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02875059"/>
    <w:p w14:paraId="27AFA95F" w14:textId="77777777" w:rsidR="000D47BD" w:rsidRPr="002463E3" w:rsidRDefault="00570145" w:rsidP="0019365E">
      <w:pPr>
        <w:framePr w:w="7870" w:h="516" w:hSpace="181" w:wrap="around" w:vAnchor="page" w:hAnchor="page" w:x="1305" w:y="3471"/>
        <w:rPr>
          <w:rFonts w:ascii="Verdana" w:hAnsi="Verdana"/>
        </w:rPr>
      </w:pPr>
      <w:r w:rsidRPr="002463E3">
        <w:rPr>
          <w:rFonts w:ascii="Verdana" w:hAnsi="Verdana"/>
          <w:lang w:val="fi-FI"/>
        </w:rPr>
        <w:fldChar w:fldCharType="begin"/>
      </w:r>
      <w:r w:rsidR="000D47BD" w:rsidRPr="002463E3">
        <w:rPr>
          <w:rFonts w:ascii="Verdana" w:hAnsi="Verdana"/>
        </w:rPr>
        <w:instrText xml:space="preserve"> DOCPROPERTY  Category  \* MERGEFORMAT </w:instrText>
      </w:r>
      <w:r w:rsidRPr="002463E3">
        <w:rPr>
          <w:rFonts w:ascii="Verdana" w:hAnsi="Verdana"/>
          <w:lang w:val="fi-FI"/>
        </w:rPr>
        <w:fldChar w:fldCharType="end"/>
      </w:r>
    </w:p>
    <w:p w14:paraId="19016A0C" w14:textId="758C23F4" w:rsidR="000D47BD" w:rsidRPr="002463E3" w:rsidRDefault="00AD0232" w:rsidP="0019365E">
      <w:pPr>
        <w:framePr w:w="7870" w:h="516" w:hSpace="181" w:wrap="around" w:vAnchor="page" w:hAnchor="page" w:x="1305" w:y="3471"/>
      </w:pPr>
      <w:r>
        <w:rPr>
          <w:noProof/>
        </w:rPr>
        <w:drawing>
          <wp:inline distT="0" distB="0" distL="0" distR="0" wp14:anchorId="1C4C4FA3" wp14:editId="24DA6055">
            <wp:extent cx="5029200" cy="25418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05.tif"/>
                    <pic:cNvPicPr/>
                  </pic:nvPicPr>
                  <pic:blipFill>
                    <a:blip r:embed="rId8">
                      <a:extLst>
                        <a:ext uri="{28A0092B-C50C-407E-A947-70E740481C1C}">
                          <a14:useLocalDpi xmlns:a14="http://schemas.microsoft.com/office/drawing/2010/main" val="0"/>
                        </a:ext>
                      </a:extLst>
                    </a:blip>
                    <a:stretch>
                      <a:fillRect/>
                    </a:stretch>
                  </pic:blipFill>
                  <pic:spPr>
                    <a:xfrm>
                      <a:off x="0" y="0"/>
                      <a:ext cx="5039534" cy="2547057"/>
                    </a:xfrm>
                    <a:prstGeom prst="rect">
                      <a:avLst/>
                    </a:prstGeom>
                  </pic:spPr>
                </pic:pic>
              </a:graphicData>
            </a:graphic>
          </wp:inline>
        </w:drawing>
      </w:r>
    </w:p>
    <w:p w14:paraId="664DFB3D" w14:textId="77777777" w:rsidR="000D47BD" w:rsidRDefault="000D47BD" w:rsidP="0019365E">
      <w:pPr>
        <w:pStyle w:val="CopyrightHeading"/>
        <w:rPr>
          <w:lang w:val="en-US"/>
        </w:rPr>
      </w:pPr>
    </w:p>
    <w:p w14:paraId="58AC4BCB" w14:textId="77777777" w:rsidR="000D47BD" w:rsidRDefault="000D47BD" w:rsidP="0019365E">
      <w:pPr>
        <w:pStyle w:val="CopyrightText"/>
        <w:rPr>
          <w:lang w:val="en-US"/>
        </w:rPr>
      </w:pPr>
    </w:p>
    <w:p w14:paraId="64E49584" w14:textId="77777777" w:rsidR="000D47BD" w:rsidRDefault="000D47BD" w:rsidP="0019365E">
      <w:pPr>
        <w:pStyle w:val="CopyrightText"/>
        <w:rPr>
          <w:lang w:val="en-US"/>
        </w:rPr>
      </w:pPr>
    </w:p>
    <w:p w14:paraId="3048E2F0" w14:textId="77777777" w:rsidR="000D47BD" w:rsidRDefault="000D47BD" w:rsidP="0019365E">
      <w:pPr>
        <w:pStyle w:val="CopyrightText"/>
        <w:rPr>
          <w:lang w:val="en-US"/>
        </w:rPr>
      </w:pPr>
    </w:p>
    <w:p w14:paraId="7736DFEF" w14:textId="77777777" w:rsidR="000D47BD" w:rsidRDefault="000D47BD" w:rsidP="0019365E">
      <w:pPr>
        <w:pStyle w:val="CopyrightText"/>
        <w:rPr>
          <w:lang w:val="en-US"/>
        </w:rPr>
      </w:pPr>
    </w:p>
    <w:p w14:paraId="0F39D05C" w14:textId="77777777" w:rsidR="000D47BD" w:rsidRDefault="000D47BD" w:rsidP="0019365E">
      <w:pPr>
        <w:pStyle w:val="CopyrightText"/>
        <w:rPr>
          <w:lang w:val="en-US"/>
        </w:rPr>
      </w:pPr>
    </w:p>
    <w:p w14:paraId="37FB08B4" w14:textId="77777777" w:rsidR="000D47BD" w:rsidRDefault="000D47BD" w:rsidP="0019365E">
      <w:pPr>
        <w:pStyle w:val="CopyrightText"/>
        <w:rPr>
          <w:lang w:val="en-US"/>
        </w:rPr>
      </w:pPr>
    </w:p>
    <w:p w14:paraId="3489AC78" w14:textId="77777777" w:rsidR="000D47BD" w:rsidRDefault="000D47BD" w:rsidP="0019365E">
      <w:pPr>
        <w:pStyle w:val="CopyrightText"/>
        <w:rPr>
          <w:lang w:val="en-US"/>
        </w:rPr>
      </w:pPr>
    </w:p>
    <w:p w14:paraId="20AA5196" w14:textId="77777777" w:rsidR="000D47BD" w:rsidRDefault="000D47BD" w:rsidP="0019365E">
      <w:pPr>
        <w:pStyle w:val="CopyrightText"/>
        <w:rPr>
          <w:lang w:val="en-US"/>
        </w:rPr>
      </w:pPr>
    </w:p>
    <w:p w14:paraId="4108A0BD" w14:textId="77777777" w:rsidR="000D47BD" w:rsidRDefault="000D47BD" w:rsidP="0019365E">
      <w:pPr>
        <w:pStyle w:val="CopyrightText"/>
        <w:rPr>
          <w:lang w:val="en-US"/>
        </w:rPr>
      </w:pPr>
    </w:p>
    <w:p w14:paraId="030B43D0" w14:textId="77777777" w:rsidR="000D47BD" w:rsidRDefault="000D47BD" w:rsidP="0019365E">
      <w:pPr>
        <w:pStyle w:val="CopyrightText"/>
        <w:rPr>
          <w:lang w:val="en-US"/>
        </w:rPr>
      </w:pPr>
    </w:p>
    <w:p w14:paraId="62352B2C" w14:textId="77777777" w:rsidR="000D47BD" w:rsidRDefault="000D47BD" w:rsidP="0019365E">
      <w:pPr>
        <w:pStyle w:val="CopyrightText"/>
        <w:rPr>
          <w:lang w:val="en-US"/>
        </w:rPr>
      </w:pPr>
    </w:p>
    <w:p w14:paraId="2CC62210" w14:textId="77777777" w:rsidR="000D47BD" w:rsidRDefault="000D47BD" w:rsidP="000D47BD">
      <w:pPr>
        <w:rPr>
          <w:w w:val="130"/>
        </w:rPr>
      </w:pPr>
    </w:p>
    <w:p w14:paraId="48157995" w14:textId="77777777" w:rsidR="000D47BD" w:rsidRDefault="000D47BD" w:rsidP="000D47BD">
      <w:pPr>
        <w:rPr>
          <w:w w:val="130"/>
        </w:rPr>
      </w:pPr>
    </w:p>
    <w:p w14:paraId="7AE624B0" w14:textId="77777777" w:rsidR="000D47BD" w:rsidRDefault="000D47BD" w:rsidP="000D47BD">
      <w:pPr>
        <w:rPr>
          <w:w w:val="130"/>
        </w:rPr>
      </w:pPr>
    </w:p>
    <w:p w14:paraId="6A1A72CA" w14:textId="77777777" w:rsidR="000D47BD" w:rsidRDefault="000D47BD" w:rsidP="000D47BD">
      <w:pPr>
        <w:rPr>
          <w:w w:val="130"/>
        </w:rPr>
      </w:pPr>
    </w:p>
    <w:p w14:paraId="13B29D28" w14:textId="77777777" w:rsidR="000D47BD" w:rsidRDefault="000D47BD" w:rsidP="000D47BD">
      <w:pPr>
        <w:rPr>
          <w:w w:val="130"/>
        </w:rPr>
      </w:pPr>
    </w:p>
    <w:p w14:paraId="4643BEFA" w14:textId="77777777" w:rsidR="000D47BD" w:rsidRDefault="000D47BD" w:rsidP="000D47BD">
      <w:pPr>
        <w:rPr>
          <w:w w:val="130"/>
        </w:rPr>
      </w:pPr>
    </w:p>
    <w:p w14:paraId="3002668C" w14:textId="77777777" w:rsidR="000D47BD" w:rsidRDefault="000D47BD" w:rsidP="000D47BD">
      <w:pPr>
        <w:rPr>
          <w:w w:val="130"/>
        </w:rPr>
      </w:pPr>
    </w:p>
    <w:p w14:paraId="6724C7A6" w14:textId="77777777" w:rsidR="000D47BD" w:rsidRDefault="000D47BD" w:rsidP="000D47BD">
      <w:pPr>
        <w:rPr>
          <w:w w:val="130"/>
        </w:rPr>
      </w:pPr>
    </w:p>
    <w:p w14:paraId="090C0D64" w14:textId="77777777" w:rsidR="000D47BD" w:rsidRDefault="000D47BD" w:rsidP="000D47BD">
      <w:pPr>
        <w:rPr>
          <w:w w:val="130"/>
        </w:rPr>
      </w:pPr>
    </w:p>
    <w:p w14:paraId="2E6A5FE4" w14:textId="77777777" w:rsidR="000D47BD" w:rsidRDefault="000D47BD" w:rsidP="000D47BD">
      <w:pPr>
        <w:rPr>
          <w:w w:val="130"/>
        </w:rPr>
      </w:pPr>
    </w:p>
    <w:p w14:paraId="41ED67E6" w14:textId="77777777" w:rsidR="000D47BD" w:rsidRDefault="000D47BD" w:rsidP="000D47BD">
      <w:pPr>
        <w:rPr>
          <w:w w:val="130"/>
        </w:rPr>
      </w:pPr>
    </w:p>
    <w:p w14:paraId="4BB7B3A0" w14:textId="77777777" w:rsidR="000D47BD" w:rsidRDefault="000D47BD" w:rsidP="000D47BD">
      <w:pPr>
        <w:rPr>
          <w:w w:val="130"/>
        </w:rPr>
      </w:pPr>
    </w:p>
    <w:p w14:paraId="6172EF7E" w14:textId="77777777" w:rsidR="000D47BD" w:rsidRDefault="000D47BD" w:rsidP="000D47BD">
      <w:pPr>
        <w:rPr>
          <w:w w:val="130"/>
        </w:rPr>
      </w:pPr>
    </w:p>
    <w:p w14:paraId="115AA3F8" w14:textId="77777777" w:rsidR="000D47BD" w:rsidRDefault="000D47BD" w:rsidP="000D47BD">
      <w:pPr>
        <w:rPr>
          <w:w w:val="130"/>
        </w:rPr>
      </w:pPr>
    </w:p>
    <w:p w14:paraId="5D5129D9" w14:textId="77777777" w:rsidR="000D47BD" w:rsidRDefault="000D47BD" w:rsidP="000D47BD">
      <w:pPr>
        <w:rPr>
          <w:w w:val="130"/>
        </w:rPr>
      </w:pPr>
    </w:p>
    <w:p w14:paraId="0DBF51FC" w14:textId="77777777" w:rsidR="000D47BD" w:rsidRDefault="000D47BD" w:rsidP="000D47BD">
      <w:pPr>
        <w:rPr>
          <w:w w:val="130"/>
        </w:rPr>
      </w:pPr>
    </w:p>
    <w:p w14:paraId="7FB8F674" w14:textId="1AD86966" w:rsidR="000D47BD" w:rsidRPr="00872F82" w:rsidRDefault="000D47BD" w:rsidP="00872F82">
      <w:pPr>
        <w:pStyle w:val="Title"/>
      </w:pPr>
      <w:r w:rsidRPr="00872F82">
        <w:t xml:space="preserve">Cisco Prime Network </w:t>
      </w:r>
      <w:r w:rsidR="006D2947">
        <w:t>5.0</w:t>
      </w:r>
      <w:r w:rsidRPr="00872F82">
        <w:t xml:space="preserve"> </w:t>
      </w:r>
      <w:r w:rsidR="00242F66">
        <w:t xml:space="preserve">BQL </w:t>
      </w:r>
      <w:r w:rsidRPr="00872F82">
        <w:t>Integration Developer Guide</w:t>
      </w:r>
    </w:p>
    <w:p w14:paraId="75D3AC09" w14:textId="77777777" w:rsidR="000D47BD" w:rsidRDefault="000D47BD" w:rsidP="0019365E">
      <w:pPr>
        <w:pStyle w:val="CopyrightText"/>
        <w:rPr>
          <w:lang w:val="en-US"/>
        </w:rPr>
      </w:pPr>
    </w:p>
    <w:p w14:paraId="547BC4B0" w14:textId="08588077" w:rsidR="000D47BD" w:rsidRDefault="00303C86" w:rsidP="0019365E">
      <w:r>
        <w:rPr>
          <w:spacing w:val="-5"/>
        </w:rPr>
        <w:t>November</w:t>
      </w:r>
      <w:r w:rsidR="00FF0876">
        <w:rPr>
          <w:spacing w:val="-5"/>
        </w:rPr>
        <w:t xml:space="preserve"> </w:t>
      </w:r>
      <w:r w:rsidR="00220774">
        <w:rPr>
          <w:spacing w:val="-5"/>
        </w:rPr>
        <w:t>201</w:t>
      </w:r>
      <w:r>
        <w:rPr>
          <w:spacing w:val="-5"/>
        </w:rPr>
        <w:t>7</w:t>
      </w:r>
    </w:p>
    <w:p w14:paraId="2B3571AD" w14:textId="77777777" w:rsidR="000D47BD" w:rsidRDefault="000D47BD" w:rsidP="0019365E">
      <w:pPr>
        <w:pStyle w:val="CopyrightText"/>
        <w:rPr>
          <w:lang w:val="en-US"/>
        </w:rPr>
      </w:pPr>
    </w:p>
    <w:bookmarkEnd w:id="0"/>
    <w:p w14:paraId="3C56B63E" w14:textId="77777777" w:rsidR="000D47BD" w:rsidRDefault="000D47BD" w:rsidP="0019365E">
      <w:pPr>
        <w:pStyle w:val="CopyrightHeading"/>
        <w:ind w:left="0"/>
      </w:pPr>
    </w:p>
    <w:p w14:paraId="659A2B6F" w14:textId="77777777" w:rsidR="00E161F6" w:rsidRDefault="00E161F6">
      <w:pPr>
        <w:spacing w:after="200" w:line="276" w:lineRule="auto"/>
        <w:ind w:left="0"/>
        <w:rPr>
          <w:rFonts w:ascii="Arial" w:eastAsia="Times New Roman" w:hAnsi="Arial" w:cs="Times New Roman"/>
          <w:b/>
          <w:sz w:val="16"/>
          <w:lang w:val="en-GB"/>
        </w:rPr>
      </w:pPr>
    </w:p>
    <w:p w14:paraId="66812307" w14:textId="77777777" w:rsidR="00E161F6" w:rsidRDefault="00E161F6">
      <w:pPr>
        <w:spacing w:after="200" w:line="276" w:lineRule="auto"/>
        <w:ind w:left="0"/>
        <w:rPr>
          <w:rFonts w:ascii="Arial" w:eastAsia="Times New Roman" w:hAnsi="Arial" w:cs="Times New Roman"/>
          <w:b/>
          <w:sz w:val="16"/>
          <w:lang w:val="en-GB"/>
        </w:rPr>
      </w:pPr>
    </w:p>
    <w:p w14:paraId="0329BE5B" w14:textId="77777777" w:rsidR="00E161F6" w:rsidRDefault="00E161F6">
      <w:pPr>
        <w:spacing w:after="200" w:line="276" w:lineRule="auto"/>
        <w:ind w:left="0"/>
        <w:rPr>
          <w:rFonts w:ascii="Arial" w:eastAsia="Times New Roman" w:hAnsi="Arial" w:cs="Times New Roman"/>
          <w:b/>
          <w:sz w:val="16"/>
          <w:lang w:val="en-GB"/>
        </w:rPr>
        <w:sectPr w:rsidR="00E161F6" w:rsidSect="00E20F7F">
          <w:headerReference w:type="even"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378515E" w14:textId="77777777" w:rsidR="00413D4E" w:rsidRDefault="00413D4E">
      <w:pPr>
        <w:spacing w:after="200" w:line="276" w:lineRule="auto"/>
        <w:ind w:left="0"/>
        <w:rPr>
          <w:rFonts w:ascii="Arial" w:eastAsia="Times New Roman" w:hAnsi="Arial" w:cs="Times New Roman"/>
          <w:b/>
          <w:sz w:val="16"/>
          <w:lang w:val="en-GB"/>
        </w:rPr>
      </w:pPr>
    </w:p>
    <w:p w14:paraId="69D678B6" w14:textId="77777777" w:rsidR="0032750A" w:rsidRPr="007C480E" w:rsidRDefault="0032750A" w:rsidP="0032750A">
      <w:pPr>
        <w:pStyle w:val="CopyrightHeading"/>
        <w:rPr>
          <w:lang w:val="en-US"/>
        </w:rPr>
      </w:pPr>
      <w:r w:rsidRPr="000A6D2B">
        <w:t>Abstract</w:t>
      </w:r>
    </w:p>
    <w:p w14:paraId="63E1CEBC" w14:textId="77777777" w:rsidR="0032750A" w:rsidRPr="007C480E" w:rsidRDefault="0032750A" w:rsidP="0032750A">
      <w:pPr>
        <w:pStyle w:val="CopyrightText"/>
        <w:rPr>
          <w:rFonts w:asciiTheme="majorHAnsi" w:hAnsiTheme="majorHAnsi" w:cstheme="majorHAnsi"/>
          <w:lang w:val="en-US"/>
        </w:rPr>
      </w:pPr>
    </w:p>
    <w:p w14:paraId="68C4DC5C" w14:textId="77777777" w:rsidR="0032750A" w:rsidRPr="007C480E" w:rsidRDefault="0032750A" w:rsidP="0032750A">
      <w:pPr>
        <w:pStyle w:val="copyrighttext0"/>
      </w:pPr>
      <w:r w:rsidRPr="007C480E">
        <w:t>THE SPECIFICATIONS AND INFORMATION REGARDING THE PRODUCTS IN THIS MANUAL ARE SUBJECT TO CHANGE WITHOUT NOTICE. ALL STATEMENTS, INFORMATION, AND RECOMMENDATIONS IN THIS MANUAL ARE BELIEVED TO BE ACCURATE BUT ARE PRESENTED WITHOUT WARRANTY OF ANY KIND, EXPRESS OR IMPLIED. USERS MUST TAKE FULL RESPONSIBILITY FOR THEIR APPLICATION OF ANY PRODUCTS.</w:t>
      </w:r>
    </w:p>
    <w:p w14:paraId="63469BFF" w14:textId="77777777" w:rsidR="0032750A" w:rsidRPr="007C480E" w:rsidRDefault="0032750A" w:rsidP="0032750A">
      <w:pPr>
        <w:pStyle w:val="copyrighttext0"/>
      </w:pPr>
    </w:p>
    <w:p w14:paraId="26DB7907" w14:textId="77777777" w:rsidR="0032750A" w:rsidRPr="007C480E" w:rsidRDefault="0032750A" w:rsidP="0032750A">
      <w:pPr>
        <w:pStyle w:val="copyrighttext0"/>
      </w:pPr>
      <w:r w:rsidRPr="007C480E">
        <w:t>THE SOFTWARE LICENSE AND LIMITED WARRANTY FOR THE ACCOMPANYING PRODUCT ARE SET FORTH IN THE INFORMATION PACKET THAT SHIPPED WITH THE PRODUCT AND ARE INCORPORATED HEREIN BY THIS REFERENCE. IF YOU ARE UNABLE TO LOCATE THE SOFTWARE LICENSE OR LIMITED WARRANTY, CONTACT YOUR CISCO REPRESENTATIVE FOR A COPY.</w:t>
      </w:r>
    </w:p>
    <w:p w14:paraId="4CBED0E4" w14:textId="77777777" w:rsidR="0032750A" w:rsidRPr="007C480E" w:rsidRDefault="0032750A" w:rsidP="0032750A">
      <w:pPr>
        <w:pStyle w:val="copyrighttext0"/>
        <w:rPr>
          <w:rFonts w:asciiTheme="majorHAnsi" w:hAnsiTheme="majorHAnsi" w:cstheme="majorHAnsi"/>
          <w:szCs w:val="24"/>
        </w:rPr>
      </w:pPr>
    </w:p>
    <w:p w14:paraId="4F60A261" w14:textId="77777777" w:rsidR="0032750A" w:rsidRPr="007C480E" w:rsidRDefault="0032750A" w:rsidP="0032750A">
      <w:pPr>
        <w:pStyle w:val="CopyrightText"/>
      </w:pPr>
      <w:r w:rsidRPr="007C480E">
        <w:t>The Cisco implementation of TCP header compression is an adaptation of a program developed by the University of California, Berkeley (UCB) as part of UCB’s public domain version of the UNIX operating system. All rights reserved. Copyright © 1981, Regents of the University of California.</w:t>
      </w:r>
    </w:p>
    <w:p w14:paraId="49423E20" w14:textId="77777777" w:rsidR="0032750A" w:rsidRPr="007C480E" w:rsidRDefault="0032750A" w:rsidP="0032750A">
      <w:pPr>
        <w:pStyle w:val="copyrighttext0"/>
        <w:rPr>
          <w:rFonts w:asciiTheme="majorHAnsi" w:hAnsiTheme="majorHAnsi" w:cstheme="majorHAnsi"/>
          <w:szCs w:val="24"/>
        </w:rPr>
      </w:pPr>
    </w:p>
    <w:p w14:paraId="0D563821" w14:textId="77777777" w:rsidR="0032750A" w:rsidRPr="000A6D2B" w:rsidRDefault="0032750A" w:rsidP="0032750A">
      <w:pPr>
        <w:pStyle w:val="copyrighttext0"/>
      </w:pPr>
      <w:r w:rsidRPr="000A6D2B">
        <w:t>NOTWITHSTANDING ANY OTHER WARRANTY HEREIN, ALL DOCUMENT FILES AND SOFTWARE OF THESE SUPPLIERS ARE PROVIDED “AS IS” WITH ALL FAULTS. CISCO AND THE ABOVE-NAMED SUPPLIERS DISCLAIM ALL WARRANTIES, EXPRESSED OR IMPLIED, INCLUDING, WITHOUT LIMITATION, THOSE OF MERCHANTABILITY, FITNESS FOR A PARTICULAR PURPOSE AND NON INFRINGEMENT OR ARISING FROM A COURSE OF DEALING, USAGE, OR TRADE PRACTICE.</w:t>
      </w:r>
    </w:p>
    <w:p w14:paraId="3FB4100C" w14:textId="77777777" w:rsidR="0032750A" w:rsidRPr="000A6D2B" w:rsidRDefault="0032750A" w:rsidP="0032750A">
      <w:pPr>
        <w:pStyle w:val="copyrighttext0"/>
      </w:pPr>
    </w:p>
    <w:p w14:paraId="79D86FD4" w14:textId="77777777" w:rsidR="0032750A" w:rsidRPr="000A6D2B" w:rsidRDefault="0032750A" w:rsidP="0032750A">
      <w:pPr>
        <w:pStyle w:val="copyrighttext0"/>
      </w:pPr>
      <w:r w:rsidRPr="000A6D2B">
        <w:t>IN NO EVENT SHALL CISCO OR ITS SUPPLIERS BE LIABLE FOR ANY INDIRECT, SPECIAL, CONSEQUENTIAL, OR INCIDENTAL DAMAGES, INCLUDING, WITHOUT LIMITATION, LOST PROFITS OR LOSS OR DAMAGE TO DATA ARISING OUT OF THE USE OR INABILITY TO USE THIS MANUAL, EVEN IF CISCO OR ITS SUPPLIERS HAVE BEEN ADVISED OF THE POSSIBILITY OF SUCH DAMAGES.</w:t>
      </w:r>
    </w:p>
    <w:p w14:paraId="7F46FF30" w14:textId="77777777" w:rsidR="0032750A" w:rsidRPr="000A6D2B" w:rsidRDefault="0032750A" w:rsidP="0032750A">
      <w:pPr>
        <w:pStyle w:val="copyrighttext0"/>
      </w:pPr>
    </w:p>
    <w:p w14:paraId="61B8D949" w14:textId="77777777" w:rsidR="0032750A" w:rsidRPr="000A6D2B" w:rsidRDefault="0032750A" w:rsidP="0032750A">
      <w:pPr>
        <w:pStyle w:val="CopyrightText"/>
      </w:pPr>
      <w:r w:rsidRPr="000A6D2B">
        <w:t>Cisco and the Cisco logo are trademarks or registered trademarks of Cisco and/or its affiliates in the U.S. and other countries. To view a list of Cisco trademarks, go to this URL: www.cisco.com/go/trademarks. Third-party trademarks mentioned are the property of their respective owners. The use of the word partner does not imply a partnership relationship between Cisco and any other company. (1110R)</w:t>
      </w:r>
    </w:p>
    <w:p w14:paraId="0B74A14F" w14:textId="77777777" w:rsidR="0032750A" w:rsidRPr="000A6D2B" w:rsidRDefault="0032750A" w:rsidP="0032750A">
      <w:pPr>
        <w:pStyle w:val="CopyrightText"/>
      </w:pPr>
    </w:p>
    <w:p w14:paraId="145D1ABC" w14:textId="77777777" w:rsidR="0032750A" w:rsidRPr="000A6D2B" w:rsidRDefault="0032750A" w:rsidP="0032750A">
      <w:pPr>
        <w:pStyle w:val="CopyrightText"/>
      </w:pPr>
      <w:r w:rsidRPr="000A6D2B">
        <w:t>Any Internet Protocol (IP) addresses and phone numbers used in this document are not intended to be actual addresses and phone numbers. Any examples, command display output, network topology diagrams, and other figures included in the document are shown for illustrative purposes only. Any use of actual IP addresses or phone numbers in illustrative content is unintentional and coincidental.</w:t>
      </w:r>
    </w:p>
    <w:p w14:paraId="52D75944" w14:textId="77777777" w:rsidR="0032750A" w:rsidRPr="000A6D2B" w:rsidRDefault="0032750A" w:rsidP="0032750A">
      <w:pPr>
        <w:pStyle w:val="CopyrightText"/>
      </w:pPr>
    </w:p>
    <w:p w14:paraId="2A885DAC" w14:textId="77777777" w:rsidR="0032750A" w:rsidRPr="000A6D2B" w:rsidRDefault="0032750A" w:rsidP="0032750A">
      <w:pPr>
        <w:pStyle w:val="CopyrightText"/>
      </w:pPr>
      <w:r>
        <w:t>Integration Developer Guide</w:t>
      </w:r>
    </w:p>
    <w:p w14:paraId="4C7E4C67" w14:textId="6A42BA27" w:rsidR="0032750A" w:rsidRDefault="0032750A" w:rsidP="0032750A">
      <w:pPr>
        <w:pStyle w:val="CopyrightText"/>
        <w:rPr>
          <w:szCs w:val="16"/>
        </w:rPr>
      </w:pPr>
      <w:r w:rsidRPr="000A6D2B">
        <w:rPr>
          <w:szCs w:val="16"/>
        </w:rPr>
        <w:t>© 1999–</w:t>
      </w:r>
      <w:r w:rsidR="008C3195" w:rsidRPr="000A6D2B">
        <w:rPr>
          <w:szCs w:val="16"/>
        </w:rPr>
        <w:t>201</w:t>
      </w:r>
      <w:r w:rsidR="00303C86">
        <w:rPr>
          <w:szCs w:val="16"/>
        </w:rPr>
        <w:t>7</w:t>
      </w:r>
      <w:r w:rsidR="002B0691">
        <w:rPr>
          <w:szCs w:val="16"/>
        </w:rPr>
        <w:t xml:space="preserve"> </w:t>
      </w:r>
      <w:r w:rsidRPr="000A6D2B">
        <w:rPr>
          <w:szCs w:val="16"/>
        </w:rPr>
        <w:t>Cisco Systems, Inc. All rights reserved.</w:t>
      </w:r>
    </w:p>
    <w:p w14:paraId="2445D8BF" w14:textId="77777777" w:rsidR="00932392" w:rsidRDefault="00932392">
      <w:pPr>
        <w:sectPr w:rsidR="00932392" w:rsidSect="00E20F7F">
          <w:footerReference w:type="even" r:id="rId14"/>
          <w:footerReference w:type="default" r:id="rId15"/>
          <w:pgSz w:w="12240" w:h="15840"/>
          <w:pgMar w:top="1440" w:right="1440" w:bottom="1440" w:left="1440" w:header="720" w:footer="720" w:gutter="0"/>
          <w:cols w:space="720"/>
          <w:docGrid w:linePitch="360"/>
        </w:sectPr>
      </w:pPr>
    </w:p>
    <w:sdt>
      <w:sdtPr>
        <w:rPr>
          <w:rFonts w:ascii="Calibri" w:eastAsiaTheme="minorEastAsia" w:hAnsi="Calibri" w:cstheme="minorBidi"/>
          <w:b w:val="0"/>
          <w:bCs w:val="0"/>
          <w:noProof/>
          <w:color w:val="auto"/>
          <w:sz w:val="24"/>
          <w:szCs w:val="24"/>
          <w:lang w:eastAsia="en-US"/>
        </w:rPr>
        <w:id w:val="20264251"/>
        <w:docPartObj>
          <w:docPartGallery w:val="Table of Contents"/>
          <w:docPartUnique/>
        </w:docPartObj>
      </w:sdtPr>
      <w:sdtContent>
        <w:p w14:paraId="2698DC3F" w14:textId="77777777" w:rsidR="00932392" w:rsidRDefault="00932392" w:rsidP="00E11A4D">
          <w:pPr>
            <w:pStyle w:val="TOCHeading"/>
            <w:numPr>
              <w:ilvl w:val="0"/>
              <w:numId w:val="0"/>
            </w:numPr>
          </w:pPr>
          <w:r>
            <w:t>Contents</w:t>
          </w:r>
        </w:p>
        <w:p w14:paraId="1EEFDCE9" w14:textId="45ABCEFE" w:rsidR="00823934" w:rsidRDefault="00570145">
          <w:pPr>
            <w:pStyle w:val="TOC1"/>
            <w:rPr>
              <w:rFonts w:asciiTheme="minorHAnsi" w:hAnsiTheme="minorHAnsi"/>
              <w:sz w:val="22"/>
              <w:szCs w:val="22"/>
            </w:rPr>
          </w:pPr>
          <w:r>
            <w:fldChar w:fldCharType="begin"/>
          </w:r>
          <w:r w:rsidR="00932392">
            <w:instrText xml:space="preserve"> TOC \o "1-3" \h \z \u </w:instrText>
          </w:r>
          <w:r>
            <w:fldChar w:fldCharType="separate"/>
          </w:r>
          <w:hyperlink w:anchor="_Toc498338229" w:history="1">
            <w:r w:rsidR="00823934" w:rsidRPr="008A6BED">
              <w:rPr>
                <w:rStyle w:val="Hyperlink"/>
              </w:rPr>
              <w:t>1</w:t>
            </w:r>
            <w:r w:rsidR="00823934">
              <w:rPr>
                <w:rFonts w:asciiTheme="minorHAnsi" w:hAnsiTheme="minorHAnsi"/>
                <w:sz w:val="22"/>
                <w:szCs w:val="22"/>
              </w:rPr>
              <w:tab/>
            </w:r>
            <w:r w:rsidR="00823934" w:rsidRPr="008A6BED">
              <w:rPr>
                <w:rStyle w:val="Hyperlink"/>
              </w:rPr>
              <w:t>Preface</w:t>
            </w:r>
            <w:r w:rsidR="00823934">
              <w:rPr>
                <w:webHidden/>
              </w:rPr>
              <w:tab/>
            </w:r>
            <w:r w:rsidR="00823934">
              <w:rPr>
                <w:webHidden/>
              </w:rPr>
              <w:fldChar w:fldCharType="begin"/>
            </w:r>
            <w:r w:rsidR="00823934">
              <w:rPr>
                <w:webHidden/>
              </w:rPr>
              <w:instrText xml:space="preserve"> PAGEREF _Toc498338229 \h </w:instrText>
            </w:r>
            <w:r w:rsidR="00823934">
              <w:rPr>
                <w:webHidden/>
              </w:rPr>
            </w:r>
            <w:r w:rsidR="00823934">
              <w:rPr>
                <w:webHidden/>
              </w:rPr>
              <w:fldChar w:fldCharType="separate"/>
            </w:r>
            <w:r w:rsidR="00823934">
              <w:rPr>
                <w:webHidden/>
              </w:rPr>
              <w:t>vii</w:t>
            </w:r>
            <w:r w:rsidR="00823934">
              <w:rPr>
                <w:webHidden/>
              </w:rPr>
              <w:fldChar w:fldCharType="end"/>
            </w:r>
          </w:hyperlink>
        </w:p>
        <w:p w14:paraId="72FA9EB9" w14:textId="7D0C2F66" w:rsidR="00823934" w:rsidRDefault="00823934">
          <w:pPr>
            <w:pStyle w:val="TOC2"/>
            <w:rPr>
              <w:rFonts w:asciiTheme="minorHAnsi" w:hAnsiTheme="minorHAnsi"/>
              <w:sz w:val="22"/>
              <w:szCs w:val="22"/>
            </w:rPr>
          </w:pPr>
          <w:hyperlink w:anchor="_Toc498338230" w:history="1">
            <w:r w:rsidRPr="008A6BED">
              <w:rPr>
                <w:rStyle w:val="Hyperlink"/>
              </w:rPr>
              <w:t>1.1</w:t>
            </w:r>
            <w:r>
              <w:rPr>
                <w:rFonts w:asciiTheme="minorHAnsi" w:hAnsiTheme="minorHAnsi"/>
                <w:sz w:val="22"/>
                <w:szCs w:val="22"/>
              </w:rPr>
              <w:tab/>
            </w:r>
            <w:r w:rsidRPr="008A6BED">
              <w:rPr>
                <w:rStyle w:val="Hyperlink"/>
              </w:rPr>
              <w:t>Au</w:t>
            </w:r>
            <w:r w:rsidRPr="008A6BED">
              <w:rPr>
                <w:rStyle w:val="Hyperlink"/>
                <w:spacing w:val="-6"/>
              </w:rPr>
              <w:t>d</w:t>
            </w:r>
            <w:r w:rsidRPr="008A6BED">
              <w:rPr>
                <w:rStyle w:val="Hyperlink"/>
              </w:rPr>
              <w:t>ience</w:t>
            </w:r>
            <w:r>
              <w:rPr>
                <w:webHidden/>
              </w:rPr>
              <w:tab/>
            </w:r>
            <w:r>
              <w:rPr>
                <w:webHidden/>
              </w:rPr>
              <w:fldChar w:fldCharType="begin"/>
            </w:r>
            <w:r>
              <w:rPr>
                <w:webHidden/>
              </w:rPr>
              <w:instrText xml:space="preserve"> PAGEREF _Toc498338230 \h </w:instrText>
            </w:r>
            <w:r>
              <w:rPr>
                <w:webHidden/>
              </w:rPr>
            </w:r>
            <w:r>
              <w:rPr>
                <w:webHidden/>
              </w:rPr>
              <w:fldChar w:fldCharType="separate"/>
            </w:r>
            <w:r>
              <w:rPr>
                <w:webHidden/>
              </w:rPr>
              <w:t>vii</w:t>
            </w:r>
            <w:r>
              <w:rPr>
                <w:webHidden/>
              </w:rPr>
              <w:fldChar w:fldCharType="end"/>
            </w:r>
          </w:hyperlink>
        </w:p>
        <w:p w14:paraId="13A8155F" w14:textId="32C4134C" w:rsidR="00823934" w:rsidRDefault="00823934">
          <w:pPr>
            <w:pStyle w:val="TOC2"/>
            <w:rPr>
              <w:rFonts w:asciiTheme="minorHAnsi" w:hAnsiTheme="minorHAnsi"/>
              <w:sz w:val="22"/>
              <w:szCs w:val="22"/>
            </w:rPr>
          </w:pPr>
          <w:hyperlink w:anchor="_Toc498338231" w:history="1">
            <w:r w:rsidRPr="008A6BED">
              <w:rPr>
                <w:rStyle w:val="Hyperlink"/>
              </w:rPr>
              <w:t>1.2</w:t>
            </w:r>
            <w:r>
              <w:rPr>
                <w:rFonts w:asciiTheme="minorHAnsi" w:hAnsiTheme="minorHAnsi"/>
                <w:sz w:val="22"/>
                <w:szCs w:val="22"/>
              </w:rPr>
              <w:tab/>
            </w:r>
            <w:r w:rsidRPr="008A6BED">
              <w:rPr>
                <w:rStyle w:val="Hyperlink"/>
              </w:rPr>
              <w:t>Document Organization</w:t>
            </w:r>
            <w:r>
              <w:rPr>
                <w:webHidden/>
              </w:rPr>
              <w:tab/>
            </w:r>
            <w:r>
              <w:rPr>
                <w:webHidden/>
              </w:rPr>
              <w:fldChar w:fldCharType="begin"/>
            </w:r>
            <w:r>
              <w:rPr>
                <w:webHidden/>
              </w:rPr>
              <w:instrText xml:space="preserve"> PAGEREF _Toc498338231 \h </w:instrText>
            </w:r>
            <w:r>
              <w:rPr>
                <w:webHidden/>
              </w:rPr>
            </w:r>
            <w:r>
              <w:rPr>
                <w:webHidden/>
              </w:rPr>
              <w:fldChar w:fldCharType="separate"/>
            </w:r>
            <w:r>
              <w:rPr>
                <w:webHidden/>
              </w:rPr>
              <w:t>viii</w:t>
            </w:r>
            <w:r>
              <w:rPr>
                <w:webHidden/>
              </w:rPr>
              <w:fldChar w:fldCharType="end"/>
            </w:r>
          </w:hyperlink>
        </w:p>
        <w:p w14:paraId="3248A239" w14:textId="5AF502D7" w:rsidR="00823934" w:rsidRDefault="00823934">
          <w:pPr>
            <w:pStyle w:val="TOC2"/>
            <w:rPr>
              <w:rFonts w:asciiTheme="minorHAnsi" w:hAnsiTheme="minorHAnsi"/>
              <w:sz w:val="22"/>
              <w:szCs w:val="22"/>
            </w:rPr>
          </w:pPr>
          <w:hyperlink w:anchor="_Toc498338232" w:history="1">
            <w:r w:rsidRPr="008A6BED">
              <w:rPr>
                <w:rStyle w:val="Hyperlink"/>
              </w:rPr>
              <w:t>1.3</w:t>
            </w:r>
            <w:r>
              <w:rPr>
                <w:rFonts w:asciiTheme="minorHAnsi" w:hAnsiTheme="minorHAnsi"/>
                <w:sz w:val="22"/>
                <w:szCs w:val="22"/>
              </w:rPr>
              <w:tab/>
            </w:r>
            <w:r w:rsidRPr="008A6BED">
              <w:rPr>
                <w:rStyle w:val="Hyperlink"/>
              </w:rPr>
              <w:t>Conventions</w:t>
            </w:r>
            <w:r>
              <w:rPr>
                <w:webHidden/>
              </w:rPr>
              <w:tab/>
            </w:r>
            <w:r>
              <w:rPr>
                <w:webHidden/>
              </w:rPr>
              <w:fldChar w:fldCharType="begin"/>
            </w:r>
            <w:r>
              <w:rPr>
                <w:webHidden/>
              </w:rPr>
              <w:instrText xml:space="preserve"> PAGEREF _Toc498338232 \h </w:instrText>
            </w:r>
            <w:r>
              <w:rPr>
                <w:webHidden/>
              </w:rPr>
            </w:r>
            <w:r>
              <w:rPr>
                <w:webHidden/>
              </w:rPr>
              <w:fldChar w:fldCharType="separate"/>
            </w:r>
            <w:r>
              <w:rPr>
                <w:webHidden/>
              </w:rPr>
              <w:t>ix</w:t>
            </w:r>
            <w:r>
              <w:rPr>
                <w:webHidden/>
              </w:rPr>
              <w:fldChar w:fldCharType="end"/>
            </w:r>
          </w:hyperlink>
        </w:p>
        <w:p w14:paraId="27842DD7" w14:textId="30421626" w:rsidR="00823934" w:rsidRDefault="00823934">
          <w:pPr>
            <w:pStyle w:val="TOC2"/>
            <w:rPr>
              <w:rFonts w:asciiTheme="minorHAnsi" w:hAnsiTheme="minorHAnsi"/>
              <w:sz w:val="22"/>
              <w:szCs w:val="22"/>
            </w:rPr>
          </w:pPr>
          <w:hyperlink w:anchor="_Toc498338233" w:history="1">
            <w:r w:rsidRPr="008A6BED">
              <w:rPr>
                <w:rStyle w:val="Hyperlink"/>
              </w:rPr>
              <w:t>1.4</w:t>
            </w:r>
            <w:r>
              <w:rPr>
                <w:rFonts w:asciiTheme="minorHAnsi" w:hAnsiTheme="minorHAnsi"/>
                <w:sz w:val="22"/>
                <w:szCs w:val="22"/>
              </w:rPr>
              <w:tab/>
            </w:r>
            <w:r w:rsidRPr="008A6BED">
              <w:rPr>
                <w:rStyle w:val="Hyperlink"/>
              </w:rPr>
              <w:t>Additional User Documentation</w:t>
            </w:r>
            <w:r>
              <w:rPr>
                <w:webHidden/>
              </w:rPr>
              <w:tab/>
            </w:r>
            <w:r>
              <w:rPr>
                <w:webHidden/>
              </w:rPr>
              <w:fldChar w:fldCharType="begin"/>
            </w:r>
            <w:r>
              <w:rPr>
                <w:webHidden/>
              </w:rPr>
              <w:instrText xml:space="preserve"> PAGEREF _Toc498338233 \h </w:instrText>
            </w:r>
            <w:r>
              <w:rPr>
                <w:webHidden/>
              </w:rPr>
            </w:r>
            <w:r>
              <w:rPr>
                <w:webHidden/>
              </w:rPr>
              <w:fldChar w:fldCharType="separate"/>
            </w:r>
            <w:r>
              <w:rPr>
                <w:webHidden/>
              </w:rPr>
              <w:t>x</w:t>
            </w:r>
            <w:r>
              <w:rPr>
                <w:webHidden/>
              </w:rPr>
              <w:fldChar w:fldCharType="end"/>
            </w:r>
          </w:hyperlink>
        </w:p>
        <w:p w14:paraId="14DF4F60" w14:textId="09E54AB1" w:rsidR="00823934" w:rsidRDefault="00823934">
          <w:pPr>
            <w:pStyle w:val="TOC2"/>
            <w:rPr>
              <w:rFonts w:asciiTheme="minorHAnsi" w:hAnsiTheme="minorHAnsi"/>
              <w:sz w:val="22"/>
              <w:szCs w:val="22"/>
            </w:rPr>
          </w:pPr>
          <w:hyperlink w:anchor="_Toc498338234" w:history="1">
            <w:r w:rsidRPr="008A6BED">
              <w:rPr>
                <w:rStyle w:val="Hyperlink"/>
              </w:rPr>
              <w:t>1.5</w:t>
            </w:r>
            <w:r>
              <w:rPr>
                <w:rFonts w:asciiTheme="minorHAnsi" w:hAnsiTheme="minorHAnsi"/>
                <w:sz w:val="22"/>
                <w:szCs w:val="22"/>
              </w:rPr>
              <w:tab/>
            </w:r>
            <w:r w:rsidRPr="008A6BED">
              <w:rPr>
                <w:rStyle w:val="Hyperlink"/>
              </w:rPr>
              <w:t>Obtaining Documentation, Obtaining Support, and Security Guidelines</w:t>
            </w:r>
            <w:r>
              <w:rPr>
                <w:webHidden/>
              </w:rPr>
              <w:tab/>
            </w:r>
            <w:r>
              <w:rPr>
                <w:webHidden/>
              </w:rPr>
              <w:fldChar w:fldCharType="begin"/>
            </w:r>
            <w:r>
              <w:rPr>
                <w:webHidden/>
              </w:rPr>
              <w:instrText xml:space="preserve"> PAGEREF _Toc498338234 \h </w:instrText>
            </w:r>
            <w:r>
              <w:rPr>
                <w:webHidden/>
              </w:rPr>
            </w:r>
            <w:r>
              <w:rPr>
                <w:webHidden/>
              </w:rPr>
              <w:fldChar w:fldCharType="separate"/>
            </w:r>
            <w:r>
              <w:rPr>
                <w:webHidden/>
              </w:rPr>
              <w:t>x</w:t>
            </w:r>
            <w:r>
              <w:rPr>
                <w:webHidden/>
              </w:rPr>
              <w:fldChar w:fldCharType="end"/>
            </w:r>
          </w:hyperlink>
        </w:p>
        <w:p w14:paraId="55F4C72D" w14:textId="40172D13" w:rsidR="00823934" w:rsidRDefault="00823934">
          <w:pPr>
            <w:pStyle w:val="TOC1"/>
            <w:rPr>
              <w:rFonts w:asciiTheme="minorHAnsi" w:hAnsiTheme="minorHAnsi"/>
              <w:sz w:val="22"/>
              <w:szCs w:val="22"/>
            </w:rPr>
          </w:pPr>
          <w:hyperlink w:anchor="_Toc498338235" w:history="1">
            <w:r w:rsidRPr="008A6BED">
              <w:rPr>
                <w:rStyle w:val="Hyperlink"/>
              </w:rPr>
              <w:t>2</w:t>
            </w:r>
            <w:r>
              <w:rPr>
                <w:rFonts w:asciiTheme="minorHAnsi" w:hAnsiTheme="minorHAnsi"/>
                <w:sz w:val="22"/>
                <w:szCs w:val="22"/>
              </w:rPr>
              <w:tab/>
            </w:r>
            <w:r w:rsidRPr="008A6BED">
              <w:rPr>
                <w:rStyle w:val="Hyperlink"/>
              </w:rPr>
              <w:t>Overview</w:t>
            </w:r>
            <w:r>
              <w:rPr>
                <w:webHidden/>
              </w:rPr>
              <w:tab/>
            </w:r>
            <w:r>
              <w:rPr>
                <w:webHidden/>
              </w:rPr>
              <w:fldChar w:fldCharType="begin"/>
            </w:r>
            <w:r>
              <w:rPr>
                <w:webHidden/>
              </w:rPr>
              <w:instrText xml:space="preserve"> PAGEREF _Toc498338235 \h </w:instrText>
            </w:r>
            <w:r>
              <w:rPr>
                <w:webHidden/>
              </w:rPr>
            </w:r>
            <w:r>
              <w:rPr>
                <w:webHidden/>
              </w:rPr>
              <w:fldChar w:fldCharType="separate"/>
            </w:r>
            <w:r>
              <w:rPr>
                <w:webHidden/>
              </w:rPr>
              <w:t>1</w:t>
            </w:r>
            <w:r>
              <w:rPr>
                <w:webHidden/>
              </w:rPr>
              <w:fldChar w:fldCharType="end"/>
            </w:r>
          </w:hyperlink>
        </w:p>
        <w:p w14:paraId="2A89F71F" w14:textId="3428A495" w:rsidR="00823934" w:rsidRDefault="00823934">
          <w:pPr>
            <w:pStyle w:val="TOC2"/>
            <w:rPr>
              <w:rFonts w:asciiTheme="minorHAnsi" w:hAnsiTheme="minorHAnsi"/>
              <w:sz w:val="22"/>
              <w:szCs w:val="22"/>
            </w:rPr>
          </w:pPr>
          <w:hyperlink w:anchor="_Toc498338236" w:history="1">
            <w:r w:rsidRPr="008A6BED">
              <w:rPr>
                <w:rStyle w:val="Hyperlink"/>
              </w:rPr>
              <w:t>2.1</w:t>
            </w:r>
            <w:r>
              <w:rPr>
                <w:rFonts w:asciiTheme="minorHAnsi" w:hAnsiTheme="minorHAnsi"/>
                <w:sz w:val="22"/>
                <w:szCs w:val="22"/>
              </w:rPr>
              <w:tab/>
            </w:r>
            <w:r w:rsidRPr="008A6BED">
              <w:rPr>
                <w:rStyle w:val="Hyperlink"/>
              </w:rPr>
              <w:t>Introducing Cisco Prime Network Integration</w:t>
            </w:r>
            <w:r>
              <w:rPr>
                <w:webHidden/>
              </w:rPr>
              <w:tab/>
            </w:r>
            <w:r>
              <w:rPr>
                <w:webHidden/>
              </w:rPr>
              <w:fldChar w:fldCharType="begin"/>
            </w:r>
            <w:r>
              <w:rPr>
                <w:webHidden/>
              </w:rPr>
              <w:instrText xml:space="preserve"> PAGEREF _Toc498338236 \h </w:instrText>
            </w:r>
            <w:r>
              <w:rPr>
                <w:webHidden/>
              </w:rPr>
            </w:r>
            <w:r>
              <w:rPr>
                <w:webHidden/>
              </w:rPr>
              <w:fldChar w:fldCharType="separate"/>
            </w:r>
            <w:r>
              <w:rPr>
                <w:webHidden/>
              </w:rPr>
              <w:t>1</w:t>
            </w:r>
            <w:r>
              <w:rPr>
                <w:webHidden/>
              </w:rPr>
              <w:fldChar w:fldCharType="end"/>
            </w:r>
          </w:hyperlink>
        </w:p>
        <w:p w14:paraId="09DA17B6" w14:textId="57D7A70B" w:rsidR="00823934" w:rsidRDefault="00823934">
          <w:pPr>
            <w:pStyle w:val="TOC3"/>
            <w:tabs>
              <w:tab w:val="left" w:pos="1200"/>
            </w:tabs>
            <w:rPr>
              <w:rFonts w:asciiTheme="minorHAnsi" w:hAnsiTheme="minorHAnsi"/>
              <w:noProof/>
              <w:sz w:val="22"/>
              <w:szCs w:val="22"/>
            </w:rPr>
          </w:pPr>
          <w:hyperlink w:anchor="_Toc498338237" w:history="1">
            <w:r w:rsidRPr="008A6BED">
              <w:rPr>
                <w:rStyle w:val="Hyperlink"/>
                <w:noProof/>
              </w:rPr>
              <w:t>2.1.1</w:t>
            </w:r>
            <w:r>
              <w:rPr>
                <w:rFonts w:asciiTheme="minorHAnsi" w:hAnsiTheme="minorHAnsi"/>
                <w:noProof/>
                <w:sz w:val="22"/>
                <w:szCs w:val="22"/>
              </w:rPr>
              <w:tab/>
            </w:r>
            <w:r w:rsidRPr="008A6BED">
              <w:rPr>
                <w:rStyle w:val="Hyperlink"/>
                <w:noProof/>
                <w:w w:val="94"/>
              </w:rPr>
              <w:t>Cisco</w:t>
            </w:r>
            <w:r w:rsidRPr="008A6BED">
              <w:rPr>
                <w:rStyle w:val="Hyperlink"/>
                <w:noProof/>
                <w:spacing w:val="5"/>
                <w:w w:val="94"/>
              </w:rPr>
              <w:t xml:space="preserve"> </w:t>
            </w:r>
            <w:r w:rsidRPr="008A6BED">
              <w:rPr>
                <w:rStyle w:val="Hyperlink"/>
                <w:noProof/>
                <w:w w:val="94"/>
              </w:rPr>
              <w:t>Dev</w:t>
            </w:r>
            <w:r w:rsidRPr="008A6BED">
              <w:rPr>
                <w:rStyle w:val="Hyperlink"/>
                <w:noProof/>
                <w:spacing w:val="-6"/>
                <w:w w:val="94"/>
              </w:rPr>
              <w:t>e</w:t>
            </w:r>
            <w:r w:rsidRPr="008A6BED">
              <w:rPr>
                <w:rStyle w:val="Hyperlink"/>
                <w:noProof/>
                <w:w w:val="94"/>
              </w:rPr>
              <w:t>lop</w:t>
            </w:r>
            <w:r w:rsidRPr="008A6BED">
              <w:rPr>
                <w:rStyle w:val="Hyperlink"/>
                <w:noProof/>
                <w:spacing w:val="-6"/>
                <w:w w:val="94"/>
              </w:rPr>
              <w:t>e</w:t>
            </w:r>
            <w:r w:rsidRPr="008A6BED">
              <w:rPr>
                <w:rStyle w:val="Hyperlink"/>
                <w:noProof/>
                <w:w w:val="94"/>
              </w:rPr>
              <w:t>r</w:t>
            </w:r>
            <w:r w:rsidRPr="008A6BED">
              <w:rPr>
                <w:rStyle w:val="Hyperlink"/>
                <w:noProof/>
                <w:spacing w:val="13"/>
                <w:w w:val="94"/>
              </w:rPr>
              <w:t xml:space="preserve"> </w:t>
            </w:r>
            <w:r w:rsidRPr="008A6BED">
              <w:rPr>
                <w:rStyle w:val="Hyperlink"/>
                <w:noProof/>
                <w:w w:val="94"/>
              </w:rPr>
              <w:t>Network</w:t>
            </w:r>
            <w:r w:rsidRPr="008A6BED">
              <w:rPr>
                <w:rStyle w:val="Hyperlink"/>
                <w:noProof/>
                <w:spacing w:val="31"/>
                <w:w w:val="94"/>
              </w:rPr>
              <w:t xml:space="preserve"> </w:t>
            </w:r>
            <w:r w:rsidRPr="008A6BED">
              <w:rPr>
                <w:rStyle w:val="Hyperlink"/>
                <w:noProof/>
                <w:w w:val="94"/>
              </w:rPr>
              <w:t>S</w:t>
            </w:r>
            <w:r w:rsidRPr="008A6BED">
              <w:rPr>
                <w:rStyle w:val="Hyperlink"/>
                <w:noProof/>
                <w:spacing w:val="-6"/>
                <w:w w:val="94"/>
              </w:rPr>
              <w:t>u</w:t>
            </w:r>
            <w:r w:rsidRPr="008A6BED">
              <w:rPr>
                <w:rStyle w:val="Hyperlink"/>
                <w:noProof/>
                <w:w w:val="94"/>
              </w:rPr>
              <w:t>pport</w:t>
            </w:r>
            <w:r w:rsidRPr="008A6BED">
              <w:rPr>
                <w:rStyle w:val="Hyperlink"/>
                <w:noProof/>
                <w:spacing w:val="-20"/>
                <w:w w:val="94"/>
              </w:rPr>
              <w:t xml:space="preserve"> </w:t>
            </w:r>
            <w:r w:rsidRPr="008A6BED">
              <w:rPr>
                <w:rStyle w:val="Hyperlink"/>
                <w:noProof/>
                <w:w w:val="94"/>
              </w:rPr>
              <w:t>for</w:t>
            </w:r>
            <w:r w:rsidRPr="008A6BED">
              <w:rPr>
                <w:rStyle w:val="Hyperlink"/>
                <w:noProof/>
                <w:spacing w:val="-19"/>
                <w:w w:val="94"/>
              </w:rPr>
              <w:t xml:space="preserve"> </w:t>
            </w:r>
            <w:r w:rsidRPr="008A6BED">
              <w:rPr>
                <w:rStyle w:val="Hyperlink"/>
                <w:noProof/>
                <w:w w:val="94"/>
              </w:rPr>
              <w:t>Prime</w:t>
            </w:r>
            <w:r w:rsidRPr="008A6BED">
              <w:rPr>
                <w:rStyle w:val="Hyperlink"/>
                <w:noProof/>
                <w:spacing w:val="6"/>
                <w:w w:val="94"/>
              </w:rPr>
              <w:t xml:space="preserve"> </w:t>
            </w:r>
            <w:r w:rsidRPr="008A6BED">
              <w:rPr>
                <w:rStyle w:val="Hyperlink"/>
                <w:noProof/>
              </w:rPr>
              <w:t>N</w:t>
            </w:r>
            <w:r w:rsidRPr="008A6BED">
              <w:rPr>
                <w:rStyle w:val="Hyperlink"/>
                <w:noProof/>
                <w:spacing w:val="-6"/>
              </w:rPr>
              <w:t>e</w:t>
            </w:r>
            <w:r w:rsidRPr="008A6BED">
              <w:rPr>
                <w:rStyle w:val="Hyperlink"/>
                <w:noProof/>
              </w:rPr>
              <w:t>tw</w:t>
            </w:r>
            <w:r w:rsidRPr="008A6BED">
              <w:rPr>
                <w:rStyle w:val="Hyperlink"/>
                <w:noProof/>
                <w:spacing w:val="-6"/>
              </w:rPr>
              <w:t>o</w:t>
            </w:r>
            <w:r w:rsidRPr="008A6BED">
              <w:rPr>
                <w:rStyle w:val="Hyperlink"/>
                <w:noProof/>
                <w:spacing w:val="-3"/>
              </w:rPr>
              <w:t>r</w:t>
            </w:r>
            <w:r w:rsidRPr="008A6BED">
              <w:rPr>
                <w:rStyle w:val="Hyperlink"/>
                <w:noProof/>
              </w:rPr>
              <w:t>k</w:t>
            </w:r>
            <w:r>
              <w:rPr>
                <w:noProof/>
                <w:webHidden/>
              </w:rPr>
              <w:tab/>
            </w:r>
            <w:r>
              <w:rPr>
                <w:noProof/>
                <w:webHidden/>
              </w:rPr>
              <w:fldChar w:fldCharType="begin"/>
            </w:r>
            <w:r>
              <w:rPr>
                <w:noProof/>
                <w:webHidden/>
              </w:rPr>
              <w:instrText xml:space="preserve"> PAGEREF _Toc498338237 \h </w:instrText>
            </w:r>
            <w:r>
              <w:rPr>
                <w:noProof/>
                <w:webHidden/>
              </w:rPr>
            </w:r>
            <w:r>
              <w:rPr>
                <w:noProof/>
                <w:webHidden/>
              </w:rPr>
              <w:fldChar w:fldCharType="separate"/>
            </w:r>
            <w:r>
              <w:rPr>
                <w:noProof/>
                <w:webHidden/>
              </w:rPr>
              <w:t>4</w:t>
            </w:r>
            <w:r>
              <w:rPr>
                <w:noProof/>
                <w:webHidden/>
              </w:rPr>
              <w:fldChar w:fldCharType="end"/>
            </w:r>
          </w:hyperlink>
        </w:p>
        <w:p w14:paraId="0ECC647B" w14:textId="7F6E3945" w:rsidR="00823934" w:rsidRDefault="00823934">
          <w:pPr>
            <w:pStyle w:val="TOC3"/>
            <w:tabs>
              <w:tab w:val="left" w:pos="1200"/>
            </w:tabs>
            <w:rPr>
              <w:rFonts w:asciiTheme="minorHAnsi" w:hAnsiTheme="minorHAnsi"/>
              <w:noProof/>
              <w:sz w:val="22"/>
              <w:szCs w:val="22"/>
            </w:rPr>
          </w:pPr>
          <w:hyperlink w:anchor="_Toc498338238" w:history="1">
            <w:r w:rsidRPr="008A6BED">
              <w:rPr>
                <w:rStyle w:val="Hyperlink"/>
                <w:noProof/>
              </w:rPr>
              <w:t>2.1.2</w:t>
            </w:r>
            <w:r>
              <w:rPr>
                <w:rFonts w:asciiTheme="minorHAnsi" w:hAnsiTheme="minorHAnsi"/>
                <w:noProof/>
                <w:sz w:val="22"/>
                <w:szCs w:val="22"/>
              </w:rPr>
              <w:tab/>
            </w:r>
            <w:r w:rsidRPr="008A6BED">
              <w:rPr>
                <w:rStyle w:val="Hyperlink"/>
                <w:noProof/>
              </w:rPr>
              <w:t>Advanced Services</w:t>
            </w:r>
            <w:r>
              <w:rPr>
                <w:noProof/>
                <w:webHidden/>
              </w:rPr>
              <w:tab/>
            </w:r>
            <w:r>
              <w:rPr>
                <w:noProof/>
                <w:webHidden/>
              </w:rPr>
              <w:fldChar w:fldCharType="begin"/>
            </w:r>
            <w:r>
              <w:rPr>
                <w:noProof/>
                <w:webHidden/>
              </w:rPr>
              <w:instrText xml:space="preserve"> PAGEREF _Toc498338238 \h </w:instrText>
            </w:r>
            <w:r>
              <w:rPr>
                <w:noProof/>
                <w:webHidden/>
              </w:rPr>
            </w:r>
            <w:r>
              <w:rPr>
                <w:noProof/>
                <w:webHidden/>
              </w:rPr>
              <w:fldChar w:fldCharType="separate"/>
            </w:r>
            <w:r>
              <w:rPr>
                <w:noProof/>
                <w:webHidden/>
              </w:rPr>
              <w:t>5</w:t>
            </w:r>
            <w:r>
              <w:rPr>
                <w:noProof/>
                <w:webHidden/>
              </w:rPr>
              <w:fldChar w:fldCharType="end"/>
            </w:r>
          </w:hyperlink>
        </w:p>
        <w:p w14:paraId="52378179" w14:textId="351B0FC0" w:rsidR="00823934" w:rsidRDefault="00823934">
          <w:pPr>
            <w:pStyle w:val="TOC1"/>
            <w:rPr>
              <w:rFonts w:asciiTheme="minorHAnsi" w:hAnsiTheme="minorHAnsi"/>
              <w:sz w:val="22"/>
              <w:szCs w:val="22"/>
            </w:rPr>
          </w:pPr>
          <w:hyperlink w:anchor="_Toc498338239" w:history="1">
            <w:r w:rsidRPr="008A6BED">
              <w:rPr>
                <w:rStyle w:val="Hyperlink"/>
              </w:rPr>
              <w:t>3</w:t>
            </w:r>
            <w:r>
              <w:rPr>
                <w:rFonts w:asciiTheme="minorHAnsi" w:hAnsiTheme="minorHAnsi"/>
                <w:sz w:val="22"/>
                <w:szCs w:val="22"/>
              </w:rPr>
              <w:tab/>
            </w:r>
            <w:r w:rsidRPr="008A6BED">
              <w:rPr>
                <w:rStyle w:val="Hyperlink"/>
              </w:rPr>
              <w:t>IMO</w:t>
            </w:r>
            <w:r w:rsidRPr="008A6BED">
              <w:rPr>
                <w:rStyle w:val="Hyperlink"/>
                <w:spacing w:val="16"/>
              </w:rPr>
              <w:t xml:space="preserve"> </w:t>
            </w:r>
            <w:r w:rsidRPr="008A6BED">
              <w:rPr>
                <w:rStyle w:val="Hyperlink"/>
                <w:w w:val="121"/>
              </w:rPr>
              <w:t>and BQL</w:t>
            </w:r>
            <w:r>
              <w:rPr>
                <w:webHidden/>
              </w:rPr>
              <w:tab/>
            </w:r>
            <w:r>
              <w:rPr>
                <w:webHidden/>
              </w:rPr>
              <w:fldChar w:fldCharType="begin"/>
            </w:r>
            <w:r>
              <w:rPr>
                <w:webHidden/>
              </w:rPr>
              <w:instrText xml:space="preserve"> PAGEREF _Toc498338239 \h </w:instrText>
            </w:r>
            <w:r>
              <w:rPr>
                <w:webHidden/>
              </w:rPr>
            </w:r>
            <w:r>
              <w:rPr>
                <w:webHidden/>
              </w:rPr>
              <w:fldChar w:fldCharType="separate"/>
            </w:r>
            <w:r>
              <w:rPr>
                <w:webHidden/>
              </w:rPr>
              <w:t>6</w:t>
            </w:r>
            <w:r>
              <w:rPr>
                <w:webHidden/>
              </w:rPr>
              <w:fldChar w:fldCharType="end"/>
            </w:r>
          </w:hyperlink>
        </w:p>
        <w:p w14:paraId="366EE10A" w14:textId="7B4C67E4" w:rsidR="00823934" w:rsidRDefault="00823934">
          <w:pPr>
            <w:pStyle w:val="TOC2"/>
            <w:rPr>
              <w:rFonts w:asciiTheme="minorHAnsi" w:hAnsiTheme="minorHAnsi"/>
              <w:sz w:val="22"/>
              <w:szCs w:val="22"/>
            </w:rPr>
          </w:pPr>
          <w:hyperlink w:anchor="_Toc498338240" w:history="1">
            <w:r w:rsidRPr="008A6BED">
              <w:rPr>
                <w:rStyle w:val="Hyperlink"/>
              </w:rPr>
              <w:t>3.1</w:t>
            </w:r>
            <w:r>
              <w:rPr>
                <w:rFonts w:asciiTheme="minorHAnsi" w:hAnsiTheme="minorHAnsi"/>
                <w:sz w:val="22"/>
                <w:szCs w:val="22"/>
              </w:rPr>
              <w:tab/>
            </w:r>
            <w:r w:rsidRPr="008A6BED">
              <w:rPr>
                <w:rStyle w:val="Hyperlink"/>
              </w:rPr>
              <w:t>Understanding IMO</w:t>
            </w:r>
            <w:r>
              <w:rPr>
                <w:webHidden/>
              </w:rPr>
              <w:tab/>
            </w:r>
            <w:r>
              <w:rPr>
                <w:webHidden/>
              </w:rPr>
              <w:fldChar w:fldCharType="begin"/>
            </w:r>
            <w:r>
              <w:rPr>
                <w:webHidden/>
              </w:rPr>
              <w:instrText xml:space="preserve"> PAGEREF _Toc498338240 \h </w:instrText>
            </w:r>
            <w:r>
              <w:rPr>
                <w:webHidden/>
              </w:rPr>
            </w:r>
            <w:r>
              <w:rPr>
                <w:webHidden/>
              </w:rPr>
              <w:fldChar w:fldCharType="separate"/>
            </w:r>
            <w:r>
              <w:rPr>
                <w:webHidden/>
              </w:rPr>
              <w:t>6</w:t>
            </w:r>
            <w:r>
              <w:rPr>
                <w:webHidden/>
              </w:rPr>
              <w:fldChar w:fldCharType="end"/>
            </w:r>
          </w:hyperlink>
        </w:p>
        <w:p w14:paraId="56BC0D8E" w14:textId="6D8D4A7B" w:rsidR="00823934" w:rsidRDefault="00823934">
          <w:pPr>
            <w:pStyle w:val="TOC3"/>
            <w:tabs>
              <w:tab w:val="left" w:pos="1200"/>
            </w:tabs>
            <w:rPr>
              <w:rFonts w:asciiTheme="minorHAnsi" w:hAnsiTheme="minorHAnsi"/>
              <w:noProof/>
              <w:sz w:val="22"/>
              <w:szCs w:val="22"/>
            </w:rPr>
          </w:pPr>
          <w:hyperlink w:anchor="_Toc498338241" w:history="1">
            <w:r w:rsidRPr="008A6BED">
              <w:rPr>
                <w:rStyle w:val="Hyperlink"/>
                <w:noProof/>
              </w:rPr>
              <w:t>3.1.1</w:t>
            </w:r>
            <w:r>
              <w:rPr>
                <w:rFonts w:asciiTheme="minorHAnsi" w:hAnsiTheme="minorHAnsi"/>
                <w:noProof/>
                <w:sz w:val="22"/>
                <w:szCs w:val="22"/>
              </w:rPr>
              <w:tab/>
            </w:r>
            <w:r w:rsidRPr="008A6BED">
              <w:rPr>
                <w:rStyle w:val="Hyperlink"/>
                <w:noProof/>
              </w:rPr>
              <w:t>IMO OIDs</w:t>
            </w:r>
            <w:r>
              <w:rPr>
                <w:noProof/>
                <w:webHidden/>
              </w:rPr>
              <w:tab/>
            </w:r>
            <w:r>
              <w:rPr>
                <w:noProof/>
                <w:webHidden/>
              </w:rPr>
              <w:fldChar w:fldCharType="begin"/>
            </w:r>
            <w:r>
              <w:rPr>
                <w:noProof/>
                <w:webHidden/>
              </w:rPr>
              <w:instrText xml:space="preserve"> PAGEREF _Toc498338241 \h </w:instrText>
            </w:r>
            <w:r>
              <w:rPr>
                <w:noProof/>
                <w:webHidden/>
              </w:rPr>
            </w:r>
            <w:r>
              <w:rPr>
                <w:noProof/>
                <w:webHidden/>
              </w:rPr>
              <w:fldChar w:fldCharType="separate"/>
            </w:r>
            <w:r>
              <w:rPr>
                <w:noProof/>
                <w:webHidden/>
              </w:rPr>
              <w:t>8</w:t>
            </w:r>
            <w:r>
              <w:rPr>
                <w:noProof/>
                <w:webHidden/>
              </w:rPr>
              <w:fldChar w:fldCharType="end"/>
            </w:r>
          </w:hyperlink>
        </w:p>
        <w:p w14:paraId="0760E106" w14:textId="163C61B2" w:rsidR="00823934" w:rsidRDefault="00823934">
          <w:pPr>
            <w:pStyle w:val="TOC3"/>
            <w:tabs>
              <w:tab w:val="left" w:pos="1200"/>
            </w:tabs>
            <w:rPr>
              <w:rFonts w:asciiTheme="minorHAnsi" w:hAnsiTheme="minorHAnsi"/>
              <w:noProof/>
              <w:sz w:val="22"/>
              <w:szCs w:val="22"/>
            </w:rPr>
          </w:pPr>
          <w:hyperlink w:anchor="_Toc498338242" w:history="1">
            <w:r w:rsidRPr="008A6BED">
              <w:rPr>
                <w:rStyle w:val="Hyperlink"/>
                <w:noProof/>
              </w:rPr>
              <w:t>3.1.2</w:t>
            </w:r>
            <w:r>
              <w:rPr>
                <w:rFonts w:asciiTheme="minorHAnsi" w:hAnsiTheme="minorHAnsi"/>
                <w:noProof/>
                <w:sz w:val="22"/>
                <w:szCs w:val="22"/>
              </w:rPr>
              <w:tab/>
            </w:r>
            <w:r w:rsidRPr="008A6BED">
              <w:rPr>
                <w:rStyle w:val="Hyperlink"/>
                <w:noProof/>
              </w:rPr>
              <w:t>IMO Properties</w:t>
            </w:r>
            <w:r>
              <w:rPr>
                <w:noProof/>
                <w:webHidden/>
              </w:rPr>
              <w:tab/>
            </w:r>
            <w:r>
              <w:rPr>
                <w:noProof/>
                <w:webHidden/>
              </w:rPr>
              <w:fldChar w:fldCharType="begin"/>
            </w:r>
            <w:r>
              <w:rPr>
                <w:noProof/>
                <w:webHidden/>
              </w:rPr>
              <w:instrText xml:space="preserve"> PAGEREF _Toc498338242 \h </w:instrText>
            </w:r>
            <w:r>
              <w:rPr>
                <w:noProof/>
                <w:webHidden/>
              </w:rPr>
            </w:r>
            <w:r>
              <w:rPr>
                <w:noProof/>
                <w:webHidden/>
              </w:rPr>
              <w:fldChar w:fldCharType="separate"/>
            </w:r>
            <w:r>
              <w:rPr>
                <w:noProof/>
                <w:webHidden/>
              </w:rPr>
              <w:t>11</w:t>
            </w:r>
            <w:r>
              <w:rPr>
                <w:noProof/>
                <w:webHidden/>
              </w:rPr>
              <w:fldChar w:fldCharType="end"/>
            </w:r>
          </w:hyperlink>
        </w:p>
        <w:p w14:paraId="2AA54DE4" w14:textId="144F1159" w:rsidR="00823934" w:rsidRDefault="00823934">
          <w:pPr>
            <w:pStyle w:val="TOC3"/>
            <w:tabs>
              <w:tab w:val="left" w:pos="1200"/>
            </w:tabs>
            <w:rPr>
              <w:rFonts w:asciiTheme="minorHAnsi" w:hAnsiTheme="minorHAnsi"/>
              <w:noProof/>
              <w:sz w:val="22"/>
              <w:szCs w:val="22"/>
            </w:rPr>
          </w:pPr>
          <w:hyperlink w:anchor="_Toc498338243" w:history="1">
            <w:r w:rsidRPr="008A6BED">
              <w:rPr>
                <w:rStyle w:val="Hyperlink"/>
                <w:noProof/>
              </w:rPr>
              <w:t>3.1.3</w:t>
            </w:r>
            <w:r>
              <w:rPr>
                <w:rFonts w:asciiTheme="minorHAnsi" w:hAnsiTheme="minorHAnsi"/>
                <w:noProof/>
                <w:sz w:val="22"/>
                <w:szCs w:val="22"/>
              </w:rPr>
              <w:tab/>
            </w:r>
            <w:r w:rsidRPr="008A6BED">
              <w:rPr>
                <w:rStyle w:val="Hyperlink"/>
                <w:noProof/>
              </w:rPr>
              <w:t>IMO Concepts</w:t>
            </w:r>
            <w:r>
              <w:rPr>
                <w:noProof/>
                <w:webHidden/>
              </w:rPr>
              <w:tab/>
            </w:r>
            <w:r>
              <w:rPr>
                <w:noProof/>
                <w:webHidden/>
              </w:rPr>
              <w:fldChar w:fldCharType="begin"/>
            </w:r>
            <w:r>
              <w:rPr>
                <w:noProof/>
                <w:webHidden/>
              </w:rPr>
              <w:instrText xml:space="preserve"> PAGEREF _Toc498338243 \h </w:instrText>
            </w:r>
            <w:r>
              <w:rPr>
                <w:noProof/>
                <w:webHidden/>
              </w:rPr>
            </w:r>
            <w:r>
              <w:rPr>
                <w:noProof/>
                <w:webHidden/>
              </w:rPr>
              <w:fldChar w:fldCharType="separate"/>
            </w:r>
            <w:r>
              <w:rPr>
                <w:noProof/>
                <w:webHidden/>
              </w:rPr>
              <w:t>11</w:t>
            </w:r>
            <w:r>
              <w:rPr>
                <w:noProof/>
                <w:webHidden/>
              </w:rPr>
              <w:fldChar w:fldCharType="end"/>
            </w:r>
          </w:hyperlink>
        </w:p>
        <w:p w14:paraId="22A9EBD6" w14:textId="1537EE3E" w:rsidR="00823934" w:rsidRDefault="00823934">
          <w:pPr>
            <w:pStyle w:val="TOC3"/>
            <w:tabs>
              <w:tab w:val="left" w:pos="1200"/>
            </w:tabs>
            <w:rPr>
              <w:rFonts w:asciiTheme="minorHAnsi" w:hAnsiTheme="minorHAnsi"/>
              <w:noProof/>
              <w:sz w:val="22"/>
              <w:szCs w:val="22"/>
            </w:rPr>
          </w:pPr>
          <w:hyperlink w:anchor="_Toc498338244" w:history="1">
            <w:r w:rsidRPr="008A6BED">
              <w:rPr>
                <w:rStyle w:val="Hyperlink"/>
                <w:noProof/>
              </w:rPr>
              <w:t>3.1.4</w:t>
            </w:r>
            <w:r>
              <w:rPr>
                <w:rFonts w:asciiTheme="minorHAnsi" w:hAnsiTheme="minorHAnsi"/>
                <w:noProof/>
                <w:sz w:val="22"/>
                <w:szCs w:val="22"/>
              </w:rPr>
              <w:tab/>
            </w:r>
            <w:r w:rsidRPr="008A6BED">
              <w:rPr>
                <w:rStyle w:val="Hyperlink"/>
                <w:noProof/>
              </w:rPr>
              <w:t>IMO Example</w:t>
            </w:r>
            <w:r>
              <w:rPr>
                <w:noProof/>
                <w:webHidden/>
              </w:rPr>
              <w:tab/>
            </w:r>
            <w:r>
              <w:rPr>
                <w:noProof/>
                <w:webHidden/>
              </w:rPr>
              <w:fldChar w:fldCharType="begin"/>
            </w:r>
            <w:r>
              <w:rPr>
                <w:noProof/>
                <w:webHidden/>
              </w:rPr>
              <w:instrText xml:space="preserve"> PAGEREF _Toc498338244 \h </w:instrText>
            </w:r>
            <w:r>
              <w:rPr>
                <w:noProof/>
                <w:webHidden/>
              </w:rPr>
            </w:r>
            <w:r>
              <w:rPr>
                <w:noProof/>
                <w:webHidden/>
              </w:rPr>
              <w:fldChar w:fldCharType="separate"/>
            </w:r>
            <w:r>
              <w:rPr>
                <w:noProof/>
                <w:webHidden/>
              </w:rPr>
              <w:t>16</w:t>
            </w:r>
            <w:r>
              <w:rPr>
                <w:noProof/>
                <w:webHidden/>
              </w:rPr>
              <w:fldChar w:fldCharType="end"/>
            </w:r>
          </w:hyperlink>
        </w:p>
        <w:p w14:paraId="6BC93992" w14:textId="703C9CBF" w:rsidR="00823934" w:rsidRDefault="00823934">
          <w:pPr>
            <w:pStyle w:val="TOC2"/>
            <w:rPr>
              <w:rFonts w:asciiTheme="minorHAnsi" w:hAnsiTheme="minorHAnsi"/>
              <w:sz w:val="22"/>
              <w:szCs w:val="22"/>
            </w:rPr>
          </w:pPr>
          <w:hyperlink w:anchor="_Toc498338245" w:history="1">
            <w:r w:rsidRPr="008A6BED">
              <w:rPr>
                <w:rStyle w:val="Hyperlink"/>
              </w:rPr>
              <w:t>3.2</w:t>
            </w:r>
            <w:r>
              <w:rPr>
                <w:rFonts w:asciiTheme="minorHAnsi" w:hAnsiTheme="minorHAnsi"/>
                <w:sz w:val="22"/>
                <w:szCs w:val="22"/>
              </w:rPr>
              <w:tab/>
            </w:r>
            <w:r w:rsidRPr="008A6BED">
              <w:rPr>
                <w:rStyle w:val="Hyperlink"/>
              </w:rPr>
              <w:t>Understanding BQL</w:t>
            </w:r>
            <w:r>
              <w:rPr>
                <w:webHidden/>
              </w:rPr>
              <w:tab/>
            </w:r>
            <w:r>
              <w:rPr>
                <w:webHidden/>
              </w:rPr>
              <w:fldChar w:fldCharType="begin"/>
            </w:r>
            <w:r>
              <w:rPr>
                <w:webHidden/>
              </w:rPr>
              <w:instrText xml:space="preserve"> PAGEREF _Toc498338245 \h </w:instrText>
            </w:r>
            <w:r>
              <w:rPr>
                <w:webHidden/>
              </w:rPr>
            </w:r>
            <w:r>
              <w:rPr>
                <w:webHidden/>
              </w:rPr>
              <w:fldChar w:fldCharType="separate"/>
            </w:r>
            <w:r>
              <w:rPr>
                <w:webHidden/>
              </w:rPr>
              <w:t>17</w:t>
            </w:r>
            <w:r>
              <w:rPr>
                <w:webHidden/>
              </w:rPr>
              <w:fldChar w:fldCharType="end"/>
            </w:r>
          </w:hyperlink>
        </w:p>
        <w:p w14:paraId="21B28529" w14:textId="1F211D59" w:rsidR="00823934" w:rsidRDefault="00823934">
          <w:pPr>
            <w:pStyle w:val="TOC3"/>
            <w:tabs>
              <w:tab w:val="left" w:pos="1200"/>
            </w:tabs>
            <w:rPr>
              <w:rFonts w:asciiTheme="minorHAnsi" w:hAnsiTheme="minorHAnsi"/>
              <w:noProof/>
              <w:sz w:val="22"/>
              <w:szCs w:val="22"/>
            </w:rPr>
          </w:pPr>
          <w:hyperlink w:anchor="_Toc498338246" w:history="1">
            <w:r w:rsidRPr="008A6BED">
              <w:rPr>
                <w:rStyle w:val="Hyperlink"/>
                <w:noProof/>
              </w:rPr>
              <w:t>3.2.1</w:t>
            </w:r>
            <w:r>
              <w:rPr>
                <w:rFonts w:asciiTheme="minorHAnsi" w:hAnsiTheme="minorHAnsi"/>
                <w:noProof/>
                <w:sz w:val="22"/>
                <w:szCs w:val="22"/>
              </w:rPr>
              <w:tab/>
            </w:r>
            <w:r w:rsidRPr="008A6BED">
              <w:rPr>
                <w:rStyle w:val="Hyperlink"/>
                <w:noProof/>
              </w:rPr>
              <w:t>Connecting to the BQL Adapter</w:t>
            </w:r>
            <w:r>
              <w:rPr>
                <w:noProof/>
                <w:webHidden/>
              </w:rPr>
              <w:tab/>
            </w:r>
            <w:r>
              <w:rPr>
                <w:noProof/>
                <w:webHidden/>
              </w:rPr>
              <w:fldChar w:fldCharType="begin"/>
            </w:r>
            <w:r>
              <w:rPr>
                <w:noProof/>
                <w:webHidden/>
              </w:rPr>
              <w:instrText xml:space="preserve"> PAGEREF _Toc498338246 \h </w:instrText>
            </w:r>
            <w:r>
              <w:rPr>
                <w:noProof/>
                <w:webHidden/>
              </w:rPr>
            </w:r>
            <w:r>
              <w:rPr>
                <w:noProof/>
                <w:webHidden/>
              </w:rPr>
              <w:fldChar w:fldCharType="separate"/>
            </w:r>
            <w:r>
              <w:rPr>
                <w:noProof/>
                <w:webHidden/>
              </w:rPr>
              <w:t>19</w:t>
            </w:r>
            <w:r>
              <w:rPr>
                <w:noProof/>
                <w:webHidden/>
              </w:rPr>
              <w:fldChar w:fldCharType="end"/>
            </w:r>
          </w:hyperlink>
        </w:p>
        <w:p w14:paraId="58AB37C1" w14:textId="7DC841D6" w:rsidR="00823934" w:rsidRDefault="00823934">
          <w:pPr>
            <w:pStyle w:val="TOC3"/>
            <w:tabs>
              <w:tab w:val="left" w:pos="1200"/>
            </w:tabs>
            <w:rPr>
              <w:rFonts w:asciiTheme="minorHAnsi" w:hAnsiTheme="minorHAnsi"/>
              <w:noProof/>
              <w:sz w:val="22"/>
              <w:szCs w:val="22"/>
            </w:rPr>
          </w:pPr>
          <w:hyperlink w:anchor="_Toc498338247" w:history="1">
            <w:r w:rsidRPr="008A6BED">
              <w:rPr>
                <w:rStyle w:val="Hyperlink"/>
                <w:noProof/>
              </w:rPr>
              <w:t>3.2.2</w:t>
            </w:r>
            <w:r>
              <w:rPr>
                <w:rFonts w:asciiTheme="minorHAnsi" w:hAnsiTheme="minorHAnsi"/>
                <w:noProof/>
                <w:sz w:val="22"/>
                <w:szCs w:val="22"/>
              </w:rPr>
              <w:tab/>
            </w:r>
            <w:r w:rsidRPr="008A6BED">
              <w:rPr>
                <w:rStyle w:val="Hyperlink"/>
                <w:noProof/>
              </w:rPr>
              <w:t>BQL Interaction Modes</w:t>
            </w:r>
            <w:r>
              <w:rPr>
                <w:noProof/>
                <w:webHidden/>
              </w:rPr>
              <w:tab/>
            </w:r>
            <w:r>
              <w:rPr>
                <w:noProof/>
                <w:webHidden/>
              </w:rPr>
              <w:fldChar w:fldCharType="begin"/>
            </w:r>
            <w:r>
              <w:rPr>
                <w:noProof/>
                <w:webHidden/>
              </w:rPr>
              <w:instrText xml:space="preserve"> PAGEREF _Toc498338247 \h </w:instrText>
            </w:r>
            <w:r>
              <w:rPr>
                <w:noProof/>
                <w:webHidden/>
              </w:rPr>
            </w:r>
            <w:r>
              <w:rPr>
                <w:noProof/>
                <w:webHidden/>
              </w:rPr>
              <w:fldChar w:fldCharType="separate"/>
            </w:r>
            <w:r>
              <w:rPr>
                <w:noProof/>
                <w:webHidden/>
              </w:rPr>
              <w:t>19</w:t>
            </w:r>
            <w:r>
              <w:rPr>
                <w:noProof/>
                <w:webHidden/>
              </w:rPr>
              <w:fldChar w:fldCharType="end"/>
            </w:r>
          </w:hyperlink>
        </w:p>
        <w:p w14:paraId="3B86DA5B" w14:textId="52E660BF" w:rsidR="00823934" w:rsidRDefault="00823934">
          <w:pPr>
            <w:pStyle w:val="TOC2"/>
            <w:rPr>
              <w:rFonts w:asciiTheme="minorHAnsi" w:hAnsiTheme="minorHAnsi"/>
              <w:sz w:val="22"/>
              <w:szCs w:val="22"/>
            </w:rPr>
          </w:pPr>
          <w:hyperlink w:anchor="_Toc498338248" w:history="1">
            <w:r w:rsidRPr="008A6BED">
              <w:rPr>
                <w:rStyle w:val="Hyperlink"/>
              </w:rPr>
              <w:t>3.3</w:t>
            </w:r>
            <w:r>
              <w:rPr>
                <w:rFonts w:asciiTheme="minorHAnsi" w:hAnsiTheme="minorHAnsi"/>
                <w:sz w:val="22"/>
                <w:szCs w:val="22"/>
              </w:rPr>
              <w:tab/>
            </w:r>
            <w:r w:rsidRPr="008A6BED">
              <w:rPr>
                <w:rStyle w:val="Hyperlink"/>
              </w:rPr>
              <w:t>Managing Faults using BQL</w:t>
            </w:r>
            <w:r>
              <w:rPr>
                <w:webHidden/>
              </w:rPr>
              <w:tab/>
            </w:r>
            <w:r>
              <w:rPr>
                <w:webHidden/>
              </w:rPr>
              <w:fldChar w:fldCharType="begin"/>
            </w:r>
            <w:r>
              <w:rPr>
                <w:webHidden/>
              </w:rPr>
              <w:instrText xml:space="preserve"> PAGEREF _Toc498338248 \h </w:instrText>
            </w:r>
            <w:r>
              <w:rPr>
                <w:webHidden/>
              </w:rPr>
            </w:r>
            <w:r>
              <w:rPr>
                <w:webHidden/>
              </w:rPr>
              <w:fldChar w:fldCharType="separate"/>
            </w:r>
            <w:r>
              <w:rPr>
                <w:webHidden/>
              </w:rPr>
              <w:t>21</w:t>
            </w:r>
            <w:r>
              <w:rPr>
                <w:webHidden/>
              </w:rPr>
              <w:fldChar w:fldCharType="end"/>
            </w:r>
          </w:hyperlink>
        </w:p>
        <w:p w14:paraId="3F739679" w14:textId="62E17183" w:rsidR="00823934" w:rsidRDefault="00823934">
          <w:pPr>
            <w:pStyle w:val="TOC3"/>
            <w:tabs>
              <w:tab w:val="left" w:pos="1200"/>
            </w:tabs>
            <w:rPr>
              <w:rFonts w:asciiTheme="minorHAnsi" w:hAnsiTheme="minorHAnsi"/>
              <w:noProof/>
              <w:sz w:val="22"/>
              <w:szCs w:val="22"/>
            </w:rPr>
          </w:pPr>
          <w:hyperlink w:anchor="_Toc498338249" w:history="1">
            <w:r w:rsidRPr="008A6BED">
              <w:rPr>
                <w:rStyle w:val="Hyperlink"/>
                <w:noProof/>
              </w:rPr>
              <w:t>3.3.1</w:t>
            </w:r>
            <w:r>
              <w:rPr>
                <w:rFonts w:asciiTheme="minorHAnsi" w:hAnsiTheme="minorHAnsi"/>
                <w:noProof/>
                <w:sz w:val="22"/>
                <w:szCs w:val="22"/>
              </w:rPr>
              <w:tab/>
            </w:r>
            <w:r w:rsidRPr="008A6BED">
              <w:rPr>
                <w:rStyle w:val="Hyperlink"/>
                <w:noProof/>
                <w:w w:val="93"/>
              </w:rPr>
              <w:t>Register</w:t>
            </w:r>
            <w:r w:rsidRPr="008A6BED">
              <w:rPr>
                <w:rStyle w:val="Hyperlink"/>
                <w:noProof/>
                <w:spacing w:val="-5"/>
                <w:w w:val="93"/>
              </w:rPr>
              <w:t>i</w:t>
            </w:r>
            <w:r w:rsidRPr="008A6BED">
              <w:rPr>
                <w:rStyle w:val="Hyperlink"/>
                <w:noProof/>
                <w:spacing w:val="-1"/>
                <w:w w:val="93"/>
              </w:rPr>
              <w:t>n</w:t>
            </w:r>
            <w:r w:rsidRPr="008A6BED">
              <w:rPr>
                <w:rStyle w:val="Hyperlink"/>
                <w:noProof/>
                <w:w w:val="93"/>
              </w:rPr>
              <w:t>g</w:t>
            </w:r>
            <w:r w:rsidRPr="008A6BED">
              <w:rPr>
                <w:rStyle w:val="Hyperlink"/>
                <w:noProof/>
                <w:spacing w:val="31"/>
                <w:w w:val="93"/>
              </w:rPr>
              <w:t xml:space="preserve"> </w:t>
            </w:r>
            <w:r w:rsidRPr="008A6BED">
              <w:rPr>
                <w:rStyle w:val="Hyperlink"/>
                <w:noProof/>
                <w:w w:val="93"/>
              </w:rPr>
              <w:t>for</w:t>
            </w:r>
            <w:r w:rsidRPr="008A6BED">
              <w:rPr>
                <w:rStyle w:val="Hyperlink"/>
                <w:noProof/>
                <w:spacing w:val="-14"/>
                <w:w w:val="93"/>
              </w:rPr>
              <w:t xml:space="preserve"> </w:t>
            </w:r>
            <w:r w:rsidRPr="008A6BED">
              <w:rPr>
                <w:rStyle w:val="Hyperlink"/>
                <w:noProof/>
                <w:w w:val="93"/>
              </w:rPr>
              <w:t>Notific</w:t>
            </w:r>
            <w:r w:rsidRPr="008A6BED">
              <w:rPr>
                <w:rStyle w:val="Hyperlink"/>
                <w:noProof/>
                <w:spacing w:val="-2"/>
                <w:w w:val="93"/>
              </w:rPr>
              <w:t>a</w:t>
            </w:r>
            <w:r w:rsidRPr="008A6BED">
              <w:rPr>
                <w:rStyle w:val="Hyperlink"/>
                <w:noProof/>
                <w:w w:val="93"/>
              </w:rPr>
              <w:t>tion</w:t>
            </w:r>
            <w:r w:rsidRPr="008A6BED">
              <w:rPr>
                <w:rStyle w:val="Hyperlink"/>
                <w:noProof/>
                <w:spacing w:val="40"/>
                <w:w w:val="93"/>
              </w:rPr>
              <w:t xml:space="preserve"> </w:t>
            </w:r>
            <w:r w:rsidRPr="008A6BED">
              <w:rPr>
                <w:rStyle w:val="Hyperlink"/>
                <w:noProof/>
                <w:w w:val="93"/>
              </w:rPr>
              <w:t>for</w:t>
            </w:r>
            <w:r w:rsidRPr="008A6BED">
              <w:rPr>
                <w:rStyle w:val="Hyperlink"/>
                <w:noProof/>
                <w:spacing w:val="-14"/>
                <w:w w:val="93"/>
              </w:rPr>
              <w:t xml:space="preserve"> </w:t>
            </w:r>
            <w:r w:rsidRPr="008A6BED">
              <w:rPr>
                <w:rStyle w:val="Hyperlink"/>
                <w:noProof/>
                <w:w w:val="93"/>
              </w:rPr>
              <w:t>Specific</w:t>
            </w:r>
            <w:r w:rsidRPr="008A6BED">
              <w:rPr>
                <w:rStyle w:val="Hyperlink"/>
                <w:noProof/>
                <w:spacing w:val="25"/>
                <w:w w:val="93"/>
              </w:rPr>
              <w:t xml:space="preserve"> </w:t>
            </w:r>
            <w:r w:rsidRPr="008A6BED">
              <w:rPr>
                <w:rStyle w:val="Hyperlink"/>
                <w:noProof/>
              </w:rPr>
              <w:t>Events</w:t>
            </w:r>
            <w:r>
              <w:rPr>
                <w:noProof/>
                <w:webHidden/>
              </w:rPr>
              <w:tab/>
            </w:r>
            <w:r>
              <w:rPr>
                <w:noProof/>
                <w:webHidden/>
              </w:rPr>
              <w:fldChar w:fldCharType="begin"/>
            </w:r>
            <w:r>
              <w:rPr>
                <w:noProof/>
                <w:webHidden/>
              </w:rPr>
              <w:instrText xml:space="preserve"> PAGEREF _Toc498338249 \h </w:instrText>
            </w:r>
            <w:r>
              <w:rPr>
                <w:noProof/>
                <w:webHidden/>
              </w:rPr>
            </w:r>
            <w:r>
              <w:rPr>
                <w:noProof/>
                <w:webHidden/>
              </w:rPr>
              <w:fldChar w:fldCharType="separate"/>
            </w:r>
            <w:r>
              <w:rPr>
                <w:noProof/>
                <w:webHidden/>
              </w:rPr>
              <w:t>24</w:t>
            </w:r>
            <w:r>
              <w:rPr>
                <w:noProof/>
                <w:webHidden/>
              </w:rPr>
              <w:fldChar w:fldCharType="end"/>
            </w:r>
          </w:hyperlink>
        </w:p>
        <w:p w14:paraId="50606963" w14:textId="1282E747" w:rsidR="00823934" w:rsidRDefault="00823934">
          <w:pPr>
            <w:pStyle w:val="TOC3"/>
            <w:tabs>
              <w:tab w:val="left" w:pos="1200"/>
            </w:tabs>
            <w:rPr>
              <w:rFonts w:asciiTheme="minorHAnsi" w:hAnsiTheme="minorHAnsi"/>
              <w:noProof/>
              <w:sz w:val="22"/>
              <w:szCs w:val="22"/>
            </w:rPr>
          </w:pPr>
          <w:hyperlink w:anchor="_Toc498338250" w:history="1">
            <w:r w:rsidRPr="008A6BED">
              <w:rPr>
                <w:rStyle w:val="Hyperlink"/>
                <w:noProof/>
              </w:rPr>
              <w:t>3.3.2</w:t>
            </w:r>
            <w:r>
              <w:rPr>
                <w:rFonts w:asciiTheme="minorHAnsi" w:hAnsiTheme="minorHAnsi"/>
                <w:noProof/>
                <w:sz w:val="22"/>
                <w:szCs w:val="22"/>
              </w:rPr>
              <w:tab/>
            </w:r>
            <w:r w:rsidRPr="008A6BED">
              <w:rPr>
                <w:rStyle w:val="Hyperlink"/>
                <w:noProof/>
                <w:w w:val="94"/>
              </w:rPr>
              <w:t>F</w:t>
            </w:r>
            <w:r w:rsidRPr="008A6BED">
              <w:rPr>
                <w:rStyle w:val="Hyperlink"/>
                <w:noProof/>
                <w:spacing w:val="-6"/>
                <w:w w:val="94"/>
              </w:rPr>
              <w:t>a</w:t>
            </w:r>
            <w:r w:rsidRPr="008A6BED">
              <w:rPr>
                <w:rStyle w:val="Hyperlink"/>
                <w:noProof/>
                <w:w w:val="94"/>
              </w:rPr>
              <w:t>ult</w:t>
            </w:r>
            <w:r w:rsidRPr="008A6BED">
              <w:rPr>
                <w:rStyle w:val="Hyperlink"/>
                <w:noProof/>
                <w:spacing w:val="-1"/>
                <w:w w:val="94"/>
              </w:rPr>
              <w:t xml:space="preserve"> </w:t>
            </w:r>
            <w:r w:rsidRPr="008A6BED">
              <w:rPr>
                <w:rStyle w:val="Hyperlink"/>
                <w:noProof/>
                <w:w w:val="94"/>
              </w:rPr>
              <w:t>Man</w:t>
            </w:r>
            <w:r w:rsidRPr="008A6BED">
              <w:rPr>
                <w:rStyle w:val="Hyperlink"/>
                <w:noProof/>
                <w:spacing w:val="-6"/>
                <w:w w:val="94"/>
              </w:rPr>
              <w:t>a</w:t>
            </w:r>
            <w:r w:rsidRPr="008A6BED">
              <w:rPr>
                <w:rStyle w:val="Hyperlink"/>
                <w:noProof/>
                <w:w w:val="94"/>
              </w:rPr>
              <w:t>gement</w:t>
            </w:r>
            <w:r w:rsidRPr="008A6BED">
              <w:rPr>
                <w:rStyle w:val="Hyperlink"/>
                <w:noProof/>
                <w:spacing w:val="-6"/>
                <w:w w:val="94"/>
              </w:rPr>
              <w:t xml:space="preserve"> </w:t>
            </w:r>
            <w:r w:rsidRPr="008A6BED">
              <w:rPr>
                <w:rStyle w:val="Hyperlink"/>
                <w:noProof/>
              </w:rPr>
              <w:t>I</w:t>
            </w:r>
            <w:r w:rsidRPr="008A6BED">
              <w:rPr>
                <w:rStyle w:val="Hyperlink"/>
                <w:noProof/>
                <w:spacing w:val="-6"/>
              </w:rPr>
              <w:t>n</w:t>
            </w:r>
            <w:r w:rsidRPr="008A6BED">
              <w:rPr>
                <w:rStyle w:val="Hyperlink"/>
                <w:noProof/>
              </w:rPr>
              <w:t>ter</w:t>
            </w:r>
            <w:r w:rsidRPr="008A6BED">
              <w:rPr>
                <w:rStyle w:val="Hyperlink"/>
                <w:noProof/>
                <w:spacing w:val="-6"/>
              </w:rPr>
              <w:t>f</w:t>
            </w:r>
            <w:r w:rsidRPr="008A6BED">
              <w:rPr>
                <w:rStyle w:val="Hyperlink"/>
                <w:noProof/>
              </w:rPr>
              <w:t>aces</w:t>
            </w:r>
            <w:r>
              <w:rPr>
                <w:noProof/>
                <w:webHidden/>
              </w:rPr>
              <w:tab/>
            </w:r>
            <w:r>
              <w:rPr>
                <w:noProof/>
                <w:webHidden/>
              </w:rPr>
              <w:fldChar w:fldCharType="begin"/>
            </w:r>
            <w:r>
              <w:rPr>
                <w:noProof/>
                <w:webHidden/>
              </w:rPr>
              <w:instrText xml:space="preserve"> PAGEREF _Toc498338250 \h </w:instrText>
            </w:r>
            <w:r>
              <w:rPr>
                <w:noProof/>
                <w:webHidden/>
              </w:rPr>
            </w:r>
            <w:r>
              <w:rPr>
                <w:noProof/>
                <w:webHidden/>
              </w:rPr>
              <w:fldChar w:fldCharType="separate"/>
            </w:r>
            <w:r>
              <w:rPr>
                <w:noProof/>
                <w:webHidden/>
              </w:rPr>
              <w:t>24</w:t>
            </w:r>
            <w:r>
              <w:rPr>
                <w:noProof/>
                <w:webHidden/>
              </w:rPr>
              <w:fldChar w:fldCharType="end"/>
            </w:r>
          </w:hyperlink>
        </w:p>
        <w:p w14:paraId="1DB7D51B" w14:textId="2E747F15" w:rsidR="00823934" w:rsidRDefault="00823934">
          <w:pPr>
            <w:pStyle w:val="TOC3"/>
            <w:tabs>
              <w:tab w:val="left" w:pos="1200"/>
            </w:tabs>
            <w:rPr>
              <w:rFonts w:asciiTheme="minorHAnsi" w:hAnsiTheme="minorHAnsi"/>
              <w:noProof/>
              <w:sz w:val="22"/>
              <w:szCs w:val="22"/>
            </w:rPr>
          </w:pPr>
          <w:hyperlink w:anchor="_Toc498338251" w:history="1">
            <w:r w:rsidRPr="008A6BED">
              <w:rPr>
                <w:rStyle w:val="Hyperlink"/>
                <w:noProof/>
              </w:rPr>
              <w:t>3.3.3</w:t>
            </w:r>
            <w:r>
              <w:rPr>
                <w:rFonts w:asciiTheme="minorHAnsi" w:hAnsiTheme="minorHAnsi"/>
                <w:noProof/>
                <w:sz w:val="22"/>
                <w:szCs w:val="22"/>
              </w:rPr>
              <w:tab/>
            </w:r>
            <w:r w:rsidRPr="008A6BED">
              <w:rPr>
                <w:rStyle w:val="Hyperlink"/>
                <w:noProof/>
                <w:w w:val="94"/>
              </w:rPr>
              <w:t>Sam</w:t>
            </w:r>
            <w:r w:rsidRPr="008A6BED">
              <w:rPr>
                <w:rStyle w:val="Hyperlink"/>
                <w:noProof/>
                <w:spacing w:val="-6"/>
                <w:w w:val="94"/>
              </w:rPr>
              <w:t>p</w:t>
            </w:r>
            <w:r w:rsidRPr="008A6BED">
              <w:rPr>
                <w:rStyle w:val="Hyperlink"/>
                <w:noProof/>
                <w:w w:val="94"/>
              </w:rPr>
              <w:t>le</w:t>
            </w:r>
            <w:r w:rsidRPr="008A6BED">
              <w:rPr>
                <w:rStyle w:val="Hyperlink"/>
                <w:noProof/>
                <w:spacing w:val="15"/>
                <w:w w:val="94"/>
              </w:rPr>
              <w:t xml:space="preserve"> </w:t>
            </w:r>
            <w:r w:rsidRPr="008A6BED">
              <w:rPr>
                <w:rStyle w:val="Hyperlink"/>
                <w:noProof/>
                <w:w w:val="94"/>
              </w:rPr>
              <w:t>BQL</w:t>
            </w:r>
            <w:r w:rsidRPr="008A6BED">
              <w:rPr>
                <w:rStyle w:val="Hyperlink"/>
                <w:noProof/>
                <w:spacing w:val="-7"/>
                <w:w w:val="94"/>
              </w:rPr>
              <w:t xml:space="preserve"> </w:t>
            </w:r>
            <w:r w:rsidRPr="008A6BED">
              <w:rPr>
                <w:rStyle w:val="Hyperlink"/>
                <w:noProof/>
                <w:w w:val="94"/>
              </w:rPr>
              <w:t>Scripts</w:t>
            </w:r>
            <w:r w:rsidRPr="008A6BED">
              <w:rPr>
                <w:rStyle w:val="Hyperlink"/>
                <w:noProof/>
                <w:spacing w:val="-2"/>
                <w:w w:val="94"/>
              </w:rPr>
              <w:t xml:space="preserve"> </w:t>
            </w:r>
            <w:r w:rsidRPr="008A6BED">
              <w:rPr>
                <w:rStyle w:val="Hyperlink"/>
                <w:noProof/>
                <w:w w:val="94"/>
              </w:rPr>
              <w:t>f</w:t>
            </w:r>
            <w:r w:rsidRPr="008A6BED">
              <w:rPr>
                <w:rStyle w:val="Hyperlink"/>
                <w:noProof/>
                <w:spacing w:val="-6"/>
                <w:w w:val="94"/>
              </w:rPr>
              <w:t>o</w:t>
            </w:r>
            <w:r w:rsidRPr="008A6BED">
              <w:rPr>
                <w:rStyle w:val="Hyperlink"/>
                <w:noProof/>
                <w:w w:val="94"/>
              </w:rPr>
              <w:t>r</w:t>
            </w:r>
            <w:r w:rsidRPr="008A6BED">
              <w:rPr>
                <w:rStyle w:val="Hyperlink"/>
                <w:noProof/>
                <w:spacing w:val="-21"/>
                <w:w w:val="94"/>
              </w:rPr>
              <w:t xml:space="preserve"> </w:t>
            </w:r>
            <w:r w:rsidRPr="008A6BED">
              <w:rPr>
                <w:rStyle w:val="Hyperlink"/>
                <w:noProof/>
                <w:w w:val="94"/>
              </w:rPr>
              <w:t>Man</w:t>
            </w:r>
            <w:r w:rsidRPr="008A6BED">
              <w:rPr>
                <w:rStyle w:val="Hyperlink"/>
                <w:noProof/>
                <w:spacing w:val="-6"/>
                <w:w w:val="94"/>
              </w:rPr>
              <w:t>a</w:t>
            </w:r>
            <w:r w:rsidRPr="008A6BED">
              <w:rPr>
                <w:rStyle w:val="Hyperlink"/>
                <w:noProof/>
                <w:w w:val="94"/>
              </w:rPr>
              <w:t>ging</w:t>
            </w:r>
            <w:r w:rsidRPr="008A6BED">
              <w:rPr>
                <w:rStyle w:val="Hyperlink"/>
                <w:noProof/>
                <w:spacing w:val="16"/>
                <w:w w:val="94"/>
              </w:rPr>
              <w:t xml:space="preserve"> </w:t>
            </w:r>
            <w:r w:rsidRPr="008A6BED">
              <w:rPr>
                <w:rStyle w:val="Hyperlink"/>
                <w:noProof/>
              </w:rPr>
              <w:t>Faults</w:t>
            </w:r>
            <w:r>
              <w:rPr>
                <w:noProof/>
                <w:webHidden/>
              </w:rPr>
              <w:tab/>
            </w:r>
            <w:r>
              <w:rPr>
                <w:noProof/>
                <w:webHidden/>
              </w:rPr>
              <w:fldChar w:fldCharType="begin"/>
            </w:r>
            <w:r>
              <w:rPr>
                <w:noProof/>
                <w:webHidden/>
              </w:rPr>
              <w:instrText xml:space="preserve"> PAGEREF _Toc498338251 \h </w:instrText>
            </w:r>
            <w:r>
              <w:rPr>
                <w:noProof/>
                <w:webHidden/>
              </w:rPr>
            </w:r>
            <w:r>
              <w:rPr>
                <w:noProof/>
                <w:webHidden/>
              </w:rPr>
              <w:fldChar w:fldCharType="separate"/>
            </w:r>
            <w:r>
              <w:rPr>
                <w:noProof/>
                <w:webHidden/>
              </w:rPr>
              <w:t>26</w:t>
            </w:r>
            <w:r>
              <w:rPr>
                <w:noProof/>
                <w:webHidden/>
              </w:rPr>
              <w:fldChar w:fldCharType="end"/>
            </w:r>
          </w:hyperlink>
        </w:p>
        <w:p w14:paraId="307733FE" w14:textId="5B42A0E8" w:rsidR="00823934" w:rsidRDefault="00823934">
          <w:pPr>
            <w:pStyle w:val="TOC2"/>
            <w:rPr>
              <w:rFonts w:asciiTheme="minorHAnsi" w:hAnsiTheme="minorHAnsi"/>
              <w:sz w:val="22"/>
              <w:szCs w:val="22"/>
            </w:rPr>
          </w:pPr>
          <w:hyperlink w:anchor="_Toc498338252" w:history="1">
            <w:r w:rsidRPr="008A6BED">
              <w:rPr>
                <w:rStyle w:val="Hyperlink"/>
              </w:rPr>
              <w:t>3.4</w:t>
            </w:r>
            <w:r>
              <w:rPr>
                <w:rFonts w:asciiTheme="minorHAnsi" w:hAnsiTheme="minorHAnsi"/>
                <w:sz w:val="22"/>
                <w:szCs w:val="22"/>
              </w:rPr>
              <w:tab/>
            </w:r>
            <w:r w:rsidRPr="008A6BED">
              <w:rPr>
                <w:rStyle w:val="Hyperlink"/>
              </w:rPr>
              <w:t>BQL Commands</w:t>
            </w:r>
            <w:r>
              <w:rPr>
                <w:webHidden/>
              </w:rPr>
              <w:tab/>
            </w:r>
            <w:r>
              <w:rPr>
                <w:webHidden/>
              </w:rPr>
              <w:fldChar w:fldCharType="begin"/>
            </w:r>
            <w:r>
              <w:rPr>
                <w:webHidden/>
              </w:rPr>
              <w:instrText xml:space="preserve"> PAGEREF _Toc498338252 \h </w:instrText>
            </w:r>
            <w:r>
              <w:rPr>
                <w:webHidden/>
              </w:rPr>
            </w:r>
            <w:r>
              <w:rPr>
                <w:webHidden/>
              </w:rPr>
              <w:fldChar w:fldCharType="separate"/>
            </w:r>
            <w:r>
              <w:rPr>
                <w:webHidden/>
              </w:rPr>
              <w:t>47</w:t>
            </w:r>
            <w:r>
              <w:rPr>
                <w:webHidden/>
              </w:rPr>
              <w:fldChar w:fldCharType="end"/>
            </w:r>
          </w:hyperlink>
        </w:p>
        <w:p w14:paraId="6812602D" w14:textId="2B0D6DAD" w:rsidR="00823934" w:rsidRDefault="00823934">
          <w:pPr>
            <w:pStyle w:val="TOC3"/>
            <w:tabs>
              <w:tab w:val="left" w:pos="1200"/>
            </w:tabs>
            <w:rPr>
              <w:rFonts w:asciiTheme="minorHAnsi" w:hAnsiTheme="minorHAnsi"/>
              <w:noProof/>
              <w:sz w:val="22"/>
              <w:szCs w:val="22"/>
            </w:rPr>
          </w:pPr>
          <w:hyperlink w:anchor="_Toc498338253" w:history="1">
            <w:r w:rsidRPr="008A6BED">
              <w:rPr>
                <w:rStyle w:val="Hyperlink"/>
                <w:noProof/>
              </w:rPr>
              <w:t>3.4.1</w:t>
            </w:r>
            <w:r>
              <w:rPr>
                <w:rFonts w:asciiTheme="minorHAnsi" w:hAnsiTheme="minorHAnsi"/>
                <w:noProof/>
                <w:sz w:val="22"/>
                <w:szCs w:val="22"/>
              </w:rPr>
              <w:tab/>
            </w:r>
            <w:r w:rsidRPr="008A6BED">
              <w:rPr>
                <w:rStyle w:val="Hyperlink"/>
                <w:noProof/>
              </w:rPr>
              <w:t>BQL Command Format</w:t>
            </w:r>
            <w:r>
              <w:rPr>
                <w:noProof/>
                <w:webHidden/>
              </w:rPr>
              <w:tab/>
            </w:r>
            <w:r>
              <w:rPr>
                <w:noProof/>
                <w:webHidden/>
              </w:rPr>
              <w:fldChar w:fldCharType="begin"/>
            </w:r>
            <w:r>
              <w:rPr>
                <w:noProof/>
                <w:webHidden/>
              </w:rPr>
              <w:instrText xml:space="preserve"> PAGEREF _Toc498338253 \h </w:instrText>
            </w:r>
            <w:r>
              <w:rPr>
                <w:noProof/>
                <w:webHidden/>
              </w:rPr>
            </w:r>
            <w:r>
              <w:rPr>
                <w:noProof/>
                <w:webHidden/>
              </w:rPr>
              <w:fldChar w:fldCharType="separate"/>
            </w:r>
            <w:r>
              <w:rPr>
                <w:noProof/>
                <w:webHidden/>
              </w:rPr>
              <w:t>47</w:t>
            </w:r>
            <w:r>
              <w:rPr>
                <w:noProof/>
                <w:webHidden/>
              </w:rPr>
              <w:fldChar w:fldCharType="end"/>
            </w:r>
          </w:hyperlink>
        </w:p>
        <w:p w14:paraId="24009470" w14:textId="39ACA957" w:rsidR="00823934" w:rsidRDefault="00823934">
          <w:pPr>
            <w:pStyle w:val="TOC3"/>
            <w:tabs>
              <w:tab w:val="left" w:pos="1200"/>
            </w:tabs>
            <w:rPr>
              <w:rFonts w:asciiTheme="minorHAnsi" w:hAnsiTheme="minorHAnsi"/>
              <w:noProof/>
              <w:sz w:val="22"/>
              <w:szCs w:val="22"/>
            </w:rPr>
          </w:pPr>
          <w:hyperlink w:anchor="_Toc498338254" w:history="1">
            <w:r w:rsidRPr="008A6BED">
              <w:rPr>
                <w:rStyle w:val="Hyperlink"/>
                <w:noProof/>
              </w:rPr>
              <w:t>3.4.2</w:t>
            </w:r>
            <w:r>
              <w:rPr>
                <w:rFonts w:asciiTheme="minorHAnsi" w:hAnsiTheme="minorHAnsi"/>
                <w:noProof/>
                <w:sz w:val="22"/>
                <w:szCs w:val="22"/>
              </w:rPr>
              <w:tab/>
            </w:r>
            <w:r w:rsidRPr="008A6BED">
              <w:rPr>
                <w:rStyle w:val="Hyperlink"/>
                <w:noProof/>
              </w:rPr>
              <w:t>Create Command</w:t>
            </w:r>
            <w:r>
              <w:rPr>
                <w:noProof/>
                <w:webHidden/>
              </w:rPr>
              <w:tab/>
            </w:r>
            <w:r>
              <w:rPr>
                <w:noProof/>
                <w:webHidden/>
              </w:rPr>
              <w:fldChar w:fldCharType="begin"/>
            </w:r>
            <w:r>
              <w:rPr>
                <w:noProof/>
                <w:webHidden/>
              </w:rPr>
              <w:instrText xml:space="preserve"> PAGEREF _Toc498338254 \h </w:instrText>
            </w:r>
            <w:r>
              <w:rPr>
                <w:noProof/>
                <w:webHidden/>
              </w:rPr>
            </w:r>
            <w:r>
              <w:rPr>
                <w:noProof/>
                <w:webHidden/>
              </w:rPr>
              <w:fldChar w:fldCharType="separate"/>
            </w:r>
            <w:r>
              <w:rPr>
                <w:noProof/>
                <w:webHidden/>
              </w:rPr>
              <w:t>48</w:t>
            </w:r>
            <w:r>
              <w:rPr>
                <w:noProof/>
                <w:webHidden/>
              </w:rPr>
              <w:fldChar w:fldCharType="end"/>
            </w:r>
          </w:hyperlink>
        </w:p>
        <w:p w14:paraId="454B4A5A" w14:textId="4A311FC1" w:rsidR="00823934" w:rsidRDefault="00823934">
          <w:pPr>
            <w:pStyle w:val="TOC3"/>
            <w:tabs>
              <w:tab w:val="left" w:pos="1200"/>
            </w:tabs>
            <w:rPr>
              <w:rFonts w:asciiTheme="minorHAnsi" w:hAnsiTheme="minorHAnsi"/>
              <w:noProof/>
              <w:sz w:val="22"/>
              <w:szCs w:val="22"/>
            </w:rPr>
          </w:pPr>
          <w:hyperlink w:anchor="_Toc498338255" w:history="1">
            <w:r w:rsidRPr="008A6BED">
              <w:rPr>
                <w:rStyle w:val="Hyperlink"/>
                <w:noProof/>
              </w:rPr>
              <w:t>3.4.3</w:t>
            </w:r>
            <w:r>
              <w:rPr>
                <w:rFonts w:asciiTheme="minorHAnsi" w:hAnsiTheme="minorHAnsi"/>
                <w:noProof/>
                <w:sz w:val="22"/>
                <w:szCs w:val="22"/>
              </w:rPr>
              <w:tab/>
            </w:r>
            <w:r w:rsidRPr="008A6BED">
              <w:rPr>
                <w:rStyle w:val="Hyperlink"/>
                <w:noProof/>
              </w:rPr>
              <w:t>Get Command</w:t>
            </w:r>
            <w:r>
              <w:rPr>
                <w:noProof/>
                <w:webHidden/>
              </w:rPr>
              <w:tab/>
            </w:r>
            <w:r>
              <w:rPr>
                <w:noProof/>
                <w:webHidden/>
              </w:rPr>
              <w:fldChar w:fldCharType="begin"/>
            </w:r>
            <w:r>
              <w:rPr>
                <w:noProof/>
                <w:webHidden/>
              </w:rPr>
              <w:instrText xml:space="preserve"> PAGEREF _Toc498338255 \h </w:instrText>
            </w:r>
            <w:r>
              <w:rPr>
                <w:noProof/>
                <w:webHidden/>
              </w:rPr>
            </w:r>
            <w:r>
              <w:rPr>
                <w:noProof/>
                <w:webHidden/>
              </w:rPr>
              <w:fldChar w:fldCharType="separate"/>
            </w:r>
            <w:r>
              <w:rPr>
                <w:noProof/>
                <w:webHidden/>
              </w:rPr>
              <w:t>50</w:t>
            </w:r>
            <w:r>
              <w:rPr>
                <w:noProof/>
                <w:webHidden/>
              </w:rPr>
              <w:fldChar w:fldCharType="end"/>
            </w:r>
          </w:hyperlink>
        </w:p>
        <w:p w14:paraId="74704B57" w14:textId="36C6E215" w:rsidR="00823934" w:rsidRDefault="00823934">
          <w:pPr>
            <w:pStyle w:val="TOC3"/>
            <w:tabs>
              <w:tab w:val="left" w:pos="1200"/>
            </w:tabs>
            <w:rPr>
              <w:rFonts w:asciiTheme="minorHAnsi" w:hAnsiTheme="minorHAnsi"/>
              <w:noProof/>
              <w:sz w:val="22"/>
              <w:szCs w:val="22"/>
            </w:rPr>
          </w:pPr>
          <w:hyperlink w:anchor="_Toc498338256" w:history="1">
            <w:r w:rsidRPr="008A6BED">
              <w:rPr>
                <w:rStyle w:val="Hyperlink"/>
                <w:noProof/>
              </w:rPr>
              <w:t>3.4.4</w:t>
            </w:r>
            <w:r>
              <w:rPr>
                <w:rFonts w:asciiTheme="minorHAnsi" w:hAnsiTheme="minorHAnsi"/>
                <w:noProof/>
                <w:sz w:val="22"/>
                <w:szCs w:val="22"/>
              </w:rPr>
              <w:tab/>
            </w:r>
            <w:r w:rsidRPr="008A6BED">
              <w:rPr>
                <w:rStyle w:val="Hyperlink"/>
                <w:noProof/>
              </w:rPr>
              <w:t>Register Command</w:t>
            </w:r>
            <w:r>
              <w:rPr>
                <w:noProof/>
                <w:webHidden/>
              </w:rPr>
              <w:tab/>
            </w:r>
            <w:r>
              <w:rPr>
                <w:noProof/>
                <w:webHidden/>
              </w:rPr>
              <w:fldChar w:fldCharType="begin"/>
            </w:r>
            <w:r>
              <w:rPr>
                <w:noProof/>
                <w:webHidden/>
              </w:rPr>
              <w:instrText xml:space="preserve"> PAGEREF _Toc498338256 \h </w:instrText>
            </w:r>
            <w:r>
              <w:rPr>
                <w:noProof/>
                <w:webHidden/>
              </w:rPr>
            </w:r>
            <w:r>
              <w:rPr>
                <w:noProof/>
                <w:webHidden/>
              </w:rPr>
              <w:fldChar w:fldCharType="separate"/>
            </w:r>
            <w:r>
              <w:rPr>
                <w:noProof/>
                <w:webHidden/>
              </w:rPr>
              <w:t>52</w:t>
            </w:r>
            <w:r>
              <w:rPr>
                <w:noProof/>
                <w:webHidden/>
              </w:rPr>
              <w:fldChar w:fldCharType="end"/>
            </w:r>
          </w:hyperlink>
        </w:p>
        <w:p w14:paraId="130730FC" w14:textId="5D51D792" w:rsidR="00823934" w:rsidRDefault="00823934">
          <w:pPr>
            <w:pStyle w:val="TOC3"/>
            <w:tabs>
              <w:tab w:val="left" w:pos="1200"/>
            </w:tabs>
            <w:rPr>
              <w:rFonts w:asciiTheme="minorHAnsi" w:hAnsiTheme="minorHAnsi"/>
              <w:noProof/>
              <w:sz w:val="22"/>
              <w:szCs w:val="22"/>
            </w:rPr>
          </w:pPr>
          <w:hyperlink w:anchor="_Toc498338257" w:history="1">
            <w:r w:rsidRPr="008A6BED">
              <w:rPr>
                <w:rStyle w:val="Hyperlink"/>
                <w:noProof/>
              </w:rPr>
              <w:t>3.4.5</w:t>
            </w:r>
            <w:r>
              <w:rPr>
                <w:rFonts w:asciiTheme="minorHAnsi" w:hAnsiTheme="minorHAnsi"/>
                <w:noProof/>
                <w:sz w:val="22"/>
                <w:szCs w:val="22"/>
              </w:rPr>
              <w:tab/>
            </w:r>
            <w:r w:rsidRPr="008A6BED">
              <w:rPr>
                <w:rStyle w:val="Hyperlink"/>
                <w:noProof/>
              </w:rPr>
              <w:t>Update Command</w:t>
            </w:r>
            <w:r>
              <w:rPr>
                <w:noProof/>
                <w:webHidden/>
              </w:rPr>
              <w:tab/>
            </w:r>
            <w:r>
              <w:rPr>
                <w:noProof/>
                <w:webHidden/>
              </w:rPr>
              <w:fldChar w:fldCharType="begin"/>
            </w:r>
            <w:r>
              <w:rPr>
                <w:noProof/>
                <w:webHidden/>
              </w:rPr>
              <w:instrText xml:space="preserve"> PAGEREF _Toc498338257 \h </w:instrText>
            </w:r>
            <w:r>
              <w:rPr>
                <w:noProof/>
                <w:webHidden/>
              </w:rPr>
            </w:r>
            <w:r>
              <w:rPr>
                <w:noProof/>
                <w:webHidden/>
              </w:rPr>
              <w:fldChar w:fldCharType="separate"/>
            </w:r>
            <w:r>
              <w:rPr>
                <w:noProof/>
                <w:webHidden/>
              </w:rPr>
              <w:t>54</w:t>
            </w:r>
            <w:r>
              <w:rPr>
                <w:noProof/>
                <w:webHidden/>
              </w:rPr>
              <w:fldChar w:fldCharType="end"/>
            </w:r>
          </w:hyperlink>
        </w:p>
        <w:p w14:paraId="15EEE813" w14:textId="5E9ACBF3" w:rsidR="00823934" w:rsidRDefault="00823934">
          <w:pPr>
            <w:pStyle w:val="TOC3"/>
            <w:tabs>
              <w:tab w:val="left" w:pos="1200"/>
            </w:tabs>
            <w:rPr>
              <w:rFonts w:asciiTheme="minorHAnsi" w:hAnsiTheme="minorHAnsi"/>
              <w:noProof/>
              <w:sz w:val="22"/>
              <w:szCs w:val="22"/>
            </w:rPr>
          </w:pPr>
          <w:hyperlink w:anchor="_Toc498338258" w:history="1">
            <w:r w:rsidRPr="008A6BED">
              <w:rPr>
                <w:rStyle w:val="Hyperlink"/>
                <w:noProof/>
              </w:rPr>
              <w:t>3.4.6</w:t>
            </w:r>
            <w:r>
              <w:rPr>
                <w:rFonts w:asciiTheme="minorHAnsi" w:hAnsiTheme="minorHAnsi"/>
                <w:noProof/>
                <w:sz w:val="22"/>
                <w:szCs w:val="22"/>
              </w:rPr>
              <w:tab/>
            </w:r>
            <w:r w:rsidRPr="008A6BED">
              <w:rPr>
                <w:rStyle w:val="Hyperlink"/>
                <w:noProof/>
              </w:rPr>
              <w:t>Refresh Command</w:t>
            </w:r>
            <w:r>
              <w:rPr>
                <w:noProof/>
                <w:webHidden/>
              </w:rPr>
              <w:tab/>
            </w:r>
            <w:r>
              <w:rPr>
                <w:noProof/>
                <w:webHidden/>
              </w:rPr>
              <w:fldChar w:fldCharType="begin"/>
            </w:r>
            <w:r>
              <w:rPr>
                <w:noProof/>
                <w:webHidden/>
              </w:rPr>
              <w:instrText xml:space="preserve"> PAGEREF _Toc498338258 \h </w:instrText>
            </w:r>
            <w:r>
              <w:rPr>
                <w:noProof/>
                <w:webHidden/>
              </w:rPr>
            </w:r>
            <w:r>
              <w:rPr>
                <w:noProof/>
                <w:webHidden/>
              </w:rPr>
              <w:fldChar w:fldCharType="separate"/>
            </w:r>
            <w:r>
              <w:rPr>
                <w:noProof/>
                <w:webHidden/>
              </w:rPr>
              <w:t>56</w:t>
            </w:r>
            <w:r>
              <w:rPr>
                <w:noProof/>
                <w:webHidden/>
              </w:rPr>
              <w:fldChar w:fldCharType="end"/>
            </w:r>
          </w:hyperlink>
        </w:p>
        <w:p w14:paraId="0949E10B" w14:textId="63866745" w:rsidR="00823934" w:rsidRDefault="00823934">
          <w:pPr>
            <w:pStyle w:val="TOC3"/>
            <w:tabs>
              <w:tab w:val="left" w:pos="1200"/>
            </w:tabs>
            <w:rPr>
              <w:rFonts w:asciiTheme="minorHAnsi" w:hAnsiTheme="minorHAnsi"/>
              <w:noProof/>
              <w:sz w:val="22"/>
              <w:szCs w:val="22"/>
            </w:rPr>
          </w:pPr>
          <w:hyperlink w:anchor="_Toc498338259" w:history="1">
            <w:r w:rsidRPr="008A6BED">
              <w:rPr>
                <w:rStyle w:val="Hyperlink"/>
                <w:noProof/>
              </w:rPr>
              <w:t>3.4.7</w:t>
            </w:r>
            <w:r>
              <w:rPr>
                <w:rFonts w:asciiTheme="minorHAnsi" w:hAnsiTheme="minorHAnsi"/>
                <w:noProof/>
                <w:sz w:val="22"/>
                <w:szCs w:val="22"/>
              </w:rPr>
              <w:tab/>
            </w:r>
            <w:r w:rsidRPr="008A6BED">
              <w:rPr>
                <w:rStyle w:val="Hyperlink"/>
                <w:noProof/>
              </w:rPr>
              <w:t>Delete Command</w:t>
            </w:r>
            <w:r>
              <w:rPr>
                <w:noProof/>
                <w:webHidden/>
              </w:rPr>
              <w:tab/>
            </w:r>
            <w:r>
              <w:rPr>
                <w:noProof/>
                <w:webHidden/>
              </w:rPr>
              <w:fldChar w:fldCharType="begin"/>
            </w:r>
            <w:r>
              <w:rPr>
                <w:noProof/>
                <w:webHidden/>
              </w:rPr>
              <w:instrText xml:space="preserve"> PAGEREF _Toc498338259 \h </w:instrText>
            </w:r>
            <w:r>
              <w:rPr>
                <w:noProof/>
                <w:webHidden/>
              </w:rPr>
            </w:r>
            <w:r>
              <w:rPr>
                <w:noProof/>
                <w:webHidden/>
              </w:rPr>
              <w:fldChar w:fldCharType="separate"/>
            </w:r>
            <w:r>
              <w:rPr>
                <w:noProof/>
                <w:webHidden/>
              </w:rPr>
              <w:t>57</w:t>
            </w:r>
            <w:r>
              <w:rPr>
                <w:noProof/>
                <w:webHidden/>
              </w:rPr>
              <w:fldChar w:fldCharType="end"/>
            </w:r>
          </w:hyperlink>
        </w:p>
        <w:p w14:paraId="724B290D" w14:textId="70DA3CDE" w:rsidR="00823934" w:rsidRDefault="00823934">
          <w:pPr>
            <w:pStyle w:val="TOC3"/>
            <w:tabs>
              <w:tab w:val="left" w:pos="1200"/>
            </w:tabs>
            <w:rPr>
              <w:rFonts w:asciiTheme="minorHAnsi" w:hAnsiTheme="minorHAnsi"/>
              <w:noProof/>
              <w:sz w:val="22"/>
              <w:szCs w:val="22"/>
            </w:rPr>
          </w:pPr>
          <w:hyperlink w:anchor="_Toc498338260" w:history="1">
            <w:r w:rsidRPr="008A6BED">
              <w:rPr>
                <w:rStyle w:val="Hyperlink"/>
                <w:noProof/>
              </w:rPr>
              <w:t>3.4.8</w:t>
            </w:r>
            <w:r>
              <w:rPr>
                <w:rFonts w:asciiTheme="minorHAnsi" w:hAnsiTheme="minorHAnsi"/>
                <w:noProof/>
                <w:sz w:val="22"/>
                <w:szCs w:val="22"/>
              </w:rPr>
              <w:tab/>
            </w:r>
            <w:r w:rsidRPr="008A6BED">
              <w:rPr>
                <w:rStyle w:val="Hyperlink"/>
                <w:noProof/>
              </w:rPr>
              <w:t>BQL Output</w:t>
            </w:r>
            <w:r>
              <w:rPr>
                <w:noProof/>
                <w:webHidden/>
              </w:rPr>
              <w:tab/>
            </w:r>
            <w:r>
              <w:rPr>
                <w:noProof/>
                <w:webHidden/>
              </w:rPr>
              <w:fldChar w:fldCharType="begin"/>
            </w:r>
            <w:r>
              <w:rPr>
                <w:noProof/>
                <w:webHidden/>
              </w:rPr>
              <w:instrText xml:space="preserve"> PAGEREF _Toc498338260 \h </w:instrText>
            </w:r>
            <w:r>
              <w:rPr>
                <w:noProof/>
                <w:webHidden/>
              </w:rPr>
            </w:r>
            <w:r>
              <w:rPr>
                <w:noProof/>
                <w:webHidden/>
              </w:rPr>
              <w:fldChar w:fldCharType="separate"/>
            </w:r>
            <w:r>
              <w:rPr>
                <w:noProof/>
                <w:webHidden/>
              </w:rPr>
              <w:t>58</w:t>
            </w:r>
            <w:r>
              <w:rPr>
                <w:noProof/>
                <w:webHidden/>
              </w:rPr>
              <w:fldChar w:fldCharType="end"/>
            </w:r>
          </w:hyperlink>
        </w:p>
        <w:p w14:paraId="4872D18E" w14:textId="24B22709" w:rsidR="00823934" w:rsidRDefault="00823934">
          <w:pPr>
            <w:pStyle w:val="TOC1"/>
            <w:rPr>
              <w:rFonts w:asciiTheme="minorHAnsi" w:hAnsiTheme="minorHAnsi"/>
              <w:sz w:val="22"/>
              <w:szCs w:val="22"/>
            </w:rPr>
          </w:pPr>
          <w:hyperlink w:anchor="_Toc498338261" w:history="1">
            <w:r w:rsidRPr="008A6BED">
              <w:rPr>
                <w:rStyle w:val="Hyperlink"/>
              </w:rPr>
              <w:t>4</w:t>
            </w:r>
            <w:r>
              <w:rPr>
                <w:rFonts w:asciiTheme="minorHAnsi" w:hAnsiTheme="minorHAnsi"/>
                <w:sz w:val="22"/>
                <w:szCs w:val="22"/>
              </w:rPr>
              <w:tab/>
            </w:r>
            <w:r w:rsidRPr="008A6BED">
              <w:rPr>
                <w:rStyle w:val="Hyperlink"/>
              </w:rPr>
              <w:t>BQL Implementation</w:t>
            </w:r>
            <w:r>
              <w:rPr>
                <w:webHidden/>
              </w:rPr>
              <w:tab/>
            </w:r>
            <w:r>
              <w:rPr>
                <w:webHidden/>
              </w:rPr>
              <w:fldChar w:fldCharType="begin"/>
            </w:r>
            <w:r>
              <w:rPr>
                <w:webHidden/>
              </w:rPr>
              <w:instrText xml:space="preserve"> PAGEREF _Toc498338261 \h </w:instrText>
            </w:r>
            <w:r>
              <w:rPr>
                <w:webHidden/>
              </w:rPr>
            </w:r>
            <w:r>
              <w:rPr>
                <w:webHidden/>
              </w:rPr>
              <w:fldChar w:fldCharType="separate"/>
            </w:r>
            <w:r>
              <w:rPr>
                <w:webHidden/>
              </w:rPr>
              <w:t>60</w:t>
            </w:r>
            <w:r>
              <w:rPr>
                <w:webHidden/>
              </w:rPr>
              <w:fldChar w:fldCharType="end"/>
            </w:r>
          </w:hyperlink>
        </w:p>
        <w:p w14:paraId="77DE1BE9" w14:textId="7781E0F4" w:rsidR="00823934" w:rsidRDefault="00823934">
          <w:pPr>
            <w:pStyle w:val="TOC2"/>
            <w:rPr>
              <w:rFonts w:asciiTheme="minorHAnsi" w:hAnsiTheme="minorHAnsi"/>
              <w:sz w:val="22"/>
              <w:szCs w:val="22"/>
            </w:rPr>
          </w:pPr>
          <w:hyperlink w:anchor="_Toc498338262" w:history="1">
            <w:r w:rsidRPr="008A6BED">
              <w:rPr>
                <w:rStyle w:val="Hyperlink"/>
              </w:rPr>
              <w:t>4.1</w:t>
            </w:r>
            <w:r>
              <w:rPr>
                <w:rFonts w:asciiTheme="minorHAnsi" w:hAnsiTheme="minorHAnsi"/>
                <w:sz w:val="22"/>
                <w:szCs w:val="22"/>
              </w:rPr>
              <w:tab/>
            </w:r>
            <w:r w:rsidRPr="008A6BED">
              <w:rPr>
                <w:rStyle w:val="Hyperlink"/>
                <w:w w:val="94"/>
              </w:rPr>
              <w:t>Running</w:t>
            </w:r>
            <w:r w:rsidRPr="008A6BED">
              <w:rPr>
                <w:rStyle w:val="Hyperlink"/>
                <w:spacing w:val="-1"/>
                <w:w w:val="94"/>
              </w:rPr>
              <w:t xml:space="preserve"> </w:t>
            </w:r>
            <w:r w:rsidRPr="008A6BED">
              <w:rPr>
                <w:rStyle w:val="Hyperlink"/>
                <w:w w:val="94"/>
              </w:rPr>
              <w:t>BQL</w:t>
            </w:r>
            <w:r w:rsidRPr="008A6BED">
              <w:rPr>
                <w:rStyle w:val="Hyperlink"/>
                <w:spacing w:val="-6"/>
                <w:w w:val="94"/>
              </w:rPr>
              <w:t xml:space="preserve"> </w:t>
            </w:r>
            <w:r w:rsidRPr="008A6BED">
              <w:rPr>
                <w:rStyle w:val="Hyperlink"/>
                <w:w w:val="94"/>
              </w:rPr>
              <w:t>Using</w:t>
            </w:r>
            <w:r w:rsidRPr="008A6BED">
              <w:rPr>
                <w:rStyle w:val="Hyperlink"/>
                <w:spacing w:val="5"/>
                <w:w w:val="94"/>
              </w:rPr>
              <w:t xml:space="preserve"> </w:t>
            </w:r>
            <w:r w:rsidRPr="008A6BED">
              <w:rPr>
                <w:rStyle w:val="Hyperlink"/>
                <w:w w:val="94"/>
              </w:rPr>
              <w:t>Se</w:t>
            </w:r>
            <w:r w:rsidRPr="008A6BED">
              <w:rPr>
                <w:rStyle w:val="Hyperlink"/>
                <w:spacing w:val="-6"/>
                <w:w w:val="94"/>
              </w:rPr>
              <w:t>c</w:t>
            </w:r>
            <w:r w:rsidRPr="008A6BED">
              <w:rPr>
                <w:rStyle w:val="Hyperlink"/>
                <w:w w:val="94"/>
              </w:rPr>
              <w:t>ured</w:t>
            </w:r>
            <w:r w:rsidRPr="008A6BED">
              <w:rPr>
                <w:rStyle w:val="Hyperlink"/>
                <w:spacing w:val="-17"/>
                <w:w w:val="94"/>
              </w:rPr>
              <w:t xml:space="preserve"> </w:t>
            </w:r>
            <w:r w:rsidRPr="008A6BED">
              <w:rPr>
                <w:rStyle w:val="Hyperlink"/>
              </w:rPr>
              <w:t>S</w:t>
            </w:r>
            <w:r w:rsidRPr="008A6BED">
              <w:rPr>
                <w:rStyle w:val="Hyperlink"/>
                <w:spacing w:val="-6"/>
              </w:rPr>
              <w:t>o</w:t>
            </w:r>
            <w:r w:rsidRPr="008A6BED">
              <w:rPr>
                <w:rStyle w:val="Hyperlink"/>
              </w:rPr>
              <w:t>cket Communication</w:t>
            </w:r>
            <w:r>
              <w:rPr>
                <w:webHidden/>
              </w:rPr>
              <w:tab/>
            </w:r>
            <w:r>
              <w:rPr>
                <w:webHidden/>
              </w:rPr>
              <w:fldChar w:fldCharType="begin"/>
            </w:r>
            <w:r>
              <w:rPr>
                <w:webHidden/>
              </w:rPr>
              <w:instrText xml:space="preserve"> PAGEREF _Toc498338262 \h </w:instrText>
            </w:r>
            <w:r>
              <w:rPr>
                <w:webHidden/>
              </w:rPr>
            </w:r>
            <w:r>
              <w:rPr>
                <w:webHidden/>
              </w:rPr>
              <w:fldChar w:fldCharType="separate"/>
            </w:r>
            <w:r>
              <w:rPr>
                <w:webHidden/>
              </w:rPr>
              <w:t>60</w:t>
            </w:r>
            <w:r>
              <w:rPr>
                <w:webHidden/>
              </w:rPr>
              <w:fldChar w:fldCharType="end"/>
            </w:r>
          </w:hyperlink>
        </w:p>
        <w:p w14:paraId="1EE1A5FE" w14:textId="573B2F39" w:rsidR="00823934" w:rsidRDefault="00823934">
          <w:pPr>
            <w:pStyle w:val="TOC3"/>
            <w:tabs>
              <w:tab w:val="left" w:pos="1200"/>
            </w:tabs>
            <w:rPr>
              <w:rFonts w:asciiTheme="minorHAnsi" w:hAnsiTheme="minorHAnsi"/>
              <w:noProof/>
              <w:sz w:val="22"/>
              <w:szCs w:val="22"/>
            </w:rPr>
          </w:pPr>
          <w:hyperlink w:anchor="_Toc498338263" w:history="1">
            <w:r w:rsidRPr="008A6BED">
              <w:rPr>
                <w:rStyle w:val="Hyperlink"/>
                <w:noProof/>
              </w:rPr>
              <w:t>4.1.1</w:t>
            </w:r>
            <w:r>
              <w:rPr>
                <w:rFonts w:asciiTheme="minorHAnsi" w:hAnsiTheme="minorHAnsi"/>
                <w:noProof/>
                <w:sz w:val="22"/>
                <w:szCs w:val="22"/>
              </w:rPr>
              <w:tab/>
            </w:r>
            <w:r w:rsidRPr="008A6BED">
              <w:rPr>
                <w:rStyle w:val="Hyperlink"/>
                <w:noProof/>
              </w:rPr>
              <w:t>Connecting to the BQL Adapter</w:t>
            </w:r>
            <w:r>
              <w:rPr>
                <w:noProof/>
                <w:webHidden/>
              </w:rPr>
              <w:tab/>
            </w:r>
            <w:r>
              <w:rPr>
                <w:noProof/>
                <w:webHidden/>
              </w:rPr>
              <w:fldChar w:fldCharType="begin"/>
            </w:r>
            <w:r>
              <w:rPr>
                <w:noProof/>
                <w:webHidden/>
              </w:rPr>
              <w:instrText xml:space="preserve"> PAGEREF _Toc498338263 \h </w:instrText>
            </w:r>
            <w:r>
              <w:rPr>
                <w:noProof/>
                <w:webHidden/>
              </w:rPr>
            </w:r>
            <w:r>
              <w:rPr>
                <w:noProof/>
                <w:webHidden/>
              </w:rPr>
              <w:fldChar w:fldCharType="separate"/>
            </w:r>
            <w:r>
              <w:rPr>
                <w:noProof/>
                <w:webHidden/>
              </w:rPr>
              <w:t>60</w:t>
            </w:r>
            <w:r>
              <w:rPr>
                <w:noProof/>
                <w:webHidden/>
              </w:rPr>
              <w:fldChar w:fldCharType="end"/>
            </w:r>
          </w:hyperlink>
        </w:p>
        <w:p w14:paraId="51A9CDED" w14:textId="683BB9E0" w:rsidR="00823934" w:rsidRDefault="00823934">
          <w:pPr>
            <w:pStyle w:val="TOC3"/>
            <w:tabs>
              <w:tab w:val="left" w:pos="1200"/>
            </w:tabs>
            <w:rPr>
              <w:rFonts w:asciiTheme="minorHAnsi" w:hAnsiTheme="minorHAnsi"/>
              <w:noProof/>
              <w:sz w:val="22"/>
              <w:szCs w:val="22"/>
            </w:rPr>
          </w:pPr>
          <w:hyperlink w:anchor="_Toc498338264" w:history="1">
            <w:r w:rsidRPr="008A6BED">
              <w:rPr>
                <w:rStyle w:val="Hyperlink"/>
                <w:noProof/>
              </w:rPr>
              <w:t>4.1.2</w:t>
            </w:r>
            <w:r>
              <w:rPr>
                <w:rFonts w:asciiTheme="minorHAnsi" w:hAnsiTheme="minorHAnsi"/>
                <w:noProof/>
                <w:sz w:val="22"/>
                <w:szCs w:val="22"/>
              </w:rPr>
              <w:tab/>
            </w:r>
            <w:r w:rsidRPr="008A6BED">
              <w:rPr>
                <w:rStyle w:val="Hyperlink"/>
                <w:noProof/>
                <w:w w:val="94"/>
              </w:rPr>
              <w:t>Op</w:t>
            </w:r>
            <w:r w:rsidRPr="008A6BED">
              <w:rPr>
                <w:rStyle w:val="Hyperlink"/>
                <w:noProof/>
                <w:spacing w:val="-6"/>
                <w:w w:val="94"/>
              </w:rPr>
              <w:t>e</w:t>
            </w:r>
            <w:r w:rsidRPr="008A6BED">
              <w:rPr>
                <w:rStyle w:val="Hyperlink"/>
                <w:noProof/>
                <w:w w:val="94"/>
              </w:rPr>
              <w:t>ning</w:t>
            </w:r>
            <w:r w:rsidRPr="008A6BED">
              <w:rPr>
                <w:rStyle w:val="Hyperlink"/>
                <w:noProof/>
                <w:spacing w:val="14"/>
                <w:w w:val="94"/>
              </w:rPr>
              <w:t xml:space="preserve"> </w:t>
            </w:r>
            <w:r w:rsidRPr="008A6BED">
              <w:rPr>
                <w:rStyle w:val="Hyperlink"/>
                <w:noProof/>
                <w:spacing w:val="-6"/>
                <w:w w:val="94"/>
              </w:rPr>
              <w:t>a</w:t>
            </w:r>
            <w:r w:rsidRPr="008A6BED">
              <w:rPr>
                <w:rStyle w:val="Hyperlink"/>
                <w:noProof/>
                <w:w w:val="94"/>
              </w:rPr>
              <w:t>nd</w:t>
            </w:r>
            <w:r w:rsidRPr="008A6BED">
              <w:rPr>
                <w:rStyle w:val="Hyperlink"/>
                <w:noProof/>
                <w:spacing w:val="-14"/>
                <w:w w:val="94"/>
              </w:rPr>
              <w:t xml:space="preserve"> </w:t>
            </w:r>
            <w:r w:rsidRPr="008A6BED">
              <w:rPr>
                <w:rStyle w:val="Hyperlink"/>
                <w:noProof/>
                <w:w w:val="94"/>
              </w:rPr>
              <w:t>Closing</w:t>
            </w:r>
            <w:r w:rsidRPr="008A6BED">
              <w:rPr>
                <w:rStyle w:val="Hyperlink"/>
                <w:noProof/>
                <w:spacing w:val="22"/>
                <w:w w:val="94"/>
              </w:rPr>
              <w:t xml:space="preserve"> </w:t>
            </w:r>
            <w:r w:rsidRPr="008A6BED">
              <w:rPr>
                <w:rStyle w:val="Hyperlink"/>
                <w:noProof/>
              </w:rPr>
              <w:t>a</w:t>
            </w:r>
            <w:r w:rsidRPr="008A6BED">
              <w:rPr>
                <w:rStyle w:val="Hyperlink"/>
                <w:noProof/>
                <w:spacing w:val="-33"/>
              </w:rPr>
              <w:t xml:space="preserve"> </w:t>
            </w:r>
            <w:r w:rsidRPr="008A6BED">
              <w:rPr>
                <w:rStyle w:val="Hyperlink"/>
                <w:noProof/>
                <w:w w:val="94"/>
              </w:rPr>
              <w:t>BQL</w:t>
            </w:r>
            <w:r w:rsidRPr="008A6BED">
              <w:rPr>
                <w:rStyle w:val="Hyperlink"/>
                <w:noProof/>
                <w:spacing w:val="-7"/>
                <w:w w:val="94"/>
              </w:rPr>
              <w:t xml:space="preserve"> </w:t>
            </w:r>
            <w:r w:rsidRPr="008A6BED">
              <w:rPr>
                <w:rStyle w:val="Hyperlink"/>
                <w:noProof/>
                <w:w w:val="94"/>
              </w:rPr>
              <w:t>Ad</w:t>
            </w:r>
            <w:r w:rsidRPr="008A6BED">
              <w:rPr>
                <w:rStyle w:val="Hyperlink"/>
                <w:noProof/>
                <w:spacing w:val="-6"/>
                <w:w w:val="94"/>
              </w:rPr>
              <w:t>a</w:t>
            </w:r>
            <w:r w:rsidRPr="008A6BED">
              <w:rPr>
                <w:rStyle w:val="Hyperlink"/>
                <w:noProof/>
                <w:w w:val="94"/>
              </w:rPr>
              <w:t>pter</w:t>
            </w:r>
            <w:r w:rsidRPr="008A6BED">
              <w:rPr>
                <w:rStyle w:val="Hyperlink"/>
                <w:noProof/>
                <w:spacing w:val="-13"/>
                <w:w w:val="94"/>
              </w:rPr>
              <w:t xml:space="preserve"> </w:t>
            </w:r>
            <w:r w:rsidRPr="008A6BED">
              <w:rPr>
                <w:rStyle w:val="Hyperlink"/>
                <w:noProof/>
              </w:rPr>
              <w:t>Ses</w:t>
            </w:r>
            <w:r w:rsidRPr="008A6BED">
              <w:rPr>
                <w:rStyle w:val="Hyperlink"/>
                <w:noProof/>
                <w:spacing w:val="-6"/>
              </w:rPr>
              <w:t>s</w:t>
            </w:r>
            <w:r w:rsidRPr="008A6BED">
              <w:rPr>
                <w:rStyle w:val="Hyperlink"/>
                <w:noProof/>
              </w:rPr>
              <w:t>ion</w:t>
            </w:r>
            <w:r>
              <w:rPr>
                <w:noProof/>
                <w:webHidden/>
              </w:rPr>
              <w:tab/>
            </w:r>
            <w:r>
              <w:rPr>
                <w:noProof/>
                <w:webHidden/>
              </w:rPr>
              <w:fldChar w:fldCharType="begin"/>
            </w:r>
            <w:r>
              <w:rPr>
                <w:noProof/>
                <w:webHidden/>
              </w:rPr>
              <w:instrText xml:space="preserve"> PAGEREF _Toc498338264 \h </w:instrText>
            </w:r>
            <w:r>
              <w:rPr>
                <w:noProof/>
                <w:webHidden/>
              </w:rPr>
            </w:r>
            <w:r>
              <w:rPr>
                <w:noProof/>
                <w:webHidden/>
              </w:rPr>
              <w:fldChar w:fldCharType="separate"/>
            </w:r>
            <w:r>
              <w:rPr>
                <w:noProof/>
                <w:webHidden/>
              </w:rPr>
              <w:t>61</w:t>
            </w:r>
            <w:r>
              <w:rPr>
                <w:noProof/>
                <w:webHidden/>
              </w:rPr>
              <w:fldChar w:fldCharType="end"/>
            </w:r>
          </w:hyperlink>
        </w:p>
        <w:p w14:paraId="7A4DCFF7" w14:textId="4A474193" w:rsidR="00823934" w:rsidRDefault="00823934">
          <w:pPr>
            <w:pStyle w:val="TOC3"/>
            <w:tabs>
              <w:tab w:val="left" w:pos="1200"/>
            </w:tabs>
            <w:rPr>
              <w:rFonts w:asciiTheme="minorHAnsi" w:hAnsiTheme="minorHAnsi"/>
              <w:noProof/>
              <w:sz w:val="22"/>
              <w:szCs w:val="22"/>
            </w:rPr>
          </w:pPr>
          <w:hyperlink w:anchor="_Toc498338265" w:history="1">
            <w:r w:rsidRPr="008A6BED">
              <w:rPr>
                <w:rStyle w:val="Hyperlink"/>
                <w:noProof/>
              </w:rPr>
              <w:t>4.1.3</w:t>
            </w:r>
            <w:r>
              <w:rPr>
                <w:rFonts w:asciiTheme="minorHAnsi" w:hAnsiTheme="minorHAnsi"/>
                <w:noProof/>
                <w:sz w:val="22"/>
                <w:szCs w:val="22"/>
              </w:rPr>
              <w:tab/>
            </w:r>
            <w:r w:rsidRPr="008A6BED">
              <w:rPr>
                <w:rStyle w:val="Hyperlink"/>
                <w:noProof/>
                <w:w w:val="94"/>
              </w:rPr>
              <w:t>Un</w:t>
            </w:r>
            <w:r w:rsidRPr="008A6BED">
              <w:rPr>
                <w:rStyle w:val="Hyperlink"/>
                <w:noProof/>
                <w:spacing w:val="-6"/>
                <w:w w:val="94"/>
              </w:rPr>
              <w:t>d</w:t>
            </w:r>
            <w:r w:rsidRPr="008A6BED">
              <w:rPr>
                <w:rStyle w:val="Hyperlink"/>
                <w:noProof/>
                <w:w w:val="94"/>
              </w:rPr>
              <w:t>ers</w:t>
            </w:r>
            <w:r w:rsidRPr="008A6BED">
              <w:rPr>
                <w:rStyle w:val="Hyperlink"/>
                <w:noProof/>
                <w:spacing w:val="-6"/>
                <w:w w:val="94"/>
              </w:rPr>
              <w:t>t</w:t>
            </w:r>
            <w:r w:rsidRPr="008A6BED">
              <w:rPr>
                <w:rStyle w:val="Hyperlink"/>
                <w:noProof/>
                <w:w w:val="94"/>
              </w:rPr>
              <w:t>andi</w:t>
            </w:r>
            <w:r w:rsidRPr="008A6BED">
              <w:rPr>
                <w:rStyle w:val="Hyperlink"/>
                <w:noProof/>
                <w:spacing w:val="-6"/>
                <w:w w:val="94"/>
              </w:rPr>
              <w:t>n</w:t>
            </w:r>
            <w:r w:rsidRPr="008A6BED">
              <w:rPr>
                <w:rStyle w:val="Hyperlink"/>
                <w:noProof/>
                <w:w w:val="94"/>
              </w:rPr>
              <w:t>g</w:t>
            </w:r>
            <w:r w:rsidRPr="008A6BED">
              <w:rPr>
                <w:rStyle w:val="Hyperlink"/>
                <w:noProof/>
                <w:spacing w:val="1"/>
                <w:w w:val="94"/>
              </w:rPr>
              <w:t xml:space="preserve"> </w:t>
            </w:r>
            <w:r w:rsidRPr="008A6BED">
              <w:rPr>
                <w:rStyle w:val="Hyperlink"/>
                <w:noProof/>
                <w:w w:val="94"/>
              </w:rPr>
              <w:t>the</w:t>
            </w:r>
            <w:r w:rsidRPr="008A6BED">
              <w:rPr>
                <w:rStyle w:val="Hyperlink"/>
                <w:noProof/>
                <w:spacing w:val="-14"/>
                <w:w w:val="94"/>
              </w:rPr>
              <w:t xml:space="preserve"> </w:t>
            </w:r>
            <w:r w:rsidRPr="008A6BED">
              <w:rPr>
                <w:rStyle w:val="Hyperlink"/>
                <w:noProof/>
                <w:w w:val="94"/>
              </w:rPr>
              <w:t>BQL</w:t>
            </w:r>
            <w:r w:rsidRPr="008A6BED">
              <w:rPr>
                <w:rStyle w:val="Hyperlink"/>
                <w:noProof/>
                <w:spacing w:val="-7"/>
                <w:w w:val="94"/>
              </w:rPr>
              <w:t xml:space="preserve"> </w:t>
            </w:r>
            <w:r w:rsidRPr="008A6BED">
              <w:rPr>
                <w:rStyle w:val="Hyperlink"/>
                <w:noProof/>
                <w:w w:val="94"/>
              </w:rPr>
              <w:t>S</w:t>
            </w:r>
            <w:r w:rsidRPr="008A6BED">
              <w:rPr>
                <w:rStyle w:val="Hyperlink"/>
                <w:noProof/>
                <w:spacing w:val="-6"/>
                <w:w w:val="94"/>
              </w:rPr>
              <w:t>e</w:t>
            </w:r>
            <w:r w:rsidRPr="008A6BED">
              <w:rPr>
                <w:rStyle w:val="Hyperlink"/>
                <w:noProof/>
                <w:w w:val="94"/>
              </w:rPr>
              <w:t>cured</w:t>
            </w:r>
            <w:r w:rsidRPr="008A6BED">
              <w:rPr>
                <w:rStyle w:val="Hyperlink"/>
                <w:noProof/>
                <w:spacing w:val="-11"/>
                <w:w w:val="94"/>
              </w:rPr>
              <w:t xml:space="preserve"> </w:t>
            </w:r>
            <w:r w:rsidRPr="008A6BED">
              <w:rPr>
                <w:rStyle w:val="Hyperlink"/>
                <w:noProof/>
                <w:w w:val="94"/>
              </w:rPr>
              <w:t>Sock</w:t>
            </w:r>
            <w:r w:rsidRPr="008A6BED">
              <w:rPr>
                <w:rStyle w:val="Hyperlink"/>
                <w:noProof/>
                <w:spacing w:val="-6"/>
                <w:w w:val="94"/>
              </w:rPr>
              <w:t>e</w:t>
            </w:r>
            <w:r w:rsidRPr="008A6BED">
              <w:rPr>
                <w:rStyle w:val="Hyperlink"/>
                <w:noProof/>
                <w:w w:val="94"/>
              </w:rPr>
              <w:t>t</w:t>
            </w:r>
            <w:r w:rsidRPr="008A6BED">
              <w:rPr>
                <w:rStyle w:val="Hyperlink"/>
                <w:noProof/>
                <w:spacing w:val="14"/>
                <w:w w:val="94"/>
              </w:rPr>
              <w:t xml:space="preserve"> </w:t>
            </w:r>
            <w:r w:rsidRPr="008A6BED">
              <w:rPr>
                <w:rStyle w:val="Hyperlink"/>
                <w:noProof/>
              </w:rPr>
              <w:t>Comm</w:t>
            </w:r>
            <w:r w:rsidRPr="008A6BED">
              <w:rPr>
                <w:rStyle w:val="Hyperlink"/>
                <w:noProof/>
                <w:spacing w:val="-6"/>
              </w:rPr>
              <w:t>u</w:t>
            </w:r>
            <w:r w:rsidRPr="008A6BED">
              <w:rPr>
                <w:rStyle w:val="Hyperlink"/>
                <w:noProof/>
              </w:rPr>
              <w:t>nica</w:t>
            </w:r>
            <w:r w:rsidRPr="008A6BED">
              <w:rPr>
                <w:rStyle w:val="Hyperlink"/>
                <w:noProof/>
                <w:spacing w:val="-6"/>
              </w:rPr>
              <w:t>t</w:t>
            </w:r>
            <w:r w:rsidRPr="008A6BED">
              <w:rPr>
                <w:rStyle w:val="Hyperlink"/>
                <w:noProof/>
              </w:rPr>
              <w:t>ion Architecture</w:t>
            </w:r>
            <w:r>
              <w:rPr>
                <w:noProof/>
                <w:webHidden/>
              </w:rPr>
              <w:tab/>
            </w:r>
            <w:r>
              <w:rPr>
                <w:noProof/>
                <w:webHidden/>
              </w:rPr>
              <w:fldChar w:fldCharType="begin"/>
            </w:r>
            <w:r>
              <w:rPr>
                <w:noProof/>
                <w:webHidden/>
              </w:rPr>
              <w:instrText xml:space="preserve"> PAGEREF _Toc498338265 \h </w:instrText>
            </w:r>
            <w:r>
              <w:rPr>
                <w:noProof/>
                <w:webHidden/>
              </w:rPr>
            </w:r>
            <w:r>
              <w:rPr>
                <w:noProof/>
                <w:webHidden/>
              </w:rPr>
              <w:fldChar w:fldCharType="separate"/>
            </w:r>
            <w:r>
              <w:rPr>
                <w:noProof/>
                <w:webHidden/>
              </w:rPr>
              <w:t>62</w:t>
            </w:r>
            <w:r>
              <w:rPr>
                <w:noProof/>
                <w:webHidden/>
              </w:rPr>
              <w:fldChar w:fldCharType="end"/>
            </w:r>
          </w:hyperlink>
        </w:p>
        <w:p w14:paraId="163032E4" w14:textId="3335524E" w:rsidR="00823934" w:rsidRDefault="00823934">
          <w:pPr>
            <w:pStyle w:val="TOC2"/>
            <w:rPr>
              <w:rFonts w:asciiTheme="minorHAnsi" w:hAnsiTheme="minorHAnsi"/>
              <w:sz w:val="22"/>
              <w:szCs w:val="22"/>
            </w:rPr>
          </w:pPr>
          <w:hyperlink w:anchor="_Toc498338266" w:history="1">
            <w:r w:rsidRPr="008A6BED">
              <w:rPr>
                <w:rStyle w:val="Hyperlink"/>
              </w:rPr>
              <w:t>4.2</w:t>
            </w:r>
            <w:r>
              <w:rPr>
                <w:rFonts w:asciiTheme="minorHAnsi" w:hAnsiTheme="minorHAnsi"/>
                <w:sz w:val="22"/>
                <w:szCs w:val="22"/>
              </w:rPr>
              <w:tab/>
            </w:r>
            <w:r w:rsidRPr="008A6BED">
              <w:rPr>
                <w:rStyle w:val="Hyperlink"/>
                <w:w w:val="94"/>
              </w:rPr>
              <w:t>Running</w:t>
            </w:r>
            <w:r w:rsidRPr="008A6BED">
              <w:rPr>
                <w:rStyle w:val="Hyperlink"/>
                <w:spacing w:val="-1"/>
                <w:w w:val="94"/>
              </w:rPr>
              <w:t xml:space="preserve"> </w:t>
            </w:r>
            <w:r w:rsidRPr="008A6BED">
              <w:rPr>
                <w:rStyle w:val="Hyperlink"/>
                <w:w w:val="94"/>
              </w:rPr>
              <w:t>BQL</w:t>
            </w:r>
            <w:r w:rsidRPr="008A6BED">
              <w:rPr>
                <w:rStyle w:val="Hyperlink"/>
                <w:spacing w:val="-6"/>
                <w:w w:val="94"/>
              </w:rPr>
              <w:t xml:space="preserve"> </w:t>
            </w:r>
            <w:r w:rsidRPr="008A6BED">
              <w:rPr>
                <w:rStyle w:val="Hyperlink"/>
                <w:w w:val="94"/>
              </w:rPr>
              <w:t>Using</w:t>
            </w:r>
            <w:r w:rsidRPr="008A6BED">
              <w:rPr>
                <w:rStyle w:val="Hyperlink"/>
                <w:spacing w:val="5"/>
                <w:w w:val="94"/>
              </w:rPr>
              <w:t xml:space="preserve"> </w:t>
            </w:r>
            <w:r w:rsidRPr="008A6BED">
              <w:rPr>
                <w:rStyle w:val="Hyperlink"/>
                <w:w w:val="94"/>
              </w:rPr>
              <w:t>Web</w:t>
            </w:r>
            <w:r w:rsidRPr="008A6BED">
              <w:rPr>
                <w:rStyle w:val="Hyperlink"/>
                <w:spacing w:val="-5"/>
                <w:w w:val="94"/>
              </w:rPr>
              <w:t xml:space="preserve"> </w:t>
            </w:r>
            <w:r w:rsidRPr="008A6BED">
              <w:rPr>
                <w:rStyle w:val="Hyperlink"/>
              </w:rPr>
              <w:t>Services</w:t>
            </w:r>
            <w:r>
              <w:rPr>
                <w:webHidden/>
              </w:rPr>
              <w:tab/>
            </w:r>
            <w:r>
              <w:rPr>
                <w:webHidden/>
              </w:rPr>
              <w:fldChar w:fldCharType="begin"/>
            </w:r>
            <w:r>
              <w:rPr>
                <w:webHidden/>
              </w:rPr>
              <w:instrText xml:space="preserve"> PAGEREF _Toc498338266 \h </w:instrText>
            </w:r>
            <w:r>
              <w:rPr>
                <w:webHidden/>
              </w:rPr>
            </w:r>
            <w:r>
              <w:rPr>
                <w:webHidden/>
              </w:rPr>
              <w:fldChar w:fldCharType="separate"/>
            </w:r>
            <w:r>
              <w:rPr>
                <w:webHidden/>
              </w:rPr>
              <w:t>72</w:t>
            </w:r>
            <w:r>
              <w:rPr>
                <w:webHidden/>
              </w:rPr>
              <w:fldChar w:fldCharType="end"/>
            </w:r>
          </w:hyperlink>
        </w:p>
        <w:p w14:paraId="521D078E" w14:textId="0C5710C2" w:rsidR="00823934" w:rsidRDefault="00823934">
          <w:pPr>
            <w:pStyle w:val="TOC3"/>
            <w:tabs>
              <w:tab w:val="left" w:pos="1200"/>
            </w:tabs>
            <w:rPr>
              <w:rFonts w:asciiTheme="minorHAnsi" w:hAnsiTheme="minorHAnsi"/>
              <w:noProof/>
              <w:sz w:val="22"/>
              <w:szCs w:val="22"/>
            </w:rPr>
          </w:pPr>
          <w:hyperlink w:anchor="_Toc498338267" w:history="1">
            <w:r w:rsidRPr="008A6BED">
              <w:rPr>
                <w:rStyle w:val="Hyperlink"/>
                <w:noProof/>
              </w:rPr>
              <w:t>4.2.1</w:t>
            </w:r>
            <w:r>
              <w:rPr>
                <w:rFonts w:asciiTheme="minorHAnsi" w:hAnsiTheme="minorHAnsi"/>
                <w:noProof/>
                <w:sz w:val="22"/>
                <w:szCs w:val="22"/>
              </w:rPr>
              <w:tab/>
            </w:r>
            <w:r w:rsidRPr="008A6BED">
              <w:rPr>
                <w:rStyle w:val="Hyperlink"/>
                <w:noProof/>
                <w:w w:val="94"/>
              </w:rPr>
              <w:t>Prime</w:t>
            </w:r>
            <w:r w:rsidRPr="008A6BED">
              <w:rPr>
                <w:rStyle w:val="Hyperlink"/>
                <w:noProof/>
                <w:spacing w:val="6"/>
                <w:w w:val="94"/>
              </w:rPr>
              <w:t xml:space="preserve"> </w:t>
            </w:r>
            <w:r w:rsidRPr="008A6BED">
              <w:rPr>
                <w:rStyle w:val="Hyperlink"/>
                <w:noProof/>
                <w:w w:val="94"/>
              </w:rPr>
              <w:t>Network</w:t>
            </w:r>
            <w:r w:rsidRPr="008A6BED">
              <w:rPr>
                <w:rStyle w:val="Hyperlink"/>
                <w:noProof/>
                <w:spacing w:val="31"/>
                <w:w w:val="94"/>
              </w:rPr>
              <w:t xml:space="preserve"> </w:t>
            </w:r>
            <w:r w:rsidRPr="008A6BED">
              <w:rPr>
                <w:rStyle w:val="Hyperlink"/>
                <w:noProof/>
                <w:w w:val="94"/>
              </w:rPr>
              <w:t>Web</w:t>
            </w:r>
            <w:r w:rsidRPr="008A6BED">
              <w:rPr>
                <w:rStyle w:val="Hyperlink"/>
                <w:noProof/>
                <w:spacing w:val="-5"/>
                <w:w w:val="94"/>
              </w:rPr>
              <w:t xml:space="preserve"> </w:t>
            </w:r>
            <w:r w:rsidRPr="008A6BED">
              <w:rPr>
                <w:rStyle w:val="Hyperlink"/>
                <w:noProof/>
                <w:w w:val="94"/>
              </w:rPr>
              <w:t xml:space="preserve">Services </w:t>
            </w:r>
            <w:r w:rsidRPr="008A6BED">
              <w:rPr>
                <w:rStyle w:val="Hyperlink"/>
                <w:noProof/>
                <w:spacing w:val="-6"/>
                <w:w w:val="94"/>
              </w:rPr>
              <w:t>E</w:t>
            </w:r>
            <w:r w:rsidRPr="008A6BED">
              <w:rPr>
                <w:rStyle w:val="Hyperlink"/>
                <w:noProof/>
                <w:w w:val="94"/>
              </w:rPr>
              <w:t>ndp</w:t>
            </w:r>
            <w:r w:rsidRPr="008A6BED">
              <w:rPr>
                <w:rStyle w:val="Hyperlink"/>
                <w:noProof/>
                <w:spacing w:val="-6"/>
                <w:w w:val="94"/>
              </w:rPr>
              <w:t>o</w:t>
            </w:r>
            <w:r w:rsidRPr="008A6BED">
              <w:rPr>
                <w:rStyle w:val="Hyperlink"/>
                <w:noProof/>
                <w:w w:val="94"/>
              </w:rPr>
              <w:t>int</w:t>
            </w:r>
            <w:r w:rsidRPr="008A6BED">
              <w:rPr>
                <w:rStyle w:val="Hyperlink"/>
                <w:noProof/>
                <w:spacing w:val="-2"/>
                <w:w w:val="94"/>
              </w:rPr>
              <w:t xml:space="preserve"> </w:t>
            </w:r>
            <w:r w:rsidRPr="008A6BED">
              <w:rPr>
                <w:rStyle w:val="Hyperlink"/>
                <w:noProof/>
              </w:rPr>
              <w:t>R</w:t>
            </w:r>
            <w:r w:rsidRPr="008A6BED">
              <w:rPr>
                <w:rStyle w:val="Hyperlink"/>
                <w:noProof/>
                <w:spacing w:val="-6"/>
              </w:rPr>
              <w:t>e</w:t>
            </w:r>
            <w:r w:rsidRPr="008A6BED">
              <w:rPr>
                <w:rStyle w:val="Hyperlink"/>
                <w:noProof/>
              </w:rPr>
              <w:t>ferenc</w:t>
            </w:r>
            <w:r w:rsidRPr="008A6BED">
              <w:rPr>
                <w:rStyle w:val="Hyperlink"/>
                <w:noProof/>
                <w:spacing w:val="-6"/>
              </w:rPr>
              <w:t>e</w:t>
            </w:r>
            <w:r w:rsidRPr="008A6BED">
              <w:rPr>
                <w:rStyle w:val="Hyperlink"/>
                <w:noProof/>
              </w:rPr>
              <w:t>s</w:t>
            </w:r>
            <w:r>
              <w:rPr>
                <w:noProof/>
                <w:webHidden/>
              </w:rPr>
              <w:tab/>
            </w:r>
            <w:r>
              <w:rPr>
                <w:noProof/>
                <w:webHidden/>
              </w:rPr>
              <w:fldChar w:fldCharType="begin"/>
            </w:r>
            <w:r>
              <w:rPr>
                <w:noProof/>
                <w:webHidden/>
              </w:rPr>
              <w:instrText xml:space="preserve"> PAGEREF _Toc498338267 \h </w:instrText>
            </w:r>
            <w:r>
              <w:rPr>
                <w:noProof/>
                <w:webHidden/>
              </w:rPr>
            </w:r>
            <w:r>
              <w:rPr>
                <w:noProof/>
                <w:webHidden/>
              </w:rPr>
              <w:fldChar w:fldCharType="separate"/>
            </w:r>
            <w:r>
              <w:rPr>
                <w:noProof/>
                <w:webHidden/>
              </w:rPr>
              <w:t>74</w:t>
            </w:r>
            <w:r>
              <w:rPr>
                <w:noProof/>
                <w:webHidden/>
              </w:rPr>
              <w:fldChar w:fldCharType="end"/>
            </w:r>
          </w:hyperlink>
        </w:p>
        <w:p w14:paraId="3EB7AB4D" w14:textId="4298156C" w:rsidR="00823934" w:rsidRDefault="00823934">
          <w:pPr>
            <w:pStyle w:val="TOC3"/>
            <w:tabs>
              <w:tab w:val="left" w:pos="1200"/>
            </w:tabs>
            <w:rPr>
              <w:rFonts w:asciiTheme="minorHAnsi" w:hAnsiTheme="minorHAnsi"/>
              <w:noProof/>
              <w:sz w:val="22"/>
              <w:szCs w:val="22"/>
            </w:rPr>
          </w:pPr>
          <w:hyperlink w:anchor="_Toc498338268" w:history="1">
            <w:r w:rsidRPr="008A6BED">
              <w:rPr>
                <w:rStyle w:val="Hyperlink"/>
                <w:noProof/>
              </w:rPr>
              <w:t>4.2.2</w:t>
            </w:r>
            <w:r>
              <w:rPr>
                <w:rFonts w:asciiTheme="minorHAnsi" w:hAnsiTheme="minorHAnsi"/>
                <w:noProof/>
                <w:sz w:val="22"/>
                <w:szCs w:val="22"/>
              </w:rPr>
              <w:tab/>
            </w:r>
            <w:r w:rsidRPr="008A6BED">
              <w:rPr>
                <w:rStyle w:val="Hyperlink"/>
                <w:noProof/>
                <w:w w:val="95"/>
              </w:rPr>
              <w:t>W</w:t>
            </w:r>
            <w:r w:rsidRPr="008A6BED">
              <w:rPr>
                <w:rStyle w:val="Hyperlink"/>
                <w:noProof/>
                <w:spacing w:val="-6"/>
                <w:w w:val="95"/>
              </w:rPr>
              <w:t>e</w:t>
            </w:r>
            <w:r w:rsidRPr="008A6BED">
              <w:rPr>
                <w:rStyle w:val="Hyperlink"/>
                <w:noProof/>
                <w:w w:val="95"/>
              </w:rPr>
              <w:t>b</w:t>
            </w:r>
            <w:r w:rsidRPr="008A6BED">
              <w:rPr>
                <w:rStyle w:val="Hyperlink"/>
                <w:noProof/>
                <w:spacing w:val="-11"/>
                <w:w w:val="95"/>
              </w:rPr>
              <w:t xml:space="preserve"> </w:t>
            </w:r>
            <w:r w:rsidRPr="008A6BED">
              <w:rPr>
                <w:rStyle w:val="Hyperlink"/>
                <w:noProof/>
                <w:w w:val="95"/>
              </w:rPr>
              <w:t>S</w:t>
            </w:r>
            <w:r w:rsidRPr="008A6BED">
              <w:rPr>
                <w:rStyle w:val="Hyperlink"/>
                <w:noProof/>
                <w:spacing w:val="-6"/>
                <w:w w:val="95"/>
              </w:rPr>
              <w:t>e</w:t>
            </w:r>
            <w:r w:rsidRPr="008A6BED">
              <w:rPr>
                <w:rStyle w:val="Hyperlink"/>
                <w:noProof/>
                <w:w w:val="95"/>
              </w:rPr>
              <w:t>rvic</w:t>
            </w:r>
            <w:r w:rsidRPr="008A6BED">
              <w:rPr>
                <w:rStyle w:val="Hyperlink"/>
                <w:noProof/>
                <w:spacing w:val="-6"/>
                <w:w w:val="95"/>
              </w:rPr>
              <w:t>e</w:t>
            </w:r>
            <w:r w:rsidRPr="008A6BED">
              <w:rPr>
                <w:rStyle w:val="Hyperlink"/>
                <w:noProof/>
                <w:w w:val="95"/>
              </w:rPr>
              <w:t>s</w:t>
            </w:r>
            <w:r w:rsidRPr="008A6BED">
              <w:rPr>
                <w:rStyle w:val="Hyperlink"/>
                <w:noProof/>
                <w:spacing w:val="-9"/>
                <w:w w:val="95"/>
              </w:rPr>
              <w:t xml:space="preserve"> </w:t>
            </w:r>
            <w:r w:rsidRPr="008A6BED">
              <w:rPr>
                <w:rStyle w:val="Hyperlink"/>
                <w:noProof/>
              </w:rPr>
              <w:t>Prer</w:t>
            </w:r>
            <w:r w:rsidRPr="008A6BED">
              <w:rPr>
                <w:rStyle w:val="Hyperlink"/>
                <w:noProof/>
                <w:spacing w:val="-6"/>
              </w:rPr>
              <w:t>e</w:t>
            </w:r>
            <w:r w:rsidRPr="008A6BED">
              <w:rPr>
                <w:rStyle w:val="Hyperlink"/>
                <w:noProof/>
              </w:rPr>
              <w:t>quisi</w:t>
            </w:r>
            <w:r w:rsidRPr="008A6BED">
              <w:rPr>
                <w:rStyle w:val="Hyperlink"/>
                <w:noProof/>
                <w:spacing w:val="-6"/>
              </w:rPr>
              <w:t>t</w:t>
            </w:r>
            <w:r w:rsidRPr="008A6BED">
              <w:rPr>
                <w:rStyle w:val="Hyperlink"/>
                <w:noProof/>
              </w:rPr>
              <w:t>es</w:t>
            </w:r>
            <w:r>
              <w:rPr>
                <w:noProof/>
                <w:webHidden/>
              </w:rPr>
              <w:tab/>
            </w:r>
            <w:r>
              <w:rPr>
                <w:noProof/>
                <w:webHidden/>
              </w:rPr>
              <w:fldChar w:fldCharType="begin"/>
            </w:r>
            <w:r>
              <w:rPr>
                <w:noProof/>
                <w:webHidden/>
              </w:rPr>
              <w:instrText xml:space="preserve"> PAGEREF _Toc498338268 \h </w:instrText>
            </w:r>
            <w:r>
              <w:rPr>
                <w:noProof/>
                <w:webHidden/>
              </w:rPr>
            </w:r>
            <w:r>
              <w:rPr>
                <w:noProof/>
                <w:webHidden/>
              </w:rPr>
              <w:fldChar w:fldCharType="separate"/>
            </w:r>
            <w:r>
              <w:rPr>
                <w:noProof/>
                <w:webHidden/>
              </w:rPr>
              <w:t>75</w:t>
            </w:r>
            <w:r>
              <w:rPr>
                <w:noProof/>
                <w:webHidden/>
              </w:rPr>
              <w:fldChar w:fldCharType="end"/>
            </w:r>
          </w:hyperlink>
        </w:p>
        <w:p w14:paraId="27338536" w14:textId="283C5717" w:rsidR="00823934" w:rsidRDefault="00823934">
          <w:pPr>
            <w:pStyle w:val="TOC3"/>
            <w:tabs>
              <w:tab w:val="left" w:pos="1200"/>
            </w:tabs>
            <w:rPr>
              <w:rFonts w:asciiTheme="minorHAnsi" w:hAnsiTheme="minorHAnsi"/>
              <w:noProof/>
              <w:sz w:val="22"/>
              <w:szCs w:val="22"/>
            </w:rPr>
          </w:pPr>
          <w:hyperlink w:anchor="_Toc498338269" w:history="1">
            <w:r w:rsidRPr="008A6BED">
              <w:rPr>
                <w:rStyle w:val="Hyperlink"/>
                <w:noProof/>
              </w:rPr>
              <w:t>4.2.3</w:t>
            </w:r>
            <w:r>
              <w:rPr>
                <w:rFonts w:asciiTheme="minorHAnsi" w:hAnsiTheme="minorHAnsi"/>
                <w:noProof/>
                <w:sz w:val="22"/>
                <w:szCs w:val="22"/>
              </w:rPr>
              <w:tab/>
            </w:r>
            <w:r w:rsidRPr="008A6BED">
              <w:rPr>
                <w:rStyle w:val="Hyperlink"/>
                <w:noProof/>
              </w:rPr>
              <w:t>Prime Network Web Servic</w:t>
            </w:r>
            <w:bookmarkStart w:id="1" w:name="_GoBack"/>
            <w:bookmarkEnd w:id="1"/>
            <w:r w:rsidRPr="008A6BED">
              <w:rPr>
                <w:rStyle w:val="Hyperlink"/>
                <w:noProof/>
              </w:rPr>
              <w:t>es Summary</w:t>
            </w:r>
            <w:r>
              <w:rPr>
                <w:noProof/>
                <w:webHidden/>
              </w:rPr>
              <w:tab/>
            </w:r>
            <w:r>
              <w:rPr>
                <w:noProof/>
                <w:webHidden/>
              </w:rPr>
              <w:fldChar w:fldCharType="begin"/>
            </w:r>
            <w:r>
              <w:rPr>
                <w:noProof/>
                <w:webHidden/>
              </w:rPr>
              <w:instrText xml:space="preserve"> PAGEREF _Toc498338269 \h </w:instrText>
            </w:r>
            <w:r>
              <w:rPr>
                <w:noProof/>
                <w:webHidden/>
              </w:rPr>
            </w:r>
            <w:r>
              <w:rPr>
                <w:noProof/>
                <w:webHidden/>
              </w:rPr>
              <w:fldChar w:fldCharType="separate"/>
            </w:r>
            <w:r>
              <w:rPr>
                <w:noProof/>
                <w:webHidden/>
              </w:rPr>
              <w:t>76</w:t>
            </w:r>
            <w:r>
              <w:rPr>
                <w:noProof/>
                <w:webHidden/>
              </w:rPr>
              <w:fldChar w:fldCharType="end"/>
            </w:r>
          </w:hyperlink>
        </w:p>
        <w:p w14:paraId="7E8A3318" w14:textId="2CE6383D" w:rsidR="00823934" w:rsidRDefault="00823934">
          <w:pPr>
            <w:pStyle w:val="TOC3"/>
            <w:tabs>
              <w:tab w:val="left" w:pos="1200"/>
            </w:tabs>
            <w:rPr>
              <w:rFonts w:asciiTheme="minorHAnsi" w:hAnsiTheme="minorHAnsi"/>
              <w:noProof/>
              <w:sz w:val="22"/>
              <w:szCs w:val="22"/>
            </w:rPr>
          </w:pPr>
          <w:hyperlink w:anchor="_Toc498338270" w:history="1">
            <w:r w:rsidRPr="008A6BED">
              <w:rPr>
                <w:rStyle w:val="Hyperlink"/>
                <w:noProof/>
              </w:rPr>
              <w:t>4.2.4</w:t>
            </w:r>
            <w:r>
              <w:rPr>
                <w:rFonts w:asciiTheme="minorHAnsi" w:hAnsiTheme="minorHAnsi"/>
                <w:noProof/>
                <w:sz w:val="22"/>
                <w:szCs w:val="22"/>
              </w:rPr>
              <w:tab/>
            </w:r>
            <w:r w:rsidRPr="008A6BED">
              <w:rPr>
                <w:rStyle w:val="Hyperlink"/>
                <w:noProof/>
              </w:rPr>
              <w:t>Sample Prime Network Web Services Client</w:t>
            </w:r>
            <w:r>
              <w:rPr>
                <w:noProof/>
                <w:webHidden/>
              </w:rPr>
              <w:tab/>
            </w:r>
            <w:r>
              <w:rPr>
                <w:noProof/>
                <w:webHidden/>
              </w:rPr>
              <w:fldChar w:fldCharType="begin"/>
            </w:r>
            <w:r>
              <w:rPr>
                <w:noProof/>
                <w:webHidden/>
              </w:rPr>
              <w:instrText xml:space="preserve"> PAGEREF _Toc498338270 \h </w:instrText>
            </w:r>
            <w:r>
              <w:rPr>
                <w:noProof/>
                <w:webHidden/>
              </w:rPr>
            </w:r>
            <w:r>
              <w:rPr>
                <w:noProof/>
                <w:webHidden/>
              </w:rPr>
              <w:fldChar w:fldCharType="separate"/>
            </w:r>
            <w:r>
              <w:rPr>
                <w:noProof/>
                <w:webHidden/>
              </w:rPr>
              <w:t>77</w:t>
            </w:r>
            <w:r>
              <w:rPr>
                <w:noProof/>
                <w:webHidden/>
              </w:rPr>
              <w:fldChar w:fldCharType="end"/>
            </w:r>
          </w:hyperlink>
        </w:p>
        <w:p w14:paraId="16D70EB1" w14:textId="40440F1E" w:rsidR="00823934" w:rsidRDefault="00823934">
          <w:pPr>
            <w:pStyle w:val="TOC2"/>
            <w:rPr>
              <w:rFonts w:asciiTheme="minorHAnsi" w:hAnsiTheme="minorHAnsi"/>
              <w:sz w:val="22"/>
              <w:szCs w:val="22"/>
            </w:rPr>
          </w:pPr>
          <w:hyperlink w:anchor="_Toc498338271" w:history="1">
            <w:r w:rsidRPr="008A6BED">
              <w:rPr>
                <w:rStyle w:val="Hyperlink"/>
              </w:rPr>
              <w:t>4.3</w:t>
            </w:r>
            <w:r>
              <w:rPr>
                <w:rFonts w:asciiTheme="minorHAnsi" w:hAnsiTheme="minorHAnsi"/>
                <w:sz w:val="22"/>
                <w:szCs w:val="22"/>
              </w:rPr>
              <w:tab/>
            </w:r>
            <w:r w:rsidRPr="008A6BED">
              <w:rPr>
                <w:rStyle w:val="Hyperlink"/>
              </w:rPr>
              <w:t>Running BQL using the Web Interface</w:t>
            </w:r>
            <w:r>
              <w:rPr>
                <w:webHidden/>
              </w:rPr>
              <w:tab/>
            </w:r>
            <w:r>
              <w:rPr>
                <w:webHidden/>
              </w:rPr>
              <w:fldChar w:fldCharType="begin"/>
            </w:r>
            <w:r>
              <w:rPr>
                <w:webHidden/>
              </w:rPr>
              <w:instrText xml:space="preserve"> PAGEREF _Toc498338271 \h </w:instrText>
            </w:r>
            <w:r>
              <w:rPr>
                <w:webHidden/>
              </w:rPr>
            </w:r>
            <w:r>
              <w:rPr>
                <w:webHidden/>
              </w:rPr>
              <w:fldChar w:fldCharType="separate"/>
            </w:r>
            <w:r>
              <w:rPr>
                <w:webHidden/>
              </w:rPr>
              <w:t>79</w:t>
            </w:r>
            <w:r>
              <w:rPr>
                <w:webHidden/>
              </w:rPr>
              <w:fldChar w:fldCharType="end"/>
            </w:r>
          </w:hyperlink>
        </w:p>
        <w:p w14:paraId="535B503A" w14:textId="70011FED" w:rsidR="00823934" w:rsidRDefault="00823934">
          <w:pPr>
            <w:pStyle w:val="TOC3"/>
            <w:tabs>
              <w:tab w:val="left" w:pos="1200"/>
            </w:tabs>
            <w:rPr>
              <w:rFonts w:asciiTheme="minorHAnsi" w:hAnsiTheme="minorHAnsi"/>
              <w:noProof/>
              <w:sz w:val="22"/>
              <w:szCs w:val="22"/>
            </w:rPr>
          </w:pPr>
          <w:hyperlink w:anchor="_Toc498338272" w:history="1">
            <w:r w:rsidRPr="008A6BED">
              <w:rPr>
                <w:rStyle w:val="Hyperlink"/>
                <w:noProof/>
              </w:rPr>
              <w:t>4.3.1</w:t>
            </w:r>
            <w:r>
              <w:rPr>
                <w:rFonts w:asciiTheme="minorHAnsi" w:hAnsiTheme="minorHAnsi"/>
                <w:noProof/>
                <w:sz w:val="22"/>
                <w:szCs w:val="22"/>
              </w:rPr>
              <w:tab/>
            </w:r>
            <w:r w:rsidRPr="008A6BED">
              <w:rPr>
                <w:rStyle w:val="Hyperlink"/>
                <w:noProof/>
              </w:rPr>
              <w:t>Sample Prime Network Web Interface Clients</w:t>
            </w:r>
            <w:r>
              <w:rPr>
                <w:noProof/>
                <w:webHidden/>
              </w:rPr>
              <w:tab/>
            </w:r>
            <w:r>
              <w:rPr>
                <w:noProof/>
                <w:webHidden/>
              </w:rPr>
              <w:fldChar w:fldCharType="begin"/>
            </w:r>
            <w:r>
              <w:rPr>
                <w:noProof/>
                <w:webHidden/>
              </w:rPr>
              <w:instrText xml:space="preserve"> PAGEREF _Toc498338272 \h </w:instrText>
            </w:r>
            <w:r>
              <w:rPr>
                <w:noProof/>
                <w:webHidden/>
              </w:rPr>
            </w:r>
            <w:r>
              <w:rPr>
                <w:noProof/>
                <w:webHidden/>
              </w:rPr>
              <w:fldChar w:fldCharType="separate"/>
            </w:r>
            <w:r>
              <w:rPr>
                <w:noProof/>
                <w:webHidden/>
              </w:rPr>
              <w:t>79</w:t>
            </w:r>
            <w:r>
              <w:rPr>
                <w:noProof/>
                <w:webHidden/>
              </w:rPr>
              <w:fldChar w:fldCharType="end"/>
            </w:r>
          </w:hyperlink>
        </w:p>
        <w:p w14:paraId="71219630" w14:textId="0F8F6EE5" w:rsidR="00823934" w:rsidRDefault="00823934">
          <w:pPr>
            <w:pStyle w:val="TOC1"/>
            <w:rPr>
              <w:rFonts w:asciiTheme="minorHAnsi" w:hAnsiTheme="minorHAnsi"/>
              <w:sz w:val="22"/>
              <w:szCs w:val="22"/>
            </w:rPr>
          </w:pPr>
          <w:hyperlink w:anchor="_Toc498338273" w:history="1">
            <w:r w:rsidRPr="008A6BED">
              <w:rPr>
                <w:rStyle w:val="Hyperlink"/>
              </w:rPr>
              <w:t>5</w:t>
            </w:r>
            <w:r>
              <w:rPr>
                <w:rFonts w:asciiTheme="minorHAnsi" w:hAnsiTheme="minorHAnsi"/>
                <w:sz w:val="22"/>
                <w:szCs w:val="22"/>
              </w:rPr>
              <w:tab/>
            </w:r>
            <w:r w:rsidRPr="008A6BED">
              <w:rPr>
                <w:rStyle w:val="Hyperlink"/>
              </w:rPr>
              <w:t>BQL Application Examples</w:t>
            </w:r>
            <w:r>
              <w:rPr>
                <w:webHidden/>
              </w:rPr>
              <w:tab/>
            </w:r>
            <w:r>
              <w:rPr>
                <w:webHidden/>
              </w:rPr>
              <w:fldChar w:fldCharType="begin"/>
            </w:r>
            <w:r>
              <w:rPr>
                <w:webHidden/>
              </w:rPr>
              <w:instrText xml:space="preserve"> PAGEREF _Toc498338273 \h </w:instrText>
            </w:r>
            <w:r>
              <w:rPr>
                <w:webHidden/>
              </w:rPr>
            </w:r>
            <w:r>
              <w:rPr>
                <w:webHidden/>
              </w:rPr>
              <w:fldChar w:fldCharType="separate"/>
            </w:r>
            <w:r>
              <w:rPr>
                <w:webHidden/>
              </w:rPr>
              <w:t>80</w:t>
            </w:r>
            <w:r>
              <w:rPr>
                <w:webHidden/>
              </w:rPr>
              <w:fldChar w:fldCharType="end"/>
            </w:r>
          </w:hyperlink>
        </w:p>
        <w:p w14:paraId="308B9677" w14:textId="2046432D" w:rsidR="00823934" w:rsidRDefault="00823934">
          <w:pPr>
            <w:pStyle w:val="TOC2"/>
            <w:rPr>
              <w:rFonts w:asciiTheme="minorHAnsi" w:hAnsiTheme="minorHAnsi"/>
              <w:sz w:val="22"/>
              <w:szCs w:val="22"/>
            </w:rPr>
          </w:pPr>
          <w:hyperlink w:anchor="_Toc498338274" w:history="1">
            <w:r w:rsidRPr="008A6BED">
              <w:rPr>
                <w:rStyle w:val="Hyperlink"/>
              </w:rPr>
              <w:t>5.1</w:t>
            </w:r>
            <w:r>
              <w:rPr>
                <w:rFonts w:asciiTheme="minorHAnsi" w:hAnsiTheme="minorHAnsi"/>
                <w:sz w:val="22"/>
                <w:szCs w:val="22"/>
              </w:rPr>
              <w:tab/>
            </w:r>
            <w:r w:rsidRPr="008A6BED">
              <w:rPr>
                <w:rStyle w:val="Hyperlink"/>
                <w:w w:val="93"/>
              </w:rPr>
              <w:t>Best Practi</w:t>
            </w:r>
            <w:r w:rsidRPr="008A6BED">
              <w:rPr>
                <w:rStyle w:val="Hyperlink"/>
                <w:spacing w:val="-6"/>
                <w:w w:val="93"/>
              </w:rPr>
              <w:t>c</w:t>
            </w:r>
            <w:r w:rsidRPr="008A6BED">
              <w:rPr>
                <w:rStyle w:val="Hyperlink"/>
                <w:w w:val="93"/>
              </w:rPr>
              <w:t>es</w:t>
            </w:r>
            <w:r w:rsidRPr="008A6BED">
              <w:rPr>
                <w:rStyle w:val="Hyperlink"/>
                <w:spacing w:val="16"/>
                <w:w w:val="93"/>
              </w:rPr>
              <w:t xml:space="preserve"> </w:t>
            </w:r>
            <w:r w:rsidRPr="008A6BED">
              <w:rPr>
                <w:rStyle w:val="Hyperlink"/>
                <w:w w:val="93"/>
              </w:rPr>
              <w:t>f</w:t>
            </w:r>
            <w:r w:rsidRPr="008A6BED">
              <w:rPr>
                <w:rStyle w:val="Hyperlink"/>
                <w:spacing w:val="-6"/>
                <w:w w:val="93"/>
              </w:rPr>
              <w:t>o</w:t>
            </w:r>
            <w:r w:rsidRPr="008A6BED">
              <w:rPr>
                <w:rStyle w:val="Hyperlink"/>
                <w:w w:val="93"/>
              </w:rPr>
              <w:t>r</w:t>
            </w:r>
            <w:r w:rsidRPr="008A6BED">
              <w:rPr>
                <w:rStyle w:val="Hyperlink"/>
                <w:spacing w:val="-14"/>
                <w:w w:val="93"/>
              </w:rPr>
              <w:t xml:space="preserve"> </w:t>
            </w:r>
            <w:r w:rsidRPr="008A6BED">
              <w:rPr>
                <w:rStyle w:val="Hyperlink"/>
                <w:w w:val="93"/>
              </w:rPr>
              <w:t>BQL</w:t>
            </w:r>
            <w:r w:rsidRPr="008A6BED">
              <w:rPr>
                <w:rStyle w:val="Hyperlink"/>
                <w:spacing w:val="3"/>
                <w:w w:val="93"/>
              </w:rPr>
              <w:t xml:space="preserve"> </w:t>
            </w:r>
            <w:r w:rsidRPr="008A6BED">
              <w:rPr>
                <w:rStyle w:val="Hyperlink"/>
              </w:rPr>
              <w:t>P</w:t>
            </w:r>
            <w:r w:rsidRPr="008A6BED">
              <w:rPr>
                <w:rStyle w:val="Hyperlink"/>
                <w:spacing w:val="-6"/>
              </w:rPr>
              <w:t>a</w:t>
            </w:r>
            <w:r w:rsidRPr="008A6BED">
              <w:rPr>
                <w:rStyle w:val="Hyperlink"/>
              </w:rPr>
              <w:t>rsing</w:t>
            </w:r>
            <w:r>
              <w:rPr>
                <w:webHidden/>
              </w:rPr>
              <w:tab/>
            </w:r>
            <w:r>
              <w:rPr>
                <w:webHidden/>
              </w:rPr>
              <w:fldChar w:fldCharType="begin"/>
            </w:r>
            <w:r>
              <w:rPr>
                <w:webHidden/>
              </w:rPr>
              <w:instrText xml:space="preserve"> PAGEREF _Toc498338274 \h </w:instrText>
            </w:r>
            <w:r>
              <w:rPr>
                <w:webHidden/>
              </w:rPr>
            </w:r>
            <w:r>
              <w:rPr>
                <w:webHidden/>
              </w:rPr>
              <w:fldChar w:fldCharType="separate"/>
            </w:r>
            <w:r>
              <w:rPr>
                <w:webHidden/>
              </w:rPr>
              <w:t>82</w:t>
            </w:r>
            <w:r>
              <w:rPr>
                <w:webHidden/>
              </w:rPr>
              <w:fldChar w:fldCharType="end"/>
            </w:r>
          </w:hyperlink>
        </w:p>
        <w:p w14:paraId="761823C7" w14:textId="3E7C82AE" w:rsidR="00823934" w:rsidRDefault="00823934">
          <w:pPr>
            <w:pStyle w:val="TOC3"/>
            <w:tabs>
              <w:tab w:val="left" w:pos="1200"/>
            </w:tabs>
            <w:rPr>
              <w:rFonts w:asciiTheme="minorHAnsi" w:hAnsiTheme="minorHAnsi"/>
              <w:noProof/>
              <w:sz w:val="22"/>
              <w:szCs w:val="22"/>
            </w:rPr>
          </w:pPr>
          <w:hyperlink w:anchor="_Toc498338275" w:history="1">
            <w:r w:rsidRPr="008A6BED">
              <w:rPr>
                <w:rStyle w:val="Hyperlink"/>
                <w:noProof/>
              </w:rPr>
              <w:t>5.1.1</w:t>
            </w:r>
            <w:r>
              <w:rPr>
                <w:rFonts w:asciiTheme="minorHAnsi" w:hAnsiTheme="minorHAnsi"/>
                <w:noProof/>
                <w:sz w:val="22"/>
                <w:szCs w:val="22"/>
              </w:rPr>
              <w:tab/>
            </w:r>
            <w:r w:rsidRPr="008A6BED">
              <w:rPr>
                <w:rStyle w:val="Hyperlink"/>
                <w:noProof/>
              </w:rPr>
              <w:t>Use an Existing XML Parser Implementation</w:t>
            </w:r>
            <w:r>
              <w:rPr>
                <w:noProof/>
                <w:webHidden/>
              </w:rPr>
              <w:tab/>
            </w:r>
            <w:r>
              <w:rPr>
                <w:noProof/>
                <w:webHidden/>
              </w:rPr>
              <w:fldChar w:fldCharType="begin"/>
            </w:r>
            <w:r>
              <w:rPr>
                <w:noProof/>
                <w:webHidden/>
              </w:rPr>
              <w:instrText xml:space="preserve"> PAGEREF _Toc498338275 \h </w:instrText>
            </w:r>
            <w:r>
              <w:rPr>
                <w:noProof/>
                <w:webHidden/>
              </w:rPr>
            </w:r>
            <w:r>
              <w:rPr>
                <w:noProof/>
                <w:webHidden/>
              </w:rPr>
              <w:fldChar w:fldCharType="separate"/>
            </w:r>
            <w:r>
              <w:rPr>
                <w:noProof/>
                <w:webHidden/>
              </w:rPr>
              <w:t>82</w:t>
            </w:r>
            <w:r>
              <w:rPr>
                <w:noProof/>
                <w:webHidden/>
              </w:rPr>
              <w:fldChar w:fldCharType="end"/>
            </w:r>
          </w:hyperlink>
        </w:p>
        <w:p w14:paraId="17216D40" w14:textId="3E21A464" w:rsidR="00823934" w:rsidRDefault="00823934">
          <w:pPr>
            <w:pStyle w:val="TOC3"/>
            <w:tabs>
              <w:tab w:val="left" w:pos="1200"/>
            </w:tabs>
            <w:rPr>
              <w:rFonts w:asciiTheme="minorHAnsi" w:hAnsiTheme="minorHAnsi"/>
              <w:noProof/>
              <w:sz w:val="22"/>
              <w:szCs w:val="22"/>
            </w:rPr>
          </w:pPr>
          <w:hyperlink w:anchor="_Toc498338276" w:history="1">
            <w:r w:rsidRPr="008A6BED">
              <w:rPr>
                <w:rStyle w:val="Hyperlink"/>
                <w:noProof/>
              </w:rPr>
              <w:t>5.1.2</w:t>
            </w:r>
            <w:r>
              <w:rPr>
                <w:rFonts w:asciiTheme="minorHAnsi" w:hAnsiTheme="minorHAnsi"/>
                <w:noProof/>
                <w:sz w:val="22"/>
                <w:szCs w:val="22"/>
              </w:rPr>
              <w:tab/>
            </w:r>
            <w:r w:rsidRPr="008A6BED">
              <w:rPr>
                <w:rStyle w:val="Hyperlink"/>
                <w:noProof/>
              </w:rPr>
              <w:t>Do Not Rely on the Order of the Properties Inside the XML Parser</w:t>
            </w:r>
            <w:r>
              <w:rPr>
                <w:noProof/>
                <w:webHidden/>
              </w:rPr>
              <w:tab/>
            </w:r>
            <w:r>
              <w:rPr>
                <w:noProof/>
                <w:webHidden/>
              </w:rPr>
              <w:fldChar w:fldCharType="begin"/>
            </w:r>
            <w:r>
              <w:rPr>
                <w:noProof/>
                <w:webHidden/>
              </w:rPr>
              <w:instrText xml:space="preserve"> PAGEREF _Toc498338276 \h </w:instrText>
            </w:r>
            <w:r>
              <w:rPr>
                <w:noProof/>
                <w:webHidden/>
              </w:rPr>
            </w:r>
            <w:r>
              <w:rPr>
                <w:noProof/>
                <w:webHidden/>
              </w:rPr>
              <w:fldChar w:fldCharType="separate"/>
            </w:r>
            <w:r>
              <w:rPr>
                <w:noProof/>
                <w:webHidden/>
              </w:rPr>
              <w:t>82</w:t>
            </w:r>
            <w:r>
              <w:rPr>
                <w:noProof/>
                <w:webHidden/>
              </w:rPr>
              <w:fldChar w:fldCharType="end"/>
            </w:r>
          </w:hyperlink>
        </w:p>
        <w:p w14:paraId="7868EFB6" w14:textId="48B84152" w:rsidR="00823934" w:rsidRDefault="00823934">
          <w:pPr>
            <w:pStyle w:val="TOC3"/>
            <w:tabs>
              <w:tab w:val="left" w:pos="1200"/>
            </w:tabs>
            <w:rPr>
              <w:rFonts w:asciiTheme="minorHAnsi" w:hAnsiTheme="minorHAnsi"/>
              <w:noProof/>
              <w:sz w:val="22"/>
              <w:szCs w:val="22"/>
            </w:rPr>
          </w:pPr>
          <w:hyperlink w:anchor="_Toc498338277" w:history="1">
            <w:r w:rsidRPr="008A6BED">
              <w:rPr>
                <w:rStyle w:val="Hyperlink"/>
                <w:noProof/>
              </w:rPr>
              <w:t>5.1.3</w:t>
            </w:r>
            <w:r>
              <w:rPr>
                <w:rFonts w:asciiTheme="minorHAnsi" w:hAnsiTheme="minorHAnsi"/>
                <w:noProof/>
                <w:sz w:val="22"/>
                <w:szCs w:val="22"/>
              </w:rPr>
              <w:tab/>
            </w:r>
            <w:r w:rsidRPr="008A6BED">
              <w:rPr>
                <w:rStyle w:val="Hyperlink"/>
                <w:noProof/>
              </w:rPr>
              <w:t>Do Not Count or Validate the Number of Properties</w:t>
            </w:r>
            <w:r>
              <w:rPr>
                <w:noProof/>
                <w:webHidden/>
              </w:rPr>
              <w:tab/>
            </w:r>
            <w:r>
              <w:rPr>
                <w:noProof/>
                <w:webHidden/>
              </w:rPr>
              <w:fldChar w:fldCharType="begin"/>
            </w:r>
            <w:r>
              <w:rPr>
                <w:noProof/>
                <w:webHidden/>
              </w:rPr>
              <w:instrText xml:space="preserve"> PAGEREF _Toc498338277 \h </w:instrText>
            </w:r>
            <w:r>
              <w:rPr>
                <w:noProof/>
                <w:webHidden/>
              </w:rPr>
            </w:r>
            <w:r>
              <w:rPr>
                <w:noProof/>
                <w:webHidden/>
              </w:rPr>
              <w:fldChar w:fldCharType="separate"/>
            </w:r>
            <w:r>
              <w:rPr>
                <w:noProof/>
                <w:webHidden/>
              </w:rPr>
              <w:t>83</w:t>
            </w:r>
            <w:r>
              <w:rPr>
                <w:noProof/>
                <w:webHidden/>
              </w:rPr>
              <w:fldChar w:fldCharType="end"/>
            </w:r>
          </w:hyperlink>
        </w:p>
        <w:p w14:paraId="6CC1138C" w14:textId="1C3FB1A4" w:rsidR="00823934" w:rsidRDefault="00823934">
          <w:pPr>
            <w:pStyle w:val="TOC3"/>
            <w:tabs>
              <w:tab w:val="left" w:pos="1200"/>
            </w:tabs>
            <w:rPr>
              <w:rFonts w:asciiTheme="minorHAnsi" w:hAnsiTheme="minorHAnsi"/>
              <w:noProof/>
              <w:sz w:val="22"/>
              <w:szCs w:val="22"/>
            </w:rPr>
          </w:pPr>
          <w:hyperlink w:anchor="_Toc498338278" w:history="1">
            <w:r w:rsidRPr="008A6BED">
              <w:rPr>
                <w:rStyle w:val="Hyperlink"/>
                <w:noProof/>
              </w:rPr>
              <w:t>5.1.4</w:t>
            </w:r>
            <w:r>
              <w:rPr>
                <w:rFonts w:asciiTheme="minorHAnsi" w:hAnsiTheme="minorHAnsi"/>
                <w:noProof/>
                <w:sz w:val="22"/>
                <w:szCs w:val="22"/>
              </w:rPr>
              <w:tab/>
            </w:r>
            <w:r w:rsidRPr="008A6BED">
              <w:rPr>
                <w:rStyle w:val="Hyperlink"/>
                <w:noProof/>
                <w:w w:val="93"/>
              </w:rPr>
              <w:t>Do</w:t>
            </w:r>
            <w:r w:rsidRPr="008A6BED">
              <w:rPr>
                <w:rStyle w:val="Hyperlink"/>
                <w:noProof/>
                <w:spacing w:val="-3"/>
                <w:w w:val="93"/>
              </w:rPr>
              <w:t xml:space="preserve"> </w:t>
            </w:r>
            <w:r w:rsidRPr="008A6BED">
              <w:rPr>
                <w:rStyle w:val="Hyperlink"/>
                <w:noProof/>
                <w:w w:val="93"/>
              </w:rPr>
              <w:t>N</w:t>
            </w:r>
            <w:r w:rsidRPr="008A6BED">
              <w:rPr>
                <w:rStyle w:val="Hyperlink"/>
                <w:noProof/>
                <w:spacing w:val="-6"/>
                <w:w w:val="93"/>
              </w:rPr>
              <w:t>o</w:t>
            </w:r>
            <w:r w:rsidRPr="008A6BED">
              <w:rPr>
                <w:rStyle w:val="Hyperlink"/>
                <w:noProof/>
                <w:w w:val="93"/>
              </w:rPr>
              <w:t>t</w:t>
            </w:r>
            <w:r w:rsidRPr="008A6BED">
              <w:rPr>
                <w:rStyle w:val="Hyperlink"/>
                <w:noProof/>
                <w:spacing w:val="-6"/>
                <w:w w:val="93"/>
              </w:rPr>
              <w:t xml:space="preserve"> </w:t>
            </w:r>
            <w:r w:rsidRPr="008A6BED">
              <w:rPr>
                <w:rStyle w:val="Hyperlink"/>
                <w:noProof/>
                <w:w w:val="93"/>
              </w:rPr>
              <w:t>As</w:t>
            </w:r>
            <w:r w:rsidRPr="008A6BED">
              <w:rPr>
                <w:rStyle w:val="Hyperlink"/>
                <w:noProof/>
                <w:spacing w:val="-6"/>
                <w:w w:val="93"/>
              </w:rPr>
              <w:t>s</w:t>
            </w:r>
            <w:r w:rsidRPr="008A6BED">
              <w:rPr>
                <w:rStyle w:val="Hyperlink"/>
                <w:noProof/>
                <w:w w:val="93"/>
              </w:rPr>
              <w:t>ume</w:t>
            </w:r>
            <w:r w:rsidRPr="008A6BED">
              <w:rPr>
                <w:rStyle w:val="Hyperlink"/>
                <w:noProof/>
                <w:spacing w:val="5"/>
                <w:w w:val="93"/>
              </w:rPr>
              <w:t xml:space="preserve"> </w:t>
            </w:r>
            <w:r w:rsidRPr="008A6BED">
              <w:rPr>
                <w:rStyle w:val="Hyperlink"/>
                <w:noProof/>
                <w:w w:val="93"/>
              </w:rPr>
              <w:t>t</w:t>
            </w:r>
            <w:r w:rsidRPr="008A6BED">
              <w:rPr>
                <w:rStyle w:val="Hyperlink"/>
                <w:noProof/>
                <w:spacing w:val="-6"/>
                <w:w w:val="93"/>
              </w:rPr>
              <w:t>h</w:t>
            </w:r>
            <w:r w:rsidRPr="008A6BED">
              <w:rPr>
                <w:rStyle w:val="Hyperlink"/>
                <w:noProof/>
                <w:w w:val="93"/>
              </w:rPr>
              <w:t>e</w:t>
            </w:r>
            <w:r w:rsidRPr="008A6BED">
              <w:rPr>
                <w:rStyle w:val="Hyperlink"/>
                <w:noProof/>
                <w:spacing w:val="-11"/>
                <w:w w:val="93"/>
              </w:rPr>
              <w:t xml:space="preserve"> </w:t>
            </w:r>
            <w:r w:rsidRPr="008A6BED">
              <w:rPr>
                <w:rStyle w:val="Hyperlink"/>
                <w:noProof/>
                <w:w w:val="93"/>
              </w:rPr>
              <w:t>Type</w:t>
            </w:r>
            <w:r w:rsidRPr="008A6BED">
              <w:rPr>
                <w:rStyle w:val="Hyperlink"/>
                <w:noProof/>
                <w:spacing w:val="-7"/>
                <w:w w:val="93"/>
              </w:rPr>
              <w:t xml:space="preserve"> </w:t>
            </w:r>
            <w:r w:rsidRPr="008A6BED">
              <w:rPr>
                <w:rStyle w:val="Hyperlink"/>
                <w:noProof/>
                <w:w w:val="93"/>
              </w:rPr>
              <w:t>of</w:t>
            </w:r>
            <w:r w:rsidRPr="008A6BED">
              <w:rPr>
                <w:rStyle w:val="Hyperlink"/>
                <w:noProof/>
                <w:spacing w:val="-13"/>
                <w:w w:val="93"/>
              </w:rPr>
              <w:t xml:space="preserve"> </w:t>
            </w:r>
            <w:r w:rsidRPr="008A6BED">
              <w:rPr>
                <w:rStyle w:val="Hyperlink"/>
                <w:noProof/>
                <w:w w:val="93"/>
              </w:rPr>
              <w:t>the</w:t>
            </w:r>
            <w:r w:rsidRPr="008A6BED">
              <w:rPr>
                <w:rStyle w:val="Hyperlink"/>
                <w:noProof/>
                <w:spacing w:val="-7"/>
                <w:w w:val="93"/>
              </w:rPr>
              <w:t xml:space="preserve"> </w:t>
            </w:r>
            <w:r w:rsidRPr="008A6BED">
              <w:rPr>
                <w:rStyle w:val="Hyperlink"/>
                <w:noProof/>
                <w:w w:val="93"/>
              </w:rPr>
              <w:t>Pr</w:t>
            </w:r>
            <w:r w:rsidRPr="008A6BED">
              <w:rPr>
                <w:rStyle w:val="Hyperlink"/>
                <w:noProof/>
                <w:spacing w:val="-6"/>
                <w:w w:val="93"/>
              </w:rPr>
              <w:t>o</w:t>
            </w:r>
            <w:r w:rsidRPr="008A6BED">
              <w:rPr>
                <w:rStyle w:val="Hyperlink"/>
                <w:noProof/>
                <w:w w:val="93"/>
              </w:rPr>
              <w:t>perty;</w:t>
            </w:r>
            <w:r w:rsidRPr="008A6BED">
              <w:rPr>
                <w:rStyle w:val="Hyperlink"/>
                <w:noProof/>
                <w:spacing w:val="-9"/>
                <w:w w:val="93"/>
              </w:rPr>
              <w:t xml:space="preserve"> </w:t>
            </w:r>
            <w:r w:rsidRPr="008A6BED">
              <w:rPr>
                <w:rStyle w:val="Hyperlink"/>
                <w:noProof/>
                <w:w w:val="93"/>
              </w:rPr>
              <w:t>Parse</w:t>
            </w:r>
            <w:r w:rsidRPr="008A6BED">
              <w:rPr>
                <w:rStyle w:val="Hyperlink"/>
                <w:noProof/>
                <w:spacing w:val="-3"/>
                <w:w w:val="93"/>
              </w:rPr>
              <w:t xml:space="preserve"> </w:t>
            </w:r>
            <w:r w:rsidRPr="008A6BED">
              <w:rPr>
                <w:rStyle w:val="Hyperlink"/>
                <w:noProof/>
              </w:rPr>
              <w:t>it</w:t>
            </w:r>
            <w:r w:rsidRPr="008A6BED">
              <w:rPr>
                <w:rStyle w:val="Hyperlink"/>
                <w:noProof/>
                <w:spacing w:val="-20"/>
              </w:rPr>
              <w:t xml:space="preserve"> </w:t>
            </w:r>
            <w:r w:rsidRPr="008A6BED">
              <w:rPr>
                <w:rStyle w:val="Hyperlink"/>
                <w:noProof/>
                <w:w w:val="93"/>
              </w:rPr>
              <w:t>from</w:t>
            </w:r>
            <w:r w:rsidRPr="008A6BED">
              <w:rPr>
                <w:rStyle w:val="Hyperlink"/>
                <w:noProof/>
                <w:spacing w:val="-5"/>
                <w:w w:val="93"/>
              </w:rPr>
              <w:t xml:space="preserve"> </w:t>
            </w:r>
            <w:r w:rsidRPr="008A6BED">
              <w:rPr>
                <w:rStyle w:val="Hyperlink"/>
                <w:noProof/>
              </w:rPr>
              <w:t>BQL</w:t>
            </w:r>
            <w:r>
              <w:rPr>
                <w:noProof/>
                <w:webHidden/>
              </w:rPr>
              <w:tab/>
            </w:r>
            <w:r>
              <w:rPr>
                <w:noProof/>
                <w:webHidden/>
              </w:rPr>
              <w:fldChar w:fldCharType="begin"/>
            </w:r>
            <w:r>
              <w:rPr>
                <w:noProof/>
                <w:webHidden/>
              </w:rPr>
              <w:instrText xml:space="preserve"> PAGEREF _Toc498338278 \h </w:instrText>
            </w:r>
            <w:r>
              <w:rPr>
                <w:noProof/>
                <w:webHidden/>
              </w:rPr>
            </w:r>
            <w:r>
              <w:rPr>
                <w:noProof/>
                <w:webHidden/>
              </w:rPr>
              <w:fldChar w:fldCharType="separate"/>
            </w:r>
            <w:r>
              <w:rPr>
                <w:noProof/>
                <w:webHidden/>
              </w:rPr>
              <w:t>83</w:t>
            </w:r>
            <w:r>
              <w:rPr>
                <w:noProof/>
                <w:webHidden/>
              </w:rPr>
              <w:fldChar w:fldCharType="end"/>
            </w:r>
          </w:hyperlink>
        </w:p>
        <w:p w14:paraId="4617DA92" w14:textId="2DDF126C" w:rsidR="00823934" w:rsidRDefault="00823934">
          <w:pPr>
            <w:pStyle w:val="TOC3"/>
            <w:tabs>
              <w:tab w:val="left" w:pos="1200"/>
            </w:tabs>
            <w:rPr>
              <w:rFonts w:asciiTheme="minorHAnsi" w:hAnsiTheme="minorHAnsi"/>
              <w:noProof/>
              <w:sz w:val="22"/>
              <w:szCs w:val="22"/>
            </w:rPr>
          </w:pPr>
          <w:hyperlink w:anchor="_Toc498338279" w:history="1">
            <w:r w:rsidRPr="008A6BED">
              <w:rPr>
                <w:rStyle w:val="Hyperlink"/>
                <w:noProof/>
              </w:rPr>
              <w:t>5.1.5</w:t>
            </w:r>
            <w:r>
              <w:rPr>
                <w:rFonts w:asciiTheme="minorHAnsi" w:hAnsiTheme="minorHAnsi"/>
                <w:noProof/>
                <w:sz w:val="22"/>
                <w:szCs w:val="22"/>
              </w:rPr>
              <w:tab/>
            </w:r>
            <w:r w:rsidRPr="008A6BED">
              <w:rPr>
                <w:rStyle w:val="Hyperlink"/>
                <w:noProof/>
              </w:rPr>
              <w:t>Keep the Data Hierarchical Structure</w:t>
            </w:r>
            <w:r>
              <w:rPr>
                <w:noProof/>
                <w:webHidden/>
              </w:rPr>
              <w:tab/>
            </w:r>
            <w:r>
              <w:rPr>
                <w:noProof/>
                <w:webHidden/>
              </w:rPr>
              <w:fldChar w:fldCharType="begin"/>
            </w:r>
            <w:r>
              <w:rPr>
                <w:noProof/>
                <w:webHidden/>
              </w:rPr>
              <w:instrText xml:space="preserve"> PAGEREF _Toc498338279 \h </w:instrText>
            </w:r>
            <w:r>
              <w:rPr>
                <w:noProof/>
                <w:webHidden/>
              </w:rPr>
            </w:r>
            <w:r>
              <w:rPr>
                <w:noProof/>
                <w:webHidden/>
              </w:rPr>
              <w:fldChar w:fldCharType="separate"/>
            </w:r>
            <w:r>
              <w:rPr>
                <w:noProof/>
                <w:webHidden/>
              </w:rPr>
              <w:t>84</w:t>
            </w:r>
            <w:r>
              <w:rPr>
                <w:noProof/>
                <w:webHidden/>
              </w:rPr>
              <w:fldChar w:fldCharType="end"/>
            </w:r>
          </w:hyperlink>
        </w:p>
        <w:p w14:paraId="1C28DE7F" w14:textId="54A55292" w:rsidR="00823934" w:rsidRDefault="00823934">
          <w:pPr>
            <w:pStyle w:val="TOC3"/>
            <w:tabs>
              <w:tab w:val="left" w:pos="1200"/>
            </w:tabs>
            <w:rPr>
              <w:rFonts w:asciiTheme="minorHAnsi" w:hAnsiTheme="minorHAnsi"/>
              <w:noProof/>
              <w:sz w:val="22"/>
              <w:szCs w:val="22"/>
            </w:rPr>
          </w:pPr>
          <w:hyperlink w:anchor="_Toc498338280" w:history="1">
            <w:r w:rsidRPr="008A6BED">
              <w:rPr>
                <w:rStyle w:val="Hyperlink"/>
                <w:noProof/>
              </w:rPr>
              <w:t>5.1.6</w:t>
            </w:r>
            <w:r>
              <w:rPr>
                <w:rFonts w:asciiTheme="minorHAnsi" w:hAnsiTheme="minorHAnsi"/>
                <w:noProof/>
                <w:sz w:val="22"/>
                <w:szCs w:val="22"/>
              </w:rPr>
              <w:tab/>
            </w:r>
            <w:r w:rsidRPr="008A6BED">
              <w:rPr>
                <w:rStyle w:val="Hyperlink"/>
                <w:noProof/>
                <w:w w:val="93"/>
              </w:rPr>
              <w:t>ID</w:t>
            </w:r>
            <w:r w:rsidRPr="008A6BED">
              <w:rPr>
                <w:rStyle w:val="Hyperlink"/>
                <w:noProof/>
                <w:spacing w:val="-9"/>
                <w:w w:val="93"/>
              </w:rPr>
              <w:t xml:space="preserve"> </w:t>
            </w:r>
            <w:r w:rsidRPr="008A6BED">
              <w:rPr>
                <w:rStyle w:val="Hyperlink"/>
                <w:noProof/>
                <w:w w:val="93"/>
              </w:rPr>
              <w:t>Parsing</w:t>
            </w:r>
            <w:r w:rsidRPr="008A6BED">
              <w:rPr>
                <w:rStyle w:val="Hyperlink"/>
                <w:noProof/>
                <w:spacing w:val="13"/>
                <w:w w:val="93"/>
              </w:rPr>
              <w:t xml:space="preserve"> </w:t>
            </w:r>
            <w:r w:rsidRPr="008A6BED">
              <w:rPr>
                <w:rStyle w:val="Hyperlink"/>
                <w:noProof/>
                <w:w w:val="93"/>
              </w:rPr>
              <w:t>Should</w:t>
            </w:r>
            <w:r w:rsidRPr="008A6BED">
              <w:rPr>
                <w:rStyle w:val="Hyperlink"/>
                <w:noProof/>
                <w:spacing w:val="25"/>
                <w:w w:val="93"/>
              </w:rPr>
              <w:t xml:space="preserve"> </w:t>
            </w:r>
            <w:r w:rsidRPr="008A6BED">
              <w:rPr>
                <w:rStyle w:val="Hyperlink"/>
                <w:noProof/>
                <w:w w:val="93"/>
              </w:rPr>
              <w:t>Be</w:t>
            </w:r>
            <w:r w:rsidRPr="008A6BED">
              <w:rPr>
                <w:rStyle w:val="Hyperlink"/>
                <w:noProof/>
                <w:spacing w:val="-1"/>
                <w:w w:val="93"/>
              </w:rPr>
              <w:t xml:space="preserve"> </w:t>
            </w:r>
            <w:r w:rsidRPr="008A6BED">
              <w:rPr>
                <w:rStyle w:val="Hyperlink"/>
                <w:noProof/>
                <w:w w:val="93"/>
              </w:rPr>
              <w:t>Protected</w:t>
            </w:r>
            <w:r w:rsidRPr="008A6BED">
              <w:rPr>
                <w:rStyle w:val="Hyperlink"/>
                <w:noProof/>
                <w:spacing w:val="2"/>
                <w:w w:val="93"/>
              </w:rPr>
              <w:t xml:space="preserve"> </w:t>
            </w:r>
            <w:r w:rsidRPr="008A6BED">
              <w:rPr>
                <w:rStyle w:val="Hyperlink"/>
                <w:noProof/>
                <w:w w:val="93"/>
              </w:rPr>
              <w:t>from</w:t>
            </w:r>
            <w:r w:rsidRPr="008A6BED">
              <w:rPr>
                <w:rStyle w:val="Hyperlink"/>
                <w:noProof/>
                <w:spacing w:val="-5"/>
                <w:w w:val="93"/>
              </w:rPr>
              <w:t xml:space="preserve"> </w:t>
            </w:r>
            <w:r w:rsidRPr="008A6BED">
              <w:rPr>
                <w:rStyle w:val="Hyperlink"/>
                <w:noProof/>
                <w:w w:val="93"/>
              </w:rPr>
              <w:t>the</w:t>
            </w:r>
            <w:r w:rsidRPr="008A6BED">
              <w:rPr>
                <w:rStyle w:val="Hyperlink"/>
                <w:noProof/>
                <w:spacing w:val="-6"/>
                <w:w w:val="93"/>
              </w:rPr>
              <w:t xml:space="preserve"> </w:t>
            </w:r>
            <w:r w:rsidRPr="008A6BED">
              <w:rPr>
                <w:rStyle w:val="Hyperlink"/>
                <w:noProof/>
                <w:w w:val="93"/>
              </w:rPr>
              <w:t>Addition</w:t>
            </w:r>
            <w:r w:rsidRPr="008A6BED">
              <w:rPr>
                <w:rStyle w:val="Hyperlink"/>
                <w:noProof/>
                <w:spacing w:val="45"/>
                <w:w w:val="93"/>
              </w:rPr>
              <w:t xml:space="preserve"> </w:t>
            </w:r>
            <w:r w:rsidRPr="008A6BED">
              <w:rPr>
                <w:rStyle w:val="Hyperlink"/>
                <w:noProof/>
                <w:w w:val="93"/>
              </w:rPr>
              <w:t>of</w:t>
            </w:r>
            <w:r w:rsidRPr="008A6BED">
              <w:rPr>
                <w:rStyle w:val="Hyperlink"/>
                <w:noProof/>
                <w:spacing w:val="-13"/>
                <w:w w:val="93"/>
              </w:rPr>
              <w:t xml:space="preserve"> </w:t>
            </w:r>
            <w:r w:rsidRPr="008A6BED">
              <w:rPr>
                <w:rStyle w:val="Hyperlink"/>
                <w:noProof/>
              </w:rPr>
              <w:t>Properties</w:t>
            </w:r>
            <w:r>
              <w:rPr>
                <w:noProof/>
                <w:webHidden/>
              </w:rPr>
              <w:tab/>
            </w:r>
            <w:r>
              <w:rPr>
                <w:noProof/>
                <w:webHidden/>
              </w:rPr>
              <w:fldChar w:fldCharType="begin"/>
            </w:r>
            <w:r>
              <w:rPr>
                <w:noProof/>
                <w:webHidden/>
              </w:rPr>
              <w:instrText xml:space="preserve"> PAGEREF _Toc498338280 \h </w:instrText>
            </w:r>
            <w:r>
              <w:rPr>
                <w:noProof/>
                <w:webHidden/>
              </w:rPr>
            </w:r>
            <w:r>
              <w:rPr>
                <w:noProof/>
                <w:webHidden/>
              </w:rPr>
              <w:fldChar w:fldCharType="separate"/>
            </w:r>
            <w:r>
              <w:rPr>
                <w:noProof/>
                <w:webHidden/>
              </w:rPr>
              <w:t>85</w:t>
            </w:r>
            <w:r>
              <w:rPr>
                <w:noProof/>
                <w:webHidden/>
              </w:rPr>
              <w:fldChar w:fldCharType="end"/>
            </w:r>
          </w:hyperlink>
        </w:p>
        <w:p w14:paraId="66EC5E3D" w14:textId="31F5FC24" w:rsidR="00823934" w:rsidRDefault="00823934">
          <w:pPr>
            <w:pStyle w:val="TOC3"/>
            <w:tabs>
              <w:tab w:val="left" w:pos="1200"/>
            </w:tabs>
            <w:rPr>
              <w:rFonts w:asciiTheme="minorHAnsi" w:hAnsiTheme="minorHAnsi"/>
              <w:noProof/>
              <w:sz w:val="22"/>
              <w:szCs w:val="22"/>
            </w:rPr>
          </w:pPr>
          <w:hyperlink w:anchor="_Toc498338281" w:history="1">
            <w:r w:rsidRPr="008A6BED">
              <w:rPr>
                <w:rStyle w:val="Hyperlink"/>
                <w:noProof/>
              </w:rPr>
              <w:t>5.1.7</w:t>
            </w:r>
            <w:r>
              <w:rPr>
                <w:rFonts w:asciiTheme="minorHAnsi" w:hAnsiTheme="minorHAnsi"/>
                <w:noProof/>
                <w:sz w:val="22"/>
                <w:szCs w:val="22"/>
              </w:rPr>
              <w:tab/>
            </w:r>
            <w:r w:rsidRPr="008A6BED">
              <w:rPr>
                <w:rStyle w:val="Hyperlink"/>
                <w:noProof/>
                <w:w w:val="93"/>
              </w:rPr>
              <w:t>Choo</w:t>
            </w:r>
            <w:r w:rsidRPr="008A6BED">
              <w:rPr>
                <w:rStyle w:val="Hyperlink"/>
                <w:noProof/>
                <w:spacing w:val="-6"/>
                <w:w w:val="93"/>
              </w:rPr>
              <w:t>s</w:t>
            </w:r>
            <w:r w:rsidRPr="008A6BED">
              <w:rPr>
                <w:rStyle w:val="Hyperlink"/>
                <w:noProof/>
                <w:w w:val="93"/>
              </w:rPr>
              <w:t>e</w:t>
            </w:r>
            <w:r w:rsidRPr="008A6BED">
              <w:rPr>
                <w:rStyle w:val="Hyperlink"/>
                <w:noProof/>
                <w:spacing w:val="-1"/>
                <w:w w:val="93"/>
              </w:rPr>
              <w:t xml:space="preserve"> </w:t>
            </w:r>
            <w:r w:rsidRPr="008A6BED">
              <w:rPr>
                <w:rStyle w:val="Hyperlink"/>
                <w:noProof/>
                <w:w w:val="93"/>
              </w:rPr>
              <w:t>the</w:t>
            </w:r>
            <w:r w:rsidRPr="008A6BED">
              <w:rPr>
                <w:rStyle w:val="Hyperlink"/>
                <w:noProof/>
                <w:spacing w:val="-8"/>
                <w:w w:val="93"/>
              </w:rPr>
              <w:t xml:space="preserve"> </w:t>
            </w:r>
            <w:r w:rsidRPr="008A6BED">
              <w:rPr>
                <w:rStyle w:val="Hyperlink"/>
                <w:noProof/>
                <w:w w:val="93"/>
              </w:rPr>
              <w:t>Relev</w:t>
            </w:r>
            <w:r w:rsidRPr="008A6BED">
              <w:rPr>
                <w:rStyle w:val="Hyperlink"/>
                <w:noProof/>
                <w:spacing w:val="-6"/>
                <w:w w:val="93"/>
              </w:rPr>
              <w:t>a</w:t>
            </w:r>
            <w:r w:rsidRPr="008A6BED">
              <w:rPr>
                <w:rStyle w:val="Hyperlink"/>
                <w:noProof/>
                <w:w w:val="93"/>
              </w:rPr>
              <w:t>nt</w:t>
            </w:r>
            <w:r w:rsidRPr="008A6BED">
              <w:rPr>
                <w:rStyle w:val="Hyperlink"/>
                <w:noProof/>
                <w:spacing w:val="22"/>
                <w:w w:val="93"/>
              </w:rPr>
              <w:t xml:space="preserve"> </w:t>
            </w:r>
            <w:r w:rsidRPr="008A6BED">
              <w:rPr>
                <w:rStyle w:val="Hyperlink"/>
                <w:noProof/>
                <w:w w:val="93"/>
              </w:rPr>
              <w:t>Data</w:t>
            </w:r>
            <w:r w:rsidRPr="008A6BED">
              <w:rPr>
                <w:rStyle w:val="Hyperlink"/>
                <w:noProof/>
                <w:spacing w:val="-5"/>
                <w:w w:val="93"/>
              </w:rPr>
              <w:t xml:space="preserve"> </w:t>
            </w:r>
            <w:r w:rsidRPr="008A6BED">
              <w:rPr>
                <w:rStyle w:val="Hyperlink"/>
                <w:noProof/>
                <w:w w:val="93"/>
              </w:rPr>
              <w:t>f</w:t>
            </w:r>
            <w:r w:rsidRPr="008A6BED">
              <w:rPr>
                <w:rStyle w:val="Hyperlink"/>
                <w:noProof/>
                <w:spacing w:val="-6"/>
                <w:w w:val="93"/>
              </w:rPr>
              <w:t>o</w:t>
            </w:r>
            <w:r w:rsidRPr="008A6BED">
              <w:rPr>
                <w:rStyle w:val="Hyperlink"/>
                <w:noProof/>
                <w:w w:val="93"/>
              </w:rPr>
              <w:t>r</w:t>
            </w:r>
            <w:r w:rsidRPr="008A6BED">
              <w:rPr>
                <w:rStyle w:val="Hyperlink"/>
                <w:noProof/>
                <w:spacing w:val="-15"/>
                <w:w w:val="93"/>
              </w:rPr>
              <w:t xml:space="preserve"> </w:t>
            </w:r>
            <w:r w:rsidRPr="008A6BED">
              <w:rPr>
                <w:rStyle w:val="Hyperlink"/>
                <w:noProof/>
                <w:w w:val="93"/>
              </w:rPr>
              <w:t>Retri</w:t>
            </w:r>
            <w:r w:rsidRPr="008A6BED">
              <w:rPr>
                <w:rStyle w:val="Hyperlink"/>
                <w:noProof/>
                <w:spacing w:val="-6"/>
                <w:w w:val="93"/>
              </w:rPr>
              <w:t>e</w:t>
            </w:r>
            <w:r w:rsidRPr="008A6BED">
              <w:rPr>
                <w:rStyle w:val="Hyperlink"/>
                <w:noProof/>
                <w:w w:val="93"/>
              </w:rPr>
              <w:t>val</w:t>
            </w:r>
            <w:r w:rsidRPr="008A6BED">
              <w:rPr>
                <w:rStyle w:val="Hyperlink"/>
                <w:noProof/>
                <w:spacing w:val="27"/>
                <w:w w:val="93"/>
              </w:rPr>
              <w:t xml:space="preserve"> </w:t>
            </w:r>
            <w:r w:rsidRPr="008A6BED">
              <w:rPr>
                <w:rStyle w:val="Hyperlink"/>
                <w:noProof/>
                <w:w w:val="93"/>
              </w:rPr>
              <w:t>a</w:t>
            </w:r>
            <w:r w:rsidRPr="008A6BED">
              <w:rPr>
                <w:rStyle w:val="Hyperlink"/>
                <w:noProof/>
                <w:spacing w:val="-6"/>
                <w:w w:val="93"/>
              </w:rPr>
              <w:t>n</w:t>
            </w:r>
            <w:r w:rsidRPr="008A6BED">
              <w:rPr>
                <w:rStyle w:val="Hyperlink"/>
                <w:noProof/>
                <w:w w:val="93"/>
              </w:rPr>
              <w:t>d</w:t>
            </w:r>
            <w:r w:rsidRPr="008A6BED">
              <w:rPr>
                <w:rStyle w:val="Hyperlink"/>
                <w:noProof/>
                <w:spacing w:val="-7"/>
                <w:w w:val="93"/>
              </w:rPr>
              <w:t xml:space="preserve"> </w:t>
            </w:r>
            <w:r w:rsidRPr="008A6BED">
              <w:rPr>
                <w:rStyle w:val="Hyperlink"/>
                <w:noProof/>
              </w:rPr>
              <w:t>Re</w:t>
            </w:r>
            <w:r w:rsidRPr="008A6BED">
              <w:rPr>
                <w:rStyle w:val="Hyperlink"/>
                <w:noProof/>
                <w:spacing w:val="-6"/>
              </w:rPr>
              <w:t>g</w:t>
            </w:r>
            <w:r w:rsidRPr="008A6BED">
              <w:rPr>
                <w:rStyle w:val="Hyperlink"/>
                <w:noProof/>
              </w:rPr>
              <w:t>istration</w:t>
            </w:r>
            <w:r>
              <w:rPr>
                <w:noProof/>
                <w:webHidden/>
              </w:rPr>
              <w:tab/>
            </w:r>
            <w:r>
              <w:rPr>
                <w:noProof/>
                <w:webHidden/>
              </w:rPr>
              <w:fldChar w:fldCharType="begin"/>
            </w:r>
            <w:r>
              <w:rPr>
                <w:noProof/>
                <w:webHidden/>
              </w:rPr>
              <w:instrText xml:space="preserve"> PAGEREF _Toc498338281 \h </w:instrText>
            </w:r>
            <w:r>
              <w:rPr>
                <w:noProof/>
                <w:webHidden/>
              </w:rPr>
            </w:r>
            <w:r>
              <w:rPr>
                <w:noProof/>
                <w:webHidden/>
              </w:rPr>
              <w:fldChar w:fldCharType="separate"/>
            </w:r>
            <w:r>
              <w:rPr>
                <w:noProof/>
                <w:webHidden/>
              </w:rPr>
              <w:t>85</w:t>
            </w:r>
            <w:r>
              <w:rPr>
                <w:noProof/>
                <w:webHidden/>
              </w:rPr>
              <w:fldChar w:fldCharType="end"/>
            </w:r>
          </w:hyperlink>
        </w:p>
        <w:p w14:paraId="14E83B88" w14:textId="1C237465" w:rsidR="00823934" w:rsidRDefault="00823934">
          <w:pPr>
            <w:pStyle w:val="TOC3"/>
            <w:tabs>
              <w:tab w:val="left" w:pos="1200"/>
            </w:tabs>
            <w:rPr>
              <w:rFonts w:asciiTheme="minorHAnsi" w:hAnsiTheme="minorHAnsi"/>
              <w:noProof/>
              <w:sz w:val="22"/>
              <w:szCs w:val="22"/>
            </w:rPr>
          </w:pPr>
          <w:hyperlink w:anchor="_Toc498338282" w:history="1">
            <w:r w:rsidRPr="008A6BED">
              <w:rPr>
                <w:rStyle w:val="Hyperlink"/>
                <w:noProof/>
              </w:rPr>
              <w:t>5.1.8</w:t>
            </w:r>
            <w:r>
              <w:rPr>
                <w:rFonts w:asciiTheme="minorHAnsi" w:hAnsiTheme="minorHAnsi"/>
                <w:noProof/>
                <w:sz w:val="22"/>
                <w:szCs w:val="22"/>
              </w:rPr>
              <w:tab/>
            </w:r>
            <w:r w:rsidRPr="008A6BED">
              <w:rPr>
                <w:rStyle w:val="Hyperlink"/>
                <w:noProof/>
                <w:w w:val="94"/>
              </w:rPr>
              <w:t>Subs</w:t>
            </w:r>
            <w:r w:rsidRPr="008A6BED">
              <w:rPr>
                <w:rStyle w:val="Hyperlink"/>
                <w:noProof/>
                <w:spacing w:val="-6"/>
                <w:w w:val="94"/>
              </w:rPr>
              <w:t>c</w:t>
            </w:r>
            <w:r w:rsidRPr="008A6BED">
              <w:rPr>
                <w:rStyle w:val="Hyperlink"/>
                <w:noProof/>
                <w:spacing w:val="-3"/>
                <w:w w:val="94"/>
              </w:rPr>
              <w:t>r</w:t>
            </w:r>
            <w:r w:rsidRPr="008A6BED">
              <w:rPr>
                <w:rStyle w:val="Hyperlink"/>
                <w:noProof/>
                <w:w w:val="94"/>
              </w:rPr>
              <w:t>ibe</w:t>
            </w:r>
            <w:r w:rsidRPr="008A6BED">
              <w:rPr>
                <w:rStyle w:val="Hyperlink"/>
                <w:noProof/>
                <w:spacing w:val="1"/>
                <w:w w:val="94"/>
              </w:rPr>
              <w:t xml:space="preserve"> </w:t>
            </w:r>
            <w:r w:rsidRPr="008A6BED">
              <w:rPr>
                <w:rStyle w:val="Hyperlink"/>
                <w:noProof/>
                <w:w w:val="94"/>
              </w:rPr>
              <w:t>O</w:t>
            </w:r>
            <w:r w:rsidRPr="008A6BED">
              <w:rPr>
                <w:rStyle w:val="Hyperlink"/>
                <w:noProof/>
                <w:spacing w:val="-6"/>
                <w:w w:val="94"/>
              </w:rPr>
              <w:t>n</w:t>
            </w:r>
            <w:r w:rsidRPr="008A6BED">
              <w:rPr>
                <w:rStyle w:val="Hyperlink"/>
                <w:noProof/>
                <w:w w:val="94"/>
              </w:rPr>
              <w:t>ly</w:t>
            </w:r>
            <w:r w:rsidRPr="008A6BED">
              <w:rPr>
                <w:rStyle w:val="Hyperlink"/>
                <w:noProof/>
                <w:spacing w:val="8"/>
                <w:w w:val="94"/>
              </w:rPr>
              <w:t xml:space="preserve"> </w:t>
            </w:r>
            <w:r w:rsidRPr="008A6BED">
              <w:rPr>
                <w:rStyle w:val="Hyperlink"/>
                <w:noProof/>
                <w:w w:val="94"/>
              </w:rPr>
              <w:t>for</w:t>
            </w:r>
            <w:r w:rsidRPr="008A6BED">
              <w:rPr>
                <w:rStyle w:val="Hyperlink"/>
                <w:noProof/>
                <w:spacing w:val="-16"/>
                <w:w w:val="94"/>
              </w:rPr>
              <w:t xml:space="preserve"> </w:t>
            </w:r>
            <w:r w:rsidRPr="008A6BED">
              <w:rPr>
                <w:rStyle w:val="Hyperlink"/>
                <w:noProof/>
                <w:spacing w:val="-6"/>
                <w:w w:val="94"/>
              </w:rPr>
              <w:t>T</w:t>
            </w:r>
            <w:r w:rsidRPr="008A6BED">
              <w:rPr>
                <w:rStyle w:val="Hyperlink"/>
                <w:noProof/>
                <w:w w:val="94"/>
              </w:rPr>
              <w:t>ick</w:t>
            </w:r>
            <w:r w:rsidRPr="008A6BED">
              <w:rPr>
                <w:rStyle w:val="Hyperlink"/>
                <w:noProof/>
                <w:spacing w:val="-6"/>
                <w:w w:val="94"/>
              </w:rPr>
              <w:t>e</w:t>
            </w:r>
            <w:r w:rsidRPr="008A6BED">
              <w:rPr>
                <w:rStyle w:val="Hyperlink"/>
                <w:noProof/>
                <w:w w:val="94"/>
              </w:rPr>
              <w:t>ts</w:t>
            </w:r>
            <w:r w:rsidRPr="008A6BED">
              <w:rPr>
                <w:rStyle w:val="Hyperlink"/>
                <w:noProof/>
                <w:spacing w:val="25"/>
                <w:w w:val="94"/>
              </w:rPr>
              <w:t xml:space="preserve"> </w:t>
            </w:r>
            <w:r w:rsidRPr="008A6BED">
              <w:rPr>
                <w:rStyle w:val="Hyperlink"/>
                <w:noProof/>
                <w:w w:val="94"/>
              </w:rPr>
              <w:t>and</w:t>
            </w:r>
            <w:r w:rsidRPr="008A6BED">
              <w:rPr>
                <w:rStyle w:val="Hyperlink"/>
                <w:noProof/>
                <w:spacing w:val="-14"/>
                <w:w w:val="94"/>
              </w:rPr>
              <w:t xml:space="preserve"> </w:t>
            </w:r>
            <w:r w:rsidRPr="008A6BED">
              <w:rPr>
                <w:rStyle w:val="Hyperlink"/>
                <w:noProof/>
                <w:spacing w:val="-6"/>
                <w:w w:val="94"/>
              </w:rPr>
              <w:t>T</w:t>
            </w:r>
            <w:r w:rsidRPr="008A6BED">
              <w:rPr>
                <w:rStyle w:val="Hyperlink"/>
                <w:noProof/>
                <w:w w:val="94"/>
              </w:rPr>
              <w:t>ick</w:t>
            </w:r>
            <w:r w:rsidRPr="008A6BED">
              <w:rPr>
                <w:rStyle w:val="Hyperlink"/>
                <w:noProof/>
                <w:spacing w:val="-6"/>
                <w:w w:val="94"/>
              </w:rPr>
              <w:t>e</w:t>
            </w:r>
            <w:r w:rsidRPr="008A6BED">
              <w:rPr>
                <w:rStyle w:val="Hyperlink"/>
                <w:noProof/>
                <w:w w:val="94"/>
              </w:rPr>
              <w:t>t</w:t>
            </w:r>
            <w:r w:rsidRPr="008A6BED">
              <w:rPr>
                <w:rStyle w:val="Hyperlink"/>
                <w:noProof/>
                <w:spacing w:val="24"/>
                <w:w w:val="94"/>
              </w:rPr>
              <w:t xml:space="preserve"> </w:t>
            </w:r>
            <w:r w:rsidRPr="008A6BED">
              <w:rPr>
                <w:rStyle w:val="Hyperlink"/>
                <w:noProof/>
                <w:w w:val="95"/>
              </w:rPr>
              <w:t>U</w:t>
            </w:r>
            <w:r w:rsidRPr="008A6BED">
              <w:rPr>
                <w:rStyle w:val="Hyperlink"/>
                <w:noProof/>
                <w:spacing w:val="-6"/>
                <w:w w:val="95"/>
              </w:rPr>
              <w:t>p</w:t>
            </w:r>
            <w:r w:rsidRPr="008A6BED">
              <w:rPr>
                <w:rStyle w:val="Hyperlink"/>
                <w:noProof/>
                <w:w w:val="94"/>
              </w:rPr>
              <w:t>dat</w:t>
            </w:r>
            <w:r w:rsidRPr="008A6BED">
              <w:rPr>
                <w:rStyle w:val="Hyperlink"/>
                <w:noProof/>
                <w:spacing w:val="-6"/>
                <w:w w:val="94"/>
              </w:rPr>
              <w:t>e</w:t>
            </w:r>
            <w:r w:rsidRPr="008A6BED">
              <w:rPr>
                <w:rStyle w:val="Hyperlink"/>
                <w:noProof/>
                <w:w w:val="94"/>
              </w:rPr>
              <w:t>s</w:t>
            </w:r>
            <w:r>
              <w:rPr>
                <w:noProof/>
                <w:webHidden/>
              </w:rPr>
              <w:tab/>
            </w:r>
            <w:r>
              <w:rPr>
                <w:noProof/>
                <w:webHidden/>
              </w:rPr>
              <w:fldChar w:fldCharType="begin"/>
            </w:r>
            <w:r>
              <w:rPr>
                <w:noProof/>
                <w:webHidden/>
              </w:rPr>
              <w:instrText xml:space="preserve"> PAGEREF _Toc498338282 \h </w:instrText>
            </w:r>
            <w:r>
              <w:rPr>
                <w:noProof/>
                <w:webHidden/>
              </w:rPr>
            </w:r>
            <w:r>
              <w:rPr>
                <w:noProof/>
                <w:webHidden/>
              </w:rPr>
              <w:fldChar w:fldCharType="separate"/>
            </w:r>
            <w:r>
              <w:rPr>
                <w:noProof/>
                <w:webHidden/>
              </w:rPr>
              <w:t>86</w:t>
            </w:r>
            <w:r>
              <w:rPr>
                <w:noProof/>
                <w:webHidden/>
              </w:rPr>
              <w:fldChar w:fldCharType="end"/>
            </w:r>
          </w:hyperlink>
        </w:p>
        <w:p w14:paraId="2C407D11" w14:textId="184AB5A5" w:rsidR="00823934" w:rsidRDefault="00823934">
          <w:pPr>
            <w:pStyle w:val="TOC2"/>
            <w:rPr>
              <w:rFonts w:asciiTheme="minorHAnsi" w:hAnsiTheme="minorHAnsi"/>
              <w:sz w:val="22"/>
              <w:szCs w:val="22"/>
            </w:rPr>
          </w:pPr>
          <w:hyperlink w:anchor="_Toc498338283" w:history="1">
            <w:r w:rsidRPr="008A6BED">
              <w:rPr>
                <w:rStyle w:val="Hyperlink"/>
              </w:rPr>
              <w:t>5.2</w:t>
            </w:r>
            <w:r>
              <w:rPr>
                <w:rFonts w:asciiTheme="minorHAnsi" w:hAnsiTheme="minorHAnsi"/>
                <w:sz w:val="22"/>
                <w:szCs w:val="22"/>
              </w:rPr>
              <w:tab/>
            </w:r>
            <w:r w:rsidRPr="008A6BED">
              <w:rPr>
                <w:rStyle w:val="Hyperlink"/>
                <w:w w:val="94"/>
              </w:rPr>
              <w:t>Pro</w:t>
            </w:r>
            <w:r w:rsidRPr="008A6BED">
              <w:rPr>
                <w:rStyle w:val="Hyperlink"/>
                <w:spacing w:val="-6"/>
                <w:w w:val="94"/>
              </w:rPr>
              <w:t>c</w:t>
            </w:r>
            <w:r w:rsidRPr="008A6BED">
              <w:rPr>
                <w:rStyle w:val="Hyperlink"/>
                <w:w w:val="94"/>
              </w:rPr>
              <w:t>essing</w:t>
            </w:r>
            <w:r w:rsidRPr="008A6BED">
              <w:rPr>
                <w:rStyle w:val="Hyperlink"/>
                <w:spacing w:val="-3"/>
                <w:w w:val="94"/>
              </w:rPr>
              <w:t xml:space="preserve"> </w:t>
            </w:r>
            <w:r w:rsidRPr="008A6BED">
              <w:rPr>
                <w:rStyle w:val="Hyperlink"/>
                <w:w w:val="94"/>
              </w:rPr>
              <w:t>BQL</w:t>
            </w:r>
            <w:r w:rsidRPr="008A6BED">
              <w:rPr>
                <w:rStyle w:val="Hyperlink"/>
                <w:spacing w:val="-6"/>
                <w:w w:val="94"/>
              </w:rPr>
              <w:t xml:space="preserve"> </w:t>
            </w:r>
            <w:r w:rsidRPr="008A6BED">
              <w:rPr>
                <w:rStyle w:val="Hyperlink"/>
                <w:w w:val="94"/>
              </w:rPr>
              <w:t>Notification</w:t>
            </w:r>
            <w:r w:rsidRPr="008A6BED">
              <w:rPr>
                <w:rStyle w:val="Hyperlink"/>
                <w:spacing w:val="27"/>
                <w:w w:val="94"/>
              </w:rPr>
              <w:t xml:space="preserve"> </w:t>
            </w:r>
            <w:r w:rsidRPr="008A6BED">
              <w:rPr>
                <w:rStyle w:val="Hyperlink"/>
              </w:rPr>
              <w:t>Messages</w:t>
            </w:r>
            <w:r>
              <w:rPr>
                <w:webHidden/>
              </w:rPr>
              <w:tab/>
            </w:r>
            <w:r>
              <w:rPr>
                <w:webHidden/>
              </w:rPr>
              <w:fldChar w:fldCharType="begin"/>
            </w:r>
            <w:r>
              <w:rPr>
                <w:webHidden/>
              </w:rPr>
              <w:instrText xml:space="preserve"> PAGEREF _Toc498338283 \h </w:instrText>
            </w:r>
            <w:r>
              <w:rPr>
                <w:webHidden/>
              </w:rPr>
            </w:r>
            <w:r>
              <w:rPr>
                <w:webHidden/>
              </w:rPr>
              <w:fldChar w:fldCharType="separate"/>
            </w:r>
            <w:r>
              <w:rPr>
                <w:webHidden/>
              </w:rPr>
              <w:t>87</w:t>
            </w:r>
            <w:r>
              <w:rPr>
                <w:webHidden/>
              </w:rPr>
              <w:fldChar w:fldCharType="end"/>
            </w:r>
          </w:hyperlink>
        </w:p>
        <w:p w14:paraId="410AB28B" w14:textId="57B68ED2" w:rsidR="00823934" w:rsidRDefault="00823934">
          <w:pPr>
            <w:pStyle w:val="TOC3"/>
            <w:tabs>
              <w:tab w:val="left" w:pos="1200"/>
            </w:tabs>
            <w:rPr>
              <w:rFonts w:asciiTheme="minorHAnsi" w:hAnsiTheme="minorHAnsi"/>
              <w:noProof/>
              <w:sz w:val="22"/>
              <w:szCs w:val="22"/>
            </w:rPr>
          </w:pPr>
          <w:hyperlink w:anchor="_Toc498338284" w:history="1">
            <w:r w:rsidRPr="008A6BED">
              <w:rPr>
                <w:rStyle w:val="Hyperlink"/>
                <w:noProof/>
              </w:rPr>
              <w:t>5.2.1</w:t>
            </w:r>
            <w:r>
              <w:rPr>
                <w:rFonts w:asciiTheme="minorHAnsi" w:hAnsiTheme="minorHAnsi"/>
                <w:noProof/>
                <w:sz w:val="22"/>
                <w:szCs w:val="22"/>
              </w:rPr>
              <w:tab/>
            </w:r>
            <w:r w:rsidRPr="008A6BED">
              <w:rPr>
                <w:rStyle w:val="Hyperlink"/>
                <w:noProof/>
                <w:w w:val="94"/>
              </w:rPr>
              <w:t>Regist</w:t>
            </w:r>
            <w:r w:rsidRPr="008A6BED">
              <w:rPr>
                <w:rStyle w:val="Hyperlink"/>
                <w:noProof/>
                <w:spacing w:val="-6"/>
                <w:w w:val="94"/>
              </w:rPr>
              <w:t>e</w:t>
            </w:r>
            <w:r w:rsidRPr="008A6BED">
              <w:rPr>
                <w:rStyle w:val="Hyperlink"/>
                <w:noProof/>
                <w:spacing w:val="-3"/>
                <w:w w:val="94"/>
              </w:rPr>
              <w:t>r</w:t>
            </w:r>
            <w:r w:rsidRPr="008A6BED">
              <w:rPr>
                <w:rStyle w:val="Hyperlink"/>
                <w:noProof/>
                <w:w w:val="94"/>
              </w:rPr>
              <w:t>i</w:t>
            </w:r>
            <w:r w:rsidRPr="008A6BED">
              <w:rPr>
                <w:rStyle w:val="Hyperlink"/>
                <w:noProof/>
                <w:spacing w:val="-6"/>
                <w:w w:val="94"/>
              </w:rPr>
              <w:t>n</w:t>
            </w:r>
            <w:r w:rsidRPr="008A6BED">
              <w:rPr>
                <w:rStyle w:val="Hyperlink"/>
                <w:noProof/>
                <w:w w:val="94"/>
              </w:rPr>
              <w:t>g</w:t>
            </w:r>
            <w:r w:rsidRPr="008A6BED">
              <w:rPr>
                <w:rStyle w:val="Hyperlink"/>
                <w:noProof/>
                <w:spacing w:val="14"/>
                <w:w w:val="94"/>
              </w:rPr>
              <w:t xml:space="preserve"> </w:t>
            </w:r>
            <w:r w:rsidRPr="008A6BED">
              <w:rPr>
                <w:rStyle w:val="Hyperlink"/>
                <w:noProof/>
                <w:w w:val="94"/>
              </w:rPr>
              <w:t>for</w:t>
            </w:r>
            <w:r w:rsidRPr="008A6BED">
              <w:rPr>
                <w:rStyle w:val="Hyperlink"/>
                <w:noProof/>
                <w:spacing w:val="-19"/>
                <w:w w:val="94"/>
              </w:rPr>
              <w:t xml:space="preserve"> </w:t>
            </w:r>
            <w:r w:rsidRPr="008A6BED">
              <w:rPr>
                <w:rStyle w:val="Hyperlink"/>
                <w:noProof/>
                <w:w w:val="94"/>
              </w:rPr>
              <w:t>BQL</w:t>
            </w:r>
            <w:r w:rsidRPr="008A6BED">
              <w:rPr>
                <w:rStyle w:val="Hyperlink"/>
                <w:noProof/>
                <w:spacing w:val="-7"/>
                <w:w w:val="94"/>
              </w:rPr>
              <w:t xml:space="preserve"> </w:t>
            </w:r>
            <w:r w:rsidRPr="008A6BED">
              <w:rPr>
                <w:rStyle w:val="Hyperlink"/>
                <w:noProof/>
                <w:w w:val="94"/>
              </w:rPr>
              <w:t>No</w:t>
            </w:r>
            <w:r w:rsidRPr="008A6BED">
              <w:rPr>
                <w:rStyle w:val="Hyperlink"/>
                <w:noProof/>
                <w:spacing w:val="-6"/>
                <w:w w:val="94"/>
              </w:rPr>
              <w:t>t</w:t>
            </w:r>
            <w:r w:rsidRPr="008A6BED">
              <w:rPr>
                <w:rStyle w:val="Hyperlink"/>
                <w:noProof/>
                <w:w w:val="94"/>
              </w:rPr>
              <w:t>ifica</w:t>
            </w:r>
            <w:r w:rsidRPr="008A6BED">
              <w:rPr>
                <w:rStyle w:val="Hyperlink"/>
                <w:noProof/>
                <w:spacing w:val="-6"/>
                <w:w w:val="94"/>
              </w:rPr>
              <w:t>t</w:t>
            </w:r>
            <w:r w:rsidRPr="008A6BED">
              <w:rPr>
                <w:rStyle w:val="Hyperlink"/>
                <w:noProof/>
                <w:w w:val="94"/>
              </w:rPr>
              <w:t>ion</w:t>
            </w:r>
            <w:r w:rsidRPr="008A6BED">
              <w:rPr>
                <w:rStyle w:val="Hyperlink"/>
                <w:noProof/>
                <w:spacing w:val="33"/>
                <w:w w:val="94"/>
              </w:rPr>
              <w:t xml:space="preserve"> </w:t>
            </w:r>
            <w:r w:rsidRPr="008A6BED">
              <w:rPr>
                <w:rStyle w:val="Hyperlink"/>
                <w:noProof/>
              </w:rPr>
              <w:t>Servi</w:t>
            </w:r>
            <w:r w:rsidRPr="008A6BED">
              <w:rPr>
                <w:rStyle w:val="Hyperlink"/>
                <w:noProof/>
                <w:spacing w:val="-6"/>
              </w:rPr>
              <w:t>c</w:t>
            </w:r>
            <w:r w:rsidRPr="008A6BED">
              <w:rPr>
                <w:rStyle w:val="Hyperlink"/>
                <w:noProof/>
              </w:rPr>
              <w:t>e</w:t>
            </w:r>
            <w:r>
              <w:rPr>
                <w:noProof/>
                <w:webHidden/>
              </w:rPr>
              <w:tab/>
            </w:r>
            <w:r>
              <w:rPr>
                <w:noProof/>
                <w:webHidden/>
              </w:rPr>
              <w:fldChar w:fldCharType="begin"/>
            </w:r>
            <w:r>
              <w:rPr>
                <w:noProof/>
                <w:webHidden/>
              </w:rPr>
              <w:instrText xml:space="preserve"> PAGEREF _Toc498338284 \h </w:instrText>
            </w:r>
            <w:r>
              <w:rPr>
                <w:noProof/>
                <w:webHidden/>
              </w:rPr>
            </w:r>
            <w:r>
              <w:rPr>
                <w:noProof/>
                <w:webHidden/>
              </w:rPr>
              <w:fldChar w:fldCharType="separate"/>
            </w:r>
            <w:r>
              <w:rPr>
                <w:noProof/>
                <w:webHidden/>
              </w:rPr>
              <w:t>89</w:t>
            </w:r>
            <w:r>
              <w:rPr>
                <w:noProof/>
                <w:webHidden/>
              </w:rPr>
              <w:fldChar w:fldCharType="end"/>
            </w:r>
          </w:hyperlink>
        </w:p>
        <w:p w14:paraId="52704F45" w14:textId="1F6FBEE8" w:rsidR="00823934" w:rsidRDefault="00823934">
          <w:pPr>
            <w:pStyle w:val="TOC3"/>
            <w:tabs>
              <w:tab w:val="left" w:pos="1200"/>
            </w:tabs>
            <w:rPr>
              <w:rFonts w:asciiTheme="minorHAnsi" w:hAnsiTheme="minorHAnsi"/>
              <w:noProof/>
              <w:sz w:val="22"/>
              <w:szCs w:val="22"/>
            </w:rPr>
          </w:pPr>
          <w:hyperlink w:anchor="_Toc498338285" w:history="1">
            <w:r w:rsidRPr="008A6BED">
              <w:rPr>
                <w:rStyle w:val="Hyperlink"/>
                <w:noProof/>
              </w:rPr>
              <w:t>5.2.2</w:t>
            </w:r>
            <w:r>
              <w:rPr>
                <w:rFonts w:asciiTheme="minorHAnsi" w:hAnsiTheme="minorHAnsi"/>
                <w:noProof/>
                <w:sz w:val="22"/>
                <w:szCs w:val="22"/>
              </w:rPr>
              <w:tab/>
            </w:r>
            <w:r w:rsidRPr="008A6BED">
              <w:rPr>
                <w:rStyle w:val="Hyperlink"/>
                <w:noProof/>
                <w:w w:val="95"/>
              </w:rPr>
              <w:t>Par</w:t>
            </w:r>
            <w:r w:rsidRPr="008A6BED">
              <w:rPr>
                <w:rStyle w:val="Hyperlink"/>
                <w:noProof/>
                <w:spacing w:val="-6"/>
                <w:w w:val="95"/>
              </w:rPr>
              <w:t>s</w:t>
            </w:r>
            <w:r w:rsidRPr="008A6BED">
              <w:rPr>
                <w:rStyle w:val="Hyperlink"/>
                <w:noProof/>
                <w:w w:val="95"/>
              </w:rPr>
              <w:t>ing</w:t>
            </w:r>
            <w:r w:rsidRPr="008A6BED">
              <w:rPr>
                <w:rStyle w:val="Hyperlink"/>
                <w:noProof/>
                <w:spacing w:val="-8"/>
                <w:w w:val="95"/>
              </w:rPr>
              <w:t xml:space="preserve"> </w:t>
            </w:r>
            <w:r w:rsidRPr="008A6BED">
              <w:rPr>
                <w:rStyle w:val="Hyperlink"/>
                <w:noProof/>
              </w:rPr>
              <w:t>a</w:t>
            </w:r>
            <w:r w:rsidRPr="008A6BED">
              <w:rPr>
                <w:rStyle w:val="Hyperlink"/>
                <w:noProof/>
                <w:spacing w:val="-33"/>
              </w:rPr>
              <w:t xml:space="preserve"> </w:t>
            </w:r>
            <w:r w:rsidRPr="008A6BED">
              <w:rPr>
                <w:rStyle w:val="Hyperlink"/>
                <w:noProof/>
                <w:w w:val="96"/>
              </w:rPr>
              <w:t>Notifica</w:t>
            </w:r>
            <w:r w:rsidRPr="008A6BED">
              <w:rPr>
                <w:rStyle w:val="Hyperlink"/>
                <w:noProof/>
                <w:spacing w:val="-6"/>
                <w:w w:val="96"/>
              </w:rPr>
              <w:t>t</w:t>
            </w:r>
            <w:r w:rsidRPr="008A6BED">
              <w:rPr>
                <w:rStyle w:val="Hyperlink"/>
                <w:noProof/>
                <w:w w:val="96"/>
              </w:rPr>
              <w:t>ion</w:t>
            </w:r>
            <w:r w:rsidRPr="008A6BED">
              <w:rPr>
                <w:rStyle w:val="Hyperlink"/>
                <w:noProof/>
                <w:spacing w:val="-7"/>
                <w:w w:val="96"/>
              </w:rPr>
              <w:t xml:space="preserve"> </w:t>
            </w:r>
            <w:r w:rsidRPr="008A6BED">
              <w:rPr>
                <w:rStyle w:val="Hyperlink"/>
                <w:noProof/>
                <w:w w:val="95"/>
              </w:rPr>
              <w:t>Message</w:t>
            </w:r>
            <w:r>
              <w:rPr>
                <w:noProof/>
                <w:webHidden/>
              </w:rPr>
              <w:tab/>
            </w:r>
            <w:r>
              <w:rPr>
                <w:noProof/>
                <w:webHidden/>
              </w:rPr>
              <w:fldChar w:fldCharType="begin"/>
            </w:r>
            <w:r>
              <w:rPr>
                <w:noProof/>
                <w:webHidden/>
              </w:rPr>
              <w:instrText xml:space="preserve"> PAGEREF _Toc498338285 \h </w:instrText>
            </w:r>
            <w:r>
              <w:rPr>
                <w:noProof/>
                <w:webHidden/>
              </w:rPr>
            </w:r>
            <w:r>
              <w:rPr>
                <w:noProof/>
                <w:webHidden/>
              </w:rPr>
              <w:fldChar w:fldCharType="separate"/>
            </w:r>
            <w:r>
              <w:rPr>
                <w:noProof/>
                <w:webHidden/>
              </w:rPr>
              <w:t>92</w:t>
            </w:r>
            <w:r>
              <w:rPr>
                <w:noProof/>
                <w:webHidden/>
              </w:rPr>
              <w:fldChar w:fldCharType="end"/>
            </w:r>
          </w:hyperlink>
        </w:p>
        <w:p w14:paraId="399DDC90" w14:textId="4A284B25" w:rsidR="00823934" w:rsidRDefault="00823934">
          <w:pPr>
            <w:pStyle w:val="TOC3"/>
            <w:tabs>
              <w:tab w:val="left" w:pos="1200"/>
            </w:tabs>
            <w:rPr>
              <w:rFonts w:asciiTheme="minorHAnsi" w:hAnsiTheme="minorHAnsi"/>
              <w:noProof/>
              <w:sz w:val="22"/>
              <w:szCs w:val="22"/>
            </w:rPr>
          </w:pPr>
          <w:hyperlink w:anchor="_Toc498338286" w:history="1">
            <w:r w:rsidRPr="008A6BED">
              <w:rPr>
                <w:rStyle w:val="Hyperlink"/>
                <w:noProof/>
              </w:rPr>
              <w:t>5.2.3</w:t>
            </w:r>
            <w:r>
              <w:rPr>
                <w:rFonts w:asciiTheme="minorHAnsi" w:hAnsiTheme="minorHAnsi"/>
                <w:noProof/>
                <w:sz w:val="22"/>
                <w:szCs w:val="22"/>
              </w:rPr>
              <w:tab/>
            </w:r>
            <w:r w:rsidRPr="008A6BED">
              <w:rPr>
                <w:rStyle w:val="Hyperlink"/>
                <w:noProof/>
              </w:rPr>
              <w:t>Notification Interfaces Summary</w:t>
            </w:r>
            <w:r>
              <w:rPr>
                <w:noProof/>
                <w:webHidden/>
              </w:rPr>
              <w:tab/>
            </w:r>
            <w:r>
              <w:rPr>
                <w:noProof/>
                <w:webHidden/>
              </w:rPr>
              <w:fldChar w:fldCharType="begin"/>
            </w:r>
            <w:r>
              <w:rPr>
                <w:noProof/>
                <w:webHidden/>
              </w:rPr>
              <w:instrText xml:space="preserve"> PAGEREF _Toc498338286 \h </w:instrText>
            </w:r>
            <w:r>
              <w:rPr>
                <w:noProof/>
                <w:webHidden/>
              </w:rPr>
            </w:r>
            <w:r>
              <w:rPr>
                <w:noProof/>
                <w:webHidden/>
              </w:rPr>
              <w:fldChar w:fldCharType="separate"/>
            </w:r>
            <w:r>
              <w:rPr>
                <w:noProof/>
                <w:webHidden/>
              </w:rPr>
              <w:t>104</w:t>
            </w:r>
            <w:r>
              <w:rPr>
                <w:noProof/>
                <w:webHidden/>
              </w:rPr>
              <w:fldChar w:fldCharType="end"/>
            </w:r>
          </w:hyperlink>
        </w:p>
        <w:p w14:paraId="782359A0" w14:textId="3942EF15" w:rsidR="00823934" w:rsidRDefault="00823934">
          <w:pPr>
            <w:pStyle w:val="TOC3"/>
            <w:tabs>
              <w:tab w:val="left" w:pos="1200"/>
            </w:tabs>
            <w:rPr>
              <w:rFonts w:asciiTheme="minorHAnsi" w:hAnsiTheme="minorHAnsi"/>
              <w:noProof/>
              <w:sz w:val="22"/>
              <w:szCs w:val="22"/>
            </w:rPr>
          </w:pPr>
          <w:hyperlink w:anchor="_Toc498338287" w:history="1">
            <w:r w:rsidRPr="008A6BED">
              <w:rPr>
                <w:rStyle w:val="Hyperlink"/>
                <w:noProof/>
              </w:rPr>
              <w:t>5.2.4</w:t>
            </w:r>
            <w:r>
              <w:rPr>
                <w:rFonts w:asciiTheme="minorHAnsi" w:hAnsiTheme="minorHAnsi"/>
                <w:noProof/>
                <w:sz w:val="22"/>
                <w:szCs w:val="22"/>
              </w:rPr>
              <w:tab/>
            </w:r>
            <w:r w:rsidRPr="008A6BED">
              <w:rPr>
                <w:rStyle w:val="Hyperlink"/>
                <w:noProof/>
              </w:rPr>
              <w:t>Sample BQL Scripts for Notification Service</w:t>
            </w:r>
            <w:r>
              <w:rPr>
                <w:noProof/>
                <w:webHidden/>
              </w:rPr>
              <w:tab/>
            </w:r>
            <w:r>
              <w:rPr>
                <w:noProof/>
                <w:webHidden/>
              </w:rPr>
              <w:fldChar w:fldCharType="begin"/>
            </w:r>
            <w:r>
              <w:rPr>
                <w:noProof/>
                <w:webHidden/>
              </w:rPr>
              <w:instrText xml:space="preserve"> PAGEREF _Toc498338287 \h </w:instrText>
            </w:r>
            <w:r>
              <w:rPr>
                <w:noProof/>
                <w:webHidden/>
              </w:rPr>
            </w:r>
            <w:r>
              <w:rPr>
                <w:noProof/>
                <w:webHidden/>
              </w:rPr>
              <w:fldChar w:fldCharType="separate"/>
            </w:r>
            <w:r>
              <w:rPr>
                <w:noProof/>
                <w:webHidden/>
              </w:rPr>
              <w:t>104</w:t>
            </w:r>
            <w:r>
              <w:rPr>
                <w:noProof/>
                <w:webHidden/>
              </w:rPr>
              <w:fldChar w:fldCharType="end"/>
            </w:r>
          </w:hyperlink>
        </w:p>
        <w:p w14:paraId="7F323CBE" w14:textId="7820EEC8" w:rsidR="00823934" w:rsidRDefault="00823934">
          <w:pPr>
            <w:pStyle w:val="TOC2"/>
            <w:rPr>
              <w:rFonts w:asciiTheme="minorHAnsi" w:hAnsiTheme="minorHAnsi"/>
              <w:sz w:val="22"/>
              <w:szCs w:val="22"/>
            </w:rPr>
          </w:pPr>
          <w:hyperlink w:anchor="_Toc498338288" w:history="1">
            <w:r w:rsidRPr="008A6BED">
              <w:rPr>
                <w:rStyle w:val="Hyperlink"/>
              </w:rPr>
              <w:t>5.3</w:t>
            </w:r>
            <w:r>
              <w:rPr>
                <w:rFonts w:asciiTheme="minorHAnsi" w:hAnsiTheme="minorHAnsi"/>
                <w:sz w:val="22"/>
                <w:szCs w:val="22"/>
              </w:rPr>
              <w:tab/>
            </w:r>
            <w:r w:rsidRPr="008A6BED">
              <w:rPr>
                <w:rStyle w:val="Hyperlink"/>
                <w:w w:val="95"/>
              </w:rPr>
              <w:t>Administe</w:t>
            </w:r>
            <w:r w:rsidRPr="008A6BED">
              <w:rPr>
                <w:rStyle w:val="Hyperlink"/>
                <w:spacing w:val="-3"/>
                <w:w w:val="95"/>
              </w:rPr>
              <w:t>r</w:t>
            </w:r>
            <w:r w:rsidRPr="008A6BED">
              <w:rPr>
                <w:rStyle w:val="Hyperlink"/>
                <w:w w:val="95"/>
              </w:rPr>
              <w:t>ing</w:t>
            </w:r>
            <w:r w:rsidRPr="008A6BED">
              <w:rPr>
                <w:rStyle w:val="Hyperlink"/>
                <w:spacing w:val="22"/>
                <w:w w:val="95"/>
              </w:rPr>
              <w:t xml:space="preserve"> </w:t>
            </w:r>
            <w:r w:rsidRPr="008A6BED">
              <w:rPr>
                <w:rStyle w:val="Hyperlink"/>
                <w:w w:val="95"/>
              </w:rPr>
              <w:t>Cisco Prime Network</w:t>
            </w:r>
            <w:r w:rsidRPr="008A6BED">
              <w:rPr>
                <w:rStyle w:val="Hyperlink"/>
                <w:spacing w:val="17"/>
                <w:w w:val="95"/>
              </w:rPr>
              <w:t xml:space="preserve"> </w:t>
            </w:r>
            <w:r w:rsidRPr="008A6BED">
              <w:rPr>
                <w:rStyle w:val="Hyperlink"/>
                <w:w w:val="95"/>
              </w:rPr>
              <w:t xml:space="preserve">Using </w:t>
            </w:r>
            <w:r w:rsidRPr="008A6BED">
              <w:rPr>
                <w:rStyle w:val="Hyperlink"/>
              </w:rPr>
              <w:t>BQL</w:t>
            </w:r>
            <w:r>
              <w:rPr>
                <w:webHidden/>
              </w:rPr>
              <w:tab/>
            </w:r>
            <w:r>
              <w:rPr>
                <w:webHidden/>
              </w:rPr>
              <w:fldChar w:fldCharType="begin"/>
            </w:r>
            <w:r>
              <w:rPr>
                <w:webHidden/>
              </w:rPr>
              <w:instrText xml:space="preserve"> PAGEREF _Toc498338288 \h </w:instrText>
            </w:r>
            <w:r>
              <w:rPr>
                <w:webHidden/>
              </w:rPr>
            </w:r>
            <w:r>
              <w:rPr>
                <w:webHidden/>
              </w:rPr>
              <w:fldChar w:fldCharType="separate"/>
            </w:r>
            <w:r>
              <w:rPr>
                <w:webHidden/>
              </w:rPr>
              <w:t>110</w:t>
            </w:r>
            <w:r>
              <w:rPr>
                <w:webHidden/>
              </w:rPr>
              <w:fldChar w:fldCharType="end"/>
            </w:r>
          </w:hyperlink>
        </w:p>
        <w:p w14:paraId="45513B56" w14:textId="27C16771" w:rsidR="00823934" w:rsidRDefault="00823934">
          <w:pPr>
            <w:pStyle w:val="TOC3"/>
            <w:tabs>
              <w:tab w:val="left" w:pos="1200"/>
            </w:tabs>
            <w:rPr>
              <w:rFonts w:asciiTheme="minorHAnsi" w:hAnsiTheme="minorHAnsi"/>
              <w:noProof/>
              <w:sz w:val="22"/>
              <w:szCs w:val="22"/>
            </w:rPr>
          </w:pPr>
          <w:hyperlink w:anchor="_Toc498338289" w:history="1">
            <w:r w:rsidRPr="008A6BED">
              <w:rPr>
                <w:rStyle w:val="Hyperlink"/>
                <w:noProof/>
              </w:rPr>
              <w:t>5.3.1</w:t>
            </w:r>
            <w:r>
              <w:rPr>
                <w:rFonts w:asciiTheme="minorHAnsi" w:hAnsiTheme="minorHAnsi"/>
                <w:noProof/>
                <w:sz w:val="22"/>
                <w:szCs w:val="22"/>
              </w:rPr>
              <w:tab/>
            </w:r>
            <w:r w:rsidRPr="008A6BED">
              <w:rPr>
                <w:rStyle w:val="Hyperlink"/>
                <w:noProof/>
                <w:w w:val="94"/>
              </w:rPr>
              <w:t>Ma</w:t>
            </w:r>
            <w:r w:rsidRPr="008A6BED">
              <w:rPr>
                <w:rStyle w:val="Hyperlink"/>
                <w:noProof/>
                <w:spacing w:val="-6"/>
                <w:w w:val="94"/>
              </w:rPr>
              <w:t>n</w:t>
            </w:r>
            <w:r w:rsidRPr="008A6BED">
              <w:rPr>
                <w:rStyle w:val="Hyperlink"/>
                <w:noProof/>
                <w:w w:val="94"/>
              </w:rPr>
              <w:t>ag</w:t>
            </w:r>
            <w:r w:rsidRPr="008A6BED">
              <w:rPr>
                <w:rStyle w:val="Hyperlink"/>
                <w:noProof/>
                <w:spacing w:val="-6"/>
                <w:w w:val="94"/>
              </w:rPr>
              <w:t>e</w:t>
            </w:r>
            <w:r w:rsidRPr="008A6BED">
              <w:rPr>
                <w:rStyle w:val="Hyperlink"/>
                <w:noProof/>
                <w:w w:val="94"/>
              </w:rPr>
              <w:t>ment</w:t>
            </w:r>
            <w:r w:rsidRPr="008A6BED">
              <w:rPr>
                <w:rStyle w:val="Hyperlink"/>
                <w:noProof/>
                <w:spacing w:val="-8"/>
                <w:w w:val="94"/>
              </w:rPr>
              <w:t xml:space="preserve"> </w:t>
            </w:r>
            <w:r w:rsidRPr="008A6BED">
              <w:rPr>
                <w:rStyle w:val="Hyperlink"/>
                <w:noProof/>
                <w:spacing w:val="-6"/>
              </w:rPr>
              <w:t>I</w:t>
            </w:r>
            <w:r w:rsidRPr="008A6BED">
              <w:rPr>
                <w:rStyle w:val="Hyperlink"/>
                <w:noProof/>
              </w:rPr>
              <w:t>nterfac</w:t>
            </w:r>
            <w:r w:rsidRPr="008A6BED">
              <w:rPr>
                <w:rStyle w:val="Hyperlink"/>
                <w:noProof/>
                <w:spacing w:val="-6"/>
              </w:rPr>
              <w:t>e</w:t>
            </w:r>
            <w:r w:rsidRPr="008A6BED">
              <w:rPr>
                <w:rStyle w:val="Hyperlink"/>
                <w:noProof/>
              </w:rPr>
              <w:t>s</w:t>
            </w:r>
            <w:r>
              <w:rPr>
                <w:noProof/>
                <w:webHidden/>
              </w:rPr>
              <w:tab/>
            </w:r>
            <w:r>
              <w:rPr>
                <w:noProof/>
                <w:webHidden/>
              </w:rPr>
              <w:fldChar w:fldCharType="begin"/>
            </w:r>
            <w:r>
              <w:rPr>
                <w:noProof/>
                <w:webHidden/>
              </w:rPr>
              <w:instrText xml:space="preserve"> PAGEREF _Toc498338289 \h </w:instrText>
            </w:r>
            <w:r>
              <w:rPr>
                <w:noProof/>
                <w:webHidden/>
              </w:rPr>
            </w:r>
            <w:r>
              <w:rPr>
                <w:noProof/>
                <w:webHidden/>
              </w:rPr>
              <w:fldChar w:fldCharType="separate"/>
            </w:r>
            <w:r>
              <w:rPr>
                <w:noProof/>
                <w:webHidden/>
              </w:rPr>
              <w:t>112</w:t>
            </w:r>
            <w:r>
              <w:rPr>
                <w:noProof/>
                <w:webHidden/>
              </w:rPr>
              <w:fldChar w:fldCharType="end"/>
            </w:r>
          </w:hyperlink>
        </w:p>
        <w:p w14:paraId="585E24E3" w14:textId="1198B460" w:rsidR="00823934" w:rsidRDefault="00823934">
          <w:pPr>
            <w:pStyle w:val="TOC3"/>
            <w:rPr>
              <w:rFonts w:asciiTheme="minorHAnsi" w:hAnsiTheme="minorHAnsi"/>
              <w:noProof/>
              <w:sz w:val="22"/>
              <w:szCs w:val="22"/>
            </w:rPr>
          </w:pPr>
          <w:hyperlink w:anchor="_Toc498338290" w:history="1">
            <w:r w:rsidRPr="008A6BED">
              <w:rPr>
                <w:rStyle w:val="Hyperlink"/>
                <w:noProof/>
                <w:w w:val="95"/>
              </w:rPr>
              <w:t>5.3.2</w:t>
            </w:r>
            <w:r>
              <w:rPr>
                <w:rFonts w:asciiTheme="minorHAnsi" w:hAnsiTheme="minorHAnsi"/>
                <w:noProof/>
                <w:sz w:val="22"/>
                <w:szCs w:val="22"/>
              </w:rPr>
              <w:tab/>
            </w:r>
            <w:r w:rsidRPr="008A6BED">
              <w:rPr>
                <w:rStyle w:val="Hyperlink"/>
                <w:noProof/>
                <w:w w:val="94"/>
              </w:rPr>
              <w:t>Sam</w:t>
            </w:r>
            <w:r w:rsidRPr="008A6BED">
              <w:rPr>
                <w:rStyle w:val="Hyperlink"/>
                <w:noProof/>
                <w:spacing w:val="-6"/>
                <w:w w:val="94"/>
              </w:rPr>
              <w:t>p</w:t>
            </w:r>
            <w:r w:rsidRPr="008A6BED">
              <w:rPr>
                <w:rStyle w:val="Hyperlink"/>
                <w:noProof/>
                <w:w w:val="94"/>
              </w:rPr>
              <w:t>le</w:t>
            </w:r>
            <w:r w:rsidRPr="008A6BED">
              <w:rPr>
                <w:rStyle w:val="Hyperlink"/>
                <w:noProof/>
                <w:spacing w:val="15"/>
                <w:w w:val="94"/>
              </w:rPr>
              <w:t xml:space="preserve"> </w:t>
            </w:r>
            <w:r w:rsidRPr="008A6BED">
              <w:rPr>
                <w:rStyle w:val="Hyperlink"/>
                <w:noProof/>
                <w:w w:val="94"/>
              </w:rPr>
              <w:t>BQL</w:t>
            </w:r>
            <w:r w:rsidRPr="008A6BED">
              <w:rPr>
                <w:rStyle w:val="Hyperlink"/>
                <w:noProof/>
                <w:spacing w:val="-7"/>
                <w:w w:val="94"/>
              </w:rPr>
              <w:t xml:space="preserve"> </w:t>
            </w:r>
            <w:r w:rsidRPr="008A6BED">
              <w:rPr>
                <w:rStyle w:val="Hyperlink"/>
                <w:noProof/>
                <w:w w:val="94"/>
              </w:rPr>
              <w:t>Scripts</w:t>
            </w:r>
            <w:r w:rsidRPr="008A6BED">
              <w:rPr>
                <w:rStyle w:val="Hyperlink"/>
                <w:noProof/>
                <w:spacing w:val="-2"/>
                <w:w w:val="94"/>
              </w:rPr>
              <w:t xml:space="preserve"> </w:t>
            </w:r>
            <w:r w:rsidRPr="008A6BED">
              <w:rPr>
                <w:rStyle w:val="Hyperlink"/>
                <w:noProof/>
                <w:w w:val="94"/>
              </w:rPr>
              <w:t>f</w:t>
            </w:r>
            <w:r w:rsidRPr="008A6BED">
              <w:rPr>
                <w:rStyle w:val="Hyperlink"/>
                <w:noProof/>
                <w:spacing w:val="-6"/>
                <w:w w:val="94"/>
              </w:rPr>
              <w:t>o</w:t>
            </w:r>
            <w:r w:rsidRPr="008A6BED">
              <w:rPr>
                <w:rStyle w:val="Hyperlink"/>
                <w:noProof/>
                <w:w w:val="94"/>
              </w:rPr>
              <w:t>r</w:t>
            </w:r>
            <w:r w:rsidRPr="008A6BED">
              <w:rPr>
                <w:rStyle w:val="Hyperlink"/>
                <w:noProof/>
                <w:spacing w:val="-21"/>
                <w:w w:val="94"/>
              </w:rPr>
              <w:t xml:space="preserve"> </w:t>
            </w:r>
            <w:r w:rsidRPr="008A6BED">
              <w:rPr>
                <w:rStyle w:val="Hyperlink"/>
                <w:noProof/>
                <w:w w:val="94"/>
              </w:rPr>
              <w:t>Man</w:t>
            </w:r>
            <w:r w:rsidRPr="008A6BED">
              <w:rPr>
                <w:rStyle w:val="Hyperlink"/>
                <w:noProof/>
                <w:spacing w:val="-6"/>
                <w:w w:val="94"/>
              </w:rPr>
              <w:t>a</w:t>
            </w:r>
            <w:r w:rsidRPr="008A6BED">
              <w:rPr>
                <w:rStyle w:val="Hyperlink"/>
                <w:noProof/>
                <w:w w:val="94"/>
              </w:rPr>
              <w:t>ging</w:t>
            </w:r>
            <w:r w:rsidRPr="008A6BED">
              <w:rPr>
                <w:rStyle w:val="Hyperlink"/>
                <w:noProof/>
                <w:spacing w:val="16"/>
                <w:w w:val="94"/>
              </w:rPr>
              <w:t xml:space="preserve"> </w:t>
            </w:r>
            <w:r w:rsidRPr="008A6BED">
              <w:rPr>
                <w:rStyle w:val="Hyperlink"/>
                <w:noProof/>
                <w:w w:val="94"/>
              </w:rPr>
              <w:t>AVMs and</w:t>
            </w:r>
            <w:r w:rsidRPr="008A6BED">
              <w:rPr>
                <w:rStyle w:val="Hyperlink"/>
                <w:noProof/>
                <w:spacing w:val="-13"/>
                <w:w w:val="94"/>
              </w:rPr>
              <w:t xml:space="preserve"> </w:t>
            </w:r>
            <w:r w:rsidRPr="008A6BED">
              <w:rPr>
                <w:rStyle w:val="Hyperlink"/>
                <w:noProof/>
                <w:w w:val="95"/>
              </w:rPr>
              <w:t>VNEs</w:t>
            </w:r>
            <w:r>
              <w:rPr>
                <w:noProof/>
                <w:webHidden/>
              </w:rPr>
              <w:tab/>
            </w:r>
            <w:r>
              <w:rPr>
                <w:noProof/>
                <w:webHidden/>
              </w:rPr>
              <w:fldChar w:fldCharType="begin"/>
            </w:r>
            <w:r>
              <w:rPr>
                <w:noProof/>
                <w:webHidden/>
              </w:rPr>
              <w:instrText xml:space="preserve"> PAGEREF _Toc498338290 \h </w:instrText>
            </w:r>
            <w:r>
              <w:rPr>
                <w:noProof/>
                <w:webHidden/>
              </w:rPr>
            </w:r>
            <w:r>
              <w:rPr>
                <w:noProof/>
                <w:webHidden/>
              </w:rPr>
              <w:fldChar w:fldCharType="separate"/>
            </w:r>
            <w:r>
              <w:rPr>
                <w:noProof/>
                <w:webHidden/>
              </w:rPr>
              <w:t>115</w:t>
            </w:r>
            <w:r>
              <w:rPr>
                <w:noProof/>
                <w:webHidden/>
              </w:rPr>
              <w:fldChar w:fldCharType="end"/>
            </w:r>
          </w:hyperlink>
        </w:p>
        <w:p w14:paraId="2EB9FFB8" w14:textId="1F27A93C" w:rsidR="00823934" w:rsidRDefault="00823934">
          <w:pPr>
            <w:pStyle w:val="TOC2"/>
            <w:rPr>
              <w:rFonts w:asciiTheme="minorHAnsi" w:hAnsiTheme="minorHAnsi"/>
              <w:sz w:val="22"/>
              <w:szCs w:val="22"/>
            </w:rPr>
          </w:pPr>
          <w:hyperlink w:anchor="_Toc498338291" w:history="1">
            <w:r w:rsidRPr="008A6BED">
              <w:rPr>
                <w:rStyle w:val="Hyperlink"/>
              </w:rPr>
              <w:t>5.4</w:t>
            </w:r>
            <w:r>
              <w:rPr>
                <w:rFonts w:asciiTheme="minorHAnsi" w:hAnsiTheme="minorHAnsi"/>
                <w:sz w:val="22"/>
                <w:szCs w:val="22"/>
              </w:rPr>
              <w:tab/>
            </w:r>
            <w:r w:rsidRPr="008A6BED">
              <w:rPr>
                <w:rStyle w:val="Hyperlink"/>
                <w:w w:val="93"/>
              </w:rPr>
              <w:t>Retrieving</w:t>
            </w:r>
            <w:r w:rsidRPr="008A6BED">
              <w:rPr>
                <w:rStyle w:val="Hyperlink"/>
                <w:spacing w:val="44"/>
                <w:w w:val="93"/>
              </w:rPr>
              <w:t xml:space="preserve"> </w:t>
            </w:r>
            <w:r w:rsidRPr="008A6BED">
              <w:rPr>
                <w:rStyle w:val="Hyperlink"/>
                <w:w w:val="93"/>
              </w:rPr>
              <w:t>Inventory</w:t>
            </w:r>
            <w:r w:rsidRPr="008A6BED">
              <w:rPr>
                <w:rStyle w:val="Hyperlink"/>
                <w:spacing w:val="-14"/>
                <w:w w:val="93"/>
              </w:rPr>
              <w:t xml:space="preserve"> </w:t>
            </w:r>
            <w:r w:rsidRPr="008A6BED">
              <w:rPr>
                <w:rStyle w:val="Hyperlink"/>
                <w:w w:val="93"/>
              </w:rPr>
              <w:t>Data Using</w:t>
            </w:r>
            <w:r w:rsidRPr="008A6BED">
              <w:rPr>
                <w:rStyle w:val="Hyperlink"/>
                <w:spacing w:val="19"/>
                <w:w w:val="93"/>
              </w:rPr>
              <w:t xml:space="preserve"> </w:t>
            </w:r>
            <w:r w:rsidRPr="008A6BED">
              <w:rPr>
                <w:rStyle w:val="Hyperlink"/>
              </w:rPr>
              <w:t>BQL</w:t>
            </w:r>
            <w:r>
              <w:rPr>
                <w:webHidden/>
              </w:rPr>
              <w:tab/>
            </w:r>
            <w:r>
              <w:rPr>
                <w:webHidden/>
              </w:rPr>
              <w:fldChar w:fldCharType="begin"/>
            </w:r>
            <w:r>
              <w:rPr>
                <w:webHidden/>
              </w:rPr>
              <w:instrText xml:space="preserve"> PAGEREF _Toc498338291 \h </w:instrText>
            </w:r>
            <w:r>
              <w:rPr>
                <w:webHidden/>
              </w:rPr>
            </w:r>
            <w:r>
              <w:rPr>
                <w:webHidden/>
              </w:rPr>
              <w:fldChar w:fldCharType="separate"/>
            </w:r>
            <w:r>
              <w:rPr>
                <w:webHidden/>
              </w:rPr>
              <w:t>127</w:t>
            </w:r>
            <w:r>
              <w:rPr>
                <w:webHidden/>
              </w:rPr>
              <w:fldChar w:fldCharType="end"/>
            </w:r>
          </w:hyperlink>
        </w:p>
        <w:p w14:paraId="3093F4DC" w14:textId="57EB4BD9" w:rsidR="00823934" w:rsidRDefault="00823934">
          <w:pPr>
            <w:pStyle w:val="TOC3"/>
            <w:tabs>
              <w:tab w:val="left" w:pos="1200"/>
            </w:tabs>
            <w:rPr>
              <w:rFonts w:asciiTheme="minorHAnsi" w:hAnsiTheme="minorHAnsi"/>
              <w:noProof/>
              <w:sz w:val="22"/>
              <w:szCs w:val="22"/>
            </w:rPr>
          </w:pPr>
          <w:hyperlink w:anchor="_Toc498338292" w:history="1">
            <w:r w:rsidRPr="008A6BED">
              <w:rPr>
                <w:rStyle w:val="Hyperlink"/>
                <w:noProof/>
              </w:rPr>
              <w:t>5.4.1</w:t>
            </w:r>
            <w:r>
              <w:rPr>
                <w:rFonts w:asciiTheme="minorHAnsi" w:hAnsiTheme="minorHAnsi"/>
                <w:noProof/>
                <w:sz w:val="22"/>
                <w:szCs w:val="22"/>
              </w:rPr>
              <w:tab/>
            </w:r>
            <w:r w:rsidRPr="008A6BED">
              <w:rPr>
                <w:rStyle w:val="Hyperlink"/>
                <w:noProof/>
              </w:rPr>
              <w:t>Inventory Interfaces</w:t>
            </w:r>
            <w:r>
              <w:rPr>
                <w:noProof/>
                <w:webHidden/>
              </w:rPr>
              <w:tab/>
            </w:r>
            <w:r>
              <w:rPr>
                <w:noProof/>
                <w:webHidden/>
              </w:rPr>
              <w:fldChar w:fldCharType="begin"/>
            </w:r>
            <w:r>
              <w:rPr>
                <w:noProof/>
                <w:webHidden/>
              </w:rPr>
              <w:instrText xml:space="preserve"> PAGEREF _Toc498338292 \h </w:instrText>
            </w:r>
            <w:r>
              <w:rPr>
                <w:noProof/>
                <w:webHidden/>
              </w:rPr>
            </w:r>
            <w:r>
              <w:rPr>
                <w:noProof/>
                <w:webHidden/>
              </w:rPr>
              <w:fldChar w:fldCharType="separate"/>
            </w:r>
            <w:r>
              <w:rPr>
                <w:noProof/>
                <w:webHidden/>
              </w:rPr>
              <w:t>131</w:t>
            </w:r>
            <w:r>
              <w:rPr>
                <w:noProof/>
                <w:webHidden/>
              </w:rPr>
              <w:fldChar w:fldCharType="end"/>
            </w:r>
          </w:hyperlink>
        </w:p>
        <w:p w14:paraId="37256C8C" w14:textId="078EC86D" w:rsidR="00823934" w:rsidRDefault="00823934">
          <w:pPr>
            <w:pStyle w:val="TOC3"/>
            <w:tabs>
              <w:tab w:val="left" w:pos="1200"/>
            </w:tabs>
            <w:rPr>
              <w:rFonts w:asciiTheme="minorHAnsi" w:hAnsiTheme="minorHAnsi"/>
              <w:noProof/>
              <w:sz w:val="22"/>
              <w:szCs w:val="22"/>
            </w:rPr>
          </w:pPr>
          <w:hyperlink w:anchor="_Toc498338293" w:history="1">
            <w:r w:rsidRPr="008A6BED">
              <w:rPr>
                <w:rStyle w:val="Hyperlink"/>
                <w:noProof/>
              </w:rPr>
              <w:t>5.4.2</w:t>
            </w:r>
            <w:r>
              <w:rPr>
                <w:rFonts w:asciiTheme="minorHAnsi" w:hAnsiTheme="minorHAnsi"/>
                <w:noProof/>
                <w:sz w:val="22"/>
                <w:szCs w:val="22"/>
              </w:rPr>
              <w:tab/>
            </w:r>
            <w:r w:rsidRPr="008A6BED">
              <w:rPr>
                <w:rStyle w:val="Hyperlink"/>
                <w:noProof/>
                <w:w w:val="93"/>
              </w:rPr>
              <w:t>Sample</w:t>
            </w:r>
            <w:r w:rsidRPr="008A6BED">
              <w:rPr>
                <w:rStyle w:val="Hyperlink"/>
                <w:noProof/>
                <w:spacing w:val="26"/>
                <w:w w:val="93"/>
              </w:rPr>
              <w:t xml:space="preserve"> </w:t>
            </w:r>
            <w:r w:rsidRPr="008A6BED">
              <w:rPr>
                <w:rStyle w:val="Hyperlink"/>
                <w:noProof/>
                <w:w w:val="93"/>
              </w:rPr>
              <w:t>BQL</w:t>
            </w:r>
            <w:r w:rsidRPr="008A6BED">
              <w:rPr>
                <w:rStyle w:val="Hyperlink"/>
                <w:noProof/>
                <w:spacing w:val="1"/>
                <w:w w:val="93"/>
              </w:rPr>
              <w:t xml:space="preserve"> </w:t>
            </w:r>
            <w:r w:rsidRPr="008A6BED">
              <w:rPr>
                <w:rStyle w:val="Hyperlink"/>
                <w:noProof/>
                <w:w w:val="93"/>
              </w:rPr>
              <w:t>Scripts</w:t>
            </w:r>
            <w:r w:rsidRPr="008A6BED">
              <w:rPr>
                <w:rStyle w:val="Hyperlink"/>
                <w:noProof/>
                <w:spacing w:val="11"/>
                <w:w w:val="93"/>
              </w:rPr>
              <w:t xml:space="preserve"> </w:t>
            </w:r>
            <w:r w:rsidRPr="008A6BED">
              <w:rPr>
                <w:rStyle w:val="Hyperlink"/>
                <w:noProof/>
                <w:w w:val="93"/>
              </w:rPr>
              <w:t>for</w:t>
            </w:r>
            <w:r w:rsidRPr="008A6BED">
              <w:rPr>
                <w:rStyle w:val="Hyperlink"/>
                <w:noProof/>
                <w:spacing w:val="-14"/>
                <w:w w:val="93"/>
              </w:rPr>
              <w:t xml:space="preserve"> </w:t>
            </w:r>
            <w:r w:rsidRPr="008A6BED">
              <w:rPr>
                <w:rStyle w:val="Hyperlink"/>
                <w:noProof/>
                <w:w w:val="93"/>
              </w:rPr>
              <w:t>Retrieving</w:t>
            </w:r>
            <w:r w:rsidRPr="008A6BED">
              <w:rPr>
                <w:rStyle w:val="Hyperlink"/>
                <w:noProof/>
                <w:spacing w:val="39"/>
                <w:w w:val="93"/>
              </w:rPr>
              <w:t xml:space="preserve"> </w:t>
            </w:r>
            <w:r w:rsidRPr="008A6BED">
              <w:rPr>
                <w:rStyle w:val="Hyperlink"/>
                <w:noProof/>
                <w:w w:val="93"/>
              </w:rPr>
              <w:t>Inventory</w:t>
            </w:r>
            <w:r w:rsidRPr="008A6BED">
              <w:rPr>
                <w:rStyle w:val="Hyperlink"/>
                <w:noProof/>
                <w:spacing w:val="-15"/>
                <w:w w:val="93"/>
              </w:rPr>
              <w:t xml:space="preserve"> </w:t>
            </w:r>
            <w:r w:rsidRPr="008A6BED">
              <w:rPr>
                <w:rStyle w:val="Hyperlink"/>
                <w:noProof/>
              </w:rPr>
              <w:t>Data</w:t>
            </w:r>
            <w:r>
              <w:rPr>
                <w:noProof/>
                <w:webHidden/>
              </w:rPr>
              <w:tab/>
            </w:r>
            <w:r>
              <w:rPr>
                <w:noProof/>
                <w:webHidden/>
              </w:rPr>
              <w:fldChar w:fldCharType="begin"/>
            </w:r>
            <w:r>
              <w:rPr>
                <w:noProof/>
                <w:webHidden/>
              </w:rPr>
              <w:instrText xml:space="preserve"> PAGEREF _Toc498338293 \h </w:instrText>
            </w:r>
            <w:r>
              <w:rPr>
                <w:noProof/>
                <w:webHidden/>
              </w:rPr>
            </w:r>
            <w:r>
              <w:rPr>
                <w:noProof/>
                <w:webHidden/>
              </w:rPr>
              <w:fldChar w:fldCharType="separate"/>
            </w:r>
            <w:r>
              <w:rPr>
                <w:noProof/>
                <w:webHidden/>
              </w:rPr>
              <w:t>132</w:t>
            </w:r>
            <w:r>
              <w:rPr>
                <w:noProof/>
                <w:webHidden/>
              </w:rPr>
              <w:fldChar w:fldCharType="end"/>
            </w:r>
          </w:hyperlink>
        </w:p>
        <w:p w14:paraId="31C1FB6C" w14:textId="74B493AB" w:rsidR="00823934" w:rsidRDefault="00823934">
          <w:pPr>
            <w:pStyle w:val="TOC2"/>
            <w:rPr>
              <w:rFonts w:asciiTheme="minorHAnsi" w:hAnsiTheme="minorHAnsi"/>
              <w:sz w:val="22"/>
              <w:szCs w:val="22"/>
            </w:rPr>
          </w:pPr>
          <w:hyperlink w:anchor="_Toc498338294" w:history="1">
            <w:r w:rsidRPr="008A6BED">
              <w:rPr>
                <w:rStyle w:val="Hyperlink"/>
              </w:rPr>
              <w:t>5.5</w:t>
            </w:r>
            <w:r>
              <w:rPr>
                <w:rFonts w:asciiTheme="minorHAnsi" w:hAnsiTheme="minorHAnsi"/>
                <w:sz w:val="22"/>
                <w:szCs w:val="22"/>
              </w:rPr>
              <w:tab/>
            </w:r>
            <w:r w:rsidRPr="008A6BED">
              <w:rPr>
                <w:rStyle w:val="Hyperlink"/>
                <w:w w:val="94"/>
              </w:rPr>
              <w:t>Gener</w:t>
            </w:r>
            <w:r w:rsidRPr="008A6BED">
              <w:rPr>
                <w:rStyle w:val="Hyperlink"/>
                <w:spacing w:val="-6"/>
                <w:w w:val="94"/>
              </w:rPr>
              <w:t>a</w:t>
            </w:r>
            <w:r w:rsidRPr="008A6BED">
              <w:rPr>
                <w:rStyle w:val="Hyperlink"/>
                <w:spacing w:val="-2"/>
                <w:w w:val="94"/>
              </w:rPr>
              <w:t>t</w:t>
            </w:r>
            <w:r w:rsidRPr="008A6BED">
              <w:rPr>
                <w:rStyle w:val="Hyperlink"/>
                <w:w w:val="94"/>
              </w:rPr>
              <w:t>ing</w:t>
            </w:r>
            <w:r w:rsidRPr="008A6BED">
              <w:rPr>
                <w:rStyle w:val="Hyperlink"/>
                <w:spacing w:val="-5"/>
                <w:w w:val="94"/>
              </w:rPr>
              <w:t xml:space="preserve"> Standard </w:t>
            </w:r>
            <w:r w:rsidRPr="008A6BED">
              <w:rPr>
                <w:rStyle w:val="Hyperlink"/>
                <w:w w:val="94"/>
              </w:rPr>
              <w:t>R</w:t>
            </w:r>
            <w:r w:rsidRPr="008A6BED">
              <w:rPr>
                <w:rStyle w:val="Hyperlink"/>
                <w:spacing w:val="-6"/>
                <w:w w:val="94"/>
              </w:rPr>
              <w:t>e</w:t>
            </w:r>
            <w:r w:rsidRPr="008A6BED">
              <w:rPr>
                <w:rStyle w:val="Hyperlink"/>
                <w:w w:val="94"/>
              </w:rPr>
              <w:t>ports</w:t>
            </w:r>
            <w:r w:rsidRPr="008A6BED">
              <w:rPr>
                <w:rStyle w:val="Hyperlink"/>
                <w:spacing w:val="-25"/>
                <w:w w:val="94"/>
              </w:rPr>
              <w:t xml:space="preserve"> </w:t>
            </w:r>
            <w:r w:rsidRPr="008A6BED">
              <w:rPr>
                <w:rStyle w:val="Hyperlink"/>
                <w:w w:val="94"/>
              </w:rPr>
              <w:t>Using</w:t>
            </w:r>
            <w:r w:rsidRPr="008A6BED">
              <w:rPr>
                <w:rStyle w:val="Hyperlink"/>
                <w:spacing w:val="7"/>
                <w:w w:val="94"/>
              </w:rPr>
              <w:t xml:space="preserve"> </w:t>
            </w:r>
            <w:r w:rsidRPr="008A6BED">
              <w:rPr>
                <w:rStyle w:val="Hyperlink"/>
              </w:rPr>
              <w:t>BQL</w:t>
            </w:r>
            <w:r>
              <w:rPr>
                <w:webHidden/>
              </w:rPr>
              <w:tab/>
            </w:r>
            <w:r>
              <w:rPr>
                <w:webHidden/>
              </w:rPr>
              <w:fldChar w:fldCharType="begin"/>
            </w:r>
            <w:r>
              <w:rPr>
                <w:webHidden/>
              </w:rPr>
              <w:instrText xml:space="preserve"> PAGEREF _Toc498338294 \h </w:instrText>
            </w:r>
            <w:r>
              <w:rPr>
                <w:webHidden/>
              </w:rPr>
            </w:r>
            <w:r>
              <w:rPr>
                <w:webHidden/>
              </w:rPr>
              <w:fldChar w:fldCharType="separate"/>
            </w:r>
            <w:r>
              <w:rPr>
                <w:webHidden/>
              </w:rPr>
              <w:t>146</w:t>
            </w:r>
            <w:r>
              <w:rPr>
                <w:webHidden/>
              </w:rPr>
              <w:fldChar w:fldCharType="end"/>
            </w:r>
          </w:hyperlink>
        </w:p>
        <w:p w14:paraId="79D7196D" w14:textId="35A5E27E" w:rsidR="00823934" w:rsidRDefault="00823934">
          <w:pPr>
            <w:pStyle w:val="TOC3"/>
            <w:tabs>
              <w:tab w:val="left" w:pos="1200"/>
            </w:tabs>
            <w:rPr>
              <w:rFonts w:asciiTheme="minorHAnsi" w:hAnsiTheme="minorHAnsi"/>
              <w:noProof/>
              <w:sz w:val="22"/>
              <w:szCs w:val="22"/>
            </w:rPr>
          </w:pPr>
          <w:hyperlink w:anchor="_Toc498338295" w:history="1">
            <w:r w:rsidRPr="008A6BED">
              <w:rPr>
                <w:rStyle w:val="Hyperlink"/>
                <w:noProof/>
              </w:rPr>
              <w:t>5.5.1</w:t>
            </w:r>
            <w:r>
              <w:rPr>
                <w:rFonts w:asciiTheme="minorHAnsi" w:hAnsiTheme="minorHAnsi"/>
                <w:noProof/>
                <w:sz w:val="22"/>
                <w:szCs w:val="22"/>
              </w:rPr>
              <w:tab/>
            </w:r>
            <w:r w:rsidRPr="008A6BED">
              <w:rPr>
                <w:rStyle w:val="Hyperlink"/>
                <w:noProof/>
              </w:rPr>
              <w:t>Report Categories</w:t>
            </w:r>
            <w:r>
              <w:rPr>
                <w:noProof/>
                <w:webHidden/>
              </w:rPr>
              <w:tab/>
            </w:r>
            <w:r>
              <w:rPr>
                <w:noProof/>
                <w:webHidden/>
              </w:rPr>
              <w:fldChar w:fldCharType="begin"/>
            </w:r>
            <w:r>
              <w:rPr>
                <w:noProof/>
                <w:webHidden/>
              </w:rPr>
              <w:instrText xml:space="preserve"> PAGEREF _Toc498338295 \h </w:instrText>
            </w:r>
            <w:r>
              <w:rPr>
                <w:noProof/>
                <w:webHidden/>
              </w:rPr>
            </w:r>
            <w:r>
              <w:rPr>
                <w:noProof/>
                <w:webHidden/>
              </w:rPr>
              <w:fldChar w:fldCharType="separate"/>
            </w:r>
            <w:r>
              <w:rPr>
                <w:noProof/>
                <w:webHidden/>
              </w:rPr>
              <w:t>147</w:t>
            </w:r>
            <w:r>
              <w:rPr>
                <w:noProof/>
                <w:webHidden/>
              </w:rPr>
              <w:fldChar w:fldCharType="end"/>
            </w:r>
          </w:hyperlink>
        </w:p>
        <w:p w14:paraId="4BF75778" w14:textId="700CFF47" w:rsidR="00823934" w:rsidRDefault="00823934">
          <w:pPr>
            <w:pStyle w:val="TOC3"/>
            <w:tabs>
              <w:tab w:val="left" w:pos="1200"/>
            </w:tabs>
            <w:rPr>
              <w:rFonts w:asciiTheme="minorHAnsi" w:hAnsiTheme="minorHAnsi"/>
              <w:noProof/>
              <w:sz w:val="22"/>
              <w:szCs w:val="22"/>
            </w:rPr>
          </w:pPr>
          <w:hyperlink w:anchor="_Toc498338296" w:history="1">
            <w:r w:rsidRPr="008A6BED">
              <w:rPr>
                <w:rStyle w:val="Hyperlink"/>
                <w:noProof/>
              </w:rPr>
              <w:t>5.5.2</w:t>
            </w:r>
            <w:r>
              <w:rPr>
                <w:rFonts w:asciiTheme="minorHAnsi" w:hAnsiTheme="minorHAnsi"/>
                <w:noProof/>
                <w:sz w:val="22"/>
                <w:szCs w:val="22"/>
              </w:rPr>
              <w:tab/>
            </w:r>
            <w:r w:rsidRPr="008A6BED">
              <w:rPr>
                <w:rStyle w:val="Hyperlink"/>
                <w:noProof/>
                <w:w w:val="94"/>
              </w:rPr>
              <w:t>Sche</w:t>
            </w:r>
            <w:r w:rsidRPr="008A6BED">
              <w:rPr>
                <w:rStyle w:val="Hyperlink"/>
                <w:noProof/>
                <w:spacing w:val="-6"/>
                <w:w w:val="94"/>
              </w:rPr>
              <w:t>d</w:t>
            </w:r>
            <w:r w:rsidRPr="008A6BED">
              <w:rPr>
                <w:rStyle w:val="Hyperlink"/>
                <w:noProof/>
                <w:w w:val="94"/>
              </w:rPr>
              <w:t>uling</w:t>
            </w:r>
            <w:r w:rsidRPr="008A6BED">
              <w:rPr>
                <w:rStyle w:val="Hyperlink"/>
                <w:noProof/>
                <w:spacing w:val="17"/>
                <w:w w:val="94"/>
              </w:rPr>
              <w:t xml:space="preserve"> </w:t>
            </w:r>
            <w:r w:rsidRPr="008A6BED">
              <w:rPr>
                <w:rStyle w:val="Hyperlink"/>
                <w:noProof/>
                <w:w w:val="94"/>
              </w:rPr>
              <w:t>Re</w:t>
            </w:r>
            <w:r w:rsidRPr="008A6BED">
              <w:rPr>
                <w:rStyle w:val="Hyperlink"/>
                <w:noProof/>
                <w:spacing w:val="-6"/>
                <w:w w:val="94"/>
              </w:rPr>
              <w:t>p</w:t>
            </w:r>
            <w:r w:rsidRPr="008A6BED">
              <w:rPr>
                <w:rStyle w:val="Hyperlink"/>
                <w:noProof/>
                <w:w w:val="94"/>
              </w:rPr>
              <w:t>orts</w:t>
            </w:r>
            <w:r w:rsidRPr="008A6BED">
              <w:rPr>
                <w:rStyle w:val="Hyperlink"/>
                <w:noProof/>
                <w:spacing w:val="-18"/>
                <w:w w:val="94"/>
              </w:rPr>
              <w:t xml:space="preserve"> </w:t>
            </w:r>
            <w:r w:rsidRPr="008A6BED">
              <w:rPr>
                <w:rStyle w:val="Hyperlink"/>
                <w:noProof/>
                <w:spacing w:val="-6"/>
                <w:w w:val="94"/>
              </w:rPr>
              <w:t>a</w:t>
            </w:r>
            <w:r w:rsidRPr="008A6BED">
              <w:rPr>
                <w:rStyle w:val="Hyperlink"/>
                <w:noProof/>
                <w:w w:val="94"/>
              </w:rPr>
              <w:t>nd</w:t>
            </w:r>
            <w:r w:rsidRPr="008A6BED">
              <w:rPr>
                <w:rStyle w:val="Hyperlink"/>
                <w:noProof/>
                <w:spacing w:val="-13"/>
                <w:w w:val="94"/>
              </w:rPr>
              <w:t xml:space="preserve"> </w:t>
            </w:r>
            <w:r w:rsidRPr="008A6BED">
              <w:rPr>
                <w:rStyle w:val="Hyperlink"/>
                <w:noProof/>
                <w:w w:val="94"/>
              </w:rPr>
              <w:t>Ma</w:t>
            </w:r>
            <w:r w:rsidRPr="008A6BED">
              <w:rPr>
                <w:rStyle w:val="Hyperlink"/>
                <w:noProof/>
                <w:spacing w:val="-6"/>
                <w:w w:val="94"/>
              </w:rPr>
              <w:t>n</w:t>
            </w:r>
            <w:r w:rsidRPr="008A6BED">
              <w:rPr>
                <w:rStyle w:val="Hyperlink"/>
                <w:noProof/>
                <w:w w:val="94"/>
              </w:rPr>
              <w:t>agi</w:t>
            </w:r>
            <w:r w:rsidRPr="008A6BED">
              <w:rPr>
                <w:rStyle w:val="Hyperlink"/>
                <w:noProof/>
                <w:spacing w:val="-6"/>
                <w:w w:val="94"/>
              </w:rPr>
              <w:t>n</w:t>
            </w:r>
            <w:r w:rsidRPr="008A6BED">
              <w:rPr>
                <w:rStyle w:val="Hyperlink"/>
                <w:noProof/>
                <w:w w:val="94"/>
              </w:rPr>
              <w:t>g</w:t>
            </w:r>
            <w:r w:rsidRPr="008A6BED">
              <w:rPr>
                <w:rStyle w:val="Hyperlink"/>
                <w:noProof/>
                <w:spacing w:val="16"/>
                <w:w w:val="94"/>
              </w:rPr>
              <w:t xml:space="preserve"> </w:t>
            </w:r>
            <w:r w:rsidRPr="008A6BED">
              <w:rPr>
                <w:rStyle w:val="Hyperlink"/>
                <w:noProof/>
                <w:w w:val="94"/>
              </w:rPr>
              <w:t>Sc</w:t>
            </w:r>
            <w:r w:rsidRPr="008A6BED">
              <w:rPr>
                <w:rStyle w:val="Hyperlink"/>
                <w:noProof/>
                <w:spacing w:val="-6"/>
                <w:w w:val="94"/>
              </w:rPr>
              <w:t>h</w:t>
            </w:r>
            <w:r w:rsidRPr="008A6BED">
              <w:rPr>
                <w:rStyle w:val="Hyperlink"/>
                <w:noProof/>
                <w:w w:val="94"/>
              </w:rPr>
              <w:t>edu</w:t>
            </w:r>
            <w:r w:rsidRPr="008A6BED">
              <w:rPr>
                <w:rStyle w:val="Hyperlink"/>
                <w:noProof/>
                <w:spacing w:val="-6"/>
                <w:w w:val="94"/>
              </w:rPr>
              <w:t>l</w:t>
            </w:r>
            <w:r w:rsidRPr="008A6BED">
              <w:rPr>
                <w:rStyle w:val="Hyperlink"/>
                <w:noProof/>
                <w:w w:val="94"/>
              </w:rPr>
              <w:t>ed</w:t>
            </w:r>
            <w:r w:rsidRPr="008A6BED">
              <w:rPr>
                <w:rStyle w:val="Hyperlink"/>
                <w:noProof/>
                <w:spacing w:val="15"/>
                <w:w w:val="94"/>
              </w:rPr>
              <w:t xml:space="preserve"> </w:t>
            </w:r>
            <w:r w:rsidRPr="008A6BED">
              <w:rPr>
                <w:rStyle w:val="Hyperlink"/>
                <w:noProof/>
              </w:rPr>
              <w:t>J</w:t>
            </w:r>
            <w:r w:rsidRPr="008A6BED">
              <w:rPr>
                <w:rStyle w:val="Hyperlink"/>
                <w:noProof/>
                <w:spacing w:val="-6"/>
              </w:rPr>
              <w:t>o</w:t>
            </w:r>
            <w:r w:rsidRPr="008A6BED">
              <w:rPr>
                <w:rStyle w:val="Hyperlink"/>
                <w:noProof/>
              </w:rPr>
              <w:t>bs</w:t>
            </w:r>
            <w:r>
              <w:rPr>
                <w:noProof/>
                <w:webHidden/>
              </w:rPr>
              <w:tab/>
            </w:r>
            <w:r>
              <w:rPr>
                <w:noProof/>
                <w:webHidden/>
              </w:rPr>
              <w:fldChar w:fldCharType="begin"/>
            </w:r>
            <w:r>
              <w:rPr>
                <w:noProof/>
                <w:webHidden/>
              </w:rPr>
              <w:instrText xml:space="preserve"> PAGEREF _Toc498338296 \h </w:instrText>
            </w:r>
            <w:r>
              <w:rPr>
                <w:noProof/>
                <w:webHidden/>
              </w:rPr>
            </w:r>
            <w:r>
              <w:rPr>
                <w:noProof/>
                <w:webHidden/>
              </w:rPr>
              <w:fldChar w:fldCharType="separate"/>
            </w:r>
            <w:r>
              <w:rPr>
                <w:noProof/>
                <w:webHidden/>
              </w:rPr>
              <w:t>162</w:t>
            </w:r>
            <w:r>
              <w:rPr>
                <w:noProof/>
                <w:webHidden/>
              </w:rPr>
              <w:fldChar w:fldCharType="end"/>
            </w:r>
          </w:hyperlink>
        </w:p>
        <w:p w14:paraId="6AE36D95" w14:textId="00BE160E" w:rsidR="00823934" w:rsidRDefault="00823934">
          <w:pPr>
            <w:pStyle w:val="TOC3"/>
            <w:tabs>
              <w:tab w:val="left" w:pos="1200"/>
            </w:tabs>
            <w:rPr>
              <w:rFonts w:asciiTheme="minorHAnsi" w:hAnsiTheme="minorHAnsi"/>
              <w:noProof/>
              <w:sz w:val="22"/>
              <w:szCs w:val="22"/>
            </w:rPr>
          </w:pPr>
          <w:hyperlink w:anchor="_Toc498338297" w:history="1">
            <w:r w:rsidRPr="008A6BED">
              <w:rPr>
                <w:rStyle w:val="Hyperlink"/>
                <w:noProof/>
              </w:rPr>
              <w:t>5.5.3</w:t>
            </w:r>
            <w:r>
              <w:rPr>
                <w:rFonts w:asciiTheme="minorHAnsi" w:hAnsiTheme="minorHAnsi"/>
                <w:noProof/>
                <w:sz w:val="22"/>
                <w:szCs w:val="22"/>
              </w:rPr>
              <w:tab/>
            </w:r>
            <w:r w:rsidRPr="008A6BED">
              <w:rPr>
                <w:rStyle w:val="Hyperlink"/>
                <w:noProof/>
              </w:rPr>
              <w:t>Report Manager Interfaces</w:t>
            </w:r>
            <w:r>
              <w:rPr>
                <w:noProof/>
                <w:webHidden/>
              </w:rPr>
              <w:tab/>
            </w:r>
            <w:r>
              <w:rPr>
                <w:noProof/>
                <w:webHidden/>
              </w:rPr>
              <w:fldChar w:fldCharType="begin"/>
            </w:r>
            <w:r>
              <w:rPr>
                <w:noProof/>
                <w:webHidden/>
              </w:rPr>
              <w:instrText xml:space="preserve"> PAGEREF _Toc498338297 \h </w:instrText>
            </w:r>
            <w:r>
              <w:rPr>
                <w:noProof/>
                <w:webHidden/>
              </w:rPr>
            </w:r>
            <w:r>
              <w:rPr>
                <w:noProof/>
                <w:webHidden/>
              </w:rPr>
              <w:fldChar w:fldCharType="separate"/>
            </w:r>
            <w:r>
              <w:rPr>
                <w:noProof/>
                <w:webHidden/>
              </w:rPr>
              <w:t>165</w:t>
            </w:r>
            <w:r>
              <w:rPr>
                <w:noProof/>
                <w:webHidden/>
              </w:rPr>
              <w:fldChar w:fldCharType="end"/>
            </w:r>
          </w:hyperlink>
        </w:p>
        <w:p w14:paraId="31EFE8E9" w14:textId="76982AF9" w:rsidR="00823934" w:rsidRDefault="00823934">
          <w:pPr>
            <w:pStyle w:val="TOC3"/>
            <w:tabs>
              <w:tab w:val="left" w:pos="1200"/>
            </w:tabs>
            <w:rPr>
              <w:rFonts w:asciiTheme="minorHAnsi" w:hAnsiTheme="minorHAnsi"/>
              <w:noProof/>
              <w:sz w:val="22"/>
              <w:szCs w:val="22"/>
            </w:rPr>
          </w:pPr>
          <w:hyperlink w:anchor="_Toc498338298" w:history="1">
            <w:r w:rsidRPr="008A6BED">
              <w:rPr>
                <w:rStyle w:val="Hyperlink"/>
                <w:noProof/>
              </w:rPr>
              <w:t>5.5.4</w:t>
            </w:r>
            <w:r>
              <w:rPr>
                <w:rFonts w:asciiTheme="minorHAnsi" w:hAnsiTheme="minorHAnsi"/>
                <w:noProof/>
                <w:sz w:val="22"/>
                <w:szCs w:val="22"/>
              </w:rPr>
              <w:tab/>
            </w:r>
            <w:r w:rsidRPr="008A6BED">
              <w:rPr>
                <w:rStyle w:val="Hyperlink"/>
                <w:noProof/>
                <w:w w:val="93"/>
              </w:rPr>
              <w:t>Sam</w:t>
            </w:r>
            <w:r w:rsidRPr="008A6BED">
              <w:rPr>
                <w:rStyle w:val="Hyperlink"/>
                <w:noProof/>
                <w:spacing w:val="-6"/>
                <w:w w:val="93"/>
              </w:rPr>
              <w:t>p</w:t>
            </w:r>
            <w:r w:rsidRPr="008A6BED">
              <w:rPr>
                <w:rStyle w:val="Hyperlink"/>
                <w:noProof/>
                <w:w w:val="93"/>
              </w:rPr>
              <w:t>les</w:t>
            </w:r>
            <w:r w:rsidRPr="008A6BED">
              <w:rPr>
                <w:rStyle w:val="Hyperlink"/>
                <w:noProof/>
                <w:spacing w:val="26"/>
                <w:w w:val="93"/>
              </w:rPr>
              <w:t xml:space="preserve"> </w:t>
            </w:r>
            <w:r w:rsidRPr="008A6BED">
              <w:rPr>
                <w:rStyle w:val="Hyperlink"/>
                <w:noProof/>
                <w:w w:val="93"/>
              </w:rPr>
              <w:t>BQL</w:t>
            </w:r>
            <w:r w:rsidRPr="008A6BED">
              <w:rPr>
                <w:rStyle w:val="Hyperlink"/>
                <w:noProof/>
                <w:spacing w:val="1"/>
                <w:w w:val="93"/>
              </w:rPr>
              <w:t xml:space="preserve"> </w:t>
            </w:r>
            <w:r w:rsidRPr="008A6BED">
              <w:rPr>
                <w:rStyle w:val="Hyperlink"/>
                <w:noProof/>
                <w:w w:val="93"/>
              </w:rPr>
              <w:t>Scripts</w:t>
            </w:r>
            <w:r w:rsidRPr="008A6BED">
              <w:rPr>
                <w:rStyle w:val="Hyperlink"/>
                <w:noProof/>
                <w:spacing w:val="11"/>
                <w:w w:val="93"/>
              </w:rPr>
              <w:t xml:space="preserve"> </w:t>
            </w:r>
            <w:r w:rsidRPr="008A6BED">
              <w:rPr>
                <w:rStyle w:val="Hyperlink"/>
                <w:noProof/>
                <w:w w:val="93"/>
              </w:rPr>
              <w:t>f</w:t>
            </w:r>
            <w:r w:rsidRPr="008A6BED">
              <w:rPr>
                <w:rStyle w:val="Hyperlink"/>
                <w:noProof/>
                <w:spacing w:val="-6"/>
                <w:w w:val="93"/>
              </w:rPr>
              <w:t>o</w:t>
            </w:r>
            <w:r w:rsidRPr="008A6BED">
              <w:rPr>
                <w:rStyle w:val="Hyperlink"/>
                <w:noProof/>
                <w:w w:val="93"/>
              </w:rPr>
              <w:t>r</w:t>
            </w:r>
            <w:r w:rsidRPr="008A6BED">
              <w:rPr>
                <w:rStyle w:val="Hyperlink"/>
                <w:noProof/>
                <w:spacing w:val="-15"/>
                <w:w w:val="93"/>
              </w:rPr>
              <w:t xml:space="preserve"> </w:t>
            </w:r>
            <w:r w:rsidRPr="008A6BED">
              <w:rPr>
                <w:rStyle w:val="Hyperlink"/>
                <w:noProof/>
              </w:rPr>
              <w:t>R</w:t>
            </w:r>
            <w:r w:rsidRPr="008A6BED">
              <w:rPr>
                <w:rStyle w:val="Hyperlink"/>
                <w:noProof/>
                <w:spacing w:val="-6"/>
              </w:rPr>
              <w:t>e</w:t>
            </w:r>
            <w:r w:rsidRPr="008A6BED">
              <w:rPr>
                <w:rStyle w:val="Hyperlink"/>
                <w:noProof/>
              </w:rPr>
              <w:t>port</w:t>
            </w:r>
            <w:r>
              <w:rPr>
                <w:noProof/>
                <w:webHidden/>
              </w:rPr>
              <w:tab/>
            </w:r>
            <w:r>
              <w:rPr>
                <w:noProof/>
                <w:webHidden/>
              </w:rPr>
              <w:fldChar w:fldCharType="begin"/>
            </w:r>
            <w:r>
              <w:rPr>
                <w:noProof/>
                <w:webHidden/>
              </w:rPr>
              <w:instrText xml:space="preserve"> PAGEREF _Toc498338298 \h </w:instrText>
            </w:r>
            <w:r>
              <w:rPr>
                <w:noProof/>
                <w:webHidden/>
              </w:rPr>
            </w:r>
            <w:r>
              <w:rPr>
                <w:noProof/>
                <w:webHidden/>
              </w:rPr>
              <w:fldChar w:fldCharType="separate"/>
            </w:r>
            <w:r>
              <w:rPr>
                <w:noProof/>
                <w:webHidden/>
              </w:rPr>
              <w:t>167</w:t>
            </w:r>
            <w:r>
              <w:rPr>
                <w:noProof/>
                <w:webHidden/>
              </w:rPr>
              <w:fldChar w:fldCharType="end"/>
            </w:r>
          </w:hyperlink>
        </w:p>
        <w:p w14:paraId="5BC70F2E" w14:textId="611F41F0" w:rsidR="00823934" w:rsidRDefault="00823934">
          <w:pPr>
            <w:pStyle w:val="TOC2"/>
            <w:rPr>
              <w:rFonts w:asciiTheme="minorHAnsi" w:hAnsiTheme="minorHAnsi"/>
              <w:sz w:val="22"/>
              <w:szCs w:val="22"/>
            </w:rPr>
          </w:pPr>
          <w:hyperlink w:anchor="_Toc498338299" w:history="1">
            <w:r w:rsidRPr="008A6BED">
              <w:rPr>
                <w:rStyle w:val="Hyperlink"/>
              </w:rPr>
              <w:t>5.6</w:t>
            </w:r>
            <w:r>
              <w:rPr>
                <w:rFonts w:asciiTheme="minorHAnsi" w:hAnsiTheme="minorHAnsi"/>
                <w:sz w:val="22"/>
                <w:szCs w:val="22"/>
              </w:rPr>
              <w:tab/>
            </w:r>
            <w:r w:rsidRPr="008A6BED">
              <w:rPr>
                <w:rStyle w:val="Hyperlink"/>
                <w:w w:val="94"/>
              </w:rPr>
              <w:t>Running</w:t>
            </w:r>
            <w:r w:rsidRPr="008A6BED">
              <w:rPr>
                <w:rStyle w:val="Hyperlink"/>
                <w:spacing w:val="-1"/>
                <w:w w:val="94"/>
              </w:rPr>
              <w:t xml:space="preserve"> </w:t>
            </w:r>
            <w:r w:rsidRPr="008A6BED">
              <w:rPr>
                <w:rStyle w:val="Hyperlink"/>
                <w:w w:val="94"/>
              </w:rPr>
              <w:t>Command</w:t>
            </w:r>
            <w:r w:rsidRPr="008A6BED">
              <w:rPr>
                <w:rStyle w:val="Hyperlink"/>
                <w:spacing w:val="4"/>
                <w:w w:val="94"/>
              </w:rPr>
              <w:t xml:space="preserve"> </w:t>
            </w:r>
            <w:r w:rsidRPr="008A6BED">
              <w:rPr>
                <w:rStyle w:val="Hyperlink"/>
                <w:w w:val="94"/>
              </w:rPr>
              <w:t>Buil</w:t>
            </w:r>
            <w:r w:rsidRPr="008A6BED">
              <w:rPr>
                <w:rStyle w:val="Hyperlink"/>
                <w:spacing w:val="-6"/>
                <w:w w:val="94"/>
              </w:rPr>
              <w:t>d</w:t>
            </w:r>
            <w:r w:rsidRPr="008A6BED">
              <w:rPr>
                <w:rStyle w:val="Hyperlink"/>
                <w:w w:val="94"/>
              </w:rPr>
              <w:t>er</w:t>
            </w:r>
            <w:r w:rsidRPr="008A6BED">
              <w:rPr>
                <w:rStyle w:val="Hyperlink"/>
                <w:spacing w:val="21"/>
                <w:w w:val="94"/>
              </w:rPr>
              <w:t xml:space="preserve"> </w:t>
            </w:r>
            <w:r w:rsidRPr="008A6BED">
              <w:rPr>
                <w:rStyle w:val="Hyperlink"/>
                <w:w w:val="94"/>
              </w:rPr>
              <w:t>Scri</w:t>
            </w:r>
            <w:r w:rsidRPr="008A6BED">
              <w:rPr>
                <w:rStyle w:val="Hyperlink"/>
                <w:spacing w:val="-6"/>
                <w:w w:val="94"/>
              </w:rPr>
              <w:t>p</w:t>
            </w:r>
            <w:r w:rsidRPr="008A6BED">
              <w:rPr>
                <w:rStyle w:val="Hyperlink"/>
                <w:spacing w:val="-2"/>
                <w:w w:val="94"/>
              </w:rPr>
              <w:t>t</w:t>
            </w:r>
            <w:r w:rsidRPr="008A6BED">
              <w:rPr>
                <w:rStyle w:val="Hyperlink"/>
                <w:w w:val="94"/>
              </w:rPr>
              <w:t>s Using</w:t>
            </w:r>
            <w:r w:rsidRPr="008A6BED">
              <w:rPr>
                <w:rStyle w:val="Hyperlink"/>
                <w:spacing w:val="5"/>
                <w:w w:val="94"/>
              </w:rPr>
              <w:t xml:space="preserve"> </w:t>
            </w:r>
            <w:r w:rsidRPr="008A6BED">
              <w:rPr>
                <w:rStyle w:val="Hyperlink"/>
              </w:rPr>
              <w:t>BQL</w:t>
            </w:r>
            <w:r>
              <w:rPr>
                <w:webHidden/>
              </w:rPr>
              <w:tab/>
            </w:r>
            <w:r>
              <w:rPr>
                <w:webHidden/>
              </w:rPr>
              <w:fldChar w:fldCharType="begin"/>
            </w:r>
            <w:r>
              <w:rPr>
                <w:webHidden/>
              </w:rPr>
              <w:instrText xml:space="preserve"> PAGEREF _Toc498338299 \h </w:instrText>
            </w:r>
            <w:r>
              <w:rPr>
                <w:webHidden/>
              </w:rPr>
            </w:r>
            <w:r>
              <w:rPr>
                <w:webHidden/>
              </w:rPr>
              <w:fldChar w:fldCharType="separate"/>
            </w:r>
            <w:r>
              <w:rPr>
                <w:webHidden/>
              </w:rPr>
              <w:t>186</w:t>
            </w:r>
            <w:r>
              <w:rPr>
                <w:webHidden/>
              </w:rPr>
              <w:fldChar w:fldCharType="end"/>
            </w:r>
          </w:hyperlink>
        </w:p>
        <w:p w14:paraId="7E9E3E0F" w14:textId="011C3D58" w:rsidR="00823934" w:rsidRDefault="00823934">
          <w:pPr>
            <w:pStyle w:val="TOC3"/>
            <w:tabs>
              <w:tab w:val="left" w:pos="1200"/>
            </w:tabs>
            <w:rPr>
              <w:rFonts w:asciiTheme="minorHAnsi" w:hAnsiTheme="minorHAnsi"/>
              <w:noProof/>
              <w:sz w:val="22"/>
              <w:szCs w:val="22"/>
            </w:rPr>
          </w:pPr>
          <w:hyperlink w:anchor="_Toc498338300" w:history="1">
            <w:r w:rsidRPr="008A6BED">
              <w:rPr>
                <w:rStyle w:val="Hyperlink"/>
                <w:noProof/>
              </w:rPr>
              <w:t>5.6.1</w:t>
            </w:r>
            <w:r>
              <w:rPr>
                <w:rFonts w:asciiTheme="minorHAnsi" w:hAnsiTheme="minorHAnsi"/>
                <w:noProof/>
                <w:sz w:val="22"/>
                <w:szCs w:val="22"/>
              </w:rPr>
              <w:tab/>
            </w:r>
            <w:r w:rsidRPr="008A6BED">
              <w:rPr>
                <w:rStyle w:val="Hyperlink"/>
                <w:noProof/>
                <w:w w:val="95"/>
              </w:rPr>
              <w:t>Command</w:t>
            </w:r>
            <w:r w:rsidRPr="008A6BED">
              <w:rPr>
                <w:rStyle w:val="Hyperlink"/>
                <w:noProof/>
                <w:spacing w:val="-15"/>
                <w:w w:val="95"/>
              </w:rPr>
              <w:t xml:space="preserve"> </w:t>
            </w:r>
            <w:r w:rsidRPr="008A6BED">
              <w:rPr>
                <w:rStyle w:val="Hyperlink"/>
                <w:noProof/>
                <w:w w:val="95"/>
              </w:rPr>
              <w:t>B</w:t>
            </w:r>
            <w:r w:rsidRPr="008A6BED">
              <w:rPr>
                <w:rStyle w:val="Hyperlink"/>
                <w:noProof/>
                <w:spacing w:val="-6"/>
                <w:w w:val="95"/>
              </w:rPr>
              <w:t>u</w:t>
            </w:r>
            <w:r w:rsidRPr="008A6BED">
              <w:rPr>
                <w:rStyle w:val="Hyperlink"/>
                <w:noProof/>
                <w:w w:val="95"/>
              </w:rPr>
              <w:t>ilder</w:t>
            </w:r>
            <w:r w:rsidRPr="008A6BED">
              <w:rPr>
                <w:rStyle w:val="Hyperlink"/>
                <w:noProof/>
                <w:spacing w:val="8"/>
                <w:w w:val="95"/>
              </w:rPr>
              <w:t xml:space="preserve"> </w:t>
            </w:r>
            <w:r w:rsidRPr="008A6BED">
              <w:rPr>
                <w:rStyle w:val="Hyperlink"/>
                <w:noProof/>
              </w:rPr>
              <w:t>Interfa</w:t>
            </w:r>
            <w:r w:rsidRPr="008A6BED">
              <w:rPr>
                <w:rStyle w:val="Hyperlink"/>
                <w:noProof/>
                <w:spacing w:val="-6"/>
              </w:rPr>
              <w:t>c</w:t>
            </w:r>
            <w:r w:rsidRPr="008A6BED">
              <w:rPr>
                <w:rStyle w:val="Hyperlink"/>
                <w:noProof/>
              </w:rPr>
              <w:t>es</w:t>
            </w:r>
            <w:r>
              <w:rPr>
                <w:noProof/>
                <w:webHidden/>
              </w:rPr>
              <w:tab/>
            </w:r>
            <w:r>
              <w:rPr>
                <w:noProof/>
                <w:webHidden/>
              </w:rPr>
              <w:fldChar w:fldCharType="begin"/>
            </w:r>
            <w:r>
              <w:rPr>
                <w:noProof/>
                <w:webHidden/>
              </w:rPr>
              <w:instrText xml:space="preserve"> PAGEREF _Toc498338300 \h </w:instrText>
            </w:r>
            <w:r>
              <w:rPr>
                <w:noProof/>
                <w:webHidden/>
              </w:rPr>
            </w:r>
            <w:r>
              <w:rPr>
                <w:noProof/>
                <w:webHidden/>
              </w:rPr>
              <w:fldChar w:fldCharType="separate"/>
            </w:r>
            <w:r>
              <w:rPr>
                <w:noProof/>
                <w:webHidden/>
              </w:rPr>
              <w:t>188</w:t>
            </w:r>
            <w:r>
              <w:rPr>
                <w:noProof/>
                <w:webHidden/>
              </w:rPr>
              <w:fldChar w:fldCharType="end"/>
            </w:r>
          </w:hyperlink>
        </w:p>
        <w:p w14:paraId="17BFCA4D" w14:textId="3A3E9F2E" w:rsidR="00823934" w:rsidRDefault="00823934">
          <w:pPr>
            <w:pStyle w:val="TOC3"/>
            <w:tabs>
              <w:tab w:val="left" w:pos="1200"/>
            </w:tabs>
            <w:rPr>
              <w:rFonts w:asciiTheme="minorHAnsi" w:hAnsiTheme="minorHAnsi"/>
              <w:noProof/>
              <w:sz w:val="22"/>
              <w:szCs w:val="22"/>
            </w:rPr>
          </w:pPr>
          <w:hyperlink w:anchor="_Toc498338301" w:history="1">
            <w:r w:rsidRPr="008A6BED">
              <w:rPr>
                <w:rStyle w:val="Hyperlink"/>
                <w:noProof/>
              </w:rPr>
              <w:t>5.6.2</w:t>
            </w:r>
            <w:r>
              <w:rPr>
                <w:rFonts w:asciiTheme="minorHAnsi" w:hAnsiTheme="minorHAnsi"/>
                <w:noProof/>
                <w:sz w:val="22"/>
                <w:szCs w:val="22"/>
              </w:rPr>
              <w:tab/>
            </w:r>
            <w:r w:rsidRPr="008A6BED">
              <w:rPr>
                <w:rStyle w:val="Hyperlink"/>
                <w:noProof/>
              </w:rPr>
              <w:t>Credentials used for Command Builder Scripts Executions</w:t>
            </w:r>
            <w:r>
              <w:rPr>
                <w:noProof/>
                <w:webHidden/>
              </w:rPr>
              <w:tab/>
            </w:r>
            <w:r>
              <w:rPr>
                <w:noProof/>
                <w:webHidden/>
              </w:rPr>
              <w:fldChar w:fldCharType="begin"/>
            </w:r>
            <w:r>
              <w:rPr>
                <w:noProof/>
                <w:webHidden/>
              </w:rPr>
              <w:instrText xml:space="preserve"> PAGEREF _Toc498338301 \h </w:instrText>
            </w:r>
            <w:r>
              <w:rPr>
                <w:noProof/>
                <w:webHidden/>
              </w:rPr>
            </w:r>
            <w:r>
              <w:rPr>
                <w:noProof/>
                <w:webHidden/>
              </w:rPr>
              <w:fldChar w:fldCharType="separate"/>
            </w:r>
            <w:r>
              <w:rPr>
                <w:noProof/>
                <w:webHidden/>
              </w:rPr>
              <w:t>189</w:t>
            </w:r>
            <w:r>
              <w:rPr>
                <w:noProof/>
                <w:webHidden/>
              </w:rPr>
              <w:fldChar w:fldCharType="end"/>
            </w:r>
          </w:hyperlink>
        </w:p>
        <w:p w14:paraId="33C0A166" w14:textId="33814B0F" w:rsidR="00823934" w:rsidRDefault="00823934">
          <w:pPr>
            <w:pStyle w:val="TOC3"/>
            <w:tabs>
              <w:tab w:val="left" w:pos="1200"/>
            </w:tabs>
            <w:rPr>
              <w:rFonts w:asciiTheme="minorHAnsi" w:hAnsiTheme="minorHAnsi"/>
              <w:noProof/>
              <w:sz w:val="22"/>
              <w:szCs w:val="22"/>
            </w:rPr>
          </w:pPr>
          <w:hyperlink w:anchor="_Toc498338302" w:history="1">
            <w:r w:rsidRPr="008A6BED">
              <w:rPr>
                <w:rStyle w:val="Hyperlink"/>
                <w:noProof/>
              </w:rPr>
              <w:t>5.6.3</w:t>
            </w:r>
            <w:r>
              <w:rPr>
                <w:rFonts w:asciiTheme="minorHAnsi" w:hAnsiTheme="minorHAnsi"/>
                <w:noProof/>
                <w:sz w:val="22"/>
                <w:szCs w:val="22"/>
              </w:rPr>
              <w:tab/>
            </w:r>
            <w:r w:rsidRPr="008A6BED">
              <w:rPr>
                <w:rStyle w:val="Hyperlink"/>
                <w:noProof/>
                <w:w w:val="94"/>
              </w:rPr>
              <w:t>Sam</w:t>
            </w:r>
            <w:r w:rsidRPr="008A6BED">
              <w:rPr>
                <w:rStyle w:val="Hyperlink"/>
                <w:noProof/>
                <w:spacing w:val="-6"/>
                <w:w w:val="94"/>
              </w:rPr>
              <w:t>p</w:t>
            </w:r>
            <w:r w:rsidRPr="008A6BED">
              <w:rPr>
                <w:rStyle w:val="Hyperlink"/>
                <w:noProof/>
                <w:w w:val="94"/>
              </w:rPr>
              <w:t>le</w:t>
            </w:r>
            <w:r w:rsidRPr="008A6BED">
              <w:rPr>
                <w:rStyle w:val="Hyperlink"/>
                <w:noProof/>
                <w:spacing w:val="15"/>
                <w:w w:val="94"/>
              </w:rPr>
              <w:t xml:space="preserve"> </w:t>
            </w:r>
            <w:r w:rsidRPr="008A6BED">
              <w:rPr>
                <w:rStyle w:val="Hyperlink"/>
                <w:noProof/>
                <w:w w:val="94"/>
              </w:rPr>
              <w:t>BQL</w:t>
            </w:r>
            <w:r w:rsidRPr="008A6BED">
              <w:rPr>
                <w:rStyle w:val="Hyperlink"/>
                <w:noProof/>
                <w:spacing w:val="-7"/>
                <w:w w:val="94"/>
              </w:rPr>
              <w:t xml:space="preserve"> </w:t>
            </w:r>
            <w:r w:rsidRPr="008A6BED">
              <w:rPr>
                <w:rStyle w:val="Hyperlink"/>
                <w:noProof/>
                <w:w w:val="94"/>
              </w:rPr>
              <w:t>Scripts</w:t>
            </w:r>
            <w:r w:rsidRPr="008A6BED">
              <w:rPr>
                <w:rStyle w:val="Hyperlink"/>
                <w:noProof/>
                <w:spacing w:val="-2"/>
                <w:w w:val="94"/>
              </w:rPr>
              <w:t xml:space="preserve"> </w:t>
            </w:r>
            <w:r w:rsidRPr="008A6BED">
              <w:rPr>
                <w:rStyle w:val="Hyperlink"/>
                <w:noProof/>
                <w:w w:val="94"/>
              </w:rPr>
              <w:t>f</w:t>
            </w:r>
            <w:r w:rsidRPr="008A6BED">
              <w:rPr>
                <w:rStyle w:val="Hyperlink"/>
                <w:noProof/>
                <w:spacing w:val="-6"/>
                <w:w w:val="94"/>
              </w:rPr>
              <w:t>o</w:t>
            </w:r>
            <w:r w:rsidRPr="008A6BED">
              <w:rPr>
                <w:rStyle w:val="Hyperlink"/>
                <w:noProof/>
                <w:w w:val="94"/>
              </w:rPr>
              <w:t>r</w:t>
            </w:r>
            <w:r w:rsidRPr="008A6BED">
              <w:rPr>
                <w:rStyle w:val="Hyperlink"/>
                <w:noProof/>
                <w:spacing w:val="-21"/>
                <w:w w:val="94"/>
              </w:rPr>
              <w:t xml:space="preserve"> </w:t>
            </w:r>
            <w:r w:rsidRPr="008A6BED">
              <w:rPr>
                <w:rStyle w:val="Hyperlink"/>
                <w:noProof/>
                <w:w w:val="94"/>
              </w:rPr>
              <w:t>C</w:t>
            </w:r>
            <w:r w:rsidRPr="008A6BED">
              <w:rPr>
                <w:rStyle w:val="Hyperlink"/>
                <w:noProof/>
                <w:spacing w:val="-6"/>
                <w:w w:val="94"/>
              </w:rPr>
              <w:t>o</w:t>
            </w:r>
            <w:r w:rsidRPr="008A6BED">
              <w:rPr>
                <w:rStyle w:val="Hyperlink"/>
                <w:noProof/>
                <w:w w:val="94"/>
              </w:rPr>
              <w:t>mmand</w:t>
            </w:r>
            <w:r w:rsidRPr="008A6BED">
              <w:rPr>
                <w:rStyle w:val="Hyperlink"/>
                <w:noProof/>
                <w:spacing w:val="2"/>
                <w:w w:val="94"/>
              </w:rPr>
              <w:t xml:space="preserve"> </w:t>
            </w:r>
            <w:r w:rsidRPr="008A6BED">
              <w:rPr>
                <w:rStyle w:val="Hyperlink"/>
                <w:noProof/>
                <w:w w:val="94"/>
              </w:rPr>
              <w:t>Bui</w:t>
            </w:r>
            <w:r w:rsidRPr="008A6BED">
              <w:rPr>
                <w:rStyle w:val="Hyperlink"/>
                <w:noProof/>
                <w:spacing w:val="-6"/>
                <w:w w:val="94"/>
              </w:rPr>
              <w:t>l</w:t>
            </w:r>
            <w:r w:rsidRPr="008A6BED">
              <w:rPr>
                <w:rStyle w:val="Hyperlink"/>
                <w:noProof/>
                <w:w w:val="94"/>
              </w:rPr>
              <w:t>der</w:t>
            </w:r>
            <w:r w:rsidRPr="008A6BED">
              <w:rPr>
                <w:rStyle w:val="Hyperlink"/>
                <w:noProof/>
                <w:spacing w:val="30"/>
                <w:w w:val="94"/>
              </w:rPr>
              <w:t xml:space="preserve"> </w:t>
            </w:r>
            <w:r w:rsidRPr="008A6BED">
              <w:rPr>
                <w:rStyle w:val="Hyperlink"/>
                <w:noProof/>
              </w:rPr>
              <w:t>Comma</w:t>
            </w:r>
            <w:r w:rsidRPr="008A6BED">
              <w:rPr>
                <w:rStyle w:val="Hyperlink"/>
                <w:noProof/>
                <w:spacing w:val="-6"/>
              </w:rPr>
              <w:t>n</w:t>
            </w:r>
            <w:r w:rsidRPr="008A6BED">
              <w:rPr>
                <w:rStyle w:val="Hyperlink"/>
                <w:noProof/>
              </w:rPr>
              <w:t>ds</w:t>
            </w:r>
            <w:r>
              <w:rPr>
                <w:noProof/>
                <w:webHidden/>
              </w:rPr>
              <w:tab/>
            </w:r>
            <w:r>
              <w:rPr>
                <w:noProof/>
                <w:webHidden/>
              </w:rPr>
              <w:fldChar w:fldCharType="begin"/>
            </w:r>
            <w:r>
              <w:rPr>
                <w:noProof/>
                <w:webHidden/>
              </w:rPr>
              <w:instrText xml:space="preserve"> PAGEREF _Toc498338302 \h </w:instrText>
            </w:r>
            <w:r>
              <w:rPr>
                <w:noProof/>
                <w:webHidden/>
              </w:rPr>
            </w:r>
            <w:r>
              <w:rPr>
                <w:noProof/>
                <w:webHidden/>
              </w:rPr>
              <w:fldChar w:fldCharType="separate"/>
            </w:r>
            <w:r>
              <w:rPr>
                <w:noProof/>
                <w:webHidden/>
              </w:rPr>
              <w:t>189</w:t>
            </w:r>
            <w:r>
              <w:rPr>
                <w:noProof/>
                <w:webHidden/>
              </w:rPr>
              <w:fldChar w:fldCharType="end"/>
            </w:r>
          </w:hyperlink>
        </w:p>
        <w:p w14:paraId="7FFC8D15" w14:textId="1CAACF40" w:rsidR="00823934" w:rsidRDefault="00823934">
          <w:pPr>
            <w:pStyle w:val="TOC3"/>
            <w:tabs>
              <w:tab w:val="left" w:pos="1200"/>
            </w:tabs>
            <w:rPr>
              <w:rFonts w:asciiTheme="minorHAnsi" w:hAnsiTheme="minorHAnsi"/>
              <w:noProof/>
              <w:sz w:val="22"/>
              <w:szCs w:val="22"/>
            </w:rPr>
          </w:pPr>
          <w:hyperlink w:anchor="_Toc498338303" w:history="1">
            <w:r w:rsidRPr="008A6BED">
              <w:rPr>
                <w:rStyle w:val="Hyperlink"/>
                <w:noProof/>
              </w:rPr>
              <w:t>5.6.4</w:t>
            </w:r>
            <w:r>
              <w:rPr>
                <w:rFonts w:asciiTheme="minorHAnsi" w:hAnsiTheme="minorHAnsi"/>
                <w:noProof/>
                <w:sz w:val="22"/>
                <w:szCs w:val="22"/>
              </w:rPr>
              <w:tab/>
            </w:r>
            <w:r w:rsidRPr="008A6BED">
              <w:rPr>
                <w:rStyle w:val="Hyperlink"/>
                <w:noProof/>
              </w:rPr>
              <w:t>Command Builder Scripts Session Control</w:t>
            </w:r>
            <w:r>
              <w:rPr>
                <w:noProof/>
                <w:webHidden/>
              </w:rPr>
              <w:tab/>
            </w:r>
            <w:r>
              <w:rPr>
                <w:noProof/>
                <w:webHidden/>
              </w:rPr>
              <w:fldChar w:fldCharType="begin"/>
            </w:r>
            <w:r>
              <w:rPr>
                <w:noProof/>
                <w:webHidden/>
              </w:rPr>
              <w:instrText xml:space="preserve"> PAGEREF _Toc498338303 \h </w:instrText>
            </w:r>
            <w:r>
              <w:rPr>
                <w:noProof/>
                <w:webHidden/>
              </w:rPr>
            </w:r>
            <w:r>
              <w:rPr>
                <w:noProof/>
                <w:webHidden/>
              </w:rPr>
              <w:fldChar w:fldCharType="separate"/>
            </w:r>
            <w:r>
              <w:rPr>
                <w:noProof/>
                <w:webHidden/>
              </w:rPr>
              <w:t>192</w:t>
            </w:r>
            <w:r>
              <w:rPr>
                <w:noProof/>
                <w:webHidden/>
              </w:rPr>
              <w:fldChar w:fldCharType="end"/>
            </w:r>
          </w:hyperlink>
        </w:p>
        <w:p w14:paraId="16BD6654" w14:textId="03EDC590" w:rsidR="00823934" w:rsidRDefault="00823934">
          <w:pPr>
            <w:pStyle w:val="TOC2"/>
            <w:rPr>
              <w:rFonts w:asciiTheme="minorHAnsi" w:hAnsiTheme="minorHAnsi"/>
              <w:sz w:val="22"/>
              <w:szCs w:val="22"/>
            </w:rPr>
          </w:pPr>
          <w:hyperlink w:anchor="_Toc498338304" w:history="1">
            <w:r w:rsidRPr="008A6BED">
              <w:rPr>
                <w:rStyle w:val="Hyperlink"/>
              </w:rPr>
              <w:t>5.7</w:t>
            </w:r>
            <w:r>
              <w:rPr>
                <w:rFonts w:asciiTheme="minorHAnsi" w:hAnsiTheme="minorHAnsi"/>
                <w:sz w:val="22"/>
                <w:szCs w:val="22"/>
              </w:rPr>
              <w:tab/>
            </w:r>
            <w:r w:rsidRPr="008A6BED">
              <w:rPr>
                <w:rStyle w:val="Hyperlink"/>
                <w:w w:val="93"/>
              </w:rPr>
              <w:t>Mana</w:t>
            </w:r>
            <w:r w:rsidRPr="008A6BED">
              <w:rPr>
                <w:rStyle w:val="Hyperlink"/>
                <w:spacing w:val="-6"/>
                <w:w w:val="93"/>
              </w:rPr>
              <w:t>g</w:t>
            </w:r>
            <w:r w:rsidRPr="008A6BED">
              <w:rPr>
                <w:rStyle w:val="Hyperlink"/>
                <w:w w:val="93"/>
              </w:rPr>
              <w:t>ing</w:t>
            </w:r>
            <w:r w:rsidRPr="008A6BED">
              <w:rPr>
                <w:rStyle w:val="Hyperlink"/>
                <w:spacing w:val="34"/>
                <w:w w:val="93"/>
              </w:rPr>
              <w:t xml:space="preserve"> </w:t>
            </w:r>
            <w:r w:rsidRPr="008A6BED">
              <w:rPr>
                <w:rStyle w:val="Hyperlink"/>
                <w:w w:val="93"/>
              </w:rPr>
              <w:t>Soft</w:t>
            </w:r>
            <w:r w:rsidRPr="008A6BED">
              <w:rPr>
                <w:rStyle w:val="Hyperlink"/>
                <w:spacing w:val="-15"/>
                <w:w w:val="93"/>
              </w:rPr>
              <w:t xml:space="preserve"> </w:t>
            </w:r>
            <w:r w:rsidRPr="008A6BED">
              <w:rPr>
                <w:rStyle w:val="Hyperlink"/>
                <w:w w:val="93"/>
              </w:rPr>
              <w:t>Properties</w:t>
            </w:r>
            <w:r w:rsidRPr="008A6BED">
              <w:rPr>
                <w:rStyle w:val="Hyperlink"/>
                <w:spacing w:val="5"/>
                <w:w w:val="93"/>
              </w:rPr>
              <w:t xml:space="preserve"> </w:t>
            </w:r>
            <w:r w:rsidRPr="008A6BED">
              <w:rPr>
                <w:rStyle w:val="Hyperlink"/>
                <w:w w:val="93"/>
              </w:rPr>
              <w:t>Using</w:t>
            </w:r>
            <w:r w:rsidRPr="008A6BED">
              <w:rPr>
                <w:rStyle w:val="Hyperlink"/>
                <w:spacing w:val="17"/>
                <w:w w:val="93"/>
              </w:rPr>
              <w:t xml:space="preserve"> </w:t>
            </w:r>
            <w:r w:rsidRPr="008A6BED">
              <w:rPr>
                <w:rStyle w:val="Hyperlink"/>
              </w:rPr>
              <w:t>BQL</w:t>
            </w:r>
            <w:r>
              <w:rPr>
                <w:webHidden/>
              </w:rPr>
              <w:tab/>
            </w:r>
            <w:r>
              <w:rPr>
                <w:webHidden/>
              </w:rPr>
              <w:fldChar w:fldCharType="begin"/>
            </w:r>
            <w:r>
              <w:rPr>
                <w:webHidden/>
              </w:rPr>
              <w:instrText xml:space="preserve"> PAGEREF _Toc498338304 \h </w:instrText>
            </w:r>
            <w:r>
              <w:rPr>
                <w:webHidden/>
              </w:rPr>
            </w:r>
            <w:r>
              <w:rPr>
                <w:webHidden/>
              </w:rPr>
              <w:fldChar w:fldCharType="separate"/>
            </w:r>
            <w:r>
              <w:rPr>
                <w:webHidden/>
              </w:rPr>
              <w:t>196</w:t>
            </w:r>
            <w:r>
              <w:rPr>
                <w:webHidden/>
              </w:rPr>
              <w:fldChar w:fldCharType="end"/>
            </w:r>
          </w:hyperlink>
        </w:p>
        <w:p w14:paraId="7B0B5631" w14:textId="45B95587" w:rsidR="00823934" w:rsidRDefault="00823934">
          <w:pPr>
            <w:pStyle w:val="TOC3"/>
            <w:tabs>
              <w:tab w:val="left" w:pos="1200"/>
            </w:tabs>
            <w:rPr>
              <w:rFonts w:asciiTheme="minorHAnsi" w:hAnsiTheme="minorHAnsi"/>
              <w:noProof/>
              <w:sz w:val="22"/>
              <w:szCs w:val="22"/>
            </w:rPr>
          </w:pPr>
          <w:hyperlink w:anchor="_Toc498338305" w:history="1">
            <w:r w:rsidRPr="008A6BED">
              <w:rPr>
                <w:rStyle w:val="Hyperlink"/>
                <w:noProof/>
              </w:rPr>
              <w:t>5.7.1</w:t>
            </w:r>
            <w:r>
              <w:rPr>
                <w:rFonts w:asciiTheme="minorHAnsi" w:hAnsiTheme="minorHAnsi"/>
                <w:noProof/>
                <w:sz w:val="22"/>
                <w:szCs w:val="22"/>
              </w:rPr>
              <w:tab/>
            </w:r>
            <w:r w:rsidRPr="008A6BED">
              <w:rPr>
                <w:rStyle w:val="Hyperlink"/>
                <w:noProof/>
              </w:rPr>
              <w:t>Soft Property Interfaces</w:t>
            </w:r>
            <w:r>
              <w:rPr>
                <w:noProof/>
                <w:webHidden/>
              </w:rPr>
              <w:tab/>
            </w:r>
            <w:r>
              <w:rPr>
                <w:noProof/>
                <w:webHidden/>
              </w:rPr>
              <w:fldChar w:fldCharType="begin"/>
            </w:r>
            <w:r>
              <w:rPr>
                <w:noProof/>
                <w:webHidden/>
              </w:rPr>
              <w:instrText xml:space="preserve"> PAGEREF _Toc498338305 \h </w:instrText>
            </w:r>
            <w:r>
              <w:rPr>
                <w:noProof/>
                <w:webHidden/>
              </w:rPr>
            </w:r>
            <w:r>
              <w:rPr>
                <w:noProof/>
                <w:webHidden/>
              </w:rPr>
              <w:fldChar w:fldCharType="separate"/>
            </w:r>
            <w:r>
              <w:rPr>
                <w:noProof/>
                <w:webHidden/>
              </w:rPr>
              <w:t>198</w:t>
            </w:r>
            <w:r>
              <w:rPr>
                <w:noProof/>
                <w:webHidden/>
              </w:rPr>
              <w:fldChar w:fldCharType="end"/>
            </w:r>
          </w:hyperlink>
        </w:p>
        <w:p w14:paraId="7CF6800C" w14:textId="7D0FDABD" w:rsidR="00823934" w:rsidRDefault="00823934">
          <w:pPr>
            <w:pStyle w:val="TOC3"/>
            <w:tabs>
              <w:tab w:val="left" w:pos="1200"/>
            </w:tabs>
            <w:rPr>
              <w:rFonts w:asciiTheme="minorHAnsi" w:hAnsiTheme="minorHAnsi"/>
              <w:noProof/>
              <w:sz w:val="22"/>
              <w:szCs w:val="22"/>
            </w:rPr>
          </w:pPr>
          <w:hyperlink w:anchor="_Toc498338306" w:history="1">
            <w:r w:rsidRPr="008A6BED">
              <w:rPr>
                <w:rStyle w:val="Hyperlink"/>
                <w:noProof/>
              </w:rPr>
              <w:t>5.7.2</w:t>
            </w:r>
            <w:r>
              <w:rPr>
                <w:rFonts w:asciiTheme="minorHAnsi" w:hAnsiTheme="minorHAnsi"/>
                <w:noProof/>
                <w:sz w:val="22"/>
                <w:szCs w:val="22"/>
              </w:rPr>
              <w:tab/>
            </w:r>
            <w:r w:rsidRPr="008A6BED">
              <w:rPr>
                <w:rStyle w:val="Hyperlink"/>
                <w:noProof/>
                <w:w w:val="93"/>
              </w:rPr>
              <w:t>Samples</w:t>
            </w:r>
            <w:r w:rsidRPr="008A6BED">
              <w:rPr>
                <w:rStyle w:val="Hyperlink"/>
                <w:noProof/>
                <w:spacing w:val="31"/>
                <w:w w:val="93"/>
              </w:rPr>
              <w:t xml:space="preserve"> </w:t>
            </w:r>
            <w:r w:rsidRPr="008A6BED">
              <w:rPr>
                <w:rStyle w:val="Hyperlink"/>
                <w:noProof/>
                <w:w w:val="93"/>
              </w:rPr>
              <w:t>BQL</w:t>
            </w:r>
            <w:r w:rsidRPr="008A6BED">
              <w:rPr>
                <w:rStyle w:val="Hyperlink"/>
                <w:noProof/>
                <w:spacing w:val="1"/>
                <w:w w:val="93"/>
              </w:rPr>
              <w:t xml:space="preserve"> </w:t>
            </w:r>
            <w:r w:rsidRPr="008A6BED">
              <w:rPr>
                <w:rStyle w:val="Hyperlink"/>
                <w:noProof/>
                <w:w w:val="93"/>
              </w:rPr>
              <w:t>Scrip</w:t>
            </w:r>
            <w:r w:rsidRPr="008A6BED">
              <w:rPr>
                <w:rStyle w:val="Hyperlink"/>
                <w:noProof/>
                <w:spacing w:val="-5"/>
                <w:w w:val="93"/>
              </w:rPr>
              <w:t>t</w:t>
            </w:r>
            <w:r w:rsidRPr="008A6BED">
              <w:rPr>
                <w:rStyle w:val="Hyperlink"/>
                <w:noProof/>
                <w:w w:val="93"/>
              </w:rPr>
              <w:t>s</w:t>
            </w:r>
            <w:r w:rsidRPr="008A6BED">
              <w:rPr>
                <w:rStyle w:val="Hyperlink"/>
                <w:noProof/>
                <w:spacing w:val="9"/>
                <w:w w:val="93"/>
              </w:rPr>
              <w:t xml:space="preserve"> </w:t>
            </w:r>
            <w:r w:rsidRPr="008A6BED">
              <w:rPr>
                <w:rStyle w:val="Hyperlink"/>
                <w:noProof/>
                <w:w w:val="93"/>
              </w:rPr>
              <w:t>for</w:t>
            </w:r>
            <w:r w:rsidRPr="008A6BED">
              <w:rPr>
                <w:rStyle w:val="Hyperlink"/>
                <w:noProof/>
                <w:spacing w:val="-13"/>
                <w:w w:val="93"/>
              </w:rPr>
              <w:t xml:space="preserve"> </w:t>
            </w:r>
            <w:r w:rsidRPr="008A6BED">
              <w:rPr>
                <w:rStyle w:val="Hyperlink"/>
                <w:noProof/>
                <w:w w:val="93"/>
              </w:rPr>
              <w:t>Soft</w:t>
            </w:r>
            <w:r w:rsidRPr="008A6BED">
              <w:rPr>
                <w:rStyle w:val="Hyperlink"/>
                <w:noProof/>
                <w:spacing w:val="-14"/>
                <w:w w:val="93"/>
              </w:rPr>
              <w:t xml:space="preserve"> </w:t>
            </w:r>
            <w:r w:rsidRPr="008A6BED">
              <w:rPr>
                <w:rStyle w:val="Hyperlink"/>
                <w:noProof/>
              </w:rPr>
              <w:t>Property</w:t>
            </w:r>
            <w:r>
              <w:rPr>
                <w:noProof/>
                <w:webHidden/>
              </w:rPr>
              <w:tab/>
            </w:r>
            <w:r>
              <w:rPr>
                <w:noProof/>
                <w:webHidden/>
              </w:rPr>
              <w:fldChar w:fldCharType="begin"/>
            </w:r>
            <w:r>
              <w:rPr>
                <w:noProof/>
                <w:webHidden/>
              </w:rPr>
              <w:instrText xml:space="preserve"> PAGEREF _Toc498338306 \h </w:instrText>
            </w:r>
            <w:r>
              <w:rPr>
                <w:noProof/>
                <w:webHidden/>
              </w:rPr>
            </w:r>
            <w:r>
              <w:rPr>
                <w:noProof/>
                <w:webHidden/>
              </w:rPr>
              <w:fldChar w:fldCharType="separate"/>
            </w:r>
            <w:r>
              <w:rPr>
                <w:noProof/>
                <w:webHidden/>
              </w:rPr>
              <w:t>199</w:t>
            </w:r>
            <w:r>
              <w:rPr>
                <w:noProof/>
                <w:webHidden/>
              </w:rPr>
              <w:fldChar w:fldCharType="end"/>
            </w:r>
          </w:hyperlink>
        </w:p>
        <w:p w14:paraId="179B3C15" w14:textId="71A6FE68" w:rsidR="00823934" w:rsidRDefault="00823934">
          <w:pPr>
            <w:pStyle w:val="TOC2"/>
            <w:rPr>
              <w:rFonts w:asciiTheme="minorHAnsi" w:hAnsiTheme="minorHAnsi"/>
              <w:sz w:val="22"/>
              <w:szCs w:val="22"/>
            </w:rPr>
          </w:pPr>
          <w:hyperlink w:anchor="_Toc498338307" w:history="1">
            <w:r w:rsidRPr="008A6BED">
              <w:rPr>
                <w:rStyle w:val="Hyperlink"/>
              </w:rPr>
              <w:t>5.8</w:t>
            </w:r>
            <w:r>
              <w:rPr>
                <w:rFonts w:asciiTheme="minorHAnsi" w:hAnsiTheme="minorHAnsi"/>
                <w:sz w:val="22"/>
                <w:szCs w:val="22"/>
              </w:rPr>
              <w:tab/>
            </w:r>
            <w:r w:rsidRPr="008A6BED">
              <w:rPr>
                <w:rStyle w:val="Hyperlink"/>
              </w:rPr>
              <w:t>Running Configuration Backup and Restore Operations Using BQL</w:t>
            </w:r>
            <w:r>
              <w:rPr>
                <w:webHidden/>
              </w:rPr>
              <w:tab/>
            </w:r>
            <w:r>
              <w:rPr>
                <w:webHidden/>
              </w:rPr>
              <w:fldChar w:fldCharType="begin"/>
            </w:r>
            <w:r>
              <w:rPr>
                <w:webHidden/>
              </w:rPr>
              <w:instrText xml:space="preserve"> PAGEREF _Toc498338307 \h </w:instrText>
            </w:r>
            <w:r>
              <w:rPr>
                <w:webHidden/>
              </w:rPr>
            </w:r>
            <w:r>
              <w:rPr>
                <w:webHidden/>
              </w:rPr>
              <w:fldChar w:fldCharType="separate"/>
            </w:r>
            <w:r>
              <w:rPr>
                <w:webHidden/>
              </w:rPr>
              <w:t>206</w:t>
            </w:r>
            <w:r>
              <w:rPr>
                <w:webHidden/>
              </w:rPr>
              <w:fldChar w:fldCharType="end"/>
            </w:r>
          </w:hyperlink>
        </w:p>
        <w:p w14:paraId="395C9E83" w14:textId="35EBE71D" w:rsidR="00823934" w:rsidRDefault="00823934">
          <w:pPr>
            <w:pStyle w:val="TOC3"/>
            <w:tabs>
              <w:tab w:val="left" w:pos="1200"/>
            </w:tabs>
            <w:rPr>
              <w:rFonts w:asciiTheme="minorHAnsi" w:hAnsiTheme="minorHAnsi"/>
              <w:noProof/>
              <w:sz w:val="22"/>
              <w:szCs w:val="22"/>
            </w:rPr>
          </w:pPr>
          <w:hyperlink w:anchor="_Toc498338308" w:history="1">
            <w:r w:rsidRPr="008A6BED">
              <w:rPr>
                <w:rStyle w:val="Hyperlink"/>
                <w:noProof/>
              </w:rPr>
              <w:t>5.8.1</w:t>
            </w:r>
            <w:r>
              <w:rPr>
                <w:rFonts w:asciiTheme="minorHAnsi" w:hAnsiTheme="minorHAnsi"/>
                <w:noProof/>
                <w:sz w:val="22"/>
                <w:szCs w:val="22"/>
              </w:rPr>
              <w:tab/>
            </w:r>
            <w:r w:rsidRPr="008A6BED">
              <w:rPr>
                <w:rStyle w:val="Hyperlink"/>
                <w:noProof/>
                <w:w w:val="96"/>
              </w:rPr>
              <w:t>Configuration Backup and Restore</w:t>
            </w:r>
            <w:r w:rsidRPr="008A6BED">
              <w:rPr>
                <w:rStyle w:val="Hyperlink"/>
                <w:noProof/>
                <w:spacing w:val="-27"/>
                <w:w w:val="96"/>
              </w:rPr>
              <w:t xml:space="preserve"> </w:t>
            </w:r>
            <w:r w:rsidRPr="008A6BED">
              <w:rPr>
                <w:rStyle w:val="Hyperlink"/>
                <w:noProof/>
              </w:rPr>
              <w:t>Interfaces</w:t>
            </w:r>
            <w:r>
              <w:rPr>
                <w:noProof/>
                <w:webHidden/>
              </w:rPr>
              <w:tab/>
            </w:r>
            <w:r>
              <w:rPr>
                <w:noProof/>
                <w:webHidden/>
              </w:rPr>
              <w:fldChar w:fldCharType="begin"/>
            </w:r>
            <w:r>
              <w:rPr>
                <w:noProof/>
                <w:webHidden/>
              </w:rPr>
              <w:instrText xml:space="preserve"> PAGEREF _Toc498338308 \h </w:instrText>
            </w:r>
            <w:r>
              <w:rPr>
                <w:noProof/>
                <w:webHidden/>
              </w:rPr>
            </w:r>
            <w:r>
              <w:rPr>
                <w:noProof/>
                <w:webHidden/>
              </w:rPr>
              <w:fldChar w:fldCharType="separate"/>
            </w:r>
            <w:r>
              <w:rPr>
                <w:noProof/>
                <w:webHidden/>
              </w:rPr>
              <w:t>207</w:t>
            </w:r>
            <w:r>
              <w:rPr>
                <w:noProof/>
                <w:webHidden/>
              </w:rPr>
              <w:fldChar w:fldCharType="end"/>
            </w:r>
          </w:hyperlink>
        </w:p>
        <w:p w14:paraId="3139D9DD" w14:textId="01237095" w:rsidR="00823934" w:rsidRDefault="00823934">
          <w:pPr>
            <w:pStyle w:val="TOC3"/>
            <w:tabs>
              <w:tab w:val="left" w:pos="1200"/>
            </w:tabs>
            <w:rPr>
              <w:rFonts w:asciiTheme="minorHAnsi" w:hAnsiTheme="minorHAnsi"/>
              <w:noProof/>
              <w:sz w:val="22"/>
              <w:szCs w:val="22"/>
            </w:rPr>
          </w:pPr>
          <w:hyperlink w:anchor="_Toc498338309" w:history="1">
            <w:r w:rsidRPr="008A6BED">
              <w:rPr>
                <w:rStyle w:val="Hyperlink"/>
                <w:noProof/>
              </w:rPr>
              <w:t>5.8.2</w:t>
            </w:r>
            <w:r>
              <w:rPr>
                <w:rFonts w:asciiTheme="minorHAnsi" w:hAnsiTheme="minorHAnsi"/>
                <w:noProof/>
                <w:sz w:val="22"/>
                <w:szCs w:val="22"/>
              </w:rPr>
              <w:tab/>
            </w:r>
            <w:r w:rsidRPr="008A6BED">
              <w:rPr>
                <w:rStyle w:val="Hyperlink"/>
                <w:noProof/>
                <w:w w:val="93"/>
              </w:rPr>
              <w:t>Sample</w:t>
            </w:r>
            <w:r w:rsidRPr="008A6BED">
              <w:rPr>
                <w:rStyle w:val="Hyperlink"/>
                <w:noProof/>
                <w:spacing w:val="26"/>
                <w:w w:val="93"/>
              </w:rPr>
              <w:t xml:space="preserve"> </w:t>
            </w:r>
            <w:r w:rsidRPr="008A6BED">
              <w:rPr>
                <w:rStyle w:val="Hyperlink"/>
                <w:noProof/>
                <w:w w:val="93"/>
              </w:rPr>
              <w:t>BQL</w:t>
            </w:r>
            <w:r w:rsidRPr="008A6BED">
              <w:rPr>
                <w:rStyle w:val="Hyperlink"/>
                <w:noProof/>
                <w:spacing w:val="1"/>
                <w:w w:val="93"/>
              </w:rPr>
              <w:t xml:space="preserve"> </w:t>
            </w:r>
            <w:r w:rsidRPr="008A6BED">
              <w:rPr>
                <w:rStyle w:val="Hyperlink"/>
                <w:noProof/>
              </w:rPr>
              <w:t>Scripts</w:t>
            </w:r>
            <w:r w:rsidRPr="008A6BED">
              <w:rPr>
                <w:rStyle w:val="Hyperlink"/>
                <w:noProof/>
                <w:spacing w:val="11"/>
                <w:w w:val="93"/>
              </w:rPr>
              <w:t xml:space="preserve"> </w:t>
            </w:r>
            <w:r w:rsidRPr="008A6BED">
              <w:rPr>
                <w:rStyle w:val="Hyperlink"/>
                <w:noProof/>
                <w:w w:val="93"/>
              </w:rPr>
              <w:t>for</w:t>
            </w:r>
            <w:r w:rsidRPr="008A6BED">
              <w:rPr>
                <w:rStyle w:val="Hyperlink"/>
                <w:noProof/>
                <w:spacing w:val="-13"/>
                <w:w w:val="93"/>
              </w:rPr>
              <w:t xml:space="preserve"> </w:t>
            </w:r>
            <w:r w:rsidRPr="008A6BED">
              <w:rPr>
                <w:rStyle w:val="Hyperlink"/>
                <w:noProof/>
              </w:rPr>
              <w:t>a</w:t>
            </w:r>
            <w:r w:rsidRPr="008A6BED">
              <w:rPr>
                <w:rStyle w:val="Hyperlink"/>
                <w:noProof/>
                <w:spacing w:val="-33"/>
              </w:rPr>
              <w:t xml:space="preserve"> </w:t>
            </w:r>
            <w:r w:rsidRPr="008A6BED">
              <w:rPr>
                <w:rStyle w:val="Hyperlink"/>
                <w:noProof/>
              </w:rPr>
              <w:t xml:space="preserve"> Configuration Backup and Restore Operations</w:t>
            </w:r>
            <w:r>
              <w:rPr>
                <w:noProof/>
                <w:webHidden/>
              </w:rPr>
              <w:tab/>
            </w:r>
            <w:r>
              <w:rPr>
                <w:noProof/>
                <w:webHidden/>
              </w:rPr>
              <w:fldChar w:fldCharType="begin"/>
            </w:r>
            <w:r>
              <w:rPr>
                <w:noProof/>
                <w:webHidden/>
              </w:rPr>
              <w:instrText xml:space="preserve"> PAGEREF _Toc498338309 \h </w:instrText>
            </w:r>
            <w:r>
              <w:rPr>
                <w:noProof/>
                <w:webHidden/>
              </w:rPr>
            </w:r>
            <w:r>
              <w:rPr>
                <w:noProof/>
                <w:webHidden/>
              </w:rPr>
              <w:fldChar w:fldCharType="separate"/>
            </w:r>
            <w:r>
              <w:rPr>
                <w:noProof/>
                <w:webHidden/>
              </w:rPr>
              <w:t>207</w:t>
            </w:r>
            <w:r>
              <w:rPr>
                <w:noProof/>
                <w:webHidden/>
              </w:rPr>
              <w:fldChar w:fldCharType="end"/>
            </w:r>
          </w:hyperlink>
        </w:p>
        <w:p w14:paraId="1367B7B3" w14:textId="5DC10A62" w:rsidR="00823934" w:rsidRDefault="00823934">
          <w:pPr>
            <w:pStyle w:val="TOC2"/>
            <w:rPr>
              <w:rFonts w:asciiTheme="minorHAnsi" w:hAnsiTheme="minorHAnsi"/>
              <w:sz w:val="22"/>
              <w:szCs w:val="22"/>
            </w:rPr>
          </w:pPr>
          <w:hyperlink w:anchor="_Toc498338310" w:history="1">
            <w:r w:rsidRPr="008A6BED">
              <w:rPr>
                <w:rStyle w:val="Hyperlink"/>
              </w:rPr>
              <w:t>5.9</w:t>
            </w:r>
            <w:r>
              <w:rPr>
                <w:rFonts w:asciiTheme="minorHAnsi" w:hAnsiTheme="minorHAnsi"/>
                <w:sz w:val="22"/>
                <w:szCs w:val="22"/>
              </w:rPr>
              <w:tab/>
            </w:r>
            <w:r w:rsidRPr="008A6BED">
              <w:rPr>
                <w:rStyle w:val="Hyperlink"/>
              </w:rPr>
              <w:t>Running Compliance Audit Using BQL</w:t>
            </w:r>
            <w:r>
              <w:rPr>
                <w:webHidden/>
              </w:rPr>
              <w:tab/>
            </w:r>
            <w:r>
              <w:rPr>
                <w:webHidden/>
              </w:rPr>
              <w:fldChar w:fldCharType="begin"/>
            </w:r>
            <w:r>
              <w:rPr>
                <w:webHidden/>
              </w:rPr>
              <w:instrText xml:space="preserve"> PAGEREF _Toc498338310 \h </w:instrText>
            </w:r>
            <w:r>
              <w:rPr>
                <w:webHidden/>
              </w:rPr>
            </w:r>
            <w:r>
              <w:rPr>
                <w:webHidden/>
              </w:rPr>
              <w:fldChar w:fldCharType="separate"/>
            </w:r>
            <w:r>
              <w:rPr>
                <w:webHidden/>
              </w:rPr>
              <w:t>211</w:t>
            </w:r>
            <w:r>
              <w:rPr>
                <w:webHidden/>
              </w:rPr>
              <w:fldChar w:fldCharType="end"/>
            </w:r>
          </w:hyperlink>
        </w:p>
        <w:p w14:paraId="0CFEFB4A" w14:textId="6DECCD7C" w:rsidR="00823934" w:rsidRDefault="00823934">
          <w:pPr>
            <w:pStyle w:val="TOC3"/>
            <w:tabs>
              <w:tab w:val="left" w:pos="1200"/>
            </w:tabs>
            <w:rPr>
              <w:rFonts w:asciiTheme="minorHAnsi" w:hAnsiTheme="minorHAnsi"/>
              <w:noProof/>
              <w:sz w:val="22"/>
              <w:szCs w:val="22"/>
            </w:rPr>
          </w:pPr>
          <w:hyperlink w:anchor="_Toc498338311" w:history="1">
            <w:r w:rsidRPr="008A6BED">
              <w:rPr>
                <w:rStyle w:val="Hyperlink"/>
                <w:noProof/>
              </w:rPr>
              <w:t>5.9.1</w:t>
            </w:r>
            <w:r>
              <w:rPr>
                <w:rFonts w:asciiTheme="minorHAnsi" w:hAnsiTheme="minorHAnsi"/>
                <w:noProof/>
                <w:sz w:val="22"/>
                <w:szCs w:val="22"/>
              </w:rPr>
              <w:tab/>
            </w:r>
            <w:r w:rsidRPr="008A6BED">
              <w:rPr>
                <w:rStyle w:val="Hyperlink"/>
                <w:noProof/>
              </w:rPr>
              <w:t>Compliance Audit Interfaces</w:t>
            </w:r>
            <w:r>
              <w:rPr>
                <w:noProof/>
                <w:webHidden/>
              </w:rPr>
              <w:tab/>
            </w:r>
            <w:r>
              <w:rPr>
                <w:noProof/>
                <w:webHidden/>
              </w:rPr>
              <w:fldChar w:fldCharType="begin"/>
            </w:r>
            <w:r>
              <w:rPr>
                <w:noProof/>
                <w:webHidden/>
              </w:rPr>
              <w:instrText xml:space="preserve"> PAGEREF _Toc498338311 \h </w:instrText>
            </w:r>
            <w:r>
              <w:rPr>
                <w:noProof/>
                <w:webHidden/>
              </w:rPr>
            </w:r>
            <w:r>
              <w:rPr>
                <w:noProof/>
                <w:webHidden/>
              </w:rPr>
              <w:fldChar w:fldCharType="separate"/>
            </w:r>
            <w:r>
              <w:rPr>
                <w:noProof/>
                <w:webHidden/>
              </w:rPr>
              <w:t>211</w:t>
            </w:r>
            <w:r>
              <w:rPr>
                <w:noProof/>
                <w:webHidden/>
              </w:rPr>
              <w:fldChar w:fldCharType="end"/>
            </w:r>
          </w:hyperlink>
        </w:p>
        <w:p w14:paraId="2CFAEE45" w14:textId="0E1FB664" w:rsidR="00823934" w:rsidRDefault="00823934">
          <w:pPr>
            <w:pStyle w:val="TOC3"/>
            <w:tabs>
              <w:tab w:val="left" w:pos="1200"/>
            </w:tabs>
            <w:rPr>
              <w:rFonts w:asciiTheme="minorHAnsi" w:hAnsiTheme="minorHAnsi"/>
              <w:noProof/>
              <w:sz w:val="22"/>
              <w:szCs w:val="22"/>
            </w:rPr>
          </w:pPr>
          <w:hyperlink w:anchor="_Toc498338312" w:history="1">
            <w:r w:rsidRPr="008A6BED">
              <w:rPr>
                <w:rStyle w:val="Hyperlink"/>
                <w:noProof/>
              </w:rPr>
              <w:t>5.9.2</w:t>
            </w:r>
            <w:r>
              <w:rPr>
                <w:rFonts w:asciiTheme="minorHAnsi" w:hAnsiTheme="minorHAnsi"/>
                <w:noProof/>
                <w:sz w:val="22"/>
                <w:szCs w:val="22"/>
              </w:rPr>
              <w:tab/>
            </w:r>
            <w:r w:rsidRPr="008A6BED">
              <w:rPr>
                <w:rStyle w:val="Hyperlink"/>
                <w:noProof/>
                <w:w w:val="93"/>
              </w:rPr>
              <w:t>Sample</w:t>
            </w:r>
            <w:r w:rsidRPr="008A6BED">
              <w:rPr>
                <w:rStyle w:val="Hyperlink"/>
                <w:noProof/>
                <w:spacing w:val="26"/>
                <w:w w:val="93"/>
              </w:rPr>
              <w:t xml:space="preserve"> </w:t>
            </w:r>
            <w:r w:rsidRPr="008A6BED">
              <w:rPr>
                <w:rStyle w:val="Hyperlink"/>
                <w:noProof/>
                <w:w w:val="93"/>
              </w:rPr>
              <w:t>BQL</w:t>
            </w:r>
            <w:r w:rsidRPr="008A6BED">
              <w:rPr>
                <w:rStyle w:val="Hyperlink"/>
                <w:noProof/>
                <w:spacing w:val="1"/>
                <w:w w:val="93"/>
              </w:rPr>
              <w:t xml:space="preserve"> </w:t>
            </w:r>
            <w:r w:rsidRPr="008A6BED">
              <w:rPr>
                <w:rStyle w:val="Hyperlink"/>
                <w:noProof/>
                <w:w w:val="93"/>
              </w:rPr>
              <w:t>Commands</w:t>
            </w:r>
            <w:r w:rsidRPr="008A6BED">
              <w:rPr>
                <w:rStyle w:val="Hyperlink"/>
                <w:noProof/>
                <w:spacing w:val="11"/>
                <w:w w:val="93"/>
              </w:rPr>
              <w:t xml:space="preserve"> </w:t>
            </w:r>
            <w:r w:rsidRPr="008A6BED">
              <w:rPr>
                <w:rStyle w:val="Hyperlink"/>
                <w:noProof/>
                <w:w w:val="93"/>
              </w:rPr>
              <w:t>for</w:t>
            </w:r>
            <w:r w:rsidRPr="008A6BED">
              <w:rPr>
                <w:rStyle w:val="Hyperlink"/>
                <w:noProof/>
                <w:spacing w:val="-13"/>
                <w:w w:val="93"/>
              </w:rPr>
              <w:t xml:space="preserve"> </w:t>
            </w:r>
            <w:r w:rsidRPr="008A6BED">
              <w:rPr>
                <w:rStyle w:val="Hyperlink"/>
                <w:noProof/>
              </w:rPr>
              <w:t>Complaince Audit Operations</w:t>
            </w:r>
            <w:r>
              <w:rPr>
                <w:noProof/>
                <w:webHidden/>
              </w:rPr>
              <w:tab/>
            </w:r>
            <w:r>
              <w:rPr>
                <w:noProof/>
                <w:webHidden/>
              </w:rPr>
              <w:fldChar w:fldCharType="begin"/>
            </w:r>
            <w:r>
              <w:rPr>
                <w:noProof/>
                <w:webHidden/>
              </w:rPr>
              <w:instrText xml:space="preserve"> PAGEREF _Toc498338312 \h </w:instrText>
            </w:r>
            <w:r>
              <w:rPr>
                <w:noProof/>
                <w:webHidden/>
              </w:rPr>
            </w:r>
            <w:r>
              <w:rPr>
                <w:noProof/>
                <w:webHidden/>
              </w:rPr>
              <w:fldChar w:fldCharType="separate"/>
            </w:r>
            <w:r>
              <w:rPr>
                <w:noProof/>
                <w:webHidden/>
              </w:rPr>
              <w:t>212</w:t>
            </w:r>
            <w:r>
              <w:rPr>
                <w:noProof/>
                <w:webHidden/>
              </w:rPr>
              <w:fldChar w:fldCharType="end"/>
            </w:r>
          </w:hyperlink>
        </w:p>
        <w:p w14:paraId="3193A33C" w14:textId="7687830D" w:rsidR="00823934" w:rsidRDefault="00823934">
          <w:pPr>
            <w:pStyle w:val="TOC2"/>
            <w:rPr>
              <w:rFonts w:asciiTheme="minorHAnsi" w:hAnsiTheme="minorHAnsi"/>
              <w:sz w:val="22"/>
              <w:szCs w:val="22"/>
            </w:rPr>
          </w:pPr>
          <w:hyperlink w:anchor="_Toc498338313" w:history="1">
            <w:r w:rsidRPr="008A6BED">
              <w:rPr>
                <w:rStyle w:val="Hyperlink"/>
              </w:rPr>
              <w:t>5.10</w:t>
            </w:r>
            <w:r>
              <w:rPr>
                <w:rFonts w:asciiTheme="minorHAnsi" w:hAnsiTheme="minorHAnsi"/>
                <w:sz w:val="22"/>
                <w:szCs w:val="22"/>
              </w:rPr>
              <w:tab/>
            </w:r>
            <w:r w:rsidRPr="008A6BED">
              <w:rPr>
                <w:rStyle w:val="Hyperlink"/>
              </w:rPr>
              <w:t>Running Transactions Using BQL</w:t>
            </w:r>
            <w:r>
              <w:rPr>
                <w:webHidden/>
              </w:rPr>
              <w:tab/>
            </w:r>
            <w:r>
              <w:rPr>
                <w:webHidden/>
              </w:rPr>
              <w:fldChar w:fldCharType="begin"/>
            </w:r>
            <w:r>
              <w:rPr>
                <w:webHidden/>
              </w:rPr>
              <w:instrText xml:space="preserve"> PAGEREF _Toc498338313 \h </w:instrText>
            </w:r>
            <w:r>
              <w:rPr>
                <w:webHidden/>
              </w:rPr>
            </w:r>
            <w:r>
              <w:rPr>
                <w:webHidden/>
              </w:rPr>
              <w:fldChar w:fldCharType="separate"/>
            </w:r>
            <w:r>
              <w:rPr>
                <w:webHidden/>
              </w:rPr>
              <w:t>217</w:t>
            </w:r>
            <w:r>
              <w:rPr>
                <w:webHidden/>
              </w:rPr>
              <w:fldChar w:fldCharType="end"/>
            </w:r>
          </w:hyperlink>
        </w:p>
        <w:p w14:paraId="07EA0A4B" w14:textId="2EAD1137" w:rsidR="00823934" w:rsidRDefault="00823934">
          <w:pPr>
            <w:pStyle w:val="TOC3"/>
            <w:tabs>
              <w:tab w:val="left" w:pos="1440"/>
            </w:tabs>
            <w:rPr>
              <w:rFonts w:asciiTheme="minorHAnsi" w:hAnsiTheme="minorHAnsi"/>
              <w:noProof/>
              <w:sz w:val="22"/>
              <w:szCs w:val="22"/>
            </w:rPr>
          </w:pPr>
          <w:hyperlink w:anchor="_Toc498338314" w:history="1">
            <w:r w:rsidRPr="008A6BED">
              <w:rPr>
                <w:rStyle w:val="Hyperlink"/>
                <w:noProof/>
              </w:rPr>
              <w:t>5.10.1</w:t>
            </w:r>
            <w:r>
              <w:rPr>
                <w:rFonts w:asciiTheme="minorHAnsi" w:hAnsiTheme="minorHAnsi"/>
                <w:noProof/>
                <w:sz w:val="22"/>
                <w:szCs w:val="22"/>
              </w:rPr>
              <w:tab/>
            </w:r>
            <w:r w:rsidRPr="008A6BED">
              <w:rPr>
                <w:rStyle w:val="Hyperlink"/>
                <w:noProof/>
                <w:w w:val="96"/>
              </w:rPr>
              <w:t>Transaction Manager</w:t>
            </w:r>
            <w:r w:rsidRPr="008A6BED">
              <w:rPr>
                <w:rStyle w:val="Hyperlink"/>
                <w:noProof/>
                <w:spacing w:val="-27"/>
                <w:w w:val="96"/>
              </w:rPr>
              <w:t xml:space="preserve"> </w:t>
            </w:r>
            <w:r w:rsidRPr="008A6BED">
              <w:rPr>
                <w:rStyle w:val="Hyperlink"/>
                <w:noProof/>
              </w:rPr>
              <w:t>Interfaces</w:t>
            </w:r>
            <w:r>
              <w:rPr>
                <w:noProof/>
                <w:webHidden/>
              </w:rPr>
              <w:tab/>
            </w:r>
            <w:r>
              <w:rPr>
                <w:noProof/>
                <w:webHidden/>
              </w:rPr>
              <w:fldChar w:fldCharType="begin"/>
            </w:r>
            <w:r>
              <w:rPr>
                <w:noProof/>
                <w:webHidden/>
              </w:rPr>
              <w:instrText xml:space="preserve"> PAGEREF _Toc498338314 \h </w:instrText>
            </w:r>
            <w:r>
              <w:rPr>
                <w:noProof/>
                <w:webHidden/>
              </w:rPr>
            </w:r>
            <w:r>
              <w:rPr>
                <w:noProof/>
                <w:webHidden/>
              </w:rPr>
              <w:fldChar w:fldCharType="separate"/>
            </w:r>
            <w:r>
              <w:rPr>
                <w:noProof/>
                <w:webHidden/>
              </w:rPr>
              <w:t>217</w:t>
            </w:r>
            <w:r>
              <w:rPr>
                <w:noProof/>
                <w:webHidden/>
              </w:rPr>
              <w:fldChar w:fldCharType="end"/>
            </w:r>
          </w:hyperlink>
        </w:p>
        <w:p w14:paraId="38999C63" w14:textId="61A8FEA6" w:rsidR="00823934" w:rsidRDefault="00823934">
          <w:pPr>
            <w:pStyle w:val="TOC3"/>
            <w:tabs>
              <w:tab w:val="left" w:pos="1440"/>
            </w:tabs>
            <w:rPr>
              <w:rFonts w:asciiTheme="minorHAnsi" w:hAnsiTheme="minorHAnsi"/>
              <w:noProof/>
              <w:sz w:val="22"/>
              <w:szCs w:val="22"/>
            </w:rPr>
          </w:pPr>
          <w:hyperlink w:anchor="_Toc498338315" w:history="1">
            <w:r w:rsidRPr="008A6BED">
              <w:rPr>
                <w:rStyle w:val="Hyperlink"/>
                <w:noProof/>
              </w:rPr>
              <w:t>5.10.2</w:t>
            </w:r>
            <w:r>
              <w:rPr>
                <w:rFonts w:asciiTheme="minorHAnsi" w:hAnsiTheme="minorHAnsi"/>
                <w:noProof/>
                <w:sz w:val="22"/>
                <w:szCs w:val="22"/>
              </w:rPr>
              <w:tab/>
            </w:r>
            <w:r w:rsidRPr="008A6BED">
              <w:rPr>
                <w:rStyle w:val="Hyperlink"/>
                <w:noProof/>
                <w:w w:val="93"/>
              </w:rPr>
              <w:t>Sample</w:t>
            </w:r>
            <w:r w:rsidRPr="008A6BED">
              <w:rPr>
                <w:rStyle w:val="Hyperlink"/>
                <w:noProof/>
                <w:spacing w:val="26"/>
                <w:w w:val="93"/>
              </w:rPr>
              <w:t xml:space="preserve"> </w:t>
            </w:r>
            <w:r w:rsidRPr="008A6BED">
              <w:rPr>
                <w:rStyle w:val="Hyperlink"/>
                <w:noProof/>
                <w:w w:val="93"/>
              </w:rPr>
              <w:t>BQL</w:t>
            </w:r>
            <w:r w:rsidRPr="008A6BED">
              <w:rPr>
                <w:rStyle w:val="Hyperlink"/>
                <w:noProof/>
                <w:spacing w:val="1"/>
                <w:w w:val="93"/>
              </w:rPr>
              <w:t xml:space="preserve"> </w:t>
            </w:r>
            <w:r w:rsidRPr="008A6BED">
              <w:rPr>
                <w:rStyle w:val="Hyperlink"/>
                <w:noProof/>
                <w:w w:val="93"/>
              </w:rPr>
              <w:t>Commands</w:t>
            </w:r>
            <w:r w:rsidRPr="008A6BED">
              <w:rPr>
                <w:rStyle w:val="Hyperlink"/>
                <w:noProof/>
                <w:spacing w:val="11"/>
                <w:w w:val="93"/>
              </w:rPr>
              <w:t xml:space="preserve"> </w:t>
            </w:r>
            <w:r w:rsidRPr="008A6BED">
              <w:rPr>
                <w:rStyle w:val="Hyperlink"/>
                <w:noProof/>
                <w:w w:val="93"/>
              </w:rPr>
              <w:t>for</w:t>
            </w:r>
            <w:r w:rsidRPr="008A6BED">
              <w:rPr>
                <w:rStyle w:val="Hyperlink"/>
                <w:noProof/>
                <w:spacing w:val="-13"/>
                <w:w w:val="93"/>
              </w:rPr>
              <w:t xml:space="preserve"> </w:t>
            </w:r>
            <w:r w:rsidRPr="008A6BED">
              <w:rPr>
                <w:rStyle w:val="Hyperlink"/>
                <w:noProof/>
              </w:rPr>
              <w:t>a</w:t>
            </w:r>
            <w:r w:rsidRPr="008A6BED">
              <w:rPr>
                <w:rStyle w:val="Hyperlink"/>
                <w:noProof/>
                <w:spacing w:val="-33"/>
              </w:rPr>
              <w:t xml:space="preserve"> </w:t>
            </w:r>
            <w:r w:rsidRPr="008A6BED">
              <w:rPr>
                <w:rStyle w:val="Hyperlink"/>
                <w:noProof/>
              </w:rPr>
              <w:t xml:space="preserve"> Transaction Manager Operations</w:t>
            </w:r>
            <w:r>
              <w:rPr>
                <w:noProof/>
                <w:webHidden/>
              </w:rPr>
              <w:tab/>
            </w:r>
            <w:r>
              <w:rPr>
                <w:noProof/>
                <w:webHidden/>
              </w:rPr>
              <w:fldChar w:fldCharType="begin"/>
            </w:r>
            <w:r>
              <w:rPr>
                <w:noProof/>
                <w:webHidden/>
              </w:rPr>
              <w:instrText xml:space="preserve"> PAGEREF _Toc498338315 \h </w:instrText>
            </w:r>
            <w:r>
              <w:rPr>
                <w:noProof/>
                <w:webHidden/>
              </w:rPr>
            </w:r>
            <w:r>
              <w:rPr>
                <w:noProof/>
                <w:webHidden/>
              </w:rPr>
              <w:fldChar w:fldCharType="separate"/>
            </w:r>
            <w:r>
              <w:rPr>
                <w:noProof/>
                <w:webHidden/>
              </w:rPr>
              <w:t>219</w:t>
            </w:r>
            <w:r>
              <w:rPr>
                <w:noProof/>
                <w:webHidden/>
              </w:rPr>
              <w:fldChar w:fldCharType="end"/>
            </w:r>
          </w:hyperlink>
        </w:p>
        <w:p w14:paraId="78116431" w14:textId="7B58867A" w:rsidR="00823934" w:rsidRDefault="00823934">
          <w:pPr>
            <w:pStyle w:val="TOC2"/>
            <w:rPr>
              <w:rFonts w:asciiTheme="minorHAnsi" w:hAnsiTheme="minorHAnsi"/>
              <w:sz w:val="22"/>
              <w:szCs w:val="22"/>
            </w:rPr>
          </w:pPr>
          <w:hyperlink w:anchor="_Toc498338316" w:history="1">
            <w:r w:rsidRPr="008A6BED">
              <w:rPr>
                <w:rStyle w:val="Hyperlink"/>
              </w:rPr>
              <w:t>5.11</w:t>
            </w:r>
            <w:r>
              <w:rPr>
                <w:rFonts w:asciiTheme="minorHAnsi" w:hAnsiTheme="minorHAnsi"/>
                <w:sz w:val="22"/>
                <w:szCs w:val="22"/>
              </w:rPr>
              <w:tab/>
            </w:r>
            <w:r w:rsidRPr="008A6BED">
              <w:rPr>
                <w:rStyle w:val="Hyperlink"/>
                <w:w w:val="93"/>
              </w:rPr>
              <w:t>BQL</w:t>
            </w:r>
            <w:r w:rsidRPr="008A6BED">
              <w:rPr>
                <w:rStyle w:val="Hyperlink"/>
                <w:spacing w:val="3"/>
                <w:w w:val="93"/>
              </w:rPr>
              <w:t xml:space="preserve"> </w:t>
            </w:r>
            <w:r w:rsidRPr="008A6BED">
              <w:rPr>
                <w:rStyle w:val="Hyperlink"/>
                <w:w w:val="93"/>
              </w:rPr>
              <w:t>Error</w:t>
            </w:r>
            <w:r w:rsidRPr="008A6BED">
              <w:rPr>
                <w:rStyle w:val="Hyperlink"/>
                <w:spacing w:val="-13"/>
                <w:w w:val="93"/>
              </w:rPr>
              <w:t xml:space="preserve"> </w:t>
            </w:r>
            <w:r w:rsidRPr="008A6BED">
              <w:rPr>
                <w:rStyle w:val="Hyperlink"/>
                <w:w w:val="93"/>
              </w:rPr>
              <w:t>C</w:t>
            </w:r>
            <w:r w:rsidRPr="008A6BED">
              <w:rPr>
                <w:rStyle w:val="Hyperlink"/>
                <w:spacing w:val="-6"/>
                <w:w w:val="93"/>
              </w:rPr>
              <w:t>a</w:t>
            </w:r>
            <w:r w:rsidRPr="008A6BED">
              <w:rPr>
                <w:rStyle w:val="Hyperlink"/>
                <w:w w:val="93"/>
              </w:rPr>
              <w:t>t</w:t>
            </w:r>
            <w:r w:rsidRPr="008A6BED">
              <w:rPr>
                <w:rStyle w:val="Hyperlink"/>
                <w:spacing w:val="-6"/>
                <w:w w:val="93"/>
              </w:rPr>
              <w:t>a</w:t>
            </w:r>
            <w:r w:rsidRPr="008A6BED">
              <w:rPr>
                <w:rStyle w:val="Hyperlink"/>
                <w:w w:val="93"/>
              </w:rPr>
              <w:t>log</w:t>
            </w:r>
            <w:r w:rsidRPr="008A6BED">
              <w:rPr>
                <w:rStyle w:val="Hyperlink"/>
                <w:spacing w:val="12"/>
                <w:w w:val="93"/>
              </w:rPr>
              <w:t xml:space="preserve"> </w:t>
            </w:r>
            <w:r w:rsidRPr="008A6BED">
              <w:rPr>
                <w:rStyle w:val="Hyperlink"/>
                <w:w w:val="93"/>
              </w:rPr>
              <w:t>and</w:t>
            </w:r>
            <w:r w:rsidRPr="008A6BED">
              <w:rPr>
                <w:rStyle w:val="Hyperlink"/>
                <w:spacing w:val="-8"/>
                <w:w w:val="93"/>
              </w:rPr>
              <w:t xml:space="preserve"> </w:t>
            </w:r>
            <w:r w:rsidRPr="008A6BED">
              <w:rPr>
                <w:rStyle w:val="Hyperlink"/>
              </w:rPr>
              <w:t>Examples</w:t>
            </w:r>
            <w:r>
              <w:rPr>
                <w:webHidden/>
              </w:rPr>
              <w:tab/>
            </w:r>
            <w:r>
              <w:rPr>
                <w:webHidden/>
              </w:rPr>
              <w:fldChar w:fldCharType="begin"/>
            </w:r>
            <w:r>
              <w:rPr>
                <w:webHidden/>
              </w:rPr>
              <w:instrText xml:space="preserve"> PAGEREF _Toc498338316 \h </w:instrText>
            </w:r>
            <w:r>
              <w:rPr>
                <w:webHidden/>
              </w:rPr>
            </w:r>
            <w:r>
              <w:rPr>
                <w:webHidden/>
              </w:rPr>
              <w:fldChar w:fldCharType="separate"/>
            </w:r>
            <w:r>
              <w:rPr>
                <w:webHidden/>
              </w:rPr>
              <w:t>234</w:t>
            </w:r>
            <w:r>
              <w:rPr>
                <w:webHidden/>
              </w:rPr>
              <w:fldChar w:fldCharType="end"/>
            </w:r>
          </w:hyperlink>
        </w:p>
        <w:p w14:paraId="4E3DB106" w14:textId="64EE3142" w:rsidR="00823934" w:rsidRDefault="00823934">
          <w:pPr>
            <w:pStyle w:val="TOC3"/>
            <w:tabs>
              <w:tab w:val="left" w:pos="1440"/>
            </w:tabs>
            <w:rPr>
              <w:rFonts w:asciiTheme="minorHAnsi" w:hAnsiTheme="minorHAnsi"/>
              <w:noProof/>
              <w:sz w:val="22"/>
              <w:szCs w:val="22"/>
            </w:rPr>
          </w:pPr>
          <w:hyperlink w:anchor="_Toc498338317" w:history="1">
            <w:r w:rsidRPr="008A6BED">
              <w:rPr>
                <w:rStyle w:val="Hyperlink"/>
                <w:noProof/>
              </w:rPr>
              <w:t>5.11.1</w:t>
            </w:r>
            <w:r>
              <w:rPr>
                <w:rFonts w:asciiTheme="minorHAnsi" w:hAnsiTheme="minorHAnsi"/>
                <w:noProof/>
                <w:sz w:val="22"/>
                <w:szCs w:val="22"/>
              </w:rPr>
              <w:tab/>
            </w:r>
            <w:r w:rsidRPr="008A6BED">
              <w:rPr>
                <w:rStyle w:val="Hyperlink"/>
                <w:noProof/>
                <w:w w:val="93"/>
              </w:rPr>
              <w:t>BQL</w:t>
            </w:r>
            <w:r w:rsidRPr="008A6BED">
              <w:rPr>
                <w:rStyle w:val="Hyperlink"/>
                <w:noProof/>
                <w:spacing w:val="1"/>
                <w:w w:val="93"/>
              </w:rPr>
              <w:t xml:space="preserve"> </w:t>
            </w:r>
            <w:r w:rsidRPr="008A6BED">
              <w:rPr>
                <w:rStyle w:val="Hyperlink"/>
                <w:noProof/>
                <w:w w:val="93"/>
              </w:rPr>
              <w:t>Error</w:t>
            </w:r>
            <w:r w:rsidRPr="008A6BED">
              <w:rPr>
                <w:rStyle w:val="Hyperlink"/>
                <w:noProof/>
                <w:spacing w:val="-14"/>
                <w:w w:val="93"/>
              </w:rPr>
              <w:t xml:space="preserve"> </w:t>
            </w:r>
            <w:r w:rsidRPr="008A6BED">
              <w:rPr>
                <w:rStyle w:val="Hyperlink"/>
                <w:noProof/>
              </w:rPr>
              <w:t>Handl</w:t>
            </w:r>
            <w:r w:rsidRPr="008A6BED">
              <w:rPr>
                <w:rStyle w:val="Hyperlink"/>
                <w:noProof/>
                <w:spacing w:val="-6"/>
              </w:rPr>
              <w:t>i</w:t>
            </w:r>
            <w:r w:rsidRPr="008A6BED">
              <w:rPr>
                <w:rStyle w:val="Hyperlink"/>
                <w:noProof/>
              </w:rPr>
              <w:t>ng</w:t>
            </w:r>
            <w:r>
              <w:rPr>
                <w:noProof/>
                <w:webHidden/>
              </w:rPr>
              <w:tab/>
            </w:r>
            <w:r>
              <w:rPr>
                <w:noProof/>
                <w:webHidden/>
              </w:rPr>
              <w:fldChar w:fldCharType="begin"/>
            </w:r>
            <w:r>
              <w:rPr>
                <w:noProof/>
                <w:webHidden/>
              </w:rPr>
              <w:instrText xml:space="preserve"> PAGEREF _Toc498338317 \h </w:instrText>
            </w:r>
            <w:r>
              <w:rPr>
                <w:noProof/>
                <w:webHidden/>
              </w:rPr>
            </w:r>
            <w:r>
              <w:rPr>
                <w:noProof/>
                <w:webHidden/>
              </w:rPr>
              <w:fldChar w:fldCharType="separate"/>
            </w:r>
            <w:r>
              <w:rPr>
                <w:noProof/>
                <w:webHidden/>
              </w:rPr>
              <w:t>236</w:t>
            </w:r>
            <w:r>
              <w:rPr>
                <w:noProof/>
                <w:webHidden/>
              </w:rPr>
              <w:fldChar w:fldCharType="end"/>
            </w:r>
          </w:hyperlink>
        </w:p>
        <w:p w14:paraId="2FBD0B85" w14:textId="35373DB6" w:rsidR="00823934" w:rsidRDefault="00823934">
          <w:pPr>
            <w:pStyle w:val="TOC3"/>
            <w:tabs>
              <w:tab w:val="left" w:pos="1440"/>
            </w:tabs>
            <w:rPr>
              <w:rFonts w:asciiTheme="minorHAnsi" w:hAnsiTheme="minorHAnsi"/>
              <w:noProof/>
              <w:sz w:val="22"/>
              <w:szCs w:val="22"/>
            </w:rPr>
          </w:pPr>
          <w:hyperlink w:anchor="_Toc498338318" w:history="1">
            <w:r w:rsidRPr="008A6BED">
              <w:rPr>
                <w:rStyle w:val="Hyperlink"/>
                <w:noProof/>
              </w:rPr>
              <w:t>5.11.2</w:t>
            </w:r>
            <w:r>
              <w:rPr>
                <w:rFonts w:asciiTheme="minorHAnsi" w:hAnsiTheme="minorHAnsi"/>
                <w:noProof/>
                <w:sz w:val="22"/>
                <w:szCs w:val="22"/>
              </w:rPr>
              <w:tab/>
            </w:r>
            <w:r w:rsidRPr="008A6BED">
              <w:rPr>
                <w:rStyle w:val="Hyperlink"/>
                <w:noProof/>
                <w:w w:val="94"/>
              </w:rPr>
              <w:t>Ge</w:t>
            </w:r>
            <w:r w:rsidRPr="008A6BED">
              <w:rPr>
                <w:rStyle w:val="Hyperlink"/>
                <w:noProof/>
                <w:spacing w:val="-6"/>
                <w:w w:val="94"/>
              </w:rPr>
              <w:t>n</w:t>
            </w:r>
            <w:r w:rsidRPr="008A6BED">
              <w:rPr>
                <w:rStyle w:val="Hyperlink"/>
                <w:noProof/>
                <w:spacing w:val="-4"/>
                <w:w w:val="94"/>
              </w:rPr>
              <w:t>e</w:t>
            </w:r>
            <w:r w:rsidRPr="008A6BED">
              <w:rPr>
                <w:rStyle w:val="Hyperlink"/>
                <w:noProof/>
                <w:w w:val="94"/>
              </w:rPr>
              <w:t>r</w:t>
            </w:r>
            <w:r w:rsidRPr="008A6BED">
              <w:rPr>
                <w:rStyle w:val="Hyperlink"/>
                <w:noProof/>
                <w:spacing w:val="-6"/>
                <w:w w:val="94"/>
              </w:rPr>
              <w:t>a</w:t>
            </w:r>
            <w:r w:rsidRPr="008A6BED">
              <w:rPr>
                <w:rStyle w:val="Hyperlink"/>
                <w:noProof/>
                <w:w w:val="94"/>
              </w:rPr>
              <w:t>l</w:t>
            </w:r>
            <w:r w:rsidRPr="008A6BED">
              <w:rPr>
                <w:rStyle w:val="Hyperlink"/>
                <w:noProof/>
                <w:spacing w:val="7"/>
                <w:w w:val="94"/>
              </w:rPr>
              <w:t xml:space="preserve"> </w:t>
            </w:r>
            <w:r w:rsidRPr="008A6BED">
              <w:rPr>
                <w:rStyle w:val="Hyperlink"/>
                <w:noProof/>
                <w:w w:val="94"/>
              </w:rPr>
              <w:t>BQL</w:t>
            </w:r>
            <w:r w:rsidRPr="008A6BED">
              <w:rPr>
                <w:rStyle w:val="Hyperlink"/>
                <w:noProof/>
                <w:spacing w:val="-6"/>
                <w:w w:val="94"/>
              </w:rPr>
              <w:t xml:space="preserve"> </w:t>
            </w:r>
            <w:r w:rsidRPr="008A6BED">
              <w:rPr>
                <w:rStyle w:val="Hyperlink"/>
                <w:noProof/>
                <w:spacing w:val="-6"/>
              </w:rPr>
              <w:t>E</w:t>
            </w:r>
            <w:r w:rsidRPr="008A6BED">
              <w:rPr>
                <w:rStyle w:val="Hyperlink"/>
                <w:noProof/>
              </w:rPr>
              <w:t>rr</w:t>
            </w:r>
            <w:r w:rsidRPr="008A6BED">
              <w:rPr>
                <w:rStyle w:val="Hyperlink"/>
                <w:noProof/>
                <w:spacing w:val="-6"/>
              </w:rPr>
              <w:t>o</w:t>
            </w:r>
            <w:r w:rsidRPr="008A6BED">
              <w:rPr>
                <w:rStyle w:val="Hyperlink"/>
                <w:noProof/>
              </w:rPr>
              <w:t>rs</w:t>
            </w:r>
            <w:r>
              <w:rPr>
                <w:noProof/>
                <w:webHidden/>
              </w:rPr>
              <w:tab/>
            </w:r>
            <w:r>
              <w:rPr>
                <w:noProof/>
                <w:webHidden/>
              </w:rPr>
              <w:fldChar w:fldCharType="begin"/>
            </w:r>
            <w:r>
              <w:rPr>
                <w:noProof/>
                <w:webHidden/>
              </w:rPr>
              <w:instrText xml:space="preserve"> PAGEREF _Toc498338318 \h </w:instrText>
            </w:r>
            <w:r>
              <w:rPr>
                <w:noProof/>
                <w:webHidden/>
              </w:rPr>
            </w:r>
            <w:r>
              <w:rPr>
                <w:noProof/>
                <w:webHidden/>
              </w:rPr>
              <w:fldChar w:fldCharType="separate"/>
            </w:r>
            <w:r>
              <w:rPr>
                <w:noProof/>
                <w:webHidden/>
              </w:rPr>
              <w:t>238</w:t>
            </w:r>
            <w:r>
              <w:rPr>
                <w:noProof/>
                <w:webHidden/>
              </w:rPr>
              <w:fldChar w:fldCharType="end"/>
            </w:r>
          </w:hyperlink>
        </w:p>
        <w:p w14:paraId="026FCD14" w14:textId="44E2EAA7" w:rsidR="00823934" w:rsidRDefault="00823934">
          <w:pPr>
            <w:pStyle w:val="TOC3"/>
            <w:tabs>
              <w:tab w:val="left" w:pos="1440"/>
            </w:tabs>
            <w:rPr>
              <w:rFonts w:asciiTheme="minorHAnsi" w:hAnsiTheme="minorHAnsi"/>
              <w:noProof/>
              <w:sz w:val="22"/>
              <w:szCs w:val="22"/>
            </w:rPr>
          </w:pPr>
          <w:hyperlink w:anchor="_Toc498338319" w:history="1">
            <w:r w:rsidRPr="008A6BED">
              <w:rPr>
                <w:rStyle w:val="Hyperlink"/>
                <w:noProof/>
              </w:rPr>
              <w:t>5.11.3</w:t>
            </w:r>
            <w:r>
              <w:rPr>
                <w:rFonts w:asciiTheme="minorHAnsi" w:hAnsiTheme="minorHAnsi"/>
                <w:noProof/>
                <w:sz w:val="22"/>
                <w:szCs w:val="22"/>
              </w:rPr>
              <w:tab/>
            </w:r>
            <w:r w:rsidRPr="008A6BED">
              <w:rPr>
                <w:rStyle w:val="Hyperlink"/>
                <w:noProof/>
                <w:w w:val="94"/>
              </w:rPr>
              <w:t>Command</w:t>
            </w:r>
            <w:r w:rsidRPr="008A6BED">
              <w:rPr>
                <w:rStyle w:val="Hyperlink"/>
                <w:noProof/>
                <w:spacing w:val="3"/>
                <w:w w:val="94"/>
              </w:rPr>
              <w:t xml:space="preserve"> </w:t>
            </w:r>
            <w:r w:rsidRPr="008A6BED">
              <w:rPr>
                <w:rStyle w:val="Hyperlink"/>
                <w:noProof/>
                <w:w w:val="94"/>
              </w:rPr>
              <w:t>B</w:t>
            </w:r>
            <w:r w:rsidRPr="008A6BED">
              <w:rPr>
                <w:rStyle w:val="Hyperlink"/>
                <w:noProof/>
                <w:spacing w:val="-6"/>
                <w:w w:val="94"/>
              </w:rPr>
              <w:t>u</w:t>
            </w:r>
            <w:r w:rsidRPr="008A6BED">
              <w:rPr>
                <w:rStyle w:val="Hyperlink"/>
                <w:noProof/>
                <w:w w:val="94"/>
              </w:rPr>
              <w:t>ilder</w:t>
            </w:r>
            <w:r w:rsidRPr="008A6BED">
              <w:rPr>
                <w:rStyle w:val="Hyperlink"/>
                <w:noProof/>
                <w:spacing w:val="22"/>
                <w:w w:val="94"/>
              </w:rPr>
              <w:t xml:space="preserve"> </w:t>
            </w:r>
            <w:r w:rsidRPr="008A6BED">
              <w:rPr>
                <w:rStyle w:val="Hyperlink"/>
                <w:noProof/>
                <w:w w:val="94"/>
              </w:rPr>
              <w:t>Comm</w:t>
            </w:r>
            <w:r w:rsidRPr="008A6BED">
              <w:rPr>
                <w:rStyle w:val="Hyperlink"/>
                <w:noProof/>
                <w:spacing w:val="-6"/>
                <w:w w:val="94"/>
              </w:rPr>
              <w:t>a</w:t>
            </w:r>
            <w:r w:rsidRPr="008A6BED">
              <w:rPr>
                <w:rStyle w:val="Hyperlink"/>
                <w:noProof/>
                <w:w w:val="94"/>
              </w:rPr>
              <w:t>nd</w:t>
            </w:r>
            <w:r w:rsidRPr="008A6BED">
              <w:rPr>
                <w:rStyle w:val="Hyperlink"/>
                <w:noProof/>
                <w:spacing w:val="-2"/>
                <w:w w:val="94"/>
              </w:rPr>
              <w:t xml:space="preserve"> </w:t>
            </w:r>
            <w:r w:rsidRPr="008A6BED">
              <w:rPr>
                <w:rStyle w:val="Hyperlink"/>
                <w:noProof/>
                <w:w w:val="94"/>
              </w:rPr>
              <w:t>BQL</w:t>
            </w:r>
            <w:r w:rsidRPr="008A6BED">
              <w:rPr>
                <w:rStyle w:val="Hyperlink"/>
                <w:noProof/>
                <w:spacing w:val="-7"/>
                <w:w w:val="94"/>
              </w:rPr>
              <w:t xml:space="preserve"> </w:t>
            </w:r>
            <w:r w:rsidRPr="008A6BED">
              <w:rPr>
                <w:rStyle w:val="Hyperlink"/>
                <w:noProof/>
              </w:rPr>
              <w:t>Errors</w:t>
            </w:r>
            <w:r>
              <w:rPr>
                <w:noProof/>
                <w:webHidden/>
              </w:rPr>
              <w:tab/>
            </w:r>
            <w:r>
              <w:rPr>
                <w:noProof/>
                <w:webHidden/>
              </w:rPr>
              <w:fldChar w:fldCharType="begin"/>
            </w:r>
            <w:r>
              <w:rPr>
                <w:noProof/>
                <w:webHidden/>
              </w:rPr>
              <w:instrText xml:space="preserve"> PAGEREF _Toc498338319 \h </w:instrText>
            </w:r>
            <w:r>
              <w:rPr>
                <w:noProof/>
                <w:webHidden/>
              </w:rPr>
            </w:r>
            <w:r>
              <w:rPr>
                <w:noProof/>
                <w:webHidden/>
              </w:rPr>
              <w:fldChar w:fldCharType="separate"/>
            </w:r>
            <w:r>
              <w:rPr>
                <w:noProof/>
                <w:webHidden/>
              </w:rPr>
              <w:t>241</w:t>
            </w:r>
            <w:r>
              <w:rPr>
                <w:noProof/>
                <w:webHidden/>
              </w:rPr>
              <w:fldChar w:fldCharType="end"/>
            </w:r>
          </w:hyperlink>
        </w:p>
        <w:p w14:paraId="161B30FD" w14:textId="6E3F68EA" w:rsidR="00823934" w:rsidRDefault="00823934">
          <w:pPr>
            <w:pStyle w:val="TOC3"/>
            <w:tabs>
              <w:tab w:val="left" w:pos="1440"/>
            </w:tabs>
            <w:rPr>
              <w:rFonts w:asciiTheme="minorHAnsi" w:hAnsiTheme="minorHAnsi"/>
              <w:noProof/>
              <w:sz w:val="22"/>
              <w:szCs w:val="22"/>
            </w:rPr>
          </w:pPr>
          <w:hyperlink w:anchor="_Toc498338320" w:history="1">
            <w:r w:rsidRPr="008A6BED">
              <w:rPr>
                <w:rStyle w:val="Hyperlink"/>
                <w:noProof/>
              </w:rPr>
              <w:t>5.11.4</w:t>
            </w:r>
            <w:r>
              <w:rPr>
                <w:rFonts w:asciiTheme="minorHAnsi" w:hAnsiTheme="minorHAnsi"/>
                <w:noProof/>
                <w:sz w:val="22"/>
                <w:szCs w:val="22"/>
              </w:rPr>
              <w:tab/>
            </w:r>
            <w:r w:rsidRPr="008A6BED">
              <w:rPr>
                <w:rStyle w:val="Hyperlink"/>
                <w:noProof/>
              </w:rPr>
              <w:t>Inventory BQL Errors</w:t>
            </w:r>
            <w:r>
              <w:rPr>
                <w:noProof/>
                <w:webHidden/>
              </w:rPr>
              <w:tab/>
            </w:r>
            <w:r>
              <w:rPr>
                <w:noProof/>
                <w:webHidden/>
              </w:rPr>
              <w:fldChar w:fldCharType="begin"/>
            </w:r>
            <w:r>
              <w:rPr>
                <w:noProof/>
                <w:webHidden/>
              </w:rPr>
              <w:instrText xml:space="preserve"> PAGEREF _Toc498338320 \h </w:instrText>
            </w:r>
            <w:r>
              <w:rPr>
                <w:noProof/>
                <w:webHidden/>
              </w:rPr>
            </w:r>
            <w:r>
              <w:rPr>
                <w:noProof/>
                <w:webHidden/>
              </w:rPr>
              <w:fldChar w:fldCharType="separate"/>
            </w:r>
            <w:r>
              <w:rPr>
                <w:noProof/>
                <w:webHidden/>
              </w:rPr>
              <w:t>258</w:t>
            </w:r>
            <w:r>
              <w:rPr>
                <w:noProof/>
                <w:webHidden/>
              </w:rPr>
              <w:fldChar w:fldCharType="end"/>
            </w:r>
          </w:hyperlink>
        </w:p>
        <w:p w14:paraId="2C3320A5" w14:textId="4C4A26D2" w:rsidR="00823934" w:rsidRDefault="00823934">
          <w:pPr>
            <w:pStyle w:val="TOC3"/>
            <w:tabs>
              <w:tab w:val="left" w:pos="1440"/>
            </w:tabs>
            <w:rPr>
              <w:rFonts w:asciiTheme="minorHAnsi" w:hAnsiTheme="minorHAnsi"/>
              <w:noProof/>
              <w:sz w:val="22"/>
              <w:szCs w:val="22"/>
            </w:rPr>
          </w:pPr>
          <w:hyperlink w:anchor="_Toc498338321" w:history="1">
            <w:r w:rsidRPr="008A6BED">
              <w:rPr>
                <w:rStyle w:val="Hyperlink"/>
                <w:noProof/>
              </w:rPr>
              <w:t>5.11.5</w:t>
            </w:r>
            <w:r>
              <w:rPr>
                <w:rFonts w:asciiTheme="minorHAnsi" w:hAnsiTheme="minorHAnsi"/>
                <w:noProof/>
                <w:sz w:val="22"/>
                <w:szCs w:val="22"/>
              </w:rPr>
              <w:tab/>
            </w:r>
            <w:r w:rsidRPr="008A6BED">
              <w:rPr>
                <w:rStyle w:val="Hyperlink"/>
                <w:noProof/>
                <w:w w:val="95"/>
              </w:rPr>
              <w:t>Cisco</w:t>
            </w:r>
            <w:r w:rsidRPr="008A6BED">
              <w:rPr>
                <w:rStyle w:val="Hyperlink"/>
                <w:noProof/>
                <w:spacing w:val="-5"/>
                <w:w w:val="95"/>
              </w:rPr>
              <w:t xml:space="preserve"> </w:t>
            </w:r>
            <w:r w:rsidRPr="008A6BED">
              <w:rPr>
                <w:rStyle w:val="Hyperlink"/>
                <w:noProof/>
                <w:w w:val="95"/>
              </w:rPr>
              <w:t>Prime</w:t>
            </w:r>
            <w:r w:rsidRPr="008A6BED">
              <w:rPr>
                <w:rStyle w:val="Hyperlink"/>
                <w:noProof/>
                <w:spacing w:val="-5"/>
                <w:w w:val="95"/>
              </w:rPr>
              <w:t xml:space="preserve"> </w:t>
            </w:r>
            <w:r w:rsidRPr="008A6BED">
              <w:rPr>
                <w:rStyle w:val="Hyperlink"/>
                <w:noProof/>
                <w:w w:val="95"/>
              </w:rPr>
              <w:t>Network</w:t>
            </w:r>
            <w:r w:rsidRPr="008A6BED">
              <w:rPr>
                <w:rStyle w:val="Hyperlink"/>
                <w:noProof/>
                <w:spacing w:val="15"/>
                <w:w w:val="95"/>
              </w:rPr>
              <w:t xml:space="preserve"> </w:t>
            </w:r>
            <w:r w:rsidRPr="008A6BED">
              <w:rPr>
                <w:rStyle w:val="Hyperlink"/>
                <w:noProof/>
                <w:w w:val="95"/>
              </w:rPr>
              <w:t>Admi</w:t>
            </w:r>
            <w:r w:rsidRPr="008A6BED">
              <w:rPr>
                <w:rStyle w:val="Hyperlink"/>
                <w:noProof/>
                <w:spacing w:val="-6"/>
                <w:w w:val="95"/>
              </w:rPr>
              <w:t>n</w:t>
            </w:r>
            <w:r w:rsidRPr="008A6BED">
              <w:rPr>
                <w:rStyle w:val="Hyperlink"/>
                <w:noProof/>
                <w:w w:val="95"/>
              </w:rPr>
              <w:t>istration</w:t>
            </w:r>
            <w:r w:rsidRPr="008A6BED">
              <w:rPr>
                <w:rStyle w:val="Hyperlink"/>
                <w:noProof/>
                <w:spacing w:val="23"/>
                <w:w w:val="95"/>
              </w:rPr>
              <w:t xml:space="preserve"> </w:t>
            </w:r>
            <w:r w:rsidRPr="008A6BED">
              <w:rPr>
                <w:rStyle w:val="Hyperlink"/>
                <w:noProof/>
                <w:w w:val="95"/>
              </w:rPr>
              <w:t>BQL</w:t>
            </w:r>
            <w:r w:rsidRPr="008A6BED">
              <w:rPr>
                <w:rStyle w:val="Hyperlink"/>
                <w:noProof/>
                <w:spacing w:val="-15"/>
                <w:w w:val="95"/>
              </w:rPr>
              <w:t xml:space="preserve"> </w:t>
            </w:r>
            <w:r w:rsidRPr="008A6BED">
              <w:rPr>
                <w:rStyle w:val="Hyperlink"/>
                <w:noProof/>
              </w:rPr>
              <w:t>Err</w:t>
            </w:r>
            <w:r w:rsidRPr="008A6BED">
              <w:rPr>
                <w:rStyle w:val="Hyperlink"/>
                <w:noProof/>
                <w:spacing w:val="-6"/>
              </w:rPr>
              <w:t>o</w:t>
            </w:r>
            <w:r w:rsidRPr="008A6BED">
              <w:rPr>
                <w:rStyle w:val="Hyperlink"/>
                <w:noProof/>
              </w:rPr>
              <w:t>rs</w:t>
            </w:r>
            <w:r>
              <w:rPr>
                <w:noProof/>
                <w:webHidden/>
              </w:rPr>
              <w:tab/>
            </w:r>
            <w:r>
              <w:rPr>
                <w:noProof/>
                <w:webHidden/>
              </w:rPr>
              <w:fldChar w:fldCharType="begin"/>
            </w:r>
            <w:r>
              <w:rPr>
                <w:noProof/>
                <w:webHidden/>
              </w:rPr>
              <w:instrText xml:space="preserve"> PAGEREF _Toc498338321 \h </w:instrText>
            </w:r>
            <w:r>
              <w:rPr>
                <w:noProof/>
                <w:webHidden/>
              </w:rPr>
            </w:r>
            <w:r>
              <w:rPr>
                <w:noProof/>
                <w:webHidden/>
              </w:rPr>
              <w:fldChar w:fldCharType="separate"/>
            </w:r>
            <w:r>
              <w:rPr>
                <w:noProof/>
                <w:webHidden/>
              </w:rPr>
              <w:t>259</w:t>
            </w:r>
            <w:r>
              <w:rPr>
                <w:noProof/>
                <w:webHidden/>
              </w:rPr>
              <w:fldChar w:fldCharType="end"/>
            </w:r>
          </w:hyperlink>
        </w:p>
        <w:p w14:paraId="40783667" w14:textId="57D4622F" w:rsidR="00823934" w:rsidRDefault="00823934">
          <w:pPr>
            <w:pStyle w:val="TOC3"/>
            <w:tabs>
              <w:tab w:val="left" w:pos="1440"/>
            </w:tabs>
            <w:rPr>
              <w:rFonts w:asciiTheme="minorHAnsi" w:hAnsiTheme="minorHAnsi"/>
              <w:noProof/>
              <w:sz w:val="22"/>
              <w:szCs w:val="22"/>
            </w:rPr>
          </w:pPr>
          <w:hyperlink w:anchor="_Toc498338322" w:history="1">
            <w:r w:rsidRPr="008A6BED">
              <w:rPr>
                <w:rStyle w:val="Hyperlink"/>
                <w:noProof/>
              </w:rPr>
              <w:t>5.11.6</w:t>
            </w:r>
            <w:r>
              <w:rPr>
                <w:rFonts w:asciiTheme="minorHAnsi" w:hAnsiTheme="minorHAnsi"/>
                <w:noProof/>
                <w:sz w:val="22"/>
                <w:szCs w:val="22"/>
              </w:rPr>
              <w:tab/>
            </w:r>
            <w:r w:rsidRPr="008A6BED">
              <w:rPr>
                <w:rStyle w:val="Hyperlink"/>
                <w:noProof/>
                <w:w w:val="94"/>
              </w:rPr>
              <w:t>BQL</w:t>
            </w:r>
            <w:r w:rsidRPr="008A6BED">
              <w:rPr>
                <w:rStyle w:val="Hyperlink"/>
                <w:noProof/>
                <w:spacing w:val="-7"/>
                <w:w w:val="94"/>
              </w:rPr>
              <w:t xml:space="preserve"> </w:t>
            </w:r>
            <w:r w:rsidRPr="008A6BED">
              <w:rPr>
                <w:rStyle w:val="Hyperlink"/>
                <w:noProof/>
                <w:w w:val="94"/>
              </w:rPr>
              <w:t>C</w:t>
            </w:r>
            <w:r w:rsidRPr="008A6BED">
              <w:rPr>
                <w:rStyle w:val="Hyperlink"/>
                <w:noProof/>
                <w:spacing w:val="-6"/>
                <w:w w:val="94"/>
              </w:rPr>
              <w:t>o</w:t>
            </w:r>
            <w:r w:rsidRPr="008A6BED">
              <w:rPr>
                <w:rStyle w:val="Hyperlink"/>
                <w:noProof/>
                <w:w w:val="94"/>
              </w:rPr>
              <w:t>mm</w:t>
            </w:r>
            <w:r w:rsidRPr="008A6BED">
              <w:rPr>
                <w:rStyle w:val="Hyperlink"/>
                <w:noProof/>
                <w:spacing w:val="-6"/>
                <w:w w:val="94"/>
              </w:rPr>
              <w:t>a</w:t>
            </w:r>
            <w:r w:rsidRPr="008A6BED">
              <w:rPr>
                <w:rStyle w:val="Hyperlink"/>
                <w:noProof/>
                <w:w w:val="94"/>
              </w:rPr>
              <w:t>nd</w:t>
            </w:r>
            <w:r w:rsidRPr="008A6BED">
              <w:rPr>
                <w:rStyle w:val="Hyperlink"/>
                <w:noProof/>
                <w:spacing w:val="6"/>
                <w:w w:val="94"/>
              </w:rPr>
              <w:t xml:space="preserve"> </w:t>
            </w:r>
            <w:r w:rsidRPr="008A6BED">
              <w:rPr>
                <w:rStyle w:val="Hyperlink"/>
                <w:noProof/>
                <w:w w:val="94"/>
              </w:rPr>
              <w:t>Out</w:t>
            </w:r>
            <w:r w:rsidRPr="008A6BED">
              <w:rPr>
                <w:rStyle w:val="Hyperlink"/>
                <w:noProof/>
                <w:spacing w:val="-6"/>
                <w:w w:val="94"/>
              </w:rPr>
              <w:t>p</w:t>
            </w:r>
            <w:r w:rsidRPr="008A6BED">
              <w:rPr>
                <w:rStyle w:val="Hyperlink"/>
                <w:noProof/>
                <w:w w:val="94"/>
              </w:rPr>
              <w:t>ut</w:t>
            </w:r>
            <w:r w:rsidRPr="008A6BED">
              <w:rPr>
                <w:rStyle w:val="Hyperlink"/>
                <w:noProof/>
                <w:spacing w:val="-19"/>
                <w:w w:val="94"/>
              </w:rPr>
              <w:t xml:space="preserve"> </w:t>
            </w:r>
            <w:r w:rsidRPr="008A6BED">
              <w:rPr>
                <w:rStyle w:val="Hyperlink"/>
                <w:noProof/>
                <w:w w:val="94"/>
              </w:rPr>
              <w:t>C</w:t>
            </w:r>
            <w:r w:rsidRPr="008A6BED">
              <w:rPr>
                <w:rStyle w:val="Hyperlink"/>
                <w:noProof/>
                <w:spacing w:val="-6"/>
                <w:w w:val="94"/>
              </w:rPr>
              <w:t>h</w:t>
            </w:r>
            <w:r w:rsidRPr="008A6BED">
              <w:rPr>
                <w:rStyle w:val="Hyperlink"/>
                <w:noProof/>
                <w:w w:val="94"/>
              </w:rPr>
              <w:t>ang</w:t>
            </w:r>
            <w:r w:rsidRPr="008A6BED">
              <w:rPr>
                <w:rStyle w:val="Hyperlink"/>
                <w:noProof/>
                <w:spacing w:val="-6"/>
                <w:w w:val="94"/>
              </w:rPr>
              <w:t>e</w:t>
            </w:r>
            <w:r w:rsidRPr="008A6BED">
              <w:rPr>
                <w:rStyle w:val="Hyperlink"/>
                <w:noProof/>
                <w:w w:val="94"/>
              </w:rPr>
              <w:t>s</w:t>
            </w:r>
            <w:r w:rsidRPr="008A6BED">
              <w:rPr>
                <w:rStyle w:val="Hyperlink"/>
                <w:noProof/>
                <w:spacing w:val="-8"/>
                <w:w w:val="94"/>
              </w:rPr>
              <w:t xml:space="preserve"> </w:t>
            </w:r>
            <w:r w:rsidRPr="008A6BED">
              <w:rPr>
                <w:rStyle w:val="Hyperlink"/>
                <w:noProof/>
                <w:w w:val="94"/>
              </w:rPr>
              <w:t>Sin</w:t>
            </w:r>
            <w:r w:rsidRPr="008A6BED">
              <w:rPr>
                <w:rStyle w:val="Hyperlink"/>
                <w:noProof/>
                <w:spacing w:val="-6"/>
                <w:w w:val="94"/>
              </w:rPr>
              <w:t>c</w:t>
            </w:r>
            <w:r w:rsidRPr="008A6BED">
              <w:rPr>
                <w:rStyle w:val="Hyperlink"/>
                <w:noProof/>
                <w:w w:val="94"/>
              </w:rPr>
              <w:t>e</w:t>
            </w:r>
            <w:r w:rsidRPr="008A6BED">
              <w:rPr>
                <w:rStyle w:val="Hyperlink"/>
                <w:noProof/>
                <w:spacing w:val="9"/>
                <w:w w:val="94"/>
              </w:rPr>
              <w:t xml:space="preserve"> </w:t>
            </w:r>
            <w:r w:rsidRPr="008A6BED">
              <w:rPr>
                <w:rStyle w:val="Hyperlink"/>
                <w:noProof/>
                <w:w w:val="94"/>
              </w:rPr>
              <w:t>Prime</w:t>
            </w:r>
            <w:r w:rsidRPr="008A6BED">
              <w:rPr>
                <w:rStyle w:val="Hyperlink"/>
                <w:noProof/>
                <w:spacing w:val="4"/>
                <w:w w:val="94"/>
              </w:rPr>
              <w:t xml:space="preserve"> </w:t>
            </w:r>
            <w:r w:rsidRPr="008A6BED">
              <w:rPr>
                <w:rStyle w:val="Hyperlink"/>
                <w:noProof/>
                <w:w w:val="94"/>
              </w:rPr>
              <w:t>Network</w:t>
            </w:r>
            <w:r w:rsidRPr="008A6BED">
              <w:rPr>
                <w:rStyle w:val="Hyperlink"/>
                <w:noProof/>
                <w:spacing w:val="32"/>
                <w:w w:val="94"/>
              </w:rPr>
              <w:t xml:space="preserve"> </w:t>
            </w:r>
            <w:r w:rsidRPr="008A6BED">
              <w:rPr>
                <w:rStyle w:val="Hyperlink"/>
                <w:noProof/>
                <w:spacing w:val="-6"/>
              </w:rPr>
              <w:t>3</w:t>
            </w:r>
            <w:r w:rsidRPr="008A6BED">
              <w:rPr>
                <w:rStyle w:val="Hyperlink"/>
                <w:noProof/>
                <w:spacing w:val="-2"/>
              </w:rPr>
              <w:t>.</w:t>
            </w:r>
            <w:r w:rsidRPr="008A6BED">
              <w:rPr>
                <w:rStyle w:val="Hyperlink"/>
                <w:noProof/>
              </w:rPr>
              <w:t>8</w:t>
            </w:r>
            <w:r>
              <w:rPr>
                <w:noProof/>
                <w:webHidden/>
              </w:rPr>
              <w:tab/>
            </w:r>
            <w:r>
              <w:rPr>
                <w:noProof/>
                <w:webHidden/>
              </w:rPr>
              <w:fldChar w:fldCharType="begin"/>
            </w:r>
            <w:r>
              <w:rPr>
                <w:noProof/>
                <w:webHidden/>
              </w:rPr>
              <w:instrText xml:space="preserve"> PAGEREF _Toc498338322 \h </w:instrText>
            </w:r>
            <w:r>
              <w:rPr>
                <w:noProof/>
                <w:webHidden/>
              </w:rPr>
            </w:r>
            <w:r>
              <w:rPr>
                <w:noProof/>
                <w:webHidden/>
              </w:rPr>
              <w:fldChar w:fldCharType="separate"/>
            </w:r>
            <w:r>
              <w:rPr>
                <w:noProof/>
                <w:webHidden/>
              </w:rPr>
              <w:t>345</w:t>
            </w:r>
            <w:r>
              <w:rPr>
                <w:noProof/>
                <w:webHidden/>
              </w:rPr>
              <w:fldChar w:fldCharType="end"/>
            </w:r>
          </w:hyperlink>
        </w:p>
        <w:p w14:paraId="5ECBECCD" w14:textId="7942C1F4" w:rsidR="00823934" w:rsidRDefault="00823934">
          <w:pPr>
            <w:pStyle w:val="TOC1"/>
            <w:rPr>
              <w:rFonts w:asciiTheme="minorHAnsi" w:hAnsiTheme="minorHAnsi"/>
              <w:sz w:val="22"/>
              <w:szCs w:val="22"/>
            </w:rPr>
          </w:pPr>
          <w:hyperlink w:anchor="_Toc498338323" w:history="1">
            <w:r w:rsidRPr="008A6BED">
              <w:rPr>
                <w:rStyle w:val="Hyperlink"/>
              </w:rPr>
              <w:t>6</w:t>
            </w:r>
            <w:r>
              <w:rPr>
                <w:rFonts w:asciiTheme="minorHAnsi" w:hAnsiTheme="minorHAnsi"/>
                <w:sz w:val="22"/>
                <w:szCs w:val="22"/>
              </w:rPr>
              <w:tab/>
            </w:r>
            <w:r w:rsidRPr="008A6BED">
              <w:rPr>
                <w:rStyle w:val="Hyperlink"/>
              </w:rPr>
              <w:t>Event Notification Service</w:t>
            </w:r>
            <w:r>
              <w:rPr>
                <w:webHidden/>
              </w:rPr>
              <w:tab/>
            </w:r>
            <w:r>
              <w:rPr>
                <w:webHidden/>
              </w:rPr>
              <w:fldChar w:fldCharType="begin"/>
            </w:r>
            <w:r>
              <w:rPr>
                <w:webHidden/>
              </w:rPr>
              <w:instrText xml:space="preserve"> PAGEREF _Toc498338323 \h </w:instrText>
            </w:r>
            <w:r>
              <w:rPr>
                <w:webHidden/>
              </w:rPr>
            </w:r>
            <w:r>
              <w:rPr>
                <w:webHidden/>
              </w:rPr>
              <w:fldChar w:fldCharType="separate"/>
            </w:r>
            <w:r>
              <w:rPr>
                <w:webHidden/>
              </w:rPr>
              <w:t>353</w:t>
            </w:r>
            <w:r>
              <w:rPr>
                <w:webHidden/>
              </w:rPr>
              <w:fldChar w:fldCharType="end"/>
            </w:r>
          </w:hyperlink>
        </w:p>
        <w:p w14:paraId="50485714" w14:textId="664C61FE" w:rsidR="00823934" w:rsidRDefault="00823934">
          <w:pPr>
            <w:pStyle w:val="TOC2"/>
            <w:rPr>
              <w:rFonts w:asciiTheme="minorHAnsi" w:hAnsiTheme="minorHAnsi"/>
              <w:sz w:val="22"/>
              <w:szCs w:val="22"/>
            </w:rPr>
          </w:pPr>
          <w:hyperlink w:anchor="_Toc498338324" w:history="1">
            <w:r w:rsidRPr="008A6BED">
              <w:rPr>
                <w:rStyle w:val="Hyperlink"/>
              </w:rPr>
              <w:t>6.1</w:t>
            </w:r>
            <w:r>
              <w:rPr>
                <w:rFonts w:asciiTheme="minorHAnsi" w:hAnsiTheme="minorHAnsi"/>
                <w:sz w:val="22"/>
                <w:szCs w:val="22"/>
              </w:rPr>
              <w:tab/>
            </w:r>
            <w:r w:rsidRPr="008A6BED">
              <w:rPr>
                <w:rStyle w:val="Hyperlink"/>
                <w:w w:val="94"/>
              </w:rPr>
              <w:t>Using</w:t>
            </w:r>
            <w:r w:rsidRPr="008A6BED">
              <w:rPr>
                <w:rStyle w:val="Hyperlink"/>
                <w:spacing w:val="5"/>
                <w:w w:val="94"/>
              </w:rPr>
              <w:t xml:space="preserve"> </w:t>
            </w:r>
            <w:r w:rsidRPr="008A6BED">
              <w:rPr>
                <w:rStyle w:val="Hyperlink"/>
                <w:w w:val="94"/>
              </w:rPr>
              <w:t>Ev</w:t>
            </w:r>
            <w:r w:rsidRPr="008A6BED">
              <w:rPr>
                <w:rStyle w:val="Hyperlink"/>
                <w:spacing w:val="-6"/>
                <w:w w:val="94"/>
              </w:rPr>
              <w:t>e</w:t>
            </w:r>
            <w:r w:rsidRPr="008A6BED">
              <w:rPr>
                <w:rStyle w:val="Hyperlink"/>
                <w:w w:val="94"/>
              </w:rPr>
              <w:t>nt</w:t>
            </w:r>
            <w:r w:rsidRPr="008A6BED">
              <w:rPr>
                <w:rStyle w:val="Hyperlink"/>
                <w:spacing w:val="-22"/>
                <w:w w:val="94"/>
              </w:rPr>
              <w:t xml:space="preserve"> </w:t>
            </w:r>
            <w:r w:rsidRPr="008A6BED">
              <w:rPr>
                <w:rStyle w:val="Hyperlink"/>
                <w:w w:val="94"/>
              </w:rPr>
              <w:t>Notification</w:t>
            </w:r>
            <w:r w:rsidRPr="008A6BED">
              <w:rPr>
                <w:rStyle w:val="Hyperlink"/>
                <w:spacing w:val="29"/>
                <w:w w:val="94"/>
              </w:rPr>
              <w:t xml:space="preserve"> </w:t>
            </w:r>
            <w:r w:rsidRPr="008A6BED">
              <w:rPr>
                <w:rStyle w:val="Hyperlink"/>
              </w:rPr>
              <w:t>Service</w:t>
            </w:r>
            <w:r>
              <w:rPr>
                <w:webHidden/>
              </w:rPr>
              <w:tab/>
            </w:r>
            <w:r>
              <w:rPr>
                <w:webHidden/>
              </w:rPr>
              <w:fldChar w:fldCharType="begin"/>
            </w:r>
            <w:r>
              <w:rPr>
                <w:webHidden/>
              </w:rPr>
              <w:instrText xml:space="preserve"> PAGEREF _Toc498338324 \h </w:instrText>
            </w:r>
            <w:r>
              <w:rPr>
                <w:webHidden/>
              </w:rPr>
            </w:r>
            <w:r>
              <w:rPr>
                <w:webHidden/>
              </w:rPr>
              <w:fldChar w:fldCharType="separate"/>
            </w:r>
            <w:r>
              <w:rPr>
                <w:webHidden/>
              </w:rPr>
              <w:t>353</w:t>
            </w:r>
            <w:r>
              <w:rPr>
                <w:webHidden/>
              </w:rPr>
              <w:fldChar w:fldCharType="end"/>
            </w:r>
          </w:hyperlink>
        </w:p>
        <w:p w14:paraId="0241759B" w14:textId="066BF612" w:rsidR="00823934" w:rsidRDefault="00823934">
          <w:pPr>
            <w:pStyle w:val="TOC3"/>
            <w:tabs>
              <w:tab w:val="left" w:pos="1200"/>
            </w:tabs>
            <w:rPr>
              <w:rFonts w:asciiTheme="minorHAnsi" w:hAnsiTheme="minorHAnsi"/>
              <w:noProof/>
              <w:sz w:val="22"/>
              <w:szCs w:val="22"/>
            </w:rPr>
          </w:pPr>
          <w:hyperlink w:anchor="_Toc498338325" w:history="1">
            <w:r w:rsidRPr="008A6BED">
              <w:rPr>
                <w:rStyle w:val="Hyperlink"/>
                <w:noProof/>
              </w:rPr>
              <w:t>6.1.1</w:t>
            </w:r>
            <w:r>
              <w:rPr>
                <w:rFonts w:asciiTheme="minorHAnsi" w:hAnsiTheme="minorHAnsi"/>
                <w:noProof/>
                <w:sz w:val="22"/>
                <w:szCs w:val="22"/>
              </w:rPr>
              <w:tab/>
            </w:r>
            <w:r w:rsidRPr="008A6BED">
              <w:rPr>
                <w:rStyle w:val="Hyperlink"/>
                <w:noProof/>
                <w:w w:val="94"/>
              </w:rPr>
              <w:t>Supp</w:t>
            </w:r>
            <w:r w:rsidRPr="008A6BED">
              <w:rPr>
                <w:rStyle w:val="Hyperlink"/>
                <w:noProof/>
                <w:spacing w:val="-6"/>
                <w:w w:val="94"/>
              </w:rPr>
              <w:t>o</w:t>
            </w:r>
            <w:r w:rsidRPr="008A6BED">
              <w:rPr>
                <w:rStyle w:val="Hyperlink"/>
                <w:noProof/>
                <w:w w:val="94"/>
              </w:rPr>
              <w:t>rt</w:t>
            </w:r>
            <w:r w:rsidRPr="008A6BED">
              <w:rPr>
                <w:rStyle w:val="Hyperlink"/>
                <w:noProof/>
                <w:spacing w:val="-6"/>
                <w:w w:val="94"/>
              </w:rPr>
              <w:t>e</w:t>
            </w:r>
            <w:r w:rsidRPr="008A6BED">
              <w:rPr>
                <w:rStyle w:val="Hyperlink"/>
                <w:noProof/>
                <w:w w:val="94"/>
              </w:rPr>
              <w:t>d</w:t>
            </w:r>
            <w:r w:rsidRPr="008A6BED">
              <w:rPr>
                <w:rStyle w:val="Hyperlink"/>
                <w:noProof/>
                <w:spacing w:val="-20"/>
                <w:w w:val="94"/>
              </w:rPr>
              <w:t xml:space="preserve"> </w:t>
            </w:r>
            <w:r w:rsidRPr="008A6BED">
              <w:rPr>
                <w:rStyle w:val="Hyperlink"/>
                <w:noProof/>
                <w:w w:val="94"/>
              </w:rPr>
              <w:t>Notifi</w:t>
            </w:r>
            <w:r w:rsidRPr="008A6BED">
              <w:rPr>
                <w:rStyle w:val="Hyperlink"/>
                <w:noProof/>
                <w:spacing w:val="-6"/>
                <w:w w:val="94"/>
              </w:rPr>
              <w:t>c</w:t>
            </w:r>
            <w:r w:rsidRPr="008A6BED">
              <w:rPr>
                <w:rStyle w:val="Hyperlink"/>
                <w:noProof/>
                <w:w w:val="94"/>
              </w:rPr>
              <w:t>ation</w:t>
            </w:r>
            <w:r w:rsidRPr="008A6BED">
              <w:rPr>
                <w:rStyle w:val="Hyperlink"/>
                <w:noProof/>
                <w:spacing w:val="35"/>
                <w:w w:val="94"/>
              </w:rPr>
              <w:t xml:space="preserve"> </w:t>
            </w:r>
            <w:r w:rsidRPr="008A6BED">
              <w:rPr>
                <w:rStyle w:val="Hyperlink"/>
                <w:noProof/>
                <w:w w:val="94"/>
              </w:rPr>
              <w:t>Servic</w:t>
            </w:r>
            <w:r w:rsidRPr="008A6BED">
              <w:rPr>
                <w:rStyle w:val="Hyperlink"/>
                <w:noProof/>
                <w:spacing w:val="-6"/>
                <w:w w:val="94"/>
              </w:rPr>
              <w:t>e</w:t>
            </w:r>
            <w:r w:rsidRPr="008A6BED">
              <w:rPr>
                <w:rStyle w:val="Hyperlink"/>
                <w:noProof/>
                <w:w w:val="94"/>
              </w:rPr>
              <w:t>s</w:t>
            </w:r>
            <w:r w:rsidRPr="008A6BED">
              <w:rPr>
                <w:rStyle w:val="Hyperlink"/>
                <w:noProof/>
                <w:spacing w:val="-2"/>
                <w:w w:val="94"/>
              </w:rPr>
              <w:t xml:space="preserve"> </w:t>
            </w:r>
            <w:r w:rsidRPr="008A6BED">
              <w:rPr>
                <w:rStyle w:val="Hyperlink"/>
                <w:noProof/>
              </w:rPr>
              <w:t>in</w:t>
            </w:r>
            <w:r w:rsidRPr="008A6BED">
              <w:rPr>
                <w:rStyle w:val="Hyperlink"/>
                <w:noProof/>
                <w:spacing w:val="-20"/>
              </w:rPr>
              <w:t xml:space="preserve"> </w:t>
            </w:r>
            <w:r w:rsidRPr="008A6BED">
              <w:rPr>
                <w:rStyle w:val="Hyperlink"/>
                <w:noProof/>
                <w:w w:val="95"/>
              </w:rPr>
              <w:t xml:space="preserve">Prime </w:t>
            </w:r>
            <w:r w:rsidRPr="008A6BED">
              <w:rPr>
                <w:rStyle w:val="Hyperlink"/>
                <w:noProof/>
              </w:rPr>
              <w:t>N</w:t>
            </w:r>
            <w:r w:rsidRPr="008A6BED">
              <w:rPr>
                <w:rStyle w:val="Hyperlink"/>
                <w:noProof/>
                <w:spacing w:val="-6"/>
              </w:rPr>
              <w:t>e</w:t>
            </w:r>
            <w:r w:rsidRPr="008A6BED">
              <w:rPr>
                <w:rStyle w:val="Hyperlink"/>
                <w:noProof/>
              </w:rPr>
              <w:t>tw</w:t>
            </w:r>
            <w:r w:rsidRPr="008A6BED">
              <w:rPr>
                <w:rStyle w:val="Hyperlink"/>
                <w:noProof/>
                <w:spacing w:val="-6"/>
              </w:rPr>
              <w:t>o</w:t>
            </w:r>
            <w:r w:rsidRPr="008A6BED">
              <w:rPr>
                <w:rStyle w:val="Hyperlink"/>
                <w:noProof/>
                <w:spacing w:val="-3"/>
              </w:rPr>
              <w:t>r</w:t>
            </w:r>
            <w:r w:rsidRPr="008A6BED">
              <w:rPr>
                <w:rStyle w:val="Hyperlink"/>
                <w:noProof/>
              </w:rPr>
              <w:t>k</w:t>
            </w:r>
            <w:r>
              <w:rPr>
                <w:noProof/>
                <w:webHidden/>
              </w:rPr>
              <w:tab/>
            </w:r>
            <w:r>
              <w:rPr>
                <w:noProof/>
                <w:webHidden/>
              </w:rPr>
              <w:fldChar w:fldCharType="begin"/>
            </w:r>
            <w:r>
              <w:rPr>
                <w:noProof/>
                <w:webHidden/>
              </w:rPr>
              <w:instrText xml:space="preserve"> PAGEREF _Toc498338325 \h </w:instrText>
            </w:r>
            <w:r>
              <w:rPr>
                <w:noProof/>
                <w:webHidden/>
              </w:rPr>
            </w:r>
            <w:r>
              <w:rPr>
                <w:noProof/>
                <w:webHidden/>
              </w:rPr>
              <w:fldChar w:fldCharType="separate"/>
            </w:r>
            <w:r>
              <w:rPr>
                <w:noProof/>
                <w:webHidden/>
              </w:rPr>
              <w:t>354</w:t>
            </w:r>
            <w:r>
              <w:rPr>
                <w:noProof/>
                <w:webHidden/>
              </w:rPr>
              <w:fldChar w:fldCharType="end"/>
            </w:r>
          </w:hyperlink>
        </w:p>
        <w:p w14:paraId="24497EE5" w14:textId="105AC64A" w:rsidR="00823934" w:rsidRDefault="00823934">
          <w:pPr>
            <w:pStyle w:val="TOC3"/>
            <w:tabs>
              <w:tab w:val="left" w:pos="1200"/>
            </w:tabs>
            <w:rPr>
              <w:rFonts w:asciiTheme="minorHAnsi" w:hAnsiTheme="minorHAnsi"/>
              <w:noProof/>
              <w:sz w:val="22"/>
              <w:szCs w:val="22"/>
            </w:rPr>
          </w:pPr>
          <w:hyperlink w:anchor="_Toc498338326" w:history="1">
            <w:r w:rsidRPr="008A6BED">
              <w:rPr>
                <w:rStyle w:val="Hyperlink"/>
                <w:noProof/>
              </w:rPr>
              <w:t>6.1.2</w:t>
            </w:r>
            <w:r>
              <w:rPr>
                <w:rFonts w:asciiTheme="minorHAnsi" w:hAnsiTheme="minorHAnsi"/>
                <w:noProof/>
                <w:sz w:val="22"/>
                <w:szCs w:val="22"/>
              </w:rPr>
              <w:tab/>
            </w:r>
            <w:r w:rsidRPr="008A6BED">
              <w:rPr>
                <w:rStyle w:val="Hyperlink"/>
                <w:noProof/>
              </w:rPr>
              <w:t>Supported Filters</w:t>
            </w:r>
            <w:r>
              <w:rPr>
                <w:noProof/>
                <w:webHidden/>
              </w:rPr>
              <w:tab/>
            </w:r>
            <w:r>
              <w:rPr>
                <w:noProof/>
                <w:webHidden/>
              </w:rPr>
              <w:fldChar w:fldCharType="begin"/>
            </w:r>
            <w:r>
              <w:rPr>
                <w:noProof/>
                <w:webHidden/>
              </w:rPr>
              <w:instrText xml:space="preserve"> PAGEREF _Toc498338326 \h </w:instrText>
            </w:r>
            <w:r>
              <w:rPr>
                <w:noProof/>
                <w:webHidden/>
              </w:rPr>
            </w:r>
            <w:r>
              <w:rPr>
                <w:noProof/>
                <w:webHidden/>
              </w:rPr>
              <w:fldChar w:fldCharType="separate"/>
            </w:r>
            <w:r>
              <w:rPr>
                <w:noProof/>
                <w:webHidden/>
              </w:rPr>
              <w:t>355</w:t>
            </w:r>
            <w:r>
              <w:rPr>
                <w:noProof/>
                <w:webHidden/>
              </w:rPr>
              <w:fldChar w:fldCharType="end"/>
            </w:r>
          </w:hyperlink>
        </w:p>
        <w:p w14:paraId="3295EAE4" w14:textId="2A170A29" w:rsidR="00823934" w:rsidRDefault="00823934">
          <w:pPr>
            <w:pStyle w:val="TOC3"/>
            <w:tabs>
              <w:tab w:val="left" w:pos="1200"/>
            </w:tabs>
            <w:rPr>
              <w:rFonts w:asciiTheme="minorHAnsi" w:hAnsiTheme="minorHAnsi"/>
              <w:noProof/>
              <w:sz w:val="22"/>
              <w:szCs w:val="22"/>
            </w:rPr>
          </w:pPr>
          <w:hyperlink w:anchor="_Toc498338327" w:history="1">
            <w:r w:rsidRPr="008A6BED">
              <w:rPr>
                <w:rStyle w:val="Hyperlink"/>
                <w:noProof/>
              </w:rPr>
              <w:t>6.1.3</w:t>
            </w:r>
            <w:r>
              <w:rPr>
                <w:rFonts w:asciiTheme="minorHAnsi" w:hAnsiTheme="minorHAnsi"/>
                <w:noProof/>
                <w:sz w:val="22"/>
                <w:szCs w:val="22"/>
              </w:rPr>
              <w:tab/>
            </w:r>
            <w:r w:rsidRPr="008A6BED">
              <w:rPr>
                <w:rStyle w:val="Hyperlink"/>
                <w:noProof/>
              </w:rPr>
              <w:t>Registering for Event Notification Service</w:t>
            </w:r>
            <w:r>
              <w:rPr>
                <w:noProof/>
                <w:webHidden/>
              </w:rPr>
              <w:tab/>
            </w:r>
            <w:r>
              <w:rPr>
                <w:noProof/>
                <w:webHidden/>
              </w:rPr>
              <w:fldChar w:fldCharType="begin"/>
            </w:r>
            <w:r>
              <w:rPr>
                <w:noProof/>
                <w:webHidden/>
              </w:rPr>
              <w:instrText xml:space="preserve"> PAGEREF _Toc498338327 \h </w:instrText>
            </w:r>
            <w:r>
              <w:rPr>
                <w:noProof/>
                <w:webHidden/>
              </w:rPr>
            </w:r>
            <w:r>
              <w:rPr>
                <w:noProof/>
                <w:webHidden/>
              </w:rPr>
              <w:fldChar w:fldCharType="separate"/>
            </w:r>
            <w:r>
              <w:rPr>
                <w:noProof/>
                <w:webHidden/>
              </w:rPr>
              <w:t>357</w:t>
            </w:r>
            <w:r>
              <w:rPr>
                <w:noProof/>
                <w:webHidden/>
              </w:rPr>
              <w:fldChar w:fldCharType="end"/>
            </w:r>
          </w:hyperlink>
        </w:p>
        <w:p w14:paraId="3C60F330" w14:textId="78205412" w:rsidR="00823934" w:rsidRDefault="00823934">
          <w:pPr>
            <w:pStyle w:val="TOC3"/>
            <w:tabs>
              <w:tab w:val="left" w:pos="1200"/>
            </w:tabs>
            <w:rPr>
              <w:rFonts w:asciiTheme="minorHAnsi" w:hAnsiTheme="minorHAnsi"/>
              <w:noProof/>
              <w:sz w:val="22"/>
              <w:szCs w:val="22"/>
            </w:rPr>
          </w:pPr>
          <w:hyperlink w:anchor="_Toc498338328" w:history="1">
            <w:r w:rsidRPr="008A6BED">
              <w:rPr>
                <w:rStyle w:val="Hyperlink"/>
                <w:noProof/>
              </w:rPr>
              <w:t>6.1.4</w:t>
            </w:r>
            <w:r>
              <w:rPr>
                <w:rFonts w:asciiTheme="minorHAnsi" w:hAnsiTheme="minorHAnsi"/>
                <w:noProof/>
                <w:sz w:val="22"/>
                <w:szCs w:val="22"/>
              </w:rPr>
              <w:tab/>
            </w:r>
            <w:r w:rsidRPr="008A6BED">
              <w:rPr>
                <w:rStyle w:val="Hyperlink"/>
                <w:noProof/>
              </w:rPr>
              <w:t>Supported User Operations using BQL</w:t>
            </w:r>
            <w:r>
              <w:rPr>
                <w:noProof/>
                <w:webHidden/>
              </w:rPr>
              <w:tab/>
            </w:r>
            <w:r>
              <w:rPr>
                <w:noProof/>
                <w:webHidden/>
              </w:rPr>
              <w:fldChar w:fldCharType="begin"/>
            </w:r>
            <w:r>
              <w:rPr>
                <w:noProof/>
                <w:webHidden/>
              </w:rPr>
              <w:instrText xml:space="preserve"> PAGEREF _Toc498338328 \h </w:instrText>
            </w:r>
            <w:r>
              <w:rPr>
                <w:noProof/>
                <w:webHidden/>
              </w:rPr>
            </w:r>
            <w:r>
              <w:rPr>
                <w:noProof/>
                <w:webHidden/>
              </w:rPr>
              <w:fldChar w:fldCharType="separate"/>
            </w:r>
            <w:r>
              <w:rPr>
                <w:noProof/>
                <w:webHidden/>
              </w:rPr>
              <w:t>357</w:t>
            </w:r>
            <w:r>
              <w:rPr>
                <w:noProof/>
                <w:webHidden/>
              </w:rPr>
              <w:fldChar w:fldCharType="end"/>
            </w:r>
          </w:hyperlink>
        </w:p>
        <w:p w14:paraId="6E5E416A" w14:textId="7D87AE24" w:rsidR="00823934" w:rsidRDefault="00823934">
          <w:pPr>
            <w:pStyle w:val="TOC3"/>
            <w:tabs>
              <w:tab w:val="left" w:pos="1200"/>
            </w:tabs>
            <w:rPr>
              <w:rFonts w:asciiTheme="minorHAnsi" w:hAnsiTheme="minorHAnsi"/>
              <w:noProof/>
              <w:sz w:val="22"/>
              <w:szCs w:val="22"/>
            </w:rPr>
          </w:pPr>
          <w:hyperlink w:anchor="_Toc498338329" w:history="1">
            <w:r w:rsidRPr="008A6BED">
              <w:rPr>
                <w:rStyle w:val="Hyperlink"/>
                <w:noProof/>
              </w:rPr>
              <w:t>6.1.5</w:t>
            </w:r>
            <w:r>
              <w:rPr>
                <w:rFonts w:asciiTheme="minorHAnsi" w:hAnsiTheme="minorHAnsi"/>
                <w:noProof/>
                <w:sz w:val="22"/>
                <w:szCs w:val="22"/>
              </w:rPr>
              <w:tab/>
            </w:r>
            <w:r w:rsidRPr="008A6BED">
              <w:rPr>
                <w:rStyle w:val="Hyperlink"/>
                <w:noProof/>
                <w:w w:val="93"/>
              </w:rPr>
              <w:t>Sample</w:t>
            </w:r>
            <w:r w:rsidRPr="008A6BED">
              <w:rPr>
                <w:rStyle w:val="Hyperlink"/>
                <w:noProof/>
                <w:spacing w:val="26"/>
                <w:w w:val="93"/>
              </w:rPr>
              <w:t xml:space="preserve"> </w:t>
            </w:r>
            <w:r w:rsidRPr="008A6BED">
              <w:rPr>
                <w:rStyle w:val="Hyperlink"/>
                <w:noProof/>
                <w:w w:val="93"/>
              </w:rPr>
              <w:t>BQL</w:t>
            </w:r>
            <w:r w:rsidRPr="008A6BED">
              <w:rPr>
                <w:rStyle w:val="Hyperlink"/>
                <w:noProof/>
                <w:spacing w:val="1"/>
                <w:w w:val="93"/>
              </w:rPr>
              <w:t xml:space="preserve"> </w:t>
            </w:r>
            <w:r w:rsidRPr="008A6BED">
              <w:rPr>
                <w:rStyle w:val="Hyperlink"/>
                <w:noProof/>
                <w:w w:val="93"/>
              </w:rPr>
              <w:t>Scripts</w:t>
            </w:r>
            <w:r w:rsidRPr="008A6BED">
              <w:rPr>
                <w:rStyle w:val="Hyperlink"/>
                <w:noProof/>
                <w:spacing w:val="11"/>
                <w:w w:val="93"/>
              </w:rPr>
              <w:t xml:space="preserve"> </w:t>
            </w:r>
            <w:r w:rsidRPr="008A6BED">
              <w:rPr>
                <w:rStyle w:val="Hyperlink"/>
                <w:noProof/>
                <w:w w:val="93"/>
              </w:rPr>
              <w:t>for</w:t>
            </w:r>
            <w:r w:rsidRPr="008A6BED">
              <w:rPr>
                <w:rStyle w:val="Hyperlink"/>
                <w:noProof/>
                <w:spacing w:val="-13"/>
                <w:w w:val="93"/>
              </w:rPr>
              <w:t xml:space="preserve"> </w:t>
            </w:r>
            <w:r w:rsidRPr="008A6BED">
              <w:rPr>
                <w:rStyle w:val="Hyperlink"/>
                <w:noProof/>
                <w:w w:val="93"/>
              </w:rPr>
              <w:t xml:space="preserve">Event </w:t>
            </w:r>
            <w:r w:rsidRPr="008A6BED">
              <w:rPr>
                <w:rStyle w:val="Hyperlink"/>
                <w:noProof/>
                <w:w w:val="97"/>
              </w:rPr>
              <w:t>Notif</w:t>
            </w:r>
            <w:r w:rsidRPr="008A6BED">
              <w:rPr>
                <w:rStyle w:val="Hyperlink"/>
                <w:noProof/>
                <w:spacing w:val="-6"/>
                <w:w w:val="97"/>
              </w:rPr>
              <w:t>i</w:t>
            </w:r>
            <w:r w:rsidRPr="008A6BED">
              <w:rPr>
                <w:rStyle w:val="Hyperlink"/>
                <w:noProof/>
                <w:w w:val="95"/>
              </w:rPr>
              <w:t>cations</w:t>
            </w:r>
            <w:r>
              <w:rPr>
                <w:noProof/>
                <w:webHidden/>
              </w:rPr>
              <w:tab/>
            </w:r>
            <w:r>
              <w:rPr>
                <w:noProof/>
                <w:webHidden/>
              </w:rPr>
              <w:fldChar w:fldCharType="begin"/>
            </w:r>
            <w:r>
              <w:rPr>
                <w:noProof/>
                <w:webHidden/>
              </w:rPr>
              <w:instrText xml:space="preserve"> PAGEREF _Toc498338329 \h </w:instrText>
            </w:r>
            <w:r>
              <w:rPr>
                <w:noProof/>
                <w:webHidden/>
              </w:rPr>
            </w:r>
            <w:r>
              <w:rPr>
                <w:noProof/>
                <w:webHidden/>
              </w:rPr>
              <w:fldChar w:fldCharType="separate"/>
            </w:r>
            <w:r>
              <w:rPr>
                <w:noProof/>
                <w:webHidden/>
              </w:rPr>
              <w:t>358</w:t>
            </w:r>
            <w:r>
              <w:rPr>
                <w:noProof/>
                <w:webHidden/>
              </w:rPr>
              <w:fldChar w:fldCharType="end"/>
            </w:r>
          </w:hyperlink>
        </w:p>
        <w:p w14:paraId="31007C90" w14:textId="545A3010" w:rsidR="00823934" w:rsidRDefault="00823934">
          <w:pPr>
            <w:pStyle w:val="TOC2"/>
            <w:rPr>
              <w:rFonts w:asciiTheme="minorHAnsi" w:hAnsiTheme="minorHAnsi"/>
              <w:sz w:val="22"/>
              <w:szCs w:val="22"/>
            </w:rPr>
          </w:pPr>
          <w:hyperlink w:anchor="_Toc498338330" w:history="1">
            <w:r w:rsidRPr="008A6BED">
              <w:rPr>
                <w:rStyle w:val="Hyperlink"/>
              </w:rPr>
              <w:t>6.2</w:t>
            </w:r>
            <w:r>
              <w:rPr>
                <w:rFonts w:asciiTheme="minorHAnsi" w:hAnsiTheme="minorHAnsi"/>
                <w:sz w:val="22"/>
                <w:szCs w:val="22"/>
              </w:rPr>
              <w:tab/>
            </w:r>
            <w:r w:rsidRPr="008A6BED">
              <w:rPr>
                <w:rStyle w:val="Hyperlink"/>
                <w:w w:val="94"/>
              </w:rPr>
              <w:t>Understanding</w:t>
            </w:r>
            <w:r w:rsidRPr="008A6BED">
              <w:rPr>
                <w:rStyle w:val="Hyperlink"/>
                <w:spacing w:val="10"/>
                <w:w w:val="94"/>
              </w:rPr>
              <w:t xml:space="preserve"> </w:t>
            </w:r>
            <w:r w:rsidRPr="008A6BED">
              <w:rPr>
                <w:rStyle w:val="Hyperlink"/>
                <w:w w:val="94"/>
              </w:rPr>
              <w:t>the</w:t>
            </w:r>
            <w:r w:rsidRPr="008A6BED">
              <w:rPr>
                <w:rStyle w:val="Hyperlink"/>
                <w:spacing w:val="-20"/>
                <w:w w:val="94"/>
              </w:rPr>
              <w:t xml:space="preserve"> </w:t>
            </w:r>
            <w:r w:rsidRPr="008A6BED">
              <w:rPr>
                <w:rStyle w:val="Hyperlink"/>
                <w:w w:val="94"/>
              </w:rPr>
              <w:t>Cisco</w:t>
            </w:r>
            <w:r w:rsidRPr="008A6BED">
              <w:rPr>
                <w:rStyle w:val="Hyperlink"/>
                <w:spacing w:val="4"/>
                <w:w w:val="94"/>
              </w:rPr>
              <w:t xml:space="preserve"> </w:t>
            </w:r>
            <w:r w:rsidRPr="008A6BED">
              <w:rPr>
                <w:rStyle w:val="Hyperlink"/>
                <w:w w:val="94"/>
              </w:rPr>
              <w:t>EPM</w:t>
            </w:r>
            <w:r w:rsidRPr="008A6BED">
              <w:rPr>
                <w:rStyle w:val="Hyperlink"/>
                <w:spacing w:val="-5"/>
                <w:w w:val="94"/>
              </w:rPr>
              <w:t xml:space="preserve"> </w:t>
            </w:r>
            <w:r w:rsidRPr="008A6BED">
              <w:rPr>
                <w:rStyle w:val="Hyperlink"/>
                <w:spacing w:val="-2"/>
                <w:w w:val="94"/>
              </w:rPr>
              <w:t>N</w:t>
            </w:r>
            <w:r w:rsidRPr="008A6BED">
              <w:rPr>
                <w:rStyle w:val="Hyperlink"/>
                <w:spacing w:val="-6"/>
                <w:w w:val="94"/>
              </w:rPr>
              <w:t>o</w:t>
            </w:r>
            <w:r w:rsidRPr="008A6BED">
              <w:rPr>
                <w:rStyle w:val="Hyperlink"/>
                <w:w w:val="94"/>
              </w:rPr>
              <w:t>tification</w:t>
            </w:r>
            <w:r w:rsidRPr="008A6BED">
              <w:rPr>
                <w:rStyle w:val="Hyperlink"/>
                <w:spacing w:val="38"/>
                <w:w w:val="94"/>
              </w:rPr>
              <w:t xml:space="preserve"> </w:t>
            </w:r>
            <w:r w:rsidRPr="008A6BED">
              <w:rPr>
                <w:rStyle w:val="Hyperlink"/>
              </w:rPr>
              <w:t>MIB</w:t>
            </w:r>
            <w:r>
              <w:rPr>
                <w:webHidden/>
              </w:rPr>
              <w:tab/>
            </w:r>
            <w:r>
              <w:rPr>
                <w:webHidden/>
              </w:rPr>
              <w:fldChar w:fldCharType="begin"/>
            </w:r>
            <w:r>
              <w:rPr>
                <w:webHidden/>
              </w:rPr>
              <w:instrText xml:space="preserve"> PAGEREF _Toc498338330 \h </w:instrText>
            </w:r>
            <w:r>
              <w:rPr>
                <w:webHidden/>
              </w:rPr>
            </w:r>
            <w:r>
              <w:rPr>
                <w:webHidden/>
              </w:rPr>
              <w:fldChar w:fldCharType="separate"/>
            </w:r>
            <w:r>
              <w:rPr>
                <w:webHidden/>
              </w:rPr>
              <w:t>374</w:t>
            </w:r>
            <w:r>
              <w:rPr>
                <w:webHidden/>
              </w:rPr>
              <w:fldChar w:fldCharType="end"/>
            </w:r>
          </w:hyperlink>
        </w:p>
        <w:p w14:paraId="7AB7804B" w14:textId="26ADC624" w:rsidR="00823934" w:rsidRDefault="00823934">
          <w:pPr>
            <w:pStyle w:val="TOC3"/>
            <w:tabs>
              <w:tab w:val="left" w:pos="1200"/>
            </w:tabs>
            <w:rPr>
              <w:rFonts w:asciiTheme="minorHAnsi" w:hAnsiTheme="minorHAnsi"/>
              <w:noProof/>
              <w:sz w:val="22"/>
              <w:szCs w:val="22"/>
            </w:rPr>
          </w:pPr>
          <w:hyperlink w:anchor="_Toc498338331" w:history="1">
            <w:r w:rsidRPr="008A6BED">
              <w:rPr>
                <w:rStyle w:val="Hyperlink"/>
                <w:noProof/>
              </w:rPr>
              <w:t>6.2.1</w:t>
            </w:r>
            <w:r>
              <w:rPr>
                <w:rFonts w:asciiTheme="minorHAnsi" w:hAnsiTheme="minorHAnsi"/>
                <w:noProof/>
                <w:sz w:val="22"/>
                <w:szCs w:val="22"/>
              </w:rPr>
              <w:tab/>
            </w:r>
            <w:r w:rsidRPr="008A6BED">
              <w:rPr>
                <w:rStyle w:val="Hyperlink"/>
                <w:noProof/>
                <w:w w:val="93"/>
              </w:rPr>
              <w:t>Customizing</w:t>
            </w:r>
            <w:r w:rsidRPr="008A6BED">
              <w:rPr>
                <w:rStyle w:val="Hyperlink"/>
                <w:noProof/>
                <w:spacing w:val="49"/>
                <w:w w:val="93"/>
              </w:rPr>
              <w:t xml:space="preserve"> </w:t>
            </w:r>
            <w:r w:rsidRPr="008A6BED">
              <w:rPr>
                <w:rStyle w:val="Hyperlink"/>
                <w:noProof/>
                <w:w w:val="93"/>
              </w:rPr>
              <w:t>t</w:t>
            </w:r>
            <w:r w:rsidRPr="008A6BED">
              <w:rPr>
                <w:rStyle w:val="Hyperlink"/>
                <w:noProof/>
                <w:spacing w:val="-6"/>
                <w:w w:val="93"/>
              </w:rPr>
              <w:t>h</w:t>
            </w:r>
            <w:r w:rsidRPr="008A6BED">
              <w:rPr>
                <w:rStyle w:val="Hyperlink"/>
                <w:noProof/>
                <w:w w:val="93"/>
              </w:rPr>
              <w:t>e</w:t>
            </w:r>
            <w:r w:rsidRPr="008A6BED">
              <w:rPr>
                <w:rStyle w:val="Hyperlink"/>
                <w:noProof/>
                <w:spacing w:val="-11"/>
                <w:w w:val="93"/>
              </w:rPr>
              <w:t xml:space="preserve"> </w:t>
            </w:r>
            <w:r w:rsidRPr="008A6BED">
              <w:rPr>
                <w:rStyle w:val="Hyperlink"/>
                <w:noProof/>
                <w:w w:val="93"/>
              </w:rPr>
              <w:t>cenUs</w:t>
            </w:r>
            <w:r w:rsidRPr="008A6BED">
              <w:rPr>
                <w:rStyle w:val="Hyperlink"/>
                <w:noProof/>
                <w:spacing w:val="-6"/>
                <w:w w:val="93"/>
              </w:rPr>
              <w:t>e</w:t>
            </w:r>
            <w:r w:rsidRPr="008A6BED">
              <w:rPr>
                <w:rStyle w:val="Hyperlink"/>
                <w:noProof/>
                <w:w w:val="93"/>
              </w:rPr>
              <w:t>rMess</w:t>
            </w:r>
            <w:r w:rsidRPr="008A6BED">
              <w:rPr>
                <w:rStyle w:val="Hyperlink"/>
                <w:noProof/>
                <w:spacing w:val="-6"/>
                <w:w w:val="93"/>
              </w:rPr>
              <w:t>a</w:t>
            </w:r>
            <w:r w:rsidRPr="008A6BED">
              <w:rPr>
                <w:rStyle w:val="Hyperlink"/>
                <w:noProof/>
                <w:w w:val="93"/>
              </w:rPr>
              <w:t>ge</w:t>
            </w:r>
            <w:r w:rsidRPr="008A6BED">
              <w:rPr>
                <w:rStyle w:val="Hyperlink"/>
                <w:noProof/>
                <w:spacing w:val="15"/>
                <w:w w:val="93"/>
              </w:rPr>
              <w:t xml:space="preserve"> </w:t>
            </w:r>
            <w:r w:rsidRPr="008A6BED">
              <w:rPr>
                <w:rStyle w:val="Hyperlink"/>
                <w:noProof/>
              </w:rPr>
              <w:t>Valu</w:t>
            </w:r>
            <w:r w:rsidRPr="008A6BED">
              <w:rPr>
                <w:rStyle w:val="Hyperlink"/>
                <w:noProof/>
                <w:spacing w:val="-6"/>
              </w:rPr>
              <w:t>e</w:t>
            </w:r>
            <w:r w:rsidRPr="008A6BED">
              <w:rPr>
                <w:rStyle w:val="Hyperlink"/>
                <w:noProof/>
              </w:rPr>
              <w:t>s</w:t>
            </w:r>
            <w:r>
              <w:rPr>
                <w:noProof/>
                <w:webHidden/>
              </w:rPr>
              <w:tab/>
            </w:r>
            <w:r>
              <w:rPr>
                <w:noProof/>
                <w:webHidden/>
              </w:rPr>
              <w:fldChar w:fldCharType="begin"/>
            </w:r>
            <w:r>
              <w:rPr>
                <w:noProof/>
                <w:webHidden/>
              </w:rPr>
              <w:instrText xml:space="preserve"> PAGEREF _Toc498338331 \h </w:instrText>
            </w:r>
            <w:r>
              <w:rPr>
                <w:noProof/>
                <w:webHidden/>
              </w:rPr>
            </w:r>
            <w:r>
              <w:rPr>
                <w:noProof/>
                <w:webHidden/>
              </w:rPr>
              <w:fldChar w:fldCharType="separate"/>
            </w:r>
            <w:r>
              <w:rPr>
                <w:noProof/>
                <w:webHidden/>
              </w:rPr>
              <w:t>381</w:t>
            </w:r>
            <w:r>
              <w:rPr>
                <w:noProof/>
                <w:webHidden/>
              </w:rPr>
              <w:fldChar w:fldCharType="end"/>
            </w:r>
          </w:hyperlink>
        </w:p>
        <w:p w14:paraId="6CC1B13C" w14:textId="30A80CD4" w:rsidR="00823934" w:rsidRDefault="00823934">
          <w:pPr>
            <w:pStyle w:val="TOC2"/>
            <w:rPr>
              <w:rFonts w:asciiTheme="minorHAnsi" w:hAnsiTheme="minorHAnsi"/>
              <w:sz w:val="22"/>
              <w:szCs w:val="22"/>
            </w:rPr>
          </w:pPr>
          <w:hyperlink w:anchor="_Toc498338332" w:history="1">
            <w:r w:rsidRPr="008A6BED">
              <w:rPr>
                <w:rStyle w:val="Hyperlink"/>
              </w:rPr>
              <w:t>6.3</w:t>
            </w:r>
            <w:r>
              <w:rPr>
                <w:rFonts w:asciiTheme="minorHAnsi" w:hAnsiTheme="minorHAnsi"/>
                <w:sz w:val="22"/>
                <w:szCs w:val="22"/>
              </w:rPr>
              <w:tab/>
            </w:r>
            <w:r w:rsidRPr="008A6BED">
              <w:rPr>
                <w:rStyle w:val="Hyperlink"/>
                <w:w w:val="93"/>
              </w:rPr>
              <w:t>Event</w:t>
            </w:r>
            <w:r w:rsidRPr="008A6BED">
              <w:rPr>
                <w:rStyle w:val="Hyperlink"/>
                <w:spacing w:val="-22"/>
                <w:w w:val="93"/>
              </w:rPr>
              <w:t xml:space="preserve"> </w:t>
            </w:r>
            <w:r w:rsidRPr="008A6BED">
              <w:rPr>
                <w:rStyle w:val="Hyperlink"/>
                <w:w w:val="93"/>
              </w:rPr>
              <w:t>Notification</w:t>
            </w:r>
            <w:r w:rsidRPr="008A6BED">
              <w:rPr>
                <w:rStyle w:val="Hyperlink"/>
                <w:spacing w:val="33"/>
                <w:w w:val="93"/>
              </w:rPr>
              <w:t xml:space="preserve"> </w:t>
            </w:r>
            <w:r w:rsidRPr="008A6BED">
              <w:rPr>
                <w:rStyle w:val="Hyperlink"/>
                <w:w w:val="93"/>
              </w:rPr>
              <w:t>Service Errors</w:t>
            </w:r>
            <w:r w:rsidRPr="008A6BED">
              <w:rPr>
                <w:rStyle w:val="Hyperlink"/>
                <w:spacing w:val="-31"/>
                <w:w w:val="93"/>
              </w:rPr>
              <w:t xml:space="preserve"> </w:t>
            </w:r>
            <w:r w:rsidRPr="008A6BED">
              <w:rPr>
                <w:rStyle w:val="Hyperlink"/>
                <w:w w:val="93"/>
              </w:rPr>
              <w:t>and</w:t>
            </w:r>
            <w:r w:rsidRPr="008A6BED">
              <w:rPr>
                <w:rStyle w:val="Hyperlink"/>
                <w:spacing w:val="-25"/>
                <w:w w:val="93"/>
              </w:rPr>
              <w:t xml:space="preserve"> </w:t>
            </w:r>
            <w:r w:rsidRPr="008A6BED">
              <w:rPr>
                <w:rStyle w:val="Hyperlink"/>
              </w:rPr>
              <w:t>E</w:t>
            </w:r>
            <w:r w:rsidRPr="008A6BED">
              <w:rPr>
                <w:rStyle w:val="Hyperlink"/>
                <w:spacing w:val="-6"/>
              </w:rPr>
              <w:t>x</w:t>
            </w:r>
            <w:r w:rsidRPr="008A6BED">
              <w:rPr>
                <w:rStyle w:val="Hyperlink"/>
              </w:rPr>
              <w:t>ceptions</w:t>
            </w:r>
            <w:r>
              <w:rPr>
                <w:webHidden/>
              </w:rPr>
              <w:tab/>
            </w:r>
            <w:r>
              <w:rPr>
                <w:webHidden/>
              </w:rPr>
              <w:fldChar w:fldCharType="begin"/>
            </w:r>
            <w:r>
              <w:rPr>
                <w:webHidden/>
              </w:rPr>
              <w:instrText xml:space="preserve"> PAGEREF _Toc498338332 \h </w:instrText>
            </w:r>
            <w:r>
              <w:rPr>
                <w:webHidden/>
              </w:rPr>
            </w:r>
            <w:r>
              <w:rPr>
                <w:webHidden/>
              </w:rPr>
              <w:fldChar w:fldCharType="separate"/>
            </w:r>
            <w:r>
              <w:rPr>
                <w:webHidden/>
              </w:rPr>
              <w:t>387</w:t>
            </w:r>
            <w:r>
              <w:rPr>
                <w:webHidden/>
              </w:rPr>
              <w:fldChar w:fldCharType="end"/>
            </w:r>
          </w:hyperlink>
        </w:p>
        <w:p w14:paraId="5DB92B87" w14:textId="6EA6CECC" w:rsidR="00823934" w:rsidRDefault="00823934">
          <w:pPr>
            <w:pStyle w:val="TOC2"/>
            <w:rPr>
              <w:rFonts w:asciiTheme="minorHAnsi" w:hAnsiTheme="minorHAnsi"/>
              <w:sz w:val="22"/>
              <w:szCs w:val="22"/>
            </w:rPr>
          </w:pPr>
          <w:hyperlink w:anchor="_Toc498338333" w:history="1">
            <w:r w:rsidRPr="008A6BED">
              <w:rPr>
                <w:rStyle w:val="Hyperlink"/>
              </w:rPr>
              <w:t>6.4</w:t>
            </w:r>
            <w:r>
              <w:rPr>
                <w:rFonts w:asciiTheme="minorHAnsi" w:hAnsiTheme="minorHAnsi"/>
                <w:sz w:val="22"/>
                <w:szCs w:val="22"/>
              </w:rPr>
              <w:tab/>
            </w:r>
            <w:r w:rsidRPr="008A6BED">
              <w:rPr>
                <w:rStyle w:val="Hyperlink"/>
                <w:w w:val="94"/>
              </w:rPr>
              <w:t>Sample</w:t>
            </w:r>
            <w:r w:rsidRPr="008A6BED">
              <w:rPr>
                <w:rStyle w:val="Hyperlink"/>
                <w:spacing w:val="12"/>
                <w:w w:val="94"/>
              </w:rPr>
              <w:t xml:space="preserve"> </w:t>
            </w:r>
            <w:r w:rsidRPr="008A6BED">
              <w:rPr>
                <w:rStyle w:val="Hyperlink"/>
                <w:w w:val="94"/>
              </w:rPr>
              <w:t>SNMP</w:t>
            </w:r>
            <w:r w:rsidRPr="008A6BED">
              <w:rPr>
                <w:rStyle w:val="Hyperlink"/>
                <w:spacing w:val="-2"/>
                <w:w w:val="94"/>
              </w:rPr>
              <w:t xml:space="preserve"> </w:t>
            </w:r>
            <w:r w:rsidRPr="008A6BED">
              <w:rPr>
                <w:rStyle w:val="Hyperlink"/>
                <w:w w:val="94"/>
              </w:rPr>
              <w:t>Notification</w:t>
            </w:r>
            <w:r w:rsidRPr="008A6BED">
              <w:rPr>
                <w:rStyle w:val="Hyperlink"/>
                <w:spacing w:val="27"/>
                <w:w w:val="94"/>
              </w:rPr>
              <w:t xml:space="preserve"> </w:t>
            </w:r>
            <w:r w:rsidRPr="008A6BED">
              <w:rPr>
                <w:rStyle w:val="Hyperlink"/>
              </w:rPr>
              <w:t>Examples</w:t>
            </w:r>
            <w:r>
              <w:rPr>
                <w:webHidden/>
              </w:rPr>
              <w:tab/>
            </w:r>
            <w:r>
              <w:rPr>
                <w:webHidden/>
              </w:rPr>
              <w:fldChar w:fldCharType="begin"/>
            </w:r>
            <w:r>
              <w:rPr>
                <w:webHidden/>
              </w:rPr>
              <w:instrText xml:space="preserve"> PAGEREF _Toc498338333 \h </w:instrText>
            </w:r>
            <w:r>
              <w:rPr>
                <w:webHidden/>
              </w:rPr>
            </w:r>
            <w:r>
              <w:rPr>
                <w:webHidden/>
              </w:rPr>
              <w:fldChar w:fldCharType="separate"/>
            </w:r>
            <w:r>
              <w:rPr>
                <w:webHidden/>
              </w:rPr>
              <w:t>387</w:t>
            </w:r>
            <w:r>
              <w:rPr>
                <w:webHidden/>
              </w:rPr>
              <w:fldChar w:fldCharType="end"/>
            </w:r>
          </w:hyperlink>
        </w:p>
        <w:p w14:paraId="23C7C711" w14:textId="5D9DDCEE" w:rsidR="00823934" w:rsidRDefault="00823934">
          <w:pPr>
            <w:pStyle w:val="TOC1"/>
            <w:rPr>
              <w:rFonts w:asciiTheme="minorHAnsi" w:hAnsiTheme="minorHAnsi"/>
              <w:sz w:val="22"/>
              <w:szCs w:val="22"/>
            </w:rPr>
          </w:pPr>
          <w:hyperlink w:anchor="_Toc498338334" w:history="1">
            <w:r w:rsidRPr="008A6BED">
              <w:rPr>
                <w:rStyle w:val="Hyperlink"/>
              </w:rPr>
              <w:t>7</w:t>
            </w:r>
            <w:r>
              <w:rPr>
                <w:rFonts w:asciiTheme="minorHAnsi" w:hAnsiTheme="minorHAnsi"/>
                <w:sz w:val="22"/>
                <w:szCs w:val="22"/>
              </w:rPr>
              <w:tab/>
            </w:r>
            <w:r w:rsidRPr="008A6BED">
              <w:rPr>
                <w:rStyle w:val="Hyperlink"/>
              </w:rPr>
              <w:t>Cisco Prime Network Shell Interface</w:t>
            </w:r>
            <w:r>
              <w:rPr>
                <w:webHidden/>
              </w:rPr>
              <w:tab/>
            </w:r>
            <w:r>
              <w:rPr>
                <w:webHidden/>
              </w:rPr>
              <w:fldChar w:fldCharType="begin"/>
            </w:r>
            <w:r>
              <w:rPr>
                <w:webHidden/>
              </w:rPr>
              <w:instrText xml:space="preserve"> PAGEREF _Toc498338334 \h </w:instrText>
            </w:r>
            <w:r>
              <w:rPr>
                <w:webHidden/>
              </w:rPr>
            </w:r>
            <w:r>
              <w:rPr>
                <w:webHidden/>
              </w:rPr>
              <w:fldChar w:fldCharType="separate"/>
            </w:r>
            <w:r>
              <w:rPr>
                <w:webHidden/>
              </w:rPr>
              <w:t>397</w:t>
            </w:r>
            <w:r>
              <w:rPr>
                <w:webHidden/>
              </w:rPr>
              <w:fldChar w:fldCharType="end"/>
            </w:r>
          </w:hyperlink>
        </w:p>
        <w:p w14:paraId="422C95AB" w14:textId="2A5A0519" w:rsidR="00823934" w:rsidRDefault="00823934">
          <w:pPr>
            <w:pStyle w:val="TOC2"/>
            <w:rPr>
              <w:rFonts w:asciiTheme="minorHAnsi" w:hAnsiTheme="minorHAnsi"/>
              <w:sz w:val="22"/>
              <w:szCs w:val="22"/>
            </w:rPr>
          </w:pPr>
          <w:hyperlink w:anchor="_Toc498338335" w:history="1">
            <w:r w:rsidRPr="008A6BED">
              <w:rPr>
                <w:rStyle w:val="Hyperlink"/>
              </w:rPr>
              <w:t>7.1</w:t>
            </w:r>
            <w:r>
              <w:rPr>
                <w:rFonts w:asciiTheme="minorHAnsi" w:hAnsiTheme="minorHAnsi"/>
                <w:sz w:val="22"/>
                <w:szCs w:val="22"/>
              </w:rPr>
              <w:tab/>
            </w:r>
            <w:r w:rsidRPr="008A6BED">
              <w:rPr>
                <w:rStyle w:val="Hyperlink"/>
                <w:rFonts w:ascii="Cambria" w:eastAsia="Times New Roman" w:hAnsi="Cambria" w:cs="Times New Roman"/>
                <w:w w:val="94"/>
              </w:rPr>
              <w:t>Intr</w:t>
            </w:r>
            <w:r w:rsidRPr="008A6BED">
              <w:rPr>
                <w:rStyle w:val="Hyperlink"/>
                <w:rFonts w:ascii="Cambria" w:eastAsia="Times New Roman" w:hAnsi="Cambria" w:cs="Times New Roman"/>
                <w:spacing w:val="-6"/>
                <w:w w:val="94"/>
              </w:rPr>
              <w:t>o</w:t>
            </w:r>
            <w:r w:rsidRPr="008A6BED">
              <w:rPr>
                <w:rStyle w:val="Hyperlink"/>
                <w:rFonts w:ascii="Cambria" w:eastAsia="Times New Roman" w:hAnsi="Cambria" w:cs="Times New Roman"/>
                <w:w w:val="94"/>
              </w:rPr>
              <w:t>ducing</w:t>
            </w:r>
            <w:r w:rsidRPr="008A6BED">
              <w:rPr>
                <w:rStyle w:val="Hyperlink"/>
                <w:rFonts w:ascii="Cambria" w:eastAsia="Times New Roman" w:hAnsi="Cambria" w:cs="Times New Roman"/>
                <w:spacing w:val="1"/>
                <w:w w:val="94"/>
              </w:rPr>
              <w:t xml:space="preserve"> </w:t>
            </w:r>
            <w:r w:rsidRPr="008A6BED">
              <w:rPr>
                <w:rStyle w:val="Hyperlink"/>
                <w:rFonts w:ascii="Cambria" w:eastAsia="Times New Roman" w:hAnsi="Cambria" w:cs="Times New Roman"/>
                <w:w w:val="94"/>
              </w:rPr>
              <w:t>the</w:t>
            </w:r>
            <w:r w:rsidRPr="008A6BED">
              <w:rPr>
                <w:rStyle w:val="Hyperlink"/>
                <w:rFonts w:ascii="Cambria" w:eastAsia="Times New Roman" w:hAnsi="Cambria" w:cs="Times New Roman"/>
                <w:spacing w:val="-22"/>
                <w:w w:val="94"/>
              </w:rPr>
              <w:t xml:space="preserve"> </w:t>
            </w:r>
            <w:r w:rsidRPr="008A6BED">
              <w:rPr>
                <w:rStyle w:val="Hyperlink"/>
                <w:rFonts w:ascii="Cambria" w:eastAsia="Times New Roman" w:hAnsi="Cambria" w:cs="Times New Roman"/>
                <w:w w:val="94"/>
              </w:rPr>
              <w:t>Cisco</w:t>
            </w:r>
            <w:r w:rsidRPr="008A6BED">
              <w:rPr>
                <w:rStyle w:val="Hyperlink"/>
                <w:rFonts w:ascii="Cambria" w:eastAsia="Times New Roman" w:hAnsi="Cambria" w:cs="Times New Roman"/>
                <w:spacing w:val="6"/>
                <w:w w:val="94"/>
              </w:rPr>
              <w:t xml:space="preserve"> </w:t>
            </w:r>
            <w:r w:rsidRPr="008A6BED">
              <w:rPr>
                <w:rStyle w:val="Hyperlink"/>
                <w:rFonts w:ascii="Cambria" w:eastAsia="Times New Roman" w:hAnsi="Cambria" w:cs="Times New Roman"/>
                <w:w w:val="94"/>
              </w:rPr>
              <w:t>Prime</w:t>
            </w:r>
            <w:r w:rsidRPr="008A6BED">
              <w:rPr>
                <w:rStyle w:val="Hyperlink"/>
                <w:rFonts w:ascii="Cambria" w:eastAsia="Times New Roman" w:hAnsi="Cambria" w:cs="Times New Roman"/>
                <w:spacing w:val="8"/>
                <w:w w:val="94"/>
              </w:rPr>
              <w:t xml:space="preserve"> </w:t>
            </w:r>
            <w:r w:rsidRPr="008A6BED">
              <w:rPr>
                <w:rStyle w:val="Hyperlink"/>
                <w:rFonts w:ascii="Cambria" w:eastAsia="Times New Roman" w:hAnsi="Cambria" w:cs="Times New Roman"/>
                <w:w w:val="94"/>
              </w:rPr>
              <w:t>Network</w:t>
            </w:r>
            <w:r w:rsidRPr="008A6BED">
              <w:rPr>
                <w:rStyle w:val="Hyperlink"/>
                <w:rFonts w:ascii="Cambria" w:eastAsia="Times New Roman" w:hAnsi="Cambria" w:cs="Times New Roman"/>
                <w:spacing w:val="34"/>
                <w:w w:val="94"/>
              </w:rPr>
              <w:t xml:space="preserve"> </w:t>
            </w:r>
            <w:r w:rsidRPr="008A6BED">
              <w:rPr>
                <w:rStyle w:val="Hyperlink"/>
                <w:rFonts w:ascii="Cambria" w:eastAsia="Times New Roman" w:hAnsi="Cambria" w:cs="Times New Roman"/>
              </w:rPr>
              <w:t>Shell</w:t>
            </w:r>
            <w:r w:rsidRPr="008A6BED">
              <w:rPr>
                <w:rStyle w:val="Hyperlink"/>
              </w:rPr>
              <w:t xml:space="preserve"> </w:t>
            </w:r>
            <w:r w:rsidRPr="008A6BED">
              <w:rPr>
                <w:rStyle w:val="Hyperlink"/>
                <w:rFonts w:ascii="Cambria" w:eastAsia="Times New Roman" w:hAnsi="Cambria" w:cs="Times New Roman"/>
              </w:rPr>
              <w:t>Interface</w:t>
            </w:r>
            <w:r>
              <w:rPr>
                <w:webHidden/>
              </w:rPr>
              <w:tab/>
            </w:r>
            <w:r>
              <w:rPr>
                <w:webHidden/>
              </w:rPr>
              <w:fldChar w:fldCharType="begin"/>
            </w:r>
            <w:r>
              <w:rPr>
                <w:webHidden/>
              </w:rPr>
              <w:instrText xml:space="preserve"> PAGEREF _Toc498338335 \h </w:instrText>
            </w:r>
            <w:r>
              <w:rPr>
                <w:webHidden/>
              </w:rPr>
            </w:r>
            <w:r>
              <w:rPr>
                <w:webHidden/>
              </w:rPr>
              <w:fldChar w:fldCharType="separate"/>
            </w:r>
            <w:r>
              <w:rPr>
                <w:webHidden/>
              </w:rPr>
              <w:t>397</w:t>
            </w:r>
            <w:r>
              <w:rPr>
                <w:webHidden/>
              </w:rPr>
              <w:fldChar w:fldCharType="end"/>
            </w:r>
          </w:hyperlink>
        </w:p>
        <w:p w14:paraId="43768754" w14:textId="21A341FC" w:rsidR="00823934" w:rsidRDefault="00823934">
          <w:pPr>
            <w:pStyle w:val="TOC3"/>
            <w:tabs>
              <w:tab w:val="left" w:pos="1200"/>
            </w:tabs>
            <w:rPr>
              <w:rFonts w:asciiTheme="minorHAnsi" w:hAnsiTheme="minorHAnsi"/>
              <w:noProof/>
              <w:sz w:val="22"/>
              <w:szCs w:val="22"/>
            </w:rPr>
          </w:pPr>
          <w:hyperlink w:anchor="_Toc498338336" w:history="1">
            <w:r w:rsidRPr="008A6BED">
              <w:rPr>
                <w:rStyle w:val="Hyperlink"/>
                <w:noProof/>
              </w:rPr>
              <w:t>7.1.1</w:t>
            </w:r>
            <w:r>
              <w:rPr>
                <w:rFonts w:asciiTheme="minorHAnsi" w:hAnsiTheme="minorHAnsi"/>
                <w:noProof/>
                <w:sz w:val="22"/>
                <w:szCs w:val="22"/>
              </w:rPr>
              <w:tab/>
            </w:r>
            <w:r w:rsidRPr="008A6BED">
              <w:rPr>
                <w:rStyle w:val="Hyperlink"/>
                <w:noProof/>
              </w:rPr>
              <w:t>Shell Users</w:t>
            </w:r>
            <w:r>
              <w:rPr>
                <w:noProof/>
                <w:webHidden/>
              </w:rPr>
              <w:tab/>
            </w:r>
            <w:r>
              <w:rPr>
                <w:noProof/>
                <w:webHidden/>
              </w:rPr>
              <w:fldChar w:fldCharType="begin"/>
            </w:r>
            <w:r>
              <w:rPr>
                <w:noProof/>
                <w:webHidden/>
              </w:rPr>
              <w:instrText xml:space="preserve"> PAGEREF _Toc498338336 \h </w:instrText>
            </w:r>
            <w:r>
              <w:rPr>
                <w:noProof/>
                <w:webHidden/>
              </w:rPr>
            </w:r>
            <w:r>
              <w:rPr>
                <w:noProof/>
                <w:webHidden/>
              </w:rPr>
              <w:fldChar w:fldCharType="separate"/>
            </w:r>
            <w:r>
              <w:rPr>
                <w:noProof/>
                <w:webHidden/>
              </w:rPr>
              <w:t>398</w:t>
            </w:r>
            <w:r>
              <w:rPr>
                <w:noProof/>
                <w:webHidden/>
              </w:rPr>
              <w:fldChar w:fldCharType="end"/>
            </w:r>
          </w:hyperlink>
        </w:p>
        <w:p w14:paraId="353282EC" w14:textId="1E3BCE4F" w:rsidR="00823934" w:rsidRDefault="00823934">
          <w:pPr>
            <w:pStyle w:val="TOC3"/>
            <w:tabs>
              <w:tab w:val="left" w:pos="1200"/>
            </w:tabs>
            <w:rPr>
              <w:rFonts w:asciiTheme="minorHAnsi" w:hAnsiTheme="minorHAnsi"/>
              <w:noProof/>
              <w:sz w:val="22"/>
              <w:szCs w:val="22"/>
            </w:rPr>
          </w:pPr>
          <w:hyperlink w:anchor="_Toc498338337" w:history="1">
            <w:r w:rsidRPr="008A6BED">
              <w:rPr>
                <w:rStyle w:val="Hyperlink"/>
                <w:noProof/>
              </w:rPr>
              <w:t>7.1.2</w:t>
            </w:r>
            <w:r>
              <w:rPr>
                <w:rFonts w:asciiTheme="minorHAnsi" w:hAnsiTheme="minorHAnsi"/>
                <w:noProof/>
                <w:sz w:val="22"/>
                <w:szCs w:val="22"/>
              </w:rPr>
              <w:tab/>
            </w:r>
            <w:r w:rsidRPr="008A6BED">
              <w:rPr>
                <w:rStyle w:val="Hyperlink"/>
                <w:noProof/>
              </w:rPr>
              <w:t>Shell Command Parameters</w:t>
            </w:r>
            <w:r>
              <w:rPr>
                <w:noProof/>
                <w:webHidden/>
              </w:rPr>
              <w:tab/>
            </w:r>
            <w:r>
              <w:rPr>
                <w:noProof/>
                <w:webHidden/>
              </w:rPr>
              <w:fldChar w:fldCharType="begin"/>
            </w:r>
            <w:r>
              <w:rPr>
                <w:noProof/>
                <w:webHidden/>
              </w:rPr>
              <w:instrText xml:space="preserve"> PAGEREF _Toc498338337 \h </w:instrText>
            </w:r>
            <w:r>
              <w:rPr>
                <w:noProof/>
                <w:webHidden/>
              </w:rPr>
            </w:r>
            <w:r>
              <w:rPr>
                <w:noProof/>
                <w:webHidden/>
              </w:rPr>
              <w:fldChar w:fldCharType="separate"/>
            </w:r>
            <w:r>
              <w:rPr>
                <w:noProof/>
                <w:webHidden/>
              </w:rPr>
              <w:t>398</w:t>
            </w:r>
            <w:r>
              <w:rPr>
                <w:noProof/>
                <w:webHidden/>
              </w:rPr>
              <w:fldChar w:fldCharType="end"/>
            </w:r>
          </w:hyperlink>
        </w:p>
        <w:p w14:paraId="6DD576AB" w14:textId="4391CAB0" w:rsidR="00823934" w:rsidRDefault="00823934">
          <w:pPr>
            <w:pStyle w:val="TOC3"/>
            <w:tabs>
              <w:tab w:val="left" w:pos="1200"/>
            </w:tabs>
            <w:rPr>
              <w:rFonts w:asciiTheme="minorHAnsi" w:hAnsiTheme="minorHAnsi"/>
              <w:noProof/>
              <w:sz w:val="22"/>
              <w:szCs w:val="22"/>
            </w:rPr>
          </w:pPr>
          <w:hyperlink w:anchor="_Toc498338338" w:history="1">
            <w:r w:rsidRPr="008A6BED">
              <w:rPr>
                <w:rStyle w:val="Hyperlink"/>
                <w:noProof/>
              </w:rPr>
              <w:t>7.1.3</w:t>
            </w:r>
            <w:r>
              <w:rPr>
                <w:rFonts w:asciiTheme="minorHAnsi" w:hAnsiTheme="minorHAnsi"/>
                <w:noProof/>
                <w:sz w:val="22"/>
                <w:szCs w:val="22"/>
              </w:rPr>
              <w:tab/>
            </w:r>
            <w:r w:rsidRPr="008A6BED">
              <w:rPr>
                <w:rStyle w:val="Hyperlink"/>
                <w:noProof/>
              </w:rPr>
              <w:t>Regular Expressions for Prime Network Shell</w:t>
            </w:r>
            <w:r>
              <w:rPr>
                <w:noProof/>
                <w:webHidden/>
              </w:rPr>
              <w:tab/>
            </w:r>
            <w:r>
              <w:rPr>
                <w:noProof/>
                <w:webHidden/>
              </w:rPr>
              <w:fldChar w:fldCharType="begin"/>
            </w:r>
            <w:r>
              <w:rPr>
                <w:noProof/>
                <w:webHidden/>
              </w:rPr>
              <w:instrText xml:space="preserve"> PAGEREF _Toc498338338 \h </w:instrText>
            </w:r>
            <w:r>
              <w:rPr>
                <w:noProof/>
                <w:webHidden/>
              </w:rPr>
            </w:r>
            <w:r>
              <w:rPr>
                <w:noProof/>
                <w:webHidden/>
              </w:rPr>
              <w:fldChar w:fldCharType="separate"/>
            </w:r>
            <w:r>
              <w:rPr>
                <w:noProof/>
                <w:webHidden/>
              </w:rPr>
              <w:t>399</w:t>
            </w:r>
            <w:r>
              <w:rPr>
                <w:noProof/>
                <w:webHidden/>
              </w:rPr>
              <w:fldChar w:fldCharType="end"/>
            </w:r>
          </w:hyperlink>
        </w:p>
        <w:p w14:paraId="31365D48" w14:textId="7692A654" w:rsidR="00823934" w:rsidRDefault="00823934">
          <w:pPr>
            <w:pStyle w:val="TOC2"/>
            <w:rPr>
              <w:rFonts w:asciiTheme="minorHAnsi" w:hAnsiTheme="minorHAnsi"/>
              <w:sz w:val="22"/>
              <w:szCs w:val="22"/>
            </w:rPr>
          </w:pPr>
          <w:hyperlink w:anchor="_Toc498338339" w:history="1">
            <w:r w:rsidRPr="008A6BED">
              <w:rPr>
                <w:rStyle w:val="Hyperlink"/>
              </w:rPr>
              <w:t>7.2</w:t>
            </w:r>
            <w:r>
              <w:rPr>
                <w:rFonts w:asciiTheme="minorHAnsi" w:hAnsiTheme="minorHAnsi"/>
                <w:sz w:val="22"/>
                <w:szCs w:val="22"/>
              </w:rPr>
              <w:tab/>
            </w:r>
            <w:r w:rsidRPr="008A6BED">
              <w:rPr>
                <w:rStyle w:val="Hyperlink"/>
              </w:rPr>
              <w:t>Understanding Cisco Prime Network Shell Behavior</w:t>
            </w:r>
            <w:r>
              <w:rPr>
                <w:webHidden/>
              </w:rPr>
              <w:tab/>
            </w:r>
            <w:r>
              <w:rPr>
                <w:webHidden/>
              </w:rPr>
              <w:fldChar w:fldCharType="begin"/>
            </w:r>
            <w:r>
              <w:rPr>
                <w:webHidden/>
              </w:rPr>
              <w:instrText xml:space="preserve"> PAGEREF _Toc498338339 \h </w:instrText>
            </w:r>
            <w:r>
              <w:rPr>
                <w:webHidden/>
              </w:rPr>
            </w:r>
            <w:r>
              <w:rPr>
                <w:webHidden/>
              </w:rPr>
              <w:fldChar w:fldCharType="separate"/>
            </w:r>
            <w:r>
              <w:rPr>
                <w:webHidden/>
              </w:rPr>
              <w:t>399</w:t>
            </w:r>
            <w:r>
              <w:rPr>
                <w:webHidden/>
              </w:rPr>
              <w:fldChar w:fldCharType="end"/>
            </w:r>
          </w:hyperlink>
        </w:p>
        <w:p w14:paraId="0DA56103" w14:textId="7D13B25D" w:rsidR="00823934" w:rsidRDefault="00823934">
          <w:pPr>
            <w:pStyle w:val="TOC3"/>
            <w:tabs>
              <w:tab w:val="left" w:pos="1200"/>
            </w:tabs>
            <w:rPr>
              <w:rFonts w:asciiTheme="minorHAnsi" w:hAnsiTheme="minorHAnsi"/>
              <w:noProof/>
              <w:sz w:val="22"/>
              <w:szCs w:val="22"/>
            </w:rPr>
          </w:pPr>
          <w:hyperlink w:anchor="_Toc498338340" w:history="1">
            <w:r w:rsidRPr="008A6BED">
              <w:rPr>
                <w:rStyle w:val="Hyperlink"/>
                <w:noProof/>
              </w:rPr>
              <w:t>7.2.1</w:t>
            </w:r>
            <w:r>
              <w:rPr>
                <w:rFonts w:asciiTheme="minorHAnsi" w:hAnsiTheme="minorHAnsi"/>
                <w:noProof/>
                <w:sz w:val="22"/>
                <w:szCs w:val="22"/>
              </w:rPr>
              <w:tab/>
            </w:r>
            <w:r w:rsidRPr="008A6BED">
              <w:rPr>
                <w:rStyle w:val="Hyperlink"/>
                <w:noProof/>
              </w:rPr>
              <w:t>Prime Network Shell Prompt and Nodes</w:t>
            </w:r>
            <w:r>
              <w:rPr>
                <w:noProof/>
                <w:webHidden/>
              </w:rPr>
              <w:tab/>
            </w:r>
            <w:r>
              <w:rPr>
                <w:noProof/>
                <w:webHidden/>
              </w:rPr>
              <w:fldChar w:fldCharType="begin"/>
            </w:r>
            <w:r>
              <w:rPr>
                <w:noProof/>
                <w:webHidden/>
              </w:rPr>
              <w:instrText xml:space="preserve"> PAGEREF _Toc498338340 \h </w:instrText>
            </w:r>
            <w:r>
              <w:rPr>
                <w:noProof/>
                <w:webHidden/>
              </w:rPr>
            </w:r>
            <w:r>
              <w:rPr>
                <w:noProof/>
                <w:webHidden/>
              </w:rPr>
              <w:fldChar w:fldCharType="separate"/>
            </w:r>
            <w:r>
              <w:rPr>
                <w:noProof/>
                <w:webHidden/>
              </w:rPr>
              <w:t>400</w:t>
            </w:r>
            <w:r>
              <w:rPr>
                <w:noProof/>
                <w:webHidden/>
              </w:rPr>
              <w:fldChar w:fldCharType="end"/>
            </w:r>
          </w:hyperlink>
        </w:p>
        <w:p w14:paraId="1C875901" w14:textId="54023164" w:rsidR="00823934" w:rsidRDefault="00823934">
          <w:pPr>
            <w:pStyle w:val="TOC3"/>
            <w:tabs>
              <w:tab w:val="left" w:pos="1200"/>
            </w:tabs>
            <w:rPr>
              <w:rFonts w:asciiTheme="minorHAnsi" w:hAnsiTheme="minorHAnsi"/>
              <w:noProof/>
              <w:sz w:val="22"/>
              <w:szCs w:val="22"/>
            </w:rPr>
          </w:pPr>
          <w:hyperlink w:anchor="_Toc498338341" w:history="1">
            <w:r w:rsidRPr="008A6BED">
              <w:rPr>
                <w:rStyle w:val="Hyperlink"/>
                <w:noProof/>
              </w:rPr>
              <w:t>7.2.2</w:t>
            </w:r>
            <w:r>
              <w:rPr>
                <w:rFonts w:asciiTheme="minorHAnsi" w:hAnsiTheme="minorHAnsi"/>
                <w:noProof/>
                <w:sz w:val="22"/>
                <w:szCs w:val="22"/>
              </w:rPr>
              <w:tab/>
            </w:r>
            <w:r w:rsidRPr="008A6BED">
              <w:rPr>
                <w:rStyle w:val="Hyperlink"/>
                <w:noProof/>
              </w:rPr>
              <w:t>Output Format</w:t>
            </w:r>
            <w:r>
              <w:rPr>
                <w:noProof/>
                <w:webHidden/>
              </w:rPr>
              <w:tab/>
            </w:r>
            <w:r>
              <w:rPr>
                <w:noProof/>
                <w:webHidden/>
              </w:rPr>
              <w:fldChar w:fldCharType="begin"/>
            </w:r>
            <w:r>
              <w:rPr>
                <w:noProof/>
                <w:webHidden/>
              </w:rPr>
              <w:instrText xml:space="preserve"> PAGEREF _Toc498338341 \h </w:instrText>
            </w:r>
            <w:r>
              <w:rPr>
                <w:noProof/>
                <w:webHidden/>
              </w:rPr>
            </w:r>
            <w:r>
              <w:rPr>
                <w:noProof/>
                <w:webHidden/>
              </w:rPr>
              <w:fldChar w:fldCharType="separate"/>
            </w:r>
            <w:r>
              <w:rPr>
                <w:noProof/>
                <w:webHidden/>
              </w:rPr>
              <w:t>401</w:t>
            </w:r>
            <w:r>
              <w:rPr>
                <w:noProof/>
                <w:webHidden/>
              </w:rPr>
              <w:fldChar w:fldCharType="end"/>
            </w:r>
          </w:hyperlink>
        </w:p>
        <w:p w14:paraId="0F6E3596" w14:textId="1F22CAB9" w:rsidR="00823934" w:rsidRDefault="00823934">
          <w:pPr>
            <w:pStyle w:val="TOC3"/>
            <w:tabs>
              <w:tab w:val="left" w:pos="1200"/>
            </w:tabs>
            <w:rPr>
              <w:rFonts w:asciiTheme="minorHAnsi" w:hAnsiTheme="minorHAnsi"/>
              <w:noProof/>
              <w:sz w:val="22"/>
              <w:szCs w:val="22"/>
            </w:rPr>
          </w:pPr>
          <w:hyperlink w:anchor="_Toc498338342" w:history="1">
            <w:r w:rsidRPr="008A6BED">
              <w:rPr>
                <w:rStyle w:val="Hyperlink"/>
                <w:noProof/>
              </w:rPr>
              <w:t>7.2.3</w:t>
            </w:r>
            <w:r>
              <w:rPr>
                <w:rFonts w:asciiTheme="minorHAnsi" w:hAnsiTheme="minorHAnsi"/>
                <w:noProof/>
                <w:sz w:val="22"/>
                <w:szCs w:val="22"/>
              </w:rPr>
              <w:tab/>
            </w:r>
            <w:r w:rsidRPr="008A6BED">
              <w:rPr>
                <w:rStyle w:val="Hyperlink"/>
                <w:noProof/>
              </w:rPr>
              <w:t>Output Redirection</w:t>
            </w:r>
            <w:r>
              <w:rPr>
                <w:noProof/>
                <w:webHidden/>
              </w:rPr>
              <w:tab/>
            </w:r>
            <w:r>
              <w:rPr>
                <w:noProof/>
                <w:webHidden/>
              </w:rPr>
              <w:fldChar w:fldCharType="begin"/>
            </w:r>
            <w:r>
              <w:rPr>
                <w:noProof/>
                <w:webHidden/>
              </w:rPr>
              <w:instrText xml:space="preserve"> PAGEREF _Toc498338342 \h </w:instrText>
            </w:r>
            <w:r>
              <w:rPr>
                <w:noProof/>
                <w:webHidden/>
              </w:rPr>
            </w:r>
            <w:r>
              <w:rPr>
                <w:noProof/>
                <w:webHidden/>
              </w:rPr>
              <w:fldChar w:fldCharType="separate"/>
            </w:r>
            <w:r>
              <w:rPr>
                <w:noProof/>
                <w:webHidden/>
              </w:rPr>
              <w:t>402</w:t>
            </w:r>
            <w:r>
              <w:rPr>
                <w:noProof/>
                <w:webHidden/>
              </w:rPr>
              <w:fldChar w:fldCharType="end"/>
            </w:r>
          </w:hyperlink>
        </w:p>
        <w:p w14:paraId="120A7424" w14:textId="3C23E6FA" w:rsidR="00823934" w:rsidRDefault="00823934">
          <w:pPr>
            <w:pStyle w:val="TOC3"/>
            <w:tabs>
              <w:tab w:val="left" w:pos="1200"/>
            </w:tabs>
            <w:rPr>
              <w:rFonts w:asciiTheme="minorHAnsi" w:hAnsiTheme="minorHAnsi"/>
              <w:noProof/>
              <w:sz w:val="22"/>
              <w:szCs w:val="22"/>
            </w:rPr>
          </w:pPr>
          <w:hyperlink w:anchor="_Toc498338343" w:history="1">
            <w:r w:rsidRPr="008A6BED">
              <w:rPr>
                <w:rStyle w:val="Hyperlink"/>
                <w:noProof/>
              </w:rPr>
              <w:t>7.2.4</w:t>
            </w:r>
            <w:r>
              <w:rPr>
                <w:rFonts w:asciiTheme="minorHAnsi" w:hAnsiTheme="minorHAnsi"/>
                <w:noProof/>
                <w:sz w:val="22"/>
                <w:szCs w:val="22"/>
              </w:rPr>
              <w:tab/>
            </w:r>
            <w:r w:rsidRPr="008A6BED">
              <w:rPr>
                <w:rStyle w:val="Hyperlink"/>
                <w:noProof/>
              </w:rPr>
              <w:t>Background Processing</w:t>
            </w:r>
            <w:r>
              <w:rPr>
                <w:noProof/>
                <w:webHidden/>
              </w:rPr>
              <w:tab/>
            </w:r>
            <w:r>
              <w:rPr>
                <w:noProof/>
                <w:webHidden/>
              </w:rPr>
              <w:fldChar w:fldCharType="begin"/>
            </w:r>
            <w:r>
              <w:rPr>
                <w:noProof/>
                <w:webHidden/>
              </w:rPr>
              <w:instrText xml:space="preserve"> PAGEREF _Toc498338343 \h </w:instrText>
            </w:r>
            <w:r>
              <w:rPr>
                <w:noProof/>
                <w:webHidden/>
              </w:rPr>
            </w:r>
            <w:r>
              <w:rPr>
                <w:noProof/>
                <w:webHidden/>
              </w:rPr>
              <w:fldChar w:fldCharType="separate"/>
            </w:r>
            <w:r>
              <w:rPr>
                <w:noProof/>
                <w:webHidden/>
              </w:rPr>
              <w:t>402</w:t>
            </w:r>
            <w:r>
              <w:rPr>
                <w:noProof/>
                <w:webHidden/>
              </w:rPr>
              <w:fldChar w:fldCharType="end"/>
            </w:r>
          </w:hyperlink>
        </w:p>
        <w:p w14:paraId="361648D8" w14:textId="5F66C0AA" w:rsidR="00823934" w:rsidRDefault="00823934">
          <w:pPr>
            <w:pStyle w:val="TOC3"/>
            <w:tabs>
              <w:tab w:val="left" w:pos="1200"/>
            </w:tabs>
            <w:rPr>
              <w:rFonts w:asciiTheme="minorHAnsi" w:hAnsiTheme="minorHAnsi"/>
              <w:noProof/>
              <w:sz w:val="22"/>
              <w:szCs w:val="22"/>
            </w:rPr>
          </w:pPr>
          <w:hyperlink w:anchor="_Toc498338344" w:history="1">
            <w:r w:rsidRPr="008A6BED">
              <w:rPr>
                <w:rStyle w:val="Hyperlink"/>
                <w:noProof/>
              </w:rPr>
              <w:t>7.2.5</w:t>
            </w:r>
            <w:r>
              <w:rPr>
                <w:rFonts w:asciiTheme="minorHAnsi" w:hAnsiTheme="minorHAnsi"/>
                <w:noProof/>
                <w:sz w:val="22"/>
                <w:szCs w:val="22"/>
              </w:rPr>
              <w:tab/>
            </w:r>
            <w:r w:rsidRPr="008A6BED">
              <w:rPr>
                <w:rStyle w:val="Hyperlink"/>
                <w:noProof/>
              </w:rPr>
              <w:t>Unit Management</w:t>
            </w:r>
            <w:r>
              <w:rPr>
                <w:noProof/>
                <w:webHidden/>
              </w:rPr>
              <w:tab/>
            </w:r>
            <w:r>
              <w:rPr>
                <w:noProof/>
                <w:webHidden/>
              </w:rPr>
              <w:fldChar w:fldCharType="begin"/>
            </w:r>
            <w:r>
              <w:rPr>
                <w:noProof/>
                <w:webHidden/>
              </w:rPr>
              <w:instrText xml:space="preserve"> PAGEREF _Toc498338344 \h </w:instrText>
            </w:r>
            <w:r>
              <w:rPr>
                <w:noProof/>
                <w:webHidden/>
              </w:rPr>
            </w:r>
            <w:r>
              <w:rPr>
                <w:noProof/>
                <w:webHidden/>
              </w:rPr>
              <w:fldChar w:fldCharType="separate"/>
            </w:r>
            <w:r>
              <w:rPr>
                <w:noProof/>
                <w:webHidden/>
              </w:rPr>
              <w:t>406</w:t>
            </w:r>
            <w:r>
              <w:rPr>
                <w:noProof/>
                <w:webHidden/>
              </w:rPr>
              <w:fldChar w:fldCharType="end"/>
            </w:r>
          </w:hyperlink>
        </w:p>
        <w:p w14:paraId="0FF5500D" w14:textId="05625481" w:rsidR="00823934" w:rsidRDefault="00823934">
          <w:pPr>
            <w:pStyle w:val="TOC3"/>
            <w:tabs>
              <w:tab w:val="left" w:pos="1200"/>
            </w:tabs>
            <w:rPr>
              <w:rFonts w:asciiTheme="minorHAnsi" w:hAnsiTheme="minorHAnsi"/>
              <w:noProof/>
              <w:sz w:val="22"/>
              <w:szCs w:val="22"/>
            </w:rPr>
          </w:pPr>
          <w:hyperlink w:anchor="_Toc498338345" w:history="1">
            <w:r w:rsidRPr="008A6BED">
              <w:rPr>
                <w:rStyle w:val="Hyperlink"/>
                <w:noProof/>
              </w:rPr>
              <w:t>7.2.6</w:t>
            </w:r>
            <w:r>
              <w:rPr>
                <w:rFonts w:asciiTheme="minorHAnsi" w:hAnsiTheme="minorHAnsi"/>
                <w:noProof/>
                <w:sz w:val="22"/>
                <w:szCs w:val="22"/>
              </w:rPr>
              <w:tab/>
            </w:r>
            <w:r w:rsidRPr="008A6BED">
              <w:rPr>
                <w:rStyle w:val="Hyperlink"/>
                <w:noProof/>
              </w:rPr>
              <w:t>Surveillance</w:t>
            </w:r>
            <w:r>
              <w:rPr>
                <w:noProof/>
                <w:webHidden/>
              </w:rPr>
              <w:tab/>
            </w:r>
            <w:r>
              <w:rPr>
                <w:noProof/>
                <w:webHidden/>
              </w:rPr>
              <w:fldChar w:fldCharType="begin"/>
            </w:r>
            <w:r>
              <w:rPr>
                <w:noProof/>
                <w:webHidden/>
              </w:rPr>
              <w:instrText xml:space="preserve"> PAGEREF _Toc498338345 \h </w:instrText>
            </w:r>
            <w:r>
              <w:rPr>
                <w:noProof/>
                <w:webHidden/>
              </w:rPr>
            </w:r>
            <w:r>
              <w:rPr>
                <w:noProof/>
                <w:webHidden/>
              </w:rPr>
              <w:fldChar w:fldCharType="separate"/>
            </w:r>
            <w:r>
              <w:rPr>
                <w:noProof/>
                <w:webHidden/>
              </w:rPr>
              <w:t>414</w:t>
            </w:r>
            <w:r>
              <w:rPr>
                <w:noProof/>
                <w:webHidden/>
              </w:rPr>
              <w:fldChar w:fldCharType="end"/>
            </w:r>
          </w:hyperlink>
        </w:p>
        <w:p w14:paraId="510CC46F" w14:textId="4049CDCB" w:rsidR="00823934" w:rsidRDefault="00823934">
          <w:pPr>
            <w:pStyle w:val="TOC2"/>
            <w:rPr>
              <w:rFonts w:asciiTheme="minorHAnsi" w:hAnsiTheme="minorHAnsi"/>
              <w:sz w:val="22"/>
              <w:szCs w:val="22"/>
            </w:rPr>
          </w:pPr>
          <w:hyperlink w:anchor="_Toc498338346" w:history="1">
            <w:r w:rsidRPr="008A6BED">
              <w:rPr>
                <w:rStyle w:val="Hyperlink"/>
              </w:rPr>
              <w:t>7.3</w:t>
            </w:r>
            <w:r>
              <w:rPr>
                <w:rFonts w:asciiTheme="minorHAnsi" w:hAnsiTheme="minorHAnsi"/>
                <w:sz w:val="22"/>
                <w:szCs w:val="22"/>
              </w:rPr>
              <w:tab/>
            </w:r>
            <w:r w:rsidRPr="008A6BED">
              <w:rPr>
                <w:rStyle w:val="Hyperlink"/>
              </w:rPr>
              <w:t>Cisco Prime Network Shell Errors</w:t>
            </w:r>
            <w:r>
              <w:rPr>
                <w:webHidden/>
              </w:rPr>
              <w:tab/>
            </w:r>
            <w:r>
              <w:rPr>
                <w:webHidden/>
              </w:rPr>
              <w:fldChar w:fldCharType="begin"/>
            </w:r>
            <w:r>
              <w:rPr>
                <w:webHidden/>
              </w:rPr>
              <w:instrText xml:space="preserve"> PAGEREF _Toc498338346 \h </w:instrText>
            </w:r>
            <w:r>
              <w:rPr>
                <w:webHidden/>
              </w:rPr>
            </w:r>
            <w:r>
              <w:rPr>
                <w:webHidden/>
              </w:rPr>
              <w:fldChar w:fldCharType="separate"/>
            </w:r>
            <w:r>
              <w:rPr>
                <w:webHidden/>
              </w:rPr>
              <w:t>416</w:t>
            </w:r>
            <w:r>
              <w:rPr>
                <w:webHidden/>
              </w:rPr>
              <w:fldChar w:fldCharType="end"/>
            </w:r>
          </w:hyperlink>
        </w:p>
        <w:p w14:paraId="71D8BBA0" w14:textId="5AF71C84" w:rsidR="00823934" w:rsidRDefault="00823934">
          <w:pPr>
            <w:pStyle w:val="TOC1"/>
            <w:rPr>
              <w:rFonts w:asciiTheme="minorHAnsi" w:hAnsiTheme="minorHAnsi"/>
              <w:sz w:val="22"/>
              <w:szCs w:val="22"/>
            </w:rPr>
          </w:pPr>
          <w:hyperlink w:anchor="_Toc498338347" w:history="1">
            <w:r w:rsidRPr="008A6BED">
              <w:rPr>
                <w:rStyle w:val="Hyperlink"/>
              </w:rPr>
              <w:t>8</w:t>
            </w:r>
            <w:r>
              <w:rPr>
                <w:rFonts w:asciiTheme="minorHAnsi" w:hAnsiTheme="minorHAnsi"/>
                <w:sz w:val="22"/>
                <w:szCs w:val="22"/>
              </w:rPr>
              <w:tab/>
            </w:r>
            <w:r w:rsidRPr="008A6BED">
              <w:rPr>
                <w:rStyle w:val="Hyperlink"/>
              </w:rPr>
              <w:t>Appendixes</w:t>
            </w:r>
            <w:r>
              <w:rPr>
                <w:webHidden/>
              </w:rPr>
              <w:tab/>
            </w:r>
            <w:r>
              <w:rPr>
                <w:webHidden/>
              </w:rPr>
              <w:fldChar w:fldCharType="begin"/>
            </w:r>
            <w:r>
              <w:rPr>
                <w:webHidden/>
              </w:rPr>
              <w:instrText xml:space="preserve"> PAGEREF _Toc498338347 \h </w:instrText>
            </w:r>
            <w:r>
              <w:rPr>
                <w:webHidden/>
              </w:rPr>
            </w:r>
            <w:r>
              <w:rPr>
                <w:webHidden/>
              </w:rPr>
              <w:fldChar w:fldCharType="separate"/>
            </w:r>
            <w:r>
              <w:rPr>
                <w:webHidden/>
              </w:rPr>
              <w:t>418</w:t>
            </w:r>
            <w:r>
              <w:rPr>
                <w:webHidden/>
              </w:rPr>
              <w:fldChar w:fldCharType="end"/>
            </w:r>
          </w:hyperlink>
        </w:p>
        <w:p w14:paraId="22A2D925" w14:textId="55EA136F" w:rsidR="00823934" w:rsidRDefault="00823934">
          <w:pPr>
            <w:pStyle w:val="TOC2"/>
            <w:rPr>
              <w:rFonts w:asciiTheme="minorHAnsi" w:hAnsiTheme="minorHAnsi"/>
              <w:sz w:val="22"/>
              <w:szCs w:val="22"/>
            </w:rPr>
          </w:pPr>
          <w:hyperlink w:anchor="_Toc498338348" w:history="1">
            <w:r w:rsidRPr="008A6BED">
              <w:rPr>
                <w:rStyle w:val="Hyperlink"/>
              </w:rPr>
              <w:t>8.1</w:t>
            </w:r>
            <w:r>
              <w:rPr>
                <w:rFonts w:asciiTheme="minorHAnsi" w:hAnsiTheme="minorHAnsi"/>
                <w:sz w:val="22"/>
                <w:szCs w:val="22"/>
              </w:rPr>
              <w:tab/>
            </w:r>
            <w:r w:rsidRPr="008A6BED">
              <w:rPr>
                <w:rStyle w:val="Hyperlink"/>
                <w:spacing w:val="5"/>
              </w:rPr>
              <w:t>A</w:t>
            </w:r>
            <w:r w:rsidRPr="008A6BED">
              <w:rPr>
                <w:rStyle w:val="Hyperlink"/>
              </w:rPr>
              <w:t>pp</w:t>
            </w:r>
            <w:r w:rsidRPr="008A6BED">
              <w:rPr>
                <w:rStyle w:val="Hyperlink"/>
                <w:spacing w:val="5"/>
              </w:rPr>
              <w:t>e</w:t>
            </w:r>
            <w:r w:rsidRPr="008A6BED">
              <w:rPr>
                <w:rStyle w:val="Hyperlink"/>
              </w:rPr>
              <w:t>nd</w:t>
            </w:r>
            <w:r w:rsidRPr="008A6BED">
              <w:rPr>
                <w:rStyle w:val="Hyperlink"/>
                <w:spacing w:val="5"/>
              </w:rPr>
              <w:t>i</w:t>
            </w:r>
            <w:r w:rsidRPr="008A6BED">
              <w:rPr>
                <w:rStyle w:val="Hyperlink"/>
              </w:rPr>
              <w:t>x</w:t>
            </w:r>
            <w:r w:rsidRPr="008A6BED">
              <w:rPr>
                <w:rStyle w:val="Hyperlink"/>
                <w:spacing w:val="1"/>
              </w:rPr>
              <w:t xml:space="preserve"> </w:t>
            </w:r>
            <w:r w:rsidRPr="008A6BED">
              <w:rPr>
                <w:rStyle w:val="Hyperlink"/>
                <w:spacing w:val="5"/>
              </w:rPr>
              <w:t>A</w:t>
            </w:r>
            <w:r w:rsidRPr="008A6BED">
              <w:rPr>
                <w:rStyle w:val="Hyperlink"/>
              </w:rPr>
              <w:t>,</w:t>
            </w:r>
            <w:r w:rsidRPr="008A6BED">
              <w:rPr>
                <w:rStyle w:val="Hyperlink"/>
                <w:spacing w:val="6"/>
              </w:rPr>
              <w:t xml:space="preserve"> </w:t>
            </w:r>
            <w:r w:rsidRPr="008A6BED">
              <w:rPr>
                <w:rStyle w:val="Hyperlink"/>
                <w:spacing w:val="5"/>
              </w:rPr>
              <w:t>“</w:t>
            </w:r>
            <w:r w:rsidRPr="008A6BED">
              <w:rPr>
                <w:rStyle w:val="Hyperlink"/>
              </w:rPr>
              <w:t>C</w:t>
            </w:r>
            <w:r w:rsidRPr="008A6BED">
              <w:rPr>
                <w:rStyle w:val="Hyperlink"/>
                <w:spacing w:val="5"/>
              </w:rPr>
              <w:t>i</w:t>
            </w:r>
            <w:r w:rsidRPr="008A6BED">
              <w:rPr>
                <w:rStyle w:val="Hyperlink"/>
              </w:rPr>
              <w:t>sco Pr</w:t>
            </w:r>
            <w:r w:rsidRPr="008A6BED">
              <w:rPr>
                <w:rStyle w:val="Hyperlink"/>
                <w:spacing w:val="5"/>
              </w:rPr>
              <w:t>i</w:t>
            </w:r>
            <w:r w:rsidRPr="008A6BED">
              <w:rPr>
                <w:rStyle w:val="Hyperlink"/>
                <w:spacing w:val="6"/>
              </w:rPr>
              <w:t>m</w:t>
            </w:r>
            <w:r w:rsidRPr="008A6BED">
              <w:rPr>
                <w:rStyle w:val="Hyperlink"/>
              </w:rPr>
              <w:t>e</w:t>
            </w:r>
            <w:r w:rsidRPr="008A6BED">
              <w:rPr>
                <w:rStyle w:val="Hyperlink"/>
                <w:spacing w:val="3"/>
              </w:rPr>
              <w:t xml:space="preserve"> </w:t>
            </w:r>
            <w:r w:rsidRPr="008A6BED">
              <w:rPr>
                <w:rStyle w:val="Hyperlink"/>
                <w:spacing w:val="5"/>
              </w:rPr>
              <w:t>N</w:t>
            </w:r>
            <w:r w:rsidRPr="008A6BED">
              <w:rPr>
                <w:rStyle w:val="Hyperlink"/>
                <w:spacing w:val="3"/>
              </w:rPr>
              <w:t>e</w:t>
            </w:r>
            <w:r w:rsidRPr="008A6BED">
              <w:rPr>
                <w:rStyle w:val="Hyperlink"/>
                <w:spacing w:val="5"/>
              </w:rPr>
              <w:t>t</w:t>
            </w:r>
            <w:r w:rsidRPr="008A6BED">
              <w:rPr>
                <w:rStyle w:val="Hyperlink"/>
                <w:spacing w:val="3"/>
              </w:rPr>
              <w:t>w</w:t>
            </w:r>
            <w:r w:rsidRPr="008A6BED">
              <w:rPr>
                <w:rStyle w:val="Hyperlink"/>
              </w:rPr>
              <w:t>o</w:t>
            </w:r>
            <w:r w:rsidRPr="008A6BED">
              <w:rPr>
                <w:rStyle w:val="Hyperlink"/>
                <w:spacing w:val="6"/>
              </w:rPr>
              <w:t>r</w:t>
            </w:r>
            <w:r w:rsidRPr="008A6BED">
              <w:rPr>
                <w:rStyle w:val="Hyperlink"/>
              </w:rPr>
              <w:t>k</w:t>
            </w:r>
            <w:r w:rsidRPr="008A6BED">
              <w:rPr>
                <w:rStyle w:val="Hyperlink"/>
                <w:spacing w:val="2"/>
              </w:rPr>
              <w:t xml:space="preserve"> </w:t>
            </w:r>
            <w:r w:rsidRPr="008A6BED">
              <w:rPr>
                <w:rStyle w:val="Hyperlink"/>
                <w:spacing w:val="5"/>
              </w:rPr>
              <w:t>GU</w:t>
            </w:r>
            <w:r w:rsidRPr="008A6BED">
              <w:rPr>
                <w:rStyle w:val="Hyperlink"/>
              </w:rPr>
              <w:t xml:space="preserve">I </w:t>
            </w:r>
            <w:r w:rsidRPr="008A6BED">
              <w:rPr>
                <w:rStyle w:val="Hyperlink"/>
                <w:spacing w:val="5"/>
              </w:rPr>
              <w:t>a</w:t>
            </w:r>
            <w:r w:rsidRPr="008A6BED">
              <w:rPr>
                <w:rStyle w:val="Hyperlink"/>
              </w:rPr>
              <w:t>nd</w:t>
            </w:r>
            <w:r w:rsidRPr="008A6BED">
              <w:rPr>
                <w:rStyle w:val="Hyperlink"/>
                <w:spacing w:val="6"/>
              </w:rPr>
              <w:t xml:space="preserve"> </w:t>
            </w:r>
            <w:r w:rsidRPr="008A6BED">
              <w:rPr>
                <w:rStyle w:val="Hyperlink"/>
              </w:rPr>
              <w:t>B</w:t>
            </w:r>
            <w:r w:rsidRPr="008A6BED">
              <w:rPr>
                <w:rStyle w:val="Hyperlink"/>
                <w:spacing w:val="5"/>
              </w:rPr>
              <w:t>Q</w:t>
            </w:r>
            <w:r w:rsidRPr="008A6BED">
              <w:rPr>
                <w:rStyle w:val="Hyperlink"/>
              </w:rPr>
              <w:t>L</w:t>
            </w:r>
            <w:r w:rsidRPr="008A6BED">
              <w:rPr>
                <w:rStyle w:val="Hyperlink"/>
                <w:spacing w:val="5"/>
              </w:rPr>
              <w:t xml:space="preserve"> M</w:t>
            </w:r>
            <w:r w:rsidRPr="008A6BED">
              <w:rPr>
                <w:rStyle w:val="Hyperlink"/>
                <w:spacing w:val="3"/>
              </w:rPr>
              <w:t>a</w:t>
            </w:r>
            <w:r w:rsidRPr="008A6BED">
              <w:rPr>
                <w:rStyle w:val="Hyperlink"/>
                <w:spacing w:val="6"/>
              </w:rPr>
              <w:t>p</w:t>
            </w:r>
            <w:r w:rsidRPr="008A6BED">
              <w:rPr>
                <w:rStyle w:val="Hyperlink"/>
              </w:rPr>
              <w:t>p</w:t>
            </w:r>
            <w:r w:rsidRPr="008A6BED">
              <w:rPr>
                <w:rStyle w:val="Hyperlink"/>
                <w:spacing w:val="5"/>
              </w:rPr>
              <w:t>i</w:t>
            </w:r>
            <w:r w:rsidRPr="008A6BED">
              <w:rPr>
                <w:rStyle w:val="Hyperlink"/>
              </w:rPr>
              <w:t>ng”</w:t>
            </w:r>
            <w:r>
              <w:rPr>
                <w:webHidden/>
              </w:rPr>
              <w:tab/>
            </w:r>
            <w:r>
              <w:rPr>
                <w:webHidden/>
              </w:rPr>
              <w:fldChar w:fldCharType="begin"/>
            </w:r>
            <w:r>
              <w:rPr>
                <w:webHidden/>
              </w:rPr>
              <w:instrText xml:space="preserve"> PAGEREF _Toc498338348 \h </w:instrText>
            </w:r>
            <w:r>
              <w:rPr>
                <w:webHidden/>
              </w:rPr>
            </w:r>
            <w:r>
              <w:rPr>
                <w:webHidden/>
              </w:rPr>
              <w:fldChar w:fldCharType="separate"/>
            </w:r>
            <w:r>
              <w:rPr>
                <w:webHidden/>
              </w:rPr>
              <w:t>418</w:t>
            </w:r>
            <w:r>
              <w:rPr>
                <w:webHidden/>
              </w:rPr>
              <w:fldChar w:fldCharType="end"/>
            </w:r>
          </w:hyperlink>
        </w:p>
        <w:p w14:paraId="5C712932" w14:textId="17D8D9DD" w:rsidR="00823934" w:rsidRDefault="00823934">
          <w:pPr>
            <w:pStyle w:val="TOC2"/>
            <w:rPr>
              <w:rFonts w:asciiTheme="minorHAnsi" w:hAnsiTheme="minorHAnsi"/>
              <w:sz w:val="22"/>
              <w:szCs w:val="22"/>
            </w:rPr>
          </w:pPr>
          <w:hyperlink w:anchor="_Toc498338349" w:history="1">
            <w:r w:rsidRPr="008A6BED">
              <w:rPr>
                <w:rStyle w:val="Hyperlink"/>
              </w:rPr>
              <w:t>8.2</w:t>
            </w:r>
            <w:r>
              <w:rPr>
                <w:rFonts w:asciiTheme="minorHAnsi" w:hAnsiTheme="minorHAnsi"/>
                <w:sz w:val="22"/>
                <w:szCs w:val="22"/>
              </w:rPr>
              <w:tab/>
            </w:r>
            <w:r w:rsidRPr="008A6BED">
              <w:rPr>
                <w:rStyle w:val="Hyperlink"/>
              </w:rPr>
              <w:t>Media Types to Poll Inventory Information</w:t>
            </w:r>
            <w:r>
              <w:rPr>
                <w:webHidden/>
              </w:rPr>
              <w:tab/>
            </w:r>
            <w:r>
              <w:rPr>
                <w:webHidden/>
              </w:rPr>
              <w:fldChar w:fldCharType="begin"/>
            </w:r>
            <w:r>
              <w:rPr>
                <w:webHidden/>
              </w:rPr>
              <w:instrText xml:space="preserve"> PAGEREF _Toc498338349 \h </w:instrText>
            </w:r>
            <w:r>
              <w:rPr>
                <w:webHidden/>
              </w:rPr>
            </w:r>
            <w:r>
              <w:rPr>
                <w:webHidden/>
              </w:rPr>
              <w:fldChar w:fldCharType="separate"/>
            </w:r>
            <w:r>
              <w:rPr>
                <w:webHidden/>
              </w:rPr>
              <w:t>424</w:t>
            </w:r>
            <w:r>
              <w:rPr>
                <w:webHidden/>
              </w:rPr>
              <w:fldChar w:fldCharType="end"/>
            </w:r>
          </w:hyperlink>
        </w:p>
        <w:p w14:paraId="7C464B50" w14:textId="04BD80A5" w:rsidR="00823934" w:rsidRDefault="00823934">
          <w:pPr>
            <w:pStyle w:val="TOC2"/>
            <w:rPr>
              <w:rFonts w:asciiTheme="minorHAnsi" w:hAnsiTheme="minorHAnsi"/>
              <w:sz w:val="22"/>
              <w:szCs w:val="22"/>
            </w:rPr>
          </w:pPr>
          <w:hyperlink w:anchor="_Toc498338350" w:history="1">
            <w:r w:rsidRPr="008A6BED">
              <w:rPr>
                <w:rStyle w:val="Hyperlink"/>
              </w:rPr>
              <w:t>8.3</w:t>
            </w:r>
            <w:r>
              <w:rPr>
                <w:rFonts w:asciiTheme="minorHAnsi" w:hAnsiTheme="minorHAnsi"/>
                <w:sz w:val="22"/>
                <w:szCs w:val="22"/>
              </w:rPr>
              <w:tab/>
            </w:r>
            <w:r w:rsidRPr="008A6BED">
              <w:rPr>
                <w:rStyle w:val="Hyperlink"/>
              </w:rPr>
              <w:t>Appendix B, “Productivity Tools”</w:t>
            </w:r>
            <w:r>
              <w:rPr>
                <w:webHidden/>
              </w:rPr>
              <w:tab/>
            </w:r>
            <w:r>
              <w:rPr>
                <w:webHidden/>
              </w:rPr>
              <w:fldChar w:fldCharType="begin"/>
            </w:r>
            <w:r>
              <w:rPr>
                <w:webHidden/>
              </w:rPr>
              <w:instrText xml:space="preserve"> PAGEREF _Toc498338350 \h </w:instrText>
            </w:r>
            <w:r>
              <w:rPr>
                <w:webHidden/>
              </w:rPr>
            </w:r>
            <w:r>
              <w:rPr>
                <w:webHidden/>
              </w:rPr>
              <w:fldChar w:fldCharType="separate"/>
            </w:r>
            <w:r>
              <w:rPr>
                <w:webHidden/>
              </w:rPr>
              <w:t>424</w:t>
            </w:r>
            <w:r>
              <w:rPr>
                <w:webHidden/>
              </w:rPr>
              <w:fldChar w:fldCharType="end"/>
            </w:r>
          </w:hyperlink>
        </w:p>
        <w:p w14:paraId="2FC42856" w14:textId="6A3540F3" w:rsidR="00823934" w:rsidRDefault="00823934">
          <w:pPr>
            <w:pStyle w:val="TOC3"/>
            <w:tabs>
              <w:tab w:val="left" w:pos="1200"/>
            </w:tabs>
            <w:rPr>
              <w:rFonts w:asciiTheme="minorHAnsi" w:hAnsiTheme="minorHAnsi"/>
              <w:noProof/>
              <w:sz w:val="22"/>
              <w:szCs w:val="22"/>
            </w:rPr>
          </w:pPr>
          <w:hyperlink w:anchor="_Toc498338351" w:history="1">
            <w:r w:rsidRPr="008A6BED">
              <w:rPr>
                <w:rStyle w:val="Hyperlink"/>
                <w:noProof/>
              </w:rPr>
              <w:t>8.3.1</w:t>
            </w:r>
            <w:r>
              <w:rPr>
                <w:rFonts w:asciiTheme="minorHAnsi" w:hAnsiTheme="minorHAnsi"/>
                <w:noProof/>
                <w:sz w:val="22"/>
                <w:szCs w:val="22"/>
              </w:rPr>
              <w:tab/>
            </w:r>
            <w:r w:rsidRPr="008A6BED">
              <w:rPr>
                <w:rStyle w:val="Hyperlink"/>
                <w:noProof/>
              </w:rPr>
              <w:t>Mediator Debugger</w:t>
            </w:r>
            <w:r>
              <w:rPr>
                <w:noProof/>
                <w:webHidden/>
              </w:rPr>
              <w:tab/>
            </w:r>
            <w:r>
              <w:rPr>
                <w:noProof/>
                <w:webHidden/>
              </w:rPr>
              <w:fldChar w:fldCharType="begin"/>
            </w:r>
            <w:r>
              <w:rPr>
                <w:noProof/>
                <w:webHidden/>
              </w:rPr>
              <w:instrText xml:space="preserve"> PAGEREF _Toc498338351 \h </w:instrText>
            </w:r>
            <w:r>
              <w:rPr>
                <w:noProof/>
                <w:webHidden/>
              </w:rPr>
            </w:r>
            <w:r>
              <w:rPr>
                <w:noProof/>
                <w:webHidden/>
              </w:rPr>
              <w:fldChar w:fldCharType="separate"/>
            </w:r>
            <w:r>
              <w:rPr>
                <w:noProof/>
                <w:webHidden/>
              </w:rPr>
              <w:t>425</w:t>
            </w:r>
            <w:r>
              <w:rPr>
                <w:noProof/>
                <w:webHidden/>
              </w:rPr>
              <w:fldChar w:fldCharType="end"/>
            </w:r>
          </w:hyperlink>
        </w:p>
        <w:p w14:paraId="134C30DB" w14:textId="49EDBBD0" w:rsidR="00823934" w:rsidRDefault="00823934">
          <w:pPr>
            <w:pStyle w:val="TOC3"/>
            <w:tabs>
              <w:tab w:val="left" w:pos="1200"/>
            </w:tabs>
            <w:rPr>
              <w:rFonts w:asciiTheme="minorHAnsi" w:hAnsiTheme="minorHAnsi"/>
              <w:noProof/>
              <w:sz w:val="22"/>
              <w:szCs w:val="22"/>
            </w:rPr>
          </w:pPr>
          <w:hyperlink w:anchor="_Toc498338352" w:history="1">
            <w:r w:rsidRPr="008A6BED">
              <w:rPr>
                <w:rStyle w:val="Hyperlink"/>
                <w:noProof/>
              </w:rPr>
              <w:t>8.3.2</w:t>
            </w:r>
            <w:r>
              <w:rPr>
                <w:rFonts w:asciiTheme="minorHAnsi" w:hAnsiTheme="minorHAnsi"/>
                <w:noProof/>
                <w:sz w:val="22"/>
                <w:szCs w:val="22"/>
              </w:rPr>
              <w:tab/>
            </w:r>
            <w:r w:rsidRPr="008A6BED">
              <w:rPr>
                <w:rStyle w:val="Hyperlink"/>
                <w:noProof/>
              </w:rPr>
              <w:t>Viewing IMO in the GUI</w:t>
            </w:r>
            <w:r>
              <w:rPr>
                <w:noProof/>
                <w:webHidden/>
              </w:rPr>
              <w:tab/>
            </w:r>
            <w:r>
              <w:rPr>
                <w:noProof/>
                <w:webHidden/>
              </w:rPr>
              <w:fldChar w:fldCharType="begin"/>
            </w:r>
            <w:r>
              <w:rPr>
                <w:noProof/>
                <w:webHidden/>
              </w:rPr>
              <w:instrText xml:space="preserve"> PAGEREF _Toc498338352 \h </w:instrText>
            </w:r>
            <w:r>
              <w:rPr>
                <w:noProof/>
                <w:webHidden/>
              </w:rPr>
            </w:r>
            <w:r>
              <w:rPr>
                <w:noProof/>
                <w:webHidden/>
              </w:rPr>
              <w:fldChar w:fldCharType="separate"/>
            </w:r>
            <w:r>
              <w:rPr>
                <w:noProof/>
                <w:webHidden/>
              </w:rPr>
              <w:t>427</w:t>
            </w:r>
            <w:r>
              <w:rPr>
                <w:noProof/>
                <w:webHidden/>
              </w:rPr>
              <w:fldChar w:fldCharType="end"/>
            </w:r>
          </w:hyperlink>
        </w:p>
        <w:p w14:paraId="6CFAEB37" w14:textId="67620AB7" w:rsidR="00823934" w:rsidRDefault="00823934">
          <w:pPr>
            <w:pStyle w:val="TOC3"/>
            <w:tabs>
              <w:tab w:val="left" w:pos="1200"/>
            </w:tabs>
            <w:rPr>
              <w:rFonts w:asciiTheme="minorHAnsi" w:hAnsiTheme="minorHAnsi"/>
              <w:noProof/>
              <w:sz w:val="22"/>
              <w:szCs w:val="22"/>
            </w:rPr>
          </w:pPr>
          <w:hyperlink w:anchor="_Toc498338353" w:history="1">
            <w:r w:rsidRPr="008A6BED">
              <w:rPr>
                <w:rStyle w:val="Hyperlink"/>
                <w:noProof/>
              </w:rPr>
              <w:t>8.3.3</w:t>
            </w:r>
            <w:r>
              <w:rPr>
                <w:rFonts w:asciiTheme="minorHAnsi" w:hAnsiTheme="minorHAnsi"/>
                <w:noProof/>
                <w:sz w:val="22"/>
                <w:szCs w:val="22"/>
              </w:rPr>
              <w:tab/>
            </w:r>
            <w:r w:rsidRPr="008A6BED">
              <w:rPr>
                <w:rStyle w:val="Hyperlink"/>
                <w:noProof/>
              </w:rPr>
              <w:t>Redirecting BQL result to output file</w:t>
            </w:r>
            <w:r>
              <w:rPr>
                <w:noProof/>
                <w:webHidden/>
              </w:rPr>
              <w:tab/>
            </w:r>
            <w:r>
              <w:rPr>
                <w:noProof/>
                <w:webHidden/>
              </w:rPr>
              <w:fldChar w:fldCharType="begin"/>
            </w:r>
            <w:r>
              <w:rPr>
                <w:noProof/>
                <w:webHidden/>
              </w:rPr>
              <w:instrText xml:space="preserve"> PAGEREF _Toc498338353 \h </w:instrText>
            </w:r>
            <w:r>
              <w:rPr>
                <w:noProof/>
                <w:webHidden/>
              </w:rPr>
            </w:r>
            <w:r>
              <w:rPr>
                <w:noProof/>
                <w:webHidden/>
              </w:rPr>
              <w:fldChar w:fldCharType="separate"/>
            </w:r>
            <w:r>
              <w:rPr>
                <w:noProof/>
                <w:webHidden/>
              </w:rPr>
              <w:t>428</w:t>
            </w:r>
            <w:r>
              <w:rPr>
                <w:noProof/>
                <w:webHidden/>
              </w:rPr>
              <w:fldChar w:fldCharType="end"/>
            </w:r>
          </w:hyperlink>
        </w:p>
        <w:p w14:paraId="711E9CE1" w14:textId="1CC59C73" w:rsidR="00823934" w:rsidRDefault="00823934">
          <w:pPr>
            <w:pStyle w:val="TOC3"/>
            <w:tabs>
              <w:tab w:val="left" w:pos="1200"/>
            </w:tabs>
            <w:rPr>
              <w:rFonts w:asciiTheme="minorHAnsi" w:hAnsiTheme="minorHAnsi"/>
              <w:noProof/>
              <w:sz w:val="22"/>
              <w:szCs w:val="22"/>
            </w:rPr>
          </w:pPr>
          <w:hyperlink w:anchor="_Toc498338354" w:history="1">
            <w:r w:rsidRPr="008A6BED">
              <w:rPr>
                <w:rStyle w:val="Hyperlink"/>
                <w:noProof/>
              </w:rPr>
              <w:t>8.3.4</w:t>
            </w:r>
            <w:r>
              <w:rPr>
                <w:rFonts w:asciiTheme="minorHAnsi" w:hAnsiTheme="minorHAnsi"/>
                <w:noProof/>
                <w:sz w:val="22"/>
                <w:szCs w:val="22"/>
              </w:rPr>
              <w:tab/>
            </w:r>
            <w:r w:rsidRPr="008A6BED">
              <w:rPr>
                <w:rStyle w:val="Hyperlink"/>
                <w:noProof/>
              </w:rPr>
              <w:t>Generating the Prime Network Inventory Report</w:t>
            </w:r>
            <w:r>
              <w:rPr>
                <w:noProof/>
                <w:webHidden/>
              </w:rPr>
              <w:tab/>
            </w:r>
            <w:r>
              <w:rPr>
                <w:noProof/>
                <w:webHidden/>
              </w:rPr>
              <w:fldChar w:fldCharType="begin"/>
            </w:r>
            <w:r>
              <w:rPr>
                <w:noProof/>
                <w:webHidden/>
              </w:rPr>
              <w:instrText xml:space="preserve"> PAGEREF _Toc498338354 \h </w:instrText>
            </w:r>
            <w:r>
              <w:rPr>
                <w:noProof/>
                <w:webHidden/>
              </w:rPr>
            </w:r>
            <w:r>
              <w:rPr>
                <w:noProof/>
                <w:webHidden/>
              </w:rPr>
              <w:fldChar w:fldCharType="separate"/>
            </w:r>
            <w:r>
              <w:rPr>
                <w:noProof/>
                <w:webHidden/>
              </w:rPr>
              <w:t>428</w:t>
            </w:r>
            <w:r>
              <w:rPr>
                <w:noProof/>
                <w:webHidden/>
              </w:rPr>
              <w:fldChar w:fldCharType="end"/>
            </w:r>
          </w:hyperlink>
        </w:p>
        <w:p w14:paraId="3E756657" w14:textId="29FB7835" w:rsidR="00823934" w:rsidRDefault="00823934">
          <w:pPr>
            <w:pStyle w:val="TOC3"/>
            <w:tabs>
              <w:tab w:val="left" w:pos="1200"/>
            </w:tabs>
            <w:rPr>
              <w:rFonts w:asciiTheme="minorHAnsi" w:hAnsiTheme="minorHAnsi"/>
              <w:noProof/>
              <w:sz w:val="22"/>
              <w:szCs w:val="22"/>
            </w:rPr>
          </w:pPr>
          <w:hyperlink w:anchor="_Toc498338355" w:history="1">
            <w:r w:rsidRPr="008A6BED">
              <w:rPr>
                <w:rStyle w:val="Hyperlink"/>
                <w:noProof/>
              </w:rPr>
              <w:t>8.3.5</w:t>
            </w:r>
            <w:r>
              <w:rPr>
                <w:rFonts w:asciiTheme="minorHAnsi" w:hAnsiTheme="minorHAnsi"/>
                <w:noProof/>
                <w:sz w:val="22"/>
                <w:szCs w:val="22"/>
              </w:rPr>
              <w:tab/>
            </w:r>
            <w:r w:rsidRPr="008A6BED">
              <w:rPr>
                <w:rStyle w:val="Hyperlink"/>
                <w:noProof/>
              </w:rPr>
              <w:t>Exporting the Prime Network Inventory Report to an Excel File</w:t>
            </w:r>
            <w:r>
              <w:rPr>
                <w:noProof/>
                <w:webHidden/>
              </w:rPr>
              <w:tab/>
            </w:r>
            <w:r>
              <w:rPr>
                <w:noProof/>
                <w:webHidden/>
              </w:rPr>
              <w:fldChar w:fldCharType="begin"/>
            </w:r>
            <w:r>
              <w:rPr>
                <w:noProof/>
                <w:webHidden/>
              </w:rPr>
              <w:instrText xml:space="preserve"> PAGEREF _Toc498338355 \h </w:instrText>
            </w:r>
            <w:r>
              <w:rPr>
                <w:noProof/>
                <w:webHidden/>
              </w:rPr>
            </w:r>
            <w:r>
              <w:rPr>
                <w:noProof/>
                <w:webHidden/>
              </w:rPr>
              <w:fldChar w:fldCharType="separate"/>
            </w:r>
            <w:r>
              <w:rPr>
                <w:noProof/>
                <w:webHidden/>
              </w:rPr>
              <w:t>429</w:t>
            </w:r>
            <w:r>
              <w:rPr>
                <w:noProof/>
                <w:webHidden/>
              </w:rPr>
              <w:fldChar w:fldCharType="end"/>
            </w:r>
          </w:hyperlink>
        </w:p>
        <w:p w14:paraId="38E3E229" w14:textId="1E29A437" w:rsidR="00823934" w:rsidRDefault="00823934">
          <w:pPr>
            <w:pStyle w:val="TOC2"/>
            <w:rPr>
              <w:rFonts w:asciiTheme="minorHAnsi" w:hAnsiTheme="minorHAnsi"/>
              <w:sz w:val="22"/>
              <w:szCs w:val="22"/>
            </w:rPr>
          </w:pPr>
          <w:hyperlink w:anchor="_Toc498338356" w:history="1">
            <w:r w:rsidRPr="008A6BED">
              <w:rPr>
                <w:rStyle w:val="Hyperlink"/>
              </w:rPr>
              <w:t>8.4</w:t>
            </w:r>
            <w:r>
              <w:rPr>
                <w:rFonts w:asciiTheme="minorHAnsi" w:hAnsiTheme="minorHAnsi"/>
                <w:sz w:val="22"/>
                <w:szCs w:val="22"/>
              </w:rPr>
              <w:tab/>
            </w:r>
            <w:r w:rsidRPr="008A6BED">
              <w:rPr>
                <w:rStyle w:val="Hyperlink"/>
              </w:rPr>
              <w:t>Appendix C, “Change the Root-Cause Analysis Mechanism”</w:t>
            </w:r>
            <w:r>
              <w:rPr>
                <w:webHidden/>
              </w:rPr>
              <w:tab/>
            </w:r>
            <w:r>
              <w:rPr>
                <w:webHidden/>
              </w:rPr>
              <w:fldChar w:fldCharType="begin"/>
            </w:r>
            <w:r>
              <w:rPr>
                <w:webHidden/>
              </w:rPr>
              <w:instrText xml:space="preserve"> PAGEREF _Toc498338356 \h </w:instrText>
            </w:r>
            <w:r>
              <w:rPr>
                <w:webHidden/>
              </w:rPr>
            </w:r>
            <w:r>
              <w:rPr>
                <w:webHidden/>
              </w:rPr>
              <w:fldChar w:fldCharType="separate"/>
            </w:r>
            <w:r>
              <w:rPr>
                <w:webHidden/>
              </w:rPr>
              <w:t>430</w:t>
            </w:r>
            <w:r>
              <w:rPr>
                <w:webHidden/>
              </w:rPr>
              <w:fldChar w:fldCharType="end"/>
            </w:r>
          </w:hyperlink>
        </w:p>
        <w:p w14:paraId="19680E79" w14:textId="7F1F82D5" w:rsidR="00823934" w:rsidRDefault="00823934">
          <w:pPr>
            <w:pStyle w:val="TOC3"/>
            <w:tabs>
              <w:tab w:val="left" w:pos="1200"/>
            </w:tabs>
            <w:rPr>
              <w:rFonts w:asciiTheme="minorHAnsi" w:hAnsiTheme="minorHAnsi"/>
              <w:noProof/>
              <w:sz w:val="22"/>
              <w:szCs w:val="22"/>
            </w:rPr>
          </w:pPr>
          <w:hyperlink w:anchor="_Toc498338357" w:history="1">
            <w:r w:rsidRPr="008A6BED">
              <w:rPr>
                <w:rStyle w:val="Hyperlink"/>
                <w:noProof/>
              </w:rPr>
              <w:t>8.4.1</w:t>
            </w:r>
            <w:r>
              <w:rPr>
                <w:rFonts w:asciiTheme="minorHAnsi" w:hAnsiTheme="minorHAnsi"/>
                <w:noProof/>
                <w:sz w:val="22"/>
                <w:szCs w:val="22"/>
              </w:rPr>
              <w:tab/>
            </w:r>
            <w:r w:rsidRPr="008A6BED">
              <w:rPr>
                <w:rStyle w:val="Hyperlink"/>
                <w:noProof/>
              </w:rPr>
              <w:t>What Is the Drools Rules Engine</w:t>
            </w:r>
            <w:r>
              <w:rPr>
                <w:noProof/>
                <w:webHidden/>
              </w:rPr>
              <w:tab/>
            </w:r>
            <w:r>
              <w:rPr>
                <w:noProof/>
                <w:webHidden/>
              </w:rPr>
              <w:fldChar w:fldCharType="begin"/>
            </w:r>
            <w:r>
              <w:rPr>
                <w:noProof/>
                <w:webHidden/>
              </w:rPr>
              <w:instrText xml:space="preserve"> PAGEREF _Toc498338357 \h </w:instrText>
            </w:r>
            <w:r>
              <w:rPr>
                <w:noProof/>
                <w:webHidden/>
              </w:rPr>
            </w:r>
            <w:r>
              <w:rPr>
                <w:noProof/>
                <w:webHidden/>
              </w:rPr>
              <w:fldChar w:fldCharType="separate"/>
            </w:r>
            <w:r>
              <w:rPr>
                <w:noProof/>
                <w:webHidden/>
              </w:rPr>
              <w:t>430</w:t>
            </w:r>
            <w:r>
              <w:rPr>
                <w:noProof/>
                <w:webHidden/>
              </w:rPr>
              <w:fldChar w:fldCharType="end"/>
            </w:r>
          </w:hyperlink>
        </w:p>
        <w:p w14:paraId="47FFE7B0" w14:textId="48F00798" w:rsidR="00823934" w:rsidRDefault="00823934">
          <w:pPr>
            <w:pStyle w:val="TOC3"/>
            <w:tabs>
              <w:tab w:val="left" w:pos="1200"/>
            </w:tabs>
            <w:rPr>
              <w:rFonts w:asciiTheme="minorHAnsi" w:hAnsiTheme="minorHAnsi"/>
              <w:noProof/>
              <w:sz w:val="22"/>
              <w:szCs w:val="22"/>
            </w:rPr>
          </w:pPr>
          <w:hyperlink w:anchor="_Toc498338358" w:history="1">
            <w:r w:rsidRPr="008A6BED">
              <w:rPr>
                <w:rStyle w:val="Hyperlink"/>
                <w:noProof/>
              </w:rPr>
              <w:t>8.4.2</w:t>
            </w:r>
            <w:r>
              <w:rPr>
                <w:rFonts w:asciiTheme="minorHAnsi" w:hAnsiTheme="minorHAnsi"/>
                <w:noProof/>
                <w:sz w:val="22"/>
                <w:szCs w:val="22"/>
              </w:rPr>
              <w:tab/>
            </w:r>
            <w:r w:rsidRPr="008A6BED">
              <w:rPr>
                <w:rStyle w:val="Hyperlink"/>
                <w:noProof/>
              </w:rPr>
              <w:t>Drools Rules Definitions in Prime Network</w:t>
            </w:r>
            <w:r>
              <w:rPr>
                <w:noProof/>
                <w:webHidden/>
              </w:rPr>
              <w:tab/>
            </w:r>
            <w:r>
              <w:rPr>
                <w:noProof/>
                <w:webHidden/>
              </w:rPr>
              <w:fldChar w:fldCharType="begin"/>
            </w:r>
            <w:r>
              <w:rPr>
                <w:noProof/>
                <w:webHidden/>
              </w:rPr>
              <w:instrText xml:space="preserve"> PAGEREF _Toc498338358 \h </w:instrText>
            </w:r>
            <w:r>
              <w:rPr>
                <w:noProof/>
                <w:webHidden/>
              </w:rPr>
            </w:r>
            <w:r>
              <w:rPr>
                <w:noProof/>
                <w:webHidden/>
              </w:rPr>
              <w:fldChar w:fldCharType="separate"/>
            </w:r>
            <w:r>
              <w:rPr>
                <w:noProof/>
                <w:webHidden/>
              </w:rPr>
              <w:t>432</w:t>
            </w:r>
            <w:r>
              <w:rPr>
                <w:noProof/>
                <w:webHidden/>
              </w:rPr>
              <w:fldChar w:fldCharType="end"/>
            </w:r>
          </w:hyperlink>
        </w:p>
        <w:p w14:paraId="3F681976" w14:textId="23A31F66" w:rsidR="00823934" w:rsidRDefault="00823934">
          <w:pPr>
            <w:pStyle w:val="TOC3"/>
            <w:tabs>
              <w:tab w:val="left" w:pos="1200"/>
            </w:tabs>
            <w:rPr>
              <w:rFonts w:asciiTheme="minorHAnsi" w:hAnsiTheme="minorHAnsi"/>
              <w:noProof/>
              <w:sz w:val="22"/>
              <w:szCs w:val="22"/>
            </w:rPr>
          </w:pPr>
          <w:hyperlink w:anchor="_Toc498338359" w:history="1">
            <w:r w:rsidRPr="008A6BED">
              <w:rPr>
                <w:rStyle w:val="Hyperlink"/>
                <w:noProof/>
              </w:rPr>
              <w:t>8.4.3</w:t>
            </w:r>
            <w:r>
              <w:rPr>
                <w:rFonts w:asciiTheme="minorHAnsi" w:hAnsiTheme="minorHAnsi"/>
                <w:noProof/>
                <w:sz w:val="22"/>
                <w:szCs w:val="22"/>
              </w:rPr>
              <w:tab/>
            </w:r>
            <w:r w:rsidRPr="008A6BED">
              <w:rPr>
                <w:rStyle w:val="Hyperlink"/>
                <w:noProof/>
              </w:rPr>
              <w:t>Enable and Disable Drools Rules</w:t>
            </w:r>
            <w:r>
              <w:rPr>
                <w:noProof/>
                <w:webHidden/>
              </w:rPr>
              <w:tab/>
            </w:r>
            <w:r>
              <w:rPr>
                <w:noProof/>
                <w:webHidden/>
              </w:rPr>
              <w:fldChar w:fldCharType="begin"/>
            </w:r>
            <w:r>
              <w:rPr>
                <w:noProof/>
                <w:webHidden/>
              </w:rPr>
              <w:instrText xml:space="preserve"> PAGEREF _Toc498338359 \h </w:instrText>
            </w:r>
            <w:r>
              <w:rPr>
                <w:noProof/>
                <w:webHidden/>
              </w:rPr>
            </w:r>
            <w:r>
              <w:rPr>
                <w:noProof/>
                <w:webHidden/>
              </w:rPr>
              <w:fldChar w:fldCharType="separate"/>
            </w:r>
            <w:r>
              <w:rPr>
                <w:noProof/>
                <w:webHidden/>
              </w:rPr>
              <w:t>432</w:t>
            </w:r>
            <w:r>
              <w:rPr>
                <w:noProof/>
                <w:webHidden/>
              </w:rPr>
              <w:fldChar w:fldCharType="end"/>
            </w:r>
          </w:hyperlink>
        </w:p>
        <w:p w14:paraId="17A5AB7F" w14:textId="0AF33A3B" w:rsidR="00823934" w:rsidRDefault="00823934">
          <w:pPr>
            <w:pStyle w:val="TOC3"/>
            <w:tabs>
              <w:tab w:val="left" w:pos="1200"/>
            </w:tabs>
            <w:rPr>
              <w:rFonts w:asciiTheme="minorHAnsi" w:hAnsiTheme="minorHAnsi"/>
              <w:noProof/>
              <w:sz w:val="22"/>
              <w:szCs w:val="22"/>
            </w:rPr>
          </w:pPr>
          <w:hyperlink w:anchor="_Toc498338360" w:history="1">
            <w:r w:rsidRPr="008A6BED">
              <w:rPr>
                <w:rStyle w:val="Hyperlink"/>
                <w:noProof/>
              </w:rPr>
              <w:t>8.4.4</w:t>
            </w:r>
            <w:r>
              <w:rPr>
                <w:rFonts w:asciiTheme="minorHAnsi" w:hAnsiTheme="minorHAnsi"/>
                <w:noProof/>
                <w:sz w:val="22"/>
                <w:szCs w:val="22"/>
              </w:rPr>
              <w:tab/>
            </w:r>
            <w:r w:rsidRPr="008A6BED">
              <w:rPr>
                <w:rStyle w:val="Hyperlink"/>
                <w:noProof/>
              </w:rPr>
              <w:t>Modify a Rule</w:t>
            </w:r>
            <w:r>
              <w:rPr>
                <w:noProof/>
                <w:webHidden/>
              </w:rPr>
              <w:tab/>
            </w:r>
            <w:r>
              <w:rPr>
                <w:noProof/>
                <w:webHidden/>
              </w:rPr>
              <w:fldChar w:fldCharType="begin"/>
            </w:r>
            <w:r>
              <w:rPr>
                <w:noProof/>
                <w:webHidden/>
              </w:rPr>
              <w:instrText xml:space="preserve"> PAGEREF _Toc498338360 \h </w:instrText>
            </w:r>
            <w:r>
              <w:rPr>
                <w:noProof/>
                <w:webHidden/>
              </w:rPr>
            </w:r>
            <w:r>
              <w:rPr>
                <w:noProof/>
                <w:webHidden/>
              </w:rPr>
              <w:fldChar w:fldCharType="separate"/>
            </w:r>
            <w:r>
              <w:rPr>
                <w:noProof/>
                <w:webHidden/>
              </w:rPr>
              <w:t>433</w:t>
            </w:r>
            <w:r>
              <w:rPr>
                <w:noProof/>
                <w:webHidden/>
              </w:rPr>
              <w:fldChar w:fldCharType="end"/>
            </w:r>
          </w:hyperlink>
        </w:p>
        <w:p w14:paraId="49B0E2A1" w14:textId="4EF5A60C" w:rsidR="00823934" w:rsidRDefault="00823934">
          <w:pPr>
            <w:pStyle w:val="TOC3"/>
            <w:tabs>
              <w:tab w:val="left" w:pos="1200"/>
            </w:tabs>
            <w:rPr>
              <w:rFonts w:asciiTheme="minorHAnsi" w:hAnsiTheme="minorHAnsi"/>
              <w:noProof/>
              <w:sz w:val="22"/>
              <w:szCs w:val="22"/>
            </w:rPr>
          </w:pPr>
          <w:hyperlink w:anchor="_Toc498338361" w:history="1">
            <w:r w:rsidRPr="008A6BED">
              <w:rPr>
                <w:rStyle w:val="Hyperlink"/>
                <w:noProof/>
              </w:rPr>
              <w:t>8.4.5</w:t>
            </w:r>
            <w:r>
              <w:rPr>
                <w:rFonts w:asciiTheme="minorHAnsi" w:hAnsiTheme="minorHAnsi"/>
                <w:noProof/>
                <w:sz w:val="22"/>
                <w:szCs w:val="22"/>
              </w:rPr>
              <w:tab/>
            </w:r>
            <w:r w:rsidRPr="008A6BED">
              <w:rPr>
                <w:rStyle w:val="Hyperlink"/>
                <w:noProof/>
              </w:rPr>
              <w:t>Display Existing Drools Rules</w:t>
            </w:r>
            <w:r>
              <w:rPr>
                <w:noProof/>
                <w:webHidden/>
              </w:rPr>
              <w:tab/>
            </w:r>
            <w:r>
              <w:rPr>
                <w:noProof/>
                <w:webHidden/>
              </w:rPr>
              <w:fldChar w:fldCharType="begin"/>
            </w:r>
            <w:r>
              <w:rPr>
                <w:noProof/>
                <w:webHidden/>
              </w:rPr>
              <w:instrText xml:space="preserve"> PAGEREF _Toc498338361 \h </w:instrText>
            </w:r>
            <w:r>
              <w:rPr>
                <w:noProof/>
                <w:webHidden/>
              </w:rPr>
            </w:r>
            <w:r>
              <w:rPr>
                <w:noProof/>
                <w:webHidden/>
              </w:rPr>
              <w:fldChar w:fldCharType="separate"/>
            </w:r>
            <w:r>
              <w:rPr>
                <w:noProof/>
                <w:webHidden/>
              </w:rPr>
              <w:t>433</w:t>
            </w:r>
            <w:r>
              <w:rPr>
                <w:noProof/>
                <w:webHidden/>
              </w:rPr>
              <w:fldChar w:fldCharType="end"/>
            </w:r>
          </w:hyperlink>
        </w:p>
        <w:p w14:paraId="21F31CDF" w14:textId="45E509F0" w:rsidR="00823934" w:rsidRDefault="00823934">
          <w:pPr>
            <w:pStyle w:val="TOC3"/>
            <w:tabs>
              <w:tab w:val="left" w:pos="1200"/>
            </w:tabs>
            <w:rPr>
              <w:rFonts w:asciiTheme="minorHAnsi" w:hAnsiTheme="minorHAnsi"/>
              <w:noProof/>
              <w:sz w:val="22"/>
              <w:szCs w:val="22"/>
            </w:rPr>
          </w:pPr>
          <w:hyperlink w:anchor="_Toc498338362" w:history="1">
            <w:r w:rsidRPr="008A6BED">
              <w:rPr>
                <w:rStyle w:val="Hyperlink"/>
                <w:noProof/>
              </w:rPr>
              <w:t>8.4.6</w:t>
            </w:r>
            <w:r>
              <w:rPr>
                <w:rFonts w:asciiTheme="minorHAnsi" w:hAnsiTheme="minorHAnsi"/>
                <w:noProof/>
                <w:sz w:val="22"/>
                <w:szCs w:val="22"/>
              </w:rPr>
              <w:tab/>
            </w:r>
            <w:r w:rsidRPr="008A6BED">
              <w:rPr>
                <w:rStyle w:val="Hyperlink"/>
                <w:noProof/>
              </w:rPr>
              <w:t>Upgrade and Validate Drools Rules Files</w:t>
            </w:r>
            <w:r>
              <w:rPr>
                <w:noProof/>
                <w:webHidden/>
              </w:rPr>
              <w:tab/>
            </w:r>
            <w:r>
              <w:rPr>
                <w:noProof/>
                <w:webHidden/>
              </w:rPr>
              <w:fldChar w:fldCharType="begin"/>
            </w:r>
            <w:r>
              <w:rPr>
                <w:noProof/>
                <w:webHidden/>
              </w:rPr>
              <w:instrText xml:space="preserve"> PAGEREF _Toc498338362 \h </w:instrText>
            </w:r>
            <w:r>
              <w:rPr>
                <w:noProof/>
                <w:webHidden/>
              </w:rPr>
            </w:r>
            <w:r>
              <w:rPr>
                <w:noProof/>
                <w:webHidden/>
              </w:rPr>
              <w:fldChar w:fldCharType="separate"/>
            </w:r>
            <w:r>
              <w:rPr>
                <w:noProof/>
                <w:webHidden/>
              </w:rPr>
              <w:t>433</w:t>
            </w:r>
            <w:r>
              <w:rPr>
                <w:noProof/>
                <w:webHidden/>
              </w:rPr>
              <w:fldChar w:fldCharType="end"/>
            </w:r>
          </w:hyperlink>
        </w:p>
        <w:p w14:paraId="06A75D73" w14:textId="0D4EA9B4" w:rsidR="00823934" w:rsidRDefault="00823934">
          <w:pPr>
            <w:pStyle w:val="TOC3"/>
            <w:tabs>
              <w:tab w:val="left" w:pos="1200"/>
            </w:tabs>
            <w:rPr>
              <w:rFonts w:asciiTheme="minorHAnsi" w:hAnsiTheme="minorHAnsi"/>
              <w:noProof/>
              <w:sz w:val="22"/>
              <w:szCs w:val="22"/>
            </w:rPr>
          </w:pPr>
          <w:hyperlink w:anchor="_Toc498338363" w:history="1">
            <w:r w:rsidRPr="008A6BED">
              <w:rPr>
                <w:rStyle w:val="Hyperlink"/>
                <w:noProof/>
              </w:rPr>
              <w:t>8.4.7</w:t>
            </w:r>
            <w:r>
              <w:rPr>
                <w:rFonts w:asciiTheme="minorHAnsi" w:hAnsiTheme="minorHAnsi"/>
                <w:noProof/>
                <w:sz w:val="22"/>
                <w:szCs w:val="22"/>
              </w:rPr>
              <w:tab/>
            </w:r>
            <w:r w:rsidRPr="008A6BED">
              <w:rPr>
                <w:rStyle w:val="Hyperlink"/>
                <w:noProof/>
              </w:rPr>
              <w:t>Drools Rules Examples</w:t>
            </w:r>
            <w:r>
              <w:rPr>
                <w:noProof/>
                <w:webHidden/>
              </w:rPr>
              <w:tab/>
            </w:r>
            <w:r>
              <w:rPr>
                <w:noProof/>
                <w:webHidden/>
              </w:rPr>
              <w:fldChar w:fldCharType="begin"/>
            </w:r>
            <w:r>
              <w:rPr>
                <w:noProof/>
                <w:webHidden/>
              </w:rPr>
              <w:instrText xml:space="preserve"> PAGEREF _Toc498338363 \h </w:instrText>
            </w:r>
            <w:r>
              <w:rPr>
                <w:noProof/>
                <w:webHidden/>
              </w:rPr>
            </w:r>
            <w:r>
              <w:rPr>
                <w:noProof/>
                <w:webHidden/>
              </w:rPr>
              <w:fldChar w:fldCharType="separate"/>
            </w:r>
            <w:r>
              <w:rPr>
                <w:noProof/>
                <w:webHidden/>
              </w:rPr>
              <w:t>434</w:t>
            </w:r>
            <w:r>
              <w:rPr>
                <w:noProof/>
                <w:webHidden/>
              </w:rPr>
              <w:fldChar w:fldCharType="end"/>
            </w:r>
          </w:hyperlink>
        </w:p>
        <w:p w14:paraId="5DB8AE5C" w14:textId="2885F9A0" w:rsidR="00823934" w:rsidRDefault="00823934">
          <w:pPr>
            <w:pStyle w:val="TOC1"/>
            <w:rPr>
              <w:rFonts w:asciiTheme="minorHAnsi" w:hAnsiTheme="minorHAnsi"/>
              <w:sz w:val="22"/>
              <w:szCs w:val="22"/>
            </w:rPr>
          </w:pPr>
          <w:hyperlink w:anchor="_Toc498338364" w:history="1">
            <w:r w:rsidRPr="008A6BED">
              <w:rPr>
                <w:rStyle w:val="Hyperlink"/>
              </w:rPr>
              <w:t>9</w:t>
            </w:r>
            <w:r>
              <w:rPr>
                <w:rFonts w:asciiTheme="minorHAnsi" w:hAnsiTheme="minorHAnsi"/>
                <w:sz w:val="22"/>
                <w:szCs w:val="22"/>
              </w:rPr>
              <w:tab/>
            </w:r>
            <w:r w:rsidRPr="008A6BED">
              <w:rPr>
                <w:rStyle w:val="Hyperlink"/>
              </w:rPr>
              <w:t>Index</w:t>
            </w:r>
            <w:r>
              <w:rPr>
                <w:webHidden/>
              </w:rPr>
              <w:tab/>
            </w:r>
            <w:r>
              <w:rPr>
                <w:webHidden/>
              </w:rPr>
              <w:fldChar w:fldCharType="begin"/>
            </w:r>
            <w:r>
              <w:rPr>
                <w:webHidden/>
              </w:rPr>
              <w:instrText xml:space="preserve"> PAGEREF _Toc498338364 \h </w:instrText>
            </w:r>
            <w:r>
              <w:rPr>
                <w:webHidden/>
              </w:rPr>
            </w:r>
            <w:r>
              <w:rPr>
                <w:webHidden/>
              </w:rPr>
              <w:fldChar w:fldCharType="separate"/>
            </w:r>
            <w:r>
              <w:rPr>
                <w:webHidden/>
              </w:rPr>
              <w:t>438</w:t>
            </w:r>
            <w:r>
              <w:rPr>
                <w:webHidden/>
              </w:rPr>
              <w:fldChar w:fldCharType="end"/>
            </w:r>
          </w:hyperlink>
        </w:p>
        <w:p w14:paraId="22996D48" w14:textId="25C202BD" w:rsidR="00932392" w:rsidRDefault="00570145" w:rsidP="002B44C7">
          <w:pPr>
            <w:pStyle w:val="TOC1"/>
          </w:pPr>
          <w:r>
            <w:fldChar w:fldCharType="end"/>
          </w:r>
        </w:p>
      </w:sdtContent>
    </w:sdt>
    <w:p w14:paraId="730237BF" w14:textId="77777777" w:rsidR="00932392" w:rsidRDefault="00932392">
      <w:pPr>
        <w:sectPr w:rsidR="00932392" w:rsidSect="00DA05A9">
          <w:headerReference w:type="even" r:id="rId16"/>
          <w:headerReference w:type="default" r:id="rId17"/>
          <w:footerReference w:type="even" r:id="rId18"/>
          <w:footerReference w:type="default" r:id="rId19"/>
          <w:pgSz w:w="12240" w:h="15840"/>
          <w:pgMar w:top="1440" w:right="1440" w:bottom="1440" w:left="1440" w:header="720" w:footer="720" w:gutter="0"/>
          <w:pgNumType w:fmt="lowerRoman" w:start="3"/>
          <w:cols w:space="720"/>
          <w:docGrid w:linePitch="360"/>
        </w:sectPr>
      </w:pPr>
    </w:p>
    <w:p w14:paraId="37219D5D" w14:textId="77777777" w:rsidR="0032750A" w:rsidRDefault="0032750A" w:rsidP="0032750A">
      <w:pPr>
        <w:pStyle w:val="Heading1"/>
      </w:pPr>
      <w:bookmarkStart w:id="2" w:name="_Toc329615945"/>
      <w:bookmarkStart w:id="3" w:name="_Ref341445258"/>
      <w:bookmarkStart w:id="4" w:name="_Toc498338229"/>
      <w:r>
        <w:lastRenderedPageBreak/>
        <w:t>Preface</w:t>
      </w:r>
      <w:bookmarkEnd w:id="2"/>
      <w:bookmarkEnd w:id="3"/>
      <w:bookmarkEnd w:id="4"/>
    </w:p>
    <w:p w14:paraId="1F9EBFBF" w14:textId="77777777" w:rsidR="0052030A" w:rsidRDefault="0052030A" w:rsidP="007F43D2">
      <w:pPr>
        <w:ind w:left="0"/>
      </w:pPr>
    </w:p>
    <w:p w14:paraId="282EB664" w14:textId="77777777" w:rsidR="0032750A" w:rsidRDefault="0032750A" w:rsidP="000B1F9D">
      <w:pPr>
        <w:jc w:val="both"/>
      </w:pPr>
      <w:r>
        <w:rPr>
          <w:spacing w:val="3"/>
        </w:rPr>
        <w:t>T</w:t>
      </w:r>
      <w:r>
        <w:rPr>
          <w:spacing w:val="6"/>
        </w:rPr>
        <w:t>h</w:t>
      </w:r>
      <w:r>
        <w:rPr>
          <w:spacing w:val="2"/>
        </w:rPr>
        <w:t>i</w:t>
      </w:r>
      <w:r>
        <w:t>s</w:t>
      </w:r>
      <w:r>
        <w:rPr>
          <w:spacing w:val="-11"/>
        </w:rPr>
        <w:t xml:space="preserve"> </w:t>
      </w:r>
      <w:r>
        <w:rPr>
          <w:spacing w:val="6"/>
        </w:rPr>
        <w:t>g</w:t>
      </w:r>
      <w:r>
        <w:rPr>
          <w:spacing w:val="4"/>
        </w:rPr>
        <w:t>u</w:t>
      </w:r>
      <w:r>
        <w:t>i</w:t>
      </w:r>
      <w:r>
        <w:rPr>
          <w:spacing w:val="4"/>
        </w:rPr>
        <w:t>d</w:t>
      </w:r>
      <w:r>
        <w:t>e</w:t>
      </w:r>
      <w:r>
        <w:rPr>
          <w:spacing w:val="-11"/>
        </w:rPr>
        <w:t xml:space="preserve"> </w:t>
      </w:r>
      <w:r>
        <w:rPr>
          <w:spacing w:val="4"/>
        </w:rPr>
        <w:t>d</w:t>
      </w:r>
      <w:r>
        <w:t>es</w:t>
      </w:r>
      <w:r>
        <w:rPr>
          <w:spacing w:val="3"/>
        </w:rPr>
        <w:t>c</w:t>
      </w:r>
      <w:r>
        <w:rPr>
          <w:spacing w:val="6"/>
        </w:rPr>
        <w:t>r</w:t>
      </w:r>
      <w:r>
        <w:rPr>
          <w:spacing w:val="2"/>
        </w:rPr>
        <w:t>i</w:t>
      </w:r>
      <w:r>
        <w:rPr>
          <w:spacing w:val="6"/>
        </w:rPr>
        <w:t>b</w:t>
      </w:r>
      <w:r>
        <w:rPr>
          <w:spacing w:val="3"/>
        </w:rPr>
        <w:t>e</w:t>
      </w:r>
      <w:r>
        <w:t>s</w:t>
      </w:r>
      <w:r>
        <w:rPr>
          <w:spacing w:val="-14"/>
        </w:rPr>
        <w:t xml:space="preserve"> </w:t>
      </w:r>
      <w:r>
        <w:rPr>
          <w:spacing w:val="6"/>
        </w:rPr>
        <w:t>h</w:t>
      </w:r>
      <w:r>
        <w:rPr>
          <w:spacing w:val="-1"/>
        </w:rPr>
        <w:t>o</w:t>
      </w:r>
      <w:r>
        <w:t>w</w:t>
      </w:r>
      <w:r>
        <w:rPr>
          <w:spacing w:val="-12"/>
        </w:rPr>
        <w:t xml:space="preserve"> </w:t>
      </w:r>
      <w:r>
        <w:t>to</w:t>
      </w:r>
      <w:r>
        <w:rPr>
          <w:spacing w:val="-10"/>
        </w:rPr>
        <w:t xml:space="preserve"> </w:t>
      </w:r>
      <w:r>
        <w:rPr>
          <w:spacing w:val="6"/>
        </w:rPr>
        <w:t>u</w:t>
      </w:r>
      <w:r>
        <w:rPr>
          <w:spacing w:val="4"/>
        </w:rPr>
        <w:t>s</w:t>
      </w:r>
      <w:r>
        <w:t>e</w:t>
      </w:r>
      <w:r>
        <w:rPr>
          <w:spacing w:val="-12"/>
        </w:rPr>
        <w:t xml:space="preserve"> </w:t>
      </w:r>
      <w:r>
        <w:t>t</w:t>
      </w:r>
      <w:r>
        <w:rPr>
          <w:spacing w:val="4"/>
        </w:rPr>
        <w:t>h</w:t>
      </w:r>
      <w:r>
        <w:t>e</w:t>
      </w:r>
      <w:r>
        <w:rPr>
          <w:spacing w:val="-9"/>
        </w:rPr>
        <w:t xml:space="preserve"> </w:t>
      </w:r>
      <w:r>
        <w:t>Cis</w:t>
      </w:r>
      <w:r>
        <w:rPr>
          <w:spacing w:val="3"/>
        </w:rPr>
        <w:t>c</w:t>
      </w:r>
      <w:r>
        <w:t>o</w:t>
      </w:r>
      <w:r>
        <w:rPr>
          <w:spacing w:val="-11"/>
        </w:rPr>
        <w:t xml:space="preserve"> </w:t>
      </w:r>
      <w:r>
        <w:t>P</w:t>
      </w:r>
      <w:r>
        <w:rPr>
          <w:spacing w:val="3"/>
        </w:rPr>
        <w:t>r</w:t>
      </w:r>
      <w:r>
        <w:t>i</w:t>
      </w:r>
      <w:r>
        <w:rPr>
          <w:spacing w:val="3"/>
        </w:rPr>
        <w:t>m</w:t>
      </w:r>
      <w:r>
        <w:t>e</w:t>
      </w:r>
      <w:r>
        <w:rPr>
          <w:spacing w:val="-12"/>
        </w:rPr>
        <w:t xml:space="preserve"> </w:t>
      </w:r>
      <w:r>
        <w:rPr>
          <w:spacing w:val="3"/>
        </w:rPr>
        <w:t>N</w:t>
      </w:r>
      <w:r>
        <w:t>et</w:t>
      </w:r>
      <w:r>
        <w:rPr>
          <w:spacing w:val="3"/>
        </w:rPr>
        <w:t>w</w:t>
      </w:r>
      <w:r>
        <w:rPr>
          <w:spacing w:val="4"/>
        </w:rPr>
        <w:t>o</w:t>
      </w:r>
      <w:r>
        <w:rPr>
          <w:spacing w:val="6"/>
        </w:rPr>
        <w:t>r</w:t>
      </w:r>
      <w:r>
        <w:t>k</w:t>
      </w:r>
      <w:r>
        <w:rPr>
          <w:spacing w:val="-15"/>
        </w:rPr>
        <w:t xml:space="preserve"> </w:t>
      </w:r>
      <w:r>
        <w:t>i</w:t>
      </w:r>
      <w:r>
        <w:rPr>
          <w:spacing w:val="4"/>
        </w:rPr>
        <w:t>n</w:t>
      </w:r>
      <w:r>
        <w:t>te</w:t>
      </w:r>
      <w:r>
        <w:rPr>
          <w:spacing w:val="4"/>
        </w:rPr>
        <w:t>g</w:t>
      </w:r>
      <w:r>
        <w:rPr>
          <w:spacing w:val="6"/>
        </w:rPr>
        <w:t>r</w:t>
      </w:r>
      <w:r>
        <w:rPr>
          <w:spacing w:val="3"/>
        </w:rPr>
        <w:t>a</w:t>
      </w:r>
      <w:r>
        <w:t>ti</w:t>
      </w:r>
      <w:r>
        <w:rPr>
          <w:spacing w:val="4"/>
        </w:rPr>
        <w:t>o</w:t>
      </w:r>
      <w:r>
        <w:t>n</w:t>
      </w:r>
      <w:r>
        <w:rPr>
          <w:spacing w:val="-15"/>
        </w:rPr>
        <w:t xml:space="preserve"> </w:t>
      </w:r>
      <w:r>
        <w:rPr>
          <w:spacing w:val="2"/>
        </w:rPr>
        <w:t>i</w:t>
      </w:r>
      <w:r>
        <w:rPr>
          <w:spacing w:val="6"/>
        </w:rPr>
        <w:t>n</w:t>
      </w:r>
      <w:r>
        <w:rPr>
          <w:spacing w:val="2"/>
        </w:rPr>
        <w:t>t</w:t>
      </w:r>
      <w:r>
        <w:t>e</w:t>
      </w:r>
      <w:r>
        <w:rPr>
          <w:spacing w:val="6"/>
        </w:rPr>
        <w:t>r</w:t>
      </w:r>
      <w:r>
        <w:rPr>
          <w:spacing w:val="1"/>
        </w:rPr>
        <w:t>f</w:t>
      </w:r>
      <w:r>
        <w:t>a</w:t>
      </w:r>
      <w:r>
        <w:rPr>
          <w:spacing w:val="3"/>
        </w:rPr>
        <w:t>c</w:t>
      </w:r>
      <w:r>
        <w:t>es.</w:t>
      </w:r>
      <w:r>
        <w:rPr>
          <w:spacing w:val="-15"/>
        </w:rPr>
        <w:t xml:space="preserve"> </w:t>
      </w:r>
      <w:r>
        <w:t>P</w:t>
      </w:r>
      <w:r>
        <w:rPr>
          <w:spacing w:val="6"/>
        </w:rPr>
        <w:t>r</w:t>
      </w:r>
      <w:r>
        <w:t>i</w:t>
      </w:r>
      <w:r>
        <w:rPr>
          <w:spacing w:val="3"/>
        </w:rPr>
        <w:t>m</w:t>
      </w:r>
      <w:r>
        <w:t>e</w:t>
      </w:r>
      <w:r>
        <w:rPr>
          <w:spacing w:val="-14"/>
        </w:rPr>
        <w:t xml:space="preserve"> </w:t>
      </w:r>
      <w:r>
        <w:t>Net</w:t>
      </w:r>
      <w:r>
        <w:rPr>
          <w:spacing w:val="3"/>
        </w:rPr>
        <w:t>w</w:t>
      </w:r>
      <w:r>
        <w:rPr>
          <w:spacing w:val="4"/>
        </w:rPr>
        <w:t>o</w:t>
      </w:r>
      <w:r>
        <w:rPr>
          <w:spacing w:val="3"/>
        </w:rPr>
        <w:t>r</w:t>
      </w:r>
      <w:r>
        <w:t>k</w:t>
      </w:r>
      <w:r>
        <w:rPr>
          <w:spacing w:val="-15"/>
        </w:rPr>
        <w:t xml:space="preserve"> </w:t>
      </w:r>
      <w:r>
        <w:t>s</w:t>
      </w:r>
      <w:r>
        <w:rPr>
          <w:spacing w:val="4"/>
        </w:rPr>
        <w:t>up</w:t>
      </w:r>
      <w:r>
        <w:rPr>
          <w:spacing w:val="6"/>
        </w:rPr>
        <w:t>p</w:t>
      </w:r>
      <w:r>
        <w:rPr>
          <w:spacing w:val="4"/>
        </w:rPr>
        <w:t>o</w:t>
      </w:r>
      <w:r>
        <w:rPr>
          <w:spacing w:val="3"/>
        </w:rPr>
        <w:t>r</w:t>
      </w:r>
      <w:r>
        <w:t>ts t</w:t>
      </w:r>
      <w:r>
        <w:rPr>
          <w:spacing w:val="4"/>
        </w:rPr>
        <w:t>h</w:t>
      </w:r>
      <w:r>
        <w:t>e</w:t>
      </w:r>
      <w:r>
        <w:rPr>
          <w:spacing w:val="6"/>
        </w:rPr>
        <w:t xml:space="preserve"> </w:t>
      </w:r>
      <w:r>
        <w:rPr>
          <w:spacing w:val="3"/>
        </w:rPr>
        <w:t>f</w:t>
      </w:r>
      <w:r>
        <w:rPr>
          <w:spacing w:val="6"/>
        </w:rPr>
        <w:t>o</w:t>
      </w:r>
      <w:r>
        <w:t>l</w:t>
      </w:r>
      <w:r>
        <w:rPr>
          <w:spacing w:val="2"/>
        </w:rPr>
        <w:t>l</w:t>
      </w:r>
      <w:r>
        <w:rPr>
          <w:spacing w:val="1"/>
        </w:rPr>
        <w:t>o</w:t>
      </w:r>
      <w:r>
        <w:rPr>
          <w:spacing w:val="3"/>
        </w:rPr>
        <w:t>w</w:t>
      </w:r>
      <w:r>
        <w:t>i</w:t>
      </w:r>
      <w:r>
        <w:rPr>
          <w:spacing w:val="6"/>
        </w:rPr>
        <w:t>n</w:t>
      </w:r>
      <w:r>
        <w:t>g</w:t>
      </w:r>
      <w:r>
        <w:rPr>
          <w:spacing w:val="-2"/>
        </w:rPr>
        <w:t xml:space="preserve"> </w:t>
      </w:r>
      <w:r>
        <w:t>i</w:t>
      </w:r>
      <w:r>
        <w:rPr>
          <w:spacing w:val="6"/>
        </w:rPr>
        <w:t>n</w:t>
      </w:r>
      <w:r>
        <w:rPr>
          <w:spacing w:val="2"/>
        </w:rPr>
        <w:t>t</w:t>
      </w:r>
      <w:r>
        <w:rPr>
          <w:spacing w:val="3"/>
        </w:rPr>
        <w:t>e</w:t>
      </w:r>
      <w:r>
        <w:rPr>
          <w:spacing w:val="4"/>
        </w:rPr>
        <w:t>g</w:t>
      </w:r>
      <w:r>
        <w:rPr>
          <w:spacing w:val="3"/>
        </w:rPr>
        <w:t>r</w:t>
      </w:r>
      <w:r>
        <w:t>ati</w:t>
      </w:r>
      <w:r>
        <w:rPr>
          <w:spacing w:val="4"/>
        </w:rPr>
        <w:t>o</w:t>
      </w:r>
      <w:r>
        <w:t>n i</w:t>
      </w:r>
      <w:r>
        <w:rPr>
          <w:spacing w:val="4"/>
        </w:rPr>
        <w:t>n</w:t>
      </w:r>
      <w:r>
        <w:t>t</w:t>
      </w:r>
      <w:r>
        <w:rPr>
          <w:spacing w:val="3"/>
        </w:rPr>
        <w:t>e</w:t>
      </w:r>
      <w:r>
        <w:rPr>
          <w:spacing w:val="6"/>
        </w:rPr>
        <w:t>r</w:t>
      </w:r>
      <w:r>
        <w:rPr>
          <w:spacing w:val="1"/>
        </w:rPr>
        <w:t>f</w:t>
      </w:r>
      <w:r>
        <w:t>ac</w:t>
      </w:r>
      <w:r>
        <w:rPr>
          <w:spacing w:val="3"/>
        </w:rPr>
        <w:t>e</w:t>
      </w:r>
      <w:r>
        <w:t>s:</w:t>
      </w:r>
    </w:p>
    <w:p w14:paraId="2317D00E" w14:textId="195B3555" w:rsidR="0032750A" w:rsidRDefault="0032750A" w:rsidP="000B1F9D">
      <w:pPr>
        <w:pStyle w:val="Bulletlist"/>
        <w:jc w:val="both"/>
        <w:rPr>
          <w:color w:val="000000"/>
        </w:rPr>
      </w:pPr>
      <w:r>
        <w:rPr>
          <w:spacing w:val="3"/>
        </w:rPr>
        <w:t>Pr</w:t>
      </w:r>
      <w:r>
        <w:t>i</w:t>
      </w:r>
      <w:r>
        <w:rPr>
          <w:spacing w:val="3"/>
        </w:rPr>
        <w:t>m</w:t>
      </w:r>
      <w:r>
        <w:t xml:space="preserve">e </w:t>
      </w:r>
      <w:r>
        <w:rPr>
          <w:spacing w:val="3"/>
        </w:rPr>
        <w:t>N</w:t>
      </w:r>
      <w:r>
        <w:t>et</w:t>
      </w:r>
      <w:r>
        <w:rPr>
          <w:spacing w:val="3"/>
        </w:rPr>
        <w:t>wo</w:t>
      </w:r>
      <w:r>
        <w:rPr>
          <w:spacing w:val="6"/>
        </w:rPr>
        <w:t>r</w:t>
      </w:r>
      <w:r>
        <w:t>k</w:t>
      </w:r>
      <w:r>
        <w:rPr>
          <w:spacing w:val="-1"/>
        </w:rPr>
        <w:t xml:space="preserve"> </w:t>
      </w:r>
      <w:r>
        <w:rPr>
          <w:spacing w:val="6"/>
        </w:rPr>
        <w:t>B</w:t>
      </w:r>
      <w:r>
        <w:rPr>
          <w:spacing w:val="3"/>
        </w:rPr>
        <w:t>ro</w:t>
      </w:r>
      <w:r>
        <w:t>a</w:t>
      </w:r>
      <w:r>
        <w:rPr>
          <w:spacing w:val="3"/>
        </w:rPr>
        <w:t>d</w:t>
      </w:r>
      <w:r>
        <w:rPr>
          <w:spacing w:val="6"/>
        </w:rPr>
        <w:t>b</w:t>
      </w:r>
      <w:r>
        <w:rPr>
          <w:spacing w:val="3"/>
        </w:rPr>
        <w:t>a</w:t>
      </w:r>
      <w:r>
        <w:rPr>
          <w:spacing w:val="6"/>
        </w:rPr>
        <w:t>n</w:t>
      </w:r>
      <w:r>
        <w:t>d</w:t>
      </w:r>
      <w:r>
        <w:rPr>
          <w:spacing w:val="-3"/>
        </w:rPr>
        <w:t xml:space="preserve"> </w:t>
      </w:r>
      <w:r>
        <w:t>Q</w:t>
      </w:r>
      <w:r>
        <w:rPr>
          <w:spacing w:val="4"/>
        </w:rPr>
        <w:t>u</w:t>
      </w:r>
      <w:r>
        <w:t>e</w:t>
      </w:r>
      <w:r>
        <w:rPr>
          <w:spacing w:val="3"/>
        </w:rPr>
        <w:t>r</w:t>
      </w:r>
      <w:r>
        <w:t>y</w:t>
      </w:r>
      <w:r>
        <w:rPr>
          <w:spacing w:val="4"/>
        </w:rPr>
        <w:t xml:space="preserve"> </w:t>
      </w:r>
      <w:r>
        <w:t>L</w:t>
      </w:r>
      <w:r>
        <w:rPr>
          <w:spacing w:val="3"/>
        </w:rPr>
        <w:t>a</w:t>
      </w:r>
      <w:r>
        <w:rPr>
          <w:spacing w:val="6"/>
        </w:rPr>
        <w:t>n</w:t>
      </w:r>
      <w:r>
        <w:rPr>
          <w:spacing w:val="3"/>
        </w:rPr>
        <w:t>gu</w:t>
      </w:r>
      <w:r>
        <w:t>a</w:t>
      </w:r>
      <w:r>
        <w:rPr>
          <w:spacing w:val="3"/>
        </w:rPr>
        <w:t>g</w:t>
      </w:r>
      <w:r>
        <w:t>e</w:t>
      </w:r>
      <w:r w:rsidR="00570145">
        <w:fldChar w:fldCharType="begin"/>
      </w:r>
      <w:r w:rsidR="00A84991">
        <w:instrText xml:space="preserve"> XE "</w:instrText>
      </w:r>
      <w:r w:rsidR="00A84991" w:rsidRPr="004E0C8E">
        <w:rPr>
          <w:spacing w:val="3"/>
        </w:rPr>
        <w:instrText>Pr</w:instrText>
      </w:r>
      <w:r w:rsidR="00A84991" w:rsidRPr="004E0C8E">
        <w:instrText>i</w:instrText>
      </w:r>
      <w:r w:rsidR="00A84991" w:rsidRPr="004E0C8E">
        <w:rPr>
          <w:spacing w:val="3"/>
        </w:rPr>
        <w:instrText>m</w:instrText>
      </w:r>
      <w:r w:rsidR="00A84991" w:rsidRPr="004E0C8E">
        <w:instrText xml:space="preserve">e </w:instrText>
      </w:r>
      <w:r w:rsidR="00A84991" w:rsidRPr="004E0C8E">
        <w:rPr>
          <w:spacing w:val="3"/>
        </w:rPr>
        <w:instrText>N</w:instrText>
      </w:r>
      <w:r w:rsidR="00A84991" w:rsidRPr="004E0C8E">
        <w:instrText>et</w:instrText>
      </w:r>
      <w:r w:rsidR="00A84991" w:rsidRPr="004E0C8E">
        <w:rPr>
          <w:spacing w:val="3"/>
        </w:rPr>
        <w:instrText>wo</w:instrText>
      </w:r>
      <w:r w:rsidR="00A84991" w:rsidRPr="004E0C8E">
        <w:rPr>
          <w:spacing w:val="6"/>
        </w:rPr>
        <w:instrText>r</w:instrText>
      </w:r>
      <w:r w:rsidR="00A84991" w:rsidRPr="004E0C8E">
        <w:instrText>k</w:instrText>
      </w:r>
      <w:r w:rsidR="00A84991" w:rsidRPr="004E0C8E">
        <w:rPr>
          <w:spacing w:val="-1"/>
        </w:rPr>
        <w:instrText xml:space="preserve"> </w:instrText>
      </w:r>
      <w:r w:rsidR="00A84991" w:rsidRPr="004E0C8E">
        <w:rPr>
          <w:spacing w:val="6"/>
        </w:rPr>
        <w:instrText>B</w:instrText>
      </w:r>
      <w:r w:rsidR="00A84991" w:rsidRPr="004E0C8E">
        <w:rPr>
          <w:spacing w:val="3"/>
        </w:rPr>
        <w:instrText>ro</w:instrText>
      </w:r>
      <w:r w:rsidR="00A84991" w:rsidRPr="004E0C8E">
        <w:instrText>a</w:instrText>
      </w:r>
      <w:r w:rsidR="00A84991" w:rsidRPr="004E0C8E">
        <w:rPr>
          <w:spacing w:val="3"/>
        </w:rPr>
        <w:instrText>d</w:instrText>
      </w:r>
      <w:r w:rsidR="00A84991" w:rsidRPr="004E0C8E">
        <w:rPr>
          <w:spacing w:val="6"/>
        </w:rPr>
        <w:instrText>b</w:instrText>
      </w:r>
      <w:r w:rsidR="00A84991" w:rsidRPr="004E0C8E">
        <w:rPr>
          <w:spacing w:val="3"/>
        </w:rPr>
        <w:instrText>a</w:instrText>
      </w:r>
      <w:r w:rsidR="00A84991" w:rsidRPr="004E0C8E">
        <w:rPr>
          <w:spacing w:val="6"/>
        </w:rPr>
        <w:instrText>n</w:instrText>
      </w:r>
      <w:r w:rsidR="00A84991" w:rsidRPr="004E0C8E">
        <w:instrText>d</w:instrText>
      </w:r>
      <w:r w:rsidR="00A84991" w:rsidRPr="004E0C8E">
        <w:rPr>
          <w:spacing w:val="-3"/>
        </w:rPr>
        <w:instrText xml:space="preserve"> </w:instrText>
      </w:r>
      <w:r w:rsidR="00A84991" w:rsidRPr="004E0C8E">
        <w:instrText>Q</w:instrText>
      </w:r>
      <w:r w:rsidR="00A84991" w:rsidRPr="004E0C8E">
        <w:rPr>
          <w:spacing w:val="4"/>
        </w:rPr>
        <w:instrText>u</w:instrText>
      </w:r>
      <w:r w:rsidR="00A84991" w:rsidRPr="004E0C8E">
        <w:instrText>e</w:instrText>
      </w:r>
      <w:r w:rsidR="00A84991" w:rsidRPr="004E0C8E">
        <w:rPr>
          <w:spacing w:val="3"/>
        </w:rPr>
        <w:instrText>r</w:instrText>
      </w:r>
      <w:r w:rsidR="00A84991" w:rsidRPr="004E0C8E">
        <w:instrText>y</w:instrText>
      </w:r>
      <w:r w:rsidR="00A84991" w:rsidRPr="004E0C8E">
        <w:rPr>
          <w:spacing w:val="4"/>
        </w:rPr>
        <w:instrText xml:space="preserve"> </w:instrText>
      </w:r>
      <w:r w:rsidR="00A84991" w:rsidRPr="004E0C8E">
        <w:instrText>L</w:instrText>
      </w:r>
      <w:r w:rsidR="00A84991" w:rsidRPr="004E0C8E">
        <w:rPr>
          <w:spacing w:val="3"/>
        </w:rPr>
        <w:instrText>a</w:instrText>
      </w:r>
      <w:r w:rsidR="00A84991" w:rsidRPr="004E0C8E">
        <w:rPr>
          <w:spacing w:val="6"/>
        </w:rPr>
        <w:instrText>n</w:instrText>
      </w:r>
      <w:r w:rsidR="00A84991" w:rsidRPr="004E0C8E">
        <w:rPr>
          <w:spacing w:val="3"/>
        </w:rPr>
        <w:instrText>gu</w:instrText>
      </w:r>
      <w:r w:rsidR="00A84991" w:rsidRPr="004E0C8E">
        <w:instrText>a</w:instrText>
      </w:r>
      <w:r w:rsidR="00A84991" w:rsidRPr="004E0C8E">
        <w:rPr>
          <w:spacing w:val="3"/>
        </w:rPr>
        <w:instrText>g</w:instrText>
      </w:r>
      <w:r w:rsidR="00A84991" w:rsidRPr="004E0C8E">
        <w:instrText>e</w:instrText>
      </w:r>
      <w:r w:rsidR="00A84991">
        <w:instrText xml:space="preserve">" </w:instrText>
      </w:r>
      <w:r w:rsidR="00570145">
        <w:fldChar w:fldCharType="end"/>
      </w:r>
      <w:r>
        <w:rPr>
          <w:spacing w:val="2"/>
        </w:rPr>
        <w:t xml:space="preserve"> </w:t>
      </w:r>
      <w:r>
        <w:rPr>
          <w:spacing w:val="3"/>
        </w:rPr>
        <w:t>(B</w:t>
      </w:r>
      <w:r>
        <w:t>Q</w:t>
      </w:r>
      <w:r>
        <w:rPr>
          <w:spacing w:val="3"/>
        </w:rPr>
        <w:t>L</w:t>
      </w:r>
      <w:r>
        <w:rPr>
          <w:spacing w:val="6"/>
        </w:rPr>
        <w:t>)</w:t>
      </w:r>
      <w:r>
        <w:t>—A</w:t>
      </w:r>
      <w:r>
        <w:rPr>
          <w:spacing w:val="-1"/>
        </w:rPr>
        <w:t xml:space="preserve"> </w:t>
      </w:r>
      <w:r>
        <w:rPr>
          <w:spacing w:val="3"/>
        </w:rPr>
        <w:t>s</w:t>
      </w:r>
      <w:r>
        <w:t>i</w:t>
      </w:r>
      <w:r>
        <w:rPr>
          <w:spacing w:val="3"/>
        </w:rPr>
        <w:t>m</w:t>
      </w:r>
      <w:r>
        <w:rPr>
          <w:spacing w:val="6"/>
        </w:rPr>
        <w:t>p</w:t>
      </w:r>
      <w:r>
        <w:t>le</w:t>
      </w:r>
      <w:r>
        <w:rPr>
          <w:spacing w:val="3"/>
        </w:rPr>
        <w:t xml:space="preserve"> </w:t>
      </w:r>
      <w:r>
        <w:t>X</w:t>
      </w:r>
      <w:r>
        <w:rPr>
          <w:spacing w:val="3"/>
        </w:rPr>
        <w:t>M</w:t>
      </w:r>
      <w:r>
        <w:t>L</w:t>
      </w:r>
      <w:r>
        <w:rPr>
          <w:spacing w:val="3"/>
        </w:rPr>
        <w:t>-</w:t>
      </w:r>
      <w:r>
        <w:rPr>
          <w:spacing w:val="6"/>
        </w:rPr>
        <w:t>b</w:t>
      </w:r>
      <w:r>
        <w:rPr>
          <w:spacing w:val="3"/>
        </w:rPr>
        <w:t>as</w:t>
      </w:r>
      <w:r>
        <w:t>ed</w:t>
      </w:r>
      <w:r>
        <w:rPr>
          <w:spacing w:val="-1"/>
        </w:rPr>
        <w:t xml:space="preserve"> </w:t>
      </w:r>
      <w:r>
        <w:rPr>
          <w:spacing w:val="3"/>
        </w:rPr>
        <w:t>qu</w:t>
      </w:r>
      <w:r>
        <w:t>e</w:t>
      </w:r>
      <w:r>
        <w:rPr>
          <w:spacing w:val="3"/>
        </w:rPr>
        <w:t>r</w:t>
      </w:r>
      <w:r>
        <w:t>y</w:t>
      </w:r>
      <w:r>
        <w:rPr>
          <w:spacing w:val="4"/>
        </w:rPr>
        <w:t xml:space="preserve"> </w:t>
      </w:r>
      <w:r>
        <w:t>la</w:t>
      </w:r>
      <w:r>
        <w:rPr>
          <w:spacing w:val="3"/>
        </w:rPr>
        <w:t>ng</w:t>
      </w:r>
      <w:r>
        <w:rPr>
          <w:spacing w:val="6"/>
        </w:rPr>
        <w:t>u</w:t>
      </w:r>
      <w:r>
        <w:rPr>
          <w:spacing w:val="3"/>
        </w:rPr>
        <w:t>a</w:t>
      </w:r>
      <w:r>
        <w:rPr>
          <w:spacing w:val="6"/>
        </w:rPr>
        <w:t>g</w:t>
      </w:r>
      <w:r>
        <w:t>e</w:t>
      </w:r>
      <w:r>
        <w:rPr>
          <w:spacing w:val="2"/>
        </w:rPr>
        <w:t xml:space="preserve"> t</w:t>
      </w:r>
      <w:r>
        <w:rPr>
          <w:spacing w:val="6"/>
        </w:rPr>
        <w:t>h</w:t>
      </w:r>
      <w:r>
        <w:rPr>
          <w:spacing w:val="3"/>
        </w:rPr>
        <w:t xml:space="preserve">at </w:t>
      </w:r>
      <w:r>
        <w:rPr>
          <w:spacing w:val="4"/>
        </w:rPr>
        <w:t>p</w:t>
      </w:r>
      <w:r>
        <w:rPr>
          <w:spacing w:val="6"/>
        </w:rPr>
        <w:t>r</w:t>
      </w:r>
      <w:r>
        <w:rPr>
          <w:spacing w:val="1"/>
        </w:rPr>
        <w:t>o</w:t>
      </w:r>
      <w:r>
        <w:rPr>
          <w:spacing w:val="4"/>
        </w:rPr>
        <w:t>v</w:t>
      </w:r>
      <w:r>
        <w:t>i</w:t>
      </w:r>
      <w:r>
        <w:rPr>
          <w:spacing w:val="4"/>
        </w:rPr>
        <w:t>d</w:t>
      </w:r>
      <w:r>
        <w:t>es</w:t>
      </w:r>
      <w:r>
        <w:rPr>
          <w:spacing w:val="1"/>
        </w:rPr>
        <w:t xml:space="preserve"> </w:t>
      </w:r>
      <w:r>
        <w:rPr>
          <w:spacing w:val="6"/>
        </w:rPr>
        <w:t>p</w:t>
      </w:r>
      <w:r>
        <w:rPr>
          <w:spacing w:val="3"/>
        </w:rPr>
        <w:t>r</w:t>
      </w:r>
      <w:r>
        <w:rPr>
          <w:spacing w:val="4"/>
        </w:rPr>
        <w:t>o</w:t>
      </w:r>
      <w:r>
        <w:rPr>
          <w:spacing w:val="6"/>
        </w:rPr>
        <w:t>g</w:t>
      </w:r>
      <w:r>
        <w:rPr>
          <w:spacing w:val="3"/>
        </w:rPr>
        <w:t>r</w:t>
      </w:r>
      <w:r>
        <w:t>a</w:t>
      </w:r>
      <w:r>
        <w:rPr>
          <w:spacing w:val="3"/>
        </w:rPr>
        <w:t>m</w:t>
      </w:r>
      <w:r>
        <w:rPr>
          <w:spacing w:val="6"/>
        </w:rPr>
        <w:t>m</w:t>
      </w:r>
      <w:r>
        <w:rPr>
          <w:spacing w:val="3"/>
        </w:rPr>
        <w:t>a</w:t>
      </w:r>
      <w:r>
        <w:t>tic</w:t>
      </w:r>
      <w:r>
        <w:rPr>
          <w:spacing w:val="-3"/>
        </w:rPr>
        <w:t xml:space="preserve"> </w:t>
      </w:r>
      <w:r>
        <w:t>a</w:t>
      </w:r>
      <w:r>
        <w:rPr>
          <w:spacing w:val="3"/>
        </w:rPr>
        <w:t>c</w:t>
      </w:r>
      <w:r>
        <w:t>cess</w:t>
      </w:r>
      <w:r>
        <w:rPr>
          <w:spacing w:val="3"/>
        </w:rPr>
        <w:t xml:space="preserve"> </w:t>
      </w:r>
      <w:r>
        <w:t>to</w:t>
      </w:r>
      <w:r>
        <w:rPr>
          <w:spacing w:val="7"/>
        </w:rPr>
        <w:t xml:space="preserve"> </w:t>
      </w:r>
      <w:r>
        <w:t>t</w:t>
      </w:r>
      <w:r>
        <w:rPr>
          <w:spacing w:val="4"/>
        </w:rPr>
        <w:t>h</w:t>
      </w:r>
      <w:r>
        <w:t>e</w:t>
      </w:r>
      <w:r>
        <w:rPr>
          <w:spacing w:val="6"/>
        </w:rPr>
        <w:t xml:space="preserve"> </w:t>
      </w:r>
      <w:r>
        <w:t>e</w:t>
      </w:r>
      <w:r>
        <w:rPr>
          <w:spacing w:val="4"/>
        </w:rPr>
        <w:t>n</w:t>
      </w:r>
      <w:r>
        <w:t>ti</w:t>
      </w:r>
      <w:r>
        <w:rPr>
          <w:spacing w:val="3"/>
        </w:rPr>
        <w:t>r</w:t>
      </w:r>
      <w:r>
        <w:t>e</w:t>
      </w:r>
      <w:r>
        <w:rPr>
          <w:spacing w:val="3"/>
        </w:rPr>
        <w:t xml:space="preserve"> </w:t>
      </w:r>
      <w:r>
        <w:t>P</w:t>
      </w:r>
      <w:r>
        <w:rPr>
          <w:spacing w:val="6"/>
        </w:rPr>
        <w:t>r</w:t>
      </w:r>
      <w:r>
        <w:rPr>
          <w:spacing w:val="2"/>
        </w:rPr>
        <w:t>i</w:t>
      </w:r>
      <w:r>
        <w:rPr>
          <w:spacing w:val="6"/>
        </w:rPr>
        <w:t>m</w:t>
      </w:r>
      <w:r>
        <w:t>e</w:t>
      </w:r>
      <w:r>
        <w:rPr>
          <w:spacing w:val="3"/>
        </w:rPr>
        <w:t xml:space="preserve"> </w:t>
      </w:r>
      <w:r>
        <w:t>N</w:t>
      </w:r>
      <w:r>
        <w:rPr>
          <w:spacing w:val="3"/>
        </w:rPr>
        <w:t>e</w:t>
      </w:r>
      <w:r>
        <w:t>t</w:t>
      </w:r>
      <w:r>
        <w:rPr>
          <w:spacing w:val="3"/>
        </w:rPr>
        <w:t>w</w:t>
      </w:r>
      <w:r>
        <w:rPr>
          <w:spacing w:val="6"/>
        </w:rPr>
        <w:t>o</w:t>
      </w:r>
      <w:r>
        <w:rPr>
          <w:spacing w:val="3"/>
        </w:rPr>
        <w:t>r</w:t>
      </w:r>
      <w:r>
        <w:t>k</w:t>
      </w:r>
      <w:r>
        <w:rPr>
          <w:spacing w:val="2"/>
        </w:rPr>
        <w:t xml:space="preserve"> </w:t>
      </w:r>
      <w:r>
        <w:t>i</w:t>
      </w:r>
      <w:r>
        <w:rPr>
          <w:spacing w:val="4"/>
        </w:rPr>
        <w:t>n</w:t>
      </w:r>
      <w:r>
        <w:rPr>
          <w:spacing w:val="3"/>
        </w:rPr>
        <w:t>f</w:t>
      </w:r>
      <w:r>
        <w:rPr>
          <w:spacing w:val="6"/>
        </w:rPr>
        <w:t>o</w:t>
      </w:r>
      <w:r>
        <w:rPr>
          <w:spacing w:val="3"/>
        </w:rPr>
        <w:t>rm</w:t>
      </w:r>
      <w:r>
        <w:t>ati</w:t>
      </w:r>
      <w:r>
        <w:rPr>
          <w:spacing w:val="4"/>
        </w:rPr>
        <w:t>o</w:t>
      </w:r>
      <w:r>
        <w:t xml:space="preserve">n </w:t>
      </w:r>
      <w:r>
        <w:rPr>
          <w:spacing w:val="3"/>
        </w:rPr>
        <w:t>m</w:t>
      </w:r>
      <w:r>
        <w:rPr>
          <w:spacing w:val="6"/>
        </w:rPr>
        <w:t>o</w:t>
      </w:r>
      <w:r>
        <w:rPr>
          <w:spacing w:val="4"/>
        </w:rPr>
        <w:t>d</w:t>
      </w:r>
      <w:r>
        <w:t>e</w:t>
      </w:r>
      <w:r>
        <w:rPr>
          <w:spacing w:val="2"/>
        </w:rPr>
        <w:t>l</w:t>
      </w:r>
      <w:r>
        <w:t>,</w:t>
      </w:r>
      <w:r>
        <w:rPr>
          <w:spacing w:val="2"/>
        </w:rPr>
        <w:t xml:space="preserve"> </w:t>
      </w:r>
      <w:r>
        <w:t>as</w:t>
      </w:r>
      <w:r>
        <w:rPr>
          <w:spacing w:val="8"/>
        </w:rPr>
        <w:t xml:space="preserve"> </w:t>
      </w:r>
      <w:r>
        <w:rPr>
          <w:spacing w:val="3"/>
        </w:rPr>
        <w:t>w</w:t>
      </w:r>
      <w:r>
        <w:t>ell as</w:t>
      </w:r>
      <w:r>
        <w:rPr>
          <w:spacing w:val="6"/>
        </w:rPr>
        <w:t xml:space="preserve"> o</w:t>
      </w:r>
      <w:r>
        <w:t>t</w:t>
      </w:r>
      <w:r>
        <w:rPr>
          <w:spacing w:val="4"/>
        </w:rPr>
        <w:t>h</w:t>
      </w:r>
      <w:r>
        <w:rPr>
          <w:spacing w:val="3"/>
        </w:rPr>
        <w:t>e</w:t>
      </w:r>
      <w:r>
        <w:t xml:space="preserve">r </w:t>
      </w:r>
      <w:r>
        <w:rPr>
          <w:spacing w:val="4"/>
        </w:rPr>
        <w:t>Pr</w:t>
      </w:r>
      <w:r>
        <w:t>i</w:t>
      </w:r>
      <w:r>
        <w:rPr>
          <w:spacing w:val="3"/>
        </w:rPr>
        <w:t>m</w:t>
      </w:r>
      <w:r>
        <w:t xml:space="preserve">e </w:t>
      </w:r>
      <w:r>
        <w:rPr>
          <w:spacing w:val="3"/>
        </w:rPr>
        <w:t>N</w:t>
      </w:r>
      <w:r>
        <w:t>et</w:t>
      </w:r>
      <w:r>
        <w:rPr>
          <w:spacing w:val="3"/>
        </w:rPr>
        <w:t>w</w:t>
      </w:r>
      <w:r>
        <w:rPr>
          <w:spacing w:val="4"/>
        </w:rPr>
        <w:t>o</w:t>
      </w:r>
      <w:r>
        <w:rPr>
          <w:spacing w:val="6"/>
        </w:rPr>
        <w:t>r</w:t>
      </w:r>
      <w:r>
        <w:t>k</w:t>
      </w:r>
      <w:r>
        <w:rPr>
          <w:spacing w:val="-1"/>
        </w:rPr>
        <w:t xml:space="preserve"> </w:t>
      </w:r>
      <w:r>
        <w:rPr>
          <w:spacing w:val="4"/>
        </w:rPr>
        <w:t>k</w:t>
      </w:r>
      <w:r>
        <w:t>ey</w:t>
      </w:r>
      <w:r>
        <w:rPr>
          <w:spacing w:val="6"/>
        </w:rPr>
        <w:t xml:space="preserve"> </w:t>
      </w:r>
      <w:r>
        <w:rPr>
          <w:spacing w:val="4"/>
        </w:rPr>
        <w:t>f</w:t>
      </w:r>
      <w:r>
        <w:t>eat</w:t>
      </w:r>
      <w:r>
        <w:rPr>
          <w:spacing w:val="4"/>
        </w:rPr>
        <w:t>ur</w:t>
      </w:r>
      <w:r>
        <w:t>es</w:t>
      </w:r>
      <w:r>
        <w:rPr>
          <w:spacing w:val="1"/>
        </w:rPr>
        <w:t xml:space="preserve"> </w:t>
      </w:r>
      <w:r>
        <w:t>a</w:t>
      </w:r>
      <w:r>
        <w:rPr>
          <w:spacing w:val="4"/>
        </w:rPr>
        <w:t>n</w:t>
      </w:r>
      <w:r>
        <w:t>d</w:t>
      </w:r>
      <w:r>
        <w:rPr>
          <w:spacing w:val="6"/>
        </w:rPr>
        <w:t xml:space="preserve"> f</w:t>
      </w:r>
      <w:r>
        <w:rPr>
          <w:spacing w:val="4"/>
        </w:rPr>
        <w:t>un</w:t>
      </w:r>
      <w:r>
        <w:t>cti</w:t>
      </w:r>
      <w:r>
        <w:rPr>
          <w:spacing w:val="4"/>
        </w:rPr>
        <w:t>ons</w:t>
      </w:r>
      <w:r>
        <w:t xml:space="preserve">. </w:t>
      </w:r>
      <w:r>
        <w:rPr>
          <w:spacing w:val="4"/>
        </w:rPr>
        <w:t>S</w:t>
      </w:r>
      <w:r>
        <w:t>ee</w:t>
      </w:r>
      <w:r w:rsidR="004D5553">
        <w:rPr>
          <w:spacing w:val="6"/>
        </w:rPr>
        <w:t xml:space="preserve"> </w:t>
      </w:r>
      <w:r w:rsidR="00D3351A" w:rsidRPr="00E91BB3">
        <w:rPr>
          <w:color w:val="0000FF"/>
        </w:rPr>
        <w:fldChar w:fldCharType="begin"/>
      </w:r>
      <w:r w:rsidR="00D3351A" w:rsidRPr="00E91BB3">
        <w:rPr>
          <w:color w:val="0000FF"/>
        </w:rPr>
        <w:instrText xml:space="preserve"> REF _Ref330210014 \h  \* MERGEFORMAT </w:instrText>
      </w:r>
      <w:r w:rsidR="00D3351A" w:rsidRPr="00E91BB3">
        <w:rPr>
          <w:color w:val="0000FF"/>
        </w:rPr>
      </w:r>
      <w:r w:rsidR="00D3351A" w:rsidRPr="00E91BB3">
        <w:rPr>
          <w:color w:val="0000FF"/>
        </w:rPr>
        <w:fldChar w:fldCharType="separate"/>
      </w:r>
      <w:r w:rsidR="001C7209" w:rsidRPr="001C7209">
        <w:rPr>
          <w:color w:val="0000FF"/>
        </w:rPr>
        <w:t>IMO and BQL</w:t>
      </w:r>
      <w:r w:rsidR="00D3351A" w:rsidRPr="00E91BB3">
        <w:rPr>
          <w:color w:val="0000FF"/>
        </w:rPr>
        <w:fldChar w:fldCharType="end"/>
      </w:r>
      <w:r w:rsidR="004D5553">
        <w:rPr>
          <w:spacing w:val="6"/>
        </w:rPr>
        <w:t>.</w:t>
      </w:r>
    </w:p>
    <w:p w14:paraId="639565A0" w14:textId="79633FE1" w:rsidR="0032750A" w:rsidRDefault="0032750A" w:rsidP="000B1F9D">
      <w:pPr>
        <w:pStyle w:val="Bulletlist"/>
        <w:jc w:val="both"/>
        <w:rPr>
          <w:color w:val="000000"/>
        </w:rPr>
      </w:pPr>
      <w:r>
        <w:rPr>
          <w:color w:val="000000"/>
          <w:spacing w:val="-13"/>
        </w:rPr>
        <w:t>W</w:t>
      </w:r>
      <w:r>
        <w:rPr>
          <w:color w:val="000000"/>
        </w:rPr>
        <w:t xml:space="preserve">eb </w:t>
      </w:r>
      <w:r>
        <w:rPr>
          <w:color w:val="000000"/>
          <w:spacing w:val="4"/>
        </w:rPr>
        <w:t>s</w:t>
      </w:r>
      <w:r>
        <w:rPr>
          <w:color w:val="000000"/>
        </w:rPr>
        <w:t>e</w:t>
      </w:r>
      <w:r>
        <w:rPr>
          <w:color w:val="000000"/>
          <w:spacing w:val="3"/>
        </w:rPr>
        <w:t>r</w:t>
      </w:r>
      <w:r>
        <w:rPr>
          <w:color w:val="000000"/>
          <w:spacing w:val="4"/>
        </w:rPr>
        <w:t>v</w:t>
      </w:r>
      <w:r>
        <w:rPr>
          <w:color w:val="000000"/>
        </w:rPr>
        <w:t>ic</w:t>
      </w:r>
      <w:r>
        <w:rPr>
          <w:color w:val="000000"/>
          <w:spacing w:val="3"/>
        </w:rPr>
        <w:t>e</w:t>
      </w:r>
      <w:r w:rsidR="00570145">
        <w:rPr>
          <w:color w:val="000000"/>
          <w:spacing w:val="3"/>
        </w:rPr>
        <w:fldChar w:fldCharType="begin"/>
      </w:r>
      <w:r w:rsidR="00A84991">
        <w:instrText xml:space="preserve"> XE "</w:instrText>
      </w:r>
      <w:r w:rsidR="008D7494">
        <w:instrText>w</w:instrText>
      </w:r>
      <w:r w:rsidR="00A84991" w:rsidRPr="00410031">
        <w:rPr>
          <w:color w:val="000000"/>
        </w:rPr>
        <w:instrText xml:space="preserve">eb </w:instrText>
      </w:r>
      <w:r w:rsidR="00A84991" w:rsidRPr="00410031">
        <w:rPr>
          <w:color w:val="000000"/>
          <w:spacing w:val="4"/>
        </w:rPr>
        <w:instrText>s</w:instrText>
      </w:r>
      <w:r w:rsidR="00A84991" w:rsidRPr="00410031">
        <w:rPr>
          <w:color w:val="000000"/>
        </w:rPr>
        <w:instrText>e</w:instrText>
      </w:r>
      <w:r w:rsidR="00A84991" w:rsidRPr="00410031">
        <w:rPr>
          <w:color w:val="000000"/>
          <w:spacing w:val="3"/>
        </w:rPr>
        <w:instrText>r</w:instrText>
      </w:r>
      <w:r w:rsidR="00A84991" w:rsidRPr="00410031">
        <w:rPr>
          <w:color w:val="000000"/>
          <w:spacing w:val="4"/>
        </w:rPr>
        <w:instrText>v</w:instrText>
      </w:r>
      <w:r w:rsidR="00A84991" w:rsidRPr="00410031">
        <w:rPr>
          <w:color w:val="000000"/>
        </w:rPr>
        <w:instrText>ic</w:instrText>
      </w:r>
      <w:r w:rsidR="00A84991" w:rsidRPr="00410031">
        <w:rPr>
          <w:color w:val="000000"/>
          <w:spacing w:val="3"/>
        </w:rPr>
        <w:instrText>e</w:instrText>
      </w:r>
      <w:r w:rsidR="00A84991">
        <w:instrText xml:space="preserve">" </w:instrText>
      </w:r>
      <w:r w:rsidR="00570145">
        <w:rPr>
          <w:color w:val="000000"/>
          <w:spacing w:val="3"/>
        </w:rPr>
        <w:fldChar w:fldCharType="end"/>
      </w:r>
      <w:r>
        <w:rPr>
          <w:color w:val="000000"/>
        </w:rPr>
        <w:t>—I</w:t>
      </w:r>
      <w:r>
        <w:rPr>
          <w:color w:val="000000"/>
          <w:spacing w:val="3"/>
        </w:rPr>
        <w:t>m</w:t>
      </w:r>
      <w:r>
        <w:rPr>
          <w:color w:val="000000"/>
        </w:rPr>
        <w:t>p</w:t>
      </w:r>
      <w:r>
        <w:rPr>
          <w:color w:val="000000"/>
          <w:spacing w:val="2"/>
        </w:rPr>
        <w:t>l</w:t>
      </w:r>
      <w:r>
        <w:rPr>
          <w:color w:val="000000"/>
        </w:rPr>
        <w:t>e</w:t>
      </w:r>
      <w:r>
        <w:rPr>
          <w:color w:val="000000"/>
          <w:spacing w:val="3"/>
        </w:rPr>
        <w:t>m</w:t>
      </w:r>
      <w:r>
        <w:rPr>
          <w:color w:val="000000"/>
        </w:rPr>
        <w:t>e</w:t>
      </w:r>
      <w:r>
        <w:rPr>
          <w:color w:val="000000"/>
          <w:spacing w:val="4"/>
        </w:rPr>
        <w:t>n</w:t>
      </w:r>
      <w:r>
        <w:rPr>
          <w:color w:val="000000"/>
        </w:rPr>
        <w:t>ted</w:t>
      </w:r>
      <w:r>
        <w:rPr>
          <w:color w:val="000000"/>
          <w:spacing w:val="-9"/>
        </w:rPr>
        <w:t xml:space="preserve"> </w:t>
      </w:r>
      <w:r>
        <w:rPr>
          <w:color w:val="000000"/>
          <w:spacing w:val="4"/>
        </w:rPr>
        <w:t>us</w:t>
      </w:r>
      <w:r>
        <w:rPr>
          <w:color w:val="000000"/>
        </w:rPr>
        <w:t>i</w:t>
      </w:r>
      <w:r>
        <w:rPr>
          <w:color w:val="000000"/>
          <w:spacing w:val="4"/>
        </w:rPr>
        <w:t>n</w:t>
      </w:r>
      <w:r>
        <w:rPr>
          <w:color w:val="000000"/>
        </w:rPr>
        <w:t>g</w:t>
      </w:r>
      <w:r>
        <w:rPr>
          <w:color w:val="000000"/>
          <w:spacing w:val="4"/>
        </w:rPr>
        <w:t xml:space="preserve"> J</w:t>
      </w:r>
      <w:r>
        <w:rPr>
          <w:color w:val="000000"/>
        </w:rPr>
        <w:t>a</w:t>
      </w:r>
      <w:r>
        <w:rPr>
          <w:color w:val="000000"/>
          <w:spacing w:val="-1"/>
        </w:rPr>
        <w:t>v</w:t>
      </w:r>
      <w:r>
        <w:rPr>
          <w:color w:val="000000"/>
        </w:rPr>
        <w:t>a</w:t>
      </w:r>
      <w:r>
        <w:rPr>
          <w:color w:val="000000"/>
          <w:spacing w:val="4"/>
        </w:rPr>
        <w:t xml:space="preserve"> </w:t>
      </w:r>
      <w:r>
        <w:rPr>
          <w:color w:val="000000"/>
        </w:rPr>
        <w:t>A</w:t>
      </w:r>
      <w:r>
        <w:rPr>
          <w:color w:val="000000"/>
          <w:spacing w:val="4"/>
        </w:rPr>
        <w:t>P</w:t>
      </w:r>
      <w:r>
        <w:rPr>
          <w:color w:val="000000"/>
        </w:rPr>
        <w:t>I f</w:t>
      </w:r>
      <w:r>
        <w:rPr>
          <w:color w:val="000000"/>
          <w:spacing w:val="4"/>
        </w:rPr>
        <w:t>o</w:t>
      </w:r>
      <w:r>
        <w:rPr>
          <w:color w:val="000000"/>
        </w:rPr>
        <w:t>r</w:t>
      </w:r>
      <w:r>
        <w:rPr>
          <w:color w:val="000000"/>
          <w:spacing w:val="6"/>
        </w:rPr>
        <w:t xml:space="preserve"> </w:t>
      </w:r>
      <w:r>
        <w:rPr>
          <w:color w:val="000000"/>
        </w:rPr>
        <w:t>X</w:t>
      </w:r>
      <w:r>
        <w:rPr>
          <w:color w:val="000000"/>
          <w:spacing w:val="3"/>
        </w:rPr>
        <w:t>M</w:t>
      </w:r>
      <w:r>
        <w:rPr>
          <w:color w:val="000000"/>
        </w:rPr>
        <w:t>L</w:t>
      </w:r>
      <w:r>
        <w:rPr>
          <w:color w:val="000000"/>
          <w:spacing w:val="4"/>
        </w:rPr>
        <w:t xml:space="preserve"> </w:t>
      </w:r>
      <w:r>
        <w:rPr>
          <w:color w:val="000000"/>
          <w:spacing w:val="-10"/>
        </w:rPr>
        <w:t>W</w:t>
      </w:r>
      <w:r>
        <w:rPr>
          <w:color w:val="000000"/>
        </w:rPr>
        <w:t>eb</w:t>
      </w:r>
      <w:r>
        <w:rPr>
          <w:color w:val="000000"/>
          <w:spacing w:val="2"/>
        </w:rPr>
        <w:t xml:space="preserve"> </w:t>
      </w:r>
      <w:r>
        <w:rPr>
          <w:color w:val="000000"/>
          <w:spacing w:val="4"/>
        </w:rPr>
        <w:t>S</w:t>
      </w:r>
      <w:r>
        <w:rPr>
          <w:color w:val="000000"/>
        </w:rPr>
        <w:t>e</w:t>
      </w:r>
      <w:r>
        <w:rPr>
          <w:color w:val="000000"/>
          <w:spacing w:val="3"/>
        </w:rPr>
        <w:t>r</w:t>
      </w:r>
      <w:r>
        <w:rPr>
          <w:color w:val="000000"/>
          <w:spacing w:val="6"/>
        </w:rPr>
        <w:t>v</w:t>
      </w:r>
      <w:r>
        <w:rPr>
          <w:color w:val="000000"/>
          <w:spacing w:val="2"/>
        </w:rPr>
        <w:t>i</w:t>
      </w:r>
      <w:r>
        <w:rPr>
          <w:color w:val="000000"/>
        </w:rPr>
        <w:t>ces (</w:t>
      </w:r>
      <w:r>
        <w:rPr>
          <w:color w:val="000000"/>
          <w:spacing w:val="-8"/>
        </w:rPr>
        <w:t>J</w:t>
      </w:r>
      <w:r>
        <w:rPr>
          <w:color w:val="000000"/>
        </w:rPr>
        <w:t>A</w:t>
      </w:r>
      <w:r>
        <w:rPr>
          <w:color w:val="000000"/>
          <w:spacing w:val="3"/>
        </w:rPr>
        <w:t>X</w:t>
      </w:r>
      <w:r>
        <w:rPr>
          <w:color w:val="000000"/>
        </w:rPr>
        <w:t>-</w:t>
      </w:r>
      <w:r>
        <w:rPr>
          <w:color w:val="000000"/>
          <w:spacing w:val="4"/>
        </w:rPr>
        <w:t>WS</w:t>
      </w:r>
      <w:r>
        <w:rPr>
          <w:color w:val="000000"/>
        </w:rPr>
        <w:t>)</w:t>
      </w:r>
      <w:r>
        <w:rPr>
          <w:color w:val="000000"/>
          <w:spacing w:val="-1"/>
        </w:rPr>
        <w:t xml:space="preserve"> </w:t>
      </w:r>
      <w:r>
        <w:rPr>
          <w:color w:val="000000"/>
          <w:spacing w:val="3"/>
        </w:rPr>
        <w:t>f</w:t>
      </w:r>
      <w:r>
        <w:rPr>
          <w:color w:val="000000"/>
          <w:spacing w:val="6"/>
        </w:rPr>
        <w:t>r</w:t>
      </w:r>
      <w:r>
        <w:rPr>
          <w:color w:val="000000"/>
          <w:spacing w:val="3"/>
        </w:rPr>
        <w:t>a</w:t>
      </w:r>
      <w:r>
        <w:rPr>
          <w:color w:val="000000"/>
          <w:spacing w:val="6"/>
        </w:rPr>
        <w:t>m</w:t>
      </w:r>
      <w:r>
        <w:rPr>
          <w:color w:val="000000"/>
          <w:spacing w:val="-2"/>
        </w:rPr>
        <w:t>e</w:t>
      </w:r>
      <w:r>
        <w:rPr>
          <w:color w:val="000000"/>
          <w:spacing w:val="3"/>
        </w:rPr>
        <w:t>w</w:t>
      </w:r>
      <w:r>
        <w:rPr>
          <w:color w:val="000000"/>
        </w:rPr>
        <w:t>o</w:t>
      </w:r>
      <w:r>
        <w:rPr>
          <w:color w:val="000000"/>
          <w:spacing w:val="3"/>
        </w:rPr>
        <w:t>r</w:t>
      </w:r>
      <w:r>
        <w:rPr>
          <w:color w:val="000000"/>
          <w:spacing w:val="4"/>
        </w:rPr>
        <w:t>k</w:t>
      </w:r>
      <w:r>
        <w:rPr>
          <w:color w:val="000000"/>
        </w:rPr>
        <w:t>.</w:t>
      </w:r>
      <w:r>
        <w:rPr>
          <w:color w:val="000000"/>
          <w:spacing w:val="-1"/>
        </w:rPr>
        <w:t xml:space="preserve"> </w:t>
      </w:r>
      <w:r>
        <w:rPr>
          <w:color w:val="000000"/>
        </w:rPr>
        <w:t>T</w:t>
      </w:r>
      <w:r>
        <w:rPr>
          <w:color w:val="000000"/>
          <w:spacing w:val="4"/>
        </w:rPr>
        <w:t>h</w:t>
      </w:r>
      <w:r>
        <w:rPr>
          <w:color w:val="000000"/>
        </w:rPr>
        <w:t xml:space="preserve">is </w:t>
      </w:r>
      <w:r>
        <w:rPr>
          <w:color w:val="000000"/>
          <w:spacing w:val="4"/>
        </w:rPr>
        <w:t>p</w:t>
      </w:r>
      <w:r>
        <w:rPr>
          <w:color w:val="000000"/>
          <w:spacing w:val="6"/>
        </w:rPr>
        <w:t>r</w:t>
      </w:r>
      <w:r>
        <w:rPr>
          <w:color w:val="000000"/>
          <w:spacing w:val="1"/>
        </w:rPr>
        <w:t>o</w:t>
      </w:r>
      <w:r>
        <w:rPr>
          <w:color w:val="000000"/>
          <w:spacing w:val="4"/>
        </w:rPr>
        <w:t>v</w:t>
      </w:r>
      <w:r>
        <w:rPr>
          <w:color w:val="000000"/>
        </w:rPr>
        <w:t>i</w:t>
      </w:r>
      <w:r>
        <w:rPr>
          <w:color w:val="000000"/>
          <w:spacing w:val="4"/>
        </w:rPr>
        <w:t>d</w:t>
      </w:r>
      <w:r>
        <w:rPr>
          <w:color w:val="000000"/>
        </w:rPr>
        <w:t>es</w:t>
      </w:r>
      <w:r>
        <w:rPr>
          <w:color w:val="000000"/>
          <w:spacing w:val="-14"/>
        </w:rPr>
        <w:t xml:space="preserve"> </w:t>
      </w:r>
      <w:r>
        <w:rPr>
          <w:color w:val="000000"/>
        </w:rPr>
        <w:t>t</w:t>
      </w:r>
      <w:r>
        <w:rPr>
          <w:color w:val="000000"/>
          <w:spacing w:val="4"/>
        </w:rPr>
        <w:t>h</w:t>
      </w:r>
      <w:r>
        <w:rPr>
          <w:color w:val="000000"/>
        </w:rPr>
        <w:t>e</w:t>
      </w:r>
      <w:r>
        <w:rPr>
          <w:color w:val="000000"/>
          <w:spacing w:val="-9"/>
        </w:rPr>
        <w:t xml:space="preserve"> </w:t>
      </w:r>
      <w:r>
        <w:rPr>
          <w:color w:val="000000"/>
          <w:spacing w:val="3"/>
        </w:rPr>
        <w:t>c</w:t>
      </w:r>
      <w:r>
        <w:rPr>
          <w:color w:val="000000"/>
        </w:rPr>
        <w:t>a</w:t>
      </w:r>
      <w:r>
        <w:rPr>
          <w:color w:val="000000"/>
          <w:spacing w:val="4"/>
        </w:rPr>
        <w:t>p</w:t>
      </w:r>
      <w:r>
        <w:rPr>
          <w:color w:val="000000"/>
        </w:rPr>
        <w:t>a</w:t>
      </w:r>
      <w:r>
        <w:rPr>
          <w:color w:val="000000"/>
          <w:spacing w:val="4"/>
        </w:rPr>
        <w:t>b</w:t>
      </w:r>
      <w:r>
        <w:rPr>
          <w:color w:val="000000"/>
        </w:rPr>
        <w:t>ili</w:t>
      </w:r>
      <w:r>
        <w:rPr>
          <w:color w:val="000000"/>
          <w:spacing w:val="2"/>
        </w:rPr>
        <w:t>t</w:t>
      </w:r>
      <w:r>
        <w:rPr>
          <w:color w:val="000000"/>
        </w:rPr>
        <w:t>y</w:t>
      </w:r>
      <w:r>
        <w:rPr>
          <w:color w:val="000000"/>
          <w:spacing w:val="-14"/>
        </w:rPr>
        <w:t xml:space="preserve"> </w:t>
      </w:r>
      <w:r>
        <w:rPr>
          <w:color w:val="000000"/>
        </w:rPr>
        <w:t>to</w:t>
      </w:r>
      <w:r>
        <w:rPr>
          <w:color w:val="000000"/>
          <w:spacing w:val="-10"/>
        </w:rPr>
        <w:t xml:space="preserve"> </w:t>
      </w:r>
      <w:r>
        <w:rPr>
          <w:color w:val="000000"/>
          <w:spacing w:val="3"/>
        </w:rPr>
        <w:t>r</w:t>
      </w:r>
      <w:r>
        <w:rPr>
          <w:color w:val="000000"/>
          <w:spacing w:val="6"/>
        </w:rPr>
        <w:t>u</w:t>
      </w:r>
      <w:r>
        <w:rPr>
          <w:color w:val="000000"/>
        </w:rPr>
        <w:t>n</w:t>
      </w:r>
      <w:r>
        <w:rPr>
          <w:color w:val="000000"/>
          <w:spacing w:val="-11"/>
        </w:rPr>
        <w:t xml:space="preserve"> </w:t>
      </w:r>
      <w:r>
        <w:rPr>
          <w:color w:val="000000"/>
        </w:rPr>
        <w:t>BQL</w:t>
      </w:r>
      <w:r>
        <w:rPr>
          <w:color w:val="000000"/>
          <w:spacing w:val="-13"/>
        </w:rPr>
        <w:t xml:space="preserve"> </w:t>
      </w:r>
      <w:r>
        <w:rPr>
          <w:color w:val="000000"/>
        </w:rPr>
        <w:t>c</w:t>
      </w:r>
      <w:r>
        <w:rPr>
          <w:color w:val="000000"/>
          <w:spacing w:val="4"/>
        </w:rPr>
        <w:t>o</w:t>
      </w:r>
      <w:r>
        <w:rPr>
          <w:color w:val="000000"/>
          <w:spacing w:val="6"/>
        </w:rPr>
        <w:t>m</w:t>
      </w:r>
      <w:r>
        <w:rPr>
          <w:color w:val="000000"/>
          <w:spacing w:val="3"/>
        </w:rPr>
        <w:t>m</w:t>
      </w:r>
      <w:r>
        <w:rPr>
          <w:color w:val="000000"/>
        </w:rPr>
        <w:t>a</w:t>
      </w:r>
      <w:r>
        <w:rPr>
          <w:color w:val="000000"/>
          <w:spacing w:val="4"/>
        </w:rPr>
        <w:t>n</w:t>
      </w:r>
      <w:r>
        <w:rPr>
          <w:color w:val="000000"/>
          <w:spacing w:val="6"/>
        </w:rPr>
        <w:t>d</w:t>
      </w:r>
      <w:r>
        <w:rPr>
          <w:color w:val="000000"/>
        </w:rPr>
        <w:t>s</w:t>
      </w:r>
      <w:r>
        <w:rPr>
          <w:color w:val="000000"/>
          <w:spacing w:val="-16"/>
        </w:rPr>
        <w:t xml:space="preserve"> </w:t>
      </w:r>
      <w:r>
        <w:rPr>
          <w:color w:val="000000"/>
          <w:spacing w:val="1"/>
        </w:rPr>
        <w:t>ov</w:t>
      </w:r>
      <w:r>
        <w:rPr>
          <w:color w:val="000000"/>
          <w:spacing w:val="3"/>
        </w:rPr>
        <w:t>e</w:t>
      </w:r>
      <w:r>
        <w:rPr>
          <w:color w:val="000000"/>
        </w:rPr>
        <w:t>r</w:t>
      </w:r>
      <w:r>
        <w:rPr>
          <w:color w:val="000000"/>
          <w:spacing w:val="-10"/>
        </w:rPr>
        <w:t xml:space="preserve"> </w:t>
      </w:r>
      <w:r>
        <w:rPr>
          <w:color w:val="000000"/>
        </w:rPr>
        <w:t>w</w:t>
      </w:r>
      <w:r>
        <w:rPr>
          <w:color w:val="000000"/>
          <w:spacing w:val="3"/>
        </w:rPr>
        <w:t>e</w:t>
      </w:r>
      <w:r>
        <w:rPr>
          <w:color w:val="000000"/>
        </w:rPr>
        <w:t>b</w:t>
      </w:r>
      <w:r>
        <w:rPr>
          <w:color w:val="000000"/>
          <w:spacing w:val="-9"/>
        </w:rPr>
        <w:t xml:space="preserve"> </w:t>
      </w:r>
      <w:r>
        <w:rPr>
          <w:color w:val="000000"/>
        </w:rPr>
        <w:t>s</w:t>
      </w:r>
      <w:r>
        <w:rPr>
          <w:color w:val="000000"/>
          <w:spacing w:val="3"/>
        </w:rPr>
        <w:t>e</w:t>
      </w:r>
      <w:r>
        <w:rPr>
          <w:color w:val="000000"/>
          <w:spacing w:val="6"/>
        </w:rPr>
        <w:t>r</w:t>
      </w:r>
      <w:r>
        <w:rPr>
          <w:color w:val="000000"/>
          <w:spacing w:val="4"/>
        </w:rPr>
        <w:t>v</w:t>
      </w:r>
      <w:r>
        <w:rPr>
          <w:color w:val="000000"/>
        </w:rPr>
        <w:t>ic</w:t>
      </w:r>
      <w:r>
        <w:rPr>
          <w:color w:val="000000"/>
          <w:spacing w:val="3"/>
        </w:rPr>
        <w:t>e</w:t>
      </w:r>
      <w:r>
        <w:rPr>
          <w:color w:val="000000"/>
        </w:rPr>
        <w:t>s</w:t>
      </w:r>
      <w:r>
        <w:rPr>
          <w:color w:val="000000"/>
          <w:spacing w:val="-13"/>
        </w:rPr>
        <w:t xml:space="preserve"> </w:t>
      </w:r>
      <w:r>
        <w:rPr>
          <w:color w:val="000000"/>
          <w:spacing w:val="6"/>
        </w:rPr>
        <w:t>(</w:t>
      </w:r>
      <w:r>
        <w:rPr>
          <w:color w:val="000000"/>
          <w:spacing w:val="4"/>
        </w:rPr>
        <w:t>W</w:t>
      </w:r>
      <w:r>
        <w:rPr>
          <w:color w:val="000000"/>
        </w:rPr>
        <w:t>S)</w:t>
      </w:r>
      <w:r>
        <w:rPr>
          <w:color w:val="000000"/>
          <w:spacing w:val="-12"/>
        </w:rPr>
        <w:t xml:space="preserve"> </w:t>
      </w:r>
      <w:r>
        <w:rPr>
          <w:color w:val="000000"/>
        </w:rPr>
        <w:t>c</w:t>
      </w:r>
      <w:r>
        <w:rPr>
          <w:color w:val="000000"/>
          <w:spacing w:val="4"/>
        </w:rPr>
        <w:t>o</w:t>
      </w:r>
      <w:r>
        <w:rPr>
          <w:color w:val="000000"/>
          <w:spacing w:val="6"/>
        </w:rPr>
        <w:t>n</w:t>
      </w:r>
      <w:r>
        <w:rPr>
          <w:color w:val="000000"/>
          <w:spacing w:val="4"/>
        </w:rPr>
        <w:t>n</w:t>
      </w:r>
      <w:r>
        <w:rPr>
          <w:color w:val="000000"/>
        </w:rPr>
        <w:t>e</w:t>
      </w:r>
      <w:r>
        <w:rPr>
          <w:color w:val="000000"/>
          <w:spacing w:val="3"/>
        </w:rPr>
        <w:t>c</w:t>
      </w:r>
      <w:r>
        <w:rPr>
          <w:color w:val="000000"/>
        </w:rPr>
        <w:t>ti</w:t>
      </w:r>
      <w:r>
        <w:rPr>
          <w:color w:val="000000"/>
          <w:spacing w:val="4"/>
        </w:rPr>
        <w:t>o</w:t>
      </w:r>
      <w:r>
        <w:rPr>
          <w:color w:val="000000"/>
          <w:spacing w:val="6"/>
        </w:rPr>
        <w:t>n</w:t>
      </w:r>
      <w:r>
        <w:rPr>
          <w:color w:val="000000"/>
          <w:spacing w:val="4"/>
        </w:rPr>
        <w:t>s</w:t>
      </w:r>
      <w:r>
        <w:rPr>
          <w:color w:val="000000"/>
        </w:rPr>
        <w:t>.</w:t>
      </w:r>
      <w:r>
        <w:rPr>
          <w:color w:val="000000"/>
          <w:spacing w:val="-19"/>
        </w:rPr>
        <w:t xml:space="preserve"> </w:t>
      </w:r>
      <w:r>
        <w:rPr>
          <w:color w:val="000000"/>
        </w:rPr>
        <w:t>T</w:t>
      </w:r>
      <w:r>
        <w:rPr>
          <w:color w:val="000000"/>
          <w:spacing w:val="4"/>
        </w:rPr>
        <w:t>h</w:t>
      </w:r>
      <w:r>
        <w:rPr>
          <w:color w:val="000000"/>
        </w:rPr>
        <w:t>e</w:t>
      </w:r>
      <w:r>
        <w:rPr>
          <w:color w:val="000000"/>
          <w:spacing w:val="-10"/>
        </w:rPr>
        <w:t xml:space="preserve"> </w:t>
      </w:r>
      <w:r>
        <w:rPr>
          <w:color w:val="000000"/>
          <w:spacing w:val="3"/>
        </w:rPr>
        <w:t>w</w:t>
      </w:r>
      <w:r>
        <w:rPr>
          <w:color w:val="000000"/>
        </w:rPr>
        <w:t>eb</w:t>
      </w:r>
      <w:r>
        <w:rPr>
          <w:color w:val="000000"/>
          <w:spacing w:val="-11"/>
        </w:rPr>
        <w:t xml:space="preserve"> </w:t>
      </w:r>
      <w:r>
        <w:rPr>
          <w:color w:val="000000"/>
        </w:rPr>
        <w:t>se</w:t>
      </w:r>
      <w:r>
        <w:rPr>
          <w:color w:val="000000"/>
          <w:spacing w:val="6"/>
        </w:rPr>
        <w:t>r</w:t>
      </w:r>
      <w:r>
        <w:rPr>
          <w:color w:val="000000"/>
          <w:spacing w:val="4"/>
        </w:rPr>
        <w:t>v</w:t>
      </w:r>
      <w:r>
        <w:rPr>
          <w:color w:val="000000"/>
        </w:rPr>
        <w:t>i</w:t>
      </w:r>
      <w:r>
        <w:rPr>
          <w:color w:val="000000"/>
          <w:spacing w:val="3"/>
        </w:rPr>
        <w:t>c</w:t>
      </w:r>
      <w:r>
        <w:rPr>
          <w:color w:val="000000"/>
        </w:rPr>
        <w:t xml:space="preserve">e </w:t>
      </w:r>
      <w:r>
        <w:rPr>
          <w:color w:val="000000"/>
          <w:spacing w:val="3"/>
        </w:rPr>
        <w:t>c</w:t>
      </w:r>
      <w:r>
        <w:rPr>
          <w:color w:val="000000"/>
        </w:rPr>
        <w:t>lie</w:t>
      </w:r>
      <w:r>
        <w:rPr>
          <w:color w:val="000000"/>
          <w:spacing w:val="3"/>
        </w:rPr>
        <w:t>n</w:t>
      </w:r>
      <w:r>
        <w:rPr>
          <w:color w:val="000000"/>
        </w:rPr>
        <w:t>t</w:t>
      </w:r>
      <w:r>
        <w:rPr>
          <w:color w:val="000000"/>
          <w:spacing w:val="-1"/>
        </w:rPr>
        <w:t xml:space="preserve"> </w:t>
      </w:r>
      <w:r>
        <w:rPr>
          <w:color w:val="000000"/>
          <w:spacing w:val="3"/>
        </w:rPr>
        <w:t>su</w:t>
      </w:r>
      <w:r>
        <w:rPr>
          <w:color w:val="000000"/>
          <w:spacing w:val="6"/>
        </w:rPr>
        <w:t>p</w:t>
      </w:r>
      <w:r>
        <w:rPr>
          <w:color w:val="000000"/>
          <w:spacing w:val="3"/>
        </w:rPr>
        <w:t>po</w:t>
      </w:r>
      <w:r>
        <w:rPr>
          <w:color w:val="000000"/>
          <w:spacing w:val="6"/>
        </w:rPr>
        <w:t>r</w:t>
      </w:r>
      <w:r>
        <w:rPr>
          <w:color w:val="000000"/>
          <w:spacing w:val="2"/>
        </w:rPr>
        <w:t>t</w:t>
      </w:r>
      <w:r>
        <w:rPr>
          <w:color w:val="000000"/>
        </w:rPr>
        <w:t>s</w:t>
      </w:r>
      <w:r>
        <w:rPr>
          <w:color w:val="000000"/>
          <w:spacing w:val="-5"/>
        </w:rPr>
        <w:t xml:space="preserve"> </w:t>
      </w:r>
      <w:r>
        <w:rPr>
          <w:color w:val="000000"/>
          <w:spacing w:val="3"/>
        </w:rPr>
        <w:t>e</w:t>
      </w:r>
      <w:r>
        <w:rPr>
          <w:color w:val="000000"/>
          <w:spacing w:val="1"/>
        </w:rPr>
        <w:t>x</w:t>
      </w:r>
      <w:r>
        <w:rPr>
          <w:color w:val="000000"/>
          <w:spacing w:val="3"/>
        </w:rPr>
        <w:t>e</w:t>
      </w:r>
      <w:r>
        <w:rPr>
          <w:color w:val="000000"/>
        </w:rPr>
        <w:t>c</w:t>
      </w:r>
      <w:r>
        <w:rPr>
          <w:color w:val="000000"/>
          <w:spacing w:val="3"/>
        </w:rPr>
        <w:t>u</w:t>
      </w:r>
      <w:r>
        <w:rPr>
          <w:color w:val="000000"/>
        </w:rPr>
        <w:t>ti</w:t>
      </w:r>
      <w:r>
        <w:rPr>
          <w:color w:val="000000"/>
          <w:spacing w:val="4"/>
        </w:rPr>
        <w:t>o</w:t>
      </w:r>
      <w:r>
        <w:rPr>
          <w:color w:val="000000"/>
        </w:rPr>
        <w:t>n</w:t>
      </w:r>
      <w:r>
        <w:rPr>
          <w:color w:val="000000"/>
          <w:spacing w:val="-4"/>
        </w:rPr>
        <w:t xml:space="preserve"> </w:t>
      </w:r>
      <w:r>
        <w:rPr>
          <w:color w:val="000000"/>
          <w:spacing w:val="3"/>
        </w:rPr>
        <w:t>o</w:t>
      </w:r>
      <w:r>
        <w:rPr>
          <w:color w:val="000000"/>
        </w:rPr>
        <w:t>f</w:t>
      </w:r>
      <w:r>
        <w:rPr>
          <w:color w:val="000000"/>
          <w:spacing w:val="-1"/>
        </w:rPr>
        <w:t xml:space="preserve"> </w:t>
      </w:r>
      <w:r>
        <w:rPr>
          <w:color w:val="000000"/>
          <w:spacing w:val="6"/>
        </w:rPr>
        <w:t>B</w:t>
      </w:r>
      <w:r>
        <w:rPr>
          <w:color w:val="000000"/>
          <w:spacing w:val="3"/>
        </w:rPr>
        <w:t>Q</w:t>
      </w:r>
      <w:r>
        <w:rPr>
          <w:color w:val="000000"/>
        </w:rPr>
        <w:t>L c</w:t>
      </w:r>
      <w:r>
        <w:rPr>
          <w:color w:val="000000"/>
          <w:spacing w:val="4"/>
        </w:rPr>
        <w:t>o</w:t>
      </w:r>
      <w:r>
        <w:rPr>
          <w:color w:val="000000"/>
          <w:spacing w:val="3"/>
        </w:rPr>
        <w:t>m</w:t>
      </w:r>
      <w:r>
        <w:rPr>
          <w:color w:val="000000"/>
          <w:spacing w:val="6"/>
        </w:rPr>
        <w:t>m</w:t>
      </w:r>
      <w:r>
        <w:rPr>
          <w:color w:val="000000"/>
          <w:spacing w:val="3"/>
        </w:rPr>
        <w:t>a</w:t>
      </w:r>
      <w:r>
        <w:rPr>
          <w:color w:val="000000"/>
          <w:spacing w:val="6"/>
        </w:rPr>
        <w:t>n</w:t>
      </w:r>
      <w:r>
        <w:rPr>
          <w:color w:val="000000"/>
          <w:spacing w:val="3"/>
        </w:rPr>
        <w:t>d</w:t>
      </w:r>
      <w:r>
        <w:rPr>
          <w:color w:val="000000"/>
        </w:rPr>
        <w:t>s</w:t>
      </w:r>
      <w:r>
        <w:rPr>
          <w:color w:val="000000"/>
          <w:spacing w:val="-8"/>
        </w:rPr>
        <w:t xml:space="preserve"> </w:t>
      </w:r>
      <w:r>
        <w:rPr>
          <w:color w:val="000000"/>
        </w:rPr>
        <w:t>a</w:t>
      </w:r>
      <w:r>
        <w:rPr>
          <w:color w:val="000000"/>
          <w:spacing w:val="3"/>
        </w:rPr>
        <w:t>n</w:t>
      </w:r>
      <w:r>
        <w:rPr>
          <w:color w:val="000000"/>
        </w:rPr>
        <w:t>d</w:t>
      </w:r>
      <w:r>
        <w:rPr>
          <w:color w:val="000000"/>
          <w:spacing w:val="-2"/>
        </w:rPr>
        <w:t xml:space="preserve"> </w:t>
      </w:r>
      <w:r>
        <w:rPr>
          <w:color w:val="000000"/>
          <w:spacing w:val="6"/>
        </w:rPr>
        <w:t>r</w:t>
      </w:r>
      <w:r>
        <w:rPr>
          <w:color w:val="000000"/>
        </w:rPr>
        <w:t>e</w:t>
      </w:r>
      <w:r>
        <w:rPr>
          <w:color w:val="000000"/>
          <w:spacing w:val="3"/>
        </w:rPr>
        <w:t>g</w:t>
      </w:r>
      <w:r>
        <w:rPr>
          <w:color w:val="000000"/>
        </w:rPr>
        <w:t>i</w:t>
      </w:r>
      <w:r>
        <w:rPr>
          <w:color w:val="000000"/>
          <w:spacing w:val="3"/>
        </w:rPr>
        <w:t>s</w:t>
      </w:r>
      <w:r>
        <w:rPr>
          <w:color w:val="000000"/>
        </w:rPr>
        <w:t>t</w:t>
      </w:r>
      <w:r>
        <w:rPr>
          <w:color w:val="000000"/>
          <w:spacing w:val="6"/>
        </w:rPr>
        <w:t>r</w:t>
      </w:r>
      <w:r>
        <w:rPr>
          <w:color w:val="000000"/>
          <w:spacing w:val="3"/>
        </w:rPr>
        <w:t>a</w:t>
      </w:r>
      <w:r>
        <w:rPr>
          <w:color w:val="000000"/>
        </w:rPr>
        <w:t>ti</w:t>
      </w:r>
      <w:r>
        <w:rPr>
          <w:color w:val="000000"/>
          <w:spacing w:val="3"/>
        </w:rPr>
        <w:t>o</w:t>
      </w:r>
      <w:r>
        <w:rPr>
          <w:color w:val="000000"/>
        </w:rPr>
        <w:t>n</w:t>
      </w:r>
      <w:r>
        <w:rPr>
          <w:color w:val="000000"/>
          <w:spacing w:val="-8"/>
        </w:rPr>
        <w:t xml:space="preserve"> </w:t>
      </w:r>
      <w:r>
        <w:rPr>
          <w:color w:val="000000"/>
          <w:spacing w:val="6"/>
        </w:rPr>
        <w:t>f</w:t>
      </w:r>
      <w:r>
        <w:rPr>
          <w:color w:val="000000"/>
          <w:spacing w:val="4"/>
        </w:rPr>
        <w:t>o</w:t>
      </w:r>
      <w:r>
        <w:rPr>
          <w:color w:val="000000"/>
        </w:rPr>
        <w:t>r</w:t>
      </w:r>
      <w:r>
        <w:rPr>
          <w:color w:val="000000"/>
          <w:spacing w:val="-1"/>
        </w:rPr>
        <w:t xml:space="preserve"> </w:t>
      </w:r>
      <w:r>
        <w:rPr>
          <w:color w:val="000000"/>
          <w:spacing w:val="6"/>
        </w:rPr>
        <w:t>n</w:t>
      </w:r>
      <w:r>
        <w:rPr>
          <w:color w:val="000000"/>
          <w:spacing w:val="4"/>
        </w:rPr>
        <w:t>o</w:t>
      </w:r>
      <w:r>
        <w:rPr>
          <w:color w:val="000000"/>
        </w:rPr>
        <w:t>ti</w:t>
      </w:r>
      <w:r>
        <w:rPr>
          <w:color w:val="000000"/>
          <w:spacing w:val="-2"/>
        </w:rPr>
        <w:t>f</w:t>
      </w:r>
      <w:r>
        <w:rPr>
          <w:color w:val="000000"/>
        </w:rPr>
        <w:t>ica</w:t>
      </w:r>
      <w:r>
        <w:rPr>
          <w:color w:val="000000"/>
          <w:spacing w:val="2"/>
        </w:rPr>
        <w:t>t</w:t>
      </w:r>
      <w:r>
        <w:rPr>
          <w:color w:val="000000"/>
        </w:rPr>
        <w:t>i</w:t>
      </w:r>
      <w:r>
        <w:rPr>
          <w:color w:val="000000"/>
          <w:spacing w:val="6"/>
        </w:rPr>
        <w:t>o</w:t>
      </w:r>
      <w:r>
        <w:rPr>
          <w:color w:val="000000"/>
          <w:spacing w:val="3"/>
        </w:rPr>
        <w:t>ns</w:t>
      </w:r>
      <w:r>
        <w:rPr>
          <w:color w:val="000000"/>
        </w:rPr>
        <w:t>.</w:t>
      </w:r>
      <w:r>
        <w:rPr>
          <w:color w:val="000000"/>
          <w:spacing w:val="-9"/>
        </w:rPr>
        <w:t xml:space="preserve"> </w:t>
      </w:r>
      <w:r>
        <w:rPr>
          <w:color w:val="000000"/>
          <w:spacing w:val="6"/>
        </w:rPr>
        <w:t>I</w:t>
      </w:r>
      <w:r>
        <w:rPr>
          <w:color w:val="000000"/>
        </w:rPr>
        <w:t>t</w:t>
      </w:r>
      <w:r>
        <w:rPr>
          <w:color w:val="000000"/>
          <w:spacing w:val="2"/>
        </w:rPr>
        <w:t xml:space="preserve"> i</w:t>
      </w:r>
      <w:r>
        <w:rPr>
          <w:color w:val="000000"/>
        </w:rPr>
        <w:t>s</w:t>
      </w:r>
      <w:r>
        <w:rPr>
          <w:color w:val="000000"/>
          <w:spacing w:val="1"/>
        </w:rPr>
        <w:t xml:space="preserve"> </w:t>
      </w:r>
      <w:r>
        <w:rPr>
          <w:color w:val="000000"/>
        </w:rPr>
        <w:t>al</w:t>
      </w:r>
      <w:r>
        <w:rPr>
          <w:color w:val="000000"/>
          <w:spacing w:val="3"/>
        </w:rPr>
        <w:t>s</w:t>
      </w:r>
      <w:r>
        <w:rPr>
          <w:color w:val="000000"/>
        </w:rPr>
        <w:t>o</w:t>
      </w:r>
      <w:r>
        <w:rPr>
          <w:color w:val="000000"/>
          <w:spacing w:val="-2"/>
        </w:rPr>
        <w:t xml:space="preserve"> </w:t>
      </w:r>
      <w:r>
        <w:rPr>
          <w:color w:val="000000"/>
        </w:rPr>
        <w:t>c</w:t>
      </w:r>
      <w:r>
        <w:rPr>
          <w:color w:val="000000"/>
          <w:spacing w:val="4"/>
        </w:rPr>
        <w:t>o</w:t>
      </w:r>
      <w:r>
        <w:rPr>
          <w:color w:val="000000"/>
          <w:spacing w:val="6"/>
        </w:rPr>
        <w:t>m</w:t>
      </w:r>
      <w:r>
        <w:rPr>
          <w:color w:val="000000"/>
          <w:spacing w:val="4"/>
        </w:rPr>
        <w:t>p</w:t>
      </w:r>
      <w:r>
        <w:rPr>
          <w:color w:val="000000"/>
        </w:rPr>
        <w:t>a</w:t>
      </w:r>
      <w:r>
        <w:rPr>
          <w:color w:val="000000"/>
          <w:spacing w:val="2"/>
        </w:rPr>
        <w:t>t</w:t>
      </w:r>
      <w:r>
        <w:rPr>
          <w:color w:val="000000"/>
        </w:rPr>
        <w:t>i</w:t>
      </w:r>
      <w:r>
        <w:rPr>
          <w:color w:val="000000"/>
          <w:spacing w:val="6"/>
        </w:rPr>
        <w:t>b</w:t>
      </w:r>
      <w:r>
        <w:rPr>
          <w:color w:val="000000"/>
          <w:spacing w:val="2"/>
        </w:rPr>
        <w:t>l</w:t>
      </w:r>
      <w:r>
        <w:rPr>
          <w:color w:val="000000"/>
        </w:rPr>
        <w:t>e w</w:t>
      </w:r>
      <w:r>
        <w:rPr>
          <w:color w:val="000000"/>
          <w:spacing w:val="2"/>
        </w:rPr>
        <w:t>i</w:t>
      </w:r>
      <w:r>
        <w:rPr>
          <w:color w:val="000000"/>
        </w:rPr>
        <w:t xml:space="preserve">th </w:t>
      </w:r>
      <w:r>
        <w:rPr>
          <w:color w:val="000000"/>
          <w:spacing w:val="4"/>
        </w:rPr>
        <w:t>o</w:t>
      </w:r>
      <w:r>
        <w:rPr>
          <w:color w:val="000000"/>
        </w:rPr>
        <w:t>t</w:t>
      </w:r>
      <w:r>
        <w:rPr>
          <w:color w:val="000000"/>
          <w:spacing w:val="4"/>
        </w:rPr>
        <w:t>h</w:t>
      </w:r>
      <w:r>
        <w:rPr>
          <w:color w:val="000000"/>
        </w:rPr>
        <w:t>er</w:t>
      </w:r>
      <w:r>
        <w:rPr>
          <w:color w:val="000000"/>
          <w:spacing w:val="4"/>
        </w:rPr>
        <w:t xml:space="preserve"> </w:t>
      </w:r>
      <w:r>
        <w:rPr>
          <w:color w:val="000000"/>
        </w:rPr>
        <w:t>WS</w:t>
      </w:r>
      <w:r>
        <w:rPr>
          <w:color w:val="000000"/>
          <w:spacing w:val="7"/>
        </w:rPr>
        <w:t xml:space="preserve"> </w:t>
      </w:r>
      <w:r>
        <w:rPr>
          <w:color w:val="000000"/>
        </w:rPr>
        <w:t>i</w:t>
      </w:r>
      <w:r>
        <w:rPr>
          <w:color w:val="000000"/>
          <w:spacing w:val="4"/>
        </w:rPr>
        <w:t>n</w:t>
      </w:r>
      <w:r>
        <w:rPr>
          <w:color w:val="000000"/>
        </w:rPr>
        <w:t>te</w:t>
      </w:r>
      <w:r>
        <w:rPr>
          <w:color w:val="000000"/>
          <w:spacing w:val="4"/>
        </w:rPr>
        <w:t>g</w:t>
      </w:r>
      <w:r>
        <w:rPr>
          <w:color w:val="000000"/>
          <w:spacing w:val="6"/>
        </w:rPr>
        <w:t>r</w:t>
      </w:r>
      <w:r>
        <w:rPr>
          <w:color w:val="000000"/>
          <w:spacing w:val="3"/>
        </w:rPr>
        <w:t>a</w:t>
      </w:r>
      <w:r>
        <w:rPr>
          <w:color w:val="000000"/>
        </w:rPr>
        <w:t>ti</w:t>
      </w:r>
      <w:r>
        <w:rPr>
          <w:color w:val="000000"/>
          <w:spacing w:val="4"/>
        </w:rPr>
        <w:t>o</w:t>
      </w:r>
      <w:r>
        <w:rPr>
          <w:color w:val="000000"/>
        </w:rPr>
        <w:t>n t</w:t>
      </w:r>
      <w:r>
        <w:rPr>
          <w:color w:val="000000"/>
          <w:spacing w:val="4"/>
        </w:rPr>
        <w:t>o</w:t>
      </w:r>
      <w:r>
        <w:rPr>
          <w:color w:val="000000"/>
          <w:spacing w:val="6"/>
        </w:rPr>
        <w:t>o</w:t>
      </w:r>
      <w:r>
        <w:rPr>
          <w:color w:val="000000"/>
        </w:rPr>
        <w:t>ls.</w:t>
      </w:r>
      <w:r>
        <w:rPr>
          <w:color w:val="000000"/>
          <w:spacing w:val="4"/>
        </w:rPr>
        <w:t xml:space="preserve"> </w:t>
      </w:r>
      <w:r>
        <w:rPr>
          <w:color w:val="000000"/>
        </w:rPr>
        <w:t>S</w:t>
      </w:r>
      <w:r>
        <w:rPr>
          <w:color w:val="000000"/>
          <w:spacing w:val="3"/>
        </w:rPr>
        <w:t>e</w:t>
      </w:r>
      <w:r>
        <w:rPr>
          <w:color w:val="000000"/>
        </w:rPr>
        <w:t>e</w:t>
      </w:r>
      <w:r w:rsidR="004D5553">
        <w:rPr>
          <w:color w:val="000000"/>
        </w:rPr>
        <w:t xml:space="preserve"> </w:t>
      </w:r>
      <w:r w:rsidR="00D3351A" w:rsidRPr="00E91BB3">
        <w:rPr>
          <w:color w:val="0000FF"/>
        </w:rPr>
        <w:fldChar w:fldCharType="begin"/>
      </w:r>
      <w:r w:rsidR="00D3351A" w:rsidRPr="00E91BB3">
        <w:rPr>
          <w:color w:val="0000FF"/>
        </w:rPr>
        <w:instrText xml:space="preserve"> REF _Ref330210066 \h  \* MERGEFORMAT </w:instrText>
      </w:r>
      <w:r w:rsidR="00D3351A" w:rsidRPr="00E91BB3">
        <w:rPr>
          <w:color w:val="0000FF"/>
        </w:rPr>
      </w:r>
      <w:r w:rsidR="00D3351A" w:rsidRPr="00E91BB3">
        <w:rPr>
          <w:color w:val="0000FF"/>
        </w:rPr>
        <w:fldChar w:fldCharType="separate"/>
      </w:r>
      <w:r w:rsidR="001C7209" w:rsidRPr="001C7209">
        <w:rPr>
          <w:color w:val="0000FF"/>
        </w:rPr>
        <w:t>Running BQL Using Web Services</w:t>
      </w:r>
      <w:r w:rsidR="00D3351A" w:rsidRPr="00E91BB3">
        <w:rPr>
          <w:color w:val="0000FF"/>
        </w:rPr>
        <w:fldChar w:fldCharType="end"/>
      </w:r>
      <w:r w:rsidR="004D5553">
        <w:rPr>
          <w:color w:val="000000"/>
        </w:rPr>
        <w:t>.</w:t>
      </w:r>
    </w:p>
    <w:p w14:paraId="7568A255" w14:textId="6F9692EC" w:rsidR="0032750A" w:rsidRPr="00E0747C" w:rsidRDefault="0032750A" w:rsidP="000B1F9D">
      <w:pPr>
        <w:pStyle w:val="Bulletlist"/>
        <w:jc w:val="both"/>
        <w:rPr>
          <w:color w:val="000000"/>
        </w:rPr>
      </w:pPr>
      <w:r w:rsidRPr="00E0747C">
        <w:rPr>
          <w:color w:val="000000"/>
          <w:spacing w:val="4"/>
        </w:rPr>
        <w:t>B</w:t>
      </w:r>
      <w:r w:rsidRPr="00E0747C">
        <w:rPr>
          <w:color w:val="000000"/>
        </w:rPr>
        <w:t>QL</w:t>
      </w:r>
      <w:r w:rsidRPr="00E0747C">
        <w:rPr>
          <w:color w:val="000000"/>
          <w:spacing w:val="4"/>
        </w:rPr>
        <w:t xml:space="preserve"> </w:t>
      </w:r>
      <w:r w:rsidRPr="00E0747C">
        <w:rPr>
          <w:color w:val="000000"/>
        </w:rPr>
        <w:t>c</w:t>
      </w:r>
      <w:r w:rsidRPr="00E0747C">
        <w:rPr>
          <w:color w:val="000000"/>
          <w:spacing w:val="4"/>
        </w:rPr>
        <w:t>o</w:t>
      </w:r>
      <w:r w:rsidRPr="00E0747C">
        <w:rPr>
          <w:color w:val="000000"/>
          <w:spacing w:val="3"/>
        </w:rPr>
        <w:t>m</w:t>
      </w:r>
      <w:r w:rsidRPr="00E0747C">
        <w:rPr>
          <w:color w:val="000000"/>
          <w:spacing w:val="6"/>
        </w:rPr>
        <w:t>m</w:t>
      </w:r>
      <w:r w:rsidRPr="00E0747C">
        <w:rPr>
          <w:color w:val="000000"/>
          <w:spacing w:val="3"/>
        </w:rPr>
        <w:t>a</w:t>
      </w:r>
      <w:r w:rsidRPr="00E0747C">
        <w:rPr>
          <w:color w:val="000000"/>
          <w:spacing w:val="6"/>
        </w:rPr>
        <w:t>n</w:t>
      </w:r>
      <w:r w:rsidRPr="00E0747C">
        <w:rPr>
          <w:color w:val="000000"/>
          <w:spacing w:val="4"/>
        </w:rPr>
        <w:t>d</w:t>
      </w:r>
      <w:r w:rsidRPr="00E0747C">
        <w:rPr>
          <w:color w:val="000000"/>
        </w:rPr>
        <w:t xml:space="preserve">s </w:t>
      </w:r>
      <w:r w:rsidRPr="00E0747C">
        <w:rPr>
          <w:color w:val="000000"/>
          <w:spacing w:val="1"/>
        </w:rPr>
        <w:t>ov</w:t>
      </w:r>
      <w:r w:rsidRPr="00E0747C">
        <w:rPr>
          <w:color w:val="000000"/>
          <w:spacing w:val="3"/>
        </w:rPr>
        <w:t>e</w:t>
      </w:r>
      <w:r w:rsidRPr="00E0747C">
        <w:rPr>
          <w:color w:val="000000"/>
        </w:rPr>
        <w:t>r</w:t>
      </w:r>
      <w:r w:rsidRPr="00E0747C">
        <w:rPr>
          <w:color w:val="000000"/>
          <w:spacing w:val="4"/>
        </w:rPr>
        <w:t xml:space="preserve"> </w:t>
      </w:r>
      <w:r w:rsidRPr="00E0747C">
        <w:rPr>
          <w:color w:val="000000"/>
        </w:rPr>
        <w:t>HT</w:t>
      </w:r>
      <w:r w:rsidRPr="00E0747C">
        <w:rPr>
          <w:color w:val="000000"/>
          <w:spacing w:val="3"/>
        </w:rPr>
        <w:t>T</w:t>
      </w:r>
      <w:r w:rsidRPr="00E0747C">
        <w:rPr>
          <w:color w:val="000000"/>
        </w:rPr>
        <w:t xml:space="preserve">P </w:t>
      </w:r>
      <w:r w:rsidRPr="00E0747C">
        <w:rPr>
          <w:color w:val="000000"/>
          <w:spacing w:val="2"/>
        </w:rPr>
        <w:t>i</w:t>
      </w:r>
      <w:r w:rsidRPr="00E0747C">
        <w:rPr>
          <w:color w:val="000000"/>
          <w:spacing w:val="6"/>
        </w:rPr>
        <w:t>n</w:t>
      </w:r>
      <w:r w:rsidRPr="00E0747C">
        <w:rPr>
          <w:color w:val="000000"/>
        </w:rPr>
        <w:t>t</w:t>
      </w:r>
      <w:r w:rsidRPr="00E0747C">
        <w:rPr>
          <w:color w:val="000000"/>
          <w:spacing w:val="3"/>
        </w:rPr>
        <w:t>e</w:t>
      </w:r>
      <w:r w:rsidRPr="00E0747C">
        <w:rPr>
          <w:color w:val="000000"/>
        </w:rPr>
        <w:t>r</w:t>
      </w:r>
      <w:r w:rsidRPr="00E0747C">
        <w:rPr>
          <w:color w:val="000000"/>
          <w:spacing w:val="1"/>
        </w:rPr>
        <w:t>f</w:t>
      </w:r>
      <w:r w:rsidRPr="00E0747C">
        <w:rPr>
          <w:color w:val="000000"/>
        </w:rPr>
        <w:t>a</w:t>
      </w:r>
      <w:r w:rsidRPr="00E0747C">
        <w:rPr>
          <w:color w:val="000000"/>
          <w:spacing w:val="3"/>
        </w:rPr>
        <w:t>c</w:t>
      </w:r>
      <w:r w:rsidRPr="00E0747C">
        <w:rPr>
          <w:color w:val="000000"/>
        </w:rPr>
        <w:t>e—P</w:t>
      </w:r>
      <w:r w:rsidRPr="00E0747C">
        <w:rPr>
          <w:color w:val="000000"/>
          <w:spacing w:val="3"/>
        </w:rPr>
        <w:t>r</w:t>
      </w:r>
      <w:r w:rsidRPr="00E0747C">
        <w:rPr>
          <w:color w:val="000000"/>
          <w:spacing w:val="4"/>
        </w:rPr>
        <w:t>ov</w:t>
      </w:r>
      <w:r w:rsidRPr="00E0747C">
        <w:rPr>
          <w:color w:val="000000"/>
        </w:rPr>
        <w:t>i</w:t>
      </w:r>
      <w:r w:rsidRPr="00E0747C">
        <w:rPr>
          <w:color w:val="000000"/>
          <w:spacing w:val="4"/>
        </w:rPr>
        <w:t>d</w:t>
      </w:r>
      <w:r w:rsidRPr="00E0747C">
        <w:rPr>
          <w:color w:val="000000"/>
        </w:rPr>
        <w:t>es</w:t>
      </w:r>
      <w:r w:rsidRPr="00E0747C">
        <w:rPr>
          <w:color w:val="000000"/>
          <w:spacing w:val="-9"/>
        </w:rPr>
        <w:t xml:space="preserve"> </w:t>
      </w:r>
      <w:r w:rsidRPr="00E0747C">
        <w:rPr>
          <w:color w:val="000000"/>
        </w:rPr>
        <w:t>t</w:t>
      </w:r>
      <w:r w:rsidRPr="00E0747C">
        <w:rPr>
          <w:color w:val="000000"/>
          <w:spacing w:val="4"/>
        </w:rPr>
        <w:t>h</w:t>
      </w:r>
      <w:r w:rsidRPr="00E0747C">
        <w:rPr>
          <w:color w:val="000000"/>
        </w:rPr>
        <w:t>e</w:t>
      </w:r>
      <w:r w:rsidRPr="00E0747C">
        <w:rPr>
          <w:color w:val="000000"/>
          <w:spacing w:val="6"/>
        </w:rPr>
        <w:t xml:space="preserve"> </w:t>
      </w:r>
      <w:r w:rsidRPr="00E0747C">
        <w:rPr>
          <w:color w:val="000000"/>
        </w:rPr>
        <w:t>ca</w:t>
      </w:r>
      <w:r w:rsidRPr="00E0747C">
        <w:rPr>
          <w:color w:val="000000"/>
          <w:spacing w:val="4"/>
        </w:rPr>
        <w:t>p</w:t>
      </w:r>
      <w:r w:rsidRPr="00E0747C">
        <w:rPr>
          <w:color w:val="000000"/>
        </w:rPr>
        <w:t>a</w:t>
      </w:r>
      <w:r w:rsidRPr="00E0747C">
        <w:rPr>
          <w:color w:val="000000"/>
          <w:spacing w:val="4"/>
        </w:rPr>
        <w:t>b</w:t>
      </w:r>
      <w:r w:rsidRPr="00E0747C">
        <w:rPr>
          <w:color w:val="000000"/>
        </w:rPr>
        <w:t>il</w:t>
      </w:r>
      <w:r w:rsidRPr="00E0747C">
        <w:rPr>
          <w:color w:val="000000"/>
          <w:spacing w:val="2"/>
        </w:rPr>
        <w:t>i</w:t>
      </w:r>
      <w:r w:rsidRPr="00E0747C">
        <w:rPr>
          <w:color w:val="000000"/>
        </w:rPr>
        <w:t>ty to</w:t>
      </w:r>
      <w:r w:rsidRPr="00E0747C">
        <w:rPr>
          <w:color w:val="000000"/>
          <w:spacing w:val="7"/>
        </w:rPr>
        <w:t xml:space="preserve"> </w:t>
      </w:r>
      <w:r w:rsidRPr="00E0747C">
        <w:rPr>
          <w:color w:val="000000"/>
          <w:spacing w:val="3"/>
        </w:rPr>
        <w:t>r</w:t>
      </w:r>
      <w:r w:rsidRPr="00E0747C">
        <w:rPr>
          <w:color w:val="000000"/>
          <w:spacing w:val="4"/>
        </w:rPr>
        <w:t>u</w:t>
      </w:r>
      <w:r w:rsidRPr="00E0747C">
        <w:rPr>
          <w:color w:val="000000"/>
        </w:rPr>
        <w:t xml:space="preserve">n </w:t>
      </w:r>
      <w:r w:rsidRPr="00E0747C">
        <w:rPr>
          <w:color w:val="000000"/>
          <w:spacing w:val="4"/>
        </w:rPr>
        <w:t>B</w:t>
      </w:r>
      <w:r w:rsidRPr="00E0747C">
        <w:rPr>
          <w:color w:val="000000"/>
        </w:rPr>
        <w:t>QL</w:t>
      </w:r>
      <w:r w:rsidRPr="00E0747C">
        <w:rPr>
          <w:color w:val="000000"/>
          <w:spacing w:val="4"/>
        </w:rPr>
        <w:t xml:space="preserve"> </w:t>
      </w:r>
      <w:r w:rsidRPr="00E0747C">
        <w:rPr>
          <w:color w:val="000000"/>
        </w:rPr>
        <w:t>c</w:t>
      </w:r>
      <w:r w:rsidRPr="00E0747C">
        <w:rPr>
          <w:color w:val="000000"/>
          <w:spacing w:val="4"/>
        </w:rPr>
        <w:t>o</w:t>
      </w:r>
      <w:r w:rsidRPr="00E0747C">
        <w:rPr>
          <w:color w:val="000000"/>
        </w:rPr>
        <w:t>m</w:t>
      </w:r>
      <w:r w:rsidRPr="00E0747C">
        <w:rPr>
          <w:color w:val="000000"/>
          <w:spacing w:val="3"/>
        </w:rPr>
        <w:t>m</w:t>
      </w:r>
      <w:r w:rsidRPr="00E0747C">
        <w:rPr>
          <w:color w:val="000000"/>
        </w:rPr>
        <w:t>a</w:t>
      </w:r>
      <w:r w:rsidRPr="00E0747C">
        <w:rPr>
          <w:color w:val="000000"/>
          <w:spacing w:val="4"/>
        </w:rPr>
        <w:t>nd</w:t>
      </w:r>
      <w:r w:rsidRPr="00E0747C">
        <w:rPr>
          <w:color w:val="000000"/>
        </w:rPr>
        <w:t xml:space="preserve">s </w:t>
      </w:r>
      <w:r w:rsidRPr="00E0747C">
        <w:rPr>
          <w:color w:val="000000"/>
          <w:spacing w:val="4"/>
        </w:rPr>
        <w:t>v</w:t>
      </w:r>
      <w:r w:rsidRPr="00E0747C">
        <w:rPr>
          <w:color w:val="000000"/>
        </w:rPr>
        <w:t>ia</w:t>
      </w:r>
      <w:r w:rsidRPr="00E0747C">
        <w:rPr>
          <w:color w:val="000000"/>
          <w:spacing w:val="6"/>
        </w:rPr>
        <w:t xml:space="preserve"> </w:t>
      </w:r>
      <w:r w:rsidRPr="00E0747C">
        <w:rPr>
          <w:color w:val="000000"/>
        </w:rPr>
        <w:t>HT</w:t>
      </w:r>
      <w:r w:rsidRPr="00E0747C">
        <w:rPr>
          <w:color w:val="000000"/>
          <w:spacing w:val="3"/>
        </w:rPr>
        <w:t>T</w:t>
      </w:r>
      <w:r w:rsidRPr="00E0747C">
        <w:rPr>
          <w:color w:val="000000"/>
        </w:rPr>
        <w:t>P</w:t>
      </w:r>
      <w:r>
        <w:rPr>
          <w:color w:val="000000"/>
        </w:rPr>
        <w:t xml:space="preserve"> </w:t>
      </w:r>
      <w:r w:rsidRPr="00E0747C">
        <w:rPr>
          <w:color w:val="000000"/>
          <w:spacing w:val="4"/>
        </w:rPr>
        <w:t>r</w:t>
      </w:r>
      <w:r w:rsidRPr="00E0747C">
        <w:rPr>
          <w:color w:val="000000"/>
        </w:rPr>
        <w:t>e</w:t>
      </w:r>
      <w:r w:rsidRPr="00E0747C">
        <w:rPr>
          <w:color w:val="000000"/>
          <w:spacing w:val="4"/>
        </w:rPr>
        <w:t>qu</w:t>
      </w:r>
      <w:r w:rsidRPr="00E0747C">
        <w:rPr>
          <w:color w:val="000000"/>
        </w:rPr>
        <w:t>e</w:t>
      </w:r>
      <w:r w:rsidRPr="00E0747C">
        <w:rPr>
          <w:color w:val="000000"/>
          <w:spacing w:val="4"/>
        </w:rPr>
        <w:t>s</w:t>
      </w:r>
      <w:r w:rsidRPr="00E0747C">
        <w:rPr>
          <w:color w:val="000000"/>
        </w:rPr>
        <w:t>t</w:t>
      </w:r>
      <w:r w:rsidRPr="00E0747C">
        <w:rPr>
          <w:color w:val="000000"/>
          <w:spacing w:val="1"/>
        </w:rPr>
        <w:t xml:space="preserve"> </w:t>
      </w:r>
      <w:r w:rsidRPr="00E0747C">
        <w:rPr>
          <w:color w:val="000000"/>
          <w:spacing w:val="6"/>
        </w:rPr>
        <w:t>u</w:t>
      </w:r>
      <w:r w:rsidRPr="00E0747C">
        <w:rPr>
          <w:color w:val="000000"/>
          <w:spacing w:val="4"/>
        </w:rPr>
        <w:t>s</w:t>
      </w:r>
      <w:r w:rsidRPr="00E0747C">
        <w:rPr>
          <w:color w:val="000000"/>
        </w:rPr>
        <w:t>i</w:t>
      </w:r>
      <w:r w:rsidRPr="00E0747C">
        <w:rPr>
          <w:color w:val="000000"/>
          <w:spacing w:val="4"/>
        </w:rPr>
        <w:t>n</w:t>
      </w:r>
      <w:r w:rsidRPr="00E0747C">
        <w:rPr>
          <w:color w:val="000000"/>
        </w:rPr>
        <w:t>g a</w:t>
      </w:r>
      <w:r w:rsidRPr="00E0747C">
        <w:rPr>
          <w:color w:val="000000"/>
          <w:spacing w:val="8"/>
        </w:rPr>
        <w:t xml:space="preserve"> </w:t>
      </w:r>
      <w:r w:rsidRPr="00E0747C">
        <w:rPr>
          <w:color w:val="000000"/>
          <w:spacing w:val="4"/>
        </w:rPr>
        <w:t>s</w:t>
      </w:r>
      <w:r w:rsidRPr="00E0747C">
        <w:rPr>
          <w:color w:val="000000"/>
        </w:rPr>
        <w:t>t</w:t>
      </w:r>
      <w:r w:rsidRPr="00E0747C">
        <w:rPr>
          <w:color w:val="000000"/>
          <w:spacing w:val="4"/>
        </w:rPr>
        <w:t>a</w:t>
      </w:r>
      <w:r w:rsidRPr="00E0747C">
        <w:rPr>
          <w:color w:val="000000"/>
          <w:spacing w:val="6"/>
        </w:rPr>
        <w:t>n</w:t>
      </w:r>
      <w:r w:rsidRPr="00E0747C">
        <w:rPr>
          <w:color w:val="000000"/>
          <w:spacing w:val="4"/>
        </w:rPr>
        <w:t>d</w:t>
      </w:r>
      <w:r w:rsidRPr="00E0747C">
        <w:rPr>
          <w:color w:val="000000"/>
        </w:rPr>
        <w:t>a</w:t>
      </w:r>
      <w:r w:rsidRPr="00E0747C">
        <w:rPr>
          <w:color w:val="000000"/>
          <w:spacing w:val="4"/>
        </w:rPr>
        <w:t>r</w:t>
      </w:r>
      <w:r w:rsidRPr="00E0747C">
        <w:rPr>
          <w:color w:val="000000"/>
        </w:rPr>
        <w:t>d</w:t>
      </w:r>
      <w:r w:rsidRPr="00E0747C">
        <w:rPr>
          <w:color w:val="000000"/>
          <w:spacing w:val="2"/>
        </w:rPr>
        <w:t xml:space="preserve"> </w:t>
      </w:r>
      <w:r w:rsidRPr="00E0747C">
        <w:rPr>
          <w:color w:val="000000"/>
        </w:rPr>
        <w:t>w</w:t>
      </w:r>
      <w:r w:rsidRPr="00E0747C">
        <w:rPr>
          <w:color w:val="000000"/>
          <w:spacing w:val="3"/>
        </w:rPr>
        <w:t>e</w:t>
      </w:r>
      <w:r w:rsidRPr="00E0747C">
        <w:rPr>
          <w:color w:val="000000"/>
        </w:rPr>
        <w:t>b</w:t>
      </w:r>
      <w:r w:rsidRPr="00E0747C">
        <w:rPr>
          <w:color w:val="000000"/>
          <w:spacing w:val="6"/>
        </w:rPr>
        <w:t xml:space="preserve"> b</w:t>
      </w:r>
      <w:r w:rsidRPr="00E0747C">
        <w:rPr>
          <w:color w:val="000000"/>
          <w:spacing w:val="3"/>
        </w:rPr>
        <w:t>r</w:t>
      </w:r>
      <w:r w:rsidRPr="00E0747C">
        <w:rPr>
          <w:color w:val="000000"/>
          <w:spacing w:val="-1"/>
        </w:rPr>
        <w:t>o</w:t>
      </w:r>
      <w:r w:rsidRPr="00E0747C">
        <w:rPr>
          <w:color w:val="000000"/>
        </w:rPr>
        <w:t>w</w:t>
      </w:r>
      <w:r w:rsidRPr="00E0747C">
        <w:rPr>
          <w:color w:val="000000"/>
          <w:spacing w:val="4"/>
        </w:rPr>
        <w:t>s</w:t>
      </w:r>
      <w:r w:rsidRPr="00E0747C">
        <w:rPr>
          <w:color w:val="000000"/>
        </w:rPr>
        <w:t>e</w:t>
      </w:r>
      <w:r w:rsidRPr="00E0747C">
        <w:rPr>
          <w:color w:val="000000"/>
          <w:spacing w:val="-9"/>
        </w:rPr>
        <w:t>r</w:t>
      </w:r>
      <w:r w:rsidRPr="00E0747C">
        <w:rPr>
          <w:color w:val="000000"/>
        </w:rPr>
        <w:t>.</w:t>
      </w:r>
      <w:r w:rsidRPr="00E0747C">
        <w:rPr>
          <w:color w:val="000000"/>
          <w:spacing w:val="1"/>
        </w:rPr>
        <w:t xml:space="preserve"> </w:t>
      </w:r>
      <w:r w:rsidRPr="00E0747C">
        <w:rPr>
          <w:color w:val="000000"/>
          <w:spacing w:val="4"/>
        </w:rPr>
        <w:t>S</w:t>
      </w:r>
      <w:r w:rsidRPr="00E0747C">
        <w:rPr>
          <w:color w:val="000000"/>
        </w:rPr>
        <w:t>ee</w:t>
      </w:r>
      <w:r w:rsidR="004D5553">
        <w:rPr>
          <w:color w:val="000000"/>
        </w:rPr>
        <w:t xml:space="preserve"> </w:t>
      </w:r>
      <w:r w:rsidR="00D3351A" w:rsidRPr="00E91BB3">
        <w:rPr>
          <w:color w:val="0000FF"/>
        </w:rPr>
        <w:fldChar w:fldCharType="begin"/>
      </w:r>
      <w:r w:rsidR="00D3351A" w:rsidRPr="00E91BB3">
        <w:rPr>
          <w:color w:val="0000FF"/>
        </w:rPr>
        <w:instrText xml:space="preserve"> REF _Ref330210099 \h  \* MERGEFORMAT </w:instrText>
      </w:r>
      <w:r w:rsidR="00D3351A" w:rsidRPr="00E91BB3">
        <w:rPr>
          <w:color w:val="0000FF"/>
        </w:rPr>
      </w:r>
      <w:r w:rsidR="00D3351A" w:rsidRPr="00E91BB3">
        <w:rPr>
          <w:color w:val="0000FF"/>
        </w:rPr>
        <w:fldChar w:fldCharType="separate"/>
      </w:r>
      <w:r w:rsidR="001C7209" w:rsidRPr="001C7209">
        <w:rPr>
          <w:color w:val="0000FF"/>
        </w:rPr>
        <w:t>Running BQL using the Web Interface</w:t>
      </w:r>
      <w:r w:rsidR="00D3351A" w:rsidRPr="00E91BB3">
        <w:rPr>
          <w:color w:val="0000FF"/>
        </w:rPr>
        <w:fldChar w:fldCharType="end"/>
      </w:r>
      <w:r w:rsidR="004D5553">
        <w:rPr>
          <w:color w:val="000000"/>
        </w:rPr>
        <w:t>.</w:t>
      </w:r>
    </w:p>
    <w:p w14:paraId="4A2896B5" w14:textId="7C1515AD" w:rsidR="0032750A" w:rsidRDefault="0032750A" w:rsidP="000B1F9D">
      <w:pPr>
        <w:pStyle w:val="Bulletlist"/>
        <w:jc w:val="both"/>
        <w:rPr>
          <w:color w:val="000000"/>
        </w:rPr>
      </w:pPr>
      <w:r>
        <w:rPr>
          <w:color w:val="000000"/>
        </w:rPr>
        <w:t>SN</w:t>
      </w:r>
      <w:r>
        <w:rPr>
          <w:color w:val="000000"/>
          <w:spacing w:val="3"/>
        </w:rPr>
        <w:t>M</w:t>
      </w:r>
      <w:r>
        <w:rPr>
          <w:color w:val="000000"/>
        </w:rPr>
        <w:t xml:space="preserve">P </w:t>
      </w:r>
      <w:r>
        <w:rPr>
          <w:color w:val="000000"/>
          <w:spacing w:val="4"/>
        </w:rPr>
        <w:t>no</w:t>
      </w:r>
      <w:r>
        <w:rPr>
          <w:color w:val="000000"/>
        </w:rPr>
        <w:t>ti</w:t>
      </w:r>
      <w:r>
        <w:rPr>
          <w:color w:val="000000"/>
          <w:spacing w:val="1"/>
        </w:rPr>
        <w:t>f</w:t>
      </w:r>
      <w:r>
        <w:rPr>
          <w:color w:val="000000"/>
        </w:rPr>
        <w:t>i</w:t>
      </w:r>
      <w:r>
        <w:rPr>
          <w:color w:val="000000"/>
          <w:spacing w:val="3"/>
        </w:rPr>
        <w:t>c</w:t>
      </w:r>
      <w:r>
        <w:rPr>
          <w:color w:val="000000"/>
        </w:rPr>
        <w:t>ati</w:t>
      </w:r>
      <w:r>
        <w:rPr>
          <w:color w:val="000000"/>
          <w:spacing w:val="4"/>
        </w:rPr>
        <w:t>on</w:t>
      </w:r>
      <w:r>
        <w:rPr>
          <w:color w:val="000000"/>
        </w:rPr>
        <w:t>s</w:t>
      </w:r>
      <w:r>
        <w:rPr>
          <w:color w:val="000000"/>
          <w:spacing w:val="-1"/>
        </w:rPr>
        <w:t xml:space="preserve"> </w:t>
      </w:r>
      <w:r>
        <w:rPr>
          <w:color w:val="000000"/>
        </w:rPr>
        <w:t>i</w:t>
      </w:r>
      <w:r>
        <w:rPr>
          <w:color w:val="000000"/>
          <w:spacing w:val="4"/>
        </w:rPr>
        <w:t>n</w:t>
      </w:r>
      <w:r>
        <w:rPr>
          <w:color w:val="000000"/>
        </w:rPr>
        <w:t>t</w:t>
      </w:r>
      <w:r>
        <w:rPr>
          <w:color w:val="000000"/>
          <w:spacing w:val="3"/>
        </w:rPr>
        <w:t>e</w:t>
      </w:r>
      <w:r>
        <w:rPr>
          <w:color w:val="000000"/>
          <w:spacing w:val="6"/>
        </w:rPr>
        <w:t>r</w:t>
      </w:r>
      <w:r>
        <w:rPr>
          <w:color w:val="000000"/>
          <w:spacing w:val="1"/>
        </w:rPr>
        <w:t>f</w:t>
      </w:r>
      <w:r>
        <w:rPr>
          <w:color w:val="000000"/>
        </w:rPr>
        <w:t>ac</w:t>
      </w:r>
      <w:r>
        <w:rPr>
          <w:color w:val="000000"/>
          <w:spacing w:val="3"/>
        </w:rPr>
        <w:t>e</w:t>
      </w:r>
      <w:r w:rsidR="00570145">
        <w:rPr>
          <w:color w:val="000000"/>
          <w:spacing w:val="3"/>
        </w:rPr>
        <w:fldChar w:fldCharType="begin"/>
      </w:r>
      <w:r w:rsidR="00A84991">
        <w:instrText xml:space="preserve"> XE "</w:instrText>
      </w:r>
      <w:r w:rsidR="00A84991" w:rsidRPr="00FC2B7D">
        <w:rPr>
          <w:color w:val="000000"/>
        </w:rPr>
        <w:instrText>SN</w:instrText>
      </w:r>
      <w:r w:rsidR="00A84991" w:rsidRPr="00FC2B7D">
        <w:rPr>
          <w:color w:val="000000"/>
          <w:spacing w:val="3"/>
        </w:rPr>
        <w:instrText>M</w:instrText>
      </w:r>
      <w:r w:rsidR="00A84991" w:rsidRPr="00FC2B7D">
        <w:rPr>
          <w:color w:val="000000"/>
        </w:rPr>
        <w:instrText xml:space="preserve">P </w:instrText>
      </w:r>
      <w:r w:rsidR="00A84991" w:rsidRPr="00FC2B7D">
        <w:rPr>
          <w:color w:val="000000"/>
          <w:spacing w:val="4"/>
        </w:rPr>
        <w:instrText>no</w:instrText>
      </w:r>
      <w:r w:rsidR="00A84991" w:rsidRPr="00FC2B7D">
        <w:rPr>
          <w:color w:val="000000"/>
        </w:rPr>
        <w:instrText>ti</w:instrText>
      </w:r>
      <w:r w:rsidR="00A84991" w:rsidRPr="00FC2B7D">
        <w:rPr>
          <w:color w:val="000000"/>
          <w:spacing w:val="1"/>
        </w:rPr>
        <w:instrText>f</w:instrText>
      </w:r>
      <w:r w:rsidR="00A84991" w:rsidRPr="00FC2B7D">
        <w:rPr>
          <w:color w:val="000000"/>
        </w:rPr>
        <w:instrText>i</w:instrText>
      </w:r>
      <w:r w:rsidR="00A84991" w:rsidRPr="00FC2B7D">
        <w:rPr>
          <w:color w:val="000000"/>
          <w:spacing w:val="3"/>
        </w:rPr>
        <w:instrText>c</w:instrText>
      </w:r>
      <w:r w:rsidR="00A84991" w:rsidRPr="00FC2B7D">
        <w:rPr>
          <w:color w:val="000000"/>
        </w:rPr>
        <w:instrText>ati</w:instrText>
      </w:r>
      <w:r w:rsidR="00A84991" w:rsidRPr="00FC2B7D">
        <w:rPr>
          <w:color w:val="000000"/>
          <w:spacing w:val="4"/>
        </w:rPr>
        <w:instrText>on</w:instrText>
      </w:r>
      <w:r w:rsidR="00A84991" w:rsidRPr="00FC2B7D">
        <w:rPr>
          <w:color w:val="000000"/>
        </w:rPr>
        <w:instrText>s</w:instrText>
      </w:r>
      <w:r w:rsidR="00A84991" w:rsidRPr="00FC2B7D">
        <w:rPr>
          <w:color w:val="000000"/>
          <w:spacing w:val="-1"/>
        </w:rPr>
        <w:instrText xml:space="preserve"> </w:instrText>
      </w:r>
      <w:r w:rsidR="00A84991" w:rsidRPr="00FC2B7D">
        <w:rPr>
          <w:color w:val="000000"/>
        </w:rPr>
        <w:instrText>i</w:instrText>
      </w:r>
      <w:r w:rsidR="00A84991" w:rsidRPr="00FC2B7D">
        <w:rPr>
          <w:color w:val="000000"/>
          <w:spacing w:val="4"/>
        </w:rPr>
        <w:instrText>n</w:instrText>
      </w:r>
      <w:r w:rsidR="00A84991" w:rsidRPr="00FC2B7D">
        <w:rPr>
          <w:color w:val="000000"/>
        </w:rPr>
        <w:instrText>t</w:instrText>
      </w:r>
      <w:r w:rsidR="00A84991" w:rsidRPr="00FC2B7D">
        <w:rPr>
          <w:color w:val="000000"/>
          <w:spacing w:val="3"/>
        </w:rPr>
        <w:instrText>e</w:instrText>
      </w:r>
      <w:r w:rsidR="00A84991" w:rsidRPr="00FC2B7D">
        <w:rPr>
          <w:color w:val="000000"/>
          <w:spacing w:val="6"/>
        </w:rPr>
        <w:instrText>r</w:instrText>
      </w:r>
      <w:r w:rsidR="00A84991" w:rsidRPr="00FC2B7D">
        <w:rPr>
          <w:color w:val="000000"/>
          <w:spacing w:val="1"/>
        </w:rPr>
        <w:instrText>f</w:instrText>
      </w:r>
      <w:r w:rsidR="00A84991" w:rsidRPr="00FC2B7D">
        <w:rPr>
          <w:color w:val="000000"/>
        </w:rPr>
        <w:instrText>ac</w:instrText>
      </w:r>
      <w:r w:rsidR="00A84991" w:rsidRPr="00FC2B7D">
        <w:rPr>
          <w:color w:val="000000"/>
          <w:spacing w:val="3"/>
        </w:rPr>
        <w:instrText>e</w:instrText>
      </w:r>
      <w:r w:rsidR="00A84991">
        <w:instrText xml:space="preserve">" </w:instrText>
      </w:r>
      <w:r w:rsidR="00570145">
        <w:rPr>
          <w:color w:val="000000"/>
          <w:spacing w:val="3"/>
        </w:rPr>
        <w:fldChar w:fldCharType="end"/>
      </w:r>
      <w:r>
        <w:rPr>
          <w:color w:val="000000"/>
        </w:rPr>
        <w:t>—Based</w:t>
      </w:r>
      <w:r>
        <w:rPr>
          <w:color w:val="000000"/>
          <w:spacing w:val="-5"/>
        </w:rPr>
        <w:t xml:space="preserve"> </w:t>
      </w:r>
      <w:r>
        <w:rPr>
          <w:color w:val="000000"/>
          <w:spacing w:val="4"/>
        </w:rPr>
        <w:t>o</w:t>
      </w:r>
      <w:r>
        <w:rPr>
          <w:color w:val="000000"/>
        </w:rPr>
        <w:t>n</w:t>
      </w:r>
      <w:r>
        <w:rPr>
          <w:color w:val="000000"/>
          <w:spacing w:val="7"/>
        </w:rPr>
        <w:t xml:space="preserve"> </w:t>
      </w:r>
      <w:r>
        <w:rPr>
          <w:color w:val="000000"/>
          <w:spacing w:val="2"/>
        </w:rPr>
        <w:t>t</w:t>
      </w:r>
      <w:r>
        <w:rPr>
          <w:color w:val="000000"/>
          <w:spacing w:val="6"/>
        </w:rPr>
        <w:t>h</w:t>
      </w:r>
      <w:r>
        <w:rPr>
          <w:color w:val="000000"/>
        </w:rPr>
        <w:t>e</w:t>
      </w:r>
      <w:r>
        <w:rPr>
          <w:color w:val="000000"/>
          <w:spacing w:val="6"/>
        </w:rPr>
        <w:t xml:space="preserve"> </w:t>
      </w:r>
      <w:r>
        <w:rPr>
          <w:color w:val="000000"/>
        </w:rPr>
        <w:t>Cisco</w:t>
      </w:r>
      <w:r>
        <w:rPr>
          <w:color w:val="000000"/>
          <w:spacing w:val="1"/>
        </w:rPr>
        <w:t xml:space="preserve"> </w:t>
      </w:r>
      <w:r>
        <w:rPr>
          <w:color w:val="000000"/>
        </w:rPr>
        <w:t>EPM</w:t>
      </w:r>
      <w:r>
        <w:rPr>
          <w:color w:val="000000"/>
          <w:spacing w:val="4"/>
        </w:rPr>
        <w:t xml:space="preserve"> </w:t>
      </w:r>
      <w:r>
        <w:rPr>
          <w:color w:val="000000"/>
        </w:rPr>
        <w:t>N</w:t>
      </w:r>
      <w:r>
        <w:rPr>
          <w:color w:val="000000"/>
          <w:spacing w:val="4"/>
        </w:rPr>
        <w:t>o</w:t>
      </w:r>
      <w:r>
        <w:rPr>
          <w:color w:val="000000"/>
        </w:rPr>
        <w:t>ti</w:t>
      </w:r>
      <w:r>
        <w:rPr>
          <w:color w:val="000000"/>
          <w:spacing w:val="1"/>
        </w:rPr>
        <w:t>f</w:t>
      </w:r>
      <w:r>
        <w:rPr>
          <w:color w:val="000000"/>
        </w:rPr>
        <w:t>i</w:t>
      </w:r>
      <w:r>
        <w:rPr>
          <w:color w:val="000000"/>
          <w:spacing w:val="3"/>
        </w:rPr>
        <w:t>c</w:t>
      </w:r>
      <w:r>
        <w:rPr>
          <w:color w:val="000000"/>
        </w:rPr>
        <w:t>at</w:t>
      </w:r>
      <w:r>
        <w:rPr>
          <w:color w:val="000000"/>
          <w:spacing w:val="2"/>
        </w:rPr>
        <w:t>i</w:t>
      </w:r>
      <w:r>
        <w:rPr>
          <w:color w:val="000000"/>
          <w:spacing w:val="6"/>
        </w:rPr>
        <w:t>o</w:t>
      </w:r>
      <w:r>
        <w:rPr>
          <w:color w:val="000000"/>
        </w:rPr>
        <w:t>n</w:t>
      </w:r>
      <w:r>
        <w:rPr>
          <w:color w:val="000000"/>
          <w:spacing w:val="-1"/>
        </w:rPr>
        <w:t xml:space="preserve"> </w:t>
      </w:r>
      <w:r>
        <w:rPr>
          <w:color w:val="000000"/>
          <w:spacing w:val="3"/>
        </w:rPr>
        <w:t>M</w:t>
      </w:r>
      <w:r>
        <w:rPr>
          <w:color w:val="000000"/>
          <w:spacing w:val="6"/>
        </w:rPr>
        <w:t>I</w:t>
      </w:r>
      <w:r>
        <w:rPr>
          <w:color w:val="000000"/>
        </w:rPr>
        <w:t>B.</w:t>
      </w:r>
      <w:r>
        <w:rPr>
          <w:color w:val="000000"/>
          <w:spacing w:val="4"/>
        </w:rPr>
        <w:t xml:space="preserve"> </w:t>
      </w:r>
      <w:r>
        <w:rPr>
          <w:color w:val="000000"/>
          <w:spacing w:val="3"/>
        </w:rPr>
        <w:t>I</w:t>
      </w:r>
      <w:r>
        <w:rPr>
          <w:color w:val="000000"/>
        </w:rPr>
        <w:t>t</w:t>
      </w:r>
      <w:r>
        <w:rPr>
          <w:color w:val="000000"/>
          <w:spacing w:val="9"/>
        </w:rPr>
        <w:t xml:space="preserve"> </w:t>
      </w:r>
      <w:r>
        <w:rPr>
          <w:color w:val="000000"/>
          <w:spacing w:val="2"/>
        </w:rPr>
        <w:t>i</w:t>
      </w:r>
      <w:r>
        <w:rPr>
          <w:color w:val="000000"/>
        </w:rPr>
        <w:t>s</w:t>
      </w:r>
      <w:r>
        <w:rPr>
          <w:color w:val="000000"/>
          <w:spacing w:val="8"/>
        </w:rPr>
        <w:t xml:space="preserve"> </w:t>
      </w:r>
      <w:r>
        <w:rPr>
          <w:color w:val="000000"/>
          <w:spacing w:val="4"/>
        </w:rPr>
        <w:t>us</w:t>
      </w:r>
      <w:r>
        <w:rPr>
          <w:color w:val="000000"/>
        </w:rPr>
        <w:t xml:space="preserve">ed </w:t>
      </w:r>
      <w:r>
        <w:rPr>
          <w:color w:val="000000"/>
          <w:spacing w:val="3"/>
        </w:rPr>
        <w:t>f</w:t>
      </w:r>
      <w:r>
        <w:rPr>
          <w:color w:val="000000"/>
          <w:spacing w:val="4"/>
        </w:rPr>
        <w:t>o</w:t>
      </w:r>
      <w:r>
        <w:rPr>
          <w:color w:val="000000"/>
        </w:rPr>
        <w:t>r i</w:t>
      </w:r>
      <w:r>
        <w:rPr>
          <w:color w:val="000000"/>
          <w:spacing w:val="4"/>
        </w:rPr>
        <w:t>n</w:t>
      </w:r>
      <w:r>
        <w:rPr>
          <w:color w:val="000000"/>
        </w:rPr>
        <w:t>te</w:t>
      </w:r>
      <w:r>
        <w:rPr>
          <w:color w:val="000000"/>
          <w:spacing w:val="4"/>
        </w:rPr>
        <w:t>g</w:t>
      </w:r>
      <w:r>
        <w:rPr>
          <w:color w:val="000000"/>
          <w:spacing w:val="6"/>
        </w:rPr>
        <w:t>r</w:t>
      </w:r>
      <w:r>
        <w:rPr>
          <w:color w:val="000000"/>
        </w:rPr>
        <w:t>a</w:t>
      </w:r>
      <w:r>
        <w:rPr>
          <w:color w:val="000000"/>
          <w:spacing w:val="2"/>
        </w:rPr>
        <w:t>t</w:t>
      </w:r>
      <w:r>
        <w:rPr>
          <w:color w:val="000000"/>
        </w:rPr>
        <w:t>i</w:t>
      </w:r>
      <w:r>
        <w:rPr>
          <w:color w:val="000000"/>
          <w:spacing w:val="4"/>
        </w:rPr>
        <w:t>o</w:t>
      </w:r>
      <w:r>
        <w:rPr>
          <w:color w:val="000000"/>
          <w:spacing w:val="6"/>
        </w:rPr>
        <w:t>n</w:t>
      </w:r>
      <w:r>
        <w:rPr>
          <w:color w:val="000000"/>
        </w:rPr>
        <w:t>s</w:t>
      </w:r>
      <w:r>
        <w:rPr>
          <w:color w:val="000000"/>
          <w:spacing w:val="-4"/>
        </w:rPr>
        <w:t xml:space="preserve"> </w:t>
      </w:r>
      <w:r>
        <w:rPr>
          <w:color w:val="000000"/>
        </w:rPr>
        <w:t>w</w:t>
      </w:r>
      <w:r>
        <w:rPr>
          <w:color w:val="000000"/>
          <w:spacing w:val="2"/>
        </w:rPr>
        <w:t>i</w:t>
      </w:r>
      <w:r>
        <w:rPr>
          <w:color w:val="000000"/>
        </w:rPr>
        <w:t xml:space="preserve">th </w:t>
      </w:r>
      <w:r>
        <w:rPr>
          <w:color w:val="000000"/>
          <w:spacing w:val="3"/>
        </w:rPr>
        <w:t>f</w:t>
      </w:r>
      <w:r>
        <w:rPr>
          <w:color w:val="000000"/>
        </w:rPr>
        <w:t>a</w:t>
      </w:r>
      <w:r>
        <w:rPr>
          <w:color w:val="000000"/>
          <w:spacing w:val="4"/>
        </w:rPr>
        <w:t>u</w:t>
      </w:r>
      <w:r>
        <w:rPr>
          <w:color w:val="000000"/>
        </w:rPr>
        <w:t>lt</w:t>
      </w:r>
      <w:r>
        <w:rPr>
          <w:color w:val="000000"/>
          <w:spacing w:val="-1"/>
        </w:rPr>
        <w:t xml:space="preserve"> </w:t>
      </w:r>
      <w:r>
        <w:rPr>
          <w:color w:val="000000"/>
          <w:spacing w:val="6"/>
        </w:rPr>
        <w:t>m</w:t>
      </w:r>
      <w:r>
        <w:rPr>
          <w:color w:val="000000"/>
        </w:rPr>
        <w:t>a</w:t>
      </w:r>
      <w:r>
        <w:rPr>
          <w:color w:val="000000"/>
          <w:spacing w:val="4"/>
        </w:rPr>
        <w:t>n</w:t>
      </w:r>
      <w:r>
        <w:rPr>
          <w:color w:val="000000"/>
        </w:rPr>
        <w:t>a</w:t>
      </w:r>
      <w:r>
        <w:rPr>
          <w:color w:val="000000"/>
          <w:spacing w:val="4"/>
        </w:rPr>
        <w:t>g</w:t>
      </w:r>
      <w:r>
        <w:rPr>
          <w:color w:val="000000"/>
        </w:rPr>
        <w:t>e</w:t>
      </w:r>
      <w:r>
        <w:rPr>
          <w:color w:val="000000"/>
          <w:spacing w:val="3"/>
        </w:rPr>
        <w:t>m</w:t>
      </w:r>
      <w:r>
        <w:rPr>
          <w:color w:val="000000"/>
        </w:rPr>
        <w:t>e</w:t>
      </w:r>
      <w:r>
        <w:rPr>
          <w:color w:val="000000"/>
          <w:spacing w:val="4"/>
        </w:rPr>
        <w:t>n</w:t>
      </w:r>
      <w:r>
        <w:rPr>
          <w:color w:val="000000"/>
        </w:rPr>
        <w:t>t</w:t>
      </w:r>
      <w:r>
        <w:rPr>
          <w:color w:val="000000"/>
          <w:spacing w:val="-5"/>
        </w:rPr>
        <w:t xml:space="preserve"> </w:t>
      </w:r>
      <w:r>
        <w:rPr>
          <w:color w:val="000000"/>
        </w:rPr>
        <w:t>s</w:t>
      </w:r>
      <w:r>
        <w:rPr>
          <w:color w:val="000000"/>
          <w:spacing w:val="4"/>
        </w:rPr>
        <w:t>y</w:t>
      </w:r>
      <w:r>
        <w:rPr>
          <w:color w:val="000000"/>
        </w:rPr>
        <w:t>ste</w:t>
      </w:r>
      <w:r>
        <w:rPr>
          <w:color w:val="000000"/>
          <w:spacing w:val="3"/>
        </w:rPr>
        <w:t>m</w:t>
      </w:r>
      <w:r>
        <w:rPr>
          <w:color w:val="000000"/>
        </w:rPr>
        <w:t>s,</w:t>
      </w:r>
      <w:r>
        <w:rPr>
          <w:color w:val="000000"/>
          <w:spacing w:val="-4"/>
        </w:rPr>
        <w:t xml:space="preserve"> </w:t>
      </w:r>
      <w:r>
        <w:rPr>
          <w:color w:val="000000"/>
          <w:spacing w:val="7"/>
        </w:rPr>
        <w:t>s</w:t>
      </w:r>
      <w:r>
        <w:rPr>
          <w:color w:val="000000"/>
          <w:spacing w:val="4"/>
        </w:rPr>
        <w:t>u</w:t>
      </w:r>
      <w:r>
        <w:rPr>
          <w:color w:val="000000"/>
        </w:rPr>
        <w:t xml:space="preserve">ch </w:t>
      </w:r>
      <w:r>
        <w:rPr>
          <w:color w:val="000000"/>
          <w:spacing w:val="3"/>
        </w:rPr>
        <w:t>a</w:t>
      </w:r>
      <w:r>
        <w:rPr>
          <w:color w:val="000000"/>
        </w:rPr>
        <w:t>s</w:t>
      </w:r>
      <w:r>
        <w:rPr>
          <w:color w:val="000000"/>
          <w:spacing w:val="3"/>
        </w:rPr>
        <w:t xml:space="preserve"> </w:t>
      </w:r>
      <w:r>
        <w:rPr>
          <w:color w:val="000000"/>
        </w:rPr>
        <w:t>Net</w:t>
      </w:r>
      <w:r>
        <w:rPr>
          <w:color w:val="000000"/>
          <w:spacing w:val="3"/>
        </w:rPr>
        <w:t>c</w:t>
      </w:r>
      <w:r>
        <w:rPr>
          <w:color w:val="000000"/>
          <w:spacing w:val="6"/>
        </w:rPr>
        <w:t>o</w:t>
      </w:r>
      <w:r>
        <w:rPr>
          <w:color w:val="000000"/>
          <w:spacing w:val="4"/>
        </w:rPr>
        <w:t>o</w:t>
      </w:r>
      <w:r>
        <w:rPr>
          <w:color w:val="000000"/>
        </w:rPr>
        <w:t>l,</w:t>
      </w:r>
      <w:r>
        <w:rPr>
          <w:color w:val="000000"/>
          <w:spacing w:val="-4"/>
        </w:rPr>
        <w:t xml:space="preserve"> </w:t>
      </w:r>
      <w:r>
        <w:rPr>
          <w:color w:val="000000"/>
        </w:rPr>
        <w:t>NetB</w:t>
      </w:r>
      <w:r>
        <w:rPr>
          <w:color w:val="000000"/>
          <w:spacing w:val="4"/>
        </w:rPr>
        <w:t>o</w:t>
      </w:r>
      <w:r>
        <w:rPr>
          <w:color w:val="000000"/>
        </w:rPr>
        <w:t>ss,</w:t>
      </w:r>
      <w:r>
        <w:rPr>
          <w:color w:val="000000"/>
          <w:spacing w:val="-4"/>
        </w:rPr>
        <w:t xml:space="preserve"> </w:t>
      </w:r>
      <w:r>
        <w:rPr>
          <w:color w:val="000000"/>
        </w:rPr>
        <w:t>a</w:t>
      </w:r>
      <w:r>
        <w:rPr>
          <w:color w:val="000000"/>
          <w:spacing w:val="4"/>
        </w:rPr>
        <w:t>n</w:t>
      </w:r>
      <w:r>
        <w:rPr>
          <w:color w:val="000000"/>
        </w:rPr>
        <w:t>d</w:t>
      </w:r>
      <w:r>
        <w:rPr>
          <w:color w:val="000000"/>
          <w:spacing w:val="3"/>
        </w:rPr>
        <w:t xml:space="preserve"> </w:t>
      </w:r>
      <w:r>
        <w:rPr>
          <w:color w:val="000000"/>
        </w:rPr>
        <w:t>so</w:t>
      </w:r>
      <w:r>
        <w:rPr>
          <w:color w:val="000000"/>
          <w:spacing w:val="2"/>
        </w:rPr>
        <w:t xml:space="preserve"> </w:t>
      </w:r>
      <w:r>
        <w:rPr>
          <w:color w:val="000000"/>
          <w:spacing w:val="4"/>
        </w:rPr>
        <w:t>o</w:t>
      </w:r>
      <w:r>
        <w:rPr>
          <w:color w:val="000000"/>
          <w:spacing w:val="6"/>
        </w:rPr>
        <w:t>n</w:t>
      </w:r>
      <w:r>
        <w:rPr>
          <w:color w:val="000000"/>
        </w:rPr>
        <w:t xml:space="preserve">. See </w:t>
      </w:r>
      <w:r w:rsidR="00D3351A">
        <w:fldChar w:fldCharType="begin"/>
      </w:r>
      <w:r w:rsidR="00D3351A">
        <w:instrText xml:space="preserve"> REF _Ref331060170 \h  \* MERGEFORMAT </w:instrText>
      </w:r>
      <w:r w:rsidR="00D3351A">
        <w:fldChar w:fldCharType="separate"/>
      </w:r>
      <w:r w:rsidR="001C7209" w:rsidRPr="001C7209">
        <w:rPr>
          <w:color w:val="0000FF"/>
        </w:rPr>
        <w:t>Using Event Notification Service</w:t>
      </w:r>
      <w:r w:rsidR="00D3351A">
        <w:fldChar w:fldCharType="end"/>
      </w:r>
      <w:r w:rsidR="00F93E63">
        <w:rPr>
          <w:color w:val="000000"/>
        </w:rPr>
        <w:t>.</w:t>
      </w:r>
    </w:p>
    <w:p w14:paraId="122A731A" w14:textId="4FED84AF" w:rsidR="0032750A" w:rsidRDefault="0032750A" w:rsidP="000B1F9D">
      <w:pPr>
        <w:pStyle w:val="Bulletlist"/>
        <w:jc w:val="both"/>
        <w:rPr>
          <w:color w:val="000000"/>
        </w:rPr>
      </w:pPr>
      <w:r>
        <w:rPr>
          <w:color w:val="000000"/>
        </w:rPr>
        <w:t>P</w:t>
      </w:r>
      <w:r>
        <w:rPr>
          <w:color w:val="000000"/>
          <w:spacing w:val="3"/>
        </w:rPr>
        <w:t>r</w:t>
      </w:r>
      <w:r>
        <w:rPr>
          <w:color w:val="000000"/>
        </w:rPr>
        <w:t>i</w:t>
      </w:r>
      <w:r>
        <w:rPr>
          <w:color w:val="000000"/>
          <w:spacing w:val="3"/>
        </w:rPr>
        <w:t>m</w:t>
      </w:r>
      <w:r>
        <w:rPr>
          <w:color w:val="000000"/>
        </w:rPr>
        <w:t xml:space="preserve">e </w:t>
      </w:r>
      <w:r>
        <w:rPr>
          <w:color w:val="000000"/>
          <w:spacing w:val="3"/>
        </w:rPr>
        <w:t>N</w:t>
      </w:r>
      <w:r>
        <w:rPr>
          <w:color w:val="000000"/>
        </w:rPr>
        <w:t>et</w:t>
      </w:r>
      <w:r>
        <w:rPr>
          <w:color w:val="000000"/>
          <w:spacing w:val="3"/>
        </w:rPr>
        <w:t>w</w:t>
      </w:r>
      <w:r>
        <w:rPr>
          <w:color w:val="000000"/>
          <w:spacing w:val="4"/>
        </w:rPr>
        <w:t>o</w:t>
      </w:r>
      <w:r>
        <w:rPr>
          <w:color w:val="000000"/>
          <w:spacing w:val="6"/>
        </w:rPr>
        <w:t>r</w:t>
      </w:r>
      <w:r>
        <w:rPr>
          <w:color w:val="000000"/>
        </w:rPr>
        <w:t>k</w:t>
      </w:r>
      <w:r>
        <w:rPr>
          <w:color w:val="000000"/>
          <w:spacing w:val="-1"/>
        </w:rPr>
        <w:t xml:space="preserve"> </w:t>
      </w:r>
      <w:r>
        <w:rPr>
          <w:color w:val="000000"/>
        </w:rPr>
        <w:t>S</w:t>
      </w:r>
      <w:r>
        <w:rPr>
          <w:color w:val="000000"/>
          <w:spacing w:val="6"/>
        </w:rPr>
        <w:t>h</w:t>
      </w:r>
      <w:r>
        <w:rPr>
          <w:color w:val="000000"/>
          <w:spacing w:val="3"/>
        </w:rPr>
        <w:t>e</w:t>
      </w:r>
      <w:r>
        <w:rPr>
          <w:color w:val="000000"/>
        </w:rPr>
        <w:t>ll</w:t>
      </w:r>
      <w:r>
        <w:rPr>
          <w:color w:val="000000"/>
          <w:spacing w:val="4"/>
        </w:rPr>
        <w:t xml:space="preserve"> </w:t>
      </w:r>
      <w:r>
        <w:rPr>
          <w:color w:val="000000"/>
        </w:rPr>
        <w:t>i</w:t>
      </w:r>
      <w:r>
        <w:rPr>
          <w:color w:val="000000"/>
          <w:spacing w:val="6"/>
        </w:rPr>
        <w:t>n</w:t>
      </w:r>
      <w:r>
        <w:rPr>
          <w:color w:val="000000"/>
          <w:spacing w:val="2"/>
        </w:rPr>
        <w:t>t</w:t>
      </w:r>
      <w:r>
        <w:rPr>
          <w:color w:val="000000"/>
        </w:rPr>
        <w:t>e</w:t>
      </w:r>
      <w:r>
        <w:rPr>
          <w:color w:val="000000"/>
          <w:spacing w:val="3"/>
        </w:rPr>
        <w:t>rf</w:t>
      </w:r>
      <w:r>
        <w:rPr>
          <w:color w:val="000000"/>
        </w:rPr>
        <w:t>a</w:t>
      </w:r>
      <w:r>
        <w:rPr>
          <w:color w:val="000000"/>
          <w:spacing w:val="3"/>
        </w:rPr>
        <w:t>c</w:t>
      </w:r>
      <w:r>
        <w:rPr>
          <w:color w:val="000000"/>
        </w:rPr>
        <w:t>e</w:t>
      </w:r>
      <w:r w:rsidR="00570145">
        <w:rPr>
          <w:color w:val="000000"/>
        </w:rPr>
        <w:fldChar w:fldCharType="begin"/>
      </w:r>
      <w:r w:rsidR="00A84991">
        <w:instrText xml:space="preserve"> XE "</w:instrText>
      </w:r>
      <w:r w:rsidR="00A84991" w:rsidRPr="00F50BA2">
        <w:rPr>
          <w:color w:val="000000"/>
        </w:rPr>
        <w:instrText>P</w:instrText>
      </w:r>
      <w:r w:rsidR="00A84991" w:rsidRPr="00F50BA2">
        <w:rPr>
          <w:color w:val="000000"/>
          <w:spacing w:val="3"/>
        </w:rPr>
        <w:instrText>r</w:instrText>
      </w:r>
      <w:r w:rsidR="00A84991" w:rsidRPr="00F50BA2">
        <w:rPr>
          <w:color w:val="000000"/>
        </w:rPr>
        <w:instrText>i</w:instrText>
      </w:r>
      <w:r w:rsidR="00A84991" w:rsidRPr="00F50BA2">
        <w:rPr>
          <w:color w:val="000000"/>
          <w:spacing w:val="3"/>
        </w:rPr>
        <w:instrText>m</w:instrText>
      </w:r>
      <w:r w:rsidR="00A84991" w:rsidRPr="00F50BA2">
        <w:rPr>
          <w:color w:val="000000"/>
        </w:rPr>
        <w:instrText xml:space="preserve">e </w:instrText>
      </w:r>
      <w:r w:rsidR="00A84991" w:rsidRPr="00F50BA2">
        <w:rPr>
          <w:color w:val="000000"/>
          <w:spacing w:val="3"/>
        </w:rPr>
        <w:instrText>N</w:instrText>
      </w:r>
      <w:r w:rsidR="00A84991" w:rsidRPr="00F50BA2">
        <w:rPr>
          <w:color w:val="000000"/>
        </w:rPr>
        <w:instrText>et</w:instrText>
      </w:r>
      <w:r w:rsidR="00A84991" w:rsidRPr="00F50BA2">
        <w:rPr>
          <w:color w:val="000000"/>
          <w:spacing w:val="3"/>
        </w:rPr>
        <w:instrText>w</w:instrText>
      </w:r>
      <w:r w:rsidR="00A84991" w:rsidRPr="00F50BA2">
        <w:rPr>
          <w:color w:val="000000"/>
          <w:spacing w:val="4"/>
        </w:rPr>
        <w:instrText>o</w:instrText>
      </w:r>
      <w:r w:rsidR="00A84991" w:rsidRPr="00F50BA2">
        <w:rPr>
          <w:color w:val="000000"/>
          <w:spacing w:val="6"/>
        </w:rPr>
        <w:instrText>r</w:instrText>
      </w:r>
      <w:r w:rsidR="00A84991" w:rsidRPr="00F50BA2">
        <w:rPr>
          <w:color w:val="000000"/>
        </w:rPr>
        <w:instrText>k</w:instrText>
      </w:r>
      <w:r w:rsidR="00A84991" w:rsidRPr="00F50BA2">
        <w:rPr>
          <w:color w:val="000000"/>
          <w:spacing w:val="-1"/>
        </w:rPr>
        <w:instrText xml:space="preserve"> </w:instrText>
      </w:r>
      <w:r w:rsidR="00A84991" w:rsidRPr="00F50BA2">
        <w:rPr>
          <w:color w:val="000000"/>
        </w:rPr>
        <w:instrText>S</w:instrText>
      </w:r>
      <w:r w:rsidR="00A84991" w:rsidRPr="00F50BA2">
        <w:rPr>
          <w:color w:val="000000"/>
          <w:spacing w:val="6"/>
        </w:rPr>
        <w:instrText>h</w:instrText>
      </w:r>
      <w:r w:rsidR="00A84991" w:rsidRPr="00F50BA2">
        <w:rPr>
          <w:color w:val="000000"/>
          <w:spacing w:val="3"/>
        </w:rPr>
        <w:instrText>e</w:instrText>
      </w:r>
      <w:r w:rsidR="00A84991" w:rsidRPr="00F50BA2">
        <w:rPr>
          <w:color w:val="000000"/>
        </w:rPr>
        <w:instrText>ll</w:instrText>
      </w:r>
      <w:r w:rsidR="00A84991" w:rsidRPr="00F50BA2">
        <w:rPr>
          <w:color w:val="000000"/>
          <w:spacing w:val="4"/>
        </w:rPr>
        <w:instrText xml:space="preserve"> </w:instrText>
      </w:r>
      <w:r w:rsidR="00A84991" w:rsidRPr="00F50BA2">
        <w:rPr>
          <w:color w:val="000000"/>
        </w:rPr>
        <w:instrText>i</w:instrText>
      </w:r>
      <w:r w:rsidR="00A84991" w:rsidRPr="00F50BA2">
        <w:rPr>
          <w:color w:val="000000"/>
          <w:spacing w:val="6"/>
        </w:rPr>
        <w:instrText>n</w:instrText>
      </w:r>
      <w:r w:rsidR="00A84991" w:rsidRPr="00F50BA2">
        <w:rPr>
          <w:color w:val="000000"/>
          <w:spacing w:val="2"/>
        </w:rPr>
        <w:instrText>t</w:instrText>
      </w:r>
      <w:r w:rsidR="00A84991" w:rsidRPr="00F50BA2">
        <w:rPr>
          <w:color w:val="000000"/>
        </w:rPr>
        <w:instrText>e</w:instrText>
      </w:r>
      <w:r w:rsidR="00A84991" w:rsidRPr="00F50BA2">
        <w:rPr>
          <w:color w:val="000000"/>
          <w:spacing w:val="3"/>
        </w:rPr>
        <w:instrText>rf</w:instrText>
      </w:r>
      <w:r w:rsidR="00A84991" w:rsidRPr="00F50BA2">
        <w:rPr>
          <w:color w:val="000000"/>
        </w:rPr>
        <w:instrText>a</w:instrText>
      </w:r>
      <w:r w:rsidR="00A84991" w:rsidRPr="00F50BA2">
        <w:rPr>
          <w:color w:val="000000"/>
          <w:spacing w:val="3"/>
        </w:rPr>
        <w:instrText>c</w:instrText>
      </w:r>
      <w:r w:rsidR="00A84991" w:rsidRPr="00F50BA2">
        <w:rPr>
          <w:color w:val="000000"/>
        </w:rPr>
        <w:instrText>e</w:instrText>
      </w:r>
      <w:r w:rsidR="00A84991">
        <w:instrText xml:space="preserve">" </w:instrText>
      </w:r>
      <w:r w:rsidR="00570145">
        <w:rPr>
          <w:color w:val="000000"/>
        </w:rPr>
        <w:fldChar w:fldCharType="end"/>
      </w:r>
      <w:r>
        <w:rPr>
          <w:color w:val="000000"/>
        </w:rPr>
        <w:t>—</w:t>
      </w:r>
      <w:r>
        <w:rPr>
          <w:color w:val="000000"/>
          <w:spacing w:val="-1"/>
        </w:rPr>
        <w:t xml:space="preserve"> </w:t>
      </w:r>
      <w:r>
        <w:rPr>
          <w:color w:val="000000"/>
        </w:rPr>
        <w:t>A</w:t>
      </w:r>
      <w:r>
        <w:rPr>
          <w:color w:val="000000"/>
          <w:spacing w:val="9"/>
        </w:rPr>
        <w:t xml:space="preserve"> </w:t>
      </w:r>
      <w:r>
        <w:rPr>
          <w:color w:val="000000"/>
          <w:spacing w:val="3"/>
        </w:rPr>
        <w:t>c</w:t>
      </w:r>
      <w:r>
        <w:rPr>
          <w:color w:val="000000"/>
          <w:spacing w:val="6"/>
        </w:rPr>
        <w:t>o</w:t>
      </w:r>
      <w:r>
        <w:rPr>
          <w:color w:val="000000"/>
          <w:spacing w:val="3"/>
        </w:rPr>
        <w:t>m</w:t>
      </w:r>
      <w:r>
        <w:rPr>
          <w:color w:val="000000"/>
          <w:spacing w:val="6"/>
        </w:rPr>
        <w:t>m</w:t>
      </w:r>
      <w:r>
        <w:rPr>
          <w:color w:val="000000"/>
          <w:spacing w:val="3"/>
        </w:rPr>
        <w:t>a</w:t>
      </w:r>
      <w:r>
        <w:rPr>
          <w:color w:val="000000"/>
          <w:spacing w:val="6"/>
        </w:rPr>
        <w:t>n</w:t>
      </w:r>
      <w:r>
        <w:rPr>
          <w:color w:val="000000"/>
          <w:spacing w:val="4"/>
        </w:rPr>
        <w:t>d</w:t>
      </w:r>
      <w:r>
        <w:rPr>
          <w:color w:val="000000"/>
          <w:spacing w:val="3"/>
        </w:rPr>
        <w:t>-</w:t>
      </w:r>
      <w:r>
        <w:rPr>
          <w:color w:val="000000"/>
        </w:rPr>
        <w:t>li</w:t>
      </w:r>
      <w:r>
        <w:rPr>
          <w:color w:val="000000"/>
          <w:spacing w:val="4"/>
        </w:rPr>
        <w:t>n</w:t>
      </w:r>
      <w:r>
        <w:rPr>
          <w:color w:val="000000"/>
        </w:rPr>
        <w:t>e</w:t>
      </w:r>
      <w:r>
        <w:rPr>
          <w:color w:val="000000"/>
          <w:spacing w:val="-4"/>
        </w:rPr>
        <w:t xml:space="preserve"> </w:t>
      </w:r>
      <w:r>
        <w:rPr>
          <w:color w:val="000000"/>
        </w:rPr>
        <w:t>i</w:t>
      </w:r>
      <w:r>
        <w:rPr>
          <w:color w:val="000000"/>
          <w:spacing w:val="4"/>
        </w:rPr>
        <w:t>n</w:t>
      </w:r>
      <w:r>
        <w:rPr>
          <w:color w:val="000000"/>
        </w:rPr>
        <w:t>te</w:t>
      </w:r>
      <w:r>
        <w:rPr>
          <w:color w:val="000000"/>
          <w:spacing w:val="3"/>
        </w:rPr>
        <w:t>rf</w:t>
      </w:r>
      <w:r>
        <w:rPr>
          <w:color w:val="000000"/>
        </w:rPr>
        <w:t>a</w:t>
      </w:r>
      <w:r>
        <w:rPr>
          <w:color w:val="000000"/>
          <w:spacing w:val="3"/>
        </w:rPr>
        <w:t>c</w:t>
      </w:r>
      <w:r>
        <w:rPr>
          <w:color w:val="000000"/>
        </w:rPr>
        <w:t>e</w:t>
      </w:r>
      <w:r>
        <w:rPr>
          <w:color w:val="000000"/>
          <w:spacing w:val="1"/>
        </w:rPr>
        <w:t xml:space="preserve"> </w:t>
      </w:r>
      <w:r>
        <w:rPr>
          <w:color w:val="000000"/>
          <w:spacing w:val="6"/>
        </w:rPr>
        <w:t>(</w:t>
      </w:r>
      <w:r>
        <w:rPr>
          <w:color w:val="000000"/>
          <w:spacing w:val="4"/>
        </w:rPr>
        <w:t>C</w:t>
      </w:r>
      <w:r>
        <w:rPr>
          <w:color w:val="000000"/>
          <w:spacing w:val="3"/>
        </w:rPr>
        <w:t>L</w:t>
      </w:r>
      <w:r>
        <w:rPr>
          <w:color w:val="000000"/>
          <w:spacing w:val="6"/>
        </w:rPr>
        <w:t>I</w:t>
      </w:r>
      <w:r>
        <w:rPr>
          <w:color w:val="000000"/>
        </w:rPr>
        <w:t>)</w:t>
      </w:r>
      <w:r>
        <w:rPr>
          <w:color w:val="000000"/>
          <w:spacing w:val="3"/>
        </w:rPr>
        <w:t xml:space="preserve"> f</w:t>
      </w:r>
      <w:r>
        <w:rPr>
          <w:color w:val="000000"/>
          <w:spacing w:val="6"/>
        </w:rPr>
        <w:t>o</w:t>
      </w:r>
      <w:r>
        <w:rPr>
          <w:color w:val="000000"/>
        </w:rPr>
        <w:t>r</w:t>
      </w:r>
      <w:r>
        <w:rPr>
          <w:color w:val="000000"/>
          <w:spacing w:val="4"/>
        </w:rPr>
        <w:t xml:space="preserve"> </w:t>
      </w:r>
      <w:r>
        <w:rPr>
          <w:color w:val="000000"/>
          <w:spacing w:val="6"/>
        </w:rPr>
        <w:t>p</w:t>
      </w:r>
      <w:r>
        <w:rPr>
          <w:color w:val="000000"/>
          <w:spacing w:val="3"/>
        </w:rPr>
        <w:t>e</w:t>
      </w:r>
      <w:r>
        <w:rPr>
          <w:color w:val="000000"/>
          <w:spacing w:val="6"/>
        </w:rPr>
        <w:t>r</w:t>
      </w:r>
      <w:r>
        <w:rPr>
          <w:color w:val="000000"/>
          <w:spacing w:val="3"/>
        </w:rPr>
        <w:t>f</w:t>
      </w:r>
      <w:r>
        <w:rPr>
          <w:color w:val="000000"/>
          <w:spacing w:val="4"/>
        </w:rPr>
        <w:t>o</w:t>
      </w:r>
      <w:r>
        <w:rPr>
          <w:color w:val="000000"/>
          <w:spacing w:val="6"/>
        </w:rPr>
        <w:t>r</w:t>
      </w:r>
      <w:r>
        <w:rPr>
          <w:color w:val="000000"/>
          <w:spacing w:val="3"/>
        </w:rPr>
        <w:t>m</w:t>
      </w:r>
      <w:r>
        <w:rPr>
          <w:color w:val="000000"/>
        </w:rPr>
        <w:t>i</w:t>
      </w:r>
      <w:r>
        <w:rPr>
          <w:color w:val="000000"/>
          <w:spacing w:val="4"/>
        </w:rPr>
        <w:t>n</w:t>
      </w:r>
      <w:r>
        <w:rPr>
          <w:color w:val="000000"/>
        </w:rPr>
        <w:t xml:space="preserve">g </w:t>
      </w:r>
      <w:r>
        <w:rPr>
          <w:color w:val="000000"/>
          <w:spacing w:val="6"/>
        </w:rPr>
        <w:t>r</w:t>
      </w:r>
      <w:r>
        <w:rPr>
          <w:color w:val="000000"/>
          <w:spacing w:val="3"/>
        </w:rPr>
        <w:t>e</w:t>
      </w:r>
      <w:r>
        <w:rPr>
          <w:color w:val="000000"/>
          <w:spacing w:val="6"/>
        </w:rPr>
        <w:t>m</w:t>
      </w:r>
      <w:r>
        <w:rPr>
          <w:color w:val="000000"/>
          <w:spacing w:val="4"/>
        </w:rPr>
        <w:t>o</w:t>
      </w:r>
      <w:r>
        <w:rPr>
          <w:color w:val="000000"/>
        </w:rPr>
        <w:t xml:space="preserve">te </w:t>
      </w:r>
      <w:r>
        <w:rPr>
          <w:color w:val="000000"/>
          <w:spacing w:val="3"/>
        </w:rPr>
        <w:t>a</w:t>
      </w:r>
      <w:r>
        <w:rPr>
          <w:color w:val="000000"/>
          <w:spacing w:val="6"/>
        </w:rPr>
        <w:t>d</w:t>
      </w:r>
      <w:r>
        <w:rPr>
          <w:color w:val="000000"/>
          <w:spacing w:val="4"/>
        </w:rPr>
        <w:t>ministr</w:t>
      </w:r>
      <w:r>
        <w:rPr>
          <w:color w:val="000000"/>
        </w:rPr>
        <w:t>a</w:t>
      </w:r>
      <w:r>
        <w:rPr>
          <w:color w:val="000000"/>
          <w:spacing w:val="4"/>
        </w:rPr>
        <w:t>t</w:t>
      </w:r>
      <w:r>
        <w:rPr>
          <w:color w:val="000000"/>
        </w:rPr>
        <w:t>i</w:t>
      </w:r>
      <w:r>
        <w:rPr>
          <w:color w:val="000000"/>
          <w:spacing w:val="1"/>
        </w:rPr>
        <w:t>v</w:t>
      </w:r>
      <w:r>
        <w:rPr>
          <w:color w:val="000000"/>
        </w:rPr>
        <w:t>e</w:t>
      </w:r>
      <w:r>
        <w:rPr>
          <w:color w:val="000000"/>
          <w:spacing w:val="-3"/>
        </w:rPr>
        <w:t xml:space="preserve"> </w:t>
      </w:r>
      <w:r>
        <w:rPr>
          <w:color w:val="000000"/>
          <w:spacing w:val="4"/>
        </w:rPr>
        <w:t>t</w:t>
      </w:r>
      <w:r>
        <w:rPr>
          <w:color w:val="000000"/>
          <w:spacing w:val="3"/>
        </w:rPr>
        <w:t>a</w:t>
      </w:r>
      <w:r>
        <w:rPr>
          <w:color w:val="000000"/>
          <w:spacing w:val="4"/>
        </w:rPr>
        <w:t>s</w:t>
      </w:r>
      <w:r>
        <w:rPr>
          <w:color w:val="000000"/>
          <w:spacing w:val="6"/>
        </w:rPr>
        <w:t>k</w:t>
      </w:r>
      <w:r>
        <w:rPr>
          <w:color w:val="000000"/>
          <w:spacing w:val="4"/>
        </w:rPr>
        <w:t>s</w:t>
      </w:r>
      <w:r>
        <w:rPr>
          <w:color w:val="000000"/>
        </w:rPr>
        <w:t>.</w:t>
      </w:r>
      <w:r>
        <w:rPr>
          <w:color w:val="000000"/>
          <w:spacing w:val="3"/>
        </w:rPr>
        <w:t xml:space="preserve"> </w:t>
      </w:r>
      <w:r>
        <w:rPr>
          <w:color w:val="000000"/>
          <w:spacing w:val="4"/>
        </w:rPr>
        <w:t>S</w:t>
      </w:r>
      <w:r>
        <w:rPr>
          <w:color w:val="000000"/>
          <w:spacing w:val="3"/>
        </w:rPr>
        <w:t>e</w:t>
      </w:r>
      <w:r>
        <w:rPr>
          <w:color w:val="000000"/>
        </w:rPr>
        <w:t>e</w:t>
      </w:r>
      <w:r>
        <w:rPr>
          <w:color w:val="000000"/>
          <w:spacing w:val="7"/>
        </w:rPr>
        <w:t xml:space="preserve"> </w:t>
      </w:r>
      <w:r w:rsidR="00D3351A">
        <w:fldChar w:fldCharType="begin"/>
      </w:r>
      <w:r w:rsidR="00D3351A">
        <w:instrText xml:space="preserve"> REF _Ref331060207 \h  \* MERGEFORMAT </w:instrText>
      </w:r>
      <w:r w:rsidR="00D3351A">
        <w:fldChar w:fldCharType="separate"/>
      </w:r>
      <w:r w:rsidR="001C7209" w:rsidRPr="001C7209">
        <w:rPr>
          <w:color w:val="0000FF"/>
        </w:rPr>
        <w:t>Cisco Prime Network Shell Interface</w:t>
      </w:r>
      <w:r w:rsidR="00D3351A">
        <w:fldChar w:fldCharType="end"/>
      </w:r>
      <w:r w:rsidR="00F93E63" w:rsidRPr="00F93E63">
        <w:t>.</w:t>
      </w:r>
    </w:p>
    <w:p w14:paraId="018E5BA7" w14:textId="77777777" w:rsidR="0032750A" w:rsidRDefault="0032750A" w:rsidP="000B1F9D">
      <w:pPr>
        <w:jc w:val="both"/>
      </w:pPr>
      <w:r>
        <w:t>T</w:t>
      </w:r>
      <w:r>
        <w:rPr>
          <w:spacing w:val="6"/>
        </w:rPr>
        <w:t>h</w:t>
      </w:r>
      <w:r>
        <w:rPr>
          <w:spacing w:val="2"/>
        </w:rPr>
        <w:t>i</w:t>
      </w:r>
      <w:r>
        <w:t>s</w:t>
      </w:r>
      <w:r>
        <w:rPr>
          <w:spacing w:val="5"/>
        </w:rPr>
        <w:t xml:space="preserve"> </w:t>
      </w:r>
      <w:r>
        <w:rPr>
          <w:spacing w:val="4"/>
        </w:rPr>
        <w:t>p</w:t>
      </w:r>
      <w:r>
        <w:rPr>
          <w:spacing w:val="6"/>
        </w:rPr>
        <w:t>r</w:t>
      </w:r>
      <w:r>
        <w:t>ef</w:t>
      </w:r>
      <w:r>
        <w:rPr>
          <w:spacing w:val="5"/>
        </w:rPr>
        <w:t>a</w:t>
      </w:r>
      <w:r>
        <w:t>ce</w:t>
      </w:r>
      <w:r>
        <w:rPr>
          <w:spacing w:val="2"/>
        </w:rPr>
        <w:t xml:space="preserve"> </w:t>
      </w:r>
      <w:r>
        <w:rPr>
          <w:spacing w:val="5"/>
        </w:rPr>
        <w:t>c</w:t>
      </w:r>
      <w:r>
        <w:rPr>
          <w:spacing w:val="4"/>
        </w:rPr>
        <w:t>o</w:t>
      </w:r>
      <w:r>
        <w:rPr>
          <w:spacing w:val="5"/>
        </w:rPr>
        <w:t>n</w:t>
      </w:r>
      <w:r>
        <w:rPr>
          <w:spacing w:val="2"/>
        </w:rPr>
        <w:t>t</w:t>
      </w:r>
      <w:r>
        <w:rPr>
          <w:spacing w:val="5"/>
        </w:rPr>
        <w:t>ai</w:t>
      </w:r>
      <w:r>
        <w:rPr>
          <w:spacing w:val="4"/>
        </w:rPr>
        <w:t>n</w:t>
      </w:r>
      <w:r>
        <w:t>s</w:t>
      </w:r>
      <w:r>
        <w:rPr>
          <w:spacing w:val="2"/>
        </w:rPr>
        <w:t xml:space="preserve"> </w:t>
      </w:r>
      <w:r>
        <w:rPr>
          <w:spacing w:val="5"/>
        </w:rPr>
        <w:t>t</w:t>
      </w:r>
      <w:r>
        <w:rPr>
          <w:spacing w:val="4"/>
        </w:rPr>
        <w:t>h</w:t>
      </w:r>
      <w:r>
        <w:t>e</w:t>
      </w:r>
      <w:r>
        <w:rPr>
          <w:spacing w:val="6"/>
        </w:rPr>
        <w:t xml:space="preserve"> </w:t>
      </w:r>
      <w:r>
        <w:t>f</w:t>
      </w:r>
      <w:r>
        <w:rPr>
          <w:spacing w:val="6"/>
        </w:rPr>
        <w:t>o</w:t>
      </w:r>
      <w:r>
        <w:rPr>
          <w:spacing w:val="5"/>
        </w:rPr>
        <w:t>l</w:t>
      </w:r>
      <w:r>
        <w:rPr>
          <w:spacing w:val="2"/>
        </w:rPr>
        <w:t>l</w:t>
      </w:r>
      <w:r>
        <w:rPr>
          <w:spacing w:val="1"/>
        </w:rPr>
        <w:t>o</w:t>
      </w:r>
      <w:r>
        <w:t>w</w:t>
      </w:r>
      <w:r>
        <w:rPr>
          <w:spacing w:val="5"/>
        </w:rPr>
        <w:t>in</w:t>
      </w:r>
      <w:r>
        <w:t>g</w:t>
      </w:r>
      <w:r>
        <w:rPr>
          <w:spacing w:val="-2"/>
        </w:rPr>
        <w:t xml:space="preserve"> </w:t>
      </w:r>
      <w:r>
        <w:rPr>
          <w:spacing w:val="4"/>
        </w:rPr>
        <w:t>s</w:t>
      </w:r>
      <w:r>
        <w:rPr>
          <w:spacing w:val="5"/>
        </w:rPr>
        <w:t>ect</w:t>
      </w:r>
      <w:r>
        <w:rPr>
          <w:spacing w:val="2"/>
        </w:rPr>
        <w:t>i</w:t>
      </w:r>
      <w:r>
        <w:rPr>
          <w:spacing w:val="6"/>
        </w:rPr>
        <w:t>o</w:t>
      </w:r>
      <w:r>
        <w:rPr>
          <w:spacing w:val="4"/>
        </w:rPr>
        <w:t>ns</w:t>
      </w:r>
      <w:r>
        <w:t>:</w:t>
      </w:r>
    </w:p>
    <w:p w14:paraId="4D5ED9C7" w14:textId="77777777" w:rsidR="0032750A" w:rsidRDefault="0032750A" w:rsidP="000B1F9D">
      <w:pPr>
        <w:widowControl w:val="0"/>
        <w:autoSpaceDE w:val="0"/>
        <w:autoSpaceDN w:val="0"/>
        <w:adjustRightInd w:val="0"/>
        <w:spacing w:before="1" w:line="110" w:lineRule="exact"/>
        <w:jc w:val="both"/>
        <w:rPr>
          <w:rFonts w:ascii="Times New Roman" w:hAnsi="Times New Roman"/>
          <w:color w:val="000000"/>
          <w:sz w:val="11"/>
          <w:szCs w:val="11"/>
        </w:rPr>
      </w:pPr>
    </w:p>
    <w:p w14:paraId="4AD58567" w14:textId="66080A8F" w:rsidR="0032750A" w:rsidRDefault="00D3351A" w:rsidP="000B1F9D">
      <w:pPr>
        <w:pStyle w:val="Bulletlist"/>
        <w:jc w:val="both"/>
        <w:rPr>
          <w:color w:val="000000"/>
        </w:rPr>
      </w:pPr>
      <w:r>
        <w:fldChar w:fldCharType="begin"/>
      </w:r>
      <w:r>
        <w:instrText xml:space="preserve"> REF _Ref331060303 \h  \* MERGEFORMAT </w:instrText>
      </w:r>
      <w:r>
        <w:fldChar w:fldCharType="separate"/>
      </w:r>
      <w:r w:rsidR="001C7209" w:rsidRPr="001C7209">
        <w:rPr>
          <w:color w:val="0000FF"/>
        </w:rPr>
        <w:t>Audience</w:t>
      </w:r>
      <w:r>
        <w:fldChar w:fldCharType="end"/>
      </w:r>
      <w:r w:rsidR="00462EDD">
        <w:t xml:space="preserve">, page </w:t>
      </w:r>
      <w:hyperlink w:anchor="_Audience" w:history="1">
        <w:r w:rsidR="00570145" w:rsidRPr="004D5553">
          <w:rPr>
            <w:rStyle w:val="Hyperlink"/>
          </w:rPr>
          <w:fldChar w:fldCharType="begin"/>
        </w:r>
        <w:r w:rsidR="004D5553" w:rsidRPr="004D5553">
          <w:rPr>
            <w:rStyle w:val="Hyperlink"/>
            <w:spacing w:val="4"/>
          </w:rPr>
          <w:instrText xml:space="preserve"> PAGEREF _Ref330210180 \h </w:instrText>
        </w:r>
        <w:r w:rsidR="00570145" w:rsidRPr="004D5553">
          <w:rPr>
            <w:rStyle w:val="Hyperlink"/>
          </w:rPr>
        </w:r>
        <w:r w:rsidR="00570145" w:rsidRPr="004D5553">
          <w:rPr>
            <w:rStyle w:val="Hyperlink"/>
          </w:rPr>
          <w:fldChar w:fldCharType="separate"/>
        </w:r>
        <w:r w:rsidR="001C7209">
          <w:rPr>
            <w:rStyle w:val="Hyperlink"/>
            <w:noProof/>
            <w:spacing w:val="4"/>
          </w:rPr>
          <w:t>vii</w:t>
        </w:r>
        <w:r w:rsidR="00570145" w:rsidRPr="004D5553">
          <w:rPr>
            <w:rStyle w:val="Hyperlink"/>
          </w:rPr>
          <w:fldChar w:fldCharType="end"/>
        </w:r>
      </w:hyperlink>
    </w:p>
    <w:p w14:paraId="7C6BAB1D" w14:textId="5D89F9BF" w:rsidR="0032750A" w:rsidRDefault="00D3351A" w:rsidP="000B1F9D">
      <w:pPr>
        <w:pStyle w:val="Bulletlist"/>
        <w:jc w:val="both"/>
        <w:rPr>
          <w:color w:val="000000"/>
        </w:rPr>
      </w:pPr>
      <w:r>
        <w:fldChar w:fldCharType="begin"/>
      </w:r>
      <w:r>
        <w:instrText xml:space="preserve"> REF _Ref331060323 \h  \* MERGEFORMAT </w:instrText>
      </w:r>
      <w:r>
        <w:fldChar w:fldCharType="separate"/>
      </w:r>
      <w:r w:rsidR="001C7209" w:rsidRPr="001C7209">
        <w:rPr>
          <w:color w:val="0000FF"/>
        </w:rPr>
        <w:t>Document Organization</w:t>
      </w:r>
      <w:r>
        <w:fldChar w:fldCharType="end"/>
      </w:r>
      <w:r w:rsidR="00462EDD">
        <w:t xml:space="preserve">, page </w:t>
      </w:r>
      <w:hyperlink w:anchor="_Document_Organization" w:history="1">
        <w:r w:rsidR="00570145" w:rsidRPr="004D5553">
          <w:rPr>
            <w:rStyle w:val="Hyperlink"/>
          </w:rPr>
          <w:fldChar w:fldCharType="begin"/>
        </w:r>
        <w:r w:rsidR="004D5553" w:rsidRPr="004D5553">
          <w:rPr>
            <w:rStyle w:val="Hyperlink"/>
            <w:spacing w:val="2"/>
          </w:rPr>
          <w:instrText xml:space="preserve"> PAGEREF _Ref330210192 \h </w:instrText>
        </w:r>
        <w:r w:rsidR="00570145" w:rsidRPr="004D5553">
          <w:rPr>
            <w:rStyle w:val="Hyperlink"/>
          </w:rPr>
        </w:r>
        <w:r w:rsidR="00570145" w:rsidRPr="004D5553">
          <w:rPr>
            <w:rStyle w:val="Hyperlink"/>
          </w:rPr>
          <w:fldChar w:fldCharType="separate"/>
        </w:r>
        <w:r w:rsidR="001C7209">
          <w:rPr>
            <w:rStyle w:val="Hyperlink"/>
            <w:noProof/>
            <w:spacing w:val="2"/>
          </w:rPr>
          <w:t>viii</w:t>
        </w:r>
        <w:r w:rsidR="00570145" w:rsidRPr="004D5553">
          <w:rPr>
            <w:rStyle w:val="Hyperlink"/>
          </w:rPr>
          <w:fldChar w:fldCharType="end"/>
        </w:r>
      </w:hyperlink>
    </w:p>
    <w:p w14:paraId="49906A8D" w14:textId="113F0083" w:rsidR="0032750A" w:rsidRDefault="00D3351A" w:rsidP="000B1F9D">
      <w:pPr>
        <w:pStyle w:val="Bulletlist"/>
        <w:jc w:val="both"/>
        <w:rPr>
          <w:color w:val="000000"/>
        </w:rPr>
      </w:pPr>
      <w:r>
        <w:fldChar w:fldCharType="begin"/>
      </w:r>
      <w:r>
        <w:instrText xml:space="preserve"> REF _Ref331060345 \h  \* MERGEFORMAT </w:instrText>
      </w:r>
      <w:r>
        <w:fldChar w:fldCharType="separate"/>
      </w:r>
      <w:r w:rsidR="001C7209" w:rsidRPr="001C7209">
        <w:rPr>
          <w:color w:val="0000FF"/>
        </w:rPr>
        <w:t>Conventions</w:t>
      </w:r>
      <w:r>
        <w:fldChar w:fldCharType="end"/>
      </w:r>
      <w:r w:rsidR="00462EDD">
        <w:t xml:space="preserve">, page </w:t>
      </w:r>
      <w:hyperlink w:anchor="_Conventions" w:history="1">
        <w:r w:rsidR="00570145" w:rsidRPr="004D5553">
          <w:rPr>
            <w:rStyle w:val="Hyperlink"/>
            <w:spacing w:val="4"/>
          </w:rPr>
          <w:fldChar w:fldCharType="begin"/>
        </w:r>
        <w:r w:rsidR="004D5553" w:rsidRPr="004D5553">
          <w:rPr>
            <w:rStyle w:val="Hyperlink"/>
            <w:spacing w:val="2"/>
          </w:rPr>
          <w:instrText xml:space="preserve"> PAGEREF _Ref330210202 \h </w:instrText>
        </w:r>
        <w:r w:rsidR="00570145" w:rsidRPr="004D5553">
          <w:rPr>
            <w:rStyle w:val="Hyperlink"/>
            <w:spacing w:val="4"/>
          </w:rPr>
        </w:r>
        <w:r w:rsidR="00570145" w:rsidRPr="004D5553">
          <w:rPr>
            <w:rStyle w:val="Hyperlink"/>
            <w:spacing w:val="4"/>
          </w:rPr>
          <w:fldChar w:fldCharType="separate"/>
        </w:r>
        <w:r w:rsidR="001C7209">
          <w:rPr>
            <w:rStyle w:val="Hyperlink"/>
            <w:noProof/>
            <w:spacing w:val="2"/>
          </w:rPr>
          <w:t>ix</w:t>
        </w:r>
        <w:r w:rsidR="00570145" w:rsidRPr="004D5553">
          <w:rPr>
            <w:rStyle w:val="Hyperlink"/>
            <w:spacing w:val="4"/>
          </w:rPr>
          <w:fldChar w:fldCharType="end"/>
        </w:r>
      </w:hyperlink>
    </w:p>
    <w:p w14:paraId="4454762B" w14:textId="39035930" w:rsidR="0032750A" w:rsidRDefault="00D3351A" w:rsidP="000B1F9D">
      <w:pPr>
        <w:pStyle w:val="Bulletlist"/>
        <w:jc w:val="both"/>
        <w:rPr>
          <w:color w:val="000000"/>
        </w:rPr>
      </w:pPr>
      <w:r>
        <w:fldChar w:fldCharType="begin"/>
      </w:r>
      <w:r>
        <w:instrText xml:space="preserve"> REF _Ref331060377 \h  \* MERGEFORMAT </w:instrText>
      </w:r>
      <w:r>
        <w:fldChar w:fldCharType="separate"/>
      </w:r>
      <w:r w:rsidR="001C7209" w:rsidRPr="001C7209">
        <w:rPr>
          <w:color w:val="0000FF"/>
        </w:rPr>
        <w:t>Additional User Documentation</w:t>
      </w:r>
      <w:r>
        <w:fldChar w:fldCharType="end"/>
      </w:r>
      <w:r w:rsidR="00462EDD">
        <w:t xml:space="preserve">, page </w:t>
      </w:r>
      <w:hyperlink w:anchor="_Additional_User_Documentation" w:history="1">
        <w:r w:rsidR="00570145" w:rsidRPr="004D5553">
          <w:rPr>
            <w:rStyle w:val="Hyperlink"/>
            <w:spacing w:val="3"/>
          </w:rPr>
          <w:fldChar w:fldCharType="begin"/>
        </w:r>
        <w:r w:rsidR="004D5553" w:rsidRPr="004D5553">
          <w:rPr>
            <w:rStyle w:val="Hyperlink"/>
            <w:spacing w:val="2"/>
          </w:rPr>
          <w:instrText xml:space="preserve"> PAGEREF _Ref330210211 \h </w:instrText>
        </w:r>
        <w:r w:rsidR="00570145" w:rsidRPr="004D5553">
          <w:rPr>
            <w:rStyle w:val="Hyperlink"/>
            <w:spacing w:val="3"/>
          </w:rPr>
        </w:r>
        <w:r w:rsidR="00570145" w:rsidRPr="004D5553">
          <w:rPr>
            <w:rStyle w:val="Hyperlink"/>
            <w:spacing w:val="3"/>
          </w:rPr>
          <w:fldChar w:fldCharType="separate"/>
        </w:r>
        <w:r w:rsidR="001C7209">
          <w:rPr>
            <w:rStyle w:val="Hyperlink"/>
            <w:noProof/>
            <w:spacing w:val="2"/>
          </w:rPr>
          <w:t>x</w:t>
        </w:r>
        <w:r w:rsidR="00570145" w:rsidRPr="004D5553">
          <w:rPr>
            <w:rStyle w:val="Hyperlink"/>
            <w:spacing w:val="3"/>
          </w:rPr>
          <w:fldChar w:fldCharType="end"/>
        </w:r>
      </w:hyperlink>
    </w:p>
    <w:p w14:paraId="77462C61" w14:textId="508157BC" w:rsidR="0032750A" w:rsidRPr="00D734B2" w:rsidRDefault="00D3351A" w:rsidP="000B1F9D">
      <w:pPr>
        <w:pStyle w:val="Bulletlist"/>
        <w:jc w:val="both"/>
        <w:rPr>
          <w:rStyle w:val="Hyperlink"/>
          <w:color w:val="auto"/>
          <w:u w:val="none"/>
        </w:rPr>
      </w:pPr>
      <w:r>
        <w:fldChar w:fldCharType="begin"/>
      </w:r>
      <w:r>
        <w:instrText xml:space="preserve"> REF _Ref331060406 \h  \* MERGEFORMAT </w:instrText>
      </w:r>
      <w:r>
        <w:fldChar w:fldCharType="separate"/>
      </w:r>
      <w:r w:rsidR="001C7209" w:rsidRPr="001C7209">
        <w:rPr>
          <w:color w:val="0000FF"/>
        </w:rPr>
        <w:t>Obtaining Documentation, Obtaining Support, and Security Guidelines</w:t>
      </w:r>
      <w:r>
        <w:fldChar w:fldCharType="end"/>
      </w:r>
      <w:r w:rsidR="00462EDD" w:rsidRPr="00B92E67">
        <w:rPr>
          <w:position w:val="-1"/>
        </w:rPr>
        <w:t xml:space="preserve">, page </w:t>
      </w:r>
      <w:hyperlink w:anchor="_Obtaining_Documentation,_Obtaining" w:history="1">
        <w:r w:rsidR="00570145" w:rsidRPr="00B92E67">
          <w:rPr>
            <w:rStyle w:val="Hyperlink"/>
            <w:spacing w:val="4"/>
            <w:position w:val="-1"/>
          </w:rPr>
          <w:fldChar w:fldCharType="begin"/>
        </w:r>
        <w:r w:rsidR="004D5553" w:rsidRPr="00B92E67">
          <w:rPr>
            <w:rStyle w:val="Hyperlink"/>
            <w:spacing w:val="-1"/>
            <w:position w:val="-1"/>
          </w:rPr>
          <w:instrText xml:space="preserve"> PAGEREF _Ref330210221 \h </w:instrText>
        </w:r>
        <w:r w:rsidR="00570145" w:rsidRPr="00B92E67">
          <w:rPr>
            <w:rStyle w:val="Hyperlink"/>
            <w:spacing w:val="4"/>
            <w:position w:val="-1"/>
          </w:rPr>
        </w:r>
        <w:r w:rsidR="00570145" w:rsidRPr="00B92E67">
          <w:rPr>
            <w:rStyle w:val="Hyperlink"/>
            <w:spacing w:val="4"/>
            <w:position w:val="-1"/>
          </w:rPr>
          <w:fldChar w:fldCharType="separate"/>
        </w:r>
        <w:r w:rsidR="001C7209">
          <w:rPr>
            <w:rStyle w:val="Hyperlink"/>
            <w:noProof/>
            <w:spacing w:val="-1"/>
            <w:position w:val="-1"/>
          </w:rPr>
          <w:t>x</w:t>
        </w:r>
        <w:r w:rsidR="00570145" w:rsidRPr="00B92E67">
          <w:rPr>
            <w:rStyle w:val="Hyperlink"/>
            <w:spacing w:val="4"/>
            <w:position w:val="-1"/>
          </w:rPr>
          <w:fldChar w:fldCharType="end"/>
        </w:r>
      </w:hyperlink>
    </w:p>
    <w:p w14:paraId="42FDFE4B" w14:textId="77777777" w:rsidR="00D734B2" w:rsidRDefault="00D734B2" w:rsidP="00D734B2">
      <w:pPr>
        <w:pStyle w:val="Bulletlist"/>
        <w:numPr>
          <w:ilvl w:val="0"/>
          <w:numId w:val="0"/>
        </w:numPr>
        <w:ind w:left="1174" w:hanging="360"/>
        <w:jc w:val="both"/>
        <w:rPr>
          <w:rStyle w:val="Hyperlink"/>
          <w:spacing w:val="4"/>
          <w:position w:val="-1"/>
        </w:rPr>
      </w:pPr>
    </w:p>
    <w:p w14:paraId="31093AB4" w14:textId="5B1CF8D0" w:rsidR="00D734B2" w:rsidRPr="00D734B2" w:rsidRDefault="00D734B2" w:rsidP="00D734B2">
      <w:pPr>
        <w:pStyle w:val="Bulletlist"/>
        <w:numPr>
          <w:ilvl w:val="0"/>
          <w:numId w:val="0"/>
        </w:numPr>
        <w:ind w:left="1174" w:hanging="360"/>
        <w:jc w:val="both"/>
        <w:rPr>
          <w:b/>
          <w:sz w:val="28"/>
        </w:rPr>
      </w:pPr>
      <w:r w:rsidRPr="00D734B2">
        <w:rPr>
          <w:b/>
          <w:sz w:val="28"/>
        </w:rPr>
        <w:t>Content is not changed from P</w:t>
      </w:r>
      <w:r w:rsidR="00AC79CB">
        <w:rPr>
          <w:b/>
          <w:sz w:val="28"/>
        </w:rPr>
        <w:t xml:space="preserve">rime </w:t>
      </w:r>
      <w:r w:rsidRPr="00D734B2">
        <w:rPr>
          <w:b/>
          <w:sz w:val="28"/>
        </w:rPr>
        <w:t>N</w:t>
      </w:r>
      <w:r w:rsidR="00AC79CB">
        <w:rPr>
          <w:b/>
          <w:sz w:val="28"/>
        </w:rPr>
        <w:t>etwork</w:t>
      </w:r>
      <w:r w:rsidRPr="00D734B2">
        <w:rPr>
          <w:b/>
          <w:sz w:val="28"/>
        </w:rPr>
        <w:t xml:space="preserve"> 4.</w:t>
      </w:r>
      <w:r w:rsidR="00F46DE7">
        <w:rPr>
          <w:b/>
          <w:sz w:val="28"/>
        </w:rPr>
        <w:t>2</w:t>
      </w:r>
    </w:p>
    <w:p w14:paraId="5A21807E" w14:textId="77777777" w:rsidR="0032750A" w:rsidRDefault="0032750A" w:rsidP="0032750A">
      <w:pPr>
        <w:pStyle w:val="Heading2"/>
      </w:pPr>
      <w:bookmarkStart w:id="5" w:name="_Audience"/>
      <w:bookmarkStart w:id="6" w:name="_Toc329615946"/>
      <w:bookmarkStart w:id="7" w:name="_Ref330210180"/>
      <w:bookmarkStart w:id="8" w:name="_Ref331060303"/>
      <w:bookmarkStart w:id="9" w:name="_Toc498338230"/>
      <w:bookmarkEnd w:id="5"/>
      <w:r>
        <w:t>Au</w:t>
      </w:r>
      <w:r>
        <w:rPr>
          <w:spacing w:val="-6"/>
        </w:rPr>
        <w:t>d</w:t>
      </w:r>
      <w:r>
        <w:t>ience</w:t>
      </w:r>
      <w:bookmarkEnd w:id="6"/>
      <w:bookmarkEnd w:id="7"/>
      <w:bookmarkEnd w:id="8"/>
      <w:bookmarkEnd w:id="9"/>
    </w:p>
    <w:p w14:paraId="524B5A55" w14:textId="77777777" w:rsidR="0052030A" w:rsidRDefault="0052030A" w:rsidP="0032750A"/>
    <w:p w14:paraId="2FD552AF" w14:textId="77777777" w:rsidR="0032750A" w:rsidRDefault="00570145" w:rsidP="000B1F9D">
      <w:pPr>
        <w:jc w:val="both"/>
      </w:pPr>
      <w:r>
        <w:fldChar w:fldCharType="begin"/>
      </w:r>
      <w:r w:rsidR="00DA5D3A">
        <w:instrText xml:space="preserve"> XE "</w:instrText>
      </w:r>
      <w:r w:rsidR="00DA5D3A" w:rsidRPr="004F2F46">
        <w:instrText>audience</w:instrText>
      </w:r>
      <w:r w:rsidR="00DA5D3A">
        <w:instrText xml:space="preserve">" </w:instrText>
      </w:r>
      <w:r>
        <w:fldChar w:fldCharType="end"/>
      </w:r>
      <w:r w:rsidR="0032750A">
        <w:t>T</w:t>
      </w:r>
      <w:r w:rsidR="0032750A">
        <w:rPr>
          <w:spacing w:val="6"/>
        </w:rPr>
        <w:t>h</w:t>
      </w:r>
      <w:r w:rsidR="0032750A">
        <w:rPr>
          <w:spacing w:val="2"/>
        </w:rPr>
        <w:t>i</w:t>
      </w:r>
      <w:r w:rsidR="0032750A">
        <w:t>s</w:t>
      </w:r>
      <w:r w:rsidR="0032750A">
        <w:rPr>
          <w:spacing w:val="5"/>
        </w:rPr>
        <w:t xml:space="preserve"> </w:t>
      </w:r>
      <w:r w:rsidR="0032750A">
        <w:t>g</w:t>
      </w:r>
      <w:r w:rsidR="0032750A">
        <w:rPr>
          <w:spacing w:val="6"/>
        </w:rPr>
        <w:t>u</w:t>
      </w:r>
      <w:r w:rsidR="0032750A">
        <w:rPr>
          <w:spacing w:val="2"/>
        </w:rPr>
        <w:t>i</w:t>
      </w:r>
      <w:r w:rsidR="0032750A">
        <w:rPr>
          <w:spacing w:val="6"/>
        </w:rPr>
        <w:t>d</w:t>
      </w:r>
      <w:r w:rsidR="0032750A">
        <w:t>e</w:t>
      </w:r>
      <w:r w:rsidR="0032750A">
        <w:rPr>
          <w:spacing w:val="5"/>
        </w:rPr>
        <w:t xml:space="preserve"> i</w:t>
      </w:r>
      <w:r w:rsidR="0032750A">
        <w:t>s</w:t>
      </w:r>
      <w:r w:rsidR="0032750A">
        <w:rPr>
          <w:spacing w:val="6"/>
        </w:rPr>
        <w:t xml:space="preserve"> </w:t>
      </w:r>
      <w:r w:rsidR="0032750A">
        <w:rPr>
          <w:spacing w:val="5"/>
        </w:rPr>
        <w:t>i</w:t>
      </w:r>
      <w:r w:rsidR="0032750A">
        <w:rPr>
          <w:spacing w:val="4"/>
        </w:rPr>
        <w:t>n</w:t>
      </w:r>
      <w:r w:rsidR="0032750A">
        <w:rPr>
          <w:spacing w:val="5"/>
        </w:rPr>
        <w:t>te</w:t>
      </w:r>
      <w:r w:rsidR="0032750A">
        <w:t>n</w:t>
      </w:r>
      <w:r w:rsidR="0032750A">
        <w:rPr>
          <w:spacing w:val="6"/>
        </w:rPr>
        <w:t>d</w:t>
      </w:r>
      <w:r w:rsidR="0032750A">
        <w:t>ed</w:t>
      </w:r>
      <w:r w:rsidR="0032750A">
        <w:rPr>
          <w:spacing w:val="2"/>
        </w:rPr>
        <w:t xml:space="preserve"> </w:t>
      </w:r>
      <w:r w:rsidR="0032750A">
        <w:t>f</w:t>
      </w:r>
      <w:r w:rsidR="0032750A">
        <w:rPr>
          <w:spacing w:val="6"/>
        </w:rPr>
        <w:t>o</w:t>
      </w:r>
      <w:r w:rsidR="0032750A">
        <w:t>r</w:t>
      </w:r>
      <w:r w:rsidR="0032750A">
        <w:rPr>
          <w:spacing w:val="7"/>
        </w:rPr>
        <w:t xml:space="preserve"> </w:t>
      </w:r>
      <w:r w:rsidR="0032750A">
        <w:rPr>
          <w:spacing w:val="2"/>
        </w:rPr>
        <w:t>i</w:t>
      </w:r>
      <w:r w:rsidR="0032750A">
        <w:rPr>
          <w:spacing w:val="6"/>
        </w:rPr>
        <w:t>n</w:t>
      </w:r>
      <w:r w:rsidR="0032750A">
        <w:rPr>
          <w:spacing w:val="5"/>
        </w:rPr>
        <w:t>t</w:t>
      </w:r>
      <w:r w:rsidR="0032750A">
        <w:t>eg</w:t>
      </w:r>
      <w:r w:rsidR="0032750A">
        <w:rPr>
          <w:spacing w:val="6"/>
        </w:rPr>
        <w:t>r</w:t>
      </w:r>
      <w:r w:rsidR="0032750A">
        <w:t>a</w:t>
      </w:r>
      <w:r w:rsidR="0032750A">
        <w:rPr>
          <w:spacing w:val="5"/>
        </w:rPr>
        <w:t>ti</w:t>
      </w:r>
      <w:r w:rsidR="0032750A">
        <w:rPr>
          <w:spacing w:val="4"/>
        </w:rPr>
        <w:t>o</w:t>
      </w:r>
      <w:r w:rsidR="0032750A">
        <w:t>n de</w:t>
      </w:r>
      <w:r w:rsidR="0032750A">
        <w:rPr>
          <w:spacing w:val="1"/>
        </w:rPr>
        <w:t>v</w:t>
      </w:r>
      <w:r w:rsidR="0032750A">
        <w:rPr>
          <w:spacing w:val="5"/>
        </w:rPr>
        <w:t>e</w:t>
      </w:r>
      <w:r w:rsidR="0032750A">
        <w:rPr>
          <w:spacing w:val="2"/>
        </w:rPr>
        <w:t>l</w:t>
      </w:r>
      <w:r w:rsidR="0032750A">
        <w:rPr>
          <w:spacing w:val="6"/>
        </w:rPr>
        <w:t>o</w:t>
      </w:r>
      <w:r w:rsidR="0032750A">
        <w:t>p</w:t>
      </w:r>
      <w:r w:rsidR="0032750A">
        <w:rPr>
          <w:spacing w:val="5"/>
        </w:rPr>
        <w:t>e</w:t>
      </w:r>
      <w:r w:rsidR="0032750A">
        <w:t>rs (</w:t>
      </w:r>
      <w:r w:rsidR="0032750A">
        <w:rPr>
          <w:spacing w:val="5"/>
        </w:rPr>
        <w:t>t</w:t>
      </w:r>
      <w:r w:rsidR="0032750A">
        <w:t>y</w:t>
      </w:r>
      <w:r w:rsidR="0032750A">
        <w:rPr>
          <w:spacing w:val="6"/>
        </w:rPr>
        <w:t>p</w:t>
      </w:r>
      <w:r w:rsidR="0032750A">
        <w:rPr>
          <w:spacing w:val="2"/>
        </w:rPr>
        <w:t>i</w:t>
      </w:r>
      <w:r w:rsidR="0032750A">
        <w:rPr>
          <w:spacing w:val="5"/>
        </w:rPr>
        <w:t>ca</w:t>
      </w:r>
      <w:r w:rsidR="0032750A">
        <w:rPr>
          <w:spacing w:val="2"/>
        </w:rPr>
        <w:t>l</w:t>
      </w:r>
      <w:r w:rsidR="0032750A">
        <w:rPr>
          <w:spacing w:val="5"/>
        </w:rPr>
        <w:t>l</w:t>
      </w:r>
      <w:r w:rsidR="0032750A">
        <w:t>y</w:t>
      </w:r>
      <w:r w:rsidR="0032750A">
        <w:rPr>
          <w:spacing w:val="1"/>
        </w:rPr>
        <w:t xml:space="preserve"> </w:t>
      </w:r>
      <w:r w:rsidR="0032750A">
        <w:t>p</w:t>
      </w:r>
      <w:r w:rsidR="0032750A">
        <w:rPr>
          <w:spacing w:val="6"/>
        </w:rPr>
        <w:t>r</w:t>
      </w:r>
      <w:r w:rsidR="0032750A">
        <w:t>o</w:t>
      </w:r>
      <w:r w:rsidR="0032750A">
        <w:rPr>
          <w:spacing w:val="6"/>
        </w:rPr>
        <w:t>f</w:t>
      </w:r>
      <w:r w:rsidR="0032750A">
        <w:t>ess</w:t>
      </w:r>
      <w:r w:rsidR="0032750A">
        <w:rPr>
          <w:spacing w:val="5"/>
        </w:rPr>
        <w:t>i</w:t>
      </w:r>
      <w:r w:rsidR="0032750A">
        <w:t>o</w:t>
      </w:r>
      <w:r w:rsidR="0032750A">
        <w:rPr>
          <w:spacing w:val="6"/>
        </w:rPr>
        <w:t>n</w:t>
      </w:r>
      <w:r w:rsidR="0032750A">
        <w:t>al se</w:t>
      </w:r>
      <w:r w:rsidR="0032750A">
        <w:rPr>
          <w:spacing w:val="6"/>
        </w:rPr>
        <w:t>r</w:t>
      </w:r>
      <w:r w:rsidR="0032750A">
        <w:rPr>
          <w:spacing w:val="4"/>
        </w:rPr>
        <w:t>v</w:t>
      </w:r>
      <w:r w:rsidR="0032750A">
        <w:rPr>
          <w:spacing w:val="5"/>
        </w:rPr>
        <w:t>ic</w:t>
      </w:r>
      <w:r w:rsidR="0032750A">
        <w:t>e e</w:t>
      </w:r>
      <w:r w:rsidR="0032750A">
        <w:rPr>
          <w:spacing w:val="6"/>
        </w:rPr>
        <w:t>n</w:t>
      </w:r>
      <w:r w:rsidR="0032750A">
        <w:t>g</w:t>
      </w:r>
      <w:r w:rsidR="0032750A">
        <w:rPr>
          <w:spacing w:val="5"/>
        </w:rPr>
        <w:t>i</w:t>
      </w:r>
      <w:r w:rsidR="0032750A">
        <w:t>n</w:t>
      </w:r>
      <w:r w:rsidR="0032750A">
        <w:rPr>
          <w:spacing w:val="5"/>
        </w:rPr>
        <w:t>e</w:t>
      </w:r>
      <w:r w:rsidR="0032750A">
        <w:t>e</w:t>
      </w:r>
      <w:r w:rsidR="0032750A">
        <w:rPr>
          <w:spacing w:val="6"/>
        </w:rPr>
        <w:t>r</w:t>
      </w:r>
      <w:r w:rsidR="0032750A">
        <w:t>s,</w:t>
      </w:r>
      <w:r w:rsidR="0032750A">
        <w:rPr>
          <w:spacing w:val="1"/>
        </w:rPr>
        <w:t xml:space="preserve"> </w:t>
      </w:r>
      <w:r w:rsidR="0032750A">
        <w:t>sys</w:t>
      </w:r>
      <w:r w:rsidR="0032750A">
        <w:rPr>
          <w:spacing w:val="5"/>
        </w:rPr>
        <w:t>te</w:t>
      </w:r>
      <w:r w:rsidR="0032750A">
        <w:t xml:space="preserve">m </w:t>
      </w:r>
      <w:r w:rsidR="0032750A">
        <w:rPr>
          <w:spacing w:val="5"/>
        </w:rPr>
        <w:t>i</w:t>
      </w:r>
      <w:r w:rsidR="0032750A">
        <w:rPr>
          <w:spacing w:val="4"/>
        </w:rPr>
        <w:t>n</w:t>
      </w:r>
      <w:r w:rsidR="0032750A">
        <w:rPr>
          <w:spacing w:val="5"/>
        </w:rPr>
        <w:t>t</w:t>
      </w:r>
      <w:r w:rsidR="0032750A">
        <w:t>e</w:t>
      </w:r>
      <w:r w:rsidR="0032750A">
        <w:rPr>
          <w:spacing w:val="4"/>
        </w:rPr>
        <w:t>g</w:t>
      </w:r>
      <w:r w:rsidR="0032750A">
        <w:rPr>
          <w:spacing w:val="6"/>
        </w:rPr>
        <w:t>r</w:t>
      </w:r>
      <w:r w:rsidR="0032750A">
        <w:rPr>
          <w:spacing w:val="5"/>
        </w:rPr>
        <w:t>a</w:t>
      </w:r>
      <w:r w:rsidR="0032750A">
        <w:rPr>
          <w:spacing w:val="2"/>
        </w:rPr>
        <w:t>t</w:t>
      </w:r>
      <w:r w:rsidR="0032750A">
        <w:rPr>
          <w:spacing w:val="6"/>
        </w:rPr>
        <w:t>o</w:t>
      </w:r>
      <w:r w:rsidR="0032750A">
        <w:t>r</w:t>
      </w:r>
      <w:r w:rsidR="0032750A">
        <w:rPr>
          <w:spacing w:val="5"/>
        </w:rPr>
        <w:t>s</w:t>
      </w:r>
      <w:r w:rsidR="0032750A">
        <w:t>,</w:t>
      </w:r>
      <w:r w:rsidR="0032750A">
        <w:rPr>
          <w:spacing w:val="-18"/>
        </w:rPr>
        <w:t xml:space="preserve"> </w:t>
      </w:r>
      <w:r w:rsidR="0032750A">
        <w:rPr>
          <w:spacing w:val="6"/>
        </w:rPr>
        <w:t>o</w:t>
      </w:r>
      <w:r w:rsidR="0032750A">
        <w:t>r</w:t>
      </w:r>
      <w:r w:rsidR="0032750A">
        <w:rPr>
          <w:spacing w:val="-10"/>
        </w:rPr>
        <w:t xml:space="preserve"> </w:t>
      </w:r>
      <w:r w:rsidR="0032750A">
        <w:t>IT</w:t>
      </w:r>
      <w:r w:rsidR="0032750A">
        <w:rPr>
          <w:spacing w:val="-8"/>
        </w:rPr>
        <w:t xml:space="preserve"> </w:t>
      </w:r>
      <w:r w:rsidR="0032750A">
        <w:rPr>
          <w:spacing w:val="4"/>
        </w:rPr>
        <w:t>p</w:t>
      </w:r>
      <w:r w:rsidR="0032750A">
        <w:rPr>
          <w:spacing w:val="5"/>
        </w:rPr>
        <w:t>e</w:t>
      </w:r>
      <w:r w:rsidR="0032750A">
        <w:t>r</w:t>
      </w:r>
      <w:r w:rsidR="0032750A">
        <w:rPr>
          <w:spacing w:val="4"/>
        </w:rPr>
        <w:t>s</w:t>
      </w:r>
      <w:r w:rsidR="0032750A">
        <w:rPr>
          <w:spacing w:val="6"/>
        </w:rPr>
        <w:t>o</w:t>
      </w:r>
      <w:r w:rsidR="0032750A">
        <w:rPr>
          <w:spacing w:val="4"/>
        </w:rPr>
        <w:t>nn</w:t>
      </w:r>
      <w:r w:rsidR="0032750A">
        <w:rPr>
          <w:spacing w:val="5"/>
        </w:rPr>
        <w:t>el</w:t>
      </w:r>
      <w:r w:rsidR="0032750A">
        <w:t>)</w:t>
      </w:r>
      <w:r w:rsidR="0032750A">
        <w:rPr>
          <w:spacing w:val="-16"/>
        </w:rPr>
        <w:t xml:space="preserve"> </w:t>
      </w:r>
      <w:r w:rsidR="0032750A">
        <w:rPr>
          <w:spacing w:val="5"/>
        </w:rPr>
        <w:t>w</w:t>
      </w:r>
      <w:r w:rsidR="0032750A">
        <w:rPr>
          <w:spacing w:val="4"/>
        </w:rPr>
        <w:t>h</w:t>
      </w:r>
      <w:r w:rsidR="0032750A">
        <w:t>o</w:t>
      </w:r>
      <w:r w:rsidR="0032750A">
        <w:rPr>
          <w:spacing w:val="-11"/>
        </w:rPr>
        <w:t xml:space="preserve"> </w:t>
      </w:r>
      <w:r w:rsidR="0032750A">
        <w:t>w</w:t>
      </w:r>
      <w:r w:rsidR="0032750A">
        <w:rPr>
          <w:spacing w:val="5"/>
        </w:rPr>
        <w:t>a</w:t>
      </w:r>
      <w:r w:rsidR="0032750A">
        <w:rPr>
          <w:spacing w:val="4"/>
        </w:rPr>
        <w:t>n</w:t>
      </w:r>
      <w:r w:rsidR="0032750A">
        <w:t>t</w:t>
      </w:r>
      <w:r w:rsidR="0032750A">
        <w:rPr>
          <w:spacing w:val="-11"/>
        </w:rPr>
        <w:t xml:space="preserve"> </w:t>
      </w:r>
      <w:r w:rsidR="0032750A">
        <w:rPr>
          <w:spacing w:val="5"/>
        </w:rPr>
        <w:t>t</w:t>
      </w:r>
      <w:r w:rsidR="0032750A">
        <w:t>o</w:t>
      </w:r>
      <w:r w:rsidR="0032750A">
        <w:rPr>
          <w:spacing w:val="-10"/>
        </w:rPr>
        <w:t xml:space="preserve"> </w:t>
      </w:r>
      <w:r w:rsidR="0032750A">
        <w:rPr>
          <w:spacing w:val="5"/>
        </w:rPr>
        <w:t>i</w:t>
      </w:r>
      <w:r w:rsidR="0032750A">
        <w:rPr>
          <w:spacing w:val="4"/>
        </w:rPr>
        <w:t>n</w:t>
      </w:r>
      <w:r w:rsidR="0032750A">
        <w:rPr>
          <w:spacing w:val="5"/>
        </w:rPr>
        <w:t>t</w:t>
      </w:r>
      <w:r w:rsidR="0032750A">
        <w:t>e</w:t>
      </w:r>
      <w:r w:rsidR="0032750A">
        <w:rPr>
          <w:spacing w:val="6"/>
        </w:rPr>
        <w:t>g</w:t>
      </w:r>
      <w:r w:rsidR="0032750A">
        <w:t>r</w:t>
      </w:r>
      <w:r w:rsidR="0032750A">
        <w:rPr>
          <w:spacing w:val="5"/>
        </w:rPr>
        <w:t>a</w:t>
      </w:r>
      <w:r w:rsidR="0032750A">
        <w:rPr>
          <w:spacing w:val="2"/>
        </w:rPr>
        <w:t>t</w:t>
      </w:r>
      <w:r w:rsidR="0032750A">
        <w:t>e</w:t>
      </w:r>
      <w:r w:rsidR="0032750A">
        <w:rPr>
          <w:spacing w:val="-14"/>
        </w:rPr>
        <w:t xml:space="preserve"> </w:t>
      </w:r>
      <w:r w:rsidR="0032750A">
        <w:rPr>
          <w:spacing w:val="5"/>
        </w:rPr>
        <w:t>P</w:t>
      </w:r>
      <w:r w:rsidR="0032750A">
        <w:t>r</w:t>
      </w:r>
      <w:r w:rsidR="0032750A">
        <w:rPr>
          <w:spacing w:val="5"/>
        </w:rPr>
        <w:t>i</w:t>
      </w:r>
      <w:r w:rsidR="0032750A">
        <w:rPr>
          <w:spacing w:val="6"/>
        </w:rPr>
        <w:t>m</w:t>
      </w:r>
      <w:r w:rsidR="0032750A">
        <w:t>e</w:t>
      </w:r>
      <w:r w:rsidR="0032750A">
        <w:rPr>
          <w:spacing w:val="-14"/>
        </w:rPr>
        <w:t xml:space="preserve"> </w:t>
      </w:r>
      <w:r w:rsidR="0032750A">
        <w:rPr>
          <w:spacing w:val="5"/>
        </w:rPr>
        <w:t>Ne</w:t>
      </w:r>
      <w:r w:rsidR="0032750A">
        <w:rPr>
          <w:spacing w:val="2"/>
        </w:rPr>
        <w:t>t</w:t>
      </w:r>
      <w:r w:rsidR="0032750A">
        <w:t>w</w:t>
      </w:r>
      <w:r w:rsidR="0032750A">
        <w:rPr>
          <w:spacing w:val="6"/>
        </w:rPr>
        <w:t>o</w:t>
      </w:r>
      <w:r w:rsidR="0032750A">
        <w:t>rk</w:t>
      </w:r>
      <w:r w:rsidR="0032750A">
        <w:rPr>
          <w:spacing w:val="-15"/>
        </w:rPr>
        <w:t xml:space="preserve"> </w:t>
      </w:r>
      <w:r w:rsidR="0032750A">
        <w:rPr>
          <w:spacing w:val="5"/>
        </w:rPr>
        <w:t>i</w:t>
      </w:r>
      <w:r w:rsidR="0032750A">
        <w:rPr>
          <w:spacing w:val="4"/>
        </w:rPr>
        <w:t>n</w:t>
      </w:r>
      <w:r w:rsidR="0032750A">
        <w:rPr>
          <w:spacing w:val="5"/>
        </w:rPr>
        <w:t>t</w:t>
      </w:r>
      <w:r w:rsidR="0032750A">
        <w:t>o</w:t>
      </w:r>
      <w:r w:rsidR="0032750A">
        <w:rPr>
          <w:spacing w:val="-11"/>
        </w:rPr>
        <w:t xml:space="preserve"> </w:t>
      </w:r>
      <w:r w:rsidR="0032750A">
        <w:rPr>
          <w:spacing w:val="5"/>
        </w:rPr>
        <w:t>t</w:t>
      </w:r>
      <w:r w:rsidR="0032750A">
        <w:rPr>
          <w:spacing w:val="6"/>
        </w:rPr>
        <w:t>h</w:t>
      </w:r>
      <w:r w:rsidR="0032750A">
        <w:t>e</w:t>
      </w:r>
      <w:r w:rsidR="0032750A">
        <w:rPr>
          <w:spacing w:val="5"/>
        </w:rPr>
        <w:t>i</w:t>
      </w:r>
      <w:r w:rsidR="0032750A">
        <w:t>r</w:t>
      </w:r>
      <w:r w:rsidR="0032750A">
        <w:rPr>
          <w:spacing w:val="-12"/>
        </w:rPr>
        <w:t xml:space="preserve"> </w:t>
      </w:r>
      <w:r w:rsidR="0032750A">
        <w:rPr>
          <w:spacing w:val="5"/>
        </w:rPr>
        <w:t>O</w:t>
      </w:r>
      <w:r w:rsidR="0032750A">
        <w:rPr>
          <w:spacing w:val="4"/>
        </w:rPr>
        <w:t>p</w:t>
      </w:r>
      <w:r w:rsidR="0032750A">
        <w:rPr>
          <w:spacing w:val="5"/>
        </w:rPr>
        <w:t>e</w:t>
      </w:r>
      <w:r w:rsidR="0032750A">
        <w:rPr>
          <w:spacing w:val="6"/>
        </w:rPr>
        <w:t>r</w:t>
      </w:r>
      <w:r w:rsidR="0032750A">
        <w:t>a</w:t>
      </w:r>
      <w:r w:rsidR="0032750A">
        <w:rPr>
          <w:spacing w:val="5"/>
        </w:rPr>
        <w:t>ti</w:t>
      </w:r>
      <w:r w:rsidR="0032750A">
        <w:rPr>
          <w:spacing w:val="4"/>
        </w:rPr>
        <w:t>on</w:t>
      </w:r>
      <w:r w:rsidR="0032750A">
        <w:t>s</w:t>
      </w:r>
      <w:r w:rsidR="0032750A">
        <w:rPr>
          <w:spacing w:val="-16"/>
        </w:rPr>
        <w:t xml:space="preserve"> </w:t>
      </w:r>
      <w:r w:rsidR="0032750A">
        <w:rPr>
          <w:spacing w:val="5"/>
        </w:rPr>
        <w:t>S</w:t>
      </w:r>
      <w:r w:rsidR="0032750A">
        <w:rPr>
          <w:spacing w:val="6"/>
        </w:rPr>
        <w:t>u</w:t>
      </w:r>
      <w:r w:rsidR="0032750A">
        <w:rPr>
          <w:spacing w:val="4"/>
        </w:rPr>
        <w:t>pp</w:t>
      </w:r>
      <w:r w:rsidR="0032750A">
        <w:rPr>
          <w:spacing w:val="6"/>
        </w:rPr>
        <w:t>o</w:t>
      </w:r>
      <w:r w:rsidR="0032750A">
        <w:t>rt</w:t>
      </w:r>
      <w:r w:rsidR="0032750A">
        <w:rPr>
          <w:spacing w:val="-13"/>
        </w:rPr>
        <w:t xml:space="preserve"> </w:t>
      </w:r>
      <w:r w:rsidR="0032750A">
        <w:rPr>
          <w:spacing w:val="5"/>
        </w:rPr>
        <w:t>S</w:t>
      </w:r>
      <w:r w:rsidR="0032750A">
        <w:rPr>
          <w:spacing w:val="4"/>
        </w:rPr>
        <w:t>y</w:t>
      </w:r>
      <w:r w:rsidR="0032750A">
        <w:rPr>
          <w:spacing w:val="5"/>
        </w:rPr>
        <w:t>ste</w:t>
      </w:r>
      <w:r w:rsidR="0032750A">
        <w:t>ms</w:t>
      </w:r>
      <w:r>
        <w:fldChar w:fldCharType="begin"/>
      </w:r>
      <w:r w:rsidR="00A84991">
        <w:instrText xml:space="preserve"> XE "</w:instrText>
      </w:r>
      <w:r w:rsidR="00A84991" w:rsidRPr="00837ED4">
        <w:rPr>
          <w:spacing w:val="5"/>
        </w:rPr>
        <w:instrText>O</w:instrText>
      </w:r>
      <w:r w:rsidR="00A84991" w:rsidRPr="00837ED4">
        <w:rPr>
          <w:spacing w:val="4"/>
        </w:rPr>
        <w:instrText>p</w:instrText>
      </w:r>
      <w:r w:rsidR="00A84991" w:rsidRPr="00837ED4">
        <w:rPr>
          <w:spacing w:val="5"/>
        </w:rPr>
        <w:instrText>e</w:instrText>
      </w:r>
      <w:r w:rsidR="00A84991" w:rsidRPr="00837ED4">
        <w:rPr>
          <w:spacing w:val="6"/>
        </w:rPr>
        <w:instrText>r</w:instrText>
      </w:r>
      <w:r w:rsidR="00A84991" w:rsidRPr="00837ED4">
        <w:instrText>a</w:instrText>
      </w:r>
      <w:r w:rsidR="00A84991" w:rsidRPr="00837ED4">
        <w:rPr>
          <w:spacing w:val="5"/>
        </w:rPr>
        <w:instrText>ti</w:instrText>
      </w:r>
      <w:r w:rsidR="00A84991" w:rsidRPr="00837ED4">
        <w:rPr>
          <w:spacing w:val="4"/>
        </w:rPr>
        <w:instrText>on</w:instrText>
      </w:r>
      <w:r w:rsidR="00A84991" w:rsidRPr="00837ED4">
        <w:instrText>s</w:instrText>
      </w:r>
      <w:r w:rsidR="00A84991" w:rsidRPr="00837ED4">
        <w:rPr>
          <w:spacing w:val="-16"/>
        </w:rPr>
        <w:instrText xml:space="preserve"> </w:instrText>
      </w:r>
      <w:r w:rsidR="00A84991" w:rsidRPr="00837ED4">
        <w:rPr>
          <w:spacing w:val="5"/>
        </w:rPr>
        <w:instrText>S</w:instrText>
      </w:r>
      <w:r w:rsidR="00A84991" w:rsidRPr="00837ED4">
        <w:rPr>
          <w:spacing w:val="6"/>
        </w:rPr>
        <w:instrText>u</w:instrText>
      </w:r>
      <w:r w:rsidR="00A84991" w:rsidRPr="00837ED4">
        <w:rPr>
          <w:spacing w:val="4"/>
        </w:rPr>
        <w:instrText>pp</w:instrText>
      </w:r>
      <w:r w:rsidR="00A84991" w:rsidRPr="00837ED4">
        <w:rPr>
          <w:spacing w:val="6"/>
        </w:rPr>
        <w:instrText>o</w:instrText>
      </w:r>
      <w:r w:rsidR="00A84991" w:rsidRPr="00837ED4">
        <w:instrText>rt</w:instrText>
      </w:r>
      <w:r w:rsidR="00A84991" w:rsidRPr="00837ED4">
        <w:rPr>
          <w:spacing w:val="-13"/>
        </w:rPr>
        <w:instrText xml:space="preserve"> </w:instrText>
      </w:r>
      <w:r w:rsidR="00A84991" w:rsidRPr="00837ED4">
        <w:rPr>
          <w:spacing w:val="5"/>
        </w:rPr>
        <w:instrText>S</w:instrText>
      </w:r>
      <w:r w:rsidR="00A84991" w:rsidRPr="00837ED4">
        <w:rPr>
          <w:spacing w:val="4"/>
        </w:rPr>
        <w:instrText>y</w:instrText>
      </w:r>
      <w:r w:rsidR="00A84991" w:rsidRPr="00837ED4">
        <w:rPr>
          <w:spacing w:val="5"/>
        </w:rPr>
        <w:instrText>ste</w:instrText>
      </w:r>
      <w:r w:rsidR="00A84991" w:rsidRPr="00837ED4">
        <w:instrText>ms</w:instrText>
      </w:r>
      <w:r w:rsidR="00A84991">
        <w:instrText xml:space="preserve">" </w:instrText>
      </w:r>
      <w:r>
        <w:fldChar w:fldCharType="end"/>
      </w:r>
      <w:r w:rsidR="0032750A">
        <w:t xml:space="preserve"> </w:t>
      </w:r>
      <w:r w:rsidR="0032750A">
        <w:rPr>
          <w:spacing w:val="4"/>
        </w:rPr>
        <w:t>(</w:t>
      </w:r>
      <w:r w:rsidR="0032750A">
        <w:rPr>
          <w:spacing w:val="5"/>
        </w:rPr>
        <w:t>O</w:t>
      </w:r>
      <w:r w:rsidR="0032750A">
        <w:rPr>
          <w:spacing w:val="4"/>
        </w:rPr>
        <w:t>SS)</w:t>
      </w:r>
      <w:r w:rsidR="0032750A">
        <w:t>.</w:t>
      </w:r>
      <w:r w:rsidR="0032750A">
        <w:rPr>
          <w:spacing w:val="2"/>
        </w:rPr>
        <w:t xml:space="preserve"> </w:t>
      </w:r>
      <w:r w:rsidR="0032750A">
        <w:rPr>
          <w:spacing w:val="5"/>
        </w:rPr>
        <w:t>T</w:t>
      </w:r>
      <w:r w:rsidR="0032750A">
        <w:rPr>
          <w:spacing w:val="4"/>
        </w:rPr>
        <w:t>h</w:t>
      </w:r>
      <w:r w:rsidR="0032750A">
        <w:rPr>
          <w:spacing w:val="5"/>
        </w:rPr>
        <w:t>i</w:t>
      </w:r>
      <w:r w:rsidR="0032750A">
        <w:t>s</w:t>
      </w:r>
      <w:r w:rsidR="0032750A">
        <w:rPr>
          <w:spacing w:val="5"/>
        </w:rPr>
        <w:t xml:space="preserve"> </w:t>
      </w:r>
      <w:r w:rsidR="0032750A">
        <w:rPr>
          <w:spacing w:val="2"/>
        </w:rPr>
        <w:t>t</w:t>
      </w:r>
      <w:r w:rsidR="0032750A">
        <w:rPr>
          <w:spacing w:val="6"/>
        </w:rPr>
        <w:t>y</w:t>
      </w:r>
      <w:r w:rsidR="0032750A">
        <w:rPr>
          <w:spacing w:val="4"/>
        </w:rPr>
        <w:t>p</w:t>
      </w:r>
      <w:r w:rsidR="0032750A">
        <w:t>e</w:t>
      </w:r>
      <w:r w:rsidR="0032750A">
        <w:rPr>
          <w:spacing w:val="5"/>
        </w:rPr>
        <w:t xml:space="preserve"> </w:t>
      </w:r>
      <w:r w:rsidR="0032750A">
        <w:rPr>
          <w:spacing w:val="4"/>
        </w:rPr>
        <w:t>o</w:t>
      </w:r>
      <w:r w:rsidR="0032750A">
        <w:t>f</w:t>
      </w:r>
      <w:r w:rsidR="0032750A">
        <w:rPr>
          <w:spacing w:val="6"/>
        </w:rPr>
        <w:t xml:space="preserve"> </w:t>
      </w:r>
      <w:r w:rsidR="0032750A">
        <w:rPr>
          <w:spacing w:val="5"/>
        </w:rPr>
        <w:t>i</w:t>
      </w:r>
      <w:r w:rsidR="0032750A">
        <w:rPr>
          <w:spacing w:val="4"/>
        </w:rPr>
        <w:t>n</w:t>
      </w:r>
      <w:r w:rsidR="0032750A">
        <w:rPr>
          <w:spacing w:val="5"/>
        </w:rPr>
        <w:t>t</w:t>
      </w:r>
      <w:r w:rsidR="0032750A">
        <w:t>e</w:t>
      </w:r>
      <w:r w:rsidR="0032750A">
        <w:rPr>
          <w:spacing w:val="4"/>
        </w:rPr>
        <w:t>gr</w:t>
      </w:r>
      <w:r w:rsidR="0032750A">
        <w:rPr>
          <w:spacing w:val="5"/>
        </w:rPr>
        <w:t>ati</w:t>
      </w:r>
      <w:r w:rsidR="0032750A">
        <w:rPr>
          <w:spacing w:val="4"/>
        </w:rPr>
        <w:t>o</w:t>
      </w:r>
      <w:r w:rsidR="0032750A">
        <w:t xml:space="preserve">n </w:t>
      </w:r>
      <w:r w:rsidR="0032750A">
        <w:rPr>
          <w:spacing w:val="5"/>
        </w:rPr>
        <w:t>i</w:t>
      </w:r>
      <w:r w:rsidR="0032750A">
        <w:t>s</w:t>
      </w:r>
      <w:r w:rsidR="0032750A">
        <w:rPr>
          <w:spacing w:val="6"/>
        </w:rPr>
        <w:t xml:space="preserve"> m</w:t>
      </w:r>
      <w:r w:rsidR="0032750A">
        <w:rPr>
          <w:spacing w:val="4"/>
        </w:rPr>
        <w:t>os</w:t>
      </w:r>
      <w:r w:rsidR="0032750A">
        <w:rPr>
          <w:spacing w:val="5"/>
        </w:rPr>
        <w:t>tl</w:t>
      </w:r>
      <w:r w:rsidR="0032750A">
        <w:t>y</w:t>
      </w:r>
      <w:r w:rsidR="0032750A">
        <w:rPr>
          <w:spacing w:val="1"/>
        </w:rPr>
        <w:t xml:space="preserve"> </w:t>
      </w:r>
      <w:r w:rsidR="0032750A">
        <w:rPr>
          <w:spacing w:val="6"/>
        </w:rPr>
        <w:t>f</w:t>
      </w:r>
      <w:r w:rsidR="0032750A">
        <w:rPr>
          <w:spacing w:val="4"/>
        </w:rPr>
        <w:t>o</w:t>
      </w:r>
      <w:r w:rsidR="0032750A">
        <w:rPr>
          <w:spacing w:val="5"/>
        </w:rPr>
        <w:t>c</w:t>
      </w:r>
      <w:r w:rsidR="0032750A">
        <w:rPr>
          <w:spacing w:val="4"/>
        </w:rPr>
        <w:t>us</w:t>
      </w:r>
      <w:r w:rsidR="0032750A">
        <w:rPr>
          <w:spacing w:val="5"/>
        </w:rPr>
        <w:t>e</w:t>
      </w:r>
      <w:r w:rsidR="0032750A">
        <w:t xml:space="preserve">d </w:t>
      </w:r>
      <w:r w:rsidR="0032750A">
        <w:rPr>
          <w:spacing w:val="4"/>
        </w:rPr>
        <w:t>o</w:t>
      </w:r>
      <w:r w:rsidR="0032750A">
        <w:t>n</w:t>
      </w:r>
      <w:r w:rsidR="0032750A">
        <w:rPr>
          <w:spacing w:val="7"/>
        </w:rPr>
        <w:t xml:space="preserve"> </w:t>
      </w:r>
      <w:r w:rsidR="0032750A">
        <w:rPr>
          <w:spacing w:val="4"/>
        </w:rPr>
        <w:t>c</w:t>
      </w:r>
      <w:r w:rsidR="0032750A">
        <w:rPr>
          <w:spacing w:val="6"/>
        </w:rPr>
        <w:t>r</w:t>
      </w:r>
      <w:r w:rsidR="0032750A">
        <w:rPr>
          <w:spacing w:val="4"/>
        </w:rPr>
        <w:t>e</w:t>
      </w:r>
      <w:r w:rsidR="0032750A">
        <w:rPr>
          <w:spacing w:val="5"/>
        </w:rPr>
        <w:t>ati</w:t>
      </w:r>
      <w:r w:rsidR="0032750A">
        <w:rPr>
          <w:spacing w:val="4"/>
        </w:rPr>
        <w:t>n</w:t>
      </w:r>
      <w:r w:rsidR="0032750A">
        <w:t xml:space="preserve">g </w:t>
      </w:r>
      <w:r w:rsidR="0032750A">
        <w:rPr>
          <w:spacing w:val="5"/>
        </w:rPr>
        <w:t>O</w:t>
      </w:r>
      <w:r w:rsidR="0032750A">
        <w:rPr>
          <w:spacing w:val="4"/>
        </w:rPr>
        <w:t>S</w:t>
      </w:r>
      <w:r w:rsidR="0032750A">
        <w:t>S</w:t>
      </w:r>
      <w:r w:rsidR="0032750A">
        <w:rPr>
          <w:spacing w:val="2"/>
        </w:rPr>
        <w:t xml:space="preserve"> </w:t>
      </w:r>
      <w:r w:rsidR="0032750A">
        <w:rPr>
          <w:spacing w:val="5"/>
        </w:rPr>
        <w:t>cl</w:t>
      </w:r>
      <w:r w:rsidR="0032750A">
        <w:rPr>
          <w:spacing w:val="2"/>
        </w:rPr>
        <w:t>i</w:t>
      </w:r>
      <w:r w:rsidR="0032750A">
        <w:rPr>
          <w:spacing w:val="5"/>
        </w:rPr>
        <w:t>e</w:t>
      </w:r>
      <w:r w:rsidR="0032750A">
        <w:rPr>
          <w:spacing w:val="4"/>
        </w:rPr>
        <w:t>n</w:t>
      </w:r>
      <w:r w:rsidR="0032750A">
        <w:t>t</w:t>
      </w:r>
      <w:r w:rsidR="0032750A">
        <w:rPr>
          <w:spacing w:val="6"/>
        </w:rPr>
        <w:t xml:space="preserve"> </w:t>
      </w:r>
      <w:r w:rsidR="0032750A">
        <w:rPr>
          <w:spacing w:val="4"/>
        </w:rPr>
        <w:t>a</w:t>
      </w:r>
      <w:r w:rsidR="0032750A">
        <w:rPr>
          <w:spacing w:val="6"/>
        </w:rPr>
        <w:t>p</w:t>
      </w:r>
      <w:r w:rsidR="0032750A">
        <w:rPr>
          <w:spacing w:val="4"/>
        </w:rPr>
        <w:t>p</w:t>
      </w:r>
      <w:r w:rsidR="0032750A">
        <w:rPr>
          <w:spacing w:val="5"/>
        </w:rPr>
        <w:t>li</w:t>
      </w:r>
      <w:r w:rsidR="0032750A">
        <w:t>c</w:t>
      </w:r>
      <w:r w:rsidR="0032750A">
        <w:rPr>
          <w:spacing w:val="5"/>
        </w:rPr>
        <w:t>ati</w:t>
      </w:r>
      <w:r w:rsidR="0032750A">
        <w:rPr>
          <w:spacing w:val="4"/>
        </w:rPr>
        <w:t>ons.</w:t>
      </w:r>
    </w:p>
    <w:p w14:paraId="25D1DB51" w14:textId="77777777" w:rsidR="0032750A" w:rsidRDefault="0032750A" w:rsidP="0032750A">
      <w:pPr>
        <w:rPr>
          <w:sz w:val="10"/>
          <w:szCs w:val="10"/>
        </w:rPr>
      </w:pPr>
    </w:p>
    <w:p w14:paraId="7ED780CC" w14:textId="0F23F952" w:rsidR="0032750A" w:rsidRDefault="0032750A" w:rsidP="0032750A">
      <w:r>
        <w:rPr>
          <w:spacing w:val="-11"/>
        </w:rPr>
        <w:t>T</w:t>
      </w:r>
      <w:r>
        <w:t>o</w:t>
      </w:r>
      <w:r>
        <w:rPr>
          <w:spacing w:val="4"/>
        </w:rPr>
        <w:t xml:space="preserve"> </w:t>
      </w:r>
      <w:r>
        <w:rPr>
          <w:spacing w:val="7"/>
        </w:rPr>
        <w:t>s</w:t>
      </w:r>
      <w:r>
        <w:rPr>
          <w:spacing w:val="4"/>
        </w:rPr>
        <w:t>upp</w:t>
      </w:r>
      <w:r>
        <w:rPr>
          <w:spacing w:val="6"/>
        </w:rPr>
        <w:t>o</w:t>
      </w:r>
      <w:r>
        <w:rPr>
          <w:spacing w:val="4"/>
        </w:rPr>
        <w:t>r</w:t>
      </w:r>
      <w:r>
        <w:t xml:space="preserve">t </w:t>
      </w:r>
      <w:r>
        <w:rPr>
          <w:spacing w:val="2"/>
        </w:rPr>
        <w:t>t</w:t>
      </w:r>
      <w:r>
        <w:rPr>
          <w:spacing w:val="6"/>
        </w:rPr>
        <w:t>h</w:t>
      </w:r>
      <w:r>
        <w:t>e</w:t>
      </w:r>
      <w:r>
        <w:rPr>
          <w:spacing w:val="4"/>
        </w:rPr>
        <w:t>s</w:t>
      </w:r>
      <w:r>
        <w:t>e</w:t>
      </w:r>
      <w:r>
        <w:rPr>
          <w:spacing w:val="4"/>
        </w:rPr>
        <w:t xml:space="preserve"> i</w:t>
      </w:r>
      <w:r>
        <w:rPr>
          <w:spacing w:val="6"/>
        </w:rPr>
        <w:t>n</w:t>
      </w:r>
      <w:r>
        <w:rPr>
          <w:spacing w:val="2"/>
        </w:rPr>
        <w:t>t</w:t>
      </w:r>
      <w:r>
        <w:t>e</w:t>
      </w:r>
      <w:r>
        <w:rPr>
          <w:spacing w:val="4"/>
        </w:rPr>
        <w:t>g</w:t>
      </w:r>
      <w:r>
        <w:rPr>
          <w:spacing w:val="6"/>
        </w:rPr>
        <w:t>r</w:t>
      </w:r>
      <w:r>
        <w:t>a</w:t>
      </w:r>
      <w:r>
        <w:rPr>
          <w:spacing w:val="4"/>
        </w:rPr>
        <w:t>tio</w:t>
      </w:r>
      <w:r>
        <w:t xml:space="preserve">n </w:t>
      </w:r>
      <w:r>
        <w:rPr>
          <w:spacing w:val="4"/>
        </w:rPr>
        <w:t>d</w:t>
      </w:r>
      <w:r>
        <w:t>e</w:t>
      </w:r>
      <w:r>
        <w:rPr>
          <w:spacing w:val="1"/>
        </w:rPr>
        <w:t>v</w:t>
      </w:r>
      <w:r>
        <w:rPr>
          <w:spacing w:val="5"/>
        </w:rPr>
        <w:t>e</w:t>
      </w:r>
      <w:r>
        <w:rPr>
          <w:spacing w:val="2"/>
        </w:rPr>
        <w:t>l</w:t>
      </w:r>
      <w:r>
        <w:rPr>
          <w:spacing w:val="6"/>
        </w:rPr>
        <w:t>o</w:t>
      </w:r>
      <w:r>
        <w:rPr>
          <w:spacing w:val="4"/>
        </w:rPr>
        <w:t>p</w:t>
      </w:r>
      <w:r>
        <w:rPr>
          <w:spacing w:val="5"/>
        </w:rPr>
        <w:t>e</w:t>
      </w:r>
      <w:r>
        <w:rPr>
          <w:spacing w:val="4"/>
        </w:rPr>
        <w:t>rs</w:t>
      </w:r>
      <w:r>
        <w:t>,</w:t>
      </w:r>
      <w:r>
        <w:rPr>
          <w:spacing w:val="-1"/>
        </w:rPr>
        <w:t xml:space="preserve"> </w:t>
      </w:r>
      <w:r>
        <w:rPr>
          <w:spacing w:val="4"/>
        </w:rPr>
        <w:t>Cis</w:t>
      </w:r>
      <w:r>
        <w:rPr>
          <w:spacing w:val="5"/>
        </w:rPr>
        <w:t>c</w:t>
      </w:r>
      <w:r>
        <w:t>o</w:t>
      </w:r>
      <w:r>
        <w:rPr>
          <w:spacing w:val="4"/>
        </w:rPr>
        <w:t xml:space="preserve"> h</w:t>
      </w:r>
      <w:r>
        <w:rPr>
          <w:spacing w:val="5"/>
        </w:rPr>
        <w:t>a</w:t>
      </w:r>
      <w:r>
        <w:t>s</w:t>
      </w:r>
      <w:r>
        <w:rPr>
          <w:spacing w:val="4"/>
        </w:rPr>
        <w:t xml:space="preserve"> </w:t>
      </w:r>
      <w:r>
        <w:t>e</w:t>
      </w:r>
      <w:r>
        <w:rPr>
          <w:spacing w:val="4"/>
        </w:rPr>
        <w:t>xpo</w:t>
      </w:r>
      <w:r>
        <w:rPr>
          <w:spacing w:val="7"/>
        </w:rPr>
        <w:t>s</w:t>
      </w:r>
      <w:r>
        <w:t>ed</w:t>
      </w:r>
      <w:r>
        <w:rPr>
          <w:spacing w:val="2"/>
        </w:rPr>
        <w:t xml:space="preserve"> </w:t>
      </w:r>
      <w:r>
        <w:rPr>
          <w:spacing w:val="4"/>
        </w:rPr>
        <w:t>Pri</w:t>
      </w:r>
      <w:r>
        <w:rPr>
          <w:spacing w:val="6"/>
        </w:rPr>
        <w:t>m</w:t>
      </w:r>
      <w:r>
        <w:t xml:space="preserve">e </w:t>
      </w:r>
      <w:r>
        <w:rPr>
          <w:spacing w:val="4"/>
        </w:rPr>
        <w:t>N</w:t>
      </w:r>
      <w:r>
        <w:t>e</w:t>
      </w:r>
      <w:r>
        <w:rPr>
          <w:spacing w:val="4"/>
        </w:rPr>
        <w:t>t</w:t>
      </w:r>
      <w:r>
        <w:t>w</w:t>
      </w:r>
      <w:r>
        <w:rPr>
          <w:spacing w:val="4"/>
        </w:rPr>
        <w:t>o</w:t>
      </w:r>
      <w:r>
        <w:rPr>
          <w:spacing w:val="6"/>
        </w:rPr>
        <w:t>r</w:t>
      </w:r>
      <w:r>
        <w:t>k</w:t>
      </w:r>
      <w:r>
        <w:rPr>
          <w:spacing w:val="2"/>
        </w:rPr>
        <w:t xml:space="preserve"> </w:t>
      </w:r>
      <w:r>
        <w:rPr>
          <w:spacing w:val="4"/>
        </w:rPr>
        <w:t>fu</w:t>
      </w:r>
      <w:r>
        <w:rPr>
          <w:spacing w:val="6"/>
        </w:rPr>
        <w:t>n</w:t>
      </w:r>
      <w:r>
        <w:t>c</w:t>
      </w:r>
      <w:r>
        <w:rPr>
          <w:spacing w:val="4"/>
        </w:rPr>
        <w:t>tion</w:t>
      </w:r>
      <w:r>
        <w:rPr>
          <w:spacing w:val="5"/>
        </w:rPr>
        <w:t>a</w:t>
      </w:r>
      <w:r>
        <w:rPr>
          <w:spacing w:val="4"/>
        </w:rPr>
        <w:t>lit</w:t>
      </w:r>
      <w:r>
        <w:t>y</w:t>
      </w:r>
      <w:r>
        <w:rPr>
          <w:spacing w:val="-3"/>
        </w:rPr>
        <w:t xml:space="preserve"> </w:t>
      </w:r>
      <w:r>
        <w:rPr>
          <w:spacing w:val="5"/>
        </w:rPr>
        <w:t>a</w:t>
      </w:r>
      <w:r>
        <w:rPr>
          <w:spacing w:val="4"/>
        </w:rPr>
        <w:t>n</w:t>
      </w:r>
      <w:r>
        <w:t>d</w:t>
      </w:r>
      <w:r>
        <w:rPr>
          <w:spacing w:val="6"/>
        </w:rPr>
        <w:t xml:space="preserve"> </w:t>
      </w:r>
      <w:r>
        <w:rPr>
          <w:spacing w:val="4"/>
        </w:rPr>
        <w:t xml:space="preserve">its </w:t>
      </w:r>
      <w:r>
        <w:rPr>
          <w:spacing w:val="5"/>
        </w:rPr>
        <w:t>i</w:t>
      </w:r>
      <w:r>
        <w:rPr>
          <w:spacing w:val="4"/>
        </w:rPr>
        <w:t>n</w:t>
      </w:r>
      <w:r>
        <w:t>f</w:t>
      </w:r>
      <w:r>
        <w:rPr>
          <w:spacing w:val="6"/>
        </w:rPr>
        <w:t>o</w:t>
      </w:r>
      <w:r>
        <w:t>r</w:t>
      </w:r>
      <w:r>
        <w:rPr>
          <w:spacing w:val="6"/>
        </w:rPr>
        <w:t>m</w:t>
      </w:r>
      <w:r>
        <w:t>a</w:t>
      </w:r>
      <w:r>
        <w:rPr>
          <w:spacing w:val="5"/>
        </w:rPr>
        <w:t>ti</w:t>
      </w:r>
      <w:r>
        <w:rPr>
          <w:spacing w:val="4"/>
        </w:rPr>
        <w:t>o</w:t>
      </w:r>
      <w:r>
        <w:t>n m</w:t>
      </w:r>
      <w:r>
        <w:rPr>
          <w:spacing w:val="6"/>
        </w:rPr>
        <w:t>o</w:t>
      </w:r>
      <w:r>
        <w:rPr>
          <w:spacing w:val="4"/>
        </w:rPr>
        <w:t>d</w:t>
      </w:r>
      <w:r>
        <w:rPr>
          <w:spacing w:val="5"/>
        </w:rPr>
        <w:t>e</w:t>
      </w:r>
      <w:r>
        <w:t>l</w:t>
      </w:r>
      <w:r>
        <w:rPr>
          <w:spacing w:val="2"/>
        </w:rPr>
        <w:t xml:space="preserve"> </w:t>
      </w:r>
      <w:r>
        <w:rPr>
          <w:spacing w:val="5"/>
        </w:rPr>
        <w:t>t</w:t>
      </w:r>
      <w:r>
        <w:rPr>
          <w:spacing w:val="4"/>
        </w:rPr>
        <w:t>h</w:t>
      </w:r>
      <w:r>
        <w:t>r</w:t>
      </w:r>
      <w:r>
        <w:rPr>
          <w:spacing w:val="6"/>
        </w:rPr>
        <w:t>o</w:t>
      </w:r>
      <w:r>
        <w:rPr>
          <w:spacing w:val="4"/>
        </w:rPr>
        <w:t>ug</w:t>
      </w:r>
      <w:r>
        <w:t xml:space="preserve">h </w:t>
      </w:r>
      <w:r>
        <w:rPr>
          <w:spacing w:val="5"/>
        </w:rPr>
        <w:t>t</w:t>
      </w:r>
      <w:r>
        <w:rPr>
          <w:spacing w:val="4"/>
        </w:rPr>
        <w:t>h</w:t>
      </w:r>
      <w:r>
        <w:t>e</w:t>
      </w:r>
      <w:r>
        <w:rPr>
          <w:spacing w:val="6"/>
        </w:rPr>
        <w:t xml:space="preserve"> </w:t>
      </w:r>
      <w:r>
        <w:rPr>
          <w:spacing w:val="5"/>
        </w:rPr>
        <w:t>P</w:t>
      </w:r>
      <w:r>
        <w:rPr>
          <w:spacing w:val="6"/>
        </w:rPr>
        <w:t>r</w:t>
      </w:r>
      <w:r>
        <w:rPr>
          <w:spacing w:val="5"/>
        </w:rPr>
        <w:t>i</w:t>
      </w:r>
      <w:r>
        <w:t xml:space="preserve">me </w:t>
      </w:r>
      <w:r>
        <w:rPr>
          <w:spacing w:val="5"/>
        </w:rPr>
        <w:t>Net</w:t>
      </w:r>
      <w:r>
        <w:t>w</w:t>
      </w:r>
      <w:r>
        <w:rPr>
          <w:spacing w:val="4"/>
        </w:rPr>
        <w:t>o</w:t>
      </w:r>
      <w:r>
        <w:t>rk</w:t>
      </w:r>
      <w:r>
        <w:rPr>
          <w:spacing w:val="2"/>
        </w:rPr>
        <w:t xml:space="preserve"> </w:t>
      </w:r>
      <w:r>
        <w:t>I</w:t>
      </w:r>
      <w:r>
        <w:rPr>
          <w:spacing w:val="6"/>
        </w:rPr>
        <w:t>n</w:t>
      </w:r>
      <w:r>
        <w:rPr>
          <w:spacing w:val="5"/>
        </w:rPr>
        <w:t>t</w:t>
      </w:r>
      <w:r>
        <w:t>e</w:t>
      </w:r>
      <w:r>
        <w:rPr>
          <w:spacing w:val="4"/>
        </w:rPr>
        <w:t>g</w:t>
      </w:r>
      <w:r>
        <w:rPr>
          <w:spacing w:val="6"/>
        </w:rPr>
        <w:t>r</w:t>
      </w:r>
      <w:r>
        <w:t>a</w:t>
      </w:r>
      <w:r>
        <w:rPr>
          <w:spacing w:val="5"/>
        </w:rPr>
        <w:t>ti</w:t>
      </w:r>
      <w:r>
        <w:rPr>
          <w:spacing w:val="4"/>
        </w:rPr>
        <w:t>o</w:t>
      </w:r>
      <w:r>
        <w:t xml:space="preserve">n </w:t>
      </w:r>
      <w:r>
        <w:rPr>
          <w:spacing w:val="5"/>
        </w:rPr>
        <w:t>AP</w:t>
      </w:r>
      <w:r>
        <w:t>I</w:t>
      </w:r>
      <w:r>
        <w:rPr>
          <w:spacing w:val="4"/>
        </w:rPr>
        <w:t>s</w:t>
      </w:r>
      <w:r w:rsidR="00570145">
        <w:rPr>
          <w:spacing w:val="4"/>
        </w:rPr>
        <w:fldChar w:fldCharType="begin"/>
      </w:r>
      <w:r w:rsidR="00A84991">
        <w:instrText xml:space="preserve"> XE "</w:instrText>
      </w:r>
      <w:r w:rsidR="00A84991" w:rsidRPr="00637CBC">
        <w:rPr>
          <w:spacing w:val="5"/>
        </w:rPr>
        <w:instrText>P</w:instrText>
      </w:r>
      <w:r w:rsidR="00A84991" w:rsidRPr="00637CBC">
        <w:rPr>
          <w:spacing w:val="6"/>
        </w:rPr>
        <w:instrText>r</w:instrText>
      </w:r>
      <w:r w:rsidR="00A84991" w:rsidRPr="00637CBC">
        <w:rPr>
          <w:spacing w:val="5"/>
        </w:rPr>
        <w:instrText>i</w:instrText>
      </w:r>
      <w:r w:rsidR="00A84991" w:rsidRPr="00637CBC">
        <w:instrText xml:space="preserve">me </w:instrText>
      </w:r>
      <w:r w:rsidR="00A84991" w:rsidRPr="00637CBC">
        <w:rPr>
          <w:spacing w:val="5"/>
        </w:rPr>
        <w:instrText>Net</w:instrText>
      </w:r>
      <w:r w:rsidR="00A84991" w:rsidRPr="00637CBC">
        <w:instrText>w</w:instrText>
      </w:r>
      <w:r w:rsidR="00A84991" w:rsidRPr="00637CBC">
        <w:rPr>
          <w:spacing w:val="4"/>
        </w:rPr>
        <w:instrText>o</w:instrText>
      </w:r>
      <w:r w:rsidR="00A84991" w:rsidRPr="00637CBC">
        <w:instrText>rk</w:instrText>
      </w:r>
      <w:r w:rsidR="00A84991" w:rsidRPr="00637CBC">
        <w:rPr>
          <w:spacing w:val="2"/>
        </w:rPr>
        <w:instrText xml:space="preserve"> </w:instrText>
      </w:r>
      <w:r w:rsidR="00A84991" w:rsidRPr="00637CBC">
        <w:instrText>I</w:instrText>
      </w:r>
      <w:r w:rsidR="00A84991" w:rsidRPr="00637CBC">
        <w:rPr>
          <w:spacing w:val="6"/>
        </w:rPr>
        <w:instrText>n</w:instrText>
      </w:r>
      <w:r w:rsidR="00A84991" w:rsidRPr="00637CBC">
        <w:rPr>
          <w:spacing w:val="5"/>
        </w:rPr>
        <w:instrText>t</w:instrText>
      </w:r>
      <w:r w:rsidR="00A84991" w:rsidRPr="00637CBC">
        <w:instrText>e</w:instrText>
      </w:r>
      <w:r w:rsidR="00A84991" w:rsidRPr="00637CBC">
        <w:rPr>
          <w:spacing w:val="4"/>
        </w:rPr>
        <w:instrText>g</w:instrText>
      </w:r>
      <w:r w:rsidR="00A84991" w:rsidRPr="00637CBC">
        <w:rPr>
          <w:spacing w:val="6"/>
        </w:rPr>
        <w:instrText>r</w:instrText>
      </w:r>
      <w:r w:rsidR="00A84991" w:rsidRPr="00637CBC">
        <w:instrText>a</w:instrText>
      </w:r>
      <w:r w:rsidR="00A84991" w:rsidRPr="00637CBC">
        <w:rPr>
          <w:spacing w:val="5"/>
        </w:rPr>
        <w:instrText>ti</w:instrText>
      </w:r>
      <w:r w:rsidR="00A84991" w:rsidRPr="00637CBC">
        <w:rPr>
          <w:spacing w:val="4"/>
        </w:rPr>
        <w:instrText>o</w:instrText>
      </w:r>
      <w:r w:rsidR="00A84991" w:rsidRPr="00637CBC">
        <w:instrText xml:space="preserve">n </w:instrText>
      </w:r>
      <w:r w:rsidR="00A84991" w:rsidRPr="00637CBC">
        <w:rPr>
          <w:spacing w:val="5"/>
        </w:rPr>
        <w:instrText>AP</w:instrText>
      </w:r>
      <w:r w:rsidR="00A84991" w:rsidRPr="00637CBC">
        <w:instrText>I</w:instrText>
      </w:r>
      <w:r w:rsidR="00A84991" w:rsidRPr="00637CBC">
        <w:rPr>
          <w:spacing w:val="4"/>
        </w:rPr>
        <w:instrText>s</w:instrText>
      </w:r>
      <w:r w:rsidR="00A84991">
        <w:instrText xml:space="preserve">" </w:instrText>
      </w:r>
      <w:r w:rsidR="00570145">
        <w:rPr>
          <w:spacing w:val="4"/>
        </w:rPr>
        <w:fldChar w:fldCharType="end"/>
      </w:r>
      <w:r>
        <w:t>, a</w:t>
      </w:r>
      <w:r>
        <w:rPr>
          <w:spacing w:val="7"/>
        </w:rPr>
        <w:t xml:space="preserve"> s</w:t>
      </w:r>
      <w:r>
        <w:rPr>
          <w:spacing w:val="2"/>
        </w:rPr>
        <w:t>t</w:t>
      </w:r>
      <w:r>
        <w:rPr>
          <w:spacing w:val="5"/>
        </w:rPr>
        <w:t>a</w:t>
      </w:r>
      <w:r>
        <w:rPr>
          <w:spacing w:val="4"/>
        </w:rPr>
        <w:t>n</w:t>
      </w:r>
      <w:r>
        <w:rPr>
          <w:spacing w:val="6"/>
        </w:rPr>
        <w:t>d</w:t>
      </w:r>
      <w:r>
        <w:t>a</w:t>
      </w:r>
      <w:r>
        <w:rPr>
          <w:spacing w:val="6"/>
        </w:rPr>
        <w:t>r</w:t>
      </w:r>
      <w:r>
        <w:rPr>
          <w:spacing w:val="4"/>
        </w:rPr>
        <w:t>d</w:t>
      </w:r>
      <w:r>
        <w:rPr>
          <w:spacing w:val="5"/>
        </w:rPr>
        <w:t>s</w:t>
      </w:r>
      <w:r>
        <w:t>-</w:t>
      </w:r>
      <w:r>
        <w:rPr>
          <w:spacing w:val="6"/>
        </w:rPr>
        <w:t>b</w:t>
      </w:r>
      <w:r>
        <w:t>a</w:t>
      </w:r>
      <w:r>
        <w:rPr>
          <w:spacing w:val="5"/>
        </w:rPr>
        <w:t>se</w:t>
      </w:r>
      <w:r>
        <w:rPr>
          <w:spacing w:val="4"/>
        </w:rPr>
        <w:t>d</w:t>
      </w:r>
      <w:r w:rsidR="00542A03">
        <w:t>,</w:t>
      </w:r>
      <w:r w:rsidR="00542A03">
        <w:rPr>
          <w:spacing w:val="-5"/>
        </w:rPr>
        <w:t xml:space="preserve"> programmatic</w:t>
      </w:r>
      <w:r>
        <w:rPr>
          <w:spacing w:val="5"/>
        </w:rPr>
        <w:t xml:space="preserve"> </w:t>
      </w:r>
      <w:r>
        <w:t>m</w:t>
      </w:r>
      <w:r>
        <w:rPr>
          <w:spacing w:val="5"/>
        </w:rPr>
        <w:t>a</w:t>
      </w:r>
      <w:r>
        <w:t>n</w:t>
      </w:r>
      <w:r>
        <w:rPr>
          <w:spacing w:val="5"/>
        </w:rPr>
        <w:t>a</w:t>
      </w:r>
      <w:r>
        <w:t>g</w:t>
      </w:r>
      <w:r>
        <w:rPr>
          <w:spacing w:val="5"/>
        </w:rPr>
        <w:t>e</w:t>
      </w:r>
      <w:r>
        <w:t>m</w:t>
      </w:r>
      <w:r>
        <w:rPr>
          <w:spacing w:val="5"/>
        </w:rPr>
        <w:t>e</w:t>
      </w:r>
      <w:r>
        <w:t xml:space="preserve">nt </w:t>
      </w:r>
      <w:r>
        <w:rPr>
          <w:spacing w:val="2"/>
        </w:rPr>
        <w:t>i</w:t>
      </w:r>
      <w:r>
        <w:rPr>
          <w:spacing w:val="6"/>
        </w:rPr>
        <w:t>n</w:t>
      </w:r>
      <w:r>
        <w:rPr>
          <w:spacing w:val="5"/>
        </w:rPr>
        <w:t>t</w:t>
      </w:r>
      <w:r>
        <w:t>e</w:t>
      </w:r>
      <w:r>
        <w:rPr>
          <w:spacing w:val="6"/>
        </w:rPr>
        <w:t>r</w:t>
      </w:r>
      <w:r>
        <w:rPr>
          <w:spacing w:val="1"/>
        </w:rPr>
        <w:t>f</w:t>
      </w:r>
      <w:r>
        <w:rPr>
          <w:spacing w:val="5"/>
        </w:rPr>
        <w:t>a</w:t>
      </w:r>
      <w:r>
        <w:t xml:space="preserve">ce </w:t>
      </w:r>
      <w:r>
        <w:rPr>
          <w:spacing w:val="2"/>
        </w:rPr>
        <w:t>t</w:t>
      </w:r>
      <w:r>
        <w:rPr>
          <w:spacing w:val="5"/>
        </w:rPr>
        <w:t>ec</w:t>
      </w:r>
      <w:r>
        <w:t>hn</w:t>
      </w:r>
      <w:r>
        <w:rPr>
          <w:spacing w:val="6"/>
        </w:rPr>
        <w:t>o</w:t>
      </w:r>
      <w:r>
        <w:rPr>
          <w:spacing w:val="2"/>
        </w:rPr>
        <w:t>l</w:t>
      </w:r>
      <w:r>
        <w:rPr>
          <w:spacing w:val="6"/>
        </w:rPr>
        <w:t>o</w:t>
      </w:r>
      <w:r>
        <w:t>g</w:t>
      </w:r>
      <w:r>
        <w:rPr>
          <w:spacing w:val="-8"/>
        </w:rPr>
        <w:t>y</w:t>
      </w:r>
      <w:r>
        <w:t>.</w:t>
      </w:r>
    </w:p>
    <w:p w14:paraId="5E734C18" w14:textId="77777777" w:rsidR="009A1F2B" w:rsidRDefault="009A1F2B" w:rsidP="0032750A"/>
    <w:p w14:paraId="2C75122A" w14:textId="77777777" w:rsidR="0052030A" w:rsidRDefault="0052030A" w:rsidP="0032750A">
      <w:pPr>
        <w:rPr>
          <w:spacing w:val="-19"/>
        </w:rPr>
      </w:pPr>
    </w:p>
    <w:p w14:paraId="22469912" w14:textId="77777777" w:rsidR="0032750A" w:rsidRPr="00447D20" w:rsidRDefault="0032750A" w:rsidP="0032750A">
      <w:r w:rsidRPr="00447D20">
        <w:rPr>
          <w:spacing w:val="-19"/>
        </w:rPr>
        <w:lastRenderedPageBreak/>
        <w:t>Y</w:t>
      </w:r>
      <w:r w:rsidRPr="00447D20">
        <w:t xml:space="preserve">ou </w:t>
      </w:r>
      <w:r w:rsidRPr="00447D20">
        <w:rPr>
          <w:spacing w:val="3"/>
        </w:rPr>
        <w:t>c</w:t>
      </w:r>
      <w:r w:rsidRPr="00447D20">
        <w:rPr>
          <w:spacing w:val="5"/>
        </w:rPr>
        <w:t>a</w:t>
      </w:r>
      <w:r w:rsidRPr="00447D20">
        <w:t xml:space="preserve">n </w:t>
      </w:r>
      <w:r w:rsidRPr="00447D20">
        <w:rPr>
          <w:spacing w:val="4"/>
        </w:rPr>
        <w:t>us</w:t>
      </w:r>
      <w:r w:rsidRPr="00447D20">
        <w:t>e</w:t>
      </w:r>
      <w:r w:rsidRPr="00447D20">
        <w:rPr>
          <w:spacing w:val="5"/>
        </w:rPr>
        <w:t xml:space="preserve"> t</w:t>
      </w:r>
      <w:r w:rsidRPr="00447D20">
        <w:rPr>
          <w:spacing w:val="4"/>
        </w:rPr>
        <w:t>h</w:t>
      </w:r>
      <w:r w:rsidRPr="00447D20">
        <w:t xml:space="preserve">e </w:t>
      </w:r>
      <w:r w:rsidRPr="00447D20">
        <w:rPr>
          <w:spacing w:val="5"/>
        </w:rPr>
        <w:t>P</w:t>
      </w:r>
      <w:r w:rsidRPr="00447D20">
        <w:t>r</w:t>
      </w:r>
      <w:r w:rsidRPr="00447D20">
        <w:rPr>
          <w:spacing w:val="5"/>
        </w:rPr>
        <w:t>i</w:t>
      </w:r>
      <w:r w:rsidRPr="00447D20">
        <w:rPr>
          <w:spacing w:val="3"/>
        </w:rPr>
        <w:t>m</w:t>
      </w:r>
      <w:r w:rsidRPr="00447D20">
        <w:t>e</w:t>
      </w:r>
      <w:r w:rsidRPr="00447D20">
        <w:rPr>
          <w:spacing w:val="3"/>
        </w:rPr>
        <w:t xml:space="preserve"> </w:t>
      </w:r>
      <w:r w:rsidRPr="00447D20">
        <w:rPr>
          <w:spacing w:val="5"/>
        </w:rPr>
        <w:t>Ne</w:t>
      </w:r>
      <w:r w:rsidRPr="00447D20">
        <w:rPr>
          <w:spacing w:val="2"/>
        </w:rPr>
        <w:t>t</w:t>
      </w:r>
      <w:r w:rsidRPr="00447D20">
        <w:rPr>
          <w:spacing w:val="3"/>
        </w:rPr>
        <w:t>w</w:t>
      </w:r>
      <w:r w:rsidRPr="00447D20">
        <w:t>o</w:t>
      </w:r>
      <w:r w:rsidRPr="00447D20">
        <w:rPr>
          <w:spacing w:val="3"/>
        </w:rPr>
        <w:t>r</w:t>
      </w:r>
      <w:r w:rsidRPr="00447D20">
        <w:t>k</w:t>
      </w:r>
      <w:r w:rsidRPr="00447D20">
        <w:rPr>
          <w:spacing w:val="2"/>
        </w:rPr>
        <w:t xml:space="preserve"> </w:t>
      </w:r>
      <w:r w:rsidRPr="00447D20">
        <w:rPr>
          <w:spacing w:val="3"/>
        </w:rPr>
        <w:t>I</w:t>
      </w:r>
      <w:r w:rsidRPr="00447D20">
        <w:t>n</w:t>
      </w:r>
      <w:r w:rsidRPr="00447D20">
        <w:rPr>
          <w:spacing w:val="5"/>
        </w:rPr>
        <w:t>t</w:t>
      </w:r>
      <w:r w:rsidRPr="00447D20">
        <w:t>e</w:t>
      </w:r>
      <w:r w:rsidRPr="00447D20">
        <w:rPr>
          <w:spacing w:val="4"/>
        </w:rPr>
        <w:t>g</w:t>
      </w:r>
      <w:r w:rsidRPr="00447D20">
        <w:t>r</w:t>
      </w:r>
      <w:r w:rsidRPr="00447D20">
        <w:rPr>
          <w:spacing w:val="3"/>
        </w:rPr>
        <w:t>a</w:t>
      </w:r>
      <w:r w:rsidRPr="00447D20">
        <w:rPr>
          <w:spacing w:val="5"/>
        </w:rPr>
        <w:t>ti</w:t>
      </w:r>
      <w:r w:rsidRPr="00447D20">
        <w:rPr>
          <w:spacing w:val="4"/>
        </w:rPr>
        <w:t>o</w:t>
      </w:r>
      <w:r w:rsidRPr="00447D20">
        <w:t xml:space="preserve">n </w:t>
      </w:r>
      <w:r w:rsidRPr="00447D20">
        <w:rPr>
          <w:spacing w:val="5"/>
        </w:rPr>
        <w:t>AP</w:t>
      </w:r>
      <w:r w:rsidRPr="00447D20">
        <w:rPr>
          <w:spacing w:val="3"/>
        </w:rPr>
        <w:t>I</w:t>
      </w:r>
      <w:r w:rsidRPr="00447D20">
        <w:t>s</w:t>
      </w:r>
      <w:r w:rsidR="00570145">
        <w:fldChar w:fldCharType="begin"/>
      </w:r>
      <w:r w:rsidR="00A84991">
        <w:instrText xml:space="preserve"> XE "</w:instrText>
      </w:r>
      <w:r w:rsidR="00A84991" w:rsidRPr="00637CBC">
        <w:rPr>
          <w:spacing w:val="5"/>
        </w:rPr>
        <w:instrText>P</w:instrText>
      </w:r>
      <w:r w:rsidR="00A84991" w:rsidRPr="00637CBC">
        <w:rPr>
          <w:spacing w:val="6"/>
        </w:rPr>
        <w:instrText>r</w:instrText>
      </w:r>
      <w:r w:rsidR="00A84991" w:rsidRPr="00637CBC">
        <w:rPr>
          <w:spacing w:val="5"/>
        </w:rPr>
        <w:instrText>i</w:instrText>
      </w:r>
      <w:r w:rsidR="00A84991" w:rsidRPr="00637CBC">
        <w:instrText xml:space="preserve">me </w:instrText>
      </w:r>
      <w:r w:rsidR="00A84991" w:rsidRPr="00637CBC">
        <w:rPr>
          <w:spacing w:val="5"/>
        </w:rPr>
        <w:instrText>Net</w:instrText>
      </w:r>
      <w:r w:rsidR="00A84991" w:rsidRPr="00637CBC">
        <w:instrText>w</w:instrText>
      </w:r>
      <w:r w:rsidR="00A84991" w:rsidRPr="00637CBC">
        <w:rPr>
          <w:spacing w:val="4"/>
        </w:rPr>
        <w:instrText>o</w:instrText>
      </w:r>
      <w:r w:rsidR="00A84991" w:rsidRPr="00637CBC">
        <w:instrText>rk</w:instrText>
      </w:r>
      <w:r w:rsidR="00A84991" w:rsidRPr="00637CBC">
        <w:rPr>
          <w:spacing w:val="2"/>
        </w:rPr>
        <w:instrText xml:space="preserve"> </w:instrText>
      </w:r>
      <w:r w:rsidR="00A84991" w:rsidRPr="00637CBC">
        <w:instrText>I</w:instrText>
      </w:r>
      <w:r w:rsidR="00A84991" w:rsidRPr="00637CBC">
        <w:rPr>
          <w:spacing w:val="6"/>
        </w:rPr>
        <w:instrText>n</w:instrText>
      </w:r>
      <w:r w:rsidR="00A84991" w:rsidRPr="00637CBC">
        <w:rPr>
          <w:spacing w:val="5"/>
        </w:rPr>
        <w:instrText>t</w:instrText>
      </w:r>
      <w:r w:rsidR="00A84991" w:rsidRPr="00637CBC">
        <w:instrText>e</w:instrText>
      </w:r>
      <w:r w:rsidR="00A84991" w:rsidRPr="00637CBC">
        <w:rPr>
          <w:spacing w:val="4"/>
        </w:rPr>
        <w:instrText>g</w:instrText>
      </w:r>
      <w:r w:rsidR="00A84991" w:rsidRPr="00637CBC">
        <w:rPr>
          <w:spacing w:val="6"/>
        </w:rPr>
        <w:instrText>r</w:instrText>
      </w:r>
      <w:r w:rsidR="00A84991" w:rsidRPr="00637CBC">
        <w:instrText>a</w:instrText>
      </w:r>
      <w:r w:rsidR="00A84991" w:rsidRPr="00637CBC">
        <w:rPr>
          <w:spacing w:val="5"/>
        </w:rPr>
        <w:instrText>ti</w:instrText>
      </w:r>
      <w:r w:rsidR="00A84991" w:rsidRPr="00637CBC">
        <w:rPr>
          <w:spacing w:val="4"/>
        </w:rPr>
        <w:instrText>o</w:instrText>
      </w:r>
      <w:r w:rsidR="00A84991" w:rsidRPr="00637CBC">
        <w:instrText xml:space="preserve">n </w:instrText>
      </w:r>
      <w:r w:rsidR="00A84991" w:rsidRPr="00637CBC">
        <w:rPr>
          <w:spacing w:val="5"/>
        </w:rPr>
        <w:instrText>AP</w:instrText>
      </w:r>
      <w:r w:rsidR="00A84991" w:rsidRPr="00637CBC">
        <w:instrText>I</w:instrText>
      </w:r>
      <w:r w:rsidR="00A84991" w:rsidRPr="00637CBC">
        <w:rPr>
          <w:spacing w:val="4"/>
        </w:rPr>
        <w:instrText>s</w:instrText>
      </w:r>
      <w:r w:rsidR="00A84991">
        <w:instrText xml:space="preserve">" </w:instrText>
      </w:r>
      <w:r w:rsidR="00570145">
        <w:fldChar w:fldCharType="end"/>
      </w:r>
      <w:r w:rsidRPr="00447D20">
        <w:rPr>
          <w:spacing w:val="5"/>
        </w:rPr>
        <w:t xml:space="preserve"> t</w:t>
      </w:r>
      <w:r w:rsidRPr="00447D20">
        <w:rPr>
          <w:spacing w:val="4"/>
        </w:rPr>
        <w:t>o</w:t>
      </w:r>
      <w:r w:rsidRPr="00447D20">
        <w:t>:</w:t>
      </w:r>
    </w:p>
    <w:p w14:paraId="096B09C8" w14:textId="77777777" w:rsidR="0032750A" w:rsidRPr="00447D20" w:rsidRDefault="0032750A" w:rsidP="0032750A">
      <w:pPr>
        <w:pStyle w:val="Bulletlist"/>
      </w:pPr>
      <w:r w:rsidRPr="00447D20">
        <w:t>E</w:t>
      </w:r>
      <w:r w:rsidRPr="00447D20">
        <w:rPr>
          <w:spacing w:val="6"/>
        </w:rPr>
        <w:t>n</w:t>
      </w:r>
      <w:r w:rsidRPr="00447D20">
        <w:rPr>
          <w:spacing w:val="4"/>
        </w:rPr>
        <w:t>h</w:t>
      </w:r>
      <w:r w:rsidRPr="00447D20">
        <w:rPr>
          <w:spacing w:val="5"/>
        </w:rPr>
        <w:t>a</w:t>
      </w:r>
      <w:r w:rsidRPr="00447D20">
        <w:rPr>
          <w:spacing w:val="4"/>
        </w:rPr>
        <w:t>n</w:t>
      </w:r>
      <w:r w:rsidRPr="00447D20">
        <w:rPr>
          <w:spacing w:val="5"/>
        </w:rPr>
        <w:t>c</w:t>
      </w:r>
      <w:r w:rsidRPr="00447D20">
        <w:t>e</w:t>
      </w:r>
      <w:r w:rsidRPr="00447D20">
        <w:rPr>
          <w:spacing w:val="1"/>
        </w:rPr>
        <w:t xml:space="preserve"> </w:t>
      </w:r>
      <w:r w:rsidRPr="00447D20">
        <w:rPr>
          <w:spacing w:val="5"/>
        </w:rPr>
        <w:t>t</w:t>
      </w:r>
      <w:r w:rsidRPr="00447D20">
        <w:rPr>
          <w:spacing w:val="4"/>
        </w:rPr>
        <w:t>h</w:t>
      </w:r>
      <w:r w:rsidRPr="00447D20">
        <w:t>e</w:t>
      </w:r>
      <w:r w:rsidRPr="00447D20">
        <w:rPr>
          <w:spacing w:val="6"/>
        </w:rPr>
        <w:t xml:space="preserve"> </w:t>
      </w:r>
      <w:r w:rsidRPr="00447D20">
        <w:t>f</w:t>
      </w:r>
      <w:r w:rsidRPr="00447D20">
        <w:rPr>
          <w:spacing w:val="6"/>
        </w:rPr>
        <w:t>u</w:t>
      </w:r>
      <w:r w:rsidRPr="00447D20">
        <w:rPr>
          <w:spacing w:val="4"/>
        </w:rPr>
        <w:t>n</w:t>
      </w:r>
      <w:r w:rsidRPr="00447D20">
        <w:rPr>
          <w:spacing w:val="5"/>
        </w:rPr>
        <w:t>c</w:t>
      </w:r>
      <w:r w:rsidRPr="00447D20">
        <w:rPr>
          <w:spacing w:val="2"/>
        </w:rPr>
        <w:t>t</w:t>
      </w:r>
      <w:r w:rsidRPr="00447D20">
        <w:rPr>
          <w:spacing w:val="5"/>
        </w:rPr>
        <w:t>i</w:t>
      </w:r>
      <w:r w:rsidRPr="00447D20">
        <w:rPr>
          <w:spacing w:val="6"/>
        </w:rPr>
        <w:t>o</w:t>
      </w:r>
      <w:r w:rsidRPr="00447D20">
        <w:rPr>
          <w:spacing w:val="4"/>
        </w:rPr>
        <w:t>n</w:t>
      </w:r>
      <w:r w:rsidRPr="00447D20">
        <w:rPr>
          <w:spacing w:val="5"/>
        </w:rPr>
        <w:t>a</w:t>
      </w:r>
      <w:r w:rsidRPr="00447D20">
        <w:rPr>
          <w:spacing w:val="2"/>
        </w:rPr>
        <w:t>l</w:t>
      </w:r>
      <w:r w:rsidRPr="00447D20">
        <w:rPr>
          <w:spacing w:val="5"/>
        </w:rPr>
        <w:t>iti</w:t>
      </w:r>
      <w:r w:rsidRPr="00447D20">
        <w:t>es</w:t>
      </w:r>
      <w:r w:rsidRPr="00447D20">
        <w:rPr>
          <w:spacing w:val="-2"/>
        </w:rPr>
        <w:t xml:space="preserve"> </w:t>
      </w:r>
      <w:r w:rsidRPr="00447D20">
        <w:rPr>
          <w:spacing w:val="4"/>
        </w:rPr>
        <w:t>p</w:t>
      </w:r>
      <w:r w:rsidRPr="00447D20">
        <w:rPr>
          <w:spacing w:val="6"/>
        </w:rPr>
        <w:t>r</w:t>
      </w:r>
      <w:r w:rsidRPr="00447D20">
        <w:rPr>
          <w:spacing w:val="1"/>
        </w:rPr>
        <w:t>o</w:t>
      </w:r>
      <w:r w:rsidRPr="00447D20">
        <w:rPr>
          <w:spacing w:val="4"/>
        </w:rPr>
        <w:t>v</w:t>
      </w:r>
      <w:r w:rsidRPr="00447D20">
        <w:rPr>
          <w:spacing w:val="5"/>
        </w:rPr>
        <w:t>i</w:t>
      </w:r>
      <w:r w:rsidRPr="00447D20">
        <w:rPr>
          <w:spacing w:val="4"/>
        </w:rPr>
        <w:t>d</w:t>
      </w:r>
      <w:r w:rsidRPr="00447D20">
        <w:rPr>
          <w:spacing w:val="5"/>
        </w:rPr>
        <w:t>e</w:t>
      </w:r>
      <w:r w:rsidRPr="00447D20">
        <w:t>d</w:t>
      </w:r>
      <w:r w:rsidRPr="00447D20">
        <w:rPr>
          <w:spacing w:val="2"/>
        </w:rPr>
        <w:t xml:space="preserve"> </w:t>
      </w:r>
      <w:r w:rsidRPr="00447D20">
        <w:rPr>
          <w:spacing w:val="1"/>
        </w:rPr>
        <w:t>b</w:t>
      </w:r>
      <w:r w:rsidRPr="00447D20">
        <w:t>y</w:t>
      </w:r>
      <w:r w:rsidRPr="00447D20">
        <w:rPr>
          <w:spacing w:val="7"/>
        </w:rPr>
        <w:t xml:space="preserve"> </w:t>
      </w:r>
      <w:r w:rsidRPr="00447D20">
        <w:rPr>
          <w:spacing w:val="5"/>
        </w:rPr>
        <w:t>P</w:t>
      </w:r>
      <w:r w:rsidRPr="00447D20">
        <w:t>r</w:t>
      </w:r>
      <w:r w:rsidRPr="00447D20">
        <w:rPr>
          <w:spacing w:val="5"/>
        </w:rPr>
        <w:t>i</w:t>
      </w:r>
      <w:r w:rsidRPr="00447D20">
        <w:t xml:space="preserve">me </w:t>
      </w:r>
      <w:r w:rsidRPr="00447D20">
        <w:rPr>
          <w:spacing w:val="5"/>
        </w:rPr>
        <w:t>Net</w:t>
      </w:r>
      <w:r w:rsidRPr="00447D20">
        <w:t>w</w:t>
      </w:r>
      <w:r w:rsidRPr="00447D20">
        <w:rPr>
          <w:spacing w:val="4"/>
        </w:rPr>
        <w:t>o</w:t>
      </w:r>
      <w:r w:rsidRPr="00447D20">
        <w:t>r</w:t>
      </w:r>
      <w:r w:rsidRPr="00447D20">
        <w:rPr>
          <w:spacing w:val="6"/>
        </w:rPr>
        <w:t>k</w:t>
      </w:r>
      <w:r w:rsidRPr="00447D20">
        <w:t xml:space="preserve">, </w:t>
      </w:r>
      <w:r w:rsidRPr="00447D20">
        <w:rPr>
          <w:spacing w:val="5"/>
        </w:rPr>
        <w:t>s</w:t>
      </w:r>
      <w:r w:rsidRPr="00447D20">
        <w:rPr>
          <w:spacing w:val="4"/>
        </w:rPr>
        <w:t>u</w:t>
      </w:r>
      <w:r w:rsidRPr="00447D20">
        <w:rPr>
          <w:spacing w:val="5"/>
        </w:rPr>
        <w:t>c</w:t>
      </w:r>
      <w:r w:rsidRPr="00447D20">
        <w:t>h</w:t>
      </w:r>
      <w:r w:rsidRPr="00447D20">
        <w:rPr>
          <w:spacing w:val="2"/>
        </w:rPr>
        <w:t xml:space="preserve"> </w:t>
      </w:r>
      <w:r w:rsidRPr="00447D20">
        <w:rPr>
          <w:spacing w:val="5"/>
        </w:rPr>
        <w:t>a</w:t>
      </w:r>
      <w:r w:rsidRPr="00447D20">
        <w:t>s</w:t>
      </w:r>
      <w:r w:rsidRPr="00447D20">
        <w:rPr>
          <w:spacing w:val="8"/>
        </w:rPr>
        <w:t xml:space="preserve"> </w:t>
      </w:r>
      <w:r w:rsidRPr="00447D20">
        <w:t>e</w:t>
      </w:r>
      <w:r w:rsidRPr="00447D20">
        <w:rPr>
          <w:spacing w:val="4"/>
        </w:rPr>
        <w:t>x</w:t>
      </w:r>
      <w:r w:rsidRPr="00447D20">
        <w:rPr>
          <w:spacing w:val="5"/>
        </w:rPr>
        <w:t>t</w:t>
      </w:r>
      <w:r w:rsidRPr="00447D20">
        <w:rPr>
          <w:spacing w:val="6"/>
        </w:rPr>
        <w:t>r</w:t>
      </w:r>
      <w:r w:rsidRPr="00447D20">
        <w:t>a</w:t>
      </w:r>
      <w:r w:rsidRPr="00447D20">
        <w:rPr>
          <w:spacing w:val="5"/>
        </w:rPr>
        <w:t>cti</w:t>
      </w:r>
      <w:r w:rsidRPr="00447D20">
        <w:rPr>
          <w:spacing w:val="4"/>
        </w:rPr>
        <w:t>n</w:t>
      </w:r>
      <w:r w:rsidRPr="00447D20">
        <w:t>g</w:t>
      </w:r>
      <w:r w:rsidRPr="00447D20">
        <w:rPr>
          <w:spacing w:val="1"/>
        </w:rPr>
        <w:t xml:space="preserve"> </w:t>
      </w:r>
      <w:r w:rsidRPr="00447D20">
        <w:rPr>
          <w:spacing w:val="4"/>
        </w:rPr>
        <w:t>n</w:t>
      </w:r>
      <w:r w:rsidRPr="00447D20">
        <w:rPr>
          <w:spacing w:val="5"/>
        </w:rPr>
        <w:t>e</w:t>
      </w:r>
      <w:r w:rsidRPr="00447D20">
        <w:rPr>
          <w:spacing w:val="2"/>
        </w:rPr>
        <w:t>t</w:t>
      </w:r>
      <w:r w:rsidRPr="00447D20">
        <w:t>w</w:t>
      </w:r>
      <w:r w:rsidRPr="00447D20">
        <w:rPr>
          <w:spacing w:val="6"/>
        </w:rPr>
        <w:t>o</w:t>
      </w:r>
      <w:r w:rsidRPr="00447D20">
        <w:t>rk</w:t>
      </w:r>
      <w:r w:rsidRPr="00447D20">
        <w:rPr>
          <w:spacing w:val="2"/>
        </w:rPr>
        <w:t xml:space="preserve"> </w:t>
      </w:r>
      <w:r w:rsidRPr="00447D20">
        <w:rPr>
          <w:spacing w:val="5"/>
        </w:rPr>
        <w:t>i</w:t>
      </w:r>
      <w:r w:rsidRPr="00447D20">
        <w:rPr>
          <w:spacing w:val="-4"/>
        </w:rPr>
        <w:t>n</w:t>
      </w:r>
      <w:r w:rsidRPr="00447D20">
        <w:rPr>
          <w:spacing w:val="1"/>
        </w:rPr>
        <w:t>v</w:t>
      </w:r>
      <w:r w:rsidRPr="00447D20">
        <w:t>e</w:t>
      </w:r>
      <w:r w:rsidRPr="00447D20">
        <w:rPr>
          <w:spacing w:val="6"/>
        </w:rPr>
        <w:t>n</w:t>
      </w:r>
      <w:r w:rsidRPr="00447D20">
        <w:rPr>
          <w:spacing w:val="5"/>
        </w:rPr>
        <w:t>t</w:t>
      </w:r>
      <w:r w:rsidRPr="00447D20">
        <w:rPr>
          <w:spacing w:val="4"/>
        </w:rPr>
        <w:t>o</w:t>
      </w:r>
      <w:r w:rsidRPr="00447D20">
        <w:t>r</w:t>
      </w:r>
      <w:r w:rsidRPr="00447D20">
        <w:rPr>
          <w:spacing w:val="-8"/>
        </w:rPr>
        <w:t>y</w:t>
      </w:r>
      <w:r w:rsidRPr="00447D20">
        <w:t xml:space="preserve">, </w:t>
      </w:r>
      <w:r w:rsidRPr="00447D20">
        <w:rPr>
          <w:spacing w:val="5"/>
        </w:rPr>
        <w:t>i</w:t>
      </w:r>
      <w:r w:rsidRPr="00447D20">
        <w:rPr>
          <w:spacing w:val="-4"/>
        </w:rPr>
        <w:t>n</w:t>
      </w:r>
      <w:r w:rsidRPr="00447D20">
        <w:rPr>
          <w:spacing w:val="-1"/>
        </w:rPr>
        <w:t>v</w:t>
      </w:r>
      <w:r w:rsidRPr="00447D20">
        <w:rPr>
          <w:spacing w:val="6"/>
        </w:rPr>
        <w:t>o</w:t>
      </w:r>
      <w:r w:rsidRPr="00447D20">
        <w:rPr>
          <w:spacing w:val="4"/>
        </w:rPr>
        <w:t>k</w:t>
      </w:r>
      <w:r w:rsidRPr="00447D20">
        <w:rPr>
          <w:spacing w:val="5"/>
        </w:rPr>
        <w:t>i</w:t>
      </w:r>
      <w:r w:rsidRPr="00447D20">
        <w:rPr>
          <w:spacing w:val="4"/>
        </w:rPr>
        <w:t>n</w:t>
      </w:r>
      <w:r w:rsidRPr="00447D20">
        <w:t>g</w:t>
      </w:r>
      <w:r w:rsidRPr="00447D20">
        <w:rPr>
          <w:spacing w:val="2"/>
        </w:rPr>
        <w:t xml:space="preserve"> </w:t>
      </w:r>
      <w:r w:rsidRPr="00447D20">
        <w:rPr>
          <w:spacing w:val="5"/>
        </w:rPr>
        <w:t>se</w:t>
      </w:r>
      <w:r w:rsidRPr="00447D20">
        <w:t>r</w:t>
      </w:r>
      <w:r w:rsidRPr="00447D20">
        <w:rPr>
          <w:spacing w:val="4"/>
        </w:rPr>
        <w:t>v</w:t>
      </w:r>
      <w:r w:rsidRPr="00447D20">
        <w:rPr>
          <w:spacing w:val="5"/>
        </w:rPr>
        <w:t>ic</w:t>
      </w:r>
      <w:r w:rsidRPr="00447D20">
        <w:t>e</w:t>
      </w:r>
      <w:r w:rsidRPr="00447D20">
        <w:rPr>
          <w:spacing w:val="2"/>
        </w:rPr>
        <w:t xml:space="preserve"> </w:t>
      </w:r>
      <w:r w:rsidRPr="00447D20">
        <w:t>a</w:t>
      </w:r>
      <w:r w:rsidRPr="00447D20">
        <w:rPr>
          <w:spacing w:val="5"/>
        </w:rPr>
        <w:t>ct</w:t>
      </w:r>
      <w:r w:rsidRPr="00447D20">
        <w:t>i</w:t>
      </w:r>
      <w:r w:rsidRPr="00447D20">
        <w:rPr>
          <w:spacing w:val="-1"/>
        </w:rPr>
        <w:t>v</w:t>
      </w:r>
      <w:r w:rsidRPr="00447D20">
        <w:rPr>
          <w:spacing w:val="5"/>
        </w:rPr>
        <w:t>a</w:t>
      </w:r>
      <w:r w:rsidRPr="00447D20">
        <w:rPr>
          <w:spacing w:val="2"/>
        </w:rPr>
        <w:t>t</w:t>
      </w:r>
      <w:r w:rsidRPr="00447D20">
        <w:rPr>
          <w:spacing w:val="5"/>
        </w:rPr>
        <w:t>i</w:t>
      </w:r>
      <w:r w:rsidRPr="00447D20">
        <w:rPr>
          <w:spacing w:val="6"/>
        </w:rPr>
        <w:t>o</w:t>
      </w:r>
      <w:r w:rsidRPr="00447D20">
        <w:rPr>
          <w:spacing w:val="4"/>
        </w:rPr>
        <w:t>n</w:t>
      </w:r>
      <w:r w:rsidRPr="00447D20">
        <w:rPr>
          <w:spacing w:val="5"/>
        </w:rPr>
        <w:t>s</w:t>
      </w:r>
      <w:r w:rsidRPr="00447D20">
        <w:t>,</w:t>
      </w:r>
      <w:r w:rsidRPr="00447D20">
        <w:rPr>
          <w:spacing w:val="-1"/>
        </w:rPr>
        <w:t xml:space="preserve"> </w:t>
      </w:r>
      <w:r w:rsidRPr="00447D20">
        <w:rPr>
          <w:spacing w:val="4"/>
        </w:rPr>
        <w:t>o</w:t>
      </w:r>
      <w:r w:rsidRPr="00447D20">
        <w:t>r</w:t>
      </w:r>
      <w:r w:rsidRPr="00447D20">
        <w:rPr>
          <w:spacing w:val="7"/>
        </w:rPr>
        <w:t xml:space="preserve"> </w:t>
      </w:r>
      <w:r w:rsidRPr="00447D20">
        <w:t>r</w:t>
      </w:r>
      <w:r w:rsidRPr="00447D20">
        <w:rPr>
          <w:spacing w:val="5"/>
        </w:rPr>
        <w:t>ec</w:t>
      </w:r>
      <w:r w:rsidRPr="00447D20">
        <w:t>ei</w:t>
      </w:r>
      <w:r w:rsidRPr="00447D20">
        <w:rPr>
          <w:spacing w:val="4"/>
        </w:rPr>
        <w:t>v</w:t>
      </w:r>
      <w:r w:rsidRPr="00447D20">
        <w:rPr>
          <w:spacing w:val="5"/>
        </w:rPr>
        <w:t>i</w:t>
      </w:r>
      <w:r w:rsidRPr="00447D20">
        <w:rPr>
          <w:spacing w:val="6"/>
        </w:rPr>
        <w:t>n</w:t>
      </w:r>
      <w:r w:rsidRPr="00447D20">
        <w:t>g</w:t>
      </w:r>
      <w:r w:rsidRPr="00447D20">
        <w:rPr>
          <w:spacing w:val="-1"/>
        </w:rPr>
        <w:t xml:space="preserve"> </w:t>
      </w:r>
      <w:r w:rsidRPr="00447D20">
        <w:rPr>
          <w:spacing w:val="5"/>
        </w:rPr>
        <w:t>ale</w:t>
      </w:r>
      <w:r w:rsidRPr="00447D20">
        <w:t>rt</w:t>
      </w:r>
      <w:r w:rsidRPr="00447D20">
        <w:rPr>
          <w:spacing w:val="4"/>
        </w:rPr>
        <w:t xml:space="preserve"> </w:t>
      </w:r>
      <w:r w:rsidRPr="00447D20">
        <w:rPr>
          <w:spacing w:val="6"/>
        </w:rPr>
        <w:t>n</w:t>
      </w:r>
      <w:r w:rsidRPr="00447D20">
        <w:rPr>
          <w:spacing w:val="4"/>
        </w:rPr>
        <w:t>o</w:t>
      </w:r>
      <w:r w:rsidRPr="00447D20">
        <w:rPr>
          <w:spacing w:val="5"/>
        </w:rPr>
        <w:t>t</w:t>
      </w:r>
      <w:r w:rsidRPr="00447D20">
        <w:rPr>
          <w:spacing w:val="2"/>
        </w:rPr>
        <w:t>i</w:t>
      </w:r>
      <w:r w:rsidRPr="00447D20">
        <w:rPr>
          <w:spacing w:val="1"/>
        </w:rPr>
        <w:t>f</w:t>
      </w:r>
      <w:r w:rsidRPr="00447D20">
        <w:rPr>
          <w:spacing w:val="5"/>
        </w:rPr>
        <w:t>ic</w:t>
      </w:r>
      <w:r w:rsidRPr="00447D20">
        <w:t>a</w:t>
      </w:r>
      <w:r w:rsidRPr="00447D20">
        <w:rPr>
          <w:spacing w:val="5"/>
        </w:rPr>
        <w:t>ti</w:t>
      </w:r>
      <w:r w:rsidRPr="00447D20">
        <w:rPr>
          <w:spacing w:val="4"/>
        </w:rPr>
        <w:t>o</w:t>
      </w:r>
      <w:r w:rsidRPr="00447D20">
        <w:rPr>
          <w:spacing w:val="6"/>
        </w:rPr>
        <w:t>n</w:t>
      </w:r>
      <w:r w:rsidRPr="00447D20">
        <w:rPr>
          <w:spacing w:val="4"/>
        </w:rPr>
        <w:t>s</w:t>
      </w:r>
      <w:r w:rsidRPr="00447D20">
        <w:t>.</w:t>
      </w:r>
    </w:p>
    <w:p w14:paraId="6A62E0A5" w14:textId="77777777" w:rsidR="0032750A" w:rsidRPr="00447D20" w:rsidRDefault="0032750A" w:rsidP="0032750A">
      <w:pPr>
        <w:pStyle w:val="Bulletlist"/>
      </w:pPr>
      <w:r w:rsidRPr="00447D20">
        <w:t>I</w:t>
      </w:r>
      <w:r w:rsidRPr="00447D20">
        <w:rPr>
          <w:spacing w:val="6"/>
        </w:rPr>
        <w:t>m</w:t>
      </w:r>
      <w:r w:rsidRPr="00447D20">
        <w:rPr>
          <w:spacing w:val="4"/>
        </w:rPr>
        <w:t>p</w:t>
      </w:r>
      <w:r w:rsidRPr="00447D20">
        <w:rPr>
          <w:spacing w:val="5"/>
        </w:rPr>
        <w:t>l</w:t>
      </w:r>
      <w:r w:rsidRPr="00447D20">
        <w:t>e</w:t>
      </w:r>
      <w:r w:rsidRPr="00447D20">
        <w:rPr>
          <w:spacing w:val="6"/>
        </w:rPr>
        <w:t>m</w:t>
      </w:r>
      <w:r w:rsidRPr="00447D20">
        <w:rPr>
          <w:spacing w:val="5"/>
        </w:rPr>
        <w:t>e</w:t>
      </w:r>
      <w:r w:rsidRPr="00447D20">
        <w:rPr>
          <w:spacing w:val="4"/>
        </w:rPr>
        <w:t>n</w:t>
      </w:r>
      <w:r w:rsidRPr="00447D20">
        <w:t>t</w:t>
      </w:r>
      <w:r w:rsidRPr="00447D20">
        <w:rPr>
          <w:spacing w:val="-6"/>
        </w:rPr>
        <w:t xml:space="preserve"> </w:t>
      </w:r>
      <w:r w:rsidRPr="00447D20">
        <w:t>f</w:t>
      </w:r>
      <w:r w:rsidRPr="00447D20">
        <w:rPr>
          <w:spacing w:val="6"/>
        </w:rPr>
        <w:t>u</w:t>
      </w:r>
      <w:r w:rsidRPr="00447D20">
        <w:rPr>
          <w:spacing w:val="4"/>
        </w:rPr>
        <w:t>n</w:t>
      </w:r>
      <w:r w:rsidRPr="00447D20">
        <w:rPr>
          <w:spacing w:val="5"/>
        </w:rPr>
        <w:t>ct</w:t>
      </w:r>
      <w:r w:rsidRPr="00447D20">
        <w:rPr>
          <w:spacing w:val="2"/>
        </w:rPr>
        <w:t>i</w:t>
      </w:r>
      <w:r w:rsidRPr="00447D20">
        <w:rPr>
          <w:spacing w:val="6"/>
        </w:rPr>
        <w:t>o</w:t>
      </w:r>
      <w:r w:rsidRPr="00447D20">
        <w:rPr>
          <w:spacing w:val="4"/>
        </w:rPr>
        <w:t>n</w:t>
      </w:r>
      <w:r w:rsidRPr="00447D20">
        <w:rPr>
          <w:spacing w:val="5"/>
        </w:rPr>
        <w:t>a</w:t>
      </w:r>
      <w:r w:rsidRPr="00447D20">
        <w:rPr>
          <w:spacing w:val="2"/>
        </w:rPr>
        <w:t>l</w:t>
      </w:r>
      <w:r w:rsidRPr="00447D20">
        <w:rPr>
          <w:spacing w:val="5"/>
        </w:rPr>
        <w:t>itie</w:t>
      </w:r>
      <w:r w:rsidRPr="00447D20">
        <w:t>s</w:t>
      </w:r>
      <w:r w:rsidRPr="00447D20">
        <w:rPr>
          <w:spacing w:val="-8"/>
        </w:rPr>
        <w:t xml:space="preserve"> </w:t>
      </w:r>
      <w:r w:rsidRPr="00447D20">
        <w:rPr>
          <w:spacing w:val="4"/>
        </w:rPr>
        <w:t>n</w:t>
      </w:r>
      <w:r w:rsidRPr="00447D20">
        <w:rPr>
          <w:spacing w:val="6"/>
        </w:rPr>
        <w:t>o</w:t>
      </w:r>
      <w:r w:rsidRPr="00447D20">
        <w:t xml:space="preserve">t </w:t>
      </w:r>
      <w:r w:rsidRPr="00447D20">
        <w:rPr>
          <w:spacing w:val="4"/>
        </w:rPr>
        <w:t>p</w:t>
      </w:r>
      <w:r w:rsidRPr="00447D20">
        <w:rPr>
          <w:spacing w:val="6"/>
        </w:rPr>
        <w:t>r</w:t>
      </w:r>
      <w:r w:rsidRPr="00447D20">
        <w:rPr>
          <w:spacing w:val="1"/>
        </w:rPr>
        <w:t>o</w:t>
      </w:r>
      <w:r w:rsidRPr="00447D20">
        <w:rPr>
          <w:spacing w:val="4"/>
        </w:rPr>
        <w:t>v</w:t>
      </w:r>
      <w:r w:rsidRPr="00447D20">
        <w:rPr>
          <w:spacing w:val="5"/>
        </w:rPr>
        <w:t>i</w:t>
      </w:r>
      <w:r w:rsidRPr="00447D20">
        <w:rPr>
          <w:spacing w:val="4"/>
        </w:rPr>
        <w:t>d</w:t>
      </w:r>
      <w:r w:rsidRPr="00447D20">
        <w:rPr>
          <w:spacing w:val="5"/>
        </w:rPr>
        <w:t>e</w:t>
      </w:r>
      <w:r w:rsidRPr="00447D20">
        <w:t>d</w:t>
      </w:r>
      <w:r w:rsidRPr="00447D20">
        <w:rPr>
          <w:spacing w:val="-5"/>
        </w:rPr>
        <w:t xml:space="preserve"> </w:t>
      </w:r>
      <w:r w:rsidRPr="00447D20">
        <w:rPr>
          <w:spacing w:val="1"/>
        </w:rPr>
        <w:t>b</w:t>
      </w:r>
      <w:r w:rsidRPr="00447D20">
        <w:t>y</w:t>
      </w:r>
      <w:r w:rsidRPr="00447D20">
        <w:rPr>
          <w:spacing w:val="2"/>
        </w:rPr>
        <w:t xml:space="preserve"> </w:t>
      </w:r>
      <w:r w:rsidRPr="00447D20">
        <w:rPr>
          <w:spacing w:val="5"/>
        </w:rPr>
        <w:t>P</w:t>
      </w:r>
      <w:r w:rsidRPr="00447D20">
        <w:t>r</w:t>
      </w:r>
      <w:r w:rsidRPr="00447D20">
        <w:rPr>
          <w:spacing w:val="5"/>
        </w:rPr>
        <w:t>i</w:t>
      </w:r>
      <w:r w:rsidRPr="00447D20">
        <w:rPr>
          <w:spacing w:val="6"/>
        </w:rPr>
        <w:t>m</w:t>
      </w:r>
      <w:r w:rsidRPr="00447D20">
        <w:t>e</w:t>
      </w:r>
      <w:r w:rsidRPr="00447D20">
        <w:rPr>
          <w:spacing w:val="-2"/>
        </w:rPr>
        <w:t xml:space="preserve"> </w:t>
      </w:r>
      <w:r w:rsidRPr="00447D20">
        <w:rPr>
          <w:spacing w:val="5"/>
        </w:rPr>
        <w:t>N</w:t>
      </w:r>
      <w:r w:rsidRPr="00447D20">
        <w:t>e</w:t>
      </w:r>
      <w:r w:rsidRPr="00447D20">
        <w:rPr>
          <w:spacing w:val="5"/>
        </w:rPr>
        <w:t>t</w:t>
      </w:r>
      <w:r w:rsidRPr="00447D20">
        <w:t>w</w:t>
      </w:r>
      <w:r w:rsidRPr="00447D20">
        <w:rPr>
          <w:spacing w:val="4"/>
        </w:rPr>
        <w:t>o</w:t>
      </w:r>
      <w:r w:rsidRPr="00447D20">
        <w:rPr>
          <w:spacing w:val="6"/>
        </w:rPr>
        <w:t>r</w:t>
      </w:r>
      <w:r w:rsidRPr="00447D20">
        <w:rPr>
          <w:spacing w:val="4"/>
        </w:rPr>
        <w:t>k</w:t>
      </w:r>
      <w:r w:rsidRPr="00447D20">
        <w:t>,</w:t>
      </w:r>
      <w:r w:rsidRPr="00447D20">
        <w:rPr>
          <w:spacing w:val="-4"/>
        </w:rPr>
        <w:t xml:space="preserve"> </w:t>
      </w:r>
      <w:r w:rsidRPr="00447D20">
        <w:rPr>
          <w:spacing w:val="5"/>
        </w:rPr>
        <w:t>s</w:t>
      </w:r>
      <w:r w:rsidRPr="00447D20">
        <w:rPr>
          <w:spacing w:val="4"/>
        </w:rPr>
        <w:t>u</w:t>
      </w:r>
      <w:r w:rsidRPr="00447D20">
        <w:rPr>
          <w:spacing w:val="5"/>
        </w:rPr>
        <w:t>c</w:t>
      </w:r>
      <w:r w:rsidRPr="00447D20">
        <w:t>h as a</w:t>
      </w:r>
      <w:r w:rsidRPr="00447D20">
        <w:rPr>
          <w:spacing w:val="5"/>
        </w:rPr>
        <w:t>ct</w:t>
      </w:r>
      <w:r w:rsidRPr="00447D20">
        <w:t>i</w:t>
      </w:r>
      <w:r w:rsidRPr="00447D20">
        <w:rPr>
          <w:spacing w:val="-1"/>
        </w:rPr>
        <w:t>v</w:t>
      </w:r>
      <w:r w:rsidRPr="00447D20">
        <w:t>a</w:t>
      </w:r>
      <w:r w:rsidRPr="00447D20">
        <w:rPr>
          <w:spacing w:val="5"/>
        </w:rPr>
        <w:t>ti</w:t>
      </w:r>
      <w:r w:rsidRPr="00447D20">
        <w:rPr>
          <w:spacing w:val="4"/>
        </w:rPr>
        <w:t>o</w:t>
      </w:r>
      <w:r w:rsidRPr="00447D20">
        <w:rPr>
          <w:spacing w:val="6"/>
        </w:rPr>
        <w:t>n</w:t>
      </w:r>
      <w:r w:rsidRPr="00447D20">
        <w:t>,</w:t>
      </w:r>
      <w:r w:rsidRPr="00447D20">
        <w:rPr>
          <w:spacing w:val="-5"/>
        </w:rPr>
        <w:t xml:space="preserve"> </w:t>
      </w:r>
      <w:r w:rsidRPr="00447D20">
        <w:rPr>
          <w:spacing w:val="2"/>
        </w:rPr>
        <w:t>t</w:t>
      </w:r>
      <w:r w:rsidRPr="00447D20">
        <w:rPr>
          <w:spacing w:val="6"/>
        </w:rPr>
        <w:t>r</w:t>
      </w:r>
      <w:r w:rsidRPr="00447D20">
        <w:rPr>
          <w:spacing w:val="4"/>
        </w:rPr>
        <w:t>ou</w:t>
      </w:r>
      <w:r w:rsidRPr="00447D20">
        <w:rPr>
          <w:spacing w:val="6"/>
        </w:rPr>
        <w:t>b</w:t>
      </w:r>
      <w:r w:rsidRPr="00447D20">
        <w:rPr>
          <w:spacing w:val="5"/>
        </w:rPr>
        <w:t>l</w:t>
      </w:r>
      <w:r w:rsidRPr="00447D20">
        <w:t>e</w:t>
      </w:r>
      <w:r w:rsidRPr="00447D20">
        <w:rPr>
          <w:spacing w:val="5"/>
        </w:rPr>
        <w:t>s</w:t>
      </w:r>
      <w:r w:rsidRPr="00447D20">
        <w:rPr>
          <w:spacing w:val="6"/>
        </w:rPr>
        <w:t>h</w:t>
      </w:r>
      <w:r w:rsidRPr="00447D20">
        <w:rPr>
          <w:spacing w:val="4"/>
        </w:rPr>
        <w:t>oo</w:t>
      </w:r>
      <w:r w:rsidRPr="00447D20">
        <w:rPr>
          <w:spacing w:val="5"/>
        </w:rPr>
        <w:t>ti</w:t>
      </w:r>
      <w:r w:rsidRPr="00447D20">
        <w:rPr>
          <w:spacing w:val="4"/>
        </w:rPr>
        <w:t>ng</w:t>
      </w:r>
      <w:r w:rsidRPr="00447D20">
        <w:t>,</w:t>
      </w:r>
      <w:r w:rsidRPr="00447D20">
        <w:rPr>
          <w:spacing w:val="-10"/>
        </w:rPr>
        <w:t xml:space="preserve"> </w:t>
      </w:r>
      <w:r w:rsidRPr="00447D20">
        <w:rPr>
          <w:spacing w:val="5"/>
        </w:rPr>
        <w:t>a</w:t>
      </w:r>
      <w:r w:rsidRPr="00447D20">
        <w:rPr>
          <w:spacing w:val="4"/>
        </w:rPr>
        <w:t>n</w:t>
      </w:r>
      <w:r w:rsidRPr="00447D20">
        <w:t xml:space="preserve">d </w:t>
      </w:r>
      <w:r w:rsidRPr="00447D20">
        <w:rPr>
          <w:spacing w:val="5"/>
        </w:rPr>
        <w:t>s</w:t>
      </w:r>
      <w:r w:rsidRPr="00447D20">
        <w:rPr>
          <w:spacing w:val="4"/>
        </w:rPr>
        <w:t>p</w:t>
      </w:r>
      <w:r w:rsidRPr="00447D20">
        <w:rPr>
          <w:spacing w:val="5"/>
        </w:rPr>
        <w:t>e</w:t>
      </w:r>
      <w:r w:rsidRPr="00447D20">
        <w:t>c</w:t>
      </w:r>
      <w:r w:rsidRPr="00447D20">
        <w:rPr>
          <w:spacing w:val="5"/>
        </w:rPr>
        <w:t>iali</w:t>
      </w:r>
      <w:r w:rsidRPr="00447D20">
        <w:t>z</w:t>
      </w:r>
      <w:r w:rsidRPr="00447D20">
        <w:rPr>
          <w:spacing w:val="5"/>
        </w:rPr>
        <w:t>e</w:t>
      </w:r>
      <w:r w:rsidRPr="00447D20">
        <w:t>d r</w:t>
      </w:r>
      <w:r w:rsidRPr="00447D20">
        <w:rPr>
          <w:spacing w:val="5"/>
        </w:rPr>
        <w:t>e</w:t>
      </w:r>
      <w:r w:rsidRPr="00447D20">
        <w:rPr>
          <w:spacing w:val="4"/>
        </w:rPr>
        <w:t>po</w:t>
      </w:r>
      <w:r w:rsidRPr="00447D20">
        <w:rPr>
          <w:spacing w:val="6"/>
        </w:rPr>
        <w:t>r</w:t>
      </w:r>
      <w:r w:rsidRPr="00447D20">
        <w:rPr>
          <w:spacing w:val="5"/>
        </w:rPr>
        <w:t>t</w:t>
      </w:r>
      <w:r w:rsidRPr="00447D20">
        <w:rPr>
          <w:spacing w:val="2"/>
        </w:rPr>
        <w:t>i</w:t>
      </w:r>
      <w:r w:rsidRPr="00447D20">
        <w:rPr>
          <w:spacing w:val="6"/>
        </w:rPr>
        <w:t>n</w:t>
      </w:r>
      <w:r w:rsidRPr="00447D20">
        <w:rPr>
          <w:spacing w:val="4"/>
        </w:rPr>
        <w:t>g</w:t>
      </w:r>
      <w:r w:rsidRPr="00447D20">
        <w:t>.</w:t>
      </w:r>
    </w:p>
    <w:p w14:paraId="6E511379" w14:textId="77777777" w:rsidR="0032750A" w:rsidRPr="00846598" w:rsidRDefault="0032750A" w:rsidP="0032750A">
      <w:pPr>
        <w:pStyle w:val="Bulletlist"/>
      </w:pPr>
      <w:r w:rsidRPr="00447D20">
        <w:rPr>
          <w:spacing w:val="4"/>
        </w:rPr>
        <w:t>I</w:t>
      </w:r>
      <w:r w:rsidRPr="00447D20">
        <w:rPr>
          <w:spacing w:val="6"/>
        </w:rPr>
        <w:t>n</w:t>
      </w:r>
      <w:r w:rsidRPr="00447D20">
        <w:rPr>
          <w:spacing w:val="2"/>
        </w:rPr>
        <w:t>t</w:t>
      </w:r>
      <w:r w:rsidRPr="00447D20">
        <w:t>e</w:t>
      </w:r>
      <w:r w:rsidRPr="00447D20">
        <w:rPr>
          <w:spacing w:val="4"/>
        </w:rPr>
        <w:t>gr</w:t>
      </w:r>
      <w:r w:rsidRPr="00447D20">
        <w:rPr>
          <w:spacing w:val="5"/>
        </w:rPr>
        <w:t>at</w:t>
      </w:r>
      <w:r w:rsidRPr="00447D20">
        <w:t>e</w:t>
      </w:r>
      <w:r w:rsidRPr="00447D20">
        <w:rPr>
          <w:spacing w:val="-13"/>
        </w:rPr>
        <w:t xml:space="preserve"> </w:t>
      </w:r>
      <w:r w:rsidRPr="00447D20">
        <w:rPr>
          <w:spacing w:val="4"/>
        </w:rPr>
        <w:t>Pr</w:t>
      </w:r>
      <w:r w:rsidRPr="00447D20">
        <w:rPr>
          <w:spacing w:val="5"/>
        </w:rPr>
        <w:t>i</w:t>
      </w:r>
      <w:r w:rsidRPr="00447D20">
        <w:t>me</w:t>
      </w:r>
      <w:r w:rsidRPr="00447D20">
        <w:rPr>
          <w:spacing w:val="-11"/>
        </w:rPr>
        <w:t xml:space="preserve"> </w:t>
      </w:r>
      <w:r w:rsidRPr="00447D20">
        <w:rPr>
          <w:spacing w:val="5"/>
        </w:rPr>
        <w:t>Ne</w:t>
      </w:r>
      <w:r w:rsidRPr="00447D20">
        <w:rPr>
          <w:spacing w:val="2"/>
        </w:rPr>
        <w:t>t</w:t>
      </w:r>
      <w:r w:rsidRPr="00447D20">
        <w:t>w</w:t>
      </w:r>
      <w:r w:rsidRPr="00447D20">
        <w:rPr>
          <w:spacing w:val="6"/>
        </w:rPr>
        <w:t>o</w:t>
      </w:r>
      <w:r w:rsidRPr="00447D20">
        <w:t>rk</w:t>
      </w:r>
      <w:r w:rsidRPr="00447D20">
        <w:rPr>
          <w:spacing w:val="-15"/>
        </w:rPr>
        <w:t xml:space="preserve"> </w:t>
      </w:r>
      <w:r w:rsidRPr="00447D20">
        <w:rPr>
          <w:spacing w:val="5"/>
        </w:rPr>
        <w:t>wit</w:t>
      </w:r>
      <w:r w:rsidRPr="00447D20">
        <w:t>h</w:t>
      </w:r>
      <w:r w:rsidRPr="00447D20">
        <w:rPr>
          <w:spacing w:val="-12"/>
        </w:rPr>
        <w:t xml:space="preserve"> </w:t>
      </w:r>
      <w:r w:rsidRPr="00447D20">
        <w:rPr>
          <w:spacing w:val="5"/>
        </w:rPr>
        <w:t>t</w:t>
      </w:r>
      <w:r w:rsidRPr="00447D20">
        <w:rPr>
          <w:spacing w:val="4"/>
        </w:rPr>
        <w:t>h</w:t>
      </w:r>
      <w:r w:rsidRPr="00447D20">
        <w:rPr>
          <w:spacing w:val="5"/>
        </w:rPr>
        <w:t>i</w:t>
      </w:r>
      <w:r w:rsidRPr="00447D20">
        <w:rPr>
          <w:spacing w:val="6"/>
        </w:rPr>
        <w:t>r</w:t>
      </w:r>
      <w:r w:rsidRPr="00447D20">
        <w:rPr>
          <w:spacing w:val="4"/>
        </w:rPr>
        <w:t>d-</w:t>
      </w:r>
      <w:r w:rsidRPr="00447D20">
        <w:rPr>
          <w:spacing w:val="6"/>
        </w:rPr>
        <w:t>p</w:t>
      </w:r>
      <w:r w:rsidRPr="00447D20">
        <w:t>a</w:t>
      </w:r>
      <w:r w:rsidRPr="00447D20">
        <w:rPr>
          <w:spacing w:val="6"/>
        </w:rPr>
        <w:t>r</w:t>
      </w:r>
      <w:r w:rsidRPr="00447D20">
        <w:rPr>
          <w:spacing w:val="5"/>
        </w:rPr>
        <w:t>t</w:t>
      </w:r>
      <w:r w:rsidRPr="00447D20">
        <w:t>y</w:t>
      </w:r>
      <w:r w:rsidRPr="00447D20">
        <w:rPr>
          <w:spacing w:val="-17"/>
        </w:rPr>
        <w:t xml:space="preserve"> </w:t>
      </w:r>
      <w:r w:rsidRPr="00447D20">
        <w:rPr>
          <w:spacing w:val="5"/>
        </w:rPr>
        <w:t>O</w:t>
      </w:r>
      <w:r w:rsidRPr="00447D20">
        <w:rPr>
          <w:spacing w:val="4"/>
        </w:rPr>
        <w:t>S</w:t>
      </w:r>
      <w:r w:rsidRPr="00447D20">
        <w:t>S</w:t>
      </w:r>
      <w:r w:rsidRPr="00447D20">
        <w:rPr>
          <w:spacing w:val="-12"/>
        </w:rPr>
        <w:t xml:space="preserve"> </w:t>
      </w:r>
      <w:r w:rsidRPr="00447D20">
        <w:rPr>
          <w:spacing w:val="4"/>
        </w:rPr>
        <w:t>a</w:t>
      </w:r>
      <w:r w:rsidRPr="00447D20">
        <w:rPr>
          <w:spacing w:val="6"/>
        </w:rPr>
        <w:t>p</w:t>
      </w:r>
      <w:r w:rsidRPr="00447D20">
        <w:rPr>
          <w:spacing w:val="4"/>
        </w:rPr>
        <w:t>p</w:t>
      </w:r>
      <w:r w:rsidRPr="00447D20">
        <w:rPr>
          <w:spacing w:val="5"/>
        </w:rPr>
        <w:t>li</w:t>
      </w:r>
      <w:r w:rsidRPr="00447D20">
        <w:t>c</w:t>
      </w:r>
      <w:r w:rsidRPr="00447D20">
        <w:rPr>
          <w:spacing w:val="5"/>
        </w:rPr>
        <w:t>ati</w:t>
      </w:r>
      <w:r w:rsidRPr="00447D20">
        <w:rPr>
          <w:spacing w:val="4"/>
        </w:rPr>
        <w:t>ons</w:t>
      </w:r>
      <w:r w:rsidRPr="00447D20">
        <w:t>,</w:t>
      </w:r>
      <w:r w:rsidRPr="00447D20">
        <w:rPr>
          <w:spacing w:val="-16"/>
        </w:rPr>
        <w:t xml:space="preserve"> </w:t>
      </w:r>
      <w:r w:rsidRPr="00447D20">
        <w:rPr>
          <w:spacing w:val="4"/>
        </w:rPr>
        <w:t>su</w:t>
      </w:r>
      <w:r w:rsidRPr="00447D20">
        <w:rPr>
          <w:spacing w:val="5"/>
        </w:rPr>
        <w:t>c</w:t>
      </w:r>
      <w:r w:rsidRPr="00447D20">
        <w:t>h</w:t>
      </w:r>
      <w:r w:rsidRPr="00447D20">
        <w:rPr>
          <w:spacing w:val="-12"/>
        </w:rPr>
        <w:t xml:space="preserve"> </w:t>
      </w:r>
      <w:r w:rsidRPr="00447D20">
        <w:rPr>
          <w:spacing w:val="5"/>
        </w:rPr>
        <w:t>a</w:t>
      </w:r>
      <w:r w:rsidRPr="00447D20">
        <w:t>s</w:t>
      </w:r>
      <w:r w:rsidRPr="00447D20">
        <w:rPr>
          <w:spacing w:val="-9"/>
        </w:rPr>
        <w:t xml:space="preserve"> </w:t>
      </w:r>
      <w:r w:rsidRPr="00447D20">
        <w:rPr>
          <w:spacing w:val="5"/>
        </w:rPr>
        <w:t>i</w:t>
      </w:r>
      <w:r w:rsidRPr="00447D20">
        <w:rPr>
          <w:spacing w:val="-4"/>
        </w:rPr>
        <w:t>n</w:t>
      </w:r>
      <w:r w:rsidRPr="00447D20">
        <w:rPr>
          <w:spacing w:val="1"/>
        </w:rPr>
        <w:t>v</w:t>
      </w:r>
      <w:r w:rsidRPr="00447D20">
        <w:rPr>
          <w:spacing w:val="5"/>
        </w:rPr>
        <w:t>e</w:t>
      </w:r>
      <w:r w:rsidRPr="00447D20">
        <w:rPr>
          <w:spacing w:val="4"/>
        </w:rPr>
        <w:t>n</w:t>
      </w:r>
      <w:r w:rsidRPr="00447D20">
        <w:rPr>
          <w:spacing w:val="5"/>
        </w:rPr>
        <w:t>t</w:t>
      </w:r>
      <w:r w:rsidRPr="00447D20">
        <w:rPr>
          <w:spacing w:val="4"/>
        </w:rPr>
        <w:t>o</w:t>
      </w:r>
      <w:r w:rsidRPr="00447D20">
        <w:rPr>
          <w:spacing w:val="6"/>
        </w:rPr>
        <w:t>r</w:t>
      </w:r>
      <w:r w:rsidRPr="00447D20">
        <w:t>y</w:t>
      </w:r>
      <w:r w:rsidRPr="00447D20">
        <w:rPr>
          <w:spacing w:val="-16"/>
        </w:rPr>
        <w:t xml:space="preserve"> </w:t>
      </w:r>
      <w:r w:rsidRPr="00447D20">
        <w:rPr>
          <w:spacing w:val="4"/>
        </w:rPr>
        <w:t>m</w:t>
      </w:r>
      <w:r w:rsidRPr="00447D20">
        <w:rPr>
          <w:spacing w:val="5"/>
        </w:rPr>
        <w:t>a</w:t>
      </w:r>
      <w:r w:rsidRPr="00447D20">
        <w:rPr>
          <w:spacing w:val="4"/>
        </w:rPr>
        <w:t>n</w:t>
      </w:r>
      <w:r w:rsidRPr="00447D20">
        <w:rPr>
          <w:spacing w:val="5"/>
        </w:rPr>
        <w:t>a</w:t>
      </w:r>
      <w:r w:rsidRPr="00447D20">
        <w:rPr>
          <w:spacing w:val="4"/>
        </w:rPr>
        <w:t>g</w:t>
      </w:r>
      <w:r w:rsidRPr="00447D20">
        <w:rPr>
          <w:spacing w:val="5"/>
        </w:rPr>
        <w:t>e</w:t>
      </w:r>
      <w:r w:rsidRPr="00447D20">
        <w:rPr>
          <w:spacing w:val="4"/>
        </w:rPr>
        <w:t>m</w:t>
      </w:r>
      <w:r w:rsidRPr="00447D20">
        <w:rPr>
          <w:spacing w:val="5"/>
        </w:rPr>
        <w:t>e</w:t>
      </w:r>
      <w:r w:rsidRPr="00447D20">
        <w:rPr>
          <w:spacing w:val="4"/>
        </w:rPr>
        <w:t>n</w:t>
      </w:r>
      <w:r w:rsidRPr="00447D20">
        <w:t>t</w:t>
      </w:r>
      <w:r w:rsidRPr="00447D20">
        <w:rPr>
          <w:spacing w:val="-17"/>
        </w:rPr>
        <w:t xml:space="preserve"> </w:t>
      </w:r>
      <w:r w:rsidRPr="00447D20">
        <w:rPr>
          <w:spacing w:val="5"/>
        </w:rPr>
        <w:t>a</w:t>
      </w:r>
      <w:r w:rsidRPr="00447D20">
        <w:rPr>
          <w:spacing w:val="4"/>
        </w:rPr>
        <w:t>n</w:t>
      </w:r>
      <w:r w:rsidRPr="00447D20">
        <w:t>d</w:t>
      </w:r>
      <w:r w:rsidRPr="00447D20">
        <w:rPr>
          <w:spacing w:val="-9"/>
        </w:rPr>
        <w:t xml:space="preserve"> </w:t>
      </w:r>
      <w:r w:rsidRPr="00447D20">
        <w:rPr>
          <w:spacing w:val="1"/>
        </w:rPr>
        <w:t>f</w:t>
      </w:r>
      <w:r w:rsidRPr="00447D20">
        <w:rPr>
          <w:spacing w:val="5"/>
        </w:rPr>
        <w:t>a</w:t>
      </w:r>
      <w:r w:rsidRPr="00447D20">
        <w:rPr>
          <w:spacing w:val="4"/>
        </w:rPr>
        <w:t>u</w:t>
      </w:r>
      <w:r w:rsidRPr="00447D20">
        <w:rPr>
          <w:spacing w:val="5"/>
        </w:rPr>
        <w:t>l</w:t>
      </w:r>
      <w:r w:rsidRPr="00447D20">
        <w:t xml:space="preserve">t </w:t>
      </w:r>
      <w:r w:rsidRPr="00447D20">
        <w:rPr>
          <w:spacing w:val="4"/>
        </w:rPr>
        <w:t>m</w:t>
      </w:r>
      <w:r w:rsidRPr="00447D20">
        <w:rPr>
          <w:spacing w:val="5"/>
        </w:rPr>
        <w:t>a</w:t>
      </w:r>
      <w:r w:rsidRPr="00447D20">
        <w:rPr>
          <w:spacing w:val="4"/>
        </w:rPr>
        <w:t>n</w:t>
      </w:r>
      <w:r w:rsidRPr="00447D20">
        <w:rPr>
          <w:spacing w:val="5"/>
        </w:rPr>
        <w:t>a</w:t>
      </w:r>
      <w:r w:rsidRPr="00447D20">
        <w:rPr>
          <w:spacing w:val="4"/>
        </w:rPr>
        <w:t>g</w:t>
      </w:r>
      <w:r w:rsidRPr="00447D20">
        <w:rPr>
          <w:spacing w:val="5"/>
        </w:rPr>
        <w:t>e</w:t>
      </w:r>
      <w:r w:rsidRPr="00447D20">
        <w:rPr>
          <w:spacing w:val="4"/>
        </w:rPr>
        <w:t>m</w:t>
      </w:r>
      <w:r w:rsidRPr="00447D20">
        <w:rPr>
          <w:spacing w:val="5"/>
        </w:rPr>
        <w:t>e</w:t>
      </w:r>
      <w:r w:rsidRPr="00447D20">
        <w:rPr>
          <w:spacing w:val="4"/>
        </w:rPr>
        <w:t>n</w:t>
      </w:r>
      <w:r w:rsidRPr="00447D20">
        <w:t xml:space="preserve">t </w:t>
      </w:r>
      <w:r w:rsidRPr="00447D20">
        <w:rPr>
          <w:spacing w:val="4"/>
        </w:rPr>
        <w:t>sys</w:t>
      </w:r>
      <w:r w:rsidRPr="00447D20">
        <w:rPr>
          <w:spacing w:val="5"/>
        </w:rPr>
        <w:t>t</w:t>
      </w:r>
      <w:r w:rsidRPr="00447D20">
        <w:rPr>
          <w:spacing w:val="4"/>
        </w:rPr>
        <w:t>e</w:t>
      </w:r>
      <w:r w:rsidRPr="00447D20">
        <w:rPr>
          <w:spacing w:val="6"/>
        </w:rPr>
        <w:t>m</w:t>
      </w:r>
      <w:r w:rsidRPr="00447D20">
        <w:rPr>
          <w:spacing w:val="4"/>
        </w:rPr>
        <w:t>s.</w:t>
      </w:r>
    </w:p>
    <w:p w14:paraId="3764FAA0" w14:textId="77777777" w:rsidR="0032750A" w:rsidRDefault="0032750A" w:rsidP="0032750A">
      <w:pPr>
        <w:pStyle w:val="Heading2"/>
      </w:pPr>
      <w:bookmarkStart w:id="10" w:name="_Document_Organization"/>
      <w:bookmarkStart w:id="11" w:name="_Toc329615947"/>
      <w:bookmarkStart w:id="12" w:name="_Ref330210192"/>
      <w:bookmarkStart w:id="13" w:name="_Ref331060323"/>
      <w:bookmarkStart w:id="14" w:name="_Toc498338231"/>
      <w:bookmarkEnd w:id="10"/>
      <w:r>
        <w:t>Document Organization</w:t>
      </w:r>
      <w:bookmarkEnd w:id="11"/>
      <w:bookmarkEnd w:id="12"/>
      <w:bookmarkEnd w:id="13"/>
      <w:bookmarkEnd w:id="14"/>
      <w:r w:rsidR="00570145">
        <w:fldChar w:fldCharType="begin"/>
      </w:r>
      <w:r w:rsidR="00A84991">
        <w:instrText xml:space="preserve"> XE "</w:instrText>
      </w:r>
      <w:r w:rsidR="00A84991" w:rsidRPr="00BD4304">
        <w:instrText>Document Organization</w:instrText>
      </w:r>
      <w:r w:rsidR="00A84991">
        <w:instrText xml:space="preserve">" </w:instrText>
      </w:r>
      <w:r w:rsidR="00570145">
        <w:fldChar w:fldCharType="end"/>
      </w:r>
    </w:p>
    <w:p w14:paraId="37EF94BB" w14:textId="77777777" w:rsidR="0052030A" w:rsidRDefault="0052030A" w:rsidP="0032750A"/>
    <w:p w14:paraId="7D29A425" w14:textId="77777777" w:rsidR="0032750A" w:rsidRDefault="0032750A" w:rsidP="0032750A">
      <w:r w:rsidRPr="00447D20">
        <w:t>T</w:t>
      </w:r>
      <w:r w:rsidRPr="00447D20">
        <w:rPr>
          <w:spacing w:val="6"/>
        </w:rPr>
        <w:t>h</w:t>
      </w:r>
      <w:r w:rsidRPr="00447D20">
        <w:rPr>
          <w:spacing w:val="2"/>
        </w:rPr>
        <w:t>i</w:t>
      </w:r>
      <w:r w:rsidRPr="00447D20">
        <w:t>s</w:t>
      </w:r>
      <w:r w:rsidRPr="00447D20">
        <w:rPr>
          <w:spacing w:val="5"/>
        </w:rPr>
        <w:t xml:space="preserve"> </w:t>
      </w:r>
      <w:r w:rsidRPr="00447D20">
        <w:rPr>
          <w:spacing w:val="4"/>
        </w:rPr>
        <w:t>d</w:t>
      </w:r>
      <w:r w:rsidRPr="00447D20">
        <w:rPr>
          <w:spacing w:val="6"/>
        </w:rPr>
        <w:t>o</w:t>
      </w:r>
      <w:r w:rsidRPr="00447D20">
        <w:t>c</w:t>
      </w:r>
      <w:r w:rsidRPr="00447D20">
        <w:rPr>
          <w:spacing w:val="6"/>
        </w:rPr>
        <w:t>u</w:t>
      </w:r>
      <w:r w:rsidRPr="00447D20">
        <w:t>m</w:t>
      </w:r>
      <w:r w:rsidRPr="00447D20">
        <w:rPr>
          <w:spacing w:val="5"/>
        </w:rPr>
        <w:t>e</w:t>
      </w:r>
      <w:r w:rsidRPr="00447D20">
        <w:rPr>
          <w:spacing w:val="4"/>
        </w:rPr>
        <w:t>n</w:t>
      </w:r>
      <w:r w:rsidRPr="00447D20">
        <w:t>t</w:t>
      </w:r>
      <w:r w:rsidRPr="00447D20">
        <w:rPr>
          <w:spacing w:val="-1"/>
        </w:rPr>
        <w:t xml:space="preserve"> </w:t>
      </w:r>
      <w:r w:rsidRPr="00447D20">
        <w:rPr>
          <w:spacing w:val="5"/>
        </w:rPr>
        <w:t>i</w:t>
      </w:r>
      <w:r w:rsidRPr="00447D20">
        <w:rPr>
          <w:spacing w:val="4"/>
        </w:rPr>
        <w:t>n</w:t>
      </w:r>
      <w:r w:rsidRPr="00447D20">
        <w:rPr>
          <w:spacing w:val="5"/>
        </w:rPr>
        <w:t>cl</w:t>
      </w:r>
      <w:r w:rsidRPr="00447D20">
        <w:rPr>
          <w:spacing w:val="4"/>
        </w:rPr>
        <w:t>u</w:t>
      </w:r>
      <w:r w:rsidRPr="00447D20">
        <w:rPr>
          <w:spacing w:val="6"/>
        </w:rPr>
        <w:t>d</w:t>
      </w:r>
      <w:r w:rsidRPr="00447D20">
        <w:t>es</w:t>
      </w:r>
      <w:r w:rsidRPr="00447D20">
        <w:rPr>
          <w:spacing w:val="2"/>
        </w:rPr>
        <w:t xml:space="preserve"> </w:t>
      </w:r>
      <w:r w:rsidRPr="00447D20">
        <w:rPr>
          <w:spacing w:val="5"/>
        </w:rPr>
        <w:t>t</w:t>
      </w:r>
      <w:r w:rsidRPr="00447D20">
        <w:rPr>
          <w:spacing w:val="4"/>
        </w:rPr>
        <w:t>h</w:t>
      </w:r>
      <w:r w:rsidRPr="00447D20">
        <w:t>e</w:t>
      </w:r>
      <w:r w:rsidRPr="00447D20">
        <w:rPr>
          <w:spacing w:val="6"/>
        </w:rPr>
        <w:t xml:space="preserve"> </w:t>
      </w:r>
      <w:r w:rsidRPr="00447D20">
        <w:t>f</w:t>
      </w:r>
      <w:r w:rsidRPr="00447D20">
        <w:rPr>
          <w:spacing w:val="6"/>
        </w:rPr>
        <w:t>o</w:t>
      </w:r>
      <w:r w:rsidRPr="00447D20">
        <w:rPr>
          <w:spacing w:val="5"/>
        </w:rPr>
        <w:t>l</w:t>
      </w:r>
      <w:r w:rsidRPr="00447D20">
        <w:rPr>
          <w:spacing w:val="2"/>
        </w:rPr>
        <w:t>l</w:t>
      </w:r>
      <w:r w:rsidRPr="00447D20">
        <w:rPr>
          <w:spacing w:val="1"/>
        </w:rPr>
        <w:t>o</w:t>
      </w:r>
      <w:r w:rsidRPr="00447D20">
        <w:t>w</w:t>
      </w:r>
      <w:r w:rsidRPr="00447D20">
        <w:rPr>
          <w:spacing w:val="5"/>
        </w:rPr>
        <w:t>i</w:t>
      </w:r>
      <w:r w:rsidRPr="00447D20">
        <w:rPr>
          <w:spacing w:val="6"/>
        </w:rPr>
        <w:t>n</w:t>
      </w:r>
      <w:r w:rsidRPr="00447D20">
        <w:t>g</w:t>
      </w:r>
      <w:r w:rsidRPr="00447D20">
        <w:rPr>
          <w:spacing w:val="-2"/>
        </w:rPr>
        <w:t xml:space="preserve"> </w:t>
      </w:r>
      <w:r w:rsidR="005626F7">
        <w:rPr>
          <w:spacing w:val="5"/>
        </w:rPr>
        <w:t>topics</w:t>
      </w:r>
      <w:r w:rsidRPr="00447D20">
        <w:t>.</w:t>
      </w:r>
    </w:p>
    <w:p w14:paraId="418B13F5" w14:textId="77777777" w:rsidR="0032750A" w:rsidRDefault="0032750A" w:rsidP="0032750A">
      <w:pPr>
        <w:pStyle w:val="Caption"/>
      </w:pPr>
      <w:r>
        <w:t xml:space="preserve">Table </w:t>
      </w:r>
      <w:fldSimple w:instr=" STYLEREF 1 \s ">
        <w:r w:rsidR="001C7209">
          <w:rPr>
            <w:noProof/>
          </w:rPr>
          <w:t>1</w:t>
        </w:r>
      </w:fldSimple>
      <w:r w:rsidR="00112F02">
        <w:noBreakHyphen/>
      </w:r>
      <w:fldSimple w:instr=" SEQ Table \* ARABIC \s 1 ">
        <w:r w:rsidR="001C7209">
          <w:rPr>
            <w:noProof/>
          </w:rPr>
          <w:t>1</w:t>
        </w:r>
      </w:fldSimple>
      <w:r>
        <w:tab/>
        <w:t>Organization</w:t>
      </w:r>
    </w:p>
    <w:tbl>
      <w:tblPr>
        <w:tblStyle w:val="TableGrid"/>
        <w:tblW w:w="0" w:type="auto"/>
        <w:tblInd w:w="454" w:type="dxa"/>
        <w:tblLook w:val="04A0" w:firstRow="1" w:lastRow="0" w:firstColumn="1" w:lastColumn="0" w:noHBand="0" w:noVBand="1"/>
      </w:tblPr>
      <w:tblGrid>
        <w:gridCol w:w="3074"/>
        <w:gridCol w:w="5310"/>
      </w:tblGrid>
      <w:tr w:rsidR="0032750A" w:rsidRPr="00BB5B90" w14:paraId="0B624C16" w14:textId="77777777" w:rsidTr="0016063D">
        <w:trPr>
          <w:tblHeader/>
        </w:trPr>
        <w:tc>
          <w:tcPr>
            <w:tcW w:w="3074" w:type="dxa"/>
          </w:tcPr>
          <w:p w14:paraId="0F8962DE" w14:textId="77777777" w:rsidR="0032750A" w:rsidRPr="00BB5B90" w:rsidRDefault="005626F7" w:rsidP="00FE64C5">
            <w:pPr>
              <w:ind w:left="0"/>
              <w:rPr>
                <w:b/>
              </w:rPr>
            </w:pPr>
            <w:r>
              <w:rPr>
                <w:b/>
              </w:rPr>
              <w:t xml:space="preserve">Topic </w:t>
            </w:r>
            <w:r w:rsidR="0032750A" w:rsidRPr="00BB5B90">
              <w:rPr>
                <w:b/>
              </w:rPr>
              <w:t>Title</w:t>
            </w:r>
          </w:p>
        </w:tc>
        <w:tc>
          <w:tcPr>
            <w:tcW w:w="5310" w:type="dxa"/>
          </w:tcPr>
          <w:p w14:paraId="24A28F5B" w14:textId="77777777" w:rsidR="0032750A" w:rsidRPr="00BB5B90" w:rsidRDefault="0032750A" w:rsidP="00FE64C5">
            <w:pPr>
              <w:ind w:left="0"/>
              <w:rPr>
                <w:b/>
              </w:rPr>
            </w:pPr>
            <w:r w:rsidRPr="00BB5B90">
              <w:rPr>
                <w:b/>
              </w:rPr>
              <w:t>Description</w:t>
            </w:r>
          </w:p>
        </w:tc>
      </w:tr>
      <w:tr w:rsidR="0032750A" w14:paraId="50995A2B" w14:textId="77777777" w:rsidTr="0016063D">
        <w:tc>
          <w:tcPr>
            <w:tcW w:w="3074" w:type="dxa"/>
          </w:tcPr>
          <w:p w14:paraId="550D9A0B" w14:textId="56EF40A7" w:rsidR="0032750A" w:rsidRPr="00B92E67" w:rsidRDefault="00D3351A" w:rsidP="00FE64C5">
            <w:pPr>
              <w:pStyle w:val="BodyText"/>
              <w:ind w:left="-4"/>
              <w:rPr>
                <w:color w:val="0000FF"/>
              </w:rPr>
            </w:pPr>
            <w:r>
              <w:fldChar w:fldCharType="begin"/>
            </w:r>
            <w:r>
              <w:instrText xml:space="preserve"> REF _Ref331060484 \h  \* MERGEFORMAT </w:instrText>
            </w:r>
            <w:r>
              <w:fldChar w:fldCharType="separate"/>
            </w:r>
            <w:r w:rsidR="001C7209" w:rsidRPr="001C7209">
              <w:rPr>
                <w:color w:val="0000FF"/>
              </w:rPr>
              <w:t>Overview</w:t>
            </w:r>
            <w:r>
              <w:fldChar w:fldCharType="end"/>
            </w:r>
          </w:p>
        </w:tc>
        <w:tc>
          <w:tcPr>
            <w:tcW w:w="5310" w:type="dxa"/>
          </w:tcPr>
          <w:p w14:paraId="05DB7EBA" w14:textId="764C9635" w:rsidR="0032750A" w:rsidRDefault="0032750A" w:rsidP="00E64BE7">
            <w:pPr>
              <w:pStyle w:val="BodyText"/>
              <w:ind w:left="72"/>
            </w:pPr>
            <w:r w:rsidRPr="00BB5B90">
              <w:t xml:space="preserve">Introduces the Prime Network integration interfaces. This </w:t>
            </w:r>
            <w:r w:rsidR="00E64BE7">
              <w:t xml:space="preserve">topic </w:t>
            </w:r>
            <w:r w:rsidRPr="00BB5B90">
              <w:t xml:space="preserve">includes </w:t>
            </w:r>
            <w:r w:rsidR="00B92E67">
              <w:t xml:space="preserve">the </w:t>
            </w:r>
            <w:r w:rsidR="00E64BE7">
              <w:t xml:space="preserve">section </w:t>
            </w:r>
            <w:r w:rsidR="00D3351A">
              <w:fldChar w:fldCharType="begin"/>
            </w:r>
            <w:r w:rsidR="00D3351A">
              <w:instrText xml:space="preserve"> REF _Ref331060501 \h  \* MERGEFORMAT </w:instrText>
            </w:r>
            <w:r w:rsidR="00D3351A">
              <w:fldChar w:fldCharType="separate"/>
            </w:r>
            <w:r w:rsidR="001C7209" w:rsidRPr="001C7209">
              <w:rPr>
                <w:color w:val="0000FF"/>
              </w:rPr>
              <w:t>Introducing Cisco Prime Network Integration</w:t>
            </w:r>
            <w:r w:rsidR="00D3351A">
              <w:fldChar w:fldCharType="end"/>
            </w:r>
            <w:r w:rsidR="00B92E67">
              <w:t xml:space="preserve">. </w:t>
            </w:r>
          </w:p>
        </w:tc>
      </w:tr>
      <w:tr w:rsidR="0032750A" w:rsidRPr="00BB5B90" w14:paraId="2436A171" w14:textId="77777777" w:rsidTr="0016063D">
        <w:tc>
          <w:tcPr>
            <w:tcW w:w="3074" w:type="dxa"/>
          </w:tcPr>
          <w:p w14:paraId="26251118" w14:textId="19B353A4" w:rsidR="0032750A" w:rsidRPr="00B92E67" w:rsidRDefault="00D3351A" w:rsidP="00B92E67">
            <w:pPr>
              <w:pStyle w:val="BodyText"/>
              <w:ind w:left="-4"/>
              <w:rPr>
                <w:rFonts w:ascii="Times New Roman" w:hAnsi="Times New Roman"/>
                <w:color w:val="0000FF"/>
              </w:rPr>
            </w:pPr>
            <w:r>
              <w:fldChar w:fldCharType="begin"/>
            </w:r>
            <w:r>
              <w:instrText xml:space="preserve"> REF _Ref331060547 \h  \* MERGEFORMAT </w:instrText>
            </w:r>
            <w:r>
              <w:fldChar w:fldCharType="separate"/>
            </w:r>
            <w:r w:rsidR="001C7209" w:rsidRPr="001C7209">
              <w:rPr>
                <w:color w:val="0000FF"/>
              </w:rPr>
              <w:t>IMO and BQL</w:t>
            </w:r>
            <w:r>
              <w:fldChar w:fldCharType="end"/>
            </w:r>
          </w:p>
        </w:tc>
        <w:tc>
          <w:tcPr>
            <w:tcW w:w="5310" w:type="dxa"/>
          </w:tcPr>
          <w:p w14:paraId="770D87A7" w14:textId="77777777" w:rsidR="0032750A" w:rsidRPr="00BB5B90" w:rsidRDefault="0032750A" w:rsidP="00FE64C5">
            <w:pPr>
              <w:pStyle w:val="BodyText"/>
              <w:ind w:left="72"/>
            </w:pPr>
            <w:r w:rsidRPr="00BB5B90">
              <w:t>Describes the Prime Network Information Model Objects (IMO</w:t>
            </w:r>
            <w:r w:rsidR="00570145">
              <w:fldChar w:fldCharType="begin"/>
            </w:r>
            <w:r w:rsidR="00A84991">
              <w:instrText xml:space="preserve"> XE "</w:instrText>
            </w:r>
            <w:r w:rsidR="00A84991" w:rsidRPr="005219EB">
              <w:instrText>IMO</w:instrText>
            </w:r>
            <w:r w:rsidR="00A84991">
              <w:instrText xml:space="preserve">" </w:instrText>
            </w:r>
            <w:r w:rsidR="00570145">
              <w:fldChar w:fldCharType="end"/>
            </w:r>
            <w:r w:rsidRPr="00BB5B90">
              <w:t>)</w:t>
            </w:r>
            <w:r>
              <w:t xml:space="preserve"> </w:t>
            </w:r>
            <w:r w:rsidRPr="00BB5B90">
              <w:t xml:space="preserve">framework, BQL, and BQL commands. This </w:t>
            </w:r>
            <w:r w:rsidR="00E64BE7">
              <w:t>topic</w:t>
            </w:r>
            <w:r w:rsidRPr="00BB5B90">
              <w:t xml:space="preserve"> includes:</w:t>
            </w:r>
          </w:p>
          <w:p w14:paraId="5D1A0BE0" w14:textId="01842640" w:rsidR="0032750A" w:rsidRPr="00B92E67" w:rsidRDefault="00D3351A" w:rsidP="007023A3">
            <w:pPr>
              <w:pStyle w:val="BodyText"/>
              <w:numPr>
                <w:ilvl w:val="0"/>
                <w:numId w:val="12"/>
              </w:numPr>
            </w:pPr>
            <w:r>
              <w:fldChar w:fldCharType="begin"/>
            </w:r>
            <w:r>
              <w:instrText xml:space="preserve"> REF _Ref331060562 \h  \* MERGEFORMAT </w:instrText>
            </w:r>
            <w:r>
              <w:fldChar w:fldCharType="separate"/>
            </w:r>
            <w:r w:rsidR="001C7209" w:rsidRPr="001C7209">
              <w:rPr>
                <w:color w:val="0000FF"/>
              </w:rPr>
              <w:t>Understanding IMO</w:t>
            </w:r>
            <w:r>
              <w:fldChar w:fldCharType="end"/>
            </w:r>
          </w:p>
          <w:p w14:paraId="4B46741B" w14:textId="61EEC969" w:rsidR="0032750A" w:rsidRPr="00B92E67" w:rsidRDefault="00D3351A" w:rsidP="007023A3">
            <w:pPr>
              <w:pStyle w:val="BodyText"/>
              <w:numPr>
                <w:ilvl w:val="0"/>
                <w:numId w:val="12"/>
              </w:numPr>
            </w:pPr>
            <w:r w:rsidRPr="00A70CF2">
              <w:fldChar w:fldCharType="begin"/>
            </w:r>
            <w:r>
              <w:instrText xml:space="preserve"> REF _Ref331060579 \h  \* MERGEFORMAT </w:instrText>
            </w:r>
            <w:r w:rsidRPr="00A70CF2">
              <w:fldChar w:fldCharType="separate"/>
            </w:r>
            <w:r w:rsidR="001C7209" w:rsidRPr="001C7209">
              <w:rPr>
                <w:color w:val="0000FF"/>
              </w:rPr>
              <w:t>Understanding BQL</w:t>
            </w:r>
            <w:r w:rsidRPr="00A70CF2">
              <w:rPr>
                <w:color w:val="0000FF"/>
              </w:rPr>
              <w:fldChar w:fldCharType="end"/>
            </w:r>
          </w:p>
          <w:p w14:paraId="68E10094" w14:textId="5BDC8B71" w:rsidR="0032750A" w:rsidRPr="00B92E67" w:rsidRDefault="00D3351A" w:rsidP="007023A3">
            <w:pPr>
              <w:pStyle w:val="BodyText"/>
              <w:numPr>
                <w:ilvl w:val="0"/>
                <w:numId w:val="12"/>
              </w:numPr>
            </w:pPr>
            <w:r>
              <w:fldChar w:fldCharType="begin"/>
            </w:r>
            <w:r>
              <w:instrText xml:space="preserve"> REF _Ref331060589 \h  \* MERGEFORMAT </w:instrText>
            </w:r>
            <w:r>
              <w:fldChar w:fldCharType="separate"/>
            </w:r>
            <w:r w:rsidR="001C7209" w:rsidRPr="001C7209">
              <w:rPr>
                <w:color w:val="0000FF"/>
              </w:rPr>
              <w:t>Managing Faults using BQL</w:t>
            </w:r>
            <w:r>
              <w:fldChar w:fldCharType="end"/>
            </w:r>
          </w:p>
          <w:p w14:paraId="1AE026A1" w14:textId="36DE4C3D" w:rsidR="0032750A" w:rsidRPr="00BB5B90" w:rsidRDefault="00D3351A" w:rsidP="007023A3">
            <w:pPr>
              <w:pStyle w:val="BodyText"/>
              <w:numPr>
                <w:ilvl w:val="0"/>
                <w:numId w:val="12"/>
              </w:numPr>
            </w:pPr>
            <w:r>
              <w:fldChar w:fldCharType="begin"/>
            </w:r>
            <w:r>
              <w:instrText xml:space="preserve"> REF _Ref330213415 \h  \* MERGEFORMAT </w:instrText>
            </w:r>
            <w:r>
              <w:fldChar w:fldCharType="separate"/>
            </w:r>
            <w:r w:rsidR="001C7209" w:rsidRPr="001C7209">
              <w:rPr>
                <w:color w:val="0000FF"/>
              </w:rPr>
              <w:t>BQL Commands</w:t>
            </w:r>
            <w:r>
              <w:fldChar w:fldCharType="end"/>
            </w:r>
          </w:p>
        </w:tc>
      </w:tr>
      <w:tr w:rsidR="0032750A" w:rsidRPr="00BB5B90" w14:paraId="34834849" w14:textId="77777777" w:rsidTr="0016063D">
        <w:tc>
          <w:tcPr>
            <w:tcW w:w="3074" w:type="dxa"/>
          </w:tcPr>
          <w:p w14:paraId="5EDC334E" w14:textId="091F8001" w:rsidR="0032750A" w:rsidRPr="00B92E67" w:rsidRDefault="00D3351A" w:rsidP="00B92E67">
            <w:pPr>
              <w:pStyle w:val="BodyText"/>
              <w:ind w:left="-4"/>
              <w:rPr>
                <w:rFonts w:ascii="Times New Roman" w:hAnsi="Times New Roman"/>
                <w:color w:val="0000FF"/>
              </w:rPr>
            </w:pPr>
            <w:r>
              <w:fldChar w:fldCharType="begin"/>
            </w:r>
            <w:r>
              <w:instrText xml:space="preserve"> REF _Ref331060795 \h  \* MERGEFORMAT </w:instrText>
            </w:r>
            <w:r>
              <w:fldChar w:fldCharType="separate"/>
            </w:r>
            <w:r w:rsidR="001C7209" w:rsidRPr="001C7209">
              <w:rPr>
                <w:color w:val="0000FF"/>
              </w:rPr>
              <w:t>BQL Implementation</w:t>
            </w:r>
            <w:r>
              <w:fldChar w:fldCharType="end"/>
            </w:r>
          </w:p>
        </w:tc>
        <w:tc>
          <w:tcPr>
            <w:tcW w:w="5310" w:type="dxa"/>
          </w:tcPr>
          <w:p w14:paraId="40A92D93" w14:textId="77777777" w:rsidR="0032750A" w:rsidRPr="00BB5B90" w:rsidRDefault="0032750A" w:rsidP="00FE64C5">
            <w:pPr>
              <w:pStyle w:val="BodyText"/>
              <w:ind w:left="72"/>
            </w:pPr>
            <w:r w:rsidRPr="00BB5B90">
              <w:t xml:space="preserve">Describes the three different execution modes for BQL. This </w:t>
            </w:r>
            <w:r w:rsidR="00E64BE7">
              <w:t xml:space="preserve">topic </w:t>
            </w:r>
            <w:r w:rsidRPr="00BB5B90">
              <w:t>includes:</w:t>
            </w:r>
          </w:p>
          <w:p w14:paraId="35462C02" w14:textId="690E5DB5" w:rsidR="0032750A" w:rsidRPr="00BB5B90" w:rsidRDefault="00D3351A" w:rsidP="007023A3">
            <w:pPr>
              <w:pStyle w:val="BodyText"/>
              <w:numPr>
                <w:ilvl w:val="0"/>
                <w:numId w:val="13"/>
              </w:numPr>
            </w:pPr>
            <w:r>
              <w:fldChar w:fldCharType="begin"/>
            </w:r>
            <w:r>
              <w:instrText xml:space="preserve"> REF _Ref331060812 \h  \* MERGEFORMAT </w:instrText>
            </w:r>
            <w:r>
              <w:fldChar w:fldCharType="separate"/>
            </w:r>
            <w:r w:rsidR="001C7209" w:rsidRPr="001C7209">
              <w:rPr>
                <w:color w:val="0000FF"/>
              </w:rPr>
              <w:t>Running BQL Using Secured Socket Communication</w:t>
            </w:r>
            <w:r>
              <w:fldChar w:fldCharType="end"/>
            </w:r>
          </w:p>
          <w:p w14:paraId="601306C4" w14:textId="245B7CA4" w:rsidR="0032750A" w:rsidRPr="00BB5B90" w:rsidRDefault="00D3351A" w:rsidP="007023A3">
            <w:pPr>
              <w:pStyle w:val="BodyText"/>
              <w:numPr>
                <w:ilvl w:val="0"/>
                <w:numId w:val="13"/>
              </w:numPr>
            </w:pPr>
            <w:r>
              <w:fldChar w:fldCharType="begin"/>
            </w:r>
            <w:r>
              <w:instrText xml:space="preserve"> REF _Ref330210066 \h  \* MERGEFORMAT </w:instrText>
            </w:r>
            <w:r>
              <w:fldChar w:fldCharType="separate"/>
            </w:r>
            <w:r w:rsidR="001C7209" w:rsidRPr="001C7209">
              <w:rPr>
                <w:color w:val="0000FF"/>
              </w:rPr>
              <w:t>Running BQL Using Web Services</w:t>
            </w:r>
            <w:r>
              <w:fldChar w:fldCharType="end"/>
            </w:r>
          </w:p>
          <w:p w14:paraId="54F77654" w14:textId="64C96017" w:rsidR="0032750A" w:rsidRPr="00BB5B90" w:rsidRDefault="00D3351A" w:rsidP="007023A3">
            <w:pPr>
              <w:pStyle w:val="BodyText"/>
              <w:numPr>
                <w:ilvl w:val="0"/>
                <w:numId w:val="13"/>
              </w:numPr>
            </w:pPr>
            <w:r>
              <w:fldChar w:fldCharType="begin"/>
            </w:r>
            <w:r>
              <w:instrText xml:space="preserve"> REF _Ref330210099 \h  \* MERGEFORMAT </w:instrText>
            </w:r>
            <w:r>
              <w:fldChar w:fldCharType="separate"/>
            </w:r>
            <w:r w:rsidR="001C7209" w:rsidRPr="001C7209">
              <w:rPr>
                <w:color w:val="0000FF"/>
              </w:rPr>
              <w:t>Running BQL using the Web Interface</w:t>
            </w:r>
            <w:r>
              <w:fldChar w:fldCharType="end"/>
            </w:r>
          </w:p>
        </w:tc>
      </w:tr>
      <w:tr w:rsidR="0032750A" w:rsidRPr="00447D20" w14:paraId="27A880B5" w14:textId="77777777" w:rsidTr="0016063D">
        <w:tc>
          <w:tcPr>
            <w:tcW w:w="3074" w:type="dxa"/>
          </w:tcPr>
          <w:p w14:paraId="2B78F535" w14:textId="1C783B42" w:rsidR="0032750A" w:rsidRPr="00906213" w:rsidRDefault="00D3351A" w:rsidP="00906213">
            <w:pPr>
              <w:pStyle w:val="BodyText"/>
              <w:ind w:left="-4"/>
              <w:rPr>
                <w:color w:val="0000FF"/>
              </w:rPr>
            </w:pPr>
            <w:r>
              <w:fldChar w:fldCharType="begin"/>
            </w:r>
            <w:r>
              <w:instrText xml:space="preserve"> REF _Ref331060896 \h  \* MERGEFORMAT </w:instrText>
            </w:r>
            <w:r>
              <w:fldChar w:fldCharType="separate"/>
            </w:r>
            <w:r w:rsidR="001C7209" w:rsidRPr="001C7209">
              <w:rPr>
                <w:color w:val="0000FF"/>
              </w:rPr>
              <w:t>BQL Application Examples</w:t>
            </w:r>
            <w:r>
              <w:fldChar w:fldCharType="end"/>
            </w:r>
          </w:p>
        </w:tc>
        <w:tc>
          <w:tcPr>
            <w:tcW w:w="5310" w:type="dxa"/>
          </w:tcPr>
          <w:p w14:paraId="5A63C02E" w14:textId="77777777" w:rsidR="0032750A" w:rsidRPr="00447D20" w:rsidRDefault="0032750A" w:rsidP="00FE64C5">
            <w:pPr>
              <w:pStyle w:val="BodyText"/>
              <w:ind w:left="72"/>
            </w:pPr>
            <w:r w:rsidRPr="00447D20">
              <w:t>Ex</w:t>
            </w:r>
            <w:r w:rsidRPr="00447D20">
              <w:rPr>
                <w:spacing w:val="6"/>
              </w:rPr>
              <w:t>p</w:t>
            </w:r>
            <w:r w:rsidRPr="00447D20">
              <w:rPr>
                <w:spacing w:val="5"/>
              </w:rPr>
              <w:t>l</w:t>
            </w:r>
            <w:r w:rsidRPr="00447D20">
              <w:t>a</w:t>
            </w:r>
            <w:r w:rsidRPr="00447D20">
              <w:rPr>
                <w:spacing w:val="5"/>
              </w:rPr>
              <w:t>i</w:t>
            </w:r>
            <w:r w:rsidRPr="00447D20">
              <w:t>ns</w:t>
            </w:r>
            <w:r w:rsidRPr="00447D20">
              <w:rPr>
                <w:spacing w:val="-3"/>
              </w:rPr>
              <w:t xml:space="preserve"> </w:t>
            </w:r>
            <w:r w:rsidRPr="00447D20">
              <w:rPr>
                <w:spacing w:val="5"/>
              </w:rPr>
              <w:t>t</w:t>
            </w:r>
            <w:r w:rsidRPr="00447D20">
              <w:rPr>
                <w:spacing w:val="4"/>
              </w:rPr>
              <w:t>h</w:t>
            </w:r>
            <w:r w:rsidRPr="00447D20">
              <w:t>e</w:t>
            </w:r>
            <w:r w:rsidRPr="00447D20">
              <w:rPr>
                <w:spacing w:val="4"/>
              </w:rPr>
              <w:t xml:space="preserve"> </w:t>
            </w:r>
            <w:r w:rsidRPr="00447D20">
              <w:t>B</w:t>
            </w:r>
            <w:r w:rsidRPr="00447D20">
              <w:rPr>
                <w:spacing w:val="5"/>
              </w:rPr>
              <w:t>Q</w:t>
            </w:r>
            <w:r w:rsidRPr="00447D20">
              <w:t>L no</w:t>
            </w:r>
            <w:r w:rsidRPr="00447D20">
              <w:rPr>
                <w:spacing w:val="5"/>
              </w:rPr>
              <w:t>ti</w:t>
            </w:r>
            <w:r w:rsidRPr="00447D20">
              <w:rPr>
                <w:spacing w:val="1"/>
              </w:rPr>
              <w:t>f</w:t>
            </w:r>
            <w:r w:rsidRPr="00447D20">
              <w:rPr>
                <w:spacing w:val="5"/>
              </w:rPr>
              <w:t>i</w:t>
            </w:r>
            <w:r w:rsidRPr="00447D20">
              <w:t>c</w:t>
            </w:r>
            <w:r w:rsidRPr="00447D20">
              <w:rPr>
                <w:spacing w:val="5"/>
              </w:rPr>
              <w:t>ati</w:t>
            </w:r>
            <w:r w:rsidRPr="00447D20">
              <w:t>on</w:t>
            </w:r>
            <w:r w:rsidRPr="00447D20">
              <w:rPr>
                <w:spacing w:val="-5"/>
              </w:rPr>
              <w:t xml:space="preserve"> </w:t>
            </w:r>
            <w:r w:rsidRPr="00447D20">
              <w:t>s</w:t>
            </w:r>
            <w:r w:rsidRPr="00447D20">
              <w:rPr>
                <w:spacing w:val="5"/>
              </w:rPr>
              <w:t>e</w:t>
            </w:r>
            <w:r w:rsidRPr="00447D20">
              <w:t>rv</w:t>
            </w:r>
            <w:r w:rsidRPr="00447D20">
              <w:rPr>
                <w:spacing w:val="5"/>
              </w:rPr>
              <w:t>ic</w:t>
            </w:r>
            <w:r w:rsidRPr="00447D20">
              <w:t>e</w:t>
            </w:r>
            <w:r w:rsidRPr="00447D20">
              <w:rPr>
                <w:spacing w:val="-2"/>
              </w:rPr>
              <w:t xml:space="preserve"> </w:t>
            </w:r>
            <w:r w:rsidRPr="00447D20">
              <w:rPr>
                <w:spacing w:val="5"/>
              </w:rPr>
              <w:t>a</w:t>
            </w:r>
            <w:r w:rsidRPr="00447D20">
              <w:t>nd</w:t>
            </w:r>
            <w:r w:rsidRPr="00447D20">
              <w:rPr>
                <w:spacing w:val="1"/>
              </w:rPr>
              <w:t xml:space="preserve"> </w:t>
            </w:r>
            <w:r w:rsidRPr="00447D20">
              <w:t>p</w:t>
            </w:r>
            <w:r w:rsidRPr="00447D20">
              <w:rPr>
                <w:spacing w:val="6"/>
              </w:rPr>
              <w:t>r</w:t>
            </w:r>
            <w:r w:rsidRPr="00447D20">
              <w:rPr>
                <w:spacing w:val="1"/>
              </w:rPr>
              <w:t>o</w:t>
            </w:r>
            <w:r w:rsidRPr="00447D20">
              <w:rPr>
                <w:spacing w:val="4"/>
              </w:rPr>
              <w:t>v</w:t>
            </w:r>
            <w:r w:rsidRPr="00447D20">
              <w:rPr>
                <w:spacing w:val="5"/>
              </w:rPr>
              <w:t>i</w:t>
            </w:r>
            <w:r w:rsidRPr="00447D20">
              <w:rPr>
                <w:spacing w:val="4"/>
              </w:rPr>
              <w:t>d</w:t>
            </w:r>
            <w:r w:rsidRPr="00447D20">
              <w:rPr>
                <w:spacing w:val="5"/>
              </w:rPr>
              <w:t>e</w:t>
            </w:r>
            <w:r w:rsidRPr="00447D20">
              <w:t>s</w:t>
            </w:r>
            <w:r w:rsidRPr="00447D20">
              <w:rPr>
                <w:spacing w:val="-2"/>
              </w:rPr>
              <w:t xml:space="preserve"> </w:t>
            </w:r>
            <w:r w:rsidRPr="00447D20">
              <w:t>B</w:t>
            </w:r>
            <w:r w:rsidRPr="00447D20">
              <w:rPr>
                <w:spacing w:val="5"/>
              </w:rPr>
              <w:t>Q</w:t>
            </w:r>
            <w:r w:rsidRPr="00447D20">
              <w:t>L e</w:t>
            </w:r>
            <w:r w:rsidRPr="00447D20">
              <w:rPr>
                <w:spacing w:val="6"/>
              </w:rPr>
              <w:t>x</w:t>
            </w:r>
            <w:r w:rsidRPr="00447D20">
              <w:t>a</w:t>
            </w:r>
            <w:r w:rsidRPr="00447D20">
              <w:rPr>
                <w:spacing w:val="6"/>
              </w:rPr>
              <w:t>m</w:t>
            </w:r>
            <w:r w:rsidRPr="00447D20">
              <w:t>p</w:t>
            </w:r>
            <w:r w:rsidRPr="00447D20">
              <w:rPr>
                <w:spacing w:val="5"/>
              </w:rPr>
              <w:t>le</w:t>
            </w:r>
            <w:r w:rsidRPr="00447D20">
              <w:t>s for</w:t>
            </w:r>
            <w:r w:rsidRPr="00447D20">
              <w:rPr>
                <w:spacing w:val="6"/>
              </w:rPr>
              <w:t xml:space="preserve"> </w:t>
            </w:r>
            <w:r w:rsidRPr="00447D20">
              <w:t>Pr</w:t>
            </w:r>
            <w:r w:rsidRPr="00447D20">
              <w:rPr>
                <w:spacing w:val="5"/>
              </w:rPr>
              <w:t>i</w:t>
            </w:r>
            <w:r w:rsidRPr="00447D20">
              <w:rPr>
                <w:spacing w:val="6"/>
              </w:rPr>
              <w:t>m</w:t>
            </w:r>
            <w:r w:rsidRPr="00447D20">
              <w:t>e</w:t>
            </w:r>
            <w:r w:rsidRPr="00447D20">
              <w:rPr>
                <w:spacing w:val="4"/>
              </w:rPr>
              <w:t xml:space="preserve"> </w:t>
            </w:r>
            <w:r w:rsidRPr="00447D20">
              <w:rPr>
                <w:spacing w:val="5"/>
              </w:rPr>
              <w:t>N</w:t>
            </w:r>
            <w:r w:rsidRPr="00447D20">
              <w:t>e</w:t>
            </w:r>
            <w:r w:rsidRPr="00447D20">
              <w:rPr>
                <w:spacing w:val="5"/>
              </w:rPr>
              <w:t>t</w:t>
            </w:r>
            <w:r w:rsidRPr="00447D20">
              <w:t>wo</w:t>
            </w:r>
            <w:r w:rsidRPr="00447D20">
              <w:rPr>
                <w:spacing w:val="6"/>
              </w:rPr>
              <w:t>r</w:t>
            </w:r>
            <w:r w:rsidRPr="00447D20">
              <w:t>k</w:t>
            </w:r>
            <w:r w:rsidRPr="00447D20">
              <w:rPr>
                <w:spacing w:val="2"/>
              </w:rPr>
              <w:t xml:space="preserve"> </w:t>
            </w:r>
            <w:r w:rsidRPr="00447D20">
              <w:t>a</w:t>
            </w:r>
            <w:r w:rsidRPr="00447D20">
              <w:rPr>
                <w:spacing w:val="6"/>
              </w:rPr>
              <w:t>p</w:t>
            </w:r>
            <w:r w:rsidRPr="00447D20">
              <w:t>p</w:t>
            </w:r>
            <w:r w:rsidRPr="00447D20">
              <w:rPr>
                <w:spacing w:val="5"/>
              </w:rPr>
              <w:t>li</w:t>
            </w:r>
            <w:r w:rsidRPr="00447D20">
              <w:t>c</w:t>
            </w:r>
            <w:r w:rsidRPr="00447D20">
              <w:rPr>
                <w:spacing w:val="5"/>
              </w:rPr>
              <w:t>ati</w:t>
            </w:r>
            <w:r w:rsidRPr="00447D20">
              <w:t>ons.</w:t>
            </w:r>
            <w:r w:rsidRPr="00447D20">
              <w:rPr>
                <w:spacing w:val="-2"/>
              </w:rPr>
              <w:t xml:space="preserve"> </w:t>
            </w:r>
            <w:r w:rsidRPr="00447D20">
              <w:rPr>
                <w:spacing w:val="5"/>
              </w:rPr>
              <w:t>Al</w:t>
            </w:r>
            <w:r w:rsidRPr="00447D20">
              <w:t>so,</w:t>
            </w:r>
            <w:r w:rsidRPr="00447D20">
              <w:rPr>
                <w:spacing w:val="4"/>
              </w:rPr>
              <w:t xml:space="preserve"> </w:t>
            </w:r>
            <w:r w:rsidRPr="00447D20">
              <w:t>p</w:t>
            </w:r>
            <w:r w:rsidRPr="00447D20">
              <w:rPr>
                <w:spacing w:val="6"/>
              </w:rPr>
              <w:t>r</w:t>
            </w:r>
            <w:r w:rsidRPr="00447D20">
              <w:rPr>
                <w:spacing w:val="1"/>
              </w:rPr>
              <w:t>o</w:t>
            </w:r>
            <w:r w:rsidRPr="00447D20">
              <w:rPr>
                <w:spacing w:val="4"/>
              </w:rPr>
              <w:t>v</w:t>
            </w:r>
            <w:r w:rsidRPr="00447D20">
              <w:rPr>
                <w:spacing w:val="5"/>
              </w:rPr>
              <w:t>i</w:t>
            </w:r>
            <w:r w:rsidRPr="00447D20">
              <w:rPr>
                <w:spacing w:val="4"/>
              </w:rPr>
              <w:t>d</w:t>
            </w:r>
            <w:r w:rsidRPr="00447D20">
              <w:rPr>
                <w:spacing w:val="5"/>
              </w:rPr>
              <w:t>e</w:t>
            </w:r>
            <w:r w:rsidRPr="00447D20">
              <w:t>s</w:t>
            </w:r>
            <w:r w:rsidRPr="00447D20">
              <w:rPr>
                <w:spacing w:val="2"/>
              </w:rPr>
              <w:t xml:space="preserve"> t</w:t>
            </w:r>
            <w:r w:rsidRPr="00447D20">
              <w:rPr>
                <w:spacing w:val="6"/>
              </w:rPr>
              <w:t>h</w:t>
            </w:r>
            <w:r w:rsidRPr="00447D20">
              <w:t>e</w:t>
            </w:r>
            <w:r w:rsidRPr="00447D20">
              <w:rPr>
                <w:spacing w:val="7"/>
              </w:rPr>
              <w:t xml:space="preserve"> </w:t>
            </w:r>
            <w:r w:rsidRPr="00447D20">
              <w:t>b</w:t>
            </w:r>
            <w:r w:rsidRPr="00447D20">
              <w:rPr>
                <w:spacing w:val="5"/>
              </w:rPr>
              <w:t>e</w:t>
            </w:r>
            <w:r w:rsidRPr="00447D20">
              <w:t>st</w:t>
            </w:r>
            <w:r w:rsidRPr="00447D20">
              <w:rPr>
                <w:spacing w:val="4"/>
              </w:rPr>
              <w:t xml:space="preserve"> </w:t>
            </w:r>
            <w:r w:rsidRPr="00447D20">
              <w:t>p</w:t>
            </w:r>
            <w:r w:rsidRPr="00447D20">
              <w:rPr>
                <w:spacing w:val="6"/>
              </w:rPr>
              <w:t>r</w:t>
            </w:r>
            <w:r w:rsidRPr="00447D20">
              <w:rPr>
                <w:spacing w:val="5"/>
              </w:rPr>
              <w:t>a</w:t>
            </w:r>
            <w:r w:rsidRPr="00447D20">
              <w:t>c</w:t>
            </w:r>
            <w:r w:rsidRPr="00447D20">
              <w:rPr>
                <w:spacing w:val="5"/>
              </w:rPr>
              <w:t>ti</w:t>
            </w:r>
            <w:r w:rsidRPr="00447D20">
              <w:t>c</w:t>
            </w:r>
            <w:r w:rsidRPr="00447D20">
              <w:rPr>
                <w:spacing w:val="5"/>
              </w:rPr>
              <w:t>e</w:t>
            </w:r>
            <w:r w:rsidRPr="00447D20">
              <w:t xml:space="preserve">s </w:t>
            </w:r>
            <w:r w:rsidRPr="00447D20">
              <w:rPr>
                <w:spacing w:val="4"/>
              </w:rPr>
              <w:t>fo</w:t>
            </w:r>
            <w:r w:rsidRPr="00447D20">
              <w:t>r</w:t>
            </w:r>
            <w:r w:rsidRPr="00447D20">
              <w:rPr>
                <w:spacing w:val="6"/>
              </w:rPr>
              <w:t xml:space="preserve"> </w:t>
            </w:r>
            <w:r w:rsidRPr="00447D20">
              <w:rPr>
                <w:spacing w:val="4"/>
              </w:rPr>
              <w:t>B</w:t>
            </w:r>
            <w:r w:rsidRPr="00447D20">
              <w:rPr>
                <w:spacing w:val="5"/>
              </w:rPr>
              <w:t>Q</w:t>
            </w:r>
            <w:r w:rsidRPr="00447D20">
              <w:t>L</w:t>
            </w:r>
            <w:r w:rsidRPr="00447D20">
              <w:rPr>
                <w:spacing w:val="4"/>
              </w:rPr>
              <w:t xml:space="preserve"> p</w:t>
            </w:r>
            <w:r w:rsidRPr="00447D20">
              <w:rPr>
                <w:spacing w:val="5"/>
              </w:rPr>
              <w:t>a</w:t>
            </w:r>
            <w:r w:rsidRPr="00447D20">
              <w:rPr>
                <w:spacing w:val="6"/>
              </w:rPr>
              <w:t>r</w:t>
            </w:r>
            <w:r w:rsidRPr="00447D20">
              <w:rPr>
                <w:spacing w:val="4"/>
              </w:rPr>
              <w:t>s</w:t>
            </w:r>
            <w:r w:rsidRPr="00447D20">
              <w:rPr>
                <w:spacing w:val="2"/>
              </w:rPr>
              <w:t>i</w:t>
            </w:r>
            <w:r w:rsidRPr="00447D20">
              <w:rPr>
                <w:spacing w:val="6"/>
              </w:rPr>
              <w:t>n</w:t>
            </w:r>
            <w:r w:rsidRPr="00447D20">
              <w:rPr>
                <w:spacing w:val="4"/>
              </w:rPr>
              <w:t>g</w:t>
            </w:r>
            <w:r w:rsidRPr="00447D20">
              <w:t>.</w:t>
            </w:r>
            <w:r w:rsidRPr="00447D20">
              <w:rPr>
                <w:spacing w:val="2"/>
              </w:rPr>
              <w:t xml:space="preserve"> </w:t>
            </w:r>
            <w:r w:rsidRPr="00447D20">
              <w:rPr>
                <w:spacing w:val="5"/>
              </w:rPr>
              <w:t>T</w:t>
            </w:r>
            <w:r w:rsidRPr="00447D20">
              <w:rPr>
                <w:spacing w:val="4"/>
              </w:rPr>
              <w:t>h</w:t>
            </w:r>
            <w:r w:rsidRPr="00447D20">
              <w:rPr>
                <w:spacing w:val="5"/>
              </w:rPr>
              <w:t>i</w:t>
            </w:r>
            <w:r w:rsidRPr="00447D20">
              <w:t xml:space="preserve">s </w:t>
            </w:r>
            <w:r w:rsidR="00E64BE7">
              <w:rPr>
                <w:spacing w:val="6"/>
              </w:rPr>
              <w:t xml:space="preserve">topic </w:t>
            </w:r>
            <w:r w:rsidRPr="00447D20">
              <w:rPr>
                <w:spacing w:val="5"/>
              </w:rPr>
              <w:t>i</w:t>
            </w:r>
            <w:r w:rsidRPr="00447D20">
              <w:rPr>
                <w:spacing w:val="4"/>
              </w:rPr>
              <w:t>n</w:t>
            </w:r>
            <w:r w:rsidRPr="00447D20">
              <w:rPr>
                <w:spacing w:val="5"/>
              </w:rPr>
              <w:t>cl</w:t>
            </w:r>
            <w:r w:rsidRPr="00447D20">
              <w:rPr>
                <w:spacing w:val="4"/>
              </w:rPr>
              <w:t>ud</w:t>
            </w:r>
            <w:r w:rsidRPr="00447D20">
              <w:rPr>
                <w:spacing w:val="5"/>
              </w:rPr>
              <w:t>e</w:t>
            </w:r>
            <w:r w:rsidRPr="00447D20">
              <w:rPr>
                <w:spacing w:val="4"/>
              </w:rPr>
              <w:t>s:</w:t>
            </w:r>
          </w:p>
          <w:p w14:paraId="3FD07AF4" w14:textId="530A5141" w:rsidR="0032750A" w:rsidRPr="00906213" w:rsidRDefault="00D3351A" w:rsidP="007023A3">
            <w:pPr>
              <w:pStyle w:val="BodyText"/>
              <w:numPr>
                <w:ilvl w:val="0"/>
                <w:numId w:val="14"/>
              </w:numPr>
            </w:pPr>
            <w:r>
              <w:fldChar w:fldCharType="begin"/>
            </w:r>
            <w:r>
              <w:instrText xml:space="preserve"> REF _Ref331060911 \h  \* MERGEFORMAT </w:instrText>
            </w:r>
            <w:r>
              <w:fldChar w:fldCharType="separate"/>
            </w:r>
            <w:r w:rsidR="001C7209" w:rsidRPr="001C7209">
              <w:rPr>
                <w:color w:val="0000FF"/>
              </w:rPr>
              <w:t>Best Practices for BQL Parsing</w:t>
            </w:r>
            <w:r>
              <w:fldChar w:fldCharType="end"/>
            </w:r>
          </w:p>
          <w:p w14:paraId="3C09BF1A" w14:textId="4B7476BB" w:rsidR="0032750A" w:rsidRPr="00A70CF2" w:rsidRDefault="00D3351A" w:rsidP="007023A3">
            <w:pPr>
              <w:pStyle w:val="BodyText"/>
              <w:numPr>
                <w:ilvl w:val="0"/>
                <w:numId w:val="14"/>
              </w:numPr>
              <w:rPr>
                <w:color w:val="000000"/>
              </w:rPr>
            </w:pPr>
            <w:r w:rsidRPr="00A70CF2">
              <w:fldChar w:fldCharType="begin"/>
            </w:r>
            <w:r>
              <w:instrText xml:space="preserve"> REF _Ref330213268 \h  \* MERGEFORMAT </w:instrText>
            </w:r>
            <w:r w:rsidRPr="00A70CF2">
              <w:fldChar w:fldCharType="separate"/>
            </w:r>
            <w:r w:rsidR="001C7209" w:rsidRPr="001C7209">
              <w:rPr>
                <w:color w:val="0000FF"/>
              </w:rPr>
              <w:t>Processing BQL Notification Messages</w:t>
            </w:r>
            <w:r w:rsidRPr="00A70CF2">
              <w:rPr>
                <w:color w:val="0000FF"/>
                <w:w w:val="94"/>
              </w:rPr>
              <w:fldChar w:fldCharType="end"/>
            </w:r>
          </w:p>
          <w:p w14:paraId="5CF527D4" w14:textId="5284E5B3" w:rsidR="0032750A" w:rsidRPr="00906213" w:rsidRDefault="00D3351A" w:rsidP="007023A3">
            <w:pPr>
              <w:pStyle w:val="BodyText"/>
              <w:numPr>
                <w:ilvl w:val="0"/>
                <w:numId w:val="14"/>
              </w:numPr>
            </w:pPr>
            <w:r>
              <w:fldChar w:fldCharType="begin"/>
            </w:r>
            <w:r>
              <w:instrText xml:space="preserve"> REF _Ref331060939 \h  \* MERGEFORMAT </w:instrText>
            </w:r>
            <w:r>
              <w:fldChar w:fldCharType="separate"/>
            </w:r>
            <w:r w:rsidR="001C7209" w:rsidRPr="001C7209">
              <w:rPr>
                <w:color w:val="0000FF"/>
              </w:rPr>
              <w:t>Administering Cisco Prime Network Using BQL</w:t>
            </w:r>
            <w:r>
              <w:fldChar w:fldCharType="end"/>
            </w:r>
          </w:p>
          <w:p w14:paraId="4405D29F" w14:textId="0F74C723" w:rsidR="0032750A" w:rsidRPr="00447D20" w:rsidRDefault="00D3351A" w:rsidP="007023A3">
            <w:pPr>
              <w:pStyle w:val="BodyText"/>
              <w:numPr>
                <w:ilvl w:val="0"/>
                <w:numId w:val="14"/>
              </w:numPr>
              <w:rPr>
                <w:color w:val="000000"/>
              </w:rPr>
            </w:pPr>
            <w:r>
              <w:fldChar w:fldCharType="begin"/>
            </w:r>
            <w:r>
              <w:instrText xml:space="preserve"> REF _Ref331060953 \h  \* MERGEFORMAT </w:instrText>
            </w:r>
            <w:r>
              <w:fldChar w:fldCharType="separate"/>
            </w:r>
            <w:r w:rsidR="001C7209" w:rsidRPr="001C7209">
              <w:rPr>
                <w:color w:val="0000FF"/>
              </w:rPr>
              <w:t>Retrieving Inventory Data Using BQL</w:t>
            </w:r>
            <w:r>
              <w:fldChar w:fldCharType="end"/>
            </w:r>
          </w:p>
          <w:p w14:paraId="2E6DF91A" w14:textId="453DC5F4" w:rsidR="0032750A" w:rsidRPr="00447D20" w:rsidRDefault="00D3351A" w:rsidP="007023A3">
            <w:pPr>
              <w:pStyle w:val="BodyText"/>
              <w:numPr>
                <w:ilvl w:val="0"/>
                <w:numId w:val="14"/>
              </w:numPr>
              <w:rPr>
                <w:color w:val="000000"/>
              </w:rPr>
            </w:pPr>
            <w:r w:rsidRPr="00A70CF2">
              <w:lastRenderedPageBreak/>
              <w:fldChar w:fldCharType="begin"/>
            </w:r>
            <w:r>
              <w:instrText xml:space="preserve"> REF _Ref331060965 \h  \* MERGEFORMAT </w:instrText>
            </w:r>
            <w:r w:rsidRPr="00A70CF2">
              <w:fldChar w:fldCharType="separate"/>
            </w:r>
            <w:r w:rsidR="001C7209" w:rsidRPr="001C7209">
              <w:rPr>
                <w:color w:val="0000FF"/>
              </w:rPr>
              <w:t>Generating Standard Reports Using</w:t>
            </w:r>
            <w:r w:rsidR="001C7209">
              <w:rPr>
                <w:spacing w:val="7"/>
                <w:w w:val="94"/>
              </w:rPr>
              <w:t xml:space="preserve"> </w:t>
            </w:r>
            <w:r w:rsidR="001C7209" w:rsidRPr="001C7209">
              <w:rPr>
                <w:color w:val="0000FF"/>
                <w:w w:val="95"/>
              </w:rPr>
              <w:t>BQL</w:t>
            </w:r>
            <w:r w:rsidRPr="00A70CF2">
              <w:rPr>
                <w:color w:val="0000FF"/>
                <w:w w:val="95"/>
              </w:rPr>
              <w:fldChar w:fldCharType="end"/>
            </w:r>
          </w:p>
          <w:p w14:paraId="4BFA1E08" w14:textId="1A46B9B6" w:rsidR="0032750A" w:rsidRPr="00447D20" w:rsidRDefault="00D3351A" w:rsidP="007023A3">
            <w:pPr>
              <w:pStyle w:val="BodyText"/>
              <w:numPr>
                <w:ilvl w:val="0"/>
                <w:numId w:val="14"/>
              </w:numPr>
              <w:rPr>
                <w:color w:val="000000"/>
              </w:rPr>
            </w:pPr>
            <w:r>
              <w:fldChar w:fldCharType="begin"/>
            </w:r>
            <w:r>
              <w:instrText xml:space="preserve"> REF _Ref330290975 \h  \* MERGEFORMAT </w:instrText>
            </w:r>
            <w:r>
              <w:fldChar w:fldCharType="separate"/>
            </w:r>
            <w:r w:rsidR="001C7209" w:rsidRPr="001C7209">
              <w:rPr>
                <w:color w:val="0000FF"/>
              </w:rPr>
              <w:t>Running Command Builder Scripts Using BQL</w:t>
            </w:r>
            <w:r>
              <w:fldChar w:fldCharType="end"/>
            </w:r>
          </w:p>
          <w:p w14:paraId="555EEC9A" w14:textId="1C125E13" w:rsidR="0032750A" w:rsidRPr="00A70CF2" w:rsidRDefault="00D3351A" w:rsidP="007023A3">
            <w:pPr>
              <w:pStyle w:val="BodyText"/>
              <w:numPr>
                <w:ilvl w:val="0"/>
                <w:numId w:val="14"/>
              </w:numPr>
              <w:rPr>
                <w:color w:val="000000"/>
              </w:rPr>
            </w:pPr>
            <w:r w:rsidRPr="00A70CF2">
              <w:fldChar w:fldCharType="begin"/>
            </w:r>
            <w:r>
              <w:instrText xml:space="preserve"> REF _Ref330279870 \h  \* MERGEFORMAT </w:instrText>
            </w:r>
            <w:r w:rsidRPr="00A70CF2">
              <w:fldChar w:fldCharType="separate"/>
            </w:r>
            <w:r w:rsidR="001C7209" w:rsidRPr="001C7209">
              <w:rPr>
                <w:color w:val="0000FF"/>
              </w:rPr>
              <w:t>Managing Soft Properties Using BQL</w:t>
            </w:r>
            <w:r w:rsidRPr="00A70CF2">
              <w:rPr>
                <w:color w:val="0000FF"/>
                <w:w w:val="94"/>
              </w:rPr>
              <w:fldChar w:fldCharType="end"/>
            </w:r>
          </w:p>
          <w:p w14:paraId="7B8B3CCD" w14:textId="12592380" w:rsidR="0032750A" w:rsidRPr="00447D20" w:rsidRDefault="00D3351A" w:rsidP="007023A3">
            <w:pPr>
              <w:pStyle w:val="BodyText"/>
              <w:numPr>
                <w:ilvl w:val="0"/>
                <w:numId w:val="14"/>
              </w:numPr>
            </w:pPr>
            <w:r>
              <w:fldChar w:fldCharType="begin"/>
            </w:r>
            <w:r>
              <w:instrText xml:space="preserve"> REF _Ref331061018 \h  \* MERGEFORMAT </w:instrText>
            </w:r>
            <w:r>
              <w:fldChar w:fldCharType="separate"/>
            </w:r>
            <w:r w:rsidR="001C7209" w:rsidRPr="001C7209">
              <w:rPr>
                <w:color w:val="0000FF"/>
              </w:rPr>
              <w:t>BQL Error Catalog and Examples</w:t>
            </w:r>
            <w:r>
              <w:fldChar w:fldCharType="end"/>
            </w:r>
          </w:p>
        </w:tc>
      </w:tr>
      <w:tr w:rsidR="0032750A" w:rsidRPr="00447D20" w14:paraId="166B7630" w14:textId="77777777" w:rsidTr="0016063D">
        <w:tc>
          <w:tcPr>
            <w:tcW w:w="3074" w:type="dxa"/>
          </w:tcPr>
          <w:p w14:paraId="065E5987" w14:textId="5FC6333F" w:rsidR="0032750A" w:rsidRPr="00C14DE9" w:rsidRDefault="002861BD" w:rsidP="002861BD">
            <w:pPr>
              <w:pStyle w:val="BodyText"/>
              <w:rPr>
                <w:color w:val="0000FF"/>
              </w:rPr>
            </w:pPr>
            <w:r w:rsidRPr="000B1F9D">
              <w:rPr>
                <w:color w:val="0000FF"/>
              </w:rPr>
              <w:lastRenderedPageBreak/>
              <w:fldChar w:fldCharType="begin"/>
            </w:r>
            <w:r w:rsidRPr="000B1F9D">
              <w:rPr>
                <w:color w:val="0000FF"/>
              </w:rPr>
              <w:instrText xml:space="preserve"> REF _Ref355957956 \h </w:instrText>
            </w:r>
            <w:r>
              <w:rPr>
                <w:color w:val="0000FF"/>
              </w:rPr>
              <w:instrText xml:space="preserve"> \* MERGEFORMAT </w:instrText>
            </w:r>
            <w:r w:rsidRPr="000B1F9D">
              <w:rPr>
                <w:color w:val="0000FF"/>
              </w:rPr>
            </w:r>
            <w:r w:rsidRPr="000B1F9D">
              <w:rPr>
                <w:color w:val="0000FF"/>
              </w:rPr>
              <w:fldChar w:fldCharType="separate"/>
            </w:r>
            <w:r w:rsidR="001C7209" w:rsidRPr="001C7209">
              <w:rPr>
                <w:color w:val="0000FF"/>
              </w:rPr>
              <w:t>Event Notification Service</w:t>
            </w:r>
            <w:r w:rsidRPr="000B1F9D">
              <w:rPr>
                <w:color w:val="0000FF"/>
              </w:rPr>
              <w:fldChar w:fldCharType="end"/>
            </w:r>
          </w:p>
        </w:tc>
        <w:tc>
          <w:tcPr>
            <w:tcW w:w="5310" w:type="dxa"/>
          </w:tcPr>
          <w:p w14:paraId="6C9D453D" w14:textId="77777777" w:rsidR="0032750A" w:rsidRPr="00447D20" w:rsidRDefault="0032750A" w:rsidP="00FE64C5">
            <w:pPr>
              <w:pStyle w:val="BodyText"/>
              <w:ind w:left="72"/>
            </w:pPr>
            <w:r w:rsidRPr="00447D20">
              <w:t>D</w:t>
            </w:r>
            <w:r w:rsidRPr="00447D20">
              <w:rPr>
                <w:spacing w:val="5"/>
              </w:rPr>
              <w:t>esc</w:t>
            </w:r>
            <w:r w:rsidRPr="00447D20">
              <w:t>r</w:t>
            </w:r>
            <w:r w:rsidRPr="00447D20">
              <w:rPr>
                <w:spacing w:val="5"/>
              </w:rPr>
              <w:t>i</w:t>
            </w:r>
            <w:r w:rsidRPr="00447D20">
              <w:rPr>
                <w:spacing w:val="4"/>
              </w:rPr>
              <w:t>b</w:t>
            </w:r>
            <w:r w:rsidRPr="00447D20">
              <w:rPr>
                <w:spacing w:val="5"/>
              </w:rPr>
              <w:t>e</w:t>
            </w:r>
            <w:r w:rsidRPr="00447D20">
              <w:t xml:space="preserve">s </w:t>
            </w:r>
            <w:r w:rsidRPr="00447D20">
              <w:rPr>
                <w:spacing w:val="5"/>
              </w:rPr>
              <w:t>t</w:t>
            </w:r>
            <w:r w:rsidRPr="00447D20">
              <w:rPr>
                <w:spacing w:val="6"/>
              </w:rPr>
              <w:t>h</w:t>
            </w:r>
            <w:r w:rsidRPr="00447D20">
              <w:t>e</w:t>
            </w:r>
            <w:r w:rsidRPr="00447D20">
              <w:rPr>
                <w:spacing w:val="6"/>
              </w:rPr>
              <w:t xml:space="preserve"> </w:t>
            </w:r>
            <w:r w:rsidRPr="00447D20">
              <w:rPr>
                <w:spacing w:val="5"/>
              </w:rPr>
              <w:t>P</w:t>
            </w:r>
            <w:r w:rsidRPr="00447D20">
              <w:t>r</w:t>
            </w:r>
            <w:r w:rsidRPr="00447D20">
              <w:rPr>
                <w:spacing w:val="5"/>
              </w:rPr>
              <w:t>i</w:t>
            </w:r>
            <w:r w:rsidRPr="00447D20">
              <w:t xml:space="preserve">me </w:t>
            </w:r>
            <w:r w:rsidRPr="00447D20">
              <w:rPr>
                <w:spacing w:val="5"/>
              </w:rPr>
              <w:t>Net</w:t>
            </w:r>
            <w:r w:rsidRPr="00447D20">
              <w:t>w</w:t>
            </w:r>
            <w:r w:rsidRPr="00447D20">
              <w:rPr>
                <w:spacing w:val="4"/>
              </w:rPr>
              <w:t>o</w:t>
            </w:r>
            <w:r w:rsidRPr="00447D20">
              <w:t>rk</w:t>
            </w:r>
            <w:r w:rsidRPr="00447D20">
              <w:rPr>
                <w:spacing w:val="2"/>
              </w:rPr>
              <w:t xml:space="preserve"> </w:t>
            </w:r>
            <w:r w:rsidRPr="00447D20">
              <w:rPr>
                <w:spacing w:val="5"/>
              </w:rPr>
              <w:t>E</w:t>
            </w:r>
            <w:r w:rsidRPr="00447D20">
              <w:rPr>
                <w:spacing w:val="1"/>
              </w:rPr>
              <w:t>v</w:t>
            </w:r>
            <w:r w:rsidRPr="00447D20">
              <w:t>e</w:t>
            </w:r>
            <w:r w:rsidRPr="00447D20">
              <w:rPr>
                <w:spacing w:val="6"/>
              </w:rPr>
              <w:t>n</w:t>
            </w:r>
            <w:r w:rsidRPr="00447D20">
              <w:t xml:space="preserve">t </w:t>
            </w:r>
            <w:r w:rsidRPr="00447D20">
              <w:rPr>
                <w:spacing w:val="5"/>
              </w:rPr>
              <w:t>N</w:t>
            </w:r>
            <w:r w:rsidRPr="00447D20">
              <w:rPr>
                <w:spacing w:val="4"/>
              </w:rPr>
              <w:t>o</w:t>
            </w:r>
            <w:r w:rsidRPr="00447D20">
              <w:rPr>
                <w:spacing w:val="5"/>
              </w:rPr>
              <w:t>ti</w:t>
            </w:r>
            <w:r w:rsidRPr="00447D20">
              <w:rPr>
                <w:spacing w:val="1"/>
              </w:rPr>
              <w:t>f</w:t>
            </w:r>
            <w:r w:rsidRPr="00447D20">
              <w:rPr>
                <w:spacing w:val="2"/>
              </w:rPr>
              <w:t>i</w:t>
            </w:r>
            <w:r w:rsidRPr="00447D20">
              <w:rPr>
                <w:spacing w:val="5"/>
              </w:rPr>
              <w:t>cat</w:t>
            </w:r>
            <w:r w:rsidRPr="00447D20">
              <w:rPr>
                <w:spacing w:val="2"/>
              </w:rPr>
              <w:t>i</w:t>
            </w:r>
            <w:r w:rsidRPr="00447D20">
              <w:rPr>
                <w:spacing w:val="6"/>
              </w:rPr>
              <w:t>o</w:t>
            </w:r>
            <w:r w:rsidRPr="00447D20">
              <w:t>n</w:t>
            </w:r>
            <w:r w:rsidRPr="00447D20">
              <w:rPr>
                <w:spacing w:val="-4"/>
              </w:rPr>
              <w:t xml:space="preserve"> </w:t>
            </w:r>
            <w:r w:rsidRPr="00447D20">
              <w:rPr>
                <w:spacing w:val="5"/>
              </w:rPr>
              <w:t>Se</w:t>
            </w:r>
            <w:r w:rsidRPr="00447D20">
              <w:t>r</w:t>
            </w:r>
            <w:r w:rsidRPr="00447D20">
              <w:rPr>
                <w:spacing w:val="6"/>
              </w:rPr>
              <w:t>v</w:t>
            </w:r>
            <w:r w:rsidRPr="00447D20">
              <w:rPr>
                <w:spacing w:val="5"/>
              </w:rPr>
              <w:t>i</w:t>
            </w:r>
            <w:r w:rsidRPr="00447D20">
              <w:t>ce</w:t>
            </w:r>
            <w:r w:rsidR="00570145">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fldChar w:fldCharType="end"/>
            </w:r>
            <w:r w:rsidRPr="00447D20">
              <w:rPr>
                <w:spacing w:val="2"/>
              </w:rPr>
              <w:t xml:space="preserve"> </w:t>
            </w:r>
            <w:r w:rsidRPr="00447D20">
              <w:rPr>
                <w:spacing w:val="5"/>
              </w:rPr>
              <w:t>a</w:t>
            </w:r>
            <w:r w:rsidRPr="00447D20">
              <w:rPr>
                <w:spacing w:val="4"/>
              </w:rPr>
              <w:t>n</w:t>
            </w:r>
            <w:r w:rsidRPr="00447D20">
              <w:t xml:space="preserve">d </w:t>
            </w:r>
            <w:r w:rsidRPr="00447D20">
              <w:rPr>
                <w:spacing w:val="4"/>
              </w:rPr>
              <w:t>p</w:t>
            </w:r>
            <w:r w:rsidRPr="00447D20">
              <w:t>r</w:t>
            </w:r>
            <w:r w:rsidRPr="00447D20">
              <w:rPr>
                <w:spacing w:val="1"/>
              </w:rPr>
              <w:t>o</w:t>
            </w:r>
            <w:r w:rsidRPr="00447D20">
              <w:rPr>
                <w:spacing w:val="6"/>
              </w:rPr>
              <w:t>v</w:t>
            </w:r>
            <w:r w:rsidRPr="00447D20">
              <w:rPr>
                <w:spacing w:val="2"/>
              </w:rPr>
              <w:t>i</w:t>
            </w:r>
            <w:r w:rsidRPr="00447D20">
              <w:rPr>
                <w:spacing w:val="6"/>
              </w:rPr>
              <w:t>d</w:t>
            </w:r>
            <w:r w:rsidRPr="00447D20">
              <w:t>es</w:t>
            </w:r>
            <w:r w:rsidRPr="00447D20">
              <w:rPr>
                <w:spacing w:val="2"/>
              </w:rPr>
              <w:t xml:space="preserve"> </w:t>
            </w:r>
            <w:r w:rsidRPr="00447D20">
              <w:rPr>
                <w:spacing w:val="5"/>
              </w:rPr>
              <w:t>t</w:t>
            </w:r>
            <w:r w:rsidRPr="00447D20">
              <w:rPr>
                <w:spacing w:val="4"/>
              </w:rPr>
              <w:t>h</w:t>
            </w:r>
            <w:r w:rsidRPr="00447D20">
              <w:t>e</w:t>
            </w:r>
            <w:r w:rsidRPr="00447D20">
              <w:rPr>
                <w:spacing w:val="6"/>
              </w:rPr>
              <w:t xml:space="preserve"> d</w:t>
            </w:r>
            <w:r w:rsidRPr="00447D20">
              <w:t>e</w:t>
            </w:r>
            <w:r w:rsidRPr="00447D20">
              <w:rPr>
                <w:spacing w:val="5"/>
              </w:rPr>
              <w:t>ta</w:t>
            </w:r>
            <w:r w:rsidRPr="00447D20">
              <w:rPr>
                <w:spacing w:val="2"/>
              </w:rPr>
              <w:t>i</w:t>
            </w:r>
            <w:r w:rsidRPr="00447D20">
              <w:rPr>
                <w:spacing w:val="5"/>
              </w:rPr>
              <w:t>l</w:t>
            </w:r>
            <w:r w:rsidRPr="00447D20">
              <w:t>s</w:t>
            </w:r>
            <w:r w:rsidRPr="00447D20">
              <w:rPr>
                <w:spacing w:val="5"/>
              </w:rPr>
              <w:t xml:space="preserve"> </w:t>
            </w:r>
            <w:r w:rsidRPr="00447D20">
              <w:rPr>
                <w:spacing w:val="4"/>
              </w:rPr>
              <w:t>o</w:t>
            </w:r>
            <w:r w:rsidRPr="00447D20">
              <w:t>n</w:t>
            </w:r>
            <w:r w:rsidRPr="00447D20">
              <w:rPr>
                <w:spacing w:val="7"/>
              </w:rPr>
              <w:t xml:space="preserve"> </w:t>
            </w:r>
            <w:r w:rsidRPr="00447D20">
              <w:rPr>
                <w:spacing w:val="5"/>
              </w:rPr>
              <w:t>t</w:t>
            </w:r>
            <w:r w:rsidRPr="00447D20">
              <w:rPr>
                <w:spacing w:val="4"/>
              </w:rPr>
              <w:t>h</w:t>
            </w:r>
            <w:r w:rsidRPr="00447D20">
              <w:t>e</w:t>
            </w:r>
            <w:r w:rsidRPr="00447D20">
              <w:rPr>
                <w:spacing w:val="6"/>
              </w:rPr>
              <w:t xml:space="preserve"> </w:t>
            </w:r>
            <w:r w:rsidRPr="00447D20">
              <w:rPr>
                <w:spacing w:val="4"/>
              </w:rPr>
              <w:t>C</w:t>
            </w:r>
            <w:r w:rsidRPr="00447D20">
              <w:rPr>
                <w:spacing w:val="6"/>
              </w:rPr>
              <w:t>I</w:t>
            </w:r>
            <w:r w:rsidRPr="00447D20">
              <w:rPr>
                <w:spacing w:val="5"/>
              </w:rPr>
              <w:t>S</w:t>
            </w:r>
            <w:r w:rsidRPr="00447D20">
              <w:rPr>
                <w:spacing w:val="4"/>
              </w:rPr>
              <w:t>C</w:t>
            </w:r>
            <w:r w:rsidRPr="00447D20">
              <w:rPr>
                <w:spacing w:val="5"/>
              </w:rPr>
              <w:t>O</w:t>
            </w:r>
            <w:r w:rsidRPr="00447D20">
              <w:t>-</w:t>
            </w:r>
            <w:r w:rsidRPr="00447D20">
              <w:rPr>
                <w:spacing w:val="5"/>
              </w:rPr>
              <w:t>EP</w:t>
            </w:r>
            <w:r w:rsidRPr="00447D20">
              <w:t>M</w:t>
            </w:r>
            <w:r w:rsidRPr="00447D20">
              <w:rPr>
                <w:spacing w:val="6"/>
              </w:rPr>
              <w:t>-</w:t>
            </w:r>
            <w:r w:rsidRPr="00447D20">
              <w:rPr>
                <w:spacing w:val="5"/>
              </w:rPr>
              <w:t>N</w:t>
            </w:r>
            <w:r w:rsidRPr="00447D20">
              <w:rPr>
                <w:spacing w:val="-5"/>
              </w:rPr>
              <w:t>O</w:t>
            </w:r>
            <w:r w:rsidRPr="00447D20">
              <w:rPr>
                <w:spacing w:val="5"/>
              </w:rPr>
              <w:t>T</w:t>
            </w:r>
            <w:r w:rsidRPr="00447D20">
              <w:t>I</w:t>
            </w:r>
            <w:r w:rsidRPr="00447D20">
              <w:rPr>
                <w:spacing w:val="5"/>
              </w:rPr>
              <w:t>F</w:t>
            </w:r>
            <w:r w:rsidRPr="00447D20">
              <w:t>I</w:t>
            </w:r>
            <w:r w:rsidRPr="00447D20">
              <w:rPr>
                <w:spacing w:val="6"/>
              </w:rPr>
              <w:t>C</w:t>
            </w:r>
            <w:r w:rsidRPr="00447D20">
              <w:rPr>
                <w:spacing w:val="-19"/>
              </w:rPr>
              <w:t>A</w:t>
            </w:r>
            <w:r w:rsidRPr="00447D20">
              <w:rPr>
                <w:spacing w:val="5"/>
              </w:rPr>
              <w:t>T</w:t>
            </w:r>
            <w:r w:rsidRPr="00447D20">
              <w:t>I</w:t>
            </w:r>
            <w:r w:rsidRPr="00447D20">
              <w:rPr>
                <w:spacing w:val="5"/>
              </w:rPr>
              <w:t>ON</w:t>
            </w:r>
            <w:r w:rsidRPr="00447D20">
              <w:t>-</w:t>
            </w:r>
            <w:r w:rsidRPr="00447D20">
              <w:rPr>
                <w:spacing w:val="5"/>
              </w:rPr>
              <w:t>M</w:t>
            </w:r>
            <w:r w:rsidRPr="00447D20">
              <w:t>IB m</w:t>
            </w:r>
            <w:r w:rsidRPr="00447D20">
              <w:rPr>
                <w:spacing w:val="5"/>
              </w:rPr>
              <w:t>a</w:t>
            </w:r>
            <w:r w:rsidRPr="00447D20">
              <w:rPr>
                <w:spacing w:val="4"/>
              </w:rPr>
              <w:t>pp</w:t>
            </w:r>
            <w:r w:rsidRPr="00447D20">
              <w:rPr>
                <w:spacing w:val="5"/>
              </w:rPr>
              <w:t>i</w:t>
            </w:r>
            <w:r w:rsidRPr="00447D20">
              <w:rPr>
                <w:spacing w:val="4"/>
              </w:rPr>
              <w:t>n</w:t>
            </w:r>
            <w:r w:rsidRPr="00447D20">
              <w:t>g</w:t>
            </w:r>
            <w:r w:rsidRPr="00447D20">
              <w:rPr>
                <w:spacing w:val="2"/>
              </w:rPr>
              <w:t xml:space="preserve"> </w:t>
            </w:r>
            <w:r w:rsidRPr="00447D20">
              <w:rPr>
                <w:spacing w:val="5"/>
              </w:rPr>
              <w:t>wit</w:t>
            </w:r>
            <w:r w:rsidRPr="00447D20">
              <w:rPr>
                <w:spacing w:val="4"/>
              </w:rPr>
              <w:t>h</w:t>
            </w:r>
            <w:r w:rsidRPr="00447D20">
              <w:rPr>
                <w:spacing w:val="5"/>
              </w:rPr>
              <w:t>i</w:t>
            </w:r>
            <w:r w:rsidRPr="00447D20">
              <w:t>n</w:t>
            </w:r>
            <w:r w:rsidRPr="00447D20">
              <w:rPr>
                <w:spacing w:val="4"/>
              </w:rPr>
              <w:t xml:space="preserve"> </w:t>
            </w:r>
            <w:r w:rsidRPr="00447D20">
              <w:rPr>
                <w:spacing w:val="5"/>
              </w:rPr>
              <w:t>P</w:t>
            </w:r>
            <w:r w:rsidRPr="00447D20">
              <w:t>r</w:t>
            </w:r>
            <w:r w:rsidRPr="00447D20">
              <w:rPr>
                <w:spacing w:val="5"/>
              </w:rPr>
              <w:t>i</w:t>
            </w:r>
            <w:r w:rsidRPr="00447D20">
              <w:t xml:space="preserve">me </w:t>
            </w:r>
            <w:r w:rsidRPr="00447D20">
              <w:rPr>
                <w:spacing w:val="5"/>
              </w:rPr>
              <w:t>Net</w:t>
            </w:r>
            <w:r w:rsidRPr="00447D20">
              <w:t>w</w:t>
            </w:r>
            <w:r w:rsidRPr="00447D20">
              <w:rPr>
                <w:spacing w:val="4"/>
              </w:rPr>
              <w:t>o</w:t>
            </w:r>
            <w:r w:rsidRPr="00447D20">
              <w:t>r</w:t>
            </w:r>
            <w:r w:rsidRPr="00447D20">
              <w:rPr>
                <w:spacing w:val="6"/>
              </w:rPr>
              <w:t>k</w:t>
            </w:r>
            <w:r w:rsidRPr="00447D20">
              <w:t>. T</w:t>
            </w:r>
            <w:r w:rsidRPr="00447D20">
              <w:rPr>
                <w:spacing w:val="4"/>
              </w:rPr>
              <w:t>h</w:t>
            </w:r>
            <w:r w:rsidRPr="00447D20">
              <w:rPr>
                <w:spacing w:val="5"/>
              </w:rPr>
              <w:t>i</w:t>
            </w:r>
            <w:r w:rsidRPr="00447D20">
              <w:t>s</w:t>
            </w:r>
            <w:r w:rsidRPr="00447D20">
              <w:rPr>
                <w:spacing w:val="6"/>
              </w:rPr>
              <w:t xml:space="preserve"> </w:t>
            </w:r>
            <w:r w:rsidR="00E64BE7">
              <w:rPr>
                <w:spacing w:val="4"/>
              </w:rPr>
              <w:t>section</w:t>
            </w:r>
            <w:r w:rsidRPr="00447D20">
              <w:rPr>
                <w:spacing w:val="7"/>
              </w:rPr>
              <w:t xml:space="preserve"> </w:t>
            </w:r>
            <w:r w:rsidRPr="00447D20">
              <w:rPr>
                <w:spacing w:val="2"/>
              </w:rPr>
              <w:t>i</w:t>
            </w:r>
            <w:r w:rsidRPr="00447D20">
              <w:rPr>
                <w:spacing w:val="6"/>
              </w:rPr>
              <w:t>n</w:t>
            </w:r>
            <w:r w:rsidRPr="00447D20">
              <w:t>c</w:t>
            </w:r>
            <w:r w:rsidRPr="00447D20">
              <w:rPr>
                <w:spacing w:val="5"/>
              </w:rPr>
              <w:t>l</w:t>
            </w:r>
            <w:r w:rsidRPr="00447D20">
              <w:rPr>
                <w:spacing w:val="4"/>
              </w:rPr>
              <w:t>u</w:t>
            </w:r>
            <w:r w:rsidRPr="00447D20">
              <w:rPr>
                <w:spacing w:val="6"/>
              </w:rPr>
              <w:t>d</w:t>
            </w:r>
            <w:r w:rsidRPr="00447D20">
              <w:t>e</w:t>
            </w:r>
            <w:r w:rsidRPr="00447D20">
              <w:rPr>
                <w:spacing w:val="4"/>
              </w:rPr>
              <w:t>s</w:t>
            </w:r>
            <w:r w:rsidRPr="00447D20">
              <w:t>:</w:t>
            </w:r>
          </w:p>
          <w:p w14:paraId="68763403" w14:textId="1D56064F" w:rsidR="0032750A" w:rsidRPr="00454951" w:rsidRDefault="00D3351A" w:rsidP="007023A3">
            <w:pPr>
              <w:pStyle w:val="BodyText"/>
              <w:numPr>
                <w:ilvl w:val="0"/>
                <w:numId w:val="15"/>
              </w:numPr>
            </w:pPr>
            <w:r>
              <w:fldChar w:fldCharType="begin"/>
            </w:r>
            <w:r>
              <w:instrText xml:space="preserve"> REF _Ref331063156 \h  \* MERGEFORMAT </w:instrText>
            </w:r>
            <w:r>
              <w:fldChar w:fldCharType="separate"/>
            </w:r>
            <w:r w:rsidR="001C7209" w:rsidRPr="001C7209">
              <w:rPr>
                <w:color w:val="0000FF"/>
              </w:rPr>
              <w:t>Using Event Notification Service</w:t>
            </w:r>
            <w:r>
              <w:fldChar w:fldCharType="end"/>
            </w:r>
          </w:p>
          <w:p w14:paraId="19B644DD" w14:textId="308751C5" w:rsidR="0032750A" w:rsidRPr="00447D20" w:rsidRDefault="00D3351A" w:rsidP="007023A3">
            <w:pPr>
              <w:pStyle w:val="BodyText"/>
              <w:numPr>
                <w:ilvl w:val="0"/>
                <w:numId w:val="15"/>
              </w:numPr>
              <w:rPr>
                <w:color w:val="000000"/>
              </w:rPr>
            </w:pPr>
            <w:r>
              <w:fldChar w:fldCharType="begin"/>
            </w:r>
            <w:r>
              <w:instrText xml:space="preserve"> REF _Ref331063204 \h  \* MERGEFORMAT </w:instrText>
            </w:r>
            <w:r>
              <w:fldChar w:fldCharType="separate"/>
            </w:r>
            <w:r w:rsidR="001C7209" w:rsidRPr="001C7209">
              <w:rPr>
                <w:color w:val="0000FF"/>
              </w:rPr>
              <w:t>Understanding the Cisco EPM Notification MIB</w:t>
            </w:r>
            <w:r>
              <w:fldChar w:fldCharType="end"/>
            </w:r>
          </w:p>
          <w:p w14:paraId="355BDB3B" w14:textId="75E47446" w:rsidR="009634B3" w:rsidRPr="009634B3" w:rsidRDefault="009634B3" w:rsidP="007023A3">
            <w:pPr>
              <w:pStyle w:val="BodyText"/>
              <w:numPr>
                <w:ilvl w:val="0"/>
                <w:numId w:val="15"/>
              </w:numPr>
              <w:rPr>
                <w:color w:val="000000"/>
              </w:rPr>
            </w:pPr>
            <w:r>
              <w:rPr>
                <w:color w:val="0000FF"/>
                <w:w w:val="94"/>
              </w:rPr>
              <w:fldChar w:fldCharType="begin"/>
            </w:r>
            <w:r w:rsidRPr="009634B3">
              <w:rPr>
                <w:color w:val="0000FF"/>
                <w:w w:val="94"/>
              </w:rPr>
              <w:instrText xml:space="preserve"> REF _Ref331063237 \h </w:instrText>
            </w:r>
            <w:r>
              <w:rPr>
                <w:color w:val="0000FF"/>
                <w:w w:val="94"/>
              </w:rPr>
              <w:instrText xml:space="preserve"> \* MERGEFORMAT </w:instrText>
            </w:r>
            <w:r>
              <w:rPr>
                <w:color w:val="0000FF"/>
                <w:w w:val="94"/>
              </w:rPr>
            </w:r>
            <w:r>
              <w:rPr>
                <w:color w:val="0000FF"/>
                <w:w w:val="94"/>
              </w:rPr>
              <w:fldChar w:fldCharType="separate"/>
            </w:r>
            <w:r w:rsidR="001C7209" w:rsidRPr="001C7209">
              <w:rPr>
                <w:color w:val="0000FF"/>
              </w:rPr>
              <w:t>Event Notification Service Errors and Exceptions</w:t>
            </w:r>
            <w:r>
              <w:rPr>
                <w:color w:val="000000"/>
              </w:rPr>
              <w:fldChar w:fldCharType="end"/>
            </w:r>
          </w:p>
          <w:p w14:paraId="44BCB4A8" w14:textId="0BEF6906" w:rsidR="0032750A" w:rsidRPr="00447D20" w:rsidRDefault="00D3351A" w:rsidP="00422209">
            <w:pPr>
              <w:pStyle w:val="BodyText"/>
              <w:numPr>
                <w:ilvl w:val="0"/>
                <w:numId w:val="14"/>
              </w:numPr>
            </w:pPr>
            <w:r w:rsidRPr="00422209">
              <w:rPr>
                <w:color w:val="0000FF"/>
              </w:rPr>
              <w:fldChar w:fldCharType="begin"/>
            </w:r>
            <w:r w:rsidRPr="00422209">
              <w:rPr>
                <w:color w:val="0000FF"/>
              </w:rPr>
              <w:instrText xml:space="preserve"> REF _Ref331063277 \h  \* MERGEFORMAT </w:instrText>
            </w:r>
            <w:r w:rsidRPr="00422209">
              <w:rPr>
                <w:color w:val="0000FF"/>
              </w:rPr>
            </w:r>
            <w:r w:rsidRPr="00422209">
              <w:rPr>
                <w:color w:val="0000FF"/>
              </w:rPr>
              <w:fldChar w:fldCharType="separate"/>
            </w:r>
            <w:r w:rsidR="001C7209" w:rsidRPr="001C7209">
              <w:rPr>
                <w:color w:val="0000FF"/>
              </w:rPr>
              <w:t>Sample SNMP Notification Examples</w:t>
            </w:r>
            <w:r w:rsidRPr="00422209">
              <w:rPr>
                <w:color w:val="0000FF"/>
              </w:rPr>
              <w:fldChar w:fldCharType="end"/>
            </w:r>
          </w:p>
        </w:tc>
      </w:tr>
      <w:tr w:rsidR="0032750A" w:rsidRPr="00447D20" w14:paraId="3B5BFC08" w14:textId="77777777" w:rsidTr="0016063D">
        <w:tc>
          <w:tcPr>
            <w:tcW w:w="3074" w:type="dxa"/>
          </w:tcPr>
          <w:p w14:paraId="33A1D69F" w14:textId="7A9CCF83" w:rsidR="0032750A" w:rsidRPr="00997755" w:rsidRDefault="00D3351A" w:rsidP="00997755">
            <w:pPr>
              <w:pStyle w:val="BodyText"/>
              <w:rPr>
                <w:color w:val="0000FF"/>
              </w:rPr>
            </w:pPr>
            <w:r>
              <w:fldChar w:fldCharType="begin"/>
            </w:r>
            <w:r>
              <w:instrText xml:space="preserve"> REF _Ref331063305 \h  \* MERGEFORMAT </w:instrText>
            </w:r>
            <w:r>
              <w:fldChar w:fldCharType="separate"/>
            </w:r>
            <w:r w:rsidR="001C7209" w:rsidRPr="001C7209">
              <w:rPr>
                <w:color w:val="0000FF"/>
              </w:rPr>
              <w:t>Cisco Prime Network Shell Interface</w:t>
            </w:r>
            <w:r>
              <w:fldChar w:fldCharType="end"/>
            </w:r>
          </w:p>
        </w:tc>
        <w:tc>
          <w:tcPr>
            <w:tcW w:w="5310" w:type="dxa"/>
          </w:tcPr>
          <w:p w14:paraId="62B35AAA" w14:textId="77777777" w:rsidR="0032750A" w:rsidRPr="00447D20" w:rsidRDefault="0032750A" w:rsidP="00FE64C5">
            <w:pPr>
              <w:pStyle w:val="BodyText"/>
              <w:ind w:left="72"/>
            </w:pPr>
            <w:r w:rsidRPr="00447D20">
              <w:t>D</w:t>
            </w:r>
            <w:r w:rsidRPr="00447D20">
              <w:rPr>
                <w:spacing w:val="5"/>
              </w:rPr>
              <w:t>esc</w:t>
            </w:r>
            <w:r w:rsidRPr="00447D20">
              <w:t>r</w:t>
            </w:r>
            <w:r w:rsidRPr="00447D20">
              <w:rPr>
                <w:spacing w:val="5"/>
              </w:rPr>
              <w:t>i</w:t>
            </w:r>
            <w:r w:rsidRPr="00447D20">
              <w:rPr>
                <w:spacing w:val="4"/>
              </w:rPr>
              <w:t>b</w:t>
            </w:r>
            <w:r w:rsidRPr="00447D20">
              <w:rPr>
                <w:spacing w:val="5"/>
              </w:rPr>
              <w:t>e</w:t>
            </w:r>
            <w:r w:rsidRPr="00447D20">
              <w:t xml:space="preserve">s </w:t>
            </w:r>
            <w:r w:rsidRPr="00447D20">
              <w:rPr>
                <w:spacing w:val="5"/>
              </w:rPr>
              <w:t>t</w:t>
            </w:r>
            <w:r w:rsidRPr="00447D20">
              <w:rPr>
                <w:spacing w:val="6"/>
              </w:rPr>
              <w:t>h</w:t>
            </w:r>
            <w:r w:rsidRPr="00447D20">
              <w:t>e</w:t>
            </w:r>
            <w:r w:rsidRPr="00447D20">
              <w:rPr>
                <w:spacing w:val="6"/>
              </w:rPr>
              <w:t xml:space="preserve"> </w:t>
            </w:r>
            <w:r w:rsidRPr="00447D20">
              <w:rPr>
                <w:spacing w:val="5"/>
              </w:rPr>
              <w:t>P</w:t>
            </w:r>
            <w:r w:rsidRPr="00447D20">
              <w:t>r</w:t>
            </w:r>
            <w:r w:rsidRPr="00447D20">
              <w:rPr>
                <w:spacing w:val="5"/>
              </w:rPr>
              <w:t>i</w:t>
            </w:r>
            <w:r w:rsidRPr="00447D20">
              <w:t xml:space="preserve">me </w:t>
            </w:r>
            <w:r w:rsidRPr="00447D20">
              <w:rPr>
                <w:spacing w:val="5"/>
              </w:rPr>
              <w:t>Net</w:t>
            </w:r>
            <w:r w:rsidRPr="00447D20">
              <w:t>w</w:t>
            </w:r>
            <w:r w:rsidRPr="00447D20">
              <w:rPr>
                <w:spacing w:val="4"/>
              </w:rPr>
              <w:t>o</w:t>
            </w:r>
            <w:r w:rsidRPr="00447D20">
              <w:t>rk</w:t>
            </w:r>
            <w:r w:rsidRPr="00447D20">
              <w:rPr>
                <w:spacing w:val="2"/>
              </w:rPr>
              <w:t xml:space="preserve"> </w:t>
            </w:r>
            <w:r w:rsidRPr="00447D20">
              <w:rPr>
                <w:spacing w:val="5"/>
              </w:rPr>
              <w:t>S</w:t>
            </w:r>
            <w:r w:rsidRPr="00447D20">
              <w:rPr>
                <w:spacing w:val="6"/>
              </w:rPr>
              <w:t>h</w:t>
            </w:r>
            <w:r w:rsidRPr="00447D20">
              <w:t>e</w:t>
            </w:r>
            <w:r w:rsidRPr="00447D20">
              <w:rPr>
                <w:spacing w:val="5"/>
              </w:rPr>
              <w:t>l</w:t>
            </w:r>
            <w:r w:rsidRPr="00447D20">
              <w:t>l</w:t>
            </w:r>
            <w:r w:rsidRPr="00447D20">
              <w:rPr>
                <w:spacing w:val="4"/>
              </w:rPr>
              <w:t xml:space="preserve"> </w:t>
            </w:r>
            <w:r w:rsidRPr="00447D20">
              <w:rPr>
                <w:spacing w:val="6"/>
              </w:rPr>
              <w:t>(</w:t>
            </w:r>
            <w:r w:rsidRPr="00447D20">
              <w:rPr>
                <w:spacing w:val="4"/>
              </w:rPr>
              <w:t>C</w:t>
            </w:r>
            <w:r w:rsidRPr="00447D20">
              <w:t>L</w:t>
            </w:r>
            <w:r w:rsidRPr="00447D20">
              <w:rPr>
                <w:spacing w:val="6"/>
              </w:rPr>
              <w:t>I</w:t>
            </w:r>
            <w:r w:rsidRPr="00447D20">
              <w:t xml:space="preserve">) </w:t>
            </w:r>
            <w:r w:rsidRPr="00447D20">
              <w:rPr>
                <w:spacing w:val="5"/>
              </w:rPr>
              <w:t>i</w:t>
            </w:r>
            <w:r w:rsidRPr="00447D20">
              <w:rPr>
                <w:spacing w:val="4"/>
              </w:rPr>
              <w:t>n</w:t>
            </w:r>
            <w:r w:rsidRPr="00447D20">
              <w:rPr>
                <w:spacing w:val="5"/>
              </w:rPr>
              <w:t>t</w:t>
            </w:r>
            <w:r w:rsidRPr="00447D20">
              <w:t>e</w:t>
            </w:r>
            <w:r w:rsidRPr="00447D20">
              <w:rPr>
                <w:spacing w:val="6"/>
              </w:rPr>
              <w:t>r</w:t>
            </w:r>
            <w:r w:rsidRPr="00447D20">
              <w:rPr>
                <w:spacing w:val="1"/>
              </w:rPr>
              <w:t>f</w:t>
            </w:r>
            <w:r w:rsidRPr="00447D20">
              <w:rPr>
                <w:spacing w:val="5"/>
              </w:rPr>
              <w:t>ac</w:t>
            </w:r>
            <w:r w:rsidRPr="00447D20">
              <w:t xml:space="preserve">e. </w:t>
            </w:r>
            <w:r w:rsidRPr="00447D20">
              <w:rPr>
                <w:spacing w:val="5"/>
              </w:rPr>
              <w:t>T</w:t>
            </w:r>
            <w:r w:rsidRPr="00447D20">
              <w:rPr>
                <w:spacing w:val="4"/>
              </w:rPr>
              <w:t>h</w:t>
            </w:r>
            <w:r w:rsidRPr="00447D20">
              <w:rPr>
                <w:spacing w:val="5"/>
              </w:rPr>
              <w:t>i</w:t>
            </w:r>
            <w:r w:rsidRPr="00447D20">
              <w:t>s</w:t>
            </w:r>
            <w:r w:rsidRPr="00447D20">
              <w:rPr>
                <w:spacing w:val="4"/>
              </w:rPr>
              <w:t xml:space="preserve"> </w:t>
            </w:r>
            <w:r w:rsidR="00E64BE7">
              <w:rPr>
                <w:spacing w:val="6"/>
              </w:rPr>
              <w:t xml:space="preserve">section </w:t>
            </w:r>
            <w:r w:rsidRPr="00447D20">
              <w:t>i</w:t>
            </w:r>
            <w:r w:rsidRPr="00447D20">
              <w:rPr>
                <w:spacing w:val="6"/>
              </w:rPr>
              <w:t>n</w:t>
            </w:r>
            <w:r w:rsidRPr="00447D20">
              <w:t>c</w:t>
            </w:r>
            <w:r w:rsidRPr="00447D20">
              <w:rPr>
                <w:spacing w:val="5"/>
              </w:rPr>
              <w:t>l</w:t>
            </w:r>
            <w:r w:rsidRPr="00447D20">
              <w:t>u</w:t>
            </w:r>
            <w:r w:rsidRPr="00447D20">
              <w:rPr>
                <w:spacing w:val="6"/>
              </w:rPr>
              <w:t>d</w:t>
            </w:r>
            <w:r w:rsidRPr="00447D20">
              <w:t>e</w:t>
            </w:r>
            <w:r w:rsidRPr="00447D20">
              <w:rPr>
                <w:spacing w:val="4"/>
              </w:rPr>
              <w:t>s</w:t>
            </w:r>
            <w:r w:rsidRPr="00447D20">
              <w:t>:</w:t>
            </w:r>
          </w:p>
          <w:p w14:paraId="15AA21D9" w14:textId="4AF64AE1" w:rsidR="0032750A" w:rsidRPr="00447D20" w:rsidRDefault="00D3351A" w:rsidP="00997755">
            <w:pPr>
              <w:pStyle w:val="ListBullet"/>
              <w:rPr>
                <w:color w:val="000000"/>
              </w:rPr>
            </w:pPr>
            <w:r>
              <w:fldChar w:fldCharType="begin"/>
            </w:r>
            <w:r>
              <w:instrText xml:space="preserve"> REF _Ref331063340 \h  \* MERGEFORMAT </w:instrText>
            </w:r>
            <w:r>
              <w:fldChar w:fldCharType="separate"/>
            </w:r>
            <w:r w:rsidR="001C7209" w:rsidRPr="001C7209">
              <w:rPr>
                <w:color w:val="0000FF"/>
              </w:rPr>
              <w:t>Introducing the Cisco Prime Network Shell Interface</w:t>
            </w:r>
            <w:r>
              <w:fldChar w:fldCharType="end"/>
            </w:r>
          </w:p>
          <w:p w14:paraId="3AE13F80" w14:textId="65A3821D" w:rsidR="00997755" w:rsidRPr="00447D20" w:rsidRDefault="00D3351A" w:rsidP="00997755">
            <w:pPr>
              <w:pStyle w:val="ListBullet"/>
              <w:rPr>
                <w:color w:val="000000"/>
              </w:rPr>
            </w:pPr>
            <w:r>
              <w:fldChar w:fldCharType="begin"/>
            </w:r>
            <w:r>
              <w:instrText xml:space="preserve"> REF _Ref331063461 \h  \* MERGEFORMAT </w:instrText>
            </w:r>
            <w:r>
              <w:fldChar w:fldCharType="separate"/>
            </w:r>
            <w:r w:rsidR="001C7209" w:rsidRPr="001C7209">
              <w:rPr>
                <w:color w:val="0000FF"/>
              </w:rPr>
              <w:t>Understanding Cisco Prime Network Shell Behavior</w:t>
            </w:r>
            <w:r>
              <w:fldChar w:fldCharType="end"/>
            </w:r>
          </w:p>
          <w:p w14:paraId="6E4DD7C8" w14:textId="4CC36D59" w:rsidR="0032750A" w:rsidRPr="00447D20" w:rsidRDefault="00D3351A" w:rsidP="00997755">
            <w:pPr>
              <w:pStyle w:val="ListBullet"/>
            </w:pPr>
            <w:r>
              <w:fldChar w:fldCharType="begin"/>
            </w:r>
            <w:r>
              <w:instrText xml:space="preserve"> REF _Ref331063476 \h  \* MERGEFORMAT </w:instrText>
            </w:r>
            <w:r>
              <w:fldChar w:fldCharType="separate"/>
            </w:r>
            <w:r w:rsidR="001C7209" w:rsidRPr="001C7209">
              <w:rPr>
                <w:color w:val="0000FF"/>
              </w:rPr>
              <w:t>Cisco Prime Network Shell Errors</w:t>
            </w:r>
            <w:r>
              <w:fldChar w:fldCharType="end"/>
            </w:r>
          </w:p>
        </w:tc>
      </w:tr>
      <w:tr w:rsidR="0032750A" w:rsidRPr="00447D20" w14:paraId="4DE50A56" w14:textId="77777777" w:rsidTr="0016063D">
        <w:tc>
          <w:tcPr>
            <w:tcW w:w="3074" w:type="dxa"/>
          </w:tcPr>
          <w:p w14:paraId="52E099CB" w14:textId="2D2E2694" w:rsidR="00A84991" w:rsidRPr="00A84991" w:rsidRDefault="00D3351A" w:rsidP="00A84991">
            <w:pPr>
              <w:pStyle w:val="BodyText"/>
              <w:rPr>
                <w:color w:val="0000FF"/>
              </w:rPr>
            </w:pPr>
            <w:r>
              <w:fldChar w:fldCharType="begin"/>
            </w:r>
            <w:r>
              <w:instrText xml:space="preserve"> REF _Ref331063522 \h  \* MERGEFORMAT </w:instrText>
            </w:r>
            <w:r>
              <w:fldChar w:fldCharType="separate"/>
            </w:r>
            <w:r w:rsidR="001C7209" w:rsidRPr="001C7209">
              <w:rPr>
                <w:color w:val="0000FF"/>
              </w:rPr>
              <w:t>Appendixes</w:t>
            </w:r>
            <w:r>
              <w:fldChar w:fldCharType="end"/>
            </w:r>
          </w:p>
          <w:p w14:paraId="0D78E740" w14:textId="77777777" w:rsidR="0032750A" w:rsidRPr="00A84991" w:rsidRDefault="0032750A" w:rsidP="00A84991"/>
        </w:tc>
        <w:tc>
          <w:tcPr>
            <w:tcW w:w="5310" w:type="dxa"/>
          </w:tcPr>
          <w:p w14:paraId="724C484E" w14:textId="77777777" w:rsidR="0032750A" w:rsidRPr="00447D20" w:rsidRDefault="0032750A" w:rsidP="00FE64C5">
            <w:pPr>
              <w:pStyle w:val="BodyText"/>
              <w:ind w:left="72"/>
            </w:pPr>
            <w:r w:rsidRPr="00447D20">
              <w:t>L</w:t>
            </w:r>
            <w:r w:rsidRPr="00447D20">
              <w:rPr>
                <w:spacing w:val="5"/>
              </w:rPr>
              <w:t>i</w:t>
            </w:r>
            <w:r w:rsidRPr="00447D20">
              <w:t>s</w:t>
            </w:r>
            <w:r w:rsidRPr="00447D20">
              <w:rPr>
                <w:spacing w:val="5"/>
              </w:rPr>
              <w:t>t</w:t>
            </w:r>
            <w:r w:rsidRPr="00447D20">
              <w:t>s</w:t>
            </w:r>
            <w:r w:rsidRPr="00447D20">
              <w:rPr>
                <w:spacing w:val="2"/>
              </w:rPr>
              <w:t xml:space="preserve"> </w:t>
            </w:r>
            <w:r w:rsidRPr="00447D20">
              <w:rPr>
                <w:spacing w:val="5"/>
              </w:rPr>
              <w:t>t</w:t>
            </w:r>
            <w:r w:rsidRPr="00447D20">
              <w:rPr>
                <w:spacing w:val="4"/>
              </w:rPr>
              <w:t>h</w:t>
            </w:r>
            <w:r w:rsidRPr="00447D20">
              <w:t>e</w:t>
            </w:r>
            <w:r w:rsidRPr="00447D20">
              <w:rPr>
                <w:spacing w:val="8"/>
              </w:rPr>
              <w:t xml:space="preserve"> </w:t>
            </w:r>
            <w:r w:rsidRPr="00447D20">
              <w:t>B</w:t>
            </w:r>
            <w:r w:rsidRPr="00447D20">
              <w:rPr>
                <w:spacing w:val="5"/>
              </w:rPr>
              <w:t>Q</w:t>
            </w:r>
            <w:r w:rsidRPr="00447D20">
              <w:t>L</w:t>
            </w:r>
            <w:r w:rsidRPr="00447D20">
              <w:rPr>
                <w:spacing w:val="5"/>
              </w:rPr>
              <w:t xml:space="preserve"> </w:t>
            </w:r>
            <w:r w:rsidRPr="00447D20">
              <w:t>c</w:t>
            </w:r>
            <w:r w:rsidRPr="00447D20">
              <w:rPr>
                <w:spacing w:val="6"/>
              </w:rPr>
              <w:t>o</w:t>
            </w:r>
            <w:r w:rsidRPr="00447D20">
              <w:t>m</w:t>
            </w:r>
            <w:r w:rsidRPr="00447D20">
              <w:rPr>
                <w:spacing w:val="6"/>
              </w:rPr>
              <w:t>m</w:t>
            </w:r>
            <w:r w:rsidRPr="00447D20">
              <w:t>a</w:t>
            </w:r>
            <w:r w:rsidRPr="00447D20">
              <w:rPr>
                <w:spacing w:val="6"/>
              </w:rPr>
              <w:t>n</w:t>
            </w:r>
            <w:r w:rsidRPr="00447D20">
              <w:t>ds</w:t>
            </w:r>
            <w:r w:rsidRPr="00447D20">
              <w:rPr>
                <w:spacing w:val="-3"/>
              </w:rPr>
              <w:t xml:space="preserve"> </w:t>
            </w:r>
            <w:r w:rsidRPr="00447D20">
              <w:rPr>
                <w:spacing w:val="6"/>
              </w:rPr>
              <w:t>f</w:t>
            </w:r>
            <w:r w:rsidRPr="00447D20">
              <w:rPr>
                <w:spacing w:val="4"/>
              </w:rPr>
              <w:t>o</w:t>
            </w:r>
            <w:r w:rsidRPr="00447D20">
              <w:t>r</w:t>
            </w:r>
            <w:r w:rsidRPr="00447D20">
              <w:rPr>
                <w:spacing w:val="7"/>
              </w:rPr>
              <w:t xml:space="preserve"> </w:t>
            </w:r>
            <w:r w:rsidRPr="00447D20">
              <w:rPr>
                <w:spacing w:val="5"/>
              </w:rPr>
              <w:t>t</w:t>
            </w:r>
            <w:r w:rsidRPr="00447D20">
              <w:rPr>
                <w:spacing w:val="4"/>
              </w:rPr>
              <w:t>h</w:t>
            </w:r>
            <w:r w:rsidRPr="00447D20">
              <w:t>e</w:t>
            </w:r>
            <w:r w:rsidRPr="00447D20">
              <w:rPr>
                <w:spacing w:val="6"/>
              </w:rPr>
              <w:t xml:space="preserve"> </w:t>
            </w:r>
            <w:r w:rsidRPr="00447D20">
              <w:rPr>
                <w:spacing w:val="5"/>
              </w:rPr>
              <w:t>c</w:t>
            </w:r>
            <w:r w:rsidRPr="00447D20">
              <w:rPr>
                <w:spacing w:val="4"/>
              </w:rPr>
              <w:t>o</w:t>
            </w:r>
            <w:r w:rsidRPr="00447D20">
              <w:rPr>
                <w:spacing w:val="6"/>
              </w:rPr>
              <w:t>r</w:t>
            </w:r>
            <w:r w:rsidRPr="00447D20">
              <w:t>r</w:t>
            </w:r>
            <w:r w:rsidRPr="00447D20">
              <w:rPr>
                <w:spacing w:val="5"/>
              </w:rPr>
              <w:t>e</w:t>
            </w:r>
            <w:r w:rsidRPr="00447D20">
              <w:rPr>
                <w:spacing w:val="4"/>
              </w:rPr>
              <w:t>s</w:t>
            </w:r>
            <w:r w:rsidRPr="00447D20">
              <w:t>po</w:t>
            </w:r>
            <w:r w:rsidRPr="00447D20">
              <w:rPr>
                <w:spacing w:val="6"/>
              </w:rPr>
              <w:t>n</w:t>
            </w:r>
            <w:r w:rsidRPr="00447D20">
              <w:t>d</w:t>
            </w:r>
            <w:r w:rsidRPr="00447D20">
              <w:rPr>
                <w:spacing w:val="5"/>
              </w:rPr>
              <w:t>i</w:t>
            </w:r>
            <w:r w:rsidRPr="00447D20">
              <w:t>ng</w:t>
            </w:r>
            <w:r w:rsidRPr="00447D20">
              <w:rPr>
                <w:spacing w:val="-2"/>
              </w:rPr>
              <w:t xml:space="preserve"> </w:t>
            </w:r>
            <w:r w:rsidRPr="00447D20">
              <w:t>Pr</w:t>
            </w:r>
            <w:r w:rsidRPr="00447D20">
              <w:rPr>
                <w:spacing w:val="5"/>
              </w:rPr>
              <w:t>i</w:t>
            </w:r>
            <w:r w:rsidRPr="00447D20">
              <w:rPr>
                <w:spacing w:val="6"/>
              </w:rPr>
              <w:t>m</w:t>
            </w:r>
            <w:r w:rsidRPr="00447D20">
              <w:t>e</w:t>
            </w:r>
            <w:r w:rsidRPr="00447D20">
              <w:rPr>
                <w:spacing w:val="4"/>
              </w:rPr>
              <w:t xml:space="preserve"> </w:t>
            </w:r>
            <w:r w:rsidRPr="00447D20">
              <w:rPr>
                <w:spacing w:val="5"/>
              </w:rPr>
              <w:t>N</w:t>
            </w:r>
            <w:r w:rsidRPr="00447D20">
              <w:t>e</w:t>
            </w:r>
            <w:r w:rsidRPr="00447D20">
              <w:rPr>
                <w:spacing w:val="5"/>
              </w:rPr>
              <w:t>t</w:t>
            </w:r>
            <w:r w:rsidRPr="00447D20">
              <w:t>wo</w:t>
            </w:r>
            <w:r w:rsidRPr="00447D20">
              <w:rPr>
                <w:spacing w:val="6"/>
              </w:rPr>
              <w:t>r</w:t>
            </w:r>
            <w:r w:rsidRPr="00447D20">
              <w:t>k G</w:t>
            </w:r>
            <w:r w:rsidRPr="00447D20">
              <w:rPr>
                <w:spacing w:val="5"/>
              </w:rPr>
              <w:t>U</w:t>
            </w:r>
            <w:r w:rsidRPr="00447D20">
              <w:t>I</w:t>
            </w:r>
            <w:r w:rsidRPr="00447D20">
              <w:rPr>
                <w:spacing w:val="4"/>
              </w:rPr>
              <w:t xml:space="preserve"> </w:t>
            </w:r>
            <w:r w:rsidRPr="00447D20">
              <w:rPr>
                <w:spacing w:val="5"/>
              </w:rPr>
              <w:t>t</w:t>
            </w:r>
            <w:r w:rsidRPr="00447D20">
              <w:t>a</w:t>
            </w:r>
            <w:r w:rsidRPr="00447D20">
              <w:rPr>
                <w:spacing w:val="7"/>
              </w:rPr>
              <w:t>s</w:t>
            </w:r>
            <w:r w:rsidRPr="00447D20">
              <w:rPr>
                <w:spacing w:val="4"/>
              </w:rPr>
              <w:t>k</w:t>
            </w:r>
            <w:r w:rsidRPr="00447D20">
              <w:rPr>
                <w:spacing w:val="5"/>
              </w:rPr>
              <w:t>s</w:t>
            </w:r>
            <w:r w:rsidRPr="00447D20">
              <w:t xml:space="preserve">. </w:t>
            </w:r>
            <w:r w:rsidRPr="00447D20">
              <w:rPr>
                <w:spacing w:val="5"/>
              </w:rPr>
              <w:t>Als</w:t>
            </w:r>
            <w:r w:rsidRPr="00447D20">
              <w:rPr>
                <w:spacing w:val="4"/>
              </w:rPr>
              <w:t>o</w:t>
            </w:r>
            <w:r w:rsidRPr="00447D20">
              <w:t>,</w:t>
            </w:r>
            <w:r w:rsidRPr="00447D20">
              <w:rPr>
                <w:spacing w:val="4"/>
              </w:rPr>
              <w:t xml:space="preserve"> d</w:t>
            </w:r>
            <w:r w:rsidRPr="00447D20">
              <w:rPr>
                <w:spacing w:val="5"/>
              </w:rPr>
              <w:t>esc</w:t>
            </w:r>
            <w:r w:rsidRPr="00447D20">
              <w:t>r</w:t>
            </w:r>
            <w:r w:rsidRPr="00447D20">
              <w:rPr>
                <w:spacing w:val="5"/>
              </w:rPr>
              <w:t>i</w:t>
            </w:r>
            <w:r w:rsidRPr="00447D20">
              <w:rPr>
                <w:spacing w:val="4"/>
              </w:rPr>
              <w:t>b</w:t>
            </w:r>
            <w:r w:rsidRPr="00447D20">
              <w:rPr>
                <w:spacing w:val="5"/>
              </w:rPr>
              <w:t>e</w:t>
            </w:r>
            <w:r w:rsidRPr="00447D20">
              <w:t xml:space="preserve">s </w:t>
            </w:r>
            <w:r w:rsidRPr="00447D20">
              <w:rPr>
                <w:spacing w:val="5"/>
              </w:rPr>
              <w:t>t</w:t>
            </w:r>
            <w:r w:rsidRPr="00447D20">
              <w:rPr>
                <w:spacing w:val="4"/>
              </w:rPr>
              <w:t>h</w:t>
            </w:r>
            <w:r w:rsidRPr="00447D20">
              <w:t>e</w:t>
            </w:r>
            <w:r w:rsidRPr="00447D20">
              <w:rPr>
                <w:spacing w:val="8"/>
              </w:rPr>
              <w:t xml:space="preserve"> </w:t>
            </w:r>
            <w:r w:rsidRPr="00447D20">
              <w:rPr>
                <w:spacing w:val="4"/>
              </w:rPr>
              <w:t>p</w:t>
            </w:r>
            <w:r w:rsidRPr="00447D20">
              <w:t>r</w:t>
            </w:r>
            <w:r w:rsidRPr="00447D20">
              <w:rPr>
                <w:spacing w:val="6"/>
              </w:rPr>
              <w:t>o</w:t>
            </w:r>
            <w:r w:rsidRPr="00447D20">
              <w:rPr>
                <w:spacing w:val="4"/>
              </w:rPr>
              <w:t>du</w:t>
            </w:r>
            <w:r w:rsidRPr="00447D20">
              <w:rPr>
                <w:spacing w:val="5"/>
              </w:rPr>
              <w:t>ct</w:t>
            </w:r>
            <w:r w:rsidRPr="00447D20">
              <w:rPr>
                <w:spacing w:val="-3"/>
              </w:rPr>
              <w:t>i</w:t>
            </w:r>
            <w:r w:rsidRPr="00447D20">
              <w:rPr>
                <w:spacing w:val="6"/>
              </w:rPr>
              <w:t>v</w:t>
            </w:r>
            <w:r w:rsidRPr="00447D20">
              <w:rPr>
                <w:spacing w:val="5"/>
              </w:rPr>
              <w:t>i</w:t>
            </w:r>
            <w:r w:rsidRPr="00447D20">
              <w:rPr>
                <w:spacing w:val="2"/>
              </w:rPr>
              <w:t>t</w:t>
            </w:r>
            <w:r w:rsidRPr="00447D20">
              <w:t>y</w:t>
            </w:r>
            <w:r w:rsidRPr="00447D20">
              <w:rPr>
                <w:spacing w:val="-1"/>
              </w:rPr>
              <w:t xml:space="preserve"> </w:t>
            </w:r>
            <w:r w:rsidRPr="00447D20">
              <w:rPr>
                <w:spacing w:val="5"/>
              </w:rPr>
              <w:t>t</w:t>
            </w:r>
            <w:r w:rsidRPr="00447D20">
              <w:rPr>
                <w:spacing w:val="4"/>
              </w:rPr>
              <w:t>o</w:t>
            </w:r>
            <w:r w:rsidRPr="00447D20">
              <w:rPr>
                <w:spacing w:val="6"/>
              </w:rPr>
              <w:t>o</w:t>
            </w:r>
            <w:r w:rsidRPr="00447D20">
              <w:rPr>
                <w:spacing w:val="2"/>
              </w:rPr>
              <w:t>l</w:t>
            </w:r>
            <w:r w:rsidRPr="00447D20">
              <w:t>s</w:t>
            </w:r>
            <w:r w:rsidRPr="00447D20">
              <w:rPr>
                <w:spacing w:val="6"/>
              </w:rPr>
              <w:t xml:space="preserve"> </w:t>
            </w:r>
            <w:r w:rsidRPr="00447D20">
              <w:rPr>
                <w:spacing w:val="5"/>
              </w:rPr>
              <w:t>t</w:t>
            </w:r>
            <w:r w:rsidRPr="00447D20">
              <w:rPr>
                <w:spacing w:val="4"/>
              </w:rPr>
              <w:t>h</w:t>
            </w:r>
            <w:r w:rsidRPr="00447D20">
              <w:rPr>
                <w:spacing w:val="5"/>
              </w:rPr>
              <w:t>a</w:t>
            </w:r>
            <w:r w:rsidRPr="00447D20">
              <w:t>t</w:t>
            </w:r>
            <w:r w:rsidRPr="00447D20">
              <w:rPr>
                <w:spacing w:val="4"/>
              </w:rPr>
              <w:t xml:space="preserve"> </w:t>
            </w:r>
            <w:r w:rsidRPr="00447D20">
              <w:rPr>
                <w:spacing w:val="5"/>
              </w:rPr>
              <w:t>a</w:t>
            </w:r>
            <w:r w:rsidRPr="00447D20">
              <w:t>re</w:t>
            </w:r>
            <w:r w:rsidRPr="00447D20">
              <w:rPr>
                <w:spacing w:val="5"/>
              </w:rPr>
              <w:t xml:space="preserve"> </w:t>
            </w:r>
            <w:r w:rsidRPr="00447D20">
              <w:rPr>
                <w:spacing w:val="6"/>
              </w:rPr>
              <w:t>u</w:t>
            </w:r>
            <w:r w:rsidRPr="00447D20">
              <w:rPr>
                <w:spacing w:val="4"/>
              </w:rPr>
              <w:t>s</w:t>
            </w:r>
            <w:r w:rsidRPr="00447D20">
              <w:t>e</w:t>
            </w:r>
            <w:r w:rsidRPr="00447D20">
              <w:rPr>
                <w:spacing w:val="6"/>
              </w:rPr>
              <w:t>f</w:t>
            </w:r>
            <w:r w:rsidRPr="00447D20">
              <w:rPr>
                <w:spacing w:val="4"/>
              </w:rPr>
              <w:t>u</w:t>
            </w:r>
            <w:r w:rsidRPr="00447D20">
              <w:t>l</w:t>
            </w:r>
            <w:r w:rsidRPr="00447D20">
              <w:rPr>
                <w:spacing w:val="2"/>
              </w:rPr>
              <w:t xml:space="preserve"> </w:t>
            </w:r>
            <w:r w:rsidRPr="00447D20">
              <w:rPr>
                <w:spacing w:val="5"/>
              </w:rPr>
              <w:t xml:space="preserve">in </w:t>
            </w:r>
            <w:r w:rsidRPr="00447D20">
              <w:rPr>
                <w:spacing w:val="2"/>
              </w:rPr>
              <w:t>i</w:t>
            </w:r>
            <w:r w:rsidRPr="00447D20">
              <w:rPr>
                <w:spacing w:val="6"/>
              </w:rPr>
              <w:t>d</w:t>
            </w:r>
            <w:r w:rsidRPr="00447D20">
              <w:t>e</w:t>
            </w:r>
            <w:r w:rsidRPr="00447D20">
              <w:rPr>
                <w:spacing w:val="6"/>
              </w:rPr>
              <w:t>n</w:t>
            </w:r>
            <w:r w:rsidRPr="00447D20">
              <w:rPr>
                <w:spacing w:val="2"/>
              </w:rPr>
              <w:t>t</w:t>
            </w:r>
            <w:r w:rsidRPr="00447D20">
              <w:rPr>
                <w:spacing w:val="5"/>
              </w:rPr>
              <w:t>i</w:t>
            </w:r>
            <w:r w:rsidRPr="00447D20">
              <w:rPr>
                <w:spacing w:val="6"/>
              </w:rPr>
              <w:t>f</w:t>
            </w:r>
            <w:r w:rsidRPr="00447D20">
              <w:rPr>
                <w:spacing w:val="4"/>
              </w:rPr>
              <w:t>y</w:t>
            </w:r>
            <w:r w:rsidRPr="00447D20">
              <w:rPr>
                <w:spacing w:val="5"/>
              </w:rPr>
              <w:t>i</w:t>
            </w:r>
            <w:r w:rsidRPr="00447D20">
              <w:t>ng</w:t>
            </w:r>
            <w:r w:rsidRPr="00447D20">
              <w:rPr>
                <w:spacing w:val="-10"/>
              </w:rPr>
              <w:t xml:space="preserve"> </w:t>
            </w:r>
            <w:r w:rsidRPr="00447D20">
              <w:rPr>
                <w:spacing w:val="5"/>
              </w:rPr>
              <w:t>t</w:t>
            </w:r>
            <w:r w:rsidRPr="00447D20">
              <w:rPr>
                <w:spacing w:val="4"/>
              </w:rPr>
              <w:t>h</w:t>
            </w:r>
            <w:r w:rsidRPr="00447D20">
              <w:t>e</w:t>
            </w:r>
            <w:r w:rsidRPr="00447D20">
              <w:rPr>
                <w:spacing w:val="-3"/>
              </w:rPr>
              <w:t xml:space="preserve"> </w:t>
            </w:r>
            <w:r w:rsidRPr="00447D20">
              <w:t>B</w:t>
            </w:r>
            <w:r w:rsidRPr="00447D20">
              <w:rPr>
                <w:spacing w:val="5"/>
              </w:rPr>
              <w:t>Q</w:t>
            </w:r>
            <w:r w:rsidRPr="00447D20">
              <w:t>L</w:t>
            </w:r>
            <w:r w:rsidRPr="00447D20">
              <w:rPr>
                <w:spacing w:val="-5"/>
              </w:rPr>
              <w:t xml:space="preserve"> </w:t>
            </w:r>
            <w:r w:rsidRPr="00447D20">
              <w:t>c</w:t>
            </w:r>
            <w:r w:rsidRPr="00447D20">
              <w:rPr>
                <w:spacing w:val="6"/>
              </w:rPr>
              <w:t>o</w:t>
            </w:r>
            <w:r w:rsidRPr="00447D20">
              <w:t>m</w:t>
            </w:r>
            <w:r w:rsidRPr="00447D20">
              <w:rPr>
                <w:spacing w:val="6"/>
              </w:rPr>
              <w:t>m</w:t>
            </w:r>
            <w:r w:rsidRPr="00447D20">
              <w:t>a</w:t>
            </w:r>
            <w:r w:rsidRPr="00447D20">
              <w:rPr>
                <w:spacing w:val="6"/>
              </w:rPr>
              <w:t>n</w:t>
            </w:r>
            <w:r w:rsidRPr="00447D20">
              <w:t>ds</w:t>
            </w:r>
            <w:r w:rsidRPr="00447D20">
              <w:rPr>
                <w:spacing w:val="-12"/>
              </w:rPr>
              <w:t xml:space="preserve"> </w:t>
            </w:r>
            <w:r w:rsidRPr="00447D20">
              <w:rPr>
                <w:spacing w:val="5"/>
              </w:rPr>
              <w:t>a</w:t>
            </w:r>
            <w:r w:rsidRPr="00447D20">
              <w:t>nd</w:t>
            </w:r>
            <w:r w:rsidRPr="00447D20">
              <w:rPr>
                <w:spacing w:val="-4"/>
              </w:rPr>
              <w:t xml:space="preserve"> </w:t>
            </w:r>
            <w:r w:rsidRPr="00447D20">
              <w:rPr>
                <w:spacing w:val="5"/>
              </w:rPr>
              <w:t>t</w:t>
            </w:r>
            <w:r w:rsidRPr="00447D20">
              <w:rPr>
                <w:spacing w:val="4"/>
              </w:rPr>
              <w:t>h</w:t>
            </w:r>
            <w:r w:rsidRPr="00447D20">
              <w:t>e</w:t>
            </w:r>
            <w:r w:rsidRPr="00447D20">
              <w:rPr>
                <w:spacing w:val="-4"/>
              </w:rPr>
              <w:t xml:space="preserve"> </w:t>
            </w:r>
            <w:r w:rsidRPr="00447D20">
              <w:rPr>
                <w:spacing w:val="5"/>
              </w:rPr>
              <w:t>O</w:t>
            </w:r>
            <w:r w:rsidRPr="00447D20">
              <w:t>ID</w:t>
            </w:r>
            <w:r w:rsidRPr="00447D20">
              <w:rPr>
                <w:spacing w:val="-6"/>
              </w:rPr>
              <w:t xml:space="preserve"> </w:t>
            </w:r>
            <w:r w:rsidRPr="00447D20">
              <w:rPr>
                <w:spacing w:val="-1"/>
              </w:rPr>
              <w:t>v</w:t>
            </w:r>
            <w:r w:rsidRPr="00447D20">
              <w:rPr>
                <w:spacing w:val="5"/>
              </w:rPr>
              <w:t>al</w:t>
            </w:r>
            <w:r w:rsidRPr="00447D20">
              <w:rPr>
                <w:spacing w:val="4"/>
              </w:rPr>
              <w:t>u</w:t>
            </w:r>
            <w:r w:rsidRPr="00447D20">
              <w:rPr>
                <w:spacing w:val="5"/>
              </w:rPr>
              <w:t>e</w:t>
            </w:r>
            <w:r w:rsidRPr="00447D20">
              <w:t>s</w:t>
            </w:r>
            <w:r w:rsidRPr="00447D20">
              <w:rPr>
                <w:spacing w:val="-8"/>
              </w:rPr>
              <w:t xml:space="preserve"> </w:t>
            </w:r>
            <w:r w:rsidRPr="00447D20">
              <w:rPr>
                <w:spacing w:val="5"/>
              </w:rPr>
              <w:t>a</w:t>
            </w:r>
            <w:r w:rsidRPr="00447D20">
              <w:t>nd</w:t>
            </w:r>
            <w:r w:rsidRPr="00447D20">
              <w:rPr>
                <w:spacing w:val="-4"/>
              </w:rPr>
              <w:t xml:space="preserve"> </w:t>
            </w:r>
            <w:r w:rsidRPr="00447D20">
              <w:rPr>
                <w:spacing w:val="5"/>
              </w:rPr>
              <w:t>t</w:t>
            </w:r>
            <w:r w:rsidRPr="00447D20">
              <w:t>yp</w:t>
            </w:r>
            <w:r w:rsidRPr="00447D20">
              <w:rPr>
                <w:spacing w:val="5"/>
              </w:rPr>
              <w:t>e</w:t>
            </w:r>
            <w:r w:rsidRPr="00447D20">
              <w:t>s</w:t>
            </w:r>
            <w:r w:rsidRPr="00447D20">
              <w:rPr>
                <w:spacing w:val="-7"/>
              </w:rPr>
              <w:t xml:space="preserve"> </w:t>
            </w:r>
            <w:r w:rsidRPr="00447D20">
              <w:t>u</w:t>
            </w:r>
            <w:r w:rsidRPr="00447D20">
              <w:rPr>
                <w:spacing w:val="7"/>
              </w:rPr>
              <w:t>s</w:t>
            </w:r>
            <w:r w:rsidRPr="00447D20">
              <w:rPr>
                <w:spacing w:val="2"/>
              </w:rPr>
              <w:t>i</w:t>
            </w:r>
            <w:r w:rsidRPr="00447D20">
              <w:rPr>
                <w:spacing w:val="6"/>
              </w:rPr>
              <w:t>n</w:t>
            </w:r>
            <w:r w:rsidRPr="00447D20">
              <w:t xml:space="preserve">g </w:t>
            </w:r>
            <w:r w:rsidRPr="00447D20">
              <w:rPr>
                <w:spacing w:val="2"/>
              </w:rPr>
              <w:t>P</w:t>
            </w:r>
            <w:r w:rsidRPr="00447D20">
              <w:rPr>
                <w:spacing w:val="6"/>
              </w:rPr>
              <w:t>r</w:t>
            </w:r>
            <w:r w:rsidRPr="00447D20">
              <w:rPr>
                <w:spacing w:val="5"/>
              </w:rPr>
              <w:t>i</w:t>
            </w:r>
            <w:r w:rsidRPr="00447D20">
              <w:t xml:space="preserve">me </w:t>
            </w:r>
            <w:r w:rsidRPr="00447D20">
              <w:rPr>
                <w:spacing w:val="5"/>
              </w:rPr>
              <w:t>Net</w:t>
            </w:r>
            <w:r w:rsidRPr="00447D20">
              <w:t>w</w:t>
            </w:r>
            <w:r w:rsidRPr="00447D20">
              <w:rPr>
                <w:spacing w:val="4"/>
              </w:rPr>
              <w:t>o</w:t>
            </w:r>
            <w:r w:rsidRPr="00447D20">
              <w:t>rk</w:t>
            </w:r>
            <w:r w:rsidRPr="00447D20">
              <w:rPr>
                <w:spacing w:val="2"/>
              </w:rPr>
              <w:t xml:space="preserve"> </w:t>
            </w:r>
            <w:r w:rsidRPr="00447D20">
              <w:rPr>
                <w:spacing w:val="5"/>
              </w:rPr>
              <w:t>GU</w:t>
            </w:r>
            <w:r w:rsidRPr="00447D20">
              <w:t>I.</w:t>
            </w:r>
            <w:r w:rsidRPr="00447D20">
              <w:rPr>
                <w:spacing w:val="4"/>
              </w:rPr>
              <w:t xml:space="preserve"> </w:t>
            </w:r>
            <w:r w:rsidRPr="00447D20">
              <w:rPr>
                <w:spacing w:val="5"/>
              </w:rPr>
              <w:t>T</w:t>
            </w:r>
            <w:r w:rsidRPr="00447D20">
              <w:rPr>
                <w:spacing w:val="4"/>
              </w:rPr>
              <w:t>h</w:t>
            </w:r>
            <w:r w:rsidRPr="00447D20">
              <w:rPr>
                <w:spacing w:val="5"/>
              </w:rPr>
              <w:t>i</w:t>
            </w:r>
            <w:r w:rsidRPr="00447D20">
              <w:t>s</w:t>
            </w:r>
            <w:r w:rsidRPr="00447D20">
              <w:rPr>
                <w:spacing w:val="4"/>
              </w:rPr>
              <w:t xml:space="preserve"> </w:t>
            </w:r>
            <w:r w:rsidR="005626F7">
              <w:rPr>
                <w:spacing w:val="6"/>
              </w:rPr>
              <w:t xml:space="preserve">section </w:t>
            </w:r>
            <w:r w:rsidRPr="00447D20">
              <w:rPr>
                <w:spacing w:val="5"/>
              </w:rPr>
              <w:t>i</w:t>
            </w:r>
            <w:r w:rsidRPr="00447D20">
              <w:rPr>
                <w:spacing w:val="4"/>
              </w:rPr>
              <w:t>n</w:t>
            </w:r>
            <w:r w:rsidRPr="00447D20">
              <w:rPr>
                <w:spacing w:val="5"/>
              </w:rPr>
              <w:t>cl</w:t>
            </w:r>
            <w:r w:rsidRPr="00447D20">
              <w:rPr>
                <w:spacing w:val="4"/>
              </w:rPr>
              <w:t>ud</w:t>
            </w:r>
            <w:r w:rsidRPr="00447D20">
              <w:rPr>
                <w:spacing w:val="5"/>
              </w:rPr>
              <w:t>es:</w:t>
            </w:r>
          </w:p>
          <w:p w14:paraId="737ED22B" w14:textId="6EB00DAF" w:rsidR="0032750A" w:rsidRPr="00447D20" w:rsidRDefault="00D3351A" w:rsidP="007023A3">
            <w:pPr>
              <w:pStyle w:val="BodyText"/>
              <w:numPr>
                <w:ilvl w:val="0"/>
                <w:numId w:val="16"/>
              </w:numPr>
              <w:rPr>
                <w:color w:val="000000"/>
              </w:rPr>
            </w:pPr>
            <w:r>
              <w:fldChar w:fldCharType="begin"/>
            </w:r>
            <w:r>
              <w:instrText xml:space="preserve"> REF _Ref331063537 \h  \* MERGEFORMAT </w:instrText>
            </w:r>
            <w:r>
              <w:fldChar w:fldCharType="separate"/>
            </w:r>
            <w:r w:rsidR="001C7209" w:rsidRPr="001C7209">
              <w:rPr>
                <w:color w:val="0000FF"/>
                <w:spacing w:val="5"/>
              </w:rPr>
              <w:t>Appendix</w:t>
            </w:r>
            <w:r w:rsidR="001C7209" w:rsidRPr="001C7209">
              <w:rPr>
                <w:color w:val="0000FF"/>
                <w:spacing w:val="1"/>
              </w:rPr>
              <w:t xml:space="preserve"> </w:t>
            </w:r>
            <w:r w:rsidR="001C7209" w:rsidRPr="001C7209">
              <w:rPr>
                <w:color w:val="0000FF"/>
                <w:spacing w:val="5"/>
              </w:rPr>
              <w:t>A</w:t>
            </w:r>
            <w:r w:rsidR="001C7209" w:rsidRPr="001C7209">
              <w:rPr>
                <w:color w:val="0000FF"/>
              </w:rPr>
              <w:t>,</w:t>
            </w:r>
            <w:r w:rsidR="001C7209" w:rsidRPr="001C7209">
              <w:rPr>
                <w:color w:val="0000FF"/>
                <w:spacing w:val="6"/>
              </w:rPr>
              <w:t xml:space="preserve"> </w:t>
            </w:r>
            <w:r w:rsidR="001C7209" w:rsidRPr="001C7209">
              <w:rPr>
                <w:color w:val="0000FF"/>
                <w:spacing w:val="5"/>
              </w:rPr>
              <w:t>“</w:t>
            </w:r>
            <w:r w:rsidR="001C7209" w:rsidRPr="001C7209">
              <w:rPr>
                <w:color w:val="0000FF"/>
              </w:rPr>
              <w:t>Cisco Prime</w:t>
            </w:r>
            <w:r w:rsidR="001C7209" w:rsidRPr="001C7209">
              <w:rPr>
                <w:color w:val="0000FF"/>
                <w:spacing w:val="3"/>
              </w:rPr>
              <w:t xml:space="preserve"> </w:t>
            </w:r>
            <w:r w:rsidR="001C7209" w:rsidRPr="001C7209">
              <w:rPr>
                <w:color w:val="0000FF"/>
                <w:spacing w:val="5"/>
              </w:rPr>
              <w:t>Network</w:t>
            </w:r>
            <w:r w:rsidR="001C7209" w:rsidRPr="001C7209">
              <w:rPr>
                <w:color w:val="0000FF"/>
                <w:spacing w:val="2"/>
              </w:rPr>
              <w:t xml:space="preserve"> </w:t>
            </w:r>
            <w:r w:rsidR="001C7209" w:rsidRPr="001C7209">
              <w:rPr>
                <w:color w:val="0000FF"/>
                <w:spacing w:val="5"/>
              </w:rPr>
              <w:t>GUI</w:t>
            </w:r>
            <w:r w:rsidR="001C7209" w:rsidRPr="001C7209">
              <w:rPr>
                <w:color w:val="0000FF"/>
              </w:rPr>
              <w:t xml:space="preserve"> </w:t>
            </w:r>
            <w:r w:rsidR="001C7209" w:rsidRPr="001C7209">
              <w:rPr>
                <w:color w:val="0000FF"/>
                <w:spacing w:val="5"/>
              </w:rPr>
              <w:t>and</w:t>
            </w:r>
            <w:r w:rsidR="001C7209" w:rsidRPr="001C7209">
              <w:rPr>
                <w:color w:val="0000FF"/>
                <w:spacing w:val="6"/>
              </w:rPr>
              <w:t xml:space="preserve"> </w:t>
            </w:r>
            <w:r w:rsidR="001C7209" w:rsidRPr="001C7209">
              <w:rPr>
                <w:color w:val="0000FF"/>
              </w:rPr>
              <w:t>BQL</w:t>
            </w:r>
            <w:r w:rsidR="001C7209" w:rsidRPr="001C7209">
              <w:rPr>
                <w:color w:val="0000FF"/>
                <w:spacing w:val="5"/>
              </w:rPr>
              <w:t xml:space="preserve"> Mapping”</w:t>
            </w:r>
            <w:r>
              <w:fldChar w:fldCharType="end"/>
            </w:r>
          </w:p>
          <w:p w14:paraId="6351A2F2" w14:textId="7309DACC" w:rsidR="0032750A" w:rsidRPr="00447D20" w:rsidRDefault="00D3351A" w:rsidP="007023A3">
            <w:pPr>
              <w:pStyle w:val="BodyText"/>
              <w:numPr>
                <w:ilvl w:val="0"/>
                <w:numId w:val="16"/>
              </w:numPr>
            </w:pPr>
            <w:r>
              <w:fldChar w:fldCharType="begin"/>
            </w:r>
            <w:r>
              <w:instrText xml:space="preserve"> REF _Ref331063681 \h  \* MERGEFORMAT </w:instrText>
            </w:r>
            <w:r>
              <w:fldChar w:fldCharType="separate"/>
            </w:r>
            <w:r w:rsidR="001C7209" w:rsidRPr="001C7209">
              <w:rPr>
                <w:color w:val="0000FF"/>
              </w:rPr>
              <w:t>Appendix B, “Productivity Tools”</w:t>
            </w:r>
            <w:r>
              <w:fldChar w:fldCharType="end"/>
            </w:r>
          </w:p>
        </w:tc>
      </w:tr>
    </w:tbl>
    <w:p w14:paraId="66CA58B6" w14:textId="77777777" w:rsidR="0032750A" w:rsidRDefault="0032750A" w:rsidP="0032750A">
      <w:pPr>
        <w:pStyle w:val="Heading2"/>
      </w:pPr>
      <w:bookmarkStart w:id="15" w:name="_Conventions"/>
      <w:bookmarkStart w:id="16" w:name="_Toc329615948"/>
      <w:bookmarkStart w:id="17" w:name="_Ref330210202"/>
      <w:bookmarkStart w:id="18" w:name="_Ref331060345"/>
      <w:bookmarkStart w:id="19" w:name="_Toc498338232"/>
      <w:bookmarkEnd w:id="15"/>
      <w:r>
        <w:t>Conventions</w:t>
      </w:r>
      <w:bookmarkEnd w:id="16"/>
      <w:bookmarkEnd w:id="17"/>
      <w:bookmarkEnd w:id="18"/>
      <w:bookmarkEnd w:id="19"/>
    </w:p>
    <w:p w14:paraId="7BBA254A" w14:textId="77777777" w:rsidR="0032750A" w:rsidRDefault="0032750A" w:rsidP="0032750A">
      <w:r w:rsidRPr="00447D20">
        <w:t>T</w:t>
      </w:r>
      <w:r w:rsidRPr="00447D20">
        <w:rPr>
          <w:spacing w:val="6"/>
        </w:rPr>
        <w:t>h</w:t>
      </w:r>
      <w:r w:rsidRPr="00447D20">
        <w:t>is</w:t>
      </w:r>
      <w:r w:rsidRPr="00447D20">
        <w:rPr>
          <w:spacing w:val="5"/>
        </w:rPr>
        <w:t xml:space="preserve"> </w:t>
      </w:r>
      <w:r w:rsidRPr="00447D20">
        <w:t>d</w:t>
      </w:r>
      <w:r w:rsidRPr="00447D20">
        <w:rPr>
          <w:spacing w:val="6"/>
        </w:rPr>
        <w:t>o</w:t>
      </w:r>
      <w:r w:rsidRPr="00447D20">
        <w:t>c</w:t>
      </w:r>
      <w:r w:rsidRPr="00447D20">
        <w:rPr>
          <w:spacing w:val="6"/>
        </w:rPr>
        <w:t>u</w:t>
      </w:r>
      <w:r w:rsidRPr="00447D20">
        <w:t>m</w:t>
      </w:r>
      <w:r w:rsidRPr="00447D20">
        <w:rPr>
          <w:spacing w:val="5"/>
        </w:rPr>
        <w:t>e</w:t>
      </w:r>
      <w:r w:rsidRPr="00447D20">
        <w:t>nt</w:t>
      </w:r>
      <w:r w:rsidRPr="00447D20">
        <w:rPr>
          <w:spacing w:val="-1"/>
        </w:rPr>
        <w:t xml:space="preserve"> </w:t>
      </w:r>
      <w:r w:rsidRPr="00447D20">
        <w:rPr>
          <w:spacing w:val="6"/>
        </w:rPr>
        <w:t>u</w:t>
      </w:r>
      <w:r w:rsidRPr="00447D20">
        <w:rPr>
          <w:spacing w:val="4"/>
        </w:rPr>
        <w:t>s</w:t>
      </w:r>
      <w:r w:rsidRPr="00447D20">
        <w:t>es</w:t>
      </w:r>
      <w:r w:rsidRPr="00447D20">
        <w:rPr>
          <w:spacing w:val="6"/>
        </w:rPr>
        <w:t xml:space="preserve"> </w:t>
      </w:r>
      <w:r w:rsidRPr="00447D20">
        <w:rPr>
          <w:spacing w:val="5"/>
        </w:rPr>
        <w:t>t</w:t>
      </w:r>
      <w:r w:rsidRPr="00447D20">
        <w:rPr>
          <w:spacing w:val="4"/>
        </w:rPr>
        <w:t>h</w:t>
      </w:r>
      <w:r w:rsidRPr="00447D20">
        <w:t>e</w:t>
      </w:r>
      <w:r w:rsidRPr="00447D20">
        <w:rPr>
          <w:spacing w:val="6"/>
        </w:rPr>
        <w:t xml:space="preserve"> f</w:t>
      </w:r>
      <w:r w:rsidRPr="00447D20">
        <w:rPr>
          <w:spacing w:val="4"/>
        </w:rPr>
        <w:t>o</w:t>
      </w:r>
      <w:r w:rsidRPr="00447D20">
        <w:rPr>
          <w:spacing w:val="5"/>
        </w:rPr>
        <w:t>ll</w:t>
      </w:r>
      <w:r w:rsidRPr="00447D20">
        <w:rPr>
          <w:spacing w:val="-1"/>
        </w:rPr>
        <w:t>o</w:t>
      </w:r>
      <w:r w:rsidRPr="00447D20">
        <w:rPr>
          <w:spacing w:val="5"/>
        </w:rPr>
        <w:t>w</w:t>
      </w:r>
      <w:r w:rsidRPr="00447D20">
        <w:rPr>
          <w:spacing w:val="2"/>
        </w:rPr>
        <w:t>i</w:t>
      </w:r>
      <w:r w:rsidRPr="00447D20">
        <w:rPr>
          <w:spacing w:val="6"/>
        </w:rPr>
        <w:t>n</w:t>
      </w:r>
      <w:r w:rsidRPr="00447D20">
        <w:t>g</w:t>
      </w:r>
      <w:r w:rsidRPr="00447D20">
        <w:rPr>
          <w:spacing w:val="1"/>
        </w:rPr>
        <w:t xml:space="preserve"> </w:t>
      </w:r>
      <w:r w:rsidRPr="00447D20">
        <w:t>co</w:t>
      </w:r>
      <w:r w:rsidRPr="00447D20">
        <w:rPr>
          <w:spacing w:val="-4"/>
        </w:rPr>
        <w:t>n</w:t>
      </w:r>
      <w:r w:rsidRPr="00447D20">
        <w:rPr>
          <w:spacing w:val="4"/>
        </w:rPr>
        <w:t>v</w:t>
      </w:r>
      <w:r w:rsidRPr="00447D20">
        <w:t>en</w:t>
      </w:r>
      <w:r w:rsidRPr="00447D20">
        <w:rPr>
          <w:spacing w:val="5"/>
        </w:rPr>
        <w:t>ti</w:t>
      </w:r>
      <w:r w:rsidRPr="00447D20">
        <w:rPr>
          <w:spacing w:val="4"/>
        </w:rPr>
        <w:t>o</w:t>
      </w:r>
      <w:r w:rsidRPr="00447D20">
        <w:rPr>
          <w:spacing w:val="6"/>
        </w:rPr>
        <w:t>n</w:t>
      </w:r>
      <w:r w:rsidRPr="00447D20">
        <w:rPr>
          <w:spacing w:val="4"/>
        </w:rPr>
        <w:t>s</w:t>
      </w:r>
      <w:r w:rsidRPr="00447D20">
        <w:t>:</w:t>
      </w:r>
    </w:p>
    <w:tbl>
      <w:tblPr>
        <w:tblStyle w:val="TableGrid"/>
        <w:tblW w:w="0" w:type="auto"/>
        <w:tblInd w:w="454" w:type="dxa"/>
        <w:tblLook w:val="04A0" w:firstRow="1" w:lastRow="0" w:firstColumn="1" w:lastColumn="0" w:noHBand="0" w:noVBand="1"/>
      </w:tblPr>
      <w:tblGrid>
        <w:gridCol w:w="1094"/>
        <w:gridCol w:w="1919"/>
        <w:gridCol w:w="5171"/>
        <w:gridCol w:w="712"/>
      </w:tblGrid>
      <w:tr w:rsidR="0032750A" w:rsidRPr="00470E44" w14:paraId="2985DF7B" w14:textId="77777777" w:rsidTr="0016063D">
        <w:trPr>
          <w:gridAfter w:val="1"/>
          <w:wAfter w:w="738" w:type="dxa"/>
          <w:tblHeader/>
        </w:trPr>
        <w:tc>
          <w:tcPr>
            <w:tcW w:w="3074" w:type="dxa"/>
            <w:gridSpan w:val="2"/>
          </w:tcPr>
          <w:p w14:paraId="2F358CA8" w14:textId="77777777" w:rsidR="0032750A" w:rsidRPr="00470E44" w:rsidRDefault="0032750A" w:rsidP="00FE64C5">
            <w:pPr>
              <w:ind w:left="0"/>
              <w:rPr>
                <w:b/>
              </w:rPr>
            </w:pPr>
            <w:r w:rsidRPr="00470E44">
              <w:rPr>
                <w:b/>
              </w:rPr>
              <w:t>Convention</w:t>
            </w:r>
          </w:p>
        </w:tc>
        <w:tc>
          <w:tcPr>
            <w:tcW w:w="5310" w:type="dxa"/>
          </w:tcPr>
          <w:p w14:paraId="3461DDC7" w14:textId="77777777" w:rsidR="0032750A" w:rsidRPr="00470E44" w:rsidRDefault="0032750A" w:rsidP="00FE64C5">
            <w:pPr>
              <w:ind w:left="0"/>
              <w:rPr>
                <w:b/>
              </w:rPr>
            </w:pPr>
            <w:r w:rsidRPr="00470E44">
              <w:rPr>
                <w:b/>
              </w:rPr>
              <w:t>Indication</w:t>
            </w:r>
          </w:p>
        </w:tc>
      </w:tr>
      <w:tr w:rsidR="0032750A" w:rsidRPr="00447D20" w14:paraId="372D0AAA" w14:textId="77777777" w:rsidTr="0016063D">
        <w:trPr>
          <w:gridAfter w:val="1"/>
          <w:wAfter w:w="738" w:type="dxa"/>
        </w:trPr>
        <w:tc>
          <w:tcPr>
            <w:tcW w:w="3074" w:type="dxa"/>
            <w:gridSpan w:val="2"/>
          </w:tcPr>
          <w:p w14:paraId="0FDB3067" w14:textId="77777777" w:rsidR="0032750A" w:rsidRPr="00447D20" w:rsidRDefault="0032750A" w:rsidP="00FE64C5">
            <w:pPr>
              <w:pStyle w:val="BodyText"/>
              <w:ind w:left="-4"/>
            </w:pPr>
            <w:r w:rsidRPr="00470E44">
              <w:rPr>
                <w:b/>
              </w:rPr>
              <w:t>b</w:t>
            </w:r>
            <w:r w:rsidRPr="00470E44">
              <w:rPr>
                <w:b/>
                <w:spacing w:val="6"/>
              </w:rPr>
              <w:t>o</w:t>
            </w:r>
            <w:r w:rsidRPr="00470E44">
              <w:rPr>
                <w:b/>
              </w:rPr>
              <w:t>ld</w:t>
            </w:r>
            <w:r w:rsidRPr="00447D20">
              <w:rPr>
                <w:spacing w:val="1"/>
              </w:rPr>
              <w:t xml:space="preserve"> </w:t>
            </w:r>
            <w:r w:rsidRPr="00447D20">
              <w:rPr>
                <w:spacing w:val="3"/>
              </w:rPr>
              <w:t>f</w:t>
            </w:r>
            <w:r w:rsidRPr="00447D20">
              <w:rPr>
                <w:spacing w:val="6"/>
              </w:rPr>
              <w:t>o</w:t>
            </w:r>
            <w:r w:rsidRPr="00447D20">
              <w:rPr>
                <w:spacing w:val="3"/>
              </w:rPr>
              <w:t>nt</w:t>
            </w:r>
          </w:p>
        </w:tc>
        <w:tc>
          <w:tcPr>
            <w:tcW w:w="5310" w:type="dxa"/>
          </w:tcPr>
          <w:p w14:paraId="66DC942A" w14:textId="77777777" w:rsidR="0032750A" w:rsidRPr="00447D20" w:rsidRDefault="0032750A" w:rsidP="00FE64C5">
            <w:pPr>
              <w:pStyle w:val="BodyText"/>
              <w:ind w:left="-4"/>
            </w:pPr>
            <w:r w:rsidRPr="00447D20">
              <w:rPr>
                <w:spacing w:val="3"/>
              </w:rPr>
              <w:t>C</w:t>
            </w:r>
            <w:r w:rsidRPr="00447D20">
              <w:rPr>
                <w:spacing w:val="6"/>
              </w:rPr>
              <w:t>o</w:t>
            </w:r>
            <w:r w:rsidRPr="00447D20">
              <w:rPr>
                <w:spacing w:val="3"/>
              </w:rPr>
              <w:t>m</w:t>
            </w:r>
            <w:r w:rsidRPr="00447D20">
              <w:rPr>
                <w:spacing w:val="6"/>
              </w:rPr>
              <w:t>m</w:t>
            </w:r>
            <w:r w:rsidRPr="00447D20">
              <w:rPr>
                <w:spacing w:val="3"/>
              </w:rPr>
              <w:t>a</w:t>
            </w:r>
            <w:r w:rsidRPr="00447D20">
              <w:rPr>
                <w:spacing w:val="6"/>
              </w:rPr>
              <w:t>n</w:t>
            </w:r>
            <w:r w:rsidRPr="00447D20">
              <w:rPr>
                <w:spacing w:val="3"/>
              </w:rPr>
              <w:t>d</w:t>
            </w:r>
            <w:r w:rsidRPr="00447D20">
              <w:t xml:space="preserve">s </w:t>
            </w:r>
            <w:r w:rsidRPr="00447D20">
              <w:rPr>
                <w:spacing w:val="3"/>
              </w:rPr>
              <w:t>an</w:t>
            </w:r>
            <w:r w:rsidRPr="00447D20">
              <w:t>d</w:t>
            </w:r>
            <w:r w:rsidRPr="00447D20">
              <w:rPr>
                <w:spacing w:val="6"/>
              </w:rPr>
              <w:t xml:space="preserve"> </w:t>
            </w:r>
            <w:r w:rsidRPr="00447D20">
              <w:rPr>
                <w:spacing w:val="3"/>
              </w:rPr>
              <w:t>k</w:t>
            </w:r>
            <w:r w:rsidRPr="00447D20">
              <w:t>e</w:t>
            </w:r>
            <w:r w:rsidRPr="00447D20">
              <w:rPr>
                <w:spacing w:val="3"/>
              </w:rPr>
              <w:t>yw</w:t>
            </w:r>
            <w:r w:rsidRPr="00447D20">
              <w:rPr>
                <w:spacing w:val="6"/>
              </w:rPr>
              <w:t>o</w:t>
            </w:r>
            <w:r w:rsidRPr="00447D20">
              <w:rPr>
                <w:spacing w:val="3"/>
              </w:rPr>
              <w:t>rd</w:t>
            </w:r>
            <w:r w:rsidRPr="00447D20">
              <w:t>s</w:t>
            </w:r>
            <w:r w:rsidRPr="00447D20">
              <w:rPr>
                <w:spacing w:val="1"/>
              </w:rPr>
              <w:t xml:space="preserve"> </w:t>
            </w:r>
            <w:r w:rsidRPr="00447D20">
              <w:t>a</w:t>
            </w:r>
            <w:r w:rsidRPr="00447D20">
              <w:rPr>
                <w:spacing w:val="3"/>
              </w:rPr>
              <w:t>n</w:t>
            </w:r>
            <w:r w:rsidRPr="00447D20">
              <w:t>d</w:t>
            </w:r>
            <w:r w:rsidRPr="00447D20">
              <w:rPr>
                <w:spacing w:val="6"/>
              </w:rPr>
              <w:t xml:space="preserve"> </w:t>
            </w:r>
            <w:r w:rsidRPr="00447D20">
              <w:rPr>
                <w:spacing w:val="3"/>
              </w:rPr>
              <w:t>us</w:t>
            </w:r>
            <w:r w:rsidRPr="00447D20">
              <w:t>e</w:t>
            </w:r>
            <w:r w:rsidRPr="00447D20">
              <w:rPr>
                <w:spacing w:val="1"/>
              </w:rPr>
              <w:t>r</w:t>
            </w:r>
            <w:r w:rsidRPr="00447D20">
              <w:rPr>
                <w:spacing w:val="3"/>
              </w:rPr>
              <w:t>-</w:t>
            </w:r>
            <w:r w:rsidRPr="00447D20">
              <w:t>e</w:t>
            </w:r>
            <w:r w:rsidRPr="00447D20">
              <w:rPr>
                <w:spacing w:val="3"/>
              </w:rPr>
              <w:t>n</w:t>
            </w:r>
            <w:r w:rsidRPr="00447D20">
              <w:t>t</w:t>
            </w:r>
            <w:r w:rsidRPr="00447D20">
              <w:rPr>
                <w:spacing w:val="3"/>
              </w:rPr>
              <w:t>e</w:t>
            </w:r>
            <w:r w:rsidRPr="00447D20">
              <w:rPr>
                <w:spacing w:val="6"/>
              </w:rPr>
              <w:t>r</w:t>
            </w:r>
            <w:r w:rsidRPr="00447D20">
              <w:rPr>
                <w:spacing w:val="3"/>
              </w:rPr>
              <w:t>e</w:t>
            </w:r>
            <w:r w:rsidRPr="00447D20">
              <w:t>d</w:t>
            </w:r>
            <w:r w:rsidRPr="00447D20">
              <w:rPr>
                <w:spacing w:val="-1"/>
              </w:rPr>
              <w:t xml:space="preserve"> </w:t>
            </w:r>
            <w:r w:rsidRPr="00447D20">
              <w:t>te</w:t>
            </w:r>
            <w:r w:rsidRPr="00447D20">
              <w:rPr>
                <w:spacing w:val="6"/>
              </w:rPr>
              <w:t>x</w:t>
            </w:r>
            <w:r w:rsidRPr="00447D20">
              <w:t>t</w:t>
            </w:r>
            <w:r w:rsidRPr="00447D20">
              <w:rPr>
                <w:spacing w:val="4"/>
              </w:rPr>
              <w:t xml:space="preserve"> </w:t>
            </w:r>
            <w:r w:rsidRPr="00447D20">
              <w:t>a</w:t>
            </w:r>
            <w:r w:rsidRPr="00447D20">
              <w:rPr>
                <w:spacing w:val="3"/>
              </w:rPr>
              <w:t>pp</w:t>
            </w:r>
            <w:r w:rsidRPr="00447D20">
              <w:t>ear</w:t>
            </w:r>
            <w:r w:rsidRPr="00447D20">
              <w:rPr>
                <w:spacing w:val="3"/>
              </w:rPr>
              <w:t xml:space="preserve"> </w:t>
            </w:r>
            <w:r w:rsidRPr="00447D20">
              <w:rPr>
                <w:spacing w:val="2"/>
              </w:rPr>
              <w:t>i</w:t>
            </w:r>
            <w:r w:rsidRPr="00447D20">
              <w:t>n</w:t>
            </w:r>
            <w:r w:rsidRPr="00447D20">
              <w:rPr>
                <w:spacing w:val="9"/>
              </w:rPr>
              <w:t xml:space="preserve"> </w:t>
            </w:r>
            <w:r w:rsidRPr="00447D20">
              <w:rPr>
                <w:spacing w:val="4"/>
              </w:rPr>
              <w:t>bol</w:t>
            </w:r>
            <w:r w:rsidRPr="00447D20">
              <w:t xml:space="preserve">d </w:t>
            </w:r>
            <w:r w:rsidRPr="00447D20">
              <w:rPr>
                <w:spacing w:val="3"/>
              </w:rPr>
              <w:t>fo</w:t>
            </w:r>
            <w:r w:rsidRPr="00447D20">
              <w:rPr>
                <w:spacing w:val="6"/>
              </w:rPr>
              <w:t>n</w:t>
            </w:r>
            <w:r w:rsidRPr="00447D20">
              <w:t>t.</w:t>
            </w:r>
          </w:p>
        </w:tc>
      </w:tr>
      <w:tr w:rsidR="0032750A" w:rsidRPr="00447D20" w14:paraId="1150ABEE" w14:textId="77777777" w:rsidTr="0016063D">
        <w:trPr>
          <w:gridAfter w:val="1"/>
          <w:wAfter w:w="738" w:type="dxa"/>
        </w:trPr>
        <w:tc>
          <w:tcPr>
            <w:tcW w:w="3074" w:type="dxa"/>
            <w:gridSpan w:val="2"/>
          </w:tcPr>
          <w:p w14:paraId="55FEFBD1" w14:textId="77777777" w:rsidR="0032750A" w:rsidRPr="00447D20" w:rsidRDefault="0032750A" w:rsidP="00FE64C5">
            <w:pPr>
              <w:pStyle w:val="BodyText"/>
              <w:ind w:left="-4"/>
            </w:pPr>
            <w:r w:rsidRPr="00447D20">
              <w:rPr>
                <w:i/>
                <w:iCs/>
              </w:rPr>
              <w:lastRenderedPageBreak/>
              <w:t>it</w:t>
            </w:r>
            <w:r w:rsidRPr="00447D20">
              <w:rPr>
                <w:i/>
                <w:iCs/>
                <w:spacing w:val="4"/>
              </w:rPr>
              <w:t>a</w:t>
            </w:r>
            <w:r w:rsidRPr="00447D20">
              <w:rPr>
                <w:i/>
                <w:iCs/>
              </w:rPr>
              <w:t>lic</w:t>
            </w:r>
            <w:r w:rsidRPr="00447D20">
              <w:rPr>
                <w:i/>
                <w:iCs/>
                <w:spacing w:val="2"/>
              </w:rPr>
              <w:t xml:space="preserve"> </w:t>
            </w:r>
            <w:r w:rsidRPr="00447D20">
              <w:rPr>
                <w:spacing w:val="6"/>
              </w:rPr>
              <w:t>f</w:t>
            </w:r>
            <w:r w:rsidRPr="00447D20">
              <w:rPr>
                <w:spacing w:val="4"/>
              </w:rPr>
              <w:t>on</w:t>
            </w:r>
            <w:r w:rsidRPr="00447D20">
              <w:t>t</w:t>
            </w:r>
          </w:p>
        </w:tc>
        <w:tc>
          <w:tcPr>
            <w:tcW w:w="5310" w:type="dxa"/>
          </w:tcPr>
          <w:p w14:paraId="320F5585" w14:textId="77777777" w:rsidR="0032750A" w:rsidRPr="00447D20" w:rsidRDefault="0032750A" w:rsidP="00FE64C5">
            <w:pPr>
              <w:pStyle w:val="BodyText"/>
              <w:ind w:left="-4"/>
            </w:pPr>
            <w:r w:rsidRPr="00447D20">
              <w:t>D</w:t>
            </w:r>
            <w:r w:rsidRPr="00447D20">
              <w:rPr>
                <w:spacing w:val="4"/>
              </w:rPr>
              <w:t>o</w:t>
            </w:r>
            <w:r w:rsidRPr="00447D20">
              <w:t>c</w:t>
            </w:r>
            <w:r w:rsidRPr="00447D20">
              <w:rPr>
                <w:spacing w:val="4"/>
              </w:rPr>
              <w:t>u</w:t>
            </w:r>
            <w:r w:rsidRPr="00447D20">
              <w:rPr>
                <w:spacing w:val="6"/>
              </w:rPr>
              <w:t>m</w:t>
            </w:r>
            <w:r w:rsidRPr="00447D20">
              <w:rPr>
                <w:spacing w:val="3"/>
              </w:rPr>
              <w:t>e</w:t>
            </w:r>
            <w:r w:rsidRPr="00447D20">
              <w:rPr>
                <w:spacing w:val="6"/>
              </w:rPr>
              <w:t>n</w:t>
            </w:r>
            <w:r w:rsidRPr="00447D20">
              <w:t>t</w:t>
            </w:r>
            <w:r w:rsidRPr="00447D20">
              <w:rPr>
                <w:spacing w:val="-13"/>
              </w:rPr>
              <w:t xml:space="preserve"> </w:t>
            </w:r>
            <w:r w:rsidRPr="00447D20">
              <w:t>titl</w:t>
            </w:r>
            <w:r w:rsidRPr="00447D20">
              <w:rPr>
                <w:spacing w:val="3"/>
              </w:rPr>
              <w:t>e</w:t>
            </w:r>
            <w:r w:rsidRPr="00447D20">
              <w:t>s,</w:t>
            </w:r>
            <w:r w:rsidRPr="00447D20">
              <w:rPr>
                <w:spacing w:val="-6"/>
              </w:rPr>
              <w:t xml:space="preserve"> </w:t>
            </w:r>
            <w:r w:rsidRPr="00447D20">
              <w:rPr>
                <w:spacing w:val="4"/>
              </w:rPr>
              <w:t>n</w:t>
            </w:r>
            <w:r w:rsidRPr="00447D20">
              <w:t>ew</w:t>
            </w:r>
            <w:r w:rsidRPr="00447D20">
              <w:rPr>
                <w:spacing w:val="-7"/>
              </w:rPr>
              <w:t xml:space="preserve"> </w:t>
            </w:r>
            <w:r w:rsidRPr="00447D20">
              <w:rPr>
                <w:spacing w:val="4"/>
              </w:rPr>
              <w:t>o</w:t>
            </w:r>
            <w:r w:rsidRPr="00447D20">
              <w:t>r</w:t>
            </w:r>
            <w:r w:rsidRPr="00447D20">
              <w:rPr>
                <w:spacing w:val="-3"/>
              </w:rPr>
              <w:t xml:space="preserve"> </w:t>
            </w:r>
            <w:r w:rsidRPr="00447D20">
              <w:rPr>
                <w:spacing w:val="3"/>
              </w:rPr>
              <w:t>e</w:t>
            </w:r>
            <w:r w:rsidRPr="00447D20">
              <w:rPr>
                <w:spacing w:val="6"/>
              </w:rPr>
              <w:t>m</w:t>
            </w:r>
            <w:r w:rsidRPr="00447D20">
              <w:rPr>
                <w:spacing w:val="4"/>
              </w:rPr>
              <w:t>ph</w:t>
            </w:r>
            <w:r w:rsidRPr="00447D20">
              <w:t>asiz</w:t>
            </w:r>
            <w:r w:rsidRPr="00447D20">
              <w:rPr>
                <w:spacing w:val="3"/>
              </w:rPr>
              <w:t>e</w:t>
            </w:r>
            <w:r w:rsidRPr="00447D20">
              <w:t>d</w:t>
            </w:r>
            <w:r w:rsidRPr="00447D20">
              <w:rPr>
                <w:spacing w:val="-12"/>
              </w:rPr>
              <w:t xml:space="preserve"> </w:t>
            </w:r>
            <w:r w:rsidRPr="00447D20">
              <w:t>te</w:t>
            </w:r>
            <w:r w:rsidRPr="00447D20">
              <w:rPr>
                <w:spacing w:val="3"/>
              </w:rPr>
              <w:t>r</w:t>
            </w:r>
            <w:r w:rsidRPr="00447D20">
              <w:rPr>
                <w:spacing w:val="6"/>
              </w:rPr>
              <w:t>m</w:t>
            </w:r>
            <w:r w:rsidRPr="00447D20">
              <w:t>s,</w:t>
            </w:r>
            <w:r w:rsidRPr="00447D20">
              <w:rPr>
                <w:spacing w:val="-9"/>
              </w:rPr>
              <w:t xml:space="preserve"> </w:t>
            </w:r>
            <w:r w:rsidRPr="00447D20">
              <w:t>a</w:t>
            </w:r>
            <w:r w:rsidRPr="00447D20">
              <w:rPr>
                <w:spacing w:val="4"/>
              </w:rPr>
              <w:t>n</w:t>
            </w:r>
            <w:r w:rsidRPr="00447D20">
              <w:t>d</w:t>
            </w:r>
            <w:r w:rsidRPr="00447D20">
              <w:rPr>
                <w:spacing w:val="-6"/>
              </w:rPr>
              <w:t xml:space="preserve"> </w:t>
            </w:r>
            <w:r w:rsidRPr="00447D20">
              <w:t>a</w:t>
            </w:r>
            <w:r w:rsidRPr="00447D20">
              <w:rPr>
                <w:spacing w:val="1"/>
              </w:rPr>
              <w:t>r</w:t>
            </w:r>
            <w:r w:rsidRPr="00447D20">
              <w:rPr>
                <w:spacing w:val="4"/>
              </w:rPr>
              <w:t>gu</w:t>
            </w:r>
            <w:r w:rsidRPr="00447D20">
              <w:rPr>
                <w:spacing w:val="6"/>
              </w:rPr>
              <w:t>m</w:t>
            </w:r>
            <w:r w:rsidRPr="00447D20">
              <w:rPr>
                <w:spacing w:val="3"/>
              </w:rPr>
              <w:t>e</w:t>
            </w:r>
            <w:r w:rsidRPr="00447D20">
              <w:rPr>
                <w:spacing w:val="6"/>
              </w:rPr>
              <w:t>n</w:t>
            </w:r>
            <w:r w:rsidRPr="00447D20">
              <w:t>ts</w:t>
            </w:r>
            <w:r w:rsidRPr="00447D20">
              <w:rPr>
                <w:spacing w:val="-12"/>
              </w:rPr>
              <w:t xml:space="preserve"> </w:t>
            </w:r>
            <w:r w:rsidRPr="00447D20">
              <w:rPr>
                <w:spacing w:val="6"/>
              </w:rPr>
              <w:t>f</w:t>
            </w:r>
            <w:r w:rsidRPr="00447D20">
              <w:rPr>
                <w:spacing w:val="4"/>
              </w:rPr>
              <w:t>o</w:t>
            </w:r>
            <w:r w:rsidRPr="00447D20">
              <w:t>r</w:t>
            </w:r>
            <w:r w:rsidRPr="00447D20">
              <w:rPr>
                <w:spacing w:val="-6"/>
              </w:rPr>
              <w:t xml:space="preserve"> </w:t>
            </w:r>
            <w:r w:rsidRPr="00447D20">
              <w:t>w</w:t>
            </w:r>
            <w:r w:rsidRPr="00447D20">
              <w:rPr>
                <w:spacing w:val="4"/>
              </w:rPr>
              <w:t>h</w:t>
            </w:r>
            <w:r w:rsidRPr="00447D20">
              <w:t>ich</w:t>
            </w:r>
            <w:r w:rsidRPr="00447D20">
              <w:rPr>
                <w:spacing w:val="-8"/>
              </w:rPr>
              <w:t xml:space="preserve"> </w:t>
            </w:r>
            <w:r w:rsidRPr="00447D20">
              <w:rPr>
                <w:spacing w:val="4"/>
              </w:rPr>
              <w:t>y</w:t>
            </w:r>
            <w:r w:rsidRPr="00447D20">
              <w:rPr>
                <w:spacing w:val="6"/>
              </w:rPr>
              <w:t>o</w:t>
            </w:r>
            <w:r w:rsidRPr="00447D20">
              <w:t>u</w:t>
            </w:r>
            <w:r w:rsidRPr="00447D20">
              <w:rPr>
                <w:spacing w:val="-6"/>
              </w:rPr>
              <w:t xml:space="preserve"> </w:t>
            </w:r>
            <w:r w:rsidRPr="00447D20">
              <w:t>s</w:t>
            </w:r>
            <w:r w:rsidRPr="00447D20">
              <w:rPr>
                <w:spacing w:val="4"/>
              </w:rPr>
              <w:t>u</w:t>
            </w:r>
            <w:r w:rsidRPr="00447D20">
              <w:rPr>
                <w:spacing w:val="6"/>
              </w:rPr>
              <w:t>p</w:t>
            </w:r>
            <w:r w:rsidRPr="00447D20">
              <w:rPr>
                <w:spacing w:val="4"/>
              </w:rPr>
              <w:t>p</w:t>
            </w:r>
            <w:r w:rsidRPr="00447D20">
              <w:t xml:space="preserve">ly </w:t>
            </w:r>
            <w:r w:rsidRPr="00447D20">
              <w:rPr>
                <w:spacing w:val="-1"/>
              </w:rPr>
              <w:t>v</w:t>
            </w:r>
            <w:r w:rsidRPr="00447D20">
              <w:t>al</w:t>
            </w:r>
            <w:r w:rsidRPr="00447D20">
              <w:rPr>
                <w:spacing w:val="4"/>
              </w:rPr>
              <w:t>u</w:t>
            </w:r>
            <w:r w:rsidRPr="00447D20">
              <w:t>es</w:t>
            </w:r>
            <w:r w:rsidRPr="00447D20">
              <w:rPr>
                <w:spacing w:val="2"/>
              </w:rPr>
              <w:t xml:space="preserve"> </w:t>
            </w:r>
            <w:r w:rsidRPr="00447D20">
              <w:t>are</w:t>
            </w:r>
            <w:r w:rsidRPr="00447D20">
              <w:rPr>
                <w:spacing w:val="6"/>
              </w:rPr>
              <w:t xml:space="preserve"> </w:t>
            </w:r>
            <w:r w:rsidRPr="00447D20">
              <w:rPr>
                <w:spacing w:val="2"/>
              </w:rPr>
              <w:t>i</w:t>
            </w:r>
            <w:r w:rsidRPr="00447D20">
              <w:t>n</w:t>
            </w:r>
            <w:r w:rsidRPr="00447D20">
              <w:rPr>
                <w:spacing w:val="7"/>
              </w:rPr>
              <w:t xml:space="preserve"> </w:t>
            </w:r>
            <w:r w:rsidRPr="00447D20">
              <w:rPr>
                <w:i/>
                <w:iCs/>
              </w:rPr>
              <w:t>it</w:t>
            </w:r>
            <w:r w:rsidRPr="00447D20">
              <w:rPr>
                <w:i/>
                <w:iCs/>
                <w:spacing w:val="4"/>
              </w:rPr>
              <w:t>a</w:t>
            </w:r>
            <w:r w:rsidRPr="00447D20">
              <w:rPr>
                <w:i/>
                <w:iCs/>
              </w:rPr>
              <w:t>lic</w:t>
            </w:r>
            <w:r w:rsidRPr="00447D20">
              <w:rPr>
                <w:i/>
                <w:iCs/>
                <w:spacing w:val="6"/>
              </w:rPr>
              <w:t xml:space="preserve"> </w:t>
            </w:r>
            <w:r w:rsidRPr="00447D20">
              <w:rPr>
                <w:spacing w:val="3"/>
              </w:rPr>
              <w:t>f</w:t>
            </w:r>
            <w:r w:rsidRPr="00447D20">
              <w:rPr>
                <w:spacing w:val="6"/>
              </w:rPr>
              <w:t>o</w:t>
            </w:r>
            <w:r w:rsidRPr="00447D20">
              <w:rPr>
                <w:spacing w:val="3"/>
              </w:rPr>
              <w:t>n</w:t>
            </w:r>
            <w:r w:rsidRPr="00447D20">
              <w:t>t.</w:t>
            </w:r>
          </w:p>
        </w:tc>
      </w:tr>
      <w:tr w:rsidR="0032750A" w:rsidRPr="00447D20" w14:paraId="76E760E1" w14:textId="77777777" w:rsidTr="0016063D">
        <w:trPr>
          <w:gridAfter w:val="1"/>
          <w:wAfter w:w="738" w:type="dxa"/>
        </w:trPr>
        <w:tc>
          <w:tcPr>
            <w:tcW w:w="3074" w:type="dxa"/>
            <w:gridSpan w:val="2"/>
          </w:tcPr>
          <w:p w14:paraId="5EE0906B" w14:textId="77777777" w:rsidR="0032750A" w:rsidRPr="00470E44" w:rsidRDefault="0032750A" w:rsidP="00FE64C5">
            <w:pPr>
              <w:pStyle w:val="BodyText"/>
              <w:ind w:left="-4"/>
            </w:pPr>
            <w:r w:rsidRPr="00470E44">
              <w:t>[</w:t>
            </w:r>
            <w:r>
              <w:t xml:space="preserve">  </w:t>
            </w:r>
            <w:r w:rsidRPr="00470E44">
              <w:t>]</w:t>
            </w:r>
          </w:p>
        </w:tc>
        <w:tc>
          <w:tcPr>
            <w:tcW w:w="5310" w:type="dxa"/>
          </w:tcPr>
          <w:p w14:paraId="6811333C" w14:textId="77777777" w:rsidR="0032750A" w:rsidRPr="00447D20" w:rsidRDefault="0032750A" w:rsidP="00FE64C5">
            <w:pPr>
              <w:pStyle w:val="BodyText"/>
              <w:ind w:left="-4"/>
            </w:pPr>
            <w:r w:rsidRPr="00447D20">
              <w:t>El</w:t>
            </w:r>
            <w:r w:rsidRPr="00447D20">
              <w:rPr>
                <w:spacing w:val="3"/>
              </w:rPr>
              <w:t>e</w:t>
            </w:r>
            <w:r w:rsidRPr="00447D20">
              <w:t>m</w:t>
            </w:r>
            <w:r w:rsidRPr="00447D20">
              <w:rPr>
                <w:spacing w:val="3"/>
              </w:rPr>
              <w:t>e</w:t>
            </w:r>
            <w:r w:rsidRPr="00447D20">
              <w:t>nts in</w:t>
            </w:r>
            <w:r w:rsidRPr="00447D20">
              <w:rPr>
                <w:spacing w:val="7"/>
              </w:rPr>
              <w:t xml:space="preserve"> </w:t>
            </w:r>
            <w:r w:rsidRPr="00447D20">
              <w:rPr>
                <w:spacing w:val="4"/>
              </w:rPr>
              <w:t>squ</w:t>
            </w:r>
            <w:r w:rsidRPr="00447D20">
              <w:t>a</w:t>
            </w:r>
            <w:r w:rsidRPr="00447D20">
              <w:rPr>
                <w:spacing w:val="3"/>
              </w:rPr>
              <w:t>r</w:t>
            </w:r>
            <w:r w:rsidRPr="00447D20">
              <w:t xml:space="preserve">e </w:t>
            </w:r>
            <w:r w:rsidRPr="00447D20">
              <w:rPr>
                <w:spacing w:val="4"/>
              </w:rPr>
              <w:t>b</w:t>
            </w:r>
            <w:r w:rsidRPr="00447D20">
              <w:rPr>
                <w:spacing w:val="3"/>
              </w:rPr>
              <w:t>r</w:t>
            </w:r>
            <w:r w:rsidRPr="00447D20">
              <w:t>ac</w:t>
            </w:r>
            <w:r w:rsidRPr="00447D20">
              <w:rPr>
                <w:spacing w:val="1"/>
              </w:rPr>
              <w:t>k</w:t>
            </w:r>
            <w:r w:rsidRPr="00447D20">
              <w:t>ets a</w:t>
            </w:r>
            <w:r w:rsidRPr="00447D20">
              <w:rPr>
                <w:spacing w:val="3"/>
              </w:rPr>
              <w:t>r</w:t>
            </w:r>
            <w:r w:rsidRPr="00447D20">
              <w:t>e</w:t>
            </w:r>
            <w:r w:rsidRPr="00447D20">
              <w:rPr>
                <w:spacing w:val="6"/>
              </w:rPr>
              <w:t xml:space="preserve"> </w:t>
            </w:r>
            <w:r w:rsidRPr="00447D20">
              <w:t>o</w:t>
            </w:r>
            <w:r w:rsidRPr="00447D20">
              <w:rPr>
                <w:spacing w:val="4"/>
              </w:rPr>
              <w:t>p</w:t>
            </w:r>
            <w:r w:rsidRPr="00447D20">
              <w:t>ti</w:t>
            </w:r>
            <w:r w:rsidRPr="00447D20">
              <w:rPr>
                <w:spacing w:val="4"/>
              </w:rPr>
              <w:t>on</w:t>
            </w:r>
            <w:r w:rsidRPr="00447D20">
              <w:t>al.</w:t>
            </w:r>
          </w:p>
        </w:tc>
      </w:tr>
      <w:tr w:rsidR="0032750A" w:rsidRPr="00447D20" w14:paraId="71EBD2DD" w14:textId="77777777" w:rsidTr="0016063D">
        <w:trPr>
          <w:gridAfter w:val="1"/>
          <w:wAfter w:w="738" w:type="dxa"/>
        </w:trPr>
        <w:tc>
          <w:tcPr>
            <w:tcW w:w="3074" w:type="dxa"/>
            <w:gridSpan w:val="2"/>
          </w:tcPr>
          <w:p w14:paraId="257CA102" w14:textId="77777777" w:rsidR="0032750A" w:rsidRPr="00470E44" w:rsidRDefault="0032750A" w:rsidP="00FE64C5">
            <w:pPr>
              <w:pStyle w:val="BodyText"/>
              <w:ind w:left="-4"/>
            </w:pPr>
            <w:r w:rsidRPr="00447D20">
              <w:rPr>
                <w:spacing w:val="5"/>
              </w:rPr>
              <w:t>{</w:t>
            </w:r>
            <w:r w:rsidRPr="00447D20">
              <w:t>x</w:t>
            </w:r>
            <w:r w:rsidRPr="00447D20">
              <w:rPr>
                <w:spacing w:val="7"/>
              </w:rPr>
              <w:t xml:space="preserve"> </w:t>
            </w:r>
            <w:r w:rsidRPr="00447D20">
              <w:t>|</w:t>
            </w:r>
            <w:r w:rsidRPr="00447D20">
              <w:rPr>
                <w:spacing w:val="9"/>
              </w:rPr>
              <w:t xml:space="preserve"> </w:t>
            </w:r>
            <w:r w:rsidRPr="00447D20">
              <w:t>y</w:t>
            </w:r>
            <w:r w:rsidRPr="00447D20">
              <w:rPr>
                <w:spacing w:val="8"/>
              </w:rPr>
              <w:t xml:space="preserve"> </w:t>
            </w:r>
            <w:r w:rsidRPr="00447D20">
              <w:t>|</w:t>
            </w:r>
            <w:r w:rsidRPr="00447D20">
              <w:rPr>
                <w:spacing w:val="6"/>
              </w:rPr>
              <w:t xml:space="preserve"> </w:t>
            </w:r>
            <w:r w:rsidRPr="00447D20">
              <w:t>z</w:t>
            </w:r>
            <w:r w:rsidRPr="00447D20">
              <w:rPr>
                <w:spacing w:val="7"/>
              </w:rPr>
              <w:t xml:space="preserve"> </w:t>
            </w:r>
            <w:r w:rsidRPr="00447D20">
              <w:t>}</w:t>
            </w:r>
          </w:p>
        </w:tc>
        <w:tc>
          <w:tcPr>
            <w:tcW w:w="5310" w:type="dxa"/>
          </w:tcPr>
          <w:p w14:paraId="39399A93" w14:textId="77777777" w:rsidR="0032750A" w:rsidRPr="00447D20" w:rsidRDefault="0032750A" w:rsidP="00FE64C5">
            <w:pPr>
              <w:pStyle w:val="BodyText"/>
              <w:ind w:left="-4"/>
            </w:pPr>
            <w:r w:rsidRPr="00447D20">
              <w:rPr>
                <w:spacing w:val="4"/>
              </w:rPr>
              <w:t>R</w:t>
            </w:r>
            <w:r w:rsidRPr="00447D20">
              <w:t>e</w:t>
            </w:r>
            <w:r w:rsidRPr="00447D20">
              <w:rPr>
                <w:spacing w:val="4"/>
              </w:rPr>
              <w:t>q</w:t>
            </w:r>
            <w:r w:rsidRPr="00447D20">
              <w:t>ui</w:t>
            </w:r>
            <w:r w:rsidRPr="00447D20">
              <w:rPr>
                <w:spacing w:val="3"/>
              </w:rPr>
              <w:t>r</w:t>
            </w:r>
            <w:r w:rsidRPr="00447D20">
              <w:t>ed</w:t>
            </w:r>
            <w:r w:rsidRPr="00447D20">
              <w:rPr>
                <w:spacing w:val="-1"/>
              </w:rPr>
              <w:t xml:space="preserve"> </w:t>
            </w:r>
            <w:r w:rsidRPr="00447D20">
              <w:t>alt</w:t>
            </w:r>
            <w:r w:rsidRPr="00447D20">
              <w:rPr>
                <w:spacing w:val="3"/>
              </w:rPr>
              <w:t>e</w:t>
            </w:r>
            <w:r w:rsidRPr="00447D20">
              <w:t>r</w:t>
            </w:r>
            <w:r w:rsidRPr="00447D20">
              <w:rPr>
                <w:spacing w:val="4"/>
              </w:rPr>
              <w:t>n</w:t>
            </w:r>
            <w:r w:rsidRPr="00447D20">
              <w:t>at</w:t>
            </w:r>
            <w:r w:rsidRPr="00447D20">
              <w:rPr>
                <w:spacing w:val="-3"/>
              </w:rPr>
              <w:t>i</w:t>
            </w:r>
            <w:r w:rsidRPr="00447D20">
              <w:rPr>
                <w:spacing w:val="1"/>
              </w:rPr>
              <w:t>v</w:t>
            </w:r>
            <w:r w:rsidRPr="00447D20">
              <w:t xml:space="preserve">e </w:t>
            </w:r>
            <w:r w:rsidRPr="00447D20">
              <w:rPr>
                <w:spacing w:val="4"/>
              </w:rPr>
              <w:t>k</w:t>
            </w:r>
            <w:r w:rsidRPr="00447D20">
              <w:t>ey</w:t>
            </w:r>
            <w:r w:rsidRPr="00447D20">
              <w:rPr>
                <w:spacing w:val="3"/>
              </w:rPr>
              <w:t>w</w:t>
            </w:r>
            <w:r w:rsidRPr="00447D20">
              <w:rPr>
                <w:spacing w:val="4"/>
              </w:rPr>
              <w:t>o</w:t>
            </w:r>
            <w:r w:rsidRPr="00447D20">
              <w:rPr>
                <w:spacing w:val="3"/>
              </w:rPr>
              <w:t>r</w:t>
            </w:r>
            <w:r w:rsidRPr="00447D20">
              <w:t>ds</w:t>
            </w:r>
            <w:r w:rsidRPr="00447D20">
              <w:rPr>
                <w:spacing w:val="-1"/>
              </w:rPr>
              <w:t xml:space="preserve"> </w:t>
            </w:r>
            <w:r w:rsidRPr="00447D20">
              <w:t>a</w:t>
            </w:r>
            <w:r w:rsidRPr="00447D20">
              <w:rPr>
                <w:spacing w:val="3"/>
              </w:rPr>
              <w:t>r</w:t>
            </w:r>
            <w:r w:rsidRPr="00447D20">
              <w:t>e</w:t>
            </w:r>
            <w:r w:rsidRPr="00447D20">
              <w:rPr>
                <w:spacing w:val="6"/>
              </w:rPr>
              <w:t xml:space="preserve"> </w:t>
            </w:r>
            <w:r w:rsidRPr="00447D20">
              <w:t>g</w:t>
            </w:r>
            <w:r w:rsidRPr="00447D20">
              <w:rPr>
                <w:spacing w:val="3"/>
              </w:rPr>
              <w:t>r</w:t>
            </w:r>
            <w:r w:rsidRPr="00447D20">
              <w:rPr>
                <w:spacing w:val="4"/>
              </w:rPr>
              <w:t>o</w:t>
            </w:r>
            <w:r w:rsidRPr="00447D20">
              <w:rPr>
                <w:spacing w:val="6"/>
              </w:rPr>
              <w:t>u</w:t>
            </w:r>
            <w:r w:rsidRPr="00447D20">
              <w:rPr>
                <w:spacing w:val="4"/>
              </w:rPr>
              <w:t>p</w:t>
            </w:r>
            <w:r w:rsidRPr="00447D20">
              <w:t>ed</w:t>
            </w:r>
            <w:r w:rsidRPr="00447D20">
              <w:rPr>
                <w:spacing w:val="-1"/>
              </w:rPr>
              <w:t xml:space="preserve"> </w:t>
            </w:r>
            <w:r w:rsidRPr="00447D20">
              <w:t>in</w:t>
            </w:r>
            <w:r w:rsidRPr="00447D20">
              <w:rPr>
                <w:spacing w:val="6"/>
              </w:rPr>
              <w:t xml:space="preserve"> </w:t>
            </w:r>
            <w:r w:rsidRPr="00447D20">
              <w:rPr>
                <w:spacing w:val="4"/>
              </w:rPr>
              <w:t>b</w:t>
            </w:r>
            <w:r w:rsidRPr="00447D20">
              <w:rPr>
                <w:spacing w:val="6"/>
              </w:rPr>
              <w:t>r</w:t>
            </w:r>
            <w:r w:rsidRPr="00447D20">
              <w:rPr>
                <w:spacing w:val="3"/>
              </w:rPr>
              <w:t>a</w:t>
            </w:r>
            <w:r w:rsidRPr="00447D20">
              <w:t>ces</w:t>
            </w:r>
            <w:r w:rsidRPr="00447D20">
              <w:rPr>
                <w:spacing w:val="2"/>
              </w:rPr>
              <w:t xml:space="preserve"> </w:t>
            </w:r>
            <w:r w:rsidRPr="00447D20">
              <w:t>a</w:t>
            </w:r>
            <w:r w:rsidRPr="00447D20">
              <w:rPr>
                <w:spacing w:val="4"/>
              </w:rPr>
              <w:t>n</w:t>
            </w:r>
            <w:r w:rsidRPr="00447D20">
              <w:t xml:space="preserve">d </w:t>
            </w:r>
            <w:r w:rsidRPr="00447D20">
              <w:rPr>
                <w:spacing w:val="4"/>
              </w:rPr>
              <w:t>s</w:t>
            </w:r>
            <w:r w:rsidRPr="00447D20">
              <w:t>e</w:t>
            </w:r>
            <w:r w:rsidRPr="00447D20">
              <w:rPr>
                <w:spacing w:val="4"/>
              </w:rPr>
              <w:t>p</w:t>
            </w:r>
            <w:r w:rsidRPr="00447D20">
              <w:t>a</w:t>
            </w:r>
            <w:r w:rsidRPr="00447D20">
              <w:rPr>
                <w:spacing w:val="3"/>
              </w:rPr>
              <w:t>r</w:t>
            </w:r>
            <w:r w:rsidRPr="00447D20">
              <w:t>at</w:t>
            </w:r>
            <w:r w:rsidRPr="00447D20">
              <w:rPr>
                <w:spacing w:val="3"/>
              </w:rPr>
              <w:t>e</w:t>
            </w:r>
            <w:r w:rsidRPr="00447D20">
              <w:t xml:space="preserve">d </w:t>
            </w:r>
            <w:r w:rsidRPr="00447D20">
              <w:rPr>
                <w:spacing w:val="1"/>
              </w:rPr>
              <w:t>b</w:t>
            </w:r>
            <w:r w:rsidRPr="00447D20">
              <w:t xml:space="preserve">y </w:t>
            </w:r>
            <w:r w:rsidRPr="00447D20">
              <w:rPr>
                <w:spacing w:val="1"/>
              </w:rPr>
              <w:t>v</w:t>
            </w:r>
            <w:r w:rsidRPr="00447D20">
              <w:t>e</w:t>
            </w:r>
            <w:r w:rsidRPr="00447D20">
              <w:rPr>
                <w:spacing w:val="3"/>
              </w:rPr>
              <w:t>r</w:t>
            </w:r>
            <w:r w:rsidRPr="00447D20">
              <w:t>tic</w:t>
            </w:r>
            <w:r w:rsidRPr="00447D20">
              <w:rPr>
                <w:spacing w:val="3"/>
              </w:rPr>
              <w:t>a</w:t>
            </w:r>
            <w:r w:rsidRPr="00447D20">
              <w:t>l</w:t>
            </w:r>
            <w:r w:rsidRPr="00447D20">
              <w:rPr>
                <w:spacing w:val="21"/>
              </w:rPr>
              <w:t xml:space="preserve"> </w:t>
            </w:r>
            <w:r w:rsidRPr="00447D20">
              <w:rPr>
                <w:spacing w:val="6"/>
              </w:rPr>
              <w:t>b</w:t>
            </w:r>
            <w:r w:rsidRPr="00447D20">
              <w:rPr>
                <w:spacing w:val="3"/>
              </w:rPr>
              <w:t>a</w:t>
            </w:r>
            <w:r w:rsidRPr="00447D20">
              <w:rPr>
                <w:spacing w:val="6"/>
              </w:rPr>
              <w:t>r</w:t>
            </w:r>
            <w:r w:rsidRPr="00447D20">
              <w:rPr>
                <w:spacing w:val="4"/>
              </w:rPr>
              <w:t>s</w:t>
            </w:r>
            <w:r w:rsidRPr="00447D20">
              <w:t>.</w:t>
            </w:r>
          </w:p>
        </w:tc>
      </w:tr>
      <w:tr w:rsidR="0032750A" w:rsidRPr="00447D20" w14:paraId="40701ABE" w14:textId="77777777" w:rsidTr="0016063D">
        <w:trPr>
          <w:gridAfter w:val="1"/>
          <w:wAfter w:w="738" w:type="dxa"/>
        </w:trPr>
        <w:tc>
          <w:tcPr>
            <w:tcW w:w="3074" w:type="dxa"/>
            <w:gridSpan w:val="2"/>
          </w:tcPr>
          <w:p w14:paraId="7F0563D7" w14:textId="77777777" w:rsidR="0032750A" w:rsidRPr="00447D20" w:rsidRDefault="0032750A" w:rsidP="00FE64C5">
            <w:pPr>
              <w:pStyle w:val="BodyText"/>
              <w:ind w:left="-4"/>
              <w:rPr>
                <w:spacing w:val="5"/>
              </w:rPr>
            </w:pPr>
            <w:r w:rsidRPr="00447D20">
              <w:t>[</w:t>
            </w:r>
            <w:r w:rsidRPr="00447D20">
              <w:rPr>
                <w:spacing w:val="7"/>
              </w:rPr>
              <w:t xml:space="preserve"> </w:t>
            </w:r>
            <w:r w:rsidRPr="00447D20">
              <w:t>x</w:t>
            </w:r>
            <w:r w:rsidRPr="00447D20">
              <w:rPr>
                <w:spacing w:val="8"/>
              </w:rPr>
              <w:t xml:space="preserve"> </w:t>
            </w:r>
            <w:r w:rsidRPr="00447D20">
              <w:t>|</w:t>
            </w:r>
            <w:r w:rsidRPr="00447D20">
              <w:rPr>
                <w:spacing w:val="9"/>
              </w:rPr>
              <w:t xml:space="preserve"> </w:t>
            </w:r>
            <w:r w:rsidRPr="00447D20">
              <w:t>y</w:t>
            </w:r>
            <w:r w:rsidRPr="00447D20">
              <w:rPr>
                <w:spacing w:val="8"/>
              </w:rPr>
              <w:t xml:space="preserve"> </w:t>
            </w:r>
            <w:r w:rsidRPr="00447D20">
              <w:t>|</w:t>
            </w:r>
            <w:r w:rsidRPr="00447D20">
              <w:rPr>
                <w:spacing w:val="9"/>
              </w:rPr>
              <w:t xml:space="preserve"> </w:t>
            </w:r>
            <w:r w:rsidRPr="00447D20">
              <w:t>z</w:t>
            </w:r>
            <w:r w:rsidRPr="00447D20">
              <w:rPr>
                <w:spacing w:val="8"/>
              </w:rPr>
              <w:t xml:space="preserve"> </w:t>
            </w:r>
            <w:r w:rsidRPr="00447D20">
              <w:t>]</w:t>
            </w:r>
          </w:p>
        </w:tc>
        <w:tc>
          <w:tcPr>
            <w:tcW w:w="5310" w:type="dxa"/>
          </w:tcPr>
          <w:p w14:paraId="0CD41D2E" w14:textId="77777777" w:rsidR="0032750A" w:rsidRPr="00447D20" w:rsidRDefault="0032750A" w:rsidP="00FE64C5">
            <w:pPr>
              <w:pStyle w:val="BodyText"/>
              <w:ind w:left="-4"/>
              <w:rPr>
                <w:spacing w:val="4"/>
              </w:rPr>
            </w:pPr>
            <w:r w:rsidRPr="00447D20">
              <w:t>O</w:t>
            </w:r>
            <w:r w:rsidRPr="00447D20">
              <w:rPr>
                <w:spacing w:val="3"/>
              </w:rPr>
              <w:t>p</w:t>
            </w:r>
            <w:r w:rsidRPr="00447D20">
              <w:t>ti</w:t>
            </w:r>
            <w:r w:rsidRPr="00447D20">
              <w:rPr>
                <w:spacing w:val="4"/>
              </w:rPr>
              <w:t>o</w:t>
            </w:r>
            <w:r w:rsidRPr="00447D20">
              <w:rPr>
                <w:spacing w:val="6"/>
              </w:rPr>
              <w:t>n</w:t>
            </w:r>
            <w:r w:rsidRPr="00447D20">
              <w:rPr>
                <w:spacing w:val="3"/>
              </w:rPr>
              <w:t>a</w:t>
            </w:r>
            <w:r w:rsidRPr="00447D20">
              <w:t>l</w:t>
            </w:r>
            <w:r w:rsidRPr="00447D20">
              <w:rPr>
                <w:spacing w:val="3"/>
              </w:rPr>
              <w:t xml:space="preserve"> a</w:t>
            </w:r>
            <w:r w:rsidRPr="00447D20">
              <w:t>lte</w:t>
            </w:r>
            <w:r w:rsidRPr="00447D20">
              <w:rPr>
                <w:spacing w:val="3"/>
              </w:rPr>
              <w:t>rn</w:t>
            </w:r>
            <w:r w:rsidRPr="00447D20">
              <w:t>at</w:t>
            </w:r>
            <w:r w:rsidRPr="00447D20">
              <w:rPr>
                <w:spacing w:val="-3"/>
              </w:rPr>
              <w:t>i</w:t>
            </w:r>
            <w:r w:rsidRPr="00447D20">
              <w:rPr>
                <w:spacing w:val="1"/>
              </w:rPr>
              <w:t>v</w:t>
            </w:r>
            <w:r w:rsidRPr="00447D20">
              <w:t>e</w:t>
            </w:r>
            <w:r w:rsidRPr="00447D20">
              <w:rPr>
                <w:spacing w:val="2"/>
              </w:rPr>
              <w:t xml:space="preserve"> </w:t>
            </w:r>
            <w:r w:rsidRPr="00447D20">
              <w:rPr>
                <w:spacing w:val="1"/>
              </w:rPr>
              <w:t>k</w:t>
            </w:r>
            <w:r w:rsidRPr="00447D20">
              <w:rPr>
                <w:spacing w:val="3"/>
              </w:rPr>
              <w:t>eywor</w:t>
            </w:r>
            <w:r w:rsidRPr="00447D20">
              <w:rPr>
                <w:spacing w:val="6"/>
              </w:rPr>
              <w:t>d</w:t>
            </w:r>
            <w:r w:rsidRPr="00447D20">
              <w:t>s</w:t>
            </w:r>
            <w:r w:rsidRPr="00447D20">
              <w:rPr>
                <w:spacing w:val="-1"/>
              </w:rPr>
              <w:t xml:space="preserve"> </w:t>
            </w:r>
            <w:r w:rsidRPr="00447D20">
              <w:t>a</w:t>
            </w:r>
            <w:r w:rsidRPr="00447D20">
              <w:rPr>
                <w:spacing w:val="3"/>
              </w:rPr>
              <w:t>r</w:t>
            </w:r>
            <w:r w:rsidRPr="00447D20">
              <w:t>e</w:t>
            </w:r>
            <w:r w:rsidRPr="00447D20">
              <w:rPr>
                <w:spacing w:val="8"/>
              </w:rPr>
              <w:t xml:space="preserve"> </w:t>
            </w:r>
            <w:r w:rsidRPr="00447D20">
              <w:rPr>
                <w:spacing w:val="3"/>
              </w:rPr>
              <w:t>gr</w:t>
            </w:r>
            <w:r w:rsidRPr="00447D20">
              <w:rPr>
                <w:spacing w:val="6"/>
              </w:rPr>
              <w:t>o</w:t>
            </w:r>
            <w:r w:rsidRPr="00447D20">
              <w:rPr>
                <w:spacing w:val="3"/>
              </w:rPr>
              <w:t>up</w:t>
            </w:r>
            <w:r w:rsidRPr="00447D20">
              <w:t>ed</w:t>
            </w:r>
            <w:r w:rsidRPr="00447D20">
              <w:rPr>
                <w:spacing w:val="2"/>
              </w:rPr>
              <w:t xml:space="preserve"> i</w:t>
            </w:r>
            <w:r w:rsidRPr="00447D20">
              <w:t>n</w:t>
            </w:r>
            <w:r w:rsidRPr="00447D20">
              <w:rPr>
                <w:spacing w:val="7"/>
              </w:rPr>
              <w:t xml:space="preserve"> </w:t>
            </w:r>
            <w:r w:rsidRPr="00447D20">
              <w:rPr>
                <w:spacing w:val="6"/>
              </w:rPr>
              <w:t>b</w:t>
            </w:r>
            <w:r w:rsidRPr="00447D20">
              <w:rPr>
                <w:spacing w:val="3"/>
              </w:rPr>
              <w:t>r</w:t>
            </w:r>
            <w:r w:rsidRPr="00447D20">
              <w:t>a</w:t>
            </w:r>
            <w:r w:rsidRPr="00447D20">
              <w:rPr>
                <w:spacing w:val="3"/>
              </w:rPr>
              <w:t>cke</w:t>
            </w:r>
            <w:r w:rsidRPr="00447D20">
              <w:t>ts</w:t>
            </w:r>
            <w:r w:rsidRPr="00447D20">
              <w:rPr>
                <w:spacing w:val="2"/>
              </w:rPr>
              <w:t xml:space="preserve"> </w:t>
            </w:r>
            <w:r w:rsidRPr="00447D20">
              <w:rPr>
                <w:spacing w:val="3"/>
              </w:rPr>
              <w:t>a</w:t>
            </w:r>
            <w:r w:rsidRPr="00447D20">
              <w:rPr>
                <w:spacing w:val="6"/>
              </w:rPr>
              <w:t>n</w:t>
            </w:r>
            <w:r w:rsidRPr="00447D20">
              <w:t>d</w:t>
            </w:r>
            <w:r w:rsidRPr="00447D20">
              <w:rPr>
                <w:spacing w:val="6"/>
              </w:rPr>
              <w:t xml:space="preserve"> </w:t>
            </w:r>
            <w:r w:rsidRPr="00447D20">
              <w:rPr>
                <w:spacing w:val="3"/>
              </w:rPr>
              <w:t>se</w:t>
            </w:r>
            <w:r w:rsidRPr="00447D20">
              <w:rPr>
                <w:spacing w:val="6"/>
              </w:rPr>
              <w:t>p</w:t>
            </w:r>
            <w:r w:rsidRPr="00447D20">
              <w:rPr>
                <w:spacing w:val="3"/>
              </w:rPr>
              <w:t>a</w:t>
            </w:r>
            <w:r w:rsidRPr="00447D20">
              <w:rPr>
                <w:spacing w:val="6"/>
              </w:rPr>
              <w:t>r</w:t>
            </w:r>
            <w:r w:rsidRPr="00447D20">
              <w:rPr>
                <w:spacing w:val="3"/>
              </w:rPr>
              <w:t>a</w:t>
            </w:r>
            <w:r w:rsidRPr="00447D20">
              <w:t>ted</w:t>
            </w:r>
            <w:r w:rsidRPr="00447D20">
              <w:rPr>
                <w:spacing w:val="1"/>
              </w:rPr>
              <w:t xml:space="preserve"> b</w:t>
            </w:r>
            <w:r w:rsidRPr="00447D20">
              <w:t xml:space="preserve">y </w:t>
            </w:r>
            <w:r w:rsidRPr="00447D20">
              <w:rPr>
                <w:spacing w:val="1"/>
              </w:rPr>
              <w:t>v</w:t>
            </w:r>
            <w:r w:rsidRPr="00447D20">
              <w:t>e</w:t>
            </w:r>
            <w:r w:rsidRPr="00447D20">
              <w:rPr>
                <w:spacing w:val="3"/>
              </w:rPr>
              <w:t>r</w:t>
            </w:r>
            <w:r w:rsidRPr="00447D20">
              <w:t>tic</w:t>
            </w:r>
            <w:r w:rsidRPr="00447D20">
              <w:rPr>
                <w:spacing w:val="3"/>
              </w:rPr>
              <w:t>a</w:t>
            </w:r>
            <w:r w:rsidRPr="00447D20">
              <w:t>l</w:t>
            </w:r>
            <w:r w:rsidRPr="00447D20">
              <w:rPr>
                <w:spacing w:val="21"/>
              </w:rPr>
              <w:t xml:space="preserve"> </w:t>
            </w:r>
            <w:r w:rsidRPr="00447D20">
              <w:rPr>
                <w:spacing w:val="6"/>
              </w:rPr>
              <w:t>b</w:t>
            </w:r>
            <w:r w:rsidRPr="00447D20">
              <w:rPr>
                <w:spacing w:val="3"/>
              </w:rPr>
              <w:t>a</w:t>
            </w:r>
            <w:r w:rsidRPr="00447D20">
              <w:rPr>
                <w:spacing w:val="6"/>
              </w:rPr>
              <w:t>r</w:t>
            </w:r>
            <w:r w:rsidRPr="00447D20">
              <w:rPr>
                <w:spacing w:val="4"/>
              </w:rPr>
              <w:t>s</w:t>
            </w:r>
            <w:r w:rsidRPr="00447D20">
              <w:t>.</w:t>
            </w:r>
          </w:p>
        </w:tc>
      </w:tr>
      <w:tr w:rsidR="0032750A" w:rsidRPr="00447D20" w14:paraId="3138701A" w14:textId="77777777" w:rsidTr="0016063D">
        <w:trPr>
          <w:gridAfter w:val="1"/>
          <w:wAfter w:w="738" w:type="dxa"/>
        </w:trPr>
        <w:tc>
          <w:tcPr>
            <w:tcW w:w="3074" w:type="dxa"/>
            <w:gridSpan w:val="2"/>
          </w:tcPr>
          <w:p w14:paraId="27BECB3C" w14:textId="77777777" w:rsidR="0032750A" w:rsidRPr="00447D20" w:rsidRDefault="0032750A" w:rsidP="00FE64C5">
            <w:pPr>
              <w:pStyle w:val="BodyText"/>
              <w:ind w:left="-4"/>
            </w:pPr>
            <w:r>
              <w:t>String</w:t>
            </w:r>
          </w:p>
        </w:tc>
        <w:tc>
          <w:tcPr>
            <w:tcW w:w="5310" w:type="dxa"/>
          </w:tcPr>
          <w:p w14:paraId="5D8778F6" w14:textId="77777777" w:rsidR="0032750A" w:rsidRPr="00447D20" w:rsidRDefault="0032750A" w:rsidP="00FE64C5">
            <w:pPr>
              <w:pStyle w:val="BodyText"/>
              <w:ind w:left="-4"/>
            </w:pPr>
            <w:r w:rsidRPr="00447D20">
              <w:t>A</w:t>
            </w:r>
            <w:r w:rsidRPr="00447D20">
              <w:rPr>
                <w:spacing w:val="7"/>
              </w:rPr>
              <w:t xml:space="preserve"> </w:t>
            </w:r>
            <w:r w:rsidRPr="00447D20">
              <w:rPr>
                <w:spacing w:val="3"/>
              </w:rPr>
              <w:t>non</w:t>
            </w:r>
            <w:r w:rsidRPr="00447D20">
              <w:rPr>
                <w:spacing w:val="6"/>
              </w:rPr>
              <w:t>q</w:t>
            </w:r>
            <w:r w:rsidRPr="00447D20">
              <w:rPr>
                <w:spacing w:val="3"/>
              </w:rPr>
              <w:t>uo</w:t>
            </w:r>
            <w:r w:rsidRPr="00447D20">
              <w:t>ted</w:t>
            </w:r>
            <w:r w:rsidRPr="00447D20">
              <w:rPr>
                <w:spacing w:val="-2"/>
              </w:rPr>
              <w:t xml:space="preserve"> </w:t>
            </w:r>
            <w:r w:rsidRPr="00447D20">
              <w:rPr>
                <w:spacing w:val="3"/>
              </w:rPr>
              <w:t>se</w:t>
            </w:r>
            <w:r w:rsidRPr="00447D20">
              <w:t xml:space="preserve">t </w:t>
            </w:r>
            <w:r w:rsidRPr="00447D20">
              <w:rPr>
                <w:spacing w:val="3"/>
              </w:rPr>
              <w:t>o</w:t>
            </w:r>
            <w:r w:rsidRPr="00447D20">
              <w:t>f</w:t>
            </w:r>
            <w:r w:rsidRPr="00447D20">
              <w:rPr>
                <w:spacing w:val="4"/>
              </w:rPr>
              <w:t xml:space="preserve"> </w:t>
            </w:r>
            <w:r w:rsidRPr="00447D20">
              <w:rPr>
                <w:spacing w:val="3"/>
              </w:rPr>
              <w:t>c</w:t>
            </w:r>
            <w:r w:rsidRPr="00447D20">
              <w:rPr>
                <w:spacing w:val="6"/>
              </w:rPr>
              <w:t>h</w:t>
            </w:r>
            <w:r w:rsidRPr="00447D20">
              <w:rPr>
                <w:spacing w:val="3"/>
              </w:rPr>
              <w:t>a</w:t>
            </w:r>
            <w:r w:rsidRPr="00447D20">
              <w:rPr>
                <w:spacing w:val="6"/>
              </w:rPr>
              <w:t>r</w:t>
            </w:r>
            <w:r w:rsidRPr="00447D20">
              <w:rPr>
                <w:spacing w:val="3"/>
              </w:rPr>
              <w:t>a</w:t>
            </w:r>
            <w:r w:rsidRPr="00447D20">
              <w:t>cte</w:t>
            </w:r>
            <w:r w:rsidRPr="00447D20">
              <w:rPr>
                <w:spacing w:val="3"/>
              </w:rPr>
              <w:t>rs</w:t>
            </w:r>
            <w:r w:rsidRPr="00447D20">
              <w:t>.</w:t>
            </w:r>
            <w:r w:rsidRPr="00447D20">
              <w:rPr>
                <w:spacing w:val="-3"/>
              </w:rPr>
              <w:t xml:space="preserve"> </w:t>
            </w:r>
            <w:r w:rsidRPr="00447D20">
              <w:t>Do</w:t>
            </w:r>
            <w:r w:rsidRPr="00447D20">
              <w:rPr>
                <w:spacing w:val="4"/>
              </w:rPr>
              <w:t xml:space="preserve"> </w:t>
            </w:r>
            <w:r w:rsidRPr="00447D20">
              <w:rPr>
                <w:spacing w:val="3"/>
              </w:rPr>
              <w:t>no</w:t>
            </w:r>
            <w:r w:rsidRPr="00447D20">
              <w:t>t</w:t>
            </w:r>
            <w:r w:rsidRPr="00447D20">
              <w:rPr>
                <w:spacing w:val="2"/>
              </w:rPr>
              <w:t xml:space="preserve"> </w:t>
            </w:r>
            <w:r w:rsidRPr="00447D20">
              <w:rPr>
                <w:spacing w:val="6"/>
              </w:rPr>
              <w:t>u</w:t>
            </w:r>
            <w:r w:rsidRPr="00447D20">
              <w:rPr>
                <w:spacing w:val="4"/>
              </w:rPr>
              <w:t>s</w:t>
            </w:r>
            <w:r w:rsidRPr="00447D20">
              <w:t>e</w:t>
            </w:r>
            <w:r w:rsidRPr="00447D20">
              <w:rPr>
                <w:spacing w:val="3"/>
              </w:rPr>
              <w:t xml:space="preserve"> q</w:t>
            </w:r>
            <w:r w:rsidRPr="00447D20">
              <w:rPr>
                <w:spacing w:val="6"/>
              </w:rPr>
              <w:t>u</w:t>
            </w:r>
            <w:r w:rsidRPr="00447D20">
              <w:rPr>
                <w:spacing w:val="3"/>
              </w:rPr>
              <w:t>o</w:t>
            </w:r>
            <w:r w:rsidRPr="00447D20">
              <w:t>t</w:t>
            </w:r>
            <w:r w:rsidRPr="00447D20">
              <w:rPr>
                <w:spacing w:val="3"/>
              </w:rPr>
              <w:t>a</w:t>
            </w:r>
            <w:r w:rsidRPr="00447D20">
              <w:t>ti</w:t>
            </w:r>
            <w:r w:rsidRPr="00447D20">
              <w:rPr>
                <w:spacing w:val="4"/>
              </w:rPr>
              <w:t>o</w:t>
            </w:r>
            <w:r w:rsidRPr="00447D20">
              <w:t>n</w:t>
            </w:r>
            <w:r w:rsidRPr="00447D20">
              <w:rPr>
                <w:spacing w:val="-2"/>
              </w:rPr>
              <w:t xml:space="preserve"> </w:t>
            </w:r>
            <w:r w:rsidRPr="00447D20">
              <w:rPr>
                <w:spacing w:val="6"/>
              </w:rPr>
              <w:t>m</w:t>
            </w:r>
            <w:r w:rsidRPr="00447D20">
              <w:rPr>
                <w:spacing w:val="3"/>
              </w:rPr>
              <w:t>a</w:t>
            </w:r>
            <w:r w:rsidRPr="00447D20">
              <w:rPr>
                <w:spacing w:val="6"/>
              </w:rPr>
              <w:t>r</w:t>
            </w:r>
            <w:r w:rsidRPr="00447D20">
              <w:rPr>
                <w:spacing w:val="4"/>
              </w:rPr>
              <w:t>k</w:t>
            </w:r>
            <w:r w:rsidRPr="00447D20">
              <w:t>s</w:t>
            </w:r>
            <w:r w:rsidRPr="00447D20">
              <w:rPr>
                <w:spacing w:val="-1"/>
              </w:rPr>
              <w:t xml:space="preserve"> </w:t>
            </w:r>
            <w:r w:rsidRPr="00447D20">
              <w:t>a</w:t>
            </w:r>
            <w:r w:rsidRPr="00447D20">
              <w:rPr>
                <w:spacing w:val="3"/>
              </w:rPr>
              <w:t>r</w:t>
            </w:r>
            <w:r w:rsidRPr="00447D20">
              <w:rPr>
                <w:spacing w:val="6"/>
              </w:rPr>
              <w:t>o</w:t>
            </w:r>
            <w:r w:rsidRPr="00447D20">
              <w:rPr>
                <w:spacing w:val="3"/>
              </w:rPr>
              <w:t>un</w:t>
            </w:r>
            <w:r w:rsidRPr="00447D20">
              <w:t>d t</w:t>
            </w:r>
            <w:r w:rsidRPr="00447D20">
              <w:rPr>
                <w:spacing w:val="4"/>
              </w:rPr>
              <w:t>h</w:t>
            </w:r>
            <w:r w:rsidRPr="00447D20">
              <w:t>e</w:t>
            </w:r>
            <w:r w:rsidRPr="00447D20">
              <w:rPr>
                <w:spacing w:val="4"/>
              </w:rPr>
              <w:t xml:space="preserve"> </w:t>
            </w:r>
            <w:r w:rsidRPr="00447D20">
              <w:rPr>
                <w:spacing w:val="3"/>
              </w:rPr>
              <w:t>s</w:t>
            </w:r>
            <w:r w:rsidRPr="00447D20">
              <w:t>t</w:t>
            </w:r>
            <w:r w:rsidRPr="00447D20">
              <w:rPr>
                <w:spacing w:val="6"/>
              </w:rPr>
              <w:t>r</w:t>
            </w:r>
            <w:r w:rsidRPr="00447D20">
              <w:t>i</w:t>
            </w:r>
            <w:r w:rsidRPr="00447D20">
              <w:rPr>
                <w:spacing w:val="3"/>
              </w:rPr>
              <w:t>n</w:t>
            </w:r>
            <w:r w:rsidRPr="00447D20">
              <w:t>g</w:t>
            </w:r>
            <w:r w:rsidRPr="00447D20">
              <w:rPr>
                <w:spacing w:val="1"/>
              </w:rPr>
              <w:t xml:space="preserve"> </w:t>
            </w:r>
            <w:r w:rsidRPr="00447D20">
              <w:rPr>
                <w:spacing w:val="3"/>
              </w:rPr>
              <w:t xml:space="preserve">or </w:t>
            </w:r>
            <w:r w:rsidRPr="00447D20">
              <w:t>t</w:t>
            </w:r>
            <w:r w:rsidRPr="00447D20">
              <w:rPr>
                <w:spacing w:val="4"/>
              </w:rPr>
              <w:t>h</w:t>
            </w:r>
            <w:r w:rsidRPr="00447D20">
              <w:t>e</w:t>
            </w:r>
            <w:r w:rsidRPr="00447D20">
              <w:rPr>
                <w:spacing w:val="8"/>
              </w:rPr>
              <w:t xml:space="preserve"> </w:t>
            </w:r>
            <w:r w:rsidRPr="00447D20">
              <w:t>s</w:t>
            </w:r>
            <w:r w:rsidRPr="00447D20">
              <w:rPr>
                <w:spacing w:val="2"/>
              </w:rPr>
              <w:t>t</w:t>
            </w:r>
            <w:r w:rsidRPr="00447D20">
              <w:rPr>
                <w:spacing w:val="6"/>
              </w:rPr>
              <w:t>r</w:t>
            </w:r>
            <w:r w:rsidRPr="00447D20">
              <w:t>i</w:t>
            </w:r>
            <w:r w:rsidRPr="00447D20">
              <w:rPr>
                <w:spacing w:val="4"/>
              </w:rPr>
              <w:t>n</w:t>
            </w:r>
            <w:r w:rsidRPr="00447D20">
              <w:t>g</w:t>
            </w:r>
            <w:r w:rsidRPr="00447D20">
              <w:rPr>
                <w:spacing w:val="4"/>
              </w:rPr>
              <w:t xml:space="preserve"> </w:t>
            </w:r>
            <w:r w:rsidRPr="00447D20">
              <w:t>w</w:t>
            </w:r>
            <w:r w:rsidRPr="00447D20">
              <w:rPr>
                <w:spacing w:val="2"/>
              </w:rPr>
              <w:t>i</w:t>
            </w:r>
            <w:r w:rsidRPr="00447D20">
              <w:t>ll i</w:t>
            </w:r>
            <w:r w:rsidRPr="00447D20">
              <w:rPr>
                <w:spacing w:val="6"/>
              </w:rPr>
              <w:t>n</w:t>
            </w:r>
            <w:r w:rsidRPr="00447D20">
              <w:rPr>
                <w:spacing w:val="3"/>
              </w:rPr>
              <w:t>c</w:t>
            </w:r>
            <w:r w:rsidRPr="00447D20">
              <w:t>l</w:t>
            </w:r>
            <w:r w:rsidRPr="00447D20">
              <w:rPr>
                <w:spacing w:val="4"/>
              </w:rPr>
              <w:t>u</w:t>
            </w:r>
            <w:r w:rsidRPr="00447D20">
              <w:rPr>
                <w:spacing w:val="6"/>
              </w:rPr>
              <w:t>d</w:t>
            </w:r>
            <w:r w:rsidRPr="00447D20">
              <w:t>e</w:t>
            </w:r>
            <w:r w:rsidRPr="00447D20">
              <w:rPr>
                <w:spacing w:val="2"/>
              </w:rPr>
              <w:t xml:space="preserve"> </w:t>
            </w:r>
            <w:r w:rsidRPr="00447D20">
              <w:t>t</w:t>
            </w:r>
            <w:r w:rsidRPr="00447D20">
              <w:rPr>
                <w:spacing w:val="4"/>
              </w:rPr>
              <w:t>h</w:t>
            </w:r>
            <w:r w:rsidRPr="00447D20">
              <w:t>e</w:t>
            </w:r>
            <w:r w:rsidRPr="00447D20">
              <w:rPr>
                <w:spacing w:val="6"/>
              </w:rPr>
              <w:t xml:space="preserve"> </w:t>
            </w:r>
            <w:r w:rsidRPr="00447D20">
              <w:rPr>
                <w:spacing w:val="4"/>
              </w:rPr>
              <w:t>q</w:t>
            </w:r>
            <w:r w:rsidRPr="00447D20">
              <w:rPr>
                <w:spacing w:val="6"/>
              </w:rPr>
              <w:t>u</w:t>
            </w:r>
            <w:r w:rsidRPr="00447D20">
              <w:rPr>
                <w:spacing w:val="4"/>
              </w:rPr>
              <w:t>o</w:t>
            </w:r>
            <w:r w:rsidRPr="00447D20">
              <w:t>ta</w:t>
            </w:r>
            <w:r w:rsidRPr="00447D20">
              <w:rPr>
                <w:spacing w:val="2"/>
              </w:rPr>
              <w:t>t</w:t>
            </w:r>
            <w:r w:rsidRPr="00447D20">
              <w:t>i</w:t>
            </w:r>
            <w:r w:rsidRPr="00447D20">
              <w:rPr>
                <w:spacing w:val="4"/>
              </w:rPr>
              <w:t>o</w:t>
            </w:r>
            <w:r w:rsidRPr="00447D20">
              <w:t>n</w:t>
            </w:r>
            <w:r w:rsidRPr="00447D20">
              <w:rPr>
                <w:spacing w:val="1"/>
              </w:rPr>
              <w:t xml:space="preserve"> </w:t>
            </w:r>
            <w:r w:rsidRPr="00447D20">
              <w:rPr>
                <w:spacing w:val="6"/>
              </w:rPr>
              <w:t>m</w:t>
            </w:r>
            <w:r w:rsidRPr="00447D20">
              <w:rPr>
                <w:spacing w:val="3"/>
              </w:rPr>
              <w:t>a</w:t>
            </w:r>
            <w:r w:rsidRPr="00447D20">
              <w:rPr>
                <w:spacing w:val="6"/>
              </w:rPr>
              <w:t>r</w:t>
            </w:r>
            <w:r w:rsidRPr="00447D20">
              <w:rPr>
                <w:spacing w:val="4"/>
              </w:rPr>
              <w:t>k</w:t>
            </w:r>
            <w:r w:rsidRPr="00447D20">
              <w:t>s.</w:t>
            </w:r>
          </w:p>
        </w:tc>
      </w:tr>
      <w:tr w:rsidR="0032750A" w:rsidRPr="00447D20" w14:paraId="36B4B8A7" w14:textId="77777777" w:rsidTr="0016063D">
        <w:trPr>
          <w:gridAfter w:val="1"/>
          <w:wAfter w:w="738" w:type="dxa"/>
        </w:trPr>
        <w:tc>
          <w:tcPr>
            <w:tcW w:w="3074" w:type="dxa"/>
            <w:gridSpan w:val="2"/>
          </w:tcPr>
          <w:p w14:paraId="5D315D26" w14:textId="77777777" w:rsidR="0032750A" w:rsidRDefault="0032750A" w:rsidP="00FE64C5">
            <w:pPr>
              <w:pStyle w:val="BodyText"/>
              <w:ind w:left="-4"/>
              <w:rPr>
                <w:rFonts w:ascii="Times New Roman" w:hAnsi="Times New Roman"/>
                <w:sz w:val="20"/>
                <w:szCs w:val="20"/>
              </w:rPr>
            </w:pPr>
            <w:r w:rsidRPr="00447D20">
              <w:rPr>
                <w:spacing w:val="6"/>
                <w:w w:val="99"/>
              </w:rPr>
              <w:t>c</w:t>
            </w:r>
            <w:r w:rsidRPr="00447D20">
              <w:rPr>
                <w:w w:val="99"/>
              </w:rPr>
              <w:t>ou</w:t>
            </w:r>
            <w:r w:rsidRPr="00447D20">
              <w:rPr>
                <w:spacing w:val="6"/>
                <w:w w:val="99"/>
              </w:rPr>
              <w:t>r</w:t>
            </w:r>
            <w:r w:rsidRPr="00447D20">
              <w:rPr>
                <w:w w:val="99"/>
              </w:rPr>
              <w:t>ier</w:t>
            </w:r>
            <w:r w:rsidRPr="00447D20">
              <w:rPr>
                <w:spacing w:val="-40"/>
              </w:rPr>
              <w:t xml:space="preserve"> </w:t>
            </w:r>
            <w:r w:rsidRPr="00447D20">
              <w:rPr>
                <w:rFonts w:ascii="Times New Roman" w:hAnsi="Times New Roman"/>
                <w:spacing w:val="6"/>
                <w:sz w:val="20"/>
                <w:szCs w:val="20"/>
              </w:rPr>
              <w:t>f</w:t>
            </w:r>
            <w:r w:rsidRPr="00447D20">
              <w:rPr>
                <w:rFonts w:ascii="Times New Roman" w:hAnsi="Times New Roman"/>
                <w:spacing w:val="4"/>
                <w:sz w:val="20"/>
                <w:szCs w:val="20"/>
              </w:rPr>
              <w:t>ont</w:t>
            </w:r>
          </w:p>
        </w:tc>
        <w:tc>
          <w:tcPr>
            <w:tcW w:w="5310" w:type="dxa"/>
          </w:tcPr>
          <w:p w14:paraId="49CF747D" w14:textId="77777777" w:rsidR="0032750A" w:rsidRPr="00447D20" w:rsidRDefault="0032750A" w:rsidP="00FE64C5">
            <w:pPr>
              <w:pStyle w:val="BodyText"/>
              <w:ind w:left="-4"/>
            </w:pPr>
            <w:r w:rsidRPr="00447D20">
              <w:rPr>
                <w:spacing w:val="-9"/>
              </w:rPr>
              <w:t>T</w:t>
            </w:r>
            <w:r w:rsidRPr="00447D20">
              <w:t>e</w:t>
            </w:r>
            <w:r w:rsidRPr="00447D20">
              <w:rPr>
                <w:spacing w:val="4"/>
              </w:rPr>
              <w:t>rmi</w:t>
            </w:r>
            <w:r w:rsidRPr="00447D20">
              <w:rPr>
                <w:spacing w:val="6"/>
              </w:rPr>
              <w:t>n</w:t>
            </w:r>
            <w:r w:rsidRPr="00447D20">
              <w:rPr>
                <w:spacing w:val="3"/>
              </w:rPr>
              <w:t>a</w:t>
            </w:r>
            <w:r w:rsidRPr="00447D20">
              <w:t>l</w:t>
            </w:r>
            <w:r w:rsidRPr="00447D20">
              <w:rPr>
                <w:spacing w:val="3"/>
              </w:rPr>
              <w:t xml:space="preserve"> </w:t>
            </w:r>
            <w:r w:rsidRPr="00447D20">
              <w:rPr>
                <w:spacing w:val="4"/>
              </w:rPr>
              <w:t>s</w:t>
            </w:r>
            <w:r w:rsidRPr="00447D20">
              <w:rPr>
                <w:spacing w:val="3"/>
              </w:rPr>
              <w:t>e</w:t>
            </w:r>
            <w:r w:rsidRPr="00447D20">
              <w:rPr>
                <w:spacing w:val="4"/>
              </w:rPr>
              <w:t>ssi</w:t>
            </w:r>
            <w:r w:rsidRPr="00447D20">
              <w:rPr>
                <w:spacing w:val="6"/>
              </w:rPr>
              <w:t>o</w:t>
            </w:r>
            <w:r w:rsidRPr="00447D20">
              <w:rPr>
                <w:spacing w:val="4"/>
              </w:rPr>
              <w:t>n</w:t>
            </w:r>
            <w:r w:rsidRPr="00447D20">
              <w:t>s a</w:t>
            </w:r>
            <w:r w:rsidRPr="00447D20">
              <w:rPr>
                <w:spacing w:val="4"/>
              </w:rPr>
              <w:t>n</w:t>
            </w:r>
            <w:r w:rsidRPr="00447D20">
              <w:t>d</w:t>
            </w:r>
            <w:r w:rsidRPr="00447D20">
              <w:rPr>
                <w:spacing w:val="6"/>
              </w:rPr>
              <w:t xml:space="preserve"> </w:t>
            </w:r>
            <w:r w:rsidRPr="00447D20">
              <w:rPr>
                <w:spacing w:val="4"/>
              </w:rPr>
              <w:t>in</w:t>
            </w:r>
            <w:r w:rsidRPr="00447D20">
              <w:rPr>
                <w:spacing w:val="6"/>
              </w:rPr>
              <w:t>f</w:t>
            </w:r>
            <w:r w:rsidRPr="00447D20">
              <w:rPr>
                <w:spacing w:val="4"/>
              </w:rPr>
              <w:t>or</w:t>
            </w:r>
            <w:r w:rsidRPr="00447D20">
              <w:rPr>
                <w:spacing w:val="6"/>
              </w:rPr>
              <w:t>m</w:t>
            </w:r>
            <w:r w:rsidRPr="00447D20">
              <w:t>a</w:t>
            </w:r>
            <w:r w:rsidRPr="00447D20">
              <w:rPr>
                <w:spacing w:val="2"/>
              </w:rPr>
              <w:t>t</w:t>
            </w:r>
            <w:r w:rsidRPr="00447D20">
              <w:rPr>
                <w:spacing w:val="4"/>
              </w:rPr>
              <w:t>io</w:t>
            </w:r>
            <w:r w:rsidRPr="00447D20">
              <w:t xml:space="preserve">n </w:t>
            </w:r>
            <w:r w:rsidRPr="00447D20">
              <w:rPr>
                <w:spacing w:val="4"/>
              </w:rPr>
              <w:t>th</w:t>
            </w:r>
            <w:r w:rsidRPr="00447D20">
              <w:t>e</w:t>
            </w:r>
            <w:r w:rsidRPr="00447D20">
              <w:rPr>
                <w:spacing w:val="8"/>
              </w:rPr>
              <w:t xml:space="preserve"> </w:t>
            </w:r>
            <w:r w:rsidRPr="00447D20">
              <w:rPr>
                <w:spacing w:val="4"/>
              </w:rPr>
              <w:t>syst</w:t>
            </w:r>
            <w:r w:rsidRPr="00447D20">
              <w:rPr>
                <w:spacing w:val="3"/>
              </w:rPr>
              <w:t>e</w:t>
            </w:r>
            <w:r w:rsidRPr="00447D20">
              <w:t>m</w:t>
            </w:r>
            <w:r w:rsidRPr="00447D20">
              <w:rPr>
                <w:spacing w:val="3"/>
              </w:rPr>
              <w:t xml:space="preserve"> </w:t>
            </w:r>
            <w:r w:rsidRPr="00447D20">
              <w:rPr>
                <w:spacing w:val="6"/>
              </w:rPr>
              <w:t>d</w:t>
            </w:r>
            <w:r w:rsidRPr="00447D20">
              <w:t>i</w:t>
            </w:r>
            <w:r w:rsidRPr="00447D20">
              <w:rPr>
                <w:spacing w:val="4"/>
              </w:rPr>
              <w:t>spl</w:t>
            </w:r>
            <w:r w:rsidRPr="00447D20">
              <w:rPr>
                <w:spacing w:val="3"/>
              </w:rPr>
              <w:t>a</w:t>
            </w:r>
            <w:r w:rsidRPr="00447D20">
              <w:rPr>
                <w:spacing w:val="6"/>
              </w:rPr>
              <w:t>y</w:t>
            </w:r>
            <w:r w:rsidRPr="00447D20">
              <w:t>s a</w:t>
            </w:r>
            <w:r w:rsidRPr="00447D20">
              <w:rPr>
                <w:spacing w:val="4"/>
              </w:rPr>
              <w:t>p</w:t>
            </w:r>
            <w:r w:rsidRPr="00447D20">
              <w:rPr>
                <w:spacing w:val="6"/>
              </w:rPr>
              <w:t>p</w:t>
            </w:r>
            <w:r w:rsidRPr="00447D20">
              <w:rPr>
                <w:spacing w:val="3"/>
              </w:rPr>
              <w:t>e</w:t>
            </w:r>
            <w:r w:rsidRPr="00447D20">
              <w:t>ar</w:t>
            </w:r>
            <w:r w:rsidRPr="00447D20">
              <w:rPr>
                <w:spacing w:val="3"/>
              </w:rPr>
              <w:t xml:space="preserve"> </w:t>
            </w:r>
            <w:r w:rsidRPr="00447D20">
              <w:rPr>
                <w:spacing w:val="4"/>
              </w:rPr>
              <w:t>i</w:t>
            </w:r>
            <w:r w:rsidRPr="00447D20">
              <w:t xml:space="preserve">n </w:t>
            </w:r>
            <w:r w:rsidRPr="00447D20">
              <w:rPr>
                <w:rFonts w:ascii="Courier New" w:hAnsi="Courier New" w:cs="Courier New"/>
                <w:spacing w:val="6"/>
                <w:w w:val="99"/>
                <w:sz w:val="16"/>
                <w:szCs w:val="16"/>
              </w:rPr>
              <w:t>c</w:t>
            </w:r>
            <w:r w:rsidRPr="00447D20">
              <w:rPr>
                <w:rFonts w:ascii="Courier New" w:hAnsi="Courier New" w:cs="Courier New"/>
                <w:spacing w:val="3"/>
                <w:w w:val="99"/>
                <w:sz w:val="16"/>
                <w:szCs w:val="16"/>
              </w:rPr>
              <w:t>ou</w:t>
            </w:r>
            <w:r w:rsidRPr="00447D20">
              <w:rPr>
                <w:rFonts w:ascii="Courier New" w:hAnsi="Courier New" w:cs="Courier New"/>
                <w:spacing w:val="6"/>
                <w:w w:val="99"/>
                <w:sz w:val="16"/>
                <w:szCs w:val="16"/>
              </w:rPr>
              <w:t>r</w:t>
            </w:r>
            <w:r w:rsidRPr="00447D20">
              <w:rPr>
                <w:rFonts w:ascii="Courier New" w:hAnsi="Courier New" w:cs="Courier New"/>
                <w:spacing w:val="3"/>
                <w:w w:val="99"/>
                <w:sz w:val="16"/>
                <w:szCs w:val="16"/>
              </w:rPr>
              <w:t>ie</w:t>
            </w:r>
            <w:r w:rsidRPr="00447D20">
              <w:rPr>
                <w:rFonts w:ascii="Courier New" w:hAnsi="Courier New" w:cs="Courier New"/>
                <w:w w:val="99"/>
                <w:sz w:val="16"/>
                <w:szCs w:val="16"/>
              </w:rPr>
              <w:t>r</w:t>
            </w:r>
            <w:r w:rsidRPr="00447D20">
              <w:rPr>
                <w:rFonts w:ascii="Courier New" w:hAnsi="Courier New" w:cs="Courier New"/>
                <w:spacing w:val="-36"/>
                <w:w w:val="99"/>
                <w:sz w:val="16"/>
                <w:szCs w:val="16"/>
              </w:rPr>
              <w:t xml:space="preserve"> </w:t>
            </w:r>
            <w:r w:rsidRPr="00447D20">
              <w:rPr>
                <w:spacing w:val="3"/>
              </w:rPr>
              <w:t>f</w:t>
            </w:r>
            <w:r w:rsidRPr="00447D20">
              <w:rPr>
                <w:spacing w:val="6"/>
              </w:rPr>
              <w:t>o</w:t>
            </w:r>
            <w:r w:rsidRPr="00447D20">
              <w:rPr>
                <w:spacing w:val="3"/>
              </w:rPr>
              <w:t>n</w:t>
            </w:r>
            <w:r w:rsidRPr="00447D20">
              <w:t>t.</w:t>
            </w:r>
          </w:p>
        </w:tc>
      </w:tr>
      <w:tr w:rsidR="0032750A" w:rsidRPr="00447D20" w14:paraId="2DCC583B" w14:textId="77777777" w:rsidTr="0016063D">
        <w:trPr>
          <w:gridAfter w:val="1"/>
          <w:wAfter w:w="738" w:type="dxa"/>
        </w:trPr>
        <w:tc>
          <w:tcPr>
            <w:tcW w:w="3074" w:type="dxa"/>
            <w:gridSpan w:val="2"/>
          </w:tcPr>
          <w:p w14:paraId="4E1C9EF5" w14:textId="77777777" w:rsidR="0032750A" w:rsidRPr="00447D20" w:rsidRDefault="0032750A" w:rsidP="00FE64C5">
            <w:pPr>
              <w:pStyle w:val="BodyText"/>
              <w:ind w:left="-4"/>
              <w:rPr>
                <w:rFonts w:ascii="Courier New" w:hAnsi="Courier New" w:cs="Courier New"/>
                <w:spacing w:val="6"/>
                <w:w w:val="99"/>
                <w:sz w:val="16"/>
                <w:szCs w:val="16"/>
              </w:rPr>
            </w:pPr>
            <w:r w:rsidRPr="00447D20">
              <w:t xml:space="preserve">&lt;  </w:t>
            </w:r>
            <w:r w:rsidRPr="00447D20">
              <w:rPr>
                <w:spacing w:val="17"/>
              </w:rPr>
              <w:t xml:space="preserve"> </w:t>
            </w:r>
            <w:r w:rsidRPr="00447D20">
              <w:t>&gt;</w:t>
            </w:r>
          </w:p>
        </w:tc>
        <w:tc>
          <w:tcPr>
            <w:tcW w:w="5310" w:type="dxa"/>
          </w:tcPr>
          <w:p w14:paraId="3B0AF100" w14:textId="77777777" w:rsidR="0032750A" w:rsidRPr="00447D20" w:rsidRDefault="0032750A" w:rsidP="00FE64C5">
            <w:pPr>
              <w:pStyle w:val="BodyText"/>
              <w:ind w:left="-4"/>
              <w:rPr>
                <w:spacing w:val="-9"/>
              </w:rPr>
            </w:pPr>
            <w:r w:rsidRPr="00447D20">
              <w:t>N</w:t>
            </w:r>
            <w:r w:rsidRPr="00447D20">
              <w:rPr>
                <w:spacing w:val="4"/>
              </w:rPr>
              <w:t>o</w:t>
            </w:r>
            <w:r w:rsidRPr="00447D20">
              <w:rPr>
                <w:spacing w:val="6"/>
              </w:rPr>
              <w:t>n</w:t>
            </w:r>
            <w:r w:rsidRPr="00447D20">
              <w:rPr>
                <w:spacing w:val="4"/>
              </w:rPr>
              <w:t>p</w:t>
            </w:r>
            <w:r w:rsidRPr="00447D20">
              <w:rPr>
                <w:spacing w:val="3"/>
              </w:rPr>
              <w:t>r</w:t>
            </w:r>
            <w:r w:rsidRPr="00447D20">
              <w:t>in</w:t>
            </w:r>
            <w:r w:rsidRPr="00447D20">
              <w:rPr>
                <w:spacing w:val="2"/>
              </w:rPr>
              <w:t>t</w:t>
            </w:r>
            <w:r w:rsidRPr="00447D20">
              <w:t>i</w:t>
            </w:r>
            <w:r w:rsidRPr="00447D20">
              <w:rPr>
                <w:spacing w:val="4"/>
              </w:rPr>
              <w:t>n</w:t>
            </w:r>
            <w:r w:rsidRPr="00447D20">
              <w:t>g</w:t>
            </w:r>
            <w:r w:rsidRPr="00447D20">
              <w:rPr>
                <w:spacing w:val="-1"/>
              </w:rPr>
              <w:t xml:space="preserve"> </w:t>
            </w:r>
            <w:r w:rsidRPr="00447D20">
              <w:t>c</w:t>
            </w:r>
            <w:r w:rsidRPr="00447D20">
              <w:rPr>
                <w:spacing w:val="4"/>
              </w:rPr>
              <w:t>h</w:t>
            </w:r>
            <w:r w:rsidRPr="00447D20">
              <w:t>a</w:t>
            </w:r>
            <w:r w:rsidRPr="00447D20">
              <w:rPr>
                <w:spacing w:val="3"/>
              </w:rPr>
              <w:t>r</w:t>
            </w:r>
            <w:r w:rsidRPr="00447D20">
              <w:t>ac</w:t>
            </w:r>
            <w:r w:rsidRPr="00447D20">
              <w:rPr>
                <w:spacing w:val="2"/>
              </w:rPr>
              <w:t>t</w:t>
            </w:r>
            <w:r w:rsidRPr="00447D20">
              <w:t>e</w:t>
            </w:r>
            <w:r w:rsidRPr="00447D20">
              <w:rPr>
                <w:spacing w:val="3"/>
              </w:rPr>
              <w:t>r</w:t>
            </w:r>
            <w:r w:rsidRPr="00447D20">
              <w:t>s</w:t>
            </w:r>
            <w:r w:rsidRPr="00447D20">
              <w:rPr>
                <w:spacing w:val="1"/>
              </w:rPr>
              <w:t xml:space="preserve"> </w:t>
            </w:r>
            <w:r w:rsidRPr="00447D20">
              <w:rPr>
                <w:spacing w:val="4"/>
              </w:rPr>
              <w:t>su</w:t>
            </w:r>
            <w:r w:rsidRPr="00447D20">
              <w:t xml:space="preserve">ch </w:t>
            </w:r>
            <w:r w:rsidRPr="00447D20">
              <w:rPr>
                <w:spacing w:val="3"/>
              </w:rPr>
              <w:t>a</w:t>
            </w:r>
            <w:r w:rsidRPr="00447D20">
              <w:t>s</w:t>
            </w:r>
            <w:r w:rsidRPr="00447D20">
              <w:rPr>
                <w:spacing w:val="7"/>
              </w:rPr>
              <w:t xml:space="preserve"> </w:t>
            </w:r>
            <w:r w:rsidRPr="00447D20">
              <w:rPr>
                <w:spacing w:val="4"/>
              </w:rPr>
              <w:t>p</w:t>
            </w:r>
            <w:r w:rsidRPr="00447D20">
              <w:t>a</w:t>
            </w:r>
            <w:r w:rsidRPr="00447D20">
              <w:rPr>
                <w:spacing w:val="4"/>
              </w:rPr>
              <w:t>ss</w:t>
            </w:r>
            <w:r w:rsidRPr="00447D20">
              <w:rPr>
                <w:spacing w:val="3"/>
              </w:rPr>
              <w:t>w</w:t>
            </w:r>
            <w:r w:rsidRPr="00447D20">
              <w:rPr>
                <w:spacing w:val="4"/>
              </w:rPr>
              <w:t>o</w:t>
            </w:r>
            <w:r w:rsidRPr="00447D20">
              <w:rPr>
                <w:spacing w:val="6"/>
              </w:rPr>
              <w:t>r</w:t>
            </w:r>
            <w:r w:rsidRPr="00447D20">
              <w:rPr>
                <w:spacing w:val="4"/>
              </w:rPr>
              <w:t>d</w:t>
            </w:r>
            <w:r w:rsidRPr="00447D20">
              <w:t>s</w:t>
            </w:r>
            <w:r w:rsidRPr="00447D20">
              <w:rPr>
                <w:spacing w:val="1"/>
              </w:rPr>
              <w:t xml:space="preserve"> </w:t>
            </w:r>
            <w:r w:rsidRPr="00447D20">
              <w:rPr>
                <w:spacing w:val="3"/>
              </w:rPr>
              <w:t>a</w:t>
            </w:r>
            <w:r w:rsidRPr="00447D20">
              <w:rPr>
                <w:spacing w:val="6"/>
              </w:rPr>
              <w:t>r</w:t>
            </w:r>
            <w:r w:rsidRPr="00447D20">
              <w:t>e</w:t>
            </w:r>
            <w:r w:rsidRPr="00447D20">
              <w:rPr>
                <w:spacing w:val="6"/>
              </w:rPr>
              <w:t xml:space="preserve"> </w:t>
            </w:r>
            <w:r w:rsidRPr="00447D20">
              <w:t>in</w:t>
            </w:r>
            <w:r w:rsidRPr="00447D20">
              <w:rPr>
                <w:spacing w:val="4"/>
              </w:rPr>
              <w:t xml:space="preserve"> </w:t>
            </w:r>
            <w:r w:rsidRPr="00447D20">
              <w:t>a</w:t>
            </w:r>
            <w:r w:rsidRPr="00447D20">
              <w:rPr>
                <w:spacing w:val="4"/>
              </w:rPr>
              <w:t>n</w:t>
            </w:r>
            <w:r w:rsidRPr="00447D20">
              <w:t>gle</w:t>
            </w:r>
            <w:r w:rsidRPr="00447D20">
              <w:rPr>
                <w:spacing w:val="4"/>
              </w:rPr>
              <w:t xml:space="preserve"> b</w:t>
            </w:r>
            <w:r w:rsidRPr="00447D20">
              <w:rPr>
                <w:spacing w:val="3"/>
              </w:rPr>
              <w:t>r</w:t>
            </w:r>
            <w:r w:rsidRPr="00447D20">
              <w:t>ac</w:t>
            </w:r>
            <w:r w:rsidRPr="00447D20">
              <w:rPr>
                <w:spacing w:val="1"/>
              </w:rPr>
              <w:t>k</w:t>
            </w:r>
            <w:r w:rsidRPr="00447D20">
              <w:t>et</w:t>
            </w:r>
            <w:r w:rsidRPr="00447D20">
              <w:rPr>
                <w:spacing w:val="4"/>
              </w:rPr>
              <w:t>s</w:t>
            </w:r>
            <w:r w:rsidRPr="00447D20">
              <w:t>.</w:t>
            </w:r>
          </w:p>
        </w:tc>
      </w:tr>
      <w:tr w:rsidR="0032750A" w:rsidRPr="00447D20" w14:paraId="3F971E43" w14:textId="77777777" w:rsidTr="0016063D">
        <w:trPr>
          <w:gridAfter w:val="1"/>
          <w:wAfter w:w="738" w:type="dxa"/>
        </w:trPr>
        <w:tc>
          <w:tcPr>
            <w:tcW w:w="3074" w:type="dxa"/>
            <w:gridSpan w:val="2"/>
          </w:tcPr>
          <w:p w14:paraId="13619100" w14:textId="77777777" w:rsidR="0032750A" w:rsidRPr="00447D20" w:rsidRDefault="0032750A" w:rsidP="00FE64C5">
            <w:pPr>
              <w:pStyle w:val="BodyText"/>
              <w:ind w:left="-4"/>
            </w:pPr>
            <w:r w:rsidRPr="00447D20">
              <w:t xml:space="preserve">[  </w:t>
            </w:r>
            <w:r w:rsidRPr="00447D20">
              <w:rPr>
                <w:spacing w:val="15"/>
              </w:rPr>
              <w:t xml:space="preserve"> </w:t>
            </w:r>
            <w:r w:rsidRPr="00447D20">
              <w:t>]</w:t>
            </w:r>
          </w:p>
        </w:tc>
        <w:tc>
          <w:tcPr>
            <w:tcW w:w="5310" w:type="dxa"/>
          </w:tcPr>
          <w:p w14:paraId="21045E01" w14:textId="77777777" w:rsidR="0032750A" w:rsidRPr="00447D20" w:rsidRDefault="0032750A" w:rsidP="00FE64C5">
            <w:pPr>
              <w:pStyle w:val="BodyText"/>
              <w:ind w:left="-4"/>
            </w:pPr>
            <w:r w:rsidRPr="00447D20">
              <w:t>De</w:t>
            </w:r>
            <w:r w:rsidRPr="00447D20">
              <w:rPr>
                <w:spacing w:val="1"/>
              </w:rPr>
              <w:t>f</w:t>
            </w:r>
            <w:r w:rsidRPr="00447D20">
              <w:t>a</w:t>
            </w:r>
            <w:r w:rsidRPr="00447D20">
              <w:rPr>
                <w:spacing w:val="4"/>
              </w:rPr>
              <w:t>u</w:t>
            </w:r>
            <w:r w:rsidRPr="00447D20">
              <w:t>lt</w:t>
            </w:r>
            <w:r w:rsidRPr="00447D20">
              <w:rPr>
                <w:spacing w:val="1"/>
              </w:rPr>
              <w:t xml:space="preserve"> </w:t>
            </w:r>
            <w:r w:rsidRPr="00447D20">
              <w:rPr>
                <w:spacing w:val="6"/>
              </w:rPr>
              <w:t>r</w:t>
            </w:r>
            <w:r w:rsidRPr="00447D20">
              <w:rPr>
                <w:spacing w:val="3"/>
              </w:rPr>
              <w:t>e</w:t>
            </w:r>
            <w:r w:rsidRPr="00447D20">
              <w:rPr>
                <w:spacing w:val="4"/>
              </w:rPr>
              <w:t>s</w:t>
            </w:r>
            <w:r w:rsidRPr="00447D20">
              <w:rPr>
                <w:spacing w:val="6"/>
              </w:rPr>
              <w:t>p</w:t>
            </w:r>
            <w:r w:rsidRPr="00447D20">
              <w:rPr>
                <w:spacing w:val="4"/>
              </w:rPr>
              <w:t>ons</w:t>
            </w:r>
            <w:r w:rsidRPr="00447D20">
              <w:t>es</w:t>
            </w:r>
            <w:r w:rsidRPr="00447D20">
              <w:rPr>
                <w:spacing w:val="1"/>
              </w:rPr>
              <w:t xml:space="preserve"> </w:t>
            </w:r>
            <w:r w:rsidRPr="00447D20">
              <w:rPr>
                <w:spacing w:val="2"/>
              </w:rPr>
              <w:t>t</w:t>
            </w:r>
            <w:r w:rsidRPr="00447D20">
              <w:t>o</w:t>
            </w:r>
            <w:r w:rsidRPr="00447D20">
              <w:rPr>
                <w:spacing w:val="7"/>
              </w:rPr>
              <w:t xml:space="preserve"> </w:t>
            </w:r>
            <w:r w:rsidRPr="00447D20">
              <w:rPr>
                <w:spacing w:val="4"/>
              </w:rPr>
              <w:t>s</w:t>
            </w:r>
            <w:r w:rsidRPr="00447D20">
              <w:rPr>
                <w:spacing w:val="6"/>
              </w:rPr>
              <w:t>y</w:t>
            </w:r>
            <w:r w:rsidRPr="00447D20">
              <w:rPr>
                <w:spacing w:val="4"/>
              </w:rPr>
              <w:t>s</w:t>
            </w:r>
            <w:r w:rsidRPr="00447D20">
              <w:t>t</w:t>
            </w:r>
            <w:r w:rsidRPr="00447D20">
              <w:rPr>
                <w:spacing w:val="4"/>
              </w:rPr>
              <w:t>e</w:t>
            </w:r>
            <w:r w:rsidRPr="00447D20">
              <w:t>m</w:t>
            </w:r>
            <w:r w:rsidRPr="00447D20">
              <w:rPr>
                <w:spacing w:val="3"/>
              </w:rPr>
              <w:t xml:space="preserve"> </w:t>
            </w:r>
            <w:r w:rsidRPr="00447D20">
              <w:rPr>
                <w:spacing w:val="4"/>
              </w:rPr>
              <w:t>p</w:t>
            </w:r>
            <w:r w:rsidRPr="00447D20">
              <w:rPr>
                <w:spacing w:val="6"/>
              </w:rPr>
              <w:t>r</w:t>
            </w:r>
            <w:r w:rsidRPr="00447D20">
              <w:rPr>
                <w:spacing w:val="4"/>
              </w:rPr>
              <w:t>o</w:t>
            </w:r>
            <w:r w:rsidRPr="00447D20">
              <w:rPr>
                <w:spacing w:val="6"/>
              </w:rPr>
              <w:t>m</w:t>
            </w:r>
            <w:r w:rsidRPr="00447D20">
              <w:rPr>
                <w:spacing w:val="4"/>
              </w:rPr>
              <w:t>p</w:t>
            </w:r>
            <w:r w:rsidRPr="00447D20">
              <w:t>ts</w:t>
            </w:r>
            <w:r w:rsidRPr="00447D20">
              <w:rPr>
                <w:spacing w:val="-1"/>
              </w:rPr>
              <w:t xml:space="preserve"> </w:t>
            </w:r>
            <w:r w:rsidRPr="00447D20">
              <w:t>a</w:t>
            </w:r>
            <w:r w:rsidRPr="00447D20">
              <w:rPr>
                <w:spacing w:val="3"/>
              </w:rPr>
              <w:t>r</w:t>
            </w:r>
            <w:r w:rsidRPr="00447D20">
              <w:t>e</w:t>
            </w:r>
            <w:r w:rsidRPr="00447D20">
              <w:rPr>
                <w:spacing w:val="8"/>
              </w:rPr>
              <w:t xml:space="preserve"> </w:t>
            </w:r>
            <w:r w:rsidRPr="00447D20">
              <w:rPr>
                <w:spacing w:val="2"/>
              </w:rPr>
              <w:t>i</w:t>
            </w:r>
            <w:r w:rsidRPr="00447D20">
              <w:t>n</w:t>
            </w:r>
            <w:r w:rsidRPr="00447D20">
              <w:rPr>
                <w:spacing w:val="7"/>
              </w:rPr>
              <w:t xml:space="preserve"> </w:t>
            </w:r>
            <w:r w:rsidRPr="00447D20">
              <w:rPr>
                <w:spacing w:val="4"/>
              </w:rPr>
              <w:t>s</w:t>
            </w:r>
            <w:r w:rsidRPr="00447D20">
              <w:rPr>
                <w:spacing w:val="6"/>
              </w:rPr>
              <w:t>q</w:t>
            </w:r>
            <w:r w:rsidRPr="00447D20">
              <w:rPr>
                <w:spacing w:val="4"/>
              </w:rPr>
              <w:t>ua</w:t>
            </w:r>
            <w:r w:rsidRPr="00447D20">
              <w:rPr>
                <w:spacing w:val="6"/>
              </w:rPr>
              <w:t>r</w:t>
            </w:r>
            <w:r w:rsidRPr="00447D20">
              <w:t>e</w:t>
            </w:r>
            <w:r w:rsidRPr="00447D20">
              <w:rPr>
                <w:spacing w:val="3"/>
              </w:rPr>
              <w:t xml:space="preserve"> </w:t>
            </w:r>
            <w:r w:rsidRPr="00447D20">
              <w:rPr>
                <w:spacing w:val="4"/>
              </w:rPr>
              <w:t>b</w:t>
            </w:r>
            <w:r w:rsidRPr="00447D20">
              <w:rPr>
                <w:spacing w:val="6"/>
              </w:rPr>
              <w:t>r</w:t>
            </w:r>
            <w:r w:rsidRPr="00447D20">
              <w:rPr>
                <w:spacing w:val="4"/>
              </w:rPr>
              <w:t>a</w:t>
            </w:r>
            <w:r w:rsidRPr="00447D20">
              <w:t>c</w:t>
            </w:r>
            <w:r w:rsidRPr="00447D20">
              <w:rPr>
                <w:spacing w:val="1"/>
              </w:rPr>
              <w:t>k</w:t>
            </w:r>
            <w:r w:rsidRPr="00447D20">
              <w:t>et</w:t>
            </w:r>
            <w:r w:rsidRPr="00447D20">
              <w:rPr>
                <w:spacing w:val="4"/>
              </w:rPr>
              <w:t>s</w:t>
            </w:r>
            <w:r w:rsidRPr="00447D20">
              <w:t>.</w:t>
            </w:r>
          </w:p>
        </w:tc>
      </w:tr>
      <w:tr w:rsidR="0032750A" w:rsidRPr="00447D20" w14:paraId="393C6520" w14:textId="77777777" w:rsidTr="0016063D">
        <w:trPr>
          <w:gridAfter w:val="1"/>
          <w:wAfter w:w="738" w:type="dxa"/>
        </w:trPr>
        <w:tc>
          <w:tcPr>
            <w:tcW w:w="3074" w:type="dxa"/>
            <w:gridSpan w:val="2"/>
          </w:tcPr>
          <w:p w14:paraId="2370B846" w14:textId="77777777" w:rsidR="0032750A" w:rsidRPr="00447D20" w:rsidRDefault="0032750A" w:rsidP="00FE64C5">
            <w:pPr>
              <w:pStyle w:val="BodyText"/>
              <w:ind w:left="-4"/>
            </w:pPr>
            <w:r w:rsidRPr="00447D20">
              <w:rPr>
                <w:spacing w:val="6"/>
              </w:rPr>
              <w:t>!</w:t>
            </w:r>
            <w:r w:rsidRPr="00447D20">
              <w:t>,</w:t>
            </w:r>
            <w:r w:rsidRPr="00447D20">
              <w:rPr>
                <w:spacing w:val="7"/>
              </w:rPr>
              <w:t xml:space="preserve"> </w:t>
            </w:r>
            <w:r w:rsidRPr="00447D20">
              <w:t>#</w:t>
            </w:r>
          </w:p>
        </w:tc>
        <w:tc>
          <w:tcPr>
            <w:tcW w:w="5310" w:type="dxa"/>
          </w:tcPr>
          <w:p w14:paraId="365A174B" w14:textId="77777777" w:rsidR="0032750A" w:rsidRPr="00447D20" w:rsidRDefault="0032750A" w:rsidP="00FE64C5">
            <w:pPr>
              <w:pStyle w:val="BodyText"/>
              <w:ind w:left="-4"/>
            </w:pPr>
            <w:r w:rsidRPr="00447D20">
              <w:t>An</w:t>
            </w:r>
            <w:r w:rsidRPr="00447D20">
              <w:rPr>
                <w:spacing w:val="7"/>
              </w:rPr>
              <w:t xml:space="preserve"> </w:t>
            </w:r>
            <w:r w:rsidRPr="00447D20">
              <w:t>e</w:t>
            </w:r>
            <w:r w:rsidRPr="00447D20">
              <w:rPr>
                <w:spacing w:val="6"/>
              </w:rPr>
              <w:t>x</w:t>
            </w:r>
            <w:r w:rsidRPr="00447D20">
              <w:rPr>
                <w:spacing w:val="3"/>
              </w:rPr>
              <w:t>c</w:t>
            </w:r>
            <w:r w:rsidRPr="00447D20">
              <w:t>la</w:t>
            </w:r>
            <w:r w:rsidRPr="00447D20">
              <w:rPr>
                <w:spacing w:val="3"/>
              </w:rPr>
              <w:t>m</w:t>
            </w:r>
            <w:r w:rsidRPr="00447D20">
              <w:t>at</w:t>
            </w:r>
            <w:r w:rsidRPr="00447D20">
              <w:rPr>
                <w:spacing w:val="2"/>
              </w:rPr>
              <w:t>i</w:t>
            </w:r>
            <w:r w:rsidRPr="00447D20">
              <w:rPr>
                <w:spacing w:val="6"/>
              </w:rPr>
              <w:t>o</w:t>
            </w:r>
            <w:r w:rsidRPr="00447D20">
              <w:t>n</w:t>
            </w:r>
            <w:r w:rsidRPr="00447D20">
              <w:rPr>
                <w:spacing w:val="-1"/>
              </w:rPr>
              <w:t xml:space="preserve"> </w:t>
            </w:r>
            <w:r w:rsidRPr="00447D20">
              <w:rPr>
                <w:spacing w:val="3"/>
              </w:rPr>
              <w:t>po</w:t>
            </w:r>
            <w:r w:rsidRPr="00447D20">
              <w:t>i</w:t>
            </w:r>
            <w:r w:rsidRPr="00447D20">
              <w:rPr>
                <w:spacing w:val="3"/>
              </w:rPr>
              <w:t>n</w:t>
            </w:r>
            <w:r w:rsidRPr="00447D20">
              <w:t>t</w:t>
            </w:r>
            <w:r w:rsidRPr="00447D20">
              <w:rPr>
                <w:spacing w:val="6"/>
              </w:rPr>
              <w:t xml:space="preserve"> </w:t>
            </w:r>
            <w:r w:rsidRPr="00447D20">
              <w:rPr>
                <w:spacing w:val="3"/>
              </w:rPr>
              <w:t>(!</w:t>
            </w:r>
            <w:r w:rsidRPr="00447D20">
              <w:t>)</w:t>
            </w:r>
            <w:r w:rsidRPr="00447D20">
              <w:rPr>
                <w:spacing w:val="6"/>
              </w:rPr>
              <w:t xml:space="preserve"> o</w:t>
            </w:r>
            <w:r w:rsidRPr="00447D20">
              <w:t>r</w:t>
            </w:r>
            <w:r w:rsidRPr="00447D20">
              <w:rPr>
                <w:spacing w:val="4"/>
              </w:rPr>
              <w:t xml:space="preserve"> </w:t>
            </w:r>
            <w:r w:rsidRPr="00447D20">
              <w:t>a</w:t>
            </w:r>
            <w:r w:rsidRPr="00447D20">
              <w:rPr>
                <w:spacing w:val="9"/>
              </w:rPr>
              <w:t xml:space="preserve"> </w:t>
            </w:r>
            <w:r w:rsidRPr="00447D20">
              <w:rPr>
                <w:spacing w:val="3"/>
              </w:rPr>
              <w:t>po</w:t>
            </w:r>
            <w:r w:rsidRPr="00447D20">
              <w:rPr>
                <w:spacing w:val="6"/>
              </w:rPr>
              <w:t>u</w:t>
            </w:r>
            <w:r w:rsidRPr="00447D20">
              <w:rPr>
                <w:spacing w:val="3"/>
              </w:rPr>
              <w:t>n</w:t>
            </w:r>
            <w:r w:rsidRPr="00447D20">
              <w:t>d</w:t>
            </w:r>
            <w:r w:rsidRPr="00447D20">
              <w:rPr>
                <w:spacing w:val="4"/>
              </w:rPr>
              <w:t xml:space="preserve"> </w:t>
            </w:r>
            <w:r w:rsidRPr="00447D20">
              <w:rPr>
                <w:spacing w:val="3"/>
              </w:rPr>
              <w:t>s</w:t>
            </w:r>
            <w:r w:rsidRPr="00447D20">
              <w:t>i</w:t>
            </w:r>
            <w:r w:rsidRPr="00447D20">
              <w:rPr>
                <w:spacing w:val="3"/>
              </w:rPr>
              <w:t>g</w:t>
            </w:r>
            <w:r w:rsidRPr="00447D20">
              <w:t>n</w:t>
            </w:r>
            <w:r w:rsidRPr="00447D20">
              <w:rPr>
                <w:spacing w:val="6"/>
              </w:rPr>
              <w:t xml:space="preserve"> </w:t>
            </w:r>
            <w:r w:rsidRPr="00447D20">
              <w:rPr>
                <w:spacing w:val="3"/>
              </w:rPr>
              <w:t>(#</w:t>
            </w:r>
            <w:r w:rsidRPr="00447D20">
              <w:t>)</w:t>
            </w:r>
            <w:r w:rsidRPr="00447D20">
              <w:rPr>
                <w:spacing w:val="6"/>
              </w:rPr>
              <w:t xml:space="preserve"> </w:t>
            </w:r>
            <w:r w:rsidRPr="00447D20">
              <w:t>at</w:t>
            </w:r>
            <w:r w:rsidRPr="00447D20">
              <w:rPr>
                <w:spacing w:val="6"/>
              </w:rPr>
              <w:t xml:space="preserve"> </w:t>
            </w:r>
            <w:r w:rsidRPr="00447D20">
              <w:t>t</w:t>
            </w:r>
            <w:r w:rsidRPr="00447D20">
              <w:rPr>
                <w:spacing w:val="4"/>
              </w:rPr>
              <w:t>h</w:t>
            </w:r>
            <w:r w:rsidRPr="00447D20">
              <w:t>e</w:t>
            </w:r>
            <w:r w:rsidRPr="00447D20">
              <w:rPr>
                <w:spacing w:val="6"/>
              </w:rPr>
              <w:t xml:space="preserve"> b</w:t>
            </w:r>
            <w:r w:rsidRPr="00447D20">
              <w:t>e</w:t>
            </w:r>
            <w:r w:rsidRPr="00447D20">
              <w:rPr>
                <w:spacing w:val="6"/>
              </w:rPr>
              <w:t>g</w:t>
            </w:r>
            <w:r w:rsidRPr="00447D20">
              <w:rPr>
                <w:spacing w:val="2"/>
              </w:rPr>
              <w:t>i</w:t>
            </w:r>
            <w:r w:rsidRPr="00447D20">
              <w:rPr>
                <w:spacing w:val="6"/>
              </w:rPr>
              <w:t>n</w:t>
            </w:r>
            <w:r w:rsidRPr="00447D20">
              <w:rPr>
                <w:spacing w:val="4"/>
              </w:rPr>
              <w:t>n</w:t>
            </w:r>
            <w:r w:rsidRPr="00447D20">
              <w:t>i</w:t>
            </w:r>
            <w:r w:rsidRPr="00447D20">
              <w:rPr>
                <w:spacing w:val="3"/>
              </w:rPr>
              <w:t>n</w:t>
            </w:r>
            <w:r w:rsidRPr="00447D20">
              <w:t>g</w:t>
            </w:r>
            <w:r w:rsidRPr="00447D20">
              <w:rPr>
                <w:spacing w:val="1"/>
              </w:rPr>
              <w:t xml:space="preserve"> </w:t>
            </w:r>
            <w:r w:rsidRPr="00447D20">
              <w:rPr>
                <w:spacing w:val="3"/>
              </w:rPr>
              <w:t>o</w:t>
            </w:r>
            <w:r w:rsidRPr="00447D20">
              <w:t>f</w:t>
            </w:r>
            <w:r w:rsidRPr="00447D20">
              <w:rPr>
                <w:spacing w:val="6"/>
              </w:rPr>
              <w:t xml:space="preserve"> </w:t>
            </w:r>
            <w:r w:rsidRPr="00447D20">
              <w:t>a</w:t>
            </w:r>
            <w:r w:rsidRPr="00447D20">
              <w:rPr>
                <w:spacing w:val="7"/>
              </w:rPr>
              <w:t xml:space="preserve"> </w:t>
            </w:r>
            <w:r w:rsidRPr="00447D20">
              <w:t>li</w:t>
            </w:r>
            <w:r w:rsidRPr="00447D20">
              <w:rPr>
                <w:spacing w:val="4"/>
              </w:rPr>
              <w:t>n</w:t>
            </w:r>
            <w:r w:rsidRPr="00447D20">
              <w:t xml:space="preserve">e </w:t>
            </w:r>
            <w:r w:rsidRPr="00447D20">
              <w:rPr>
                <w:spacing w:val="6"/>
              </w:rPr>
              <w:t>o</w:t>
            </w:r>
            <w:r w:rsidRPr="00447D20">
              <w:t>f</w:t>
            </w:r>
            <w:r w:rsidRPr="00447D20">
              <w:rPr>
                <w:spacing w:val="6"/>
              </w:rPr>
              <w:t xml:space="preserve"> </w:t>
            </w:r>
            <w:r w:rsidRPr="00447D20">
              <w:rPr>
                <w:spacing w:val="3"/>
              </w:rPr>
              <w:t>co</w:t>
            </w:r>
            <w:r w:rsidRPr="00447D20">
              <w:rPr>
                <w:spacing w:val="6"/>
              </w:rPr>
              <w:t>d</w:t>
            </w:r>
            <w:r w:rsidRPr="00447D20">
              <w:t>e i</w:t>
            </w:r>
            <w:r w:rsidRPr="00447D20">
              <w:rPr>
                <w:spacing w:val="4"/>
              </w:rPr>
              <w:t>n</w:t>
            </w:r>
            <w:r w:rsidRPr="00447D20">
              <w:rPr>
                <w:spacing w:val="6"/>
              </w:rPr>
              <w:t>d</w:t>
            </w:r>
            <w:r w:rsidRPr="00447D20">
              <w:t>i</w:t>
            </w:r>
            <w:r w:rsidRPr="00447D20">
              <w:rPr>
                <w:spacing w:val="3"/>
              </w:rPr>
              <w:t>c</w:t>
            </w:r>
            <w:r w:rsidRPr="00447D20">
              <w:t>at</w:t>
            </w:r>
            <w:r w:rsidRPr="00447D20">
              <w:rPr>
                <w:spacing w:val="3"/>
              </w:rPr>
              <w:t>e</w:t>
            </w:r>
            <w:r w:rsidRPr="00447D20">
              <w:t>s</w:t>
            </w:r>
            <w:r w:rsidRPr="00447D20">
              <w:rPr>
                <w:spacing w:val="3"/>
              </w:rPr>
              <w:t xml:space="preserve"> </w:t>
            </w:r>
            <w:r w:rsidRPr="00447D20">
              <w:t>a</w:t>
            </w:r>
            <w:r w:rsidRPr="00447D20">
              <w:rPr>
                <w:spacing w:val="7"/>
              </w:rPr>
              <w:t xml:space="preserve"> </w:t>
            </w:r>
            <w:r w:rsidRPr="00447D20">
              <w:t>c</w:t>
            </w:r>
            <w:r w:rsidRPr="00447D20">
              <w:rPr>
                <w:spacing w:val="4"/>
              </w:rPr>
              <w:t>o</w:t>
            </w:r>
            <w:r w:rsidRPr="00447D20">
              <w:rPr>
                <w:spacing w:val="3"/>
              </w:rPr>
              <w:t>m</w:t>
            </w:r>
            <w:r w:rsidRPr="00447D20">
              <w:rPr>
                <w:spacing w:val="6"/>
              </w:rPr>
              <w:t>m</w:t>
            </w:r>
            <w:r w:rsidRPr="00447D20">
              <w:rPr>
                <w:spacing w:val="3"/>
              </w:rPr>
              <w:t>e</w:t>
            </w:r>
            <w:r w:rsidRPr="00447D20">
              <w:rPr>
                <w:spacing w:val="6"/>
              </w:rPr>
              <w:t>n</w:t>
            </w:r>
            <w:r w:rsidRPr="00447D20">
              <w:t>t</w:t>
            </w:r>
            <w:r w:rsidRPr="00447D20">
              <w:rPr>
                <w:spacing w:val="1"/>
              </w:rPr>
              <w:t xml:space="preserve"> </w:t>
            </w:r>
            <w:r w:rsidRPr="00447D20">
              <w:t>li</w:t>
            </w:r>
            <w:r w:rsidRPr="00447D20">
              <w:rPr>
                <w:spacing w:val="4"/>
              </w:rPr>
              <w:t>n</w:t>
            </w:r>
            <w:r w:rsidRPr="00447D20">
              <w:t>e.</w:t>
            </w:r>
          </w:p>
        </w:tc>
      </w:tr>
      <w:tr w:rsidR="000B0096" w14:paraId="030C72F5" w14:textId="77777777" w:rsidTr="001F6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4" w:type="dxa"/>
          </w:tcPr>
          <w:p w14:paraId="5D003E09" w14:textId="77777777" w:rsidR="000B0096" w:rsidRDefault="000B0096" w:rsidP="001F68FD">
            <w:pPr>
              <w:ind w:left="0"/>
              <w:rPr>
                <w:b/>
              </w:rPr>
            </w:pPr>
            <w:r>
              <w:rPr>
                <w:b/>
              </w:rPr>
              <w:t>Note</w:t>
            </w:r>
          </w:p>
        </w:tc>
        <w:tc>
          <w:tcPr>
            <w:tcW w:w="8028" w:type="dxa"/>
            <w:gridSpan w:val="3"/>
          </w:tcPr>
          <w:p w14:paraId="6D58CF0F" w14:textId="77777777" w:rsidR="000B0096" w:rsidRPr="00E675DD" w:rsidRDefault="000B0096" w:rsidP="001F68FD">
            <w:pPr>
              <w:pStyle w:val="NoteHeading"/>
              <w:ind w:left="72"/>
            </w:pPr>
            <w:r w:rsidRPr="00411140">
              <w:t>Means reader take note. Notes contain helpful suggestions or references to material not covered in the publication.</w:t>
            </w:r>
          </w:p>
        </w:tc>
      </w:tr>
    </w:tbl>
    <w:p w14:paraId="0FA2C1E7" w14:textId="77777777" w:rsidR="000B0096" w:rsidRPr="000B0096" w:rsidRDefault="000B0096" w:rsidP="000B0096"/>
    <w:p w14:paraId="71F5646E" w14:textId="77777777" w:rsidR="0032750A" w:rsidRDefault="0032750A" w:rsidP="0032750A">
      <w:pPr>
        <w:pStyle w:val="Heading2"/>
      </w:pPr>
      <w:bookmarkStart w:id="20" w:name="_Additional_User_Documentation"/>
      <w:bookmarkStart w:id="21" w:name="_Toc329615949"/>
      <w:bookmarkStart w:id="22" w:name="_Toc329702798"/>
      <w:bookmarkStart w:id="23" w:name="_Ref330210211"/>
      <w:bookmarkStart w:id="24" w:name="_Ref331060377"/>
      <w:bookmarkStart w:id="25" w:name="_Toc498338233"/>
      <w:bookmarkEnd w:id="20"/>
      <w:r>
        <w:t>Additional User Documentation</w:t>
      </w:r>
      <w:bookmarkEnd w:id="21"/>
      <w:bookmarkEnd w:id="22"/>
      <w:bookmarkEnd w:id="23"/>
      <w:bookmarkEnd w:id="24"/>
      <w:bookmarkEnd w:id="25"/>
    </w:p>
    <w:p w14:paraId="6E1AB290" w14:textId="7B978EA2" w:rsidR="0032750A" w:rsidRPr="00447D20" w:rsidRDefault="0032750A" w:rsidP="0032750A">
      <w:pPr>
        <w:rPr>
          <w:color w:val="000000"/>
        </w:rPr>
      </w:pPr>
      <w:r w:rsidRPr="00447D20">
        <w:rPr>
          <w:spacing w:val="2"/>
        </w:rPr>
        <w:t>F</w:t>
      </w:r>
      <w:r w:rsidRPr="00447D20">
        <w:rPr>
          <w:spacing w:val="4"/>
        </w:rPr>
        <w:t>o</w:t>
      </w:r>
      <w:r w:rsidRPr="00447D20">
        <w:t>r</w:t>
      </w:r>
      <w:r w:rsidRPr="00447D20">
        <w:rPr>
          <w:spacing w:val="6"/>
        </w:rPr>
        <w:t xml:space="preserve"> </w:t>
      </w:r>
      <w:r w:rsidRPr="00447D20">
        <w:t>a</w:t>
      </w:r>
      <w:r w:rsidRPr="00447D20">
        <w:rPr>
          <w:spacing w:val="8"/>
        </w:rPr>
        <w:t xml:space="preserve"> </w:t>
      </w:r>
      <w:r w:rsidRPr="00447D20">
        <w:rPr>
          <w:spacing w:val="5"/>
        </w:rPr>
        <w:t>c</w:t>
      </w:r>
      <w:r w:rsidRPr="00447D20">
        <w:rPr>
          <w:spacing w:val="4"/>
        </w:rPr>
        <w:t>om</w:t>
      </w:r>
      <w:r w:rsidRPr="00447D20">
        <w:rPr>
          <w:spacing w:val="6"/>
        </w:rPr>
        <w:t>p</w:t>
      </w:r>
      <w:r w:rsidRPr="00447D20">
        <w:rPr>
          <w:spacing w:val="2"/>
        </w:rPr>
        <w:t>l</w:t>
      </w:r>
      <w:r w:rsidRPr="00447D20">
        <w:rPr>
          <w:spacing w:val="5"/>
        </w:rPr>
        <w:t>et</w:t>
      </w:r>
      <w:r w:rsidRPr="00447D20">
        <w:t>e</w:t>
      </w:r>
      <w:r w:rsidRPr="00447D20">
        <w:rPr>
          <w:spacing w:val="1"/>
        </w:rPr>
        <w:t xml:space="preserve"> </w:t>
      </w:r>
      <w:r w:rsidRPr="00447D20">
        <w:rPr>
          <w:spacing w:val="4"/>
        </w:rPr>
        <w:t>s</w:t>
      </w:r>
      <w:r w:rsidRPr="00447D20">
        <w:rPr>
          <w:spacing w:val="5"/>
        </w:rPr>
        <w:t>e</w:t>
      </w:r>
      <w:r w:rsidRPr="00447D20">
        <w:t>t</w:t>
      </w:r>
      <w:r w:rsidRPr="00447D20">
        <w:rPr>
          <w:spacing w:val="5"/>
        </w:rPr>
        <w:t xml:space="preserve"> </w:t>
      </w:r>
      <w:r w:rsidRPr="00447D20">
        <w:rPr>
          <w:spacing w:val="4"/>
        </w:rPr>
        <w:t>o</w:t>
      </w:r>
      <w:r w:rsidRPr="00447D20">
        <w:t>f</w:t>
      </w:r>
      <w:r w:rsidRPr="00447D20">
        <w:rPr>
          <w:spacing w:val="6"/>
        </w:rPr>
        <w:t xml:space="preserve"> </w:t>
      </w:r>
      <w:r w:rsidRPr="00447D20">
        <w:rPr>
          <w:spacing w:val="4"/>
        </w:rPr>
        <w:t>P</w:t>
      </w:r>
      <w:r w:rsidRPr="00447D20">
        <w:rPr>
          <w:spacing w:val="6"/>
        </w:rPr>
        <w:t>r</w:t>
      </w:r>
      <w:r w:rsidRPr="00447D20">
        <w:rPr>
          <w:spacing w:val="2"/>
        </w:rPr>
        <w:t>i</w:t>
      </w:r>
      <w:r w:rsidRPr="00447D20">
        <w:rPr>
          <w:spacing w:val="6"/>
        </w:rPr>
        <w:t>m</w:t>
      </w:r>
      <w:r w:rsidRPr="00447D20">
        <w:t>e</w:t>
      </w:r>
      <w:r w:rsidRPr="00447D20">
        <w:rPr>
          <w:spacing w:val="3"/>
        </w:rPr>
        <w:t xml:space="preserve"> </w:t>
      </w:r>
      <w:r w:rsidRPr="00447D20">
        <w:rPr>
          <w:spacing w:val="5"/>
        </w:rPr>
        <w:t>N</w:t>
      </w:r>
      <w:r w:rsidRPr="00447D20">
        <w:rPr>
          <w:spacing w:val="3"/>
        </w:rPr>
        <w:t>e</w:t>
      </w:r>
      <w:r w:rsidRPr="00447D20">
        <w:rPr>
          <w:spacing w:val="5"/>
        </w:rPr>
        <w:t>t</w:t>
      </w:r>
      <w:r w:rsidRPr="00447D20">
        <w:rPr>
          <w:spacing w:val="3"/>
        </w:rPr>
        <w:t>w</w:t>
      </w:r>
      <w:r w:rsidRPr="00447D20">
        <w:rPr>
          <w:spacing w:val="6"/>
        </w:rPr>
        <w:t>o</w:t>
      </w:r>
      <w:r w:rsidRPr="00447D20">
        <w:rPr>
          <w:spacing w:val="3"/>
        </w:rPr>
        <w:t>r</w:t>
      </w:r>
      <w:r w:rsidRPr="00447D20">
        <w:t>k</w:t>
      </w:r>
      <w:r w:rsidRPr="00447D20">
        <w:rPr>
          <w:spacing w:val="2"/>
        </w:rPr>
        <w:t xml:space="preserve"> </w:t>
      </w:r>
      <w:r w:rsidR="00032D8D">
        <w:rPr>
          <w:spacing w:val="2"/>
        </w:rPr>
        <w:t>4.</w:t>
      </w:r>
      <w:r w:rsidR="009A1F2B">
        <w:rPr>
          <w:spacing w:val="2"/>
        </w:rPr>
        <w:t>2</w:t>
      </w:r>
      <w:r w:rsidR="00283ECC">
        <w:rPr>
          <w:spacing w:val="2"/>
        </w:rPr>
        <w:t>.2</w:t>
      </w:r>
      <w:r w:rsidRPr="00447D20">
        <w:rPr>
          <w:spacing w:val="3"/>
        </w:rPr>
        <w:t xml:space="preserve"> </w:t>
      </w:r>
      <w:r w:rsidRPr="00447D20">
        <w:rPr>
          <w:spacing w:val="6"/>
        </w:rPr>
        <w:t>d</w:t>
      </w:r>
      <w:r w:rsidRPr="00447D20">
        <w:rPr>
          <w:spacing w:val="4"/>
        </w:rPr>
        <w:t>o</w:t>
      </w:r>
      <w:r w:rsidRPr="00447D20">
        <w:rPr>
          <w:spacing w:val="5"/>
        </w:rPr>
        <w:t>c</w:t>
      </w:r>
      <w:r w:rsidRPr="00447D20">
        <w:rPr>
          <w:spacing w:val="4"/>
        </w:rPr>
        <w:t>um</w:t>
      </w:r>
      <w:r w:rsidRPr="00447D20">
        <w:rPr>
          <w:spacing w:val="5"/>
        </w:rPr>
        <w:t>e</w:t>
      </w:r>
      <w:r w:rsidRPr="00447D20">
        <w:rPr>
          <w:spacing w:val="4"/>
        </w:rPr>
        <w:t>n</w:t>
      </w:r>
      <w:r w:rsidRPr="00447D20">
        <w:rPr>
          <w:spacing w:val="5"/>
        </w:rPr>
        <w:t>tati</w:t>
      </w:r>
      <w:r w:rsidRPr="00447D20">
        <w:rPr>
          <w:spacing w:val="4"/>
        </w:rPr>
        <w:t>on</w:t>
      </w:r>
      <w:r w:rsidRPr="00447D20">
        <w:t>,</w:t>
      </w:r>
      <w:r w:rsidRPr="00447D20">
        <w:rPr>
          <w:spacing w:val="-4"/>
        </w:rPr>
        <w:t xml:space="preserve"> </w:t>
      </w:r>
      <w:r w:rsidRPr="00447D20">
        <w:rPr>
          <w:spacing w:val="4"/>
        </w:rPr>
        <w:t>s</w:t>
      </w:r>
      <w:r w:rsidRPr="00447D20">
        <w:rPr>
          <w:spacing w:val="5"/>
        </w:rPr>
        <w:t>e</w:t>
      </w:r>
      <w:r w:rsidRPr="00447D20">
        <w:t>e</w:t>
      </w:r>
      <w:r w:rsidRPr="00447D20">
        <w:rPr>
          <w:spacing w:val="6"/>
        </w:rPr>
        <w:t xml:space="preserve"> </w:t>
      </w:r>
      <w:r w:rsidRPr="00447D20">
        <w:rPr>
          <w:spacing w:val="5"/>
        </w:rPr>
        <w:t>t</w:t>
      </w:r>
      <w:r w:rsidRPr="00447D20">
        <w:rPr>
          <w:spacing w:val="4"/>
        </w:rPr>
        <w:t>h</w:t>
      </w:r>
      <w:r w:rsidRPr="00447D20">
        <w:t xml:space="preserve">e </w:t>
      </w:r>
      <w:hyperlink r:id="rId20" w:history="1">
        <w:r w:rsidRPr="00897035">
          <w:rPr>
            <w:i/>
            <w:iCs/>
            <w:color w:val="0000FE"/>
            <w:spacing w:val="6"/>
          </w:rPr>
          <w:t>C</w:t>
        </w:r>
        <w:r w:rsidRPr="00897035">
          <w:rPr>
            <w:i/>
            <w:iCs/>
            <w:color w:val="0000FE"/>
            <w:spacing w:val="5"/>
          </w:rPr>
          <w:t>i</w:t>
        </w:r>
        <w:r w:rsidRPr="00897035">
          <w:rPr>
            <w:i/>
            <w:iCs/>
            <w:color w:val="0000FE"/>
            <w:spacing w:val="4"/>
          </w:rPr>
          <w:t>s</w:t>
        </w:r>
        <w:r w:rsidRPr="00897035">
          <w:rPr>
            <w:i/>
            <w:iCs/>
            <w:color w:val="0000FE"/>
            <w:spacing w:val="5"/>
          </w:rPr>
          <w:t>c</w:t>
        </w:r>
        <w:r w:rsidRPr="00897035">
          <w:rPr>
            <w:i/>
            <w:iCs/>
            <w:color w:val="0000FE"/>
          </w:rPr>
          <w:t>o</w:t>
        </w:r>
        <w:r w:rsidRPr="00897035">
          <w:rPr>
            <w:i/>
            <w:iCs/>
            <w:color w:val="0000FE"/>
            <w:spacing w:val="4"/>
          </w:rPr>
          <w:t xml:space="preserve"> Pr</w:t>
        </w:r>
        <w:r w:rsidRPr="00897035">
          <w:rPr>
            <w:i/>
            <w:iCs/>
            <w:color w:val="0000FE"/>
            <w:spacing w:val="5"/>
          </w:rPr>
          <w:t>im</w:t>
        </w:r>
        <w:r w:rsidRPr="00897035">
          <w:rPr>
            <w:i/>
            <w:iCs/>
            <w:color w:val="0000FE"/>
          </w:rPr>
          <w:t>e</w:t>
        </w:r>
        <w:r w:rsidRPr="00897035">
          <w:rPr>
            <w:i/>
            <w:iCs/>
            <w:color w:val="0000FE"/>
            <w:spacing w:val="3"/>
          </w:rPr>
          <w:t xml:space="preserve"> </w:t>
        </w:r>
        <w:r w:rsidRPr="00897035">
          <w:rPr>
            <w:i/>
            <w:iCs/>
            <w:color w:val="0000FE"/>
            <w:spacing w:val="4"/>
          </w:rPr>
          <w:t>N</w:t>
        </w:r>
        <w:r w:rsidRPr="00897035">
          <w:rPr>
            <w:i/>
            <w:iCs/>
            <w:color w:val="0000FE"/>
            <w:spacing w:val="5"/>
          </w:rPr>
          <w:t>et</w:t>
        </w:r>
        <w:r w:rsidRPr="00897035">
          <w:rPr>
            <w:i/>
            <w:iCs/>
            <w:color w:val="0000FE"/>
            <w:spacing w:val="4"/>
          </w:rPr>
          <w:t>wor</w:t>
        </w:r>
        <w:r w:rsidRPr="00897035">
          <w:rPr>
            <w:i/>
            <w:iCs/>
            <w:color w:val="0000FE"/>
          </w:rPr>
          <w:t>k</w:t>
        </w:r>
        <w:r w:rsidRPr="00897035">
          <w:rPr>
            <w:i/>
            <w:iCs/>
            <w:color w:val="0000FE"/>
            <w:spacing w:val="3"/>
          </w:rPr>
          <w:t xml:space="preserve"> </w:t>
        </w:r>
      </w:hyperlink>
      <w:hyperlink r:id="rId21" w:history="1">
        <w:r w:rsidRPr="00897035">
          <w:rPr>
            <w:i/>
            <w:iCs/>
            <w:color w:val="0000FE"/>
            <w:spacing w:val="5"/>
          </w:rPr>
          <w:t>D</w:t>
        </w:r>
        <w:r w:rsidRPr="00897035">
          <w:rPr>
            <w:i/>
            <w:iCs/>
            <w:color w:val="0000FE"/>
            <w:spacing w:val="4"/>
          </w:rPr>
          <w:t>o</w:t>
        </w:r>
        <w:r w:rsidRPr="00897035">
          <w:rPr>
            <w:i/>
            <w:iCs/>
            <w:color w:val="0000FE"/>
            <w:spacing w:val="5"/>
          </w:rPr>
          <w:t>c</w:t>
        </w:r>
        <w:r w:rsidRPr="00897035">
          <w:rPr>
            <w:i/>
            <w:iCs/>
            <w:color w:val="0000FE"/>
            <w:spacing w:val="4"/>
          </w:rPr>
          <w:t>u</w:t>
        </w:r>
        <w:r w:rsidRPr="00897035">
          <w:rPr>
            <w:i/>
            <w:iCs/>
            <w:color w:val="0000FE"/>
            <w:spacing w:val="5"/>
          </w:rPr>
          <w:t>m</w:t>
        </w:r>
        <w:r w:rsidRPr="00897035">
          <w:rPr>
            <w:i/>
            <w:iCs/>
            <w:color w:val="0000FE"/>
            <w:spacing w:val="3"/>
          </w:rPr>
          <w:t>e</w:t>
        </w:r>
        <w:r w:rsidRPr="00897035">
          <w:rPr>
            <w:i/>
            <w:iCs/>
            <w:color w:val="0000FE"/>
            <w:spacing w:val="6"/>
          </w:rPr>
          <w:t>n</w:t>
        </w:r>
        <w:r w:rsidRPr="00897035">
          <w:rPr>
            <w:i/>
            <w:iCs/>
            <w:color w:val="0000FE"/>
            <w:spacing w:val="2"/>
          </w:rPr>
          <w:t>t</w:t>
        </w:r>
        <w:r w:rsidRPr="00897035">
          <w:rPr>
            <w:i/>
            <w:iCs/>
            <w:color w:val="0000FE"/>
            <w:spacing w:val="6"/>
          </w:rPr>
          <w:t>a</w:t>
        </w:r>
        <w:r w:rsidRPr="00897035">
          <w:rPr>
            <w:i/>
            <w:iCs/>
            <w:color w:val="0000FE"/>
            <w:spacing w:val="5"/>
          </w:rPr>
          <w:t>t</w:t>
        </w:r>
        <w:r w:rsidRPr="00897035">
          <w:rPr>
            <w:i/>
            <w:iCs/>
            <w:color w:val="0000FE"/>
            <w:spacing w:val="2"/>
          </w:rPr>
          <w:t>i</w:t>
        </w:r>
        <w:r w:rsidRPr="00897035">
          <w:rPr>
            <w:i/>
            <w:iCs/>
            <w:color w:val="0000FE"/>
            <w:spacing w:val="6"/>
          </w:rPr>
          <w:t>o</w:t>
        </w:r>
        <w:r w:rsidRPr="00897035">
          <w:rPr>
            <w:i/>
            <w:iCs/>
            <w:color w:val="0000FE"/>
          </w:rPr>
          <w:t>n</w:t>
        </w:r>
        <w:r w:rsidRPr="00897035">
          <w:rPr>
            <w:i/>
            <w:iCs/>
            <w:color w:val="0000FE"/>
            <w:spacing w:val="-3"/>
          </w:rPr>
          <w:t xml:space="preserve"> </w:t>
        </w:r>
        <w:r w:rsidR="00A64C46">
          <w:rPr>
            <w:i/>
            <w:iCs/>
            <w:color w:val="0000FE"/>
            <w:spacing w:val="3"/>
          </w:rPr>
          <w:t>Overview, 4.</w:t>
        </w:r>
        <w:r w:rsidR="009A1F2B">
          <w:rPr>
            <w:i/>
            <w:iCs/>
            <w:color w:val="0000FE"/>
            <w:spacing w:val="3"/>
          </w:rPr>
          <w:t>2</w:t>
        </w:r>
        <w:r w:rsidR="00283ECC">
          <w:rPr>
            <w:i/>
            <w:iCs/>
            <w:color w:val="0000FE"/>
            <w:spacing w:val="3"/>
          </w:rPr>
          <w:t>.2</w:t>
        </w:r>
        <w:r w:rsidRPr="00897035">
          <w:rPr>
            <w:color w:val="000000"/>
          </w:rPr>
          <w:t>.</w:t>
        </w:r>
      </w:hyperlink>
    </w:p>
    <w:p w14:paraId="11414004" w14:textId="77777777" w:rsidR="0032750A" w:rsidRDefault="0032750A" w:rsidP="0032750A">
      <w:pPr>
        <w:pStyle w:val="Heading2"/>
      </w:pPr>
      <w:bookmarkStart w:id="26" w:name="_Obtaining_Documentation,_Obtaining"/>
      <w:bookmarkStart w:id="27" w:name="_Toc329615950"/>
      <w:bookmarkStart w:id="28" w:name="_Ref330210221"/>
      <w:bookmarkStart w:id="29" w:name="_Ref331060406"/>
      <w:bookmarkStart w:id="30" w:name="_Toc498338234"/>
      <w:bookmarkEnd w:id="26"/>
      <w:r>
        <w:t>Obtaining Documentation, Obtaining Support, and Security Guidelines</w:t>
      </w:r>
      <w:bookmarkEnd w:id="27"/>
      <w:bookmarkEnd w:id="28"/>
      <w:bookmarkEnd w:id="29"/>
      <w:bookmarkEnd w:id="30"/>
    </w:p>
    <w:p w14:paraId="0F419D1E" w14:textId="77777777" w:rsidR="0052030A" w:rsidRDefault="0052030A" w:rsidP="0032750A">
      <w:pPr>
        <w:rPr>
          <w:spacing w:val="2"/>
        </w:rPr>
      </w:pPr>
    </w:p>
    <w:p w14:paraId="63353C32" w14:textId="77777777" w:rsidR="0032750A" w:rsidRPr="00447D20" w:rsidRDefault="0032750A" w:rsidP="0032750A">
      <w:r w:rsidRPr="00447D20">
        <w:rPr>
          <w:spacing w:val="2"/>
        </w:rPr>
        <w:t>F</w:t>
      </w:r>
      <w:r w:rsidRPr="00447D20">
        <w:rPr>
          <w:spacing w:val="4"/>
        </w:rPr>
        <w:t>o</w:t>
      </w:r>
      <w:r w:rsidRPr="00447D20">
        <w:t>r</w:t>
      </w:r>
      <w:r w:rsidRPr="00447D20">
        <w:rPr>
          <w:spacing w:val="6"/>
        </w:rPr>
        <w:t xml:space="preserve"> </w:t>
      </w:r>
      <w:r w:rsidRPr="00447D20">
        <w:rPr>
          <w:spacing w:val="5"/>
        </w:rPr>
        <w:t>i</w:t>
      </w:r>
      <w:r w:rsidRPr="00447D20">
        <w:rPr>
          <w:spacing w:val="4"/>
        </w:rPr>
        <w:t>n</w:t>
      </w:r>
      <w:r w:rsidRPr="00447D20">
        <w:t>f</w:t>
      </w:r>
      <w:r w:rsidRPr="00447D20">
        <w:rPr>
          <w:spacing w:val="6"/>
        </w:rPr>
        <w:t>o</w:t>
      </w:r>
      <w:r w:rsidRPr="00447D20">
        <w:t>rm</w:t>
      </w:r>
      <w:r w:rsidRPr="00447D20">
        <w:rPr>
          <w:spacing w:val="5"/>
        </w:rPr>
        <w:t>ati</w:t>
      </w:r>
      <w:r w:rsidRPr="00447D20">
        <w:t>on on</w:t>
      </w:r>
      <w:r w:rsidRPr="00447D20">
        <w:rPr>
          <w:spacing w:val="7"/>
        </w:rPr>
        <w:t xml:space="preserve"> </w:t>
      </w:r>
      <w:r w:rsidRPr="00447D20">
        <w:t>o</w:t>
      </w:r>
      <w:r w:rsidRPr="00447D20">
        <w:rPr>
          <w:spacing w:val="6"/>
        </w:rPr>
        <w:t>b</w:t>
      </w:r>
      <w:r w:rsidRPr="00447D20">
        <w:rPr>
          <w:spacing w:val="2"/>
        </w:rPr>
        <w:t>t</w:t>
      </w:r>
      <w:r w:rsidRPr="00447D20">
        <w:rPr>
          <w:spacing w:val="5"/>
        </w:rPr>
        <w:t>ai</w:t>
      </w:r>
      <w:r w:rsidRPr="00447D20">
        <w:rPr>
          <w:spacing w:val="4"/>
        </w:rPr>
        <w:t>n</w:t>
      </w:r>
      <w:r w:rsidRPr="00447D20">
        <w:rPr>
          <w:spacing w:val="5"/>
        </w:rPr>
        <w:t>i</w:t>
      </w:r>
      <w:r w:rsidRPr="00447D20">
        <w:rPr>
          <w:spacing w:val="4"/>
        </w:rPr>
        <w:t>n</w:t>
      </w:r>
      <w:r w:rsidRPr="00447D20">
        <w:t>g</w:t>
      </w:r>
      <w:r w:rsidRPr="00447D20">
        <w:rPr>
          <w:spacing w:val="1"/>
        </w:rPr>
        <w:t xml:space="preserve"> </w:t>
      </w:r>
      <w:r w:rsidRPr="00447D20">
        <w:t>d</w:t>
      </w:r>
      <w:r w:rsidRPr="00447D20">
        <w:rPr>
          <w:spacing w:val="6"/>
        </w:rPr>
        <w:t>o</w:t>
      </w:r>
      <w:r w:rsidRPr="00447D20">
        <w:t>c</w:t>
      </w:r>
      <w:r w:rsidRPr="00447D20">
        <w:rPr>
          <w:spacing w:val="6"/>
        </w:rPr>
        <w:t>u</w:t>
      </w:r>
      <w:r w:rsidRPr="00447D20">
        <w:t>m</w:t>
      </w:r>
      <w:r w:rsidRPr="00447D20">
        <w:rPr>
          <w:spacing w:val="5"/>
        </w:rPr>
        <w:t>e</w:t>
      </w:r>
      <w:r w:rsidRPr="00447D20">
        <w:t>n</w:t>
      </w:r>
      <w:r w:rsidRPr="00447D20">
        <w:rPr>
          <w:spacing w:val="5"/>
        </w:rPr>
        <w:t>ta</w:t>
      </w:r>
      <w:r w:rsidRPr="00447D20">
        <w:rPr>
          <w:spacing w:val="2"/>
        </w:rPr>
        <w:t>t</w:t>
      </w:r>
      <w:r w:rsidRPr="00447D20">
        <w:rPr>
          <w:spacing w:val="5"/>
        </w:rPr>
        <w:t>i</w:t>
      </w:r>
      <w:r w:rsidRPr="00447D20">
        <w:rPr>
          <w:spacing w:val="6"/>
        </w:rPr>
        <w:t>o</w:t>
      </w:r>
      <w:r w:rsidRPr="00447D20">
        <w:t>n,</w:t>
      </w:r>
      <w:r w:rsidRPr="00447D20">
        <w:rPr>
          <w:spacing w:val="-3"/>
        </w:rPr>
        <w:t xml:space="preserve"> </w:t>
      </w:r>
      <w:r w:rsidRPr="00447D20">
        <w:t>su</w:t>
      </w:r>
      <w:r w:rsidRPr="00447D20">
        <w:rPr>
          <w:spacing w:val="6"/>
        </w:rPr>
        <w:t>b</w:t>
      </w:r>
      <w:r w:rsidRPr="00447D20">
        <w:t>m</w:t>
      </w:r>
      <w:r w:rsidRPr="00447D20">
        <w:rPr>
          <w:spacing w:val="5"/>
        </w:rPr>
        <w:t>it</w:t>
      </w:r>
      <w:r w:rsidRPr="00447D20">
        <w:rPr>
          <w:spacing w:val="2"/>
        </w:rPr>
        <w:t>t</w:t>
      </w:r>
      <w:r w:rsidRPr="00447D20">
        <w:rPr>
          <w:spacing w:val="5"/>
        </w:rPr>
        <w:t>i</w:t>
      </w:r>
      <w:r w:rsidRPr="00447D20">
        <w:rPr>
          <w:spacing w:val="6"/>
        </w:rPr>
        <w:t>n</w:t>
      </w:r>
      <w:r w:rsidRPr="00447D20">
        <w:t>g</w:t>
      </w:r>
      <w:r w:rsidRPr="00447D20">
        <w:rPr>
          <w:spacing w:val="-3"/>
        </w:rPr>
        <w:t xml:space="preserve"> </w:t>
      </w:r>
      <w:r w:rsidRPr="00447D20">
        <w:t>a</w:t>
      </w:r>
      <w:r w:rsidRPr="00447D20">
        <w:rPr>
          <w:spacing w:val="7"/>
        </w:rPr>
        <w:t xml:space="preserve"> s</w:t>
      </w:r>
      <w:r w:rsidRPr="00447D20">
        <w:t>e</w:t>
      </w:r>
      <w:r w:rsidRPr="00447D20">
        <w:rPr>
          <w:spacing w:val="6"/>
        </w:rPr>
        <w:t>r</w:t>
      </w:r>
      <w:r w:rsidRPr="00447D20">
        <w:rPr>
          <w:spacing w:val="4"/>
        </w:rPr>
        <w:t>v</w:t>
      </w:r>
      <w:r w:rsidRPr="00447D20">
        <w:rPr>
          <w:spacing w:val="5"/>
        </w:rPr>
        <w:t>i</w:t>
      </w:r>
      <w:r w:rsidRPr="00447D20">
        <w:t>ce</w:t>
      </w:r>
      <w:r w:rsidRPr="00447D20">
        <w:rPr>
          <w:spacing w:val="4"/>
        </w:rPr>
        <w:t xml:space="preserve"> </w:t>
      </w:r>
      <w:r w:rsidRPr="00447D20">
        <w:t>r</w:t>
      </w:r>
      <w:r w:rsidRPr="00447D20">
        <w:rPr>
          <w:spacing w:val="5"/>
        </w:rPr>
        <w:t>e</w:t>
      </w:r>
      <w:r w:rsidRPr="00447D20">
        <w:t>qu</w:t>
      </w:r>
      <w:r w:rsidRPr="00447D20">
        <w:rPr>
          <w:spacing w:val="5"/>
        </w:rPr>
        <w:t>e</w:t>
      </w:r>
      <w:r w:rsidRPr="00447D20">
        <w:t>s</w:t>
      </w:r>
      <w:r w:rsidRPr="00447D20">
        <w:rPr>
          <w:spacing w:val="5"/>
        </w:rPr>
        <w:t>t</w:t>
      </w:r>
      <w:r w:rsidRPr="00447D20">
        <w:t>, a</w:t>
      </w:r>
      <w:r w:rsidRPr="00447D20">
        <w:rPr>
          <w:spacing w:val="6"/>
        </w:rPr>
        <w:t>n</w:t>
      </w:r>
      <w:r w:rsidRPr="00447D20">
        <w:t>d g</w:t>
      </w:r>
      <w:r w:rsidRPr="00447D20">
        <w:rPr>
          <w:spacing w:val="5"/>
        </w:rPr>
        <w:t>at</w:t>
      </w:r>
      <w:r w:rsidRPr="00447D20">
        <w:rPr>
          <w:spacing w:val="4"/>
        </w:rPr>
        <w:t>h</w:t>
      </w:r>
      <w:r w:rsidRPr="00447D20">
        <w:rPr>
          <w:spacing w:val="5"/>
        </w:rPr>
        <w:t>e</w:t>
      </w:r>
      <w:r w:rsidRPr="00447D20">
        <w:t>r</w:t>
      </w:r>
      <w:r w:rsidRPr="00447D20">
        <w:rPr>
          <w:spacing w:val="5"/>
        </w:rPr>
        <w:t>i</w:t>
      </w:r>
      <w:r w:rsidRPr="00447D20">
        <w:rPr>
          <w:spacing w:val="4"/>
        </w:rPr>
        <w:t>n</w:t>
      </w:r>
      <w:r w:rsidRPr="00447D20">
        <w:t>g</w:t>
      </w:r>
      <w:r w:rsidRPr="00447D20">
        <w:rPr>
          <w:spacing w:val="1"/>
        </w:rPr>
        <w:t xml:space="preserve"> </w:t>
      </w:r>
      <w:r w:rsidRPr="00447D20">
        <w:rPr>
          <w:spacing w:val="5"/>
        </w:rPr>
        <w:t>a</w:t>
      </w:r>
      <w:r w:rsidRPr="00447D20">
        <w:t>dd</w:t>
      </w:r>
      <w:r w:rsidRPr="00447D20">
        <w:rPr>
          <w:spacing w:val="5"/>
        </w:rPr>
        <w:t>iti</w:t>
      </w:r>
      <w:r w:rsidRPr="00447D20">
        <w:t>on</w:t>
      </w:r>
      <w:r w:rsidRPr="00447D20">
        <w:rPr>
          <w:spacing w:val="5"/>
        </w:rPr>
        <w:t>a</w:t>
      </w:r>
      <w:r w:rsidRPr="00447D20">
        <w:t xml:space="preserve">l </w:t>
      </w:r>
      <w:r w:rsidRPr="00447D20">
        <w:rPr>
          <w:spacing w:val="5"/>
        </w:rPr>
        <w:t>i</w:t>
      </w:r>
      <w:r w:rsidRPr="00447D20">
        <w:rPr>
          <w:spacing w:val="4"/>
        </w:rPr>
        <w:t>n</w:t>
      </w:r>
      <w:r w:rsidRPr="00447D20">
        <w:t>f</w:t>
      </w:r>
      <w:r w:rsidRPr="00447D20">
        <w:rPr>
          <w:spacing w:val="6"/>
        </w:rPr>
        <w:t>o</w:t>
      </w:r>
      <w:r w:rsidRPr="00447D20">
        <w:t>r</w:t>
      </w:r>
      <w:r w:rsidRPr="00447D20">
        <w:rPr>
          <w:spacing w:val="6"/>
        </w:rPr>
        <w:t>m</w:t>
      </w:r>
      <w:r w:rsidRPr="00447D20">
        <w:t>a</w:t>
      </w:r>
      <w:r w:rsidRPr="00447D20">
        <w:rPr>
          <w:spacing w:val="5"/>
        </w:rPr>
        <w:t>ti</w:t>
      </w:r>
      <w:r w:rsidRPr="00447D20">
        <w:t>on,</w:t>
      </w:r>
      <w:r w:rsidRPr="00447D20">
        <w:rPr>
          <w:spacing w:val="-9"/>
        </w:rPr>
        <w:t xml:space="preserve"> </w:t>
      </w:r>
      <w:r w:rsidRPr="00447D20">
        <w:rPr>
          <w:spacing w:val="4"/>
        </w:rPr>
        <w:t>s</w:t>
      </w:r>
      <w:r w:rsidRPr="00447D20">
        <w:rPr>
          <w:spacing w:val="5"/>
        </w:rPr>
        <w:t>e</w:t>
      </w:r>
      <w:r w:rsidRPr="00447D20">
        <w:t>e</w:t>
      </w:r>
      <w:r w:rsidRPr="00447D20">
        <w:rPr>
          <w:spacing w:val="-2"/>
        </w:rPr>
        <w:t xml:space="preserve"> </w:t>
      </w:r>
      <w:r w:rsidRPr="00447D20">
        <w:t>t</w:t>
      </w:r>
      <w:r w:rsidRPr="00447D20">
        <w:rPr>
          <w:spacing w:val="6"/>
        </w:rPr>
        <w:t>h</w:t>
      </w:r>
      <w:r w:rsidRPr="00447D20">
        <w:t>e</w:t>
      </w:r>
      <w:r w:rsidRPr="00447D20">
        <w:rPr>
          <w:spacing w:val="-1"/>
        </w:rPr>
        <w:t xml:space="preserve"> </w:t>
      </w:r>
      <w:r w:rsidRPr="00447D20">
        <w:t>mo</w:t>
      </w:r>
      <w:r w:rsidRPr="00447D20">
        <w:rPr>
          <w:spacing w:val="6"/>
        </w:rPr>
        <w:t>n</w:t>
      </w:r>
      <w:r w:rsidRPr="00447D20">
        <w:rPr>
          <w:spacing w:val="2"/>
        </w:rPr>
        <w:t>t</w:t>
      </w:r>
      <w:r w:rsidRPr="00447D20">
        <w:rPr>
          <w:spacing w:val="6"/>
        </w:rPr>
        <w:t>h</w:t>
      </w:r>
      <w:r w:rsidRPr="00447D20">
        <w:rPr>
          <w:spacing w:val="5"/>
        </w:rPr>
        <w:t>l</w:t>
      </w:r>
      <w:r w:rsidRPr="00447D20">
        <w:t>y</w:t>
      </w:r>
      <w:r w:rsidRPr="00447D20">
        <w:rPr>
          <w:spacing w:val="-8"/>
        </w:rPr>
        <w:t xml:space="preserve"> </w:t>
      </w:r>
      <w:r w:rsidRPr="00447D20">
        <w:rPr>
          <w:i/>
          <w:iCs/>
        </w:rPr>
        <w:t>Wh</w:t>
      </w:r>
      <w:r w:rsidRPr="00447D20">
        <w:rPr>
          <w:i/>
          <w:iCs/>
          <w:spacing w:val="6"/>
        </w:rPr>
        <w:t>a</w:t>
      </w:r>
      <w:r w:rsidRPr="00447D20">
        <w:rPr>
          <w:i/>
          <w:iCs/>
          <w:spacing w:val="5"/>
        </w:rPr>
        <w:t>t</w:t>
      </w:r>
      <w:r w:rsidRPr="00447D20">
        <w:rPr>
          <w:i/>
          <w:iCs/>
          <w:spacing w:val="-4"/>
        </w:rPr>
        <w:t>’</w:t>
      </w:r>
      <w:r w:rsidRPr="00447D20">
        <w:rPr>
          <w:i/>
          <w:iCs/>
        </w:rPr>
        <w:t>s</w:t>
      </w:r>
      <w:r w:rsidRPr="00447D20">
        <w:rPr>
          <w:i/>
          <w:iCs/>
          <w:spacing w:val="1"/>
        </w:rPr>
        <w:t xml:space="preserve"> </w:t>
      </w:r>
      <w:r w:rsidRPr="00447D20">
        <w:rPr>
          <w:i/>
          <w:iCs/>
        </w:rPr>
        <w:t>New</w:t>
      </w:r>
      <w:r w:rsidRPr="00447D20">
        <w:rPr>
          <w:i/>
          <w:iCs/>
          <w:spacing w:val="-5"/>
        </w:rPr>
        <w:t xml:space="preserve"> </w:t>
      </w:r>
      <w:r w:rsidRPr="00447D20">
        <w:rPr>
          <w:i/>
          <w:iCs/>
          <w:spacing w:val="5"/>
        </w:rPr>
        <w:t>i</w:t>
      </w:r>
      <w:r w:rsidRPr="00447D20">
        <w:rPr>
          <w:i/>
          <w:iCs/>
        </w:rPr>
        <w:t>n</w:t>
      </w:r>
      <w:r w:rsidRPr="00447D20">
        <w:rPr>
          <w:i/>
          <w:iCs/>
          <w:spacing w:val="-3"/>
        </w:rPr>
        <w:t xml:space="preserve"> </w:t>
      </w:r>
      <w:r w:rsidRPr="00447D20">
        <w:rPr>
          <w:i/>
          <w:iCs/>
          <w:spacing w:val="6"/>
        </w:rPr>
        <w:t>C</w:t>
      </w:r>
      <w:r w:rsidRPr="00447D20">
        <w:rPr>
          <w:i/>
          <w:iCs/>
          <w:spacing w:val="5"/>
        </w:rPr>
        <w:t>i</w:t>
      </w:r>
      <w:r w:rsidRPr="00447D20">
        <w:rPr>
          <w:i/>
          <w:iCs/>
        </w:rPr>
        <w:t>sco</w:t>
      </w:r>
      <w:r w:rsidRPr="00447D20">
        <w:rPr>
          <w:i/>
          <w:iCs/>
          <w:spacing w:val="4"/>
        </w:rPr>
        <w:t xml:space="preserve"> </w:t>
      </w:r>
      <w:r w:rsidRPr="00447D20">
        <w:rPr>
          <w:i/>
          <w:iCs/>
          <w:spacing w:val="5"/>
        </w:rPr>
        <w:t>P</w:t>
      </w:r>
      <w:r w:rsidRPr="00447D20">
        <w:rPr>
          <w:i/>
          <w:iCs/>
          <w:spacing w:val="-5"/>
        </w:rPr>
        <w:t>r</w:t>
      </w:r>
      <w:r w:rsidRPr="00447D20">
        <w:rPr>
          <w:i/>
          <w:iCs/>
        </w:rPr>
        <w:t>o</w:t>
      </w:r>
      <w:r w:rsidRPr="00447D20">
        <w:rPr>
          <w:i/>
          <w:iCs/>
          <w:spacing w:val="6"/>
        </w:rPr>
        <w:t>d</w:t>
      </w:r>
      <w:r w:rsidRPr="00447D20">
        <w:rPr>
          <w:i/>
          <w:iCs/>
        </w:rPr>
        <w:t>uct</w:t>
      </w:r>
      <w:r w:rsidRPr="00447D20">
        <w:rPr>
          <w:i/>
          <w:iCs/>
          <w:spacing w:val="-6"/>
        </w:rPr>
        <w:t xml:space="preserve"> </w:t>
      </w:r>
      <w:r w:rsidRPr="00447D20">
        <w:rPr>
          <w:i/>
          <w:iCs/>
          <w:spacing w:val="5"/>
        </w:rPr>
        <w:t>D</w:t>
      </w:r>
      <w:r w:rsidRPr="00447D20">
        <w:rPr>
          <w:i/>
          <w:iCs/>
          <w:spacing w:val="6"/>
        </w:rPr>
        <w:t>o</w:t>
      </w:r>
      <w:r w:rsidRPr="00447D20">
        <w:rPr>
          <w:i/>
          <w:iCs/>
        </w:rPr>
        <w:t>c</w:t>
      </w:r>
      <w:r w:rsidRPr="00447D20">
        <w:rPr>
          <w:i/>
          <w:iCs/>
          <w:spacing w:val="6"/>
        </w:rPr>
        <w:t>u</w:t>
      </w:r>
      <w:r w:rsidRPr="00447D20">
        <w:rPr>
          <w:i/>
          <w:iCs/>
        </w:rPr>
        <w:t>m</w:t>
      </w:r>
      <w:r w:rsidRPr="00447D20">
        <w:rPr>
          <w:i/>
          <w:iCs/>
          <w:spacing w:val="5"/>
        </w:rPr>
        <w:t>e</w:t>
      </w:r>
      <w:r w:rsidRPr="00447D20">
        <w:rPr>
          <w:i/>
          <w:iCs/>
        </w:rPr>
        <w:t>n</w:t>
      </w:r>
      <w:r w:rsidRPr="00447D20">
        <w:rPr>
          <w:i/>
          <w:iCs/>
          <w:spacing w:val="5"/>
        </w:rPr>
        <w:t>t</w:t>
      </w:r>
      <w:r w:rsidRPr="00447D20">
        <w:rPr>
          <w:i/>
          <w:iCs/>
        </w:rPr>
        <w:t>a</w:t>
      </w:r>
      <w:r w:rsidRPr="00447D20">
        <w:rPr>
          <w:i/>
          <w:iCs/>
          <w:spacing w:val="5"/>
        </w:rPr>
        <w:t>ti</w:t>
      </w:r>
      <w:r w:rsidRPr="00447D20">
        <w:rPr>
          <w:i/>
          <w:iCs/>
          <w:spacing w:val="4"/>
        </w:rPr>
        <w:t>o</w:t>
      </w:r>
      <w:r w:rsidRPr="00447D20">
        <w:rPr>
          <w:i/>
          <w:iCs/>
          <w:spacing w:val="6"/>
        </w:rPr>
        <w:t>n</w:t>
      </w:r>
      <w:r w:rsidRPr="00447D20">
        <w:t>,</w:t>
      </w:r>
      <w:r w:rsidRPr="00447D20">
        <w:rPr>
          <w:spacing w:val="-14"/>
        </w:rPr>
        <w:t xml:space="preserve"> </w:t>
      </w:r>
      <w:r w:rsidRPr="00447D20">
        <w:rPr>
          <w:spacing w:val="5"/>
        </w:rPr>
        <w:t>w</w:t>
      </w:r>
      <w:r w:rsidRPr="00447D20">
        <w:rPr>
          <w:spacing w:val="4"/>
        </w:rPr>
        <w:t>h</w:t>
      </w:r>
      <w:r w:rsidRPr="00447D20">
        <w:rPr>
          <w:spacing w:val="5"/>
        </w:rPr>
        <w:t>ic</w:t>
      </w:r>
      <w:r w:rsidRPr="00447D20">
        <w:t>h</w:t>
      </w:r>
      <w:r w:rsidRPr="00447D20">
        <w:rPr>
          <w:spacing w:val="-6"/>
        </w:rPr>
        <w:t xml:space="preserve"> </w:t>
      </w:r>
      <w:r w:rsidRPr="00447D20">
        <w:rPr>
          <w:spacing w:val="5"/>
        </w:rPr>
        <w:t>als</w:t>
      </w:r>
      <w:r w:rsidRPr="00447D20">
        <w:t>o</w:t>
      </w:r>
      <w:r w:rsidRPr="00447D20">
        <w:rPr>
          <w:spacing w:val="-4"/>
        </w:rPr>
        <w:t xml:space="preserve"> </w:t>
      </w:r>
      <w:r w:rsidRPr="00447D20">
        <w:rPr>
          <w:spacing w:val="5"/>
        </w:rPr>
        <w:t>list</w:t>
      </w:r>
      <w:r w:rsidRPr="00447D20">
        <w:t>s</w:t>
      </w:r>
      <w:r w:rsidRPr="00447D20">
        <w:rPr>
          <w:spacing w:val="-3"/>
        </w:rPr>
        <w:t xml:space="preserve"> </w:t>
      </w:r>
      <w:r w:rsidRPr="00447D20">
        <w:rPr>
          <w:spacing w:val="5"/>
        </w:rPr>
        <w:t>al</w:t>
      </w:r>
      <w:r w:rsidRPr="00447D20">
        <w:t>l</w:t>
      </w:r>
      <w:r w:rsidRPr="00447D20">
        <w:rPr>
          <w:spacing w:val="-2"/>
        </w:rPr>
        <w:t xml:space="preserve"> </w:t>
      </w:r>
      <w:r w:rsidRPr="00447D20">
        <w:rPr>
          <w:spacing w:val="4"/>
        </w:rPr>
        <w:t>n</w:t>
      </w:r>
      <w:r w:rsidRPr="00447D20">
        <w:t>ew</w:t>
      </w:r>
      <w:r w:rsidRPr="00447D20">
        <w:rPr>
          <w:spacing w:val="-2"/>
        </w:rPr>
        <w:t xml:space="preserve"> </w:t>
      </w:r>
      <w:r w:rsidRPr="00447D20">
        <w:t>a</w:t>
      </w:r>
      <w:r w:rsidRPr="00447D20">
        <w:rPr>
          <w:spacing w:val="4"/>
        </w:rPr>
        <w:t>n</w:t>
      </w:r>
      <w:r w:rsidRPr="00447D20">
        <w:t>d rev</w:t>
      </w:r>
      <w:r w:rsidRPr="00447D20">
        <w:rPr>
          <w:spacing w:val="5"/>
        </w:rPr>
        <w:t>i</w:t>
      </w:r>
      <w:r w:rsidRPr="00447D20">
        <w:t>s</w:t>
      </w:r>
      <w:r w:rsidRPr="00447D20">
        <w:rPr>
          <w:spacing w:val="5"/>
        </w:rPr>
        <w:t>e</w:t>
      </w:r>
      <w:r w:rsidRPr="00447D20">
        <w:t xml:space="preserve">d </w:t>
      </w:r>
      <w:r w:rsidRPr="00447D20">
        <w:rPr>
          <w:spacing w:val="6"/>
        </w:rPr>
        <w:t>C</w:t>
      </w:r>
      <w:r w:rsidRPr="00447D20">
        <w:rPr>
          <w:spacing w:val="2"/>
        </w:rPr>
        <w:t>i</w:t>
      </w:r>
      <w:r w:rsidRPr="00447D20">
        <w:rPr>
          <w:spacing w:val="7"/>
        </w:rPr>
        <w:t>s</w:t>
      </w:r>
      <w:r w:rsidRPr="00447D20">
        <w:t>co</w:t>
      </w:r>
      <w:r w:rsidRPr="00447D20">
        <w:rPr>
          <w:spacing w:val="4"/>
        </w:rPr>
        <w:t xml:space="preserve"> </w:t>
      </w:r>
      <w:r w:rsidRPr="00447D20">
        <w:rPr>
          <w:spacing w:val="5"/>
        </w:rPr>
        <w:t>t</w:t>
      </w:r>
      <w:r w:rsidRPr="00447D20">
        <w:t>e</w:t>
      </w:r>
      <w:r w:rsidRPr="00447D20">
        <w:rPr>
          <w:spacing w:val="5"/>
        </w:rPr>
        <w:t>c</w:t>
      </w:r>
      <w:r w:rsidRPr="00447D20">
        <w:rPr>
          <w:spacing w:val="4"/>
        </w:rPr>
        <w:t>h</w:t>
      </w:r>
      <w:r w:rsidRPr="00447D20">
        <w:rPr>
          <w:spacing w:val="6"/>
        </w:rPr>
        <w:t>n</w:t>
      </w:r>
      <w:r w:rsidRPr="00447D20">
        <w:rPr>
          <w:spacing w:val="5"/>
        </w:rPr>
        <w:t>i</w:t>
      </w:r>
      <w:r w:rsidRPr="00447D20">
        <w:t>c</w:t>
      </w:r>
      <w:r w:rsidRPr="00447D20">
        <w:rPr>
          <w:spacing w:val="5"/>
        </w:rPr>
        <w:t>a</w:t>
      </w:r>
      <w:r w:rsidRPr="00447D20">
        <w:t>l d</w:t>
      </w:r>
      <w:r w:rsidRPr="00447D20">
        <w:rPr>
          <w:spacing w:val="6"/>
        </w:rPr>
        <w:t>o</w:t>
      </w:r>
      <w:r w:rsidRPr="00447D20">
        <w:t>c</w:t>
      </w:r>
      <w:r w:rsidRPr="00447D20">
        <w:rPr>
          <w:spacing w:val="6"/>
        </w:rPr>
        <w:t>u</w:t>
      </w:r>
      <w:r w:rsidRPr="00447D20">
        <w:t>m</w:t>
      </w:r>
      <w:r w:rsidRPr="00447D20">
        <w:rPr>
          <w:spacing w:val="5"/>
        </w:rPr>
        <w:t>e</w:t>
      </w:r>
      <w:r w:rsidRPr="00447D20">
        <w:t>n</w:t>
      </w:r>
      <w:r w:rsidRPr="00447D20">
        <w:rPr>
          <w:spacing w:val="5"/>
        </w:rPr>
        <w:t>ta</w:t>
      </w:r>
      <w:r w:rsidRPr="00447D20">
        <w:rPr>
          <w:spacing w:val="2"/>
        </w:rPr>
        <w:t>t</w:t>
      </w:r>
      <w:r w:rsidRPr="00447D20">
        <w:rPr>
          <w:spacing w:val="5"/>
        </w:rPr>
        <w:t>i</w:t>
      </w:r>
      <w:r w:rsidRPr="00447D20">
        <w:rPr>
          <w:spacing w:val="6"/>
        </w:rPr>
        <w:t>o</w:t>
      </w:r>
      <w:r w:rsidRPr="00447D20">
        <w:t>n,</w:t>
      </w:r>
      <w:r w:rsidRPr="00447D20">
        <w:rPr>
          <w:spacing w:val="-3"/>
        </w:rPr>
        <w:t xml:space="preserve"> </w:t>
      </w:r>
      <w:r w:rsidRPr="00447D20">
        <w:t>a</w:t>
      </w:r>
      <w:r w:rsidRPr="00447D20">
        <w:rPr>
          <w:spacing w:val="5"/>
        </w:rPr>
        <w:t>t</w:t>
      </w:r>
      <w:r w:rsidRPr="00447D20">
        <w:t>:</w:t>
      </w:r>
    </w:p>
    <w:p w14:paraId="0C534221" w14:textId="77777777" w:rsidR="0032750A" w:rsidRPr="00447D20" w:rsidRDefault="001C5D4C" w:rsidP="0032750A">
      <w:pPr>
        <w:pStyle w:val="HTMLAddress"/>
        <w:rPr>
          <w:color w:val="000000"/>
          <w:sz w:val="20"/>
          <w:szCs w:val="20"/>
        </w:rPr>
      </w:pPr>
      <w:hyperlink r:id="rId22" w:history="1">
        <w:r w:rsidR="0032750A" w:rsidRPr="00447D20">
          <w:rPr>
            <w:color w:val="0000FE"/>
            <w:spacing w:val="4"/>
            <w:sz w:val="20"/>
            <w:szCs w:val="20"/>
          </w:rPr>
          <w:t>h</w:t>
        </w:r>
        <w:r w:rsidR="0032750A" w:rsidRPr="00447D20">
          <w:rPr>
            <w:color w:val="0000FE"/>
            <w:spacing w:val="5"/>
            <w:sz w:val="20"/>
            <w:szCs w:val="20"/>
          </w:rPr>
          <w:t>tt</w:t>
        </w:r>
        <w:r w:rsidR="0032750A" w:rsidRPr="00447D20">
          <w:rPr>
            <w:color w:val="0000FE"/>
            <w:spacing w:val="4"/>
            <w:sz w:val="20"/>
            <w:szCs w:val="20"/>
          </w:rPr>
          <w:t>p</w:t>
        </w:r>
        <w:r w:rsidR="0032750A" w:rsidRPr="00447D20">
          <w:rPr>
            <w:color w:val="0000FE"/>
            <w:spacing w:val="5"/>
            <w:sz w:val="20"/>
            <w:szCs w:val="20"/>
          </w:rPr>
          <w:t>://</w:t>
        </w:r>
        <w:r w:rsidR="0032750A" w:rsidRPr="00447D20">
          <w:rPr>
            <w:color w:val="0000FE"/>
            <w:spacing w:val="3"/>
            <w:sz w:val="20"/>
            <w:szCs w:val="20"/>
          </w:rPr>
          <w:t>w</w:t>
        </w:r>
        <w:r w:rsidR="0032750A" w:rsidRPr="00447D20">
          <w:rPr>
            <w:color w:val="0000FE"/>
            <w:spacing w:val="5"/>
            <w:sz w:val="20"/>
            <w:szCs w:val="20"/>
          </w:rPr>
          <w:t>w</w:t>
        </w:r>
        <w:r w:rsidR="0032750A" w:rsidRPr="00447D20">
          <w:rPr>
            <w:color w:val="0000FE"/>
            <w:spacing w:val="-7"/>
            <w:sz w:val="20"/>
            <w:szCs w:val="20"/>
          </w:rPr>
          <w:t>w</w:t>
        </w:r>
        <w:r w:rsidR="0032750A" w:rsidRPr="00447D20">
          <w:rPr>
            <w:color w:val="0000FE"/>
            <w:spacing w:val="3"/>
            <w:sz w:val="20"/>
            <w:szCs w:val="20"/>
          </w:rPr>
          <w:t>.</w:t>
        </w:r>
        <w:r w:rsidR="0032750A" w:rsidRPr="00447D20">
          <w:rPr>
            <w:color w:val="0000FE"/>
            <w:spacing w:val="5"/>
            <w:sz w:val="20"/>
            <w:szCs w:val="20"/>
          </w:rPr>
          <w:t>c</w:t>
        </w:r>
        <w:r w:rsidR="0032750A" w:rsidRPr="00447D20">
          <w:rPr>
            <w:color w:val="0000FE"/>
            <w:spacing w:val="2"/>
            <w:sz w:val="20"/>
            <w:szCs w:val="20"/>
          </w:rPr>
          <w:t>i</w:t>
        </w:r>
        <w:r w:rsidR="0032750A" w:rsidRPr="00447D20">
          <w:rPr>
            <w:color w:val="0000FE"/>
            <w:spacing w:val="7"/>
            <w:sz w:val="20"/>
            <w:szCs w:val="20"/>
          </w:rPr>
          <w:t>s</w:t>
        </w:r>
        <w:r w:rsidR="0032750A" w:rsidRPr="00447D20">
          <w:rPr>
            <w:color w:val="0000FE"/>
            <w:spacing w:val="3"/>
            <w:sz w:val="20"/>
            <w:szCs w:val="20"/>
          </w:rPr>
          <w:t>c</w:t>
        </w:r>
        <w:r w:rsidR="0032750A" w:rsidRPr="00447D20">
          <w:rPr>
            <w:color w:val="0000FE"/>
            <w:spacing w:val="4"/>
            <w:sz w:val="20"/>
            <w:szCs w:val="20"/>
          </w:rPr>
          <w:t>o</w:t>
        </w:r>
        <w:r w:rsidR="0032750A" w:rsidRPr="00447D20">
          <w:rPr>
            <w:color w:val="0000FE"/>
            <w:spacing w:val="5"/>
            <w:sz w:val="20"/>
            <w:szCs w:val="20"/>
          </w:rPr>
          <w:t>.c</w:t>
        </w:r>
        <w:r w:rsidR="0032750A" w:rsidRPr="00447D20">
          <w:rPr>
            <w:color w:val="0000FE"/>
            <w:spacing w:val="4"/>
            <w:sz w:val="20"/>
            <w:szCs w:val="20"/>
          </w:rPr>
          <w:t>o</w:t>
        </w:r>
        <w:r w:rsidR="0032750A" w:rsidRPr="00447D20">
          <w:rPr>
            <w:color w:val="0000FE"/>
            <w:spacing w:val="3"/>
            <w:sz w:val="20"/>
            <w:szCs w:val="20"/>
          </w:rPr>
          <w:t>m</w:t>
        </w:r>
        <w:r w:rsidR="0032750A" w:rsidRPr="00447D20">
          <w:rPr>
            <w:color w:val="0000FE"/>
            <w:spacing w:val="5"/>
            <w:sz w:val="20"/>
            <w:szCs w:val="20"/>
          </w:rPr>
          <w:t>/e</w:t>
        </w:r>
        <w:r w:rsidR="0032750A" w:rsidRPr="00447D20">
          <w:rPr>
            <w:color w:val="0000FE"/>
            <w:spacing w:val="4"/>
            <w:sz w:val="20"/>
            <w:szCs w:val="20"/>
          </w:rPr>
          <w:t>n</w:t>
        </w:r>
        <w:r w:rsidR="0032750A" w:rsidRPr="00447D20">
          <w:rPr>
            <w:color w:val="0000FE"/>
            <w:spacing w:val="5"/>
            <w:sz w:val="20"/>
            <w:szCs w:val="20"/>
          </w:rPr>
          <w:t>/US/</w:t>
        </w:r>
        <w:r w:rsidR="0032750A" w:rsidRPr="00447D20">
          <w:rPr>
            <w:color w:val="0000FE"/>
            <w:spacing w:val="4"/>
            <w:sz w:val="20"/>
            <w:szCs w:val="20"/>
          </w:rPr>
          <w:t>do</w:t>
        </w:r>
        <w:r w:rsidR="0032750A" w:rsidRPr="00447D20">
          <w:rPr>
            <w:color w:val="0000FE"/>
            <w:spacing w:val="5"/>
            <w:sz w:val="20"/>
            <w:szCs w:val="20"/>
          </w:rPr>
          <w:t>cs/</w:t>
        </w:r>
        <w:r w:rsidR="0032750A" w:rsidRPr="00447D20">
          <w:rPr>
            <w:color w:val="0000FE"/>
            <w:spacing w:val="4"/>
            <w:sz w:val="20"/>
            <w:szCs w:val="20"/>
          </w:rPr>
          <w:t>g</w:t>
        </w:r>
        <w:r w:rsidR="0032750A" w:rsidRPr="00447D20">
          <w:rPr>
            <w:color w:val="0000FE"/>
            <w:spacing w:val="5"/>
            <w:sz w:val="20"/>
            <w:szCs w:val="20"/>
          </w:rPr>
          <w:t>e</w:t>
        </w:r>
        <w:r w:rsidR="0032750A" w:rsidRPr="00447D20">
          <w:rPr>
            <w:color w:val="0000FE"/>
            <w:spacing w:val="4"/>
            <w:sz w:val="20"/>
            <w:szCs w:val="20"/>
          </w:rPr>
          <w:t>n</w:t>
        </w:r>
        <w:r w:rsidR="0032750A" w:rsidRPr="00447D20">
          <w:rPr>
            <w:color w:val="0000FE"/>
            <w:spacing w:val="5"/>
            <w:sz w:val="20"/>
            <w:szCs w:val="20"/>
          </w:rPr>
          <w:t>e</w:t>
        </w:r>
        <w:r w:rsidR="0032750A" w:rsidRPr="00447D20">
          <w:rPr>
            <w:color w:val="0000FE"/>
            <w:spacing w:val="3"/>
            <w:sz w:val="20"/>
            <w:szCs w:val="20"/>
          </w:rPr>
          <w:t>r</w:t>
        </w:r>
        <w:r w:rsidR="0032750A" w:rsidRPr="00447D20">
          <w:rPr>
            <w:color w:val="0000FE"/>
            <w:spacing w:val="5"/>
            <w:sz w:val="20"/>
            <w:szCs w:val="20"/>
          </w:rPr>
          <w:t>al</w:t>
        </w:r>
        <w:r w:rsidR="0032750A" w:rsidRPr="00447D20">
          <w:rPr>
            <w:color w:val="0000FE"/>
            <w:spacing w:val="2"/>
            <w:sz w:val="20"/>
            <w:szCs w:val="20"/>
          </w:rPr>
          <w:t>/</w:t>
        </w:r>
        <w:r w:rsidR="0032750A" w:rsidRPr="00447D20">
          <w:rPr>
            <w:color w:val="0000FE"/>
            <w:spacing w:val="5"/>
            <w:sz w:val="20"/>
            <w:szCs w:val="20"/>
          </w:rPr>
          <w:t>w</w:t>
        </w:r>
        <w:r w:rsidR="0032750A" w:rsidRPr="00447D20">
          <w:rPr>
            <w:color w:val="0000FE"/>
            <w:spacing w:val="4"/>
            <w:sz w:val="20"/>
            <w:szCs w:val="20"/>
          </w:rPr>
          <w:t>h</w:t>
        </w:r>
        <w:r w:rsidR="0032750A" w:rsidRPr="00447D20">
          <w:rPr>
            <w:color w:val="0000FE"/>
            <w:spacing w:val="5"/>
            <w:sz w:val="20"/>
            <w:szCs w:val="20"/>
          </w:rPr>
          <w:t>ats</w:t>
        </w:r>
        <w:r w:rsidR="0032750A" w:rsidRPr="00447D20">
          <w:rPr>
            <w:color w:val="0000FE"/>
            <w:spacing w:val="4"/>
            <w:sz w:val="20"/>
            <w:szCs w:val="20"/>
          </w:rPr>
          <w:t>n</w:t>
        </w:r>
        <w:r w:rsidR="0032750A" w:rsidRPr="00447D20">
          <w:rPr>
            <w:color w:val="0000FE"/>
            <w:sz w:val="20"/>
            <w:szCs w:val="20"/>
          </w:rPr>
          <w:t>e</w:t>
        </w:r>
        <w:r w:rsidR="0032750A" w:rsidRPr="00447D20">
          <w:rPr>
            <w:color w:val="0000FE"/>
            <w:spacing w:val="5"/>
            <w:sz w:val="20"/>
            <w:szCs w:val="20"/>
          </w:rPr>
          <w:t>w/</w:t>
        </w:r>
        <w:r w:rsidR="0032750A" w:rsidRPr="00447D20">
          <w:rPr>
            <w:color w:val="0000FE"/>
            <w:spacing w:val="3"/>
            <w:sz w:val="20"/>
            <w:szCs w:val="20"/>
          </w:rPr>
          <w:t>w</w:t>
        </w:r>
        <w:r w:rsidR="0032750A" w:rsidRPr="00447D20">
          <w:rPr>
            <w:color w:val="0000FE"/>
            <w:spacing w:val="6"/>
            <w:sz w:val="20"/>
            <w:szCs w:val="20"/>
          </w:rPr>
          <w:t>h</w:t>
        </w:r>
        <w:r w:rsidR="0032750A" w:rsidRPr="00447D20">
          <w:rPr>
            <w:color w:val="0000FE"/>
            <w:spacing w:val="3"/>
            <w:sz w:val="20"/>
            <w:szCs w:val="20"/>
          </w:rPr>
          <w:t>a</w:t>
        </w:r>
        <w:r w:rsidR="0032750A" w:rsidRPr="00447D20">
          <w:rPr>
            <w:color w:val="0000FE"/>
            <w:spacing w:val="5"/>
            <w:sz w:val="20"/>
            <w:szCs w:val="20"/>
          </w:rPr>
          <w:t>ts</w:t>
        </w:r>
        <w:r w:rsidR="0032750A" w:rsidRPr="00447D20">
          <w:rPr>
            <w:color w:val="0000FE"/>
            <w:spacing w:val="4"/>
            <w:sz w:val="20"/>
            <w:szCs w:val="20"/>
          </w:rPr>
          <w:t>n</w:t>
        </w:r>
        <w:r w:rsidR="0032750A" w:rsidRPr="00447D20">
          <w:rPr>
            <w:color w:val="0000FE"/>
            <w:sz w:val="20"/>
            <w:szCs w:val="20"/>
          </w:rPr>
          <w:t>e</w:t>
        </w:r>
        <w:r w:rsidR="0032750A" w:rsidRPr="00447D20">
          <w:rPr>
            <w:color w:val="0000FE"/>
            <w:spacing w:val="-9"/>
            <w:sz w:val="20"/>
            <w:szCs w:val="20"/>
          </w:rPr>
          <w:t>w</w:t>
        </w:r>
        <w:r w:rsidR="0032750A" w:rsidRPr="00447D20">
          <w:rPr>
            <w:color w:val="0000FE"/>
            <w:spacing w:val="5"/>
            <w:sz w:val="20"/>
            <w:szCs w:val="20"/>
          </w:rPr>
          <w:t>.</w:t>
        </w:r>
        <w:r w:rsidR="0032750A" w:rsidRPr="00447D20">
          <w:rPr>
            <w:color w:val="0000FE"/>
            <w:spacing w:val="4"/>
            <w:sz w:val="20"/>
            <w:szCs w:val="20"/>
          </w:rPr>
          <w:t>h</w:t>
        </w:r>
        <w:r w:rsidR="0032750A" w:rsidRPr="00447D20">
          <w:rPr>
            <w:color w:val="0000FE"/>
            <w:spacing w:val="5"/>
            <w:sz w:val="20"/>
            <w:szCs w:val="20"/>
          </w:rPr>
          <w:t>t</w:t>
        </w:r>
        <w:r w:rsidR="0032750A" w:rsidRPr="00447D20">
          <w:rPr>
            <w:color w:val="0000FE"/>
            <w:spacing w:val="6"/>
            <w:sz w:val="20"/>
            <w:szCs w:val="20"/>
          </w:rPr>
          <w:t>m</w:t>
        </w:r>
        <w:r w:rsidR="0032750A" w:rsidRPr="00447D20">
          <w:rPr>
            <w:color w:val="0000FE"/>
            <w:sz w:val="20"/>
            <w:szCs w:val="20"/>
          </w:rPr>
          <w:t>l</w:t>
        </w:r>
      </w:hyperlink>
    </w:p>
    <w:p w14:paraId="711C980B" w14:textId="77777777" w:rsidR="0032750A" w:rsidRDefault="0032750A" w:rsidP="0032750A">
      <w:pPr>
        <w:rPr>
          <w:spacing w:val="1"/>
        </w:rPr>
        <w:sectPr w:rsidR="0032750A" w:rsidSect="002954C0">
          <w:headerReference w:type="even" r:id="rId23"/>
          <w:headerReference w:type="default" r:id="rId24"/>
          <w:pgSz w:w="12240" w:h="15840"/>
          <w:pgMar w:top="1440" w:right="1440" w:bottom="1440" w:left="1440" w:header="720" w:footer="720" w:gutter="0"/>
          <w:pgNumType w:fmt="lowerRoman"/>
          <w:cols w:space="720"/>
          <w:docGrid w:linePitch="360"/>
        </w:sectPr>
      </w:pPr>
      <w:r w:rsidRPr="00447D20">
        <w:t>S</w:t>
      </w:r>
      <w:r w:rsidRPr="00447D20">
        <w:rPr>
          <w:spacing w:val="1"/>
        </w:rPr>
        <w:t>u</w:t>
      </w:r>
      <w:r w:rsidRPr="00447D20">
        <w:rPr>
          <w:spacing w:val="-1"/>
        </w:rPr>
        <w:t>b</w:t>
      </w:r>
      <w:r w:rsidRPr="00447D20">
        <w:rPr>
          <w:spacing w:val="2"/>
        </w:rPr>
        <w:t>s</w:t>
      </w:r>
      <w:r w:rsidRPr="00447D20">
        <w:t>c</w:t>
      </w:r>
      <w:r w:rsidRPr="00447D20">
        <w:rPr>
          <w:spacing w:val="1"/>
        </w:rPr>
        <w:t>r</w:t>
      </w:r>
      <w:r w:rsidRPr="00447D20">
        <w:t>i</w:t>
      </w:r>
      <w:r w:rsidRPr="00447D20">
        <w:rPr>
          <w:spacing w:val="-1"/>
        </w:rPr>
        <w:t>b</w:t>
      </w:r>
      <w:r w:rsidRPr="00447D20">
        <w:t>e</w:t>
      </w:r>
      <w:r w:rsidRPr="00447D20">
        <w:rPr>
          <w:spacing w:val="-10"/>
        </w:rPr>
        <w:t xml:space="preserve"> </w:t>
      </w:r>
      <w:r w:rsidRPr="00447D20">
        <w:t>to</w:t>
      </w:r>
      <w:r w:rsidRPr="00447D20">
        <w:rPr>
          <w:spacing w:val="-3"/>
        </w:rPr>
        <w:t xml:space="preserve"> </w:t>
      </w:r>
      <w:r w:rsidRPr="00447D20">
        <w:t>t</w:t>
      </w:r>
      <w:r w:rsidRPr="00447D20">
        <w:rPr>
          <w:spacing w:val="1"/>
        </w:rPr>
        <w:t>h</w:t>
      </w:r>
      <w:r w:rsidRPr="00447D20">
        <w:t>e</w:t>
      </w:r>
      <w:r w:rsidRPr="00447D20">
        <w:rPr>
          <w:spacing w:val="-4"/>
        </w:rPr>
        <w:t xml:space="preserve"> </w:t>
      </w:r>
      <w:r w:rsidRPr="00447D20">
        <w:rPr>
          <w:i/>
          <w:iCs/>
          <w:spacing w:val="4"/>
        </w:rPr>
        <w:t>Wha</w:t>
      </w:r>
      <w:r w:rsidRPr="00447D20">
        <w:rPr>
          <w:i/>
          <w:iCs/>
          <w:spacing w:val="5"/>
        </w:rPr>
        <w:t>t</w:t>
      </w:r>
      <w:r w:rsidRPr="00447D20">
        <w:rPr>
          <w:i/>
          <w:iCs/>
          <w:spacing w:val="-4"/>
        </w:rPr>
        <w:t>’</w:t>
      </w:r>
      <w:r w:rsidRPr="00447D20">
        <w:rPr>
          <w:i/>
          <w:iCs/>
        </w:rPr>
        <w:t>s</w:t>
      </w:r>
      <w:r w:rsidRPr="00447D20">
        <w:rPr>
          <w:i/>
          <w:iCs/>
          <w:spacing w:val="1"/>
        </w:rPr>
        <w:t xml:space="preserve"> </w:t>
      </w:r>
      <w:r w:rsidRPr="00447D20">
        <w:rPr>
          <w:i/>
          <w:iCs/>
          <w:spacing w:val="4"/>
        </w:rPr>
        <w:t>N</w:t>
      </w:r>
      <w:r w:rsidRPr="00447D20">
        <w:rPr>
          <w:i/>
          <w:iCs/>
        </w:rPr>
        <w:t>ew</w:t>
      </w:r>
      <w:r w:rsidRPr="00447D20">
        <w:rPr>
          <w:i/>
          <w:iCs/>
          <w:spacing w:val="3"/>
        </w:rPr>
        <w:t xml:space="preserve"> </w:t>
      </w:r>
      <w:r w:rsidRPr="00447D20">
        <w:rPr>
          <w:i/>
          <w:iCs/>
          <w:spacing w:val="5"/>
        </w:rPr>
        <w:t>i</w:t>
      </w:r>
      <w:r w:rsidRPr="00447D20">
        <w:rPr>
          <w:i/>
          <w:iCs/>
        </w:rPr>
        <w:t>n</w:t>
      </w:r>
      <w:r w:rsidRPr="00447D20">
        <w:rPr>
          <w:i/>
          <w:iCs/>
          <w:spacing w:val="4"/>
        </w:rPr>
        <w:t xml:space="preserve"> C</w:t>
      </w:r>
      <w:r w:rsidRPr="00447D20">
        <w:rPr>
          <w:i/>
          <w:iCs/>
          <w:spacing w:val="5"/>
        </w:rPr>
        <w:t>i</w:t>
      </w:r>
      <w:r w:rsidRPr="00447D20">
        <w:rPr>
          <w:i/>
          <w:iCs/>
          <w:spacing w:val="4"/>
        </w:rPr>
        <w:t>sc</w:t>
      </w:r>
      <w:r w:rsidRPr="00447D20">
        <w:rPr>
          <w:i/>
          <w:iCs/>
        </w:rPr>
        <w:t>o</w:t>
      </w:r>
      <w:r w:rsidRPr="00447D20">
        <w:rPr>
          <w:i/>
          <w:iCs/>
          <w:spacing w:val="1"/>
        </w:rPr>
        <w:t xml:space="preserve"> </w:t>
      </w:r>
      <w:r w:rsidRPr="00447D20">
        <w:rPr>
          <w:i/>
          <w:iCs/>
          <w:spacing w:val="5"/>
        </w:rPr>
        <w:t>P</w:t>
      </w:r>
      <w:r w:rsidRPr="00447D20">
        <w:rPr>
          <w:i/>
          <w:iCs/>
          <w:spacing w:val="-5"/>
        </w:rPr>
        <w:t>r</w:t>
      </w:r>
      <w:r w:rsidRPr="00447D20">
        <w:rPr>
          <w:i/>
          <w:iCs/>
          <w:spacing w:val="4"/>
        </w:rPr>
        <w:t>o</w:t>
      </w:r>
      <w:r w:rsidRPr="00447D20">
        <w:rPr>
          <w:i/>
          <w:iCs/>
          <w:spacing w:val="6"/>
        </w:rPr>
        <w:t>d</w:t>
      </w:r>
      <w:r w:rsidRPr="00447D20">
        <w:rPr>
          <w:i/>
          <w:iCs/>
          <w:spacing w:val="4"/>
        </w:rPr>
        <w:t>u</w:t>
      </w:r>
      <w:r w:rsidRPr="00447D20">
        <w:rPr>
          <w:i/>
          <w:iCs/>
          <w:spacing w:val="5"/>
        </w:rPr>
        <w:t>c</w:t>
      </w:r>
      <w:r w:rsidRPr="00447D20">
        <w:rPr>
          <w:i/>
          <w:iCs/>
        </w:rPr>
        <w:t>t</w:t>
      </w:r>
      <w:r w:rsidRPr="00447D20">
        <w:rPr>
          <w:i/>
          <w:iCs/>
          <w:spacing w:val="-1"/>
        </w:rPr>
        <w:t xml:space="preserve"> </w:t>
      </w:r>
      <w:r w:rsidRPr="00447D20">
        <w:rPr>
          <w:i/>
          <w:iCs/>
          <w:spacing w:val="5"/>
        </w:rPr>
        <w:t>D</w:t>
      </w:r>
      <w:r w:rsidRPr="00447D20">
        <w:rPr>
          <w:i/>
          <w:iCs/>
          <w:spacing w:val="4"/>
        </w:rPr>
        <w:t>o</w:t>
      </w:r>
      <w:r w:rsidRPr="00447D20">
        <w:rPr>
          <w:i/>
          <w:iCs/>
          <w:spacing w:val="5"/>
        </w:rPr>
        <w:t>c</w:t>
      </w:r>
      <w:r w:rsidRPr="00447D20">
        <w:rPr>
          <w:i/>
          <w:iCs/>
          <w:spacing w:val="4"/>
        </w:rPr>
        <w:t>u</w:t>
      </w:r>
      <w:r w:rsidRPr="00447D20">
        <w:rPr>
          <w:i/>
          <w:iCs/>
          <w:spacing w:val="5"/>
        </w:rPr>
        <w:t>me</w:t>
      </w:r>
      <w:r w:rsidRPr="00447D20">
        <w:rPr>
          <w:i/>
          <w:iCs/>
          <w:spacing w:val="4"/>
        </w:rPr>
        <w:t>n</w:t>
      </w:r>
      <w:r w:rsidRPr="00447D20">
        <w:rPr>
          <w:i/>
          <w:iCs/>
          <w:spacing w:val="5"/>
        </w:rPr>
        <w:t>t</w:t>
      </w:r>
      <w:r w:rsidRPr="00447D20">
        <w:rPr>
          <w:i/>
          <w:iCs/>
          <w:spacing w:val="4"/>
        </w:rPr>
        <w:t>a</w:t>
      </w:r>
      <w:r w:rsidRPr="00447D20">
        <w:rPr>
          <w:i/>
          <w:iCs/>
          <w:spacing w:val="5"/>
        </w:rPr>
        <w:t>ti</w:t>
      </w:r>
      <w:r w:rsidRPr="00447D20">
        <w:rPr>
          <w:i/>
          <w:iCs/>
          <w:spacing w:val="4"/>
        </w:rPr>
        <w:t>o</w:t>
      </w:r>
      <w:r w:rsidRPr="00447D20">
        <w:rPr>
          <w:i/>
          <w:iCs/>
        </w:rPr>
        <w:t>n</w:t>
      </w:r>
      <w:r w:rsidRPr="00447D20">
        <w:rPr>
          <w:i/>
          <w:iCs/>
          <w:spacing w:val="-5"/>
        </w:rPr>
        <w:t xml:space="preserve"> </w:t>
      </w:r>
      <w:r w:rsidRPr="00447D20">
        <w:t>as</w:t>
      </w:r>
      <w:r w:rsidRPr="00447D20">
        <w:rPr>
          <w:spacing w:val="-5"/>
        </w:rPr>
        <w:t xml:space="preserve"> </w:t>
      </w:r>
      <w:r w:rsidRPr="00447D20">
        <w:t>a</w:t>
      </w:r>
      <w:r w:rsidRPr="00447D20">
        <w:rPr>
          <w:spacing w:val="-3"/>
        </w:rPr>
        <w:t xml:space="preserve"> </w:t>
      </w:r>
      <w:r w:rsidRPr="00447D20">
        <w:rPr>
          <w:spacing w:val="-1"/>
        </w:rPr>
        <w:t>R</w:t>
      </w:r>
      <w:r w:rsidRPr="00447D20">
        <w:t>ea</w:t>
      </w:r>
      <w:r w:rsidRPr="00447D20">
        <w:rPr>
          <w:spacing w:val="2"/>
        </w:rPr>
        <w:t>l</w:t>
      </w:r>
      <w:r w:rsidRPr="00447D20">
        <w:t>ly</w:t>
      </w:r>
      <w:r w:rsidRPr="00447D20">
        <w:rPr>
          <w:spacing w:val="-8"/>
        </w:rPr>
        <w:t xml:space="preserve"> </w:t>
      </w:r>
      <w:r w:rsidRPr="00447D20">
        <w:rPr>
          <w:spacing w:val="2"/>
        </w:rPr>
        <w:t>S</w:t>
      </w:r>
      <w:r w:rsidRPr="00447D20">
        <w:t>im</w:t>
      </w:r>
      <w:r w:rsidRPr="00447D20">
        <w:rPr>
          <w:spacing w:val="-1"/>
        </w:rPr>
        <w:t>p</w:t>
      </w:r>
      <w:r w:rsidRPr="00447D20">
        <w:t>le</w:t>
      </w:r>
      <w:r w:rsidRPr="00447D20">
        <w:rPr>
          <w:spacing w:val="-8"/>
        </w:rPr>
        <w:t xml:space="preserve"> </w:t>
      </w:r>
      <w:r w:rsidRPr="00447D20">
        <w:rPr>
          <w:spacing w:val="2"/>
        </w:rPr>
        <w:t>S</w:t>
      </w:r>
      <w:r w:rsidRPr="00447D20">
        <w:rPr>
          <w:spacing w:val="-1"/>
        </w:rPr>
        <w:t>y</w:t>
      </w:r>
      <w:r w:rsidRPr="00447D20">
        <w:t>ndication</w:t>
      </w:r>
      <w:r w:rsidRPr="00447D20">
        <w:rPr>
          <w:spacing w:val="-13"/>
        </w:rPr>
        <w:t xml:space="preserve"> </w:t>
      </w:r>
      <w:r w:rsidRPr="00447D20">
        <w:t>(</w:t>
      </w:r>
      <w:r w:rsidRPr="00447D20">
        <w:rPr>
          <w:spacing w:val="-1"/>
        </w:rPr>
        <w:t>R</w:t>
      </w:r>
      <w:r w:rsidRPr="00447D20">
        <w:rPr>
          <w:spacing w:val="2"/>
        </w:rPr>
        <w:t>S</w:t>
      </w:r>
      <w:r w:rsidRPr="00447D20">
        <w:t>S)</w:t>
      </w:r>
      <w:r w:rsidRPr="00447D20">
        <w:rPr>
          <w:spacing w:val="-7"/>
        </w:rPr>
        <w:t xml:space="preserve"> </w:t>
      </w:r>
      <w:r w:rsidRPr="00447D20">
        <w:rPr>
          <w:spacing w:val="-2"/>
        </w:rPr>
        <w:t>f</w:t>
      </w:r>
      <w:r w:rsidRPr="00447D20">
        <w:t xml:space="preserve">eed </w:t>
      </w:r>
      <w:r w:rsidRPr="00447D20">
        <w:rPr>
          <w:spacing w:val="1"/>
        </w:rPr>
        <w:t>a</w:t>
      </w:r>
      <w:r w:rsidRPr="00447D20">
        <w:rPr>
          <w:spacing w:val="-1"/>
        </w:rPr>
        <w:t>n</w:t>
      </w:r>
      <w:r w:rsidRPr="00447D20">
        <w:t>d</w:t>
      </w:r>
      <w:r w:rsidRPr="00447D20">
        <w:rPr>
          <w:spacing w:val="-2"/>
        </w:rPr>
        <w:t xml:space="preserve"> </w:t>
      </w:r>
      <w:r w:rsidRPr="00447D20">
        <w:rPr>
          <w:spacing w:val="-1"/>
        </w:rPr>
        <w:t>s</w:t>
      </w:r>
      <w:r w:rsidRPr="00447D20">
        <w:t>et</w:t>
      </w:r>
      <w:r w:rsidRPr="00447D20">
        <w:rPr>
          <w:spacing w:val="-2"/>
        </w:rPr>
        <w:t xml:space="preserve"> </w:t>
      </w:r>
      <w:r w:rsidRPr="00447D20">
        <w:rPr>
          <w:spacing w:val="1"/>
        </w:rPr>
        <w:t>con</w:t>
      </w:r>
      <w:r w:rsidRPr="00447D20">
        <w:t>t</w:t>
      </w:r>
      <w:r w:rsidRPr="00447D20">
        <w:rPr>
          <w:spacing w:val="1"/>
        </w:rPr>
        <w:t>e</w:t>
      </w:r>
      <w:r w:rsidRPr="00447D20">
        <w:rPr>
          <w:spacing w:val="-1"/>
        </w:rPr>
        <w:t>n</w:t>
      </w:r>
      <w:r w:rsidRPr="00447D20">
        <w:t>t</w:t>
      </w:r>
      <w:r w:rsidRPr="00447D20">
        <w:rPr>
          <w:spacing w:val="-6"/>
        </w:rPr>
        <w:t xml:space="preserve"> </w:t>
      </w:r>
      <w:r w:rsidRPr="00447D20">
        <w:t xml:space="preserve">to </w:t>
      </w:r>
      <w:r w:rsidRPr="00447D20">
        <w:rPr>
          <w:spacing w:val="1"/>
        </w:rPr>
        <w:t>b</w:t>
      </w:r>
      <w:r w:rsidRPr="00447D20">
        <w:t>e</w:t>
      </w:r>
      <w:r w:rsidRPr="00447D20">
        <w:rPr>
          <w:spacing w:val="-3"/>
        </w:rPr>
        <w:t xml:space="preserve"> </w:t>
      </w:r>
      <w:r w:rsidRPr="00447D20">
        <w:rPr>
          <w:spacing w:val="1"/>
        </w:rPr>
        <w:t>de</w:t>
      </w:r>
      <w:r w:rsidRPr="00447D20">
        <w:t>l</w:t>
      </w:r>
      <w:r w:rsidRPr="00447D20">
        <w:rPr>
          <w:spacing w:val="-5"/>
        </w:rPr>
        <w:t>i</w:t>
      </w:r>
      <w:r w:rsidRPr="00447D20">
        <w:rPr>
          <w:spacing w:val="-1"/>
        </w:rPr>
        <w:t>v</w:t>
      </w:r>
      <w:r w:rsidRPr="00447D20">
        <w:t>e</w:t>
      </w:r>
      <w:r w:rsidRPr="00447D20">
        <w:rPr>
          <w:spacing w:val="-2"/>
        </w:rPr>
        <w:t>r</w:t>
      </w:r>
      <w:r w:rsidRPr="00447D20">
        <w:t>ed</w:t>
      </w:r>
      <w:r w:rsidRPr="00447D20">
        <w:rPr>
          <w:spacing w:val="-6"/>
        </w:rPr>
        <w:t xml:space="preserve"> </w:t>
      </w:r>
      <w:r w:rsidRPr="00447D20">
        <w:rPr>
          <w:spacing w:val="-1"/>
        </w:rPr>
        <w:t>d</w:t>
      </w:r>
      <w:r w:rsidRPr="00447D20">
        <w:rPr>
          <w:spacing w:val="2"/>
        </w:rPr>
        <w:t>i</w:t>
      </w:r>
      <w:r w:rsidRPr="00447D20">
        <w:rPr>
          <w:spacing w:val="-2"/>
        </w:rPr>
        <w:t>r</w:t>
      </w:r>
      <w:r w:rsidRPr="00447D20">
        <w:rPr>
          <w:spacing w:val="1"/>
        </w:rPr>
        <w:t>ec</w:t>
      </w:r>
      <w:r w:rsidRPr="00447D20">
        <w:t>t</w:t>
      </w:r>
      <w:r w:rsidRPr="00447D20">
        <w:rPr>
          <w:spacing w:val="2"/>
        </w:rPr>
        <w:t>l</w:t>
      </w:r>
      <w:r w:rsidRPr="00447D20">
        <w:t>y</w:t>
      </w:r>
      <w:r w:rsidRPr="00447D20">
        <w:rPr>
          <w:spacing w:val="-7"/>
        </w:rPr>
        <w:t xml:space="preserve"> </w:t>
      </w:r>
      <w:r w:rsidRPr="00447D20">
        <w:t xml:space="preserve">to </w:t>
      </w:r>
      <w:r w:rsidRPr="00447D20">
        <w:rPr>
          <w:spacing w:val="-1"/>
        </w:rPr>
        <w:t>y</w:t>
      </w:r>
      <w:r w:rsidRPr="00447D20">
        <w:rPr>
          <w:spacing w:val="1"/>
        </w:rPr>
        <w:t>ou</w:t>
      </w:r>
      <w:r w:rsidRPr="00447D20">
        <w:t>r</w:t>
      </w:r>
      <w:r w:rsidRPr="00447D20">
        <w:rPr>
          <w:spacing w:val="-5"/>
        </w:rPr>
        <w:t xml:space="preserve"> </w:t>
      </w:r>
      <w:r w:rsidRPr="00447D20">
        <w:rPr>
          <w:spacing w:val="1"/>
        </w:rPr>
        <w:t>de</w:t>
      </w:r>
      <w:r w:rsidRPr="00447D20">
        <w:rPr>
          <w:spacing w:val="-1"/>
        </w:rPr>
        <w:t>s</w:t>
      </w:r>
      <w:r w:rsidRPr="00447D20">
        <w:rPr>
          <w:spacing w:val="2"/>
        </w:rPr>
        <w:t>k</w:t>
      </w:r>
      <w:r w:rsidRPr="00447D20">
        <w:rPr>
          <w:spacing w:val="1"/>
        </w:rPr>
        <w:t>to</w:t>
      </w:r>
      <w:r w:rsidRPr="00447D20">
        <w:t>p</w:t>
      </w:r>
      <w:r w:rsidRPr="00447D20">
        <w:rPr>
          <w:spacing w:val="-7"/>
        </w:rPr>
        <w:t xml:space="preserve"> </w:t>
      </w:r>
      <w:r w:rsidRPr="00447D20">
        <w:rPr>
          <w:spacing w:val="1"/>
        </w:rPr>
        <w:t>u</w:t>
      </w:r>
      <w:r w:rsidRPr="00447D20">
        <w:rPr>
          <w:spacing w:val="-1"/>
        </w:rPr>
        <w:t>s</w:t>
      </w:r>
      <w:r w:rsidRPr="00447D20">
        <w:rPr>
          <w:spacing w:val="1"/>
        </w:rPr>
        <w:t>in</w:t>
      </w:r>
      <w:r w:rsidRPr="00447D20">
        <w:t>g</w:t>
      </w:r>
      <w:r w:rsidRPr="00447D20">
        <w:rPr>
          <w:spacing w:val="-5"/>
        </w:rPr>
        <w:t xml:space="preserve"> </w:t>
      </w:r>
      <w:r w:rsidRPr="00447D20">
        <w:t xml:space="preserve">a </w:t>
      </w:r>
      <w:r w:rsidRPr="00447D20">
        <w:rPr>
          <w:spacing w:val="1"/>
        </w:rPr>
        <w:t>reade</w:t>
      </w:r>
      <w:r w:rsidRPr="00447D20">
        <w:t>r</w:t>
      </w:r>
      <w:r w:rsidRPr="00447D20">
        <w:rPr>
          <w:spacing w:val="-6"/>
        </w:rPr>
        <w:t xml:space="preserve"> </w:t>
      </w:r>
      <w:r w:rsidRPr="00447D20">
        <w:rPr>
          <w:spacing w:val="1"/>
        </w:rPr>
        <w:t>ap</w:t>
      </w:r>
      <w:r w:rsidRPr="00447D20">
        <w:rPr>
          <w:spacing w:val="-1"/>
        </w:rPr>
        <w:t>p</w:t>
      </w:r>
      <w:r w:rsidRPr="00447D20">
        <w:rPr>
          <w:spacing w:val="2"/>
        </w:rPr>
        <w:t>l</w:t>
      </w:r>
      <w:r w:rsidRPr="00447D20">
        <w:rPr>
          <w:spacing w:val="1"/>
        </w:rPr>
        <w:t>icatio</w:t>
      </w:r>
      <w:r w:rsidRPr="00447D20">
        <w:rPr>
          <w:spacing w:val="-1"/>
        </w:rPr>
        <w:t>n</w:t>
      </w:r>
      <w:r w:rsidRPr="00447D20">
        <w:t>.</w:t>
      </w:r>
      <w:r w:rsidRPr="00447D20">
        <w:rPr>
          <w:spacing w:val="-8"/>
        </w:rPr>
        <w:t xml:space="preserve"> </w:t>
      </w:r>
      <w:r w:rsidRPr="00447D20">
        <w:t>T</w:t>
      </w:r>
      <w:r w:rsidRPr="00447D20">
        <w:rPr>
          <w:spacing w:val="-1"/>
        </w:rPr>
        <w:t>h</w:t>
      </w:r>
      <w:r w:rsidRPr="00447D20">
        <w:t>e</w:t>
      </w:r>
      <w:r w:rsidRPr="00447D20">
        <w:rPr>
          <w:spacing w:val="-2"/>
        </w:rPr>
        <w:t xml:space="preserve"> </w:t>
      </w:r>
      <w:r w:rsidRPr="00447D20">
        <w:rPr>
          <w:spacing w:val="2"/>
        </w:rPr>
        <w:t>R</w:t>
      </w:r>
      <w:r w:rsidRPr="00447D20">
        <w:t>SS</w:t>
      </w:r>
      <w:r w:rsidRPr="00447D20">
        <w:rPr>
          <w:spacing w:val="-3"/>
        </w:rPr>
        <w:t xml:space="preserve"> </w:t>
      </w:r>
      <w:r w:rsidRPr="00447D20">
        <w:t>feeds</w:t>
      </w:r>
      <w:r w:rsidRPr="00447D20">
        <w:rPr>
          <w:spacing w:val="-4"/>
        </w:rPr>
        <w:t xml:space="preserve"> </w:t>
      </w:r>
      <w:r w:rsidRPr="00447D20">
        <w:t>are</w:t>
      </w:r>
      <w:r w:rsidRPr="00447D20">
        <w:rPr>
          <w:spacing w:val="-4"/>
        </w:rPr>
        <w:t xml:space="preserve"> </w:t>
      </w:r>
      <w:r w:rsidRPr="00447D20">
        <w:t xml:space="preserve">a free </w:t>
      </w:r>
      <w:r w:rsidRPr="00447D20">
        <w:rPr>
          <w:spacing w:val="-1"/>
        </w:rPr>
        <w:t>s</w:t>
      </w:r>
      <w:r w:rsidRPr="00447D20">
        <w:t>e</w:t>
      </w:r>
      <w:r w:rsidRPr="00447D20">
        <w:rPr>
          <w:spacing w:val="1"/>
        </w:rPr>
        <w:t>rv</w:t>
      </w:r>
      <w:r w:rsidRPr="00447D20">
        <w:t>i</w:t>
      </w:r>
      <w:r w:rsidRPr="00447D20">
        <w:rPr>
          <w:spacing w:val="1"/>
        </w:rPr>
        <w:t>c</w:t>
      </w:r>
      <w:r w:rsidRPr="00447D20">
        <w:t>e</w:t>
      </w:r>
      <w:r w:rsidRPr="00447D20">
        <w:rPr>
          <w:spacing w:val="-7"/>
        </w:rPr>
        <w:t xml:space="preserve"> </w:t>
      </w:r>
      <w:r w:rsidRPr="00447D20">
        <w:rPr>
          <w:spacing w:val="1"/>
        </w:rPr>
        <w:t>an</w:t>
      </w:r>
      <w:r w:rsidRPr="00447D20">
        <w:t>d</w:t>
      </w:r>
      <w:r w:rsidRPr="00447D20">
        <w:rPr>
          <w:spacing w:val="-2"/>
        </w:rPr>
        <w:t xml:space="preserve"> </w:t>
      </w:r>
      <w:r w:rsidRPr="00447D20">
        <w:rPr>
          <w:spacing w:val="-1"/>
        </w:rPr>
        <w:t>C</w:t>
      </w:r>
      <w:r w:rsidRPr="00447D20">
        <w:t>i</w:t>
      </w:r>
      <w:r w:rsidRPr="00447D20">
        <w:rPr>
          <w:spacing w:val="1"/>
        </w:rPr>
        <w:t>sc</w:t>
      </w:r>
      <w:r w:rsidRPr="00447D20">
        <w:t>o</w:t>
      </w:r>
      <w:r w:rsidRPr="00447D20">
        <w:rPr>
          <w:spacing w:val="-6"/>
        </w:rPr>
        <w:t xml:space="preserve"> </w:t>
      </w:r>
      <w:r w:rsidRPr="00447D20">
        <w:rPr>
          <w:spacing w:val="1"/>
        </w:rPr>
        <w:t>cur</w:t>
      </w:r>
      <w:r w:rsidRPr="00447D20">
        <w:rPr>
          <w:spacing w:val="-2"/>
        </w:rPr>
        <w:t>r</w:t>
      </w:r>
      <w:r w:rsidRPr="00447D20">
        <w:rPr>
          <w:spacing w:val="1"/>
        </w:rPr>
        <w:t>en</w:t>
      </w:r>
      <w:r w:rsidRPr="00447D20">
        <w:t>tly</w:t>
      </w:r>
      <w:r w:rsidRPr="00447D20">
        <w:rPr>
          <w:spacing w:val="-5"/>
        </w:rPr>
        <w:t xml:space="preserve"> </w:t>
      </w:r>
      <w:r w:rsidRPr="00447D20">
        <w:rPr>
          <w:spacing w:val="-1"/>
        </w:rPr>
        <w:t>s</w:t>
      </w:r>
      <w:r w:rsidRPr="00447D20">
        <w:rPr>
          <w:spacing w:val="1"/>
        </w:rPr>
        <w:t>u</w:t>
      </w:r>
      <w:r w:rsidRPr="00447D20">
        <w:rPr>
          <w:spacing w:val="-1"/>
        </w:rPr>
        <w:t>p</w:t>
      </w:r>
      <w:r w:rsidRPr="00447D20">
        <w:rPr>
          <w:spacing w:val="1"/>
        </w:rPr>
        <w:t>po</w:t>
      </w:r>
      <w:r w:rsidRPr="00447D20">
        <w:rPr>
          <w:spacing w:val="-2"/>
        </w:rPr>
        <w:t>r</w:t>
      </w:r>
      <w:r w:rsidRPr="00447D20">
        <w:rPr>
          <w:spacing w:val="2"/>
        </w:rPr>
        <w:t>t</w:t>
      </w:r>
      <w:r w:rsidRPr="00447D20">
        <w:t>s</w:t>
      </w:r>
      <w:r w:rsidRPr="00447D20">
        <w:rPr>
          <w:spacing w:val="-7"/>
        </w:rPr>
        <w:t xml:space="preserve"> </w:t>
      </w:r>
      <w:r w:rsidRPr="00447D20">
        <w:rPr>
          <w:spacing w:val="-1"/>
        </w:rPr>
        <w:t>R</w:t>
      </w:r>
      <w:r w:rsidRPr="00447D20">
        <w:rPr>
          <w:spacing w:val="2"/>
        </w:rPr>
        <w:t>S</w:t>
      </w:r>
      <w:r w:rsidRPr="00447D20">
        <w:t>S</w:t>
      </w:r>
      <w:r w:rsidRPr="00447D20">
        <w:rPr>
          <w:spacing w:val="-4"/>
        </w:rPr>
        <w:t xml:space="preserve"> v</w:t>
      </w:r>
      <w:r w:rsidRPr="00447D20">
        <w:t>e</w:t>
      </w:r>
      <w:r w:rsidRPr="00447D20">
        <w:rPr>
          <w:spacing w:val="1"/>
        </w:rPr>
        <w:t>r</w:t>
      </w:r>
      <w:r w:rsidRPr="00447D20">
        <w:rPr>
          <w:spacing w:val="-1"/>
        </w:rPr>
        <w:t>s</w:t>
      </w:r>
      <w:r w:rsidRPr="00447D20">
        <w:t>i</w:t>
      </w:r>
      <w:r w:rsidRPr="00447D20">
        <w:rPr>
          <w:spacing w:val="1"/>
        </w:rPr>
        <w:t>o</w:t>
      </w:r>
      <w:r w:rsidRPr="00447D20">
        <w:t>n</w:t>
      </w:r>
      <w:r w:rsidRPr="00447D20">
        <w:rPr>
          <w:spacing w:val="-5"/>
        </w:rPr>
        <w:t xml:space="preserve"> </w:t>
      </w:r>
      <w:r w:rsidRPr="00447D20">
        <w:rPr>
          <w:spacing w:val="-1"/>
        </w:rPr>
        <w:t>2</w:t>
      </w:r>
      <w:r w:rsidRPr="00447D20">
        <w:rPr>
          <w:spacing w:val="1"/>
        </w:rPr>
        <w:t>.0.</w:t>
      </w:r>
    </w:p>
    <w:p w14:paraId="7101D6B4" w14:textId="77777777" w:rsidR="0032750A" w:rsidRDefault="0032750A" w:rsidP="0032750A">
      <w:pPr>
        <w:pStyle w:val="Heading1"/>
      </w:pPr>
      <w:bookmarkStart w:id="31" w:name="_Overview"/>
      <w:bookmarkStart w:id="32" w:name="_Toc329615951"/>
      <w:bookmarkStart w:id="33" w:name="_Ref331060484"/>
      <w:bookmarkStart w:id="34" w:name="_Toc498338235"/>
      <w:bookmarkEnd w:id="31"/>
      <w:r>
        <w:lastRenderedPageBreak/>
        <w:t>Overview</w:t>
      </w:r>
      <w:bookmarkEnd w:id="32"/>
      <w:bookmarkEnd w:id="33"/>
      <w:bookmarkEnd w:id="34"/>
    </w:p>
    <w:p w14:paraId="6E96A934" w14:textId="77777777" w:rsidR="0032750A" w:rsidRDefault="0032750A" w:rsidP="0032750A">
      <w:pPr>
        <w:ind w:left="0"/>
        <w:rPr>
          <w:spacing w:val="1"/>
        </w:rPr>
      </w:pPr>
    </w:p>
    <w:p w14:paraId="24E62CCC" w14:textId="77777777" w:rsidR="0032750A" w:rsidRDefault="0032750A" w:rsidP="0032750A">
      <w:r>
        <w:t>T</w:t>
      </w:r>
      <w:r>
        <w:rPr>
          <w:spacing w:val="6"/>
        </w:rPr>
        <w:t>h</w:t>
      </w:r>
      <w:r>
        <w:t>is</w:t>
      </w:r>
      <w:r>
        <w:rPr>
          <w:spacing w:val="5"/>
        </w:rPr>
        <w:t xml:space="preserve"> </w:t>
      </w:r>
      <w:r w:rsidR="0052030A">
        <w:t>section</w:t>
      </w:r>
      <w:r w:rsidR="0052030A">
        <w:rPr>
          <w:spacing w:val="7"/>
        </w:rPr>
        <w:t xml:space="preserve"> </w:t>
      </w:r>
      <w:r w:rsidR="0052030A">
        <w:t xml:space="preserve">introduces </w:t>
      </w:r>
      <w:r>
        <w:rPr>
          <w:spacing w:val="5"/>
        </w:rPr>
        <w:t>t</w:t>
      </w:r>
      <w:r>
        <w:rPr>
          <w:spacing w:val="4"/>
        </w:rPr>
        <w:t>h</w:t>
      </w:r>
      <w:r>
        <w:t>e</w:t>
      </w:r>
      <w:r>
        <w:rPr>
          <w:spacing w:val="6"/>
        </w:rPr>
        <w:t xml:space="preserve"> </w:t>
      </w:r>
      <w:r w:rsidR="0052030A">
        <w:rPr>
          <w:spacing w:val="6"/>
        </w:rPr>
        <w:t>various aspects of Prime Network integration.</w:t>
      </w:r>
      <w:r w:rsidR="00B44CD3">
        <w:t xml:space="preserve"> </w:t>
      </w:r>
    </w:p>
    <w:p w14:paraId="2D516028" w14:textId="77777777" w:rsidR="0032750A" w:rsidRDefault="0032750A" w:rsidP="0007272B">
      <w:pPr>
        <w:pStyle w:val="Heading2"/>
      </w:pPr>
      <w:bookmarkStart w:id="35" w:name="_Introducing_Cisco_Prime"/>
      <w:bookmarkStart w:id="36" w:name="_Toc329615952"/>
      <w:bookmarkStart w:id="37" w:name="_Ref331060501"/>
      <w:bookmarkStart w:id="38" w:name="_Ref331063722"/>
      <w:bookmarkStart w:id="39" w:name="_Toc498338236"/>
      <w:bookmarkEnd w:id="35"/>
      <w:r>
        <w:t>Introducing Cisco Prime Network Integration</w:t>
      </w:r>
      <w:bookmarkEnd w:id="36"/>
      <w:bookmarkEnd w:id="37"/>
      <w:bookmarkEnd w:id="38"/>
      <w:bookmarkEnd w:id="39"/>
    </w:p>
    <w:p w14:paraId="25E2B467" w14:textId="77777777" w:rsidR="0032750A" w:rsidRDefault="0032750A" w:rsidP="0032750A">
      <w:pPr>
        <w:ind w:left="0"/>
      </w:pPr>
    </w:p>
    <w:p w14:paraId="052F8D0B" w14:textId="77777777" w:rsidR="0032750A" w:rsidRDefault="0032750A" w:rsidP="0032750A">
      <w:r>
        <w:t>C</w:t>
      </w:r>
      <w:r>
        <w:rPr>
          <w:spacing w:val="5"/>
        </w:rPr>
        <w:t>i</w:t>
      </w:r>
      <w:r>
        <w:t>s</w:t>
      </w:r>
      <w:r>
        <w:rPr>
          <w:spacing w:val="5"/>
        </w:rPr>
        <w:t>c</w:t>
      </w:r>
      <w:r>
        <w:t>o</w:t>
      </w:r>
      <w:r>
        <w:rPr>
          <w:spacing w:val="1"/>
        </w:rPr>
        <w:t xml:space="preserve"> </w:t>
      </w:r>
      <w:r>
        <w:t>P</w:t>
      </w:r>
      <w:r>
        <w:rPr>
          <w:spacing w:val="6"/>
        </w:rPr>
        <w:t>r</w:t>
      </w:r>
      <w:r>
        <w:rPr>
          <w:spacing w:val="5"/>
        </w:rPr>
        <w:t>i</w:t>
      </w:r>
      <w:r>
        <w:rPr>
          <w:spacing w:val="3"/>
        </w:rPr>
        <w:t>m</w:t>
      </w:r>
      <w:r>
        <w:t>e</w:t>
      </w:r>
      <w:r>
        <w:rPr>
          <w:spacing w:val="1"/>
        </w:rPr>
        <w:t xml:space="preserve"> </w:t>
      </w:r>
      <w:r>
        <w:rPr>
          <w:spacing w:val="5"/>
        </w:rPr>
        <w:t>Net</w:t>
      </w:r>
      <w:r>
        <w:rPr>
          <w:spacing w:val="3"/>
        </w:rPr>
        <w:t>w</w:t>
      </w:r>
      <w:r>
        <w:t>ork</w:t>
      </w:r>
      <w:r w:rsidR="00570145">
        <w:fldChar w:fldCharType="begin"/>
      </w:r>
      <w:r w:rsidR="00E41E57">
        <w:instrText xml:space="preserve"> XE "</w:instrText>
      </w:r>
      <w:r w:rsidR="00E41E57" w:rsidRPr="005B487F">
        <w:instrText>C</w:instrText>
      </w:r>
      <w:r w:rsidR="00E41E57" w:rsidRPr="005B487F">
        <w:rPr>
          <w:spacing w:val="5"/>
        </w:rPr>
        <w:instrText>i</w:instrText>
      </w:r>
      <w:r w:rsidR="00E41E57" w:rsidRPr="005B487F">
        <w:instrText>s</w:instrText>
      </w:r>
      <w:r w:rsidR="00E41E57" w:rsidRPr="005B487F">
        <w:rPr>
          <w:spacing w:val="5"/>
        </w:rPr>
        <w:instrText>c</w:instrText>
      </w:r>
      <w:r w:rsidR="00E41E57" w:rsidRPr="005B487F">
        <w:instrText>o</w:instrText>
      </w:r>
      <w:r w:rsidR="00E41E57" w:rsidRPr="005B487F">
        <w:rPr>
          <w:spacing w:val="1"/>
        </w:rPr>
        <w:instrText xml:space="preserve"> </w:instrText>
      </w:r>
      <w:r w:rsidR="00E41E57" w:rsidRPr="005B487F">
        <w:instrText>P</w:instrText>
      </w:r>
      <w:r w:rsidR="00E41E57" w:rsidRPr="005B487F">
        <w:rPr>
          <w:spacing w:val="6"/>
        </w:rPr>
        <w:instrText>r</w:instrText>
      </w:r>
      <w:r w:rsidR="00E41E57" w:rsidRPr="005B487F">
        <w:rPr>
          <w:spacing w:val="5"/>
        </w:rPr>
        <w:instrText>i</w:instrText>
      </w:r>
      <w:r w:rsidR="00E41E57" w:rsidRPr="005B487F">
        <w:rPr>
          <w:spacing w:val="3"/>
        </w:rPr>
        <w:instrText>m</w:instrText>
      </w:r>
      <w:r w:rsidR="00E41E57" w:rsidRPr="005B487F">
        <w:instrText>e</w:instrText>
      </w:r>
      <w:r w:rsidR="00E41E57" w:rsidRPr="005B487F">
        <w:rPr>
          <w:spacing w:val="1"/>
        </w:rPr>
        <w:instrText xml:space="preserve"> </w:instrText>
      </w:r>
      <w:r w:rsidR="00E41E57" w:rsidRPr="005B487F">
        <w:rPr>
          <w:spacing w:val="5"/>
        </w:rPr>
        <w:instrText>Net</w:instrText>
      </w:r>
      <w:r w:rsidR="00E41E57" w:rsidRPr="005B487F">
        <w:rPr>
          <w:spacing w:val="3"/>
        </w:rPr>
        <w:instrText>w</w:instrText>
      </w:r>
      <w:r w:rsidR="00E41E57" w:rsidRPr="005B487F">
        <w:instrText>ork</w:instrText>
      </w:r>
      <w:r w:rsidR="00E41E57">
        <w:instrText xml:space="preserve">" </w:instrText>
      </w:r>
      <w:r w:rsidR="00570145">
        <w:fldChar w:fldCharType="end"/>
      </w:r>
      <w:r>
        <w:rPr>
          <w:spacing w:val="-1"/>
        </w:rPr>
        <w:t xml:space="preserve"> </w:t>
      </w:r>
      <w:r>
        <w:rPr>
          <w:spacing w:val="5"/>
        </w:rPr>
        <w:t>i</w:t>
      </w:r>
      <w:r>
        <w:t>s</w:t>
      </w:r>
      <w:r>
        <w:rPr>
          <w:spacing w:val="6"/>
        </w:rPr>
        <w:t xml:space="preserve"> </w:t>
      </w:r>
      <w:r>
        <w:t>a</w:t>
      </w:r>
      <w:r>
        <w:rPr>
          <w:spacing w:val="5"/>
        </w:rPr>
        <w:t xml:space="preserve"> </w:t>
      </w:r>
      <w:r>
        <w:t>n</w:t>
      </w:r>
      <w:r>
        <w:rPr>
          <w:spacing w:val="5"/>
        </w:rPr>
        <w:t>et</w:t>
      </w:r>
      <w:r>
        <w:rPr>
          <w:spacing w:val="3"/>
        </w:rPr>
        <w:t>w</w:t>
      </w:r>
      <w:r>
        <w:t>ork</w:t>
      </w:r>
      <w:r>
        <w:rPr>
          <w:spacing w:val="-1"/>
        </w:rPr>
        <w:t xml:space="preserve"> </w:t>
      </w:r>
      <w:r>
        <w:rPr>
          <w:spacing w:val="6"/>
        </w:rPr>
        <w:t>m</w:t>
      </w:r>
      <w:r>
        <w:rPr>
          <w:spacing w:val="3"/>
        </w:rPr>
        <w:t>a</w:t>
      </w:r>
      <w:r>
        <w:rPr>
          <w:spacing w:val="6"/>
        </w:rPr>
        <w:t>n</w:t>
      </w:r>
      <w:r>
        <w:rPr>
          <w:spacing w:val="3"/>
        </w:rPr>
        <w:t>a</w:t>
      </w:r>
      <w:r>
        <w:rPr>
          <w:spacing w:val="6"/>
        </w:rPr>
        <w:t>g</w:t>
      </w:r>
      <w:r>
        <w:rPr>
          <w:spacing w:val="3"/>
        </w:rPr>
        <w:t>e</w:t>
      </w:r>
      <w:r>
        <w:rPr>
          <w:spacing w:val="6"/>
        </w:rPr>
        <w:t>m</w:t>
      </w:r>
      <w:r>
        <w:rPr>
          <w:spacing w:val="3"/>
        </w:rPr>
        <w:t>e</w:t>
      </w:r>
      <w:r>
        <w:rPr>
          <w:spacing w:val="6"/>
        </w:rPr>
        <w:t>n</w:t>
      </w:r>
      <w:r>
        <w:t>t</w:t>
      </w:r>
      <w:r>
        <w:rPr>
          <w:spacing w:val="-5"/>
        </w:rPr>
        <w:t xml:space="preserve"> </w:t>
      </w:r>
      <w:r>
        <w:t>f</w:t>
      </w:r>
      <w:r>
        <w:rPr>
          <w:spacing w:val="6"/>
        </w:rPr>
        <w:t>o</w:t>
      </w:r>
      <w:r>
        <w:t>un</w:t>
      </w:r>
      <w:r>
        <w:rPr>
          <w:spacing w:val="6"/>
        </w:rPr>
        <w:t>d</w:t>
      </w:r>
      <w:r>
        <w:t>a</w:t>
      </w:r>
      <w:r>
        <w:rPr>
          <w:spacing w:val="5"/>
        </w:rPr>
        <w:t>ti</w:t>
      </w:r>
      <w:r>
        <w:t>on</w:t>
      </w:r>
      <w:r>
        <w:rPr>
          <w:spacing w:val="-3"/>
        </w:rPr>
        <w:t xml:space="preserve"> </w:t>
      </w:r>
      <w:r>
        <w:rPr>
          <w:spacing w:val="6"/>
        </w:rPr>
        <w:t>f</w:t>
      </w:r>
      <w:r>
        <w:t>or C</w:t>
      </w:r>
      <w:r>
        <w:rPr>
          <w:spacing w:val="5"/>
        </w:rPr>
        <w:t>i</w:t>
      </w:r>
      <w:r>
        <w:t>s</w:t>
      </w:r>
      <w:r>
        <w:rPr>
          <w:spacing w:val="5"/>
        </w:rPr>
        <w:t>c</w:t>
      </w:r>
      <w:r>
        <w:t>o-</w:t>
      </w:r>
      <w:r>
        <w:rPr>
          <w:spacing w:val="6"/>
        </w:rPr>
        <w:t>b</w:t>
      </w:r>
      <w:r>
        <w:rPr>
          <w:spacing w:val="3"/>
        </w:rPr>
        <w:t>a</w:t>
      </w:r>
      <w:r>
        <w:t>s</w:t>
      </w:r>
      <w:r>
        <w:rPr>
          <w:spacing w:val="5"/>
        </w:rPr>
        <w:t>e</w:t>
      </w:r>
      <w:r>
        <w:t>d</w:t>
      </w:r>
      <w:r>
        <w:rPr>
          <w:spacing w:val="-4"/>
        </w:rPr>
        <w:t xml:space="preserve"> </w:t>
      </w:r>
      <w:r>
        <w:t>s</w:t>
      </w:r>
      <w:r>
        <w:rPr>
          <w:spacing w:val="5"/>
        </w:rPr>
        <w:t>e</w:t>
      </w:r>
      <w:r>
        <w:t>rv</w:t>
      </w:r>
      <w:r>
        <w:rPr>
          <w:spacing w:val="5"/>
        </w:rPr>
        <w:t>ic</w:t>
      </w:r>
      <w:r>
        <w:t>e p</w:t>
      </w:r>
      <w:r>
        <w:rPr>
          <w:spacing w:val="6"/>
        </w:rPr>
        <w:t>r</w:t>
      </w:r>
      <w:r>
        <w:rPr>
          <w:spacing w:val="1"/>
        </w:rPr>
        <w:t>o</w:t>
      </w:r>
      <w:r>
        <w:t>v</w:t>
      </w:r>
      <w:r>
        <w:rPr>
          <w:spacing w:val="5"/>
        </w:rPr>
        <w:t>i</w:t>
      </w:r>
      <w:r>
        <w:t>d</w:t>
      </w:r>
      <w:r>
        <w:rPr>
          <w:spacing w:val="5"/>
        </w:rPr>
        <w:t>e</w:t>
      </w:r>
      <w:r>
        <w:t>r</w:t>
      </w:r>
      <w:r>
        <w:rPr>
          <w:spacing w:val="-1"/>
        </w:rPr>
        <w:t xml:space="preserve"> </w:t>
      </w:r>
      <w:r>
        <w:t>n</w:t>
      </w:r>
      <w:r>
        <w:rPr>
          <w:spacing w:val="5"/>
        </w:rPr>
        <w:t>et</w:t>
      </w:r>
      <w:r>
        <w:rPr>
          <w:spacing w:val="3"/>
        </w:rPr>
        <w:t>w</w:t>
      </w:r>
      <w:r>
        <w:t>or</w:t>
      </w:r>
      <w:r>
        <w:rPr>
          <w:spacing w:val="6"/>
        </w:rPr>
        <w:t>k</w:t>
      </w:r>
      <w:r>
        <w:t xml:space="preserve">s. </w:t>
      </w:r>
      <w:r>
        <w:rPr>
          <w:spacing w:val="3"/>
        </w:rPr>
        <w:t>I</w:t>
      </w:r>
      <w:r>
        <w:t>t</w:t>
      </w:r>
      <w:r>
        <w:rPr>
          <w:spacing w:val="-3"/>
        </w:rPr>
        <w:t xml:space="preserve"> </w:t>
      </w:r>
      <w:r>
        <w:rPr>
          <w:spacing w:val="5"/>
        </w:rPr>
        <w:t>a</w:t>
      </w:r>
      <w:r>
        <w:t>dd</w:t>
      </w:r>
      <w:r>
        <w:rPr>
          <w:spacing w:val="6"/>
        </w:rPr>
        <w:t>r</w:t>
      </w:r>
      <w:r>
        <w:rPr>
          <w:spacing w:val="3"/>
        </w:rPr>
        <w:t>e</w:t>
      </w:r>
      <w:r>
        <w:rPr>
          <w:spacing w:val="5"/>
        </w:rPr>
        <w:t>sse</w:t>
      </w:r>
      <w:r>
        <w:t>s</w:t>
      </w:r>
      <w:r>
        <w:rPr>
          <w:spacing w:val="-10"/>
        </w:rPr>
        <w:t xml:space="preserve"> </w:t>
      </w:r>
      <w:r>
        <w:rPr>
          <w:spacing w:val="5"/>
        </w:rPr>
        <w:t>t</w:t>
      </w:r>
      <w:r>
        <w:t>he</w:t>
      </w:r>
      <w:r>
        <w:rPr>
          <w:spacing w:val="-4"/>
        </w:rPr>
        <w:t xml:space="preserve"> </w:t>
      </w:r>
      <w:r>
        <w:rPr>
          <w:spacing w:val="5"/>
        </w:rPr>
        <w:t>c</w:t>
      </w:r>
      <w:r>
        <w:t>h</w:t>
      </w:r>
      <w:r>
        <w:rPr>
          <w:spacing w:val="3"/>
        </w:rPr>
        <w:t>a</w:t>
      </w:r>
      <w:r>
        <w:rPr>
          <w:spacing w:val="5"/>
        </w:rPr>
        <w:t>lle</w:t>
      </w:r>
      <w:r>
        <w:t>nge</w:t>
      </w:r>
      <w:r>
        <w:rPr>
          <w:spacing w:val="-10"/>
        </w:rPr>
        <w:t xml:space="preserve"> </w:t>
      </w:r>
      <w:r>
        <w:t>of</w:t>
      </w:r>
      <w:r>
        <w:rPr>
          <w:spacing w:val="-3"/>
        </w:rPr>
        <w:t xml:space="preserve"> </w:t>
      </w:r>
      <w:r>
        <w:rPr>
          <w:spacing w:val="3"/>
        </w:rPr>
        <w:t>m</w:t>
      </w:r>
      <w:r>
        <w:rPr>
          <w:spacing w:val="5"/>
        </w:rPr>
        <w:t>a</w:t>
      </w:r>
      <w:r>
        <w:t>n</w:t>
      </w:r>
      <w:r>
        <w:rPr>
          <w:spacing w:val="5"/>
        </w:rPr>
        <w:t>a</w:t>
      </w:r>
      <w:r>
        <w:t>g</w:t>
      </w:r>
      <w:r>
        <w:rPr>
          <w:spacing w:val="5"/>
        </w:rPr>
        <w:t>i</w:t>
      </w:r>
      <w:r>
        <w:t>ng</w:t>
      </w:r>
      <w:r>
        <w:rPr>
          <w:spacing w:val="-9"/>
        </w:rPr>
        <w:t xml:space="preserve"> </w:t>
      </w:r>
      <w:r>
        <w:t>di</w:t>
      </w:r>
      <w:r>
        <w:rPr>
          <w:spacing w:val="1"/>
        </w:rPr>
        <w:t>v</w:t>
      </w:r>
      <w:r>
        <w:rPr>
          <w:spacing w:val="3"/>
        </w:rPr>
        <w:t>e</w:t>
      </w:r>
      <w:r>
        <w:rPr>
          <w:spacing w:val="6"/>
        </w:rPr>
        <w:t>r</w:t>
      </w:r>
      <w:r>
        <w:t>se</w:t>
      </w:r>
      <w:r>
        <w:rPr>
          <w:spacing w:val="-10"/>
        </w:rPr>
        <w:t xml:space="preserve"> </w:t>
      </w:r>
      <w:r>
        <w:rPr>
          <w:spacing w:val="5"/>
        </w:rPr>
        <w:t>c</w:t>
      </w:r>
      <w:r>
        <w:t>o</w:t>
      </w:r>
      <w:r>
        <w:rPr>
          <w:spacing w:val="-4"/>
        </w:rPr>
        <w:t>n</w:t>
      </w:r>
      <w:r>
        <w:rPr>
          <w:spacing w:val="1"/>
        </w:rPr>
        <w:t>v</w:t>
      </w:r>
      <w:r>
        <w:rPr>
          <w:spacing w:val="5"/>
        </w:rPr>
        <w:t>e</w:t>
      </w:r>
      <w:r>
        <w:rPr>
          <w:spacing w:val="1"/>
        </w:rPr>
        <w:t>r</w:t>
      </w:r>
      <w:r>
        <w:t>g</w:t>
      </w:r>
      <w:r>
        <w:rPr>
          <w:spacing w:val="5"/>
        </w:rPr>
        <w:t>e</w:t>
      </w:r>
      <w:r>
        <w:t>d,</w:t>
      </w:r>
      <w:r>
        <w:rPr>
          <w:spacing w:val="-10"/>
        </w:rPr>
        <w:t xml:space="preserve"> </w:t>
      </w:r>
      <w:r>
        <w:rPr>
          <w:spacing w:val="3"/>
        </w:rPr>
        <w:t>m</w:t>
      </w:r>
      <w:r>
        <w:t>u</w:t>
      </w:r>
      <w:r>
        <w:rPr>
          <w:spacing w:val="5"/>
        </w:rPr>
        <w:t>ltit</w:t>
      </w:r>
      <w:r>
        <w:rPr>
          <w:spacing w:val="3"/>
        </w:rPr>
        <w:t>e</w:t>
      </w:r>
      <w:r>
        <w:rPr>
          <w:spacing w:val="5"/>
        </w:rPr>
        <w:t>c</w:t>
      </w:r>
      <w:r>
        <w:t>h</w:t>
      </w:r>
      <w:r>
        <w:rPr>
          <w:spacing w:val="6"/>
        </w:rPr>
        <w:t>n</w:t>
      </w:r>
      <w:r>
        <w:t>o</w:t>
      </w:r>
      <w:r>
        <w:rPr>
          <w:spacing w:val="5"/>
        </w:rPr>
        <w:t>l</w:t>
      </w:r>
      <w:r>
        <w:t>og</w:t>
      </w:r>
      <w:r>
        <w:rPr>
          <w:spacing w:val="-8"/>
        </w:rPr>
        <w:t>y</w:t>
      </w:r>
      <w:r>
        <w:t>,</w:t>
      </w:r>
      <w:r>
        <w:rPr>
          <w:spacing w:val="-18"/>
        </w:rPr>
        <w:t xml:space="preserve"> </w:t>
      </w:r>
      <w:r>
        <w:rPr>
          <w:spacing w:val="6"/>
        </w:rPr>
        <w:t>m</w:t>
      </w:r>
      <w:r>
        <w:t>u</w:t>
      </w:r>
      <w:r>
        <w:rPr>
          <w:spacing w:val="5"/>
        </w:rPr>
        <w:t>lti</w:t>
      </w:r>
      <w:r>
        <w:rPr>
          <w:spacing w:val="2"/>
        </w:rPr>
        <w:t>l</w:t>
      </w:r>
      <w:r>
        <w:rPr>
          <w:spacing w:val="5"/>
        </w:rPr>
        <w:t>a</w:t>
      </w:r>
      <w:r>
        <w:t>y</w:t>
      </w:r>
      <w:r>
        <w:rPr>
          <w:spacing w:val="5"/>
        </w:rPr>
        <w:t>e</w:t>
      </w:r>
      <w:r>
        <w:rPr>
          <w:spacing w:val="-4"/>
        </w:rPr>
        <w:t>r</w:t>
      </w:r>
      <w:r>
        <w:t>,</w:t>
      </w:r>
      <w:r>
        <w:rPr>
          <w:spacing w:val="-11"/>
        </w:rPr>
        <w:t xml:space="preserve"> </w:t>
      </w:r>
      <w:r>
        <w:rPr>
          <w:spacing w:val="3"/>
        </w:rPr>
        <w:t>a</w:t>
      </w:r>
      <w:r>
        <w:t>nd</w:t>
      </w:r>
      <w:r>
        <w:rPr>
          <w:spacing w:val="-4"/>
        </w:rPr>
        <w:t xml:space="preserve"> </w:t>
      </w:r>
      <w:r>
        <w:rPr>
          <w:spacing w:val="3"/>
        </w:rPr>
        <w:t>m</w:t>
      </w:r>
      <w:r>
        <w:rPr>
          <w:spacing w:val="6"/>
        </w:rPr>
        <w:t>u</w:t>
      </w:r>
      <w:r>
        <w:rPr>
          <w:spacing w:val="2"/>
        </w:rPr>
        <w:t>l</w:t>
      </w:r>
      <w:r>
        <w:rPr>
          <w:spacing w:val="5"/>
        </w:rPr>
        <w:t>t</w:t>
      </w:r>
      <w:r>
        <w:t>i</w:t>
      </w:r>
      <w:r>
        <w:rPr>
          <w:spacing w:val="1"/>
        </w:rPr>
        <w:t>v</w:t>
      </w:r>
      <w:r>
        <w:rPr>
          <w:spacing w:val="5"/>
        </w:rPr>
        <w:t>e</w:t>
      </w:r>
      <w:r>
        <w:t>nd</w:t>
      </w:r>
      <w:r>
        <w:rPr>
          <w:spacing w:val="6"/>
        </w:rPr>
        <w:t>o</w:t>
      </w:r>
      <w:r>
        <w:t xml:space="preserve">r </w:t>
      </w:r>
      <w:r>
        <w:rPr>
          <w:spacing w:val="3"/>
        </w:rPr>
        <w:t>I</w:t>
      </w:r>
      <w:r>
        <w:t>P</w:t>
      </w:r>
      <w:r>
        <w:rPr>
          <w:spacing w:val="8"/>
        </w:rPr>
        <w:t xml:space="preserve"> </w:t>
      </w:r>
      <w:r>
        <w:t>ne</w:t>
      </w:r>
      <w:r>
        <w:rPr>
          <w:spacing w:val="6"/>
        </w:rPr>
        <w:t>x</w:t>
      </w:r>
      <w:r>
        <w:rPr>
          <w:spacing w:val="5"/>
        </w:rPr>
        <w:t>t</w:t>
      </w:r>
      <w:r>
        <w:rPr>
          <w:spacing w:val="3"/>
        </w:rPr>
        <w:t>-</w:t>
      </w:r>
      <w:r>
        <w:t>g</w:t>
      </w:r>
      <w:r>
        <w:rPr>
          <w:spacing w:val="5"/>
        </w:rPr>
        <w:t>e</w:t>
      </w:r>
      <w:r>
        <w:t>n</w:t>
      </w:r>
      <w:r>
        <w:rPr>
          <w:spacing w:val="5"/>
        </w:rPr>
        <w:t>e</w:t>
      </w:r>
      <w:r>
        <w:rPr>
          <w:spacing w:val="3"/>
        </w:rPr>
        <w:t>r</w:t>
      </w:r>
      <w:r>
        <w:rPr>
          <w:spacing w:val="5"/>
        </w:rPr>
        <w:t>ati</w:t>
      </w:r>
      <w:r>
        <w:t>on</w:t>
      </w:r>
      <w:r>
        <w:rPr>
          <w:spacing w:val="-4"/>
        </w:rPr>
        <w:t xml:space="preserve"> </w:t>
      </w:r>
      <w:r>
        <w:t>n</w:t>
      </w:r>
      <w:r>
        <w:rPr>
          <w:spacing w:val="5"/>
        </w:rPr>
        <w:t>e</w:t>
      </w:r>
      <w:r>
        <w:rPr>
          <w:spacing w:val="2"/>
        </w:rPr>
        <w:t>t</w:t>
      </w:r>
      <w:r>
        <w:rPr>
          <w:spacing w:val="3"/>
        </w:rPr>
        <w:t>w</w:t>
      </w:r>
      <w:r>
        <w:rPr>
          <w:spacing w:val="6"/>
        </w:rPr>
        <w:t>o</w:t>
      </w:r>
      <w:r>
        <w:rPr>
          <w:spacing w:val="3"/>
        </w:rPr>
        <w:t>r</w:t>
      </w:r>
      <w:r>
        <w:t>ks</w:t>
      </w:r>
      <w:r>
        <w:rPr>
          <w:spacing w:val="2"/>
        </w:rPr>
        <w:t xml:space="preserve"> </w:t>
      </w:r>
      <w:r>
        <w:rPr>
          <w:spacing w:val="3"/>
        </w:rPr>
        <w:t>(</w:t>
      </w:r>
      <w:r>
        <w:rPr>
          <w:spacing w:val="6"/>
        </w:rPr>
        <w:t>I</w:t>
      </w:r>
      <w:r>
        <w:t>P</w:t>
      </w:r>
      <w:r>
        <w:rPr>
          <w:spacing w:val="6"/>
        </w:rPr>
        <w:t xml:space="preserve"> </w:t>
      </w:r>
      <w:r>
        <w:rPr>
          <w:spacing w:val="5"/>
        </w:rPr>
        <w:t>NGNs</w:t>
      </w:r>
      <w:r>
        <w:rPr>
          <w:spacing w:val="3"/>
        </w:rPr>
        <w:t>)</w:t>
      </w:r>
      <w:r>
        <w:t>.</w:t>
      </w:r>
    </w:p>
    <w:p w14:paraId="0C428643" w14:textId="77777777" w:rsidR="0032750A" w:rsidRDefault="0032750A" w:rsidP="0032750A">
      <w:r>
        <w:rPr>
          <w:spacing w:val="3"/>
        </w:rPr>
        <w:t>Pr</w:t>
      </w:r>
      <w:r>
        <w:rPr>
          <w:spacing w:val="5"/>
        </w:rPr>
        <w:t>i</w:t>
      </w:r>
      <w:r>
        <w:rPr>
          <w:spacing w:val="3"/>
        </w:rPr>
        <w:t>m</w:t>
      </w:r>
      <w:r>
        <w:t>e</w:t>
      </w:r>
      <w:r>
        <w:rPr>
          <w:spacing w:val="5"/>
        </w:rPr>
        <w:t xml:space="preserve"> </w:t>
      </w:r>
      <w:r>
        <w:rPr>
          <w:spacing w:val="3"/>
        </w:rPr>
        <w:t>N</w:t>
      </w:r>
      <w:r>
        <w:rPr>
          <w:spacing w:val="5"/>
        </w:rPr>
        <w:t>et</w:t>
      </w:r>
      <w:r>
        <w:rPr>
          <w:spacing w:val="3"/>
        </w:rPr>
        <w:t>wo</w:t>
      </w:r>
      <w:r>
        <w:rPr>
          <w:spacing w:val="6"/>
        </w:rPr>
        <w:t>r</w:t>
      </w:r>
      <w:r>
        <w:t>k</w:t>
      </w:r>
      <w:r w:rsidR="00570145">
        <w:fldChar w:fldCharType="begin"/>
      </w:r>
      <w:r w:rsidR="00E41E57">
        <w:instrText xml:space="preserve"> XE "</w:instrText>
      </w:r>
      <w:r w:rsidR="00E41E57" w:rsidRPr="00CE7CD5">
        <w:rPr>
          <w:spacing w:val="3"/>
        </w:rPr>
        <w:instrText>Pr</w:instrText>
      </w:r>
      <w:r w:rsidR="00E41E57" w:rsidRPr="00CE7CD5">
        <w:rPr>
          <w:spacing w:val="5"/>
        </w:rPr>
        <w:instrText>i</w:instrText>
      </w:r>
      <w:r w:rsidR="00E41E57" w:rsidRPr="00CE7CD5">
        <w:rPr>
          <w:spacing w:val="3"/>
        </w:rPr>
        <w:instrText>m</w:instrText>
      </w:r>
      <w:r w:rsidR="00E41E57" w:rsidRPr="00CE7CD5">
        <w:instrText>e</w:instrText>
      </w:r>
      <w:r w:rsidR="00E41E57" w:rsidRPr="00CE7CD5">
        <w:rPr>
          <w:spacing w:val="5"/>
        </w:rPr>
        <w:instrText xml:space="preserve"> </w:instrText>
      </w:r>
      <w:r w:rsidR="00E41E57" w:rsidRPr="00CE7CD5">
        <w:rPr>
          <w:spacing w:val="3"/>
        </w:rPr>
        <w:instrText>N</w:instrText>
      </w:r>
      <w:r w:rsidR="00E41E57" w:rsidRPr="00CE7CD5">
        <w:rPr>
          <w:spacing w:val="5"/>
        </w:rPr>
        <w:instrText>et</w:instrText>
      </w:r>
      <w:r w:rsidR="00E41E57" w:rsidRPr="00CE7CD5">
        <w:rPr>
          <w:spacing w:val="3"/>
        </w:rPr>
        <w:instrText>wo</w:instrText>
      </w:r>
      <w:r w:rsidR="00E41E57" w:rsidRPr="00CE7CD5">
        <w:rPr>
          <w:spacing w:val="6"/>
        </w:rPr>
        <w:instrText>r</w:instrText>
      </w:r>
      <w:r w:rsidR="00E41E57" w:rsidRPr="00CE7CD5">
        <w:instrText>k</w:instrText>
      </w:r>
      <w:r w:rsidR="00E41E57">
        <w:instrText xml:space="preserve">" </w:instrText>
      </w:r>
      <w:r w:rsidR="00570145">
        <w:fldChar w:fldCharType="end"/>
      </w:r>
      <w:r>
        <w:rPr>
          <w:spacing w:val="-1"/>
        </w:rPr>
        <w:t xml:space="preserve"> </w:t>
      </w:r>
      <w:r>
        <w:rPr>
          <w:spacing w:val="3"/>
        </w:rPr>
        <w:t>s</w:t>
      </w:r>
      <w:r>
        <w:rPr>
          <w:spacing w:val="6"/>
        </w:rPr>
        <w:t>u</w:t>
      </w:r>
      <w:r>
        <w:rPr>
          <w:spacing w:val="3"/>
        </w:rPr>
        <w:t>pp</w:t>
      </w:r>
      <w:r>
        <w:rPr>
          <w:spacing w:val="6"/>
        </w:rPr>
        <w:t>o</w:t>
      </w:r>
      <w:r>
        <w:rPr>
          <w:spacing w:val="3"/>
        </w:rPr>
        <w:t>r</w:t>
      </w:r>
      <w:r>
        <w:rPr>
          <w:spacing w:val="5"/>
        </w:rPr>
        <w:t>t</w:t>
      </w:r>
      <w:r>
        <w:t>s</w:t>
      </w:r>
      <w:r>
        <w:rPr>
          <w:spacing w:val="-1"/>
        </w:rPr>
        <w:t xml:space="preserve"> </w:t>
      </w:r>
      <w:r>
        <w:rPr>
          <w:spacing w:val="6"/>
        </w:rPr>
        <w:t>o</w:t>
      </w:r>
      <w:r>
        <w:t>p</w:t>
      </w:r>
      <w:r>
        <w:rPr>
          <w:spacing w:val="5"/>
        </w:rPr>
        <w:t>e</w:t>
      </w:r>
      <w:r>
        <w:rPr>
          <w:spacing w:val="3"/>
        </w:rPr>
        <w:t>r</w:t>
      </w:r>
      <w:r>
        <w:rPr>
          <w:spacing w:val="5"/>
        </w:rPr>
        <w:t>at</w:t>
      </w:r>
      <w:r>
        <w:rPr>
          <w:spacing w:val="3"/>
        </w:rPr>
        <w:t>or</w:t>
      </w:r>
      <w:r>
        <w:t>s</w:t>
      </w:r>
      <w:r>
        <w:rPr>
          <w:spacing w:val="2"/>
        </w:rPr>
        <w:t xml:space="preserve"> </w:t>
      </w:r>
      <w:r>
        <w:rPr>
          <w:spacing w:val="3"/>
        </w:rPr>
        <w:t>o</w:t>
      </w:r>
      <w:r>
        <w:t>f</w:t>
      </w:r>
      <w:r>
        <w:rPr>
          <w:spacing w:val="6"/>
        </w:rPr>
        <w:t xml:space="preserve"> </w:t>
      </w:r>
      <w:r>
        <w:rPr>
          <w:spacing w:val="5"/>
        </w:rPr>
        <w:t>al</w:t>
      </w:r>
      <w:r>
        <w:t>l</w:t>
      </w:r>
      <w:r>
        <w:rPr>
          <w:spacing w:val="5"/>
        </w:rPr>
        <w:t xml:space="preserve"> </w:t>
      </w:r>
      <w:r>
        <w:rPr>
          <w:spacing w:val="3"/>
        </w:rPr>
        <w:t>Se</w:t>
      </w:r>
      <w:r>
        <w:rPr>
          <w:spacing w:val="6"/>
        </w:rPr>
        <w:t>r</w:t>
      </w:r>
      <w:r>
        <w:t>v</w:t>
      </w:r>
      <w:r>
        <w:rPr>
          <w:spacing w:val="5"/>
        </w:rPr>
        <w:t>ic</w:t>
      </w:r>
      <w:r>
        <w:t>e</w:t>
      </w:r>
      <w:r>
        <w:rPr>
          <w:spacing w:val="3"/>
        </w:rPr>
        <w:t xml:space="preserve"> Pr</w:t>
      </w:r>
      <w:r>
        <w:rPr>
          <w:spacing w:val="1"/>
        </w:rPr>
        <w:t>o</w:t>
      </w:r>
      <w:r>
        <w:rPr>
          <w:spacing w:val="6"/>
        </w:rPr>
        <w:t>v</w:t>
      </w:r>
      <w:r>
        <w:rPr>
          <w:spacing w:val="2"/>
        </w:rPr>
        <w:t>i</w:t>
      </w:r>
      <w:r>
        <w:rPr>
          <w:spacing w:val="6"/>
        </w:rPr>
        <w:t>d</w:t>
      </w:r>
      <w:r>
        <w:rPr>
          <w:spacing w:val="3"/>
        </w:rPr>
        <w:t>e</w:t>
      </w:r>
      <w:r>
        <w:t>r</w:t>
      </w:r>
      <w:r>
        <w:rPr>
          <w:spacing w:val="1"/>
        </w:rPr>
        <w:t xml:space="preserve"> </w:t>
      </w:r>
      <w:r>
        <w:rPr>
          <w:spacing w:val="6"/>
        </w:rPr>
        <w:t>I</w:t>
      </w:r>
      <w:r>
        <w:t>P</w:t>
      </w:r>
      <w:r>
        <w:rPr>
          <w:spacing w:val="5"/>
        </w:rPr>
        <w:t xml:space="preserve"> NG</w:t>
      </w:r>
      <w:r>
        <w:t xml:space="preserve">N </w:t>
      </w:r>
      <w:r>
        <w:rPr>
          <w:spacing w:val="3"/>
        </w:rPr>
        <w:t>n</w:t>
      </w:r>
      <w:r>
        <w:rPr>
          <w:spacing w:val="5"/>
        </w:rPr>
        <w:t>et</w:t>
      </w:r>
      <w:r>
        <w:rPr>
          <w:spacing w:val="3"/>
        </w:rPr>
        <w:t>wor</w:t>
      </w:r>
      <w:r>
        <w:rPr>
          <w:spacing w:val="6"/>
        </w:rPr>
        <w:t>k</w:t>
      </w:r>
      <w:r>
        <w:t>s,</w:t>
      </w:r>
      <w:r>
        <w:rPr>
          <w:spacing w:val="1"/>
        </w:rPr>
        <w:t xml:space="preserve"> </w:t>
      </w:r>
      <w:r>
        <w:rPr>
          <w:spacing w:val="3"/>
        </w:rPr>
        <w:t>p</w:t>
      </w:r>
      <w:r>
        <w:rPr>
          <w:spacing w:val="5"/>
        </w:rPr>
        <w:t>a</w:t>
      </w:r>
      <w:r>
        <w:rPr>
          <w:spacing w:val="3"/>
        </w:rPr>
        <w:t>r</w:t>
      </w:r>
      <w:r>
        <w:rPr>
          <w:spacing w:val="5"/>
        </w:rPr>
        <w:t>ti</w:t>
      </w:r>
      <w:r>
        <w:rPr>
          <w:spacing w:val="3"/>
        </w:rPr>
        <w:t>c</w:t>
      </w:r>
      <w:r>
        <w:rPr>
          <w:spacing w:val="6"/>
        </w:rPr>
        <w:t>u</w:t>
      </w:r>
      <w:r>
        <w:rPr>
          <w:spacing w:val="5"/>
        </w:rPr>
        <w:t>l</w:t>
      </w:r>
      <w:r>
        <w:rPr>
          <w:spacing w:val="3"/>
        </w:rPr>
        <w:t>a</w:t>
      </w:r>
      <w:r>
        <w:rPr>
          <w:spacing w:val="6"/>
        </w:rPr>
        <w:t>r</w:t>
      </w:r>
      <w:r>
        <w:rPr>
          <w:spacing w:val="2"/>
        </w:rPr>
        <w:t>l</w:t>
      </w:r>
      <w:r>
        <w:rPr>
          <w:spacing w:val="6"/>
        </w:rPr>
        <w:t>y</w:t>
      </w:r>
      <w:r>
        <w:t>:</w:t>
      </w:r>
    </w:p>
    <w:p w14:paraId="6F2572B5" w14:textId="77777777" w:rsidR="0032750A" w:rsidRDefault="0032750A" w:rsidP="0032750A">
      <w:pPr>
        <w:pStyle w:val="Bulletlist"/>
      </w:pPr>
      <w:r>
        <w:t>Co</w:t>
      </w:r>
      <w:r>
        <w:rPr>
          <w:spacing w:val="-4"/>
        </w:rPr>
        <w:t>n</w:t>
      </w:r>
      <w:r>
        <w:rPr>
          <w:spacing w:val="1"/>
        </w:rPr>
        <w:t>v</w:t>
      </w:r>
      <w:r>
        <w:rPr>
          <w:spacing w:val="5"/>
        </w:rPr>
        <w:t>e</w:t>
      </w:r>
      <w:r>
        <w:rPr>
          <w:spacing w:val="1"/>
        </w:rPr>
        <w:t>r</w:t>
      </w:r>
      <w:r>
        <w:t>g</w:t>
      </w:r>
      <w:r>
        <w:rPr>
          <w:spacing w:val="5"/>
        </w:rPr>
        <w:t>e</w:t>
      </w:r>
      <w:r>
        <w:t>d IP</w:t>
      </w:r>
      <w:r>
        <w:rPr>
          <w:spacing w:val="5"/>
        </w:rPr>
        <w:t>/M</w:t>
      </w:r>
      <w:r>
        <w:t>PLS</w:t>
      </w:r>
      <w:r>
        <w:rPr>
          <w:spacing w:val="1"/>
        </w:rPr>
        <w:t xml:space="preserve"> </w:t>
      </w:r>
      <w:r>
        <w:t>c</w:t>
      </w:r>
      <w:r>
        <w:rPr>
          <w:spacing w:val="6"/>
        </w:rPr>
        <w:t>o</w:t>
      </w:r>
      <w:r>
        <w:t>re</w:t>
      </w:r>
      <w:r>
        <w:rPr>
          <w:spacing w:val="5"/>
        </w:rPr>
        <w:t xml:space="preserve"> a</w:t>
      </w:r>
      <w:r>
        <w:t>nd</w:t>
      </w:r>
      <w:r>
        <w:rPr>
          <w:spacing w:val="6"/>
        </w:rPr>
        <w:t xml:space="preserve"> </w:t>
      </w:r>
      <w:r>
        <w:t>s</w:t>
      </w:r>
      <w:r>
        <w:rPr>
          <w:spacing w:val="5"/>
        </w:rPr>
        <w:t>e</w:t>
      </w:r>
      <w:r>
        <w:t>rv</w:t>
      </w:r>
      <w:r>
        <w:rPr>
          <w:spacing w:val="5"/>
        </w:rPr>
        <w:t>ic</w:t>
      </w:r>
      <w:r>
        <w:t>e</w:t>
      </w:r>
      <w:r>
        <w:rPr>
          <w:spacing w:val="3"/>
        </w:rPr>
        <w:t xml:space="preserve"> </w:t>
      </w:r>
      <w:r>
        <w:rPr>
          <w:spacing w:val="5"/>
        </w:rPr>
        <w:t>e</w:t>
      </w:r>
      <w:r>
        <w:t xml:space="preserve">dge </w:t>
      </w:r>
      <w:r>
        <w:rPr>
          <w:spacing w:val="6"/>
        </w:rPr>
        <w:t>n</w:t>
      </w:r>
      <w:r>
        <w:rPr>
          <w:spacing w:val="3"/>
        </w:rPr>
        <w:t>e</w:t>
      </w:r>
      <w:r>
        <w:rPr>
          <w:spacing w:val="5"/>
        </w:rPr>
        <w:t>t</w:t>
      </w:r>
      <w:r>
        <w:rPr>
          <w:spacing w:val="3"/>
        </w:rPr>
        <w:t>w</w:t>
      </w:r>
      <w:r>
        <w:t>o</w:t>
      </w:r>
      <w:r>
        <w:rPr>
          <w:spacing w:val="6"/>
        </w:rPr>
        <w:t>r</w:t>
      </w:r>
      <w:r>
        <w:t>ks.</w:t>
      </w:r>
    </w:p>
    <w:p w14:paraId="0AAE76B4" w14:textId="77777777" w:rsidR="0032750A" w:rsidRDefault="0032750A" w:rsidP="0032750A">
      <w:pPr>
        <w:pStyle w:val="Bulletlist"/>
      </w:pPr>
      <w:r>
        <w:t>IP</w:t>
      </w:r>
      <w:r>
        <w:rPr>
          <w:spacing w:val="7"/>
        </w:rPr>
        <w:t xml:space="preserve"> </w:t>
      </w:r>
      <w:r>
        <w:t>R</w:t>
      </w:r>
      <w:r>
        <w:rPr>
          <w:spacing w:val="5"/>
        </w:rPr>
        <w:t>a</w:t>
      </w:r>
      <w:r>
        <w:t>d</w:t>
      </w:r>
      <w:r>
        <w:rPr>
          <w:spacing w:val="5"/>
        </w:rPr>
        <w:t>i</w:t>
      </w:r>
      <w:r>
        <w:t>o</w:t>
      </w:r>
      <w:r>
        <w:rPr>
          <w:spacing w:val="1"/>
        </w:rPr>
        <w:t xml:space="preserve"> </w:t>
      </w:r>
      <w:r>
        <w:rPr>
          <w:spacing w:val="5"/>
        </w:rPr>
        <w:t>Acc</w:t>
      </w:r>
      <w:r>
        <w:rPr>
          <w:spacing w:val="3"/>
        </w:rPr>
        <w:t>e</w:t>
      </w:r>
      <w:r>
        <w:t>ss</w:t>
      </w:r>
      <w:r>
        <w:rPr>
          <w:spacing w:val="3"/>
        </w:rPr>
        <w:t xml:space="preserve"> </w:t>
      </w:r>
      <w:r>
        <w:rPr>
          <w:spacing w:val="5"/>
        </w:rPr>
        <w:t>N</w:t>
      </w:r>
      <w:r>
        <w:rPr>
          <w:spacing w:val="3"/>
        </w:rPr>
        <w:t>e</w:t>
      </w:r>
      <w:r>
        <w:rPr>
          <w:spacing w:val="5"/>
        </w:rPr>
        <w:t>t</w:t>
      </w:r>
      <w:r>
        <w:rPr>
          <w:spacing w:val="3"/>
        </w:rPr>
        <w:t>w</w:t>
      </w:r>
      <w:r>
        <w:t>o</w:t>
      </w:r>
      <w:r>
        <w:rPr>
          <w:spacing w:val="6"/>
        </w:rPr>
        <w:t>r</w:t>
      </w:r>
      <w:r>
        <w:t>k</w:t>
      </w:r>
      <w:r>
        <w:rPr>
          <w:spacing w:val="2"/>
        </w:rPr>
        <w:t xml:space="preserve"> </w:t>
      </w:r>
      <w:r>
        <w:t>(R</w:t>
      </w:r>
      <w:r>
        <w:rPr>
          <w:spacing w:val="5"/>
        </w:rPr>
        <w:t>AN</w:t>
      </w:r>
      <w:r>
        <w:t>)</w:t>
      </w:r>
      <w:r>
        <w:rPr>
          <w:spacing w:val="2"/>
        </w:rPr>
        <w:t xml:space="preserve"> </w:t>
      </w:r>
      <w:r>
        <w:t>b</w:t>
      </w:r>
      <w:r>
        <w:rPr>
          <w:spacing w:val="5"/>
        </w:rPr>
        <w:t>a</w:t>
      </w:r>
      <w:r>
        <w:t>c</w:t>
      </w:r>
      <w:r>
        <w:rPr>
          <w:spacing w:val="6"/>
        </w:rPr>
        <w:t>k</w:t>
      </w:r>
      <w:r>
        <w:t>h</w:t>
      </w:r>
      <w:r>
        <w:rPr>
          <w:spacing w:val="5"/>
        </w:rPr>
        <w:t>a</w:t>
      </w:r>
      <w:r>
        <w:t xml:space="preserve">ul </w:t>
      </w:r>
      <w:r>
        <w:rPr>
          <w:spacing w:val="6"/>
        </w:rPr>
        <w:t>(</w:t>
      </w:r>
      <w:r>
        <w:rPr>
          <w:spacing w:val="3"/>
        </w:rPr>
        <w:t>M</w:t>
      </w:r>
      <w:r>
        <w:rPr>
          <w:spacing w:val="6"/>
        </w:rPr>
        <w:t>o</w:t>
      </w:r>
      <w:r>
        <w:t>b</w:t>
      </w:r>
      <w:r>
        <w:rPr>
          <w:spacing w:val="5"/>
        </w:rPr>
        <w:t>il</w:t>
      </w:r>
      <w:r>
        <w:t>e</w:t>
      </w:r>
      <w:r>
        <w:rPr>
          <w:spacing w:val="2"/>
        </w:rPr>
        <w:t xml:space="preserve"> </w:t>
      </w:r>
      <w:r>
        <w:rPr>
          <w:spacing w:val="-4"/>
        </w:rPr>
        <w:t>T</w:t>
      </w:r>
      <w:r>
        <w:rPr>
          <w:spacing w:val="6"/>
        </w:rPr>
        <w:t>r</w:t>
      </w:r>
      <w:r>
        <w:t>a</w:t>
      </w:r>
      <w:r>
        <w:rPr>
          <w:spacing w:val="6"/>
        </w:rPr>
        <w:t>n</w:t>
      </w:r>
      <w:r>
        <w:t>spo</w:t>
      </w:r>
      <w:r>
        <w:rPr>
          <w:spacing w:val="6"/>
        </w:rPr>
        <w:t>r</w:t>
      </w:r>
      <w:r>
        <w:t>t</w:t>
      </w:r>
      <w:r>
        <w:rPr>
          <w:spacing w:val="-1"/>
        </w:rPr>
        <w:t xml:space="preserve"> </w:t>
      </w:r>
      <w:r>
        <w:rPr>
          <w:spacing w:val="1"/>
        </w:rPr>
        <w:t>ov</w:t>
      </w:r>
      <w:r>
        <w:rPr>
          <w:spacing w:val="5"/>
        </w:rPr>
        <w:t>e</w:t>
      </w:r>
      <w:r>
        <w:t>r</w:t>
      </w:r>
      <w:r>
        <w:rPr>
          <w:spacing w:val="5"/>
        </w:rPr>
        <w:t xml:space="preserve"> </w:t>
      </w:r>
      <w:r>
        <w:t>P</w:t>
      </w:r>
      <w:r>
        <w:rPr>
          <w:spacing w:val="5"/>
        </w:rPr>
        <w:t>ac</w:t>
      </w:r>
      <w:r>
        <w:rPr>
          <w:spacing w:val="1"/>
        </w:rPr>
        <w:t>k</w:t>
      </w:r>
      <w:r>
        <w:rPr>
          <w:spacing w:val="5"/>
        </w:rPr>
        <w:t>e</w:t>
      </w:r>
      <w:r>
        <w:t>t</w:t>
      </w:r>
      <w:r>
        <w:rPr>
          <w:spacing w:val="2"/>
        </w:rPr>
        <w:t xml:space="preserve"> </w:t>
      </w:r>
      <w:r>
        <w:rPr>
          <w:spacing w:val="6"/>
        </w:rPr>
        <w:t>[</w:t>
      </w:r>
      <w:r>
        <w:rPr>
          <w:spacing w:val="3"/>
        </w:rPr>
        <w:t>M</w:t>
      </w:r>
      <w:r>
        <w:rPr>
          <w:spacing w:val="1"/>
        </w:rPr>
        <w:t>T</w:t>
      </w:r>
      <w:r>
        <w:rPr>
          <w:spacing w:val="5"/>
        </w:rPr>
        <w:t>O</w:t>
      </w:r>
      <w:r>
        <w:t>P</w:t>
      </w:r>
      <w:r>
        <w:rPr>
          <w:spacing w:val="6"/>
        </w:rPr>
        <w:t>]</w:t>
      </w:r>
      <w:r>
        <w:t>)</w:t>
      </w:r>
      <w:r>
        <w:rPr>
          <w:spacing w:val="-2"/>
        </w:rPr>
        <w:t xml:space="preserve"> </w:t>
      </w:r>
      <w:r>
        <w:rPr>
          <w:spacing w:val="6"/>
        </w:rPr>
        <w:t>n</w:t>
      </w:r>
      <w:r>
        <w:rPr>
          <w:spacing w:val="3"/>
        </w:rPr>
        <w:t>e</w:t>
      </w:r>
      <w:r>
        <w:rPr>
          <w:spacing w:val="5"/>
        </w:rPr>
        <w:t>t</w:t>
      </w:r>
      <w:r>
        <w:rPr>
          <w:spacing w:val="3"/>
        </w:rPr>
        <w:t>w</w:t>
      </w:r>
      <w:r>
        <w:rPr>
          <w:spacing w:val="6"/>
        </w:rPr>
        <w:t>o</w:t>
      </w:r>
      <w:r>
        <w:rPr>
          <w:spacing w:val="3"/>
        </w:rPr>
        <w:t>r</w:t>
      </w:r>
      <w:r>
        <w:t>ks.</w:t>
      </w:r>
    </w:p>
    <w:p w14:paraId="620C8F10" w14:textId="77777777" w:rsidR="0032750A" w:rsidRDefault="0032750A" w:rsidP="0032750A">
      <w:pPr>
        <w:pStyle w:val="Bulletlist"/>
      </w:pPr>
      <w:r>
        <w:rPr>
          <w:spacing w:val="4"/>
        </w:rPr>
        <w:t>C</w:t>
      </w:r>
      <w:r>
        <w:t>a</w:t>
      </w:r>
      <w:r>
        <w:rPr>
          <w:spacing w:val="3"/>
        </w:rPr>
        <w:t>rr</w:t>
      </w:r>
      <w:r>
        <w:t>ier</w:t>
      </w:r>
      <w:r>
        <w:rPr>
          <w:spacing w:val="2"/>
        </w:rPr>
        <w:t xml:space="preserve"> </w:t>
      </w:r>
      <w:r>
        <w:rPr>
          <w:spacing w:val="3"/>
        </w:rPr>
        <w:t>E</w:t>
      </w:r>
      <w:r>
        <w:t>th</w:t>
      </w:r>
      <w:r>
        <w:rPr>
          <w:spacing w:val="3"/>
        </w:rPr>
        <w:t>e</w:t>
      </w:r>
      <w:r>
        <w:t>r</w:t>
      </w:r>
      <w:r>
        <w:rPr>
          <w:spacing w:val="4"/>
        </w:rPr>
        <w:t>n</w:t>
      </w:r>
      <w:r>
        <w:t xml:space="preserve">et </w:t>
      </w:r>
      <w:r>
        <w:rPr>
          <w:spacing w:val="4"/>
        </w:rPr>
        <w:t>n</w:t>
      </w:r>
      <w:r>
        <w:t>et</w:t>
      </w:r>
      <w:r>
        <w:rPr>
          <w:spacing w:val="3"/>
        </w:rPr>
        <w:t>w</w:t>
      </w:r>
      <w:r>
        <w:rPr>
          <w:spacing w:val="4"/>
        </w:rPr>
        <w:t>o</w:t>
      </w:r>
      <w:r>
        <w:rPr>
          <w:spacing w:val="3"/>
        </w:rPr>
        <w:t>r</w:t>
      </w:r>
      <w:r>
        <w:t>k</w:t>
      </w:r>
      <w:r>
        <w:rPr>
          <w:spacing w:val="4"/>
        </w:rPr>
        <w:t>s</w:t>
      </w:r>
      <w:r>
        <w:t>.</w:t>
      </w:r>
    </w:p>
    <w:p w14:paraId="16D93115" w14:textId="77777777" w:rsidR="0032750A" w:rsidRDefault="0032750A" w:rsidP="0032750A">
      <w:pPr>
        <w:widowControl w:val="0"/>
        <w:autoSpaceDE w:val="0"/>
        <w:autoSpaceDN w:val="0"/>
        <w:adjustRightInd w:val="0"/>
        <w:spacing w:before="7" w:line="100" w:lineRule="exact"/>
        <w:rPr>
          <w:rFonts w:ascii="Times New Roman" w:hAnsi="Times New Roman"/>
          <w:color w:val="000000"/>
          <w:sz w:val="10"/>
          <w:szCs w:val="10"/>
        </w:rPr>
      </w:pPr>
    </w:p>
    <w:p w14:paraId="253CA50F" w14:textId="77777777" w:rsidR="0032750A" w:rsidRDefault="0032750A" w:rsidP="0032750A">
      <w:r>
        <w:t>A</w:t>
      </w:r>
      <w:r>
        <w:rPr>
          <w:spacing w:val="4"/>
        </w:rPr>
        <w:t xml:space="preserve"> k</w:t>
      </w:r>
      <w:r>
        <w:t>ey</w:t>
      </w:r>
      <w:r>
        <w:rPr>
          <w:spacing w:val="3"/>
        </w:rPr>
        <w:t xml:space="preserve"> </w:t>
      </w:r>
      <w:r>
        <w:rPr>
          <w:spacing w:val="4"/>
        </w:rPr>
        <w:t>P</w:t>
      </w:r>
      <w:r>
        <w:rPr>
          <w:spacing w:val="6"/>
        </w:rPr>
        <w:t>r</w:t>
      </w:r>
      <w:r>
        <w:rPr>
          <w:spacing w:val="2"/>
        </w:rPr>
        <w:t>i</w:t>
      </w:r>
      <w:r>
        <w:rPr>
          <w:spacing w:val="6"/>
        </w:rPr>
        <w:t>m</w:t>
      </w:r>
      <w:r>
        <w:t>e</w:t>
      </w:r>
      <w:r>
        <w:rPr>
          <w:spacing w:val="3"/>
        </w:rPr>
        <w:t xml:space="preserve"> </w:t>
      </w:r>
      <w:r>
        <w:rPr>
          <w:spacing w:val="5"/>
        </w:rPr>
        <w:t>N</w:t>
      </w:r>
      <w:r>
        <w:rPr>
          <w:spacing w:val="3"/>
        </w:rPr>
        <w:t>e</w:t>
      </w:r>
      <w:r>
        <w:rPr>
          <w:spacing w:val="5"/>
        </w:rPr>
        <w:t>t</w:t>
      </w:r>
      <w:r>
        <w:rPr>
          <w:spacing w:val="3"/>
        </w:rPr>
        <w:t>w</w:t>
      </w:r>
      <w:r>
        <w:rPr>
          <w:spacing w:val="6"/>
        </w:rPr>
        <w:t>o</w:t>
      </w:r>
      <w:r>
        <w:rPr>
          <w:spacing w:val="3"/>
        </w:rPr>
        <w:t>r</w:t>
      </w:r>
      <w:r>
        <w:t>k</w:t>
      </w:r>
      <w:r>
        <w:rPr>
          <w:spacing w:val="-1"/>
        </w:rPr>
        <w:t xml:space="preserve"> </w:t>
      </w:r>
      <w:r>
        <w:rPr>
          <w:spacing w:val="4"/>
        </w:rPr>
        <w:t>o</w:t>
      </w:r>
      <w:r>
        <w:rPr>
          <w:spacing w:val="6"/>
        </w:rPr>
        <w:t>b</w:t>
      </w:r>
      <w:r>
        <w:rPr>
          <w:spacing w:val="2"/>
        </w:rPr>
        <w:t>j</w:t>
      </w:r>
      <w:r>
        <w:rPr>
          <w:spacing w:val="5"/>
        </w:rPr>
        <w:t>ect</w:t>
      </w:r>
      <w:r>
        <w:rPr>
          <w:spacing w:val="-3"/>
        </w:rPr>
        <w:t>i</w:t>
      </w:r>
      <w:r>
        <w:rPr>
          <w:spacing w:val="1"/>
        </w:rPr>
        <w:t>v</w:t>
      </w:r>
      <w:r>
        <w:t>e</w:t>
      </w:r>
      <w:r>
        <w:rPr>
          <w:spacing w:val="1"/>
        </w:rPr>
        <w:t xml:space="preserve"> </w:t>
      </w:r>
      <w:r>
        <w:rPr>
          <w:spacing w:val="5"/>
        </w:rPr>
        <w:t>i</w:t>
      </w:r>
      <w:r>
        <w:t>s</w:t>
      </w:r>
      <w:r>
        <w:rPr>
          <w:spacing w:val="4"/>
        </w:rPr>
        <w:t xml:space="preserve"> </w:t>
      </w:r>
      <w:r>
        <w:rPr>
          <w:spacing w:val="5"/>
        </w:rPr>
        <w:t>t</w:t>
      </w:r>
      <w:r>
        <w:t>o</w:t>
      </w:r>
      <w:r>
        <w:rPr>
          <w:spacing w:val="4"/>
        </w:rPr>
        <w:t xml:space="preserve"> </w:t>
      </w:r>
      <w:r>
        <w:rPr>
          <w:spacing w:val="5"/>
        </w:rPr>
        <w:t>a</w:t>
      </w:r>
      <w:r>
        <w:rPr>
          <w:spacing w:val="4"/>
        </w:rPr>
        <w:t>ss</w:t>
      </w:r>
      <w:r>
        <w:rPr>
          <w:spacing w:val="5"/>
        </w:rPr>
        <w:t>i</w:t>
      </w:r>
      <w:r>
        <w:rPr>
          <w:spacing w:val="4"/>
        </w:rPr>
        <w:t>s</w:t>
      </w:r>
      <w:r>
        <w:t>t</w:t>
      </w:r>
      <w:r>
        <w:rPr>
          <w:spacing w:val="1"/>
        </w:rPr>
        <w:t xml:space="preserve"> </w:t>
      </w:r>
      <w:r>
        <w:rPr>
          <w:spacing w:val="6"/>
        </w:rPr>
        <w:t>n</w:t>
      </w:r>
      <w:r>
        <w:rPr>
          <w:spacing w:val="3"/>
        </w:rPr>
        <w:t>e</w:t>
      </w:r>
      <w:r>
        <w:rPr>
          <w:spacing w:val="5"/>
        </w:rPr>
        <w:t>t</w:t>
      </w:r>
      <w:r>
        <w:rPr>
          <w:spacing w:val="3"/>
        </w:rPr>
        <w:t>w</w:t>
      </w:r>
      <w:r>
        <w:rPr>
          <w:spacing w:val="4"/>
        </w:rPr>
        <w:t>o</w:t>
      </w:r>
      <w:r>
        <w:rPr>
          <w:spacing w:val="6"/>
        </w:rPr>
        <w:t>r</w:t>
      </w:r>
      <w:r>
        <w:t>k</w:t>
      </w:r>
      <w:r>
        <w:rPr>
          <w:spacing w:val="-1"/>
        </w:rPr>
        <w:t xml:space="preserve"> </w:t>
      </w:r>
      <w:r>
        <w:rPr>
          <w:spacing w:val="4"/>
        </w:rPr>
        <w:t>o</w:t>
      </w:r>
      <w:r>
        <w:rPr>
          <w:spacing w:val="6"/>
        </w:rPr>
        <w:t>p</w:t>
      </w:r>
      <w:r>
        <w:rPr>
          <w:spacing w:val="4"/>
        </w:rPr>
        <w:t>e</w:t>
      </w:r>
      <w:r>
        <w:rPr>
          <w:spacing w:val="6"/>
        </w:rPr>
        <w:t>r</w:t>
      </w:r>
      <w:r>
        <w:rPr>
          <w:spacing w:val="4"/>
        </w:rPr>
        <w:t>a</w:t>
      </w:r>
      <w:r>
        <w:rPr>
          <w:spacing w:val="5"/>
        </w:rPr>
        <w:t>t</w:t>
      </w:r>
      <w:r>
        <w:rPr>
          <w:spacing w:val="4"/>
        </w:rPr>
        <w:t>o</w:t>
      </w:r>
      <w:r>
        <w:rPr>
          <w:spacing w:val="6"/>
        </w:rPr>
        <w:t>r</w:t>
      </w:r>
      <w:r>
        <w:t>s</w:t>
      </w:r>
      <w:r>
        <w:rPr>
          <w:spacing w:val="-1"/>
        </w:rPr>
        <w:t xml:space="preserve"> </w:t>
      </w:r>
      <w:r>
        <w:rPr>
          <w:spacing w:val="3"/>
        </w:rPr>
        <w:t>w</w:t>
      </w:r>
      <w:r>
        <w:rPr>
          <w:spacing w:val="5"/>
        </w:rPr>
        <w:t>it</w:t>
      </w:r>
      <w:r>
        <w:t>h</w:t>
      </w:r>
      <w:r>
        <w:rPr>
          <w:spacing w:val="2"/>
        </w:rPr>
        <w:t xml:space="preserve"> </w:t>
      </w:r>
      <w:r>
        <w:rPr>
          <w:spacing w:val="5"/>
        </w:rPr>
        <w:t>t</w:t>
      </w:r>
      <w:r>
        <w:rPr>
          <w:spacing w:val="3"/>
        </w:rPr>
        <w:t>r</w:t>
      </w:r>
      <w:r>
        <w:rPr>
          <w:spacing w:val="6"/>
        </w:rPr>
        <w:t>o</w:t>
      </w:r>
      <w:r>
        <w:rPr>
          <w:spacing w:val="4"/>
        </w:rPr>
        <w:t>ub</w:t>
      </w:r>
      <w:r>
        <w:rPr>
          <w:spacing w:val="5"/>
        </w:rPr>
        <w:t>l</w:t>
      </w:r>
      <w:r>
        <w:t xml:space="preserve">e </w:t>
      </w:r>
      <w:r>
        <w:rPr>
          <w:spacing w:val="6"/>
        </w:rPr>
        <w:t>r</w:t>
      </w:r>
      <w:r>
        <w:rPr>
          <w:spacing w:val="3"/>
        </w:rPr>
        <w:t>e</w:t>
      </w:r>
      <w:r>
        <w:rPr>
          <w:spacing w:val="7"/>
        </w:rPr>
        <w:t>s</w:t>
      </w:r>
      <w:r>
        <w:rPr>
          <w:spacing w:val="4"/>
        </w:rPr>
        <w:t>o</w:t>
      </w:r>
      <w:r>
        <w:rPr>
          <w:spacing w:val="5"/>
        </w:rPr>
        <w:t>l</w:t>
      </w:r>
      <w:r>
        <w:rPr>
          <w:spacing w:val="4"/>
        </w:rPr>
        <w:t>u</w:t>
      </w:r>
      <w:r>
        <w:rPr>
          <w:spacing w:val="5"/>
        </w:rPr>
        <w:t>ti</w:t>
      </w:r>
      <w:r>
        <w:rPr>
          <w:spacing w:val="4"/>
        </w:rPr>
        <w:t>on</w:t>
      </w:r>
      <w:r>
        <w:t xml:space="preserve">. </w:t>
      </w:r>
      <w:r>
        <w:rPr>
          <w:spacing w:val="4"/>
        </w:rPr>
        <w:t>P</w:t>
      </w:r>
      <w:r>
        <w:rPr>
          <w:spacing w:val="6"/>
        </w:rPr>
        <w:t>r</w:t>
      </w:r>
      <w:r>
        <w:rPr>
          <w:spacing w:val="5"/>
        </w:rPr>
        <w:t>i</w:t>
      </w:r>
      <w:r>
        <w:rPr>
          <w:spacing w:val="3"/>
        </w:rPr>
        <w:t>m</w:t>
      </w:r>
      <w:r>
        <w:t>e</w:t>
      </w:r>
      <w:r>
        <w:rPr>
          <w:spacing w:val="1"/>
        </w:rPr>
        <w:t xml:space="preserve"> </w:t>
      </w:r>
      <w:r>
        <w:rPr>
          <w:spacing w:val="5"/>
        </w:rPr>
        <w:t>Net</w:t>
      </w:r>
      <w:r>
        <w:t>w</w:t>
      </w:r>
      <w:r>
        <w:rPr>
          <w:spacing w:val="6"/>
        </w:rPr>
        <w:t>o</w:t>
      </w:r>
      <w:r>
        <w:rPr>
          <w:spacing w:val="3"/>
        </w:rPr>
        <w:t>r</w:t>
      </w:r>
      <w:r>
        <w:rPr>
          <w:spacing w:val="4"/>
        </w:rPr>
        <w:t>k</w:t>
      </w:r>
      <w:r>
        <w:rPr>
          <w:spacing w:val="5"/>
        </w:rPr>
        <w:t>'</w:t>
      </w:r>
      <w:r>
        <w:t xml:space="preserve">s </w:t>
      </w:r>
      <w:r>
        <w:rPr>
          <w:spacing w:val="3"/>
        </w:rPr>
        <w:t>a</w:t>
      </w:r>
      <w:r>
        <w:rPr>
          <w:spacing w:val="6"/>
        </w:rPr>
        <w:t>b</w:t>
      </w:r>
      <w:r>
        <w:rPr>
          <w:spacing w:val="5"/>
        </w:rPr>
        <w:t>i</w:t>
      </w:r>
      <w:r>
        <w:rPr>
          <w:spacing w:val="2"/>
        </w:rPr>
        <w:t>l</w:t>
      </w:r>
      <w:r>
        <w:rPr>
          <w:spacing w:val="5"/>
        </w:rPr>
        <w:t>it</w:t>
      </w:r>
      <w:r>
        <w:t>y</w:t>
      </w:r>
      <w:r>
        <w:rPr>
          <w:spacing w:val="-6"/>
        </w:rPr>
        <w:t xml:space="preserve"> </w:t>
      </w:r>
      <w:r>
        <w:rPr>
          <w:spacing w:val="5"/>
        </w:rPr>
        <w:t>t</w:t>
      </w:r>
      <w:r>
        <w:t>o</w:t>
      </w:r>
      <w:r>
        <w:rPr>
          <w:spacing w:val="-3"/>
        </w:rPr>
        <w:t xml:space="preserve"> </w:t>
      </w:r>
      <w:r>
        <w:rPr>
          <w:spacing w:val="4"/>
        </w:rPr>
        <w:t>d</w:t>
      </w:r>
      <w:r>
        <w:rPr>
          <w:spacing w:val="5"/>
        </w:rPr>
        <w:t>isc</w:t>
      </w:r>
      <w:r>
        <w:rPr>
          <w:spacing w:val="1"/>
        </w:rPr>
        <w:t>ov</w:t>
      </w:r>
      <w:r>
        <w:rPr>
          <w:spacing w:val="5"/>
        </w:rPr>
        <w:t>e</w:t>
      </w:r>
      <w:r>
        <w:t>r</w:t>
      </w:r>
      <w:r>
        <w:rPr>
          <w:spacing w:val="-8"/>
        </w:rPr>
        <w:t xml:space="preserve"> </w:t>
      </w:r>
      <w:r>
        <w:rPr>
          <w:spacing w:val="3"/>
        </w:rPr>
        <w:t>a</w:t>
      </w:r>
      <w:r>
        <w:rPr>
          <w:spacing w:val="6"/>
        </w:rPr>
        <w:t>n</w:t>
      </w:r>
      <w:r>
        <w:t>d</w:t>
      </w:r>
      <w:r>
        <w:rPr>
          <w:spacing w:val="-4"/>
        </w:rPr>
        <w:t xml:space="preserve"> </w:t>
      </w:r>
      <w:r>
        <w:rPr>
          <w:spacing w:val="3"/>
        </w:rPr>
        <w:t>r</w:t>
      </w:r>
      <w:r>
        <w:rPr>
          <w:spacing w:val="5"/>
        </w:rPr>
        <w:t>e</w:t>
      </w:r>
      <w:r>
        <w:rPr>
          <w:spacing w:val="4"/>
        </w:rPr>
        <w:t>p</w:t>
      </w:r>
      <w:r>
        <w:rPr>
          <w:spacing w:val="3"/>
        </w:rPr>
        <w:t>r</w:t>
      </w:r>
      <w:r>
        <w:rPr>
          <w:spacing w:val="5"/>
        </w:rPr>
        <w:t>ese</w:t>
      </w:r>
      <w:r>
        <w:rPr>
          <w:spacing w:val="4"/>
        </w:rPr>
        <w:t>n</w:t>
      </w:r>
      <w:r>
        <w:t>t</w:t>
      </w:r>
      <w:r>
        <w:rPr>
          <w:spacing w:val="-7"/>
        </w:rPr>
        <w:t xml:space="preserve"> </w:t>
      </w:r>
      <w:r>
        <w:rPr>
          <w:spacing w:val="3"/>
        </w:rPr>
        <w:t>r</w:t>
      </w:r>
      <w:r>
        <w:rPr>
          <w:spacing w:val="5"/>
        </w:rPr>
        <w:t>e</w:t>
      </w:r>
      <w:r>
        <w:rPr>
          <w:spacing w:val="2"/>
        </w:rPr>
        <w:t>l</w:t>
      </w:r>
      <w:r>
        <w:rPr>
          <w:spacing w:val="5"/>
        </w:rPr>
        <w:t>ati</w:t>
      </w:r>
      <w:r>
        <w:rPr>
          <w:spacing w:val="4"/>
        </w:rPr>
        <w:t>ons</w:t>
      </w:r>
      <w:r>
        <w:rPr>
          <w:spacing w:val="6"/>
        </w:rPr>
        <w:t>h</w:t>
      </w:r>
      <w:r>
        <w:rPr>
          <w:spacing w:val="5"/>
        </w:rPr>
        <w:t>i</w:t>
      </w:r>
      <w:r>
        <w:rPr>
          <w:spacing w:val="4"/>
        </w:rPr>
        <w:t>p</w:t>
      </w:r>
      <w:r>
        <w:t>s</w:t>
      </w:r>
      <w:r>
        <w:rPr>
          <w:spacing w:val="-10"/>
        </w:rPr>
        <w:t xml:space="preserve"> </w:t>
      </w:r>
      <w:r>
        <w:rPr>
          <w:spacing w:val="3"/>
        </w:rPr>
        <w:t>a</w:t>
      </w:r>
      <w:r>
        <w:rPr>
          <w:spacing w:val="6"/>
        </w:rPr>
        <w:t>n</w:t>
      </w:r>
      <w:r>
        <w:t>d</w:t>
      </w:r>
      <w:r>
        <w:rPr>
          <w:spacing w:val="-4"/>
        </w:rPr>
        <w:t xml:space="preserve"> </w:t>
      </w:r>
      <w:r>
        <w:rPr>
          <w:spacing w:val="3"/>
        </w:rPr>
        <w:t>a</w:t>
      </w:r>
      <w:r>
        <w:rPr>
          <w:spacing w:val="5"/>
        </w:rPr>
        <w:t>ss</w:t>
      </w:r>
      <w:r>
        <w:rPr>
          <w:spacing w:val="6"/>
        </w:rPr>
        <w:t>o</w:t>
      </w:r>
      <w:r>
        <w:rPr>
          <w:spacing w:val="3"/>
        </w:rPr>
        <w:t>c</w:t>
      </w:r>
      <w:r>
        <w:rPr>
          <w:spacing w:val="5"/>
        </w:rPr>
        <w:t>iat</w:t>
      </w:r>
      <w:r>
        <w:rPr>
          <w:spacing w:val="2"/>
        </w:rPr>
        <w:t>i</w:t>
      </w:r>
      <w:r>
        <w:rPr>
          <w:spacing w:val="6"/>
        </w:rPr>
        <w:t>o</w:t>
      </w:r>
      <w:r>
        <w:rPr>
          <w:spacing w:val="4"/>
        </w:rPr>
        <w:t>n</w:t>
      </w:r>
      <w:r>
        <w:t>s</w:t>
      </w:r>
      <w:r>
        <w:rPr>
          <w:spacing w:val="-10"/>
        </w:rPr>
        <w:t xml:space="preserve"> </w:t>
      </w:r>
      <w:r>
        <w:rPr>
          <w:spacing w:val="5"/>
        </w:rPr>
        <w:t>a</w:t>
      </w:r>
      <w:r>
        <w:rPr>
          <w:spacing w:val="3"/>
        </w:rPr>
        <w:t>m</w:t>
      </w:r>
      <w:r>
        <w:rPr>
          <w:spacing w:val="4"/>
        </w:rPr>
        <w:t>o</w:t>
      </w:r>
      <w:r>
        <w:rPr>
          <w:spacing w:val="6"/>
        </w:rPr>
        <w:t>n</w:t>
      </w:r>
      <w:r>
        <w:t>g</w:t>
      </w:r>
      <w:r>
        <w:rPr>
          <w:spacing w:val="-6"/>
        </w:rPr>
        <w:t xml:space="preserve"> </w:t>
      </w:r>
      <w:r>
        <w:rPr>
          <w:spacing w:val="4"/>
        </w:rPr>
        <w:t>n</w:t>
      </w:r>
      <w:r>
        <w:rPr>
          <w:spacing w:val="5"/>
        </w:rPr>
        <w:t>e</w:t>
      </w:r>
      <w:r>
        <w:rPr>
          <w:spacing w:val="2"/>
        </w:rPr>
        <w:t>t</w:t>
      </w:r>
      <w:r>
        <w:rPr>
          <w:spacing w:val="3"/>
        </w:rPr>
        <w:t>w</w:t>
      </w:r>
      <w:r>
        <w:rPr>
          <w:spacing w:val="6"/>
        </w:rPr>
        <w:t>o</w:t>
      </w:r>
      <w:r>
        <w:rPr>
          <w:spacing w:val="3"/>
        </w:rPr>
        <w:t>r</w:t>
      </w:r>
      <w:r>
        <w:t>k</w:t>
      </w:r>
      <w:r>
        <w:rPr>
          <w:spacing w:val="-8"/>
        </w:rPr>
        <w:t xml:space="preserve"> </w:t>
      </w:r>
      <w:r>
        <w:rPr>
          <w:spacing w:val="6"/>
        </w:rPr>
        <w:t>f</w:t>
      </w:r>
      <w:r>
        <w:rPr>
          <w:spacing w:val="3"/>
        </w:rPr>
        <w:t>e</w:t>
      </w:r>
      <w:r>
        <w:rPr>
          <w:spacing w:val="5"/>
        </w:rPr>
        <w:t>at</w:t>
      </w:r>
      <w:r>
        <w:rPr>
          <w:spacing w:val="4"/>
        </w:rPr>
        <w:t>u</w:t>
      </w:r>
      <w:r>
        <w:rPr>
          <w:spacing w:val="3"/>
        </w:rPr>
        <w:t>r</w:t>
      </w:r>
      <w:r>
        <w:rPr>
          <w:spacing w:val="5"/>
        </w:rPr>
        <w:t>e</w:t>
      </w:r>
      <w:r>
        <w:t>s</w:t>
      </w:r>
      <w:r>
        <w:rPr>
          <w:spacing w:val="-6"/>
        </w:rPr>
        <w:t xml:space="preserve"> </w:t>
      </w:r>
      <w:r>
        <w:rPr>
          <w:spacing w:val="1"/>
        </w:rPr>
        <w:t>f</w:t>
      </w:r>
      <w:r>
        <w:rPr>
          <w:spacing w:val="5"/>
        </w:rPr>
        <w:t>ac</w:t>
      </w:r>
      <w:r>
        <w:rPr>
          <w:spacing w:val="2"/>
        </w:rPr>
        <w:t>i</w:t>
      </w:r>
      <w:r>
        <w:rPr>
          <w:spacing w:val="5"/>
        </w:rPr>
        <w:t>lita</w:t>
      </w:r>
      <w:r>
        <w:rPr>
          <w:spacing w:val="2"/>
        </w:rPr>
        <w:t>t</w:t>
      </w:r>
      <w:r>
        <w:rPr>
          <w:spacing w:val="5"/>
        </w:rPr>
        <w:t>e</w:t>
      </w:r>
      <w:r>
        <w:t>s</w:t>
      </w:r>
      <w:r>
        <w:rPr>
          <w:spacing w:val="-8"/>
        </w:rPr>
        <w:t xml:space="preserve"> </w:t>
      </w:r>
      <w:r>
        <w:rPr>
          <w:spacing w:val="4"/>
        </w:rPr>
        <w:t>qu</w:t>
      </w:r>
      <w:r>
        <w:rPr>
          <w:spacing w:val="5"/>
        </w:rPr>
        <w:t xml:space="preserve">ick </w:t>
      </w:r>
      <w:r>
        <w:rPr>
          <w:spacing w:val="3"/>
        </w:rPr>
        <w:t>a</w:t>
      </w:r>
      <w:r>
        <w:rPr>
          <w:spacing w:val="6"/>
        </w:rPr>
        <w:t>n</w:t>
      </w:r>
      <w:r>
        <w:t>d</w:t>
      </w:r>
      <w:r>
        <w:rPr>
          <w:spacing w:val="5"/>
        </w:rPr>
        <w:t xml:space="preserve"> </w:t>
      </w:r>
      <w:r>
        <w:rPr>
          <w:spacing w:val="3"/>
        </w:rPr>
        <w:t>a</w:t>
      </w:r>
      <w:r>
        <w:rPr>
          <w:spacing w:val="5"/>
        </w:rPr>
        <w:t>c</w:t>
      </w:r>
      <w:r>
        <w:rPr>
          <w:spacing w:val="3"/>
        </w:rPr>
        <w:t>c</w:t>
      </w:r>
      <w:r>
        <w:rPr>
          <w:spacing w:val="6"/>
        </w:rPr>
        <w:t>u</w:t>
      </w:r>
      <w:r>
        <w:rPr>
          <w:spacing w:val="3"/>
        </w:rPr>
        <w:t>r</w:t>
      </w:r>
      <w:r>
        <w:rPr>
          <w:spacing w:val="5"/>
        </w:rPr>
        <w:t>at</w:t>
      </w:r>
      <w:r>
        <w:t>e</w:t>
      </w:r>
      <w:r>
        <w:rPr>
          <w:spacing w:val="1"/>
        </w:rPr>
        <w:t xml:space="preserve"> </w:t>
      </w:r>
      <w:r>
        <w:rPr>
          <w:spacing w:val="5"/>
        </w:rPr>
        <w:t>i</w:t>
      </w:r>
      <w:r>
        <w:rPr>
          <w:spacing w:val="4"/>
        </w:rPr>
        <w:t>s</w:t>
      </w:r>
      <w:r>
        <w:rPr>
          <w:spacing w:val="3"/>
        </w:rPr>
        <w:t>o</w:t>
      </w:r>
      <w:r>
        <w:rPr>
          <w:spacing w:val="5"/>
        </w:rPr>
        <w:t>l</w:t>
      </w:r>
      <w:r>
        <w:rPr>
          <w:spacing w:val="3"/>
        </w:rPr>
        <w:t>a</w:t>
      </w:r>
      <w:r>
        <w:rPr>
          <w:spacing w:val="5"/>
        </w:rPr>
        <w:t>ti</w:t>
      </w:r>
      <w:r>
        <w:rPr>
          <w:spacing w:val="4"/>
        </w:rPr>
        <w:t>o</w:t>
      </w:r>
      <w:r>
        <w:t>n</w:t>
      </w:r>
      <w:r>
        <w:rPr>
          <w:spacing w:val="2"/>
        </w:rPr>
        <w:t xml:space="preserve"> </w:t>
      </w:r>
      <w:r>
        <w:rPr>
          <w:spacing w:val="6"/>
        </w:rPr>
        <w:t>o</w:t>
      </w:r>
      <w:r>
        <w:t>f</w:t>
      </w:r>
      <w:r>
        <w:rPr>
          <w:spacing w:val="4"/>
        </w:rPr>
        <w:t xml:space="preserve"> </w:t>
      </w:r>
      <w:r>
        <w:rPr>
          <w:spacing w:val="6"/>
        </w:rPr>
        <w:t>p</w:t>
      </w:r>
      <w:r>
        <w:rPr>
          <w:spacing w:val="3"/>
        </w:rPr>
        <w:t>ro</w:t>
      </w:r>
      <w:r>
        <w:rPr>
          <w:spacing w:val="6"/>
        </w:rPr>
        <w:t>b</w:t>
      </w:r>
      <w:r>
        <w:rPr>
          <w:spacing w:val="5"/>
        </w:rPr>
        <w:t>l</w:t>
      </w:r>
      <w:r>
        <w:rPr>
          <w:spacing w:val="3"/>
        </w:rPr>
        <w:t>e</w:t>
      </w:r>
      <w:r>
        <w:rPr>
          <w:spacing w:val="6"/>
        </w:rPr>
        <w:t>m</w:t>
      </w:r>
      <w:r>
        <w:t xml:space="preserve">s </w:t>
      </w:r>
      <w:r>
        <w:rPr>
          <w:spacing w:val="5"/>
        </w:rPr>
        <w:t>a</w:t>
      </w:r>
      <w:r>
        <w:rPr>
          <w:spacing w:val="4"/>
        </w:rPr>
        <w:t>n</w:t>
      </w:r>
      <w:r>
        <w:t>d</w:t>
      </w:r>
      <w:r>
        <w:rPr>
          <w:spacing w:val="6"/>
        </w:rPr>
        <w:t xml:space="preserve"> </w:t>
      </w:r>
      <w:r>
        <w:rPr>
          <w:spacing w:val="1"/>
        </w:rPr>
        <w:t>v</w:t>
      </w:r>
      <w:r>
        <w:rPr>
          <w:spacing w:val="5"/>
        </w:rPr>
        <w:t>e</w:t>
      </w:r>
      <w:r>
        <w:rPr>
          <w:spacing w:val="3"/>
        </w:rPr>
        <w:t>r</w:t>
      </w:r>
      <w:r>
        <w:rPr>
          <w:spacing w:val="5"/>
        </w:rPr>
        <w:t>i</w:t>
      </w:r>
      <w:r>
        <w:rPr>
          <w:spacing w:val="1"/>
        </w:rPr>
        <w:t>f</w:t>
      </w:r>
      <w:r>
        <w:rPr>
          <w:spacing w:val="5"/>
        </w:rPr>
        <w:t>i</w:t>
      </w:r>
      <w:r>
        <w:rPr>
          <w:spacing w:val="3"/>
        </w:rPr>
        <w:t>c</w:t>
      </w:r>
      <w:r>
        <w:rPr>
          <w:spacing w:val="5"/>
        </w:rPr>
        <w:t>at</w:t>
      </w:r>
      <w:r>
        <w:rPr>
          <w:spacing w:val="2"/>
        </w:rPr>
        <w:t>i</w:t>
      </w:r>
      <w:r>
        <w:rPr>
          <w:spacing w:val="6"/>
        </w:rPr>
        <w:t>o</w:t>
      </w:r>
      <w:r>
        <w:t xml:space="preserve">n </w:t>
      </w:r>
      <w:r>
        <w:rPr>
          <w:spacing w:val="3"/>
        </w:rPr>
        <w:t>o</w:t>
      </w:r>
      <w:r>
        <w:t>f</w:t>
      </w:r>
      <w:r>
        <w:rPr>
          <w:spacing w:val="6"/>
        </w:rPr>
        <w:t xml:space="preserve"> </w:t>
      </w:r>
      <w:r>
        <w:t>e</w:t>
      </w:r>
      <w:r>
        <w:rPr>
          <w:spacing w:val="4"/>
        </w:rPr>
        <w:t>x</w:t>
      </w:r>
      <w:r>
        <w:rPr>
          <w:spacing w:val="6"/>
        </w:rPr>
        <w:t>p</w:t>
      </w:r>
      <w:r>
        <w:rPr>
          <w:spacing w:val="3"/>
        </w:rPr>
        <w:t>e</w:t>
      </w:r>
      <w:r>
        <w:rPr>
          <w:spacing w:val="5"/>
        </w:rPr>
        <w:t>cte</w:t>
      </w:r>
      <w:r>
        <w:t>d</w:t>
      </w:r>
      <w:r>
        <w:rPr>
          <w:spacing w:val="-1"/>
        </w:rPr>
        <w:t xml:space="preserve"> </w:t>
      </w:r>
      <w:r>
        <w:rPr>
          <w:spacing w:val="6"/>
        </w:rPr>
        <w:t>f</w:t>
      </w:r>
      <w:r>
        <w:rPr>
          <w:spacing w:val="3"/>
        </w:rPr>
        <w:t>e</w:t>
      </w:r>
      <w:r>
        <w:rPr>
          <w:spacing w:val="5"/>
        </w:rPr>
        <w:t>at</w:t>
      </w:r>
      <w:r>
        <w:rPr>
          <w:spacing w:val="3"/>
        </w:rPr>
        <w:t>u</w:t>
      </w:r>
      <w:r>
        <w:rPr>
          <w:spacing w:val="6"/>
        </w:rPr>
        <w:t>r</w:t>
      </w:r>
      <w:r>
        <w:t>e</w:t>
      </w:r>
      <w:r>
        <w:rPr>
          <w:spacing w:val="2"/>
        </w:rPr>
        <w:t xml:space="preserve"> </w:t>
      </w:r>
      <w:r>
        <w:rPr>
          <w:spacing w:val="3"/>
        </w:rPr>
        <w:t>c</w:t>
      </w:r>
      <w:r>
        <w:rPr>
          <w:spacing w:val="6"/>
        </w:rPr>
        <w:t>o</w:t>
      </w:r>
      <w:r>
        <w:rPr>
          <w:spacing w:val="3"/>
        </w:rPr>
        <w:t>n</w:t>
      </w:r>
      <w:r>
        <w:rPr>
          <w:spacing w:val="1"/>
        </w:rPr>
        <w:t>f</w:t>
      </w:r>
      <w:r>
        <w:rPr>
          <w:spacing w:val="5"/>
        </w:rPr>
        <w:t>i</w:t>
      </w:r>
      <w:r>
        <w:rPr>
          <w:spacing w:val="3"/>
        </w:rPr>
        <w:t>gu</w:t>
      </w:r>
      <w:r>
        <w:rPr>
          <w:spacing w:val="6"/>
        </w:rPr>
        <w:t>r</w:t>
      </w:r>
      <w:r>
        <w:rPr>
          <w:spacing w:val="3"/>
        </w:rPr>
        <w:t>a</w:t>
      </w:r>
      <w:r>
        <w:rPr>
          <w:spacing w:val="5"/>
        </w:rPr>
        <w:t>ti</w:t>
      </w:r>
      <w:r>
        <w:rPr>
          <w:spacing w:val="3"/>
        </w:rPr>
        <w:t>on</w:t>
      </w:r>
      <w:r>
        <w:rPr>
          <w:spacing w:val="7"/>
        </w:rPr>
        <w:t>s</w:t>
      </w:r>
      <w:r>
        <w:t>.</w:t>
      </w:r>
    </w:p>
    <w:p w14:paraId="2294ED4B" w14:textId="77777777" w:rsidR="0032750A" w:rsidRDefault="0032750A" w:rsidP="0032750A">
      <w:pPr>
        <w:rPr>
          <w:sz w:val="10"/>
          <w:szCs w:val="10"/>
        </w:rPr>
      </w:pPr>
    </w:p>
    <w:p w14:paraId="46601C9B" w14:textId="6652E853" w:rsidR="00C171E8" w:rsidRDefault="0032750A" w:rsidP="0032750A">
      <w:pPr>
        <w:rPr>
          <w:spacing w:val="6"/>
        </w:rPr>
      </w:pPr>
      <w:r>
        <w:rPr>
          <w:spacing w:val="5"/>
        </w:rPr>
        <w:t>P</w:t>
      </w:r>
      <w:r>
        <w:rPr>
          <w:spacing w:val="3"/>
        </w:rPr>
        <w:t>r</w:t>
      </w:r>
      <w:r>
        <w:rPr>
          <w:spacing w:val="5"/>
        </w:rPr>
        <w:t>i</w:t>
      </w:r>
      <w:r>
        <w:rPr>
          <w:spacing w:val="3"/>
        </w:rPr>
        <w:t>m</w:t>
      </w:r>
      <w:r>
        <w:t>e</w:t>
      </w:r>
      <w:r>
        <w:rPr>
          <w:spacing w:val="5"/>
        </w:rPr>
        <w:t xml:space="preserve"> </w:t>
      </w:r>
      <w:r>
        <w:rPr>
          <w:spacing w:val="3"/>
        </w:rPr>
        <w:t>N</w:t>
      </w:r>
      <w:r>
        <w:rPr>
          <w:spacing w:val="5"/>
        </w:rPr>
        <w:t>et</w:t>
      </w:r>
      <w:r>
        <w:rPr>
          <w:spacing w:val="3"/>
        </w:rPr>
        <w:t>w</w:t>
      </w:r>
      <w:r>
        <w:rPr>
          <w:spacing w:val="4"/>
        </w:rPr>
        <w:t>o</w:t>
      </w:r>
      <w:r>
        <w:rPr>
          <w:spacing w:val="6"/>
        </w:rPr>
        <w:t>r</w:t>
      </w:r>
      <w:r>
        <w:rPr>
          <w:spacing w:val="4"/>
        </w:rPr>
        <w:t>k</w:t>
      </w:r>
      <w:r>
        <w:rPr>
          <w:spacing w:val="-6"/>
        </w:rPr>
        <w:t>’</w:t>
      </w:r>
      <w:r>
        <w:t>s</w:t>
      </w:r>
      <w:r>
        <w:rPr>
          <w:spacing w:val="-1"/>
        </w:rPr>
        <w:t xml:space="preserve"> </w:t>
      </w:r>
      <w:r>
        <w:rPr>
          <w:spacing w:val="6"/>
        </w:rPr>
        <w:t>u</w:t>
      </w:r>
      <w:r>
        <w:rPr>
          <w:spacing w:val="4"/>
        </w:rPr>
        <w:t>n</w:t>
      </w:r>
      <w:r>
        <w:rPr>
          <w:spacing w:val="5"/>
        </w:rPr>
        <w:t>i</w:t>
      </w:r>
      <w:r>
        <w:rPr>
          <w:spacing w:val="4"/>
        </w:rPr>
        <w:t>qu</w:t>
      </w:r>
      <w:r>
        <w:t>e</w:t>
      </w:r>
      <w:r>
        <w:rPr>
          <w:spacing w:val="3"/>
        </w:rPr>
        <w:t xml:space="preserve"> </w:t>
      </w:r>
      <w:r>
        <w:rPr>
          <w:spacing w:val="6"/>
        </w:rPr>
        <w:t>m</w:t>
      </w:r>
      <w:r>
        <w:rPr>
          <w:spacing w:val="4"/>
        </w:rPr>
        <w:t>o</w:t>
      </w:r>
      <w:r>
        <w:rPr>
          <w:spacing w:val="6"/>
        </w:rPr>
        <w:t>d</w:t>
      </w:r>
      <w:r>
        <w:rPr>
          <w:spacing w:val="3"/>
        </w:rPr>
        <w:t>e</w:t>
      </w:r>
      <w:r>
        <w:rPr>
          <w:spacing w:val="5"/>
        </w:rPr>
        <w:t>l</w:t>
      </w:r>
      <w:r>
        <w:rPr>
          <w:spacing w:val="3"/>
        </w:rPr>
        <w:t>-</w:t>
      </w:r>
      <w:r>
        <w:rPr>
          <w:spacing w:val="6"/>
        </w:rPr>
        <w:t>b</w:t>
      </w:r>
      <w:r>
        <w:rPr>
          <w:spacing w:val="3"/>
        </w:rPr>
        <w:t>a</w:t>
      </w:r>
      <w:r>
        <w:rPr>
          <w:spacing w:val="5"/>
        </w:rPr>
        <w:t>se</w:t>
      </w:r>
      <w:r>
        <w:t>d</w:t>
      </w:r>
      <w:r>
        <w:rPr>
          <w:spacing w:val="-1"/>
        </w:rPr>
        <w:t xml:space="preserve"> </w:t>
      </w:r>
      <w:r>
        <w:rPr>
          <w:spacing w:val="4"/>
        </w:rPr>
        <w:t>v</w:t>
      </w:r>
      <w:r>
        <w:rPr>
          <w:spacing w:val="5"/>
        </w:rPr>
        <w:t>i</w:t>
      </w:r>
      <w:r>
        <w:rPr>
          <w:spacing w:val="3"/>
        </w:rPr>
        <w:t>r</w:t>
      </w:r>
      <w:r>
        <w:rPr>
          <w:spacing w:val="5"/>
        </w:rPr>
        <w:t>t</w:t>
      </w:r>
      <w:r>
        <w:rPr>
          <w:spacing w:val="6"/>
        </w:rPr>
        <w:t>u</w:t>
      </w:r>
      <w:r>
        <w:rPr>
          <w:spacing w:val="3"/>
        </w:rPr>
        <w:t>a</w:t>
      </w:r>
      <w:r>
        <w:t>l</w:t>
      </w:r>
      <w:r>
        <w:rPr>
          <w:spacing w:val="2"/>
        </w:rPr>
        <w:t xml:space="preserve"> </w:t>
      </w:r>
      <w:r>
        <w:rPr>
          <w:spacing w:val="6"/>
        </w:rPr>
        <w:t>n</w:t>
      </w:r>
      <w:r>
        <w:rPr>
          <w:spacing w:val="3"/>
        </w:rPr>
        <w:t>e</w:t>
      </w:r>
      <w:r>
        <w:rPr>
          <w:spacing w:val="5"/>
        </w:rPr>
        <w:t>t</w:t>
      </w:r>
      <w:r>
        <w:rPr>
          <w:spacing w:val="3"/>
        </w:rPr>
        <w:t>w</w:t>
      </w:r>
      <w:r>
        <w:rPr>
          <w:spacing w:val="6"/>
        </w:rPr>
        <w:t>o</w:t>
      </w:r>
      <w:r>
        <w:rPr>
          <w:spacing w:val="3"/>
        </w:rPr>
        <w:t>r</w:t>
      </w:r>
      <w:r>
        <w:t>k</w:t>
      </w:r>
      <w:r>
        <w:rPr>
          <w:spacing w:val="2"/>
        </w:rPr>
        <w:t xml:space="preserve"> </w:t>
      </w:r>
      <w:r>
        <w:rPr>
          <w:spacing w:val="3"/>
        </w:rPr>
        <w:t>a</w:t>
      </w:r>
      <w:r>
        <w:rPr>
          <w:spacing w:val="6"/>
        </w:rPr>
        <w:t>b</w:t>
      </w:r>
      <w:r>
        <w:rPr>
          <w:spacing w:val="5"/>
        </w:rPr>
        <w:t>st</w:t>
      </w:r>
      <w:r>
        <w:rPr>
          <w:spacing w:val="3"/>
        </w:rPr>
        <w:t>r</w:t>
      </w:r>
      <w:r>
        <w:rPr>
          <w:spacing w:val="5"/>
        </w:rPr>
        <w:t>a</w:t>
      </w:r>
      <w:r>
        <w:rPr>
          <w:spacing w:val="3"/>
        </w:rPr>
        <w:t>c</w:t>
      </w:r>
      <w:r>
        <w:rPr>
          <w:spacing w:val="5"/>
        </w:rPr>
        <w:t>ti</w:t>
      </w:r>
      <w:r>
        <w:rPr>
          <w:spacing w:val="4"/>
        </w:rPr>
        <w:t>o</w:t>
      </w:r>
      <w:r>
        <w:t xml:space="preserve">n </w:t>
      </w:r>
      <w:r>
        <w:rPr>
          <w:spacing w:val="5"/>
        </w:rPr>
        <w:t>se</w:t>
      </w:r>
      <w:r>
        <w:rPr>
          <w:spacing w:val="3"/>
        </w:rPr>
        <w:t>r</w:t>
      </w:r>
      <w:r>
        <w:rPr>
          <w:spacing w:val="1"/>
        </w:rPr>
        <w:t>v</w:t>
      </w:r>
      <w:r>
        <w:rPr>
          <w:spacing w:val="5"/>
        </w:rPr>
        <w:t>e</w:t>
      </w:r>
      <w:r>
        <w:t>s</w:t>
      </w:r>
      <w:r>
        <w:rPr>
          <w:spacing w:val="2"/>
        </w:rPr>
        <w:t xml:space="preserve"> </w:t>
      </w:r>
      <w:r>
        <w:rPr>
          <w:spacing w:val="5"/>
        </w:rPr>
        <w:t>a</w:t>
      </w:r>
      <w:r>
        <w:t>s</w:t>
      </w:r>
      <w:r>
        <w:rPr>
          <w:spacing w:val="8"/>
        </w:rPr>
        <w:t xml:space="preserve"> </w:t>
      </w:r>
      <w:r>
        <w:t>a</w:t>
      </w:r>
      <w:r>
        <w:rPr>
          <w:spacing w:val="7"/>
        </w:rPr>
        <w:t xml:space="preserve"> </w:t>
      </w:r>
      <w:r>
        <w:rPr>
          <w:spacing w:val="5"/>
        </w:rPr>
        <w:t>l</w:t>
      </w:r>
      <w:r>
        <w:rPr>
          <w:spacing w:val="-3"/>
        </w:rPr>
        <w:t>i</w:t>
      </w:r>
      <w:r>
        <w:rPr>
          <w:spacing w:val="1"/>
        </w:rPr>
        <w:t>v</w:t>
      </w:r>
      <w:r>
        <w:t>e</w:t>
      </w:r>
      <w:r>
        <w:rPr>
          <w:spacing w:val="7"/>
        </w:rPr>
        <w:t xml:space="preserve"> </w:t>
      </w:r>
      <w:r>
        <w:rPr>
          <w:spacing w:val="2"/>
        </w:rPr>
        <w:t>i</w:t>
      </w:r>
      <w:r>
        <w:rPr>
          <w:spacing w:val="6"/>
        </w:rPr>
        <w:t>n</w:t>
      </w:r>
      <w:r>
        <w:rPr>
          <w:spacing w:val="3"/>
        </w:rPr>
        <w:t>f</w:t>
      </w:r>
      <w:r>
        <w:rPr>
          <w:spacing w:val="4"/>
        </w:rPr>
        <w:t>o</w:t>
      </w:r>
      <w:r>
        <w:rPr>
          <w:spacing w:val="6"/>
        </w:rPr>
        <w:t>r</w:t>
      </w:r>
      <w:r>
        <w:rPr>
          <w:spacing w:val="3"/>
        </w:rPr>
        <w:t>m</w:t>
      </w:r>
      <w:r>
        <w:rPr>
          <w:spacing w:val="5"/>
        </w:rPr>
        <w:t>ati</w:t>
      </w:r>
      <w:r>
        <w:rPr>
          <w:spacing w:val="4"/>
        </w:rPr>
        <w:t>o</w:t>
      </w:r>
      <w:r>
        <w:t xml:space="preserve">n </w:t>
      </w:r>
      <w:r>
        <w:rPr>
          <w:spacing w:val="3"/>
        </w:rPr>
        <w:t>f</w:t>
      </w:r>
      <w:r>
        <w:rPr>
          <w:spacing w:val="6"/>
        </w:rPr>
        <w:t>o</w:t>
      </w:r>
      <w:r>
        <w:rPr>
          <w:spacing w:val="3"/>
        </w:rPr>
        <w:t>und</w:t>
      </w:r>
      <w:r>
        <w:rPr>
          <w:spacing w:val="5"/>
        </w:rPr>
        <w:t>ati</w:t>
      </w:r>
      <w:r>
        <w:rPr>
          <w:spacing w:val="3"/>
        </w:rPr>
        <w:t>on</w:t>
      </w:r>
      <w:r>
        <w:t>,</w:t>
      </w:r>
      <w:r>
        <w:rPr>
          <w:spacing w:val="-1"/>
        </w:rPr>
        <w:t xml:space="preserve"> </w:t>
      </w:r>
      <w:r>
        <w:rPr>
          <w:spacing w:val="6"/>
        </w:rPr>
        <w:t>p</w:t>
      </w:r>
      <w:r>
        <w:rPr>
          <w:spacing w:val="3"/>
        </w:rPr>
        <w:t>r</w:t>
      </w:r>
      <w:r>
        <w:rPr>
          <w:spacing w:val="5"/>
        </w:rPr>
        <w:t>e</w:t>
      </w:r>
      <w:r>
        <w:rPr>
          <w:spacing w:val="4"/>
        </w:rPr>
        <w:t>s</w:t>
      </w:r>
      <w:r>
        <w:rPr>
          <w:spacing w:val="3"/>
        </w:rPr>
        <w:t>e</w:t>
      </w:r>
      <w:r>
        <w:rPr>
          <w:spacing w:val="6"/>
        </w:rPr>
        <w:t>n</w:t>
      </w:r>
      <w:r>
        <w:rPr>
          <w:spacing w:val="5"/>
        </w:rPr>
        <w:t>t</w:t>
      </w:r>
      <w:r>
        <w:rPr>
          <w:spacing w:val="2"/>
        </w:rPr>
        <w:t>i</w:t>
      </w:r>
      <w:r>
        <w:rPr>
          <w:spacing w:val="6"/>
        </w:rPr>
        <w:t>n</w:t>
      </w:r>
      <w:r>
        <w:t>g</w:t>
      </w:r>
      <w:r>
        <w:rPr>
          <w:spacing w:val="-2"/>
        </w:rPr>
        <w:t xml:space="preserve"> </w:t>
      </w:r>
      <w:r>
        <w:rPr>
          <w:spacing w:val="5"/>
        </w:rPr>
        <w:t>t</w:t>
      </w:r>
      <w:r>
        <w:rPr>
          <w:spacing w:val="6"/>
        </w:rPr>
        <w:t>h</w:t>
      </w:r>
      <w:r>
        <w:t>e</w:t>
      </w:r>
      <w:r>
        <w:rPr>
          <w:spacing w:val="7"/>
        </w:rPr>
        <w:t xml:space="preserve"> </w:t>
      </w:r>
      <w:r>
        <w:rPr>
          <w:spacing w:val="3"/>
        </w:rPr>
        <w:t>op</w:t>
      </w:r>
      <w:r>
        <w:rPr>
          <w:spacing w:val="5"/>
        </w:rPr>
        <w:t>e</w:t>
      </w:r>
      <w:r>
        <w:rPr>
          <w:spacing w:val="3"/>
        </w:rPr>
        <w:t>r</w:t>
      </w:r>
      <w:r>
        <w:rPr>
          <w:spacing w:val="5"/>
        </w:rPr>
        <w:t>at</w:t>
      </w:r>
      <w:r>
        <w:rPr>
          <w:spacing w:val="4"/>
        </w:rPr>
        <w:t>o</w:t>
      </w:r>
      <w:r>
        <w:t>r</w:t>
      </w:r>
      <w:r>
        <w:rPr>
          <w:spacing w:val="1"/>
        </w:rPr>
        <w:t xml:space="preserve"> </w:t>
      </w:r>
      <w:r>
        <w:rPr>
          <w:spacing w:val="5"/>
        </w:rPr>
        <w:t>wit</w:t>
      </w:r>
      <w:r>
        <w:t>h</w:t>
      </w:r>
      <w:r>
        <w:rPr>
          <w:spacing w:val="2"/>
        </w:rPr>
        <w:t xml:space="preserve"> </w:t>
      </w:r>
      <w:r>
        <w:t>a</w:t>
      </w:r>
      <w:r>
        <w:rPr>
          <w:spacing w:val="7"/>
        </w:rPr>
        <w:t xml:space="preserve"> </w:t>
      </w:r>
      <w:r>
        <w:rPr>
          <w:spacing w:val="5"/>
        </w:rPr>
        <w:t>c</w:t>
      </w:r>
      <w:r>
        <w:rPr>
          <w:spacing w:val="4"/>
        </w:rPr>
        <w:t>o</w:t>
      </w:r>
      <w:r>
        <w:rPr>
          <w:spacing w:val="6"/>
        </w:rPr>
        <w:t>n</w:t>
      </w:r>
      <w:r>
        <w:rPr>
          <w:spacing w:val="4"/>
        </w:rPr>
        <w:t>s</w:t>
      </w:r>
      <w:r>
        <w:rPr>
          <w:spacing w:val="5"/>
        </w:rPr>
        <w:t>i</w:t>
      </w:r>
      <w:r>
        <w:rPr>
          <w:spacing w:val="4"/>
        </w:rPr>
        <w:t>s</w:t>
      </w:r>
      <w:r>
        <w:rPr>
          <w:spacing w:val="5"/>
        </w:rPr>
        <w:t>t</w:t>
      </w:r>
      <w:r>
        <w:rPr>
          <w:spacing w:val="3"/>
        </w:rPr>
        <w:t>en</w:t>
      </w:r>
      <w:r>
        <w:t>t</w:t>
      </w:r>
      <w:r>
        <w:rPr>
          <w:spacing w:val="2"/>
        </w:rPr>
        <w:t xml:space="preserve"> </w:t>
      </w:r>
      <w:r>
        <w:rPr>
          <w:spacing w:val="3"/>
        </w:rPr>
        <w:t>a</w:t>
      </w:r>
      <w:r>
        <w:rPr>
          <w:spacing w:val="6"/>
        </w:rPr>
        <w:t>n</w:t>
      </w:r>
      <w:r>
        <w:t>d</w:t>
      </w:r>
      <w:r>
        <w:rPr>
          <w:spacing w:val="6"/>
        </w:rPr>
        <w:t xml:space="preserve"> </w:t>
      </w:r>
      <w:r>
        <w:rPr>
          <w:spacing w:val="3"/>
        </w:rPr>
        <w:t>co</w:t>
      </w:r>
      <w:r>
        <w:rPr>
          <w:spacing w:val="6"/>
        </w:rPr>
        <w:t>m</w:t>
      </w:r>
      <w:r>
        <w:rPr>
          <w:spacing w:val="4"/>
        </w:rPr>
        <w:t>p</w:t>
      </w:r>
      <w:r>
        <w:rPr>
          <w:spacing w:val="5"/>
        </w:rPr>
        <w:t>let</w:t>
      </w:r>
      <w:r>
        <w:t>e</w:t>
      </w:r>
      <w:r>
        <w:rPr>
          <w:spacing w:val="1"/>
        </w:rPr>
        <w:t xml:space="preserve"> </w:t>
      </w:r>
      <w:r>
        <w:rPr>
          <w:spacing w:val="3"/>
        </w:rPr>
        <w:t>e</w:t>
      </w:r>
      <w:r>
        <w:rPr>
          <w:spacing w:val="6"/>
        </w:rPr>
        <w:t>n</w:t>
      </w:r>
      <w:r>
        <w:rPr>
          <w:spacing w:val="3"/>
        </w:rPr>
        <w:t>d-</w:t>
      </w:r>
      <w:r>
        <w:rPr>
          <w:spacing w:val="5"/>
        </w:rPr>
        <w:t>t</w:t>
      </w:r>
      <w:r>
        <w:rPr>
          <w:spacing w:val="4"/>
        </w:rPr>
        <w:t>o</w:t>
      </w:r>
      <w:r>
        <w:rPr>
          <w:spacing w:val="6"/>
        </w:rPr>
        <w:t>-</w:t>
      </w:r>
      <w:r>
        <w:rPr>
          <w:spacing w:val="5"/>
        </w:rPr>
        <w:t>e</w:t>
      </w:r>
      <w:r>
        <w:rPr>
          <w:spacing w:val="3"/>
        </w:rPr>
        <w:t>n</w:t>
      </w:r>
      <w:r>
        <w:t xml:space="preserve">d </w:t>
      </w:r>
      <w:r>
        <w:rPr>
          <w:spacing w:val="2"/>
        </w:rPr>
        <w:t>t</w:t>
      </w:r>
      <w:r>
        <w:rPr>
          <w:spacing w:val="6"/>
        </w:rPr>
        <w:t>o</w:t>
      </w:r>
      <w:r>
        <w:rPr>
          <w:spacing w:val="3"/>
        </w:rPr>
        <w:t>po</w:t>
      </w:r>
      <w:r>
        <w:rPr>
          <w:spacing w:val="5"/>
        </w:rPr>
        <w:t>l</w:t>
      </w:r>
      <w:r>
        <w:rPr>
          <w:spacing w:val="6"/>
        </w:rPr>
        <w:t>o</w:t>
      </w:r>
      <w:r>
        <w:rPr>
          <w:spacing w:val="4"/>
        </w:rPr>
        <w:t>g</w:t>
      </w:r>
      <w:r>
        <w:rPr>
          <w:spacing w:val="5"/>
        </w:rPr>
        <w:t>i</w:t>
      </w:r>
      <w:r>
        <w:rPr>
          <w:spacing w:val="3"/>
        </w:rPr>
        <w:t>c</w:t>
      </w:r>
      <w:r>
        <w:rPr>
          <w:spacing w:val="5"/>
        </w:rPr>
        <w:t>a</w:t>
      </w:r>
      <w:r>
        <w:t>l</w:t>
      </w:r>
      <w:r>
        <w:rPr>
          <w:spacing w:val="-2"/>
        </w:rPr>
        <w:t xml:space="preserve"> </w:t>
      </w:r>
      <w:r>
        <w:rPr>
          <w:spacing w:val="6"/>
        </w:rPr>
        <w:t>v</w:t>
      </w:r>
      <w:r>
        <w:rPr>
          <w:spacing w:val="2"/>
        </w:rPr>
        <w:t>i</w:t>
      </w:r>
      <w:r>
        <w:t>ew</w:t>
      </w:r>
      <w:r>
        <w:rPr>
          <w:spacing w:val="4"/>
        </w:rPr>
        <w:t xml:space="preserve"> </w:t>
      </w:r>
      <w:r>
        <w:rPr>
          <w:spacing w:val="6"/>
        </w:rPr>
        <w:t>o</w:t>
      </w:r>
      <w:r>
        <w:t xml:space="preserve">f </w:t>
      </w:r>
      <w:r>
        <w:rPr>
          <w:spacing w:val="4"/>
        </w:rPr>
        <w:t>n</w:t>
      </w:r>
      <w:r>
        <w:rPr>
          <w:spacing w:val="5"/>
        </w:rPr>
        <w:t>et</w:t>
      </w:r>
      <w:r>
        <w:rPr>
          <w:spacing w:val="3"/>
        </w:rPr>
        <w:t>w</w:t>
      </w:r>
      <w:r>
        <w:rPr>
          <w:spacing w:val="4"/>
        </w:rPr>
        <w:t>o</w:t>
      </w:r>
      <w:r>
        <w:rPr>
          <w:spacing w:val="3"/>
        </w:rPr>
        <w:t>r</w:t>
      </w:r>
      <w:r>
        <w:t>k</w:t>
      </w:r>
      <w:r>
        <w:rPr>
          <w:spacing w:val="-10"/>
        </w:rPr>
        <w:t xml:space="preserve"> </w:t>
      </w:r>
      <w:r>
        <w:rPr>
          <w:spacing w:val="3"/>
        </w:rPr>
        <w:t>r</w:t>
      </w:r>
      <w:r>
        <w:rPr>
          <w:spacing w:val="5"/>
        </w:rPr>
        <w:t>es</w:t>
      </w:r>
      <w:r>
        <w:rPr>
          <w:spacing w:val="4"/>
        </w:rPr>
        <w:t>o</w:t>
      </w:r>
      <w:r>
        <w:rPr>
          <w:spacing w:val="6"/>
        </w:rPr>
        <w:t>u</w:t>
      </w:r>
      <w:r>
        <w:rPr>
          <w:spacing w:val="3"/>
        </w:rPr>
        <w:t>r</w:t>
      </w:r>
      <w:r>
        <w:rPr>
          <w:spacing w:val="5"/>
        </w:rPr>
        <w:t>c</w:t>
      </w:r>
      <w:r>
        <w:rPr>
          <w:spacing w:val="3"/>
        </w:rPr>
        <w:t>e</w:t>
      </w:r>
      <w:r>
        <w:rPr>
          <w:spacing w:val="5"/>
        </w:rPr>
        <w:t>s</w:t>
      </w:r>
      <w:r>
        <w:t>,</w:t>
      </w:r>
      <w:r>
        <w:rPr>
          <w:spacing w:val="-13"/>
        </w:rPr>
        <w:t xml:space="preserve"> </w:t>
      </w:r>
      <w:r>
        <w:rPr>
          <w:spacing w:val="5"/>
        </w:rPr>
        <w:t>te</w:t>
      </w:r>
      <w:r>
        <w:rPr>
          <w:spacing w:val="3"/>
        </w:rPr>
        <w:t>c</w:t>
      </w:r>
      <w:r>
        <w:rPr>
          <w:spacing w:val="6"/>
        </w:rPr>
        <w:t>h</w:t>
      </w:r>
      <w:r>
        <w:rPr>
          <w:spacing w:val="4"/>
        </w:rPr>
        <w:t>no</w:t>
      </w:r>
      <w:r>
        <w:rPr>
          <w:spacing w:val="5"/>
        </w:rPr>
        <w:t>l</w:t>
      </w:r>
      <w:r>
        <w:rPr>
          <w:spacing w:val="6"/>
        </w:rPr>
        <w:t>o</w:t>
      </w:r>
      <w:r>
        <w:rPr>
          <w:spacing w:val="4"/>
        </w:rPr>
        <w:t>g</w:t>
      </w:r>
      <w:r>
        <w:rPr>
          <w:spacing w:val="5"/>
        </w:rPr>
        <w:t>i</w:t>
      </w:r>
      <w:r>
        <w:rPr>
          <w:spacing w:val="3"/>
        </w:rPr>
        <w:t>e</w:t>
      </w:r>
      <w:r>
        <w:rPr>
          <w:spacing w:val="5"/>
        </w:rPr>
        <w:t>s</w:t>
      </w:r>
      <w:r>
        <w:t>,</w:t>
      </w:r>
      <w:r>
        <w:rPr>
          <w:spacing w:val="-16"/>
        </w:rPr>
        <w:t xml:space="preserve"> </w:t>
      </w:r>
      <w:r>
        <w:rPr>
          <w:spacing w:val="5"/>
        </w:rPr>
        <w:t>a</w:t>
      </w:r>
      <w:r>
        <w:rPr>
          <w:spacing w:val="4"/>
        </w:rPr>
        <w:t>n</w:t>
      </w:r>
      <w:r>
        <w:t>d</w:t>
      </w:r>
      <w:r>
        <w:rPr>
          <w:spacing w:val="-6"/>
        </w:rPr>
        <w:t xml:space="preserve"> </w:t>
      </w:r>
      <w:r>
        <w:rPr>
          <w:spacing w:val="5"/>
        </w:rPr>
        <w:t>se</w:t>
      </w:r>
      <w:r>
        <w:rPr>
          <w:spacing w:val="3"/>
        </w:rPr>
        <w:t>r</w:t>
      </w:r>
      <w:r>
        <w:rPr>
          <w:spacing w:val="4"/>
        </w:rPr>
        <w:t>v</w:t>
      </w:r>
      <w:r>
        <w:rPr>
          <w:spacing w:val="5"/>
        </w:rPr>
        <w:t>ic</w:t>
      </w:r>
      <w:r>
        <w:rPr>
          <w:spacing w:val="3"/>
        </w:rPr>
        <w:t>e</w:t>
      </w:r>
      <w:r>
        <w:rPr>
          <w:spacing w:val="7"/>
        </w:rPr>
        <w:t>s</w:t>
      </w:r>
      <w:r>
        <w:t>.</w:t>
      </w:r>
      <w:r>
        <w:rPr>
          <w:spacing w:val="-11"/>
        </w:rPr>
        <w:t xml:space="preserve"> </w:t>
      </w:r>
      <w:r>
        <w:rPr>
          <w:spacing w:val="5"/>
        </w:rPr>
        <w:t>P</w:t>
      </w:r>
      <w:r>
        <w:rPr>
          <w:spacing w:val="6"/>
        </w:rPr>
        <w:t>r</w:t>
      </w:r>
      <w:r>
        <w:rPr>
          <w:spacing w:val="5"/>
        </w:rPr>
        <w:t>i</w:t>
      </w:r>
      <w:r>
        <w:rPr>
          <w:spacing w:val="3"/>
        </w:rPr>
        <w:t>m</w:t>
      </w:r>
      <w:r>
        <w:t>e</w:t>
      </w:r>
      <w:r>
        <w:rPr>
          <w:spacing w:val="1"/>
        </w:rPr>
        <w:t xml:space="preserve"> </w:t>
      </w:r>
      <w:r>
        <w:rPr>
          <w:spacing w:val="5"/>
        </w:rPr>
        <w:t>Ne</w:t>
      </w:r>
      <w:r>
        <w:rPr>
          <w:spacing w:val="2"/>
        </w:rPr>
        <w:t>t</w:t>
      </w:r>
      <w:r>
        <w:rPr>
          <w:spacing w:val="3"/>
        </w:rPr>
        <w:t>w</w:t>
      </w:r>
      <w:r>
        <w:rPr>
          <w:spacing w:val="6"/>
        </w:rPr>
        <w:t>o</w:t>
      </w:r>
      <w:r>
        <w:rPr>
          <w:spacing w:val="3"/>
        </w:rPr>
        <w:t>r</w:t>
      </w:r>
      <w:r>
        <w:t>k</w:t>
      </w:r>
      <w:r>
        <w:rPr>
          <w:spacing w:val="-8"/>
        </w:rPr>
        <w:t xml:space="preserve"> </w:t>
      </w:r>
      <w:r>
        <w:rPr>
          <w:spacing w:val="2"/>
        </w:rPr>
        <w:t>s</w:t>
      </w:r>
      <w:r>
        <w:rPr>
          <w:spacing w:val="5"/>
        </w:rPr>
        <w:t>i</w:t>
      </w:r>
      <w:r>
        <w:rPr>
          <w:spacing w:val="3"/>
        </w:rPr>
        <w:t>m</w:t>
      </w:r>
      <w:r>
        <w:rPr>
          <w:spacing w:val="6"/>
        </w:rPr>
        <w:t>p</w:t>
      </w:r>
      <w:r>
        <w:rPr>
          <w:spacing w:val="2"/>
        </w:rPr>
        <w:t>l</w:t>
      </w:r>
      <w:r>
        <w:rPr>
          <w:spacing w:val="5"/>
        </w:rPr>
        <w:t>i</w:t>
      </w:r>
      <w:r>
        <w:rPr>
          <w:spacing w:val="1"/>
        </w:rPr>
        <w:t>f</w:t>
      </w:r>
      <w:r>
        <w:rPr>
          <w:spacing w:val="5"/>
        </w:rPr>
        <w:t>i</w:t>
      </w:r>
      <w:r>
        <w:rPr>
          <w:spacing w:val="3"/>
        </w:rPr>
        <w:t>e</w:t>
      </w:r>
      <w:r>
        <w:t>s</w:t>
      </w:r>
      <w:r>
        <w:rPr>
          <w:spacing w:val="-11"/>
        </w:rPr>
        <w:t xml:space="preserve"> </w:t>
      </w:r>
      <w:r>
        <w:rPr>
          <w:spacing w:val="5"/>
        </w:rPr>
        <w:t>i</w:t>
      </w:r>
      <w:r>
        <w:rPr>
          <w:spacing w:val="4"/>
        </w:rPr>
        <w:t>n</w:t>
      </w:r>
      <w:r>
        <w:rPr>
          <w:spacing w:val="5"/>
        </w:rPr>
        <w:t>t</w:t>
      </w:r>
      <w:r>
        <w:t>e</w:t>
      </w:r>
      <w:r>
        <w:rPr>
          <w:spacing w:val="4"/>
        </w:rPr>
        <w:t>g</w:t>
      </w:r>
      <w:r>
        <w:rPr>
          <w:spacing w:val="6"/>
        </w:rPr>
        <w:t>r</w:t>
      </w:r>
      <w:r>
        <w:rPr>
          <w:spacing w:val="5"/>
        </w:rPr>
        <w:t>a</w:t>
      </w:r>
      <w:r>
        <w:rPr>
          <w:spacing w:val="2"/>
        </w:rPr>
        <w:t>t</w:t>
      </w:r>
      <w:r>
        <w:rPr>
          <w:spacing w:val="5"/>
        </w:rPr>
        <w:t>i</w:t>
      </w:r>
      <w:r>
        <w:rPr>
          <w:spacing w:val="4"/>
        </w:rPr>
        <w:t>o</w:t>
      </w:r>
      <w:r>
        <w:t>n</w:t>
      </w:r>
      <w:r>
        <w:rPr>
          <w:spacing w:val="-12"/>
        </w:rPr>
        <w:t xml:space="preserve"> </w:t>
      </w:r>
      <w:r>
        <w:rPr>
          <w:spacing w:val="5"/>
        </w:rPr>
        <w:t>tas</w:t>
      </w:r>
      <w:r>
        <w:rPr>
          <w:spacing w:val="4"/>
        </w:rPr>
        <w:t>k</w:t>
      </w:r>
      <w:r>
        <w:t>s</w:t>
      </w:r>
      <w:r>
        <w:rPr>
          <w:spacing w:val="-9"/>
        </w:rPr>
        <w:t xml:space="preserve"> </w:t>
      </w:r>
      <w:r>
        <w:rPr>
          <w:spacing w:val="5"/>
        </w:rPr>
        <w:t>wit</w:t>
      </w:r>
      <w:r>
        <w:t>h</w:t>
      </w:r>
      <w:r>
        <w:rPr>
          <w:spacing w:val="-7"/>
        </w:rPr>
        <w:t xml:space="preserve"> </w:t>
      </w:r>
      <w:r>
        <w:t>a</w:t>
      </w:r>
      <w:r>
        <w:rPr>
          <w:spacing w:val="-5"/>
        </w:rPr>
        <w:t xml:space="preserve"> </w:t>
      </w:r>
      <w:r>
        <w:rPr>
          <w:spacing w:val="-1"/>
        </w:rPr>
        <w:t>v</w:t>
      </w:r>
      <w:r>
        <w:rPr>
          <w:spacing w:val="5"/>
        </w:rPr>
        <w:t>a</w:t>
      </w:r>
      <w:r>
        <w:rPr>
          <w:spacing w:val="3"/>
        </w:rPr>
        <w:t>r</w:t>
      </w:r>
      <w:r>
        <w:rPr>
          <w:spacing w:val="5"/>
        </w:rPr>
        <w:t>i</w:t>
      </w:r>
      <w:r>
        <w:rPr>
          <w:spacing w:val="3"/>
        </w:rPr>
        <w:t>e</w:t>
      </w:r>
      <w:r>
        <w:rPr>
          <w:spacing w:val="5"/>
        </w:rPr>
        <w:t>t</w:t>
      </w:r>
      <w:r>
        <w:t xml:space="preserve">y </w:t>
      </w:r>
      <w:r>
        <w:rPr>
          <w:spacing w:val="3"/>
        </w:rPr>
        <w:t>o</w:t>
      </w:r>
      <w:r>
        <w:t>f</w:t>
      </w:r>
      <w:r>
        <w:rPr>
          <w:spacing w:val="6"/>
        </w:rPr>
        <w:t xml:space="preserve"> </w:t>
      </w:r>
      <w:r>
        <w:rPr>
          <w:spacing w:val="3"/>
        </w:rPr>
        <w:t>o</w:t>
      </w:r>
      <w:r>
        <w:rPr>
          <w:spacing w:val="6"/>
        </w:rPr>
        <w:t>p</w:t>
      </w:r>
      <w:r>
        <w:rPr>
          <w:spacing w:val="3"/>
        </w:rPr>
        <w:t>e</w:t>
      </w:r>
      <w:r>
        <w:rPr>
          <w:spacing w:val="6"/>
        </w:rPr>
        <w:t>r</w:t>
      </w:r>
      <w:r>
        <w:rPr>
          <w:spacing w:val="3"/>
        </w:rPr>
        <w:t>a</w:t>
      </w:r>
      <w:r>
        <w:rPr>
          <w:spacing w:val="5"/>
        </w:rPr>
        <w:t>ti</w:t>
      </w:r>
      <w:r>
        <w:rPr>
          <w:spacing w:val="4"/>
        </w:rPr>
        <w:t>o</w:t>
      </w:r>
      <w:r>
        <w:rPr>
          <w:spacing w:val="6"/>
        </w:rPr>
        <w:t>n</w:t>
      </w:r>
      <w:r>
        <w:rPr>
          <w:spacing w:val="3"/>
        </w:rPr>
        <w:t>a</w:t>
      </w:r>
      <w:r>
        <w:t>l</w:t>
      </w:r>
      <w:r>
        <w:rPr>
          <w:spacing w:val="1"/>
        </w:rPr>
        <w:t xml:space="preserve"> </w:t>
      </w:r>
      <w:r>
        <w:rPr>
          <w:spacing w:val="3"/>
        </w:rPr>
        <w:t>sup</w:t>
      </w:r>
      <w:r>
        <w:rPr>
          <w:spacing w:val="6"/>
        </w:rPr>
        <w:t>p</w:t>
      </w:r>
      <w:r>
        <w:rPr>
          <w:spacing w:val="3"/>
        </w:rPr>
        <w:t>or</w:t>
      </w:r>
      <w:r>
        <w:t>t</w:t>
      </w:r>
      <w:r>
        <w:rPr>
          <w:spacing w:val="4"/>
        </w:rPr>
        <w:t xml:space="preserve"> </w:t>
      </w:r>
      <w:r>
        <w:rPr>
          <w:spacing w:val="3"/>
        </w:rPr>
        <w:t>sys</w:t>
      </w:r>
      <w:r>
        <w:rPr>
          <w:spacing w:val="5"/>
        </w:rPr>
        <w:t>t</w:t>
      </w:r>
      <w:r>
        <w:rPr>
          <w:spacing w:val="3"/>
        </w:rPr>
        <w:t>e</w:t>
      </w:r>
      <w:r>
        <w:t>m</w:t>
      </w:r>
      <w:r>
        <w:rPr>
          <w:spacing w:val="3"/>
        </w:rPr>
        <w:t xml:space="preserve"> </w:t>
      </w:r>
      <w:r>
        <w:rPr>
          <w:spacing w:val="6"/>
        </w:rPr>
        <w:t>(</w:t>
      </w:r>
      <w:r>
        <w:rPr>
          <w:spacing w:val="5"/>
        </w:rPr>
        <w:t>O</w:t>
      </w:r>
      <w:r>
        <w:rPr>
          <w:spacing w:val="3"/>
        </w:rPr>
        <w:t>SS</w:t>
      </w:r>
      <w:r>
        <w:t>)</w:t>
      </w:r>
      <w:r>
        <w:rPr>
          <w:spacing w:val="1"/>
        </w:rPr>
        <w:t xml:space="preserve"> </w:t>
      </w:r>
      <w:r>
        <w:rPr>
          <w:spacing w:val="5"/>
        </w:rPr>
        <w:t>a</w:t>
      </w:r>
      <w:r>
        <w:rPr>
          <w:spacing w:val="4"/>
        </w:rPr>
        <w:t>p</w:t>
      </w:r>
      <w:r>
        <w:rPr>
          <w:spacing w:val="6"/>
        </w:rPr>
        <w:t>p</w:t>
      </w:r>
      <w:r>
        <w:rPr>
          <w:spacing w:val="5"/>
        </w:rPr>
        <w:t>l</w:t>
      </w:r>
      <w:r>
        <w:rPr>
          <w:spacing w:val="2"/>
        </w:rPr>
        <w:t>i</w:t>
      </w:r>
      <w:r>
        <w:rPr>
          <w:spacing w:val="5"/>
        </w:rPr>
        <w:t>ca</w:t>
      </w:r>
      <w:r>
        <w:rPr>
          <w:spacing w:val="2"/>
        </w:rPr>
        <w:t>t</w:t>
      </w:r>
      <w:r>
        <w:rPr>
          <w:spacing w:val="5"/>
        </w:rPr>
        <w:t>i</w:t>
      </w:r>
      <w:r>
        <w:rPr>
          <w:spacing w:val="6"/>
        </w:rPr>
        <w:t>o</w:t>
      </w:r>
      <w:r>
        <w:rPr>
          <w:spacing w:val="3"/>
        </w:rPr>
        <w:t>ns</w:t>
      </w:r>
      <w:r>
        <w:t>,</w:t>
      </w:r>
      <w:r>
        <w:rPr>
          <w:spacing w:val="-1"/>
        </w:rPr>
        <w:t xml:space="preserve"> </w:t>
      </w:r>
      <w:r>
        <w:rPr>
          <w:spacing w:val="5"/>
        </w:rPr>
        <w:t>i</w:t>
      </w:r>
      <w:r>
        <w:rPr>
          <w:spacing w:val="4"/>
        </w:rPr>
        <w:t>n</w:t>
      </w:r>
      <w:r>
        <w:rPr>
          <w:spacing w:val="5"/>
        </w:rPr>
        <w:t>cl</w:t>
      </w:r>
      <w:r>
        <w:rPr>
          <w:spacing w:val="3"/>
        </w:rPr>
        <w:t>ud</w:t>
      </w:r>
      <w:r>
        <w:rPr>
          <w:spacing w:val="5"/>
        </w:rPr>
        <w:t>i</w:t>
      </w:r>
      <w:r>
        <w:rPr>
          <w:spacing w:val="3"/>
        </w:rPr>
        <w:t>n</w:t>
      </w:r>
      <w:r>
        <w:t>g</w:t>
      </w:r>
      <w:r>
        <w:rPr>
          <w:spacing w:val="1"/>
        </w:rPr>
        <w:t xml:space="preserve"> </w:t>
      </w:r>
      <w:r>
        <w:rPr>
          <w:spacing w:val="3"/>
        </w:rPr>
        <w:t>p</w:t>
      </w:r>
      <w:r>
        <w:rPr>
          <w:spacing w:val="6"/>
        </w:rPr>
        <w:t>r</w:t>
      </w:r>
      <w:r>
        <w:rPr>
          <w:spacing w:val="1"/>
        </w:rPr>
        <w:t>o</w:t>
      </w:r>
      <w:r>
        <w:rPr>
          <w:spacing w:val="4"/>
        </w:rPr>
        <w:t>v</w:t>
      </w:r>
      <w:r>
        <w:rPr>
          <w:spacing w:val="5"/>
        </w:rPr>
        <w:t>i</w:t>
      </w:r>
      <w:r>
        <w:rPr>
          <w:spacing w:val="4"/>
        </w:rPr>
        <w:t>s</w:t>
      </w:r>
      <w:r>
        <w:rPr>
          <w:spacing w:val="5"/>
        </w:rPr>
        <w:t>i</w:t>
      </w:r>
      <w:r>
        <w:rPr>
          <w:spacing w:val="4"/>
        </w:rPr>
        <w:t>o</w:t>
      </w:r>
      <w:r>
        <w:rPr>
          <w:spacing w:val="6"/>
        </w:rPr>
        <w:t>n</w:t>
      </w:r>
      <w:r>
        <w:rPr>
          <w:spacing w:val="2"/>
        </w:rPr>
        <w:t>i</w:t>
      </w:r>
      <w:r>
        <w:rPr>
          <w:spacing w:val="6"/>
        </w:rPr>
        <w:t>n</w:t>
      </w:r>
      <w:r>
        <w:rPr>
          <w:spacing w:val="4"/>
        </w:rPr>
        <w:t>g</w:t>
      </w:r>
      <w:r>
        <w:t>,</w:t>
      </w:r>
      <w:r>
        <w:rPr>
          <w:spacing w:val="-2"/>
        </w:rPr>
        <w:t xml:space="preserve"> </w:t>
      </w:r>
      <w:r>
        <w:rPr>
          <w:spacing w:val="3"/>
        </w:rPr>
        <w:t>r</w:t>
      </w:r>
      <w:r>
        <w:rPr>
          <w:spacing w:val="5"/>
        </w:rPr>
        <w:t>e</w:t>
      </w:r>
      <w:r>
        <w:rPr>
          <w:spacing w:val="3"/>
        </w:rPr>
        <w:t>so</w:t>
      </w:r>
      <w:r>
        <w:rPr>
          <w:spacing w:val="6"/>
        </w:rPr>
        <w:t>u</w:t>
      </w:r>
      <w:r>
        <w:rPr>
          <w:spacing w:val="3"/>
        </w:rPr>
        <w:t>r</w:t>
      </w:r>
      <w:r>
        <w:rPr>
          <w:spacing w:val="5"/>
        </w:rPr>
        <w:t>c</w:t>
      </w:r>
      <w:r>
        <w:t>e</w:t>
      </w:r>
      <w:r>
        <w:rPr>
          <w:spacing w:val="1"/>
        </w:rPr>
        <w:t xml:space="preserve"> </w:t>
      </w:r>
      <w:r>
        <w:rPr>
          <w:spacing w:val="5"/>
        </w:rPr>
        <w:t>i</w:t>
      </w:r>
      <w:r>
        <w:rPr>
          <w:spacing w:val="-4"/>
        </w:rPr>
        <w:t>n</w:t>
      </w:r>
      <w:r>
        <w:rPr>
          <w:spacing w:val="1"/>
        </w:rPr>
        <w:t>v</w:t>
      </w:r>
      <w:r>
        <w:rPr>
          <w:spacing w:val="3"/>
        </w:rPr>
        <w:t>e</w:t>
      </w:r>
      <w:r>
        <w:rPr>
          <w:spacing w:val="6"/>
        </w:rPr>
        <w:t>n</w:t>
      </w:r>
      <w:r>
        <w:rPr>
          <w:spacing w:val="5"/>
        </w:rPr>
        <w:t>t</w:t>
      </w:r>
      <w:r>
        <w:rPr>
          <w:spacing w:val="3"/>
        </w:rPr>
        <w:t>ory m</w:t>
      </w:r>
      <w:r>
        <w:rPr>
          <w:spacing w:val="5"/>
        </w:rPr>
        <w:t>a</w:t>
      </w:r>
      <w:r>
        <w:rPr>
          <w:spacing w:val="3"/>
        </w:rPr>
        <w:t>n</w:t>
      </w:r>
      <w:r>
        <w:rPr>
          <w:spacing w:val="5"/>
        </w:rPr>
        <w:t>a</w:t>
      </w:r>
      <w:r>
        <w:rPr>
          <w:spacing w:val="3"/>
        </w:rPr>
        <w:t>g</w:t>
      </w:r>
      <w:r>
        <w:rPr>
          <w:spacing w:val="5"/>
        </w:rPr>
        <w:t>e</w:t>
      </w:r>
      <w:r>
        <w:rPr>
          <w:spacing w:val="3"/>
        </w:rPr>
        <w:t>m</w:t>
      </w:r>
      <w:r>
        <w:rPr>
          <w:spacing w:val="5"/>
        </w:rPr>
        <w:t>e</w:t>
      </w:r>
      <w:r>
        <w:rPr>
          <w:spacing w:val="3"/>
        </w:rPr>
        <w:t>n</w:t>
      </w:r>
      <w:r>
        <w:rPr>
          <w:spacing w:val="5"/>
        </w:rPr>
        <w:t>t</w:t>
      </w:r>
      <w:r>
        <w:t>,</w:t>
      </w:r>
      <w:r>
        <w:rPr>
          <w:spacing w:val="-3"/>
        </w:rPr>
        <w:t xml:space="preserve"> </w:t>
      </w:r>
      <w:r>
        <w:rPr>
          <w:spacing w:val="3"/>
        </w:rPr>
        <w:t>p</w:t>
      </w:r>
      <w:r>
        <w:rPr>
          <w:spacing w:val="5"/>
        </w:rPr>
        <w:t>e</w:t>
      </w:r>
      <w:r>
        <w:rPr>
          <w:spacing w:val="3"/>
        </w:rPr>
        <w:t>r</w:t>
      </w:r>
      <w:r>
        <w:rPr>
          <w:spacing w:val="6"/>
        </w:rPr>
        <w:t>f</w:t>
      </w:r>
      <w:r>
        <w:rPr>
          <w:spacing w:val="3"/>
        </w:rPr>
        <w:t>o</w:t>
      </w:r>
      <w:r>
        <w:rPr>
          <w:spacing w:val="6"/>
        </w:rPr>
        <w:t>r</w:t>
      </w:r>
      <w:r>
        <w:rPr>
          <w:spacing w:val="3"/>
        </w:rPr>
        <w:t>m</w:t>
      </w:r>
      <w:r>
        <w:rPr>
          <w:spacing w:val="5"/>
        </w:rPr>
        <w:t>a</w:t>
      </w:r>
      <w:r>
        <w:rPr>
          <w:spacing w:val="3"/>
        </w:rPr>
        <w:t>n</w:t>
      </w:r>
      <w:r>
        <w:rPr>
          <w:spacing w:val="5"/>
        </w:rPr>
        <w:t>c</w:t>
      </w:r>
      <w:r>
        <w:t>e</w:t>
      </w:r>
      <w:r>
        <w:rPr>
          <w:spacing w:val="-1"/>
        </w:rPr>
        <w:t xml:space="preserve"> </w:t>
      </w:r>
      <w:r>
        <w:rPr>
          <w:spacing w:val="3"/>
        </w:rPr>
        <w:t>m</w:t>
      </w:r>
      <w:r>
        <w:rPr>
          <w:spacing w:val="5"/>
        </w:rPr>
        <w:t>a</w:t>
      </w:r>
      <w:r>
        <w:rPr>
          <w:spacing w:val="3"/>
        </w:rPr>
        <w:t>n</w:t>
      </w:r>
      <w:r>
        <w:rPr>
          <w:spacing w:val="5"/>
        </w:rPr>
        <w:t>a</w:t>
      </w:r>
      <w:r>
        <w:rPr>
          <w:spacing w:val="3"/>
        </w:rPr>
        <w:t>g</w:t>
      </w:r>
      <w:r>
        <w:rPr>
          <w:spacing w:val="5"/>
        </w:rPr>
        <w:t>e</w:t>
      </w:r>
      <w:r>
        <w:rPr>
          <w:spacing w:val="3"/>
        </w:rPr>
        <w:t>m</w:t>
      </w:r>
      <w:r>
        <w:rPr>
          <w:spacing w:val="5"/>
        </w:rPr>
        <w:t>e</w:t>
      </w:r>
      <w:r>
        <w:rPr>
          <w:spacing w:val="3"/>
        </w:rPr>
        <w:t>n</w:t>
      </w:r>
      <w:r>
        <w:rPr>
          <w:spacing w:val="5"/>
        </w:rPr>
        <w:t>t</w:t>
      </w:r>
      <w:r>
        <w:t>,</w:t>
      </w:r>
      <w:r>
        <w:rPr>
          <w:spacing w:val="-2"/>
        </w:rPr>
        <w:t xml:space="preserve"> </w:t>
      </w:r>
      <w:r>
        <w:rPr>
          <w:spacing w:val="5"/>
        </w:rPr>
        <w:t>a</w:t>
      </w:r>
      <w:r>
        <w:rPr>
          <w:spacing w:val="3"/>
        </w:rPr>
        <w:t>n</w:t>
      </w:r>
      <w:r>
        <w:t>d</w:t>
      </w:r>
      <w:r>
        <w:rPr>
          <w:spacing w:val="6"/>
        </w:rPr>
        <w:t xml:space="preserve"> </w:t>
      </w:r>
      <w:r>
        <w:rPr>
          <w:spacing w:val="3"/>
        </w:rPr>
        <w:t>se</w:t>
      </w:r>
      <w:r>
        <w:rPr>
          <w:spacing w:val="6"/>
        </w:rPr>
        <w:t>r</w:t>
      </w:r>
      <w:r>
        <w:rPr>
          <w:spacing w:val="4"/>
        </w:rPr>
        <w:t>v</w:t>
      </w:r>
      <w:r>
        <w:rPr>
          <w:spacing w:val="5"/>
        </w:rPr>
        <w:t>ic</w:t>
      </w:r>
      <w:r>
        <w:t>e</w:t>
      </w:r>
      <w:r>
        <w:rPr>
          <w:spacing w:val="3"/>
        </w:rPr>
        <w:t xml:space="preserve"> as</w:t>
      </w:r>
      <w:r>
        <w:rPr>
          <w:spacing w:val="7"/>
        </w:rPr>
        <w:t>s</w:t>
      </w:r>
      <w:r>
        <w:rPr>
          <w:spacing w:val="4"/>
        </w:rPr>
        <w:t>u</w:t>
      </w:r>
      <w:r>
        <w:rPr>
          <w:spacing w:val="3"/>
        </w:rPr>
        <w:t>r</w:t>
      </w:r>
      <w:r>
        <w:rPr>
          <w:spacing w:val="5"/>
        </w:rPr>
        <w:t>a</w:t>
      </w:r>
      <w:r>
        <w:rPr>
          <w:spacing w:val="3"/>
        </w:rPr>
        <w:t>n</w:t>
      </w:r>
      <w:r>
        <w:rPr>
          <w:spacing w:val="5"/>
        </w:rPr>
        <w:t>c</w:t>
      </w:r>
      <w:r>
        <w:t xml:space="preserve">e </w:t>
      </w:r>
      <w:r>
        <w:rPr>
          <w:spacing w:val="3"/>
        </w:rPr>
        <w:t>(s</w:t>
      </w:r>
      <w:r>
        <w:rPr>
          <w:spacing w:val="5"/>
        </w:rPr>
        <w:t>e</w:t>
      </w:r>
      <w:r>
        <w:t>e</w:t>
      </w:r>
      <w:r w:rsidR="00E41E57">
        <w:t xml:space="preserve"> </w:t>
      </w:r>
      <w:r w:rsidR="00D3351A">
        <w:fldChar w:fldCharType="begin"/>
      </w:r>
      <w:r w:rsidR="00D3351A">
        <w:instrText xml:space="preserve"> REF _Ref331506542 \h  \* MERGEFORMAT </w:instrText>
      </w:r>
      <w:r w:rsidR="00D3351A">
        <w:fldChar w:fldCharType="separate"/>
      </w:r>
      <w:r w:rsidR="001C7209" w:rsidRPr="001C7209">
        <w:rPr>
          <w:color w:val="0000FF"/>
        </w:rPr>
        <w:t xml:space="preserve">Figure </w:t>
      </w:r>
      <w:r w:rsidR="001C7209" w:rsidRPr="001C7209">
        <w:rPr>
          <w:noProof/>
          <w:color w:val="0000FF"/>
        </w:rPr>
        <w:t>2</w:t>
      </w:r>
      <w:r w:rsidR="001C7209" w:rsidRPr="001C7209">
        <w:rPr>
          <w:noProof/>
          <w:color w:val="0000FF"/>
        </w:rPr>
        <w:noBreakHyphen/>
        <w:t>1</w:t>
      </w:r>
      <w:r w:rsidR="00D3351A">
        <w:fldChar w:fldCharType="end"/>
      </w:r>
      <w:r w:rsidRPr="00E41E57">
        <w:rPr>
          <w:color w:val="0000FF"/>
          <w:spacing w:val="6"/>
        </w:rPr>
        <w:t>)</w:t>
      </w:r>
      <w:r>
        <w:rPr>
          <w:spacing w:val="6"/>
        </w:rPr>
        <w:t>.</w:t>
      </w:r>
    </w:p>
    <w:p w14:paraId="70362F49" w14:textId="77777777" w:rsidR="00E41E57" w:rsidRDefault="00E41E57">
      <w:pPr>
        <w:spacing w:after="200" w:line="276" w:lineRule="auto"/>
        <w:ind w:left="0"/>
        <w:rPr>
          <w:spacing w:val="6"/>
        </w:rPr>
      </w:pPr>
      <w:r>
        <w:rPr>
          <w:spacing w:val="6"/>
        </w:rPr>
        <w:br w:type="page"/>
      </w:r>
    </w:p>
    <w:p w14:paraId="69C10093" w14:textId="77777777" w:rsidR="00E41E57" w:rsidRDefault="00E41E57" w:rsidP="00E41E57">
      <w:pPr>
        <w:pStyle w:val="Caption"/>
        <w:rPr>
          <w:spacing w:val="6"/>
        </w:rPr>
      </w:pPr>
      <w:bookmarkStart w:id="40" w:name="_Ref331506542"/>
      <w:r>
        <w:lastRenderedPageBreak/>
        <w:t xml:space="preserve">Figure </w:t>
      </w:r>
      <w:fldSimple w:instr=" STYLEREF 1 \s ">
        <w:r w:rsidR="001C7209">
          <w:rPr>
            <w:noProof/>
          </w:rPr>
          <w:t>2</w:t>
        </w:r>
      </w:fldSimple>
      <w:r>
        <w:noBreakHyphen/>
      </w:r>
      <w:fldSimple w:instr=" SEQ Figure \* ARABIC \s 1 ">
        <w:r w:rsidR="001C7209">
          <w:rPr>
            <w:noProof/>
          </w:rPr>
          <w:t>1</w:t>
        </w:r>
      </w:fldSimple>
      <w:bookmarkEnd w:id="40"/>
      <w:r>
        <w:tab/>
      </w:r>
      <w:r>
        <w:tab/>
        <w:t>Prime Network Architecture</w:t>
      </w:r>
    </w:p>
    <w:p w14:paraId="2C3FE763" w14:textId="77777777" w:rsidR="0032750A" w:rsidRDefault="0032750A" w:rsidP="0032750A">
      <w:pPr>
        <w:rPr>
          <w:b/>
        </w:rPr>
      </w:pPr>
      <w:r w:rsidRPr="0032750A">
        <w:rPr>
          <w:noProof/>
          <w:spacing w:val="6"/>
        </w:rPr>
        <w:drawing>
          <wp:inline distT="0" distB="0" distL="0" distR="0" wp14:anchorId="1A02E8B0" wp14:editId="7CA56C32">
            <wp:extent cx="4838700" cy="2601151"/>
            <wp:effectExtent l="19050" t="19050" r="19050" b="27749"/>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838700" cy="2601151"/>
                    </a:xfrm>
                    <a:prstGeom prst="rect">
                      <a:avLst/>
                    </a:prstGeom>
                    <a:noFill/>
                    <a:ln w="9525">
                      <a:solidFill>
                        <a:schemeClr val="tx1"/>
                      </a:solidFill>
                      <a:miter lim="800000"/>
                      <a:headEnd/>
                      <a:tailEnd/>
                    </a:ln>
                  </pic:spPr>
                </pic:pic>
              </a:graphicData>
            </a:graphic>
          </wp:inline>
        </w:drawing>
      </w:r>
    </w:p>
    <w:p w14:paraId="2A9C8E98" w14:textId="77777777" w:rsidR="0032750A" w:rsidRDefault="0032750A" w:rsidP="0032750A">
      <w:pPr>
        <w:rPr>
          <w:b/>
        </w:rPr>
      </w:pPr>
    </w:p>
    <w:p w14:paraId="53171796" w14:textId="77777777" w:rsidR="0032750A" w:rsidRDefault="0032750A" w:rsidP="0032750A">
      <w:pPr>
        <w:rPr>
          <w:b/>
        </w:rPr>
      </w:pPr>
    </w:p>
    <w:tbl>
      <w:tblPr>
        <w:tblStyle w:val="TableGrid"/>
        <w:tblW w:w="6750" w:type="dxa"/>
        <w:tblInd w:w="918" w:type="dxa"/>
        <w:tblBorders>
          <w:left w:val="none" w:sz="0" w:space="0" w:color="auto"/>
          <w:right w:val="none" w:sz="0" w:space="0" w:color="auto"/>
        </w:tblBorders>
        <w:tblLook w:val="04A0" w:firstRow="1" w:lastRow="0" w:firstColumn="1" w:lastColumn="0" w:noHBand="0" w:noVBand="1"/>
      </w:tblPr>
      <w:tblGrid>
        <w:gridCol w:w="644"/>
        <w:gridCol w:w="3150"/>
        <w:gridCol w:w="630"/>
        <w:gridCol w:w="2326"/>
      </w:tblGrid>
      <w:tr w:rsidR="0032750A" w:rsidRPr="000F0174" w14:paraId="49B52D30" w14:textId="77777777" w:rsidTr="00FE64C5">
        <w:tc>
          <w:tcPr>
            <w:tcW w:w="644" w:type="dxa"/>
          </w:tcPr>
          <w:p w14:paraId="37F0C270" w14:textId="77777777" w:rsidR="0032750A" w:rsidRDefault="0032750A" w:rsidP="00FE64C5">
            <w:pPr>
              <w:ind w:left="0"/>
              <w:rPr>
                <w:b/>
              </w:rPr>
            </w:pPr>
            <w:r>
              <w:rPr>
                <w:b/>
              </w:rPr>
              <w:t>1</w:t>
            </w:r>
          </w:p>
        </w:tc>
        <w:tc>
          <w:tcPr>
            <w:tcW w:w="3150" w:type="dxa"/>
          </w:tcPr>
          <w:p w14:paraId="2A602093" w14:textId="77777777" w:rsidR="0032750A" w:rsidRPr="000F0174" w:rsidRDefault="0032750A" w:rsidP="00FE64C5">
            <w:pPr>
              <w:ind w:left="0"/>
            </w:pPr>
            <w:r>
              <w:t>OSS Application</w:t>
            </w:r>
          </w:p>
        </w:tc>
        <w:tc>
          <w:tcPr>
            <w:tcW w:w="630" w:type="dxa"/>
          </w:tcPr>
          <w:p w14:paraId="44CE71BB" w14:textId="77777777" w:rsidR="0032750A" w:rsidRDefault="0032750A" w:rsidP="00FE64C5">
            <w:pPr>
              <w:ind w:left="0"/>
              <w:rPr>
                <w:b/>
              </w:rPr>
            </w:pPr>
            <w:r>
              <w:rPr>
                <w:b/>
              </w:rPr>
              <w:t>3</w:t>
            </w:r>
          </w:p>
        </w:tc>
        <w:tc>
          <w:tcPr>
            <w:tcW w:w="2326" w:type="dxa"/>
          </w:tcPr>
          <w:p w14:paraId="3EEDF3F7" w14:textId="77777777" w:rsidR="0032750A" w:rsidRPr="000F0174" w:rsidRDefault="00F97C4F" w:rsidP="00FE64C5">
            <w:pPr>
              <w:ind w:left="0"/>
            </w:pPr>
            <w:r>
              <w:t>Prime Network applications</w:t>
            </w:r>
          </w:p>
        </w:tc>
      </w:tr>
      <w:tr w:rsidR="0032750A" w:rsidRPr="000F0174" w14:paraId="1416166A" w14:textId="77777777" w:rsidTr="00FE64C5">
        <w:tc>
          <w:tcPr>
            <w:tcW w:w="644" w:type="dxa"/>
          </w:tcPr>
          <w:p w14:paraId="469357D7" w14:textId="77777777" w:rsidR="0032750A" w:rsidRDefault="0032750A" w:rsidP="00FE64C5">
            <w:pPr>
              <w:ind w:left="0"/>
              <w:rPr>
                <w:b/>
              </w:rPr>
            </w:pPr>
            <w:r>
              <w:rPr>
                <w:b/>
              </w:rPr>
              <w:t>2</w:t>
            </w:r>
          </w:p>
        </w:tc>
        <w:tc>
          <w:tcPr>
            <w:tcW w:w="3150" w:type="dxa"/>
          </w:tcPr>
          <w:p w14:paraId="1D9D9EEF" w14:textId="77777777" w:rsidR="0032750A" w:rsidRPr="000F0174" w:rsidRDefault="0032750A" w:rsidP="00FE64C5">
            <w:pPr>
              <w:ind w:left="0"/>
            </w:pPr>
            <w:r>
              <w:t>Prime Network</w:t>
            </w:r>
          </w:p>
        </w:tc>
        <w:tc>
          <w:tcPr>
            <w:tcW w:w="630" w:type="dxa"/>
          </w:tcPr>
          <w:p w14:paraId="42E709C5" w14:textId="77777777" w:rsidR="0032750A" w:rsidRDefault="0032750A" w:rsidP="00FE64C5">
            <w:pPr>
              <w:ind w:left="0"/>
              <w:rPr>
                <w:b/>
              </w:rPr>
            </w:pPr>
            <w:r>
              <w:rPr>
                <w:b/>
              </w:rPr>
              <w:t>4</w:t>
            </w:r>
          </w:p>
        </w:tc>
        <w:tc>
          <w:tcPr>
            <w:tcW w:w="2326" w:type="dxa"/>
          </w:tcPr>
          <w:p w14:paraId="346EA754" w14:textId="77777777" w:rsidR="0032750A" w:rsidRPr="000F0174" w:rsidRDefault="0032750A" w:rsidP="00FE64C5">
            <w:pPr>
              <w:ind w:left="0"/>
            </w:pPr>
            <w:r>
              <w:t>VNE Layer</w:t>
            </w:r>
          </w:p>
        </w:tc>
      </w:tr>
    </w:tbl>
    <w:p w14:paraId="2E668C44" w14:textId="77777777" w:rsidR="0032750A" w:rsidRDefault="0032750A" w:rsidP="0032750A">
      <w:pPr>
        <w:rPr>
          <w:spacing w:val="5"/>
        </w:rPr>
      </w:pPr>
    </w:p>
    <w:p w14:paraId="2F1FE98A" w14:textId="77777777" w:rsidR="0032750A" w:rsidRDefault="00570145" w:rsidP="0032750A">
      <w:r>
        <w:rPr>
          <w:spacing w:val="5"/>
        </w:rPr>
        <w:fldChar w:fldCharType="begin"/>
      </w:r>
      <w:r w:rsidR="00DA5D3A">
        <w:instrText xml:space="preserve"> XE "</w:instrText>
      </w:r>
      <w:r w:rsidR="00DA5D3A" w:rsidRPr="00253E43">
        <w:instrText>architecutre</w:instrText>
      </w:r>
      <w:r w:rsidR="00DA5D3A">
        <w:instrText xml:space="preserve">" </w:instrText>
      </w:r>
      <w:r>
        <w:rPr>
          <w:spacing w:val="5"/>
        </w:rPr>
        <w:fldChar w:fldCharType="end"/>
      </w:r>
      <w:r w:rsidR="0032750A">
        <w:rPr>
          <w:spacing w:val="5"/>
        </w:rPr>
        <w:t>O</w:t>
      </w:r>
      <w:r w:rsidR="0032750A">
        <w:t>SS</w:t>
      </w:r>
      <w:r w:rsidR="0032750A">
        <w:rPr>
          <w:spacing w:val="-2"/>
        </w:rPr>
        <w:t xml:space="preserve"> </w:t>
      </w:r>
      <w:r w:rsidR="0032750A">
        <w:rPr>
          <w:spacing w:val="2"/>
        </w:rPr>
        <w:t>i</w:t>
      </w:r>
      <w:r w:rsidR="0032750A">
        <w:rPr>
          <w:spacing w:val="6"/>
        </w:rPr>
        <w:t>n</w:t>
      </w:r>
      <w:r w:rsidR="0032750A">
        <w:rPr>
          <w:spacing w:val="5"/>
        </w:rPr>
        <w:t>t</w:t>
      </w:r>
      <w:r w:rsidR="0032750A">
        <w:t>eg</w:t>
      </w:r>
      <w:r w:rsidR="0032750A">
        <w:rPr>
          <w:spacing w:val="6"/>
        </w:rPr>
        <w:t>r</w:t>
      </w:r>
      <w:r w:rsidR="0032750A">
        <w:t>a</w:t>
      </w:r>
      <w:r w:rsidR="0032750A">
        <w:rPr>
          <w:spacing w:val="5"/>
        </w:rPr>
        <w:t>ti</w:t>
      </w:r>
      <w:r w:rsidR="0032750A">
        <w:t>on</w:t>
      </w:r>
      <w:r w:rsidR="0032750A">
        <w:rPr>
          <w:spacing w:val="-5"/>
        </w:rPr>
        <w:t xml:space="preserve"> </w:t>
      </w:r>
      <w:r w:rsidR="0032750A">
        <w:t>de</w:t>
      </w:r>
      <w:r w:rsidR="0032750A">
        <w:rPr>
          <w:spacing w:val="1"/>
        </w:rPr>
        <w:t>v</w:t>
      </w:r>
      <w:r w:rsidR="0032750A">
        <w:rPr>
          <w:spacing w:val="3"/>
        </w:rPr>
        <w:t>e</w:t>
      </w:r>
      <w:r w:rsidR="0032750A">
        <w:rPr>
          <w:spacing w:val="5"/>
        </w:rPr>
        <w:t>l</w:t>
      </w:r>
      <w:r w:rsidR="0032750A">
        <w:t>o</w:t>
      </w:r>
      <w:r w:rsidR="0032750A">
        <w:rPr>
          <w:spacing w:val="6"/>
        </w:rPr>
        <w:t>p</w:t>
      </w:r>
      <w:r w:rsidR="0032750A">
        <w:rPr>
          <w:spacing w:val="3"/>
        </w:rPr>
        <w:t>e</w:t>
      </w:r>
      <w:r w:rsidR="0032750A">
        <w:rPr>
          <w:spacing w:val="6"/>
        </w:rPr>
        <w:t>r</w:t>
      </w:r>
      <w:r w:rsidR="0032750A">
        <w:t>s</w:t>
      </w:r>
      <w:r w:rsidR="0032750A">
        <w:rPr>
          <w:spacing w:val="-7"/>
        </w:rPr>
        <w:t xml:space="preserve"> </w:t>
      </w:r>
      <w:r w:rsidR="0032750A">
        <w:t>ha</w:t>
      </w:r>
      <w:r w:rsidR="0032750A">
        <w:rPr>
          <w:spacing w:val="1"/>
        </w:rPr>
        <w:t>v</w:t>
      </w:r>
      <w:r w:rsidR="0032750A">
        <w:t>e</w:t>
      </w:r>
      <w:r w:rsidR="0032750A">
        <w:rPr>
          <w:spacing w:val="-1"/>
        </w:rPr>
        <w:t xml:space="preserve"> </w:t>
      </w:r>
      <w:r w:rsidR="0032750A">
        <w:rPr>
          <w:spacing w:val="5"/>
        </w:rPr>
        <w:t>a</w:t>
      </w:r>
      <w:r w:rsidR="0032750A">
        <w:rPr>
          <w:spacing w:val="3"/>
        </w:rPr>
        <w:t>c</w:t>
      </w:r>
      <w:r w:rsidR="0032750A">
        <w:rPr>
          <w:spacing w:val="5"/>
        </w:rPr>
        <w:t>ce</w:t>
      </w:r>
      <w:r w:rsidR="0032750A">
        <w:t>ss</w:t>
      </w:r>
      <w:r w:rsidR="0032750A">
        <w:rPr>
          <w:spacing w:val="-3"/>
        </w:rPr>
        <w:t xml:space="preserve"> </w:t>
      </w:r>
      <w:r w:rsidR="0032750A">
        <w:rPr>
          <w:spacing w:val="5"/>
        </w:rPr>
        <w:t>t</w:t>
      </w:r>
      <w:r w:rsidR="0032750A">
        <w:t xml:space="preserve">o </w:t>
      </w:r>
      <w:r w:rsidR="0032750A">
        <w:rPr>
          <w:spacing w:val="5"/>
        </w:rPr>
        <w:t>a</w:t>
      </w:r>
      <w:r w:rsidR="0032750A">
        <w:t>n e</w:t>
      </w:r>
      <w:r w:rsidR="0032750A">
        <w:rPr>
          <w:spacing w:val="6"/>
        </w:rPr>
        <w:t>x</w:t>
      </w:r>
      <w:r w:rsidR="0032750A">
        <w:rPr>
          <w:spacing w:val="5"/>
        </w:rPr>
        <w:t>t</w:t>
      </w:r>
      <w:r w:rsidR="0032750A">
        <w:rPr>
          <w:spacing w:val="3"/>
        </w:rPr>
        <w:t>e</w:t>
      </w:r>
      <w:r w:rsidR="0032750A">
        <w:rPr>
          <w:spacing w:val="6"/>
        </w:rPr>
        <w:t>n</w:t>
      </w:r>
      <w:r w:rsidR="0032750A">
        <w:t>s</w:t>
      </w:r>
      <w:r w:rsidR="0032750A">
        <w:rPr>
          <w:spacing w:val="-3"/>
        </w:rPr>
        <w:t>i</w:t>
      </w:r>
      <w:r w:rsidR="0032750A">
        <w:rPr>
          <w:spacing w:val="1"/>
        </w:rPr>
        <w:t>v</w:t>
      </w:r>
      <w:r w:rsidR="0032750A">
        <w:t>e</w:t>
      </w:r>
      <w:r w:rsidR="0032750A">
        <w:rPr>
          <w:spacing w:val="-5"/>
        </w:rPr>
        <w:t xml:space="preserve"> </w:t>
      </w:r>
      <w:r w:rsidR="0032750A">
        <w:rPr>
          <w:spacing w:val="5"/>
        </w:rPr>
        <w:t>N</w:t>
      </w:r>
      <w:r w:rsidR="0032750A">
        <w:t>o</w:t>
      </w:r>
      <w:r w:rsidR="0032750A">
        <w:rPr>
          <w:spacing w:val="6"/>
        </w:rPr>
        <w:t>r</w:t>
      </w:r>
      <w:r w:rsidR="0032750A">
        <w:rPr>
          <w:spacing w:val="5"/>
        </w:rPr>
        <w:t>t</w:t>
      </w:r>
      <w:r w:rsidR="0032750A">
        <w:t>hbo</w:t>
      </w:r>
      <w:r w:rsidR="0032750A">
        <w:rPr>
          <w:spacing w:val="6"/>
        </w:rPr>
        <w:t>u</w:t>
      </w:r>
      <w:r w:rsidR="0032750A">
        <w:t>nd</w:t>
      </w:r>
      <w:r w:rsidR="0032750A">
        <w:rPr>
          <w:spacing w:val="-8"/>
        </w:rPr>
        <w:t xml:space="preserve"> </w:t>
      </w:r>
      <w:r w:rsidR="0032750A">
        <w:rPr>
          <w:spacing w:val="6"/>
        </w:rPr>
        <w:t>I</w:t>
      </w:r>
      <w:r w:rsidR="0032750A">
        <w:t>n</w:t>
      </w:r>
      <w:r w:rsidR="0032750A">
        <w:rPr>
          <w:spacing w:val="5"/>
        </w:rPr>
        <w:t>te</w:t>
      </w:r>
      <w:r w:rsidR="0032750A">
        <w:t>rfa</w:t>
      </w:r>
      <w:r w:rsidR="0032750A">
        <w:rPr>
          <w:spacing w:val="5"/>
        </w:rPr>
        <w:t>c</w:t>
      </w:r>
      <w:r w:rsidR="0032750A">
        <w:t>e</w:t>
      </w:r>
      <w:r w:rsidR="0032750A">
        <w:rPr>
          <w:spacing w:val="-4"/>
        </w:rPr>
        <w:t xml:space="preserve"> </w:t>
      </w:r>
      <w:r w:rsidR="0032750A">
        <w:t>(</w:t>
      </w:r>
      <w:r w:rsidR="0032750A">
        <w:rPr>
          <w:spacing w:val="5"/>
        </w:rPr>
        <w:t>N</w:t>
      </w:r>
      <w:r w:rsidR="0032750A">
        <w:t>BI)</w:t>
      </w:r>
      <w:r w:rsidR="0032750A">
        <w:rPr>
          <w:spacing w:val="-1"/>
        </w:rPr>
        <w:t xml:space="preserve"> </w:t>
      </w:r>
      <w:r w:rsidR="0032750A">
        <w:t>S</w:t>
      </w:r>
      <w:r w:rsidR="0032750A">
        <w:rPr>
          <w:spacing w:val="5"/>
        </w:rPr>
        <w:t>DK</w:t>
      </w:r>
      <w:r w:rsidR="0032750A">
        <w:t>,</w:t>
      </w:r>
      <w:r w:rsidR="0032750A">
        <w:rPr>
          <w:spacing w:val="-3"/>
        </w:rPr>
        <w:t xml:space="preserve"> </w:t>
      </w:r>
      <w:r w:rsidR="0032750A">
        <w:t>expo</w:t>
      </w:r>
      <w:r w:rsidR="0032750A">
        <w:rPr>
          <w:spacing w:val="7"/>
        </w:rPr>
        <w:t>s</w:t>
      </w:r>
      <w:r w:rsidR="0032750A">
        <w:rPr>
          <w:spacing w:val="2"/>
        </w:rPr>
        <w:t>i</w:t>
      </w:r>
      <w:r w:rsidR="0032750A">
        <w:rPr>
          <w:spacing w:val="6"/>
        </w:rPr>
        <w:t>n</w:t>
      </w:r>
      <w:r w:rsidR="0032750A">
        <w:t>g</w:t>
      </w:r>
      <w:r w:rsidR="0032750A">
        <w:rPr>
          <w:spacing w:val="-5"/>
        </w:rPr>
        <w:t xml:space="preserve"> </w:t>
      </w:r>
      <w:r w:rsidR="0032750A">
        <w:rPr>
          <w:spacing w:val="5"/>
        </w:rPr>
        <w:t>t</w:t>
      </w:r>
      <w:r w:rsidR="0032750A">
        <w:t>he n</w:t>
      </w:r>
      <w:r w:rsidR="0032750A">
        <w:rPr>
          <w:spacing w:val="5"/>
        </w:rPr>
        <w:t>et</w:t>
      </w:r>
      <w:r w:rsidR="0032750A">
        <w:rPr>
          <w:spacing w:val="3"/>
        </w:rPr>
        <w:t>w</w:t>
      </w:r>
      <w:r w:rsidR="0032750A">
        <w:t>ork</w:t>
      </w:r>
      <w:r w:rsidR="0032750A">
        <w:rPr>
          <w:spacing w:val="-5"/>
        </w:rPr>
        <w:t xml:space="preserve"> </w:t>
      </w:r>
      <w:r w:rsidR="0032750A">
        <w:rPr>
          <w:spacing w:val="5"/>
        </w:rPr>
        <w:t>a</w:t>
      </w:r>
      <w:r w:rsidR="0032750A">
        <w:t>bs</w:t>
      </w:r>
      <w:r w:rsidR="0032750A">
        <w:rPr>
          <w:spacing w:val="5"/>
        </w:rPr>
        <w:t>t</w:t>
      </w:r>
      <w:r w:rsidR="0032750A">
        <w:rPr>
          <w:spacing w:val="6"/>
        </w:rPr>
        <w:t>r</w:t>
      </w:r>
      <w:r w:rsidR="0032750A">
        <w:rPr>
          <w:spacing w:val="3"/>
        </w:rPr>
        <w:t>a</w:t>
      </w:r>
      <w:r w:rsidR="0032750A">
        <w:rPr>
          <w:spacing w:val="5"/>
        </w:rPr>
        <w:t>cti</w:t>
      </w:r>
      <w:r w:rsidR="0032750A">
        <w:t>on</w:t>
      </w:r>
      <w:r w:rsidR="0032750A">
        <w:rPr>
          <w:spacing w:val="-7"/>
        </w:rPr>
        <w:t xml:space="preserve"> </w:t>
      </w:r>
      <w:r w:rsidR="0032750A">
        <w:t>m</w:t>
      </w:r>
      <w:r w:rsidR="0032750A">
        <w:rPr>
          <w:spacing w:val="6"/>
        </w:rPr>
        <w:t>o</w:t>
      </w:r>
      <w:r w:rsidR="0032750A">
        <w:t>d</w:t>
      </w:r>
      <w:r w:rsidR="0032750A">
        <w:rPr>
          <w:spacing w:val="5"/>
        </w:rPr>
        <w:t>e</w:t>
      </w:r>
      <w:r w:rsidR="0032750A">
        <w:t>l</w:t>
      </w:r>
      <w:r w:rsidR="0032750A">
        <w:rPr>
          <w:spacing w:val="-5"/>
        </w:rPr>
        <w:t xml:space="preserve"> </w:t>
      </w:r>
      <w:r w:rsidR="0032750A">
        <w:rPr>
          <w:spacing w:val="5"/>
        </w:rPr>
        <w:t>a</w:t>
      </w:r>
      <w:r w:rsidR="0032750A">
        <w:t>nd</w:t>
      </w:r>
      <w:r w:rsidR="0032750A">
        <w:rPr>
          <w:spacing w:val="-1"/>
        </w:rPr>
        <w:t xml:space="preserve"> </w:t>
      </w:r>
      <w:r w:rsidR="0032750A">
        <w:rPr>
          <w:spacing w:val="6"/>
        </w:rPr>
        <w:t>o</w:t>
      </w:r>
      <w:r w:rsidR="0032750A">
        <w:rPr>
          <w:spacing w:val="2"/>
        </w:rPr>
        <w:t>t</w:t>
      </w:r>
      <w:r w:rsidR="0032750A">
        <w:rPr>
          <w:spacing w:val="6"/>
        </w:rPr>
        <w:t>h</w:t>
      </w:r>
      <w:r w:rsidR="0032750A">
        <w:rPr>
          <w:spacing w:val="3"/>
        </w:rPr>
        <w:t>e</w:t>
      </w:r>
      <w:r w:rsidR="0032750A">
        <w:t xml:space="preserve">r </w:t>
      </w:r>
      <w:r w:rsidR="0032750A">
        <w:rPr>
          <w:spacing w:val="3"/>
        </w:rPr>
        <w:t>A</w:t>
      </w:r>
      <w:r w:rsidR="0032750A">
        <w:t>P</w:t>
      </w:r>
      <w:r w:rsidR="0032750A">
        <w:rPr>
          <w:spacing w:val="6"/>
        </w:rPr>
        <w:t>I</w:t>
      </w:r>
      <w:r w:rsidR="0032750A">
        <w:t>s,</w:t>
      </w:r>
      <w:r w:rsidR="0032750A">
        <w:rPr>
          <w:spacing w:val="-3"/>
        </w:rPr>
        <w:t xml:space="preserve"> </w:t>
      </w:r>
      <w:r w:rsidR="0032750A">
        <w:rPr>
          <w:spacing w:val="5"/>
        </w:rPr>
        <w:t>a</w:t>
      </w:r>
      <w:r w:rsidR="0032750A">
        <w:t xml:space="preserve">s </w:t>
      </w:r>
      <w:r w:rsidR="0032750A">
        <w:rPr>
          <w:spacing w:val="3"/>
        </w:rPr>
        <w:t>w</w:t>
      </w:r>
      <w:r w:rsidR="0032750A">
        <w:rPr>
          <w:spacing w:val="5"/>
        </w:rPr>
        <w:t>el</w:t>
      </w:r>
      <w:r w:rsidR="0032750A">
        <w:t>l</w:t>
      </w:r>
      <w:r w:rsidR="0032750A">
        <w:rPr>
          <w:spacing w:val="-3"/>
        </w:rPr>
        <w:t xml:space="preserve"> </w:t>
      </w:r>
      <w:r w:rsidR="0032750A">
        <w:rPr>
          <w:spacing w:val="5"/>
        </w:rPr>
        <w:t>a</w:t>
      </w:r>
      <w:r w:rsidR="0032750A">
        <w:t>s a</w:t>
      </w:r>
      <w:r w:rsidR="0032750A">
        <w:rPr>
          <w:spacing w:val="1"/>
        </w:rPr>
        <w:t xml:space="preserve"> </w:t>
      </w:r>
      <w:r w:rsidR="0032750A">
        <w:rPr>
          <w:spacing w:val="5"/>
        </w:rPr>
        <w:t>c</w:t>
      </w:r>
      <w:r w:rsidR="0032750A">
        <w:t>o</w:t>
      </w:r>
      <w:r w:rsidR="0032750A">
        <w:rPr>
          <w:spacing w:val="6"/>
        </w:rPr>
        <w:t>m</w:t>
      </w:r>
      <w:r w:rsidR="0032750A">
        <w:t>p</w:t>
      </w:r>
      <w:r w:rsidR="0032750A">
        <w:rPr>
          <w:spacing w:val="5"/>
        </w:rPr>
        <w:t>l</w:t>
      </w:r>
      <w:r w:rsidR="0032750A">
        <w:rPr>
          <w:spacing w:val="3"/>
        </w:rPr>
        <w:t>e</w:t>
      </w:r>
      <w:r w:rsidR="0032750A">
        <w:rPr>
          <w:spacing w:val="5"/>
        </w:rPr>
        <w:t>t</w:t>
      </w:r>
      <w:r w:rsidR="0032750A">
        <w:t>e</w:t>
      </w:r>
      <w:r w:rsidR="0032750A">
        <w:rPr>
          <w:spacing w:val="-4"/>
        </w:rPr>
        <w:t xml:space="preserve"> </w:t>
      </w:r>
      <w:r w:rsidR="0032750A">
        <w:t>set</w:t>
      </w:r>
      <w:r w:rsidR="0032750A">
        <w:rPr>
          <w:spacing w:val="1"/>
        </w:rPr>
        <w:t xml:space="preserve"> </w:t>
      </w:r>
      <w:r w:rsidR="0032750A">
        <w:t>of</w:t>
      </w:r>
      <w:r w:rsidR="0032750A">
        <w:rPr>
          <w:spacing w:val="-1"/>
        </w:rPr>
        <w:t xml:space="preserve"> </w:t>
      </w:r>
      <w:r w:rsidR="0032750A">
        <w:rPr>
          <w:spacing w:val="6"/>
        </w:rPr>
        <w:t>d</w:t>
      </w:r>
      <w:r w:rsidR="0032750A">
        <w:rPr>
          <w:spacing w:val="-2"/>
        </w:rPr>
        <w:t>e</w:t>
      </w:r>
      <w:r w:rsidR="0032750A">
        <w:rPr>
          <w:spacing w:val="1"/>
        </w:rPr>
        <w:t>v</w:t>
      </w:r>
      <w:r w:rsidR="0032750A">
        <w:rPr>
          <w:spacing w:val="5"/>
        </w:rPr>
        <w:t>el</w:t>
      </w:r>
      <w:r w:rsidR="0032750A">
        <w:t>o</w:t>
      </w:r>
      <w:r w:rsidR="0032750A">
        <w:rPr>
          <w:spacing w:val="6"/>
        </w:rPr>
        <w:t>p</w:t>
      </w:r>
      <w:r w:rsidR="0032750A">
        <w:rPr>
          <w:spacing w:val="3"/>
        </w:rPr>
        <w:t>e</w:t>
      </w:r>
      <w:r w:rsidR="0032750A">
        <w:t>r</w:t>
      </w:r>
      <w:r w:rsidR="0032750A">
        <w:rPr>
          <w:spacing w:val="-7"/>
        </w:rPr>
        <w:t xml:space="preserve"> </w:t>
      </w:r>
      <w:r w:rsidR="0032750A">
        <w:t>s</w:t>
      </w:r>
      <w:r w:rsidR="0032750A">
        <w:rPr>
          <w:spacing w:val="6"/>
        </w:rPr>
        <w:t>u</w:t>
      </w:r>
      <w:r w:rsidR="0032750A">
        <w:t>pp</w:t>
      </w:r>
      <w:r w:rsidR="0032750A">
        <w:rPr>
          <w:spacing w:val="6"/>
        </w:rPr>
        <w:t>o</w:t>
      </w:r>
      <w:r w:rsidR="0032750A">
        <w:t>rt</w:t>
      </w:r>
      <w:r w:rsidR="0032750A">
        <w:rPr>
          <w:spacing w:val="-3"/>
        </w:rPr>
        <w:t xml:space="preserve"> </w:t>
      </w:r>
      <w:r w:rsidR="0032750A">
        <w:t>r</w:t>
      </w:r>
      <w:r w:rsidR="0032750A">
        <w:rPr>
          <w:spacing w:val="5"/>
        </w:rPr>
        <w:t>e</w:t>
      </w:r>
      <w:r w:rsidR="0032750A">
        <w:t>sou</w:t>
      </w:r>
      <w:r w:rsidR="0032750A">
        <w:rPr>
          <w:spacing w:val="6"/>
        </w:rPr>
        <w:t>r</w:t>
      </w:r>
      <w:r w:rsidR="0032750A">
        <w:t>c</w:t>
      </w:r>
      <w:r w:rsidR="0032750A">
        <w:rPr>
          <w:spacing w:val="5"/>
        </w:rPr>
        <w:t>e</w:t>
      </w:r>
      <w:r w:rsidR="0032750A">
        <w:t>s</w:t>
      </w:r>
      <w:r w:rsidR="0032750A">
        <w:rPr>
          <w:spacing w:val="-6"/>
        </w:rPr>
        <w:t xml:space="preserve"> </w:t>
      </w:r>
      <w:r w:rsidR="0032750A">
        <w:rPr>
          <w:spacing w:val="5"/>
        </w:rPr>
        <w:t>a</w:t>
      </w:r>
      <w:r w:rsidR="0032750A">
        <w:t>nd C</w:t>
      </w:r>
      <w:r w:rsidR="0032750A">
        <w:rPr>
          <w:spacing w:val="5"/>
        </w:rPr>
        <w:t>i</w:t>
      </w:r>
      <w:r w:rsidR="0032750A">
        <w:t>s</w:t>
      </w:r>
      <w:r w:rsidR="0032750A">
        <w:rPr>
          <w:spacing w:val="5"/>
        </w:rPr>
        <w:t>c</w:t>
      </w:r>
      <w:r w:rsidR="0032750A">
        <w:t>o</w:t>
      </w:r>
      <w:r w:rsidR="0032750A">
        <w:rPr>
          <w:spacing w:val="-6"/>
        </w:rPr>
        <w:t>’</w:t>
      </w:r>
      <w:r w:rsidR="0032750A">
        <w:t>s</w:t>
      </w:r>
      <w:r w:rsidR="0032750A">
        <w:rPr>
          <w:spacing w:val="-7"/>
        </w:rPr>
        <w:t xml:space="preserve"> </w:t>
      </w:r>
      <w:r w:rsidR="0032750A">
        <w:rPr>
          <w:spacing w:val="5"/>
        </w:rPr>
        <w:t>a</w:t>
      </w:r>
      <w:r w:rsidR="0032750A">
        <w:t>d</w:t>
      </w:r>
      <w:r w:rsidR="0032750A">
        <w:rPr>
          <w:spacing w:val="-1"/>
        </w:rPr>
        <w:t>v</w:t>
      </w:r>
      <w:r w:rsidR="0032750A">
        <w:rPr>
          <w:spacing w:val="5"/>
        </w:rPr>
        <w:t>a</w:t>
      </w:r>
      <w:r w:rsidR="0032750A">
        <w:t>n</w:t>
      </w:r>
      <w:r w:rsidR="0032750A">
        <w:rPr>
          <w:spacing w:val="5"/>
        </w:rPr>
        <w:t>ce</w:t>
      </w:r>
      <w:r w:rsidR="0032750A">
        <w:t>d</w:t>
      </w:r>
      <w:r w:rsidR="0032750A">
        <w:rPr>
          <w:spacing w:val="-6"/>
        </w:rPr>
        <w:t xml:space="preserve"> </w:t>
      </w:r>
      <w:r w:rsidR="0032750A">
        <w:rPr>
          <w:spacing w:val="2"/>
        </w:rPr>
        <w:t>t</w:t>
      </w:r>
      <w:r w:rsidR="0032750A">
        <w:rPr>
          <w:spacing w:val="5"/>
        </w:rPr>
        <w:t>ec</w:t>
      </w:r>
      <w:r w:rsidR="0032750A">
        <w:t>hn</w:t>
      </w:r>
      <w:r w:rsidR="0032750A">
        <w:rPr>
          <w:spacing w:val="5"/>
        </w:rPr>
        <w:t>ic</w:t>
      </w:r>
      <w:r w:rsidR="0032750A">
        <w:rPr>
          <w:spacing w:val="3"/>
        </w:rPr>
        <w:t>a</w:t>
      </w:r>
      <w:r w:rsidR="0032750A">
        <w:t>l</w:t>
      </w:r>
      <w:r w:rsidR="0032750A">
        <w:rPr>
          <w:spacing w:val="-4"/>
        </w:rPr>
        <w:t xml:space="preserve"> </w:t>
      </w:r>
      <w:r w:rsidR="0032750A">
        <w:t>s</w:t>
      </w:r>
      <w:r w:rsidR="0032750A">
        <w:rPr>
          <w:spacing w:val="5"/>
        </w:rPr>
        <w:t>e</w:t>
      </w:r>
      <w:r w:rsidR="0032750A">
        <w:t>rv</w:t>
      </w:r>
      <w:r w:rsidR="0032750A">
        <w:rPr>
          <w:spacing w:val="5"/>
        </w:rPr>
        <w:t>ic</w:t>
      </w:r>
      <w:r w:rsidR="0032750A">
        <w:t>es.</w:t>
      </w:r>
      <w:r w:rsidR="0032750A">
        <w:rPr>
          <w:spacing w:val="-4"/>
        </w:rPr>
        <w:t xml:space="preserve"> </w:t>
      </w:r>
      <w:r w:rsidR="0032750A">
        <w:t>P</w:t>
      </w:r>
      <w:r w:rsidR="0032750A">
        <w:rPr>
          <w:spacing w:val="6"/>
        </w:rPr>
        <w:t>r</w:t>
      </w:r>
      <w:r w:rsidR="0032750A">
        <w:rPr>
          <w:spacing w:val="5"/>
        </w:rPr>
        <w:t>i</w:t>
      </w:r>
      <w:r w:rsidR="0032750A">
        <w:rPr>
          <w:spacing w:val="3"/>
        </w:rPr>
        <w:t>m</w:t>
      </w:r>
      <w:r w:rsidR="0032750A">
        <w:t>e</w:t>
      </w:r>
      <w:r w:rsidR="0032750A">
        <w:rPr>
          <w:spacing w:val="1"/>
        </w:rPr>
        <w:t xml:space="preserve"> </w:t>
      </w:r>
      <w:r w:rsidR="0032750A">
        <w:rPr>
          <w:spacing w:val="5"/>
        </w:rPr>
        <w:t>Net</w:t>
      </w:r>
      <w:r w:rsidR="0032750A">
        <w:rPr>
          <w:spacing w:val="3"/>
        </w:rPr>
        <w:t>w</w:t>
      </w:r>
      <w:r w:rsidR="0032750A">
        <w:t>ork</w:t>
      </w:r>
      <w:r w:rsidR="0032750A">
        <w:rPr>
          <w:spacing w:val="-5"/>
        </w:rPr>
        <w:t xml:space="preserve"> </w:t>
      </w:r>
      <w:r w:rsidR="0032750A">
        <w:rPr>
          <w:spacing w:val="6"/>
        </w:rPr>
        <w:t>pr</w:t>
      </w:r>
      <w:r w:rsidR="0032750A">
        <w:rPr>
          <w:spacing w:val="1"/>
        </w:rPr>
        <w:t>o</w:t>
      </w:r>
      <w:r w:rsidR="0032750A">
        <w:t>v</w:t>
      </w:r>
      <w:r w:rsidR="0032750A">
        <w:rPr>
          <w:spacing w:val="5"/>
        </w:rPr>
        <w:t>i</w:t>
      </w:r>
      <w:r w:rsidR="0032750A">
        <w:t>d</w:t>
      </w:r>
      <w:r w:rsidR="0032750A">
        <w:rPr>
          <w:spacing w:val="5"/>
        </w:rPr>
        <w:t>e</w:t>
      </w:r>
      <w:r w:rsidR="0032750A">
        <w:t>s</w:t>
      </w:r>
      <w:r w:rsidR="0032750A">
        <w:rPr>
          <w:spacing w:val="-5"/>
        </w:rPr>
        <w:t xml:space="preserve"> </w:t>
      </w:r>
      <w:r w:rsidR="0032750A">
        <w:rPr>
          <w:spacing w:val="2"/>
        </w:rPr>
        <w:t>t</w:t>
      </w:r>
      <w:r w:rsidR="0032750A">
        <w:rPr>
          <w:spacing w:val="6"/>
        </w:rPr>
        <w:t>h</w:t>
      </w:r>
      <w:r w:rsidR="0032750A">
        <w:t xml:space="preserve">e </w:t>
      </w:r>
      <w:r w:rsidR="0032750A">
        <w:rPr>
          <w:spacing w:val="5"/>
        </w:rPr>
        <w:t>t</w:t>
      </w:r>
      <w:r w:rsidR="0032750A">
        <w:t>oo</w:t>
      </w:r>
      <w:r w:rsidR="0032750A">
        <w:rPr>
          <w:spacing w:val="5"/>
        </w:rPr>
        <w:t>l</w:t>
      </w:r>
      <w:r w:rsidR="0032750A">
        <w:t>s</w:t>
      </w:r>
      <w:r w:rsidR="0032750A">
        <w:rPr>
          <w:spacing w:val="-2"/>
        </w:rPr>
        <w:t xml:space="preserve"> </w:t>
      </w:r>
      <w:r w:rsidR="0032750A">
        <w:t>a</w:t>
      </w:r>
      <w:r w:rsidR="0032750A">
        <w:rPr>
          <w:spacing w:val="6"/>
        </w:rPr>
        <w:t>n</w:t>
      </w:r>
      <w:r w:rsidR="0032750A">
        <w:t>d</w:t>
      </w:r>
      <w:r w:rsidR="0032750A">
        <w:rPr>
          <w:spacing w:val="-1"/>
        </w:rPr>
        <w:t xml:space="preserve"> </w:t>
      </w:r>
      <w:r w:rsidR="0032750A">
        <w:t>fo</w:t>
      </w:r>
      <w:r w:rsidR="0032750A">
        <w:rPr>
          <w:spacing w:val="6"/>
        </w:rPr>
        <w:t>u</w:t>
      </w:r>
      <w:r w:rsidR="0032750A">
        <w:t>nd</w:t>
      </w:r>
      <w:r w:rsidR="0032750A">
        <w:rPr>
          <w:spacing w:val="5"/>
        </w:rPr>
        <w:t>ati</w:t>
      </w:r>
      <w:r w:rsidR="0032750A">
        <w:t>on</w:t>
      </w:r>
      <w:r w:rsidR="0032750A">
        <w:rPr>
          <w:spacing w:val="-7"/>
        </w:rPr>
        <w:t xml:space="preserve"> </w:t>
      </w:r>
      <w:r w:rsidR="0032750A">
        <w:t>for</w:t>
      </w:r>
      <w:r w:rsidR="0032750A">
        <w:rPr>
          <w:spacing w:val="-1"/>
        </w:rPr>
        <w:t xml:space="preserve"> </w:t>
      </w:r>
      <w:r w:rsidR="0032750A">
        <w:rPr>
          <w:spacing w:val="5"/>
        </w:rPr>
        <w:t>a</w:t>
      </w:r>
      <w:r w:rsidR="0032750A">
        <w:t xml:space="preserve">n </w:t>
      </w:r>
      <w:r w:rsidR="0032750A">
        <w:rPr>
          <w:spacing w:val="5"/>
        </w:rPr>
        <w:t>i</w:t>
      </w:r>
      <w:r w:rsidR="0032750A">
        <w:t>n</w:t>
      </w:r>
      <w:r w:rsidR="0032750A">
        <w:rPr>
          <w:spacing w:val="5"/>
        </w:rPr>
        <w:t>t</w:t>
      </w:r>
      <w:r w:rsidR="0032750A">
        <w:t>e</w:t>
      </w:r>
      <w:r w:rsidR="0032750A">
        <w:rPr>
          <w:spacing w:val="6"/>
        </w:rPr>
        <w:t>g</w:t>
      </w:r>
      <w:r w:rsidR="0032750A">
        <w:rPr>
          <w:spacing w:val="3"/>
        </w:rPr>
        <w:t>r</w:t>
      </w:r>
      <w:r w:rsidR="0032750A">
        <w:rPr>
          <w:spacing w:val="5"/>
        </w:rPr>
        <w:t>a</w:t>
      </w:r>
      <w:r w:rsidR="0032750A">
        <w:rPr>
          <w:spacing w:val="2"/>
        </w:rPr>
        <w:t>t</w:t>
      </w:r>
      <w:r w:rsidR="0032750A">
        <w:rPr>
          <w:spacing w:val="5"/>
        </w:rPr>
        <w:t>e</w:t>
      </w:r>
      <w:r w:rsidR="0032750A">
        <w:t xml:space="preserve">d </w:t>
      </w:r>
      <w:r w:rsidR="0032750A">
        <w:rPr>
          <w:spacing w:val="5"/>
        </w:rPr>
        <w:t>s</w:t>
      </w:r>
      <w:r w:rsidR="0032750A">
        <w:t>u</w:t>
      </w:r>
      <w:r w:rsidR="0032750A">
        <w:rPr>
          <w:spacing w:val="5"/>
        </w:rPr>
        <w:t>it</w:t>
      </w:r>
      <w:r w:rsidR="0032750A">
        <w:t>e of</w:t>
      </w:r>
      <w:r w:rsidR="0032750A">
        <w:rPr>
          <w:spacing w:val="6"/>
        </w:rPr>
        <w:t xml:space="preserve"> </w:t>
      </w:r>
      <w:r w:rsidR="0032750A">
        <w:rPr>
          <w:spacing w:val="5"/>
        </w:rPr>
        <w:t>OS</w:t>
      </w:r>
      <w:r w:rsidR="0032750A">
        <w:t xml:space="preserve">S </w:t>
      </w:r>
      <w:r w:rsidR="0032750A">
        <w:rPr>
          <w:spacing w:val="5"/>
        </w:rPr>
        <w:t>ca</w:t>
      </w:r>
      <w:r w:rsidR="0032750A">
        <w:t>p</w:t>
      </w:r>
      <w:r w:rsidR="0032750A">
        <w:rPr>
          <w:spacing w:val="5"/>
        </w:rPr>
        <w:t>a</w:t>
      </w:r>
      <w:r w:rsidR="0032750A">
        <w:t>b</w:t>
      </w:r>
      <w:r w:rsidR="0032750A">
        <w:rPr>
          <w:spacing w:val="5"/>
        </w:rPr>
        <w:t>il</w:t>
      </w:r>
      <w:r w:rsidR="0032750A">
        <w:rPr>
          <w:spacing w:val="2"/>
        </w:rPr>
        <w:t>i</w:t>
      </w:r>
      <w:r w:rsidR="0032750A">
        <w:rPr>
          <w:spacing w:val="5"/>
        </w:rPr>
        <w:t>ties.</w:t>
      </w:r>
    </w:p>
    <w:p w14:paraId="764F2EFE" w14:textId="0047CFB9" w:rsidR="0032750A" w:rsidRDefault="0032750A" w:rsidP="0032750A">
      <w:pPr>
        <w:rPr>
          <w:color w:val="000000"/>
        </w:rPr>
      </w:pPr>
      <w:r>
        <w:rPr>
          <w:spacing w:val="3"/>
        </w:rPr>
        <w:t>T</w:t>
      </w:r>
      <w:r>
        <w:t>he</w:t>
      </w:r>
      <w:r>
        <w:rPr>
          <w:spacing w:val="5"/>
        </w:rPr>
        <w:t xml:space="preserve"> </w:t>
      </w:r>
      <w:hyperlink r:id="rId26" w:history="1">
        <w:r>
          <w:rPr>
            <w:i/>
            <w:iCs/>
            <w:color w:val="0000FE"/>
            <w:spacing w:val="4"/>
          </w:rPr>
          <w:t>C</w:t>
        </w:r>
        <w:r>
          <w:rPr>
            <w:i/>
            <w:iCs/>
            <w:color w:val="0000FE"/>
            <w:spacing w:val="5"/>
          </w:rPr>
          <w:t>i</w:t>
        </w:r>
        <w:r>
          <w:rPr>
            <w:i/>
            <w:iCs/>
            <w:color w:val="0000FE"/>
            <w:spacing w:val="4"/>
          </w:rPr>
          <w:t>s</w:t>
        </w:r>
        <w:r>
          <w:rPr>
            <w:i/>
            <w:iCs/>
            <w:color w:val="0000FE"/>
            <w:spacing w:val="5"/>
          </w:rPr>
          <w:t>c</w:t>
        </w:r>
        <w:r>
          <w:rPr>
            <w:i/>
            <w:iCs/>
            <w:color w:val="0000FE"/>
          </w:rPr>
          <w:t>o</w:t>
        </w:r>
        <w:r>
          <w:rPr>
            <w:i/>
            <w:iCs/>
            <w:color w:val="0000FE"/>
            <w:spacing w:val="1"/>
          </w:rPr>
          <w:t xml:space="preserve"> </w:t>
        </w:r>
        <w:r>
          <w:rPr>
            <w:i/>
            <w:iCs/>
            <w:color w:val="0000FE"/>
            <w:spacing w:val="5"/>
          </w:rPr>
          <w:t>P</w:t>
        </w:r>
        <w:r>
          <w:rPr>
            <w:i/>
            <w:iCs/>
            <w:color w:val="0000FE"/>
            <w:spacing w:val="4"/>
          </w:rPr>
          <w:t>r</w:t>
        </w:r>
        <w:r>
          <w:rPr>
            <w:i/>
            <w:iCs/>
            <w:color w:val="0000FE"/>
            <w:spacing w:val="5"/>
          </w:rPr>
          <w:t>im</w:t>
        </w:r>
        <w:r>
          <w:rPr>
            <w:i/>
            <w:iCs/>
            <w:color w:val="0000FE"/>
          </w:rPr>
          <w:t>e</w:t>
        </w:r>
        <w:r>
          <w:rPr>
            <w:i/>
            <w:iCs/>
            <w:color w:val="0000FE"/>
            <w:spacing w:val="4"/>
          </w:rPr>
          <w:t xml:space="preserve"> N</w:t>
        </w:r>
        <w:r>
          <w:rPr>
            <w:i/>
            <w:iCs/>
            <w:color w:val="0000FE"/>
            <w:spacing w:val="5"/>
          </w:rPr>
          <w:t>e</w:t>
        </w:r>
        <w:r>
          <w:rPr>
            <w:i/>
            <w:iCs/>
            <w:color w:val="0000FE"/>
            <w:spacing w:val="2"/>
          </w:rPr>
          <w:t>t</w:t>
        </w:r>
        <w:r>
          <w:rPr>
            <w:i/>
            <w:iCs/>
            <w:color w:val="0000FE"/>
          </w:rPr>
          <w:t>w</w:t>
        </w:r>
        <w:r>
          <w:rPr>
            <w:i/>
            <w:iCs/>
            <w:color w:val="0000FE"/>
            <w:spacing w:val="4"/>
          </w:rPr>
          <w:t>or</w:t>
        </w:r>
        <w:r>
          <w:rPr>
            <w:i/>
            <w:iCs/>
            <w:color w:val="0000FE"/>
          </w:rPr>
          <w:t>k</w:t>
        </w:r>
        <w:r>
          <w:rPr>
            <w:i/>
            <w:iCs/>
            <w:color w:val="0000FE"/>
            <w:spacing w:val="1"/>
          </w:rPr>
          <w:t xml:space="preserve"> </w:t>
        </w:r>
        <w:r w:rsidR="009E012F">
          <w:rPr>
            <w:i/>
            <w:iCs/>
            <w:color w:val="0000FE"/>
            <w:spacing w:val="1"/>
          </w:rPr>
          <w:t>4.</w:t>
        </w:r>
        <w:r w:rsidR="009A1F2B">
          <w:rPr>
            <w:i/>
            <w:iCs/>
            <w:color w:val="0000FE"/>
            <w:spacing w:val="1"/>
          </w:rPr>
          <w:t>2</w:t>
        </w:r>
        <w:r w:rsidR="00283ECC">
          <w:rPr>
            <w:i/>
            <w:iCs/>
            <w:color w:val="0000FE"/>
            <w:spacing w:val="1"/>
          </w:rPr>
          <w:t>.2</w:t>
        </w:r>
        <w:r w:rsidR="009E012F">
          <w:rPr>
            <w:i/>
            <w:iCs/>
            <w:color w:val="0000FE"/>
            <w:spacing w:val="1"/>
          </w:rPr>
          <w:t xml:space="preserve"> </w:t>
        </w:r>
        <w:r>
          <w:rPr>
            <w:i/>
            <w:iCs/>
            <w:color w:val="0000FE"/>
            <w:spacing w:val="4"/>
          </w:rPr>
          <w:t>Cus</w:t>
        </w:r>
        <w:r>
          <w:rPr>
            <w:i/>
            <w:iCs/>
            <w:color w:val="0000FE"/>
            <w:spacing w:val="5"/>
          </w:rPr>
          <w:t>t</w:t>
        </w:r>
        <w:r>
          <w:rPr>
            <w:i/>
            <w:iCs/>
            <w:color w:val="0000FE"/>
            <w:spacing w:val="4"/>
          </w:rPr>
          <w:t>o</w:t>
        </w:r>
        <w:r>
          <w:rPr>
            <w:i/>
            <w:iCs/>
            <w:color w:val="0000FE"/>
            <w:spacing w:val="5"/>
          </w:rPr>
          <w:t>mi</w:t>
        </w:r>
        <w:r>
          <w:rPr>
            <w:i/>
            <w:iCs/>
            <w:color w:val="0000FE"/>
            <w:spacing w:val="4"/>
          </w:rPr>
          <w:t>za</w:t>
        </w:r>
        <w:r>
          <w:rPr>
            <w:i/>
            <w:iCs/>
            <w:color w:val="0000FE"/>
            <w:spacing w:val="5"/>
          </w:rPr>
          <w:t>ti</w:t>
        </w:r>
        <w:r>
          <w:rPr>
            <w:i/>
            <w:iCs/>
            <w:color w:val="0000FE"/>
            <w:spacing w:val="4"/>
          </w:rPr>
          <w:t>o</w:t>
        </w:r>
        <w:r>
          <w:rPr>
            <w:i/>
            <w:iCs/>
            <w:color w:val="0000FE"/>
          </w:rPr>
          <w:t>n</w:t>
        </w:r>
        <w:r>
          <w:rPr>
            <w:i/>
            <w:iCs/>
            <w:color w:val="0000FE"/>
            <w:spacing w:val="-3"/>
          </w:rPr>
          <w:t xml:space="preserve"> </w:t>
        </w:r>
        <w:r>
          <w:rPr>
            <w:i/>
            <w:iCs/>
            <w:color w:val="0000FE"/>
            <w:spacing w:val="5"/>
          </w:rPr>
          <w:t>U</w:t>
        </w:r>
        <w:r>
          <w:rPr>
            <w:i/>
            <w:iCs/>
            <w:color w:val="0000FE"/>
            <w:spacing w:val="4"/>
          </w:rPr>
          <w:t>s</w:t>
        </w:r>
        <w:r>
          <w:rPr>
            <w:i/>
            <w:iCs/>
            <w:color w:val="0000FE"/>
            <w:spacing w:val="5"/>
          </w:rPr>
          <w:t>e</w:t>
        </w:r>
        <w:r>
          <w:rPr>
            <w:i/>
            <w:iCs/>
            <w:color w:val="0000FE"/>
          </w:rPr>
          <w:t>r</w:t>
        </w:r>
        <w:r>
          <w:rPr>
            <w:i/>
            <w:iCs/>
            <w:color w:val="0000FE"/>
            <w:spacing w:val="3"/>
          </w:rPr>
          <w:t xml:space="preserve"> </w:t>
        </w:r>
        <w:r>
          <w:rPr>
            <w:i/>
            <w:iCs/>
            <w:color w:val="0000FE"/>
            <w:spacing w:val="5"/>
          </w:rPr>
          <w:t>G</w:t>
        </w:r>
        <w:r>
          <w:rPr>
            <w:i/>
            <w:iCs/>
            <w:color w:val="0000FE"/>
            <w:spacing w:val="4"/>
          </w:rPr>
          <w:t>u</w:t>
        </w:r>
        <w:r>
          <w:rPr>
            <w:i/>
            <w:iCs/>
            <w:color w:val="0000FE"/>
            <w:spacing w:val="5"/>
          </w:rPr>
          <w:t>i</w:t>
        </w:r>
        <w:r>
          <w:rPr>
            <w:i/>
            <w:iCs/>
            <w:color w:val="0000FE"/>
          </w:rPr>
          <w:t>de</w:t>
        </w:r>
        <w:r>
          <w:rPr>
            <w:i/>
            <w:iCs/>
            <w:color w:val="0000FE"/>
            <w:spacing w:val="5"/>
          </w:rPr>
          <w:t xml:space="preserve"> </w:t>
        </w:r>
        <w:r>
          <w:rPr>
            <w:color w:val="000000"/>
            <w:spacing w:val="4"/>
          </w:rPr>
          <w:t>d</w:t>
        </w:r>
      </w:hyperlink>
      <w:r>
        <w:rPr>
          <w:color w:val="000000"/>
          <w:spacing w:val="5"/>
        </w:rPr>
        <w:t>e</w:t>
      </w:r>
      <w:r>
        <w:rPr>
          <w:color w:val="000000"/>
          <w:spacing w:val="4"/>
        </w:rPr>
        <w:t>sc</w:t>
      </w:r>
      <w:r>
        <w:rPr>
          <w:color w:val="000000"/>
        </w:rPr>
        <w:t>r</w:t>
      </w:r>
      <w:r>
        <w:rPr>
          <w:color w:val="000000"/>
          <w:spacing w:val="5"/>
        </w:rPr>
        <w:t>i</w:t>
      </w:r>
      <w:r>
        <w:rPr>
          <w:color w:val="000000"/>
          <w:spacing w:val="4"/>
        </w:rPr>
        <w:t>b</w:t>
      </w:r>
      <w:r>
        <w:rPr>
          <w:color w:val="000000"/>
          <w:spacing w:val="5"/>
        </w:rPr>
        <w:t>e</w:t>
      </w:r>
      <w:r>
        <w:rPr>
          <w:color w:val="000000"/>
        </w:rPr>
        <w:t xml:space="preserve">s </w:t>
      </w:r>
      <w:r>
        <w:rPr>
          <w:color w:val="000000"/>
          <w:spacing w:val="5"/>
        </w:rPr>
        <w:t>t</w:t>
      </w:r>
      <w:r>
        <w:rPr>
          <w:color w:val="000000"/>
          <w:spacing w:val="4"/>
        </w:rPr>
        <w:t>h</w:t>
      </w:r>
      <w:r>
        <w:rPr>
          <w:color w:val="000000"/>
        </w:rPr>
        <w:t xml:space="preserve">e </w:t>
      </w:r>
      <w:r>
        <w:rPr>
          <w:color w:val="000000"/>
          <w:spacing w:val="1"/>
        </w:rPr>
        <w:t>v</w:t>
      </w:r>
      <w:r>
        <w:rPr>
          <w:color w:val="000000"/>
          <w:spacing w:val="3"/>
        </w:rPr>
        <w:t>a</w:t>
      </w:r>
      <w:r>
        <w:rPr>
          <w:color w:val="000000"/>
        </w:rPr>
        <w:t>r</w:t>
      </w:r>
      <w:r>
        <w:rPr>
          <w:color w:val="000000"/>
          <w:spacing w:val="2"/>
        </w:rPr>
        <w:t>i</w:t>
      </w:r>
      <w:r>
        <w:rPr>
          <w:color w:val="000000"/>
        </w:rPr>
        <w:t>o</w:t>
      </w:r>
      <w:r>
        <w:rPr>
          <w:color w:val="000000"/>
          <w:spacing w:val="4"/>
        </w:rPr>
        <w:t>u</w:t>
      </w:r>
      <w:r>
        <w:rPr>
          <w:color w:val="000000"/>
        </w:rPr>
        <w:t>s</w:t>
      </w:r>
      <w:r>
        <w:rPr>
          <w:color w:val="000000"/>
          <w:spacing w:val="3"/>
        </w:rPr>
        <w:t xml:space="preserve"> </w:t>
      </w:r>
      <w:r>
        <w:rPr>
          <w:color w:val="000000"/>
        </w:rPr>
        <w:t>e</w:t>
      </w:r>
      <w:r>
        <w:rPr>
          <w:color w:val="000000"/>
          <w:spacing w:val="4"/>
        </w:rPr>
        <w:t>x</w:t>
      </w:r>
      <w:r>
        <w:rPr>
          <w:color w:val="000000"/>
          <w:spacing w:val="5"/>
        </w:rPr>
        <w:t>te</w:t>
      </w:r>
      <w:r>
        <w:rPr>
          <w:color w:val="000000"/>
          <w:spacing w:val="4"/>
        </w:rPr>
        <w:t>ns</w:t>
      </w:r>
      <w:r>
        <w:rPr>
          <w:color w:val="000000"/>
          <w:spacing w:val="5"/>
        </w:rPr>
        <w:t>i</w:t>
      </w:r>
      <w:r>
        <w:rPr>
          <w:color w:val="000000"/>
          <w:spacing w:val="4"/>
        </w:rPr>
        <w:t>o</w:t>
      </w:r>
      <w:r>
        <w:rPr>
          <w:color w:val="000000"/>
        </w:rPr>
        <w:t>ns</w:t>
      </w:r>
      <w:r>
        <w:rPr>
          <w:color w:val="000000"/>
          <w:spacing w:val="-1"/>
        </w:rPr>
        <w:t xml:space="preserve"> </w:t>
      </w:r>
      <w:r>
        <w:rPr>
          <w:color w:val="000000"/>
          <w:spacing w:val="5"/>
        </w:rPr>
        <w:t>a</w:t>
      </w:r>
      <w:r>
        <w:rPr>
          <w:color w:val="000000"/>
          <w:spacing w:val="4"/>
        </w:rPr>
        <w:t xml:space="preserve">nd </w:t>
      </w:r>
      <w:r>
        <w:rPr>
          <w:color w:val="000000"/>
          <w:spacing w:val="3"/>
        </w:rPr>
        <w:t>c</w:t>
      </w:r>
      <w:r>
        <w:rPr>
          <w:color w:val="000000"/>
        </w:rPr>
        <w:t>u</w:t>
      </w:r>
      <w:r>
        <w:rPr>
          <w:color w:val="000000"/>
          <w:spacing w:val="5"/>
        </w:rPr>
        <w:t>st</w:t>
      </w:r>
      <w:r>
        <w:rPr>
          <w:color w:val="000000"/>
          <w:spacing w:val="4"/>
        </w:rPr>
        <w:t>o</w:t>
      </w:r>
      <w:r>
        <w:rPr>
          <w:color w:val="000000"/>
          <w:spacing w:val="3"/>
        </w:rPr>
        <w:t>m</w:t>
      </w:r>
      <w:r>
        <w:rPr>
          <w:color w:val="000000"/>
          <w:spacing w:val="5"/>
        </w:rPr>
        <w:t>iza</w:t>
      </w:r>
      <w:r>
        <w:rPr>
          <w:color w:val="000000"/>
          <w:spacing w:val="2"/>
        </w:rPr>
        <w:t>t</w:t>
      </w:r>
      <w:r>
        <w:rPr>
          <w:color w:val="000000"/>
          <w:spacing w:val="5"/>
        </w:rPr>
        <w:t>i</w:t>
      </w:r>
      <w:r>
        <w:rPr>
          <w:color w:val="000000"/>
          <w:spacing w:val="4"/>
        </w:rPr>
        <w:t>o</w:t>
      </w:r>
      <w:r>
        <w:rPr>
          <w:color w:val="000000"/>
        </w:rPr>
        <w:t>n</w:t>
      </w:r>
      <w:r>
        <w:rPr>
          <w:color w:val="000000"/>
          <w:spacing w:val="-12"/>
        </w:rPr>
        <w:t xml:space="preserve"> </w:t>
      </w:r>
      <w:r>
        <w:rPr>
          <w:color w:val="000000"/>
          <w:spacing w:val="4"/>
        </w:rPr>
        <w:t>o</w:t>
      </w:r>
      <w:r>
        <w:rPr>
          <w:color w:val="000000"/>
        </w:rPr>
        <w:t>p</w:t>
      </w:r>
      <w:r>
        <w:rPr>
          <w:color w:val="000000"/>
          <w:spacing w:val="5"/>
        </w:rPr>
        <w:t>t</w:t>
      </w:r>
      <w:r>
        <w:rPr>
          <w:color w:val="000000"/>
          <w:spacing w:val="2"/>
        </w:rPr>
        <w:t>i</w:t>
      </w:r>
      <w:r>
        <w:rPr>
          <w:color w:val="000000"/>
        </w:rPr>
        <w:t>o</w:t>
      </w:r>
      <w:r>
        <w:rPr>
          <w:color w:val="000000"/>
          <w:spacing w:val="4"/>
        </w:rPr>
        <w:t>n</w:t>
      </w:r>
      <w:r>
        <w:rPr>
          <w:color w:val="000000"/>
        </w:rPr>
        <w:t>s</w:t>
      </w:r>
      <w:r>
        <w:rPr>
          <w:color w:val="000000"/>
          <w:spacing w:val="-8"/>
        </w:rPr>
        <w:t xml:space="preserve"> </w:t>
      </w:r>
      <w:r>
        <w:rPr>
          <w:color w:val="000000"/>
          <w:spacing w:val="5"/>
        </w:rPr>
        <w:t>t</w:t>
      </w:r>
      <w:r>
        <w:rPr>
          <w:color w:val="000000"/>
        </w:rPr>
        <w:t>h</w:t>
      </w:r>
      <w:r>
        <w:rPr>
          <w:color w:val="000000"/>
          <w:spacing w:val="3"/>
        </w:rPr>
        <w:t>a</w:t>
      </w:r>
      <w:r>
        <w:rPr>
          <w:color w:val="000000"/>
        </w:rPr>
        <w:t>t</w:t>
      </w:r>
      <w:r>
        <w:rPr>
          <w:color w:val="000000"/>
          <w:spacing w:val="-5"/>
        </w:rPr>
        <w:t xml:space="preserve"> </w:t>
      </w:r>
      <w:r>
        <w:rPr>
          <w:color w:val="000000"/>
          <w:spacing w:val="3"/>
        </w:rPr>
        <w:t>e</w:t>
      </w:r>
      <w:r>
        <w:rPr>
          <w:color w:val="000000"/>
          <w:spacing w:val="4"/>
        </w:rPr>
        <w:t>x</w:t>
      </w:r>
      <w:r>
        <w:rPr>
          <w:color w:val="000000"/>
          <w:spacing w:val="5"/>
        </w:rPr>
        <w:t>t</w:t>
      </w:r>
      <w:r>
        <w:rPr>
          <w:color w:val="000000"/>
          <w:spacing w:val="3"/>
        </w:rPr>
        <w:t>e</w:t>
      </w:r>
      <w:r>
        <w:rPr>
          <w:color w:val="000000"/>
        </w:rPr>
        <w:t>nd</w:t>
      </w:r>
      <w:r>
        <w:rPr>
          <w:color w:val="000000"/>
          <w:spacing w:val="-8"/>
        </w:rPr>
        <w:t xml:space="preserve"> </w:t>
      </w:r>
      <w:r>
        <w:rPr>
          <w:color w:val="000000"/>
          <w:spacing w:val="5"/>
        </w:rPr>
        <w:t>t</w:t>
      </w:r>
      <w:r>
        <w:rPr>
          <w:color w:val="000000"/>
        </w:rPr>
        <w:t>he</w:t>
      </w:r>
      <w:r>
        <w:rPr>
          <w:color w:val="000000"/>
          <w:spacing w:val="-4"/>
        </w:rPr>
        <w:t xml:space="preserve"> </w:t>
      </w:r>
      <w:r>
        <w:rPr>
          <w:color w:val="000000"/>
          <w:spacing w:val="5"/>
        </w:rPr>
        <w:t>P</w:t>
      </w:r>
      <w:r>
        <w:rPr>
          <w:color w:val="000000"/>
          <w:spacing w:val="3"/>
        </w:rPr>
        <w:t>r</w:t>
      </w:r>
      <w:r>
        <w:rPr>
          <w:color w:val="000000"/>
          <w:spacing w:val="5"/>
        </w:rPr>
        <w:t>i</w:t>
      </w:r>
      <w:r>
        <w:rPr>
          <w:color w:val="000000"/>
          <w:spacing w:val="3"/>
        </w:rPr>
        <w:t>m</w:t>
      </w:r>
      <w:r>
        <w:rPr>
          <w:color w:val="000000"/>
        </w:rPr>
        <w:t>e</w:t>
      </w:r>
      <w:r>
        <w:rPr>
          <w:color w:val="000000"/>
          <w:spacing w:val="2"/>
        </w:rPr>
        <w:t xml:space="preserve"> </w:t>
      </w:r>
      <w:r>
        <w:rPr>
          <w:color w:val="000000"/>
          <w:spacing w:val="5"/>
        </w:rPr>
        <w:t>Net</w:t>
      </w:r>
      <w:r>
        <w:rPr>
          <w:color w:val="000000"/>
          <w:spacing w:val="3"/>
        </w:rPr>
        <w:t>w</w:t>
      </w:r>
      <w:r>
        <w:rPr>
          <w:color w:val="000000"/>
          <w:spacing w:val="4"/>
        </w:rPr>
        <w:t>o</w:t>
      </w:r>
      <w:r>
        <w:rPr>
          <w:color w:val="000000"/>
          <w:spacing w:val="3"/>
        </w:rPr>
        <w:t>r</w:t>
      </w:r>
      <w:r>
        <w:rPr>
          <w:color w:val="000000"/>
        </w:rPr>
        <w:t>k</w:t>
      </w:r>
      <w:r>
        <w:rPr>
          <w:color w:val="000000"/>
          <w:spacing w:val="-8"/>
        </w:rPr>
        <w:t xml:space="preserve"> </w:t>
      </w:r>
      <w:r>
        <w:rPr>
          <w:color w:val="000000"/>
          <w:spacing w:val="5"/>
        </w:rPr>
        <w:t>i</w:t>
      </w:r>
      <w:r>
        <w:rPr>
          <w:color w:val="000000"/>
          <w:spacing w:val="4"/>
        </w:rPr>
        <w:t>n</w:t>
      </w:r>
      <w:r>
        <w:rPr>
          <w:color w:val="000000"/>
          <w:spacing w:val="3"/>
        </w:rPr>
        <w:t>f</w:t>
      </w:r>
      <w:r>
        <w:rPr>
          <w:color w:val="000000"/>
        </w:rPr>
        <w:t>o</w:t>
      </w:r>
      <w:r>
        <w:rPr>
          <w:color w:val="000000"/>
          <w:spacing w:val="3"/>
        </w:rPr>
        <w:t>r</w:t>
      </w:r>
      <w:r>
        <w:rPr>
          <w:color w:val="000000"/>
        </w:rPr>
        <w:t>m</w:t>
      </w:r>
      <w:r>
        <w:rPr>
          <w:color w:val="000000"/>
          <w:spacing w:val="3"/>
        </w:rPr>
        <w:t>a</w:t>
      </w:r>
      <w:r>
        <w:rPr>
          <w:color w:val="000000"/>
          <w:spacing w:val="5"/>
        </w:rPr>
        <w:t>ti</w:t>
      </w:r>
      <w:r>
        <w:rPr>
          <w:color w:val="000000"/>
          <w:spacing w:val="4"/>
        </w:rPr>
        <w:t>o</w:t>
      </w:r>
      <w:r>
        <w:rPr>
          <w:color w:val="000000"/>
        </w:rPr>
        <w:t>n</w:t>
      </w:r>
      <w:r>
        <w:rPr>
          <w:color w:val="000000"/>
          <w:spacing w:val="-10"/>
        </w:rPr>
        <w:t xml:space="preserve"> </w:t>
      </w:r>
      <w:r>
        <w:rPr>
          <w:color w:val="000000"/>
          <w:spacing w:val="3"/>
        </w:rPr>
        <w:t>m</w:t>
      </w:r>
      <w:r>
        <w:rPr>
          <w:color w:val="000000"/>
        </w:rPr>
        <w:t>o</w:t>
      </w:r>
      <w:r>
        <w:rPr>
          <w:color w:val="000000"/>
          <w:spacing w:val="4"/>
        </w:rPr>
        <w:t>d</w:t>
      </w:r>
      <w:r>
        <w:rPr>
          <w:color w:val="000000"/>
          <w:spacing w:val="5"/>
        </w:rPr>
        <w:t>e</w:t>
      </w:r>
      <w:r>
        <w:rPr>
          <w:color w:val="000000"/>
          <w:spacing w:val="2"/>
        </w:rPr>
        <w:t>l</w:t>
      </w:r>
      <w:r>
        <w:rPr>
          <w:color w:val="000000"/>
        </w:rPr>
        <w:t>,</w:t>
      </w:r>
      <w:r>
        <w:rPr>
          <w:color w:val="000000"/>
          <w:spacing w:val="-6"/>
        </w:rPr>
        <w:t xml:space="preserve"> </w:t>
      </w:r>
      <w:r>
        <w:rPr>
          <w:color w:val="000000"/>
          <w:spacing w:val="5"/>
        </w:rPr>
        <w:t>s</w:t>
      </w:r>
      <w:r>
        <w:rPr>
          <w:color w:val="000000"/>
        </w:rPr>
        <w:t>u</w:t>
      </w:r>
      <w:r>
        <w:rPr>
          <w:color w:val="000000"/>
          <w:spacing w:val="3"/>
        </w:rPr>
        <w:t>c</w:t>
      </w:r>
      <w:r>
        <w:rPr>
          <w:color w:val="000000"/>
        </w:rPr>
        <w:t>h</w:t>
      </w:r>
      <w:r>
        <w:rPr>
          <w:color w:val="000000"/>
          <w:spacing w:val="-5"/>
        </w:rPr>
        <w:t xml:space="preserve"> </w:t>
      </w:r>
      <w:r>
        <w:rPr>
          <w:color w:val="000000"/>
          <w:spacing w:val="5"/>
        </w:rPr>
        <w:t>a</w:t>
      </w:r>
      <w:r>
        <w:rPr>
          <w:color w:val="000000"/>
        </w:rPr>
        <w:t>s</w:t>
      </w:r>
      <w:r>
        <w:rPr>
          <w:color w:val="000000"/>
          <w:spacing w:val="-4"/>
        </w:rPr>
        <w:t xml:space="preserve"> </w:t>
      </w:r>
      <w:r>
        <w:rPr>
          <w:color w:val="000000"/>
          <w:spacing w:val="5"/>
        </w:rPr>
        <w:t>c</w:t>
      </w:r>
      <w:r>
        <w:rPr>
          <w:color w:val="000000"/>
          <w:spacing w:val="3"/>
        </w:rPr>
        <w:t>r</w:t>
      </w:r>
      <w:r>
        <w:rPr>
          <w:color w:val="000000"/>
          <w:spacing w:val="5"/>
        </w:rPr>
        <w:t>e</w:t>
      </w:r>
      <w:r>
        <w:rPr>
          <w:color w:val="000000"/>
          <w:spacing w:val="3"/>
        </w:rPr>
        <w:t>a</w:t>
      </w:r>
      <w:r>
        <w:rPr>
          <w:color w:val="000000"/>
          <w:spacing w:val="5"/>
        </w:rPr>
        <w:t>ti</w:t>
      </w:r>
      <w:r>
        <w:rPr>
          <w:color w:val="000000"/>
          <w:spacing w:val="4"/>
        </w:rPr>
        <w:t>n</w:t>
      </w:r>
      <w:r>
        <w:rPr>
          <w:color w:val="000000"/>
        </w:rPr>
        <w:t>g</w:t>
      </w:r>
      <w:r>
        <w:rPr>
          <w:color w:val="000000"/>
          <w:spacing w:val="-7"/>
        </w:rPr>
        <w:t xml:space="preserve"> </w:t>
      </w:r>
      <w:r>
        <w:rPr>
          <w:color w:val="000000"/>
          <w:spacing w:val="5"/>
        </w:rPr>
        <w:t>c</w:t>
      </w:r>
      <w:r>
        <w:rPr>
          <w:color w:val="000000"/>
          <w:spacing w:val="4"/>
        </w:rPr>
        <w:t>on</w:t>
      </w:r>
      <w:r>
        <w:rPr>
          <w:color w:val="000000"/>
          <w:spacing w:val="1"/>
        </w:rPr>
        <w:t>f</w:t>
      </w:r>
      <w:r>
        <w:rPr>
          <w:color w:val="000000"/>
          <w:spacing w:val="5"/>
        </w:rPr>
        <w:t>i</w:t>
      </w:r>
      <w:r>
        <w:rPr>
          <w:color w:val="000000"/>
          <w:spacing w:val="4"/>
        </w:rPr>
        <w:t>gu</w:t>
      </w:r>
      <w:r>
        <w:rPr>
          <w:color w:val="000000"/>
        </w:rPr>
        <w:t>r</w:t>
      </w:r>
      <w:r>
        <w:rPr>
          <w:color w:val="000000"/>
          <w:spacing w:val="3"/>
        </w:rPr>
        <w:t>a</w:t>
      </w:r>
      <w:r>
        <w:rPr>
          <w:color w:val="000000"/>
          <w:spacing w:val="5"/>
        </w:rPr>
        <w:t>ti</w:t>
      </w:r>
      <w:r>
        <w:rPr>
          <w:color w:val="000000"/>
          <w:spacing w:val="4"/>
        </w:rPr>
        <w:t>o</w:t>
      </w:r>
      <w:r>
        <w:rPr>
          <w:color w:val="000000"/>
        </w:rPr>
        <w:t xml:space="preserve">n </w:t>
      </w:r>
      <w:r>
        <w:rPr>
          <w:color w:val="000000"/>
          <w:spacing w:val="4"/>
        </w:rPr>
        <w:t>s</w:t>
      </w:r>
      <w:r>
        <w:rPr>
          <w:color w:val="000000"/>
          <w:spacing w:val="5"/>
        </w:rPr>
        <w:t>c</w:t>
      </w:r>
      <w:r>
        <w:rPr>
          <w:color w:val="000000"/>
          <w:spacing w:val="4"/>
        </w:rPr>
        <w:t>ripts</w:t>
      </w:r>
      <w:r>
        <w:rPr>
          <w:color w:val="000000"/>
        </w:rPr>
        <w:t>,</w:t>
      </w:r>
      <w:r>
        <w:rPr>
          <w:color w:val="000000"/>
          <w:spacing w:val="2"/>
        </w:rPr>
        <w:t xml:space="preserve"> </w:t>
      </w:r>
      <w:r>
        <w:rPr>
          <w:color w:val="000000"/>
          <w:spacing w:val="3"/>
        </w:rPr>
        <w:t>w</w:t>
      </w:r>
      <w:r>
        <w:rPr>
          <w:color w:val="000000"/>
          <w:spacing w:val="4"/>
        </w:rPr>
        <w:t>o</w:t>
      </w:r>
      <w:r>
        <w:rPr>
          <w:color w:val="000000"/>
        </w:rPr>
        <w:t>r</w:t>
      </w:r>
      <w:r>
        <w:rPr>
          <w:color w:val="000000"/>
          <w:spacing w:val="4"/>
        </w:rPr>
        <w:t>kfl</w:t>
      </w:r>
      <w:r>
        <w:rPr>
          <w:color w:val="000000"/>
          <w:spacing w:val="-1"/>
        </w:rPr>
        <w:t>o</w:t>
      </w:r>
      <w:r>
        <w:rPr>
          <w:color w:val="000000"/>
        </w:rPr>
        <w:t>w</w:t>
      </w:r>
      <w:r>
        <w:rPr>
          <w:color w:val="000000"/>
          <w:spacing w:val="2"/>
        </w:rPr>
        <w:t xml:space="preserve"> </w:t>
      </w:r>
      <w:r>
        <w:rPr>
          <w:color w:val="000000"/>
          <w:spacing w:val="4"/>
        </w:rPr>
        <w:t>s</w:t>
      </w:r>
      <w:r>
        <w:rPr>
          <w:color w:val="000000"/>
          <w:spacing w:val="3"/>
        </w:rPr>
        <w:t>e</w:t>
      </w:r>
      <w:r>
        <w:rPr>
          <w:color w:val="000000"/>
        </w:rPr>
        <w:t>q</w:t>
      </w:r>
      <w:r>
        <w:rPr>
          <w:color w:val="000000"/>
          <w:spacing w:val="4"/>
        </w:rPr>
        <w:t>u</w:t>
      </w:r>
      <w:r>
        <w:rPr>
          <w:color w:val="000000"/>
          <w:spacing w:val="5"/>
        </w:rPr>
        <w:t>e</w:t>
      </w:r>
      <w:r>
        <w:rPr>
          <w:color w:val="000000"/>
          <w:spacing w:val="4"/>
        </w:rPr>
        <w:t>n</w:t>
      </w:r>
      <w:r>
        <w:rPr>
          <w:color w:val="000000"/>
          <w:spacing w:val="5"/>
        </w:rPr>
        <w:t>c</w:t>
      </w:r>
      <w:r>
        <w:rPr>
          <w:color w:val="000000"/>
          <w:spacing w:val="3"/>
        </w:rPr>
        <w:t>e</w:t>
      </w:r>
      <w:r>
        <w:rPr>
          <w:color w:val="000000"/>
          <w:spacing w:val="4"/>
        </w:rPr>
        <w:t>s</w:t>
      </w:r>
      <w:r>
        <w:rPr>
          <w:color w:val="000000"/>
        </w:rPr>
        <w:t>,</w:t>
      </w:r>
      <w:r>
        <w:rPr>
          <w:color w:val="000000"/>
          <w:spacing w:val="-1"/>
        </w:rPr>
        <w:t xml:space="preserve"> </w:t>
      </w:r>
      <w:r>
        <w:rPr>
          <w:color w:val="000000"/>
          <w:spacing w:val="4"/>
        </w:rPr>
        <w:t>s</w:t>
      </w:r>
      <w:r>
        <w:rPr>
          <w:color w:val="000000"/>
        </w:rPr>
        <w:t>o</w:t>
      </w:r>
      <w:r>
        <w:rPr>
          <w:color w:val="000000"/>
          <w:spacing w:val="4"/>
        </w:rPr>
        <w:t>f</w:t>
      </w:r>
      <w:r>
        <w:rPr>
          <w:color w:val="000000"/>
        </w:rPr>
        <w:t>t</w:t>
      </w:r>
      <w:r>
        <w:rPr>
          <w:color w:val="000000"/>
          <w:spacing w:val="4"/>
        </w:rPr>
        <w:t xml:space="preserve"> </w:t>
      </w:r>
      <w:r>
        <w:rPr>
          <w:color w:val="000000"/>
        </w:rPr>
        <w:t>p</w:t>
      </w:r>
      <w:r>
        <w:rPr>
          <w:color w:val="000000"/>
          <w:spacing w:val="3"/>
        </w:rPr>
        <w:t>r</w:t>
      </w:r>
      <w:r>
        <w:rPr>
          <w:color w:val="000000"/>
          <w:spacing w:val="4"/>
        </w:rPr>
        <w:t>o</w:t>
      </w:r>
      <w:r>
        <w:rPr>
          <w:color w:val="000000"/>
        </w:rPr>
        <w:t>p</w:t>
      </w:r>
      <w:r>
        <w:rPr>
          <w:color w:val="000000"/>
          <w:spacing w:val="3"/>
        </w:rPr>
        <w:t>e</w:t>
      </w:r>
      <w:r>
        <w:rPr>
          <w:color w:val="000000"/>
        </w:rPr>
        <w:t>r</w:t>
      </w:r>
      <w:r>
        <w:rPr>
          <w:color w:val="000000"/>
          <w:spacing w:val="4"/>
        </w:rPr>
        <w:t>t</w:t>
      </w:r>
      <w:r>
        <w:rPr>
          <w:color w:val="000000"/>
          <w:spacing w:val="2"/>
        </w:rPr>
        <w:t>i</w:t>
      </w:r>
      <w:r>
        <w:rPr>
          <w:color w:val="000000"/>
          <w:spacing w:val="5"/>
        </w:rPr>
        <w:t>e</w:t>
      </w:r>
      <w:r>
        <w:rPr>
          <w:color w:val="000000"/>
          <w:spacing w:val="4"/>
        </w:rPr>
        <w:t>s</w:t>
      </w:r>
      <w:r>
        <w:rPr>
          <w:color w:val="000000"/>
        </w:rPr>
        <w:t xml:space="preserve">, </w:t>
      </w:r>
      <w:r>
        <w:rPr>
          <w:color w:val="000000"/>
          <w:spacing w:val="5"/>
        </w:rPr>
        <w:t>t</w:t>
      </w:r>
      <w:r>
        <w:rPr>
          <w:color w:val="000000"/>
          <w:spacing w:val="4"/>
        </w:rPr>
        <w:t>h</w:t>
      </w:r>
      <w:r>
        <w:rPr>
          <w:color w:val="000000"/>
        </w:rPr>
        <w:t>r</w:t>
      </w:r>
      <w:r>
        <w:rPr>
          <w:color w:val="000000"/>
          <w:spacing w:val="3"/>
        </w:rPr>
        <w:t>e</w:t>
      </w:r>
      <w:r>
        <w:rPr>
          <w:color w:val="000000"/>
          <w:spacing w:val="4"/>
        </w:rPr>
        <w:t>s</w:t>
      </w:r>
      <w:r>
        <w:rPr>
          <w:color w:val="000000"/>
        </w:rPr>
        <w:t>h</w:t>
      </w:r>
      <w:r>
        <w:rPr>
          <w:color w:val="000000"/>
          <w:spacing w:val="4"/>
        </w:rPr>
        <w:t>o</w:t>
      </w:r>
      <w:r>
        <w:rPr>
          <w:color w:val="000000"/>
          <w:spacing w:val="5"/>
        </w:rPr>
        <w:t>l</w:t>
      </w:r>
      <w:r>
        <w:rPr>
          <w:color w:val="000000"/>
        </w:rPr>
        <w:t>d</w:t>
      </w:r>
      <w:r>
        <w:rPr>
          <w:color w:val="000000"/>
          <w:spacing w:val="2"/>
        </w:rPr>
        <w:t xml:space="preserve"> </w:t>
      </w:r>
      <w:r>
        <w:rPr>
          <w:color w:val="000000"/>
          <w:spacing w:val="4"/>
        </w:rPr>
        <w:t>c</w:t>
      </w:r>
      <w:r>
        <w:rPr>
          <w:color w:val="000000"/>
        </w:rPr>
        <w:t>r</w:t>
      </w:r>
      <w:r>
        <w:rPr>
          <w:color w:val="000000"/>
          <w:spacing w:val="4"/>
        </w:rPr>
        <w:t>oss</w:t>
      </w:r>
      <w:r>
        <w:rPr>
          <w:color w:val="000000"/>
          <w:spacing w:val="5"/>
        </w:rPr>
        <w:t>i</w:t>
      </w:r>
      <w:r>
        <w:rPr>
          <w:color w:val="000000"/>
          <w:spacing w:val="4"/>
        </w:rPr>
        <w:t>n</w:t>
      </w:r>
      <w:r>
        <w:rPr>
          <w:color w:val="000000"/>
        </w:rPr>
        <w:t>g</w:t>
      </w:r>
      <w:r>
        <w:rPr>
          <w:color w:val="000000"/>
          <w:spacing w:val="2"/>
        </w:rPr>
        <w:t xml:space="preserve"> </w:t>
      </w:r>
      <w:r>
        <w:rPr>
          <w:color w:val="000000"/>
          <w:spacing w:val="5"/>
        </w:rPr>
        <w:t>a</w:t>
      </w:r>
      <w:r>
        <w:rPr>
          <w:color w:val="000000"/>
          <w:spacing w:val="2"/>
        </w:rPr>
        <w:t>l</w:t>
      </w:r>
      <w:r>
        <w:rPr>
          <w:color w:val="000000"/>
          <w:spacing w:val="5"/>
        </w:rPr>
        <w:t>a</w:t>
      </w:r>
      <w:r>
        <w:rPr>
          <w:color w:val="000000"/>
        </w:rPr>
        <w:t>r</w:t>
      </w:r>
      <w:r>
        <w:rPr>
          <w:color w:val="000000"/>
          <w:spacing w:val="4"/>
        </w:rPr>
        <w:t>ms</w:t>
      </w:r>
      <w:r>
        <w:rPr>
          <w:color w:val="000000"/>
        </w:rPr>
        <w:t>,</w:t>
      </w:r>
      <w:r>
        <w:rPr>
          <w:color w:val="000000"/>
          <w:spacing w:val="2"/>
        </w:rPr>
        <w:t xml:space="preserve"> </w:t>
      </w:r>
      <w:r>
        <w:rPr>
          <w:color w:val="000000"/>
          <w:spacing w:val="5"/>
        </w:rPr>
        <w:t>a</w:t>
      </w:r>
      <w:r>
        <w:rPr>
          <w:color w:val="000000"/>
          <w:spacing w:val="4"/>
        </w:rPr>
        <w:t>n</w:t>
      </w:r>
      <w:r>
        <w:rPr>
          <w:color w:val="000000"/>
        </w:rPr>
        <w:t xml:space="preserve">d </w:t>
      </w:r>
      <w:r>
        <w:rPr>
          <w:color w:val="000000"/>
          <w:spacing w:val="-1"/>
        </w:rPr>
        <w:t>b</w:t>
      </w:r>
      <w:r>
        <w:rPr>
          <w:color w:val="000000"/>
        </w:rPr>
        <w:t>u</w:t>
      </w:r>
      <w:r>
        <w:rPr>
          <w:color w:val="000000"/>
          <w:spacing w:val="4"/>
        </w:rPr>
        <w:t>s</w:t>
      </w:r>
      <w:r>
        <w:rPr>
          <w:color w:val="000000"/>
          <w:spacing w:val="5"/>
        </w:rPr>
        <w:t>i</w:t>
      </w:r>
      <w:r>
        <w:rPr>
          <w:color w:val="000000"/>
          <w:spacing w:val="4"/>
        </w:rPr>
        <w:t>n</w:t>
      </w:r>
      <w:r>
        <w:rPr>
          <w:color w:val="000000"/>
          <w:spacing w:val="5"/>
        </w:rPr>
        <w:t>e</w:t>
      </w:r>
      <w:r>
        <w:rPr>
          <w:color w:val="000000"/>
          <w:spacing w:val="4"/>
        </w:rPr>
        <w:t>s</w:t>
      </w:r>
      <w:r>
        <w:rPr>
          <w:color w:val="000000"/>
        </w:rPr>
        <w:t xml:space="preserve">s </w:t>
      </w:r>
      <w:r>
        <w:rPr>
          <w:color w:val="000000"/>
          <w:spacing w:val="5"/>
        </w:rPr>
        <w:t>ta</w:t>
      </w:r>
      <w:r>
        <w:rPr>
          <w:color w:val="000000"/>
          <w:spacing w:val="4"/>
        </w:rPr>
        <w:t>gs.</w:t>
      </w:r>
    </w:p>
    <w:p w14:paraId="56CABAA3" w14:textId="77777777" w:rsidR="0032750A" w:rsidRDefault="0032750A" w:rsidP="0032750A">
      <w:pPr>
        <w:rPr>
          <w:color w:val="000000"/>
          <w:sz w:val="10"/>
          <w:szCs w:val="10"/>
        </w:rPr>
      </w:pPr>
    </w:p>
    <w:p w14:paraId="3A66DC80" w14:textId="77777777" w:rsidR="0032750A" w:rsidRDefault="0032750A" w:rsidP="0032750A">
      <w:pPr>
        <w:rPr>
          <w:color w:val="000000"/>
        </w:rPr>
      </w:pPr>
      <w:r>
        <w:rPr>
          <w:color w:val="000000"/>
          <w:spacing w:val="3"/>
        </w:rPr>
        <w:t>T</w:t>
      </w:r>
      <w:r>
        <w:rPr>
          <w:color w:val="000000"/>
        </w:rPr>
        <w:t>h</w:t>
      </w:r>
      <w:r>
        <w:rPr>
          <w:color w:val="000000"/>
          <w:spacing w:val="2"/>
        </w:rPr>
        <w:t>i</w:t>
      </w:r>
      <w:r>
        <w:rPr>
          <w:color w:val="000000"/>
        </w:rPr>
        <w:t>s</w:t>
      </w:r>
      <w:r>
        <w:rPr>
          <w:color w:val="000000"/>
          <w:spacing w:val="5"/>
        </w:rPr>
        <w:t xml:space="preserve"> </w:t>
      </w:r>
      <w:r>
        <w:rPr>
          <w:color w:val="000000"/>
          <w:spacing w:val="4"/>
        </w:rPr>
        <w:t>g</w:t>
      </w:r>
      <w:r>
        <w:rPr>
          <w:color w:val="000000"/>
        </w:rPr>
        <w:t>u</w:t>
      </w:r>
      <w:r>
        <w:rPr>
          <w:color w:val="000000"/>
          <w:spacing w:val="2"/>
        </w:rPr>
        <w:t>i</w:t>
      </w:r>
      <w:r>
        <w:rPr>
          <w:color w:val="000000"/>
        </w:rPr>
        <w:t>de</w:t>
      </w:r>
      <w:r>
        <w:rPr>
          <w:color w:val="000000"/>
          <w:spacing w:val="4"/>
        </w:rPr>
        <w:t xml:space="preserve"> </w:t>
      </w:r>
      <w:r>
        <w:rPr>
          <w:color w:val="000000"/>
          <w:spacing w:val="3"/>
        </w:rPr>
        <w:t>f</w:t>
      </w:r>
      <w:r>
        <w:rPr>
          <w:color w:val="000000"/>
        </w:rPr>
        <w:t>o</w:t>
      </w:r>
      <w:r>
        <w:rPr>
          <w:color w:val="000000"/>
          <w:spacing w:val="3"/>
        </w:rPr>
        <w:t>c</w:t>
      </w:r>
      <w:r>
        <w:rPr>
          <w:color w:val="000000"/>
        </w:rPr>
        <w:t>u</w:t>
      </w:r>
      <w:r>
        <w:rPr>
          <w:color w:val="000000"/>
          <w:spacing w:val="5"/>
        </w:rPr>
        <w:t>s</w:t>
      </w:r>
      <w:r>
        <w:rPr>
          <w:color w:val="000000"/>
          <w:spacing w:val="3"/>
        </w:rPr>
        <w:t>e</w:t>
      </w:r>
      <w:r>
        <w:rPr>
          <w:color w:val="000000"/>
        </w:rPr>
        <w:t>s</w:t>
      </w:r>
      <w:r>
        <w:rPr>
          <w:color w:val="000000"/>
          <w:spacing w:val="4"/>
        </w:rPr>
        <w:t xml:space="preserve"> o</w:t>
      </w:r>
      <w:r>
        <w:rPr>
          <w:color w:val="000000"/>
        </w:rPr>
        <w:t>n</w:t>
      </w:r>
      <w:r>
        <w:rPr>
          <w:color w:val="000000"/>
          <w:spacing w:val="7"/>
        </w:rPr>
        <w:t xml:space="preserve"> </w:t>
      </w:r>
      <w:r>
        <w:rPr>
          <w:color w:val="000000"/>
          <w:spacing w:val="5"/>
        </w:rPr>
        <w:t>t</w:t>
      </w:r>
      <w:r>
        <w:rPr>
          <w:color w:val="000000"/>
          <w:spacing w:val="4"/>
        </w:rPr>
        <w:t>h</w:t>
      </w:r>
      <w:r>
        <w:rPr>
          <w:color w:val="000000"/>
        </w:rPr>
        <w:t>e p</w:t>
      </w:r>
      <w:r>
        <w:rPr>
          <w:color w:val="000000"/>
          <w:spacing w:val="3"/>
        </w:rPr>
        <w:t>r</w:t>
      </w:r>
      <w:r>
        <w:rPr>
          <w:color w:val="000000"/>
          <w:spacing w:val="4"/>
        </w:rPr>
        <w:t>o</w:t>
      </w:r>
      <w:r>
        <w:rPr>
          <w:color w:val="000000"/>
        </w:rPr>
        <w:t>g</w:t>
      </w:r>
      <w:r>
        <w:rPr>
          <w:color w:val="000000"/>
          <w:spacing w:val="3"/>
        </w:rPr>
        <w:t>r</w:t>
      </w:r>
      <w:r>
        <w:rPr>
          <w:color w:val="000000"/>
          <w:spacing w:val="5"/>
        </w:rPr>
        <w:t>a</w:t>
      </w:r>
      <w:r>
        <w:rPr>
          <w:color w:val="000000"/>
          <w:spacing w:val="3"/>
        </w:rPr>
        <w:t>m</w:t>
      </w:r>
      <w:r>
        <w:rPr>
          <w:color w:val="000000"/>
        </w:rPr>
        <w:t>m</w:t>
      </w:r>
      <w:r>
        <w:rPr>
          <w:color w:val="000000"/>
          <w:spacing w:val="3"/>
        </w:rPr>
        <w:t>a</w:t>
      </w:r>
      <w:r>
        <w:rPr>
          <w:color w:val="000000"/>
          <w:spacing w:val="5"/>
        </w:rPr>
        <w:t>ti</w:t>
      </w:r>
      <w:r>
        <w:rPr>
          <w:color w:val="000000"/>
        </w:rPr>
        <w:t>c</w:t>
      </w:r>
      <w:r>
        <w:rPr>
          <w:color w:val="000000"/>
          <w:spacing w:val="-3"/>
        </w:rPr>
        <w:t xml:space="preserve"> </w:t>
      </w:r>
      <w:r>
        <w:rPr>
          <w:color w:val="000000"/>
          <w:spacing w:val="5"/>
        </w:rPr>
        <w:t>i</w:t>
      </w:r>
      <w:r>
        <w:rPr>
          <w:color w:val="000000"/>
          <w:spacing w:val="4"/>
        </w:rPr>
        <w:t>n</w:t>
      </w:r>
      <w:r>
        <w:rPr>
          <w:color w:val="000000"/>
          <w:spacing w:val="5"/>
        </w:rPr>
        <w:t>t</w:t>
      </w:r>
      <w:r>
        <w:rPr>
          <w:color w:val="000000"/>
        </w:rPr>
        <w:t>eg</w:t>
      </w:r>
      <w:r>
        <w:rPr>
          <w:color w:val="000000"/>
          <w:spacing w:val="3"/>
        </w:rPr>
        <w:t>r</w:t>
      </w:r>
      <w:r>
        <w:rPr>
          <w:color w:val="000000"/>
          <w:spacing w:val="5"/>
        </w:rPr>
        <w:t>at</w:t>
      </w:r>
      <w:r>
        <w:rPr>
          <w:color w:val="000000"/>
          <w:spacing w:val="2"/>
        </w:rPr>
        <w:t>i</w:t>
      </w:r>
      <w:r>
        <w:rPr>
          <w:color w:val="000000"/>
        </w:rPr>
        <w:t>on</w:t>
      </w:r>
      <w:r>
        <w:rPr>
          <w:color w:val="000000"/>
          <w:spacing w:val="-3"/>
        </w:rPr>
        <w:t xml:space="preserve"> </w:t>
      </w:r>
      <w:r>
        <w:rPr>
          <w:color w:val="000000"/>
        </w:rPr>
        <w:t xml:space="preserve">of </w:t>
      </w:r>
      <w:r>
        <w:rPr>
          <w:color w:val="000000"/>
          <w:spacing w:val="5"/>
        </w:rPr>
        <w:t>P</w:t>
      </w:r>
      <w:r>
        <w:rPr>
          <w:color w:val="000000"/>
          <w:spacing w:val="3"/>
        </w:rPr>
        <w:t>r</w:t>
      </w:r>
      <w:r>
        <w:rPr>
          <w:color w:val="000000"/>
          <w:spacing w:val="5"/>
        </w:rPr>
        <w:t>i</w:t>
      </w:r>
      <w:r>
        <w:rPr>
          <w:color w:val="000000"/>
          <w:spacing w:val="3"/>
        </w:rPr>
        <w:t>m</w:t>
      </w:r>
      <w:r>
        <w:rPr>
          <w:color w:val="000000"/>
        </w:rPr>
        <w:t>e</w:t>
      </w:r>
      <w:r>
        <w:rPr>
          <w:color w:val="000000"/>
          <w:spacing w:val="5"/>
        </w:rPr>
        <w:t xml:space="preserve"> Net</w:t>
      </w:r>
      <w:r>
        <w:rPr>
          <w:color w:val="000000"/>
          <w:spacing w:val="3"/>
        </w:rPr>
        <w:t>w</w:t>
      </w:r>
      <w:r>
        <w:rPr>
          <w:color w:val="000000"/>
          <w:spacing w:val="4"/>
        </w:rPr>
        <w:t>o</w:t>
      </w:r>
      <w:r>
        <w:rPr>
          <w:color w:val="000000"/>
          <w:spacing w:val="3"/>
        </w:rPr>
        <w:t>r</w:t>
      </w:r>
      <w:r>
        <w:rPr>
          <w:color w:val="000000"/>
        </w:rPr>
        <w:t>k</w:t>
      </w:r>
      <w:r>
        <w:rPr>
          <w:color w:val="000000"/>
          <w:spacing w:val="-1"/>
        </w:rPr>
        <w:t xml:space="preserve"> </w:t>
      </w:r>
      <w:r>
        <w:rPr>
          <w:color w:val="000000"/>
          <w:spacing w:val="5"/>
        </w:rPr>
        <w:t>wit</w:t>
      </w:r>
      <w:r>
        <w:rPr>
          <w:color w:val="000000"/>
        </w:rPr>
        <w:t>h</w:t>
      </w:r>
      <w:r>
        <w:rPr>
          <w:color w:val="000000"/>
          <w:spacing w:val="2"/>
        </w:rPr>
        <w:t xml:space="preserve"> </w:t>
      </w:r>
      <w:r>
        <w:rPr>
          <w:color w:val="000000"/>
        </w:rPr>
        <w:t>o</w:t>
      </w:r>
      <w:r>
        <w:rPr>
          <w:color w:val="000000"/>
          <w:spacing w:val="5"/>
        </w:rPr>
        <w:t>t</w:t>
      </w:r>
      <w:r>
        <w:rPr>
          <w:color w:val="000000"/>
          <w:spacing w:val="4"/>
        </w:rPr>
        <w:t>h</w:t>
      </w:r>
      <w:r>
        <w:rPr>
          <w:color w:val="000000"/>
          <w:spacing w:val="5"/>
        </w:rPr>
        <w:t>e</w:t>
      </w:r>
      <w:r>
        <w:rPr>
          <w:color w:val="000000"/>
        </w:rPr>
        <w:t>r</w:t>
      </w:r>
      <w:r>
        <w:rPr>
          <w:color w:val="000000"/>
          <w:spacing w:val="2"/>
        </w:rPr>
        <w:t xml:space="preserve"> </w:t>
      </w:r>
      <w:r>
        <w:rPr>
          <w:color w:val="000000"/>
          <w:spacing w:val="5"/>
        </w:rPr>
        <w:t>OS</w:t>
      </w:r>
      <w:r>
        <w:rPr>
          <w:color w:val="000000"/>
        </w:rPr>
        <w:t xml:space="preserve">S </w:t>
      </w:r>
      <w:r>
        <w:rPr>
          <w:color w:val="000000"/>
          <w:spacing w:val="5"/>
        </w:rPr>
        <w:t>s</w:t>
      </w:r>
      <w:r>
        <w:rPr>
          <w:color w:val="000000"/>
          <w:spacing w:val="4"/>
        </w:rPr>
        <w:t>y</w:t>
      </w:r>
      <w:r>
        <w:rPr>
          <w:color w:val="000000"/>
          <w:spacing w:val="5"/>
        </w:rPr>
        <w:t>ste</w:t>
      </w:r>
      <w:r>
        <w:rPr>
          <w:color w:val="000000"/>
          <w:spacing w:val="3"/>
        </w:rPr>
        <w:t>m</w:t>
      </w:r>
      <w:r>
        <w:rPr>
          <w:color w:val="000000"/>
          <w:spacing w:val="5"/>
        </w:rPr>
        <w:t>s</w:t>
      </w:r>
      <w:r>
        <w:rPr>
          <w:color w:val="000000"/>
        </w:rPr>
        <w:t>.</w:t>
      </w:r>
      <w:r>
        <w:rPr>
          <w:color w:val="000000"/>
          <w:spacing w:val="1"/>
        </w:rPr>
        <w:t xml:space="preserve"> </w:t>
      </w:r>
      <w:r>
        <w:rPr>
          <w:color w:val="000000"/>
          <w:spacing w:val="5"/>
        </w:rPr>
        <w:t>T</w:t>
      </w:r>
      <w:r>
        <w:rPr>
          <w:color w:val="000000"/>
          <w:spacing w:val="4"/>
        </w:rPr>
        <w:t>h</w:t>
      </w:r>
      <w:r>
        <w:rPr>
          <w:color w:val="000000"/>
          <w:spacing w:val="5"/>
        </w:rPr>
        <w:t>ese i</w:t>
      </w:r>
      <w:r>
        <w:rPr>
          <w:color w:val="000000"/>
          <w:spacing w:val="4"/>
        </w:rPr>
        <w:t>n</w:t>
      </w:r>
      <w:r>
        <w:rPr>
          <w:color w:val="000000"/>
          <w:spacing w:val="5"/>
        </w:rPr>
        <w:t>t</w:t>
      </w:r>
      <w:r>
        <w:rPr>
          <w:color w:val="000000"/>
        </w:rPr>
        <w:t>e</w:t>
      </w:r>
      <w:r>
        <w:rPr>
          <w:color w:val="000000"/>
          <w:spacing w:val="4"/>
        </w:rPr>
        <w:t>g</w:t>
      </w:r>
      <w:r>
        <w:rPr>
          <w:color w:val="000000"/>
        </w:rPr>
        <w:t>r</w:t>
      </w:r>
      <w:r>
        <w:rPr>
          <w:color w:val="000000"/>
          <w:spacing w:val="5"/>
        </w:rPr>
        <w:t>a</w:t>
      </w:r>
      <w:r>
        <w:rPr>
          <w:color w:val="000000"/>
          <w:spacing w:val="2"/>
        </w:rPr>
        <w:t>t</w:t>
      </w:r>
      <w:r>
        <w:rPr>
          <w:color w:val="000000"/>
          <w:spacing w:val="5"/>
        </w:rPr>
        <w:t>i</w:t>
      </w:r>
      <w:r>
        <w:rPr>
          <w:color w:val="000000"/>
          <w:spacing w:val="4"/>
        </w:rPr>
        <w:t>o</w:t>
      </w:r>
      <w:r>
        <w:rPr>
          <w:color w:val="000000"/>
        </w:rPr>
        <w:t>ns</w:t>
      </w:r>
      <w:r>
        <w:rPr>
          <w:color w:val="000000"/>
          <w:spacing w:val="-2"/>
        </w:rPr>
        <w:t xml:space="preserve"> </w:t>
      </w:r>
      <w:r>
        <w:rPr>
          <w:color w:val="000000"/>
        </w:rPr>
        <w:t>g</w:t>
      </w:r>
      <w:r>
        <w:rPr>
          <w:color w:val="000000"/>
          <w:spacing w:val="3"/>
        </w:rPr>
        <w:t>e</w:t>
      </w:r>
      <w:r>
        <w:rPr>
          <w:color w:val="000000"/>
        </w:rPr>
        <w:t>n</w:t>
      </w:r>
      <w:r>
        <w:rPr>
          <w:color w:val="000000"/>
          <w:spacing w:val="3"/>
        </w:rPr>
        <w:t>e</w:t>
      </w:r>
      <w:r>
        <w:rPr>
          <w:color w:val="000000"/>
        </w:rPr>
        <w:t>r</w:t>
      </w:r>
      <w:r>
        <w:rPr>
          <w:color w:val="000000"/>
          <w:spacing w:val="3"/>
        </w:rPr>
        <w:t>a</w:t>
      </w:r>
      <w:r>
        <w:rPr>
          <w:color w:val="000000"/>
          <w:spacing w:val="5"/>
        </w:rPr>
        <w:t>ll</w:t>
      </w:r>
      <w:r>
        <w:rPr>
          <w:color w:val="000000"/>
        </w:rPr>
        <w:t>y</w:t>
      </w:r>
      <w:r>
        <w:rPr>
          <w:color w:val="000000"/>
          <w:spacing w:val="2"/>
        </w:rPr>
        <w:t xml:space="preserve"> </w:t>
      </w:r>
      <w:r>
        <w:rPr>
          <w:color w:val="000000"/>
          <w:spacing w:val="1"/>
        </w:rPr>
        <w:t>f</w:t>
      </w:r>
      <w:r>
        <w:rPr>
          <w:color w:val="000000"/>
          <w:spacing w:val="5"/>
        </w:rPr>
        <w:t>al</w:t>
      </w:r>
      <w:r>
        <w:rPr>
          <w:color w:val="000000"/>
        </w:rPr>
        <w:t>l</w:t>
      </w:r>
      <w:r>
        <w:rPr>
          <w:color w:val="000000"/>
          <w:spacing w:val="5"/>
        </w:rPr>
        <w:t xml:space="preserve"> i</w:t>
      </w:r>
      <w:r>
        <w:rPr>
          <w:color w:val="000000"/>
          <w:spacing w:val="4"/>
        </w:rPr>
        <w:t>n</w:t>
      </w:r>
      <w:r>
        <w:rPr>
          <w:color w:val="000000"/>
          <w:spacing w:val="5"/>
        </w:rPr>
        <w:t>t</w:t>
      </w:r>
      <w:r>
        <w:rPr>
          <w:color w:val="000000"/>
        </w:rPr>
        <w:t xml:space="preserve">o </w:t>
      </w:r>
      <w:r>
        <w:rPr>
          <w:color w:val="000000"/>
          <w:spacing w:val="5"/>
        </w:rPr>
        <w:t>t</w:t>
      </w:r>
      <w:r>
        <w:rPr>
          <w:color w:val="000000"/>
          <w:spacing w:val="4"/>
        </w:rPr>
        <w:t>h</w:t>
      </w:r>
      <w:r>
        <w:rPr>
          <w:color w:val="000000"/>
        </w:rPr>
        <w:t xml:space="preserve">e </w:t>
      </w:r>
      <w:r>
        <w:rPr>
          <w:color w:val="000000"/>
          <w:spacing w:val="3"/>
        </w:rPr>
        <w:t>f</w:t>
      </w:r>
      <w:r>
        <w:rPr>
          <w:color w:val="000000"/>
        </w:rPr>
        <w:t>o</w:t>
      </w:r>
      <w:r>
        <w:rPr>
          <w:color w:val="000000"/>
          <w:spacing w:val="5"/>
        </w:rPr>
        <w:t>l</w:t>
      </w:r>
      <w:r>
        <w:rPr>
          <w:color w:val="000000"/>
          <w:spacing w:val="2"/>
        </w:rPr>
        <w:t>l</w:t>
      </w:r>
      <w:r>
        <w:rPr>
          <w:color w:val="000000"/>
          <w:spacing w:val="1"/>
        </w:rPr>
        <w:t>o</w:t>
      </w:r>
      <w:r>
        <w:rPr>
          <w:color w:val="000000"/>
          <w:spacing w:val="3"/>
        </w:rPr>
        <w:t>w</w:t>
      </w:r>
      <w:r>
        <w:rPr>
          <w:color w:val="000000"/>
          <w:spacing w:val="5"/>
        </w:rPr>
        <w:t>i</w:t>
      </w:r>
      <w:r>
        <w:rPr>
          <w:color w:val="000000"/>
        </w:rPr>
        <w:t>ng</w:t>
      </w:r>
      <w:r>
        <w:rPr>
          <w:color w:val="000000"/>
          <w:spacing w:val="-2"/>
        </w:rPr>
        <w:t xml:space="preserve"> </w:t>
      </w:r>
      <w:r>
        <w:rPr>
          <w:color w:val="000000"/>
          <w:spacing w:val="5"/>
        </w:rPr>
        <w:t>cat</w:t>
      </w:r>
      <w:r>
        <w:rPr>
          <w:color w:val="000000"/>
        </w:rPr>
        <w:t>e</w:t>
      </w:r>
      <w:r>
        <w:rPr>
          <w:color w:val="000000"/>
          <w:spacing w:val="4"/>
        </w:rPr>
        <w:t>g</w:t>
      </w:r>
      <w:r>
        <w:rPr>
          <w:color w:val="000000"/>
        </w:rPr>
        <w:t>o</w:t>
      </w:r>
      <w:r>
        <w:rPr>
          <w:color w:val="000000"/>
          <w:spacing w:val="3"/>
        </w:rPr>
        <w:t>r</w:t>
      </w:r>
      <w:r>
        <w:rPr>
          <w:color w:val="000000"/>
          <w:spacing w:val="5"/>
        </w:rPr>
        <w:t>i</w:t>
      </w:r>
      <w:r>
        <w:rPr>
          <w:color w:val="000000"/>
          <w:spacing w:val="3"/>
        </w:rPr>
        <w:t>e</w:t>
      </w:r>
      <w:r>
        <w:rPr>
          <w:color w:val="000000"/>
          <w:spacing w:val="5"/>
        </w:rPr>
        <w:t>s:</w:t>
      </w:r>
    </w:p>
    <w:p w14:paraId="1725F9D0" w14:textId="77777777" w:rsidR="0032750A" w:rsidRDefault="0032750A" w:rsidP="0032750A">
      <w:pPr>
        <w:pStyle w:val="Bulletlist"/>
      </w:pPr>
      <w:r>
        <w:t>I</w:t>
      </w:r>
      <w:r>
        <w:rPr>
          <w:spacing w:val="-4"/>
        </w:rPr>
        <w:t>n</w:t>
      </w:r>
      <w:r>
        <w:rPr>
          <w:spacing w:val="1"/>
        </w:rPr>
        <w:t>v</w:t>
      </w:r>
      <w:r>
        <w:rPr>
          <w:spacing w:val="5"/>
        </w:rPr>
        <w:t>e</w:t>
      </w:r>
      <w:r>
        <w:rPr>
          <w:spacing w:val="4"/>
        </w:rPr>
        <w:t>n</w:t>
      </w:r>
      <w:r>
        <w:rPr>
          <w:spacing w:val="5"/>
        </w:rPr>
        <w:t>t</w:t>
      </w:r>
      <w:r>
        <w:rPr>
          <w:spacing w:val="4"/>
        </w:rPr>
        <w:t>o</w:t>
      </w:r>
      <w:r>
        <w:rPr>
          <w:spacing w:val="6"/>
        </w:rPr>
        <w:t>r</w:t>
      </w:r>
      <w:r>
        <w:t>y</w:t>
      </w:r>
      <w:r>
        <w:rPr>
          <w:spacing w:val="1"/>
        </w:rPr>
        <w:t xml:space="preserve"> </w:t>
      </w:r>
      <w:r>
        <w:t>r</w:t>
      </w:r>
      <w:r>
        <w:rPr>
          <w:spacing w:val="5"/>
        </w:rPr>
        <w:t>e</w:t>
      </w:r>
      <w:r>
        <w:rPr>
          <w:spacing w:val="2"/>
        </w:rPr>
        <w:t>t</w:t>
      </w:r>
      <w:r>
        <w:rPr>
          <w:spacing w:val="6"/>
        </w:rPr>
        <w:t>r</w:t>
      </w:r>
      <w:r>
        <w:rPr>
          <w:spacing w:val="5"/>
        </w:rPr>
        <w:t>i</w:t>
      </w:r>
      <w:r>
        <w:rPr>
          <w:spacing w:val="-2"/>
        </w:rPr>
        <w:t>e</w:t>
      </w:r>
      <w:r>
        <w:rPr>
          <w:spacing w:val="-1"/>
        </w:rPr>
        <w:t>v</w:t>
      </w:r>
      <w:r>
        <w:rPr>
          <w:spacing w:val="5"/>
        </w:rPr>
        <w:t>a</w:t>
      </w:r>
      <w:r>
        <w:t xml:space="preserve">l </w:t>
      </w:r>
      <w:r>
        <w:rPr>
          <w:spacing w:val="6"/>
        </w:rPr>
        <w:t>f</w:t>
      </w:r>
      <w:r>
        <w:rPr>
          <w:spacing w:val="4"/>
        </w:rPr>
        <w:t>o</w:t>
      </w:r>
      <w:r>
        <w:t>r</w:t>
      </w:r>
      <w:r>
        <w:rPr>
          <w:spacing w:val="6"/>
        </w:rPr>
        <w:t xml:space="preserve"> </w:t>
      </w:r>
      <w:r>
        <w:rPr>
          <w:spacing w:val="5"/>
        </w:rPr>
        <w:t>i</w:t>
      </w:r>
      <w:r>
        <w:rPr>
          <w:spacing w:val="-4"/>
        </w:rPr>
        <w:t>n</w:t>
      </w:r>
      <w:r>
        <w:rPr>
          <w:spacing w:val="1"/>
        </w:rPr>
        <w:t>v</w:t>
      </w:r>
      <w:r>
        <w:t>e</w:t>
      </w:r>
      <w:r>
        <w:rPr>
          <w:spacing w:val="6"/>
        </w:rPr>
        <w:t>n</w:t>
      </w:r>
      <w:r>
        <w:rPr>
          <w:spacing w:val="5"/>
        </w:rPr>
        <w:t>t</w:t>
      </w:r>
      <w:r>
        <w:rPr>
          <w:spacing w:val="4"/>
        </w:rPr>
        <w:t>o</w:t>
      </w:r>
      <w:r>
        <w:t>ry</w:t>
      </w:r>
      <w:r>
        <w:rPr>
          <w:spacing w:val="1"/>
        </w:rPr>
        <w:t xml:space="preserve"> </w:t>
      </w:r>
      <w:r>
        <w:rPr>
          <w:spacing w:val="6"/>
        </w:rPr>
        <w:t>m</w:t>
      </w:r>
      <w:r>
        <w:t>a</w:t>
      </w:r>
      <w:r>
        <w:rPr>
          <w:spacing w:val="6"/>
        </w:rPr>
        <w:t>n</w:t>
      </w:r>
      <w:r>
        <w:t>a</w:t>
      </w:r>
      <w:r>
        <w:rPr>
          <w:spacing w:val="6"/>
        </w:rPr>
        <w:t>g</w:t>
      </w:r>
      <w:r>
        <w:t>e</w:t>
      </w:r>
      <w:r>
        <w:rPr>
          <w:spacing w:val="6"/>
        </w:rPr>
        <w:t>m</w:t>
      </w:r>
      <w:r>
        <w:t>e</w:t>
      </w:r>
      <w:r>
        <w:rPr>
          <w:spacing w:val="6"/>
        </w:rPr>
        <w:t>n</w:t>
      </w:r>
      <w:r>
        <w:rPr>
          <w:spacing w:val="2"/>
        </w:rPr>
        <w:t>t</w:t>
      </w:r>
      <w:r>
        <w:t>.</w:t>
      </w:r>
    </w:p>
    <w:p w14:paraId="26ED55D7" w14:textId="77777777" w:rsidR="0032750A" w:rsidRDefault="0032750A" w:rsidP="0032750A">
      <w:pPr>
        <w:pStyle w:val="Bulletlist"/>
      </w:pPr>
      <w:r>
        <w:t>I</w:t>
      </w:r>
      <w:r>
        <w:rPr>
          <w:spacing w:val="6"/>
        </w:rPr>
        <w:t>n</w:t>
      </w:r>
      <w:r>
        <w:rPr>
          <w:spacing w:val="2"/>
        </w:rPr>
        <w:t>t</w:t>
      </w:r>
      <w:r>
        <w:t>egr</w:t>
      </w:r>
      <w:r>
        <w:rPr>
          <w:spacing w:val="5"/>
        </w:rPr>
        <w:t>ati</w:t>
      </w:r>
      <w:r>
        <w:t xml:space="preserve">on </w:t>
      </w:r>
      <w:r>
        <w:rPr>
          <w:spacing w:val="5"/>
        </w:rPr>
        <w:t>w</w:t>
      </w:r>
      <w:r>
        <w:rPr>
          <w:spacing w:val="2"/>
        </w:rPr>
        <w:t>i</w:t>
      </w:r>
      <w:r>
        <w:rPr>
          <w:spacing w:val="5"/>
        </w:rPr>
        <w:t>t</w:t>
      </w:r>
      <w:r>
        <w:t>h</w:t>
      </w:r>
      <w:r>
        <w:rPr>
          <w:spacing w:val="5"/>
        </w:rPr>
        <w:t xml:space="preserve"> </w:t>
      </w:r>
      <w:r>
        <w:t>Pr</w:t>
      </w:r>
      <w:r>
        <w:rPr>
          <w:spacing w:val="5"/>
        </w:rPr>
        <w:t>i</w:t>
      </w:r>
      <w:r>
        <w:rPr>
          <w:spacing w:val="6"/>
        </w:rPr>
        <w:t>m</w:t>
      </w:r>
      <w:r>
        <w:t xml:space="preserve">e </w:t>
      </w:r>
      <w:r>
        <w:rPr>
          <w:spacing w:val="5"/>
        </w:rPr>
        <w:t>N</w:t>
      </w:r>
      <w:r>
        <w:t>e</w:t>
      </w:r>
      <w:r>
        <w:rPr>
          <w:spacing w:val="5"/>
        </w:rPr>
        <w:t>t</w:t>
      </w:r>
      <w:r>
        <w:t>wo</w:t>
      </w:r>
      <w:r>
        <w:rPr>
          <w:spacing w:val="6"/>
        </w:rPr>
        <w:t>r</w:t>
      </w:r>
      <w:r>
        <w:t>k</w:t>
      </w:r>
      <w:r>
        <w:rPr>
          <w:spacing w:val="2"/>
        </w:rPr>
        <w:t xml:space="preserve"> </w:t>
      </w:r>
      <w:r>
        <w:rPr>
          <w:spacing w:val="1"/>
        </w:rPr>
        <w:t>f</w:t>
      </w:r>
      <w:r>
        <w:rPr>
          <w:spacing w:val="5"/>
        </w:rPr>
        <w:t>a</w:t>
      </w:r>
      <w:r>
        <w:t>u</w:t>
      </w:r>
      <w:r>
        <w:rPr>
          <w:spacing w:val="5"/>
        </w:rPr>
        <w:t>lt</w:t>
      </w:r>
      <w:r>
        <w:t>-</w:t>
      </w:r>
      <w:r>
        <w:rPr>
          <w:spacing w:val="6"/>
        </w:rPr>
        <w:t>r</w:t>
      </w:r>
      <w:r>
        <w:t>e</w:t>
      </w:r>
      <w:r>
        <w:rPr>
          <w:spacing w:val="5"/>
        </w:rPr>
        <w:t>lat</w:t>
      </w:r>
      <w:r>
        <w:t>ed</w:t>
      </w:r>
      <w:r>
        <w:rPr>
          <w:spacing w:val="-1"/>
        </w:rPr>
        <w:t xml:space="preserve"> </w:t>
      </w:r>
      <w:r>
        <w:t>n</w:t>
      </w:r>
      <w:r>
        <w:rPr>
          <w:spacing w:val="6"/>
        </w:rPr>
        <w:t>o</w:t>
      </w:r>
      <w:r>
        <w:rPr>
          <w:spacing w:val="2"/>
        </w:rPr>
        <w:t>t</w:t>
      </w:r>
      <w:r>
        <w:rPr>
          <w:spacing w:val="5"/>
        </w:rPr>
        <w:t>i</w:t>
      </w:r>
      <w:r>
        <w:rPr>
          <w:spacing w:val="1"/>
        </w:rPr>
        <w:t>f</w:t>
      </w:r>
      <w:r>
        <w:rPr>
          <w:spacing w:val="5"/>
        </w:rPr>
        <w:t>i</w:t>
      </w:r>
      <w:r>
        <w:t>c</w:t>
      </w:r>
      <w:r>
        <w:rPr>
          <w:spacing w:val="5"/>
        </w:rPr>
        <w:t>ati</w:t>
      </w:r>
      <w:r>
        <w:t>ons</w:t>
      </w:r>
      <w:r>
        <w:rPr>
          <w:spacing w:val="-1"/>
        </w:rPr>
        <w:t xml:space="preserve"> </w:t>
      </w:r>
      <w:r>
        <w:t>f</w:t>
      </w:r>
      <w:r>
        <w:rPr>
          <w:spacing w:val="6"/>
        </w:rPr>
        <w:t>o</w:t>
      </w:r>
      <w:r>
        <w:t>r</w:t>
      </w:r>
      <w:r>
        <w:rPr>
          <w:spacing w:val="7"/>
        </w:rPr>
        <w:t xml:space="preserve"> </w:t>
      </w:r>
      <w:r>
        <w:t>ne</w:t>
      </w:r>
      <w:r>
        <w:rPr>
          <w:spacing w:val="5"/>
        </w:rPr>
        <w:t>t</w:t>
      </w:r>
      <w:r>
        <w:t>w</w:t>
      </w:r>
      <w:r>
        <w:rPr>
          <w:spacing w:val="6"/>
        </w:rPr>
        <w:t>o</w:t>
      </w:r>
      <w:r>
        <w:t>rk</w:t>
      </w:r>
      <w:r>
        <w:rPr>
          <w:spacing w:val="2"/>
        </w:rPr>
        <w:t xml:space="preserve"> </w:t>
      </w:r>
      <w:r>
        <w:t>a</w:t>
      </w:r>
      <w:r>
        <w:rPr>
          <w:spacing w:val="7"/>
        </w:rPr>
        <w:t>s</w:t>
      </w:r>
      <w:r>
        <w:t>sur</w:t>
      </w:r>
      <w:r>
        <w:rPr>
          <w:spacing w:val="5"/>
        </w:rPr>
        <w:t>a</w:t>
      </w:r>
      <w:r>
        <w:t>n</w:t>
      </w:r>
      <w:r>
        <w:rPr>
          <w:spacing w:val="5"/>
        </w:rPr>
        <w:t>ce</w:t>
      </w:r>
      <w:r>
        <w:t>.</w:t>
      </w:r>
    </w:p>
    <w:p w14:paraId="7A02D233" w14:textId="77777777" w:rsidR="0032750A" w:rsidRDefault="0032750A" w:rsidP="0032750A">
      <w:pPr>
        <w:pStyle w:val="Bulletlist"/>
      </w:pPr>
      <w:r>
        <w:rPr>
          <w:spacing w:val="4"/>
        </w:rPr>
        <w:t>E</w:t>
      </w:r>
      <w:r>
        <w:rPr>
          <w:spacing w:val="1"/>
        </w:rPr>
        <w:t>x</w:t>
      </w:r>
      <w:r>
        <w:rPr>
          <w:spacing w:val="5"/>
        </w:rPr>
        <w:t>ec</w:t>
      </w:r>
      <w:r>
        <w:rPr>
          <w:spacing w:val="4"/>
        </w:rPr>
        <w:t>u</w:t>
      </w:r>
      <w:r>
        <w:rPr>
          <w:spacing w:val="5"/>
        </w:rPr>
        <w:t>ti</w:t>
      </w:r>
      <w:r>
        <w:rPr>
          <w:spacing w:val="4"/>
        </w:rPr>
        <w:t>o</w:t>
      </w:r>
      <w:r>
        <w:t>n</w:t>
      </w:r>
      <w:r>
        <w:rPr>
          <w:spacing w:val="1"/>
        </w:rPr>
        <w:t xml:space="preserve"> </w:t>
      </w:r>
      <w:r>
        <w:rPr>
          <w:spacing w:val="4"/>
        </w:rPr>
        <w:t>o</w:t>
      </w:r>
      <w:r>
        <w:t>f</w:t>
      </w:r>
      <w:r>
        <w:rPr>
          <w:spacing w:val="7"/>
        </w:rPr>
        <w:t xml:space="preserve"> </w:t>
      </w:r>
      <w:r>
        <w:rPr>
          <w:spacing w:val="5"/>
        </w:rPr>
        <w:t>c</w:t>
      </w:r>
      <w:r>
        <w:rPr>
          <w:spacing w:val="4"/>
        </w:rPr>
        <w:t>on</w:t>
      </w:r>
      <w:r>
        <w:rPr>
          <w:spacing w:val="1"/>
        </w:rPr>
        <w:t>f</w:t>
      </w:r>
      <w:r>
        <w:rPr>
          <w:spacing w:val="5"/>
        </w:rPr>
        <w:t>i</w:t>
      </w:r>
      <w:r>
        <w:rPr>
          <w:spacing w:val="4"/>
        </w:rPr>
        <w:t>gu</w:t>
      </w:r>
      <w:r>
        <w:rPr>
          <w:spacing w:val="6"/>
        </w:rPr>
        <w:t>r</w:t>
      </w:r>
      <w:r>
        <w:rPr>
          <w:spacing w:val="4"/>
        </w:rPr>
        <w:t>a</w:t>
      </w:r>
      <w:r>
        <w:rPr>
          <w:spacing w:val="5"/>
        </w:rPr>
        <w:t>ti</w:t>
      </w:r>
      <w:r>
        <w:rPr>
          <w:spacing w:val="4"/>
        </w:rPr>
        <w:t>o</w:t>
      </w:r>
      <w:r>
        <w:t>n</w:t>
      </w:r>
      <w:r>
        <w:rPr>
          <w:spacing w:val="-2"/>
        </w:rPr>
        <w:t xml:space="preserve"> </w:t>
      </w:r>
      <w:r>
        <w:rPr>
          <w:spacing w:val="5"/>
        </w:rPr>
        <w:t>c</w:t>
      </w:r>
      <w:r>
        <w:rPr>
          <w:spacing w:val="4"/>
        </w:rPr>
        <w:t>o</w:t>
      </w:r>
      <w:r>
        <w:rPr>
          <w:spacing w:val="6"/>
        </w:rPr>
        <w:t>m</w:t>
      </w:r>
      <w:r>
        <w:t>m</w:t>
      </w:r>
      <w:r>
        <w:rPr>
          <w:spacing w:val="5"/>
        </w:rPr>
        <w:t>a</w:t>
      </w:r>
      <w:r>
        <w:rPr>
          <w:spacing w:val="4"/>
        </w:rPr>
        <w:t>n</w:t>
      </w:r>
      <w:r>
        <w:t>d</w:t>
      </w:r>
      <w:r>
        <w:rPr>
          <w:spacing w:val="1"/>
        </w:rPr>
        <w:t xml:space="preserve"> </w:t>
      </w:r>
      <w:r>
        <w:rPr>
          <w:spacing w:val="4"/>
        </w:rPr>
        <w:t>s</w:t>
      </w:r>
      <w:r>
        <w:rPr>
          <w:spacing w:val="5"/>
        </w:rPr>
        <w:t>c</w:t>
      </w:r>
      <w:r>
        <w:rPr>
          <w:spacing w:val="4"/>
        </w:rPr>
        <w:t>r</w:t>
      </w:r>
      <w:r>
        <w:rPr>
          <w:spacing w:val="5"/>
        </w:rPr>
        <w:t>i</w:t>
      </w:r>
      <w:r>
        <w:rPr>
          <w:spacing w:val="4"/>
        </w:rPr>
        <w:t>p</w:t>
      </w:r>
      <w:r>
        <w:rPr>
          <w:spacing w:val="5"/>
        </w:rPr>
        <w:t>t</w:t>
      </w:r>
      <w:r>
        <w:t>s</w:t>
      </w:r>
      <w:r>
        <w:rPr>
          <w:spacing w:val="1"/>
        </w:rPr>
        <w:t xml:space="preserve"> </w:t>
      </w:r>
      <w:r>
        <w:rPr>
          <w:spacing w:val="5"/>
        </w:rPr>
        <w:t>a</w:t>
      </w:r>
      <w:r>
        <w:rPr>
          <w:spacing w:val="4"/>
        </w:rPr>
        <w:t>n</w:t>
      </w:r>
      <w:r>
        <w:t>d</w:t>
      </w:r>
      <w:r>
        <w:rPr>
          <w:spacing w:val="6"/>
        </w:rPr>
        <w:t xml:space="preserve"> </w:t>
      </w:r>
      <w:r>
        <w:t>w</w:t>
      </w:r>
      <w:r>
        <w:rPr>
          <w:spacing w:val="6"/>
        </w:rPr>
        <w:t>o</w:t>
      </w:r>
      <w:r>
        <w:rPr>
          <w:spacing w:val="4"/>
        </w:rPr>
        <w:t>rk</w:t>
      </w:r>
      <w:r>
        <w:rPr>
          <w:spacing w:val="6"/>
        </w:rPr>
        <w:t>f</w:t>
      </w:r>
      <w:r>
        <w:rPr>
          <w:spacing w:val="2"/>
        </w:rPr>
        <w:t>l</w:t>
      </w:r>
      <w:r>
        <w:rPr>
          <w:spacing w:val="1"/>
        </w:rPr>
        <w:t>o</w:t>
      </w:r>
      <w:r>
        <w:rPr>
          <w:spacing w:val="5"/>
        </w:rPr>
        <w:t>w</w:t>
      </w:r>
      <w:r>
        <w:t>s</w:t>
      </w:r>
      <w:r>
        <w:rPr>
          <w:spacing w:val="-3"/>
        </w:rPr>
        <w:t xml:space="preserve"> </w:t>
      </w:r>
      <w:r>
        <w:rPr>
          <w:spacing w:val="4"/>
        </w:rPr>
        <w:t>f</w:t>
      </w:r>
      <w:r>
        <w:rPr>
          <w:spacing w:val="6"/>
        </w:rPr>
        <w:t>o</w:t>
      </w:r>
      <w:r>
        <w:t>r</w:t>
      </w:r>
      <w:r>
        <w:rPr>
          <w:spacing w:val="7"/>
        </w:rPr>
        <w:t xml:space="preserve"> </w:t>
      </w:r>
      <w:r>
        <w:rPr>
          <w:spacing w:val="4"/>
        </w:rPr>
        <w:t>a</w:t>
      </w:r>
      <w:r>
        <w:rPr>
          <w:spacing w:val="5"/>
        </w:rPr>
        <w:t>ct</w:t>
      </w:r>
      <w:r>
        <w:t>i</w:t>
      </w:r>
      <w:r>
        <w:rPr>
          <w:spacing w:val="-1"/>
        </w:rPr>
        <w:t>v</w:t>
      </w:r>
      <w:r>
        <w:t>a</w:t>
      </w:r>
      <w:r>
        <w:rPr>
          <w:spacing w:val="5"/>
        </w:rPr>
        <w:t>ti</w:t>
      </w:r>
      <w:r>
        <w:rPr>
          <w:spacing w:val="4"/>
        </w:rPr>
        <w:t>o</w:t>
      </w:r>
      <w:r>
        <w:t>n</w:t>
      </w:r>
      <w:r>
        <w:rPr>
          <w:spacing w:val="1"/>
        </w:rPr>
        <w:t xml:space="preserve"> </w:t>
      </w:r>
      <w:r>
        <w:rPr>
          <w:spacing w:val="5"/>
        </w:rPr>
        <w:t>a</w:t>
      </w:r>
      <w:r>
        <w:rPr>
          <w:spacing w:val="4"/>
        </w:rPr>
        <w:t>n</w:t>
      </w:r>
      <w:r>
        <w:t>d</w:t>
      </w:r>
      <w:r>
        <w:rPr>
          <w:spacing w:val="6"/>
        </w:rPr>
        <w:t xml:space="preserve"> </w:t>
      </w:r>
      <w:r>
        <w:rPr>
          <w:spacing w:val="4"/>
        </w:rPr>
        <w:t>d</w:t>
      </w:r>
      <w:r>
        <w:rPr>
          <w:spacing w:val="5"/>
        </w:rPr>
        <w:t>ia</w:t>
      </w:r>
      <w:r>
        <w:rPr>
          <w:spacing w:val="4"/>
        </w:rPr>
        <w:t>gn</w:t>
      </w:r>
      <w:r>
        <w:rPr>
          <w:spacing w:val="6"/>
        </w:rPr>
        <w:t>o</w:t>
      </w:r>
      <w:r>
        <w:rPr>
          <w:spacing w:val="4"/>
        </w:rPr>
        <w:t>s</w:t>
      </w:r>
      <w:r>
        <w:rPr>
          <w:spacing w:val="5"/>
        </w:rPr>
        <w:t>t</w:t>
      </w:r>
      <w:r>
        <w:rPr>
          <w:spacing w:val="2"/>
        </w:rPr>
        <w:t>i</w:t>
      </w:r>
      <w:r>
        <w:rPr>
          <w:spacing w:val="5"/>
        </w:rPr>
        <w:t>c</w:t>
      </w:r>
      <w:r>
        <w:rPr>
          <w:spacing w:val="4"/>
        </w:rPr>
        <w:t>s.</w:t>
      </w:r>
    </w:p>
    <w:p w14:paraId="5946D81A" w14:textId="77777777" w:rsidR="0032750A" w:rsidRDefault="0032750A" w:rsidP="0032750A">
      <w:pPr>
        <w:pStyle w:val="Bulletlist"/>
      </w:pPr>
      <w:r>
        <w:rPr>
          <w:spacing w:val="5"/>
        </w:rPr>
        <w:t>Re</w:t>
      </w:r>
      <w:r>
        <w:t>m</w:t>
      </w:r>
      <w:r>
        <w:rPr>
          <w:spacing w:val="4"/>
        </w:rPr>
        <w:t>o</w:t>
      </w:r>
      <w:r>
        <w:rPr>
          <w:spacing w:val="5"/>
        </w:rPr>
        <w:t>t</w:t>
      </w:r>
      <w:r>
        <w:t>e</w:t>
      </w:r>
      <w:r>
        <w:rPr>
          <w:spacing w:val="2"/>
        </w:rPr>
        <w:t xml:space="preserve"> </w:t>
      </w:r>
      <w:r>
        <w:rPr>
          <w:spacing w:val="5"/>
        </w:rPr>
        <w:t>P</w:t>
      </w:r>
      <w:r>
        <w:rPr>
          <w:spacing w:val="6"/>
        </w:rPr>
        <w:t>r</w:t>
      </w:r>
      <w:r>
        <w:rPr>
          <w:spacing w:val="5"/>
        </w:rPr>
        <w:t>i</w:t>
      </w:r>
      <w:r>
        <w:t xml:space="preserve">me </w:t>
      </w:r>
      <w:r>
        <w:rPr>
          <w:spacing w:val="5"/>
        </w:rPr>
        <w:t>Ne</w:t>
      </w:r>
      <w:r>
        <w:rPr>
          <w:spacing w:val="2"/>
        </w:rPr>
        <w:t>t</w:t>
      </w:r>
      <w:r>
        <w:t>w</w:t>
      </w:r>
      <w:r>
        <w:rPr>
          <w:spacing w:val="6"/>
        </w:rPr>
        <w:t>o</w:t>
      </w:r>
      <w:r>
        <w:t>rk</w:t>
      </w:r>
      <w:r>
        <w:rPr>
          <w:spacing w:val="2"/>
        </w:rPr>
        <w:t xml:space="preserve"> </w:t>
      </w:r>
      <w:r>
        <w:rPr>
          <w:spacing w:val="5"/>
        </w:rPr>
        <w:t>a</w:t>
      </w:r>
      <w:r>
        <w:rPr>
          <w:spacing w:val="4"/>
        </w:rPr>
        <w:t>d</w:t>
      </w:r>
      <w:r>
        <w:t>m</w:t>
      </w:r>
      <w:r>
        <w:rPr>
          <w:spacing w:val="5"/>
        </w:rPr>
        <w:t>i</w:t>
      </w:r>
      <w:r>
        <w:rPr>
          <w:spacing w:val="6"/>
        </w:rPr>
        <w:t>n</w:t>
      </w:r>
      <w:r>
        <w:rPr>
          <w:spacing w:val="2"/>
        </w:rPr>
        <w:t>i</w:t>
      </w:r>
      <w:r>
        <w:rPr>
          <w:spacing w:val="5"/>
        </w:rPr>
        <w:t>st</w:t>
      </w:r>
      <w:r>
        <w:rPr>
          <w:spacing w:val="6"/>
        </w:rPr>
        <w:t>r</w:t>
      </w:r>
      <w:r>
        <w:t>a</w:t>
      </w:r>
      <w:r>
        <w:rPr>
          <w:spacing w:val="5"/>
        </w:rPr>
        <w:t>ti</w:t>
      </w:r>
      <w:r>
        <w:rPr>
          <w:spacing w:val="4"/>
        </w:rPr>
        <w:t>o</w:t>
      </w:r>
      <w:r>
        <w:rPr>
          <w:spacing w:val="6"/>
        </w:rPr>
        <w:t>n</w:t>
      </w:r>
      <w:r>
        <w:t>.</w:t>
      </w:r>
    </w:p>
    <w:p w14:paraId="0DDD34BD" w14:textId="77777777" w:rsidR="00DF557E" w:rsidRDefault="00DF557E" w:rsidP="0032750A">
      <w:pPr>
        <w:rPr>
          <w:spacing w:val="4"/>
        </w:rPr>
      </w:pPr>
    </w:p>
    <w:p w14:paraId="7A3D0196" w14:textId="77777777" w:rsidR="0032750A" w:rsidRDefault="0032750A" w:rsidP="0032750A">
      <w:pPr>
        <w:rPr>
          <w:spacing w:val="4"/>
        </w:rPr>
      </w:pPr>
      <w:r>
        <w:rPr>
          <w:spacing w:val="4"/>
        </w:rPr>
        <w:t>Pr</w:t>
      </w:r>
      <w:r>
        <w:t>i</w:t>
      </w:r>
      <w:r>
        <w:rPr>
          <w:spacing w:val="3"/>
        </w:rPr>
        <w:t>m</w:t>
      </w:r>
      <w:r>
        <w:t xml:space="preserve">e </w:t>
      </w:r>
      <w:r>
        <w:rPr>
          <w:spacing w:val="3"/>
        </w:rPr>
        <w:t>N</w:t>
      </w:r>
      <w:r>
        <w:t>et</w:t>
      </w:r>
      <w:r>
        <w:rPr>
          <w:spacing w:val="3"/>
        </w:rPr>
        <w:t>w</w:t>
      </w:r>
      <w:r>
        <w:rPr>
          <w:spacing w:val="4"/>
        </w:rPr>
        <w:t>o</w:t>
      </w:r>
      <w:r>
        <w:rPr>
          <w:spacing w:val="6"/>
        </w:rPr>
        <w:t>r</w:t>
      </w:r>
      <w:r>
        <w:t>k</w:t>
      </w:r>
      <w:r>
        <w:rPr>
          <w:spacing w:val="-1"/>
        </w:rPr>
        <w:t xml:space="preserve"> </w:t>
      </w:r>
      <w:r>
        <w:rPr>
          <w:spacing w:val="6"/>
        </w:rPr>
        <w:t>p</w:t>
      </w:r>
      <w:r>
        <w:rPr>
          <w:spacing w:val="3"/>
        </w:rPr>
        <w:t>r</w:t>
      </w:r>
      <w:r>
        <w:rPr>
          <w:spacing w:val="1"/>
        </w:rPr>
        <w:t>o</w:t>
      </w:r>
      <w:r>
        <w:rPr>
          <w:spacing w:val="4"/>
        </w:rPr>
        <w:t>v</w:t>
      </w:r>
      <w:r>
        <w:t>i</w:t>
      </w:r>
      <w:r>
        <w:rPr>
          <w:spacing w:val="6"/>
        </w:rPr>
        <w:t>d</w:t>
      </w:r>
      <w:r>
        <w:rPr>
          <w:spacing w:val="4"/>
        </w:rPr>
        <w:t>e</w:t>
      </w:r>
      <w:r>
        <w:t>s</w:t>
      </w:r>
      <w:r>
        <w:rPr>
          <w:spacing w:val="2"/>
        </w:rPr>
        <w:t xml:space="preserve"> </w:t>
      </w:r>
      <w:r>
        <w:t>a</w:t>
      </w:r>
      <w:r>
        <w:rPr>
          <w:spacing w:val="8"/>
        </w:rPr>
        <w:t xml:space="preserve"> </w:t>
      </w:r>
      <w:r>
        <w:rPr>
          <w:spacing w:val="4"/>
        </w:rPr>
        <w:t>n</w:t>
      </w:r>
      <w:r>
        <w:rPr>
          <w:spacing w:val="6"/>
        </w:rPr>
        <w:t>u</w:t>
      </w:r>
      <w:r>
        <w:rPr>
          <w:spacing w:val="4"/>
        </w:rPr>
        <w:t>mb</w:t>
      </w:r>
      <w:r>
        <w:t>er</w:t>
      </w:r>
      <w:r>
        <w:rPr>
          <w:spacing w:val="2"/>
        </w:rPr>
        <w:t xml:space="preserve"> </w:t>
      </w:r>
      <w:r>
        <w:rPr>
          <w:spacing w:val="4"/>
        </w:rPr>
        <w:t>o</w:t>
      </w:r>
      <w:r>
        <w:t>f</w:t>
      </w:r>
      <w:r>
        <w:rPr>
          <w:spacing w:val="6"/>
        </w:rPr>
        <w:t xml:space="preserve"> </w:t>
      </w:r>
      <w:r>
        <w:rPr>
          <w:spacing w:val="4"/>
        </w:rPr>
        <w:t>d</w:t>
      </w:r>
      <w:r>
        <w:t>i</w:t>
      </w:r>
      <w:r>
        <w:rPr>
          <w:spacing w:val="-2"/>
        </w:rPr>
        <w:t>f</w:t>
      </w:r>
      <w:r>
        <w:rPr>
          <w:spacing w:val="6"/>
        </w:rPr>
        <w:t>f</w:t>
      </w:r>
      <w:r>
        <w:t>e</w:t>
      </w:r>
      <w:r>
        <w:rPr>
          <w:spacing w:val="3"/>
        </w:rPr>
        <w:t>r</w:t>
      </w:r>
      <w:r>
        <w:t>e</w:t>
      </w:r>
      <w:r>
        <w:rPr>
          <w:spacing w:val="4"/>
        </w:rPr>
        <w:t>n</w:t>
      </w:r>
      <w:r>
        <w:t>t N</w:t>
      </w:r>
      <w:r>
        <w:rPr>
          <w:spacing w:val="4"/>
        </w:rPr>
        <w:t>B</w:t>
      </w:r>
      <w:r>
        <w:t>I i</w:t>
      </w:r>
      <w:r>
        <w:rPr>
          <w:spacing w:val="4"/>
        </w:rPr>
        <w:t>n</w:t>
      </w:r>
      <w:r>
        <w:t>te</w:t>
      </w:r>
      <w:r>
        <w:rPr>
          <w:spacing w:val="6"/>
        </w:rPr>
        <w:t>g</w:t>
      </w:r>
      <w:r>
        <w:rPr>
          <w:spacing w:val="3"/>
        </w:rPr>
        <w:t>r</w:t>
      </w:r>
      <w:r>
        <w:t>at</w:t>
      </w:r>
      <w:r>
        <w:rPr>
          <w:spacing w:val="2"/>
        </w:rPr>
        <w:t>i</w:t>
      </w:r>
      <w:r>
        <w:rPr>
          <w:spacing w:val="6"/>
        </w:rPr>
        <w:t>o</w:t>
      </w:r>
      <w:r>
        <w:t xml:space="preserve">n </w:t>
      </w:r>
      <w:r>
        <w:rPr>
          <w:spacing w:val="4"/>
        </w:rPr>
        <w:t>m</w:t>
      </w:r>
      <w:r>
        <w:t>et</w:t>
      </w:r>
      <w:r>
        <w:rPr>
          <w:spacing w:val="4"/>
        </w:rPr>
        <w:t>hod</w:t>
      </w:r>
      <w:r>
        <w:rPr>
          <w:spacing w:val="7"/>
        </w:rPr>
        <w:t>s</w:t>
      </w:r>
      <w:r>
        <w:t>,</w:t>
      </w:r>
      <w:r>
        <w:rPr>
          <w:spacing w:val="-1"/>
        </w:rPr>
        <w:t xml:space="preserve"> </w:t>
      </w:r>
      <w:r>
        <w:rPr>
          <w:spacing w:val="6"/>
        </w:rPr>
        <w:t>g</w:t>
      </w:r>
      <w:r>
        <w:t>i</w:t>
      </w:r>
      <w:r>
        <w:rPr>
          <w:spacing w:val="4"/>
        </w:rPr>
        <w:t>v</w:t>
      </w:r>
      <w:r>
        <w:t>i</w:t>
      </w:r>
      <w:r>
        <w:rPr>
          <w:spacing w:val="4"/>
        </w:rPr>
        <w:t>n</w:t>
      </w:r>
      <w:r>
        <w:t>g</w:t>
      </w:r>
      <w:r>
        <w:rPr>
          <w:spacing w:val="4"/>
        </w:rPr>
        <w:t xml:space="preserve"> </w:t>
      </w:r>
      <w:r>
        <w:t>t</w:t>
      </w:r>
      <w:r>
        <w:rPr>
          <w:spacing w:val="4"/>
        </w:rPr>
        <w:t>h</w:t>
      </w:r>
      <w:r>
        <w:t>e</w:t>
      </w:r>
      <w:r>
        <w:rPr>
          <w:spacing w:val="6"/>
        </w:rPr>
        <w:t xml:space="preserve"> </w:t>
      </w:r>
      <w:r>
        <w:t>O</w:t>
      </w:r>
      <w:r>
        <w:rPr>
          <w:spacing w:val="4"/>
        </w:rPr>
        <w:t>S</w:t>
      </w:r>
      <w:r>
        <w:t>S</w:t>
      </w:r>
      <w:r>
        <w:rPr>
          <w:spacing w:val="2"/>
        </w:rPr>
        <w:t xml:space="preserve"> </w:t>
      </w:r>
      <w:r>
        <w:rPr>
          <w:spacing w:val="6"/>
        </w:rPr>
        <w:t>d</w:t>
      </w:r>
      <w:r>
        <w:rPr>
          <w:spacing w:val="-2"/>
        </w:rPr>
        <w:t>e</w:t>
      </w:r>
      <w:r>
        <w:rPr>
          <w:spacing w:val="1"/>
        </w:rPr>
        <w:t>v</w:t>
      </w:r>
      <w:r>
        <w:t>el</w:t>
      </w:r>
      <w:r>
        <w:rPr>
          <w:spacing w:val="4"/>
        </w:rPr>
        <w:t>op</w:t>
      </w:r>
      <w:r>
        <w:t>er</w:t>
      </w:r>
      <w:r>
        <w:rPr>
          <w:spacing w:val="1"/>
        </w:rPr>
        <w:t xml:space="preserve"> </w:t>
      </w:r>
      <w:r>
        <w:t xml:space="preserve">a </w:t>
      </w:r>
      <w:r>
        <w:rPr>
          <w:spacing w:val="3"/>
        </w:rPr>
        <w:t>c</w:t>
      </w:r>
      <w:r>
        <w:rPr>
          <w:spacing w:val="6"/>
        </w:rPr>
        <w:t>h</w:t>
      </w:r>
      <w:r>
        <w:rPr>
          <w:spacing w:val="3"/>
        </w:rPr>
        <w:t>o</w:t>
      </w:r>
      <w:r>
        <w:t>ic</w:t>
      </w:r>
      <w:r>
        <w:rPr>
          <w:spacing w:val="3"/>
        </w:rPr>
        <w:t>e</w:t>
      </w:r>
      <w:r>
        <w:t>.</w:t>
      </w:r>
      <w:r>
        <w:rPr>
          <w:spacing w:val="-10"/>
        </w:rPr>
        <w:t xml:space="preserve"> </w:t>
      </w:r>
      <w:r>
        <w:rPr>
          <w:spacing w:val="6"/>
        </w:rPr>
        <w:t>I</w:t>
      </w:r>
      <w:r>
        <w:t>ts</w:t>
      </w:r>
      <w:r>
        <w:rPr>
          <w:spacing w:val="-8"/>
        </w:rPr>
        <w:t xml:space="preserve"> </w:t>
      </w:r>
      <w:r>
        <w:rPr>
          <w:spacing w:val="6"/>
        </w:rPr>
        <w:t>m</w:t>
      </w:r>
      <w:r>
        <w:t>a</w:t>
      </w:r>
      <w:r>
        <w:rPr>
          <w:spacing w:val="2"/>
        </w:rPr>
        <w:t>i</w:t>
      </w:r>
      <w:r>
        <w:t>n</w:t>
      </w:r>
      <w:r>
        <w:rPr>
          <w:spacing w:val="-7"/>
        </w:rPr>
        <w:t xml:space="preserve"> </w:t>
      </w:r>
      <w:r>
        <w:t>i</w:t>
      </w:r>
      <w:r>
        <w:rPr>
          <w:spacing w:val="6"/>
        </w:rPr>
        <w:t>n</w:t>
      </w:r>
      <w:r>
        <w:rPr>
          <w:spacing w:val="2"/>
        </w:rPr>
        <w:t>t</w:t>
      </w:r>
      <w:r>
        <w:rPr>
          <w:spacing w:val="3"/>
        </w:rPr>
        <w:t>eg</w:t>
      </w:r>
      <w:r>
        <w:rPr>
          <w:spacing w:val="6"/>
        </w:rPr>
        <w:t>r</w:t>
      </w:r>
      <w:r>
        <w:rPr>
          <w:spacing w:val="3"/>
        </w:rPr>
        <w:t>a</w:t>
      </w:r>
      <w:r>
        <w:t>ti</w:t>
      </w:r>
      <w:r>
        <w:rPr>
          <w:spacing w:val="3"/>
        </w:rPr>
        <w:t>o</w:t>
      </w:r>
      <w:r>
        <w:t>n</w:t>
      </w:r>
      <w:r>
        <w:rPr>
          <w:spacing w:val="-12"/>
        </w:rPr>
        <w:t xml:space="preserve"> </w:t>
      </w:r>
      <w:r>
        <w:t>i</w:t>
      </w:r>
      <w:r>
        <w:rPr>
          <w:spacing w:val="4"/>
        </w:rPr>
        <w:t>n</w:t>
      </w:r>
      <w:r>
        <w:t>te</w:t>
      </w:r>
      <w:r>
        <w:rPr>
          <w:spacing w:val="3"/>
        </w:rPr>
        <w:t>rfa</w:t>
      </w:r>
      <w:r>
        <w:t>ce</w:t>
      </w:r>
      <w:r>
        <w:rPr>
          <w:spacing w:val="-11"/>
        </w:rPr>
        <w:t xml:space="preserve"> </w:t>
      </w:r>
      <w:r>
        <w:t>is</w:t>
      </w:r>
      <w:r>
        <w:rPr>
          <w:spacing w:val="-4"/>
        </w:rPr>
        <w:t xml:space="preserve"> </w:t>
      </w:r>
      <w:r>
        <w:t>c</w:t>
      </w:r>
      <w:r>
        <w:rPr>
          <w:spacing w:val="3"/>
        </w:rPr>
        <w:t>a</w:t>
      </w:r>
      <w:r>
        <w:t>lled</w:t>
      </w:r>
      <w:r>
        <w:rPr>
          <w:spacing w:val="-8"/>
        </w:rPr>
        <w:t xml:space="preserve"> </w:t>
      </w:r>
      <w:r>
        <w:rPr>
          <w:spacing w:val="3"/>
        </w:rPr>
        <w:t>Br</w:t>
      </w:r>
      <w:r>
        <w:rPr>
          <w:spacing w:val="6"/>
        </w:rPr>
        <w:t>o</w:t>
      </w:r>
      <w:r>
        <w:rPr>
          <w:spacing w:val="3"/>
        </w:rPr>
        <w:t>a</w:t>
      </w:r>
      <w:r>
        <w:rPr>
          <w:spacing w:val="6"/>
        </w:rPr>
        <w:t>d</w:t>
      </w:r>
      <w:r>
        <w:rPr>
          <w:spacing w:val="4"/>
        </w:rPr>
        <w:t>b</w:t>
      </w:r>
      <w:r>
        <w:t>a</w:t>
      </w:r>
      <w:r>
        <w:rPr>
          <w:spacing w:val="3"/>
        </w:rPr>
        <w:t>n</w:t>
      </w:r>
      <w:r>
        <w:t>d</w:t>
      </w:r>
      <w:r>
        <w:rPr>
          <w:spacing w:val="-12"/>
        </w:rPr>
        <w:t xml:space="preserve"> </w:t>
      </w:r>
      <w:r>
        <w:t>Q</w:t>
      </w:r>
      <w:r>
        <w:rPr>
          <w:spacing w:val="4"/>
        </w:rPr>
        <w:t>u</w:t>
      </w:r>
      <w:r>
        <w:t>e</w:t>
      </w:r>
      <w:r>
        <w:rPr>
          <w:spacing w:val="3"/>
        </w:rPr>
        <w:t>r</w:t>
      </w:r>
      <w:r>
        <w:t>y</w:t>
      </w:r>
      <w:r>
        <w:rPr>
          <w:spacing w:val="-8"/>
        </w:rPr>
        <w:t xml:space="preserve"> </w:t>
      </w:r>
      <w:r>
        <w:t>L</w:t>
      </w:r>
      <w:r>
        <w:rPr>
          <w:spacing w:val="3"/>
        </w:rPr>
        <w:t>a</w:t>
      </w:r>
      <w:r>
        <w:rPr>
          <w:spacing w:val="6"/>
        </w:rPr>
        <w:t>n</w:t>
      </w:r>
      <w:r>
        <w:rPr>
          <w:spacing w:val="3"/>
        </w:rPr>
        <w:t>gu</w:t>
      </w:r>
      <w:r>
        <w:t>a</w:t>
      </w:r>
      <w:r>
        <w:rPr>
          <w:spacing w:val="3"/>
        </w:rPr>
        <w:t>g</w:t>
      </w:r>
      <w:r>
        <w:t>e</w:t>
      </w:r>
      <w:r>
        <w:rPr>
          <w:spacing w:val="-10"/>
        </w:rPr>
        <w:t xml:space="preserve"> </w:t>
      </w:r>
      <w:r>
        <w:rPr>
          <w:spacing w:val="3"/>
        </w:rPr>
        <w:t>(B</w:t>
      </w:r>
      <w:r>
        <w:t>QL</w:t>
      </w:r>
      <w:r>
        <w:rPr>
          <w:spacing w:val="3"/>
        </w:rPr>
        <w:t>)</w:t>
      </w:r>
      <w:r>
        <w:t>,</w:t>
      </w:r>
      <w:r>
        <w:rPr>
          <w:spacing w:val="-10"/>
        </w:rPr>
        <w:t xml:space="preserve"> </w:t>
      </w:r>
      <w:r>
        <w:t>an</w:t>
      </w:r>
      <w:r>
        <w:rPr>
          <w:spacing w:val="-5"/>
        </w:rPr>
        <w:t xml:space="preserve"> </w:t>
      </w:r>
      <w:r>
        <w:t>XM</w:t>
      </w:r>
      <w:r>
        <w:rPr>
          <w:spacing w:val="3"/>
        </w:rPr>
        <w:t>L-</w:t>
      </w:r>
      <w:r>
        <w:rPr>
          <w:spacing w:val="6"/>
        </w:rPr>
        <w:t>b</w:t>
      </w:r>
      <w:r>
        <w:rPr>
          <w:spacing w:val="3"/>
        </w:rPr>
        <w:t>as</w:t>
      </w:r>
      <w:r>
        <w:t>ed</w:t>
      </w:r>
      <w:r>
        <w:rPr>
          <w:spacing w:val="-13"/>
        </w:rPr>
        <w:t xml:space="preserve"> </w:t>
      </w:r>
      <w:r>
        <w:rPr>
          <w:spacing w:val="6"/>
        </w:rPr>
        <w:t>q</w:t>
      </w:r>
      <w:r>
        <w:rPr>
          <w:spacing w:val="4"/>
        </w:rPr>
        <w:t>u</w:t>
      </w:r>
      <w:r>
        <w:rPr>
          <w:spacing w:val="3"/>
        </w:rPr>
        <w:t>e</w:t>
      </w:r>
      <w:r>
        <w:rPr>
          <w:spacing w:val="6"/>
        </w:rPr>
        <w:t>r</w:t>
      </w:r>
      <w:r>
        <w:t>y l</w:t>
      </w:r>
      <w:r>
        <w:rPr>
          <w:spacing w:val="3"/>
        </w:rPr>
        <w:t>a</w:t>
      </w:r>
      <w:r>
        <w:rPr>
          <w:spacing w:val="6"/>
        </w:rPr>
        <w:t>n</w:t>
      </w:r>
      <w:r>
        <w:rPr>
          <w:spacing w:val="3"/>
        </w:rPr>
        <w:t>gu</w:t>
      </w:r>
      <w:r>
        <w:t>a</w:t>
      </w:r>
      <w:r>
        <w:rPr>
          <w:spacing w:val="3"/>
        </w:rPr>
        <w:t>g</w:t>
      </w:r>
      <w:r>
        <w:t>e,</w:t>
      </w:r>
      <w:r>
        <w:rPr>
          <w:spacing w:val="-14"/>
        </w:rPr>
        <w:t xml:space="preserve"> </w:t>
      </w:r>
      <w:r>
        <w:t>w</w:t>
      </w:r>
      <w:r>
        <w:rPr>
          <w:spacing w:val="4"/>
        </w:rPr>
        <w:t>h</w:t>
      </w:r>
      <w:r>
        <w:t>ich</w:t>
      </w:r>
      <w:r>
        <w:rPr>
          <w:spacing w:val="-11"/>
        </w:rPr>
        <w:t xml:space="preserve"> </w:t>
      </w:r>
      <w:r>
        <w:rPr>
          <w:spacing w:val="3"/>
        </w:rPr>
        <w:t>c</w:t>
      </w:r>
      <w:r>
        <w:t>an</w:t>
      </w:r>
      <w:r>
        <w:rPr>
          <w:spacing w:val="-9"/>
        </w:rPr>
        <w:t xml:space="preserve"> </w:t>
      </w:r>
      <w:r>
        <w:rPr>
          <w:spacing w:val="3"/>
        </w:rPr>
        <w:t>b</w:t>
      </w:r>
      <w:r>
        <w:t>e</w:t>
      </w:r>
      <w:r>
        <w:rPr>
          <w:spacing w:val="-6"/>
        </w:rPr>
        <w:t xml:space="preserve"> </w:t>
      </w:r>
      <w:r>
        <w:rPr>
          <w:spacing w:val="3"/>
        </w:rPr>
        <w:t>us</w:t>
      </w:r>
      <w:r>
        <w:t>ed</w:t>
      </w:r>
      <w:r>
        <w:rPr>
          <w:spacing w:val="-10"/>
        </w:rPr>
        <w:t xml:space="preserve"> </w:t>
      </w:r>
      <w:r>
        <w:rPr>
          <w:spacing w:val="1"/>
        </w:rPr>
        <w:t>ov</w:t>
      </w:r>
      <w:r>
        <w:t>er</w:t>
      </w:r>
      <w:r>
        <w:rPr>
          <w:spacing w:val="-10"/>
        </w:rPr>
        <w:t xml:space="preserve"> </w:t>
      </w:r>
      <w:r>
        <w:t>a</w:t>
      </w:r>
      <w:r>
        <w:rPr>
          <w:spacing w:val="-7"/>
        </w:rPr>
        <w:t xml:space="preserve"> </w:t>
      </w:r>
      <w:r>
        <w:rPr>
          <w:spacing w:val="-9"/>
        </w:rPr>
        <w:t>T</w:t>
      </w:r>
      <w:r>
        <w:rPr>
          <w:spacing w:val="3"/>
        </w:rPr>
        <w:t>e</w:t>
      </w:r>
      <w:r>
        <w:t>l</w:t>
      </w:r>
      <w:r>
        <w:rPr>
          <w:spacing w:val="6"/>
        </w:rPr>
        <w:t>n</w:t>
      </w:r>
      <w:r>
        <w:rPr>
          <w:spacing w:val="3"/>
        </w:rPr>
        <w:t>e</w:t>
      </w:r>
      <w:r>
        <w:t>t</w:t>
      </w:r>
      <w:r>
        <w:rPr>
          <w:spacing w:val="3"/>
        </w:rPr>
        <w:t>-</w:t>
      </w:r>
      <w:r>
        <w:t>li</w:t>
      </w:r>
      <w:r>
        <w:rPr>
          <w:spacing w:val="4"/>
        </w:rPr>
        <w:t>k</w:t>
      </w:r>
      <w:r>
        <w:t>e</w:t>
      </w:r>
      <w:r>
        <w:rPr>
          <w:spacing w:val="-15"/>
        </w:rPr>
        <w:t xml:space="preserve"> </w:t>
      </w:r>
      <w:r>
        <w:t>c</w:t>
      </w:r>
      <w:r>
        <w:rPr>
          <w:spacing w:val="3"/>
        </w:rPr>
        <w:t>on</w:t>
      </w:r>
      <w:r>
        <w:rPr>
          <w:spacing w:val="6"/>
        </w:rPr>
        <w:t>n</w:t>
      </w:r>
      <w:r>
        <w:rPr>
          <w:spacing w:val="3"/>
        </w:rPr>
        <w:t>e</w:t>
      </w:r>
      <w:r>
        <w:t>cti</w:t>
      </w:r>
      <w:r>
        <w:rPr>
          <w:spacing w:val="3"/>
        </w:rPr>
        <w:t>on</w:t>
      </w:r>
      <w:r>
        <w:t>,</w:t>
      </w:r>
      <w:r>
        <w:rPr>
          <w:spacing w:val="-15"/>
        </w:rPr>
        <w:t xml:space="preserve"> </w:t>
      </w:r>
      <w:r>
        <w:rPr>
          <w:spacing w:val="6"/>
        </w:rPr>
        <w:t>o</w:t>
      </w:r>
      <w:r>
        <w:t>r</w:t>
      </w:r>
      <w:r>
        <w:rPr>
          <w:spacing w:val="-8"/>
        </w:rPr>
        <w:t xml:space="preserve"> </w:t>
      </w:r>
      <w:r>
        <w:rPr>
          <w:spacing w:val="3"/>
        </w:rPr>
        <w:t>a</w:t>
      </w:r>
      <w:r>
        <w:t>s</w:t>
      </w:r>
      <w:r>
        <w:rPr>
          <w:spacing w:val="-7"/>
        </w:rPr>
        <w:t xml:space="preserve"> </w:t>
      </w:r>
      <w:r>
        <w:t>a</w:t>
      </w:r>
      <w:r>
        <w:rPr>
          <w:spacing w:val="-5"/>
        </w:rPr>
        <w:t xml:space="preserve"> </w:t>
      </w:r>
      <w:r>
        <w:rPr>
          <w:spacing w:val="3"/>
        </w:rPr>
        <w:t>w</w:t>
      </w:r>
      <w:r>
        <w:t>eb</w:t>
      </w:r>
      <w:r>
        <w:rPr>
          <w:spacing w:val="-9"/>
        </w:rPr>
        <w:t xml:space="preserve"> </w:t>
      </w:r>
      <w:r>
        <w:rPr>
          <w:spacing w:val="3"/>
        </w:rPr>
        <w:t>s</w:t>
      </w:r>
      <w:r>
        <w:t>e</w:t>
      </w:r>
      <w:r>
        <w:rPr>
          <w:spacing w:val="3"/>
        </w:rPr>
        <w:t>r</w:t>
      </w:r>
      <w:r>
        <w:rPr>
          <w:spacing w:val="6"/>
        </w:rPr>
        <w:t>v</w:t>
      </w:r>
      <w:r>
        <w:rPr>
          <w:spacing w:val="2"/>
        </w:rPr>
        <w:t>i</w:t>
      </w:r>
      <w:r>
        <w:t>ce,</w:t>
      </w:r>
      <w:r>
        <w:rPr>
          <w:spacing w:val="-12"/>
        </w:rPr>
        <w:t xml:space="preserve"> </w:t>
      </w:r>
      <w:r>
        <w:rPr>
          <w:spacing w:val="1"/>
        </w:rPr>
        <w:t>ov</w:t>
      </w:r>
      <w:r>
        <w:t>er</w:t>
      </w:r>
      <w:r>
        <w:rPr>
          <w:spacing w:val="-10"/>
        </w:rPr>
        <w:t xml:space="preserve"> </w:t>
      </w:r>
      <w:r>
        <w:t>H</w:t>
      </w:r>
      <w:r>
        <w:rPr>
          <w:spacing w:val="3"/>
        </w:rPr>
        <w:t>T</w:t>
      </w:r>
      <w:r>
        <w:t>T</w:t>
      </w:r>
      <w:r>
        <w:rPr>
          <w:spacing w:val="4"/>
        </w:rPr>
        <w:t>P</w:t>
      </w:r>
      <w:r>
        <w:rPr>
          <w:spacing w:val="3"/>
        </w:rPr>
        <w:t>(S</w:t>
      </w:r>
      <w:r>
        <w:rPr>
          <w:spacing w:val="6"/>
        </w:rPr>
        <w:t>)</w:t>
      </w:r>
      <w:r>
        <w:t>.</w:t>
      </w:r>
      <w:r>
        <w:rPr>
          <w:spacing w:val="-14"/>
        </w:rPr>
        <w:t xml:space="preserve"> </w:t>
      </w:r>
      <w:r>
        <w:rPr>
          <w:spacing w:val="3"/>
        </w:rPr>
        <w:t>B</w:t>
      </w:r>
      <w:r>
        <w:t>QL</w:t>
      </w:r>
      <w:r>
        <w:rPr>
          <w:spacing w:val="-10"/>
        </w:rPr>
        <w:t xml:space="preserve"> </w:t>
      </w:r>
      <w:r>
        <w:rPr>
          <w:spacing w:val="3"/>
        </w:rPr>
        <w:t>us</w:t>
      </w:r>
      <w:r>
        <w:t xml:space="preserve">es </w:t>
      </w:r>
      <w:r>
        <w:rPr>
          <w:spacing w:val="3"/>
        </w:rPr>
        <w:t>a</w:t>
      </w:r>
      <w:r>
        <w:t>n</w:t>
      </w:r>
      <w:r>
        <w:rPr>
          <w:spacing w:val="7"/>
        </w:rPr>
        <w:t xml:space="preserve"> </w:t>
      </w:r>
      <w:r>
        <w:t>XML</w:t>
      </w:r>
      <w:r>
        <w:rPr>
          <w:spacing w:val="4"/>
        </w:rPr>
        <w:t xml:space="preserve"> </w:t>
      </w:r>
      <w:r>
        <w:rPr>
          <w:spacing w:val="3"/>
        </w:rPr>
        <w:t>r</w:t>
      </w:r>
      <w:r>
        <w:t>e</w:t>
      </w:r>
      <w:r>
        <w:rPr>
          <w:spacing w:val="4"/>
        </w:rPr>
        <w:t>p</w:t>
      </w:r>
      <w:r>
        <w:rPr>
          <w:spacing w:val="6"/>
        </w:rPr>
        <w:t>r</w:t>
      </w:r>
      <w:r>
        <w:rPr>
          <w:spacing w:val="3"/>
        </w:rPr>
        <w:t>e</w:t>
      </w:r>
      <w:r>
        <w:rPr>
          <w:spacing w:val="4"/>
        </w:rPr>
        <w:t>s</w:t>
      </w:r>
      <w:r>
        <w:t>e</w:t>
      </w:r>
      <w:r>
        <w:rPr>
          <w:spacing w:val="4"/>
        </w:rPr>
        <w:t>n</w:t>
      </w:r>
      <w:r>
        <w:t>tat</w:t>
      </w:r>
      <w:r>
        <w:rPr>
          <w:spacing w:val="2"/>
        </w:rPr>
        <w:t>i</w:t>
      </w:r>
      <w:r>
        <w:rPr>
          <w:spacing w:val="6"/>
        </w:rPr>
        <w:t>o</w:t>
      </w:r>
      <w:r>
        <w:t>n</w:t>
      </w:r>
      <w:r>
        <w:rPr>
          <w:spacing w:val="-5"/>
        </w:rPr>
        <w:t xml:space="preserve"> </w:t>
      </w:r>
      <w:r>
        <w:rPr>
          <w:spacing w:val="6"/>
        </w:rPr>
        <w:t>o</w:t>
      </w:r>
      <w:r>
        <w:t>f</w:t>
      </w:r>
      <w:r>
        <w:rPr>
          <w:spacing w:val="6"/>
        </w:rPr>
        <w:t xml:space="preserve"> </w:t>
      </w:r>
      <w:r>
        <w:rPr>
          <w:spacing w:val="2"/>
        </w:rPr>
        <w:t>t</w:t>
      </w:r>
      <w:r>
        <w:rPr>
          <w:spacing w:val="6"/>
        </w:rPr>
        <w:t>h</w:t>
      </w:r>
      <w:r>
        <w:t>e</w:t>
      </w:r>
      <w:r>
        <w:rPr>
          <w:spacing w:val="6"/>
        </w:rPr>
        <w:t xml:space="preserve"> </w:t>
      </w:r>
      <w:r>
        <w:t>P</w:t>
      </w:r>
      <w:r>
        <w:rPr>
          <w:spacing w:val="3"/>
        </w:rPr>
        <w:t>r</w:t>
      </w:r>
      <w:r>
        <w:t>i</w:t>
      </w:r>
      <w:r>
        <w:rPr>
          <w:spacing w:val="6"/>
        </w:rPr>
        <w:t>m</w:t>
      </w:r>
      <w:r>
        <w:t>e</w:t>
      </w:r>
      <w:r>
        <w:rPr>
          <w:spacing w:val="3"/>
        </w:rPr>
        <w:t xml:space="preserve"> </w:t>
      </w:r>
      <w:r>
        <w:t>N</w:t>
      </w:r>
      <w:r>
        <w:rPr>
          <w:spacing w:val="3"/>
        </w:rPr>
        <w:t>e</w:t>
      </w:r>
      <w:r>
        <w:t>t</w:t>
      </w:r>
      <w:r>
        <w:rPr>
          <w:spacing w:val="3"/>
        </w:rPr>
        <w:t>w</w:t>
      </w:r>
      <w:r>
        <w:rPr>
          <w:spacing w:val="4"/>
        </w:rPr>
        <w:t>o</w:t>
      </w:r>
      <w:r>
        <w:rPr>
          <w:spacing w:val="6"/>
        </w:rPr>
        <w:t>r</w:t>
      </w:r>
      <w:r>
        <w:t>k</w:t>
      </w:r>
      <w:r>
        <w:rPr>
          <w:spacing w:val="-1"/>
        </w:rPr>
        <w:t xml:space="preserve"> </w:t>
      </w:r>
      <w:r>
        <w:t>i</w:t>
      </w:r>
      <w:r>
        <w:rPr>
          <w:spacing w:val="6"/>
        </w:rPr>
        <w:t>n</w:t>
      </w:r>
      <w:r>
        <w:rPr>
          <w:spacing w:val="3"/>
        </w:rPr>
        <w:t>f</w:t>
      </w:r>
      <w:r>
        <w:rPr>
          <w:spacing w:val="4"/>
        </w:rPr>
        <w:t>o</w:t>
      </w:r>
      <w:r>
        <w:rPr>
          <w:spacing w:val="6"/>
        </w:rPr>
        <w:t>r</w:t>
      </w:r>
      <w:r>
        <w:rPr>
          <w:spacing w:val="3"/>
        </w:rPr>
        <w:t>m</w:t>
      </w:r>
      <w:r>
        <w:t>at</w:t>
      </w:r>
      <w:r>
        <w:rPr>
          <w:spacing w:val="2"/>
        </w:rPr>
        <w:t>i</w:t>
      </w:r>
      <w:r>
        <w:rPr>
          <w:spacing w:val="6"/>
        </w:rPr>
        <w:t>o</w:t>
      </w:r>
      <w:r>
        <w:t xml:space="preserve">n </w:t>
      </w:r>
      <w:r>
        <w:rPr>
          <w:spacing w:val="3"/>
        </w:rPr>
        <w:t>m</w:t>
      </w:r>
      <w:r>
        <w:rPr>
          <w:spacing w:val="4"/>
        </w:rPr>
        <w:t>o</w:t>
      </w:r>
      <w:r>
        <w:rPr>
          <w:spacing w:val="6"/>
        </w:rPr>
        <w:t>d</w:t>
      </w:r>
      <w:r>
        <w:rPr>
          <w:spacing w:val="3"/>
        </w:rPr>
        <w:t>e</w:t>
      </w:r>
      <w:r>
        <w:t>l,</w:t>
      </w:r>
      <w:r>
        <w:rPr>
          <w:spacing w:val="2"/>
        </w:rPr>
        <w:t xml:space="preserve"> </w:t>
      </w:r>
      <w:r>
        <w:t>in</w:t>
      </w:r>
      <w:r>
        <w:rPr>
          <w:spacing w:val="7"/>
        </w:rPr>
        <w:t xml:space="preserve"> </w:t>
      </w:r>
      <w:r>
        <w:t>t</w:t>
      </w:r>
      <w:r>
        <w:rPr>
          <w:spacing w:val="4"/>
        </w:rPr>
        <w:t>h</w:t>
      </w:r>
      <w:r>
        <w:t>e</w:t>
      </w:r>
      <w:r>
        <w:rPr>
          <w:spacing w:val="6"/>
        </w:rPr>
        <w:t xml:space="preserve"> </w:t>
      </w:r>
      <w:r>
        <w:rPr>
          <w:spacing w:val="3"/>
        </w:rPr>
        <w:t>f</w:t>
      </w:r>
      <w:r>
        <w:rPr>
          <w:spacing w:val="6"/>
        </w:rPr>
        <w:t>o</w:t>
      </w:r>
      <w:r>
        <w:rPr>
          <w:spacing w:val="3"/>
        </w:rPr>
        <w:t>r</w:t>
      </w:r>
      <w:r>
        <w:t xml:space="preserve">m </w:t>
      </w:r>
      <w:r>
        <w:rPr>
          <w:spacing w:val="4"/>
        </w:rPr>
        <w:t>o</w:t>
      </w:r>
      <w:r>
        <w:t>f</w:t>
      </w:r>
      <w:r>
        <w:rPr>
          <w:spacing w:val="6"/>
        </w:rPr>
        <w:t xml:space="preserve"> I</w:t>
      </w:r>
      <w:r>
        <w:rPr>
          <w:spacing w:val="4"/>
        </w:rPr>
        <w:t>n</w:t>
      </w:r>
      <w:r>
        <w:rPr>
          <w:spacing w:val="3"/>
        </w:rPr>
        <w:t>f</w:t>
      </w:r>
      <w:r>
        <w:rPr>
          <w:spacing w:val="6"/>
        </w:rPr>
        <w:t>o</w:t>
      </w:r>
      <w:r>
        <w:rPr>
          <w:spacing w:val="3"/>
        </w:rPr>
        <w:t>r</w:t>
      </w:r>
      <w:r>
        <w:rPr>
          <w:spacing w:val="6"/>
        </w:rPr>
        <w:t>m</w:t>
      </w:r>
      <w:r>
        <w:rPr>
          <w:spacing w:val="3"/>
        </w:rPr>
        <w:t>a</w:t>
      </w:r>
      <w:r>
        <w:t>ti</w:t>
      </w:r>
      <w:r>
        <w:rPr>
          <w:spacing w:val="4"/>
        </w:rPr>
        <w:t>o</w:t>
      </w:r>
      <w:r>
        <w:t>n</w:t>
      </w:r>
      <w:r>
        <w:rPr>
          <w:spacing w:val="-1"/>
        </w:rPr>
        <w:t xml:space="preserve"> </w:t>
      </w:r>
      <w:r>
        <w:t>M</w:t>
      </w:r>
      <w:r>
        <w:rPr>
          <w:spacing w:val="4"/>
        </w:rPr>
        <w:t>od</w:t>
      </w:r>
      <w:r>
        <w:t xml:space="preserve">el </w:t>
      </w:r>
      <w:r>
        <w:rPr>
          <w:spacing w:val="4"/>
        </w:rPr>
        <w:t>Obj</w:t>
      </w:r>
      <w:r>
        <w:rPr>
          <w:spacing w:val="3"/>
        </w:rPr>
        <w:t>e</w:t>
      </w:r>
      <w:r>
        <w:t>cts</w:t>
      </w:r>
      <w:r>
        <w:rPr>
          <w:spacing w:val="1"/>
        </w:rPr>
        <w:t xml:space="preserve"> </w:t>
      </w:r>
      <w:r>
        <w:rPr>
          <w:spacing w:val="6"/>
        </w:rPr>
        <w:t>(</w:t>
      </w:r>
      <w:r>
        <w:rPr>
          <w:spacing w:val="3"/>
        </w:rPr>
        <w:t>I</w:t>
      </w:r>
      <w:r>
        <w:t>MO</w:t>
      </w:r>
      <w:r>
        <w:rPr>
          <w:spacing w:val="4"/>
        </w:rPr>
        <w:t>s).</w:t>
      </w:r>
    </w:p>
    <w:p w14:paraId="1172C9E9" w14:textId="012D1998" w:rsidR="0032750A" w:rsidRDefault="00D3351A" w:rsidP="0032750A">
      <w:r>
        <w:lastRenderedPageBreak/>
        <w:fldChar w:fldCharType="begin"/>
      </w:r>
      <w:r>
        <w:instrText xml:space="preserve"> REF _Ref341953676 \h  \* MERGEFORMAT </w:instrText>
      </w:r>
      <w:r>
        <w:fldChar w:fldCharType="separate"/>
      </w:r>
      <w:r w:rsidR="001C7209" w:rsidRPr="001C7209">
        <w:rPr>
          <w:color w:val="0000FF"/>
        </w:rPr>
        <w:t xml:space="preserve">Figure </w:t>
      </w:r>
      <w:r w:rsidR="001C7209" w:rsidRPr="001C7209">
        <w:rPr>
          <w:noProof/>
          <w:color w:val="0000FF"/>
        </w:rPr>
        <w:t>2</w:t>
      </w:r>
      <w:r w:rsidR="001C7209" w:rsidRPr="001C7209">
        <w:rPr>
          <w:noProof/>
          <w:color w:val="0000FF"/>
        </w:rPr>
        <w:noBreakHyphen/>
        <w:t>2</w:t>
      </w:r>
      <w:r>
        <w:fldChar w:fldCharType="end"/>
      </w:r>
      <w:r w:rsidR="00C45A7D">
        <w:t xml:space="preserve"> </w:t>
      </w:r>
      <w:r w:rsidR="0032750A">
        <w:t>s</w:t>
      </w:r>
      <w:r w:rsidR="0032750A">
        <w:rPr>
          <w:spacing w:val="6"/>
        </w:rPr>
        <w:t>h</w:t>
      </w:r>
      <w:r w:rsidR="0032750A">
        <w:rPr>
          <w:spacing w:val="-1"/>
        </w:rPr>
        <w:t>o</w:t>
      </w:r>
      <w:r w:rsidR="0032750A">
        <w:rPr>
          <w:spacing w:val="5"/>
        </w:rPr>
        <w:t>w</w:t>
      </w:r>
      <w:r w:rsidR="0032750A">
        <w:t>s</w:t>
      </w:r>
      <w:r w:rsidR="0032750A">
        <w:rPr>
          <w:spacing w:val="2"/>
        </w:rPr>
        <w:t xml:space="preserve"> </w:t>
      </w:r>
      <w:r w:rsidR="0032750A">
        <w:rPr>
          <w:spacing w:val="5"/>
        </w:rPr>
        <w:t>t</w:t>
      </w:r>
      <w:r w:rsidR="0032750A">
        <w:t>he</w:t>
      </w:r>
      <w:r w:rsidR="0032750A">
        <w:rPr>
          <w:spacing w:val="6"/>
        </w:rPr>
        <w:t xml:space="preserve"> f</w:t>
      </w:r>
      <w:r w:rsidR="0032750A">
        <w:t>o</w:t>
      </w:r>
      <w:r w:rsidR="0032750A">
        <w:rPr>
          <w:spacing w:val="5"/>
        </w:rPr>
        <w:t>ll</w:t>
      </w:r>
      <w:r w:rsidR="0032750A">
        <w:rPr>
          <w:spacing w:val="-1"/>
        </w:rPr>
        <w:t>o</w:t>
      </w:r>
      <w:r w:rsidR="0032750A">
        <w:rPr>
          <w:spacing w:val="5"/>
        </w:rPr>
        <w:t>wi</w:t>
      </w:r>
      <w:r w:rsidR="0032750A">
        <w:t>ng</w:t>
      </w:r>
      <w:r w:rsidR="0032750A">
        <w:rPr>
          <w:spacing w:val="1"/>
        </w:rPr>
        <w:t xml:space="preserve"> </w:t>
      </w:r>
      <w:r w:rsidR="0032750A">
        <w:rPr>
          <w:spacing w:val="5"/>
        </w:rPr>
        <w:t>i</w:t>
      </w:r>
      <w:r w:rsidR="0032750A">
        <w:t>n</w:t>
      </w:r>
      <w:r w:rsidR="0032750A">
        <w:rPr>
          <w:spacing w:val="5"/>
        </w:rPr>
        <w:t>t</w:t>
      </w:r>
      <w:r w:rsidR="0032750A">
        <w:rPr>
          <w:spacing w:val="3"/>
        </w:rPr>
        <w:t>e</w:t>
      </w:r>
      <w:r w:rsidR="0032750A">
        <w:rPr>
          <w:spacing w:val="6"/>
        </w:rPr>
        <w:t>r</w:t>
      </w:r>
      <w:r w:rsidR="0032750A">
        <w:rPr>
          <w:spacing w:val="1"/>
        </w:rPr>
        <w:t>f</w:t>
      </w:r>
      <w:r w:rsidR="0032750A">
        <w:rPr>
          <w:spacing w:val="5"/>
        </w:rPr>
        <w:t>ac</w:t>
      </w:r>
      <w:r w:rsidR="0032750A">
        <w:rPr>
          <w:spacing w:val="3"/>
        </w:rPr>
        <w:t>e</w:t>
      </w:r>
      <w:r w:rsidR="0032750A">
        <w:t>s</w:t>
      </w:r>
      <w:r w:rsidR="0032750A">
        <w:rPr>
          <w:spacing w:val="1"/>
        </w:rPr>
        <w:t xml:space="preserve"> </w:t>
      </w:r>
      <w:r w:rsidR="0032750A">
        <w:rPr>
          <w:spacing w:val="5"/>
        </w:rPr>
        <w:t>t</w:t>
      </w:r>
      <w:r w:rsidR="0032750A">
        <w:t>h</w:t>
      </w:r>
      <w:r w:rsidR="0032750A">
        <w:rPr>
          <w:spacing w:val="5"/>
        </w:rPr>
        <w:t>a</w:t>
      </w:r>
      <w:r w:rsidR="0032750A">
        <w:t xml:space="preserve">t </w:t>
      </w:r>
      <w:r w:rsidR="0032750A">
        <w:rPr>
          <w:spacing w:val="5"/>
        </w:rPr>
        <w:t>a</w:t>
      </w:r>
      <w:r w:rsidR="0032750A">
        <w:rPr>
          <w:spacing w:val="3"/>
        </w:rPr>
        <w:t>r</w:t>
      </w:r>
      <w:r w:rsidR="0032750A">
        <w:t>e</w:t>
      </w:r>
      <w:r w:rsidR="0032750A">
        <w:rPr>
          <w:spacing w:val="6"/>
        </w:rPr>
        <w:t xml:space="preserve"> </w:t>
      </w:r>
      <w:r w:rsidR="0032750A">
        <w:t>s</w:t>
      </w:r>
      <w:r w:rsidR="0032750A">
        <w:rPr>
          <w:spacing w:val="6"/>
        </w:rPr>
        <w:t>u</w:t>
      </w:r>
      <w:r w:rsidR="0032750A">
        <w:t>ppo</w:t>
      </w:r>
      <w:r w:rsidR="0032750A">
        <w:rPr>
          <w:spacing w:val="6"/>
        </w:rPr>
        <w:t>r</w:t>
      </w:r>
      <w:r w:rsidR="0032750A">
        <w:rPr>
          <w:spacing w:val="5"/>
        </w:rPr>
        <w:t>t</w:t>
      </w:r>
      <w:r w:rsidR="0032750A">
        <w:rPr>
          <w:spacing w:val="3"/>
        </w:rPr>
        <w:t>e</w:t>
      </w:r>
      <w:r w:rsidR="0032750A">
        <w:t>d</w:t>
      </w:r>
      <w:r w:rsidR="0032750A">
        <w:rPr>
          <w:spacing w:val="1"/>
        </w:rPr>
        <w:t xml:space="preserve"> </w:t>
      </w:r>
      <w:r w:rsidR="0032750A">
        <w:rPr>
          <w:spacing w:val="5"/>
        </w:rPr>
        <w:t>i</w:t>
      </w:r>
      <w:r w:rsidR="0032750A">
        <w:t>n</w:t>
      </w:r>
      <w:r w:rsidR="0032750A">
        <w:rPr>
          <w:spacing w:val="7"/>
        </w:rPr>
        <w:t xml:space="preserve"> </w:t>
      </w:r>
      <w:r w:rsidR="0032750A">
        <w:t>Pr</w:t>
      </w:r>
      <w:r w:rsidR="0032750A">
        <w:rPr>
          <w:spacing w:val="5"/>
        </w:rPr>
        <w:t>i</w:t>
      </w:r>
      <w:r w:rsidR="0032750A">
        <w:rPr>
          <w:spacing w:val="3"/>
        </w:rPr>
        <w:t>m</w:t>
      </w:r>
      <w:r w:rsidR="0032750A">
        <w:t>e</w:t>
      </w:r>
      <w:r w:rsidR="0032750A">
        <w:rPr>
          <w:spacing w:val="5"/>
        </w:rPr>
        <w:t xml:space="preserve"> </w:t>
      </w:r>
      <w:r w:rsidR="0032750A">
        <w:rPr>
          <w:spacing w:val="3"/>
        </w:rPr>
        <w:t>N</w:t>
      </w:r>
      <w:r w:rsidR="0032750A">
        <w:rPr>
          <w:spacing w:val="5"/>
        </w:rPr>
        <w:t>et</w:t>
      </w:r>
      <w:r w:rsidR="0032750A">
        <w:rPr>
          <w:spacing w:val="3"/>
        </w:rPr>
        <w:t>w</w:t>
      </w:r>
      <w:r w:rsidR="0032750A">
        <w:t>o</w:t>
      </w:r>
      <w:r w:rsidR="0032750A">
        <w:rPr>
          <w:spacing w:val="6"/>
        </w:rPr>
        <w:t>r</w:t>
      </w:r>
      <w:r w:rsidR="0032750A">
        <w:t>k:</w:t>
      </w:r>
    </w:p>
    <w:p w14:paraId="7BB8B134" w14:textId="77777777" w:rsidR="0032750A" w:rsidRDefault="0032750A" w:rsidP="0032750A">
      <w:pPr>
        <w:pStyle w:val="Bulletlist"/>
      </w:pPr>
      <w:r>
        <w:t>E</w:t>
      </w:r>
      <w:r>
        <w:rPr>
          <w:spacing w:val="1"/>
        </w:rPr>
        <w:t>v</w:t>
      </w:r>
      <w:r>
        <w:rPr>
          <w:spacing w:val="5"/>
        </w:rPr>
        <w:t>e</w:t>
      </w:r>
      <w:r>
        <w:rPr>
          <w:spacing w:val="4"/>
        </w:rPr>
        <w:t>n</w:t>
      </w:r>
      <w:r>
        <w:t>t</w:t>
      </w:r>
      <w:r>
        <w:rPr>
          <w:spacing w:val="5"/>
        </w:rPr>
        <w:t xml:space="preserve"> </w:t>
      </w:r>
      <w:r>
        <w:t>N</w:t>
      </w:r>
      <w:r>
        <w:rPr>
          <w:spacing w:val="6"/>
        </w:rPr>
        <w:t>o</w:t>
      </w:r>
      <w:r>
        <w:rPr>
          <w:spacing w:val="5"/>
        </w:rPr>
        <w:t>t</w:t>
      </w:r>
      <w:r>
        <w:rPr>
          <w:spacing w:val="2"/>
        </w:rPr>
        <w:t>i</w:t>
      </w:r>
      <w:r>
        <w:rPr>
          <w:spacing w:val="1"/>
        </w:rPr>
        <w:t>f</w:t>
      </w:r>
      <w:r>
        <w:rPr>
          <w:spacing w:val="5"/>
        </w:rPr>
        <w:t>ic</w:t>
      </w:r>
      <w:r>
        <w:t>a</w:t>
      </w:r>
      <w:r>
        <w:rPr>
          <w:spacing w:val="5"/>
        </w:rPr>
        <w:t>ti</w:t>
      </w:r>
      <w:r>
        <w:rPr>
          <w:spacing w:val="4"/>
        </w:rPr>
        <w:t>o</w:t>
      </w:r>
      <w:r>
        <w:t>n</w:t>
      </w:r>
      <w:r>
        <w:rPr>
          <w:spacing w:val="-1"/>
        </w:rPr>
        <w:t xml:space="preserve"> </w:t>
      </w:r>
      <w:r>
        <w:rPr>
          <w:spacing w:val="5"/>
        </w:rPr>
        <w:t>Se</w:t>
      </w:r>
      <w:r>
        <w:t>r</w:t>
      </w:r>
      <w:r>
        <w:rPr>
          <w:spacing w:val="4"/>
        </w:rPr>
        <w:t>v</w:t>
      </w:r>
      <w:r>
        <w:rPr>
          <w:spacing w:val="5"/>
        </w:rPr>
        <w:t>ic</w:t>
      </w:r>
      <w:r>
        <w:t>e</w:t>
      </w:r>
      <w:r w:rsidR="00570145">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fldChar w:fldCharType="end"/>
      </w:r>
      <w:r>
        <w:rPr>
          <w:spacing w:val="5"/>
        </w:rPr>
        <w:t>—</w:t>
      </w:r>
      <w:r>
        <w:rPr>
          <w:spacing w:val="2"/>
        </w:rPr>
        <w:t>F</w:t>
      </w:r>
      <w:r>
        <w:rPr>
          <w:spacing w:val="5"/>
        </w:rPr>
        <w:t>a</w:t>
      </w:r>
      <w:r>
        <w:rPr>
          <w:spacing w:val="4"/>
        </w:rPr>
        <w:t>u</w:t>
      </w:r>
      <w:r>
        <w:rPr>
          <w:spacing w:val="5"/>
        </w:rPr>
        <w:t>lt</w:t>
      </w:r>
      <w:r>
        <w:t>-</w:t>
      </w:r>
      <w:r>
        <w:rPr>
          <w:spacing w:val="6"/>
        </w:rPr>
        <w:t>r</w:t>
      </w:r>
      <w:r>
        <w:t>e</w:t>
      </w:r>
      <w:r>
        <w:rPr>
          <w:spacing w:val="5"/>
        </w:rPr>
        <w:t>lat</w:t>
      </w:r>
      <w:r>
        <w:t>ed</w:t>
      </w:r>
      <w:r>
        <w:rPr>
          <w:spacing w:val="-9"/>
        </w:rPr>
        <w:t xml:space="preserve"> </w:t>
      </w:r>
      <w:r>
        <w:rPr>
          <w:spacing w:val="4"/>
        </w:rPr>
        <w:t>n</w:t>
      </w:r>
      <w:r>
        <w:rPr>
          <w:spacing w:val="6"/>
        </w:rPr>
        <w:t>o</w:t>
      </w:r>
      <w:r>
        <w:rPr>
          <w:spacing w:val="2"/>
        </w:rPr>
        <w:t>t</w:t>
      </w:r>
      <w:r>
        <w:rPr>
          <w:spacing w:val="5"/>
        </w:rPr>
        <w:t>i</w:t>
      </w:r>
      <w:r>
        <w:rPr>
          <w:spacing w:val="1"/>
        </w:rPr>
        <w:t>f</w:t>
      </w:r>
      <w:r>
        <w:rPr>
          <w:spacing w:val="5"/>
        </w:rPr>
        <w:t>i</w:t>
      </w:r>
      <w:r>
        <w:t>c</w:t>
      </w:r>
      <w:r>
        <w:rPr>
          <w:spacing w:val="5"/>
        </w:rPr>
        <w:t>ati</w:t>
      </w:r>
      <w:r>
        <w:rPr>
          <w:spacing w:val="4"/>
        </w:rPr>
        <w:t>ons</w:t>
      </w:r>
      <w:r>
        <w:t>.</w:t>
      </w:r>
    </w:p>
    <w:p w14:paraId="7773159E" w14:textId="77777777" w:rsidR="00AA5D73" w:rsidRDefault="0032750A" w:rsidP="00AA5D73">
      <w:pPr>
        <w:pStyle w:val="Bulletlist"/>
      </w:pPr>
      <w:r>
        <w:t>B</w:t>
      </w:r>
      <w:r>
        <w:rPr>
          <w:spacing w:val="5"/>
        </w:rPr>
        <w:t>Q</w:t>
      </w:r>
      <w:r>
        <w:t>L</w:t>
      </w:r>
      <w:r>
        <w:rPr>
          <w:spacing w:val="5"/>
        </w:rPr>
        <w:t xml:space="preserve"> A</w:t>
      </w:r>
      <w:r>
        <w:rPr>
          <w:spacing w:val="4"/>
        </w:rPr>
        <w:t>d</w:t>
      </w:r>
      <w:r>
        <w:rPr>
          <w:spacing w:val="5"/>
        </w:rPr>
        <w:t>a</w:t>
      </w:r>
      <w:r>
        <w:rPr>
          <w:spacing w:val="4"/>
        </w:rPr>
        <w:t>p</w:t>
      </w:r>
      <w:r>
        <w:rPr>
          <w:spacing w:val="5"/>
        </w:rPr>
        <w:t>t</w:t>
      </w:r>
      <w:r>
        <w:t>e</w:t>
      </w:r>
      <w:r>
        <w:rPr>
          <w:spacing w:val="6"/>
        </w:rPr>
        <w:t>r</w:t>
      </w:r>
      <w:r w:rsidR="00570145">
        <w:rPr>
          <w:spacing w:val="6"/>
        </w:rPr>
        <w:fldChar w:fldCharType="begin"/>
      </w:r>
      <w:r w:rsidR="00DA5D3A">
        <w:instrText xml:space="preserve"> XE "</w:instrText>
      </w:r>
      <w:r w:rsidR="00DA5D3A" w:rsidRPr="000815EF">
        <w:instrText>B</w:instrText>
      </w:r>
      <w:r w:rsidR="00DA5D3A" w:rsidRPr="000815EF">
        <w:rPr>
          <w:spacing w:val="5"/>
        </w:rPr>
        <w:instrText>Q</w:instrText>
      </w:r>
      <w:r w:rsidR="00DA5D3A" w:rsidRPr="000815EF">
        <w:instrText>L</w:instrText>
      </w:r>
      <w:r w:rsidR="00DA5D3A" w:rsidRPr="000815EF">
        <w:rPr>
          <w:spacing w:val="5"/>
        </w:rPr>
        <w:instrText xml:space="preserve"> A</w:instrText>
      </w:r>
      <w:r w:rsidR="00DA5D3A" w:rsidRPr="000815EF">
        <w:rPr>
          <w:spacing w:val="4"/>
        </w:rPr>
        <w:instrText>d</w:instrText>
      </w:r>
      <w:r w:rsidR="00DA5D3A" w:rsidRPr="000815EF">
        <w:rPr>
          <w:spacing w:val="5"/>
        </w:rPr>
        <w:instrText>a</w:instrText>
      </w:r>
      <w:r w:rsidR="00DA5D3A" w:rsidRPr="000815EF">
        <w:rPr>
          <w:spacing w:val="4"/>
        </w:rPr>
        <w:instrText>p</w:instrText>
      </w:r>
      <w:r w:rsidR="00DA5D3A" w:rsidRPr="000815EF">
        <w:rPr>
          <w:spacing w:val="5"/>
        </w:rPr>
        <w:instrText>t</w:instrText>
      </w:r>
      <w:r w:rsidR="00DA5D3A" w:rsidRPr="000815EF">
        <w:instrText>e</w:instrText>
      </w:r>
      <w:r w:rsidR="00DA5D3A" w:rsidRPr="000815EF">
        <w:rPr>
          <w:spacing w:val="6"/>
        </w:rPr>
        <w:instrText>r</w:instrText>
      </w:r>
      <w:r w:rsidR="00DA5D3A">
        <w:instrText xml:space="preserve">" </w:instrText>
      </w:r>
      <w:r w:rsidR="00570145">
        <w:rPr>
          <w:spacing w:val="6"/>
        </w:rPr>
        <w:fldChar w:fldCharType="end"/>
      </w:r>
      <w:r>
        <w:rPr>
          <w:spacing w:val="5"/>
        </w:rPr>
        <w:t>—</w:t>
      </w:r>
      <w:r>
        <w:t>I</w:t>
      </w:r>
      <w:r>
        <w:rPr>
          <w:spacing w:val="-4"/>
        </w:rPr>
        <w:t>n</w:t>
      </w:r>
      <w:r>
        <w:rPr>
          <w:spacing w:val="1"/>
        </w:rPr>
        <w:t>v</w:t>
      </w:r>
      <w:r>
        <w:rPr>
          <w:spacing w:val="5"/>
        </w:rPr>
        <w:t>e</w:t>
      </w:r>
      <w:r>
        <w:t>n</w:t>
      </w:r>
      <w:r>
        <w:rPr>
          <w:spacing w:val="5"/>
        </w:rPr>
        <w:t>t</w:t>
      </w:r>
      <w:r>
        <w:t>o</w:t>
      </w:r>
      <w:r>
        <w:rPr>
          <w:spacing w:val="6"/>
        </w:rPr>
        <w:t>r</w:t>
      </w:r>
      <w:r>
        <w:t>y</w:t>
      </w:r>
      <w:r>
        <w:rPr>
          <w:spacing w:val="-7"/>
        </w:rPr>
        <w:t xml:space="preserve"> </w:t>
      </w:r>
      <w:r>
        <w:t>(I</w:t>
      </w:r>
      <w:r>
        <w:rPr>
          <w:spacing w:val="5"/>
        </w:rPr>
        <w:t>MO</w:t>
      </w:r>
      <w:r>
        <w:t>) r</w:t>
      </w:r>
      <w:r>
        <w:rPr>
          <w:spacing w:val="5"/>
        </w:rPr>
        <w:t>et</w:t>
      </w:r>
      <w:r>
        <w:t>r</w:t>
      </w:r>
      <w:r>
        <w:rPr>
          <w:spacing w:val="5"/>
        </w:rPr>
        <w:t>i</w:t>
      </w:r>
      <w:r>
        <w:rPr>
          <w:spacing w:val="-2"/>
        </w:rPr>
        <w:t>e</w:t>
      </w:r>
      <w:r>
        <w:rPr>
          <w:spacing w:val="1"/>
        </w:rPr>
        <w:t>v</w:t>
      </w:r>
      <w:r>
        <w:t>a</w:t>
      </w:r>
      <w:r>
        <w:rPr>
          <w:spacing w:val="5"/>
        </w:rPr>
        <w:t>l</w:t>
      </w:r>
      <w:r>
        <w:t>,</w:t>
      </w:r>
      <w:r>
        <w:rPr>
          <w:spacing w:val="1"/>
        </w:rPr>
        <w:t xml:space="preserve"> </w:t>
      </w:r>
      <w:r>
        <w:t>f</w:t>
      </w:r>
      <w:r>
        <w:rPr>
          <w:spacing w:val="6"/>
        </w:rPr>
        <w:t>u</w:t>
      </w:r>
      <w:r>
        <w:rPr>
          <w:spacing w:val="5"/>
        </w:rPr>
        <w:t>l</w:t>
      </w:r>
      <w:r>
        <w:t>l</w:t>
      </w:r>
      <w:r>
        <w:rPr>
          <w:spacing w:val="4"/>
        </w:rPr>
        <w:t xml:space="preserve"> </w:t>
      </w:r>
      <w:r>
        <w:rPr>
          <w:spacing w:val="1"/>
        </w:rPr>
        <w:t>f</w:t>
      </w:r>
      <w:r>
        <w:rPr>
          <w:spacing w:val="5"/>
        </w:rPr>
        <w:t>a</w:t>
      </w:r>
      <w:r>
        <w:t>u</w:t>
      </w:r>
      <w:r>
        <w:rPr>
          <w:spacing w:val="5"/>
        </w:rPr>
        <w:t>l</w:t>
      </w:r>
      <w:r>
        <w:t>t</w:t>
      </w:r>
      <w:r>
        <w:rPr>
          <w:spacing w:val="6"/>
        </w:rPr>
        <w:t xml:space="preserve"> </w:t>
      </w:r>
      <w:r>
        <w:t>m</w:t>
      </w:r>
      <w:r>
        <w:rPr>
          <w:spacing w:val="5"/>
        </w:rPr>
        <w:t>a</w:t>
      </w:r>
      <w:r>
        <w:t>n</w:t>
      </w:r>
      <w:r>
        <w:rPr>
          <w:spacing w:val="5"/>
        </w:rPr>
        <w:t>a</w:t>
      </w:r>
      <w:r>
        <w:t>g</w:t>
      </w:r>
      <w:r>
        <w:rPr>
          <w:spacing w:val="5"/>
        </w:rPr>
        <w:t>e</w:t>
      </w:r>
      <w:r>
        <w:t>m</w:t>
      </w:r>
      <w:r>
        <w:rPr>
          <w:spacing w:val="5"/>
        </w:rPr>
        <w:t>e</w:t>
      </w:r>
      <w:r>
        <w:t>n</w:t>
      </w:r>
      <w:r>
        <w:rPr>
          <w:spacing w:val="5"/>
        </w:rPr>
        <w:t>t</w:t>
      </w:r>
      <w:r>
        <w:t>,</w:t>
      </w:r>
      <w:r>
        <w:rPr>
          <w:spacing w:val="-2"/>
        </w:rPr>
        <w:t xml:space="preserve"> </w:t>
      </w:r>
      <w:r>
        <w:t>c</w:t>
      </w:r>
      <w:r>
        <w:rPr>
          <w:spacing w:val="6"/>
        </w:rPr>
        <w:t>o</w:t>
      </w:r>
      <w:r>
        <w:t>m</w:t>
      </w:r>
      <w:r>
        <w:rPr>
          <w:spacing w:val="6"/>
        </w:rPr>
        <w:t>m</w:t>
      </w:r>
      <w:r>
        <w:t>a</w:t>
      </w:r>
      <w:r>
        <w:rPr>
          <w:spacing w:val="6"/>
        </w:rPr>
        <w:t>n</w:t>
      </w:r>
      <w:r>
        <w:t>d</w:t>
      </w:r>
      <w:r>
        <w:rPr>
          <w:spacing w:val="-2"/>
        </w:rPr>
        <w:t xml:space="preserve"> </w:t>
      </w:r>
      <w:r>
        <w:t>e</w:t>
      </w:r>
      <w:r>
        <w:rPr>
          <w:spacing w:val="1"/>
        </w:rPr>
        <w:t>x</w:t>
      </w:r>
      <w:r>
        <w:rPr>
          <w:spacing w:val="5"/>
        </w:rPr>
        <w:t>e</w:t>
      </w:r>
      <w:r>
        <w:t>c</w:t>
      </w:r>
      <w:r>
        <w:rPr>
          <w:spacing w:val="6"/>
        </w:rPr>
        <w:t>u</w:t>
      </w:r>
      <w:r>
        <w:rPr>
          <w:spacing w:val="2"/>
        </w:rPr>
        <w:t>t</w:t>
      </w:r>
      <w:r>
        <w:rPr>
          <w:spacing w:val="5"/>
        </w:rPr>
        <w:t>i</w:t>
      </w:r>
      <w:r>
        <w:rPr>
          <w:spacing w:val="4"/>
        </w:rPr>
        <w:t>o</w:t>
      </w:r>
      <w:r>
        <w:rPr>
          <w:spacing w:val="6"/>
        </w:rPr>
        <w:t>n</w:t>
      </w:r>
      <w:r>
        <w:t>, a</w:t>
      </w:r>
      <w:r>
        <w:rPr>
          <w:spacing w:val="6"/>
        </w:rPr>
        <w:t>n</w:t>
      </w:r>
      <w:r>
        <w:t xml:space="preserve">d </w:t>
      </w:r>
      <w:r>
        <w:rPr>
          <w:spacing w:val="4"/>
        </w:rPr>
        <w:t>Pr</w:t>
      </w:r>
      <w:r>
        <w:rPr>
          <w:spacing w:val="5"/>
        </w:rPr>
        <w:t>i</w:t>
      </w:r>
      <w:r>
        <w:t>me</w:t>
      </w:r>
      <w:r>
        <w:rPr>
          <w:spacing w:val="5"/>
        </w:rPr>
        <w:t xml:space="preserve"> </w:t>
      </w:r>
      <w:r>
        <w:t>N</w:t>
      </w:r>
      <w:r>
        <w:rPr>
          <w:spacing w:val="5"/>
        </w:rPr>
        <w:t>et</w:t>
      </w:r>
      <w:r>
        <w:t>w</w:t>
      </w:r>
      <w:r>
        <w:rPr>
          <w:spacing w:val="4"/>
        </w:rPr>
        <w:t>o</w:t>
      </w:r>
      <w:r>
        <w:rPr>
          <w:spacing w:val="6"/>
        </w:rPr>
        <w:t>r</w:t>
      </w:r>
      <w:r>
        <w:t>k</w:t>
      </w:r>
      <w:r>
        <w:rPr>
          <w:spacing w:val="-1"/>
        </w:rPr>
        <w:t xml:space="preserve"> </w:t>
      </w:r>
      <w:r>
        <w:rPr>
          <w:spacing w:val="5"/>
        </w:rPr>
        <w:t>a</w:t>
      </w:r>
      <w:r>
        <w:rPr>
          <w:spacing w:val="4"/>
        </w:rPr>
        <w:t>d</w:t>
      </w:r>
      <w:r>
        <w:rPr>
          <w:spacing w:val="6"/>
        </w:rPr>
        <w:t>m</w:t>
      </w:r>
      <w:r>
        <w:rPr>
          <w:spacing w:val="5"/>
        </w:rPr>
        <w:t>i</w:t>
      </w:r>
      <w:r>
        <w:rPr>
          <w:spacing w:val="4"/>
        </w:rPr>
        <w:t>n</w:t>
      </w:r>
      <w:r>
        <w:rPr>
          <w:spacing w:val="5"/>
        </w:rPr>
        <w:t>i</w:t>
      </w:r>
      <w:r>
        <w:rPr>
          <w:spacing w:val="4"/>
        </w:rPr>
        <w:t>s</w:t>
      </w:r>
      <w:r>
        <w:rPr>
          <w:spacing w:val="5"/>
        </w:rPr>
        <w:t>t</w:t>
      </w:r>
      <w:r>
        <w:rPr>
          <w:spacing w:val="4"/>
        </w:rPr>
        <w:t>r</w:t>
      </w:r>
      <w:r>
        <w:rPr>
          <w:spacing w:val="5"/>
        </w:rPr>
        <w:t>a</w:t>
      </w:r>
      <w:r>
        <w:rPr>
          <w:spacing w:val="2"/>
        </w:rPr>
        <w:t>t</w:t>
      </w:r>
      <w:r>
        <w:rPr>
          <w:spacing w:val="5"/>
        </w:rPr>
        <w:t>i</w:t>
      </w:r>
      <w:r>
        <w:rPr>
          <w:spacing w:val="6"/>
        </w:rPr>
        <w:t>o</w:t>
      </w:r>
      <w:r>
        <w:rPr>
          <w:spacing w:val="4"/>
        </w:rPr>
        <w:t>n</w:t>
      </w:r>
      <w:r w:rsidR="00AA5D73">
        <w:t>.</w:t>
      </w:r>
    </w:p>
    <w:p w14:paraId="151146D0" w14:textId="77777777" w:rsidR="0071432E" w:rsidRDefault="0032750A" w:rsidP="00AA5D73">
      <w:pPr>
        <w:pStyle w:val="Bulletlist"/>
      </w:pPr>
      <w:r w:rsidRPr="00AA5D73">
        <w:rPr>
          <w:spacing w:val="5"/>
        </w:rPr>
        <w:t>P</w:t>
      </w:r>
      <w:r>
        <w:t>r</w:t>
      </w:r>
      <w:r w:rsidRPr="00AA5D73">
        <w:rPr>
          <w:spacing w:val="5"/>
        </w:rPr>
        <w:t>i</w:t>
      </w:r>
      <w:r>
        <w:t>me</w:t>
      </w:r>
      <w:r w:rsidRPr="00AA5D73">
        <w:rPr>
          <w:spacing w:val="5"/>
        </w:rPr>
        <w:t xml:space="preserve"> </w:t>
      </w:r>
      <w:r>
        <w:t>N</w:t>
      </w:r>
      <w:r w:rsidRPr="00AA5D73">
        <w:rPr>
          <w:spacing w:val="5"/>
        </w:rPr>
        <w:t>et</w:t>
      </w:r>
      <w:r>
        <w:t>w</w:t>
      </w:r>
      <w:r w:rsidRPr="00AA5D73">
        <w:rPr>
          <w:spacing w:val="4"/>
        </w:rPr>
        <w:t>o</w:t>
      </w:r>
      <w:r w:rsidRPr="00AA5D73">
        <w:rPr>
          <w:spacing w:val="6"/>
        </w:rPr>
        <w:t>r</w:t>
      </w:r>
      <w:r>
        <w:t>k</w:t>
      </w:r>
      <w:r w:rsidRPr="00AA5D73">
        <w:rPr>
          <w:spacing w:val="-1"/>
        </w:rPr>
        <w:t xml:space="preserve"> </w:t>
      </w:r>
      <w:r w:rsidRPr="00AA5D73">
        <w:rPr>
          <w:spacing w:val="5"/>
        </w:rPr>
        <w:t>S</w:t>
      </w:r>
      <w:r w:rsidRPr="00AA5D73">
        <w:rPr>
          <w:spacing w:val="6"/>
        </w:rPr>
        <w:t>h</w:t>
      </w:r>
      <w:r>
        <w:t>e</w:t>
      </w:r>
      <w:r w:rsidRPr="00AA5D73">
        <w:rPr>
          <w:spacing w:val="5"/>
        </w:rPr>
        <w:t>ll</w:t>
      </w:r>
      <w:r w:rsidR="00570145" w:rsidRPr="00AA5D73">
        <w:rPr>
          <w:spacing w:val="5"/>
        </w:rPr>
        <w:fldChar w:fldCharType="begin"/>
      </w:r>
      <w:r w:rsidR="00DA5D3A">
        <w:instrText xml:space="preserve"> XE "</w:instrText>
      </w:r>
      <w:r w:rsidR="00DA5D3A" w:rsidRPr="00AA5D73">
        <w:rPr>
          <w:spacing w:val="5"/>
        </w:rPr>
        <w:instrText>P</w:instrText>
      </w:r>
      <w:r w:rsidR="00DA5D3A" w:rsidRPr="00DD0492">
        <w:instrText>r</w:instrText>
      </w:r>
      <w:r w:rsidR="00DA5D3A" w:rsidRPr="00AA5D73">
        <w:rPr>
          <w:spacing w:val="5"/>
        </w:rPr>
        <w:instrText>i</w:instrText>
      </w:r>
      <w:r w:rsidR="00DA5D3A" w:rsidRPr="00DD0492">
        <w:instrText>me</w:instrText>
      </w:r>
      <w:r w:rsidR="00DA5D3A" w:rsidRPr="00AA5D73">
        <w:rPr>
          <w:spacing w:val="5"/>
        </w:rPr>
        <w:instrText xml:space="preserve"> </w:instrText>
      </w:r>
      <w:r w:rsidR="00DA5D3A" w:rsidRPr="00DD0492">
        <w:instrText>N</w:instrText>
      </w:r>
      <w:r w:rsidR="00DA5D3A" w:rsidRPr="00AA5D73">
        <w:rPr>
          <w:spacing w:val="5"/>
        </w:rPr>
        <w:instrText>et</w:instrText>
      </w:r>
      <w:r w:rsidR="00DA5D3A" w:rsidRPr="00DD0492">
        <w:instrText>w</w:instrText>
      </w:r>
      <w:r w:rsidR="00DA5D3A" w:rsidRPr="00AA5D73">
        <w:rPr>
          <w:spacing w:val="4"/>
        </w:rPr>
        <w:instrText>o</w:instrText>
      </w:r>
      <w:r w:rsidR="00DA5D3A" w:rsidRPr="00AA5D73">
        <w:rPr>
          <w:spacing w:val="6"/>
        </w:rPr>
        <w:instrText>r</w:instrText>
      </w:r>
      <w:r w:rsidR="00DA5D3A" w:rsidRPr="00DD0492">
        <w:instrText>k</w:instrText>
      </w:r>
      <w:r w:rsidR="00DA5D3A" w:rsidRPr="00AA5D73">
        <w:rPr>
          <w:spacing w:val="-1"/>
        </w:rPr>
        <w:instrText xml:space="preserve"> </w:instrText>
      </w:r>
      <w:r w:rsidR="00DA5D3A" w:rsidRPr="00AA5D73">
        <w:rPr>
          <w:spacing w:val="5"/>
        </w:rPr>
        <w:instrText>S</w:instrText>
      </w:r>
      <w:r w:rsidR="00DA5D3A" w:rsidRPr="00AA5D73">
        <w:rPr>
          <w:spacing w:val="6"/>
        </w:rPr>
        <w:instrText>h</w:instrText>
      </w:r>
      <w:r w:rsidR="00DA5D3A" w:rsidRPr="00DD0492">
        <w:instrText>e</w:instrText>
      </w:r>
      <w:r w:rsidR="00DA5D3A" w:rsidRPr="00AA5D73">
        <w:rPr>
          <w:spacing w:val="5"/>
        </w:rPr>
        <w:instrText>ll</w:instrText>
      </w:r>
      <w:r w:rsidR="00DA5D3A">
        <w:instrText xml:space="preserve">" </w:instrText>
      </w:r>
      <w:r w:rsidR="00570145" w:rsidRPr="00AA5D73">
        <w:rPr>
          <w:spacing w:val="5"/>
        </w:rPr>
        <w:fldChar w:fldCharType="end"/>
      </w:r>
      <w:r w:rsidRPr="00AA5D73">
        <w:rPr>
          <w:spacing w:val="5"/>
        </w:rPr>
        <w:t>—P</w:t>
      </w:r>
      <w:r>
        <w:t>r</w:t>
      </w:r>
      <w:r w:rsidRPr="00AA5D73">
        <w:rPr>
          <w:spacing w:val="5"/>
        </w:rPr>
        <w:t>i</w:t>
      </w:r>
      <w:r w:rsidRPr="00AA5D73">
        <w:rPr>
          <w:spacing w:val="6"/>
        </w:rPr>
        <w:t>m</w:t>
      </w:r>
      <w:r>
        <w:t>e</w:t>
      </w:r>
      <w:r w:rsidRPr="00AA5D73">
        <w:rPr>
          <w:spacing w:val="-3"/>
        </w:rPr>
        <w:t xml:space="preserve"> </w:t>
      </w:r>
      <w:r>
        <w:t>N</w:t>
      </w:r>
      <w:r w:rsidRPr="00AA5D73">
        <w:rPr>
          <w:spacing w:val="5"/>
        </w:rPr>
        <w:t>et</w:t>
      </w:r>
      <w:r>
        <w:t>w</w:t>
      </w:r>
      <w:r w:rsidRPr="00AA5D73">
        <w:rPr>
          <w:spacing w:val="4"/>
        </w:rPr>
        <w:t>o</w:t>
      </w:r>
      <w:r w:rsidRPr="00AA5D73">
        <w:rPr>
          <w:spacing w:val="6"/>
        </w:rPr>
        <w:t>r</w:t>
      </w:r>
      <w:r>
        <w:t>k</w:t>
      </w:r>
      <w:r w:rsidRPr="00AA5D73">
        <w:rPr>
          <w:spacing w:val="-1"/>
        </w:rPr>
        <w:t xml:space="preserve"> </w:t>
      </w:r>
      <w:r w:rsidRPr="00AA5D73">
        <w:rPr>
          <w:spacing w:val="5"/>
        </w:rPr>
        <w:t>a</w:t>
      </w:r>
      <w:r w:rsidRPr="00AA5D73">
        <w:rPr>
          <w:spacing w:val="4"/>
        </w:rPr>
        <w:t>d</w:t>
      </w:r>
      <w:r w:rsidRPr="00AA5D73">
        <w:rPr>
          <w:spacing w:val="6"/>
        </w:rPr>
        <w:t>m</w:t>
      </w:r>
      <w:r w:rsidRPr="00AA5D73">
        <w:rPr>
          <w:spacing w:val="5"/>
        </w:rPr>
        <w:t>i</w:t>
      </w:r>
      <w:r w:rsidRPr="00AA5D73">
        <w:rPr>
          <w:spacing w:val="4"/>
        </w:rPr>
        <w:t>n</w:t>
      </w:r>
      <w:r w:rsidRPr="00AA5D73">
        <w:rPr>
          <w:spacing w:val="5"/>
        </w:rPr>
        <w:t>ist</w:t>
      </w:r>
      <w:r>
        <w:t>r</w:t>
      </w:r>
      <w:r w:rsidRPr="00AA5D73">
        <w:rPr>
          <w:spacing w:val="5"/>
        </w:rPr>
        <w:t>at</w:t>
      </w:r>
      <w:r w:rsidRPr="00AA5D73">
        <w:rPr>
          <w:spacing w:val="2"/>
        </w:rPr>
        <w:t>i</w:t>
      </w:r>
      <w:r w:rsidRPr="00AA5D73">
        <w:rPr>
          <w:spacing w:val="6"/>
        </w:rPr>
        <w:t>o</w:t>
      </w:r>
      <w:r>
        <w:t>n</w:t>
      </w:r>
      <w:r w:rsidRPr="00AA5D73">
        <w:rPr>
          <w:spacing w:val="-3"/>
        </w:rPr>
        <w:t xml:space="preserve"> </w:t>
      </w:r>
      <w:r w:rsidRPr="00AA5D73">
        <w:rPr>
          <w:spacing w:val="2"/>
        </w:rPr>
        <w:t>t</w:t>
      </w:r>
      <w:r w:rsidRPr="00AA5D73">
        <w:rPr>
          <w:spacing w:val="6"/>
        </w:rPr>
        <w:t>h</w:t>
      </w:r>
      <w:r>
        <w:t>r</w:t>
      </w:r>
      <w:r w:rsidRPr="00AA5D73">
        <w:rPr>
          <w:spacing w:val="4"/>
        </w:rPr>
        <w:t>o</w:t>
      </w:r>
      <w:r w:rsidRPr="00AA5D73">
        <w:rPr>
          <w:spacing w:val="6"/>
        </w:rPr>
        <w:t>u</w:t>
      </w:r>
      <w:r w:rsidRPr="00AA5D73">
        <w:rPr>
          <w:spacing w:val="4"/>
        </w:rPr>
        <w:t>g</w:t>
      </w:r>
      <w:r>
        <w:t>h a</w:t>
      </w:r>
      <w:r w:rsidRPr="00AA5D73">
        <w:rPr>
          <w:spacing w:val="7"/>
        </w:rPr>
        <w:t xml:space="preserve"> </w:t>
      </w:r>
      <w:r w:rsidRPr="00AA5D73">
        <w:rPr>
          <w:spacing w:val="5"/>
        </w:rPr>
        <w:t>c</w:t>
      </w:r>
      <w:r w:rsidRPr="00AA5D73">
        <w:rPr>
          <w:spacing w:val="4"/>
        </w:rPr>
        <w:t>o</w:t>
      </w:r>
      <w:r>
        <w:t>m</w:t>
      </w:r>
      <w:r w:rsidRPr="00AA5D73">
        <w:rPr>
          <w:spacing w:val="6"/>
        </w:rPr>
        <w:t>m</w:t>
      </w:r>
      <w:r>
        <w:t>a</w:t>
      </w:r>
      <w:r w:rsidRPr="00AA5D73">
        <w:rPr>
          <w:spacing w:val="6"/>
        </w:rPr>
        <w:t>n</w:t>
      </w:r>
      <w:r w:rsidRPr="00AA5D73">
        <w:rPr>
          <w:spacing w:val="4"/>
        </w:rPr>
        <w:t>d</w:t>
      </w:r>
      <w:r>
        <w:t>-</w:t>
      </w:r>
      <w:r w:rsidRPr="00AA5D73">
        <w:rPr>
          <w:spacing w:val="5"/>
        </w:rPr>
        <w:t>li</w:t>
      </w:r>
      <w:r w:rsidRPr="00AA5D73">
        <w:rPr>
          <w:spacing w:val="4"/>
        </w:rPr>
        <w:t>n</w:t>
      </w:r>
      <w:r>
        <w:t>e</w:t>
      </w:r>
      <w:r w:rsidRPr="00AA5D73">
        <w:rPr>
          <w:spacing w:val="-2"/>
        </w:rPr>
        <w:t xml:space="preserve"> </w:t>
      </w:r>
      <w:r w:rsidRPr="00AA5D73">
        <w:rPr>
          <w:spacing w:val="2"/>
        </w:rPr>
        <w:t>i</w:t>
      </w:r>
      <w:r w:rsidRPr="00AA5D73">
        <w:rPr>
          <w:spacing w:val="6"/>
        </w:rPr>
        <w:t>n</w:t>
      </w:r>
      <w:r w:rsidRPr="00AA5D73">
        <w:rPr>
          <w:spacing w:val="5"/>
        </w:rPr>
        <w:t>t</w:t>
      </w:r>
      <w:r>
        <w:t>e</w:t>
      </w:r>
      <w:r w:rsidRPr="00AA5D73">
        <w:rPr>
          <w:spacing w:val="6"/>
        </w:rPr>
        <w:t>r</w:t>
      </w:r>
      <w:r w:rsidRPr="00AA5D73">
        <w:rPr>
          <w:spacing w:val="1"/>
        </w:rPr>
        <w:t>f</w:t>
      </w:r>
      <w:r w:rsidRPr="00AA5D73">
        <w:rPr>
          <w:spacing w:val="5"/>
        </w:rPr>
        <w:t>a</w:t>
      </w:r>
      <w:r>
        <w:t>ce (</w:t>
      </w:r>
      <w:r w:rsidRPr="00AA5D73">
        <w:rPr>
          <w:spacing w:val="4"/>
        </w:rPr>
        <w:t>C</w:t>
      </w:r>
      <w:r w:rsidRPr="00AA5D73">
        <w:rPr>
          <w:spacing w:val="5"/>
        </w:rPr>
        <w:t>L</w:t>
      </w:r>
      <w:r>
        <w:t>I</w:t>
      </w:r>
      <w:r w:rsidRPr="00AA5D73">
        <w:rPr>
          <w:spacing w:val="6"/>
        </w:rPr>
        <w:t>)</w:t>
      </w:r>
      <w:r>
        <w:t>.</w:t>
      </w:r>
      <w:bookmarkStart w:id="41" w:name="_Ref329609964"/>
      <w:r w:rsidR="00AA5D73">
        <w:br/>
      </w:r>
    </w:p>
    <w:p w14:paraId="52D64924" w14:textId="77777777" w:rsidR="0032750A" w:rsidRDefault="0032750A" w:rsidP="0071432E">
      <w:pPr>
        <w:pStyle w:val="Caption"/>
      </w:pPr>
      <w:bookmarkStart w:id="42" w:name="_Ref341953676"/>
      <w:r>
        <w:t xml:space="preserve">Figure </w:t>
      </w:r>
      <w:fldSimple w:instr=" STYLEREF 1 \s ">
        <w:r w:rsidR="001C7209">
          <w:rPr>
            <w:noProof/>
          </w:rPr>
          <w:t>2</w:t>
        </w:r>
      </w:fldSimple>
      <w:r w:rsidR="00E41E57">
        <w:noBreakHyphen/>
      </w:r>
      <w:fldSimple w:instr=" SEQ Figure \* ARABIC \s 1 ">
        <w:r w:rsidR="001C7209">
          <w:rPr>
            <w:noProof/>
          </w:rPr>
          <w:t>2</w:t>
        </w:r>
      </w:fldSimple>
      <w:bookmarkEnd w:id="41"/>
      <w:bookmarkEnd w:id="42"/>
      <w:r>
        <w:tab/>
      </w:r>
      <w:r>
        <w:tab/>
        <w:t>Prime Network Interfaces</w:t>
      </w:r>
    </w:p>
    <w:p w14:paraId="01C0D109" w14:textId="77777777" w:rsidR="0032750A" w:rsidRDefault="0032750A" w:rsidP="0032750A">
      <w:pPr>
        <w:rPr>
          <w:b/>
        </w:rPr>
      </w:pPr>
      <w:r w:rsidRPr="0032750A">
        <w:rPr>
          <w:noProof/>
        </w:rPr>
        <w:drawing>
          <wp:inline distT="0" distB="0" distL="0" distR="0" wp14:anchorId="7134A635" wp14:editId="0BD93CC3">
            <wp:extent cx="5270500" cy="3403492"/>
            <wp:effectExtent l="19050" t="0" r="635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270500" cy="3403492"/>
                    </a:xfrm>
                    <a:prstGeom prst="rect">
                      <a:avLst/>
                    </a:prstGeom>
                    <a:noFill/>
                    <a:ln w="9525">
                      <a:noFill/>
                      <a:miter lim="800000"/>
                      <a:headEnd/>
                      <a:tailEnd/>
                    </a:ln>
                  </pic:spPr>
                </pic:pic>
              </a:graphicData>
            </a:graphic>
          </wp:inline>
        </w:drawing>
      </w:r>
    </w:p>
    <w:p w14:paraId="5D1FE969" w14:textId="77777777" w:rsidR="0032750A" w:rsidRDefault="0032750A" w:rsidP="0032750A">
      <w:pPr>
        <w:rPr>
          <w:b/>
        </w:rPr>
      </w:pPr>
    </w:p>
    <w:p w14:paraId="2C4A4241" w14:textId="77777777" w:rsidR="0032750A" w:rsidRPr="00F9620D" w:rsidRDefault="0032750A" w:rsidP="0032750A">
      <w:pPr>
        <w:rPr>
          <w:b/>
          <w:spacing w:val="3"/>
        </w:rPr>
      </w:pPr>
      <w:r w:rsidRPr="00F9620D">
        <w:rPr>
          <w:b/>
          <w:spacing w:val="3"/>
        </w:rPr>
        <w:t>Event Notification Service</w:t>
      </w:r>
      <w:r w:rsidR="00570145">
        <w:rPr>
          <w:b/>
          <w:spacing w:val="3"/>
        </w:rPr>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rPr>
          <w:b/>
          <w:spacing w:val="3"/>
        </w:rPr>
        <w:fldChar w:fldCharType="end"/>
      </w:r>
    </w:p>
    <w:p w14:paraId="37DC91AE" w14:textId="0848454E" w:rsidR="0032750A" w:rsidRDefault="0032750A" w:rsidP="0032750A">
      <w:r>
        <w:rPr>
          <w:spacing w:val="3"/>
        </w:rPr>
        <w:t>Pr</w:t>
      </w:r>
      <w:r>
        <w:t>i</w:t>
      </w:r>
      <w:r>
        <w:rPr>
          <w:spacing w:val="3"/>
        </w:rPr>
        <w:t>m</w:t>
      </w:r>
      <w:r>
        <w:t xml:space="preserve">e </w:t>
      </w:r>
      <w:r>
        <w:rPr>
          <w:spacing w:val="3"/>
        </w:rPr>
        <w:t>N</w:t>
      </w:r>
      <w:r>
        <w:t>et</w:t>
      </w:r>
      <w:r>
        <w:rPr>
          <w:spacing w:val="3"/>
        </w:rPr>
        <w:t>wo</w:t>
      </w:r>
      <w:r>
        <w:rPr>
          <w:spacing w:val="6"/>
        </w:rPr>
        <w:t>r</w:t>
      </w:r>
      <w:r>
        <w:t>k</w:t>
      </w:r>
      <w:r>
        <w:rPr>
          <w:spacing w:val="-8"/>
        </w:rPr>
        <w:t xml:space="preserve"> </w:t>
      </w:r>
      <w:r>
        <w:rPr>
          <w:spacing w:val="7"/>
        </w:rPr>
        <w:t>s</w:t>
      </w:r>
      <w:r>
        <w:rPr>
          <w:spacing w:val="6"/>
        </w:rPr>
        <w:t>u</w:t>
      </w:r>
      <w:r>
        <w:rPr>
          <w:spacing w:val="3"/>
        </w:rPr>
        <w:t>pp</w:t>
      </w:r>
      <w:r>
        <w:rPr>
          <w:spacing w:val="6"/>
        </w:rPr>
        <w:t>o</w:t>
      </w:r>
      <w:r>
        <w:rPr>
          <w:spacing w:val="3"/>
        </w:rPr>
        <w:t>r</w:t>
      </w:r>
      <w:r>
        <w:t>ts</w:t>
      </w:r>
      <w:r>
        <w:rPr>
          <w:spacing w:val="-6"/>
        </w:rPr>
        <w:t xml:space="preserve"> </w:t>
      </w:r>
      <w:r>
        <w:t xml:space="preserve">a </w:t>
      </w:r>
      <w:r>
        <w:rPr>
          <w:spacing w:val="3"/>
        </w:rPr>
        <w:t>no</w:t>
      </w:r>
      <w:r>
        <w:t>ti</w:t>
      </w:r>
      <w:r>
        <w:rPr>
          <w:spacing w:val="1"/>
        </w:rPr>
        <w:t>f</w:t>
      </w:r>
      <w:r>
        <w:t>i</w:t>
      </w:r>
      <w:r>
        <w:rPr>
          <w:spacing w:val="3"/>
        </w:rPr>
        <w:t>c</w:t>
      </w:r>
      <w:r>
        <w:t>at</w:t>
      </w:r>
      <w:r>
        <w:rPr>
          <w:spacing w:val="2"/>
        </w:rPr>
        <w:t>i</w:t>
      </w:r>
      <w:r>
        <w:rPr>
          <w:spacing w:val="6"/>
        </w:rPr>
        <w:t>o</w:t>
      </w:r>
      <w:r>
        <w:t>n</w:t>
      </w:r>
      <w:r>
        <w:rPr>
          <w:spacing w:val="-8"/>
        </w:rPr>
        <w:t xml:space="preserve"> </w:t>
      </w:r>
      <w:r>
        <w:rPr>
          <w:spacing w:val="3"/>
        </w:rPr>
        <w:t>se</w:t>
      </w:r>
      <w:r>
        <w:rPr>
          <w:spacing w:val="6"/>
        </w:rPr>
        <w:t>r</w:t>
      </w:r>
      <w:r>
        <w:rPr>
          <w:spacing w:val="4"/>
        </w:rPr>
        <w:t>v</w:t>
      </w:r>
      <w:r>
        <w:t>ice</w:t>
      </w:r>
      <w:r>
        <w:rPr>
          <w:spacing w:val="-5"/>
        </w:rPr>
        <w:t xml:space="preserve"> </w:t>
      </w:r>
      <w:r>
        <w:t>t</w:t>
      </w:r>
      <w:r>
        <w:rPr>
          <w:spacing w:val="4"/>
        </w:rPr>
        <w:t>h</w:t>
      </w:r>
      <w:r>
        <w:rPr>
          <w:spacing w:val="3"/>
        </w:rPr>
        <w:t>a</w:t>
      </w:r>
      <w:r>
        <w:t>t i</w:t>
      </w:r>
      <w:r>
        <w:rPr>
          <w:spacing w:val="4"/>
        </w:rPr>
        <w:t>n</w:t>
      </w:r>
      <w:r>
        <w:rPr>
          <w:spacing w:val="3"/>
        </w:rPr>
        <w:t>f</w:t>
      </w:r>
      <w:r>
        <w:rPr>
          <w:spacing w:val="6"/>
        </w:rPr>
        <w:t>o</w:t>
      </w:r>
      <w:r>
        <w:rPr>
          <w:spacing w:val="3"/>
        </w:rPr>
        <w:t>r</w:t>
      </w:r>
      <w:r>
        <w:rPr>
          <w:spacing w:val="6"/>
        </w:rPr>
        <w:t>m</w:t>
      </w:r>
      <w:r>
        <w:t>s</w:t>
      </w:r>
      <w:r>
        <w:rPr>
          <w:spacing w:val="-7"/>
        </w:rPr>
        <w:t xml:space="preserve"> </w:t>
      </w:r>
      <w:r>
        <w:rPr>
          <w:spacing w:val="3"/>
        </w:rPr>
        <w:t>n</w:t>
      </w:r>
      <w:r>
        <w:rPr>
          <w:spacing w:val="6"/>
        </w:rPr>
        <w:t>o</w:t>
      </w:r>
      <w:r>
        <w:rPr>
          <w:spacing w:val="3"/>
        </w:rPr>
        <w:t>r</w:t>
      </w:r>
      <w:r>
        <w:t>t</w:t>
      </w:r>
      <w:r>
        <w:rPr>
          <w:spacing w:val="3"/>
        </w:rPr>
        <w:t>h</w:t>
      </w:r>
      <w:r>
        <w:rPr>
          <w:spacing w:val="6"/>
        </w:rPr>
        <w:t>b</w:t>
      </w:r>
      <w:r>
        <w:rPr>
          <w:spacing w:val="3"/>
        </w:rPr>
        <w:t>ou</w:t>
      </w:r>
      <w:r>
        <w:rPr>
          <w:spacing w:val="6"/>
        </w:rPr>
        <w:t>n</w:t>
      </w:r>
      <w:r>
        <w:t>d</w:t>
      </w:r>
      <w:r>
        <w:rPr>
          <w:spacing w:val="-10"/>
        </w:rPr>
        <w:t xml:space="preserve"> </w:t>
      </w:r>
      <w:r>
        <w:rPr>
          <w:spacing w:val="3"/>
        </w:rPr>
        <w:t>f</w:t>
      </w:r>
      <w:r>
        <w:t>a</w:t>
      </w:r>
      <w:r>
        <w:rPr>
          <w:spacing w:val="3"/>
        </w:rPr>
        <w:t>u</w:t>
      </w:r>
      <w:r>
        <w:t>lt</w:t>
      </w:r>
      <w:r>
        <w:rPr>
          <w:spacing w:val="-4"/>
        </w:rPr>
        <w:t xml:space="preserve"> </w:t>
      </w:r>
      <w:r>
        <w:rPr>
          <w:spacing w:val="3"/>
        </w:rPr>
        <w:t>sy</w:t>
      </w:r>
      <w:r>
        <w:rPr>
          <w:spacing w:val="7"/>
        </w:rPr>
        <w:t>s</w:t>
      </w:r>
      <w:r>
        <w:rPr>
          <w:spacing w:val="2"/>
        </w:rPr>
        <w:t>t</w:t>
      </w:r>
      <w:r>
        <w:t>e</w:t>
      </w:r>
      <w:r>
        <w:rPr>
          <w:spacing w:val="3"/>
        </w:rPr>
        <w:t>m</w:t>
      </w:r>
      <w:r>
        <w:t>s</w:t>
      </w:r>
      <w:r>
        <w:rPr>
          <w:spacing w:val="-4"/>
        </w:rPr>
        <w:t xml:space="preserve"> </w:t>
      </w:r>
      <w:r>
        <w:rPr>
          <w:spacing w:val="3"/>
        </w:rPr>
        <w:t>o</w:t>
      </w:r>
      <w:r>
        <w:t>f</w:t>
      </w:r>
      <w:r>
        <w:rPr>
          <w:spacing w:val="-1"/>
        </w:rPr>
        <w:t xml:space="preserve"> </w:t>
      </w:r>
      <w:r>
        <w:rPr>
          <w:spacing w:val="3"/>
        </w:rPr>
        <w:t>f</w:t>
      </w:r>
      <w:r>
        <w:t>a</w:t>
      </w:r>
      <w:r>
        <w:rPr>
          <w:spacing w:val="3"/>
        </w:rPr>
        <w:t>u</w:t>
      </w:r>
      <w:r>
        <w:t>lts</w:t>
      </w:r>
      <w:r>
        <w:rPr>
          <w:spacing w:val="-4"/>
        </w:rPr>
        <w:t xml:space="preserve"> </w:t>
      </w:r>
      <w:r>
        <w:t>a</w:t>
      </w:r>
      <w:r>
        <w:rPr>
          <w:spacing w:val="3"/>
        </w:rPr>
        <w:t>n</w:t>
      </w:r>
      <w:r>
        <w:t>d</w:t>
      </w:r>
      <w:r>
        <w:rPr>
          <w:spacing w:val="-2"/>
        </w:rPr>
        <w:t xml:space="preserve"> </w:t>
      </w:r>
      <w:r>
        <w:rPr>
          <w:spacing w:val="3"/>
        </w:rPr>
        <w:t>o</w:t>
      </w:r>
      <w:r>
        <w:t>t</w:t>
      </w:r>
      <w:r>
        <w:rPr>
          <w:spacing w:val="3"/>
        </w:rPr>
        <w:t>h</w:t>
      </w:r>
      <w:r>
        <w:t xml:space="preserve">er </w:t>
      </w:r>
      <w:r>
        <w:rPr>
          <w:spacing w:val="-2"/>
        </w:rPr>
        <w:t>e</w:t>
      </w:r>
      <w:r>
        <w:rPr>
          <w:spacing w:val="1"/>
        </w:rPr>
        <w:t>v</w:t>
      </w:r>
      <w:r>
        <w:t>e</w:t>
      </w:r>
      <w:r>
        <w:rPr>
          <w:spacing w:val="4"/>
        </w:rPr>
        <w:t>n</w:t>
      </w:r>
      <w:r>
        <w:t>ts</w:t>
      </w:r>
      <w:r>
        <w:rPr>
          <w:spacing w:val="4"/>
        </w:rPr>
        <w:t xml:space="preserve"> </w:t>
      </w:r>
      <w:r>
        <w:t>in</w:t>
      </w:r>
      <w:r>
        <w:rPr>
          <w:spacing w:val="7"/>
        </w:rPr>
        <w:t xml:space="preserve"> </w:t>
      </w:r>
      <w:r>
        <w:rPr>
          <w:spacing w:val="3"/>
        </w:rPr>
        <w:t>P</w:t>
      </w:r>
      <w:r>
        <w:rPr>
          <w:spacing w:val="6"/>
        </w:rPr>
        <w:t>r</w:t>
      </w:r>
      <w:r>
        <w:t>i</w:t>
      </w:r>
      <w:r>
        <w:rPr>
          <w:spacing w:val="3"/>
        </w:rPr>
        <w:t>m</w:t>
      </w:r>
      <w:r>
        <w:t>e</w:t>
      </w:r>
      <w:r>
        <w:rPr>
          <w:spacing w:val="1"/>
        </w:rPr>
        <w:t xml:space="preserve"> </w:t>
      </w:r>
      <w:r>
        <w:t>Ne</w:t>
      </w:r>
      <w:r>
        <w:rPr>
          <w:spacing w:val="2"/>
        </w:rPr>
        <w:t>t</w:t>
      </w:r>
      <w:r>
        <w:rPr>
          <w:spacing w:val="3"/>
        </w:rPr>
        <w:t>w</w:t>
      </w:r>
      <w:r>
        <w:rPr>
          <w:spacing w:val="6"/>
        </w:rPr>
        <w:t>o</w:t>
      </w:r>
      <w:r>
        <w:rPr>
          <w:spacing w:val="3"/>
        </w:rPr>
        <w:t>r</w:t>
      </w:r>
      <w:r>
        <w:t>k</w:t>
      </w:r>
      <w:r>
        <w:rPr>
          <w:spacing w:val="4"/>
        </w:rPr>
        <w:t xml:space="preserve"> </w:t>
      </w:r>
      <w:r>
        <w:rPr>
          <w:spacing w:val="3"/>
        </w:rPr>
        <w:t>an</w:t>
      </w:r>
      <w:r>
        <w:t>d</w:t>
      </w:r>
      <w:r>
        <w:rPr>
          <w:spacing w:val="6"/>
        </w:rPr>
        <w:t xml:space="preserve"> </w:t>
      </w:r>
      <w:r>
        <w:t>t</w:t>
      </w:r>
      <w:r>
        <w:rPr>
          <w:spacing w:val="4"/>
        </w:rPr>
        <w:t>h</w:t>
      </w:r>
      <w:r>
        <w:t>e</w:t>
      </w:r>
      <w:r>
        <w:rPr>
          <w:spacing w:val="7"/>
        </w:rPr>
        <w:t xml:space="preserve"> </w:t>
      </w:r>
      <w:r>
        <w:rPr>
          <w:spacing w:val="3"/>
        </w:rPr>
        <w:t>m</w:t>
      </w:r>
      <w:r>
        <w:t>a</w:t>
      </w:r>
      <w:r>
        <w:rPr>
          <w:spacing w:val="3"/>
        </w:rPr>
        <w:t>n</w:t>
      </w:r>
      <w:r>
        <w:t>a</w:t>
      </w:r>
      <w:r>
        <w:rPr>
          <w:spacing w:val="3"/>
        </w:rPr>
        <w:t>g</w:t>
      </w:r>
      <w:r>
        <w:t>ed</w:t>
      </w:r>
      <w:r>
        <w:rPr>
          <w:spacing w:val="2"/>
        </w:rPr>
        <w:t xml:space="preserve"> </w:t>
      </w:r>
      <w:r>
        <w:rPr>
          <w:spacing w:val="3"/>
        </w:rPr>
        <w:t>n</w:t>
      </w:r>
      <w:r>
        <w:t>et</w:t>
      </w:r>
      <w:r>
        <w:rPr>
          <w:spacing w:val="3"/>
        </w:rPr>
        <w:t>wor</w:t>
      </w:r>
      <w:r>
        <w:t>k</w:t>
      </w:r>
      <w:r>
        <w:rPr>
          <w:spacing w:val="2"/>
        </w:rPr>
        <w:t xml:space="preserve"> </w:t>
      </w:r>
      <w:r>
        <w:t>el</w:t>
      </w:r>
      <w:r>
        <w:rPr>
          <w:spacing w:val="3"/>
        </w:rPr>
        <w:t>e</w:t>
      </w:r>
      <w:r>
        <w:rPr>
          <w:spacing w:val="6"/>
        </w:rPr>
        <w:t>m</w:t>
      </w:r>
      <w:r>
        <w:rPr>
          <w:spacing w:val="3"/>
        </w:rPr>
        <w:t>e</w:t>
      </w:r>
      <w:r>
        <w:rPr>
          <w:spacing w:val="6"/>
        </w:rPr>
        <w:t>n</w:t>
      </w:r>
      <w:r>
        <w:rPr>
          <w:spacing w:val="2"/>
        </w:rPr>
        <w:t>t</w:t>
      </w:r>
      <w:r>
        <w:t>s</w:t>
      </w:r>
      <w:r>
        <w:rPr>
          <w:spacing w:val="2"/>
        </w:rPr>
        <w:t xml:space="preserve"> </w:t>
      </w:r>
      <w:r>
        <w:rPr>
          <w:spacing w:val="3"/>
        </w:rPr>
        <w:t>(</w:t>
      </w:r>
      <w:r>
        <w:t>NE</w:t>
      </w:r>
      <w:r>
        <w:rPr>
          <w:spacing w:val="4"/>
        </w:rPr>
        <w:t>s</w:t>
      </w:r>
      <w:r>
        <w:rPr>
          <w:spacing w:val="3"/>
        </w:rPr>
        <w:t>)</w:t>
      </w:r>
      <w:r>
        <w:t>.</w:t>
      </w:r>
      <w:r>
        <w:rPr>
          <w:spacing w:val="3"/>
        </w:rPr>
        <w:t xml:space="preserve"> </w:t>
      </w:r>
      <w:r>
        <w:t>An</w:t>
      </w:r>
      <w:r>
        <w:rPr>
          <w:spacing w:val="7"/>
        </w:rPr>
        <w:t xml:space="preserve"> </w:t>
      </w:r>
      <w:r>
        <w:t>O</w:t>
      </w:r>
      <w:r>
        <w:rPr>
          <w:spacing w:val="3"/>
        </w:rPr>
        <w:t>S</w:t>
      </w:r>
      <w:r>
        <w:t>S</w:t>
      </w:r>
      <w:r>
        <w:rPr>
          <w:spacing w:val="2"/>
        </w:rPr>
        <w:t xml:space="preserve"> </w:t>
      </w:r>
      <w:r>
        <w:t>c</w:t>
      </w:r>
      <w:r>
        <w:rPr>
          <w:spacing w:val="2"/>
        </w:rPr>
        <w:t>l</w:t>
      </w:r>
      <w:r>
        <w:t>ie</w:t>
      </w:r>
      <w:r>
        <w:rPr>
          <w:spacing w:val="3"/>
        </w:rPr>
        <w:t>n</w:t>
      </w:r>
      <w:r>
        <w:t>t</w:t>
      </w:r>
      <w:r>
        <w:rPr>
          <w:spacing w:val="6"/>
        </w:rPr>
        <w:t xml:space="preserve"> </w:t>
      </w:r>
      <w:r>
        <w:rPr>
          <w:spacing w:val="3"/>
        </w:rPr>
        <w:t>a</w:t>
      </w:r>
      <w:r>
        <w:rPr>
          <w:spacing w:val="6"/>
        </w:rPr>
        <w:t>p</w:t>
      </w:r>
      <w:r>
        <w:rPr>
          <w:spacing w:val="3"/>
        </w:rPr>
        <w:t>p</w:t>
      </w:r>
      <w:r>
        <w:t>l</w:t>
      </w:r>
      <w:r>
        <w:rPr>
          <w:spacing w:val="2"/>
        </w:rPr>
        <w:t>i</w:t>
      </w:r>
      <w:r>
        <w:t>cat</w:t>
      </w:r>
      <w:r>
        <w:rPr>
          <w:spacing w:val="2"/>
        </w:rPr>
        <w:t>i</w:t>
      </w:r>
      <w:r>
        <w:rPr>
          <w:spacing w:val="6"/>
        </w:rPr>
        <w:t>o</w:t>
      </w:r>
      <w:r>
        <w:t xml:space="preserve">n </w:t>
      </w:r>
      <w:r>
        <w:rPr>
          <w:spacing w:val="3"/>
        </w:rPr>
        <w:t>c</w:t>
      </w:r>
      <w:r>
        <w:t xml:space="preserve">an </w:t>
      </w:r>
      <w:r>
        <w:rPr>
          <w:spacing w:val="3"/>
        </w:rPr>
        <w:t>c</w:t>
      </w:r>
      <w:r>
        <w:rPr>
          <w:spacing w:val="6"/>
        </w:rPr>
        <w:t>o</w:t>
      </w:r>
      <w:r>
        <w:rPr>
          <w:spacing w:val="4"/>
        </w:rPr>
        <w:t>n</w:t>
      </w:r>
      <w:r>
        <w:rPr>
          <w:spacing w:val="1"/>
        </w:rPr>
        <w:t>f</w:t>
      </w:r>
      <w:r>
        <w:t>i</w:t>
      </w:r>
      <w:r>
        <w:rPr>
          <w:spacing w:val="4"/>
        </w:rPr>
        <w:t>gu</w:t>
      </w:r>
      <w:r>
        <w:rPr>
          <w:spacing w:val="6"/>
        </w:rPr>
        <w:t>r</w:t>
      </w:r>
      <w:r>
        <w:t xml:space="preserve">e </w:t>
      </w:r>
      <w:r>
        <w:rPr>
          <w:spacing w:val="3"/>
        </w:rPr>
        <w:t>a</w:t>
      </w:r>
      <w:r>
        <w:rPr>
          <w:spacing w:val="6"/>
        </w:rPr>
        <w:t>n</w:t>
      </w:r>
      <w:r>
        <w:t>d</w:t>
      </w:r>
      <w:r>
        <w:rPr>
          <w:spacing w:val="6"/>
        </w:rPr>
        <w:t xml:space="preserve"> </w:t>
      </w:r>
      <w:r>
        <w:t>s</w:t>
      </w:r>
      <w:r>
        <w:rPr>
          <w:spacing w:val="4"/>
        </w:rPr>
        <w:t>ubs</w:t>
      </w:r>
      <w:r>
        <w:t>c</w:t>
      </w:r>
      <w:r>
        <w:rPr>
          <w:spacing w:val="3"/>
        </w:rPr>
        <w:t>r</w:t>
      </w:r>
      <w:r>
        <w:t>i</w:t>
      </w:r>
      <w:r>
        <w:rPr>
          <w:spacing w:val="4"/>
        </w:rPr>
        <w:t>b</w:t>
      </w:r>
      <w:r>
        <w:t>e</w:t>
      </w:r>
      <w:r>
        <w:rPr>
          <w:spacing w:val="2"/>
        </w:rPr>
        <w:t xml:space="preserve"> t</w:t>
      </w:r>
      <w:r>
        <w:t>o</w:t>
      </w:r>
      <w:r>
        <w:rPr>
          <w:spacing w:val="7"/>
        </w:rPr>
        <w:t xml:space="preserve"> </w:t>
      </w:r>
      <w:r>
        <w:t>t</w:t>
      </w:r>
      <w:r>
        <w:rPr>
          <w:spacing w:val="4"/>
        </w:rPr>
        <w:t>h</w:t>
      </w:r>
      <w:r>
        <w:t>is</w:t>
      </w:r>
      <w:r>
        <w:rPr>
          <w:spacing w:val="7"/>
        </w:rPr>
        <w:t xml:space="preserve"> </w:t>
      </w:r>
      <w:r>
        <w:rPr>
          <w:spacing w:val="3"/>
        </w:rPr>
        <w:t>E</w:t>
      </w:r>
      <w:r>
        <w:rPr>
          <w:spacing w:val="1"/>
        </w:rPr>
        <w:t>v</w:t>
      </w:r>
      <w:r>
        <w:t>e</w:t>
      </w:r>
      <w:r>
        <w:rPr>
          <w:spacing w:val="4"/>
        </w:rPr>
        <w:t>n</w:t>
      </w:r>
      <w:r>
        <w:t xml:space="preserve">t </w:t>
      </w:r>
      <w:r>
        <w:rPr>
          <w:spacing w:val="3"/>
        </w:rPr>
        <w:t>N</w:t>
      </w:r>
      <w:r>
        <w:rPr>
          <w:spacing w:val="6"/>
        </w:rPr>
        <w:t>o</w:t>
      </w:r>
      <w:r>
        <w:t>t</w:t>
      </w:r>
      <w:r>
        <w:rPr>
          <w:spacing w:val="2"/>
        </w:rPr>
        <w:t>i</w:t>
      </w:r>
      <w:r>
        <w:rPr>
          <w:spacing w:val="1"/>
        </w:rPr>
        <w:t>f</w:t>
      </w:r>
      <w:r>
        <w:t>ic</w:t>
      </w:r>
      <w:r>
        <w:rPr>
          <w:spacing w:val="3"/>
        </w:rPr>
        <w:t>a</w:t>
      </w:r>
      <w:r>
        <w:t>ti</w:t>
      </w:r>
      <w:r>
        <w:rPr>
          <w:spacing w:val="4"/>
        </w:rPr>
        <w:t>o</w:t>
      </w:r>
      <w:r>
        <w:t>n</w:t>
      </w:r>
      <w:r>
        <w:rPr>
          <w:spacing w:val="-1"/>
        </w:rPr>
        <w:t xml:space="preserve"> </w:t>
      </w:r>
      <w:r>
        <w:t>Se</w:t>
      </w:r>
      <w:r>
        <w:rPr>
          <w:spacing w:val="3"/>
        </w:rPr>
        <w:t>r</w:t>
      </w:r>
      <w:r>
        <w:rPr>
          <w:spacing w:val="4"/>
        </w:rPr>
        <w:t>v</w:t>
      </w:r>
      <w:r>
        <w:t>ice</w:t>
      </w:r>
      <w:r>
        <w:rPr>
          <w:spacing w:val="2"/>
        </w:rPr>
        <w:t xml:space="preserve"> </w:t>
      </w:r>
      <w:r>
        <w:rPr>
          <w:spacing w:val="3"/>
        </w:rPr>
        <w:t>(</w:t>
      </w:r>
      <w:r>
        <w:t>ENS)</w:t>
      </w:r>
      <w:r>
        <w:rPr>
          <w:spacing w:val="3"/>
        </w:rPr>
        <w:t xml:space="preserve"> </w:t>
      </w:r>
      <w:r>
        <w:rPr>
          <w:spacing w:val="2"/>
        </w:rPr>
        <w:t>t</w:t>
      </w:r>
      <w:r>
        <w:t>o</w:t>
      </w:r>
      <w:r>
        <w:rPr>
          <w:spacing w:val="7"/>
        </w:rPr>
        <w:t xml:space="preserve"> </w:t>
      </w:r>
      <w:r>
        <w:rPr>
          <w:spacing w:val="6"/>
        </w:rPr>
        <w:t>r</w:t>
      </w:r>
      <w:r>
        <w:rPr>
          <w:spacing w:val="3"/>
        </w:rPr>
        <w:t>e</w:t>
      </w:r>
      <w:r>
        <w:t>ce</w:t>
      </w:r>
      <w:r>
        <w:rPr>
          <w:spacing w:val="-3"/>
        </w:rPr>
        <w:t>i</w:t>
      </w:r>
      <w:r>
        <w:rPr>
          <w:spacing w:val="1"/>
        </w:rPr>
        <w:t>v</w:t>
      </w:r>
      <w:r>
        <w:t>e</w:t>
      </w:r>
      <w:r>
        <w:rPr>
          <w:spacing w:val="2"/>
        </w:rPr>
        <w:t xml:space="preserve"> </w:t>
      </w:r>
      <w:r>
        <w:rPr>
          <w:spacing w:val="6"/>
        </w:rPr>
        <w:t>n</w:t>
      </w:r>
      <w:r>
        <w:rPr>
          <w:spacing w:val="4"/>
        </w:rPr>
        <w:t>o</w:t>
      </w:r>
      <w:r>
        <w:t>ti</w:t>
      </w:r>
      <w:r>
        <w:rPr>
          <w:spacing w:val="-2"/>
        </w:rPr>
        <w:t>f</w:t>
      </w:r>
      <w:r>
        <w:t>ica</w:t>
      </w:r>
      <w:r>
        <w:rPr>
          <w:spacing w:val="2"/>
        </w:rPr>
        <w:t>t</w:t>
      </w:r>
      <w:r>
        <w:t>i</w:t>
      </w:r>
      <w:r>
        <w:rPr>
          <w:spacing w:val="6"/>
        </w:rPr>
        <w:t>o</w:t>
      </w:r>
      <w:r>
        <w:t>n</w:t>
      </w:r>
      <w:r>
        <w:rPr>
          <w:spacing w:val="-3"/>
        </w:rPr>
        <w:t xml:space="preserve"> </w:t>
      </w:r>
      <w:r>
        <w:rPr>
          <w:spacing w:val="6"/>
        </w:rPr>
        <w:t>o</w:t>
      </w:r>
      <w:r>
        <w:t>n</w:t>
      </w:r>
      <w:r>
        <w:rPr>
          <w:spacing w:val="4"/>
        </w:rPr>
        <w:t xml:space="preserve"> </w:t>
      </w:r>
      <w:r>
        <w:t>act</w:t>
      </w:r>
      <w:r>
        <w:rPr>
          <w:spacing w:val="2"/>
        </w:rPr>
        <w:t>i</w:t>
      </w:r>
      <w:r>
        <w:rPr>
          <w:spacing w:val="6"/>
        </w:rPr>
        <w:t>o</w:t>
      </w:r>
      <w:r>
        <w:rPr>
          <w:spacing w:val="4"/>
        </w:rPr>
        <w:t>n</w:t>
      </w:r>
      <w:r>
        <w:t>a</w:t>
      </w:r>
      <w:r>
        <w:rPr>
          <w:spacing w:val="4"/>
        </w:rPr>
        <w:t>b</w:t>
      </w:r>
      <w:r>
        <w:t>l</w:t>
      </w:r>
      <w:r>
        <w:rPr>
          <w:spacing w:val="3"/>
        </w:rPr>
        <w:t>e</w:t>
      </w:r>
      <w:r>
        <w:t xml:space="preserve">, </w:t>
      </w:r>
      <w:r>
        <w:rPr>
          <w:spacing w:val="3"/>
        </w:rPr>
        <w:t>no</w:t>
      </w:r>
      <w:r>
        <w:rPr>
          <w:spacing w:val="6"/>
        </w:rPr>
        <w:t>n</w:t>
      </w:r>
      <w:r w:rsidR="003F76FD">
        <w:rPr>
          <w:spacing w:val="6"/>
        </w:rPr>
        <w:t>-</w:t>
      </w:r>
      <w:r>
        <w:rPr>
          <w:spacing w:val="3"/>
        </w:rPr>
        <w:t>a</w:t>
      </w:r>
      <w:r>
        <w:t>cti</w:t>
      </w:r>
      <w:r>
        <w:rPr>
          <w:spacing w:val="3"/>
        </w:rPr>
        <w:t>on</w:t>
      </w:r>
      <w:r>
        <w:t>a</w:t>
      </w:r>
      <w:r>
        <w:rPr>
          <w:spacing w:val="3"/>
        </w:rPr>
        <w:t>b</w:t>
      </w:r>
      <w:r>
        <w:t>le,</w:t>
      </w:r>
      <w:r>
        <w:rPr>
          <w:spacing w:val="-4"/>
        </w:rPr>
        <w:t xml:space="preserve"> </w:t>
      </w:r>
      <w:r>
        <w:rPr>
          <w:spacing w:val="3"/>
        </w:rPr>
        <w:t>a</w:t>
      </w:r>
      <w:r>
        <w:rPr>
          <w:spacing w:val="6"/>
        </w:rPr>
        <w:t>n</w:t>
      </w:r>
      <w:r>
        <w:t>d</w:t>
      </w:r>
      <w:r>
        <w:rPr>
          <w:spacing w:val="3"/>
        </w:rPr>
        <w:t xml:space="preserve"> </w:t>
      </w:r>
      <w:r>
        <w:t>El</w:t>
      </w:r>
      <w:r>
        <w:rPr>
          <w:spacing w:val="3"/>
        </w:rPr>
        <w:t>e</w:t>
      </w:r>
      <w:r>
        <w:rPr>
          <w:spacing w:val="6"/>
        </w:rPr>
        <w:t>m</w:t>
      </w:r>
      <w:r>
        <w:t>e</w:t>
      </w:r>
      <w:r>
        <w:rPr>
          <w:spacing w:val="4"/>
        </w:rPr>
        <w:t>n</w:t>
      </w:r>
      <w:r>
        <w:t>t Ma</w:t>
      </w:r>
      <w:r>
        <w:rPr>
          <w:spacing w:val="3"/>
        </w:rPr>
        <w:t>n</w:t>
      </w:r>
      <w:r>
        <w:t>a</w:t>
      </w:r>
      <w:r>
        <w:rPr>
          <w:spacing w:val="3"/>
        </w:rPr>
        <w:t>ge</w:t>
      </w:r>
      <w:r>
        <w:rPr>
          <w:spacing w:val="6"/>
        </w:rPr>
        <w:t>m</w:t>
      </w:r>
      <w:r>
        <w:t>e</w:t>
      </w:r>
      <w:r>
        <w:rPr>
          <w:spacing w:val="3"/>
        </w:rPr>
        <w:t>n</w:t>
      </w:r>
      <w:r>
        <w:t>t</w:t>
      </w:r>
      <w:r>
        <w:rPr>
          <w:spacing w:val="-3"/>
        </w:rPr>
        <w:t xml:space="preserve"> </w:t>
      </w:r>
      <w:r>
        <w:rPr>
          <w:spacing w:val="3"/>
        </w:rPr>
        <w:t>S</w:t>
      </w:r>
      <w:r>
        <w:rPr>
          <w:spacing w:val="6"/>
        </w:rPr>
        <w:t>y</w:t>
      </w:r>
      <w:r>
        <w:rPr>
          <w:spacing w:val="3"/>
        </w:rPr>
        <w:t>s</w:t>
      </w:r>
      <w:r>
        <w:rPr>
          <w:spacing w:val="2"/>
        </w:rPr>
        <w:t>t</w:t>
      </w:r>
      <w:r>
        <w:t>em</w:t>
      </w:r>
      <w:r>
        <w:rPr>
          <w:spacing w:val="3"/>
        </w:rPr>
        <w:t xml:space="preserve"> (</w:t>
      </w:r>
      <w:r>
        <w:t>EM</w:t>
      </w:r>
      <w:r>
        <w:rPr>
          <w:spacing w:val="4"/>
        </w:rPr>
        <w:t>S</w:t>
      </w:r>
      <w:r>
        <w:rPr>
          <w:spacing w:val="3"/>
        </w:rPr>
        <w:t>)-</w:t>
      </w:r>
      <w:r>
        <w:rPr>
          <w:spacing w:val="6"/>
        </w:rPr>
        <w:t>g</w:t>
      </w:r>
      <w:r>
        <w:rPr>
          <w:spacing w:val="3"/>
        </w:rPr>
        <w:t>e</w:t>
      </w:r>
      <w:r>
        <w:rPr>
          <w:spacing w:val="6"/>
        </w:rPr>
        <w:t>n</w:t>
      </w:r>
      <w:r>
        <w:rPr>
          <w:spacing w:val="3"/>
        </w:rPr>
        <w:t>e</w:t>
      </w:r>
      <w:r>
        <w:rPr>
          <w:spacing w:val="6"/>
        </w:rPr>
        <w:t>r</w:t>
      </w:r>
      <w:r>
        <w:rPr>
          <w:spacing w:val="3"/>
        </w:rPr>
        <w:t>a</w:t>
      </w:r>
      <w:r>
        <w:t>ted</w:t>
      </w:r>
      <w:r>
        <w:rPr>
          <w:spacing w:val="-5"/>
        </w:rPr>
        <w:t xml:space="preserve"> </w:t>
      </w:r>
      <w:r>
        <w:rPr>
          <w:spacing w:val="2"/>
        </w:rPr>
        <w:t>i</w:t>
      </w:r>
      <w:r>
        <w:rPr>
          <w:spacing w:val="6"/>
        </w:rPr>
        <w:t>n</w:t>
      </w:r>
      <w:r>
        <w:t>t</w:t>
      </w:r>
      <w:r>
        <w:rPr>
          <w:spacing w:val="3"/>
        </w:rPr>
        <w:t>e</w:t>
      </w:r>
      <w:r>
        <w:rPr>
          <w:spacing w:val="6"/>
        </w:rPr>
        <w:t>r</w:t>
      </w:r>
      <w:r>
        <w:rPr>
          <w:spacing w:val="4"/>
        </w:rPr>
        <w:t>n</w:t>
      </w:r>
      <w:r>
        <w:t>al</w:t>
      </w:r>
      <w:r>
        <w:rPr>
          <w:spacing w:val="1"/>
        </w:rPr>
        <w:t xml:space="preserve"> </w:t>
      </w:r>
      <w:r>
        <w:t>e</w:t>
      </w:r>
      <w:r>
        <w:rPr>
          <w:spacing w:val="1"/>
        </w:rPr>
        <w:t>v</w:t>
      </w:r>
      <w:r>
        <w:rPr>
          <w:spacing w:val="3"/>
        </w:rPr>
        <w:t>e</w:t>
      </w:r>
      <w:r>
        <w:rPr>
          <w:spacing w:val="6"/>
        </w:rPr>
        <w:t>n</w:t>
      </w:r>
      <w:r>
        <w:rPr>
          <w:spacing w:val="2"/>
        </w:rPr>
        <w:t>t</w:t>
      </w:r>
      <w:r>
        <w:rPr>
          <w:spacing w:val="4"/>
        </w:rPr>
        <w:t>s</w:t>
      </w:r>
      <w:r>
        <w:t>.</w:t>
      </w:r>
    </w:p>
    <w:p w14:paraId="23CD806D" w14:textId="77777777" w:rsidR="0032750A" w:rsidRDefault="0032750A" w:rsidP="0032750A">
      <w:r>
        <w:rPr>
          <w:spacing w:val="4"/>
        </w:rPr>
        <w:t>Pr</w:t>
      </w:r>
      <w:r>
        <w:t>i</w:t>
      </w:r>
      <w:r>
        <w:rPr>
          <w:spacing w:val="3"/>
        </w:rPr>
        <w:t>m</w:t>
      </w:r>
      <w:r>
        <w:t xml:space="preserve">e </w:t>
      </w:r>
      <w:r>
        <w:rPr>
          <w:spacing w:val="3"/>
        </w:rPr>
        <w:t>N</w:t>
      </w:r>
      <w:r>
        <w:t>et</w:t>
      </w:r>
      <w:r>
        <w:rPr>
          <w:spacing w:val="3"/>
        </w:rPr>
        <w:t>w</w:t>
      </w:r>
      <w:r>
        <w:rPr>
          <w:spacing w:val="4"/>
        </w:rPr>
        <w:t>o</w:t>
      </w:r>
      <w:r>
        <w:rPr>
          <w:spacing w:val="6"/>
        </w:rPr>
        <w:t>r</w:t>
      </w:r>
      <w:r>
        <w:t>k</w:t>
      </w:r>
      <w:r>
        <w:rPr>
          <w:spacing w:val="-1"/>
        </w:rPr>
        <w:t xml:space="preserve"> </w:t>
      </w:r>
      <w:r>
        <w:rPr>
          <w:spacing w:val="7"/>
        </w:rPr>
        <w:t>s</w:t>
      </w:r>
      <w:r>
        <w:t>e</w:t>
      </w:r>
      <w:r>
        <w:rPr>
          <w:spacing w:val="4"/>
        </w:rPr>
        <w:t>n</w:t>
      </w:r>
      <w:r>
        <w:rPr>
          <w:spacing w:val="6"/>
        </w:rPr>
        <w:t>d</w:t>
      </w:r>
      <w:r>
        <w:t>s</w:t>
      </w:r>
      <w:r>
        <w:rPr>
          <w:spacing w:val="2"/>
        </w:rPr>
        <w:t xml:space="preserve"> </w:t>
      </w:r>
      <w:r>
        <w:t>t</w:t>
      </w:r>
      <w:r>
        <w:rPr>
          <w:spacing w:val="4"/>
        </w:rPr>
        <w:t>h</w:t>
      </w:r>
      <w:r>
        <w:t>e</w:t>
      </w:r>
      <w:r>
        <w:rPr>
          <w:spacing w:val="4"/>
        </w:rPr>
        <w:t>s</w:t>
      </w:r>
      <w:r>
        <w:t>e</w:t>
      </w:r>
      <w:r>
        <w:rPr>
          <w:spacing w:val="4"/>
        </w:rPr>
        <w:t xml:space="preserve"> </w:t>
      </w:r>
      <w:r>
        <w:rPr>
          <w:spacing w:val="6"/>
        </w:rPr>
        <w:t>n</w:t>
      </w:r>
      <w:r>
        <w:rPr>
          <w:spacing w:val="4"/>
        </w:rPr>
        <w:t>o</w:t>
      </w:r>
      <w:r>
        <w:t>t</w:t>
      </w:r>
      <w:r>
        <w:rPr>
          <w:spacing w:val="2"/>
        </w:rPr>
        <w:t>i</w:t>
      </w:r>
      <w:r>
        <w:rPr>
          <w:spacing w:val="1"/>
        </w:rPr>
        <w:t>f</w:t>
      </w:r>
      <w:r>
        <w:t>ic</w:t>
      </w:r>
      <w:r>
        <w:rPr>
          <w:spacing w:val="3"/>
        </w:rPr>
        <w:t>a</w:t>
      </w:r>
      <w:r>
        <w:t>ti</w:t>
      </w:r>
      <w:r>
        <w:rPr>
          <w:spacing w:val="4"/>
        </w:rPr>
        <w:t>o</w:t>
      </w:r>
      <w:r>
        <w:rPr>
          <w:spacing w:val="6"/>
        </w:rPr>
        <w:t>n</w:t>
      </w:r>
      <w:r>
        <w:t>s</w:t>
      </w:r>
      <w:r>
        <w:rPr>
          <w:spacing w:val="-3"/>
        </w:rPr>
        <w:t xml:space="preserve"> </w:t>
      </w:r>
      <w:r>
        <w:rPr>
          <w:spacing w:val="1"/>
        </w:rPr>
        <w:t>ov</w:t>
      </w:r>
      <w:r>
        <w:t>er t</w:t>
      </w:r>
      <w:r>
        <w:rPr>
          <w:spacing w:val="4"/>
        </w:rPr>
        <w:t>h</w:t>
      </w:r>
      <w:r>
        <w:t>e</w:t>
      </w:r>
      <w:r>
        <w:rPr>
          <w:spacing w:val="6"/>
        </w:rPr>
        <w:t xml:space="preserve"> </w:t>
      </w:r>
      <w:r>
        <w:rPr>
          <w:spacing w:val="4"/>
        </w:rPr>
        <w:t>S</w:t>
      </w:r>
      <w:r>
        <w:t>NMP</w:t>
      </w:r>
      <w:r>
        <w:rPr>
          <w:spacing w:val="2"/>
        </w:rPr>
        <w:t xml:space="preserve"> </w:t>
      </w:r>
      <w:r>
        <w:rPr>
          <w:spacing w:val="4"/>
        </w:rPr>
        <w:t>p</w:t>
      </w:r>
      <w:r>
        <w:rPr>
          <w:spacing w:val="6"/>
        </w:rPr>
        <w:t>r</w:t>
      </w:r>
      <w:r>
        <w:rPr>
          <w:spacing w:val="4"/>
        </w:rPr>
        <w:t>o</w:t>
      </w:r>
      <w:r>
        <w:t>t</w:t>
      </w:r>
      <w:r>
        <w:rPr>
          <w:spacing w:val="4"/>
        </w:rPr>
        <w:t>o</w:t>
      </w:r>
      <w:r>
        <w:t>c</w:t>
      </w:r>
      <w:r>
        <w:rPr>
          <w:spacing w:val="4"/>
        </w:rPr>
        <w:t>o</w:t>
      </w:r>
      <w:r>
        <w:t xml:space="preserve">l </w:t>
      </w:r>
      <w:r>
        <w:rPr>
          <w:spacing w:val="6"/>
        </w:rPr>
        <w:t>(</w:t>
      </w:r>
      <w:r>
        <w:rPr>
          <w:spacing w:val="4"/>
        </w:rPr>
        <w:t>v</w:t>
      </w:r>
      <w:r>
        <w:t>1</w:t>
      </w:r>
      <w:r>
        <w:rPr>
          <w:spacing w:val="6"/>
        </w:rPr>
        <w:t xml:space="preserve"> </w:t>
      </w:r>
      <w:r>
        <w:rPr>
          <w:spacing w:val="4"/>
        </w:rPr>
        <w:t>o</w:t>
      </w:r>
      <w:r>
        <w:t>r</w:t>
      </w:r>
      <w:r>
        <w:rPr>
          <w:spacing w:val="6"/>
        </w:rPr>
        <w:t xml:space="preserve"> </w:t>
      </w:r>
      <w:r>
        <w:rPr>
          <w:spacing w:val="4"/>
        </w:rPr>
        <w:t>v</w:t>
      </w:r>
      <w:r>
        <w:rPr>
          <w:spacing w:val="6"/>
        </w:rPr>
        <w:t>2</w:t>
      </w:r>
      <w:r>
        <w:t>)</w:t>
      </w:r>
      <w:r>
        <w:rPr>
          <w:spacing w:val="6"/>
        </w:rPr>
        <w:t xml:space="preserve"> </w:t>
      </w:r>
      <w:r>
        <w:t>in</w:t>
      </w:r>
      <w:r>
        <w:rPr>
          <w:spacing w:val="4"/>
        </w:rPr>
        <w:t xml:space="preserve"> </w:t>
      </w:r>
      <w:r>
        <w:t>a</w:t>
      </w:r>
      <w:r>
        <w:rPr>
          <w:spacing w:val="7"/>
        </w:rPr>
        <w:t xml:space="preserve"> </w:t>
      </w:r>
      <w:r>
        <w:rPr>
          <w:spacing w:val="6"/>
        </w:rPr>
        <w:t>f</w:t>
      </w:r>
      <w:r>
        <w:rPr>
          <w:spacing w:val="4"/>
        </w:rPr>
        <w:t>o</w:t>
      </w:r>
      <w:r>
        <w:rPr>
          <w:spacing w:val="6"/>
        </w:rPr>
        <w:t>r</w:t>
      </w:r>
      <w:r>
        <w:rPr>
          <w:spacing w:val="3"/>
        </w:rPr>
        <w:t>m</w:t>
      </w:r>
      <w:r>
        <w:t>at</w:t>
      </w:r>
      <w:r>
        <w:rPr>
          <w:spacing w:val="2"/>
        </w:rPr>
        <w:t xml:space="preserve"> </w:t>
      </w:r>
      <w:r>
        <w:t>t</w:t>
      </w:r>
      <w:r>
        <w:rPr>
          <w:spacing w:val="4"/>
        </w:rPr>
        <w:t>h</w:t>
      </w:r>
      <w:r>
        <w:t>at</w:t>
      </w:r>
      <w:r>
        <w:rPr>
          <w:spacing w:val="4"/>
        </w:rPr>
        <w:t xml:space="preserve"> </w:t>
      </w:r>
      <w:r>
        <w:t>c</w:t>
      </w:r>
      <w:r>
        <w:rPr>
          <w:spacing w:val="4"/>
        </w:rPr>
        <w:t>on</w:t>
      </w:r>
      <w:r>
        <w:rPr>
          <w:spacing w:val="6"/>
        </w:rPr>
        <w:t>f</w:t>
      </w:r>
      <w:r>
        <w:rPr>
          <w:spacing w:val="4"/>
        </w:rPr>
        <w:t>or</w:t>
      </w:r>
      <w:r>
        <w:rPr>
          <w:spacing w:val="6"/>
        </w:rPr>
        <w:t>m</w:t>
      </w:r>
      <w:r>
        <w:t>s to</w:t>
      </w:r>
      <w:r>
        <w:rPr>
          <w:spacing w:val="4"/>
        </w:rPr>
        <w:t xml:space="preserve"> </w:t>
      </w:r>
      <w:r>
        <w:t>t</w:t>
      </w:r>
      <w:r>
        <w:rPr>
          <w:spacing w:val="6"/>
        </w:rPr>
        <w:t>h</w:t>
      </w:r>
      <w:r>
        <w:t>e</w:t>
      </w:r>
      <w:r>
        <w:rPr>
          <w:spacing w:val="6"/>
        </w:rPr>
        <w:t xml:space="preserve"> </w:t>
      </w:r>
      <w:r>
        <w:t>st</w:t>
      </w:r>
      <w:r>
        <w:rPr>
          <w:spacing w:val="3"/>
        </w:rPr>
        <w:t>a</w:t>
      </w:r>
      <w:r>
        <w:rPr>
          <w:spacing w:val="6"/>
        </w:rPr>
        <w:t>n</w:t>
      </w:r>
      <w:r>
        <w:rPr>
          <w:spacing w:val="4"/>
        </w:rPr>
        <w:t>d</w:t>
      </w:r>
      <w:r>
        <w:rPr>
          <w:spacing w:val="3"/>
        </w:rPr>
        <w:t>a</w:t>
      </w:r>
      <w:r>
        <w:rPr>
          <w:spacing w:val="6"/>
        </w:rPr>
        <w:t>r</w:t>
      </w:r>
      <w:r>
        <w:t>d</w:t>
      </w:r>
      <w:r>
        <w:rPr>
          <w:spacing w:val="2"/>
        </w:rPr>
        <w:t xml:space="preserve"> </w:t>
      </w:r>
      <w:r>
        <w:t>Cis</w:t>
      </w:r>
      <w:r>
        <w:rPr>
          <w:spacing w:val="3"/>
        </w:rPr>
        <w:t>c</w:t>
      </w:r>
      <w:r>
        <w:t>o</w:t>
      </w:r>
      <w:r>
        <w:rPr>
          <w:spacing w:val="4"/>
        </w:rPr>
        <w:t xml:space="preserve"> </w:t>
      </w:r>
      <w:r>
        <w:t>EPM</w:t>
      </w:r>
      <w:r>
        <w:rPr>
          <w:spacing w:val="4"/>
        </w:rPr>
        <w:t xml:space="preserve"> </w:t>
      </w:r>
      <w:r>
        <w:t>N</w:t>
      </w:r>
      <w:r>
        <w:rPr>
          <w:spacing w:val="4"/>
        </w:rPr>
        <w:t>o</w:t>
      </w:r>
      <w:r>
        <w:t>ti</w:t>
      </w:r>
      <w:r>
        <w:rPr>
          <w:spacing w:val="-2"/>
        </w:rPr>
        <w:t>f</w:t>
      </w:r>
      <w:r>
        <w:t>ica</w:t>
      </w:r>
      <w:r>
        <w:rPr>
          <w:spacing w:val="2"/>
        </w:rPr>
        <w:t>t</w:t>
      </w:r>
      <w:r>
        <w:t>i</w:t>
      </w:r>
      <w:r>
        <w:rPr>
          <w:spacing w:val="6"/>
        </w:rPr>
        <w:t>o</w:t>
      </w:r>
      <w:r>
        <w:t>n</w:t>
      </w:r>
      <w:r>
        <w:rPr>
          <w:spacing w:val="-4"/>
        </w:rPr>
        <w:t xml:space="preserve"> </w:t>
      </w:r>
      <w:r>
        <w:t>M</w:t>
      </w:r>
      <w:r>
        <w:rPr>
          <w:spacing w:val="3"/>
        </w:rPr>
        <w:t>I</w:t>
      </w:r>
      <w:r>
        <w:t xml:space="preserve">B </w:t>
      </w:r>
      <w:r>
        <w:rPr>
          <w:spacing w:val="6"/>
        </w:rPr>
        <w:t>(</w:t>
      </w:r>
      <w:r>
        <w:rPr>
          <w:spacing w:val="4"/>
        </w:rPr>
        <w:t>C</w:t>
      </w:r>
      <w:r>
        <w:rPr>
          <w:spacing w:val="3"/>
        </w:rPr>
        <w:t>I</w:t>
      </w:r>
      <w:r>
        <w:rPr>
          <w:spacing w:val="4"/>
        </w:rPr>
        <w:t>S</w:t>
      </w:r>
      <w:r>
        <w:t>CO</w:t>
      </w:r>
      <w:r>
        <w:rPr>
          <w:spacing w:val="6"/>
        </w:rPr>
        <w:t>-</w:t>
      </w:r>
      <w:r>
        <w:rPr>
          <w:spacing w:val="3"/>
        </w:rPr>
        <w:t>E</w:t>
      </w:r>
      <w:r>
        <w:t>PM</w:t>
      </w:r>
      <w:r>
        <w:rPr>
          <w:spacing w:val="3"/>
        </w:rPr>
        <w:t>-</w:t>
      </w:r>
      <w:r>
        <w:t>N</w:t>
      </w:r>
      <w:r>
        <w:rPr>
          <w:spacing w:val="-2"/>
        </w:rPr>
        <w:t>O</w:t>
      </w:r>
      <w:r>
        <w:rPr>
          <w:spacing w:val="3"/>
        </w:rPr>
        <w:t>TI</w:t>
      </w:r>
      <w:r>
        <w:rPr>
          <w:spacing w:val="4"/>
        </w:rPr>
        <w:t>F</w:t>
      </w:r>
      <w:r>
        <w:rPr>
          <w:spacing w:val="6"/>
        </w:rPr>
        <w:t>I</w:t>
      </w:r>
      <w:r>
        <w:rPr>
          <w:spacing w:val="4"/>
        </w:rPr>
        <w:t>C</w:t>
      </w:r>
      <w:r>
        <w:rPr>
          <w:spacing w:val="-17"/>
        </w:rPr>
        <w:t>A</w:t>
      </w:r>
      <w:r>
        <w:rPr>
          <w:spacing w:val="3"/>
        </w:rPr>
        <w:t>T</w:t>
      </w:r>
      <w:r>
        <w:rPr>
          <w:spacing w:val="6"/>
        </w:rPr>
        <w:t>I</w:t>
      </w:r>
      <w:r>
        <w:rPr>
          <w:spacing w:val="3"/>
        </w:rPr>
        <w:t>O</w:t>
      </w:r>
      <w:r>
        <w:t>N</w:t>
      </w:r>
      <w:r>
        <w:rPr>
          <w:spacing w:val="6"/>
        </w:rPr>
        <w:t>-</w:t>
      </w:r>
      <w:r>
        <w:rPr>
          <w:spacing w:val="3"/>
        </w:rPr>
        <w:t>M</w:t>
      </w:r>
      <w:r>
        <w:rPr>
          <w:spacing w:val="6"/>
        </w:rPr>
        <w:t>I</w:t>
      </w:r>
      <w:r>
        <w:t>B</w:t>
      </w:r>
      <w:r>
        <w:rPr>
          <w:spacing w:val="3"/>
        </w:rPr>
        <w:t>)</w:t>
      </w:r>
      <w:r>
        <w:t>.</w:t>
      </w:r>
    </w:p>
    <w:p w14:paraId="1DC4A2A0" w14:textId="6210AC85" w:rsidR="00FB174F" w:rsidRDefault="0032750A" w:rsidP="00AE1D47">
      <w:pPr>
        <w:rPr>
          <w:b/>
        </w:rPr>
      </w:pPr>
      <w:r>
        <w:t>S</w:t>
      </w:r>
      <w:r>
        <w:rPr>
          <w:spacing w:val="3"/>
        </w:rPr>
        <w:t>e</w:t>
      </w:r>
      <w:r>
        <w:t>e</w:t>
      </w:r>
      <w:r>
        <w:rPr>
          <w:spacing w:val="7"/>
        </w:rPr>
        <w:t xml:space="preserve"> </w:t>
      </w:r>
      <w:r w:rsidR="00D3351A">
        <w:fldChar w:fldCharType="begin"/>
      </w:r>
      <w:r w:rsidR="00D3351A">
        <w:instrText xml:space="preserve"> REF _Ref331063755 \h  \* MERGEFORMAT </w:instrText>
      </w:r>
      <w:r w:rsidR="00D3351A">
        <w:fldChar w:fldCharType="separate"/>
      </w:r>
      <w:r w:rsidR="001C7209" w:rsidRPr="001C7209">
        <w:rPr>
          <w:color w:val="0000FF"/>
          <w:w w:val="94"/>
        </w:rPr>
        <w:t>Using</w:t>
      </w:r>
      <w:r w:rsidR="001C7209" w:rsidRPr="001C7209">
        <w:rPr>
          <w:color w:val="0000FF"/>
          <w:spacing w:val="5"/>
          <w:w w:val="94"/>
        </w:rPr>
        <w:t xml:space="preserve"> </w:t>
      </w:r>
      <w:r w:rsidR="001C7209" w:rsidRPr="001C7209">
        <w:rPr>
          <w:color w:val="0000FF"/>
          <w:w w:val="94"/>
        </w:rPr>
        <w:t>Event</w:t>
      </w:r>
      <w:r w:rsidR="001C7209" w:rsidRPr="001C7209">
        <w:rPr>
          <w:color w:val="0000FF"/>
          <w:spacing w:val="-22"/>
          <w:w w:val="94"/>
        </w:rPr>
        <w:t xml:space="preserve"> </w:t>
      </w:r>
      <w:r w:rsidR="001C7209" w:rsidRPr="001C7209">
        <w:rPr>
          <w:color w:val="0000FF"/>
          <w:w w:val="94"/>
        </w:rPr>
        <w:t>Notification</w:t>
      </w:r>
      <w:r w:rsidR="001C7209" w:rsidRPr="001C7209">
        <w:rPr>
          <w:color w:val="0000FF"/>
          <w:spacing w:val="29"/>
          <w:w w:val="94"/>
        </w:rPr>
        <w:t xml:space="preserve"> </w:t>
      </w:r>
      <w:r w:rsidR="001C7209" w:rsidRPr="001C7209">
        <w:rPr>
          <w:color w:val="0000FF"/>
        </w:rPr>
        <w:t>Service</w:t>
      </w:r>
      <w:r w:rsidR="00D3351A">
        <w:fldChar w:fldCharType="end"/>
      </w:r>
      <w:r w:rsidR="00DA5D3A">
        <w:t>.</w:t>
      </w:r>
      <w:r w:rsidR="00FB174F">
        <w:rPr>
          <w:b/>
        </w:rPr>
        <w:br w:type="page"/>
      </w:r>
    </w:p>
    <w:p w14:paraId="1B9FA37A" w14:textId="77777777" w:rsidR="0032750A" w:rsidRPr="00F354AA" w:rsidRDefault="0032750A" w:rsidP="0032750A">
      <w:pPr>
        <w:rPr>
          <w:b/>
        </w:rPr>
      </w:pPr>
      <w:r w:rsidRPr="00F354AA">
        <w:rPr>
          <w:b/>
          <w:w w:val="94"/>
        </w:rPr>
        <w:lastRenderedPageBreak/>
        <w:t>BQL</w:t>
      </w:r>
      <w:r w:rsidRPr="00F354AA">
        <w:rPr>
          <w:b/>
          <w:spacing w:val="2"/>
          <w:w w:val="94"/>
        </w:rPr>
        <w:t xml:space="preserve"> </w:t>
      </w:r>
      <w:r w:rsidRPr="00F354AA">
        <w:rPr>
          <w:b/>
        </w:rPr>
        <w:t>A</w:t>
      </w:r>
      <w:r w:rsidRPr="00F354AA">
        <w:rPr>
          <w:b/>
          <w:spacing w:val="1"/>
        </w:rPr>
        <w:t>da</w:t>
      </w:r>
      <w:r w:rsidRPr="00F354AA">
        <w:rPr>
          <w:b/>
        </w:rPr>
        <w:t>pt</w:t>
      </w:r>
      <w:r w:rsidRPr="00F354AA">
        <w:rPr>
          <w:b/>
          <w:spacing w:val="1"/>
        </w:rPr>
        <w:t>e</w:t>
      </w:r>
      <w:r w:rsidRPr="00F354AA">
        <w:rPr>
          <w:b/>
        </w:rPr>
        <w:t>r</w:t>
      </w:r>
      <w:r w:rsidR="00570145">
        <w:rPr>
          <w:b/>
        </w:rPr>
        <w:fldChar w:fldCharType="begin"/>
      </w:r>
      <w:r w:rsidR="00DA5D3A">
        <w:instrText xml:space="preserve"> XE "</w:instrText>
      </w:r>
      <w:r w:rsidR="00DA5D3A" w:rsidRPr="007A0D36">
        <w:rPr>
          <w:b/>
          <w:w w:val="94"/>
        </w:rPr>
        <w:instrText>BQL</w:instrText>
      </w:r>
      <w:r w:rsidR="00DA5D3A" w:rsidRPr="007A0D36">
        <w:rPr>
          <w:b/>
          <w:spacing w:val="2"/>
          <w:w w:val="94"/>
        </w:rPr>
        <w:instrText xml:space="preserve"> </w:instrText>
      </w:r>
      <w:r w:rsidR="00DA5D3A" w:rsidRPr="007A0D36">
        <w:rPr>
          <w:b/>
        </w:rPr>
        <w:instrText>A</w:instrText>
      </w:r>
      <w:r w:rsidR="00DA5D3A" w:rsidRPr="007A0D36">
        <w:rPr>
          <w:b/>
          <w:spacing w:val="1"/>
        </w:rPr>
        <w:instrText>da</w:instrText>
      </w:r>
      <w:r w:rsidR="00DA5D3A" w:rsidRPr="007A0D36">
        <w:rPr>
          <w:b/>
        </w:rPr>
        <w:instrText>pt</w:instrText>
      </w:r>
      <w:r w:rsidR="00DA5D3A" w:rsidRPr="007A0D36">
        <w:rPr>
          <w:b/>
          <w:spacing w:val="1"/>
        </w:rPr>
        <w:instrText>e</w:instrText>
      </w:r>
      <w:r w:rsidR="00DA5D3A" w:rsidRPr="007A0D36">
        <w:rPr>
          <w:b/>
        </w:rPr>
        <w:instrText>r</w:instrText>
      </w:r>
      <w:r w:rsidR="00DA5D3A">
        <w:instrText xml:space="preserve">" </w:instrText>
      </w:r>
      <w:r w:rsidR="00570145">
        <w:rPr>
          <w:b/>
        </w:rPr>
        <w:fldChar w:fldCharType="end"/>
      </w:r>
    </w:p>
    <w:p w14:paraId="564F4082" w14:textId="77777777" w:rsidR="008C5680" w:rsidRDefault="008C5680" w:rsidP="0032750A"/>
    <w:p w14:paraId="396A961E" w14:textId="77777777" w:rsidR="0032750A" w:rsidRDefault="0032750A" w:rsidP="0032750A">
      <w:r>
        <w:t>BQL</w:t>
      </w:r>
      <w:r>
        <w:rPr>
          <w:spacing w:val="4"/>
        </w:rPr>
        <w:t xml:space="preserve"> </w:t>
      </w:r>
      <w:r>
        <w:t>is</w:t>
      </w:r>
      <w:r>
        <w:rPr>
          <w:spacing w:val="7"/>
        </w:rPr>
        <w:t xml:space="preserve"> </w:t>
      </w:r>
      <w:r>
        <w:t>a</w:t>
      </w:r>
      <w:r>
        <w:rPr>
          <w:spacing w:val="7"/>
        </w:rPr>
        <w:t xml:space="preserve"> </w:t>
      </w:r>
      <w:r>
        <w:t>si</w:t>
      </w:r>
      <w:r>
        <w:rPr>
          <w:spacing w:val="6"/>
        </w:rPr>
        <w:t>m</w:t>
      </w:r>
      <w:r>
        <w:rPr>
          <w:spacing w:val="4"/>
        </w:rPr>
        <w:t>p</w:t>
      </w:r>
      <w:r>
        <w:t>le</w:t>
      </w:r>
      <w:r>
        <w:rPr>
          <w:spacing w:val="3"/>
        </w:rPr>
        <w:t xml:space="preserve"> </w:t>
      </w:r>
      <w:r>
        <w:t>XM</w:t>
      </w:r>
      <w:r>
        <w:rPr>
          <w:spacing w:val="3"/>
        </w:rPr>
        <w:t>L-</w:t>
      </w:r>
      <w:r>
        <w:rPr>
          <w:spacing w:val="6"/>
        </w:rPr>
        <w:t>b</w:t>
      </w:r>
      <w:r>
        <w:rPr>
          <w:spacing w:val="3"/>
        </w:rPr>
        <w:t>a</w:t>
      </w:r>
      <w:r>
        <w:t>sed</w:t>
      </w:r>
      <w:r>
        <w:rPr>
          <w:spacing w:val="-1"/>
        </w:rPr>
        <w:t xml:space="preserve"> </w:t>
      </w:r>
      <w:r>
        <w:rPr>
          <w:spacing w:val="4"/>
        </w:rPr>
        <w:t>q</w:t>
      </w:r>
      <w:r>
        <w:rPr>
          <w:spacing w:val="6"/>
        </w:rPr>
        <w:t>u</w:t>
      </w:r>
      <w:r>
        <w:rPr>
          <w:spacing w:val="3"/>
        </w:rPr>
        <w:t>e</w:t>
      </w:r>
      <w:r>
        <w:rPr>
          <w:spacing w:val="6"/>
        </w:rPr>
        <w:t>r</w:t>
      </w:r>
      <w:r>
        <w:t>y</w:t>
      </w:r>
      <w:r>
        <w:rPr>
          <w:spacing w:val="1"/>
        </w:rPr>
        <w:t xml:space="preserve"> </w:t>
      </w:r>
      <w:r>
        <w:t>la</w:t>
      </w:r>
      <w:r>
        <w:rPr>
          <w:spacing w:val="4"/>
        </w:rPr>
        <w:t>n</w:t>
      </w:r>
      <w:r>
        <w:rPr>
          <w:spacing w:val="6"/>
        </w:rPr>
        <w:t>g</w:t>
      </w:r>
      <w:r>
        <w:rPr>
          <w:spacing w:val="4"/>
        </w:rPr>
        <w:t>u</w:t>
      </w:r>
      <w:r>
        <w:rPr>
          <w:spacing w:val="3"/>
        </w:rPr>
        <w:t>a</w:t>
      </w:r>
      <w:r>
        <w:rPr>
          <w:spacing w:val="6"/>
        </w:rPr>
        <w:t>g</w:t>
      </w:r>
      <w:r>
        <w:t>e</w:t>
      </w:r>
      <w:r>
        <w:rPr>
          <w:spacing w:val="1"/>
        </w:rPr>
        <w:t xml:space="preserve"> </w:t>
      </w:r>
      <w:r>
        <w:t>t</w:t>
      </w:r>
      <w:r>
        <w:rPr>
          <w:spacing w:val="4"/>
        </w:rPr>
        <w:t>h</w:t>
      </w:r>
      <w:r>
        <w:t xml:space="preserve">at </w:t>
      </w:r>
      <w:r>
        <w:rPr>
          <w:spacing w:val="4"/>
        </w:rPr>
        <w:t>p</w:t>
      </w:r>
      <w:r>
        <w:rPr>
          <w:spacing w:val="6"/>
        </w:rPr>
        <w:t>r</w:t>
      </w:r>
      <w:r>
        <w:rPr>
          <w:spacing w:val="1"/>
        </w:rPr>
        <w:t>o</w:t>
      </w:r>
      <w:r>
        <w:rPr>
          <w:spacing w:val="4"/>
        </w:rPr>
        <w:t>v</w:t>
      </w:r>
      <w:r>
        <w:t>i</w:t>
      </w:r>
      <w:r>
        <w:rPr>
          <w:spacing w:val="4"/>
        </w:rPr>
        <w:t>d</w:t>
      </w:r>
      <w:r>
        <w:t>es</w:t>
      </w:r>
      <w:r>
        <w:rPr>
          <w:spacing w:val="1"/>
        </w:rPr>
        <w:t xml:space="preserve"> </w:t>
      </w:r>
      <w:r>
        <w:rPr>
          <w:spacing w:val="6"/>
        </w:rPr>
        <w:t>p</w:t>
      </w:r>
      <w:r>
        <w:rPr>
          <w:spacing w:val="3"/>
        </w:rPr>
        <w:t>r</w:t>
      </w:r>
      <w:r>
        <w:rPr>
          <w:spacing w:val="4"/>
        </w:rPr>
        <w:t>o</w:t>
      </w:r>
      <w:r>
        <w:rPr>
          <w:spacing w:val="6"/>
        </w:rPr>
        <w:t>g</w:t>
      </w:r>
      <w:r>
        <w:rPr>
          <w:spacing w:val="3"/>
        </w:rPr>
        <w:t>r</w:t>
      </w:r>
      <w:r>
        <w:t>a</w:t>
      </w:r>
      <w:r>
        <w:rPr>
          <w:spacing w:val="3"/>
        </w:rPr>
        <w:t>m</w:t>
      </w:r>
      <w:r>
        <w:rPr>
          <w:spacing w:val="6"/>
        </w:rPr>
        <w:t>m</w:t>
      </w:r>
      <w:r>
        <w:rPr>
          <w:spacing w:val="3"/>
        </w:rPr>
        <w:t>a</w:t>
      </w:r>
      <w:r>
        <w:t>tic</w:t>
      </w:r>
      <w:r>
        <w:rPr>
          <w:spacing w:val="-3"/>
        </w:rPr>
        <w:t xml:space="preserve"> </w:t>
      </w:r>
      <w:r>
        <w:t>a</w:t>
      </w:r>
      <w:r>
        <w:rPr>
          <w:spacing w:val="3"/>
        </w:rPr>
        <w:t>c</w:t>
      </w:r>
      <w:r>
        <w:t>cess</w:t>
      </w:r>
      <w:r>
        <w:rPr>
          <w:spacing w:val="3"/>
        </w:rPr>
        <w:t xml:space="preserve"> </w:t>
      </w:r>
      <w:r>
        <w:t>to</w:t>
      </w:r>
      <w:r>
        <w:rPr>
          <w:spacing w:val="7"/>
        </w:rPr>
        <w:t xml:space="preserve"> </w:t>
      </w:r>
      <w:r>
        <w:t>t</w:t>
      </w:r>
      <w:r>
        <w:rPr>
          <w:spacing w:val="4"/>
        </w:rPr>
        <w:t>h</w:t>
      </w:r>
      <w:r>
        <w:t>e</w:t>
      </w:r>
      <w:r>
        <w:rPr>
          <w:spacing w:val="6"/>
        </w:rPr>
        <w:t xml:space="preserve"> </w:t>
      </w:r>
      <w:r>
        <w:t>e</w:t>
      </w:r>
      <w:r>
        <w:rPr>
          <w:spacing w:val="4"/>
        </w:rPr>
        <w:t>n</w:t>
      </w:r>
      <w:r>
        <w:t>ti</w:t>
      </w:r>
      <w:r>
        <w:rPr>
          <w:spacing w:val="3"/>
        </w:rPr>
        <w:t>r</w:t>
      </w:r>
      <w:r>
        <w:t>e</w:t>
      </w:r>
      <w:r w:rsidR="00B44CD3">
        <w:t xml:space="preserve"> </w:t>
      </w:r>
      <w:r>
        <w:rPr>
          <w:spacing w:val="3"/>
        </w:rPr>
        <w:t>Pr</w:t>
      </w:r>
      <w:r>
        <w:t>i</w:t>
      </w:r>
      <w:r>
        <w:rPr>
          <w:spacing w:val="3"/>
        </w:rPr>
        <w:t>m</w:t>
      </w:r>
      <w:r>
        <w:t xml:space="preserve">e </w:t>
      </w:r>
      <w:r>
        <w:rPr>
          <w:spacing w:val="3"/>
        </w:rPr>
        <w:t>N</w:t>
      </w:r>
      <w:r>
        <w:t>et</w:t>
      </w:r>
      <w:r>
        <w:rPr>
          <w:spacing w:val="3"/>
        </w:rPr>
        <w:t>wo</w:t>
      </w:r>
      <w:r>
        <w:rPr>
          <w:spacing w:val="6"/>
        </w:rPr>
        <w:t>r</w:t>
      </w:r>
      <w:r>
        <w:t>k</w:t>
      </w:r>
      <w:r>
        <w:rPr>
          <w:spacing w:val="-1"/>
        </w:rPr>
        <w:t xml:space="preserve"> </w:t>
      </w:r>
      <w:r>
        <w:t>i</w:t>
      </w:r>
      <w:r>
        <w:rPr>
          <w:spacing w:val="4"/>
        </w:rPr>
        <w:t>n</w:t>
      </w:r>
      <w:r>
        <w:rPr>
          <w:spacing w:val="6"/>
        </w:rPr>
        <w:t>f</w:t>
      </w:r>
      <w:r>
        <w:rPr>
          <w:spacing w:val="4"/>
        </w:rPr>
        <w:t>o</w:t>
      </w:r>
      <w:r>
        <w:rPr>
          <w:spacing w:val="6"/>
        </w:rPr>
        <w:t>r</w:t>
      </w:r>
      <w:r>
        <w:rPr>
          <w:spacing w:val="3"/>
        </w:rPr>
        <w:t>m</w:t>
      </w:r>
      <w:r>
        <w:t>at</w:t>
      </w:r>
      <w:r>
        <w:rPr>
          <w:spacing w:val="2"/>
        </w:rPr>
        <w:t>i</w:t>
      </w:r>
      <w:r>
        <w:rPr>
          <w:spacing w:val="6"/>
        </w:rPr>
        <w:t>o</w:t>
      </w:r>
      <w:r>
        <w:t>n</w:t>
      </w:r>
      <w:r>
        <w:rPr>
          <w:spacing w:val="-3"/>
        </w:rPr>
        <w:t xml:space="preserve"> </w:t>
      </w:r>
      <w:r>
        <w:rPr>
          <w:spacing w:val="6"/>
        </w:rPr>
        <w:t>m</w:t>
      </w:r>
      <w:r>
        <w:rPr>
          <w:spacing w:val="4"/>
        </w:rPr>
        <w:t>o</w:t>
      </w:r>
      <w:r>
        <w:rPr>
          <w:spacing w:val="6"/>
        </w:rPr>
        <w:t>d</w:t>
      </w:r>
      <w:r>
        <w:rPr>
          <w:spacing w:val="3"/>
        </w:rPr>
        <w:t>e</w:t>
      </w:r>
      <w:r>
        <w:t>l,</w:t>
      </w:r>
      <w:r>
        <w:rPr>
          <w:spacing w:val="2"/>
        </w:rPr>
        <w:t xml:space="preserve"> </w:t>
      </w:r>
      <w:r>
        <w:t>as we</w:t>
      </w:r>
      <w:r>
        <w:rPr>
          <w:spacing w:val="2"/>
        </w:rPr>
        <w:t>l</w:t>
      </w:r>
      <w:r>
        <w:t>l</w:t>
      </w:r>
      <w:r>
        <w:rPr>
          <w:spacing w:val="7"/>
        </w:rPr>
        <w:t xml:space="preserve"> </w:t>
      </w:r>
      <w:r>
        <w:rPr>
          <w:spacing w:val="3"/>
        </w:rPr>
        <w:t>a</w:t>
      </w:r>
      <w:r>
        <w:t>s</w:t>
      </w:r>
      <w:r>
        <w:rPr>
          <w:spacing w:val="7"/>
        </w:rPr>
        <w:t xml:space="preserve"> </w:t>
      </w:r>
      <w:r>
        <w:rPr>
          <w:spacing w:val="3"/>
        </w:rPr>
        <w:t>o</w:t>
      </w:r>
      <w:r>
        <w:t>t</w:t>
      </w:r>
      <w:r>
        <w:rPr>
          <w:spacing w:val="3"/>
        </w:rPr>
        <w:t>h</w:t>
      </w:r>
      <w:r>
        <w:t xml:space="preserve">er </w:t>
      </w:r>
      <w:r>
        <w:rPr>
          <w:spacing w:val="3"/>
        </w:rPr>
        <w:t>Pr</w:t>
      </w:r>
      <w:r>
        <w:t>i</w:t>
      </w:r>
      <w:r>
        <w:rPr>
          <w:spacing w:val="6"/>
        </w:rPr>
        <w:t>m</w:t>
      </w:r>
      <w:r>
        <w:t>e</w:t>
      </w:r>
      <w:r>
        <w:rPr>
          <w:spacing w:val="4"/>
        </w:rPr>
        <w:t xml:space="preserve"> </w:t>
      </w:r>
      <w:r>
        <w:t>N</w:t>
      </w:r>
      <w:r>
        <w:rPr>
          <w:spacing w:val="3"/>
        </w:rPr>
        <w:t>e</w:t>
      </w:r>
      <w:r>
        <w:t>t</w:t>
      </w:r>
      <w:r>
        <w:rPr>
          <w:spacing w:val="3"/>
        </w:rPr>
        <w:t>wo</w:t>
      </w:r>
      <w:r>
        <w:rPr>
          <w:spacing w:val="6"/>
        </w:rPr>
        <w:t>r</w:t>
      </w:r>
      <w:r>
        <w:t>k</w:t>
      </w:r>
      <w:r>
        <w:rPr>
          <w:spacing w:val="2"/>
        </w:rPr>
        <w:t xml:space="preserve"> </w:t>
      </w:r>
      <w:r>
        <w:rPr>
          <w:spacing w:val="1"/>
        </w:rPr>
        <w:t>k</w:t>
      </w:r>
      <w:r>
        <w:t>ey</w:t>
      </w:r>
      <w:r>
        <w:rPr>
          <w:spacing w:val="6"/>
        </w:rPr>
        <w:t xml:space="preserve"> f</w:t>
      </w:r>
      <w:r>
        <w:rPr>
          <w:spacing w:val="3"/>
        </w:rPr>
        <w:t>e</w:t>
      </w:r>
      <w:r>
        <w:t>at</w:t>
      </w:r>
      <w:r>
        <w:rPr>
          <w:spacing w:val="3"/>
        </w:rPr>
        <w:t>ur</w:t>
      </w:r>
      <w:r>
        <w:t>es</w:t>
      </w:r>
      <w:r>
        <w:rPr>
          <w:spacing w:val="3"/>
        </w:rPr>
        <w:t xml:space="preserve"> a</w:t>
      </w:r>
      <w:r>
        <w:rPr>
          <w:spacing w:val="6"/>
        </w:rPr>
        <w:t>n</w:t>
      </w:r>
      <w:r>
        <w:t>d</w:t>
      </w:r>
      <w:r>
        <w:rPr>
          <w:spacing w:val="3"/>
        </w:rPr>
        <w:t xml:space="preserve"> </w:t>
      </w:r>
      <w:r>
        <w:rPr>
          <w:spacing w:val="6"/>
        </w:rPr>
        <w:t>f</w:t>
      </w:r>
      <w:r>
        <w:rPr>
          <w:spacing w:val="3"/>
        </w:rPr>
        <w:t>un</w:t>
      </w:r>
      <w:r>
        <w:t>cti</w:t>
      </w:r>
      <w:r>
        <w:rPr>
          <w:spacing w:val="3"/>
        </w:rPr>
        <w:t>ons</w:t>
      </w:r>
      <w:r>
        <w:t xml:space="preserve">. </w:t>
      </w:r>
      <w:r>
        <w:rPr>
          <w:spacing w:val="6"/>
        </w:rPr>
        <w:t>I</w:t>
      </w:r>
      <w:r>
        <w:t>t</w:t>
      </w:r>
      <w:r>
        <w:rPr>
          <w:spacing w:val="6"/>
        </w:rPr>
        <w:t xml:space="preserve"> </w:t>
      </w:r>
      <w:r>
        <w:rPr>
          <w:spacing w:val="3"/>
        </w:rPr>
        <w:t>us</w:t>
      </w:r>
      <w:r>
        <w:t>es</w:t>
      </w:r>
      <w:r w:rsidR="00B44CD3">
        <w:t xml:space="preserve"> </w:t>
      </w:r>
      <w:r>
        <w:rPr>
          <w:spacing w:val="4"/>
        </w:rPr>
        <w:t>I</w:t>
      </w:r>
      <w:r>
        <w:t>MO,</w:t>
      </w:r>
      <w:r>
        <w:rPr>
          <w:spacing w:val="4"/>
        </w:rPr>
        <w:t xml:space="preserve"> </w:t>
      </w:r>
      <w:r>
        <w:rPr>
          <w:spacing w:val="3"/>
        </w:rPr>
        <w:t>w</w:t>
      </w:r>
      <w:r>
        <w:rPr>
          <w:spacing w:val="6"/>
        </w:rPr>
        <w:t>h</w:t>
      </w:r>
      <w:r>
        <w:t>i</w:t>
      </w:r>
      <w:r>
        <w:rPr>
          <w:spacing w:val="3"/>
        </w:rPr>
        <w:t>c</w:t>
      </w:r>
      <w:r>
        <w:t>h</w:t>
      </w:r>
      <w:r>
        <w:rPr>
          <w:spacing w:val="4"/>
        </w:rPr>
        <w:t xml:space="preserve"> </w:t>
      </w:r>
      <w:r>
        <w:t>is</w:t>
      </w:r>
      <w:r>
        <w:rPr>
          <w:spacing w:val="6"/>
        </w:rPr>
        <w:t xml:space="preserve"> b</w:t>
      </w:r>
      <w:r>
        <w:rPr>
          <w:spacing w:val="3"/>
        </w:rPr>
        <w:t>a</w:t>
      </w:r>
      <w:r>
        <w:rPr>
          <w:spacing w:val="4"/>
        </w:rPr>
        <w:t>s</w:t>
      </w:r>
      <w:r>
        <w:t>ed</w:t>
      </w:r>
      <w:r>
        <w:rPr>
          <w:spacing w:val="4"/>
        </w:rPr>
        <w:t xml:space="preserve"> o</w:t>
      </w:r>
      <w:r>
        <w:t>n</w:t>
      </w:r>
      <w:r>
        <w:rPr>
          <w:spacing w:val="7"/>
        </w:rPr>
        <w:t xml:space="preserve"> </w:t>
      </w:r>
      <w:r>
        <w:t>t</w:t>
      </w:r>
      <w:r>
        <w:rPr>
          <w:spacing w:val="4"/>
        </w:rPr>
        <w:t>h</w:t>
      </w:r>
      <w:r>
        <w:t>e</w:t>
      </w:r>
      <w:r>
        <w:rPr>
          <w:spacing w:val="6"/>
        </w:rPr>
        <w:t xml:space="preserve"> </w:t>
      </w:r>
      <w:r>
        <w:rPr>
          <w:spacing w:val="-9"/>
        </w:rPr>
        <w:t>T</w:t>
      </w:r>
      <w:r>
        <w:t>e</w:t>
      </w:r>
      <w:r>
        <w:rPr>
          <w:spacing w:val="2"/>
        </w:rPr>
        <w:t>l</w:t>
      </w:r>
      <w:r>
        <w:t>eM</w:t>
      </w:r>
      <w:r>
        <w:rPr>
          <w:spacing w:val="3"/>
        </w:rPr>
        <w:t>a</w:t>
      </w:r>
      <w:r>
        <w:rPr>
          <w:spacing w:val="6"/>
        </w:rPr>
        <w:t>n</w:t>
      </w:r>
      <w:r>
        <w:rPr>
          <w:spacing w:val="3"/>
        </w:rPr>
        <w:t>a</w:t>
      </w:r>
      <w:r>
        <w:rPr>
          <w:spacing w:val="6"/>
        </w:rPr>
        <w:t>g</w:t>
      </w:r>
      <w:r>
        <w:rPr>
          <w:spacing w:val="3"/>
        </w:rPr>
        <w:t>e</w:t>
      </w:r>
      <w:r>
        <w:rPr>
          <w:spacing w:val="6"/>
        </w:rPr>
        <w:t>m</w:t>
      </w:r>
      <w:r>
        <w:t>e</w:t>
      </w:r>
      <w:r>
        <w:rPr>
          <w:spacing w:val="4"/>
        </w:rPr>
        <w:t>n</w:t>
      </w:r>
      <w:r>
        <w:t>t</w:t>
      </w:r>
      <w:r>
        <w:rPr>
          <w:spacing w:val="-7"/>
        </w:rPr>
        <w:t xml:space="preserve"> </w:t>
      </w:r>
      <w:r>
        <w:rPr>
          <w:spacing w:val="2"/>
        </w:rPr>
        <w:t>F</w:t>
      </w:r>
      <w:r>
        <w:rPr>
          <w:spacing w:val="4"/>
        </w:rPr>
        <w:t>o</w:t>
      </w:r>
      <w:r>
        <w:rPr>
          <w:spacing w:val="6"/>
        </w:rPr>
        <w:t>r</w:t>
      </w:r>
      <w:r>
        <w:rPr>
          <w:spacing w:val="4"/>
        </w:rPr>
        <w:t>u</w:t>
      </w:r>
      <w:r>
        <w:t>m</w:t>
      </w:r>
      <w:r>
        <w:rPr>
          <w:spacing w:val="4"/>
        </w:rPr>
        <w:t xml:space="preserve"> T</w:t>
      </w:r>
      <w:r>
        <w:t>M</w:t>
      </w:r>
      <w:r>
        <w:rPr>
          <w:spacing w:val="4"/>
        </w:rPr>
        <w:t>F-</w:t>
      </w:r>
      <w:r>
        <w:rPr>
          <w:spacing w:val="6"/>
        </w:rPr>
        <w:t>5</w:t>
      </w:r>
      <w:r>
        <w:rPr>
          <w:spacing w:val="4"/>
        </w:rPr>
        <w:t>13</w:t>
      </w:r>
      <w:r>
        <w:t>/</w:t>
      </w:r>
      <w:r>
        <w:rPr>
          <w:spacing w:val="6"/>
        </w:rPr>
        <w:t>6</w:t>
      </w:r>
      <w:r>
        <w:rPr>
          <w:spacing w:val="4"/>
        </w:rPr>
        <w:t>0</w:t>
      </w:r>
      <w:r>
        <w:t>8</w:t>
      </w:r>
      <w:r>
        <w:rPr>
          <w:spacing w:val="-2"/>
        </w:rPr>
        <w:t xml:space="preserve"> </w:t>
      </w:r>
      <w:r>
        <w:rPr>
          <w:spacing w:val="4"/>
        </w:rPr>
        <w:t>s</w:t>
      </w:r>
      <w:r>
        <w:t>t</w:t>
      </w:r>
      <w:r>
        <w:rPr>
          <w:spacing w:val="4"/>
        </w:rPr>
        <w:t>a</w:t>
      </w:r>
      <w:r>
        <w:rPr>
          <w:spacing w:val="6"/>
        </w:rPr>
        <w:t>n</w:t>
      </w:r>
      <w:r>
        <w:rPr>
          <w:spacing w:val="4"/>
        </w:rPr>
        <w:t>da</w:t>
      </w:r>
      <w:r>
        <w:rPr>
          <w:spacing w:val="6"/>
        </w:rPr>
        <w:t>r</w:t>
      </w:r>
      <w:r>
        <w:rPr>
          <w:spacing w:val="4"/>
        </w:rPr>
        <w:t>ds.</w:t>
      </w:r>
    </w:p>
    <w:p w14:paraId="490DBD09" w14:textId="77777777" w:rsidR="0032750A" w:rsidRDefault="0032750A" w:rsidP="0032750A">
      <w:r>
        <w:rPr>
          <w:spacing w:val="3"/>
        </w:rPr>
        <w:t>T</w:t>
      </w:r>
      <w:r>
        <w:rPr>
          <w:spacing w:val="6"/>
        </w:rPr>
        <w:t>h</w:t>
      </w:r>
      <w:r>
        <w:rPr>
          <w:spacing w:val="3"/>
        </w:rPr>
        <w:t>e</w:t>
      </w:r>
      <w:r>
        <w:rPr>
          <w:spacing w:val="6"/>
        </w:rPr>
        <w:t>r</w:t>
      </w:r>
      <w:r>
        <w:t>e</w:t>
      </w:r>
      <w:r>
        <w:rPr>
          <w:spacing w:val="1"/>
        </w:rPr>
        <w:t xml:space="preserve"> </w:t>
      </w:r>
      <w:r>
        <w:t>a</w:t>
      </w:r>
      <w:r>
        <w:rPr>
          <w:spacing w:val="3"/>
        </w:rPr>
        <w:t>r</w:t>
      </w:r>
      <w:r>
        <w:t>e</w:t>
      </w:r>
      <w:r>
        <w:rPr>
          <w:spacing w:val="3"/>
        </w:rPr>
        <w:t xml:space="preserve"> </w:t>
      </w:r>
      <w:r>
        <w:t>se</w:t>
      </w:r>
      <w:r>
        <w:rPr>
          <w:spacing w:val="1"/>
        </w:rPr>
        <w:t>v</w:t>
      </w:r>
      <w:r>
        <w:rPr>
          <w:spacing w:val="3"/>
        </w:rPr>
        <w:t>e</w:t>
      </w:r>
      <w:r>
        <w:rPr>
          <w:spacing w:val="6"/>
        </w:rPr>
        <w:t>r</w:t>
      </w:r>
      <w:r>
        <w:t>al</w:t>
      </w:r>
      <w:r>
        <w:rPr>
          <w:spacing w:val="-1"/>
        </w:rPr>
        <w:t xml:space="preserve"> </w:t>
      </w:r>
      <w:r>
        <w:rPr>
          <w:spacing w:val="3"/>
        </w:rPr>
        <w:t>w</w:t>
      </w:r>
      <w:r>
        <w:t>a</w:t>
      </w:r>
      <w:r>
        <w:rPr>
          <w:spacing w:val="4"/>
        </w:rPr>
        <w:t>y</w:t>
      </w:r>
      <w:r>
        <w:t>s</w:t>
      </w:r>
      <w:r>
        <w:rPr>
          <w:spacing w:val="1"/>
        </w:rPr>
        <w:t xml:space="preserve"> </w:t>
      </w:r>
      <w:r>
        <w:t>to</w:t>
      </w:r>
      <w:r>
        <w:rPr>
          <w:spacing w:val="4"/>
        </w:rPr>
        <w:t xml:space="preserve"> u</w:t>
      </w:r>
      <w:r>
        <w:rPr>
          <w:spacing w:val="7"/>
        </w:rPr>
        <w:t>s</w:t>
      </w:r>
      <w:r>
        <w:t>e</w:t>
      </w:r>
      <w:r>
        <w:rPr>
          <w:spacing w:val="3"/>
        </w:rPr>
        <w:t xml:space="preserve"> </w:t>
      </w:r>
      <w:r>
        <w:t>t</w:t>
      </w:r>
      <w:r>
        <w:rPr>
          <w:spacing w:val="4"/>
        </w:rPr>
        <w:t>h</w:t>
      </w:r>
      <w:r>
        <w:t>e</w:t>
      </w:r>
      <w:r>
        <w:rPr>
          <w:spacing w:val="4"/>
        </w:rPr>
        <w:t xml:space="preserve"> </w:t>
      </w:r>
      <w:r>
        <w:t>BQL</w:t>
      </w:r>
      <w:r>
        <w:rPr>
          <w:spacing w:val="1"/>
        </w:rPr>
        <w:t xml:space="preserve"> </w:t>
      </w:r>
      <w:r>
        <w:t>i</w:t>
      </w:r>
      <w:r>
        <w:rPr>
          <w:spacing w:val="4"/>
        </w:rPr>
        <w:t>n</w:t>
      </w:r>
      <w:r>
        <w:t>te</w:t>
      </w:r>
      <w:r>
        <w:rPr>
          <w:spacing w:val="3"/>
        </w:rPr>
        <w:t>rfa</w:t>
      </w:r>
      <w:r>
        <w:t>ce.</w:t>
      </w:r>
      <w:r>
        <w:rPr>
          <w:spacing w:val="-1"/>
        </w:rPr>
        <w:t xml:space="preserve"> </w:t>
      </w:r>
      <w:r>
        <w:rPr>
          <w:spacing w:val="3"/>
        </w:rPr>
        <w:t>T</w:t>
      </w:r>
      <w:r>
        <w:rPr>
          <w:spacing w:val="6"/>
        </w:rPr>
        <w:t>h</w:t>
      </w:r>
      <w:r>
        <w:t>e</w:t>
      </w:r>
      <w:r>
        <w:rPr>
          <w:spacing w:val="3"/>
        </w:rPr>
        <w:t xml:space="preserve"> </w:t>
      </w:r>
      <w:r>
        <w:t>si</w:t>
      </w:r>
      <w:r>
        <w:rPr>
          <w:spacing w:val="3"/>
        </w:rPr>
        <w:t>m</w:t>
      </w:r>
      <w:r>
        <w:rPr>
          <w:spacing w:val="4"/>
        </w:rPr>
        <w:t>p</w:t>
      </w:r>
      <w:r>
        <w:t>lest</w:t>
      </w:r>
      <w:r>
        <w:rPr>
          <w:spacing w:val="-2"/>
        </w:rPr>
        <w:t xml:space="preserve"> </w:t>
      </w:r>
      <w:r>
        <w:t>is</w:t>
      </w:r>
      <w:r>
        <w:rPr>
          <w:spacing w:val="7"/>
        </w:rPr>
        <w:t xml:space="preserve"> </w:t>
      </w:r>
      <w:r>
        <w:t>to</w:t>
      </w:r>
      <w:r>
        <w:rPr>
          <w:spacing w:val="2"/>
        </w:rPr>
        <w:t xml:space="preserve"> </w:t>
      </w:r>
      <w:r>
        <w:rPr>
          <w:spacing w:val="6"/>
        </w:rPr>
        <w:t>o</w:t>
      </w:r>
      <w:r>
        <w:rPr>
          <w:spacing w:val="4"/>
        </w:rPr>
        <w:t>p</w:t>
      </w:r>
      <w:r>
        <w:t>en</w:t>
      </w:r>
      <w:r>
        <w:rPr>
          <w:spacing w:val="2"/>
        </w:rPr>
        <w:t xml:space="preserve"> </w:t>
      </w:r>
      <w:r>
        <w:t xml:space="preserve">a </w:t>
      </w:r>
      <w:r>
        <w:rPr>
          <w:spacing w:val="-11"/>
        </w:rPr>
        <w:t>T</w:t>
      </w:r>
      <w:r>
        <w:t>el</w:t>
      </w:r>
      <w:r>
        <w:rPr>
          <w:spacing w:val="4"/>
        </w:rPr>
        <w:t>n</w:t>
      </w:r>
      <w:r>
        <w:t xml:space="preserve">et </w:t>
      </w:r>
      <w:r>
        <w:rPr>
          <w:spacing w:val="6"/>
        </w:rPr>
        <w:t>o</w:t>
      </w:r>
      <w:r>
        <w:t>r</w:t>
      </w:r>
      <w:r>
        <w:rPr>
          <w:spacing w:val="4"/>
        </w:rPr>
        <w:t xml:space="preserve"> </w:t>
      </w:r>
      <w:r>
        <w:t>S</w:t>
      </w:r>
      <w:r>
        <w:rPr>
          <w:spacing w:val="2"/>
        </w:rPr>
        <w:t>S</w:t>
      </w:r>
      <w:r>
        <w:t xml:space="preserve">L </w:t>
      </w:r>
      <w:r>
        <w:rPr>
          <w:spacing w:val="3"/>
        </w:rPr>
        <w:t>c</w:t>
      </w:r>
      <w:r>
        <w:rPr>
          <w:spacing w:val="6"/>
        </w:rPr>
        <w:t>o</w:t>
      </w:r>
      <w:r>
        <w:rPr>
          <w:spacing w:val="4"/>
        </w:rPr>
        <w:t>nn</w:t>
      </w:r>
      <w:r>
        <w:t>e</w:t>
      </w:r>
      <w:r>
        <w:rPr>
          <w:spacing w:val="3"/>
        </w:rPr>
        <w:t>c</w:t>
      </w:r>
      <w:r>
        <w:t>ti</w:t>
      </w:r>
      <w:r>
        <w:rPr>
          <w:spacing w:val="4"/>
        </w:rPr>
        <w:t>o</w:t>
      </w:r>
      <w:r>
        <w:t>n</w:t>
      </w:r>
      <w:r>
        <w:rPr>
          <w:spacing w:val="-3"/>
        </w:rPr>
        <w:t xml:space="preserve"> </w:t>
      </w:r>
      <w:r>
        <w:t>to t</w:t>
      </w:r>
      <w:r>
        <w:rPr>
          <w:spacing w:val="4"/>
        </w:rPr>
        <w:t>h</w:t>
      </w:r>
      <w:r>
        <w:t>e</w:t>
      </w:r>
      <w:r>
        <w:rPr>
          <w:spacing w:val="6"/>
        </w:rPr>
        <w:t xml:space="preserve"> </w:t>
      </w:r>
      <w:r>
        <w:rPr>
          <w:spacing w:val="3"/>
        </w:rPr>
        <w:t>Pr</w:t>
      </w:r>
      <w:r>
        <w:t>i</w:t>
      </w:r>
      <w:r>
        <w:rPr>
          <w:spacing w:val="6"/>
        </w:rPr>
        <w:t>m</w:t>
      </w:r>
      <w:r>
        <w:t>e</w:t>
      </w:r>
      <w:r>
        <w:rPr>
          <w:spacing w:val="3"/>
        </w:rPr>
        <w:t xml:space="preserve"> </w:t>
      </w:r>
      <w:r>
        <w:t>N</w:t>
      </w:r>
      <w:r>
        <w:rPr>
          <w:spacing w:val="3"/>
        </w:rPr>
        <w:t>e</w:t>
      </w:r>
      <w:r>
        <w:t>t</w:t>
      </w:r>
      <w:r>
        <w:rPr>
          <w:spacing w:val="3"/>
        </w:rPr>
        <w:t>wo</w:t>
      </w:r>
      <w:r>
        <w:rPr>
          <w:spacing w:val="6"/>
        </w:rPr>
        <w:t>r</w:t>
      </w:r>
      <w:r>
        <w:t>k</w:t>
      </w:r>
      <w:r>
        <w:rPr>
          <w:spacing w:val="2"/>
        </w:rPr>
        <w:t xml:space="preserve"> </w:t>
      </w:r>
      <w:r>
        <w:rPr>
          <w:spacing w:val="3"/>
        </w:rPr>
        <w:t>ga</w:t>
      </w:r>
      <w:r>
        <w:t>te</w:t>
      </w:r>
      <w:r>
        <w:rPr>
          <w:spacing w:val="3"/>
        </w:rPr>
        <w:t>wa</w:t>
      </w:r>
      <w:r>
        <w:rPr>
          <w:spacing w:val="-8"/>
        </w:rPr>
        <w:t>y</w:t>
      </w:r>
      <w:r>
        <w:t>,</w:t>
      </w:r>
      <w:r>
        <w:rPr>
          <w:spacing w:val="1"/>
        </w:rPr>
        <w:t xml:space="preserve"> </w:t>
      </w:r>
      <w:r>
        <w:t>a</w:t>
      </w:r>
      <w:r>
        <w:rPr>
          <w:spacing w:val="3"/>
        </w:rPr>
        <w:t>n</w:t>
      </w:r>
      <w:r>
        <w:t>d</w:t>
      </w:r>
      <w:r>
        <w:rPr>
          <w:spacing w:val="6"/>
        </w:rPr>
        <w:t xml:space="preserve"> </w:t>
      </w:r>
      <w:r>
        <w:rPr>
          <w:spacing w:val="3"/>
        </w:rPr>
        <w:t>c</w:t>
      </w:r>
      <w:r>
        <w:rPr>
          <w:spacing w:val="6"/>
        </w:rPr>
        <w:t>o</w:t>
      </w:r>
      <w:r>
        <w:rPr>
          <w:spacing w:val="3"/>
        </w:rPr>
        <w:t>m</w:t>
      </w:r>
      <w:r>
        <w:rPr>
          <w:spacing w:val="6"/>
        </w:rPr>
        <w:t>m</w:t>
      </w:r>
      <w:r>
        <w:rPr>
          <w:spacing w:val="3"/>
        </w:rPr>
        <w:t>un</w:t>
      </w:r>
      <w:r>
        <w:t>ic</w:t>
      </w:r>
      <w:r>
        <w:rPr>
          <w:spacing w:val="3"/>
        </w:rPr>
        <w:t>a</w:t>
      </w:r>
      <w:r>
        <w:t>te</w:t>
      </w:r>
      <w:r>
        <w:rPr>
          <w:spacing w:val="-3"/>
        </w:rPr>
        <w:t xml:space="preserve"> </w:t>
      </w:r>
      <w:r>
        <w:rPr>
          <w:spacing w:val="6"/>
        </w:rPr>
        <w:t>d</w:t>
      </w:r>
      <w:r>
        <w:t>i</w:t>
      </w:r>
      <w:r>
        <w:rPr>
          <w:spacing w:val="3"/>
        </w:rPr>
        <w:t>r</w:t>
      </w:r>
      <w:r>
        <w:t>e</w:t>
      </w:r>
      <w:r>
        <w:rPr>
          <w:spacing w:val="3"/>
        </w:rPr>
        <w:t>c</w:t>
      </w:r>
      <w:r>
        <w:t>tl</w:t>
      </w:r>
      <w:r>
        <w:rPr>
          <w:spacing w:val="-8"/>
        </w:rPr>
        <w:t>y</w:t>
      </w:r>
      <w:r>
        <w:t>.</w:t>
      </w:r>
      <w:r>
        <w:rPr>
          <w:spacing w:val="2"/>
        </w:rPr>
        <w:t xml:space="preserve"> </w:t>
      </w:r>
      <w:r>
        <w:t>A</w:t>
      </w:r>
      <w:r>
        <w:rPr>
          <w:spacing w:val="2"/>
        </w:rPr>
        <w:t>l</w:t>
      </w:r>
      <w:r>
        <w:t>te</w:t>
      </w:r>
      <w:r>
        <w:rPr>
          <w:spacing w:val="3"/>
        </w:rPr>
        <w:t>r</w:t>
      </w:r>
      <w:r>
        <w:rPr>
          <w:spacing w:val="6"/>
        </w:rPr>
        <w:t>n</w:t>
      </w:r>
      <w:r>
        <w:rPr>
          <w:spacing w:val="3"/>
        </w:rPr>
        <w:t>a</w:t>
      </w:r>
      <w:r>
        <w:t>ti</w:t>
      </w:r>
      <w:r>
        <w:rPr>
          <w:spacing w:val="1"/>
        </w:rPr>
        <w:t>v</w:t>
      </w:r>
      <w:r>
        <w:rPr>
          <w:spacing w:val="3"/>
        </w:rPr>
        <w:t>e</w:t>
      </w:r>
      <w:r>
        <w:t>l</w:t>
      </w:r>
      <w:r>
        <w:rPr>
          <w:spacing w:val="-8"/>
        </w:rPr>
        <w:t>y</w:t>
      </w:r>
      <w:r>
        <w:t>,</w:t>
      </w:r>
      <w:r>
        <w:rPr>
          <w:spacing w:val="-3"/>
        </w:rPr>
        <w:t xml:space="preserve"> </w:t>
      </w:r>
      <w:r>
        <w:rPr>
          <w:spacing w:val="3"/>
        </w:rPr>
        <w:t>B</w:t>
      </w:r>
      <w:r>
        <w:t>QL</w:t>
      </w:r>
      <w:r>
        <w:rPr>
          <w:spacing w:val="4"/>
        </w:rPr>
        <w:t xml:space="preserve"> </w:t>
      </w:r>
      <w:r>
        <w:t>c</w:t>
      </w:r>
      <w:r>
        <w:rPr>
          <w:spacing w:val="4"/>
        </w:rPr>
        <w:t>o</w:t>
      </w:r>
      <w:r>
        <w:rPr>
          <w:spacing w:val="6"/>
        </w:rPr>
        <w:t>m</w:t>
      </w:r>
      <w:r>
        <w:rPr>
          <w:spacing w:val="3"/>
        </w:rPr>
        <w:t>m</w:t>
      </w:r>
      <w:r>
        <w:t>a</w:t>
      </w:r>
      <w:r>
        <w:rPr>
          <w:spacing w:val="3"/>
        </w:rPr>
        <w:t>nd</w:t>
      </w:r>
      <w:r>
        <w:t>s c</w:t>
      </w:r>
      <w:r>
        <w:rPr>
          <w:spacing w:val="3"/>
        </w:rPr>
        <w:t>a</w:t>
      </w:r>
      <w:r>
        <w:t>n</w:t>
      </w:r>
      <w:r>
        <w:rPr>
          <w:spacing w:val="6"/>
        </w:rPr>
        <w:t xml:space="preserve"> </w:t>
      </w:r>
      <w:r>
        <w:rPr>
          <w:spacing w:val="3"/>
        </w:rPr>
        <w:t>b</w:t>
      </w:r>
      <w:r>
        <w:t>e</w:t>
      </w:r>
      <w:r>
        <w:rPr>
          <w:spacing w:val="6"/>
        </w:rPr>
        <w:t xml:space="preserve"> p</w:t>
      </w:r>
      <w:r>
        <w:t>l</w:t>
      </w:r>
      <w:r>
        <w:rPr>
          <w:spacing w:val="3"/>
        </w:rPr>
        <w:t>a</w:t>
      </w:r>
      <w:r>
        <w:t xml:space="preserve">in </w:t>
      </w:r>
      <w:r>
        <w:rPr>
          <w:spacing w:val="3"/>
        </w:rPr>
        <w:t>c</w:t>
      </w:r>
      <w:r>
        <w:rPr>
          <w:spacing w:val="6"/>
        </w:rPr>
        <w:t>o</w:t>
      </w:r>
      <w:r>
        <w:rPr>
          <w:spacing w:val="3"/>
        </w:rPr>
        <w:t>m</w:t>
      </w:r>
      <w:r>
        <w:rPr>
          <w:spacing w:val="6"/>
        </w:rPr>
        <w:t>m</w:t>
      </w:r>
      <w:r>
        <w:rPr>
          <w:spacing w:val="3"/>
        </w:rPr>
        <w:t>a</w:t>
      </w:r>
      <w:r>
        <w:rPr>
          <w:spacing w:val="6"/>
        </w:rPr>
        <w:t>n</w:t>
      </w:r>
      <w:r>
        <w:rPr>
          <w:spacing w:val="3"/>
        </w:rPr>
        <w:t>d</w:t>
      </w:r>
      <w:r>
        <w:t>s</w:t>
      </w:r>
      <w:r>
        <w:rPr>
          <w:spacing w:val="-5"/>
        </w:rPr>
        <w:t xml:space="preserve"> </w:t>
      </w:r>
      <w:r>
        <w:rPr>
          <w:spacing w:val="3"/>
        </w:rPr>
        <w:t>s</w:t>
      </w:r>
      <w:r>
        <w:t>e</w:t>
      </w:r>
      <w:r>
        <w:rPr>
          <w:spacing w:val="3"/>
        </w:rPr>
        <w:t>n</w:t>
      </w:r>
      <w:r>
        <w:t>t</w:t>
      </w:r>
      <w:r>
        <w:rPr>
          <w:spacing w:val="2"/>
        </w:rPr>
        <w:t xml:space="preserve"> </w:t>
      </w:r>
      <w:r>
        <w:rPr>
          <w:spacing w:val="1"/>
        </w:rPr>
        <w:t>ov</w:t>
      </w:r>
      <w:r>
        <w:t>er H</w:t>
      </w:r>
      <w:r>
        <w:rPr>
          <w:spacing w:val="3"/>
        </w:rPr>
        <w:t>T</w:t>
      </w:r>
      <w:r>
        <w:t>TP to</w:t>
      </w:r>
      <w:r>
        <w:rPr>
          <w:spacing w:val="2"/>
        </w:rPr>
        <w:t xml:space="preserve"> </w:t>
      </w:r>
      <w:r>
        <w:t>t</w:t>
      </w:r>
      <w:r>
        <w:rPr>
          <w:spacing w:val="4"/>
        </w:rPr>
        <w:t>h</w:t>
      </w:r>
      <w:r>
        <w:t>e</w:t>
      </w:r>
      <w:r>
        <w:rPr>
          <w:spacing w:val="4"/>
        </w:rPr>
        <w:t xml:space="preserve"> </w:t>
      </w:r>
      <w:r>
        <w:rPr>
          <w:spacing w:val="3"/>
        </w:rPr>
        <w:t>Pr</w:t>
      </w:r>
      <w:r>
        <w:t>i</w:t>
      </w:r>
      <w:r>
        <w:rPr>
          <w:spacing w:val="3"/>
        </w:rPr>
        <w:t>m</w:t>
      </w:r>
      <w:r>
        <w:t>e</w:t>
      </w:r>
      <w:r>
        <w:rPr>
          <w:spacing w:val="3"/>
        </w:rPr>
        <w:t xml:space="preserve"> </w:t>
      </w:r>
      <w:r>
        <w:t>Net</w:t>
      </w:r>
      <w:r>
        <w:rPr>
          <w:spacing w:val="3"/>
        </w:rPr>
        <w:t>wor</w:t>
      </w:r>
      <w:r>
        <w:t>k</w:t>
      </w:r>
      <w:r>
        <w:rPr>
          <w:spacing w:val="-1"/>
        </w:rPr>
        <w:t xml:space="preserve"> </w:t>
      </w:r>
      <w:r>
        <w:rPr>
          <w:spacing w:val="3"/>
        </w:rPr>
        <w:t>e</w:t>
      </w:r>
      <w:r>
        <w:rPr>
          <w:spacing w:val="6"/>
        </w:rPr>
        <w:t>m</w:t>
      </w:r>
      <w:r>
        <w:rPr>
          <w:spacing w:val="3"/>
        </w:rPr>
        <w:t>b</w:t>
      </w:r>
      <w:r>
        <w:t>e</w:t>
      </w:r>
      <w:r>
        <w:rPr>
          <w:spacing w:val="3"/>
        </w:rPr>
        <w:t>dd</w:t>
      </w:r>
      <w:r>
        <w:t>ed</w:t>
      </w:r>
      <w:r>
        <w:rPr>
          <w:spacing w:val="-4"/>
        </w:rPr>
        <w:t xml:space="preserve"> </w:t>
      </w:r>
      <w:r>
        <w:t>web</w:t>
      </w:r>
      <w:r>
        <w:rPr>
          <w:spacing w:val="1"/>
        </w:rPr>
        <w:t xml:space="preserve"> </w:t>
      </w:r>
      <w:r>
        <w:rPr>
          <w:spacing w:val="3"/>
        </w:rPr>
        <w:t>s</w:t>
      </w:r>
      <w:r>
        <w:t>e</w:t>
      </w:r>
      <w:r>
        <w:rPr>
          <w:spacing w:val="3"/>
        </w:rPr>
        <w:t>r</w:t>
      </w:r>
      <w:r>
        <w:rPr>
          <w:spacing w:val="1"/>
        </w:rPr>
        <w:t>v</w:t>
      </w:r>
      <w:r>
        <w:t>e</w:t>
      </w:r>
      <w:r>
        <w:rPr>
          <w:spacing w:val="-4"/>
        </w:rPr>
        <w:t>r</w:t>
      </w:r>
      <w:r>
        <w:t>,</w:t>
      </w:r>
      <w:r>
        <w:rPr>
          <w:spacing w:val="-1"/>
        </w:rPr>
        <w:t xml:space="preserve"> </w:t>
      </w:r>
      <w:r>
        <w:rPr>
          <w:spacing w:val="6"/>
        </w:rPr>
        <w:t>o</w:t>
      </w:r>
      <w:r>
        <w:t>r</w:t>
      </w:r>
      <w:r>
        <w:rPr>
          <w:spacing w:val="2"/>
        </w:rPr>
        <w:t xml:space="preserve"> </w:t>
      </w:r>
      <w:r>
        <w:rPr>
          <w:spacing w:val="3"/>
        </w:rPr>
        <w:t>Pr</w:t>
      </w:r>
      <w:r>
        <w:t>i</w:t>
      </w:r>
      <w:r>
        <w:rPr>
          <w:spacing w:val="6"/>
        </w:rPr>
        <w:t>m</w:t>
      </w:r>
      <w:r>
        <w:t>e</w:t>
      </w:r>
      <w:r>
        <w:rPr>
          <w:spacing w:val="4"/>
        </w:rPr>
        <w:t xml:space="preserve"> </w:t>
      </w:r>
      <w:r>
        <w:rPr>
          <w:spacing w:val="3"/>
        </w:rPr>
        <w:t>N</w:t>
      </w:r>
      <w:r>
        <w:t>et</w:t>
      </w:r>
      <w:r>
        <w:rPr>
          <w:spacing w:val="3"/>
        </w:rPr>
        <w:t>wo</w:t>
      </w:r>
      <w:r>
        <w:rPr>
          <w:spacing w:val="6"/>
        </w:rPr>
        <w:t>r</w:t>
      </w:r>
      <w:r>
        <w:t>k</w:t>
      </w:r>
      <w:r>
        <w:rPr>
          <w:spacing w:val="-3"/>
        </w:rPr>
        <w:t xml:space="preserve"> </w:t>
      </w:r>
      <w:r>
        <w:t>c</w:t>
      </w:r>
      <w:r>
        <w:rPr>
          <w:spacing w:val="3"/>
        </w:rPr>
        <w:t>a</w:t>
      </w:r>
      <w:r>
        <w:t>n</w:t>
      </w:r>
      <w:r>
        <w:rPr>
          <w:spacing w:val="1"/>
        </w:rPr>
        <w:t xml:space="preserve"> </w:t>
      </w:r>
      <w:r>
        <w:rPr>
          <w:spacing w:val="7"/>
        </w:rPr>
        <w:t>s</w:t>
      </w:r>
      <w:r>
        <w:rPr>
          <w:spacing w:val="3"/>
        </w:rPr>
        <w:t>upp</w:t>
      </w:r>
      <w:r>
        <w:rPr>
          <w:spacing w:val="6"/>
        </w:rPr>
        <w:t>o</w:t>
      </w:r>
      <w:r>
        <w:rPr>
          <w:spacing w:val="3"/>
        </w:rPr>
        <w:t xml:space="preserve">rt </w:t>
      </w:r>
      <w:r>
        <w:rPr>
          <w:spacing w:val="4"/>
        </w:rPr>
        <w:t>B</w:t>
      </w:r>
      <w:r>
        <w:t>QL</w:t>
      </w:r>
      <w:r>
        <w:rPr>
          <w:spacing w:val="4"/>
        </w:rPr>
        <w:t xml:space="preserve"> </w:t>
      </w:r>
      <w:r>
        <w:t>c</w:t>
      </w:r>
      <w:r>
        <w:rPr>
          <w:spacing w:val="4"/>
        </w:rPr>
        <w:t>o</w:t>
      </w:r>
      <w:r>
        <w:rPr>
          <w:spacing w:val="3"/>
        </w:rPr>
        <w:t>m</w:t>
      </w:r>
      <w:r>
        <w:rPr>
          <w:spacing w:val="6"/>
        </w:rPr>
        <w:t>m</w:t>
      </w:r>
      <w:r>
        <w:rPr>
          <w:spacing w:val="4"/>
        </w:rPr>
        <w:t>un</w:t>
      </w:r>
      <w:r>
        <w:t>ic</w:t>
      </w:r>
      <w:r>
        <w:rPr>
          <w:spacing w:val="3"/>
        </w:rPr>
        <w:t>a</w:t>
      </w:r>
      <w:r>
        <w:t>ti</w:t>
      </w:r>
      <w:r>
        <w:rPr>
          <w:spacing w:val="4"/>
        </w:rPr>
        <w:t>o</w:t>
      </w:r>
      <w:r>
        <w:t>n</w:t>
      </w:r>
      <w:r>
        <w:rPr>
          <w:spacing w:val="-4"/>
        </w:rPr>
        <w:t xml:space="preserve"> </w:t>
      </w:r>
      <w:r>
        <w:t>as a</w:t>
      </w:r>
      <w:r>
        <w:rPr>
          <w:spacing w:val="9"/>
        </w:rPr>
        <w:t xml:space="preserve"> </w:t>
      </w:r>
      <w:r>
        <w:rPr>
          <w:spacing w:val="3"/>
        </w:rPr>
        <w:t>w</w:t>
      </w:r>
      <w:r>
        <w:t>eb</w:t>
      </w:r>
      <w:r>
        <w:rPr>
          <w:spacing w:val="6"/>
        </w:rPr>
        <w:t xml:space="preserve"> </w:t>
      </w:r>
      <w:r>
        <w:rPr>
          <w:spacing w:val="4"/>
        </w:rPr>
        <w:t>s</w:t>
      </w:r>
      <w:r>
        <w:t>e</w:t>
      </w:r>
      <w:r>
        <w:rPr>
          <w:spacing w:val="3"/>
        </w:rPr>
        <w:t>r</w:t>
      </w:r>
      <w:r>
        <w:rPr>
          <w:spacing w:val="4"/>
        </w:rPr>
        <w:t>v</w:t>
      </w:r>
      <w:r>
        <w:t>ic</w:t>
      </w:r>
      <w:r>
        <w:rPr>
          <w:spacing w:val="3"/>
        </w:rPr>
        <w:t>e</w:t>
      </w:r>
      <w:r>
        <w:t>.</w:t>
      </w:r>
    </w:p>
    <w:p w14:paraId="2F19EEB1" w14:textId="209C90A4" w:rsidR="00B42372" w:rsidRDefault="0032750A" w:rsidP="00A70CF2">
      <w:pPr>
        <w:rPr>
          <w:spacing w:val="7"/>
        </w:rPr>
      </w:pPr>
      <w:r>
        <w:t>S</w:t>
      </w:r>
      <w:r>
        <w:rPr>
          <w:spacing w:val="3"/>
        </w:rPr>
        <w:t>e</w:t>
      </w:r>
      <w:r>
        <w:t>e</w:t>
      </w:r>
      <w:r>
        <w:rPr>
          <w:spacing w:val="7"/>
        </w:rPr>
        <w:t xml:space="preserve"> </w:t>
      </w:r>
      <w:r w:rsidR="00D3351A" w:rsidRPr="00A70CF2">
        <w:fldChar w:fldCharType="begin"/>
      </w:r>
      <w:r w:rsidR="00D3351A">
        <w:instrText xml:space="preserve"> REF _Ref331063811 \h  \* MERGEFORMAT </w:instrText>
      </w:r>
      <w:r w:rsidR="00D3351A" w:rsidRPr="00A70CF2">
        <w:fldChar w:fldCharType="separate"/>
      </w:r>
      <w:r w:rsidR="001C7209" w:rsidRPr="001C7209">
        <w:rPr>
          <w:color w:val="0000FF"/>
        </w:rPr>
        <w:t>Understanding</w:t>
      </w:r>
      <w:r w:rsidR="001C7209">
        <w:t xml:space="preserve"> </w:t>
      </w:r>
      <w:r w:rsidR="001C7209" w:rsidRPr="001C7209">
        <w:rPr>
          <w:color w:val="0000FF"/>
        </w:rPr>
        <w:t>BQL</w:t>
      </w:r>
      <w:r w:rsidR="00D3351A" w:rsidRPr="00A70CF2">
        <w:rPr>
          <w:color w:val="0000FF"/>
        </w:rPr>
        <w:fldChar w:fldCharType="end"/>
      </w:r>
      <w:r w:rsidR="00542A03">
        <w:rPr>
          <w:spacing w:val="7"/>
        </w:rPr>
        <w:t>.</w:t>
      </w:r>
    </w:p>
    <w:p w14:paraId="10E6CFC6" w14:textId="7EB88DE8" w:rsidR="0071432E" w:rsidRDefault="0071432E" w:rsidP="0032750A">
      <w:pPr>
        <w:rPr>
          <w:b/>
          <w:spacing w:val="1"/>
        </w:rPr>
      </w:pPr>
    </w:p>
    <w:p w14:paraId="01BD9FBF" w14:textId="77777777" w:rsidR="002C54F7" w:rsidRDefault="0032750A" w:rsidP="002C54F7">
      <w:pPr>
        <w:rPr>
          <w:b/>
          <w:spacing w:val="1"/>
        </w:rPr>
      </w:pPr>
      <w:r w:rsidRPr="00262DE8">
        <w:rPr>
          <w:b/>
          <w:spacing w:val="1"/>
        </w:rPr>
        <w:t>Prime Network Shell</w:t>
      </w:r>
    </w:p>
    <w:p w14:paraId="62A61A6E" w14:textId="77777777" w:rsidR="008C5680" w:rsidRDefault="008C5680" w:rsidP="002C54F7">
      <w:pPr>
        <w:rPr>
          <w:spacing w:val="5"/>
        </w:rPr>
      </w:pPr>
    </w:p>
    <w:p w14:paraId="500A32BA" w14:textId="6F2FBF1A" w:rsidR="002C54F7" w:rsidRDefault="002C54F7" w:rsidP="002C54F7">
      <w:pPr>
        <w:rPr>
          <w:spacing w:val="5"/>
        </w:rPr>
      </w:pPr>
      <w:r>
        <w:rPr>
          <w:spacing w:val="5"/>
        </w:rPr>
        <w:t>Cisco Prime Shell I</w:t>
      </w:r>
      <w:r w:rsidRPr="00375708">
        <w:rPr>
          <w:spacing w:val="5"/>
        </w:rPr>
        <w:t xml:space="preserve">nterface is </w:t>
      </w:r>
      <w:r w:rsidR="003F76FD">
        <w:rPr>
          <w:spacing w:val="5"/>
        </w:rPr>
        <w:t xml:space="preserve">a </w:t>
      </w:r>
      <w:r>
        <w:rPr>
          <w:spacing w:val="5"/>
        </w:rPr>
        <w:t>deprecated interface which is not maintained in Prime Network.</w:t>
      </w:r>
      <w:r w:rsidR="006F3D16">
        <w:rPr>
          <w:spacing w:val="5"/>
        </w:rPr>
        <w:t xml:space="preserve"> </w:t>
      </w:r>
      <w:r>
        <w:rPr>
          <w:spacing w:val="5"/>
        </w:rPr>
        <w:t xml:space="preserve">This interface will </w:t>
      </w:r>
      <w:r w:rsidRPr="00F97C4F">
        <w:rPr>
          <w:b/>
          <w:bCs/>
          <w:spacing w:val="5"/>
        </w:rPr>
        <w:t>not</w:t>
      </w:r>
      <w:r>
        <w:rPr>
          <w:spacing w:val="5"/>
        </w:rPr>
        <w:t xml:space="preserve"> work on a fresh installation of Prime Network.</w:t>
      </w:r>
    </w:p>
    <w:p w14:paraId="3248E595" w14:textId="6B44EC09" w:rsidR="002C54F7" w:rsidRDefault="002C54F7" w:rsidP="002C54F7">
      <w:pPr>
        <w:rPr>
          <w:spacing w:val="5"/>
        </w:rPr>
      </w:pPr>
      <w:r>
        <w:rPr>
          <w:spacing w:val="5"/>
        </w:rPr>
        <w:t xml:space="preserve">When upgrading from </w:t>
      </w:r>
      <w:r w:rsidR="006F3D16">
        <w:rPr>
          <w:spacing w:val="5"/>
        </w:rPr>
        <w:t xml:space="preserve">an </w:t>
      </w:r>
      <w:r>
        <w:rPr>
          <w:spacing w:val="5"/>
        </w:rPr>
        <w:t>old</w:t>
      </w:r>
      <w:r w:rsidR="006F3D16">
        <w:rPr>
          <w:spacing w:val="5"/>
        </w:rPr>
        <w:t>er</w:t>
      </w:r>
      <w:r>
        <w:rPr>
          <w:spacing w:val="5"/>
        </w:rPr>
        <w:t xml:space="preserve"> version </w:t>
      </w:r>
      <w:r w:rsidR="006F3D16">
        <w:rPr>
          <w:spacing w:val="5"/>
        </w:rPr>
        <w:t xml:space="preserve">that </w:t>
      </w:r>
      <w:r>
        <w:rPr>
          <w:spacing w:val="5"/>
        </w:rPr>
        <w:t>supported the Shell Interface to new Prime Network release</w:t>
      </w:r>
      <w:r w:rsidR="006009B6">
        <w:rPr>
          <w:spacing w:val="5"/>
        </w:rPr>
        <w:t>,</w:t>
      </w:r>
      <w:r>
        <w:rPr>
          <w:spacing w:val="5"/>
        </w:rPr>
        <w:t xml:space="preserve"> the Shell Interface will continue to work as before.</w:t>
      </w:r>
    </w:p>
    <w:p w14:paraId="319C6111" w14:textId="77777777" w:rsidR="002C54F7" w:rsidRDefault="002C54F7" w:rsidP="002C54F7">
      <w:pPr>
        <w:rPr>
          <w:spacing w:val="5"/>
        </w:rPr>
      </w:pPr>
    </w:p>
    <w:p w14:paraId="57449E25" w14:textId="77777777" w:rsidR="0032750A" w:rsidRDefault="0032750A" w:rsidP="0032750A">
      <w:r>
        <w:t>T</w:t>
      </w:r>
      <w:r>
        <w:rPr>
          <w:spacing w:val="6"/>
        </w:rPr>
        <w:t>h</w:t>
      </w:r>
      <w:r>
        <w:t>e</w:t>
      </w:r>
      <w:r>
        <w:rPr>
          <w:spacing w:val="6"/>
        </w:rPr>
        <w:t xml:space="preserve"> </w:t>
      </w:r>
      <w:r>
        <w:t>Pr</w:t>
      </w:r>
      <w:r>
        <w:rPr>
          <w:spacing w:val="5"/>
        </w:rPr>
        <w:t>i</w:t>
      </w:r>
      <w:r>
        <w:t>me</w:t>
      </w:r>
      <w:r>
        <w:rPr>
          <w:spacing w:val="5"/>
        </w:rPr>
        <w:t xml:space="preserve"> </w:t>
      </w:r>
      <w:r>
        <w:t>N</w:t>
      </w:r>
      <w:r>
        <w:rPr>
          <w:spacing w:val="5"/>
        </w:rPr>
        <w:t>et</w:t>
      </w:r>
      <w:r>
        <w:t>wo</w:t>
      </w:r>
      <w:r>
        <w:rPr>
          <w:spacing w:val="6"/>
        </w:rPr>
        <w:t>r</w:t>
      </w:r>
      <w:r>
        <w:t>k</w:t>
      </w:r>
      <w:r>
        <w:rPr>
          <w:spacing w:val="-1"/>
        </w:rPr>
        <w:t xml:space="preserve"> </w:t>
      </w:r>
      <w:r>
        <w:rPr>
          <w:spacing w:val="7"/>
        </w:rPr>
        <w:t>s</w:t>
      </w:r>
      <w:r>
        <w:rPr>
          <w:spacing w:val="6"/>
        </w:rPr>
        <w:t>h</w:t>
      </w:r>
      <w:r>
        <w:t>e</w:t>
      </w:r>
      <w:r>
        <w:rPr>
          <w:spacing w:val="5"/>
        </w:rPr>
        <w:t>l</w:t>
      </w:r>
      <w:r>
        <w:t>l</w:t>
      </w:r>
      <w:r>
        <w:rPr>
          <w:spacing w:val="6"/>
        </w:rPr>
        <w:t xml:space="preserve"> </w:t>
      </w:r>
      <w:r>
        <w:rPr>
          <w:spacing w:val="2"/>
        </w:rPr>
        <w:t>i</w:t>
      </w:r>
      <w:r>
        <w:rPr>
          <w:spacing w:val="6"/>
        </w:rPr>
        <w:t>n</w:t>
      </w:r>
      <w:r>
        <w:rPr>
          <w:spacing w:val="2"/>
        </w:rPr>
        <w:t>t</w:t>
      </w:r>
      <w:r>
        <w:rPr>
          <w:spacing w:val="5"/>
        </w:rPr>
        <w:t>e</w:t>
      </w:r>
      <w:r>
        <w:rPr>
          <w:spacing w:val="6"/>
        </w:rPr>
        <w:t>r</w:t>
      </w:r>
      <w:r>
        <w:rPr>
          <w:spacing w:val="1"/>
        </w:rPr>
        <w:t>f</w:t>
      </w:r>
      <w:r>
        <w:rPr>
          <w:spacing w:val="5"/>
        </w:rPr>
        <w:t>a</w:t>
      </w:r>
      <w:r>
        <w:t xml:space="preserve">ce </w:t>
      </w:r>
      <w:r>
        <w:rPr>
          <w:spacing w:val="2"/>
        </w:rPr>
        <w:t>i</w:t>
      </w:r>
      <w:r>
        <w:t>s</w:t>
      </w:r>
      <w:r>
        <w:rPr>
          <w:spacing w:val="8"/>
        </w:rPr>
        <w:t xml:space="preserve"> </w:t>
      </w:r>
      <w:r>
        <w:t>a</w:t>
      </w:r>
      <w:r>
        <w:rPr>
          <w:spacing w:val="7"/>
        </w:rPr>
        <w:t xml:space="preserve"> </w:t>
      </w:r>
      <w:r>
        <w:t>C</w:t>
      </w:r>
      <w:r>
        <w:rPr>
          <w:spacing w:val="5"/>
        </w:rPr>
        <w:t>L</w:t>
      </w:r>
      <w:r>
        <w:t>I</w:t>
      </w:r>
      <w:r>
        <w:rPr>
          <w:spacing w:val="6"/>
        </w:rPr>
        <w:t xml:space="preserve"> </w:t>
      </w:r>
      <w:r>
        <w:t>for</w:t>
      </w:r>
      <w:r>
        <w:rPr>
          <w:spacing w:val="6"/>
        </w:rPr>
        <w:t xml:space="preserve"> p</w:t>
      </w:r>
      <w:r>
        <w:t>e</w:t>
      </w:r>
      <w:r>
        <w:rPr>
          <w:spacing w:val="6"/>
        </w:rPr>
        <w:t>r</w:t>
      </w:r>
      <w:r>
        <w:t>fo</w:t>
      </w:r>
      <w:r>
        <w:rPr>
          <w:spacing w:val="6"/>
        </w:rPr>
        <w:t>r</w:t>
      </w:r>
      <w:r>
        <w:t>m</w:t>
      </w:r>
      <w:r>
        <w:rPr>
          <w:spacing w:val="5"/>
        </w:rPr>
        <w:t>i</w:t>
      </w:r>
      <w:r>
        <w:t xml:space="preserve">ng </w:t>
      </w:r>
      <w:r>
        <w:rPr>
          <w:spacing w:val="6"/>
        </w:rPr>
        <w:t>r</w:t>
      </w:r>
      <w:r>
        <w:t>e</w:t>
      </w:r>
      <w:r>
        <w:rPr>
          <w:spacing w:val="6"/>
        </w:rPr>
        <w:t>m</w:t>
      </w:r>
      <w:r>
        <w:rPr>
          <w:spacing w:val="4"/>
        </w:rPr>
        <w:t>o</w:t>
      </w:r>
      <w:r>
        <w:rPr>
          <w:spacing w:val="5"/>
        </w:rPr>
        <w:t>t</w:t>
      </w:r>
      <w:r>
        <w:t>e</w:t>
      </w:r>
      <w:r>
        <w:rPr>
          <w:spacing w:val="2"/>
        </w:rPr>
        <w:t xml:space="preserve"> </w:t>
      </w:r>
      <w:r>
        <w:rPr>
          <w:spacing w:val="5"/>
        </w:rPr>
        <w:t>a</w:t>
      </w:r>
      <w:r>
        <w:rPr>
          <w:spacing w:val="4"/>
        </w:rPr>
        <w:t>d</w:t>
      </w:r>
      <w:r>
        <w:t>m</w:t>
      </w:r>
      <w:r>
        <w:rPr>
          <w:spacing w:val="5"/>
        </w:rPr>
        <w:t>i</w:t>
      </w:r>
      <w:r>
        <w:t>n</w:t>
      </w:r>
      <w:r>
        <w:rPr>
          <w:spacing w:val="5"/>
        </w:rPr>
        <w:t>i</w:t>
      </w:r>
      <w:r>
        <w:t>s</w:t>
      </w:r>
      <w:r>
        <w:rPr>
          <w:spacing w:val="5"/>
        </w:rPr>
        <w:t>t</w:t>
      </w:r>
      <w:r>
        <w:rPr>
          <w:spacing w:val="6"/>
        </w:rPr>
        <w:t>r</w:t>
      </w:r>
      <w:r>
        <w:t>a</w:t>
      </w:r>
      <w:r>
        <w:rPr>
          <w:spacing w:val="5"/>
        </w:rPr>
        <w:t>t</w:t>
      </w:r>
      <w:r>
        <w:t>i</w:t>
      </w:r>
      <w:r w:rsidR="002C54F7">
        <w:rPr>
          <w:spacing w:val="1"/>
        </w:rPr>
        <w:t>on</w:t>
      </w:r>
      <w:r>
        <w:rPr>
          <w:spacing w:val="-3"/>
        </w:rPr>
        <w:t xml:space="preserve"> </w:t>
      </w:r>
      <w:r>
        <w:rPr>
          <w:spacing w:val="5"/>
        </w:rPr>
        <w:t>t</w:t>
      </w:r>
      <w:r>
        <w:t>a</w:t>
      </w:r>
      <w:r>
        <w:rPr>
          <w:spacing w:val="7"/>
        </w:rPr>
        <w:t>s</w:t>
      </w:r>
      <w:r>
        <w:rPr>
          <w:spacing w:val="4"/>
        </w:rPr>
        <w:t>k</w:t>
      </w:r>
      <w:r>
        <w:t>s.</w:t>
      </w:r>
      <w:r>
        <w:rPr>
          <w:spacing w:val="4"/>
        </w:rPr>
        <w:t xml:space="preserve"> </w:t>
      </w:r>
      <w:r>
        <w:t>It</w:t>
      </w:r>
      <w:r>
        <w:rPr>
          <w:spacing w:val="9"/>
        </w:rPr>
        <w:t xml:space="preserve"> </w:t>
      </w:r>
      <w:r>
        <w:t>sup</w:t>
      </w:r>
      <w:r>
        <w:rPr>
          <w:spacing w:val="6"/>
        </w:rPr>
        <w:t>p</w:t>
      </w:r>
      <w:r>
        <w:t>or</w:t>
      </w:r>
      <w:r>
        <w:rPr>
          <w:spacing w:val="5"/>
        </w:rPr>
        <w:t>t</w:t>
      </w:r>
      <w:r>
        <w:t>s</w:t>
      </w:r>
      <w:r>
        <w:rPr>
          <w:spacing w:val="2"/>
        </w:rPr>
        <w:t xml:space="preserve"> </w:t>
      </w:r>
      <w:r>
        <w:t>a sub</w:t>
      </w:r>
      <w:r>
        <w:rPr>
          <w:spacing w:val="7"/>
        </w:rPr>
        <w:t>s</w:t>
      </w:r>
      <w:r>
        <w:t>et</w:t>
      </w:r>
      <w:r>
        <w:rPr>
          <w:spacing w:val="5"/>
        </w:rPr>
        <w:t xml:space="preserve"> </w:t>
      </w:r>
      <w:r>
        <w:t>of</w:t>
      </w:r>
      <w:r>
        <w:rPr>
          <w:spacing w:val="7"/>
        </w:rPr>
        <w:t xml:space="preserve"> </w:t>
      </w:r>
      <w:r>
        <w:rPr>
          <w:spacing w:val="5"/>
        </w:rPr>
        <w:t>t</w:t>
      </w:r>
      <w:r>
        <w:rPr>
          <w:spacing w:val="4"/>
        </w:rPr>
        <w:t>h</w:t>
      </w:r>
      <w:r>
        <w:t>e</w:t>
      </w:r>
      <w:r>
        <w:rPr>
          <w:spacing w:val="7"/>
        </w:rPr>
        <w:t xml:space="preserve"> </w:t>
      </w:r>
      <w:r>
        <w:rPr>
          <w:spacing w:val="5"/>
        </w:rPr>
        <w:t>a</w:t>
      </w:r>
      <w:r>
        <w:rPr>
          <w:spacing w:val="4"/>
        </w:rPr>
        <w:t>d</w:t>
      </w:r>
      <w:r>
        <w:t>m</w:t>
      </w:r>
      <w:r>
        <w:rPr>
          <w:spacing w:val="5"/>
        </w:rPr>
        <w:t>i</w:t>
      </w:r>
      <w:r>
        <w:rPr>
          <w:spacing w:val="6"/>
        </w:rPr>
        <w:t>n</w:t>
      </w:r>
      <w:r>
        <w:rPr>
          <w:spacing w:val="2"/>
        </w:rPr>
        <w:t>i</w:t>
      </w:r>
      <w:r>
        <w:t>s</w:t>
      </w:r>
      <w:r>
        <w:rPr>
          <w:spacing w:val="5"/>
        </w:rPr>
        <w:t>t</w:t>
      </w:r>
      <w:r>
        <w:rPr>
          <w:spacing w:val="6"/>
        </w:rPr>
        <w:t>r</w:t>
      </w:r>
      <w:r>
        <w:t>a</w:t>
      </w:r>
      <w:r>
        <w:rPr>
          <w:spacing w:val="5"/>
        </w:rPr>
        <w:t>t</w:t>
      </w:r>
      <w:r>
        <w:t>i</w:t>
      </w:r>
      <w:r w:rsidR="002C54F7">
        <w:rPr>
          <w:spacing w:val="1"/>
        </w:rPr>
        <w:t>on</w:t>
      </w:r>
      <w:r>
        <w:rPr>
          <w:spacing w:val="-3"/>
        </w:rPr>
        <w:t xml:space="preserve"> </w:t>
      </w:r>
      <w:r>
        <w:rPr>
          <w:spacing w:val="6"/>
        </w:rPr>
        <w:t>m</w:t>
      </w:r>
      <w:r>
        <w:t>an</w:t>
      </w:r>
      <w:r>
        <w:rPr>
          <w:spacing w:val="5"/>
        </w:rPr>
        <w:t>a</w:t>
      </w:r>
      <w:r>
        <w:t>g</w:t>
      </w:r>
      <w:r>
        <w:rPr>
          <w:spacing w:val="5"/>
        </w:rPr>
        <w:t>e</w:t>
      </w:r>
      <w:r>
        <w:rPr>
          <w:spacing w:val="6"/>
        </w:rPr>
        <w:t>m</w:t>
      </w:r>
      <w:r>
        <w:t>ent of</w:t>
      </w:r>
      <w:r>
        <w:rPr>
          <w:spacing w:val="6"/>
        </w:rPr>
        <w:t xml:space="preserve"> </w:t>
      </w:r>
      <w:r>
        <w:t>Pr</w:t>
      </w:r>
      <w:r>
        <w:rPr>
          <w:spacing w:val="5"/>
        </w:rPr>
        <w:t>i</w:t>
      </w:r>
      <w:r>
        <w:rPr>
          <w:spacing w:val="6"/>
        </w:rPr>
        <w:t>m</w:t>
      </w:r>
      <w:r>
        <w:t>e</w:t>
      </w:r>
      <w:r>
        <w:rPr>
          <w:spacing w:val="4"/>
        </w:rPr>
        <w:t xml:space="preserve"> </w:t>
      </w:r>
      <w:r>
        <w:rPr>
          <w:spacing w:val="5"/>
        </w:rPr>
        <w:t>N</w:t>
      </w:r>
      <w:r>
        <w:t>e</w:t>
      </w:r>
      <w:r>
        <w:rPr>
          <w:spacing w:val="5"/>
        </w:rPr>
        <w:t>t</w:t>
      </w:r>
      <w:r>
        <w:t>wo</w:t>
      </w:r>
      <w:r>
        <w:rPr>
          <w:spacing w:val="6"/>
        </w:rPr>
        <w:t>r</w:t>
      </w:r>
      <w:r>
        <w:t xml:space="preserve">k, </w:t>
      </w:r>
      <w:r>
        <w:rPr>
          <w:spacing w:val="5"/>
        </w:rPr>
        <w:t>i</w:t>
      </w:r>
      <w:r>
        <w:rPr>
          <w:spacing w:val="4"/>
        </w:rPr>
        <w:t>n</w:t>
      </w:r>
      <w:r>
        <w:rPr>
          <w:spacing w:val="5"/>
        </w:rPr>
        <w:t>cl</w:t>
      </w:r>
      <w:r>
        <w:t>ud</w:t>
      </w:r>
      <w:r>
        <w:rPr>
          <w:spacing w:val="5"/>
        </w:rPr>
        <w:t>i</w:t>
      </w:r>
      <w:r>
        <w:t>ng</w:t>
      </w:r>
      <w:r>
        <w:rPr>
          <w:spacing w:val="1"/>
        </w:rPr>
        <w:t xml:space="preserve"> </w:t>
      </w:r>
      <w:r>
        <w:rPr>
          <w:spacing w:val="5"/>
        </w:rPr>
        <w:t>t</w:t>
      </w:r>
      <w:r>
        <w:rPr>
          <w:spacing w:val="4"/>
        </w:rPr>
        <w:t>h</w:t>
      </w:r>
      <w:r>
        <w:t>e</w:t>
      </w:r>
      <w:r>
        <w:rPr>
          <w:spacing w:val="6"/>
        </w:rPr>
        <w:t xml:space="preserve"> </w:t>
      </w:r>
      <w:r>
        <w:rPr>
          <w:spacing w:val="5"/>
        </w:rPr>
        <w:t>c</w:t>
      </w:r>
      <w:r>
        <w:rPr>
          <w:spacing w:val="4"/>
        </w:rPr>
        <w:t>o</w:t>
      </w:r>
      <w:r>
        <w:rPr>
          <w:spacing w:val="6"/>
        </w:rPr>
        <w:t>n</w:t>
      </w:r>
      <w:r>
        <w:rPr>
          <w:spacing w:val="-2"/>
        </w:rPr>
        <w:t>f</w:t>
      </w:r>
      <w:r>
        <w:rPr>
          <w:spacing w:val="5"/>
        </w:rPr>
        <w:t>i</w:t>
      </w:r>
      <w:r>
        <w:rPr>
          <w:spacing w:val="6"/>
        </w:rPr>
        <w:t>g</w:t>
      </w:r>
      <w:r>
        <w:t>ur</w:t>
      </w:r>
      <w:r>
        <w:rPr>
          <w:spacing w:val="5"/>
        </w:rPr>
        <w:t>ati</w:t>
      </w:r>
      <w:r>
        <w:t>on</w:t>
      </w:r>
      <w:r>
        <w:rPr>
          <w:spacing w:val="-2"/>
        </w:rPr>
        <w:t xml:space="preserve"> </w:t>
      </w:r>
      <w:r>
        <w:t>of</w:t>
      </w:r>
      <w:r>
        <w:rPr>
          <w:spacing w:val="7"/>
        </w:rPr>
        <w:t xml:space="preserve"> </w:t>
      </w:r>
      <w:r>
        <w:rPr>
          <w:spacing w:val="-24"/>
        </w:rPr>
        <w:t>A</w:t>
      </w:r>
      <w:r>
        <w:rPr>
          <w:spacing w:val="5"/>
        </w:rPr>
        <w:t>VM</w:t>
      </w:r>
      <w:r>
        <w:t>s</w:t>
      </w:r>
      <w:r>
        <w:rPr>
          <w:spacing w:val="4"/>
        </w:rPr>
        <w:t xml:space="preserve"> </w:t>
      </w:r>
      <w:r>
        <w:t>a</w:t>
      </w:r>
      <w:r>
        <w:rPr>
          <w:spacing w:val="6"/>
        </w:rPr>
        <w:t>n</w:t>
      </w:r>
      <w:r>
        <w:t xml:space="preserve">d </w:t>
      </w:r>
      <w:r>
        <w:rPr>
          <w:spacing w:val="-7"/>
        </w:rPr>
        <w:t>V</w:t>
      </w:r>
      <w:r>
        <w:rPr>
          <w:spacing w:val="2"/>
        </w:rPr>
        <w:t>i</w:t>
      </w:r>
      <w:r>
        <w:rPr>
          <w:spacing w:val="6"/>
        </w:rPr>
        <w:t>r</w:t>
      </w:r>
      <w:r>
        <w:rPr>
          <w:spacing w:val="5"/>
        </w:rPr>
        <w:t>t</w:t>
      </w:r>
      <w:r>
        <w:rPr>
          <w:spacing w:val="4"/>
        </w:rPr>
        <w:t>u</w:t>
      </w:r>
      <w:r>
        <w:rPr>
          <w:spacing w:val="5"/>
        </w:rPr>
        <w:t>a</w:t>
      </w:r>
      <w:r>
        <w:t>l</w:t>
      </w:r>
      <w:r>
        <w:rPr>
          <w:spacing w:val="-11"/>
        </w:rPr>
        <w:t xml:space="preserve"> </w:t>
      </w:r>
      <w:r>
        <w:rPr>
          <w:spacing w:val="5"/>
        </w:rPr>
        <w:t>N</w:t>
      </w:r>
      <w:r>
        <w:t>e</w:t>
      </w:r>
      <w:r>
        <w:rPr>
          <w:spacing w:val="5"/>
        </w:rPr>
        <w:t>t</w:t>
      </w:r>
      <w:r>
        <w:t>w</w:t>
      </w:r>
      <w:r>
        <w:rPr>
          <w:spacing w:val="6"/>
        </w:rPr>
        <w:t>o</w:t>
      </w:r>
      <w:r>
        <w:t>rk</w:t>
      </w:r>
      <w:r>
        <w:rPr>
          <w:spacing w:val="-10"/>
        </w:rPr>
        <w:t xml:space="preserve"> </w:t>
      </w:r>
      <w:r>
        <w:rPr>
          <w:spacing w:val="4"/>
        </w:rPr>
        <w:t>E</w:t>
      </w:r>
      <w:r>
        <w:rPr>
          <w:spacing w:val="5"/>
        </w:rPr>
        <w:t>le</w:t>
      </w:r>
      <w:r>
        <w:t>m</w:t>
      </w:r>
      <w:r>
        <w:rPr>
          <w:spacing w:val="5"/>
        </w:rPr>
        <w:t>e</w:t>
      </w:r>
      <w:r>
        <w:rPr>
          <w:spacing w:val="4"/>
        </w:rPr>
        <w:t>n</w:t>
      </w:r>
      <w:r>
        <w:rPr>
          <w:spacing w:val="5"/>
        </w:rPr>
        <w:t>t</w:t>
      </w:r>
      <w:r>
        <w:t>s</w:t>
      </w:r>
      <w:r>
        <w:rPr>
          <w:spacing w:val="-10"/>
        </w:rPr>
        <w:t xml:space="preserve"> </w:t>
      </w:r>
      <w:r>
        <w:rPr>
          <w:spacing w:val="4"/>
        </w:rPr>
        <w:t>(</w:t>
      </w:r>
      <w:r>
        <w:rPr>
          <w:spacing w:val="5"/>
        </w:rPr>
        <w:t>VN</w:t>
      </w:r>
      <w:r>
        <w:t>E</w:t>
      </w:r>
      <w:r>
        <w:rPr>
          <w:spacing w:val="4"/>
        </w:rPr>
        <w:t>s</w:t>
      </w:r>
      <w:r>
        <w:rPr>
          <w:spacing w:val="6"/>
        </w:rPr>
        <w:t>)</w:t>
      </w:r>
      <w:r>
        <w:t>,</w:t>
      </w:r>
      <w:r>
        <w:rPr>
          <w:spacing w:val="-10"/>
        </w:rPr>
        <w:t xml:space="preserve"> </w:t>
      </w:r>
      <w:r>
        <w:rPr>
          <w:spacing w:val="4"/>
        </w:rPr>
        <w:t>r</w:t>
      </w:r>
      <w:r>
        <w:rPr>
          <w:spacing w:val="5"/>
        </w:rPr>
        <w:t>e</w:t>
      </w:r>
      <w:r>
        <w:rPr>
          <w:spacing w:val="4"/>
        </w:rPr>
        <w:t>m</w:t>
      </w:r>
      <w:r>
        <w:rPr>
          <w:spacing w:val="6"/>
        </w:rPr>
        <w:t>o</w:t>
      </w:r>
      <w:r>
        <w:rPr>
          <w:spacing w:val="5"/>
        </w:rPr>
        <w:t>t</w:t>
      </w:r>
      <w:r>
        <w:t>e</w:t>
      </w:r>
      <w:r>
        <w:rPr>
          <w:spacing w:val="-10"/>
        </w:rPr>
        <w:t xml:space="preserve"> </w:t>
      </w:r>
      <w:r>
        <w:t>e</w:t>
      </w:r>
      <w:r>
        <w:rPr>
          <w:spacing w:val="1"/>
        </w:rPr>
        <w:t>x</w:t>
      </w:r>
      <w:r>
        <w:rPr>
          <w:spacing w:val="5"/>
        </w:rPr>
        <w:t>ec</w:t>
      </w:r>
      <w:r>
        <w:rPr>
          <w:spacing w:val="4"/>
        </w:rPr>
        <w:t>u</w:t>
      </w:r>
      <w:r>
        <w:rPr>
          <w:spacing w:val="5"/>
        </w:rPr>
        <w:t>ti</w:t>
      </w:r>
      <w:r>
        <w:rPr>
          <w:spacing w:val="4"/>
        </w:rPr>
        <w:t>o</w:t>
      </w:r>
      <w:r>
        <w:t>n</w:t>
      </w:r>
      <w:r>
        <w:rPr>
          <w:spacing w:val="-11"/>
        </w:rPr>
        <w:t xml:space="preserve"> </w:t>
      </w:r>
      <w:r>
        <w:rPr>
          <w:spacing w:val="4"/>
        </w:rPr>
        <w:t>o</w:t>
      </w:r>
      <w:r>
        <w:t>f</w:t>
      </w:r>
      <w:r>
        <w:rPr>
          <w:spacing w:val="-5"/>
        </w:rPr>
        <w:t xml:space="preserve"> </w:t>
      </w:r>
      <w:r>
        <w:rPr>
          <w:spacing w:val="5"/>
        </w:rPr>
        <w:t>c</w:t>
      </w:r>
      <w:r>
        <w:rPr>
          <w:spacing w:val="4"/>
        </w:rPr>
        <w:t>om</w:t>
      </w:r>
      <w:r>
        <w:rPr>
          <w:spacing w:val="6"/>
        </w:rPr>
        <w:t>m</w:t>
      </w:r>
      <w:r>
        <w:rPr>
          <w:spacing w:val="5"/>
        </w:rPr>
        <w:t>a</w:t>
      </w:r>
      <w:r>
        <w:rPr>
          <w:spacing w:val="4"/>
        </w:rPr>
        <w:t>n</w:t>
      </w:r>
      <w:r>
        <w:t>d</w:t>
      </w:r>
      <w:r>
        <w:rPr>
          <w:spacing w:val="-11"/>
        </w:rPr>
        <w:t xml:space="preserve"> </w:t>
      </w:r>
      <w:r>
        <w:rPr>
          <w:spacing w:val="4"/>
        </w:rPr>
        <w:t>sc</w:t>
      </w:r>
      <w:r>
        <w:rPr>
          <w:spacing w:val="6"/>
        </w:rPr>
        <w:t>r</w:t>
      </w:r>
      <w:r>
        <w:rPr>
          <w:spacing w:val="5"/>
        </w:rPr>
        <w:t>i</w:t>
      </w:r>
      <w:r>
        <w:rPr>
          <w:spacing w:val="4"/>
        </w:rPr>
        <w:t>p</w:t>
      </w:r>
      <w:r>
        <w:rPr>
          <w:spacing w:val="5"/>
        </w:rPr>
        <w:t>t</w:t>
      </w:r>
      <w:r>
        <w:rPr>
          <w:spacing w:val="4"/>
        </w:rPr>
        <w:t>s</w:t>
      </w:r>
      <w:r>
        <w:t>,</w:t>
      </w:r>
      <w:r>
        <w:rPr>
          <w:spacing w:val="-9"/>
        </w:rPr>
        <w:t xml:space="preserve"> </w:t>
      </w:r>
      <w:r>
        <w:rPr>
          <w:spacing w:val="5"/>
        </w:rPr>
        <w:t>a</w:t>
      </w:r>
      <w:r>
        <w:rPr>
          <w:spacing w:val="4"/>
        </w:rPr>
        <w:t>n</w:t>
      </w:r>
      <w:r>
        <w:t>d</w:t>
      </w:r>
      <w:r>
        <w:rPr>
          <w:spacing w:val="-6"/>
        </w:rPr>
        <w:t xml:space="preserve"> </w:t>
      </w:r>
      <w:r>
        <w:rPr>
          <w:spacing w:val="4"/>
        </w:rPr>
        <w:t>s</w:t>
      </w:r>
      <w:r>
        <w:t>o</w:t>
      </w:r>
      <w:r>
        <w:rPr>
          <w:spacing w:val="-5"/>
        </w:rPr>
        <w:t xml:space="preserve"> </w:t>
      </w:r>
      <w:r>
        <w:rPr>
          <w:spacing w:val="4"/>
        </w:rPr>
        <w:t>on</w:t>
      </w:r>
      <w:r>
        <w:t>.</w:t>
      </w:r>
      <w:r>
        <w:rPr>
          <w:spacing w:val="-3"/>
        </w:rPr>
        <w:t xml:space="preserve"> </w:t>
      </w:r>
      <w:r w:rsidR="002C54F7">
        <w:rPr>
          <w:spacing w:val="4"/>
        </w:rPr>
        <w:t>All</w:t>
      </w:r>
      <w:r>
        <w:rPr>
          <w:spacing w:val="-9"/>
        </w:rPr>
        <w:t xml:space="preserve"> </w:t>
      </w:r>
      <w:r>
        <w:rPr>
          <w:spacing w:val="4"/>
        </w:rPr>
        <w:t>o</w:t>
      </w:r>
      <w:r>
        <w:t>f</w:t>
      </w:r>
      <w:r>
        <w:rPr>
          <w:spacing w:val="-6"/>
        </w:rPr>
        <w:t xml:space="preserve"> </w:t>
      </w:r>
      <w:r>
        <w:rPr>
          <w:spacing w:val="5"/>
        </w:rPr>
        <w:t>t</w:t>
      </w:r>
      <w:r>
        <w:rPr>
          <w:spacing w:val="4"/>
        </w:rPr>
        <w:t>h</w:t>
      </w:r>
      <w:r>
        <w:rPr>
          <w:spacing w:val="5"/>
        </w:rPr>
        <w:t>e</w:t>
      </w:r>
      <w:r>
        <w:rPr>
          <w:spacing w:val="4"/>
        </w:rPr>
        <w:t>s</w:t>
      </w:r>
      <w:r>
        <w:t>e</w:t>
      </w:r>
      <w:r>
        <w:rPr>
          <w:spacing w:val="-8"/>
        </w:rPr>
        <w:t xml:space="preserve"> </w:t>
      </w:r>
      <w:r>
        <w:rPr>
          <w:spacing w:val="5"/>
        </w:rPr>
        <w:t>ta</w:t>
      </w:r>
      <w:r>
        <w:rPr>
          <w:spacing w:val="4"/>
        </w:rPr>
        <w:t xml:space="preserve">sks </w:t>
      </w:r>
      <w:r>
        <w:t>a</w:t>
      </w:r>
      <w:r>
        <w:rPr>
          <w:spacing w:val="6"/>
        </w:rPr>
        <w:t>r</w:t>
      </w:r>
      <w:r>
        <w:t>e</w:t>
      </w:r>
      <w:r>
        <w:rPr>
          <w:spacing w:val="6"/>
        </w:rPr>
        <w:t xml:space="preserve"> </w:t>
      </w:r>
      <w:r>
        <w:rPr>
          <w:spacing w:val="5"/>
        </w:rPr>
        <w:t>a</w:t>
      </w:r>
      <w:r>
        <w:rPr>
          <w:spacing w:val="2"/>
        </w:rPr>
        <w:t>l</w:t>
      </w:r>
      <w:r>
        <w:rPr>
          <w:spacing w:val="7"/>
        </w:rPr>
        <w:t>s</w:t>
      </w:r>
      <w:r>
        <w:t xml:space="preserve">o </w:t>
      </w:r>
      <w:r>
        <w:rPr>
          <w:spacing w:val="4"/>
        </w:rPr>
        <w:t>s</w:t>
      </w:r>
      <w:r>
        <w:rPr>
          <w:spacing w:val="6"/>
        </w:rPr>
        <w:t>u</w:t>
      </w:r>
      <w:r>
        <w:t>pp</w:t>
      </w:r>
      <w:r>
        <w:rPr>
          <w:spacing w:val="6"/>
        </w:rPr>
        <w:t>o</w:t>
      </w:r>
      <w:r>
        <w:t>r</w:t>
      </w:r>
      <w:r>
        <w:rPr>
          <w:spacing w:val="5"/>
        </w:rPr>
        <w:t>t</w:t>
      </w:r>
      <w:r>
        <w:t>ed</w:t>
      </w:r>
      <w:r>
        <w:rPr>
          <w:spacing w:val="1"/>
        </w:rPr>
        <w:t xml:space="preserve"> ov</w:t>
      </w:r>
      <w:r>
        <w:rPr>
          <w:spacing w:val="5"/>
        </w:rPr>
        <w:t>e</w:t>
      </w:r>
      <w:r>
        <w:t>r</w:t>
      </w:r>
      <w:r>
        <w:rPr>
          <w:spacing w:val="4"/>
        </w:rPr>
        <w:t xml:space="preserve"> B</w:t>
      </w:r>
      <w:r>
        <w:rPr>
          <w:spacing w:val="5"/>
        </w:rPr>
        <w:t>QL</w:t>
      </w:r>
      <w:r>
        <w:t>, t</w:t>
      </w:r>
      <w:r>
        <w:rPr>
          <w:spacing w:val="6"/>
        </w:rPr>
        <w:t>h</w:t>
      </w:r>
      <w:r>
        <w:t>e</w:t>
      </w:r>
      <w:r>
        <w:rPr>
          <w:spacing w:val="6"/>
        </w:rPr>
        <w:t xml:space="preserve"> </w:t>
      </w:r>
      <w:r>
        <w:t>pr</w:t>
      </w:r>
      <w:r>
        <w:rPr>
          <w:spacing w:val="5"/>
        </w:rPr>
        <w:t>e</w:t>
      </w:r>
      <w:r>
        <w:rPr>
          <w:spacing w:val="6"/>
        </w:rPr>
        <w:t>f</w:t>
      </w:r>
      <w:r>
        <w:t>e</w:t>
      </w:r>
      <w:r>
        <w:rPr>
          <w:spacing w:val="6"/>
        </w:rPr>
        <w:t>r</w:t>
      </w:r>
      <w:r>
        <w:t>r</w:t>
      </w:r>
      <w:r>
        <w:rPr>
          <w:spacing w:val="5"/>
        </w:rPr>
        <w:t>e</w:t>
      </w:r>
      <w:r>
        <w:t>d</w:t>
      </w:r>
      <w:r>
        <w:rPr>
          <w:spacing w:val="-1"/>
        </w:rPr>
        <w:t xml:space="preserve"> </w:t>
      </w:r>
      <w:r>
        <w:rPr>
          <w:spacing w:val="5"/>
        </w:rPr>
        <w:t>a</w:t>
      </w:r>
      <w:r>
        <w:rPr>
          <w:spacing w:val="4"/>
        </w:rPr>
        <w:t>d</w:t>
      </w:r>
      <w:r>
        <w:rPr>
          <w:spacing w:val="6"/>
        </w:rPr>
        <w:t>m</w:t>
      </w:r>
      <w:r>
        <w:rPr>
          <w:spacing w:val="5"/>
        </w:rPr>
        <w:t>i</w:t>
      </w:r>
      <w:r>
        <w:t>n</w:t>
      </w:r>
      <w:r>
        <w:rPr>
          <w:spacing w:val="5"/>
        </w:rPr>
        <w:t>i</w:t>
      </w:r>
      <w:r>
        <w:rPr>
          <w:spacing w:val="4"/>
        </w:rPr>
        <w:t>s</w:t>
      </w:r>
      <w:r>
        <w:rPr>
          <w:spacing w:val="5"/>
        </w:rPr>
        <w:t>t</w:t>
      </w:r>
      <w:r>
        <w:t>r</w:t>
      </w:r>
      <w:r>
        <w:rPr>
          <w:spacing w:val="5"/>
        </w:rPr>
        <w:t>at</w:t>
      </w:r>
      <w:r>
        <w:rPr>
          <w:spacing w:val="-3"/>
        </w:rPr>
        <w:t>i</w:t>
      </w:r>
      <w:r>
        <w:rPr>
          <w:spacing w:val="1"/>
        </w:rPr>
        <w:t>v</w:t>
      </w:r>
      <w:r>
        <w:t>e</w:t>
      </w:r>
      <w:r>
        <w:rPr>
          <w:spacing w:val="-1"/>
        </w:rPr>
        <w:t xml:space="preserve"> </w:t>
      </w:r>
      <w:r>
        <w:t>i</w:t>
      </w:r>
      <w:r>
        <w:rPr>
          <w:spacing w:val="6"/>
        </w:rPr>
        <w:t>n</w:t>
      </w:r>
      <w:r>
        <w:t>t</w:t>
      </w:r>
      <w:r>
        <w:rPr>
          <w:spacing w:val="5"/>
        </w:rPr>
        <w:t>e</w:t>
      </w:r>
      <w:r>
        <w:rPr>
          <w:spacing w:val="6"/>
        </w:rPr>
        <w:t>r</w:t>
      </w:r>
      <w:r>
        <w:rPr>
          <w:spacing w:val="1"/>
        </w:rPr>
        <w:t>f</w:t>
      </w:r>
      <w:r>
        <w:rPr>
          <w:spacing w:val="5"/>
        </w:rPr>
        <w:t>a</w:t>
      </w:r>
      <w:r>
        <w:t>c</w:t>
      </w:r>
      <w:r>
        <w:rPr>
          <w:spacing w:val="5"/>
        </w:rPr>
        <w:t>e</w:t>
      </w:r>
      <w:r>
        <w:t>.</w:t>
      </w:r>
    </w:p>
    <w:p w14:paraId="7E73CA87" w14:textId="78B841EE" w:rsidR="0032750A" w:rsidRDefault="0032750A" w:rsidP="0032750A">
      <w:pPr>
        <w:rPr>
          <w:color w:val="000000"/>
        </w:rPr>
      </w:pPr>
      <w:r>
        <w:rPr>
          <w:spacing w:val="2"/>
        </w:rPr>
        <w:t>F</w:t>
      </w:r>
      <w:r>
        <w:rPr>
          <w:spacing w:val="4"/>
        </w:rPr>
        <w:t>o</w:t>
      </w:r>
      <w:r>
        <w:t>r</w:t>
      </w:r>
      <w:r>
        <w:rPr>
          <w:spacing w:val="5"/>
        </w:rPr>
        <w:t xml:space="preserve"> </w:t>
      </w:r>
      <w:r>
        <w:t>m</w:t>
      </w:r>
      <w:r>
        <w:rPr>
          <w:spacing w:val="4"/>
        </w:rPr>
        <w:t>o</w:t>
      </w:r>
      <w:r>
        <w:rPr>
          <w:spacing w:val="6"/>
        </w:rPr>
        <w:t>r</w:t>
      </w:r>
      <w:r>
        <w:t>e</w:t>
      </w:r>
      <w:r>
        <w:rPr>
          <w:spacing w:val="4"/>
        </w:rPr>
        <w:t xml:space="preserve"> </w:t>
      </w:r>
      <w:r>
        <w:rPr>
          <w:spacing w:val="5"/>
        </w:rPr>
        <w:t>i</w:t>
      </w:r>
      <w:r>
        <w:rPr>
          <w:spacing w:val="4"/>
        </w:rPr>
        <w:t>n</w:t>
      </w:r>
      <w:r>
        <w:rPr>
          <w:spacing w:val="6"/>
        </w:rPr>
        <w:t>f</w:t>
      </w:r>
      <w:r>
        <w:rPr>
          <w:spacing w:val="4"/>
        </w:rPr>
        <w:t>o</w:t>
      </w:r>
      <w:r>
        <w:t>r</w:t>
      </w:r>
      <w:r>
        <w:rPr>
          <w:spacing w:val="6"/>
        </w:rPr>
        <w:t>m</w:t>
      </w:r>
      <w:r>
        <w:t>a</w:t>
      </w:r>
      <w:r>
        <w:rPr>
          <w:spacing w:val="5"/>
        </w:rPr>
        <w:t>ti</w:t>
      </w:r>
      <w:r>
        <w:rPr>
          <w:spacing w:val="4"/>
        </w:rPr>
        <w:t>o</w:t>
      </w:r>
      <w:r>
        <w:rPr>
          <w:spacing w:val="6"/>
        </w:rPr>
        <w:t>n</w:t>
      </w:r>
      <w:r>
        <w:t>,</w:t>
      </w:r>
      <w:r>
        <w:rPr>
          <w:spacing w:val="-2"/>
        </w:rPr>
        <w:t xml:space="preserve"> </w:t>
      </w:r>
      <w:r>
        <w:rPr>
          <w:spacing w:val="5"/>
        </w:rPr>
        <w:t>s</w:t>
      </w:r>
      <w:r>
        <w:t>ee</w:t>
      </w:r>
      <w:r>
        <w:rPr>
          <w:spacing w:val="7"/>
        </w:rPr>
        <w:t xml:space="preserve"> </w:t>
      </w:r>
      <w:r w:rsidR="00D3351A">
        <w:fldChar w:fldCharType="begin"/>
      </w:r>
      <w:r w:rsidR="00D3351A">
        <w:instrText xml:space="preserve"> REF _Ref331063842 \h  \* MERGEFORMAT </w:instrText>
      </w:r>
      <w:r w:rsidR="00D3351A">
        <w:fldChar w:fldCharType="separate"/>
      </w:r>
      <w:r w:rsidR="001C7209" w:rsidRPr="001C7209">
        <w:rPr>
          <w:color w:val="0000FF"/>
        </w:rPr>
        <w:t>Cisco Prime Network Shell Interface</w:t>
      </w:r>
      <w:r w:rsidR="00D3351A">
        <w:fldChar w:fldCharType="end"/>
      </w:r>
      <w:r>
        <w:rPr>
          <w:color w:val="000000"/>
        </w:rPr>
        <w:t>.</w:t>
      </w:r>
    </w:p>
    <w:p w14:paraId="3B2D9C1F" w14:textId="77777777" w:rsidR="0032750A" w:rsidRDefault="0032750A" w:rsidP="0032750A">
      <w:pPr>
        <w:pStyle w:val="Heading3"/>
      </w:pPr>
      <w:bookmarkStart w:id="43" w:name="_Toc329615953"/>
      <w:bookmarkStart w:id="44" w:name="_Toc498338237"/>
      <w:r>
        <w:rPr>
          <w:w w:val="94"/>
        </w:rPr>
        <w:t>Cisco</w:t>
      </w:r>
      <w:r>
        <w:rPr>
          <w:spacing w:val="5"/>
          <w:w w:val="94"/>
        </w:rPr>
        <w:t xml:space="preserve"> </w:t>
      </w:r>
      <w:r>
        <w:rPr>
          <w:w w:val="94"/>
        </w:rPr>
        <w:t>Dev</w:t>
      </w:r>
      <w:r>
        <w:rPr>
          <w:spacing w:val="-6"/>
          <w:w w:val="94"/>
        </w:rPr>
        <w:t>e</w:t>
      </w:r>
      <w:r>
        <w:rPr>
          <w:w w:val="94"/>
        </w:rPr>
        <w:t>lop</w:t>
      </w:r>
      <w:r>
        <w:rPr>
          <w:spacing w:val="-6"/>
          <w:w w:val="94"/>
        </w:rPr>
        <w:t>e</w:t>
      </w:r>
      <w:r>
        <w:rPr>
          <w:w w:val="94"/>
        </w:rPr>
        <w:t>r</w:t>
      </w:r>
      <w:r>
        <w:rPr>
          <w:spacing w:val="13"/>
          <w:w w:val="94"/>
        </w:rPr>
        <w:t xml:space="preserve"> </w:t>
      </w:r>
      <w:r>
        <w:rPr>
          <w:w w:val="94"/>
        </w:rPr>
        <w:t>Network</w:t>
      </w:r>
      <w:r>
        <w:rPr>
          <w:spacing w:val="31"/>
          <w:w w:val="94"/>
        </w:rPr>
        <w:t xml:space="preserve"> </w:t>
      </w:r>
      <w:r>
        <w:rPr>
          <w:w w:val="94"/>
        </w:rPr>
        <w:t>S</w:t>
      </w:r>
      <w:r>
        <w:rPr>
          <w:spacing w:val="-6"/>
          <w:w w:val="94"/>
        </w:rPr>
        <w:t>u</w:t>
      </w:r>
      <w:r>
        <w:rPr>
          <w:w w:val="94"/>
        </w:rPr>
        <w:t>pport</w:t>
      </w:r>
      <w:r>
        <w:rPr>
          <w:spacing w:val="-20"/>
          <w:w w:val="94"/>
        </w:rPr>
        <w:t xml:space="preserve"> </w:t>
      </w:r>
      <w:r>
        <w:rPr>
          <w:w w:val="94"/>
        </w:rPr>
        <w:t>for</w:t>
      </w:r>
      <w:r>
        <w:rPr>
          <w:spacing w:val="-19"/>
          <w:w w:val="94"/>
        </w:rPr>
        <w:t xml:space="preserve"> </w:t>
      </w:r>
      <w:r>
        <w:rPr>
          <w:w w:val="94"/>
        </w:rPr>
        <w:t>Prime</w:t>
      </w:r>
      <w:r>
        <w:rPr>
          <w:spacing w:val="6"/>
          <w:w w:val="94"/>
        </w:rPr>
        <w:t xml:space="preserve"> </w:t>
      </w:r>
      <w:r>
        <w:t>N</w:t>
      </w:r>
      <w:r>
        <w:rPr>
          <w:spacing w:val="-6"/>
        </w:rPr>
        <w:t>e</w:t>
      </w:r>
      <w:r>
        <w:t>tw</w:t>
      </w:r>
      <w:r>
        <w:rPr>
          <w:spacing w:val="-6"/>
        </w:rPr>
        <w:t>o</w:t>
      </w:r>
      <w:r>
        <w:rPr>
          <w:spacing w:val="-3"/>
        </w:rPr>
        <w:t>r</w:t>
      </w:r>
      <w:r>
        <w:t>k</w:t>
      </w:r>
      <w:bookmarkEnd w:id="43"/>
      <w:bookmarkEnd w:id="44"/>
    </w:p>
    <w:p w14:paraId="5FCB2D7F" w14:textId="77777777" w:rsidR="0032750A" w:rsidRDefault="0032750A" w:rsidP="0032750A"/>
    <w:p w14:paraId="109D51FB" w14:textId="77777777" w:rsidR="0032750A" w:rsidRDefault="0032750A" w:rsidP="0032750A">
      <w:r>
        <w:t>T</w:t>
      </w:r>
      <w:r>
        <w:rPr>
          <w:spacing w:val="6"/>
        </w:rPr>
        <w:t>h</w:t>
      </w:r>
      <w:r>
        <w:t>e</w:t>
      </w:r>
      <w:r>
        <w:rPr>
          <w:spacing w:val="6"/>
        </w:rPr>
        <w:t xml:space="preserve"> </w:t>
      </w:r>
      <w:r>
        <w:t>Pr</w:t>
      </w:r>
      <w:r>
        <w:rPr>
          <w:spacing w:val="5"/>
        </w:rPr>
        <w:t>i</w:t>
      </w:r>
      <w:r>
        <w:t xml:space="preserve">me </w:t>
      </w:r>
      <w:r>
        <w:rPr>
          <w:spacing w:val="5"/>
        </w:rPr>
        <w:t>Net</w:t>
      </w:r>
      <w:r>
        <w:t>work</w:t>
      </w:r>
      <w:r>
        <w:rPr>
          <w:spacing w:val="2"/>
        </w:rPr>
        <w:t xml:space="preserve"> </w:t>
      </w:r>
      <w:r>
        <w:rPr>
          <w:spacing w:val="-9"/>
        </w:rPr>
        <w:t>T</w:t>
      </w:r>
      <w:r>
        <w:t>e</w:t>
      </w:r>
      <w:r>
        <w:rPr>
          <w:spacing w:val="5"/>
        </w:rPr>
        <w:t>c</w:t>
      </w:r>
      <w:r>
        <w:rPr>
          <w:spacing w:val="4"/>
        </w:rPr>
        <w:t>h</w:t>
      </w:r>
      <w:r>
        <w:rPr>
          <w:spacing w:val="6"/>
        </w:rPr>
        <w:t>n</w:t>
      </w:r>
      <w:r>
        <w:rPr>
          <w:spacing w:val="4"/>
        </w:rPr>
        <w:t>o</w:t>
      </w:r>
      <w:r>
        <w:rPr>
          <w:spacing w:val="5"/>
        </w:rPr>
        <w:t>l</w:t>
      </w:r>
      <w:r>
        <w:t>ogy</w:t>
      </w:r>
      <w:r>
        <w:rPr>
          <w:spacing w:val="-1"/>
        </w:rPr>
        <w:t xml:space="preserve"> </w:t>
      </w:r>
      <w:r>
        <w:t>Ce</w:t>
      </w:r>
      <w:r>
        <w:rPr>
          <w:spacing w:val="6"/>
        </w:rPr>
        <w:t>n</w:t>
      </w:r>
      <w:r>
        <w:rPr>
          <w:spacing w:val="5"/>
        </w:rPr>
        <w:t>t</w:t>
      </w:r>
      <w:r>
        <w:t xml:space="preserve">er </w:t>
      </w:r>
      <w:r>
        <w:rPr>
          <w:spacing w:val="5"/>
        </w:rPr>
        <w:t>i</w:t>
      </w:r>
      <w:r>
        <w:t>s</w:t>
      </w:r>
      <w:r>
        <w:rPr>
          <w:spacing w:val="6"/>
        </w:rPr>
        <w:t xml:space="preserve"> </w:t>
      </w:r>
      <w:r>
        <w:rPr>
          <w:spacing w:val="5"/>
        </w:rPr>
        <w:t>a</w:t>
      </w:r>
      <w:r>
        <w:t>n</w:t>
      </w:r>
      <w:r>
        <w:rPr>
          <w:spacing w:val="7"/>
        </w:rPr>
        <w:t xml:space="preserve"> </w:t>
      </w:r>
      <w:r>
        <w:t>on</w:t>
      </w:r>
      <w:r>
        <w:rPr>
          <w:spacing w:val="5"/>
        </w:rPr>
        <w:t>li</w:t>
      </w:r>
      <w:r>
        <w:rPr>
          <w:spacing w:val="4"/>
        </w:rPr>
        <w:t>n</w:t>
      </w:r>
      <w:r>
        <w:t>e r</w:t>
      </w:r>
      <w:r>
        <w:rPr>
          <w:spacing w:val="5"/>
        </w:rPr>
        <w:t>e</w:t>
      </w:r>
      <w:r>
        <w:t>s</w:t>
      </w:r>
      <w:r>
        <w:rPr>
          <w:spacing w:val="6"/>
        </w:rPr>
        <w:t>o</w:t>
      </w:r>
      <w:r>
        <w:t>ur</w:t>
      </w:r>
      <w:r>
        <w:rPr>
          <w:spacing w:val="5"/>
        </w:rPr>
        <w:t>c</w:t>
      </w:r>
      <w:r>
        <w:t>e</w:t>
      </w:r>
      <w:r>
        <w:rPr>
          <w:spacing w:val="1"/>
        </w:rPr>
        <w:t xml:space="preserve"> </w:t>
      </w:r>
      <w:r>
        <w:t>f</w:t>
      </w:r>
      <w:r>
        <w:rPr>
          <w:spacing w:val="6"/>
        </w:rPr>
        <w:t>o</w:t>
      </w:r>
      <w:r>
        <w:t>r</w:t>
      </w:r>
      <w:r>
        <w:rPr>
          <w:spacing w:val="4"/>
        </w:rPr>
        <w:t xml:space="preserve"> </w:t>
      </w:r>
      <w:r>
        <w:rPr>
          <w:spacing w:val="5"/>
        </w:rPr>
        <w:t>i</w:t>
      </w:r>
      <w:r>
        <w:rPr>
          <w:spacing w:val="4"/>
        </w:rPr>
        <w:t>n</w:t>
      </w:r>
      <w:r>
        <w:rPr>
          <w:spacing w:val="5"/>
        </w:rPr>
        <w:t>t</w:t>
      </w:r>
      <w:r>
        <w:t>egr</w:t>
      </w:r>
      <w:r>
        <w:rPr>
          <w:spacing w:val="5"/>
        </w:rPr>
        <w:t>ati</w:t>
      </w:r>
      <w:r>
        <w:t>on de</w:t>
      </w:r>
      <w:r>
        <w:rPr>
          <w:spacing w:val="1"/>
        </w:rPr>
        <w:t>v</w:t>
      </w:r>
      <w:r>
        <w:t>e</w:t>
      </w:r>
      <w:r>
        <w:rPr>
          <w:spacing w:val="5"/>
        </w:rPr>
        <w:t>l</w:t>
      </w:r>
      <w:r>
        <w:rPr>
          <w:spacing w:val="4"/>
        </w:rPr>
        <w:t>o</w:t>
      </w:r>
      <w:r>
        <w:rPr>
          <w:spacing w:val="6"/>
        </w:rPr>
        <w:t>p</w:t>
      </w:r>
      <w:r>
        <w:t>e</w:t>
      </w:r>
      <w:r>
        <w:rPr>
          <w:spacing w:val="6"/>
        </w:rPr>
        <w:t>r</w:t>
      </w:r>
      <w:r>
        <w:t>s</w:t>
      </w:r>
      <w:r>
        <w:rPr>
          <w:spacing w:val="-2"/>
        </w:rPr>
        <w:t xml:space="preserve"> </w:t>
      </w:r>
      <w:r>
        <w:rPr>
          <w:spacing w:val="5"/>
        </w:rPr>
        <w:t>w</w:t>
      </w:r>
      <w:r>
        <w:rPr>
          <w:spacing w:val="4"/>
        </w:rPr>
        <w:t>h</w:t>
      </w:r>
      <w:r>
        <w:t>o</w:t>
      </w:r>
      <w:r>
        <w:rPr>
          <w:spacing w:val="6"/>
        </w:rPr>
        <w:t xml:space="preserve"> </w:t>
      </w:r>
      <w:r>
        <w:t>use</w:t>
      </w:r>
      <w:r>
        <w:rPr>
          <w:spacing w:val="5"/>
        </w:rPr>
        <w:t xml:space="preserve"> </w:t>
      </w:r>
      <w:r>
        <w:t>P</w:t>
      </w:r>
      <w:r>
        <w:rPr>
          <w:spacing w:val="6"/>
        </w:rPr>
        <w:t>r</w:t>
      </w:r>
      <w:r>
        <w:rPr>
          <w:spacing w:val="2"/>
        </w:rPr>
        <w:t>i</w:t>
      </w:r>
      <w:r>
        <w:rPr>
          <w:spacing w:val="6"/>
        </w:rPr>
        <w:t>m</w:t>
      </w:r>
      <w:r>
        <w:t xml:space="preserve">e </w:t>
      </w:r>
      <w:r>
        <w:rPr>
          <w:spacing w:val="5"/>
        </w:rPr>
        <w:t>N</w:t>
      </w:r>
      <w:r>
        <w:t>e</w:t>
      </w:r>
      <w:r>
        <w:rPr>
          <w:spacing w:val="5"/>
        </w:rPr>
        <w:t>t</w:t>
      </w:r>
      <w:r>
        <w:t>wo</w:t>
      </w:r>
      <w:r>
        <w:rPr>
          <w:spacing w:val="6"/>
        </w:rPr>
        <w:t>r</w:t>
      </w:r>
      <w:r>
        <w:t>k</w:t>
      </w:r>
      <w:r>
        <w:rPr>
          <w:spacing w:val="-3"/>
        </w:rPr>
        <w:t xml:space="preserve"> </w:t>
      </w:r>
      <w:r>
        <w:rPr>
          <w:spacing w:val="5"/>
        </w:rPr>
        <w:t>A</w:t>
      </w:r>
      <w:r>
        <w:rPr>
          <w:spacing w:val="4"/>
        </w:rPr>
        <w:t>P</w:t>
      </w:r>
      <w:r>
        <w:t>Is.</w:t>
      </w:r>
      <w:r>
        <w:rPr>
          <w:spacing w:val="-2"/>
        </w:rPr>
        <w:t xml:space="preserve"> </w:t>
      </w:r>
      <w:r>
        <w:rPr>
          <w:spacing w:val="6"/>
        </w:rPr>
        <w:t>I</w:t>
      </w:r>
      <w:r>
        <w:t>t</w:t>
      </w:r>
      <w:r>
        <w:rPr>
          <w:spacing w:val="2"/>
        </w:rPr>
        <w:t xml:space="preserve"> </w:t>
      </w:r>
      <w:r>
        <w:rPr>
          <w:spacing w:val="6"/>
        </w:rPr>
        <w:t>p</w:t>
      </w:r>
      <w:r>
        <w:t>r</w:t>
      </w:r>
      <w:r>
        <w:rPr>
          <w:spacing w:val="1"/>
        </w:rPr>
        <w:t>o</w:t>
      </w:r>
      <w:r>
        <w:rPr>
          <w:spacing w:val="6"/>
        </w:rPr>
        <w:t>v</w:t>
      </w:r>
      <w:r>
        <w:rPr>
          <w:spacing w:val="2"/>
        </w:rPr>
        <w:t>i</w:t>
      </w:r>
      <w:r>
        <w:rPr>
          <w:spacing w:val="6"/>
        </w:rPr>
        <w:t>d</w:t>
      </w:r>
      <w:r>
        <w:t>es</w:t>
      </w:r>
      <w:r>
        <w:rPr>
          <w:spacing w:val="-3"/>
        </w:rPr>
        <w:t xml:space="preserve"> </w:t>
      </w:r>
      <w:r>
        <w:rPr>
          <w:spacing w:val="5"/>
        </w:rPr>
        <w:t>i</w:t>
      </w:r>
      <w:r>
        <w:rPr>
          <w:spacing w:val="4"/>
        </w:rPr>
        <w:t>n</w:t>
      </w:r>
      <w:r>
        <w:rPr>
          <w:spacing w:val="6"/>
        </w:rPr>
        <w:t>f</w:t>
      </w:r>
      <w:r>
        <w:rPr>
          <w:spacing w:val="4"/>
        </w:rPr>
        <w:t>o</w:t>
      </w:r>
      <w:r>
        <w:t>r</w:t>
      </w:r>
      <w:r>
        <w:rPr>
          <w:spacing w:val="6"/>
        </w:rPr>
        <w:t>m</w:t>
      </w:r>
      <w:r>
        <w:rPr>
          <w:spacing w:val="5"/>
        </w:rPr>
        <w:t>a</w:t>
      </w:r>
      <w:r>
        <w:rPr>
          <w:spacing w:val="2"/>
        </w:rPr>
        <w:t>t</w:t>
      </w:r>
      <w:r>
        <w:rPr>
          <w:spacing w:val="5"/>
        </w:rPr>
        <w:t>i</w:t>
      </w:r>
      <w:r>
        <w:rPr>
          <w:spacing w:val="4"/>
        </w:rPr>
        <w:t>o</w:t>
      </w:r>
      <w:r>
        <w:rPr>
          <w:spacing w:val="6"/>
        </w:rPr>
        <w:t>n</w:t>
      </w:r>
      <w:r>
        <w:t>,</w:t>
      </w:r>
      <w:r>
        <w:rPr>
          <w:spacing w:val="-7"/>
        </w:rPr>
        <w:t xml:space="preserve"> </w:t>
      </w:r>
      <w:r>
        <w:t>g</w:t>
      </w:r>
      <w:r>
        <w:rPr>
          <w:spacing w:val="6"/>
        </w:rPr>
        <w:t>u</w:t>
      </w:r>
      <w:r>
        <w:rPr>
          <w:spacing w:val="5"/>
        </w:rPr>
        <w:t>i</w:t>
      </w:r>
      <w:r>
        <w:rPr>
          <w:spacing w:val="4"/>
        </w:rPr>
        <w:t>d</w:t>
      </w:r>
      <w:r>
        <w:t>a</w:t>
      </w:r>
      <w:r>
        <w:rPr>
          <w:spacing w:val="6"/>
        </w:rPr>
        <w:t>n</w:t>
      </w:r>
      <w:r>
        <w:t>c</w:t>
      </w:r>
      <w:r>
        <w:rPr>
          <w:spacing w:val="5"/>
        </w:rPr>
        <w:t>e</w:t>
      </w:r>
      <w:r>
        <w:t>,</w:t>
      </w:r>
      <w:r>
        <w:rPr>
          <w:spacing w:val="-5"/>
        </w:rPr>
        <w:t xml:space="preserve"> </w:t>
      </w:r>
      <w:r>
        <w:rPr>
          <w:spacing w:val="5"/>
        </w:rPr>
        <w:t>a</w:t>
      </w:r>
      <w:r>
        <w:rPr>
          <w:spacing w:val="4"/>
        </w:rPr>
        <w:t>n</w:t>
      </w:r>
      <w:r>
        <w:t>d</w:t>
      </w:r>
      <w:r>
        <w:rPr>
          <w:spacing w:val="1"/>
        </w:rPr>
        <w:t xml:space="preserve"> </w:t>
      </w:r>
      <w:r>
        <w:t>ex</w:t>
      </w:r>
      <w:r>
        <w:rPr>
          <w:spacing w:val="5"/>
        </w:rPr>
        <w:t>a</w:t>
      </w:r>
      <w:r>
        <w:t>m</w:t>
      </w:r>
      <w:r>
        <w:rPr>
          <w:spacing w:val="6"/>
        </w:rPr>
        <w:t>p</w:t>
      </w:r>
      <w:r>
        <w:rPr>
          <w:spacing w:val="2"/>
        </w:rPr>
        <w:t>l</w:t>
      </w:r>
      <w:r>
        <w:rPr>
          <w:spacing w:val="5"/>
        </w:rPr>
        <w:t>e</w:t>
      </w:r>
      <w:r>
        <w:t>s</w:t>
      </w:r>
      <w:r>
        <w:rPr>
          <w:spacing w:val="-3"/>
        </w:rPr>
        <w:t xml:space="preserve"> </w:t>
      </w:r>
      <w:r>
        <w:rPr>
          <w:spacing w:val="5"/>
        </w:rPr>
        <w:t>t</w:t>
      </w:r>
      <w:r>
        <w:t>o</w:t>
      </w:r>
      <w:r>
        <w:rPr>
          <w:spacing w:val="2"/>
        </w:rPr>
        <w:t xml:space="preserve"> </w:t>
      </w:r>
      <w:r>
        <w:t>h</w:t>
      </w:r>
      <w:r>
        <w:rPr>
          <w:spacing w:val="5"/>
        </w:rPr>
        <w:t>el</w:t>
      </w:r>
      <w:r>
        <w:t>p</w:t>
      </w:r>
      <w:r>
        <w:rPr>
          <w:spacing w:val="1"/>
        </w:rPr>
        <w:t xml:space="preserve"> </w:t>
      </w:r>
      <w:r>
        <w:t>you</w:t>
      </w:r>
      <w:r>
        <w:rPr>
          <w:spacing w:val="1"/>
        </w:rPr>
        <w:t xml:space="preserve"> </w:t>
      </w:r>
      <w:r>
        <w:rPr>
          <w:spacing w:val="5"/>
        </w:rPr>
        <w:t>i</w:t>
      </w:r>
      <w:r>
        <w:rPr>
          <w:spacing w:val="6"/>
        </w:rPr>
        <w:t>n</w:t>
      </w:r>
      <w:r>
        <w:rPr>
          <w:spacing w:val="2"/>
        </w:rPr>
        <w:t>t</w:t>
      </w:r>
      <w:r>
        <w:t>eg</w:t>
      </w:r>
      <w:r>
        <w:rPr>
          <w:spacing w:val="6"/>
        </w:rPr>
        <w:t>r</w:t>
      </w:r>
      <w:r>
        <w:t>a</w:t>
      </w:r>
      <w:r>
        <w:rPr>
          <w:spacing w:val="5"/>
        </w:rPr>
        <w:t>t</w:t>
      </w:r>
      <w:r>
        <w:t>e</w:t>
      </w:r>
      <w:r>
        <w:rPr>
          <w:spacing w:val="-4"/>
        </w:rPr>
        <w:t xml:space="preserve"> </w:t>
      </w:r>
      <w:r>
        <w:rPr>
          <w:spacing w:val="6"/>
        </w:rPr>
        <w:t>y</w:t>
      </w:r>
      <w:r>
        <w:t>our</w:t>
      </w:r>
      <w:r>
        <w:rPr>
          <w:spacing w:val="2"/>
        </w:rPr>
        <w:t xml:space="preserve"> </w:t>
      </w:r>
      <w:r>
        <w:t>a</w:t>
      </w:r>
      <w:r>
        <w:rPr>
          <w:spacing w:val="6"/>
        </w:rPr>
        <w:t>p</w:t>
      </w:r>
      <w:r>
        <w:t>p</w:t>
      </w:r>
      <w:r>
        <w:rPr>
          <w:spacing w:val="5"/>
        </w:rPr>
        <w:t>li</w:t>
      </w:r>
      <w:r>
        <w:t>c</w:t>
      </w:r>
      <w:r>
        <w:rPr>
          <w:spacing w:val="5"/>
        </w:rPr>
        <w:t>at</w:t>
      </w:r>
      <w:r>
        <w:rPr>
          <w:spacing w:val="2"/>
        </w:rPr>
        <w:t>i</w:t>
      </w:r>
      <w:r>
        <w:rPr>
          <w:spacing w:val="6"/>
        </w:rPr>
        <w:t>o</w:t>
      </w:r>
      <w:r>
        <w:t xml:space="preserve">ns </w:t>
      </w:r>
      <w:r>
        <w:rPr>
          <w:spacing w:val="5"/>
        </w:rPr>
        <w:t>w</w:t>
      </w:r>
      <w:r>
        <w:rPr>
          <w:spacing w:val="2"/>
        </w:rPr>
        <w:t>i</w:t>
      </w:r>
      <w:r>
        <w:rPr>
          <w:spacing w:val="5"/>
        </w:rPr>
        <w:t>t</w:t>
      </w:r>
      <w:r>
        <w:t>h</w:t>
      </w:r>
      <w:r>
        <w:rPr>
          <w:spacing w:val="5"/>
        </w:rPr>
        <w:t xml:space="preserve"> P</w:t>
      </w:r>
      <w:r>
        <w:t>r</w:t>
      </w:r>
      <w:r>
        <w:rPr>
          <w:spacing w:val="5"/>
        </w:rPr>
        <w:t>i</w:t>
      </w:r>
      <w:r>
        <w:rPr>
          <w:spacing w:val="6"/>
        </w:rPr>
        <w:t>m</w:t>
      </w:r>
      <w:r>
        <w:t xml:space="preserve">e </w:t>
      </w:r>
      <w:r>
        <w:rPr>
          <w:spacing w:val="5"/>
        </w:rPr>
        <w:t>N</w:t>
      </w:r>
      <w:r>
        <w:t>e</w:t>
      </w:r>
      <w:r>
        <w:rPr>
          <w:spacing w:val="5"/>
        </w:rPr>
        <w:t>t</w:t>
      </w:r>
      <w:r>
        <w:t>w</w:t>
      </w:r>
      <w:r>
        <w:rPr>
          <w:spacing w:val="4"/>
        </w:rPr>
        <w:t>o</w:t>
      </w:r>
      <w:r>
        <w:rPr>
          <w:spacing w:val="6"/>
        </w:rPr>
        <w:t>r</w:t>
      </w:r>
      <w:r>
        <w:rPr>
          <w:spacing w:val="4"/>
        </w:rPr>
        <w:t>k</w:t>
      </w:r>
      <w:r>
        <w:t>. It</w:t>
      </w:r>
      <w:r>
        <w:rPr>
          <w:spacing w:val="9"/>
        </w:rPr>
        <w:t xml:space="preserve"> </w:t>
      </w:r>
      <w:r>
        <w:rPr>
          <w:spacing w:val="4"/>
        </w:rPr>
        <w:t>p</w:t>
      </w:r>
      <w:r>
        <w:rPr>
          <w:spacing w:val="6"/>
        </w:rPr>
        <w:t>r</w:t>
      </w:r>
      <w:r>
        <w:rPr>
          <w:spacing w:val="1"/>
        </w:rPr>
        <w:t>o</w:t>
      </w:r>
      <w:r>
        <w:rPr>
          <w:spacing w:val="4"/>
        </w:rPr>
        <w:t>v</w:t>
      </w:r>
      <w:r>
        <w:rPr>
          <w:spacing w:val="5"/>
        </w:rPr>
        <w:t>i</w:t>
      </w:r>
      <w:r>
        <w:rPr>
          <w:spacing w:val="4"/>
        </w:rPr>
        <w:t>d</w:t>
      </w:r>
      <w:r>
        <w:rPr>
          <w:spacing w:val="5"/>
        </w:rPr>
        <w:t>e</w:t>
      </w:r>
      <w:r>
        <w:t>s</w:t>
      </w:r>
      <w:r>
        <w:rPr>
          <w:spacing w:val="1"/>
        </w:rPr>
        <w:t xml:space="preserve"> </w:t>
      </w:r>
      <w:r>
        <w:rPr>
          <w:spacing w:val="6"/>
        </w:rPr>
        <w:t>y</w:t>
      </w:r>
      <w:r>
        <w:rPr>
          <w:spacing w:val="4"/>
        </w:rPr>
        <w:t>o</w:t>
      </w:r>
      <w:r>
        <w:t>u</w:t>
      </w:r>
      <w:r>
        <w:rPr>
          <w:spacing w:val="6"/>
        </w:rPr>
        <w:t xml:space="preserve"> </w:t>
      </w:r>
      <w:r>
        <w:t>a</w:t>
      </w:r>
      <w:r>
        <w:rPr>
          <w:spacing w:val="7"/>
        </w:rPr>
        <w:t xml:space="preserve"> </w:t>
      </w:r>
      <w:r>
        <w:rPr>
          <w:spacing w:val="4"/>
        </w:rPr>
        <w:t>p</w:t>
      </w:r>
      <w:r>
        <w:rPr>
          <w:spacing w:val="5"/>
        </w:rPr>
        <w:t>la</w:t>
      </w:r>
      <w:r>
        <w:rPr>
          <w:spacing w:val="2"/>
        </w:rPr>
        <w:t>t</w:t>
      </w:r>
      <w:r>
        <w:rPr>
          <w:spacing w:val="6"/>
        </w:rPr>
        <w:t>f</w:t>
      </w:r>
      <w:r>
        <w:rPr>
          <w:spacing w:val="4"/>
        </w:rPr>
        <w:t>o</w:t>
      </w:r>
      <w:r>
        <w:t>rm</w:t>
      </w:r>
      <w:r>
        <w:rPr>
          <w:spacing w:val="2"/>
        </w:rPr>
        <w:t xml:space="preserve"> </w:t>
      </w:r>
      <w:r>
        <w:rPr>
          <w:spacing w:val="5"/>
        </w:rPr>
        <w:t>t</w:t>
      </w:r>
      <w:r>
        <w:t>o</w:t>
      </w:r>
      <w:r>
        <w:rPr>
          <w:spacing w:val="7"/>
        </w:rPr>
        <w:t xml:space="preserve"> </w:t>
      </w:r>
      <w:r>
        <w:rPr>
          <w:spacing w:val="5"/>
        </w:rPr>
        <w:t>i</w:t>
      </w:r>
      <w:r>
        <w:rPr>
          <w:spacing w:val="4"/>
        </w:rPr>
        <w:t>n</w:t>
      </w:r>
      <w:r>
        <w:rPr>
          <w:spacing w:val="5"/>
        </w:rPr>
        <w:t>te</w:t>
      </w:r>
      <w:r>
        <w:t>r</w:t>
      </w:r>
      <w:r>
        <w:rPr>
          <w:spacing w:val="5"/>
        </w:rPr>
        <w:t>a</w:t>
      </w:r>
      <w:r>
        <w:t>ct</w:t>
      </w:r>
      <w:r>
        <w:rPr>
          <w:spacing w:val="4"/>
        </w:rPr>
        <w:t xml:space="preserve"> </w:t>
      </w:r>
      <w:r>
        <w:t>w</w:t>
      </w:r>
      <w:r>
        <w:rPr>
          <w:spacing w:val="5"/>
        </w:rPr>
        <w:t>it</w:t>
      </w:r>
      <w:r>
        <w:t>h</w:t>
      </w:r>
      <w:r>
        <w:rPr>
          <w:spacing w:val="5"/>
        </w:rPr>
        <w:t xml:space="preserve"> P</w:t>
      </w:r>
      <w:r>
        <w:t>r</w:t>
      </w:r>
      <w:r>
        <w:rPr>
          <w:spacing w:val="5"/>
        </w:rPr>
        <w:t>i</w:t>
      </w:r>
      <w:r>
        <w:rPr>
          <w:spacing w:val="6"/>
        </w:rPr>
        <w:t>m</w:t>
      </w:r>
      <w:r>
        <w:t xml:space="preserve">e </w:t>
      </w:r>
      <w:r>
        <w:rPr>
          <w:spacing w:val="5"/>
        </w:rPr>
        <w:t>N</w:t>
      </w:r>
      <w:r>
        <w:t>e</w:t>
      </w:r>
      <w:r>
        <w:rPr>
          <w:spacing w:val="5"/>
        </w:rPr>
        <w:t>t</w:t>
      </w:r>
      <w:r>
        <w:t>w</w:t>
      </w:r>
      <w:r>
        <w:rPr>
          <w:spacing w:val="4"/>
        </w:rPr>
        <w:t>o</w:t>
      </w:r>
      <w:r>
        <w:rPr>
          <w:spacing w:val="6"/>
        </w:rPr>
        <w:t>r</w:t>
      </w:r>
      <w:r>
        <w:t>k</w:t>
      </w:r>
      <w:r>
        <w:rPr>
          <w:spacing w:val="-1"/>
        </w:rPr>
        <w:t xml:space="preserve"> </w:t>
      </w:r>
      <w:r>
        <w:rPr>
          <w:spacing w:val="7"/>
        </w:rPr>
        <w:t>s</w:t>
      </w:r>
      <w:r>
        <w:rPr>
          <w:spacing w:val="4"/>
        </w:rPr>
        <w:t>ub</w:t>
      </w:r>
      <w:r>
        <w:rPr>
          <w:spacing w:val="5"/>
        </w:rPr>
        <w:t>je</w:t>
      </w:r>
      <w:r>
        <w:t>ct</w:t>
      </w:r>
      <w:r>
        <w:rPr>
          <w:spacing w:val="4"/>
        </w:rPr>
        <w:t xml:space="preserve"> </w:t>
      </w:r>
      <w:r>
        <w:t>m</w:t>
      </w:r>
      <w:r>
        <w:rPr>
          <w:spacing w:val="5"/>
        </w:rPr>
        <w:t>at</w:t>
      </w:r>
      <w:r>
        <w:rPr>
          <w:spacing w:val="2"/>
        </w:rPr>
        <w:t>t</w:t>
      </w:r>
      <w:r>
        <w:rPr>
          <w:spacing w:val="5"/>
        </w:rPr>
        <w:t>e</w:t>
      </w:r>
      <w:r>
        <w:t>r e</w:t>
      </w:r>
      <w:r>
        <w:rPr>
          <w:spacing w:val="6"/>
        </w:rPr>
        <w:t>x</w:t>
      </w:r>
      <w:r>
        <w:rPr>
          <w:spacing w:val="4"/>
        </w:rPr>
        <w:t>p</w:t>
      </w:r>
      <w:r>
        <w:rPr>
          <w:spacing w:val="5"/>
        </w:rPr>
        <w:t>e</w:t>
      </w:r>
      <w:r>
        <w:t>r</w:t>
      </w:r>
      <w:r>
        <w:rPr>
          <w:spacing w:val="5"/>
        </w:rPr>
        <w:t>ts.</w:t>
      </w:r>
    </w:p>
    <w:p w14:paraId="6A552EAF" w14:textId="77777777" w:rsidR="00A70CF2" w:rsidRDefault="00A70CF2" w:rsidP="0032750A"/>
    <w:p w14:paraId="16C96999" w14:textId="77777777" w:rsidR="0032750A" w:rsidRDefault="0032750A" w:rsidP="0032750A">
      <w:r>
        <w:t>T</w:t>
      </w:r>
      <w:r>
        <w:rPr>
          <w:spacing w:val="6"/>
        </w:rPr>
        <w:t>h</w:t>
      </w:r>
      <w:r>
        <w:t>e</w:t>
      </w:r>
      <w:r>
        <w:rPr>
          <w:spacing w:val="6"/>
        </w:rPr>
        <w:t xml:space="preserve"> </w:t>
      </w:r>
      <w:r>
        <w:t>Pr</w:t>
      </w:r>
      <w:r>
        <w:rPr>
          <w:spacing w:val="5"/>
        </w:rPr>
        <w:t>i</w:t>
      </w:r>
      <w:r>
        <w:t>me</w:t>
      </w:r>
      <w:r>
        <w:rPr>
          <w:spacing w:val="5"/>
        </w:rPr>
        <w:t xml:space="preserve"> </w:t>
      </w:r>
      <w:r>
        <w:t>N</w:t>
      </w:r>
      <w:r>
        <w:rPr>
          <w:spacing w:val="5"/>
        </w:rPr>
        <w:t>et</w:t>
      </w:r>
      <w:r>
        <w:t>wo</w:t>
      </w:r>
      <w:r>
        <w:rPr>
          <w:spacing w:val="6"/>
        </w:rPr>
        <w:t>r</w:t>
      </w:r>
      <w:r>
        <w:t>k</w:t>
      </w:r>
      <w:r>
        <w:rPr>
          <w:spacing w:val="-1"/>
        </w:rPr>
        <w:t xml:space="preserve"> </w:t>
      </w:r>
      <w:r>
        <w:rPr>
          <w:spacing w:val="-9"/>
        </w:rPr>
        <w:t>T</w:t>
      </w:r>
      <w:r>
        <w:rPr>
          <w:spacing w:val="5"/>
        </w:rPr>
        <w:t>e</w:t>
      </w:r>
      <w:r>
        <w:t>c</w:t>
      </w:r>
      <w:r>
        <w:rPr>
          <w:spacing w:val="6"/>
        </w:rPr>
        <w:t>h</w:t>
      </w:r>
      <w:r>
        <w:t>no</w:t>
      </w:r>
      <w:r>
        <w:rPr>
          <w:spacing w:val="5"/>
        </w:rPr>
        <w:t>l</w:t>
      </w:r>
      <w:r>
        <w:t>ogy</w:t>
      </w:r>
      <w:r>
        <w:rPr>
          <w:spacing w:val="-1"/>
        </w:rPr>
        <w:t xml:space="preserve"> </w:t>
      </w:r>
      <w:r>
        <w:t>C</w:t>
      </w:r>
      <w:r>
        <w:rPr>
          <w:spacing w:val="5"/>
        </w:rPr>
        <w:t>e</w:t>
      </w:r>
      <w:r>
        <w:t>n</w:t>
      </w:r>
      <w:r>
        <w:rPr>
          <w:spacing w:val="5"/>
        </w:rPr>
        <w:t>te</w:t>
      </w:r>
      <w:r>
        <w:t xml:space="preserve">r </w:t>
      </w:r>
      <w:r>
        <w:rPr>
          <w:spacing w:val="2"/>
        </w:rPr>
        <w:t>i</w:t>
      </w:r>
      <w:r>
        <w:rPr>
          <w:spacing w:val="6"/>
        </w:rPr>
        <w:t>n</w:t>
      </w:r>
      <w:r>
        <w:t>c</w:t>
      </w:r>
      <w:r>
        <w:rPr>
          <w:spacing w:val="5"/>
        </w:rPr>
        <w:t>l</w:t>
      </w:r>
      <w:r>
        <w:rPr>
          <w:spacing w:val="6"/>
        </w:rPr>
        <w:t>u</w:t>
      </w:r>
      <w:r>
        <w:rPr>
          <w:spacing w:val="4"/>
        </w:rPr>
        <w:t>d</w:t>
      </w:r>
      <w:r>
        <w:rPr>
          <w:spacing w:val="5"/>
        </w:rPr>
        <w:t>e</w:t>
      </w:r>
      <w:r>
        <w:t>s r</w:t>
      </w:r>
      <w:r>
        <w:rPr>
          <w:spacing w:val="5"/>
        </w:rPr>
        <w:t>e</w:t>
      </w:r>
      <w:r>
        <w:t>s</w:t>
      </w:r>
      <w:r>
        <w:rPr>
          <w:spacing w:val="6"/>
        </w:rPr>
        <w:t>o</w:t>
      </w:r>
      <w:r>
        <w:t>ur</w:t>
      </w:r>
      <w:r>
        <w:rPr>
          <w:spacing w:val="5"/>
        </w:rPr>
        <w:t>ce</w:t>
      </w:r>
      <w:r>
        <w:rPr>
          <w:spacing w:val="4"/>
        </w:rPr>
        <w:t>s</w:t>
      </w:r>
      <w:r>
        <w:t>,</w:t>
      </w:r>
      <w:r>
        <w:rPr>
          <w:spacing w:val="1"/>
        </w:rPr>
        <w:t xml:space="preserve"> </w:t>
      </w:r>
      <w:r>
        <w:t>su</w:t>
      </w:r>
      <w:r>
        <w:rPr>
          <w:spacing w:val="5"/>
        </w:rPr>
        <w:t>c</w:t>
      </w:r>
      <w:r>
        <w:t>h</w:t>
      </w:r>
      <w:r>
        <w:rPr>
          <w:spacing w:val="2"/>
        </w:rPr>
        <w:t xml:space="preserve"> </w:t>
      </w:r>
      <w:r>
        <w:rPr>
          <w:spacing w:val="5"/>
        </w:rPr>
        <w:t>a</w:t>
      </w:r>
      <w:r>
        <w:rPr>
          <w:spacing w:val="4"/>
        </w:rPr>
        <w:t>s</w:t>
      </w:r>
      <w:r>
        <w:t>:</w:t>
      </w:r>
    </w:p>
    <w:p w14:paraId="47E4E0BB" w14:textId="77777777" w:rsidR="0032750A" w:rsidRDefault="0032750A" w:rsidP="0032750A">
      <w:pPr>
        <w:widowControl w:val="0"/>
        <w:autoSpaceDE w:val="0"/>
        <w:autoSpaceDN w:val="0"/>
        <w:adjustRightInd w:val="0"/>
        <w:spacing w:before="1" w:line="110" w:lineRule="exact"/>
        <w:rPr>
          <w:rFonts w:ascii="Times New Roman" w:hAnsi="Times New Roman"/>
          <w:color w:val="000000"/>
          <w:sz w:val="11"/>
          <w:szCs w:val="11"/>
        </w:rPr>
      </w:pPr>
    </w:p>
    <w:p w14:paraId="328E5115" w14:textId="77777777" w:rsidR="0032750A" w:rsidRDefault="0032750A" w:rsidP="0032750A">
      <w:pPr>
        <w:pStyle w:val="Bulletlist"/>
      </w:pPr>
      <w:r>
        <w:t>B</w:t>
      </w:r>
      <w:r>
        <w:rPr>
          <w:spacing w:val="5"/>
        </w:rPr>
        <w:t>Q</w:t>
      </w:r>
      <w:r>
        <w:t>L</w:t>
      </w:r>
      <w:r>
        <w:rPr>
          <w:spacing w:val="5"/>
        </w:rPr>
        <w:t xml:space="preserve"> </w:t>
      </w:r>
      <w:r>
        <w:t>e</w:t>
      </w:r>
      <w:r>
        <w:rPr>
          <w:spacing w:val="6"/>
        </w:rPr>
        <w:t>x</w:t>
      </w:r>
      <w:r>
        <w:t>a</w:t>
      </w:r>
      <w:r>
        <w:rPr>
          <w:spacing w:val="6"/>
        </w:rPr>
        <w:t>m</w:t>
      </w:r>
      <w:r>
        <w:t>p</w:t>
      </w:r>
      <w:r>
        <w:rPr>
          <w:spacing w:val="5"/>
        </w:rPr>
        <w:t>l</w:t>
      </w:r>
      <w:r>
        <w:t>e</w:t>
      </w:r>
      <w:r>
        <w:rPr>
          <w:spacing w:val="7"/>
        </w:rPr>
        <w:t>s</w:t>
      </w:r>
      <w:r>
        <w:t>,</w:t>
      </w:r>
      <w:r>
        <w:rPr>
          <w:spacing w:val="1"/>
        </w:rPr>
        <w:t xml:space="preserve"> </w:t>
      </w:r>
      <w:r>
        <w:t>w</w:t>
      </w:r>
      <w:r>
        <w:rPr>
          <w:spacing w:val="6"/>
        </w:rPr>
        <w:t>h</w:t>
      </w:r>
      <w:r>
        <w:rPr>
          <w:spacing w:val="2"/>
        </w:rPr>
        <w:t>i</w:t>
      </w:r>
      <w:r>
        <w:rPr>
          <w:spacing w:val="5"/>
        </w:rPr>
        <w:t>c</w:t>
      </w:r>
      <w:r>
        <w:t>h</w:t>
      </w:r>
      <w:r>
        <w:rPr>
          <w:spacing w:val="4"/>
        </w:rPr>
        <w:t xml:space="preserve"> </w:t>
      </w:r>
      <w:r>
        <w:t>h</w:t>
      </w:r>
      <w:r>
        <w:rPr>
          <w:spacing w:val="5"/>
        </w:rPr>
        <w:t>el</w:t>
      </w:r>
      <w:r>
        <w:t xml:space="preserve">p </w:t>
      </w:r>
      <w:r>
        <w:rPr>
          <w:spacing w:val="6"/>
        </w:rPr>
        <w:t>y</w:t>
      </w:r>
      <w:r>
        <w:t>ou</w:t>
      </w:r>
      <w:r>
        <w:rPr>
          <w:spacing w:val="6"/>
        </w:rPr>
        <w:t xml:space="preserve"> </w:t>
      </w:r>
      <w:r>
        <w:t>r</w:t>
      </w:r>
      <w:r>
        <w:rPr>
          <w:spacing w:val="5"/>
        </w:rPr>
        <w:t>et</w:t>
      </w:r>
      <w:r>
        <w:t>r</w:t>
      </w:r>
      <w:r>
        <w:rPr>
          <w:spacing w:val="5"/>
        </w:rPr>
        <w:t>i</w:t>
      </w:r>
      <w:r>
        <w:t>e</w:t>
      </w:r>
      <w:r>
        <w:rPr>
          <w:spacing w:val="1"/>
        </w:rPr>
        <w:t>v</w:t>
      </w:r>
      <w:r>
        <w:t>e</w:t>
      </w:r>
      <w:r>
        <w:rPr>
          <w:spacing w:val="2"/>
        </w:rPr>
        <w:t xml:space="preserve"> </w:t>
      </w:r>
      <w:r>
        <w:rPr>
          <w:spacing w:val="5"/>
        </w:rPr>
        <w:t>i</w:t>
      </w:r>
      <w:r>
        <w:rPr>
          <w:spacing w:val="-4"/>
        </w:rPr>
        <w:t>n</w:t>
      </w:r>
      <w:r>
        <w:rPr>
          <w:spacing w:val="1"/>
        </w:rPr>
        <w:t>v</w:t>
      </w:r>
      <w:r>
        <w:t>e</w:t>
      </w:r>
      <w:r>
        <w:rPr>
          <w:spacing w:val="6"/>
        </w:rPr>
        <w:t>n</w:t>
      </w:r>
      <w:r>
        <w:rPr>
          <w:spacing w:val="2"/>
        </w:rPr>
        <w:t>t</w:t>
      </w:r>
      <w:r>
        <w:rPr>
          <w:spacing w:val="6"/>
        </w:rPr>
        <w:t>o</w:t>
      </w:r>
      <w:r>
        <w:t>ry</w:t>
      </w:r>
      <w:r>
        <w:rPr>
          <w:spacing w:val="1"/>
        </w:rPr>
        <w:t xml:space="preserve"> </w:t>
      </w:r>
      <w:r>
        <w:t>d</w:t>
      </w:r>
      <w:r>
        <w:rPr>
          <w:spacing w:val="5"/>
        </w:rPr>
        <w:t>at</w:t>
      </w:r>
      <w:r>
        <w:t>a,</w:t>
      </w:r>
      <w:r>
        <w:rPr>
          <w:spacing w:val="4"/>
        </w:rPr>
        <w:t xml:space="preserve"> </w:t>
      </w:r>
      <w:r>
        <w:rPr>
          <w:spacing w:val="6"/>
        </w:rPr>
        <w:t>m</w:t>
      </w:r>
      <w:r>
        <w:t>a</w:t>
      </w:r>
      <w:r>
        <w:rPr>
          <w:spacing w:val="6"/>
        </w:rPr>
        <w:t>n</w:t>
      </w:r>
      <w:r>
        <w:t>a</w:t>
      </w:r>
      <w:r>
        <w:rPr>
          <w:spacing w:val="6"/>
        </w:rPr>
        <w:t>g</w:t>
      </w:r>
      <w:r>
        <w:t>e</w:t>
      </w:r>
      <w:r>
        <w:rPr>
          <w:spacing w:val="2"/>
        </w:rPr>
        <w:t xml:space="preserve"> </w:t>
      </w:r>
      <w:r>
        <w:t>Pr</w:t>
      </w:r>
      <w:r>
        <w:rPr>
          <w:spacing w:val="5"/>
        </w:rPr>
        <w:t>i</w:t>
      </w:r>
      <w:r>
        <w:t>me</w:t>
      </w:r>
      <w:r>
        <w:rPr>
          <w:spacing w:val="5"/>
        </w:rPr>
        <w:t xml:space="preserve"> </w:t>
      </w:r>
      <w:r>
        <w:t>N</w:t>
      </w:r>
      <w:r>
        <w:rPr>
          <w:spacing w:val="5"/>
        </w:rPr>
        <w:t>et</w:t>
      </w:r>
      <w:r>
        <w:t>wo</w:t>
      </w:r>
      <w:r>
        <w:rPr>
          <w:spacing w:val="6"/>
        </w:rPr>
        <w:t>r</w:t>
      </w:r>
      <w:r>
        <w:t>k</w:t>
      </w:r>
      <w:r>
        <w:rPr>
          <w:spacing w:val="-1"/>
        </w:rPr>
        <w:t xml:space="preserve"> </w:t>
      </w:r>
      <w:r>
        <w:rPr>
          <w:spacing w:val="5"/>
        </w:rPr>
        <w:t>a</w:t>
      </w:r>
      <w:r>
        <w:rPr>
          <w:spacing w:val="4"/>
        </w:rPr>
        <w:t>d</w:t>
      </w:r>
      <w:r>
        <w:rPr>
          <w:spacing w:val="6"/>
        </w:rPr>
        <w:t>m</w:t>
      </w:r>
      <w:r>
        <w:rPr>
          <w:spacing w:val="5"/>
        </w:rPr>
        <w:t>i</w:t>
      </w:r>
      <w:r>
        <w:t>n</w:t>
      </w:r>
      <w:r>
        <w:rPr>
          <w:spacing w:val="5"/>
        </w:rPr>
        <w:t>i</w:t>
      </w:r>
      <w:r>
        <w:t>s</w:t>
      </w:r>
      <w:r>
        <w:rPr>
          <w:spacing w:val="5"/>
        </w:rPr>
        <w:t>t</w:t>
      </w:r>
      <w:r>
        <w:t>r</w:t>
      </w:r>
      <w:r>
        <w:rPr>
          <w:spacing w:val="5"/>
        </w:rPr>
        <w:t>at</w:t>
      </w:r>
      <w:r>
        <w:rPr>
          <w:spacing w:val="2"/>
        </w:rPr>
        <w:t>i</w:t>
      </w:r>
      <w:r>
        <w:rPr>
          <w:spacing w:val="6"/>
        </w:rPr>
        <w:t>o</w:t>
      </w:r>
      <w:r>
        <w:rPr>
          <w:spacing w:val="4"/>
        </w:rPr>
        <w:t>n</w:t>
      </w:r>
      <w:r>
        <w:t>, m</w:t>
      </w:r>
      <w:r>
        <w:rPr>
          <w:spacing w:val="5"/>
        </w:rPr>
        <w:t>a</w:t>
      </w:r>
      <w:r>
        <w:t>n</w:t>
      </w:r>
      <w:r>
        <w:rPr>
          <w:spacing w:val="5"/>
        </w:rPr>
        <w:t>a</w:t>
      </w:r>
      <w:r>
        <w:t>ge</w:t>
      </w:r>
      <w:r>
        <w:rPr>
          <w:spacing w:val="2"/>
        </w:rPr>
        <w:t xml:space="preserve"> </w:t>
      </w:r>
      <w:r>
        <w:rPr>
          <w:spacing w:val="5"/>
        </w:rPr>
        <w:t>t</w:t>
      </w:r>
      <w:r>
        <w:rPr>
          <w:spacing w:val="4"/>
        </w:rPr>
        <w:t>h</w:t>
      </w:r>
      <w:r>
        <w:t>e</w:t>
      </w:r>
      <w:r>
        <w:rPr>
          <w:spacing w:val="8"/>
        </w:rPr>
        <w:t xml:space="preserve"> </w:t>
      </w:r>
      <w:r>
        <w:t>n</w:t>
      </w:r>
      <w:r>
        <w:rPr>
          <w:spacing w:val="5"/>
        </w:rPr>
        <w:t>e</w:t>
      </w:r>
      <w:r>
        <w:rPr>
          <w:spacing w:val="2"/>
        </w:rPr>
        <w:t>t</w:t>
      </w:r>
      <w:r>
        <w:t>w</w:t>
      </w:r>
      <w:r>
        <w:rPr>
          <w:spacing w:val="6"/>
        </w:rPr>
        <w:t>o</w:t>
      </w:r>
      <w:r>
        <w:t>rk</w:t>
      </w:r>
      <w:r>
        <w:rPr>
          <w:spacing w:val="2"/>
        </w:rPr>
        <w:t xml:space="preserve"> </w:t>
      </w:r>
      <w:r>
        <w:rPr>
          <w:spacing w:val="1"/>
        </w:rPr>
        <w:t>f</w:t>
      </w:r>
      <w:r>
        <w:rPr>
          <w:spacing w:val="5"/>
        </w:rPr>
        <w:t>a</w:t>
      </w:r>
      <w:r>
        <w:t>u</w:t>
      </w:r>
      <w:r>
        <w:rPr>
          <w:spacing w:val="5"/>
        </w:rPr>
        <w:t>lt</w:t>
      </w:r>
      <w:r>
        <w:rPr>
          <w:spacing w:val="4"/>
        </w:rPr>
        <w:t>s</w:t>
      </w:r>
      <w:r>
        <w:t xml:space="preserve">, </w:t>
      </w:r>
      <w:r>
        <w:rPr>
          <w:spacing w:val="5"/>
        </w:rPr>
        <w:t>a</w:t>
      </w:r>
      <w:r>
        <w:t>nd</w:t>
      </w:r>
      <w:r>
        <w:rPr>
          <w:spacing w:val="6"/>
        </w:rPr>
        <w:t xml:space="preserve"> </w:t>
      </w:r>
      <w:r>
        <w:t>c</w:t>
      </w:r>
      <w:r>
        <w:rPr>
          <w:spacing w:val="6"/>
        </w:rPr>
        <w:t>o</w:t>
      </w:r>
      <w:r>
        <w:t>n</w:t>
      </w:r>
      <w:r>
        <w:rPr>
          <w:spacing w:val="1"/>
        </w:rPr>
        <w:t>f</w:t>
      </w:r>
      <w:r>
        <w:rPr>
          <w:spacing w:val="5"/>
        </w:rPr>
        <w:t>i</w:t>
      </w:r>
      <w:r>
        <w:t>gu</w:t>
      </w:r>
      <w:r>
        <w:rPr>
          <w:spacing w:val="6"/>
        </w:rPr>
        <w:t>r</w:t>
      </w:r>
      <w:r>
        <w:t>e</w:t>
      </w:r>
      <w:r>
        <w:rPr>
          <w:spacing w:val="1"/>
        </w:rPr>
        <w:t xml:space="preserve"> </w:t>
      </w:r>
      <w:r>
        <w:t>n</w:t>
      </w:r>
      <w:r>
        <w:rPr>
          <w:spacing w:val="5"/>
        </w:rPr>
        <w:t>et</w:t>
      </w:r>
      <w:r>
        <w:t>work</w:t>
      </w:r>
      <w:r>
        <w:rPr>
          <w:spacing w:val="2"/>
        </w:rPr>
        <w:t xml:space="preserve"> </w:t>
      </w:r>
      <w:r>
        <w:rPr>
          <w:spacing w:val="5"/>
        </w:rPr>
        <w:t>el</w:t>
      </w:r>
      <w:r>
        <w:t>e</w:t>
      </w:r>
      <w:r>
        <w:rPr>
          <w:spacing w:val="6"/>
        </w:rPr>
        <w:t>m</w:t>
      </w:r>
      <w:r>
        <w:t>e</w:t>
      </w:r>
      <w:r>
        <w:rPr>
          <w:spacing w:val="6"/>
        </w:rPr>
        <w:t>n</w:t>
      </w:r>
      <w:r>
        <w:rPr>
          <w:spacing w:val="2"/>
        </w:rPr>
        <w:t>t</w:t>
      </w:r>
      <w:r>
        <w:rPr>
          <w:spacing w:val="4"/>
        </w:rPr>
        <w:t>s</w:t>
      </w:r>
      <w:r>
        <w:t>.</w:t>
      </w:r>
    </w:p>
    <w:p w14:paraId="18C962BB" w14:textId="77777777" w:rsidR="0032750A" w:rsidRDefault="0032750A" w:rsidP="0032750A">
      <w:pPr>
        <w:pStyle w:val="Bulletlist"/>
      </w:pPr>
      <w:r>
        <w:rPr>
          <w:spacing w:val="5"/>
        </w:rPr>
        <w:t>BQ</w:t>
      </w:r>
      <w:r>
        <w:t>L</w:t>
      </w:r>
      <w:r>
        <w:rPr>
          <w:spacing w:val="4"/>
        </w:rPr>
        <w:t xml:space="preserve"> </w:t>
      </w:r>
      <w:r>
        <w:rPr>
          <w:spacing w:val="5"/>
        </w:rPr>
        <w:t>li</w:t>
      </w:r>
      <w:r>
        <w:rPr>
          <w:spacing w:val="4"/>
        </w:rPr>
        <w:t>b</w:t>
      </w:r>
      <w:r>
        <w:t>r</w:t>
      </w:r>
      <w:r>
        <w:rPr>
          <w:spacing w:val="5"/>
        </w:rPr>
        <w:t>a</w:t>
      </w:r>
      <w:r>
        <w:t>r</w:t>
      </w:r>
      <w:r>
        <w:rPr>
          <w:spacing w:val="5"/>
        </w:rPr>
        <w:t>ies</w:t>
      </w:r>
      <w:r>
        <w:t>,</w:t>
      </w:r>
      <w:r>
        <w:rPr>
          <w:spacing w:val="1"/>
        </w:rPr>
        <w:t xml:space="preserve"> </w:t>
      </w:r>
      <w:r>
        <w:rPr>
          <w:spacing w:val="5"/>
        </w:rPr>
        <w:t>w</w:t>
      </w:r>
      <w:r>
        <w:rPr>
          <w:spacing w:val="4"/>
        </w:rPr>
        <w:t>h</w:t>
      </w:r>
      <w:r>
        <w:rPr>
          <w:spacing w:val="5"/>
        </w:rPr>
        <w:t>i</w:t>
      </w:r>
      <w:r>
        <w:t>ch</w:t>
      </w:r>
      <w:r>
        <w:rPr>
          <w:spacing w:val="4"/>
        </w:rPr>
        <w:t xml:space="preserve"> h</w:t>
      </w:r>
      <w:r>
        <w:rPr>
          <w:spacing w:val="5"/>
        </w:rPr>
        <w:t>el</w:t>
      </w:r>
      <w:r>
        <w:t>p</w:t>
      </w:r>
      <w:r>
        <w:rPr>
          <w:spacing w:val="6"/>
        </w:rPr>
        <w:t xml:space="preserve"> </w:t>
      </w:r>
      <w:r>
        <w:rPr>
          <w:spacing w:val="4"/>
        </w:rPr>
        <w:t>yo</w:t>
      </w:r>
      <w:r>
        <w:t>u</w:t>
      </w:r>
      <w:r>
        <w:rPr>
          <w:spacing w:val="6"/>
        </w:rPr>
        <w:t xml:space="preserve"> </w:t>
      </w:r>
      <w:r>
        <w:rPr>
          <w:spacing w:val="5"/>
        </w:rPr>
        <w:t>i</w:t>
      </w:r>
      <w:r>
        <w:rPr>
          <w:spacing w:val="4"/>
        </w:rPr>
        <w:t>n</w:t>
      </w:r>
      <w:r>
        <w:rPr>
          <w:spacing w:val="5"/>
        </w:rPr>
        <w:t>t</w:t>
      </w:r>
      <w:r>
        <w:t>e</w:t>
      </w:r>
      <w:r>
        <w:rPr>
          <w:spacing w:val="4"/>
        </w:rPr>
        <w:t>g</w:t>
      </w:r>
      <w:r>
        <w:t>r</w:t>
      </w:r>
      <w:r>
        <w:rPr>
          <w:spacing w:val="5"/>
        </w:rPr>
        <w:t>at</w:t>
      </w:r>
      <w:r>
        <w:t>e</w:t>
      </w:r>
      <w:r>
        <w:rPr>
          <w:spacing w:val="1"/>
        </w:rPr>
        <w:t xml:space="preserve"> </w:t>
      </w:r>
      <w:r>
        <w:rPr>
          <w:spacing w:val="5"/>
        </w:rPr>
        <w:t>w</w:t>
      </w:r>
      <w:r>
        <w:rPr>
          <w:spacing w:val="2"/>
        </w:rPr>
        <w:t>i</w:t>
      </w:r>
      <w:r>
        <w:rPr>
          <w:spacing w:val="5"/>
        </w:rPr>
        <w:t>t</w:t>
      </w:r>
      <w:r>
        <w:t>h</w:t>
      </w:r>
      <w:r>
        <w:rPr>
          <w:spacing w:val="5"/>
        </w:rPr>
        <w:t xml:space="preserve"> J</w:t>
      </w:r>
      <w:r>
        <w:t>a</w:t>
      </w:r>
      <w:r>
        <w:rPr>
          <w:spacing w:val="-1"/>
        </w:rPr>
        <w:t>v</w:t>
      </w:r>
      <w:r>
        <w:t>a</w:t>
      </w:r>
      <w:r>
        <w:rPr>
          <w:spacing w:val="4"/>
        </w:rPr>
        <w:t xml:space="preserve"> </w:t>
      </w:r>
      <w:r>
        <w:rPr>
          <w:spacing w:val="5"/>
        </w:rPr>
        <w:t>cli</w:t>
      </w:r>
      <w:r>
        <w:t>e</w:t>
      </w:r>
      <w:r>
        <w:rPr>
          <w:spacing w:val="6"/>
        </w:rPr>
        <w:t>n</w:t>
      </w:r>
      <w:r>
        <w:rPr>
          <w:spacing w:val="5"/>
        </w:rPr>
        <w:t>ts.</w:t>
      </w:r>
    </w:p>
    <w:p w14:paraId="00DD5A15" w14:textId="77777777" w:rsidR="0032750A" w:rsidRDefault="0032750A" w:rsidP="0032750A">
      <w:pPr>
        <w:pStyle w:val="Bulletlist"/>
      </w:pPr>
      <w:r>
        <w:rPr>
          <w:spacing w:val="4"/>
        </w:rPr>
        <w:t>Co</w:t>
      </w:r>
      <w:r>
        <w:rPr>
          <w:spacing w:val="6"/>
        </w:rPr>
        <w:t>m</w:t>
      </w:r>
      <w:r>
        <w:t>m</w:t>
      </w:r>
      <w:r>
        <w:rPr>
          <w:spacing w:val="5"/>
        </w:rPr>
        <w:t>a</w:t>
      </w:r>
      <w:r>
        <w:rPr>
          <w:spacing w:val="4"/>
        </w:rPr>
        <w:t>n</w:t>
      </w:r>
      <w:r>
        <w:t>d</w:t>
      </w:r>
      <w:r>
        <w:rPr>
          <w:spacing w:val="1"/>
        </w:rPr>
        <w:t xml:space="preserve"> </w:t>
      </w:r>
      <w:r>
        <w:rPr>
          <w:spacing w:val="4"/>
        </w:rPr>
        <w:t>B</w:t>
      </w:r>
      <w:r>
        <w:rPr>
          <w:spacing w:val="6"/>
        </w:rPr>
        <w:t>u</w:t>
      </w:r>
      <w:r>
        <w:rPr>
          <w:spacing w:val="2"/>
        </w:rPr>
        <w:t>i</w:t>
      </w:r>
      <w:r>
        <w:rPr>
          <w:spacing w:val="5"/>
        </w:rPr>
        <w:t>l</w:t>
      </w:r>
      <w:r>
        <w:rPr>
          <w:spacing w:val="6"/>
        </w:rPr>
        <w:t>d</w:t>
      </w:r>
      <w:r>
        <w:t>er</w:t>
      </w:r>
      <w:r>
        <w:rPr>
          <w:spacing w:val="2"/>
        </w:rPr>
        <w:t xml:space="preserve"> </w:t>
      </w:r>
      <w:r>
        <w:rPr>
          <w:spacing w:val="4"/>
        </w:rPr>
        <w:t>s</w:t>
      </w:r>
      <w:r>
        <w:rPr>
          <w:spacing w:val="5"/>
        </w:rPr>
        <w:t>c</w:t>
      </w:r>
      <w:r>
        <w:rPr>
          <w:spacing w:val="4"/>
        </w:rPr>
        <w:t>r</w:t>
      </w:r>
      <w:r>
        <w:rPr>
          <w:spacing w:val="5"/>
        </w:rPr>
        <w:t>i</w:t>
      </w:r>
      <w:r>
        <w:rPr>
          <w:spacing w:val="4"/>
        </w:rPr>
        <w:t>p</w:t>
      </w:r>
      <w:r>
        <w:rPr>
          <w:spacing w:val="5"/>
        </w:rPr>
        <w:t>t</w:t>
      </w:r>
      <w:r>
        <w:rPr>
          <w:spacing w:val="4"/>
        </w:rPr>
        <w:t>s</w:t>
      </w:r>
      <w:r>
        <w:t>,</w:t>
      </w:r>
      <w:r>
        <w:rPr>
          <w:spacing w:val="2"/>
        </w:rPr>
        <w:t xml:space="preserve"> </w:t>
      </w:r>
      <w:r>
        <w:rPr>
          <w:spacing w:val="5"/>
        </w:rPr>
        <w:t>w</w:t>
      </w:r>
      <w:r>
        <w:rPr>
          <w:spacing w:val="4"/>
        </w:rPr>
        <w:t>h</w:t>
      </w:r>
      <w:r>
        <w:rPr>
          <w:spacing w:val="5"/>
        </w:rPr>
        <w:t>ic</w:t>
      </w:r>
      <w:r>
        <w:t>h</w:t>
      </w:r>
      <w:r>
        <w:rPr>
          <w:spacing w:val="4"/>
        </w:rPr>
        <w:t xml:space="preserve"> he</w:t>
      </w:r>
      <w:r>
        <w:rPr>
          <w:spacing w:val="5"/>
        </w:rPr>
        <w:t>l</w:t>
      </w:r>
      <w:r>
        <w:t>p</w:t>
      </w:r>
      <w:r>
        <w:rPr>
          <w:spacing w:val="6"/>
        </w:rPr>
        <w:t xml:space="preserve"> </w:t>
      </w:r>
      <w:r>
        <w:rPr>
          <w:spacing w:val="4"/>
        </w:rPr>
        <w:t>y</w:t>
      </w:r>
      <w:r>
        <w:rPr>
          <w:spacing w:val="6"/>
        </w:rPr>
        <w:t>o</w:t>
      </w:r>
      <w:r>
        <w:t>u</w:t>
      </w:r>
      <w:r>
        <w:rPr>
          <w:spacing w:val="6"/>
        </w:rPr>
        <w:t xml:space="preserve"> </w:t>
      </w:r>
      <w:r>
        <w:rPr>
          <w:spacing w:val="4"/>
        </w:rPr>
        <w:t>m</w:t>
      </w:r>
      <w:r>
        <w:rPr>
          <w:spacing w:val="5"/>
        </w:rPr>
        <w:t>a</w:t>
      </w:r>
      <w:r>
        <w:rPr>
          <w:spacing w:val="4"/>
        </w:rPr>
        <w:t>n</w:t>
      </w:r>
      <w:r>
        <w:rPr>
          <w:spacing w:val="5"/>
        </w:rPr>
        <w:t>a</w:t>
      </w:r>
      <w:r>
        <w:rPr>
          <w:spacing w:val="4"/>
        </w:rPr>
        <w:t>g</w:t>
      </w:r>
      <w:r>
        <w:t>e</w:t>
      </w:r>
      <w:r>
        <w:rPr>
          <w:spacing w:val="2"/>
        </w:rPr>
        <w:t xml:space="preserve"> </w:t>
      </w:r>
      <w:r>
        <w:rPr>
          <w:spacing w:val="4"/>
        </w:rPr>
        <w:t>fa</w:t>
      </w:r>
      <w:r>
        <w:rPr>
          <w:spacing w:val="6"/>
        </w:rPr>
        <w:t>u</w:t>
      </w:r>
      <w:r>
        <w:rPr>
          <w:spacing w:val="2"/>
        </w:rPr>
        <w:t>l</w:t>
      </w:r>
      <w:r>
        <w:rPr>
          <w:spacing w:val="5"/>
        </w:rPr>
        <w:t>t</w:t>
      </w:r>
      <w:r>
        <w:rPr>
          <w:spacing w:val="4"/>
        </w:rPr>
        <w:t>s</w:t>
      </w:r>
      <w:r>
        <w:t xml:space="preserve">, </w:t>
      </w:r>
      <w:r>
        <w:rPr>
          <w:spacing w:val="5"/>
        </w:rPr>
        <w:t>c</w:t>
      </w:r>
      <w:r>
        <w:rPr>
          <w:spacing w:val="4"/>
        </w:rPr>
        <w:t>o</w:t>
      </w:r>
      <w:r>
        <w:rPr>
          <w:spacing w:val="6"/>
        </w:rPr>
        <w:t>n</w:t>
      </w:r>
      <w:r>
        <w:rPr>
          <w:spacing w:val="-2"/>
        </w:rPr>
        <w:t>f</w:t>
      </w:r>
      <w:r>
        <w:rPr>
          <w:spacing w:val="5"/>
        </w:rPr>
        <w:t>i</w:t>
      </w:r>
      <w:r>
        <w:rPr>
          <w:spacing w:val="4"/>
        </w:rPr>
        <w:t>g</w:t>
      </w:r>
      <w:r>
        <w:rPr>
          <w:spacing w:val="6"/>
        </w:rPr>
        <w:t>u</w:t>
      </w:r>
      <w:r>
        <w:t>r</w:t>
      </w:r>
      <w:r>
        <w:rPr>
          <w:spacing w:val="5"/>
        </w:rPr>
        <w:t>at</w:t>
      </w:r>
      <w:r>
        <w:rPr>
          <w:spacing w:val="2"/>
        </w:rPr>
        <w:t>i</w:t>
      </w:r>
      <w:r>
        <w:rPr>
          <w:spacing w:val="6"/>
        </w:rPr>
        <w:t>o</w:t>
      </w:r>
      <w:r>
        <w:rPr>
          <w:spacing w:val="4"/>
        </w:rPr>
        <w:t>n</w:t>
      </w:r>
      <w:r>
        <w:t>,</w:t>
      </w:r>
      <w:r>
        <w:rPr>
          <w:spacing w:val="-3"/>
        </w:rPr>
        <w:t xml:space="preserve"> </w:t>
      </w:r>
      <w:r>
        <w:rPr>
          <w:spacing w:val="5"/>
        </w:rPr>
        <w:t>a</w:t>
      </w:r>
      <w:r>
        <w:rPr>
          <w:spacing w:val="4"/>
        </w:rPr>
        <w:t>n</w:t>
      </w:r>
      <w:r>
        <w:t>d</w:t>
      </w:r>
      <w:r>
        <w:rPr>
          <w:spacing w:val="6"/>
        </w:rPr>
        <w:t xml:space="preserve"> </w:t>
      </w:r>
      <w:r>
        <w:rPr>
          <w:spacing w:val="4"/>
        </w:rPr>
        <w:t>p</w:t>
      </w:r>
      <w:r>
        <w:rPr>
          <w:spacing w:val="5"/>
        </w:rPr>
        <w:t>e</w:t>
      </w:r>
      <w:r>
        <w:rPr>
          <w:spacing w:val="4"/>
        </w:rPr>
        <w:t>r</w:t>
      </w:r>
      <w:r>
        <w:rPr>
          <w:spacing w:val="6"/>
        </w:rPr>
        <w:t>f</w:t>
      </w:r>
      <w:r>
        <w:rPr>
          <w:spacing w:val="4"/>
        </w:rPr>
        <w:t>or</w:t>
      </w:r>
      <w:r>
        <w:rPr>
          <w:spacing w:val="6"/>
        </w:rPr>
        <w:t>m</w:t>
      </w:r>
      <w:r>
        <w:t>a</w:t>
      </w:r>
      <w:r>
        <w:rPr>
          <w:spacing w:val="6"/>
        </w:rPr>
        <w:t>n</w:t>
      </w:r>
      <w:r>
        <w:t>ce</w:t>
      </w:r>
      <w:r>
        <w:rPr>
          <w:spacing w:val="-2"/>
        </w:rPr>
        <w:t xml:space="preserve"> </w:t>
      </w:r>
      <w:r>
        <w:rPr>
          <w:spacing w:val="6"/>
        </w:rPr>
        <w:t>f</w:t>
      </w:r>
      <w:r>
        <w:rPr>
          <w:spacing w:val="4"/>
        </w:rPr>
        <w:t>o</w:t>
      </w:r>
      <w:r>
        <w:t xml:space="preserve">r </w:t>
      </w:r>
      <w:r>
        <w:rPr>
          <w:spacing w:val="-2"/>
        </w:rPr>
        <w:t>D</w:t>
      </w:r>
      <w:r>
        <w:rPr>
          <w:spacing w:val="4"/>
        </w:rPr>
        <w:t>W</w:t>
      </w:r>
      <w:r>
        <w:rPr>
          <w:spacing w:val="5"/>
        </w:rPr>
        <w:t>D</w:t>
      </w:r>
      <w:r>
        <w:t>M</w:t>
      </w:r>
      <w:r>
        <w:rPr>
          <w:spacing w:val="1"/>
        </w:rPr>
        <w:t xml:space="preserve"> </w:t>
      </w:r>
      <w:r>
        <w:rPr>
          <w:spacing w:val="5"/>
        </w:rPr>
        <w:t>a</w:t>
      </w:r>
      <w:r>
        <w:rPr>
          <w:spacing w:val="4"/>
        </w:rPr>
        <w:t>n</w:t>
      </w:r>
      <w:r>
        <w:t>d</w:t>
      </w:r>
      <w:r>
        <w:rPr>
          <w:spacing w:val="5"/>
        </w:rPr>
        <w:t xml:space="preserve"> SON</w:t>
      </w:r>
      <w:r>
        <w:t>ET</w:t>
      </w:r>
      <w:r>
        <w:rPr>
          <w:spacing w:val="2"/>
        </w:rPr>
        <w:t xml:space="preserve"> </w:t>
      </w:r>
      <w:r>
        <w:rPr>
          <w:spacing w:val="5"/>
        </w:rPr>
        <w:t>c</w:t>
      </w:r>
      <w:r>
        <w:rPr>
          <w:spacing w:val="4"/>
        </w:rPr>
        <w:t>o</w:t>
      </w:r>
      <w:r>
        <w:rPr>
          <w:spacing w:val="5"/>
        </w:rPr>
        <w:t>n</w:t>
      </w:r>
      <w:r>
        <w:rPr>
          <w:spacing w:val="2"/>
        </w:rPr>
        <w:t>t</w:t>
      </w:r>
      <w:r>
        <w:rPr>
          <w:spacing w:val="5"/>
        </w:rPr>
        <w:t>r</w:t>
      </w:r>
      <w:r>
        <w:rPr>
          <w:spacing w:val="4"/>
        </w:rPr>
        <w:t>o</w:t>
      </w:r>
      <w:r>
        <w:rPr>
          <w:spacing w:val="5"/>
        </w:rPr>
        <w:t>ll</w:t>
      </w:r>
      <w:r>
        <w:t>e</w:t>
      </w:r>
      <w:r>
        <w:rPr>
          <w:spacing w:val="5"/>
        </w:rPr>
        <w:t>r</w:t>
      </w:r>
      <w:r>
        <w:rPr>
          <w:spacing w:val="4"/>
        </w:rPr>
        <w:t>s</w:t>
      </w:r>
      <w:r>
        <w:t>,</w:t>
      </w:r>
      <w:r>
        <w:rPr>
          <w:spacing w:val="-1"/>
        </w:rPr>
        <w:t xml:space="preserve"> </w:t>
      </w:r>
      <w:r>
        <w:rPr>
          <w:spacing w:val="5"/>
        </w:rPr>
        <w:t>S</w:t>
      </w:r>
      <w:r>
        <w:t>e</w:t>
      </w:r>
      <w:r>
        <w:rPr>
          <w:spacing w:val="7"/>
        </w:rPr>
        <w:t>s</w:t>
      </w:r>
      <w:r>
        <w:rPr>
          <w:spacing w:val="4"/>
        </w:rPr>
        <w:t>s</w:t>
      </w:r>
      <w:r>
        <w:rPr>
          <w:spacing w:val="2"/>
        </w:rPr>
        <w:t>i</w:t>
      </w:r>
      <w:r>
        <w:rPr>
          <w:spacing w:val="6"/>
        </w:rPr>
        <w:t>o</w:t>
      </w:r>
      <w:r>
        <w:t xml:space="preserve">n </w:t>
      </w:r>
      <w:r>
        <w:rPr>
          <w:spacing w:val="4"/>
        </w:rPr>
        <w:t>Bo</w:t>
      </w:r>
      <w:r>
        <w:t>r</w:t>
      </w:r>
      <w:r>
        <w:rPr>
          <w:spacing w:val="6"/>
        </w:rPr>
        <w:t>d</w:t>
      </w:r>
      <w:r>
        <w:t>er</w:t>
      </w:r>
      <w:r>
        <w:rPr>
          <w:spacing w:val="2"/>
        </w:rPr>
        <w:t xml:space="preserve"> </w:t>
      </w:r>
      <w:r>
        <w:rPr>
          <w:spacing w:val="6"/>
        </w:rPr>
        <w:t>C</w:t>
      </w:r>
      <w:r>
        <w:rPr>
          <w:spacing w:val="4"/>
        </w:rPr>
        <w:t>on</w:t>
      </w:r>
      <w:r>
        <w:rPr>
          <w:spacing w:val="5"/>
        </w:rPr>
        <w:t>t</w:t>
      </w:r>
      <w:r>
        <w:t>r</w:t>
      </w:r>
      <w:r>
        <w:rPr>
          <w:spacing w:val="6"/>
        </w:rPr>
        <w:t>o</w:t>
      </w:r>
      <w:r>
        <w:rPr>
          <w:spacing w:val="5"/>
        </w:rPr>
        <w:t>l</w:t>
      </w:r>
      <w:r>
        <w:rPr>
          <w:spacing w:val="2"/>
        </w:rPr>
        <w:t>l</w:t>
      </w:r>
      <w:r>
        <w:rPr>
          <w:spacing w:val="5"/>
        </w:rPr>
        <w:t>e</w:t>
      </w:r>
      <w:r>
        <w:t>r</w:t>
      </w:r>
      <w:r>
        <w:rPr>
          <w:spacing w:val="4"/>
        </w:rPr>
        <w:t>s</w:t>
      </w:r>
      <w:r>
        <w:t>,</w:t>
      </w:r>
      <w:r>
        <w:rPr>
          <w:spacing w:val="-1"/>
        </w:rPr>
        <w:t xml:space="preserve"> </w:t>
      </w:r>
      <w:r>
        <w:rPr>
          <w:spacing w:val="5"/>
        </w:rPr>
        <w:t>a</w:t>
      </w:r>
      <w:r>
        <w:rPr>
          <w:spacing w:val="4"/>
        </w:rPr>
        <w:t>n</w:t>
      </w:r>
      <w:r>
        <w:t>d</w:t>
      </w:r>
      <w:r>
        <w:rPr>
          <w:spacing w:val="5"/>
        </w:rPr>
        <w:t xml:space="preserve"> </w:t>
      </w:r>
      <w:r>
        <w:rPr>
          <w:spacing w:val="4"/>
        </w:rPr>
        <w:t>s</w:t>
      </w:r>
      <w:r>
        <w:t>o</w:t>
      </w:r>
      <w:r>
        <w:rPr>
          <w:spacing w:val="7"/>
        </w:rPr>
        <w:t xml:space="preserve"> </w:t>
      </w:r>
      <w:r>
        <w:rPr>
          <w:spacing w:val="4"/>
        </w:rPr>
        <w:t>o</w:t>
      </w:r>
      <w:r>
        <w:rPr>
          <w:spacing w:val="6"/>
        </w:rPr>
        <w:t>n</w:t>
      </w:r>
      <w:r>
        <w:t>.</w:t>
      </w:r>
    </w:p>
    <w:p w14:paraId="46D5894E" w14:textId="77777777" w:rsidR="0032750A" w:rsidRDefault="0032750A" w:rsidP="0032750A">
      <w:pPr>
        <w:pStyle w:val="Bulletlist"/>
      </w:pPr>
      <w:r>
        <w:rPr>
          <w:i/>
          <w:iCs/>
          <w:spacing w:val="4"/>
        </w:rPr>
        <w:t>C</w:t>
      </w:r>
      <w:r>
        <w:rPr>
          <w:i/>
          <w:iCs/>
          <w:spacing w:val="5"/>
        </w:rPr>
        <w:t>i</w:t>
      </w:r>
      <w:r>
        <w:rPr>
          <w:i/>
          <w:iCs/>
          <w:spacing w:val="4"/>
        </w:rPr>
        <w:t>s</w:t>
      </w:r>
      <w:r>
        <w:rPr>
          <w:i/>
          <w:iCs/>
          <w:spacing w:val="5"/>
        </w:rPr>
        <w:t>c</w:t>
      </w:r>
      <w:r>
        <w:rPr>
          <w:i/>
          <w:iCs/>
        </w:rPr>
        <w:t>o</w:t>
      </w:r>
      <w:r>
        <w:rPr>
          <w:i/>
          <w:iCs/>
          <w:spacing w:val="2"/>
        </w:rPr>
        <w:t xml:space="preserve"> </w:t>
      </w:r>
      <w:r>
        <w:rPr>
          <w:i/>
          <w:iCs/>
          <w:spacing w:val="5"/>
        </w:rPr>
        <w:t>P</w:t>
      </w:r>
      <w:r>
        <w:rPr>
          <w:i/>
          <w:iCs/>
          <w:spacing w:val="4"/>
        </w:rPr>
        <w:t>r</w:t>
      </w:r>
      <w:r>
        <w:rPr>
          <w:i/>
          <w:iCs/>
          <w:spacing w:val="5"/>
        </w:rPr>
        <w:t>im</w:t>
      </w:r>
      <w:r>
        <w:rPr>
          <w:i/>
          <w:iCs/>
        </w:rPr>
        <w:t>e</w:t>
      </w:r>
      <w:r>
        <w:rPr>
          <w:i/>
          <w:iCs/>
          <w:spacing w:val="4"/>
        </w:rPr>
        <w:t xml:space="preserve"> N</w:t>
      </w:r>
      <w:r>
        <w:rPr>
          <w:i/>
          <w:iCs/>
          <w:spacing w:val="5"/>
        </w:rPr>
        <w:t>e</w:t>
      </w:r>
      <w:r>
        <w:rPr>
          <w:i/>
          <w:iCs/>
          <w:spacing w:val="2"/>
        </w:rPr>
        <w:t>t</w:t>
      </w:r>
      <w:r>
        <w:rPr>
          <w:i/>
          <w:iCs/>
          <w:spacing w:val="6"/>
        </w:rPr>
        <w:t>w</w:t>
      </w:r>
      <w:r>
        <w:rPr>
          <w:i/>
          <w:iCs/>
          <w:spacing w:val="4"/>
        </w:rPr>
        <w:t>or</w:t>
      </w:r>
      <w:r>
        <w:rPr>
          <w:i/>
          <w:iCs/>
        </w:rPr>
        <w:t>k</w:t>
      </w:r>
      <w:r>
        <w:rPr>
          <w:i/>
          <w:iCs/>
          <w:spacing w:val="1"/>
        </w:rPr>
        <w:t xml:space="preserve"> </w:t>
      </w:r>
      <w:r>
        <w:rPr>
          <w:i/>
          <w:iCs/>
          <w:spacing w:val="6"/>
        </w:rPr>
        <w:t>I</w:t>
      </w:r>
      <w:r>
        <w:rPr>
          <w:i/>
          <w:iCs/>
          <w:spacing w:val="4"/>
        </w:rPr>
        <w:t>n</w:t>
      </w:r>
      <w:r>
        <w:rPr>
          <w:i/>
          <w:iCs/>
          <w:spacing w:val="5"/>
        </w:rPr>
        <w:t>f</w:t>
      </w:r>
      <w:r>
        <w:rPr>
          <w:i/>
          <w:iCs/>
          <w:spacing w:val="4"/>
        </w:rPr>
        <w:t>or</w:t>
      </w:r>
      <w:r>
        <w:rPr>
          <w:i/>
          <w:iCs/>
          <w:spacing w:val="5"/>
        </w:rPr>
        <w:t>m</w:t>
      </w:r>
      <w:r>
        <w:rPr>
          <w:i/>
          <w:iCs/>
          <w:spacing w:val="4"/>
        </w:rPr>
        <w:t>a</w:t>
      </w:r>
      <w:r>
        <w:rPr>
          <w:i/>
          <w:iCs/>
          <w:spacing w:val="5"/>
        </w:rPr>
        <w:t>ti</w:t>
      </w:r>
      <w:r>
        <w:rPr>
          <w:i/>
          <w:iCs/>
          <w:spacing w:val="4"/>
        </w:rPr>
        <w:t>o</w:t>
      </w:r>
      <w:r>
        <w:rPr>
          <w:i/>
          <w:iCs/>
        </w:rPr>
        <w:t>n</w:t>
      </w:r>
      <w:r>
        <w:rPr>
          <w:i/>
          <w:iCs/>
          <w:spacing w:val="-1"/>
        </w:rPr>
        <w:t xml:space="preserve"> </w:t>
      </w:r>
      <w:r>
        <w:rPr>
          <w:i/>
          <w:iCs/>
          <w:spacing w:val="4"/>
        </w:rPr>
        <w:t>Mo</w:t>
      </w:r>
      <w:r>
        <w:rPr>
          <w:i/>
          <w:iCs/>
          <w:spacing w:val="6"/>
        </w:rPr>
        <w:t>d</w:t>
      </w:r>
      <w:r>
        <w:rPr>
          <w:i/>
          <w:iCs/>
        </w:rPr>
        <w:t>el</w:t>
      </w:r>
      <w:r>
        <w:rPr>
          <w:i/>
          <w:iCs/>
          <w:spacing w:val="5"/>
        </w:rPr>
        <w:t xml:space="preserve"> </w:t>
      </w:r>
      <w:r>
        <w:rPr>
          <w:spacing w:val="4"/>
        </w:rPr>
        <w:t>J</w:t>
      </w:r>
      <w:r>
        <w:t>a</w:t>
      </w:r>
      <w:r>
        <w:rPr>
          <w:spacing w:val="-1"/>
        </w:rPr>
        <w:t>v</w:t>
      </w:r>
      <w:r>
        <w:t>a</w:t>
      </w:r>
      <w:r>
        <w:rPr>
          <w:spacing w:val="6"/>
        </w:rPr>
        <w:t>d</w:t>
      </w:r>
      <w:r>
        <w:rPr>
          <w:spacing w:val="4"/>
        </w:rPr>
        <w:t>o</w:t>
      </w:r>
      <w:r>
        <w:rPr>
          <w:spacing w:val="5"/>
        </w:rPr>
        <w:t>c</w:t>
      </w:r>
      <w:r>
        <w:t>.</w:t>
      </w:r>
    </w:p>
    <w:p w14:paraId="09015F97" w14:textId="77777777" w:rsidR="0032750A" w:rsidRDefault="0032750A" w:rsidP="0032750A">
      <w:pPr>
        <w:pStyle w:val="Bulletlist"/>
      </w:pPr>
      <w:r>
        <w:rPr>
          <w:spacing w:val="5"/>
        </w:rPr>
        <w:t>P</w:t>
      </w:r>
      <w:r>
        <w:t>r</w:t>
      </w:r>
      <w:r>
        <w:rPr>
          <w:spacing w:val="5"/>
        </w:rPr>
        <w:t>i</w:t>
      </w:r>
      <w:r>
        <w:t>me</w:t>
      </w:r>
      <w:r>
        <w:rPr>
          <w:spacing w:val="5"/>
        </w:rPr>
        <w:t xml:space="preserve"> </w:t>
      </w:r>
      <w:r>
        <w:t>N</w:t>
      </w:r>
      <w:r>
        <w:rPr>
          <w:spacing w:val="5"/>
        </w:rPr>
        <w:t>et</w:t>
      </w:r>
      <w:r>
        <w:t>w</w:t>
      </w:r>
      <w:r>
        <w:rPr>
          <w:spacing w:val="4"/>
        </w:rPr>
        <w:t>o</w:t>
      </w:r>
      <w:r>
        <w:rPr>
          <w:spacing w:val="6"/>
        </w:rPr>
        <w:t>r</w:t>
      </w:r>
      <w:r>
        <w:t>k</w:t>
      </w:r>
      <w:r>
        <w:rPr>
          <w:spacing w:val="-1"/>
        </w:rPr>
        <w:t xml:space="preserve"> </w:t>
      </w:r>
      <w:r>
        <w:rPr>
          <w:i/>
          <w:iCs/>
          <w:spacing w:val="5"/>
        </w:rPr>
        <w:t>I</w:t>
      </w:r>
      <w:r>
        <w:rPr>
          <w:i/>
          <w:iCs/>
          <w:spacing w:val="4"/>
        </w:rPr>
        <w:t>S</w:t>
      </w:r>
      <w:r>
        <w:rPr>
          <w:i/>
          <w:iCs/>
          <w:spacing w:val="5"/>
        </w:rPr>
        <w:t>D</w:t>
      </w:r>
      <w:r>
        <w:rPr>
          <w:i/>
          <w:iCs/>
        </w:rPr>
        <w:t>K</w:t>
      </w:r>
      <w:r>
        <w:rPr>
          <w:i/>
          <w:iCs/>
          <w:spacing w:val="5"/>
        </w:rPr>
        <w:t xml:space="preserve"> </w:t>
      </w:r>
      <w:r>
        <w:rPr>
          <w:spacing w:val="5"/>
        </w:rPr>
        <w:t>J</w:t>
      </w:r>
      <w:r>
        <w:t>a</w:t>
      </w:r>
      <w:r>
        <w:rPr>
          <w:spacing w:val="-1"/>
        </w:rPr>
        <w:t>v</w:t>
      </w:r>
      <w:r>
        <w:t>a</w:t>
      </w:r>
      <w:r>
        <w:rPr>
          <w:spacing w:val="4"/>
        </w:rPr>
        <w:t xml:space="preserve"> </w:t>
      </w:r>
      <w:r>
        <w:rPr>
          <w:spacing w:val="5"/>
        </w:rPr>
        <w:t>a</w:t>
      </w:r>
      <w:r>
        <w:rPr>
          <w:spacing w:val="4"/>
        </w:rPr>
        <w:t>pp</w:t>
      </w:r>
      <w:r>
        <w:rPr>
          <w:spacing w:val="5"/>
        </w:rPr>
        <w:t>lic</w:t>
      </w:r>
      <w:r>
        <w:t>a</w:t>
      </w:r>
      <w:r>
        <w:rPr>
          <w:spacing w:val="5"/>
        </w:rPr>
        <w:t>ti</w:t>
      </w:r>
      <w:r>
        <w:rPr>
          <w:spacing w:val="4"/>
        </w:rPr>
        <w:t>o</w:t>
      </w:r>
      <w:r>
        <w:t xml:space="preserve">n </w:t>
      </w:r>
      <w:r>
        <w:rPr>
          <w:spacing w:val="5"/>
        </w:rPr>
        <w:t>sa</w:t>
      </w:r>
      <w:r>
        <w:t>m</w:t>
      </w:r>
      <w:r>
        <w:rPr>
          <w:spacing w:val="4"/>
        </w:rPr>
        <w:t>p</w:t>
      </w:r>
      <w:r>
        <w:rPr>
          <w:spacing w:val="5"/>
        </w:rPr>
        <w:t>les.</w:t>
      </w:r>
    </w:p>
    <w:p w14:paraId="14BCD22A" w14:textId="77777777" w:rsidR="00DF557E" w:rsidRDefault="00DF557E" w:rsidP="0032750A">
      <w:pPr>
        <w:rPr>
          <w:spacing w:val="-19"/>
        </w:rPr>
      </w:pPr>
    </w:p>
    <w:p w14:paraId="2AD7527A" w14:textId="28DB61CD" w:rsidR="0032750A" w:rsidRPr="00422D62" w:rsidRDefault="0032750A" w:rsidP="0032750A">
      <w:pPr>
        <w:rPr>
          <w:rStyle w:val="HTMLAddressChar"/>
        </w:rPr>
      </w:pPr>
      <w:r>
        <w:rPr>
          <w:spacing w:val="-19"/>
        </w:rPr>
        <w:lastRenderedPageBreak/>
        <w:t>Y</w:t>
      </w:r>
      <w:r>
        <w:t xml:space="preserve">ou </w:t>
      </w:r>
      <w:r>
        <w:rPr>
          <w:spacing w:val="4"/>
        </w:rPr>
        <w:t>c</w:t>
      </w:r>
      <w:r>
        <w:rPr>
          <w:spacing w:val="5"/>
        </w:rPr>
        <w:t>a</w:t>
      </w:r>
      <w:r>
        <w:t xml:space="preserve">n </w:t>
      </w:r>
      <w:r>
        <w:rPr>
          <w:spacing w:val="4"/>
        </w:rPr>
        <w:t>a</w:t>
      </w:r>
      <w:r>
        <w:rPr>
          <w:spacing w:val="5"/>
        </w:rPr>
        <w:t>cc</w:t>
      </w:r>
      <w:r>
        <w:rPr>
          <w:spacing w:val="3"/>
        </w:rPr>
        <w:t>e</w:t>
      </w:r>
      <w:r>
        <w:rPr>
          <w:spacing w:val="4"/>
        </w:rPr>
        <w:t>s</w:t>
      </w:r>
      <w:r>
        <w:t>s</w:t>
      </w:r>
      <w:r>
        <w:rPr>
          <w:spacing w:val="4"/>
        </w:rPr>
        <w:t xml:space="preserve"> </w:t>
      </w:r>
      <w:r>
        <w:rPr>
          <w:spacing w:val="5"/>
        </w:rPr>
        <w:t>t</w:t>
      </w:r>
      <w:r>
        <w:rPr>
          <w:spacing w:val="4"/>
        </w:rPr>
        <w:t>h</w:t>
      </w:r>
      <w:r>
        <w:t xml:space="preserve">e </w:t>
      </w:r>
      <w:r>
        <w:rPr>
          <w:spacing w:val="4"/>
        </w:rPr>
        <w:t>Pr</w:t>
      </w:r>
      <w:r>
        <w:rPr>
          <w:spacing w:val="5"/>
        </w:rPr>
        <w:t>i</w:t>
      </w:r>
      <w:r>
        <w:t>me</w:t>
      </w:r>
      <w:r>
        <w:rPr>
          <w:spacing w:val="4"/>
        </w:rPr>
        <w:t xml:space="preserve"> </w:t>
      </w:r>
      <w:r>
        <w:rPr>
          <w:spacing w:val="5"/>
        </w:rPr>
        <w:t>N</w:t>
      </w:r>
      <w:r>
        <w:rPr>
          <w:spacing w:val="3"/>
        </w:rPr>
        <w:t>e</w:t>
      </w:r>
      <w:r>
        <w:rPr>
          <w:spacing w:val="5"/>
        </w:rPr>
        <w:t>t</w:t>
      </w:r>
      <w:r>
        <w:rPr>
          <w:spacing w:val="3"/>
        </w:rPr>
        <w:t>w</w:t>
      </w:r>
      <w:r>
        <w:rPr>
          <w:spacing w:val="4"/>
        </w:rPr>
        <w:t>o</w:t>
      </w:r>
      <w:r>
        <w:t>rk</w:t>
      </w:r>
      <w:r>
        <w:rPr>
          <w:spacing w:val="2"/>
        </w:rPr>
        <w:t xml:space="preserve"> </w:t>
      </w:r>
      <w:r>
        <w:rPr>
          <w:spacing w:val="-11"/>
        </w:rPr>
        <w:t>T</w:t>
      </w:r>
      <w:r>
        <w:rPr>
          <w:spacing w:val="5"/>
        </w:rPr>
        <w:t>ec</w:t>
      </w:r>
      <w:r>
        <w:rPr>
          <w:spacing w:val="4"/>
        </w:rPr>
        <w:t>hn</w:t>
      </w:r>
      <w:r>
        <w:t>o</w:t>
      </w:r>
      <w:r>
        <w:rPr>
          <w:spacing w:val="2"/>
        </w:rPr>
        <w:t>l</w:t>
      </w:r>
      <w:r>
        <w:t>o</w:t>
      </w:r>
      <w:r>
        <w:rPr>
          <w:spacing w:val="4"/>
        </w:rPr>
        <w:t>g</w:t>
      </w:r>
      <w:r>
        <w:t>y</w:t>
      </w:r>
      <w:r>
        <w:rPr>
          <w:spacing w:val="-4"/>
        </w:rPr>
        <w:t xml:space="preserve"> </w:t>
      </w:r>
      <w:r>
        <w:t>C</w:t>
      </w:r>
      <w:r>
        <w:rPr>
          <w:spacing w:val="3"/>
        </w:rPr>
        <w:t>e</w:t>
      </w:r>
      <w:r>
        <w:t>n</w:t>
      </w:r>
      <w:r>
        <w:rPr>
          <w:spacing w:val="2"/>
        </w:rPr>
        <w:t>t</w:t>
      </w:r>
      <w:r>
        <w:rPr>
          <w:spacing w:val="5"/>
        </w:rPr>
        <w:t>e</w:t>
      </w:r>
      <w:r>
        <w:t>r</w:t>
      </w:r>
      <w:r>
        <w:rPr>
          <w:spacing w:val="3"/>
        </w:rPr>
        <w:t xml:space="preserve"> </w:t>
      </w:r>
      <w:r>
        <w:rPr>
          <w:spacing w:val="5"/>
        </w:rPr>
        <w:t>w</w:t>
      </w:r>
      <w:r>
        <w:rPr>
          <w:spacing w:val="3"/>
        </w:rPr>
        <w:t>e</w:t>
      </w:r>
      <w:r>
        <w:t>b</w:t>
      </w:r>
      <w:r>
        <w:rPr>
          <w:spacing w:val="4"/>
        </w:rPr>
        <w:t>s</w:t>
      </w:r>
      <w:r>
        <w:rPr>
          <w:spacing w:val="5"/>
        </w:rPr>
        <w:t>i</w:t>
      </w:r>
      <w:r>
        <w:rPr>
          <w:spacing w:val="2"/>
        </w:rPr>
        <w:t>t</w:t>
      </w:r>
      <w:r>
        <w:t>e</w:t>
      </w:r>
      <w:r>
        <w:rPr>
          <w:spacing w:val="4"/>
        </w:rPr>
        <w:t xml:space="preserve"> us</w:t>
      </w:r>
      <w:r>
        <w:rPr>
          <w:spacing w:val="5"/>
        </w:rPr>
        <w:t>i</w:t>
      </w:r>
      <w:r>
        <w:rPr>
          <w:spacing w:val="4"/>
        </w:rPr>
        <w:t>n</w:t>
      </w:r>
      <w:r>
        <w:t>g</w:t>
      </w:r>
      <w:r>
        <w:rPr>
          <w:spacing w:val="5"/>
        </w:rPr>
        <w:t xml:space="preserve"> t</w:t>
      </w:r>
      <w:r>
        <w:rPr>
          <w:spacing w:val="4"/>
        </w:rPr>
        <w:t>h</w:t>
      </w:r>
      <w:r>
        <w:rPr>
          <w:spacing w:val="5"/>
        </w:rPr>
        <w:t>i</w:t>
      </w:r>
      <w:r>
        <w:t>s</w:t>
      </w:r>
      <w:r>
        <w:rPr>
          <w:spacing w:val="4"/>
        </w:rPr>
        <w:t xml:space="preserve"> </w:t>
      </w:r>
      <w:r>
        <w:rPr>
          <w:spacing w:val="5"/>
        </w:rPr>
        <w:t>U</w:t>
      </w:r>
      <w:r>
        <w:rPr>
          <w:spacing w:val="4"/>
        </w:rPr>
        <w:t>R</w:t>
      </w:r>
      <w:r>
        <w:rPr>
          <w:spacing w:val="5"/>
        </w:rPr>
        <w:t>L</w:t>
      </w:r>
      <w:r>
        <w:t xml:space="preserve">: </w:t>
      </w:r>
      <w:hyperlink r:id="rId28" w:history="1">
        <w:r w:rsidR="005354F3" w:rsidRPr="005354F3">
          <w:rPr>
            <w:rFonts w:eastAsia="Times New Roman"/>
            <w:i/>
            <w:iCs/>
          </w:rPr>
          <w:t>https://developer.cisco.com/site/prime-network/</w:t>
        </w:r>
      </w:hyperlink>
      <w:r w:rsidRPr="00863DAC">
        <w:rPr>
          <w:rStyle w:val="HTMLAddressChar"/>
          <w:color w:val="0000FF"/>
        </w:rPr>
        <w:t>.</w:t>
      </w:r>
    </w:p>
    <w:p w14:paraId="2183D529" w14:textId="77777777" w:rsidR="00DF557E" w:rsidRDefault="00DF557E" w:rsidP="0032750A">
      <w:pPr>
        <w:rPr>
          <w:spacing w:val="-19"/>
        </w:rPr>
      </w:pPr>
    </w:p>
    <w:p w14:paraId="59953A45" w14:textId="77777777" w:rsidR="0032750A" w:rsidRDefault="0032750A" w:rsidP="0032750A">
      <w:r>
        <w:rPr>
          <w:spacing w:val="-19"/>
        </w:rPr>
        <w:t>Y</w:t>
      </w:r>
      <w:r>
        <w:rPr>
          <w:spacing w:val="6"/>
        </w:rPr>
        <w:t>o</w:t>
      </w:r>
      <w:r>
        <w:t>u</w:t>
      </w:r>
      <w:r>
        <w:rPr>
          <w:spacing w:val="-1"/>
        </w:rPr>
        <w:t xml:space="preserve"> </w:t>
      </w:r>
      <w:r>
        <w:rPr>
          <w:spacing w:val="4"/>
        </w:rPr>
        <w:t>m</w:t>
      </w:r>
      <w:r>
        <w:rPr>
          <w:spacing w:val="6"/>
        </w:rPr>
        <w:t>u</w:t>
      </w:r>
      <w:r>
        <w:rPr>
          <w:spacing w:val="4"/>
        </w:rPr>
        <w:t>s</w:t>
      </w:r>
      <w:r>
        <w:t>t</w:t>
      </w:r>
      <w:r>
        <w:rPr>
          <w:spacing w:val="-4"/>
        </w:rPr>
        <w:t xml:space="preserve"> </w:t>
      </w:r>
      <w:r>
        <w:rPr>
          <w:spacing w:val="6"/>
        </w:rPr>
        <w:t>h</w:t>
      </w:r>
      <w:r>
        <w:rPr>
          <w:spacing w:val="-2"/>
        </w:rPr>
        <w:t>a</w:t>
      </w:r>
      <w:r>
        <w:rPr>
          <w:spacing w:val="4"/>
        </w:rPr>
        <w:t>v</w:t>
      </w:r>
      <w:r>
        <w:t>e</w:t>
      </w:r>
      <w:r>
        <w:rPr>
          <w:spacing w:val="-2"/>
        </w:rPr>
        <w:t xml:space="preserve"> </w:t>
      </w:r>
      <w:r>
        <w:t xml:space="preserve">a </w:t>
      </w:r>
      <w:r>
        <w:rPr>
          <w:spacing w:val="6"/>
        </w:rPr>
        <w:t>C</w:t>
      </w:r>
      <w:r>
        <w:rPr>
          <w:spacing w:val="2"/>
        </w:rPr>
        <w:t>i</w:t>
      </w:r>
      <w:r>
        <w:rPr>
          <w:spacing w:val="4"/>
        </w:rPr>
        <w:t>s</w:t>
      </w:r>
      <w:r>
        <w:t>c</w:t>
      </w:r>
      <w:r>
        <w:rPr>
          <w:spacing w:val="4"/>
        </w:rPr>
        <w:t>o</w:t>
      </w:r>
      <w:r>
        <w:t>.c</w:t>
      </w:r>
      <w:r>
        <w:rPr>
          <w:spacing w:val="4"/>
        </w:rPr>
        <w:t>o</w:t>
      </w:r>
      <w:r>
        <w:t>m</w:t>
      </w:r>
      <w:r>
        <w:rPr>
          <w:spacing w:val="-6"/>
        </w:rPr>
        <w:t xml:space="preserve"> </w:t>
      </w:r>
      <w:r>
        <w:t>a</w:t>
      </w:r>
      <w:r>
        <w:rPr>
          <w:spacing w:val="3"/>
        </w:rPr>
        <w:t>c</w:t>
      </w:r>
      <w:r>
        <w:t>c</w:t>
      </w:r>
      <w:r>
        <w:rPr>
          <w:spacing w:val="4"/>
        </w:rPr>
        <w:t>o</w:t>
      </w:r>
      <w:r>
        <w:rPr>
          <w:spacing w:val="6"/>
        </w:rPr>
        <w:t>u</w:t>
      </w:r>
      <w:r>
        <w:rPr>
          <w:spacing w:val="4"/>
        </w:rPr>
        <w:t>n</w:t>
      </w:r>
      <w:r>
        <w:t>t</w:t>
      </w:r>
      <w:r>
        <w:rPr>
          <w:spacing w:val="-3"/>
        </w:rPr>
        <w:t xml:space="preserve"> </w:t>
      </w:r>
      <w:r>
        <w:rPr>
          <w:spacing w:val="3"/>
        </w:rPr>
        <w:t>w</w:t>
      </w:r>
      <w:r>
        <w:t>ith</w:t>
      </w:r>
      <w:r>
        <w:rPr>
          <w:spacing w:val="-2"/>
        </w:rPr>
        <w:t xml:space="preserve"> </w:t>
      </w:r>
      <w:r>
        <w:rPr>
          <w:spacing w:val="4"/>
        </w:rPr>
        <w:t>p</w:t>
      </w:r>
      <w:r>
        <w:t>a</w:t>
      </w:r>
      <w:r>
        <w:rPr>
          <w:spacing w:val="4"/>
        </w:rPr>
        <w:t>r</w:t>
      </w:r>
      <w:r>
        <w:t>t</w:t>
      </w:r>
      <w:r>
        <w:rPr>
          <w:spacing w:val="4"/>
        </w:rPr>
        <w:t>n</w:t>
      </w:r>
      <w:r>
        <w:t>er</w:t>
      </w:r>
      <w:r>
        <w:rPr>
          <w:spacing w:val="-5"/>
        </w:rPr>
        <w:t xml:space="preserve"> </w:t>
      </w:r>
      <w:r>
        <w:t>le</w:t>
      </w:r>
      <w:r>
        <w:rPr>
          <w:spacing w:val="1"/>
        </w:rPr>
        <w:t>v</w:t>
      </w:r>
      <w:r>
        <w:rPr>
          <w:spacing w:val="3"/>
        </w:rPr>
        <w:t>e</w:t>
      </w:r>
      <w:r>
        <w:t>l</w:t>
      </w:r>
      <w:r>
        <w:rPr>
          <w:spacing w:val="-1"/>
        </w:rPr>
        <w:t xml:space="preserve"> </w:t>
      </w:r>
      <w:r>
        <w:t>a</w:t>
      </w:r>
      <w:r>
        <w:rPr>
          <w:spacing w:val="3"/>
        </w:rPr>
        <w:t>c</w:t>
      </w:r>
      <w:r>
        <w:t>ce</w:t>
      </w:r>
      <w:r>
        <w:rPr>
          <w:spacing w:val="4"/>
        </w:rPr>
        <w:t>ss</w:t>
      </w:r>
      <w:r>
        <w:t>,</w:t>
      </w:r>
      <w:r>
        <w:rPr>
          <w:spacing w:val="-4"/>
        </w:rPr>
        <w:t xml:space="preserve"> </w:t>
      </w:r>
      <w:r>
        <w:rPr>
          <w:spacing w:val="4"/>
        </w:rPr>
        <w:t>o</w:t>
      </w:r>
      <w:r>
        <w:t>r</w:t>
      </w:r>
      <w:r>
        <w:rPr>
          <w:spacing w:val="-1"/>
        </w:rPr>
        <w:t xml:space="preserve"> </w:t>
      </w:r>
      <w:r>
        <w:rPr>
          <w:spacing w:val="6"/>
        </w:rPr>
        <w:t>y</w:t>
      </w:r>
      <w:r>
        <w:rPr>
          <w:spacing w:val="4"/>
        </w:rPr>
        <w:t>o</w:t>
      </w:r>
      <w:r>
        <w:t>u</w:t>
      </w:r>
      <w:r>
        <w:rPr>
          <w:spacing w:val="-1"/>
        </w:rPr>
        <w:t xml:space="preserve"> </w:t>
      </w:r>
      <w:r>
        <w:rPr>
          <w:spacing w:val="4"/>
        </w:rPr>
        <w:t>m</w:t>
      </w:r>
      <w:r>
        <w:rPr>
          <w:spacing w:val="6"/>
        </w:rPr>
        <w:t>u</w:t>
      </w:r>
      <w:r>
        <w:rPr>
          <w:spacing w:val="4"/>
        </w:rPr>
        <w:t>s</w:t>
      </w:r>
      <w:r>
        <w:t>t</w:t>
      </w:r>
      <w:r>
        <w:rPr>
          <w:spacing w:val="-4"/>
        </w:rPr>
        <w:t xml:space="preserve"> </w:t>
      </w:r>
      <w:r>
        <w:rPr>
          <w:spacing w:val="6"/>
        </w:rPr>
        <w:t>b</w:t>
      </w:r>
      <w:r>
        <w:t>e</w:t>
      </w:r>
      <w:r>
        <w:rPr>
          <w:spacing w:val="-1"/>
        </w:rPr>
        <w:t xml:space="preserve"> </w:t>
      </w:r>
      <w:r>
        <w:t>a</w:t>
      </w:r>
      <w:r>
        <w:rPr>
          <w:spacing w:val="2"/>
        </w:rPr>
        <w:t xml:space="preserve"> </w:t>
      </w:r>
      <w:r>
        <w:rPr>
          <w:spacing w:val="4"/>
        </w:rPr>
        <w:t>Pr</w:t>
      </w:r>
      <w:r>
        <w:t>i</w:t>
      </w:r>
      <w:r>
        <w:rPr>
          <w:spacing w:val="3"/>
        </w:rPr>
        <w:t>m</w:t>
      </w:r>
      <w:r>
        <w:t>e</w:t>
      </w:r>
      <w:r>
        <w:rPr>
          <w:spacing w:val="-2"/>
        </w:rPr>
        <w:t xml:space="preserve"> </w:t>
      </w:r>
      <w:r>
        <w:rPr>
          <w:spacing w:val="3"/>
        </w:rPr>
        <w:t>N</w:t>
      </w:r>
      <w:r>
        <w:t>et</w:t>
      </w:r>
      <w:r>
        <w:rPr>
          <w:spacing w:val="3"/>
        </w:rPr>
        <w:t>w</w:t>
      </w:r>
      <w:r>
        <w:rPr>
          <w:spacing w:val="4"/>
        </w:rPr>
        <w:t>o</w:t>
      </w:r>
      <w:r>
        <w:rPr>
          <w:spacing w:val="6"/>
        </w:rPr>
        <w:t>r</w:t>
      </w:r>
      <w:r>
        <w:t>k</w:t>
      </w:r>
      <w:r>
        <w:rPr>
          <w:spacing w:val="-5"/>
        </w:rPr>
        <w:t xml:space="preserve"> </w:t>
      </w:r>
      <w:r>
        <w:rPr>
          <w:spacing w:val="2"/>
        </w:rPr>
        <w:t>l</w:t>
      </w:r>
      <w:r>
        <w:t>ice</w:t>
      </w:r>
      <w:r>
        <w:rPr>
          <w:spacing w:val="4"/>
        </w:rPr>
        <w:t>ns</w:t>
      </w:r>
      <w:r>
        <w:t>ee to</w:t>
      </w:r>
      <w:r>
        <w:rPr>
          <w:spacing w:val="4"/>
        </w:rPr>
        <w:t xml:space="preserve"> </w:t>
      </w:r>
      <w:r>
        <w:rPr>
          <w:spacing w:val="6"/>
        </w:rPr>
        <w:t>v</w:t>
      </w:r>
      <w:r>
        <w:t>i</w:t>
      </w:r>
      <w:r>
        <w:rPr>
          <w:spacing w:val="-2"/>
        </w:rPr>
        <w:t>e</w:t>
      </w:r>
      <w:r>
        <w:t>w</w:t>
      </w:r>
      <w:r>
        <w:rPr>
          <w:spacing w:val="4"/>
        </w:rPr>
        <w:t xml:space="preserve"> </w:t>
      </w:r>
      <w:r>
        <w:rPr>
          <w:spacing w:val="3"/>
        </w:rPr>
        <w:t>s</w:t>
      </w:r>
      <w:r>
        <w:rPr>
          <w:spacing w:val="6"/>
        </w:rPr>
        <w:t>o</w:t>
      </w:r>
      <w:r>
        <w:rPr>
          <w:spacing w:val="3"/>
        </w:rPr>
        <w:t>m</w:t>
      </w:r>
      <w:r>
        <w:t>e</w:t>
      </w:r>
      <w:r>
        <w:rPr>
          <w:spacing w:val="4"/>
        </w:rPr>
        <w:t xml:space="preserve"> </w:t>
      </w:r>
      <w:r>
        <w:rPr>
          <w:spacing w:val="6"/>
        </w:rPr>
        <w:t>o</w:t>
      </w:r>
      <w:r>
        <w:t>f</w:t>
      </w:r>
      <w:r>
        <w:rPr>
          <w:spacing w:val="6"/>
        </w:rPr>
        <w:t xml:space="preserve"> </w:t>
      </w:r>
      <w:r>
        <w:rPr>
          <w:spacing w:val="2"/>
        </w:rPr>
        <w:t>t</w:t>
      </w:r>
      <w:r>
        <w:rPr>
          <w:spacing w:val="6"/>
        </w:rPr>
        <w:t>h</w:t>
      </w:r>
      <w:r>
        <w:t>e</w:t>
      </w:r>
      <w:r>
        <w:rPr>
          <w:spacing w:val="7"/>
        </w:rPr>
        <w:t xml:space="preserve"> </w:t>
      </w:r>
      <w:r>
        <w:t>i</w:t>
      </w:r>
      <w:r>
        <w:rPr>
          <w:spacing w:val="4"/>
        </w:rPr>
        <w:t>n</w:t>
      </w:r>
      <w:r>
        <w:rPr>
          <w:spacing w:val="3"/>
        </w:rPr>
        <w:t>f</w:t>
      </w:r>
      <w:r>
        <w:rPr>
          <w:spacing w:val="6"/>
        </w:rPr>
        <w:t>o</w:t>
      </w:r>
      <w:r>
        <w:rPr>
          <w:spacing w:val="3"/>
        </w:rPr>
        <w:t>r</w:t>
      </w:r>
      <w:r>
        <w:rPr>
          <w:spacing w:val="6"/>
        </w:rPr>
        <w:t>m</w:t>
      </w:r>
      <w:r>
        <w:rPr>
          <w:spacing w:val="3"/>
        </w:rPr>
        <w:t>a</w:t>
      </w:r>
      <w:r>
        <w:t>ti</w:t>
      </w:r>
      <w:r>
        <w:rPr>
          <w:spacing w:val="3"/>
        </w:rPr>
        <w:t>o</w:t>
      </w:r>
      <w:r>
        <w:t xml:space="preserve">n </w:t>
      </w:r>
      <w:r>
        <w:rPr>
          <w:spacing w:val="3"/>
        </w:rPr>
        <w:t>o</w:t>
      </w:r>
      <w:r>
        <w:t>n</w:t>
      </w:r>
      <w:r>
        <w:rPr>
          <w:spacing w:val="7"/>
        </w:rPr>
        <w:t xml:space="preserve"> </w:t>
      </w:r>
      <w:r>
        <w:t>t</w:t>
      </w:r>
      <w:r>
        <w:rPr>
          <w:spacing w:val="4"/>
        </w:rPr>
        <w:t>h</w:t>
      </w:r>
      <w:r>
        <w:t>e</w:t>
      </w:r>
      <w:r>
        <w:rPr>
          <w:spacing w:val="6"/>
        </w:rPr>
        <w:t xml:space="preserve"> </w:t>
      </w:r>
      <w:r>
        <w:rPr>
          <w:spacing w:val="3"/>
        </w:rPr>
        <w:t>P</w:t>
      </w:r>
      <w:r>
        <w:rPr>
          <w:spacing w:val="6"/>
        </w:rPr>
        <w:t>r</w:t>
      </w:r>
      <w:r>
        <w:t>i</w:t>
      </w:r>
      <w:r>
        <w:rPr>
          <w:spacing w:val="3"/>
        </w:rPr>
        <w:t>m</w:t>
      </w:r>
      <w:r>
        <w:t>e</w:t>
      </w:r>
      <w:r>
        <w:rPr>
          <w:spacing w:val="3"/>
        </w:rPr>
        <w:t xml:space="preserve"> </w:t>
      </w:r>
      <w:r>
        <w:t>Ne</w:t>
      </w:r>
      <w:r>
        <w:rPr>
          <w:spacing w:val="2"/>
        </w:rPr>
        <w:t>t</w:t>
      </w:r>
      <w:r>
        <w:rPr>
          <w:spacing w:val="3"/>
        </w:rPr>
        <w:t>w</w:t>
      </w:r>
      <w:r>
        <w:rPr>
          <w:spacing w:val="6"/>
        </w:rPr>
        <w:t>o</w:t>
      </w:r>
      <w:r>
        <w:rPr>
          <w:spacing w:val="3"/>
        </w:rPr>
        <w:t>r</w:t>
      </w:r>
      <w:r>
        <w:t>k</w:t>
      </w:r>
      <w:r>
        <w:rPr>
          <w:spacing w:val="2"/>
        </w:rPr>
        <w:t xml:space="preserve"> </w:t>
      </w:r>
      <w:r>
        <w:rPr>
          <w:spacing w:val="-9"/>
        </w:rPr>
        <w:t>T</w:t>
      </w:r>
      <w:r>
        <w:rPr>
          <w:spacing w:val="3"/>
        </w:rPr>
        <w:t>e</w:t>
      </w:r>
      <w:r>
        <w:t>c</w:t>
      </w:r>
      <w:r>
        <w:rPr>
          <w:spacing w:val="4"/>
        </w:rPr>
        <w:t>h</w:t>
      </w:r>
      <w:r>
        <w:rPr>
          <w:spacing w:val="6"/>
        </w:rPr>
        <w:t>n</w:t>
      </w:r>
      <w:r>
        <w:rPr>
          <w:spacing w:val="4"/>
        </w:rPr>
        <w:t>o</w:t>
      </w:r>
      <w:r>
        <w:t>l</w:t>
      </w:r>
      <w:r>
        <w:rPr>
          <w:spacing w:val="3"/>
        </w:rPr>
        <w:t>og</w:t>
      </w:r>
      <w:r>
        <w:t>y</w:t>
      </w:r>
      <w:r>
        <w:rPr>
          <w:spacing w:val="-1"/>
        </w:rPr>
        <w:t xml:space="preserve"> </w:t>
      </w:r>
      <w:r>
        <w:rPr>
          <w:spacing w:val="3"/>
        </w:rPr>
        <w:t>C</w:t>
      </w:r>
      <w:r>
        <w:t>e</w:t>
      </w:r>
      <w:r>
        <w:rPr>
          <w:spacing w:val="3"/>
        </w:rPr>
        <w:t>n</w:t>
      </w:r>
      <w:r>
        <w:t>t</w:t>
      </w:r>
      <w:r>
        <w:rPr>
          <w:spacing w:val="3"/>
        </w:rPr>
        <w:t>e</w:t>
      </w:r>
      <w:r>
        <w:t>r</w:t>
      </w:r>
      <w:r>
        <w:rPr>
          <w:spacing w:val="3"/>
        </w:rPr>
        <w:t xml:space="preserve"> </w:t>
      </w:r>
      <w:r>
        <w:t>we</w:t>
      </w:r>
      <w:r>
        <w:rPr>
          <w:spacing w:val="3"/>
        </w:rPr>
        <w:t>bs</w:t>
      </w:r>
      <w:r>
        <w:t>it</w:t>
      </w:r>
      <w:r>
        <w:rPr>
          <w:spacing w:val="3"/>
        </w:rPr>
        <w:t>e</w:t>
      </w:r>
      <w:r>
        <w:t>.</w:t>
      </w:r>
    </w:p>
    <w:p w14:paraId="4CE941A2" w14:textId="77777777" w:rsidR="0032750A" w:rsidRDefault="0032750A" w:rsidP="0032750A">
      <w:pPr>
        <w:rPr>
          <w:sz w:val="10"/>
          <w:szCs w:val="10"/>
        </w:rPr>
      </w:pPr>
    </w:p>
    <w:p w14:paraId="2B87B227" w14:textId="77777777" w:rsidR="0032750A" w:rsidRDefault="0032750A" w:rsidP="0032750A">
      <w:r>
        <w:rPr>
          <w:spacing w:val="-11"/>
        </w:rPr>
        <w:t>T</w:t>
      </w:r>
      <w:r>
        <w:t>o</w:t>
      </w:r>
      <w:r>
        <w:rPr>
          <w:spacing w:val="4"/>
        </w:rPr>
        <w:t xml:space="preserve"> </w:t>
      </w:r>
      <w:r>
        <w:rPr>
          <w:spacing w:val="6"/>
        </w:rPr>
        <w:t>k</w:t>
      </w:r>
      <w:r>
        <w:rPr>
          <w:spacing w:val="4"/>
        </w:rPr>
        <w:t>n</w:t>
      </w:r>
      <w:r>
        <w:rPr>
          <w:spacing w:val="-1"/>
        </w:rPr>
        <w:t>o</w:t>
      </w:r>
      <w:r>
        <w:t>w</w:t>
      </w:r>
      <w:r>
        <w:rPr>
          <w:spacing w:val="6"/>
        </w:rPr>
        <w:t xml:space="preserve"> </w:t>
      </w:r>
      <w:r>
        <w:rPr>
          <w:spacing w:val="4"/>
        </w:rPr>
        <w:t>mo</w:t>
      </w:r>
      <w:r>
        <w:rPr>
          <w:spacing w:val="6"/>
        </w:rPr>
        <w:t>r</w:t>
      </w:r>
      <w:r>
        <w:t>e</w:t>
      </w:r>
      <w:r>
        <w:rPr>
          <w:spacing w:val="4"/>
        </w:rPr>
        <w:t xml:space="preserve"> </w:t>
      </w:r>
      <w:r>
        <w:t>a</w:t>
      </w:r>
      <w:r>
        <w:rPr>
          <w:spacing w:val="4"/>
        </w:rPr>
        <w:t>bo</w:t>
      </w:r>
      <w:r>
        <w:rPr>
          <w:spacing w:val="6"/>
        </w:rPr>
        <w:t>u</w:t>
      </w:r>
      <w:r>
        <w:t>t</w:t>
      </w:r>
      <w:r>
        <w:rPr>
          <w:spacing w:val="3"/>
        </w:rPr>
        <w:t xml:space="preserve"> </w:t>
      </w:r>
      <w:r>
        <w:rPr>
          <w:spacing w:val="4"/>
        </w:rPr>
        <w:t>C</w:t>
      </w:r>
      <w:r>
        <w:t>i</w:t>
      </w:r>
      <w:r>
        <w:rPr>
          <w:spacing w:val="4"/>
        </w:rPr>
        <w:t>s</w:t>
      </w:r>
      <w:r>
        <w:t>co</w:t>
      </w:r>
      <w:r>
        <w:rPr>
          <w:spacing w:val="1"/>
        </w:rPr>
        <w:t xml:space="preserve"> </w:t>
      </w:r>
      <w:r>
        <w:t>De</w:t>
      </w:r>
      <w:r>
        <w:rPr>
          <w:spacing w:val="1"/>
        </w:rPr>
        <w:t>v</w:t>
      </w:r>
      <w:r>
        <w:rPr>
          <w:spacing w:val="3"/>
        </w:rPr>
        <w:t>e</w:t>
      </w:r>
      <w:r>
        <w:t>l</w:t>
      </w:r>
      <w:r>
        <w:rPr>
          <w:spacing w:val="6"/>
        </w:rPr>
        <w:t>o</w:t>
      </w:r>
      <w:r>
        <w:rPr>
          <w:spacing w:val="4"/>
        </w:rPr>
        <w:t>p</w:t>
      </w:r>
      <w:r>
        <w:t>er</w:t>
      </w:r>
      <w:r>
        <w:rPr>
          <w:spacing w:val="-2"/>
        </w:rPr>
        <w:t xml:space="preserve"> </w:t>
      </w:r>
      <w:r>
        <w:t>Net</w:t>
      </w:r>
      <w:r>
        <w:rPr>
          <w:spacing w:val="3"/>
        </w:rPr>
        <w:t>w</w:t>
      </w:r>
      <w:r>
        <w:rPr>
          <w:spacing w:val="4"/>
        </w:rPr>
        <w:t>or</w:t>
      </w:r>
      <w:r>
        <w:t>k</w:t>
      </w:r>
      <w:r>
        <w:rPr>
          <w:spacing w:val="2"/>
        </w:rPr>
        <w:t xml:space="preserve"> </w:t>
      </w:r>
      <w:r>
        <w:rPr>
          <w:spacing w:val="6"/>
        </w:rPr>
        <w:t>m</w:t>
      </w:r>
      <w:r>
        <w:rPr>
          <w:spacing w:val="3"/>
        </w:rPr>
        <w:t>e</w:t>
      </w:r>
      <w:r>
        <w:rPr>
          <w:spacing w:val="6"/>
        </w:rPr>
        <w:t>m</w:t>
      </w:r>
      <w:r>
        <w:rPr>
          <w:spacing w:val="4"/>
        </w:rPr>
        <w:t>b</w:t>
      </w:r>
      <w:r>
        <w:t>e</w:t>
      </w:r>
      <w:r>
        <w:rPr>
          <w:spacing w:val="3"/>
        </w:rPr>
        <w:t>r</w:t>
      </w:r>
      <w:r>
        <w:rPr>
          <w:spacing w:val="4"/>
        </w:rPr>
        <w:t>s</w:t>
      </w:r>
      <w:r>
        <w:rPr>
          <w:spacing w:val="6"/>
        </w:rPr>
        <w:t>h</w:t>
      </w:r>
      <w:r>
        <w:rPr>
          <w:spacing w:val="2"/>
        </w:rPr>
        <w:t>i</w:t>
      </w:r>
      <w:r>
        <w:t>p</w:t>
      </w:r>
      <w:r>
        <w:rPr>
          <w:spacing w:val="-1"/>
        </w:rPr>
        <w:t xml:space="preserve"> </w:t>
      </w:r>
      <w:r>
        <w:t>a</w:t>
      </w:r>
      <w:r>
        <w:rPr>
          <w:spacing w:val="4"/>
        </w:rPr>
        <w:t>n</w:t>
      </w:r>
      <w:r>
        <w:t>d</w:t>
      </w:r>
      <w:r>
        <w:rPr>
          <w:spacing w:val="6"/>
        </w:rPr>
        <w:t xml:space="preserve"> </w:t>
      </w:r>
      <w:r>
        <w:rPr>
          <w:spacing w:val="4"/>
        </w:rPr>
        <w:t>p</w:t>
      </w:r>
      <w:r>
        <w:rPr>
          <w:spacing w:val="6"/>
        </w:rPr>
        <w:t>r</w:t>
      </w:r>
      <w:r>
        <w:rPr>
          <w:spacing w:val="4"/>
        </w:rPr>
        <w:t>og</w:t>
      </w:r>
      <w:r>
        <w:rPr>
          <w:spacing w:val="6"/>
        </w:rPr>
        <w:t>r</w:t>
      </w:r>
      <w:r>
        <w:rPr>
          <w:spacing w:val="4"/>
        </w:rPr>
        <w:t>a</w:t>
      </w:r>
      <w:r>
        <w:rPr>
          <w:spacing w:val="6"/>
        </w:rPr>
        <w:t>m</w:t>
      </w:r>
      <w:r>
        <w:rPr>
          <w:spacing w:val="4"/>
        </w:rPr>
        <w:t>s</w:t>
      </w:r>
      <w:r>
        <w:t>,</w:t>
      </w:r>
      <w:r>
        <w:rPr>
          <w:spacing w:val="1"/>
        </w:rPr>
        <w:t xml:space="preserve"> </w:t>
      </w:r>
      <w:r>
        <w:rPr>
          <w:spacing w:val="4"/>
        </w:rPr>
        <w:t>v</w:t>
      </w:r>
      <w:r>
        <w:t>i</w:t>
      </w:r>
      <w:r>
        <w:rPr>
          <w:spacing w:val="4"/>
        </w:rPr>
        <w:t>s</w:t>
      </w:r>
      <w:r>
        <w:t>it:</w:t>
      </w:r>
    </w:p>
    <w:p w14:paraId="0FCA54E4" w14:textId="77777777" w:rsidR="0032750A" w:rsidRPr="00863DAC" w:rsidRDefault="001C5D4C" w:rsidP="0032750A">
      <w:pPr>
        <w:pStyle w:val="HTMLAddress"/>
        <w:rPr>
          <w:color w:val="0000FF"/>
          <w:szCs w:val="20"/>
        </w:rPr>
      </w:pPr>
      <w:hyperlink r:id="rId29" w:history="1">
        <w:r w:rsidR="0032750A" w:rsidRPr="00863DAC">
          <w:rPr>
            <w:color w:val="0000FF"/>
            <w:szCs w:val="20"/>
          </w:rPr>
          <w:t>http://developer.cisco.com/web/partner/join.</w:t>
        </w:r>
      </w:hyperlink>
    </w:p>
    <w:p w14:paraId="602776AF" w14:textId="77777777" w:rsidR="0032750A" w:rsidRDefault="0032750A" w:rsidP="0032750A">
      <w:pPr>
        <w:pStyle w:val="Heading3"/>
      </w:pPr>
      <w:bookmarkStart w:id="45" w:name="_Toc329615954"/>
      <w:bookmarkStart w:id="46" w:name="_Toc498338238"/>
      <w:r>
        <w:t>Advanced Services</w:t>
      </w:r>
      <w:bookmarkEnd w:id="45"/>
      <w:bookmarkEnd w:id="46"/>
    </w:p>
    <w:p w14:paraId="6500F8D4" w14:textId="77777777" w:rsidR="00E93180" w:rsidRDefault="00E93180" w:rsidP="0032750A">
      <w:pPr>
        <w:rPr>
          <w:spacing w:val="-11"/>
        </w:rPr>
      </w:pPr>
    </w:p>
    <w:p w14:paraId="7156D460" w14:textId="77777777" w:rsidR="0032750A" w:rsidRDefault="0032750A" w:rsidP="0032750A">
      <w:r>
        <w:rPr>
          <w:spacing w:val="-11"/>
        </w:rPr>
        <w:t>T</w:t>
      </w:r>
      <w:r>
        <w:t>o</w:t>
      </w:r>
      <w:r>
        <w:rPr>
          <w:spacing w:val="4"/>
        </w:rPr>
        <w:t xml:space="preserve"> </w:t>
      </w:r>
      <w:r>
        <w:rPr>
          <w:spacing w:val="6"/>
        </w:rPr>
        <w:t>g</w:t>
      </w:r>
      <w:r>
        <w:rPr>
          <w:spacing w:val="3"/>
        </w:rPr>
        <w:t>e</w:t>
      </w:r>
      <w:r>
        <w:t>t</w:t>
      </w:r>
      <w:r>
        <w:rPr>
          <w:spacing w:val="8"/>
        </w:rPr>
        <w:t xml:space="preserve"> </w:t>
      </w:r>
      <w:r>
        <w:t>t</w:t>
      </w:r>
      <w:r>
        <w:rPr>
          <w:spacing w:val="4"/>
        </w:rPr>
        <w:t>h</w:t>
      </w:r>
      <w:r>
        <w:t>e</w:t>
      </w:r>
      <w:r>
        <w:rPr>
          <w:spacing w:val="6"/>
        </w:rPr>
        <w:t xml:space="preserve"> </w:t>
      </w:r>
      <w:r>
        <w:rPr>
          <w:spacing w:val="4"/>
        </w:rPr>
        <w:t>h</w:t>
      </w:r>
      <w:r>
        <w:t>i</w:t>
      </w:r>
      <w:r>
        <w:rPr>
          <w:spacing w:val="4"/>
        </w:rPr>
        <w:t>g</w:t>
      </w:r>
      <w:r>
        <w:rPr>
          <w:spacing w:val="6"/>
        </w:rPr>
        <w:t>h</w:t>
      </w:r>
      <w:r>
        <w:rPr>
          <w:spacing w:val="3"/>
        </w:rPr>
        <w:t>e</w:t>
      </w:r>
      <w:r>
        <w:rPr>
          <w:spacing w:val="4"/>
        </w:rPr>
        <w:t>s</w:t>
      </w:r>
      <w:r>
        <w:t>t</w:t>
      </w:r>
      <w:r>
        <w:rPr>
          <w:spacing w:val="4"/>
        </w:rPr>
        <w:t xml:space="preserve"> </w:t>
      </w:r>
      <w:r>
        <w:rPr>
          <w:spacing w:val="-1"/>
        </w:rPr>
        <w:t>v</w:t>
      </w:r>
      <w:r>
        <w:t>a</w:t>
      </w:r>
      <w:r>
        <w:rPr>
          <w:spacing w:val="2"/>
        </w:rPr>
        <w:t>l</w:t>
      </w:r>
      <w:r>
        <w:rPr>
          <w:spacing w:val="6"/>
        </w:rPr>
        <w:t>u</w:t>
      </w:r>
      <w:r>
        <w:t>e</w:t>
      </w:r>
      <w:r>
        <w:rPr>
          <w:spacing w:val="4"/>
        </w:rPr>
        <w:t xml:space="preserve"> </w:t>
      </w:r>
      <w:r>
        <w:rPr>
          <w:spacing w:val="3"/>
        </w:rPr>
        <w:t>f</w:t>
      </w:r>
      <w:r>
        <w:rPr>
          <w:spacing w:val="6"/>
        </w:rPr>
        <w:t>r</w:t>
      </w:r>
      <w:r>
        <w:rPr>
          <w:spacing w:val="4"/>
        </w:rPr>
        <w:t>o</w:t>
      </w:r>
      <w:r>
        <w:t>m P</w:t>
      </w:r>
      <w:r>
        <w:rPr>
          <w:spacing w:val="3"/>
        </w:rPr>
        <w:t>r</w:t>
      </w:r>
      <w:r>
        <w:t>i</w:t>
      </w:r>
      <w:r>
        <w:rPr>
          <w:spacing w:val="6"/>
        </w:rPr>
        <w:t>m</w:t>
      </w:r>
      <w:r>
        <w:t>e</w:t>
      </w:r>
      <w:r>
        <w:rPr>
          <w:spacing w:val="3"/>
        </w:rPr>
        <w:t xml:space="preserve"> </w:t>
      </w:r>
      <w:r>
        <w:t>N</w:t>
      </w:r>
      <w:r>
        <w:rPr>
          <w:spacing w:val="3"/>
        </w:rPr>
        <w:t>e</w:t>
      </w:r>
      <w:r>
        <w:t>t</w:t>
      </w:r>
      <w:r>
        <w:rPr>
          <w:spacing w:val="3"/>
        </w:rPr>
        <w:t>w</w:t>
      </w:r>
      <w:r>
        <w:rPr>
          <w:spacing w:val="4"/>
        </w:rPr>
        <w:t>o</w:t>
      </w:r>
      <w:r>
        <w:rPr>
          <w:spacing w:val="6"/>
        </w:rPr>
        <w:t>r</w:t>
      </w:r>
      <w:r>
        <w:rPr>
          <w:spacing w:val="4"/>
        </w:rPr>
        <w:t>k</w:t>
      </w:r>
      <w:r>
        <w:t>, it</w:t>
      </w:r>
      <w:r>
        <w:rPr>
          <w:spacing w:val="7"/>
        </w:rPr>
        <w:t xml:space="preserve"> </w:t>
      </w:r>
      <w:r>
        <w:rPr>
          <w:spacing w:val="6"/>
        </w:rPr>
        <w:t>m</w:t>
      </w:r>
      <w:r>
        <w:rPr>
          <w:spacing w:val="4"/>
        </w:rPr>
        <w:t>u</w:t>
      </w:r>
      <w:r>
        <w:t>st</w:t>
      </w:r>
      <w:r>
        <w:rPr>
          <w:spacing w:val="4"/>
        </w:rPr>
        <w:t xml:space="preserve"> </w:t>
      </w:r>
      <w:r>
        <w:rPr>
          <w:spacing w:val="6"/>
        </w:rPr>
        <w:t>b</w:t>
      </w:r>
      <w:r>
        <w:t>e</w:t>
      </w:r>
      <w:r>
        <w:rPr>
          <w:spacing w:val="6"/>
        </w:rPr>
        <w:t xml:space="preserve"> </w:t>
      </w:r>
      <w:r>
        <w:t>i</w:t>
      </w:r>
      <w:r>
        <w:rPr>
          <w:spacing w:val="4"/>
        </w:rPr>
        <w:t>n</w:t>
      </w:r>
      <w:r>
        <w:t>st</w:t>
      </w:r>
      <w:r>
        <w:rPr>
          <w:spacing w:val="3"/>
        </w:rPr>
        <w:t>a</w:t>
      </w:r>
      <w:r>
        <w:t>lled</w:t>
      </w:r>
      <w:r>
        <w:rPr>
          <w:spacing w:val="2"/>
        </w:rPr>
        <w:t xml:space="preserve"> </w:t>
      </w:r>
      <w:r>
        <w:rPr>
          <w:spacing w:val="3"/>
        </w:rPr>
        <w:t>a</w:t>
      </w:r>
      <w:r>
        <w:rPr>
          <w:spacing w:val="4"/>
        </w:rPr>
        <w:t>n</w:t>
      </w:r>
      <w:r>
        <w:t>d</w:t>
      </w:r>
      <w:r>
        <w:rPr>
          <w:spacing w:val="6"/>
        </w:rPr>
        <w:t xml:space="preserve"> </w:t>
      </w:r>
      <w:r>
        <w:t>c</w:t>
      </w:r>
      <w:r>
        <w:rPr>
          <w:spacing w:val="4"/>
        </w:rPr>
        <w:t>o</w:t>
      </w:r>
      <w:r>
        <w:rPr>
          <w:spacing w:val="6"/>
        </w:rPr>
        <w:t>n</w:t>
      </w:r>
      <w:r>
        <w:rPr>
          <w:spacing w:val="-2"/>
        </w:rPr>
        <w:t>f</w:t>
      </w:r>
      <w:r>
        <w:t>i</w:t>
      </w:r>
      <w:r>
        <w:rPr>
          <w:spacing w:val="4"/>
        </w:rPr>
        <w:t>g</w:t>
      </w:r>
      <w:r>
        <w:rPr>
          <w:spacing w:val="6"/>
        </w:rPr>
        <w:t>u</w:t>
      </w:r>
      <w:r>
        <w:rPr>
          <w:spacing w:val="3"/>
        </w:rPr>
        <w:t>r</w:t>
      </w:r>
      <w:r>
        <w:t xml:space="preserve">ed </w:t>
      </w:r>
      <w:r>
        <w:rPr>
          <w:spacing w:val="3"/>
        </w:rPr>
        <w:t>w</w:t>
      </w:r>
      <w:r>
        <w:t>ith t</w:t>
      </w:r>
      <w:r>
        <w:rPr>
          <w:spacing w:val="4"/>
        </w:rPr>
        <w:t>h</w:t>
      </w:r>
      <w:r>
        <w:t>e</w:t>
      </w:r>
      <w:r>
        <w:rPr>
          <w:spacing w:val="6"/>
        </w:rPr>
        <w:t xml:space="preserve"> </w:t>
      </w:r>
      <w:r>
        <w:rPr>
          <w:spacing w:val="1"/>
        </w:rPr>
        <w:t>f</w:t>
      </w:r>
      <w:r>
        <w:t>i</w:t>
      </w:r>
      <w:r>
        <w:rPr>
          <w:spacing w:val="4"/>
        </w:rPr>
        <w:t>n</w:t>
      </w:r>
      <w:r>
        <w:t xml:space="preserve">al </w:t>
      </w:r>
      <w:r>
        <w:rPr>
          <w:spacing w:val="4"/>
        </w:rPr>
        <w:t>op</w:t>
      </w:r>
      <w:r>
        <w:t>e</w:t>
      </w:r>
      <w:r>
        <w:rPr>
          <w:spacing w:val="4"/>
        </w:rPr>
        <w:t>r</w:t>
      </w:r>
      <w:r>
        <w:t>ati</w:t>
      </w:r>
      <w:r>
        <w:rPr>
          <w:spacing w:val="4"/>
        </w:rPr>
        <w:t>on</w:t>
      </w:r>
      <w:r>
        <w:t>s</w:t>
      </w:r>
      <w:r>
        <w:rPr>
          <w:spacing w:val="-2"/>
        </w:rPr>
        <w:t xml:space="preserve"> </w:t>
      </w:r>
      <w:r>
        <w:rPr>
          <w:spacing w:val="4"/>
        </w:rPr>
        <w:t>pr</w:t>
      </w:r>
      <w:r>
        <w:rPr>
          <w:spacing w:val="6"/>
        </w:rPr>
        <w:t>o</w:t>
      </w:r>
      <w:r>
        <w:rPr>
          <w:spacing w:val="3"/>
        </w:rPr>
        <w:t>c</w:t>
      </w:r>
      <w:r>
        <w:t>e</w:t>
      </w:r>
      <w:r>
        <w:rPr>
          <w:spacing w:val="4"/>
        </w:rPr>
        <w:t>ss</w:t>
      </w:r>
      <w:r>
        <w:t>es</w:t>
      </w:r>
      <w:r>
        <w:rPr>
          <w:spacing w:val="-4"/>
        </w:rPr>
        <w:t xml:space="preserve"> </w:t>
      </w:r>
      <w:r>
        <w:t>in</w:t>
      </w:r>
      <w:r>
        <w:rPr>
          <w:spacing w:val="2"/>
        </w:rPr>
        <w:t xml:space="preserve"> </w:t>
      </w:r>
      <w:r>
        <w:rPr>
          <w:spacing w:val="6"/>
        </w:rPr>
        <w:t>m</w:t>
      </w:r>
      <w:r>
        <w:t>i</w:t>
      </w:r>
      <w:r>
        <w:rPr>
          <w:spacing w:val="4"/>
        </w:rPr>
        <w:t>nd</w:t>
      </w:r>
      <w:r>
        <w:t>.</w:t>
      </w:r>
      <w:r>
        <w:rPr>
          <w:spacing w:val="1"/>
        </w:rPr>
        <w:t xml:space="preserve"> </w:t>
      </w:r>
      <w:r>
        <w:rPr>
          <w:spacing w:val="4"/>
        </w:rPr>
        <w:t>C</w:t>
      </w:r>
      <w:r>
        <w:t>i</w:t>
      </w:r>
      <w:r>
        <w:rPr>
          <w:spacing w:val="4"/>
        </w:rPr>
        <w:t>s</w:t>
      </w:r>
      <w:r>
        <w:t>c</w:t>
      </w:r>
      <w:r>
        <w:rPr>
          <w:spacing w:val="4"/>
        </w:rPr>
        <w:t>o</w:t>
      </w:r>
      <w:r>
        <w:rPr>
          <w:spacing w:val="-6"/>
        </w:rPr>
        <w:t>’</w:t>
      </w:r>
      <w:r>
        <w:t>s</w:t>
      </w:r>
      <w:r>
        <w:rPr>
          <w:spacing w:val="-2"/>
        </w:rPr>
        <w:t xml:space="preserve"> </w:t>
      </w:r>
      <w:r>
        <w:t>A</w:t>
      </w:r>
      <w:r>
        <w:rPr>
          <w:spacing w:val="4"/>
        </w:rPr>
        <w:t>d</w:t>
      </w:r>
      <w:r>
        <w:rPr>
          <w:spacing w:val="-1"/>
        </w:rPr>
        <w:t>v</w:t>
      </w:r>
      <w:r>
        <w:t>a</w:t>
      </w:r>
      <w:r>
        <w:rPr>
          <w:spacing w:val="4"/>
        </w:rPr>
        <w:t>n</w:t>
      </w:r>
      <w:r>
        <w:t>ced</w:t>
      </w:r>
      <w:r>
        <w:rPr>
          <w:spacing w:val="-4"/>
        </w:rPr>
        <w:t xml:space="preserve"> </w:t>
      </w:r>
      <w:r>
        <w:rPr>
          <w:spacing w:val="4"/>
        </w:rPr>
        <w:t>S</w:t>
      </w:r>
      <w:r>
        <w:t>e</w:t>
      </w:r>
      <w:r>
        <w:rPr>
          <w:spacing w:val="4"/>
        </w:rPr>
        <w:t>rv</w:t>
      </w:r>
      <w:r>
        <w:t>ices</w:t>
      </w:r>
      <w:r>
        <w:rPr>
          <w:spacing w:val="-2"/>
        </w:rPr>
        <w:t xml:space="preserve"> </w:t>
      </w:r>
      <w:r>
        <w:rPr>
          <w:spacing w:val="4"/>
        </w:rPr>
        <w:t>g</w:t>
      </w:r>
      <w:r>
        <w:rPr>
          <w:spacing w:val="6"/>
        </w:rPr>
        <w:t>r</w:t>
      </w:r>
      <w:r>
        <w:rPr>
          <w:spacing w:val="4"/>
        </w:rPr>
        <w:t>ou</w:t>
      </w:r>
      <w:r>
        <w:t>p</w:t>
      </w:r>
      <w:r>
        <w:rPr>
          <w:spacing w:val="1"/>
        </w:rPr>
        <w:t xml:space="preserve"> </w:t>
      </w:r>
      <w:r>
        <w:rPr>
          <w:spacing w:val="4"/>
        </w:rPr>
        <w:t>o</w:t>
      </w:r>
      <w:r>
        <w:rPr>
          <w:spacing w:val="-2"/>
        </w:rPr>
        <w:t>f</w:t>
      </w:r>
      <w:r>
        <w:rPr>
          <w:spacing w:val="6"/>
        </w:rPr>
        <w:t>f</w:t>
      </w:r>
      <w:r>
        <w:rPr>
          <w:spacing w:val="3"/>
        </w:rPr>
        <w:t>e</w:t>
      </w:r>
      <w:r>
        <w:rPr>
          <w:spacing w:val="6"/>
        </w:rPr>
        <w:t>r</w:t>
      </w:r>
      <w:r>
        <w:t xml:space="preserve">s a </w:t>
      </w:r>
      <w:r>
        <w:rPr>
          <w:spacing w:val="4"/>
        </w:rPr>
        <w:t>b</w:t>
      </w:r>
      <w:r>
        <w:rPr>
          <w:spacing w:val="6"/>
        </w:rPr>
        <w:t>r</w:t>
      </w:r>
      <w:r>
        <w:rPr>
          <w:spacing w:val="4"/>
        </w:rPr>
        <w:t>o</w:t>
      </w:r>
      <w:r>
        <w:t>ad</w:t>
      </w:r>
      <w:r>
        <w:rPr>
          <w:spacing w:val="-1"/>
        </w:rPr>
        <w:t xml:space="preserve"> </w:t>
      </w:r>
      <w:r>
        <w:t>a</w:t>
      </w:r>
      <w:r>
        <w:rPr>
          <w:spacing w:val="4"/>
        </w:rPr>
        <w:t>rr</w:t>
      </w:r>
      <w:r>
        <w:t>ay</w:t>
      </w:r>
      <w:r>
        <w:rPr>
          <w:spacing w:val="2"/>
        </w:rPr>
        <w:t xml:space="preserve"> </w:t>
      </w:r>
      <w:r>
        <w:rPr>
          <w:spacing w:val="4"/>
        </w:rPr>
        <w:t>o</w:t>
      </w:r>
      <w:r>
        <w:t>f</w:t>
      </w:r>
      <w:r>
        <w:rPr>
          <w:spacing w:val="4"/>
        </w:rPr>
        <w:t xml:space="preserve"> se</w:t>
      </w:r>
      <w:r>
        <w:rPr>
          <w:spacing w:val="6"/>
        </w:rPr>
        <w:t>r</w:t>
      </w:r>
      <w:r>
        <w:rPr>
          <w:spacing w:val="4"/>
        </w:rPr>
        <w:t>v</w:t>
      </w:r>
      <w:r>
        <w:t>i</w:t>
      </w:r>
      <w:r>
        <w:rPr>
          <w:spacing w:val="3"/>
        </w:rPr>
        <w:t>c</w:t>
      </w:r>
      <w:r>
        <w:t>es</w:t>
      </w:r>
      <w:r>
        <w:rPr>
          <w:spacing w:val="-1"/>
        </w:rPr>
        <w:t xml:space="preserve"> </w:t>
      </w:r>
      <w:r>
        <w:t>to</w:t>
      </w:r>
      <w:r>
        <w:rPr>
          <w:spacing w:val="4"/>
        </w:rPr>
        <w:t xml:space="preserve"> h</w:t>
      </w:r>
      <w:r>
        <w:t>e</w:t>
      </w:r>
      <w:r>
        <w:rPr>
          <w:spacing w:val="2"/>
        </w:rPr>
        <w:t>l</w:t>
      </w:r>
      <w:r>
        <w:t xml:space="preserve">p </w:t>
      </w:r>
      <w:r>
        <w:rPr>
          <w:spacing w:val="3"/>
        </w:rPr>
        <w:t>e</w:t>
      </w:r>
      <w:r>
        <w:rPr>
          <w:spacing w:val="6"/>
        </w:rPr>
        <w:t>n</w:t>
      </w:r>
      <w:r>
        <w:rPr>
          <w:spacing w:val="3"/>
        </w:rPr>
        <w:t>su</w:t>
      </w:r>
      <w:r>
        <w:rPr>
          <w:spacing w:val="6"/>
        </w:rPr>
        <w:t>r</w:t>
      </w:r>
      <w:r>
        <w:t>e</w:t>
      </w:r>
      <w:r>
        <w:rPr>
          <w:spacing w:val="3"/>
        </w:rPr>
        <w:t xml:space="preserve"> </w:t>
      </w:r>
      <w:r>
        <w:rPr>
          <w:spacing w:val="2"/>
        </w:rPr>
        <w:t>t</w:t>
      </w:r>
      <w:r>
        <w:rPr>
          <w:spacing w:val="6"/>
        </w:rPr>
        <w:t>h</w:t>
      </w:r>
      <w:r>
        <w:rPr>
          <w:spacing w:val="3"/>
        </w:rPr>
        <w:t>a</w:t>
      </w:r>
      <w:r>
        <w:t>t</w:t>
      </w:r>
      <w:r>
        <w:rPr>
          <w:spacing w:val="7"/>
        </w:rPr>
        <w:t xml:space="preserve"> </w:t>
      </w:r>
      <w:r>
        <w:rPr>
          <w:spacing w:val="3"/>
        </w:rPr>
        <w:t>e</w:t>
      </w:r>
      <w:r>
        <w:t xml:space="preserve">ach </w:t>
      </w:r>
      <w:r>
        <w:rPr>
          <w:spacing w:val="3"/>
        </w:rPr>
        <w:t>P</w:t>
      </w:r>
      <w:r>
        <w:rPr>
          <w:spacing w:val="6"/>
        </w:rPr>
        <w:t>r</w:t>
      </w:r>
      <w:r>
        <w:t>i</w:t>
      </w:r>
      <w:r>
        <w:rPr>
          <w:spacing w:val="3"/>
        </w:rPr>
        <w:t>m</w:t>
      </w:r>
      <w:r>
        <w:t>e</w:t>
      </w:r>
      <w:r>
        <w:rPr>
          <w:spacing w:val="1"/>
        </w:rPr>
        <w:t xml:space="preserve"> </w:t>
      </w:r>
      <w:r>
        <w:t>Net</w:t>
      </w:r>
      <w:r>
        <w:rPr>
          <w:spacing w:val="3"/>
        </w:rPr>
        <w:t>wor</w:t>
      </w:r>
      <w:r>
        <w:t>k</w:t>
      </w:r>
      <w:r>
        <w:rPr>
          <w:spacing w:val="2"/>
        </w:rPr>
        <w:t xml:space="preserve"> </w:t>
      </w:r>
      <w:r>
        <w:rPr>
          <w:spacing w:val="6"/>
        </w:rPr>
        <w:t>d</w:t>
      </w:r>
      <w:r>
        <w:t>e</w:t>
      </w:r>
      <w:r>
        <w:rPr>
          <w:spacing w:val="3"/>
        </w:rPr>
        <w:t>p</w:t>
      </w:r>
      <w:r>
        <w:t>l</w:t>
      </w:r>
      <w:r>
        <w:rPr>
          <w:spacing w:val="3"/>
        </w:rPr>
        <w:t>oym</w:t>
      </w:r>
      <w:r>
        <w:t>e</w:t>
      </w:r>
      <w:r>
        <w:rPr>
          <w:spacing w:val="4"/>
        </w:rPr>
        <w:t>n</w:t>
      </w:r>
      <w:r>
        <w:t>t</w:t>
      </w:r>
      <w:r>
        <w:rPr>
          <w:spacing w:val="1"/>
        </w:rPr>
        <w:t xml:space="preserve"> </w:t>
      </w:r>
      <w:r>
        <w:rPr>
          <w:spacing w:val="2"/>
        </w:rPr>
        <w:t>i</w:t>
      </w:r>
      <w:r>
        <w:t>s</w:t>
      </w:r>
      <w:r>
        <w:rPr>
          <w:spacing w:val="8"/>
        </w:rPr>
        <w:t xml:space="preserve"> </w:t>
      </w:r>
      <w:r>
        <w:t xml:space="preserve">as </w:t>
      </w:r>
      <w:r>
        <w:rPr>
          <w:spacing w:val="3"/>
        </w:rPr>
        <w:t>fa</w:t>
      </w:r>
      <w:r>
        <w:rPr>
          <w:spacing w:val="7"/>
        </w:rPr>
        <w:t>s</w:t>
      </w:r>
      <w:r>
        <w:t>t</w:t>
      </w:r>
      <w:r>
        <w:rPr>
          <w:spacing w:val="4"/>
        </w:rPr>
        <w:t xml:space="preserve"> </w:t>
      </w:r>
      <w:r>
        <w:rPr>
          <w:spacing w:val="3"/>
        </w:rPr>
        <w:t>a</w:t>
      </w:r>
      <w:r>
        <w:rPr>
          <w:spacing w:val="6"/>
        </w:rPr>
        <w:t>n</w:t>
      </w:r>
      <w:r>
        <w:t>d</w:t>
      </w:r>
      <w:r>
        <w:rPr>
          <w:spacing w:val="6"/>
        </w:rPr>
        <w:t xml:space="preserve"> </w:t>
      </w:r>
      <w:r>
        <w:rPr>
          <w:spacing w:val="3"/>
        </w:rPr>
        <w:t>smo</w:t>
      </w:r>
      <w:r>
        <w:rPr>
          <w:spacing w:val="6"/>
        </w:rPr>
        <w:t>o</w:t>
      </w:r>
      <w:r>
        <w:t>th as</w:t>
      </w:r>
      <w:r>
        <w:rPr>
          <w:spacing w:val="7"/>
        </w:rPr>
        <w:t xml:space="preserve"> </w:t>
      </w:r>
      <w:r>
        <w:rPr>
          <w:spacing w:val="3"/>
        </w:rPr>
        <w:t>poss</w:t>
      </w:r>
      <w:r>
        <w:t>i</w:t>
      </w:r>
      <w:r>
        <w:rPr>
          <w:spacing w:val="3"/>
        </w:rPr>
        <w:t>b</w:t>
      </w:r>
      <w:r>
        <w:t>le,</w:t>
      </w:r>
      <w:r>
        <w:rPr>
          <w:spacing w:val="1"/>
        </w:rPr>
        <w:t xml:space="preserve"> </w:t>
      </w:r>
      <w:r>
        <w:rPr>
          <w:spacing w:val="3"/>
        </w:rPr>
        <w:t>o</w:t>
      </w:r>
      <w:r>
        <w:rPr>
          <w:spacing w:val="6"/>
        </w:rPr>
        <w:t>p</w:t>
      </w:r>
      <w:r>
        <w:rPr>
          <w:spacing w:val="2"/>
        </w:rPr>
        <w:t>t</w:t>
      </w:r>
      <w:r>
        <w:t>i</w:t>
      </w:r>
      <w:r>
        <w:rPr>
          <w:spacing w:val="6"/>
        </w:rPr>
        <w:t>m</w:t>
      </w:r>
      <w:r>
        <w:rPr>
          <w:spacing w:val="2"/>
        </w:rPr>
        <w:t>i</w:t>
      </w:r>
      <w:r>
        <w:t>zi</w:t>
      </w:r>
      <w:r>
        <w:rPr>
          <w:spacing w:val="3"/>
        </w:rPr>
        <w:t>n</w:t>
      </w:r>
      <w:r>
        <w:t>g t</w:t>
      </w:r>
      <w:r>
        <w:rPr>
          <w:spacing w:val="4"/>
        </w:rPr>
        <w:t>h</w:t>
      </w:r>
      <w:r>
        <w:t>e</w:t>
      </w:r>
      <w:r>
        <w:rPr>
          <w:spacing w:val="6"/>
        </w:rPr>
        <w:t xml:space="preserve"> b</w:t>
      </w:r>
      <w:r>
        <w:rPr>
          <w:spacing w:val="3"/>
        </w:rPr>
        <w:t>e</w:t>
      </w:r>
      <w:r>
        <w:rPr>
          <w:spacing w:val="6"/>
        </w:rPr>
        <w:t>n</w:t>
      </w:r>
      <w:r>
        <w:rPr>
          <w:spacing w:val="3"/>
        </w:rPr>
        <w:t>e</w:t>
      </w:r>
      <w:r>
        <w:rPr>
          <w:spacing w:val="1"/>
        </w:rPr>
        <w:t>f</w:t>
      </w:r>
      <w:r>
        <w:t xml:space="preserve">its </w:t>
      </w:r>
      <w:r>
        <w:rPr>
          <w:spacing w:val="4"/>
        </w:rPr>
        <w:t>o</w:t>
      </w:r>
      <w:r>
        <w:t>f</w:t>
      </w:r>
      <w:r>
        <w:rPr>
          <w:spacing w:val="6"/>
        </w:rPr>
        <w:t xml:space="preserve"> </w:t>
      </w:r>
      <w:r>
        <w:t>P</w:t>
      </w:r>
      <w:r>
        <w:rPr>
          <w:spacing w:val="3"/>
        </w:rPr>
        <w:t>r</w:t>
      </w:r>
      <w:r>
        <w:t>i</w:t>
      </w:r>
      <w:r>
        <w:rPr>
          <w:spacing w:val="6"/>
        </w:rPr>
        <w:t>m</w:t>
      </w:r>
      <w:r>
        <w:t>e</w:t>
      </w:r>
      <w:r>
        <w:rPr>
          <w:spacing w:val="3"/>
        </w:rPr>
        <w:t xml:space="preserve"> </w:t>
      </w:r>
      <w:r>
        <w:t>N</w:t>
      </w:r>
      <w:r>
        <w:rPr>
          <w:spacing w:val="3"/>
        </w:rPr>
        <w:t>e</w:t>
      </w:r>
      <w:r>
        <w:t>t</w:t>
      </w:r>
      <w:r>
        <w:rPr>
          <w:spacing w:val="3"/>
        </w:rPr>
        <w:t>w</w:t>
      </w:r>
      <w:r>
        <w:rPr>
          <w:spacing w:val="4"/>
        </w:rPr>
        <w:t>o</w:t>
      </w:r>
      <w:r>
        <w:rPr>
          <w:spacing w:val="6"/>
        </w:rPr>
        <w:t>r</w:t>
      </w:r>
      <w:r>
        <w:rPr>
          <w:spacing w:val="4"/>
        </w:rPr>
        <w:t>k</w:t>
      </w:r>
      <w:r>
        <w:t>. F</w:t>
      </w:r>
      <w:r>
        <w:rPr>
          <w:spacing w:val="3"/>
        </w:rPr>
        <w:t>r</w:t>
      </w:r>
      <w:r>
        <w:rPr>
          <w:spacing w:val="6"/>
        </w:rPr>
        <w:t>o</w:t>
      </w:r>
      <w:r>
        <w:t xml:space="preserve">m </w:t>
      </w:r>
      <w:r>
        <w:rPr>
          <w:spacing w:val="2"/>
        </w:rPr>
        <w:t>i</w:t>
      </w:r>
      <w:r>
        <w:rPr>
          <w:spacing w:val="6"/>
        </w:rPr>
        <w:t>n</w:t>
      </w:r>
      <w:r>
        <w:t>i</w:t>
      </w:r>
      <w:r>
        <w:rPr>
          <w:spacing w:val="2"/>
        </w:rPr>
        <w:t>t</w:t>
      </w:r>
      <w:r>
        <w:t>ial</w:t>
      </w:r>
      <w:r>
        <w:rPr>
          <w:spacing w:val="3"/>
        </w:rPr>
        <w:t xml:space="preserve"> </w:t>
      </w:r>
      <w:r>
        <w:rPr>
          <w:spacing w:val="6"/>
        </w:rPr>
        <w:t>p</w:t>
      </w:r>
      <w:r>
        <w:rPr>
          <w:spacing w:val="3"/>
        </w:rPr>
        <w:t>r</w:t>
      </w:r>
      <w:r>
        <w:rPr>
          <w:spacing w:val="4"/>
        </w:rPr>
        <w:t>o</w:t>
      </w:r>
      <w:r>
        <w:t>cess</w:t>
      </w:r>
      <w:r>
        <w:rPr>
          <w:spacing w:val="2"/>
        </w:rPr>
        <w:t xml:space="preserve"> </w:t>
      </w:r>
      <w:r>
        <w:t>e</w:t>
      </w:r>
      <w:r>
        <w:rPr>
          <w:spacing w:val="-1"/>
        </w:rPr>
        <w:t>v</w:t>
      </w:r>
      <w:r>
        <w:t>a</w:t>
      </w:r>
      <w:r>
        <w:rPr>
          <w:spacing w:val="2"/>
        </w:rPr>
        <w:t>l</w:t>
      </w:r>
      <w:r>
        <w:rPr>
          <w:spacing w:val="6"/>
        </w:rPr>
        <w:t>u</w:t>
      </w:r>
      <w:r>
        <w:rPr>
          <w:spacing w:val="3"/>
        </w:rPr>
        <w:t>a</w:t>
      </w:r>
      <w:r>
        <w:t>ti</w:t>
      </w:r>
      <w:r>
        <w:rPr>
          <w:spacing w:val="4"/>
        </w:rPr>
        <w:t>o</w:t>
      </w:r>
      <w:r>
        <w:rPr>
          <w:spacing w:val="6"/>
        </w:rPr>
        <w:t>n</w:t>
      </w:r>
      <w:r>
        <w:t>s</w:t>
      </w:r>
      <w:r>
        <w:rPr>
          <w:spacing w:val="-2"/>
        </w:rPr>
        <w:t xml:space="preserve"> </w:t>
      </w:r>
      <w:r>
        <w:t>to</w:t>
      </w:r>
      <w:r>
        <w:rPr>
          <w:spacing w:val="7"/>
        </w:rPr>
        <w:t xml:space="preserve"> </w:t>
      </w:r>
      <w:r>
        <w:t>s</w:t>
      </w:r>
      <w:r>
        <w:rPr>
          <w:spacing w:val="4"/>
        </w:rPr>
        <w:t>p</w:t>
      </w:r>
      <w:r>
        <w:t>e</w:t>
      </w:r>
      <w:r>
        <w:rPr>
          <w:spacing w:val="3"/>
        </w:rPr>
        <w:t>c</w:t>
      </w:r>
      <w:r>
        <w:t>i</w:t>
      </w:r>
      <w:r>
        <w:rPr>
          <w:spacing w:val="6"/>
        </w:rPr>
        <w:t>f</w:t>
      </w:r>
      <w:r>
        <w:rPr>
          <w:spacing w:val="4"/>
        </w:rPr>
        <w:t>y</w:t>
      </w:r>
      <w:r>
        <w:t>i</w:t>
      </w:r>
      <w:r>
        <w:rPr>
          <w:spacing w:val="4"/>
        </w:rPr>
        <w:t>n</w:t>
      </w:r>
      <w:r>
        <w:t>g</w:t>
      </w:r>
      <w:r>
        <w:rPr>
          <w:spacing w:val="1"/>
        </w:rPr>
        <w:t xml:space="preserve"> </w:t>
      </w:r>
      <w:r>
        <w:t>t</w:t>
      </w:r>
      <w:r>
        <w:rPr>
          <w:spacing w:val="4"/>
        </w:rPr>
        <w:t>h</w:t>
      </w:r>
      <w:r>
        <w:t>e</w:t>
      </w:r>
      <w:r>
        <w:rPr>
          <w:spacing w:val="6"/>
        </w:rPr>
        <w:t xml:space="preserve"> m</w:t>
      </w:r>
      <w:r>
        <w:rPr>
          <w:spacing w:val="4"/>
        </w:rPr>
        <w:t>o</w:t>
      </w:r>
      <w:r>
        <w:t>st</w:t>
      </w:r>
      <w:r>
        <w:rPr>
          <w:spacing w:val="4"/>
        </w:rPr>
        <w:t xml:space="preserve"> </w:t>
      </w:r>
      <w:r>
        <w:t>e</w:t>
      </w:r>
      <w:r>
        <w:rPr>
          <w:spacing w:val="-2"/>
        </w:rPr>
        <w:t>f</w:t>
      </w:r>
      <w:r>
        <w:rPr>
          <w:spacing w:val="6"/>
        </w:rPr>
        <w:t>f</w:t>
      </w:r>
      <w:r>
        <w:rPr>
          <w:spacing w:val="3"/>
        </w:rPr>
        <w:t>e</w:t>
      </w:r>
      <w:r>
        <w:t>cti</w:t>
      </w:r>
      <w:r>
        <w:rPr>
          <w:spacing w:val="1"/>
        </w:rPr>
        <w:t>v</w:t>
      </w:r>
      <w:r>
        <w:t>e</w:t>
      </w:r>
      <w:r>
        <w:rPr>
          <w:spacing w:val="1"/>
        </w:rPr>
        <w:t xml:space="preserve"> </w:t>
      </w:r>
      <w:r>
        <w:t>s</w:t>
      </w:r>
      <w:r>
        <w:rPr>
          <w:spacing w:val="4"/>
        </w:rPr>
        <w:t>y</w:t>
      </w:r>
      <w:r>
        <w:t xml:space="preserve">stem </w:t>
      </w:r>
      <w:r>
        <w:rPr>
          <w:spacing w:val="3"/>
          <w:w w:val="99"/>
        </w:rPr>
        <w:t>c</w:t>
      </w:r>
      <w:r>
        <w:rPr>
          <w:spacing w:val="6"/>
          <w:w w:val="99"/>
        </w:rPr>
        <w:t>o</w:t>
      </w:r>
      <w:r>
        <w:rPr>
          <w:spacing w:val="4"/>
          <w:w w:val="99"/>
        </w:rPr>
        <w:t>n</w:t>
      </w:r>
      <w:r>
        <w:rPr>
          <w:spacing w:val="1"/>
          <w:w w:val="99"/>
        </w:rPr>
        <w:t>f</w:t>
      </w:r>
      <w:r>
        <w:rPr>
          <w:w w:val="99"/>
        </w:rPr>
        <w:t>i</w:t>
      </w:r>
      <w:r>
        <w:rPr>
          <w:spacing w:val="4"/>
          <w:w w:val="99"/>
        </w:rPr>
        <w:t>gu</w:t>
      </w:r>
      <w:r>
        <w:rPr>
          <w:spacing w:val="6"/>
          <w:w w:val="99"/>
        </w:rPr>
        <w:t>r</w:t>
      </w:r>
      <w:r>
        <w:rPr>
          <w:spacing w:val="3"/>
          <w:w w:val="99"/>
        </w:rPr>
        <w:t>a</w:t>
      </w:r>
      <w:r>
        <w:rPr>
          <w:w w:val="99"/>
        </w:rPr>
        <w:t>ti</w:t>
      </w:r>
      <w:r>
        <w:rPr>
          <w:spacing w:val="4"/>
          <w:w w:val="99"/>
        </w:rPr>
        <w:t>o</w:t>
      </w:r>
      <w:r>
        <w:rPr>
          <w:spacing w:val="6"/>
          <w:w w:val="99"/>
        </w:rPr>
        <w:t>n</w:t>
      </w:r>
      <w:r>
        <w:rPr>
          <w:w w:val="99"/>
        </w:rPr>
        <w:t>,</w:t>
      </w:r>
      <w:r>
        <w:rPr>
          <w:spacing w:val="-8"/>
          <w:w w:val="99"/>
        </w:rPr>
        <w:t xml:space="preserve"> </w:t>
      </w:r>
      <w:r>
        <w:t>i</w:t>
      </w:r>
      <w:r>
        <w:rPr>
          <w:spacing w:val="4"/>
        </w:rPr>
        <w:t>n</w:t>
      </w:r>
      <w:r>
        <w:t>te</w:t>
      </w:r>
      <w:r>
        <w:rPr>
          <w:spacing w:val="6"/>
        </w:rPr>
        <w:t>g</w:t>
      </w:r>
      <w:r>
        <w:rPr>
          <w:spacing w:val="3"/>
        </w:rPr>
        <w:t>r</w:t>
      </w:r>
      <w:r>
        <w:t>a</w:t>
      </w:r>
      <w:r>
        <w:rPr>
          <w:spacing w:val="2"/>
        </w:rPr>
        <w:t>t</w:t>
      </w:r>
      <w:r>
        <w:t>i</w:t>
      </w:r>
      <w:r>
        <w:rPr>
          <w:spacing w:val="6"/>
        </w:rPr>
        <w:t>o</w:t>
      </w:r>
      <w:r>
        <w:rPr>
          <w:spacing w:val="4"/>
        </w:rPr>
        <w:t>n</w:t>
      </w:r>
      <w:r>
        <w:t>,</w:t>
      </w:r>
      <w:r>
        <w:rPr>
          <w:spacing w:val="-18"/>
        </w:rPr>
        <w:t xml:space="preserve"> </w:t>
      </w:r>
      <w:r>
        <w:t>a</w:t>
      </w:r>
      <w:r>
        <w:rPr>
          <w:spacing w:val="4"/>
        </w:rPr>
        <w:t>n</w:t>
      </w:r>
      <w:r>
        <w:t>d</w:t>
      </w:r>
      <w:r>
        <w:rPr>
          <w:spacing w:val="-11"/>
        </w:rPr>
        <w:t xml:space="preserve"> </w:t>
      </w:r>
      <w:r>
        <w:rPr>
          <w:w w:val="99"/>
        </w:rPr>
        <w:t>i</w:t>
      </w:r>
      <w:r>
        <w:rPr>
          <w:spacing w:val="6"/>
          <w:w w:val="99"/>
        </w:rPr>
        <w:t>m</w:t>
      </w:r>
      <w:r>
        <w:rPr>
          <w:spacing w:val="4"/>
          <w:w w:val="99"/>
        </w:rPr>
        <w:t>p</w:t>
      </w:r>
      <w:r>
        <w:rPr>
          <w:w w:val="99"/>
        </w:rPr>
        <w:t>le</w:t>
      </w:r>
      <w:r>
        <w:rPr>
          <w:spacing w:val="3"/>
          <w:w w:val="99"/>
        </w:rPr>
        <w:t>m</w:t>
      </w:r>
      <w:r>
        <w:rPr>
          <w:w w:val="99"/>
        </w:rPr>
        <w:t>e</w:t>
      </w:r>
      <w:r>
        <w:rPr>
          <w:spacing w:val="4"/>
          <w:w w:val="99"/>
        </w:rPr>
        <w:t>n</w:t>
      </w:r>
      <w:r>
        <w:rPr>
          <w:w w:val="99"/>
        </w:rPr>
        <w:t>t</w:t>
      </w:r>
      <w:r>
        <w:rPr>
          <w:spacing w:val="3"/>
          <w:w w:val="99"/>
        </w:rPr>
        <w:t>a</w:t>
      </w:r>
      <w:r>
        <w:rPr>
          <w:w w:val="99"/>
        </w:rPr>
        <w:t>ti</w:t>
      </w:r>
      <w:r>
        <w:rPr>
          <w:spacing w:val="4"/>
          <w:w w:val="99"/>
        </w:rPr>
        <w:t>o</w:t>
      </w:r>
      <w:r>
        <w:rPr>
          <w:spacing w:val="6"/>
          <w:w w:val="99"/>
        </w:rPr>
        <w:t>n</w:t>
      </w:r>
      <w:r>
        <w:rPr>
          <w:w w:val="99"/>
        </w:rPr>
        <w:t>,</w:t>
      </w:r>
      <w:r>
        <w:rPr>
          <w:spacing w:val="-8"/>
          <w:w w:val="99"/>
        </w:rPr>
        <w:t xml:space="preserve"> </w:t>
      </w:r>
      <w:r>
        <w:t>Cisco</w:t>
      </w:r>
      <w:r>
        <w:rPr>
          <w:spacing w:val="-13"/>
        </w:rPr>
        <w:t xml:space="preserve"> </w:t>
      </w:r>
      <w:r>
        <w:t>A</w:t>
      </w:r>
      <w:r>
        <w:rPr>
          <w:spacing w:val="4"/>
        </w:rPr>
        <w:t>d</w:t>
      </w:r>
      <w:r>
        <w:rPr>
          <w:spacing w:val="-1"/>
        </w:rPr>
        <w:t>v</w:t>
      </w:r>
      <w:r>
        <w:t>a</w:t>
      </w:r>
      <w:r>
        <w:rPr>
          <w:spacing w:val="4"/>
        </w:rPr>
        <w:t>n</w:t>
      </w:r>
      <w:r>
        <w:t>ced</w:t>
      </w:r>
      <w:r>
        <w:rPr>
          <w:spacing w:val="-16"/>
        </w:rPr>
        <w:t xml:space="preserve"> </w:t>
      </w:r>
      <w:r>
        <w:t>S</w:t>
      </w:r>
      <w:r>
        <w:rPr>
          <w:spacing w:val="3"/>
        </w:rPr>
        <w:t>e</w:t>
      </w:r>
      <w:r>
        <w:rPr>
          <w:spacing w:val="6"/>
        </w:rPr>
        <w:t>r</w:t>
      </w:r>
      <w:r>
        <w:rPr>
          <w:spacing w:val="4"/>
        </w:rPr>
        <w:t>v</w:t>
      </w:r>
      <w:r>
        <w:t>ic</w:t>
      </w:r>
      <w:r>
        <w:rPr>
          <w:spacing w:val="3"/>
        </w:rPr>
        <w:t>e</w:t>
      </w:r>
      <w:r>
        <w:t>s</w:t>
      </w:r>
      <w:r>
        <w:rPr>
          <w:spacing w:val="-14"/>
        </w:rPr>
        <w:t xml:space="preserve"> </w:t>
      </w:r>
      <w:r>
        <w:t>is</w:t>
      </w:r>
      <w:r>
        <w:rPr>
          <w:spacing w:val="-8"/>
        </w:rPr>
        <w:t xml:space="preserve"> </w:t>
      </w:r>
      <w:r>
        <w:rPr>
          <w:spacing w:val="3"/>
        </w:rPr>
        <w:t>r</w:t>
      </w:r>
      <w:r>
        <w:t>ea</w:t>
      </w:r>
      <w:r>
        <w:rPr>
          <w:spacing w:val="4"/>
        </w:rPr>
        <w:t>d</w:t>
      </w:r>
      <w:r>
        <w:t>y</w:t>
      </w:r>
      <w:r>
        <w:rPr>
          <w:spacing w:val="-12"/>
        </w:rPr>
        <w:t xml:space="preserve"> </w:t>
      </w:r>
      <w:r>
        <w:t>to</w:t>
      </w:r>
      <w:r>
        <w:rPr>
          <w:spacing w:val="-10"/>
        </w:rPr>
        <w:t xml:space="preserve"> </w:t>
      </w:r>
      <w:r>
        <w:rPr>
          <w:spacing w:val="6"/>
        </w:rPr>
        <w:t>p</w:t>
      </w:r>
      <w:r>
        <w:rPr>
          <w:spacing w:val="3"/>
        </w:rPr>
        <w:t>r</w:t>
      </w:r>
      <w:r>
        <w:rPr>
          <w:spacing w:val="1"/>
        </w:rPr>
        <w:t>o</w:t>
      </w:r>
      <w:r>
        <w:rPr>
          <w:spacing w:val="4"/>
        </w:rPr>
        <w:t>v</w:t>
      </w:r>
      <w:r>
        <w:t>i</w:t>
      </w:r>
      <w:r>
        <w:rPr>
          <w:spacing w:val="4"/>
        </w:rPr>
        <w:t>d</w:t>
      </w:r>
      <w:r>
        <w:t>e</w:t>
      </w:r>
      <w:r>
        <w:rPr>
          <w:spacing w:val="-13"/>
        </w:rPr>
        <w:t xml:space="preserve"> </w:t>
      </w:r>
      <w:r>
        <w:t>c</w:t>
      </w:r>
      <w:r>
        <w:rPr>
          <w:spacing w:val="4"/>
        </w:rPr>
        <w:t>u</w:t>
      </w:r>
      <w:r>
        <w:t>st</w:t>
      </w:r>
      <w:r>
        <w:rPr>
          <w:spacing w:val="4"/>
        </w:rPr>
        <w:t>o</w:t>
      </w:r>
      <w:r>
        <w:rPr>
          <w:spacing w:val="6"/>
        </w:rPr>
        <w:t>m</w:t>
      </w:r>
      <w:r>
        <w:rPr>
          <w:spacing w:val="2"/>
        </w:rPr>
        <w:t>i</w:t>
      </w:r>
      <w:r>
        <w:t xml:space="preserve">zed </w:t>
      </w:r>
      <w:r>
        <w:rPr>
          <w:spacing w:val="3"/>
        </w:rPr>
        <w:t>a</w:t>
      </w:r>
      <w:r>
        <w:rPr>
          <w:spacing w:val="7"/>
        </w:rPr>
        <w:t>s</w:t>
      </w:r>
      <w:r>
        <w:t>s</w:t>
      </w:r>
      <w:r>
        <w:rPr>
          <w:spacing w:val="2"/>
        </w:rPr>
        <w:t>i</w:t>
      </w:r>
      <w:r>
        <w:t>sta</w:t>
      </w:r>
      <w:r>
        <w:rPr>
          <w:spacing w:val="4"/>
        </w:rPr>
        <w:t>n</w:t>
      </w:r>
      <w:r>
        <w:t>ce.</w:t>
      </w:r>
      <w:r>
        <w:rPr>
          <w:spacing w:val="-9"/>
        </w:rPr>
        <w:t xml:space="preserve"> </w:t>
      </w:r>
      <w:r>
        <w:rPr>
          <w:spacing w:val="2"/>
        </w:rPr>
        <w:t>F</w:t>
      </w:r>
      <w:r>
        <w:rPr>
          <w:spacing w:val="4"/>
        </w:rPr>
        <w:t>o</w:t>
      </w:r>
      <w:r>
        <w:t>r</w:t>
      </w:r>
      <w:r>
        <w:rPr>
          <w:spacing w:val="-4"/>
        </w:rPr>
        <w:t xml:space="preserve"> </w:t>
      </w:r>
      <w:r>
        <w:rPr>
          <w:spacing w:val="6"/>
        </w:rPr>
        <w:t>m</w:t>
      </w:r>
      <w:r>
        <w:rPr>
          <w:spacing w:val="4"/>
        </w:rPr>
        <w:t>o</w:t>
      </w:r>
      <w:r>
        <w:rPr>
          <w:spacing w:val="3"/>
        </w:rPr>
        <w:t>r</w:t>
      </w:r>
      <w:r>
        <w:t>e</w:t>
      </w:r>
      <w:r>
        <w:rPr>
          <w:spacing w:val="-3"/>
        </w:rPr>
        <w:t xml:space="preserve"> </w:t>
      </w:r>
      <w:r>
        <w:t>i</w:t>
      </w:r>
      <w:r>
        <w:rPr>
          <w:spacing w:val="4"/>
        </w:rPr>
        <w:t>n</w:t>
      </w:r>
      <w:r>
        <w:rPr>
          <w:spacing w:val="3"/>
        </w:rPr>
        <w:t>f</w:t>
      </w:r>
      <w:r>
        <w:rPr>
          <w:spacing w:val="6"/>
        </w:rPr>
        <w:t>o</w:t>
      </w:r>
      <w:r>
        <w:rPr>
          <w:spacing w:val="3"/>
        </w:rPr>
        <w:t>rm</w:t>
      </w:r>
      <w:r>
        <w:t>ati</w:t>
      </w:r>
      <w:r>
        <w:rPr>
          <w:spacing w:val="4"/>
        </w:rPr>
        <w:t>o</w:t>
      </w:r>
      <w:r>
        <w:t>n</w:t>
      </w:r>
      <w:r>
        <w:rPr>
          <w:spacing w:val="-10"/>
        </w:rPr>
        <w:t xml:space="preserve"> </w:t>
      </w:r>
      <w:r>
        <w:t>a</w:t>
      </w:r>
      <w:r>
        <w:rPr>
          <w:spacing w:val="4"/>
        </w:rPr>
        <w:t>bo</w:t>
      </w:r>
      <w:r>
        <w:rPr>
          <w:spacing w:val="6"/>
        </w:rPr>
        <w:t>u</w:t>
      </w:r>
      <w:r>
        <w:t>t</w:t>
      </w:r>
      <w:r>
        <w:rPr>
          <w:spacing w:val="-6"/>
        </w:rPr>
        <w:t xml:space="preserve"> </w:t>
      </w:r>
      <w:r>
        <w:rPr>
          <w:spacing w:val="6"/>
        </w:rPr>
        <w:t>C</w:t>
      </w:r>
      <w:r>
        <w:rPr>
          <w:spacing w:val="2"/>
        </w:rPr>
        <w:t>i</w:t>
      </w:r>
      <w:r>
        <w:rPr>
          <w:spacing w:val="7"/>
        </w:rPr>
        <w:t>s</w:t>
      </w:r>
      <w:r>
        <w:rPr>
          <w:spacing w:val="3"/>
        </w:rPr>
        <w:t>c</w:t>
      </w:r>
      <w:r>
        <w:t>o</w:t>
      </w:r>
      <w:r>
        <w:rPr>
          <w:spacing w:val="-6"/>
        </w:rPr>
        <w:t xml:space="preserve"> </w:t>
      </w:r>
      <w:r>
        <w:t>A</w:t>
      </w:r>
      <w:r>
        <w:rPr>
          <w:spacing w:val="4"/>
        </w:rPr>
        <w:t>d</w:t>
      </w:r>
      <w:r>
        <w:rPr>
          <w:spacing w:val="1"/>
        </w:rPr>
        <w:t>v</w:t>
      </w:r>
      <w:r>
        <w:rPr>
          <w:spacing w:val="3"/>
        </w:rPr>
        <w:t>a</w:t>
      </w:r>
      <w:r>
        <w:rPr>
          <w:spacing w:val="6"/>
        </w:rPr>
        <w:t>n</w:t>
      </w:r>
      <w:r>
        <w:rPr>
          <w:spacing w:val="3"/>
        </w:rPr>
        <w:t>c</w:t>
      </w:r>
      <w:r>
        <w:t>ed</w:t>
      </w:r>
      <w:r>
        <w:rPr>
          <w:spacing w:val="-9"/>
        </w:rPr>
        <w:t xml:space="preserve"> </w:t>
      </w:r>
      <w:r>
        <w:t>Se</w:t>
      </w:r>
      <w:r>
        <w:rPr>
          <w:spacing w:val="3"/>
        </w:rPr>
        <w:t>r</w:t>
      </w:r>
      <w:r>
        <w:rPr>
          <w:spacing w:val="4"/>
        </w:rPr>
        <w:t>v</w:t>
      </w:r>
      <w:r>
        <w:t>ic</w:t>
      </w:r>
      <w:r>
        <w:rPr>
          <w:spacing w:val="3"/>
        </w:rPr>
        <w:t>e</w:t>
      </w:r>
      <w:r>
        <w:t>s</w:t>
      </w:r>
      <w:r>
        <w:rPr>
          <w:spacing w:val="-7"/>
        </w:rPr>
        <w:t xml:space="preserve"> </w:t>
      </w:r>
      <w:r>
        <w:rPr>
          <w:spacing w:val="6"/>
        </w:rPr>
        <w:t>f</w:t>
      </w:r>
      <w:r>
        <w:rPr>
          <w:spacing w:val="4"/>
        </w:rPr>
        <w:t>o</w:t>
      </w:r>
      <w:r>
        <w:t>r</w:t>
      </w:r>
      <w:r>
        <w:rPr>
          <w:spacing w:val="-3"/>
        </w:rPr>
        <w:t xml:space="preserve"> </w:t>
      </w:r>
      <w:r>
        <w:t>P</w:t>
      </w:r>
      <w:r>
        <w:rPr>
          <w:spacing w:val="6"/>
        </w:rPr>
        <w:t>r</w:t>
      </w:r>
      <w:r>
        <w:t>i</w:t>
      </w:r>
      <w:r>
        <w:rPr>
          <w:spacing w:val="3"/>
        </w:rPr>
        <w:t>m</w:t>
      </w:r>
      <w:r>
        <w:t>e</w:t>
      </w:r>
      <w:r>
        <w:rPr>
          <w:spacing w:val="3"/>
        </w:rPr>
        <w:t xml:space="preserve"> </w:t>
      </w:r>
      <w:r>
        <w:t>Ne</w:t>
      </w:r>
      <w:r>
        <w:rPr>
          <w:spacing w:val="2"/>
        </w:rPr>
        <w:t>t</w:t>
      </w:r>
      <w:r>
        <w:rPr>
          <w:spacing w:val="3"/>
        </w:rPr>
        <w:t>w</w:t>
      </w:r>
      <w:r>
        <w:rPr>
          <w:spacing w:val="6"/>
        </w:rPr>
        <w:t>o</w:t>
      </w:r>
      <w:r>
        <w:rPr>
          <w:spacing w:val="3"/>
        </w:rPr>
        <w:t>r</w:t>
      </w:r>
      <w:r>
        <w:rPr>
          <w:spacing w:val="6"/>
        </w:rPr>
        <w:t>k</w:t>
      </w:r>
      <w:r>
        <w:t>,</w:t>
      </w:r>
      <w:r>
        <w:rPr>
          <w:spacing w:val="-8"/>
        </w:rPr>
        <w:t xml:space="preserve"> </w:t>
      </w:r>
      <w:r>
        <w:rPr>
          <w:spacing w:val="3"/>
        </w:rPr>
        <w:t>c</w:t>
      </w:r>
      <w:r>
        <w:rPr>
          <w:spacing w:val="6"/>
        </w:rPr>
        <w:t>o</w:t>
      </w:r>
      <w:r>
        <w:rPr>
          <w:spacing w:val="4"/>
        </w:rPr>
        <w:t>n</w:t>
      </w:r>
      <w:r>
        <w:t>t</w:t>
      </w:r>
      <w:r>
        <w:rPr>
          <w:spacing w:val="3"/>
        </w:rPr>
        <w:t>a</w:t>
      </w:r>
      <w:r>
        <w:t>ct</w:t>
      </w:r>
      <w:r>
        <w:rPr>
          <w:spacing w:val="-6"/>
        </w:rPr>
        <w:t xml:space="preserve"> </w:t>
      </w:r>
      <w:r>
        <w:rPr>
          <w:spacing w:val="4"/>
        </w:rPr>
        <w:t>yo</w:t>
      </w:r>
      <w:r>
        <w:rPr>
          <w:spacing w:val="6"/>
        </w:rPr>
        <w:t>u</w:t>
      </w:r>
      <w:r>
        <w:t>r</w:t>
      </w:r>
      <w:r>
        <w:rPr>
          <w:spacing w:val="-5"/>
        </w:rPr>
        <w:t xml:space="preserve"> </w:t>
      </w:r>
      <w:r>
        <w:t>l</w:t>
      </w:r>
      <w:r>
        <w:rPr>
          <w:spacing w:val="4"/>
        </w:rPr>
        <w:t>o</w:t>
      </w:r>
      <w:r>
        <w:t>c</w:t>
      </w:r>
      <w:r>
        <w:rPr>
          <w:spacing w:val="3"/>
        </w:rPr>
        <w:t>a</w:t>
      </w:r>
      <w:r>
        <w:t xml:space="preserve">l </w:t>
      </w:r>
      <w:r>
        <w:rPr>
          <w:spacing w:val="4"/>
        </w:rPr>
        <w:t>C</w:t>
      </w:r>
      <w:r>
        <w:t>i</w:t>
      </w:r>
      <w:r>
        <w:rPr>
          <w:spacing w:val="4"/>
        </w:rPr>
        <w:t>s</w:t>
      </w:r>
      <w:r>
        <w:t>co</w:t>
      </w:r>
      <w:r>
        <w:rPr>
          <w:spacing w:val="1"/>
        </w:rPr>
        <w:t xml:space="preserve"> </w:t>
      </w:r>
      <w:r>
        <w:t>ac</w:t>
      </w:r>
      <w:r>
        <w:rPr>
          <w:spacing w:val="3"/>
        </w:rPr>
        <w:t>c</w:t>
      </w:r>
      <w:r>
        <w:rPr>
          <w:spacing w:val="6"/>
        </w:rPr>
        <w:t>o</w:t>
      </w:r>
      <w:r>
        <w:rPr>
          <w:spacing w:val="4"/>
        </w:rPr>
        <w:t>un</w:t>
      </w:r>
      <w:r>
        <w:t>t</w:t>
      </w:r>
      <w:r>
        <w:rPr>
          <w:spacing w:val="4"/>
        </w:rPr>
        <w:t xml:space="preserve"> </w:t>
      </w:r>
      <w:r>
        <w:rPr>
          <w:spacing w:val="2"/>
        </w:rPr>
        <w:t>t</w:t>
      </w:r>
      <w:r>
        <w:t xml:space="preserve">eam </w:t>
      </w:r>
      <w:r>
        <w:rPr>
          <w:spacing w:val="4"/>
        </w:rPr>
        <w:t>o</w:t>
      </w:r>
      <w:r>
        <w:t>r</w:t>
      </w:r>
      <w:r>
        <w:rPr>
          <w:spacing w:val="7"/>
        </w:rPr>
        <w:t xml:space="preserve"> </w:t>
      </w:r>
      <w:r>
        <w:rPr>
          <w:spacing w:val="4"/>
        </w:rPr>
        <w:t>s</w:t>
      </w:r>
      <w:r>
        <w:t>e</w:t>
      </w:r>
      <w:r>
        <w:rPr>
          <w:spacing w:val="4"/>
        </w:rPr>
        <w:t>n</w:t>
      </w:r>
      <w:r>
        <w:t xml:space="preserve">d </w:t>
      </w:r>
      <w:r>
        <w:rPr>
          <w:spacing w:val="4"/>
        </w:rPr>
        <w:t>a</w:t>
      </w:r>
      <w:r>
        <w:t>n</w:t>
      </w:r>
      <w:r>
        <w:rPr>
          <w:spacing w:val="7"/>
        </w:rPr>
        <w:t xml:space="preserve"> </w:t>
      </w:r>
      <w:r>
        <w:t>e</w:t>
      </w:r>
      <w:r>
        <w:rPr>
          <w:spacing w:val="3"/>
        </w:rPr>
        <w:t>-</w:t>
      </w:r>
      <w:r>
        <w:rPr>
          <w:spacing w:val="6"/>
        </w:rPr>
        <w:t>m</w:t>
      </w:r>
      <w:r>
        <w:rPr>
          <w:spacing w:val="3"/>
        </w:rPr>
        <w:t>a</w:t>
      </w:r>
      <w:r>
        <w:t>il</w:t>
      </w:r>
      <w:r>
        <w:rPr>
          <w:spacing w:val="2"/>
        </w:rPr>
        <w:t xml:space="preserve"> </w:t>
      </w:r>
      <w:r>
        <w:t>to</w:t>
      </w:r>
      <w:r>
        <w:rPr>
          <w:spacing w:val="7"/>
        </w:rPr>
        <w:t xml:space="preserve"> </w:t>
      </w:r>
      <w:hyperlink r:id="rId30" w:history="1">
        <w:r>
          <w:rPr>
            <w:color w:val="0000FE"/>
          </w:rPr>
          <w:t>ww</w:t>
        </w:r>
        <w:r>
          <w:rPr>
            <w:color w:val="0000FE"/>
            <w:spacing w:val="4"/>
          </w:rPr>
          <w:t>s</w:t>
        </w:r>
        <w:r>
          <w:rPr>
            <w:color w:val="0000FE"/>
            <w:spacing w:val="3"/>
          </w:rPr>
          <w:t>p-</w:t>
        </w:r>
        <w:r>
          <w:rPr>
            <w:color w:val="0000FE"/>
            <w:spacing w:val="6"/>
          </w:rPr>
          <w:t>o</w:t>
        </w:r>
        <w:r>
          <w:rPr>
            <w:color w:val="0000FE"/>
            <w:spacing w:val="4"/>
          </w:rPr>
          <w:t>n</w:t>
        </w:r>
        <w:r>
          <w:rPr>
            <w:color w:val="0000FE"/>
            <w:spacing w:val="3"/>
          </w:rPr>
          <w:t>m</w:t>
        </w:r>
        <w:r>
          <w:rPr>
            <w:color w:val="0000FE"/>
            <w:spacing w:val="6"/>
          </w:rPr>
          <w:t>-</w:t>
        </w:r>
        <w:r>
          <w:rPr>
            <w:color w:val="0000FE"/>
            <w:spacing w:val="1"/>
          </w:rPr>
          <w:t>b</w:t>
        </w:r>
        <w:r>
          <w:rPr>
            <w:color w:val="0000FE"/>
            <w:spacing w:val="4"/>
          </w:rPr>
          <w:t>u</w:t>
        </w:r>
        <w:r>
          <w:rPr>
            <w:color w:val="0000FE"/>
            <w:spacing w:val="3"/>
          </w:rPr>
          <w:t>s-</w:t>
        </w:r>
        <w:r>
          <w:rPr>
            <w:color w:val="0000FE"/>
            <w:spacing w:val="6"/>
          </w:rPr>
          <w:t>d</w:t>
        </w:r>
        <w:r>
          <w:rPr>
            <w:color w:val="0000FE"/>
            <w:spacing w:val="-2"/>
          </w:rPr>
          <w:t>e</w:t>
        </w:r>
        <w:r>
          <w:rPr>
            <w:color w:val="0000FE"/>
            <w:spacing w:val="3"/>
          </w:rPr>
          <w:t>v</w:t>
        </w:r>
        <w:r>
          <w:rPr>
            <w:color w:val="0000FE"/>
            <w:spacing w:val="6"/>
          </w:rPr>
          <w:t>@</w:t>
        </w:r>
        <w:r>
          <w:rPr>
            <w:color w:val="0000FE"/>
            <w:spacing w:val="3"/>
          </w:rPr>
          <w:t>c</w:t>
        </w:r>
        <w:r>
          <w:rPr>
            <w:color w:val="0000FE"/>
          </w:rPr>
          <w:t>i</w:t>
        </w:r>
        <w:r>
          <w:rPr>
            <w:color w:val="0000FE"/>
            <w:spacing w:val="3"/>
          </w:rPr>
          <w:t>s</w:t>
        </w:r>
        <w:r>
          <w:rPr>
            <w:color w:val="0000FE"/>
          </w:rPr>
          <w:t>c</w:t>
        </w:r>
        <w:r>
          <w:rPr>
            <w:color w:val="0000FE"/>
            <w:spacing w:val="3"/>
          </w:rPr>
          <w:t>o</w:t>
        </w:r>
        <w:r>
          <w:rPr>
            <w:color w:val="0000FE"/>
          </w:rPr>
          <w:t>.</w:t>
        </w:r>
        <w:r>
          <w:rPr>
            <w:color w:val="0000FE"/>
            <w:spacing w:val="3"/>
          </w:rPr>
          <w:t>c</w:t>
        </w:r>
        <w:r>
          <w:rPr>
            <w:color w:val="0000FE"/>
            <w:spacing w:val="6"/>
          </w:rPr>
          <w:t>o</w:t>
        </w:r>
        <w:r>
          <w:rPr>
            <w:color w:val="0000FE"/>
            <w:spacing w:val="4"/>
          </w:rPr>
          <w:t>m</w:t>
        </w:r>
        <w:r>
          <w:t>.</w:t>
        </w:r>
      </w:hyperlink>
    </w:p>
    <w:p w14:paraId="2B1E4E47" w14:textId="77777777" w:rsidR="00211942" w:rsidRDefault="00211942" w:rsidP="0032750A"/>
    <w:p w14:paraId="44ADC6BF" w14:textId="77777777" w:rsidR="002954C0" w:rsidRDefault="002954C0" w:rsidP="0032750A">
      <w:pPr>
        <w:sectPr w:rsidR="002954C0" w:rsidSect="002954C0">
          <w:headerReference w:type="even" r:id="rId31"/>
          <w:headerReference w:type="default" r:id="rId32"/>
          <w:footerReference w:type="default" r:id="rId33"/>
          <w:pgSz w:w="12240" w:h="15840"/>
          <w:pgMar w:top="1440" w:right="1440" w:bottom="1440" w:left="1440" w:header="720" w:footer="720" w:gutter="0"/>
          <w:pgNumType w:start="1"/>
          <w:cols w:space="720"/>
          <w:docGrid w:linePitch="360"/>
        </w:sectPr>
      </w:pPr>
    </w:p>
    <w:p w14:paraId="59AE55C4" w14:textId="77777777" w:rsidR="0032750A" w:rsidRDefault="0032750A" w:rsidP="0032750A">
      <w:pPr>
        <w:pStyle w:val="Heading1"/>
      </w:pPr>
      <w:bookmarkStart w:id="47" w:name="_IMO_and_BQL"/>
      <w:bookmarkStart w:id="48" w:name="_Toc329615955"/>
      <w:bookmarkStart w:id="49" w:name="_Ref330210014"/>
      <w:bookmarkStart w:id="50" w:name="_Ref331060547"/>
      <w:bookmarkStart w:id="51" w:name="_Toc498338239"/>
      <w:bookmarkEnd w:id="47"/>
      <w:r>
        <w:lastRenderedPageBreak/>
        <w:t>IMO</w:t>
      </w:r>
      <w:r>
        <w:rPr>
          <w:spacing w:val="16"/>
        </w:rPr>
        <w:t xml:space="preserve"> </w:t>
      </w:r>
      <w:r>
        <w:rPr>
          <w:w w:val="121"/>
        </w:rPr>
        <w:t>an</w:t>
      </w:r>
      <w:r w:rsidR="00F650E8">
        <w:rPr>
          <w:w w:val="121"/>
        </w:rPr>
        <w:t xml:space="preserve">d </w:t>
      </w:r>
      <w:r>
        <w:rPr>
          <w:w w:val="121"/>
        </w:rPr>
        <w:t>BQL</w:t>
      </w:r>
      <w:bookmarkEnd w:id="48"/>
      <w:bookmarkEnd w:id="49"/>
      <w:bookmarkEnd w:id="50"/>
      <w:bookmarkEnd w:id="51"/>
    </w:p>
    <w:p w14:paraId="101D2BE1" w14:textId="77777777" w:rsidR="00E93180" w:rsidRDefault="00E93180" w:rsidP="0032750A"/>
    <w:p w14:paraId="4A290AE3" w14:textId="77777777" w:rsidR="0032750A" w:rsidRDefault="0032750A" w:rsidP="0032750A">
      <w:r>
        <w:t>T</w:t>
      </w:r>
      <w:r>
        <w:rPr>
          <w:spacing w:val="6"/>
        </w:rPr>
        <w:t>h</w:t>
      </w:r>
      <w:r>
        <w:t>is</w:t>
      </w:r>
      <w:r>
        <w:rPr>
          <w:spacing w:val="5"/>
        </w:rPr>
        <w:t xml:space="preserve"> </w:t>
      </w:r>
      <w:r w:rsidR="005626F7">
        <w:t>topic</w:t>
      </w:r>
      <w:r>
        <w:rPr>
          <w:spacing w:val="7"/>
        </w:rPr>
        <w:t xml:space="preserve"> </w:t>
      </w:r>
      <w:r>
        <w:t>c</w:t>
      </w:r>
      <w:r>
        <w:rPr>
          <w:spacing w:val="6"/>
        </w:rPr>
        <w:t>o</w:t>
      </w:r>
      <w:r>
        <w:t>n</w:t>
      </w:r>
      <w:r>
        <w:rPr>
          <w:spacing w:val="5"/>
        </w:rPr>
        <w:t>t</w:t>
      </w:r>
      <w:r>
        <w:t>a</w:t>
      </w:r>
      <w:r>
        <w:rPr>
          <w:spacing w:val="5"/>
        </w:rPr>
        <w:t>i</w:t>
      </w:r>
      <w:r>
        <w:rPr>
          <w:spacing w:val="6"/>
        </w:rPr>
        <w:t>n</w:t>
      </w:r>
      <w:r>
        <w:t xml:space="preserve">s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wi</w:t>
      </w:r>
      <w:r>
        <w:t xml:space="preserve">ng </w:t>
      </w:r>
      <w:r w:rsidR="005626F7">
        <w:t>sections</w:t>
      </w:r>
      <w:r>
        <w:t>:</w:t>
      </w:r>
    </w:p>
    <w:p w14:paraId="2393907E" w14:textId="4FC6354E" w:rsidR="0032750A" w:rsidRDefault="00D3351A" w:rsidP="0032750A">
      <w:pPr>
        <w:pStyle w:val="Bulletlist"/>
        <w:rPr>
          <w:color w:val="000000"/>
        </w:rPr>
      </w:pPr>
      <w:r>
        <w:fldChar w:fldCharType="begin"/>
      </w:r>
      <w:r>
        <w:instrText xml:space="preserve"> REF _Ref331063895 \h  \* MERGEFORMAT </w:instrText>
      </w:r>
      <w:r>
        <w:fldChar w:fldCharType="separate"/>
      </w:r>
      <w:r w:rsidR="001C7209" w:rsidRPr="001C7209">
        <w:rPr>
          <w:color w:val="0000FF"/>
        </w:rPr>
        <w:t>Understanding IMO</w:t>
      </w:r>
      <w:r>
        <w:fldChar w:fldCharType="end"/>
      </w:r>
    </w:p>
    <w:p w14:paraId="6F1AE612" w14:textId="0775711E" w:rsidR="0032750A" w:rsidRPr="00A70CF2" w:rsidRDefault="00D3351A" w:rsidP="0032750A">
      <w:pPr>
        <w:pStyle w:val="Bulletlist"/>
        <w:rPr>
          <w:color w:val="000000"/>
        </w:rPr>
      </w:pPr>
      <w:r w:rsidRPr="00A70CF2">
        <w:fldChar w:fldCharType="begin"/>
      </w:r>
      <w:r>
        <w:instrText xml:space="preserve"> REF _Ref331063939 \h  \* MERGEFORMAT </w:instrText>
      </w:r>
      <w:r w:rsidRPr="00A70CF2">
        <w:fldChar w:fldCharType="separate"/>
      </w:r>
      <w:r w:rsidR="001C7209" w:rsidRPr="001C7209">
        <w:rPr>
          <w:color w:val="0000FF"/>
        </w:rPr>
        <w:t>Understanding</w:t>
      </w:r>
      <w:r w:rsidR="001C7209">
        <w:t xml:space="preserve"> </w:t>
      </w:r>
      <w:r w:rsidR="001C7209" w:rsidRPr="001C7209">
        <w:rPr>
          <w:color w:val="0000FF"/>
        </w:rPr>
        <w:t>BQL</w:t>
      </w:r>
      <w:r w:rsidRPr="00A70CF2">
        <w:rPr>
          <w:color w:val="0000FF"/>
        </w:rPr>
        <w:fldChar w:fldCharType="end"/>
      </w:r>
    </w:p>
    <w:p w14:paraId="75F9387F" w14:textId="1BDDFC24" w:rsidR="0032750A" w:rsidRDefault="00D3351A" w:rsidP="0032750A">
      <w:pPr>
        <w:pStyle w:val="Bulletlist"/>
        <w:rPr>
          <w:color w:val="000000"/>
        </w:rPr>
      </w:pPr>
      <w:r>
        <w:fldChar w:fldCharType="begin"/>
      </w:r>
      <w:r>
        <w:instrText xml:space="preserve"> REF _Ref331063950 \h  \* MERGEFORMAT </w:instrText>
      </w:r>
      <w:r>
        <w:fldChar w:fldCharType="separate"/>
      </w:r>
      <w:r w:rsidR="001C7209" w:rsidRPr="001C7209">
        <w:rPr>
          <w:color w:val="0000FF"/>
        </w:rPr>
        <w:t>Managing Faults using BQL</w:t>
      </w:r>
      <w:r>
        <w:fldChar w:fldCharType="end"/>
      </w:r>
    </w:p>
    <w:p w14:paraId="74F958FE" w14:textId="2E1EB03F" w:rsidR="0032750A" w:rsidRDefault="00D3351A" w:rsidP="0032750A">
      <w:pPr>
        <w:pStyle w:val="Bulletlist"/>
        <w:rPr>
          <w:color w:val="000000"/>
        </w:rPr>
      </w:pPr>
      <w:r>
        <w:fldChar w:fldCharType="begin"/>
      </w:r>
      <w:r>
        <w:instrText xml:space="preserve"> REF _Ref330213415 \h  \* MERGEFORMAT </w:instrText>
      </w:r>
      <w:r>
        <w:fldChar w:fldCharType="separate"/>
      </w:r>
      <w:r w:rsidR="001C7209" w:rsidRPr="001C7209">
        <w:rPr>
          <w:color w:val="0000FF"/>
        </w:rPr>
        <w:t>BQL Commands</w:t>
      </w:r>
      <w:r>
        <w:fldChar w:fldCharType="end"/>
      </w:r>
    </w:p>
    <w:p w14:paraId="1CD80807" w14:textId="77777777" w:rsidR="0032750A" w:rsidRDefault="0032750A" w:rsidP="0032750A">
      <w:pPr>
        <w:pStyle w:val="Heading2"/>
      </w:pPr>
      <w:bookmarkStart w:id="52" w:name="_Understanding_IMO"/>
      <w:bookmarkStart w:id="53" w:name="_Toc329615956"/>
      <w:bookmarkStart w:id="54" w:name="_Ref330213344"/>
      <w:bookmarkStart w:id="55" w:name="_Ref330219398"/>
      <w:bookmarkStart w:id="56" w:name="_Ref331060562"/>
      <w:bookmarkStart w:id="57" w:name="_Ref331063895"/>
      <w:bookmarkStart w:id="58" w:name="_Ref331065636"/>
      <w:bookmarkStart w:id="59" w:name="_Ref331067970"/>
      <w:bookmarkStart w:id="60" w:name="_Ref341191982"/>
      <w:bookmarkStart w:id="61" w:name="_Ref341446851"/>
      <w:bookmarkStart w:id="62" w:name="_Toc498338240"/>
      <w:bookmarkEnd w:id="52"/>
      <w:r>
        <w:t>Understanding IMO</w:t>
      </w:r>
      <w:bookmarkEnd w:id="53"/>
      <w:bookmarkEnd w:id="54"/>
      <w:bookmarkEnd w:id="55"/>
      <w:bookmarkEnd w:id="56"/>
      <w:bookmarkEnd w:id="57"/>
      <w:bookmarkEnd w:id="58"/>
      <w:bookmarkEnd w:id="59"/>
      <w:bookmarkEnd w:id="60"/>
      <w:bookmarkEnd w:id="61"/>
      <w:bookmarkEnd w:id="62"/>
    </w:p>
    <w:p w14:paraId="26B8C2D8" w14:textId="77777777" w:rsidR="00DF557E" w:rsidRDefault="00DF557E" w:rsidP="0032750A"/>
    <w:p w14:paraId="1917AB31" w14:textId="15F116F5" w:rsidR="0032750A" w:rsidRDefault="00570145" w:rsidP="0032750A">
      <w:r>
        <w:fldChar w:fldCharType="begin"/>
      </w:r>
      <w:r w:rsidR="008D7494">
        <w:instrText xml:space="preserve"> XE "</w:instrText>
      </w:r>
      <w:r w:rsidR="008D7494" w:rsidRPr="00DD66E3">
        <w:instrText>IMO</w:instrText>
      </w:r>
      <w:r w:rsidR="008D7494">
        <w:instrText xml:space="preserve">" </w:instrText>
      </w:r>
      <w:r>
        <w:fldChar w:fldCharType="end"/>
      </w:r>
      <w:r>
        <w:fldChar w:fldCharType="begin"/>
      </w:r>
      <w:r w:rsidR="008D7494">
        <w:instrText xml:space="preserve"> XE "</w:instrText>
      </w:r>
      <w:r w:rsidR="008D7494" w:rsidRPr="00DD66E3">
        <w:instrText>BQL</w:instrText>
      </w:r>
      <w:r w:rsidR="008D7494">
        <w:instrText xml:space="preserve">" </w:instrText>
      </w:r>
      <w:r>
        <w:fldChar w:fldCharType="end"/>
      </w:r>
      <w:r w:rsidR="0032750A">
        <w:t>T</w:t>
      </w:r>
      <w:r w:rsidR="0032750A">
        <w:rPr>
          <w:spacing w:val="6"/>
        </w:rPr>
        <w:t>h</w:t>
      </w:r>
      <w:r w:rsidR="0032750A">
        <w:t>e</w:t>
      </w:r>
      <w:r w:rsidR="0032750A">
        <w:rPr>
          <w:spacing w:val="6"/>
        </w:rPr>
        <w:t xml:space="preserve"> </w:t>
      </w:r>
      <w:r w:rsidR="0032750A">
        <w:t>C</w:t>
      </w:r>
      <w:r w:rsidR="0032750A">
        <w:rPr>
          <w:spacing w:val="5"/>
        </w:rPr>
        <w:t>i</w:t>
      </w:r>
      <w:r w:rsidR="0032750A">
        <w:t>s</w:t>
      </w:r>
      <w:r w:rsidR="0032750A">
        <w:rPr>
          <w:spacing w:val="5"/>
        </w:rPr>
        <w:t>c</w:t>
      </w:r>
      <w:r w:rsidR="0032750A">
        <w:t>o</w:t>
      </w:r>
      <w:r w:rsidR="0032750A">
        <w:rPr>
          <w:spacing w:val="4"/>
        </w:rPr>
        <w:t xml:space="preserve"> </w:t>
      </w:r>
      <w:r w:rsidR="0032750A">
        <w:t>P</w:t>
      </w:r>
      <w:r w:rsidR="0032750A">
        <w:rPr>
          <w:spacing w:val="6"/>
        </w:rPr>
        <w:t>r</w:t>
      </w:r>
      <w:r w:rsidR="0032750A">
        <w:rPr>
          <w:spacing w:val="5"/>
        </w:rPr>
        <w:t>i</w:t>
      </w:r>
      <w:r w:rsidR="0032750A">
        <w:t xml:space="preserve">me </w:t>
      </w:r>
      <w:r w:rsidR="0032750A">
        <w:rPr>
          <w:spacing w:val="5"/>
        </w:rPr>
        <w:t>Ne</w:t>
      </w:r>
      <w:r w:rsidR="0032750A">
        <w:rPr>
          <w:spacing w:val="2"/>
        </w:rPr>
        <w:t>t</w:t>
      </w:r>
      <w:r w:rsidR="0032750A">
        <w:t>w</w:t>
      </w:r>
      <w:r w:rsidR="0032750A">
        <w:rPr>
          <w:spacing w:val="6"/>
        </w:rPr>
        <w:t>o</w:t>
      </w:r>
      <w:r w:rsidR="0032750A">
        <w:t>rk</w:t>
      </w:r>
      <w:r w:rsidR="0032750A">
        <w:rPr>
          <w:spacing w:val="2"/>
        </w:rPr>
        <w:t xml:space="preserve"> </w:t>
      </w:r>
      <w:r w:rsidR="0032750A">
        <w:t>I</w:t>
      </w:r>
      <w:r w:rsidR="0032750A">
        <w:rPr>
          <w:spacing w:val="6"/>
        </w:rPr>
        <w:t>n</w:t>
      </w:r>
      <w:r w:rsidR="0032750A">
        <w:t>fo</w:t>
      </w:r>
      <w:r w:rsidR="0032750A">
        <w:rPr>
          <w:spacing w:val="6"/>
        </w:rPr>
        <w:t>r</w:t>
      </w:r>
      <w:r w:rsidR="0032750A">
        <w:t>m</w:t>
      </w:r>
      <w:r w:rsidR="0032750A">
        <w:rPr>
          <w:spacing w:val="5"/>
        </w:rPr>
        <w:t>at</w:t>
      </w:r>
      <w:r w:rsidR="0032750A">
        <w:rPr>
          <w:spacing w:val="2"/>
        </w:rPr>
        <w:t>i</w:t>
      </w:r>
      <w:r w:rsidR="0032750A">
        <w:rPr>
          <w:spacing w:val="6"/>
        </w:rPr>
        <w:t>o</w:t>
      </w:r>
      <w:r w:rsidR="0032750A">
        <w:t>n</w:t>
      </w:r>
      <w:r w:rsidR="0032750A">
        <w:rPr>
          <w:spacing w:val="-1"/>
        </w:rPr>
        <w:t xml:space="preserve"> </w:t>
      </w:r>
      <w:r w:rsidR="0032750A">
        <w:t>M</w:t>
      </w:r>
      <w:r w:rsidR="0032750A">
        <w:rPr>
          <w:spacing w:val="6"/>
        </w:rPr>
        <w:t>o</w:t>
      </w:r>
      <w:r w:rsidR="0032750A">
        <w:t>d</w:t>
      </w:r>
      <w:r w:rsidR="0032750A">
        <w:rPr>
          <w:spacing w:val="5"/>
        </w:rPr>
        <w:t>e</w:t>
      </w:r>
      <w:r w:rsidR="0032750A">
        <w:t>l</w:t>
      </w:r>
      <w:r w:rsidR="0032750A">
        <w:rPr>
          <w:spacing w:val="2"/>
        </w:rPr>
        <w:t xml:space="preserve"> </w:t>
      </w:r>
      <w:r w:rsidR="0032750A">
        <w:rPr>
          <w:spacing w:val="5"/>
        </w:rPr>
        <w:t>O</w:t>
      </w:r>
      <w:r w:rsidR="0032750A">
        <w:rPr>
          <w:spacing w:val="4"/>
        </w:rPr>
        <w:t>b</w:t>
      </w:r>
      <w:r w:rsidR="0032750A">
        <w:rPr>
          <w:spacing w:val="5"/>
        </w:rPr>
        <w:t>j</w:t>
      </w:r>
      <w:r w:rsidR="0032750A">
        <w:t>e</w:t>
      </w:r>
      <w:r w:rsidR="0032750A">
        <w:rPr>
          <w:spacing w:val="5"/>
        </w:rPr>
        <w:t>ct</w:t>
      </w:r>
      <w:r w:rsidR="0032750A">
        <w:t xml:space="preserve">s </w:t>
      </w:r>
      <w:r w:rsidR="0032750A">
        <w:rPr>
          <w:spacing w:val="6"/>
        </w:rPr>
        <w:t>(</w:t>
      </w:r>
      <w:r w:rsidR="0032750A">
        <w:t>I</w:t>
      </w:r>
      <w:r w:rsidR="0032750A">
        <w:rPr>
          <w:spacing w:val="5"/>
        </w:rPr>
        <w:t>MO</w:t>
      </w:r>
      <w:r w:rsidR="0032750A">
        <w:t>)</w:t>
      </w:r>
      <w:r w:rsidR="0032750A">
        <w:rPr>
          <w:spacing w:val="4"/>
        </w:rPr>
        <w:t xml:space="preserve"> </w:t>
      </w:r>
      <w:r w:rsidR="0032750A">
        <w:t>f</w:t>
      </w:r>
      <w:r w:rsidR="0032750A">
        <w:rPr>
          <w:spacing w:val="6"/>
        </w:rPr>
        <w:t>r</w:t>
      </w:r>
      <w:r w:rsidR="0032750A">
        <w:t>a</w:t>
      </w:r>
      <w:r w:rsidR="0032750A">
        <w:rPr>
          <w:spacing w:val="6"/>
        </w:rPr>
        <w:t>m</w:t>
      </w:r>
      <w:r w:rsidR="0032750A">
        <w:rPr>
          <w:spacing w:val="-2"/>
        </w:rPr>
        <w:t>e</w:t>
      </w:r>
      <w:r w:rsidR="0032750A">
        <w:t>wo</w:t>
      </w:r>
      <w:r w:rsidR="0032750A">
        <w:rPr>
          <w:spacing w:val="6"/>
        </w:rPr>
        <w:t>r</w:t>
      </w:r>
      <w:r w:rsidR="0032750A">
        <w:t xml:space="preserve">k </w:t>
      </w:r>
      <w:r w:rsidR="0032750A">
        <w:rPr>
          <w:spacing w:val="2"/>
        </w:rPr>
        <w:t>i</w:t>
      </w:r>
      <w:r w:rsidR="0032750A">
        <w:t>s</w:t>
      </w:r>
      <w:r w:rsidR="0032750A">
        <w:rPr>
          <w:spacing w:val="8"/>
        </w:rPr>
        <w:t xml:space="preserve"> </w:t>
      </w:r>
      <w:r w:rsidR="0032750A">
        <w:t>a</w:t>
      </w:r>
      <w:r w:rsidR="0032750A">
        <w:rPr>
          <w:spacing w:val="7"/>
        </w:rPr>
        <w:t xml:space="preserve"> </w:t>
      </w:r>
      <w:r w:rsidR="0032750A">
        <w:t>s</w:t>
      </w:r>
      <w:r w:rsidR="0032750A">
        <w:rPr>
          <w:spacing w:val="5"/>
        </w:rPr>
        <w:t>ta</w:t>
      </w:r>
      <w:r w:rsidR="0032750A">
        <w:t>nd</w:t>
      </w:r>
      <w:r w:rsidR="0032750A">
        <w:rPr>
          <w:spacing w:val="5"/>
        </w:rPr>
        <w:t>a</w:t>
      </w:r>
      <w:r w:rsidR="0032750A">
        <w:t>rd</w:t>
      </w:r>
      <w:r w:rsidR="0032750A">
        <w:rPr>
          <w:spacing w:val="2"/>
        </w:rPr>
        <w:t xml:space="preserve"> </w:t>
      </w:r>
      <w:r w:rsidR="0032750A">
        <w:rPr>
          <w:spacing w:val="6"/>
        </w:rPr>
        <w:t>f</w:t>
      </w:r>
      <w:r w:rsidR="0032750A">
        <w:rPr>
          <w:spacing w:val="4"/>
        </w:rPr>
        <w:t>o</w:t>
      </w:r>
      <w:r w:rsidR="0032750A">
        <w:t>r</w:t>
      </w:r>
      <w:r w:rsidR="0032750A">
        <w:rPr>
          <w:spacing w:val="7"/>
        </w:rPr>
        <w:t xml:space="preserve"> </w:t>
      </w:r>
      <w:r w:rsidR="0032750A">
        <w:t>g</w:t>
      </w:r>
      <w:r w:rsidR="0032750A">
        <w:rPr>
          <w:spacing w:val="5"/>
        </w:rPr>
        <w:t>e</w:t>
      </w:r>
      <w:r w:rsidR="0032750A">
        <w:t>n</w:t>
      </w:r>
      <w:r w:rsidR="0032750A">
        <w:rPr>
          <w:spacing w:val="5"/>
        </w:rPr>
        <w:t>e</w:t>
      </w:r>
      <w:r w:rsidR="0032750A">
        <w:t>r</w:t>
      </w:r>
      <w:r w:rsidR="0032750A">
        <w:rPr>
          <w:spacing w:val="5"/>
        </w:rPr>
        <w:t>i</w:t>
      </w:r>
      <w:r w:rsidR="0032750A">
        <w:t xml:space="preserve">c </w:t>
      </w:r>
      <w:r w:rsidR="0032750A">
        <w:rPr>
          <w:spacing w:val="5"/>
        </w:rPr>
        <w:t>i</w:t>
      </w:r>
      <w:r w:rsidR="0032750A">
        <w:rPr>
          <w:spacing w:val="4"/>
        </w:rPr>
        <w:t>n</w:t>
      </w:r>
      <w:r w:rsidR="0032750A">
        <w:t>f</w:t>
      </w:r>
      <w:r w:rsidR="0032750A">
        <w:rPr>
          <w:spacing w:val="6"/>
        </w:rPr>
        <w:t>o</w:t>
      </w:r>
      <w:r w:rsidR="0032750A">
        <w:t>r</w:t>
      </w:r>
      <w:r w:rsidR="0032750A">
        <w:rPr>
          <w:spacing w:val="6"/>
        </w:rPr>
        <w:t>m</w:t>
      </w:r>
      <w:r w:rsidR="0032750A">
        <w:t>a</w:t>
      </w:r>
      <w:r w:rsidR="0032750A">
        <w:rPr>
          <w:spacing w:val="5"/>
        </w:rPr>
        <w:t>ti</w:t>
      </w:r>
      <w:r w:rsidR="0032750A">
        <w:t>on r</w:t>
      </w:r>
      <w:r w:rsidR="0032750A">
        <w:rPr>
          <w:spacing w:val="5"/>
        </w:rPr>
        <w:t>e</w:t>
      </w:r>
      <w:r w:rsidR="0032750A">
        <w:t>p</w:t>
      </w:r>
      <w:r w:rsidR="0032750A">
        <w:rPr>
          <w:spacing w:val="6"/>
        </w:rPr>
        <w:t>r</w:t>
      </w:r>
      <w:r w:rsidR="0032750A">
        <w:t>es</w:t>
      </w:r>
      <w:r w:rsidR="0032750A">
        <w:rPr>
          <w:spacing w:val="5"/>
        </w:rPr>
        <w:t>e</w:t>
      </w:r>
      <w:r w:rsidR="0032750A">
        <w:rPr>
          <w:spacing w:val="4"/>
        </w:rPr>
        <w:t>n</w:t>
      </w:r>
      <w:r w:rsidR="0032750A">
        <w:rPr>
          <w:spacing w:val="5"/>
        </w:rPr>
        <w:t>tat</w:t>
      </w:r>
      <w:r w:rsidR="0032750A">
        <w:rPr>
          <w:spacing w:val="2"/>
        </w:rPr>
        <w:t>i</w:t>
      </w:r>
      <w:r w:rsidR="0032750A">
        <w:rPr>
          <w:spacing w:val="6"/>
        </w:rPr>
        <w:t>o</w:t>
      </w:r>
      <w:r w:rsidR="0032750A">
        <w:rPr>
          <w:spacing w:val="4"/>
        </w:rPr>
        <w:t>n</w:t>
      </w:r>
      <w:r w:rsidR="0032750A">
        <w:t>.</w:t>
      </w:r>
      <w:r w:rsidR="0032750A">
        <w:rPr>
          <w:spacing w:val="-4"/>
        </w:rPr>
        <w:t xml:space="preserve"> </w:t>
      </w:r>
      <w:r w:rsidR="0032750A">
        <w:t>It</w:t>
      </w:r>
      <w:r w:rsidR="0032750A">
        <w:rPr>
          <w:spacing w:val="9"/>
        </w:rPr>
        <w:t xml:space="preserve"> </w:t>
      </w:r>
      <w:r w:rsidR="0032750A">
        <w:t>d</w:t>
      </w:r>
      <w:r w:rsidR="0032750A">
        <w:rPr>
          <w:spacing w:val="5"/>
        </w:rPr>
        <w:t>e</w:t>
      </w:r>
      <w:r w:rsidR="0032750A">
        <w:rPr>
          <w:spacing w:val="-2"/>
        </w:rPr>
        <w:t>f</w:t>
      </w:r>
      <w:r w:rsidR="0032750A">
        <w:rPr>
          <w:spacing w:val="5"/>
        </w:rPr>
        <w:t>i</w:t>
      </w:r>
      <w:r w:rsidR="0032750A">
        <w:rPr>
          <w:spacing w:val="6"/>
        </w:rPr>
        <w:t>n</w:t>
      </w:r>
      <w:r w:rsidR="0032750A">
        <w:t xml:space="preserve">es </w:t>
      </w:r>
      <w:r w:rsidR="0032750A">
        <w:rPr>
          <w:spacing w:val="5"/>
        </w:rPr>
        <w:t>t</w:t>
      </w:r>
      <w:r w:rsidR="0032750A">
        <w:rPr>
          <w:spacing w:val="4"/>
        </w:rPr>
        <w:t>h</w:t>
      </w:r>
      <w:r w:rsidR="0032750A">
        <w:t>e</w:t>
      </w:r>
      <w:r w:rsidR="0032750A">
        <w:rPr>
          <w:spacing w:val="6"/>
        </w:rPr>
        <w:t xml:space="preserve"> </w:t>
      </w:r>
      <w:r w:rsidR="0032750A">
        <w:t>r</w:t>
      </w:r>
      <w:r w:rsidR="0032750A">
        <w:rPr>
          <w:spacing w:val="5"/>
        </w:rPr>
        <w:t>e</w:t>
      </w:r>
      <w:r w:rsidR="0032750A">
        <w:t>p</w:t>
      </w:r>
      <w:r w:rsidR="0032750A">
        <w:rPr>
          <w:spacing w:val="6"/>
        </w:rPr>
        <w:t>r</w:t>
      </w:r>
      <w:r w:rsidR="0032750A">
        <w:t>e</w:t>
      </w:r>
      <w:r w:rsidR="0032750A">
        <w:rPr>
          <w:spacing w:val="7"/>
        </w:rPr>
        <w:t>s</w:t>
      </w:r>
      <w:r w:rsidR="0032750A">
        <w:t>en</w:t>
      </w:r>
      <w:r w:rsidR="0032750A">
        <w:rPr>
          <w:spacing w:val="5"/>
        </w:rPr>
        <w:t>tati</w:t>
      </w:r>
      <w:r w:rsidR="0032750A">
        <w:t>on</w:t>
      </w:r>
      <w:r w:rsidR="0032750A">
        <w:rPr>
          <w:spacing w:val="-2"/>
        </w:rPr>
        <w:t xml:space="preserve"> </w:t>
      </w:r>
      <w:r w:rsidR="0032750A">
        <w:t>of</w:t>
      </w:r>
      <w:r w:rsidR="0032750A">
        <w:rPr>
          <w:spacing w:val="7"/>
        </w:rPr>
        <w:t xml:space="preserve"> </w:t>
      </w:r>
      <w:r w:rsidR="0032750A">
        <w:t>m</w:t>
      </w:r>
      <w:r w:rsidR="0032750A">
        <w:rPr>
          <w:spacing w:val="6"/>
        </w:rPr>
        <w:t>u</w:t>
      </w:r>
      <w:r w:rsidR="0032750A">
        <w:rPr>
          <w:spacing w:val="5"/>
        </w:rPr>
        <w:t>l</w:t>
      </w:r>
      <w:r w:rsidR="0032750A">
        <w:rPr>
          <w:spacing w:val="2"/>
        </w:rPr>
        <w:t>t</w:t>
      </w:r>
      <w:r w:rsidR="0032750A">
        <w:rPr>
          <w:spacing w:val="5"/>
        </w:rPr>
        <w:t>i</w:t>
      </w:r>
      <w:r w:rsidR="0032750A">
        <w:rPr>
          <w:spacing w:val="4"/>
        </w:rPr>
        <w:t>p</w:t>
      </w:r>
      <w:r w:rsidR="0032750A">
        <w:rPr>
          <w:spacing w:val="5"/>
        </w:rPr>
        <w:t>le</w:t>
      </w:r>
      <w:r w:rsidR="0032750A">
        <w:t>-</w:t>
      </w:r>
      <w:r w:rsidR="0032750A">
        <w:rPr>
          <w:spacing w:val="1"/>
        </w:rPr>
        <w:t>v</w:t>
      </w:r>
      <w:r w:rsidR="0032750A">
        <w:rPr>
          <w:spacing w:val="5"/>
        </w:rPr>
        <w:t>e</w:t>
      </w:r>
      <w:r w:rsidR="0032750A">
        <w:rPr>
          <w:spacing w:val="4"/>
        </w:rPr>
        <w:t>n</w:t>
      </w:r>
      <w:r w:rsidR="0032750A">
        <w:rPr>
          <w:spacing w:val="6"/>
        </w:rPr>
        <w:t>d</w:t>
      </w:r>
      <w:r w:rsidR="0032750A">
        <w:rPr>
          <w:spacing w:val="4"/>
        </w:rPr>
        <w:t>o</w:t>
      </w:r>
      <w:r w:rsidR="0032750A">
        <w:rPr>
          <w:spacing w:val="-4"/>
        </w:rPr>
        <w:t>r</w:t>
      </w:r>
      <w:r w:rsidR="0032750A">
        <w:t>,</w:t>
      </w:r>
      <w:r w:rsidR="0032750A">
        <w:rPr>
          <w:spacing w:val="-5"/>
        </w:rPr>
        <w:t xml:space="preserve"> </w:t>
      </w:r>
      <w:r w:rsidR="0032750A">
        <w:t>m</w:t>
      </w:r>
      <w:r w:rsidR="0032750A">
        <w:rPr>
          <w:spacing w:val="6"/>
        </w:rPr>
        <w:t>u</w:t>
      </w:r>
      <w:r w:rsidR="0032750A">
        <w:rPr>
          <w:spacing w:val="5"/>
        </w:rPr>
        <w:t>l</w:t>
      </w:r>
      <w:r w:rsidR="0032750A">
        <w:rPr>
          <w:spacing w:val="2"/>
        </w:rPr>
        <w:t>t</w:t>
      </w:r>
      <w:r w:rsidR="0032750A">
        <w:rPr>
          <w:spacing w:val="5"/>
        </w:rPr>
        <w:t>i</w:t>
      </w:r>
      <w:r w:rsidR="0032750A">
        <w:rPr>
          <w:spacing w:val="6"/>
        </w:rPr>
        <w:t>p</w:t>
      </w:r>
      <w:r w:rsidR="0032750A">
        <w:rPr>
          <w:spacing w:val="2"/>
        </w:rPr>
        <w:t>l</w:t>
      </w:r>
      <w:r w:rsidR="0032750A">
        <w:rPr>
          <w:spacing w:val="5"/>
        </w:rPr>
        <w:t>e</w:t>
      </w:r>
      <w:r w:rsidR="0032750A">
        <w:t>-</w:t>
      </w:r>
      <w:r w:rsidR="0032750A">
        <w:rPr>
          <w:spacing w:val="5"/>
        </w:rPr>
        <w:t>tec</w:t>
      </w:r>
      <w:r w:rsidR="0032750A">
        <w:t>hno</w:t>
      </w:r>
      <w:r w:rsidR="0032750A">
        <w:rPr>
          <w:spacing w:val="5"/>
        </w:rPr>
        <w:t>l</w:t>
      </w:r>
      <w:r w:rsidR="0032750A">
        <w:rPr>
          <w:spacing w:val="6"/>
        </w:rPr>
        <w:t>o</w:t>
      </w:r>
      <w:r w:rsidR="0032750A">
        <w:rPr>
          <w:spacing w:val="4"/>
        </w:rPr>
        <w:t>g</w:t>
      </w:r>
      <w:r w:rsidR="0032750A">
        <w:rPr>
          <w:spacing w:val="-11"/>
        </w:rPr>
        <w:t>y</w:t>
      </w:r>
      <w:r w:rsidR="0032750A">
        <w:t>,</w:t>
      </w:r>
      <w:r w:rsidR="0032750A">
        <w:rPr>
          <w:spacing w:val="-9"/>
        </w:rPr>
        <w:t xml:space="preserve"> </w:t>
      </w:r>
      <w:r w:rsidR="0032750A">
        <w:rPr>
          <w:spacing w:val="5"/>
        </w:rPr>
        <w:t>a</w:t>
      </w:r>
      <w:r w:rsidR="0032750A">
        <w:rPr>
          <w:spacing w:val="4"/>
        </w:rPr>
        <w:t>n</w:t>
      </w:r>
      <w:r w:rsidR="0032750A">
        <w:t>d m</w:t>
      </w:r>
      <w:r w:rsidR="0032750A">
        <w:rPr>
          <w:spacing w:val="6"/>
        </w:rPr>
        <w:t>u</w:t>
      </w:r>
      <w:r w:rsidR="0032750A">
        <w:rPr>
          <w:spacing w:val="2"/>
        </w:rPr>
        <w:t>l</w:t>
      </w:r>
      <w:r w:rsidR="0032750A">
        <w:rPr>
          <w:spacing w:val="5"/>
        </w:rPr>
        <w:t>ti</w:t>
      </w:r>
      <w:r w:rsidR="0032750A">
        <w:rPr>
          <w:spacing w:val="4"/>
        </w:rPr>
        <w:t>p</w:t>
      </w:r>
      <w:r w:rsidR="0032750A">
        <w:rPr>
          <w:spacing w:val="5"/>
        </w:rPr>
        <w:t>le</w:t>
      </w:r>
      <w:r w:rsidR="0032750A">
        <w:t>-</w:t>
      </w:r>
      <w:r w:rsidR="0032750A">
        <w:rPr>
          <w:spacing w:val="5"/>
        </w:rPr>
        <w:t>la</w:t>
      </w:r>
      <w:r w:rsidR="0032750A">
        <w:rPr>
          <w:spacing w:val="4"/>
        </w:rPr>
        <w:t>y</w:t>
      </w:r>
      <w:r w:rsidR="0032750A">
        <w:rPr>
          <w:spacing w:val="5"/>
        </w:rPr>
        <w:t>e</w:t>
      </w:r>
      <w:r w:rsidR="0032750A">
        <w:t>r</w:t>
      </w:r>
      <w:r w:rsidR="0032750A">
        <w:rPr>
          <w:spacing w:val="-3"/>
        </w:rPr>
        <w:t xml:space="preserve"> </w:t>
      </w:r>
      <w:r w:rsidR="0032750A">
        <w:t>ne</w:t>
      </w:r>
      <w:r w:rsidR="0032750A">
        <w:rPr>
          <w:spacing w:val="5"/>
        </w:rPr>
        <w:t>t</w:t>
      </w:r>
      <w:r w:rsidR="0032750A">
        <w:t>w</w:t>
      </w:r>
      <w:r w:rsidR="0032750A">
        <w:rPr>
          <w:spacing w:val="6"/>
        </w:rPr>
        <w:t>o</w:t>
      </w:r>
      <w:r w:rsidR="0032750A">
        <w:t>rk</w:t>
      </w:r>
      <w:r w:rsidR="0032750A">
        <w:rPr>
          <w:spacing w:val="2"/>
        </w:rPr>
        <w:t xml:space="preserve"> </w:t>
      </w:r>
      <w:r w:rsidR="0032750A">
        <w:t>a</w:t>
      </w:r>
      <w:r w:rsidR="0032750A">
        <w:rPr>
          <w:spacing w:val="6"/>
        </w:rPr>
        <w:t>n</w:t>
      </w:r>
      <w:r w:rsidR="0032750A">
        <w:t>d</w:t>
      </w:r>
      <w:r w:rsidR="0032750A">
        <w:rPr>
          <w:spacing w:val="6"/>
        </w:rPr>
        <w:t xml:space="preserve"> </w:t>
      </w:r>
      <w:r w:rsidR="0032750A">
        <w:t>se</w:t>
      </w:r>
      <w:r w:rsidR="0032750A">
        <w:rPr>
          <w:spacing w:val="6"/>
        </w:rPr>
        <w:t>r</w:t>
      </w:r>
      <w:r w:rsidR="0032750A">
        <w:rPr>
          <w:spacing w:val="4"/>
        </w:rPr>
        <w:t>v</w:t>
      </w:r>
      <w:r w:rsidR="0032750A">
        <w:rPr>
          <w:spacing w:val="5"/>
        </w:rPr>
        <w:t>i</w:t>
      </w:r>
      <w:r w:rsidR="0032750A">
        <w:t>ce</w:t>
      </w:r>
      <w:r w:rsidR="0032750A">
        <w:rPr>
          <w:spacing w:val="4"/>
        </w:rPr>
        <w:t xml:space="preserve"> </w:t>
      </w:r>
      <w:r w:rsidR="0032750A">
        <w:rPr>
          <w:spacing w:val="2"/>
        </w:rPr>
        <w:t>i</w:t>
      </w:r>
      <w:r w:rsidR="0032750A">
        <w:rPr>
          <w:spacing w:val="6"/>
        </w:rPr>
        <w:t>n</w:t>
      </w:r>
      <w:r w:rsidR="0032750A">
        <w:t>fo</w:t>
      </w:r>
      <w:r w:rsidR="0032750A">
        <w:rPr>
          <w:spacing w:val="6"/>
        </w:rPr>
        <w:t>r</w:t>
      </w:r>
      <w:r w:rsidR="0032750A">
        <w:t>m</w:t>
      </w:r>
      <w:r w:rsidR="0032750A">
        <w:rPr>
          <w:spacing w:val="5"/>
        </w:rPr>
        <w:t>ati</w:t>
      </w:r>
      <w:r w:rsidR="0032750A">
        <w:t>on,</w:t>
      </w:r>
      <w:r w:rsidR="0032750A">
        <w:rPr>
          <w:spacing w:val="-2"/>
        </w:rPr>
        <w:t xml:space="preserve"> </w:t>
      </w:r>
      <w:r w:rsidR="0032750A">
        <w:t>b</w:t>
      </w:r>
      <w:r w:rsidR="0032750A">
        <w:rPr>
          <w:spacing w:val="5"/>
        </w:rPr>
        <w:t>a</w:t>
      </w:r>
      <w:r w:rsidR="0032750A">
        <w:t>s</w:t>
      </w:r>
      <w:r w:rsidR="0032750A">
        <w:rPr>
          <w:spacing w:val="5"/>
        </w:rPr>
        <w:t>e</w:t>
      </w:r>
      <w:r w:rsidR="0032750A">
        <w:t>d</w:t>
      </w:r>
      <w:r w:rsidR="0032750A">
        <w:rPr>
          <w:spacing w:val="4"/>
        </w:rPr>
        <w:t xml:space="preserve"> </w:t>
      </w:r>
      <w:r w:rsidR="0032750A">
        <w:t>on</w:t>
      </w:r>
      <w:r w:rsidR="0032750A">
        <w:rPr>
          <w:spacing w:val="7"/>
        </w:rPr>
        <w:t xml:space="preserve"> </w:t>
      </w:r>
      <w:r w:rsidR="0032750A">
        <w:t>T</w:t>
      </w:r>
      <w:r w:rsidR="0032750A">
        <w:rPr>
          <w:spacing w:val="5"/>
        </w:rPr>
        <w:t>M</w:t>
      </w:r>
      <w:r w:rsidR="0032750A">
        <w:t>F-</w:t>
      </w:r>
      <w:r w:rsidR="0032750A">
        <w:rPr>
          <w:spacing w:val="6"/>
        </w:rPr>
        <w:t>5</w:t>
      </w:r>
      <w:r w:rsidR="0032750A">
        <w:t>13</w:t>
      </w:r>
      <w:r w:rsidR="0032750A">
        <w:rPr>
          <w:spacing w:val="5"/>
        </w:rPr>
        <w:t>/</w:t>
      </w:r>
      <w:r w:rsidR="0032750A">
        <w:t>6</w:t>
      </w:r>
      <w:r w:rsidR="0032750A">
        <w:rPr>
          <w:spacing w:val="6"/>
        </w:rPr>
        <w:t>0</w:t>
      </w:r>
      <w:r w:rsidR="0032750A">
        <w:t>8</w:t>
      </w:r>
      <w:r w:rsidR="0032750A">
        <w:rPr>
          <w:spacing w:val="-2"/>
        </w:rPr>
        <w:t xml:space="preserve"> </w:t>
      </w:r>
      <w:r w:rsidR="0032750A">
        <w:t>M</w:t>
      </w:r>
      <w:r w:rsidR="0032750A">
        <w:rPr>
          <w:spacing w:val="6"/>
        </w:rPr>
        <w:t>u</w:t>
      </w:r>
      <w:r w:rsidR="0032750A">
        <w:rPr>
          <w:spacing w:val="2"/>
        </w:rPr>
        <w:t>l</w:t>
      </w:r>
      <w:r w:rsidR="0032750A">
        <w:rPr>
          <w:spacing w:val="5"/>
        </w:rPr>
        <w:t>ti</w:t>
      </w:r>
      <w:r w:rsidR="0032750A">
        <w:t>-</w:t>
      </w:r>
      <w:r w:rsidR="0032750A">
        <w:rPr>
          <w:spacing w:val="-9"/>
        </w:rPr>
        <w:t>T</w:t>
      </w:r>
      <w:r w:rsidR="0032750A">
        <w:rPr>
          <w:spacing w:val="5"/>
        </w:rPr>
        <w:t>e</w:t>
      </w:r>
      <w:r w:rsidR="0032750A">
        <w:t>c</w:t>
      </w:r>
      <w:r w:rsidR="0032750A">
        <w:rPr>
          <w:spacing w:val="6"/>
        </w:rPr>
        <w:t>h</w:t>
      </w:r>
      <w:r w:rsidR="0032750A">
        <w:t>no</w:t>
      </w:r>
      <w:r w:rsidR="0032750A">
        <w:rPr>
          <w:spacing w:val="5"/>
        </w:rPr>
        <w:t>l</w:t>
      </w:r>
      <w:r w:rsidR="0032750A">
        <w:rPr>
          <w:spacing w:val="6"/>
        </w:rPr>
        <w:t>o</w:t>
      </w:r>
      <w:r w:rsidR="0032750A">
        <w:rPr>
          <w:spacing w:val="1"/>
        </w:rPr>
        <w:t>g</w:t>
      </w:r>
      <w:r w:rsidR="0032750A">
        <w:t>y</w:t>
      </w:r>
      <w:r w:rsidR="0032750A">
        <w:rPr>
          <w:spacing w:val="-6"/>
        </w:rPr>
        <w:t xml:space="preserve"> </w:t>
      </w:r>
      <w:r w:rsidR="0032750A">
        <w:rPr>
          <w:spacing w:val="5"/>
        </w:rPr>
        <w:t>Net</w:t>
      </w:r>
      <w:r w:rsidR="0032750A">
        <w:t>w</w:t>
      </w:r>
      <w:r w:rsidR="0032750A">
        <w:rPr>
          <w:spacing w:val="6"/>
        </w:rPr>
        <w:t>o</w:t>
      </w:r>
      <w:r w:rsidR="0032750A">
        <w:t xml:space="preserve">rk </w:t>
      </w:r>
      <w:r w:rsidR="0032750A">
        <w:rPr>
          <w:spacing w:val="5"/>
        </w:rPr>
        <w:t>M</w:t>
      </w:r>
      <w:r w:rsidR="0032750A">
        <w:t>a</w:t>
      </w:r>
      <w:r w:rsidR="0032750A">
        <w:rPr>
          <w:spacing w:val="4"/>
        </w:rPr>
        <w:t>n</w:t>
      </w:r>
      <w:r w:rsidR="0032750A">
        <w:rPr>
          <w:spacing w:val="5"/>
        </w:rPr>
        <w:t>a</w:t>
      </w:r>
      <w:r w:rsidR="0032750A">
        <w:rPr>
          <w:spacing w:val="4"/>
        </w:rPr>
        <w:t>g</w:t>
      </w:r>
      <w:r w:rsidR="0032750A">
        <w:rPr>
          <w:spacing w:val="5"/>
        </w:rPr>
        <w:t>e</w:t>
      </w:r>
      <w:r w:rsidR="0032750A">
        <w:rPr>
          <w:spacing w:val="6"/>
        </w:rPr>
        <w:t>m</w:t>
      </w:r>
      <w:r w:rsidR="0032750A">
        <w:t>e</w:t>
      </w:r>
      <w:r w:rsidR="0032750A">
        <w:rPr>
          <w:spacing w:val="4"/>
        </w:rPr>
        <w:t>n</w:t>
      </w:r>
      <w:r w:rsidR="0032750A">
        <w:t>t (</w:t>
      </w:r>
      <w:r w:rsidR="0032750A">
        <w:rPr>
          <w:spacing w:val="5"/>
        </w:rPr>
        <w:t>M</w:t>
      </w:r>
      <w:r w:rsidR="0032750A">
        <w:t>T</w:t>
      </w:r>
      <w:r w:rsidR="0032750A">
        <w:rPr>
          <w:spacing w:val="5"/>
        </w:rPr>
        <w:t>NM</w:t>
      </w:r>
      <w:r w:rsidR="0032750A">
        <w:t>) r</w:t>
      </w:r>
      <w:r w:rsidR="0032750A">
        <w:rPr>
          <w:spacing w:val="5"/>
        </w:rPr>
        <w:t>ec</w:t>
      </w:r>
      <w:r w:rsidR="0032750A">
        <w:rPr>
          <w:spacing w:val="4"/>
        </w:rPr>
        <w:t>o</w:t>
      </w:r>
      <w:r w:rsidR="0032750A">
        <w:t>m</w:t>
      </w:r>
      <w:r w:rsidR="0032750A">
        <w:rPr>
          <w:spacing w:val="6"/>
        </w:rPr>
        <w:t>m</w:t>
      </w:r>
      <w:r w:rsidR="0032750A">
        <w:t>e</w:t>
      </w:r>
      <w:r w:rsidR="0032750A">
        <w:rPr>
          <w:spacing w:val="6"/>
        </w:rPr>
        <w:t>n</w:t>
      </w:r>
      <w:r w:rsidR="0032750A">
        <w:rPr>
          <w:spacing w:val="4"/>
        </w:rPr>
        <w:t>d</w:t>
      </w:r>
      <w:r w:rsidR="0032750A">
        <w:rPr>
          <w:spacing w:val="5"/>
        </w:rPr>
        <w:t>at</w:t>
      </w:r>
      <w:r w:rsidR="0032750A">
        <w:rPr>
          <w:spacing w:val="2"/>
        </w:rPr>
        <w:t>i</w:t>
      </w:r>
      <w:r w:rsidR="0032750A">
        <w:rPr>
          <w:spacing w:val="6"/>
        </w:rPr>
        <w:t>o</w:t>
      </w:r>
      <w:r w:rsidR="0032750A">
        <w:rPr>
          <w:spacing w:val="4"/>
        </w:rPr>
        <w:t>n</w:t>
      </w:r>
      <w:r w:rsidR="0032750A">
        <w:rPr>
          <w:spacing w:val="5"/>
        </w:rPr>
        <w:t>s</w:t>
      </w:r>
      <w:r w:rsidR="0032750A">
        <w:t>.</w:t>
      </w:r>
      <w:r w:rsidR="0032750A">
        <w:rPr>
          <w:spacing w:val="-7"/>
        </w:rPr>
        <w:t xml:space="preserve"> </w:t>
      </w:r>
      <w:r w:rsidR="0032750A">
        <w:t>I</w:t>
      </w:r>
      <w:r w:rsidR="0032750A">
        <w:rPr>
          <w:spacing w:val="6"/>
        </w:rPr>
        <w:t>n</w:t>
      </w:r>
      <w:r w:rsidR="0032750A">
        <w:rPr>
          <w:spacing w:val="5"/>
        </w:rPr>
        <w:t>t</w:t>
      </w:r>
      <w:r w:rsidR="0032750A">
        <w:t>e</w:t>
      </w:r>
      <w:r w:rsidR="0032750A">
        <w:rPr>
          <w:spacing w:val="6"/>
        </w:rPr>
        <w:t>r</w:t>
      </w:r>
      <w:r w:rsidR="0032750A">
        <w:rPr>
          <w:spacing w:val="4"/>
        </w:rPr>
        <w:t>n</w:t>
      </w:r>
      <w:r w:rsidR="0032750A">
        <w:rPr>
          <w:spacing w:val="5"/>
        </w:rPr>
        <w:t>a</w:t>
      </w:r>
      <w:r w:rsidR="0032750A">
        <w:rPr>
          <w:spacing w:val="2"/>
        </w:rPr>
        <w:t>l</w:t>
      </w:r>
      <w:r w:rsidR="0032750A">
        <w:rPr>
          <w:spacing w:val="5"/>
        </w:rPr>
        <w:t>l</w:t>
      </w:r>
      <w:r w:rsidR="0032750A">
        <w:t>y</w:t>
      </w:r>
      <w:r w:rsidR="00786DE1">
        <w:t>,</w:t>
      </w:r>
      <w:r w:rsidR="0032750A">
        <w:rPr>
          <w:spacing w:val="1"/>
        </w:rPr>
        <w:t xml:space="preserve"> </w:t>
      </w:r>
      <w:r w:rsidR="0032750A">
        <w:rPr>
          <w:spacing w:val="5"/>
        </w:rPr>
        <w:t>wi</w:t>
      </w:r>
      <w:r w:rsidR="0032750A">
        <w:rPr>
          <w:spacing w:val="2"/>
        </w:rPr>
        <w:t>t</w:t>
      </w:r>
      <w:r w:rsidR="0032750A">
        <w:rPr>
          <w:spacing w:val="6"/>
        </w:rPr>
        <w:t>h</w:t>
      </w:r>
      <w:r w:rsidR="0032750A">
        <w:rPr>
          <w:spacing w:val="5"/>
        </w:rPr>
        <w:t>i</w:t>
      </w:r>
      <w:r w:rsidR="0032750A">
        <w:t>n</w:t>
      </w:r>
      <w:r w:rsidR="0032750A">
        <w:rPr>
          <w:spacing w:val="4"/>
        </w:rPr>
        <w:t xml:space="preserve"> </w:t>
      </w:r>
      <w:r w:rsidR="0032750A">
        <w:rPr>
          <w:spacing w:val="5"/>
        </w:rPr>
        <w:t>P</w:t>
      </w:r>
      <w:r w:rsidR="0032750A">
        <w:rPr>
          <w:spacing w:val="6"/>
        </w:rPr>
        <w:t>r</w:t>
      </w:r>
      <w:r w:rsidR="0032750A">
        <w:rPr>
          <w:spacing w:val="5"/>
        </w:rPr>
        <w:t>i</w:t>
      </w:r>
      <w:r w:rsidR="0032750A">
        <w:t>me</w:t>
      </w:r>
      <w:r w:rsidR="0032750A">
        <w:rPr>
          <w:spacing w:val="1"/>
        </w:rPr>
        <w:t xml:space="preserve"> </w:t>
      </w:r>
      <w:r w:rsidR="0032750A">
        <w:rPr>
          <w:spacing w:val="5"/>
        </w:rPr>
        <w:t>Ne</w:t>
      </w:r>
      <w:r w:rsidR="0032750A">
        <w:rPr>
          <w:spacing w:val="2"/>
        </w:rPr>
        <w:t>t</w:t>
      </w:r>
      <w:r w:rsidR="0032750A">
        <w:t>w</w:t>
      </w:r>
      <w:r w:rsidR="0032750A">
        <w:rPr>
          <w:spacing w:val="6"/>
        </w:rPr>
        <w:t>o</w:t>
      </w:r>
      <w:r w:rsidR="0032750A">
        <w:t>r</w:t>
      </w:r>
      <w:r w:rsidR="0032750A">
        <w:rPr>
          <w:spacing w:val="6"/>
        </w:rPr>
        <w:t>k</w:t>
      </w:r>
      <w:r w:rsidR="0032750A">
        <w:t xml:space="preserve">, </w:t>
      </w:r>
      <w:r w:rsidR="0032750A">
        <w:rPr>
          <w:spacing w:val="6"/>
        </w:rPr>
        <w:t>I</w:t>
      </w:r>
      <w:r w:rsidR="0032750A">
        <w:rPr>
          <w:spacing w:val="5"/>
        </w:rPr>
        <w:t>M</w:t>
      </w:r>
      <w:r w:rsidR="0032750A">
        <w:t>O</w:t>
      </w:r>
      <w:r w:rsidR="0032750A">
        <w:rPr>
          <w:spacing w:val="4"/>
        </w:rPr>
        <w:t xml:space="preserve"> </w:t>
      </w:r>
      <w:r w:rsidR="0032750A">
        <w:rPr>
          <w:spacing w:val="5"/>
        </w:rPr>
        <w:t>i</w:t>
      </w:r>
      <w:r w:rsidR="0032750A">
        <w:t>s</w:t>
      </w:r>
      <w:r w:rsidR="0032750A">
        <w:rPr>
          <w:spacing w:val="7"/>
        </w:rPr>
        <w:t xml:space="preserve"> </w:t>
      </w:r>
      <w:r w:rsidR="0032750A">
        <w:rPr>
          <w:spacing w:val="5"/>
        </w:rPr>
        <w:t>i</w:t>
      </w:r>
      <w:r w:rsidR="0032750A">
        <w:rPr>
          <w:spacing w:val="6"/>
        </w:rPr>
        <w:t>m</w:t>
      </w:r>
      <w:r w:rsidR="0032750A">
        <w:rPr>
          <w:spacing w:val="4"/>
        </w:rPr>
        <w:t>p</w:t>
      </w:r>
      <w:r w:rsidR="0032750A">
        <w:rPr>
          <w:spacing w:val="5"/>
        </w:rPr>
        <w:t>l</w:t>
      </w:r>
      <w:r w:rsidR="0032750A">
        <w:t>e</w:t>
      </w:r>
      <w:r w:rsidR="0032750A">
        <w:rPr>
          <w:spacing w:val="6"/>
        </w:rPr>
        <w:t>m</w:t>
      </w:r>
      <w:r w:rsidR="0032750A">
        <w:t>e</w:t>
      </w:r>
      <w:r w:rsidR="0032750A">
        <w:rPr>
          <w:spacing w:val="6"/>
        </w:rPr>
        <w:t>n</w:t>
      </w:r>
      <w:r w:rsidR="0032750A">
        <w:rPr>
          <w:spacing w:val="5"/>
        </w:rPr>
        <w:t>t</w:t>
      </w:r>
      <w:r w:rsidR="0032750A">
        <w:t>ed</w:t>
      </w:r>
      <w:r w:rsidR="0032750A">
        <w:rPr>
          <w:spacing w:val="-1"/>
        </w:rPr>
        <w:t xml:space="preserve"> </w:t>
      </w:r>
      <w:r w:rsidR="0032750A">
        <w:rPr>
          <w:spacing w:val="5"/>
        </w:rPr>
        <w:t>a</w:t>
      </w:r>
      <w:r w:rsidR="0032750A">
        <w:t>s</w:t>
      </w:r>
      <w:r w:rsidR="0032750A">
        <w:rPr>
          <w:spacing w:val="6"/>
        </w:rPr>
        <w:t xml:space="preserve"> </w:t>
      </w:r>
      <w:r w:rsidR="0032750A">
        <w:t xml:space="preserve">a </w:t>
      </w:r>
      <w:r w:rsidR="0032750A">
        <w:rPr>
          <w:spacing w:val="5"/>
        </w:rPr>
        <w:t>se</w:t>
      </w:r>
      <w:r w:rsidR="0032750A">
        <w:t>t</w:t>
      </w:r>
      <w:r w:rsidR="0032750A">
        <w:rPr>
          <w:spacing w:val="5"/>
        </w:rPr>
        <w:t xml:space="preserve"> </w:t>
      </w:r>
      <w:r w:rsidR="0032750A">
        <w:rPr>
          <w:spacing w:val="4"/>
        </w:rPr>
        <w:t>o</w:t>
      </w:r>
      <w:r w:rsidR="0032750A">
        <w:t>f</w:t>
      </w:r>
      <w:r w:rsidR="0032750A">
        <w:rPr>
          <w:spacing w:val="6"/>
        </w:rPr>
        <w:t xml:space="preserve"> </w:t>
      </w:r>
      <w:r w:rsidR="0032750A">
        <w:rPr>
          <w:spacing w:val="5"/>
        </w:rPr>
        <w:t>i</w:t>
      </w:r>
      <w:r w:rsidR="0032750A">
        <w:rPr>
          <w:spacing w:val="4"/>
        </w:rPr>
        <w:t>n</w:t>
      </w:r>
      <w:r w:rsidR="0032750A">
        <w:rPr>
          <w:spacing w:val="5"/>
        </w:rPr>
        <w:t>te</w:t>
      </w:r>
      <w:r w:rsidR="0032750A">
        <w:t>rfa</w:t>
      </w:r>
      <w:r w:rsidR="0032750A">
        <w:rPr>
          <w:spacing w:val="5"/>
        </w:rPr>
        <w:t>c</w:t>
      </w:r>
      <w:r w:rsidR="0032750A">
        <w:t>e</w:t>
      </w:r>
      <w:r w:rsidR="0032750A">
        <w:rPr>
          <w:spacing w:val="1"/>
        </w:rPr>
        <w:t xml:space="preserve"> </w:t>
      </w:r>
      <w:r w:rsidR="0032750A">
        <w:rPr>
          <w:spacing w:val="5"/>
        </w:rPr>
        <w:t>c</w:t>
      </w:r>
      <w:r w:rsidR="0032750A">
        <w:rPr>
          <w:spacing w:val="2"/>
        </w:rPr>
        <w:t>l</w:t>
      </w:r>
      <w:r w:rsidR="0032750A">
        <w:rPr>
          <w:spacing w:val="5"/>
        </w:rPr>
        <w:t>asse</w:t>
      </w:r>
      <w:r w:rsidR="0032750A">
        <w:t>s</w:t>
      </w:r>
      <w:r w:rsidR="0032750A">
        <w:rPr>
          <w:spacing w:val="2"/>
        </w:rPr>
        <w:t xml:space="preserve"> </w:t>
      </w:r>
      <w:r w:rsidR="0032750A">
        <w:rPr>
          <w:spacing w:val="6"/>
        </w:rPr>
        <w:t>f</w:t>
      </w:r>
      <w:r w:rsidR="0032750A">
        <w:rPr>
          <w:spacing w:val="4"/>
        </w:rPr>
        <w:t>o</w:t>
      </w:r>
      <w:r w:rsidR="0032750A">
        <w:t>r</w:t>
      </w:r>
      <w:r w:rsidR="0032750A">
        <w:rPr>
          <w:spacing w:val="6"/>
        </w:rPr>
        <w:t xml:space="preserve"> </w:t>
      </w:r>
      <w:r w:rsidR="0032750A">
        <w:t>r</w:t>
      </w:r>
      <w:r w:rsidR="0032750A">
        <w:rPr>
          <w:spacing w:val="5"/>
        </w:rPr>
        <w:t>e</w:t>
      </w:r>
      <w:r w:rsidR="0032750A">
        <w:rPr>
          <w:spacing w:val="4"/>
        </w:rPr>
        <w:t>p</w:t>
      </w:r>
      <w:r w:rsidR="0032750A">
        <w:rPr>
          <w:spacing w:val="6"/>
        </w:rPr>
        <w:t>r</w:t>
      </w:r>
      <w:r w:rsidR="0032750A">
        <w:t>e</w:t>
      </w:r>
      <w:r w:rsidR="0032750A">
        <w:rPr>
          <w:spacing w:val="7"/>
        </w:rPr>
        <w:t>s</w:t>
      </w:r>
      <w:r w:rsidR="0032750A">
        <w:t>e</w:t>
      </w:r>
      <w:r w:rsidR="0032750A">
        <w:rPr>
          <w:spacing w:val="6"/>
        </w:rPr>
        <w:t>n</w:t>
      </w:r>
      <w:r w:rsidR="0032750A">
        <w:rPr>
          <w:spacing w:val="2"/>
        </w:rPr>
        <w:t>t</w:t>
      </w:r>
      <w:r w:rsidR="0032750A">
        <w:rPr>
          <w:spacing w:val="5"/>
        </w:rPr>
        <w:t>i</w:t>
      </w:r>
      <w:r w:rsidR="0032750A">
        <w:rPr>
          <w:spacing w:val="4"/>
        </w:rPr>
        <w:t>n</w:t>
      </w:r>
      <w:r w:rsidR="0032750A">
        <w:t>g</w:t>
      </w:r>
      <w:r w:rsidR="0032750A">
        <w:rPr>
          <w:spacing w:val="-1"/>
        </w:rPr>
        <w:t xml:space="preserve"> </w:t>
      </w:r>
      <w:r w:rsidR="0032750A">
        <w:rPr>
          <w:spacing w:val="5"/>
        </w:rPr>
        <w:t>al</w:t>
      </w:r>
      <w:r w:rsidR="0032750A">
        <w:t>l</w:t>
      </w:r>
      <w:r w:rsidR="0032750A">
        <w:rPr>
          <w:spacing w:val="6"/>
        </w:rPr>
        <w:t xml:space="preserve"> </w:t>
      </w:r>
      <w:r w:rsidR="0032750A">
        <w:rPr>
          <w:spacing w:val="4"/>
        </w:rPr>
        <w:t>n</w:t>
      </w:r>
      <w:r w:rsidR="0032750A">
        <w:rPr>
          <w:spacing w:val="5"/>
        </w:rPr>
        <w:t>et</w:t>
      </w:r>
      <w:r w:rsidR="0032750A">
        <w:t>w</w:t>
      </w:r>
      <w:r w:rsidR="0032750A">
        <w:rPr>
          <w:spacing w:val="4"/>
        </w:rPr>
        <w:t>o</w:t>
      </w:r>
      <w:r w:rsidR="0032750A">
        <w:t>rk</w:t>
      </w:r>
      <w:r w:rsidR="0032750A">
        <w:rPr>
          <w:spacing w:val="2"/>
        </w:rPr>
        <w:t xml:space="preserve"> </w:t>
      </w:r>
      <w:r w:rsidR="0032750A">
        <w:rPr>
          <w:spacing w:val="5"/>
        </w:rPr>
        <w:t>a</w:t>
      </w:r>
      <w:r w:rsidR="0032750A">
        <w:rPr>
          <w:spacing w:val="4"/>
        </w:rPr>
        <w:t>n</w:t>
      </w:r>
      <w:r w:rsidR="0032750A">
        <w:t>d</w:t>
      </w:r>
      <w:r w:rsidR="0032750A">
        <w:rPr>
          <w:spacing w:val="6"/>
        </w:rPr>
        <w:t xml:space="preserve"> </w:t>
      </w:r>
      <w:r w:rsidR="0032750A">
        <w:rPr>
          <w:spacing w:val="5"/>
        </w:rPr>
        <w:t>se</w:t>
      </w:r>
      <w:r w:rsidR="0032750A">
        <w:t>r</w:t>
      </w:r>
      <w:r w:rsidR="0032750A">
        <w:rPr>
          <w:spacing w:val="4"/>
        </w:rPr>
        <w:t>v</w:t>
      </w:r>
      <w:r w:rsidR="0032750A">
        <w:rPr>
          <w:spacing w:val="5"/>
        </w:rPr>
        <w:t>ic</w:t>
      </w:r>
      <w:r w:rsidR="0032750A">
        <w:t>e</w:t>
      </w:r>
      <w:r w:rsidR="0032750A">
        <w:rPr>
          <w:spacing w:val="2"/>
        </w:rPr>
        <w:t xml:space="preserve"> </w:t>
      </w:r>
      <w:r w:rsidR="0032750A">
        <w:rPr>
          <w:spacing w:val="5"/>
        </w:rPr>
        <w:t>i</w:t>
      </w:r>
      <w:r w:rsidR="0032750A">
        <w:rPr>
          <w:spacing w:val="4"/>
        </w:rPr>
        <w:t>n</w:t>
      </w:r>
      <w:r w:rsidR="0032750A">
        <w:rPr>
          <w:spacing w:val="6"/>
        </w:rPr>
        <w:t>f</w:t>
      </w:r>
      <w:r w:rsidR="0032750A">
        <w:rPr>
          <w:spacing w:val="4"/>
        </w:rPr>
        <w:t>o</w:t>
      </w:r>
      <w:r w:rsidR="0032750A">
        <w:t>r</w:t>
      </w:r>
      <w:r w:rsidR="0032750A">
        <w:rPr>
          <w:spacing w:val="6"/>
        </w:rPr>
        <w:t>m</w:t>
      </w:r>
      <w:r w:rsidR="0032750A">
        <w:t>a</w:t>
      </w:r>
      <w:r w:rsidR="0032750A">
        <w:rPr>
          <w:spacing w:val="5"/>
        </w:rPr>
        <w:t>ti</w:t>
      </w:r>
      <w:r w:rsidR="0032750A">
        <w:rPr>
          <w:spacing w:val="4"/>
        </w:rPr>
        <w:t>o</w:t>
      </w:r>
      <w:r w:rsidR="0032750A">
        <w:t xml:space="preserve">n </w:t>
      </w:r>
      <w:r w:rsidR="0032750A">
        <w:rPr>
          <w:spacing w:val="6"/>
        </w:rPr>
        <w:t>o</w:t>
      </w:r>
      <w:r w:rsidR="0032750A">
        <w:rPr>
          <w:spacing w:val="4"/>
        </w:rPr>
        <w:t>b</w:t>
      </w:r>
      <w:r w:rsidR="0032750A">
        <w:rPr>
          <w:spacing w:val="5"/>
        </w:rPr>
        <w:t>j</w:t>
      </w:r>
      <w:r w:rsidR="0032750A">
        <w:t>e</w:t>
      </w:r>
      <w:r w:rsidR="0032750A">
        <w:rPr>
          <w:spacing w:val="5"/>
        </w:rPr>
        <w:t>cts</w:t>
      </w:r>
      <w:r w:rsidR="0032750A">
        <w:t>.</w:t>
      </w:r>
      <w:r w:rsidR="0032750A">
        <w:rPr>
          <w:spacing w:val="2"/>
        </w:rPr>
        <w:t xml:space="preserve"> </w:t>
      </w:r>
      <w:r w:rsidR="0032750A">
        <w:rPr>
          <w:spacing w:val="5"/>
        </w:rPr>
        <w:t>H</w:t>
      </w:r>
      <w:r w:rsidR="0032750A">
        <w:rPr>
          <w:spacing w:val="-1"/>
        </w:rPr>
        <w:t>o</w:t>
      </w:r>
      <w:r w:rsidR="0032750A">
        <w:rPr>
          <w:spacing w:val="5"/>
        </w:rPr>
        <w:t>w</w:t>
      </w:r>
      <w:r w:rsidR="0032750A">
        <w:rPr>
          <w:spacing w:val="-2"/>
        </w:rPr>
        <w:t>e</w:t>
      </w:r>
      <w:r w:rsidR="0032750A">
        <w:rPr>
          <w:spacing w:val="1"/>
        </w:rPr>
        <w:t>v</w:t>
      </w:r>
      <w:r w:rsidR="0032750A">
        <w:rPr>
          <w:spacing w:val="5"/>
        </w:rPr>
        <w:t>e</w:t>
      </w:r>
      <w:r w:rsidR="0032750A">
        <w:rPr>
          <w:spacing w:val="-4"/>
        </w:rPr>
        <w:t>r</w:t>
      </w:r>
      <w:r w:rsidR="0032750A">
        <w:t>, f</w:t>
      </w:r>
      <w:r w:rsidR="0032750A">
        <w:rPr>
          <w:spacing w:val="6"/>
        </w:rPr>
        <w:t>o</w:t>
      </w:r>
      <w:r w:rsidR="0032750A">
        <w:t>r e</w:t>
      </w:r>
      <w:r w:rsidR="0032750A">
        <w:rPr>
          <w:spacing w:val="6"/>
        </w:rPr>
        <w:t>x</w:t>
      </w:r>
      <w:r w:rsidR="0032750A">
        <w:rPr>
          <w:spacing w:val="2"/>
        </w:rPr>
        <w:t>t</w:t>
      </w:r>
      <w:r w:rsidR="0032750A">
        <w:rPr>
          <w:spacing w:val="5"/>
        </w:rPr>
        <w:t>e</w:t>
      </w:r>
      <w:r w:rsidR="0032750A">
        <w:t>r</w:t>
      </w:r>
      <w:r w:rsidR="0032750A">
        <w:rPr>
          <w:spacing w:val="6"/>
        </w:rPr>
        <w:t>n</w:t>
      </w:r>
      <w:r w:rsidR="0032750A">
        <w:t>al</w:t>
      </w:r>
      <w:r w:rsidR="0032750A">
        <w:rPr>
          <w:spacing w:val="-1"/>
        </w:rPr>
        <w:t xml:space="preserve"> </w:t>
      </w:r>
      <w:r w:rsidR="0032750A">
        <w:rPr>
          <w:spacing w:val="2"/>
        </w:rPr>
        <w:t>i</w:t>
      </w:r>
      <w:r w:rsidR="0032750A">
        <w:rPr>
          <w:spacing w:val="6"/>
        </w:rPr>
        <w:t>n</w:t>
      </w:r>
      <w:r w:rsidR="0032750A">
        <w:rPr>
          <w:spacing w:val="5"/>
        </w:rPr>
        <w:t>t</w:t>
      </w:r>
      <w:r w:rsidR="0032750A">
        <w:t>e</w:t>
      </w:r>
      <w:r w:rsidR="0032750A">
        <w:rPr>
          <w:spacing w:val="4"/>
        </w:rPr>
        <w:t>g</w:t>
      </w:r>
      <w:r w:rsidR="0032750A">
        <w:rPr>
          <w:spacing w:val="6"/>
        </w:rPr>
        <w:t>r</w:t>
      </w:r>
      <w:r w:rsidR="0032750A">
        <w:t>a</w:t>
      </w:r>
      <w:r w:rsidR="0032750A">
        <w:rPr>
          <w:spacing w:val="5"/>
        </w:rPr>
        <w:t>ti</w:t>
      </w:r>
      <w:r w:rsidR="0032750A">
        <w:rPr>
          <w:spacing w:val="4"/>
        </w:rPr>
        <w:t>o</w:t>
      </w:r>
      <w:r w:rsidR="0032750A">
        <w:t>n</w:t>
      </w:r>
      <w:r w:rsidR="0032750A">
        <w:rPr>
          <w:spacing w:val="-5"/>
        </w:rPr>
        <w:t xml:space="preserve"> </w:t>
      </w:r>
      <w:r w:rsidR="0032750A">
        <w:rPr>
          <w:spacing w:val="4"/>
        </w:rPr>
        <w:t>p</w:t>
      </w:r>
      <w:r w:rsidR="0032750A">
        <w:rPr>
          <w:spacing w:val="6"/>
        </w:rPr>
        <w:t>u</w:t>
      </w:r>
      <w:r w:rsidR="0032750A">
        <w:t>r</w:t>
      </w:r>
      <w:r w:rsidR="0032750A">
        <w:rPr>
          <w:spacing w:val="4"/>
        </w:rPr>
        <w:t>p</w:t>
      </w:r>
      <w:r w:rsidR="0032750A">
        <w:rPr>
          <w:spacing w:val="6"/>
        </w:rPr>
        <w:t>o</w:t>
      </w:r>
      <w:r w:rsidR="0032750A">
        <w:rPr>
          <w:spacing w:val="4"/>
        </w:rPr>
        <w:t>s</w:t>
      </w:r>
      <w:r w:rsidR="0032750A">
        <w:t>e</w:t>
      </w:r>
      <w:r w:rsidR="0032750A">
        <w:rPr>
          <w:spacing w:val="4"/>
        </w:rPr>
        <w:t>s</w:t>
      </w:r>
      <w:r w:rsidR="0032750A">
        <w:t>,</w:t>
      </w:r>
      <w:r w:rsidR="0032750A">
        <w:rPr>
          <w:spacing w:val="-5"/>
        </w:rPr>
        <w:t xml:space="preserve"> </w:t>
      </w:r>
      <w:r w:rsidR="0032750A">
        <w:rPr>
          <w:spacing w:val="5"/>
        </w:rPr>
        <w:t>t</w:t>
      </w:r>
      <w:r w:rsidR="0032750A">
        <w:rPr>
          <w:spacing w:val="4"/>
        </w:rPr>
        <w:t>h</w:t>
      </w:r>
      <w:r w:rsidR="0032750A">
        <w:t>e</w:t>
      </w:r>
      <w:r w:rsidR="0032750A">
        <w:rPr>
          <w:spacing w:val="1"/>
        </w:rPr>
        <w:t xml:space="preserve"> </w:t>
      </w:r>
      <w:r w:rsidR="0032750A">
        <w:rPr>
          <w:spacing w:val="6"/>
        </w:rPr>
        <w:t>I</w:t>
      </w:r>
      <w:r w:rsidR="0032750A">
        <w:rPr>
          <w:spacing w:val="5"/>
        </w:rPr>
        <w:t>M</w:t>
      </w:r>
      <w:r w:rsidR="0032750A">
        <w:t>O</w:t>
      </w:r>
      <w:r w:rsidR="0032750A">
        <w:rPr>
          <w:spacing w:val="-1"/>
        </w:rPr>
        <w:t xml:space="preserve"> </w:t>
      </w:r>
      <w:r w:rsidR="0032750A">
        <w:rPr>
          <w:spacing w:val="5"/>
        </w:rPr>
        <w:t>s</w:t>
      </w:r>
      <w:r w:rsidR="0032750A">
        <w:rPr>
          <w:spacing w:val="4"/>
        </w:rPr>
        <w:t>p</w:t>
      </w:r>
      <w:r w:rsidR="0032750A">
        <w:rPr>
          <w:spacing w:val="5"/>
        </w:rPr>
        <w:t>e</w:t>
      </w:r>
      <w:r w:rsidR="0032750A">
        <w:t>c</w:t>
      </w:r>
      <w:r w:rsidR="0032750A">
        <w:rPr>
          <w:spacing w:val="5"/>
        </w:rPr>
        <w:t>i</w:t>
      </w:r>
      <w:r w:rsidR="0032750A">
        <w:rPr>
          <w:spacing w:val="1"/>
        </w:rPr>
        <w:t>f</w:t>
      </w:r>
      <w:r w:rsidR="0032750A">
        <w:rPr>
          <w:spacing w:val="5"/>
        </w:rPr>
        <w:t>ic</w:t>
      </w:r>
      <w:r w:rsidR="0032750A">
        <w:t>a</w:t>
      </w:r>
      <w:r w:rsidR="0032750A">
        <w:rPr>
          <w:spacing w:val="5"/>
        </w:rPr>
        <w:t>ti</w:t>
      </w:r>
      <w:r w:rsidR="0032750A">
        <w:rPr>
          <w:spacing w:val="4"/>
        </w:rPr>
        <w:t>o</w:t>
      </w:r>
      <w:r w:rsidR="0032750A">
        <w:t>n</w:t>
      </w:r>
      <w:r w:rsidR="0032750A">
        <w:rPr>
          <w:spacing w:val="-6"/>
        </w:rPr>
        <w:t xml:space="preserve"> </w:t>
      </w:r>
      <w:r w:rsidR="0032750A">
        <w:rPr>
          <w:spacing w:val="4"/>
        </w:rPr>
        <w:t>d</w:t>
      </w:r>
      <w:r w:rsidR="0032750A">
        <w:rPr>
          <w:spacing w:val="5"/>
        </w:rPr>
        <w:t>e</w:t>
      </w:r>
      <w:r w:rsidR="0032750A">
        <w:rPr>
          <w:spacing w:val="1"/>
        </w:rPr>
        <w:t>f</w:t>
      </w:r>
      <w:r w:rsidR="0032750A">
        <w:rPr>
          <w:spacing w:val="2"/>
        </w:rPr>
        <w:t>i</w:t>
      </w:r>
      <w:r w:rsidR="0032750A">
        <w:rPr>
          <w:spacing w:val="6"/>
        </w:rPr>
        <w:t>n</w:t>
      </w:r>
      <w:r w:rsidR="0032750A">
        <w:t>es</w:t>
      </w:r>
      <w:r w:rsidR="0032750A">
        <w:rPr>
          <w:spacing w:val="-1"/>
        </w:rPr>
        <w:t xml:space="preserve"> </w:t>
      </w:r>
      <w:r w:rsidR="0032750A">
        <w:rPr>
          <w:spacing w:val="4"/>
        </w:rPr>
        <w:t>1</w:t>
      </w:r>
      <w:r w:rsidR="0032750A">
        <w:rPr>
          <w:spacing w:val="5"/>
        </w:rPr>
        <w:t>:</w:t>
      </w:r>
      <w:r w:rsidR="0032750A">
        <w:t>1</w:t>
      </w:r>
      <w:r w:rsidR="0032750A">
        <w:rPr>
          <w:spacing w:val="1"/>
        </w:rPr>
        <w:t xml:space="preserve"> </w:t>
      </w:r>
      <w:r w:rsidR="0032750A">
        <w:rPr>
          <w:spacing w:val="4"/>
        </w:rPr>
        <w:t>b</w:t>
      </w:r>
      <w:r w:rsidR="0032750A">
        <w:rPr>
          <w:spacing w:val="5"/>
        </w:rPr>
        <w:t>i</w:t>
      </w:r>
      <w:r w:rsidR="0032750A">
        <w:rPr>
          <w:spacing w:val="4"/>
        </w:rPr>
        <w:t>d</w:t>
      </w:r>
      <w:r w:rsidR="0032750A">
        <w:rPr>
          <w:spacing w:val="5"/>
        </w:rPr>
        <w:t>i</w:t>
      </w:r>
      <w:r w:rsidR="0032750A">
        <w:t>r</w:t>
      </w:r>
      <w:r w:rsidR="0032750A">
        <w:rPr>
          <w:spacing w:val="5"/>
        </w:rPr>
        <w:t>ec</w:t>
      </w:r>
      <w:r w:rsidR="0032750A">
        <w:rPr>
          <w:spacing w:val="2"/>
        </w:rPr>
        <w:t>t</w:t>
      </w:r>
      <w:r w:rsidR="0032750A">
        <w:rPr>
          <w:spacing w:val="5"/>
        </w:rPr>
        <w:t>i</w:t>
      </w:r>
      <w:r w:rsidR="0032750A">
        <w:rPr>
          <w:spacing w:val="6"/>
        </w:rPr>
        <w:t>o</w:t>
      </w:r>
      <w:r w:rsidR="0032750A">
        <w:rPr>
          <w:spacing w:val="4"/>
        </w:rPr>
        <w:t>n</w:t>
      </w:r>
      <w:r w:rsidR="0032750A">
        <w:rPr>
          <w:spacing w:val="5"/>
        </w:rPr>
        <w:t>a</w:t>
      </w:r>
      <w:r w:rsidR="0032750A">
        <w:t>l</w:t>
      </w:r>
      <w:r w:rsidR="0032750A">
        <w:rPr>
          <w:spacing w:val="-7"/>
        </w:rPr>
        <w:t xml:space="preserve"> </w:t>
      </w:r>
      <w:r w:rsidR="0032750A">
        <w:rPr>
          <w:spacing w:val="5"/>
        </w:rPr>
        <w:t>t</w:t>
      </w:r>
      <w:r w:rsidR="0032750A">
        <w:t>r</w:t>
      </w:r>
      <w:r w:rsidR="0032750A">
        <w:rPr>
          <w:spacing w:val="5"/>
        </w:rPr>
        <w:t>a</w:t>
      </w:r>
      <w:r w:rsidR="0032750A">
        <w:rPr>
          <w:spacing w:val="4"/>
        </w:rPr>
        <w:t>n</w:t>
      </w:r>
      <w:r w:rsidR="0032750A">
        <w:rPr>
          <w:spacing w:val="5"/>
        </w:rPr>
        <w:t>sl</w:t>
      </w:r>
      <w:r w:rsidR="0032750A">
        <w:t>a</w:t>
      </w:r>
      <w:r w:rsidR="0032750A">
        <w:rPr>
          <w:spacing w:val="5"/>
        </w:rPr>
        <w:t>ti</w:t>
      </w:r>
      <w:r w:rsidR="0032750A">
        <w:rPr>
          <w:spacing w:val="4"/>
        </w:rPr>
        <w:t>o</w:t>
      </w:r>
      <w:r w:rsidR="0032750A">
        <w:t>n</w:t>
      </w:r>
      <w:r w:rsidR="0032750A">
        <w:rPr>
          <w:spacing w:val="-4"/>
        </w:rPr>
        <w:t xml:space="preserve"> </w:t>
      </w:r>
      <w:r w:rsidR="0032750A">
        <w:rPr>
          <w:spacing w:val="4"/>
        </w:rPr>
        <w:t>o</w:t>
      </w:r>
      <w:r w:rsidR="0032750A">
        <w:t>f</w:t>
      </w:r>
      <w:r w:rsidR="0032750A">
        <w:rPr>
          <w:spacing w:val="2"/>
        </w:rPr>
        <w:t xml:space="preserve"> </w:t>
      </w:r>
      <w:r w:rsidR="0032750A">
        <w:rPr>
          <w:spacing w:val="5"/>
        </w:rPr>
        <w:t>al</w:t>
      </w:r>
      <w:r w:rsidR="0032750A">
        <w:t>l</w:t>
      </w:r>
      <w:r w:rsidR="0032750A">
        <w:rPr>
          <w:spacing w:val="1"/>
        </w:rPr>
        <w:t xml:space="preserve"> </w:t>
      </w:r>
      <w:r w:rsidR="0032750A">
        <w:t>I</w:t>
      </w:r>
      <w:r w:rsidR="0032750A">
        <w:rPr>
          <w:spacing w:val="5"/>
        </w:rPr>
        <w:t>MO</w:t>
      </w:r>
      <w:r w:rsidR="0032750A">
        <w:t>s</w:t>
      </w:r>
      <w:r w:rsidR="0032750A">
        <w:rPr>
          <w:spacing w:val="-2"/>
        </w:rPr>
        <w:t xml:space="preserve"> </w:t>
      </w:r>
      <w:r w:rsidR="0032750A">
        <w:rPr>
          <w:spacing w:val="5"/>
        </w:rPr>
        <w:t>to X</w:t>
      </w:r>
      <w:r w:rsidR="0032750A">
        <w:t>M</w:t>
      </w:r>
      <w:r w:rsidR="0032750A">
        <w:rPr>
          <w:spacing w:val="5"/>
        </w:rPr>
        <w:t>L</w:t>
      </w:r>
      <w:r w:rsidR="0032750A">
        <w:t>. E</w:t>
      </w:r>
      <w:r w:rsidR="0032750A">
        <w:rPr>
          <w:spacing w:val="6"/>
        </w:rPr>
        <w:t>x</w:t>
      </w:r>
      <w:r w:rsidR="0032750A">
        <w:rPr>
          <w:spacing w:val="5"/>
        </w:rPr>
        <w:t>t</w:t>
      </w:r>
      <w:r w:rsidR="0032750A">
        <w:t>e</w:t>
      </w:r>
      <w:r w:rsidR="0032750A">
        <w:rPr>
          <w:spacing w:val="5"/>
        </w:rPr>
        <w:t>r</w:t>
      </w:r>
      <w:r w:rsidR="0032750A">
        <w:rPr>
          <w:spacing w:val="4"/>
        </w:rPr>
        <w:t>n</w:t>
      </w:r>
      <w:r w:rsidR="0032750A">
        <w:rPr>
          <w:spacing w:val="5"/>
        </w:rPr>
        <w:t>a</w:t>
      </w:r>
      <w:r w:rsidR="0032750A">
        <w:t>l a</w:t>
      </w:r>
      <w:r w:rsidR="0032750A">
        <w:rPr>
          <w:spacing w:val="6"/>
        </w:rPr>
        <w:t>p</w:t>
      </w:r>
      <w:r w:rsidR="0032750A">
        <w:rPr>
          <w:spacing w:val="4"/>
        </w:rPr>
        <w:t>p</w:t>
      </w:r>
      <w:r w:rsidR="0032750A">
        <w:rPr>
          <w:spacing w:val="5"/>
        </w:rPr>
        <w:t>li</w:t>
      </w:r>
      <w:r w:rsidR="0032750A">
        <w:t>c</w:t>
      </w:r>
      <w:r w:rsidR="0032750A">
        <w:rPr>
          <w:spacing w:val="5"/>
        </w:rPr>
        <w:t>ati</w:t>
      </w:r>
      <w:r w:rsidR="0032750A">
        <w:rPr>
          <w:spacing w:val="4"/>
        </w:rPr>
        <w:t>on</w:t>
      </w:r>
      <w:r w:rsidR="0032750A">
        <w:t>s</w:t>
      </w:r>
      <w:r w:rsidR="0032750A">
        <w:rPr>
          <w:spacing w:val="-1"/>
        </w:rPr>
        <w:t xml:space="preserve"> </w:t>
      </w:r>
      <w:r w:rsidR="0032750A">
        <w:rPr>
          <w:spacing w:val="5"/>
        </w:rPr>
        <w:t>t</w:t>
      </w:r>
      <w:r w:rsidR="0032750A">
        <w:rPr>
          <w:spacing w:val="4"/>
        </w:rPr>
        <w:t>h</w:t>
      </w:r>
      <w:r w:rsidR="0032750A">
        <w:rPr>
          <w:spacing w:val="5"/>
        </w:rPr>
        <w:t>a</w:t>
      </w:r>
      <w:r w:rsidR="0032750A">
        <w:t>t</w:t>
      </w:r>
      <w:r w:rsidR="0032750A">
        <w:rPr>
          <w:spacing w:val="4"/>
        </w:rPr>
        <w:t xml:space="preserve"> </w:t>
      </w:r>
      <w:r w:rsidR="0032750A">
        <w:rPr>
          <w:spacing w:val="5"/>
        </w:rPr>
        <w:t>a</w:t>
      </w:r>
      <w:r w:rsidR="0032750A">
        <w:t>c</w:t>
      </w:r>
      <w:r w:rsidR="0032750A">
        <w:rPr>
          <w:spacing w:val="5"/>
        </w:rPr>
        <w:t>ce</w:t>
      </w:r>
      <w:r w:rsidR="0032750A">
        <w:rPr>
          <w:spacing w:val="4"/>
        </w:rPr>
        <w:t>s</w:t>
      </w:r>
      <w:r w:rsidR="0032750A">
        <w:t>s</w:t>
      </w:r>
      <w:r w:rsidR="0032750A">
        <w:rPr>
          <w:spacing w:val="2"/>
        </w:rPr>
        <w:t xml:space="preserve"> </w:t>
      </w:r>
      <w:r w:rsidR="0032750A">
        <w:rPr>
          <w:spacing w:val="5"/>
        </w:rPr>
        <w:t>Pr</w:t>
      </w:r>
      <w:r w:rsidR="0032750A">
        <w:rPr>
          <w:spacing w:val="2"/>
        </w:rPr>
        <w:t>i</w:t>
      </w:r>
      <w:r w:rsidR="0032750A">
        <w:rPr>
          <w:spacing w:val="6"/>
        </w:rPr>
        <w:t>m</w:t>
      </w:r>
      <w:r w:rsidR="0032750A">
        <w:t xml:space="preserve">e </w:t>
      </w:r>
      <w:r w:rsidR="0032750A">
        <w:rPr>
          <w:spacing w:val="5"/>
        </w:rPr>
        <w:t>N</w:t>
      </w:r>
      <w:r w:rsidR="0032750A">
        <w:t>e</w:t>
      </w:r>
      <w:r w:rsidR="0032750A">
        <w:rPr>
          <w:spacing w:val="5"/>
        </w:rPr>
        <w:t>t</w:t>
      </w:r>
      <w:r w:rsidR="0032750A">
        <w:t>w</w:t>
      </w:r>
      <w:r w:rsidR="0032750A">
        <w:rPr>
          <w:spacing w:val="5"/>
        </w:rPr>
        <w:t>o</w:t>
      </w:r>
      <w:r w:rsidR="0032750A">
        <w:t>rk</w:t>
      </w:r>
      <w:r w:rsidR="0032750A">
        <w:rPr>
          <w:spacing w:val="2"/>
        </w:rPr>
        <w:t xml:space="preserve"> </w:t>
      </w:r>
      <w:r w:rsidR="0032750A">
        <w:rPr>
          <w:spacing w:val="4"/>
        </w:rPr>
        <w:t>v</w:t>
      </w:r>
      <w:r w:rsidR="0032750A">
        <w:rPr>
          <w:spacing w:val="5"/>
        </w:rPr>
        <w:t>i</w:t>
      </w:r>
      <w:r w:rsidR="0032750A">
        <w:t>a</w:t>
      </w:r>
      <w:r w:rsidR="0032750A">
        <w:rPr>
          <w:spacing w:val="6"/>
        </w:rPr>
        <w:t xml:space="preserve"> </w:t>
      </w:r>
      <w:r w:rsidR="0032750A">
        <w:rPr>
          <w:spacing w:val="4"/>
        </w:rPr>
        <w:t>B</w:t>
      </w:r>
      <w:r w:rsidR="0032750A">
        <w:rPr>
          <w:spacing w:val="5"/>
        </w:rPr>
        <w:t>Q</w:t>
      </w:r>
      <w:r w:rsidR="0032750A">
        <w:t>L</w:t>
      </w:r>
      <w:r w:rsidR="0032750A">
        <w:rPr>
          <w:spacing w:val="4"/>
        </w:rPr>
        <w:t xml:space="preserve"> </w:t>
      </w:r>
      <w:r w:rsidR="0032750A">
        <w:rPr>
          <w:spacing w:val="5"/>
        </w:rPr>
        <w:t>a</w:t>
      </w:r>
      <w:r w:rsidR="0032750A">
        <w:t>re</w:t>
      </w:r>
      <w:r w:rsidR="0032750A">
        <w:rPr>
          <w:spacing w:val="6"/>
        </w:rPr>
        <w:t xml:space="preserve"> </w:t>
      </w:r>
      <w:r w:rsidR="0032750A">
        <w:t>e</w:t>
      </w:r>
      <w:r w:rsidR="0032750A">
        <w:rPr>
          <w:spacing w:val="4"/>
        </w:rPr>
        <w:t>xp</w:t>
      </w:r>
      <w:r w:rsidR="0032750A">
        <w:rPr>
          <w:spacing w:val="6"/>
        </w:rPr>
        <w:t>o</w:t>
      </w:r>
      <w:r w:rsidR="0032750A">
        <w:rPr>
          <w:spacing w:val="4"/>
        </w:rPr>
        <w:t>s</w:t>
      </w:r>
      <w:r w:rsidR="0032750A">
        <w:t>ed</w:t>
      </w:r>
      <w:r w:rsidR="0032750A">
        <w:rPr>
          <w:spacing w:val="1"/>
        </w:rPr>
        <w:t xml:space="preserve"> </w:t>
      </w:r>
      <w:r w:rsidR="0032750A">
        <w:rPr>
          <w:spacing w:val="4"/>
        </w:rPr>
        <w:t>o</w:t>
      </w:r>
      <w:r w:rsidR="0032750A">
        <w:rPr>
          <w:spacing w:val="6"/>
        </w:rPr>
        <w:t>n</w:t>
      </w:r>
      <w:r w:rsidR="0032750A">
        <w:rPr>
          <w:spacing w:val="5"/>
        </w:rPr>
        <w:t>l</w:t>
      </w:r>
      <w:r w:rsidR="0032750A">
        <w:t>y</w:t>
      </w:r>
      <w:r w:rsidR="0032750A">
        <w:rPr>
          <w:spacing w:val="2"/>
        </w:rPr>
        <w:t xml:space="preserve"> </w:t>
      </w:r>
      <w:r w:rsidR="0032750A">
        <w:rPr>
          <w:spacing w:val="5"/>
        </w:rPr>
        <w:t>t</w:t>
      </w:r>
      <w:r w:rsidR="0032750A">
        <w:t>o</w:t>
      </w:r>
      <w:r w:rsidR="0032750A">
        <w:rPr>
          <w:spacing w:val="7"/>
        </w:rPr>
        <w:t xml:space="preserve"> </w:t>
      </w:r>
      <w:r w:rsidR="0032750A">
        <w:rPr>
          <w:spacing w:val="5"/>
        </w:rPr>
        <w:t>t</w:t>
      </w:r>
      <w:r w:rsidR="0032750A">
        <w:rPr>
          <w:spacing w:val="4"/>
        </w:rPr>
        <w:t>h</w:t>
      </w:r>
      <w:r w:rsidR="0032750A">
        <w:t>e</w:t>
      </w:r>
      <w:r w:rsidR="0032750A">
        <w:rPr>
          <w:spacing w:val="6"/>
        </w:rPr>
        <w:t xml:space="preserve"> </w:t>
      </w:r>
      <w:r w:rsidR="0032750A">
        <w:rPr>
          <w:spacing w:val="5"/>
        </w:rPr>
        <w:t xml:space="preserve">XML </w:t>
      </w:r>
      <w:r w:rsidR="0032750A">
        <w:t>f</w:t>
      </w:r>
      <w:r w:rsidR="0032750A">
        <w:rPr>
          <w:spacing w:val="6"/>
        </w:rPr>
        <w:t>o</w:t>
      </w:r>
      <w:r w:rsidR="0032750A">
        <w:t>rm</w:t>
      </w:r>
      <w:r w:rsidR="0032750A">
        <w:rPr>
          <w:spacing w:val="5"/>
        </w:rPr>
        <w:t>att</w:t>
      </w:r>
      <w:r w:rsidR="0032750A">
        <w:rPr>
          <w:spacing w:val="2"/>
        </w:rPr>
        <w:t>i</w:t>
      </w:r>
      <w:r w:rsidR="0032750A">
        <w:rPr>
          <w:spacing w:val="6"/>
        </w:rPr>
        <w:t>n</w:t>
      </w:r>
      <w:r w:rsidR="0032750A">
        <w:t>g</w:t>
      </w:r>
      <w:r w:rsidR="0032750A">
        <w:rPr>
          <w:spacing w:val="1"/>
        </w:rPr>
        <w:t xml:space="preserve"> </w:t>
      </w:r>
      <w:r w:rsidR="0032750A">
        <w:rPr>
          <w:spacing w:val="4"/>
        </w:rPr>
        <w:t>o</w:t>
      </w:r>
      <w:r w:rsidR="0032750A">
        <w:t>f</w:t>
      </w:r>
      <w:r w:rsidR="0032750A">
        <w:rPr>
          <w:spacing w:val="6"/>
        </w:rPr>
        <w:t xml:space="preserve"> </w:t>
      </w:r>
      <w:r w:rsidR="0032750A">
        <w:rPr>
          <w:spacing w:val="5"/>
        </w:rPr>
        <w:t>t</w:t>
      </w:r>
      <w:r w:rsidR="0032750A">
        <w:rPr>
          <w:spacing w:val="4"/>
        </w:rPr>
        <w:t>h</w:t>
      </w:r>
      <w:r w:rsidR="0032750A">
        <w:t>e</w:t>
      </w:r>
      <w:r w:rsidR="0032750A">
        <w:rPr>
          <w:spacing w:val="6"/>
        </w:rPr>
        <w:t xml:space="preserve"> </w:t>
      </w:r>
      <w:r w:rsidR="0032750A">
        <w:rPr>
          <w:spacing w:val="5"/>
        </w:rPr>
        <w:t>P</w:t>
      </w:r>
      <w:r w:rsidR="0032750A">
        <w:t>r</w:t>
      </w:r>
      <w:r w:rsidR="0032750A">
        <w:rPr>
          <w:spacing w:val="5"/>
        </w:rPr>
        <w:t>i</w:t>
      </w:r>
      <w:r w:rsidR="0032750A">
        <w:rPr>
          <w:spacing w:val="6"/>
        </w:rPr>
        <w:t>m</w:t>
      </w:r>
      <w:r w:rsidR="0032750A">
        <w:t xml:space="preserve">e </w:t>
      </w:r>
      <w:r w:rsidR="0032750A">
        <w:rPr>
          <w:spacing w:val="5"/>
        </w:rPr>
        <w:t>N</w:t>
      </w:r>
      <w:r w:rsidR="0032750A">
        <w:t>e</w:t>
      </w:r>
      <w:r w:rsidR="0032750A">
        <w:rPr>
          <w:spacing w:val="5"/>
        </w:rPr>
        <w:t>t</w:t>
      </w:r>
      <w:r w:rsidR="0032750A">
        <w:t>w</w:t>
      </w:r>
      <w:r w:rsidR="0032750A">
        <w:rPr>
          <w:spacing w:val="4"/>
        </w:rPr>
        <w:t>o</w:t>
      </w:r>
      <w:r w:rsidR="0032750A">
        <w:rPr>
          <w:spacing w:val="6"/>
        </w:rPr>
        <w:t>r</w:t>
      </w:r>
      <w:r w:rsidR="0032750A">
        <w:t>k</w:t>
      </w:r>
      <w:r w:rsidR="0032750A">
        <w:rPr>
          <w:spacing w:val="2"/>
        </w:rPr>
        <w:t xml:space="preserve"> i</w:t>
      </w:r>
      <w:r w:rsidR="0032750A">
        <w:rPr>
          <w:spacing w:val="6"/>
        </w:rPr>
        <w:t>n</w:t>
      </w:r>
      <w:r w:rsidR="0032750A">
        <w:t>f</w:t>
      </w:r>
      <w:r w:rsidR="0032750A">
        <w:rPr>
          <w:spacing w:val="4"/>
        </w:rPr>
        <w:t>o</w:t>
      </w:r>
      <w:r w:rsidR="0032750A">
        <w:rPr>
          <w:spacing w:val="6"/>
        </w:rPr>
        <w:t>r</w:t>
      </w:r>
      <w:r w:rsidR="0032750A">
        <w:t>m</w:t>
      </w:r>
      <w:r w:rsidR="0032750A">
        <w:rPr>
          <w:spacing w:val="5"/>
        </w:rPr>
        <w:t>ati</w:t>
      </w:r>
      <w:r w:rsidR="0032750A">
        <w:rPr>
          <w:spacing w:val="4"/>
        </w:rPr>
        <w:t>on</w:t>
      </w:r>
      <w:r w:rsidR="0032750A">
        <w:t>.</w:t>
      </w:r>
    </w:p>
    <w:p w14:paraId="3C0F3EA8" w14:textId="77777777" w:rsidR="00E93180" w:rsidRDefault="00E93180" w:rsidP="0032750A"/>
    <w:p w14:paraId="2FE3944A" w14:textId="77777777" w:rsidR="0032750A" w:rsidRDefault="0032750A" w:rsidP="00625E44">
      <w:r>
        <w:t>I</w:t>
      </w:r>
      <w:r>
        <w:rPr>
          <w:spacing w:val="5"/>
        </w:rPr>
        <w:t>M</w:t>
      </w:r>
      <w:r>
        <w:t>O</w:t>
      </w:r>
      <w:r>
        <w:rPr>
          <w:spacing w:val="4"/>
        </w:rPr>
        <w:t xml:space="preserve"> </w:t>
      </w:r>
      <w:r>
        <w:rPr>
          <w:spacing w:val="5"/>
        </w:rPr>
        <w:t>i</w:t>
      </w:r>
      <w:r>
        <w:t>s</w:t>
      </w:r>
      <w:r>
        <w:rPr>
          <w:spacing w:val="8"/>
        </w:rPr>
        <w:t xml:space="preserve"> </w:t>
      </w:r>
      <w:r>
        <w:t>on</w:t>
      </w:r>
      <w:r>
        <w:rPr>
          <w:spacing w:val="5"/>
        </w:rPr>
        <w:t>l</w:t>
      </w:r>
      <w:r>
        <w:t>y</w:t>
      </w:r>
      <w:r>
        <w:rPr>
          <w:spacing w:val="5"/>
        </w:rPr>
        <w:t xml:space="preserve"> </w:t>
      </w:r>
      <w:r>
        <w:t>a</w:t>
      </w:r>
      <w:r>
        <w:rPr>
          <w:spacing w:val="8"/>
        </w:rPr>
        <w:t xml:space="preserve"> </w:t>
      </w:r>
      <w:r>
        <w:rPr>
          <w:spacing w:val="5"/>
        </w:rPr>
        <w:t>t</w:t>
      </w:r>
      <w:r>
        <w:t>e</w:t>
      </w:r>
      <w:r>
        <w:rPr>
          <w:spacing w:val="6"/>
        </w:rPr>
        <w:t>m</w:t>
      </w:r>
      <w:r>
        <w:rPr>
          <w:spacing w:val="4"/>
        </w:rPr>
        <w:t>p</w:t>
      </w:r>
      <w:r>
        <w:rPr>
          <w:spacing w:val="6"/>
        </w:rPr>
        <w:t>o</w:t>
      </w:r>
      <w:r>
        <w:t>r</w:t>
      </w:r>
      <w:r>
        <w:rPr>
          <w:spacing w:val="5"/>
        </w:rPr>
        <w:t>a</w:t>
      </w:r>
      <w:r>
        <w:t>ry</w:t>
      </w:r>
      <w:r>
        <w:rPr>
          <w:spacing w:val="1"/>
        </w:rPr>
        <w:t xml:space="preserve"> </w:t>
      </w:r>
      <w:r>
        <w:rPr>
          <w:i/>
          <w:iCs/>
          <w:spacing w:val="4"/>
        </w:rPr>
        <w:t>pa</w:t>
      </w:r>
      <w:r>
        <w:rPr>
          <w:i/>
          <w:iCs/>
        </w:rPr>
        <w:t>c</w:t>
      </w:r>
      <w:r>
        <w:rPr>
          <w:i/>
          <w:iCs/>
          <w:spacing w:val="5"/>
        </w:rPr>
        <w:t>k</w:t>
      </w:r>
      <w:r>
        <w:rPr>
          <w:i/>
          <w:iCs/>
          <w:spacing w:val="1"/>
        </w:rPr>
        <w:t>a</w:t>
      </w:r>
      <w:r>
        <w:rPr>
          <w:i/>
          <w:iCs/>
          <w:spacing w:val="6"/>
        </w:rPr>
        <w:t>g</w:t>
      </w:r>
      <w:r>
        <w:rPr>
          <w:i/>
          <w:iCs/>
          <w:spacing w:val="5"/>
        </w:rPr>
        <w:t>i</w:t>
      </w:r>
      <w:r>
        <w:rPr>
          <w:i/>
          <w:iCs/>
          <w:spacing w:val="4"/>
        </w:rPr>
        <w:t>n</w:t>
      </w:r>
      <w:r>
        <w:rPr>
          <w:i/>
          <w:iCs/>
        </w:rPr>
        <w:t>g</w:t>
      </w:r>
      <w:r>
        <w:rPr>
          <w:i/>
          <w:iCs/>
          <w:spacing w:val="1"/>
        </w:rPr>
        <w:t xml:space="preserve"> </w:t>
      </w:r>
      <w:r>
        <w:t>m</w:t>
      </w:r>
      <w:r>
        <w:rPr>
          <w:spacing w:val="5"/>
        </w:rPr>
        <w:t>e</w:t>
      </w:r>
      <w:r>
        <w:t>c</w:t>
      </w:r>
      <w:r>
        <w:rPr>
          <w:spacing w:val="6"/>
        </w:rPr>
        <w:t>h</w:t>
      </w:r>
      <w:r>
        <w:t>a</w:t>
      </w:r>
      <w:r>
        <w:rPr>
          <w:spacing w:val="6"/>
        </w:rPr>
        <w:t>n</w:t>
      </w:r>
      <w:r>
        <w:rPr>
          <w:spacing w:val="5"/>
        </w:rPr>
        <w:t>is</w:t>
      </w:r>
      <w:r>
        <w:t>m.</w:t>
      </w:r>
      <w:r>
        <w:rPr>
          <w:spacing w:val="-2"/>
        </w:rPr>
        <w:t xml:space="preserve"> </w:t>
      </w:r>
      <w:r>
        <w:rPr>
          <w:spacing w:val="5"/>
        </w:rPr>
        <w:t>T</w:t>
      </w:r>
      <w:r>
        <w:rPr>
          <w:spacing w:val="4"/>
        </w:rPr>
        <w:t>h</w:t>
      </w:r>
      <w:r>
        <w:t>e</w:t>
      </w:r>
      <w:r>
        <w:rPr>
          <w:spacing w:val="5"/>
        </w:rPr>
        <w:t xml:space="preserve"> l</w:t>
      </w:r>
      <w:r>
        <w:t>i</w:t>
      </w:r>
      <w:r>
        <w:rPr>
          <w:spacing w:val="1"/>
        </w:rPr>
        <w:t>v</w:t>
      </w:r>
      <w:r>
        <w:t>e</w:t>
      </w:r>
      <w:r>
        <w:rPr>
          <w:spacing w:val="5"/>
        </w:rPr>
        <w:t xml:space="preserve"> </w:t>
      </w:r>
      <w:r>
        <w:rPr>
          <w:spacing w:val="4"/>
        </w:rPr>
        <w:t>n</w:t>
      </w:r>
      <w:r>
        <w:rPr>
          <w:spacing w:val="5"/>
        </w:rPr>
        <w:t>et</w:t>
      </w:r>
      <w:r>
        <w:t>w</w:t>
      </w:r>
      <w:r>
        <w:rPr>
          <w:spacing w:val="4"/>
        </w:rPr>
        <w:t>o</w:t>
      </w:r>
      <w:r>
        <w:t>rk</w:t>
      </w:r>
      <w:r>
        <w:rPr>
          <w:spacing w:val="2"/>
        </w:rPr>
        <w:t xml:space="preserve"> </w:t>
      </w:r>
      <w:r>
        <w:rPr>
          <w:spacing w:val="4"/>
        </w:rPr>
        <w:t>d</w:t>
      </w:r>
      <w:r>
        <w:rPr>
          <w:spacing w:val="5"/>
        </w:rPr>
        <w:t>at</w:t>
      </w:r>
      <w:r>
        <w:t>a</w:t>
      </w:r>
      <w:r>
        <w:rPr>
          <w:spacing w:val="5"/>
        </w:rPr>
        <w:t xml:space="preserve"> </w:t>
      </w:r>
      <w:r>
        <w:t>m</w:t>
      </w:r>
      <w:r>
        <w:rPr>
          <w:spacing w:val="6"/>
        </w:rPr>
        <w:t>o</w:t>
      </w:r>
      <w:r>
        <w:rPr>
          <w:spacing w:val="4"/>
        </w:rPr>
        <w:t>d</w:t>
      </w:r>
      <w:r>
        <w:rPr>
          <w:spacing w:val="5"/>
        </w:rPr>
        <w:t>e</w:t>
      </w:r>
      <w:r>
        <w:t xml:space="preserve">l </w:t>
      </w:r>
      <w:r>
        <w:rPr>
          <w:spacing w:val="6"/>
        </w:rPr>
        <w:t>m</w:t>
      </w:r>
      <w:r>
        <w:t>a</w:t>
      </w:r>
      <w:r>
        <w:rPr>
          <w:spacing w:val="5"/>
        </w:rPr>
        <w:t>i</w:t>
      </w:r>
      <w:r>
        <w:rPr>
          <w:spacing w:val="4"/>
        </w:rPr>
        <w:t>n</w:t>
      </w:r>
      <w:r>
        <w:rPr>
          <w:spacing w:val="5"/>
        </w:rPr>
        <w:t>tai</w:t>
      </w:r>
      <w:r>
        <w:rPr>
          <w:spacing w:val="4"/>
        </w:rPr>
        <w:t>n</w:t>
      </w:r>
      <w:r>
        <w:rPr>
          <w:spacing w:val="5"/>
        </w:rPr>
        <w:t>e</w:t>
      </w:r>
      <w:r>
        <w:t>d</w:t>
      </w:r>
      <w:r>
        <w:rPr>
          <w:spacing w:val="-3"/>
        </w:rPr>
        <w:t xml:space="preserve"> </w:t>
      </w:r>
      <w:r>
        <w:rPr>
          <w:spacing w:val="5"/>
        </w:rPr>
        <w:t>in</w:t>
      </w:r>
      <w:r w:rsidR="00991E29">
        <w:rPr>
          <w:spacing w:val="5"/>
        </w:rPr>
        <w:t xml:space="preserve"> </w:t>
      </w:r>
      <w:r>
        <w:rPr>
          <w:spacing w:val="5"/>
        </w:rPr>
        <w:t>P</w:t>
      </w:r>
      <w:r>
        <w:t>r</w:t>
      </w:r>
      <w:r>
        <w:rPr>
          <w:spacing w:val="5"/>
        </w:rPr>
        <w:t>i</w:t>
      </w:r>
      <w:r>
        <w:t>me</w:t>
      </w:r>
      <w:r>
        <w:rPr>
          <w:spacing w:val="5"/>
        </w:rPr>
        <w:t xml:space="preserve"> </w:t>
      </w:r>
      <w:r>
        <w:t>N</w:t>
      </w:r>
      <w:r>
        <w:rPr>
          <w:spacing w:val="5"/>
        </w:rPr>
        <w:t>et</w:t>
      </w:r>
      <w:r>
        <w:t>w</w:t>
      </w:r>
      <w:r>
        <w:rPr>
          <w:spacing w:val="4"/>
        </w:rPr>
        <w:t>o</w:t>
      </w:r>
      <w:r>
        <w:rPr>
          <w:spacing w:val="6"/>
        </w:rPr>
        <w:t>r</w:t>
      </w:r>
      <w:r>
        <w:t>k</w:t>
      </w:r>
      <w:r>
        <w:rPr>
          <w:spacing w:val="-1"/>
        </w:rPr>
        <w:t xml:space="preserve"> </w:t>
      </w:r>
      <w:r>
        <w:rPr>
          <w:spacing w:val="5"/>
        </w:rPr>
        <w:t>i</w:t>
      </w:r>
      <w:r>
        <w:t>s</w:t>
      </w:r>
      <w:r>
        <w:rPr>
          <w:spacing w:val="9"/>
        </w:rPr>
        <w:t xml:space="preserve"> </w:t>
      </w:r>
      <w:r>
        <w:rPr>
          <w:spacing w:val="5"/>
        </w:rPr>
        <w:t>st</w:t>
      </w:r>
      <w:r>
        <w:rPr>
          <w:spacing w:val="4"/>
        </w:rPr>
        <w:t>o</w:t>
      </w:r>
      <w:r>
        <w:t>r</w:t>
      </w:r>
      <w:r>
        <w:rPr>
          <w:spacing w:val="5"/>
        </w:rPr>
        <w:t>e</w:t>
      </w:r>
      <w:r>
        <w:t>d</w:t>
      </w:r>
      <w:r>
        <w:rPr>
          <w:spacing w:val="4"/>
        </w:rPr>
        <w:t xml:space="preserve"> </w:t>
      </w:r>
      <w:r>
        <w:rPr>
          <w:spacing w:val="5"/>
        </w:rPr>
        <w:t>w</w:t>
      </w:r>
      <w:r>
        <w:rPr>
          <w:spacing w:val="2"/>
        </w:rPr>
        <w:t>i</w:t>
      </w:r>
      <w:r>
        <w:rPr>
          <w:spacing w:val="5"/>
        </w:rPr>
        <w:t>t</w:t>
      </w:r>
      <w:r>
        <w:rPr>
          <w:spacing w:val="6"/>
        </w:rPr>
        <w:t>h</w:t>
      </w:r>
      <w:r>
        <w:rPr>
          <w:spacing w:val="2"/>
        </w:rPr>
        <w:t>i</w:t>
      </w:r>
      <w:r>
        <w:t>n</w:t>
      </w:r>
      <w:r>
        <w:rPr>
          <w:spacing w:val="4"/>
        </w:rPr>
        <w:t xml:space="preserve"> </w:t>
      </w:r>
      <w:r>
        <w:rPr>
          <w:spacing w:val="5"/>
        </w:rPr>
        <w:t>t</w:t>
      </w:r>
      <w:r>
        <w:rPr>
          <w:spacing w:val="4"/>
        </w:rPr>
        <w:t>h</w:t>
      </w:r>
      <w:r>
        <w:t>e</w:t>
      </w:r>
      <w:r>
        <w:rPr>
          <w:spacing w:val="6"/>
        </w:rPr>
        <w:t xml:space="preserve"> </w:t>
      </w:r>
      <w:r>
        <w:rPr>
          <w:spacing w:val="5"/>
        </w:rPr>
        <w:t>VNE</w:t>
      </w:r>
      <w:r>
        <w:t xml:space="preserve">s </w:t>
      </w:r>
      <w:r>
        <w:rPr>
          <w:spacing w:val="5"/>
        </w:rPr>
        <w:t>i</w:t>
      </w:r>
      <w:r>
        <w:t>n</w:t>
      </w:r>
      <w:r>
        <w:rPr>
          <w:spacing w:val="7"/>
        </w:rPr>
        <w:t xml:space="preserve"> </w:t>
      </w:r>
      <w:r>
        <w:rPr>
          <w:spacing w:val="5"/>
        </w:rPr>
        <w:t>t</w:t>
      </w:r>
      <w:r>
        <w:rPr>
          <w:spacing w:val="4"/>
        </w:rPr>
        <w:t>h</w:t>
      </w:r>
      <w:r>
        <w:t>e</w:t>
      </w:r>
      <w:r>
        <w:rPr>
          <w:spacing w:val="6"/>
        </w:rPr>
        <w:t xml:space="preserve"> </w:t>
      </w:r>
      <w:r>
        <w:t>f</w:t>
      </w:r>
      <w:r>
        <w:rPr>
          <w:spacing w:val="6"/>
        </w:rPr>
        <w:t>o</w:t>
      </w:r>
      <w:r>
        <w:t>rm</w:t>
      </w:r>
      <w:r>
        <w:rPr>
          <w:spacing w:val="5"/>
        </w:rPr>
        <w:t xml:space="preserve"> </w:t>
      </w:r>
      <w:r>
        <w:rPr>
          <w:spacing w:val="4"/>
        </w:rPr>
        <w:t>o</w:t>
      </w:r>
      <w:r>
        <w:t>f</w:t>
      </w:r>
      <w:r>
        <w:rPr>
          <w:spacing w:val="6"/>
        </w:rPr>
        <w:t xml:space="preserve"> </w:t>
      </w:r>
      <w:r>
        <w:rPr>
          <w:spacing w:val="5"/>
        </w:rPr>
        <w:t>D</w:t>
      </w:r>
      <w:r>
        <w:t>e</w:t>
      </w:r>
      <w:r>
        <w:rPr>
          <w:spacing w:val="4"/>
        </w:rPr>
        <w:t>v</w:t>
      </w:r>
      <w:r>
        <w:rPr>
          <w:spacing w:val="5"/>
        </w:rPr>
        <w:t>i</w:t>
      </w:r>
      <w:r>
        <w:t>ce</w:t>
      </w:r>
      <w:r>
        <w:rPr>
          <w:spacing w:val="4"/>
        </w:rPr>
        <w:t xml:space="preserve"> </w:t>
      </w:r>
      <w:r>
        <w:rPr>
          <w:spacing w:val="5"/>
        </w:rPr>
        <w:t>C</w:t>
      </w:r>
      <w:r>
        <w:rPr>
          <w:spacing w:val="4"/>
        </w:rPr>
        <w:t>o</w:t>
      </w:r>
      <w:r>
        <w:rPr>
          <w:spacing w:val="6"/>
        </w:rPr>
        <w:t>m</w:t>
      </w:r>
      <w:r>
        <w:rPr>
          <w:spacing w:val="4"/>
        </w:rPr>
        <w:t>po</w:t>
      </w:r>
      <w:r>
        <w:rPr>
          <w:spacing w:val="6"/>
        </w:rPr>
        <w:t>n</w:t>
      </w:r>
      <w:r>
        <w:t>e</w:t>
      </w:r>
      <w:r>
        <w:rPr>
          <w:spacing w:val="4"/>
        </w:rPr>
        <w:t>n</w:t>
      </w:r>
      <w:r>
        <w:t>t</w:t>
      </w:r>
      <w:r>
        <w:rPr>
          <w:spacing w:val="1"/>
        </w:rPr>
        <w:t xml:space="preserve"> </w:t>
      </w:r>
      <w:r>
        <w:t>(</w:t>
      </w:r>
      <w:r>
        <w:rPr>
          <w:spacing w:val="5"/>
        </w:rPr>
        <w:t>DC</w:t>
      </w:r>
      <w:r>
        <w:t>)</w:t>
      </w:r>
      <w:r>
        <w:rPr>
          <w:spacing w:val="4"/>
        </w:rPr>
        <w:t xml:space="preserve"> h</w:t>
      </w:r>
      <w:r>
        <w:rPr>
          <w:spacing w:val="5"/>
        </w:rPr>
        <w:t>ie</w:t>
      </w:r>
      <w:r>
        <w:t>r</w:t>
      </w:r>
      <w:r>
        <w:rPr>
          <w:spacing w:val="5"/>
        </w:rPr>
        <w:t>a</w:t>
      </w:r>
      <w:r>
        <w:t>r</w:t>
      </w:r>
      <w:r>
        <w:rPr>
          <w:spacing w:val="5"/>
        </w:rPr>
        <w:t>c</w:t>
      </w:r>
      <w:r>
        <w:rPr>
          <w:spacing w:val="4"/>
        </w:rPr>
        <w:t>h</w:t>
      </w:r>
      <w:r>
        <w:rPr>
          <w:spacing w:val="5"/>
        </w:rPr>
        <w:t>ies</w:t>
      </w:r>
      <w:r>
        <w:t>,</w:t>
      </w:r>
      <w:r>
        <w:rPr>
          <w:spacing w:val="-1"/>
        </w:rPr>
        <w:t xml:space="preserve"> </w:t>
      </w:r>
      <w:r>
        <w:rPr>
          <w:spacing w:val="5"/>
        </w:rPr>
        <w:t>w</w:t>
      </w:r>
      <w:r>
        <w:rPr>
          <w:spacing w:val="4"/>
        </w:rPr>
        <w:t>h</w:t>
      </w:r>
      <w:r>
        <w:rPr>
          <w:spacing w:val="5"/>
        </w:rPr>
        <w:t xml:space="preserve">ile </w:t>
      </w:r>
      <w:r>
        <w:rPr>
          <w:spacing w:val="4"/>
        </w:rPr>
        <w:t>p</w:t>
      </w:r>
      <w:r>
        <w:rPr>
          <w:spacing w:val="5"/>
        </w:rPr>
        <w:t>e</w:t>
      </w:r>
      <w:r>
        <w:t>r</w:t>
      </w:r>
      <w:r>
        <w:rPr>
          <w:spacing w:val="4"/>
        </w:rPr>
        <w:t>s</w:t>
      </w:r>
      <w:r>
        <w:rPr>
          <w:spacing w:val="5"/>
        </w:rPr>
        <w:t>iste</w:t>
      </w:r>
      <w:r>
        <w:rPr>
          <w:spacing w:val="4"/>
        </w:rPr>
        <w:t>n</w:t>
      </w:r>
      <w:r>
        <w:t>t</w:t>
      </w:r>
      <w:r>
        <w:rPr>
          <w:spacing w:val="-10"/>
        </w:rPr>
        <w:t xml:space="preserve"> </w:t>
      </w:r>
      <w:r>
        <w:rPr>
          <w:spacing w:val="5"/>
        </w:rPr>
        <w:t>i</w:t>
      </w:r>
      <w:r>
        <w:rPr>
          <w:spacing w:val="4"/>
        </w:rPr>
        <w:t>n</w:t>
      </w:r>
      <w:r>
        <w:t>f</w:t>
      </w:r>
      <w:r>
        <w:rPr>
          <w:spacing w:val="6"/>
        </w:rPr>
        <w:t>o</w:t>
      </w:r>
      <w:r>
        <w:t>r</w:t>
      </w:r>
      <w:r>
        <w:rPr>
          <w:spacing w:val="6"/>
        </w:rPr>
        <w:t>m</w:t>
      </w:r>
      <w:r>
        <w:t>a</w:t>
      </w:r>
      <w:r>
        <w:rPr>
          <w:spacing w:val="5"/>
        </w:rPr>
        <w:t>ti</w:t>
      </w:r>
      <w:r>
        <w:rPr>
          <w:spacing w:val="4"/>
        </w:rPr>
        <w:t>o</w:t>
      </w:r>
      <w:r>
        <w:t>n</w:t>
      </w:r>
      <w:r>
        <w:rPr>
          <w:spacing w:val="-10"/>
        </w:rPr>
        <w:t xml:space="preserve"> </w:t>
      </w:r>
      <w:r>
        <w:t>(</w:t>
      </w:r>
      <w:r>
        <w:rPr>
          <w:spacing w:val="4"/>
        </w:rPr>
        <w:t>su</w:t>
      </w:r>
      <w:r>
        <w:rPr>
          <w:spacing w:val="5"/>
        </w:rPr>
        <w:t>c</w:t>
      </w:r>
      <w:r>
        <w:t>h</w:t>
      </w:r>
      <w:r>
        <w:rPr>
          <w:spacing w:val="-7"/>
        </w:rPr>
        <w:t xml:space="preserve"> </w:t>
      </w:r>
      <w:r>
        <w:rPr>
          <w:spacing w:val="5"/>
        </w:rPr>
        <w:t>a</w:t>
      </w:r>
      <w:r>
        <w:t>s</w:t>
      </w:r>
      <w:r>
        <w:rPr>
          <w:spacing w:val="-4"/>
        </w:rPr>
        <w:t xml:space="preserve"> </w:t>
      </w:r>
      <w:r>
        <w:t>e</w:t>
      </w:r>
      <w:r>
        <w:rPr>
          <w:spacing w:val="1"/>
        </w:rPr>
        <w:t>v</w:t>
      </w:r>
      <w:r>
        <w:rPr>
          <w:spacing w:val="5"/>
        </w:rPr>
        <w:t>e</w:t>
      </w:r>
      <w:r>
        <w:rPr>
          <w:spacing w:val="4"/>
        </w:rPr>
        <w:t>n</w:t>
      </w:r>
      <w:r>
        <w:rPr>
          <w:spacing w:val="5"/>
        </w:rPr>
        <w:t>ts</w:t>
      </w:r>
      <w:r>
        <w:t>,</w:t>
      </w:r>
      <w:r>
        <w:rPr>
          <w:spacing w:val="-10"/>
        </w:rPr>
        <w:t xml:space="preserve"> </w:t>
      </w:r>
      <w:r>
        <w:rPr>
          <w:spacing w:val="5"/>
        </w:rPr>
        <w:t>ala</w:t>
      </w:r>
      <w:r>
        <w:t>rm</w:t>
      </w:r>
      <w:r>
        <w:rPr>
          <w:spacing w:val="-8"/>
        </w:rPr>
        <w:t xml:space="preserve"> </w:t>
      </w:r>
      <w:r>
        <w:rPr>
          <w:spacing w:val="6"/>
        </w:rPr>
        <w:t>h</w:t>
      </w:r>
      <w:r>
        <w:rPr>
          <w:spacing w:val="5"/>
        </w:rPr>
        <w:t>ist</w:t>
      </w:r>
      <w:r>
        <w:rPr>
          <w:spacing w:val="4"/>
        </w:rPr>
        <w:t>o</w:t>
      </w:r>
      <w:r>
        <w:t>r</w:t>
      </w:r>
      <w:r>
        <w:rPr>
          <w:spacing w:val="-8"/>
        </w:rPr>
        <w:t>y</w:t>
      </w:r>
      <w:r>
        <w:t>,</w:t>
      </w:r>
      <w:r>
        <w:rPr>
          <w:spacing w:val="-7"/>
        </w:rPr>
        <w:t xml:space="preserve"> </w:t>
      </w:r>
      <w:r>
        <w:rPr>
          <w:spacing w:val="4"/>
        </w:rPr>
        <w:t>o</w:t>
      </w:r>
      <w:r>
        <w:t>r</w:t>
      </w:r>
      <w:r>
        <w:rPr>
          <w:spacing w:val="-3"/>
        </w:rPr>
        <w:t xml:space="preserve"> </w:t>
      </w:r>
      <w:r>
        <w:rPr>
          <w:spacing w:val="5"/>
        </w:rPr>
        <w:t>s</w:t>
      </w:r>
      <w:r>
        <w:t>e</w:t>
      </w:r>
      <w:r>
        <w:rPr>
          <w:spacing w:val="6"/>
        </w:rPr>
        <w:t>r</w:t>
      </w:r>
      <w:r>
        <w:rPr>
          <w:spacing w:val="4"/>
        </w:rPr>
        <w:t>v</w:t>
      </w:r>
      <w:r>
        <w:rPr>
          <w:spacing w:val="5"/>
        </w:rPr>
        <w:t>i</w:t>
      </w:r>
      <w:r>
        <w:t>ce</w:t>
      </w:r>
      <w:r>
        <w:rPr>
          <w:spacing w:val="-8"/>
        </w:rPr>
        <w:t xml:space="preserve"> </w:t>
      </w:r>
      <w:r w:rsidR="00625E44">
        <w:rPr>
          <w:spacing w:val="5"/>
        </w:rPr>
        <w:t>entities</w:t>
      </w:r>
      <w:r>
        <w:t>)</w:t>
      </w:r>
      <w:r>
        <w:rPr>
          <w:spacing w:val="-13"/>
        </w:rPr>
        <w:t xml:space="preserve"> </w:t>
      </w:r>
      <w:r>
        <w:rPr>
          <w:spacing w:val="5"/>
        </w:rPr>
        <w:t>i</w:t>
      </w:r>
      <w:r>
        <w:t>s</w:t>
      </w:r>
      <w:r>
        <w:rPr>
          <w:spacing w:val="-3"/>
        </w:rPr>
        <w:t xml:space="preserve"> </w:t>
      </w:r>
      <w:r>
        <w:rPr>
          <w:spacing w:val="4"/>
        </w:rPr>
        <w:t>k</w:t>
      </w:r>
      <w:r>
        <w:t>e</w:t>
      </w:r>
      <w:r>
        <w:rPr>
          <w:spacing w:val="6"/>
        </w:rPr>
        <w:t>p</w:t>
      </w:r>
      <w:r>
        <w:t>t</w:t>
      </w:r>
      <w:r>
        <w:rPr>
          <w:spacing w:val="-5"/>
        </w:rPr>
        <w:t xml:space="preserve"> </w:t>
      </w:r>
      <w:r>
        <w:rPr>
          <w:spacing w:val="2"/>
        </w:rPr>
        <w:t>i</w:t>
      </w:r>
      <w:r>
        <w:t>n</w:t>
      </w:r>
      <w:r>
        <w:rPr>
          <w:spacing w:val="-3"/>
        </w:rPr>
        <w:t xml:space="preserve"> </w:t>
      </w:r>
      <w:r>
        <w:rPr>
          <w:spacing w:val="5"/>
        </w:rPr>
        <w:t>t</w:t>
      </w:r>
      <w:r>
        <w:rPr>
          <w:spacing w:val="4"/>
        </w:rPr>
        <w:t>h</w:t>
      </w:r>
      <w:r>
        <w:t>e</w:t>
      </w:r>
      <w:r>
        <w:rPr>
          <w:spacing w:val="-4"/>
        </w:rPr>
        <w:t xml:space="preserve"> </w:t>
      </w:r>
      <w:r>
        <w:rPr>
          <w:spacing w:val="5"/>
        </w:rPr>
        <w:t>P</w:t>
      </w:r>
      <w:r>
        <w:t>r</w:t>
      </w:r>
      <w:r>
        <w:rPr>
          <w:spacing w:val="5"/>
        </w:rPr>
        <w:t>i</w:t>
      </w:r>
      <w:r>
        <w:t>me</w:t>
      </w:r>
      <w:r>
        <w:rPr>
          <w:spacing w:val="5"/>
        </w:rPr>
        <w:t xml:space="preserve"> </w:t>
      </w:r>
      <w:r>
        <w:t>N</w:t>
      </w:r>
      <w:r>
        <w:rPr>
          <w:spacing w:val="5"/>
        </w:rPr>
        <w:t>et</w:t>
      </w:r>
      <w:r>
        <w:t>w</w:t>
      </w:r>
      <w:r>
        <w:rPr>
          <w:spacing w:val="4"/>
        </w:rPr>
        <w:t>o</w:t>
      </w:r>
      <w:r>
        <w:rPr>
          <w:spacing w:val="6"/>
        </w:rPr>
        <w:t>r</w:t>
      </w:r>
      <w:r>
        <w:t xml:space="preserve">k </w:t>
      </w:r>
      <w:r>
        <w:rPr>
          <w:spacing w:val="4"/>
        </w:rPr>
        <w:t>d</w:t>
      </w:r>
      <w:r>
        <w:rPr>
          <w:spacing w:val="5"/>
        </w:rPr>
        <w:t>at</w:t>
      </w:r>
      <w:r>
        <w:t>a</w:t>
      </w:r>
      <w:r>
        <w:rPr>
          <w:spacing w:val="6"/>
        </w:rPr>
        <w:t>b</w:t>
      </w:r>
      <w:r>
        <w:t>a</w:t>
      </w:r>
      <w:r>
        <w:rPr>
          <w:spacing w:val="5"/>
        </w:rPr>
        <w:t>se</w:t>
      </w:r>
      <w:r>
        <w:t>.</w:t>
      </w:r>
      <w:r>
        <w:rPr>
          <w:spacing w:val="1"/>
        </w:rPr>
        <w:t xml:space="preserve"> </w:t>
      </w:r>
      <w:r>
        <w:rPr>
          <w:spacing w:val="5"/>
        </w:rPr>
        <w:t>W</w:t>
      </w:r>
      <w:r>
        <w:rPr>
          <w:spacing w:val="4"/>
        </w:rPr>
        <w:t>h</w:t>
      </w:r>
      <w:r>
        <w:rPr>
          <w:spacing w:val="5"/>
        </w:rPr>
        <w:t>e</w:t>
      </w:r>
      <w:r>
        <w:t>n</w:t>
      </w:r>
      <w:r>
        <w:rPr>
          <w:spacing w:val="4"/>
        </w:rPr>
        <w:t xml:space="preserve"> </w:t>
      </w:r>
      <w:r>
        <w:rPr>
          <w:spacing w:val="5"/>
        </w:rPr>
        <w:t>i</w:t>
      </w:r>
      <w:r>
        <w:rPr>
          <w:spacing w:val="4"/>
        </w:rPr>
        <w:t>n</w:t>
      </w:r>
      <w:r>
        <w:rPr>
          <w:spacing w:val="5"/>
        </w:rPr>
        <w:t>te</w:t>
      </w:r>
      <w:r>
        <w:t>r</w:t>
      </w:r>
      <w:r>
        <w:rPr>
          <w:spacing w:val="1"/>
        </w:rPr>
        <w:t>f</w:t>
      </w:r>
      <w:r>
        <w:rPr>
          <w:spacing w:val="5"/>
        </w:rPr>
        <w:t>aci</w:t>
      </w:r>
      <w:r>
        <w:rPr>
          <w:spacing w:val="4"/>
        </w:rPr>
        <w:t>n</w:t>
      </w:r>
      <w:r>
        <w:t xml:space="preserve">g </w:t>
      </w:r>
      <w:r>
        <w:rPr>
          <w:spacing w:val="5"/>
        </w:rPr>
        <w:t>w</w:t>
      </w:r>
      <w:r>
        <w:rPr>
          <w:spacing w:val="2"/>
        </w:rPr>
        <w:t>i</w:t>
      </w:r>
      <w:r>
        <w:rPr>
          <w:spacing w:val="5"/>
        </w:rPr>
        <w:t>t</w:t>
      </w:r>
      <w:r>
        <w:t>h</w:t>
      </w:r>
      <w:r>
        <w:rPr>
          <w:spacing w:val="5"/>
        </w:rPr>
        <w:t xml:space="preserve"> </w:t>
      </w:r>
      <w:r>
        <w:t>e</w:t>
      </w:r>
      <w:r>
        <w:rPr>
          <w:spacing w:val="6"/>
        </w:rPr>
        <w:t>x</w:t>
      </w:r>
      <w:r>
        <w:rPr>
          <w:spacing w:val="2"/>
        </w:rPr>
        <w:t>t</w:t>
      </w:r>
      <w:r>
        <w:rPr>
          <w:spacing w:val="5"/>
        </w:rPr>
        <w:t>e</w:t>
      </w:r>
      <w:r>
        <w:rPr>
          <w:spacing w:val="6"/>
        </w:rPr>
        <w:t>r</w:t>
      </w:r>
      <w:r>
        <w:rPr>
          <w:spacing w:val="4"/>
        </w:rPr>
        <w:t>n</w:t>
      </w:r>
      <w:r>
        <w:t>al</w:t>
      </w:r>
      <w:r>
        <w:rPr>
          <w:spacing w:val="4"/>
        </w:rPr>
        <w:t xml:space="preserve"> </w:t>
      </w:r>
      <w:r>
        <w:rPr>
          <w:spacing w:val="5"/>
        </w:rPr>
        <w:t>s</w:t>
      </w:r>
      <w:r>
        <w:rPr>
          <w:spacing w:val="4"/>
        </w:rPr>
        <w:t>y</w:t>
      </w:r>
      <w:r>
        <w:rPr>
          <w:spacing w:val="5"/>
        </w:rPr>
        <w:t>ste</w:t>
      </w:r>
      <w:r>
        <w:t>m</w:t>
      </w:r>
      <w:r>
        <w:rPr>
          <w:spacing w:val="5"/>
        </w:rPr>
        <w:t>s</w:t>
      </w:r>
      <w:r>
        <w:t xml:space="preserve">, </w:t>
      </w:r>
      <w:r>
        <w:rPr>
          <w:spacing w:val="5"/>
        </w:rPr>
        <w:t>P</w:t>
      </w:r>
      <w:r>
        <w:rPr>
          <w:spacing w:val="6"/>
        </w:rPr>
        <w:t>r</w:t>
      </w:r>
      <w:r>
        <w:rPr>
          <w:spacing w:val="2"/>
        </w:rPr>
        <w:t>i</w:t>
      </w:r>
      <w:r>
        <w:rPr>
          <w:spacing w:val="6"/>
        </w:rPr>
        <w:t>m</w:t>
      </w:r>
      <w:r>
        <w:t>e</w:t>
      </w:r>
      <w:r>
        <w:rPr>
          <w:spacing w:val="2"/>
        </w:rPr>
        <w:t xml:space="preserve"> </w:t>
      </w:r>
      <w:r>
        <w:rPr>
          <w:spacing w:val="5"/>
        </w:rPr>
        <w:t>N</w:t>
      </w:r>
      <w:r>
        <w:t>e</w:t>
      </w:r>
      <w:r>
        <w:rPr>
          <w:spacing w:val="5"/>
        </w:rPr>
        <w:t>t</w:t>
      </w:r>
      <w:r>
        <w:t>w</w:t>
      </w:r>
      <w:r>
        <w:rPr>
          <w:spacing w:val="6"/>
        </w:rPr>
        <w:t>o</w:t>
      </w:r>
      <w:r>
        <w:t>rk</w:t>
      </w:r>
      <w:r>
        <w:rPr>
          <w:spacing w:val="2"/>
        </w:rPr>
        <w:t xml:space="preserve"> </w:t>
      </w:r>
      <w:r>
        <w:t>w</w:t>
      </w:r>
      <w:r>
        <w:rPr>
          <w:spacing w:val="4"/>
        </w:rPr>
        <w:t>o</w:t>
      </w:r>
      <w:r>
        <w:t>r</w:t>
      </w:r>
      <w:r>
        <w:rPr>
          <w:spacing w:val="6"/>
        </w:rPr>
        <w:t>k</w:t>
      </w:r>
      <w:r>
        <w:t>s</w:t>
      </w:r>
      <w:r>
        <w:rPr>
          <w:spacing w:val="2"/>
        </w:rPr>
        <w:t xml:space="preserve"> </w:t>
      </w:r>
      <w:r>
        <w:rPr>
          <w:spacing w:val="5"/>
        </w:rPr>
        <w:t>wit</w:t>
      </w:r>
      <w:r>
        <w:t>h</w:t>
      </w:r>
      <w:r>
        <w:rPr>
          <w:spacing w:val="5"/>
        </w:rPr>
        <w:t xml:space="preserve"> </w:t>
      </w:r>
      <w:r>
        <w:rPr>
          <w:spacing w:val="2"/>
        </w:rPr>
        <w:t>t</w:t>
      </w:r>
      <w:r>
        <w:rPr>
          <w:spacing w:val="6"/>
        </w:rPr>
        <w:t>r</w:t>
      </w:r>
      <w:r>
        <w:t>a</w:t>
      </w:r>
      <w:r>
        <w:rPr>
          <w:spacing w:val="6"/>
        </w:rPr>
        <w:t>n</w:t>
      </w:r>
      <w:r>
        <w:rPr>
          <w:spacing w:val="5"/>
        </w:rPr>
        <w:t>si</w:t>
      </w:r>
      <w:r>
        <w:t>e</w:t>
      </w:r>
      <w:r>
        <w:rPr>
          <w:spacing w:val="6"/>
        </w:rPr>
        <w:t>n</w:t>
      </w:r>
      <w:r>
        <w:t>t I</w:t>
      </w:r>
      <w:r>
        <w:rPr>
          <w:spacing w:val="5"/>
        </w:rPr>
        <w:t>MOs</w:t>
      </w:r>
      <w:r>
        <w:t xml:space="preserve">, </w:t>
      </w:r>
      <w:r>
        <w:rPr>
          <w:spacing w:val="5"/>
        </w:rPr>
        <w:t>w</w:t>
      </w:r>
      <w:r>
        <w:rPr>
          <w:spacing w:val="4"/>
        </w:rPr>
        <w:t>h</w:t>
      </w:r>
      <w:r>
        <w:rPr>
          <w:spacing w:val="5"/>
        </w:rPr>
        <w:t>i</w:t>
      </w:r>
      <w:r>
        <w:t>ch</w:t>
      </w:r>
      <w:r w:rsidR="00991E29">
        <w:t xml:space="preserve"> </w:t>
      </w:r>
      <w:r>
        <w:rPr>
          <w:spacing w:val="5"/>
        </w:rPr>
        <w:t>t</w:t>
      </w:r>
      <w:r>
        <w:t>r</w:t>
      </w:r>
      <w:r>
        <w:rPr>
          <w:spacing w:val="5"/>
        </w:rPr>
        <w:t>a</w:t>
      </w:r>
      <w:r>
        <w:rPr>
          <w:spacing w:val="4"/>
        </w:rPr>
        <w:t>ns</w:t>
      </w:r>
      <w:r>
        <w:rPr>
          <w:spacing w:val="5"/>
        </w:rPr>
        <w:t>la</w:t>
      </w:r>
      <w:r>
        <w:rPr>
          <w:spacing w:val="2"/>
        </w:rPr>
        <w:t>t</w:t>
      </w:r>
      <w:r>
        <w:t>e</w:t>
      </w:r>
      <w:r>
        <w:rPr>
          <w:spacing w:val="-4"/>
        </w:rPr>
        <w:t xml:space="preserve"> </w:t>
      </w:r>
      <w:r>
        <w:rPr>
          <w:spacing w:val="5"/>
        </w:rPr>
        <w:t>t</w:t>
      </w:r>
      <w:r>
        <w:t xml:space="preserve">o </w:t>
      </w:r>
      <w:r>
        <w:rPr>
          <w:spacing w:val="5"/>
        </w:rPr>
        <w:t>a</w:t>
      </w:r>
      <w:r>
        <w:rPr>
          <w:spacing w:val="4"/>
        </w:rPr>
        <w:t>n</w:t>
      </w:r>
      <w:r>
        <w:t>d</w:t>
      </w:r>
      <w:r>
        <w:rPr>
          <w:spacing w:val="-1"/>
        </w:rPr>
        <w:t xml:space="preserve"> </w:t>
      </w:r>
      <w:r>
        <w:rPr>
          <w:spacing w:val="5"/>
        </w:rPr>
        <w:t>f</w:t>
      </w:r>
      <w:r>
        <w:t>r</w:t>
      </w:r>
      <w:r>
        <w:rPr>
          <w:spacing w:val="4"/>
        </w:rPr>
        <w:t>o</w:t>
      </w:r>
      <w:r>
        <w:t xml:space="preserve">m </w:t>
      </w:r>
      <w:r>
        <w:rPr>
          <w:spacing w:val="5"/>
        </w:rPr>
        <w:t>t</w:t>
      </w:r>
      <w:r>
        <w:rPr>
          <w:spacing w:val="4"/>
        </w:rPr>
        <w:t>h</w:t>
      </w:r>
      <w:r>
        <w:t>e</w:t>
      </w:r>
      <w:r>
        <w:rPr>
          <w:spacing w:val="1"/>
        </w:rPr>
        <w:t xml:space="preserve"> </w:t>
      </w:r>
      <w:r>
        <w:t>a</w:t>
      </w:r>
      <w:r>
        <w:rPr>
          <w:spacing w:val="5"/>
        </w:rPr>
        <w:t>ct</w:t>
      </w:r>
      <w:r>
        <w:rPr>
          <w:spacing w:val="4"/>
        </w:rPr>
        <w:t>u</w:t>
      </w:r>
      <w:r>
        <w:rPr>
          <w:spacing w:val="5"/>
        </w:rPr>
        <w:t>a</w:t>
      </w:r>
      <w:r>
        <w:t>l</w:t>
      </w:r>
      <w:r>
        <w:rPr>
          <w:spacing w:val="-5"/>
        </w:rPr>
        <w:t xml:space="preserve"> </w:t>
      </w:r>
      <w:r>
        <w:rPr>
          <w:spacing w:val="5"/>
        </w:rPr>
        <w:t>d</w:t>
      </w:r>
      <w:r>
        <w:t>a</w:t>
      </w:r>
      <w:r>
        <w:rPr>
          <w:spacing w:val="5"/>
        </w:rPr>
        <w:t>t</w:t>
      </w:r>
      <w:r>
        <w:t>a e</w:t>
      </w:r>
      <w:r>
        <w:rPr>
          <w:spacing w:val="5"/>
        </w:rPr>
        <w:t>le</w:t>
      </w:r>
      <w:r>
        <w:t>m</w:t>
      </w:r>
      <w:r>
        <w:rPr>
          <w:spacing w:val="5"/>
        </w:rPr>
        <w:t>e</w:t>
      </w:r>
      <w:r>
        <w:rPr>
          <w:spacing w:val="4"/>
        </w:rPr>
        <w:t>n</w:t>
      </w:r>
      <w:r>
        <w:rPr>
          <w:spacing w:val="5"/>
        </w:rPr>
        <w:t>t</w:t>
      </w:r>
      <w:r>
        <w:t>s</w:t>
      </w:r>
      <w:r>
        <w:rPr>
          <w:spacing w:val="-5"/>
        </w:rPr>
        <w:t xml:space="preserve"> </w:t>
      </w:r>
      <w:r>
        <w:rPr>
          <w:spacing w:val="5"/>
        </w:rPr>
        <w:t>i</w:t>
      </w:r>
      <w:r>
        <w:t xml:space="preserve">n </w:t>
      </w:r>
      <w:r>
        <w:rPr>
          <w:spacing w:val="5"/>
        </w:rPr>
        <w:t>t</w:t>
      </w:r>
      <w:r>
        <w:rPr>
          <w:spacing w:val="4"/>
        </w:rPr>
        <w:t>h</w:t>
      </w:r>
      <w:r>
        <w:t>e</w:t>
      </w:r>
      <w:r>
        <w:rPr>
          <w:spacing w:val="1"/>
        </w:rPr>
        <w:t xml:space="preserve"> </w:t>
      </w:r>
      <w:r>
        <w:rPr>
          <w:spacing w:val="4"/>
        </w:rPr>
        <w:t>sys</w:t>
      </w:r>
      <w:r>
        <w:rPr>
          <w:spacing w:val="5"/>
        </w:rPr>
        <w:t>te</w:t>
      </w:r>
      <w:r>
        <w:t>m.</w:t>
      </w:r>
      <w:r>
        <w:rPr>
          <w:spacing w:val="-3"/>
        </w:rPr>
        <w:t xml:space="preserve"> </w:t>
      </w:r>
      <w:r>
        <w:t>T</w:t>
      </w:r>
      <w:r>
        <w:rPr>
          <w:spacing w:val="6"/>
        </w:rPr>
        <w:t>h</w:t>
      </w:r>
      <w:r>
        <w:rPr>
          <w:spacing w:val="2"/>
        </w:rPr>
        <w:t>i</w:t>
      </w:r>
      <w:r>
        <w:t>s</w:t>
      </w:r>
      <w:r>
        <w:rPr>
          <w:spacing w:val="-2"/>
        </w:rPr>
        <w:t xml:space="preserve"> </w:t>
      </w:r>
      <w:r>
        <w:rPr>
          <w:spacing w:val="5"/>
        </w:rPr>
        <w:t>e</w:t>
      </w:r>
      <w:r>
        <w:rPr>
          <w:spacing w:val="4"/>
        </w:rPr>
        <w:t>n</w:t>
      </w:r>
      <w:r>
        <w:rPr>
          <w:spacing w:val="5"/>
        </w:rPr>
        <w:t>a</w:t>
      </w:r>
      <w:r>
        <w:rPr>
          <w:spacing w:val="4"/>
        </w:rPr>
        <w:t>b</w:t>
      </w:r>
      <w:r>
        <w:rPr>
          <w:spacing w:val="5"/>
        </w:rPr>
        <w:t>le</w:t>
      </w:r>
      <w:r>
        <w:t>s</w:t>
      </w:r>
      <w:r>
        <w:rPr>
          <w:spacing w:val="-4"/>
        </w:rPr>
        <w:t xml:space="preserve"> </w:t>
      </w:r>
      <w:r>
        <w:rPr>
          <w:spacing w:val="4"/>
        </w:rPr>
        <w:t>s</w:t>
      </w:r>
      <w:r>
        <w:rPr>
          <w:spacing w:val="5"/>
        </w:rPr>
        <w:t>e</w:t>
      </w:r>
      <w:r>
        <w:rPr>
          <w:spacing w:val="4"/>
        </w:rPr>
        <w:t>nd</w:t>
      </w:r>
      <w:r>
        <w:rPr>
          <w:spacing w:val="5"/>
        </w:rPr>
        <w:t>i</w:t>
      </w:r>
      <w:r>
        <w:rPr>
          <w:spacing w:val="4"/>
        </w:rPr>
        <w:t>n</w:t>
      </w:r>
      <w:r>
        <w:t>g</w:t>
      </w:r>
      <w:r>
        <w:rPr>
          <w:spacing w:val="-2"/>
        </w:rPr>
        <w:t xml:space="preserve"> </w:t>
      </w:r>
      <w:r>
        <w:rPr>
          <w:spacing w:val="2"/>
        </w:rPr>
        <w:t>i</w:t>
      </w:r>
      <w:r>
        <w:rPr>
          <w:spacing w:val="6"/>
        </w:rPr>
        <w:t>n</w:t>
      </w:r>
      <w:r>
        <w:t>f</w:t>
      </w:r>
      <w:r>
        <w:rPr>
          <w:spacing w:val="4"/>
        </w:rPr>
        <w:t>o</w:t>
      </w:r>
      <w:r>
        <w:rPr>
          <w:spacing w:val="5"/>
        </w:rPr>
        <w:t>r</w:t>
      </w:r>
      <w:r>
        <w:t>m</w:t>
      </w:r>
      <w:r>
        <w:rPr>
          <w:spacing w:val="5"/>
        </w:rPr>
        <w:t>ati</w:t>
      </w:r>
      <w:r>
        <w:rPr>
          <w:spacing w:val="4"/>
        </w:rPr>
        <w:t>o</w:t>
      </w:r>
      <w:r>
        <w:t>n</w:t>
      </w:r>
      <w:r>
        <w:rPr>
          <w:spacing w:val="-7"/>
        </w:rPr>
        <w:t xml:space="preserve"> </w:t>
      </w:r>
      <w:r>
        <w:rPr>
          <w:spacing w:val="5"/>
        </w:rPr>
        <w:t>f</w:t>
      </w:r>
      <w:r>
        <w:t>r</w:t>
      </w:r>
      <w:r>
        <w:rPr>
          <w:spacing w:val="4"/>
        </w:rPr>
        <w:t>o</w:t>
      </w:r>
      <w:r>
        <w:t>m a</w:t>
      </w:r>
      <w:r>
        <w:rPr>
          <w:spacing w:val="6"/>
        </w:rPr>
        <w:t>n</w:t>
      </w:r>
      <w:r>
        <w:t xml:space="preserve">d </w:t>
      </w:r>
      <w:r>
        <w:rPr>
          <w:spacing w:val="5"/>
        </w:rPr>
        <w:t>t</w:t>
      </w:r>
      <w:r>
        <w:t>o</w:t>
      </w:r>
      <w:r>
        <w:rPr>
          <w:spacing w:val="4"/>
        </w:rPr>
        <w:t xml:space="preserve"> </w:t>
      </w:r>
      <w:r>
        <w:rPr>
          <w:spacing w:val="5"/>
        </w:rPr>
        <w:t>P</w:t>
      </w:r>
      <w:r>
        <w:t>r</w:t>
      </w:r>
      <w:r>
        <w:rPr>
          <w:spacing w:val="5"/>
        </w:rPr>
        <w:t>i</w:t>
      </w:r>
      <w:r>
        <w:t xml:space="preserve">me </w:t>
      </w:r>
      <w:r>
        <w:rPr>
          <w:spacing w:val="5"/>
        </w:rPr>
        <w:t>Net</w:t>
      </w:r>
      <w:r>
        <w:t>w</w:t>
      </w:r>
      <w:r>
        <w:rPr>
          <w:spacing w:val="4"/>
        </w:rPr>
        <w:t>o</w:t>
      </w:r>
      <w:r>
        <w:t>rk</w:t>
      </w:r>
      <w:r>
        <w:rPr>
          <w:spacing w:val="-1"/>
        </w:rPr>
        <w:t xml:space="preserve"> </w:t>
      </w:r>
      <w:r>
        <w:rPr>
          <w:spacing w:val="5"/>
        </w:rPr>
        <w:t>i</w:t>
      </w:r>
      <w:r>
        <w:t>n</w:t>
      </w:r>
      <w:r>
        <w:rPr>
          <w:spacing w:val="4"/>
        </w:rPr>
        <w:t xml:space="preserve"> </w:t>
      </w:r>
      <w:r>
        <w:t>a</w:t>
      </w:r>
      <w:r>
        <w:rPr>
          <w:spacing w:val="4"/>
        </w:rPr>
        <w:t xml:space="preserve"> </w:t>
      </w:r>
      <w:r>
        <w:rPr>
          <w:spacing w:val="6"/>
        </w:rPr>
        <w:t>g</w:t>
      </w:r>
      <w:r>
        <w:t>e</w:t>
      </w:r>
      <w:r>
        <w:rPr>
          <w:spacing w:val="4"/>
        </w:rPr>
        <w:t>n</w:t>
      </w:r>
      <w:r>
        <w:rPr>
          <w:spacing w:val="5"/>
        </w:rPr>
        <w:t>e</w:t>
      </w:r>
      <w:r>
        <w:rPr>
          <w:spacing w:val="6"/>
        </w:rPr>
        <w:t>r</w:t>
      </w:r>
      <w:r>
        <w:rPr>
          <w:spacing w:val="2"/>
        </w:rPr>
        <w:t>i</w:t>
      </w:r>
      <w:r>
        <w:rPr>
          <w:spacing w:val="5"/>
        </w:rPr>
        <w:t>c</w:t>
      </w:r>
      <w:r>
        <w:t xml:space="preserve">, </w:t>
      </w:r>
      <w:r>
        <w:rPr>
          <w:spacing w:val="5"/>
        </w:rPr>
        <w:t>c</w:t>
      </w:r>
      <w:r>
        <w:rPr>
          <w:spacing w:val="4"/>
        </w:rPr>
        <w:t>ons</w:t>
      </w:r>
      <w:r>
        <w:rPr>
          <w:spacing w:val="5"/>
        </w:rPr>
        <w:t>iste</w:t>
      </w:r>
      <w:r>
        <w:rPr>
          <w:spacing w:val="4"/>
        </w:rPr>
        <w:t>n</w:t>
      </w:r>
      <w:r>
        <w:t>t</w:t>
      </w:r>
      <w:r>
        <w:rPr>
          <w:spacing w:val="-1"/>
        </w:rPr>
        <w:t xml:space="preserve"> </w:t>
      </w:r>
      <w:r>
        <w:t>way (</w:t>
      </w:r>
      <w:r>
        <w:rPr>
          <w:spacing w:val="5"/>
        </w:rPr>
        <w:t>a</w:t>
      </w:r>
      <w:r>
        <w:rPr>
          <w:spacing w:val="4"/>
        </w:rPr>
        <w:t>n</w:t>
      </w:r>
      <w:r>
        <w:rPr>
          <w:spacing w:val="5"/>
        </w:rPr>
        <w:t>al</w:t>
      </w:r>
      <w:r>
        <w:rPr>
          <w:spacing w:val="4"/>
        </w:rPr>
        <w:t>o</w:t>
      </w:r>
      <w:r>
        <w:rPr>
          <w:spacing w:val="6"/>
        </w:rPr>
        <w:t>g</w:t>
      </w:r>
      <w:r>
        <w:rPr>
          <w:spacing w:val="4"/>
        </w:rPr>
        <w:t>ou</w:t>
      </w:r>
      <w:r>
        <w:t>s</w:t>
      </w:r>
      <w:r>
        <w:rPr>
          <w:spacing w:val="-2"/>
        </w:rPr>
        <w:t xml:space="preserve"> </w:t>
      </w:r>
      <w:r>
        <w:rPr>
          <w:spacing w:val="5"/>
        </w:rPr>
        <w:t>t</w:t>
      </w:r>
      <w:r>
        <w:t>o</w:t>
      </w:r>
      <w:r>
        <w:rPr>
          <w:spacing w:val="4"/>
        </w:rPr>
        <w:t xml:space="preserve"> </w:t>
      </w:r>
      <w:r>
        <w:rPr>
          <w:spacing w:val="5"/>
        </w:rPr>
        <w:t>S</w:t>
      </w:r>
      <w:r>
        <w:t>N</w:t>
      </w:r>
      <w:r>
        <w:rPr>
          <w:spacing w:val="5"/>
        </w:rPr>
        <w:t>M</w:t>
      </w:r>
      <w:r>
        <w:rPr>
          <w:spacing w:val="-17"/>
        </w:rPr>
        <w:t>P</w:t>
      </w:r>
      <w:r>
        <w:t xml:space="preserve">, </w:t>
      </w:r>
      <w:r>
        <w:rPr>
          <w:spacing w:val="5"/>
        </w:rPr>
        <w:t>i</w:t>
      </w:r>
      <w:r>
        <w:t>n</w:t>
      </w:r>
      <w:r>
        <w:rPr>
          <w:spacing w:val="4"/>
        </w:rPr>
        <w:t xml:space="preserve"> </w:t>
      </w:r>
      <w:r>
        <w:t>w</w:t>
      </w:r>
      <w:r>
        <w:rPr>
          <w:spacing w:val="6"/>
        </w:rPr>
        <w:t>h</w:t>
      </w:r>
      <w:r>
        <w:rPr>
          <w:spacing w:val="5"/>
        </w:rPr>
        <w:t>i</w:t>
      </w:r>
      <w:r>
        <w:t>ch</w:t>
      </w:r>
      <w:r>
        <w:rPr>
          <w:spacing w:val="1"/>
        </w:rPr>
        <w:t xml:space="preserve"> </w:t>
      </w:r>
      <w:r>
        <w:rPr>
          <w:spacing w:val="5"/>
        </w:rPr>
        <w:t>t</w:t>
      </w:r>
      <w:r>
        <w:rPr>
          <w:spacing w:val="4"/>
        </w:rPr>
        <w:t>h</w:t>
      </w:r>
      <w:r>
        <w:t>e</w:t>
      </w:r>
      <w:r>
        <w:rPr>
          <w:spacing w:val="6"/>
        </w:rPr>
        <w:t xml:space="preserve"> </w:t>
      </w:r>
      <w:r>
        <w:t>M</w:t>
      </w:r>
      <w:r>
        <w:rPr>
          <w:spacing w:val="6"/>
        </w:rPr>
        <w:t>I</w:t>
      </w:r>
      <w:r>
        <w:t>B</w:t>
      </w:r>
      <w:r>
        <w:rPr>
          <w:spacing w:val="1"/>
        </w:rPr>
        <w:t xml:space="preserve"> </w:t>
      </w:r>
      <w:r>
        <w:rPr>
          <w:spacing w:val="5"/>
        </w:rPr>
        <w:t>i</w:t>
      </w:r>
      <w:r>
        <w:t>s</w:t>
      </w:r>
      <w:r>
        <w:rPr>
          <w:spacing w:val="7"/>
        </w:rPr>
        <w:t xml:space="preserve"> </w:t>
      </w:r>
      <w:r>
        <w:rPr>
          <w:spacing w:val="4"/>
        </w:rPr>
        <w:t>n</w:t>
      </w:r>
      <w:r>
        <w:rPr>
          <w:spacing w:val="6"/>
        </w:rPr>
        <w:t>o</w:t>
      </w:r>
      <w:r>
        <w:t>t</w:t>
      </w:r>
      <w:r>
        <w:rPr>
          <w:spacing w:val="2"/>
        </w:rPr>
        <w:t xml:space="preserve"> </w:t>
      </w:r>
      <w:r>
        <w:rPr>
          <w:spacing w:val="5"/>
        </w:rPr>
        <w:t>t</w:t>
      </w:r>
      <w:r>
        <w:rPr>
          <w:spacing w:val="4"/>
        </w:rPr>
        <w:t>h</w:t>
      </w:r>
      <w:r>
        <w:t xml:space="preserve">e </w:t>
      </w:r>
      <w:r>
        <w:rPr>
          <w:spacing w:val="5"/>
        </w:rPr>
        <w:t>act</w:t>
      </w:r>
      <w:r>
        <w:rPr>
          <w:spacing w:val="4"/>
        </w:rPr>
        <w:t>u</w:t>
      </w:r>
      <w:r>
        <w:rPr>
          <w:spacing w:val="5"/>
        </w:rPr>
        <w:t>a</w:t>
      </w:r>
      <w:r>
        <w:t xml:space="preserve">l </w:t>
      </w:r>
      <w:r>
        <w:rPr>
          <w:spacing w:val="5"/>
        </w:rPr>
        <w:t>i</w:t>
      </w:r>
      <w:r>
        <w:rPr>
          <w:spacing w:val="4"/>
        </w:rPr>
        <w:t>n</w:t>
      </w:r>
      <w:r>
        <w:t>f</w:t>
      </w:r>
      <w:r>
        <w:rPr>
          <w:spacing w:val="6"/>
        </w:rPr>
        <w:t>o</w:t>
      </w:r>
      <w:r>
        <w:t>r</w:t>
      </w:r>
      <w:r>
        <w:rPr>
          <w:spacing w:val="6"/>
        </w:rPr>
        <w:t>m</w:t>
      </w:r>
      <w:r>
        <w:t>a</w:t>
      </w:r>
      <w:r>
        <w:rPr>
          <w:spacing w:val="5"/>
        </w:rPr>
        <w:t>ti</w:t>
      </w:r>
      <w:r>
        <w:rPr>
          <w:spacing w:val="4"/>
        </w:rPr>
        <w:t>o</w:t>
      </w:r>
      <w:r>
        <w:t>n r</w:t>
      </w:r>
      <w:r>
        <w:rPr>
          <w:spacing w:val="5"/>
        </w:rPr>
        <w:t>e</w:t>
      </w:r>
      <w:r>
        <w:rPr>
          <w:spacing w:val="4"/>
        </w:rPr>
        <w:t>p</w:t>
      </w:r>
      <w:r>
        <w:rPr>
          <w:spacing w:val="6"/>
        </w:rPr>
        <w:t>o</w:t>
      </w:r>
      <w:r>
        <w:rPr>
          <w:spacing w:val="5"/>
        </w:rPr>
        <w:t>s</w:t>
      </w:r>
      <w:r>
        <w:rPr>
          <w:spacing w:val="2"/>
        </w:rPr>
        <w:t>i</w:t>
      </w:r>
      <w:r>
        <w:rPr>
          <w:spacing w:val="5"/>
        </w:rPr>
        <w:t>t</w:t>
      </w:r>
      <w:r>
        <w:rPr>
          <w:spacing w:val="6"/>
        </w:rPr>
        <w:t>o</w:t>
      </w:r>
      <w:r>
        <w:t>r</w:t>
      </w:r>
      <w:r>
        <w:rPr>
          <w:spacing w:val="-8"/>
        </w:rPr>
        <w:t>y</w:t>
      </w:r>
      <w:r>
        <w:t>,</w:t>
      </w:r>
      <w:r>
        <w:rPr>
          <w:spacing w:val="-1"/>
        </w:rPr>
        <w:t xml:space="preserve"> </w:t>
      </w:r>
      <w:r>
        <w:rPr>
          <w:spacing w:val="1"/>
        </w:rPr>
        <w:t>b</w:t>
      </w:r>
      <w:r>
        <w:rPr>
          <w:spacing w:val="4"/>
        </w:rPr>
        <w:t>u</w:t>
      </w:r>
      <w:r>
        <w:t>t</w:t>
      </w:r>
      <w:r>
        <w:rPr>
          <w:spacing w:val="5"/>
        </w:rPr>
        <w:t xml:space="preserve"> </w:t>
      </w:r>
      <w:r>
        <w:rPr>
          <w:spacing w:val="4"/>
        </w:rPr>
        <w:t>o</w:t>
      </w:r>
      <w:r>
        <w:rPr>
          <w:spacing w:val="6"/>
        </w:rPr>
        <w:t>n</w:t>
      </w:r>
      <w:r>
        <w:rPr>
          <w:spacing w:val="5"/>
        </w:rPr>
        <w:t>l</w:t>
      </w:r>
      <w:r>
        <w:t>y</w:t>
      </w:r>
      <w:r>
        <w:rPr>
          <w:spacing w:val="2"/>
        </w:rPr>
        <w:t xml:space="preserve"> </w:t>
      </w:r>
      <w:r>
        <w:t>a</w:t>
      </w:r>
      <w:r>
        <w:rPr>
          <w:spacing w:val="9"/>
        </w:rPr>
        <w:t xml:space="preserve"> </w:t>
      </w:r>
      <w:r>
        <w:rPr>
          <w:spacing w:val="4"/>
        </w:rPr>
        <w:t>d</w:t>
      </w:r>
      <w:r>
        <w:t>a</w:t>
      </w:r>
      <w:r>
        <w:rPr>
          <w:spacing w:val="5"/>
        </w:rPr>
        <w:t>t</w:t>
      </w:r>
      <w:r>
        <w:t>a</w:t>
      </w:r>
      <w:r>
        <w:rPr>
          <w:spacing w:val="5"/>
        </w:rPr>
        <w:t xml:space="preserve"> </w:t>
      </w:r>
      <w:r>
        <w:rPr>
          <w:spacing w:val="6"/>
        </w:rPr>
        <w:t>r</w:t>
      </w:r>
      <w:r>
        <w:t>e</w:t>
      </w:r>
      <w:r>
        <w:rPr>
          <w:spacing w:val="6"/>
        </w:rPr>
        <w:t>f</w:t>
      </w:r>
      <w:r>
        <w:rPr>
          <w:spacing w:val="5"/>
        </w:rPr>
        <w:t>e</w:t>
      </w:r>
      <w:r>
        <w:t>r</w:t>
      </w:r>
      <w:r>
        <w:rPr>
          <w:spacing w:val="5"/>
        </w:rPr>
        <w:t>e</w:t>
      </w:r>
      <w:r>
        <w:rPr>
          <w:spacing w:val="4"/>
        </w:rPr>
        <w:t>n</w:t>
      </w:r>
      <w:r>
        <w:rPr>
          <w:spacing w:val="5"/>
        </w:rPr>
        <w:t>c</w:t>
      </w:r>
      <w:r>
        <w:t>e</w:t>
      </w:r>
      <w:r>
        <w:rPr>
          <w:spacing w:val="1"/>
        </w:rPr>
        <w:t xml:space="preserve"> </w:t>
      </w:r>
      <w:r>
        <w:t>m</w:t>
      </w:r>
      <w:r>
        <w:rPr>
          <w:spacing w:val="5"/>
        </w:rPr>
        <w:t>a</w:t>
      </w:r>
      <w:r>
        <w:rPr>
          <w:spacing w:val="4"/>
        </w:rPr>
        <w:t>p</w:t>
      </w:r>
      <w:r>
        <w:t>,</w:t>
      </w:r>
      <w:r>
        <w:rPr>
          <w:spacing w:val="4"/>
        </w:rPr>
        <w:t xml:space="preserve"> </w:t>
      </w:r>
      <w:r>
        <w:rPr>
          <w:spacing w:val="5"/>
        </w:rPr>
        <w:t>i</w:t>
      </w:r>
      <w:r>
        <w:rPr>
          <w:spacing w:val="4"/>
        </w:rPr>
        <w:t>n</w:t>
      </w:r>
      <w:r>
        <w:rPr>
          <w:spacing w:val="5"/>
        </w:rPr>
        <w:t>te</w:t>
      </w:r>
      <w:r>
        <w:t>r</w:t>
      </w:r>
      <w:r>
        <w:rPr>
          <w:spacing w:val="5"/>
        </w:rPr>
        <w:t>a</w:t>
      </w:r>
      <w:r>
        <w:t>c</w:t>
      </w:r>
      <w:r>
        <w:rPr>
          <w:spacing w:val="5"/>
        </w:rPr>
        <w:t>ti</w:t>
      </w:r>
      <w:r>
        <w:rPr>
          <w:spacing w:val="4"/>
        </w:rPr>
        <w:t>n</w:t>
      </w:r>
      <w:r>
        <w:t xml:space="preserve">g </w:t>
      </w:r>
      <w:r>
        <w:rPr>
          <w:spacing w:val="5"/>
        </w:rPr>
        <w:t>wit</w:t>
      </w:r>
      <w:r>
        <w:t>h</w:t>
      </w:r>
      <w:r>
        <w:rPr>
          <w:spacing w:val="2"/>
        </w:rPr>
        <w:t xml:space="preserve"> </w:t>
      </w:r>
      <w:r>
        <w:rPr>
          <w:spacing w:val="5"/>
        </w:rPr>
        <w:t>cli</w:t>
      </w:r>
      <w:r>
        <w:t>e</w:t>
      </w:r>
      <w:r>
        <w:rPr>
          <w:spacing w:val="6"/>
        </w:rPr>
        <w:t>n</w:t>
      </w:r>
      <w:r>
        <w:t xml:space="preserve">t </w:t>
      </w:r>
      <w:r>
        <w:rPr>
          <w:spacing w:val="5"/>
        </w:rPr>
        <w:t>a</w:t>
      </w:r>
      <w:r>
        <w:rPr>
          <w:spacing w:val="4"/>
        </w:rPr>
        <w:t>pp</w:t>
      </w:r>
      <w:r>
        <w:rPr>
          <w:spacing w:val="5"/>
        </w:rPr>
        <w:t>li</w:t>
      </w:r>
      <w:r>
        <w:t>c</w:t>
      </w:r>
      <w:r>
        <w:rPr>
          <w:spacing w:val="5"/>
        </w:rPr>
        <w:t>ati</w:t>
      </w:r>
      <w:r>
        <w:rPr>
          <w:spacing w:val="4"/>
        </w:rPr>
        <w:t>on</w:t>
      </w:r>
      <w:r>
        <w:t>s</w:t>
      </w:r>
      <w:r>
        <w:rPr>
          <w:spacing w:val="-1"/>
        </w:rPr>
        <w:t xml:space="preserve"> </w:t>
      </w:r>
      <w:r>
        <w:rPr>
          <w:spacing w:val="5"/>
        </w:rPr>
        <w:t>t</w:t>
      </w:r>
      <w:r>
        <w:rPr>
          <w:spacing w:val="4"/>
        </w:rPr>
        <w:t>h</w:t>
      </w:r>
      <w:r>
        <w:t>r</w:t>
      </w:r>
      <w:r>
        <w:rPr>
          <w:spacing w:val="6"/>
        </w:rPr>
        <w:t>o</w:t>
      </w:r>
      <w:r>
        <w:rPr>
          <w:spacing w:val="4"/>
        </w:rPr>
        <w:t>ug</w:t>
      </w:r>
      <w:r>
        <w:t xml:space="preserve">h </w:t>
      </w:r>
      <w:r>
        <w:rPr>
          <w:spacing w:val="5"/>
        </w:rPr>
        <w:t>t</w:t>
      </w:r>
      <w:r>
        <w:t>r</w:t>
      </w:r>
      <w:r>
        <w:rPr>
          <w:spacing w:val="5"/>
        </w:rPr>
        <w:t>a</w:t>
      </w:r>
      <w:r>
        <w:rPr>
          <w:spacing w:val="4"/>
        </w:rPr>
        <w:t>ns</w:t>
      </w:r>
      <w:r>
        <w:rPr>
          <w:spacing w:val="5"/>
        </w:rPr>
        <w:t>ie</w:t>
      </w:r>
      <w:r>
        <w:rPr>
          <w:spacing w:val="4"/>
        </w:rPr>
        <w:t>n</w:t>
      </w:r>
      <w:r>
        <w:t xml:space="preserve">t </w:t>
      </w:r>
      <w:r>
        <w:rPr>
          <w:spacing w:val="4"/>
        </w:rPr>
        <w:t>p</w:t>
      </w:r>
      <w:r>
        <w:rPr>
          <w:spacing w:val="6"/>
        </w:rPr>
        <w:t>r</w:t>
      </w:r>
      <w:r>
        <w:rPr>
          <w:spacing w:val="4"/>
        </w:rPr>
        <w:t>o</w:t>
      </w:r>
      <w:r>
        <w:rPr>
          <w:spacing w:val="5"/>
        </w:rPr>
        <w:t>t</w:t>
      </w:r>
      <w:r>
        <w:rPr>
          <w:spacing w:val="4"/>
        </w:rPr>
        <w:t>o</w:t>
      </w:r>
      <w:r>
        <w:rPr>
          <w:spacing w:val="5"/>
        </w:rPr>
        <w:t>c</w:t>
      </w:r>
      <w:r>
        <w:rPr>
          <w:spacing w:val="4"/>
        </w:rPr>
        <w:t>o</w:t>
      </w:r>
      <w:r>
        <w:t xml:space="preserve">l </w:t>
      </w:r>
      <w:r>
        <w:rPr>
          <w:spacing w:val="4"/>
        </w:rPr>
        <w:t>d</w:t>
      </w:r>
      <w:r>
        <w:rPr>
          <w:spacing w:val="5"/>
        </w:rPr>
        <w:t>a</w:t>
      </w:r>
      <w:r>
        <w:rPr>
          <w:spacing w:val="2"/>
        </w:rPr>
        <w:t>t</w:t>
      </w:r>
      <w:r>
        <w:t>a</w:t>
      </w:r>
      <w:r>
        <w:rPr>
          <w:spacing w:val="5"/>
        </w:rPr>
        <w:t xml:space="preserve"> </w:t>
      </w:r>
      <w:r>
        <w:rPr>
          <w:spacing w:val="6"/>
        </w:rPr>
        <w:t>u</w:t>
      </w:r>
      <w:r>
        <w:rPr>
          <w:spacing w:val="4"/>
        </w:rPr>
        <w:t>n</w:t>
      </w:r>
      <w:r>
        <w:rPr>
          <w:spacing w:val="5"/>
        </w:rPr>
        <w:t>it</w:t>
      </w:r>
      <w:r>
        <w:t xml:space="preserve">s </w:t>
      </w:r>
      <w:r>
        <w:rPr>
          <w:spacing w:val="6"/>
        </w:rPr>
        <w:t>[</w:t>
      </w:r>
      <w:r>
        <w:rPr>
          <w:spacing w:val="4"/>
        </w:rPr>
        <w:t>P</w:t>
      </w:r>
      <w:r>
        <w:t>D</w:t>
      </w:r>
      <w:r>
        <w:rPr>
          <w:spacing w:val="5"/>
        </w:rPr>
        <w:t>U</w:t>
      </w:r>
      <w:r>
        <w:rPr>
          <w:spacing w:val="4"/>
        </w:rPr>
        <w:t>s</w:t>
      </w:r>
      <w:r>
        <w:rPr>
          <w:spacing w:val="6"/>
        </w:rPr>
        <w:t>]</w:t>
      </w:r>
      <w:r>
        <w:rPr>
          <w:spacing w:val="4"/>
        </w:rPr>
        <w:t>).</w:t>
      </w:r>
    </w:p>
    <w:p w14:paraId="48BCABE1" w14:textId="77777777" w:rsidR="00991E29" w:rsidRDefault="00991E29" w:rsidP="0032750A"/>
    <w:p w14:paraId="7EEA1E8A" w14:textId="77777777" w:rsidR="003A2D2F" w:rsidRDefault="003A2D2F">
      <w:pPr>
        <w:spacing w:after="200" w:line="276" w:lineRule="auto"/>
        <w:ind w:left="0"/>
      </w:pPr>
      <w:r>
        <w:br w:type="page"/>
      </w:r>
    </w:p>
    <w:p w14:paraId="091ABE25" w14:textId="04D1C7C9" w:rsidR="0032750A" w:rsidRDefault="00D3351A" w:rsidP="0032750A">
      <w:pPr>
        <w:rPr>
          <w:w w:val="99"/>
        </w:rPr>
      </w:pPr>
      <w:r>
        <w:lastRenderedPageBreak/>
        <w:fldChar w:fldCharType="begin"/>
      </w:r>
      <w:r>
        <w:instrText xml:space="preserve"> REF _Ref329610109 \h  \* MERGEFORMAT </w:instrText>
      </w:r>
      <w:r>
        <w:fldChar w:fldCharType="separate"/>
      </w:r>
      <w:r w:rsidR="001C7209" w:rsidRPr="001C7209">
        <w:rPr>
          <w:color w:val="3333FF"/>
        </w:rPr>
        <w:t xml:space="preserve">Figure </w:t>
      </w:r>
      <w:r w:rsidR="001C7209" w:rsidRPr="001C7209">
        <w:rPr>
          <w:noProof/>
          <w:color w:val="3333FF"/>
        </w:rPr>
        <w:t>3</w:t>
      </w:r>
      <w:r w:rsidR="001C7209" w:rsidRPr="001C7209">
        <w:rPr>
          <w:noProof/>
          <w:color w:val="3333FF"/>
        </w:rPr>
        <w:noBreakHyphen/>
        <w:t>1</w:t>
      </w:r>
      <w:r>
        <w:fldChar w:fldCharType="end"/>
      </w:r>
      <w:r w:rsidR="0032750A">
        <w:rPr>
          <w:spacing w:val="5"/>
        </w:rPr>
        <w:t xml:space="preserve"> </w:t>
      </w:r>
      <w:r w:rsidR="0032750A" w:rsidRPr="00447D20">
        <w:rPr>
          <w:spacing w:val="5"/>
        </w:rPr>
        <w:t>s</w:t>
      </w:r>
      <w:r w:rsidR="0032750A" w:rsidRPr="00447D20">
        <w:rPr>
          <w:spacing w:val="6"/>
        </w:rPr>
        <w:t>h</w:t>
      </w:r>
      <w:r w:rsidR="0032750A" w:rsidRPr="00447D20">
        <w:rPr>
          <w:spacing w:val="-1"/>
        </w:rPr>
        <w:t>o</w:t>
      </w:r>
      <w:r w:rsidR="0032750A" w:rsidRPr="00447D20">
        <w:rPr>
          <w:spacing w:val="5"/>
        </w:rPr>
        <w:t>w</w:t>
      </w:r>
      <w:r w:rsidR="0032750A" w:rsidRPr="00447D20">
        <w:t>s</w:t>
      </w:r>
      <w:r w:rsidR="0032750A" w:rsidRPr="00447D20">
        <w:rPr>
          <w:spacing w:val="3"/>
        </w:rPr>
        <w:t xml:space="preserve"> </w:t>
      </w:r>
      <w:r w:rsidR="0032750A" w:rsidRPr="00447D20">
        <w:rPr>
          <w:spacing w:val="5"/>
        </w:rPr>
        <w:t>t</w:t>
      </w:r>
      <w:r w:rsidR="0032750A" w:rsidRPr="00447D20">
        <w:t>he</w:t>
      </w:r>
      <w:r w:rsidR="0032750A" w:rsidRPr="00447D20">
        <w:rPr>
          <w:spacing w:val="6"/>
        </w:rPr>
        <w:t xml:space="preserve"> </w:t>
      </w:r>
      <w:r w:rsidR="0032750A" w:rsidRPr="00447D20">
        <w:rPr>
          <w:spacing w:val="5"/>
        </w:rPr>
        <w:t>c</w:t>
      </w:r>
      <w:r w:rsidR="0032750A" w:rsidRPr="00447D20">
        <w:t>o</w:t>
      </w:r>
      <w:r w:rsidR="0032750A" w:rsidRPr="00447D20">
        <w:rPr>
          <w:spacing w:val="6"/>
        </w:rPr>
        <w:t>n</w:t>
      </w:r>
      <w:r w:rsidR="0032750A" w:rsidRPr="00447D20">
        <w:rPr>
          <w:spacing w:val="5"/>
        </w:rPr>
        <w:t>t</w:t>
      </w:r>
      <w:r w:rsidR="0032750A" w:rsidRPr="00447D20">
        <w:t>ext of</w:t>
      </w:r>
      <w:r w:rsidR="0032750A" w:rsidRPr="00447D20">
        <w:rPr>
          <w:spacing w:val="6"/>
        </w:rPr>
        <w:t xml:space="preserve"> </w:t>
      </w:r>
      <w:r w:rsidR="0032750A" w:rsidRPr="00447D20">
        <w:rPr>
          <w:spacing w:val="5"/>
        </w:rPr>
        <w:t>t</w:t>
      </w:r>
      <w:r w:rsidR="0032750A" w:rsidRPr="00447D20">
        <w:t>he</w:t>
      </w:r>
      <w:r w:rsidR="0032750A" w:rsidRPr="00447D20">
        <w:rPr>
          <w:spacing w:val="6"/>
        </w:rPr>
        <w:t xml:space="preserve"> </w:t>
      </w:r>
      <w:r w:rsidR="0032750A" w:rsidRPr="00447D20">
        <w:rPr>
          <w:spacing w:val="3"/>
        </w:rPr>
        <w:t>I</w:t>
      </w:r>
      <w:r w:rsidR="0032750A" w:rsidRPr="00447D20">
        <w:rPr>
          <w:spacing w:val="5"/>
        </w:rPr>
        <w:t>M</w:t>
      </w:r>
      <w:r w:rsidR="0032750A" w:rsidRPr="00447D20">
        <w:t xml:space="preserve">O </w:t>
      </w:r>
      <w:r w:rsidR="0032750A" w:rsidRPr="00447D20">
        <w:rPr>
          <w:spacing w:val="5"/>
        </w:rPr>
        <w:t>wit</w:t>
      </w:r>
      <w:r w:rsidR="0032750A" w:rsidRPr="00447D20">
        <w:t>h</w:t>
      </w:r>
      <w:r w:rsidR="0032750A" w:rsidRPr="00447D20">
        <w:rPr>
          <w:spacing w:val="5"/>
        </w:rPr>
        <w:t>i</w:t>
      </w:r>
      <w:r w:rsidR="0032750A" w:rsidRPr="00447D20">
        <w:t xml:space="preserve">n </w:t>
      </w:r>
      <w:r w:rsidR="0032750A" w:rsidRPr="00447D20">
        <w:rPr>
          <w:spacing w:val="5"/>
        </w:rPr>
        <w:t>P</w:t>
      </w:r>
      <w:r w:rsidR="0032750A" w:rsidRPr="00447D20">
        <w:rPr>
          <w:spacing w:val="3"/>
        </w:rPr>
        <w:t>r</w:t>
      </w:r>
      <w:r w:rsidR="0032750A" w:rsidRPr="00447D20">
        <w:rPr>
          <w:spacing w:val="5"/>
        </w:rPr>
        <w:t>i</w:t>
      </w:r>
      <w:r w:rsidR="0032750A" w:rsidRPr="00447D20">
        <w:rPr>
          <w:spacing w:val="6"/>
        </w:rPr>
        <w:t>m</w:t>
      </w:r>
      <w:r w:rsidR="0032750A" w:rsidRPr="00447D20">
        <w:t>e</w:t>
      </w:r>
      <w:r w:rsidR="0032750A" w:rsidRPr="00447D20">
        <w:rPr>
          <w:spacing w:val="3"/>
        </w:rPr>
        <w:t xml:space="preserve"> </w:t>
      </w:r>
      <w:r w:rsidR="0032750A" w:rsidRPr="00447D20">
        <w:rPr>
          <w:spacing w:val="3"/>
          <w:w w:val="99"/>
        </w:rPr>
        <w:t>N</w:t>
      </w:r>
      <w:r w:rsidR="0032750A" w:rsidRPr="00447D20">
        <w:rPr>
          <w:spacing w:val="5"/>
          <w:w w:val="99"/>
        </w:rPr>
        <w:t>et</w:t>
      </w:r>
      <w:r w:rsidR="0032750A" w:rsidRPr="00447D20">
        <w:rPr>
          <w:spacing w:val="3"/>
          <w:w w:val="99"/>
        </w:rPr>
        <w:t>w</w:t>
      </w:r>
      <w:r w:rsidR="0032750A" w:rsidRPr="00447D20">
        <w:rPr>
          <w:w w:val="99"/>
        </w:rPr>
        <w:t>o</w:t>
      </w:r>
      <w:r w:rsidR="0032750A" w:rsidRPr="00447D20">
        <w:rPr>
          <w:spacing w:val="6"/>
          <w:w w:val="99"/>
        </w:rPr>
        <w:t>r</w:t>
      </w:r>
      <w:r w:rsidR="0032750A" w:rsidRPr="00447D20">
        <w:rPr>
          <w:w w:val="99"/>
        </w:rPr>
        <w:t>k.</w:t>
      </w:r>
    </w:p>
    <w:p w14:paraId="61FD3807" w14:textId="76A2A0FF" w:rsidR="0032750A" w:rsidRDefault="0032750A">
      <w:pPr>
        <w:spacing w:after="200" w:line="276" w:lineRule="auto"/>
        <w:ind w:left="0"/>
        <w:rPr>
          <w:w w:val="99"/>
        </w:rPr>
      </w:pPr>
    </w:p>
    <w:p w14:paraId="4A5B5349" w14:textId="77777777" w:rsidR="0032750A" w:rsidRDefault="0032750A" w:rsidP="0032750A">
      <w:pPr>
        <w:pStyle w:val="Caption"/>
        <w:rPr>
          <w:b w:val="0"/>
        </w:rPr>
      </w:pPr>
      <w:bookmarkStart w:id="63" w:name="_Ref329610109"/>
      <w:r>
        <w:t xml:space="preserve">Figure </w:t>
      </w:r>
      <w:fldSimple w:instr=" STYLEREF 1 \s ">
        <w:r w:rsidR="001C7209">
          <w:rPr>
            <w:noProof/>
          </w:rPr>
          <w:t>3</w:t>
        </w:r>
      </w:fldSimple>
      <w:r w:rsidR="00E41E57">
        <w:noBreakHyphen/>
      </w:r>
      <w:fldSimple w:instr=" SEQ Figure \* ARABIC \s 1 ">
        <w:r w:rsidR="001C7209">
          <w:rPr>
            <w:noProof/>
          </w:rPr>
          <w:t>1</w:t>
        </w:r>
      </w:fldSimple>
      <w:bookmarkEnd w:id="63"/>
      <w:r>
        <w:tab/>
      </w:r>
      <w:r>
        <w:tab/>
        <w:t>Prime Network IMO</w:t>
      </w:r>
    </w:p>
    <w:p w14:paraId="2C970331" w14:textId="77777777" w:rsidR="0032750A" w:rsidRDefault="0032750A" w:rsidP="0032750A">
      <w:pPr>
        <w:rPr>
          <w:b/>
        </w:rPr>
      </w:pPr>
      <w:r w:rsidRPr="0032750A">
        <w:rPr>
          <w:b/>
          <w:noProof/>
        </w:rPr>
        <w:drawing>
          <wp:inline distT="0" distB="0" distL="0" distR="0" wp14:anchorId="27FCC1E8" wp14:editId="26A7BC8C">
            <wp:extent cx="5010150" cy="39814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r="3839"/>
                    <a:stretch>
                      <a:fillRect/>
                    </a:stretch>
                  </pic:blipFill>
                  <pic:spPr bwMode="auto">
                    <a:xfrm>
                      <a:off x="0" y="0"/>
                      <a:ext cx="5010150" cy="3981450"/>
                    </a:xfrm>
                    <a:prstGeom prst="rect">
                      <a:avLst/>
                    </a:prstGeom>
                    <a:noFill/>
                    <a:ln w="9525">
                      <a:noFill/>
                      <a:miter lim="800000"/>
                      <a:headEnd/>
                      <a:tailEnd/>
                    </a:ln>
                  </pic:spPr>
                </pic:pic>
              </a:graphicData>
            </a:graphic>
          </wp:inline>
        </w:drawing>
      </w:r>
    </w:p>
    <w:p w14:paraId="38624951" w14:textId="77777777" w:rsidR="0032750A" w:rsidRDefault="0032750A" w:rsidP="0032750A">
      <w:pPr>
        <w:rPr>
          <w:b/>
        </w:rPr>
      </w:pPr>
    </w:p>
    <w:p w14:paraId="2DA36C16" w14:textId="42D53484" w:rsidR="0032750A" w:rsidRDefault="00D3351A" w:rsidP="0032750A">
      <w:pPr>
        <w:rPr>
          <w:b/>
        </w:rPr>
      </w:pPr>
      <w:r>
        <w:fldChar w:fldCharType="begin"/>
      </w:r>
      <w:r>
        <w:instrText xml:space="preserve"> REF _Ref329610189 \h  \* MERGEFORMAT </w:instrText>
      </w:r>
      <w:r>
        <w:fldChar w:fldCharType="separate"/>
      </w:r>
      <w:r w:rsidR="001C7209" w:rsidRPr="001C7209">
        <w:rPr>
          <w:color w:val="3333FF"/>
        </w:rPr>
        <w:t xml:space="preserve">Table </w:t>
      </w:r>
      <w:r w:rsidR="001C7209" w:rsidRPr="001C7209">
        <w:rPr>
          <w:noProof/>
          <w:color w:val="3333FF"/>
        </w:rPr>
        <w:t>3</w:t>
      </w:r>
      <w:r w:rsidR="001C7209" w:rsidRPr="001C7209">
        <w:rPr>
          <w:noProof/>
          <w:color w:val="3333FF"/>
        </w:rPr>
        <w:noBreakHyphen/>
        <w:t>1</w:t>
      </w:r>
      <w:r>
        <w:fldChar w:fldCharType="end"/>
      </w:r>
      <w:r w:rsidR="0032750A">
        <w:t xml:space="preserve"> </w:t>
      </w:r>
      <w:r w:rsidR="0032750A" w:rsidRPr="00E648BB">
        <w:t>p</w:t>
      </w:r>
      <w:r w:rsidR="0032750A" w:rsidRPr="00E648BB">
        <w:rPr>
          <w:spacing w:val="6"/>
        </w:rPr>
        <w:t>r</w:t>
      </w:r>
      <w:r w:rsidR="0032750A" w:rsidRPr="00E648BB">
        <w:t>e</w:t>
      </w:r>
      <w:r w:rsidR="0032750A" w:rsidRPr="00E648BB">
        <w:rPr>
          <w:spacing w:val="7"/>
        </w:rPr>
        <w:t>s</w:t>
      </w:r>
      <w:r w:rsidR="0032750A" w:rsidRPr="00E648BB">
        <w:t>en</w:t>
      </w:r>
      <w:r w:rsidR="0032750A" w:rsidRPr="00E648BB">
        <w:rPr>
          <w:spacing w:val="5"/>
        </w:rPr>
        <w:t>t</w:t>
      </w:r>
      <w:r w:rsidR="0032750A" w:rsidRPr="00E648BB">
        <w:t>s</w:t>
      </w:r>
      <w:r w:rsidR="0032750A" w:rsidRPr="00E648BB">
        <w:rPr>
          <w:spacing w:val="2"/>
        </w:rPr>
        <w:t xml:space="preserve"> </w:t>
      </w:r>
      <w:r w:rsidR="0032750A" w:rsidRPr="00E648BB">
        <w:rPr>
          <w:spacing w:val="5"/>
        </w:rPr>
        <w:t>t</w:t>
      </w:r>
      <w:r w:rsidR="0032750A" w:rsidRPr="00E648BB">
        <w:rPr>
          <w:spacing w:val="4"/>
        </w:rPr>
        <w:t>h</w:t>
      </w:r>
      <w:r w:rsidR="0032750A" w:rsidRPr="00E648BB">
        <w:t>e</w:t>
      </w:r>
      <w:r w:rsidR="0032750A" w:rsidRPr="00E648BB">
        <w:rPr>
          <w:spacing w:val="6"/>
        </w:rPr>
        <w:t xml:space="preserve"> </w:t>
      </w:r>
      <w:r w:rsidR="0032750A" w:rsidRPr="00E648BB">
        <w:t>g</w:t>
      </w:r>
      <w:r w:rsidR="0032750A" w:rsidRPr="00E648BB">
        <w:rPr>
          <w:spacing w:val="5"/>
        </w:rPr>
        <w:t>e</w:t>
      </w:r>
      <w:r w:rsidR="0032750A" w:rsidRPr="00E648BB">
        <w:t>n</w:t>
      </w:r>
      <w:r w:rsidR="0032750A" w:rsidRPr="00E648BB">
        <w:rPr>
          <w:spacing w:val="5"/>
        </w:rPr>
        <w:t>e</w:t>
      </w:r>
      <w:r w:rsidR="0032750A" w:rsidRPr="00E648BB">
        <w:t>r</w:t>
      </w:r>
      <w:r w:rsidR="0032750A" w:rsidRPr="00E648BB">
        <w:rPr>
          <w:spacing w:val="5"/>
        </w:rPr>
        <w:t>a</w:t>
      </w:r>
      <w:r w:rsidR="0032750A" w:rsidRPr="00E648BB">
        <w:t>l</w:t>
      </w:r>
      <w:r w:rsidR="0032750A" w:rsidRPr="00E648BB">
        <w:rPr>
          <w:spacing w:val="1"/>
        </w:rPr>
        <w:t xml:space="preserve"> </w:t>
      </w:r>
      <w:r w:rsidR="0032750A" w:rsidRPr="00E648BB">
        <w:rPr>
          <w:spacing w:val="5"/>
        </w:rPr>
        <w:t>XM</w:t>
      </w:r>
      <w:r w:rsidR="0032750A" w:rsidRPr="00E648BB">
        <w:t>L</w:t>
      </w:r>
      <w:r w:rsidR="0032750A" w:rsidRPr="00E648BB">
        <w:rPr>
          <w:spacing w:val="4"/>
        </w:rPr>
        <w:t xml:space="preserve"> </w:t>
      </w:r>
      <w:r w:rsidR="0032750A" w:rsidRPr="00E648BB">
        <w:t>f</w:t>
      </w:r>
      <w:r w:rsidR="0032750A" w:rsidRPr="00E648BB">
        <w:rPr>
          <w:spacing w:val="6"/>
        </w:rPr>
        <w:t>o</w:t>
      </w:r>
      <w:r w:rsidR="0032750A" w:rsidRPr="00E648BB">
        <w:t>r</w:t>
      </w:r>
      <w:r w:rsidR="0032750A" w:rsidRPr="00E648BB">
        <w:rPr>
          <w:spacing w:val="6"/>
        </w:rPr>
        <w:t>m</w:t>
      </w:r>
      <w:r w:rsidR="0032750A" w:rsidRPr="00E648BB">
        <w:t>at</w:t>
      </w:r>
      <w:r w:rsidR="00570145">
        <w:fldChar w:fldCharType="begin"/>
      </w:r>
      <w:r w:rsidR="00DA5D3A">
        <w:instrText xml:space="preserve"> XE "</w:instrText>
      </w:r>
      <w:r w:rsidR="00DA5D3A" w:rsidRPr="004C2E1F">
        <w:rPr>
          <w:spacing w:val="5"/>
        </w:rPr>
        <w:instrText>XM</w:instrText>
      </w:r>
      <w:r w:rsidR="00DA5D3A" w:rsidRPr="004C2E1F">
        <w:instrText>L</w:instrText>
      </w:r>
      <w:r w:rsidR="00DA5D3A" w:rsidRPr="004C2E1F">
        <w:rPr>
          <w:spacing w:val="4"/>
        </w:rPr>
        <w:instrText xml:space="preserve"> </w:instrText>
      </w:r>
      <w:r w:rsidR="00DA5D3A" w:rsidRPr="004C2E1F">
        <w:instrText>f</w:instrText>
      </w:r>
      <w:r w:rsidR="00DA5D3A" w:rsidRPr="004C2E1F">
        <w:rPr>
          <w:spacing w:val="6"/>
        </w:rPr>
        <w:instrText>o</w:instrText>
      </w:r>
      <w:r w:rsidR="00DA5D3A" w:rsidRPr="004C2E1F">
        <w:instrText>r</w:instrText>
      </w:r>
      <w:r w:rsidR="00DA5D3A" w:rsidRPr="004C2E1F">
        <w:rPr>
          <w:spacing w:val="6"/>
        </w:rPr>
        <w:instrText>m</w:instrText>
      </w:r>
      <w:r w:rsidR="00DA5D3A" w:rsidRPr="004C2E1F">
        <w:instrText>at</w:instrText>
      </w:r>
      <w:r w:rsidR="00DA5D3A">
        <w:instrText xml:space="preserve">" </w:instrText>
      </w:r>
      <w:r w:rsidR="00570145">
        <w:fldChar w:fldCharType="end"/>
      </w:r>
      <w:r w:rsidR="0032750A" w:rsidRPr="00E648BB">
        <w:rPr>
          <w:spacing w:val="5"/>
        </w:rPr>
        <w:t xml:space="preserve"> </w:t>
      </w:r>
      <w:r w:rsidR="0032750A" w:rsidRPr="00E648BB">
        <w:t>of</w:t>
      </w:r>
      <w:r w:rsidR="0032750A" w:rsidRPr="00E648BB">
        <w:rPr>
          <w:spacing w:val="6"/>
        </w:rPr>
        <w:t xml:space="preserve"> </w:t>
      </w:r>
      <w:r w:rsidR="0032750A" w:rsidRPr="00E648BB">
        <w:t>an</w:t>
      </w:r>
      <w:r w:rsidR="0032750A" w:rsidRPr="00E648BB">
        <w:rPr>
          <w:spacing w:val="7"/>
        </w:rPr>
        <w:t xml:space="preserve"> </w:t>
      </w:r>
      <w:r w:rsidR="0032750A" w:rsidRPr="00E648BB">
        <w:rPr>
          <w:spacing w:val="6"/>
        </w:rPr>
        <w:t>I</w:t>
      </w:r>
      <w:r w:rsidR="0032750A" w:rsidRPr="00E648BB">
        <w:t>M</w:t>
      </w:r>
      <w:r w:rsidR="0032750A" w:rsidRPr="00E648BB">
        <w:rPr>
          <w:spacing w:val="5"/>
        </w:rPr>
        <w:t>O</w:t>
      </w:r>
      <w:r w:rsidR="0032750A" w:rsidRPr="00E648BB">
        <w:t>.</w:t>
      </w:r>
    </w:p>
    <w:p w14:paraId="717662A7" w14:textId="77777777" w:rsidR="0032750A" w:rsidRDefault="0032750A" w:rsidP="0032750A">
      <w:pPr>
        <w:rPr>
          <w:b/>
        </w:rPr>
      </w:pPr>
    </w:p>
    <w:p w14:paraId="65B398A0" w14:textId="77777777" w:rsidR="0032750A" w:rsidRDefault="0032750A" w:rsidP="0032750A">
      <w:pPr>
        <w:pStyle w:val="Caption"/>
      </w:pPr>
      <w:bookmarkStart w:id="64" w:name="_Ref329610189"/>
      <w:r>
        <w:t xml:space="preserve">Table </w:t>
      </w:r>
      <w:fldSimple w:instr=" STYLEREF 1 \s ">
        <w:r w:rsidR="001C7209">
          <w:rPr>
            <w:noProof/>
          </w:rPr>
          <w:t>3</w:t>
        </w:r>
      </w:fldSimple>
      <w:r w:rsidR="00112F02">
        <w:noBreakHyphen/>
      </w:r>
      <w:fldSimple w:instr=" SEQ Table \* ARABIC \s 1 ">
        <w:r w:rsidR="001C7209">
          <w:rPr>
            <w:noProof/>
          </w:rPr>
          <w:t>1</w:t>
        </w:r>
      </w:fldSimple>
      <w:bookmarkEnd w:id="64"/>
      <w:r>
        <w:tab/>
      </w:r>
      <w:r>
        <w:tab/>
        <w:t>XML format of an IMO</w:t>
      </w:r>
    </w:p>
    <w:tbl>
      <w:tblPr>
        <w:tblStyle w:val="TableGrid"/>
        <w:tblW w:w="0" w:type="auto"/>
        <w:tblInd w:w="454" w:type="dxa"/>
        <w:tblLook w:val="04A0" w:firstRow="1" w:lastRow="0" w:firstColumn="1" w:lastColumn="0" w:noHBand="0" w:noVBand="1"/>
      </w:tblPr>
      <w:tblGrid>
        <w:gridCol w:w="2268"/>
        <w:gridCol w:w="5936"/>
      </w:tblGrid>
      <w:tr w:rsidR="0032750A" w14:paraId="37A68B8B" w14:textId="77777777" w:rsidTr="0016063D">
        <w:trPr>
          <w:tblHeader/>
        </w:trPr>
        <w:tc>
          <w:tcPr>
            <w:tcW w:w="2268" w:type="dxa"/>
          </w:tcPr>
          <w:p w14:paraId="35F32AFC" w14:textId="77777777" w:rsidR="0032750A" w:rsidRPr="00BA4830" w:rsidRDefault="0032750A" w:rsidP="00FE64C5">
            <w:pPr>
              <w:pStyle w:val="BodyText"/>
              <w:ind w:left="-4"/>
              <w:rPr>
                <w:b/>
              </w:rPr>
            </w:pPr>
            <w:r w:rsidRPr="00BA4830">
              <w:rPr>
                <w:b/>
              </w:rPr>
              <w:t xml:space="preserve">Element </w:t>
            </w:r>
          </w:p>
        </w:tc>
        <w:tc>
          <w:tcPr>
            <w:tcW w:w="5936" w:type="dxa"/>
          </w:tcPr>
          <w:p w14:paraId="4CC4DEDC" w14:textId="77777777" w:rsidR="0032750A" w:rsidRPr="00BA4830" w:rsidRDefault="0032750A" w:rsidP="00FE64C5">
            <w:pPr>
              <w:pStyle w:val="BodyText"/>
              <w:ind w:left="-4"/>
              <w:rPr>
                <w:b/>
              </w:rPr>
            </w:pPr>
            <w:r w:rsidRPr="00BA4830">
              <w:rPr>
                <w:b/>
              </w:rPr>
              <w:t>Details</w:t>
            </w:r>
          </w:p>
        </w:tc>
      </w:tr>
      <w:tr w:rsidR="0032750A" w14:paraId="0129A351" w14:textId="77777777" w:rsidTr="0016063D">
        <w:tc>
          <w:tcPr>
            <w:tcW w:w="2268" w:type="dxa"/>
          </w:tcPr>
          <w:p w14:paraId="0B442360" w14:textId="77777777" w:rsidR="0032750A" w:rsidRPr="00E648BB" w:rsidRDefault="0032750A" w:rsidP="00FE64C5">
            <w:pPr>
              <w:pStyle w:val="BodyText"/>
              <w:ind w:left="86"/>
              <w:rPr>
                <w:rFonts w:ascii="Times New Roman" w:hAnsi="Times New Roman"/>
              </w:rPr>
            </w:pPr>
            <w:r w:rsidRPr="00E648BB">
              <w:t>IMO</w:t>
            </w:r>
          </w:p>
        </w:tc>
        <w:tc>
          <w:tcPr>
            <w:tcW w:w="5936" w:type="dxa"/>
          </w:tcPr>
          <w:p w14:paraId="500DBF1D" w14:textId="77777777" w:rsidR="0032750A" w:rsidRPr="00BA4830" w:rsidRDefault="0032750A" w:rsidP="00FE64C5">
            <w:pPr>
              <w:pStyle w:val="CodeSample"/>
              <w:ind w:left="69"/>
              <w:rPr>
                <w:szCs w:val="16"/>
              </w:rPr>
            </w:pPr>
            <w:r w:rsidRPr="00BA4830">
              <w:rPr>
                <w:szCs w:val="16"/>
              </w:rPr>
              <w:t>&lt;IMO_TYPE&gt; IMO_OID IMO_PROPERTIES</w:t>
            </w:r>
          </w:p>
          <w:p w14:paraId="3A699FF1" w14:textId="77777777" w:rsidR="0032750A" w:rsidRPr="00BA4830" w:rsidRDefault="0032750A" w:rsidP="00FE64C5">
            <w:pPr>
              <w:pStyle w:val="CodeSample"/>
              <w:ind w:left="69"/>
            </w:pPr>
            <w:r w:rsidRPr="00BA4830">
              <w:rPr>
                <w:szCs w:val="16"/>
              </w:rPr>
              <w:t>&lt;/IMO_TYPE&gt;</w:t>
            </w:r>
          </w:p>
        </w:tc>
      </w:tr>
      <w:tr w:rsidR="0032750A" w14:paraId="4E378C91" w14:textId="77777777" w:rsidTr="0016063D">
        <w:tc>
          <w:tcPr>
            <w:tcW w:w="2268" w:type="dxa"/>
          </w:tcPr>
          <w:p w14:paraId="356B07D5" w14:textId="77777777" w:rsidR="0032750A" w:rsidRPr="00E648BB" w:rsidRDefault="0032750A" w:rsidP="00FE64C5">
            <w:pPr>
              <w:pStyle w:val="BodyText"/>
              <w:ind w:left="86"/>
              <w:rPr>
                <w:rFonts w:ascii="Times New Roman" w:hAnsi="Times New Roman"/>
              </w:rPr>
            </w:pPr>
            <w:r w:rsidRPr="00E648BB">
              <w:t>IMO_OID</w:t>
            </w:r>
          </w:p>
        </w:tc>
        <w:tc>
          <w:tcPr>
            <w:tcW w:w="5936" w:type="dxa"/>
          </w:tcPr>
          <w:p w14:paraId="66185310" w14:textId="77777777" w:rsidR="0032750A" w:rsidRPr="00BA4830" w:rsidRDefault="0032750A" w:rsidP="00FE64C5">
            <w:pPr>
              <w:pStyle w:val="CodeSample"/>
              <w:ind w:left="69"/>
            </w:pPr>
            <w:r w:rsidRPr="00BA4830">
              <w:rPr>
                <w:szCs w:val="16"/>
              </w:rPr>
              <w:t>&lt;ID type="Oid"&gt; OID_FORMAT &lt;/ID&gt;</w:t>
            </w:r>
          </w:p>
        </w:tc>
      </w:tr>
      <w:tr w:rsidR="0032750A" w14:paraId="19F03B77" w14:textId="77777777" w:rsidTr="0016063D">
        <w:tc>
          <w:tcPr>
            <w:tcW w:w="2268" w:type="dxa"/>
          </w:tcPr>
          <w:p w14:paraId="441864E7" w14:textId="77777777" w:rsidR="0032750A" w:rsidRPr="00E648BB" w:rsidRDefault="0032750A" w:rsidP="00FE64C5">
            <w:pPr>
              <w:pStyle w:val="BodyText"/>
              <w:ind w:left="86"/>
              <w:rPr>
                <w:rFonts w:ascii="Times New Roman" w:hAnsi="Times New Roman"/>
              </w:rPr>
            </w:pPr>
            <w:r w:rsidRPr="00E648BB">
              <w:t>IMO_PROPERTIES</w:t>
            </w:r>
          </w:p>
        </w:tc>
        <w:tc>
          <w:tcPr>
            <w:tcW w:w="5936" w:type="dxa"/>
          </w:tcPr>
          <w:p w14:paraId="76E3BDAB" w14:textId="77777777" w:rsidR="0032750A" w:rsidRPr="00BA4830" w:rsidRDefault="0032750A" w:rsidP="00FE64C5">
            <w:pPr>
              <w:pStyle w:val="CodeSample"/>
              <w:ind w:left="69"/>
            </w:pPr>
            <w:r w:rsidRPr="00BA4830">
              <w:rPr>
                <w:szCs w:val="16"/>
              </w:rPr>
              <w:t>SIMPLE_PROPERTY | PROPERTIES_ARRAY</w:t>
            </w:r>
          </w:p>
        </w:tc>
      </w:tr>
      <w:tr w:rsidR="0032750A" w14:paraId="533D8D9A" w14:textId="77777777" w:rsidTr="0016063D">
        <w:tc>
          <w:tcPr>
            <w:tcW w:w="2268" w:type="dxa"/>
          </w:tcPr>
          <w:p w14:paraId="3025FEE7" w14:textId="77777777" w:rsidR="0032750A" w:rsidRPr="00E648BB" w:rsidRDefault="0032750A" w:rsidP="00FE64C5">
            <w:pPr>
              <w:pStyle w:val="BodyText"/>
              <w:ind w:left="86"/>
              <w:rPr>
                <w:rFonts w:ascii="Times New Roman" w:hAnsi="Times New Roman"/>
              </w:rPr>
            </w:pPr>
            <w:r w:rsidRPr="00E648BB">
              <w:t>SIMPLE_PROPERTY</w:t>
            </w:r>
          </w:p>
        </w:tc>
        <w:tc>
          <w:tcPr>
            <w:tcW w:w="5936" w:type="dxa"/>
          </w:tcPr>
          <w:p w14:paraId="3CB0A003" w14:textId="77777777" w:rsidR="0032750A" w:rsidRPr="00BA4830" w:rsidRDefault="0032750A" w:rsidP="00FE64C5">
            <w:pPr>
              <w:pStyle w:val="CodeSample"/>
              <w:ind w:left="69"/>
              <w:rPr>
                <w:szCs w:val="16"/>
              </w:rPr>
            </w:pPr>
            <w:r w:rsidRPr="00BA4830">
              <w:rPr>
                <w:szCs w:val="16"/>
              </w:rPr>
              <w:t>&lt;PROPERTY_NAME type=PROPERTY_TYPE&gt; PROPERTY_VALUE</w:t>
            </w:r>
          </w:p>
          <w:p w14:paraId="5EF7607D" w14:textId="77777777" w:rsidR="0032750A" w:rsidRPr="00BA4830" w:rsidRDefault="0032750A" w:rsidP="00FE64C5">
            <w:pPr>
              <w:pStyle w:val="CodeSample"/>
              <w:ind w:left="69"/>
            </w:pPr>
            <w:r w:rsidRPr="00BA4830">
              <w:rPr>
                <w:szCs w:val="16"/>
              </w:rPr>
              <w:t>&lt;/PROPERTY_NAME&gt;</w:t>
            </w:r>
          </w:p>
        </w:tc>
      </w:tr>
      <w:tr w:rsidR="0032750A" w14:paraId="6E480E19" w14:textId="77777777" w:rsidTr="0016063D">
        <w:tc>
          <w:tcPr>
            <w:tcW w:w="2268" w:type="dxa"/>
          </w:tcPr>
          <w:p w14:paraId="7B6E1FE3" w14:textId="77777777" w:rsidR="0032750A" w:rsidRPr="00E648BB" w:rsidRDefault="0032750A" w:rsidP="00FE64C5">
            <w:pPr>
              <w:pStyle w:val="BodyText"/>
              <w:ind w:left="86"/>
              <w:rPr>
                <w:rFonts w:ascii="Times New Roman" w:hAnsi="Times New Roman"/>
              </w:rPr>
            </w:pPr>
            <w:r w:rsidRPr="00E648BB">
              <w:t>PROPERTIES_ARRAY</w:t>
            </w:r>
          </w:p>
        </w:tc>
        <w:tc>
          <w:tcPr>
            <w:tcW w:w="5936" w:type="dxa"/>
          </w:tcPr>
          <w:p w14:paraId="4ACA4A97" w14:textId="77777777" w:rsidR="0032750A" w:rsidRPr="00BA4830" w:rsidRDefault="0032750A" w:rsidP="00FE64C5">
            <w:pPr>
              <w:pStyle w:val="CodeSample"/>
              <w:ind w:left="69"/>
              <w:rPr>
                <w:szCs w:val="16"/>
              </w:rPr>
            </w:pPr>
            <w:r w:rsidRPr="00BA4830">
              <w:rPr>
                <w:szCs w:val="16"/>
              </w:rPr>
              <w:t>&lt;IMObjects_Array&gt; IMO 1</w:t>
            </w:r>
          </w:p>
          <w:p w14:paraId="4D9C57E6" w14:textId="77777777" w:rsidR="0032750A" w:rsidRPr="00BA4830" w:rsidRDefault="0032750A" w:rsidP="00FE64C5">
            <w:pPr>
              <w:pStyle w:val="CodeSample"/>
              <w:ind w:left="69"/>
              <w:rPr>
                <w:szCs w:val="16"/>
              </w:rPr>
            </w:pPr>
            <w:r w:rsidRPr="00BA4830">
              <w:rPr>
                <w:szCs w:val="16"/>
              </w:rPr>
              <w:t>IMO 2</w:t>
            </w:r>
          </w:p>
          <w:p w14:paraId="01E4F29E" w14:textId="77777777" w:rsidR="0032750A" w:rsidRPr="00BA4830" w:rsidRDefault="0032750A" w:rsidP="00FE64C5">
            <w:pPr>
              <w:pStyle w:val="CodeSample"/>
              <w:ind w:left="69"/>
              <w:rPr>
                <w:szCs w:val="16"/>
              </w:rPr>
            </w:pPr>
            <w:r w:rsidRPr="00BA4830">
              <w:rPr>
                <w:szCs w:val="16"/>
              </w:rPr>
              <w:t>...</w:t>
            </w:r>
          </w:p>
          <w:p w14:paraId="473C45A1" w14:textId="77777777" w:rsidR="0032750A" w:rsidRPr="00BA4830" w:rsidRDefault="0032750A" w:rsidP="00FE64C5">
            <w:pPr>
              <w:pStyle w:val="CodeSample"/>
              <w:ind w:left="69"/>
            </w:pPr>
            <w:r w:rsidRPr="00BA4830">
              <w:rPr>
                <w:szCs w:val="16"/>
              </w:rPr>
              <w:t>&lt;/IMObjects_Array&gt;</w:t>
            </w:r>
          </w:p>
        </w:tc>
      </w:tr>
      <w:tr w:rsidR="0032750A" w14:paraId="452967EB" w14:textId="77777777" w:rsidTr="0016063D">
        <w:tc>
          <w:tcPr>
            <w:tcW w:w="2268" w:type="dxa"/>
          </w:tcPr>
          <w:p w14:paraId="5D51D967" w14:textId="77777777" w:rsidR="0032750A" w:rsidRPr="00E648BB" w:rsidRDefault="0032750A" w:rsidP="00FE64C5">
            <w:pPr>
              <w:pStyle w:val="BodyText"/>
              <w:ind w:left="86"/>
              <w:rPr>
                <w:rFonts w:ascii="Times New Roman" w:hAnsi="Times New Roman"/>
              </w:rPr>
            </w:pPr>
            <w:r w:rsidRPr="00E648BB">
              <w:t>OID_FORMAT</w:t>
            </w:r>
          </w:p>
        </w:tc>
        <w:tc>
          <w:tcPr>
            <w:tcW w:w="5936" w:type="dxa"/>
          </w:tcPr>
          <w:p w14:paraId="280E3C3B" w14:textId="77777777" w:rsidR="0032750A" w:rsidRPr="00E648BB" w:rsidRDefault="0032750A" w:rsidP="00FE64C5">
            <w:pPr>
              <w:pStyle w:val="BodyText"/>
              <w:ind w:left="69"/>
            </w:pPr>
            <w:r w:rsidRPr="00E648BB">
              <w:t>A</w:t>
            </w:r>
            <w:r w:rsidRPr="00E648BB">
              <w:rPr>
                <w:spacing w:val="7"/>
              </w:rPr>
              <w:t xml:space="preserve"> </w:t>
            </w:r>
            <w:r w:rsidRPr="00E648BB">
              <w:rPr>
                <w:spacing w:val="-1"/>
              </w:rPr>
              <w:t>v</w:t>
            </w:r>
            <w:r w:rsidRPr="00E648BB">
              <w:rPr>
                <w:spacing w:val="5"/>
              </w:rPr>
              <w:t>a</w:t>
            </w:r>
            <w:r w:rsidRPr="00E648BB">
              <w:rPr>
                <w:spacing w:val="2"/>
              </w:rPr>
              <w:t>l</w:t>
            </w:r>
            <w:r w:rsidRPr="00E648BB">
              <w:rPr>
                <w:spacing w:val="5"/>
              </w:rPr>
              <w:t>i</w:t>
            </w:r>
            <w:r w:rsidRPr="00E648BB">
              <w:t>d</w:t>
            </w:r>
            <w:r w:rsidRPr="00E648BB">
              <w:rPr>
                <w:spacing w:val="5"/>
              </w:rPr>
              <w:t xml:space="preserve"> </w:t>
            </w:r>
            <w:r w:rsidRPr="00E648BB">
              <w:rPr>
                <w:spacing w:val="4"/>
              </w:rPr>
              <w:t>s</w:t>
            </w:r>
            <w:r w:rsidRPr="00E648BB">
              <w:rPr>
                <w:spacing w:val="5"/>
              </w:rPr>
              <w:t>t</w:t>
            </w:r>
            <w:r w:rsidRPr="00E648BB">
              <w:rPr>
                <w:spacing w:val="3"/>
              </w:rPr>
              <w:t>r</w:t>
            </w:r>
            <w:r w:rsidRPr="00E648BB">
              <w:rPr>
                <w:spacing w:val="5"/>
              </w:rPr>
              <w:t>i</w:t>
            </w:r>
            <w:r w:rsidRPr="00E648BB">
              <w:rPr>
                <w:spacing w:val="6"/>
              </w:rPr>
              <w:t>n</w:t>
            </w:r>
            <w:r w:rsidRPr="00E648BB">
              <w:t xml:space="preserve">g </w:t>
            </w:r>
            <w:r w:rsidRPr="00E648BB">
              <w:rPr>
                <w:spacing w:val="6"/>
              </w:rPr>
              <w:t>e</w:t>
            </w:r>
            <w:r w:rsidRPr="00E648BB">
              <w:rPr>
                <w:spacing w:val="4"/>
              </w:rPr>
              <w:t>n</w:t>
            </w:r>
            <w:r w:rsidRPr="00E648BB">
              <w:rPr>
                <w:spacing w:val="6"/>
              </w:rPr>
              <w:t>c</w:t>
            </w:r>
            <w:r w:rsidRPr="00E648BB">
              <w:rPr>
                <w:spacing w:val="4"/>
              </w:rPr>
              <w:t>o</w:t>
            </w:r>
            <w:r w:rsidRPr="00E648BB">
              <w:rPr>
                <w:spacing w:val="6"/>
              </w:rPr>
              <w:t>d</w:t>
            </w:r>
            <w:r w:rsidRPr="00E648BB">
              <w:rPr>
                <w:spacing w:val="2"/>
              </w:rPr>
              <w:t>i</w:t>
            </w:r>
            <w:r w:rsidRPr="00E648BB">
              <w:rPr>
                <w:spacing w:val="6"/>
              </w:rPr>
              <w:t>n</w:t>
            </w:r>
            <w:r w:rsidRPr="00E648BB">
              <w:t>g</w:t>
            </w:r>
            <w:r w:rsidRPr="00E648BB">
              <w:rPr>
                <w:spacing w:val="-1"/>
              </w:rPr>
              <w:t xml:space="preserve"> </w:t>
            </w:r>
            <w:r w:rsidRPr="00E648BB">
              <w:rPr>
                <w:spacing w:val="6"/>
              </w:rPr>
              <w:t>o</w:t>
            </w:r>
            <w:r w:rsidRPr="00E648BB">
              <w:t>f</w:t>
            </w:r>
            <w:r w:rsidRPr="00E648BB">
              <w:rPr>
                <w:spacing w:val="6"/>
              </w:rPr>
              <w:t xml:space="preserve"> </w:t>
            </w:r>
            <w:r w:rsidRPr="00E648BB">
              <w:rPr>
                <w:spacing w:val="3"/>
              </w:rPr>
              <w:t>a</w:t>
            </w:r>
            <w:r w:rsidRPr="00E648BB">
              <w:t>n</w:t>
            </w:r>
            <w:r w:rsidRPr="00E648BB">
              <w:rPr>
                <w:spacing w:val="7"/>
              </w:rPr>
              <w:t xml:space="preserve"> </w:t>
            </w:r>
            <w:r w:rsidRPr="00E648BB">
              <w:rPr>
                <w:spacing w:val="5"/>
              </w:rPr>
              <w:t>O</w:t>
            </w:r>
            <w:r w:rsidRPr="00E648BB">
              <w:rPr>
                <w:spacing w:val="3"/>
              </w:rPr>
              <w:t>I</w:t>
            </w:r>
            <w:r w:rsidRPr="00E648BB">
              <w:rPr>
                <w:spacing w:val="5"/>
              </w:rPr>
              <w:t>D</w:t>
            </w:r>
            <w:r w:rsidRPr="00E648BB">
              <w:t>.</w:t>
            </w:r>
          </w:p>
        </w:tc>
      </w:tr>
      <w:tr w:rsidR="0032750A" w14:paraId="7698142D" w14:textId="77777777" w:rsidTr="0016063D">
        <w:tc>
          <w:tcPr>
            <w:tcW w:w="2268" w:type="dxa"/>
          </w:tcPr>
          <w:p w14:paraId="60847CF5" w14:textId="77777777" w:rsidR="0032750A" w:rsidRPr="00E648BB" w:rsidRDefault="0032750A" w:rsidP="00FE64C5">
            <w:pPr>
              <w:pStyle w:val="BodyText"/>
              <w:ind w:left="86"/>
              <w:rPr>
                <w:rFonts w:ascii="Times New Roman" w:hAnsi="Times New Roman"/>
              </w:rPr>
            </w:pPr>
            <w:r w:rsidRPr="00E648BB">
              <w:t>PROPERTY_NAME</w:t>
            </w:r>
          </w:p>
        </w:tc>
        <w:tc>
          <w:tcPr>
            <w:tcW w:w="5936" w:type="dxa"/>
          </w:tcPr>
          <w:p w14:paraId="55BAB3FF" w14:textId="77777777" w:rsidR="0032750A" w:rsidRPr="00E648BB" w:rsidRDefault="0032750A" w:rsidP="00FE64C5">
            <w:pPr>
              <w:pStyle w:val="BodyText"/>
              <w:ind w:left="69"/>
            </w:pPr>
            <w:r w:rsidRPr="00E648BB">
              <w:rPr>
                <w:spacing w:val="2"/>
              </w:rPr>
              <w:t>S</w:t>
            </w:r>
            <w:r w:rsidRPr="00E648BB">
              <w:rPr>
                <w:spacing w:val="5"/>
              </w:rPr>
              <w:t>t</w:t>
            </w:r>
            <w:r w:rsidRPr="00E648BB">
              <w:rPr>
                <w:spacing w:val="6"/>
              </w:rPr>
              <w:t>r</w:t>
            </w:r>
            <w:r w:rsidRPr="00E648BB">
              <w:rPr>
                <w:spacing w:val="5"/>
              </w:rPr>
              <w:t>i</w:t>
            </w:r>
            <w:r w:rsidRPr="00E648BB">
              <w:rPr>
                <w:spacing w:val="3"/>
              </w:rPr>
              <w:t>n</w:t>
            </w:r>
            <w:r w:rsidRPr="00E648BB">
              <w:t>g</w:t>
            </w:r>
            <w:r w:rsidRPr="00E648BB">
              <w:rPr>
                <w:spacing w:val="4"/>
              </w:rPr>
              <w:t xml:space="preserve"> </w:t>
            </w:r>
            <w:r w:rsidRPr="00E648BB">
              <w:rPr>
                <w:spacing w:val="3"/>
              </w:rPr>
              <w:t>r</w:t>
            </w:r>
            <w:r w:rsidRPr="00E648BB">
              <w:rPr>
                <w:spacing w:val="5"/>
              </w:rPr>
              <w:t>e</w:t>
            </w:r>
            <w:r w:rsidRPr="00E648BB">
              <w:rPr>
                <w:spacing w:val="3"/>
              </w:rPr>
              <w:t>pr</w:t>
            </w:r>
            <w:r w:rsidRPr="00E648BB">
              <w:rPr>
                <w:spacing w:val="5"/>
              </w:rPr>
              <w:t>e</w:t>
            </w:r>
            <w:r w:rsidRPr="00E648BB">
              <w:rPr>
                <w:spacing w:val="4"/>
              </w:rPr>
              <w:t>s</w:t>
            </w:r>
            <w:r w:rsidRPr="00E648BB">
              <w:rPr>
                <w:spacing w:val="5"/>
              </w:rPr>
              <w:t>e</w:t>
            </w:r>
            <w:r w:rsidRPr="00E648BB">
              <w:rPr>
                <w:spacing w:val="4"/>
              </w:rPr>
              <w:t>n</w:t>
            </w:r>
            <w:r w:rsidRPr="00E648BB">
              <w:rPr>
                <w:spacing w:val="5"/>
              </w:rPr>
              <w:t>ti</w:t>
            </w:r>
            <w:r w:rsidRPr="00E648BB">
              <w:rPr>
                <w:spacing w:val="3"/>
              </w:rPr>
              <w:t>n</w:t>
            </w:r>
            <w:r w:rsidRPr="00E648BB">
              <w:t>g</w:t>
            </w:r>
            <w:r w:rsidRPr="00E648BB">
              <w:rPr>
                <w:spacing w:val="-1"/>
              </w:rPr>
              <w:t xml:space="preserve"> </w:t>
            </w:r>
            <w:r w:rsidRPr="00E648BB">
              <w:t>a</w:t>
            </w:r>
            <w:r w:rsidRPr="00E648BB">
              <w:rPr>
                <w:spacing w:val="8"/>
              </w:rPr>
              <w:t xml:space="preserve"> </w:t>
            </w:r>
            <w:r w:rsidRPr="00E648BB">
              <w:rPr>
                <w:spacing w:val="3"/>
              </w:rPr>
              <w:t>p</w:t>
            </w:r>
            <w:r w:rsidRPr="00E648BB">
              <w:rPr>
                <w:spacing w:val="6"/>
              </w:rPr>
              <w:t>r</w:t>
            </w:r>
            <w:r w:rsidRPr="00E648BB">
              <w:rPr>
                <w:spacing w:val="3"/>
              </w:rPr>
              <w:t>op</w:t>
            </w:r>
            <w:r w:rsidRPr="00E648BB">
              <w:rPr>
                <w:spacing w:val="5"/>
              </w:rPr>
              <w:t>e</w:t>
            </w:r>
            <w:r w:rsidRPr="00E648BB">
              <w:rPr>
                <w:spacing w:val="3"/>
              </w:rPr>
              <w:t>r</w:t>
            </w:r>
            <w:r w:rsidRPr="00E648BB">
              <w:rPr>
                <w:spacing w:val="5"/>
              </w:rPr>
              <w:t>t</w:t>
            </w:r>
            <w:r w:rsidRPr="00E648BB">
              <w:t>y</w:t>
            </w:r>
            <w:r w:rsidRPr="00E648BB">
              <w:rPr>
                <w:spacing w:val="2"/>
              </w:rPr>
              <w:t xml:space="preserve"> </w:t>
            </w:r>
            <w:r w:rsidRPr="00E648BB">
              <w:rPr>
                <w:spacing w:val="3"/>
              </w:rPr>
              <w:t>n</w:t>
            </w:r>
            <w:r w:rsidRPr="00E648BB">
              <w:rPr>
                <w:spacing w:val="5"/>
              </w:rPr>
              <w:t>a</w:t>
            </w:r>
            <w:r w:rsidRPr="00E648BB">
              <w:rPr>
                <w:spacing w:val="3"/>
              </w:rPr>
              <w:t>m</w:t>
            </w:r>
            <w:r w:rsidRPr="00E648BB">
              <w:rPr>
                <w:spacing w:val="5"/>
              </w:rPr>
              <w:t>e</w:t>
            </w:r>
            <w:r w:rsidRPr="00E648BB">
              <w:t>.</w:t>
            </w:r>
          </w:p>
        </w:tc>
      </w:tr>
      <w:tr w:rsidR="0032750A" w14:paraId="689B3149" w14:textId="77777777" w:rsidTr="0016063D">
        <w:tc>
          <w:tcPr>
            <w:tcW w:w="2268" w:type="dxa"/>
          </w:tcPr>
          <w:p w14:paraId="434AFAAF" w14:textId="77777777" w:rsidR="0032750A" w:rsidRPr="00E648BB" w:rsidRDefault="0032750A" w:rsidP="00FE64C5">
            <w:pPr>
              <w:pStyle w:val="BodyText"/>
              <w:ind w:left="86"/>
              <w:rPr>
                <w:rFonts w:ascii="Times New Roman" w:hAnsi="Times New Roman"/>
              </w:rPr>
            </w:pPr>
            <w:r w:rsidRPr="00E648BB">
              <w:lastRenderedPageBreak/>
              <w:t>PROPERTY_TYPE</w:t>
            </w:r>
          </w:p>
        </w:tc>
        <w:tc>
          <w:tcPr>
            <w:tcW w:w="5936" w:type="dxa"/>
          </w:tcPr>
          <w:p w14:paraId="2E7FDAA0" w14:textId="77777777" w:rsidR="0032750A" w:rsidRPr="0021116F" w:rsidRDefault="0032750A" w:rsidP="00FE64C5">
            <w:pPr>
              <w:pStyle w:val="BodyText"/>
              <w:ind w:left="60"/>
            </w:pPr>
            <w:r w:rsidRPr="0021116F">
              <w:t>Value can be a:</w:t>
            </w:r>
          </w:p>
          <w:p w14:paraId="79F2F7CD" w14:textId="77777777" w:rsidR="0032750A" w:rsidRPr="0021116F" w:rsidRDefault="0032750A" w:rsidP="007023A3">
            <w:pPr>
              <w:pStyle w:val="BodyText"/>
              <w:numPr>
                <w:ilvl w:val="0"/>
                <w:numId w:val="17"/>
              </w:numPr>
            </w:pPr>
            <w:r w:rsidRPr="0021116F">
              <w:t>Primitive type; for example, int, short, long, char, and so on.</w:t>
            </w:r>
          </w:p>
          <w:p w14:paraId="79195ED7" w14:textId="77777777" w:rsidR="0032750A" w:rsidRPr="0021116F" w:rsidRDefault="0032750A" w:rsidP="007023A3">
            <w:pPr>
              <w:pStyle w:val="BodyText"/>
              <w:numPr>
                <w:ilvl w:val="0"/>
                <w:numId w:val="17"/>
              </w:numPr>
            </w:pPr>
            <w:r w:rsidRPr="0021116F">
              <w:t>Basic java types; for example, String, Integer, Long, and so on.</w:t>
            </w:r>
          </w:p>
          <w:p w14:paraId="5D58698C" w14:textId="77777777" w:rsidR="0032750A" w:rsidRPr="0021116F" w:rsidRDefault="0032750A" w:rsidP="003950FF">
            <w:pPr>
              <w:pStyle w:val="BodyText"/>
              <w:numPr>
                <w:ilvl w:val="0"/>
                <w:numId w:val="17"/>
              </w:numPr>
            </w:pPr>
            <w:r w:rsidRPr="0021116F">
              <w:t>Prime Network complex types; for example, IPAddress, IPSubnet, and so on.</w:t>
            </w:r>
          </w:p>
          <w:p w14:paraId="23D5FB0D" w14:textId="77777777" w:rsidR="00812FE1" w:rsidRDefault="0032750A" w:rsidP="009D19A1">
            <w:pPr>
              <w:pStyle w:val="BodyText"/>
              <w:numPr>
                <w:ilvl w:val="0"/>
                <w:numId w:val="18"/>
              </w:numPr>
            </w:pPr>
            <w:r w:rsidRPr="0021116F">
              <w:t>Prime Net</w:t>
            </w:r>
            <w:r w:rsidR="009D19A1">
              <w:t xml:space="preserve">work enumerations; i.e. any class </w:t>
            </w:r>
            <w:r w:rsidRPr="0021116F">
              <w:t>inherit from</w:t>
            </w:r>
            <w:r>
              <w:t xml:space="preserve"> </w:t>
            </w:r>
            <w:r w:rsidRPr="0021116F">
              <w:t>EnumerationBase</w:t>
            </w:r>
            <w:r w:rsidR="009D19A1">
              <w:t xml:space="preserve"> for example </w:t>
            </w:r>
            <w:r w:rsidR="009D19A1" w:rsidRPr="009D19A1">
              <w:t>EnabledStateEnum</w:t>
            </w:r>
            <w:r w:rsidR="009D19A1">
              <w:t>.</w:t>
            </w:r>
          </w:p>
          <w:p w14:paraId="630CD75F" w14:textId="77777777" w:rsidR="0032750A" w:rsidRPr="0021116F" w:rsidRDefault="009D19A1" w:rsidP="007023A3">
            <w:pPr>
              <w:pStyle w:val="BodyText"/>
              <w:numPr>
                <w:ilvl w:val="0"/>
                <w:numId w:val="18"/>
              </w:numPr>
            </w:pPr>
            <w:r>
              <w:t>Any other</w:t>
            </w:r>
            <w:r w:rsidR="0032750A" w:rsidRPr="0021116F">
              <w:t xml:space="preserve"> IMO or OID type.</w:t>
            </w:r>
          </w:p>
          <w:p w14:paraId="7EAF3372" w14:textId="77777777" w:rsidR="003950FF" w:rsidRDefault="003950FF" w:rsidP="003950FF">
            <w:pPr>
              <w:pStyle w:val="BodyText"/>
            </w:pPr>
            <w:r w:rsidRPr="00AA1669">
              <w:rPr>
                <w:b/>
              </w:rPr>
              <w:t>Notes</w:t>
            </w:r>
            <w:r>
              <w:t>:</w:t>
            </w:r>
          </w:p>
          <w:p w14:paraId="225597C0" w14:textId="77777777" w:rsidR="003950FF" w:rsidRDefault="003950FF" w:rsidP="003950FF">
            <w:pPr>
              <w:pStyle w:val="BodyText"/>
              <w:numPr>
                <w:ilvl w:val="0"/>
                <w:numId w:val="37"/>
              </w:numPr>
            </w:pPr>
            <w:r w:rsidRPr="0021116F">
              <w:t>For detailed information on the complex types, see the package com.sheer.types.* in the Cisco Prime Network Information Model Objects Javadoc. You can access this document from the</w:t>
            </w:r>
            <w:r>
              <w:t xml:space="preserve"> </w:t>
            </w:r>
            <w:hyperlink r:id="rId35" w:history="1">
              <w:r w:rsidRPr="00FA2304">
                <w:rPr>
                  <w:rStyle w:val="Hyperlink"/>
                  <w:u w:val="none"/>
                </w:rPr>
                <w:t>Prime Network Technology Center</w:t>
              </w:r>
            </w:hyperlink>
            <w:r w:rsidRPr="0021116F">
              <w:t xml:space="preserve"> website.</w:t>
            </w:r>
          </w:p>
          <w:p w14:paraId="48AB53A0" w14:textId="77777777" w:rsidR="003950FF" w:rsidRDefault="003950FF" w:rsidP="003950FF">
            <w:pPr>
              <w:pStyle w:val="BodyText"/>
              <w:numPr>
                <w:ilvl w:val="0"/>
                <w:numId w:val="37"/>
              </w:numPr>
            </w:pPr>
            <w:r w:rsidRPr="0021116F">
              <w:t xml:space="preserve">For detailed information on the enumerations, see the package com.sheer.types.enum in the Cisco Prime Network Information Model Objects Javadoc. You can access this document from the </w:t>
            </w:r>
            <w:hyperlink r:id="rId36" w:history="1">
              <w:r w:rsidR="00FA2304" w:rsidRPr="001C07FC">
                <w:t xml:space="preserve"> </w:t>
              </w:r>
              <w:r w:rsidR="00FA2304" w:rsidRPr="00FA2304">
                <w:rPr>
                  <w:color w:val="0000FF"/>
                </w:rPr>
                <w:t>Prime Network Technology Center</w:t>
              </w:r>
              <w:r w:rsidRPr="0021116F">
                <w:t xml:space="preserve"> we</w:t>
              </w:r>
            </w:hyperlink>
            <w:r w:rsidRPr="0021116F">
              <w:t>bsite.</w:t>
            </w:r>
          </w:p>
          <w:p w14:paraId="6FB407C6" w14:textId="77777777" w:rsidR="003950FF" w:rsidRPr="00E648BB" w:rsidRDefault="003950FF" w:rsidP="003950FF">
            <w:pPr>
              <w:pStyle w:val="BodyText"/>
            </w:pPr>
          </w:p>
        </w:tc>
      </w:tr>
      <w:tr w:rsidR="0032750A" w14:paraId="1A53D957" w14:textId="77777777" w:rsidTr="0016063D">
        <w:tc>
          <w:tcPr>
            <w:tcW w:w="2268" w:type="dxa"/>
          </w:tcPr>
          <w:p w14:paraId="24BEAF30" w14:textId="77777777" w:rsidR="0032750A" w:rsidRPr="00E648BB" w:rsidRDefault="0032750A" w:rsidP="00FE64C5">
            <w:pPr>
              <w:pStyle w:val="BodyText"/>
              <w:ind w:left="86"/>
            </w:pPr>
            <w:r>
              <w:t>PROPERTY_VALUE</w:t>
            </w:r>
          </w:p>
        </w:tc>
        <w:tc>
          <w:tcPr>
            <w:tcW w:w="5936" w:type="dxa"/>
          </w:tcPr>
          <w:p w14:paraId="42538CF8" w14:textId="77777777" w:rsidR="0032750A" w:rsidRPr="0021116F" w:rsidRDefault="0032750A" w:rsidP="00FE64C5">
            <w:pPr>
              <w:pStyle w:val="BodyText"/>
              <w:ind w:left="60"/>
            </w:pPr>
            <w:r>
              <w:t>String representing a property value.</w:t>
            </w:r>
          </w:p>
        </w:tc>
      </w:tr>
    </w:tbl>
    <w:p w14:paraId="1DC5B0E1" w14:textId="77777777" w:rsidR="00E93180" w:rsidRDefault="00E93180" w:rsidP="0032750A">
      <w:pPr>
        <w:rPr>
          <w:spacing w:val="2"/>
        </w:rPr>
      </w:pPr>
    </w:p>
    <w:p w14:paraId="441F6C26" w14:textId="77777777" w:rsidR="0032750A" w:rsidRPr="00E648BB" w:rsidRDefault="0032750A" w:rsidP="0032750A">
      <w:pPr>
        <w:rPr>
          <w:color w:val="000000"/>
        </w:rPr>
      </w:pPr>
      <w:r w:rsidRPr="00E648BB">
        <w:rPr>
          <w:spacing w:val="2"/>
        </w:rPr>
        <w:t>F</w:t>
      </w:r>
      <w:r w:rsidRPr="00E648BB">
        <w:t>or</w:t>
      </w:r>
      <w:r w:rsidRPr="00E648BB">
        <w:rPr>
          <w:spacing w:val="5"/>
        </w:rPr>
        <w:t xml:space="preserve"> </w:t>
      </w:r>
      <w:r w:rsidRPr="00E648BB">
        <w:t>d</w:t>
      </w:r>
      <w:r w:rsidRPr="00E648BB">
        <w:rPr>
          <w:spacing w:val="5"/>
        </w:rPr>
        <w:t>et</w:t>
      </w:r>
      <w:r w:rsidRPr="00E648BB">
        <w:rPr>
          <w:spacing w:val="3"/>
        </w:rPr>
        <w:t>a</w:t>
      </w:r>
      <w:r w:rsidRPr="00E648BB">
        <w:rPr>
          <w:spacing w:val="5"/>
        </w:rPr>
        <w:t>il</w:t>
      </w:r>
      <w:r w:rsidRPr="00E648BB">
        <w:t>s</w:t>
      </w:r>
      <w:r w:rsidRPr="00E648BB">
        <w:rPr>
          <w:spacing w:val="3"/>
        </w:rPr>
        <w:t xml:space="preserve"> </w:t>
      </w:r>
      <w:r w:rsidRPr="00E648BB">
        <w:rPr>
          <w:spacing w:val="6"/>
        </w:rPr>
        <w:t>o</w:t>
      </w:r>
      <w:r w:rsidRPr="00E648BB">
        <w:t xml:space="preserve">n </w:t>
      </w:r>
      <w:r w:rsidRPr="00E648BB">
        <w:rPr>
          <w:spacing w:val="5"/>
        </w:rPr>
        <w:t>t</w:t>
      </w:r>
      <w:r w:rsidRPr="00E648BB">
        <w:rPr>
          <w:spacing w:val="6"/>
        </w:rPr>
        <w:t>h</w:t>
      </w:r>
      <w:r w:rsidRPr="00E648BB">
        <w:t>e</w:t>
      </w:r>
      <w:r w:rsidRPr="00E648BB">
        <w:rPr>
          <w:spacing w:val="6"/>
        </w:rPr>
        <w:t xml:space="preserve"> </w:t>
      </w:r>
      <w:r w:rsidRPr="00E648BB">
        <w:rPr>
          <w:spacing w:val="3"/>
        </w:rPr>
        <w:t>wa</w:t>
      </w:r>
      <w:r w:rsidRPr="00E648BB">
        <w:t>y</w:t>
      </w:r>
      <w:r w:rsidRPr="00E648BB">
        <w:rPr>
          <w:spacing w:val="6"/>
        </w:rPr>
        <w:t xml:space="preserve"> </w:t>
      </w:r>
      <w:r w:rsidRPr="00E648BB">
        <w:rPr>
          <w:spacing w:val="5"/>
        </w:rPr>
        <w:t>i</w:t>
      </w:r>
      <w:r w:rsidRPr="00E648BB">
        <w:t>n</w:t>
      </w:r>
      <w:r w:rsidRPr="00E648BB">
        <w:rPr>
          <w:spacing w:val="6"/>
        </w:rPr>
        <w:t>f</w:t>
      </w:r>
      <w:r w:rsidRPr="00E648BB">
        <w:t>o</w:t>
      </w:r>
      <w:r w:rsidRPr="00E648BB">
        <w:rPr>
          <w:spacing w:val="3"/>
        </w:rPr>
        <w:t>r</w:t>
      </w:r>
      <w:r w:rsidRPr="00E648BB">
        <w:rPr>
          <w:spacing w:val="6"/>
        </w:rPr>
        <w:t>m</w:t>
      </w:r>
      <w:r w:rsidRPr="00E648BB">
        <w:rPr>
          <w:spacing w:val="5"/>
        </w:rPr>
        <w:t>a</w:t>
      </w:r>
      <w:r w:rsidRPr="00E648BB">
        <w:rPr>
          <w:spacing w:val="2"/>
        </w:rPr>
        <w:t>t</w:t>
      </w:r>
      <w:r w:rsidRPr="00E648BB">
        <w:rPr>
          <w:spacing w:val="5"/>
        </w:rPr>
        <w:t>i</w:t>
      </w:r>
      <w:r w:rsidRPr="00E648BB">
        <w:t xml:space="preserve">on </w:t>
      </w:r>
      <w:r w:rsidRPr="00E648BB">
        <w:rPr>
          <w:spacing w:val="6"/>
        </w:rPr>
        <w:t>o</w:t>
      </w:r>
      <w:r w:rsidRPr="00E648BB">
        <w:t>b</w:t>
      </w:r>
      <w:r w:rsidRPr="00E648BB">
        <w:rPr>
          <w:spacing w:val="5"/>
        </w:rPr>
        <w:t>j</w:t>
      </w:r>
      <w:r w:rsidRPr="00E648BB">
        <w:rPr>
          <w:spacing w:val="3"/>
        </w:rPr>
        <w:t>e</w:t>
      </w:r>
      <w:r w:rsidRPr="00E648BB">
        <w:rPr>
          <w:spacing w:val="5"/>
        </w:rPr>
        <w:t>ct</w:t>
      </w:r>
      <w:r w:rsidRPr="00E648BB">
        <w:t>s</w:t>
      </w:r>
      <w:r w:rsidRPr="00E648BB">
        <w:rPr>
          <w:spacing w:val="2"/>
        </w:rPr>
        <w:t xml:space="preserve"> </w:t>
      </w:r>
      <w:r w:rsidRPr="00E648BB">
        <w:rPr>
          <w:spacing w:val="5"/>
        </w:rPr>
        <w:t>a</w:t>
      </w:r>
      <w:r w:rsidRPr="00E648BB">
        <w:rPr>
          <w:spacing w:val="3"/>
        </w:rPr>
        <w:t>r</w:t>
      </w:r>
      <w:r w:rsidRPr="00E648BB">
        <w:t>e</w:t>
      </w:r>
      <w:r w:rsidRPr="00E648BB">
        <w:rPr>
          <w:spacing w:val="8"/>
        </w:rPr>
        <w:t xml:space="preserve"> </w:t>
      </w:r>
      <w:r w:rsidRPr="00E648BB">
        <w:rPr>
          <w:spacing w:val="3"/>
        </w:rPr>
        <w:t>r</w:t>
      </w:r>
      <w:r w:rsidRPr="00E648BB">
        <w:rPr>
          <w:spacing w:val="5"/>
        </w:rPr>
        <w:t>e</w:t>
      </w:r>
      <w:r w:rsidRPr="00E648BB">
        <w:t>p</w:t>
      </w:r>
      <w:r w:rsidRPr="00E648BB">
        <w:rPr>
          <w:spacing w:val="3"/>
        </w:rPr>
        <w:t>r</w:t>
      </w:r>
      <w:r w:rsidRPr="00E648BB">
        <w:rPr>
          <w:spacing w:val="5"/>
        </w:rPr>
        <w:t>ese</w:t>
      </w:r>
      <w:r w:rsidRPr="00E648BB">
        <w:t>n</w:t>
      </w:r>
      <w:r w:rsidRPr="00E648BB">
        <w:rPr>
          <w:spacing w:val="5"/>
        </w:rPr>
        <w:t>t</w:t>
      </w:r>
      <w:r w:rsidRPr="00E648BB">
        <w:rPr>
          <w:spacing w:val="3"/>
        </w:rPr>
        <w:t>e</w:t>
      </w:r>
      <w:r w:rsidRPr="00E648BB">
        <w:t xml:space="preserve">d </w:t>
      </w:r>
      <w:r w:rsidRPr="00E648BB">
        <w:rPr>
          <w:spacing w:val="5"/>
        </w:rPr>
        <w:t>a</w:t>
      </w:r>
      <w:r w:rsidRPr="00E648BB">
        <w:t>nd</w:t>
      </w:r>
      <w:r w:rsidRPr="00E648BB">
        <w:rPr>
          <w:spacing w:val="6"/>
        </w:rPr>
        <w:t xml:space="preserve"> </w:t>
      </w:r>
      <w:r w:rsidRPr="00E648BB">
        <w:rPr>
          <w:spacing w:val="5"/>
        </w:rPr>
        <w:t>st</w:t>
      </w:r>
      <w:r w:rsidRPr="00E648BB">
        <w:rPr>
          <w:spacing w:val="3"/>
        </w:rPr>
        <w:t>r</w:t>
      </w:r>
      <w:r w:rsidRPr="00E648BB">
        <w:rPr>
          <w:spacing w:val="6"/>
        </w:rPr>
        <w:t>u</w:t>
      </w:r>
      <w:r w:rsidRPr="00E648BB">
        <w:rPr>
          <w:spacing w:val="3"/>
        </w:rPr>
        <w:t>c</w:t>
      </w:r>
      <w:r w:rsidRPr="00E648BB">
        <w:rPr>
          <w:spacing w:val="5"/>
        </w:rPr>
        <w:t>t</w:t>
      </w:r>
      <w:r w:rsidRPr="00E648BB">
        <w:t>u</w:t>
      </w:r>
      <w:r w:rsidRPr="00E648BB">
        <w:rPr>
          <w:spacing w:val="6"/>
        </w:rPr>
        <w:t>r</w:t>
      </w:r>
      <w:r w:rsidRPr="00E648BB">
        <w:rPr>
          <w:spacing w:val="3"/>
        </w:rPr>
        <w:t>e</w:t>
      </w:r>
      <w:r w:rsidRPr="00E648BB">
        <w:t>d</w:t>
      </w:r>
      <w:r w:rsidRPr="00E648BB">
        <w:rPr>
          <w:spacing w:val="1"/>
        </w:rPr>
        <w:t xml:space="preserve"> </w:t>
      </w:r>
      <w:r w:rsidRPr="00E648BB">
        <w:rPr>
          <w:spacing w:val="5"/>
        </w:rPr>
        <w:t>i</w:t>
      </w:r>
      <w:r w:rsidRPr="00E648BB">
        <w:t>n</w:t>
      </w:r>
      <w:r w:rsidRPr="00E648BB">
        <w:rPr>
          <w:spacing w:val="7"/>
        </w:rPr>
        <w:t xml:space="preserve"> </w:t>
      </w:r>
      <w:r w:rsidRPr="00E648BB">
        <w:rPr>
          <w:spacing w:val="5"/>
        </w:rPr>
        <w:t>P</w:t>
      </w:r>
      <w:r w:rsidRPr="00E648BB">
        <w:rPr>
          <w:spacing w:val="3"/>
        </w:rPr>
        <w:t>r</w:t>
      </w:r>
      <w:r w:rsidRPr="00E648BB">
        <w:rPr>
          <w:spacing w:val="5"/>
        </w:rPr>
        <w:t>i</w:t>
      </w:r>
      <w:r w:rsidRPr="00E648BB">
        <w:rPr>
          <w:spacing w:val="6"/>
        </w:rPr>
        <w:t>m</w:t>
      </w:r>
      <w:r w:rsidRPr="00E648BB">
        <w:t>e</w:t>
      </w:r>
      <w:r w:rsidRPr="00E648BB">
        <w:rPr>
          <w:spacing w:val="3"/>
        </w:rPr>
        <w:t xml:space="preserve"> N</w:t>
      </w:r>
      <w:r w:rsidRPr="00E648BB">
        <w:rPr>
          <w:spacing w:val="5"/>
        </w:rPr>
        <w:t>et</w:t>
      </w:r>
      <w:r w:rsidRPr="00E648BB">
        <w:rPr>
          <w:spacing w:val="3"/>
        </w:rPr>
        <w:t>w</w:t>
      </w:r>
      <w:r w:rsidRPr="00E648BB">
        <w:t>o</w:t>
      </w:r>
      <w:r w:rsidRPr="00E648BB">
        <w:rPr>
          <w:spacing w:val="6"/>
        </w:rPr>
        <w:t>r</w:t>
      </w:r>
      <w:r w:rsidRPr="00E648BB">
        <w:t xml:space="preserve">k, </w:t>
      </w:r>
      <w:r w:rsidRPr="00E648BB">
        <w:rPr>
          <w:spacing w:val="5"/>
        </w:rPr>
        <w:t>se</w:t>
      </w:r>
      <w:r w:rsidRPr="00E648BB">
        <w:t>e</w:t>
      </w:r>
      <w:r w:rsidRPr="00E648BB">
        <w:rPr>
          <w:spacing w:val="5"/>
        </w:rPr>
        <w:t xml:space="preserve"> t</w:t>
      </w:r>
      <w:r w:rsidRPr="00E648BB">
        <w:t xml:space="preserve">he </w:t>
      </w:r>
      <w:r w:rsidRPr="00E648BB">
        <w:rPr>
          <w:i/>
          <w:iCs/>
        </w:rPr>
        <w:t>C</w:t>
      </w:r>
      <w:r w:rsidRPr="00E648BB">
        <w:rPr>
          <w:i/>
          <w:iCs/>
          <w:spacing w:val="5"/>
        </w:rPr>
        <w:t>i</w:t>
      </w:r>
      <w:r w:rsidRPr="00E648BB">
        <w:rPr>
          <w:i/>
          <w:iCs/>
        </w:rPr>
        <w:t>s</w:t>
      </w:r>
      <w:r w:rsidRPr="00E648BB">
        <w:rPr>
          <w:i/>
          <w:iCs/>
          <w:spacing w:val="5"/>
        </w:rPr>
        <w:t>c</w:t>
      </w:r>
      <w:r w:rsidRPr="00E648BB">
        <w:rPr>
          <w:i/>
          <w:iCs/>
        </w:rPr>
        <w:t>o</w:t>
      </w:r>
      <w:r w:rsidRPr="00E648BB">
        <w:rPr>
          <w:i/>
          <w:iCs/>
          <w:spacing w:val="2"/>
        </w:rPr>
        <w:t xml:space="preserve"> </w:t>
      </w:r>
      <w:r w:rsidRPr="00E648BB">
        <w:rPr>
          <w:i/>
          <w:iCs/>
          <w:spacing w:val="5"/>
        </w:rPr>
        <w:t>P</w:t>
      </w:r>
      <w:r w:rsidRPr="00E648BB">
        <w:rPr>
          <w:i/>
          <w:iCs/>
        </w:rPr>
        <w:t>r</w:t>
      </w:r>
      <w:r w:rsidRPr="00E648BB">
        <w:rPr>
          <w:i/>
          <w:iCs/>
          <w:spacing w:val="5"/>
        </w:rPr>
        <w:t>im</w:t>
      </w:r>
      <w:r w:rsidRPr="00E648BB">
        <w:rPr>
          <w:i/>
          <w:iCs/>
        </w:rPr>
        <w:t>e N</w:t>
      </w:r>
      <w:r w:rsidRPr="00E648BB">
        <w:rPr>
          <w:i/>
          <w:iCs/>
          <w:spacing w:val="5"/>
        </w:rPr>
        <w:t>e</w:t>
      </w:r>
      <w:r w:rsidRPr="00E648BB">
        <w:rPr>
          <w:i/>
          <w:iCs/>
          <w:spacing w:val="2"/>
        </w:rPr>
        <w:t>t</w:t>
      </w:r>
      <w:r w:rsidRPr="00E648BB">
        <w:rPr>
          <w:i/>
          <w:iCs/>
          <w:spacing w:val="6"/>
        </w:rPr>
        <w:t>w</w:t>
      </w:r>
      <w:r w:rsidRPr="00E648BB">
        <w:rPr>
          <w:i/>
          <w:iCs/>
        </w:rPr>
        <w:t>ork</w:t>
      </w:r>
      <w:r w:rsidRPr="00E648BB">
        <w:rPr>
          <w:i/>
          <w:iCs/>
          <w:spacing w:val="1"/>
        </w:rPr>
        <w:t xml:space="preserve"> </w:t>
      </w:r>
      <w:r w:rsidRPr="00E648BB">
        <w:rPr>
          <w:i/>
          <w:iCs/>
          <w:spacing w:val="6"/>
        </w:rPr>
        <w:t>I</w:t>
      </w:r>
      <w:r w:rsidRPr="00E648BB">
        <w:rPr>
          <w:i/>
          <w:iCs/>
        </w:rPr>
        <w:t>n</w:t>
      </w:r>
      <w:r w:rsidRPr="00E648BB">
        <w:rPr>
          <w:i/>
          <w:iCs/>
          <w:spacing w:val="5"/>
        </w:rPr>
        <w:t>f</w:t>
      </w:r>
      <w:r w:rsidRPr="00E648BB">
        <w:rPr>
          <w:i/>
          <w:iCs/>
        </w:rPr>
        <w:t>or</w:t>
      </w:r>
      <w:r w:rsidRPr="00E648BB">
        <w:rPr>
          <w:i/>
          <w:iCs/>
          <w:spacing w:val="5"/>
        </w:rPr>
        <w:t>m</w:t>
      </w:r>
      <w:r w:rsidRPr="00E648BB">
        <w:rPr>
          <w:i/>
          <w:iCs/>
        </w:rPr>
        <w:t>a</w:t>
      </w:r>
      <w:r w:rsidRPr="00E648BB">
        <w:rPr>
          <w:i/>
          <w:iCs/>
          <w:spacing w:val="5"/>
        </w:rPr>
        <w:t>ti</w:t>
      </w:r>
      <w:r w:rsidRPr="00E648BB">
        <w:rPr>
          <w:i/>
          <w:iCs/>
        </w:rPr>
        <w:t>on</w:t>
      </w:r>
      <w:r w:rsidRPr="00E648BB">
        <w:rPr>
          <w:i/>
          <w:iCs/>
          <w:spacing w:val="-1"/>
        </w:rPr>
        <w:t xml:space="preserve"> </w:t>
      </w:r>
      <w:r w:rsidRPr="00E648BB">
        <w:rPr>
          <w:i/>
          <w:iCs/>
        </w:rPr>
        <w:t>Mo</w:t>
      </w:r>
      <w:r w:rsidRPr="00E648BB">
        <w:rPr>
          <w:i/>
          <w:iCs/>
          <w:spacing w:val="6"/>
        </w:rPr>
        <w:t>d</w:t>
      </w:r>
      <w:r w:rsidRPr="00E648BB">
        <w:rPr>
          <w:i/>
          <w:iCs/>
          <w:spacing w:val="3"/>
        </w:rPr>
        <w:t>e</w:t>
      </w:r>
      <w:r w:rsidRPr="00E648BB">
        <w:rPr>
          <w:i/>
          <w:iCs/>
        </w:rPr>
        <w:t>l</w:t>
      </w:r>
      <w:r w:rsidRPr="00E648BB">
        <w:rPr>
          <w:i/>
          <w:iCs/>
          <w:spacing w:val="5"/>
        </w:rPr>
        <w:t xml:space="preserve"> </w:t>
      </w:r>
      <w:r w:rsidRPr="00E648BB">
        <w:rPr>
          <w:i/>
          <w:iCs/>
          <w:spacing w:val="3"/>
        </w:rPr>
        <w:t>O</w:t>
      </w:r>
      <w:r w:rsidRPr="00E648BB">
        <w:rPr>
          <w:i/>
          <w:iCs/>
          <w:spacing w:val="6"/>
        </w:rPr>
        <w:t>b</w:t>
      </w:r>
      <w:r w:rsidRPr="00E648BB">
        <w:rPr>
          <w:i/>
          <w:iCs/>
          <w:spacing w:val="2"/>
        </w:rPr>
        <w:t>j</w:t>
      </w:r>
      <w:r w:rsidRPr="00E648BB">
        <w:rPr>
          <w:i/>
          <w:iCs/>
          <w:spacing w:val="5"/>
        </w:rPr>
        <w:t>ect</w:t>
      </w:r>
      <w:r w:rsidRPr="00E648BB">
        <w:rPr>
          <w:i/>
          <w:iCs/>
        </w:rPr>
        <w:t>s</w:t>
      </w:r>
      <w:r w:rsidRPr="00E648BB">
        <w:rPr>
          <w:i/>
          <w:iCs/>
          <w:spacing w:val="1"/>
        </w:rPr>
        <w:t xml:space="preserve"> </w:t>
      </w:r>
      <w:r w:rsidRPr="00E648BB">
        <w:rPr>
          <w:spacing w:val="3"/>
        </w:rPr>
        <w:t>J</w:t>
      </w:r>
      <w:r w:rsidRPr="00E648BB">
        <w:t>a</w:t>
      </w:r>
      <w:r w:rsidRPr="00E648BB">
        <w:rPr>
          <w:spacing w:val="-1"/>
        </w:rPr>
        <w:t>v</w:t>
      </w:r>
      <w:r w:rsidRPr="00E648BB">
        <w:rPr>
          <w:spacing w:val="5"/>
        </w:rPr>
        <w:t>a</w:t>
      </w:r>
      <w:r w:rsidRPr="00E648BB">
        <w:rPr>
          <w:spacing w:val="3"/>
        </w:rPr>
        <w:t>d</w:t>
      </w:r>
      <w:r w:rsidRPr="00E648BB">
        <w:rPr>
          <w:spacing w:val="6"/>
        </w:rPr>
        <w:t>o</w:t>
      </w:r>
      <w:r w:rsidRPr="00E648BB">
        <w:rPr>
          <w:spacing w:val="3"/>
        </w:rPr>
        <w:t>c</w:t>
      </w:r>
      <w:r w:rsidRPr="00E648BB">
        <w:t>.</w:t>
      </w:r>
      <w:r w:rsidRPr="00E648BB">
        <w:rPr>
          <w:spacing w:val="1"/>
        </w:rPr>
        <w:t xml:space="preserve"> </w:t>
      </w:r>
      <w:r w:rsidRPr="00E648BB">
        <w:rPr>
          <w:spacing w:val="-17"/>
        </w:rPr>
        <w:t>Y</w:t>
      </w:r>
      <w:r w:rsidRPr="00E648BB">
        <w:t>ou</w:t>
      </w:r>
      <w:r w:rsidRPr="00E648BB">
        <w:rPr>
          <w:spacing w:val="6"/>
        </w:rPr>
        <w:t xml:space="preserve"> </w:t>
      </w:r>
      <w:r w:rsidRPr="00E648BB">
        <w:rPr>
          <w:spacing w:val="5"/>
        </w:rPr>
        <w:t>c</w:t>
      </w:r>
      <w:r w:rsidRPr="00E648BB">
        <w:rPr>
          <w:spacing w:val="3"/>
        </w:rPr>
        <w:t>a</w:t>
      </w:r>
      <w:r w:rsidRPr="00E648BB">
        <w:t>n</w:t>
      </w:r>
      <w:r w:rsidRPr="00E648BB">
        <w:rPr>
          <w:spacing w:val="6"/>
        </w:rPr>
        <w:t xml:space="preserve"> </w:t>
      </w:r>
      <w:r w:rsidRPr="00E648BB">
        <w:rPr>
          <w:spacing w:val="5"/>
        </w:rPr>
        <w:t>a</w:t>
      </w:r>
      <w:r w:rsidRPr="00E648BB">
        <w:rPr>
          <w:spacing w:val="3"/>
        </w:rPr>
        <w:t>c</w:t>
      </w:r>
      <w:r w:rsidRPr="00E648BB">
        <w:rPr>
          <w:spacing w:val="5"/>
        </w:rPr>
        <w:t>ce</w:t>
      </w:r>
      <w:r w:rsidRPr="00E648BB">
        <w:rPr>
          <w:spacing w:val="3"/>
        </w:rPr>
        <w:t>s</w:t>
      </w:r>
      <w:r w:rsidRPr="00E648BB">
        <w:t>s</w:t>
      </w:r>
      <w:r w:rsidRPr="00E648BB">
        <w:rPr>
          <w:spacing w:val="1"/>
        </w:rPr>
        <w:t xml:space="preserve"> </w:t>
      </w:r>
      <w:r w:rsidRPr="00E648BB">
        <w:rPr>
          <w:spacing w:val="5"/>
        </w:rPr>
        <w:t>t</w:t>
      </w:r>
      <w:r w:rsidRPr="00E648BB">
        <w:rPr>
          <w:spacing w:val="6"/>
        </w:rPr>
        <w:t>h</w:t>
      </w:r>
      <w:r w:rsidRPr="00E648BB">
        <w:rPr>
          <w:spacing w:val="2"/>
        </w:rPr>
        <w:t>i</w:t>
      </w:r>
      <w:r w:rsidRPr="00E648BB">
        <w:t>s</w:t>
      </w:r>
      <w:r w:rsidRPr="00E648BB">
        <w:rPr>
          <w:spacing w:val="6"/>
        </w:rPr>
        <w:t xml:space="preserve"> </w:t>
      </w:r>
      <w:r w:rsidRPr="00E648BB">
        <w:rPr>
          <w:spacing w:val="3"/>
        </w:rPr>
        <w:t>d</w:t>
      </w:r>
      <w:r w:rsidRPr="00E648BB">
        <w:rPr>
          <w:spacing w:val="6"/>
        </w:rPr>
        <w:t>o</w:t>
      </w:r>
      <w:r w:rsidRPr="00E648BB">
        <w:rPr>
          <w:spacing w:val="3"/>
        </w:rPr>
        <w:t>cu</w:t>
      </w:r>
      <w:r w:rsidRPr="00E648BB">
        <w:rPr>
          <w:spacing w:val="6"/>
        </w:rPr>
        <w:t>m</w:t>
      </w:r>
      <w:r w:rsidRPr="00E648BB">
        <w:rPr>
          <w:spacing w:val="5"/>
        </w:rPr>
        <w:t>e</w:t>
      </w:r>
      <w:r w:rsidRPr="00E648BB">
        <w:rPr>
          <w:spacing w:val="3"/>
        </w:rPr>
        <w:t>n</w:t>
      </w:r>
      <w:r w:rsidRPr="00E648BB">
        <w:t>t</w:t>
      </w:r>
      <w:r w:rsidRPr="00E648BB">
        <w:rPr>
          <w:spacing w:val="-1"/>
        </w:rPr>
        <w:t xml:space="preserve"> </w:t>
      </w:r>
      <w:r w:rsidRPr="00E648BB">
        <w:rPr>
          <w:spacing w:val="6"/>
        </w:rPr>
        <w:t>f</w:t>
      </w:r>
      <w:r w:rsidRPr="00E648BB">
        <w:rPr>
          <w:spacing w:val="3"/>
        </w:rPr>
        <w:t>ro</w:t>
      </w:r>
      <w:r w:rsidRPr="00E648BB">
        <w:t>m</w:t>
      </w:r>
      <w:r w:rsidRPr="00E648BB">
        <w:rPr>
          <w:spacing w:val="5"/>
        </w:rPr>
        <w:t xml:space="preserve"> t</w:t>
      </w:r>
      <w:r w:rsidRPr="00E648BB">
        <w:t xml:space="preserve">he </w:t>
      </w:r>
      <w:hyperlink r:id="rId37" w:history="1">
        <w:r w:rsidRPr="00E648BB">
          <w:rPr>
            <w:color w:val="0000FE"/>
          </w:rPr>
          <w:t>Pr</w:t>
        </w:r>
        <w:r w:rsidRPr="00E648BB">
          <w:rPr>
            <w:color w:val="0000FE"/>
            <w:spacing w:val="5"/>
          </w:rPr>
          <w:t>i</w:t>
        </w:r>
        <w:r w:rsidRPr="00E648BB">
          <w:rPr>
            <w:color w:val="0000FE"/>
            <w:spacing w:val="3"/>
          </w:rPr>
          <w:t>m</w:t>
        </w:r>
        <w:r w:rsidRPr="00E648BB">
          <w:rPr>
            <w:color w:val="0000FE"/>
          </w:rPr>
          <w:t>e</w:t>
        </w:r>
        <w:r w:rsidRPr="00E648BB">
          <w:rPr>
            <w:color w:val="0000FE"/>
            <w:spacing w:val="5"/>
          </w:rPr>
          <w:t xml:space="preserve"> </w:t>
        </w:r>
        <w:r w:rsidRPr="00E648BB">
          <w:rPr>
            <w:color w:val="0000FE"/>
            <w:spacing w:val="3"/>
          </w:rPr>
          <w:t>N</w:t>
        </w:r>
        <w:r w:rsidRPr="00E648BB">
          <w:rPr>
            <w:color w:val="0000FE"/>
            <w:spacing w:val="5"/>
          </w:rPr>
          <w:t>et</w:t>
        </w:r>
        <w:r w:rsidRPr="00E648BB">
          <w:rPr>
            <w:color w:val="0000FE"/>
            <w:spacing w:val="3"/>
          </w:rPr>
          <w:t>w</w:t>
        </w:r>
        <w:r w:rsidRPr="00E648BB">
          <w:rPr>
            <w:color w:val="0000FE"/>
          </w:rPr>
          <w:t>o</w:t>
        </w:r>
        <w:r w:rsidRPr="00E648BB">
          <w:rPr>
            <w:color w:val="0000FE"/>
            <w:spacing w:val="6"/>
          </w:rPr>
          <w:t>r</w:t>
        </w:r>
        <w:r w:rsidRPr="00E648BB">
          <w:rPr>
            <w:color w:val="0000FE"/>
          </w:rPr>
          <w:t>k</w:t>
        </w:r>
        <w:r w:rsidRPr="00E648BB">
          <w:rPr>
            <w:color w:val="0000FE"/>
            <w:spacing w:val="-1"/>
          </w:rPr>
          <w:t xml:space="preserve"> </w:t>
        </w:r>
        <w:r w:rsidRPr="00E648BB">
          <w:rPr>
            <w:color w:val="0000FE"/>
            <w:spacing w:val="-9"/>
          </w:rPr>
          <w:t>T</w:t>
        </w:r>
        <w:r w:rsidRPr="00E648BB">
          <w:rPr>
            <w:color w:val="0000FE"/>
            <w:spacing w:val="5"/>
          </w:rPr>
          <w:t>e</w:t>
        </w:r>
        <w:r w:rsidRPr="00E648BB">
          <w:rPr>
            <w:color w:val="0000FE"/>
          </w:rPr>
          <w:t>c</w:t>
        </w:r>
        <w:r w:rsidRPr="00E648BB">
          <w:rPr>
            <w:color w:val="0000FE"/>
            <w:spacing w:val="6"/>
          </w:rPr>
          <w:t>h</w:t>
        </w:r>
        <w:r w:rsidRPr="00E648BB">
          <w:rPr>
            <w:color w:val="0000FE"/>
          </w:rPr>
          <w:t>no</w:t>
        </w:r>
        <w:r w:rsidRPr="00E648BB">
          <w:rPr>
            <w:color w:val="0000FE"/>
            <w:spacing w:val="5"/>
          </w:rPr>
          <w:t>l</w:t>
        </w:r>
        <w:r w:rsidRPr="00E648BB">
          <w:rPr>
            <w:color w:val="0000FE"/>
          </w:rPr>
          <w:t>ogy</w:t>
        </w:r>
        <w:r w:rsidRPr="00E648BB">
          <w:rPr>
            <w:color w:val="0000FE"/>
            <w:spacing w:val="-1"/>
          </w:rPr>
          <w:t xml:space="preserve"> </w:t>
        </w:r>
        <w:r w:rsidRPr="00E648BB">
          <w:rPr>
            <w:color w:val="0000FE"/>
          </w:rPr>
          <w:t>C</w:t>
        </w:r>
        <w:r w:rsidRPr="00E648BB">
          <w:rPr>
            <w:color w:val="0000FE"/>
            <w:spacing w:val="5"/>
          </w:rPr>
          <w:t>e</w:t>
        </w:r>
        <w:r w:rsidRPr="00E648BB">
          <w:rPr>
            <w:color w:val="0000FE"/>
          </w:rPr>
          <w:t>n</w:t>
        </w:r>
        <w:r w:rsidRPr="00E648BB">
          <w:rPr>
            <w:color w:val="0000FE"/>
            <w:spacing w:val="5"/>
          </w:rPr>
          <w:t>te</w:t>
        </w:r>
        <w:r w:rsidRPr="00E648BB">
          <w:rPr>
            <w:color w:val="0000FE"/>
          </w:rPr>
          <w:t xml:space="preserve">r </w:t>
        </w:r>
        <w:r w:rsidRPr="00E648BB">
          <w:rPr>
            <w:color w:val="000000"/>
            <w:spacing w:val="3"/>
          </w:rPr>
          <w:t>w</w:t>
        </w:r>
      </w:hyperlink>
      <w:r w:rsidRPr="00E648BB">
        <w:rPr>
          <w:color w:val="000000"/>
          <w:spacing w:val="5"/>
        </w:rPr>
        <w:t>e</w:t>
      </w:r>
      <w:r w:rsidRPr="00E648BB">
        <w:rPr>
          <w:color w:val="000000"/>
        </w:rPr>
        <w:t>bs</w:t>
      </w:r>
      <w:r w:rsidRPr="00E648BB">
        <w:rPr>
          <w:color w:val="000000"/>
          <w:spacing w:val="5"/>
        </w:rPr>
        <w:t>ite.</w:t>
      </w:r>
    </w:p>
    <w:p w14:paraId="0484C16E" w14:textId="77777777" w:rsidR="0032750A" w:rsidRDefault="0032750A" w:rsidP="0032750A">
      <w:pPr>
        <w:pStyle w:val="Heading3"/>
      </w:pPr>
      <w:bookmarkStart w:id="65" w:name="_IMO_OIDs"/>
      <w:bookmarkStart w:id="66" w:name="_Toc329615957"/>
      <w:bookmarkStart w:id="67" w:name="_Ref330219137"/>
      <w:bookmarkStart w:id="68" w:name="_Ref330219268"/>
      <w:bookmarkStart w:id="69" w:name="_Ref331067809"/>
      <w:bookmarkStart w:id="70" w:name="_Ref331067879"/>
      <w:bookmarkStart w:id="71" w:name="_Ref341446441"/>
      <w:bookmarkStart w:id="72" w:name="_Toc498338241"/>
      <w:bookmarkEnd w:id="65"/>
      <w:r>
        <w:t>IMO OIDs</w:t>
      </w:r>
      <w:bookmarkEnd w:id="66"/>
      <w:bookmarkEnd w:id="67"/>
      <w:bookmarkEnd w:id="68"/>
      <w:bookmarkEnd w:id="69"/>
      <w:bookmarkEnd w:id="70"/>
      <w:bookmarkEnd w:id="71"/>
      <w:bookmarkEnd w:id="72"/>
    </w:p>
    <w:p w14:paraId="73FD4158" w14:textId="77777777" w:rsidR="00E93180" w:rsidRDefault="00E93180" w:rsidP="0032750A"/>
    <w:p w14:paraId="55C0C980" w14:textId="77777777" w:rsidR="0032750A" w:rsidRPr="00E648BB" w:rsidRDefault="0032750A" w:rsidP="0032750A">
      <w:r w:rsidRPr="00E648BB">
        <w:t>An</w:t>
      </w:r>
      <w:r w:rsidRPr="00E648BB">
        <w:rPr>
          <w:spacing w:val="4"/>
        </w:rPr>
        <w:t xml:space="preserve"> </w:t>
      </w:r>
      <w:r w:rsidRPr="00E648BB">
        <w:rPr>
          <w:spacing w:val="6"/>
        </w:rPr>
        <w:t>I</w:t>
      </w:r>
      <w:r w:rsidRPr="00E648BB">
        <w:t>MO</w:t>
      </w:r>
      <w:r w:rsidRPr="00E648BB">
        <w:rPr>
          <w:spacing w:val="4"/>
        </w:rPr>
        <w:t xml:space="preserve"> </w:t>
      </w:r>
      <w:r w:rsidR="00570145">
        <w:rPr>
          <w:spacing w:val="4"/>
        </w:rPr>
        <w:fldChar w:fldCharType="begin"/>
      </w:r>
      <w:r w:rsidR="00DA5D3A">
        <w:instrText xml:space="preserve"> XE "</w:instrText>
      </w:r>
      <w:r w:rsidR="00DA5D3A" w:rsidRPr="00D86BE0">
        <w:instrText>IMO OID</w:instrText>
      </w:r>
      <w:r w:rsidR="00DA5D3A">
        <w:instrText xml:space="preserve">" </w:instrText>
      </w:r>
      <w:r w:rsidR="00570145">
        <w:rPr>
          <w:spacing w:val="4"/>
        </w:rPr>
        <w:fldChar w:fldCharType="end"/>
      </w:r>
      <w:r w:rsidRPr="00E648BB">
        <w:t>i</w:t>
      </w:r>
      <w:r w:rsidRPr="00E648BB">
        <w:rPr>
          <w:spacing w:val="4"/>
        </w:rPr>
        <w:t>d</w:t>
      </w:r>
      <w:r w:rsidRPr="00E648BB">
        <w:t>e</w:t>
      </w:r>
      <w:r w:rsidRPr="00E648BB">
        <w:rPr>
          <w:spacing w:val="4"/>
        </w:rPr>
        <w:t>n</w:t>
      </w:r>
      <w:r w:rsidRPr="00E648BB">
        <w:t>ti</w:t>
      </w:r>
      <w:r w:rsidRPr="00E648BB">
        <w:rPr>
          <w:spacing w:val="-2"/>
        </w:rPr>
        <w:t>f</w:t>
      </w:r>
      <w:r w:rsidRPr="00E648BB">
        <w:t>ier</w:t>
      </w:r>
      <w:r w:rsidRPr="00E648BB">
        <w:rPr>
          <w:spacing w:val="1"/>
        </w:rPr>
        <w:t xml:space="preserve"> </w:t>
      </w:r>
      <w:r w:rsidRPr="00E648BB">
        <w:rPr>
          <w:spacing w:val="3"/>
        </w:rPr>
        <w:t>(</w:t>
      </w:r>
      <w:r w:rsidRPr="00E648BB">
        <w:t>O</w:t>
      </w:r>
      <w:r w:rsidRPr="00E648BB">
        <w:rPr>
          <w:spacing w:val="3"/>
        </w:rPr>
        <w:t>I</w:t>
      </w:r>
      <w:r w:rsidRPr="00E648BB">
        <w:t>D)</w:t>
      </w:r>
      <w:r w:rsidRPr="00E648BB">
        <w:rPr>
          <w:spacing w:val="3"/>
        </w:rPr>
        <w:t xml:space="preserve"> </w:t>
      </w:r>
      <w:r w:rsidRPr="00E648BB">
        <w:t>is</w:t>
      </w:r>
      <w:r w:rsidRPr="00E648BB">
        <w:rPr>
          <w:spacing w:val="7"/>
        </w:rPr>
        <w:t xml:space="preserve"> </w:t>
      </w:r>
      <w:r w:rsidRPr="00E648BB">
        <w:t>t</w:t>
      </w:r>
      <w:r w:rsidRPr="00E648BB">
        <w:rPr>
          <w:spacing w:val="4"/>
        </w:rPr>
        <w:t>h</w:t>
      </w:r>
      <w:r w:rsidRPr="00E648BB">
        <w:t>e</w:t>
      </w:r>
      <w:r w:rsidRPr="00E648BB">
        <w:rPr>
          <w:spacing w:val="8"/>
        </w:rPr>
        <w:t xml:space="preserve"> </w:t>
      </w:r>
      <w:r w:rsidRPr="00E648BB">
        <w:rPr>
          <w:spacing w:val="4"/>
        </w:rPr>
        <w:t>un</w:t>
      </w:r>
      <w:r w:rsidRPr="00E648BB">
        <w:t>i</w:t>
      </w:r>
      <w:r w:rsidRPr="00E648BB">
        <w:rPr>
          <w:spacing w:val="4"/>
        </w:rPr>
        <w:t>q</w:t>
      </w:r>
      <w:r w:rsidRPr="00E648BB">
        <w:rPr>
          <w:spacing w:val="6"/>
        </w:rPr>
        <w:t>u</w:t>
      </w:r>
      <w:r w:rsidRPr="00E648BB">
        <w:t>e</w:t>
      </w:r>
      <w:r w:rsidRPr="00E648BB">
        <w:rPr>
          <w:spacing w:val="3"/>
        </w:rPr>
        <w:t xml:space="preserve"> </w:t>
      </w:r>
      <w:r w:rsidRPr="00E648BB">
        <w:t>i</w:t>
      </w:r>
      <w:r w:rsidRPr="00E648BB">
        <w:rPr>
          <w:spacing w:val="4"/>
        </w:rPr>
        <w:t>d</w:t>
      </w:r>
      <w:r w:rsidRPr="00E648BB">
        <w:t>e</w:t>
      </w:r>
      <w:r w:rsidRPr="00E648BB">
        <w:rPr>
          <w:spacing w:val="4"/>
        </w:rPr>
        <w:t>n</w:t>
      </w:r>
      <w:r w:rsidRPr="00E648BB">
        <w:t>ti</w:t>
      </w:r>
      <w:r w:rsidRPr="00E648BB">
        <w:rPr>
          <w:spacing w:val="-2"/>
        </w:rPr>
        <w:t>f</w:t>
      </w:r>
      <w:r w:rsidRPr="00E648BB">
        <w:t>ier</w:t>
      </w:r>
      <w:r w:rsidRPr="00E648BB">
        <w:rPr>
          <w:spacing w:val="1"/>
        </w:rPr>
        <w:t xml:space="preserve"> </w:t>
      </w:r>
      <w:r w:rsidRPr="00E648BB">
        <w:rPr>
          <w:spacing w:val="4"/>
        </w:rPr>
        <w:t>o</w:t>
      </w:r>
      <w:r w:rsidRPr="00E648BB">
        <w:t>f</w:t>
      </w:r>
      <w:r w:rsidRPr="00E648BB">
        <w:rPr>
          <w:spacing w:val="6"/>
        </w:rPr>
        <w:t xml:space="preserve"> </w:t>
      </w:r>
      <w:r w:rsidRPr="00E648BB">
        <w:rPr>
          <w:spacing w:val="-2"/>
        </w:rPr>
        <w:t>e</w:t>
      </w:r>
      <w:r w:rsidRPr="00E648BB">
        <w:rPr>
          <w:spacing w:val="1"/>
        </w:rPr>
        <w:t>v</w:t>
      </w:r>
      <w:r w:rsidRPr="00E648BB">
        <w:t>e</w:t>
      </w:r>
      <w:r w:rsidRPr="00E648BB">
        <w:rPr>
          <w:spacing w:val="3"/>
        </w:rPr>
        <w:t>r</w:t>
      </w:r>
      <w:r w:rsidRPr="00E648BB">
        <w:t xml:space="preserve">y </w:t>
      </w:r>
      <w:r w:rsidRPr="00E648BB">
        <w:rPr>
          <w:spacing w:val="6"/>
        </w:rPr>
        <w:t>I</w:t>
      </w:r>
      <w:r w:rsidRPr="00E648BB">
        <w:rPr>
          <w:spacing w:val="3"/>
        </w:rPr>
        <w:t>M</w:t>
      </w:r>
      <w:r w:rsidRPr="00E648BB">
        <w:t>O</w:t>
      </w:r>
      <w:r w:rsidRPr="00E648BB">
        <w:rPr>
          <w:spacing w:val="6"/>
        </w:rPr>
        <w:t xml:space="preserve"> </w:t>
      </w:r>
      <w:r w:rsidRPr="00E648BB">
        <w:rPr>
          <w:spacing w:val="2"/>
        </w:rPr>
        <w:t>i</w:t>
      </w:r>
      <w:r w:rsidRPr="00E648BB">
        <w:rPr>
          <w:spacing w:val="6"/>
        </w:rPr>
        <w:t>n</w:t>
      </w:r>
      <w:r w:rsidRPr="00E648BB">
        <w:t>st</w:t>
      </w:r>
      <w:r w:rsidRPr="00E648BB">
        <w:rPr>
          <w:spacing w:val="3"/>
        </w:rPr>
        <w:t>a</w:t>
      </w:r>
      <w:r w:rsidRPr="00E648BB">
        <w:rPr>
          <w:spacing w:val="6"/>
        </w:rPr>
        <w:t>n</w:t>
      </w:r>
      <w:r w:rsidRPr="00E648BB">
        <w:rPr>
          <w:spacing w:val="3"/>
        </w:rPr>
        <w:t>c</w:t>
      </w:r>
      <w:r w:rsidRPr="00E648BB">
        <w:t>e</w:t>
      </w:r>
      <w:r w:rsidRPr="00E648BB">
        <w:rPr>
          <w:spacing w:val="1"/>
        </w:rPr>
        <w:t xml:space="preserve"> </w:t>
      </w:r>
      <w:r w:rsidRPr="00E648BB">
        <w:t>in</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t>s</w:t>
      </w:r>
      <w:r w:rsidRPr="00E648BB">
        <w:rPr>
          <w:spacing w:val="6"/>
        </w:rPr>
        <w:t>y</w:t>
      </w:r>
      <w:r w:rsidRPr="00E648BB">
        <w:t>st</w:t>
      </w:r>
      <w:r w:rsidRPr="00E648BB">
        <w:rPr>
          <w:spacing w:val="3"/>
        </w:rPr>
        <w:t>e</w:t>
      </w:r>
      <w:r w:rsidRPr="00E648BB">
        <w:t>m</w:t>
      </w:r>
      <w:r w:rsidRPr="00E648BB">
        <w:rPr>
          <w:spacing w:val="3"/>
        </w:rPr>
        <w:t xml:space="preserve"> </w:t>
      </w:r>
      <w:r w:rsidRPr="00E648BB">
        <w:rPr>
          <w:spacing w:val="6"/>
        </w:rPr>
        <w:t>(</w:t>
      </w:r>
      <w:r w:rsidRPr="00E648BB">
        <w:rPr>
          <w:spacing w:val="4"/>
        </w:rPr>
        <w:t>s</w:t>
      </w:r>
      <w:r w:rsidRPr="00E648BB">
        <w:rPr>
          <w:spacing w:val="2"/>
        </w:rPr>
        <w:t>i</w:t>
      </w:r>
      <w:r w:rsidRPr="00E648BB">
        <w:rPr>
          <w:spacing w:val="6"/>
        </w:rPr>
        <w:t>m</w:t>
      </w:r>
      <w:r w:rsidRPr="00E648BB">
        <w:t>il</w:t>
      </w:r>
      <w:r w:rsidRPr="00E648BB">
        <w:rPr>
          <w:spacing w:val="3"/>
        </w:rPr>
        <w:t>a</w:t>
      </w:r>
      <w:r w:rsidRPr="00E648BB">
        <w:t>r</w:t>
      </w:r>
      <w:r w:rsidRPr="00E648BB">
        <w:rPr>
          <w:spacing w:val="2"/>
        </w:rPr>
        <w:t xml:space="preserve"> </w:t>
      </w:r>
      <w:r w:rsidRPr="00E648BB">
        <w:t>to</w:t>
      </w:r>
      <w:r w:rsidRPr="00E648BB">
        <w:rPr>
          <w:spacing w:val="7"/>
        </w:rPr>
        <w:t xml:space="preserve"> </w:t>
      </w:r>
      <w:r w:rsidRPr="00E648BB">
        <w:t>O</w:t>
      </w:r>
      <w:r w:rsidRPr="00E648BB">
        <w:rPr>
          <w:spacing w:val="3"/>
        </w:rPr>
        <w:t>I</w:t>
      </w:r>
      <w:r w:rsidRPr="00E648BB">
        <w:t>Ds in</w:t>
      </w:r>
      <w:r w:rsidRPr="00E648BB">
        <w:rPr>
          <w:spacing w:val="4"/>
        </w:rPr>
        <w:t xml:space="preserve"> </w:t>
      </w:r>
      <w:r w:rsidRPr="00E648BB">
        <w:t>SNMP</w:t>
      </w:r>
      <w:r w:rsidRPr="00E648BB">
        <w:rPr>
          <w:spacing w:val="3"/>
        </w:rPr>
        <w:t xml:space="preserve"> </w:t>
      </w:r>
      <w:r w:rsidRPr="00E648BB">
        <w:t>M</w:t>
      </w:r>
      <w:r w:rsidRPr="00E648BB">
        <w:rPr>
          <w:spacing w:val="3"/>
        </w:rPr>
        <w:t>I</w:t>
      </w:r>
      <w:r w:rsidRPr="00E648BB">
        <w:rPr>
          <w:spacing w:val="6"/>
        </w:rPr>
        <w:t>B</w:t>
      </w:r>
      <w:r w:rsidRPr="00E648BB">
        <w:rPr>
          <w:spacing w:val="4"/>
        </w:rPr>
        <w:t>s</w:t>
      </w:r>
      <w:r w:rsidRPr="00E648BB">
        <w:rPr>
          <w:spacing w:val="3"/>
        </w:rPr>
        <w:t>)</w:t>
      </w:r>
      <w:r w:rsidRPr="00E648BB">
        <w:t>.</w:t>
      </w:r>
      <w:r w:rsidRPr="00E648BB">
        <w:rPr>
          <w:spacing w:val="2"/>
        </w:rPr>
        <w:t xml:space="preserve"> </w:t>
      </w:r>
      <w:r w:rsidRPr="00E648BB">
        <w:t>T</w:t>
      </w:r>
      <w:r w:rsidRPr="00E648BB">
        <w:rPr>
          <w:spacing w:val="4"/>
        </w:rPr>
        <w:t>h</w:t>
      </w:r>
      <w:r w:rsidRPr="00E648BB">
        <w:t>e O</w:t>
      </w:r>
      <w:r w:rsidRPr="00E648BB">
        <w:rPr>
          <w:spacing w:val="3"/>
        </w:rPr>
        <w:t>I</w:t>
      </w:r>
      <w:r w:rsidRPr="00E648BB">
        <w:t>D</w:t>
      </w:r>
      <w:r w:rsidRPr="00E648BB">
        <w:rPr>
          <w:spacing w:val="6"/>
        </w:rPr>
        <w:t xml:space="preserve"> </w:t>
      </w:r>
      <w:r w:rsidRPr="00E648BB">
        <w:rPr>
          <w:spacing w:val="4"/>
        </w:rPr>
        <w:t>un</w:t>
      </w:r>
      <w:r w:rsidRPr="00E648BB">
        <w:t>i</w:t>
      </w:r>
      <w:r w:rsidRPr="00E648BB">
        <w:rPr>
          <w:spacing w:val="4"/>
        </w:rPr>
        <w:t>q</w:t>
      </w:r>
      <w:r w:rsidRPr="00E648BB">
        <w:rPr>
          <w:spacing w:val="6"/>
        </w:rPr>
        <w:t>u</w:t>
      </w:r>
      <w:r w:rsidRPr="00E648BB">
        <w:rPr>
          <w:spacing w:val="3"/>
        </w:rPr>
        <w:t>e</w:t>
      </w:r>
      <w:r w:rsidRPr="00E648BB">
        <w:t>ly</w:t>
      </w:r>
      <w:r w:rsidRPr="00E648BB">
        <w:rPr>
          <w:spacing w:val="2"/>
        </w:rPr>
        <w:t xml:space="preserve"> </w:t>
      </w:r>
      <w:r w:rsidRPr="00E648BB">
        <w:t>i</w:t>
      </w:r>
      <w:r w:rsidRPr="00E648BB">
        <w:rPr>
          <w:spacing w:val="4"/>
        </w:rPr>
        <w:t>d</w:t>
      </w:r>
      <w:r w:rsidRPr="00E648BB">
        <w:t>e</w:t>
      </w:r>
      <w:r w:rsidRPr="00E648BB">
        <w:rPr>
          <w:spacing w:val="4"/>
        </w:rPr>
        <w:t>n</w:t>
      </w:r>
      <w:r w:rsidRPr="00E648BB">
        <w:t>ti</w:t>
      </w:r>
      <w:r w:rsidRPr="00E648BB">
        <w:rPr>
          <w:spacing w:val="-2"/>
        </w:rPr>
        <w:t>f</w:t>
      </w:r>
      <w:r w:rsidRPr="00E648BB">
        <w:t>ies e</w:t>
      </w:r>
      <w:r w:rsidRPr="00E648BB">
        <w:rPr>
          <w:spacing w:val="1"/>
        </w:rPr>
        <w:t>v</w:t>
      </w:r>
      <w:r w:rsidRPr="00E648BB">
        <w:t>e</w:t>
      </w:r>
      <w:r w:rsidRPr="00E648BB">
        <w:rPr>
          <w:spacing w:val="3"/>
        </w:rPr>
        <w:t>r</w:t>
      </w:r>
      <w:r w:rsidRPr="00E648BB">
        <w:t xml:space="preserve">y </w:t>
      </w:r>
      <w:r w:rsidRPr="00E648BB">
        <w:rPr>
          <w:spacing w:val="3"/>
        </w:rPr>
        <w:t>I</w:t>
      </w:r>
      <w:r w:rsidRPr="00E648BB">
        <w:t>MO</w:t>
      </w:r>
      <w:r w:rsidRPr="00E648BB">
        <w:rPr>
          <w:spacing w:val="4"/>
        </w:rPr>
        <w:t xml:space="preserve"> </w:t>
      </w:r>
      <w:r w:rsidRPr="00E648BB">
        <w:rPr>
          <w:spacing w:val="1"/>
        </w:rPr>
        <w:t>b</w:t>
      </w:r>
      <w:r w:rsidRPr="00E648BB">
        <w:t>y</w:t>
      </w:r>
      <w:r w:rsidRPr="00E648BB">
        <w:rPr>
          <w:spacing w:val="7"/>
        </w:rPr>
        <w:t xml:space="preserve"> </w:t>
      </w:r>
      <w:r w:rsidRPr="00E648BB">
        <w:t>p</w:t>
      </w:r>
      <w:r w:rsidRPr="00E648BB">
        <w:rPr>
          <w:spacing w:val="3"/>
        </w:rPr>
        <w:t>r</w:t>
      </w:r>
      <w:r w:rsidRPr="00E648BB">
        <w:rPr>
          <w:spacing w:val="1"/>
        </w:rPr>
        <w:t>o</w:t>
      </w:r>
      <w:r w:rsidRPr="00E648BB">
        <w:rPr>
          <w:spacing w:val="4"/>
        </w:rPr>
        <w:t>v</w:t>
      </w:r>
      <w:r w:rsidRPr="00E648BB">
        <w:t>i</w:t>
      </w:r>
      <w:r w:rsidRPr="00E648BB">
        <w:rPr>
          <w:spacing w:val="4"/>
        </w:rPr>
        <w:t>d</w:t>
      </w:r>
      <w:r w:rsidRPr="00E648BB">
        <w:t>ing</w:t>
      </w:r>
      <w:r w:rsidRPr="00E648BB">
        <w:rPr>
          <w:spacing w:val="-2"/>
        </w:rPr>
        <w:t xml:space="preserve"> </w:t>
      </w:r>
      <w:r w:rsidRPr="00E648BB">
        <w:t>a</w:t>
      </w:r>
      <w:r w:rsidRPr="00E648BB">
        <w:rPr>
          <w:spacing w:val="7"/>
        </w:rPr>
        <w:t xml:space="preserve"> </w:t>
      </w:r>
      <w:r w:rsidRPr="00E648BB">
        <w:t>ca</w:t>
      </w:r>
      <w:r w:rsidRPr="00E648BB">
        <w:rPr>
          <w:spacing w:val="4"/>
        </w:rPr>
        <w:t>s</w:t>
      </w:r>
      <w:r w:rsidRPr="00E648BB">
        <w:t>c</w:t>
      </w:r>
      <w:r w:rsidRPr="00E648BB">
        <w:rPr>
          <w:spacing w:val="3"/>
        </w:rPr>
        <w:t>a</w:t>
      </w:r>
      <w:r w:rsidRPr="00E648BB">
        <w:rPr>
          <w:spacing w:val="4"/>
        </w:rPr>
        <w:t>d</w:t>
      </w:r>
      <w:r w:rsidRPr="00E648BB">
        <w:t>ing</w:t>
      </w:r>
      <w:r w:rsidRPr="00E648BB">
        <w:rPr>
          <w:spacing w:val="-2"/>
        </w:rPr>
        <w:t xml:space="preserve"> </w:t>
      </w:r>
      <w:r w:rsidRPr="00E648BB">
        <w:rPr>
          <w:spacing w:val="4"/>
        </w:rPr>
        <w:t>s</w:t>
      </w:r>
      <w:r w:rsidRPr="00E648BB">
        <w:t>tr</w:t>
      </w:r>
      <w:r w:rsidRPr="00E648BB">
        <w:rPr>
          <w:spacing w:val="4"/>
        </w:rPr>
        <w:t>u</w:t>
      </w:r>
      <w:r w:rsidRPr="00E648BB">
        <w:t>c</w:t>
      </w:r>
      <w:r w:rsidRPr="00E648BB">
        <w:rPr>
          <w:spacing w:val="2"/>
        </w:rPr>
        <w:t>t</w:t>
      </w:r>
      <w:r w:rsidRPr="00E648BB">
        <w:t>u</w:t>
      </w:r>
      <w:r w:rsidRPr="00E648BB">
        <w:rPr>
          <w:spacing w:val="3"/>
        </w:rPr>
        <w:t>r</w:t>
      </w:r>
      <w:r w:rsidRPr="00E648BB">
        <w:t>e</w:t>
      </w:r>
      <w:r w:rsidRPr="00E648BB">
        <w:rPr>
          <w:spacing w:val="1"/>
        </w:rPr>
        <w:t xml:space="preserve"> </w:t>
      </w:r>
      <w:r w:rsidRPr="00E648BB">
        <w:t>t</w:t>
      </w:r>
      <w:r w:rsidRPr="00E648BB">
        <w:rPr>
          <w:spacing w:val="4"/>
        </w:rPr>
        <w:t>h</w:t>
      </w:r>
      <w:r w:rsidRPr="00E648BB">
        <w:t xml:space="preserve">at </w:t>
      </w:r>
      <w:r w:rsidRPr="00E648BB">
        <w:rPr>
          <w:spacing w:val="4"/>
        </w:rPr>
        <w:t>d</w:t>
      </w:r>
      <w:r w:rsidRPr="00E648BB">
        <w:t>es</w:t>
      </w:r>
      <w:r w:rsidRPr="00E648BB">
        <w:rPr>
          <w:spacing w:val="3"/>
        </w:rPr>
        <w:t>c</w:t>
      </w:r>
      <w:r w:rsidRPr="00E648BB">
        <w:rPr>
          <w:spacing w:val="6"/>
        </w:rPr>
        <w:t>r</w:t>
      </w:r>
      <w:r w:rsidRPr="00E648BB">
        <w:t>i</w:t>
      </w:r>
      <w:r w:rsidRPr="00E648BB">
        <w:rPr>
          <w:spacing w:val="4"/>
        </w:rPr>
        <w:t>b</w:t>
      </w:r>
      <w:r w:rsidRPr="00E648BB">
        <w:t>es</w:t>
      </w:r>
      <w:r w:rsidRPr="00E648BB">
        <w:rPr>
          <w:spacing w:val="-2"/>
        </w:rPr>
        <w:t xml:space="preserve"> </w:t>
      </w:r>
      <w:r w:rsidRPr="00E648BB">
        <w:rPr>
          <w:spacing w:val="2"/>
        </w:rPr>
        <w:t>t</w:t>
      </w:r>
      <w:r w:rsidRPr="00E648BB">
        <w:rPr>
          <w:spacing w:val="6"/>
        </w:rPr>
        <w:t>h</w:t>
      </w:r>
      <w:r w:rsidRPr="00E648BB">
        <w:t>e</w:t>
      </w:r>
      <w:r w:rsidRPr="00E648BB">
        <w:rPr>
          <w:spacing w:val="1"/>
        </w:rPr>
        <w:t xml:space="preserve"> </w:t>
      </w:r>
      <w:r w:rsidRPr="00E648BB">
        <w:t>l</w:t>
      </w:r>
      <w:r w:rsidRPr="00E648BB">
        <w:rPr>
          <w:spacing w:val="4"/>
        </w:rPr>
        <w:t>o</w:t>
      </w:r>
      <w:r w:rsidRPr="00E648BB">
        <w:t>ca</w:t>
      </w:r>
      <w:r w:rsidRPr="00E648BB">
        <w:rPr>
          <w:spacing w:val="2"/>
        </w:rPr>
        <w:t>t</w:t>
      </w:r>
      <w:r w:rsidRPr="00E648BB">
        <w:t>i</w:t>
      </w:r>
      <w:r w:rsidRPr="00E648BB">
        <w:rPr>
          <w:spacing w:val="4"/>
        </w:rPr>
        <w:t>o</w:t>
      </w:r>
      <w:r w:rsidRPr="00E648BB">
        <w:t xml:space="preserve">n </w:t>
      </w:r>
      <w:r w:rsidRPr="00E648BB">
        <w:rPr>
          <w:spacing w:val="4"/>
        </w:rPr>
        <w:t>o</w:t>
      </w:r>
      <w:r w:rsidRPr="00E648BB">
        <w:t>f</w:t>
      </w:r>
      <w:r w:rsidRPr="00E648BB">
        <w:rPr>
          <w:spacing w:val="2"/>
        </w:rPr>
        <w:t xml:space="preserve"> </w:t>
      </w:r>
      <w:r w:rsidRPr="00E648BB">
        <w:t>t</w:t>
      </w:r>
      <w:r w:rsidRPr="00E648BB">
        <w:rPr>
          <w:spacing w:val="4"/>
        </w:rPr>
        <w:t>h</w:t>
      </w:r>
      <w:r w:rsidRPr="00E648BB">
        <w:t>e</w:t>
      </w:r>
      <w:r w:rsidRPr="00E648BB">
        <w:rPr>
          <w:spacing w:val="3"/>
        </w:rPr>
        <w:t xml:space="preserve"> e</w:t>
      </w:r>
      <w:r w:rsidRPr="00E648BB">
        <w:rPr>
          <w:spacing w:val="6"/>
        </w:rPr>
        <w:t>n</w:t>
      </w:r>
      <w:r w:rsidRPr="00E648BB">
        <w:rPr>
          <w:spacing w:val="2"/>
        </w:rPr>
        <w:t>t</w:t>
      </w:r>
      <w:r w:rsidRPr="00E648BB">
        <w:t>it</w:t>
      </w:r>
      <w:r w:rsidRPr="00E648BB">
        <w:rPr>
          <w:spacing w:val="-8"/>
        </w:rPr>
        <w:t>y</w:t>
      </w:r>
      <w:r w:rsidRPr="00E648BB">
        <w:t>.</w:t>
      </w:r>
      <w:r w:rsidRPr="00E648BB">
        <w:rPr>
          <w:spacing w:val="-2"/>
        </w:rPr>
        <w:t xml:space="preserve"> </w:t>
      </w:r>
      <w:r w:rsidRPr="00E648BB">
        <w:rPr>
          <w:spacing w:val="2"/>
        </w:rPr>
        <w:t>F</w:t>
      </w:r>
      <w:r w:rsidRPr="00E648BB">
        <w:rPr>
          <w:spacing w:val="4"/>
        </w:rPr>
        <w:t>o</w:t>
      </w:r>
      <w:r w:rsidRPr="00E648BB">
        <w:t>r</w:t>
      </w:r>
      <w:r w:rsidRPr="00E648BB">
        <w:rPr>
          <w:spacing w:val="3"/>
        </w:rPr>
        <w:t xml:space="preserve"> </w:t>
      </w:r>
      <w:r w:rsidRPr="00E648BB">
        <w:t>e</w:t>
      </w:r>
      <w:r w:rsidRPr="00E648BB">
        <w:rPr>
          <w:spacing w:val="4"/>
        </w:rPr>
        <w:t>x</w:t>
      </w:r>
      <w:r w:rsidRPr="00E648BB">
        <w:t>a</w:t>
      </w:r>
      <w:r w:rsidRPr="00E648BB">
        <w:rPr>
          <w:spacing w:val="3"/>
        </w:rPr>
        <w:t>m</w:t>
      </w:r>
      <w:r w:rsidRPr="00E648BB">
        <w:rPr>
          <w:spacing w:val="6"/>
        </w:rPr>
        <w:t>p</w:t>
      </w:r>
      <w:r w:rsidRPr="00E648BB">
        <w:rPr>
          <w:spacing w:val="2"/>
        </w:rPr>
        <w:t>l</w:t>
      </w:r>
      <w:r w:rsidRPr="00E648BB">
        <w:t>e,</w:t>
      </w:r>
      <w:r w:rsidRPr="00E648BB">
        <w:rPr>
          <w:spacing w:val="-4"/>
        </w:rPr>
        <w:t xml:space="preserve"> </w:t>
      </w:r>
      <w:r w:rsidRPr="00E648BB">
        <w:t>t</w:t>
      </w:r>
      <w:r w:rsidRPr="00E648BB">
        <w:rPr>
          <w:spacing w:val="6"/>
        </w:rPr>
        <w:t>h</w:t>
      </w:r>
      <w:r w:rsidRPr="00E648BB">
        <w:t>e</w:t>
      </w:r>
      <w:r w:rsidRPr="00E648BB">
        <w:rPr>
          <w:spacing w:val="1"/>
        </w:rPr>
        <w:t xml:space="preserve"> </w:t>
      </w:r>
      <w:r w:rsidRPr="00E648BB">
        <w:t>O</w:t>
      </w:r>
      <w:r w:rsidRPr="00E648BB">
        <w:rPr>
          <w:spacing w:val="3"/>
        </w:rPr>
        <w:t>I</w:t>
      </w:r>
      <w:r w:rsidRPr="00E648BB">
        <w:t>D</w:t>
      </w:r>
      <w:r w:rsidRPr="00E648BB">
        <w:rPr>
          <w:spacing w:val="1"/>
        </w:rPr>
        <w:t xml:space="preserve"> </w:t>
      </w:r>
      <w:r w:rsidRPr="00E648BB">
        <w:rPr>
          <w:spacing w:val="4"/>
        </w:rPr>
        <w:t>o</w:t>
      </w:r>
      <w:r w:rsidRPr="00E648BB">
        <w:t>f</w:t>
      </w:r>
      <w:r w:rsidRPr="00E648BB">
        <w:rPr>
          <w:spacing w:val="2"/>
        </w:rPr>
        <w:t xml:space="preserve"> </w:t>
      </w:r>
      <w:r w:rsidRPr="00E648BB">
        <w:t>a</w:t>
      </w:r>
      <w:r w:rsidRPr="00E648BB">
        <w:rPr>
          <w:spacing w:val="4"/>
        </w:rPr>
        <w:t xml:space="preserve"> </w:t>
      </w:r>
      <w:r w:rsidRPr="00E648BB">
        <w:t>s</w:t>
      </w:r>
      <w:r w:rsidRPr="00E648BB">
        <w:rPr>
          <w:spacing w:val="4"/>
        </w:rPr>
        <w:t>p</w:t>
      </w:r>
      <w:r w:rsidRPr="00E648BB">
        <w:t>e</w:t>
      </w:r>
      <w:r w:rsidRPr="00E648BB">
        <w:rPr>
          <w:spacing w:val="3"/>
        </w:rPr>
        <w:t>c</w:t>
      </w:r>
      <w:r w:rsidRPr="00E648BB">
        <w:t>i</w:t>
      </w:r>
      <w:r w:rsidRPr="00E648BB">
        <w:rPr>
          <w:spacing w:val="1"/>
        </w:rPr>
        <w:t>f</w:t>
      </w:r>
      <w:r w:rsidRPr="00E648BB">
        <w:t>ic</w:t>
      </w:r>
      <w:r w:rsidRPr="00E648BB">
        <w:rPr>
          <w:spacing w:val="-3"/>
        </w:rPr>
        <w:t xml:space="preserve"> </w:t>
      </w:r>
      <w:r w:rsidRPr="00E648BB">
        <w:rPr>
          <w:spacing w:val="6"/>
        </w:rPr>
        <w:t>p</w:t>
      </w:r>
      <w:r w:rsidRPr="00E648BB">
        <w:rPr>
          <w:spacing w:val="4"/>
        </w:rPr>
        <w:t>o</w:t>
      </w:r>
      <w:r w:rsidRPr="00E648BB">
        <w:rPr>
          <w:spacing w:val="3"/>
        </w:rPr>
        <w:t>r</w:t>
      </w:r>
      <w:r w:rsidRPr="00E648BB">
        <w:t>t</w:t>
      </w:r>
      <w:r w:rsidRPr="00E648BB">
        <w:rPr>
          <w:spacing w:val="2"/>
        </w:rPr>
        <w:t xml:space="preserve"> </w:t>
      </w:r>
      <w:r w:rsidRPr="00E648BB">
        <w:t>in</w:t>
      </w:r>
      <w:r w:rsidRPr="00E648BB">
        <w:rPr>
          <w:spacing w:val="2"/>
        </w:rPr>
        <w:t xml:space="preserve"> </w:t>
      </w:r>
      <w:r w:rsidRPr="00E648BB">
        <w:t>a</w:t>
      </w:r>
      <w:r w:rsidRPr="00E648BB">
        <w:rPr>
          <w:spacing w:val="2"/>
        </w:rPr>
        <w:t xml:space="preserve"> </w:t>
      </w:r>
      <w:r w:rsidRPr="00E648BB">
        <w:t>t</w:t>
      </w:r>
      <w:r w:rsidRPr="00E648BB">
        <w:rPr>
          <w:spacing w:val="4"/>
        </w:rPr>
        <w:t>y</w:t>
      </w:r>
      <w:r w:rsidRPr="00E648BB">
        <w:rPr>
          <w:spacing w:val="6"/>
        </w:rPr>
        <w:t>p</w:t>
      </w:r>
      <w:r w:rsidRPr="00E648BB">
        <w:t>i</w:t>
      </w:r>
      <w:r w:rsidRPr="00E648BB">
        <w:rPr>
          <w:spacing w:val="3"/>
        </w:rPr>
        <w:t>c</w:t>
      </w:r>
      <w:r w:rsidRPr="00E648BB">
        <w:t>al</w:t>
      </w:r>
      <w:r w:rsidRPr="00E648BB">
        <w:rPr>
          <w:spacing w:val="-2"/>
        </w:rPr>
        <w:t xml:space="preserve"> </w:t>
      </w:r>
      <w:r w:rsidRPr="00E648BB">
        <w:t>NE</w:t>
      </w:r>
      <w:r w:rsidRPr="00E648BB">
        <w:rPr>
          <w:spacing w:val="2"/>
        </w:rPr>
        <w:t xml:space="preserve"> i</w:t>
      </w:r>
      <w:r w:rsidRPr="00E648BB">
        <w:t>s</w:t>
      </w:r>
      <w:r w:rsidRPr="00E648BB">
        <w:rPr>
          <w:spacing w:val="4"/>
        </w:rPr>
        <w:t xml:space="preserve"> </w:t>
      </w:r>
      <w:r w:rsidRPr="00E648BB">
        <w:rPr>
          <w:spacing w:val="6"/>
        </w:rPr>
        <w:t>f</w:t>
      </w:r>
      <w:r w:rsidRPr="00E648BB">
        <w:rPr>
          <w:spacing w:val="4"/>
        </w:rPr>
        <w:t>o</w:t>
      </w:r>
      <w:r w:rsidRPr="00E648BB">
        <w:rPr>
          <w:spacing w:val="3"/>
        </w:rPr>
        <w:t>r</w:t>
      </w:r>
      <w:r w:rsidRPr="00E648BB">
        <w:rPr>
          <w:spacing w:val="6"/>
        </w:rPr>
        <w:t>m</w:t>
      </w:r>
      <w:r w:rsidRPr="00E648BB">
        <w:t>a</w:t>
      </w:r>
      <w:r w:rsidRPr="00E648BB">
        <w:rPr>
          <w:spacing w:val="2"/>
        </w:rPr>
        <w:t>t</w:t>
      </w:r>
      <w:r w:rsidRPr="00E648BB">
        <w:t xml:space="preserve">ted </w:t>
      </w:r>
      <w:r w:rsidRPr="00E648BB">
        <w:rPr>
          <w:spacing w:val="1"/>
        </w:rPr>
        <w:t>b</w:t>
      </w:r>
      <w:r w:rsidRPr="00E648BB">
        <w:t>y</w:t>
      </w:r>
      <w:r w:rsidRPr="00E648BB">
        <w:rPr>
          <w:spacing w:val="7"/>
        </w:rPr>
        <w:t xml:space="preserve"> </w:t>
      </w:r>
      <w:r w:rsidRPr="00E648BB">
        <w:rPr>
          <w:spacing w:val="3"/>
        </w:rPr>
        <w:t>c</w:t>
      </w:r>
      <w:r w:rsidRPr="00E648BB">
        <w:t>a</w:t>
      </w:r>
      <w:r w:rsidRPr="00E648BB">
        <w:rPr>
          <w:spacing w:val="3"/>
        </w:rPr>
        <w:t>s</w:t>
      </w:r>
      <w:r w:rsidRPr="00E648BB">
        <w:t>c</w:t>
      </w:r>
      <w:r w:rsidRPr="00E648BB">
        <w:rPr>
          <w:spacing w:val="3"/>
        </w:rPr>
        <w:t>a</w:t>
      </w:r>
      <w:r w:rsidRPr="00E648BB">
        <w:rPr>
          <w:spacing w:val="6"/>
        </w:rPr>
        <w:t>d</w:t>
      </w:r>
      <w:r w:rsidRPr="00E648BB">
        <w:rPr>
          <w:spacing w:val="2"/>
        </w:rPr>
        <w:t>i</w:t>
      </w:r>
      <w:r w:rsidRPr="00E648BB">
        <w:rPr>
          <w:spacing w:val="6"/>
        </w:rPr>
        <w:t>n</w:t>
      </w:r>
      <w:r w:rsidRPr="00E648BB">
        <w:t>g</w:t>
      </w:r>
      <w:r w:rsidRPr="00E648BB">
        <w:rPr>
          <w:spacing w:val="1"/>
        </w:rPr>
        <w:t xml:space="preserve"> </w:t>
      </w:r>
      <w:r w:rsidRPr="00E648BB">
        <w:rPr>
          <w:spacing w:val="2"/>
        </w:rPr>
        <w:t>t</w:t>
      </w:r>
      <w:r w:rsidRPr="00E648BB">
        <w:rPr>
          <w:spacing w:val="6"/>
        </w:rPr>
        <w:t>h</w:t>
      </w:r>
      <w:r w:rsidRPr="00E648BB">
        <w:t>e</w:t>
      </w:r>
      <w:r w:rsidRPr="00E648BB">
        <w:rPr>
          <w:spacing w:val="7"/>
        </w:rPr>
        <w:t xml:space="preserve"> </w:t>
      </w:r>
      <w:r w:rsidRPr="00E648BB">
        <w:t xml:space="preserve">NE </w:t>
      </w:r>
      <w:r w:rsidRPr="00E648BB">
        <w:rPr>
          <w:spacing w:val="3"/>
        </w:rPr>
        <w:t>n</w:t>
      </w:r>
      <w:r w:rsidRPr="00E648BB">
        <w:t>a</w:t>
      </w:r>
      <w:r w:rsidRPr="00E648BB">
        <w:rPr>
          <w:spacing w:val="3"/>
        </w:rPr>
        <w:t>m</w:t>
      </w:r>
      <w:r w:rsidRPr="00E648BB">
        <w:t>e,</w:t>
      </w:r>
      <w:r w:rsidRPr="00E648BB">
        <w:rPr>
          <w:spacing w:val="4"/>
        </w:rPr>
        <w:t xml:space="preserve"> </w:t>
      </w:r>
      <w:r w:rsidRPr="00E648BB">
        <w:rPr>
          <w:spacing w:val="3"/>
        </w:rPr>
        <w:t>sh</w:t>
      </w:r>
      <w:r w:rsidRPr="00E648BB">
        <w:t>elf</w:t>
      </w:r>
      <w:r w:rsidRPr="00E648BB">
        <w:rPr>
          <w:spacing w:val="2"/>
        </w:rPr>
        <w:t xml:space="preserve"> </w:t>
      </w:r>
      <w:r w:rsidRPr="00E648BB">
        <w:rPr>
          <w:spacing w:val="6"/>
        </w:rPr>
        <w:t>n</w:t>
      </w:r>
      <w:r w:rsidRPr="00E648BB">
        <w:rPr>
          <w:spacing w:val="4"/>
        </w:rPr>
        <w:t>u</w:t>
      </w:r>
      <w:r w:rsidRPr="00E648BB">
        <w:rPr>
          <w:spacing w:val="6"/>
        </w:rPr>
        <w:t>m</w:t>
      </w:r>
      <w:r w:rsidRPr="00E648BB">
        <w:rPr>
          <w:spacing w:val="4"/>
        </w:rPr>
        <w:t>b</w:t>
      </w:r>
      <w:r w:rsidRPr="00E648BB">
        <w:t>e</w:t>
      </w:r>
      <w:r w:rsidRPr="00E648BB">
        <w:rPr>
          <w:spacing w:val="-4"/>
        </w:rPr>
        <w:t>r</w:t>
      </w:r>
      <w:r w:rsidRPr="00E648BB">
        <w:t>,</w:t>
      </w:r>
      <w:r w:rsidRPr="00E648BB">
        <w:rPr>
          <w:spacing w:val="2"/>
        </w:rPr>
        <w:t xml:space="preserve"> </w:t>
      </w:r>
      <w:r w:rsidRPr="00E648BB">
        <w:rPr>
          <w:spacing w:val="3"/>
        </w:rPr>
        <w:t>mo</w:t>
      </w:r>
      <w:r w:rsidRPr="00E648BB">
        <w:rPr>
          <w:spacing w:val="6"/>
        </w:rPr>
        <w:t>d</w:t>
      </w:r>
      <w:r w:rsidRPr="00E648BB">
        <w:rPr>
          <w:spacing w:val="4"/>
        </w:rPr>
        <w:t>u</w:t>
      </w:r>
      <w:r w:rsidRPr="00E648BB">
        <w:t>le</w:t>
      </w:r>
      <w:r w:rsidRPr="00E648BB">
        <w:rPr>
          <w:spacing w:val="2"/>
        </w:rPr>
        <w:t xml:space="preserve"> </w:t>
      </w:r>
      <w:r w:rsidRPr="00E648BB">
        <w:rPr>
          <w:spacing w:val="3"/>
        </w:rPr>
        <w:t>n</w:t>
      </w:r>
      <w:r w:rsidRPr="00E648BB">
        <w:rPr>
          <w:spacing w:val="6"/>
        </w:rPr>
        <w:t>u</w:t>
      </w:r>
      <w:r w:rsidRPr="00E648BB">
        <w:rPr>
          <w:spacing w:val="3"/>
        </w:rPr>
        <w:t>mb</w:t>
      </w:r>
      <w:r w:rsidRPr="00E648BB">
        <w:t>e</w:t>
      </w:r>
      <w:r w:rsidRPr="00E648BB">
        <w:rPr>
          <w:spacing w:val="-4"/>
        </w:rPr>
        <w:t>r</w:t>
      </w:r>
      <w:r w:rsidRPr="00E648BB">
        <w:t>,</w:t>
      </w:r>
      <w:r w:rsidRPr="00E648BB">
        <w:rPr>
          <w:spacing w:val="1"/>
        </w:rPr>
        <w:t xml:space="preserve"> </w:t>
      </w:r>
      <w:r w:rsidRPr="00E648BB">
        <w:t>a</w:t>
      </w:r>
      <w:r w:rsidRPr="00E648BB">
        <w:rPr>
          <w:spacing w:val="3"/>
        </w:rPr>
        <w:t>n</w:t>
      </w:r>
      <w:r w:rsidRPr="00E648BB">
        <w:t>d</w:t>
      </w:r>
      <w:r w:rsidRPr="00E648BB">
        <w:rPr>
          <w:spacing w:val="6"/>
        </w:rPr>
        <w:t xml:space="preserve"> </w:t>
      </w:r>
      <w:r w:rsidRPr="00E648BB">
        <w:rPr>
          <w:spacing w:val="3"/>
        </w:rPr>
        <w:t>po</w:t>
      </w:r>
      <w:r w:rsidRPr="00E648BB">
        <w:rPr>
          <w:spacing w:val="6"/>
        </w:rPr>
        <w:t>r</w:t>
      </w:r>
      <w:r w:rsidRPr="00E648BB">
        <w:t>t.</w:t>
      </w:r>
    </w:p>
    <w:p w14:paraId="5FFF0924" w14:textId="77777777" w:rsidR="0032750A" w:rsidRPr="00E648BB" w:rsidRDefault="0032750A" w:rsidP="0032750A">
      <w:pPr>
        <w:rPr>
          <w:sz w:val="10"/>
          <w:szCs w:val="10"/>
        </w:rPr>
      </w:pPr>
    </w:p>
    <w:p w14:paraId="560E9B85" w14:textId="77777777" w:rsidR="0032750A" w:rsidRDefault="0032750A" w:rsidP="0032750A">
      <w:r w:rsidRPr="00E648BB">
        <w:t>D</w:t>
      </w:r>
      <w:r w:rsidRPr="00E648BB">
        <w:rPr>
          <w:spacing w:val="2"/>
        </w:rPr>
        <w:t>i</w:t>
      </w:r>
      <w:r w:rsidRPr="00E648BB">
        <w:rPr>
          <w:spacing w:val="1"/>
        </w:rPr>
        <w:t>f</w:t>
      </w:r>
      <w:r w:rsidRPr="00E648BB">
        <w:rPr>
          <w:spacing w:val="3"/>
        </w:rPr>
        <w:t>f</w:t>
      </w:r>
      <w:r w:rsidRPr="00E648BB">
        <w:t>e</w:t>
      </w:r>
      <w:r w:rsidRPr="00E648BB">
        <w:rPr>
          <w:spacing w:val="3"/>
        </w:rPr>
        <w:t>r</w:t>
      </w:r>
      <w:r w:rsidRPr="00E648BB">
        <w:t>e</w:t>
      </w:r>
      <w:r w:rsidRPr="00E648BB">
        <w:rPr>
          <w:spacing w:val="4"/>
        </w:rPr>
        <w:t>n</w:t>
      </w:r>
      <w:r w:rsidRPr="00E648BB">
        <w:t>t</w:t>
      </w:r>
      <w:r w:rsidRPr="00E648BB">
        <w:rPr>
          <w:spacing w:val="1"/>
        </w:rPr>
        <w:t xml:space="preserve"> </w:t>
      </w:r>
      <w:r w:rsidRPr="00E648BB">
        <w:t>d</w:t>
      </w:r>
      <w:r w:rsidRPr="00E648BB">
        <w:rPr>
          <w:spacing w:val="-2"/>
        </w:rPr>
        <w:t>e</w:t>
      </w:r>
      <w:r w:rsidRPr="00E648BB">
        <w:t>v</w:t>
      </w:r>
      <w:r w:rsidRPr="00E648BB">
        <w:rPr>
          <w:spacing w:val="2"/>
        </w:rPr>
        <w:t>i</w:t>
      </w:r>
      <w:r w:rsidRPr="00E648BB">
        <w:t>ce</w:t>
      </w:r>
      <w:r w:rsidRPr="00E648BB">
        <w:rPr>
          <w:spacing w:val="3"/>
        </w:rPr>
        <w:t xml:space="preserve"> </w:t>
      </w:r>
      <w:r w:rsidRPr="00E648BB">
        <w:t>t</w:t>
      </w:r>
      <w:r w:rsidRPr="00E648BB">
        <w:rPr>
          <w:spacing w:val="4"/>
        </w:rPr>
        <w:t>y</w:t>
      </w:r>
      <w:r w:rsidRPr="00E648BB">
        <w:t>p</w:t>
      </w:r>
      <w:r w:rsidRPr="00E648BB">
        <w:rPr>
          <w:spacing w:val="3"/>
        </w:rPr>
        <w:t>e</w:t>
      </w:r>
      <w:r w:rsidRPr="00E648BB">
        <w:t>s c</w:t>
      </w:r>
      <w:r w:rsidRPr="00E648BB">
        <w:rPr>
          <w:spacing w:val="3"/>
        </w:rPr>
        <w:t>a</w:t>
      </w:r>
      <w:r w:rsidRPr="00E648BB">
        <w:t>n</w:t>
      </w:r>
      <w:r w:rsidRPr="00E648BB">
        <w:rPr>
          <w:spacing w:val="6"/>
        </w:rPr>
        <w:t xml:space="preserve"> </w:t>
      </w:r>
      <w:r w:rsidRPr="00E648BB">
        <w:rPr>
          <w:spacing w:val="4"/>
        </w:rPr>
        <w:t>h</w:t>
      </w:r>
      <w:r w:rsidRPr="00E648BB">
        <w:t>a</w:t>
      </w:r>
      <w:r w:rsidRPr="00E648BB">
        <w:rPr>
          <w:spacing w:val="1"/>
        </w:rPr>
        <w:t>v</w:t>
      </w:r>
      <w:r w:rsidRPr="00E648BB">
        <w:t>e</w:t>
      </w:r>
      <w:r w:rsidRPr="00E648BB">
        <w:rPr>
          <w:spacing w:val="4"/>
        </w:rPr>
        <w:t xml:space="preserve"> </w:t>
      </w:r>
      <w:r w:rsidRPr="00E648BB">
        <w:t>di</w:t>
      </w:r>
      <w:r w:rsidRPr="00E648BB">
        <w:rPr>
          <w:spacing w:val="-2"/>
        </w:rPr>
        <w:t>f</w:t>
      </w:r>
      <w:r w:rsidRPr="00E648BB">
        <w:rPr>
          <w:spacing w:val="3"/>
        </w:rPr>
        <w:t>f</w:t>
      </w:r>
      <w:r w:rsidRPr="00E648BB">
        <w:t>e</w:t>
      </w:r>
      <w:r w:rsidRPr="00E648BB">
        <w:rPr>
          <w:spacing w:val="3"/>
        </w:rPr>
        <w:t>r</w:t>
      </w:r>
      <w:r w:rsidRPr="00E648BB">
        <w:t>e</w:t>
      </w:r>
      <w:r w:rsidRPr="00E648BB">
        <w:rPr>
          <w:spacing w:val="4"/>
        </w:rPr>
        <w:t>n</w:t>
      </w:r>
      <w:r w:rsidRPr="00E648BB">
        <w:t>t</w:t>
      </w:r>
      <w:r w:rsidRPr="00E648BB">
        <w:rPr>
          <w:spacing w:val="3"/>
        </w:rPr>
        <w:t xml:space="preserve"> O</w:t>
      </w:r>
      <w:r w:rsidRPr="00E648BB">
        <w:rPr>
          <w:spacing w:val="6"/>
        </w:rPr>
        <w:t>I</w:t>
      </w:r>
      <w:r w:rsidRPr="00E648BB">
        <w:t>D</w:t>
      </w:r>
      <w:r w:rsidRPr="00E648BB">
        <w:rPr>
          <w:spacing w:val="4"/>
        </w:rPr>
        <w:t xml:space="preserve"> s</w:t>
      </w:r>
      <w:r w:rsidRPr="00E648BB">
        <w:t>c</w:t>
      </w:r>
      <w:r w:rsidRPr="00E648BB">
        <w:rPr>
          <w:spacing w:val="4"/>
        </w:rPr>
        <w:t>h</w:t>
      </w:r>
      <w:r w:rsidRPr="00E648BB">
        <w:t>e</w:t>
      </w:r>
      <w:r w:rsidRPr="00E648BB">
        <w:rPr>
          <w:spacing w:val="3"/>
        </w:rPr>
        <w:t>m</w:t>
      </w:r>
      <w:r w:rsidRPr="00E648BB">
        <w:t>a</w:t>
      </w:r>
      <w:r w:rsidRPr="00E648BB">
        <w:rPr>
          <w:spacing w:val="4"/>
        </w:rPr>
        <w:t>s</w:t>
      </w:r>
      <w:r w:rsidRPr="00E648BB">
        <w:t>.</w:t>
      </w:r>
      <w:r w:rsidRPr="00E648BB">
        <w:rPr>
          <w:spacing w:val="1"/>
        </w:rPr>
        <w:t xml:space="preserve"> </w:t>
      </w:r>
      <w:r w:rsidRPr="00E648BB">
        <w:rPr>
          <w:spacing w:val="2"/>
        </w:rPr>
        <w:t>F</w:t>
      </w:r>
      <w:r w:rsidRPr="00E648BB">
        <w:rPr>
          <w:spacing w:val="4"/>
        </w:rPr>
        <w:t>o</w:t>
      </w:r>
      <w:r w:rsidRPr="00E648BB">
        <w:t>r e</w:t>
      </w:r>
      <w:r w:rsidRPr="00E648BB">
        <w:rPr>
          <w:spacing w:val="6"/>
        </w:rPr>
        <w:t>x</w:t>
      </w:r>
      <w:r w:rsidRPr="00E648BB">
        <w:rPr>
          <w:spacing w:val="3"/>
        </w:rPr>
        <w:t>a</w:t>
      </w:r>
      <w:r w:rsidRPr="00E648BB">
        <w:rPr>
          <w:spacing w:val="6"/>
        </w:rPr>
        <w:t>m</w:t>
      </w:r>
      <w:r w:rsidRPr="00E648BB">
        <w:rPr>
          <w:spacing w:val="4"/>
        </w:rPr>
        <w:t>p</w:t>
      </w:r>
      <w:r w:rsidRPr="00E648BB">
        <w:t>l</w:t>
      </w:r>
      <w:r w:rsidRPr="00E648BB">
        <w:rPr>
          <w:spacing w:val="3"/>
        </w:rPr>
        <w:t>e</w:t>
      </w:r>
      <w:r w:rsidRPr="00E648BB">
        <w:t>,</w:t>
      </w:r>
      <w:r w:rsidRPr="00E648BB">
        <w:rPr>
          <w:spacing w:val="1"/>
        </w:rPr>
        <w:t xml:space="preserve"> </w:t>
      </w:r>
      <w:r w:rsidRPr="00E648BB">
        <w:t>a</w:t>
      </w:r>
      <w:r w:rsidRPr="00E648BB">
        <w:rPr>
          <w:spacing w:val="9"/>
        </w:rPr>
        <w:t xml:space="preserve"> </w:t>
      </w:r>
      <w:r w:rsidRPr="00E648BB">
        <w:rPr>
          <w:spacing w:val="4"/>
        </w:rPr>
        <w:t>po</w:t>
      </w:r>
      <w:r w:rsidRPr="00E648BB">
        <w:rPr>
          <w:spacing w:val="6"/>
        </w:rPr>
        <w:t>r</w:t>
      </w:r>
      <w:r w:rsidRPr="00E648BB">
        <w:t>t</w:t>
      </w:r>
      <w:r w:rsidRPr="00E648BB">
        <w:rPr>
          <w:spacing w:val="4"/>
        </w:rPr>
        <w:t xml:space="preserve"> </w:t>
      </w:r>
      <w:r w:rsidRPr="00E648BB">
        <w:t>O</w:t>
      </w:r>
      <w:r w:rsidRPr="00E648BB">
        <w:rPr>
          <w:spacing w:val="3"/>
        </w:rPr>
        <w:t>I</w:t>
      </w:r>
      <w:r w:rsidRPr="00E648BB">
        <w:t>D</w:t>
      </w:r>
      <w:r w:rsidRPr="00E648BB">
        <w:rPr>
          <w:spacing w:val="4"/>
        </w:rPr>
        <w:t xml:space="preserve"> </w:t>
      </w:r>
      <w:r w:rsidRPr="00E648BB">
        <w:t>in</w:t>
      </w:r>
      <w:r w:rsidRPr="00E648BB">
        <w:rPr>
          <w:spacing w:val="6"/>
        </w:rPr>
        <w:t xml:space="preserve"> </w:t>
      </w:r>
      <w:r w:rsidRPr="00E648BB">
        <w:t>an</w:t>
      </w:r>
      <w:r w:rsidRPr="00E648BB">
        <w:rPr>
          <w:spacing w:val="7"/>
        </w:rPr>
        <w:t xml:space="preserve"> </w:t>
      </w:r>
      <w:r w:rsidRPr="00E648BB">
        <w:rPr>
          <w:spacing w:val="3"/>
        </w:rPr>
        <w:t>N</w:t>
      </w:r>
      <w:r w:rsidRPr="00E648BB">
        <w:t>E mi</w:t>
      </w:r>
      <w:r w:rsidRPr="00E648BB">
        <w:rPr>
          <w:spacing w:val="4"/>
        </w:rPr>
        <w:t>gh</w:t>
      </w:r>
      <w:r w:rsidRPr="00E648BB">
        <w:t xml:space="preserve">t </w:t>
      </w:r>
      <w:r w:rsidRPr="00E648BB">
        <w:rPr>
          <w:spacing w:val="3"/>
        </w:rPr>
        <w:t>a</w:t>
      </w:r>
      <w:r w:rsidRPr="00E648BB">
        <w:t>l</w:t>
      </w:r>
      <w:r w:rsidRPr="00E648BB">
        <w:rPr>
          <w:spacing w:val="4"/>
        </w:rPr>
        <w:t>s</w:t>
      </w:r>
      <w:r w:rsidRPr="00E648BB">
        <w:t>o i</w:t>
      </w:r>
      <w:r w:rsidRPr="00E648BB">
        <w:rPr>
          <w:spacing w:val="4"/>
        </w:rPr>
        <w:t>n</w:t>
      </w:r>
      <w:r w:rsidRPr="00E648BB">
        <w:t>c</w:t>
      </w:r>
      <w:r w:rsidRPr="00E648BB">
        <w:rPr>
          <w:spacing w:val="2"/>
        </w:rPr>
        <w:t>l</w:t>
      </w:r>
      <w:r w:rsidRPr="00E648BB">
        <w:rPr>
          <w:spacing w:val="6"/>
        </w:rPr>
        <w:t>u</w:t>
      </w:r>
      <w:r w:rsidRPr="00E648BB">
        <w:rPr>
          <w:spacing w:val="4"/>
        </w:rPr>
        <w:t>d</w:t>
      </w:r>
      <w:r w:rsidRPr="00E648BB">
        <w:t>e</w:t>
      </w:r>
      <w:r w:rsidRPr="00E648BB">
        <w:rPr>
          <w:spacing w:val="2"/>
        </w:rPr>
        <w:t xml:space="preserve"> </w:t>
      </w:r>
      <w:r w:rsidRPr="00E648BB">
        <w:rPr>
          <w:spacing w:val="4"/>
        </w:rPr>
        <w:t>s</w:t>
      </w:r>
      <w:r w:rsidRPr="00E648BB">
        <w:rPr>
          <w:spacing w:val="6"/>
        </w:rPr>
        <w:t>u</w:t>
      </w:r>
      <w:r w:rsidRPr="00E648BB">
        <w:rPr>
          <w:spacing w:val="4"/>
        </w:rPr>
        <w:t>c</w:t>
      </w:r>
      <w:r w:rsidRPr="00E648BB">
        <w:t>h it</w:t>
      </w:r>
      <w:r w:rsidRPr="00E648BB">
        <w:rPr>
          <w:spacing w:val="3"/>
        </w:rPr>
        <w:t>e</w:t>
      </w:r>
      <w:r w:rsidRPr="00E648BB">
        <w:rPr>
          <w:spacing w:val="6"/>
        </w:rPr>
        <w:t>m</w:t>
      </w:r>
      <w:r w:rsidRPr="00E648BB">
        <w:t>s</w:t>
      </w:r>
      <w:r w:rsidRPr="00E648BB">
        <w:rPr>
          <w:spacing w:val="3"/>
        </w:rPr>
        <w:t xml:space="preserve"> </w:t>
      </w:r>
      <w:r w:rsidRPr="00E648BB">
        <w:t xml:space="preserve">as </w:t>
      </w:r>
      <w:r w:rsidRPr="00E648BB">
        <w:rPr>
          <w:spacing w:val="7"/>
        </w:rPr>
        <w:t>s</w:t>
      </w:r>
      <w:r w:rsidRPr="00E648BB">
        <w:rPr>
          <w:spacing w:val="4"/>
        </w:rPr>
        <w:t>ub</w:t>
      </w:r>
      <w:r w:rsidRPr="00E648BB">
        <w:rPr>
          <w:spacing w:val="6"/>
        </w:rPr>
        <w:t>m</w:t>
      </w:r>
      <w:r w:rsidRPr="00E648BB">
        <w:rPr>
          <w:spacing w:val="4"/>
        </w:rPr>
        <w:t>od</w:t>
      </w:r>
      <w:r w:rsidRPr="00E648BB">
        <w:rPr>
          <w:spacing w:val="6"/>
        </w:rPr>
        <w:t>u</w:t>
      </w:r>
      <w:r w:rsidRPr="00E648BB">
        <w:rPr>
          <w:spacing w:val="2"/>
        </w:rPr>
        <w:t>l</w:t>
      </w:r>
      <w:r w:rsidRPr="00E648BB">
        <w:t>es</w:t>
      </w:r>
      <w:r w:rsidRPr="00E648BB">
        <w:rPr>
          <w:spacing w:val="-1"/>
        </w:rPr>
        <w:t xml:space="preserve"> </w:t>
      </w:r>
      <w:r w:rsidRPr="00E648BB">
        <w:rPr>
          <w:spacing w:val="4"/>
        </w:rPr>
        <w:t>o</w:t>
      </w:r>
      <w:r w:rsidRPr="00E648BB">
        <w:t>r</w:t>
      </w:r>
      <w:r w:rsidRPr="00E648BB">
        <w:rPr>
          <w:spacing w:val="7"/>
        </w:rPr>
        <w:t xml:space="preserve"> </w:t>
      </w:r>
      <w:r w:rsidRPr="00E648BB">
        <w:rPr>
          <w:spacing w:val="4"/>
        </w:rPr>
        <w:t>sub</w:t>
      </w:r>
      <w:r w:rsidRPr="00E648BB">
        <w:rPr>
          <w:spacing w:val="7"/>
        </w:rPr>
        <w:t>s</w:t>
      </w:r>
      <w:r w:rsidRPr="00E648BB">
        <w:rPr>
          <w:spacing w:val="2"/>
        </w:rPr>
        <w:t>l</w:t>
      </w:r>
      <w:r w:rsidRPr="00E648BB">
        <w:rPr>
          <w:spacing w:val="6"/>
        </w:rPr>
        <w:t>o</w:t>
      </w:r>
      <w:r w:rsidRPr="00E648BB">
        <w:t>t</w:t>
      </w:r>
      <w:r w:rsidRPr="00E648BB">
        <w:rPr>
          <w:spacing w:val="4"/>
        </w:rPr>
        <w:t>s</w:t>
      </w:r>
      <w:r w:rsidRPr="00E648BB">
        <w:t>.</w:t>
      </w:r>
    </w:p>
    <w:p w14:paraId="0971174F" w14:textId="77777777" w:rsidR="0032750A" w:rsidRDefault="0032750A" w:rsidP="0032750A">
      <w:pPr>
        <w:rPr>
          <w:b/>
          <w:spacing w:val="-3"/>
          <w:w w:val="93"/>
        </w:rPr>
      </w:pPr>
    </w:p>
    <w:p w14:paraId="5297EAF2" w14:textId="77777777" w:rsidR="0032750A" w:rsidRPr="007A5DB7" w:rsidRDefault="0032750A" w:rsidP="0032750A">
      <w:pPr>
        <w:pStyle w:val="Heading4"/>
      </w:pPr>
      <w:r w:rsidRPr="007A5DB7">
        <w:rPr>
          <w:spacing w:val="-3"/>
          <w:w w:val="93"/>
        </w:rPr>
        <w:t>I</w:t>
      </w:r>
      <w:r w:rsidRPr="007A5DB7">
        <w:rPr>
          <w:w w:val="93"/>
        </w:rPr>
        <w:t>MO O</w:t>
      </w:r>
      <w:r w:rsidRPr="007A5DB7">
        <w:rPr>
          <w:spacing w:val="-3"/>
          <w:w w:val="93"/>
        </w:rPr>
        <w:t>I</w:t>
      </w:r>
      <w:r w:rsidRPr="007A5DB7">
        <w:rPr>
          <w:w w:val="93"/>
        </w:rPr>
        <w:t>D</w:t>
      </w:r>
      <w:r w:rsidRPr="007A5DB7">
        <w:rPr>
          <w:spacing w:val="-4"/>
          <w:w w:val="93"/>
        </w:rPr>
        <w:t xml:space="preserve"> </w:t>
      </w:r>
      <w:r w:rsidRPr="007A5DB7">
        <w:t>Example</w:t>
      </w:r>
    </w:p>
    <w:p w14:paraId="291D1710" w14:textId="77777777" w:rsidR="00E93180" w:rsidRDefault="00E93180" w:rsidP="0032750A">
      <w:pPr>
        <w:rPr>
          <w:spacing w:val="3"/>
        </w:rPr>
      </w:pPr>
    </w:p>
    <w:p w14:paraId="5C0A8FC9" w14:textId="77777777" w:rsidR="00523A75" w:rsidRDefault="0032750A" w:rsidP="0032750A">
      <w:r>
        <w:rPr>
          <w:spacing w:val="3"/>
        </w:rPr>
        <w:t>I</w:t>
      </w:r>
      <w:r>
        <w:t>n</w:t>
      </w:r>
      <w:r>
        <w:rPr>
          <w:spacing w:val="7"/>
        </w:rPr>
        <w:t xml:space="preserve"> </w:t>
      </w:r>
      <w:r>
        <w:rPr>
          <w:spacing w:val="5"/>
        </w:rPr>
        <w:t>t</w:t>
      </w:r>
      <w:r>
        <w:rPr>
          <w:spacing w:val="4"/>
        </w:rPr>
        <w:t>h</w:t>
      </w:r>
      <w:r>
        <w:rPr>
          <w:spacing w:val="5"/>
        </w:rPr>
        <w:t>i</w:t>
      </w:r>
      <w:r>
        <w:t>s</w:t>
      </w:r>
      <w:r>
        <w:rPr>
          <w:spacing w:val="6"/>
        </w:rPr>
        <w:t xml:space="preserve"> </w:t>
      </w:r>
      <w:r>
        <w:t>e</w:t>
      </w:r>
      <w:r>
        <w:rPr>
          <w:spacing w:val="4"/>
        </w:rPr>
        <w:t>x</w:t>
      </w:r>
      <w:r>
        <w:rPr>
          <w:spacing w:val="5"/>
        </w:rPr>
        <w:t>a</w:t>
      </w:r>
      <w:r>
        <w:rPr>
          <w:spacing w:val="3"/>
        </w:rPr>
        <w:t>m</w:t>
      </w:r>
      <w:r>
        <w:rPr>
          <w:spacing w:val="6"/>
        </w:rPr>
        <w:t>p</w:t>
      </w:r>
      <w:r>
        <w:rPr>
          <w:spacing w:val="2"/>
        </w:rPr>
        <w:t>l</w:t>
      </w:r>
      <w:r>
        <w:rPr>
          <w:spacing w:val="5"/>
        </w:rPr>
        <w:t>e</w:t>
      </w:r>
      <w:r>
        <w:t>,</w:t>
      </w:r>
      <w:r>
        <w:rPr>
          <w:spacing w:val="1"/>
        </w:rPr>
        <w:t xml:space="preserve"> </w:t>
      </w:r>
      <w:r>
        <w:rPr>
          <w:spacing w:val="5"/>
        </w:rPr>
        <w:t>t</w:t>
      </w:r>
      <w:r>
        <w:rPr>
          <w:spacing w:val="4"/>
        </w:rPr>
        <w:t>h</w:t>
      </w:r>
      <w:r>
        <w:t>e</w:t>
      </w:r>
      <w:r>
        <w:rPr>
          <w:spacing w:val="6"/>
        </w:rPr>
        <w:t xml:space="preserve"> </w:t>
      </w:r>
      <w:r>
        <w:rPr>
          <w:spacing w:val="5"/>
        </w:rPr>
        <w:t>O</w:t>
      </w:r>
      <w:r>
        <w:rPr>
          <w:spacing w:val="6"/>
        </w:rPr>
        <w:t>I</w:t>
      </w:r>
      <w:r>
        <w:t>D</w:t>
      </w:r>
      <w:r>
        <w:rPr>
          <w:spacing w:val="4"/>
        </w:rPr>
        <w:t xml:space="preserve"> </w:t>
      </w:r>
      <w:r>
        <w:rPr>
          <w:spacing w:val="3"/>
        </w:rPr>
        <w:t>o</w:t>
      </w:r>
      <w:r>
        <w:t>f</w:t>
      </w:r>
      <w:r>
        <w:rPr>
          <w:spacing w:val="6"/>
        </w:rPr>
        <w:t xml:space="preserve"> </w:t>
      </w:r>
      <w:r>
        <w:rPr>
          <w:spacing w:val="3"/>
        </w:rPr>
        <w:t>p</w:t>
      </w:r>
      <w:r>
        <w:rPr>
          <w:spacing w:val="6"/>
        </w:rPr>
        <w:t>o</w:t>
      </w:r>
      <w:r>
        <w:rPr>
          <w:spacing w:val="3"/>
        </w:rPr>
        <w:t>r</w:t>
      </w:r>
      <w:r>
        <w:t>t</w:t>
      </w:r>
      <w:r>
        <w:rPr>
          <w:spacing w:val="4"/>
        </w:rPr>
        <w:t xml:space="preserve"> </w:t>
      </w:r>
      <w:r w:rsidR="00B66A96">
        <w:rPr>
          <w:spacing w:val="4"/>
        </w:rPr>
        <w:t xml:space="preserve">SONET </w:t>
      </w:r>
      <w:r>
        <w:t>3</w:t>
      </w:r>
      <w:r w:rsidR="00B66A96">
        <w:t xml:space="preserve">/0/0. </w:t>
      </w:r>
    </w:p>
    <w:p w14:paraId="1C3AFD18" w14:textId="7698A2D9" w:rsidR="0032750A" w:rsidRDefault="00B66A96" w:rsidP="0032750A">
      <w:r>
        <w:t>The port 0 which resides on</w:t>
      </w:r>
      <w:r w:rsidR="0032750A">
        <w:rPr>
          <w:spacing w:val="8"/>
        </w:rPr>
        <w:t xml:space="preserve"> </w:t>
      </w:r>
      <w:r w:rsidR="00786DE1">
        <w:rPr>
          <w:spacing w:val="8"/>
        </w:rPr>
        <w:t xml:space="preserve">a </w:t>
      </w:r>
      <w:r>
        <w:rPr>
          <w:spacing w:val="8"/>
        </w:rPr>
        <w:t xml:space="preserve">sub </w:t>
      </w:r>
      <w:r w:rsidR="0032750A">
        <w:rPr>
          <w:spacing w:val="6"/>
        </w:rPr>
        <w:t>m</w:t>
      </w:r>
      <w:r w:rsidR="0032750A">
        <w:rPr>
          <w:spacing w:val="3"/>
        </w:rPr>
        <w:t>od</w:t>
      </w:r>
      <w:r w:rsidR="0032750A">
        <w:rPr>
          <w:spacing w:val="6"/>
        </w:rPr>
        <w:t>u</w:t>
      </w:r>
      <w:r w:rsidR="0032750A">
        <w:rPr>
          <w:spacing w:val="5"/>
        </w:rPr>
        <w:t>l</w:t>
      </w:r>
      <w:r w:rsidR="0032750A">
        <w:t>e</w:t>
      </w:r>
      <w:r>
        <w:t xml:space="preserve"> </w:t>
      </w:r>
      <w:r>
        <w:rPr>
          <w:spacing w:val="3"/>
        </w:rPr>
        <w:t>located in slot 0</w:t>
      </w:r>
      <w:r w:rsidR="0032750A">
        <w:t>,</w:t>
      </w:r>
      <w:r w:rsidR="0032750A">
        <w:rPr>
          <w:spacing w:val="7"/>
        </w:rPr>
        <w:t xml:space="preserve"> </w:t>
      </w:r>
      <w:r w:rsidR="00523A75">
        <w:rPr>
          <w:spacing w:val="3"/>
        </w:rPr>
        <w:t>of a module which reside</w:t>
      </w:r>
      <w:r w:rsidR="00786DE1">
        <w:rPr>
          <w:spacing w:val="3"/>
        </w:rPr>
        <w:t>s</w:t>
      </w:r>
      <w:r w:rsidR="00523A75">
        <w:rPr>
          <w:spacing w:val="3"/>
        </w:rPr>
        <w:t xml:space="preserve"> in slot 3</w:t>
      </w:r>
      <w:r w:rsidR="0032750A">
        <w:rPr>
          <w:spacing w:val="8"/>
        </w:rPr>
        <w:t xml:space="preserve"> </w:t>
      </w:r>
      <w:r w:rsidR="0032750A">
        <w:rPr>
          <w:spacing w:val="3"/>
        </w:rPr>
        <w:t>o</w:t>
      </w:r>
      <w:r w:rsidR="0032750A">
        <w:t>f</w:t>
      </w:r>
      <w:r w:rsidR="0032750A">
        <w:rPr>
          <w:spacing w:val="6"/>
        </w:rPr>
        <w:t xml:space="preserve"> </w:t>
      </w:r>
      <w:r w:rsidR="0032750A">
        <w:rPr>
          <w:spacing w:val="5"/>
        </w:rPr>
        <w:t>t</w:t>
      </w:r>
      <w:r w:rsidR="0032750A">
        <w:rPr>
          <w:spacing w:val="4"/>
        </w:rPr>
        <w:t>h</w:t>
      </w:r>
      <w:r w:rsidR="0032750A">
        <w:t>e</w:t>
      </w:r>
      <w:r w:rsidR="0032750A">
        <w:rPr>
          <w:spacing w:val="6"/>
        </w:rPr>
        <w:t xml:space="preserve"> </w:t>
      </w:r>
      <w:r w:rsidR="0032750A">
        <w:rPr>
          <w:spacing w:val="5"/>
        </w:rPr>
        <w:t>N</w:t>
      </w:r>
      <w:r w:rsidR="0032750A">
        <w:t>E</w:t>
      </w:r>
      <w:r w:rsidR="0032750A">
        <w:rPr>
          <w:spacing w:val="5"/>
        </w:rPr>
        <w:t xml:space="preserve"> i</w:t>
      </w:r>
      <w:r w:rsidR="0032750A">
        <w:rPr>
          <w:spacing w:val="4"/>
        </w:rPr>
        <w:t>d</w:t>
      </w:r>
      <w:r w:rsidR="0032750A">
        <w:rPr>
          <w:spacing w:val="5"/>
        </w:rPr>
        <w:t>e</w:t>
      </w:r>
      <w:r w:rsidR="0032750A">
        <w:rPr>
          <w:spacing w:val="4"/>
        </w:rPr>
        <w:t>n</w:t>
      </w:r>
      <w:r w:rsidR="0032750A">
        <w:rPr>
          <w:spacing w:val="5"/>
        </w:rPr>
        <w:t>ti</w:t>
      </w:r>
      <w:r w:rsidR="0032750A">
        <w:rPr>
          <w:spacing w:val="1"/>
        </w:rPr>
        <w:t>f</w:t>
      </w:r>
      <w:r w:rsidR="0032750A">
        <w:rPr>
          <w:spacing w:val="2"/>
        </w:rPr>
        <w:t>i</w:t>
      </w:r>
      <w:r w:rsidR="0032750A">
        <w:rPr>
          <w:spacing w:val="5"/>
        </w:rPr>
        <w:t>e</w:t>
      </w:r>
      <w:r w:rsidR="0032750A">
        <w:t>d</w:t>
      </w:r>
      <w:r w:rsidR="0032750A">
        <w:rPr>
          <w:spacing w:val="1"/>
        </w:rPr>
        <w:t xml:space="preserve"> </w:t>
      </w:r>
      <w:r w:rsidR="0032750A">
        <w:rPr>
          <w:spacing w:val="5"/>
        </w:rPr>
        <w:t>a</w:t>
      </w:r>
      <w:r w:rsidR="0032750A">
        <w:t>s</w:t>
      </w:r>
      <w:r w:rsidR="00523A75">
        <w:rPr>
          <w:spacing w:val="5"/>
        </w:rPr>
        <w:t xml:space="preserve"> NPE1-7609-FL</w:t>
      </w:r>
      <w:r w:rsidR="0032750A">
        <w:rPr>
          <w:spacing w:val="2"/>
        </w:rPr>
        <w:t xml:space="preserve"> </w:t>
      </w:r>
      <w:r w:rsidR="0032750A">
        <w:rPr>
          <w:spacing w:val="5"/>
        </w:rPr>
        <w:t>i</w:t>
      </w:r>
      <w:r w:rsidR="0032750A">
        <w:rPr>
          <w:spacing w:val="4"/>
        </w:rPr>
        <w:t>s</w:t>
      </w:r>
      <w:r w:rsidR="0032750A">
        <w:t>:</w:t>
      </w:r>
    </w:p>
    <w:p w14:paraId="1E0C4ADA" w14:textId="77777777" w:rsidR="00B66A96" w:rsidRPr="00523A75" w:rsidRDefault="00B66A96" w:rsidP="0032750A">
      <w:pPr>
        <w:rPr>
          <w:rFonts w:ascii="Courier New" w:hAnsi="Courier New" w:cs="Courier New"/>
          <w:sz w:val="20"/>
          <w:szCs w:val="20"/>
        </w:rPr>
      </w:pPr>
      <w:r w:rsidRPr="00523A75">
        <w:rPr>
          <w:rFonts w:ascii="Courier New" w:hAnsi="Courier New" w:cs="Courier New"/>
          <w:sz w:val="20"/>
          <w:szCs w:val="20"/>
        </w:rPr>
        <w:t>{[</w:t>
      </w:r>
      <w:r w:rsidR="00523A75" w:rsidRPr="00523A75">
        <w:rPr>
          <w:rFonts w:ascii="Courier New" w:hAnsi="Courier New" w:cs="Courier New"/>
          <w:sz w:val="20"/>
          <w:szCs w:val="20"/>
        </w:rPr>
        <w:t>ManagedElement(Key=NPE1-7609-FL</w:t>
      </w:r>
      <w:r w:rsidRPr="00523A75">
        <w:rPr>
          <w:rFonts w:ascii="Courier New" w:hAnsi="Courier New" w:cs="Courier New"/>
          <w:sz w:val="20"/>
          <w:szCs w:val="20"/>
        </w:rPr>
        <w:t>)][PhysicalRoot][Chassis][Slot(SlotNum=3)][Module][Slot(SlotNum=0)][Module][Port(PortNumber=SONET 3/0/0)]}</w:t>
      </w:r>
    </w:p>
    <w:p w14:paraId="58A04B76" w14:textId="79D8385F" w:rsidR="0032750A" w:rsidRDefault="00B66A96" w:rsidP="0032750A">
      <w:r>
        <w:br/>
      </w:r>
      <w:r w:rsidR="00D3351A">
        <w:fldChar w:fldCharType="begin"/>
      </w:r>
      <w:r w:rsidR="00D3351A">
        <w:instrText xml:space="preserve"> REF _Ref329610354 \h  \* MERGEFORMAT </w:instrText>
      </w:r>
      <w:r w:rsidR="00D3351A">
        <w:fldChar w:fldCharType="separate"/>
      </w:r>
      <w:r w:rsidR="001C7209" w:rsidRPr="001C7209">
        <w:rPr>
          <w:color w:val="3333FF"/>
        </w:rPr>
        <w:t xml:space="preserve">Figure </w:t>
      </w:r>
      <w:r w:rsidR="001C7209" w:rsidRPr="001C7209">
        <w:rPr>
          <w:noProof/>
          <w:color w:val="3333FF"/>
        </w:rPr>
        <w:t>3</w:t>
      </w:r>
      <w:r w:rsidR="001C7209" w:rsidRPr="001C7209">
        <w:rPr>
          <w:noProof/>
          <w:color w:val="3333FF"/>
        </w:rPr>
        <w:noBreakHyphen/>
        <w:t>2</w:t>
      </w:r>
      <w:r w:rsidR="00D3351A">
        <w:fldChar w:fldCharType="end"/>
      </w:r>
      <w:r w:rsidR="0032750A">
        <w:t xml:space="preserve"> ill</w:t>
      </w:r>
      <w:r w:rsidR="0032750A">
        <w:rPr>
          <w:spacing w:val="4"/>
        </w:rPr>
        <w:t>u</w:t>
      </w:r>
      <w:r w:rsidR="0032750A">
        <w:t>st</w:t>
      </w:r>
      <w:r w:rsidR="0032750A">
        <w:rPr>
          <w:spacing w:val="3"/>
        </w:rPr>
        <w:t>r</w:t>
      </w:r>
      <w:r w:rsidR="0032750A">
        <w:t>at</w:t>
      </w:r>
      <w:r w:rsidR="0032750A">
        <w:rPr>
          <w:spacing w:val="3"/>
        </w:rPr>
        <w:t>e</w:t>
      </w:r>
      <w:r w:rsidR="0032750A">
        <w:t>s</w:t>
      </w:r>
      <w:r w:rsidR="0032750A">
        <w:rPr>
          <w:spacing w:val="1"/>
        </w:rPr>
        <w:t xml:space="preserve"> </w:t>
      </w:r>
      <w:r w:rsidR="0032750A">
        <w:t>t</w:t>
      </w:r>
      <w:r w:rsidR="0032750A">
        <w:rPr>
          <w:spacing w:val="4"/>
        </w:rPr>
        <w:t>h</w:t>
      </w:r>
      <w:r w:rsidR="0032750A">
        <w:t>e</w:t>
      </w:r>
      <w:r w:rsidR="0032750A">
        <w:rPr>
          <w:spacing w:val="6"/>
        </w:rPr>
        <w:t xml:space="preserve"> h</w:t>
      </w:r>
      <w:r w:rsidR="0032750A">
        <w:rPr>
          <w:spacing w:val="2"/>
        </w:rPr>
        <w:t>i</w:t>
      </w:r>
      <w:r w:rsidR="0032750A">
        <w:t>e</w:t>
      </w:r>
      <w:r w:rsidR="0032750A">
        <w:rPr>
          <w:spacing w:val="3"/>
        </w:rPr>
        <w:t>r</w:t>
      </w:r>
      <w:r w:rsidR="0032750A">
        <w:t>a</w:t>
      </w:r>
      <w:r w:rsidR="0032750A">
        <w:rPr>
          <w:spacing w:val="3"/>
        </w:rPr>
        <w:t>r</w:t>
      </w:r>
      <w:r w:rsidR="0032750A">
        <w:t>c</w:t>
      </w:r>
      <w:r w:rsidR="0032750A">
        <w:rPr>
          <w:spacing w:val="4"/>
        </w:rPr>
        <w:t>h</w:t>
      </w:r>
      <w:r w:rsidR="0032750A">
        <w:t>y</w:t>
      </w:r>
      <w:r w:rsidR="0032750A">
        <w:rPr>
          <w:spacing w:val="1"/>
        </w:rPr>
        <w:t xml:space="preserve"> </w:t>
      </w:r>
      <w:r w:rsidR="0032750A">
        <w:rPr>
          <w:spacing w:val="4"/>
        </w:rPr>
        <w:t>o</w:t>
      </w:r>
      <w:r w:rsidR="0032750A">
        <w:t>f</w:t>
      </w:r>
      <w:r w:rsidR="0032750A">
        <w:rPr>
          <w:spacing w:val="6"/>
        </w:rPr>
        <w:t xml:space="preserve"> </w:t>
      </w:r>
      <w:r w:rsidR="0032750A">
        <w:t>t</w:t>
      </w:r>
      <w:r w:rsidR="0032750A">
        <w:rPr>
          <w:spacing w:val="4"/>
        </w:rPr>
        <w:t>h</w:t>
      </w:r>
      <w:r w:rsidR="0032750A">
        <w:t>is</w:t>
      </w:r>
      <w:r w:rsidR="0032750A">
        <w:rPr>
          <w:spacing w:val="7"/>
        </w:rPr>
        <w:t xml:space="preserve"> </w:t>
      </w:r>
      <w:r w:rsidR="0032750A">
        <w:rPr>
          <w:spacing w:val="3"/>
        </w:rPr>
        <w:t>O</w:t>
      </w:r>
      <w:r w:rsidR="0032750A">
        <w:rPr>
          <w:spacing w:val="6"/>
        </w:rPr>
        <w:t>I</w:t>
      </w:r>
      <w:r w:rsidR="0032750A">
        <w:t>D.</w:t>
      </w:r>
    </w:p>
    <w:p w14:paraId="187BC589" w14:textId="77777777" w:rsidR="0032750A" w:rsidRDefault="0032750A" w:rsidP="0032750A"/>
    <w:p w14:paraId="5F55E02D" w14:textId="77777777" w:rsidR="0032750A" w:rsidRDefault="0032750A" w:rsidP="0032750A">
      <w:pPr>
        <w:pStyle w:val="Caption"/>
      </w:pPr>
      <w:bookmarkStart w:id="73" w:name="_Ref329610354"/>
      <w:r>
        <w:t xml:space="preserve">Figure </w:t>
      </w:r>
      <w:fldSimple w:instr=" STYLEREF 1 \s ">
        <w:r w:rsidR="001C7209">
          <w:rPr>
            <w:noProof/>
          </w:rPr>
          <w:t>3</w:t>
        </w:r>
      </w:fldSimple>
      <w:r w:rsidR="00E41E57">
        <w:noBreakHyphen/>
      </w:r>
      <w:fldSimple w:instr=" SEQ Figure \* ARABIC \s 1 ">
        <w:r w:rsidR="001C7209">
          <w:rPr>
            <w:noProof/>
          </w:rPr>
          <w:t>2</w:t>
        </w:r>
      </w:fldSimple>
      <w:bookmarkEnd w:id="73"/>
      <w:r>
        <w:tab/>
      </w:r>
      <w:r>
        <w:tab/>
        <w:t>OID Hierarchy</w:t>
      </w:r>
    </w:p>
    <w:p w14:paraId="7C85FC28" w14:textId="77777777" w:rsidR="0032750A" w:rsidRDefault="0032750A" w:rsidP="0032750A"/>
    <w:p w14:paraId="3B277441" w14:textId="77777777" w:rsidR="00AE1867" w:rsidRDefault="00AE1867" w:rsidP="0032750A">
      <w:r>
        <w:rPr>
          <w:noProof/>
        </w:rPr>
        <w:drawing>
          <wp:inline distT="0" distB="0" distL="0" distR="0" wp14:anchorId="0BF9037B" wp14:editId="6B073722">
            <wp:extent cx="4505960" cy="5135245"/>
            <wp:effectExtent l="0" t="0" r="889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5960" cy="5135245"/>
                    </a:xfrm>
                    <a:prstGeom prst="rect">
                      <a:avLst/>
                    </a:prstGeom>
                    <a:noFill/>
                    <a:ln>
                      <a:noFill/>
                    </a:ln>
                  </pic:spPr>
                </pic:pic>
              </a:graphicData>
            </a:graphic>
          </wp:inline>
        </w:drawing>
      </w:r>
    </w:p>
    <w:p w14:paraId="6D100F27" w14:textId="77777777" w:rsidR="0032750A" w:rsidRDefault="0032750A" w:rsidP="0032750A">
      <w:pPr>
        <w:pStyle w:val="Heading4"/>
      </w:pPr>
      <w:r>
        <w:t>OID Interface Mapping</w:t>
      </w:r>
    </w:p>
    <w:p w14:paraId="1C223E7C" w14:textId="77777777" w:rsidR="00E93180" w:rsidRDefault="00E93180" w:rsidP="0032750A">
      <w:pPr>
        <w:rPr>
          <w:spacing w:val="3"/>
        </w:rPr>
      </w:pPr>
    </w:p>
    <w:p w14:paraId="68C3E380" w14:textId="58AC58BD" w:rsidR="008C02C7" w:rsidRDefault="0032750A" w:rsidP="008C02C7">
      <w:pPr>
        <w:rPr>
          <w:spacing w:val="-8"/>
        </w:rPr>
      </w:pPr>
      <w:r>
        <w:rPr>
          <w:spacing w:val="3"/>
        </w:rPr>
        <w:lastRenderedPageBreak/>
        <w:t>I</w:t>
      </w:r>
      <w:r>
        <w:t>n</w:t>
      </w:r>
      <w:r>
        <w:rPr>
          <w:spacing w:val="-3"/>
        </w:rPr>
        <w:t xml:space="preserve"> </w:t>
      </w:r>
      <w:r>
        <w:rPr>
          <w:spacing w:val="3"/>
        </w:rPr>
        <w:t>Pr</w:t>
      </w:r>
      <w:r>
        <w:rPr>
          <w:spacing w:val="5"/>
        </w:rPr>
        <w:t>i</w:t>
      </w:r>
      <w:r>
        <w:rPr>
          <w:spacing w:val="3"/>
        </w:rPr>
        <w:t>m</w:t>
      </w:r>
      <w:r>
        <w:t>e</w:t>
      </w:r>
      <w:r>
        <w:rPr>
          <w:spacing w:val="5"/>
        </w:rPr>
        <w:t xml:space="preserve"> </w:t>
      </w:r>
      <w:r>
        <w:rPr>
          <w:spacing w:val="3"/>
        </w:rPr>
        <w:t>N</w:t>
      </w:r>
      <w:r>
        <w:rPr>
          <w:spacing w:val="5"/>
        </w:rPr>
        <w:t>et</w:t>
      </w:r>
      <w:r>
        <w:rPr>
          <w:spacing w:val="3"/>
        </w:rPr>
        <w:t>wor</w:t>
      </w:r>
      <w:r>
        <w:rPr>
          <w:spacing w:val="6"/>
        </w:rPr>
        <w:t>k</w:t>
      </w:r>
      <w:r>
        <w:t>,</w:t>
      </w:r>
      <w:r>
        <w:rPr>
          <w:spacing w:val="-11"/>
        </w:rPr>
        <w:t xml:space="preserve"> </w:t>
      </w:r>
      <w:r w:rsidR="00570145">
        <w:rPr>
          <w:spacing w:val="-11"/>
        </w:rPr>
        <w:fldChar w:fldCharType="begin"/>
      </w:r>
      <w:r w:rsidR="00DA5D3A">
        <w:instrText xml:space="preserve"> XE "</w:instrText>
      </w:r>
      <w:r w:rsidR="00DA5D3A" w:rsidRPr="00AC49A9">
        <w:instrText>OID interface mapping</w:instrText>
      </w:r>
      <w:r w:rsidR="00DA5D3A">
        <w:instrText xml:space="preserve">" </w:instrText>
      </w:r>
      <w:r w:rsidR="00570145">
        <w:rPr>
          <w:spacing w:val="-11"/>
        </w:rPr>
        <w:fldChar w:fldCharType="end"/>
      </w:r>
      <w:r>
        <w:rPr>
          <w:spacing w:val="5"/>
        </w:rPr>
        <w:t>t</w:t>
      </w:r>
      <w:r>
        <w:rPr>
          <w:spacing w:val="6"/>
        </w:rPr>
        <w:t>h</w:t>
      </w:r>
      <w:r>
        <w:t>e</w:t>
      </w:r>
      <w:r>
        <w:rPr>
          <w:spacing w:val="-5"/>
        </w:rPr>
        <w:t xml:space="preserve"> </w:t>
      </w:r>
      <w:r>
        <w:rPr>
          <w:spacing w:val="5"/>
        </w:rPr>
        <w:t>O</w:t>
      </w:r>
      <w:r>
        <w:rPr>
          <w:spacing w:val="6"/>
        </w:rPr>
        <w:t>I</w:t>
      </w:r>
      <w:r>
        <w:t>D</w:t>
      </w:r>
      <w:r>
        <w:rPr>
          <w:spacing w:val="-6"/>
        </w:rPr>
        <w:t xml:space="preserve"> </w:t>
      </w:r>
      <w:r>
        <w:rPr>
          <w:spacing w:val="3"/>
        </w:rPr>
        <w:t>fo</w:t>
      </w:r>
      <w:r>
        <w:rPr>
          <w:spacing w:val="6"/>
        </w:rPr>
        <w:t>r</w:t>
      </w:r>
      <w:r>
        <w:rPr>
          <w:spacing w:val="3"/>
        </w:rPr>
        <w:t>m</w:t>
      </w:r>
      <w:r>
        <w:rPr>
          <w:spacing w:val="5"/>
        </w:rPr>
        <w:t>a</w:t>
      </w:r>
      <w:r>
        <w:t>t</w:t>
      </w:r>
      <w:r>
        <w:rPr>
          <w:spacing w:val="-7"/>
        </w:rPr>
        <w:t xml:space="preserve"> </w:t>
      </w:r>
      <w:r w:rsidR="008C02C7">
        <w:rPr>
          <w:spacing w:val="-7"/>
        </w:rPr>
        <w:t xml:space="preserve">of an interface or a </w:t>
      </w:r>
      <w:r w:rsidR="00F650E8">
        <w:rPr>
          <w:spacing w:val="-7"/>
        </w:rPr>
        <w:t>port in</w:t>
      </w:r>
      <w:r w:rsidR="008C02C7">
        <w:rPr>
          <w:spacing w:val="-7"/>
        </w:rPr>
        <w:t xml:space="preserve"> generic but in most of the cases will </w:t>
      </w:r>
      <w:r w:rsidR="008C02C7">
        <w:rPr>
          <w:spacing w:val="-8"/>
        </w:rPr>
        <w:t>contain the interface name which helps you to identify the mapping to the interface / port.</w:t>
      </w:r>
    </w:p>
    <w:p w14:paraId="3DFB9824" w14:textId="77777777" w:rsidR="008C02C7" w:rsidRDefault="008C02C7" w:rsidP="008C02C7">
      <w:pPr>
        <w:rPr>
          <w:b/>
          <w:w w:val="97"/>
        </w:rPr>
      </w:pPr>
    </w:p>
    <w:p w14:paraId="78087378" w14:textId="77777777" w:rsidR="008C02C7" w:rsidRPr="003062D5" w:rsidRDefault="008C02C7" w:rsidP="008C02C7">
      <w:pPr>
        <w:rPr>
          <w:b/>
        </w:rPr>
      </w:pPr>
      <w:r w:rsidRPr="003062D5">
        <w:rPr>
          <w:b/>
          <w:w w:val="97"/>
        </w:rPr>
        <w:t>E</w:t>
      </w:r>
      <w:r w:rsidRPr="003062D5">
        <w:rPr>
          <w:b/>
          <w:spacing w:val="1"/>
          <w:w w:val="97"/>
        </w:rPr>
        <w:t>x</w:t>
      </w:r>
      <w:r w:rsidRPr="003062D5">
        <w:rPr>
          <w:b/>
          <w:w w:val="97"/>
        </w:rPr>
        <w:t>a</w:t>
      </w:r>
      <w:r w:rsidRPr="003062D5">
        <w:rPr>
          <w:b/>
          <w:spacing w:val="2"/>
          <w:w w:val="97"/>
        </w:rPr>
        <w:t>m</w:t>
      </w:r>
      <w:r w:rsidRPr="003062D5">
        <w:rPr>
          <w:b/>
          <w:w w:val="97"/>
        </w:rPr>
        <w:t>ple</w:t>
      </w:r>
      <w:r w:rsidRPr="003062D5">
        <w:rPr>
          <w:b/>
          <w:spacing w:val="-3"/>
          <w:w w:val="97"/>
        </w:rPr>
        <w:t xml:space="preserve"> </w:t>
      </w:r>
      <w:r w:rsidRPr="003062D5">
        <w:rPr>
          <w:b/>
        </w:rPr>
        <w:t>1</w:t>
      </w:r>
      <w:r w:rsidR="003950FF">
        <w:rPr>
          <w:b/>
        </w:rPr>
        <w:t>:</w:t>
      </w:r>
      <w:r>
        <w:rPr>
          <w:b/>
        </w:rPr>
        <w:t xml:space="preserve"> OID of a physical port FastEthernet4/1</w:t>
      </w:r>
    </w:p>
    <w:p w14:paraId="7742ACFD" w14:textId="77777777" w:rsidR="008C02C7" w:rsidRDefault="008C02C7" w:rsidP="008C02C7">
      <w:pPr>
        <w:pStyle w:val="CodeSample"/>
      </w:pPr>
      <w:r>
        <w:rPr>
          <w:w w:val="98"/>
        </w:rPr>
        <w:t>cenAlarmManagedObjectClass(.13)</w:t>
      </w:r>
      <w:r>
        <w:rPr>
          <w:spacing w:val="3"/>
          <w:w w:val="98"/>
        </w:rPr>
        <w:t xml:space="preserve"> </w:t>
      </w:r>
      <w:r>
        <w:t>(Event</w:t>
      </w:r>
      <w:r>
        <w:rPr>
          <w:spacing w:val="-11"/>
        </w:rPr>
        <w:t xml:space="preserve"> </w:t>
      </w:r>
      <w:r>
        <w:t>Source</w:t>
      </w:r>
      <w:r>
        <w:rPr>
          <w:spacing w:val="-11"/>
        </w:rPr>
        <w:t xml:space="preserve"> </w:t>
      </w:r>
      <w:r>
        <w:t>OID):</w:t>
      </w:r>
    </w:p>
    <w:p w14:paraId="53F3636A" w14:textId="77777777" w:rsidR="008C02C7" w:rsidRPr="003062D5" w:rsidRDefault="008C02C7" w:rsidP="008C02C7">
      <w:pPr>
        <w:rPr>
          <w:b/>
        </w:rPr>
      </w:pPr>
      <w:r w:rsidRPr="008C02C7">
        <w:rPr>
          <w:rFonts w:ascii="Courier" w:hAnsi="Courier"/>
          <w:w w:val="98"/>
          <w:sz w:val="20"/>
        </w:rPr>
        <w:t>{[ManagedElement(Key=</w:t>
      </w:r>
      <w:r>
        <w:rPr>
          <w:rFonts w:ascii="Courier" w:hAnsi="Courier"/>
          <w:w w:val="98"/>
          <w:sz w:val="20"/>
        </w:rPr>
        <w:t>AGG1</w:t>
      </w:r>
      <w:r w:rsidRPr="008C02C7">
        <w:rPr>
          <w:rFonts w:ascii="Courier" w:hAnsi="Courier"/>
          <w:w w:val="98"/>
          <w:sz w:val="20"/>
        </w:rPr>
        <w:t>)][PhysicalRoot][Chassis][Slot(SlotNum=4)][Module][Port(PortNumber=</w:t>
      </w:r>
      <w:r w:rsidRPr="008C02C7">
        <w:rPr>
          <w:rFonts w:ascii="Courier" w:hAnsi="Courier"/>
          <w:b/>
          <w:bCs/>
          <w:w w:val="98"/>
          <w:sz w:val="20"/>
        </w:rPr>
        <w:t>FastEthernet4/1</w:t>
      </w:r>
      <w:r w:rsidRPr="008C02C7">
        <w:rPr>
          <w:rFonts w:ascii="Courier" w:hAnsi="Courier"/>
          <w:w w:val="98"/>
          <w:sz w:val="20"/>
        </w:rPr>
        <w:t>)][PhysicalLayer]</w:t>
      </w:r>
      <w:r>
        <w:rPr>
          <w:rFonts w:ascii="Courier" w:hAnsi="Courier"/>
          <w:w w:val="98"/>
          <w:sz w:val="20"/>
        </w:rPr>
        <w:t>[Syslog]</w:t>
      </w:r>
      <w:r w:rsidRPr="008C02C7">
        <w:rPr>
          <w:rFonts w:ascii="Courier" w:hAnsi="Courier"/>
          <w:w w:val="98"/>
          <w:sz w:val="20"/>
        </w:rPr>
        <w:t>}</w:t>
      </w:r>
      <w:r>
        <w:rPr>
          <w:rFonts w:ascii="Courier" w:hAnsi="Courier"/>
          <w:w w:val="98"/>
          <w:sz w:val="20"/>
        </w:rPr>
        <w:br/>
      </w:r>
      <w:r>
        <w:rPr>
          <w:spacing w:val="5"/>
        </w:rPr>
        <w:br/>
      </w:r>
      <w:r w:rsidRPr="003062D5">
        <w:rPr>
          <w:b/>
          <w:w w:val="97"/>
        </w:rPr>
        <w:t>E</w:t>
      </w:r>
      <w:r w:rsidRPr="003062D5">
        <w:rPr>
          <w:b/>
          <w:spacing w:val="1"/>
          <w:w w:val="97"/>
        </w:rPr>
        <w:t>x</w:t>
      </w:r>
      <w:r w:rsidRPr="003062D5">
        <w:rPr>
          <w:b/>
          <w:w w:val="97"/>
        </w:rPr>
        <w:t>a</w:t>
      </w:r>
      <w:r w:rsidRPr="003062D5">
        <w:rPr>
          <w:b/>
          <w:spacing w:val="2"/>
          <w:w w:val="97"/>
        </w:rPr>
        <w:t>m</w:t>
      </w:r>
      <w:r w:rsidRPr="003062D5">
        <w:rPr>
          <w:b/>
          <w:w w:val="97"/>
        </w:rPr>
        <w:t>ple</w:t>
      </w:r>
      <w:r w:rsidRPr="003062D5">
        <w:rPr>
          <w:b/>
          <w:spacing w:val="-3"/>
          <w:w w:val="97"/>
        </w:rPr>
        <w:t xml:space="preserve"> </w:t>
      </w:r>
      <w:r>
        <w:rPr>
          <w:b/>
        </w:rPr>
        <w:t>2</w:t>
      </w:r>
      <w:r w:rsidR="003950FF">
        <w:rPr>
          <w:b/>
        </w:rPr>
        <w:t>:</w:t>
      </w:r>
      <w:r>
        <w:rPr>
          <w:b/>
        </w:rPr>
        <w:t xml:space="preserve"> OID of IP interface </w:t>
      </w:r>
      <w:r w:rsidR="00CF7901">
        <w:rPr>
          <w:b/>
        </w:rPr>
        <w:t>GigabitEthernet1/0.100</w:t>
      </w:r>
      <w:r w:rsidR="003950FF">
        <w:rPr>
          <w:b/>
        </w:rPr>
        <w:t xml:space="preserve"> under VRF cust1</w:t>
      </w:r>
    </w:p>
    <w:p w14:paraId="3B39BCF0" w14:textId="77777777" w:rsidR="008C02C7" w:rsidRDefault="008C02C7" w:rsidP="008C02C7">
      <w:pPr>
        <w:pStyle w:val="CodeSample"/>
      </w:pPr>
      <w:r>
        <w:rPr>
          <w:w w:val="98"/>
        </w:rPr>
        <w:t>cenAlarmManagedObjectClass(.13)</w:t>
      </w:r>
      <w:r>
        <w:rPr>
          <w:spacing w:val="3"/>
          <w:w w:val="98"/>
        </w:rPr>
        <w:t xml:space="preserve"> </w:t>
      </w:r>
      <w:r>
        <w:t>(Event</w:t>
      </w:r>
      <w:r>
        <w:rPr>
          <w:spacing w:val="-11"/>
        </w:rPr>
        <w:t xml:space="preserve"> </w:t>
      </w:r>
      <w:r>
        <w:t>Source</w:t>
      </w:r>
      <w:r>
        <w:rPr>
          <w:spacing w:val="-11"/>
        </w:rPr>
        <w:t xml:space="preserve"> </w:t>
      </w:r>
      <w:r>
        <w:t>OID):</w:t>
      </w:r>
    </w:p>
    <w:p w14:paraId="31121E74" w14:textId="77777777" w:rsidR="008C02C7" w:rsidRDefault="008C02C7" w:rsidP="00CF7901">
      <w:pPr>
        <w:rPr>
          <w:spacing w:val="5"/>
        </w:rPr>
      </w:pPr>
      <w:r w:rsidRPr="008C02C7">
        <w:rPr>
          <w:rFonts w:ascii="Courier" w:hAnsi="Courier"/>
          <w:w w:val="98"/>
          <w:sz w:val="20"/>
        </w:rPr>
        <w:t>{[ManagedElement(Key=PE1)][LogicalRoot]</w:t>
      </w:r>
      <w:r w:rsidR="00CF7901" w:rsidRPr="00CF7901">
        <w:t xml:space="preserve"> </w:t>
      </w:r>
      <w:r w:rsidR="00CF7901" w:rsidRPr="00CF7901">
        <w:rPr>
          <w:rFonts w:ascii="Courier" w:hAnsi="Courier"/>
          <w:w w:val="98"/>
          <w:sz w:val="20"/>
        </w:rPr>
        <w:t>[FWComponentContainer(Type=3)][Vrf(VrfName=</w:t>
      </w:r>
      <w:r w:rsidR="00CF7901" w:rsidRPr="00CF7901">
        <w:rPr>
          <w:rFonts w:ascii="Courier" w:hAnsi="Courier"/>
          <w:b/>
          <w:bCs/>
          <w:w w:val="98"/>
          <w:sz w:val="20"/>
        </w:rPr>
        <w:t>cust1</w:t>
      </w:r>
      <w:r w:rsidR="00CF7901" w:rsidRPr="00CF7901">
        <w:rPr>
          <w:rFonts w:ascii="Courier" w:hAnsi="Courier"/>
          <w:w w:val="98"/>
          <w:sz w:val="20"/>
        </w:rPr>
        <w:t>)]</w:t>
      </w:r>
      <w:r w:rsidR="00CF7901">
        <w:rPr>
          <w:rFonts w:ascii="Courier" w:hAnsi="Courier"/>
          <w:w w:val="98"/>
          <w:sz w:val="20"/>
        </w:rPr>
        <w:t>[IpInterface(IpInterfaceName=</w:t>
      </w:r>
      <w:r w:rsidR="00CF7901" w:rsidRPr="00CF7901">
        <w:rPr>
          <w:rFonts w:ascii="Courier" w:hAnsi="Courier"/>
          <w:b/>
          <w:bCs/>
          <w:w w:val="98"/>
          <w:sz w:val="20"/>
        </w:rPr>
        <w:t>Gigabit</w:t>
      </w:r>
      <w:r w:rsidRPr="00CF7901">
        <w:rPr>
          <w:rFonts w:ascii="Courier" w:hAnsi="Courier"/>
          <w:b/>
          <w:bCs/>
          <w:w w:val="98"/>
          <w:sz w:val="20"/>
        </w:rPr>
        <w:t>Ethernet1/0.100</w:t>
      </w:r>
      <w:r w:rsidRPr="008C02C7">
        <w:rPr>
          <w:rFonts w:ascii="Courier" w:hAnsi="Courier"/>
          <w:w w:val="98"/>
          <w:sz w:val="20"/>
        </w:rPr>
        <w:t>)]}</w:t>
      </w:r>
      <w:r>
        <w:rPr>
          <w:rFonts w:ascii="Courier" w:hAnsi="Courier"/>
          <w:w w:val="98"/>
          <w:sz w:val="20"/>
        </w:rPr>
        <w:br/>
      </w:r>
    </w:p>
    <w:p w14:paraId="1F2704C3" w14:textId="66D538E1" w:rsidR="0032750A" w:rsidRDefault="00CF7901" w:rsidP="008C02C7">
      <w:r>
        <w:rPr>
          <w:spacing w:val="5"/>
        </w:rPr>
        <w:t xml:space="preserve">In some cases different devices will have different naming for the same type of interface, and the interface name might not be included as part of the OID. </w:t>
      </w:r>
      <w:r>
        <w:rPr>
          <w:spacing w:val="5"/>
        </w:rPr>
        <w:br/>
      </w:r>
      <w:r w:rsidR="0032750A">
        <w:rPr>
          <w:spacing w:val="5"/>
        </w:rPr>
        <w:t>H</w:t>
      </w:r>
      <w:r w:rsidR="0032750A">
        <w:rPr>
          <w:spacing w:val="-1"/>
        </w:rPr>
        <w:t>o</w:t>
      </w:r>
      <w:r w:rsidR="0032750A">
        <w:rPr>
          <w:spacing w:val="5"/>
        </w:rPr>
        <w:t>w</w:t>
      </w:r>
      <w:r w:rsidR="0032750A">
        <w:t>e</w:t>
      </w:r>
      <w:r w:rsidR="0032750A">
        <w:rPr>
          <w:spacing w:val="1"/>
        </w:rPr>
        <w:t>v</w:t>
      </w:r>
      <w:r w:rsidR="0032750A">
        <w:rPr>
          <w:spacing w:val="3"/>
        </w:rPr>
        <w:t>e</w:t>
      </w:r>
      <w:r w:rsidR="0032750A">
        <w:rPr>
          <w:spacing w:val="-4"/>
        </w:rPr>
        <w:t>r</w:t>
      </w:r>
      <w:r w:rsidR="0032750A">
        <w:t>,</w:t>
      </w:r>
      <w:r w:rsidR="0032750A">
        <w:rPr>
          <w:spacing w:val="-9"/>
        </w:rPr>
        <w:t xml:space="preserve"> </w:t>
      </w:r>
      <w:r w:rsidR="0032750A">
        <w:rPr>
          <w:spacing w:val="3"/>
        </w:rPr>
        <w:t>y</w:t>
      </w:r>
      <w:r w:rsidR="0032750A">
        <w:rPr>
          <w:spacing w:val="6"/>
        </w:rPr>
        <w:t>o</w:t>
      </w:r>
      <w:r w:rsidR="0032750A">
        <w:t>u</w:t>
      </w:r>
      <w:r w:rsidR="0032750A">
        <w:rPr>
          <w:spacing w:val="-6"/>
        </w:rPr>
        <w:t xml:space="preserve"> </w:t>
      </w:r>
      <w:r w:rsidR="0032750A">
        <w:rPr>
          <w:spacing w:val="5"/>
        </w:rPr>
        <w:t>c</w:t>
      </w:r>
      <w:r w:rsidR="0032750A">
        <w:rPr>
          <w:spacing w:val="3"/>
        </w:rPr>
        <w:t>a</w:t>
      </w:r>
      <w:r w:rsidR="0032750A">
        <w:t xml:space="preserve">n </w:t>
      </w:r>
      <w:r w:rsidR="0032750A">
        <w:rPr>
          <w:spacing w:val="4"/>
        </w:rPr>
        <w:t>us</w:t>
      </w:r>
      <w:r w:rsidR="0032750A">
        <w:t>e</w:t>
      </w:r>
      <w:r w:rsidR="0032750A">
        <w:rPr>
          <w:spacing w:val="5"/>
        </w:rPr>
        <w:t xml:space="preserve"> t</w:t>
      </w:r>
      <w:r w:rsidR="0032750A">
        <w:rPr>
          <w:spacing w:val="4"/>
        </w:rPr>
        <w:t>h</w:t>
      </w:r>
      <w:r w:rsidR="0032750A">
        <w:t>e</w:t>
      </w:r>
      <w:r w:rsidR="0032750A">
        <w:rPr>
          <w:spacing w:val="8"/>
        </w:rPr>
        <w:t xml:space="preserve"> </w:t>
      </w:r>
      <w:r w:rsidR="0032750A">
        <w:rPr>
          <w:spacing w:val="2"/>
        </w:rPr>
        <w:t>l</w:t>
      </w:r>
      <w:r w:rsidR="0032750A">
        <w:rPr>
          <w:spacing w:val="5"/>
        </w:rPr>
        <w:t>as</w:t>
      </w:r>
      <w:r w:rsidR="0032750A">
        <w:t>t</w:t>
      </w:r>
      <w:r w:rsidR="0032750A">
        <w:rPr>
          <w:spacing w:val="5"/>
        </w:rPr>
        <w:t xml:space="preserve"> </w:t>
      </w:r>
      <w:r w:rsidR="0032750A">
        <w:rPr>
          <w:spacing w:val="6"/>
        </w:rPr>
        <w:t>p</w:t>
      </w:r>
      <w:r w:rsidR="0032750A">
        <w:rPr>
          <w:spacing w:val="3"/>
        </w:rPr>
        <w:t>a</w:t>
      </w:r>
      <w:r w:rsidR="0032750A">
        <w:rPr>
          <w:spacing w:val="6"/>
        </w:rPr>
        <w:t>r</w:t>
      </w:r>
      <w:r w:rsidR="0032750A">
        <w:t>t</w:t>
      </w:r>
      <w:r w:rsidR="0032750A">
        <w:rPr>
          <w:spacing w:val="4"/>
        </w:rPr>
        <w:t xml:space="preserve"> o</w:t>
      </w:r>
      <w:r w:rsidR="0032750A">
        <w:t>f</w:t>
      </w:r>
      <w:r w:rsidR="0032750A">
        <w:rPr>
          <w:spacing w:val="6"/>
        </w:rPr>
        <w:t xml:space="preserve"> </w:t>
      </w:r>
      <w:r w:rsidR="0032750A">
        <w:rPr>
          <w:spacing w:val="5"/>
        </w:rPr>
        <w:t>t</w:t>
      </w:r>
      <w:r w:rsidR="0032750A">
        <w:rPr>
          <w:spacing w:val="4"/>
        </w:rPr>
        <w:t>h</w:t>
      </w:r>
      <w:r w:rsidR="0032750A">
        <w:t>e</w:t>
      </w:r>
      <w:r w:rsidR="0032750A">
        <w:rPr>
          <w:spacing w:val="8"/>
        </w:rPr>
        <w:t xml:space="preserve"> </w:t>
      </w:r>
      <w:r w:rsidR="0032750A">
        <w:rPr>
          <w:spacing w:val="3"/>
        </w:rPr>
        <w:t>O</w:t>
      </w:r>
      <w:r w:rsidR="0032750A">
        <w:rPr>
          <w:spacing w:val="6"/>
        </w:rPr>
        <w:t>I</w:t>
      </w:r>
      <w:r w:rsidR="0032750A">
        <w:t>D</w:t>
      </w:r>
      <w:r w:rsidR="0032750A">
        <w:rPr>
          <w:spacing w:val="4"/>
        </w:rPr>
        <w:t xml:space="preserve"> </w:t>
      </w:r>
      <w:r w:rsidR="0032750A">
        <w:rPr>
          <w:spacing w:val="5"/>
        </w:rPr>
        <w:t>t</w:t>
      </w:r>
      <w:r w:rsidR="0032750A">
        <w:t>o</w:t>
      </w:r>
      <w:r w:rsidR="0032750A">
        <w:rPr>
          <w:spacing w:val="7"/>
        </w:rPr>
        <w:t xml:space="preserve"> </w:t>
      </w:r>
      <w:r w:rsidR="0032750A">
        <w:rPr>
          <w:spacing w:val="2"/>
        </w:rPr>
        <w:t>i</w:t>
      </w:r>
      <w:r w:rsidR="0032750A">
        <w:rPr>
          <w:spacing w:val="6"/>
        </w:rPr>
        <w:t>d</w:t>
      </w:r>
      <w:r w:rsidR="0032750A">
        <w:rPr>
          <w:spacing w:val="3"/>
        </w:rPr>
        <w:t>e</w:t>
      </w:r>
      <w:r w:rsidR="0032750A">
        <w:rPr>
          <w:spacing w:val="6"/>
        </w:rPr>
        <w:t>n</w:t>
      </w:r>
      <w:r w:rsidR="0032750A">
        <w:rPr>
          <w:spacing w:val="5"/>
        </w:rPr>
        <w:t>t</w:t>
      </w:r>
      <w:r w:rsidR="0032750A">
        <w:rPr>
          <w:spacing w:val="2"/>
        </w:rPr>
        <w:t>i</w:t>
      </w:r>
      <w:r w:rsidR="0032750A">
        <w:rPr>
          <w:spacing w:val="6"/>
        </w:rPr>
        <w:t>f</w:t>
      </w:r>
      <w:r w:rsidR="0032750A">
        <w:t>y</w:t>
      </w:r>
      <w:r w:rsidR="0032750A">
        <w:rPr>
          <w:spacing w:val="3"/>
        </w:rPr>
        <w:t xml:space="preserve"> </w:t>
      </w:r>
      <w:r w:rsidR="0032750A">
        <w:rPr>
          <w:spacing w:val="2"/>
        </w:rPr>
        <w:t>t</w:t>
      </w:r>
      <w:r w:rsidR="0032750A">
        <w:rPr>
          <w:spacing w:val="6"/>
        </w:rPr>
        <w:t>h</w:t>
      </w:r>
      <w:r w:rsidR="0032750A">
        <w:t>e</w:t>
      </w:r>
      <w:r w:rsidR="0032750A">
        <w:rPr>
          <w:spacing w:val="6"/>
        </w:rPr>
        <w:t xml:space="preserve"> </w:t>
      </w:r>
      <w:r w:rsidR="0032750A">
        <w:rPr>
          <w:spacing w:val="5"/>
        </w:rPr>
        <w:t>i</w:t>
      </w:r>
      <w:r w:rsidR="0032750A">
        <w:rPr>
          <w:spacing w:val="4"/>
        </w:rPr>
        <w:t>n</w:t>
      </w:r>
      <w:r w:rsidR="0032750A">
        <w:rPr>
          <w:spacing w:val="5"/>
        </w:rPr>
        <w:t>t</w:t>
      </w:r>
      <w:r w:rsidR="0032750A">
        <w:rPr>
          <w:spacing w:val="3"/>
        </w:rPr>
        <w:t>e</w:t>
      </w:r>
      <w:r w:rsidR="0032750A">
        <w:rPr>
          <w:spacing w:val="6"/>
        </w:rPr>
        <w:t>r</w:t>
      </w:r>
      <w:r w:rsidR="0032750A">
        <w:rPr>
          <w:spacing w:val="1"/>
        </w:rPr>
        <w:t>f</w:t>
      </w:r>
      <w:r w:rsidR="0032750A">
        <w:rPr>
          <w:spacing w:val="5"/>
        </w:rPr>
        <w:t>ac</w:t>
      </w:r>
      <w:r w:rsidR="0032750A">
        <w:t>e</w:t>
      </w:r>
      <w:r w:rsidR="0032750A">
        <w:rPr>
          <w:spacing w:val="1"/>
        </w:rPr>
        <w:t xml:space="preserve"> </w:t>
      </w:r>
      <w:r w:rsidR="0032750A">
        <w:rPr>
          <w:spacing w:val="4"/>
        </w:rPr>
        <w:t>b</w:t>
      </w:r>
      <w:r w:rsidR="0032750A">
        <w:rPr>
          <w:spacing w:val="5"/>
        </w:rPr>
        <w:t>ase</w:t>
      </w:r>
      <w:r w:rsidR="0032750A">
        <w:t>d</w:t>
      </w:r>
      <w:r w:rsidR="0032750A">
        <w:rPr>
          <w:spacing w:val="1"/>
        </w:rPr>
        <w:t xml:space="preserve"> </w:t>
      </w:r>
      <w:r w:rsidR="0032750A">
        <w:rPr>
          <w:spacing w:val="6"/>
        </w:rPr>
        <w:t>o</w:t>
      </w:r>
      <w:r w:rsidR="0032750A">
        <w:t>n</w:t>
      </w:r>
      <w:r w:rsidR="0032750A">
        <w:rPr>
          <w:spacing w:val="4"/>
        </w:rPr>
        <w:t xml:space="preserve"> </w:t>
      </w:r>
      <w:r w:rsidR="0032750A">
        <w:rPr>
          <w:spacing w:val="5"/>
        </w:rPr>
        <w:t>O</w:t>
      </w:r>
      <w:r w:rsidR="0032750A">
        <w:t>S</w:t>
      </w:r>
      <w:r w:rsidR="0032750A">
        <w:rPr>
          <w:spacing w:val="7"/>
        </w:rPr>
        <w:t xml:space="preserve"> </w:t>
      </w:r>
      <w:r w:rsidR="0032750A">
        <w:rPr>
          <w:spacing w:val="5"/>
        </w:rPr>
        <w:t>t</w:t>
      </w:r>
      <w:r w:rsidR="0032750A">
        <w:rPr>
          <w:spacing w:val="4"/>
        </w:rPr>
        <w:t>yp</w:t>
      </w:r>
      <w:r w:rsidR="0032750A">
        <w:t>e</w:t>
      </w:r>
      <w:r w:rsidR="0032750A">
        <w:rPr>
          <w:spacing w:val="5"/>
        </w:rPr>
        <w:t xml:space="preserve"> </w:t>
      </w:r>
      <w:r w:rsidR="0032750A">
        <w:rPr>
          <w:spacing w:val="6"/>
        </w:rPr>
        <w:t>(</w:t>
      </w:r>
      <w:r w:rsidR="0032750A">
        <w:rPr>
          <w:spacing w:val="4"/>
        </w:rPr>
        <w:t>C</w:t>
      </w:r>
      <w:r w:rsidR="0032750A">
        <w:rPr>
          <w:spacing w:val="5"/>
        </w:rPr>
        <w:t>is</w:t>
      </w:r>
      <w:r w:rsidR="0032750A">
        <w:rPr>
          <w:spacing w:val="3"/>
        </w:rPr>
        <w:t>c</w:t>
      </w:r>
      <w:r w:rsidR="0032750A">
        <w:t>o</w:t>
      </w:r>
      <w:r w:rsidR="0032750A">
        <w:rPr>
          <w:spacing w:val="4"/>
        </w:rPr>
        <w:t xml:space="preserve"> </w:t>
      </w:r>
      <w:r w:rsidR="0032750A">
        <w:rPr>
          <w:spacing w:val="6"/>
        </w:rPr>
        <w:t>I</w:t>
      </w:r>
      <w:r w:rsidR="0032750A">
        <w:rPr>
          <w:spacing w:val="3"/>
        </w:rPr>
        <w:t>O</w:t>
      </w:r>
      <w:r w:rsidR="0032750A">
        <w:t>S</w:t>
      </w:r>
      <w:r w:rsidR="0032750A">
        <w:rPr>
          <w:spacing w:val="7"/>
        </w:rPr>
        <w:t xml:space="preserve"> </w:t>
      </w:r>
      <w:r w:rsidR="0032750A">
        <w:rPr>
          <w:spacing w:val="4"/>
        </w:rPr>
        <w:t>o</w:t>
      </w:r>
      <w:r w:rsidR="0032750A">
        <w:t>r</w:t>
      </w:r>
      <w:r w:rsidR="0032750A">
        <w:rPr>
          <w:spacing w:val="6"/>
        </w:rPr>
        <w:t xml:space="preserve"> </w:t>
      </w:r>
      <w:r w:rsidR="0032750A">
        <w:rPr>
          <w:spacing w:val="5"/>
        </w:rPr>
        <w:t>Cisc</w:t>
      </w:r>
      <w:r w:rsidR="0032750A">
        <w:t>o</w:t>
      </w:r>
      <w:r w:rsidR="0032750A">
        <w:rPr>
          <w:spacing w:val="4"/>
        </w:rPr>
        <w:t xml:space="preserve"> </w:t>
      </w:r>
      <w:r w:rsidR="0032750A">
        <w:rPr>
          <w:spacing w:val="3"/>
        </w:rPr>
        <w:t>I</w:t>
      </w:r>
      <w:r w:rsidR="0032750A">
        <w:rPr>
          <w:spacing w:val="5"/>
        </w:rPr>
        <w:t>O</w:t>
      </w:r>
      <w:r w:rsidR="0032750A">
        <w:t>S</w:t>
      </w:r>
      <w:r w:rsidR="0032750A">
        <w:rPr>
          <w:spacing w:val="5"/>
        </w:rPr>
        <w:t xml:space="preserve"> XR.)</w:t>
      </w:r>
    </w:p>
    <w:p w14:paraId="36EE5E4B" w14:textId="77777777" w:rsidR="00E93180" w:rsidRDefault="00E93180" w:rsidP="0032750A">
      <w:pPr>
        <w:rPr>
          <w:b/>
          <w:w w:val="97"/>
        </w:rPr>
      </w:pPr>
    </w:p>
    <w:p w14:paraId="71A43896" w14:textId="77777777" w:rsidR="0032750A" w:rsidRPr="003062D5" w:rsidRDefault="0032750A" w:rsidP="0032750A">
      <w:pPr>
        <w:rPr>
          <w:b/>
        </w:rPr>
      </w:pPr>
      <w:r w:rsidRPr="003062D5">
        <w:rPr>
          <w:b/>
          <w:w w:val="97"/>
        </w:rPr>
        <w:t>E</w:t>
      </w:r>
      <w:r w:rsidRPr="003062D5">
        <w:rPr>
          <w:b/>
          <w:spacing w:val="1"/>
          <w:w w:val="97"/>
        </w:rPr>
        <w:t>x</w:t>
      </w:r>
      <w:r w:rsidRPr="003062D5">
        <w:rPr>
          <w:b/>
          <w:w w:val="97"/>
        </w:rPr>
        <w:t>a</w:t>
      </w:r>
      <w:r w:rsidRPr="003062D5">
        <w:rPr>
          <w:b/>
          <w:spacing w:val="2"/>
          <w:w w:val="97"/>
        </w:rPr>
        <w:t>m</w:t>
      </w:r>
      <w:r w:rsidRPr="003062D5">
        <w:rPr>
          <w:b/>
          <w:w w:val="97"/>
        </w:rPr>
        <w:t>ple</w:t>
      </w:r>
      <w:r w:rsidRPr="003062D5">
        <w:rPr>
          <w:b/>
          <w:spacing w:val="-3"/>
          <w:w w:val="97"/>
        </w:rPr>
        <w:t xml:space="preserve"> </w:t>
      </w:r>
      <w:r w:rsidR="00CF7901">
        <w:rPr>
          <w:b/>
        </w:rPr>
        <w:t>3:</w:t>
      </w:r>
      <w:r w:rsidR="003950FF">
        <w:rPr>
          <w:b/>
        </w:rPr>
        <w:t xml:space="preserve"> Different mapping of LAG interface OID</w:t>
      </w:r>
      <w:r w:rsidR="00CF7901">
        <w:rPr>
          <w:b/>
        </w:rPr>
        <w:t xml:space="preserve"> </w:t>
      </w:r>
    </w:p>
    <w:p w14:paraId="441BCE6C" w14:textId="77777777" w:rsidR="0032750A" w:rsidRDefault="0032750A" w:rsidP="0032750A">
      <w:pPr>
        <w:pStyle w:val="CodeSample"/>
      </w:pPr>
      <w:r>
        <w:rPr>
          <w:w w:val="98"/>
        </w:rPr>
        <w:t>cenAlarmManagedObjectClass(.13)</w:t>
      </w:r>
      <w:r>
        <w:rPr>
          <w:spacing w:val="3"/>
          <w:w w:val="98"/>
        </w:rPr>
        <w:t xml:space="preserve"> </w:t>
      </w:r>
      <w:r>
        <w:t>(Event</w:t>
      </w:r>
      <w:r>
        <w:rPr>
          <w:spacing w:val="-11"/>
        </w:rPr>
        <w:t xml:space="preserve"> </w:t>
      </w:r>
      <w:r>
        <w:t>Source</w:t>
      </w:r>
      <w:r>
        <w:rPr>
          <w:spacing w:val="-11"/>
        </w:rPr>
        <w:t xml:space="preserve"> </w:t>
      </w:r>
      <w:r>
        <w:t>OID):</w:t>
      </w:r>
    </w:p>
    <w:p w14:paraId="79CAEFDB" w14:textId="77777777" w:rsidR="003950FF" w:rsidRDefault="0032750A" w:rsidP="0032750A">
      <w:pPr>
        <w:pStyle w:val="CodeSample"/>
        <w:rPr>
          <w:w w:val="98"/>
        </w:rPr>
      </w:pPr>
      <w:r>
        <w:rPr>
          <w:w w:val="98"/>
        </w:rPr>
        <w:t>{[ManagedElement(Key=msn1)][LogicalRoot][Context(C</w:t>
      </w:r>
      <w:r w:rsidR="003950FF">
        <w:t xml:space="preserve">ontextName=Default </w:t>
      </w:r>
      <w:r>
        <w:rPr>
          <w:w w:val="98"/>
        </w:rPr>
        <w:t>context)][DataLinkAggregationContainer(Type=1)]</w:t>
      </w:r>
    </w:p>
    <w:p w14:paraId="7960909A" w14:textId="77777777" w:rsidR="0032750A" w:rsidRDefault="0032750A" w:rsidP="0032750A">
      <w:pPr>
        <w:pStyle w:val="CodeSample"/>
      </w:pPr>
      <w:r>
        <w:rPr>
          <w:w w:val="98"/>
        </w:rPr>
        <w:t>[</w:t>
      </w:r>
      <w:r w:rsidRPr="00CF7901">
        <w:rPr>
          <w:b/>
          <w:bCs/>
          <w:w w:val="98"/>
        </w:rPr>
        <w:t>Da</w:t>
      </w:r>
      <w:r w:rsidRPr="00CF7901">
        <w:rPr>
          <w:b/>
          <w:bCs/>
        </w:rPr>
        <w:t>taL</w:t>
      </w:r>
      <w:r w:rsidR="008C02C7" w:rsidRPr="00CF7901">
        <w:rPr>
          <w:b/>
          <w:bCs/>
        </w:rPr>
        <w:t>inkAggregation(Index=2)</w:t>
      </w:r>
      <w:r w:rsidR="008C02C7">
        <w:t>][Syslog]</w:t>
      </w:r>
      <w:r>
        <w:t>}</w:t>
      </w:r>
    </w:p>
    <w:p w14:paraId="08986174" w14:textId="77777777" w:rsidR="0032750A" w:rsidRDefault="0032750A" w:rsidP="0032750A">
      <w:pPr>
        <w:rPr>
          <w:rFonts w:ascii="Courier New" w:hAnsi="Courier New" w:cs="Courier New"/>
          <w:sz w:val="17"/>
          <w:szCs w:val="17"/>
        </w:rPr>
      </w:pPr>
    </w:p>
    <w:p w14:paraId="58DF5C35" w14:textId="5323D621" w:rsidR="0032750A" w:rsidRDefault="0032750A" w:rsidP="0032750A">
      <w:r>
        <w:t>D</w:t>
      </w:r>
      <w:r>
        <w:rPr>
          <w:spacing w:val="3"/>
        </w:rPr>
        <w:t>a</w:t>
      </w:r>
      <w:r>
        <w:t>ta</w:t>
      </w:r>
      <w:r>
        <w:rPr>
          <w:spacing w:val="3"/>
        </w:rPr>
        <w:t>L</w:t>
      </w:r>
      <w:r>
        <w:t>i</w:t>
      </w:r>
      <w:r>
        <w:rPr>
          <w:spacing w:val="3"/>
        </w:rPr>
        <w:t>n</w:t>
      </w:r>
      <w:r>
        <w:rPr>
          <w:spacing w:val="6"/>
        </w:rPr>
        <w:t>k</w:t>
      </w:r>
      <w:r>
        <w:t>A</w:t>
      </w:r>
      <w:r>
        <w:rPr>
          <w:spacing w:val="3"/>
        </w:rPr>
        <w:t>gg</w:t>
      </w:r>
      <w:r>
        <w:rPr>
          <w:spacing w:val="6"/>
        </w:rPr>
        <w:t>r</w:t>
      </w:r>
      <w:r>
        <w:t>e</w:t>
      </w:r>
      <w:r>
        <w:rPr>
          <w:spacing w:val="4"/>
        </w:rPr>
        <w:t>g</w:t>
      </w:r>
      <w:r>
        <w:rPr>
          <w:spacing w:val="3"/>
        </w:rPr>
        <w:t>a</w:t>
      </w:r>
      <w:r>
        <w:t>ti</w:t>
      </w:r>
      <w:r>
        <w:rPr>
          <w:spacing w:val="4"/>
        </w:rPr>
        <w:t>o</w:t>
      </w:r>
      <w:r>
        <w:rPr>
          <w:spacing w:val="6"/>
        </w:rPr>
        <w:t>n</w:t>
      </w:r>
      <w:r>
        <w:rPr>
          <w:spacing w:val="4"/>
        </w:rPr>
        <w:t>C</w:t>
      </w:r>
      <w:r>
        <w:rPr>
          <w:spacing w:val="3"/>
        </w:rPr>
        <w:t>o</w:t>
      </w:r>
      <w:r>
        <w:rPr>
          <w:spacing w:val="6"/>
        </w:rPr>
        <w:t>n</w:t>
      </w:r>
      <w:r>
        <w:rPr>
          <w:spacing w:val="2"/>
        </w:rPr>
        <w:t>t</w:t>
      </w:r>
      <w:r>
        <w:t>ai</w:t>
      </w:r>
      <w:r>
        <w:rPr>
          <w:spacing w:val="4"/>
        </w:rPr>
        <w:t>n</w:t>
      </w:r>
      <w:r>
        <w:t>er</w:t>
      </w:r>
      <w:r>
        <w:rPr>
          <w:spacing w:val="-17"/>
        </w:rPr>
        <w:t xml:space="preserve"> </w:t>
      </w:r>
      <w:r>
        <w:t>is</w:t>
      </w:r>
      <w:r>
        <w:rPr>
          <w:spacing w:val="6"/>
        </w:rPr>
        <w:t xml:space="preserve"> </w:t>
      </w:r>
      <w:r>
        <w:t>a</w:t>
      </w:r>
      <w:r>
        <w:rPr>
          <w:spacing w:val="7"/>
        </w:rPr>
        <w:t xml:space="preserve"> </w:t>
      </w:r>
      <w:r>
        <w:t>c</w:t>
      </w:r>
      <w:r>
        <w:rPr>
          <w:spacing w:val="4"/>
        </w:rPr>
        <w:t>o</w:t>
      </w:r>
      <w:r>
        <w:rPr>
          <w:spacing w:val="6"/>
        </w:rPr>
        <w:t>n</w:t>
      </w:r>
      <w:r>
        <w:rPr>
          <w:spacing w:val="2"/>
        </w:rPr>
        <w:t>t</w:t>
      </w:r>
      <w:r>
        <w:t>ai</w:t>
      </w:r>
      <w:r>
        <w:rPr>
          <w:spacing w:val="3"/>
        </w:rPr>
        <w:t>n</w:t>
      </w:r>
      <w:r>
        <w:t>er</w:t>
      </w:r>
      <w:r>
        <w:rPr>
          <w:spacing w:val="2"/>
        </w:rPr>
        <w:t xml:space="preserve"> </w:t>
      </w:r>
      <w:r>
        <w:rPr>
          <w:spacing w:val="3"/>
        </w:rPr>
        <w:t>fo</w:t>
      </w:r>
      <w:r>
        <w:t>r</w:t>
      </w:r>
      <w:r>
        <w:rPr>
          <w:spacing w:val="6"/>
        </w:rPr>
        <w:t xml:space="preserve"> </w:t>
      </w:r>
      <w:r>
        <w:t>all t</w:t>
      </w:r>
      <w:r>
        <w:rPr>
          <w:spacing w:val="4"/>
        </w:rPr>
        <w:t>h</w:t>
      </w:r>
      <w:r>
        <w:t>e</w:t>
      </w:r>
      <w:r>
        <w:rPr>
          <w:spacing w:val="6"/>
        </w:rPr>
        <w:t xml:space="preserve"> </w:t>
      </w:r>
      <w:r>
        <w:t>Li</w:t>
      </w:r>
      <w:r>
        <w:rPr>
          <w:spacing w:val="3"/>
        </w:rPr>
        <w:t>n</w:t>
      </w:r>
      <w:r>
        <w:t>k A</w:t>
      </w:r>
      <w:r>
        <w:rPr>
          <w:spacing w:val="3"/>
        </w:rPr>
        <w:t>gg</w:t>
      </w:r>
      <w:r>
        <w:rPr>
          <w:spacing w:val="6"/>
        </w:rPr>
        <w:t>r</w:t>
      </w:r>
      <w:r>
        <w:t>e</w:t>
      </w:r>
      <w:r>
        <w:rPr>
          <w:spacing w:val="4"/>
        </w:rPr>
        <w:t>g</w:t>
      </w:r>
      <w:r>
        <w:t>a</w:t>
      </w:r>
      <w:r>
        <w:rPr>
          <w:spacing w:val="2"/>
        </w:rPr>
        <w:t>t</w:t>
      </w:r>
      <w:r>
        <w:t>i</w:t>
      </w:r>
      <w:r>
        <w:rPr>
          <w:spacing w:val="4"/>
        </w:rPr>
        <w:t>o</w:t>
      </w:r>
      <w:r>
        <w:t xml:space="preserve">n </w:t>
      </w:r>
      <w:r>
        <w:rPr>
          <w:spacing w:val="6"/>
        </w:rPr>
        <w:t>(</w:t>
      </w:r>
      <w:r>
        <w:rPr>
          <w:spacing w:val="3"/>
        </w:rPr>
        <w:t>L</w:t>
      </w:r>
      <w:r>
        <w:rPr>
          <w:spacing w:val="-2"/>
        </w:rPr>
        <w:t>A</w:t>
      </w:r>
      <w:r>
        <w:t>G)</w:t>
      </w:r>
      <w:r>
        <w:rPr>
          <w:spacing w:val="1"/>
        </w:rPr>
        <w:t xml:space="preserve"> </w:t>
      </w:r>
      <w:r>
        <w:t>a</w:t>
      </w:r>
      <w:r>
        <w:rPr>
          <w:spacing w:val="4"/>
        </w:rPr>
        <w:t>n</w:t>
      </w:r>
      <w:r>
        <w:t>d</w:t>
      </w:r>
      <w:r>
        <w:rPr>
          <w:spacing w:val="6"/>
        </w:rPr>
        <w:t xml:space="preserve"> </w:t>
      </w:r>
      <w:r>
        <w:t>Et</w:t>
      </w:r>
      <w:r>
        <w:rPr>
          <w:spacing w:val="3"/>
        </w:rPr>
        <w:t>h</w:t>
      </w:r>
      <w:r>
        <w:t>e</w:t>
      </w:r>
      <w:r>
        <w:rPr>
          <w:spacing w:val="3"/>
        </w:rPr>
        <w:t>rn</w:t>
      </w:r>
      <w:r>
        <w:t xml:space="preserve">et </w:t>
      </w:r>
      <w:r>
        <w:rPr>
          <w:spacing w:val="3"/>
        </w:rPr>
        <w:t>c</w:t>
      </w:r>
      <w:r>
        <w:rPr>
          <w:spacing w:val="6"/>
        </w:rPr>
        <w:t>h</w:t>
      </w:r>
      <w:r>
        <w:rPr>
          <w:spacing w:val="3"/>
        </w:rPr>
        <w:t>a</w:t>
      </w:r>
      <w:r>
        <w:rPr>
          <w:spacing w:val="6"/>
        </w:rPr>
        <w:t>n</w:t>
      </w:r>
      <w:r>
        <w:rPr>
          <w:spacing w:val="4"/>
        </w:rPr>
        <w:t>n</w:t>
      </w:r>
      <w:r>
        <w:t>e</w:t>
      </w:r>
      <w:r>
        <w:rPr>
          <w:spacing w:val="2"/>
        </w:rPr>
        <w:t>l</w:t>
      </w:r>
      <w:r>
        <w:rPr>
          <w:spacing w:val="7"/>
        </w:rPr>
        <w:t>s</w:t>
      </w:r>
      <w:r>
        <w:t xml:space="preserve">. </w:t>
      </w:r>
      <w:r>
        <w:rPr>
          <w:spacing w:val="3"/>
        </w:rPr>
        <w:t>T</w:t>
      </w:r>
      <w:r>
        <w:rPr>
          <w:spacing w:val="4"/>
        </w:rPr>
        <w:t>h</w:t>
      </w:r>
      <w:r>
        <w:t>e</w:t>
      </w:r>
      <w:r>
        <w:rPr>
          <w:spacing w:val="7"/>
        </w:rPr>
        <w:t xml:space="preserve"> </w:t>
      </w:r>
      <w:r>
        <w:rPr>
          <w:spacing w:val="4"/>
        </w:rPr>
        <w:t>n</w:t>
      </w:r>
      <w:r>
        <w:rPr>
          <w:spacing w:val="3"/>
        </w:rPr>
        <w:t>a</w:t>
      </w:r>
      <w:r>
        <w:rPr>
          <w:spacing w:val="6"/>
        </w:rPr>
        <w:t>m</w:t>
      </w:r>
      <w:r>
        <w:t>e</w:t>
      </w:r>
      <w:r>
        <w:rPr>
          <w:spacing w:val="4"/>
        </w:rPr>
        <w:t xml:space="preserve"> o</w:t>
      </w:r>
      <w:r>
        <w:t>f</w:t>
      </w:r>
      <w:r>
        <w:rPr>
          <w:spacing w:val="6"/>
        </w:rPr>
        <w:t xml:space="preserve"> </w:t>
      </w:r>
      <w:r>
        <w:t>s</w:t>
      </w:r>
      <w:r>
        <w:rPr>
          <w:spacing w:val="6"/>
        </w:rPr>
        <w:t>u</w:t>
      </w:r>
      <w:r>
        <w:rPr>
          <w:spacing w:val="3"/>
        </w:rPr>
        <w:t>c</w:t>
      </w:r>
      <w:r>
        <w:t xml:space="preserve">h </w:t>
      </w:r>
      <w:r w:rsidR="00786DE1">
        <w:t xml:space="preserve">an </w:t>
      </w:r>
      <w:r>
        <w:t>i</w:t>
      </w:r>
      <w:r>
        <w:rPr>
          <w:spacing w:val="4"/>
        </w:rPr>
        <w:t>n</w:t>
      </w:r>
      <w:r>
        <w:t>te</w:t>
      </w:r>
      <w:r>
        <w:rPr>
          <w:spacing w:val="3"/>
        </w:rPr>
        <w:t>rfa</w:t>
      </w:r>
      <w:r>
        <w:t>ce is:</w:t>
      </w:r>
    </w:p>
    <w:p w14:paraId="0BE13885" w14:textId="77777777" w:rsidR="0032750A" w:rsidRDefault="0032750A" w:rsidP="0032750A">
      <w:pPr>
        <w:pStyle w:val="Bulletlist"/>
      </w:pPr>
      <w:r>
        <w:rPr>
          <w:spacing w:val="1"/>
        </w:rPr>
        <w:t>P</w:t>
      </w:r>
      <w:r>
        <w:t>o</w:t>
      </w:r>
      <w:r>
        <w:rPr>
          <w:spacing w:val="5"/>
        </w:rPr>
        <w:t>r</w:t>
      </w:r>
      <w:r>
        <w:rPr>
          <w:spacing w:val="3"/>
        </w:rPr>
        <w:t>t-</w:t>
      </w:r>
      <w:r>
        <w:rPr>
          <w:spacing w:val="5"/>
        </w:rPr>
        <w:t>channe</w:t>
      </w:r>
      <w:r>
        <w:t>l</w:t>
      </w:r>
      <w:r>
        <w:rPr>
          <w:spacing w:val="-4"/>
        </w:rPr>
        <w:t xml:space="preserve"> </w:t>
      </w:r>
      <w:r>
        <w:rPr>
          <w:spacing w:val="5"/>
        </w:rPr>
        <w:t>i</w:t>
      </w:r>
      <w:r>
        <w:t>n</w:t>
      </w:r>
      <w:r>
        <w:rPr>
          <w:spacing w:val="7"/>
        </w:rPr>
        <w:t xml:space="preserve"> </w:t>
      </w:r>
      <w:r>
        <w:rPr>
          <w:spacing w:val="5"/>
        </w:rPr>
        <w:t>Cisc</w:t>
      </w:r>
      <w:r>
        <w:t xml:space="preserve">o </w:t>
      </w:r>
      <w:r>
        <w:rPr>
          <w:spacing w:val="6"/>
        </w:rPr>
        <w:t>I</w:t>
      </w:r>
      <w:r>
        <w:rPr>
          <w:spacing w:val="5"/>
        </w:rPr>
        <w:t>O</w:t>
      </w:r>
      <w:r>
        <w:t>S</w:t>
      </w:r>
    </w:p>
    <w:p w14:paraId="5A4202EF" w14:textId="77777777" w:rsidR="0032750A" w:rsidRDefault="0032750A" w:rsidP="0032750A">
      <w:pPr>
        <w:pStyle w:val="Bulletlist"/>
      </w:pPr>
      <w:r>
        <w:t>Bundl</w:t>
      </w:r>
      <w:r>
        <w:rPr>
          <w:spacing w:val="3"/>
        </w:rPr>
        <w:t>e</w:t>
      </w:r>
      <w:r>
        <w:rPr>
          <w:spacing w:val="6"/>
        </w:rPr>
        <w:t>-</w:t>
      </w:r>
      <w:r>
        <w:rPr>
          <w:spacing w:val="3"/>
        </w:rPr>
        <w:t>e</w:t>
      </w:r>
      <w:r>
        <w:rPr>
          <w:spacing w:val="6"/>
        </w:rPr>
        <w:t>t</w:t>
      </w:r>
      <w:r>
        <w:t>h</w:t>
      </w:r>
      <w:r>
        <w:rPr>
          <w:spacing w:val="3"/>
        </w:rPr>
        <w:t>e</w:t>
      </w:r>
      <w:r>
        <w:t>r</w:t>
      </w:r>
      <w:r>
        <w:rPr>
          <w:spacing w:val="-1"/>
        </w:rPr>
        <w:t xml:space="preserve"> </w:t>
      </w:r>
      <w:r>
        <w:rPr>
          <w:spacing w:val="2"/>
        </w:rPr>
        <w:t>i</w:t>
      </w:r>
      <w:r>
        <w:t>n</w:t>
      </w:r>
      <w:r>
        <w:rPr>
          <w:spacing w:val="7"/>
        </w:rPr>
        <w:t xml:space="preserve"> </w:t>
      </w:r>
      <w:r>
        <w:t>C</w:t>
      </w:r>
      <w:r>
        <w:rPr>
          <w:spacing w:val="5"/>
        </w:rPr>
        <w:t>i</w:t>
      </w:r>
      <w:r>
        <w:t>s</w:t>
      </w:r>
      <w:r>
        <w:rPr>
          <w:spacing w:val="5"/>
        </w:rPr>
        <w:t>c</w:t>
      </w:r>
      <w:r>
        <w:t xml:space="preserve">o </w:t>
      </w:r>
      <w:r>
        <w:rPr>
          <w:spacing w:val="3"/>
        </w:rPr>
        <w:t>I</w:t>
      </w:r>
      <w:r>
        <w:rPr>
          <w:spacing w:val="5"/>
        </w:rPr>
        <w:t>O</w:t>
      </w:r>
      <w:r>
        <w:t>S</w:t>
      </w:r>
      <w:r>
        <w:rPr>
          <w:spacing w:val="7"/>
        </w:rPr>
        <w:t xml:space="preserve"> </w:t>
      </w:r>
      <w:r>
        <w:rPr>
          <w:spacing w:val="5"/>
        </w:rPr>
        <w:t>X</w:t>
      </w:r>
      <w:r>
        <w:t>R</w:t>
      </w:r>
    </w:p>
    <w:p w14:paraId="317762A4" w14:textId="77777777" w:rsidR="0032750A" w:rsidRDefault="0032750A" w:rsidP="0032750A">
      <w:r>
        <w:t>In</w:t>
      </w:r>
      <w:r>
        <w:rPr>
          <w:spacing w:val="-3"/>
        </w:rPr>
        <w:t xml:space="preserve"> </w:t>
      </w:r>
      <w:r>
        <w:rPr>
          <w:spacing w:val="5"/>
        </w:rPr>
        <w:t>t</w:t>
      </w:r>
      <w:r>
        <w:rPr>
          <w:spacing w:val="4"/>
        </w:rPr>
        <w:t>h</w:t>
      </w:r>
      <w:r>
        <w:t>e</w:t>
      </w:r>
      <w:r>
        <w:rPr>
          <w:spacing w:val="-4"/>
        </w:rPr>
        <w:t xml:space="preserve"> </w:t>
      </w:r>
      <w:r>
        <w:rPr>
          <w:spacing w:val="5"/>
        </w:rPr>
        <w:t>O</w:t>
      </w:r>
      <w:r>
        <w:t>ID</w:t>
      </w:r>
      <w:r>
        <w:rPr>
          <w:spacing w:val="-6"/>
        </w:rPr>
        <w:t xml:space="preserve"> </w:t>
      </w:r>
      <w:r>
        <w:t>e</w:t>
      </w:r>
      <w:r>
        <w:rPr>
          <w:spacing w:val="6"/>
        </w:rPr>
        <w:t>x</w:t>
      </w:r>
      <w:r>
        <w:t>a</w:t>
      </w:r>
      <w:r>
        <w:rPr>
          <w:spacing w:val="6"/>
        </w:rPr>
        <w:t>m</w:t>
      </w:r>
      <w:r>
        <w:t>p</w:t>
      </w:r>
      <w:r>
        <w:rPr>
          <w:spacing w:val="5"/>
        </w:rPr>
        <w:t>le</w:t>
      </w:r>
      <w:r>
        <w:t>,</w:t>
      </w:r>
      <w:r>
        <w:rPr>
          <w:spacing w:val="-11"/>
        </w:rPr>
        <w:t xml:space="preserve"> </w:t>
      </w:r>
      <w:r>
        <w:rPr>
          <w:spacing w:val="6"/>
        </w:rPr>
        <w:t>y</w:t>
      </w:r>
      <w:r>
        <w:t>ou</w:t>
      </w:r>
      <w:r>
        <w:rPr>
          <w:spacing w:val="-6"/>
        </w:rPr>
        <w:t xml:space="preserve"> </w:t>
      </w:r>
      <w:r>
        <w:rPr>
          <w:spacing w:val="5"/>
        </w:rPr>
        <w:t>ca</w:t>
      </w:r>
      <w:r>
        <w:t>n</w:t>
      </w:r>
      <w:r>
        <w:rPr>
          <w:spacing w:val="-6"/>
        </w:rPr>
        <w:t xml:space="preserve"> </w:t>
      </w:r>
      <w:r>
        <w:t>s</w:t>
      </w:r>
      <w:r>
        <w:rPr>
          <w:spacing w:val="5"/>
        </w:rPr>
        <w:t>e</w:t>
      </w:r>
      <w:r>
        <w:t>e</w:t>
      </w:r>
      <w:r>
        <w:rPr>
          <w:spacing w:val="-5"/>
        </w:rPr>
        <w:t xml:space="preserve"> </w:t>
      </w:r>
      <w:r>
        <w:t>a</w:t>
      </w:r>
      <w:r>
        <w:rPr>
          <w:spacing w:val="-3"/>
        </w:rPr>
        <w:t xml:space="preserve"> </w:t>
      </w:r>
      <w:r>
        <w:rPr>
          <w:spacing w:val="5"/>
        </w:rPr>
        <w:t>D</w:t>
      </w:r>
      <w:r>
        <w:t>a</w:t>
      </w:r>
      <w:r>
        <w:rPr>
          <w:spacing w:val="5"/>
        </w:rPr>
        <w:t>ta</w:t>
      </w:r>
      <w:r>
        <w:t>L</w:t>
      </w:r>
      <w:r>
        <w:rPr>
          <w:spacing w:val="5"/>
        </w:rPr>
        <w:t>i</w:t>
      </w:r>
      <w:r>
        <w:t>n</w:t>
      </w:r>
      <w:r>
        <w:rPr>
          <w:spacing w:val="6"/>
        </w:rPr>
        <w:t>k</w:t>
      </w:r>
      <w:r>
        <w:rPr>
          <w:spacing w:val="5"/>
        </w:rPr>
        <w:t>A</w:t>
      </w:r>
      <w:r>
        <w:t>gg</w:t>
      </w:r>
      <w:r>
        <w:rPr>
          <w:spacing w:val="6"/>
        </w:rPr>
        <w:t>r</w:t>
      </w:r>
      <w:r>
        <w:t>e</w:t>
      </w:r>
      <w:r>
        <w:rPr>
          <w:spacing w:val="4"/>
        </w:rPr>
        <w:t>g</w:t>
      </w:r>
      <w:r>
        <w:t>a</w:t>
      </w:r>
      <w:r>
        <w:rPr>
          <w:spacing w:val="5"/>
        </w:rPr>
        <w:t>ti</w:t>
      </w:r>
      <w:r>
        <w:rPr>
          <w:spacing w:val="4"/>
        </w:rPr>
        <w:t>o</w:t>
      </w:r>
      <w:r>
        <w:t>n</w:t>
      </w:r>
      <w:r>
        <w:rPr>
          <w:spacing w:val="-19"/>
        </w:rPr>
        <w:t xml:space="preserve"> </w:t>
      </w:r>
      <w:r>
        <w:rPr>
          <w:spacing w:val="5"/>
        </w:rPr>
        <w:t>wi</w:t>
      </w:r>
      <w:r>
        <w:rPr>
          <w:spacing w:val="2"/>
        </w:rPr>
        <w:t>t</w:t>
      </w:r>
      <w:r>
        <w:t>h</w:t>
      </w:r>
      <w:r>
        <w:rPr>
          <w:spacing w:val="-5"/>
        </w:rPr>
        <w:t xml:space="preserve"> </w:t>
      </w:r>
      <w:r>
        <w:rPr>
          <w:spacing w:val="5"/>
        </w:rPr>
        <w:t>i</w:t>
      </w:r>
      <w:r>
        <w:t>ndex</w:t>
      </w:r>
      <w:r>
        <w:rPr>
          <w:spacing w:val="-7"/>
        </w:rPr>
        <w:t xml:space="preserve"> </w:t>
      </w:r>
      <w:r>
        <w:rPr>
          <w:spacing w:val="1"/>
        </w:rPr>
        <w:t>v</w:t>
      </w:r>
      <w:r>
        <w:t>a</w:t>
      </w:r>
      <w:r>
        <w:rPr>
          <w:spacing w:val="5"/>
        </w:rPr>
        <w:t>l</w:t>
      </w:r>
      <w:r>
        <w:rPr>
          <w:spacing w:val="4"/>
        </w:rPr>
        <w:t>u</w:t>
      </w:r>
      <w:r>
        <w:t>e</w:t>
      </w:r>
      <w:r>
        <w:rPr>
          <w:spacing w:val="-6"/>
        </w:rPr>
        <w:t xml:space="preserve"> </w:t>
      </w:r>
      <w:r>
        <w:rPr>
          <w:spacing w:val="6"/>
        </w:rPr>
        <w:t>2</w:t>
      </w:r>
      <w:r>
        <w:t>.</w:t>
      </w:r>
      <w:r>
        <w:rPr>
          <w:spacing w:val="-5"/>
        </w:rPr>
        <w:t xml:space="preserve"> </w:t>
      </w:r>
      <w:r>
        <w:rPr>
          <w:spacing w:val="5"/>
        </w:rPr>
        <w:t>T</w:t>
      </w:r>
      <w:r>
        <w:t>hu</w:t>
      </w:r>
      <w:r>
        <w:rPr>
          <w:spacing w:val="7"/>
        </w:rPr>
        <w:t>s</w:t>
      </w:r>
      <w:r>
        <w:t>,</w:t>
      </w:r>
      <w:r>
        <w:rPr>
          <w:spacing w:val="-7"/>
        </w:rPr>
        <w:t xml:space="preserve"> </w:t>
      </w:r>
      <w:r>
        <w:rPr>
          <w:spacing w:val="5"/>
        </w:rPr>
        <w:t>t</w:t>
      </w:r>
      <w:r>
        <w:rPr>
          <w:spacing w:val="4"/>
        </w:rPr>
        <w:t>h</w:t>
      </w:r>
      <w:r>
        <w:t>e</w:t>
      </w:r>
      <w:r>
        <w:rPr>
          <w:spacing w:val="-4"/>
        </w:rPr>
        <w:t xml:space="preserve"> </w:t>
      </w:r>
      <w:r>
        <w:rPr>
          <w:spacing w:val="5"/>
        </w:rPr>
        <w:t>i</w:t>
      </w:r>
      <w:r>
        <w:rPr>
          <w:spacing w:val="4"/>
        </w:rPr>
        <w:t>n</w:t>
      </w:r>
      <w:r>
        <w:rPr>
          <w:spacing w:val="5"/>
        </w:rPr>
        <w:t>te</w:t>
      </w:r>
      <w:r>
        <w:t>rfa</w:t>
      </w:r>
      <w:r>
        <w:rPr>
          <w:spacing w:val="5"/>
        </w:rPr>
        <w:t>c</w:t>
      </w:r>
      <w:r>
        <w:t>e</w:t>
      </w:r>
      <w:r>
        <w:rPr>
          <w:spacing w:val="-9"/>
        </w:rPr>
        <w:t xml:space="preserve"> </w:t>
      </w:r>
      <w:r>
        <w:t>m</w:t>
      </w:r>
      <w:r>
        <w:rPr>
          <w:spacing w:val="5"/>
        </w:rPr>
        <w:t>a</w:t>
      </w:r>
      <w:r>
        <w:t>p</w:t>
      </w:r>
      <w:r>
        <w:rPr>
          <w:spacing w:val="6"/>
        </w:rPr>
        <w:t>p</w:t>
      </w:r>
      <w:r w:rsidR="00CF7901">
        <w:t>ing</w:t>
      </w:r>
      <w:r>
        <w:t xml:space="preserve"> </w:t>
      </w:r>
      <w:r w:rsidR="00CF7901">
        <w:rPr>
          <w:spacing w:val="4"/>
        </w:rPr>
        <w:t>will be to</w:t>
      </w:r>
      <w:r>
        <w:rPr>
          <w:spacing w:val="6"/>
        </w:rPr>
        <w:t xml:space="preserve"> </w:t>
      </w:r>
      <w:r>
        <w:rPr>
          <w:b/>
          <w:bCs/>
          <w:spacing w:val="1"/>
        </w:rPr>
        <w:t>P</w:t>
      </w:r>
      <w:r>
        <w:rPr>
          <w:b/>
          <w:bCs/>
          <w:spacing w:val="4"/>
        </w:rPr>
        <w:t>o</w:t>
      </w:r>
      <w:r>
        <w:rPr>
          <w:b/>
          <w:bCs/>
          <w:spacing w:val="5"/>
        </w:rPr>
        <w:t>r</w:t>
      </w:r>
      <w:r>
        <w:rPr>
          <w:b/>
          <w:bCs/>
        </w:rPr>
        <w:t>t</w:t>
      </w:r>
      <w:r>
        <w:rPr>
          <w:b/>
          <w:bCs/>
          <w:spacing w:val="6"/>
        </w:rPr>
        <w:t>-</w:t>
      </w:r>
      <w:r>
        <w:rPr>
          <w:b/>
          <w:bCs/>
        </w:rPr>
        <w:t>c</w:t>
      </w:r>
      <w:r>
        <w:rPr>
          <w:b/>
          <w:bCs/>
          <w:spacing w:val="5"/>
        </w:rPr>
        <w:t>h</w:t>
      </w:r>
      <w:r>
        <w:rPr>
          <w:b/>
          <w:bCs/>
          <w:spacing w:val="6"/>
        </w:rPr>
        <w:t>a</w:t>
      </w:r>
      <w:r>
        <w:rPr>
          <w:b/>
          <w:bCs/>
          <w:spacing w:val="5"/>
        </w:rPr>
        <w:t>nn</w:t>
      </w:r>
      <w:r>
        <w:rPr>
          <w:b/>
          <w:bCs/>
        </w:rPr>
        <w:t>e</w:t>
      </w:r>
      <w:r>
        <w:rPr>
          <w:b/>
          <w:bCs/>
          <w:spacing w:val="5"/>
        </w:rPr>
        <w:t>l</w:t>
      </w:r>
      <w:r>
        <w:rPr>
          <w:b/>
          <w:bCs/>
        </w:rPr>
        <w:t>2</w:t>
      </w:r>
      <w:r>
        <w:rPr>
          <w:b/>
          <w:bCs/>
          <w:spacing w:val="-3"/>
        </w:rPr>
        <w:t xml:space="preserve"> </w:t>
      </w:r>
      <w:r>
        <w:rPr>
          <w:spacing w:val="4"/>
        </w:rPr>
        <w:t>(</w:t>
      </w:r>
      <w:r>
        <w:rPr>
          <w:spacing w:val="5"/>
        </w:rPr>
        <w:t>i</w:t>
      </w:r>
      <w:r>
        <w:t>n</w:t>
      </w:r>
      <w:r>
        <w:rPr>
          <w:spacing w:val="7"/>
        </w:rPr>
        <w:t xml:space="preserve"> </w:t>
      </w:r>
      <w:r>
        <w:rPr>
          <w:spacing w:val="4"/>
        </w:rPr>
        <w:t>C</w:t>
      </w:r>
      <w:r>
        <w:rPr>
          <w:spacing w:val="5"/>
        </w:rPr>
        <w:t>i</w:t>
      </w:r>
      <w:r>
        <w:rPr>
          <w:spacing w:val="4"/>
        </w:rPr>
        <w:t>s</w:t>
      </w:r>
      <w:r>
        <w:rPr>
          <w:spacing w:val="5"/>
        </w:rPr>
        <w:t>c</w:t>
      </w:r>
      <w:r>
        <w:t>o</w:t>
      </w:r>
      <w:r>
        <w:rPr>
          <w:spacing w:val="4"/>
        </w:rPr>
        <w:t xml:space="preserve"> I</w:t>
      </w:r>
      <w:r>
        <w:rPr>
          <w:spacing w:val="5"/>
        </w:rPr>
        <w:t>O</w:t>
      </w:r>
      <w:r>
        <w:rPr>
          <w:spacing w:val="4"/>
        </w:rPr>
        <w:t>S</w:t>
      </w:r>
      <w:r>
        <w:t>)</w:t>
      </w:r>
      <w:r>
        <w:rPr>
          <w:spacing w:val="4"/>
        </w:rPr>
        <w:t xml:space="preserve"> o</w:t>
      </w:r>
      <w:r>
        <w:t>r</w:t>
      </w:r>
      <w:r>
        <w:rPr>
          <w:spacing w:val="6"/>
        </w:rPr>
        <w:t xml:space="preserve"> </w:t>
      </w:r>
      <w:r>
        <w:rPr>
          <w:b/>
          <w:bCs/>
          <w:spacing w:val="5"/>
        </w:rPr>
        <w:t>Bundl</w:t>
      </w:r>
      <w:r>
        <w:rPr>
          <w:b/>
          <w:bCs/>
        </w:rPr>
        <w:t>e</w:t>
      </w:r>
      <w:r>
        <w:rPr>
          <w:b/>
          <w:bCs/>
          <w:spacing w:val="6"/>
        </w:rPr>
        <w:t>-</w:t>
      </w:r>
      <w:r>
        <w:rPr>
          <w:b/>
          <w:bCs/>
        </w:rPr>
        <w:t>e</w:t>
      </w:r>
      <w:r>
        <w:rPr>
          <w:b/>
          <w:bCs/>
          <w:spacing w:val="6"/>
        </w:rPr>
        <w:t>t</w:t>
      </w:r>
      <w:r>
        <w:rPr>
          <w:b/>
          <w:bCs/>
          <w:spacing w:val="5"/>
        </w:rPr>
        <w:t>he</w:t>
      </w:r>
      <w:r>
        <w:rPr>
          <w:b/>
          <w:bCs/>
        </w:rPr>
        <w:t>r2</w:t>
      </w:r>
      <w:r>
        <w:rPr>
          <w:b/>
          <w:bCs/>
          <w:spacing w:val="-1"/>
        </w:rPr>
        <w:t xml:space="preserve"> </w:t>
      </w:r>
      <w:r>
        <w:rPr>
          <w:spacing w:val="4"/>
        </w:rPr>
        <w:t>(</w:t>
      </w:r>
      <w:r>
        <w:rPr>
          <w:spacing w:val="5"/>
        </w:rPr>
        <w:t>i</w:t>
      </w:r>
      <w:r>
        <w:t>n</w:t>
      </w:r>
      <w:r>
        <w:rPr>
          <w:spacing w:val="7"/>
        </w:rPr>
        <w:t xml:space="preserve"> </w:t>
      </w:r>
      <w:r>
        <w:rPr>
          <w:spacing w:val="4"/>
        </w:rPr>
        <w:t>C</w:t>
      </w:r>
      <w:r>
        <w:rPr>
          <w:spacing w:val="5"/>
        </w:rPr>
        <w:t>i</w:t>
      </w:r>
      <w:r>
        <w:rPr>
          <w:spacing w:val="4"/>
        </w:rPr>
        <w:t>s</w:t>
      </w:r>
      <w:r>
        <w:rPr>
          <w:spacing w:val="5"/>
        </w:rPr>
        <w:t>c</w:t>
      </w:r>
      <w:r>
        <w:t>o</w:t>
      </w:r>
      <w:r>
        <w:rPr>
          <w:spacing w:val="1"/>
        </w:rPr>
        <w:t xml:space="preserve"> </w:t>
      </w:r>
      <w:r>
        <w:rPr>
          <w:spacing w:val="4"/>
        </w:rPr>
        <w:t>I</w:t>
      </w:r>
      <w:r>
        <w:rPr>
          <w:spacing w:val="5"/>
        </w:rPr>
        <w:t>O</w:t>
      </w:r>
      <w:r>
        <w:t>S</w:t>
      </w:r>
      <w:r>
        <w:rPr>
          <w:spacing w:val="4"/>
        </w:rPr>
        <w:t xml:space="preserve"> </w:t>
      </w:r>
      <w:r>
        <w:rPr>
          <w:spacing w:val="5"/>
        </w:rPr>
        <w:t>X</w:t>
      </w:r>
      <w:r>
        <w:rPr>
          <w:spacing w:val="4"/>
        </w:rPr>
        <w:t>R</w:t>
      </w:r>
      <w:r>
        <w:rPr>
          <w:spacing w:val="6"/>
        </w:rPr>
        <w:t>)</w:t>
      </w:r>
      <w:r>
        <w:t>.</w:t>
      </w:r>
      <w:r w:rsidR="00CF7901">
        <w:br/>
      </w:r>
    </w:p>
    <w:p w14:paraId="4C1002EC" w14:textId="77777777" w:rsidR="0032750A" w:rsidRPr="003062D5" w:rsidRDefault="0032750A" w:rsidP="0032750A">
      <w:pPr>
        <w:rPr>
          <w:b/>
        </w:rPr>
      </w:pPr>
      <w:r w:rsidRPr="003062D5">
        <w:rPr>
          <w:b/>
          <w:spacing w:val="-1"/>
          <w:w w:val="97"/>
        </w:rPr>
        <w:t>E</w:t>
      </w:r>
      <w:r w:rsidRPr="003062D5">
        <w:rPr>
          <w:b/>
          <w:spacing w:val="1"/>
          <w:w w:val="97"/>
        </w:rPr>
        <w:t>x</w:t>
      </w:r>
      <w:r w:rsidRPr="003062D5">
        <w:rPr>
          <w:b/>
          <w:spacing w:val="-1"/>
          <w:w w:val="97"/>
        </w:rPr>
        <w:t>a</w:t>
      </w:r>
      <w:r w:rsidRPr="003062D5">
        <w:rPr>
          <w:b/>
          <w:spacing w:val="2"/>
          <w:w w:val="97"/>
        </w:rPr>
        <w:t>m</w:t>
      </w:r>
      <w:r w:rsidRPr="003062D5">
        <w:rPr>
          <w:b/>
          <w:spacing w:val="-1"/>
          <w:w w:val="97"/>
        </w:rPr>
        <w:t>p</w:t>
      </w:r>
      <w:r w:rsidRPr="003062D5">
        <w:rPr>
          <w:b/>
          <w:w w:val="97"/>
        </w:rPr>
        <w:t>le</w:t>
      </w:r>
      <w:r w:rsidRPr="003062D5">
        <w:rPr>
          <w:b/>
          <w:spacing w:val="-3"/>
          <w:w w:val="97"/>
        </w:rPr>
        <w:t xml:space="preserve"> </w:t>
      </w:r>
      <w:r w:rsidR="003950FF">
        <w:rPr>
          <w:b/>
        </w:rPr>
        <w:t>4: Mapping based on interface type (MLPPP)</w:t>
      </w:r>
    </w:p>
    <w:p w14:paraId="1D4CED4E" w14:textId="77777777" w:rsidR="0032750A" w:rsidRDefault="0032750A" w:rsidP="0032750A">
      <w:pPr>
        <w:pStyle w:val="CodeSample"/>
      </w:pPr>
      <w:r>
        <w:rPr>
          <w:w w:val="98"/>
        </w:rPr>
        <w:t>cenAlarmManage</w:t>
      </w:r>
      <w:r>
        <w:rPr>
          <w:spacing w:val="-1"/>
          <w:w w:val="98"/>
        </w:rPr>
        <w:t>d</w:t>
      </w:r>
      <w:r>
        <w:rPr>
          <w:w w:val="98"/>
        </w:rPr>
        <w:t>ObjectClass(.13)</w:t>
      </w:r>
      <w:r>
        <w:rPr>
          <w:spacing w:val="3"/>
          <w:w w:val="98"/>
        </w:rPr>
        <w:t xml:space="preserve"> </w:t>
      </w:r>
      <w:r>
        <w:t>(Event</w:t>
      </w:r>
      <w:r>
        <w:rPr>
          <w:spacing w:val="-11"/>
        </w:rPr>
        <w:t xml:space="preserve"> </w:t>
      </w:r>
      <w:r>
        <w:t>Source</w:t>
      </w:r>
      <w:r>
        <w:rPr>
          <w:spacing w:val="-11"/>
        </w:rPr>
        <w:t xml:space="preserve"> </w:t>
      </w:r>
      <w:r>
        <w:t>OID):</w:t>
      </w:r>
    </w:p>
    <w:p w14:paraId="2B388D73" w14:textId="1CE91419" w:rsidR="0032750A" w:rsidRDefault="0032750A" w:rsidP="003950FF">
      <w:pPr>
        <w:pStyle w:val="CodeSample"/>
      </w:pPr>
      <w:r>
        <w:rPr>
          <w:w w:val="98"/>
        </w:rPr>
        <w:t>{[ManagedEleme</w:t>
      </w:r>
      <w:r>
        <w:rPr>
          <w:spacing w:val="-1"/>
          <w:w w:val="98"/>
        </w:rPr>
        <w:t>n</w:t>
      </w:r>
      <w:r>
        <w:rPr>
          <w:w w:val="98"/>
        </w:rPr>
        <w:t>t(Key=msn1)][LogicalRoot][Context(C</w:t>
      </w:r>
      <w:r>
        <w:t>ontextName=D</w:t>
      </w:r>
      <w:r>
        <w:rPr>
          <w:spacing w:val="-1"/>
        </w:rPr>
        <w:t>e</w:t>
      </w:r>
      <w:r>
        <w:t>fault context)][Enca</w:t>
      </w:r>
      <w:r>
        <w:rPr>
          <w:spacing w:val="-1"/>
        </w:rPr>
        <w:t>p</w:t>
      </w:r>
      <w:r>
        <w:t>sula</w:t>
      </w:r>
      <w:r w:rsidR="003950FF">
        <w:t>tionAggregationContainer(Type=1</w:t>
      </w:r>
      <w:r>
        <w:rPr>
          <w:w w:val="98"/>
        </w:rPr>
        <w:t>)]</w:t>
      </w:r>
      <w:r w:rsidR="003950FF">
        <w:rPr>
          <w:w w:val="98"/>
        </w:rPr>
        <w:t xml:space="preserve"> </w:t>
      </w:r>
      <w:r>
        <w:rPr>
          <w:w w:val="98"/>
        </w:rPr>
        <w:t>[</w:t>
      </w:r>
      <w:r w:rsidRPr="00CF7901">
        <w:rPr>
          <w:b/>
          <w:bCs/>
          <w:w w:val="98"/>
        </w:rPr>
        <w:t>Encapsulati</w:t>
      </w:r>
      <w:r w:rsidRPr="00CF7901">
        <w:rPr>
          <w:b/>
          <w:bCs/>
          <w:spacing w:val="-1"/>
          <w:w w:val="98"/>
        </w:rPr>
        <w:t>o</w:t>
      </w:r>
      <w:r w:rsidRPr="00CF7901">
        <w:rPr>
          <w:b/>
          <w:bCs/>
          <w:w w:val="98"/>
        </w:rPr>
        <w:t>nAggregation(Group=4)</w:t>
      </w:r>
      <w:r>
        <w:rPr>
          <w:w w:val="98"/>
        </w:rPr>
        <w:t>][Syslog]}</w:t>
      </w:r>
    </w:p>
    <w:p w14:paraId="33972C86" w14:textId="77777777" w:rsidR="0032750A" w:rsidRDefault="0032750A" w:rsidP="0032750A">
      <w:pPr>
        <w:pStyle w:val="CodeSample"/>
        <w:rPr>
          <w:sz w:val="19"/>
          <w:szCs w:val="19"/>
        </w:rPr>
      </w:pPr>
    </w:p>
    <w:p w14:paraId="4993EFEA" w14:textId="77777777" w:rsidR="005150EB" w:rsidRDefault="0032750A" w:rsidP="0032750A">
      <w:r>
        <w:rPr>
          <w:spacing w:val="3"/>
          <w:w w:val="99"/>
        </w:rPr>
        <w:t>E</w:t>
      </w:r>
      <w:r>
        <w:rPr>
          <w:w w:val="99"/>
        </w:rPr>
        <w:t>n</w:t>
      </w:r>
      <w:r>
        <w:rPr>
          <w:spacing w:val="3"/>
          <w:w w:val="99"/>
        </w:rPr>
        <w:t>c</w:t>
      </w:r>
      <w:r>
        <w:rPr>
          <w:spacing w:val="5"/>
          <w:w w:val="99"/>
        </w:rPr>
        <w:t>a</w:t>
      </w:r>
      <w:r>
        <w:rPr>
          <w:spacing w:val="4"/>
          <w:w w:val="99"/>
        </w:rPr>
        <w:t>ps</w:t>
      </w:r>
      <w:r>
        <w:rPr>
          <w:w w:val="99"/>
        </w:rPr>
        <w:t>u</w:t>
      </w:r>
      <w:r>
        <w:rPr>
          <w:spacing w:val="2"/>
          <w:w w:val="99"/>
        </w:rPr>
        <w:t>l</w:t>
      </w:r>
      <w:r>
        <w:rPr>
          <w:spacing w:val="4"/>
          <w:w w:val="99"/>
        </w:rPr>
        <w:t>ationAg</w:t>
      </w:r>
      <w:r>
        <w:rPr>
          <w:w w:val="99"/>
        </w:rPr>
        <w:t>g</w:t>
      </w:r>
      <w:r>
        <w:rPr>
          <w:spacing w:val="3"/>
          <w:w w:val="99"/>
        </w:rPr>
        <w:t>re</w:t>
      </w:r>
      <w:r>
        <w:rPr>
          <w:spacing w:val="1"/>
          <w:w w:val="99"/>
        </w:rPr>
        <w:t>g</w:t>
      </w:r>
      <w:r>
        <w:rPr>
          <w:spacing w:val="5"/>
          <w:w w:val="99"/>
        </w:rPr>
        <w:t>a</w:t>
      </w:r>
      <w:r>
        <w:rPr>
          <w:spacing w:val="4"/>
          <w:w w:val="99"/>
        </w:rPr>
        <w:t>tion</w:t>
      </w:r>
      <w:r>
        <w:rPr>
          <w:w w:val="99"/>
        </w:rPr>
        <w:t>C</w:t>
      </w:r>
      <w:r>
        <w:rPr>
          <w:spacing w:val="4"/>
          <w:w w:val="99"/>
        </w:rPr>
        <w:t>on</w:t>
      </w:r>
      <w:r>
        <w:rPr>
          <w:w w:val="99"/>
        </w:rPr>
        <w:t>t</w:t>
      </w:r>
      <w:r>
        <w:rPr>
          <w:spacing w:val="4"/>
          <w:w w:val="99"/>
        </w:rPr>
        <w:t>aine</w:t>
      </w:r>
      <w:r>
        <w:rPr>
          <w:w w:val="99"/>
        </w:rPr>
        <w:t>r</w:t>
      </w:r>
      <w:r>
        <w:rPr>
          <w:spacing w:val="3"/>
          <w:w w:val="99"/>
        </w:rPr>
        <w:t xml:space="preserve"> </w:t>
      </w:r>
      <w:r>
        <w:rPr>
          <w:spacing w:val="2"/>
        </w:rPr>
        <w:t>i</w:t>
      </w:r>
      <w:r>
        <w:t>s</w:t>
      </w:r>
      <w:r>
        <w:rPr>
          <w:spacing w:val="1"/>
        </w:rPr>
        <w:t xml:space="preserve"> </w:t>
      </w:r>
      <w:r>
        <w:t>a</w:t>
      </w:r>
      <w:r>
        <w:rPr>
          <w:spacing w:val="-1"/>
        </w:rPr>
        <w:t xml:space="preserve"> </w:t>
      </w:r>
      <w:r>
        <w:rPr>
          <w:spacing w:val="4"/>
        </w:rPr>
        <w:t>co</w:t>
      </w:r>
      <w:r>
        <w:t>n</w:t>
      </w:r>
      <w:r>
        <w:rPr>
          <w:spacing w:val="5"/>
        </w:rPr>
        <w:t>t</w:t>
      </w:r>
      <w:r>
        <w:rPr>
          <w:spacing w:val="3"/>
        </w:rPr>
        <w:t>a</w:t>
      </w:r>
      <w:r>
        <w:rPr>
          <w:spacing w:val="5"/>
        </w:rPr>
        <w:t>i</w:t>
      </w:r>
      <w:r>
        <w:rPr>
          <w:spacing w:val="4"/>
        </w:rPr>
        <w:t>ne</w:t>
      </w:r>
      <w:r>
        <w:t>r</w:t>
      </w:r>
      <w:r>
        <w:rPr>
          <w:spacing w:val="-6"/>
        </w:rPr>
        <w:t xml:space="preserve"> </w:t>
      </w:r>
      <w:r>
        <w:rPr>
          <w:spacing w:val="3"/>
        </w:rPr>
        <w:t>f</w:t>
      </w:r>
      <w:r>
        <w:t>or</w:t>
      </w:r>
      <w:r>
        <w:rPr>
          <w:spacing w:val="-1"/>
        </w:rPr>
        <w:t xml:space="preserve"> </w:t>
      </w:r>
      <w:r>
        <w:rPr>
          <w:spacing w:val="4"/>
        </w:rPr>
        <w:t>Mul</w:t>
      </w:r>
      <w:r>
        <w:rPr>
          <w:spacing w:val="2"/>
        </w:rPr>
        <w:t>t</w:t>
      </w:r>
      <w:r>
        <w:rPr>
          <w:spacing w:val="4"/>
        </w:rPr>
        <w:t>ilin</w:t>
      </w:r>
      <w:r>
        <w:t>k</w:t>
      </w:r>
      <w:r>
        <w:rPr>
          <w:spacing w:val="-6"/>
        </w:rPr>
        <w:t xml:space="preserve"> </w:t>
      </w:r>
      <w:r>
        <w:rPr>
          <w:spacing w:val="4"/>
        </w:rPr>
        <w:t>P</w:t>
      </w:r>
      <w:r>
        <w:t>o</w:t>
      </w:r>
      <w:r>
        <w:rPr>
          <w:spacing w:val="2"/>
        </w:rPr>
        <w:t>i</w:t>
      </w:r>
      <w:r>
        <w:t>n</w:t>
      </w:r>
      <w:r>
        <w:rPr>
          <w:spacing w:val="2"/>
        </w:rPr>
        <w:t>t</w:t>
      </w:r>
      <w:r>
        <w:t>-</w:t>
      </w:r>
      <w:r>
        <w:rPr>
          <w:spacing w:val="4"/>
        </w:rPr>
        <w:t>to</w:t>
      </w:r>
      <w:r>
        <w:rPr>
          <w:spacing w:val="3"/>
        </w:rPr>
        <w:t>-</w:t>
      </w:r>
      <w:r>
        <w:rPr>
          <w:spacing w:val="4"/>
        </w:rPr>
        <w:t>P</w:t>
      </w:r>
      <w:r>
        <w:t>o</w:t>
      </w:r>
      <w:r>
        <w:rPr>
          <w:spacing w:val="5"/>
        </w:rPr>
        <w:t>i</w:t>
      </w:r>
      <w:r>
        <w:rPr>
          <w:spacing w:val="4"/>
        </w:rPr>
        <w:t>n</w:t>
      </w:r>
      <w:r>
        <w:t>t</w:t>
      </w:r>
      <w:r>
        <w:rPr>
          <w:spacing w:val="-11"/>
        </w:rPr>
        <w:t xml:space="preserve"> </w:t>
      </w:r>
      <w:r>
        <w:rPr>
          <w:spacing w:val="4"/>
        </w:rPr>
        <w:t>P</w:t>
      </w:r>
      <w:r>
        <w:t>r</w:t>
      </w:r>
      <w:r>
        <w:rPr>
          <w:spacing w:val="4"/>
        </w:rPr>
        <w:t>otoco</w:t>
      </w:r>
      <w:r>
        <w:t>l</w:t>
      </w:r>
      <w:r>
        <w:rPr>
          <w:spacing w:val="-5"/>
        </w:rPr>
        <w:t xml:space="preserve"> </w:t>
      </w:r>
      <w:r>
        <w:rPr>
          <w:spacing w:val="3"/>
        </w:rPr>
        <w:t>(</w:t>
      </w:r>
      <w:r>
        <w:rPr>
          <w:spacing w:val="5"/>
        </w:rPr>
        <w:t>M</w:t>
      </w:r>
      <w:r>
        <w:rPr>
          <w:spacing w:val="3"/>
        </w:rPr>
        <w:t>L</w:t>
      </w:r>
      <w:r>
        <w:rPr>
          <w:spacing w:val="4"/>
        </w:rPr>
        <w:t>PPP</w:t>
      </w:r>
      <w:r>
        <w:t>).</w:t>
      </w:r>
      <w:r>
        <w:rPr>
          <w:spacing w:val="-7"/>
        </w:rPr>
        <w:t xml:space="preserve"> </w:t>
      </w:r>
      <w:r>
        <w:rPr>
          <w:spacing w:val="3"/>
        </w:rPr>
        <w:t>T</w:t>
      </w:r>
      <w:r>
        <w:t xml:space="preserve">he </w:t>
      </w:r>
      <w:r>
        <w:rPr>
          <w:spacing w:val="4"/>
        </w:rPr>
        <w:t>n</w:t>
      </w:r>
      <w:r>
        <w:rPr>
          <w:spacing w:val="5"/>
        </w:rPr>
        <w:t>a</w:t>
      </w:r>
      <w:r>
        <w:rPr>
          <w:spacing w:val="4"/>
        </w:rPr>
        <w:t>m</w:t>
      </w:r>
      <w:r>
        <w:t>e</w:t>
      </w:r>
      <w:r>
        <w:rPr>
          <w:spacing w:val="4"/>
        </w:rPr>
        <w:t xml:space="preserve"> </w:t>
      </w:r>
      <w:r>
        <w:t xml:space="preserve">of </w:t>
      </w:r>
      <w:r>
        <w:rPr>
          <w:spacing w:val="4"/>
        </w:rPr>
        <w:t>su</w:t>
      </w:r>
      <w:r>
        <w:rPr>
          <w:spacing w:val="5"/>
        </w:rPr>
        <w:t>c</w:t>
      </w:r>
      <w:r>
        <w:t>h</w:t>
      </w:r>
      <w:r>
        <w:rPr>
          <w:spacing w:val="2"/>
        </w:rPr>
        <w:t xml:space="preserve"> </w:t>
      </w:r>
      <w:r>
        <w:rPr>
          <w:spacing w:val="4"/>
        </w:rPr>
        <w:t>i</w:t>
      </w:r>
      <w:r>
        <w:t>n</w:t>
      </w:r>
      <w:r>
        <w:rPr>
          <w:spacing w:val="2"/>
        </w:rPr>
        <w:t>t</w:t>
      </w:r>
      <w:r>
        <w:rPr>
          <w:spacing w:val="5"/>
        </w:rPr>
        <w:t>e</w:t>
      </w:r>
      <w:r>
        <w:rPr>
          <w:spacing w:val="4"/>
        </w:rPr>
        <w:t>rf</w:t>
      </w:r>
      <w:r>
        <w:rPr>
          <w:spacing w:val="5"/>
        </w:rPr>
        <w:t>a</w:t>
      </w:r>
      <w:r>
        <w:rPr>
          <w:spacing w:val="3"/>
        </w:rPr>
        <w:t>c</w:t>
      </w:r>
      <w:r>
        <w:rPr>
          <w:spacing w:val="5"/>
        </w:rPr>
        <w:t>e</w:t>
      </w:r>
      <w:r>
        <w:t>s</w:t>
      </w:r>
      <w:r>
        <w:rPr>
          <w:spacing w:val="-1"/>
        </w:rPr>
        <w:t xml:space="preserve"> </w:t>
      </w:r>
      <w:r>
        <w:rPr>
          <w:spacing w:val="4"/>
        </w:rPr>
        <w:t>i</w:t>
      </w:r>
      <w:r>
        <w:t>n</w:t>
      </w:r>
      <w:r>
        <w:rPr>
          <w:spacing w:val="7"/>
        </w:rPr>
        <w:t xml:space="preserve"> </w:t>
      </w:r>
      <w:r>
        <w:rPr>
          <w:spacing w:val="4"/>
        </w:rPr>
        <w:t>Cis</w:t>
      </w:r>
      <w:r>
        <w:rPr>
          <w:spacing w:val="5"/>
        </w:rPr>
        <w:t>c</w:t>
      </w:r>
      <w:r>
        <w:t>o</w:t>
      </w:r>
      <w:r>
        <w:rPr>
          <w:spacing w:val="4"/>
        </w:rPr>
        <w:t xml:space="preserve"> IO</w:t>
      </w:r>
      <w:r>
        <w:t>S</w:t>
      </w:r>
      <w:r>
        <w:rPr>
          <w:spacing w:val="4"/>
        </w:rPr>
        <w:t xml:space="preserve"> </w:t>
      </w:r>
      <w:r>
        <w:t>or</w:t>
      </w:r>
      <w:r>
        <w:rPr>
          <w:spacing w:val="4"/>
        </w:rPr>
        <w:t xml:space="preserve"> </w:t>
      </w:r>
      <w:r>
        <w:t>C</w:t>
      </w:r>
      <w:r>
        <w:rPr>
          <w:spacing w:val="5"/>
        </w:rPr>
        <w:t>i</w:t>
      </w:r>
      <w:r>
        <w:rPr>
          <w:spacing w:val="4"/>
        </w:rPr>
        <w:t>s</w:t>
      </w:r>
      <w:r>
        <w:rPr>
          <w:spacing w:val="3"/>
        </w:rPr>
        <w:t>c</w:t>
      </w:r>
      <w:r>
        <w:t>o</w:t>
      </w:r>
      <w:r>
        <w:rPr>
          <w:spacing w:val="4"/>
        </w:rPr>
        <w:t xml:space="preserve"> IO</w:t>
      </w:r>
      <w:r>
        <w:t xml:space="preserve">S </w:t>
      </w:r>
      <w:r>
        <w:rPr>
          <w:spacing w:val="4"/>
        </w:rPr>
        <w:t>X</w:t>
      </w:r>
      <w:r>
        <w:t>R</w:t>
      </w:r>
      <w:r>
        <w:rPr>
          <w:spacing w:val="4"/>
        </w:rPr>
        <w:t xml:space="preserve"> i</w:t>
      </w:r>
      <w:r>
        <w:t>s</w:t>
      </w:r>
      <w:r>
        <w:rPr>
          <w:spacing w:val="9"/>
        </w:rPr>
        <w:t xml:space="preserve"> </w:t>
      </w:r>
      <w:r>
        <w:rPr>
          <w:b/>
          <w:bCs/>
          <w:spacing w:val="5"/>
        </w:rPr>
        <w:t>Mul</w:t>
      </w:r>
      <w:r>
        <w:rPr>
          <w:b/>
          <w:bCs/>
          <w:spacing w:val="3"/>
        </w:rPr>
        <w:t>t</w:t>
      </w:r>
      <w:r>
        <w:rPr>
          <w:b/>
          <w:bCs/>
          <w:spacing w:val="5"/>
        </w:rPr>
        <w:t>ilin</w:t>
      </w:r>
      <w:r>
        <w:rPr>
          <w:b/>
          <w:bCs/>
          <w:spacing w:val="4"/>
        </w:rPr>
        <w:t>k</w:t>
      </w:r>
      <w:r>
        <w:t>.</w:t>
      </w:r>
      <w:r>
        <w:rPr>
          <w:spacing w:val="-3"/>
        </w:rPr>
        <w:t xml:space="preserve"> </w:t>
      </w:r>
      <w:r>
        <w:rPr>
          <w:spacing w:val="5"/>
        </w:rPr>
        <w:t>I</w:t>
      </w:r>
      <w:r>
        <w:t>n</w:t>
      </w:r>
      <w:r>
        <w:rPr>
          <w:spacing w:val="7"/>
        </w:rPr>
        <w:t xml:space="preserve"> </w:t>
      </w:r>
      <w:r>
        <w:rPr>
          <w:spacing w:val="5"/>
        </w:rPr>
        <w:t>t</w:t>
      </w:r>
      <w:r>
        <w:rPr>
          <w:spacing w:val="4"/>
        </w:rPr>
        <w:t>h</w:t>
      </w:r>
      <w:r>
        <w:t xml:space="preserve">e </w:t>
      </w:r>
      <w:r>
        <w:rPr>
          <w:spacing w:val="5"/>
        </w:rPr>
        <w:t>O</w:t>
      </w:r>
      <w:r>
        <w:rPr>
          <w:spacing w:val="3"/>
        </w:rPr>
        <w:t>I</w:t>
      </w:r>
      <w:r>
        <w:t>D</w:t>
      </w:r>
      <w:r>
        <w:rPr>
          <w:spacing w:val="4"/>
        </w:rPr>
        <w:t xml:space="preserve"> </w:t>
      </w:r>
      <w:r>
        <w:rPr>
          <w:spacing w:val="3"/>
        </w:rPr>
        <w:t>e</w:t>
      </w:r>
      <w:r>
        <w:rPr>
          <w:spacing w:val="4"/>
        </w:rPr>
        <w:t>x</w:t>
      </w:r>
      <w:r>
        <w:rPr>
          <w:spacing w:val="5"/>
        </w:rPr>
        <w:t>a</w:t>
      </w:r>
      <w:r>
        <w:rPr>
          <w:spacing w:val="3"/>
        </w:rPr>
        <w:t>m</w:t>
      </w:r>
      <w:r>
        <w:rPr>
          <w:spacing w:val="5"/>
        </w:rPr>
        <w:t>p</w:t>
      </w:r>
      <w:r>
        <w:rPr>
          <w:spacing w:val="2"/>
        </w:rPr>
        <w:t>l</w:t>
      </w:r>
      <w:r>
        <w:rPr>
          <w:spacing w:val="5"/>
        </w:rPr>
        <w:t>e</w:t>
      </w:r>
      <w:r>
        <w:t>,</w:t>
      </w:r>
      <w:r>
        <w:rPr>
          <w:spacing w:val="1"/>
        </w:rPr>
        <w:t xml:space="preserve"> </w:t>
      </w:r>
      <w:r>
        <w:rPr>
          <w:spacing w:val="4"/>
        </w:rPr>
        <w:t>y</w:t>
      </w:r>
      <w:r>
        <w:t>ou</w:t>
      </w:r>
      <w:r>
        <w:rPr>
          <w:spacing w:val="3"/>
        </w:rPr>
        <w:t xml:space="preserve"> </w:t>
      </w:r>
      <w:r>
        <w:rPr>
          <w:spacing w:val="5"/>
        </w:rPr>
        <w:t>ca</w:t>
      </w:r>
      <w:r>
        <w:t xml:space="preserve">n </w:t>
      </w:r>
      <w:r>
        <w:rPr>
          <w:spacing w:val="4"/>
        </w:rPr>
        <w:t>s</w:t>
      </w:r>
      <w:r>
        <w:rPr>
          <w:spacing w:val="3"/>
        </w:rPr>
        <w:t>e</w:t>
      </w:r>
      <w:r>
        <w:t xml:space="preserve">e </w:t>
      </w:r>
      <w:r>
        <w:rPr>
          <w:spacing w:val="3"/>
        </w:rPr>
        <w:t>a</w:t>
      </w:r>
      <w:r>
        <w:t>n</w:t>
      </w:r>
      <w:r>
        <w:rPr>
          <w:spacing w:val="7"/>
        </w:rPr>
        <w:t xml:space="preserve"> </w:t>
      </w:r>
      <w:r>
        <w:rPr>
          <w:spacing w:val="5"/>
        </w:rPr>
        <w:t>E</w:t>
      </w:r>
      <w:r>
        <w:rPr>
          <w:spacing w:val="4"/>
        </w:rPr>
        <w:t>n</w:t>
      </w:r>
      <w:r>
        <w:rPr>
          <w:spacing w:val="5"/>
        </w:rPr>
        <w:t>c</w:t>
      </w:r>
      <w:r>
        <w:rPr>
          <w:spacing w:val="3"/>
        </w:rPr>
        <w:t>a</w:t>
      </w:r>
      <w:r>
        <w:t>p</w:t>
      </w:r>
      <w:r>
        <w:rPr>
          <w:spacing w:val="4"/>
        </w:rPr>
        <w:t>su</w:t>
      </w:r>
      <w:r>
        <w:rPr>
          <w:spacing w:val="5"/>
        </w:rPr>
        <w:t>la</w:t>
      </w:r>
      <w:r>
        <w:rPr>
          <w:spacing w:val="2"/>
        </w:rPr>
        <w:t>t</w:t>
      </w:r>
      <w:r>
        <w:rPr>
          <w:spacing w:val="5"/>
        </w:rPr>
        <w:t>i</w:t>
      </w:r>
      <w:r>
        <w:t>o</w:t>
      </w:r>
      <w:r>
        <w:rPr>
          <w:spacing w:val="4"/>
        </w:rPr>
        <w:t>n</w:t>
      </w:r>
      <w:r>
        <w:rPr>
          <w:spacing w:val="5"/>
        </w:rPr>
        <w:t>A</w:t>
      </w:r>
      <w:r>
        <w:rPr>
          <w:spacing w:val="4"/>
        </w:rPr>
        <w:t>gg</w:t>
      </w:r>
      <w:r>
        <w:t>re</w:t>
      </w:r>
      <w:r>
        <w:rPr>
          <w:spacing w:val="4"/>
        </w:rPr>
        <w:t>g</w:t>
      </w:r>
      <w:r>
        <w:rPr>
          <w:spacing w:val="5"/>
        </w:rPr>
        <w:t>a</w:t>
      </w:r>
      <w:r>
        <w:rPr>
          <w:spacing w:val="2"/>
        </w:rPr>
        <w:t>t</w:t>
      </w:r>
      <w:r>
        <w:rPr>
          <w:spacing w:val="5"/>
        </w:rPr>
        <w:t>i</w:t>
      </w:r>
      <w:r>
        <w:t>on</w:t>
      </w:r>
      <w:r>
        <w:rPr>
          <w:spacing w:val="-15"/>
        </w:rPr>
        <w:t xml:space="preserve"> </w:t>
      </w:r>
      <w:r>
        <w:rPr>
          <w:spacing w:val="5"/>
        </w:rPr>
        <w:t>wit</w:t>
      </w:r>
      <w:r>
        <w:t>h</w:t>
      </w:r>
      <w:r>
        <w:rPr>
          <w:spacing w:val="5"/>
        </w:rPr>
        <w:t xml:space="preserve"> </w:t>
      </w:r>
      <w:r>
        <w:rPr>
          <w:spacing w:val="2"/>
        </w:rPr>
        <w:t>i</w:t>
      </w:r>
      <w:r>
        <w:t>n</w:t>
      </w:r>
      <w:r>
        <w:rPr>
          <w:spacing w:val="4"/>
        </w:rPr>
        <w:t>d</w:t>
      </w:r>
      <w:r>
        <w:t>ex</w:t>
      </w:r>
      <w:r>
        <w:rPr>
          <w:spacing w:val="5"/>
        </w:rPr>
        <w:t xml:space="preserve"> </w:t>
      </w:r>
      <w:r>
        <w:rPr>
          <w:spacing w:val="-1"/>
        </w:rPr>
        <w:t>v</w:t>
      </w:r>
      <w:r>
        <w:rPr>
          <w:spacing w:val="5"/>
        </w:rPr>
        <w:t>al</w:t>
      </w:r>
      <w:r>
        <w:rPr>
          <w:spacing w:val="4"/>
        </w:rPr>
        <w:t>u</w:t>
      </w:r>
      <w:r>
        <w:t>e</w:t>
      </w:r>
      <w:r>
        <w:rPr>
          <w:spacing w:val="4"/>
        </w:rPr>
        <w:t xml:space="preserve"> </w:t>
      </w:r>
      <w:r>
        <w:t xml:space="preserve">4. </w:t>
      </w:r>
      <w:r>
        <w:rPr>
          <w:spacing w:val="3"/>
        </w:rPr>
        <w:t>T</w:t>
      </w:r>
      <w:r>
        <w:t>h</w:t>
      </w:r>
      <w:r>
        <w:rPr>
          <w:spacing w:val="4"/>
        </w:rPr>
        <w:t>us</w:t>
      </w:r>
      <w:r>
        <w:t>,</w:t>
      </w:r>
      <w:r>
        <w:rPr>
          <w:spacing w:val="3"/>
        </w:rPr>
        <w:t xml:space="preserve"> </w:t>
      </w:r>
      <w:r>
        <w:rPr>
          <w:spacing w:val="5"/>
        </w:rPr>
        <w:t>t</w:t>
      </w:r>
      <w:r>
        <w:rPr>
          <w:spacing w:val="4"/>
        </w:rPr>
        <w:t>h</w:t>
      </w:r>
      <w:r>
        <w:t xml:space="preserve">e </w:t>
      </w:r>
      <w:r>
        <w:rPr>
          <w:spacing w:val="5"/>
        </w:rPr>
        <w:t>i</w:t>
      </w:r>
      <w:r>
        <w:rPr>
          <w:spacing w:val="4"/>
        </w:rPr>
        <w:t>n</w:t>
      </w:r>
      <w:r>
        <w:rPr>
          <w:spacing w:val="5"/>
        </w:rPr>
        <w:t>te</w:t>
      </w:r>
      <w:r>
        <w:rPr>
          <w:spacing w:val="3"/>
        </w:rPr>
        <w:t>rfa</w:t>
      </w:r>
      <w:r>
        <w:rPr>
          <w:spacing w:val="5"/>
        </w:rPr>
        <w:t>c</w:t>
      </w:r>
      <w:r>
        <w:t>e</w:t>
      </w:r>
      <w:r>
        <w:rPr>
          <w:spacing w:val="1"/>
        </w:rPr>
        <w:t xml:space="preserve"> </w:t>
      </w:r>
      <w:r>
        <w:t>m</w:t>
      </w:r>
      <w:r>
        <w:rPr>
          <w:spacing w:val="3"/>
        </w:rPr>
        <w:t>a</w:t>
      </w:r>
      <w:r>
        <w:t>p</w:t>
      </w:r>
      <w:r>
        <w:rPr>
          <w:spacing w:val="4"/>
        </w:rPr>
        <w:t>p</w:t>
      </w:r>
      <w:r>
        <w:rPr>
          <w:spacing w:val="5"/>
        </w:rPr>
        <w:t>e</w:t>
      </w:r>
      <w:r>
        <w:t xml:space="preserve">d </w:t>
      </w:r>
      <w:r>
        <w:rPr>
          <w:spacing w:val="5"/>
        </w:rPr>
        <w:t>i</w:t>
      </w:r>
      <w:r>
        <w:t>s</w:t>
      </w:r>
      <w:r>
        <w:rPr>
          <w:spacing w:val="8"/>
        </w:rPr>
        <w:t xml:space="preserve"> </w:t>
      </w:r>
      <w:r>
        <w:rPr>
          <w:b/>
          <w:bCs/>
          <w:spacing w:val="4"/>
        </w:rPr>
        <w:t>Mul</w:t>
      </w:r>
      <w:r>
        <w:rPr>
          <w:b/>
          <w:bCs/>
          <w:spacing w:val="3"/>
        </w:rPr>
        <w:t>t</w:t>
      </w:r>
      <w:r>
        <w:rPr>
          <w:b/>
          <w:bCs/>
          <w:spacing w:val="4"/>
        </w:rPr>
        <w:t>ilink4</w:t>
      </w:r>
      <w:r>
        <w:t>.</w:t>
      </w:r>
    </w:p>
    <w:p w14:paraId="4B67B8AD" w14:textId="77777777" w:rsidR="005150EB" w:rsidRDefault="005150EB">
      <w:pPr>
        <w:spacing w:after="200" w:line="276" w:lineRule="auto"/>
        <w:ind w:left="0"/>
      </w:pPr>
      <w:r>
        <w:br w:type="page"/>
      </w:r>
    </w:p>
    <w:p w14:paraId="6524A86D" w14:textId="77777777" w:rsidR="0032750A" w:rsidRDefault="0032750A" w:rsidP="0032750A">
      <w:pPr>
        <w:pStyle w:val="Heading3"/>
      </w:pPr>
      <w:bookmarkStart w:id="74" w:name="_Toc329615958"/>
      <w:bookmarkStart w:id="75" w:name="_Toc498338242"/>
      <w:r>
        <w:lastRenderedPageBreak/>
        <w:t>IMO Properties</w:t>
      </w:r>
      <w:bookmarkEnd w:id="74"/>
      <w:bookmarkEnd w:id="75"/>
    </w:p>
    <w:p w14:paraId="4A5E46CC" w14:textId="77777777" w:rsidR="00E93180" w:rsidRDefault="00E93180" w:rsidP="0032750A">
      <w:pPr>
        <w:rPr>
          <w:spacing w:val="3"/>
        </w:rPr>
      </w:pPr>
    </w:p>
    <w:p w14:paraId="1DCEDADA" w14:textId="77777777" w:rsidR="003950FF" w:rsidRDefault="0032750A" w:rsidP="003950FF">
      <w:pPr>
        <w:rPr>
          <w:spacing w:val="4"/>
        </w:rPr>
      </w:pPr>
      <w:r>
        <w:rPr>
          <w:spacing w:val="3"/>
        </w:rPr>
        <w:t>I</w:t>
      </w:r>
      <w:r>
        <w:t>MO</w:t>
      </w:r>
      <w:r>
        <w:rPr>
          <w:spacing w:val="4"/>
        </w:rPr>
        <w:t xml:space="preserve"> </w:t>
      </w:r>
      <w:r w:rsidR="00570145">
        <w:rPr>
          <w:spacing w:val="4"/>
        </w:rPr>
        <w:fldChar w:fldCharType="begin"/>
      </w:r>
      <w:r w:rsidR="003827F0">
        <w:instrText xml:space="preserve"> XE "</w:instrText>
      </w:r>
      <w:r w:rsidR="003827F0" w:rsidRPr="0090015E">
        <w:instrText>IMO properties</w:instrText>
      </w:r>
      <w:r w:rsidR="003827F0">
        <w:instrText xml:space="preserve">" </w:instrText>
      </w:r>
      <w:r w:rsidR="00570145">
        <w:rPr>
          <w:spacing w:val="4"/>
        </w:rPr>
        <w:fldChar w:fldCharType="end"/>
      </w:r>
      <w:r>
        <w:t>is</w:t>
      </w:r>
      <w:r>
        <w:rPr>
          <w:spacing w:val="9"/>
        </w:rPr>
        <w:t xml:space="preserve"> </w:t>
      </w:r>
      <w:r>
        <w:rPr>
          <w:spacing w:val="2"/>
        </w:rPr>
        <w:t>t</w:t>
      </w:r>
      <w:r>
        <w:rPr>
          <w:spacing w:val="6"/>
        </w:rPr>
        <w:t>h</w:t>
      </w:r>
      <w:r>
        <w:t>e</w:t>
      </w:r>
      <w:r>
        <w:rPr>
          <w:spacing w:val="6"/>
        </w:rPr>
        <w:t xml:space="preserve"> </w:t>
      </w:r>
      <w:r>
        <w:rPr>
          <w:spacing w:val="4"/>
        </w:rPr>
        <w:t>d</w:t>
      </w:r>
      <w:r>
        <w:t>ata s</w:t>
      </w:r>
      <w:r>
        <w:rPr>
          <w:spacing w:val="3"/>
        </w:rPr>
        <w:t>c</w:t>
      </w:r>
      <w:r>
        <w:rPr>
          <w:spacing w:val="6"/>
        </w:rPr>
        <w:t>h</w:t>
      </w:r>
      <w:r>
        <w:rPr>
          <w:spacing w:val="3"/>
        </w:rPr>
        <w:t>e</w:t>
      </w:r>
      <w:r>
        <w:rPr>
          <w:spacing w:val="6"/>
        </w:rPr>
        <w:t>m</w:t>
      </w:r>
      <w:r>
        <w:t>a</w:t>
      </w:r>
      <w:r>
        <w:rPr>
          <w:spacing w:val="2"/>
        </w:rPr>
        <w:t xml:space="preserve"> </w:t>
      </w:r>
      <w:r>
        <w:rPr>
          <w:spacing w:val="4"/>
        </w:rPr>
        <w:t>o</w:t>
      </w:r>
      <w:r>
        <w:t>f</w:t>
      </w:r>
      <w:r>
        <w:rPr>
          <w:spacing w:val="6"/>
        </w:rPr>
        <w:t xml:space="preserve"> </w:t>
      </w:r>
      <w:r>
        <w:t>t</w:t>
      </w:r>
      <w:r>
        <w:rPr>
          <w:spacing w:val="4"/>
        </w:rPr>
        <w:t>h</w:t>
      </w:r>
      <w:r>
        <w:t>e</w:t>
      </w:r>
      <w:r>
        <w:rPr>
          <w:spacing w:val="8"/>
        </w:rPr>
        <w:t xml:space="preserve"> </w:t>
      </w:r>
      <w:r>
        <w:rPr>
          <w:spacing w:val="4"/>
        </w:rPr>
        <w:t>n</w:t>
      </w:r>
      <w:r>
        <w:rPr>
          <w:spacing w:val="3"/>
        </w:rPr>
        <w:t>e</w:t>
      </w:r>
      <w:r>
        <w:t>t</w:t>
      </w:r>
      <w:r>
        <w:rPr>
          <w:spacing w:val="3"/>
        </w:rPr>
        <w:t>w</w:t>
      </w:r>
      <w:r>
        <w:rPr>
          <w:spacing w:val="6"/>
        </w:rPr>
        <w:t>o</w:t>
      </w:r>
      <w:r>
        <w:rPr>
          <w:spacing w:val="3"/>
        </w:rPr>
        <w:t>r</w:t>
      </w:r>
      <w:r>
        <w:rPr>
          <w:spacing w:val="4"/>
        </w:rPr>
        <w:t>k</w:t>
      </w:r>
      <w:r>
        <w:t>.</w:t>
      </w:r>
      <w:r>
        <w:rPr>
          <w:spacing w:val="1"/>
        </w:rPr>
        <w:t xml:space="preserve"> </w:t>
      </w:r>
      <w:r>
        <w:t xml:space="preserve">All </w:t>
      </w:r>
      <w:r>
        <w:rPr>
          <w:spacing w:val="4"/>
        </w:rPr>
        <w:t>n</w:t>
      </w:r>
      <w:r>
        <w:t>et</w:t>
      </w:r>
      <w:r>
        <w:rPr>
          <w:spacing w:val="3"/>
        </w:rPr>
        <w:t>w</w:t>
      </w:r>
      <w:r>
        <w:rPr>
          <w:spacing w:val="4"/>
        </w:rPr>
        <w:t>o</w:t>
      </w:r>
      <w:r>
        <w:rPr>
          <w:spacing w:val="6"/>
        </w:rPr>
        <w:t>r</w:t>
      </w:r>
      <w:r>
        <w:t>k</w:t>
      </w:r>
      <w:r>
        <w:rPr>
          <w:spacing w:val="-1"/>
        </w:rPr>
        <w:t xml:space="preserve"> </w:t>
      </w:r>
      <w:r>
        <w:t>a</w:t>
      </w:r>
      <w:r>
        <w:rPr>
          <w:spacing w:val="4"/>
        </w:rPr>
        <w:t>n</w:t>
      </w:r>
      <w:r>
        <w:t>d</w:t>
      </w:r>
      <w:r>
        <w:rPr>
          <w:spacing w:val="6"/>
        </w:rPr>
        <w:t xml:space="preserve"> </w:t>
      </w:r>
      <w:r>
        <w:t>se</w:t>
      </w:r>
      <w:r>
        <w:rPr>
          <w:spacing w:val="3"/>
        </w:rPr>
        <w:t>r</w:t>
      </w:r>
      <w:r>
        <w:rPr>
          <w:spacing w:val="6"/>
        </w:rPr>
        <w:t>v</w:t>
      </w:r>
      <w:r>
        <w:rPr>
          <w:spacing w:val="2"/>
        </w:rPr>
        <w:t>i</w:t>
      </w:r>
      <w:r>
        <w:t>ce</w:t>
      </w:r>
      <w:r>
        <w:rPr>
          <w:spacing w:val="2"/>
        </w:rPr>
        <w:t xml:space="preserve"> </w:t>
      </w:r>
      <w:r>
        <w:t>i</w:t>
      </w:r>
      <w:r>
        <w:rPr>
          <w:spacing w:val="4"/>
        </w:rPr>
        <w:t>n</w:t>
      </w:r>
      <w:r>
        <w:rPr>
          <w:spacing w:val="6"/>
        </w:rPr>
        <w:t>f</w:t>
      </w:r>
      <w:r>
        <w:rPr>
          <w:spacing w:val="4"/>
        </w:rPr>
        <w:t>o</w:t>
      </w:r>
      <w:r>
        <w:rPr>
          <w:spacing w:val="3"/>
        </w:rPr>
        <w:t>r</w:t>
      </w:r>
      <w:r>
        <w:rPr>
          <w:spacing w:val="6"/>
        </w:rPr>
        <w:t>m</w:t>
      </w:r>
      <w:r>
        <w:t>a</w:t>
      </w:r>
      <w:r>
        <w:rPr>
          <w:spacing w:val="2"/>
        </w:rPr>
        <w:t>t</w:t>
      </w:r>
      <w:r>
        <w:t>i</w:t>
      </w:r>
      <w:r>
        <w:rPr>
          <w:spacing w:val="6"/>
        </w:rPr>
        <w:t>o</w:t>
      </w:r>
      <w:r>
        <w:t>n</w:t>
      </w:r>
      <w:r>
        <w:rPr>
          <w:spacing w:val="-3"/>
        </w:rPr>
        <w:t xml:space="preserve"> </w:t>
      </w:r>
      <w:r>
        <w:t>is</w:t>
      </w:r>
      <w:r>
        <w:rPr>
          <w:spacing w:val="9"/>
        </w:rPr>
        <w:t xml:space="preserve"> </w:t>
      </w:r>
      <w:r>
        <w:rPr>
          <w:spacing w:val="3"/>
        </w:rPr>
        <w:t>m</w:t>
      </w:r>
      <w:r>
        <w:rPr>
          <w:spacing w:val="4"/>
        </w:rPr>
        <w:t>o</w:t>
      </w:r>
      <w:r>
        <w:rPr>
          <w:spacing w:val="6"/>
        </w:rPr>
        <w:t>d</w:t>
      </w:r>
      <w:r>
        <w:rPr>
          <w:spacing w:val="3"/>
        </w:rPr>
        <w:t>e</w:t>
      </w:r>
      <w:r>
        <w:t>led</w:t>
      </w:r>
      <w:r>
        <w:rPr>
          <w:spacing w:val="2"/>
        </w:rPr>
        <w:t xml:space="preserve"> </w:t>
      </w:r>
      <w:r>
        <w:t>in</w:t>
      </w:r>
      <w:r>
        <w:rPr>
          <w:spacing w:val="4"/>
        </w:rPr>
        <w:t xml:space="preserve"> </w:t>
      </w:r>
      <w:r>
        <w:rPr>
          <w:spacing w:val="6"/>
        </w:rPr>
        <w:t>I</w:t>
      </w:r>
      <w:r>
        <w:rPr>
          <w:spacing w:val="3"/>
        </w:rPr>
        <w:t>M</w:t>
      </w:r>
      <w:r>
        <w:t>O.</w:t>
      </w:r>
      <w:r>
        <w:rPr>
          <w:spacing w:val="4"/>
        </w:rPr>
        <w:t xml:space="preserve"> </w:t>
      </w:r>
      <w:r>
        <w:t>E</w:t>
      </w:r>
      <w:r>
        <w:rPr>
          <w:spacing w:val="3"/>
        </w:rPr>
        <w:t>a</w:t>
      </w:r>
      <w:r>
        <w:t xml:space="preserve">ch </w:t>
      </w:r>
      <w:r>
        <w:rPr>
          <w:spacing w:val="4"/>
        </w:rPr>
        <w:t>I</w:t>
      </w:r>
      <w:r>
        <w:t>MO</w:t>
      </w:r>
      <w:r>
        <w:rPr>
          <w:spacing w:val="4"/>
        </w:rPr>
        <w:t xml:space="preserve"> </w:t>
      </w:r>
      <w:r>
        <w:rPr>
          <w:spacing w:val="6"/>
        </w:rPr>
        <w:t>h</w:t>
      </w:r>
      <w:r>
        <w:rPr>
          <w:spacing w:val="3"/>
        </w:rPr>
        <w:t>a</w:t>
      </w:r>
      <w:r>
        <w:t>s</w:t>
      </w:r>
      <w:r>
        <w:rPr>
          <w:spacing w:val="6"/>
        </w:rPr>
        <w:t xml:space="preserve"> </w:t>
      </w:r>
      <w:r>
        <w:rPr>
          <w:spacing w:val="4"/>
        </w:rPr>
        <w:t>pr</w:t>
      </w:r>
      <w:r>
        <w:rPr>
          <w:spacing w:val="6"/>
        </w:rPr>
        <w:t>o</w:t>
      </w:r>
      <w:r>
        <w:rPr>
          <w:spacing w:val="4"/>
        </w:rPr>
        <w:t>p</w:t>
      </w:r>
      <w:r>
        <w:t>e</w:t>
      </w:r>
      <w:r>
        <w:rPr>
          <w:spacing w:val="3"/>
        </w:rPr>
        <w:t>r</w:t>
      </w:r>
      <w:r>
        <w:t>ti</w:t>
      </w:r>
      <w:r>
        <w:rPr>
          <w:spacing w:val="3"/>
        </w:rPr>
        <w:t>e</w:t>
      </w:r>
      <w:r>
        <w:rPr>
          <w:spacing w:val="4"/>
        </w:rPr>
        <w:t>s</w:t>
      </w:r>
      <w:r>
        <w:t>, w</w:t>
      </w:r>
      <w:r>
        <w:rPr>
          <w:spacing w:val="6"/>
        </w:rPr>
        <w:t>h</w:t>
      </w:r>
      <w:r>
        <w:rPr>
          <w:spacing w:val="2"/>
        </w:rPr>
        <w:t>i</w:t>
      </w:r>
      <w:r>
        <w:t>ch</w:t>
      </w:r>
      <w:r>
        <w:rPr>
          <w:spacing w:val="4"/>
        </w:rPr>
        <w:t xml:space="preserve"> c</w:t>
      </w:r>
      <w:r>
        <w:rPr>
          <w:spacing w:val="6"/>
        </w:rPr>
        <w:t>o</w:t>
      </w:r>
      <w:r>
        <w:rPr>
          <w:spacing w:val="4"/>
        </w:rPr>
        <w:t>n</w:t>
      </w:r>
      <w:r>
        <w:t>ta</w:t>
      </w:r>
      <w:r>
        <w:rPr>
          <w:spacing w:val="2"/>
        </w:rPr>
        <w:t>i</w:t>
      </w:r>
      <w:r>
        <w:t>n</w:t>
      </w:r>
      <w:r>
        <w:rPr>
          <w:spacing w:val="3"/>
        </w:rPr>
        <w:t xml:space="preserve"> </w:t>
      </w:r>
      <w:r>
        <w:t>t</w:t>
      </w:r>
      <w:r>
        <w:rPr>
          <w:spacing w:val="4"/>
        </w:rPr>
        <w:t>h</w:t>
      </w:r>
      <w:r>
        <w:t>e</w:t>
      </w:r>
      <w:r>
        <w:rPr>
          <w:spacing w:val="6"/>
        </w:rPr>
        <w:t xml:space="preserve"> </w:t>
      </w:r>
      <w:r>
        <w:t>act</w:t>
      </w:r>
      <w:r>
        <w:rPr>
          <w:spacing w:val="4"/>
        </w:rPr>
        <w:t>u</w:t>
      </w:r>
      <w:r>
        <w:t>al</w:t>
      </w:r>
      <w:r>
        <w:rPr>
          <w:spacing w:val="2"/>
        </w:rPr>
        <w:t xml:space="preserve"> </w:t>
      </w:r>
      <w:r>
        <w:rPr>
          <w:spacing w:val="4"/>
        </w:rPr>
        <w:t>d</w:t>
      </w:r>
      <w:r>
        <w:t>at</w:t>
      </w:r>
      <w:r>
        <w:rPr>
          <w:spacing w:val="3"/>
        </w:rPr>
        <w:t>a</w:t>
      </w:r>
      <w:r>
        <w:t>.</w:t>
      </w:r>
      <w:r>
        <w:rPr>
          <w:spacing w:val="4"/>
        </w:rPr>
        <w:t xml:space="preserve"> </w:t>
      </w:r>
      <w:r>
        <w:t>T</w:t>
      </w:r>
      <w:r>
        <w:rPr>
          <w:spacing w:val="4"/>
        </w:rPr>
        <w:t>h</w:t>
      </w:r>
      <w:r>
        <w:t xml:space="preserve">e </w:t>
      </w:r>
      <w:r>
        <w:rPr>
          <w:spacing w:val="6"/>
        </w:rPr>
        <w:t>p</w:t>
      </w:r>
      <w:r>
        <w:rPr>
          <w:spacing w:val="3"/>
        </w:rPr>
        <w:t>r</w:t>
      </w:r>
      <w:r>
        <w:rPr>
          <w:spacing w:val="4"/>
        </w:rPr>
        <w:t>o</w:t>
      </w:r>
      <w:r>
        <w:rPr>
          <w:spacing w:val="6"/>
        </w:rPr>
        <w:t>p</w:t>
      </w:r>
      <w:r>
        <w:rPr>
          <w:spacing w:val="4"/>
        </w:rPr>
        <w:t>e</w:t>
      </w:r>
      <w:r>
        <w:rPr>
          <w:spacing w:val="6"/>
        </w:rPr>
        <w:t>r</w:t>
      </w:r>
      <w:r>
        <w:rPr>
          <w:spacing w:val="2"/>
        </w:rPr>
        <w:t>t</w:t>
      </w:r>
      <w:r>
        <w:t>ies</w:t>
      </w:r>
      <w:r>
        <w:rPr>
          <w:spacing w:val="-1"/>
        </w:rPr>
        <w:t xml:space="preserve"> </w:t>
      </w:r>
      <w:r>
        <w:t>can</w:t>
      </w:r>
      <w:r>
        <w:rPr>
          <w:spacing w:val="6"/>
        </w:rPr>
        <w:t xml:space="preserve"> </w:t>
      </w:r>
      <w:r>
        <w:rPr>
          <w:spacing w:val="4"/>
        </w:rPr>
        <w:t>b</w:t>
      </w:r>
      <w:r>
        <w:t>e</w:t>
      </w:r>
      <w:r>
        <w:rPr>
          <w:spacing w:val="6"/>
        </w:rPr>
        <w:t xml:space="preserve"> </w:t>
      </w:r>
      <w:r>
        <w:rPr>
          <w:spacing w:val="4"/>
        </w:rPr>
        <w:t>o</w:t>
      </w:r>
      <w:r>
        <w:t>f</w:t>
      </w:r>
      <w:r>
        <w:rPr>
          <w:spacing w:val="6"/>
        </w:rPr>
        <w:t xml:space="preserve"> </w:t>
      </w:r>
      <w:r>
        <w:rPr>
          <w:spacing w:val="4"/>
        </w:rPr>
        <w:t>s</w:t>
      </w:r>
      <w:r>
        <w:t>e</w:t>
      </w:r>
      <w:r>
        <w:rPr>
          <w:spacing w:val="1"/>
        </w:rPr>
        <w:t>v</w:t>
      </w:r>
      <w:r>
        <w:t>e</w:t>
      </w:r>
      <w:r>
        <w:rPr>
          <w:spacing w:val="4"/>
        </w:rPr>
        <w:t>r</w:t>
      </w:r>
      <w:r>
        <w:t>al</w:t>
      </w:r>
      <w:r>
        <w:rPr>
          <w:spacing w:val="1"/>
        </w:rPr>
        <w:t xml:space="preserve"> </w:t>
      </w:r>
      <w:r>
        <w:t>t</w:t>
      </w:r>
      <w:r>
        <w:rPr>
          <w:spacing w:val="4"/>
        </w:rPr>
        <w:t>yp</w:t>
      </w:r>
      <w:r>
        <w:t>e</w:t>
      </w:r>
      <w:r>
        <w:rPr>
          <w:spacing w:val="4"/>
        </w:rPr>
        <w:t>s:</w:t>
      </w:r>
    </w:p>
    <w:p w14:paraId="23AE8F66" w14:textId="77777777" w:rsidR="003950FF" w:rsidRPr="003950FF" w:rsidRDefault="003950FF" w:rsidP="003950FF">
      <w:pPr>
        <w:rPr>
          <w:spacing w:val="4"/>
        </w:rPr>
      </w:pPr>
    </w:p>
    <w:p w14:paraId="7AC00A5A" w14:textId="77777777" w:rsidR="0032750A" w:rsidRDefault="0032750A" w:rsidP="0032750A">
      <w:pPr>
        <w:pStyle w:val="Bulletlist"/>
      </w:pPr>
      <w:r>
        <w:rPr>
          <w:spacing w:val="3"/>
        </w:rPr>
        <w:t>Pr</w:t>
      </w:r>
      <w:r>
        <w:t>i</w:t>
      </w:r>
      <w:r>
        <w:rPr>
          <w:spacing w:val="3"/>
        </w:rPr>
        <w:t>m</w:t>
      </w:r>
      <w:r>
        <w:t>iti</w:t>
      </w:r>
      <w:r>
        <w:rPr>
          <w:spacing w:val="1"/>
        </w:rPr>
        <w:t>v</w:t>
      </w:r>
      <w:r>
        <w:t>e</w:t>
      </w:r>
      <w:r>
        <w:rPr>
          <w:spacing w:val="1"/>
        </w:rPr>
        <w:t xml:space="preserve"> </w:t>
      </w:r>
      <w:r>
        <w:t>t</w:t>
      </w:r>
      <w:r>
        <w:rPr>
          <w:spacing w:val="3"/>
        </w:rPr>
        <w:t>yp</w:t>
      </w:r>
      <w:r>
        <w:t>e;</w:t>
      </w:r>
      <w:r>
        <w:rPr>
          <w:spacing w:val="3"/>
        </w:rPr>
        <w:t xml:space="preserve"> </w:t>
      </w:r>
      <w:r>
        <w:rPr>
          <w:spacing w:val="6"/>
        </w:rPr>
        <w:t>f</w:t>
      </w:r>
      <w:r>
        <w:rPr>
          <w:spacing w:val="4"/>
        </w:rPr>
        <w:t>o</w:t>
      </w:r>
      <w:r>
        <w:t>r</w:t>
      </w:r>
      <w:r>
        <w:rPr>
          <w:spacing w:val="6"/>
        </w:rPr>
        <w:t xml:space="preserve"> </w:t>
      </w:r>
      <w:r>
        <w:t>e</w:t>
      </w:r>
      <w:r>
        <w:rPr>
          <w:spacing w:val="6"/>
        </w:rPr>
        <w:t>x</w:t>
      </w:r>
      <w:r>
        <w:rPr>
          <w:spacing w:val="3"/>
        </w:rPr>
        <w:t>a</w:t>
      </w:r>
      <w:r>
        <w:rPr>
          <w:spacing w:val="6"/>
        </w:rPr>
        <w:t>m</w:t>
      </w:r>
      <w:r>
        <w:rPr>
          <w:spacing w:val="3"/>
        </w:rPr>
        <w:t>p</w:t>
      </w:r>
      <w:r>
        <w:t>le,</w:t>
      </w:r>
      <w:r>
        <w:rPr>
          <w:spacing w:val="1"/>
        </w:rPr>
        <w:t xml:space="preserve"> </w:t>
      </w:r>
      <w:r>
        <w:rPr>
          <w:spacing w:val="2"/>
        </w:rPr>
        <w:t>i</w:t>
      </w:r>
      <w:r>
        <w:rPr>
          <w:spacing w:val="6"/>
        </w:rPr>
        <w:t>n</w:t>
      </w:r>
      <w:r>
        <w:t xml:space="preserve">t, </w:t>
      </w:r>
      <w:r>
        <w:rPr>
          <w:spacing w:val="3"/>
        </w:rPr>
        <w:t>sho</w:t>
      </w:r>
      <w:r>
        <w:rPr>
          <w:spacing w:val="6"/>
        </w:rPr>
        <w:t>r</w:t>
      </w:r>
      <w:r>
        <w:rPr>
          <w:spacing w:val="2"/>
        </w:rPr>
        <w:t>t</w:t>
      </w:r>
      <w:r>
        <w:t>,</w:t>
      </w:r>
      <w:r>
        <w:rPr>
          <w:spacing w:val="3"/>
        </w:rPr>
        <w:t xml:space="preserve"> </w:t>
      </w:r>
      <w:r>
        <w:t>l</w:t>
      </w:r>
      <w:r>
        <w:rPr>
          <w:spacing w:val="6"/>
        </w:rPr>
        <w:t>o</w:t>
      </w:r>
      <w:r>
        <w:rPr>
          <w:spacing w:val="3"/>
        </w:rPr>
        <w:t>ng</w:t>
      </w:r>
      <w:r>
        <w:t>,</w:t>
      </w:r>
      <w:r>
        <w:rPr>
          <w:spacing w:val="4"/>
        </w:rPr>
        <w:t xml:space="preserve"> </w:t>
      </w:r>
      <w:r>
        <w:t>c</w:t>
      </w:r>
      <w:r>
        <w:rPr>
          <w:spacing w:val="4"/>
        </w:rPr>
        <w:t>h</w:t>
      </w:r>
      <w:r>
        <w:t>a</w:t>
      </w:r>
      <w:r>
        <w:rPr>
          <w:spacing w:val="-4"/>
        </w:rPr>
        <w:t>r</w:t>
      </w:r>
      <w:r>
        <w:t xml:space="preserve">, </w:t>
      </w:r>
      <w:r>
        <w:rPr>
          <w:spacing w:val="3"/>
        </w:rPr>
        <w:t>a</w:t>
      </w:r>
      <w:r>
        <w:rPr>
          <w:spacing w:val="6"/>
        </w:rPr>
        <w:t>n</w:t>
      </w:r>
      <w:r>
        <w:t>d</w:t>
      </w:r>
      <w:r>
        <w:rPr>
          <w:spacing w:val="6"/>
        </w:rPr>
        <w:t xml:space="preserve"> </w:t>
      </w:r>
      <w:r>
        <w:rPr>
          <w:spacing w:val="3"/>
        </w:rPr>
        <w:t>s</w:t>
      </w:r>
      <w:r>
        <w:t>o</w:t>
      </w:r>
      <w:r>
        <w:rPr>
          <w:spacing w:val="4"/>
        </w:rPr>
        <w:t xml:space="preserve"> </w:t>
      </w:r>
      <w:r>
        <w:rPr>
          <w:spacing w:val="6"/>
        </w:rPr>
        <w:t>o</w:t>
      </w:r>
      <w:r>
        <w:rPr>
          <w:spacing w:val="4"/>
        </w:rPr>
        <w:t>n</w:t>
      </w:r>
      <w:r>
        <w:t>.</w:t>
      </w:r>
    </w:p>
    <w:p w14:paraId="345A17C8" w14:textId="77777777" w:rsidR="0032750A" w:rsidRDefault="0032750A" w:rsidP="0032750A">
      <w:pPr>
        <w:pStyle w:val="Bulletlist"/>
      </w:pPr>
      <w:r>
        <w:rPr>
          <w:spacing w:val="3"/>
        </w:rPr>
        <w:t>B</w:t>
      </w:r>
      <w:r>
        <w:t>a</w:t>
      </w:r>
      <w:r>
        <w:rPr>
          <w:spacing w:val="3"/>
        </w:rPr>
        <w:t>s</w:t>
      </w:r>
      <w:r>
        <w:t>ic j</w:t>
      </w:r>
      <w:r>
        <w:rPr>
          <w:spacing w:val="-2"/>
        </w:rPr>
        <w:t>a</w:t>
      </w:r>
      <w:r>
        <w:rPr>
          <w:spacing w:val="1"/>
        </w:rPr>
        <w:t>v</w:t>
      </w:r>
      <w:r>
        <w:t>a t</w:t>
      </w:r>
      <w:r>
        <w:rPr>
          <w:spacing w:val="3"/>
        </w:rPr>
        <w:t>yp</w:t>
      </w:r>
      <w:r>
        <w:t>e</w:t>
      </w:r>
      <w:r>
        <w:rPr>
          <w:spacing w:val="3"/>
        </w:rPr>
        <w:t>s</w:t>
      </w:r>
      <w:r>
        <w:t>;</w:t>
      </w:r>
      <w:r>
        <w:rPr>
          <w:spacing w:val="2"/>
        </w:rPr>
        <w:t xml:space="preserve"> </w:t>
      </w:r>
      <w:r>
        <w:rPr>
          <w:spacing w:val="6"/>
        </w:rPr>
        <w:t>f</w:t>
      </w:r>
      <w:r>
        <w:rPr>
          <w:spacing w:val="4"/>
        </w:rPr>
        <w:t>o</w:t>
      </w:r>
      <w:r>
        <w:t>r</w:t>
      </w:r>
      <w:r>
        <w:rPr>
          <w:spacing w:val="7"/>
        </w:rPr>
        <w:t xml:space="preserve"> </w:t>
      </w:r>
      <w:r>
        <w:t>e</w:t>
      </w:r>
      <w:r>
        <w:rPr>
          <w:spacing w:val="6"/>
        </w:rPr>
        <w:t>x</w:t>
      </w:r>
      <w:r>
        <w:rPr>
          <w:spacing w:val="3"/>
        </w:rPr>
        <w:t>a</w:t>
      </w:r>
      <w:r>
        <w:rPr>
          <w:spacing w:val="6"/>
        </w:rPr>
        <w:t>m</w:t>
      </w:r>
      <w:r>
        <w:rPr>
          <w:spacing w:val="3"/>
        </w:rPr>
        <w:t>p</w:t>
      </w:r>
      <w:r>
        <w:t>le,</w:t>
      </w:r>
      <w:r>
        <w:rPr>
          <w:spacing w:val="1"/>
        </w:rPr>
        <w:t xml:space="preserve"> </w:t>
      </w:r>
      <w:r>
        <w:rPr>
          <w:spacing w:val="2"/>
        </w:rPr>
        <w:t>S</w:t>
      </w:r>
      <w:r>
        <w:t>t</w:t>
      </w:r>
      <w:r>
        <w:rPr>
          <w:spacing w:val="6"/>
        </w:rPr>
        <w:t>r</w:t>
      </w:r>
      <w:r>
        <w:t>i</w:t>
      </w:r>
      <w:r>
        <w:rPr>
          <w:spacing w:val="3"/>
        </w:rPr>
        <w:t>ng</w:t>
      </w:r>
      <w:r>
        <w:t>,</w:t>
      </w:r>
      <w:r>
        <w:rPr>
          <w:spacing w:val="3"/>
        </w:rPr>
        <w:t xml:space="preserve"> </w:t>
      </w:r>
      <w:r>
        <w:rPr>
          <w:spacing w:val="6"/>
        </w:rPr>
        <w:t>I</w:t>
      </w:r>
      <w:r>
        <w:rPr>
          <w:spacing w:val="4"/>
        </w:rPr>
        <w:t>n</w:t>
      </w:r>
      <w:r>
        <w:t>te</w:t>
      </w:r>
      <w:r>
        <w:rPr>
          <w:spacing w:val="3"/>
        </w:rPr>
        <w:t>g</w:t>
      </w:r>
      <w:r>
        <w:t>e</w:t>
      </w:r>
      <w:r>
        <w:rPr>
          <w:spacing w:val="-4"/>
        </w:rPr>
        <w:t>r</w:t>
      </w:r>
      <w:r>
        <w:t>,</w:t>
      </w:r>
      <w:r>
        <w:rPr>
          <w:spacing w:val="2"/>
        </w:rPr>
        <w:t xml:space="preserve"> </w:t>
      </w:r>
      <w:r>
        <w:t>L</w:t>
      </w:r>
      <w:r>
        <w:rPr>
          <w:spacing w:val="3"/>
        </w:rPr>
        <w:t>on</w:t>
      </w:r>
      <w:r>
        <w:rPr>
          <w:spacing w:val="6"/>
        </w:rPr>
        <w:t>g</w:t>
      </w:r>
      <w:r>
        <w:t>,</w:t>
      </w:r>
      <w:r>
        <w:rPr>
          <w:spacing w:val="4"/>
        </w:rPr>
        <w:t xml:space="preserve"> </w:t>
      </w:r>
      <w:r>
        <w:rPr>
          <w:spacing w:val="3"/>
        </w:rPr>
        <w:t>an</w:t>
      </w:r>
      <w:r>
        <w:t>d</w:t>
      </w:r>
      <w:r>
        <w:rPr>
          <w:spacing w:val="6"/>
        </w:rPr>
        <w:t xml:space="preserve"> </w:t>
      </w:r>
      <w:r>
        <w:rPr>
          <w:spacing w:val="3"/>
        </w:rPr>
        <w:t>s</w:t>
      </w:r>
      <w:r>
        <w:t>o</w:t>
      </w:r>
      <w:r>
        <w:rPr>
          <w:spacing w:val="7"/>
        </w:rPr>
        <w:t xml:space="preserve"> </w:t>
      </w:r>
      <w:r>
        <w:rPr>
          <w:spacing w:val="3"/>
        </w:rPr>
        <w:t>o</w:t>
      </w:r>
      <w:r>
        <w:rPr>
          <w:spacing w:val="6"/>
        </w:rPr>
        <w:t>n</w:t>
      </w:r>
      <w:r>
        <w:t>.</w:t>
      </w:r>
    </w:p>
    <w:p w14:paraId="7F4F1B82" w14:textId="77777777" w:rsidR="00E93180" w:rsidRPr="003950FF" w:rsidRDefault="0032750A" w:rsidP="003950FF">
      <w:pPr>
        <w:pStyle w:val="Bulletlist"/>
      </w:pPr>
      <w:r>
        <w:rPr>
          <w:spacing w:val="4"/>
        </w:rPr>
        <w:t>Pr</w:t>
      </w:r>
      <w:r>
        <w:t>i</w:t>
      </w:r>
      <w:r>
        <w:rPr>
          <w:spacing w:val="3"/>
        </w:rPr>
        <w:t>m</w:t>
      </w:r>
      <w:r>
        <w:t xml:space="preserve">e </w:t>
      </w:r>
      <w:r>
        <w:rPr>
          <w:spacing w:val="3"/>
        </w:rPr>
        <w:t>N</w:t>
      </w:r>
      <w:r>
        <w:t>et</w:t>
      </w:r>
      <w:r>
        <w:rPr>
          <w:spacing w:val="3"/>
        </w:rPr>
        <w:t>w</w:t>
      </w:r>
      <w:r>
        <w:rPr>
          <w:spacing w:val="4"/>
        </w:rPr>
        <w:t>o</w:t>
      </w:r>
      <w:r>
        <w:rPr>
          <w:spacing w:val="6"/>
        </w:rPr>
        <w:t>r</w:t>
      </w:r>
      <w:r>
        <w:t>k</w:t>
      </w:r>
      <w:r>
        <w:rPr>
          <w:spacing w:val="-1"/>
        </w:rPr>
        <w:t xml:space="preserve"> </w:t>
      </w:r>
      <w:r>
        <w:t>c</w:t>
      </w:r>
      <w:r>
        <w:rPr>
          <w:spacing w:val="4"/>
        </w:rPr>
        <w:t>o</w:t>
      </w:r>
      <w:r>
        <w:rPr>
          <w:spacing w:val="6"/>
        </w:rPr>
        <w:t>m</w:t>
      </w:r>
      <w:r>
        <w:rPr>
          <w:spacing w:val="4"/>
        </w:rPr>
        <w:t>p</w:t>
      </w:r>
      <w:r>
        <w:t>lex</w:t>
      </w:r>
      <w:r>
        <w:rPr>
          <w:spacing w:val="2"/>
        </w:rPr>
        <w:t xml:space="preserve"> </w:t>
      </w:r>
      <w:r>
        <w:t>t</w:t>
      </w:r>
      <w:r>
        <w:rPr>
          <w:spacing w:val="4"/>
        </w:rPr>
        <w:t>y</w:t>
      </w:r>
      <w:r>
        <w:rPr>
          <w:spacing w:val="6"/>
        </w:rPr>
        <w:t>p</w:t>
      </w:r>
      <w:r>
        <w:rPr>
          <w:spacing w:val="3"/>
        </w:rPr>
        <w:t>e</w:t>
      </w:r>
      <w:r>
        <w:rPr>
          <w:spacing w:val="4"/>
        </w:rPr>
        <w:t>s</w:t>
      </w:r>
      <w:r>
        <w:t xml:space="preserve">; </w:t>
      </w:r>
      <w:r>
        <w:rPr>
          <w:spacing w:val="4"/>
        </w:rPr>
        <w:t>fo</w:t>
      </w:r>
      <w:r>
        <w:t>r</w:t>
      </w:r>
      <w:r>
        <w:rPr>
          <w:spacing w:val="6"/>
        </w:rPr>
        <w:t xml:space="preserve"> </w:t>
      </w:r>
      <w:r>
        <w:rPr>
          <w:spacing w:val="4"/>
        </w:rPr>
        <w:t>ex</w:t>
      </w:r>
      <w:r>
        <w:t>a</w:t>
      </w:r>
      <w:r>
        <w:rPr>
          <w:spacing w:val="3"/>
        </w:rPr>
        <w:t>m</w:t>
      </w:r>
      <w:r>
        <w:rPr>
          <w:spacing w:val="4"/>
        </w:rPr>
        <w:t>p</w:t>
      </w:r>
      <w:r>
        <w:t>le,</w:t>
      </w:r>
      <w:r>
        <w:rPr>
          <w:spacing w:val="1"/>
        </w:rPr>
        <w:t xml:space="preserve"> </w:t>
      </w:r>
      <w:r>
        <w:rPr>
          <w:spacing w:val="4"/>
        </w:rPr>
        <w:t>I</w:t>
      </w:r>
      <w:r>
        <w:rPr>
          <w:spacing w:val="-15"/>
        </w:rPr>
        <w:t>P</w:t>
      </w:r>
      <w:r>
        <w:t>A</w:t>
      </w:r>
      <w:r>
        <w:rPr>
          <w:spacing w:val="6"/>
        </w:rPr>
        <w:t>d</w:t>
      </w:r>
      <w:r>
        <w:rPr>
          <w:spacing w:val="4"/>
        </w:rPr>
        <w:t>dr</w:t>
      </w:r>
      <w:r>
        <w:t>e</w:t>
      </w:r>
      <w:r>
        <w:rPr>
          <w:spacing w:val="4"/>
        </w:rPr>
        <w:t>ss</w:t>
      </w:r>
      <w:r>
        <w:t>,</w:t>
      </w:r>
      <w:r>
        <w:rPr>
          <w:spacing w:val="-1"/>
        </w:rPr>
        <w:t xml:space="preserve"> </w:t>
      </w:r>
      <w:r>
        <w:rPr>
          <w:spacing w:val="4"/>
        </w:rPr>
        <w:t>IPS</w:t>
      </w:r>
      <w:r>
        <w:rPr>
          <w:spacing w:val="6"/>
        </w:rPr>
        <w:t>u</w:t>
      </w:r>
      <w:r>
        <w:rPr>
          <w:spacing w:val="4"/>
        </w:rPr>
        <w:t>bn</w:t>
      </w:r>
      <w:r>
        <w:t xml:space="preserve">et, </w:t>
      </w:r>
      <w:r>
        <w:rPr>
          <w:spacing w:val="4"/>
        </w:rPr>
        <w:t>a</w:t>
      </w:r>
      <w:r>
        <w:rPr>
          <w:spacing w:val="6"/>
        </w:rPr>
        <w:t>n</w:t>
      </w:r>
      <w:r>
        <w:t>d</w:t>
      </w:r>
      <w:r>
        <w:rPr>
          <w:spacing w:val="6"/>
        </w:rPr>
        <w:t xml:space="preserve"> </w:t>
      </w:r>
      <w:r>
        <w:rPr>
          <w:spacing w:val="4"/>
        </w:rPr>
        <w:t>s</w:t>
      </w:r>
      <w:r>
        <w:t>o</w:t>
      </w:r>
      <w:r>
        <w:rPr>
          <w:spacing w:val="4"/>
        </w:rPr>
        <w:t xml:space="preserve"> </w:t>
      </w:r>
      <w:r>
        <w:rPr>
          <w:spacing w:val="6"/>
        </w:rPr>
        <w:t>o</w:t>
      </w:r>
      <w:r>
        <w:rPr>
          <w:spacing w:val="4"/>
        </w:rPr>
        <w:t>n</w:t>
      </w:r>
      <w:r w:rsidR="003950FF">
        <w:t>.</w:t>
      </w:r>
    </w:p>
    <w:p w14:paraId="18DF51D9" w14:textId="77777777" w:rsidR="0032172C" w:rsidRDefault="0032172C" w:rsidP="0032172C">
      <w:pPr>
        <w:pStyle w:val="Bulletlist"/>
      </w:pPr>
      <w:r w:rsidRPr="0021116F">
        <w:t>Prime Net</w:t>
      </w:r>
      <w:r>
        <w:t xml:space="preserve">work enumerations; i.e. any class </w:t>
      </w:r>
      <w:r w:rsidRPr="0021116F">
        <w:t>inherit from</w:t>
      </w:r>
      <w:r>
        <w:t xml:space="preserve"> </w:t>
      </w:r>
      <w:r w:rsidRPr="0021116F">
        <w:t>EnumerationBase</w:t>
      </w:r>
      <w:r>
        <w:t xml:space="preserve"> for example </w:t>
      </w:r>
      <w:r w:rsidRPr="009D19A1">
        <w:t>EnabledStateEnum</w:t>
      </w:r>
      <w:r>
        <w:t>.</w:t>
      </w:r>
    </w:p>
    <w:p w14:paraId="4A53C2FB" w14:textId="77777777" w:rsidR="0032172C" w:rsidRPr="0021116F" w:rsidRDefault="0032172C" w:rsidP="0032172C">
      <w:pPr>
        <w:pStyle w:val="Bulletlist"/>
      </w:pPr>
      <w:r>
        <w:t>Any other</w:t>
      </w:r>
      <w:r w:rsidRPr="0021116F">
        <w:t xml:space="preserve"> IMO or OID type.</w:t>
      </w:r>
    </w:p>
    <w:p w14:paraId="0A6BE629" w14:textId="77777777" w:rsidR="0032172C" w:rsidRDefault="0032172C" w:rsidP="0032172C">
      <w:pPr>
        <w:pStyle w:val="Bulletlist"/>
        <w:numPr>
          <w:ilvl w:val="0"/>
          <w:numId w:val="0"/>
        </w:numPr>
        <w:ind w:left="1174"/>
      </w:pPr>
    </w:p>
    <w:p w14:paraId="6869779A" w14:textId="77777777" w:rsidR="00E93180" w:rsidRPr="007A34F9" w:rsidRDefault="003950FF" w:rsidP="0032750A">
      <w:pPr>
        <w:rPr>
          <w:b/>
          <w:color w:val="000000"/>
          <w:spacing w:val="3"/>
        </w:rPr>
      </w:pPr>
      <w:r w:rsidRPr="007A34F9">
        <w:rPr>
          <w:b/>
          <w:color w:val="000000"/>
          <w:spacing w:val="3"/>
        </w:rPr>
        <w:t>Notes:</w:t>
      </w:r>
    </w:p>
    <w:p w14:paraId="311E3E71" w14:textId="2B06E071" w:rsidR="003950FF" w:rsidRPr="003950FF" w:rsidRDefault="003950FF" w:rsidP="003950FF">
      <w:pPr>
        <w:pStyle w:val="ListParagraph"/>
        <w:numPr>
          <w:ilvl w:val="0"/>
          <w:numId w:val="38"/>
        </w:numPr>
        <w:rPr>
          <w:color w:val="000000"/>
        </w:rPr>
      </w:pPr>
      <w:r w:rsidRPr="003950FF">
        <w:rPr>
          <w:spacing w:val="2"/>
        </w:rPr>
        <w:t>F</w:t>
      </w:r>
      <w:r w:rsidRPr="003950FF">
        <w:rPr>
          <w:spacing w:val="4"/>
        </w:rPr>
        <w:t>o</w:t>
      </w:r>
      <w:r>
        <w:t xml:space="preserve">r </w:t>
      </w:r>
      <w:r w:rsidRPr="003950FF">
        <w:rPr>
          <w:spacing w:val="4"/>
        </w:rPr>
        <w:t>d</w:t>
      </w:r>
      <w:r>
        <w:t>et</w:t>
      </w:r>
      <w:r w:rsidRPr="003950FF">
        <w:rPr>
          <w:spacing w:val="3"/>
        </w:rPr>
        <w:t>a</w:t>
      </w:r>
      <w:r>
        <w:t>il</w:t>
      </w:r>
      <w:r w:rsidRPr="003950FF">
        <w:rPr>
          <w:spacing w:val="3"/>
        </w:rPr>
        <w:t>e</w:t>
      </w:r>
      <w:r>
        <w:t>d</w:t>
      </w:r>
      <w:r w:rsidRPr="003950FF">
        <w:rPr>
          <w:spacing w:val="3"/>
        </w:rPr>
        <w:t xml:space="preserve"> </w:t>
      </w:r>
      <w:r>
        <w:t>i</w:t>
      </w:r>
      <w:r w:rsidRPr="003950FF">
        <w:rPr>
          <w:spacing w:val="4"/>
        </w:rPr>
        <w:t>n</w:t>
      </w:r>
      <w:r w:rsidRPr="003950FF">
        <w:rPr>
          <w:spacing w:val="6"/>
        </w:rPr>
        <w:t>f</w:t>
      </w:r>
      <w:r w:rsidRPr="003950FF">
        <w:rPr>
          <w:spacing w:val="4"/>
        </w:rPr>
        <w:t>o</w:t>
      </w:r>
      <w:r w:rsidRPr="003950FF">
        <w:rPr>
          <w:spacing w:val="3"/>
        </w:rPr>
        <w:t>r</w:t>
      </w:r>
      <w:r w:rsidRPr="003950FF">
        <w:rPr>
          <w:spacing w:val="6"/>
        </w:rPr>
        <w:t>m</w:t>
      </w:r>
      <w:r>
        <w:t>a</w:t>
      </w:r>
      <w:r w:rsidRPr="003950FF">
        <w:rPr>
          <w:spacing w:val="2"/>
        </w:rPr>
        <w:t>t</w:t>
      </w:r>
      <w:r>
        <w:t>i</w:t>
      </w:r>
      <w:r w:rsidRPr="003950FF">
        <w:rPr>
          <w:spacing w:val="6"/>
        </w:rPr>
        <w:t>o</w:t>
      </w:r>
      <w:r>
        <w:t>n</w:t>
      </w:r>
      <w:r w:rsidRPr="003950FF">
        <w:rPr>
          <w:spacing w:val="-3"/>
        </w:rPr>
        <w:t xml:space="preserve"> </w:t>
      </w:r>
      <w:r w:rsidRPr="003950FF">
        <w:rPr>
          <w:spacing w:val="6"/>
        </w:rPr>
        <w:t>o</w:t>
      </w:r>
      <w:r>
        <w:t>n</w:t>
      </w:r>
      <w:r w:rsidRPr="003950FF">
        <w:rPr>
          <w:spacing w:val="4"/>
        </w:rPr>
        <w:t xml:space="preserve"> </w:t>
      </w:r>
      <w:r>
        <w:t>t</w:t>
      </w:r>
      <w:r w:rsidRPr="003950FF">
        <w:rPr>
          <w:spacing w:val="6"/>
        </w:rPr>
        <w:t>h</w:t>
      </w:r>
      <w:r>
        <w:t>e</w:t>
      </w:r>
      <w:r w:rsidRPr="003950FF">
        <w:rPr>
          <w:spacing w:val="6"/>
        </w:rPr>
        <w:t xml:space="preserve"> </w:t>
      </w:r>
      <w:r w:rsidRPr="003950FF">
        <w:rPr>
          <w:spacing w:val="3"/>
        </w:rPr>
        <w:t>c</w:t>
      </w:r>
      <w:r w:rsidRPr="003950FF">
        <w:rPr>
          <w:spacing w:val="6"/>
        </w:rPr>
        <w:t>o</w:t>
      </w:r>
      <w:r w:rsidRPr="003950FF">
        <w:rPr>
          <w:spacing w:val="3"/>
        </w:rPr>
        <w:t>m</w:t>
      </w:r>
      <w:r w:rsidRPr="003950FF">
        <w:rPr>
          <w:spacing w:val="4"/>
        </w:rPr>
        <w:t>p</w:t>
      </w:r>
      <w:r>
        <w:t>l</w:t>
      </w:r>
      <w:r w:rsidRPr="003950FF">
        <w:rPr>
          <w:spacing w:val="3"/>
        </w:rPr>
        <w:t>e</w:t>
      </w:r>
      <w:r>
        <w:t>x</w:t>
      </w:r>
      <w:r w:rsidRPr="003950FF">
        <w:rPr>
          <w:spacing w:val="-1"/>
        </w:rPr>
        <w:t xml:space="preserve"> </w:t>
      </w:r>
      <w:r>
        <w:t>t</w:t>
      </w:r>
      <w:r w:rsidRPr="003950FF">
        <w:rPr>
          <w:spacing w:val="6"/>
        </w:rPr>
        <w:t>y</w:t>
      </w:r>
      <w:r w:rsidRPr="003950FF">
        <w:rPr>
          <w:spacing w:val="4"/>
        </w:rPr>
        <w:t>p</w:t>
      </w:r>
      <w:r>
        <w:t>es,</w:t>
      </w:r>
      <w:r w:rsidRPr="003950FF">
        <w:rPr>
          <w:spacing w:val="3"/>
        </w:rPr>
        <w:t xml:space="preserve"> </w:t>
      </w:r>
      <w:r>
        <w:t>s</w:t>
      </w:r>
      <w:r w:rsidRPr="003950FF">
        <w:rPr>
          <w:spacing w:val="3"/>
        </w:rPr>
        <w:t>e</w:t>
      </w:r>
      <w:r>
        <w:t>e</w:t>
      </w:r>
      <w:r w:rsidRPr="003950FF">
        <w:rPr>
          <w:spacing w:val="4"/>
        </w:rPr>
        <w:t xml:space="preserve"> </w:t>
      </w:r>
      <w:r>
        <w:t>t</w:t>
      </w:r>
      <w:r w:rsidRPr="003950FF">
        <w:rPr>
          <w:spacing w:val="6"/>
        </w:rPr>
        <w:t>h</w:t>
      </w:r>
      <w:r>
        <w:t>e</w:t>
      </w:r>
      <w:r w:rsidRPr="003950FF">
        <w:rPr>
          <w:spacing w:val="6"/>
        </w:rPr>
        <w:t xml:space="preserve"> </w:t>
      </w:r>
      <w:r w:rsidRPr="003950FF">
        <w:rPr>
          <w:spacing w:val="4"/>
        </w:rPr>
        <w:t>p</w:t>
      </w:r>
      <w:r>
        <w:t>a</w:t>
      </w:r>
      <w:r w:rsidRPr="003950FF">
        <w:rPr>
          <w:spacing w:val="3"/>
        </w:rPr>
        <w:t>c</w:t>
      </w:r>
      <w:r w:rsidRPr="003950FF">
        <w:rPr>
          <w:spacing w:val="6"/>
        </w:rPr>
        <w:t>k</w:t>
      </w:r>
      <w:r w:rsidRPr="003950FF">
        <w:rPr>
          <w:spacing w:val="3"/>
        </w:rPr>
        <w:t>a</w:t>
      </w:r>
      <w:r w:rsidRPr="003950FF">
        <w:rPr>
          <w:spacing w:val="6"/>
        </w:rPr>
        <w:t>g</w:t>
      </w:r>
      <w:r>
        <w:t xml:space="preserve">e </w:t>
      </w:r>
      <w:r w:rsidRPr="003950FF">
        <w:rPr>
          <w:i/>
          <w:iCs/>
          <w:spacing w:val="3"/>
        </w:rPr>
        <w:t>c</w:t>
      </w:r>
      <w:r w:rsidRPr="003950FF">
        <w:rPr>
          <w:i/>
          <w:iCs/>
          <w:spacing w:val="6"/>
        </w:rPr>
        <w:t>o</w:t>
      </w:r>
      <w:r w:rsidRPr="003950FF">
        <w:rPr>
          <w:i/>
          <w:iCs/>
        </w:rPr>
        <w:t>m</w:t>
      </w:r>
      <w:r w:rsidRPr="003950FF">
        <w:rPr>
          <w:i/>
          <w:iCs/>
          <w:spacing w:val="3"/>
        </w:rPr>
        <w:t>.</w:t>
      </w:r>
      <w:r w:rsidRPr="003950FF">
        <w:rPr>
          <w:i/>
          <w:iCs/>
          <w:spacing w:val="4"/>
        </w:rPr>
        <w:t>sh</w:t>
      </w:r>
      <w:r w:rsidRPr="003950FF">
        <w:rPr>
          <w:i/>
          <w:iCs/>
        </w:rPr>
        <w:t>ee</w:t>
      </w:r>
      <w:r w:rsidRPr="003950FF">
        <w:rPr>
          <w:i/>
          <w:iCs/>
          <w:spacing w:val="-20"/>
        </w:rPr>
        <w:t>r</w:t>
      </w:r>
      <w:r w:rsidRPr="003950FF">
        <w:rPr>
          <w:i/>
          <w:iCs/>
        </w:rPr>
        <w:t>.t</w:t>
      </w:r>
      <w:r w:rsidRPr="003950FF">
        <w:rPr>
          <w:i/>
          <w:iCs/>
          <w:spacing w:val="3"/>
        </w:rPr>
        <w:t>y</w:t>
      </w:r>
      <w:r w:rsidRPr="003950FF">
        <w:rPr>
          <w:i/>
          <w:iCs/>
          <w:spacing w:val="6"/>
        </w:rPr>
        <w:t>p</w:t>
      </w:r>
      <w:r w:rsidRPr="003950FF">
        <w:rPr>
          <w:i/>
          <w:iCs/>
          <w:spacing w:val="3"/>
        </w:rPr>
        <w:t>e</w:t>
      </w:r>
      <w:r w:rsidRPr="003950FF">
        <w:rPr>
          <w:i/>
          <w:iCs/>
          <w:spacing w:val="4"/>
        </w:rPr>
        <w:t>s</w:t>
      </w:r>
      <w:r w:rsidRPr="003950FF">
        <w:rPr>
          <w:i/>
          <w:iCs/>
        </w:rPr>
        <w:t>.*</w:t>
      </w:r>
      <w:r w:rsidRPr="003950FF">
        <w:rPr>
          <w:i/>
          <w:iCs/>
          <w:spacing w:val="-5"/>
        </w:rPr>
        <w:t xml:space="preserve"> </w:t>
      </w:r>
      <w:r>
        <w:t>in</w:t>
      </w:r>
      <w:r w:rsidRPr="003950FF">
        <w:rPr>
          <w:spacing w:val="4"/>
        </w:rPr>
        <w:t xml:space="preserve"> </w:t>
      </w:r>
      <w:r>
        <w:t>t</w:t>
      </w:r>
      <w:r w:rsidRPr="003950FF">
        <w:rPr>
          <w:spacing w:val="6"/>
        </w:rPr>
        <w:t>h</w:t>
      </w:r>
      <w:r>
        <w:t xml:space="preserve">e </w:t>
      </w:r>
      <w:r w:rsidRPr="003950FF">
        <w:rPr>
          <w:i/>
          <w:iCs/>
          <w:spacing w:val="4"/>
        </w:rPr>
        <w:t>C</w:t>
      </w:r>
      <w:r w:rsidRPr="003950FF">
        <w:rPr>
          <w:i/>
          <w:iCs/>
        </w:rPr>
        <w:t>i</w:t>
      </w:r>
      <w:r w:rsidRPr="003950FF">
        <w:rPr>
          <w:i/>
          <w:iCs/>
          <w:spacing w:val="4"/>
        </w:rPr>
        <w:t>s</w:t>
      </w:r>
      <w:r w:rsidRPr="003950FF">
        <w:rPr>
          <w:i/>
          <w:iCs/>
        </w:rPr>
        <w:t>co</w:t>
      </w:r>
      <w:r w:rsidRPr="003950FF">
        <w:rPr>
          <w:i/>
          <w:iCs/>
          <w:spacing w:val="4"/>
        </w:rPr>
        <w:t xml:space="preserve"> </w:t>
      </w:r>
      <w:r w:rsidRPr="003950FF">
        <w:rPr>
          <w:i/>
          <w:iCs/>
        </w:rPr>
        <w:t>P</w:t>
      </w:r>
      <w:r w:rsidRPr="003950FF">
        <w:rPr>
          <w:i/>
          <w:iCs/>
          <w:spacing w:val="4"/>
        </w:rPr>
        <w:t>r</w:t>
      </w:r>
      <w:r w:rsidRPr="003950FF">
        <w:rPr>
          <w:i/>
          <w:iCs/>
        </w:rPr>
        <w:t>ime</w:t>
      </w:r>
      <w:r w:rsidRPr="003950FF">
        <w:rPr>
          <w:i/>
          <w:iCs/>
          <w:spacing w:val="49"/>
        </w:rPr>
        <w:t xml:space="preserve"> </w:t>
      </w:r>
      <w:r w:rsidRPr="003950FF">
        <w:rPr>
          <w:i/>
          <w:iCs/>
          <w:spacing w:val="4"/>
        </w:rPr>
        <w:t>N</w:t>
      </w:r>
      <w:r w:rsidRPr="003950FF">
        <w:rPr>
          <w:i/>
          <w:iCs/>
        </w:rPr>
        <w:t>et</w:t>
      </w:r>
      <w:r w:rsidRPr="003950FF">
        <w:rPr>
          <w:i/>
          <w:iCs/>
          <w:spacing w:val="4"/>
        </w:rPr>
        <w:t>wor</w:t>
      </w:r>
      <w:r w:rsidRPr="003950FF">
        <w:rPr>
          <w:i/>
          <w:iCs/>
        </w:rPr>
        <w:t>k</w:t>
      </w:r>
      <w:r w:rsidRPr="003950FF">
        <w:rPr>
          <w:i/>
          <w:iCs/>
          <w:spacing w:val="-4"/>
        </w:rPr>
        <w:t xml:space="preserve"> </w:t>
      </w:r>
      <w:r w:rsidRPr="003950FF">
        <w:rPr>
          <w:i/>
          <w:iCs/>
          <w:spacing w:val="4"/>
        </w:rPr>
        <w:t>I</w:t>
      </w:r>
      <w:r w:rsidRPr="003950FF">
        <w:rPr>
          <w:i/>
          <w:iCs/>
          <w:spacing w:val="6"/>
        </w:rPr>
        <w:t>n</w:t>
      </w:r>
      <w:r w:rsidRPr="003950FF">
        <w:rPr>
          <w:i/>
          <w:iCs/>
        </w:rPr>
        <w:t>f</w:t>
      </w:r>
      <w:r w:rsidRPr="003950FF">
        <w:rPr>
          <w:i/>
          <w:iCs/>
          <w:spacing w:val="4"/>
        </w:rPr>
        <w:t>or</w:t>
      </w:r>
      <w:r w:rsidRPr="003950FF">
        <w:rPr>
          <w:i/>
          <w:iCs/>
        </w:rPr>
        <w:t>m</w:t>
      </w:r>
      <w:r w:rsidRPr="003950FF">
        <w:rPr>
          <w:i/>
          <w:iCs/>
          <w:spacing w:val="4"/>
        </w:rPr>
        <w:t>a</w:t>
      </w:r>
      <w:r w:rsidRPr="003950FF">
        <w:rPr>
          <w:i/>
          <w:iCs/>
        </w:rPr>
        <w:t>ti</w:t>
      </w:r>
      <w:r w:rsidRPr="003950FF">
        <w:rPr>
          <w:i/>
          <w:iCs/>
          <w:spacing w:val="4"/>
        </w:rPr>
        <w:t>o</w:t>
      </w:r>
      <w:r w:rsidRPr="003950FF">
        <w:rPr>
          <w:i/>
          <w:iCs/>
        </w:rPr>
        <w:t>n</w:t>
      </w:r>
      <w:r w:rsidRPr="003950FF">
        <w:rPr>
          <w:i/>
          <w:iCs/>
          <w:spacing w:val="-8"/>
        </w:rPr>
        <w:t xml:space="preserve"> </w:t>
      </w:r>
      <w:r w:rsidRPr="003950FF">
        <w:rPr>
          <w:i/>
          <w:iCs/>
          <w:spacing w:val="7"/>
        </w:rPr>
        <w:t>M</w:t>
      </w:r>
      <w:r w:rsidRPr="003950FF">
        <w:rPr>
          <w:i/>
          <w:iCs/>
          <w:spacing w:val="4"/>
        </w:rPr>
        <w:t>od</w:t>
      </w:r>
      <w:r w:rsidRPr="003950FF">
        <w:rPr>
          <w:i/>
          <w:iCs/>
        </w:rPr>
        <w:t>el</w:t>
      </w:r>
      <w:r w:rsidRPr="003950FF">
        <w:rPr>
          <w:i/>
          <w:iCs/>
          <w:spacing w:val="-2"/>
        </w:rPr>
        <w:t xml:space="preserve"> </w:t>
      </w:r>
      <w:r w:rsidRPr="003950FF">
        <w:rPr>
          <w:i/>
          <w:iCs/>
        </w:rPr>
        <w:t>O</w:t>
      </w:r>
      <w:r w:rsidRPr="003950FF">
        <w:rPr>
          <w:i/>
          <w:iCs/>
          <w:spacing w:val="4"/>
        </w:rPr>
        <w:t>b</w:t>
      </w:r>
      <w:r w:rsidRPr="003950FF">
        <w:rPr>
          <w:i/>
          <w:iCs/>
        </w:rPr>
        <w:t>j</w:t>
      </w:r>
      <w:r w:rsidRPr="003950FF">
        <w:rPr>
          <w:i/>
          <w:iCs/>
          <w:spacing w:val="3"/>
        </w:rPr>
        <w:t>e</w:t>
      </w:r>
      <w:r w:rsidRPr="003950FF">
        <w:rPr>
          <w:i/>
          <w:iCs/>
        </w:rPr>
        <w:t>cts</w:t>
      </w:r>
      <w:r w:rsidRPr="003950FF">
        <w:rPr>
          <w:i/>
          <w:iCs/>
          <w:spacing w:val="-4"/>
        </w:rPr>
        <w:t xml:space="preserve"> </w:t>
      </w:r>
      <w:r w:rsidRPr="003950FF">
        <w:rPr>
          <w:i/>
          <w:iCs/>
          <w:spacing w:val="-2"/>
        </w:rPr>
        <w:t>J</w:t>
      </w:r>
      <w:r w:rsidRPr="003950FF">
        <w:rPr>
          <w:i/>
          <w:iCs/>
          <w:spacing w:val="4"/>
        </w:rPr>
        <w:t>a</w:t>
      </w:r>
      <w:r w:rsidRPr="003950FF">
        <w:rPr>
          <w:i/>
          <w:iCs/>
        </w:rPr>
        <w:t>v</w:t>
      </w:r>
      <w:r w:rsidRPr="003950FF">
        <w:rPr>
          <w:i/>
          <w:iCs/>
          <w:spacing w:val="4"/>
        </w:rPr>
        <w:t>ad</w:t>
      </w:r>
      <w:r w:rsidRPr="003950FF">
        <w:rPr>
          <w:i/>
          <w:iCs/>
          <w:spacing w:val="6"/>
        </w:rPr>
        <w:t>o</w:t>
      </w:r>
      <w:r w:rsidRPr="003950FF">
        <w:rPr>
          <w:i/>
          <w:iCs/>
          <w:spacing w:val="2"/>
        </w:rPr>
        <w:t>c</w:t>
      </w:r>
      <w:r>
        <w:t>.</w:t>
      </w:r>
      <w:r w:rsidRPr="003950FF">
        <w:rPr>
          <w:spacing w:val="-4"/>
        </w:rPr>
        <w:t xml:space="preserve"> </w:t>
      </w:r>
      <w:r w:rsidRPr="003950FF">
        <w:rPr>
          <w:spacing w:val="-17"/>
        </w:rPr>
        <w:t>Y</w:t>
      </w:r>
      <w:r w:rsidRPr="003950FF">
        <w:rPr>
          <w:spacing w:val="4"/>
        </w:rPr>
        <w:t>o</w:t>
      </w:r>
      <w:r>
        <w:t>u</w:t>
      </w:r>
      <w:r w:rsidRPr="003950FF">
        <w:rPr>
          <w:spacing w:val="-1"/>
        </w:rPr>
        <w:t xml:space="preserve"> </w:t>
      </w:r>
      <w:r>
        <w:t>can</w:t>
      </w:r>
      <w:r w:rsidRPr="003950FF">
        <w:rPr>
          <w:spacing w:val="-1"/>
        </w:rPr>
        <w:t xml:space="preserve"> </w:t>
      </w:r>
      <w:r>
        <w:t>a</w:t>
      </w:r>
      <w:r w:rsidRPr="003950FF">
        <w:rPr>
          <w:spacing w:val="3"/>
        </w:rPr>
        <w:t>c</w:t>
      </w:r>
      <w:r>
        <w:t>ce</w:t>
      </w:r>
      <w:r w:rsidRPr="003950FF">
        <w:rPr>
          <w:spacing w:val="4"/>
        </w:rPr>
        <w:t>s</w:t>
      </w:r>
      <w:r>
        <w:t>s</w:t>
      </w:r>
      <w:r w:rsidRPr="003950FF">
        <w:rPr>
          <w:spacing w:val="-3"/>
        </w:rPr>
        <w:t xml:space="preserve"> </w:t>
      </w:r>
      <w:r>
        <w:t>t</w:t>
      </w:r>
      <w:r w:rsidRPr="003950FF">
        <w:rPr>
          <w:spacing w:val="4"/>
        </w:rPr>
        <w:t>h</w:t>
      </w:r>
      <w:r>
        <w:t>is</w:t>
      </w:r>
      <w:r w:rsidRPr="003950FF">
        <w:rPr>
          <w:spacing w:val="-1"/>
        </w:rPr>
        <w:t xml:space="preserve"> </w:t>
      </w:r>
      <w:r>
        <w:t>d</w:t>
      </w:r>
      <w:r w:rsidRPr="003950FF">
        <w:rPr>
          <w:spacing w:val="4"/>
        </w:rPr>
        <w:t>o</w:t>
      </w:r>
      <w:r>
        <w:t>c</w:t>
      </w:r>
      <w:r w:rsidRPr="003950FF">
        <w:rPr>
          <w:spacing w:val="4"/>
        </w:rPr>
        <w:t>u</w:t>
      </w:r>
      <w:r w:rsidRPr="003950FF">
        <w:rPr>
          <w:spacing w:val="3"/>
        </w:rPr>
        <w:t>m</w:t>
      </w:r>
      <w:r>
        <w:t>e</w:t>
      </w:r>
      <w:r w:rsidRPr="003950FF">
        <w:rPr>
          <w:spacing w:val="4"/>
        </w:rPr>
        <w:t>n</w:t>
      </w:r>
      <w:r>
        <w:t>t</w:t>
      </w:r>
      <w:r w:rsidRPr="003950FF">
        <w:rPr>
          <w:spacing w:val="-5"/>
        </w:rPr>
        <w:t xml:space="preserve"> </w:t>
      </w:r>
      <w:r>
        <w:t>f</w:t>
      </w:r>
      <w:r w:rsidRPr="003950FF">
        <w:rPr>
          <w:spacing w:val="3"/>
        </w:rPr>
        <w:t>r</w:t>
      </w:r>
      <w:r w:rsidRPr="003950FF">
        <w:rPr>
          <w:spacing w:val="4"/>
        </w:rPr>
        <w:t>o</w:t>
      </w:r>
      <w:r>
        <w:t>m t</w:t>
      </w:r>
      <w:r w:rsidRPr="003950FF">
        <w:rPr>
          <w:spacing w:val="4"/>
        </w:rPr>
        <w:t>h</w:t>
      </w:r>
      <w:r>
        <w:t xml:space="preserve">e </w:t>
      </w:r>
      <w:hyperlink r:id="rId39" w:history="1">
        <w:r w:rsidRPr="003950FF">
          <w:rPr>
            <w:color w:val="0000FE"/>
            <w:spacing w:val="4"/>
          </w:rPr>
          <w:t>Pr</w:t>
        </w:r>
        <w:r w:rsidRPr="003950FF">
          <w:rPr>
            <w:color w:val="0000FE"/>
          </w:rPr>
          <w:t>i</w:t>
        </w:r>
        <w:r w:rsidRPr="003950FF">
          <w:rPr>
            <w:color w:val="0000FE"/>
            <w:spacing w:val="3"/>
          </w:rPr>
          <w:t>m</w:t>
        </w:r>
        <w:r w:rsidRPr="003950FF">
          <w:rPr>
            <w:color w:val="0000FE"/>
          </w:rPr>
          <w:t xml:space="preserve">e </w:t>
        </w:r>
        <w:r w:rsidRPr="003950FF">
          <w:rPr>
            <w:color w:val="0000FE"/>
            <w:spacing w:val="3"/>
          </w:rPr>
          <w:t>N</w:t>
        </w:r>
        <w:r w:rsidRPr="003950FF">
          <w:rPr>
            <w:color w:val="0000FE"/>
          </w:rPr>
          <w:t>et</w:t>
        </w:r>
        <w:r w:rsidRPr="003950FF">
          <w:rPr>
            <w:color w:val="0000FE"/>
            <w:spacing w:val="3"/>
          </w:rPr>
          <w:t>w</w:t>
        </w:r>
        <w:r w:rsidRPr="003950FF">
          <w:rPr>
            <w:color w:val="0000FE"/>
            <w:spacing w:val="4"/>
          </w:rPr>
          <w:t>o</w:t>
        </w:r>
        <w:r w:rsidRPr="003950FF">
          <w:rPr>
            <w:color w:val="0000FE"/>
            <w:spacing w:val="6"/>
          </w:rPr>
          <w:t>r</w:t>
        </w:r>
        <w:r w:rsidRPr="003950FF">
          <w:rPr>
            <w:color w:val="0000FE"/>
          </w:rPr>
          <w:t>k</w:t>
        </w:r>
        <w:r w:rsidRPr="003950FF">
          <w:rPr>
            <w:color w:val="0000FE"/>
            <w:spacing w:val="2"/>
          </w:rPr>
          <w:t xml:space="preserve"> </w:t>
        </w:r>
        <w:r w:rsidRPr="003950FF">
          <w:rPr>
            <w:color w:val="0000FE"/>
            <w:spacing w:val="-9"/>
          </w:rPr>
          <w:t>T</w:t>
        </w:r>
        <w:r w:rsidRPr="003950FF">
          <w:rPr>
            <w:color w:val="0000FE"/>
          </w:rPr>
          <w:t>e</w:t>
        </w:r>
        <w:r w:rsidRPr="003950FF">
          <w:rPr>
            <w:color w:val="0000FE"/>
            <w:spacing w:val="4"/>
          </w:rPr>
          <w:t>c</w:t>
        </w:r>
        <w:r w:rsidRPr="003950FF">
          <w:rPr>
            <w:color w:val="0000FE"/>
            <w:spacing w:val="6"/>
          </w:rPr>
          <w:t>h</w:t>
        </w:r>
        <w:r w:rsidRPr="003950FF">
          <w:rPr>
            <w:color w:val="0000FE"/>
            <w:spacing w:val="4"/>
          </w:rPr>
          <w:t>no</w:t>
        </w:r>
        <w:r w:rsidRPr="003950FF">
          <w:rPr>
            <w:color w:val="0000FE"/>
          </w:rPr>
          <w:t>l</w:t>
        </w:r>
        <w:r w:rsidRPr="003950FF">
          <w:rPr>
            <w:color w:val="0000FE"/>
            <w:spacing w:val="4"/>
          </w:rPr>
          <w:t>og</w:t>
        </w:r>
        <w:r w:rsidRPr="003950FF">
          <w:rPr>
            <w:color w:val="0000FE"/>
          </w:rPr>
          <w:t>y</w:t>
        </w:r>
        <w:r w:rsidRPr="003950FF">
          <w:rPr>
            <w:color w:val="0000FE"/>
            <w:spacing w:val="-1"/>
          </w:rPr>
          <w:t xml:space="preserve"> </w:t>
        </w:r>
        <w:r w:rsidRPr="003950FF">
          <w:rPr>
            <w:color w:val="0000FE"/>
            <w:spacing w:val="4"/>
          </w:rPr>
          <w:t>C</w:t>
        </w:r>
        <w:r w:rsidRPr="003950FF">
          <w:rPr>
            <w:color w:val="0000FE"/>
          </w:rPr>
          <w:t>e</w:t>
        </w:r>
        <w:r w:rsidRPr="003950FF">
          <w:rPr>
            <w:color w:val="0000FE"/>
            <w:spacing w:val="4"/>
          </w:rPr>
          <w:t>n</w:t>
        </w:r>
        <w:r w:rsidRPr="003950FF">
          <w:rPr>
            <w:color w:val="0000FE"/>
          </w:rPr>
          <w:t>ter</w:t>
        </w:r>
        <w:r w:rsidRPr="003950FF">
          <w:rPr>
            <w:color w:val="0000FE"/>
            <w:spacing w:val="2"/>
          </w:rPr>
          <w:t xml:space="preserve"> </w:t>
        </w:r>
        <w:r w:rsidRPr="003950FF">
          <w:rPr>
            <w:color w:val="000000"/>
            <w:spacing w:val="3"/>
          </w:rPr>
          <w:t>w</w:t>
        </w:r>
      </w:hyperlink>
      <w:r w:rsidRPr="003950FF">
        <w:rPr>
          <w:color w:val="000000"/>
        </w:rPr>
        <w:t>e</w:t>
      </w:r>
      <w:r w:rsidRPr="003950FF">
        <w:rPr>
          <w:color w:val="000000"/>
          <w:spacing w:val="4"/>
        </w:rPr>
        <w:t>bs</w:t>
      </w:r>
      <w:r w:rsidRPr="003950FF">
        <w:rPr>
          <w:color w:val="000000"/>
        </w:rPr>
        <w:t>ite.</w:t>
      </w:r>
    </w:p>
    <w:p w14:paraId="704E3350" w14:textId="2AB26EE2" w:rsidR="003950FF" w:rsidRPr="003950FF" w:rsidRDefault="003950FF" w:rsidP="003950FF">
      <w:pPr>
        <w:pStyle w:val="ListParagraph"/>
        <w:numPr>
          <w:ilvl w:val="0"/>
          <w:numId w:val="38"/>
        </w:numPr>
        <w:rPr>
          <w:color w:val="000000"/>
        </w:rPr>
      </w:pPr>
      <w:r w:rsidRPr="003950FF">
        <w:rPr>
          <w:color w:val="000000"/>
          <w:spacing w:val="2"/>
        </w:rPr>
        <w:t>F</w:t>
      </w:r>
      <w:r w:rsidRPr="003950FF">
        <w:rPr>
          <w:color w:val="000000"/>
          <w:spacing w:val="4"/>
        </w:rPr>
        <w:t>o</w:t>
      </w:r>
      <w:r w:rsidRPr="003950FF">
        <w:rPr>
          <w:color w:val="000000"/>
        </w:rPr>
        <w:t xml:space="preserve">r </w:t>
      </w:r>
      <w:r w:rsidRPr="003950FF">
        <w:rPr>
          <w:color w:val="000000"/>
          <w:spacing w:val="4"/>
        </w:rPr>
        <w:t>d</w:t>
      </w:r>
      <w:r w:rsidRPr="003950FF">
        <w:rPr>
          <w:color w:val="000000"/>
        </w:rPr>
        <w:t>et</w:t>
      </w:r>
      <w:r w:rsidRPr="003950FF">
        <w:rPr>
          <w:color w:val="000000"/>
          <w:spacing w:val="3"/>
        </w:rPr>
        <w:t>a</w:t>
      </w:r>
      <w:r w:rsidRPr="003950FF">
        <w:rPr>
          <w:color w:val="000000"/>
        </w:rPr>
        <w:t>il</w:t>
      </w:r>
      <w:r w:rsidRPr="003950FF">
        <w:rPr>
          <w:color w:val="000000"/>
          <w:spacing w:val="3"/>
        </w:rPr>
        <w:t>e</w:t>
      </w:r>
      <w:r w:rsidRPr="003950FF">
        <w:rPr>
          <w:color w:val="000000"/>
        </w:rPr>
        <w:t>d</w:t>
      </w:r>
      <w:r w:rsidRPr="003950FF">
        <w:rPr>
          <w:color w:val="000000"/>
          <w:spacing w:val="3"/>
        </w:rPr>
        <w:t xml:space="preserve"> </w:t>
      </w:r>
      <w:r w:rsidRPr="003950FF">
        <w:rPr>
          <w:color w:val="000000"/>
        </w:rPr>
        <w:t>i</w:t>
      </w:r>
      <w:r w:rsidRPr="003950FF">
        <w:rPr>
          <w:color w:val="000000"/>
          <w:spacing w:val="4"/>
        </w:rPr>
        <w:t>n</w:t>
      </w:r>
      <w:r w:rsidRPr="003950FF">
        <w:rPr>
          <w:color w:val="000000"/>
          <w:spacing w:val="6"/>
        </w:rPr>
        <w:t>f</w:t>
      </w:r>
      <w:r w:rsidRPr="003950FF">
        <w:rPr>
          <w:color w:val="000000"/>
          <w:spacing w:val="4"/>
        </w:rPr>
        <w:t>o</w:t>
      </w:r>
      <w:r w:rsidRPr="003950FF">
        <w:rPr>
          <w:color w:val="000000"/>
          <w:spacing w:val="3"/>
        </w:rPr>
        <w:t>r</w:t>
      </w:r>
      <w:r w:rsidRPr="003950FF">
        <w:rPr>
          <w:color w:val="000000"/>
          <w:spacing w:val="6"/>
        </w:rPr>
        <w:t>m</w:t>
      </w:r>
      <w:r w:rsidRPr="003950FF">
        <w:rPr>
          <w:color w:val="000000"/>
        </w:rPr>
        <w:t>a</w:t>
      </w:r>
      <w:r w:rsidRPr="003950FF">
        <w:rPr>
          <w:color w:val="000000"/>
          <w:spacing w:val="2"/>
        </w:rPr>
        <w:t>t</w:t>
      </w:r>
      <w:r w:rsidRPr="003950FF">
        <w:rPr>
          <w:color w:val="000000"/>
        </w:rPr>
        <w:t>i</w:t>
      </w:r>
      <w:r w:rsidRPr="003950FF">
        <w:rPr>
          <w:color w:val="000000"/>
          <w:spacing w:val="6"/>
        </w:rPr>
        <w:t>o</w:t>
      </w:r>
      <w:r w:rsidRPr="003950FF">
        <w:rPr>
          <w:color w:val="000000"/>
        </w:rPr>
        <w:t>n</w:t>
      </w:r>
      <w:r w:rsidRPr="003950FF">
        <w:rPr>
          <w:color w:val="000000"/>
          <w:spacing w:val="-3"/>
        </w:rPr>
        <w:t xml:space="preserve"> </w:t>
      </w:r>
      <w:r w:rsidRPr="003950FF">
        <w:rPr>
          <w:color w:val="000000"/>
          <w:spacing w:val="6"/>
        </w:rPr>
        <w:t>o</w:t>
      </w:r>
      <w:r w:rsidRPr="003950FF">
        <w:rPr>
          <w:color w:val="000000"/>
        </w:rPr>
        <w:t>n</w:t>
      </w:r>
      <w:r w:rsidRPr="003950FF">
        <w:rPr>
          <w:color w:val="000000"/>
          <w:spacing w:val="4"/>
        </w:rPr>
        <w:t xml:space="preserve"> </w:t>
      </w:r>
      <w:r w:rsidRPr="003950FF">
        <w:rPr>
          <w:color w:val="000000"/>
        </w:rPr>
        <w:t>t</w:t>
      </w:r>
      <w:r w:rsidRPr="003950FF">
        <w:rPr>
          <w:color w:val="000000"/>
          <w:spacing w:val="6"/>
        </w:rPr>
        <w:t>h</w:t>
      </w:r>
      <w:r w:rsidRPr="003950FF">
        <w:rPr>
          <w:color w:val="000000"/>
        </w:rPr>
        <w:t>e</w:t>
      </w:r>
      <w:r w:rsidRPr="003950FF">
        <w:rPr>
          <w:color w:val="000000"/>
          <w:spacing w:val="6"/>
        </w:rPr>
        <w:t xml:space="preserve"> </w:t>
      </w:r>
      <w:r w:rsidRPr="003950FF">
        <w:rPr>
          <w:color w:val="000000"/>
          <w:spacing w:val="3"/>
        </w:rPr>
        <w:t>e</w:t>
      </w:r>
      <w:r w:rsidRPr="003950FF">
        <w:rPr>
          <w:color w:val="000000"/>
          <w:spacing w:val="6"/>
        </w:rPr>
        <w:t>n</w:t>
      </w:r>
      <w:r w:rsidRPr="003950FF">
        <w:rPr>
          <w:color w:val="000000"/>
          <w:spacing w:val="4"/>
        </w:rPr>
        <w:t>u</w:t>
      </w:r>
      <w:r w:rsidRPr="003950FF">
        <w:rPr>
          <w:color w:val="000000"/>
          <w:spacing w:val="3"/>
        </w:rPr>
        <w:t>m</w:t>
      </w:r>
      <w:r w:rsidRPr="003950FF">
        <w:rPr>
          <w:color w:val="000000"/>
        </w:rPr>
        <w:t>e</w:t>
      </w:r>
      <w:r w:rsidRPr="003950FF">
        <w:rPr>
          <w:color w:val="000000"/>
          <w:spacing w:val="6"/>
        </w:rPr>
        <w:t>r</w:t>
      </w:r>
      <w:r w:rsidRPr="003950FF">
        <w:rPr>
          <w:color w:val="000000"/>
          <w:spacing w:val="3"/>
        </w:rPr>
        <w:t>a</w:t>
      </w:r>
      <w:r w:rsidRPr="003950FF">
        <w:rPr>
          <w:color w:val="000000"/>
        </w:rPr>
        <w:t>ti</w:t>
      </w:r>
      <w:r w:rsidRPr="003950FF">
        <w:rPr>
          <w:color w:val="000000"/>
          <w:spacing w:val="4"/>
        </w:rPr>
        <w:t>ons</w:t>
      </w:r>
      <w:r w:rsidRPr="003950FF">
        <w:rPr>
          <w:color w:val="000000"/>
        </w:rPr>
        <w:t>,</w:t>
      </w:r>
      <w:r w:rsidRPr="003950FF">
        <w:rPr>
          <w:color w:val="000000"/>
          <w:spacing w:val="-3"/>
        </w:rPr>
        <w:t xml:space="preserve"> </w:t>
      </w:r>
      <w:r w:rsidRPr="003950FF">
        <w:rPr>
          <w:color w:val="000000"/>
          <w:spacing w:val="6"/>
        </w:rPr>
        <w:t>s</w:t>
      </w:r>
      <w:r w:rsidRPr="003950FF">
        <w:rPr>
          <w:color w:val="000000"/>
          <w:spacing w:val="3"/>
        </w:rPr>
        <w:t>e</w:t>
      </w:r>
      <w:r w:rsidRPr="003950FF">
        <w:rPr>
          <w:color w:val="000000"/>
        </w:rPr>
        <w:t>e t</w:t>
      </w:r>
      <w:r w:rsidRPr="003950FF">
        <w:rPr>
          <w:color w:val="000000"/>
          <w:spacing w:val="4"/>
        </w:rPr>
        <w:t>h</w:t>
      </w:r>
      <w:r w:rsidRPr="003950FF">
        <w:rPr>
          <w:color w:val="000000"/>
        </w:rPr>
        <w:t>e</w:t>
      </w:r>
      <w:r w:rsidRPr="003950FF">
        <w:rPr>
          <w:color w:val="000000"/>
          <w:spacing w:val="8"/>
        </w:rPr>
        <w:t xml:space="preserve"> </w:t>
      </w:r>
      <w:r w:rsidRPr="003950FF">
        <w:rPr>
          <w:color w:val="000000"/>
          <w:spacing w:val="4"/>
        </w:rPr>
        <w:t>p</w:t>
      </w:r>
      <w:r w:rsidRPr="003950FF">
        <w:rPr>
          <w:color w:val="000000"/>
        </w:rPr>
        <w:t>a</w:t>
      </w:r>
      <w:r w:rsidRPr="003950FF">
        <w:rPr>
          <w:color w:val="000000"/>
          <w:spacing w:val="3"/>
        </w:rPr>
        <w:t>c</w:t>
      </w:r>
      <w:r w:rsidRPr="003950FF">
        <w:rPr>
          <w:color w:val="000000"/>
          <w:spacing w:val="6"/>
        </w:rPr>
        <w:t>k</w:t>
      </w:r>
      <w:r w:rsidRPr="003950FF">
        <w:rPr>
          <w:color w:val="000000"/>
          <w:spacing w:val="3"/>
        </w:rPr>
        <w:t>a</w:t>
      </w:r>
      <w:r w:rsidRPr="003950FF">
        <w:rPr>
          <w:color w:val="000000"/>
          <w:spacing w:val="4"/>
        </w:rPr>
        <w:t>g</w:t>
      </w:r>
      <w:r w:rsidRPr="003950FF">
        <w:rPr>
          <w:color w:val="000000"/>
        </w:rPr>
        <w:t>e</w:t>
      </w:r>
      <w:r w:rsidRPr="003950FF">
        <w:rPr>
          <w:color w:val="000000"/>
          <w:spacing w:val="4"/>
        </w:rPr>
        <w:t xml:space="preserve"> </w:t>
      </w:r>
      <w:r w:rsidRPr="003950FF">
        <w:rPr>
          <w:i/>
          <w:iCs/>
          <w:color w:val="000000"/>
          <w:spacing w:val="3"/>
        </w:rPr>
        <w:t>c</w:t>
      </w:r>
      <w:r w:rsidRPr="003950FF">
        <w:rPr>
          <w:i/>
          <w:iCs/>
          <w:color w:val="000000"/>
          <w:spacing w:val="6"/>
        </w:rPr>
        <w:t>o</w:t>
      </w:r>
      <w:r w:rsidRPr="003950FF">
        <w:rPr>
          <w:i/>
          <w:iCs/>
          <w:color w:val="000000"/>
          <w:spacing w:val="3"/>
        </w:rPr>
        <w:t>m</w:t>
      </w:r>
      <w:r w:rsidRPr="003950FF">
        <w:rPr>
          <w:i/>
          <w:iCs/>
          <w:color w:val="000000"/>
        </w:rPr>
        <w:t>.</w:t>
      </w:r>
      <w:r w:rsidRPr="003950FF">
        <w:rPr>
          <w:i/>
          <w:iCs/>
          <w:color w:val="000000"/>
          <w:spacing w:val="4"/>
        </w:rPr>
        <w:t>sh</w:t>
      </w:r>
      <w:r w:rsidRPr="003950FF">
        <w:rPr>
          <w:i/>
          <w:iCs/>
          <w:color w:val="000000"/>
        </w:rPr>
        <w:t>ee</w:t>
      </w:r>
      <w:r w:rsidRPr="003950FF">
        <w:rPr>
          <w:i/>
          <w:iCs/>
          <w:color w:val="000000"/>
          <w:spacing w:val="-20"/>
        </w:rPr>
        <w:t>r</w:t>
      </w:r>
      <w:r w:rsidRPr="003950FF">
        <w:rPr>
          <w:i/>
          <w:iCs/>
          <w:color w:val="000000"/>
        </w:rPr>
        <w:t>.t</w:t>
      </w:r>
      <w:r w:rsidRPr="003950FF">
        <w:rPr>
          <w:i/>
          <w:iCs/>
          <w:color w:val="000000"/>
          <w:spacing w:val="3"/>
        </w:rPr>
        <w:t>y</w:t>
      </w:r>
      <w:r w:rsidRPr="003950FF">
        <w:rPr>
          <w:i/>
          <w:iCs/>
          <w:color w:val="000000"/>
          <w:spacing w:val="6"/>
        </w:rPr>
        <w:t>p</w:t>
      </w:r>
      <w:r w:rsidRPr="003950FF">
        <w:rPr>
          <w:i/>
          <w:iCs/>
          <w:color w:val="000000"/>
          <w:spacing w:val="3"/>
        </w:rPr>
        <w:t>e</w:t>
      </w:r>
      <w:r w:rsidRPr="003950FF">
        <w:rPr>
          <w:i/>
          <w:iCs/>
          <w:color w:val="000000"/>
          <w:spacing w:val="4"/>
        </w:rPr>
        <w:t>s</w:t>
      </w:r>
      <w:r w:rsidRPr="003950FF">
        <w:rPr>
          <w:i/>
          <w:iCs/>
          <w:color w:val="000000"/>
        </w:rPr>
        <w:t>.</w:t>
      </w:r>
      <w:r w:rsidRPr="003950FF">
        <w:rPr>
          <w:i/>
          <w:iCs/>
          <w:color w:val="000000"/>
          <w:spacing w:val="3"/>
        </w:rPr>
        <w:t>e</w:t>
      </w:r>
      <w:r w:rsidRPr="003950FF">
        <w:rPr>
          <w:i/>
          <w:iCs/>
          <w:color w:val="000000"/>
          <w:spacing w:val="6"/>
        </w:rPr>
        <w:t>n</w:t>
      </w:r>
      <w:r w:rsidRPr="003950FF">
        <w:rPr>
          <w:i/>
          <w:iCs/>
          <w:color w:val="000000"/>
          <w:spacing w:val="4"/>
        </w:rPr>
        <w:t>u</w:t>
      </w:r>
      <w:r w:rsidRPr="003950FF">
        <w:rPr>
          <w:i/>
          <w:iCs/>
          <w:color w:val="000000"/>
        </w:rPr>
        <w:t>m</w:t>
      </w:r>
      <w:r w:rsidRPr="003950FF">
        <w:rPr>
          <w:i/>
          <w:iCs/>
          <w:color w:val="000000"/>
          <w:spacing w:val="-10"/>
        </w:rPr>
        <w:t xml:space="preserve"> </w:t>
      </w:r>
      <w:r w:rsidRPr="003950FF">
        <w:rPr>
          <w:color w:val="000000"/>
        </w:rPr>
        <w:t>in</w:t>
      </w:r>
      <w:r w:rsidRPr="003950FF">
        <w:rPr>
          <w:color w:val="000000"/>
          <w:spacing w:val="7"/>
        </w:rPr>
        <w:t xml:space="preserve"> </w:t>
      </w:r>
      <w:r w:rsidRPr="003950FF">
        <w:rPr>
          <w:color w:val="000000"/>
        </w:rPr>
        <w:t>t</w:t>
      </w:r>
      <w:r w:rsidRPr="003950FF">
        <w:rPr>
          <w:color w:val="000000"/>
          <w:spacing w:val="4"/>
        </w:rPr>
        <w:t>h</w:t>
      </w:r>
      <w:r w:rsidRPr="003950FF">
        <w:rPr>
          <w:color w:val="000000"/>
        </w:rPr>
        <w:t xml:space="preserve">e </w:t>
      </w:r>
      <w:r w:rsidRPr="003950FF">
        <w:rPr>
          <w:i/>
          <w:iCs/>
          <w:color w:val="000000"/>
        </w:rPr>
        <w:t>Cisco</w:t>
      </w:r>
      <w:r w:rsidRPr="003950FF">
        <w:rPr>
          <w:i/>
          <w:iCs/>
          <w:color w:val="000000"/>
          <w:spacing w:val="4"/>
        </w:rPr>
        <w:t xml:space="preserve"> </w:t>
      </w:r>
      <w:r w:rsidRPr="003950FF">
        <w:rPr>
          <w:i/>
          <w:iCs/>
          <w:color w:val="000000"/>
        </w:rPr>
        <w:t>Prime</w:t>
      </w:r>
      <w:r w:rsidRPr="003950FF">
        <w:rPr>
          <w:i/>
          <w:iCs/>
          <w:color w:val="000000"/>
          <w:spacing w:val="-2"/>
        </w:rPr>
        <w:t xml:space="preserve"> </w:t>
      </w:r>
      <w:r w:rsidRPr="003950FF">
        <w:rPr>
          <w:i/>
          <w:iCs/>
          <w:color w:val="000000"/>
        </w:rPr>
        <w:t>Netw</w:t>
      </w:r>
      <w:r w:rsidRPr="003950FF">
        <w:rPr>
          <w:i/>
          <w:iCs/>
          <w:color w:val="000000"/>
          <w:spacing w:val="4"/>
        </w:rPr>
        <w:t>or</w:t>
      </w:r>
      <w:r w:rsidRPr="003950FF">
        <w:rPr>
          <w:i/>
          <w:iCs/>
          <w:color w:val="000000"/>
        </w:rPr>
        <w:t xml:space="preserve">k </w:t>
      </w:r>
      <w:r w:rsidRPr="003950FF">
        <w:rPr>
          <w:i/>
          <w:iCs/>
          <w:color w:val="000000"/>
          <w:spacing w:val="3"/>
        </w:rPr>
        <w:t>I</w:t>
      </w:r>
      <w:r w:rsidRPr="003950FF">
        <w:rPr>
          <w:i/>
          <w:iCs/>
          <w:color w:val="000000"/>
          <w:spacing w:val="6"/>
        </w:rPr>
        <w:t>n</w:t>
      </w:r>
      <w:r w:rsidRPr="003950FF">
        <w:rPr>
          <w:i/>
          <w:iCs/>
          <w:color w:val="000000"/>
        </w:rPr>
        <w:t>f</w:t>
      </w:r>
      <w:r w:rsidRPr="003950FF">
        <w:rPr>
          <w:i/>
          <w:iCs/>
          <w:color w:val="000000"/>
          <w:spacing w:val="4"/>
        </w:rPr>
        <w:t>o</w:t>
      </w:r>
      <w:r w:rsidRPr="003950FF">
        <w:rPr>
          <w:i/>
          <w:iCs/>
          <w:color w:val="000000"/>
        </w:rPr>
        <w:t>rm</w:t>
      </w:r>
      <w:r w:rsidRPr="003950FF">
        <w:rPr>
          <w:i/>
          <w:iCs/>
          <w:color w:val="000000"/>
          <w:spacing w:val="4"/>
        </w:rPr>
        <w:t>a</w:t>
      </w:r>
      <w:r w:rsidRPr="003950FF">
        <w:rPr>
          <w:i/>
          <w:iCs/>
          <w:color w:val="000000"/>
        </w:rPr>
        <w:t>ti</w:t>
      </w:r>
      <w:r w:rsidRPr="003950FF">
        <w:rPr>
          <w:i/>
          <w:iCs/>
          <w:color w:val="000000"/>
          <w:spacing w:val="4"/>
        </w:rPr>
        <w:t>o</w:t>
      </w:r>
      <w:r w:rsidRPr="003950FF">
        <w:rPr>
          <w:i/>
          <w:iCs/>
          <w:color w:val="000000"/>
        </w:rPr>
        <w:t>n</w:t>
      </w:r>
      <w:r w:rsidRPr="003950FF">
        <w:rPr>
          <w:i/>
          <w:iCs/>
          <w:color w:val="000000"/>
          <w:spacing w:val="-4"/>
        </w:rPr>
        <w:t xml:space="preserve"> </w:t>
      </w:r>
      <w:r w:rsidRPr="003950FF">
        <w:rPr>
          <w:i/>
          <w:iCs/>
          <w:color w:val="000000"/>
        </w:rPr>
        <w:t>M</w:t>
      </w:r>
      <w:r w:rsidRPr="003950FF">
        <w:rPr>
          <w:i/>
          <w:iCs/>
          <w:color w:val="000000"/>
          <w:spacing w:val="6"/>
        </w:rPr>
        <w:t>o</w:t>
      </w:r>
      <w:r w:rsidRPr="003950FF">
        <w:rPr>
          <w:i/>
          <w:iCs/>
          <w:color w:val="000000"/>
          <w:spacing w:val="4"/>
        </w:rPr>
        <w:t>d</w:t>
      </w:r>
      <w:r w:rsidRPr="003950FF">
        <w:rPr>
          <w:i/>
          <w:iCs/>
          <w:color w:val="000000"/>
          <w:spacing w:val="3"/>
        </w:rPr>
        <w:t>e</w:t>
      </w:r>
      <w:r w:rsidRPr="003950FF">
        <w:rPr>
          <w:i/>
          <w:iCs/>
          <w:color w:val="000000"/>
        </w:rPr>
        <w:t>l</w:t>
      </w:r>
      <w:r w:rsidRPr="003950FF">
        <w:rPr>
          <w:i/>
          <w:iCs/>
          <w:color w:val="000000"/>
          <w:spacing w:val="2"/>
        </w:rPr>
        <w:t xml:space="preserve"> </w:t>
      </w:r>
      <w:r w:rsidRPr="003950FF">
        <w:rPr>
          <w:i/>
          <w:iCs/>
          <w:color w:val="000000"/>
        </w:rPr>
        <w:t>O</w:t>
      </w:r>
      <w:r w:rsidRPr="003950FF">
        <w:rPr>
          <w:i/>
          <w:iCs/>
          <w:color w:val="000000"/>
          <w:spacing w:val="4"/>
        </w:rPr>
        <w:t>b</w:t>
      </w:r>
      <w:r w:rsidRPr="003950FF">
        <w:rPr>
          <w:i/>
          <w:iCs/>
          <w:color w:val="000000"/>
        </w:rPr>
        <w:t>je</w:t>
      </w:r>
      <w:r w:rsidRPr="003950FF">
        <w:rPr>
          <w:i/>
          <w:iCs/>
          <w:color w:val="000000"/>
          <w:spacing w:val="3"/>
        </w:rPr>
        <w:t>c</w:t>
      </w:r>
      <w:r w:rsidRPr="003950FF">
        <w:rPr>
          <w:i/>
          <w:iCs/>
          <w:color w:val="000000"/>
        </w:rPr>
        <w:t>ts</w:t>
      </w:r>
      <w:r w:rsidRPr="003950FF">
        <w:rPr>
          <w:i/>
          <w:iCs/>
          <w:color w:val="000000"/>
          <w:spacing w:val="1"/>
        </w:rPr>
        <w:t xml:space="preserve"> </w:t>
      </w:r>
      <w:r w:rsidRPr="003950FF">
        <w:rPr>
          <w:i/>
          <w:iCs/>
          <w:color w:val="000000"/>
          <w:spacing w:val="-2"/>
        </w:rPr>
        <w:t>J</w:t>
      </w:r>
      <w:r w:rsidRPr="003950FF">
        <w:rPr>
          <w:i/>
          <w:iCs/>
          <w:color w:val="000000"/>
          <w:spacing w:val="4"/>
        </w:rPr>
        <w:t>a</w:t>
      </w:r>
      <w:r w:rsidRPr="003950FF">
        <w:rPr>
          <w:i/>
          <w:iCs/>
          <w:color w:val="000000"/>
        </w:rPr>
        <w:t>v</w:t>
      </w:r>
      <w:r w:rsidRPr="003950FF">
        <w:rPr>
          <w:i/>
          <w:iCs/>
          <w:color w:val="000000"/>
          <w:spacing w:val="4"/>
        </w:rPr>
        <w:t>a</w:t>
      </w:r>
      <w:r w:rsidRPr="003950FF">
        <w:rPr>
          <w:i/>
          <w:iCs/>
          <w:color w:val="000000"/>
          <w:spacing w:val="6"/>
        </w:rPr>
        <w:t>d</w:t>
      </w:r>
      <w:r w:rsidRPr="003950FF">
        <w:rPr>
          <w:i/>
          <w:iCs/>
          <w:color w:val="000000"/>
          <w:spacing w:val="4"/>
        </w:rPr>
        <w:t>oc</w:t>
      </w:r>
      <w:r w:rsidRPr="003950FF">
        <w:rPr>
          <w:color w:val="000000"/>
        </w:rPr>
        <w:t>.</w:t>
      </w:r>
      <w:r w:rsidRPr="003950FF">
        <w:rPr>
          <w:color w:val="000000"/>
          <w:spacing w:val="1"/>
        </w:rPr>
        <w:t xml:space="preserve"> </w:t>
      </w:r>
      <w:r w:rsidRPr="003950FF">
        <w:rPr>
          <w:color w:val="000000"/>
          <w:spacing w:val="-17"/>
        </w:rPr>
        <w:t>Y</w:t>
      </w:r>
      <w:r w:rsidRPr="003950FF">
        <w:rPr>
          <w:color w:val="000000"/>
          <w:spacing w:val="3"/>
        </w:rPr>
        <w:t>o</w:t>
      </w:r>
      <w:r w:rsidRPr="003950FF">
        <w:rPr>
          <w:color w:val="000000"/>
        </w:rPr>
        <w:t>u</w:t>
      </w:r>
      <w:r w:rsidRPr="003950FF">
        <w:rPr>
          <w:color w:val="000000"/>
          <w:spacing w:val="3"/>
        </w:rPr>
        <w:t xml:space="preserve"> </w:t>
      </w:r>
      <w:r w:rsidRPr="003950FF">
        <w:rPr>
          <w:color w:val="000000"/>
        </w:rPr>
        <w:t>c</w:t>
      </w:r>
      <w:r w:rsidRPr="003950FF">
        <w:rPr>
          <w:color w:val="000000"/>
          <w:spacing w:val="3"/>
        </w:rPr>
        <w:t>a</w:t>
      </w:r>
      <w:r w:rsidRPr="003950FF">
        <w:rPr>
          <w:color w:val="000000"/>
        </w:rPr>
        <w:t>n</w:t>
      </w:r>
      <w:r w:rsidRPr="003950FF">
        <w:rPr>
          <w:color w:val="000000"/>
          <w:spacing w:val="6"/>
        </w:rPr>
        <w:t xml:space="preserve"> </w:t>
      </w:r>
      <w:r w:rsidRPr="003950FF">
        <w:rPr>
          <w:color w:val="000000"/>
          <w:spacing w:val="3"/>
        </w:rPr>
        <w:t>a</w:t>
      </w:r>
      <w:r w:rsidRPr="003950FF">
        <w:rPr>
          <w:color w:val="000000"/>
        </w:rPr>
        <w:t>c</w:t>
      </w:r>
      <w:r w:rsidRPr="003950FF">
        <w:rPr>
          <w:color w:val="000000"/>
          <w:spacing w:val="3"/>
        </w:rPr>
        <w:t>c</w:t>
      </w:r>
      <w:r w:rsidRPr="003950FF">
        <w:rPr>
          <w:color w:val="000000"/>
        </w:rPr>
        <w:t>e</w:t>
      </w:r>
      <w:r w:rsidRPr="003950FF">
        <w:rPr>
          <w:color w:val="000000"/>
          <w:spacing w:val="3"/>
        </w:rPr>
        <w:t>s</w:t>
      </w:r>
      <w:r w:rsidRPr="003950FF">
        <w:rPr>
          <w:color w:val="000000"/>
        </w:rPr>
        <w:t>s</w:t>
      </w:r>
      <w:r w:rsidRPr="003950FF">
        <w:rPr>
          <w:color w:val="000000"/>
          <w:spacing w:val="1"/>
        </w:rPr>
        <w:t xml:space="preserve"> </w:t>
      </w:r>
      <w:r w:rsidRPr="003950FF">
        <w:rPr>
          <w:color w:val="000000"/>
        </w:rPr>
        <w:t>t</w:t>
      </w:r>
      <w:r w:rsidRPr="003950FF">
        <w:rPr>
          <w:color w:val="000000"/>
          <w:spacing w:val="4"/>
        </w:rPr>
        <w:t>h</w:t>
      </w:r>
      <w:r w:rsidRPr="003950FF">
        <w:rPr>
          <w:color w:val="000000"/>
        </w:rPr>
        <w:t>is</w:t>
      </w:r>
      <w:r w:rsidRPr="003950FF">
        <w:rPr>
          <w:color w:val="000000"/>
          <w:spacing w:val="4"/>
        </w:rPr>
        <w:t xml:space="preserve"> </w:t>
      </w:r>
      <w:r w:rsidRPr="003950FF">
        <w:rPr>
          <w:color w:val="000000"/>
          <w:spacing w:val="3"/>
        </w:rPr>
        <w:t>d</w:t>
      </w:r>
      <w:r w:rsidRPr="003950FF">
        <w:rPr>
          <w:color w:val="000000"/>
          <w:spacing w:val="6"/>
        </w:rPr>
        <w:t>o</w:t>
      </w:r>
      <w:r w:rsidRPr="003950FF">
        <w:rPr>
          <w:color w:val="000000"/>
          <w:spacing w:val="3"/>
        </w:rPr>
        <w:t>c</w:t>
      </w:r>
      <w:r w:rsidRPr="003950FF">
        <w:rPr>
          <w:color w:val="000000"/>
          <w:spacing w:val="6"/>
        </w:rPr>
        <w:t>u</w:t>
      </w:r>
      <w:r w:rsidRPr="003950FF">
        <w:rPr>
          <w:color w:val="000000"/>
          <w:spacing w:val="3"/>
        </w:rPr>
        <w:t>m</w:t>
      </w:r>
      <w:r w:rsidRPr="003950FF">
        <w:rPr>
          <w:color w:val="000000"/>
        </w:rPr>
        <w:t>e</w:t>
      </w:r>
      <w:r w:rsidRPr="003950FF">
        <w:rPr>
          <w:color w:val="000000"/>
          <w:spacing w:val="3"/>
        </w:rPr>
        <w:t>n</w:t>
      </w:r>
      <w:r w:rsidRPr="003950FF">
        <w:rPr>
          <w:color w:val="000000"/>
        </w:rPr>
        <w:t>t</w:t>
      </w:r>
      <w:r w:rsidRPr="003950FF">
        <w:rPr>
          <w:color w:val="000000"/>
          <w:spacing w:val="-1"/>
        </w:rPr>
        <w:t xml:space="preserve"> </w:t>
      </w:r>
      <w:r w:rsidRPr="003950FF">
        <w:rPr>
          <w:color w:val="000000"/>
          <w:spacing w:val="3"/>
        </w:rPr>
        <w:t>f</w:t>
      </w:r>
      <w:r w:rsidRPr="003950FF">
        <w:rPr>
          <w:color w:val="000000"/>
          <w:spacing w:val="6"/>
        </w:rPr>
        <w:t>r</w:t>
      </w:r>
      <w:r w:rsidRPr="003950FF">
        <w:rPr>
          <w:color w:val="000000"/>
          <w:spacing w:val="3"/>
        </w:rPr>
        <w:t>o</w:t>
      </w:r>
      <w:r w:rsidRPr="003950FF">
        <w:rPr>
          <w:color w:val="000000"/>
        </w:rPr>
        <w:t>m</w:t>
      </w:r>
      <w:r w:rsidRPr="003950FF">
        <w:rPr>
          <w:color w:val="000000"/>
          <w:spacing w:val="2"/>
        </w:rPr>
        <w:t xml:space="preserve"> </w:t>
      </w:r>
      <w:r w:rsidRPr="003950FF">
        <w:rPr>
          <w:color w:val="000000"/>
        </w:rPr>
        <w:t>t</w:t>
      </w:r>
      <w:r w:rsidRPr="003950FF">
        <w:rPr>
          <w:color w:val="000000"/>
          <w:spacing w:val="4"/>
        </w:rPr>
        <w:t>h</w:t>
      </w:r>
      <w:r w:rsidRPr="003950FF">
        <w:rPr>
          <w:color w:val="000000"/>
        </w:rPr>
        <w:t xml:space="preserve">e </w:t>
      </w:r>
      <w:hyperlink r:id="rId40" w:history="1">
        <w:r w:rsidRPr="003950FF">
          <w:rPr>
            <w:color w:val="0000FE"/>
            <w:spacing w:val="4"/>
          </w:rPr>
          <w:t>Pr</w:t>
        </w:r>
        <w:r w:rsidRPr="003950FF">
          <w:rPr>
            <w:color w:val="0000FE"/>
          </w:rPr>
          <w:t>i</w:t>
        </w:r>
        <w:r w:rsidRPr="003950FF">
          <w:rPr>
            <w:color w:val="0000FE"/>
            <w:spacing w:val="3"/>
          </w:rPr>
          <w:t>m</w:t>
        </w:r>
        <w:r w:rsidRPr="003950FF">
          <w:rPr>
            <w:color w:val="0000FE"/>
          </w:rPr>
          <w:t xml:space="preserve">e </w:t>
        </w:r>
        <w:r w:rsidRPr="003950FF">
          <w:rPr>
            <w:color w:val="0000FE"/>
            <w:spacing w:val="3"/>
          </w:rPr>
          <w:t>N</w:t>
        </w:r>
        <w:r w:rsidRPr="003950FF">
          <w:rPr>
            <w:color w:val="0000FE"/>
          </w:rPr>
          <w:t>et</w:t>
        </w:r>
        <w:r w:rsidRPr="003950FF">
          <w:rPr>
            <w:color w:val="0000FE"/>
            <w:spacing w:val="3"/>
          </w:rPr>
          <w:t>w</w:t>
        </w:r>
        <w:r w:rsidRPr="003950FF">
          <w:rPr>
            <w:color w:val="0000FE"/>
            <w:spacing w:val="4"/>
          </w:rPr>
          <w:t>o</w:t>
        </w:r>
        <w:r w:rsidRPr="003950FF">
          <w:rPr>
            <w:color w:val="0000FE"/>
            <w:spacing w:val="6"/>
          </w:rPr>
          <w:t>r</w:t>
        </w:r>
        <w:r w:rsidRPr="003950FF">
          <w:rPr>
            <w:color w:val="0000FE"/>
          </w:rPr>
          <w:t>k</w:t>
        </w:r>
        <w:r w:rsidRPr="003950FF">
          <w:rPr>
            <w:color w:val="0000FE"/>
            <w:spacing w:val="2"/>
          </w:rPr>
          <w:t xml:space="preserve"> </w:t>
        </w:r>
        <w:r w:rsidRPr="003950FF">
          <w:rPr>
            <w:color w:val="0000FE"/>
            <w:spacing w:val="-9"/>
          </w:rPr>
          <w:t>T</w:t>
        </w:r>
        <w:r w:rsidRPr="003950FF">
          <w:rPr>
            <w:color w:val="0000FE"/>
          </w:rPr>
          <w:t>e</w:t>
        </w:r>
        <w:r w:rsidRPr="003950FF">
          <w:rPr>
            <w:color w:val="0000FE"/>
            <w:spacing w:val="4"/>
          </w:rPr>
          <w:t>c</w:t>
        </w:r>
        <w:r w:rsidRPr="003950FF">
          <w:rPr>
            <w:color w:val="0000FE"/>
            <w:spacing w:val="6"/>
          </w:rPr>
          <w:t>h</w:t>
        </w:r>
        <w:r w:rsidRPr="003950FF">
          <w:rPr>
            <w:color w:val="0000FE"/>
            <w:spacing w:val="4"/>
          </w:rPr>
          <w:t>no</w:t>
        </w:r>
        <w:r w:rsidRPr="003950FF">
          <w:rPr>
            <w:color w:val="0000FE"/>
          </w:rPr>
          <w:t>l</w:t>
        </w:r>
        <w:r w:rsidRPr="003950FF">
          <w:rPr>
            <w:color w:val="0000FE"/>
            <w:spacing w:val="4"/>
          </w:rPr>
          <w:t>og</w:t>
        </w:r>
        <w:r w:rsidRPr="003950FF">
          <w:rPr>
            <w:color w:val="0000FE"/>
          </w:rPr>
          <w:t>y</w:t>
        </w:r>
        <w:r w:rsidRPr="003950FF">
          <w:rPr>
            <w:color w:val="0000FE"/>
            <w:spacing w:val="-1"/>
          </w:rPr>
          <w:t xml:space="preserve"> </w:t>
        </w:r>
        <w:r w:rsidRPr="003950FF">
          <w:rPr>
            <w:color w:val="0000FE"/>
            <w:spacing w:val="4"/>
          </w:rPr>
          <w:t>C</w:t>
        </w:r>
        <w:r w:rsidRPr="003950FF">
          <w:rPr>
            <w:color w:val="0000FE"/>
          </w:rPr>
          <w:t>e</w:t>
        </w:r>
        <w:r w:rsidRPr="003950FF">
          <w:rPr>
            <w:color w:val="0000FE"/>
            <w:spacing w:val="4"/>
          </w:rPr>
          <w:t>n</w:t>
        </w:r>
        <w:r w:rsidRPr="003950FF">
          <w:rPr>
            <w:color w:val="0000FE"/>
          </w:rPr>
          <w:t>ter</w:t>
        </w:r>
        <w:r w:rsidRPr="003950FF">
          <w:rPr>
            <w:color w:val="0000FE"/>
            <w:spacing w:val="2"/>
          </w:rPr>
          <w:t xml:space="preserve"> </w:t>
        </w:r>
        <w:r w:rsidRPr="003950FF">
          <w:rPr>
            <w:color w:val="000000"/>
            <w:spacing w:val="3"/>
          </w:rPr>
          <w:t>w</w:t>
        </w:r>
      </w:hyperlink>
      <w:r w:rsidRPr="003950FF">
        <w:rPr>
          <w:color w:val="000000"/>
        </w:rPr>
        <w:t>e</w:t>
      </w:r>
      <w:r w:rsidRPr="003950FF">
        <w:rPr>
          <w:color w:val="000000"/>
          <w:spacing w:val="4"/>
        </w:rPr>
        <w:t>bs</w:t>
      </w:r>
      <w:r w:rsidRPr="003950FF">
        <w:rPr>
          <w:color w:val="000000"/>
        </w:rPr>
        <w:t>ite.</w:t>
      </w:r>
    </w:p>
    <w:p w14:paraId="03138219" w14:textId="77777777" w:rsidR="003950FF" w:rsidRPr="003950FF" w:rsidRDefault="003950FF" w:rsidP="003950FF">
      <w:pPr>
        <w:pStyle w:val="ListParagraph"/>
        <w:ind w:left="1174"/>
        <w:rPr>
          <w:color w:val="000000"/>
          <w:spacing w:val="3"/>
        </w:rPr>
      </w:pPr>
    </w:p>
    <w:p w14:paraId="1E729A47" w14:textId="77777777" w:rsidR="0032750A" w:rsidRDefault="0032750A" w:rsidP="0032750A">
      <w:pPr>
        <w:rPr>
          <w:color w:val="000000"/>
        </w:rPr>
      </w:pPr>
      <w:r>
        <w:rPr>
          <w:color w:val="000000"/>
          <w:spacing w:val="3"/>
        </w:rPr>
        <w:t>T</w:t>
      </w:r>
      <w:r>
        <w:rPr>
          <w:color w:val="000000"/>
          <w:spacing w:val="6"/>
        </w:rPr>
        <w:t>h</w:t>
      </w:r>
      <w:r>
        <w:rPr>
          <w:color w:val="000000"/>
        </w:rPr>
        <w:t xml:space="preserve">e </w:t>
      </w:r>
      <w:r>
        <w:rPr>
          <w:color w:val="000000"/>
          <w:spacing w:val="4"/>
        </w:rPr>
        <w:t>p</w:t>
      </w:r>
      <w:r>
        <w:rPr>
          <w:color w:val="000000"/>
          <w:spacing w:val="6"/>
        </w:rPr>
        <w:t>r</w:t>
      </w:r>
      <w:r>
        <w:rPr>
          <w:color w:val="000000"/>
          <w:spacing w:val="4"/>
        </w:rPr>
        <w:t>op</w:t>
      </w:r>
      <w:r>
        <w:rPr>
          <w:color w:val="000000"/>
        </w:rPr>
        <w:t>er</w:t>
      </w:r>
      <w:r>
        <w:rPr>
          <w:color w:val="000000"/>
          <w:spacing w:val="2"/>
        </w:rPr>
        <w:t>t</w:t>
      </w:r>
      <w:r>
        <w:rPr>
          <w:color w:val="000000"/>
        </w:rPr>
        <w:t>ies</w:t>
      </w:r>
      <w:r>
        <w:rPr>
          <w:color w:val="000000"/>
          <w:spacing w:val="-3"/>
        </w:rPr>
        <w:t xml:space="preserve"> </w:t>
      </w:r>
      <w:r>
        <w:rPr>
          <w:color w:val="000000"/>
          <w:spacing w:val="3"/>
        </w:rPr>
        <w:t>c</w:t>
      </w:r>
      <w:r>
        <w:rPr>
          <w:color w:val="000000"/>
        </w:rPr>
        <w:t>an</w:t>
      </w:r>
      <w:r>
        <w:rPr>
          <w:color w:val="000000"/>
          <w:spacing w:val="1"/>
        </w:rPr>
        <w:t xml:space="preserve"> </w:t>
      </w:r>
      <w:r>
        <w:rPr>
          <w:color w:val="000000"/>
        </w:rPr>
        <w:t>a</w:t>
      </w:r>
      <w:r>
        <w:rPr>
          <w:color w:val="000000"/>
          <w:spacing w:val="4"/>
        </w:rPr>
        <w:t>pp</w:t>
      </w:r>
      <w:r>
        <w:rPr>
          <w:color w:val="000000"/>
        </w:rPr>
        <w:t>ear</w:t>
      </w:r>
      <w:r>
        <w:rPr>
          <w:color w:val="000000"/>
          <w:spacing w:val="-1"/>
        </w:rPr>
        <w:t xml:space="preserve"> </w:t>
      </w:r>
      <w:r>
        <w:rPr>
          <w:color w:val="000000"/>
        </w:rPr>
        <w:t xml:space="preserve">as </w:t>
      </w:r>
      <w:r>
        <w:rPr>
          <w:color w:val="000000"/>
          <w:spacing w:val="4"/>
        </w:rPr>
        <w:t>s</w:t>
      </w:r>
      <w:r>
        <w:rPr>
          <w:color w:val="000000"/>
        </w:rPr>
        <w:t>in</w:t>
      </w:r>
      <w:r>
        <w:rPr>
          <w:color w:val="000000"/>
          <w:spacing w:val="4"/>
        </w:rPr>
        <w:t>g</w:t>
      </w:r>
      <w:r>
        <w:rPr>
          <w:color w:val="000000"/>
        </w:rPr>
        <w:t>le</w:t>
      </w:r>
      <w:r>
        <w:rPr>
          <w:color w:val="000000"/>
          <w:spacing w:val="-2"/>
        </w:rPr>
        <w:t xml:space="preserve"> </w:t>
      </w:r>
      <w:r>
        <w:rPr>
          <w:color w:val="000000"/>
          <w:spacing w:val="4"/>
        </w:rPr>
        <w:t>s</w:t>
      </w:r>
      <w:r>
        <w:rPr>
          <w:color w:val="000000"/>
        </w:rPr>
        <w:t>ca</w:t>
      </w:r>
      <w:r>
        <w:rPr>
          <w:color w:val="000000"/>
          <w:spacing w:val="2"/>
        </w:rPr>
        <w:t>l</w:t>
      </w:r>
      <w:r>
        <w:rPr>
          <w:color w:val="000000"/>
        </w:rPr>
        <w:t>a</w:t>
      </w:r>
      <w:r>
        <w:rPr>
          <w:color w:val="000000"/>
          <w:spacing w:val="3"/>
        </w:rPr>
        <w:t>r</w:t>
      </w:r>
      <w:r>
        <w:rPr>
          <w:color w:val="000000"/>
        </w:rPr>
        <w:t>s (</w:t>
      </w:r>
      <w:r>
        <w:rPr>
          <w:color w:val="000000"/>
          <w:spacing w:val="3"/>
        </w:rPr>
        <w:t>f</w:t>
      </w:r>
      <w:r>
        <w:rPr>
          <w:color w:val="000000"/>
          <w:spacing w:val="4"/>
        </w:rPr>
        <w:t>o</w:t>
      </w:r>
      <w:r>
        <w:rPr>
          <w:color w:val="000000"/>
        </w:rPr>
        <w:t>r</w:t>
      </w:r>
      <w:r>
        <w:rPr>
          <w:color w:val="000000"/>
          <w:spacing w:val="3"/>
        </w:rPr>
        <w:t xml:space="preserve"> </w:t>
      </w:r>
      <w:r>
        <w:rPr>
          <w:color w:val="000000"/>
        </w:rPr>
        <w:t>e</w:t>
      </w:r>
      <w:r>
        <w:rPr>
          <w:color w:val="000000"/>
          <w:spacing w:val="4"/>
        </w:rPr>
        <w:t>x</w:t>
      </w:r>
      <w:r>
        <w:rPr>
          <w:color w:val="000000"/>
        </w:rPr>
        <w:t>a</w:t>
      </w:r>
      <w:r>
        <w:rPr>
          <w:color w:val="000000"/>
          <w:spacing w:val="3"/>
        </w:rPr>
        <w:t>m</w:t>
      </w:r>
      <w:r>
        <w:rPr>
          <w:color w:val="000000"/>
        </w:rPr>
        <w:t>pl</w:t>
      </w:r>
      <w:r>
        <w:rPr>
          <w:color w:val="000000"/>
          <w:spacing w:val="3"/>
        </w:rPr>
        <w:t>e</w:t>
      </w:r>
      <w:r>
        <w:rPr>
          <w:color w:val="000000"/>
        </w:rPr>
        <w:t>,</w:t>
      </w:r>
      <w:r>
        <w:rPr>
          <w:color w:val="000000"/>
          <w:spacing w:val="-4"/>
        </w:rPr>
        <w:t xml:space="preserve"> </w:t>
      </w:r>
      <w:r>
        <w:rPr>
          <w:color w:val="000000"/>
        </w:rPr>
        <w:t>the</w:t>
      </w:r>
      <w:r>
        <w:rPr>
          <w:color w:val="000000"/>
          <w:spacing w:val="1"/>
        </w:rPr>
        <w:t xml:space="preserve"> </w:t>
      </w:r>
      <w:r>
        <w:rPr>
          <w:color w:val="000000"/>
          <w:spacing w:val="3"/>
        </w:rPr>
        <w:t>I</w:t>
      </w:r>
      <w:r>
        <w:rPr>
          <w:color w:val="000000"/>
        </w:rPr>
        <w:t>P</w:t>
      </w:r>
      <w:r>
        <w:rPr>
          <w:color w:val="000000"/>
          <w:spacing w:val="3"/>
        </w:rPr>
        <w:t xml:space="preserve"> </w:t>
      </w:r>
      <w:r>
        <w:rPr>
          <w:color w:val="000000"/>
        </w:rPr>
        <w:t>a</w:t>
      </w:r>
      <w:r>
        <w:rPr>
          <w:color w:val="000000"/>
          <w:spacing w:val="4"/>
        </w:rPr>
        <w:t>d</w:t>
      </w:r>
      <w:r>
        <w:rPr>
          <w:color w:val="000000"/>
        </w:rPr>
        <w:t>d</w:t>
      </w:r>
      <w:r>
        <w:rPr>
          <w:color w:val="000000"/>
          <w:spacing w:val="3"/>
        </w:rPr>
        <w:t>r</w:t>
      </w:r>
      <w:r>
        <w:rPr>
          <w:color w:val="000000"/>
        </w:rPr>
        <w:t>e</w:t>
      </w:r>
      <w:r>
        <w:rPr>
          <w:color w:val="000000"/>
          <w:spacing w:val="4"/>
        </w:rPr>
        <w:t>s</w:t>
      </w:r>
      <w:r>
        <w:rPr>
          <w:color w:val="000000"/>
        </w:rPr>
        <w:t>s</w:t>
      </w:r>
      <w:r>
        <w:rPr>
          <w:color w:val="000000"/>
          <w:spacing w:val="-1"/>
        </w:rPr>
        <w:t xml:space="preserve"> </w:t>
      </w:r>
      <w:r>
        <w:rPr>
          <w:color w:val="000000"/>
          <w:spacing w:val="4"/>
        </w:rPr>
        <w:t>o</w:t>
      </w:r>
      <w:r>
        <w:rPr>
          <w:color w:val="000000"/>
        </w:rPr>
        <w:t>f</w:t>
      </w:r>
      <w:r>
        <w:rPr>
          <w:color w:val="000000"/>
          <w:spacing w:val="2"/>
        </w:rPr>
        <w:t xml:space="preserve"> </w:t>
      </w:r>
      <w:r>
        <w:rPr>
          <w:color w:val="000000"/>
        </w:rPr>
        <w:t>an</w:t>
      </w:r>
      <w:r>
        <w:rPr>
          <w:color w:val="000000"/>
          <w:spacing w:val="2"/>
        </w:rPr>
        <w:t xml:space="preserve"> </w:t>
      </w:r>
      <w:r>
        <w:rPr>
          <w:color w:val="000000"/>
        </w:rPr>
        <w:t>N</w:t>
      </w:r>
      <w:r>
        <w:rPr>
          <w:color w:val="000000"/>
          <w:spacing w:val="3"/>
        </w:rPr>
        <w:t>E</w:t>
      </w:r>
      <w:r>
        <w:rPr>
          <w:color w:val="000000"/>
        </w:rPr>
        <w:t>) or</w:t>
      </w:r>
      <w:r>
        <w:rPr>
          <w:color w:val="000000"/>
          <w:spacing w:val="2"/>
        </w:rPr>
        <w:t xml:space="preserve"> </w:t>
      </w:r>
      <w:r>
        <w:rPr>
          <w:color w:val="000000"/>
        </w:rPr>
        <w:t>as p</w:t>
      </w:r>
      <w:r>
        <w:rPr>
          <w:color w:val="000000"/>
          <w:spacing w:val="3"/>
        </w:rPr>
        <w:t>a</w:t>
      </w:r>
      <w:r>
        <w:rPr>
          <w:color w:val="000000"/>
        </w:rPr>
        <w:t>rt of</w:t>
      </w:r>
      <w:r>
        <w:rPr>
          <w:color w:val="000000"/>
          <w:spacing w:val="2"/>
        </w:rPr>
        <w:t xml:space="preserve"> </w:t>
      </w:r>
      <w:r>
        <w:rPr>
          <w:color w:val="000000"/>
        </w:rPr>
        <w:t>an</w:t>
      </w:r>
      <w:r>
        <w:rPr>
          <w:color w:val="000000"/>
          <w:spacing w:val="2"/>
        </w:rPr>
        <w:t xml:space="preserve"> </w:t>
      </w:r>
      <w:r>
        <w:rPr>
          <w:color w:val="000000"/>
          <w:spacing w:val="3"/>
        </w:rPr>
        <w:t>a</w:t>
      </w:r>
      <w:r>
        <w:rPr>
          <w:color w:val="000000"/>
          <w:spacing w:val="6"/>
        </w:rPr>
        <w:t>r</w:t>
      </w:r>
      <w:r>
        <w:rPr>
          <w:color w:val="000000"/>
          <w:spacing w:val="3"/>
        </w:rPr>
        <w:t>r</w:t>
      </w:r>
      <w:r>
        <w:rPr>
          <w:color w:val="000000"/>
        </w:rPr>
        <w:t xml:space="preserve">ay </w:t>
      </w:r>
      <w:r>
        <w:rPr>
          <w:color w:val="000000"/>
          <w:spacing w:val="3"/>
        </w:rPr>
        <w:t>(</w:t>
      </w:r>
      <w:r>
        <w:rPr>
          <w:color w:val="000000"/>
          <w:spacing w:val="6"/>
        </w:rPr>
        <w:t>f</w:t>
      </w:r>
      <w:r>
        <w:rPr>
          <w:color w:val="000000"/>
          <w:spacing w:val="3"/>
        </w:rPr>
        <w:t>o</w:t>
      </w:r>
      <w:r>
        <w:rPr>
          <w:color w:val="000000"/>
        </w:rPr>
        <w:t>r</w:t>
      </w:r>
      <w:r>
        <w:rPr>
          <w:color w:val="000000"/>
          <w:spacing w:val="6"/>
        </w:rPr>
        <w:t xml:space="preserve"> </w:t>
      </w:r>
      <w:r>
        <w:rPr>
          <w:color w:val="000000"/>
        </w:rPr>
        <w:t>e</w:t>
      </w:r>
      <w:r>
        <w:rPr>
          <w:color w:val="000000"/>
          <w:spacing w:val="6"/>
        </w:rPr>
        <w:t>x</w:t>
      </w:r>
      <w:r>
        <w:rPr>
          <w:color w:val="000000"/>
          <w:spacing w:val="3"/>
        </w:rPr>
        <w:t>a</w:t>
      </w:r>
      <w:r>
        <w:rPr>
          <w:color w:val="000000"/>
          <w:spacing w:val="6"/>
        </w:rPr>
        <w:t>m</w:t>
      </w:r>
      <w:r>
        <w:rPr>
          <w:color w:val="000000"/>
          <w:spacing w:val="3"/>
        </w:rPr>
        <w:t>p</w:t>
      </w:r>
      <w:r>
        <w:rPr>
          <w:color w:val="000000"/>
        </w:rPr>
        <w:t>l</w:t>
      </w:r>
      <w:r>
        <w:rPr>
          <w:color w:val="000000"/>
          <w:spacing w:val="3"/>
        </w:rPr>
        <w:t>e</w:t>
      </w:r>
      <w:r>
        <w:rPr>
          <w:color w:val="000000"/>
        </w:rPr>
        <w:t>,</w:t>
      </w:r>
      <w:r>
        <w:rPr>
          <w:color w:val="000000"/>
          <w:spacing w:val="4"/>
        </w:rPr>
        <w:t xml:space="preserve"> </w:t>
      </w:r>
      <w:r>
        <w:rPr>
          <w:color w:val="000000"/>
        </w:rPr>
        <w:t>a</w:t>
      </w:r>
      <w:r>
        <w:rPr>
          <w:color w:val="000000"/>
          <w:spacing w:val="9"/>
        </w:rPr>
        <w:t xml:space="preserve"> </w:t>
      </w:r>
      <w:r>
        <w:rPr>
          <w:color w:val="000000"/>
          <w:spacing w:val="2"/>
        </w:rPr>
        <w:t>l</w:t>
      </w:r>
      <w:r>
        <w:rPr>
          <w:color w:val="000000"/>
        </w:rPr>
        <w:t>i</w:t>
      </w:r>
      <w:r>
        <w:rPr>
          <w:color w:val="000000"/>
          <w:spacing w:val="3"/>
        </w:rPr>
        <w:t>s</w:t>
      </w:r>
      <w:r>
        <w:rPr>
          <w:color w:val="000000"/>
        </w:rPr>
        <w:t>t</w:t>
      </w:r>
      <w:r>
        <w:rPr>
          <w:color w:val="000000"/>
          <w:spacing w:val="8"/>
        </w:rPr>
        <w:t xml:space="preserve"> </w:t>
      </w:r>
      <w:r>
        <w:rPr>
          <w:color w:val="000000"/>
          <w:spacing w:val="3"/>
        </w:rPr>
        <w:t>o</w:t>
      </w:r>
      <w:r>
        <w:rPr>
          <w:color w:val="000000"/>
        </w:rPr>
        <w:t>f</w:t>
      </w:r>
      <w:r>
        <w:rPr>
          <w:color w:val="000000"/>
          <w:spacing w:val="7"/>
        </w:rPr>
        <w:t xml:space="preserve"> </w:t>
      </w:r>
      <w:r>
        <w:rPr>
          <w:color w:val="000000"/>
          <w:spacing w:val="3"/>
        </w:rPr>
        <w:t>phys</w:t>
      </w:r>
      <w:r>
        <w:rPr>
          <w:color w:val="000000"/>
        </w:rPr>
        <w:t>ic</w:t>
      </w:r>
      <w:r>
        <w:rPr>
          <w:color w:val="000000"/>
          <w:spacing w:val="3"/>
        </w:rPr>
        <w:t>a</w:t>
      </w:r>
      <w:r>
        <w:rPr>
          <w:color w:val="000000"/>
        </w:rPr>
        <w:t>l</w:t>
      </w:r>
      <w:r>
        <w:rPr>
          <w:color w:val="000000"/>
          <w:spacing w:val="3"/>
        </w:rPr>
        <w:t xml:space="preserve"> po</w:t>
      </w:r>
      <w:r>
        <w:rPr>
          <w:color w:val="000000"/>
          <w:spacing w:val="6"/>
        </w:rPr>
        <w:t>r</w:t>
      </w:r>
      <w:r>
        <w:rPr>
          <w:color w:val="000000"/>
        </w:rPr>
        <w:t>ts</w:t>
      </w:r>
      <w:r>
        <w:rPr>
          <w:color w:val="000000"/>
          <w:spacing w:val="3"/>
        </w:rPr>
        <w:t xml:space="preserve"> </w:t>
      </w:r>
      <w:r>
        <w:rPr>
          <w:color w:val="000000"/>
        </w:rPr>
        <w:t>in</w:t>
      </w:r>
      <w:r>
        <w:rPr>
          <w:color w:val="000000"/>
          <w:spacing w:val="7"/>
        </w:rPr>
        <w:t xml:space="preserve"> </w:t>
      </w:r>
      <w:r>
        <w:rPr>
          <w:color w:val="000000"/>
        </w:rPr>
        <w:t>a</w:t>
      </w:r>
      <w:r>
        <w:rPr>
          <w:color w:val="000000"/>
          <w:spacing w:val="8"/>
        </w:rPr>
        <w:t xml:space="preserve"> </w:t>
      </w:r>
      <w:r>
        <w:rPr>
          <w:color w:val="000000"/>
        </w:rPr>
        <w:t>c</w:t>
      </w:r>
      <w:r>
        <w:rPr>
          <w:color w:val="000000"/>
          <w:spacing w:val="3"/>
        </w:rPr>
        <w:t>a</w:t>
      </w:r>
      <w:r>
        <w:rPr>
          <w:color w:val="000000"/>
          <w:spacing w:val="6"/>
        </w:rPr>
        <w:t>r</w:t>
      </w:r>
      <w:r>
        <w:rPr>
          <w:color w:val="000000"/>
          <w:spacing w:val="4"/>
        </w:rPr>
        <w:t>d</w:t>
      </w:r>
      <w:r>
        <w:rPr>
          <w:color w:val="000000"/>
          <w:spacing w:val="3"/>
        </w:rPr>
        <w:t>).</w:t>
      </w:r>
    </w:p>
    <w:p w14:paraId="2D955B2E" w14:textId="77777777" w:rsidR="00E93180" w:rsidRDefault="00E93180" w:rsidP="0032750A">
      <w:pPr>
        <w:rPr>
          <w:color w:val="000000"/>
          <w:spacing w:val="3"/>
        </w:rPr>
      </w:pPr>
    </w:p>
    <w:p w14:paraId="55D7C5D5" w14:textId="77777777" w:rsidR="0032750A" w:rsidRDefault="0032750A" w:rsidP="0032750A">
      <w:pPr>
        <w:rPr>
          <w:color w:val="000000"/>
        </w:rPr>
      </w:pPr>
      <w:r>
        <w:rPr>
          <w:color w:val="000000"/>
          <w:spacing w:val="3"/>
        </w:rPr>
        <w:t>T</w:t>
      </w:r>
      <w:r>
        <w:rPr>
          <w:color w:val="000000"/>
          <w:spacing w:val="6"/>
        </w:rPr>
        <w:t>h</w:t>
      </w:r>
      <w:r>
        <w:rPr>
          <w:color w:val="000000"/>
        </w:rPr>
        <w:t>e</w:t>
      </w:r>
      <w:r>
        <w:rPr>
          <w:color w:val="000000"/>
          <w:spacing w:val="6"/>
        </w:rPr>
        <w:t xml:space="preserve"> </w:t>
      </w:r>
      <w:r>
        <w:rPr>
          <w:color w:val="000000"/>
          <w:spacing w:val="3"/>
        </w:rPr>
        <w:t>I</w:t>
      </w:r>
      <w:r>
        <w:rPr>
          <w:color w:val="000000"/>
        </w:rPr>
        <w:t>MOs</w:t>
      </w:r>
      <w:r>
        <w:rPr>
          <w:color w:val="000000"/>
          <w:spacing w:val="2"/>
        </w:rPr>
        <w:t xml:space="preserve"> </w:t>
      </w:r>
      <w:r>
        <w:rPr>
          <w:color w:val="000000"/>
        </w:rPr>
        <w:t>c</w:t>
      </w:r>
      <w:r>
        <w:rPr>
          <w:color w:val="000000"/>
          <w:spacing w:val="4"/>
        </w:rPr>
        <w:t>o</w:t>
      </w:r>
      <w:r>
        <w:rPr>
          <w:color w:val="000000"/>
          <w:spacing w:val="6"/>
        </w:rPr>
        <w:t>n</w:t>
      </w:r>
      <w:r>
        <w:rPr>
          <w:color w:val="000000"/>
          <w:spacing w:val="2"/>
        </w:rPr>
        <w:t>t</w:t>
      </w:r>
      <w:r>
        <w:rPr>
          <w:color w:val="000000"/>
        </w:rPr>
        <w:t>ain</w:t>
      </w:r>
      <w:r>
        <w:rPr>
          <w:color w:val="000000"/>
          <w:spacing w:val="3"/>
        </w:rPr>
        <w:t xml:space="preserve"> r</w:t>
      </w:r>
      <w:r>
        <w:rPr>
          <w:color w:val="000000"/>
        </w:rPr>
        <w:t>e</w:t>
      </w:r>
      <w:r>
        <w:rPr>
          <w:color w:val="000000"/>
          <w:spacing w:val="3"/>
        </w:rPr>
        <w:t>f</w:t>
      </w:r>
      <w:r>
        <w:rPr>
          <w:color w:val="000000"/>
        </w:rPr>
        <w:t>e</w:t>
      </w:r>
      <w:r>
        <w:rPr>
          <w:color w:val="000000"/>
          <w:spacing w:val="3"/>
        </w:rPr>
        <w:t>r</w:t>
      </w:r>
      <w:r>
        <w:rPr>
          <w:color w:val="000000"/>
        </w:rPr>
        <w:t>e</w:t>
      </w:r>
      <w:r>
        <w:rPr>
          <w:color w:val="000000"/>
          <w:spacing w:val="3"/>
        </w:rPr>
        <w:t>n</w:t>
      </w:r>
      <w:r>
        <w:rPr>
          <w:color w:val="000000"/>
        </w:rPr>
        <w:t>c</w:t>
      </w:r>
      <w:r>
        <w:rPr>
          <w:color w:val="000000"/>
          <w:spacing w:val="3"/>
        </w:rPr>
        <w:t>e</w:t>
      </w:r>
      <w:r>
        <w:rPr>
          <w:color w:val="000000"/>
        </w:rPr>
        <w:t>s</w:t>
      </w:r>
      <w:r>
        <w:rPr>
          <w:color w:val="000000"/>
          <w:spacing w:val="1"/>
        </w:rPr>
        <w:t xml:space="preserve"> </w:t>
      </w:r>
      <w:r>
        <w:rPr>
          <w:color w:val="000000"/>
        </w:rPr>
        <w:t>to</w:t>
      </w:r>
      <w:r>
        <w:rPr>
          <w:color w:val="000000"/>
          <w:spacing w:val="7"/>
        </w:rPr>
        <w:t xml:space="preserve"> </w:t>
      </w:r>
      <w:r>
        <w:rPr>
          <w:color w:val="000000"/>
          <w:spacing w:val="3"/>
        </w:rPr>
        <w:t>o</w:t>
      </w:r>
      <w:r>
        <w:rPr>
          <w:color w:val="000000"/>
        </w:rPr>
        <w:t>t</w:t>
      </w:r>
      <w:r>
        <w:rPr>
          <w:color w:val="000000"/>
          <w:spacing w:val="3"/>
        </w:rPr>
        <w:t>h</w:t>
      </w:r>
      <w:r>
        <w:rPr>
          <w:color w:val="000000"/>
        </w:rPr>
        <w:t>e</w:t>
      </w:r>
      <w:r>
        <w:rPr>
          <w:color w:val="000000"/>
          <w:spacing w:val="-4"/>
        </w:rPr>
        <w:t>r</w:t>
      </w:r>
      <w:r>
        <w:rPr>
          <w:color w:val="000000"/>
        </w:rPr>
        <w:t>,</w:t>
      </w:r>
      <w:r>
        <w:rPr>
          <w:color w:val="000000"/>
          <w:spacing w:val="3"/>
        </w:rPr>
        <w:t xml:space="preserve"> r</w:t>
      </w:r>
      <w:r>
        <w:rPr>
          <w:color w:val="000000"/>
        </w:rPr>
        <w:t>el</w:t>
      </w:r>
      <w:r>
        <w:rPr>
          <w:color w:val="000000"/>
          <w:spacing w:val="3"/>
        </w:rPr>
        <w:t>a</w:t>
      </w:r>
      <w:r>
        <w:rPr>
          <w:color w:val="000000"/>
        </w:rPr>
        <w:t>ted</w:t>
      </w:r>
      <w:r>
        <w:rPr>
          <w:color w:val="000000"/>
          <w:spacing w:val="1"/>
        </w:rPr>
        <w:t xml:space="preserve"> </w:t>
      </w:r>
      <w:r>
        <w:rPr>
          <w:color w:val="000000"/>
          <w:spacing w:val="6"/>
        </w:rPr>
        <w:t>I</w:t>
      </w:r>
      <w:r>
        <w:rPr>
          <w:color w:val="000000"/>
        </w:rPr>
        <w:t>M</w:t>
      </w:r>
      <w:r>
        <w:rPr>
          <w:color w:val="000000"/>
          <w:spacing w:val="3"/>
        </w:rPr>
        <w:t>O</w:t>
      </w:r>
      <w:r>
        <w:rPr>
          <w:color w:val="000000"/>
          <w:spacing w:val="4"/>
        </w:rPr>
        <w:t>s</w:t>
      </w:r>
      <w:r>
        <w:rPr>
          <w:color w:val="000000"/>
        </w:rPr>
        <w:t>.</w:t>
      </w:r>
      <w:r>
        <w:rPr>
          <w:color w:val="000000"/>
          <w:spacing w:val="3"/>
        </w:rPr>
        <w:t xml:space="preserve"> </w:t>
      </w:r>
      <w:r>
        <w:rPr>
          <w:color w:val="000000"/>
        </w:rPr>
        <w:t>T</w:t>
      </w:r>
      <w:r>
        <w:rPr>
          <w:color w:val="000000"/>
          <w:spacing w:val="4"/>
        </w:rPr>
        <w:t>h</w:t>
      </w:r>
      <w:r>
        <w:rPr>
          <w:color w:val="000000"/>
        </w:rPr>
        <w:t>e</w:t>
      </w:r>
      <w:r>
        <w:rPr>
          <w:color w:val="000000"/>
          <w:spacing w:val="4"/>
        </w:rPr>
        <w:t>s</w:t>
      </w:r>
      <w:r>
        <w:rPr>
          <w:color w:val="000000"/>
        </w:rPr>
        <w:t>e</w:t>
      </w:r>
      <w:r>
        <w:rPr>
          <w:color w:val="000000"/>
          <w:spacing w:val="3"/>
        </w:rPr>
        <w:t xml:space="preserve"> </w:t>
      </w:r>
      <w:r>
        <w:rPr>
          <w:color w:val="000000"/>
          <w:spacing w:val="6"/>
        </w:rPr>
        <w:t>r</w:t>
      </w:r>
      <w:r>
        <w:rPr>
          <w:color w:val="000000"/>
          <w:spacing w:val="3"/>
        </w:rPr>
        <w:t>e</w:t>
      </w:r>
      <w:r>
        <w:rPr>
          <w:color w:val="000000"/>
        </w:rPr>
        <w:t>la</w:t>
      </w:r>
      <w:r>
        <w:rPr>
          <w:color w:val="000000"/>
          <w:spacing w:val="2"/>
        </w:rPr>
        <w:t>t</w:t>
      </w:r>
      <w:r>
        <w:rPr>
          <w:color w:val="000000"/>
        </w:rPr>
        <w:t>i</w:t>
      </w:r>
      <w:r>
        <w:rPr>
          <w:color w:val="000000"/>
          <w:spacing w:val="6"/>
        </w:rPr>
        <w:t>o</w:t>
      </w:r>
      <w:r>
        <w:rPr>
          <w:color w:val="000000"/>
          <w:spacing w:val="4"/>
        </w:rPr>
        <w:t>n</w:t>
      </w:r>
      <w:r>
        <w:rPr>
          <w:color w:val="000000"/>
        </w:rPr>
        <w:t>s</w:t>
      </w:r>
      <w:r>
        <w:rPr>
          <w:color w:val="000000"/>
          <w:spacing w:val="-1"/>
        </w:rPr>
        <w:t xml:space="preserve"> </w:t>
      </w:r>
      <w:r>
        <w:rPr>
          <w:color w:val="000000"/>
          <w:spacing w:val="6"/>
        </w:rPr>
        <w:t>d</w:t>
      </w:r>
      <w:r>
        <w:rPr>
          <w:color w:val="000000"/>
          <w:spacing w:val="3"/>
        </w:rPr>
        <w:t>e</w:t>
      </w:r>
      <w:r>
        <w:rPr>
          <w:color w:val="000000"/>
          <w:spacing w:val="7"/>
        </w:rPr>
        <w:t>s</w:t>
      </w:r>
      <w:r>
        <w:rPr>
          <w:color w:val="000000"/>
          <w:spacing w:val="3"/>
        </w:rPr>
        <w:t>c</w:t>
      </w:r>
      <w:r>
        <w:rPr>
          <w:color w:val="000000"/>
          <w:spacing w:val="6"/>
        </w:rPr>
        <w:t>r</w:t>
      </w:r>
      <w:r>
        <w:rPr>
          <w:color w:val="000000"/>
          <w:spacing w:val="2"/>
        </w:rPr>
        <w:t>i</w:t>
      </w:r>
      <w:r>
        <w:rPr>
          <w:color w:val="000000"/>
          <w:spacing w:val="6"/>
        </w:rPr>
        <w:t>b</w:t>
      </w:r>
      <w:r>
        <w:rPr>
          <w:color w:val="000000"/>
        </w:rPr>
        <w:t>e</w:t>
      </w:r>
      <w:r>
        <w:rPr>
          <w:color w:val="000000"/>
          <w:spacing w:val="1"/>
        </w:rPr>
        <w:t xml:space="preserve"> </w:t>
      </w:r>
      <w:r>
        <w:rPr>
          <w:color w:val="000000"/>
          <w:spacing w:val="3"/>
        </w:rPr>
        <w:t>n</w:t>
      </w:r>
      <w:r>
        <w:rPr>
          <w:color w:val="000000"/>
        </w:rPr>
        <w:t>et</w:t>
      </w:r>
      <w:r>
        <w:rPr>
          <w:color w:val="000000"/>
          <w:spacing w:val="3"/>
        </w:rPr>
        <w:t>wor</w:t>
      </w:r>
      <w:r>
        <w:rPr>
          <w:color w:val="000000"/>
        </w:rPr>
        <w:t>k</w:t>
      </w:r>
      <w:r>
        <w:rPr>
          <w:color w:val="000000"/>
          <w:spacing w:val="2"/>
        </w:rPr>
        <w:t xml:space="preserve"> </w:t>
      </w:r>
      <w:r>
        <w:rPr>
          <w:color w:val="000000"/>
          <w:spacing w:val="3"/>
        </w:rPr>
        <w:t>d</w:t>
      </w:r>
      <w:r>
        <w:rPr>
          <w:color w:val="000000"/>
        </w:rPr>
        <w:t>e</w:t>
      </w:r>
      <w:r>
        <w:rPr>
          <w:color w:val="000000"/>
          <w:spacing w:val="3"/>
        </w:rPr>
        <w:t>p</w:t>
      </w:r>
      <w:r>
        <w:rPr>
          <w:color w:val="000000"/>
        </w:rPr>
        <w:t>e</w:t>
      </w:r>
      <w:r>
        <w:rPr>
          <w:color w:val="000000"/>
          <w:spacing w:val="3"/>
        </w:rPr>
        <w:t>n</w:t>
      </w:r>
      <w:r>
        <w:rPr>
          <w:color w:val="000000"/>
          <w:spacing w:val="6"/>
        </w:rPr>
        <w:t>d</w:t>
      </w:r>
      <w:r>
        <w:rPr>
          <w:color w:val="000000"/>
          <w:spacing w:val="3"/>
        </w:rPr>
        <w:t>e</w:t>
      </w:r>
      <w:r>
        <w:rPr>
          <w:color w:val="000000"/>
          <w:spacing w:val="6"/>
        </w:rPr>
        <w:t>n</w:t>
      </w:r>
      <w:r>
        <w:rPr>
          <w:color w:val="000000"/>
          <w:spacing w:val="3"/>
        </w:rPr>
        <w:t>c</w:t>
      </w:r>
      <w:r>
        <w:rPr>
          <w:color w:val="000000"/>
        </w:rPr>
        <w:t>ie</w:t>
      </w:r>
      <w:r>
        <w:rPr>
          <w:color w:val="000000"/>
          <w:spacing w:val="4"/>
        </w:rPr>
        <w:t>s</w:t>
      </w:r>
      <w:r>
        <w:rPr>
          <w:color w:val="000000"/>
        </w:rPr>
        <w:t>:</w:t>
      </w:r>
    </w:p>
    <w:p w14:paraId="51CD5937" w14:textId="77777777" w:rsidR="0032750A" w:rsidRDefault="0032750A" w:rsidP="0032750A">
      <w:pPr>
        <w:pStyle w:val="Bulletlist"/>
      </w:pPr>
      <w:r>
        <w:rPr>
          <w:spacing w:val="4"/>
        </w:rPr>
        <w:t>Co</w:t>
      </w:r>
      <w:r>
        <w:t>n</w:t>
      </w:r>
      <w:r>
        <w:rPr>
          <w:spacing w:val="2"/>
        </w:rPr>
        <w:t>t</w:t>
      </w:r>
      <w:r>
        <w:t>ai</w:t>
      </w:r>
      <w:r>
        <w:rPr>
          <w:spacing w:val="4"/>
        </w:rPr>
        <w:t>n</w:t>
      </w:r>
      <w:r>
        <w:rPr>
          <w:spacing w:val="6"/>
        </w:rPr>
        <w:t>m</w:t>
      </w:r>
      <w:r>
        <w:rPr>
          <w:spacing w:val="3"/>
        </w:rPr>
        <w:t>e</w:t>
      </w:r>
      <w:r>
        <w:rPr>
          <w:spacing w:val="6"/>
        </w:rPr>
        <w:t>n</w:t>
      </w:r>
      <w:r>
        <w:rPr>
          <w:spacing w:val="2"/>
        </w:rPr>
        <w:t>t</w:t>
      </w:r>
      <w:r>
        <w:t>—</w:t>
      </w:r>
      <w:r>
        <w:rPr>
          <w:spacing w:val="6"/>
        </w:rPr>
        <w:t>C</w:t>
      </w:r>
      <w:r>
        <w:rPr>
          <w:spacing w:val="3"/>
        </w:rPr>
        <w:t>a</w:t>
      </w:r>
      <w:r>
        <w:t>r</w:t>
      </w:r>
      <w:r>
        <w:rPr>
          <w:spacing w:val="4"/>
        </w:rPr>
        <w:t>d</w:t>
      </w:r>
      <w:r>
        <w:t>s</w:t>
      </w:r>
      <w:r>
        <w:rPr>
          <w:spacing w:val="-8"/>
        </w:rPr>
        <w:t xml:space="preserve"> </w:t>
      </w:r>
      <w:r>
        <w:rPr>
          <w:spacing w:val="3"/>
        </w:rPr>
        <w:t>w</w:t>
      </w:r>
      <w:r>
        <w:t>it</w:t>
      </w:r>
      <w:r>
        <w:rPr>
          <w:spacing w:val="4"/>
        </w:rPr>
        <w:t>h</w:t>
      </w:r>
      <w:r>
        <w:t>in</w:t>
      </w:r>
      <w:r>
        <w:rPr>
          <w:spacing w:val="4"/>
        </w:rPr>
        <w:t xml:space="preserve"> </w:t>
      </w:r>
      <w:r>
        <w:t>a</w:t>
      </w:r>
      <w:r>
        <w:rPr>
          <w:spacing w:val="4"/>
        </w:rPr>
        <w:t xml:space="preserve"> </w:t>
      </w:r>
      <w:r w:rsidR="00D824E6">
        <w:t>Chassis</w:t>
      </w:r>
      <w:r>
        <w:t xml:space="preserve"> or</w:t>
      </w:r>
      <w:r>
        <w:rPr>
          <w:spacing w:val="4"/>
        </w:rPr>
        <w:t xml:space="preserve"> </w:t>
      </w:r>
      <w:r>
        <w:t>p</w:t>
      </w:r>
      <w:r>
        <w:rPr>
          <w:spacing w:val="4"/>
        </w:rPr>
        <w:t>o</w:t>
      </w:r>
      <w:r>
        <w:rPr>
          <w:spacing w:val="3"/>
        </w:rPr>
        <w:t>r</w:t>
      </w:r>
      <w:r>
        <w:t>ts w</w:t>
      </w:r>
      <w:r>
        <w:rPr>
          <w:spacing w:val="2"/>
        </w:rPr>
        <w:t>i</w:t>
      </w:r>
      <w:r>
        <w:t>th</w:t>
      </w:r>
      <w:r>
        <w:rPr>
          <w:spacing w:val="2"/>
        </w:rPr>
        <w:t>i</w:t>
      </w:r>
      <w:r>
        <w:t>n</w:t>
      </w:r>
      <w:r>
        <w:rPr>
          <w:spacing w:val="4"/>
        </w:rPr>
        <w:t xml:space="preserve"> </w:t>
      </w:r>
      <w:r>
        <w:t>a</w:t>
      </w:r>
      <w:r>
        <w:rPr>
          <w:spacing w:val="7"/>
        </w:rPr>
        <w:t xml:space="preserve"> </w:t>
      </w:r>
      <w:r>
        <w:t>ca</w:t>
      </w:r>
      <w:r>
        <w:rPr>
          <w:spacing w:val="3"/>
        </w:rPr>
        <w:t>r</w:t>
      </w:r>
      <w:r>
        <w:rPr>
          <w:spacing w:val="4"/>
        </w:rPr>
        <w:t>d</w:t>
      </w:r>
      <w:r>
        <w:t>.</w:t>
      </w:r>
    </w:p>
    <w:p w14:paraId="4DE46ED8" w14:textId="77777777" w:rsidR="0032750A" w:rsidRDefault="0032750A" w:rsidP="00D824E6">
      <w:pPr>
        <w:pStyle w:val="Bulletlist"/>
      </w:pPr>
      <w:r>
        <w:rPr>
          <w:spacing w:val="3"/>
        </w:rPr>
        <w:t>L</w:t>
      </w:r>
      <w:r>
        <w:rPr>
          <w:spacing w:val="6"/>
        </w:rPr>
        <w:t>o</w:t>
      </w:r>
      <w:r>
        <w:rPr>
          <w:spacing w:val="3"/>
        </w:rPr>
        <w:t>g</w:t>
      </w:r>
      <w:r>
        <w:t>i</w:t>
      </w:r>
      <w:r>
        <w:rPr>
          <w:spacing w:val="3"/>
        </w:rPr>
        <w:t>c</w:t>
      </w:r>
      <w:r>
        <w:t>al</w:t>
      </w:r>
      <w:r>
        <w:rPr>
          <w:spacing w:val="1"/>
        </w:rPr>
        <w:t xml:space="preserve"> </w:t>
      </w:r>
      <w:r>
        <w:rPr>
          <w:spacing w:val="6"/>
        </w:rPr>
        <w:t>r</w:t>
      </w:r>
      <w:r>
        <w:rPr>
          <w:spacing w:val="3"/>
        </w:rPr>
        <w:t>e</w:t>
      </w:r>
      <w:r>
        <w:rPr>
          <w:spacing w:val="6"/>
        </w:rPr>
        <w:t>f</w:t>
      </w:r>
      <w:r>
        <w:t>e</w:t>
      </w:r>
      <w:r>
        <w:rPr>
          <w:spacing w:val="3"/>
        </w:rPr>
        <w:t>r</w:t>
      </w:r>
      <w:r>
        <w:t>e</w:t>
      </w:r>
      <w:r>
        <w:rPr>
          <w:spacing w:val="3"/>
        </w:rPr>
        <w:t>n</w:t>
      </w:r>
      <w:r>
        <w:t>c</w:t>
      </w:r>
      <w:r>
        <w:rPr>
          <w:spacing w:val="3"/>
        </w:rPr>
        <w:t>e</w:t>
      </w:r>
      <w:r>
        <w:t>—A</w:t>
      </w:r>
      <w:r>
        <w:rPr>
          <w:spacing w:val="-3"/>
        </w:rPr>
        <w:t xml:space="preserve"> </w:t>
      </w:r>
      <w:r w:rsidR="00D824E6">
        <w:t xml:space="preserve">BFD session or OSPF interface configuration </w:t>
      </w:r>
      <w:r>
        <w:rPr>
          <w:spacing w:val="3"/>
        </w:rPr>
        <w:t>a</w:t>
      </w:r>
      <w:r>
        <w:rPr>
          <w:spacing w:val="7"/>
        </w:rPr>
        <w:t>s</w:t>
      </w:r>
      <w:r>
        <w:rPr>
          <w:spacing w:val="4"/>
        </w:rPr>
        <w:t>so</w:t>
      </w:r>
      <w:r>
        <w:t>c</w:t>
      </w:r>
      <w:r>
        <w:rPr>
          <w:spacing w:val="2"/>
        </w:rPr>
        <w:t>i</w:t>
      </w:r>
      <w:r>
        <w:t>at</w:t>
      </w:r>
      <w:r>
        <w:rPr>
          <w:spacing w:val="3"/>
        </w:rPr>
        <w:t>e</w:t>
      </w:r>
      <w:r>
        <w:t>d</w:t>
      </w:r>
      <w:r>
        <w:rPr>
          <w:spacing w:val="1"/>
        </w:rPr>
        <w:t xml:space="preserve"> </w:t>
      </w:r>
      <w:r>
        <w:t>with a</w:t>
      </w:r>
      <w:r w:rsidR="00F34E01">
        <w:t>n</w:t>
      </w:r>
      <w:r>
        <w:rPr>
          <w:spacing w:val="7"/>
        </w:rPr>
        <w:t xml:space="preserve"> </w:t>
      </w:r>
      <w:r w:rsidR="00D824E6">
        <w:rPr>
          <w:spacing w:val="3"/>
        </w:rPr>
        <w:t>IP interface</w:t>
      </w:r>
      <w:r>
        <w:t>.</w:t>
      </w:r>
    </w:p>
    <w:p w14:paraId="4F7D2278" w14:textId="77777777" w:rsidR="0032750A" w:rsidRDefault="0032750A" w:rsidP="00D824E6">
      <w:pPr>
        <w:pStyle w:val="Bulletlist"/>
      </w:pPr>
      <w:r>
        <w:t>C</w:t>
      </w:r>
      <w:r>
        <w:rPr>
          <w:spacing w:val="4"/>
        </w:rPr>
        <w:t>o</w:t>
      </w:r>
      <w:r>
        <w:rPr>
          <w:spacing w:val="6"/>
        </w:rPr>
        <w:t>n</w:t>
      </w:r>
      <w:r>
        <w:rPr>
          <w:spacing w:val="4"/>
        </w:rPr>
        <w:t>n</w:t>
      </w:r>
      <w:r>
        <w:t>e</w:t>
      </w:r>
      <w:r>
        <w:rPr>
          <w:spacing w:val="3"/>
        </w:rPr>
        <w:t>c</w:t>
      </w:r>
      <w:r>
        <w:t>ti</w:t>
      </w:r>
      <w:r>
        <w:rPr>
          <w:spacing w:val="4"/>
        </w:rPr>
        <w:t>v</w:t>
      </w:r>
      <w:r>
        <w:t>it</w:t>
      </w:r>
      <w:r>
        <w:rPr>
          <w:spacing w:val="4"/>
        </w:rPr>
        <w:t>y</w:t>
      </w:r>
      <w:r>
        <w:t>—P</w:t>
      </w:r>
      <w:r>
        <w:rPr>
          <w:spacing w:val="4"/>
        </w:rPr>
        <w:t>hys</w:t>
      </w:r>
      <w:r>
        <w:t>ic</w:t>
      </w:r>
      <w:r>
        <w:rPr>
          <w:spacing w:val="3"/>
        </w:rPr>
        <w:t>a</w:t>
      </w:r>
      <w:r>
        <w:t>l</w:t>
      </w:r>
      <w:r>
        <w:rPr>
          <w:spacing w:val="-9"/>
        </w:rPr>
        <w:t xml:space="preserve"> </w:t>
      </w:r>
      <w:r>
        <w:rPr>
          <w:spacing w:val="3"/>
        </w:rPr>
        <w:t>c</w:t>
      </w:r>
      <w:r>
        <w:rPr>
          <w:spacing w:val="6"/>
        </w:rPr>
        <w:t>o</w:t>
      </w:r>
      <w:r>
        <w:rPr>
          <w:spacing w:val="4"/>
        </w:rPr>
        <w:t>nn</w:t>
      </w:r>
      <w:r>
        <w:t>ec</w:t>
      </w:r>
      <w:r>
        <w:rPr>
          <w:spacing w:val="2"/>
        </w:rPr>
        <w:t>t</w:t>
      </w:r>
      <w:r>
        <w:t>i</w:t>
      </w:r>
      <w:r>
        <w:rPr>
          <w:spacing w:val="6"/>
        </w:rPr>
        <w:t>o</w:t>
      </w:r>
      <w:r>
        <w:t>n</w:t>
      </w:r>
      <w:r>
        <w:rPr>
          <w:spacing w:val="-3"/>
        </w:rPr>
        <w:t xml:space="preserve"> </w:t>
      </w:r>
      <w:r>
        <w:rPr>
          <w:spacing w:val="6"/>
        </w:rPr>
        <w:t>b</w:t>
      </w:r>
      <w:r>
        <w:rPr>
          <w:spacing w:val="3"/>
        </w:rPr>
        <w:t>e</w:t>
      </w:r>
      <w:r>
        <w:t>twe</w:t>
      </w:r>
      <w:r>
        <w:rPr>
          <w:spacing w:val="3"/>
        </w:rPr>
        <w:t>e</w:t>
      </w:r>
      <w:r>
        <w:t>n</w:t>
      </w:r>
      <w:r>
        <w:rPr>
          <w:spacing w:val="2"/>
        </w:rPr>
        <w:t xml:space="preserve"> </w:t>
      </w:r>
      <w:r>
        <w:rPr>
          <w:spacing w:val="4"/>
        </w:rPr>
        <w:t>p</w:t>
      </w:r>
      <w:r>
        <w:rPr>
          <w:spacing w:val="6"/>
        </w:rPr>
        <w:t>o</w:t>
      </w:r>
      <w:r>
        <w:rPr>
          <w:spacing w:val="3"/>
        </w:rPr>
        <w:t>r</w:t>
      </w:r>
      <w:r>
        <w:t>ts</w:t>
      </w:r>
      <w:r w:rsidR="00D824E6">
        <w:rPr>
          <w:spacing w:val="4"/>
        </w:rPr>
        <w:t>,</w:t>
      </w:r>
      <w:r>
        <w:rPr>
          <w:spacing w:val="6"/>
        </w:rPr>
        <w:t xml:space="preserve"> </w:t>
      </w:r>
      <w:r>
        <w:t>a</w:t>
      </w:r>
      <w:r w:rsidR="00D824E6">
        <w:rPr>
          <w:spacing w:val="7"/>
        </w:rPr>
        <w:t xml:space="preserve">ssociation </w:t>
      </w:r>
      <w:r>
        <w:rPr>
          <w:spacing w:val="6"/>
        </w:rPr>
        <w:t>b</w:t>
      </w:r>
      <w:r>
        <w:rPr>
          <w:spacing w:val="3"/>
        </w:rPr>
        <w:t>e</w:t>
      </w:r>
      <w:r>
        <w:t>tw</w:t>
      </w:r>
      <w:r>
        <w:rPr>
          <w:spacing w:val="3"/>
        </w:rPr>
        <w:t>e</w:t>
      </w:r>
      <w:r>
        <w:t>en</w:t>
      </w:r>
      <w:r>
        <w:rPr>
          <w:spacing w:val="2"/>
        </w:rPr>
        <w:t xml:space="preserve"> </w:t>
      </w:r>
      <w:r w:rsidR="00D824E6">
        <w:t xml:space="preserve">port to LAG interface and a reference of forwarding entry to </w:t>
      </w:r>
      <w:r w:rsidR="009F58EF">
        <w:t>an interface</w:t>
      </w:r>
      <w:r>
        <w:t>.</w:t>
      </w:r>
    </w:p>
    <w:p w14:paraId="0EA032CF" w14:textId="77777777" w:rsidR="0032750A" w:rsidRDefault="0032750A" w:rsidP="0032750A">
      <w:pPr>
        <w:pStyle w:val="Heading3"/>
      </w:pPr>
      <w:bookmarkStart w:id="76" w:name="_Toc329615959"/>
      <w:bookmarkStart w:id="77" w:name="_Toc498338243"/>
      <w:r>
        <w:t>IMO Concepts</w:t>
      </w:r>
      <w:bookmarkEnd w:id="76"/>
      <w:bookmarkEnd w:id="77"/>
    </w:p>
    <w:p w14:paraId="32C9E12D" w14:textId="77777777" w:rsidR="00E93180" w:rsidRDefault="00E93180" w:rsidP="0032750A"/>
    <w:p w14:paraId="05D05B1C" w14:textId="77777777" w:rsidR="0032750A" w:rsidRDefault="0032750A" w:rsidP="0032750A">
      <w:r>
        <w:t>T</w:t>
      </w:r>
      <w:r>
        <w:rPr>
          <w:spacing w:val="6"/>
        </w:rPr>
        <w:t>h</w:t>
      </w:r>
      <w:r>
        <w:t>e</w:t>
      </w:r>
      <w:r>
        <w:rPr>
          <w:spacing w:val="5"/>
        </w:rPr>
        <w:t xml:space="preserve"> </w:t>
      </w:r>
      <w:r w:rsidR="00570145">
        <w:rPr>
          <w:spacing w:val="5"/>
        </w:rPr>
        <w:fldChar w:fldCharType="begin"/>
      </w:r>
      <w:r w:rsidR="003827F0">
        <w:instrText xml:space="preserve"> XE "</w:instrText>
      </w:r>
      <w:r w:rsidR="003827F0" w:rsidRPr="00FB0D99">
        <w:instrText>IMO concepts</w:instrText>
      </w:r>
      <w:r w:rsidR="003827F0">
        <w:instrText xml:space="preserve">" </w:instrText>
      </w:r>
      <w:r w:rsidR="00570145">
        <w:rPr>
          <w:spacing w:val="5"/>
        </w:rPr>
        <w:fldChar w:fldCharType="end"/>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rPr>
          <w:spacing w:val="4"/>
        </w:rPr>
        <w:t>s</w:t>
      </w:r>
      <w:r>
        <w:rPr>
          <w:spacing w:val="5"/>
        </w:rPr>
        <w:t>e</w:t>
      </w:r>
      <w:r>
        <w:t>c</w:t>
      </w:r>
      <w:r>
        <w:rPr>
          <w:spacing w:val="5"/>
        </w:rPr>
        <w:t>ti</w:t>
      </w:r>
      <w:r>
        <w:rPr>
          <w:spacing w:val="4"/>
        </w:rPr>
        <w:t>o</w:t>
      </w:r>
      <w:r>
        <w:rPr>
          <w:spacing w:val="6"/>
        </w:rPr>
        <w:t>n</w:t>
      </w:r>
      <w:r>
        <w:t>s</w:t>
      </w:r>
      <w:r>
        <w:rPr>
          <w:spacing w:val="1"/>
        </w:rPr>
        <w:t xml:space="preserve"> </w:t>
      </w:r>
      <w:r>
        <w:rPr>
          <w:spacing w:val="6"/>
        </w:rPr>
        <w:t>d</w:t>
      </w:r>
      <w:r>
        <w:t>e</w:t>
      </w:r>
      <w:r>
        <w:rPr>
          <w:spacing w:val="4"/>
        </w:rPr>
        <w:t>s</w:t>
      </w:r>
      <w:r>
        <w:rPr>
          <w:spacing w:val="5"/>
        </w:rPr>
        <w:t>c</w:t>
      </w:r>
      <w:r>
        <w:t>r</w:t>
      </w:r>
      <w:r>
        <w:rPr>
          <w:spacing w:val="5"/>
        </w:rPr>
        <w:t>i</w:t>
      </w:r>
      <w:r>
        <w:rPr>
          <w:spacing w:val="6"/>
        </w:rPr>
        <w:t>b</w:t>
      </w:r>
      <w:r>
        <w:t>e</w:t>
      </w:r>
      <w:r>
        <w:rPr>
          <w:spacing w:val="2"/>
        </w:rPr>
        <w:t xml:space="preserve"> </w:t>
      </w:r>
      <w:r>
        <w:rPr>
          <w:spacing w:val="5"/>
        </w:rPr>
        <w:t>t</w:t>
      </w:r>
      <w:r>
        <w:rPr>
          <w:spacing w:val="4"/>
        </w:rPr>
        <w:t>h</w:t>
      </w:r>
      <w:r>
        <w:t>e</w:t>
      </w:r>
      <w:r>
        <w:rPr>
          <w:spacing w:val="6"/>
        </w:rPr>
        <w:t xml:space="preserve"> </w:t>
      </w:r>
      <w:r>
        <w:rPr>
          <w:spacing w:val="-1"/>
        </w:rPr>
        <w:t>v</w:t>
      </w:r>
      <w:r>
        <w:rPr>
          <w:spacing w:val="5"/>
        </w:rPr>
        <w:t>a</w:t>
      </w:r>
      <w:r>
        <w:t>r</w:t>
      </w:r>
      <w:r>
        <w:rPr>
          <w:spacing w:val="5"/>
        </w:rPr>
        <w:t>i</w:t>
      </w:r>
      <w:r>
        <w:t>o</w:t>
      </w:r>
      <w:r>
        <w:rPr>
          <w:spacing w:val="6"/>
        </w:rPr>
        <w:t>u</w:t>
      </w:r>
      <w:r>
        <w:t>s</w:t>
      </w:r>
      <w:r>
        <w:rPr>
          <w:spacing w:val="1"/>
        </w:rPr>
        <w:t xml:space="preserve"> </w:t>
      </w:r>
      <w:r>
        <w:rPr>
          <w:spacing w:val="6"/>
        </w:rPr>
        <w:t>I</w:t>
      </w:r>
      <w:r>
        <w:t>MO</w:t>
      </w:r>
      <w:r>
        <w:rPr>
          <w:spacing w:val="6"/>
        </w:rPr>
        <w:t xml:space="preserve"> </w:t>
      </w:r>
      <w:r>
        <w:t>c</w:t>
      </w:r>
      <w:r>
        <w:rPr>
          <w:spacing w:val="6"/>
        </w:rPr>
        <w:t>o</w:t>
      </w:r>
      <w:r>
        <w:t>n</w:t>
      </w:r>
      <w:r>
        <w:rPr>
          <w:spacing w:val="5"/>
        </w:rPr>
        <w:t>c</w:t>
      </w:r>
      <w:r>
        <w:t>e</w:t>
      </w:r>
      <w:r>
        <w:rPr>
          <w:spacing w:val="6"/>
        </w:rPr>
        <w:t>p</w:t>
      </w:r>
      <w:r>
        <w:t>t</w:t>
      </w:r>
      <w:r>
        <w:rPr>
          <w:spacing w:val="4"/>
        </w:rPr>
        <w:t>s</w:t>
      </w:r>
      <w:r>
        <w:t>:</w:t>
      </w:r>
    </w:p>
    <w:p w14:paraId="2543F9E5" w14:textId="76F79EAD" w:rsidR="0032750A" w:rsidRDefault="00D3351A" w:rsidP="003168AF">
      <w:pPr>
        <w:pStyle w:val="Bulletlist"/>
        <w:rPr>
          <w:color w:val="000000"/>
        </w:rPr>
      </w:pPr>
      <w:r>
        <w:fldChar w:fldCharType="begin"/>
      </w:r>
      <w:r>
        <w:instrText xml:space="preserve"> REF _Ref330212410 \h  \* MERGEFORMAT </w:instrText>
      </w:r>
      <w:r>
        <w:fldChar w:fldCharType="separate"/>
      </w:r>
      <w:r w:rsidR="001C7209" w:rsidRPr="001C7209">
        <w:rPr>
          <w:color w:val="0000FF"/>
        </w:rPr>
        <w:t>Constructs</w:t>
      </w:r>
      <w:r>
        <w:fldChar w:fldCharType="end"/>
      </w:r>
      <w:r w:rsidR="00A813DD">
        <w:rPr>
          <w:color w:val="0000FF"/>
        </w:rPr>
        <w:t>,</w:t>
      </w:r>
      <w:r w:rsidR="00A813DD">
        <w:t xml:space="preserve"> page </w:t>
      </w:r>
      <w:r w:rsidR="00570145">
        <w:fldChar w:fldCharType="begin"/>
      </w:r>
      <w:r w:rsidR="00114EC8">
        <w:instrText xml:space="preserve"> PAGEREF _Ref330212410 \h </w:instrText>
      </w:r>
      <w:r w:rsidR="00570145">
        <w:fldChar w:fldCharType="separate"/>
      </w:r>
      <w:r w:rsidR="001C7209">
        <w:rPr>
          <w:noProof/>
        </w:rPr>
        <w:t>12</w:t>
      </w:r>
      <w:r w:rsidR="00570145">
        <w:fldChar w:fldCharType="end"/>
      </w:r>
    </w:p>
    <w:p w14:paraId="3BD68CED" w14:textId="148F50F4" w:rsidR="0032750A" w:rsidRDefault="00D3351A" w:rsidP="003168AF">
      <w:pPr>
        <w:pStyle w:val="Bulletlist"/>
        <w:rPr>
          <w:color w:val="000000"/>
        </w:rPr>
      </w:pPr>
      <w:r>
        <w:fldChar w:fldCharType="begin"/>
      </w:r>
      <w:r>
        <w:instrText xml:space="preserve"> REF _Ref330212423 \h  \* MERGEFORMAT </w:instrText>
      </w:r>
      <w:r>
        <w:fldChar w:fldCharType="separate"/>
      </w:r>
      <w:r w:rsidR="001C7209" w:rsidRPr="001C7209">
        <w:rPr>
          <w:color w:val="0000FF"/>
        </w:rPr>
        <w:t>Inheritance</w:t>
      </w:r>
      <w:r>
        <w:fldChar w:fldCharType="end"/>
      </w:r>
      <w:r w:rsidR="00A813DD">
        <w:t>, page</w:t>
      </w:r>
      <w:r w:rsidR="003168AF">
        <w:t xml:space="preserve"> </w:t>
      </w:r>
      <w:r w:rsidR="00570145">
        <w:rPr>
          <w:spacing w:val="4"/>
        </w:rPr>
        <w:fldChar w:fldCharType="begin"/>
      </w:r>
      <w:r w:rsidR="00114EC8">
        <w:instrText xml:space="preserve"> PAGEREF _Ref330212423 \h </w:instrText>
      </w:r>
      <w:r w:rsidR="00570145">
        <w:rPr>
          <w:spacing w:val="4"/>
        </w:rPr>
      </w:r>
      <w:r w:rsidR="00570145">
        <w:rPr>
          <w:spacing w:val="4"/>
        </w:rPr>
        <w:fldChar w:fldCharType="separate"/>
      </w:r>
      <w:r w:rsidR="001C7209">
        <w:rPr>
          <w:noProof/>
        </w:rPr>
        <w:t>12</w:t>
      </w:r>
      <w:r w:rsidR="00570145">
        <w:rPr>
          <w:spacing w:val="4"/>
        </w:rPr>
        <w:fldChar w:fldCharType="end"/>
      </w:r>
    </w:p>
    <w:p w14:paraId="30E9258F" w14:textId="59216F17" w:rsidR="0032750A" w:rsidRDefault="00D3351A" w:rsidP="003168AF">
      <w:pPr>
        <w:pStyle w:val="Bulletlist"/>
        <w:rPr>
          <w:color w:val="000000"/>
        </w:rPr>
      </w:pPr>
      <w:r>
        <w:fldChar w:fldCharType="begin"/>
      </w:r>
      <w:r>
        <w:instrText xml:space="preserve"> REF _Ref330212433 \h  \* MERGEFORMAT </w:instrText>
      </w:r>
      <w:r>
        <w:fldChar w:fldCharType="separate"/>
      </w:r>
      <w:r w:rsidR="001C7209" w:rsidRPr="001C7209">
        <w:rPr>
          <w:color w:val="0000FF"/>
        </w:rPr>
        <w:t>Aspect</w:t>
      </w:r>
      <w:r>
        <w:fldChar w:fldCharType="end"/>
      </w:r>
      <w:r w:rsidR="00743D07">
        <w:t xml:space="preserve">, page </w:t>
      </w:r>
      <w:r w:rsidR="00570145">
        <w:fldChar w:fldCharType="begin"/>
      </w:r>
      <w:r w:rsidR="00114EC8">
        <w:instrText xml:space="preserve"> PAGEREF _Ref330212433 \h </w:instrText>
      </w:r>
      <w:r w:rsidR="00570145">
        <w:fldChar w:fldCharType="separate"/>
      </w:r>
      <w:r w:rsidR="001C7209">
        <w:rPr>
          <w:noProof/>
        </w:rPr>
        <w:t>13</w:t>
      </w:r>
      <w:r w:rsidR="00570145">
        <w:fldChar w:fldCharType="end"/>
      </w:r>
    </w:p>
    <w:p w14:paraId="7B52A108" w14:textId="3A1C7D2A" w:rsidR="0032750A" w:rsidRDefault="00A70CF2" w:rsidP="003168AF">
      <w:pPr>
        <w:pStyle w:val="Bulletlist"/>
        <w:rPr>
          <w:color w:val="000000"/>
        </w:rPr>
      </w:pPr>
      <w:r w:rsidRPr="00A70CF2">
        <w:rPr>
          <w:color w:val="0000FF"/>
        </w:rPr>
        <w:fldChar w:fldCharType="begin"/>
      </w:r>
      <w:r w:rsidRPr="00A70CF2">
        <w:rPr>
          <w:color w:val="0000FF"/>
        </w:rPr>
        <w:instrText xml:space="preserve"> REF _Ref361049059 \h </w:instrText>
      </w:r>
      <w:r>
        <w:rPr>
          <w:color w:val="0000FF"/>
        </w:rPr>
        <w:instrText xml:space="preserve"> \* MERGEFORMAT </w:instrText>
      </w:r>
      <w:r w:rsidRPr="00A70CF2">
        <w:rPr>
          <w:color w:val="0000FF"/>
        </w:rPr>
      </w:r>
      <w:r w:rsidRPr="00A70CF2">
        <w:rPr>
          <w:color w:val="0000FF"/>
        </w:rPr>
        <w:fldChar w:fldCharType="separate"/>
      </w:r>
      <w:r w:rsidR="001C7209" w:rsidRPr="001C7209">
        <w:rPr>
          <w:color w:val="0000FF"/>
        </w:rPr>
        <w:t>Retrieval</w:t>
      </w:r>
      <w:r w:rsidR="001C7209">
        <w:t xml:space="preserve"> </w:t>
      </w:r>
      <w:r w:rsidR="001C7209" w:rsidRPr="001C7209">
        <w:rPr>
          <w:color w:val="0000FF"/>
        </w:rPr>
        <w:t>Specification</w:t>
      </w:r>
      <w:r w:rsidRPr="00A70CF2">
        <w:rPr>
          <w:color w:val="0000FF"/>
        </w:rPr>
        <w:fldChar w:fldCharType="end"/>
      </w:r>
      <w:r w:rsidR="00743D07">
        <w:t>, page</w:t>
      </w:r>
      <w:r w:rsidR="003168AF" w:rsidRPr="003168AF">
        <w:t xml:space="preserve"> </w:t>
      </w:r>
      <w:r w:rsidR="00570145">
        <w:fldChar w:fldCharType="begin"/>
      </w:r>
      <w:r w:rsidR="00114EC8">
        <w:instrText xml:space="preserve"> PAGEREF _Ref330212443 \h </w:instrText>
      </w:r>
      <w:r w:rsidR="00570145">
        <w:fldChar w:fldCharType="separate"/>
      </w:r>
      <w:r w:rsidR="001C7209">
        <w:rPr>
          <w:noProof/>
        </w:rPr>
        <w:t>14</w:t>
      </w:r>
      <w:r w:rsidR="00570145">
        <w:fldChar w:fldCharType="end"/>
      </w:r>
    </w:p>
    <w:p w14:paraId="2BF8B80D" w14:textId="6E5472D7" w:rsidR="0032750A" w:rsidRDefault="00A70CF2" w:rsidP="003168AF">
      <w:pPr>
        <w:pStyle w:val="Bulletlist"/>
      </w:pPr>
      <w:r w:rsidRPr="00A70CF2">
        <w:rPr>
          <w:color w:val="0000FF"/>
        </w:rPr>
        <w:fldChar w:fldCharType="begin"/>
      </w:r>
      <w:r w:rsidRPr="00A70CF2">
        <w:rPr>
          <w:color w:val="0000FF"/>
        </w:rPr>
        <w:instrText xml:space="preserve"> REF _Ref361049078 \h </w:instrText>
      </w:r>
      <w:r>
        <w:rPr>
          <w:color w:val="0000FF"/>
        </w:rPr>
        <w:instrText xml:space="preserve"> \* MERGEFORMAT </w:instrText>
      </w:r>
      <w:r w:rsidRPr="00A70CF2">
        <w:rPr>
          <w:color w:val="0000FF"/>
        </w:rPr>
      </w:r>
      <w:r w:rsidRPr="00A70CF2">
        <w:rPr>
          <w:color w:val="0000FF"/>
        </w:rPr>
        <w:fldChar w:fldCharType="separate"/>
      </w:r>
      <w:r w:rsidR="001C7209" w:rsidRPr="001C7209">
        <w:rPr>
          <w:color w:val="0000FF"/>
        </w:rPr>
        <w:t>Dereferencing</w:t>
      </w:r>
      <w:r w:rsidRPr="00A70CF2">
        <w:rPr>
          <w:color w:val="0000FF"/>
        </w:rPr>
        <w:fldChar w:fldCharType="end"/>
      </w:r>
      <w:r w:rsidR="003168AF">
        <w:t xml:space="preserve">, page </w:t>
      </w:r>
      <w:r w:rsidR="00570145">
        <w:fldChar w:fldCharType="begin"/>
      </w:r>
      <w:r w:rsidR="00114EC8">
        <w:instrText xml:space="preserve"> PAGEREF _Ref330212452 \h </w:instrText>
      </w:r>
      <w:r w:rsidR="00570145">
        <w:fldChar w:fldCharType="separate"/>
      </w:r>
      <w:r w:rsidR="001C7209">
        <w:rPr>
          <w:noProof/>
        </w:rPr>
        <w:t>15</w:t>
      </w:r>
      <w:r w:rsidR="00570145">
        <w:fldChar w:fldCharType="end"/>
      </w:r>
      <w:r w:rsidR="003168AF">
        <w:rPr>
          <w:rStyle w:val="Hyperlink"/>
          <w:spacing w:val="4"/>
        </w:rPr>
        <w:br/>
      </w:r>
      <w:r w:rsidR="003168AF">
        <w:rPr>
          <w:rStyle w:val="Hyperlink"/>
          <w:spacing w:val="4"/>
        </w:rPr>
        <w:br/>
      </w:r>
    </w:p>
    <w:p w14:paraId="7FB9A635" w14:textId="77777777" w:rsidR="0032750A" w:rsidRDefault="0032750A" w:rsidP="0032750A">
      <w:pPr>
        <w:pStyle w:val="Heading4"/>
      </w:pPr>
      <w:bookmarkStart w:id="78" w:name="_Constructs"/>
      <w:bookmarkStart w:id="79" w:name="_Ref330212410"/>
      <w:bookmarkEnd w:id="78"/>
      <w:r>
        <w:lastRenderedPageBreak/>
        <w:t>Constructs</w:t>
      </w:r>
      <w:bookmarkEnd w:id="79"/>
    </w:p>
    <w:p w14:paraId="102A3724" w14:textId="77777777" w:rsidR="00E93180" w:rsidRDefault="00E93180" w:rsidP="0032750A"/>
    <w:p w14:paraId="3E922B88" w14:textId="77777777" w:rsidR="0032750A" w:rsidRDefault="00570145" w:rsidP="0032750A">
      <w:r>
        <w:fldChar w:fldCharType="begin"/>
      </w:r>
      <w:r w:rsidR="003827F0">
        <w:instrText xml:space="preserve"> XE "</w:instrText>
      </w:r>
      <w:r w:rsidR="003827F0" w:rsidRPr="005B7AE3">
        <w:instrText>constructs</w:instrText>
      </w:r>
      <w:r w:rsidR="003827F0">
        <w:instrText xml:space="preserve">" </w:instrText>
      </w:r>
      <w:r>
        <w:fldChar w:fldCharType="end"/>
      </w:r>
      <w:r>
        <w:fldChar w:fldCharType="begin"/>
      </w:r>
      <w:r w:rsidR="003827F0">
        <w:instrText xml:space="preserve"> XE "</w:instrText>
      </w:r>
      <w:r w:rsidR="003827F0" w:rsidRPr="001E5962">
        <w:instrText>IMO concepts:constructs</w:instrText>
      </w:r>
      <w:r w:rsidR="003827F0">
        <w:instrText xml:space="preserve">" </w:instrText>
      </w:r>
      <w:r>
        <w:fldChar w:fldCharType="end"/>
      </w:r>
      <w:r w:rsidR="0032750A">
        <w:t>T</w:t>
      </w:r>
      <w:r w:rsidR="0032750A">
        <w:rPr>
          <w:spacing w:val="6"/>
        </w:rPr>
        <w:t>h</w:t>
      </w:r>
      <w:r w:rsidR="0032750A">
        <w:t>e</w:t>
      </w:r>
      <w:r w:rsidR="0032750A">
        <w:rPr>
          <w:spacing w:val="5"/>
        </w:rPr>
        <w:t xml:space="preserve"> i</w:t>
      </w:r>
      <w:r w:rsidR="0032750A">
        <w:rPr>
          <w:spacing w:val="4"/>
        </w:rPr>
        <w:t>n</w:t>
      </w:r>
      <w:r w:rsidR="0032750A">
        <w:rPr>
          <w:spacing w:val="5"/>
        </w:rPr>
        <w:t>t</w:t>
      </w:r>
      <w:r w:rsidR="0032750A">
        <w:t>e</w:t>
      </w:r>
      <w:r w:rsidR="0032750A">
        <w:rPr>
          <w:spacing w:val="6"/>
        </w:rPr>
        <w:t>r</w:t>
      </w:r>
      <w:r w:rsidR="0032750A">
        <w:rPr>
          <w:spacing w:val="4"/>
        </w:rPr>
        <w:t>ob</w:t>
      </w:r>
      <w:r w:rsidR="0032750A">
        <w:rPr>
          <w:spacing w:val="5"/>
        </w:rPr>
        <w:t>jec</w:t>
      </w:r>
      <w:r w:rsidR="0032750A">
        <w:t>t</w:t>
      </w:r>
      <w:r w:rsidR="0032750A">
        <w:rPr>
          <w:spacing w:val="-2"/>
        </w:rPr>
        <w:t xml:space="preserve"> </w:t>
      </w:r>
      <w:r w:rsidR="0032750A">
        <w:t>r</w:t>
      </w:r>
      <w:r w:rsidR="0032750A">
        <w:rPr>
          <w:spacing w:val="5"/>
        </w:rPr>
        <w:t>e</w:t>
      </w:r>
      <w:r w:rsidR="0032750A">
        <w:t>f</w:t>
      </w:r>
      <w:r w:rsidR="0032750A">
        <w:rPr>
          <w:spacing w:val="5"/>
        </w:rPr>
        <w:t>e</w:t>
      </w:r>
      <w:r w:rsidR="0032750A">
        <w:t>r</w:t>
      </w:r>
      <w:r w:rsidR="0032750A">
        <w:rPr>
          <w:spacing w:val="5"/>
        </w:rPr>
        <w:t>e</w:t>
      </w:r>
      <w:r w:rsidR="0032750A">
        <w:rPr>
          <w:spacing w:val="4"/>
        </w:rPr>
        <w:t>n</w:t>
      </w:r>
      <w:r w:rsidR="0032750A">
        <w:rPr>
          <w:spacing w:val="5"/>
        </w:rPr>
        <w:t>ce</w:t>
      </w:r>
      <w:r w:rsidR="0032750A">
        <w:t xml:space="preserve">s </w:t>
      </w:r>
      <w:r w:rsidR="0032750A">
        <w:rPr>
          <w:spacing w:val="5"/>
        </w:rPr>
        <w:t>e</w:t>
      </w:r>
      <w:r w:rsidR="0032750A">
        <w:rPr>
          <w:spacing w:val="4"/>
        </w:rPr>
        <w:t>n</w:t>
      </w:r>
      <w:r w:rsidR="0032750A">
        <w:rPr>
          <w:spacing w:val="5"/>
        </w:rPr>
        <w:t>a</w:t>
      </w:r>
      <w:r w:rsidR="0032750A">
        <w:rPr>
          <w:spacing w:val="4"/>
        </w:rPr>
        <w:t>b</w:t>
      </w:r>
      <w:r w:rsidR="0032750A">
        <w:rPr>
          <w:spacing w:val="5"/>
        </w:rPr>
        <w:t>l</w:t>
      </w:r>
      <w:r w:rsidR="0032750A">
        <w:t xml:space="preserve">e </w:t>
      </w:r>
      <w:r w:rsidR="0032750A">
        <w:rPr>
          <w:spacing w:val="5"/>
        </w:rPr>
        <w:t>P</w:t>
      </w:r>
      <w:r w:rsidR="0032750A">
        <w:t>r</w:t>
      </w:r>
      <w:r w:rsidR="0032750A">
        <w:rPr>
          <w:spacing w:val="5"/>
        </w:rPr>
        <w:t>i</w:t>
      </w:r>
      <w:r w:rsidR="0032750A">
        <w:rPr>
          <w:spacing w:val="6"/>
        </w:rPr>
        <w:t>m</w:t>
      </w:r>
      <w:r w:rsidR="0032750A">
        <w:t xml:space="preserve">e </w:t>
      </w:r>
      <w:r w:rsidR="0032750A">
        <w:rPr>
          <w:spacing w:val="5"/>
        </w:rPr>
        <w:t>N</w:t>
      </w:r>
      <w:r w:rsidR="0032750A">
        <w:t>e</w:t>
      </w:r>
      <w:r w:rsidR="0032750A">
        <w:rPr>
          <w:spacing w:val="5"/>
        </w:rPr>
        <w:t>t</w:t>
      </w:r>
      <w:r w:rsidR="0032750A">
        <w:t>w</w:t>
      </w:r>
      <w:r w:rsidR="0032750A">
        <w:rPr>
          <w:spacing w:val="4"/>
        </w:rPr>
        <w:t>o</w:t>
      </w:r>
      <w:r w:rsidR="0032750A">
        <w:rPr>
          <w:spacing w:val="6"/>
        </w:rPr>
        <w:t>r</w:t>
      </w:r>
      <w:r w:rsidR="0032750A">
        <w:t>k</w:t>
      </w:r>
      <w:r w:rsidR="0032750A">
        <w:rPr>
          <w:spacing w:val="2"/>
        </w:rPr>
        <w:t xml:space="preserve"> t</w:t>
      </w:r>
      <w:r w:rsidR="0032750A">
        <w:t>o</w:t>
      </w:r>
      <w:r w:rsidR="0032750A">
        <w:rPr>
          <w:spacing w:val="7"/>
        </w:rPr>
        <w:t xml:space="preserve"> </w:t>
      </w:r>
      <w:r w:rsidR="0032750A">
        <w:rPr>
          <w:spacing w:val="6"/>
        </w:rPr>
        <w:t>p</w:t>
      </w:r>
      <w:r w:rsidR="0032750A">
        <w:t>a</w:t>
      </w:r>
      <w:r w:rsidR="0032750A">
        <w:rPr>
          <w:spacing w:val="5"/>
        </w:rPr>
        <w:t>c</w:t>
      </w:r>
      <w:r w:rsidR="0032750A">
        <w:t>k</w:t>
      </w:r>
      <w:r w:rsidR="0032750A">
        <w:rPr>
          <w:spacing w:val="5"/>
        </w:rPr>
        <w:t xml:space="preserve"> </w:t>
      </w:r>
      <w:r w:rsidR="0032750A">
        <w:t>a</w:t>
      </w:r>
      <w:r w:rsidR="0032750A">
        <w:rPr>
          <w:spacing w:val="6"/>
        </w:rPr>
        <w:t>n</w:t>
      </w:r>
      <w:r w:rsidR="0032750A">
        <w:t xml:space="preserve">d </w:t>
      </w:r>
      <w:r w:rsidR="0032750A">
        <w:rPr>
          <w:spacing w:val="6"/>
        </w:rPr>
        <w:t>p</w:t>
      </w:r>
      <w:r w:rsidR="0032750A">
        <w:t>r</w:t>
      </w:r>
      <w:r w:rsidR="0032750A">
        <w:rPr>
          <w:spacing w:val="1"/>
        </w:rPr>
        <w:t>o</w:t>
      </w:r>
      <w:r w:rsidR="0032750A">
        <w:rPr>
          <w:spacing w:val="4"/>
        </w:rPr>
        <w:t>v</w:t>
      </w:r>
      <w:r w:rsidR="0032750A">
        <w:rPr>
          <w:spacing w:val="5"/>
        </w:rPr>
        <w:t>i</w:t>
      </w:r>
      <w:r w:rsidR="0032750A">
        <w:rPr>
          <w:spacing w:val="6"/>
        </w:rPr>
        <w:t>d</w:t>
      </w:r>
      <w:r w:rsidR="0032750A">
        <w:t>e</w:t>
      </w:r>
      <w:r w:rsidR="0032750A">
        <w:rPr>
          <w:spacing w:val="2"/>
        </w:rPr>
        <w:t xml:space="preserve"> </w:t>
      </w:r>
      <w:r w:rsidR="0032750A">
        <w:t>I</w:t>
      </w:r>
      <w:r w:rsidR="0032750A">
        <w:rPr>
          <w:spacing w:val="5"/>
        </w:rPr>
        <w:t>M</w:t>
      </w:r>
      <w:r w:rsidR="0032750A">
        <w:t>O</w:t>
      </w:r>
      <w:r w:rsidR="0032750A">
        <w:rPr>
          <w:spacing w:val="4"/>
        </w:rPr>
        <w:t xml:space="preserve"> d</w:t>
      </w:r>
      <w:r w:rsidR="0032750A">
        <w:rPr>
          <w:spacing w:val="5"/>
        </w:rPr>
        <w:t>at</w:t>
      </w:r>
      <w:r w:rsidR="0032750A">
        <w:t>a</w:t>
      </w:r>
      <w:r w:rsidR="0032750A">
        <w:rPr>
          <w:spacing w:val="5"/>
        </w:rPr>
        <w:t xml:space="preserve"> i</w:t>
      </w:r>
      <w:r w:rsidR="0032750A">
        <w:t>n</w:t>
      </w:r>
      <w:r w:rsidR="0032750A">
        <w:rPr>
          <w:spacing w:val="7"/>
        </w:rPr>
        <w:t xml:space="preserve"> </w:t>
      </w:r>
      <w:r w:rsidR="0032750A">
        <w:rPr>
          <w:spacing w:val="2"/>
        </w:rPr>
        <w:t>t</w:t>
      </w:r>
      <w:r w:rsidR="0032750A">
        <w:rPr>
          <w:spacing w:val="6"/>
        </w:rPr>
        <w:t>h</w:t>
      </w:r>
      <w:r w:rsidR="0032750A">
        <w:t>e</w:t>
      </w:r>
      <w:r w:rsidR="0032750A">
        <w:rPr>
          <w:spacing w:val="6"/>
        </w:rPr>
        <w:t xml:space="preserve"> </w:t>
      </w:r>
      <w:r w:rsidR="0032750A">
        <w:t>f</w:t>
      </w:r>
      <w:r w:rsidR="0032750A">
        <w:rPr>
          <w:spacing w:val="6"/>
        </w:rPr>
        <w:t>o</w:t>
      </w:r>
      <w:r w:rsidR="0032750A">
        <w:t>rm</w:t>
      </w:r>
      <w:r w:rsidR="0032750A">
        <w:rPr>
          <w:spacing w:val="5"/>
        </w:rPr>
        <w:t xml:space="preserve"> </w:t>
      </w:r>
      <w:r w:rsidR="0032750A">
        <w:rPr>
          <w:spacing w:val="4"/>
        </w:rPr>
        <w:t>o</w:t>
      </w:r>
      <w:r w:rsidR="0032750A">
        <w:t>f</w:t>
      </w:r>
      <w:r w:rsidR="0032750A">
        <w:rPr>
          <w:spacing w:val="6"/>
        </w:rPr>
        <w:t xml:space="preserve"> o</w:t>
      </w:r>
      <w:r w:rsidR="0032750A">
        <w:rPr>
          <w:spacing w:val="4"/>
        </w:rPr>
        <w:t>b</w:t>
      </w:r>
      <w:r w:rsidR="0032750A">
        <w:rPr>
          <w:spacing w:val="5"/>
        </w:rPr>
        <w:t>j</w:t>
      </w:r>
      <w:r w:rsidR="0032750A">
        <w:t>e</w:t>
      </w:r>
      <w:r w:rsidR="0032750A">
        <w:rPr>
          <w:spacing w:val="5"/>
        </w:rPr>
        <w:t xml:space="preserve">ct </w:t>
      </w:r>
      <w:r w:rsidR="0032750A">
        <w:t>c</w:t>
      </w:r>
      <w:r w:rsidR="0032750A">
        <w:rPr>
          <w:spacing w:val="6"/>
        </w:rPr>
        <w:t>o</w:t>
      </w:r>
      <w:r w:rsidR="0032750A">
        <w:rPr>
          <w:spacing w:val="4"/>
        </w:rPr>
        <w:t>ns</w:t>
      </w:r>
      <w:r w:rsidR="0032750A">
        <w:rPr>
          <w:spacing w:val="5"/>
        </w:rPr>
        <w:t>t</w:t>
      </w:r>
      <w:r w:rsidR="0032750A">
        <w:t>r</w:t>
      </w:r>
      <w:r w:rsidR="0032750A">
        <w:rPr>
          <w:spacing w:val="6"/>
        </w:rPr>
        <w:t>u</w:t>
      </w:r>
      <w:r w:rsidR="0032750A">
        <w:t>c</w:t>
      </w:r>
      <w:r w:rsidR="0032750A">
        <w:rPr>
          <w:spacing w:val="5"/>
        </w:rPr>
        <w:t>ts</w:t>
      </w:r>
      <w:r w:rsidR="0032750A">
        <w:t>.</w:t>
      </w:r>
      <w:r w:rsidR="0032750A">
        <w:rPr>
          <w:spacing w:val="-13"/>
        </w:rPr>
        <w:t xml:space="preserve"> </w:t>
      </w:r>
      <w:r w:rsidR="0032750A">
        <w:t>A</w:t>
      </w:r>
      <w:r w:rsidR="0032750A">
        <w:rPr>
          <w:spacing w:val="-5"/>
        </w:rPr>
        <w:t xml:space="preserve"> </w:t>
      </w:r>
      <w:r w:rsidR="0032750A">
        <w:t>c</w:t>
      </w:r>
      <w:r w:rsidR="0032750A">
        <w:rPr>
          <w:spacing w:val="6"/>
        </w:rPr>
        <w:t>o</w:t>
      </w:r>
      <w:r w:rsidR="0032750A">
        <w:rPr>
          <w:spacing w:val="4"/>
        </w:rPr>
        <w:t>ns</w:t>
      </w:r>
      <w:r w:rsidR="0032750A">
        <w:rPr>
          <w:spacing w:val="5"/>
        </w:rPr>
        <w:t>t</w:t>
      </w:r>
      <w:r w:rsidR="0032750A">
        <w:t>r</w:t>
      </w:r>
      <w:r w:rsidR="0032750A">
        <w:rPr>
          <w:spacing w:val="6"/>
        </w:rPr>
        <w:t>u</w:t>
      </w:r>
      <w:r w:rsidR="0032750A">
        <w:t>ct</w:t>
      </w:r>
      <w:r w:rsidR="0032750A">
        <w:rPr>
          <w:spacing w:val="-11"/>
        </w:rPr>
        <w:t xml:space="preserve"> </w:t>
      </w:r>
      <w:r w:rsidR="0032750A">
        <w:rPr>
          <w:spacing w:val="5"/>
        </w:rPr>
        <w:t>i</w:t>
      </w:r>
      <w:r w:rsidR="0032750A">
        <w:t>s</w:t>
      </w:r>
      <w:r w:rsidR="0032750A">
        <w:rPr>
          <w:spacing w:val="-5"/>
        </w:rPr>
        <w:t xml:space="preserve"> </w:t>
      </w:r>
      <w:r w:rsidR="0032750A">
        <w:t>a</w:t>
      </w:r>
      <w:r w:rsidR="0032750A">
        <w:rPr>
          <w:spacing w:val="-5"/>
        </w:rPr>
        <w:t xml:space="preserve"> </w:t>
      </w:r>
      <w:r w:rsidR="0032750A">
        <w:rPr>
          <w:spacing w:val="5"/>
        </w:rPr>
        <w:t>s</w:t>
      </w:r>
      <w:r w:rsidR="0032750A">
        <w:t>et</w:t>
      </w:r>
      <w:r w:rsidR="0032750A">
        <w:rPr>
          <w:spacing w:val="-6"/>
        </w:rPr>
        <w:t xml:space="preserve"> </w:t>
      </w:r>
      <w:r w:rsidR="0032750A">
        <w:rPr>
          <w:spacing w:val="6"/>
        </w:rPr>
        <w:t>(</w:t>
      </w:r>
      <w:r w:rsidR="0032750A">
        <w:rPr>
          <w:spacing w:val="4"/>
        </w:rPr>
        <w:t>h</w:t>
      </w:r>
      <w:r w:rsidR="0032750A">
        <w:rPr>
          <w:spacing w:val="5"/>
        </w:rPr>
        <w:t>ie</w:t>
      </w:r>
      <w:r w:rsidR="0032750A">
        <w:t>r</w:t>
      </w:r>
      <w:r w:rsidR="0032750A">
        <w:rPr>
          <w:spacing w:val="5"/>
        </w:rPr>
        <w:t>a</w:t>
      </w:r>
      <w:r w:rsidR="0032750A">
        <w:t>r</w:t>
      </w:r>
      <w:r w:rsidR="0032750A">
        <w:rPr>
          <w:spacing w:val="5"/>
        </w:rPr>
        <w:t>c</w:t>
      </w:r>
      <w:r w:rsidR="0032750A">
        <w:rPr>
          <w:spacing w:val="4"/>
        </w:rPr>
        <w:t>hy</w:t>
      </w:r>
      <w:r w:rsidR="0032750A">
        <w:t>)</w:t>
      </w:r>
      <w:r w:rsidR="0032750A">
        <w:rPr>
          <w:spacing w:val="-15"/>
        </w:rPr>
        <w:t xml:space="preserve"> </w:t>
      </w:r>
      <w:r w:rsidR="0032750A">
        <w:rPr>
          <w:spacing w:val="6"/>
        </w:rPr>
        <w:t>o</w:t>
      </w:r>
      <w:r w:rsidR="0032750A">
        <w:t>f</w:t>
      </w:r>
      <w:r w:rsidR="0032750A">
        <w:rPr>
          <w:spacing w:val="-8"/>
        </w:rPr>
        <w:t xml:space="preserve"> </w:t>
      </w:r>
      <w:r w:rsidR="0032750A">
        <w:rPr>
          <w:spacing w:val="5"/>
        </w:rPr>
        <w:t>i</w:t>
      </w:r>
      <w:r w:rsidR="0032750A">
        <w:rPr>
          <w:spacing w:val="4"/>
        </w:rPr>
        <w:t>n</w:t>
      </w:r>
      <w:r w:rsidR="0032750A">
        <w:rPr>
          <w:spacing w:val="5"/>
        </w:rPr>
        <w:t>te</w:t>
      </w:r>
      <w:r w:rsidR="0032750A">
        <w:t>r</w:t>
      </w:r>
      <w:r w:rsidR="0032750A">
        <w:rPr>
          <w:spacing w:val="6"/>
        </w:rPr>
        <w:t>r</w:t>
      </w:r>
      <w:r w:rsidR="0032750A">
        <w:t>e</w:t>
      </w:r>
      <w:r w:rsidR="0032750A">
        <w:rPr>
          <w:spacing w:val="5"/>
        </w:rPr>
        <w:t>la</w:t>
      </w:r>
      <w:r w:rsidR="0032750A">
        <w:rPr>
          <w:spacing w:val="2"/>
        </w:rPr>
        <w:t>t</w:t>
      </w:r>
      <w:r w:rsidR="0032750A">
        <w:rPr>
          <w:spacing w:val="5"/>
        </w:rPr>
        <w:t>e</w:t>
      </w:r>
      <w:r w:rsidR="0032750A">
        <w:t>d</w:t>
      </w:r>
      <w:r w:rsidR="0032750A">
        <w:rPr>
          <w:spacing w:val="-15"/>
        </w:rPr>
        <w:t xml:space="preserve"> </w:t>
      </w:r>
      <w:r w:rsidR="0032750A">
        <w:rPr>
          <w:spacing w:val="6"/>
        </w:rPr>
        <w:t>o</w:t>
      </w:r>
      <w:r w:rsidR="0032750A">
        <w:rPr>
          <w:spacing w:val="4"/>
        </w:rPr>
        <w:t>b</w:t>
      </w:r>
      <w:r w:rsidR="0032750A">
        <w:rPr>
          <w:spacing w:val="5"/>
        </w:rPr>
        <w:t>je</w:t>
      </w:r>
      <w:r w:rsidR="0032750A">
        <w:t>c</w:t>
      </w:r>
      <w:r w:rsidR="0032750A">
        <w:rPr>
          <w:spacing w:val="5"/>
        </w:rPr>
        <w:t>ts</w:t>
      </w:r>
      <w:r w:rsidR="0032750A">
        <w:t>.</w:t>
      </w:r>
      <w:r w:rsidR="0032750A">
        <w:rPr>
          <w:spacing w:val="-10"/>
        </w:rPr>
        <w:t xml:space="preserve"> </w:t>
      </w:r>
      <w:r w:rsidR="0032750A">
        <w:t>E</w:t>
      </w:r>
      <w:r w:rsidR="0032750A">
        <w:rPr>
          <w:spacing w:val="1"/>
        </w:rPr>
        <w:t>v</w:t>
      </w:r>
      <w:r w:rsidR="0032750A">
        <w:rPr>
          <w:spacing w:val="5"/>
        </w:rPr>
        <w:t>e</w:t>
      </w:r>
      <w:r w:rsidR="0032750A">
        <w:t>ry</w:t>
      </w:r>
      <w:r w:rsidR="0032750A">
        <w:rPr>
          <w:spacing w:val="-8"/>
        </w:rPr>
        <w:t xml:space="preserve"> </w:t>
      </w:r>
      <w:r w:rsidR="0032750A">
        <w:t>I</w:t>
      </w:r>
      <w:r w:rsidR="0032750A">
        <w:rPr>
          <w:spacing w:val="5"/>
        </w:rPr>
        <w:t>M</w:t>
      </w:r>
      <w:r w:rsidR="0032750A">
        <w:t>O</w:t>
      </w:r>
      <w:r w:rsidR="0032750A">
        <w:rPr>
          <w:spacing w:val="-8"/>
        </w:rPr>
        <w:t xml:space="preserve"> </w:t>
      </w:r>
      <w:r w:rsidR="0032750A">
        <w:t>c</w:t>
      </w:r>
      <w:r w:rsidR="0032750A">
        <w:rPr>
          <w:spacing w:val="6"/>
        </w:rPr>
        <w:t>o</w:t>
      </w:r>
      <w:r w:rsidR="0032750A">
        <w:rPr>
          <w:spacing w:val="4"/>
        </w:rPr>
        <w:t>ns</w:t>
      </w:r>
      <w:r w:rsidR="0032750A">
        <w:rPr>
          <w:spacing w:val="5"/>
        </w:rPr>
        <w:t>t</w:t>
      </w:r>
      <w:r w:rsidR="0032750A">
        <w:t>r</w:t>
      </w:r>
      <w:r w:rsidR="0032750A">
        <w:rPr>
          <w:spacing w:val="6"/>
        </w:rPr>
        <w:t>u</w:t>
      </w:r>
      <w:r w:rsidR="0032750A">
        <w:t>ct</w:t>
      </w:r>
      <w:r w:rsidR="0032750A">
        <w:rPr>
          <w:spacing w:val="-11"/>
        </w:rPr>
        <w:t xml:space="preserve"> </w:t>
      </w:r>
      <w:r w:rsidR="0032750A">
        <w:rPr>
          <w:spacing w:val="4"/>
        </w:rPr>
        <w:t>h</w:t>
      </w:r>
      <w:r w:rsidR="0032750A">
        <w:rPr>
          <w:spacing w:val="5"/>
        </w:rPr>
        <w:t>a</w:t>
      </w:r>
      <w:r w:rsidR="0032750A">
        <w:t>s</w:t>
      </w:r>
      <w:r w:rsidR="0032750A">
        <w:rPr>
          <w:spacing w:val="-7"/>
        </w:rPr>
        <w:t xml:space="preserve"> </w:t>
      </w:r>
      <w:r w:rsidR="0032750A">
        <w:t>a</w:t>
      </w:r>
      <w:r w:rsidR="0032750A">
        <w:rPr>
          <w:spacing w:val="-6"/>
        </w:rPr>
        <w:t xml:space="preserve"> </w:t>
      </w:r>
      <w:r w:rsidR="0032750A">
        <w:rPr>
          <w:i/>
          <w:iCs/>
          <w:spacing w:val="-5"/>
        </w:rPr>
        <w:t>r</w:t>
      </w:r>
      <w:r w:rsidR="0032750A">
        <w:rPr>
          <w:i/>
          <w:iCs/>
          <w:spacing w:val="6"/>
        </w:rPr>
        <w:t>o</w:t>
      </w:r>
      <w:r w:rsidR="0032750A">
        <w:rPr>
          <w:i/>
          <w:iCs/>
          <w:spacing w:val="4"/>
        </w:rPr>
        <w:t>o</w:t>
      </w:r>
      <w:r w:rsidR="0032750A">
        <w:rPr>
          <w:i/>
          <w:iCs/>
        </w:rPr>
        <w:t>t</w:t>
      </w:r>
      <w:r w:rsidR="0032750A">
        <w:rPr>
          <w:i/>
          <w:iCs/>
          <w:spacing w:val="-8"/>
        </w:rPr>
        <w:t xml:space="preserve"> </w:t>
      </w:r>
      <w:r w:rsidR="0032750A">
        <w:rPr>
          <w:i/>
          <w:iCs/>
          <w:spacing w:val="4"/>
        </w:rPr>
        <w:t>ob</w:t>
      </w:r>
      <w:r w:rsidR="0032750A">
        <w:rPr>
          <w:i/>
          <w:iCs/>
          <w:spacing w:val="5"/>
        </w:rPr>
        <w:t>ject</w:t>
      </w:r>
      <w:r w:rsidR="0032750A">
        <w:t xml:space="preserve">, </w:t>
      </w:r>
      <w:r w:rsidR="0032750A">
        <w:rPr>
          <w:spacing w:val="5"/>
        </w:rPr>
        <w:t>w</w:t>
      </w:r>
      <w:r w:rsidR="0032750A">
        <w:rPr>
          <w:spacing w:val="4"/>
        </w:rPr>
        <w:t>h</w:t>
      </w:r>
      <w:r w:rsidR="0032750A">
        <w:rPr>
          <w:spacing w:val="5"/>
        </w:rPr>
        <w:t>i</w:t>
      </w:r>
      <w:r w:rsidR="0032750A">
        <w:t>ch</w:t>
      </w:r>
      <w:r w:rsidR="0032750A">
        <w:rPr>
          <w:spacing w:val="-3"/>
        </w:rPr>
        <w:t xml:space="preserve"> </w:t>
      </w:r>
      <w:r w:rsidR="0032750A">
        <w:rPr>
          <w:spacing w:val="5"/>
        </w:rPr>
        <w:t>i</w:t>
      </w:r>
      <w:r w:rsidR="0032750A">
        <w:t>s</w:t>
      </w:r>
      <w:r w:rsidR="0032750A">
        <w:rPr>
          <w:spacing w:val="-1"/>
        </w:rPr>
        <w:t xml:space="preserve"> </w:t>
      </w:r>
      <w:r w:rsidR="0032750A">
        <w:rPr>
          <w:spacing w:val="5"/>
        </w:rPr>
        <w:t>t</w:t>
      </w:r>
      <w:r w:rsidR="0032750A">
        <w:rPr>
          <w:spacing w:val="4"/>
        </w:rPr>
        <w:t>h</w:t>
      </w:r>
      <w:r w:rsidR="0032750A">
        <w:t>e</w:t>
      </w:r>
      <w:r w:rsidR="0032750A">
        <w:rPr>
          <w:spacing w:val="-1"/>
        </w:rPr>
        <w:t xml:space="preserve"> </w:t>
      </w:r>
      <w:r w:rsidR="0032750A">
        <w:rPr>
          <w:spacing w:val="5"/>
        </w:rPr>
        <w:t>e</w:t>
      </w:r>
      <w:r w:rsidR="0032750A">
        <w:rPr>
          <w:spacing w:val="4"/>
        </w:rPr>
        <w:t>n</w:t>
      </w:r>
      <w:r w:rsidR="0032750A">
        <w:rPr>
          <w:spacing w:val="5"/>
        </w:rPr>
        <w:t>t</w:t>
      </w:r>
      <w:r w:rsidR="0032750A">
        <w:t>ry</w:t>
      </w:r>
      <w:r w:rsidR="0032750A">
        <w:rPr>
          <w:spacing w:val="-2"/>
        </w:rPr>
        <w:t xml:space="preserve"> </w:t>
      </w:r>
      <w:r w:rsidR="0032750A">
        <w:rPr>
          <w:spacing w:val="4"/>
        </w:rPr>
        <w:t>po</w:t>
      </w:r>
      <w:r w:rsidR="0032750A">
        <w:rPr>
          <w:spacing w:val="5"/>
        </w:rPr>
        <w:t>i</w:t>
      </w:r>
      <w:r w:rsidR="0032750A">
        <w:rPr>
          <w:spacing w:val="4"/>
        </w:rPr>
        <w:t>n</w:t>
      </w:r>
      <w:r w:rsidR="0032750A">
        <w:t>t</w:t>
      </w:r>
      <w:r w:rsidR="0032750A">
        <w:rPr>
          <w:spacing w:val="-4"/>
        </w:rPr>
        <w:t xml:space="preserve"> </w:t>
      </w:r>
      <w:r w:rsidR="0032750A">
        <w:rPr>
          <w:spacing w:val="5"/>
        </w:rPr>
        <w:t>t</w:t>
      </w:r>
      <w:r w:rsidR="0032750A">
        <w:t xml:space="preserve">o </w:t>
      </w:r>
      <w:r w:rsidR="0032750A">
        <w:rPr>
          <w:spacing w:val="5"/>
        </w:rPr>
        <w:t>t</w:t>
      </w:r>
      <w:r w:rsidR="0032750A">
        <w:rPr>
          <w:spacing w:val="4"/>
        </w:rPr>
        <w:t>h</w:t>
      </w:r>
      <w:r w:rsidR="0032750A">
        <w:t>e</w:t>
      </w:r>
      <w:r w:rsidR="0032750A">
        <w:rPr>
          <w:spacing w:val="-1"/>
        </w:rPr>
        <w:t xml:space="preserve"> </w:t>
      </w:r>
      <w:r w:rsidR="0032750A">
        <w:rPr>
          <w:spacing w:val="4"/>
        </w:rPr>
        <w:t>ob</w:t>
      </w:r>
      <w:r w:rsidR="0032750A">
        <w:rPr>
          <w:spacing w:val="5"/>
        </w:rPr>
        <w:t>jec</w:t>
      </w:r>
      <w:r w:rsidR="0032750A">
        <w:rPr>
          <w:spacing w:val="2"/>
        </w:rPr>
        <w:t>t</w:t>
      </w:r>
      <w:r w:rsidR="0032750A">
        <w:t>s</w:t>
      </w:r>
      <w:r w:rsidR="0032750A">
        <w:rPr>
          <w:spacing w:val="-4"/>
        </w:rPr>
        <w:t xml:space="preserve"> </w:t>
      </w:r>
      <w:r w:rsidR="0032750A">
        <w:rPr>
          <w:spacing w:val="4"/>
        </w:rPr>
        <w:t>c</w:t>
      </w:r>
      <w:r w:rsidR="0032750A">
        <w:rPr>
          <w:spacing w:val="6"/>
        </w:rPr>
        <w:t>o</w:t>
      </w:r>
      <w:r w:rsidR="0032750A">
        <w:rPr>
          <w:spacing w:val="2"/>
        </w:rPr>
        <w:t>l</w:t>
      </w:r>
      <w:r w:rsidR="0032750A">
        <w:rPr>
          <w:spacing w:val="5"/>
        </w:rPr>
        <w:t>lec</w:t>
      </w:r>
      <w:r w:rsidR="0032750A">
        <w:rPr>
          <w:spacing w:val="2"/>
        </w:rPr>
        <w:t>t</w:t>
      </w:r>
      <w:r w:rsidR="0032750A">
        <w:rPr>
          <w:spacing w:val="5"/>
        </w:rPr>
        <w:t>i</w:t>
      </w:r>
      <w:r w:rsidR="0032750A">
        <w:rPr>
          <w:spacing w:val="4"/>
        </w:rPr>
        <w:t>o</w:t>
      </w:r>
      <w:r w:rsidR="0032750A">
        <w:rPr>
          <w:spacing w:val="6"/>
        </w:rPr>
        <w:t>n</w:t>
      </w:r>
      <w:r w:rsidR="0032750A">
        <w:t>,</w:t>
      </w:r>
      <w:r w:rsidR="0032750A">
        <w:rPr>
          <w:spacing w:val="-9"/>
        </w:rPr>
        <w:t xml:space="preserve"> </w:t>
      </w:r>
      <w:r w:rsidR="0032750A">
        <w:rPr>
          <w:spacing w:val="5"/>
        </w:rPr>
        <w:t>t</w:t>
      </w:r>
      <w:r w:rsidR="0032750A">
        <w:rPr>
          <w:spacing w:val="6"/>
        </w:rPr>
        <w:t>h</w:t>
      </w:r>
      <w:r w:rsidR="0032750A">
        <w:rPr>
          <w:spacing w:val="4"/>
        </w:rPr>
        <w:t>ro</w:t>
      </w:r>
      <w:r w:rsidR="0032750A">
        <w:rPr>
          <w:spacing w:val="6"/>
        </w:rPr>
        <w:t>u</w:t>
      </w:r>
      <w:r w:rsidR="0032750A">
        <w:rPr>
          <w:spacing w:val="4"/>
        </w:rPr>
        <w:t>g</w:t>
      </w:r>
      <w:r w:rsidR="0032750A">
        <w:t>h</w:t>
      </w:r>
      <w:r w:rsidR="0032750A">
        <w:rPr>
          <w:spacing w:val="-7"/>
        </w:rPr>
        <w:t xml:space="preserve"> </w:t>
      </w:r>
      <w:r w:rsidR="0032750A">
        <w:rPr>
          <w:spacing w:val="5"/>
        </w:rPr>
        <w:t>w</w:t>
      </w:r>
      <w:r w:rsidR="0032750A">
        <w:rPr>
          <w:spacing w:val="6"/>
        </w:rPr>
        <w:t>h</w:t>
      </w:r>
      <w:r w:rsidR="0032750A">
        <w:rPr>
          <w:spacing w:val="2"/>
        </w:rPr>
        <w:t>i</w:t>
      </w:r>
      <w:r w:rsidR="0032750A">
        <w:rPr>
          <w:spacing w:val="5"/>
        </w:rPr>
        <w:t>c</w:t>
      </w:r>
      <w:r w:rsidR="0032750A">
        <w:t>h</w:t>
      </w:r>
      <w:r w:rsidR="0032750A">
        <w:rPr>
          <w:spacing w:val="-3"/>
        </w:rPr>
        <w:t xml:space="preserve"> </w:t>
      </w:r>
      <w:r w:rsidR="0032750A">
        <w:rPr>
          <w:spacing w:val="2"/>
        </w:rPr>
        <w:t>t</w:t>
      </w:r>
      <w:r w:rsidR="0032750A">
        <w:rPr>
          <w:spacing w:val="6"/>
        </w:rPr>
        <w:t>h</w:t>
      </w:r>
      <w:r w:rsidR="0032750A">
        <w:t xml:space="preserve">e </w:t>
      </w:r>
      <w:r w:rsidR="0032750A">
        <w:rPr>
          <w:spacing w:val="4"/>
        </w:rPr>
        <w:t>c</w:t>
      </w:r>
      <w:r w:rsidR="0032750A">
        <w:rPr>
          <w:spacing w:val="6"/>
        </w:rPr>
        <w:t>o</w:t>
      </w:r>
      <w:r w:rsidR="0032750A">
        <w:rPr>
          <w:spacing w:val="4"/>
        </w:rPr>
        <w:t>ns</w:t>
      </w:r>
      <w:r w:rsidR="0032750A">
        <w:rPr>
          <w:spacing w:val="5"/>
        </w:rPr>
        <w:t>t</w:t>
      </w:r>
      <w:r w:rsidR="0032750A">
        <w:t>r</w:t>
      </w:r>
      <w:r w:rsidR="0032750A">
        <w:rPr>
          <w:spacing w:val="4"/>
        </w:rPr>
        <w:t>u</w:t>
      </w:r>
      <w:r w:rsidR="0032750A">
        <w:rPr>
          <w:spacing w:val="5"/>
        </w:rPr>
        <w:t>c</w:t>
      </w:r>
      <w:r w:rsidR="0032750A">
        <w:t>t</w:t>
      </w:r>
      <w:r w:rsidR="0032750A">
        <w:rPr>
          <w:spacing w:val="-7"/>
        </w:rPr>
        <w:t xml:space="preserve"> </w:t>
      </w:r>
      <w:r w:rsidR="0032750A">
        <w:rPr>
          <w:spacing w:val="5"/>
        </w:rPr>
        <w:t>c</w:t>
      </w:r>
      <w:r w:rsidR="0032750A">
        <w:t>an</w:t>
      </w:r>
      <w:r w:rsidR="0032750A">
        <w:rPr>
          <w:spacing w:val="-1"/>
        </w:rPr>
        <w:t xml:space="preserve"> </w:t>
      </w:r>
      <w:r w:rsidR="0032750A">
        <w:rPr>
          <w:spacing w:val="4"/>
        </w:rPr>
        <w:t>b</w:t>
      </w:r>
      <w:r w:rsidR="0032750A">
        <w:t>e</w:t>
      </w:r>
      <w:r w:rsidR="0032750A">
        <w:rPr>
          <w:spacing w:val="-1"/>
        </w:rPr>
        <w:t xml:space="preserve"> </w:t>
      </w:r>
      <w:r w:rsidR="0032750A">
        <w:rPr>
          <w:spacing w:val="5"/>
        </w:rPr>
        <w:t>t</w:t>
      </w:r>
      <w:r w:rsidR="0032750A">
        <w:t>ra</w:t>
      </w:r>
      <w:r w:rsidR="0032750A">
        <w:rPr>
          <w:spacing w:val="1"/>
        </w:rPr>
        <w:t>v</w:t>
      </w:r>
      <w:r w:rsidR="0032750A">
        <w:rPr>
          <w:spacing w:val="5"/>
        </w:rPr>
        <w:t>e</w:t>
      </w:r>
      <w:r w:rsidR="0032750A">
        <w:t>r</w:t>
      </w:r>
      <w:r w:rsidR="0032750A">
        <w:rPr>
          <w:spacing w:val="4"/>
        </w:rPr>
        <w:t>s</w:t>
      </w:r>
      <w:r w:rsidR="0032750A">
        <w:rPr>
          <w:spacing w:val="5"/>
        </w:rPr>
        <w:t>e</w:t>
      </w:r>
      <w:r w:rsidR="0032750A">
        <w:rPr>
          <w:spacing w:val="4"/>
        </w:rPr>
        <w:t>d</w:t>
      </w:r>
      <w:r w:rsidR="0032750A">
        <w:t>.</w:t>
      </w:r>
      <w:r w:rsidR="0032750A">
        <w:rPr>
          <w:spacing w:val="-7"/>
        </w:rPr>
        <w:t xml:space="preserve"> </w:t>
      </w:r>
      <w:r w:rsidR="0032750A">
        <w:rPr>
          <w:spacing w:val="5"/>
        </w:rPr>
        <w:t>T</w:t>
      </w:r>
      <w:r w:rsidR="0032750A">
        <w:rPr>
          <w:spacing w:val="4"/>
        </w:rPr>
        <w:t>h</w:t>
      </w:r>
      <w:r w:rsidR="0032750A">
        <w:t>e</w:t>
      </w:r>
      <w:r w:rsidR="0032750A">
        <w:rPr>
          <w:spacing w:val="-2"/>
        </w:rPr>
        <w:t xml:space="preserve"> </w:t>
      </w:r>
      <w:r w:rsidR="0032750A">
        <w:rPr>
          <w:spacing w:val="4"/>
        </w:rPr>
        <w:t>r</w:t>
      </w:r>
      <w:r w:rsidR="0032750A">
        <w:rPr>
          <w:spacing w:val="6"/>
        </w:rPr>
        <w:t>o</w:t>
      </w:r>
      <w:r w:rsidR="0032750A">
        <w:rPr>
          <w:spacing w:val="4"/>
        </w:rPr>
        <w:t>ot ob</w:t>
      </w:r>
      <w:r w:rsidR="0032750A">
        <w:rPr>
          <w:spacing w:val="5"/>
        </w:rPr>
        <w:t>jec</w:t>
      </w:r>
      <w:r w:rsidR="0032750A">
        <w:t>t</w:t>
      </w:r>
      <w:r w:rsidR="0032750A">
        <w:rPr>
          <w:spacing w:val="2"/>
        </w:rPr>
        <w:t xml:space="preserve"> </w:t>
      </w:r>
      <w:r w:rsidR="0032750A">
        <w:rPr>
          <w:spacing w:val="5"/>
        </w:rPr>
        <w:t>i</w:t>
      </w:r>
      <w:r w:rsidR="0032750A">
        <w:t>s</w:t>
      </w:r>
      <w:r w:rsidR="0032750A">
        <w:rPr>
          <w:spacing w:val="7"/>
        </w:rPr>
        <w:t xml:space="preserve"> </w:t>
      </w:r>
      <w:r w:rsidR="0032750A">
        <w:rPr>
          <w:spacing w:val="5"/>
        </w:rPr>
        <w:t>t</w:t>
      </w:r>
      <w:r w:rsidR="0032750A">
        <w:rPr>
          <w:spacing w:val="4"/>
        </w:rPr>
        <w:t>h</w:t>
      </w:r>
      <w:r w:rsidR="0032750A">
        <w:t>e</w:t>
      </w:r>
      <w:r w:rsidR="0032750A">
        <w:rPr>
          <w:spacing w:val="6"/>
        </w:rPr>
        <w:t xml:space="preserve"> </w:t>
      </w:r>
      <w:r w:rsidR="0032750A">
        <w:rPr>
          <w:spacing w:val="7"/>
        </w:rPr>
        <w:t>s</w:t>
      </w:r>
      <w:r w:rsidR="0032750A">
        <w:rPr>
          <w:spacing w:val="2"/>
        </w:rPr>
        <w:t>t</w:t>
      </w:r>
      <w:r w:rsidR="0032750A">
        <w:rPr>
          <w:spacing w:val="5"/>
        </w:rPr>
        <w:t>a</w:t>
      </w:r>
      <w:r w:rsidR="0032750A">
        <w:t>r</w:t>
      </w:r>
      <w:r w:rsidR="0032750A">
        <w:rPr>
          <w:spacing w:val="5"/>
        </w:rPr>
        <w:t>ti</w:t>
      </w:r>
      <w:r w:rsidR="0032750A">
        <w:rPr>
          <w:spacing w:val="4"/>
        </w:rPr>
        <w:t>n</w:t>
      </w:r>
      <w:r w:rsidR="0032750A">
        <w:t xml:space="preserve">g </w:t>
      </w:r>
      <w:r w:rsidR="0032750A">
        <w:rPr>
          <w:spacing w:val="4"/>
        </w:rPr>
        <w:t>p</w:t>
      </w:r>
      <w:r w:rsidR="0032750A">
        <w:rPr>
          <w:spacing w:val="6"/>
        </w:rPr>
        <w:t>o</w:t>
      </w:r>
      <w:r w:rsidR="0032750A">
        <w:rPr>
          <w:spacing w:val="5"/>
        </w:rPr>
        <w:t>i</w:t>
      </w:r>
      <w:r w:rsidR="0032750A">
        <w:rPr>
          <w:spacing w:val="4"/>
        </w:rPr>
        <w:t>n</w:t>
      </w:r>
      <w:r w:rsidR="0032750A">
        <w:t>t</w:t>
      </w:r>
      <w:r w:rsidR="0032750A">
        <w:rPr>
          <w:spacing w:val="4"/>
        </w:rPr>
        <w:t xml:space="preserve"> </w:t>
      </w:r>
      <w:r w:rsidR="0032750A">
        <w:rPr>
          <w:spacing w:val="6"/>
        </w:rPr>
        <w:t>o</w:t>
      </w:r>
      <w:r w:rsidR="0032750A">
        <w:t>f</w:t>
      </w:r>
      <w:r w:rsidR="0032750A">
        <w:rPr>
          <w:spacing w:val="4"/>
        </w:rPr>
        <w:t xml:space="preserve"> </w:t>
      </w:r>
      <w:r w:rsidR="0032750A">
        <w:rPr>
          <w:spacing w:val="5"/>
        </w:rPr>
        <w:t>t</w:t>
      </w:r>
      <w:r w:rsidR="0032750A">
        <w:rPr>
          <w:spacing w:val="6"/>
        </w:rPr>
        <w:t>h</w:t>
      </w:r>
      <w:r w:rsidR="0032750A">
        <w:t>e</w:t>
      </w:r>
      <w:r w:rsidR="0032750A">
        <w:rPr>
          <w:spacing w:val="6"/>
        </w:rPr>
        <w:t xml:space="preserve"> </w:t>
      </w:r>
      <w:r w:rsidR="0032750A">
        <w:rPr>
          <w:spacing w:val="5"/>
        </w:rPr>
        <w:t>BQ</w:t>
      </w:r>
      <w:r w:rsidR="0032750A">
        <w:t>L</w:t>
      </w:r>
      <w:r w:rsidR="0032750A">
        <w:rPr>
          <w:spacing w:val="4"/>
        </w:rPr>
        <w:t xml:space="preserve"> qu</w:t>
      </w:r>
      <w:r w:rsidR="0032750A">
        <w:rPr>
          <w:spacing w:val="5"/>
        </w:rPr>
        <w:t>e</w:t>
      </w:r>
      <w:r w:rsidR="0032750A">
        <w:t>r</w:t>
      </w:r>
      <w:r w:rsidR="0032750A">
        <w:rPr>
          <w:spacing w:val="-8"/>
        </w:rPr>
        <w:t>y</w:t>
      </w:r>
      <w:r w:rsidR="0032750A">
        <w:t>.</w:t>
      </w:r>
    </w:p>
    <w:p w14:paraId="089CD6E1" w14:textId="77777777" w:rsidR="00E93180" w:rsidRDefault="00E93180" w:rsidP="0032750A"/>
    <w:p w14:paraId="03EC1A62" w14:textId="77777777" w:rsidR="0032750A" w:rsidRDefault="0032750A" w:rsidP="0032750A">
      <w:r>
        <w:t>T</w:t>
      </w:r>
      <w:r>
        <w:rPr>
          <w:spacing w:val="6"/>
        </w:rPr>
        <w:t>h</w:t>
      </w:r>
      <w:r>
        <w:t>e</w:t>
      </w:r>
      <w:r>
        <w:rPr>
          <w:spacing w:val="1"/>
        </w:rPr>
        <w:t xml:space="preserve"> </w:t>
      </w:r>
      <w:r>
        <w:t>ob</w:t>
      </w:r>
      <w:r>
        <w:rPr>
          <w:spacing w:val="5"/>
        </w:rPr>
        <w:t>je</w:t>
      </w:r>
      <w:r>
        <w:t>ct</w:t>
      </w:r>
      <w:r>
        <w:rPr>
          <w:spacing w:val="-2"/>
        </w:rPr>
        <w:t xml:space="preserve"> </w:t>
      </w:r>
      <w:r>
        <w:rPr>
          <w:spacing w:val="5"/>
        </w:rPr>
        <w:t>c</w:t>
      </w:r>
      <w:r>
        <w:rPr>
          <w:spacing w:val="4"/>
        </w:rPr>
        <w:t>o</w:t>
      </w:r>
      <w:r>
        <w:rPr>
          <w:spacing w:val="6"/>
        </w:rPr>
        <w:t>n</w:t>
      </w:r>
      <w:r>
        <w:rPr>
          <w:spacing w:val="4"/>
        </w:rPr>
        <w:t>s</w:t>
      </w:r>
      <w:r>
        <w:rPr>
          <w:spacing w:val="5"/>
        </w:rPr>
        <w:t>t</w:t>
      </w:r>
      <w:r>
        <w:t>ru</w:t>
      </w:r>
      <w:r>
        <w:rPr>
          <w:spacing w:val="5"/>
        </w:rPr>
        <w:t>ct</w:t>
      </w:r>
      <w:r>
        <w:t>s</w:t>
      </w:r>
      <w:r>
        <w:rPr>
          <w:spacing w:val="-6"/>
        </w:rPr>
        <w:t xml:space="preserve"> </w:t>
      </w:r>
      <w:r>
        <w:rPr>
          <w:spacing w:val="5"/>
        </w:rPr>
        <w:t>c</w:t>
      </w:r>
      <w:r>
        <w:t>an</w:t>
      </w:r>
      <w:r>
        <w:rPr>
          <w:spacing w:val="1"/>
        </w:rPr>
        <w:t xml:space="preserve"> </w:t>
      </w:r>
      <w:r>
        <w:rPr>
          <w:spacing w:val="5"/>
        </w:rPr>
        <w:t>c</w:t>
      </w:r>
      <w:r>
        <w:t>on</w:t>
      </w:r>
      <w:r>
        <w:rPr>
          <w:spacing w:val="5"/>
        </w:rPr>
        <w:t>tai</w:t>
      </w:r>
      <w:r>
        <w:t>n</w:t>
      </w:r>
      <w:r>
        <w:rPr>
          <w:spacing w:val="-5"/>
        </w:rPr>
        <w:t xml:space="preserve"> </w:t>
      </w:r>
      <w:r>
        <w:rPr>
          <w:spacing w:val="5"/>
        </w:rPr>
        <w:t>a</w:t>
      </w:r>
      <w:r>
        <w:rPr>
          <w:spacing w:val="1"/>
        </w:rPr>
        <w:t>n</w:t>
      </w:r>
      <w:r>
        <w:t>y</w:t>
      </w:r>
      <w:r>
        <w:rPr>
          <w:spacing w:val="1"/>
        </w:rPr>
        <w:t xml:space="preserve"> </w:t>
      </w:r>
      <w:r>
        <w:t>gr</w:t>
      </w:r>
      <w:r>
        <w:rPr>
          <w:spacing w:val="5"/>
        </w:rPr>
        <w:t>a</w:t>
      </w:r>
      <w:r>
        <w:rPr>
          <w:spacing w:val="4"/>
        </w:rPr>
        <w:t>p</w:t>
      </w:r>
      <w:r>
        <w:t>h</w:t>
      </w:r>
      <w:r>
        <w:rPr>
          <w:spacing w:val="-1"/>
        </w:rPr>
        <w:t xml:space="preserve"> </w:t>
      </w:r>
      <w:r>
        <w:t>of</w:t>
      </w:r>
      <w:r>
        <w:rPr>
          <w:spacing w:val="2"/>
        </w:rPr>
        <w:t xml:space="preserve"> </w:t>
      </w:r>
      <w:r>
        <w:t>ob</w:t>
      </w:r>
      <w:r>
        <w:rPr>
          <w:spacing w:val="5"/>
        </w:rPr>
        <w:t>jec</w:t>
      </w:r>
      <w:r>
        <w:rPr>
          <w:spacing w:val="2"/>
        </w:rPr>
        <w:t>t</w:t>
      </w:r>
      <w:r>
        <w:t>s</w:t>
      </w:r>
      <w:r>
        <w:rPr>
          <w:spacing w:val="-2"/>
        </w:rPr>
        <w:t xml:space="preserve"> </w:t>
      </w:r>
      <w:r>
        <w:t>(s</w:t>
      </w:r>
      <w:r>
        <w:rPr>
          <w:spacing w:val="6"/>
        </w:rPr>
        <w:t>u</w:t>
      </w:r>
      <w:r>
        <w:t>pp</w:t>
      </w:r>
      <w:r>
        <w:rPr>
          <w:spacing w:val="6"/>
        </w:rPr>
        <w:t>o</w:t>
      </w:r>
      <w:r>
        <w:t>r</w:t>
      </w:r>
      <w:r>
        <w:rPr>
          <w:spacing w:val="5"/>
        </w:rPr>
        <w:t>ti</w:t>
      </w:r>
      <w:r>
        <w:t>ng</w:t>
      </w:r>
      <w:r>
        <w:rPr>
          <w:spacing w:val="-8"/>
        </w:rPr>
        <w:t xml:space="preserve"> </w:t>
      </w:r>
      <w:r>
        <w:rPr>
          <w:spacing w:val="6"/>
        </w:rPr>
        <w:t>r</w:t>
      </w:r>
      <w:r>
        <w:rPr>
          <w:spacing w:val="5"/>
        </w:rPr>
        <w:t>e</w:t>
      </w:r>
      <w:r>
        <w:t>f</w:t>
      </w:r>
      <w:r>
        <w:rPr>
          <w:spacing w:val="5"/>
        </w:rPr>
        <w:t>e</w:t>
      </w:r>
      <w:r>
        <w:t>r</w:t>
      </w:r>
      <w:r>
        <w:rPr>
          <w:spacing w:val="5"/>
        </w:rPr>
        <w:t>e</w:t>
      </w:r>
      <w:r>
        <w:t>n</w:t>
      </w:r>
      <w:r>
        <w:rPr>
          <w:spacing w:val="5"/>
        </w:rPr>
        <w:t>c</w:t>
      </w:r>
      <w:r>
        <w:t>es</w:t>
      </w:r>
      <w:r>
        <w:rPr>
          <w:spacing w:val="-4"/>
        </w:rPr>
        <w:t xml:space="preserve"> </w:t>
      </w:r>
      <w:r>
        <w:rPr>
          <w:spacing w:val="2"/>
        </w:rPr>
        <w:t>i</w:t>
      </w:r>
      <w:r>
        <w:t>n</w:t>
      </w:r>
      <w:r>
        <w:rPr>
          <w:spacing w:val="2"/>
        </w:rPr>
        <w:t xml:space="preserve"> </w:t>
      </w:r>
      <w:r>
        <w:rPr>
          <w:spacing w:val="5"/>
        </w:rPr>
        <w:t>a</w:t>
      </w:r>
      <w:r>
        <w:rPr>
          <w:spacing w:val="1"/>
        </w:rPr>
        <w:t>n</w:t>
      </w:r>
      <w:r>
        <w:t>y</w:t>
      </w:r>
      <w:r>
        <w:rPr>
          <w:spacing w:val="-2"/>
        </w:rPr>
        <w:t xml:space="preserve"> </w:t>
      </w:r>
      <w:r>
        <w:rPr>
          <w:spacing w:val="6"/>
        </w:rPr>
        <w:t>d</w:t>
      </w:r>
      <w:r>
        <w:rPr>
          <w:spacing w:val="2"/>
        </w:rPr>
        <w:t>i</w:t>
      </w:r>
      <w:r>
        <w:rPr>
          <w:spacing w:val="6"/>
        </w:rPr>
        <w:t>r</w:t>
      </w:r>
      <w:r>
        <w:rPr>
          <w:spacing w:val="5"/>
        </w:rPr>
        <w:t>e</w:t>
      </w:r>
      <w:r>
        <w:t>c</w:t>
      </w:r>
      <w:r>
        <w:rPr>
          <w:spacing w:val="5"/>
        </w:rPr>
        <w:t>ti</w:t>
      </w:r>
      <w:r>
        <w:t>on</w:t>
      </w:r>
      <w:r>
        <w:rPr>
          <w:spacing w:val="6"/>
        </w:rPr>
        <w:t>)</w:t>
      </w:r>
      <w:r>
        <w:t>,</w:t>
      </w:r>
      <w:r>
        <w:rPr>
          <w:spacing w:val="-4"/>
        </w:rPr>
        <w:t xml:space="preserve"> </w:t>
      </w:r>
      <w:r>
        <w:t>a</w:t>
      </w:r>
      <w:r>
        <w:rPr>
          <w:spacing w:val="6"/>
        </w:rPr>
        <w:t>n</w:t>
      </w:r>
      <w:r>
        <w:t>d</w:t>
      </w:r>
      <w:r>
        <w:rPr>
          <w:spacing w:val="-2"/>
        </w:rPr>
        <w:t xml:space="preserve"> </w:t>
      </w:r>
      <w:r>
        <w:rPr>
          <w:spacing w:val="6"/>
        </w:rPr>
        <w:t>n</w:t>
      </w:r>
      <w:r>
        <w:rPr>
          <w:spacing w:val="4"/>
        </w:rPr>
        <w:t>o</w:t>
      </w:r>
      <w:r>
        <w:t xml:space="preserve">t </w:t>
      </w:r>
      <w:r>
        <w:rPr>
          <w:spacing w:val="5"/>
        </w:rPr>
        <w:t>j</w:t>
      </w:r>
      <w:r>
        <w:rPr>
          <w:spacing w:val="4"/>
        </w:rPr>
        <w:t>us</w:t>
      </w:r>
      <w:r>
        <w:t>t</w:t>
      </w:r>
      <w:r>
        <w:rPr>
          <w:spacing w:val="4"/>
        </w:rPr>
        <w:t xml:space="preserve"> </w:t>
      </w:r>
      <w:r>
        <w:rPr>
          <w:spacing w:val="5"/>
        </w:rPr>
        <w:t>“t</w:t>
      </w:r>
      <w:r>
        <w:rPr>
          <w:spacing w:val="4"/>
        </w:rPr>
        <w:t>op</w:t>
      </w:r>
      <w:r>
        <w:rPr>
          <w:spacing w:val="6"/>
        </w:rPr>
        <w:t>-</w:t>
      </w:r>
      <w:r>
        <w:rPr>
          <w:spacing w:val="4"/>
        </w:rPr>
        <w:t>d</w:t>
      </w:r>
      <w:r>
        <w:rPr>
          <w:spacing w:val="-1"/>
        </w:rPr>
        <w:t>o</w:t>
      </w:r>
      <w:r>
        <w:rPr>
          <w:spacing w:val="5"/>
        </w:rPr>
        <w:t>w</w:t>
      </w:r>
      <w:r>
        <w:rPr>
          <w:spacing w:val="4"/>
        </w:rPr>
        <w:t>n</w:t>
      </w:r>
      <w:r>
        <w:t>”</w:t>
      </w:r>
      <w:r>
        <w:rPr>
          <w:spacing w:val="1"/>
        </w:rPr>
        <w:t xml:space="preserve"> </w:t>
      </w:r>
      <w:r>
        <w:rPr>
          <w:spacing w:val="4"/>
        </w:rPr>
        <w:t>h</w:t>
      </w:r>
      <w:r>
        <w:rPr>
          <w:spacing w:val="5"/>
        </w:rPr>
        <w:t>i</w:t>
      </w:r>
      <w:r>
        <w:t>e</w:t>
      </w:r>
      <w:r>
        <w:rPr>
          <w:spacing w:val="6"/>
        </w:rPr>
        <w:t>r</w:t>
      </w:r>
      <w:r>
        <w:t>a</w:t>
      </w:r>
      <w:r>
        <w:rPr>
          <w:spacing w:val="6"/>
        </w:rPr>
        <w:t>r</w:t>
      </w:r>
      <w:r>
        <w:t>c</w:t>
      </w:r>
      <w:r>
        <w:rPr>
          <w:spacing w:val="6"/>
        </w:rPr>
        <w:t>h</w:t>
      </w:r>
      <w:r>
        <w:rPr>
          <w:spacing w:val="5"/>
        </w:rPr>
        <w:t>i</w:t>
      </w:r>
      <w:r>
        <w:t>c</w:t>
      </w:r>
      <w:r>
        <w:rPr>
          <w:spacing w:val="5"/>
        </w:rPr>
        <w:t>a</w:t>
      </w:r>
      <w:r>
        <w:t>l</w:t>
      </w:r>
      <w:r>
        <w:rPr>
          <w:spacing w:val="-1"/>
        </w:rPr>
        <w:t xml:space="preserve"> </w:t>
      </w:r>
      <w:r>
        <w:rPr>
          <w:spacing w:val="5"/>
        </w:rPr>
        <w:t>t</w:t>
      </w:r>
      <w:r>
        <w:t>r</w:t>
      </w:r>
      <w:r>
        <w:rPr>
          <w:spacing w:val="5"/>
        </w:rPr>
        <w:t>ee</w:t>
      </w:r>
      <w:r>
        <w:rPr>
          <w:spacing w:val="4"/>
        </w:rPr>
        <w:t>s</w:t>
      </w:r>
      <w:r>
        <w:t>.</w:t>
      </w:r>
      <w:r>
        <w:rPr>
          <w:spacing w:val="4"/>
        </w:rPr>
        <w:t xml:space="preserve"> </w:t>
      </w:r>
      <w:r>
        <w:t>F</w:t>
      </w:r>
      <w:r>
        <w:rPr>
          <w:spacing w:val="6"/>
        </w:rPr>
        <w:t>o</w:t>
      </w:r>
      <w:r>
        <w:t>r</w:t>
      </w:r>
      <w:r>
        <w:rPr>
          <w:spacing w:val="5"/>
        </w:rPr>
        <w:t xml:space="preserve"> </w:t>
      </w:r>
      <w:r>
        <w:t>e</w:t>
      </w:r>
      <w:r>
        <w:rPr>
          <w:spacing w:val="4"/>
        </w:rPr>
        <w:t>x</w:t>
      </w:r>
      <w:r>
        <w:rPr>
          <w:spacing w:val="5"/>
        </w:rPr>
        <w:t>am</w:t>
      </w:r>
      <w:r>
        <w:rPr>
          <w:spacing w:val="4"/>
        </w:rPr>
        <w:t>p</w:t>
      </w:r>
      <w:r>
        <w:rPr>
          <w:spacing w:val="5"/>
        </w:rPr>
        <w:t>l</w:t>
      </w:r>
      <w:r>
        <w:t>e,</w:t>
      </w:r>
      <w:r>
        <w:rPr>
          <w:spacing w:val="1"/>
        </w:rPr>
        <w:t xml:space="preserve"> </w:t>
      </w:r>
      <w:r>
        <w:rPr>
          <w:spacing w:val="5"/>
        </w:rPr>
        <w:t>a</w:t>
      </w:r>
      <w:r>
        <w:t>n</w:t>
      </w:r>
      <w:r>
        <w:rPr>
          <w:spacing w:val="7"/>
        </w:rPr>
        <w:t xml:space="preserve"> </w:t>
      </w:r>
      <w:r>
        <w:t>I</w:t>
      </w:r>
      <w:r>
        <w:rPr>
          <w:spacing w:val="5"/>
        </w:rPr>
        <w:t>M</w:t>
      </w:r>
      <w:r>
        <w:t>O</w:t>
      </w:r>
      <w:r>
        <w:rPr>
          <w:spacing w:val="4"/>
        </w:rPr>
        <w:t xml:space="preserve"> </w:t>
      </w:r>
      <w:r>
        <w:rPr>
          <w:spacing w:val="5"/>
        </w:rPr>
        <w:t>c</w:t>
      </w:r>
      <w:r>
        <w:rPr>
          <w:spacing w:val="4"/>
        </w:rPr>
        <w:t>ons</w:t>
      </w:r>
      <w:r>
        <w:rPr>
          <w:spacing w:val="5"/>
        </w:rPr>
        <w:t>tr</w:t>
      </w:r>
      <w:r>
        <w:rPr>
          <w:spacing w:val="4"/>
        </w:rPr>
        <w:t>u</w:t>
      </w:r>
      <w:r>
        <w:rPr>
          <w:spacing w:val="5"/>
        </w:rPr>
        <w:t>c</w:t>
      </w:r>
      <w:r>
        <w:t xml:space="preserve">t </w:t>
      </w:r>
      <w:r>
        <w:rPr>
          <w:spacing w:val="5"/>
        </w:rPr>
        <w:t>w</w:t>
      </w:r>
      <w:r>
        <w:rPr>
          <w:spacing w:val="4"/>
        </w:rPr>
        <w:t>hos</w:t>
      </w:r>
      <w:r>
        <w:t>e</w:t>
      </w:r>
      <w:r>
        <w:rPr>
          <w:spacing w:val="5"/>
        </w:rPr>
        <w:t xml:space="preserve"> </w:t>
      </w:r>
      <w:r>
        <w:t>r</w:t>
      </w:r>
      <w:r>
        <w:rPr>
          <w:spacing w:val="4"/>
        </w:rPr>
        <w:t>o</w:t>
      </w:r>
      <w:r>
        <w:rPr>
          <w:spacing w:val="5"/>
        </w:rPr>
        <w:t>o</w:t>
      </w:r>
      <w:r>
        <w:t>t</w:t>
      </w:r>
      <w:r>
        <w:rPr>
          <w:spacing w:val="4"/>
        </w:rPr>
        <w:t xml:space="preserve"> o</w:t>
      </w:r>
      <w:r>
        <w:rPr>
          <w:spacing w:val="6"/>
        </w:rPr>
        <w:t>b</w:t>
      </w:r>
      <w:r>
        <w:rPr>
          <w:spacing w:val="2"/>
        </w:rPr>
        <w:t>j</w:t>
      </w:r>
      <w:r>
        <w:rPr>
          <w:spacing w:val="5"/>
        </w:rPr>
        <w:t>ec</w:t>
      </w:r>
      <w:r>
        <w:t>t</w:t>
      </w:r>
      <w:r>
        <w:rPr>
          <w:spacing w:val="2"/>
        </w:rPr>
        <w:t xml:space="preserve"> </w:t>
      </w:r>
      <w:r>
        <w:rPr>
          <w:spacing w:val="5"/>
        </w:rPr>
        <w:t>i</w:t>
      </w:r>
      <w:r>
        <w:t>s</w:t>
      </w:r>
      <w:r>
        <w:rPr>
          <w:spacing w:val="6"/>
        </w:rPr>
        <w:t xml:space="preserve"> </w:t>
      </w:r>
      <w:r>
        <w:t>a</w:t>
      </w:r>
      <w:r>
        <w:rPr>
          <w:spacing w:val="7"/>
        </w:rPr>
        <w:t xml:space="preserve"> s</w:t>
      </w:r>
      <w:r>
        <w:rPr>
          <w:spacing w:val="4"/>
        </w:rPr>
        <w:t>p</w:t>
      </w:r>
      <w:r>
        <w:t>e</w:t>
      </w:r>
      <w:r>
        <w:rPr>
          <w:spacing w:val="5"/>
        </w:rPr>
        <w:t>ci</w:t>
      </w:r>
      <w:r>
        <w:rPr>
          <w:spacing w:val="1"/>
        </w:rPr>
        <w:t>f</w:t>
      </w:r>
      <w:r>
        <w:rPr>
          <w:spacing w:val="5"/>
        </w:rPr>
        <w:t>i</w:t>
      </w:r>
      <w:r>
        <w:t>c</w:t>
      </w:r>
      <w:r>
        <w:rPr>
          <w:spacing w:val="2"/>
        </w:rPr>
        <w:t xml:space="preserve"> </w:t>
      </w:r>
      <w:r>
        <w:t>NE c</w:t>
      </w:r>
      <w:r>
        <w:rPr>
          <w:spacing w:val="5"/>
        </w:rPr>
        <w:t>a</w:t>
      </w:r>
      <w:r>
        <w:t>rd</w:t>
      </w:r>
      <w:r>
        <w:rPr>
          <w:spacing w:val="1"/>
        </w:rPr>
        <w:t xml:space="preserve"> </w:t>
      </w:r>
      <w:r>
        <w:t>m</w:t>
      </w:r>
      <w:r>
        <w:rPr>
          <w:spacing w:val="5"/>
        </w:rPr>
        <w:t>i</w:t>
      </w:r>
      <w:r>
        <w:t>g</w:t>
      </w:r>
      <w:r>
        <w:rPr>
          <w:spacing w:val="6"/>
        </w:rPr>
        <w:t>h</w:t>
      </w:r>
      <w:r>
        <w:t>t</w:t>
      </w:r>
      <w:r>
        <w:rPr>
          <w:spacing w:val="-5"/>
        </w:rPr>
        <w:t xml:space="preserve"> </w:t>
      </w:r>
      <w:r>
        <w:rPr>
          <w:spacing w:val="5"/>
        </w:rPr>
        <w:t>c</w:t>
      </w:r>
      <w:r>
        <w:t>on</w:t>
      </w:r>
      <w:r>
        <w:rPr>
          <w:spacing w:val="5"/>
        </w:rPr>
        <w:t>tai</w:t>
      </w:r>
      <w:r>
        <w:t>n</w:t>
      </w:r>
      <w:r>
        <w:rPr>
          <w:spacing w:val="-5"/>
        </w:rPr>
        <w:t xml:space="preserve"> </w:t>
      </w:r>
      <w:r>
        <w:t xml:space="preserve">a </w:t>
      </w:r>
      <w:r>
        <w:rPr>
          <w:spacing w:val="6"/>
        </w:rPr>
        <w:t>r</w:t>
      </w:r>
      <w:r>
        <w:t>e</w:t>
      </w:r>
      <w:r>
        <w:rPr>
          <w:spacing w:val="6"/>
        </w:rPr>
        <w:t>f</w:t>
      </w:r>
      <w:r>
        <w:t>e</w:t>
      </w:r>
      <w:r>
        <w:rPr>
          <w:spacing w:val="6"/>
        </w:rPr>
        <w:t>r</w:t>
      </w:r>
      <w:r>
        <w:t>e</w:t>
      </w:r>
      <w:r>
        <w:rPr>
          <w:spacing w:val="6"/>
        </w:rPr>
        <w:t>n</w:t>
      </w:r>
      <w:r>
        <w:t>ce</w:t>
      </w:r>
      <w:r>
        <w:rPr>
          <w:spacing w:val="-4"/>
        </w:rPr>
        <w:t xml:space="preserve"> </w:t>
      </w:r>
      <w:r>
        <w:rPr>
          <w:spacing w:val="5"/>
        </w:rPr>
        <w:t>t</w:t>
      </w:r>
      <w:r>
        <w:t xml:space="preserve">o </w:t>
      </w:r>
      <w:r>
        <w:rPr>
          <w:spacing w:val="5"/>
        </w:rPr>
        <w:t>t</w:t>
      </w:r>
      <w:r>
        <w:rPr>
          <w:spacing w:val="4"/>
        </w:rPr>
        <w:t>h</w:t>
      </w:r>
      <w:r>
        <w:t>e</w:t>
      </w:r>
      <w:r>
        <w:rPr>
          <w:spacing w:val="-1"/>
        </w:rPr>
        <w:t xml:space="preserve"> </w:t>
      </w:r>
      <w:r>
        <w:rPr>
          <w:spacing w:val="5"/>
        </w:rPr>
        <w:t>c</w:t>
      </w:r>
      <w:r>
        <w:rPr>
          <w:spacing w:val="4"/>
        </w:rPr>
        <w:t>h</w:t>
      </w:r>
      <w:r>
        <w:rPr>
          <w:spacing w:val="5"/>
        </w:rPr>
        <w:t>a</w:t>
      </w:r>
      <w:r>
        <w:t>ss</w:t>
      </w:r>
      <w:r>
        <w:rPr>
          <w:spacing w:val="5"/>
        </w:rPr>
        <w:t>i</w:t>
      </w:r>
      <w:r>
        <w:t>s</w:t>
      </w:r>
      <w:r>
        <w:rPr>
          <w:spacing w:val="-5"/>
        </w:rPr>
        <w:t xml:space="preserve"> </w:t>
      </w:r>
      <w:r>
        <w:rPr>
          <w:spacing w:val="5"/>
        </w:rPr>
        <w:t>i</w:t>
      </w:r>
      <w:r>
        <w:t>n w</w:t>
      </w:r>
      <w:r>
        <w:rPr>
          <w:spacing w:val="6"/>
        </w:rPr>
        <w:t>h</w:t>
      </w:r>
      <w:r>
        <w:rPr>
          <w:spacing w:val="5"/>
        </w:rPr>
        <w:t>i</w:t>
      </w:r>
      <w:r>
        <w:t>ch</w:t>
      </w:r>
      <w:r>
        <w:rPr>
          <w:spacing w:val="-3"/>
        </w:rPr>
        <w:t xml:space="preserve"> </w:t>
      </w:r>
      <w:r>
        <w:rPr>
          <w:spacing w:val="5"/>
        </w:rPr>
        <w:t>i</w:t>
      </w:r>
      <w:r>
        <w:t>t</w:t>
      </w:r>
      <w:r>
        <w:rPr>
          <w:spacing w:val="2"/>
        </w:rPr>
        <w:t xml:space="preserve"> </w:t>
      </w:r>
      <w:r>
        <w:t>r</w:t>
      </w:r>
      <w:r>
        <w:rPr>
          <w:spacing w:val="5"/>
        </w:rPr>
        <w:t>e</w:t>
      </w:r>
      <w:r>
        <w:t>s</w:t>
      </w:r>
      <w:r>
        <w:rPr>
          <w:spacing w:val="5"/>
        </w:rPr>
        <w:t>i</w:t>
      </w:r>
      <w:r>
        <w:t>d</w:t>
      </w:r>
      <w:r>
        <w:rPr>
          <w:spacing w:val="5"/>
        </w:rPr>
        <w:t>e</w:t>
      </w:r>
      <w:r>
        <w:t>s</w:t>
      </w:r>
      <w:r>
        <w:rPr>
          <w:spacing w:val="-5"/>
        </w:rPr>
        <w:t xml:space="preserve"> </w:t>
      </w:r>
      <w:r>
        <w:t>and</w:t>
      </w:r>
      <w:r>
        <w:rPr>
          <w:spacing w:val="1"/>
        </w:rPr>
        <w:t xml:space="preserve"> </w:t>
      </w:r>
      <w:r>
        <w:t>w</w:t>
      </w:r>
      <w:r>
        <w:rPr>
          <w:spacing w:val="6"/>
        </w:rPr>
        <w:t>h</w:t>
      </w:r>
      <w:r>
        <w:rPr>
          <w:spacing w:val="5"/>
        </w:rPr>
        <w:t>i</w:t>
      </w:r>
      <w:r>
        <w:t>ch</w:t>
      </w:r>
      <w:r>
        <w:rPr>
          <w:spacing w:val="-4"/>
        </w:rPr>
        <w:t xml:space="preserve"> </w:t>
      </w:r>
      <w:r>
        <w:rPr>
          <w:spacing w:val="5"/>
        </w:rPr>
        <w:t>i</w:t>
      </w:r>
      <w:r>
        <w:t>s</w:t>
      </w:r>
      <w:r>
        <w:rPr>
          <w:spacing w:val="1"/>
        </w:rPr>
        <w:t xml:space="preserve"> </w:t>
      </w:r>
      <w:r>
        <w:rPr>
          <w:spacing w:val="5"/>
        </w:rPr>
        <w:t>it</w:t>
      </w:r>
      <w:r>
        <w:t>s</w:t>
      </w:r>
      <w:r>
        <w:rPr>
          <w:spacing w:val="-2"/>
        </w:rPr>
        <w:t xml:space="preserve"> </w:t>
      </w:r>
      <w:r>
        <w:rPr>
          <w:spacing w:val="5"/>
        </w:rPr>
        <w:t>a</w:t>
      </w:r>
      <w:r>
        <w:rPr>
          <w:spacing w:val="4"/>
        </w:rPr>
        <w:t>n</w:t>
      </w:r>
      <w:r>
        <w:rPr>
          <w:spacing w:val="5"/>
        </w:rPr>
        <w:t>ce</w:t>
      </w:r>
      <w:r>
        <w:rPr>
          <w:spacing w:val="4"/>
        </w:rPr>
        <w:t>s</w:t>
      </w:r>
      <w:r>
        <w:rPr>
          <w:spacing w:val="5"/>
        </w:rPr>
        <w:t>t</w:t>
      </w:r>
      <w:r>
        <w:rPr>
          <w:spacing w:val="4"/>
        </w:rPr>
        <w:t>o</w:t>
      </w:r>
      <w:r>
        <w:t>r</w:t>
      </w:r>
      <w:r>
        <w:rPr>
          <w:spacing w:val="-6"/>
        </w:rPr>
        <w:t xml:space="preserve"> </w:t>
      </w:r>
      <w:r>
        <w:rPr>
          <w:spacing w:val="5"/>
        </w:rPr>
        <w:t>i</w:t>
      </w:r>
      <w:r>
        <w:t xml:space="preserve">n </w:t>
      </w:r>
      <w:r>
        <w:rPr>
          <w:spacing w:val="5"/>
        </w:rPr>
        <w:t>t</w:t>
      </w:r>
      <w:r>
        <w:rPr>
          <w:spacing w:val="4"/>
        </w:rPr>
        <w:t>h</w:t>
      </w:r>
      <w:r>
        <w:t>e</w:t>
      </w:r>
      <w:r>
        <w:rPr>
          <w:spacing w:val="1"/>
        </w:rPr>
        <w:t xml:space="preserve"> </w:t>
      </w:r>
      <w:r>
        <w:t>phys</w:t>
      </w:r>
      <w:r>
        <w:rPr>
          <w:spacing w:val="5"/>
        </w:rPr>
        <w:t>ic</w:t>
      </w:r>
      <w:r>
        <w:t xml:space="preserve">al </w:t>
      </w:r>
      <w:r>
        <w:rPr>
          <w:spacing w:val="4"/>
        </w:rPr>
        <w:t>n</w:t>
      </w:r>
      <w:r>
        <w:rPr>
          <w:spacing w:val="5"/>
        </w:rPr>
        <w:t>et</w:t>
      </w:r>
      <w:r>
        <w:t>w</w:t>
      </w:r>
      <w:r>
        <w:rPr>
          <w:spacing w:val="4"/>
        </w:rPr>
        <w:t>or</w:t>
      </w:r>
      <w:r>
        <w:t>k</w:t>
      </w:r>
      <w:r>
        <w:rPr>
          <w:spacing w:val="2"/>
        </w:rPr>
        <w:t xml:space="preserve"> </w:t>
      </w:r>
      <w:r>
        <w:rPr>
          <w:spacing w:val="4"/>
        </w:rPr>
        <w:t>h</w:t>
      </w:r>
      <w:r>
        <w:rPr>
          <w:spacing w:val="5"/>
        </w:rPr>
        <w:t>ie</w:t>
      </w:r>
      <w:r>
        <w:t>r</w:t>
      </w:r>
      <w:r>
        <w:rPr>
          <w:spacing w:val="5"/>
        </w:rPr>
        <w:t>a</w:t>
      </w:r>
      <w:r>
        <w:t>r</w:t>
      </w:r>
      <w:r>
        <w:rPr>
          <w:spacing w:val="5"/>
        </w:rPr>
        <w:t>c</w:t>
      </w:r>
      <w:r>
        <w:rPr>
          <w:spacing w:val="4"/>
        </w:rPr>
        <w:t>h</w:t>
      </w:r>
      <w:r>
        <w:rPr>
          <w:spacing w:val="-8"/>
        </w:rPr>
        <w:t>y</w:t>
      </w:r>
      <w:r>
        <w:t>.</w:t>
      </w:r>
    </w:p>
    <w:p w14:paraId="13BCCE43" w14:textId="77777777" w:rsidR="00E93180" w:rsidRDefault="00E93180" w:rsidP="0032750A"/>
    <w:p w14:paraId="4D419DB5" w14:textId="77777777" w:rsidR="0032750A" w:rsidRDefault="0032750A" w:rsidP="0032750A">
      <w:r>
        <w:t>I</w:t>
      </w:r>
      <w:r>
        <w:rPr>
          <w:spacing w:val="5"/>
        </w:rPr>
        <w:t>M</w:t>
      </w:r>
      <w:r>
        <w:t>O</w:t>
      </w:r>
      <w:r>
        <w:rPr>
          <w:spacing w:val="4"/>
        </w:rPr>
        <w:t xml:space="preserve"> </w:t>
      </w:r>
      <w:r>
        <w:rPr>
          <w:spacing w:val="5"/>
        </w:rPr>
        <w:t>c</w:t>
      </w:r>
      <w:r>
        <w:t>on</w:t>
      </w:r>
      <w:r>
        <w:rPr>
          <w:spacing w:val="7"/>
        </w:rPr>
        <w:t>s</w:t>
      </w:r>
      <w:r>
        <w:rPr>
          <w:spacing w:val="2"/>
        </w:rPr>
        <w:t>t</w:t>
      </w:r>
      <w:r>
        <w:rPr>
          <w:spacing w:val="6"/>
        </w:rPr>
        <w:t>r</w:t>
      </w:r>
      <w:r>
        <w:t>u</w:t>
      </w:r>
      <w:r>
        <w:rPr>
          <w:spacing w:val="5"/>
        </w:rPr>
        <w:t>ct</w:t>
      </w:r>
      <w:r>
        <w:t>s</w:t>
      </w:r>
      <w:r>
        <w:rPr>
          <w:spacing w:val="-1"/>
        </w:rPr>
        <w:t xml:space="preserve"> </w:t>
      </w:r>
      <w:r>
        <w:t>su</w:t>
      </w:r>
      <w:r>
        <w:rPr>
          <w:spacing w:val="6"/>
        </w:rPr>
        <w:t>p</w:t>
      </w:r>
      <w:r>
        <w:t>po</w:t>
      </w:r>
      <w:r>
        <w:rPr>
          <w:spacing w:val="6"/>
        </w:rPr>
        <w:t>r</w:t>
      </w:r>
      <w:r>
        <w:t>t</w:t>
      </w:r>
      <w:r>
        <w:rPr>
          <w:spacing w:val="1"/>
        </w:rPr>
        <w:t xml:space="preserve"> </w:t>
      </w:r>
      <w:r>
        <w:rPr>
          <w:spacing w:val="6"/>
        </w:rPr>
        <w:t>r</w:t>
      </w:r>
      <w:r>
        <w:t>e</w:t>
      </w:r>
      <w:r>
        <w:rPr>
          <w:spacing w:val="5"/>
        </w:rPr>
        <w:t>c</w:t>
      </w:r>
      <w:r>
        <w:rPr>
          <w:spacing w:val="4"/>
        </w:rPr>
        <w:t>u</w:t>
      </w:r>
      <w:r>
        <w:rPr>
          <w:spacing w:val="6"/>
        </w:rPr>
        <w:t>r</w:t>
      </w:r>
      <w:r>
        <w:rPr>
          <w:spacing w:val="4"/>
        </w:rPr>
        <w:t>s</w:t>
      </w:r>
      <w:r>
        <w:rPr>
          <w:spacing w:val="-3"/>
        </w:rPr>
        <w:t>i</w:t>
      </w:r>
      <w:r>
        <w:rPr>
          <w:spacing w:val="1"/>
        </w:rPr>
        <w:t>v</w:t>
      </w:r>
      <w:r>
        <w:t>e ne</w:t>
      </w:r>
      <w:r>
        <w:rPr>
          <w:spacing w:val="7"/>
        </w:rPr>
        <w:t>s</w:t>
      </w:r>
      <w:r>
        <w:rPr>
          <w:spacing w:val="2"/>
        </w:rPr>
        <w:t>t</w:t>
      </w:r>
      <w:r>
        <w:rPr>
          <w:spacing w:val="5"/>
        </w:rPr>
        <w:t>i</w:t>
      </w:r>
      <w:r>
        <w:rPr>
          <w:spacing w:val="4"/>
        </w:rPr>
        <w:t>n</w:t>
      </w:r>
      <w:r>
        <w:t xml:space="preserve">g </w:t>
      </w:r>
      <w:r>
        <w:rPr>
          <w:spacing w:val="6"/>
        </w:rPr>
        <w:t>o</w:t>
      </w:r>
      <w:r>
        <w:t>f</w:t>
      </w:r>
      <w:r>
        <w:rPr>
          <w:spacing w:val="6"/>
        </w:rPr>
        <w:t xml:space="preserve"> </w:t>
      </w:r>
      <w:r>
        <w:t>I</w:t>
      </w:r>
      <w:r>
        <w:rPr>
          <w:spacing w:val="5"/>
        </w:rPr>
        <w:t>M</w:t>
      </w:r>
      <w:r>
        <w:t>Os</w:t>
      </w:r>
      <w:r>
        <w:rPr>
          <w:spacing w:val="4"/>
        </w:rPr>
        <w:t xml:space="preserve"> </w:t>
      </w:r>
      <w:r>
        <w:rPr>
          <w:spacing w:val="5"/>
        </w:rPr>
        <w:t>a</w:t>
      </w:r>
      <w:r>
        <w:t>s</w:t>
      </w:r>
      <w:r>
        <w:rPr>
          <w:spacing w:val="5"/>
        </w:rPr>
        <w:t xml:space="preserve"> we</w:t>
      </w:r>
      <w:r>
        <w:rPr>
          <w:spacing w:val="2"/>
        </w:rPr>
        <w:t>l</w:t>
      </w:r>
      <w:r>
        <w:t>l</w:t>
      </w:r>
      <w:r>
        <w:rPr>
          <w:spacing w:val="7"/>
        </w:rPr>
        <w:t xml:space="preserve"> </w:t>
      </w:r>
      <w:r>
        <w:t>as</w:t>
      </w:r>
      <w:r>
        <w:rPr>
          <w:spacing w:val="7"/>
        </w:rPr>
        <w:t xml:space="preserve"> </w:t>
      </w:r>
      <w:r>
        <w:rPr>
          <w:spacing w:val="5"/>
        </w:rPr>
        <w:t>a</w:t>
      </w:r>
      <w:r>
        <w:t>rr</w:t>
      </w:r>
      <w:r>
        <w:rPr>
          <w:spacing w:val="5"/>
        </w:rPr>
        <w:t>a</w:t>
      </w:r>
      <w:r>
        <w:t>ys</w:t>
      </w:r>
      <w:r>
        <w:rPr>
          <w:spacing w:val="4"/>
        </w:rPr>
        <w:t xml:space="preserve"> </w:t>
      </w:r>
      <w:r>
        <w:t>of</w:t>
      </w:r>
      <w:r>
        <w:rPr>
          <w:spacing w:val="6"/>
        </w:rPr>
        <w:t xml:space="preserve"> I</w:t>
      </w:r>
      <w:r>
        <w:t>M</w:t>
      </w:r>
      <w:r>
        <w:rPr>
          <w:spacing w:val="5"/>
        </w:rPr>
        <w:t>O</w:t>
      </w:r>
      <w:r>
        <w:rPr>
          <w:spacing w:val="4"/>
        </w:rPr>
        <w:t>s</w:t>
      </w:r>
      <w:r>
        <w:t>. I</w:t>
      </w:r>
      <w:r>
        <w:rPr>
          <w:spacing w:val="5"/>
        </w:rPr>
        <w:t>M</w:t>
      </w:r>
      <w:r>
        <w:t>O</w:t>
      </w:r>
      <w:r>
        <w:rPr>
          <w:spacing w:val="4"/>
        </w:rPr>
        <w:t xml:space="preserve"> </w:t>
      </w:r>
      <w:r>
        <w:rPr>
          <w:spacing w:val="5"/>
        </w:rPr>
        <w:t>c</w:t>
      </w:r>
      <w:r>
        <w:rPr>
          <w:spacing w:val="4"/>
        </w:rPr>
        <w:t>o</w:t>
      </w:r>
      <w:r>
        <w:rPr>
          <w:spacing w:val="6"/>
        </w:rPr>
        <w:t>n</w:t>
      </w:r>
      <w:r>
        <w:rPr>
          <w:spacing w:val="4"/>
        </w:rPr>
        <w:t>s</w:t>
      </w:r>
      <w:r>
        <w:rPr>
          <w:spacing w:val="5"/>
        </w:rPr>
        <w:t>t</w:t>
      </w:r>
      <w:r>
        <w:t>ru</w:t>
      </w:r>
      <w:r>
        <w:rPr>
          <w:spacing w:val="5"/>
        </w:rPr>
        <w:t>ct</w:t>
      </w:r>
      <w:r>
        <w:t>s</w:t>
      </w:r>
      <w:r>
        <w:rPr>
          <w:spacing w:val="-1"/>
        </w:rPr>
        <w:t xml:space="preserve"> </w:t>
      </w:r>
      <w:r>
        <w:rPr>
          <w:spacing w:val="5"/>
        </w:rPr>
        <w:t>ca</w:t>
      </w:r>
      <w:r>
        <w:t xml:space="preserve">n </w:t>
      </w:r>
      <w:r>
        <w:rPr>
          <w:spacing w:val="6"/>
        </w:rPr>
        <w:t>n</w:t>
      </w:r>
      <w:r>
        <w:t>est an I</w:t>
      </w:r>
      <w:r>
        <w:rPr>
          <w:spacing w:val="5"/>
        </w:rPr>
        <w:t>M</w:t>
      </w:r>
      <w:r>
        <w:t>O</w:t>
      </w:r>
      <w:r>
        <w:rPr>
          <w:spacing w:val="-3"/>
        </w:rPr>
        <w:t xml:space="preserve"> </w:t>
      </w:r>
      <w:r>
        <w:rPr>
          <w:spacing w:val="5"/>
        </w:rPr>
        <w:t>wit</w:t>
      </w:r>
      <w:r>
        <w:rPr>
          <w:spacing w:val="4"/>
        </w:rPr>
        <w:t>h</w:t>
      </w:r>
      <w:r>
        <w:rPr>
          <w:spacing w:val="5"/>
        </w:rPr>
        <w:t>i</w:t>
      </w:r>
      <w:r>
        <w:t>n</w:t>
      </w:r>
      <w:r>
        <w:rPr>
          <w:spacing w:val="-6"/>
        </w:rPr>
        <w:t xml:space="preserve"> </w:t>
      </w:r>
      <w:r>
        <w:rPr>
          <w:spacing w:val="5"/>
        </w:rPr>
        <w:t>a</w:t>
      </w:r>
      <w:r>
        <w:rPr>
          <w:spacing w:val="4"/>
        </w:rPr>
        <w:t>n</w:t>
      </w:r>
      <w:r>
        <w:rPr>
          <w:spacing w:val="6"/>
        </w:rPr>
        <w:t>o</w:t>
      </w:r>
      <w:r>
        <w:rPr>
          <w:spacing w:val="2"/>
        </w:rPr>
        <w:t>t</w:t>
      </w:r>
      <w:r>
        <w:rPr>
          <w:spacing w:val="6"/>
        </w:rPr>
        <w:t>h</w:t>
      </w:r>
      <w:r>
        <w:t>er</w:t>
      </w:r>
      <w:r>
        <w:rPr>
          <w:spacing w:val="-5"/>
        </w:rPr>
        <w:t xml:space="preserve"> </w:t>
      </w:r>
      <w:r>
        <w:rPr>
          <w:spacing w:val="6"/>
        </w:rPr>
        <w:t>I</w:t>
      </w:r>
      <w:r>
        <w:t>M</w:t>
      </w:r>
      <w:r>
        <w:rPr>
          <w:spacing w:val="5"/>
        </w:rPr>
        <w:t>O</w:t>
      </w:r>
      <w:r>
        <w:t>.</w:t>
      </w:r>
      <w:r>
        <w:rPr>
          <w:spacing w:val="-3"/>
        </w:rPr>
        <w:t xml:space="preserve"> </w:t>
      </w:r>
      <w:r>
        <w:rPr>
          <w:spacing w:val="4"/>
        </w:rPr>
        <w:t>S</w:t>
      </w:r>
      <w:r>
        <w:rPr>
          <w:spacing w:val="-2"/>
        </w:rPr>
        <w:t>e</w:t>
      </w:r>
      <w:r>
        <w:rPr>
          <w:spacing w:val="1"/>
        </w:rPr>
        <w:t>v</w:t>
      </w:r>
      <w:r>
        <w:rPr>
          <w:spacing w:val="5"/>
        </w:rPr>
        <w:t>e</w:t>
      </w:r>
      <w:r>
        <w:t>r</w:t>
      </w:r>
      <w:r>
        <w:rPr>
          <w:spacing w:val="5"/>
        </w:rPr>
        <w:t>a</w:t>
      </w:r>
      <w:r>
        <w:t>l</w:t>
      </w:r>
      <w:r>
        <w:rPr>
          <w:spacing w:val="-6"/>
        </w:rPr>
        <w:t xml:space="preserve"> </w:t>
      </w:r>
      <w:r>
        <w:rPr>
          <w:spacing w:val="6"/>
        </w:rPr>
        <w:t>I</w:t>
      </w:r>
      <w:r>
        <w:t>M</w:t>
      </w:r>
      <w:r>
        <w:rPr>
          <w:spacing w:val="5"/>
        </w:rPr>
        <w:t>O</w:t>
      </w:r>
      <w:r>
        <w:t>s</w:t>
      </w:r>
      <w:r>
        <w:rPr>
          <w:spacing w:val="-5"/>
        </w:rPr>
        <w:t xml:space="preserve"> </w:t>
      </w:r>
      <w:r>
        <w:rPr>
          <w:spacing w:val="5"/>
        </w:rPr>
        <w:t>ca</w:t>
      </w:r>
      <w:r>
        <w:t>n</w:t>
      </w:r>
      <w:r>
        <w:rPr>
          <w:spacing w:val="-4"/>
        </w:rPr>
        <w:t xml:space="preserve"> </w:t>
      </w:r>
      <w:r>
        <w:rPr>
          <w:spacing w:val="6"/>
        </w:rPr>
        <w:t>b</w:t>
      </w:r>
      <w:r>
        <w:t>e</w:t>
      </w:r>
      <w:r>
        <w:rPr>
          <w:spacing w:val="-1"/>
        </w:rPr>
        <w:t xml:space="preserve"> </w:t>
      </w:r>
      <w:r>
        <w:t>a</w:t>
      </w:r>
      <w:r>
        <w:rPr>
          <w:spacing w:val="6"/>
        </w:rPr>
        <w:t>g</w:t>
      </w:r>
      <w:r>
        <w:t>grega</w:t>
      </w:r>
      <w:r>
        <w:rPr>
          <w:spacing w:val="5"/>
        </w:rPr>
        <w:t>te</w:t>
      </w:r>
      <w:r>
        <w:t>d</w:t>
      </w:r>
      <w:r>
        <w:rPr>
          <w:spacing w:val="-10"/>
        </w:rPr>
        <w:t xml:space="preserve"> </w:t>
      </w:r>
      <w:r>
        <w:rPr>
          <w:spacing w:val="5"/>
        </w:rPr>
        <w:t>i</w:t>
      </w:r>
      <w:r>
        <w:rPr>
          <w:spacing w:val="4"/>
        </w:rPr>
        <w:t>n</w:t>
      </w:r>
      <w:r>
        <w:rPr>
          <w:spacing w:val="5"/>
        </w:rPr>
        <w:t>t</w:t>
      </w:r>
      <w:r>
        <w:t>o</w:t>
      </w:r>
      <w:r>
        <w:rPr>
          <w:spacing w:val="-1"/>
        </w:rPr>
        <w:t xml:space="preserve"> </w:t>
      </w:r>
      <w:r>
        <w:rPr>
          <w:spacing w:val="5"/>
        </w:rPr>
        <w:t>a</w:t>
      </w:r>
      <w:r>
        <w:t>n</w:t>
      </w:r>
      <w:r>
        <w:rPr>
          <w:spacing w:val="-3"/>
        </w:rPr>
        <w:t xml:space="preserve"> </w:t>
      </w:r>
      <w:r>
        <w:t>I</w:t>
      </w:r>
      <w:r>
        <w:rPr>
          <w:spacing w:val="5"/>
        </w:rPr>
        <w:t>M</w:t>
      </w:r>
      <w:r>
        <w:t>O</w:t>
      </w:r>
      <w:r>
        <w:rPr>
          <w:spacing w:val="-3"/>
        </w:rPr>
        <w:t xml:space="preserve"> </w:t>
      </w:r>
      <w:r>
        <w:rPr>
          <w:spacing w:val="5"/>
        </w:rPr>
        <w:t>a</w:t>
      </w:r>
      <w:r>
        <w:t>r</w:t>
      </w:r>
      <w:r>
        <w:rPr>
          <w:spacing w:val="6"/>
        </w:rPr>
        <w:t>r</w:t>
      </w:r>
      <w:r>
        <w:t>a</w:t>
      </w:r>
      <w:r>
        <w:rPr>
          <w:spacing w:val="6"/>
        </w:rPr>
        <w:t>y</w:t>
      </w:r>
      <w:r>
        <w:t>;</w:t>
      </w:r>
      <w:r>
        <w:rPr>
          <w:spacing w:val="-5"/>
        </w:rPr>
        <w:t xml:space="preserve"> </w:t>
      </w:r>
      <w:r>
        <w:t>bo</w:t>
      </w:r>
      <w:r>
        <w:rPr>
          <w:spacing w:val="5"/>
        </w:rPr>
        <w:t>t</w:t>
      </w:r>
      <w:r>
        <w:t>h</w:t>
      </w:r>
      <w:r>
        <w:rPr>
          <w:spacing w:val="-3"/>
        </w:rPr>
        <w:t xml:space="preserve"> </w:t>
      </w:r>
      <w:r>
        <w:t>c</w:t>
      </w:r>
      <w:r>
        <w:rPr>
          <w:spacing w:val="5"/>
        </w:rPr>
        <w:t>a</w:t>
      </w:r>
      <w:r>
        <w:t>n</w:t>
      </w:r>
      <w:r>
        <w:rPr>
          <w:spacing w:val="-2"/>
        </w:rPr>
        <w:t xml:space="preserve"> </w:t>
      </w:r>
      <w:r>
        <w:t>be</w:t>
      </w:r>
      <w:r>
        <w:rPr>
          <w:spacing w:val="-1"/>
        </w:rPr>
        <w:t xml:space="preserve"> </w:t>
      </w:r>
      <w:r>
        <w:t>c</w:t>
      </w:r>
      <w:r>
        <w:rPr>
          <w:spacing w:val="6"/>
        </w:rPr>
        <w:t>o</w:t>
      </w:r>
      <w:r>
        <w:t>m</w:t>
      </w:r>
      <w:r>
        <w:rPr>
          <w:spacing w:val="6"/>
        </w:rPr>
        <w:t>b</w:t>
      </w:r>
      <w:r>
        <w:t>i</w:t>
      </w:r>
      <w:r>
        <w:rPr>
          <w:spacing w:val="6"/>
        </w:rPr>
        <w:t>n</w:t>
      </w:r>
      <w:r>
        <w:t xml:space="preserve">ed </w:t>
      </w:r>
      <w:r>
        <w:rPr>
          <w:spacing w:val="5"/>
        </w:rPr>
        <w:t>t</w:t>
      </w:r>
      <w:r>
        <w:t>o</w:t>
      </w:r>
      <w:r>
        <w:rPr>
          <w:spacing w:val="4"/>
        </w:rPr>
        <w:t xml:space="preserve"> </w:t>
      </w:r>
      <w:r>
        <w:rPr>
          <w:spacing w:val="5"/>
        </w:rPr>
        <w:t>c</w:t>
      </w:r>
      <w:r>
        <w:t>r</w:t>
      </w:r>
      <w:r>
        <w:rPr>
          <w:spacing w:val="5"/>
        </w:rPr>
        <w:t>eat</w:t>
      </w:r>
      <w:r>
        <w:t>e c</w:t>
      </w:r>
      <w:r>
        <w:rPr>
          <w:spacing w:val="6"/>
        </w:rPr>
        <w:t>o</w:t>
      </w:r>
      <w:r>
        <w:t>m</w:t>
      </w:r>
      <w:r>
        <w:rPr>
          <w:spacing w:val="4"/>
        </w:rPr>
        <w:t>p</w:t>
      </w:r>
      <w:r>
        <w:rPr>
          <w:spacing w:val="5"/>
        </w:rPr>
        <w:t>l</w:t>
      </w:r>
      <w:r>
        <w:t>ex</w:t>
      </w:r>
      <w:r>
        <w:rPr>
          <w:spacing w:val="-1"/>
        </w:rPr>
        <w:t xml:space="preserve"> </w:t>
      </w:r>
      <w:r>
        <w:rPr>
          <w:spacing w:val="6"/>
        </w:rPr>
        <w:t>I</w:t>
      </w:r>
      <w:r>
        <w:rPr>
          <w:spacing w:val="5"/>
        </w:rPr>
        <w:t>M</w:t>
      </w:r>
      <w:r>
        <w:t>O</w:t>
      </w:r>
      <w:r>
        <w:rPr>
          <w:spacing w:val="4"/>
        </w:rPr>
        <w:t xml:space="preserve"> </w:t>
      </w:r>
      <w:r>
        <w:rPr>
          <w:spacing w:val="5"/>
        </w:rPr>
        <w:t>c</w:t>
      </w:r>
      <w:r>
        <w:rPr>
          <w:spacing w:val="4"/>
        </w:rPr>
        <w:t>ons</w:t>
      </w:r>
      <w:r>
        <w:rPr>
          <w:spacing w:val="5"/>
        </w:rPr>
        <w:t>t</w:t>
      </w:r>
      <w:r>
        <w:t>r</w:t>
      </w:r>
      <w:r>
        <w:rPr>
          <w:spacing w:val="6"/>
        </w:rPr>
        <w:t>u</w:t>
      </w:r>
      <w:r>
        <w:t>c</w:t>
      </w:r>
      <w:r>
        <w:rPr>
          <w:spacing w:val="5"/>
        </w:rPr>
        <w:t>ts.</w:t>
      </w:r>
    </w:p>
    <w:p w14:paraId="694BF986" w14:textId="77777777" w:rsidR="00E93180" w:rsidRDefault="00E93180" w:rsidP="0032750A"/>
    <w:p w14:paraId="22B0828B" w14:textId="77777777" w:rsidR="0032750A" w:rsidRDefault="0032750A" w:rsidP="0032750A">
      <w:r>
        <w:t>T</w:t>
      </w:r>
      <w:r>
        <w:rPr>
          <w:spacing w:val="6"/>
        </w:rPr>
        <w:t>h</w:t>
      </w:r>
      <w:r>
        <w:t>e</w:t>
      </w:r>
      <w:r>
        <w:rPr>
          <w:spacing w:val="5"/>
        </w:rPr>
        <w:t xml:space="preserve"> </w:t>
      </w:r>
      <w:r>
        <w:t>c</w:t>
      </w:r>
      <w:r>
        <w:rPr>
          <w:spacing w:val="6"/>
        </w:rPr>
        <w:t>o</w:t>
      </w:r>
      <w:r>
        <w:rPr>
          <w:spacing w:val="4"/>
        </w:rPr>
        <w:t>n</w:t>
      </w:r>
      <w:r>
        <w:rPr>
          <w:spacing w:val="5"/>
        </w:rPr>
        <w:t>ta</w:t>
      </w:r>
      <w:r>
        <w:rPr>
          <w:spacing w:val="2"/>
        </w:rPr>
        <w:t>i</w:t>
      </w:r>
      <w:r>
        <w:rPr>
          <w:spacing w:val="6"/>
        </w:rPr>
        <w:t>n</w:t>
      </w:r>
      <w:r>
        <w:t>m</w:t>
      </w:r>
      <w:r>
        <w:rPr>
          <w:spacing w:val="5"/>
        </w:rPr>
        <w:t>e</w:t>
      </w:r>
      <w:r>
        <w:rPr>
          <w:spacing w:val="4"/>
        </w:rPr>
        <w:t>n</w:t>
      </w:r>
      <w:r>
        <w:t>t</w:t>
      </w:r>
      <w:r>
        <w:rPr>
          <w:spacing w:val="-2"/>
        </w:rPr>
        <w:t xml:space="preserve"> </w:t>
      </w:r>
      <w:r>
        <w:rPr>
          <w:spacing w:val="6"/>
        </w:rPr>
        <w:t>(</w:t>
      </w:r>
      <w:r>
        <w:t>I</w:t>
      </w:r>
      <w:r>
        <w:rPr>
          <w:spacing w:val="5"/>
        </w:rPr>
        <w:t>M</w:t>
      </w:r>
      <w:r>
        <w:t xml:space="preserve">O </w:t>
      </w:r>
      <w:r>
        <w:rPr>
          <w:spacing w:val="6"/>
        </w:rPr>
        <w:t>n</w:t>
      </w:r>
      <w:r>
        <w:t>e</w:t>
      </w:r>
      <w:r>
        <w:rPr>
          <w:spacing w:val="5"/>
        </w:rPr>
        <w:t>sti</w:t>
      </w:r>
      <w:r>
        <w:rPr>
          <w:spacing w:val="4"/>
        </w:rPr>
        <w:t>ng</w:t>
      </w:r>
      <w:r>
        <w:t>)</w:t>
      </w:r>
      <w:r>
        <w:rPr>
          <w:spacing w:val="2"/>
        </w:rPr>
        <w:t xml:space="preserve"> </w:t>
      </w:r>
      <w:r>
        <w:rPr>
          <w:spacing w:val="6"/>
        </w:rPr>
        <w:t>r</w:t>
      </w:r>
      <w:r>
        <w:t>e</w:t>
      </w:r>
      <w:r>
        <w:rPr>
          <w:spacing w:val="6"/>
        </w:rPr>
        <w:t>p</w:t>
      </w:r>
      <w:r>
        <w:t>r</w:t>
      </w:r>
      <w:r>
        <w:rPr>
          <w:spacing w:val="5"/>
        </w:rPr>
        <w:t>ese</w:t>
      </w:r>
      <w:r>
        <w:rPr>
          <w:spacing w:val="4"/>
        </w:rPr>
        <w:t>n</w:t>
      </w:r>
      <w:r>
        <w:rPr>
          <w:spacing w:val="5"/>
        </w:rPr>
        <w:t>t</w:t>
      </w:r>
      <w:r>
        <w:t xml:space="preserve">s </w:t>
      </w:r>
      <w:r>
        <w:rPr>
          <w:spacing w:val="6"/>
        </w:rPr>
        <w:t>p</w:t>
      </w:r>
      <w:r>
        <w:rPr>
          <w:spacing w:val="1"/>
        </w:rPr>
        <w:t>h</w:t>
      </w:r>
      <w:r>
        <w:rPr>
          <w:spacing w:val="6"/>
        </w:rPr>
        <w:t>y</w:t>
      </w:r>
      <w:r>
        <w:rPr>
          <w:spacing w:val="4"/>
        </w:rPr>
        <w:t>s</w:t>
      </w:r>
      <w:r>
        <w:rPr>
          <w:spacing w:val="5"/>
        </w:rPr>
        <w:t>i</w:t>
      </w:r>
      <w:r>
        <w:t>c</w:t>
      </w:r>
      <w:r>
        <w:rPr>
          <w:spacing w:val="5"/>
        </w:rPr>
        <w:t>a</w:t>
      </w:r>
      <w:r>
        <w:t>l</w:t>
      </w:r>
      <w:r>
        <w:rPr>
          <w:spacing w:val="1"/>
        </w:rPr>
        <w:t xml:space="preserve"> </w:t>
      </w:r>
      <w:r>
        <w:rPr>
          <w:spacing w:val="6"/>
        </w:rPr>
        <w:t>o</w:t>
      </w:r>
      <w:r>
        <w:t>r</w:t>
      </w:r>
      <w:r>
        <w:rPr>
          <w:spacing w:val="4"/>
        </w:rPr>
        <w:t xml:space="preserve"> </w:t>
      </w:r>
      <w:r>
        <w:rPr>
          <w:spacing w:val="5"/>
        </w:rPr>
        <w:t>l</w:t>
      </w:r>
      <w:r>
        <w:rPr>
          <w:spacing w:val="6"/>
        </w:rPr>
        <w:t>o</w:t>
      </w:r>
      <w:r>
        <w:rPr>
          <w:spacing w:val="4"/>
        </w:rPr>
        <w:t>g</w:t>
      </w:r>
      <w:r>
        <w:rPr>
          <w:spacing w:val="5"/>
        </w:rPr>
        <w:t>i</w:t>
      </w:r>
      <w:r>
        <w:t>c</w:t>
      </w:r>
      <w:r>
        <w:rPr>
          <w:spacing w:val="5"/>
        </w:rPr>
        <w:t>a</w:t>
      </w:r>
      <w:r>
        <w:t xml:space="preserve">l </w:t>
      </w:r>
      <w:r>
        <w:rPr>
          <w:spacing w:val="6"/>
        </w:rPr>
        <w:t>r</w:t>
      </w:r>
      <w:r>
        <w:t>e</w:t>
      </w:r>
      <w:r>
        <w:rPr>
          <w:spacing w:val="5"/>
        </w:rPr>
        <w:t>lat</w:t>
      </w:r>
      <w:r>
        <w:rPr>
          <w:spacing w:val="2"/>
        </w:rPr>
        <w:t>i</w:t>
      </w:r>
      <w:r>
        <w:rPr>
          <w:spacing w:val="6"/>
        </w:rPr>
        <w:t>o</w:t>
      </w:r>
      <w:r>
        <w:rPr>
          <w:spacing w:val="4"/>
        </w:rPr>
        <w:t>n</w:t>
      </w:r>
      <w:r>
        <w:t xml:space="preserve">s </w:t>
      </w:r>
      <w:r>
        <w:rPr>
          <w:spacing w:val="4"/>
        </w:rPr>
        <w:t>b</w:t>
      </w:r>
      <w:r>
        <w:rPr>
          <w:spacing w:val="5"/>
        </w:rPr>
        <w:t>e</w:t>
      </w:r>
      <w:r>
        <w:rPr>
          <w:spacing w:val="2"/>
        </w:rPr>
        <w:t>t</w:t>
      </w:r>
      <w:r>
        <w:rPr>
          <w:spacing w:val="5"/>
        </w:rPr>
        <w:t>we</w:t>
      </w:r>
      <w:r>
        <w:t>en</w:t>
      </w:r>
      <w:r>
        <w:rPr>
          <w:spacing w:val="2"/>
        </w:rPr>
        <w:t xml:space="preserve"> </w:t>
      </w:r>
      <w:r>
        <w:rPr>
          <w:spacing w:val="5"/>
        </w:rPr>
        <w:t>t</w:t>
      </w:r>
      <w:r>
        <w:rPr>
          <w:spacing w:val="4"/>
        </w:rPr>
        <w:t>h</w:t>
      </w:r>
      <w:r>
        <w:t>e</w:t>
      </w:r>
      <w:r>
        <w:rPr>
          <w:spacing w:val="8"/>
        </w:rPr>
        <w:t xml:space="preserve"> </w:t>
      </w:r>
      <w:r>
        <w:rPr>
          <w:spacing w:val="4"/>
        </w:rPr>
        <w:t>ob</w:t>
      </w:r>
      <w:r>
        <w:rPr>
          <w:spacing w:val="5"/>
        </w:rPr>
        <w:t>je</w:t>
      </w:r>
      <w:r>
        <w:t>c</w:t>
      </w:r>
      <w:r>
        <w:rPr>
          <w:spacing w:val="5"/>
        </w:rPr>
        <w:t>ts</w:t>
      </w:r>
      <w:r>
        <w:t>;</w:t>
      </w:r>
      <w:r>
        <w:rPr>
          <w:spacing w:val="2"/>
        </w:rPr>
        <w:t xml:space="preserve"> </w:t>
      </w:r>
      <w:r>
        <w:rPr>
          <w:spacing w:val="6"/>
        </w:rPr>
        <w:t>f</w:t>
      </w:r>
      <w:r>
        <w:rPr>
          <w:spacing w:val="4"/>
        </w:rPr>
        <w:t>o</w:t>
      </w:r>
      <w:r>
        <w:t>r e</w:t>
      </w:r>
      <w:r>
        <w:rPr>
          <w:spacing w:val="6"/>
        </w:rPr>
        <w:t>x</w:t>
      </w:r>
      <w:r>
        <w:t>a</w:t>
      </w:r>
      <w:r>
        <w:rPr>
          <w:spacing w:val="6"/>
        </w:rPr>
        <w:t>m</w:t>
      </w:r>
      <w:r>
        <w:t>p</w:t>
      </w:r>
      <w:r>
        <w:rPr>
          <w:spacing w:val="5"/>
        </w:rPr>
        <w:t>l</w:t>
      </w:r>
      <w:r>
        <w:t>e:</w:t>
      </w:r>
    </w:p>
    <w:p w14:paraId="688CC172" w14:textId="77777777" w:rsidR="0032750A" w:rsidRDefault="0032750A" w:rsidP="0032750A">
      <w:pPr>
        <w:pStyle w:val="Bulletlist"/>
      </w:pPr>
      <w:r>
        <w:t>E</w:t>
      </w:r>
      <w:r>
        <w:rPr>
          <w:spacing w:val="6"/>
        </w:rPr>
        <w:t>q</w:t>
      </w:r>
      <w:r>
        <w:rPr>
          <w:spacing w:val="4"/>
        </w:rPr>
        <w:t>u</w:t>
      </w:r>
      <w:r>
        <w:rPr>
          <w:spacing w:val="5"/>
        </w:rPr>
        <w:t>i</w:t>
      </w:r>
      <w:r>
        <w:rPr>
          <w:spacing w:val="4"/>
        </w:rPr>
        <w:t>p</w:t>
      </w:r>
      <w:r>
        <w:rPr>
          <w:spacing w:val="6"/>
        </w:rPr>
        <w:t>m</w:t>
      </w:r>
      <w:r>
        <w:t>e</w:t>
      </w:r>
      <w:r>
        <w:rPr>
          <w:spacing w:val="6"/>
        </w:rPr>
        <w:t>n</w:t>
      </w:r>
      <w:r>
        <w:t>t</w:t>
      </w:r>
      <w:r>
        <w:rPr>
          <w:spacing w:val="-2"/>
        </w:rPr>
        <w:t xml:space="preserve"> </w:t>
      </w:r>
      <w:r>
        <w:t>c</w:t>
      </w:r>
      <w:r>
        <w:rPr>
          <w:spacing w:val="6"/>
        </w:rPr>
        <w:t>o</w:t>
      </w:r>
      <w:r>
        <w:rPr>
          <w:spacing w:val="4"/>
        </w:rPr>
        <w:t>n</w:t>
      </w:r>
      <w:r>
        <w:rPr>
          <w:spacing w:val="5"/>
        </w:rPr>
        <w:t>ta</w:t>
      </w:r>
      <w:r>
        <w:rPr>
          <w:spacing w:val="2"/>
        </w:rPr>
        <w:t>i</w:t>
      </w:r>
      <w:r>
        <w:rPr>
          <w:spacing w:val="5"/>
        </w:rPr>
        <w:t>n</w:t>
      </w:r>
      <w:r>
        <w:t>m</w:t>
      </w:r>
      <w:r>
        <w:rPr>
          <w:spacing w:val="5"/>
        </w:rPr>
        <w:t>e</w:t>
      </w:r>
      <w:r>
        <w:rPr>
          <w:spacing w:val="4"/>
        </w:rPr>
        <w:t>n</w:t>
      </w:r>
      <w:r>
        <w:t>t</w:t>
      </w:r>
      <w:r>
        <w:rPr>
          <w:spacing w:val="-2"/>
        </w:rPr>
        <w:t xml:space="preserve"> </w:t>
      </w:r>
      <w:r>
        <w:rPr>
          <w:spacing w:val="5"/>
        </w:rPr>
        <w:t>(</w:t>
      </w:r>
      <w:r>
        <w:t>c</w:t>
      </w:r>
      <w:r>
        <w:rPr>
          <w:spacing w:val="5"/>
        </w:rPr>
        <w:t>ar</w:t>
      </w:r>
      <w:r>
        <w:rPr>
          <w:spacing w:val="4"/>
        </w:rPr>
        <w:t>d</w:t>
      </w:r>
      <w:r>
        <w:t>s</w:t>
      </w:r>
      <w:r>
        <w:rPr>
          <w:spacing w:val="2"/>
        </w:rPr>
        <w:t xml:space="preserve"> </w:t>
      </w:r>
      <w:r>
        <w:rPr>
          <w:spacing w:val="5"/>
        </w:rPr>
        <w:t>wit</w:t>
      </w:r>
      <w:r>
        <w:rPr>
          <w:spacing w:val="4"/>
        </w:rPr>
        <w:t>h</w:t>
      </w:r>
      <w:r>
        <w:rPr>
          <w:spacing w:val="5"/>
        </w:rPr>
        <w:t>i</w:t>
      </w:r>
      <w:r>
        <w:t>n</w:t>
      </w:r>
      <w:r>
        <w:rPr>
          <w:spacing w:val="4"/>
        </w:rPr>
        <w:t xml:space="preserve"> </w:t>
      </w:r>
      <w:r>
        <w:t>a</w:t>
      </w:r>
      <w:r>
        <w:rPr>
          <w:spacing w:val="7"/>
        </w:rPr>
        <w:t xml:space="preserve"> </w:t>
      </w:r>
      <w:r>
        <w:rPr>
          <w:spacing w:val="5"/>
        </w:rPr>
        <w:t>c</w:t>
      </w:r>
      <w:r>
        <w:rPr>
          <w:spacing w:val="4"/>
        </w:rPr>
        <w:t>h</w:t>
      </w:r>
      <w:r>
        <w:rPr>
          <w:spacing w:val="5"/>
        </w:rPr>
        <w:t>a</w:t>
      </w:r>
      <w:r>
        <w:rPr>
          <w:spacing w:val="4"/>
        </w:rPr>
        <w:t>ss</w:t>
      </w:r>
      <w:r>
        <w:rPr>
          <w:spacing w:val="2"/>
        </w:rPr>
        <w:t>i</w:t>
      </w:r>
      <w:r>
        <w:rPr>
          <w:spacing w:val="7"/>
        </w:rPr>
        <w:t>s</w:t>
      </w:r>
      <w:r>
        <w:t>,</w:t>
      </w:r>
      <w:r>
        <w:rPr>
          <w:spacing w:val="2"/>
        </w:rPr>
        <w:t xml:space="preserve"> </w:t>
      </w:r>
      <w:r>
        <w:rPr>
          <w:spacing w:val="4"/>
        </w:rPr>
        <w:t>po</w:t>
      </w:r>
      <w:r>
        <w:rPr>
          <w:spacing w:val="6"/>
        </w:rPr>
        <w:t>r</w:t>
      </w:r>
      <w:r>
        <w:rPr>
          <w:spacing w:val="2"/>
        </w:rPr>
        <w:t>t</w:t>
      </w:r>
      <w:r>
        <w:t>s</w:t>
      </w:r>
      <w:r>
        <w:rPr>
          <w:spacing w:val="5"/>
        </w:rPr>
        <w:t xml:space="preserve"> wi</w:t>
      </w:r>
      <w:r>
        <w:rPr>
          <w:spacing w:val="2"/>
        </w:rPr>
        <w:t>t</w:t>
      </w:r>
      <w:r>
        <w:rPr>
          <w:spacing w:val="6"/>
        </w:rPr>
        <w:t>h</w:t>
      </w:r>
      <w:r>
        <w:rPr>
          <w:spacing w:val="2"/>
        </w:rPr>
        <w:t>i</w:t>
      </w:r>
      <w:r>
        <w:t>n</w:t>
      </w:r>
      <w:r>
        <w:rPr>
          <w:spacing w:val="4"/>
        </w:rPr>
        <w:t xml:space="preserve"> </w:t>
      </w:r>
      <w:r>
        <w:t>a</w:t>
      </w:r>
      <w:r>
        <w:rPr>
          <w:spacing w:val="7"/>
        </w:rPr>
        <w:t xml:space="preserve"> </w:t>
      </w:r>
      <w:r>
        <w:rPr>
          <w:spacing w:val="5"/>
        </w:rPr>
        <w:t>ca</w:t>
      </w:r>
      <w:r>
        <w:t>r</w:t>
      </w:r>
      <w:r>
        <w:rPr>
          <w:spacing w:val="4"/>
        </w:rPr>
        <w:t>d</w:t>
      </w:r>
      <w:r>
        <w:t>)</w:t>
      </w:r>
    </w:p>
    <w:p w14:paraId="7AE62008" w14:textId="77777777" w:rsidR="0032750A" w:rsidRDefault="0032750A" w:rsidP="00B97DB0">
      <w:pPr>
        <w:pStyle w:val="Bulletlist"/>
      </w:pPr>
      <w:r>
        <w:rPr>
          <w:spacing w:val="4"/>
        </w:rPr>
        <w:t>Co</w:t>
      </w:r>
      <w:r>
        <w:rPr>
          <w:spacing w:val="6"/>
        </w:rPr>
        <w:t>n</w:t>
      </w:r>
      <w:r>
        <w:rPr>
          <w:spacing w:val="4"/>
        </w:rPr>
        <w:t>n</w:t>
      </w:r>
      <w:r>
        <w:rPr>
          <w:spacing w:val="5"/>
        </w:rPr>
        <w:t>e</w:t>
      </w:r>
      <w:r>
        <w:t>c</w:t>
      </w:r>
      <w:r>
        <w:rPr>
          <w:spacing w:val="5"/>
        </w:rPr>
        <w:t>t</w:t>
      </w:r>
      <w:r>
        <w:t>i</w:t>
      </w:r>
      <w:r>
        <w:rPr>
          <w:spacing w:val="4"/>
        </w:rPr>
        <w:t>v</w:t>
      </w:r>
      <w:r>
        <w:rPr>
          <w:spacing w:val="5"/>
        </w:rPr>
        <w:t>it</w:t>
      </w:r>
      <w:r>
        <w:t>y</w:t>
      </w:r>
      <w:r>
        <w:rPr>
          <w:spacing w:val="-1"/>
        </w:rPr>
        <w:t xml:space="preserve"> </w:t>
      </w:r>
      <w:r>
        <w:rPr>
          <w:spacing w:val="4"/>
        </w:rPr>
        <w:t>(phy</w:t>
      </w:r>
      <w:r>
        <w:rPr>
          <w:spacing w:val="7"/>
        </w:rPr>
        <w:t>s</w:t>
      </w:r>
      <w:r>
        <w:rPr>
          <w:spacing w:val="2"/>
        </w:rPr>
        <w:t>i</w:t>
      </w:r>
      <w:r>
        <w:rPr>
          <w:spacing w:val="5"/>
        </w:rPr>
        <w:t>ca</w:t>
      </w:r>
      <w:r>
        <w:t xml:space="preserve">l </w:t>
      </w:r>
      <w:r>
        <w:rPr>
          <w:spacing w:val="5"/>
        </w:rPr>
        <w:t>c</w:t>
      </w:r>
      <w:r>
        <w:rPr>
          <w:spacing w:val="4"/>
        </w:rPr>
        <w:t>on</w:t>
      </w:r>
      <w:r>
        <w:rPr>
          <w:spacing w:val="6"/>
        </w:rPr>
        <w:t>n</w:t>
      </w:r>
      <w:r>
        <w:rPr>
          <w:spacing w:val="4"/>
        </w:rPr>
        <w:t>e</w:t>
      </w:r>
      <w:r>
        <w:rPr>
          <w:spacing w:val="5"/>
        </w:rPr>
        <w:t>ct</w:t>
      </w:r>
      <w:r>
        <w:rPr>
          <w:spacing w:val="-3"/>
        </w:rPr>
        <w:t>i</w:t>
      </w:r>
      <w:r>
        <w:rPr>
          <w:spacing w:val="6"/>
        </w:rPr>
        <w:t>v</w:t>
      </w:r>
      <w:r>
        <w:rPr>
          <w:spacing w:val="5"/>
        </w:rPr>
        <w:t>i</w:t>
      </w:r>
      <w:r>
        <w:rPr>
          <w:spacing w:val="2"/>
        </w:rPr>
        <w:t>t</w:t>
      </w:r>
      <w:r>
        <w:rPr>
          <w:spacing w:val="-8"/>
        </w:rPr>
        <w:t>y</w:t>
      </w:r>
      <w:r>
        <w:t>,</w:t>
      </w:r>
      <w:r>
        <w:rPr>
          <w:spacing w:val="-2"/>
        </w:rPr>
        <w:t xml:space="preserve"> </w:t>
      </w:r>
      <w:r w:rsidR="00B97DB0">
        <w:rPr>
          <w:spacing w:val="5"/>
        </w:rPr>
        <w:t>interfaces grouping</w:t>
      </w:r>
      <w:r>
        <w:rPr>
          <w:spacing w:val="4"/>
        </w:rPr>
        <w:t>)</w:t>
      </w:r>
    </w:p>
    <w:p w14:paraId="6967C924" w14:textId="77777777" w:rsidR="0032750A" w:rsidRDefault="0032750A" w:rsidP="002A62A6">
      <w:pPr>
        <w:pStyle w:val="Bulletlist"/>
      </w:pPr>
      <w:r>
        <w:t>L</w:t>
      </w:r>
      <w:r>
        <w:rPr>
          <w:spacing w:val="6"/>
        </w:rPr>
        <w:t>o</w:t>
      </w:r>
      <w:r>
        <w:rPr>
          <w:spacing w:val="4"/>
        </w:rPr>
        <w:t>g</w:t>
      </w:r>
      <w:r>
        <w:rPr>
          <w:spacing w:val="5"/>
        </w:rPr>
        <w:t>i</w:t>
      </w:r>
      <w:r>
        <w:t>c</w:t>
      </w:r>
      <w:r>
        <w:rPr>
          <w:spacing w:val="5"/>
        </w:rPr>
        <w:t>a</w:t>
      </w:r>
      <w:r>
        <w:t>l</w:t>
      </w:r>
      <w:r>
        <w:rPr>
          <w:spacing w:val="2"/>
        </w:rPr>
        <w:t xml:space="preserve"> </w:t>
      </w:r>
      <w:r>
        <w:rPr>
          <w:spacing w:val="5"/>
        </w:rPr>
        <w:t>ass</w:t>
      </w:r>
      <w:r>
        <w:rPr>
          <w:spacing w:val="4"/>
        </w:rPr>
        <w:t>o</w:t>
      </w:r>
      <w:r>
        <w:rPr>
          <w:spacing w:val="5"/>
        </w:rPr>
        <w:t>cia</w:t>
      </w:r>
      <w:r>
        <w:rPr>
          <w:spacing w:val="2"/>
        </w:rPr>
        <w:t>t</w:t>
      </w:r>
      <w:r>
        <w:rPr>
          <w:spacing w:val="5"/>
        </w:rPr>
        <w:t>i</w:t>
      </w:r>
      <w:r>
        <w:rPr>
          <w:spacing w:val="6"/>
        </w:rPr>
        <w:t>o</w:t>
      </w:r>
      <w:r>
        <w:t>n</w:t>
      </w:r>
      <w:r>
        <w:rPr>
          <w:spacing w:val="-3"/>
        </w:rPr>
        <w:t xml:space="preserve"> </w:t>
      </w:r>
      <w:r>
        <w:rPr>
          <w:spacing w:val="6"/>
        </w:rPr>
        <w:t>(</w:t>
      </w:r>
      <w:r w:rsidR="00B97DB0">
        <w:rPr>
          <w:spacing w:val="6"/>
        </w:rPr>
        <w:t>logical configuration applied to interface</w:t>
      </w:r>
      <w:r>
        <w:t>)</w:t>
      </w:r>
    </w:p>
    <w:p w14:paraId="4D9C5C32" w14:textId="77777777" w:rsidR="00E93180" w:rsidRDefault="00E93180" w:rsidP="0032750A"/>
    <w:p w14:paraId="0289B625" w14:textId="77777777" w:rsidR="0032750A" w:rsidRDefault="0032750A" w:rsidP="0032750A">
      <w:pPr>
        <w:rPr>
          <w:spacing w:val="5"/>
        </w:rPr>
      </w:pPr>
      <w:r>
        <w:t>E</w:t>
      </w:r>
      <w:r>
        <w:rPr>
          <w:spacing w:val="5"/>
        </w:rPr>
        <w:t>ac</w:t>
      </w:r>
      <w:r>
        <w:t>h</w:t>
      </w:r>
      <w:r>
        <w:rPr>
          <w:spacing w:val="-2"/>
        </w:rPr>
        <w:t xml:space="preserve"> </w:t>
      </w:r>
      <w:r>
        <w:rPr>
          <w:spacing w:val="4"/>
        </w:rPr>
        <w:t>o</w:t>
      </w:r>
      <w:r>
        <w:t>f</w:t>
      </w:r>
      <w:r>
        <w:rPr>
          <w:spacing w:val="2"/>
        </w:rPr>
        <w:t xml:space="preserve"> t</w:t>
      </w:r>
      <w:r>
        <w:rPr>
          <w:spacing w:val="6"/>
        </w:rPr>
        <w:t>h</w:t>
      </w:r>
      <w:r>
        <w:t>e</w:t>
      </w:r>
      <w:r>
        <w:rPr>
          <w:spacing w:val="-1"/>
        </w:rPr>
        <w:t xml:space="preserve"> </w:t>
      </w:r>
      <w:r>
        <w:rPr>
          <w:spacing w:val="6"/>
        </w:rPr>
        <w:t>p</w:t>
      </w:r>
      <w:r>
        <w:t>r</w:t>
      </w:r>
      <w:r>
        <w:rPr>
          <w:spacing w:val="4"/>
        </w:rPr>
        <w:t>o</w:t>
      </w:r>
      <w:r>
        <w:rPr>
          <w:spacing w:val="6"/>
        </w:rPr>
        <w:t>p</w:t>
      </w:r>
      <w:r>
        <w:t>e</w:t>
      </w:r>
      <w:r>
        <w:rPr>
          <w:spacing w:val="6"/>
        </w:rPr>
        <w:t>r</w:t>
      </w:r>
      <w:r>
        <w:rPr>
          <w:spacing w:val="5"/>
        </w:rPr>
        <w:t>t</w:t>
      </w:r>
      <w:r>
        <w:rPr>
          <w:spacing w:val="2"/>
        </w:rPr>
        <w:t>i</w:t>
      </w:r>
      <w:r>
        <w:rPr>
          <w:spacing w:val="5"/>
        </w:rPr>
        <w:t>e</w:t>
      </w:r>
      <w:r>
        <w:t>s</w:t>
      </w:r>
      <w:r>
        <w:rPr>
          <w:spacing w:val="-5"/>
        </w:rPr>
        <w:t xml:space="preserve"> </w:t>
      </w:r>
      <w:r>
        <w:rPr>
          <w:spacing w:val="4"/>
        </w:rPr>
        <w:t>o</w:t>
      </w:r>
      <w:r>
        <w:t>f</w:t>
      </w:r>
      <w:r>
        <w:rPr>
          <w:spacing w:val="2"/>
        </w:rPr>
        <w:t xml:space="preserve"> </w:t>
      </w:r>
      <w:r>
        <w:t>an</w:t>
      </w:r>
      <w:r>
        <w:rPr>
          <w:spacing w:val="2"/>
        </w:rPr>
        <w:t xml:space="preserve"> </w:t>
      </w:r>
      <w:r>
        <w:t>I</w:t>
      </w:r>
      <w:r>
        <w:rPr>
          <w:spacing w:val="5"/>
        </w:rPr>
        <w:t>M</w:t>
      </w:r>
      <w:r>
        <w:t>O</w:t>
      </w:r>
      <w:r>
        <w:rPr>
          <w:spacing w:val="-1"/>
        </w:rPr>
        <w:t xml:space="preserve"> </w:t>
      </w:r>
      <w:r>
        <w:t>c</w:t>
      </w:r>
      <w:r>
        <w:rPr>
          <w:spacing w:val="5"/>
        </w:rPr>
        <w:t>a</w:t>
      </w:r>
      <w:r>
        <w:t>n</w:t>
      </w:r>
      <w:r>
        <w:rPr>
          <w:spacing w:val="-1"/>
        </w:rPr>
        <w:t xml:space="preserve"> </w:t>
      </w:r>
      <w:r>
        <w:rPr>
          <w:spacing w:val="4"/>
        </w:rPr>
        <w:t>b</w:t>
      </w:r>
      <w:r>
        <w:t>e</w:t>
      </w:r>
      <w:r>
        <w:rPr>
          <w:spacing w:val="1"/>
        </w:rPr>
        <w:t xml:space="preserve"> </w:t>
      </w:r>
      <w:r>
        <w:rPr>
          <w:spacing w:val="5"/>
        </w:rPr>
        <w:t>a</w:t>
      </w:r>
      <w:r>
        <w:t>n I</w:t>
      </w:r>
      <w:r>
        <w:rPr>
          <w:spacing w:val="5"/>
        </w:rPr>
        <w:t>M</w:t>
      </w:r>
      <w:r>
        <w:t>O</w:t>
      </w:r>
      <w:r>
        <w:rPr>
          <w:spacing w:val="-1"/>
        </w:rPr>
        <w:t xml:space="preserve"> </w:t>
      </w:r>
      <w:r>
        <w:rPr>
          <w:spacing w:val="1"/>
        </w:rPr>
        <w:t>b</w:t>
      </w:r>
      <w:r>
        <w:t xml:space="preserve">y </w:t>
      </w:r>
      <w:r>
        <w:rPr>
          <w:spacing w:val="5"/>
        </w:rPr>
        <w:t>itse</w:t>
      </w:r>
      <w:r>
        <w:rPr>
          <w:spacing w:val="2"/>
        </w:rPr>
        <w:t>l</w:t>
      </w:r>
      <w:r>
        <w:rPr>
          <w:spacing w:val="6"/>
        </w:rPr>
        <w:t>f</w:t>
      </w:r>
      <w:r>
        <w:t>.</w:t>
      </w:r>
      <w:r>
        <w:rPr>
          <w:spacing w:val="-3"/>
        </w:rPr>
        <w:t xml:space="preserve"> </w:t>
      </w:r>
      <w:r>
        <w:rPr>
          <w:spacing w:val="6"/>
        </w:rPr>
        <w:t>I</w:t>
      </w:r>
      <w:r>
        <w:t xml:space="preserve">n </w:t>
      </w:r>
      <w:r>
        <w:rPr>
          <w:spacing w:val="5"/>
        </w:rPr>
        <w:t>t</w:t>
      </w:r>
      <w:r>
        <w:rPr>
          <w:spacing w:val="4"/>
        </w:rPr>
        <w:t>h</w:t>
      </w:r>
      <w:r>
        <w:rPr>
          <w:spacing w:val="5"/>
        </w:rPr>
        <w:t>i</w:t>
      </w:r>
      <w:r>
        <w:t xml:space="preserve">s </w:t>
      </w:r>
      <w:r>
        <w:rPr>
          <w:spacing w:val="5"/>
        </w:rPr>
        <w:t>c</w:t>
      </w:r>
      <w:r>
        <w:t>a</w:t>
      </w:r>
      <w:r>
        <w:rPr>
          <w:spacing w:val="5"/>
        </w:rPr>
        <w:t>se</w:t>
      </w:r>
      <w:r>
        <w:t>,</w:t>
      </w:r>
      <w:r>
        <w:rPr>
          <w:spacing w:val="-3"/>
        </w:rPr>
        <w:t xml:space="preserve"> </w:t>
      </w:r>
      <w:r>
        <w:rPr>
          <w:spacing w:val="5"/>
        </w:rPr>
        <w:t>t</w:t>
      </w:r>
      <w:r>
        <w:rPr>
          <w:spacing w:val="6"/>
        </w:rPr>
        <w:t>h</w:t>
      </w:r>
      <w:r>
        <w:t>e</w:t>
      </w:r>
      <w:r>
        <w:rPr>
          <w:spacing w:val="-1"/>
        </w:rPr>
        <w:t xml:space="preserve"> </w:t>
      </w:r>
      <w:r>
        <w:rPr>
          <w:spacing w:val="5"/>
        </w:rPr>
        <w:t>t</w:t>
      </w:r>
      <w:r>
        <w:rPr>
          <w:spacing w:val="4"/>
        </w:rPr>
        <w:t>y</w:t>
      </w:r>
      <w:r>
        <w:rPr>
          <w:spacing w:val="6"/>
        </w:rPr>
        <w:t>p</w:t>
      </w:r>
      <w:r>
        <w:t>e</w:t>
      </w:r>
      <w:r>
        <w:rPr>
          <w:spacing w:val="-2"/>
        </w:rPr>
        <w:t xml:space="preserve"> </w:t>
      </w:r>
      <w:r>
        <w:rPr>
          <w:spacing w:val="6"/>
        </w:rPr>
        <w:t>o</w:t>
      </w:r>
      <w:r>
        <w:t>f</w:t>
      </w:r>
      <w:r>
        <w:rPr>
          <w:spacing w:val="-1"/>
        </w:rPr>
        <w:t xml:space="preserve"> </w:t>
      </w:r>
      <w:r>
        <w:rPr>
          <w:spacing w:val="5"/>
        </w:rPr>
        <w:t>t</w:t>
      </w:r>
      <w:r>
        <w:rPr>
          <w:spacing w:val="4"/>
        </w:rPr>
        <w:t>h</w:t>
      </w:r>
      <w:r>
        <w:t>e</w:t>
      </w:r>
      <w:r>
        <w:rPr>
          <w:spacing w:val="1"/>
        </w:rPr>
        <w:t xml:space="preserve"> </w:t>
      </w:r>
      <w:r>
        <w:rPr>
          <w:spacing w:val="4"/>
        </w:rPr>
        <w:t>p</w:t>
      </w:r>
      <w:r>
        <w:t>r</w:t>
      </w:r>
      <w:r>
        <w:rPr>
          <w:spacing w:val="6"/>
        </w:rPr>
        <w:t>o</w:t>
      </w:r>
      <w:r>
        <w:rPr>
          <w:spacing w:val="4"/>
        </w:rPr>
        <w:t>p</w:t>
      </w:r>
      <w:r>
        <w:rPr>
          <w:spacing w:val="5"/>
        </w:rPr>
        <w:t>e</w:t>
      </w:r>
      <w:r>
        <w:t>r</w:t>
      </w:r>
      <w:r>
        <w:rPr>
          <w:spacing w:val="5"/>
        </w:rPr>
        <w:t>t</w:t>
      </w:r>
      <w:r>
        <w:t>y</w:t>
      </w:r>
      <w:r>
        <w:rPr>
          <w:spacing w:val="-5"/>
        </w:rPr>
        <w:t xml:space="preserve"> </w:t>
      </w:r>
      <w:r>
        <w:rPr>
          <w:spacing w:val="5"/>
        </w:rPr>
        <w:t>i</w:t>
      </w:r>
      <w:r>
        <w:t>s</w:t>
      </w:r>
      <w:r>
        <w:rPr>
          <w:spacing w:val="2"/>
        </w:rPr>
        <w:t xml:space="preserve"> </w:t>
      </w:r>
      <w:r>
        <w:rPr>
          <w:spacing w:val="4"/>
        </w:rPr>
        <w:t>o</w:t>
      </w:r>
      <w:r>
        <w:rPr>
          <w:spacing w:val="6"/>
        </w:rPr>
        <w:t>n</w:t>
      </w:r>
      <w:r>
        <w:t>e</w:t>
      </w:r>
      <w:r>
        <w:rPr>
          <w:spacing w:val="-2"/>
        </w:rPr>
        <w:t xml:space="preserve"> </w:t>
      </w:r>
      <w:r>
        <w:rPr>
          <w:spacing w:val="6"/>
        </w:rPr>
        <w:t>o</w:t>
      </w:r>
      <w:r>
        <w:t xml:space="preserve">f </w:t>
      </w:r>
      <w:r>
        <w:rPr>
          <w:spacing w:val="5"/>
        </w:rPr>
        <w:t>t</w:t>
      </w:r>
      <w:r>
        <w:rPr>
          <w:spacing w:val="4"/>
        </w:rPr>
        <w:t>h</w:t>
      </w:r>
      <w:r>
        <w:t>e</w:t>
      </w:r>
      <w:r>
        <w:rPr>
          <w:spacing w:val="5"/>
        </w:rPr>
        <w:t xml:space="preserve"> </w:t>
      </w:r>
      <w:r>
        <w:t>e</w:t>
      </w:r>
      <w:r>
        <w:rPr>
          <w:spacing w:val="6"/>
        </w:rPr>
        <w:t>x</w:t>
      </w:r>
      <w:r>
        <w:rPr>
          <w:spacing w:val="5"/>
        </w:rPr>
        <w:t>is</w:t>
      </w:r>
      <w:r>
        <w:rPr>
          <w:spacing w:val="2"/>
        </w:rPr>
        <w:t>t</w:t>
      </w:r>
      <w:r>
        <w:rPr>
          <w:spacing w:val="5"/>
        </w:rPr>
        <w:t>i</w:t>
      </w:r>
      <w:r>
        <w:rPr>
          <w:spacing w:val="6"/>
        </w:rPr>
        <w:t>n</w:t>
      </w:r>
      <w:r>
        <w:t xml:space="preserve">g </w:t>
      </w:r>
      <w:r>
        <w:rPr>
          <w:spacing w:val="6"/>
        </w:rPr>
        <w:t>I</w:t>
      </w:r>
      <w:r>
        <w:rPr>
          <w:spacing w:val="5"/>
        </w:rPr>
        <w:t>M</w:t>
      </w:r>
      <w:r>
        <w:t>O</w:t>
      </w:r>
      <w:r>
        <w:rPr>
          <w:spacing w:val="4"/>
        </w:rPr>
        <w:t xml:space="preserve"> </w:t>
      </w:r>
      <w:r>
        <w:rPr>
          <w:spacing w:val="5"/>
        </w:rPr>
        <w:t>t</w:t>
      </w:r>
      <w:r>
        <w:rPr>
          <w:spacing w:val="4"/>
        </w:rPr>
        <w:t>yp</w:t>
      </w:r>
      <w:r>
        <w:rPr>
          <w:spacing w:val="5"/>
        </w:rPr>
        <w:t>es.</w:t>
      </w:r>
    </w:p>
    <w:p w14:paraId="781D63F5" w14:textId="77777777" w:rsidR="0032750A" w:rsidRDefault="0032750A" w:rsidP="0032750A">
      <w:pPr>
        <w:pStyle w:val="Heading4"/>
      </w:pPr>
      <w:bookmarkStart w:id="80" w:name="_Inheritance"/>
      <w:bookmarkStart w:id="81" w:name="_Ref330212423"/>
      <w:bookmarkEnd w:id="80"/>
      <w:r>
        <w:t>Inheritance</w:t>
      </w:r>
      <w:bookmarkEnd w:id="81"/>
    </w:p>
    <w:p w14:paraId="1A90A8E4" w14:textId="77777777" w:rsidR="00E93180" w:rsidRDefault="00E93180" w:rsidP="0032750A"/>
    <w:p w14:paraId="3AABF930" w14:textId="77777777" w:rsidR="0032750A" w:rsidRDefault="00570145" w:rsidP="0032750A">
      <w:r>
        <w:fldChar w:fldCharType="begin"/>
      </w:r>
      <w:r w:rsidR="003827F0">
        <w:instrText xml:space="preserve"> XE "</w:instrText>
      </w:r>
      <w:r w:rsidR="003827F0" w:rsidRPr="00FA3D76">
        <w:instrText>inheritance</w:instrText>
      </w:r>
      <w:r w:rsidR="003827F0">
        <w:instrText xml:space="preserve">" </w:instrText>
      </w:r>
      <w:r>
        <w:fldChar w:fldCharType="end"/>
      </w:r>
      <w:r>
        <w:fldChar w:fldCharType="begin"/>
      </w:r>
      <w:r w:rsidR="003827F0">
        <w:instrText xml:space="preserve"> XE "</w:instrText>
      </w:r>
      <w:r w:rsidR="003827F0" w:rsidRPr="000B2F72">
        <w:instrText>IMO concepts:inheritance</w:instrText>
      </w:r>
      <w:r w:rsidR="003827F0">
        <w:instrText xml:space="preserve">" </w:instrText>
      </w:r>
      <w:r>
        <w:fldChar w:fldCharType="end"/>
      </w:r>
      <w:r w:rsidR="0032750A">
        <w:t>T</w:t>
      </w:r>
      <w:r w:rsidR="0032750A">
        <w:rPr>
          <w:spacing w:val="6"/>
        </w:rPr>
        <w:t>h</w:t>
      </w:r>
      <w:r w:rsidR="0032750A">
        <w:t xml:space="preserve">e </w:t>
      </w:r>
      <w:r w:rsidR="0032750A">
        <w:rPr>
          <w:spacing w:val="6"/>
        </w:rPr>
        <w:t>I</w:t>
      </w:r>
      <w:r w:rsidR="0032750A">
        <w:t>MO</w:t>
      </w:r>
      <w:r w:rsidR="0032750A">
        <w:rPr>
          <w:spacing w:val="4"/>
        </w:rPr>
        <w:t xml:space="preserve"> </w:t>
      </w:r>
      <w:r w:rsidR="0032750A">
        <w:rPr>
          <w:spacing w:val="5"/>
        </w:rPr>
        <w:t>i</w:t>
      </w:r>
      <w:r w:rsidR="0032750A">
        <w:rPr>
          <w:spacing w:val="4"/>
        </w:rPr>
        <w:t>n</w:t>
      </w:r>
      <w:r w:rsidR="0032750A">
        <w:rPr>
          <w:spacing w:val="5"/>
        </w:rPr>
        <w:t>te</w:t>
      </w:r>
      <w:r w:rsidR="0032750A">
        <w:t>rfa</w:t>
      </w:r>
      <w:r w:rsidR="0032750A">
        <w:rPr>
          <w:spacing w:val="5"/>
        </w:rPr>
        <w:t>c</w:t>
      </w:r>
      <w:r w:rsidR="0032750A">
        <w:t>e</w:t>
      </w:r>
      <w:r w:rsidR="0032750A">
        <w:rPr>
          <w:spacing w:val="-1"/>
        </w:rPr>
        <w:t xml:space="preserve"> </w:t>
      </w:r>
      <w:r w:rsidR="0032750A">
        <w:rPr>
          <w:spacing w:val="5"/>
        </w:rPr>
        <w:t>t</w:t>
      </w:r>
      <w:r w:rsidR="0032750A">
        <w:rPr>
          <w:spacing w:val="6"/>
        </w:rPr>
        <w:t>y</w:t>
      </w:r>
      <w:r w:rsidR="0032750A">
        <w:t xml:space="preserve">pes </w:t>
      </w:r>
      <w:r w:rsidR="0032750A">
        <w:rPr>
          <w:spacing w:val="5"/>
        </w:rPr>
        <w:t>a</w:t>
      </w:r>
      <w:r w:rsidR="0032750A">
        <w:t>re</w:t>
      </w:r>
      <w:r w:rsidR="0032750A">
        <w:rPr>
          <w:spacing w:val="6"/>
        </w:rPr>
        <w:t xml:space="preserve"> </w:t>
      </w:r>
      <w:r w:rsidR="0032750A">
        <w:t>d</w:t>
      </w:r>
      <w:r w:rsidR="0032750A">
        <w:rPr>
          <w:spacing w:val="5"/>
        </w:rPr>
        <w:t>e</w:t>
      </w:r>
      <w:r w:rsidR="0032750A">
        <w:rPr>
          <w:spacing w:val="1"/>
        </w:rPr>
        <w:t>f</w:t>
      </w:r>
      <w:r w:rsidR="0032750A">
        <w:rPr>
          <w:spacing w:val="5"/>
        </w:rPr>
        <w:t>i</w:t>
      </w:r>
      <w:r w:rsidR="0032750A">
        <w:t xml:space="preserve">ned </w:t>
      </w:r>
      <w:r w:rsidR="0032750A">
        <w:rPr>
          <w:spacing w:val="2"/>
        </w:rPr>
        <w:t>t</w:t>
      </w:r>
      <w:r w:rsidR="0032750A">
        <w:rPr>
          <w:spacing w:val="6"/>
        </w:rPr>
        <w:t>h</w:t>
      </w:r>
      <w:r w:rsidR="0032750A">
        <w:t>r</w:t>
      </w:r>
      <w:r w:rsidR="0032750A">
        <w:rPr>
          <w:spacing w:val="6"/>
        </w:rPr>
        <w:t>o</w:t>
      </w:r>
      <w:r w:rsidR="0032750A">
        <w:t xml:space="preserve">ugh </w:t>
      </w:r>
      <w:r w:rsidR="0032750A">
        <w:rPr>
          <w:spacing w:val="5"/>
        </w:rPr>
        <w:t>a</w:t>
      </w:r>
      <w:r w:rsidR="0032750A">
        <w:t>n</w:t>
      </w:r>
      <w:r w:rsidR="0032750A">
        <w:rPr>
          <w:spacing w:val="4"/>
        </w:rPr>
        <w:t xml:space="preserve"> </w:t>
      </w:r>
      <w:r w:rsidR="0032750A">
        <w:t>o</w:t>
      </w:r>
      <w:r w:rsidR="0032750A">
        <w:rPr>
          <w:spacing w:val="6"/>
        </w:rPr>
        <w:t>b</w:t>
      </w:r>
      <w:r w:rsidR="0032750A">
        <w:rPr>
          <w:spacing w:val="5"/>
        </w:rPr>
        <w:t>j</w:t>
      </w:r>
      <w:r w:rsidR="0032750A">
        <w:t>e</w:t>
      </w:r>
      <w:r w:rsidR="0032750A">
        <w:rPr>
          <w:spacing w:val="5"/>
        </w:rPr>
        <w:t>c</w:t>
      </w:r>
      <w:r w:rsidR="0032750A">
        <w:t>t</w:t>
      </w:r>
      <w:r w:rsidR="0032750A">
        <w:rPr>
          <w:spacing w:val="2"/>
        </w:rPr>
        <w:t xml:space="preserve"> </w:t>
      </w:r>
      <w:r w:rsidR="0032750A">
        <w:t>or</w:t>
      </w:r>
      <w:r w:rsidR="0032750A">
        <w:rPr>
          <w:spacing w:val="5"/>
        </w:rPr>
        <w:t>ie</w:t>
      </w:r>
      <w:r w:rsidR="0032750A">
        <w:t>n</w:t>
      </w:r>
      <w:r w:rsidR="0032750A">
        <w:rPr>
          <w:spacing w:val="5"/>
        </w:rPr>
        <w:t>te</w:t>
      </w:r>
      <w:r w:rsidR="0032750A">
        <w:t>d</w:t>
      </w:r>
      <w:r w:rsidR="0032750A">
        <w:rPr>
          <w:spacing w:val="-1"/>
        </w:rPr>
        <w:t xml:space="preserve"> </w:t>
      </w:r>
      <w:r w:rsidR="0032750A">
        <w:rPr>
          <w:spacing w:val="5"/>
        </w:rPr>
        <w:t>i</w:t>
      </w:r>
      <w:r w:rsidR="0032750A">
        <w:t>nh</w:t>
      </w:r>
      <w:r w:rsidR="0032750A">
        <w:rPr>
          <w:spacing w:val="5"/>
        </w:rPr>
        <w:t>e</w:t>
      </w:r>
      <w:r w:rsidR="0032750A">
        <w:t>r</w:t>
      </w:r>
      <w:r w:rsidR="0032750A">
        <w:rPr>
          <w:spacing w:val="5"/>
        </w:rPr>
        <w:t>ita</w:t>
      </w:r>
      <w:r w:rsidR="0032750A">
        <w:t>n</w:t>
      </w:r>
      <w:r w:rsidR="0032750A">
        <w:rPr>
          <w:spacing w:val="5"/>
        </w:rPr>
        <w:t>c</w:t>
      </w:r>
      <w:r w:rsidR="0032750A">
        <w:t>e</w:t>
      </w:r>
      <w:r w:rsidR="0032750A">
        <w:rPr>
          <w:spacing w:val="-3"/>
        </w:rPr>
        <w:t xml:space="preserve"> </w:t>
      </w:r>
      <w:r w:rsidR="0032750A">
        <w:t>s</w:t>
      </w:r>
      <w:r w:rsidR="0032750A">
        <w:rPr>
          <w:spacing w:val="5"/>
        </w:rPr>
        <w:t>c</w:t>
      </w:r>
      <w:r w:rsidR="0032750A">
        <w:t>h</w:t>
      </w:r>
      <w:r w:rsidR="0032750A">
        <w:rPr>
          <w:spacing w:val="5"/>
        </w:rPr>
        <w:t>e</w:t>
      </w:r>
      <w:r w:rsidR="0032750A">
        <w:t>m</w:t>
      </w:r>
      <w:r w:rsidR="0032750A">
        <w:rPr>
          <w:spacing w:val="5"/>
        </w:rPr>
        <w:t>e</w:t>
      </w:r>
      <w:r w:rsidR="0032750A">
        <w:t xml:space="preserve">. </w:t>
      </w:r>
      <w:r w:rsidR="0032750A">
        <w:rPr>
          <w:spacing w:val="5"/>
        </w:rPr>
        <w:t>Al</w:t>
      </w:r>
      <w:r w:rsidR="0032750A">
        <w:t>l</w:t>
      </w:r>
      <w:r w:rsidR="0032750A">
        <w:rPr>
          <w:spacing w:val="4"/>
        </w:rPr>
        <w:t xml:space="preserve"> </w:t>
      </w:r>
      <w:r w:rsidR="0032750A">
        <w:t>I</w:t>
      </w:r>
      <w:r w:rsidR="0032750A">
        <w:rPr>
          <w:spacing w:val="5"/>
        </w:rPr>
        <w:t>M</w:t>
      </w:r>
      <w:r w:rsidR="0032750A">
        <w:t>O</w:t>
      </w:r>
      <w:r w:rsidR="0032750A">
        <w:rPr>
          <w:spacing w:val="1"/>
        </w:rPr>
        <w:t xml:space="preserve"> </w:t>
      </w:r>
      <w:r w:rsidR="0032750A">
        <w:rPr>
          <w:spacing w:val="5"/>
        </w:rPr>
        <w:t>t</w:t>
      </w:r>
      <w:r w:rsidR="0032750A">
        <w:rPr>
          <w:spacing w:val="4"/>
        </w:rPr>
        <w:t>y</w:t>
      </w:r>
      <w:r w:rsidR="0032750A">
        <w:rPr>
          <w:spacing w:val="6"/>
        </w:rPr>
        <w:t>p</w:t>
      </w:r>
      <w:r w:rsidR="0032750A">
        <w:t>es</w:t>
      </w:r>
      <w:r w:rsidR="0032750A">
        <w:rPr>
          <w:spacing w:val="2"/>
        </w:rPr>
        <w:t xml:space="preserve"> </w:t>
      </w:r>
      <w:r w:rsidR="0032750A">
        <w:rPr>
          <w:spacing w:val="5"/>
        </w:rPr>
        <w:t>a</w:t>
      </w:r>
      <w:r w:rsidR="0032750A">
        <w:t>re d</w:t>
      </w:r>
      <w:r w:rsidR="0032750A">
        <w:rPr>
          <w:spacing w:val="5"/>
        </w:rPr>
        <w:t>e</w:t>
      </w:r>
      <w:r w:rsidR="0032750A">
        <w:rPr>
          <w:spacing w:val="-2"/>
        </w:rPr>
        <w:t>f</w:t>
      </w:r>
      <w:r w:rsidR="0032750A">
        <w:rPr>
          <w:spacing w:val="5"/>
        </w:rPr>
        <w:t>i</w:t>
      </w:r>
      <w:r w:rsidR="0032750A">
        <w:rPr>
          <w:spacing w:val="6"/>
        </w:rPr>
        <w:t>n</w:t>
      </w:r>
      <w:r w:rsidR="0032750A">
        <w:t xml:space="preserve">ed </w:t>
      </w:r>
      <w:r w:rsidR="0032750A">
        <w:rPr>
          <w:spacing w:val="5"/>
        </w:rPr>
        <w:t>i</w:t>
      </w:r>
      <w:r w:rsidR="0032750A">
        <w:t>n</w:t>
      </w:r>
      <w:r w:rsidR="0032750A">
        <w:rPr>
          <w:spacing w:val="7"/>
        </w:rPr>
        <w:t xml:space="preserve"> </w:t>
      </w:r>
      <w:r w:rsidR="0032750A">
        <w:t>a</w:t>
      </w:r>
      <w:r w:rsidR="0032750A">
        <w:rPr>
          <w:spacing w:val="7"/>
        </w:rPr>
        <w:t xml:space="preserve"> </w:t>
      </w:r>
      <w:r w:rsidR="0032750A">
        <w:t>c</w:t>
      </w:r>
      <w:r w:rsidR="0032750A">
        <w:rPr>
          <w:spacing w:val="6"/>
        </w:rPr>
        <w:t>o</w:t>
      </w:r>
      <w:r w:rsidR="0032750A">
        <w:t>m</w:t>
      </w:r>
      <w:r w:rsidR="0032750A">
        <w:rPr>
          <w:spacing w:val="6"/>
        </w:rPr>
        <w:t>m</w:t>
      </w:r>
      <w:r w:rsidR="0032750A">
        <w:t>on</w:t>
      </w:r>
      <w:r w:rsidR="0032750A">
        <w:rPr>
          <w:spacing w:val="1"/>
        </w:rPr>
        <w:t xml:space="preserve"> </w:t>
      </w:r>
      <w:r w:rsidR="0032750A">
        <w:rPr>
          <w:spacing w:val="5"/>
        </w:rPr>
        <w:t>i</w:t>
      </w:r>
      <w:r w:rsidR="0032750A">
        <w:t>nh</w:t>
      </w:r>
      <w:r w:rsidR="0032750A">
        <w:rPr>
          <w:spacing w:val="5"/>
        </w:rPr>
        <w:t>e</w:t>
      </w:r>
      <w:r w:rsidR="0032750A">
        <w:t>r</w:t>
      </w:r>
      <w:r w:rsidR="0032750A">
        <w:rPr>
          <w:spacing w:val="5"/>
        </w:rPr>
        <w:t>ita</w:t>
      </w:r>
      <w:r w:rsidR="0032750A">
        <w:t>n</w:t>
      </w:r>
      <w:r w:rsidR="0032750A">
        <w:rPr>
          <w:spacing w:val="5"/>
        </w:rPr>
        <w:t>c</w:t>
      </w:r>
      <w:r w:rsidR="0032750A">
        <w:t>e</w:t>
      </w:r>
      <w:r w:rsidR="0032750A">
        <w:rPr>
          <w:spacing w:val="-1"/>
        </w:rPr>
        <w:t xml:space="preserve"> </w:t>
      </w:r>
      <w:r w:rsidR="0032750A">
        <w:rPr>
          <w:spacing w:val="5"/>
        </w:rPr>
        <w:t>t</w:t>
      </w:r>
      <w:r w:rsidR="0032750A">
        <w:t>r</w:t>
      </w:r>
      <w:r w:rsidR="0032750A">
        <w:rPr>
          <w:spacing w:val="5"/>
        </w:rPr>
        <w:t>e</w:t>
      </w:r>
      <w:r w:rsidR="0032750A">
        <w:t>e,</w:t>
      </w:r>
      <w:r w:rsidR="0032750A">
        <w:rPr>
          <w:spacing w:val="4"/>
        </w:rPr>
        <w:t xml:space="preserve"> </w:t>
      </w:r>
      <w:r w:rsidR="0032750A">
        <w:rPr>
          <w:spacing w:val="5"/>
        </w:rPr>
        <w:t>wit</w:t>
      </w:r>
      <w:r w:rsidR="0032750A">
        <w:t>h</w:t>
      </w:r>
      <w:r w:rsidR="0032750A">
        <w:rPr>
          <w:spacing w:val="2"/>
        </w:rPr>
        <w:t xml:space="preserve"> </w:t>
      </w:r>
      <w:r w:rsidR="0032750A">
        <w:rPr>
          <w:spacing w:val="5"/>
        </w:rPr>
        <w:t>t</w:t>
      </w:r>
      <w:r w:rsidR="0032750A">
        <w:rPr>
          <w:spacing w:val="6"/>
        </w:rPr>
        <w:t>h</w:t>
      </w:r>
      <w:r w:rsidR="0032750A">
        <w:t>e</w:t>
      </w:r>
      <w:r w:rsidR="0032750A">
        <w:rPr>
          <w:spacing w:val="6"/>
        </w:rPr>
        <w:t xml:space="preserve"> </w:t>
      </w:r>
      <w:r w:rsidR="0032750A">
        <w:t>c</w:t>
      </w:r>
      <w:r w:rsidR="0032750A">
        <w:rPr>
          <w:spacing w:val="6"/>
        </w:rPr>
        <w:t>o</w:t>
      </w:r>
      <w:r w:rsidR="0032750A">
        <w:t>m</w:t>
      </w:r>
      <w:r w:rsidR="0032750A">
        <w:rPr>
          <w:spacing w:val="6"/>
        </w:rPr>
        <w:t>m</w:t>
      </w:r>
      <w:r w:rsidR="0032750A">
        <w:t>on</w:t>
      </w:r>
      <w:r w:rsidR="0032750A">
        <w:rPr>
          <w:spacing w:val="1"/>
        </w:rPr>
        <w:t xml:space="preserve"> </w:t>
      </w:r>
      <w:r w:rsidR="0032750A">
        <w:t>ro</w:t>
      </w:r>
      <w:r w:rsidR="0032750A">
        <w:rPr>
          <w:spacing w:val="6"/>
        </w:rPr>
        <w:t>o</w:t>
      </w:r>
      <w:r w:rsidR="0032750A">
        <w:t>t</w:t>
      </w:r>
      <w:r w:rsidR="0032750A">
        <w:rPr>
          <w:spacing w:val="4"/>
        </w:rPr>
        <w:t xml:space="preserve"> </w:t>
      </w:r>
      <w:r w:rsidR="0032750A">
        <w:t>(</w:t>
      </w:r>
      <w:r w:rsidR="0032750A">
        <w:rPr>
          <w:spacing w:val="6"/>
        </w:rPr>
        <w:t>b</w:t>
      </w:r>
      <w:r w:rsidR="0032750A">
        <w:t>as</w:t>
      </w:r>
      <w:r w:rsidR="0032750A">
        <w:rPr>
          <w:spacing w:val="5"/>
        </w:rPr>
        <w:t>e</w:t>
      </w:r>
      <w:r w:rsidR="0032750A">
        <w:rPr>
          <w:spacing w:val="6"/>
        </w:rPr>
        <w:t>-</w:t>
      </w:r>
      <w:r w:rsidR="0032750A">
        <w:t>c</w:t>
      </w:r>
      <w:r w:rsidR="0032750A">
        <w:rPr>
          <w:spacing w:val="5"/>
        </w:rPr>
        <w:t>la</w:t>
      </w:r>
      <w:r w:rsidR="0032750A">
        <w:t>ss)</w:t>
      </w:r>
      <w:r w:rsidR="0032750A">
        <w:rPr>
          <w:spacing w:val="-1"/>
        </w:rPr>
        <w:t xml:space="preserve"> </w:t>
      </w:r>
      <w:r w:rsidR="0032750A">
        <w:rPr>
          <w:spacing w:val="2"/>
        </w:rPr>
        <w:t>t</w:t>
      </w:r>
      <w:r w:rsidR="0032750A">
        <w:rPr>
          <w:spacing w:val="6"/>
        </w:rPr>
        <w:t>y</w:t>
      </w:r>
      <w:r w:rsidR="0032750A">
        <w:t>pe</w:t>
      </w:r>
      <w:r w:rsidR="0032750A">
        <w:rPr>
          <w:spacing w:val="5"/>
        </w:rPr>
        <w:t xml:space="preserve"> </w:t>
      </w:r>
      <w:r w:rsidR="0032750A">
        <w:rPr>
          <w:spacing w:val="6"/>
        </w:rPr>
        <w:t>I</w:t>
      </w:r>
      <w:r w:rsidR="0032750A">
        <w:t>M</w:t>
      </w:r>
      <w:r w:rsidR="0032750A">
        <w:rPr>
          <w:spacing w:val="5"/>
        </w:rPr>
        <w:t>O</w:t>
      </w:r>
      <w:r w:rsidR="0032750A">
        <w:t>.</w:t>
      </w:r>
    </w:p>
    <w:p w14:paraId="72836F6A" w14:textId="77777777" w:rsidR="00E93180" w:rsidRDefault="00E93180" w:rsidP="0032750A">
      <w:pPr>
        <w:rPr>
          <w:spacing w:val="2"/>
        </w:rPr>
      </w:pPr>
    </w:p>
    <w:p w14:paraId="37563290" w14:textId="77777777" w:rsidR="0032750A" w:rsidRDefault="0032750A" w:rsidP="0032750A">
      <w:r>
        <w:rPr>
          <w:spacing w:val="2"/>
        </w:rPr>
        <w:t>F</w:t>
      </w:r>
      <w:r>
        <w:rPr>
          <w:spacing w:val="4"/>
        </w:rPr>
        <w:t>o</w:t>
      </w:r>
      <w:r>
        <w:t>r</w:t>
      </w:r>
      <w:r>
        <w:rPr>
          <w:spacing w:val="1"/>
        </w:rPr>
        <w:t xml:space="preserve"> </w:t>
      </w:r>
      <w:r>
        <w:t>ex</w:t>
      </w:r>
      <w:r>
        <w:rPr>
          <w:spacing w:val="5"/>
        </w:rPr>
        <w:t>a</w:t>
      </w:r>
      <w:r>
        <w:t>mp</w:t>
      </w:r>
      <w:r>
        <w:rPr>
          <w:spacing w:val="5"/>
        </w:rPr>
        <w:t>le</w:t>
      </w:r>
      <w:r>
        <w:t>,</w:t>
      </w:r>
      <w:r>
        <w:rPr>
          <w:spacing w:val="-1"/>
        </w:rPr>
        <w:t xml:space="preserve"> </w:t>
      </w:r>
      <w:r>
        <w:t xml:space="preserve">CTP </w:t>
      </w:r>
      <w:r>
        <w:rPr>
          <w:spacing w:val="6"/>
        </w:rPr>
        <w:t>o</w:t>
      </w:r>
      <w:r>
        <w:rPr>
          <w:spacing w:val="4"/>
        </w:rPr>
        <w:t>b</w:t>
      </w:r>
      <w:r>
        <w:rPr>
          <w:spacing w:val="5"/>
        </w:rPr>
        <w:t>j</w:t>
      </w:r>
      <w:r>
        <w:t>e</w:t>
      </w:r>
      <w:r>
        <w:rPr>
          <w:spacing w:val="5"/>
        </w:rPr>
        <w:t>ct</w:t>
      </w:r>
      <w:r>
        <w:t>s, su</w:t>
      </w:r>
      <w:r>
        <w:rPr>
          <w:spacing w:val="5"/>
        </w:rPr>
        <w:t>c</w:t>
      </w:r>
      <w:r>
        <w:t xml:space="preserve">h </w:t>
      </w:r>
      <w:r>
        <w:rPr>
          <w:spacing w:val="5"/>
        </w:rPr>
        <w:t>a</w:t>
      </w:r>
      <w:r>
        <w:t>s I</w:t>
      </w:r>
      <w:r>
        <w:rPr>
          <w:spacing w:val="5"/>
        </w:rPr>
        <w:t>At</w:t>
      </w:r>
      <w:r>
        <w:t xml:space="preserve">m </w:t>
      </w:r>
      <w:r>
        <w:rPr>
          <w:spacing w:val="6"/>
        </w:rPr>
        <w:t>o</w:t>
      </w:r>
      <w:r>
        <w:t>r</w:t>
      </w:r>
      <w:r>
        <w:rPr>
          <w:spacing w:val="2"/>
        </w:rPr>
        <w:t xml:space="preserve"> </w:t>
      </w:r>
      <w:r>
        <w:rPr>
          <w:spacing w:val="6"/>
        </w:rPr>
        <w:t>I</w:t>
      </w:r>
      <w:r>
        <w:rPr>
          <w:spacing w:val="4"/>
        </w:rPr>
        <w:t>S</w:t>
      </w:r>
      <w:r>
        <w:t>on</w:t>
      </w:r>
      <w:r>
        <w:rPr>
          <w:spacing w:val="5"/>
        </w:rPr>
        <w:t>et</w:t>
      </w:r>
      <w:r>
        <w:rPr>
          <w:spacing w:val="4"/>
        </w:rPr>
        <w:t>S</w:t>
      </w:r>
      <w:r>
        <w:t>dh,</w:t>
      </w:r>
      <w:r>
        <w:rPr>
          <w:spacing w:val="-3"/>
        </w:rPr>
        <w:t xml:space="preserve"> </w:t>
      </w:r>
      <w:r>
        <w:t>a</w:t>
      </w:r>
      <w:r>
        <w:rPr>
          <w:spacing w:val="6"/>
        </w:rPr>
        <w:t>r</w:t>
      </w:r>
      <w:r>
        <w:t>e</w:t>
      </w:r>
      <w:r>
        <w:rPr>
          <w:spacing w:val="4"/>
        </w:rPr>
        <w:t xml:space="preserve"> </w:t>
      </w:r>
      <w:r>
        <w:t>a</w:t>
      </w:r>
      <w:r>
        <w:rPr>
          <w:spacing w:val="5"/>
        </w:rPr>
        <w:t>l</w:t>
      </w:r>
      <w:r>
        <w:t>l d</w:t>
      </w:r>
      <w:r>
        <w:rPr>
          <w:spacing w:val="5"/>
        </w:rPr>
        <w:t>e</w:t>
      </w:r>
      <w:r>
        <w:t>ri</w:t>
      </w:r>
      <w:r>
        <w:rPr>
          <w:spacing w:val="1"/>
        </w:rPr>
        <w:t>v</w:t>
      </w:r>
      <w:r>
        <w:rPr>
          <w:spacing w:val="5"/>
        </w:rPr>
        <w:t>e</w:t>
      </w:r>
      <w:r>
        <w:t>d</w:t>
      </w:r>
      <w:r>
        <w:rPr>
          <w:spacing w:val="-2"/>
        </w:rPr>
        <w:t xml:space="preserve"> </w:t>
      </w:r>
      <w:r>
        <w:rPr>
          <w:spacing w:val="6"/>
        </w:rPr>
        <w:t>f</w:t>
      </w:r>
      <w:r>
        <w:t>rom</w:t>
      </w:r>
      <w:r>
        <w:rPr>
          <w:spacing w:val="2"/>
        </w:rPr>
        <w:t xml:space="preserve"> </w:t>
      </w:r>
      <w:r>
        <w:t>(</w:t>
      </w:r>
      <w:r>
        <w:rPr>
          <w:spacing w:val="5"/>
        </w:rPr>
        <w:t>a</w:t>
      </w:r>
      <w:r>
        <w:t xml:space="preserve">re </w:t>
      </w:r>
      <w:r>
        <w:rPr>
          <w:spacing w:val="5"/>
        </w:rPr>
        <w:t>c</w:t>
      </w:r>
      <w:r>
        <w:rPr>
          <w:spacing w:val="4"/>
        </w:rPr>
        <w:t>h</w:t>
      </w:r>
      <w:r>
        <w:rPr>
          <w:spacing w:val="5"/>
        </w:rPr>
        <w:t>il</w:t>
      </w:r>
      <w:r>
        <w:rPr>
          <w:spacing w:val="4"/>
        </w:rPr>
        <w:t>d</w:t>
      </w:r>
      <w:r>
        <w:t>r</w:t>
      </w:r>
      <w:r>
        <w:rPr>
          <w:spacing w:val="5"/>
        </w:rPr>
        <w:t>e</w:t>
      </w:r>
      <w:r>
        <w:t>n</w:t>
      </w:r>
      <w:r>
        <w:rPr>
          <w:spacing w:val="-3"/>
        </w:rPr>
        <w:t xml:space="preserve"> </w:t>
      </w:r>
      <w:r>
        <w:rPr>
          <w:spacing w:val="6"/>
        </w:rPr>
        <w:t>o</w:t>
      </w:r>
      <w:r>
        <w:t>f)</w:t>
      </w:r>
      <w:r>
        <w:rPr>
          <w:spacing w:val="4"/>
        </w:rPr>
        <w:t xml:space="preserve"> </w:t>
      </w:r>
      <w:r>
        <w:t xml:space="preserve">a </w:t>
      </w:r>
      <w:r>
        <w:rPr>
          <w:spacing w:val="5"/>
        </w:rPr>
        <w:t>c</w:t>
      </w:r>
      <w:r>
        <w:rPr>
          <w:spacing w:val="4"/>
        </w:rPr>
        <w:t>o</w:t>
      </w:r>
      <w:r>
        <w:rPr>
          <w:spacing w:val="6"/>
        </w:rPr>
        <w:t>m</w:t>
      </w:r>
      <w:r>
        <w:t>m</w:t>
      </w:r>
      <w:r>
        <w:rPr>
          <w:spacing w:val="6"/>
        </w:rPr>
        <w:t>o</w:t>
      </w:r>
      <w:r>
        <w:t xml:space="preserve">n </w:t>
      </w:r>
      <w:r>
        <w:rPr>
          <w:spacing w:val="4"/>
        </w:rPr>
        <w:t>b</w:t>
      </w:r>
      <w:r>
        <w:rPr>
          <w:spacing w:val="5"/>
        </w:rPr>
        <w:t>a</w:t>
      </w:r>
      <w:r>
        <w:rPr>
          <w:spacing w:val="4"/>
        </w:rPr>
        <w:t>s</w:t>
      </w:r>
      <w:r>
        <w:t>e</w:t>
      </w:r>
      <w:r>
        <w:rPr>
          <w:spacing w:val="5"/>
        </w:rPr>
        <w:t xml:space="preserve"> t</w:t>
      </w:r>
      <w:r>
        <w:rPr>
          <w:spacing w:val="4"/>
        </w:rPr>
        <w:t>yp</w:t>
      </w:r>
      <w:r>
        <w:rPr>
          <w:spacing w:val="5"/>
        </w:rPr>
        <w:t>e</w:t>
      </w:r>
      <w:r>
        <w:t>,</w:t>
      </w:r>
      <w:r>
        <w:rPr>
          <w:spacing w:val="4"/>
        </w:rPr>
        <w:t xml:space="preserve"> I</w:t>
      </w:r>
      <w:r>
        <w:rPr>
          <w:spacing w:val="6"/>
        </w:rPr>
        <w:t>C</w:t>
      </w:r>
      <w:r>
        <w:rPr>
          <w:spacing w:val="4"/>
        </w:rPr>
        <w:t>on</w:t>
      </w:r>
      <w:r>
        <w:rPr>
          <w:spacing w:val="6"/>
        </w:rPr>
        <w:t>n</w:t>
      </w:r>
      <w:r>
        <w:rPr>
          <w:spacing w:val="4"/>
        </w:rPr>
        <w:t>e</w:t>
      </w:r>
      <w:r>
        <w:rPr>
          <w:spacing w:val="5"/>
        </w:rPr>
        <w:t>cti</w:t>
      </w:r>
      <w:r>
        <w:rPr>
          <w:spacing w:val="4"/>
        </w:rPr>
        <w:t>on</w:t>
      </w:r>
      <w:r>
        <w:rPr>
          <w:spacing w:val="-9"/>
        </w:rPr>
        <w:t>T</w:t>
      </w:r>
      <w:r>
        <w:rPr>
          <w:spacing w:val="5"/>
        </w:rPr>
        <w:t>e</w:t>
      </w:r>
      <w:r>
        <w:t>r</w:t>
      </w:r>
      <w:r>
        <w:rPr>
          <w:spacing w:val="4"/>
        </w:rPr>
        <w:t>m</w:t>
      </w:r>
      <w:r>
        <w:rPr>
          <w:spacing w:val="5"/>
        </w:rPr>
        <w:t>i</w:t>
      </w:r>
      <w:r>
        <w:rPr>
          <w:spacing w:val="6"/>
        </w:rPr>
        <w:t>n</w:t>
      </w:r>
      <w:r>
        <w:t>a</w:t>
      </w:r>
      <w:r>
        <w:rPr>
          <w:spacing w:val="5"/>
        </w:rPr>
        <w:t>ti</w:t>
      </w:r>
      <w:r>
        <w:rPr>
          <w:spacing w:val="4"/>
        </w:rPr>
        <w:t>onP</w:t>
      </w:r>
      <w:r>
        <w:rPr>
          <w:spacing w:val="6"/>
        </w:rPr>
        <w:t>o</w:t>
      </w:r>
      <w:r>
        <w:rPr>
          <w:spacing w:val="5"/>
        </w:rPr>
        <w:t>i</w:t>
      </w:r>
      <w:r>
        <w:rPr>
          <w:spacing w:val="4"/>
        </w:rPr>
        <w:t>n</w:t>
      </w:r>
      <w:r>
        <w:rPr>
          <w:spacing w:val="5"/>
        </w:rPr>
        <w:t>t</w:t>
      </w:r>
      <w:r>
        <w:t>.</w:t>
      </w:r>
    </w:p>
    <w:p w14:paraId="00DE9E4D" w14:textId="77777777" w:rsidR="005150EB" w:rsidRDefault="005150EB">
      <w:pPr>
        <w:spacing w:after="200" w:line="276" w:lineRule="auto"/>
        <w:ind w:left="0"/>
        <w:rPr>
          <w:b/>
        </w:rPr>
      </w:pPr>
      <w:r>
        <w:rPr>
          <w:b/>
        </w:rPr>
        <w:br w:type="page"/>
      </w:r>
    </w:p>
    <w:p w14:paraId="776B973B" w14:textId="77777777" w:rsidR="0032750A" w:rsidRDefault="0032750A" w:rsidP="0032750A">
      <w:pPr>
        <w:pStyle w:val="Caption"/>
      </w:pPr>
      <w:r>
        <w:lastRenderedPageBreak/>
        <w:t xml:space="preserve">Figure </w:t>
      </w:r>
      <w:fldSimple w:instr=" STYLEREF 1 \s ">
        <w:r w:rsidR="001C7209">
          <w:rPr>
            <w:noProof/>
          </w:rPr>
          <w:t>3</w:t>
        </w:r>
      </w:fldSimple>
      <w:r w:rsidR="00E41E57">
        <w:noBreakHyphen/>
      </w:r>
      <w:fldSimple w:instr=" SEQ Figure \* ARABIC \s 1 ">
        <w:r w:rsidR="001C7209">
          <w:rPr>
            <w:noProof/>
          </w:rPr>
          <w:t>3</w:t>
        </w:r>
      </w:fldSimple>
      <w:r>
        <w:tab/>
      </w:r>
      <w:r>
        <w:tab/>
        <w:t>IMO Inheritance – an example</w:t>
      </w:r>
    </w:p>
    <w:p w14:paraId="7595B987" w14:textId="77777777" w:rsidR="0032750A" w:rsidRDefault="0032750A" w:rsidP="0032750A">
      <w:pPr>
        <w:rPr>
          <w:b/>
        </w:rPr>
      </w:pPr>
    </w:p>
    <w:p w14:paraId="0BFB689B" w14:textId="77777777" w:rsidR="0032750A" w:rsidRDefault="0032750A" w:rsidP="0032750A">
      <w:pPr>
        <w:rPr>
          <w:b/>
        </w:rPr>
      </w:pPr>
      <w:r w:rsidRPr="0032750A">
        <w:rPr>
          <w:b/>
          <w:noProof/>
        </w:rPr>
        <w:drawing>
          <wp:inline distT="0" distB="0" distL="0" distR="0" wp14:anchorId="0EDB0F10" wp14:editId="04DD8819">
            <wp:extent cx="4991100" cy="2305050"/>
            <wp:effectExtent l="1905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4991100" cy="2305050"/>
                    </a:xfrm>
                    <a:prstGeom prst="rect">
                      <a:avLst/>
                    </a:prstGeom>
                    <a:noFill/>
                    <a:ln w="9525">
                      <a:noFill/>
                      <a:miter lim="800000"/>
                      <a:headEnd/>
                      <a:tailEnd/>
                    </a:ln>
                  </pic:spPr>
                </pic:pic>
              </a:graphicData>
            </a:graphic>
          </wp:inline>
        </w:drawing>
      </w:r>
    </w:p>
    <w:p w14:paraId="46E8BFD3" w14:textId="77777777" w:rsidR="0032750A" w:rsidRDefault="0032750A" w:rsidP="0032750A">
      <w:pPr>
        <w:rPr>
          <w:b/>
        </w:rPr>
      </w:pPr>
    </w:p>
    <w:p w14:paraId="6A13E05C" w14:textId="77777777" w:rsidR="0032750A" w:rsidRDefault="0032750A" w:rsidP="0032750A">
      <w:pPr>
        <w:pStyle w:val="Heading4"/>
      </w:pPr>
      <w:bookmarkStart w:id="82" w:name="_Aspect"/>
      <w:bookmarkStart w:id="83" w:name="_Ref330212433"/>
      <w:bookmarkEnd w:id="82"/>
      <w:r>
        <w:t>Aspect</w:t>
      </w:r>
      <w:bookmarkEnd w:id="83"/>
    </w:p>
    <w:p w14:paraId="17931A0B" w14:textId="32446A79" w:rsidR="0032750A" w:rsidRDefault="00570145" w:rsidP="0032750A">
      <w:r>
        <w:rPr>
          <w:spacing w:val="3"/>
        </w:rPr>
        <w:fldChar w:fldCharType="begin"/>
      </w:r>
      <w:r w:rsidR="003827F0">
        <w:instrText xml:space="preserve"> XE "</w:instrText>
      </w:r>
      <w:r w:rsidR="003827F0" w:rsidRPr="00BE3E35">
        <w:instrText>aspect</w:instrText>
      </w:r>
      <w:r w:rsidR="003827F0">
        <w:instrText xml:space="preserve">" </w:instrText>
      </w:r>
      <w:r>
        <w:rPr>
          <w:spacing w:val="3"/>
        </w:rPr>
        <w:fldChar w:fldCharType="end"/>
      </w:r>
      <w:r w:rsidR="0032750A">
        <w:rPr>
          <w:spacing w:val="3"/>
        </w:rPr>
        <w:t>I</w:t>
      </w:r>
      <w:r w:rsidR="0032750A">
        <w:t>MOs</w:t>
      </w:r>
      <w:r w:rsidR="0032750A">
        <w:rPr>
          <w:spacing w:val="2"/>
        </w:rPr>
        <w:t xml:space="preserve"> </w:t>
      </w:r>
      <w:r>
        <w:rPr>
          <w:spacing w:val="2"/>
        </w:rPr>
        <w:fldChar w:fldCharType="begin"/>
      </w:r>
      <w:r w:rsidR="003827F0">
        <w:instrText xml:space="preserve"> XE "</w:instrText>
      </w:r>
      <w:r w:rsidR="003827F0" w:rsidRPr="00366945">
        <w:instrText>IMO concepts:aspect</w:instrText>
      </w:r>
      <w:r w:rsidR="003827F0">
        <w:instrText xml:space="preserve">" </w:instrText>
      </w:r>
      <w:r>
        <w:rPr>
          <w:spacing w:val="2"/>
        </w:rPr>
        <w:fldChar w:fldCharType="end"/>
      </w:r>
      <w:r w:rsidR="0032750A">
        <w:t>can</w:t>
      </w:r>
      <w:r w:rsidR="0032750A">
        <w:rPr>
          <w:spacing w:val="3"/>
        </w:rPr>
        <w:t xml:space="preserve"> </w:t>
      </w:r>
      <w:r w:rsidR="0032750A">
        <w:t>c</w:t>
      </w:r>
      <w:r w:rsidR="0032750A">
        <w:rPr>
          <w:spacing w:val="4"/>
        </w:rPr>
        <w:t>o</w:t>
      </w:r>
      <w:r w:rsidR="0032750A">
        <w:t>n</w:t>
      </w:r>
      <w:r w:rsidR="0032750A">
        <w:rPr>
          <w:spacing w:val="2"/>
        </w:rPr>
        <w:t>t</w:t>
      </w:r>
      <w:r w:rsidR="0032750A">
        <w:t>ain</w:t>
      </w:r>
      <w:r w:rsidR="0032750A">
        <w:rPr>
          <w:spacing w:val="2"/>
        </w:rPr>
        <w:t xml:space="preserve"> </w:t>
      </w:r>
      <w:r w:rsidR="0032750A">
        <w:rPr>
          <w:i/>
          <w:iCs/>
          <w:spacing w:val="4"/>
        </w:rPr>
        <w:t>asp</w:t>
      </w:r>
      <w:r w:rsidR="0032750A">
        <w:rPr>
          <w:i/>
          <w:iCs/>
        </w:rPr>
        <w:t>ect</w:t>
      </w:r>
      <w:r w:rsidR="0032750A">
        <w:t>.</w:t>
      </w:r>
      <w:r w:rsidR="0032750A">
        <w:rPr>
          <w:spacing w:val="3"/>
        </w:rPr>
        <w:t xml:space="preserve"> Th</w:t>
      </w:r>
      <w:r w:rsidR="0032750A">
        <w:t>e</w:t>
      </w:r>
      <w:r w:rsidR="0032750A">
        <w:rPr>
          <w:spacing w:val="7"/>
        </w:rPr>
        <w:t xml:space="preserve"> </w:t>
      </w:r>
      <w:r w:rsidR="0032750A">
        <w:rPr>
          <w:spacing w:val="3"/>
        </w:rPr>
        <w:t>as</w:t>
      </w:r>
      <w:r w:rsidR="0032750A">
        <w:rPr>
          <w:spacing w:val="6"/>
        </w:rPr>
        <w:t>p</w:t>
      </w:r>
      <w:r w:rsidR="0032750A">
        <w:rPr>
          <w:spacing w:val="3"/>
        </w:rPr>
        <w:t>e</w:t>
      </w:r>
      <w:r w:rsidR="0032750A">
        <w:t>ct</w:t>
      </w:r>
      <w:r w:rsidR="0032750A">
        <w:rPr>
          <w:spacing w:val="2"/>
        </w:rPr>
        <w:t xml:space="preserve"> </w:t>
      </w:r>
      <w:r w:rsidR="0032750A">
        <w:rPr>
          <w:spacing w:val="6"/>
        </w:rPr>
        <w:t>m</w:t>
      </w:r>
      <w:r w:rsidR="0032750A">
        <w:rPr>
          <w:spacing w:val="3"/>
        </w:rPr>
        <w:t>e</w:t>
      </w:r>
      <w:r w:rsidR="0032750A">
        <w:t>c</w:t>
      </w:r>
      <w:r w:rsidR="0032750A">
        <w:rPr>
          <w:spacing w:val="4"/>
        </w:rPr>
        <w:t>h</w:t>
      </w:r>
      <w:r w:rsidR="0032750A">
        <w:t>a</w:t>
      </w:r>
      <w:r w:rsidR="0032750A">
        <w:rPr>
          <w:spacing w:val="4"/>
        </w:rPr>
        <w:t>n</w:t>
      </w:r>
      <w:r w:rsidR="0032750A">
        <w:t>i</w:t>
      </w:r>
      <w:r w:rsidR="0032750A">
        <w:rPr>
          <w:spacing w:val="4"/>
        </w:rPr>
        <w:t>s</w:t>
      </w:r>
      <w:r w:rsidR="0032750A">
        <w:t>m e</w:t>
      </w:r>
      <w:r w:rsidR="0032750A">
        <w:rPr>
          <w:spacing w:val="4"/>
        </w:rPr>
        <w:t>n</w:t>
      </w:r>
      <w:r w:rsidR="0032750A">
        <w:t>a</w:t>
      </w:r>
      <w:r w:rsidR="0032750A">
        <w:rPr>
          <w:spacing w:val="4"/>
        </w:rPr>
        <w:t>b</w:t>
      </w:r>
      <w:r w:rsidR="0032750A">
        <w:t>l</w:t>
      </w:r>
      <w:r w:rsidR="0032750A">
        <w:rPr>
          <w:spacing w:val="3"/>
        </w:rPr>
        <w:t>e</w:t>
      </w:r>
      <w:r w:rsidR="0032750A">
        <w:t>s</w:t>
      </w:r>
      <w:r w:rsidR="0032750A">
        <w:rPr>
          <w:spacing w:val="3"/>
        </w:rPr>
        <w:t xml:space="preserve"> </w:t>
      </w:r>
      <w:r w:rsidR="0032750A">
        <w:t>e</w:t>
      </w:r>
      <w:r w:rsidR="0032750A">
        <w:rPr>
          <w:spacing w:val="6"/>
        </w:rPr>
        <w:t>x</w:t>
      </w:r>
      <w:r w:rsidR="0032750A">
        <w:rPr>
          <w:spacing w:val="2"/>
        </w:rPr>
        <w:t>t</w:t>
      </w:r>
      <w:r w:rsidR="0032750A">
        <w:t>e</w:t>
      </w:r>
      <w:r w:rsidR="0032750A">
        <w:rPr>
          <w:spacing w:val="3"/>
        </w:rPr>
        <w:t>n</w:t>
      </w:r>
      <w:r w:rsidR="0032750A">
        <w:rPr>
          <w:spacing w:val="6"/>
        </w:rPr>
        <w:t>d</w:t>
      </w:r>
      <w:r w:rsidR="0032750A">
        <w:t>i</w:t>
      </w:r>
      <w:r w:rsidR="0032750A">
        <w:rPr>
          <w:spacing w:val="3"/>
        </w:rPr>
        <w:t>n</w:t>
      </w:r>
      <w:r w:rsidR="0032750A">
        <w:t>g</w:t>
      </w:r>
      <w:r w:rsidR="0032750A">
        <w:rPr>
          <w:spacing w:val="1"/>
        </w:rPr>
        <w:t xml:space="preserve"> </w:t>
      </w:r>
      <w:r w:rsidR="0032750A">
        <w:rPr>
          <w:spacing w:val="3"/>
        </w:rPr>
        <w:t>I</w:t>
      </w:r>
      <w:r w:rsidR="0032750A">
        <w:t>MOs</w:t>
      </w:r>
      <w:r w:rsidR="0032750A">
        <w:rPr>
          <w:spacing w:val="2"/>
        </w:rPr>
        <w:t xml:space="preserve"> </w:t>
      </w:r>
      <w:r w:rsidR="0032750A">
        <w:rPr>
          <w:spacing w:val="1"/>
        </w:rPr>
        <w:t>b</w:t>
      </w:r>
      <w:r w:rsidR="0032750A">
        <w:t>y</w:t>
      </w:r>
      <w:r w:rsidR="0032750A">
        <w:rPr>
          <w:spacing w:val="7"/>
        </w:rPr>
        <w:t xml:space="preserve"> </w:t>
      </w:r>
      <w:r w:rsidR="0032750A">
        <w:rPr>
          <w:spacing w:val="3"/>
        </w:rPr>
        <w:t>n</w:t>
      </w:r>
      <w:r w:rsidR="0032750A">
        <w:t>e</w:t>
      </w:r>
      <w:r w:rsidR="0032750A">
        <w:rPr>
          <w:spacing w:val="3"/>
        </w:rPr>
        <w:t>s</w:t>
      </w:r>
      <w:r w:rsidR="0032750A">
        <w:t>ti</w:t>
      </w:r>
      <w:r w:rsidR="0032750A">
        <w:rPr>
          <w:spacing w:val="3"/>
        </w:rPr>
        <w:t>n</w:t>
      </w:r>
      <w:r w:rsidR="0032750A">
        <w:t>g</w:t>
      </w:r>
      <w:r w:rsidR="0032750A">
        <w:rPr>
          <w:spacing w:val="3"/>
        </w:rPr>
        <w:t xml:space="preserve"> o</w:t>
      </w:r>
      <w:r w:rsidR="0032750A">
        <w:t>t</w:t>
      </w:r>
      <w:r w:rsidR="0032750A">
        <w:rPr>
          <w:spacing w:val="3"/>
        </w:rPr>
        <w:t>h</w:t>
      </w:r>
      <w:r w:rsidR="0032750A">
        <w:t xml:space="preserve">er </w:t>
      </w:r>
      <w:r w:rsidR="0032750A">
        <w:rPr>
          <w:spacing w:val="3"/>
        </w:rPr>
        <w:t>ob</w:t>
      </w:r>
      <w:r w:rsidR="0032750A">
        <w:t>je</w:t>
      </w:r>
      <w:r w:rsidR="0032750A">
        <w:rPr>
          <w:spacing w:val="3"/>
        </w:rPr>
        <w:t>c</w:t>
      </w:r>
      <w:r w:rsidR="0032750A">
        <w:t>ts</w:t>
      </w:r>
      <w:r w:rsidR="0032750A">
        <w:rPr>
          <w:spacing w:val="3"/>
        </w:rPr>
        <w:t xml:space="preserve"> </w:t>
      </w:r>
      <w:r w:rsidR="0032750A">
        <w:t>as e</w:t>
      </w:r>
      <w:r w:rsidR="0032750A">
        <w:rPr>
          <w:spacing w:val="6"/>
        </w:rPr>
        <w:t>x</w:t>
      </w:r>
      <w:r w:rsidR="0032750A">
        <w:rPr>
          <w:spacing w:val="2"/>
        </w:rPr>
        <w:t>t</w:t>
      </w:r>
      <w:r w:rsidR="0032750A">
        <w:t>e</w:t>
      </w:r>
      <w:r w:rsidR="0032750A">
        <w:rPr>
          <w:spacing w:val="3"/>
        </w:rPr>
        <w:t>n</w:t>
      </w:r>
      <w:r w:rsidR="0032750A">
        <w:rPr>
          <w:spacing w:val="6"/>
        </w:rPr>
        <w:t>d</w:t>
      </w:r>
      <w:r w:rsidR="0032750A">
        <w:rPr>
          <w:spacing w:val="3"/>
        </w:rPr>
        <w:t>e</w:t>
      </w:r>
      <w:r w:rsidR="0032750A">
        <w:t>d</w:t>
      </w:r>
      <w:r w:rsidR="0032750A">
        <w:rPr>
          <w:spacing w:val="-10"/>
        </w:rPr>
        <w:t xml:space="preserve"> </w:t>
      </w:r>
      <w:r w:rsidR="0032750A">
        <w:rPr>
          <w:spacing w:val="3"/>
        </w:rPr>
        <w:t>p</w:t>
      </w:r>
      <w:r w:rsidR="0032750A">
        <w:rPr>
          <w:spacing w:val="6"/>
        </w:rPr>
        <w:t>r</w:t>
      </w:r>
      <w:r w:rsidR="0032750A">
        <w:rPr>
          <w:spacing w:val="3"/>
        </w:rPr>
        <w:t>op</w:t>
      </w:r>
      <w:r w:rsidR="0032750A">
        <w:t>e</w:t>
      </w:r>
      <w:r w:rsidR="0032750A">
        <w:rPr>
          <w:spacing w:val="3"/>
        </w:rPr>
        <w:t>r</w:t>
      </w:r>
      <w:r w:rsidR="0032750A">
        <w:t>tie</w:t>
      </w:r>
      <w:r w:rsidR="0032750A">
        <w:rPr>
          <w:spacing w:val="3"/>
        </w:rPr>
        <w:t>s</w:t>
      </w:r>
      <w:r w:rsidR="0032750A">
        <w:t>.</w:t>
      </w:r>
      <w:r w:rsidR="0032750A">
        <w:rPr>
          <w:spacing w:val="-11"/>
        </w:rPr>
        <w:t xml:space="preserve"> </w:t>
      </w:r>
      <w:r w:rsidR="0032750A">
        <w:t>A</w:t>
      </w:r>
      <w:r w:rsidR="0032750A">
        <w:rPr>
          <w:spacing w:val="4"/>
        </w:rPr>
        <w:t>s</w:t>
      </w:r>
      <w:r w:rsidR="0032750A">
        <w:rPr>
          <w:spacing w:val="3"/>
        </w:rPr>
        <w:t>p</w:t>
      </w:r>
      <w:r w:rsidR="0032750A">
        <w:t>e</w:t>
      </w:r>
      <w:r w:rsidR="0032750A">
        <w:rPr>
          <w:spacing w:val="3"/>
        </w:rPr>
        <w:t>c</w:t>
      </w:r>
      <w:r w:rsidR="0032750A">
        <w:t>t</w:t>
      </w:r>
      <w:r w:rsidR="0032750A">
        <w:rPr>
          <w:spacing w:val="-8"/>
        </w:rPr>
        <w:t xml:space="preserve"> </w:t>
      </w:r>
      <w:r w:rsidR="0032750A">
        <w:rPr>
          <w:spacing w:val="2"/>
        </w:rPr>
        <w:t>i</w:t>
      </w:r>
      <w:r w:rsidR="0032750A">
        <w:t>s</w:t>
      </w:r>
      <w:r w:rsidR="0032750A">
        <w:rPr>
          <w:spacing w:val="-4"/>
        </w:rPr>
        <w:t xml:space="preserve"> </w:t>
      </w:r>
      <w:r w:rsidR="0032750A">
        <w:rPr>
          <w:spacing w:val="3"/>
        </w:rPr>
        <w:t>s</w:t>
      </w:r>
      <w:r w:rsidR="0032750A">
        <w:t>i</w:t>
      </w:r>
      <w:r w:rsidR="0032750A">
        <w:rPr>
          <w:spacing w:val="3"/>
        </w:rPr>
        <w:t>m</w:t>
      </w:r>
      <w:r w:rsidR="0032750A">
        <w:t>ilar</w:t>
      </w:r>
      <w:r w:rsidR="0032750A">
        <w:rPr>
          <w:spacing w:val="-9"/>
        </w:rPr>
        <w:t xml:space="preserve"> </w:t>
      </w:r>
      <w:r w:rsidR="0032750A">
        <w:rPr>
          <w:spacing w:val="2"/>
        </w:rPr>
        <w:t>t</w:t>
      </w:r>
      <w:r w:rsidR="0032750A">
        <w:t>o</w:t>
      </w:r>
      <w:r w:rsidR="0032750A">
        <w:rPr>
          <w:spacing w:val="-5"/>
        </w:rPr>
        <w:t xml:space="preserve"> </w:t>
      </w:r>
      <w:r w:rsidR="0032750A">
        <w:t>t</w:t>
      </w:r>
      <w:r w:rsidR="0032750A">
        <w:rPr>
          <w:spacing w:val="4"/>
        </w:rPr>
        <w:t>h</w:t>
      </w:r>
      <w:r w:rsidR="0032750A">
        <w:t>e</w:t>
      </w:r>
      <w:r w:rsidR="0032750A">
        <w:rPr>
          <w:spacing w:val="-4"/>
        </w:rPr>
        <w:t xml:space="preserve"> </w:t>
      </w:r>
      <w:r w:rsidR="0032750A">
        <w:rPr>
          <w:b/>
          <w:bCs/>
          <w:spacing w:val="4"/>
        </w:rPr>
        <w:t>JOI</w:t>
      </w:r>
      <w:r w:rsidR="0032750A">
        <w:rPr>
          <w:b/>
          <w:bCs/>
        </w:rPr>
        <w:t>N</w:t>
      </w:r>
      <w:r w:rsidR="0032750A">
        <w:rPr>
          <w:b/>
          <w:bCs/>
          <w:spacing w:val="-7"/>
        </w:rPr>
        <w:t xml:space="preserve"> </w:t>
      </w:r>
      <w:r w:rsidR="0032750A">
        <w:rPr>
          <w:spacing w:val="3"/>
        </w:rPr>
        <w:t>c</w:t>
      </w:r>
      <w:r w:rsidR="0032750A">
        <w:rPr>
          <w:spacing w:val="6"/>
        </w:rPr>
        <w:t>o</w:t>
      </w:r>
      <w:r w:rsidR="0032750A">
        <w:rPr>
          <w:spacing w:val="3"/>
        </w:rPr>
        <w:t>m</w:t>
      </w:r>
      <w:r w:rsidR="0032750A">
        <w:rPr>
          <w:spacing w:val="6"/>
        </w:rPr>
        <w:t>m</w:t>
      </w:r>
      <w:r w:rsidR="0032750A">
        <w:rPr>
          <w:spacing w:val="3"/>
        </w:rPr>
        <w:t>a</w:t>
      </w:r>
      <w:r w:rsidR="0032750A">
        <w:rPr>
          <w:spacing w:val="6"/>
        </w:rPr>
        <w:t>n</w:t>
      </w:r>
      <w:r w:rsidR="0032750A">
        <w:t>d</w:t>
      </w:r>
      <w:r w:rsidR="0032750A">
        <w:rPr>
          <w:spacing w:val="-14"/>
        </w:rPr>
        <w:t xml:space="preserve"> </w:t>
      </w:r>
      <w:r w:rsidR="0032750A">
        <w:t>in</w:t>
      </w:r>
      <w:r w:rsidR="0032750A">
        <w:rPr>
          <w:spacing w:val="-5"/>
        </w:rPr>
        <w:t xml:space="preserve"> </w:t>
      </w:r>
      <w:r w:rsidR="0032750A">
        <w:rPr>
          <w:spacing w:val="3"/>
        </w:rPr>
        <w:t>S</w:t>
      </w:r>
      <w:r w:rsidR="0032750A">
        <w:t>t</w:t>
      </w:r>
      <w:r w:rsidR="0032750A">
        <w:rPr>
          <w:spacing w:val="3"/>
        </w:rPr>
        <w:t>r</w:t>
      </w:r>
      <w:r w:rsidR="0032750A">
        <w:rPr>
          <w:spacing w:val="6"/>
        </w:rPr>
        <w:t>u</w:t>
      </w:r>
      <w:r w:rsidR="0032750A">
        <w:rPr>
          <w:spacing w:val="3"/>
        </w:rPr>
        <w:t>c</w:t>
      </w:r>
      <w:r w:rsidR="0032750A">
        <w:t>t</w:t>
      </w:r>
      <w:r w:rsidR="0032750A">
        <w:rPr>
          <w:spacing w:val="3"/>
        </w:rPr>
        <w:t>u</w:t>
      </w:r>
      <w:r w:rsidR="0032750A">
        <w:rPr>
          <w:spacing w:val="6"/>
        </w:rPr>
        <w:t>r</w:t>
      </w:r>
      <w:r w:rsidR="0032750A">
        <w:rPr>
          <w:spacing w:val="3"/>
        </w:rPr>
        <w:t>e</w:t>
      </w:r>
      <w:r w:rsidR="0032750A">
        <w:t>d</w:t>
      </w:r>
      <w:r w:rsidR="0032750A">
        <w:rPr>
          <w:spacing w:val="-11"/>
        </w:rPr>
        <w:t xml:space="preserve"> </w:t>
      </w:r>
      <w:r w:rsidR="0032750A">
        <w:t>Q</w:t>
      </w:r>
      <w:r w:rsidR="0032750A">
        <w:rPr>
          <w:spacing w:val="4"/>
        </w:rPr>
        <w:t>u</w:t>
      </w:r>
      <w:r w:rsidR="0032750A">
        <w:t>e</w:t>
      </w:r>
      <w:r w:rsidR="0032750A">
        <w:rPr>
          <w:spacing w:val="3"/>
        </w:rPr>
        <w:t>r</w:t>
      </w:r>
      <w:r w:rsidR="0032750A">
        <w:t>y</w:t>
      </w:r>
      <w:r w:rsidR="0032750A">
        <w:rPr>
          <w:spacing w:val="-8"/>
        </w:rPr>
        <w:t xml:space="preserve"> </w:t>
      </w:r>
      <w:r w:rsidR="0032750A">
        <w:t>L</w:t>
      </w:r>
      <w:r w:rsidR="0032750A">
        <w:rPr>
          <w:spacing w:val="3"/>
        </w:rPr>
        <w:t>a</w:t>
      </w:r>
      <w:r w:rsidR="0032750A">
        <w:rPr>
          <w:spacing w:val="6"/>
        </w:rPr>
        <w:t>n</w:t>
      </w:r>
      <w:r w:rsidR="0032750A">
        <w:rPr>
          <w:spacing w:val="3"/>
        </w:rPr>
        <w:t>gu</w:t>
      </w:r>
      <w:r w:rsidR="0032750A">
        <w:t>a</w:t>
      </w:r>
      <w:r w:rsidR="0032750A">
        <w:rPr>
          <w:spacing w:val="3"/>
        </w:rPr>
        <w:t>g</w:t>
      </w:r>
      <w:r w:rsidR="0032750A">
        <w:t>e</w:t>
      </w:r>
      <w:r w:rsidR="0032750A">
        <w:rPr>
          <w:spacing w:val="-10"/>
        </w:rPr>
        <w:t xml:space="preserve"> </w:t>
      </w:r>
      <w:r w:rsidR="0032750A">
        <w:rPr>
          <w:spacing w:val="3"/>
        </w:rPr>
        <w:t>(S</w:t>
      </w:r>
      <w:r w:rsidR="0032750A">
        <w:t>Q</w:t>
      </w:r>
      <w:r w:rsidR="0032750A">
        <w:rPr>
          <w:spacing w:val="3"/>
        </w:rPr>
        <w:t>L</w:t>
      </w:r>
      <w:r w:rsidR="0032750A">
        <w:rPr>
          <w:spacing w:val="6"/>
        </w:rPr>
        <w:t>)</w:t>
      </w:r>
      <w:r w:rsidR="0032750A">
        <w:t>.</w:t>
      </w:r>
      <w:r w:rsidR="0032750A">
        <w:rPr>
          <w:spacing w:val="-10"/>
        </w:rPr>
        <w:t xml:space="preserve"> </w:t>
      </w:r>
      <w:r w:rsidR="0032750A">
        <w:rPr>
          <w:spacing w:val="3"/>
        </w:rPr>
        <w:t>T</w:t>
      </w:r>
      <w:r w:rsidR="0032750A">
        <w:rPr>
          <w:spacing w:val="6"/>
        </w:rPr>
        <w:t>h</w:t>
      </w:r>
      <w:r w:rsidR="0032750A">
        <w:rPr>
          <w:spacing w:val="2"/>
        </w:rPr>
        <w:t>i</w:t>
      </w:r>
      <w:r w:rsidR="0032750A">
        <w:t xml:space="preserve">s </w:t>
      </w:r>
      <w:r w:rsidR="0032750A">
        <w:rPr>
          <w:spacing w:val="4"/>
        </w:rPr>
        <w:t>m</w:t>
      </w:r>
      <w:r w:rsidR="0032750A">
        <w:t>ec</w:t>
      </w:r>
      <w:r w:rsidR="0032750A">
        <w:rPr>
          <w:spacing w:val="4"/>
        </w:rPr>
        <w:t>h</w:t>
      </w:r>
      <w:r w:rsidR="0032750A">
        <w:t>a</w:t>
      </w:r>
      <w:r w:rsidR="0032750A">
        <w:rPr>
          <w:spacing w:val="4"/>
        </w:rPr>
        <w:t>n</w:t>
      </w:r>
      <w:r w:rsidR="0032750A">
        <w:t>i</w:t>
      </w:r>
      <w:r w:rsidR="0032750A">
        <w:rPr>
          <w:spacing w:val="4"/>
        </w:rPr>
        <w:t>s</w:t>
      </w:r>
      <w:r w:rsidR="0032750A">
        <w:t>m</w:t>
      </w:r>
      <w:r w:rsidR="0032750A">
        <w:rPr>
          <w:spacing w:val="-7"/>
        </w:rPr>
        <w:t xml:space="preserve"> </w:t>
      </w:r>
      <w:r w:rsidR="0032750A">
        <w:t>e</w:t>
      </w:r>
      <w:r w:rsidR="0032750A">
        <w:rPr>
          <w:spacing w:val="4"/>
        </w:rPr>
        <w:t>n</w:t>
      </w:r>
      <w:r w:rsidR="0032750A">
        <w:t>a</w:t>
      </w:r>
      <w:r w:rsidR="0032750A">
        <w:rPr>
          <w:spacing w:val="4"/>
        </w:rPr>
        <w:t>b</w:t>
      </w:r>
      <w:r w:rsidR="0032750A">
        <w:t>les</w:t>
      </w:r>
      <w:r w:rsidR="0032750A">
        <w:rPr>
          <w:spacing w:val="-4"/>
        </w:rPr>
        <w:t xml:space="preserve"> </w:t>
      </w:r>
      <w:r w:rsidR="0032750A">
        <w:rPr>
          <w:spacing w:val="4"/>
        </w:rPr>
        <w:t>ex</w:t>
      </w:r>
      <w:r w:rsidR="0032750A">
        <w:t>t</w:t>
      </w:r>
      <w:r w:rsidR="0032750A">
        <w:rPr>
          <w:spacing w:val="3"/>
        </w:rPr>
        <w:t>e</w:t>
      </w:r>
      <w:r w:rsidR="0032750A">
        <w:rPr>
          <w:spacing w:val="6"/>
        </w:rPr>
        <w:t>n</w:t>
      </w:r>
      <w:r w:rsidR="0032750A">
        <w:rPr>
          <w:spacing w:val="4"/>
        </w:rPr>
        <w:t>d</w:t>
      </w:r>
      <w:r w:rsidR="0032750A">
        <w:t>i</w:t>
      </w:r>
      <w:r w:rsidR="0032750A">
        <w:rPr>
          <w:spacing w:val="4"/>
        </w:rPr>
        <w:t>n</w:t>
      </w:r>
      <w:r w:rsidR="0032750A">
        <w:t>g</w:t>
      </w:r>
      <w:r w:rsidR="0032750A">
        <w:rPr>
          <w:spacing w:val="-4"/>
        </w:rPr>
        <w:t xml:space="preserve"> </w:t>
      </w:r>
      <w:r w:rsidR="0032750A">
        <w:rPr>
          <w:spacing w:val="4"/>
        </w:rPr>
        <w:t>I</w:t>
      </w:r>
      <w:r w:rsidR="0032750A">
        <w:t>MOs</w:t>
      </w:r>
      <w:r w:rsidR="0032750A">
        <w:rPr>
          <w:spacing w:val="1"/>
        </w:rPr>
        <w:t xml:space="preserve"> </w:t>
      </w:r>
      <w:r w:rsidR="0032750A">
        <w:rPr>
          <w:spacing w:val="6"/>
        </w:rPr>
        <w:t>(</w:t>
      </w:r>
      <w:r w:rsidR="0032750A">
        <w:rPr>
          <w:spacing w:val="3"/>
        </w:rPr>
        <w:t>r</w:t>
      </w:r>
      <w:r w:rsidR="0032750A">
        <w:t>e</w:t>
      </w:r>
      <w:r w:rsidR="0032750A">
        <w:rPr>
          <w:spacing w:val="4"/>
        </w:rPr>
        <w:t>pr</w:t>
      </w:r>
      <w:r w:rsidR="0032750A">
        <w:t>e</w:t>
      </w:r>
      <w:r w:rsidR="0032750A">
        <w:rPr>
          <w:spacing w:val="4"/>
        </w:rPr>
        <w:t>s</w:t>
      </w:r>
      <w:r w:rsidR="0032750A">
        <w:t>e</w:t>
      </w:r>
      <w:r w:rsidR="0032750A">
        <w:rPr>
          <w:spacing w:val="4"/>
        </w:rPr>
        <w:t>n</w:t>
      </w:r>
      <w:r w:rsidR="0032750A">
        <w:t>ti</w:t>
      </w:r>
      <w:r w:rsidR="0032750A">
        <w:rPr>
          <w:spacing w:val="4"/>
        </w:rPr>
        <w:t>n</w:t>
      </w:r>
      <w:r w:rsidR="0032750A">
        <w:t>g</w:t>
      </w:r>
      <w:r w:rsidR="0032750A">
        <w:rPr>
          <w:spacing w:val="-7"/>
        </w:rPr>
        <w:t xml:space="preserve"> </w:t>
      </w:r>
      <w:r w:rsidR="0032750A">
        <w:rPr>
          <w:spacing w:val="4"/>
        </w:rPr>
        <w:t>n</w:t>
      </w:r>
      <w:r w:rsidR="0032750A">
        <w:t>e</w:t>
      </w:r>
      <w:r w:rsidR="0032750A">
        <w:rPr>
          <w:spacing w:val="2"/>
        </w:rPr>
        <w:t>t</w:t>
      </w:r>
      <w:r w:rsidR="0032750A">
        <w:rPr>
          <w:spacing w:val="3"/>
        </w:rPr>
        <w:t>w</w:t>
      </w:r>
      <w:r w:rsidR="0032750A">
        <w:rPr>
          <w:spacing w:val="6"/>
        </w:rPr>
        <w:t>o</w:t>
      </w:r>
      <w:r w:rsidR="0032750A">
        <w:rPr>
          <w:spacing w:val="3"/>
        </w:rPr>
        <w:t>r</w:t>
      </w:r>
      <w:r w:rsidR="0032750A">
        <w:t>k</w:t>
      </w:r>
      <w:r w:rsidR="0032750A">
        <w:rPr>
          <w:spacing w:val="-3"/>
        </w:rPr>
        <w:t xml:space="preserve"> </w:t>
      </w:r>
      <w:r w:rsidR="0032750A">
        <w:rPr>
          <w:spacing w:val="4"/>
        </w:rPr>
        <w:t>r</w:t>
      </w:r>
      <w:r w:rsidR="0032750A">
        <w:t>e</w:t>
      </w:r>
      <w:r w:rsidR="0032750A">
        <w:rPr>
          <w:spacing w:val="4"/>
        </w:rPr>
        <w:t>sou</w:t>
      </w:r>
      <w:r w:rsidR="0032750A">
        <w:rPr>
          <w:spacing w:val="6"/>
        </w:rPr>
        <w:t>r</w:t>
      </w:r>
      <w:r w:rsidR="0032750A">
        <w:rPr>
          <w:spacing w:val="4"/>
        </w:rPr>
        <w:t>c</w:t>
      </w:r>
      <w:r w:rsidR="0032750A">
        <w:t>e</w:t>
      </w:r>
      <w:r w:rsidR="0032750A">
        <w:rPr>
          <w:spacing w:val="4"/>
        </w:rPr>
        <w:t>s</w:t>
      </w:r>
      <w:r w:rsidR="0032750A">
        <w:t>)</w:t>
      </w:r>
      <w:r w:rsidR="0032750A">
        <w:rPr>
          <w:spacing w:val="-4"/>
        </w:rPr>
        <w:t xml:space="preserve"> </w:t>
      </w:r>
      <w:r w:rsidR="0032750A">
        <w:t>t</w:t>
      </w:r>
      <w:r w:rsidR="0032750A">
        <w:rPr>
          <w:spacing w:val="4"/>
        </w:rPr>
        <w:t>h</w:t>
      </w:r>
      <w:r w:rsidR="0032750A">
        <w:t xml:space="preserve">at </w:t>
      </w:r>
      <w:r w:rsidR="0032750A">
        <w:rPr>
          <w:spacing w:val="4"/>
        </w:rPr>
        <w:t>h</w:t>
      </w:r>
      <w:r w:rsidR="0032750A">
        <w:t>a</w:t>
      </w:r>
      <w:r w:rsidR="0032750A">
        <w:rPr>
          <w:spacing w:val="1"/>
        </w:rPr>
        <w:t>v</w:t>
      </w:r>
      <w:r w:rsidR="0032750A">
        <w:t>e</w:t>
      </w:r>
      <w:r w:rsidR="0032750A">
        <w:rPr>
          <w:spacing w:val="-1"/>
        </w:rPr>
        <w:t xml:space="preserve"> </w:t>
      </w:r>
      <w:r w:rsidR="0032750A">
        <w:t>a</w:t>
      </w:r>
      <w:r w:rsidR="0032750A">
        <w:rPr>
          <w:spacing w:val="4"/>
        </w:rPr>
        <w:t>dd</w:t>
      </w:r>
      <w:r w:rsidR="0032750A">
        <w:t>iti</w:t>
      </w:r>
      <w:r w:rsidR="0032750A">
        <w:rPr>
          <w:spacing w:val="4"/>
        </w:rPr>
        <w:t>on</w:t>
      </w:r>
      <w:r w:rsidR="0032750A">
        <w:t>al</w:t>
      </w:r>
      <w:r w:rsidR="0032750A">
        <w:rPr>
          <w:spacing w:val="-5"/>
        </w:rPr>
        <w:t xml:space="preserve"> </w:t>
      </w:r>
      <w:r w:rsidR="0032750A">
        <w:t>i</w:t>
      </w:r>
      <w:r w:rsidR="0032750A">
        <w:rPr>
          <w:spacing w:val="4"/>
        </w:rPr>
        <w:t>n</w:t>
      </w:r>
      <w:r w:rsidR="0032750A">
        <w:rPr>
          <w:spacing w:val="6"/>
        </w:rPr>
        <w:t>f</w:t>
      </w:r>
      <w:r w:rsidR="0032750A">
        <w:rPr>
          <w:spacing w:val="4"/>
        </w:rPr>
        <w:t>or</w:t>
      </w:r>
      <w:r w:rsidR="0032750A">
        <w:rPr>
          <w:spacing w:val="6"/>
        </w:rPr>
        <w:t>m</w:t>
      </w:r>
      <w:r w:rsidR="0032750A">
        <w:rPr>
          <w:spacing w:val="4"/>
        </w:rPr>
        <w:t>a</w:t>
      </w:r>
      <w:r w:rsidR="0032750A">
        <w:t>ti</w:t>
      </w:r>
      <w:r w:rsidR="0032750A">
        <w:rPr>
          <w:spacing w:val="4"/>
        </w:rPr>
        <w:t>o</w:t>
      </w:r>
      <w:r w:rsidR="0032750A">
        <w:t xml:space="preserve">n </w:t>
      </w:r>
      <w:r w:rsidR="0032750A">
        <w:rPr>
          <w:spacing w:val="3"/>
        </w:rPr>
        <w:t>f</w:t>
      </w:r>
      <w:r w:rsidR="0032750A">
        <w:rPr>
          <w:spacing w:val="6"/>
        </w:rPr>
        <w:t>r</w:t>
      </w:r>
      <w:r w:rsidR="0032750A">
        <w:rPr>
          <w:spacing w:val="3"/>
        </w:rPr>
        <w:t>o</w:t>
      </w:r>
      <w:r w:rsidR="0032750A">
        <w:t xml:space="preserve">m </w:t>
      </w:r>
      <w:r w:rsidR="0032750A">
        <w:rPr>
          <w:spacing w:val="2"/>
        </w:rPr>
        <w:t>t</w:t>
      </w:r>
      <w:r w:rsidR="0032750A">
        <w:rPr>
          <w:spacing w:val="6"/>
        </w:rPr>
        <w:t>h</w:t>
      </w:r>
      <w:r w:rsidR="0032750A">
        <w:t>e</w:t>
      </w:r>
      <w:r w:rsidR="0032750A">
        <w:rPr>
          <w:spacing w:val="7"/>
        </w:rPr>
        <w:t xml:space="preserve"> </w:t>
      </w:r>
      <w:r w:rsidR="0032750A">
        <w:rPr>
          <w:spacing w:val="3"/>
        </w:rPr>
        <w:t>Pr</w:t>
      </w:r>
      <w:r w:rsidR="0032750A">
        <w:t>i</w:t>
      </w:r>
      <w:r w:rsidR="0032750A">
        <w:rPr>
          <w:spacing w:val="3"/>
        </w:rPr>
        <w:t>m</w:t>
      </w:r>
      <w:r w:rsidR="0032750A">
        <w:t xml:space="preserve">e </w:t>
      </w:r>
      <w:r w:rsidR="0032750A">
        <w:rPr>
          <w:spacing w:val="3"/>
        </w:rPr>
        <w:t>N</w:t>
      </w:r>
      <w:r w:rsidR="0032750A">
        <w:t>et</w:t>
      </w:r>
      <w:r w:rsidR="0032750A">
        <w:rPr>
          <w:spacing w:val="3"/>
        </w:rPr>
        <w:t>wor</w:t>
      </w:r>
      <w:r w:rsidR="0032750A">
        <w:t>k</w:t>
      </w:r>
      <w:r w:rsidR="0032750A">
        <w:rPr>
          <w:spacing w:val="2"/>
        </w:rPr>
        <w:t xml:space="preserve"> </w:t>
      </w:r>
      <w:r w:rsidR="0032750A">
        <w:rPr>
          <w:spacing w:val="3"/>
        </w:rPr>
        <w:t>d</w:t>
      </w:r>
      <w:r w:rsidR="0032750A">
        <w:t>at</w:t>
      </w:r>
      <w:r w:rsidR="0032750A">
        <w:rPr>
          <w:spacing w:val="3"/>
        </w:rPr>
        <w:t>a</w:t>
      </w:r>
      <w:r w:rsidR="0032750A">
        <w:rPr>
          <w:spacing w:val="6"/>
        </w:rPr>
        <w:t>b</w:t>
      </w:r>
      <w:r w:rsidR="0032750A">
        <w:rPr>
          <w:spacing w:val="3"/>
        </w:rPr>
        <w:t>as</w:t>
      </w:r>
      <w:r w:rsidR="0032750A">
        <w:t>e</w:t>
      </w:r>
      <w:r w:rsidR="0032750A">
        <w:rPr>
          <w:spacing w:val="1"/>
        </w:rPr>
        <w:t xml:space="preserve"> </w:t>
      </w:r>
      <w:r w:rsidR="0032750A">
        <w:rPr>
          <w:spacing w:val="6"/>
        </w:rPr>
        <w:t>(</w:t>
      </w:r>
      <w:r w:rsidR="0032750A">
        <w:rPr>
          <w:spacing w:val="3"/>
        </w:rPr>
        <w:t>a</w:t>
      </w:r>
      <w:r w:rsidR="0032750A">
        <w:t>la</w:t>
      </w:r>
      <w:r w:rsidR="0032750A">
        <w:rPr>
          <w:spacing w:val="3"/>
        </w:rPr>
        <w:t>r</w:t>
      </w:r>
      <w:r w:rsidR="0032750A">
        <w:rPr>
          <w:spacing w:val="6"/>
        </w:rPr>
        <w:t>m</w:t>
      </w:r>
      <w:r w:rsidR="0032750A">
        <w:rPr>
          <w:spacing w:val="3"/>
        </w:rPr>
        <w:t>s</w:t>
      </w:r>
      <w:r w:rsidR="0032750A">
        <w:t>,</w:t>
      </w:r>
      <w:r w:rsidR="0032750A">
        <w:rPr>
          <w:spacing w:val="2"/>
        </w:rPr>
        <w:t xml:space="preserve"> </w:t>
      </w:r>
      <w:r w:rsidR="0032750A">
        <w:rPr>
          <w:spacing w:val="-1"/>
        </w:rPr>
        <w:t>b</w:t>
      </w:r>
      <w:r w:rsidR="0032750A">
        <w:rPr>
          <w:spacing w:val="6"/>
        </w:rPr>
        <w:t>u</w:t>
      </w:r>
      <w:r w:rsidR="0032750A">
        <w:rPr>
          <w:spacing w:val="3"/>
        </w:rPr>
        <w:t>s</w:t>
      </w:r>
      <w:r w:rsidR="0032750A">
        <w:rPr>
          <w:spacing w:val="2"/>
        </w:rPr>
        <w:t>i</w:t>
      </w:r>
      <w:r w:rsidR="0032750A">
        <w:rPr>
          <w:spacing w:val="6"/>
        </w:rPr>
        <w:t>n</w:t>
      </w:r>
      <w:r w:rsidR="0032750A">
        <w:rPr>
          <w:spacing w:val="3"/>
        </w:rPr>
        <w:t>es</w:t>
      </w:r>
      <w:r w:rsidR="0032750A">
        <w:t>s</w:t>
      </w:r>
      <w:r w:rsidR="0032750A">
        <w:rPr>
          <w:spacing w:val="2"/>
        </w:rPr>
        <w:t xml:space="preserve"> </w:t>
      </w:r>
      <w:r w:rsidR="0032750A">
        <w:t>i</w:t>
      </w:r>
      <w:r w:rsidR="0032750A">
        <w:rPr>
          <w:spacing w:val="4"/>
        </w:rPr>
        <w:t>n</w:t>
      </w:r>
      <w:r w:rsidR="0032750A">
        <w:rPr>
          <w:spacing w:val="3"/>
        </w:rPr>
        <w:t>f</w:t>
      </w:r>
      <w:r w:rsidR="0032750A">
        <w:rPr>
          <w:spacing w:val="6"/>
        </w:rPr>
        <w:t>o</w:t>
      </w:r>
      <w:r w:rsidR="0032750A">
        <w:rPr>
          <w:spacing w:val="3"/>
        </w:rPr>
        <w:t>r</w:t>
      </w:r>
      <w:r w:rsidR="0032750A">
        <w:rPr>
          <w:spacing w:val="6"/>
        </w:rPr>
        <w:t>m</w:t>
      </w:r>
      <w:r w:rsidR="0032750A">
        <w:rPr>
          <w:spacing w:val="3"/>
        </w:rPr>
        <w:t>a</w:t>
      </w:r>
      <w:r w:rsidR="0032750A">
        <w:t>ti</w:t>
      </w:r>
      <w:r w:rsidR="0032750A">
        <w:rPr>
          <w:spacing w:val="3"/>
        </w:rPr>
        <w:t>on</w:t>
      </w:r>
      <w:r w:rsidR="0032750A">
        <w:rPr>
          <w:spacing w:val="6"/>
        </w:rPr>
        <w:t>)</w:t>
      </w:r>
      <w:r w:rsidR="0032750A">
        <w:t>.</w:t>
      </w:r>
      <w:r w:rsidR="0032750A">
        <w:rPr>
          <w:spacing w:val="-2"/>
        </w:rPr>
        <w:t xml:space="preserve"> </w:t>
      </w:r>
      <w:r w:rsidR="0032750A">
        <w:rPr>
          <w:spacing w:val="3"/>
        </w:rPr>
        <w:t>Th</w:t>
      </w:r>
      <w:r w:rsidR="0032750A">
        <w:t xml:space="preserve">e </w:t>
      </w:r>
      <w:r w:rsidR="0032750A">
        <w:rPr>
          <w:spacing w:val="3"/>
        </w:rPr>
        <w:t>ex</w:t>
      </w:r>
      <w:r w:rsidR="0032750A">
        <w:t>te</w:t>
      </w:r>
      <w:r w:rsidR="0032750A">
        <w:rPr>
          <w:spacing w:val="3"/>
        </w:rPr>
        <w:t>ns</w:t>
      </w:r>
      <w:r w:rsidR="0032750A">
        <w:t>i</w:t>
      </w:r>
      <w:r w:rsidR="0032750A">
        <w:rPr>
          <w:spacing w:val="3"/>
        </w:rPr>
        <w:t>o</w:t>
      </w:r>
      <w:r w:rsidR="0032750A">
        <w:t>n</w:t>
      </w:r>
      <w:r w:rsidR="0032750A">
        <w:rPr>
          <w:spacing w:val="1"/>
        </w:rPr>
        <w:t xml:space="preserve"> </w:t>
      </w:r>
      <w:r w:rsidR="0032750A">
        <w:rPr>
          <w:spacing w:val="2"/>
        </w:rPr>
        <w:t>i</w:t>
      </w:r>
      <w:r w:rsidR="0032750A">
        <w:t>s</w:t>
      </w:r>
      <w:r w:rsidR="0032750A">
        <w:rPr>
          <w:spacing w:val="8"/>
        </w:rPr>
        <w:t xml:space="preserve"> </w:t>
      </w:r>
      <w:r w:rsidR="00542A03">
        <w:rPr>
          <w:spacing w:val="3"/>
        </w:rPr>
        <w:t>no</w:t>
      </w:r>
      <w:r w:rsidR="00542A03">
        <w:rPr>
          <w:spacing w:val="6"/>
        </w:rPr>
        <w:t>n-</w:t>
      </w:r>
      <w:r w:rsidR="00542A03">
        <w:rPr>
          <w:spacing w:val="3"/>
        </w:rPr>
        <w:t>p</w:t>
      </w:r>
      <w:r w:rsidR="00542A03">
        <w:t>e</w:t>
      </w:r>
      <w:r w:rsidR="00542A03">
        <w:rPr>
          <w:spacing w:val="3"/>
        </w:rPr>
        <w:t>rs</w:t>
      </w:r>
      <w:r w:rsidR="00542A03">
        <w:t>i</w:t>
      </w:r>
      <w:r w:rsidR="00542A03">
        <w:rPr>
          <w:spacing w:val="4"/>
        </w:rPr>
        <w:t>s</w:t>
      </w:r>
      <w:r w:rsidR="00542A03">
        <w:t>te</w:t>
      </w:r>
      <w:r w:rsidR="00542A03">
        <w:rPr>
          <w:spacing w:val="3"/>
        </w:rPr>
        <w:t>n</w:t>
      </w:r>
      <w:r w:rsidR="00542A03">
        <w:t>t</w:t>
      </w:r>
      <w:r w:rsidR="0032750A">
        <w:rPr>
          <w:spacing w:val="-4"/>
        </w:rPr>
        <w:t xml:space="preserve"> </w:t>
      </w:r>
      <w:r w:rsidR="0032750A">
        <w:rPr>
          <w:spacing w:val="3"/>
        </w:rPr>
        <w:t>(</w:t>
      </w:r>
      <w:r w:rsidR="0032750A">
        <w:t>li</w:t>
      </w:r>
      <w:r w:rsidR="0032750A">
        <w:rPr>
          <w:spacing w:val="1"/>
        </w:rPr>
        <w:t>v</w:t>
      </w:r>
      <w:r w:rsidR="0032750A">
        <w:t xml:space="preserve">es </w:t>
      </w:r>
      <w:r w:rsidR="0032750A">
        <w:rPr>
          <w:spacing w:val="4"/>
        </w:rPr>
        <w:t>on</w:t>
      </w:r>
      <w:r w:rsidR="0032750A">
        <w:t>ly t</w:t>
      </w:r>
      <w:r w:rsidR="0032750A">
        <w:rPr>
          <w:spacing w:val="4"/>
        </w:rPr>
        <w:t>h</w:t>
      </w:r>
      <w:r w:rsidR="0032750A">
        <w:rPr>
          <w:spacing w:val="6"/>
        </w:rPr>
        <w:t>r</w:t>
      </w:r>
      <w:r w:rsidR="0032750A">
        <w:rPr>
          <w:spacing w:val="4"/>
        </w:rPr>
        <w:t>ou</w:t>
      </w:r>
      <w:r w:rsidR="0032750A">
        <w:rPr>
          <w:spacing w:val="6"/>
        </w:rPr>
        <w:t>g</w:t>
      </w:r>
      <w:r w:rsidR="0032750A">
        <w:rPr>
          <w:spacing w:val="4"/>
        </w:rPr>
        <w:t>hou</w:t>
      </w:r>
      <w:r w:rsidR="0032750A">
        <w:t>t</w:t>
      </w:r>
      <w:r w:rsidR="0032750A">
        <w:rPr>
          <w:spacing w:val="1"/>
        </w:rPr>
        <w:t xml:space="preserve"> </w:t>
      </w:r>
      <w:r w:rsidR="0032750A">
        <w:t>t</w:t>
      </w:r>
      <w:r w:rsidR="0032750A">
        <w:rPr>
          <w:spacing w:val="4"/>
        </w:rPr>
        <w:t>h</w:t>
      </w:r>
      <w:r w:rsidR="0032750A">
        <w:t>e</w:t>
      </w:r>
      <w:r w:rsidR="0032750A">
        <w:rPr>
          <w:spacing w:val="6"/>
        </w:rPr>
        <w:t xml:space="preserve"> </w:t>
      </w:r>
      <w:r w:rsidR="0032750A">
        <w:rPr>
          <w:spacing w:val="4"/>
        </w:rPr>
        <w:t>s</w:t>
      </w:r>
      <w:r w:rsidR="0032750A">
        <w:t>c</w:t>
      </w:r>
      <w:r w:rsidR="0032750A">
        <w:rPr>
          <w:spacing w:val="4"/>
        </w:rPr>
        <w:t>op</w:t>
      </w:r>
      <w:r w:rsidR="0032750A">
        <w:t>e</w:t>
      </w:r>
      <w:r w:rsidR="0032750A">
        <w:rPr>
          <w:spacing w:val="3"/>
        </w:rPr>
        <w:t xml:space="preserve"> </w:t>
      </w:r>
      <w:r w:rsidR="0032750A">
        <w:rPr>
          <w:spacing w:val="6"/>
        </w:rPr>
        <w:t>o</w:t>
      </w:r>
      <w:r w:rsidR="0032750A">
        <w:t>f</w:t>
      </w:r>
      <w:r w:rsidR="0032750A">
        <w:rPr>
          <w:spacing w:val="6"/>
        </w:rPr>
        <w:t xml:space="preserve"> </w:t>
      </w:r>
      <w:r w:rsidR="0032750A">
        <w:t>t</w:t>
      </w:r>
      <w:r w:rsidR="0032750A">
        <w:rPr>
          <w:spacing w:val="4"/>
        </w:rPr>
        <w:t>h</w:t>
      </w:r>
      <w:r w:rsidR="0032750A">
        <w:t>e</w:t>
      </w:r>
      <w:r w:rsidR="0032750A">
        <w:rPr>
          <w:spacing w:val="6"/>
        </w:rPr>
        <w:t xml:space="preserve"> </w:t>
      </w:r>
      <w:r w:rsidR="0032750A">
        <w:rPr>
          <w:spacing w:val="4"/>
        </w:rPr>
        <w:t>B</w:t>
      </w:r>
      <w:r w:rsidR="0032750A">
        <w:t>QL</w:t>
      </w:r>
      <w:r w:rsidR="0032750A">
        <w:rPr>
          <w:spacing w:val="4"/>
        </w:rPr>
        <w:t xml:space="preserve"> </w:t>
      </w:r>
      <w:r w:rsidR="0032750A">
        <w:rPr>
          <w:b/>
          <w:bCs/>
          <w:spacing w:val="3"/>
        </w:rPr>
        <w:t>G</w:t>
      </w:r>
      <w:r w:rsidR="0032750A">
        <w:rPr>
          <w:b/>
          <w:bCs/>
        </w:rPr>
        <w:t xml:space="preserve">et </w:t>
      </w:r>
      <w:r w:rsidR="0032750A">
        <w:t>c</w:t>
      </w:r>
      <w:r w:rsidR="0032750A">
        <w:rPr>
          <w:spacing w:val="4"/>
        </w:rPr>
        <w:t>o</w:t>
      </w:r>
      <w:r w:rsidR="0032750A">
        <w:rPr>
          <w:spacing w:val="3"/>
        </w:rPr>
        <w:t>m</w:t>
      </w:r>
      <w:r w:rsidR="0032750A">
        <w:rPr>
          <w:spacing w:val="6"/>
        </w:rPr>
        <w:t>m</w:t>
      </w:r>
      <w:r w:rsidR="0032750A">
        <w:t>a</w:t>
      </w:r>
      <w:r w:rsidR="0032750A">
        <w:rPr>
          <w:spacing w:val="4"/>
        </w:rPr>
        <w:t>nd</w:t>
      </w:r>
      <w:r w:rsidR="0032750A">
        <w:rPr>
          <w:spacing w:val="6"/>
        </w:rPr>
        <w:t>)</w:t>
      </w:r>
      <w:r w:rsidR="0032750A">
        <w:t>.</w:t>
      </w:r>
    </w:p>
    <w:p w14:paraId="015ACBB3" w14:textId="77777777" w:rsidR="00E93180" w:rsidRDefault="00E93180" w:rsidP="0032750A">
      <w:pPr>
        <w:rPr>
          <w:spacing w:val="2"/>
        </w:rPr>
      </w:pPr>
    </w:p>
    <w:p w14:paraId="1345523E" w14:textId="77777777" w:rsidR="0032750A" w:rsidRDefault="0032750A" w:rsidP="0032750A">
      <w:r>
        <w:rPr>
          <w:spacing w:val="2"/>
        </w:rPr>
        <w:t>F</w:t>
      </w:r>
      <w:r>
        <w:rPr>
          <w:spacing w:val="4"/>
        </w:rPr>
        <w:t>o</w:t>
      </w:r>
      <w:r>
        <w:t>r e</w:t>
      </w:r>
      <w:r>
        <w:rPr>
          <w:spacing w:val="4"/>
        </w:rPr>
        <w:t>x</w:t>
      </w:r>
      <w:r>
        <w:t>am</w:t>
      </w:r>
      <w:r>
        <w:rPr>
          <w:spacing w:val="4"/>
        </w:rPr>
        <w:t>p</w:t>
      </w:r>
      <w:r>
        <w:t>l</w:t>
      </w:r>
      <w:r>
        <w:rPr>
          <w:spacing w:val="3"/>
        </w:rPr>
        <w:t>e</w:t>
      </w:r>
      <w:r>
        <w:t>,</w:t>
      </w:r>
      <w:r>
        <w:rPr>
          <w:spacing w:val="1"/>
        </w:rPr>
        <w:t xml:space="preserve"> </w:t>
      </w:r>
      <w:r>
        <w:t>an</w:t>
      </w:r>
      <w:r>
        <w:rPr>
          <w:spacing w:val="7"/>
        </w:rPr>
        <w:t xml:space="preserve"> </w:t>
      </w:r>
      <w:r>
        <w:rPr>
          <w:spacing w:val="3"/>
        </w:rPr>
        <w:t>I</w:t>
      </w:r>
      <w:r>
        <w:t>MO</w:t>
      </w:r>
      <w:r>
        <w:rPr>
          <w:spacing w:val="4"/>
        </w:rPr>
        <w:t xml:space="preserve"> </w:t>
      </w:r>
      <w:r>
        <w:t>r</w:t>
      </w:r>
      <w:r>
        <w:rPr>
          <w:spacing w:val="3"/>
        </w:rPr>
        <w:t>e</w:t>
      </w:r>
      <w:r>
        <w:t>p</w:t>
      </w:r>
      <w:r>
        <w:rPr>
          <w:spacing w:val="3"/>
        </w:rPr>
        <w:t>r</w:t>
      </w:r>
      <w:r>
        <w:t>e</w:t>
      </w:r>
      <w:r>
        <w:rPr>
          <w:spacing w:val="4"/>
        </w:rPr>
        <w:t>s</w:t>
      </w:r>
      <w:r>
        <w:rPr>
          <w:spacing w:val="3"/>
        </w:rPr>
        <w:t>e</w:t>
      </w:r>
      <w:r>
        <w:rPr>
          <w:spacing w:val="6"/>
        </w:rPr>
        <w:t>n</w:t>
      </w:r>
      <w:r>
        <w:rPr>
          <w:spacing w:val="2"/>
        </w:rPr>
        <w:t>t</w:t>
      </w:r>
      <w:r>
        <w:t>ing</w:t>
      </w:r>
      <w:r>
        <w:rPr>
          <w:spacing w:val="-4"/>
        </w:rPr>
        <w:t xml:space="preserve"> </w:t>
      </w:r>
      <w:r>
        <w:t>a</w:t>
      </w:r>
      <w:r>
        <w:rPr>
          <w:spacing w:val="7"/>
        </w:rPr>
        <w:t xml:space="preserve"> </w:t>
      </w:r>
      <w:r>
        <w:t>p</w:t>
      </w:r>
      <w:r>
        <w:rPr>
          <w:spacing w:val="4"/>
        </w:rPr>
        <w:t>o</w:t>
      </w:r>
      <w:r>
        <w:t>rt</w:t>
      </w:r>
      <w:r>
        <w:rPr>
          <w:spacing w:val="4"/>
        </w:rPr>
        <w:t xml:space="preserve"> </w:t>
      </w:r>
      <w:r>
        <w:rPr>
          <w:spacing w:val="3"/>
        </w:rPr>
        <w:t>c</w:t>
      </w:r>
      <w:r>
        <w:t>an</w:t>
      </w:r>
      <w:r>
        <w:rPr>
          <w:spacing w:val="6"/>
        </w:rPr>
        <w:t xml:space="preserve"> </w:t>
      </w:r>
      <w:r>
        <w:rPr>
          <w:spacing w:val="4"/>
        </w:rPr>
        <w:t>b</w:t>
      </w:r>
      <w:r>
        <w:t>e</w:t>
      </w:r>
      <w:r>
        <w:rPr>
          <w:spacing w:val="6"/>
        </w:rPr>
        <w:t xml:space="preserve"> </w:t>
      </w:r>
      <w:r>
        <w:rPr>
          <w:spacing w:val="3"/>
        </w:rPr>
        <w:t>e</w:t>
      </w:r>
      <w:r>
        <w:rPr>
          <w:spacing w:val="4"/>
        </w:rPr>
        <w:t>x</w:t>
      </w:r>
      <w:r>
        <w:t>te</w:t>
      </w:r>
      <w:r>
        <w:rPr>
          <w:spacing w:val="4"/>
        </w:rPr>
        <w:t>nd</w:t>
      </w:r>
      <w:r>
        <w:t>ed</w:t>
      </w:r>
      <w:r>
        <w:rPr>
          <w:spacing w:val="2"/>
        </w:rPr>
        <w:t xml:space="preserve"> </w:t>
      </w:r>
      <w:r>
        <w:rPr>
          <w:spacing w:val="3"/>
        </w:rPr>
        <w:t>w</w:t>
      </w:r>
      <w:r>
        <w:t xml:space="preserve">ith </w:t>
      </w:r>
      <w:r>
        <w:rPr>
          <w:spacing w:val="3"/>
        </w:rPr>
        <w:t>a</w:t>
      </w:r>
      <w:r>
        <w:t>n</w:t>
      </w:r>
      <w:r>
        <w:rPr>
          <w:spacing w:val="7"/>
        </w:rPr>
        <w:t xml:space="preserve"> </w:t>
      </w:r>
      <w:r>
        <w:t>a</w:t>
      </w:r>
      <w:r>
        <w:rPr>
          <w:spacing w:val="4"/>
        </w:rPr>
        <w:t>sp</w:t>
      </w:r>
      <w:r>
        <w:t>ect</w:t>
      </w:r>
      <w:r>
        <w:rPr>
          <w:spacing w:val="2"/>
        </w:rPr>
        <w:t xml:space="preserve"> </w:t>
      </w:r>
      <w:r>
        <w:t>t</w:t>
      </w:r>
      <w:r>
        <w:rPr>
          <w:spacing w:val="4"/>
        </w:rPr>
        <w:t>h</w:t>
      </w:r>
      <w:r>
        <w:t>at c</w:t>
      </w:r>
      <w:r>
        <w:rPr>
          <w:spacing w:val="4"/>
        </w:rPr>
        <w:t>on</w:t>
      </w:r>
      <w:r>
        <w:t>tai</w:t>
      </w:r>
      <w:r>
        <w:rPr>
          <w:spacing w:val="4"/>
        </w:rPr>
        <w:t>n</w:t>
      </w:r>
      <w:r>
        <w:t xml:space="preserve">s </w:t>
      </w:r>
      <w:r>
        <w:rPr>
          <w:spacing w:val="4"/>
        </w:rPr>
        <w:t>s</w:t>
      </w:r>
      <w:r>
        <w:rPr>
          <w:spacing w:val="6"/>
        </w:rPr>
        <w:t>u</w:t>
      </w:r>
      <w:r>
        <w:rPr>
          <w:spacing w:val="4"/>
        </w:rPr>
        <w:t>bs</w:t>
      </w:r>
      <w:r>
        <w:t>c</w:t>
      </w:r>
      <w:r>
        <w:rPr>
          <w:spacing w:val="3"/>
        </w:rPr>
        <w:t>r</w:t>
      </w:r>
      <w:r>
        <w:t>i</w:t>
      </w:r>
      <w:r>
        <w:rPr>
          <w:spacing w:val="4"/>
        </w:rPr>
        <w:t>b</w:t>
      </w:r>
      <w:r>
        <w:t>er i</w:t>
      </w:r>
      <w:r>
        <w:rPr>
          <w:spacing w:val="4"/>
        </w:rPr>
        <w:t>n</w:t>
      </w:r>
      <w:r>
        <w:rPr>
          <w:spacing w:val="3"/>
        </w:rPr>
        <w:t>f</w:t>
      </w:r>
      <w:r>
        <w:rPr>
          <w:spacing w:val="6"/>
        </w:rPr>
        <w:t>o</w:t>
      </w:r>
      <w:r>
        <w:rPr>
          <w:spacing w:val="3"/>
        </w:rPr>
        <w:t>r</w:t>
      </w:r>
      <w:r>
        <w:rPr>
          <w:spacing w:val="6"/>
        </w:rPr>
        <w:t>m</w:t>
      </w:r>
      <w:r>
        <w:rPr>
          <w:spacing w:val="3"/>
        </w:rPr>
        <w:t>a</w:t>
      </w:r>
      <w:r>
        <w:t>ti</w:t>
      </w:r>
      <w:r>
        <w:rPr>
          <w:spacing w:val="4"/>
        </w:rPr>
        <w:t>on</w:t>
      </w:r>
      <w:r>
        <w:t>.</w:t>
      </w:r>
      <w:r>
        <w:rPr>
          <w:spacing w:val="-2"/>
        </w:rPr>
        <w:t xml:space="preserve"> </w:t>
      </w:r>
      <w:r>
        <w:t>A</w:t>
      </w:r>
      <w:r>
        <w:rPr>
          <w:spacing w:val="6"/>
        </w:rPr>
        <w:t>n</w:t>
      </w:r>
      <w:r>
        <w:rPr>
          <w:spacing w:val="4"/>
        </w:rPr>
        <w:t>o</w:t>
      </w:r>
      <w:r>
        <w:t>t</w:t>
      </w:r>
      <w:r>
        <w:rPr>
          <w:spacing w:val="4"/>
        </w:rPr>
        <w:t>h</w:t>
      </w:r>
      <w:r>
        <w:t>er</w:t>
      </w:r>
      <w:r>
        <w:rPr>
          <w:spacing w:val="-1"/>
        </w:rPr>
        <w:t xml:space="preserve"> </w:t>
      </w:r>
      <w:r>
        <w:rPr>
          <w:spacing w:val="3"/>
        </w:rPr>
        <w:t>e</w:t>
      </w:r>
      <w:r>
        <w:rPr>
          <w:spacing w:val="4"/>
        </w:rPr>
        <w:t>x</w:t>
      </w:r>
      <w:r>
        <w:t>a</w:t>
      </w:r>
      <w:r>
        <w:rPr>
          <w:spacing w:val="3"/>
        </w:rPr>
        <w:t>m</w:t>
      </w:r>
      <w:r>
        <w:rPr>
          <w:spacing w:val="6"/>
        </w:rPr>
        <w:t>p</w:t>
      </w:r>
      <w:r>
        <w:rPr>
          <w:spacing w:val="2"/>
        </w:rPr>
        <w:t>l</w:t>
      </w:r>
      <w:r>
        <w:t>e</w:t>
      </w:r>
      <w:r>
        <w:rPr>
          <w:spacing w:val="3"/>
        </w:rPr>
        <w:t xml:space="preserve"> </w:t>
      </w:r>
      <w:r>
        <w:rPr>
          <w:spacing w:val="2"/>
        </w:rPr>
        <w:t>i</w:t>
      </w:r>
      <w:r>
        <w:t>s</w:t>
      </w:r>
      <w:r>
        <w:rPr>
          <w:spacing w:val="8"/>
        </w:rPr>
        <w:t xml:space="preserve"> </w:t>
      </w:r>
      <w:r>
        <w:t>an</w:t>
      </w:r>
      <w:r>
        <w:rPr>
          <w:spacing w:val="4"/>
        </w:rPr>
        <w:t xml:space="preserve"> </w:t>
      </w:r>
      <w:r>
        <w:rPr>
          <w:spacing w:val="6"/>
        </w:rPr>
        <w:t>I</w:t>
      </w:r>
      <w:r>
        <w:t>MO</w:t>
      </w:r>
      <w:r>
        <w:rPr>
          <w:spacing w:val="4"/>
        </w:rPr>
        <w:t xml:space="preserve"> </w:t>
      </w:r>
      <w:r>
        <w:rPr>
          <w:spacing w:val="3"/>
        </w:rPr>
        <w:t>c</w:t>
      </w:r>
      <w:r>
        <w:rPr>
          <w:spacing w:val="6"/>
        </w:rPr>
        <w:t>o</w:t>
      </w:r>
      <w:r>
        <w:rPr>
          <w:spacing w:val="4"/>
        </w:rPr>
        <w:t>ns</w:t>
      </w:r>
      <w:r>
        <w:t>t</w:t>
      </w:r>
      <w:r>
        <w:rPr>
          <w:spacing w:val="3"/>
        </w:rPr>
        <w:t>r</w:t>
      </w:r>
      <w:r>
        <w:rPr>
          <w:spacing w:val="6"/>
        </w:rPr>
        <w:t>u</w:t>
      </w:r>
      <w:r>
        <w:rPr>
          <w:spacing w:val="3"/>
        </w:rPr>
        <w:t>c</w:t>
      </w:r>
      <w:r>
        <w:t>t</w:t>
      </w:r>
      <w:r>
        <w:rPr>
          <w:spacing w:val="3"/>
        </w:rPr>
        <w:t xml:space="preserve"> </w:t>
      </w:r>
      <w:r>
        <w:rPr>
          <w:spacing w:val="4"/>
        </w:rPr>
        <w:t>o</w:t>
      </w:r>
      <w:r>
        <w:t>f</w:t>
      </w:r>
      <w:r>
        <w:rPr>
          <w:spacing w:val="6"/>
        </w:rPr>
        <w:t xml:space="preserve"> </w:t>
      </w:r>
      <w:r>
        <w:rPr>
          <w:spacing w:val="3"/>
        </w:rPr>
        <w:t>a</w:t>
      </w:r>
      <w:r>
        <w:rPr>
          <w:spacing w:val="7"/>
        </w:rPr>
        <w:t xml:space="preserve"> </w:t>
      </w:r>
      <w:r>
        <w:t>NE with</w:t>
      </w:r>
      <w:r>
        <w:rPr>
          <w:spacing w:val="2"/>
        </w:rPr>
        <w:t xml:space="preserve"> </w:t>
      </w:r>
      <w:r>
        <w:t>its</w:t>
      </w:r>
      <w:r>
        <w:rPr>
          <w:spacing w:val="8"/>
        </w:rPr>
        <w:t xml:space="preserve"> </w:t>
      </w:r>
      <w:r>
        <w:rPr>
          <w:spacing w:val="3"/>
        </w:rPr>
        <w:t>a</w:t>
      </w:r>
      <w:r>
        <w:t>ss</w:t>
      </w:r>
      <w:r>
        <w:rPr>
          <w:spacing w:val="6"/>
        </w:rPr>
        <w:t>o</w:t>
      </w:r>
      <w:r>
        <w:rPr>
          <w:spacing w:val="3"/>
        </w:rPr>
        <w:t>c</w:t>
      </w:r>
      <w:r>
        <w:t>iat</w:t>
      </w:r>
      <w:r>
        <w:rPr>
          <w:spacing w:val="3"/>
        </w:rPr>
        <w:t>e</w:t>
      </w:r>
      <w:r>
        <w:t>d</w:t>
      </w:r>
      <w:r>
        <w:rPr>
          <w:spacing w:val="1"/>
        </w:rPr>
        <w:t xml:space="preserve"> </w:t>
      </w:r>
      <w:r>
        <w:t>al</w:t>
      </w:r>
      <w:r>
        <w:rPr>
          <w:spacing w:val="3"/>
        </w:rPr>
        <w:t>a</w:t>
      </w:r>
      <w:r>
        <w:rPr>
          <w:spacing w:val="6"/>
        </w:rPr>
        <w:t>r</w:t>
      </w:r>
      <w:r>
        <w:rPr>
          <w:spacing w:val="3"/>
        </w:rPr>
        <w:t>m</w:t>
      </w:r>
      <w:r>
        <w:rPr>
          <w:spacing w:val="4"/>
        </w:rPr>
        <w:t>s</w:t>
      </w:r>
      <w:r>
        <w:t>;</w:t>
      </w:r>
      <w:r>
        <w:rPr>
          <w:spacing w:val="2"/>
        </w:rPr>
        <w:t xml:space="preserve"> </w:t>
      </w:r>
      <w:r>
        <w:t>t</w:t>
      </w:r>
      <w:r>
        <w:rPr>
          <w:spacing w:val="6"/>
        </w:rPr>
        <w:t>h</w:t>
      </w:r>
      <w:r>
        <w:t>e</w:t>
      </w:r>
      <w:r>
        <w:rPr>
          <w:spacing w:val="6"/>
        </w:rPr>
        <w:t xml:space="preserve"> </w:t>
      </w:r>
      <w:r>
        <w:rPr>
          <w:spacing w:val="3"/>
        </w:rPr>
        <w:t>I</w:t>
      </w:r>
      <w:r>
        <w:t xml:space="preserve">MO </w:t>
      </w:r>
      <w:r>
        <w:rPr>
          <w:spacing w:val="3"/>
        </w:rPr>
        <w:t>r</w:t>
      </w:r>
      <w:r>
        <w:t>e</w:t>
      </w:r>
      <w:r>
        <w:rPr>
          <w:spacing w:val="3"/>
        </w:rPr>
        <w:t>p</w:t>
      </w:r>
      <w:r>
        <w:rPr>
          <w:spacing w:val="6"/>
        </w:rPr>
        <w:t>r</w:t>
      </w:r>
      <w:r>
        <w:rPr>
          <w:spacing w:val="3"/>
        </w:rPr>
        <w:t>es</w:t>
      </w:r>
      <w:r>
        <w:t>e</w:t>
      </w:r>
      <w:r>
        <w:rPr>
          <w:spacing w:val="4"/>
        </w:rPr>
        <w:t>n</w:t>
      </w:r>
      <w:r>
        <w:t>ti</w:t>
      </w:r>
      <w:r>
        <w:rPr>
          <w:spacing w:val="3"/>
        </w:rPr>
        <w:t>n</w:t>
      </w:r>
      <w:r>
        <w:t>g</w:t>
      </w:r>
      <w:r>
        <w:rPr>
          <w:spacing w:val="-1"/>
        </w:rPr>
        <w:t xml:space="preserve"> </w:t>
      </w:r>
      <w:r>
        <w:t>t</w:t>
      </w:r>
      <w:r>
        <w:rPr>
          <w:spacing w:val="4"/>
        </w:rPr>
        <w:t>h</w:t>
      </w:r>
      <w:r>
        <w:t>e</w:t>
      </w:r>
      <w:r>
        <w:rPr>
          <w:spacing w:val="6"/>
        </w:rPr>
        <w:t xml:space="preserve"> </w:t>
      </w:r>
      <w:r>
        <w:t>NE is</w:t>
      </w:r>
      <w:r>
        <w:rPr>
          <w:spacing w:val="6"/>
        </w:rPr>
        <w:t xml:space="preserve"> </w:t>
      </w:r>
      <w:r>
        <w:rPr>
          <w:spacing w:val="3"/>
        </w:rPr>
        <w:t>ex</w:t>
      </w:r>
      <w:r>
        <w:t>te</w:t>
      </w:r>
      <w:r>
        <w:rPr>
          <w:spacing w:val="3"/>
        </w:rPr>
        <w:t>nd</w:t>
      </w:r>
      <w:r>
        <w:t>ed</w:t>
      </w:r>
      <w:r>
        <w:rPr>
          <w:spacing w:val="2"/>
        </w:rPr>
        <w:t xml:space="preserve"> </w:t>
      </w:r>
      <w:r>
        <w:t>w</w:t>
      </w:r>
      <w:r>
        <w:rPr>
          <w:spacing w:val="2"/>
        </w:rPr>
        <w:t>i</w:t>
      </w:r>
      <w:r>
        <w:t>th a</w:t>
      </w:r>
      <w:r>
        <w:rPr>
          <w:spacing w:val="4"/>
        </w:rPr>
        <w:t>s</w:t>
      </w:r>
      <w:r>
        <w:rPr>
          <w:spacing w:val="3"/>
        </w:rPr>
        <w:t>p</w:t>
      </w:r>
      <w:r>
        <w:t>e</w:t>
      </w:r>
      <w:r>
        <w:rPr>
          <w:spacing w:val="3"/>
        </w:rPr>
        <w:t>c</w:t>
      </w:r>
      <w:r>
        <w:t>t</w:t>
      </w:r>
      <w:r>
        <w:rPr>
          <w:spacing w:val="3"/>
        </w:rPr>
        <w:t>s</w:t>
      </w:r>
      <w:r>
        <w:t>,</w:t>
      </w:r>
      <w:r>
        <w:rPr>
          <w:spacing w:val="2"/>
        </w:rPr>
        <w:t xml:space="preserve"> </w:t>
      </w:r>
      <w:r>
        <w:t>w</w:t>
      </w:r>
      <w:r>
        <w:rPr>
          <w:spacing w:val="4"/>
        </w:rPr>
        <w:t>h</w:t>
      </w:r>
      <w:r>
        <w:t>ich</w:t>
      </w:r>
      <w:r>
        <w:rPr>
          <w:spacing w:val="4"/>
        </w:rPr>
        <w:t xml:space="preserve"> </w:t>
      </w:r>
      <w:r>
        <w:rPr>
          <w:spacing w:val="3"/>
        </w:rPr>
        <w:t>co</w:t>
      </w:r>
      <w:r>
        <w:rPr>
          <w:spacing w:val="6"/>
        </w:rPr>
        <w:t>n</w:t>
      </w:r>
      <w:r>
        <w:t>t</w:t>
      </w:r>
      <w:r>
        <w:rPr>
          <w:spacing w:val="3"/>
        </w:rPr>
        <w:t>a</w:t>
      </w:r>
      <w:r>
        <w:t>in</w:t>
      </w:r>
      <w:r>
        <w:rPr>
          <w:spacing w:val="3"/>
        </w:rPr>
        <w:t xml:space="preserve"> </w:t>
      </w:r>
      <w:r>
        <w:t>t</w:t>
      </w:r>
      <w:r>
        <w:rPr>
          <w:spacing w:val="4"/>
        </w:rPr>
        <w:t>h</w:t>
      </w:r>
      <w:r>
        <w:t>e</w:t>
      </w:r>
      <w:r>
        <w:rPr>
          <w:spacing w:val="6"/>
        </w:rPr>
        <w:t xml:space="preserve"> </w:t>
      </w:r>
      <w:r>
        <w:t>a</w:t>
      </w:r>
      <w:r>
        <w:rPr>
          <w:spacing w:val="3"/>
        </w:rPr>
        <w:t>sso</w:t>
      </w:r>
      <w:r>
        <w:t>ci</w:t>
      </w:r>
      <w:r>
        <w:rPr>
          <w:spacing w:val="3"/>
        </w:rPr>
        <w:t>a</w:t>
      </w:r>
      <w:r>
        <w:t>ted</w:t>
      </w:r>
      <w:r>
        <w:rPr>
          <w:spacing w:val="1"/>
        </w:rPr>
        <w:t xml:space="preserve"> </w:t>
      </w:r>
      <w:r>
        <w:rPr>
          <w:spacing w:val="3"/>
        </w:rPr>
        <w:t>a</w:t>
      </w:r>
      <w:r>
        <w:t>la</w:t>
      </w:r>
      <w:r>
        <w:rPr>
          <w:spacing w:val="3"/>
        </w:rPr>
        <w:t>r</w:t>
      </w:r>
      <w:r>
        <w:rPr>
          <w:spacing w:val="6"/>
        </w:rPr>
        <w:t>m</w:t>
      </w:r>
      <w:r>
        <w:rPr>
          <w:spacing w:val="4"/>
        </w:rPr>
        <w:t>s</w:t>
      </w:r>
      <w:r>
        <w:t>.</w:t>
      </w:r>
    </w:p>
    <w:p w14:paraId="6570E18D" w14:textId="77777777" w:rsidR="00E93180" w:rsidRDefault="00E93180" w:rsidP="0032750A">
      <w:pPr>
        <w:rPr>
          <w:spacing w:val="-19"/>
        </w:rPr>
      </w:pPr>
    </w:p>
    <w:p w14:paraId="3689B913" w14:textId="15F24CDE" w:rsidR="0032750A" w:rsidRDefault="0032750A" w:rsidP="0032750A">
      <w:r>
        <w:rPr>
          <w:spacing w:val="-19"/>
        </w:rPr>
        <w:t>Y</w:t>
      </w:r>
      <w:r>
        <w:rPr>
          <w:spacing w:val="6"/>
        </w:rPr>
        <w:t>o</w:t>
      </w:r>
      <w:r>
        <w:t>u</w:t>
      </w:r>
      <w:r>
        <w:rPr>
          <w:spacing w:val="6"/>
        </w:rPr>
        <w:t xml:space="preserve"> </w:t>
      </w:r>
      <w:r>
        <w:rPr>
          <w:spacing w:val="3"/>
        </w:rPr>
        <w:t>c</w:t>
      </w:r>
      <w:r>
        <w:t>an</w:t>
      </w:r>
      <w:r>
        <w:rPr>
          <w:spacing w:val="6"/>
        </w:rPr>
        <w:t xml:space="preserve"> </w:t>
      </w:r>
      <w:r>
        <w:rPr>
          <w:spacing w:val="3"/>
        </w:rPr>
        <w:t>a</w:t>
      </w:r>
      <w:r>
        <w:t>tta</w:t>
      </w:r>
      <w:r>
        <w:rPr>
          <w:spacing w:val="3"/>
        </w:rPr>
        <w:t>c</w:t>
      </w:r>
      <w:r>
        <w:t>h</w:t>
      </w:r>
      <w:r>
        <w:rPr>
          <w:spacing w:val="4"/>
        </w:rPr>
        <w:t xml:space="preserve"> </w:t>
      </w:r>
      <w:r>
        <w:t>a</w:t>
      </w:r>
      <w:r>
        <w:rPr>
          <w:spacing w:val="4"/>
        </w:rPr>
        <w:t>sp</w:t>
      </w:r>
      <w:r>
        <w:t>e</w:t>
      </w:r>
      <w:r>
        <w:rPr>
          <w:spacing w:val="3"/>
        </w:rPr>
        <w:t>c</w:t>
      </w:r>
      <w:r>
        <w:t xml:space="preserve">t </w:t>
      </w:r>
      <w:r>
        <w:rPr>
          <w:spacing w:val="2"/>
        </w:rPr>
        <w:t>t</w:t>
      </w:r>
      <w:r>
        <w:t>o</w:t>
      </w:r>
      <w:r>
        <w:rPr>
          <w:spacing w:val="7"/>
        </w:rPr>
        <w:t xml:space="preserve"> </w:t>
      </w:r>
      <w:r>
        <w:t>e</w:t>
      </w:r>
      <w:r>
        <w:rPr>
          <w:spacing w:val="1"/>
        </w:rPr>
        <w:t>v</w:t>
      </w:r>
      <w:r>
        <w:t>e</w:t>
      </w:r>
      <w:r>
        <w:rPr>
          <w:spacing w:val="3"/>
        </w:rPr>
        <w:t>r</w:t>
      </w:r>
      <w:r>
        <w:t xml:space="preserve">y </w:t>
      </w:r>
      <w:r>
        <w:rPr>
          <w:spacing w:val="3"/>
        </w:rPr>
        <w:t>I</w:t>
      </w:r>
      <w:r>
        <w:t>MO</w:t>
      </w:r>
      <w:r>
        <w:rPr>
          <w:spacing w:val="4"/>
        </w:rPr>
        <w:t xml:space="preserve"> </w:t>
      </w:r>
      <w:r>
        <w:rPr>
          <w:spacing w:val="1"/>
        </w:rPr>
        <w:t>b</w:t>
      </w:r>
      <w:r>
        <w:t>y</w:t>
      </w:r>
      <w:r>
        <w:rPr>
          <w:spacing w:val="7"/>
        </w:rPr>
        <w:t xml:space="preserve"> </w:t>
      </w:r>
      <w:r>
        <w:rPr>
          <w:spacing w:val="4"/>
        </w:rPr>
        <w:t>sp</w:t>
      </w:r>
      <w:r>
        <w:t>eci</w:t>
      </w:r>
      <w:r>
        <w:rPr>
          <w:spacing w:val="3"/>
        </w:rPr>
        <w:t>f</w:t>
      </w:r>
      <w:r>
        <w:rPr>
          <w:spacing w:val="4"/>
        </w:rPr>
        <w:t>y</w:t>
      </w:r>
      <w:r>
        <w:t>i</w:t>
      </w:r>
      <w:r>
        <w:rPr>
          <w:spacing w:val="4"/>
        </w:rPr>
        <w:t>n</w:t>
      </w:r>
      <w:r>
        <w:t>g t</w:t>
      </w:r>
      <w:r>
        <w:rPr>
          <w:spacing w:val="4"/>
        </w:rPr>
        <w:t>h</w:t>
      </w:r>
      <w:r>
        <w:t>e</w:t>
      </w:r>
      <w:r>
        <w:rPr>
          <w:spacing w:val="6"/>
        </w:rPr>
        <w:t xml:space="preserve"> </w:t>
      </w:r>
      <w:r>
        <w:t>r</w:t>
      </w:r>
      <w:r>
        <w:rPr>
          <w:spacing w:val="3"/>
        </w:rPr>
        <w:t>e</w:t>
      </w:r>
      <w:r>
        <w:t>q</w:t>
      </w:r>
      <w:r>
        <w:rPr>
          <w:spacing w:val="4"/>
        </w:rPr>
        <w:t>u</w:t>
      </w:r>
      <w:r>
        <w:t>i</w:t>
      </w:r>
      <w:r>
        <w:rPr>
          <w:spacing w:val="3"/>
        </w:rPr>
        <w:t>r</w:t>
      </w:r>
      <w:r>
        <w:t>ed</w:t>
      </w:r>
      <w:r>
        <w:rPr>
          <w:spacing w:val="2"/>
        </w:rPr>
        <w:t xml:space="preserve"> </w:t>
      </w:r>
      <w:r>
        <w:rPr>
          <w:spacing w:val="3"/>
        </w:rPr>
        <w:t>a</w:t>
      </w:r>
      <w:r>
        <w:rPr>
          <w:spacing w:val="4"/>
        </w:rPr>
        <w:t>s</w:t>
      </w:r>
      <w:r>
        <w:t>p</w:t>
      </w:r>
      <w:r>
        <w:rPr>
          <w:spacing w:val="3"/>
        </w:rPr>
        <w:t>e</w:t>
      </w:r>
      <w:r>
        <w:t>ct</w:t>
      </w:r>
      <w:r>
        <w:rPr>
          <w:spacing w:val="3"/>
        </w:rPr>
        <w:t xml:space="preserve"> </w:t>
      </w:r>
      <w:r>
        <w:t>in</w:t>
      </w:r>
      <w:r>
        <w:rPr>
          <w:spacing w:val="6"/>
        </w:rPr>
        <w:t xml:space="preserve"> </w:t>
      </w:r>
      <w:r>
        <w:t>t</w:t>
      </w:r>
      <w:r>
        <w:rPr>
          <w:spacing w:val="4"/>
        </w:rPr>
        <w:t>h</w:t>
      </w:r>
      <w:r>
        <w:t>e</w:t>
      </w:r>
      <w:r>
        <w:rPr>
          <w:spacing w:val="6"/>
        </w:rPr>
        <w:t xml:space="preserve"> </w:t>
      </w:r>
      <w:r>
        <w:t>r</w:t>
      </w:r>
      <w:r>
        <w:rPr>
          <w:spacing w:val="3"/>
        </w:rPr>
        <w:t>e</w:t>
      </w:r>
      <w:r>
        <w:t>q</w:t>
      </w:r>
      <w:r>
        <w:rPr>
          <w:spacing w:val="4"/>
        </w:rPr>
        <w:t>u</w:t>
      </w:r>
      <w:r>
        <w:t>i</w:t>
      </w:r>
      <w:r>
        <w:rPr>
          <w:spacing w:val="3"/>
        </w:rPr>
        <w:t>r</w:t>
      </w:r>
      <w:r>
        <w:t>e</w:t>
      </w:r>
      <w:r>
        <w:rPr>
          <w:spacing w:val="4"/>
        </w:rPr>
        <w:t>d</w:t>
      </w:r>
      <w:r>
        <w:t>A</w:t>
      </w:r>
      <w:r>
        <w:rPr>
          <w:spacing w:val="4"/>
        </w:rPr>
        <w:t>sp</w:t>
      </w:r>
      <w:r>
        <w:t>ec</w:t>
      </w:r>
      <w:r>
        <w:rPr>
          <w:spacing w:val="2"/>
        </w:rPr>
        <w:t>t</w:t>
      </w:r>
      <w:r>
        <w:t>s</w:t>
      </w:r>
      <w:r>
        <w:rPr>
          <w:spacing w:val="-4"/>
        </w:rPr>
        <w:t xml:space="preserve"> </w:t>
      </w:r>
      <w:r>
        <w:t>a</w:t>
      </w:r>
      <w:r>
        <w:rPr>
          <w:spacing w:val="4"/>
        </w:rPr>
        <w:t>n</w:t>
      </w:r>
      <w:r>
        <w:t>d e</w:t>
      </w:r>
      <w:r>
        <w:rPr>
          <w:spacing w:val="6"/>
        </w:rPr>
        <w:t>x</w:t>
      </w:r>
      <w:r>
        <w:rPr>
          <w:spacing w:val="3"/>
        </w:rPr>
        <w:t>c</w:t>
      </w:r>
      <w:r>
        <w:t>l</w:t>
      </w:r>
      <w:r>
        <w:rPr>
          <w:spacing w:val="4"/>
        </w:rPr>
        <w:t>u</w:t>
      </w:r>
      <w:r>
        <w:rPr>
          <w:spacing w:val="6"/>
        </w:rPr>
        <w:t>d</w:t>
      </w:r>
      <w:r>
        <w:rPr>
          <w:spacing w:val="3"/>
        </w:rPr>
        <w:t>e</w:t>
      </w:r>
      <w:r>
        <w:rPr>
          <w:spacing w:val="6"/>
        </w:rPr>
        <w:t>d</w:t>
      </w:r>
      <w:r>
        <w:rPr>
          <w:spacing w:val="3"/>
        </w:rPr>
        <w:t>A</w:t>
      </w:r>
      <w:r>
        <w:rPr>
          <w:spacing w:val="4"/>
        </w:rPr>
        <w:t>s</w:t>
      </w:r>
      <w:r>
        <w:rPr>
          <w:spacing w:val="6"/>
        </w:rPr>
        <w:t>p</w:t>
      </w:r>
      <w:r>
        <w:rPr>
          <w:spacing w:val="3"/>
        </w:rPr>
        <w:t>e</w:t>
      </w:r>
      <w:r>
        <w:t>cts</w:t>
      </w:r>
      <w:r>
        <w:rPr>
          <w:spacing w:val="-7"/>
        </w:rPr>
        <w:t xml:space="preserve"> </w:t>
      </w:r>
      <w:r>
        <w:t>s</w:t>
      </w:r>
      <w:r>
        <w:rPr>
          <w:spacing w:val="3"/>
        </w:rPr>
        <w:t>e</w:t>
      </w:r>
      <w:r>
        <w:t>cti</w:t>
      </w:r>
      <w:r>
        <w:rPr>
          <w:spacing w:val="4"/>
        </w:rPr>
        <w:t>on</w:t>
      </w:r>
      <w:r>
        <w:t>s</w:t>
      </w:r>
      <w:r>
        <w:rPr>
          <w:spacing w:val="1"/>
        </w:rPr>
        <w:t xml:space="preserve"> </w:t>
      </w:r>
      <w:r>
        <w:t>in</w:t>
      </w:r>
      <w:r>
        <w:rPr>
          <w:spacing w:val="4"/>
        </w:rPr>
        <w:t xml:space="preserve"> </w:t>
      </w:r>
      <w:r>
        <w:rPr>
          <w:spacing w:val="2"/>
        </w:rPr>
        <w:t>t</w:t>
      </w:r>
      <w:r>
        <w:rPr>
          <w:spacing w:val="6"/>
        </w:rPr>
        <w:t>h</w:t>
      </w:r>
      <w:r>
        <w:t>e</w:t>
      </w:r>
      <w:r>
        <w:rPr>
          <w:spacing w:val="4"/>
        </w:rPr>
        <w:t xml:space="preserve"> </w:t>
      </w:r>
      <w:r>
        <w:rPr>
          <w:spacing w:val="3"/>
        </w:rPr>
        <w:t>r</w:t>
      </w:r>
      <w:r>
        <w:t>et</w:t>
      </w:r>
      <w:r>
        <w:rPr>
          <w:spacing w:val="3"/>
        </w:rPr>
        <w:t>r</w:t>
      </w:r>
      <w:r>
        <w:t>ie</w:t>
      </w:r>
      <w:r>
        <w:rPr>
          <w:spacing w:val="-1"/>
        </w:rPr>
        <w:t>v</w:t>
      </w:r>
      <w:r>
        <w:rPr>
          <w:spacing w:val="3"/>
        </w:rPr>
        <w:t>a</w:t>
      </w:r>
      <w:r>
        <w:t>l s</w:t>
      </w:r>
      <w:r>
        <w:rPr>
          <w:spacing w:val="4"/>
        </w:rPr>
        <w:t>p</w:t>
      </w:r>
      <w:r>
        <w:t>e</w:t>
      </w:r>
      <w:r>
        <w:rPr>
          <w:spacing w:val="3"/>
        </w:rPr>
        <w:t>c</w:t>
      </w:r>
      <w:r>
        <w:t>i</w:t>
      </w:r>
      <w:r>
        <w:rPr>
          <w:spacing w:val="1"/>
        </w:rPr>
        <w:t>f</w:t>
      </w:r>
      <w:r>
        <w:t>ic</w:t>
      </w:r>
      <w:r>
        <w:rPr>
          <w:spacing w:val="3"/>
        </w:rPr>
        <w:t>a</w:t>
      </w:r>
      <w:r>
        <w:t>ti</w:t>
      </w:r>
      <w:r>
        <w:rPr>
          <w:spacing w:val="4"/>
        </w:rPr>
        <w:t>o</w:t>
      </w:r>
      <w:r>
        <w:rPr>
          <w:spacing w:val="6"/>
        </w:rPr>
        <w:t>n</w:t>
      </w:r>
      <w:r>
        <w:t>.</w:t>
      </w:r>
      <w:r>
        <w:rPr>
          <w:spacing w:val="-5"/>
        </w:rPr>
        <w:t xml:space="preserve"> </w:t>
      </w:r>
      <w:r>
        <w:t xml:space="preserve">See </w:t>
      </w:r>
      <w:r w:rsidR="00D3351A">
        <w:fldChar w:fldCharType="begin"/>
      </w:r>
      <w:r w:rsidR="00D3351A">
        <w:instrText xml:space="preserve"> REF formatsyntax \h  \* MERGEFORMAT </w:instrText>
      </w:r>
      <w:r w:rsidR="00D3351A">
        <w:fldChar w:fldCharType="separate"/>
      </w:r>
      <w:r w:rsidR="001C7209" w:rsidRPr="001C7209">
        <w:rPr>
          <w:b/>
          <w:bCs/>
          <w:color w:val="0000FF"/>
          <w:w w:val="94"/>
        </w:rPr>
        <w:t>Format</w:t>
      </w:r>
      <w:r w:rsidR="001C7209" w:rsidRPr="001C7209">
        <w:rPr>
          <w:b/>
          <w:bCs/>
          <w:color w:val="0000FF"/>
          <w:spacing w:val="-2"/>
          <w:w w:val="94"/>
        </w:rPr>
        <w:t xml:space="preserve"> </w:t>
      </w:r>
      <w:r w:rsidR="001C7209" w:rsidRPr="001C7209">
        <w:rPr>
          <w:b/>
          <w:bCs/>
          <w:color w:val="0000FF"/>
          <w:spacing w:val="1"/>
          <w:w w:val="94"/>
        </w:rPr>
        <w:t>and</w:t>
      </w:r>
      <w:r w:rsidR="001C7209" w:rsidRPr="001C7209">
        <w:rPr>
          <w:b/>
          <w:bCs/>
          <w:color w:val="0000FF"/>
          <w:spacing w:val="-2"/>
          <w:w w:val="94"/>
        </w:rPr>
        <w:t xml:space="preserve"> </w:t>
      </w:r>
      <w:r w:rsidR="001C7209" w:rsidRPr="001C7209">
        <w:rPr>
          <w:b/>
          <w:bCs/>
          <w:color w:val="0000FF"/>
          <w:w w:val="94"/>
        </w:rPr>
        <w:t>Syntax</w:t>
      </w:r>
      <w:r w:rsidR="001C7209" w:rsidRPr="001C7209">
        <w:rPr>
          <w:b/>
          <w:bCs/>
          <w:color w:val="0000FF"/>
          <w:spacing w:val="5"/>
          <w:w w:val="94"/>
        </w:rPr>
        <w:t xml:space="preserve"> </w:t>
      </w:r>
      <w:r w:rsidR="001C7209" w:rsidRPr="001C7209">
        <w:rPr>
          <w:b/>
          <w:bCs/>
          <w:color w:val="0000FF"/>
          <w:spacing w:val="1"/>
        </w:rPr>
        <w:t>of</w:t>
      </w:r>
      <w:r w:rsidR="001C7209" w:rsidRPr="001C7209">
        <w:rPr>
          <w:b/>
          <w:bCs/>
          <w:color w:val="0000FF"/>
          <w:spacing w:val="-16"/>
        </w:rPr>
        <w:t xml:space="preserve"> </w:t>
      </w:r>
      <w:r w:rsidR="001C7209" w:rsidRPr="001C7209">
        <w:rPr>
          <w:b/>
          <w:bCs/>
          <w:color w:val="0000FF"/>
          <w:w w:val="94"/>
        </w:rPr>
        <w:t>Aspect</w:t>
      </w:r>
      <w:r w:rsidR="001C7209" w:rsidRPr="001C7209">
        <w:rPr>
          <w:b/>
          <w:bCs/>
          <w:color w:val="0000FF"/>
          <w:spacing w:val="-5"/>
          <w:w w:val="94"/>
        </w:rPr>
        <w:t xml:space="preserve"> </w:t>
      </w:r>
      <w:r w:rsidR="001C7209" w:rsidRPr="001C7209">
        <w:rPr>
          <w:b/>
          <w:bCs/>
          <w:color w:val="0000FF"/>
          <w:spacing w:val="1"/>
          <w:w w:val="94"/>
        </w:rPr>
        <w:t>and</w:t>
      </w:r>
      <w:r w:rsidR="001C7209" w:rsidRPr="001C7209">
        <w:rPr>
          <w:b/>
          <w:bCs/>
          <w:color w:val="0000FF"/>
          <w:spacing w:val="-2"/>
          <w:w w:val="94"/>
        </w:rPr>
        <w:t xml:space="preserve"> </w:t>
      </w:r>
      <w:r w:rsidR="001C7209" w:rsidRPr="001C7209">
        <w:rPr>
          <w:b/>
          <w:bCs/>
          <w:color w:val="0000FF"/>
          <w:w w:val="94"/>
        </w:rPr>
        <w:t>Retrieval</w:t>
      </w:r>
      <w:r w:rsidR="001C7209" w:rsidRPr="001C7209">
        <w:rPr>
          <w:b/>
          <w:bCs/>
          <w:color w:val="0000FF"/>
          <w:spacing w:val="12"/>
          <w:w w:val="94"/>
        </w:rPr>
        <w:t xml:space="preserve"> </w:t>
      </w:r>
      <w:r w:rsidR="001C7209" w:rsidRPr="001C7209">
        <w:rPr>
          <w:b/>
          <w:bCs/>
          <w:color w:val="0000FF"/>
        </w:rPr>
        <w:t>Specification</w:t>
      </w:r>
      <w:r w:rsidR="00D3351A">
        <w:fldChar w:fldCharType="end"/>
      </w:r>
      <w:r w:rsidR="00C45A7D">
        <w:t>,</w:t>
      </w:r>
      <w:r w:rsidR="00437A62">
        <w:t xml:space="preserve"> on page </w:t>
      </w:r>
      <w:r w:rsidR="00570145">
        <w:fldChar w:fldCharType="begin"/>
      </w:r>
      <w:r w:rsidR="00437A62">
        <w:instrText xml:space="preserve"> PAGEREF formatsyntax \h </w:instrText>
      </w:r>
      <w:r w:rsidR="00570145">
        <w:fldChar w:fldCharType="separate"/>
      </w:r>
      <w:r w:rsidR="001C7209">
        <w:rPr>
          <w:noProof/>
        </w:rPr>
        <w:t>14</w:t>
      </w:r>
      <w:r w:rsidR="00570145">
        <w:fldChar w:fldCharType="end"/>
      </w:r>
      <w:r w:rsidR="00437A62">
        <w:t xml:space="preserve"> </w:t>
      </w:r>
      <w:r>
        <w:rPr>
          <w:spacing w:val="6"/>
        </w:rPr>
        <w:t>f</w:t>
      </w:r>
      <w:r>
        <w:rPr>
          <w:spacing w:val="4"/>
        </w:rPr>
        <w:t>o</w:t>
      </w:r>
      <w:r>
        <w:t>r</w:t>
      </w:r>
      <w:r>
        <w:rPr>
          <w:spacing w:val="6"/>
        </w:rPr>
        <w:t xml:space="preserve"> </w:t>
      </w:r>
      <w:r>
        <w:rPr>
          <w:spacing w:val="4"/>
        </w:rPr>
        <w:t>d</w:t>
      </w:r>
      <w:r>
        <w:t>et</w:t>
      </w:r>
      <w:r>
        <w:rPr>
          <w:spacing w:val="3"/>
        </w:rPr>
        <w:t>a</w:t>
      </w:r>
      <w:r>
        <w:t>ils.</w:t>
      </w:r>
    </w:p>
    <w:p w14:paraId="5C8DDDC6" w14:textId="77777777" w:rsidR="00FD694A" w:rsidRDefault="00FD694A" w:rsidP="0032750A">
      <w:pPr>
        <w:rPr>
          <w:spacing w:val="2"/>
        </w:rPr>
      </w:pPr>
    </w:p>
    <w:p w14:paraId="4981E6E5" w14:textId="77777777" w:rsidR="0032750A" w:rsidRDefault="0032750A" w:rsidP="0032750A">
      <w:pPr>
        <w:rPr>
          <w:spacing w:val="3"/>
        </w:rPr>
      </w:pPr>
      <w:r>
        <w:rPr>
          <w:spacing w:val="2"/>
        </w:rPr>
        <w:t>F</w:t>
      </w:r>
      <w:r>
        <w:rPr>
          <w:spacing w:val="4"/>
        </w:rPr>
        <w:t>o</w:t>
      </w:r>
      <w:r>
        <w:t>r</w:t>
      </w:r>
      <w:r>
        <w:rPr>
          <w:spacing w:val="6"/>
        </w:rPr>
        <w:t xml:space="preserve"> </w:t>
      </w:r>
      <w:r>
        <w:t>e</w:t>
      </w:r>
      <w:r>
        <w:rPr>
          <w:spacing w:val="4"/>
        </w:rPr>
        <w:t>x</w:t>
      </w:r>
      <w:r>
        <w:t>a</w:t>
      </w:r>
      <w:r>
        <w:rPr>
          <w:spacing w:val="6"/>
        </w:rPr>
        <w:t>m</w:t>
      </w:r>
      <w:r>
        <w:rPr>
          <w:spacing w:val="3"/>
        </w:rPr>
        <w:t>p</w:t>
      </w:r>
      <w:r>
        <w:t>l</w:t>
      </w:r>
      <w:r>
        <w:rPr>
          <w:spacing w:val="3"/>
        </w:rPr>
        <w:t>e</w:t>
      </w:r>
      <w:r>
        <w:t>s</w:t>
      </w:r>
      <w:r>
        <w:rPr>
          <w:spacing w:val="1"/>
        </w:rPr>
        <w:t xml:space="preserve"> </w:t>
      </w:r>
      <w:r>
        <w:rPr>
          <w:spacing w:val="3"/>
        </w:rPr>
        <w:t>o</w:t>
      </w:r>
      <w:r>
        <w:t>n</w:t>
      </w:r>
      <w:r>
        <w:rPr>
          <w:spacing w:val="7"/>
        </w:rPr>
        <w:t xml:space="preserve"> </w:t>
      </w:r>
      <w:r>
        <w:rPr>
          <w:spacing w:val="3"/>
        </w:rPr>
        <w:t>h</w:t>
      </w:r>
      <w:r>
        <w:rPr>
          <w:spacing w:val="1"/>
        </w:rPr>
        <w:t>o</w:t>
      </w:r>
      <w:r>
        <w:t xml:space="preserve">w </w:t>
      </w:r>
      <w:r>
        <w:rPr>
          <w:spacing w:val="3"/>
        </w:rPr>
        <w:t>a</w:t>
      </w:r>
      <w:r>
        <w:t>n</w:t>
      </w:r>
      <w:r>
        <w:rPr>
          <w:spacing w:val="7"/>
        </w:rPr>
        <w:t xml:space="preserve"> </w:t>
      </w:r>
      <w:r>
        <w:t>a</w:t>
      </w:r>
      <w:r>
        <w:rPr>
          <w:spacing w:val="4"/>
        </w:rPr>
        <w:t>s</w:t>
      </w:r>
      <w:r>
        <w:rPr>
          <w:spacing w:val="3"/>
        </w:rPr>
        <w:t>p</w:t>
      </w:r>
      <w:r>
        <w:t>ect</w:t>
      </w:r>
      <w:r>
        <w:rPr>
          <w:spacing w:val="2"/>
        </w:rPr>
        <w:t xml:space="preserve"> </w:t>
      </w:r>
      <w:r>
        <w:t>a</w:t>
      </w:r>
      <w:r>
        <w:rPr>
          <w:spacing w:val="3"/>
        </w:rPr>
        <w:t>n</w:t>
      </w:r>
      <w:r>
        <w:t>d</w:t>
      </w:r>
      <w:r>
        <w:rPr>
          <w:spacing w:val="6"/>
        </w:rPr>
        <w:t xml:space="preserve"> </w:t>
      </w:r>
      <w:r>
        <w:rPr>
          <w:spacing w:val="3"/>
        </w:rPr>
        <w:t>r</w:t>
      </w:r>
      <w:r>
        <w:t>et</w:t>
      </w:r>
      <w:r>
        <w:rPr>
          <w:spacing w:val="3"/>
        </w:rPr>
        <w:t>r</w:t>
      </w:r>
      <w:r>
        <w:t>i</w:t>
      </w:r>
      <w:r>
        <w:rPr>
          <w:spacing w:val="-2"/>
        </w:rPr>
        <w:t>e</w:t>
      </w:r>
      <w:r>
        <w:rPr>
          <w:spacing w:val="1"/>
        </w:rPr>
        <w:t>v</w:t>
      </w:r>
      <w:r>
        <w:rPr>
          <w:spacing w:val="3"/>
        </w:rPr>
        <w:t>a</w:t>
      </w:r>
      <w:r>
        <w:t xml:space="preserve">l </w:t>
      </w:r>
      <w:r>
        <w:rPr>
          <w:spacing w:val="7"/>
        </w:rPr>
        <w:t>s</w:t>
      </w:r>
      <w:r>
        <w:rPr>
          <w:spacing w:val="4"/>
        </w:rPr>
        <w:t>p</w:t>
      </w:r>
      <w:r>
        <w:t>e</w:t>
      </w:r>
      <w:r>
        <w:rPr>
          <w:spacing w:val="3"/>
        </w:rPr>
        <w:t>c</w:t>
      </w:r>
      <w:r>
        <w:t>i</w:t>
      </w:r>
      <w:r>
        <w:rPr>
          <w:spacing w:val="1"/>
        </w:rPr>
        <w:t>f</w:t>
      </w:r>
      <w:r>
        <w:t>i</w:t>
      </w:r>
      <w:r>
        <w:rPr>
          <w:spacing w:val="3"/>
        </w:rPr>
        <w:t>c</w:t>
      </w:r>
      <w:r>
        <w:t>at</w:t>
      </w:r>
      <w:r>
        <w:rPr>
          <w:spacing w:val="2"/>
        </w:rPr>
        <w:t>i</w:t>
      </w:r>
      <w:r>
        <w:rPr>
          <w:spacing w:val="6"/>
        </w:rPr>
        <w:t>o</w:t>
      </w:r>
      <w:r>
        <w:t>n</w:t>
      </w:r>
      <w:r>
        <w:rPr>
          <w:spacing w:val="-1"/>
        </w:rPr>
        <w:t xml:space="preserve"> </w:t>
      </w:r>
      <w:r>
        <w:rPr>
          <w:spacing w:val="2"/>
        </w:rPr>
        <w:t>i</w:t>
      </w:r>
      <w:r>
        <w:t>s</w:t>
      </w:r>
      <w:r>
        <w:rPr>
          <w:spacing w:val="8"/>
        </w:rPr>
        <w:t xml:space="preserve"> </w:t>
      </w:r>
      <w:r>
        <w:rPr>
          <w:spacing w:val="3"/>
        </w:rPr>
        <w:t>us</w:t>
      </w:r>
      <w:r>
        <w:t>ed in</w:t>
      </w:r>
      <w:r>
        <w:rPr>
          <w:spacing w:val="4"/>
        </w:rPr>
        <w:t xml:space="preserve"> </w:t>
      </w:r>
      <w:r>
        <w:t>t</w:t>
      </w:r>
      <w:r>
        <w:rPr>
          <w:spacing w:val="6"/>
        </w:rPr>
        <w:t>h</w:t>
      </w:r>
      <w:r>
        <w:t>e</w:t>
      </w:r>
      <w:r>
        <w:rPr>
          <w:spacing w:val="7"/>
        </w:rPr>
        <w:t xml:space="preserve"> </w:t>
      </w:r>
      <w:r>
        <w:rPr>
          <w:spacing w:val="3"/>
        </w:rPr>
        <w:t>B</w:t>
      </w:r>
      <w:r>
        <w:t>QL</w:t>
      </w:r>
      <w:r>
        <w:rPr>
          <w:spacing w:val="6"/>
        </w:rPr>
        <w:t xml:space="preserve"> </w:t>
      </w:r>
      <w:r>
        <w:rPr>
          <w:b/>
          <w:bCs/>
          <w:spacing w:val="3"/>
        </w:rPr>
        <w:t>G</w:t>
      </w:r>
      <w:r>
        <w:rPr>
          <w:b/>
          <w:bCs/>
        </w:rPr>
        <w:t xml:space="preserve">et </w:t>
      </w:r>
      <w:r>
        <w:rPr>
          <w:spacing w:val="3"/>
        </w:rPr>
        <w:t>c</w:t>
      </w:r>
      <w:r>
        <w:rPr>
          <w:spacing w:val="6"/>
        </w:rPr>
        <w:t>o</w:t>
      </w:r>
      <w:r>
        <w:rPr>
          <w:spacing w:val="3"/>
        </w:rPr>
        <w:t>m</w:t>
      </w:r>
      <w:r>
        <w:rPr>
          <w:spacing w:val="6"/>
        </w:rPr>
        <w:t>m</w:t>
      </w:r>
      <w:r>
        <w:rPr>
          <w:spacing w:val="3"/>
        </w:rPr>
        <w:t>a</w:t>
      </w:r>
      <w:r>
        <w:rPr>
          <w:spacing w:val="6"/>
        </w:rPr>
        <w:t>n</w:t>
      </w:r>
      <w:r>
        <w:rPr>
          <w:spacing w:val="3"/>
        </w:rPr>
        <w:t>d</w:t>
      </w:r>
      <w:r>
        <w:t xml:space="preserve">, </w:t>
      </w:r>
      <w:r>
        <w:rPr>
          <w:spacing w:val="4"/>
        </w:rPr>
        <w:t>s</w:t>
      </w:r>
      <w:r>
        <w:t>e</w:t>
      </w:r>
      <w:r>
        <w:rPr>
          <w:spacing w:val="3"/>
        </w:rPr>
        <w:t>e:</w:t>
      </w:r>
    </w:p>
    <w:p w14:paraId="1783C399" w14:textId="50F3E896" w:rsidR="00AE1D47" w:rsidRDefault="00A70CF2" w:rsidP="00AE1D47">
      <w:pPr>
        <w:pStyle w:val="Bulletlist"/>
      </w:pPr>
      <w:r>
        <w:rPr>
          <w:color w:val="0000FF"/>
          <w:w w:val="94"/>
        </w:rPr>
        <w:fldChar w:fldCharType="begin"/>
      </w:r>
      <w:r w:rsidRPr="00A70CF2">
        <w:rPr>
          <w:color w:val="0000FF"/>
          <w:w w:val="94"/>
        </w:rPr>
        <w:instrText xml:space="preserve"> REF _Ref361049059 \h  \* MERGEFORMAT </w:instrText>
      </w:r>
      <w:r>
        <w:rPr>
          <w:color w:val="0000FF"/>
          <w:w w:val="94"/>
        </w:rPr>
      </w:r>
      <w:r>
        <w:rPr>
          <w:color w:val="0000FF"/>
          <w:w w:val="94"/>
        </w:rPr>
        <w:fldChar w:fldCharType="separate"/>
      </w:r>
      <w:r w:rsidR="001C7209" w:rsidRPr="001C7209">
        <w:rPr>
          <w:color w:val="0000FF"/>
          <w:w w:val="94"/>
        </w:rPr>
        <w:t>Retrieval</w:t>
      </w:r>
      <w:r w:rsidR="001C7209" w:rsidRPr="001C7209">
        <w:rPr>
          <w:color w:val="0000FF"/>
          <w:spacing w:val="15"/>
          <w:w w:val="94"/>
        </w:rPr>
        <w:t xml:space="preserve"> Specification</w:t>
      </w:r>
      <w:r>
        <w:fldChar w:fldCharType="end"/>
      </w:r>
      <w:r w:rsidR="00AE1D47">
        <w:t xml:space="preserve">, page </w:t>
      </w:r>
      <w:r>
        <w:fldChar w:fldCharType="begin"/>
      </w:r>
      <w:r>
        <w:instrText xml:space="preserve"> PAGEREF _Ref361049059 \h </w:instrText>
      </w:r>
      <w:r>
        <w:fldChar w:fldCharType="separate"/>
      </w:r>
      <w:r w:rsidR="001C7209">
        <w:rPr>
          <w:noProof/>
        </w:rPr>
        <w:t>14</w:t>
      </w:r>
      <w:r>
        <w:fldChar w:fldCharType="end"/>
      </w:r>
    </w:p>
    <w:p w14:paraId="34F38758" w14:textId="4BC1C9FB" w:rsidR="0032750A" w:rsidRPr="008266AC" w:rsidRDefault="00D3351A" w:rsidP="00B97DB0">
      <w:pPr>
        <w:pStyle w:val="Bulletlist"/>
      </w:pPr>
      <w:r>
        <w:fldChar w:fldCharType="begin"/>
      </w:r>
      <w:r>
        <w:instrText xml:space="preserve"> REF _Ref330213009 \h  \* MERGEFORMAT </w:instrText>
      </w:r>
      <w:r>
        <w:fldChar w:fldCharType="separate"/>
      </w:r>
      <w:r w:rsidR="001C7209" w:rsidRPr="001C7209">
        <w:rPr>
          <w:color w:val="0000FF"/>
          <w:w w:val="94"/>
        </w:rPr>
        <w:t>Sample</w:t>
      </w:r>
      <w:r w:rsidR="001C7209" w:rsidRPr="001C7209">
        <w:rPr>
          <w:color w:val="0000FF"/>
          <w:spacing w:val="15"/>
          <w:w w:val="94"/>
        </w:rPr>
        <w:t xml:space="preserve"> </w:t>
      </w:r>
      <w:r w:rsidR="001C7209" w:rsidRPr="001C7209">
        <w:rPr>
          <w:color w:val="0000FF"/>
          <w:w w:val="94"/>
        </w:rPr>
        <w:t>BQL</w:t>
      </w:r>
      <w:r w:rsidR="001C7209" w:rsidRPr="001C7209">
        <w:rPr>
          <w:color w:val="0000FF"/>
          <w:spacing w:val="-7"/>
          <w:w w:val="94"/>
        </w:rPr>
        <w:t xml:space="preserve"> </w:t>
      </w:r>
      <w:r w:rsidR="001C7209" w:rsidRPr="001C7209">
        <w:rPr>
          <w:color w:val="0000FF"/>
          <w:w w:val="94"/>
        </w:rPr>
        <w:t>Scripts</w:t>
      </w:r>
      <w:r w:rsidR="001C7209" w:rsidRPr="001C7209">
        <w:rPr>
          <w:color w:val="0000FF"/>
          <w:spacing w:val="-2"/>
          <w:w w:val="94"/>
        </w:rPr>
        <w:t xml:space="preserve"> </w:t>
      </w:r>
      <w:r w:rsidR="001C7209" w:rsidRPr="001C7209">
        <w:rPr>
          <w:color w:val="0000FF"/>
          <w:w w:val="94"/>
        </w:rPr>
        <w:t>for</w:t>
      </w:r>
      <w:r w:rsidR="001C7209" w:rsidRPr="001C7209">
        <w:rPr>
          <w:color w:val="0000FF"/>
          <w:spacing w:val="-21"/>
          <w:w w:val="94"/>
        </w:rPr>
        <w:t xml:space="preserve"> </w:t>
      </w:r>
      <w:r w:rsidR="001C7209" w:rsidRPr="001C7209">
        <w:rPr>
          <w:color w:val="0000FF"/>
          <w:w w:val="94"/>
        </w:rPr>
        <w:t>Managing</w:t>
      </w:r>
      <w:r w:rsidR="001C7209" w:rsidRPr="001C7209">
        <w:rPr>
          <w:color w:val="0000FF"/>
          <w:spacing w:val="16"/>
          <w:w w:val="94"/>
        </w:rPr>
        <w:t xml:space="preserve"> </w:t>
      </w:r>
      <w:r w:rsidR="001C7209" w:rsidRPr="001C7209">
        <w:rPr>
          <w:color w:val="0000FF"/>
        </w:rPr>
        <w:t>Faults</w:t>
      </w:r>
      <w:r>
        <w:fldChar w:fldCharType="end"/>
      </w:r>
      <w:r w:rsidR="00B97DB0">
        <w:t xml:space="preserve">, page </w:t>
      </w:r>
      <w:r w:rsidR="00570145">
        <w:fldChar w:fldCharType="begin"/>
      </w:r>
      <w:r w:rsidR="00AE1D47">
        <w:instrText xml:space="preserve"> PAGEREF _Ref330213009 \h </w:instrText>
      </w:r>
      <w:r w:rsidR="00570145">
        <w:fldChar w:fldCharType="separate"/>
      </w:r>
      <w:r w:rsidR="001C7209">
        <w:rPr>
          <w:noProof/>
        </w:rPr>
        <w:t>27</w:t>
      </w:r>
      <w:r w:rsidR="00570145">
        <w:fldChar w:fldCharType="end"/>
      </w:r>
    </w:p>
    <w:p w14:paraId="1034B6EB" w14:textId="77777777" w:rsidR="00D62C9B" w:rsidRDefault="00D62C9B">
      <w:pPr>
        <w:spacing w:after="200" w:line="276" w:lineRule="auto"/>
        <w:ind w:left="0"/>
        <w:rPr>
          <w:rFonts w:asciiTheme="majorHAnsi" w:eastAsiaTheme="majorEastAsia" w:hAnsiTheme="majorHAnsi" w:cstheme="majorBidi"/>
          <w:b/>
          <w:bCs/>
          <w:i/>
          <w:iCs/>
          <w:color w:val="4F81BD" w:themeColor="accent1"/>
        </w:rPr>
      </w:pPr>
      <w:bookmarkStart w:id="84" w:name="_Retrieval_Specification"/>
      <w:bookmarkStart w:id="85" w:name="_Ref330212443"/>
      <w:bookmarkEnd w:id="84"/>
      <w:r>
        <w:br w:type="page"/>
      </w:r>
    </w:p>
    <w:p w14:paraId="7D9C0EBC" w14:textId="75A9DA9D" w:rsidR="0032750A" w:rsidRDefault="0032750A" w:rsidP="0032750A">
      <w:pPr>
        <w:pStyle w:val="Heading4"/>
      </w:pPr>
      <w:bookmarkStart w:id="86" w:name="_Ref361049059"/>
      <w:r>
        <w:lastRenderedPageBreak/>
        <w:t>Retrieval Specification</w:t>
      </w:r>
      <w:bookmarkEnd w:id="85"/>
      <w:bookmarkEnd w:id="86"/>
    </w:p>
    <w:p w14:paraId="66EE4558" w14:textId="77777777" w:rsidR="00FD694A" w:rsidRDefault="00FD694A" w:rsidP="0032750A"/>
    <w:p w14:paraId="5DE73555" w14:textId="77777777" w:rsidR="0032750A" w:rsidRDefault="0032750A" w:rsidP="0032750A">
      <w:r>
        <w:t>T</w:t>
      </w:r>
      <w:r>
        <w:rPr>
          <w:spacing w:val="6"/>
        </w:rPr>
        <w:t>h</w:t>
      </w:r>
      <w:r>
        <w:t>e</w:t>
      </w:r>
      <w:r>
        <w:rPr>
          <w:spacing w:val="5"/>
        </w:rPr>
        <w:t xml:space="preserve"> </w:t>
      </w:r>
      <w:r>
        <w:t>r</w:t>
      </w:r>
      <w:r>
        <w:rPr>
          <w:spacing w:val="5"/>
        </w:rPr>
        <w:t>et</w:t>
      </w:r>
      <w:r>
        <w:t>r</w:t>
      </w:r>
      <w:r>
        <w:rPr>
          <w:spacing w:val="5"/>
        </w:rPr>
        <w:t>i</w:t>
      </w:r>
      <w:r>
        <w:rPr>
          <w:spacing w:val="-2"/>
        </w:rPr>
        <w:t>e</w:t>
      </w:r>
      <w:r>
        <w:rPr>
          <w:spacing w:val="1"/>
        </w:rPr>
        <w:t>v</w:t>
      </w:r>
      <w:r>
        <w:t xml:space="preserve">al </w:t>
      </w:r>
      <w:r>
        <w:rPr>
          <w:spacing w:val="5"/>
        </w:rPr>
        <w:t>s</w:t>
      </w:r>
      <w:r>
        <w:rPr>
          <w:spacing w:val="4"/>
        </w:rPr>
        <w:t>p</w:t>
      </w:r>
      <w:r>
        <w:rPr>
          <w:spacing w:val="5"/>
        </w:rPr>
        <w:t>e</w:t>
      </w:r>
      <w:r>
        <w:t>c</w:t>
      </w:r>
      <w:r>
        <w:rPr>
          <w:spacing w:val="5"/>
        </w:rPr>
        <w:t>i</w:t>
      </w:r>
      <w:r>
        <w:rPr>
          <w:spacing w:val="1"/>
        </w:rPr>
        <w:t>f</w:t>
      </w:r>
      <w:r>
        <w:rPr>
          <w:spacing w:val="5"/>
        </w:rPr>
        <w:t>i</w:t>
      </w:r>
      <w:r>
        <w:t>c</w:t>
      </w:r>
      <w:r>
        <w:rPr>
          <w:spacing w:val="5"/>
        </w:rPr>
        <w:t>ati</w:t>
      </w:r>
      <w:r>
        <w:rPr>
          <w:spacing w:val="4"/>
        </w:rPr>
        <w:t>o</w:t>
      </w:r>
      <w:r>
        <w:t>n</w:t>
      </w:r>
      <w:r w:rsidR="00570145">
        <w:fldChar w:fldCharType="begin"/>
      </w:r>
      <w:r w:rsidR="003827F0">
        <w:instrText xml:space="preserve"> XE "</w:instrText>
      </w:r>
      <w:r w:rsidR="003827F0" w:rsidRPr="00350151">
        <w:instrText>IMO concepts:retrieval specification</w:instrText>
      </w:r>
      <w:r w:rsidR="003827F0">
        <w:instrText xml:space="preserve">" </w:instrText>
      </w:r>
      <w:r w:rsidR="00570145">
        <w:fldChar w:fldCharType="end"/>
      </w:r>
      <w:r w:rsidR="00570145">
        <w:fldChar w:fldCharType="begin"/>
      </w:r>
      <w:r w:rsidR="003827F0">
        <w:instrText xml:space="preserve"> XE "</w:instrText>
      </w:r>
      <w:r w:rsidR="003827F0" w:rsidRPr="00F51B6E">
        <w:instrText>r</w:instrText>
      </w:r>
      <w:r w:rsidR="003827F0" w:rsidRPr="00F51B6E">
        <w:rPr>
          <w:spacing w:val="5"/>
        </w:rPr>
        <w:instrText>et</w:instrText>
      </w:r>
      <w:r w:rsidR="003827F0" w:rsidRPr="00F51B6E">
        <w:instrText>r</w:instrText>
      </w:r>
      <w:r w:rsidR="003827F0" w:rsidRPr="00F51B6E">
        <w:rPr>
          <w:spacing w:val="5"/>
        </w:rPr>
        <w:instrText>i</w:instrText>
      </w:r>
      <w:r w:rsidR="003827F0" w:rsidRPr="00F51B6E">
        <w:rPr>
          <w:spacing w:val="-2"/>
        </w:rPr>
        <w:instrText>e</w:instrText>
      </w:r>
      <w:r w:rsidR="003827F0" w:rsidRPr="00F51B6E">
        <w:rPr>
          <w:spacing w:val="1"/>
        </w:rPr>
        <w:instrText>v</w:instrText>
      </w:r>
      <w:r w:rsidR="003827F0" w:rsidRPr="00F51B6E">
        <w:instrText xml:space="preserve">al </w:instrText>
      </w:r>
      <w:r w:rsidR="003827F0" w:rsidRPr="00F51B6E">
        <w:rPr>
          <w:spacing w:val="5"/>
        </w:rPr>
        <w:instrText>s</w:instrText>
      </w:r>
      <w:r w:rsidR="003827F0" w:rsidRPr="00F51B6E">
        <w:rPr>
          <w:spacing w:val="4"/>
        </w:rPr>
        <w:instrText>p</w:instrText>
      </w:r>
      <w:r w:rsidR="003827F0" w:rsidRPr="00F51B6E">
        <w:rPr>
          <w:spacing w:val="5"/>
        </w:rPr>
        <w:instrText>e</w:instrText>
      </w:r>
      <w:r w:rsidR="003827F0" w:rsidRPr="00F51B6E">
        <w:instrText>c</w:instrText>
      </w:r>
      <w:r w:rsidR="003827F0" w:rsidRPr="00F51B6E">
        <w:rPr>
          <w:spacing w:val="5"/>
        </w:rPr>
        <w:instrText>i</w:instrText>
      </w:r>
      <w:r w:rsidR="003827F0" w:rsidRPr="00F51B6E">
        <w:rPr>
          <w:spacing w:val="1"/>
        </w:rPr>
        <w:instrText>f</w:instrText>
      </w:r>
      <w:r w:rsidR="003827F0" w:rsidRPr="00F51B6E">
        <w:rPr>
          <w:spacing w:val="5"/>
        </w:rPr>
        <w:instrText>i</w:instrText>
      </w:r>
      <w:r w:rsidR="003827F0" w:rsidRPr="00F51B6E">
        <w:instrText>c</w:instrText>
      </w:r>
      <w:r w:rsidR="003827F0" w:rsidRPr="00F51B6E">
        <w:rPr>
          <w:spacing w:val="5"/>
        </w:rPr>
        <w:instrText>ati</w:instrText>
      </w:r>
      <w:r w:rsidR="003827F0" w:rsidRPr="00F51B6E">
        <w:rPr>
          <w:spacing w:val="4"/>
        </w:rPr>
        <w:instrText>o</w:instrText>
      </w:r>
      <w:r w:rsidR="003827F0" w:rsidRPr="00F51B6E">
        <w:instrText>n</w:instrText>
      </w:r>
      <w:r w:rsidR="003827F0">
        <w:instrText xml:space="preserve">" </w:instrText>
      </w:r>
      <w:r w:rsidR="00570145">
        <w:fldChar w:fldCharType="end"/>
      </w:r>
      <w:r>
        <w:rPr>
          <w:spacing w:val="-1"/>
        </w:rPr>
        <w:t xml:space="preserve"> </w:t>
      </w:r>
      <w:r>
        <w:t>(</w:t>
      </w:r>
      <w:r>
        <w:rPr>
          <w:spacing w:val="4"/>
        </w:rPr>
        <w:t>R</w:t>
      </w:r>
      <w:r>
        <w:rPr>
          <w:spacing w:val="5"/>
        </w:rPr>
        <w:t>S</w:t>
      </w:r>
      <w:r>
        <w:t>)</w:t>
      </w:r>
      <w:r>
        <w:rPr>
          <w:spacing w:val="4"/>
        </w:rPr>
        <w:t xml:space="preserve"> </w:t>
      </w:r>
      <w:r>
        <w:rPr>
          <w:spacing w:val="6"/>
        </w:rPr>
        <w:t>d</w:t>
      </w:r>
      <w:r>
        <w:t>e</w:t>
      </w:r>
      <w:r>
        <w:rPr>
          <w:spacing w:val="1"/>
        </w:rPr>
        <w:t>f</w:t>
      </w:r>
      <w:r>
        <w:rPr>
          <w:spacing w:val="5"/>
        </w:rPr>
        <w:t>i</w:t>
      </w:r>
      <w:r>
        <w:rPr>
          <w:spacing w:val="4"/>
        </w:rPr>
        <w:t>n</w:t>
      </w:r>
      <w:r>
        <w:rPr>
          <w:spacing w:val="5"/>
        </w:rPr>
        <w:t>e</w:t>
      </w:r>
      <w:r>
        <w:t>s</w:t>
      </w:r>
      <w:r>
        <w:rPr>
          <w:spacing w:val="2"/>
        </w:rPr>
        <w:t xml:space="preserve"> </w:t>
      </w:r>
      <w:r>
        <w:rPr>
          <w:spacing w:val="5"/>
        </w:rPr>
        <w:t>t</w:t>
      </w:r>
      <w:r>
        <w:rPr>
          <w:spacing w:val="4"/>
        </w:rPr>
        <w:t>h</w:t>
      </w:r>
      <w:r>
        <w:t>e</w:t>
      </w:r>
      <w:r>
        <w:rPr>
          <w:spacing w:val="8"/>
        </w:rPr>
        <w:t xml:space="preserve"> </w:t>
      </w:r>
      <w:r>
        <w:rPr>
          <w:spacing w:val="5"/>
        </w:rPr>
        <w:t>s</w:t>
      </w:r>
      <w:r>
        <w:t>c</w:t>
      </w:r>
      <w:r>
        <w:rPr>
          <w:spacing w:val="6"/>
        </w:rPr>
        <w:t>o</w:t>
      </w:r>
      <w:r>
        <w:rPr>
          <w:spacing w:val="4"/>
        </w:rPr>
        <w:t>p</w:t>
      </w:r>
      <w:r>
        <w:t xml:space="preserve">e </w:t>
      </w:r>
      <w:r>
        <w:rPr>
          <w:spacing w:val="4"/>
        </w:rPr>
        <w:t>o</w:t>
      </w:r>
      <w:r>
        <w:t>f</w:t>
      </w:r>
      <w:r>
        <w:rPr>
          <w:spacing w:val="6"/>
        </w:rPr>
        <w:t xml:space="preserve"> </w:t>
      </w:r>
      <w:r>
        <w:rPr>
          <w:spacing w:val="5"/>
        </w:rPr>
        <w:t>i</w:t>
      </w:r>
      <w:r>
        <w:rPr>
          <w:spacing w:val="4"/>
        </w:rPr>
        <w:t>n</w:t>
      </w:r>
      <w:r>
        <w:rPr>
          <w:spacing w:val="6"/>
        </w:rPr>
        <w:t>f</w:t>
      </w:r>
      <w:r>
        <w:rPr>
          <w:spacing w:val="4"/>
        </w:rPr>
        <w:t>o</w:t>
      </w:r>
      <w:r>
        <w:t>r</w:t>
      </w:r>
      <w:r>
        <w:rPr>
          <w:spacing w:val="6"/>
        </w:rPr>
        <w:t>m</w:t>
      </w:r>
      <w:r>
        <w:rPr>
          <w:spacing w:val="5"/>
        </w:rPr>
        <w:t>a</w:t>
      </w:r>
      <w:r>
        <w:rPr>
          <w:spacing w:val="2"/>
        </w:rPr>
        <w:t>t</w:t>
      </w:r>
      <w:r>
        <w:rPr>
          <w:spacing w:val="5"/>
        </w:rPr>
        <w:t>i</w:t>
      </w:r>
      <w:r>
        <w:rPr>
          <w:spacing w:val="6"/>
        </w:rPr>
        <w:t>o</w:t>
      </w:r>
      <w:r>
        <w:t>n</w:t>
      </w:r>
      <w:r>
        <w:rPr>
          <w:spacing w:val="-3"/>
        </w:rPr>
        <w:t xml:space="preserve"> </w:t>
      </w:r>
      <w:r>
        <w:rPr>
          <w:spacing w:val="5"/>
        </w:rPr>
        <w:t>t</w:t>
      </w:r>
      <w:r>
        <w:t>o</w:t>
      </w:r>
      <w:r>
        <w:rPr>
          <w:spacing w:val="7"/>
        </w:rPr>
        <w:t xml:space="preserve"> </w:t>
      </w:r>
      <w:r>
        <w:rPr>
          <w:spacing w:val="4"/>
        </w:rPr>
        <w:t>b</w:t>
      </w:r>
      <w:r>
        <w:t>e</w:t>
      </w:r>
      <w:r>
        <w:rPr>
          <w:spacing w:val="6"/>
        </w:rPr>
        <w:t xml:space="preserve"> r</w:t>
      </w:r>
      <w:r>
        <w:t>e</w:t>
      </w:r>
      <w:r>
        <w:rPr>
          <w:spacing w:val="5"/>
        </w:rPr>
        <w:t>t</w:t>
      </w:r>
      <w:r>
        <w:rPr>
          <w:spacing w:val="6"/>
        </w:rPr>
        <w:t>r</w:t>
      </w:r>
      <w:r>
        <w:rPr>
          <w:spacing w:val="2"/>
        </w:rPr>
        <w:t>i</w:t>
      </w:r>
      <w:r>
        <w:t>e</w:t>
      </w:r>
      <w:r>
        <w:rPr>
          <w:spacing w:val="1"/>
        </w:rPr>
        <w:t>v</w:t>
      </w:r>
      <w:r>
        <w:rPr>
          <w:spacing w:val="5"/>
        </w:rPr>
        <w:t>e</w:t>
      </w:r>
      <w:r>
        <w:t>d</w:t>
      </w:r>
      <w:r>
        <w:rPr>
          <w:spacing w:val="2"/>
        </w:rPr>
        <w:t xml:space="preserve"> </w:t>
      </w:r>
      <w:r>
        <w:rPr>
          <w:spacing w:val="1"/>
        </w:rPr>
        <w:t>b</w:t>
      </w:r>
      <w:r>
        <w:t>y</w:t>
      </w:r>
      <w:r>
        <w:rPr>
          <w:spacing w:val="4"/>
        </w:rPr>
        <w:t xml:space="preserve"> </w:t>
      </w:r>
      <w:r>
        <w:t>a</w:t>
      </w:r>
      <w:r>
        <w:rPr>
          <w:spacing w:val="9"/>
        </w:rPr>
        <w:t xml:space="preserve"> </w:t>
      </w:r>
      <w:r>
        <w:rPr>
          <w:b/>
          <w:bCs/>
        </w:rPr>
        <w:t>G</w:t>
      </w:r>
      <w:r>
        <w:rPr>
          <w:b/>
          <w:bCs/>
          <w:spacing w:val="5"/>
        </w:rPr>
        <w:t>e</w:t>
      </w:r>
      <w:r>
        <w:rPr>
          <w:b/>
          <w:bCs/>
        </w:rPr>
        <w:t>t</w:t>
      </w:r>
      <w:r>
        <w:rPr>
          <w:b/>
          <w:bCs/>
          <w:spacing w:val="5"/>
        </w:rPr>
        <w:t xml:space="preserve"> </w:t>
      </w:r>
      <w:r>
        <w:t>co</w:t>
      </w:r>
      <w:r>
        <w:rPr>
          <w:spacing w:val="6"/>
        </w:rPr>
        <w:t>m</w:t>
      </w:r>
      <w:r>
        <w:t>m</w:t>
      </w:r>
      <w:r>
        <w:rPr>
          <w:spacing w:val="5"/>
        </w:rPr>
        <w:t>a</w:t>
      </w:r>
      <w:r>
        <w:rPr>
          <w:spacing w:val="4"/>
        </w:rPr>
        <w:t>n</w:t>
      </w:r>
      <w:r>
        <w:rPr>
          <w:spacing w:val="6"/>
        </w:rPr>
        <w:t>d</w:t>
      </w:r>
      <w:r>
        <w:t xml:space="preserve">. It </w:t>
      </w:r>
      <w:r>
        <w:rPr>
          <w:spacing w:val="4"/>
        </w:rPr>
        <w:t>d</w:t>
      </w:r>
      <w:r>
        <w:rPr>
          <w:spacing w:val="5"/>
        </w:rPr>
        <w:t>e</w:t>
      </w:r>
      <w:r>
        <w:rPr>
          <w:spacing w:val="4"/>
        </w:rPr>
        <w:t>s</w:t>
      </w:r>
      <w:r>
        <w:t>c</w:t>
      </w:r>
      <w:r>
        <w:rPr>
          <w:spacing w:val="5"/>
        </w:rPr>
        <w:t>ri</w:t>
      </w:r>
      <w:r>
        <w:rPr>
          <w:spacing w:val="4"/>
        </w:rPr>
        <w:t>b</w:t>
      </w:r>
      <w:r>
        <w:rPr>
          <w:spacing w:val="5"/>
        </w:rPr>
        <w:t>e</w:t>
      </w:r>
      <w:r>
        <w:t xml:space="preserve">s </w:t>
      </w:r>
      <w:r>
        <w:rPr>
          <w:spacing w:val="5"/>
        </w:rPr>
        <w:t>t</w:t>
      </w:r>
      <w:r>
        <w:rPr>
          <w:spacing w:val="4"/>
        </w:rPr>
        <w:t>h</w:t>
      </w:r>
      <w:r>
        <w:t>e</w:t>
      </w:r>
      <w:r>
        <w:rPr>
          <w:spacing w:val="6"/>
        </w:rPr>
        <w:t xml:space="preserve"> </w:t>
      </w:r>
      <w:r>
        <w:rPr>
          <w:spacing w:val="5"/>
        </w:rPr>
        <w:t>IM</w:t>
      </w:r>
      <w:r>
        <w:t>Os</w:t>
      </w:r>
      <w:r>
        <w:rPr>
          <w:spacing w:val="4"/>
        </w:rPr>
        <w:t xml:space="preserve"> </w:t>
      </w:r>
      <w:r>
        <w:rPr>
          <w:spacing w:val="5"/>
        </w:rPr>
        <w:t>t</w:t>
      </w:r>
      <w:r>
        <w:rPr>
          <w:spacing w:val="4"/>
        </w:rPr>
        <w:t>h</w:t>
      </w:r>
      <w:r>
        <w:rPr>
          <w:spacing w:val="5"/>
        </w:rPr>
        <w:t>a</w:t>
      </w:r>
      <w:r>
        <w:t>t</w:t>
      </w:r>
      <w:r>
        <w:rPr>
          <w:spacing w:val="5"/>
        </w:rPr>
        <w:t xml:space="preserve"> a</w:t>
      </w:r>
      <w:r>
        <w:t>re</w:t>
      </w:r>
      <w:r>
        <w:rPr>
          <w:spacing w:val="6"/>
        </w:rPr>
        <w:t xml:space="preserve"> </w:t>
      </w:r>
      <w:r>
        <w:rPr>
          <w:spacing w:val="5"/>
        </w:rPr>
        <w:t>r</w:t>
      </w:r>
      <w:r>
        <w:t>e</w:t>
      </w:r>
      <w:r>
        <w:rPr>
          <w:spacing w:val="5"/>
        </w:rPr>
        <w:t>t</w:t>
      </w:r>
      <w:r>
        <w:rPr>
          <w:spacing w:val="4"/>
        </w:rPr>
        <w:t>u</w:t>
      </w:r>
      <w:r>
        <w:rPr>
          <w:spacing w:val="5"/>
        </w:rPr>
        <w:t>r</w:t>
      </w:r>
      <w:r>
        <w:rPr>
          <w:spacing w:val="4"/>
        </w:rPr>
        <w:t>n</w:t>
      </w:r>
      <w:r>
        <w:rPr>
          <w:spacing w:val="5"/>
        </w:rPr>
        <w:t>e</w:t>
      </w:r>
      <w:r>
        <w:t>d</w:t>
      </w:r>
      <w:r>
        <w:rPr>
          <w:spacing w:val="2"/>
        </w:rPr>
        <w:t xml:space="preserve"> </w:t>
      </w:r>
      <w:r>
        <w:t>as</w:t>
      </w:r>
      <w:r>
        <w:rPr>
          <w:spacing w:val="7"/>
        </w:rPr>
        <w:t xml:space="preserve"> </w:t>
      </w:r>
      <w:r>
        <w:rPr>
          <w:spacing w:val="5"/>
        </w:rPr>
        <w:t>w</w:t>
      </w:r>
      <w:r>
        <w:t>e</w:t>
      </w:r>
      <w:r>
        <w:rPr>
          <w:spacing w:val="5"/>
        </w:rPr>
        <w:t>l</w:t>
      </w:r>
      <w:r>
        <w:t>l</w:t>
      </w:r>
      <w:r>
        <w:rPr>
          <w:spacing w:val="5"/>
        </w:rPr>
        <w:t xml:space="preserve"> a</w:t>
      </w:r>
      <w:r>
        <w:t>s</w:t>
      </w:r>
      <w:r>
        <w:rPr>
          <w:spacing w:val="7"/>
        </w:rPr>
        <w:t xml:space="preserve"> </w:t>
      </w:r>
      <w:r>
        <w:rPr>
          <w:spacing w:val="2"/>
        </w:rPr>
        <w:t>t</w:t>
      </w:r>
      <w:r>
        <w:rPr>
          <w:spacing w:val="6"/>
        </w:rPr>
        <w:t>h</w:t>
      </w:r>
      <w:r>
        <w:t>e</w:t>
      </w:r>
      <w:r>
        <w:rPr>
          <w:spacing w:val="6"/>
        </w:rPr>
        <w:t xml:space="preserve"> </w:t>
      </w:r>
      <w:r>
        <w:rPr>
          <w:spacing w:val="4"/>
        </w:rPr>
        <w:t>p</w:t>
      </w:r>
      <w:r>
        <w:rPr>
          <w:spacing w:val="6"/>
        </w:rPr>
        <w:t>r</w:t>
      </w:r>
      <w:r>
        <w:rPr>
          <w:spacing w:val="4"/>
        </w:rPr>
        <w:t>op</w:t>
      </w:r>
      <w:r>
        <w:rPr>
          <w:spacing w:val="5"/>
        </w:rPr>
        <w:t>e</w:t>
      </w:r>
      <w:r>
        <w:t>r</w:t>
      </w:r>
      <w:r>
        <w:rPr>
          <w:spacing w:val="5"/>
        </w:rPr>
        <w:t>ti</w:t>
      </w:r>
      <w:r>
        <w:t>es</w:t>
      </w:r>
      <w:r>
        <w:rPr>
          <w:spacing w:val="1"/>
        </w:rPr>
        <w:t xml:space="preserve"> </w:t>
      </w:r>
      <w:r>
        <w:rPr>
          <w:spacing w:val="5"/>
        </w:rPr>
        <w:t>t</w:t>
      </w:r>
      <w:r>
        <w:rPr>
          <w:spacing w:val="4"/>
        </w:rPr>
        <w:t>h</w:t>
      </w:r>
      <w:r>
        <w:rPr>
          <w:spacing w:val="5"/>
        </w:rPr>
        <w:t>a</w:t>
      </w:r>
      <w:r>
        <w:t>t</w:t>
      </w:r>
      <w:r>
        <w:rPr>
          <w:spacing w:val="5"/>
        </w:rPr>
        <w:t xml:space="preserve"> a</w:t>
      </w:r>
      <w:r>
        <w:t>re</w:t>
      </w:r>
      <w:r>
        <w:rPr>
          <w:spacing w:val="6"/>
        </w:rPr>
        <w:t xml:space="preserve"> </w:t>
      </w:r>
      <w:r>
        <w:rPr>
          <w:spacing w:val="5"/>
        </w:rPr>
        <w:t>r</w:t>
      </w:r>
      <w:r>
        <w:t>e</w:t>
      </w:r>
      <w:r>
        <w:rPr>
          <w:spacing w:val="5"/>
        </w:rPr>
        <w:t>t</w:t>
      </w:r>
      <w:r>
        <w:rPr>
          <w:spacing w:val="4"/>
        </w:rPr>
        <w:t>u</w:t>
      </w:r>
      <w:r>
        <w:rPr>
          <w:spacing w:val="5"/>
        </w:rPr>
        <w:t>r</w:t>
      </w:r>
      <w:r>
        <w:rPr>
          <w:spacing w:val="4"/>
        </w:rPr>
        <w:t>n</w:t>
      </w:r>
      <w:r>
        <w:rPr>
          <w:spacing w:val="5"/>
        </w:rPr>
        <w:t>e</w:t>
      </w:r>
      <w:r>
        <w:t>d</w:t>
      </w:r>
      <w:r>
        <w:rPr>
          <w:spacing w:val="2"/>
        </w:rPr>
        <w:t xml:space="preserve"> i</w:t>
      </w:r>
      <w:r>
        <w:t>n</w:t>
      </w:r>
      <w:r>
        <w:rPr>
          <w:spacing w:val="7"/>
        </w:rPr>
        <w:t xml:space="preserve"> </w:t>
      </w:r>
      <w:r>
        <w:rPr>
          <w:spacing w:val="5"/>
        </w:rPr>
        <w:t>ea</w:t>
      </w:r>
      <w:r>
        <w:t>ch</w:t>
      </w:r>
      <w:r>
        <w:rPr>
          <w:spacing w:val="4"/>
        </w:rPr>
        <w:t xml:space="preserve"> </w:t>
      </w:r>
      <w:r>
        <w:t>I</w:t>
      </w:r>
      <w:r>
        <w:rPr>
          <w:spacing w:val="5"/>
        </w:rPr>
        <w:t>MO</w:t>
      </w:r>
      <w:r>
        <w:t>.</w:t>
      </w:r>
      <w:r>
        <w:rPr>
          <w:spacing w:val="4"/>
        </w:rPr>
        <w:t xml:space="preserve"> </w:t>
      </w:r>
      <w:r>
        <w:t>T</w:t>
      </w:r>
      <w:r>
        <w:rPr>
          <w:spacing w:val="6"/>
        </w:rPr>
        <w:t>h</w:t>
      </w:r>
      <w:r>
        <w:t>e</w:t>
      </w:r>
      <w:r>
        <w:rPr>
          <w:spacing w:val="5"/>
        </w:rPr>
        <w:t xml:space="preserve"> </w:t>
      </w:r>
      <w:r>
        <w:rPr>
          <w:spacing w:val="4"/>
        </w:rPr>
        <w:t>R</w:t>
      </w:r>
      <w:r>
        <w:t>S a</w:t>
      </w:r>
      <w:r>
        <w:rPr>
          <w:spacing w:val="5"/>
        </w:rPr>
        <w:t>ll</w:t>
      </w:r>
      <w:r>
        <w:rPr>
          <w:spacing w:val="-1"/>
        </w:rPr>
        <w:t>o</w:t>
      </w:r>
      <w:r>
        <w:rPr>
          <w:spacing w:val="5"/>
        </w:rPr>
        <w:t>w</w:t>
      </w:r>
      <w:r>
        <w:t>s</w:t>
      </w:r>
      <w:r>
        <w:rPr>
          <w:spacing w:val="5"/>
        </w:rPr>
        <w:t xml:space="preserve"> </w:t>
      </w:r>
      <w:r>
        <w:rPr>
          <w:spacing w:val="4"/>
        </w:rPr>
        <w:t>yo</w:t>
      </w:r>
      <w:r>
        <w:t>u</w:t>
      </w:r>
      <w:r>
        <w:rPr>
          <w:spacing w:val="6"/>
        </w:rPr>
        <w:t xml:space="preserve"> </w:t>
      </w:r>
      <w:r>
        <w:rPr>
          <w:spacing w:val="5"/>
        </w:rPr>
        <w:t>t</w:t>
      </w:r>
      <w:r>
        <w:t>o</w:t>
      </w:r>
      <w:r>
        <w:rPr>
          <w:spacing w:val="7"/>
        </w:rPr>
        <w:t xml:space="preserve"> </w:t>
      </w:r>
      <w:r>
        <w:rPr>
          <w:spacing w:val="5"/>
        </w:rPr>
        <w:t>i</w:t>
      </w:r>
      <w:r>
        <w:rPr>
          <w:spacing w:val="4"/>
        </w:rPr>
        <w:t>n</w:t>
      </w:r>
      <w:r>
        <w:t>c</w:t>
      </w:r>
      <w:r>
        <w:rPr>
          <w:spacing w:val="5"/>
        </w:rPr>
        <w:t>l</w:t>
      </w:r>
      <w:r>
        <w:rPr>
          <w:spacing w:val="6"/>
        </w:rPr>
        <w:t>u</w:t>
      </w:r>
      <w:r>
        <w:rPr>
          <w:spacing w:val="4"/>
        </w:rPr>
        <w:t>d</w:t>
      </w:r>
      <w:r>
        <w:t>e</w:t>
      </w:r>
      <w:r>
        <w:rPr>
          <w:spacing w:val="2"/>
        </w:rPr>
        <w:t xml:space="preserve"> </w:t>
      </w:r>
      <w:r>
        <w:rPr>
          <w:spacing w:val="4"/>
        </w:rPr>
        <w:t>o</w:t>
      </w:r>
      <w:r>
        <w:t>r</w:t>
      </w:r>
      <w:r>
        <w:rPr>
          <w:spacing w:val="6"/>
        </w:rPr>
        <w:t xml:space="preserve"> </w:t>
      </w:r>
      <w:r>
        <w:t>e</w:t>
      </w:r>
      <w:r>
        <w:rPr>
          <w:spacing w:val="4"/>
        </w:rPr>
        <w:t>x</w:t>
      </w:r>
      <w:r>
        <w:rPr>
          <w:spacing w:val="5"/>
        </w:rPr>
        <w:t>c</w:t>
      </w:r>
      <w:r>
        <w:rPr>
          <w:spacing w:val="2"/>
        </w:rPr>
        <w:t>l</w:t>
      </w:r>
      <w:r>
        <w:rPr>
          <w:spacing w:val="6"/>
        </w:rPr>
        <w:t>u</w:t>
      </w:r>
      <w:r>
        <w:rPr>
          <w:spacing w:val="4"/>
        </w:rPr>
        <w:t>d</w:t>
      </w:r>
      <w:r>
        <w:t>e</w:t>
      </w:r>
      <w:r>
        <w:rPr>
          <w:spacing w:val="2"/>
        </w:rPr>
        <w:t xml:space="preserve"> </w:t>
      </w:r>
      <w:r>
        <w:t>e</w:t>
      </w:r>
      <w:r>
        <w:rPr>
          <w:spacing w:val="1"/>
        </w:rPr>
        <w:t>v</w:t>
      </w:r>
      <w:r>
        <w:t>e</w:t>
      </w:r>
      <w:r>
        <w:rPr>
          <w:spacing w:val="6"/>
        </w:rPr>
        <w:t>r</w:t>
      </w:r>
      <w:r>
        <w:t>y</w:t>
      </w:r>
      <w:r>
        <w:rPr>
          <w:spacing w:val="5"/>
        </w:rPr>
        <w:t xml:space="preserve"> </w:t>
      </w:r>
      <w:r>
        <w:t>e</w:t>
      </w:r>
      <w:r>
        <w:rPr>
          <w:spacing w:val="5"/>
        </w:rPr>
        <w:t>le</w:t>
      </w:r>
      <w:r>
        <w:t>m</w:t>
      </w:r>
      <w:r>
        <w:rPr>
          <w:spacing w:val="5"/>
        </w:rPr>
        <w:t>e</w:t>
      </w:r>
      <w:r>
        <w:rPr>
          <w:spacing w:val="4"/>
        </w:rPr>
        <w:t>n</w:t>
      </w:r>
      <w:r>
        <w:t>t</w:t>
      </w:r>
      <w:r>
        <w:rPr>
          <w:spacing w:val="4"/>
        </w:rPr>
        <w:t xml:space="preserve"> </w:t>
      </w:r>
      <w:r>
        <w:rPr>
          <w:spacing w:val="2"/>
        </w:rPr>
        <w:t>i</w:t>
      </w:r>
      <w:r>
        <w:t>n</w:t>
      </w:r>
      <w:r>
        <w:rPr>
          <w:spacing w:val="7"/>
        </w:rPr>
        <w:t xml:space="preserve"> </w:t>
      </w:r>
      <w:r>
        <w:rPr>
          <w:spacing w:val="5"/>
        </w:rPr>
        <w:t>t</w:t>
      </w:r>
      <w:r>
        <w:rPr>
          <w:spacing w:val="4"/>
        </w:rPr>
        <w:t>h</w:t>
      </w:r>
      <w:r>
        <w:t>e</w:t>
      </w:r>
      <w:r>
        <w:rPr>
          <w:spacing w:val="6"/>
        </w:rPr>
        <w:t xml:space="preserve"> r</w:t>
      </w:r>
      <w:r>
        <w:t>e</w:t>
      </w:r>
      <w:r>
        <w:rPr>
          <w:spacing w:val="7"/>
        </w:rPr>
        <w:t>s</w:t>
      </w:r>
      <w:r>
        <w:rPr>
          <w:spacing w:val="4"/>
        </w:rPr>
        <w:t>u</w:t>
      </w:r>
      <w:r>
        <w:rPr>
          <w:spacing w:val="5"/>
        </w:rPr>
        <w:t>l</w:t>
      </w:r>
      <w:r>
        <w:rPr>
          <w:spacing w:val="2"/>
        </w:rPr>
        <w:t>t</w:t>
      </w:r>
      <w:r>
        <w:t>.</w:t>
      </w:r>
    </w:p>
    <w:p w14:paraId="09F5DB18" w14:textId="77777777" w:rsidR="00E93180" w:rsidRDefault="00E93180" w:rsidP="0032750A"/>
    <w:p w14:paraId="37E2D9B2" w14:textId="77777777" w:rsidR="0032750A" w:rsidRDefault="0032750A" w:rsidP="0032750A">
      <w:pPr>
        <w:rPr>
          <w:spacing w:val="4"/>
        </w:rPr>
      </w:pPr>
      <w:r>
        <w:t>T</w:t>
      </w:r>
      <w:r>
        <w:rPr>
          <w:spacing w:val="6"/>
        </w:rPr>
        <w:t>h</w:t>
      </w:r>
      <w:r>
        <w:t>e</w:t>
      </w:r>
      <w:r>
        <w:rPr>
          <w:spacing w:val="6"/>
        </w:rPr>
        <w:t xml:space="preserve"> </w:t>
      </w:r>
      <w:r>
        <w:t>RS</w:t>
      </w:r>
      <w:r>
        <w:rPr>
          <w:spacing w:val="4"/>
        </w:rPr>
        <w:t xml:space="preserve"> </w:t>
      </w:r>
      <w:r>
        <w:rPr>
          <w:spacing w:val="5"/>
        </w:rPr>
        <w:t>al</w:t>
      </w:r>
      <w:r>
        <w:t>so</w:t>
      </w:r>
      <w:r>
        <w:rPr>
          <w:spacing w:val="6"/>
        </w:rPr>
        <w:t xml:space="preserve"> </w:t>
      </w:r>
      <w:r>
        <w:t>a</w:t>
      </w:r>
      <w:r>
        <w:rPr>
          <w:spacing w:val="5"/>
        </w:rPr>
        <w:t>ll</w:t>
      </w:r>
      <w:r>
        <w:rPr>
          <w:spacing w:val="-1"/>
        </w:rPr>
        <w:t>o</w:t>
      </w:r>
      <w:r>
        <w:rPr>
          <w:spacing w:val="5"/>
        </w:rPr>
        <w:t>w</w:t>
      </w:r>
      <w:r>
        <w:t>s</w:t>
      </w:r>
      <w:r>
        <w:rPr>
          <w:spacing w:val="4"/>
        </w:rPr>
        <w:t xml:space="preserve"> </w:t>
      </w:r>
      <w:r>
        <w:t>re</w:t>
      </w:r>
      <w:r>
        <w:rPr>
          <w:spacing w:val="6"/>
        </w:rPr>
        <w:t>g</w:t>
      </w:r>
      <w:r>
        <w:rPr>
          <w:spacing w:val="5"/>
        </w:rPr>
        <w:t>i</w:t>
      </w:r>
      <w:r>
        <w:t>s</w:t>
      </w:r>
      <w:r>
        <w:rPr>
          <w:spacing w:val="5"/>
        </w:rPr>
        <w:t>t</w:t>
      </w:r>
      <w:r>
        <w:t>e</w:t>
      </w:r>
      <w:r>
        <w:rPr>
          <w:spacing w:val="6"/>
        </w:rPr>
        <w:t>r</w:t>
      </w:r>
      <w:r>
        <w:rPr>
          <w:spacing w:val="2"/>
        </w:rPr>
        <w:t>i</w:t>
      </w:r>
      <w:r>
        <w:rPr>
          <w:spacing w:val="6"/>
        </w:rPr>
        <w:t>n</w:t>
      </w:r>
      <w:r>
        <w:t>g</w:t>
      </w:r>
      <w:r>
        <w:rPr>
          <w:spacing w:val="-3"/>
        </w:rPr>
        <w:t xml:space="preserve"> </w:t>
      </w:r>
      <w:r>
        <w:rPr>
          <w:spacing w:val="6"/>
        </w:rPr>
        <w:t>f</w:t>
      </w:r>
      <w:r>
        <w:rPr>
          <w:spacing w:val="4"/>
        </w:rPr>
        <w:t>o</w:t>
      </w:r>
      <w:r>
        <w:t>r</w:t>
      </w:r>
      <w:r>
        <w:rPr>
          <w:spacing w:val="6"/>
        </w:rPr>
        <w:t xml:space="preserve"> </w:t>
      </w:r>
      <w:r>
        <w:rPr>
          <w:spacing w:val="5"/>
        </w:rPr>
        <w:t>c</w:t>
      </w:r>
      <w:r>
        <w:rPr>
          <w:spacing w:val="4"/>
        </w:rPr>
        <w:t>h</w:t>
      </w:r>
      <w:r>
        <w:rPr>
          <w:spacing w:val="5"/>
        </w:rPr>
        <w:t>a</w:t>
      </w:r>
      <w:r>
        <w:t>nge</w:t>
      </w:r>
      <w:r>
        <w:rPr>
          <w:spacing w:val="2"/>
        </w:rPr>
        <w:t xml:space="preserve"> </w:t>
      </w:r>
      <w:r>
        <w:rPr>
          <w:spacing w:val="6"/>
        </w:rPr>
        <w:t>n</w:t>
      </w:r>
      <w:r>
        <w:rPr>
          <w:spacing w:val="4"/>
        </w:rPr>
        <w:t>o</w:t>
      </w:r>
      <w:r>
        <w:rPr>
          <w:spacing w:val="5"/>
        </w:rPr>
        <w:t>ti</w:t>
      </w:r>
      <w:r>
        <w:rPr>
          <w:spacing w:val="-2"/>
        </w:rPr>
        <w:t>f</w:t>
      </w:r>
      <w:r>
        <w:rPr>
          <w:spacing w:val="5"/>
        </w:rPr>
        <w:t>ica</w:t>
      </w:r>
      <w:r>
        <w:rPr>
          <w:spacing w:val="2"/>
        </w:rPr>
        <w:t>t</w:t>
      </w:r>
      <w:r>
        <w:rPr>
          <w:spacing w:val="5"/>
        </w:rPr>
        <w:t>i</w:t>
      </w:r>
      <w:r>
        <w:rPr>
          <w:spacing w:val="6"/>
        </w:rPr>
        <w:t>o</w:t>
      </w:r>
      <w:r>
        <w:t>ns</w:t>
      </w:r>
      <w:r>
        <w:rPr>
          <w:spacing w:val="-4"/>
        </w:rPr>
        <w:t xml:space="preserve"> </w:t>
      </w:r>
      <w:r>
        <w:rPr>
          <w:spacing w:val="5"/>
        </w:rPr>
        <w:t>t</w:t>
      </w:r>
      <w:r>
        <w:t>o</w:t>
      </w:r>
      <w:r>
        <w:rPr>
          <w:spacing w:val="7"/>
        </w:rPr>
        <w:t xml:space="preserve"> </w:t>
      </w:r>
      <w:r>
        <w:t>be</w:t>
      </w:r>
      <w:r>
        <w:rPr>
          <w:spacing w:val="6"/>
        </w:rPr>
        <w:t xml:space="preserve"> </w:t>
      </w:r>
      <w:r>
        <w:rPr>
          <w:spacing w:val="7"/>
        </w:rPr>
        <w:t>s</w:t>
      </w:r>
      <w:r>
        <w:t>ent</w:t>
      </w:r>
      <w:r>
        <w:rPr>
          <w:spacing w:val="7"/>
        </w:rPr>
        <w:t xml:space="preserve"> </w:t>
      </w:r>
      <w:r>
        <w:rPr>
          <w:spacing w:val="5"/>
        </w:rPr>
        <w:t>w</w:t>
      </w:r>
      <w:r>
        <w:rPr>
          <w:spacing w:val="4"/>
        </w:rPr>
        <w:t>h</w:t>
      </w:r>
      <w:r>
        <w:rPr>
          <w:spacing w:val="5"/>
        </w:rPr>
        <w:t>e</w:t>
      </w:r>
      <w:r>
        <w:rPr>
          <w:spacing w:val="4"/>
        </w:rPr>
        <w:t>n</w:t>
      </w:r>
      <w:r>
        <w:rPr>
          <w:spacing w:val="-2"/>
        </w:rPr>
        <w:t>e</w:t>
      </w:r>
      <w:r>
        <w:rPr>
          <w:spacing w:val="1"/>
        </w:rPr>
        <w:t>v</w:t>
      </w:r>
      <w:r>
        <w:rPr>
          <w:spacing w:val="5"/>
        </w:rPr>
        <w:t>e</w:t>
      </w:r>
      <w:r>
        <w:t>r a</w:t>
      </w:r>
      <w:r>
        <w:rPr>
          <w:spacing w:val="7"/>
        </w:rPr>
        <w:t xml:space="preserve"> </w:t>
      </w:r>
      <w:r>
        <w:t>p</w:t>
      </w:r>
      <w:r>
        <w:rPr>
          <w:spacing w:val="6"/>
        </w:rPr>
        <w:t>r</w:t>
      </w:r>
      <w:r>
        <w:t>o</w:t>
      </w:r>
      <w:r>
        <w:rPr>
          <w:spacing w:val="6"/>
        </w:rPr>
        <w:t>p</w:t>
      </w:r>
      <w:r>
        <w:t>e</w:t>
      </w:r>
      <w:r>
        <w:rPr>
          <w:spacing w:val="6"/>
        </w:rPr>
        <w:t>r</w:t>
      </w:r>
      <w:r>
        <w:rPr>
          <w:spacing w:val="2"/>
        </w:rPr>
        <w:t>t</w:t>
      </w:r>
      <w:r>
        <w:t>y</w:t>
      </w:r>
      <w:r>
        <w:rPr>
          <w:spacing w:val="2"/>
        </w:rPr>
        <w:t xml:space="preserve"> </w:t>
      </w:r>
      <w:r>
        <w:rPr>
          <w:spacing w:val="5"/>
        </w:rPr>
        <w:t>c</w:t>
      </w:r>
      <w:r>
        <w:rPr>
          <w:spacing w:val="4"/>
        </w:rPr>
        <w:t>h</w:t>
      </w:r>
      <w:r>
        <w:rPr>
          <w:spacing w:val="5"/>
        </w:rPr>
        <w:t>a</w:t>
      </w:r>
      <w:r>
        <w:t>ng</w:t>
      </w:r>
      <w:r>
        <w:rPr>
          <w:spacing w:val="5"/>
        </w:rPr>
        <w:t>e</w:t>
      </w:r>
      <w:r>
        <w:t>s w</w:t>
      </w:r>
      <w:r>
        <w:rPr>
          <w:spacing w:val="5"/>
        </w:rPr>
        <w:t>it</w:t>
      </w:r>
      <w:r>
        <w:rPr>
          <w:spacing w:val="4"/>
        </w:rPr>
        <w:t>h</w:t>
      </w:r>
      <w:r>
        <w:rPr>
          <w:spacing w:val="5"/>
        </w:rPr>
        <w:t>i</w:t>
      </w:r>
      <w:r>
        <w:t xml:space="preserve">n </w:t>
      </w:r>
      <w:r>
        <w:rPr>
          <w:spacing w:val="5"/>
        </w:rPr>
        <w:t>t</w:t>
      </w:r>
      <w:r>
        <w:rPr>
          <w:spacing w:val="4"/>
        </w:rPr>
        <w:t>h</w:t>
      </w:r>
      <w:r>
        <w:t>e</w:t>
      </w:r>
      <w:r>
        <w:rPr>
          <w:spacing w:val="6"/>
        </w:rPr>
        <w:t xml:space="preserve"> </w:t>
      </w:r>
      <w:r>
        <w:t>sp</w:t>
      </w:r>
      <w:r>
        <w:rPr>
          <w:spacing w:val="5"/>
        </w:rPr>
        <w:t>eci</w:t>
      </w:r>
      <w:r>
        <w:rPr>
          <w:spacing w:val="-2"/>
        </w:rPr>
        <w:t>f</w:t>
      </w:r>
      <w:r>
        <w:rPr>
          <w:spacing w:val="5"/>
        </w:rPr>
        <w:t>ie</w:t>
      </w:r>
      <w:r>
        <w:t>d</w:t>
      </w:r>
      <w:r>
        <w:rPr>
          <w:spacing w:val="2"/>
        </w:rPr>
        <w:t xml:space="preserve"> </w:t>
      </w:r>
      <w:r>
        <w:t>d</w:t>
      </w:r>
      <w:r>
        <w:rPr>
          <w:spacing w:val="5"/>
        </w:rPr>
        <w:t>a</w:t>
      </w:r>
      <w:r>
        <w:rPr>
          <w:spacing w:val="2"/>
        </w:rPr>
        <w:t>t</w:t>
      </w:r>
      <w:r>
        <w:t>a</w:t>
      </w:r>
      <w:r>
        <w:rPr>
          <w:spacing w:val="5"/>
        </w:rPr>
        <w:t xml:space="preserve"> </w:t>
      </w:r>
      <w:r>
        <w:rPr>
          <w:spacing w:val="7"/>
        </w:rPr>
        <w:t>s</w:t>
      </w:r>
      <w:r>
        <w:t>c</w:t>
      </w:r>
      <w:r>
        <w:rPr>
          <w:spacing w:val="6"/>
        </w:rPr>
        <w:t>o</w:t>
      </w:r>
      <w:r>
        <w:rPr>
          <w:spacing w:val="4"/>
        </w:rPr>
        <w:t>p</w:t>
      </w:r>
      <w:r>
        <w:t xml:space="preserve">e. </w:t>
      </w:r>
      <w:r>
        <w:rPr>
          <w:spacing w:val="6"/>
        </w:rPr>
        <w:t>R</w:t>
      </w:r>
      <w:r>
        <w:t>eg</w:t>
      </w:r>
      <w:r>
        <w:rPr>
          <w:spacing w:val="5"/>
        </w:rPr>
        <w:t>i</w:t>
      </w:r>
      <w:r>
        <w:t>s</w:t>
      </w:r>
      <w:r>
        <w:rPr>
          <w:spacing w:val="5"/>
        </w:rPr>
        <w:t>t</w:t>
      </w:r>
      <w:r>
        <w:t>r</w:t>
      </w:r>
      <w:r>
        <w:rPr>
          <w:spacing w:val="5"/>
        </w:rPr>
        <w:t>ati</w:t>
      </w:r>
      <w:r>
        <w:t>on</w:t>
      </w:r>
      <w:r>
        <w:rPr>
          <w:spacing w:val="-1"/>
        </w:rPr>
        <w:t xml:space="preserve"> </w:t>
      </w:r>
      <w:r>
        <w:t>f</w:t>
      </w:r>
      <w:r>
        <w:rPr>
          <w:spacing w:val="6"/>
        </w:rPr>
        <w:t>o</w:t>
      </w:r>
      <w:r>
        <w:t>r</w:t>
      </w:r>
      <w:r>
        <w:rPr>
          <w:spacing w:val="4"/>
        </w:rPr>
        <w:t xml:space="preserve"> </w:t>
      </w:r>
      <w:r>
        <w:rPr>
          <w:spacing w:val="5"/>
        </w:rPr>
        <w:t>c</w:t>
      </w:r>
      <w:r>
        <w:rPr>
          <w:spacing w:val="4"/>
        </w:rPr>
        <w:t>h</w:t>
      </w:r>
      <w:r>
        <w:rPr>
          <w:spacing w:val="5"/>
        </w:rPr>
        <w:t>a</w:t>
      </w:r>
      <w:r>
        <w:rPr>
          <w:spacing w:val="4"/>
        </w:rPr>
        <w:t>n</w:t>
      </w:r>
      <w:r>
        <w:rPr>
          <w:spacing w:val="6"/>
        </w:rPr>
        <w:t>g</w:t>
      </w:r>
      <w:r>
        <w:t xml:space="preserve">es </w:t>
      </w:r>
      <w:r>
        <w:rPr>
          <w:spacing w:val="5"/>
        </w:rPr>
        <w:t>e</w:t>
      </w:r>
      <w:r>
        <w:rPr>
          <w:spacing w:val="4"/>
        </w:rPr>
        <w:t>n</w:t>
      </w:r>
      <w:r>
        <w:rPr>
          <w:spacing w:val="5"/>
        </w:rPr>
        <w:t>a</w:t>
      </w:r>
      <w:r>
        <w:rPr>
          <w:spacing w:val="4"/>
        </w:rPr>
        <w:t>b</w:t>
      </w:r>
      <w:r>
        <w:rPr>
          <w:spacing w:val="5"/>
        </w:rPr>
        <w:t>l</w:t>
      </w:r>
      <w:r>
        <w:t>es,</w:t>
      </w:r>
      <w:r>
        <w:rPr>
          <w:spacing w:val="1"/>
        </w:rPr>
        <w:t xml:space="preserve"> </w:t>
      </w:r>
      <w:r>
        <w:rPr>
          <w:spacing w:val="6"/>
        </w:rPr>
        <w:t>f</w:t>
      </w:r>
      <w:r>
        <w:rPr>
          <w:spacing w:val="4"/>
        </w:rPr>
        <w:t>o</w:t>
      </w:r>
      <w:r>
        <w:t>r</w:t>
      </w:r>
      <w:r>
        <w:rPr>
          <w:spacing w:val="7"/>
        </w:rPr>
        <w:t xml:space="preserve"> </w:t>
      </w:r>
      <w:r>
        <w:t>e</w:t>
      </w:r>
      <w:r>
        <w:rPr>
          <w:spacing w:val="6"/>
        </w:rPr>
        <w:t>x</w:t>
      </w:r>
      <w:r>
        <w:t>a</w:t>
      </w:r>
      <w:r>
        <w:rPr>
          <w:spacing w:val="6"/>
        </w:rPr>
        <w:t>m</w:t>
      </w:r>
      <w:r>
        <w:t>p</w:t>
      </w:r>
      <w:r>
        <w:rPr>
          <w:spacing w:val="5"/>
        </w:rPr>
        <w:t>le</w:t>
      </w:r>
      <w:r>
        <w:t>,</w:t>
      </w:r>
      <w:r>
        <w:rPr>
          <w:spacing w:val="1"/>
        </w:rPr>
        <w:t xml:space="preserve"> </w:t>
      </w:r>
      <w:r>
        <w:t>r</w:t>
      </w:r>
      <w:r>
        <w:rPr>
          <w:spacing w:val="5"/>
        </w:rPr>
        <w:t>e</w:t>
      </w:r>
      <w:r>
        <w:t>c</w:t>
      </w:r>
      <w:r>
        <w:rPr>
          <w:spacing w:val="5"/>
        </w:rPr>
        <w:t>e</w:t>
      </w:r>
      <w:r>
        <w:t>i</w:t>
      </w:r>
      <w:r>
        <w:rPr>
          <w:spacing w:val="4"/>
        </w:rPr>
        <w:t>v</w:t>
      </w:r>
      <w:r>
        <w:rPr>
          <w:spacing w:val="5"/>
        </w:rPr>
        <w:t>i</w:t>
      </w:r>
      <w:r>
        <w:t>ng</w:t>
      </w:r>
      <w:r>
        <w:rPr>
          <w:spacing w:val="2"/>
        </w:rPr>
        <w:t xml:space="preserve"> </w:t>
      </w:r>
      <w:r>
        <w:t>no</w:t>
      </w:r>
      <w:r>
        <w:rPr>
          <w:spacing w:val="5"/>
        </w:rPr>
        <w:t>ti</w:t>
      </w:r>
      <w:r>
        <w:rPr>
          <w:spacing w:val="1"/>
        </w:rPr>
        <w:t>f</w:t>
      </w:r>
      <w:r>
        <w:rPr>
          <w:spacing w:val="5"/>
        </w:rPr>
        <w:t>i</w:t>
      </w:r>
      <w:r>
        <w:t>c</w:t>
      </w:r>
      <w:r>
        <w:rPr>
          <w:spacing w:val="5"/>
        </w:rPr>
        <w:t>ati</w:t>
      </w:r>
      <w:r>
        <w:t>ons</w:t>
      </w:r>
      <w:r>
        <w:rPr>
          <w:spacing w:val="-1"/>
        </w:rPr>
        <w:t xml:space="preserve"> </w:t>
      </w:r>
      <w:r>
        <w:t>on</w:t>
      </w:r>
      <w:r>
        <w:rPr>
          <w:spacing w:val="7"/>
        </w:rPr>
        <w:t xml:space="preserve"> </w:t>
      </w:r>
      <w:r>
        <w:t>p</w:t>
      </w:r>
      <w:r>
        <w:rPr>
          <w:spacing w:val="6"/>
        </w:rPr>
        <w:t>o</w:t>
      </w:r>
      <w:r>
        <w:t xml:space="preserve">rt </w:t>
      </w:r>
      <w:r>
        <w:rPr>
          <w:spacing w:val="4"/>
        </w:rPr>
        <w:t>o</w:t>
      </w:r>
      <w:r>
        <w:t>r</w:t>
      </w:r>
      <w:r>
        <w:rPr>
          <w:spacing w:val="6"/>
        </w:rPr>
        <w:t xml:space="preserve"> </w:t>
      </w:r>
      <w:r>
        <w:rPr>
          <w:spacing w:val="4"/>
        </w:rPr>
        <w:t>m</w:t>
      </w:r>
      <w:r>
        <w:rPr>
          <w:spacing w:val="6"/>
        </w:rPr>
        <w:t>o</w:t>
      </w:r>
      <w:r>
        <w:rPr>
          <w:spacing w:val="4"/>
        </w:rPr>
        <w:t>du</w:t>
      </w:r>
      <w:r>
        <w:rPr>
          <w:spacing w:val="5"/>
        </w:rPr>
        <w:t>l</w:t>
      </w:r>
      <w:r>
        <w:t>e</w:t>
      </w:r>
      <w:r>
        <w:rPr>
          <w:spacing w:val="2"/>
        </w:rPr>
        <w:t xml:space="preserve"> </w:t>
      </w:r>
      <w:r>
        <w:rPr>
          <w:spacing w:val="4"/>
        </w:rPr>
        <w:t>s</w:t>
      </w:r>
      <w:r>
        <w:rPr>
          <w:spacing w:val="5"/>
        </w:rPr>
        <w:t>tat</w:t>
      </w:r>
      <w:r>
        <w:rPr>
          <w:spacing w:val="4"/>
        </w:rPr>
        <w:t>u</w:t>
      </w:r>
      <w:r>
        <w:t>s</w:t>
      </w:r>
      <w:r>
        <w:rPr>
          <w:spacing w:val="4"/>
        </w:rPr>
        <w:t xml:space="preserve"> c</w:t>
      </w:r>
      <w:r>
        <w:rPr>
          <w:spacing w:val="6"/>
        </w:rPr>
        <w:t>h</w:t>
      </w:r>
      <w:r>
        <w:rPr>
          <w:spacing w:val="4"/>
        </w:rPr>
        <w:t>an</w:t>
      </w:r>
      <w:r>
        <w:rPr>
          <w:spacing w:val="6"/>
        </w:rPr>
        <w:t>g</w:t>
      </w:r>
      <w:r>
        <w:t>e,</w:t>
      </w:r>
      <w:r>
        <w:rPr>
          <w:spacing w:val="2"/>
        </w:rPr>
        <w:t xml:space="preserve"> </w:t>
      </w:r>
      <w:r>
        <w:rPr>
          <w:spacing w:val="6"/>
        </w:rPr>
        <w:t>o</w:t>
      </w:r>
      <w:r>
        <w:t>r</w:t>
      </w:r>
      <w:r>
        <w:rPr>
          <w:spacing w:val="6"/>
        </w:rPr>
        <w:t xml:space="preserve"> </w:t>
      </w:r>
      <w:r>
        <w:rPr>
          <w:spacing w:val="4"/>
        </w:rPr>
        <w:t>a</w:t>
      </w:r>
      <w:r>
        <w:rPr>
          <w:spacing w:val="1"/>
        </w:rPr>
        <w:t>n</w:t>
      </w:r>
      <w:r>
        <w:t>y</w:t>
      </w:r>
      <w:r>
        <w:rPr>
          <w:spacing w:val="6"/>
        </w:rPr>
        <w:t xml:space="preserve"> </w:t>
      </w:r>
      <w:r>
        <w:rPr>
          <w:spacing w:val="5"/>
        </w:rPr>
        <w:t>c</w:t>
      </w:r>
      <w:r>
        <w:rPr>
          <w:spacing w:val="4"/>
        </w:rPr>
        <w:t>h</w:t>
      </w:r>
      <w:r>
        <w:rPr>
          <w:spacing w:val="5"/>
        </w:rPr>
        <w:t>a</w:t>
      </w:r>
      <w:r>
        <w:rPr>
          <w:spacing w:val="4"/>
        </w:rPr>
        <w:t>ng</w:t>
      </w:r>
      <w:r>
        <w:rPr>
          <w:spacing w:val="5"/>
        </w:rPr>
        <w:t>e</w:t>
      </w:r>
      <w:r>
        <w:t xml:space="preserve">s </w:t>
      </w:r>
      <w:r>
        <w:rPr>
          <w:spacing w:val="2"/>
        </w:rPr>
        <w:t>i</w:t>
      </w:r>
      <w:r>
        <w:t>n</w:t>
      </w:r>
      <w:r>
        <w:rPr>
          <w:spacing w:val="7"/>
        </w:rPr>
        <w:t xml:space="preserve"> </w:t>
      </w:r>
      <w:r>
        <w:rPr>
          <w:spacing w:val="5"/>
        </w:rPr>
        <w:t>t</w:t>
      </w:r>
      <w:r>
        <w:rPr>
          <w:spacing w:val="4"/>
        </w:rPr>
        <w:t>h</w:t>
      </w:r>
      <w:r>
        <w:t>e</w:t>
      </w:r>
      <w:r>
        <w:rPr>
          <w:spacing w:val="6"/>
        </w:rPr>
        <w:t xml:space="preserve"> </w:t>
      </w:r>
      <w:r>
        <w:rPr>
          <w:spacing w:val="5"/>
        </w:rPr>
        <w:t>c</w:t>
      </w:r>
      <w:r>
        <w:rPr>
          <w:spacing w:val="4"/>
        </w:rPr>
        <w:t>o</w:t>
      </w:r>
      <w:r>
        <w:rPr>
          <w:spacing w:val="6"/>
        </w:rPr>
        <w:t>n</w:t>
      </w:r>
      <w:r>
        <w:rPr>
          <w:spacing w:val="-2"/>
        </w:rPr>
        <w:t>f</w:t>
      </w:r>
      <w:r>
        <w:rPr>
          <w:spacing w:val="5"/>
        </w:rPr>
        <w:t>i</w:t>
      </w:r>
      <w:r>
        <w:rPr>
          <w:spacing w:val="6"/>
        </w:rPr>
        <w:t>g</w:t>
      </w:r>
      <w:r>
        <w:rPr>
          <w:spacing w:val="4"/>
        </w:rPr>
        <w:t>ur</w:t>
      </w:r>
      <w:r>
        <w:rPr>
          <w:spacing w:val="5"/>
        </w:rPr>
        <w:t>ati</w:t>
      </w:r>
      <w:r>
        <w:rPr>
          <w:spacing w:val="4"/>
        </w:rPr>
        <w:t>o</w:t>
      </w:r>
      <w:r>
        <w:t>n</w:t>
      </w:r>
      <w:r>
        <w:rPr>
          <w:spacing w:val="-2"/>
        </w:rPr>
        <w:t xml:space="preserve"> </w:t>
      </w:r>
      <w:r>
        <w:rPr>
          <w:spacing w:val="4"/>
        </w:rPr>
        <w:t>o</w:t>
      </w:r>
      <w:r>
        <w:t>f</w:t>
      </w:r>
      <w:r>
        <w:rPr>
          <w:spacing w:val="7"/>
        </w:rPr>
        <w:t xml:space="preserve"> </w:t>
      </w:r>
      <w:r>
        <w:rPr>
          <w:spacing w:val="5"/>
        </w:rPr>
        <w:t>t</w:t>
      </w:r>
      <w:r>
        <w:rPr>
          <w:spacing w:val="4"/>
        </w:rPr>
        <w:t>h</w:t>
      </w:r>
      <w:r>
        <w:t>e</w:t>
      </w:r>
      <w:r>
        <w:rPr>
          <w:spacing w:val="6"/>
        </w:rPr>
        <w:t xml:space="preserve"> </w:t>
      </w:r>
      <w:r>
        <w:rPr>
          <w:spacing w:val="4"/>
        </w:rPr>
        <w:t>n</w:t>
      </w:r>
      <w:r>
        <w:rPr>
          <w:spacing w:val="5"/>
        </w:rPr>
        <w:t>et</w:t>
      </w:r>
      <w:r>
        <w:t>w</w:t>
      </w:r>
      <w:r>
        <w:rPr>
          <w:spacing w:val="4"/>
        </w:rPr>
        <w:t>o</w:t>
      </w:r>
      <w:r>
        <w:rPr>
          <w:spacing w:val="6"/>
        </w:rPr>
        <w:t>r</w:t>
      </w:r>
      <w:r>
        <w:rPr>
          <w:spacing w:val="4"/>
        </w:rPr>
        <w:t>k.</w:t>
      </w:r>
    </w:p>
    <w:p w14:paraId="14C6616D" w14:textId="77777777" w:rsidR="00E93180" w:rsidRDefault="00E93180" w:rsidP="00437A62">
      <w:pPr>
        <w:rPr>
          <w:spacing w:val="-19"/>
        </w:rPr>
      </w:pPr>
    </w:p>
    <w:p w14:paraId="19944B52" w14:textId="2A62E995" w:rsidR="00FD694A" w:rsidRPr="00397B0E" w:rsidRDefault="0032750A" w:rsidP="00397B0E">
      <w:pPr>
        <w:rPr>
          <w:spacing w:val="5"/>
        </w:rPr>
      </w:pPr>
      <w:r>
        <w:rPr>
          <w:spacing w:val="-19"/>
        </w:rPr>
        <w:t>Y</w:t>
      </w:r>
      <w:r>
        <w:rPr>
          <w:spacing w:val="6"/>
        </w:rPr>
        <w:t>o</w:t>
      </w:r>
      <w:r>
        <w:t>u</w:t>
      </w:r>
      <w:r>
        <w:rPr>
          <w:spacing w:val="-6"/>
        </w:rPr>
        <w:t xml:space="preserve"> </w:t>
      </w:r>
      <w:r>
        <w:t>c</w:t>
      </w:r>
      <w:r>
        <w:rPr>
          <w:spacing w:val="5"/>
        </w:rPr>
        <w:t>a</w:t>
      </w:r>
      <w:r>
        <w:t>n</w:t>
      </w:r>
      <w:r>
        <w:rPr>
          <w:spacing w:val="-6"/>
        </w:rPr>
        <w:t xml:space="preserve"> </w:t>
      </w:r>
      <w:r>
        <w:t>d</w:t>
      </w:r>
      <w:r>
        <w:rPr>
          <w:spacing w:val="5"/>
        </w:rPr>
        <w:t>e</w:t>
      </w:r>
      <w:r>
        <w:rPr>
          <w:spacing w:val="1"/>
        </w:rPr>
        <w:t>f</w:t>
      </w:r>
      <w:r>
        <w:rPr>
          <w:spacing w:val="5"/>
        </w:rPr>
        <w:t>i</w:t>
      </w:r>
      <w:r>
        <w:t>ne</w:t>
      </w:r>
      <w:r>
        <w:rPr>
          <w:spacing w:val="-9"/>
        </w:rPr>
        <w:t xml:space="preserve"> </w:t>
      </w:r>
      <w:r>
        <w:rPr>
          <w:spacing w:val="6"/>
        </w:rPr>
        <w:t>p</w:t>
      </w:r>
      <w:r>
        <w:t>ro</w:t>
      </w:r>
      <w:r>
        <w:rPr>
          <w:spacing w:val="6"/>
        </w:rPr>
        <w:t>p</w:t>
      </w:r>
      <w:r>
        <w:t>e</w:t>
      </w:r>
      <w:r>
        <w:rPr>
          <w:spacing w:val="6"/>
        </w:rPr>
        <w:t>r</w:t>
      </w:r>
      <w:r>
        <w:rPr>
          <w:spacing w:val="5"/>
        </w:rPr>
        <w:t>t</w:t>
      </w:r>
      <w:r>
        <w:rPr>
          <w:spacing w:val="2"/>
        </w:rPr>
        <w:t>i</w:t>
      </w:r>
      <w:r>
        <w:rPr>
          <w:spacing w:val="5"/>
        </w:rPr>
        <w:t>e</w:t>
      </w:r>
      <w:r>
        <w:t>s</w:t>
      </w:r>
      <w:r>
        <w:rPr>
          <w:spacing w:val="-11"/>
        </w:rPr>
        <w:t xml:space="preserve"> </w:t>
      </w:r>
      <w:r>
        <w:rPr>
          <w:spacing w:val="5"/>
        </w:rPr>
        <w:t>t</w:t>
      </w:r>
      <w:r>
        <w:rPr>
          <w:spacing w:val="4"/>
        </w:rPr>
        <w:t>h</w:t>
      </w:r>
      <w:r>
        <w:rPr>
          <w:spacing w:val="5"/>
        </w:rPr>
        <w:t>a</w:t>
      </w:r>
      <w:r>
        <w:t>t</w:t>
      </w:r>
      <w:r>
        <w:rPr>
          <w:spacing w:val="-8"/>
        </w:rPr>
        <w:t xml:space="preserve"> </w:t>
      </w:r>
      <w:r>
        <w:t>sh</w:t>
      </w:r>
      <w:r>
        <w:rPr>
          <w:spacing w:val="6"/>
        </w:rPr>
        <w:t>o</w:t>
      </w:r>
      <w:r>
        <w:rPr>
          <w:spacing w:val="4"/>
        </w:rPr>
        <w:t>u</w:t>
      </w:r>
      <w:r>
        <w:rPr>
          <w:spacing w:val="5"/>
        </w:rPr>
        <w:t>l</w:t>
      </w:r>
      <w:r>
        <w:t>d</w:t>
      </w:r>
      <w:r>
        <w:rPr>
          <w:spacing w:val="-8"/>
        </w:rPr>
        <w:t xml:space="preserve"> </w:t>
      </w:r>
      <w:r>
        <w:t>be</w:t>
      </w:r>
      <w:r>
        <w:rPr>
          <w:spacing w:val="-4"/>
        </w:rPr>
        <w:t xml:space="preserve"> </w:t>
      </w:r>
      <w:r>
        <w:rPr>
          <w:spacing w:val="2"/>
        </w:rPr>
        <w:t>i</w:t>
      </w:r>
      <w:r>
        <w:rPr>
          <w:spacing w:val="6"/>
        </w:rPr>
        <w:t>n</w:t>
      </w:r>
      <w:r>
        <w:t>c</w:t>
      </w:r>
      <w:r>
        <w:rPr>
          <w:spacing w:val="5"/>
        </w:rPr>
        <w:t>l</w:t>
      </w:r>
      <w:r>
        <w:rPr>
          <w:spacing w:val="6"/>
        </w:rPr>
        <w:t>u</w:t>
      </w:r>
      <w:r>
        <w:rPr>
          <w:spacing w:val="4"/>
        </w:rPr>
        <w:t>d</w:t>
      </w:r>
      <w:r>
        <w:rPr>
          <w:spacing w:val="5"/>
        </w:rPr>
        <w:t>e</w:t>
      </w:r>
      <w:r>
        <w:t>d</w:t>
      </w:r>
      <w:r>
        <w:rPr>
          <w:spacing w:val="-10"/>
        </w:rPr>
        <w:t xml:space="preserve"> </w:t>
      </w:r>
      <w:r>
        <w:t>(r</w:t>
      </w:r>
      <w:r>
        <w:rPr>
          <w:spacing w:val="5"/>
        </w:rPr>
        <w:t>e</w:t>
      </w:r>
      <w:r>
        <w:t>q</w:t>
      </w:r>
      <w:r>
        <w:rPr>
          <w:spacing w:val="6"/>
        </w:rPr>
        <w:t>u</w:t>
      </w:r>
      <w:r>
        <w:rPr>
          <w:spacing w:val="2"/>
        </w:rPr>
        <w:t>i</w:t>
      </w:r>
      <w:r>
        <w:rPr>
          <w:spacing w:val="6"/>
        </w:rPr>
        <w:t>r</w:t>
      </w:r>
      <w:r>
        <w:t>e</w:t>
      </w:r>
      <w:r>
        <w:rPr>
          <w:spacing w:val="6"/>
        </w:rPr>
        <w:t>d</w:t>
      </w:r>
      <w:r>
        <w:t>Pro</w:t>
      </w:r>
      <w:r>
        <w:rPr>
          <w:spacing w:val="6"/>
        </w:rPr>
        <w:t>p</w:t>
      </w:r>
      <w:r>
        <w:t>e</w:t>
      </w:r>
      <w:r>
        <w:rPr>
          <w:spacing w:val="6"/>
        </w:rPr>
        <w:t>r</w:t>
      </w:r>
      <w:r>
        <w:rPr>
          <w:spacing w:val="5"/>
        </w:rPr>
        <w:t>t</w:t>
      </w:r>
      <w:r>
        <w:rPr>
          <w:spacing w:val="2"/>
        </w:rPr>
        <w:t>i</w:t>
      </w:r>
      <w:r>
        <w:rPr>
          <w:spacing w:val="5"/>
        </w:rPr>
        <w:t>e</w:t>
      </w:r>
      <w:r>
        <w:rPr>
          <w:spacing w:val="4"/>
        </w:rPr>
        <w:t>s</w:t>
      </w:r>
      <w:r>
        <w:t>)</w:t>
      </w:r>
      <w:r>
        <w:rPr>
          <w:spacing w:val="-20"/>
        </w:rPr>
        <w:t xml:space="preserve"> </w:t>
      </w:r>
      <w:r>
        <w:rPr>
          <w:spacing w:val="6"/>
        </w:rPr>
        <w:t>o</w:t>
      </w:r>
      <w:r>
        <w:t>r</w:t>
      </w:r>
      <w:r>
        <w:rPr>
          <w:spacing w:val="-6"/>
        </w:rPr>
        <w:t xml:space="preserve"> </w:t>
      </w:r>
      <w:r>
        <w:t>e</w:t>
      </w:r>
      <w:r>
        <w:rPr>
          <w:spacing w:val="4"/>
        </w:rPr>
        <w:t>x</w:t>
      </w:r>
      <w:r>
        <w:rPr>
          <w:spacing w:val="5"/>
        </w:rPr>
        <w:t>cl</w:t>
      </w:r>
      <w:r>
        <w:t>u</w:t>
      </w:r>
      <w:r>
        <w:rPr>
          <w:spacing w:val="6"/>
        </w:rPr>
        <w:t>d</w:t>
      </w:r>
      <w:r>
        <w:t>ed</w:t>
      </w:r>
      <w:r>
        <w:rPr>
          <w:spacing w:val="-10"/>
        </w:rPr>
        <w:t xml:space="preserve"> </w:t>
      </w:r>
      <w:r>
        <w:rPr>
          <w:spacing w:val="6"/>
        </w:rPr>
        <w:t>(</w:t>
      </w:r>
      <w:r>
        <w:t>ex</w:t>
      </w:r>
      <w:r>
        <w:rPr>
          <w:spacing w:val="5"/>
        </w:rPr>
        <w:t>cl</w:t>
      </w:r>
      <w:r>
        <w:t>ud</w:t>
      </w:r>
      <w:r>
        <w:rPr>
          <w:spacing w:val="5"/>
        </w:rPr>
        <w:t>e</w:t>
      </w:r>
      <w:r>
        <w:t>dP</w:t>
      </w:r>
      <w:r>
        <w:rPr>
          <w:spacing w:val="6"/>
        </w:rPr>
        <w:t>r</w:t>
      </w:r>
      <w:r>
        <w:t>op</w:t>
      </w:r>
      <w:r>
        <w:rPr>
          <w:spacing w:val="5"/>
        </w:rPr>
        <w:t>e</w:t>
      </w:r>
      <w:r>
        <w:t>r</w:t>
      </w:r>
      <w:r>
        <w:rPr>
          <w:spacing w:val="5"/>
        </w:rPr>
        <w:t>tie</w:t>
      </w:r>
      <w:r>
        <w:t>s)</w:t>
      </w:r>
      <w:r w:rsidR="003827F0">
        <w:t xml:space="preserve"> </w:t>
      </w:r>
      <w:r>
        <w:t>f</w:t>
      </w:r>
      <w:r>
        <w:rPr>
          <w:spacing w:val="6"/>
        </w:rPr>
        <w:t>o</w:t>
      </w:r>
      <w:r>
        <w:t>r</w:t>
      </w:r>
      <w:r>
        <w:rPr>
          <w:spacing w:val="4"/>
        </w:rPr>
        <w:t xml:space="preserve"> </w:t>
      </w:r>
      <w:r>
        <w:rPr>
          <w:spacing w:val="5"/>
        </w:rPr>
        <w:t>ea</w:t>
      </w:r>
      <w:r>
        <w:t>ch</w:t>
      </w:r>
      <w:r>
        <w:rPr>
          <w:spacing w:val="4"/>
        </w:rPr>
        <w:t xml:space="preserve"> o</w:t>
      </w:r>
      <w:r>
        <w:t>f</w:t>
      </w:r>
      <w:r>
        <w:rPr>
          <w:spacing w:val="6"/>
        </w:rPr>
        <w:t xml:space="preserve"> </w:t>
      </w:r>
      <w:r>
        <w:rPr>
          <w:spacing w:val="5"/>
        </w:rPr>
        <w:t>t</w:t>
      </w:r>
      <w:r>
        <w:rPr>
          <w:spacing w:val="4"/>
        </w:rPr>
        <w:t>h</w:t>
      </w:r>
      <w:r>
        <w:t>e</w:t>
      </w:r>
      <w:r>
        <w:rPr>
          <w:spacing w:val="8"/>
        </w:rPr>
        <w:t xml:space="preserve"> </w:t>
      </w:r>
      <w:r>
        <w:t>I</w:t>
      </w:r>
      <w:r>
        <w:rPr>
          <w:spacing w:val="5"/>
        </w:rPr>
        <w:t>M</w:t>
      </w:r>
      <w:r>
        <w:t>O</w:t>
      </w:r>
      <w:r>
        <w:rPr>
          <w:spacing w:val="4"/>
        </w:rPr>
        <w:t xml:space="preserve"> </w:t>
      </w:r>
      <w:r>
        <w:rPr>
          <w:spacing w:val="5"/>
        </w:rPr>
        <w:t>t</w:t>
      </w:r>
      <w:r>
        <w:rPr>
          <w:spacing w:val="4"/>
        </w:rPr>
        <w:t>yp</w:t>
      </w:r>
      <w:r>
        <w:rPr>
          <w:spacing w:val="5"/>
        </w:rPr>
        <w:t>e</w:t>
      </w:r>
      <w:r>
        <w:rPr>
          <w:spacing w:val="4"/>
        </w:rPr>
        <w:t>s</w:t>
      </w:r>
      <w:r>
        <w:t xml:space="preserve">. </w:t>
      </w:r>
      <w:r>
        <w:rPr>
          <w:spacing w:val="5"/>
        </w:rPr>
        <w:t>H</w:t>
      </w:r>
      <w:r>
        <w:rPr>
          <w:spacing w:val="-1"/>
        </w:rPr>
        <w:t>o</w:t>
      </w:r>
      <w:r>
        <w:rPr>
          <w:spacing w:val="5"/>
        </w:rPr>
        <w:t>w</w:t>
      </w:r>
      <w:r>
        <w:t>e</w:t>
      </w:r>
      <w:r>
        <w:rPr>
          <w:spacing w:val="1"/>
        </w:rPr>
        <w:t>v</w:t>
      </w:r>
      <w:r>
        <w:t>e</w:t>
      </w:r>
      <w:r>
        <w:rPr>
          <w:spacing w:val="-4"/>
        </w:rPr>
        <w:t>r</w:t>
      </w:r>
      <w:r>
        <w:t xml:space="preserve">, </w:t>
      </w:r>
      <w:r>
        <w:rPr>
          <w:spacing w:val="5"/>
        </w:rPr>
        <w:t>t</w:t>
      </w:r>
      <w:r>
        <w:rPr>
          <w:spacing w:val="4"/>
        </w:rPr>
        <w:t>h</w:t>
      </w:r>
      <w:r>
        <w:t>e</w:t>
      </w:r>
      <w:r>
        <w:rPr>
          <w:spacing w:val="8"/>
        </w:rPr>
        <w:t xml:space="preserve"> </w:t>
      </w:r>
      <w:r>
        <w:rPr>
          <w:spacing w:val="4"/>
        </w:rPr>
        <w:t>R</w:t>
      </w:r>
      <w:r>
        <w:t>S</w:t>
      </w:r>
      <w:r>
        <w:rPr>
          <w:spacing w:val="5"/>
        </w:rPr>
        <w:t xml:space="preserve"> d</w:t>
      </w:r>
      <w:r>
        <w:rPr>
          <w:spacing w:val="4"/>
        </w:rPr>
        <w:t>o</w:t>
      </w:r>
      <w:r>
        <w:rPr>
          <w:spacing w:val="5"/>
        </w:rPr>
        <w:t>e</w:t>
      </w:r>
      <w:r>
        <w:t xml:space="preserve">s </w:t>
      </w:r>
      <w:r>
        <w:rPr>
          <w:spacing w:val="4"/>
        </w:rPr>
        <w:t>n</w:t>
      </w:r>
      <w:r>
        <w:rPr>
          <w:spacing w:val="6"/>
        </w:rPr>
        <w:t>o</w:t>
      </w:r>
      <w:r>
        <w:t>t</w:t>
      </w:r>
      <w:r>
        <w:rPr>
          <w:spacing w:val="5"/>
        </w:rPr>
        <w:t xml:space="preserve"> </w:t>
      </w:r>
      <w:r>
        <w:rPr>
          <w:spacing w:val="4"/>
        </w:rPr>
        <w:t>su</w:t>
      </w:r>
      <w:r>
        <w:rPr>
          <w:spacing w:val="5"/>
        </w:rPr>
        <w:t>p</w:t>
      </w:r>
      <w:r>
        <w:rPr>
          <w:spacing w:val="4"/>
        </w:rPr>
        <w:t>po</w:t>
      </w:r>
      <w:r>
        <w:rPr>
          <w:spacing w:val="6"/>
        </w:rPr>
        <w:t>r</w:t>
      </w:r>
      <w:r>
        <w:t>t</w:t>
      </w:r>
      <w:r>
        <w:rPr>
          <w:spacing w:val="2"/>
        </w:rPr>
        <w:t xml:space="preserve"> </w:t>
      </w:r>
      <w:r>
        <w:rPr>
          <w:spacing w:val="1"/>
        </w:rPr>
        <w:t>f</w:t>
      </w:r>
      <w:r>
        <w:rPr>
          <w:spacing w:val="5"/>
        </w:rPr>
        <w:t>i</w:t>
      </w:r>
      <w:r>
        <w:rPr>
          <w:spacing w:val="2"/>
        </w:rPr>
        <w:t>l</w:t>
      </w:r>
      <w:r>
        <w:rPr>
          <w:spacing w:val="5"/>
        </w:rPr>
        <w:t>te</w:t>
      </w:r>
      <w:r>
        <w:t>r</w:t>
      </w:r>
      <w:r>
        <w:rPr>
          <w:spacing w:val="5"/>
        </w:rPr>
        <w:t>i</w:t>
      </w:r>
      <w:r>
        <w:rPr>
          <w:spacing w:val="4"/>
        </w:rPr>
        <w:t>n</w:t>
      </w:r>
      <w:r>
        <w:t>g</w:t>
      </w:r>
      <w:r>
        <w:rPr>
          <w:spacing w:val="2"/>
        </w:rPr>
        <w:t xml:space="preserve"> </w:t>
      </w:r>
      <w:r>
        <w:rPr>
          <w:spacing w:val="5"/>
        </w:rPr>
        <w:t>o</w:t>
      </w:r>
      <w:r>
        <w:t>f</w:t>
      </w:r>
      <w:r>
        <w:rPr>
          <w:spacing w:val="4"/>
        </w:rPr>
        <w:t xml:space="preserve"> </w:t>
      </w:r>
      <w:r>
        <w:rPr>
          <w:spacing w:val="5"/>
        </w:rPr>
        <w:t>o</w:t>
      </w:r>
      <w:r>
        <w:rPr>
          <w:spacing w:val="4"/>
        </w:rPr>
        <w:t>b</w:t>
      </w:r>
      <w:r>
        <w:rPr>
          <w:spacing w:val="5"/>
        </w:rPr>
        <w:t>je</w:t>
      </w:r>
      <w:r>
        <w:t>ct</w:t>
      </w:r>
      <w:r>
        <w:rPr>
          <w:spacing w:val="2"/>
        </w:rPr>
        <w:t xml:space="preserve"> </w:t>
      </w:r>
      <w:r>
        <w:rPr>
          <w:spacing w:val="5"/>
        </w:rPr>
        <w:t>in</w:t>
      </w:r>
      <w:r>
        <w:rPr>
          <w:spacing w:val="4"/>
        </w:rPr>
        <w:t>s</w:t>
      </w:r>
      <w:r>
        <w:rPr>
          <w:spacing w:val="2"/>
        </w:rPr>
        <w:t>t</w:t>
      </w:r>
      <w:r>
        <w:rPr>
          <w:spacing w:val="5"/>
        </w:rPr>
        <w:t>a</w:t>
      </w:r>
      <w:r>
        <w:rPr>
          <w:spacing w:val="4"/>
        </w:rPr>
        <w:t>n</w:t>
      </w:r>
      <w:r>
        <w:rPr>
          <w:spacing w:val="5"/>
        </w:rPr>
        <w:t>c</w:t>
      </w:r>
      <w:r>
        <w:t>e</w:t>
      </w:r>
      <w:r>
        <w:rPr>
          <w:spacing w:val="1"/>
        </w:rPr>
        <w:t xml:space="preserve"> b</w:t>
      </w:r>
      <w:r>
        <w:t>y</w:t>
      </w:r>
      <w:r>
        <w:rPr>
          <w:spacing w:val="7"/>
        </w:rPr>
        <w:t xml:space="preserve"> </w:t>
      </w:r>
      <w:r>
        <w:rPr>
          <w:spacing w:val="-1"/>
        </w:rPr>
        <w:t>v</w:t>
      </w:r>
      <w:r>
        <w:rPr>
          <w:spacing w:val="5"/>
        </w:rPr>
        <w:t>al</w:t>
      </w:r>
      <w:r>
        <w:rPr>
          <w:spacing w:val="4"/>
        </w:rPr>
        <w:t>u</w:t>
      </w:r>
      <w:r>
        <w:rPr>
          <w:spacing w:val="5"/>
        </w:rPr>
        <w:t xml:space="preserve">e. </w:t>
      </w:r>
      <w:r w:rsidR="00B2070C">
        <w:rPr>
          <w:spacing w:val="5"/>
        </w:rPr>
        <w:t>For more details, s</w:t>
      </w:r>
      <w:r w:rsidR="00437A62">
        <w:t xml:space="preserve">ee </w:t>
      </w:r>
      <w:r w:rsidR="00D3351A">
        <w:fldChar w:fldCharType="begin"/>
      </w:r>
      <w:r w:rsidR="00D3351A">
        <w:instrText xml:space="preserve"> REF formatsyntax \h  \* MERGEFORMAT </w:instrText>
      </w:r>
      <w:r w:rsidR="00D3351A">
        <w:fldChar w:fldCharType="separate"/>
      </w:r>
      <w:r w:rsidR="001C7209" w:rsidRPr="001C7209">
        <w:rPr>
          <w:color w:val="0000FF"/>
          <w:w w:val="94"/>
        </w:rPr>
        <w:t>Format</w:t>
      </w:r>
      <w:r w:rsidR="001C7209" w:rsidRPr="001C7209">
        <w:rPr>
          <w:color w:val="0000FF"/>
          <w:spacing w:val="-2"/>
          <w:w w:val="94"/>
        </w:rPr>
        <w:t xml:space="preserve"> </w:t>
      </w:r>
      <w:r w:rsidR="001C7209" w:rsidRPr="001C7209">
        <w:rPr>
          <w:color w:val="0000FF"/>
          <w:spacing w:val="1"/>
          <w:w w:val="94"/>
        </w:rPr>
        <w:t>and</w:t>
      </w:r>
      <w:r w:rsidR="001C7209" w:rsidRPr="001C7209">
        <w:rPr>
          <w:color w:val="0000FF"/>
          <w:spacing w:val="-2"/>
          <w:w w:val="94"/>
        </w:rPr>
        <w:t xml:space="preserve"> </w:t>
      </w:r>
      <w:r w:rsidR="001C7209" w:rsidRPr="001C7209">
        <w:rPr>
          <w:color w:val="0000FF"/>
          <w:w w:val="94"/>
        </w:rPr>
        <w:t>Syntax</w:t>
      </w:r>
      <w:r w:rsidR="001C7209" w:rsidRPr="001C7209">
        <w:rPr>
          <w:color w:val="0000FF"/>
          <w:spacing w:val="5"/>
          <w:w w:val="94"/>
        </w:rPr>
        <w:t xml:space="preserve"> </w:t>
      </w:r>
      <w:r w:rsidR="001C7209" w:rsidRPr="001C7209">
        <w:rPr>
          <w:color w:val="0000FF"/>
          <w:spacing w:val="1"/>
        </w:rPr>
        <w:t>of</w:t>
      </w:r>
      <w:r w:rsidR="001C7209" w:rsidRPr="001C7209">
        <w:rPr>
          <w:color w:val="0000FF"/>
          <w:spacing w:val="-16"/>
        </w:rPr>
        <w:t xml:space="preserve"> </w:t>
      </w:r>
      <w:r w:rsidR="001C7209" w:rsidRPr="001C7209">
        <w:rPr>
          <w:color w:val="0000FF"/>
          <w:w w:val="94"/>
        </w:rPr>
        <w:t>Aspect</w:t>
      </w:r>
      <w:r w:rsidR="001C7209" w:rsidRPr="001C7209">
        <w:rPr>
          <w:color w:val="0000FF"/>
          <w:spacing w:val="-5"/>
          <w:w w:val="94"/>
        </w:rPr>
        <w:t xml:space="preserve"> </w:t>
      </w:r>
      <w:r w:rsidR="001C7209" w:rsidRPr="001C7209">
        <w:rPr>
          <w:color w:val="0000FF"/>
          <w:spacing w:val="1"/>
          <w:w w:val="94"/>
        </w:rPr>
        <w:t>and</w:t>
      </w:r>
      <w:r w:rsidR="001C7209" w:rsidRPr="001C7209">
        <w:rPr>
          <w:color w:val="0000FF"/>
          <w:spacing w:val="-2"/>
          <w:w w:val="94"/>
        </w:rPr>
        <w:t xml:space="preserve"> </w:t>
      </w:r>
      <w:r w:rsidR="001C7209" w:rsidRPr="001C7209">
        <w:rPr>
          <w:color w:val="0000FF"/>
          <w:w w:val="94"/>
        </w:rPr>
        <w:t>Retrieval</w:t>
      </w:r>
      <w:r w:rsidR="001C7209" w:rsidRPr="001C7209">
        <w:rPr>
          <w:color w:val="0000FF"/>
          <w:spacing w:val="12"/>
          <w:w w:val="94"/>
        </w:rPr>
        <w:t xml:space="preserve"> </w:t>
      </w:r>
      <w:r w:rsidR="001C7209" w:rsidRPr="001C7209">
        <w:rPr>
          <w:color w:val="0000FF"/>
        </w:rPr>
        <w:t>Specification</w:t>
      </w:r>
      <w:r w:rsidR="00D3351A">
        <w:fldChar w:fldCharType="end"/>
      </w:r>
      <w:r w:rsidR="00C45A7D">
        <w:t>,</w:t>
      </w:r>
      <w:r w:rsidR="00CC62BB">
        <w:t xml:space="preserve"> </w:t>
      </w:r>
      <w:r w:rsidR="00437A62">
        <w:t xml:space="preserve"> page </w:t>
      </w:r>
      <w:r w:rsidR="00570145">
        <w:fldChar w:fldCharType="begin"/>
      </w:r>
      <w:r w:rsidR="00CC62BB">
        <w:instrText xml:space="preserve"> PAGEREF formatsyntax \h </w:instrText>
      </w:r>
      <w:r w:rsidR="00570145">
        <w:fldChar w:fldCharType="separate"/>
      </w:r>
      <w:r w:rsidR="001C7209">
        <w:rPr>
          <w:noProof/>
        </w:rPr>
        <w:t>14</w:t>
      </w:r>
      <w:r w:rsidR="00570145">
        <w:fldChar w:fldCharType="end"/>
      </w:r>
      <w:r w:rsidR="00437A62">
        <w:t>.</w:t>
      </w:r>
      <w:r w:rsidR="00397B0E">
        <w:rPr>
          <w:spacing w:val="5"/>
        </w:rPr>
        <w:br/>
      </w:r>
    </w:p>
    <w:p w14:paraId="1DAEA2D2" w14:textId="77777777" w:rsidR="001C7209" w:rsidRPr="001C7209" w:rsidRDefault="0032750A" w:rsidP="00FA7B9B">
      <w:pPr>
        <w:rPr>
          <w:color w:val="0000FF"/>
          <w:spacing w:val="-7"/>
          <w:w w:val="94"/>
        </w:rPr>
      </w:pPr>
      <w:r>
        <w:rPr>
          <w:spacing w:val="2"/>
        </w:rPr>
        <w:t>F</w:t>
      </w:r>
      <w:r>
        <w:rPr>
          <w:spacing w:val="4"/>
        </w:rPr>
        <w:t>o</w:t>
      </w:r>
      <w:r>
        <w:t>r</w:t>
      </w:r>
      <w:r>
        <w:rPr>
          <w:spacing w:val="6"/>
        </w:rPr>
        <w:t xml:space="preserve"> </w:t>
      </w:r>
      <w:r>
        <w:t>e</w:t>
      </w:r>
      <w:r>
        <w:rPr>
          <w:spacing w:val="4"/>
        </w:rPr>
        <w:t>x</w:t>
      </w:r>
      <w:r>
        <w:rPr>
          <w:spacing w:val="5"/>
        </w:rPr>
        <w:t>a</w:t>
      </w:r>
      <w:r>
        <w:rPr>
          <w:spacing w:val="6"/>
        </w:rPr>
        <w:t>m</w:t>
      </w:r>
      <w:r>
        <w:rPr>
          <w:spacing w:val="4"/>
        </w:rPr>
        <w:t>p</w:t>
      </w:r>
      <w:r>
        <w:rPr>
          <w:spacing w:val="5"/>
        </w:rPr>
        <w:t>l</w:t>
      </w:r>
      <w:r>
        <w:rPr>
          <w:spacing w:val="4"/>
        </w:rPr>
        <w:t>e</w:t>
      </w:r>
      <w:r>
        <w:t>s</w:t>
      </w:r>
      <w:r>
        <w:rPr>
          <w:spacing w:val="1"/>
        </w:rPr>
        <w:t xml:space="preserve"> </w:t>
      </w:r>
      <w:r>
        <w:rPr>
          <w:spacing w:val="4"/>
        </w:rPr>
        <w:t>o</w:t>
      </w:r>
      <w:r>
        <w:t>n</w:t>
      </w:r>
      <w:r>
        <w:rPr>
          <w:spacing w:val="7"/>
        </w:rPr>
        <w:t xml:space="preserve"> </w:t>
      </w:r>
      <w:r>
        <w:rPr>
          <w:spacing w:val="4"/>
        </w:rPr>
        <w:t>h</w:t>
      </w:r>
      <w:r>
        <w:rPr>
          <w:spacing w:val="1"/>
        </w:rPr>
        <w:t>o</w:t>
      </w:r>
      <w:r>
        <w:t>w</w:t>
      </w:r>
      <w:r>
        <w:rPr>
          <w:spacing w:val="5"/>
        </w:rPr>
        <w:t xml:space="preserve"> </w:t>
      </w:r>
      <w:r>
        <w:rPr>
          <w:spacing w:val="4"/>
        </w:rPr>
        <w:t>R</w:t>
      </w:r>
      <w:r>
        <w:t>S</w:t>
      </w:r>
      <w:r>
        <w:rPr>
          <w:spacing w:val="7"/>
        </w:rPr>
        <w:t xml:space="preserve"> </w:t>
      </w:r>
      <w:r>
        <w:rPr>
          <w:spacing w:val="2"/>
        </w:rPr>
        <w:t>i</w:t>
      </w:r>
      <w:r>
        <w:t>s</w:t>
      </w:r>
      <w:r>
        <w:rPr>
          <w:spacing w:val="8"/>
        </w:rPr>
        <w:t xml:space="preserve"> </w:t>
      </w:r>
      <w:r>
        <w:rPr>
          <w:spacing w:val="4"/>
        </w:rPr>
        <w:t>us</w:t>
      </w:r>
      <w:r>
        <w:rPr>
          <w:spacing w:val="5"/>
        </w:rPr>
        <w:t>e</w:t>
      </w:r>
      <w:r>
        <w:t>d</w:t>
      </w:r>
      <w:r>
        <w:rPr>
          <w:spacing w:val="5"/>
        </w:rPr>
        <w:t xml:space="preserve"> i</w:t>
      </w:r>
      <w:r>
        <w:t>n</w:t>
      </w:r>
      <w:r>
        <w:rPr>
          <w:spacing w:val="4"/>
        </w:rPr>
        <w:t xml:space="preserve"> </w:t>
      </w:r>
      <w:r>
        <w:rPr>
          <w:spacing w:val="5"/>
        </w:rPr>
        <w:t>t</w:t>
      </w:r>
      <w:r>
        <w:rPr>
          <w:spacing w:val="4"/>
        </w:rPr>
        <w:t>h</w:t>
      </w:r>
      <w:r>
        <w:t>e</w:t>
      </w:r>
      <w:r>
        <w:rPr>
          <w:spacing w:val="8"/>
        </w:rPr>
        <w:t xml:space="preserve"> </w:t>
      </w:r>
      <w:r>
        <w:rPr>
          <w:spacing w:val="4"/>
        </w:rPr>
        <w:t>B</w:t>
      </w:r>
      <w:r>
        <w:rPr>
          <w:spacing w:val="5"/>
        </w:rPr>
        <w:t>Q</w:t>
      </w:r>
      <w:r>
        <w:t>L</w:t>
      </w:r>
      <w:r>
        <w:rPr>
          <w:spacing w:val="6"/>
        </w:rPr>
        <w:t xml:space="preserve"> </w:t>
      </w:r>
      <w:r>
        <w:rPr>
          <w:b/>
          <w:bCs/>
        </w:rPr>
        <w:t>G</w:t>
      </w:r>
      <w:r>
        <w:rPr>
          <w:b/>
          <w:bCs/>
          <w:spacing w:val="5"/>
        </w:rPr>
        <w:t>e</w:t>
      </w:r>
      <w:r>
        <w:rPr>
          <w:b/>
          <w:bCs/>
        </w:rPr>
        <w:t>t</w:t>
      </w:r>
      <w:r>
        <w:rPr>
          <w:b/>
          <w:bCs/>
          <w:spacing w:val="5"/>
        </w:rPr>
        <w:t xml:space="preserve"> </w:t>
      </w:r>
      <w:r>
        <w:t>c</w:t>
      </w:r>
      <w:r>
        <w:rPr>
          <w:spacing w:val="6"/>
        </w:rPr>
        <w:t>o</w:t>
      </w:r>
      <w:r>
        <w:t>m</w:t>
      </w:r>
      <w:r>
        <w:rPr>
          <w:spacing w:val="6"/>
        </w:rPr>
        <w:t>m</w:t>
      </w:r>
      <w:r>
        <w:t>a</w:t>
      </w:r>
      <w:r>
        <w:rPr>
          <w:spacing w:val="6"/>
        </w:rPr>
        <w:t>n</w:t>
      </w:r>
      <w:r>
        <w:t xml:space="preserve">d, </w:t>
      </w:r>
      <w:r>
        <w:rPr>
          <w:spacing w:val="4"/>
        </w:rPr>
        <w:t>s</w:t>
      </w:r>
      <w:r>
        <w:rPr>
          <w:spacing w:val="5"/>
        </w:rPr>
        <w:t>e</w:t>
      </w:r>
      <w:r>
        <w:t>e:</w:t>
      </w:r>
      <w:r w:rsidR="00570145">
        <w:fldChar w:fldCharType="begin"/>
      </w:r>
      <w:r w:rsidR="007C34C3">
        <w:instrText xml:space="preserve"> REF _Ref330212850 \h  \* MERGEFORMAT </w:instrText>
      </w:r>
      <w:r w:rsidR="00570145">
        <w:fldChar w:fldCharType="separate"/>
      </w:r>
    </w:p>
    <w:p w14:paraId="0E6E0D0B" w14:textId="7B185A6C" w:rsidR="0032750A" w:rsidRDefault="001C7209" w:rsidP="0032750A">
      <w:pPr>
        <w:pStyle w:val="Bulletlist"/>
      </w:pPr>
      <w:r w:rsidRPr="001C7209">
        <w:rPr>
          <w:color w:val="0000FF"/>
          <w:w w:val="94"/>
        </w:rPr>
        <w:t>Sample</w:t>
      </w:r>
      <w:r w:rsidRPr="001C7209">
        <w:rPr>
          <w:color w:val="0000FF"/>
          <w:spacing w:val="16"/>
          <w:w w:val="94"/>
        </w:rPr>
        <w:t xml:space="preserve"> </w:t>
      </w:r>
      <w:r w:rsidRPr="001C7209">
        <w:rPr>
          <w:color w:val="0000FF"/>
          <w:w w:val="94"/>
        </w:rPr>
        <w:t>BQL Scripts</w:t>
      </w:r>
      <w:r w:rsidRPr="001C7209">
        <w:rPr>
          <w:color w:val="0000FF"/>
          <w:spacing w:val="-13"/>
          <w:w w:val="94"/>
        </w:rPr>
        <w:t xml:space="preserve"> </w:t>
      </w:r>
      <w:r w:rsidRPr="001C7209">
        <w:rPr>
          <w:color w:val="0000FF"/>
          <w:w w:val="95"/>
        </w:rPr>
        <w:t>for</w:t>
      </w:r>
      <w:r w:rsidRPr="001C7209">
        <w:rPr>
          <w:color w:val="0000FF"/>
          <w:w w:val="94"/>
        </w:rPr>
        <w:t xml:space="preserve"> </w:t>
      </w:r>
      <w:r w:rsidRPr="001C7209">
        <w:rPr>
          <w:color w:val="0000FF"/>
          <w:spacing w:val="-13"/>
          <w:w w:val="94"/>
        </w:rPr>
        <w:t>Managing</w:t>
      </w:r>
      <w:r w:rsidRPr="001C7209">
        <w:rPr>
          <w:color w:val="0000FF"/>
          <w:w w:val="95"/>
        </w:rPr>
        <w:t xml:space="preserve"> </w:t>
      </w:r>
      <w:r w:rsidRPr="001C7209">
        <w:rPr>
          <w:color w:val="0000FF"/>
          <w:w w:val="94"/>
        </w:rPr>
        <w:t>AVMs</w:t>
      </w:r>
      <w:r w:rsidRPr="001C7209">
        <w:rPr>
          <w:color w:val="0000FF"/>
          <w:spacing w:val="-13"/>
          <w:w w:val="94"/>
        </w:rPr>
        <w:t xml:space="preserve"> </w:t>
      </w:r>
      <w:r w:rsidRPr="001C7209">
        <w:rPr>
          <w:color w:val="0000FF"/>
          <w:w w:val="95"/>
        </w:rPr>
        <w:t>and</w:t>
      </w:r>
      <w:r>
        <w:rPr>
          <w:spacing w:val="-13"/>
          <w:w w:val="94"/>
        </w:rPr>
        <w:t xml:space="preserve"> </w:t>
      </w:r>
      <w:r>
        <w:rPr>
          <w:w w:val="95"/>
        </w:rPr>
        <w:t>VNEs</w:t>
      </w:r>
      <w:r w:rsidR="00570145">
        <w:fldChar w:fldCharType="end"/>
      </w:r>
      <w:r w:rsidR="00437A62">
        <w:t xml:space="preserve">, page </w:t>
      </w:r>
      <w:r w:rsidR="00570145">
        <w:fldChar w:fldCharType="begin"/>
      </w:r>
      <w:r w:rsidR="0010043A">
        <w:instrText xml:space="preserve"> PAGEREF _Ref330212850 \h </w:instrText>
      </w:r>
      <w:r w:rsidR="00570145">
        <w:fldChar w:fldCharType="separate"/>
      </w:r>
      <w:r>
        <w:rPr>
          <w:noProof/>
        </w:rPr>
        <w:t>108</w:t>
      </w:r>
      <w:r w:rsidR="00570145">
        <w:fldChar w:fldCharType="end"/>
      </w:r>
    </w:p>
    <w:p w14:paraId="2EF7140C" w14:textId="58891C06" w:rsidR="0032750A" w:rsidRDefault="00D3351A" w:rsidP="0032750A">
      <w:pPr>
        <w:pStyle w:val="Bulletlist"/>
      </w:pPr>
      <w:r>
        <w:fldChar w:fldCharType="begin"/>
      </w:r>
      <w:r>
        <w:instrText xml:space="preserve"> REF _Ref330212890 \h  \* MERGEFORMAT </w:instrText>
      </w:r>
      <w:r>
        <w:fldChar w:fldCharType="separate"/>
      </w:r>
      <w:r w:rsidR="001C7209" w:rsidRPr="001C7209">
        <w:rPr>
          <w:color w:val="0000FF"/>
          <w:w w:val="93"/>
        </w:rPr>
        <w:t>Sample</w:t>
      </w:r>
      <w:r w:rsidR="001C7209" w:rsidRPr="001C7209">
        <w:rPr>
          <w:color w:val="0000FF"/>
          <w:spacing w:val="26"/>
          <w:w w:val="93"/>
        </w:rPr>
        <w:t xml:space="preserve"> </w:t>
      </w:r>
      <w:r w:rsidR="001C7209" w:rsidRPr="001C7209">
        <w:rPr>
          <w:color w:val="0000FF"/>
          <w:w w:val="93"/>
        </w:rPr>
        <w:t>BQL</w:t>
      </w:r>
      <w:r w:rsidR="001C7209" w:rsidRPr="001C7209">
        <w:rPr>
          <w:color w:val="0000FF"/>
          <w:spacing w:val="1"/>
          <w:w w:val="93"/>
        </w:rPr>
        <w:t xml:space="preserve"> </w:t>
      </w:r>
      <w:r w:rsidR="001C7209" w:rsidRPr="001C7209">
        <w:rPr>
          <w:color w:val="0000FF"/>
          <w:w w:val="93"/>
        </w:rPr>
        <w:t>Scripts</w:t>
      </w:r>
      <w:r w:rsidR="001C7209" w:rsidRPr="001C7209">
        <w:rPr>
          <w:color w:val="0000FF"/>
          <w:spacing w:val="11"/>
          <w:w w:val="93"/>
        </w:rPr>
        <w:t xml:space="preserve"> </w:t>
      </w:r>
      <w:r w:rsidR="001C7209" w:rsidRPr="001C7209">
        <w:rPr>
          <w:color w:val="0000FF"/>
          <w:w w:val="93"/>
        </w:rPr>
        <w:t>for</w:t>
      </w:r>
      <w:r w:rsidR="001C7209" w:rsidRPr="001C7209">
        <w:rPr>
          <w:color w:val="0000FF"/>
          <w:spacing w:val="-14"/>
          <w:w w:val="93"/>
        </w:rPr>
        <w:t xml:space="preserve"> </w:t>
      </w:r>
      <w:r w:rsidR="001C7209" w:rsidRPr="001C7209">
        <w:rPr>
          <w:color w:val="0000FF"/>
          <w:w w:val="93"/>
        </w:rPr>
        <w:t>Retrieving</w:t>
      </w:r>
      <w:r w:rsidR="001C7209" w:rsidRPr="001C7209">
        <w:rPr>
          <w:color w:val="0000FF"/>
          <w:spacing w:val="39"/>
          <w:w w:val="93"/>
        </w:rPr>
        <w:t xml:space="preserve"> </w:t>
      </w:r>
      <w:r w:rsidR="001C7209" w:rsidRPr="001C7209">
        <w:rPr>
          <w:color w:val="0000FF"/>
          <w:w w:val="93"/>
        </w:rPr>
        <w:t>Inventory</w:t>
      </w:r>
      <w:r w:rsidR="001C7209" w:rsidRPr="001C7209">
        <w:rPr>
          <w:color w:val="0000FF"/>
          <w:spacing w:val="-15"/>
          <w:w w:val="93"/>
        </w:rPr>
        <w:t xml:space="preserve"> </w:t>
      </w:r>
      <w:r w:rsidR="001C7209" w:rsidRPr="001C7209">
        <w:rPr>
          <w:color w:val="0000FF"/>
        </w:rPr>
        <w:t>Data</w:t>
      </w:r>
      <w:r>
        <w:fldChar w:fldCharType="end"/>
      </w:r>
      <w:r w:rsidR="00437A62">
        <w:t xml:space="preserve">, page </w:t>
      </w:r>
      <w:hyperlink w:anchor="_Sample_BQL_Scripts_1" w:history="1">
        <w:r w:rsidR="00570145" w:rsidRPr="00A42FFA">
          <w:rPr>
            <w:rStyle w:val="Hyperlink"/>
          </w:rPr>
          <w:fldChar w:fldCharType="begin"/>
        </w:r>
        <w:r w:rsidR="00A42FFA" w:rsidRPr="00A42FFA">
          <w:rPr>
            <w:rStyle w:val="Hyperlink"/>
          </w:rPr>
          <w:instrText xml:space="preserve"> PAGEREF _Ref330212890 \h </w:instrText>
        </w:r>
        <w:r w:rsidR="00570145" w:rsidRPr="00A42FFA">
          <w:rPr>
            <w:rStyle w:val="Hyperlink"/>
          </w:rPr>
        </w:r>
        <w:r w:rsidR="00570145" w:rsidRPr="00A42FFA">
          <w:rPr>
            <w:rStyle w:val="Hyperlink"/>
          </w:rPr>
          <w:fldChar w:fldCharType="separate"/>
        </w:r>
        <w:r w:rsidR="001C7209">
          <w:rPr>
            <w:rStyle w:val="Hyperlink"/>
            <w:noProof/>
          </w:rPr>
          <w:t>124</w:t>
        </w:r>
        <w:r w:rsidR="00570145" w:rsidRPr="00A42FFA">
          <w:rPr>
            <w:rStyle w:val="Hyperlink"/>
          </w:rPr>
          <w:fldChar w:fldCharType="end"/>
        </w:r>
      </w:hyperlink>
    </w:p>
    <w:p w14:paraId="57C8DAE9" w14:textId="675D0E2F" w:rsidR="0032750A" w:rsidRDefault="00D3351A" w:rsidP="00397B0E">
      <w:pPr>
        <w:pStyle w:val="Bulletlist"/>
      </w:pPr>
      <w:r>
        <w:fldChar w:fldCharType="begin"/>
      </w:r>
      <w:r>
        <w:instrText xml:space="preserve"> REF _Ref330213009 \h  \* MERGEFORMAT </w:instrText>
      </w:r>
      <w:r>
        <w:fldChar w:fldCharType="separate"/>
      </w:r>
      <w:r w:rsidR="001C7209" w:rsidRPr="001C7209">
        <w:rPr>
          <w:color w:val="0000FF"/>
          <w:w w:val="94"/>
        </w:rPr>
        <w:t>Sample</w:t>
      </w:r>
      <w:r w:rsidR="001C7209" w:rsidRPr="001C7209">
        <w:rPr>
          <w:color w:val="0000FF"/>
          <w:spacing w:val="15"/>
          <w:w w:val="94"/>
        </w:rPr>
        <w:t xml:space="preserve"> </w:t>
      </w:r>
      <w:r w:rsidR="001C7209" w:rsidRPr="001C7209">
        <w:rPr>
          <w:color w:val="0000FF"/>
          <w:w w:val="94"/>
        </w:rPr>
        <w:t>BQL</w:t>
      </w:r>
      <w:r w:rsidR="001C7209" w:rsidRPr="001C7209">
        <w:rPr>
          <w:color w:val="0000FF"/>
          <w:spacing w:val="-7"/>
          <w:w w:val="94"/>
        </w:rPr>
        <w:t xml:space="preserve"> </w:t>
      </w:r>
      <w:r w:rsidR="001C7209" w:rsidRPr="001C7209">
        <w:rPr>
          <w:color w:val="0000FF"/>
          <w:w w:val="94"/>
        </w:rPr>
        <w:t>Scripts</w:t>
      </w:r>
      <w:r w:rsidR="001C7209" w:rsidRPr="001C7209">
        <w:rPr>
          <w:color w:val="0000FF"/>
          <w:spacing w:val="-2"/>
          <w:w w:val="94"/>
        </w:rPr>
        <w:t xml:space="preserve"> </w:t>
      </w:r>
      <w:r w:rsidR="001C7209" w:rsidRPr="001C7209">
        <w:rPr>
          <w:color w:val="0000FF"/>
          <w:w w:val="94"/>
        </w:rPr>
        <w:t>for</w:t>
      </w:r>
      <w:r w:rsidR="001C7209" w:rsidRPr="001C7209">
        <w:rPr>
          <w:color w:val="0000FF"/>
          <w:spacing w:val="-21"/>
          <w:w w:val="94"/>
        </w:rPr>
        <w:t xml:space="preserve"> </w:t>
      </w:r>
      <w:r w:rsidR="001C7209" w:rsidRPr="001C7209">
        <w:rPr>
          <w:color w:val="0000FF"/>
          <w:w w:val="94"/>
        </w:rPr>
        <w:t>Managing</w:t>
      </w:r>
      <w:r w:rsidR="001C7209" w:rsidRPr="001C7209">
        <w:rPr>
          <w:color w:val="0000FF"/>
          <w:spacing w:val="16"/>
          <w:w w:val="94"/>
        </w:rPr>
        <w:t xml:space="preserve"> </w:t>
      </w:r>
      <w:r w:rsidR="001C7209" w:rsidRPr="001C7209">
        <w:rPr>
          <w:color w:val="0000FF"/>
        </w:rPr>
        <w:t>Faults</w:t>
      </w:r>
      <w:r>
        <w:fldChar w:fldCharType="end"/>
      </w:r>
      <w:r w:rsidR="0010043A">
        <w:t xml:space="preserve">, page </w:t>
      </w:r>
      <w:r w:rsidR="00570145">
        <w:fldChar w:fldCharType="begin"/>
      </w:r>
      <w:r w:rsidR="0010043A">
        <w:instrText xml:space="preserve"> PAGEREF _Ref330213009 \h </w:instrText>
      </w:r>
      <w:r w:rsidR="00570145">
        <w:fldChar w:fldCharType="separate"/>
      </w:r>
      <w:r w:rsidR="001C7209">
        <w:rPr>
          <w:noProof/>
        </w:rPr>
        <w:t>27</w:t>
      </w:r>
      <w:r w:rsidR="00570145">
        <w:fldChar w:fldCharType="end"/>
      </w:r>
    </w:p>
    <w:p w14:paraId="4F831295" w14:textId="77777777" w:rsidR="0032750A" w:rsidRDefault="0032750A" w:rsidP="0032750A">
      <w:pPr>
        <w:rPr>
          <w:b/>
          <w:w w:val="94"/>
        </w:rPr>
      </w:pPr>
    </w:p>
    <w:p w14:paraId="726CB438" w14:textId="77777777" w:rsidR="0032750A" w:rsidRPr="008F677F" w:rsidRDefault="0032750A" w:rsidP="0032750A">
      <w:pPr>
        <w:rPr>
          <w:b/>
        </w:rPr>
      </w:pPr>
      <w:bookmarkStart w:id="87" w:name="formatsyntax"/>
      <w:r w:rsidRPr="008F677F">
        <w:rPr>
          <w:b/>
          <w:w w:val="94"/>
        </w:rPr>
        <w:t>F</w:t>
      </w:r>
      <w:r w:rsidRPr="008F677F">
        <w:rPr>
          <w:b/>
          <w:spacing w:val="-1"/>
          <w:w w:val="94"/>
        </w:rPr>
        <w:t>o</w:t>
      </w:r>
      <w:r w:rsidRPr="008F677F">
        <w:rPr>
          <w:b/>
          <w:spacing w:val="2"/>
          <w:w w:val="94"/>
        </w:rPr>
        <w:t>r</w:t>
      </w:r>
      <w:r w:rsidRPr="008F677F">
        <w:rPr>
          <w:b/>
          <w:w w:val="94"/>
        </w:rPr>
        <w:t>m</w:t>
      </w:r>
      <w:r w:rsidRPr="008F677F">
        <w:rPr>
          <w:b/>
          <w:spacing w:val="-1"/>
          <w:w w:val="94"/>
        </w:rPr>
        <w:t>a</w:t>
      </w:r>
      <w:r w:rsidRPr="008F677F">
        <w:rPr>
          <w:b/>
          <w:w w:val="94"/>
        </w:rPr>
        <w:t>t</w:t>
      </w:r>
      <w:r w:rsidRPr="008F677F">
        <w:rPr>
          <w:b/>
          <w:spacing w:val="-2"/>
          <w:w w:val="94"/>
        </w:rPr>
        <w:t xml:space="preserve"> </w:t>
      </w:r>
      <w:r w:rsidRPr="008F677F">
        <w:rPr>
          <w:b/>
          <w:spacing w:val="1"/>
          <w:w w:val="94"/>
        </w:rPr>
        <w:t>a</w:t>
      </w:r>
      <w:r w:rsidRPr="008F677F">
        <w:rPr>
          <w:b/>
          <w:spacing w:val="-1"/>
          <w:w w:val="94"/>
        </w:rPr>
        <w:t>n</w:t>
      </w:r>
      <w:r w:rsidRPr="008F677F">
        <w:rPr>
          <w:b/>
          <w:w w:val="94"/>
        </w:rPr>
        <w:t>d</w:t>
      </w:r>
      <w:r w:rsidRPr="008F677F">
        <w:rPr>
          <w:b/>
          <w:spacing w:val="-2"/>
          <w:w w:val="94"/>
        </w:rPr>
        <w:t xml:space="preserve"> </w:t>
      </w:r>
      <w:r w:rsidRPr="008F677F">
        <w:rPr>
          <w:b/>
          <w:w w:val="94"/>
        </w:rPr>
        <w:t>Sy</w:t>
      </w:r>
      <w:r w:rsidRPr="008F677F">
        <w:rPr>
          <w:b/>
          <w:spacing w:val="1"/>
          <w:w w:val="94"/>
        </w:rPr>
        <w:t>n</w:t>
      </w:r>
      <w:r w:rsidRPr="008F677F">
        <w:rPr>
          <w:b/>
          <w:w w:val="94"/>
        </w:rPr>
        <w:t>t</w:t>
      </w:r>
      <w:r w:rsidRPr="008F677F">
        <w:rPr>
          <w:b/>
          <w:spacing w:val="-1"/>
          <w:w w:val="94"/>
        </w:rPr>
        <w:t>a</w:t>
      </w:r>
      <w:r w:rsidRPr="008F677F">
        <w:rPr>
          <w:b/>
          <w:w w:val="94"/>
        </w:rPr>
        <w:t>x</w:t>
      </w:r>
      <w:r w:rsidRPr="008F677F">
        <w:rPr>
          <w:b/>
          <w:spacing w:val="5"/>
          <w:w w:val="94"/>
        </w:rPr>
        <w:t xml:space="preserve"> </w:t>
      </w:r>
      <w:r w:rsidRPr="008F677F">
        <w:rPr>
          <w:b/>
          <w:spacing w:val="1"/>
        </w:rPr>
        <w:t>o</w:t>
      </w:r>
      <w:r w:rsidRPr="008F677F">
        <w:rPr>
          <w:b/>
        </w:rPr>
        <w:t>f</w:t>
      </w:r>
      <w:r w:rsidRPr="008F677F">
        <w:rPr>
          <w:b/>
          <w:spacing w:val="-16"/>
        </w:rPr>
        <w:t xml:space="preserve"> </w:t>
      </w:r>
      <w:r w:rsidRPr="008F677F">
        <w:rPr>
          <w:b/>
          <w:w w:val="94"/>
        </w:rPr>
        <w:t>As</w:t>
      </w:r>
      <w:r w:rsidRPr="008F677F">
        <w:rPr>
          <w:b/>
          <w:spacing w:val="1"/>
          <w:w w:val="94"/>
        </w:rPr>
        <w:t>p</w:t>
      </w:r>
      <w:r w:rsidRPr="008F677F">
        <w:rPr>
          <w:b/>
          <w:spacing w:val="-1"/>
          <w:w w:val="94"/>
        </w:rPr>
        <w:t>e</w:t>
      </w:r>
      <w:r w:rsidRPr="008F677F">
        <w:rPr>
          <w:b/>
          <w:spacing w:val="1"/>
          <w:w w:val="94"/>
        </w:rPr>
        <w:t>c</w:t>
      </w:r>
      <w:r w:rsidRPr="008F677F">
        <w:rPr>
          <w:b/>
          <w:w w:val="94"/>
        </w:rPr>
        <w:t>t</w:t>
      </w:r>
      <w:r w:rsidRPr="008F677F">
        <w:rPr>
          <w:b/>
          <w:spacing w:val="-5"/>
          <w:w w:val="94"/>
        </w:rPr>
        <w:t xml:space="preserve"> </w:t>
      </w:r>
      <w:r w:rsidRPr="008F677F">
        <w:rPr>
          <w:b/>
          <w:spacing w:val="1"/>
          <w:w w:val="94"/>
        </w:rPr>
        <w:t>a</w:t>
      </w:r>
      <w:r w:rsidRPr="008F677F">
        <w:rPr>
          <w:b/>
          <w:spacing w:val="-1"/>
          <w:w w:val="94"/>
        </w:rPr>
        <w:t>n</w:t>
      </w:r>
      <w:r w:rsidRPr="008F677F">
        <w:rPr>
          <w:b/>
          <w:w w:val="94"/>
        </w:rPr>
        <w:t>d</w:t>
      </w:r>
      <w:r w:rsidRPr="008F677F">
        <w:rPr>
          <w:b/>
          <w:spacing w:val="-2"/>
          <w:w w:val="94"/>
        </w:rPr>
        <w:t xml:space="preserve"> </w:t>
      </w:r>
      <w:r w:rsidRPr="008F677F">
        <w:rPr>
          <w:b/>
          <w:w w:val="94"/>
        </w:rPr>
        <w:t>R</w:t>
      </w:r>
      <w:r w:rsidRPr="008F677F">
        <w:rPr>
          <w:b/>
          <w:spacing w:val="1"/>
          <w:w w:val="94"/>
        </w:rPr>
        <w:t>e</w:t>
      </w:r>
      <w:r w:rsidRPr="008F677F">
        <w:rPr>
          <w:b/>
          <w:w w:val="94"/>
        </w:rPr>
        <w:t>tri</w:t>
      </w:r>
      <w:r w:rsidRPr="008F677F">
        <w:rPr>
          <w:b/>
          <w:spacing w:val="1"/>
          <w:w w:val="94"/>
        </w:rPr>
        <w:t>e</w:t>
      </w:r>
      <w:r w:rsidRPr="008F677F">
        <w:rPr>
          <w:b/>
          <w:w w:val="94"/>
        </w:rPr>
        <w:t>v</w:t>
      </w:r>
      <w:r w:rsidRPr="008F677F">
        <w:rPr>
          <w:b/>
          <w:spacing w:val="-1"/>
          <w:w w:val="94"/>
        </w:rPr>
        <w:t>a</w:t>
      </w:r>
      <w:r w:rsidRPr="008F677F">
        <w:rPr>
          <w:b/>
          <w:w w:val="94"/>
        </w:rPr>
        <w:t>l</w:t>
      </w:r>
      <w:r w:rsidRPr="008F677F">
        <w:rPr>
          <w:b/>
          <w:spacing w:val="12"/>
          <w:w w:val="94"/>
        </w:rPr>
        <w:t xml:space="preserve"> </w:t>
      </w:r>
      <w:r w:rsidRPr="008F677F">
        <w:rPr>
          <w:b/>
        </w:rPr>
        <w:t>S</w:t>
      </w:r>
      <w:r w:rsidRPr="008F677F">
        <w:rPr>
          <w:b/>
          <w:spacing w:val="1"/>
        </w:rPr>
        <w:t>p</w:t>
      </w:r>
      <w:r w:rsidRPr="008F677F">
        <w:rPr>
          <w:b/>
          <w:spacing w:val="-1"/>
        </w:rPr>
        <w:t>e</w:t>
      </w:r>
      <w:r w:rsidRPr="008F677F">
        <w:rPr>
          <w:b/>
          <w:spacing w:val="1"/>
        </w:rPr>
        <w:t>c</w:t>
      </w:r>
      <w:r w:rsidRPr="008F677F">
        <w:rPr>
          <w:b/>
        </w:rPr>
        <w:t>ifi</w:t>
      </w:r>
      <w:r w:rsidRPr="008F677F">
        <w:rPr>
          <w:b/>
          <w:spacing w:val="-1"/>
        </w:rPr>
        <w:t>c</w:t>
      </w:r>
      <w:r w:rsidRPr="008F677F">
        <w:rPr>
          <w:b/>
          <w:spacing w:val="1"/>
        </w:rPr>
        <w:t>a</w:t>
      </w:r>
      <w:r w:rsidRPr="008F677F">
        <w:rPr>
          <w:b/>
        </w:rPr>
        <w:t>ti</w:t>
      </w:r>
      <w:r w:rsidRPr="008F677F">
        <w:rPr>
          <w:b/>
          <w:spacing w:val="-1"/>
        </w:rPr>
        <w:t>o</w:t>
      </w:r>
      <w:r w:rsidRPr="008F677F">
        <w:rPr>
          <w:b/>
        </w:rPr>
        <w:t>n</w:t>
      </w:r>
      <w:bookmarkEnd w:id="87"/>
    </w:p>
    <w:p w14:paraId="4F4ABD3B" w14:textId="77777777" w:rsidR="0032750A" w:rsidRDefault="0032750A" w:rsidP="0032750A">
      <w:pPr>
        <w:rPr>
          <w:spacing w:val="5"/>
        </w:rPr>
      </w:pPr>
      <w:r>
        <w:t>T</w:t>
      </w:r>
      <w:r>
        <w:rPr>
          <w:spacing w:val="6"/>
        </w:rPr>
        <w:t>h</w:t>
      </w:r>
      <w:r>
        <w:t>e</w:t>
      </w:r>
      <w:r>
        <w:rPr>
          <w:spacing w:val="5"/>
        </w:rPr>
        <w:t xml:space="preserve"> X</w:t>
      </w:r>
      <w:r>
        <w:t>ML</w:t>
      </w:r>
      <w:r>
        <w:rPr>
          <w:spacing w:val="4"/>
        </w:rPr>
        <w:t xml:space="preserve"> </w:t>
      </w:r>
      <w:r>
        <w:rPr>
          <w:spacing w:val="5"/>
        </w:rPr>
        <w:t>la</w:t>
      </w:r>
      <w:r>
        <w:rPr>
          <w:spacing w:val="4"/>
        </w:rPr>
        <w:t>yo</w:t>
      </w:r>
      <w:r>
        <w:rPr>
          <w:spacing w:val="6"/>
        </w:rPr>
        <w:t>u</w:t>
      </w:r>
      <w:r>
        <w:t xml:space="preserve">t </w:t>
      </w:r>
      <w:r>
        <w:rPr>
          <w:spacing w:val="4"/>
        </w:rPr>
        <w:t>o</w:t>
      </w:r>
      <w:r>
        <w:t>f</w:t>
      </w:r>
      <w:r>
        <w:rPr>
          <w:spacing w:val="6"/>
        </w:rPr>
        <w:t xml:space="preserve"> </w:t>
      </w:r>
      <w:r>
        <w:rPr>
          <w:spacing w:val="5"/>
        </w:rPr>
        <w:t>t</w:t>
      </w:r>
      <w:r>
        <w:rPr>
          <w:spacing w:val="4"/>
        </w:rPr>
        <w:t>h</w:t>
      </w:r>
      <w:r>
        <w:t>e</w:t>
      </w:r>
      <w:r>
        <w:rPr>
          <w:spacing w:val="8"/>
        </w:rPr>
        <w:t xml:space="preserve"> </w:t>
      </w:r>
      <w:r>
        <w:t>A</w:t>
      </w:r>
      <w:r>
        <w:rPr>
          <w:spacing w:val="4"/>
        </w:rPr>
        <w:t>s</w:t>
      </w:r>
      <w:r>
        <w:rPr>
          <w:spacing w:val="6"/>
        </w:rPr>
        <w:t>p</w:t>
      </w:r>
      <w:r>
        <w:t>e</w:t>
      </w:r>
      <w:r>
        <w:rPr>
          <w:spacing w:val="5"/>
        </w:rPr>
        <w:t>c</w:t>
      </w:r>
      <w:r>
        <w:t>t</w:t>
      </w:r>
      <w:r>
        <w:rPr>
          <w:spacing w:val="2"/>
        </w:rPr>
        <w:t xml:space="preserve"> </w:t>
      </w:r>
      <w:r>
        <w:rPr>
          <w:spacing w:val="5"/>
        </w:rPr>
        <w:t>a</w:t>
      </w:r>
      <w:r>
        <w:rPr>
          <w:spacing w:val="4"/>
        </w:rPr>
        <w:t>n</w:t>
      </w:r>
      <w:r>
        <w:t>d</w:t>
      </w:r>
      <w:r>
        <w:rPr>
          <w:spacing w:val="6"/>
        </w:rPr>
        <w:t xml:space="preserve"> </w:t>
      </w:r>
      <w:r>
        <w:rPr>
          <w:spacing w:val="5"/>
        </w:rPr>
        <w:t>R</w:t>
      </w:r>
      <w:r>
        <w:t>S</w:t>
      </w:r>
      <w:r>
        <w:rPr>
          <w:spacing w:val="8"/>
        </w:rPr>
        <w:t xml:space="preserve"> </w:t>
      </w:r>
      <w:r>
        <w:rPr>
          <w:spacing w:val="5"/>
        </w:rPr>
        <w:t>is:</w:t>
      </w:r>
    </w:p>
    <w:p w14:paraId="014A6810" w14:textId="77777777" w:rsidR="0032750A" w:rsidRDefault="0032750A" w:rsidP="0032750A">
      <w:pPr>
        <w:pStyle w:val="CodeSample"/>
      </w:pPr>
      <w:r>
        <w:t>&lt;param</w:t>
      </w:r>
      <w:r>
        <w:rPr>
          <w:spacing w:val="-11"/>
        </w:rPr>
        <w:t xml:space="preserve"> </w:t>
      </w:r>
      <w:r>
        <w:t>name="r</w:t>
      </w:r>
      <w:r>
        <w:rPr>
          <w:spacing w:val="-1"/>
        </w:rPr>
        <w:t>s</w:t>
      </w:r>
      <w:r>
        <w:t>"&gt;</w:t>
      </w:r>
    </w:p>
    <w:p w14:paraId="1E86E94F" w14:textId="77777777" w:rsidR="0032750A" w:rsidRDefault="0032750A" w:rsidP="0032750A">
      <w:pPr>
        <w:pStyle w:val="CodeSample"/>
      </w:pPr>
      <w:r>
        <w:t>&lt;value&gt;</w:t>
      </w:r>
    </w:p>
    <w:p w14:paraId="38B137B8" w14:textId="77777777" w:rsidR="0032750A" w:rsidRDefault="0032750A" w:rsidP="0032750A">
      <w:pPr>
        <w:pStyle w:val="CodeSample"/>
      </w:pPr>
      <w:r>
        <w:t>&lt;key</w:t>
      </w:r>
      <w:r>
        <w:rPr>
          <w:spacing w:val="-7"/>
        </w:rPr>
        <w:t xml:space="preserve"> </w:t>
      </w:r>
      <w:r>
        <w:t>name="[rs</w:t>
      </w:r>
      <w:r>
        <w:rPr>
          <w:spacing w:val="-1"/>
        </w:rPr>
        <w:t>-</w:t>
      </w:r>
      <w:r>
        <w:t>nam</w:t>
      </w:r>
      <w:r>
        <w:rPr>
          <w:spacing w:val="3"/>
        </w:rPr>
        <w:t>e</w:t>
      </w:r>
      <w:r>
        <w:t>]"&gt;</w:t>
      </w:r>
    </w:p>
    <w:p w14:paraId="01B35FC8" w14:textId="77777777" w:rsidR="0032750A" w:rsidRDefault="0032750A" w:rsidP="0032750A">
      <w:pPr>
        <w:pStyle w:val="CodeSample"/>
        <w:ind w:firstLine="266"/>
        <w:rPr>
          <w:w w:val="98"/>
        </w:rPr>
      </w:pPr>
      <w:r>
        <w:t>&lt;entry</w:t>
      </w:r>
      <w:r>
        <w:rPr>
          <w:spacing w:val="-11"/>
        </w:rPr>
        <w:t xml:space="preserve"> </w:t>
      </w:r>
      <w:r>
        <w:rPr>
          <w:w w:val="98"/>
        </w:rPr>
        <w:t>name=</w:t>
      </w:r>
      <w:r>
        <w:rPr>
          <w:spacing w:val="-1"/>
          <w:w w:val="98"/>
        </w:rPr>
        <w:t>"</w:t>
      </w:r>
      <w:r>
        <w:rPr>
          <w:w w:val="98"/>
        </w:rPr>
        <w:t>register"&gt;[true/false]&lt;/entry&gt;</w:t>
      </w:r>
    </w:p>
    <w:p w14:paraId="596E33DA" w14:textId="77777777" w:rsidR="00B87C59" w:rsidRDefault="00B87C59" w:rsidP="00B87C59">
      <w:pPr>
        <w:pStyle w:val="CodeSample"/>
        <w:ind w:firstLine="266"/>
        <w:rPr>
          <w:w w:val="98"/>
        </w:rPr>
      </w:pPr>
      <w:r>
        <w:rPr>
          <w:w w:val="98"/>
        </w:rPr>
        <w:t>&lt;entry name=”emptyInitialImo”&gt;[true/false]&lt;/entry&gt;</w:t>
      </w:r>
    </w:p>
    <w:p w14:paraId="73C814E0" w14:textId="77777777" w:rsidR="00B87C59" w:rsidRDefault="00B87C59" w:rsidP="00B87C59">
      <w:pPr>
        <w:pStyle w:val="CodeSample"/>
        <w:ind w:firstLine="266"/>
        <w:rPr>
          <w:w w:val="98"/>
        </w:rPr>
      </w:pPr>
      <w:r>
        <w:rPr>
          <w:w w:val="98"/>
        </w:rPr>
        <w:t>&lt;entry name=”emptyNotifications”&gt;[true/false]&lt;/entry&gt;</w:t>
      </w:r>
    </w:p>
    <w:p w14:paraId="5DD5CEAF" w14:textId="77777777" w:rsidR="0032750A" w:rsidRDefault="0032750A" w:rsidP="0032750A">
      <w:pPr>
        <w:pStyle w:val="CodeSample"/>
        <w:ind w:firstLine="266"/>
      </w:pPr>
      <w:r>
        <w:t>&lt;key</w:t>
      </w:r>
      <w:r>
        <w:rPr>
          <w:spacing w:val="-7"/>
        </w:rPr>
        <w:t xml:space="preserve"> </w:t>
      </w:r>
      <w:r>
        <w:t>name="r</w:t>
      </w:r>
      <w:r>
        <w:rPr>
          <w:spacing w:val="-1"/>
        </w:rPr>
        <w:t>e</w:t>
      </w:r>
      <w:r>
        <w:t>quiredProperties"&gt;</w:t>
      </w:r>
    </w:p>
    <w:p w14:paraId="6E66EC68" w14:textId="77777777" w:rsidR="0032750A" w:rsidRDefault="0032750A" w:rsidP="0032750A">
      <w:pPr>
        <w:pStyle w:val="CodeSample"/>
        <w:ind w:left="1174"/>
      </w:pPr>
      <w:r>
        <w:t>&lt;key</w:t>
      </w:r>
      <w:r>
        <w:rPr>
          <w:spacing w:val="-7"/>
        </w:rPr>
        <w:t xml:space="preserve"> </w:t>
      </w:r>
      <w:r>
        <w:t>name=</w:t>
      </w:r>
      <w:r>
        <w:rPr>
          <w:spacing w:val="-1"/>
        </w:rPr>
        <w:t>[</w:t>
      </w:r>
      <w:r>
        <w:t>*</w:t>
      </w:r>
      <w:r>
        <w:rPr>
          <w:spacing w:val="-12"/>
        </w:rPr>
        <w:t xml:space="preserve"> </w:t>
      </w:r>
      <w:r>
        <w:t>or</w:t>
      </w:r>
      <w:r>
        <w:rPr>
          <w:spacing w:val="-3"/>
        </w:rPr>
        <w:t xml:space="preserve"> </w:t>
      </w:r>
      <w:r>
        <w:t>IMO</w:t>
      </w:r>
      <w:r>
        <w:rPr>
          <w:spacing w:val="-5"/>
        </w:rPr>
        <w:t xml:space="preserve"> </w:t>
      </w:r>
      <w:r>
        <w:t>type]&gt;</w:t>
      </w:r>
    </w:p>
    <w:p w14:paraId="7D885401" w14:textId="77777777" w:rsidR="0032750A" w:rsidRDefault="0032750A" w:rsidP="0032750A">
      <w:pPr>
        <w:pStyle w:val="CodeSample"/>
        <w:ind w:left="908" w:firstLine="532"/>
      </w:pPr>
      <w:r>
        <w:t>&lt;entry</w:t>
      </w:r>
      <w:r>
        <w:rPr>
          <w:spacing w:val="-11"/>
        </w:rPr>
        <w:t xml:space="preserve"> </w:t>
      </w:r>
      <w:r>
        <w:t>n</w:t>
      </w:r>
      <w:r>
        <w:rPr>
          <w:spacing w:val="-1"/>
        </w:rPr>
        <w:t>a</w:t>
      </w:r>
      <w:r>
        <w:t>me=[*</w:t>
      </w:r>
      <w:r>
        <w:rPr>
          <w:spacing w:val="-12"/>
        </w:rPr>
        <w:t xml:space="preserve"> </w:t>
      </w:r>
      <w:r>
        <w:t>or</w:t>
      </w:r>
      <w:r>
        <w:rPr>
          <w:spacing w:val="-3"/>
        </w:rPr>
        <w:t xml:space="preserve"> </w:t>
      </w:r>
      <w:r>
        <w:t>property</w:t>
      </w:r>
      <w:r>
        <w:rPr>
          <w:spacing w:val="-14"/>
        </w:rPr>
        <w:t xml:space="preserve"> </w:t>
      </w:r>
      <w:r>
        <w:t>name]/&gt;</w:t>
      </w:r>
    </w:p>
    <w:p w14:paraId="720B9EE0" w14:textId="77777777" w:rsidR="0032750A" w:rsidRDefault="0032750A" w:rsidP="0032750A">
      <w:pPr>
        <w:pStyle w:val="CodeSample"/>
        <w:ind w:left="1174" w:firstLine="266"/>
      </w:pPr>
      <w:r>
        <w:t>&lt;entry</w:t>
      </w:r>
      <w:r>
        <w:rPr>
          <w:spacing w:val="-11"/>
        </w:rPr>
        <w:t xml:space="preserve"> </w:t>
      </w:r>
      <w:r>
        <w:t>n</w:t>
      </w:r>
      <w:r>
        <w:rPr>
          <w:spacing w:val="-1"/>
        </w:rPr>
        <w:t>a</w:t>
      </w:r>
      <w:r>
        <w:t>me=[*</w:t>
      </w:r>
      <w:r>
        <w:rPr>
          <w:spacing w:val="-12"/>
        </w:rPr>
        <w:t xml:space="preserve"> </w:t>
      </w:r>
      <w:r>
        <w:t>or</w:t>
      </w:r>
      <w:r>
        <w:rPr>
          <w:spacing w:val="-3"/>
        </w:rPr>
        <w:t xml:space="preserve"> </w:t>
      </w:r>
      <w:r>
        <w:t>property</w:t>
      </w:r>
      <w:r>
        <w:rPr>
          <w:spacing w:val="-14"/>
        </w:rPr>
        <w:t xml:space="preserve"> </w:t>
      </w:r>
      <w:r>
        <w:t>name]/&gt;</w:t>
      </w:r>
    </w:p>
    <w:p w14:paraId="42DAE299" w14:textId="77777777" w:rsidR="0032750A" w:rsidRDefault="0032750A" w:rsidP="0032750A">
      <w:pPr>
        <w:pStyle w:val="CodeSample"/>
        <w:ind w:left="908" w:firstLine="266"/>
      </w:pPr>
      <w:r>
        <w:t>.</w:t>
      </w:r>
      <w:r>
        <w:rPr>
          <w:spacing w:val="-1"/>
        </w:rPr>
        <w:t xml:space="preserve"> </w:t>
      </w:r>
      <w:r>
        <w:t>.</w:t>
      </w:r>
      <w:r>
        <w:rPr>
          <w:spacing w:val="-1"/>
        </w:rPr>
        <w:t xml:space="preserve"> </w:t>
      </w:r>
      <w:r>
        <w:t>.</w:t>
      </w:r>
    </w:p>
    <w:p w14:paraId="6233DEB9" w14:textId="77777777" w:rsidR="0032750A" w:rsidRDefault="0032750A" w:rsidP="0032750A">
      <w:pPr>
        <w:pStyle w:val="CodeSample"/>
        <w:ind w:left="908" w:firstLine="266"/>
      </w:pPr>
      <w:r>
        <w:t>&lt;/key&gt;</w:t>
      </w:r>
    </w:p>
    <w:p w14:paraId="7AF4428F" w14:textId="77777777" w:rsidR="0032750A" w:rsidRDefault="0032750A" w:rsidP="0032750A">
      <w:pPr>
        <w:pStyle w:val="CodeSample"/>
        <w:ind w:left="642" w:firstLine="266"/>
      </w:pPr>
      <w:r>
        <w:t>&lt;/key&gt;</w:t>
      </w:r>
    </w:p>
    <w:p w14:paraId="07AA629C" w14:textId="77777777" w:rsidR="0032750A" w:rsidRDefault="0032750A" w:rsidP="0032750A">
      <w:pPr>
        <w:pStyle w:val="CodeSample"/>
        <w:ind w:left="642" w:firstLine="266"/>
      </w:pPr>
      <w:r>
        <w:t>&lt;key</w:t>
      </w:r>
      <w:r>
        <w:rPr>
          <w:spacing w:val="-3"/>
        </w:rPr>
        <w:t xml:space="preserve"> </w:t>
      </w:r>
      <w:r>
        <w:t>name="e</w:t>
      </w:r>
      <w:r>
        <w:rPr>
          <w:spacing w:val="-1"/>
        </w:rPr>
        <w:t>x</w:t>
      </w:r>
      <w:r>
        <w:t>cludedProperties"&gt;</w:t>
      </w:r>
    </w:p>
    <w:p w14:paraId="2E95BB7C" w14:textId="77777777" w:rsidR="0032750A" w:rsidRDefault="0032750A" w:rsidP="0032750A">
      <w:pPr>
        <w:pStyle w:val="CodeSample"/>
        <w:ind w:left="1174"/>
      </w:pPr>
      <w:r>
        <w:t>&lt;key</w:t>
      </w:r>
      <w:r>
        <w:rPr>
          <w:spacing w:val="-3"/>
        </w:rPr>
        <w:t xml:space="preserve"> </w:t>
      </w:r>
      <w:r>
        <w:t>name=</w:t>
      </w:r>
      <w:r>
        <w:rPr>
          <w:spacing w:val="-1"/>
        </w:rPr>
        <w:t>[</w:t>
      </w:r>
      <w:r>
        <w:t>*</w:t>
      </w:r>
      <w:r>
        <w:rPr>
          <w:spacing w:val="-6"/>
        </w:rPr>
        <w:t xml:space="preserve"> </w:t>
      </w:r>
      <w:r>
        <w:t>or</w:t>
      </w:r>
      <w:r>
        <w:rPr>
          <w:spacing w:val="-1"/>
        </w:rPr>
        <w:t xml:space="preserve"> </w:t>
      </w:r>
      <w:r>
        <w:t>IMO</w:t>
      </w:r>
      <w:r>
        <w:rPr>
          <w:spacing w:val="-2"/>
        </w:rPr>
        <w:t xml:space="preserve"> </w:t>
      </w:r>
      <w:r>
        <w:t>type]&gt;</w:t>
      </w:r>
    </w:p>
    <w:p w14:paraId="41466275" w14:textId="77777777" w:rsidR="0032750A" w:rsidRDefault="0032750A" w:rsidP="0032750A">
      <w:pPr>
        <w:pStyle w:val="CodeSample"/>
        <w:ind w:left="908" w:firstLine="532"/>
      </w:pPr>
      <w:r>
        <w:t>&lt;entry</w:t>
      </w:r>
      <w:r>
        <w:rPr>
          <w:spacing w:val="-5"/>
        </w:rPr>
        <w:t xml:space="preserve"> </w:t>
      </w:r>
      <w:r>
        <w:t>n</w:t>
      </w:r>
      <w:r>
        <w:rPr>
          <w:spacing w:val="-1"/>
        </w:rPr>
        <w:t>a</w:t>
      </w:r>
      <w:r>
        <w:t>me=[*</w:t>
      </w:r>
      <w:r>
        <w:rPr>
          <w:spacing w:val="-6"/>
        </w:rPr>
        <w:t xml:space="preserve"> </w:t>
      </w:r>
      <w:r>
        <w:t>or</w:t>
      </w:r>
      <w:r>
        <w:rPr>
          <w:spacing w:val="-1"/>
        </w:rPr>
        <w:t xml:space="preserve"> </w:t>
      </w:r>
      <w:r>
        <w:t>property</w:t>
      </w:r>
      <w:r>
        <w:rPr>
          <w:spacing w:val="-7"/>
        </w:rPr>
        <w:t xml:space="preserve"> </w:t>
      </w:r>
      <w:r>
        <w:t>name]/&gt;</w:t>
      </w:r>
    </w:p>
    <w:p w14:paraId="443BF73F" w14:textId="77777777" w:rsidR="0032750A" w:rsidRDefault="0032750A" w:rsidP="0032750A">
      <w:pPr>
        <w:pStyle w:val="CodeSample"/>
        <w:ind w:left="908" w:firstLine="532"/>
      </w:pPr>
      <w:r>
        <w:t>. . .</w:t>
      </w:r>
    </w:p>
    <w:p w14:paraId="4B89166F" w14:textId="77777777" w:rsidR="0032750A" w:rsidRDefault="0032750A" w:rsidP="0032750A">
      <w:pPr>
        <w:pStyle w:val="CodeSample"/>
        <w:ind w:left="1174"/>
      </w:pPr>
      <w:r>
        <w:t>&lt;/key&gt;</w:t>
      </w:r>
    </w:p>
    <w:p w14:paraId="652E8567" w14:textId="77777777" w:rsidR="0032750A" w:rsidRDefault="0032750A" w:rsidP="0032750A">
      <w:pPr>
        <w:pStyle w:val="CodeSample"/>
        <w:ind w:firstLine="266"/>
      </w:pPr>
      <w:r>
        <w:t>&lt;/key&gt;</w:t>
      </w:r>
    </w:p>
    <w:p w14:paraId="44C09B88" w14:textId="77777777" w:rsidR="0032750A" w:rsidRDefault="0032750A" w:rsidP="0032750A">
      <w:pPr>
        <w:pStyle w:val="CodeSample"/>
        <w:ind w:firstLine="266"/>
      </w:pPr>
      <w:r>
        <w:t>&lt;key</w:t>
      </w:r>
      <w:r>
        <w:rPr>
          <w:spacing w:val="-3"/>
        </w:rPr>
        <w:t xml:space="preserve"> </w:t>
      </w:r>
      <w:r>
        <w:t>name="r</w:t>
      </w:r>
      <w:r>
        <w:rPr>
          <w:spacing w:val="-1"/>
        </w:rPr>
        <w:t>e</w:t>
      </w:r>
      <w:r>
        <w:t>quiredAspects"&gt;</w:t>
      </w:r>
    </w:p>
    <w:p w14:paraId="2C1B8574" w14:textId="77777777" w:rsidR="0032750A" w:rsidRDefault="0032750A" w:rsidP="0032750A">
      <w:pPr>
        <w:pStyle w:val="CodeSample"/>
        <w:ind w:left="642" w:firstLine="266"/>
      </w:pPr>
      <w:r>
        <w:t>&lt;key</w:t>
      </w:r>
      <w:r>
        <w:rPr>
          <w:spacing w:val="-3"/>
        </w:rPr>
        <w:t xml:space="preserve"> </w:t>
      </w:r>
      <w:r>
        <w:t>name=</w:t>
      </w:r>
      <w:r>
        <w:rPr>
          <w:spacing w:val="-1"/>
        </w:rPr>
        <w:t>[</w:t>
      </w:r>
      <w:r>
        <w:t>*</w:t>
      </w:r>
      <w:r>
        <w:rPr>
          <w:spacing w:val="-6"/>
        </w:rPr>
        <w:t xml:space="preserve"> </w:t>
      </w:r>
      <w:r>
        <w:t>or</w:t>
      </w:r>
      <w:r>
        <w:rPr>
          <w:spacing w:val="-1"/>
        </w:rPr>
        <w:t xml:space="preserve"> </w:t>
      </w:r>
      <w:r>
        <w:t>oid</w:t>
      </w:r>
      <w:r>
        <w:rPr>
          <w:spacing w:val="-2"/>
        </w:rPr>
        <w:t xml:space="preserve"> </w:t>
      </w:r>
      <w:r>
        <w:t>type]&gt;</w:t>
      </w:r>
    </w:p>
    <w:p w14:paraId="36DB6CD6" w14:textId="77777777" w:rsidR="0032750A" w:rsidRDefault="0032750A" w:rsidP="0032750A">
      <w:pPr>
        <w:pStyle w:val="CodeSample"/>
        <w:ind w:left="908" w:firstLine="266"/>
      </w:pPr>
      <w:r>
        <w:t>&lt;entry</w:t>
      </w:r>
      <w:r>
        <w:rPr>
          <w:spacing w:val="-5"/>
        </w:rPr>
        <w:t xml:space="preserve"> </w:t>
      </w:r>
      <w:r>
        <w:t>n</w:t>
      </w:r>
      <w:r>
        <w:rPr>
          <w:spacing w:val="-1"/>
        </w:rPr>
        <w:t>a</w:t>
      </w:r>
      <w:r>
        <w:t>me=[*</w:t>
      </w:r>
      <w:r>
        <w:rPr>
          <w:spacing w:val="-6"/>
        </w:rPr>
        <w:t xml:space="preserve"> </w:t>
      </w:r>
      <w:r>
        <w:t>or</w:t>
      </w:r>
      <w:r>
        <w:rPr>
          <w:spacing w:val="-1"/>
        </w:rPr>
        <w:t xml:space="preserve"> </w:t>
      </w:r>
      <w:r>
        <w:t>aspect</w:t>
      </w:r>
      <w:r>
        <w:rPr>
          <w:spacing w:val="-5"/>
        </w:rPr>
        <w:t xml:space="preserve"> </w:t>
      </w:r>
      <w:r>
        <w:t>oid</w:t>
      </w:r>
      <w:r>
        <w:rPr>
          <w:spacing w:val="-2"/>
        </w:rPr>
        <w:t xml:space="preserve"> </w:t>
      </w:r>
      <w:r>
        <w:t>type]/&gt;</w:t>
      </w:r>
    </w:p>
    <w:p w14:paraId="1AEB2257" w14:textId="77777777" w:rsidR="0032750A" w:rsidRDefault="0032750A" w:rsidP="0032750A">
      <w:pPr>
        <w:pStyle w:val="CodeSample"/>
        <w:ind w:left="908" w:firstLine="266"/>
      </w:pPr>
      <w:r>
        <w:t>&lt;entry</w:t>
      </w:r>
      <w:r>
        <w:rPr>
          <w:spacing w:val="-5"/>
        </w:rPr>
        <w:t xml:space="preserve"> </w:t>
      </w:r>
      <w:r>
        <w:t>n</w:t>
      </w:r>
      <w:r>
        <w:rPr>
          <w:spacing w:val="-1"/>
        </w:rPr>
        <w:t>a</w:t>
      </w:r>
      <w:r>
        <w:t>me=[*</w:t>
      </w:r>
      <w:r>
        <w:rPr>
          <w:spacing w:val="-6"/>
        </w:rPr>
        <w:t xml:space="preserve"> </w:t>
      </w:r>
      <w:r>
        <w:t>or</w:t>
      </w:r>
      <w:r>
        <w:rPr>
          <w:spacing w:val="-1"/>
        </w:rPr>
        <w:t xml:space="preserve"> </w:t>
      </w:r>
      <w:r>
        <w:t>aspect</w:t>
      </w:r>
      <w:r>
        <w:rPr>
          <w:spacing w:val="-5"/>
        </w:rPr>
        <w:t xml:space="preserve"> </w:t>
      </w:r>
      <w:r>
        <w:t>oid</w:t>
      </w:r>
      <w:r>
        <w:rPr>
          <w:spacing w:val="-2"/>
        </w:rPr>
        <w:t xml:space="preserve"> </w:t>
      </w:r>
      <w:r>
        <w:t>type]/&gt;</w:t>
      </w:r>
    </w:p>
    <w:p w14:paraId="499119DA" w14:textId="77777777" w:rsidR="0032750A" w:rsidRDefault="0032750A" w:rsidP="0032750A">
      <w:pPr>
        <w:pStyle w:val="CodeSample"/>
        <w:ind w:left="908" w:firstLine="266"/>
      </w:pPr>
      <w:r>
        <w:t>. . .</w:t>
      </w:r>
    </w:p>
    <w:p w14:paraId="5E99AD84" w14:textId="77777777" w:rsidR="0032750A" w:rsidRDefault="0032750A" w:rsidP="0032750A">
      <w:pPr>
        <w:pStyle w:val="CodeSample"/>
        <w:ind w:left="642" w:firstLine="266"/>
      </w:pPr>
      <w:r>
        <w:t>&lt;/key&gt;</w:t>
      </w:r>
    </w:p>
    <w:p w14:paraId="48A27B51" w14:textId="77777777" w:rsidR="0032750A" w:rsidRDefault="0032750A" w:rsidP="0032750A">
      <w:pPr>
        <w:pStyle w:val="CodeSample"/>
        <w:ind w:firstLine="188"/>
      </w:pPr>
      <w:r>
        <w:t>&lt;/key&gt;</w:t>
      </w:r>
    </w:p>
    <w:p w14:paraId="1C61AE84" w14:textId="77777777" w:rsidR="0032750A" w:rsidRDefault="0032750A" w:rsidP="0032750A">
      <w:pPr>
        <w:pStyle w:val="CodeSample"/>
        <w:ind w:firstLine="188"/>
      </w:pPr>
      <w:r>
        <w:lastRenderedPageBreak/>
        <w:t>&lt;key</w:t>
      </w:r>
      <w:r>
        <w:rPr>
          <w:spacing w:val="-3"/>
        </w:rPr>
        <w:t xml:space="preserve"> </w:t>
      </w:r>
      <w:r>
        <w:t>name="e</w:t>
      </w:r>
      <w:r>
        <w:rPr>
          <w:spacing w:val="-1"/>
        </w:rPr>
        <w:t>x</w:t>
      </w:r>
      <w:r>
        <w:t>cludedAspects"&gt;</w:t>
      </w:r>
    </w:p>
    <w:p w14:paraId="6A70BA7E" w14:textId="77777777" w:rsidR="0032750A" w:rsidRDefault="0032750A" w:rsidP="0032750A">
      <w:pPr>
        <w:pStyle w:val="CodeSample"/>
        <w:ind w:firstLine="266"/>
      </w:pPr>
      <w:r>
        <w:t>&lt;key</w:t>
      </w:r>
      <w:r>
        <w:rPr>
          <w:spacing w:val="-3"/>
        </w:rPr>
        <w:t xml:space="preserve"> </w:t>
      </w:r>
      <w:r>
        <w:t>name=</w:t>
      </w:r>
      <w:r>
        <w:rPr>
          <w:spacing w:val="-1"/>
        </w:rPr>
        <w:t>[</w:t>
      </w:r>
      <w:r>
        <w:t>*</w:t>
      </w:r>
      <w:r>
        <w:rPr>
          <w:spacing w:val="-6"/>
        </w:rPr>
        <w:t xml:space="preserve"> </w:t>
      </w:r>
      <w:r>
        <w:t>or</w:t>
      </w:r>
      <w:r>
        <w:rPr>
          <w:spacing w:val="-1"/>
        </w:rPr>
        <w:t xml:space="preserve"> </w:t>
      </w:r>
      <w:r>
        <w:t>oid</w:t>
      </w:r>
      <w:r>
        <w:rPr>
          <w:spacing w:val="-2"/>
        </w:rPr>
        <w:t xml:space="preserve"> </w:t>
      </w:r>
      <w:r>
        <w:t>type]&gt;</w:t>
      </w:r>
    </w:p>
    <w:p w14:paraId="01AF6AFD" w14:textId="77777777" w:rsidR="0032750A" w:rsidRDefault="0032750A" w:rsidP="00397B0E">
      <w:pPr>
        <w:pStyle w:val="CodeSample"/>
        <w:ind w:left="1174"/>
      </w:pPr>
      <w:r>
        <w:t>&lt;entry</w:t>
      </w:r>
      <w:r>
        <w:rPr>
          <w:spacing w:val="-5"/>
        </w:rPr>
        <w:t xml:space="preserve"> </w:t>
      </w:r>
      <w:r>
        <w:t>n</w:t>
      </w:r>
      <w:r>
        <w:rPr>
          <w:spacing w:val="-1"/>
        </w:rPr>
        <w:t>a</w:t>
      </w:r>
      <w:r>
        <w:t>me=[*</w:t>
      </w:r>
      <w:r>
        <w:rPr>
          <w:spacing w:val="-6"/>
        </w:rPr>
        <w:t xml:space="preserve"> </w:t>
      </w:r>
      <w:r>
        <w:t>or</w:t>
      </w:r>
      <w:r>
        <w:rPr>
          <w:spacing w:val="-1"/>
        </w:rPr>
        <w:t xml:space="preserve"> </w:t>
      </w:r>
      <w:r>
        <w:t>aspect</w:t>
      </w:r>
      <w:r>
        <w:rPr>
          <w:spacing w:val="-5"/>
        </w:rPr>
        <w:t xml:space="preserve"> </w:t>
      </w:r>
      <w:r>
        <w:t>oid</w:t>
      </w:r>
      <w:r>
        <w:rPr>
          <w:spacing w:val="-2"/>
        </w:rPr>
        <w:t xml:space="preserve"> </w:t>
      </w:r>
      <w:r w:rsidR="00397B0E">
        <w:t>type]/&gt;</w:t>
      </w:r>
    </w:p>
    <w:p w14:paraId="41A81F03" w14:textId="77777777" w:rsidR="0032750A" w:rsidRDefault="0032750A" w:rsidP="0032750A">
      <w:pPr>
        <w:pStyle w:val="CodeSample"/>
        <w:ind w:left="908" w:firstLine="266"/>
      </w:pPr>
      <w:r>
        <w:t>. . .</w:t>
      </w:r>
    </w:p>
    <w:p w14:paraId="69BA8B49" w14:textId="77777777" w:rsidR="0032750A" w:rsidRDefault="0032750A" w:rsidP="0032750A">
      <w:pPr>
        <w:pStyle w:val="CodeSample"/>
        <w:ind w:firstLine="266"/>
      </w:pPr>
      <w:r>
        <w:t>&lt;/key&gt;</w:t>
      </w:r>
    </w:p>
    <w:p w14:paraId="347E4E28" w14:textId="77777777" w:rsidR="0032750A" w:rsidRDefault="0032750A" w:rsidP="0032750A">
      <w:pPr>
        <w:pStyle w:val="CodeSample"/>
        <w:ind w:firstLine="266"/>
      </w:pPr>
      <w:r>
        <w:t>&lt;/key&gt;</w:t>
      </w:r>
    </w:p>
    <w:p w14:paraId="6C8917D1" w14:textId="77777777" w:rsidR="0032750A" w:rsidRDefault="0032750A" w:rsidP="0032750A">
      <w:pPr>
        <w:pStyle w:val="CodeSample"/>
      </w:pPr>
      <w:r>
        <w:t>&lt;/key&gt;</w:t>
      </w:r>
    </w:p>
    <w:p w14:paraId="62638B1C" w14:textId="77777777" w:rsidR="0032750A" w:rsidRDefault="0032750A" w:rsidP="0032750A">
      <w:pPr>
        <w:pStyle w:val="CodeSample"/>
      </w:pPr>
      <w:r>
        <w:t>&lt;/value&gt;</w:t>
      </w:r>
    </w:p>
    <w:p w14:paraId="1FDC9774" w14:textId="77777777" w:rsidR="0032750A" w:rsidRDefault="0032750A" w:rsidP="0032750A">
      <w:pPr>
        <w:pStyle w:val="CodeSample"/>
      </w:pPr>
      <w:r>
        <w:t>&lt;/param&gt;</w:t>
      </w:r>
    </w:p>
    <w:p w14:paraId="6CAAEE4B" w14:textId="77777777" w:rsidR="0032750A" w:rsidRDefault="0032750A" w:rsidP="0032750A"/>
    <w:p w14:paraId="74849314" w14:textId="77777777" w:rsidR="0032750A" w:rsidRDefault="0032750A" w:rsidP="0032750A">
      <w:r>
        <w:t>T</w:t>
      </w:r>
      <w:r>
        <w:rPr>
          <w:spacing w:val="6"/>
        </w:rPr>
        <w:t>h</w:t>
      </w:r>
      <w:r>
        <w:rPr>
          <w:spacing w:val="2"/>
        </w:rPr>
        <w:t>i</w:t>
      </w:r>
      <w:r>
        <w:t>s</w:t>
      </w:r>
      <w:r>
        <w:rPr>
          <w:spacing w:val="5"/>
        </w:rPr>
        <w:t xml:space="preserve"> </w:t>
      </w:r>
      <w:r>
        <w:t>e</w:t>
      </w:r>
      <w:r>
        <w:rPr>
          <w:spacing w:val="6"/>
        </w:rPr>
        <w:t>x</w:t>
      </w:r>
      <w:r>
        <w:t>a</w:t>
      </w:r>
      <w:r>
        <w:rPr>
          <w:spacing w:val="6"/>
        </w:rPr>
        <w:t>m</w:t>
      </w:r>
      <w:r>
        <w:t>p</w:t>
      </w:r>
      <w:r>
        <w:rPr>
          <w:spacing w:val="5"/>
        </w:rPr>
        <w:t>l</w:t>
      </w:r>
      <w:r>
        <w:t>e</w:t>
      </w:r>
      <w:r>
        <w:rPr>
          <w:spacing w:val="1"/>
        </w:rPr>
        <w:t xml:space="preserve"> </w:t>
      </w:r>
      <w:r>
        <w:t>d</w:t>
      </w:r>
      <w:r>
        <w:rPr>
          <w:spacing w:val="5"/>
        </w:rPr>
        <w:t>e</w:t>
      </w:r>
      <w:r>
        <w:rPr>
          <w:spacing w:val="6"/>
        </w:rPr>
        <w:t>m</w:t>
      </w:r>
      <w:r>
        <w:t>ons</w:t>
      </w:r>
      <w:r>
        <w:rPr>
          <w:spacing w:val="5"/>
        </w:rPr>
        <w:t>t</w:t>
      </w:r>
      <w:r>
        <w:t>r</w:t>
      </w:r>
      <w:r>
        <w:rPr>
          <w:spacing w:val="5"/>
        </w:rPr>
        <w:t>ate</w:t>
      </w:r>
      <w:r>
        <w:t>s</w:t>
      </w:r>
      <w:r>
        <w:rPr>
          <w:spacing w:val="-4"/>
        </w:rPr>
        <w:t xml:space="preserve">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wi</w:t>
      </w:r>
      <w:r>
        <w:t>ng</w:t>
      </w:r>
      <w:r>
        <w:rPr>
          <w:spacing w:val="1"/>
        </w:rPr>
        <w:t xml:space="preserve"> </w:t>
      </w:r>
      <w:r>
        <w:t>c</w:t>
      </w:r>
      <w:r>
        <w:rPr>
          <w:spacing w:val="6"/>
        </w:rPr>
        <w:t>o</w:t>
      </w:r>
      <w:r>
        <w:rPr>
          <w:spacing w:val="-4"/>
        </w:rPr>
        <w:t>n</w:t>
      </w:r>
      <w:r>
        <w:rPr>
          <w:spacing w:val="1"/>
        </w:rPr>
        <w:t>v</w:t>
      </w:r>
      <w:r>
        <w:t>e</w:t>
      </w:r>
      <w:r>
        <w:rPr>
          <w:spacing w:val="6"/>
        </w:rPr>
        <w:t>n</w:t>
      </w:r>
      <w:r>
        <w:rPr>
          <w:spacing w:val="2"/>
        </w:rPr>
        <w:t>t</w:t>
      </w:r>
      <w:r>
        <w:rPr>
          <w:spacing w:val="5"/>
        </w:rPr>
        <w:t>i</w:t>
      </w:r>
      <w:r>
        <w:rPr>
          <w:spacing w:val="6"/>
        </w:rPr>
        <w:t>o</w:t>
      </w:r>
      <w:r>
        <w:rPr>
          <w:spacing w:val="4"/>
        </w:rPr>
        <w:t>n</w:t>
      </w:r>
      <w:r>
        <w:t>s:</w:t>
      </w:r>
    </w:p>
    <w:p w14:paraId="1D0B4C65" w14:textId="77777777" w:rsidR="0032750A" w:rsidRDefault="0032750A" w:rsidP="0032750A">
      <w:pPr>
        <w:pStyle w:val="Bulletlist"/>
      </w:pPr>
      <w:r>
        <w:t>T</w:t>
      </w:r>
      <w:r>
        <w:rPr>
          <w:spacing w:val="6"/>
        </w:rPr>
        <w:t>h</w:t>
      </w:r>
      <w:r>
        <w:t>e</w:t>
      </w:r>
      <w:r>
        <w:rPr>
          <w:spacing w:val="5"/>
        </w:rPr>
        <w:t xml:space="preserve"> </w:t>
      </w:r>
      <w:r>
        <w:rPr>
          <w:spacing w:val="4"/>
        </w:rPr>
        <w:t>n</w:t>
      </w:r>
      <w:r>
        <w:rPr>
          <w:spacing w:val="5"/>
        </w:rPr>
        <w:t>a</w:t>
      </w:r>
      <w:r>
        <w:t>me</w:t>
      </w:r>
      <w:r>
        <w:rPr>
          <w:spacing w:val="4"/>
        </w:rPr>
        <w:t xml:space="preserve"> </w:t>
      </w:r>
      <w:r>
        <w:rPr>
          <w:spacing w:val="6"/>
        </w:rPr>
        <w:t>o</w:t>
      </w:r>
      <w:r>
        <w:t>f</w:t>
      </w:r>
      <w:r>
        <w:rPr>
          <w:spacing w:val="6"/>
        </w:rPr>
        <w:t xml:space="preserve"> </w:t>
      </w:r>
      <w:r>
        <w:rPr>
          <w:spacing w:val="2"/>
        </w:rPr>
        <w:t>t</w:t>
      </w:r>
      <w:r>
        <w:rPr>
          <w:spacing w:val="6"/>
        </w:rPr>
        <w:t>h</w:t>
      </w:r>
      <w:r>
        <w:t>e</w:t>
      </w:r>
      <w:r>
        <w:rPr>
          <w:spacing w:val="6"/>
        </w:rPr>
        <w:t xml:space="preserve"> </w:t>
      </w:r>
      <w:r>
        <w:rPr>
          <w:spacing w:val="5"/>
        </w:rPr>
        <w:t>R</w:t>
      </w:r>
      <w:r>
        <w:t>S</w:t>
      </w:r>
      <w:r>
        <w:rPr>
          <w:spacing w:val="8"/>
        </w:rPr>
        <w:t xml:space="preserve"> </w:t>
      </w:r>
      <w:r>
        <w:t>(r</w:t>
      </w:r>
      <w:r>
        <w:rPr>
          <w:spacing w:val="4"/>
        </w:rPr>
        <w:t>s</w:t>
      </w:r>
      <w:r>
        <w:rPr>
          <w:spacing w:val="6"/>
        </w:rPr>
        <w:t>-</w:t>
      </w:r>
      <w:r>
        <w:rPr>
          <w:spacing w:val="4"/>
        </w:rPr>
        <w:t>n</w:t>
      </w:r>
      <w:r>
        <w:rPr>
          <w:spacing w:val="5"/>
        </w:rPr>
        <w:t>a</w:t>
      </w:r>
      <w:r>
        <w:t>m</w:t>
      </w:r>
      <w:r>
        <w:rPr>
          <w:spacing w:val="5"/>
        </w:rPr>
        <w:t>e</w:t>
      </w:r>
      <w:r>
        <w:t xml:space="preserve">) </w:t>
      </w:r>
      <w:r>
        <w:rPr>
          <w:spacing w:val="5"/>
        </w:rPr>
        <w:t>i</w:t>
      </w:r>
      <w:r>
        <w:t>s</w:t>
      </w:r>
      <w:r>
        <w:rPr>
          <w:spacing w:val="7"/>
        </w:rPr>
        <w:t xml:space="preserve"> </w:t>
      </w:r>
      <w:r>
        <w:rPr>
          <w:spacing w:val="4"/>
        </w:rPr>
        <w:t>o</w:t>
      </w:r>
      <w:r>
        <w:rPr>
          <w:spacing w:val="6"/>
        </w:rPr>
        <w:t>p</w:t>
      </w:r>
      <w:r>
        <w:rPr>
          <w:spacing w:val="5"/>
        </w:rPr>
        <w:t>t</w:t>
      </w:r>
      <w:r>
        <w:rPr>
          <w:spacing w:val="2"/>
        </w:rPr>
        <w:t>i</w:t>
      </w:r>
      <w:r>
        <w:rPr>
          <w:spacing w:val="6"/>
        </w:rPr>
        <w:t>o</w:t>
      </w:r>
      <w:r>
        <w:rPr>
          <w:spacing w:val="4"/>
        </w:rPr>
        <w:t>n</w:t>
      </w:r>
      <w:r>
        <w:rPr>
          <w:spacing w:val="5"/>
        </w:rPr>
        <w:t>a</w:t>
      </w:r>
      <w:r>
        <w:t xml:space="preserve">l </w:t>
      </w:r>
      <w:r>
        <w:rPr>
          <w:spacing w:val="5"/>
        </w:rPr>
        <w:t>a</w:t>
      </w:r>
      <w:r>
        <w:rPr>
          <w:spacing w:val="4"/>
        </w:rPr>
        <w:t>n</w:t>
      </w:r>
      <w:r>
        <w:t>d</w:t>
      </w:r>
      <w:r>
        <w:rPr>
          <w:spacing w:val="6"/>
        </w:rPr>
        <w:t xml:space="preserve"> </w:t>
      </w:r>
      <w:r>
        <w:rPr>
          <w:spacing w:val="4"/>
        </w:rPr>
        <w:t>us</w:t>
      </w:r>
      <w:r>
        <w:rPr>
          <w:spacing w:val="5"/>
        </w:rPr>
        <w:t>e</w:t>
      </w:r>
      <w:r>
        <w:t>d</w:t>
      </w:r>
      <w:r>
        <w:rPr>
          <w:spacing w:val="5"/>
        </w:rPr>
        <w:t xml:space="preserve"> </w:t>
      </w:r>
      <w:r>
        <w:rPr>
          <w:spacing w:val="4"/>
        </w:rPr>
        <w:t>on</w:t>
      </w:r>
      <w:r>
        <w:rPr>
          <w:spacing w:val="5"/>
        </w:rPr>
        <w:t>l</w:t>
      </w:r>
      <w:r>
        <w:t>y</w:t>
      </w:r>
      <w:r>
        <w:rPr>
          <w:spacing w:val="5"/>
        </w:rPr>
        <w:t xml:space="preserve"> </w:t>
      </w:r>
      <w:r>
        <w:t>f</w:t>
      </w:r>
      <w:r>
        <w:rPr>
          <w:spacing w:val="6"/>
        </w:rPr>
        <w:t>o</w:t>
      </w:r>
      <w:r>
        <w:t>r</w:t>
      </w:r>
      <w:r>
        <w:rPr>
          <w:spacing w:val="4"/>
        </w:rPr>
        <w:t xml:space="preserve"> </w:t>
      </w:r>
      <w:r>
        <w:rPr>
          <w:spacing w:val="6"/>
        </w:rPr>
        <w:t>r</w:t>
      </w:r>
      <w:r>
        <w:t>e</w:t>
      </w:r>
      <w:r>
        <w:rPr>
          <w:spacing w:val="5"/>
        </w:rPr>
        <w:t>a</w:t>
      </w:r>
      <w:r>
        <w:rPr>
          <w:spacing w:val="4"/>
        </w:rPr>
        <w:t>d</w:t>
      </w:r>
      <w:r>
        <w:rPr>
          <w:spacing w:val="5"/>
        </w:rPr>
        <w:t>a</w:t>
      </w:r>
      <w:r>
        <w:rPr>
          <w:spacing w:val="4"/>
        </w:rPr>
        <w:t>b</w:t>
      </w:r>
      <w:r>
        <w:rPr>
          <w:spacing w:val="5"/>
        </w:rPr>
        <w:t>ilit</w:t>
      </w:r>
      <w:r>
        <w:t>y</w:t>
      </w:r>
      <w:r>
        <w:rPr>
          <w:spacing w:val="-3"/>
        </w:rPr>
        <w:t xml:space="preserve"> </w:t>
      </w:r>
      <w:r>
        <w:rPr>
          <w:spacing w:val="6"/>
        </w:rPr>
        <w:t>o</w:t>
      </w:r>
      <w:r>
        <w:t>f</w:t>
      </w:r>
      <w:r>
        <w:rPr>
          <w:spacing w:val="6"/>
        </w:rPr>
        <w:t xml:space="preserve"> </w:t>
      </w:r>
      <w:r>
        <w:rPr>
          <w:spacing w:val="2"/>
        </w:rPr>
        <w:t>t</w:t>
      </w:r>
      <w:r>
        <w:rPr>
          <w:spacing w:val="6"/>
        </w:rPr>
        <w:t>h</w:t>
      </w:r>
      <w:r>
        <w:t>e</w:t>
      </w:r>
      <w:r>
        <w:rPr>
          <w:spacing w:val="6"/>
        </w:rPr>
        <w:t xml:space="preserve"> </w:t>
      </w:r>
      <w:r>
        <w:rPr>
          <w:spacing w:val="5"/>
        </w:rPr>
        <w:t>X</w:t>
      </w:r>
      <w:r>
        <w:t>ML</w:t>
      </w:r>
      <w:r>
        <w:rPr>
          <w:spacing w:val="4"/>
        </w:rPr>
        <w:t xml:space="preserve"> </w:t>
      </w:r>
      <w:r>
        <w:rPr>
          <w:spacing w:val="1"/>
        </w:rPr>
        <w:t>f</w:t>
      </w:r>
      <w:r>
        <w:rPr>
          <w:spacing w:val="5"/>
        </w:rPr>
        <w:t>il</w:t>
      </w:r>
      <w:r>
        <w:t>e.</w:t>
      </w:r>
    </w:p>
    <w:p w14:paraId="557E8858" w14:textId="77777777" w:rsidR="0032750A" w:rsidRDefault="0032750A" w:rsidP="0032750A">
      <w:pPr>
        <w:pStyle w:val="Bulletlist"/>
      </w:pPr>
      <w:r>
        <w:t>T</w:t>
      </w:r>
      <w:r>
        <w:rPr>
          <w:spacing w:val="6"/>
        </w:rPr>
        <w:t>h</w:t>
      </w:r>
      <w:r>
        <w:t>e</w:t>
      </w:r>
      <w:r>
        <w:rPr>
          <w:spacing w:val="5"/>
        </w:rPr>
        <w:t xml:space="preserve"> </w:t>
      </w:r>
      <w:r>
        <w:t>reg</w:t>
      </w:r>
      <w:r>
        <w:rPr>
          <w:spacing w:val="5"/>
        </w:rPr>
        <w:t>i</w:t>
      </w:r>
      <w:r>
        <w:rPr>
          <w:spacing w:val="4"/>
        </w:rPr>
        <w:t>s</w:t>
      </w:r>
      <w:r>
        <w:rPr>
          <w:spacing w:val="5"/>
        </w:rPr>
        <w:t>t</w:t>
      </w:r>
      <w:r>
        <w:t>er</w:t>
      </w:r>
      <w:r>
        <w:rPr>
          <w:spacing w:val="2"/>
        </w:rPr>
        <w:t xml:space="preserve"> </w:t>
      </w:r>
      <w:r>
        <w:rPr>
          <w:spacing w:val="5"/>
        </w:rPr>
        <w:t>e</w:t>
      </w:r>
      <w:r>
        <w:rPr>
          <w:spacing w:val="4"/>
        </w:rPr>
        <w:t>n</w:t>
      </w:r>
      <w:r>
        <w:rPr>
          <w:spacing w:val="5"/>
        </w:rPr>
        <w:t>t</w:t>
      </w:r>
      <w:r>
        <w:t>ry</w:t>
      </w:r>
      <w:r>
        <w:rPr>
          <w:spacing w:val="5"/>
        </w:rPr>
        <w:t xml:space="preserve"> i</w:t>
      </w:r>
      <w:r>
        <w:rPr>
          <w:spacing w:val="4"/>
        </w:rPr>
        <w:t>n</w:t>
      </w:r>
      <w:r>
        <w:rPr>
          <w:spacing w:val="6"/>
        </w:rPr>
        <w:t>d</w:t>
      </w:r>
      <w:r>
        <w:rPr>
          <w:spacing w:val="2"/>
        </w:rPr>
        <w:t>i</w:t>
      </w:r>
      <w:r>
        <w:rPr>
          <w:spacing w:val="5"/>
        </w:rPr>
        <w:t>cat</w:t>
      </w:r>
      <w:r>
        <w:t>es</w:t>
      </w:r>
      <w:r>
        <w:rPr>
          <w:spacing w:val="2"/>
        </w:rPr>
        <w:t xml:space="preserve"> </w:t>
      </w:r>
      <w:r>
        <w:rPr>
          <w:spacing w:val="5"/>
        </w:rPr>
        <w:t>w</w:t>
      </w:r>
      <w:r>
        <w:rPr>
          <w:spacing w:val="4"/>
        </w:rPr>
        <w:t>h</w:t>
      </w:r>
      <w:r>
        <w:t>e</w:t>
      </w:r>
      <w:r>
        <w:rPr>
          <w:spacing w:val="5"/>
        </w:rPr>
        <w:t>t</w:t>
      </w:r>
      <w:r>
        <w:rPr>
          <w:spacing w:val="6"/>
        </w:rPr>
        <w:t>h</w:t>
      </w:r>
      <w:r>
        <w:t>er</w:t>
      </w:r>
      <w:r>
        <w:rPr>
          <w:spacing w:val="2"/>
        </w:rPr>
        <w:t xml:space="preserve"> </w:t>
      </w:r>
      <w:r>
        <w:rPr>
          <w:spacing w:val="5"/>
        </w:rPr>
        <w:t>t</w:t>
      </w:r>
      <w:r>
        <w:t>o</w:t>
      </w:r>
      <w:r>
        <w:rPr>
          <w:spacing w:val="7"/>
        </w:rPr>
        <w:t xml:space="preserve"> </w:t>
      </w:r>
      <w:r>
        <w:t>reg</w:t>
      </w:r>
      <w:r>
        <w:rPr>
          <w:spacing w:val="5"/>
        </w:rPr>
        <w:t>i</w:t>
      </w:r>
      <w:r>
        <w:rPr>
          <w:spacing w:val="4"/>
        </w:rPr>
        <w:t>s</w:t>
      </w:r>
      <w:r>
        <w:rPr>
          <w:spacing w:val="5"/>
        </w:rPr>
        <w:t>t</w:t>
      </w:r>
      <w:r>
        <w:t>er</w:t>
      </w:r>
      <w:r>
        <w:rPr>
          <w:spacing w:val="2"/>
        </w:rPr>
        <w:t xml:space="preserve"> </w:t>
      </w:r>
      <w:r>
        <w:rPr>
          <w:spacing w:val="6"/>
        </w:rPr>
        <w:t>f</w:t>
      </w:r>
      <w:r>
        <w:rPr>
          <w:spacing w:val="4"/>
        </w:rPr>
        <w:t>o</w:t>
      </w:r>
      <w:r>
        <w:t>r</w:t>
      </w:r>
      <w:r>
        <w:rPr>
          <w:spacing w:val="6"/>
        </w:rPr>
        <w:t xml:space="preserve"> </w:t>
      </w:r>
      <w:r>
        <w:t>c</w:t>
      </w:r>
      <w:r>
        <w:rPr>
          <w:spacing w:val="6"/>
        </w:rPr>
        <w:t>h</w:t>
      </w:r>
      <w:r>
        <w:t>a</w:t>
      </w:r>
      <w:r>
        <w:rPr>
          <w:spacing w:val="6"/>
        </w:rPr>
        <w:t>n</w:t>
      </w:r>
      <w:r>
        <w:t>g</w:t>
      </w:r>
      <w:r>
        <w:rPr>
          <w:spacing w:val="5"/>
        </w:rPr>
        <w:t>e</w:t>
      </w:r>
      <w:r>
        <w:t>s</w:t>
      </w:r>
      <w:r>
        <w:rPr>
          <w:spacing w:val="1"/>
        </w:rPr>
        <w:t xml:space="preserve"> </w:t>
      </w:r>
      <w:r>
        <w:t>on</w:t>
      </w:r>
      <w:r>
        <w:rPr>
          <w:spacing w:val="7"/>
        </w:rPr>
        <w:t xml:space="preserve"> </w:t>
      </w:r>
      <w:r>
        <w:rPr>
          <w:spacing w:val="5"/>
        </w:rPr>
        <w:t>t</w:t>
      </w:r>
      <w:r>
        <w:rPr>
          <w:spacing w:val="4"/>
        </w:rPr>
        <w:t>h</w:t>
      </w:r>
      <w:r>
        <w:t>e</w:t>
      </w:r>
      <w:r>
        <w:rPr>
          <w:spacing w:val="8"/>
        </w:rPr>
        <w:t xml:space="preserve"> </w:t>
      </w:r>
      <w:r>
        <w:t>ob</w:t>
      </w:r>
      <w:r>
        <w:rPr>
          <w:spacing w:val="5"/>
        </w:rPr>
        <w:t>je</w:t>
      </w:r>
      <w:r>
        <w:t>c</w:t>
      </w:r>
      <w:r>
        <w:rPr>
          <w:spacing w:val="5"/>
        </w:rPr>
        <w:t>t</w:t>
      </w:r>
      <w:r>
        <w:t>s t</w:t>
      </w:r>
      <w:r>
        <w:rPr>
          <w:spacing w:val="6"/>
        </w:rPr>
        <w:t>h</w:t>
      </w:r>
      <w:r>
        <w:t>at</w:t>
      </w:r>
      <w:r>
        <w:rPr>
          <w:spacing w:val="7"/>
        </w:rPr>
        <w:t xml:space="preserve"> </w:t>
      </w:r>
      <w:r>
        <w:t>m</w:t>
      </w:r>
      <w:r>
        <w:rPr>
          <w:spacing w:val="5"/>
        </w:rPr>
        <w:t>at</w:t>
      </w:r>
      <w:r>
        <w:t>ch</w:t>
      </w:r>
      <w:r>
        <w:rPr>
          <w:spacing w:val="4"/>
        </w:rPr>
        <w:t xml:space="preserve"> </w:t>
      </w:r>
      <w:r>
        <w:rPr>
          <w:spacing w:val="5"/>
        </w:rPr>
        <w:t>t</w:t>
      </w:r>
      <w:r>
        <w:rPr>
          <w:spacing w:val="4"/>
        </w:rPr>
        <w:t>h</w:t>
      </w:r>
      <w:r>
        <w:t>e</w:t>
      </w:r>
      <w:r>
        <w:rPr>
          <w:spacing w:val="6"/>
        </w:rPr>
        <w:t xml:space="preserve"> R</w:t>
      </w:r>
      <w:r>
        <w:rPr>
          <w:spacing w:val="4"/>
        </w:rPr>
        <w:t>S</w:t>
      </w:r>
      <w:r>
        <w:t>.</w:t>
      </w:r>
      <w:r>
        <w:rPr>
          <w:spacing w:val="5"/>
        </w:rPr>
        <w:t xml:space="preserve"> </w:t>
      </w:r>
      <w:r>
        <w:t>Th</w:t>
      </w:r>
      <w:r>
        <w:rPr>
          <w:spacing w:val="5"/>
        </w:rPr>
        <w:t>i</w:t>
      </w:r>
      <w:r>
        <w:t>s f</w:t>
      </w:r>
      <w:r>
        <w:rPr>
          <w:spacing w:val="5"/>
        </w:rPr>
        <w:t>la</w:t>
      </w:r>
      <w:r>
        <w:t xml:space="preserve">g </w:t>
      </w:r>
      <w:r>
        <w:rPr>
          <w:spacing w:val="5"/>
        </w:rPr>
        <w:t>i</w:t>
      </w:r>
      <w:r>
        <w:t>s</w:t>
      </w:r>
      <w:r>
        <w:rPr>
          <w:spacing w:val="9"/>
        </w:rPr>
        <w:t xml:space="preserve"> </w:t>
      </w:r>
      <w:r>
        <w:rPr>
          <w:spacing w:val="4"/>
        </w:rPr>
        <w:t>op</w:t>
      </w:r>
      <w:r>
        <w:rPr>
          <w:spacing w:val="5"/>
        </w:rPr>
        <w:t>ti</w:t>
      </w:r>
      <w:r>
        <w:rPr>
          <w:spacing w:val="4"/>
        </w:rPr>
        <w:t>o</w:t>
      </w:r>
      <w:r>
        <w:rPr>
          <w:spacing w:val="6"/>
        </w:rPr>
        <w:t>n</w:t>
      </w:r>
      <w:r>
        <w:t>al a</w:t>
      </w:r>
      <w:r>
        <w:rPr>
          <w:spacing w:val="6"/>
        </w:rPr>
        <w:t>n</w:t>
      </w:r>
      <w:r>
        <w:t xml:space="preserve">d </w:t>
      </w:r>
      <w:r>
        <w:rPr>
          <w:spacing w:val="5"/>
        </w:rPr>
        <w:t>ca</w:t>
      </w:r>
      <w:r>
        <w:t>n</w:t>
      </w:r>
      <w:r>
        <w:rPr>
          <w:spacing w:val="6"/>
        </w:rPr>
        <w:t xml:space="preserve"> </w:t>
      </w:r>
      <w:r>
        <w:rPr>
          <w:spacing w:val="4"/>
        </w:rPr>
        <w:t>b</w:t>
      </w:r>
      <w:r>
        <w:t>e</w:t>
      </w:r>
      <w:r>
        <w:rPr>
          <w:spacing w:val="6"/>
        </w:rPr>
        <w:t xml:space="preserve"> </w:t>
      </w:r>
      <w:r>
        <w:rPr>
          <w:spacing w:val="4"/>
        </w:rPr>
        <w:t>o</w:t>
      </w:r>
      <w:r>
        <w:rPr>
          <w:spacing w:val="6"/>
        </w:rPr>
        <w:t>m</w:t>
      </w:r>
      <w:r>
        <w:rPr>
          <w:spacing w:val="5"/>
        </w:rPr>
        <w:t>i</w:t>
      </w:r>
      <w:r>
        <w:rPr>
          <w:spacing w:val="2"/>
        </w:rPr>
        <w:t>t</w:t>
      </w:r>
      <w:r>
        <w:rPr>
          <w:spacing w:val="5"/>
        </w:rPr>
        <w:t>te</w:t>
      </w:r>
      <w:r>
        <w:rPr>
          <w:spacing w:val="4"/>
        </w:rPr>
        <w:t>d</w:t>
      </w:r>
      <w:r>
        <w:t>.</w:t>
      </w:r>
      <w:r>
        <w:rPr>
          <w:spacing w:val="1"/>
        </w:rPr>
        <w:t xml:space="preserve"> </w:t>
      </w:r>
      <w:r>
        <w:rPr>
          <w:spacing w:val="6"/>
        </w:rPr>
        <w:t>I</w:t>
      </w:r>
      <w:r>
        <w:t>f</w:t>
      </w:r>
      <w:r>
        <w:rPr>
          <w:spacing w:val="5"/>
        </w:rPr>
        <w:t xml:space="preserve"> i</w:t>
      </w:r>
      <w:r>
        <w:t>t</w:t>
      </w:r>
      <w:r>
        <w:rPr>
          <w:spacing w:val="9"/>
        </w:rPr>
        <w:t xml:space="preserve"> </w:t>
      </w:r>
      <w:r>
        <w:rPr>
          <w:spacing w:val="2"/>
        </w:rPr>
        <w:t>i</w:t>
      </w:r>
      <w:r>
        <w:t>s</w:t>
      </w:r>
      <w:r>
        <w:rPr>
          <w:spacing w:val="8"/>
        </w:rPr>
        <w:t xml:space="preserve"> </w:t>
      </w:r>
      <w:r>
        <w:rPr>
          <w:spacing w:val="4"/>
        </w:rPr>
        <w:t>n</w:t>
      </w:r>
      <w:r>
        <w:rPr>
          <w:spacing w:val="6"/>
        </w:rPr>
        <w:t>o</w:t>
      </w:r>
      <w:r>
        <w:t>t</w:t>
      </w:r>
      <w:r>
        <w:rPr>
          <w:spacing w:val="4"/>
        </w:rPr>
        <w:t xml:space="preserve"> </w:t>
      </w:r>
      <w:r>
        <w:rPr>
          <w:spacing w:val="5"/>
        </w:rPr>
        <w:t>s</w:t>
      </w:r>
      <w:r>
        <w:rPr>
          <w:spacing w:val="4"/>
        </w:rPr>
        <w:t>p</w:t>
      </w:r>
      <w:r>
        <w:rPr>
          <w:spacing w:val="5"/>
        </w:rPr>
        <w:t>ec</w:t>
      </w:r>
      <w:r>
        <w:rPr>
          <w:spacing w:val="2"/>
        </w:rPr>
        <w:t>i</w:t>
      </w:r>
      <w:r>
        <w:rPr>
          <w:spacing w:val="1"/>
        </w:rPr>
        <w:t>f</w:t>
      </w:r>
      <w:r>
        <w:rPr>
          <w:spacing w:val="5"/>
        </w:rPr>
        <w:t>ie</w:t>
      </w:r>
      <w:r>
        <w:rPr>
          <w:spacing w:val="4"/>
        </w:rPr>
        <w:t>d</w:t>
      </w:r>
      <w:r>
        <w:t xml:space="preserve">, </w:t>
      </w:r>
      <w:r>
        <w:rPr>
          <w:spacing w:val="5"/>
        </w:rPr>
        <w:t>i</w:t>
      </w:r>
      <w:r>
        <w:t>t</w:t>
      </w:r>
      <w:r>
        <w:rPr>
          <w:spacing w:val="7"/>
        </w:rPr>
        <w:t xml:space="preserve"> </w:t>
      </w:r>
      <w:r>
        <w:rPr>
          <w:spacing w:val="5"/>
        </w:rPr>
        <w:t>i</w:t>
      </w:r>
      <w:r>
        <w:t>s</w:t>
      </w:r>
      <w:r>
        <w:rPr>
          <w:spacing w:val="7"/>
        </w:rPr>
        <w:t xml:space="preserve"> </w:t>
      </w:r>
      <w:r>
        <w:rPr>
          <w:spacing w:val="5"/>
        </w:rPr>
        <w:t>ass</w:t>
      </w:r>
      <w:r>
        <w:rPr>
          <w:spacing w:val="4"/>
        </w:rPr>
        <w:t>u</w:t>
      </w:r>
      <w:r>
        <w:rPr>
          <w:spacing w:val="6"/>
        </w:rPr>
        <w:t>m</w:t>
      </w:r>
      <w:r>
        <w:rPr>
          <w:spacing w:val="5"/>
        </w:rPr>
        <w:t>e</w:t>
      </w:r>
      <w:r>
        <w:t>d</w:t>
      </w:r>
      <w:r>
        <w:rPr>
          <w:spacing w:val="-1"/>
        </w:rPr>
        <w:t xml:space="preserve"> </w:t>
      </w:r>
      <w:r>
        <w:rPr>
          <w:spacing w:val="5"/>
        </w:rPr>
        <w:t>t</w:t>
      </w:r>
      <w:r>
        <w:t>o</w:t>
      </w:r>
      <w:r>
        <w:rPr>
          <w:spacing w:val="7"/>
        </w:rPr>
        <w:t xml:space="preserve"> </w:t>
      </w:r>
      <w:r>
        <w:rPr>
          <w:spacing w:val="4"/>
        </w:rPr>
        <w:t>b</w:t>
      </w:r>
      <w:r>
        <w:t>e</w:t>
      </w:r>
      <w:r>
        <w:rPr>
          <w:spacing w:val="6"/>
        </w:rPr>
        <w:t xml:space="preserve"> </w:t>
      </w:r>
      <w:r>
        <w:t>f</w:t>
      </w:r>
      <w:r>
        <w:rPr>
          <w:spacing w:val="5"/>
        </w:rPr>
        <w:t>a</w:t>
      </w:r>
      <w:r>
        <w:rPr>
          <w:spacing w:val="2"/>
        </w:rPr>
        <w:t>l</w:t>
      </w:r>
      <w:r>
        <w:rPr>
          <w:spacing w:val="7"/>
        </w:rPr>
        <w:t>s</w:t>
      </w:r>
      <w:r>
        <w:t>e.</w:t>
      </w:r>
    </w:p>
    <w:p w14:paraId="72418702" w14:textId="77777777" w:rsidR="0032750A" w:rsidRDefault="0032750A" w:rsidP="0032750A">
      <w:pPr>
        <w:pStyle w:val="Bulletlist"/>
        <w:rPr>
          <w:spacing w:val="5"/>
        </w:rPr>
      </w:pPr>
      <w:r>
        <w:t>T</w:t>
      </w:r>
      <w:r>
        <w:rPr>
          <w:spacing w:val="6"/>
        </w:rPr>
        <w:t>h</w:t>
      </w:r>
      <w:r>
        <w:t xml:space="preserve">e </w:t>
      </w:r>
      <w:r>
        <w:rPr>
          <w:spacing w:val="5"/>
        </w:rPr>
        <w:t>as</w:t>
      </w:r>
      <w:r>
        <w:rPr>
          <w:spacing w:val="6"/>
        </w:rPr>
        <w:t>p</w:t>
      </w:r>
      <w:r>
        <w:t>e</w:t>
      </w:r>
      <w:r>
        <w:rPr>
          <w:spacing w:val="5"/>
        </w:rPr>
        <w:t>c</w:t>
      </w:r>
      <w:r>
        <w:t xml:space="preserve">t </w:t>
      </w:r>
      <w:r>
        <w:rPr>
          <w:spacing w:val="5"/>
        </w:rPr>
        <w:t>i</w:t>
      </w:r>
      <w:r>
        <w:t>s</w:t>
      </w:r>
      <w:r>
        <w:rPr>
          <w:spacing w:val="7"/>
        </w:rPr>
        <w:t xml:space="preserve"> </w:t>
      </w:r>
      <w:r>
        <w:rPr>
          <w:spacing w:val="4"/>
        </w:rPr>
        <w:t>us</w:t>
      </w:r>
      <w:r>
        <w:rPr>
          <w:spacing w:val="5"/>
        </w:rPr>
        <w:t>e</w:t>
      </w:r>
      <w:r>
        <w:t>d</w:t>
      </w:r>
      <w:r>
        <w:rPr>
          <w:spacing w:val="2"/>
        </w:rPr>
        <w:t xml:space="preserve"> </w:t>
      </w:r>
      <w:r>
        <w:rPr>
          <w:spacing w:val="6"/>
        </w:rPr>
        <w:t>o</w:t>
      </w:r>
      <w:r>
        <w:rPr>
          <w:spacing w:val="4"/>
        </w:rPr>
        <w:t>n</w:t>
      </w:r>
      <w:r>
        <w:rPr>
          <w:spacing w:val="5"/>
        </w:rPr>
        <w:t>l</w:t>
      </w:r>
      <w:r>
        <w:t>y</w:t>
      </w:r>
      <w:r>
        <w:rPr>
          <w:spacing w:val="2"/>
        </w:rPr>
        <w:t xml:space="preserve"> </w:t>
      </w:r>
      <w:r>
        <w:rPr>
          <w:spacing w:val="5"/>
        </w:rPr>
        <w:t>t</w:t>
      </w:r>
      <w:r>
        <w:t>o</w:t>
      </w:r>
      <w:r>
        <w:rPr>
          <w:spacing w:val="7"/>
        </w:rPr>
        <w:t xml:space="preserve"> </w:t>
      </w:r>
      <w:r>
        <w:t>a</w:t>
      </w:r>
      <w:r>
        <w:rPr>
          <w:spacing w:val="5"/>
        </w:rPr>
        <w:t>tt</w:t>
      </w:r>
      <w:r>
        <w:t>a</w:t>
      </w:r>
      <w:r>
        <w:rPr>
          <w:spacing w:val="5"/>
        </w:rPr>
        <w:t>c</w:t>
      </w:r>
      <w:r>
        <w:t>h</w:t>
      </w:r>
      <w:r>
        <w:rPr>
          <w:spacing w:val="4"/>
        </w:rPr>
        <w:t xml:space="preserve"> </w:t>
      </w:r>
      <w:r>
        <w:rPr>
          <w:spacing w:val="2"/>
        </w:rPr>
        <w:t>t</w:t>
      </w:r>
      <w:r>
        <w:rPr>
          <w:spacing w:val="6"/>
        </w:rPr>
        <w:t>h</w:t>
      </w:r>
      <w:r>
        <w:t>e</w:t>
      </w:r>
      <w:r>
        <w:rPr>
          <w:spacing w:val="6"/>
        </w:rPr>
        <w:t xml:space="preserve"> </w:t>
      </w:r>
      <w:r>
        <w:rPr>
          <w:spacing w:val="4"/>
        </w:rPr>
        <w:t>d</w:t>
      </w:r>
      <w:r>
        <w:t>a</w:t>
      </w:r>
      <w:r>
        <w:rPr>
          <w:spacing w:val="5"/>
        </w:rPr>
        <w:t>ta</w:t>
      </w:r>
      <w:r>
        <w:rPr>
          <w:spacing w:val="4"/>
        </w:rPr>
        <w:t>b</w:t>
      </w:r>
      <w:r>
        <w:rPr>
          <w:spacing w:val="5"/>
        </w:rPr>
        <w:t>as</w:t>
      </w:r>
      <w:r>
        <w:t>e</w:t>
      </w:r>
      <w:r>
        <w:rPr>
          <w:spacing w:val="1"/>
        </w:rPr>
        <w:t xml:space="preserve"> </w:t>
      </w:r>
      <w:r>
        <w:rPr>
          <w:spacing w:val="5"/>
        </w:rPr>
        <w:t>O</w:t>
      </w:r>
      <w:r>
        <w:t>ID</w:t>
      </w:r>
      <w:r>
        <w:rPr>
          <w:spacing w:val="4"/>
        </w:rPr>
        <w:t xml:space="preserve"> </w:t>
      </w:r>
      <w:r>
        <w:rPr>
          <w:spacing w:val="5"/>
        </w:rPr>
        <w:t>t</w:t>
      </w:r>
      <w:r>
        <w:t>o</w:t>
      </w:r>
      <w:r>
        <w:rPr>
          <w:spacing w:val="4"/>
        </w:rPr>
        <w:t xml:space="preserve"> </w:t>
      </w:r>
      <w:r>
        <w:rPr>
          <w:spacing w:val="5"/>
        </w:rPr>
        <w:t>t</w:t>
      </w:r>
      <w:r>
        <w:rPr>
          <w:spacing w:val="4"/>
        </w:rPr>
        <w:t>h</w:t>
      </w:r>
      <w:r>
        <w:t>e</w:t>
      </w:r>
      <w:r>
        <w:rPr>
          <w:spacing w:val="6"/>
        </w:rPr>
        <w:t xml:space="preserve"> n</w:t>
      </w:r>
      <w:r>
        <w:t>e</w:t>
      </w:r>
      <w:r>
        <w:rPr>
          <w:spacing w:val="5"/>
        </w:rPr>
        <w:t>t</w:t>
      </w:r>
      <w:r>
        <w:t>w</w:t>
      </w:r>
      <w:r>
        <w:rPr>
          <w:spacing w:val="4"/>
        </w:rPr>
        <w:t>o</w:t>
      </w:r>
      <w:r>
        <w:rPr>
          <w:spacing w:val="6"/>
        </w:rPr>
        <w:t>r</w:t>
      </w:r>
      <w:r>
        <w:t>k</w:t>
      </w:r>
      <w:r>
        <w:rPr>
          <w:spacing w:val="-1"/>
        </w:rPr>
        <w:t xml:space="preserve"> </w:t>
      </w:r>
      <w:r>
        <w:rPr>
          <w:spacing w:val="6"/>
        </w:rPr>
        <w:t>I</w:t>
      </w:r>
      <w:r>
        <w:t>M</w:t>
      </w:r>
      <w:r>
        <w:rPr>
          <w:spacing w:val="5"/>
        </w:rPr>
        <w:t>O</w:t>
      </w:r>
      <w:r>
        <w:t>.</w:t>
      </w:r>
      <w:r>
        <w:rPr>
          <w:spacing w:val="4"/>
        </w:rPr>
        <w:t xml:space="preserve"> </w:t>
      </w:r>
      <w:r>
        <w:t>T</w:t>
      </w:r>
      <w:r>
        <w:rPr>
          <w:spacing w:val="6"/>
        </w:rPr>
        <w:t>h</w:t>
      </w:r>
      <w:r>
        <w:t xml:space="preserve">e </w:t>
      </w:r>
      <w:r>
        <w:rPr>
          <w:spacing w:val="5"/>
        </w:rPr>
        <w:t>ac</w:t>
      </w:r>
      <w:r>
        <w:rPr>
          <w:spacing w:val="2"/>
        </w:rPr>
        <w:t>t</w:t>
      </w:r>
      <w:r>
        <w:rPr>
          <w:spacing w:val="6"/>
        </w:rPr>
        <w:t>u</w:t>
      </w:r>
      <w:r>
        <w:t xml:space="preserve">al </w:t>
      </w:r>
      <w:r>
        <w:rPr>
          <w:spacing w:val="6"/>
        </w:rPr>
        <w:t>d</w:t>
      </w:r>
      <w:r>
        <w:t>a</w:t>
      </w:r>
      <w:r>
        <w:rPr>
          <w:spacing w:val="5"/>
        </w:rPr>
        <w:t>t</w:t>
      </w:r>
      <w:r>
        <w:t>a</w:t>
      </w:r>
      <w:r>
        <w:rPr>
          <w:spacing w:val="5"/>
        </w:rPr>
        <w:t xml:space="preserve"> c</w:t>
      </w:r>
      <w:r>
        <w:rPr>
          <w:spacing w:val="4"/>
        </w:rPr>
        <w:t>on</w:t>
      </w:r>
      <w:r>
        <w:rPr>
          <w:spacing w:val="5"/>
        </w:rPr>
        <w:t>te</w:t>
      </w:r>
      <w:r>
        <w:rPr>
          <w:spacing w:val="4"/>
        </w:rPr>
        <w:t>n</w:t>
      </w:r>
      <w:r>
        <w:t>t</w:t>
      </w:r>
      <w:r>
        <w:rPr>
          <w:spacing w:val="2"/>
        </w:rPr>
        <w:t xml:space="preserve"> </w:t>
      </w:r>
      <w:r>
        <w:rPr>
          <w:spacing w:val="4"/>
        </w:rPr>
        <w:t>o</w:t>
      </w:r>
      <w:r>
        <w:t xml:space="preserve">f </w:t>
      </w:r>
      <w:r>
        <w:rPr>
          <w:spacing w:val="5"/>
        </w:rPr>
        <w:t>t</w:t>
      </w:r>
      <w:r>
        <w:rPr>
          <w:spacing w:val="4"/>
        </w:rPr>
        <w:t>h</w:t>
      </w:r>
      <w:r>
        <w:t>e</w:t>
      </w:r>
      <w:r>
        <w:rPr>
          <w:spacing w:val="6"/>
        </w:rPr>
        <w:t xml:space="preserve"> </w:t>
      </w:r>
      <w:r>
        <w:rPr>
          <w:spacing w:val="4"/>
        </w:rPr>
        <w:t>d</w:t>
      </w:r>
      <w:r>
        <w:rPr>
          <w:spacing w:val="5"/>
        </w:rPr>
        <w:t>at</w:t>
      </w:r>
      <w:r>
        <w:t>a</w:t>
      </w:r>
      <w:r>
        <w:rPr>
          <w:spacing w:val="6"/>
        </w:rPr>
        <w:t>b</w:t>
      </w:r>
      <w:r>
        <w:t>a</w:t>
      </w:r>
      <w:r>
        <w:rPr>
          <w:spacing w:val="7"/>
        </w:rPr>
        <w:t>s</w:t>
      </w:r>
      <w:r>
        <w:t>e</w:t>
      </w:r>
      <w:r>
        <w:rPr>
          <w:spacing w:val="1"/>
        </w:rPr>
        <w:t xml:space="preserve"> </w:t>
      </w:r>
      <w:r>
        <w:rPr>
          <w:spacing w:val="4"/>
        </w:rPr>
        <w:t>I</w:t>
      </w:r>
      <w:r>
        <w:rPr>
          <w:spacing w:val="5"/>
        </w:rPr>
        <w:t>M</w:t>
      </w:r>
      <w:r>
        <w:t>O</w:t>
      </w:r>
      <w:r>
        <w:rPr>
          <w:spacing w:val="4"/>
        </w:rPr>
        <w:t xml:space="preserve"> </w:t>
      </w:r>
      <w:r>
        <w:rPr>
          <w:spacing w:val="5"/>
        </w:rPr>
        <w:t>c</w:t>
      </w:r>
      <w:r>
        <w:rPr>
          <w:spacing w:val="4"/>
        </w:rPr>
        <w:t>ons</w:t>
      </w:r>
      <w:r>
        <w:rPr>
          <w:spacing w:val="5"/>
        </w:rPr>
        <w:t>t</w:t>
      </w:r>
      <w:r>
        <w:rPr>
          <w:spacing w:val="6"/>
        </w:rPr>
        <w:t>r</w:t>
      </w:r>
      <w:r>
        <w:rPr>
          <w:spacing w:val="4"/>
        </w:rPr>
        <w:t>u</w:t>
      </w:r>
      <w:r>
        <w:rPr>
          <w:spacing w:val="5"/>
        </w:rPr>
        <w:t>c</w:t>
      </w:r>
      <w:r>
        <w:t xml:space="preserve">t </w:t>
      </w:r>
      <w:r>
        <w:rPr>
          <w:spacing w:val="5"/>
        </w:rPr>
        <w:t>i</w:t>
      </w:r>
      <w:r>
        <w:t>s</w:t>
      </w:r>
      <w:r>
        <w:rPr>
          <w:spacing w:val="6"/>
        </w:rPr>
        <w:t xml:space="preserve"> </w:t>
      </w:r>
      <w:r>
        <w:rPr>
          <w:spacing w:val="4"/>
        </w:rPr>
        <w:t>s</w:t>
      </w:r>
      <w:r>
        <w:rPr>
          <w:spacing w:val="6"/>
        </w:rPr>
        <w:t>p</w:t>
      </w:r>
      <w:r>
        <w:rPr>
          <w:spacing w:val="4"/>
        </w:rPr>
        <w:t>e</w:t>
      </w:r>
      <w:r>
        <w:rPr>
          <w:spacing w:val="5"/>
        </w:rPr>
        <w:t>ci</w:t>
      </w:r>
      <w:r>
        <w:rPr>
          <w:spacing w:val="-2"/>
        </w:rPr>
        <w:t>f</w:t>
      </w:r>
      <w:r>
        <w:rPr>
          <w:spacing w:val="5"/>
        </w:rPr>
        <w:t>ie</w:t>
      </w:r>
      <w:r>
        <w:t>d</w:t>
      </w:r>
      <w:r>
        <w:rPr>
          <w:spacing w:val="2"/>
        </w:rPr>
        <w:t xml:space="preserve"> </w:t>
      </w:r>
      <w:r>
        <w:rPr>
          <w:spacing w:val="5"/>
        </w:rPr>
        <w:t>i</w:t>
      </w:r>
      <w:r>
        <w:t>n</w:t>
      </w:r>
      <w:r>
        <w:rPr>
          <w:spacing w:val="4"/>
        </w:rPr>
        <w:t xml:space="preserve"> </w:t>
      </w:r>
      <w:r>
        <w:rPr>
          <w:spacing w:val="5"/>
        </w:rPr>
        <w:t>t</w:t>
      </w:r>
      <w:r>
        <w:rPr>
          <w:spacing w:val="6"/>
        </w:rPr>
        <w:t>h</w:t>
      </w:r>
      <w:r>
        <w:t>e</w:t>
      </w:r>
      <w:r>
        <w:rPr>
          <w:spacing w:val="7"/>
        </w:rPr>
        <w:t xml:space="preserve"> </w:t>
      </w:r>
      <w:r>
        <w:rPr>
          <w:spacing w:val="4"/>
        </w:rPr>
        <w:t>r</w:t>
      </w:r>
      <w:r>
        <w:rPr>
          <w:spacing w:val="5"/>
        </w:rPr>
        <w:t>e</w:t>
      </w:r>
      <w:r>
        <w:rPr>
          <w:spacing w:val="4"/>
        </w:rPr>
        <w:t>qu</w:t>
      </w:r>
      <w:r>
        <w:rPr>
          <w:spacing w:val="5"/>
        </w:rPr>
        <w:t>i</w:t>
      </w:r>
      <w:r>
        <w:rPr>
          <w:spacing w:val="6"/>
        </w:rPr>
        <w:t>r</w:t>
      </w:r>
      <w:r>
        <w:t>e</w:t>
      </w:r>
      <w:r>
        <w:rPr>
          <w:spacing w:val="4"/>
        </w:rPr>
        <w:t>dP</w:t>
      </w:r>
      <w:r>
        <w:rPr>
          <w:spacing w:val="6"/>
        </w:rPr>
        <w:t>r</w:t>
      </w:r>
      <w:r>
        <w:rPr>
          <w:spacing w:val="4"/>
        </w:rPr>
        <w:t>op</w:t>
      </w:r>
      <w:r>
        <w:rPr>
          <w:spacing w:val="5"/>
        </w:rPr>
        <w:t>e</w:t>
      </w:r>
      <w:r>
        <w:rPr>
          <w:spacing w:val="6"/>
        </w:rPr>
        <w:t>r</w:t>
      </w:r>
      <w:r>
        <w:rPr>
          <w:spacing w:val="2"/>
        </w:rPr>
        <w:t>t</w:t>
      </w:r>
      <w:r>
        <w:rPr>
          <w:spacing w:val="5"/>
        </w:rPr>
        <w:t>ie</w:t>
      </w:r>
      <w:r>
        <w:t>s</w:t>
      </w:r>
      <w:r>
        <w:rPr>
          <w:spacing w:val="-9"/>
        </w:rPr>
        <w:t xml:space="preserve"> </w:t>
      </w:r>
      <w:r>
        <w:rPr>
          <w:spacing w:val="4"/>
        </w:rPr>
        <w:t>s</w:t>
      </w:r>
      <w:r>
        <w:rPr>
          <w:spacing w:val="5"/>
        </w:rPr>
        <w:t>ect</w:t>
      </w:r>
      <w:r>
        <w:rPr>
          <w:spacing w:val="2"/>
        </w:rPr>
        <w:t>i</w:t>
      </w:r>
      <w:r>
        <w:rPr>
          <w:spacing w:val="6"/>
        </w:rPr>
        <w:t>o</w:t>
      </w:r>
      <w:r>
        <w:t xml:space="preserve">n </w:t>
      </w:r>
      <w:r>
        <w:rPr>
          <w:spacing w:val="6"/>
        </w:rPr>
        <w:t>(</w:t>
      </w:r>
      <w:r>
        <w:rPr>
          <w:spacing w:val="5"/>
        </w:rPr>
        <w:t>t</w:t>
      </w:r>
      <w:r>
        <w:rPr>
          <w:spacing w:val="4"/>
        </w:rPr>
        <w:t>h</w:t>
      </w:r>
      <w:r>
        <w:t>e</w:t>
      </w:r>
      <w:r>
        <w:rPr>
          <w:spacing w:val="5"/>
        </w:rPr>
        <w:t xml:space="preserve"> </w:t>
      </w:r>
      <w:r>
        <w:rPr>
          <w:spacing w:val="4"/>
        </w:rPr>
        <w:t>s</w:t>
      </w:r>
      <w:r>
        <w:rPr>
          <w:spacing w:val="5"/>
        </w:rPr>
        <w:t>a</w:t>
      </w:r>
      <w:r>
        <w:rPr>
          <w:spacing w:val="4"/>
        </w:rPr>
        <w:t>m</w:t>
      </w:r>
      <w:r>
        <w:t>e</w:t>
      </w:r>
      <w:r>
        <w:rPr>
          <w:spacing w:val="4"/>
        </w:rPr>
        <w:t xml:space="preserve"> </w:t>
      </w:r>
      <w:r>
        <w:rPr>
          <w:spacing w:val="5"/>
        </w:rPr>
        <w:t>a</w:t>
      </w:r>
      <w:r>
        <w:t>s</w:t>
      </w:r>
      <w:r>
        <w:rPr>
          <w:spacing w:val="7"/>
        </w:rPr>
        <w:t xml:space="preserve"> </w:t>
      </w:r>
      <w:r>
        <w:rPr>
          <w:spacing w:val="4"/>
        </w:rPr>
        <w:t>fo</w:t>
      </w:r>
      <w:r>
        <w:t>r</w:t>
      </w:r>
      <w:r>
        <w:rPr>
          <w:spacing w:val="6"/>
        </w:rPr>
        <w:t xml:space="preserve"> </w:t>
      </w:r>
      <w:r>
        <w:rPr>
          <w:spacing w:val="5"/>
        </w:rPr>
        <w:t>t</w:t>
      </w:r>
      <w:r>
        <w:rPr>
          <w:spacing w:val="4"/>
        </w:rPr>
        <w:t>h</w:t>
      </w:r>
      <w:r>
        <w:t xml:space="preserve">e </w:t>
      </w:r>
      <w:r>
        <w:rPr>
          <w:spacing w:val="4"/>
        </w:rPr>
        <w:t>n</w:t>
      </w:r>
      <w:r>
        <w:rPr>
          <w:spacing w:val="5"/>
        </w:rPr>
        <w:t>et</w:t>
      </w:r>
      <w:r>
        <w:t>w</w:t>
      </w:r>
      <w:r>
        <w:rPr>
          <w:spacing w:val="4"/>
        </w:rPr>
        <w:t>o</w:t>
      </w:r>
      <w:r>
        <w:t>rk</w:t>
      </w:r>
      <w:r>
        <w:rPr>
          <w:spacing w:val="-13"/>
        </w:rPr>
        <w:t xml:space="preserve"> </w:t>
      </w:r>
      <w:r>
        <w:t>I</w:t>
      </w:r>
      <w:r>
        <w:rPr>
          <w:spacing w:val="5"/>
        </w:rPr>
        <w:t>MO</w:t>
      </w:r>
      <w:r>
        <w:rPr>
          <w:spacing w:val="4"/>
        </w:rPr>
        <w:t>s</w:t>
      </w:r>
      <w:r>
        <w:t>).</w:t>
      </w:r>
      <w:r>
        <w:rPr>
          <w:spacing w:val="-12"/>
        </w:rPr>
        <w:t xml:space="preserve"> </w:t>
      </w:r>
      <w:r w:rsidR="00E7644A">
        <w:rPr>
          <w:spacing w:val="-12"/>
        </w:rPr>
        <w:br/>
        <w:t xml:space="preserve">For example:  </w:t>
      </w:r>
      <w:r>
        <w:t>T</w:t>
      </w:r>
      <w:r>
        <w:rPr>
          <w:spacing w:val="6"/>
        </w:rPr>
        <w:t>h</w:t>
      </w:r>
      <w:r>
        <w:t>e</w:t>
      </w:r>
      <w:r>
        <w:rPr>
          <w:spacing w:val="-9"/>
        </w:rPr>
        <w:t xml:space="preserve"> </w:t>
      </w:r>
      <w:r>
        <w:t>r</w:t>
      </w:r>
      <w:r>
        <w:rPr>
          <w:spacing w:val="5"/>
        </w:rPr>
        <w:t>e</w:t>
      </w:r>
      <w:r>
        <w:rPr>
          <w:spacing w:val="4"/>
        </w:rPr>
        <w:t>qu</w:t>
      </w:r>
      <w:r>
        <w:rPr>
          <w:spacing w:val="5"/>
        </w:rPr>
        <w:t>i</w:t>
      </w:r>
      <w:r>
        <w:t>r</w:t>
      </w:r>
      <w:r>
        <w:rPr>
          <w:spacing w:val="5"/>
        </w:rPr>
        <w:t>e</w:t>
      </w:r>
      <w:r>
        <w:rPr>
          <w:spacing w:val="4"/>
        </w:rPr>
        <w:t>d</w:t>
      </w:r>
      <w:r>
        <w:rPr>
          <w:spacing w:val="5"/>
        </w:rPr>
        <w:t>A</w:t>
      </w:r>
      <w:r>
        <w:rPr>
          <w:spacing w:val="4"/>
        </w:rPr>
        <w:t>s</w:t>
      </w:r>
      <w:r>
        <w:rPr>
          <w:spacing w:val="6"/>
        </w:rPr>
        <w:t>p</w:t>
      </w:r>
      <w:r>
        <w:t>e</w:t>
      </w:r>
      <w:r>
        <w:rPr>
          <w:spacing w:val="5"/>
        </w:rPr>
        <w:t>ct</w:t>
      </w:r>
      <w:r>
        <w:t>s</w:t>
      </w:r>
      <w:r>
        <w:rPr>
          <w:spacing w:val="-20"/>
        </w:rPr>
        <w:t xml:space="preserve"> </w:t>
      </w:r>
      <w:r>
        <w:rPr>
          <w:spacing w:val="4"/>
        </w:rPr>
        <w:t>s</w:t>
      </w:r>
      <w:r>
        <w:rPr>
          <w:spacing w:val="5"/>
        </w:rPr>
        <w:t>e</w:t>
      </w:r>
      <w:r>
        <w:t>c</w:t>
      </w:r>
      <w:r>
        <w:rPr>
          <w:spacing w:val="5"/>
        </w:rPr>
        <w:t>ti</w:t>
      </w:r>
      <w:r>
        <w:rPr>
          <w:spacing w:val="4"/>
        </w:rPr>
        <w:t>o</w:t>
      </w:r>
      <w:r>
        <w:t>n</w:t>
      </w:r>
      <w:r>
        <w:rPr>
          <w:spacing w:val="-12"/>
        </w:rPr>
        <w:t xml:space="preserve"> </w:t>
      </w:r>
      <w:r>
        <w:t>e</w:t>
      </w:r>
      <w:r>
        <w:rPr>
          <w:spacing w:val="6"/>
        </w:rPr>
        <w:t>x</w:t>
      </w:r>
      <w:r>
        <w:rPr>
          <w:spacing w:val="2"/>
        </w:rPr>
        <w:t>t</w:t>
      </w:r>
      <w:r>
        <w:rPr>
          <w:spacing w:val="5"/>
        </w:rPr>
        <w:t>e</w:t>
      </w:r>
      <w:r>
        <w:rPr>
          <w:spacing w:val="4"/>
        </w:rPr>
        <w:t>n</w:t>
      </w:r>
      <w:r>
        <w:rPr>
          <w:spacing w:val="6"/>
        </w:rPr>
        <w:t>d</w:t>
      </w:r>
      <w:r>
        <w:t>s</w:t>
      </w:r>
      <w:r>
        <w:rPr>
          <w:spacing w:val="-13"/>
        </w:rPr>
        <w:t xml:space="preserve"> </w:t>
      </w:r>
      <w:r>
        <w:rPr>
          <w:spacing w:val="5"/>
        </w:rPr>
        <w:t>t</w:t>
      </w:r>
      <w:r>
        <w:rPr>
          <w:spacing w:val="4"/>
        </w:rPr>
        <w:t>h</w:t>
      </w:r>
      <w:r>
        <w:t>e</w:t>
      </w:r>
      <w:r>
        <w:rPr>
          <w:spacing w:val="-8"/>
        </w:rPr>
        <w:t xml:space="preserve"> </w:t>
      </w:r>
      <w:r>
        <w:rPr>
          <w:spacing w:val="6"/>
          <w:w w:val="99"/>
        </w:rPr>
        <w:t>M</w:t>
      </w:r>
      <w:r>
        <w:rPr>
          <w:w w:val="99"/>
        </w:rPr>
        <w:t>a</w:t>
      </w:r>
      <w:r>
        <w:rPr>
          <w:spacing w:val="6"/>
          <w:w w:val="99"/>
        </w:rPr>
        <w:t>n</w:t>
      </w:r>
      <w:r>
        <w:rPr>
          <w:w w:val="99"/>
        </w:rPr>
        <w:t>a</w:t>
      </w:r>
      <w:r>
        <w:rPr>
          <w:spacing w:val="6"/>
          <w:w w:val="99"/>
        </w:rPr>
        <w:t>g</w:t>
      </w:r>
      <w:r>
        <w:rPr>
          <w:w w:val="99"/>
        </w:rPr>
        <w:t>e</w:t>
      </w:r>
      <w:r>
        <w:rPr>
          <w:spacing w:val="6"/>
          <w:w w:val="99"/>
        </w:rPr>
        <w:t>d</w:t>
      </w:r>
      <w:r>
        <w:rPr>
          <w:w w:val="99"/>
        </w:rPr>
        <w:t>E</w:t>
      </w:r>
      <w:r>
        <w:rPr>
          <w:spacing w:val="5"/>
          <w:w w:val="99"/>
        </w:rPr>
        <w:t>le</w:t>
      </w:r>
      <w:r>
        <w:rPr>
          <w:w w:val="99"/>
        </w:rPr>
        <w:t>m</w:t>
      </w:r>
      <w:r>
        <w:rPr>
          <w:spacing w:val="5"/>
          <w:w w:val="99"/>
        </w:rPr>
        <w:t>e</w:t>
      </w:r>
      <w:r>
        <w:rPr>
          <w:spacing w:val="4"/>
          <w:w w:val="99"/>
        </w:rPr>
        <w:t>n</w:t>
      </w:r>
      <w:r>
        <w:rPr>
          <w:w w:val="99"/>
        </w:rPr>
        <w:t>t</w:t>
      </w:r>
      <w:r>
        <w:rPr>
          <w:spacing w:val="-6"/>
          <w:w w:val="99"/>
        </w:rPr>
        <w:t xml:space="preserve"> </w:t>
      </w:r>
      <w:r>
        <w:t>I</w:t>
      </w:r>
      <w:r>
        <w:rPr>
          <w:spacing w:val="5"/>
        </w:rPr>
        <w:t>M</w:t>
      </w:r>
      <w:r>
        <w:t>O</w:t>
      </w:r>
      <w:r>
        <w:rPr>
          <w:spacing w:val="-11"/>
        </w:rPr>
        <w:t xml:space="preserve"> </w:t>
      </w:r>
      <w:r>
        <w:rPr>
          <w:spacing w:val="6"/>
        </w:rPr>
        <w:t>(</w:t>
      </w:r>
      <w:r>
        <w:rPr>
          <w:spacing w:val="2"/>
        </w:rPr>
        <w:t>t</w:t>
      </w:r>
      <w:r>
        <w:rPr>
          <w:spacing w:val="6"/>
        </w:rPr>
        <w:t>h</w:t>
      </w:r>
      <w:r>
        <w:t>e</w:t>
      </w:r>
      <w:r>
        <w:rPr>
          <w:spacing w:val="-9"/>
        </w:rPr>
        <w:t xml:space="preserve"> </w:t>
      </w:r>
      <w:r>
        <w:t>N</w:t>
      </w:r>
      <w:r>
        <w:rPr>
          <w:spacing w:val="5"/>
        </w:rPr>
        <w:t>E</w:t>
      </w:r>
      <w:r>
        <w:t>)</w:t>
      </w:r>
      <w:r>
        <w:rPr>
          <w:spacing w:val="-9"/>
        </w:rPr>
        <w:t xml:space="preserve"> </w:t>
      </w:r>
      <w:r>
        <w:rPr>
          <w:spacing w:val="2"/>
        </w:rPr>
        <w:t>t</w:t>
      </w:r>
      <w:r>
        <w:t>o</w:t>
      </w:r>
      <w:r>
        <w:rPr>
          <w:spacing w:val="-8"/>
        </w:rPr>
        <w:t xml:space="preserve"> </w:t>
      </w:r>
      <w:r>
        <w:rPr>
          <w:spacing w:val="5"/>
        </w:rPr>
        <w:t>i</w:t>
      </w:r>
      <w:r>
        <w:rPr>
          <w:spacing w:val="4"/>
        </w:rPr>
        <w:t>n</w:t>
      </w:r>
      <w:r>
        <w:rPr>
          <w:spacing w:val="6"/>
        </w:rPr>
        <w:t>c</w:t>
      </w:r>
      <w:r>
        <w:rPr>
          <w:spacing w:val="2"/>
        </w:rPr>
        <w:t>l</w:t>
      </w:r>
      <w:r>
        <w:rPr>
          <w:spacing w:val="6"/>
        </w:rPr>
        <w:t>u</w:t>
      </w:r>
      <w:r>
        <w:rPr>
          <w:spacing w:val="4"/>
        </w:rPr>
        <w:t>d</w:t>
      </w:r>
      <w:r>
        <w:t xml:space="preserve">e </w:t>
      </w:r>
      <w:r>
        <w:rPr>
          <w:spacing w:val="5"/>
        </w:rPr>
        <w:t>t</w:t>
      </w:r>
      <w:r>
        <w:rPr>
          <w:spacing w:val="4"/>
        </w:rPr>
        <w:t>h</w:t>
      </w:r>
      <w:r>
        <w:t>e</w:t>
      </w:r>
      <w:r>
        <w:rPr>
          <w:spacing w:val="6"/>
        </w:rPr>
        <w:t xml:space="preserve"> </w:t>
      </w:r>
      <w:r>
        <w:rPr>
          <w:spacing w:val="4"/>
        </w:rPr>
        <w:t>d</w:t>
      </w:r>
      <w:r>
        <w:rPr>
          <w:spacing w:val="5"/>
        </w:rPr>
        <w:t>at</w:t>
      </w:r>
      <w:r>
        <w:t>a</w:t>
      </w:r>
      <w:r>
        <w:rPr>
          <w:spacing w:val="6"/>
        </w:rPr>
        <w:t>b</w:t>
      </w:r>
      <w:r>
        <w:t>a</w:t>
      </w:r>
      <w:r>
        <w:rPr>
          <w:spacing w:val="7"/>
        </w:rPr>
        <w:t>s</w:t>
      </w:r>
      <w:r>
        <w:t>e</w:t>
      </w:r>
      <w:r>
        <w:rPr>
          <w:spacing w:val="1"/>
        </w:rPr>
        <w:t xml:space="preserve"> </w:t>
      </w:r>
      <w:r>
        <w:t>I</w:t>
      </w:r>
      <w:r>
        <w:rPr>
          <w:spacing w:val="5"/>
        </w:rPr>
        <w:t>M</w:t>
      </w:r>
      <w:r>
        <w:t>O</w:t>
      </w:r>
      <w:r>
        <w:rPr>
          <w:spacing w:val="4"/>
        </w:rPr>
        <w:t xml:space="preserve"> o</w:t>
      </w:r>
      <w:r>
        <w:t>f</w:t>
      </w:r>
      <w:r>
        <w:rPr>
          <w:spacing w:val="6"/>
        </w:rPr>
        <w:t xml:space="preserve"> </w:t>
      </w:r>
      <w:r>
        <w:rPr>
          <w:spacing w:val="5"/>
        </w:rPr>
        <w:t>t</w:t>
      </w:r>
      <w:r>
        <w:rPr>
          <w:spacing w:val="4"/>
        </w:rPr>
        <w:t>y</w:t>
      </w:r>
      <w:r>
        <w:rPr>
          <w:spacing w:val="6"/>
        </w:rPr>
        <w:t>p</w:t>
      </w:r>
      <w:r>
        <w:t>e</w:t>
      </w:r>
      <w:r>
        <w:rPr>
          <w:spacing w:val="5"/>
        </w:rPr>
        <w:t xml:space="preserve"> </w:t>
      </w:r>
      <w:r>
        <w:t>I</w:t>
      </w:r>
      <w:r>
        <w:rPr>
          <w:spacing w:val="5"/>
        </w:rPr>
        <w:t>Ala</w:t>
      </w:r>
      <w:r>
        <w:t>rm</w:t>
      </w:r>
      <w:r>
        <w:rPr>
          <w:spacing w:val="5"/>
        </w:rPr>
        <w:t>List</w:t>
      </w:r>
      <w:r>
        <w:t>O</w:t>
      </w:r>
      <w:r>
        <w:rPr>
          <w:spacing w:val="5"/>
        </w:rPr>
        <w:t>i</w:t>
      </w:r>
      <w:r>
        <w:t>d</w:t>
      </w:r>
      <w:r>
        <w:rPr>
          <w:spacing w:val="-3"/>
        </w:rPr>
        <w:t xml:space="preserve"> </w:t>
      </w:r>
      <w:r>
        <w:t>(</w:t>
      </w:r>
      <w:r>
        <w:rPr>
          <w:spacing w:val="5"/>
        </w:rPr>
        <w:t>w</w:t>
      </w:r>
      <w:r>
        <w:rPr>
          <w:spacing w:val="6"/>
        </w:rPr>
        <w:t>h</w:t>
      </w:r>
      <w:r>
        <w:rPr>
          <w:spacing w:val="2"/>
        </w:rPr>
        <w:t>i</w:t>
      </w:r>
      <w:r>
        <w:rPr>
          <w:spacing w:val="5"/>
        </w:rPr>
        <w:t>c</w:t>
      </w:r>
      <w:r>
        <w:t xml:space="preserve">h </w:t>
      </w:r>
      <w:r>
        <w:rPr>
          <w:spacing w:val="5"/>
        </w:rPr>
        <w:t>i</w:t>
      </w:r>
      <w:r>
        <w:t>s</w:t>
      </w:r>
      <w:r>
        <w:rPr>
          <w:spacing w:val="7"/>
        </w:rPr>
        <w:t xml:space="preserve"> </w:t>
      </w:r>
      <w:r>
        <w:rPr>
          <w:spacing w:val="5"/>
        </w:rPr>
        <w:t>t</w:t>
      </w:r>
      <w:r>
        <w:rPr>
          <w:spacing w:val="4"/>
        </w:rPr>
        <w:t>h</w:t>
      </w:r>
      <w:r>
        <w:t>e</w:t>
      </w:r>
      <w:r>
        <w:rPr>
          <w:spacing w:val="6"/>
        </w:rPr>
        <w:t xml:space="preserve"> </w:t>
      </w:r>
      <w:r>
        <w:rPr>
          <w:spacing w:val="5"/>
        </w:rPr>
        <w:t>O</w:t>
      </w:r>
      <w:r>
        <w:rPr>
          <w:spacing w:val="6"/>
        </w:rPr>
        <w:t>I</w:t>
      </w:r>
      <w:r>
        <w:t>D</w:t>
      </w:r>
      <w:r>
        <w:rPr>
          <w:spacing w:val="4"/>
        </w:rPr>
        <w:t xml:space="preserve"> o</w:t>
      </w:r>
      <w:r>
        <w:t>f</w:t>
      </w:r>
      <w:r>
        <w:rPr>
          <w:spacing w:val="6"/>
        </w:rPr>
        <w:t xml:space="preserve"> </w:t>
      </w:r>
      <w:r>
        <w:rPr>
          <w:spacing w:val="5"/>
        </w:rPr>
        <w:t>t</w:t>
      </w:r>
      <w:r>
        <w:rPr>
          <w:spacing w:val="4"/>
        </w:rPr>
        <w:t>h</w:t>
      </w:r>
      <w:r>
        <w:t>e</w:t>
      </w:r>
      <w:r>
        <w:rPr>
          <w:spacing w:val="6"/>
        </w:rPr>
        <w:t xml:space="preserve"> </w:t>
      </w:r>
      <w:r>
        <w:rPr>
          <w:spacing w:val="5"/>
        </w:rPr>
        <w:t>ala</w:t>
      </w:r>
      <w:r>
        <w:t>rm</w:t>
      </w:r>
      <w:r>
        <w:rPr>
          <w:spacing w:val="4"/>
        </w:rPr>
        <w:t xml:space="preserve"> </w:t>
      </w:r>
      <w:r>
        <w:rPr>
          <w:spacing w:val="5"/>
        </w:rPr>
        <w:t>c</w:t>
      </w:r>
      <w:r>
        <w:rPr>
          <w:spacing w:val="4"/>
        </w:rPr>
        <w:t>on</w:t>
      </w:r>
      <w:r>
        <w:rPr>
          <w:spacing w:val="5"/>
        </w:rPr>
        <w:t>ta</w:t>
      </w:r>
      <w:r>
        <w:rPr>
          <w:spacing w:val="2"/>
        </w:rPr>
        <w:t>i</w:t>
      </w:r>
      <w:r>
        <w:rPr>
          <w:spacing w:val="6"/>
        </w:rPr>
        <w:t>n</w:t>
      </w:r>
      <w:r>
        <w:t>e</w:t>
      </w:r>
      <w:r>
        <w:rPr>
          <w:spacing w:val="6"/>
        </w:rPr>
        <w:t>r</w:t>
      </w:r>
      <w:r>
        <w:t>).</w:t>
      </w:r>
      <w:r>
        <w:rPr>
          <w:spacing w:val="-1"/>
        </w:rPr>
        <w:t xml:space="preserve"> </w:t>
      </w:r>
      <w:r>
        <w:rPr>
          <w:spacing w:val="5"/>
        </w:rPr>
        <w:t>H</w:t>
      </w:r>
      <w:r>
        <w:rPr>
          <w:spacing w:val="-1"/>
        </w:rPr>
        <w:t>o</w:t>
      </w:r>
      <w:r>
        <w:rPr>
          <w:spacing w:val="5"/>
        </w:rPr>
        <w:t>w</w:t>
      </w:r>
      <w:r>
        <w:t>e</w:t>
      </w:r>
      <w:r>
        <w:rPr>
          <w:spacing w:val="1"/>
        </w:rPr>
        <w:t>v</w:t>
      </w:r>
      <w:r>
        <w:t>e</w:t>
      </w:r>
      <w:r>
        <w:rPr>
          <w:spacing w:val="-4"/>
        </w:rPr>
        <w:t>r</w:t>
      </w:r>
      <w:r>
        <w:t xml:space="preserve">, </w:t>
      </w:r>
      <w:r>
        <w:rPr>
          <w:spacing w:val="5"/>
        </w:rPr>
        <w:t xml:space="preserve">to </w:t>
      </w:r>
      <w:r>
        <w:t>r</w:t>
      </w:r>
      <w:r>
        <w:rPr>
          <w:spacing w:val="5"/>
        </w:rPr>
        <w:t>et</w:t>
      </w:r>
      <w:r>
        <w:t>r</w:t>
      </w:r>
      <w:r>
        <w:rPr>
          <w:spacing w:val="5"/>
        </w:rPr>
        <w:t>i</w:t>
      </w:r>
      <w:r>
        <w:rPr>
          <w:spacing w:val="-2"/>
        </w:rPr>
        <w:t>e</w:t>
      </w:r>
      <w:r>
        <w:rPr>
          <w:spacing w:val="4"/>
        </w:rPr>
        <w:t>v</w:t>
      </w:r>
      <w:r>
        <w:t>e</w:t>
      </w:r>
      <w:r>
        <w:rPr>
          <w:spacing w:val="2"/>
        </w:rPr>
        <w:t xml:space="preserve"> t</w:t>
      </w:r>
      <w:r>
        <w:rPr>
          <w:spacing w:val="6"/>
        </w:rPr>
        <w:t>h</w:t>
      </w:r>
      <w:r>
        <w:t>e</w:t>
      </w:r>
      <w:r>
        <w:rPr>
          <w:spacing w:val="6"/>
        </w:rPr>
        <w:t xml:space="preserve"> </w:t>
      </w:r>
      <w:r>
        <w:rPr>
          <w:spacing w:val="5"/>
        </w:rPr>
        <w:t>a</w:t>
      </w:r>
      <w:r>
        <w:t>c</w:t>
      </w:r>
      <w:r>
        <w:rPr>
          <w:spacing w:val="5"/>
        </w:rPr>
        <w:t>t</w:t>
      </w:r>
      <w:r>
        <w:rPr>
          <w:spacing w:val="4"/>
        </w:rPr>
        <w:t>u</w:t>
      </w:r>
      <w:r>
        <w:rPr>
          <w:spacing w:val="5"/>
        </w:rPr>
        <w:t>a</w:t>
      </w:r>
      <w:r>
        <w:t xml:space="preserve">l </w:t>
      </w:r>
      <w:r>
        <w:rPr>
          <w:spacing w:val="5"/>
        </w:rPr>
        <w:t>al</w:t>
      </w:r>
      <w:r>
        <w:t>a</w:t>
      </w:r>
      <w:r>
        <w:rPr>
          <w:spacing w:val="6"/>
        </w:rPr>
        <w:t>r</w:t>
      </w:r>
      <w:r>
        <w:t>m</w:t>
      </w:r>
      <w:r>
        <w:rPr>
          <w:spacing w:val="4"/>
        </w:rPr>
        <w:t xml:space="preserve"> </w:t>
      </w:r>
      <w:r>
        <w:rPr>
          <w:spacing w:val="5"/>
        </w:rPr>
        <w:t>i</w:t>
      </w:r>
      <w:r>
        <w:rPr>
          <w:spacing w:val="4"/>
        </w:rPr>
        <w:t>n</w:t>
      </w:r>
      <w:r>
        <w:t>f</w:t>
      </w:r>
      <w:r>
        <w:rPr>
          <w:spacing w:val="6"/>
        </w:rPr>
        <w:t>o</w:t>
      </w:r>
      <w:r>
        <w:t>rm</w:t>
      </w:r>
      <w:r>
        <w:rPr>
          <w:spacing w:val="5"/>
        </w:rPr>
        <w:t>ati</w:t>
      </w:r>
      <w:r>
        <w:rPr>
          <w:spacing w:val="4"/>
        </w:rPr>
        <w:t>on</w:t>
      </w:r>
      <w:r>
        <w:t>,</w:t>
      </w:r>
      <w:r>
        <w:rPr>
          <w:spacing w:val="-2"/>
        </w:rPr>
        <w:t xml:space="preserve"> </w:t>
      </w:r>
      <w:r>
        <w:rPr>
          <w:spacing w:val="5"/>
        </w:rPr>
        <w:t>i</w:t>
      </w:r>
      <w:r>
        <w:t>t</w:t>
      </w:r>
      <w:r>
        <w:rPr>
          <w:spacing w:val="9"/>
        </w:rPr>
        <w:t xml:space="preserve"> </w:t>
      </w:r>
      <w:r>
        <w:t>m</w:t>
      </w:r>
      <w:r>
        <w:rPr>
          <w:spacing w:val="4"/>
        </w:rPr>
        <w:t>u</w:t>
      </w:r>
      <w:r>
        <w:rPr>
          <w:spacing w:val="5"/>
        </w:rPr>
        <w:t>s</w:t>
      </w:r>
      <w:r>
        <w:t>t</w:t>
      </w:r>
      <w:r>
        <w:rPr>
          <w:spacing w:val="6"/>
        </w:rPr>
        <w:t xml:space="preserve"> </w:t>
      </w:r>
      <w:r>
        <w:rPr>
          <w:spacing w:val="4"/>
        </w:rPr>
        <w:t>b</w:t>
      </w:r>
      <w:r>
        <w:t>e</w:t>
      </w:r>
      <w:r>
        <w:rPr>
          <w:spacing w:val="6"/>
        </w:rPr>
        <w:t xml:space="preserve"> </w:t>
      </w:r>
      <w:r>
        <w:rPr>
          <w:spacing w:val="5"/>
        </w:rPr>
        <w:t>s</w:t>
      </w:r>
      <w:r>
        <w:rPr>
          <w:spacing w:val="4"/>
        </w:rPr>
        <w:t>p</w:t>
      </w:r>
      <w:r>
        <w:rPr>
          <w:spacing w:val="5"/>
        </w:rPr>
        <w:t>eci</w:t>
      </w:r>
      <w:r>
        <w:rPr>
          <w:spacing w:val="-2"/>
        </w:rPr>
        <w:t>f</w:t>
      </w:r>
      <w:r>
        <w:rPr>
          <w:spacing w:val="5"/>
        </w:rPr>
        <w:t>ie</w:t>
      </w:r>
      <w:r>
        <w:t>d</w:t>
      </w:r>
      <w:r>
        <w:rPr>
          <w:spacing w:val="2"/>
        </w:rPr>
        <w:t xml:space="preserve"> i</w:t>
      </w:r>
      <w:r>
        <w:t>n</w:t>
      </w:r>
      <w:r>
        <w:rPr>
          <w:spacing w:val="7"/>
        </w:rPr>
        <w:t xml:space="preserve"> </w:t>
      </w:r>
      <w:r>
        <w:rPr>
          <w:spacing w:val="5"/>
        </w:rPr>
        <w:t>t</w:t>
      </w:r>
      <w:r>
        <w:rPr>
          <w:spacing w:val="4"/>
        </w:rPr>
        <w:t>h</w:t>
      </w:r>
      <w:r>
        <w:t>e</w:t>
      </w:r>
      <w:r>
        <w:rPr>
          <w:spacing w:val="6"/>
        </w:rPr>
        <w:t xml:space="preserve"> r</w:t>
      </w:r>
      <w:r>
        <w:rPr>
          <w:spacing w:val="5"/>
        </w:rPr>
        <w:t>e</w:t>
      </w:r>
      <w:r>
        <w:rPr>
          <w:spacing w:val="4"/>
        </w:rPr>
        <w:t>qu</w:t>
      </w:r>
      <w:r>
        <w:rPr>
          <w:spacing w:val="5"/>
        </w:rPr>
        <w:t>i</w:t>
      </w:r>
      <w:r>
        <w:t>r</w:t>
      </w:r>
      <w:r>
        <w:rPr>
          <w:spacing w:val="5"/>
        </w:rPr>
        <w:t>e</w:t>
      </w:r>
      <w:r>
        <w:rPr>
          <w:spacing w:val="4"/>
        </w:rPr>
        <w:t>dP</w:t>
      </w:r>
      <w:r>
        <w:rPr>
          <w:spacing w:val="6"/>
        </w:rPr>
        <w:t>r</w:t>
      </w:r>
      <w:r>
        <w:rPr>
          <w:spacing w:val="4"/>
        </w:rPr>
        <w:t>op</w:t>
      </w:r>
      <w:r>
        <w:rPr>
          <w:spacing w:val="5"/>
        </w:rPr>
        <w:t>e</w:t>
      </w:r>
      <w:r>
        <w:t>r</w:t>
      </w:r>
      <w:r>
        <w:rPr>
          <w:spacing w:val="5"/>
        </w:rPr>
        <w:t>tie</w:t>
      </w:r>
      <w:r>
        <w:t>s</w:t>
      </w:r>
      <w:r>
        <w:rPr>
          <w:spacing w:val="-7"/>
        </w:rPr>
        <w:t xml:space="preserve"> </w:t>
      </w:r>
      <w:r>
        <w:rPr>
          <w:spacing w:val="5"/>
        </w:rPr>
        <w:t>sec</w:t>
      </w:r>
      <w:r>
        <w:rPr>
          <w:spacing w:val="2"/>
        </w:rPr>
        <w:t>t</w:t>
      </w:r>
      <w:r>
        <w:rPr>
          <w:spacing w:val="5"/>
        </w:rPr>
        <w:t>i</w:t>
      </w:r>
      <w:r>
        <w:rPr>
          <w:spacing w:val="6"/>
        </w:rPr>
        <w:t>o</w:t>
      </w:r>
      <w:r>
        <w:rPr>
          <w:spacing w:val="4"/>
        </w:rPr>
        <w:t>n</w:t>
      </w:r>
      <w:r>
        <w:t>.</w:t>
      </w:r>
      <w:r>
        <w:rPr>
          <w:spacing w:val="2"/>
        </w:rPr>
        <w:t xml:space="preserve"> </w:t>
      </w:r>
      <w:r>
        <w:t>T</w:t>
      </w:r>
      <w:r>
        <w:rPr>
          <w:spacing w:val="6"/>
        </w:rPr>
        <w:t>h</w:t>
      </w:r>
      <w:r>
        <w:t>e e</w:t>
      </w:r>
      <w:r>
        <w:rPr>
          <w:spacing w:val="6"/>
        </w:rPr>
        <w:t>x</w:t>
      </w:r>
      <w:r>
        <w:t>c</w:t>
      </w:r>
      <w:r>
        <w:rPr>
          <w:spacing w:val="5"/>
        </w:rPr>
        <w:t>l</w:t>
      </w:r>
      <w:r>
        <w:t>u</w:t>
      </w:r>
      <w:r>
        <w:rPr>
          <w:spacing w:val="6"/>
        </w:rPr>
        <w:t>d</w:t>
      </w:r>
      <w:r>
        <w:t>e</w:t>
      </w:r>
      <w:r>
        <w:rPr>
          <w:spacing w:val="6"/>
        </w:rPr>
        <w:t>d</w:t>
      </w:r>
      <w:r>
        <w:t>A</w:t>
      </w:r>
      <w:r>
        <w:rPr>
          <w:spacing w:val="4"/>
        </w:rPr>
        <w:t>s</w:t>
      </w:r>
      <w:r>
        <w:rPr>
          <w:spacing w:val="6"/>
        </w:rPr>
        <w:t>p</w:t>
      </w:r>
      <w:r>
        <w:t>e</w:t>
      </w:r>
      <w:r>
        <w:rPr>
          <w:spacing w:val="5"/>
        </w:rPr>
        <w:t>ct</w:t>
      </w:r>
      <w:r>
        <w:t>s</w:t>
      </w:r>
      <w:r>
        <w:rPr>
          <w:spacing w:val="-8"/>
        </w:rPr>
        <w:t xml:space="preserve"> </w:t>
      </w:r>
      <w:r>
        <w:t>s</w:t>
      </w:r>
      <w:r>
        <w:rPr>
          <w:spacing w:val="5"/>
        </w:rPr>
        <w:t>ect</w:t>
      </w:r>
      <w:r>
        <w:rPr>
          <w:spacing w:val="2"/>
        </w:rPr>
        <w:t>i</w:t>
      </w:r>
      <w:r>
        <w:rPr>
          <w:spacing w:val="6"/>
        </w:rPr>
        <w:t>o</w:t>
      </w:r>
      <w:r>
        <w:t xml:space="preserve">n </w:t>
      </w:r>
      <w:r>
        <w:rPr>
          <w:spacing w:val="2"/>
        </w:rPr>
        <w:t>i</w:t>
      </w:r>
      <w:r>
        <w:t>s</w:t>
      </w:r>
      <w:r>
        <w:rPr>
          <w:spacing w:val="8"/>
        </w:rPr>
        <w:t xml:space="preserve"> </w:t>
      </w:r>
      <w:r>
        <w:t>us</w:t>
      </w:r>
      <w:r>
        <w:rPr>
          <w:spacing w:val="5"/>
        </w:rPr>
        <w:t>e</w:t>
      </w:r>
      <w:r>
        <w:t>d</w:t>
      </w:r>
      <w:r>
        <w:rPr>
          <w:spacing w:val="5"/>
        </w:rPr>
        <w:t xml:space="preserve"> </w:t>
      </w:r>
      <w:r>
        <w:t>on</w:t>
      </w:r>
      <w:r>
        <w:rPr>
          <w:spacing w:val="5"/>
        </w:rPr>
        <w:t>l</w:t>
      </w:r>
      <w:r>
        <w:t>y</w:t>
      </w:r>
      <w:r>
        <w:rPr>
          <w:spacing w:val="5"/>
        </w:rPr>
        <w:t xml:space="preserve"> t</w:t>
      </w:r>
      <w:r>
        <w:t>o</w:t>
      </w:r>
      <w:r>
        <w:rPr>
          <w:spacing w:val="7"/>
        </w:rPr>
        <w:t xml:space="preserve"> </w:t>
      </w:r>
      <w:r>
        <w:rPr>
          <w:spacing w:val="-2"/>
        </w:rPr>
        <w:t>f</w:t>
      </w:r>
      <w:r>
        <w:rPr>
          <w:spacing w:val="5"/>
        </w:rPr>
        <w:t>i</w:t>
      </w:r>
      <w:r>
        <w:t>n</w:t>
      </w:r>
      <w:r>
        <w:rPr>
          <w:spacing w:val="5"/>
        </w:rPr>
        <w:t>e</w:t>
      </w:r>
      <w:r>
        <w:t>-</w:t>
      </w:r>
      <w:r>
        <w:rPr>
          <w:spacing w:val="5"/>
        </w:rPr>
        <w:t>t</w:t>
      </w:r>
      <w:r>
        <w:rPr>
          <w:spacing w:val="6"/>
        </w:rPr>
        <w:t>u</w:t>
      </w:r>
      <w:r>
        <w:rPr>
          <w:spacing w:val="4"/>
        </w:rPr>
        <w:t>n</w:t>
      </w:r>
      <w:r>
        <w:t>e</w:t>
      </w:r>
      <w:r>
        <w:rPr>
          <w:spacing w:val="1"/>
        </w:rPr>
        <w:t xml:space="preserve"> </w:t>
      </w:r>
      <w:r>
        <w:rPr>
          <w:spacing w:val="5"/>
        </w:rPr>
        <w:t>t</w:t>
      </w:r>
      <w:r>
        <w:rPr>
          <w:spacing w:val="4"/>
        </w:rPr>
        <w:t>h</w:t>
      </w:r>
      <w:r>
        <w:t>e</w:t>
      </w:r>
      <w:r>
        <w:rPr>
          <w:spacing w:val="6"/>
        </w:rPr>
        <w:t xml:space="preserve"> </w:t>
      </w:r>
      <w:r>
        <w:rPr>
          <w:spacing w:val="5"/>
        </w:rPr>
        <w:t>att</w:t>
      </w:r>
      <w:r>
        <w:t>a</w:t>
      </w:r>
      <w:r>
        <w:rPr>
          <w:spacing w:val="5"/>
        </w:rPr>
        <w:t>c</w:t>
      </w:r>
      <w:r>
        <w:rPr>
          <w:spacing w:val="4"/>
        </w:rPr>
        <w:t>h</w:t>
      </w:r>
      <w:r>
        <w:rPr>
          <w:spacing w:val="6"/>
        </w:rPr>
        <w:t>m</w:t>
      </w:r>
      <w:r>
        <w:t>e</w:t>
      </w:r>
      <w:r>
        <w:rPr>
          <w:spacing w:val="6"/>
        </w:rPr>
        <w:t>n</w:t>
      </w:r>
      <w:r>
        <w:t>t</w:t>
      </w:r>
      <w:r>
        <w:rPr>
          <w:spacing w:val="-2"/>
        </w:rPr>
        <w:t xml:space="preserve"> </w:t>
      </w:r>
      <w:r>
        <w:t>d</w:t>
      </w:r>
      <w:r>
        <w:rPr>
          <w:spacing w:val="5"/>
        </w:rPr>
        <w:t>e</w:t>
      </w:r>
      <w:r>
        <w:rPr>
          <w:spacing w:val="1"/>
        </w:rPr>
        <w:t>f</w:t>
      </w:r>
      <w:r>
        <w:rPr>
          <w:spacing w:val="2"/>
        </w:rPr>
        <w:t>i</w:t>
      </w:r>
      <w:r>
        <w:rPr>
          <w:spacing w:val="6"/>
        </w:rPr>
        <w:t>n</w:t>
      </w:r>
      <w:r>
        <w:rPr>
          <w:spacing w:val="5"/>
        </w:rPr>
        <w:t>i</w:t>
      </w:r>
      <w:r>
        <w:rPr>
          <w:spacing w:val="2"/>
        </w:rPr>
        <w:t>t</w:t>
      </w:r>
      <w:r>
        <w:rPr>
          <w:spacing w:val="5"/>
        </w:rPr>
        <w:t>i</w:t>
      </w:r>
      <w:r>
        <w:rPr>
          <w:spacing w:val="6"/>
        </w:rPr>
        <w:t>o</w:t>
      </w:r>
      <w:r>
        <w:rPr>
          <w:spacing w:val="4"/>
        </w:rPr>
        <w:t>n</w:t>
      </w:r>
      <w:r>
        <w:t>,</w:t>
      </w:r>
      <w:r>
        <w:rPr>
          <w:spacing w:val="1"/>
        </w:rPr>
        <w:t xml:space="preserve"> </w:t>
      </w:r>
      <w:r>
        <w:rPr>
          <w:spacing w:val="5"/>
        </w:rPr>
        <w:t>a</w:t>
      </w:r>
      <w:r>
        <w:t>nd</w:t>
      </w:r>
      <w:r>
        <w:rPr>
          <w:spacing w:val="6"/>
        </w:rPr>
        <w:t xml:space="preserve"> </w:t>
      </w:r>
      <w:r>
        <w:t>not</w:t>
      </w:r>
      <w:r>
        <w:rPr>
          <w:spacing w:val="7"/>
        </w:rPr>
        <w:t xml:space="preserve"> </w:t>
      </w:r>
      <w:r>
        <w:rPr>
          <w:spacing w:val="2"/>
        </w:rPr>
        <w:t>t</w:t>
      </w:r>
      <w:r>
        <w:t>o</w:t>
      </w:r>
      <w:r>
        <w:rPr>
          <w:spacing w:val="7"/>
        </w:rPr>
        <w:t xml:space="preserve"> </w:t>
      </w:r>
      <w:r>
        <w:t>s</w:t>
      </w:r>
      <w:r>
        <w:rPr>
          <w:spacing w:val="6"/>
        </w:rPr>
        <w:t>p</w:t>
      </w:r>
      <w:r>
        <w:t>e</w:t>
      </w:r>
      <w:r>
        <w:rPr>
          <w:spacing w:val="5"/>
        </w:rPr>
        <w:t>ci</w:t>
      </w:r>
      <w:r>
        <w:t xml:space="preserve">fy </w:t>
      </w:r>
      <w:r>
        <w:rPr>
          <w:spacing w:val="5"/>
        </w:rPr>
        <w:t>t</w:t>
      </w:r>
      <w:r>
        <w:rPr>
          <w:spacing w:val="4"/>
        </w:rPr>
        <w:t>h</w:t>
      </w:r>
      <w:r>
        <w:t>e r</w:t>
      </w:r>
      <w:r>
        <w:rPr>
          <w:spacing w:val="5"/>
        </w:rPr>
        <w:t>et</w:t>
      </w:r>
      <w:r>
        <w:t>r</w:t>
      </w:r>
      <w:r>
        <w:rPr>
          <w:spacing w:val="5"/>
        </w:rPr>
        <w:t>i</w:t>
      </w:r>
      <w:r>
        <w:rPr>
          <w:spacing w:val="-2"/>
        </w:rPr>
        <w:t>e</w:t>
      </w:r>
      <w:r>
        <w:rPr>
          <w:spacing w:val="1"/>
        </w:rPr>
        <w:t>v</w:t>
      </w:r>
      <w:r>
        <w:t xml:space="preserve">al </w:t>
      </w:r>
      <w:r>
        <w:rPr>
          <w:spacing w:val="4"/>
        </w:rPr>
        <w:t>d</w:t>
      </w:r>
      <w:r>
        <w:rPr>
          <w:spacing w:val="5"/>
        </w:rPr>
        <w:t>a</w:t>
      </w:r>
      <w:r>
        <w:rPr>
          <w:spacing w:val="2"/>
        </w:rPr>
        <w:t>t</w:t>
      </w:r>
      <w:r>
        <w:t>a</w:t>
      </w:r>
      <w:r>
        <w:rPr>
          <w:spacing w:val="7"/>
        </w:rPr>
        <w:t xml:space="preserve"> </w:t>
      </w:r>
      <w:r>
        <w:rPr>
          <w:spacing w:val="5"/>
        </w:rPr>
        <w:t>s</w:t>
      </w:r>
      <w:r>
        <w:t>c</w:t>
      </w:r>
      <w:r>
        <w:rPr>
          <w:spacing w:val="6"/>
        </w:rPr>
        <w:t>o</w:t>
      </w:r>
      <w:r>
        <w:rPr>
          <w:spacing w:val="4"/>
        </w:rPr>
        <w:t>p</w:t>
      </w:r>
      <w:r>
        <w:rPr>
          <w:spacing w:val="5"/>
        </w:rPr>
        <w:t>e.</w:t>
      </w:r>
    </w:p>
    <w:p w14:paraId="56E55F45" w14:textId="77777777" w:rsidR="0032750A" w:rsidRDefault="0032750A" w:rsidP="0032750A">
      <w:pPr>
        <w:pStyle w:val="Bulletlist"/>
      </w:pPr>
      <w:r>
        <w:rPr>
          <w:spacing w:val="3"/>
        </w:rPr>
        <w:t>T</w:t>
      </w:r>
      <w:r>
        <w:rPr>
          <w:spacing w:val="6"/>
        </w:rPr>
        <w:t>h</w:t>
      </w:r>
      <w:r>
        <w:t>e</w:t>
      </w:r>
      <w:r>
        <w:rPr>
          <w:spacing w:val="-5"/>
        </w:rPr>
        <w:t xml:space="preserve"> </w:t>
      </w:r>
      <w:r>
        <w:rPr>
          <w:spacing w:val="3"/>
        </w:rPr>
        <w:t>r</w:t>
      </w:r>
      <w:r>
        <w:t>e</w:t>
      </w:r>
      <w:r>
        <w:rPr>
          <w:spacing w:val="4"/>
        </w:rPr>
        <w:t>q</w:t>
      </w:r>
      <w:r>
        <w:rPr>
          <w:spacing w:val="6"/>
        </w:rPr>
        <w:t>u</w:t>
      </w:r>
      <w:r>
        <w:t>i</w:t>
      </w:r>
      <w:r>
        <w:rPr>
          <w:spacing w:val="3"/>
        </w:rPr>
        <w:t>r</w:t>
      </w:r>
      <w:r>
        <w:t>e</w:t>
      </w:r>
      <w:r>
        <w:rPr>
          <w:spacing w:val="4"/>
        </w:rPr>
        <w:t>d</w:t>
      </w:r>
      <w:r>
        <w:t>P</w:t>
      </w:r>
      <w:r>
        <w:rPr>
          <w:spacing w:val="3"/>
        </w:rPr>
        <w:t>r</w:t>
      </w:r>
      <w:r>
        <w:rPr>
          <w:spacing w:val="6"/>
        </w:rPr>
        <w:t>o</w:t>
      </w:r>
      <w:r>
        <w:rPr>
          <w:spacing w:val="4"/>
        </w:rPr>
        <w:t>p</w:t>
      </w:r>
      <w:r>
        <w:t>e</w:t>
      </w:r>
      <w:r>
        <w:rPr>
          <w:spacing w:val="3"/>
        </w:rPr>
        <w:t>r</w:t>
      </w:r>
      <w:r>
        <w:t>ti</w:t>
      </w:r>
      <w:r>
        <w:rPr>
          <w:spacing w:val="3"/>
        </w:rPr>
        <w:t>e</w:t>
      </w:r>
      <w:r>
        <w:t>s</w:t>
      </w:r>
      <w:r>
        <w:rPr>
          <w:spacing w:val="-15"/>
        </w:rPr>
        <w:t xml:space="preserve"> </w:t>
      </w:r>
      <w:r>
        <w:rPr>
          <w:spacing w:val="4"/>
        </w:rPr>
        <w:t>k</w:t>
      </w:r>
      <w:r>
        <w:t>ey</w:t>
      </w:r>
      <w:r>
        <w:rPr>
          <w:spacing w:val="-4"/>
        </w:rPr>
        <w:t xml:space="preserve"> </w:t>
      </w:r>
      <w:r>
        <w:t>i</w:t>
      </w:r>
      <w:r>
        <w:rPr>
          <w:spacing w:val="4"/>
        </w:rPr>
        <w:t>n</w:t>
      </w:r>
      <w:r>
        <w:rPr>
          <w:spacing w:val="6"/>
        </w:rPr>
        <w:t>d</w:t>
      </w:r>
      <w:r>
        <w:rPr>
          <w:spacing w:val="2"/>
        </w:rPr>
        <w:t>i</w:t>
      </w:r>
      <w:r>
        <w:t>ca</w:t>
      </w:r>
      <w:r>
        <w:rPr>
          <w:spacing w:val="2"/>
        </w:rPr>
        <w:t>t</w:t>
      </w:r>
      <w:r>
        <w:t>es</w:t>
      </w:r>
      <w:r>
        <w:rPr>
          <w:spacing w:val="-7"/>
        </w:rPr>
        <w:t xml:space="preserve"> </w:t>
      </w:r>
      <w:r>
        <w:rPr>
          <w:spacing w:val="4"/>
        </w:rPr>
        <w:t>p</w:t>
      </w:r>
      <w:r>
        <w:rPr>
          <w:spacing w:val="6"/>
        </w:rPr>
        <w:t>r</w:t>
      </w:r>
      <w:r>
        <w:rPr>
          <w:spacing w:val="4"/>
        </w:rPr>
        <w:t>op</w:t>
      </w:r>
      <w:r>
        <w:t>e</w:t>
      </w:r>
      <w:r>
        <w:rPr>
          <w:spacing w:val="3"/>
        </w:rPr>
        <w:t>r</w:t>
      </w:r>
      <w:r>
        <w:t>ties</w:t>
      </w:r>
      <w:r>
        <w:rPr>
          <w:spacing w:val="-10"/>
        </w:rPr>
        <w:t xml:space="preserve"> </w:t>
      </w:r>
      <w:r>
        <w:t>to</w:t>
      </w:r>
      <w:r>
        <w:rPr>
          <w:spacing w:val="-3"/>
        </w:rPr>
        <w:t xml:space="preserve"> </w:t>
      </w:r>
      <w:r>
        <w:t>i</w:t>
      </w:r>
      <w:r>
        <w:rPr>
          <w:spacing w:val="4"/>
        </w:rPr>
        <w:t>n</w:t>
      </w:r>
      <w:r>
        <w:t>cl</w:t>
      </w:r>
      <w:r>
        <w:rPr>
          <w:spacing w:val="4"/>
        </w:rPr>
        <w:t>u</w:t>
      </w:r>
      <w:r>
        <w:rPr>
          <w:spacing w:val="6"/>
        </w:rPr>
        <w:t>d</w:t>
      </w:r>
      <w:r>
        <w:t>e</w:t>
      </w:r>
      <w:r>
        <w:rPr>
          <w:spacing w:val="-8"/>
        </w:rPr>
        <w:t xml:space="preserve"> </w:t>
      </w:r>
      <w:r>
        <w:t>in</w:t>
      </w:r>
      <w:r>
        <w:rPr>
          <w:spacing w:val="-3"/>
        </w:rPr>
        <w:t xml:space="preserve"> </w:t>
      </w:r>
      <w:r>
        <w:t>t</w:t>
      </w:r>
      <w:r>
        <w:rPr>
          <w:spacing w:val="4"/>
        </w:rPr>
        <w:t>h</w:t>
      </w:r>
      <w:r>
        <w:t>e</w:t>
      </w:r>
      <w:r>
        <w:rPr>
          <w:spacing w:val="-4"/>
        </w:rPr>
        <w:t xml:space="preserve"> </w:t>
      </w:r>
      <w:r>
        <w:rPr>
          <w:spacing w:val="6"/>
        </w:rPr>
        <w:t>r</w:t>
      </w:r>
      <w:r>
        <w:rPr>
          <w:spacing w:val="3"/>
        </w:rPr>
        <w:t>e</w:t>
      </w:r>
      <w:r>
        <w:rPr>
          <w:spacing w:val="7"/>
        </w:rPr>
        <w:t>s</w:t>
      </w:r>
      <w:r>
        <w:rPr>
          <w:spacing w:val="4"/>
        </w:rPr>
        <w:t>u</w:t>
      </w:r>
      <w:r>
        <w:t>lt.</w:t>
      </w:r>
      <w:r>
        <w:rPr>
          <w:spacing w:val="-6"/>
        </w:rPr>
        <w:t xml:space="preserve"> </w:t>
      </w:r>
      <w:r>
        <w:rPr>
          <w:spacing w:val="3"/>
        </w:rPr>
        <w:t>T</w:t>
      </w:r>
      <w:r>
        <w:rPr>
          <w:spacing w:val="6"/>
        </w:rPr>
        <w:t>h</w:t>
      </w:r>
      <w:r>
        <w:t>e</w:t>
      </w:r>
      <w:r>
        <w:rPr>
          <w:spacing w:val="-5"/>
        </w:rPr>
        <w:t xml:space="preserve"> </w:t>
      </w:r>
      <w:r>
        <w:t>e</w:t>
      </w:r>
      <w:r>
        <w:rPr>
          <w:spacing w:val="6"/>
        </w:rPr>
        <w:t>x</w:t>
      </w:r>
      <w:r>
        <w:rPr>
          <w:spacing w:val="3"/>
        </w:rPr>
        <w:t>c</w:t>
      </w:r>
      <w:r>
        <w:t>l</w:t>
      </w:r>
      <w:r>
        <w:rPr>
          <w:spacing w:val="6"/>
        </w:rPr>
        <w:t>u</w:t>
      </w:r>
      <w:r>
        <w:rPr>
          <w:spacing w:val="4"/>
        </w:rPr>
        <w:t>d</w:t>
      </w:r>
      <w:r>
        <w:t>e</w:t>
      </w:r>
      <w:r>
        <w:rPr>
          <w:spacing w:val="4"/>
        </w:rPr>
        <w:t>d</w:t>
      </w:r>
      <w:r>
        <w:t>P</w:t>
      </w:r>
      <w:r>
        <w:rPr>
          <w:spacing w:val="3"/>
        </w:rPr>
        <w:t>r</w:t>
      </w:r>
      <w:r>
        <w:rPr>
          <w:spacing w:val="6"/>
        </w:rPr>
        <w:t>o</w:t>
      </w:r>
      <w:r>
        <w:rPr>
          <w:spacing w:val="4"/>
        </w:rPr>
        <w:t>p</w:t>
      </w:r>
      <w:r>
        <w:rPr>
          <w:spacing w:val="3"/>
        </w:rPr>
        <w:t>e</w:t>
      </w:r>
      <w:r>
        <w:rPr>
          <w:spacing w:val="6"/>
        </w:rPr>
        <w:t>r</w:t>
      </w:r>
      <w:r>
        <w:t>ti</w:t>
      </w:r>
      <w:r>
        <w:rPr>
          <w:spacing w:val="3"/>
        </w:rPr>
        <w:t>e</w:t>
      </w:r>
      <w:r>
        <w:t>s</w:t>
      </w:r>
      <w:r>
        <w:rPr>
          <w:spacing w:val="-15"/>
        </w:rPr>
        <w:t xml:space="preserve"> </w:t>
      </w:r>
      <w:r>
        <w:rPr>
          <w:spacing w:val="1"/>
        </w:rPr>
        <w:t>k</w:t>
      </w:r>
      <w:r>
        <w:rPr>
          <w:spacing w:val="3"/>
        </w:rPr>
        <w:t>e</w:t>
      </w:r>
      <w:r>
        <w:t xml:space="preserve">y </w:t>
      </w:r>
      <w:r>
        <w:rPr>
          <w:spacing w:val="4"/>
        </w:rPr>
        <w:t>d</w:t>
      </w:r>
      <w:r>
        <w:t>e</w:t>
      </w:r>
      <w:r>
        <w:rPr>
          <w:spacing w:val="4"/>
        </w:rPr>
        <w:t>sc</w:t>
      </w:r>
      <w:r>
        <w:rPr>
          <w:spacing w:val="6"/>
        </w:rPr>
        <w:t>r</w:t>
      </w:r>
      <w:r>
        <w:t>i</w:t>
      </w:r>
      <w:r>
        <w:rPr>
          <w:spacing w:val="4"/>
        </w:rPr>
        <w:t>b</w:t>
      </w:r>
      <w:r>
        <w:t>es</w:t>
      </w:r>
      <w:r>
        <w:rPr>
          <w:spacing w:val="-5"/>
        </w:rPr>
        <w:t xml:space="preserve"> </w:t>
      </w:r>
      <w:r>
        <w:rPr>
          <w:spacing w:val="4"/>
        </w:rPr>
        <w:t>pr</w:t>
      </w:r>
      <w:r>
        <w:rPr>
          <w:spacing w:val="6"/>
        </w:rPr>
        <w:t>o</w:t>
      </w:r>
      <w:r>
        <w:rPr>
          <w:spacing w:val="4"/>
        </w:rPr>
        <w:t>p</w:t>
      </w:r>
      <w:r>
        <w:t>e</w:t>
      </w:r>
      <w:r>
        <w:rPr>
          <w:spacing w:val="3"/>
        </w:rPr>
        <w:t>r</w:t>
      </w:r>
      <w:r>
        <w:t>ti</w:t>
      </w:r>
      <w:r>
        <w:rPr>
          <w:spacing w:val="3"/>
        </w:rPr>
        <w:t>e</w:t>
      </w:r>
      <w:r>
        <w:t>s</w:t>
      </w:r>
      <w:r>
        <w:rPr>
          <w:spacing w:val="-3"/>
        </w:rPr>
        <w:t xml:space="preserve"> </w:t>
      </w:r>
      <w:r>
        <w:rPr>
          <w:spacing w:val="2"/>
        </w:rPr>
        <w:t>t</w:t>
      </w:r>
      <w:r>
        <w:t>o</w:t>
      </w:r>
      <w:r>
        <w:rPr>
          <w:spacing w:val="2"/>
        </w:rPr>
        <w:t xml:space="preserve"> </w:t>
      </w:r>
      <w:r>
        <w:t>e</w:t>
      </w:r>
      <w:r>
        <w:rPr>
          <w:spacing w:val="4"/>
        </w:rPr>
        <w:t>x</w:t>
      </w:r>
      <w:r>
        <w:t>cl</w:t>
      </w:r>
      <w:r>
        <w:rPr>
          <w:spacing w:val="4"/>
        </w:rPr>
        <w:t>u</w:t>
      </w:r>
      <w:r>
        <w:rPr>
          <w:spacing w:val="6"/>
        </w:rPr>
        <w:t>d</w:t>
      </w:r>
      <w:r>
        <w:t>e</w:t>
      </w:r>
      <w:r>
        <w:rPr>
          <w:spacing w:val="-4"/>
        </w:rPr>
        <w:t xml:space="preserve"> </w:t>
      </w:r>
      <w:r>
        <w:rPr>
          <w:spacing w:val="6"/>
        </w:rPr>
        <w:t>f</w:t>
      </w:r>
      <w:r>
        <w:rPr>
          <w:spacing w:val="3"/>
        </w:rPr>
        <w:t>r</w:t>
      </w:r>
      <w:r>
        <w:rPr>
          <w:spacing w:val="4"/>
        </w:rPr>
        <w:t>o</w:t>
      </w:r>
      <w:r>
        <w:t>m t</w:t>
      </w:r>
      <w:r>
        <w:rPr>
          <w:spacing w:val="4"/>
        </w:rPr>
        <w:t>h</w:t>
      </w:r>
      <w:r>
        <w:t>e</w:t>
      </w:r>
      <w:r>
        <w:rPr>
          <w:spacing w:val="1"/>
        </w:rPr>
        <w:t xml:space="preserve"> </w:t>
      </w:r>
      <w:r>
        <w:rPr>
          <w:spacing w:val="4"/>
        </w:rPr>
        <w:t>r</w:t>
      </w:r>
      <w:r>
        <w:t>e</w:t>
      </w:r>
      <w:r>
        <w:rPr>
          <w:spacing w:val="4"/>
        </w:rPr>
        <w:t>su</w:t>
      </w:r>
      <w:r>
        <w:t>lt.</w:t>
      </w:r>
      <w:r>
        <w:rPr>
          <w:spacing w:val="-4"/>
        </w:rPr>
        <w:t xml:space="preserve"> </w:t>
      </w:r>
      <w:r>
        <w:t>T</w:t>
      </w:r>
      <w:r>
        <w:rPr>
          <w:spacing w:val="4"/>
        </w:rPr>
        <w:t>h</w:t>
      </w:r>
      <w:r>
        <w:t xml:space="preserve">e </w:t>
      </w:r>
      <w:r>
        <w:rPr>
          <w:spacing w:val="4"/>
        </w:rPr>
        <w:t>r</w:t>
      </w:r>
      <w:r>
        <w:t>e</w:t>
      </w:r>
      <w:r>
        <w:rPr>
          <w:spacing w:val="4"/>
        </w:rPr>
        <w:t>q</w:t>
      </w:r>
      <w:r>
        <w:rPr>
          <w:spacing w:val="6"/>
        </w:rPr>
        <w:t>u</w:t>
      </w:r>
      <w:r>
        <w:rPr>
          <w:spacing w:val="2"/>
        </w:rPr>
        <w:t>i</w:t>
      </w:r>
      <w:r>
        <w:rPr>
          <w:spacing w:val="6"/>
        </w:rPr>
        <w:t>r</w:t>
      </w:r>
      <w:r>
        <w:rPr>
          <w:spacing w:val="4"/>
        </w:rPr>
        <w:t>e</w:t>
      </w:r>
      <w:r>
        <w:rPr>
          <w:spacing w:val="6"/>
        </w:rPr>
        <w:t>d</w:t>
      </w:r>
      <w:r>
        <w:t>A</w:t>
      </w:r>
      <w:r>
        <w:rPr>
          <w:spacing w:val="4"/>
        </w:rPr>
        <w:t>sp</w:t>
      </w:r>
      <w:r>
        <w:t>e</w:t>
      </w:r>
      <w:r>
        <w:rPr>
          <w:spacing w:val="4"/>
        </w:rPr>
        <w:t>c</w:t>
      </w:r>
      <w:r>
        <w:t>ts</w:t>
      </w:r>
      <w:r>
        <w:rPr>
          <w:spacing w:val="-11"/>
        </w:rPr>
        <w:t xml:space="preserve"> </w:t>
      </w:r>
      <w:r>
        <w:rPr>
          <w:spacing w:val="4"/>
        </w:rPr>
        <w:t>k</w:t>
      </w:r>
      <w:r>
        <w:t>ey</w:t>
      </w:r>
      <w:r>
        <w:rPr>
          <w:spacing w:val="-1"/>
        </w:rPr>
        <w:t xml:space="preserve"> </w:t>
      </w:r>
      <w:r>
        <w:t>i</w:t>
      </w:r>
      <w:r>
        <w:rPr>
          <w:spacing w:val="6"/>
        </w:rPr>
        <w:t>n</w:t>
      </w:r>
      <w:r>
        <w:rPr>
          <w:spacing w:val="4"/>
        </w:rPr>
        <w:t>d</w:t>
      </w:r>
      <w:r>
        <w:t>i</w:t>
      </w:r>
      <w:r>
        <w:rPr>
          <w:spacing w:val="4"/>
        </w:rPr>
        <w:t>c</w:t>
      </w:r>
      <w:r>
        <w:t>at</w:t>
      </w:r>
      <w:r>
        <w:rPr>
          <w:spacing w:val="3"/>
        </w:rPr>
        <w:t>e</w:t>
      </w:r>
      <w:r>
        <w:t>s</w:t>
      </w:r>
      <w:r>
        <w:rPr>
          <w:spacing w:val="-3"/>
        </w:rPr>
        <w:t xml:space="preserve"> </w:t>
      </w:r>
      <w:r>
        <w:rPr>
          <w:spacing w:val="4"/>
        </w:rPr>
        <w:t>as</w:t>
      </w:r>
      <w:r>
        <w:rPr>
          <w:spacing w:val="6"/>
        </w:rPr>
        <w:t>p</w:t>
      </w:r>
      <w:r>
        <w:rPr>
          <w:spacing w:val="3"/>
        </w:rPr>
        <w:t>e</w:t>
      </w:r>
      <w:r>
        <w:t>cts</w:t>
      </w:r>
      <w:r>
        <w:rPr>
          <w:spacing w:val="-4"/>
        </w:rPr>
        <w:t xml:space="preserve"> </w:t>
      </w:r>
      <w:r>
        <w:t>to a</w:t>
      </w:r>
      <w:r>
        <w:rPr>
          <w:spacing w:val="2"/>
        </w:rPr>
        <w:t>t</w:t>
      </w:r>
      <w:r>
        <w:t>tach to</w:t>
      </w:r>
      <w:r>
        <w:rPr>
          <w:spacing w:val="4"/>
        </w:rPr>
        <w:t xml:space="preserve"> </w:t>
      </w:r>
      <w:r>
        <w:t>t</w:t>
      </w:r>
      <w:r>
        <w:rPr>
          <w:spacing w:val="6"/>
        </w:rPr>
        <w:t>h</w:t>
      </w:r>
      <w:r>
        <w:t>e</w:t>
      </w:r>
      <w:r>
        <w:rPr>
          <w:spacing w:val="6"/>
        </w:rPr>
        <w:t xml:space="preserve"> </w:t>
      </w:r>
      <w:r>
        <w:rPr>
          <w:spacing w:val="3"/>
        </w:rPr>
        <w:t>r</w:t>
      </w:r>
      <w:r>
        <w:t>e</w:t>
      </w:r>
      <w:r>
        <w:rPr>
          <w:spacing w:val="4"/>
        </w:rPr>
        <w:t>su</w:t>
      </w:r>
      <w:r>
        <w:t>lt.</w:t>
      </w:r>
      <w:r>
        <w:rPr>
          <w:spacing w:val="3"/>
        </w:rPr>
        <w:t xml:space="preserve"> T</w:t>
      </w:r>
      <w:r>
        <w:rPr>
          <w:spacing w:val="6"/>
        </w:rPr>
        <w:t>h</w:t>
      </w:r>
      <w:r>
        <w:rPr>
          <w:spacing w:val="3"/>
        </w:rPr>
        <w:t>e</w:t>
      </w:r>
      <w:r>
        <w:rPr>
          <w:spacing w:val="4"/>
        </w:rPr>
        <w:t>s</w:t>
      </w:r>
      <w:r>
        <w:t>e</w:t>
      </w:r>
      <w:r>
        <w:rPr>
          <w:spacing w:val="3"/>
        </w:rPr>
        <w:t xml:space="preserve"> </w:t>
      </w:r>
      <w:r>
        <w:rPr>
          <w:spacing w:val="6"/>
        </w:rPr>
        <w:t>m</w:t>
      </w:r>
      <w:r>
        <w:rPr>
          <w:spacing w:val="4"/>
        </w:rPr>
        <w:t>o</w:t>
      </w:r>
      <w:r>
        <w:rPr>
          <w:spacing w:val="6"/>
        </w:rPr>
        <w:t>d</w:t>
      </w:r>
      <w:r>
        <w:rPr>
          <w:spacing w:val="2"/>
        </w:rPr>
        <w:t>i</w:t>
      </w:r>
      <w:r>
        <w:rPr>
          <w:spacing w:val="1"/>
        </w:rPr>
        <w:t>f</w:t>
      </w:r>
      <w:r>
        <w:t>ie</w:t>
      </w:r>
      <w:r>
        <w:rPr>
          <w:spacing w:val="3"/>
        </w:rPr>
        <w:t>r</w:t>
      </w:r>
      <w:r>
        <w:t>s</w:t>
      </w:r>
      <w:r>
        <w:rPr>
          <w:spacing w:val="1"/>
        </w:rPr>
        <w:t xml:space="preserve"> </w:t>
      </w:r>
      <w:r>
        <w:rPr>
          <w:spacing w:val="3"/>
        </w:rPr>
        <w:t>a</w:t>
      </w:r>
      <w:r>
        <w:rPr>
          <w:spacing w:val="6"/>
        </w:rPr>
        <w:t>r</w:t>
      </w:r>
      <w:r>
        <w:t>e</w:t>
      </w:r>
      <w:r>
        <w:rPr>
          <w:spacing w:val="6"/>
        </w:rPr>
        <w:t xml:space="preserve"> </w:t>
      </w:r>
      <w:r>
        <w:rPr>
          <w:spacing w:val="3"/>
        </w:rPr>
        <w:t>op</w:t>
      </w:r>
      <w:r>
        <w:t>ti</w:t>
      </w:r>
      <w:r>
        <w:rPr>
          <w:spacing w:val="4"/>
        </w:rPr>
        <w:t>o</w:t>
      </w:r>
      <w:r>
        <w:rPr>
          <w:spacing w:val="6"/>
        </w:rPr>
        <w:t>n</w:t>
      </w:r>
      <w:r>
        <w:rPr>
          <w:spacing w:val="3"/>
        </w:rPr>
        <w:t>a</w:t>
      </w:r>
      <w:r>
        <w:t>l</w:t>
      </w:r>
      <w:r>
        <w:rPr>
          <w:spacing w:val="3"/>
        </w:rPr>
        <w:t xml:space="preserve"> a</w:t>
      </w:r>
      <w:r>
        <w:rPr>
          <w:spacing w:val="6"/>
        </w:rPr>
        <w:t>n</w:t>
      </w:r>
      <w:r>
        <w:t>d</w:t>
      </w:r>
      <w:r>
        <w:rPr>
          <w:spacing w:val="3"/>
        </w:rPr>
        <w:t xml:space="preserve"> </w:t>
      </w:r>
      <w:r>
        <w:t>can</w:t>
      </w:r>
      <w:r>
        <w:rPr>
          <w:spacing w:val="3"/>
        </w:rPr>
        <w:t xml:space="preserve"> </w:t>
      </w:r>
      <w:r>
        <w:rPr>
          <w:spacing w:val="6"/>
        </w:rPr>
        <w:t>b</w:t>
      </w:r>
      <w:r>
        <w:t>e</w:t>
      </w:r>
      <w:r>
        <w:rPr>
          <w:spacing w:val="6"/>
        </w:rPr>
        <w:t xml:space="preserve"> </w:t>
      </w:r>
      <w:r>
        <w:rPr>
          <w:spacing w:val="3"/>
        </w:rPr>
        <w:t>d</w:t>
      </w:r>
      <w:r>
        <w:t>i</w:t>
      </w:r>
      <w:r>
        <w:rPr>
          <w:spacing w:val="4"/>
        </w:rPr>
        <w:t>s</w:t>
      </w:r>
      <w:r>
        <w:t>c</w:t>
      </w:r>
      <w:r>
        <w:rPr>
          <w:spacing w:val="3"/>
        </w:rPr>
        <w:t>a</w:t>
      </w:r>
      <w:r>
        <w:rPr>
          <w:spacing w:val="6"/>
        </w:rPr>
        <w:t>r</w:t>
      </w:r>
      <w:r>
        <w:rPr>
          <w:spacing w:val="3"/>
        </w:rPr>
        <w:t>d</w:t>
      </w:r>
      <w:r>
        <w:t xml:space="preserve">ed </w:t>
      </w:r>
      <w:r>
        <w:rPr>
          <w:spacing w:val="3"/>
        </w:rPr>
        <w:t>fr</w:t>
      </w:r>
      <w:r>
        <w:rPr>
          <w:spacing w:val="6"/>
        </w:rPr>
        <w:t>o</w:t>
      </w:r>
      <w:r>
        <w:t>m</w:t>
      </w:r>
      <w:r>
        <w:rPr>
          <w:spacing w:val="4"/>
        </w:rPr>
        <w:t xml:space="preserve"> </w:t>
      </w:r>
      <w:r>
        <w:rPr>
          <w:spacing w:val="3"/>
        </w:rPr>
        <w:t>t</w:t>
      </w:r>
      <w:r>
        <w:rPr>
          <w:spacing w:val="6"/>
        </w:rPr>
        <w:t>h</w:t>
      </w:r>
      <w:r>
        <w:t>e</w:t>
      </w:r>
      <w:r>
        <w:rPr>
          <w:spacing w:val="6"/>
        </w:rPr>
        <w:t xml:space="preserve"> </w:t>
      </w:r>
      <w:r>
        <w:rPr>
          <w:spacing w:val="4"/>
        </w:rPr>
        <w:t>RS</w:t>
      </w:r>
      <w:r>
        <w:t>.</w:t>
      </w:r>
    </w:p>
    <w:p w14:paraId="3884CA89" w14:textId="77777777" w:rsidR="0032750A" w:rsidRDefault="0032750A" w:rsidP="0032750A">
      <w:pPr>
        <w:pStyle w:val="Bulletlist"/>
      </w:pPr>
      <w:r>
        <w:rPr>
          <w:spacing w:val="2"/>
        </w:rPr>
        <w:t>F</w:t>
      </w:r>
      <w:r>
        <w:rPr>
          <w:spacing w:val="4"/>
        </w:rPr>
        <w:t>o</w:t>
      </w:r>
      <w:r>
        <w:t>r</w:t>
      </w:r>
      <w:r>
        <w:rPr>
          <w:spacing w:val="1"/>
        </w:rPr>
        <w:t xml:space="preserve"> </w:t>
      </w:r>
      <w:r>
        <w:t>i</w:t>
      </w:r>
      <w:r>
        <w:rPr>
          <w:spacing w:val="4"/>
        </w:rPr>
        <w:t>n</w:t>
      </w:r>
      <w:r>
        <w:t>c</w:t>
      </w:r>
      <w:r>
        <w:rPr>
          <w:spacing w:val="2"/>
        </w:rPr>
        <w:t>l</w:t>
      </w:r>
      <w:r>
        <w:t>u</w:t>
      </w:r>
      <w:r>
        <w:rPr>
          <w:spacing w:val="4"/>
        </w:rPr>
        <w:t>d</w:t>
      </w:r>
      <w:r>
        <w:t>ed</w:t>
      </w:r>
      <w:r>
        <w:rPr>
          <w:spacing w:val="-5"/>
        </w:rPr>
        <w:t xml:space="preserve"> </w:t>
      </w:r>
      <w:r>
        <w:t>a</w:t>
      </w:r>
      <w:r>
        <w:rPr>
          <w:spacing w:val="4"/>
        </w:rPr>
        <w:t>n</w:t>
      </w:r>
      <w:r>
        <w:t xml:space="preserve">d </w:t>
      </w:r>
      <w:r>
        <w:rPr>
          <w:spacing w:val="3"/>
        </w:rPr>
        <w:t>e</w:t>
      </w:r>
      <w:r>
        <w:rPr>
          <w:spacing w:val="4"/>
        </w:rPr>
        <w:t>x</w:t>
      </w:r>
      <w:r>
        <w:t>c</w:t>
      </w:r>
      <w:r>
        <w:rPr>
          <w:spacing w:val="2"/>
        </w:rPr>
        <w:t>l</w:t>
      </w:r>
      <w:r>
        <w:t>u</w:t>
      </w:r>
      <w:r>
        <w:rPr>
          <w:spacing w:val="4"/>
        </w:rPr>
        <w:t>d</w:t>
      </w:r>
      <w:r>
        <w:t>ed</w:t>
      </w:r>
      <w:r>
        <w:rPr>
          <w:spacing w:val="-3"/>
        </w:rPr>
        <w:t xml:space="preserve"> </w:t>
      </w:r>
      <w:r>
        <w:rPr>
          <w:spacing w:val="4"/>
        </w:rPr>
        <w:t>p</w:t>
      </w:r>
      <w:r>
        <w:rPr>
          <w:spacing w:val="3"/>
        </w:rPr>
        <w:t>r</w:t>
      </w:r>
      <w:r>
        <w:t>o</w:t>
      </w:r>
      <w:r>
        <w:rPr>
          <w:spacing w:val="4"/>
        </w:rPr>
        <w:t>p</w:t>
      </w:r>
      <w:r>
        <w:t>e</w:t>
      </w:r>
      <w:r>
        <w:rPr>
          <w:spacing w:val="3"/>
        </w:rPr>
        <w:t>r</w:t>
      </w:r>
      <w:r>
        <w:t>ti</w:t>
      </w:r>
      <w:r>
        <w:rPr>
          <w:spacing w:val="3"/>
        </w:rPr>
        <w:t>e</w:t>
      </w:r>
      <w:r>
        <w:rPr>
          <w:spacing w:val="4"/>
        </w:rPr>
        <w:t>s</w:t>
      </w:r>
      <w:r>
        <w:t>,</w:t>
      </w:r>
      <w:r>
        <w:rPr>
          <w:spacing w:val="-5"/>
        </w:rPr>
        <w:t xml:space="preserve"> </w:t>
      </w:r>
      <w:r>
        <w:t>y</w:t>
      </w:r>
      <w:r>
        <w:rPr>
          <w:spacing w:val="4"/>
        </w:rPr>
        <w:t>o</w:t>
      </w:r>
      <w:r>
        <w:t>u</w:t>
      </w:r>
      <w:r>
        <w:rPr>
          <w:spacing w:val="1"/>
        </w:rPr>
        <w:t xml:space="preserve"> </w:t>
      </w:r>
      <w:r>
        <w:rPr>
          <w:spacing w:val="3"/>
        </w:rPr>
        <w:t>c</w:t>
      </w:r>
      <w:r>
        <w:t>an</w:t>
      </w:r>
      <w:r>
        <w:rPr>
          <w:spacing w:val="1"/>
        </w:rPr>
        <w:t xml:space="preserve"> </w:t>
      </w:r>
      <w:r>
        <w:rPr>
          <w:spacing w:val="4"/>
        </w:rPr>
        <w:t>sp</w:t>
      </w:r>
      <w:r>
        <w:t>ec</w:t>
      </w:r>
      <w:r>
        <w:rPr>
          <w:spacing w:val="2"/>
        </w:rPr>
        <w:t>i</w:t>
      </w:r>
      <w:r>
        <w:t>fy</w:t>
      </w:r>
      <w:r>
        <w:rPr>
          <w:spacing w:val="-2"/>
        </w:rPr>
        <w:t xml:space="preserve"> </w:t>
      </w:r>
      <w:r>
        <w:t>a</w:t>
      </w:r>
      <w:r>
        <w:rPr>
          <w:spacing w:val="2"/>
        </w:rPr>
        <w:t xml:space="preserve"> </w:t>
      </w:r>
      <w:r>
        <w:rPr>
          <w:spacing w:val="4"/>
        </w:rPr>
        <w:t>p</w:t>
      </w:r>
      <w:r>
        <w:rPr>
          <w:spacing w:val="3"/>
        </w:rPr>
        <w:t>r</w:t>
      </w:r>
      <w:r>
        <w:t>o</w:t>
      </w:r>
      <w:r>
        <w:rPr>
          <w:spacing w:val="4"/>
        </w:rPr>
        <w:t>p</w:t>
      </w:r>
      <w:r>
        <w:t>e</w:t>
      </w:r>
      <w:r>
        <w:rPr>
          <w:spacing w:val="3"/>
        </w:rPr>
        <w:t>r</w:t>
      </w:r>
      <w:r>
        <w:t>ty</w:t>
      </w:r>
      <w:r>
        <w:rPr>
          <w:spacing w:val="-3"/>
        </w:rPr>
        <w:t xml:space="preserve"> </w:t>
      </w:r>
      <w:r>
        <w:rPr>
          <w:spacing w:val="4"/>
        </w:rPr>
        <w:t>n</w:t>
      </w:r>
      <w:r>
        <w:t>a</w:t>
      </w:r>
      <w:r>
        <w:rPr>
          <w:spacing w:val="3"/>
        </w:rPr>
        <w:t>m</w:t>
      </w:r>
      <w:r>
        <w:t>e</w:t>
      </w:r>
      <w:r>
        <w:rPr>
          <w:spacing w:val="-1"/>
        </w:rPr>
        <w:t xml:space="preserve"> </w:t>
      </w:r>
      <w:r>
        <w:t>or</w:t>
      </w:r>
      <w:r>
        <w:rPr>
          <w:spacing w:val="2"/>
        </w:rPr>
        <w:t xml:space="preserve"> </w:t>
      </w:r>
      <w:r>
        <w:rPr>
          <w:spacing w:val="3"/>
        </w:rPr>
        <w:t>w</w:t>
      </w:r>
      <w:r>
        <w:t>il</w:t>
      </w:r>
      <w:r>
        <w:rPr>
          <w:spacing w:val="4"/>
        </w:rPr>
        <w:t>d</w:t>
      </w:r>
      <w:r>
        <w:t>ca</w:t>
      </w:r>
      <w:r>
        <w:rPr>
          <w:spacing w:val="3"/>
        </w:rPr>
        <w:t>r</w:t>
      </w:r>
      <w:r>
        <w:t>d</w:t>
      </w:r>
      <w:r>
        <w:rPr>
          <w:spacing w:val="-3"/>
        </w:rPr>
        <w:t xml:space="preserve"> </w:t>
      </w:r>
      <w:r>
        <w:rPr>
          <w:spacing w:val="3"/>
        </w:rPr>
        <w:t>(</w:t>
      </w:r>
      <w:r>
        <w:rPr>
          <w:spacing w:val="6"/>
        </w:rPr>
        <w:t>*</w:t>
      </w:r>
      <w:r>
        <w:t>)</w:t>
      </w:r>
      <w:r>
        <w:rPr>
          <w:spacing w:val="2"/>
        </w:rPr>
        <w:t xml:space="preserve"> t</w:t>
      </w:r>
      <w:r>
        <w:t>o</w:t>
      </w:r>
      <w:r>
        <w:rPr>
          <w:spacing w:val="2"/>
        </w:rPr>
        <w:t xml:space="preserve"> </w:t>
      </w:r>
      <w:r>
        <w:t>r</w:t>
      </w:r>
      <w:r>
        <w:rPr>
          <w:spacing w:val="3"/>
        </w:rPr>
        <w:t>e</w:t>
      </w:r>
      <w:r>
        <w:t>p</w:t>
      </w:r>
      <w:r>
        <w:rPr>
          <w:spacing w:val="3"/>
        </w:rPr>
        <w:t>r</w:t>
      </w:r>
      <w:r>
        <w:t>e</w:t>
      </w:r>
      <w:r>
        <w:rPr>
          <w:spacing w:val="4"/>
        </w:rPr>
        <w:t>s</w:t>
      </w:r>
      <w:r>
        <w:rPr>
          <w:spacing w:val="3"/>
        </w:rPr>
        <w:t>e</w:t>
      </w:r>
      <w:r>
        <w:rPr>
          <w:spacing w:val="6"/>
        </w:rPr>
        <w:t>n</w:t>
      </w:r>
      <w:r>
        <w:t xml:space="preserve">t </w:t>
      </w:r>
      <w:r>
        <w:rPr>
          <w:spacing w:val="3"/>
        </w:rPr>
        <w:t>a</w:t>
      </w:r>
      <w:r>
        <w:t>ll</w:t>
      </w:r>
      <w:r>
        <w:rPr>
          <w:spacing w:val="8"/>
        </w:rPr>
        <w:t xml:space="preserve"> </w:t>
      </w:r>
      <w:r>
        <w:rPr>
          <w:spacing w:val="4"/>
        </w:rPr>
        <w:t>p</w:t>
      </w:r>
      <w:r>
        <w:rPr>
          <w:spacing w:val="3"/>
        </w:rPr>
        <w:t>r</w:t>
      </w:r>
      <w:r>
        <w:rPr>
          <w:spacing w:val="6"/>
        </w:rPr>
        <w:t>o</w:t>
      </w:r>
      <w:r>
        <w:rPr>
          <w:spacing w:val="4"/>
        </w:rPr>
        <w:t>p</w:t>
      </w:r>
      <w:r>
        <w:t>e</w:t>
      </w:r>
      <w:r>
        <w:rPr>
          <w:spacing w:val="3"/>
        </w:rPr>
        <w:t>r</w:t>
      </w:r>
      <w:r>
        <w:t>ti</w:t>
      </w:r>
      <w:r>
        <w:rPr>
          <w:spacing w:val="3"/>
        </w:rPr>
        <w:t>e</w:t>
      </w:r>
      <w:r>
        <w:t>s.</w:t>
      </w:r>
    </w:p>
    <w:p w14:paraId="595AB5E5" w14:textId="77777777" w:rsidR="0032750A" w:rsidRPr="000B1F9D" w:rsidRDefault="0032750A" w:rsidP="0032750A">
      <w:pPr>
        <w:pStyle w:val="Bulletlist"/>
      </w:pPr>
      <w:r>
        <w:t>A</w:t>
      </w:r>
      <w:r>
        <w:rPr>
          <w:spacing w:val="7"/>
        </w:rPr>
        <w:t xml:space="preserve"> </w:t>
      </w:r>
      <w:r>
        <w:rPr>
          <w:spacing w:val="3"/>
        </w:rPr>
        <w:t>p</w:t>
      </w:r>
      <w:r>
        <w:rPr>
          <w:spacing w:val="6"/>
        </w:rPr>
        <w:t>r</w:t>
      </w:r>
      <w:r>
        <w:rPr>
          <w:spacing w:val="3"/>
        </w:rPr>
        <w:t>op</w:t>
      </w:r>
      <w:r>
        <w:rPr>
          <w:spacing w:val="5"/>
        </w:rPr>
        <w:t>e</w:t>
      </w:r>
      <w:r>
        <w:rPr>
          <w:spacing w:val="3"/>
        </w:rPr>
        <w:t>r</w:t>
      </w:r>
      <w:r>
        <w:rPr>
          <w:spacing w:val="5"/>
        </w:rPr>
        <w:t>t</w:t>
      </w:r>
      <w:r>
        <w:t>y</w:t>
      </w:r>
      <w:r>
        <w:rPr>
          <w:spacing w:val="2"/>
        </w:rPr>
        <w:t xml:space="preserve"> </w:t>
      </w:r>
      <w:r>
        <w:rPr>
          <w:spacing w:val="5"/>
        </w:rPr>
        <w:t>t</w:t>
      </w:r>
      <w:r>
        <w:rPr>
          <w:spacing w:val="4"/>
        </w:rPr>
        <w:t>h</w:t>
      </w:r>
      <w:r>
        <w:rPr>
          <w:spacing w:val="5"/>
        </w:rPr>
        <w:t>a</w:t>
      </w:r>
      <w:r>
        <w:t>t</w:t>
      </w:r>
      <w:r>
        <w:rPr>
          <w:spacing w:val="4"/>
        </w:rPr>
        <w:t xml:space="preserve"> </w:t>
      </w:r>
      <w:r>
        <w:rPr>
          <w:spacing w:val="5"/>
        </w:rPr>
        <w:t>i</w:t>
      </w:r>
      <w:r>
        <w:t>s</w:t>
      </w:r>
      <w:r>
        <w:rPr>
          <w:spacing w:val="8"/>
        </w:rPr>
        <w:t xml:space="preserve"> </w:t>
      </w:r>
      <w:r>
        <w:rPr>
          <w:spacing w:val="3"/>
        </w:rPr>
        <w:t>bo</w:t>
      </w:r>
      <w:r>
        <w:rPr>
          <w:spacing w:val="5"/>
        </w:rPr>
        <w:t>t</w:t>
      </w:r>
      <w:r>
        <w:t>h</w:t>
      </w:r>
      <w:r>
        <w:rPr>
          <w:spacing w:val="5"/>
        </w:rPr>
        <w:t xml:space="preserve"> </w:t>
      </w:r>
      <w:r>
        <w:rPr>
          <w:spacing w:val="3"/>
        </w:rPr>
        <w:t>r</w:t>
      </w:r>
      <w:r>
        <w:rPr>
          <w:spacing w:val="5"/>
        </w:rPr>
        <w:t>e</w:t>
      </w:r>
      <w:r>
        <w:rPr>
          <w:spacing w:val="3"/>
        </w:rPr>
        <w:t>qu</w:t>
      </w:r>
      <w:r>
        <w:rPr>
          <w:spacing w:val="5"/>
        </w:rPr>
        <w:t>i</w:t>
      </w:r>
      <w:r>
        <w:rPr>
          <w:spacing w:val="6"/>
        </w:rPr>
        <w:t>r</w:t>
      </w:r>
      <w:r>
        <w:rPr>
          <w:spacing w:val="3"/>
        </w:rPr>
        <w:t>e</w:t>
      </w:r>
      <w:r>
        <w:t>d</w:t>
      </w:r>
      <w:r>
        <w:rPr>
          <w:spacing w:val="2"/>
        </w:rPr>
        <w:t xml:space="preserve"> </w:t>
      </w:r>
      <w:r>
        <w:rPr>
          <w:spacing w:val="5"/>
        </w:rPr>
        <w:t>a</w:t>
      </w:r>
      <w:r>
        <w:rPr>
          <w:spacing w:val="3"/>
        </w:rPr>
        <w:t>n</w:t>
      </w:r>
      <w:r>
        <w:t>d</w:t>
      </w:r>
      <w:r>
        <w:rPr>
          <w:spacing w:val="6"/>
        </w:rPr>
        <w:t xml:space="preserve"> </w:t>
      </w:r>
      <w:r>
        <w:t>e</w:t>
      </w:r>
      <w:r>
        <w:rPr>
          <w:spacing w:val="6"/>
        </w:rPr>
        <w:t>x</w:t>
      </w:r>
      <w:r>
        <w:rPr>
          <w:spacing w:val="3"/>
        </w:rPr>
        <w:t>c</w:t>
      </w:r>
      <w:r>
        <w:rPr>
          <w:spacing w:val="5"/>
        </w:rPr>
        <w:t>l</w:t>
      </w:r>
      <w:r>
        <w:rPr>
          <w:spacing w:val="3"/>
        </w:rPr>
        <w:t>u</w:t>
      </w:r>
      <w:r>
        <w:rPr>
          <w:spacing w:val="6"/>
        </w:rPr>
        <w:t>d</w:t>
      </w:r>
      <w:r>
        <w:rPr>
          <w:spacing w:val="3"/>
        </w:rPr>
        <w:t>e</w:t>
      </w:r>
      <w:r>
        <w:t>d</w:t>
      </w:r>
      <w:r>
        <w:rPr>
          <w:spacing w:val="2"/>
        </w:rPr>
        <w:t xml:space="preserve"> </w:t>
      </w:r>
      <w:r>
        <w:rPr>
          <w:spacing w:val="5"/>
        </w:rPr>
        <w:t>i</w:t>
      </w:r>
      <w:r>
        <w:t>s</w:t>
      </w:r>
      <w:r>
        <w:rPr>
          <w:spacing w:val="8"/>
        </w:rPr>
        <w:t xml:space="preserve"> </w:t>
      </w:r>
      <w:r>
        <w:t>e</w:t>
      </w:r>
      <w:r>
        <w:rPr>
          <w:spacing w:val="4"/>
        </w:rPr>
        <w:t>x</w:t>
      </w:r>
      <w:r>
        <w:rPr>
          <w:spacing w:val="5"/>
        </w:rPr>
        <w:t>cl</w:t>
      </w:r>
      <w:r>
        <w:rPr>
          <w:spacing w:val="3"/>
        </w:rPr>
        <w:t>ud</w:t>
      </w:r>
      <w:r>
        <w:rPr>
          <w:spacing w:val="5"/>
        </w:rPr>
        <w:t>e</w:t>
      </w:r>
      <w:r>
        <w:rPr>
          <w:spacing w:val="3"/>
        </w:rPr>
        <w:t>d.</w:t>
      </w:r>
    </w:p>
    <w:p w14:paraId="277140E0" w14:textId="0069F8D8" w:rsidR="001B7911" w:rsidRPr="004364BF" w:rsidRDefault="00B87C59" w:rsidP="0032750A">
      <w:pPr>
        <w:pStyle w:val="Bulletlist"/>
      </w:pPr>
      <w:r>
        <w:rPr>
          <w:spacing w:val="3"/>
        </w:rPr>
        <w:t>emptyInitialImo and emptyNotifications parameters are supported by Get command i</w:t>
      </w:r>
      <w:r w:rsidR="008B20ED">
        <w:rPr>
          <w:spacing w:val="3"/>
        </w:rPr>
        <w:t>f</w:t>
      </w:r>
      <w:r w:rsidR="005C5D31">
        <w:rPr>
          <w:spacing w:val="3"/>
        </w:rPr>
        <w:t xml:space="preserve"> </w:t>
      </w:r>
      <w:r>
        <w:rPr>
          <w:spacing w:val="3"/>
        </w:rPr>
        <w:t xml:space="preserve">the IMO is IManagedElement </w:t>
      </w:r>
      <w:r w:rsidR="006F229A">
        <w:rPr>
          <w:spacing w:val="3"/>
        </w:rPr>
        <w:t xml:space="preserve">type </w:t>
      </w:r>
      <w:r>
        <w:rPr>
          <w:spacing w:val="3"/>
        </w:rPr>
        <w:t xml:space="preserve">or </w:t>
      </w:r>
      <w:r w:rsidR="005C5D31">
        <w:rPr>
          <w:spacing w:val="3"/>
        </w:rPr>
        <w:t>a</w:t>
      </w:r>
      <w:r>
        <w:rPr>
          <w:spacing w:val="3"/>
        </w:rPr>
        <w:t xml:space="preserve"> tree under it. emptyInitialImo defines wh</w:t>
      </w:r>
      <w:r w:rsidR="006F229A">
        <w:rPr>
          <w:spacing w:val="3"/>
        </w:rPr>
        <w:t>e</w:t>
      </w:r>
      <w:r>
        <w:rPr>
          <w:spacing w:val="3"/>
        </w:rPr>
        <w:t xml:space="preserve">ther you </w:t>
      </w:r>
      <w:r w:rsidR="006F229A">
        <w:rPr>
          <w:spacing w:val="3"/>
        </w:rPr>
        <w:t xml:space="preserve">can receive </w:t>
      </w:r>
      <w:r>
        <w:rPr>
          <w:spacing w:val="3"/>
        </w:rPr>
        <w:t>the current information about th</w:t>
      </w:r>
      <w:r w:rsidR="006F229A">
        <w:rPr>
          <w:spacing w:val="3"/>
        </w:rPr>
        <w:t>e</w:t>
      </w:r>
      <w:r w:rsidR="005C5D31">
        <w:rPr>
          <w:spacing w:val="3"/>
        </w:rPr>
        <w:t xml:space="preserve"> IMO; </w:t>
      </w:r>
      <w:r>
        <w:rPr>
          <w:spacing w:val="3"/>
        </w:rPr>
        <w:t xml:space="preserve">emptyNotifications defines whether the change notifications </w:t>
      </w:r>
      <w:r w:rsidR="006F229A">
        <w:rPr>
          <w:spacing w:val="3"/>
        </w:rPr>
        <w:t xml:space="preserve">received </w:t>
      </w:r>
      <w:r>
        <w:rPr>
          <w:spacing w:val="3"/>
        </w:rPr>
        <w:t xml:space="preserve"> after running th</w:t>
      </w:r>
      <w:r w:rsidR="006F229A">
        <w:rPr>
          <w:spacing w:val="3"/>
        </w:rPr>
        <w:t>e</w:t>
      </w:r>
      <w:r>
        <w:rPr>
          <w:spacing w:val="3"/>
        </w:rPr>
        <w:t xml:space="preserve"> Get command </w:t>
      </w:r>
      <w:r w:rsidR="006F229A">
        <w:rPr>
          <w:spacing w:val="3"/>
        </w:rPr>
        <w:t xml:space="preserve">includes </w:t>
      </w:r>
      <w:r>
        <w:rPr>
          <w:spacing w:val="3"/>
        </w:rPr>
        <w:t xml:space="preserve">the change or  just </w:t>
      </w:r>
      <w:r w:rsidR="006F229A">
        <w:rPr>
          <w:spacing w:val="3"/>
        </w:rPr>
        <w:t>the change notification</w:t>
      </w:r>
      <w:r>
        <w:rPr>
          <w:spacing w:val="3"/>
        </w:rPr>
        <w:t xml:space="preserve">. </w:t>
      </w:r>
    </w:p>
    <w:p w14:paraId="08010104" w14:textId="787DB7E4" w:rsidR="00B87C59" w:rsidRPr="005C5D31" w:rsidRDefault="00B87C59" w:rsidP="005C5D31">
      <w:pPr>
        <w:pStyle w:val="Bulletlist"/>
        <w:numPr>
          <w:ilvl w:val="0"/>
          <w:numId w:val="0"/>
        </w:numPr>
        <w:ind w:left="1174"/>
      </w:pPr>
      <w:r w:rsidRPr="005C5D31">
        <w:rPr>
          <w:b/>
        </w:rPr>
        <w:t>Note</w:t>
      </w:r>
      <w:r w:rsidR="006F229A" w:rsidRPr="005C5D31">
        <w:rPr>
          <w:b/>
        </w:rPr>
        <w:t>:</w:t>
      </w:r>
      <w:r w:rsidR="006F229A" w:rsidRPr="005C5D31">
        <w:t xml:space="preserve"> The emptyInitialImo and emptyNotifications </w:t>
      </w:r>
      <w:r w:rsidRPr="005C5D31">
        <w:t xml:space="preserve">parameters could be set to true only </w:t>
      </w:r>
      <w:r w:rsidR="006A0C86">
        <w:t>if</w:t>
      </w:r>
      <w:r w:rsidRPr="005C5D31">
        <w:t xml:space="preserve"> the “register” parameter is set to true.</w:t>
      </w:r>
    </w:p>
    <w:p w14:paraId="29909C5E" w14:textId="77777777" w:rsidR="0032750A" w:rsidRPr="005C5D31" w:rsidRDefault="0032750A" w:rsidP="005C5D31"/>
    <w:p w14:paraId="2BCB988B" w14:textId="515A0ED7" w:rsidR="0032750A" w:rsidRDefault="0032750A" w:rsidP="0032750A">
      <w:pPr>
        <w:pStyle w:val="Heading4"/>
      </w:pPr>
      <w:bookmarkStart w:id="88" w:name="_Dereferencing"/>
      <w:bookmarkStart w:id="89" w:name="_Ref330212452"/>
      <w:bookmarkStart w:id="90" w:name="_Ref361049078"/>
      <w:bookmarkEnd w:id="88"/>
      <w:r>
        <w:t>Dereferencing</w:t>
      </w:r>
      <w:bookmarkEnd w:id="89"/>
      <w:bookmarkEnd w:id="90"/>
    </w:p>
    <w:p w14:paraId="3CA7D088" w14:textId="77777777" w:rsidR="00FD694A" w:rsidRDefault="00FD694A" w:rsidP="0032750A">
      <w:pPr>
        <w:rPr>
          <w:spacing w:val="3"/>
        </w:rPr>
      </w:pPr>
    </w:p>
    <w:p w14:paraId="0CF7C88D" w14:textId="77777777" w:rsidR="0032750A" w:rsidRDefault="00570145" w:rsidP="0032750A">
      <w:r>
        <w:rPr>
          <w:spacing w:val="3"/>
        </w:rPr>
        <w:fldChar w:fldCharType="begin"/>
      </w:r>
      <w:r w:rsidR="00FD1AD5">
        <w:instrText xml:space="preserve"> XE "</w:instrText>
      </w:r>
      <w:r w:rsidR="00FD1AD5" w:rsidRPr="00F8330C">
        <w:instrText>deferencing</w:instrText>
      </w:r>
      <w:r w:rsidR="00FD1AD5">
        <w:instrText xml:space="preserve">" </w:instrText>
      </w:r>
      <w:r>
        <w:rPr>
          <w:spacing w:val="3"/>
        </w:rPr>
        <w:fldChar w:fldCharType="end"/>
      </w:r>
      <w:r>
        <w:rPr>
          <w:spacing w:val="3"/>
        </w:rPr>
        <w:fldChar w:fldCharType="begin"/>
      </w:r>
      <w:r w:rsidR="00FD1AD5">
        <w:instrText xml:space="preserve"> XE "</w:instrText>
      </w:r>
      <w:r w:rsidR="00FD1AD5" w:rsidRPr="00B1593F">
        <w:instrText>IMO concepts:deferencing</w:instrText>
      </w:r>
      <w:r w:rsidR="00FD1AD5">
        <w:instrText xml:space="preserve">" </w:instrText>
      </w:r>
      <w:r>
        <w:rPr>
          <w:spacing w:val="3"/>
        </w:rPr>
        <w:fldChar w:fldCharType="end"/>
      </w:r>
      <w:r w:rsidR="0032750A">
        <w:rPr>
          <w:spacing w:val="3"/>
        </w:rPr>
        <w:t>E</w:t>
      </w:r>
      <w:r w:rsidR="0032750A">
        <w:t>ach</w:t>
      </w:r>
      <w:r w:rsidR="0032750A">
        <w:rPr>
          <w:spacing w:val="-10"/>
        </w:rPr>
        <w:t xml:space="preserve"> </w:t>
      </w:r>
      <w:r w:rsidR="0032750A">
        <w:rPr>
          <w:spacing w:val="3"/>
        </w:rPr>
        <w:t>I</w:t>
      </w:r>
      <w:r w:rsidR="0032750A">
        <w:t>MO</w:t>
      </w:r>
      <w:r w:rsidR="0032750A">
        <w:rPr>
          <w:spacing w:val="-8"/>
        </w:rPr>
        <w:t xml:space="preserve"> </w:t>
      </w:r>
      <w:r w:rsidR="0032750A">
        <w:rPr>
          <w:spacing w:val="3"/>
        </w:rPr>
        <w:t>ha</w:t>
      </w:r>
      <w:r w:rsidR="0032750A">
        <w:t>s</w:t>
      </w:r>
      <w:r w:rsidR="0032750A">
        <w:rPr>
          <w:spacing w:val="-8"/>
        </w:rPr>
        <w:t xml:space="preserve"> </w:t>
      </w:r>
      <w:r w:rsidR="0032750A">
        <w:t>a</w:t>
      </w:r>
      <w:r w:rsidR="0032750A">
        <w:rPr>
          <w:spacing w:val="-5"/>
        </w:rPr>
        <w:t xml:space="preserve"> </w:t>
      </w:r>
      <w:r w:rsidR="0032750A">
        <w:rPr>
          <w:spacing w:val="3"/>
        </w:rPr>
        <w:t>un</w:t>
      </w:r>
      <w:r w:rsidR="0032750A">
        <w:t>i</w:t>
      </w:r>
      <w:r w:rsidR="0032750A">
        <w:rPr>
          <w:spacing w:val="6"/>
        </w:rPr>
        <w:t>q</w:t>
      </w:r>
      <w:r w:rsidR="0032750A">
        <w:rPr>
          <w:spacing w:val="4"/>
        </w:rPr>
        <w:t>u</w:t>
      </w:r>
      <w:r w:rsidR="0032750A">
        <w:t>e</w:t>
      </w:r>
      <w:r w:rsidR="0032750A">
        <w:rPr>
          <w:spacing w:val="-11"/>
        </w:rPr>
        <w:t xml:space="preserve"> </w:t>
      </w:r>
      <w:r w:rsidR="0032750A">
        <w:rPr>
          <w:spacing w:val="6"/>
        </w:rPr>
        <w:t>I</w:t>
      </w:r>
      <w:r w:rsidR="0032750A">
        <w:t>D</w:t>
      </w:r>
      <w:r w:rsidR="0032750A">
        <w:rPr>
          <w:spacing w:val="-9"/>
        </w:rPr>
        <w:t xml:space="preserve"> </w:t>
      </w:r>
      <w:r w:rsidR="0032750A">
        <w:t>cal</w:t>
      </w:r>
      <w:r w:rsidR="0032750A">
        <w:rPr>
          <w:spacing w:val="2"/>
        </w:rPr>
        <w:t>l</w:t>
      </w:r>
      <w:r w:rsidR="0032750A">
        <w:t>ed</w:t>
      </w:r>
      <w:r w:rsidR="0032750A">
        <w:rPr>
          <w:spacing w:val="-11"/>
        </w:rPr>
        <w:t xml:space="preserve"> </w:t>
      </w:r>
      <w:r w:rsidR="0032750A">
        <w:t>O</w:t>
      </w:r>
      <w:r w:rsidR="0032750A">
        <w:rPr>
          <w:spacing w:val="4"/>
        </w:rPr>
        <w:t>b</w:t>
      </w:r>
      <w:r w:rsidR="0032750A">
        <w:t>je</w:t>
      </w:r>
      <w:r w:rsidR="0032750A">
        <w:rPr>
          <w:spacing w:val="3"/>
        </w:rPr>
        <w:t>c</w:t>
      </w:r>
      <w:r w:rsidR="0032750A">
        <w:t>t</w:t>
      </w:r>
      <w:r w:rsidR="0032750A">
        <w:rPr>
          <w:spacing w:val="-10"/>
        </w:rPr>
        <w:t xml:space="preserve"> </w:t>
      </w:r>
      <w:r w:rsidR="0032750A">
        <w:rPr>
          <w:spacing w:val="3"/>
        </w:rPr>
        <w:t>I</w:t>
      </w:r>
      <w:r w:rsidR="0032750A">
        <w:t>D</w:t>
      </w:r>
      <w:r w:rsidR="0032750A">
        <w:rPr>
          <w:spacing w:val="-6"/>
        </w:rPr>
        <w:t xml:space="preserve"> </w:t>
      </w:r>
      <w:r w:rsidR="0032750A">
        <w:rPr>
          <w:spacing w:val="6"/>
        </w:rPr>
        <w:t>(</w:t>
      </w:r>
      <w:r w:rsidR="0032750A">
        <w:rPr>
          <w:spacing w:val="3"/>
        </w:rPr>
        <w:t>O</w:t>
      </w:r>
      <w:r w:rsidR="0032750A">
        <w:rPr>
          <w:spacing w:val="6"/>
        </w:rPr>
        <w:t>I</w:t>
      </w:r>
      <w:r w:rsidR="0032750A">
        <w:rPr>
          <w:spacing w:val="3"/>
        </w:rPr>
        <w:t>D</w:t>
      </w:r>
      <w:r w:rsidR="0032750A">
        <w:rPr>
          <w:spacing w:val="6"/>
        </w:rPr>
        <w:t>)</w:t>
      </w:r>
      <w:r w:rsidR="0032750A">
        <w:t>.</w:t>
      </w:r>
      <w:r w:rsidR="0032750A">
        <w:rPr>
          <w:spacing w:val="-11"/>
        </w:rPr>
        <w:t xml:space="preserve"> </w:t>
      </w:r>
      <w:r w:rsidR="0032750A">
        <w:rPr>
          <w:spacing w:val="3"/>
        </w:rPr>
        <w:t>W</w:t>
      </w:r>
      <w:r w:rsidR="0032750A">
        <w:rPr>
          <w:spacing w:val="6"/>
        </w:rPr>
        <w:t>h</w:t>
      </w:r>
      <w:r w:rsidR="0032750A">
        <w:rPr>
          <w:spacing w:val="3"/>
        </w:rPr>
        <w:t>e</w:t>
      </w:r>
      <w:r w:rsidR="0032750A">
        <w:t>n</w:t>
      </w:r>
      <w:r w:rsidR="0032750A">
        <w:rPr>
          <w:spacing w:val="-8"/>
        </w:rPr>
        <w:t xml:space="preserve"> </w:t>
      </w:r>
      <w:r w:rsidR="0032750A">
        <w:rPr>
          <w:spacing w:val="3"/>
        </w:rPr>
        <w:t>on</w:t>
      </w:r>
      <w:r w:rsidR="0032750A">
        <w:t>e</w:t>
      </w:r>
      <w:r w:rsidR="0032750A">
        <w:rPr>
          <w:spacing w:val="-7"/>
        </w:rPr>
        <w:t xml:space="preserve"> </w:t>
      </w:r>
      <w:r w:rsidR="0032750A">
        <w:rPr>
          <w:spacing w:val="3"/>
        </w:rPr>
        <w:t>I</w:t>
      </w:r>
      <w:r w:rsidR="0032750A">
        <w:t>MO</w:t>
      </w:r>
      <w:r w:rsidR="0032750A">
        <w:rPr>
          <w:spacing w:val="-11"/>
        </w:rPr>
        <w:t xml:space="preserve"> </w:t>
      </w:r>
      <w:r w:rsidR="0032750A">
        <w:rPr>
          <w:spacing w:val="3"/>
        </w:rPr>
        <w:t>s</w:t>
      </w:r>
      <w:r w:rsidR="0032750A">
        <w:t>e</w:t>
      </w:r>
      <w:r w:rsidR="0032750A">
        <w:rPr>
          <w:spacing w:val="6"/>
        </w:rPr>
        <w:t>r</w:t>
      </w:r>
      <w:r w:rsidR="0032750A">
        <w:rPr>
          <w:spacing w:val="1"/>
        </w:rPr>
        <w:t>v</w:t>
      </w:r>
      <w:r w:rsidR="0032750A">
        <w:rPr>
          <w:spacing w:val="3"/>
        </w:rPr>
        <w:t>e</w:t>
      </w:r>
      <w:r w:rsidR="0032750A">
        <w:t>s</w:t>
      </w:r>
      <w:r w:rsidR="0032750A">
        <w:rPr>
          <w:spacing w:val="-11"/>
        </w:rPr>
        <w:t xml:space="preserve"> </w:t>
      </w:r>
      <w:r w:rsidR="0032750A">
        <w:t>as</w:t>
      </w:r>
      <w:r w:rsidR="0032750A">
        <w:rPr>
          <w:spacing w:val="-7"/>
        </w:rPr>
        <w:t xml:space="preserve"> </w:t>
      </w:r>
      <w:r w:rsidR="0032750A">
        <w:t>a</w:t>
      </w:r>
      <w:r w:rsidR="0032750A">
        <w:rPr>
          <w:spacing w:val="-7"/>
        </w:rPr>
        <w:t xml:space="preserve"> </w:t>
      </w:r>
      <w:r w:rsidR="0032750A">
        <w:rPr>
          <w:spacing w:val="3"/>
        </w:rPr>
        <w:t>p</w:t>
      </w:r>
      <w:r w:rsidR="0032750A">
        <w:rPr>
          <w:spacing w:val="6"/>
        </w:rPr>
        <w:t>r</w:t>
      </w:r>
      <w:r w:rsidR="0032750A">
        <w:rPr>
          <w:spacing w:val="3"/>
        </w:rPr>
        <w:t>op</w:t>
      </w:r>
      <w:r w:rsidR="0032750A">
        <w:t>e</w:t>
      </w:r>
      <w:r w:rsidR="0032750A">
        <w:rPr>
          <w:spacing w:val="6"/>
        </w:rPr>
        <w:t>r</w:t>
      </w:r>
      <w:r w:rsidR="0032750A">
        <w:rPr>
          <w:spacing w:val="2"/>
        </w:rPr>
        <w:t>t</w:t>
      </w:r>
      <w:r w:rsidR="0032750A">
        <w:t>y</w:t>
      </w:r>
      <w:r w:rsidR="0032750A">
        <w:rPr>
          <w:spacing w:val="-13"/>
        </w:rPr>
        <w:t xml:space="preserve"> </w:t>
      </w:r>
      <w:r w:rsidR="0032750A">
        <w:rPr>
          <w:spacing w:val="6"/>
        </w:rPr>
        <w:t>f</w:t>
      </w:r>
      <w:r w:rsidR="0032750A">
        <w:rPr>
          <w:spacing w:val="4"/>
        </w:rPr>
        <w:t>o</w:t>
      </w:r>
      <w:r w:rsidR="0032750A">
        <w:t>r</w:t>
      </w:r>
      <w:r w:rsidR="0032750A">
        <w:rPr>
          <w:spacing w:val="-8"/>
        </w:rPr>
        <w:t xml:space="preserve"> </w:t>
      </w:r>
      <w:r w:rsidR="0032750A">
        <w:t>a</w:t>
      </w:r>
      <w:r w:rsidR="0032750A">
        <w:rPr>
          <w:spacing w:val="4"/>
        </w:rPr>
        <w:t>n</w:t>
      </w:r>
      <w:r w:rsidR="0032750A">
        <w:rPr>
          <w:spacing w:val="6"/>
        </w:rPr>
        <w:t>o</w:t>
      </w:r>
      <w:r w:rsidR="0032750A">
        <w:t>t</w:t>
      </w:r>
      <w:r w:rsidR="0032750A">
        <w:rPr>
          <w:spacing w:val="3"/>
        </w:rPr>
        <w:t>he</w:t>
      </w:r>
      <w:r w:rsidR="0032750A">
        <w:t>r</w:t>
      </w:r>
      <w:r w:rsidR="0032750A">
        <w:rPr>
          <w:spacing w:val="-10"/>
        </w:rPr>
        <w:t xml:space="preserve"> </w:t>
      </w:r>
      <w:r w:rsidR="0032750A">
        <w:rPr>
          <w:spacing w:val="3"/>
        </w:rPr>
        <w:t>I</w:t>
      </w:r>
      <w:r w:rsidR="0032750A">
        <w:t>MO, t</w:t>
      </w:r>
      <w:r w:rsidR="0032750A">
        <w:rPr>
          <w:spacing w:val="4"/>
        </w:rPr>
        <w:t>h</w:t>
      </w:r>
      <w:r w:rsidR="0032750A">
        <w:t>e</w:t>
      </w:r>
      <w:r w:rsidR="0032750A">
        <w:rPr>
          <w:spacing w:val="3"/>
        </w:rPr>
        <w:t>r</w:t>
      </w:r>
      <w:r w:rsidR="0032750A">
        <w:t>e</w:t>
      </w:r>
      <w:r w:rsidR="0032750A">
        <w:rPr>
          <w:spacing w:val="-1"/>
        </w:rPr>
        <w:t xml:space="preserve"> </w:t>
      </w:r>
      <w:r w:rsidR="0032750A">
        <w:rPr>
          <w:spacing w:val="6"/>
        </w:rPr>
        <w:t>m</w:t>
      </w:r>
      <w:r w:rsidR="0032750A">
        <w:t>i</w:t>
      </w:r>
      <w:r w:rsidR="0032750A">
        <w:rPr>
          <w:spacing w:val="3"/>
        </w:rPr>
        <w:t>gh</w:t>
      </w:r>
      <w:r w:rsidR="0032750A">
        <w:t xml:space="preserve">t </w:t>
      </w:r>
      <w:r w:rsidR="0032750A">
        <w:rPr>
          <w:spacing w:val="3"/>
        </w:rPr>
        <w:t>b</w:t>
      </w:r>
      <w:r w:rsidR="0032750A">
        <w:t>e</w:t>
      </w:r>
      <w:r w:rsidR="0032750A">
        <w:rPr>
          <w:spacing w:val="4"/>
        </w:rPr>
        <w:t xml:space="preserve"> </w:t>
      </w:r>
      <w:r w:rsidR="0032750A">
        <w:rPr>
          <w:spacing w:val="3"/>
        </w:rPr>
        <w:t>n</w:t>
      </w:r>
      <w:r w:rsidR="0032750A">
        <w:t>o</w:t>
      </w:r>
      <w:r w:rsidR="0032750A">
        <w:rPr>
          <w:spacing w:val="2"/>
        </w:rPr>
        <w:t xml:space="preserve"> </w:t>
      </w:r>
      <w:r w:rsidR="0032750A">
        <w:rPr>
          <w:spacing w:val="6"/>
        </w:rPr>
        <w:t>d</w:t>
      </w:r>
      <w:r w:rsidR="0032750A">
        <w:rPr>
          <w:spacing w:val="2"/>
        </w:rPr>
        <w:t>i</w:t>
      </w:r>
      <w:r w:rsidR="0032750A">
        <w:rPr>
          <w:spacing w:val="6"/>
        </w:rPr>
        <w:t>r</w:t>
      </w:r>
      <w:r w:rsidR="0032750A">
        <w:rPr>
          <w:spacing w:val="3"/>
        </w:rPr>
        <w:t>e</w:t>
      </w:r>
      <w:r w:rsidR="0032750A">
        <w:t xml:space="preserve">ct </w:t>
      </w:r>
      <w:r w:rsidR="0032750A">
        <w:rPr>
          <w:spacing w:val="3"/>
        </w:rPr>
        <w:t>ob</w:t>
      </w:r>
      <w:r w:rsidR="0032750A">
        <w:t>je</w:t>
      </w:r>
      <w:r w:rsidR="0032750A">
        <w:rPr>
          <w:spacing w:val="3"/>
        </w:rPr>
        <w:t>c</w:t>
      </w:r>
      <w:r w:rsidR="0032750A">
        <w:t>t a</w:t>
      </w:r>
      <w:r w:rsidR="0032750A">
        <w:rPr>
          <w:spacing w:val="3"/>
        </w:rPr>
        <w:t>n</w:t>
      </w:r>
      <w:r w:rsidR="0032750A">
        <w:t>d</w:t>
      </w:r>
      <w:r w:rsidR="0032750A">
        <w:rPr>
          <w:spacing w:val="1"/>
        </w:rPr>
        <w:t xml:space="preserve"> </w:t>
      </w:r>
      <w:r w:rsidR="0032750A">
        <w:rPr>
          <w:spacing w:val="6"/>
        </w:rPr>
        <w:t>p</w:t>
      </w:r>
      <w:r w:rsidR="0032750A">
        <w:rPr>
          <w:spacing w:val="3"/>
        </w:rPr>
        <w:t>ro</w:t>
      </w:r>
      <w:r w:rsidR="0032750A">
        <w:rPr>
          <w:spacing w:val="6"/>
        </w:rPr>
        <w:t>p</w:t>
      </w:r>
      <w:r w:rsidR="0032750A">
        <w:rPr>
          <w:spacing w:val="3"/>
        </w:rPr>
        <w:t>e</w:t>
      </w:r>
      <w:r w:rsidR="0032750A">
        <w:rPr>
          <w:spacing w:val="6"/>
        </w:rPr>
        <w:t>r</w:t>
      </w:r>
      <w:r w:rsidR="0032750A">
        <w:rPr>
          <w:spacing w:val="2"/>
        </w:rPr>
        <w:t>t</w:t>
      </w:r>
      <w:r w:rsidR="0032750A">
        <w:t>y</w:t>
      </w:r>
      <w:r w:rsidR="0032750A">
        <w:rPr>
          <w:spacing w:val="-1"/>
        </w:rPr>
        <w:t xml:space="preserve"> </w:t>
      </w:r>
      <w:r w:rsidR="0032750A">
        <w:rPr>
          <w:spacing w:val="3"/>
        </w:rPr>
        <w:t>r</w:t>
      </w:r>
      <w:r w:rsidR="0032750A">
        <w:t>e</w:t>
      </w:r>
      <w:r w:rsidR="0032750A">
        <w:rPr>
          <w:spacing w:val="2"/>
        </w:rPr>
        <w:t>l</w:t>
      </w:r>
      <w:r w:rsidR="0032750A">
        <w:t>ati</w:t>
      </w:r>
      <w:r w:rsidR="0032750A">
        <w:rPr>
          <w:spacing w:val="3"/>
        </w:rPr>
        <w:t>ons</w:t>
      </w:r>
      <w:r w:rsidR="0032750A">
        <w:rPr>
          <w:spacing w:val="6"/>
        </w:rPr>
        <w:t>h</w:t>
      </w:r>
      <w:r w:rsidR="0032750A">
        <w:t>ip</w:t>
      </w:r>
      <w:r w:rsidR="0032750A">
        <w:rPr>
          <w:spacing w:val="-5"/>
        </w:rPr>
        <w:t xml:space="preserve"> </w:t>
      </w:r>
      <w:r w:rsidR="0032750A">
        <w:rPr>
          <w:spacing w:val="3"/>
        </w:rPr>
        <w:t>b</w:t>
      </w:r>
      <w:r w:rsidR="0032750A">
        <w:t>e</w:t>
      </w:r>
      <w:r w:rsidR="0032750A">
        <w:rPr>
          <w:spacing w:val="2"/>
        </w:rPr>
        <w:t>t</w:t>
      </w:r>
      <w:r w:rsidR="0032750A">
        <w:t>ween</w:t>
      </w:r>
      <w:r w:rsidR="0032750A">
        <w:rPr>
          <w:spacing w:val="-3"/>
        </w:rPr>
        <w:t xml:space="preserve"> </w:t>
      </w:r>
      <w:r w:rsidR="0032750A">
        <w:rPr>
          <w:spacing w:val="2"/>
        </w:rPr>
        <w:t>t</w:t>
      </w:r>
      <w:r w:rsidR="0032750A">
        <w:rPr>
          <w:spacing w:val="6"/>
        </w:rPr>
        <w:t>h</w:t>
      </w:r>
      <w:r w:rsidR="0032750A">
        <w:rPr>
          <w:spacing w:val="3"/>
        </w:rPr>
        <w:t>e</w:t>
      </w:r>
      <w:r w:rsidR="0032750A">
        <w:rPr>
          <w:spacing w:val="6"/>
        </w:rPr>
        <w:t>m</w:t>
      </w:r>
      <w:r w:rsidR="0032750A">
        <w:t>,</w:t>
      </w:r>
      <w:r w:rsidR="0032750A">
        <w:rPr>
          <w:spacing w:val="-1"/>
        </w:rPr>
        <w:t xml:space="preserve"> </w:t>
      </w:r>
      <w:r w:rsidR="0032750A">
        <w:rPr>
          <w:spacing w:val="1"/>
        </w:rPr>
        <w:t>b</w:t>
      </w:r>
      <w:r w:rsidR="0032750A">
        <w:rPr>
          <w:spacing w:val="4"/>
        </w:rPr>
        <w:t>u</w:t>
      </w:r>
      <w:r w:rsidR="0032750A">
        <w:t>t</w:t>
      </w:r>
      <w:r w:rsidR="0032750A">
        <w:rPr>
          <w:spacing w:val="2"/>
        </w:rPr>
        <w:t xml:space="preserve"> </w:t>
      </w:r>
      <w:r w:rsidR="0032750A">
        <w:t>i</w:t>
      </w:r>
      <w:r w:rsidR="0032750A">
        <w:rPr>
          <w:spacing w:val="4"/>
        </w:rPr>
        <w:t>n</w:t>
      </w:r>
      <w:r w:rsidR="0032750A">
        <w:rPr>
          <w:spacing w:val="3"/>
        </w:rPr>
        <w:t>s</w:t>
      </w:r>
      <w:r w:rsidR="0032750A">
        <w:t>t</w:t>
      </w:r>
      <w:r w:rsidR="0032750A">
        <w:rPr>
          <w:spacing w:val="3"/>
        </w:rPr>
        <w:t>e</w:t>
      </w:r>
      <w:r w:rsidR="0032750A">
        <w:t>ad</w:t>
      </w:r>
      <w:r w:rsidR="0032750A">
        <w:rPr>
          <w:spacing w:val="-2"/>
        </w:rPr>
        <w:t xml:space="preserve"> </w:t>
      </w:r>
      <w:r w:rsidR="0032750A">
        <w:t xml:space="preserve">a </w:t>
      </w:r>
      <w:r w:rsidR="0032750A">
        <w:rPr>
          <w:spacing w:val="3"/>
        </w:rPr>
        <w:t>r</w:t>
      </w:r>
      <w:r w:rsidR="0032750A">
        <w:t>e</w:t>
      </w:r>
      <w:r w:rsidR="0032750A">
        <w:rPr>
          <w:spacing w:val="3"/>
        </w:rPr>
        <w:t>f</w:t>
      </w:r>
      <w:r w:rsidR="0032750A">
        <w:t>e</w:t>
      </w:r>
      <w:r w:rsidR="0032750A">
        <w:rPr>
          <w:spacing w:val="3"/>
        </w:rPr>
        <w:t>r</w:t>
      </w:r>
      <w:r w:rsidR="0032750A">
        <w:t>e</w:t>
      </w:r>
      <w:r w:rsidR="0032750A">
        <w:rPr>
          <w:spacing w:val="3"/>
        </w:rPr>
        <w:t>n</w:t>
      </w:r>
      <w:r w:rsidR="0032750A">
        <w:t>ce</w:t>
      </w:r>
      <w:r w:rsidR="0032750A">
        <w:rPr>
          <w:spacing w:val="-4"/>
        </w:rPr>
        <w:t xml:space="preserve"> </w:t>
      </w:r>
      <w:r w:rsidR="0032750A">
        <w:rPr>
          <w:spacing w:val="6"/>
        </w:rPr>
        <w:t>r</w:t>
      </w:r>
      <w:r w:rsidR="0032750A">
        <w:rPr>
          <w:spacing w:val="3"/>
        </w:rPr>
        <w:t>e</w:t>
      </w:r>
      <w:r w:rsidR="0032750A">
        <w:t>lat</w:t>
      </w:r>
      <w:r w:rsidR="0032750A">
        <w:rPr>
          <w:spacing w:val="2"/>
        </w:rPr>
        <w:t>i</w:t>
      </w:r>
      <w:r w:rsidR="0032750A">
        <w:rPr>
          <w:spacing w:val="6"/>
        </w:rPr>
        <w:t>o</w:t>
      </w:r>
      <w:r w:rsidR="0032750A">
        <w:t xml:space="preserve">n </w:t>
      </w:r>
      <w:r w:rsidR="0032750A">
        <w:rPr>
          <w:spacing w:val="4"/>
        </w:rPr>
        <w:t>us</w:t>
      </w:r>
      <w:r w:rsidR="0032750A">
        <w:t>i</w:t>
      </w:r>
      <w:r w:rsidR="0032750A">
        <w:rPr>
          <w:spacing w:val="4"/>
        </w:rPr>
        <w:t>n</w:t>
      </w:r>
      <w:r w:rsidR="0032750A">
        <w:t>g</w:t>
      </w:r>
      <w:r w:rsidR="0032750A">
        <w:rPr>
          <w:spacing w:val="4"/>
        </w:rPr>
        <w:t xml:space="preserve"> </w:t>
      </w:r>
      <w:r w:rsidR="0032750A">
        <w:t>t</w:t>
      </w:r>
      <w:r w:rsidR="0032750A">
        <w:rPr>
          <w:spacing w:val="4"/>
        </w:rPr>
        <w:t>h</w:t>
      </w:r>
      <w:r w:rsidR="0032750A">
        <w:t>e</w:t>
      </w:r>
      <w:r w:rsidR="0032750A">
        <w:rPr>
          <w:spacing w:val="6"/>
        </w:rPr>
        <w:t xml:space="preserve"> </w:t>
      </w:r>
      <w:r w:rsidR="0032750A">
        <w:t>OI</w:t>
      </w:r>
      <w:r w:rsidR="0032750A">
        <w:rPr>
          <w:spacing w:val="3"/>
        </w:rPr>
        <w:t>D</w:t>
      </w:r>
      <w:r w:rsidR="0032750A">
        <w:t>.</w:t>
      </w:r>
      <w:r w:rsidR="0032750A">
        <w:rPr>
          <w:spacing w:val="4"/>
        </w:rPr>
        <w:t xml:space="preserve"> </w:t>
      </w:r>
      <w:r w:rsidR="0032750A">
        <w:rPr>
          <w:spacing w:val="2"/>
        </w:rPr>
        <w:t>F</w:t>
      </w:r>
      <w:r w:rsidR="0032750A">
        <w:rPr>
          <w:spacing w:val="4"/>
        </w:rPr>
        <w:t>o</w:t>
      </w:r>
      <w:r w:rsidR="0032750A">
        <w:t xml:space="preserve">r </w:t>
      </w:r>
      <w:r w:rsidR="0032750A">
        <w:rPr>
          <w:spacing w:val="3"/>
        </w:rPr>
        <w:t>e</w:t>
      </w:r>
      <w:r w:rsidR="0032750A">
        <w:rPr>
          <w:spacing w:val="4"/>
        </w:rPr>
        <w:t>x</w:t>
      </w:r>
      <w:r w:rsidR="0032750A">
        <w:t>a</w:t>
      </w:r>
      <w:r w:rsidR="0032750A">
        <w:rPr>
          <w:spacing w:val="3"/>
        </w:rPr>
        <w:t>m</w:t>
      </w:r>
      <w:r w:rsidR="0032750A">
        <w:rPr>
          <w:spacing w:val="4"/>
        </w:rPr>
        <w:t>p</w:t>
      </w:r>
      <w:r w:rsidR="0032750A">
        <w:t>le,</w:t>
      </w:r>
      <w:r w:rsidR="0032750A">
        <w:rPr>
          <w:spacing w:val="1"/>
        </w:rPr>
        <w:t xml:space="preserve"> </w:t>
      </w:r>
      <w:r w:rsidR="0032750A">
        <w:t>i</w:t>
      </w:r>
      <w:r w:rsidR="0032750A">
        <w:rPr>
          <w:spacing w:val="4"/>
        </w:rPr>
        <w:t>ns</w:t>
      </w:r>
      <w:r w:rsidR="0032750A">
        <w:t>te</w:t>
      </w:r>
      <w:r w:rsidR="0032750A">
        <w:rPr>
          <w:spacing w:val="3"/>
        </w:rPr>
        <w:t>a</w:t>
      </w:r>
      <w:r w:rsidR="0032750A">
        <w:t>d</w:t>
      </w:r>
      <w:r w:rsidR="0032750A">
        <w:rPr>
          <w:spacing w:val="3"/>
        </w:rPr>
        <w:t xml:space="preserve"> </w:t>
      </w:r>
      <w:r w:rsidR="0032750A">
        <w:rPr>
          <w:spacing w:val="4"/>
        </w:rPr>
        <w:t>o</w:t>
      </w:r>
      <w:r w:rsidR="0032750A">
        <w:t>f</w:t>
      </w:r>
      <w:r w:rsidR="0032750A">
        <w:rPr>
          <w:spacing w:val="6"/>
        </w:rPr>
        <w:t xml:space="preserve"> </w:t>
      </w:r>
      <w:r w:rsidR="0032750A">
        <w:t>an</w:t>
      </w:r>
      <w:r w:rsidR="0032750A">
        <w:rPr>
          <w:spacing w:val="7"/>
        </w:rPr>
        <w:t xml:space="preserve"> </w:t>
      </w:r>
      <w:r w:rsidR="0032750A">
        <w:rPr>
          <w:spacing w:val="3"/>
        </w:rPr>
        <w:t>I</w:t>
      </w:r>
      <w:r w:rsidR="0032750A">
        <w:t>MO</w:t>
      </w:r>
      <w:r w:rsidR="0032750A">
        <w:rPr>
          <w:spacing w:val="4"/>
        </w:rPr>
        <w:t xml:space="preserve"> </w:t>
      </w:r>
      <w:r w:rsidR="0032750A">
        <w:t>i</w:t>
      </w:r>
      <w:r w:rsidR="0032750A">
        <w:rPr>
          <w:spacing w:val="4"/>
        </w:rPr>
        <w:t>ns</w:t>
      </w:r>
      <w:r w:rsidR="0032750A">
        <w:t>ta</w:t>
      </w:r>
      <w:r w:rsidR="0032750A">
        <w:rPr>
          <w:spacing w:val="4"/>
        </w:rPr>
        <w:t>n</w:t>
      </w:r>
      <w:r w:rsidR="0032750A">
        <w:t>ce</w:t>
      </w:r>
      <w:r w:rsidR="0032750A">
        <w:rPr>
          <w:spacing w:val="1"/>
        </w:rPr>
        <w:t xml:space="preserve"> </w:t>
      </w:r>
      <w:r w:rsidR="0032750A">
        <w:rPr>
          <w:spacing w:val="4"/>
        </w:rPr>
        <w:lastRenderedPageBreak/>
        <w:t>s</w:t>
      </w:r>
      <w:r w:rsidR="0032750A">
        <w:t>e</w:t>
      </w:r>
      <w:r w:rsidR="0032750A">
        <w:rPr>
          <w:spacing w:val="3"/>
        </w:rPr>
        <w:t>r</w:t>
      </w:r>
      <w:r w:rsidR="0032750A">
        <w:rPr>
          <w:spacing w:val="4"/>
        </w:rPr>
        <w:t>v</w:t>
      </w:r>
      <w:r w:rsidR="0032750A">
        <w:t>i</w:t>
      </w:r>
      <w:r w:rsidR="0032750A">
        <w:rPr>
          <w:spacing w:val="4"/>
        </w:rPr>
        <w:t>n</w:t>
      </w:r>
      <w:r w:rsidR="0032750A">
        <w:t>g</w:t>
      </w:r>
      <w:r w:rsidR="0032750A">
        <w:rPr>
          <w:spacing w:val="2"/>
        </w:rPr>
        <w:t xml:space="preserve"> </w:t>
      </w:r>
      <w:r w:rsidR="0032750A">
        <w:t>as a</w:t>
      </w:r>
      <w:r w:rsidR="0032750A">
        <w:rPr>
          <w:spacing w:val="7"/>
        </w:rPr>
        <w:t xml:space="preserve"> </w:t>
      </w:r>
      <w:r w:rsidR="0032750A">
        <w:t>p</w:t>
      </w:r>
      <w:r w:rsidR="0032750A">
        <w:rPr>
          <w:spacing w:val="3"/>
        </w:rPr>
        <w:t>r</w:t>
      </w:r>
      <w:r w:rsidR="0032750A">
        <w:t>o</w:t>
      </w:r>
      <w:r w:rsidR="0032750A">
        <w:rPr>
          <w:spacing w:val="4"/>
        </w:rPr>
        <w:t>p</w:t>
      </w:r>
      <w:r w:rsidR="0032750A">
        <w:rPr>
          <w:spacing w:val="3"/>
        </w:rPr>
        <w:t>e</w:t>
      </w:r>
      <w:r w:rsidR="0032750A">
        <w:rPr>
          <w:spacing w:val="6"/>
        </w:rPr>
        <w:t>r</w:t>
      </w:r>
      <w:r w:rsidR="0032750A">
        <w:t>ty</w:t>
      </w:r>
      <w:r w:rsidR="0032750A">
        <w:rPr>
          <w:spacing w:val="-1"/>
        </w:rPr>
        <w:t xml:space="preserve"> </w:t>
      </w:r>
      <w:r w:rsidR="0032750A">
        <w:t>f</w:t>
      </w:r>
      <w:r w:rsidR="0032750A">
        <w:rPr>
          <w:spacing w:val="4"/>
        </w:rPr>
        <w:t>o</w:t>
      </w:r>
      <w:r w:rsidR="0032750A">
        <w:t>r</w:t>
      </w:r>
      <w:r w:rsidR="0032750A">
        <w:rPr>
          <w:spacing w:val="6"/>
        </w:rPr>
        <w:t xml:space="preserve"> </w:t>
      </w:r>
      <w:r w:rsidR="0032750A">
        <w:t>a</w:t>
      </w:r>
      <w:r w:rsidR="0032750A">
        <w:rPr>
          <w:spacing w:val="4"/>
        </w:rPr>
        <w:t>no</w:t>
      </w:r>
      <w:r w:rsidR="0032750A">
        <w:t>t</w:t>
      </w:r>
      <w:r w:rsidR="0032750A">
        <w:rPr>
          <w:spacing w:val="4"/>
        </w:rPr>
        <w:t>h</w:t>
      </w:r>
      <w:r w:rsidR="0032750A">
        <w:t>e</w:t>
      </w:r>
      <w:r w:rsidR="0032750A">
        <w:rPr>
          <w:spacing w:val="-4"/>
        </w:rPr>
        <w:t>r</w:t>
      </w:r>
      <w:r w:rsidR="0032750A">
        <w:t>,</w:t>
      </w:r>
      <w:r w:rsidR="0032750A">
        <w:rPr>
          <w:spacing w:val="1"/>
        </w:rPr>
        <w:t xml:space="preserve"> </w:t>
      </w:r>
      <w:r w:rsidR="0032750A">
        <w:t>t</w:t>
      </w:r>
      <w:r w:rsidR="0032750A">
        <w:rPr>
          <w:spacing w:val="4"/>
        </w:rPr>
        <w:t>h</w:t>
      </w:r>
      <w:r w:rsidR="0032750A">
        <w:t>e</w:t>
      </w:r>
      <w:r w:rsidR="0032750A">
        <w:rPr>
          <w:spacing w:val="3"/>
        </w:rPr>
        <w:t>r</w:t>
      </w:r>
      <w:r w:rsidR="0032750A">
        <w:t>e</w:t>
      </w:r>
      <w:r w:rsidR="0032750A">
        <w:rPr>
          <w:spacing w:val="6"/>
        </w:rPr>
        <w:t xml:space="preserve"> </w:t>
      </w:r>
      <w:r w:rsidR="0032750A">
        <w:rPr>
          <w:spacing w:val="3"/>
        </w:rPr>
        <w:t>m</w:t>
      </w:r>
      <w:r w:rsidR="0032750A">
        <w:t>i</w:t>
      </w:r>
      <w:r w:rsidR="0032750A">
        <w:rPr>
          <w:spacing w:val="4"/>
        </w:rPr>
        <w:t>gh</w:t>
      </w:r>
      <w:r w:rsidR="0032750A">
        <w:t xml:space="preserve">t </w:t>
      </w:r>
      <w:r w:rsidR="0032750A">
        <w:rPr>
          <w:spacing w:val="4"/>
        </w:rPr>
        <w:t>b</w:t>
      </w:r>
      <w:r w:rsidR="0032750A">
        <w:t>e</w:t>
      </w:r>
      <w:r w:rsidR="0032750A">
        <w:rPr>
          <w:spacing w:val="6"/>
        </w:rPr>
        <w:t xml:space="preserve"> </w:t>
      </w:r>
      <w:r w:rsidR="0032750A">
        <w:t>an</w:t>
      </w:r>
      <w:r w:rsidR="0032750A">
        <w:rPr>
          <w:spacing w:val="7"/>
        </w:rPr>
        <w:t xml:space="preserve"> </w:t>
      </w:r>
      <w:r w:rsidR="0032750A">
        <w:rPr>
          <w:spacing w:val="3"/>
        </w:rPr>
        <w:t>O</w:t>
      </w:r>
      <w:r w:rsidR="0032750A">
        <w:rPr>
          <w:spacing w:val="6"/>
        </w:rPr>
        <w:t>I</w:t>
      </w:r>
      <w:r w:rsidR="0032750A">
        <w:t>D</w:t>
      </w:r>
      <w:r w:rsidR="0032750A">
        <w:rPr>
          <w:spacing w:val="4"/>
        </w:rPr>
        <w:t xml:space="preserve"> </w:t>
      </w:r>
      <w:r w:rsidR="0032750A">
        <w:t>i</w:t>
      </w:r>
      <w:r w:rsidR="0032750A">
        <w:rPr>
          <w:spacing w:val="4"/>
        </w:rPr>
        <w:t>n</w:t>
      </w:r>
      <w:r w:rsidR="0032750A">
        <w:t>sta</w:t>
      </w:r>
      <w:r w:rsidR="0032750A">
        <w:rPr>
          <w:spacing w:val="4"/>
        </w:rPr>
        <w:t>n</w:t>
      </w:r>
      <w:r w:rsidR="0032750A">
        <w:t>ce</w:t>
      </w:r>
      <w:r w:rsidR="0032750A">
        <w:rPr>
          <w:spacing w:val="1"/>
        </w:rPr>
        <w:t xml:space="preserve"> </w:t>
      </w:r>
      <w:r w:rsidR="0032750A">
        <w:rPr>
          <w:spacing w:val="3"/>
        </w:rPr>
        <w:t>r</w:t>
      </w:r>
      <w:r w:rsidR="0032750A">
        <w:t>e</w:t>
      </w:r>
      <w:r w:rsidR="0032750A">
        <w:rPr>
          <w:spacing w:val="4"/>
        </w:rPr>
        <w:t>p</w:t>
      </w:r>
      <w:r w:rsidR="0032750A">
        <w:rPr>
          <w:spacing w:val="6"/>
        </w:rPr>
        <w:t>r</w:t>
      </w:r>
      <w:r w:rsidR="0032750A">
        <w:rPr>
          <w:spacing w:val="3"/>
        </w:rPr>
        <w:t>e</w:t>
      </w:r>
      <w:r w:rsidR="0032750A">
        <w:rPr>
          <w:spacing w:val="4"/>
        </w:rPr>
        <w:t>s</w:t>
      </w:r>
      <w:r w:rsidR="0032750A">
        <w:t>e</w:t>
      </w:r>
      <w:r w:rsidR="0032750A">
        <w:rPr>
          <w:spacing w:val="4"/>
        </w:rPr>
        <w:t>n</w:t>
      </w:r>
      <w:r w:rsidR="0032750A">
        <w:t>ti</w:t>
      </w:r>
      <w:r w:rsidR="0032750A">
        <w:rPr>
          <w:spacing w:val="4"/>
        </w:rPr>
        <w:t>n</w:t>
      </w:r>
      <w:r w:rsidR="0032750A">
        <w:t>g</w:t>
      </w:r>
      <w:r w:rsidR="0032750A">
        <w:rPr>
          <w:spacing w:val="-1"/>
        </w:rPr>
        <w:t xml:space="preserve"> </w:t>
      </w:r>
      <w:r w:rsidR="0032750A">
        <w:t>t</w:t>
      </w:r>
      <w:r w:rsidR="0032750A">
        <w:rPr>
          <w:spacing w:val="4"/>
        </w:rPr>
        <w:t>h</w:t>
      </w:r>
      <w:r w:rsidR="0032750A">
        <w:t>e</w:t>
      </w:r>
      <w:r w:rsidR="0032750A">
        <w:rPr>
          <w:spacing w:val="6"/>
        </w:rPr>
        <w:t xml:space="preserve"> I</w:t>
      </w:r>
      <w:r w:rsidR="0032750A">
        <w:t>MO</w:t>
      </w:r>
      <w:r w:rsidR="0032750A">
        <w:rPr>
          <w:spacing w:val="4"/>
        </w:rPr>
        <w:t xml:space="preserve"> </w:t>
      </w:r>
      <w:r w:rsidR="0032750A">
        <w:t>i</w:t>
      </w:r>
      <w:r w:rsidR="0032750A">
        <w:rPr>
          <w:spacing w:val="4"/>
        </w:rPr>
        <w:t>n</w:t>
      </w:r>
      <w:r w:rsidR="0032750A">
        <w:t>st</w:t>
      </w:r>
      <w:r w:rsidR="0032750A">
        <w:rPr>
          <w:spacing w:val="3"/>
        </w:rPr>
        <w:t>a</w:t>
      </w:r>
      <w:r w:rsidR="0032750A">
        <w:rPr>
          <w:spacing w:val="6"/>
        </w:rPr>
        <w:t>n</w:t>
      </w:r>
      <w:r w:rsidR="0032750A">
        <w:rPr>
          <w:spacing w:val="3"/>
        </w:rPr>
        <w:t>c</w:t>
      </w:r>
      <w:r w:rsidR="0032750A">
        <w:t>e.</w:t>
      </w:r>
      <w:r w:rsidR="0032750A">
        <w:rPr>
          <w:spacing w:val="1"/>
        </w:rPr>
        <w:t xml:space="preserve"> </w:t>
      </w:r>
      <w:r w:rsidR="0032750A">
        <w:rPr>
          <w:spacing w:val="3"/>
        </w:rPr>
        <w:t>I</w:t>
      </w:r>
      <w:r w:rsidR="0032750A">
        <w:t>n</w:t>
      </w:r>
      <w:r w:rsidR="0032750A">
        <w:rPr>
          <w:spacing w:val="7"/>
        </w:rPr>
        <w:t xml:space="preserve"> </w:t>
      </w:r>
      <w:r w:rsidR="0032750A">
        <w:t>t</w:t>
      </w:r>
      <w:r w:rsidR="0032750A">
        <w:rPr>
          <w:spacing w:val="4"/>
        </w:rPr>
        <w:t>h</w:t>
      </w:r>
      <w:r w:rsidR="0032750A">
        <w:t>is</w:t>
      </w:r>
      <w:r w:rsidR="0032750A">
        <w:rPr>
          <w:spacing w:val="7"/>
        </w:rPr>
        <w:t xml:space="preserve"> </w:t>
      </w:r>
      <w:r w:rsidR="0032750A">
        <w:rPr>
          <w:spacing w:val="3"/>
        </w:rPr>
        <w:t>c</w:t>
      </w:r>
      <w:r w:rsidR="0032750A">
        <w:t>ase,</w:t>
      </w:r>
      <w:r w:rsidR="0032750A">
        <w:rPr>
          <w:spacing w:val="4"/>
        </w:rPr>
        <w:t xml:space="preserve"> </w:t>
      </w:r>
      <w:r w:rsidR="0032750A">
        <w:t>to</w:t>
      </w:r>
      <w:r w:rsidR="0032750A">
        <w:rPr>
          <w:spacing w:val="4"/>
        </w:rPr>
        <w:t xml:space="preserve"> </w:t>
      </w:r>
      <w:r w:rsidR="0032750A">
        <w:rPr>
          <w:spacing w:val="6"/>
        </w:rPr>
        <w:t>r</w:t>
      </w:r>
      <w:r w:rsidR="0032750A">
        <w:rPr>
          <w:spacing w:val="3"/>
        </w:rPr>
        <w:t>e</w:t>
      </w:r>
      <w:r w:rsidR="0032750A">
        <w:t>t</w:t>
      </w:r>
      <w:r w:rsidR="0032750A">
        <w:rPr>
          <w:spacing w:val="6"/>
        </w:rPr>
        <w:t>r</w:t>
      </w:r>
      <w:r w:rsidR="0032750A">
        <w:rPr>
          <w:spacing w:val="2"/>
        </w:rPr>
        <w:t>i</w:t>
      </w:r>
      <w:r w:rsidR="0032750A">
        <w:t>e</w:t>
      </w:r>
      <w:r w:rsidR="0032750A">
        <w:rPr>
          <w:spacing w:val="1"/>
        </w:rPr>
        <w:t>v</w:t>
      </w:r>
      <w:r w:rsidR="0032750A">
        <w:t>e</w:t>
      </w:r>
      <w:r w:rsidR="0032750A">
        <w:rPr>
          <w:spacing w:val="2"/>
        </w:rPr>
        <w:t xml:space="preserve"> </w:t>
      </w:r>
      <w:r w:rsidR="0032750A">
        <w:t>t</w:t>
      </w:r>
      <w:r w:rsidR="0032750A">
        <w:rPr>
          <w:spacing w:val="4"/>
        </w:rPr>
        <w:t>h</w:t>
      </w:r>
      <w:r w:rsidR="0032750A">
        <w:t>e</w:t>
      </w:r>
      <w:r w:rsidR="0032750A">
        <w:rPr>
          <w:spacing w:val="6"/>
        </w:rPr>
        <w:t xml:space="preserve"> d</w:t>
      </w:r>
      <w:r w:rsidR="0032750A">
        <w:rPr>
          <w:spacing w:val="3"/>
        </w:rPr>
        <w:t>a</w:t>
      </w:r>
      <w:r w:rsidR="0032750A">
        <w:t>ta,</w:t>
      </w:r>
      <w:r w:rsidR="0032750A">
        <w:rPr>
          <w:spacing w:val="4"/>
        </w:rPr>
        <w:t xml:space="preserve"> </w:t>
      </w:r>
      <w:r w:rsidR="0032750A">
        <w:t>t</w:t>
      </w:r>
      <w:r w:rsidR="0032750A">
        <w:rPr>
          <w:spacing w:val="3"/>
        </w:rPr>
        <w:t>w</w:t>
      </w:r>
      <w:r w:rsidR="0032750A">
        <w:t>o</w:t>
      </w:r>
      <w:r w:rsidR="0032750A">
        <w:rPr>
          <w:spacing w:val="3"/>
        </w:rPr>
        <w:t xml:space="preserve"> </w:t>
      </w:r>
      <w:r w:rsidR="0032750A">
        <w:rPr>
          <w:spacing w:val="6"/>
        </w:rPr>
        <w:t>q</w:t>
      </w:r>
      <w:r w:rsidR="0032750A">
        <w:rPr>
          <w:spacing w:val="4"/>
        </w:rPr>
        <w:t>u</w:t>
      </w:r>
      <w:r w:rsidR="0032750A">
        <w:t>e</w:t>
      </w:r>
      <w:r w:rsidR="0032750A">
        <w:rPr>
          <w:spacing w:val="3"/>
        </w:rPr>
        <w:t>r</w:t>
      </w:r>
      <w:r w:rsidR="0032750A">
        <w:t>ies</w:t>
      </w:r>
      <w:r w:rsidR="0032750A">
        <w:rPr>
          <w:spacing w:val="2"/>
        </w:rPr>
        <w:t xml:space="preserve"> </w:t>
      </w:r>
      <w:r w:rsidR="0032750A">
        <w:t>a</w:t>
      </w:r>
      <w:r w:rsidR="0032750A">
        <w:rPr>
          <w:spacing w:val="3"/>
        </w:rPr>
        <w:t>r</w:t>
      </w:r>
      <w:r w:rsidR="0032750A">
        <w:t xml:space="preserve">e </w:t>
      </w:r>
      <w:r w:rsidR="0032750A">
        <w:rPr>
          <w:spacing w:val="3"/>
        </w:rPr>
        <w:t>r</w:t>
      </w:r>
      <w:r w:rsidR="0032750A">
        <w:t>e</w:t>
      </w:r>
      <w:r w:rsidR="0032750A">
        <w:rPr>
          <w:spacing w:val="3"/>
        </w:rPr>
        <w:t>qu</w:t>
      </w:r>
      <w:r w:rsidR="0032750A">
        <w:t>i</w:t>
      </w:r>
      <w:r w:rsidR="0032750A">
        <w:rPr>
          <w:spacing w:val="6"/>
        </w:rPr>
        <w:t>r</w:t>
      </w:r>
      <w:r w:rsidR="0032750A">
        <w:rPr>
          <w:spacing w:val="3"/>
        </w:rPr>
        <w:t>e</w:t>
      </w:r>
      <w:r w:rsidR="0032750A">
        <w:rPr>
          <w:spacing w:val="6"/>
        </w:rPr>
        <w:t>d</w:t>
      </w:r>
      <w:r w:rsidR="0032750A">
        <w:t>: O</w:t>
      </w:r>
      <w:r w:rsidR="0032750A">
        <w:rPr>
          <w:spacing w:val="4"/>
        </w:rPr>
        <w:t>n</w:t>
      </w:r>
      <w:r w:rsidR="0032750A">
        <w:t>e to</w:t>
      </w:r>
      <w:r w:rsidR="0032750A">
        <w:rPr>
          <w:spacing w:val="7"/>
        </w:rPr>
        <w:t xml:space="preserve"> </w:t>
      </w:r>
      <w:r w:rsidR="0032750A">
        <w:rPr>
          <w:spacing w:val="3"/>
        </w:rPr>
        <w:t>g</w:t>
      </w:r>
      <w:r w:rsidR="0032750A">
        <w:t>et t</w:t>
      </w:r>
      <w:r w:rsidR="0032750A">
        <w:rPr>
          <w:spacing w:val="4"/>
        </w:rPr>
        <w:t>h</w:t>
      </w:r>
      <w:r w:rsidR="0032750A">
        <w:t>e</w:t>
      </w:r>
      <w:r w:rsidR="0032750A">
        <w:rPr>
          <w:spacing w:val="6"/>
        </w:rPr>
        <w:t xml:space="preserve"> </w:t>
      </w:r>
      <w:r w:rsidR="0032750A">
        <w:rPr>
          <w:spacing w:val="1"/>
        </w:rPr>
        <w:t>f</w:t>
      </w:r>
      <w:r w:rsidR="0032750A">
        <w:t>i</w:t>
      </w:r>
      <w:r w:rsidR="0032750A">
        <w:rPr>
          <w:spacing w:val="3"/>
        </w:rPr>
        <w:t>rs</w:t>
      </w:r>
      <w:r w:rsidR="0032750A">
        <w:t>t</w:t>
      </w:r>
      <w:r w:rsidR="0032750A">
        <w:rPr>
          <w:spacing w:val="7"/>
        </w:rPr>
        <w:t xml:space="preserve"> </w:t>
      </w:r>
      <w:r w:rsidR="0032750A">
        <w:rPr>
          <w:spacing w:val="3"/>
        </w:rPr>
        <w:t>I</w:t>
      </w:r>
      <w:r w:rsidR="0032750A">
        <w:t>MO</w:t>
      </w:r>
      <w:r w:rsidR="0032750A">
        <w:rPr>
          <w:spacing w:val="4"/>
        </w:rPr>
        <w:t xml:space="preserve"> </w:t>
      </w:r>
      <w:r w:rsidR="0032750A">
        <w:t>with</w:t>
      </w:r>
      <w:r w:rsidR="0032750A">
        <w:rPr>
          <w:spacing w:val="2"/>
        </w:rPr>
        <w:t xml:space="preserve"> </w:t>
      </w:r>
      <w:r w:rsidR="0032750A">
        <w:t>t</w:t>
      </w:r>
      <w:r w:rsidR="0032750A">
        <w:rPr>
          <w:spacing w:val="4"/>
        </w:rPr>
        <w:t>h</w:t>
      </w:r>
      <w:r w:rsidR="0032750A">
        <w:t>e</w:t>
      </w:r>
      <w:r w:rsidR="0032750A">
        <w:rPr>
          <w:spacing w:val="8"/>
        </w:rPr>
        <w:t xml:space="preserve"> </w:t>
      </w:r>
      <w:r w:rsidR="0032750A">
        <w:rPr>
          <w:spacing w:val="3"/>
        </w:rPr>
        <w:t>O</w:t>
      </w:r>
      <w:r w:rsidR="0032750A">
        <w:rPr>
          <w:spacing w:val="6"/>
        </w:rPr>
        <w:t>I</w:t>
      </w:r>
      <w:r w:rsidR="0032750A">
        <w:t>D</w:t>
      </w:r>
      <w:r w:rsidR="0032750A">
        <w:rPr>
          <w:spacing w:val="4"/>
        </w:rPr>
        <w:t xml:space="preserve"> </w:t>
      </w:r>
      <w:r w:rsidR="0032750A">
        <w:rPr>
          <w:spacing w:val="3"/>
        </w:rPr>
        <w:t>o</w:t>
      </w:r>
      <w:r w:rsidR="0032750A">
        <w:t>f</w:t>
      </w:r>
      <w:r w:rsidR="0032750A">
        <w:rPr>
          <w:spacing w:val="6"/>
        </w:rPr>
        <w:t xml:space="preserve"> </w:t>
      </w:r>
      <w:r w:rsidR="0032750A">
        <w:t>t</w:t>
      </w:r>
      <w:r w:rsidR="0032750A">
        <w:rPr>
          <w:spacing w:val="4"/>
        </w:rPr>
        <w:t>h</w:t>
      </w:r>
      <w:r w:rsidR="0032750A">
        <w:t>e</w:t>
      </w:r>
      <w:r w:rsidR="0032750A">
        <w:rPr>
          <w:spacing w:val="8"/>
        </w:rPr>
        <w:t xml:space="preserve"> </w:t>
      </w:r>
      <w:r w:rsidR="0032750A">
        <w:rPr>
          <w:spacing w:val="3"/>
        </w:rPr>
        <w:t>r</w:t>
      </w:r>
      <w:r w:rsidR="0032750A">
        <w:t>e</w:t>
      </w:r>
      <w:r w:rsidR="0032750A">
        <w:rPr>
          <w:spacing w:val="3"/>
        </w:rPr>
        <w:t>f</w:t>
      </w:r>
      <w:r w:rsidR="0032750A">
        <w:t>e</w:t>
      </w:r>
      <w:r w:rsidR="0032750A">
        <w:rPr>
          <w:spacing w:val="3"/>
        </w:rPr>
        <w:t>r</w:t>
      </w:r>
      <w:r w:rsidR="0032750A">
        <w:t>e</w:t>
      </w:r>
      <w:r w:rsidR="0032750A">
        <w:rPr>
          <w:spacing w:val="3"/>
        </w:rPr>
        <w:t>n</w:t>
      </w:r>
      <w:r w:rsidR="0032750A">
        <w:t>c</w:t>
      </w:r>
      <w:r w:rsidR="0032750A">
        <w:rPr>
          <w:spacing w:val="3"/>
        </w:rPr>
        <w:t>e</w:t>
      </w:r>
      <w:r w:rsidR="0032750A">
        <w:t>d</w:t>
      </w:r>
      <w:r w:rsidR="0032750A">
        <w:rPr>
          <w:spacing w:val="1"/>
        </w:rPr>
        <w:t xml:space="preserve"> </w:t>
      </w:r>
      <w:r w:rsidR="0032750A">
        <w:rPr>
          <w:spacing w:val="6"/>
        </w:rPr>
        <w:t>I</w:t>
      </w:r>
      <w:r w:rsidR="0032750A">
        <w:rPr>
          <w:spacing w:val="3"/>
        </w:rPr>
        <w:t>M</w:t>
      </w:r>
      <w:r w:rsidR="0032750A">
        <w:t>O,</w:t>
      </w:r>
      <w:r w:rsidR="0032750A">
        <w:rPr>
          <w:spacing w:val="4"/>
        </w:rPr>
        <w:t xml:space="preserve"> </w:t>
      </w:r>
      <w:r w:rsidR="0032750A">
        <w:t>a</w:t>
      </w:r>
      <w:r w:rsidR="0032750A">
        <w:rPr>
          <w:spacing w:val="3"/>
        </w:rPr>
        <w:t>n</w:t>
      </w:r>
      <w:r w:rsidR="0032750A">
        <w:t xml:space="preserve">d </w:t>
      </w:r>
      <w:r w:rsidR="0032750A">
        <w:rPr>
          <w:spacing w:val="3"/>
        </w:rPr>
        <w:t>a</w:t>
      </w:r>
      <w:r w:rsidR="0032750A">
        <w:rPr>
          <w:spacing w:val="6"/>
        </w:rPr>
        <w:t>n</w:t>
      </w:r>
      <w:r w:rsidR="0032750A">
        <w:rPr>
          <w:spacing w:val="3"/>
        </w:rPr>
        <w:t>o</w:t>
      </w:r>
      <w:r w:rsidR="0032750A">
        <w:t>t</w:t>
      </w:r>
      <w:r w:rsidR="0032750A">
        <w:rPr>
          <w:spacing w:val="3"/>
        </w:rPr>
        <w:t>h</w:t>
      </w:r>
      <w:r w:rsidR="0032750A">
        <w:t>er</w:t>
      </w:r>
      <w:r w:rsidR="0032750A">
        <w:rPr>
          <w:spacing w:val="2"/>
        </w:rPr>
        <w:t xml:space="preserve"> </w:t>
      </w:r>
      <w:r w:rsidR="0032750A">
        <w:t>to</w:t>
      </w:r>
      <w:r w:rsidR="0032750A">
        <w:rPr>
          <w:spacing w:val="4"/>
        </w:rPr>
        <w:t xml:space="preserve"> </w:t>
      </w:r>
      <w:r w:rsidR="0032750A">
        <w:rPr>
          <w:spacing w:val="6"/>
        </w:rPr>
        <w:t>g</w:t>
      </w:r>
      <w:r w:rsidR="0032750A">
        <w:rPr>
          <w:spacing w:val="3"/>
        </w:rPr>
        <w:t>e</w:t>
      </w:r>
      <w:r w:rsidR="0032750A">
        <w:t>t</w:t>
      </w:r>
      <w:r w:rsidR="0032750A">
        <w:rPr>
          <w:spacing w:val="8"/>
        </w:rPr>
        <w:t xml:space="preserve"> </w:t>
      </w:r>
      <w:r w:rsidR="0032750A">
        <w:rPr>
          <w:spacing w:val="3"/>
        </w:rPr>
        <w:t>r</w:t>
      </w:r>
      <w:r w:rsidR="0032750A">
        <w:t>e</w:t>
      </w:r>
      <w:r w:rsidR="0032750A">
        <w:rPr>
          <w:spacing w:val="3"/>
        </w:rPr>
        <w:t>f</w:t>
      </w:r>
      <w:r w:rsidR="0032750A">
        <w:t>e</w:t>
      </w:r>
      <w:r w:rsidR="0032750A">
        <w:rPr>
          <w:spacing w:val="3"/>
        </w:rPr>
        <w:t>r</w:t>
      </w:r>
      <w:r w:rsidR="0032750A">
        <w:t>e</w:t>
      </w:r>
      <w:r w:rsidR="0032750A">
        <w:rPr>
          <w:spacing w:val="3"/>
        </w:rPr>
        <w:t>n</w:t>
      </w:r>
      <w:r w:rsidR="0032750A">
        <w:t>c</w:t>
      </w:r>
      <w:r w:rsidR="0032750A">
        <w:rPr>
          <w:spacing w:val="3"/>
        </w:rPr>
        <w:t>ed I</w:t>
      </w:r>
      <w:r w:rsidR="0032750A">
        <w:t>MO</w:t>
      </w:r>
      <w:r w:rsidR="0032750A">
        <w:rPr>
          <w:spacing w:val="4"/>
        </w:rPr>
        <w:t xml:space="preserve"> </w:t>
      </w:r>
      <w:r w:rsidR="0032750A">
        <w:rPr>
          <w:spacing w:val="1"/>
        </w:rPr>
        <w:t>b</w:t>
      </w:r>
      <w:r w:rsidR="0032750A">
        <w:t>y</w:t>
      </w:r>
      <w:r w:rsidR="0032750A">
        <w:rPr>
          <w:spacing w:val="7"/>
        </w:rPr>
        <w:t xml:space="preserve"> </w:t>
      </w:r>
      <w:r w:rsidR="0032750A">
        <w:t>its</w:t>
      </w:r>
      <w:r w:rsidR="0032750A">
        <w:rPr>
          <w:spacing w:val="6"/>
        </w:rPr>
        <w:t xml:space="preserve"> </w:t>
      </w:r>
      <w:r w:rsidR="0032750A">
        <w:t>O</w:t>
      </w:r>
      <w:r w:rsidR="0032750A">
        <w:rPr>
          <w:spacing w:val="3"/>
        </w:rPr>
        <w:t>I</w:t>
      </w:r>
      <w:r w:rsidR="0032750A">
        <w:t>D.</w:t>
      </w:r>
      <w:r w:rsidR="0032750A">
        <w:rPr>
          <w:spacing w:val="4"/>
        </w:rPr>
        <w:t xml:space="preserve"> </w:t>
      </w:r>
      <w:r w:rsidR="0032750A">
        <w:t>Get</w:t>
      </w:r>
      <w:r w:rsidR="0032750A">
        <w:rPr>
          <w:spacing w:val="2"/>
        </w:rPr>
        <w:t>t</w:t>
      </w:r>
      <w:r w:rsidR="0032750A">
        <w:t>i</w:t>
      </w:r>
      <w:r w:rsidR="0032750A">
        <w:rPr>
          <w:spacing w:val="4"/>
        </w:rPr>
        <w:t>n</w:t>
      </w:r>
      <w:r w:rsidR="0032750A">
        <w:t>g</w:t>
      </w:r>
      <w:r w:rsidR="0032750A">
        <w:rPr>
          <w:spacing w:val="3"/>
        </w:rPr>
        <w:t xml:space="preserve"> </w:t>
      </w:r>
      <w:r w:rsidR="0032750A">
        <w:t>t</w:t>
      </w:r>
      <w:r w:rsidR="0032750A">
        <w:rPr>
          <w:spacing w:val="4"/>
        </w:rPr>
        <w:t>h</w:t>
      </w:r>
      <w:r w:rsidR="0032750A">
        <w:t>e</w:t>
      </w:r>
      <w:r w:rsidR="0032750A">
        <w:rPr>
          <w:spacing w:val="8"/>
        </w:rPr>
        <w:t xml:space="preserve"> </w:t>
      </w:r>
      <w:r w:rsidR="0032750A">
        <w:rPr>
          <w:spacing w:val="3"/>
        </w:rPr>
        <w:t>r</w:t>
      </w:r>
      <w:r w:rsidR="0032750A">
        <w:t>e</w:t>
      </w:r>
      <w:r w:rsidR="0032750A">
        <w:rPr>
          <w:spacing w:val="3"/>
        </w:rPr>
        <w:t>f</w:t>
      </w:r>
      <w:r w:rsidR="0032750A">
        <w:t>e</w:t>
      </w:r>
      <w:r w:rsidR="0032750A">
        <w:rPr>
          <w:spacing w:val="3"/>
        </w:rPr>
        <w:t>r</w:t>
      </w:r>
      <w:r w:rsidR="0032750A">
        <w:t>e</w:t>
      </w:r>
      <w:r w:rsidR="0032750A">
        <w:rPr>
          <w:spacing w:val="4"/>
        </w:rPr>
        <w:t>n</w:t>
      </w:r>
      <w:r w:rsidR="0032750A">
        <w:t>c</w:t>
      </w:r>
      <w:r w:rsidR="0032750A">
        <w:rPr>
          <w:spacing w:val="3"/>
        </w:rPr>
        <w:t>e</w:t>
      </w:r>
      <w:r w:rsidR="0032750A">
        <w:t>d</w:t>
      </w:r>
      <w:r w:rsidR="0032750A">
        <w:rPr>
          <w:spacing w:val="1"/>
        </w:rPr>
        <w:t xml:space="preserve"> </w:t>
      </w:r>
      <w:r w:rsidR="0032750A">
        <w:rPr>
          <w:spacing w:val="3"/>
        </w:rPr>
        <w:t>I</w:t>
      </w:r>
      <w:r w:rsidR="0032750A">
        <w:t>MO</w:t>
      </w:r>
      <w:r w:rsidR="0032750A">
        <w:rPr>
          <w:spacing w:val="4"/>
        </w:rPr>
        <w:t xml:space="preserve"> b</w:t>
      </w:r>
      <w:r w:rsidR="0032750A">
        <w:t>y</w:t>
      </w:r>
      <w:r w:rsidR="0032750A">
        <w:rPr>
          <w:spacing w:val="4"/>
        </w:rPr>
        <w:t xml:space="preserve"> </w:t>
      </w:r>
      <w:r w:rsidR="0032750A">
        <w:t>its</w:t>
      </w:r>
      <w:r w:rsidR="0032750A">
        <w:rPr>
          <w:spacing w:val="8"/>
        </w:rPr>
        <w:t xml:space="preserve"> </w:t>
      </w:r>
      <w:r w:rsidR="0032750A">
        <w:rPr>
          <w:spacing w:val="3"/>
        </w:rPr>
        <w:t>O</w:t>
      </w:r>
      <w:r w:rsidR="0032750A">
        <w:rPr>
          <w:spacing w:val="6"/>
        </w:rPr>
        <w:t>I</w:t>
      </w:r>
      <w:r w:rsidR="0032750A">
        <w:t>D</w:t>
      </w:r>
      <w:r w:rsidR="0032750A">
        <w:rPr>
          <w:spacing w:val="4"/>
        </w:rPr>
        <w:t xml:space="preserve"> </w:t>
      </w:r>
      <w:r w:rsidR="0032750A">
        <w:t>in</w:t>
      </w:r>
      <w:r w:rsidR="0032750A">
        <w:rPr>
          <w:spacing w:val="7"/>
        </w:rPr>
        <w:t xml:space="preserve"> </w:t>
      </w:r>
      <w:r w:rsidR="0032750A">
        <w:t>a</w:t>
      </w:r>
      <w:r w:rsidR="0032750A">
        <w:rPr>
          <w:spacing w:val="7"/>
        </w:rPr>
        <w:t xml:space="preserve"> </w:t>
      </w:r>
      <w:r w:rsidR="0032750A">
        <w:t>si</w:t>
      </w:r>
      <w:r w:rsidR="0032750A">
        <w:rPr>
          <w:spacing w:val="4"/>
        </w:rPr>
        <w:t>ng</w:t>
      </w:r>
      <w:r w:rsidR="0032750A">
        <w:t>le</w:t>
      </w:r>
      <w:r w:rsidR="0032750A">
        <w:rPr>
          <w:spacing w:val="3"/>
        </w:rPr>
        <w:t xml:space="preserve"> </w:t>
      </w:r>
      <w:r w:rsidR="0032750A">
        <w:rPr>
          <w:spacing w:val="6"/>
        </w:rPr>
        <w:t>q</w:t>
      </w:r>
      <w:r w:rsidR="0032750A">
        <w:rPr>
          <w:spacing w:val="4"/>
        </w:rPr>
        <w:t>u</w:t>
      </w:r>
      <w:r w:rsidR="0032750A">
        <w:t>e</w:t>
      </w:r>
      <w:r w:rsidR="0032750A">
        <w:rPr>
          <w:spacing w:val="3"/>
        </w:rPr>
        <w:t>r</w:t>
      </w:r>
      <w:r w:rsidR="0032750A">
        <w:t>y</w:t>
      </w:r>
      <w:r w:rsidR="0032750A">
        <w:rPr>
          <w:spacing w:val="4"/>
        </w:rPr>
        <w:t xml:space="preserve"> us</w:t>
      </w:r>
      <w:r w:rsidR="0032750A">
        <w:t>i</w:t>
      </w:r>
      <w:r w:rsidR="0032750A">
        <w:rPr>
          <w:spacing w:val="4"/>
        </w:rPr>
        <w:t>n</w:t>
      </w:r>
      <w:r w:rsidR="0032750A">
        <w:t>g as</w:t>
      </w:r>
      <w:r w:rsidR="0032750A">
        <w:rPr>
          <w:spacing w:val="4"/>
        </w:rPr>
        <w:t>p</w:t>
      </w:r>
      <w:r w:rsidR="0032750A">
        <w:t>e</w:t>
      </w:r>
      <w:r w:rsidR="0032750A">
        <w:rPr>
          <w:spacing w:val="3"/>
        </w:rPr>
        <w:t>c</w:t>
      </w:r>
      <w:r w:rsidR="0032750A">
        <w:t xml:space="preserve">t </w:t>
      </w:r>
      <w:r w:rsidR="0032750A">
        <w:rPr>
          <w:spacing w:val="2"/>
        </w:rPr>
        <w:t>i</w:t>
      </w:r>
      <w:r w:rsidR="0032750A">
        <w:t>s</w:t>
      </w:r>
      <w:r w:rsidR="0032750A">
        <w:rPr>
          <w:spacing w:val="8"/>
        </w:rPr>
        <w:t xml:space="preserve"> </w:t>
      </w:r>
      <w:r w:rsidR="0032750A">
        <w:t>c</w:t>
      </w:r>
      <w:r w:rsidR="0032750A">
        <w:rPr>
          <w:spacing w:val="3"/>
        </w:rPr>
        <w:t>a</w:t>
      </w:r>
      <w:r w:rsidR="0032750A">
        <w:t>lled</w:t>
      </w:r>
    </w:p>
    <w:p w14:paraId="18D58638" w14:textId="77777777" w:rsidR="0032750A" w:rsidRDefault="0032750A" w:rsidP="0032750A">
      <w:r>
        <w:rPr>
          <w:spacing w:val="6"/>
        </w:rPr>
        <w:t>D</w:t>
      </w:r>
      <w:r>
        <w:rPr>
          <w:spacing w:val="3"/>
        </w:rPr>
        <w:t>e</w:t>
      </w:r>
      <w:r>
        <w:rPr>
          <w:spacing w:val="6"/>
        </w:rPr>
        <w:t>r</w:t>
      </w:r>
      <w:r>
        <w:rPr>
          <w:spacing w:val="3"/>
        </w:rPr>
        <w:t>e</w:t>
      </w:r>
      <w:r>
        <w:rPr>
          <w:spacing w:val="6"/>
        </w:rPr>
        <w:t>f</w:t>
      </w:r>
      <w:r>
        <w:rPr>
          <w:spacing w:val="3"/>
        </w:rPr>
        <w:t>e</w:t>
      </w:r>
      <w:r>
        <w:rPr>
          <w:spacing w:val="6"/>
        </w:rPr>
        <w:t>r</w:t>
      </w:r>
      <w:r>
        <w:rPr>
          <w:spacing w:val="3"/>
        </w:rPr>
        <w:t>e</w:t>
      </w:r>
      <w:r>
        <w:rPr>
          <w:spacing w:val="6"/>
        </w:rPr>
        <w:t>n</w:t>
      </w:r>
      <w:r>
        <w:rPr>
          <w:spacing w:val="3"/>
        </w:rPr>
        <w:t>c</w:t>
      </w:r>
      <w:r>
        <w:t>i</w:t>
      </w:r>
      <w:r>
        <w:rPr>
          <w:spacing w:val="4"/>
        </w:rPr>
        <w:t>n</w:t>
      </w:r>
      <w:r>
        <w:rPr>
          <w:spacing w:val="6"/>
        </w:rPr>
        <w:t>g.</w:t>
      </w:r>
    </w:p>
    <w:p w14:paraId="528AC046" w14:textId="77777777" w:rsidR="0032750A" w:rsidRDefault="0032750A" w:rsidP="0032750A">
      <w:pPr>
        <w:rPr>
          <w:sz w:val="10"/>
          <w:szCs w:val="10"/>
        </w:rPr>
      </w:pPr>
    </w:p>
    <w:p w14:paraId="2FFF2488" w14:textId="77777777" w:rsidR="00352627" w:rsidRDefault="0032750A" w:rsidP="005150EB">
      <w:r>
        <w:rPr>
          <w:spacing w:val="2"/>
        </w:rPr>
        <w:t>F</w:t>
      </w:r>
      <w:r>
        <w:rPr>
          <w:spacing w:val="4"/>
        </w:rPr>
        <w:t>o</w:t>
      </w:r>
      <w:r>
        <w:t>r</w:t>
      </w:r>
      <w:r>
        <w:rPr>
          <w:spacing w:val="-2"/>
        </w:rPr>
        <w:t xml:space="preserve"> </w:t>
      </w:r>
      <w:r>
        <w:rPr>
          <w:spacing w:val="3"/>
        </w:rPr>
        <w:t>e</w:t>
      </w:r>
      <w:r>
        <w:rPr>
          <w:spacing w:val="4"/>
        </w:rPr>
        <w:t>x</w:t>
      </w:r>
      <w:r>
        <w:t>a</w:t>
      </w:r>
      <w:r>
        <w:rPr>
          <w:spacing w:val="3"/>
        </w:rPr>
        <w:t>m</w:t>
      </w:r>
      <w:r>
        <w:t>p</w:t>
      </w:r>
      <w:r>
        <w:rPr>
          <w:spacing w:val="2"/>
        </w:rPr>
        <w:t>l</w:t>
      </w:r>
      <w:r>
        <w:t>e,</w:t>
      </w:r>
      <w:r>
        <w:rPr>
          <w:spacing w:val="-4"/>
        </w:rPr>
        <w:t xml:space="preserve"> </w:t>
      </w:r>
      <w:r>
        <w:rPr>
          <w:spacing w:val="3"/>
        </w:rPr>
        <w:t>w</w:t>
      </w:r>
      <w:r>
        <w:rPr>
          <w:spacing w:val="6"/>
        </w:rPr>
        <w:t>h</w:t>
      </w:r>
      <w:r>
        <w:rPr>
          <w:spacing w:val="3"/>
        </w:rPr>
        <w:t>e</w:t>
      </w:r>
      <w:r>
        <w:t xml:space="preserve">n </w:t>
      </w:r>
      <w:r>
        <w:rPr>
          <w:spacing w:val="4"/>
        </w:rPr>
        <w:t>yo</w:t>
      </w:r>
      <w:r>
        <w:t>u</w:t>
      </w:r>
      <w:r>
        <w:rPr>
          <w:spacing w:val="1"/>
        </w:rPr>
        <w:t xml:space="preserve"> </w:t>
      </w:r>
      <w:r>
        <w:t>e</w:t>
      </w:r>
      <w:r>
        <w:rPr>
          <w:spacing w:val="1"/>
        </w:rPr>
        <w:t>x</w:t>
      </w:r>
      <w:r>
        <w:t>ec</w:t>
      </w:r>
      <w:r>
        <w:rPr>
          <w:spacing w:val="4"/>
        </w:rPr>
        <w:t>u</w:t>
      </w:r>
      <w:r>
        <w:t>te</w:t>
      </w:r>
      <w:r>
        <w:rPr>
          <w:spacing w:val="-3"/>
        </w:rPr>
        <w:t xml:space="preserve"> </w:t>
      </w:r>
      <w:r>
        <w:rPr>
          <w:spacing w:val="2"/>
        </w:rPr>
        <w:t>t</w:t>
      </w:r>
      <w:r>
        <w:rPr>
          <w:spacing w:val="6"/>
        </w:rPr>
        <w:t>h</w:t>
      </w:r>
      <w:r>
        <w:t>e</w:t>
      </w:r>
      <w:r>
        <w:rPr>
          <w:spacing w:val="1"/>
        </w:rPr>
        <w:t xml:space="preserve"> </w:t>
      </w:r>
      <w:r>
        <w:rPr>
          <w:b/>
          <w:bCs/>
          <w:spacing w:val="3"/>
        </w:rPr>
        <w:t>G</w:t>
      </w:r>
      <w:r>
        <w:rPr>
          <w:b/>
          <w:bCs/>
        </w:rPr>
        <w:t>et</w:t>
      </w:r>
      <w:r>
        <w:rPr>
          <w:b/>
          <w:bCs/>
          <w:spacing w:val="-2"/>
        </w:rPr>
        <w:t xml:space="preserve"> </w:t>
      </w:r>
      <w:r>
        <w:t>c</w:t>
      </w:r>
      <w:r>
        <w:rPr>
          <w:spacing w:val="4"/>
        </w:rPr>
        <w:t>o</w:t>
      </w:r>
      <w:r>
        <w:rPr>
          <w:spacing w:val="6"/>
        </w:rPr>
        <w:t>m</w:t>
      </w:r>
      <w:r>
        <w:rPr>
          <w:spacing w:val="3"/>
        </w:rPr>
        <w:t>m</w:t>
      </w:r>
      <w:r>
        <w:t>a</w:t>
      </w:r>
      <w:r>
        <w:rPr>
          <w:spacing w:val="4"/>
        </w:rPr>
        <w:t>n</w:t>
      </w:r>
      <w:r>
        <w:t>d</w:t>
      </w:r>
      <w:r>
        <w:rPr>
          <w:spacing w:val="-6"/>
        </w:rPr>
        <w:t xml:space="preserve"> </w:t>
      </w:r>
      <w:r>
        <w:rPr>
          <w:spacing w:val="6"/>
        </w:rPr>
        <w:t>o</w:t>
      </w:r>
      <w:r>
        <w:t xml:space="preserve">n </w:t>
      </w:r>
      <w:r>
        <w:rPr>
          <w:spacing w:val="6"/>
        </w:rPr>
        <w:t>I</w:t>
      </w:r>
      <w:r>
        <w:rPr>
          <w:spacing w:val="-9"/>
        </w:rPr>
        <w:t>V</w:t>
      </w:r>
      <w:r>
        <w:t>i</w:t>
      </w:r>
      <w:r>
        <w:rPr>
          <w:spacing w:val="6"/>
        </w:rPr>
        <w:t>r</w:t>
      </w:r>
      <w:r>
        <w:rPr>
          <w:spacing w:val="2"/>
        </w:rPr>
        <w:t>t</w:t>
      </w:r>
      <w:r>
        <w:rPr>
          <w:spacing w:val="6"/>
        </w:rPr>
        <w:t>u</w:t>
      </w:r>
      <w:r>
        <w:rPr>
          <w:spacing w:val="3"/>
        </w:rPr>
        <w:t>a</w:t>
      </w:r>
      <w:r>
        <w:t>lR</w:t>
      </w:r>
      <w:r>
        <w:rPr>
          <w:spacing w:val="6"/>
        </w:rPr>
        <w:t>o</w:t>
      </w:r>
      <w:r>
        <w:rPr>
          <w:spacing w:val="4"/>
        </w:rPr>
        <w:t>u</w:t>
      </w:r>
      <w:r>
        <w:t>te</w:t>
      </w:r>
      <w:r>
        <w:rPr>
          <w:spacing w:val="-4"/>
        </w:rPr>
        <w:t>r</w:t>
      </w:r>
      <w:r>
        <w:t>,</w:t>
      </w:r>
      <w:r>
        <w:rPr>
          <w:spacing w:val="-11"/>
        </w:rPr>
        <w:t xml:space="preserve"> </w:t>
      </w:r>
      <w:r>
        <w:rPr>
          <w:spacing w:val="6"/>
        </w:rPr>
        <w:t>o</w:t>
      </w:r>
      <w:r>
        <w:rPr>
          <w:spacing w:val="4"/>
        </w:rPr>
        <w:t>b</w:t>
      </w:r>
      <w:r>
        <w:t>se</w:t>
      </w:r>
      <w:r>
        <w:rPr>
          <w:spacing w:val="3"/>
        </w:rPr>
        <w:t>r</w:t>
      </w:r>
      <w:r>
        <w:rPr>
          <w:spacing w:val="4"/>
        </w:rPr>
        <w:t>v</w:t>
      </w:r>
      <w:r>
        <w:t>i</w:t>
      </w:r>
      <w:r>
        <w:rPr>
          <w:spacing w:val="4"/>
        </w:rPr>
        <w:t>n</w:t>
      </w:r>
      <w:r>
        <w:t>g</w:t>
      </w:r>
      <w:r>
        <w:rPr>
          <w:spacing w:val="-4"/>
        </w:rPr>
        <w:t xml:space="preserve"> </w:t>
      </w:r>
      <w:r>
        <w:t>its</w:t>
      </w:r>
      <w:r>
        <w:rPr>
          <w:spacing w:val="1"/>
        </w:rPr>
        <w:t xml:space="preserve"> </w:t>
      </w:r>
      <w:r>
        <w:rPr>
          <w:spacing w:val="3"/>
        </w:rPr>
        <w:t>r</w:t>
      </w:r>
      <w:r>
        <w:t>et</w:t>
      </w:r>
      <w:r>
        <w:rPr>
          <w:spacing w:val="3"/>
        </w:rPr>
        <w:t>r</w:t>
      </w:r>
      <w:r>
        <w:t>i</w:t>
      </w:r>
      <w:r>
        <w:rPr>
          <w:spacing w:val="-2"/>
        </w:rPr>
        <w:t>e</w:t>
      </w:r>
      <w:r>
        <w:rPr>
          <w:spacing w:val="1"/>
        </w:rPr>
        <w:t>v</w:t>
      </w:r>
      <w:r>
        <w:t>ed</w:t>
      </w:r>
      <w:r>
        <w:rPr>
          <w:spacing w:val="-3"/>
        </w:rPr>
        <w:t xml:space="preserve"> </w:t>
      </w:r>
      <w:r>
        <w:rPr>
          <w:spacing w:val="4"/>
        </w:rPr>
        <w:t>p</w:t>
      </w:r>
      <w:r>
        <w:rPr>
          <w:spacing w:val="3"/>
        </w:rPr>
        <w:t>r</w:t>
      </w:r>
      <w:r>
        <w:rPr>
          <w:spacing w:val="6"/>
        </w:rPr>
        <w:t>o</w:t>
      </w:r>
      <w:r>
        <w:rPr>
          <w:spacing w:val="4"/>
        </w:rPr>
        <w:t>p</w:t>
      </w:r>
      <w:r>
        <w:t>e</w:t>
      </w:r>
      <w:r>
        <w:rPr>
          <w:spacing w:val="3"/>
        </w:rPr>
        <w:t>r</w:t>
      </w:r>
      <w:r>
        <w:t>ti</w:t>
      </w:r>
      <w:r>
        <w:rPr>
          <w:spacing w:val="3"/>
        </w:rPr>
        <w:t>e</w:t>
      </w:r>
      <w:r>
        <w:t xml:space="preserve">s, </w:t>
      </w:r>
      <w:r>
        <w:rPr>
          <w:spacing w:val="4"/>
        </w:rPr>
        <w:t>yo</w:t>
      </w:r>
      <w:r>
        <w:t>u</w:t>
      </w:r>
      <w:r>
        <w:rPr>
          <w:spacing w:val="3"/>
        </w:rPr>
        <w:t xml:space="preserve"> </w:t>
      </w:r>
      <w:r>
        <w:t>c</w:t>
      </w:r>
      <w:r>
        <w:rPr>
          <w:spacing w:val="3"/>
        </w:rPr>
        <w:t>a</w:t>
      </w:r>
      <w:r>
        <w:t>n</w:t>
      </w:r>
      <w:r>
        <w:rPr>
          <w:spacing w:val="3"/>
        </w:rPr>
        <w:t xml:space="preserve"> </w:t>
      </w:r>
      <w:r>
        <w:t>see t</w:t>
      </w:r>
      <w:r>
        <w:rPr>
          <w:spacing w:val="6"/>
        </w:rPr>
        <w:t>h</w:t>
      </w:r>
      <w:r>
        <w:rPr>
          <w:spacing w:val="3"/>
        </w:rPr>
        <w:t>a</w:t>
      </w:r>
      <w:r>
        <w:t>t</w:t>
      </w:r>
      <w:r>
        <w:rPr>
          <w:spacing w:val="2"/>
        </w:rPr>
        <w:t xml:space="preserve"> </w:t>
      </w:r>
      <w:r>
        <w:t>it</w:t>
      </w:r>
      <w:r>
        <w:rPr>
          <w:spacing w:val="4"/>
        </w:rPr>
        <w:t xml:space="preserve"> </w:t>
      </w:r>
      <w:r>
        <w:t>c</w:t>
      </w:r>
      <w:r>
        <w:rPr>
          <w:spacing w:val="4"/>
        </w:rPr>
        <w:t>o</w:t>
      </w:r>
      <w:r>
        <w:rPr>
          <w:spacing w:val="6"/>
        </w:rPr>
        <w:t>n</w:t>
      </w:r>
      <w:r>
        <w:rPr>
          <w:spacing w:val="2"/>
        </w:rPr>
        <w:t>t</w:t>
      </w:r>
      <w:r>
        <w:t>ai</w:t>
      </w:r>
      <w:r>
        <w:rPr>
          <w:spacing w:val="4"/>
        </w:rPr>
        <w:t>n</w:t>
      </w:r>
      <w:r>
        <w:t>s</w:t>
      </w:r>
      <w:r>
        <w:rPr>
          <w:spacing w:val="-2"/>
        </w:rPr>
        <w:t xml:space="preserve"> </w:t>
      </w:r>
      <w:r>
        <w:t>a</w:t>
      </w:r>
      <w:r>
        <w:rPr>
          <w:spacing w:val="4"/>
        </w:rPr>
        <w:t xml:space="preserve"> </w:t>
      </w:r>
      <w:r>
        <w:rPr>
          <w:spacing w:val="6"/>
        </w:rPr>
        <w:t>p</w:t>
      </w:r>
      <w:r>
        <w:rPr>
          <w:spacing w:val="3"/>
        </w:rPr>
        <w:t>r</w:t>
      </w:r>
      <w:r>
        <w:rPr>
          <w:spacing w:val="4"/>
        </w:rPr>
        <w:t>o</w:t>
      </w:r>
      <w:r>
        <w:rPr>
          <w:spacing w:val="6"/>
        </w:rPr>
        <w:t>p</w:t>
      </w:r>
      <w:r>
        <w:rPr>
          <w:spacing w:val="3"/>
        </w:rPr>
        <w:t>e</w:t>
      </w:r>
      <w:r>
        <w:rPr>
          <w:spacing w:val="6"/>
        </w:rPr>
        <w:t>r</w:t>
      </w:r>
      <w:r>
        <w:t>ty</w:t>
      </w:r>
      <w:r>
        <w:rPr>
          <w:spacing w:val="-3"/>
        </w:rPr>
        <w:t xml:space="preserve"> </w:t>
      </w:r>
      <w:r>
        <w:t>c</w:t>
      </w:r>
      <w:r>
        <w:rPr>
          <w:spacing w:val="3"/>
        </w:rPr>
        <w:t>a</w:t>
      </w:r>
      <w:r>
        <w:t>lled</w:t>
      </w:r>
      <w:r>
        <w:rPr>
          <w:spacing w:val="-1"/>
        </w:rPr>
        <w:t xml:space="preserve"> </w:t>
      </w:r>
      <w:r>
        <w:t>V</w:t>
      </w:r>
      <w:r>
        <w:rPr>
          <w:spacing w:val="6"/>
        </w:rPr>
        <w:t>r</w:t>
      </w:r>
      <w:r>
        <w:rPr>
          <w:spacing w:val="3"/>
        </w:rPr>
        <w:t>f</w:t>
      </w:r>
      <w:r>
        <w:t>.</w:t>
      </w:r>
      <w:r>
        <w:rPr>
          <w:spacing w:val="3"/>
        </w:rPr>
        <w:t xml:space="preserve"> I</w:t>
      </w:r>
      <w:r>
        <w:t>t</w:t>
      </w:r>
      <w:r>
        <w:rPr>
          <w:spacing w:val="4"/>
        </w:rPr>
        <w:t xml:space="preserve"> </w:t>
      </w:r>
      <w:r>
        <w:t>is</w:t>
      </w:r>
      <w:r>
        <w:rPr>
          <w:spacing w:val="4"/>
        </w:rPr>
        <w:t xml:space="preserve"> </w:t>
      </w:r>
      <w:r>
        <w:rPr>
          <w:spacing w:val="3"/>
        </w:rPr>
        <w:t>e</w:t>
      </w:r>
      <w:r>
        <w:rPr>
          <w:spacing w:val="4"/>
        </w:rPr>
        <w:t>xp</w:t>
      </w:r>
      <w:r>
        <w:t>ec</w:t>
      </w:r>
      <w:r>
        <w:rPr>
          <w:spacing w:val="2"/>
        </w:rPr>
        <w:t>t</w:t>
      </w:r>
      <w:r>
        <w:t>ed</w:t>
      </w:r>
      <w:r>
        <w:rPr>
          <w:spacing w:val="-1"/>
        </w:rPr>
        <w:t xml:space="preserve"> </w:t>
      </w:r>
      <w:r>
        <w:rPr>
          <w:spacing w:val="2"/>
        </w:rPr>
        <w:t>t</w:t>
      </w:r>
      <w:r>
        <w:rPr>
          <w:spacing w:val="6"/>
        </w:rPr>
        <w:t>h</w:t>
      </w:r>
      <w:r>
        <w:rPr>
          <w:spacing w:val="3"/>
        </w:rPr>
        <w:t>a</w:t>
      </w:r>
      <w:r>
        <w:t>t</w:t>
      </w:r>
      <w:r>
        <w:rPr>
          <w:spacing w:val="4"/>
        </w:rPr>
        <w:t xml:space="preserve"> </w:t>
      </w:r>
      <w:r>
        <w:rPr>
          <w:spacing w:val="2"/>
        </w:rPr>
        <w:t>t</w:t>
      </w:r>
      <w:r>
        <w:rPr>
          <w:spacing w:val="6"/>
        </w:rPr>
        <w:t>h</w:t>
      </w:r>
      <w:r>
        <w:t>e</w:t>
      </w:r>
      <w:r>
        <w:rPr>
          <w:spacing w:val="4"/>
        </w:rPr>
        <w:t xml:space="preserve"> </w:t>
      </w:r>
      <w:r>
        <w:rPr>
          <w:spacing w:val="-1"/>
        </w:rPr>
        <w:t>v</w:t>
      </w:r>
      <w:r>
        <w:rPr>
          <w:spacing w:val="3"/>
        </w:rPr>
        <w:t>a</w:t>
      </w:r>
      <w:r>
        <w:t>l</w:t>
      </w:r>
      <w:r>
        <w:rPr>
          <w:spacing w:val="6"/>
        </w:rPr>
        <w:t>u</w:t>
      </w:r>
      <w:r>
        <w:t>e</w:t>
      </w:r>
      <w:r>
        <w:rPr>
          <w:spacing w:val="-1"/>
        </w:rPr>
        <w:t xml:space="preserve"> </w:t>
      </w:r>
      <w:r>
        <w:rPr>
          <w:spacing w:val="6"/>
        </w:rPr>
        <w:t>o</w:t>
      </w:r>
      <w:r>
        <w:t>f</w:t>
      </w:r>
      <w:r>
        <w:rPr>
          <w:spacing w:val="2"/>
        </w:rPr>
        <w:t xml:space="preserve"> </w:t>
      </w:r>
      <w:r>
        <w:t>t</w:t>
      </w:r>
      <w:r>
        <w:rPr>
          <w:spacing w:val="6"/>
        </w:rPr>
        <w:t>h</w:t>
      </w:r>
      <w:r>
        <w:t>e</w:t>
      </w:r>
      <w:r>
        <w:rPr>
          <w:spacing w:val="4"/>
        </w:rPr>
        <w:t xml:space="preserve"> p</w:t>
      </w:r>
      <w:r>
        <w:rPr>
          <w:spacing w:val="3"/>
        </w:rPr>
        <w:t>r</w:t>
      </w:r>
      <w:r>
        <w:rPr>
          <w:spacing w:val="6"/>
        </w:rPr>
        <w:t>o</w:t>
      </w:r>
      <w:r>
        <w:rPr>
          <w:spacing w:val="4"/>
        </w:rPr>
        <w:t>p</w:t>
      </w:r>
      <w:r>
        <w:rPr>
          <w:spacing w:val="3"/>
        </w:rPr>
        <w:t>e</w:t>
      </w:r>
      <w:r>
        <w:rPr>
          <w:spacing w:val="6"/>
        </w:rPr>
        <w:t>r</w:t>
      </w:r>
      <w:r>
        <w:t>ty</w:t>
      </w:r>
      <w:r>
        <w:rPr>
          <w:spacing w:val="-3"/>
        </w:rPr>
        <w:t xml:space="preserve"> </w:t>
      </w:r>
      <w:r>
        <w:t>is</w:t>
      </w:r>
      <w:r>
        <w:rPr>
          <w:spacing w:val="4"/>
        </w:rPr>
        <w:t xml:space="preserve"> </w:t>
      </w:r>
      <w:r>
        <w:t>an</w:t>
      </w:r>
      <w:r>
        <w:rPr>
          <w:spacing w:val="7"/>
        </w:rPr>
        <w:t xml:space="preserve"> </w:t>
      </w:r>
      <w:r>
        <w:rPr>
          <w:spacing w:val="3"/>
        </w:rPr>
        <w:t>I</w:t>
      </w:r>
      <w:r>
        <w:t>V</w:t>
      </w:r>
      <w:r>
        <w:rPr>
          <w:spacing w:val="3"/>
        </w:rPr>
        <w:t>r</w:t>
      </w:r>
      <w:r>
        <w:t xml:space="preserve">f </w:t>
      </w:r>
      <w:r>
        <w:rPr>
          <w:spacing w:val="3"/>
        </w:rPr>
        <w:t>I</w:t>
      </w:r>
      <w:r>
        <w:t>MO,</w:t>
      </w:r>
      <w:r>
        <w:rPr>
          <w:spacing w:val="-5"/>
        </w:rPr>
        <w:t xml:space="preserve"> </w:t>
      </w:r>
      <w:r>
        <w:rPr>
          <w:spacing w:val="1"/>
        </w:rPr>
        <w:t>b</w:t>
      </w:r>
      <w:r>
        <w:rPr>
          <w:spacing w:val="4"/>
        </w:rPr>
        <w:t>u</w:t>
      </w:r>
      <w:r>
        <w:t>t</w:t>
      </w:r>
      <w:r>
        <w:rPr>
          <w:spacing w:val="-3"/>
        </w:rPr>
        <w:t xml:space="preserve"> </w:t>
      </w:r>
      <w:r>
        <w:t>t</w:t>
      </w:r>
      <w:r>
        <w:rPr>
          <w:spacing w:val="4"/>
        </w:rPr>
        <w:t>h</w:t>
      </w:r>
      <w:r>
        <w:t>is</w:t>
      </w:r>
      <w:r>
        <w:rPr>
          <w:spacing w:val="-3"/>
        </w:rPr>
        <w:t xml:space="preserve"> </w:t>
      </w:r>
      <w:r>
        <w:rPr>
          <w:spacing w:val="4"/>
        </w:rPr>
        <w:t>p</w:t>
      </w:r>
      <w:r>
        <w:rPr>
          <w:spacing w:val="6"/>
        </w:rPr>
        <w:t>r</w:t>
      </w:r>
      <w:r>
        <w:rPr>
          <w:spacing w:val="4"/>
        </w:rPr>
        <w:t>op</w:t>
      </w:r>
      <w:r>
        <w:t>e</w:t>
      </w:r>
      <w:r>
        <w:rPr>
          <w:spacing w:val="3"/>
        </w:rPr>
        <w:t>r</w:t>
      </w:r>
      <w:r>
        <w:t>ty</w:t>
      </w:r>
      <w:r>
        <w:rPr>
          <w:spacing w:val="-5"/>
        </w:rPr>
        <w:t xml:space="preserve"> </w:t>
      </w:r>
      <w:r>
        <w:rPr>
          <w:spacing w:val="2"/>
        </w:rPr>
        <w:t>i</w:t>
      </w:r>
      <w:r>
        <w:t>s</w:t>
      </w:r>
      <w:r>
        <w:rPr>
          <w:spacing w:val="1"/>
        </w:rPr>
        <w:t xml:space="preserve"> </w:t>
      </w:r>
      <w:r>
        <w:rPr>
          <w:spacing w:val="3"/>
        </w:rPr>
        <w:t>a</w:t>
      </w:r>
      <w:r>
        <w:t>ct</w:t>
      </w:r>
      <w:r>
        <w:rPr>
          <w:spacing w:val="4"/>
        </w:rPr>
        <w:t>u</w:t>
      </w:r>
      <w:r>
        <w:t>a</w:t>
      </w:r>
      <w:r>
        <w:rPr>
          <w:spacing w:val="2"/>
        </w:rPr>
        <w:t>l</w:t>
      </w:r>
      <w:r>
        <w:t>ly</w:t>
      </w:r>
      <w:r>
        <w:rPr>
          <w:spacing w:val="-4"/>
        </w:rPr>
        <w:t xml:space="preserve"> </w:t>
      </w:r>
      <w:r>
        <w:rPr>
          <w:spacing w:val="3"/>
        </w:rPr>
        <w:t>I</w:t>
      </w:r>
      <w:r>
        <w:t>V</w:t>
      </w:r>
      <w:r>
        <w:rPr>
          <w:spacing w:val="3"/>
        </w:rPr>
        <w:t>r</w:t>
      </w:r>
      <w:r>
        <w:rPr>
          <w:spacing w:val="6"/>
        </w:rPr>
        <w:t>f</w:t>
      </w:r>
      <w:r>
        <w:rPr>
          <w:spacing w:val="3"/>
        </w:rPr>
        <w:t>O</w:t>
      </w:r>
      <w:r>
        <w:t>i</w:t>
      </w:r>
      <w:r>
        <w:rPr>
          <w:spacing w:val="6"/>
        </w:rPr>
        <w:t>d</w:t>
      </w:r>
      <w:r>
        <w:t>;</w:t>
      </w:r>
      <w:r>
        <w:rPr>
          <w:spacing w:val="-9"/>
        </w:rPr>
        <w:t xml:space="preserve"> </w:t>
      </w:r>
      <w:r>
        <w:t>t</w:t>
      </w:r>
      <w:r>
        <w:rPr>
          <w:spacing w:val="6"/>
        </w:rPr>
        <w:t>h</w:t>
      </w:r>
      <w:r>
        <w:rPr>
          <w:spacing w:val="3"/>
        </w:rPr>
        <w:t>a</w:t>
      </w:r>
      <w:r>
        <w:t>t</w:t>
      </w:r>
      <w:r>
        <w:rPr>
          <w:spacing w:val="-3"/>
        </w:rPr>
        <w:t xml:space="preserve"> </w:t>
      </w:r>
      <w:r>
        <w:t>is,</w:t>
      </w:r>
      <w:r>
        <w:rPr>
          <w:spacing w:val="-3"/>
        </w:rPr>
        <w:t xml:space="preserve"> </w:t>
      </w:r>
      <w:r>
        <w:t>t</w:t>
      </w:r>
      <w:r>
        <w:rPr>
          <w:spacing w:val="6"/>
        </w:rPr>
        <w:t>h</w:t>
      </w:r>
      <w:r>
        <w:t>e</w:t>
      </w:r>
      <w:r>
        <w:rPr>
          <w:spacing w:val="-4"/>
        </w:rPr>
        <w:t xml:space="preserve"> </w:t>
      </w:r>
      <w:r>
        <w:rPr>
          <w:spacing w:val="6"/>
        </w:rPr>
        <w:t>I</w:t>
      </w:r>
      <w:r>
        <w:t>D</w:t>
      </w:r>
      <w:r>
        <w:rPr>
          <w:spacing w:val="-1"/>
        </w:rPr>
        <w:t xml:space="preserve"> </w:t>
      </w:r>
      <w:r>
        <w:rPr>
          <w:spacing w:val="4"/>
        </w:rPr>
        <w:t>o</w:t>
      </w:r>
      <w:r>
        <w:t>f</w:t>
      </w:r>
      <w:r>
        <w:rPr>
          <w:spacing w:val="-3"/>
        </w:rPr>
        <w:t xml:space="preserve"> </w:t>
      </w:r>
      <w:r>
        <w:t>t</w:t>
      </w:r>
      <w:r>
        <w:rPr>
          <w:spacing w:val="4"/>
        </w:rPr>
        <w:t>h</w:t>
      </w:r>
      <w:r>
        <w:t>e</w:t>
      </w:r>
      <w:r>
        <w:rPr>
          <w:spacing w:val="-2"/>
        </w:rPr>
        <w:t xml:space="preserve"> </w:t>
      </w:r>
      <w:r>
        <w:rPr>
          <w:spacing w:val="3"/>
        </w:rPr>
        <w:t>I</w:t>
      </w:r>
      <w:r>
        <w:t>V</w:t>
      </w:r>
      <w:r>
        <w:rPr>
          <w:spacing w:val="6"/>
        </w:rPr>
        <w:t>r</w:t>
      </w:r>
      <w:r>
        <w:t>f</w:t>
      </w:r>
      <w:r>
        <w:rPr>
          <w:spacing w:val="-4"/>
        </w:rPr>
        <w:t xml:space="preserve"> </w:t>
      </w:r>
      <w:r>
        <w:rPr>
          <w:spacing w:val="6"/>
        </w:rPr>
        <w:t>I</w:t>
      </w:r>
      <w:r>
        <w:rPr>
          <w:spacing w:val="3"/>
        </w:rPr>
        <w:t>M</w:t>
      </w:r>
      <w:r>
        <w:t>O.</w:t>
      </w:r>
      <w:r>
        <w:rPr>
          <w:spacing w:val="-4"/>
        </w:rPr>
        <w:t xml:space="preserve"> </w:t>
      </w:r>
      <w:r>
        <w:rPr>
          <w:spacing w:val="-14"/>
        </w:rPr>
        <w:t>T</w:t>
      </w:r>
      <w:r>
        <w:t xml:space="preserve">o </w:t>
      </w:r>
      <w:r>
        <w:rPr>
          <w:spacing w:val="3"/>
        </w:rPr>
        <w:t>r</w:t>
      </w:r>
      <w:r>
        <w:t>et</w:t>
      </w:r>
      <w:r>
        <w:rPr>
          <w:spacing w:val="3"/>
        </w:rPr>
        <w:t>r</w:t>
      </w:r>
      <w:r>
        <w:t>i</w:t>
      </w:r>
      <w:r>
        <w:rPr>
          <w:spacing w:val="-2"/>
        </w:rPr>
        <w:t>e</w:t>
      </w:r>
      <w:r>
        <w:rPr>
          <w:spacing w:val="1"/>
        </w:rPr>
        <w:t>v</w:t>
      </w:r>
      <w:r>
        <w:t>e</w:t>
      </w:r>
      <w:r>
        <w:rPr>
          <w:spacing w:val="-5"/>
        </w:rPr>
        <w:t xml:space="preserve"> </w:t>
      </w:r>
      <w:r>
        <w:t>t</w:t>
      </w:r>
      <w:r>
        <w:rPr>
          <w:spacing w:val="4"/>
        </w:rPr>
        <w:t>h</w:t>
      </w:r>
      <w:r>
        <w:t>e</w:t>
      </w:r>
      <w:r>
        <w:rPr>
          <w:spacing w:val="-2"/>
        </w:rPr>
        <w:t xml:space="preserve"> </w:t>
      </w:r>
      <w:r>
        <w:rPr>
          <w:spacing w:val="3"/>
        </w:rPr>
        <w:t>I</w:t>
      </w:r>
      <w:r>
        <w:t>V</w:t>
      </w:r>
      <w:r>
        <w:rPr>
          <w:spacing w:val="6"/>
        </w:rPr>
        <w:t>r</w:t>
      </w:r>
      <w:r>
        <w:t>f</w:t>
      </w:r>
      <w:r>
        <w:rPr>
          <w:spacing w:val="-4"/>
        </w:rPr>
        <w:t xml:space="preserve"> </w:t>
      </w:r>
      <w:r>
        <w:rPr>
          <w:spacing w:val="4"/>
        </w:rPr>
        <w:t>d</w:t>
      </w:r>
      <w:r>
        <w:t>at</w:t>
      </w:r>
      <w:r>
        <w:rPr>
          <w:spacing w:val="3"/>
        </w:rPr>
        <w:t>a</w:t>
      </w:r>
      <w:r>
        <w:t>,</w:t>
      </w:r>
      <w:r>
        <w:rPr>
          <w:spacing w:val="-4"/>
        </w:rPr>
        <w:t xml:space="preserve"> </w:t>
      </w:r>
      <w:r>
        <w:rPr>
          <w:spacing w:val="4"/>
        </w:rPr>
        <w:t>y</w:t>
      </w:r>
      <w:r>
        <w:rPr>
          <w:spacing w:val="6"/>
        </w:rPr>
        <w:t>o</w:t>
      </w:r>
      <w:r>
        <w:t xml:space="preserve">u </w:t>
      </w:r>
      <w:r>
        <w:rPr>
          <w:spacing w:val="3"/>
        </w:rPr>
        <w:t>n</w:t>
      </w:r>
      <w:r>
        <w:t>e</w:t>
      </w:r>
      <w:r>
        <w:rPr>
          <w:spacing w:val="3"/>
        </w:rPr>
        <w:t>e</w:t>
      </w:r>
      <w:r>
        <w:t>d to</w:t>
      </w:r>
      <w:r>
        <w:rPr>
          <w:spacing w:val="7"/>
        </w:rPr>
        <w:t xml:space="preserve"> </w:t>
      </w:r>
      <w:r>
        <w:t>e</w:t>
      </w:r>
      <w:r>
        <w:rPr>
          <w:spacing w:val="1"/>
        </w:rPr>
        <w:t>x</w:t>
      </w:r>
      <w:r>
        <w:t>ec</w:t>
      </w:r>
      <w:r>
        <w:rPr>
          <w:spacing w:val="4"/>
        </w:rPr>
        <w:t>u</w:t>
      </w:r>
      <w:r>
        <w:t>te</w:t>
      </w:r>
      <w:r>
        <w:rPr>
          <w:spacing w:val="2"/>
        </w:rPr>
        <w:t xml:space="preserve"> </w:t>
      </w:r>
      <w:r>
        <w:rPr>
          <w:spacing w:val="3"/>
        </w:rPr>
        <w:t>a</w:t>
      </w:r>
      <w:r>
        <w:rPr>
          <w:spacing w:val="6"/>
        </w:rPr>
        <w:t>n</w:t>
      </w:r>
      <w:r>
        <w:rPr>
          <w:spacing w:val="3"/>
        </w:rPr>
        <w:t>o</w:t>
      </w:r>
      <w:r>
        <w:t>t</w:t>
      </w:r>
      <w:r>
        <w:rPr>
          <w:spacing w:val="3"/>
        </w:rPr>
        <w:t>h</w:t>
      </w:r>
      <w:r>
        <w:t>er</w:t>
      </w:r>
      <w:r>
        <w:rPr>
          <w:spacing w:val="3"/>
        </w:rPr>
        <w:t xml:space="preserve"> </w:t>
      </w:r>
      <w:r>
        <w:rPr>
          <w:b/>
          <w:bCs/>
          <w:spacing w:val="3"/>
        </w:rPr>
        <w:t>G</w:t>
      </w:r>
      <w:r>
        <w:rPr>
          <w:b/>
          <w:bCs/>
        </w:rPr>
        <w:t xml:space="preserve">et </w:t>
      </w:r>
      <w:r>
        <w:rPr>
          <w:spacing w:val="3"/>
        </w:rPr>
        <w:t>c</w:t>
      </w:r>
      <w:r>
        <w:rPr>
          <w:spacing w:val="6"/>
        </w:rPr>
        <w:t>o</w:t>
      </w:r>
      <w:r>
        <w:rPr>
          <w:spacing w:val="3"/>
        </w:rPr>
        <w:t>m</w:t>
      </w:r>
      <w:r>
        <w:rPr>
          <w:spacing w:val="6"/>
        </w:rPr>
        <w:t>m</w:t>
      </w:r>
      <w:r>
        <w:rPr>
          <w:spacing w:val="3"/>
        </w:rPr>
        <w:t>a</w:t>
      </w:r>
      <w:r>
        <w:rPr>
          <w:spacing w:val="6"/>
        </w:rPr>
        <w:t>n</w:t>
      </w:r>
      <w:r>
        <w:t>d</w:t>
      </w:r>
      <w:r>
        <w:rPr>
          <w:spacing w:val="-2"/>
        </w:rPr>
        <w:t xml:space="preserve"> </w:t>
      </w:r>
      <w:r>
        <w:rPr>
          <w:spacing w:val="6"/>
        </w:rPr>
        <w:t>u</w:t>
      </w:r>
      <w:r>
        <w:rPr>
          <w:spacing w:val="4"/>
        </w:rPr>
        <w:t>s</w:t>
      </w:r>
      <w:r>
        <w:t>i</w:t>
      </w:r>
      <w:r>
        <w:rPr>
          <w:spacing w:val="3"/>
        </w:rPr>
        <w:t>n</w:t>
      </w:r>
      <w:r>
        <w:t>g t</w:t>
      </w:r>
      <w:r>
        <w:rPr>
          <w:spacing w:val="4"/>
        </w:rPr>
        <w:t>h</w:t>
      </w:r>
      <w:r>
        <w:t>e</w:t>
      </w:r>
      <w:r>
        <w:rPr>
          <w:spacing w:val="6"/>
        </w:rPr>
        <w:t xml:space="preserve"> </w:t>
      </w:r>
      <w:r>
        <w:rPr>
          <w:spacing w:val="3"/>
        </w:rPr>
        <w:t>I</w:t>
      </w:r>
      <w:r>
        <w:t>V</w:t>
      </w:r>
      <w:r>
        <w:rPr>
          <w:spacing w:val="6"/>
        </w:rPr>
        <w:t>r</w:t>
      </w:r>
      <w:r>
        <w:rPr>
          <w:spacing w:val="3"/>
        </w:rPr>
        <w:t>f</w:t>
      </w:r>
      <w:r>
        <w:t>Oid to</w:t>
      </w:r>
      <w:r>
        <w:rPr>
          <w:spacing w:val="7"/>
        </w:rPr>
        <w:t xml:space="preserve"> </w:t>
      </w:r>
      <w:r>
        <w:rPr>
          <w:spacing w:val="3"/>
        </w:rPr>
        <w:t>r</w:t>
      </w:r>
      <w:r>
        <w:t>et</w:t>
      </w:r>
      <w:r>
        <w:rPr>
          <w:spacing w:val="3"/>
        </w:rPr>
        <w:t>r</w:t>
      </w:r>
      <w:r>
        <w:t>ie</w:t>
      </w:r>
      <w:r>
        <w:rPr>
          <w:spacing w:val="1"/>
        </w:rPr>
        <w:t>v</w:t>
      </w:r>
      <w:r>
        <w:t>e</w:t>
      </w:r>
      <w:r>
        <w:rPr>
          <w:spacing w:val="2"/>
        </w:rPr>
        <w:t xml:space="preserve"> </w:t>
      </w:r>
      <w:r>
        <w:t>t</w:t>
      </w:r>
      <w:r>
        <w:rPr>
          <w:spacing w:val="4"/>
        </w:rPr>
        <w:t>h</w:t>
      </w:r>
      <w:r>
        <w:t>e</w:t>
      </w:r>
      <w:r>
        <w:rPr>
          <w:spacing w:val="6"/>
        </w:rPr>
        <w:t xml:space="preserve"> I</w:t>
      </w:r>
      <w:r>
        <w:rPr>
          <w:spacing w:val="3"/>
        </w:rPr>
        <w:t>V</w:t>
      </w:r>
      <w:r>
        <w:rPr>
          <w:spacing w:val="6"/>
        </w:rPr>
        <w:t>r</w:t>
      </w:r>
      <w:r>
        <w:t xml:space="preserve">f </w:t>
      </w:r>
      <w:r>
        <w:rPr>
          <w:spacing w:val="3"/>
        </w:rPr>
        <w:t>d</w:t>
      </w:r>
      <w:r>
        <w:t>a</w:t>
      </w:r>
      <w:r>
        <w:rPr>
          <w:spacing w:val="2"/>
        </w:rPr>
        <w:t>t</w:t>
      </w:r>
      <w:r>
        <w:t>a.</w:t>
      </w:r>
      <w:r>
        <w:rPr>
          <w:spacing w:val="4"/>
        </w:rPr>
        <w:t xml:space="preserve"> </w:t>
      </w:r>
      <w:r>
        <w:t>De</w:t>
      </w:r>
      <w:r>
        <w:rPr>
          <w:spacing w:val="3"/>
        </w:rPr>
        <w:t>r</w:t>
      </w:r>
      <w:r>
        <w:t>e</w:t>
      </w:r>
      <w:r>
        <w:rPr>
          <w:spacing w:val="3"/>
        </w:rPr>
        <w:t>f</w:t>
      </w:r>
      <w:r>
        <w:t>e</w:t>
      </w:r>
      <w:r>
        <w:rPr>
          <w:spacing w:val="3"/>
        </w:rPr>
        <w:t>r</w:t>
      </w:r>
      <w:r>
        <w:t>e</w:t>
      </w:r>
      <w:r>
        <w:rPr>
          <w:spacing w:val="3"/>
        </w:rPr>
        <w:t>n</w:t>
      </w:r>
      <w:r>
        <w:t>c</w:t>
      </w:r>
      <w:r>
        <w:rPr>
          <w:spacing w:val="2"/>
        </w:rPr>
        <w:t>i</w:t>
      </w:r>
      <w:r>
        <w:rPr>
          <w:spacing w:val="6"/>
        </w:rPr>
        <w:t>n</w:t>
      </w:r>
      <w:r>
        <w:t>g</w:t>
      </w:r>
      <w:r>
        <w:rPr>
          <w:spacing w:val="-2"/>
        </w:rPr>
        <w:t xml:space="preserve"> </w:t>
      </w:r>
      <w:r w:rsidR="00404237">
        <w:rPr>
          <w:spacing w:val="3"/>
        </w:rPr>
        <w:t>enable</w:t>
      </w:r>
      <w:r w:rsidR="00F24B27">
        <w:rPr>
          <w:spacing w:val="3"/>
        </w:rPr>
        <w:t>s</w:t>
      </w:r>
      <w:r w:rsidR="00404237">
        <w:rPr>
          <w:spacing w:val="3"/>
        </w:rPr>
        <w:t xml:space="preserve"> you to </w:t>
      </w:r>
      <w:r>
        <w:rPr>
          <w:spacing w:val="6"/>
        </w:rPr>
        <w:t xml:space="preserve"> r</w:t>
      </w:r>
      <w:r>
        <w:rPr>
          <w:spacing w:val="3"/>
        </w:rPr>
        <w:t>e</w:t>
      </w:r>
      <w:r>
        <w:t>t</w:t>
      </w:r>
      <w:r>
        <w:rPr>
          <w:spacing w:val="6"/>
        </w:rPr>
        <w:t>r</w:t>
      </w:r>
      <w:r>
        <w:rPr>
          <w:spacing w:val="2"/>
        </w:rPr>
        <w:t>i</w:t>
      </w:r>
      <w:r>
        <w:t>e</w:t>
      </w:r>
      <w:r>
        <w:rPr>
          <w:spacing w:val="3"/>
        </w:rPr>
        <w:t>v</w:t>
      </w:r>
      <w:r w:rsidR="00404237">
        <w:t>e</w:t>
      </w:r>
      <w:r>
        <w:rPr>
          <w:spacing w:val="1"/>
        </w:rPr>
        <w:t xml:space="preserve"> </w:t>
      </w:r>
      <w:r>
        <w:t>t</w:t>
      </w:r>
      <w:r>
        <w:rPr>
          <w:spacing w:val="4"/>
        </w:rPr>
        <w:t>h</w:t>
      </w:r>
      <w:r>
        <w:t>e</w:t>
      </w:r>
      <w:r>
        <w:rPr>
          <w:spacing w:val="8"/>
        </w:rPr>
        <w:t xml:space="preserve"> </w:t>
      </w:r>
      <w:r>
        <w:rPr>
          <w:spacing w:val="3"/>
        </w:rPr>
        <w:t>I</w:t>
      </w:r>
      <w:r>
        <w:rPr>
          <w:spacing w:val="-7"/>
        </w:rPr>
        <w:t>V</w:t>
      </w:r>
      <w:r>
        <w:t>i</w:t>
      </w:r>
      <w:r>
        <w:rPr>
          <w:spacing w:val="3"/>
        </w:rPr>
        <w:t>r</w:t>
      </w:r>
      <w:r>
        <w:t>t</w:t>
      </w:r>
      <w:r>
        <w:rPr>
          <w:spacing w:val="4"/>
        </w:rPr>
        <w:t>u</w:t>
      </w:r>
      <w:r>
        <w:t>al</w:t>
      </w:r>
      <w:r>
        <w:rPr>
          <w:spacing w:val="3"/>
        </w:rPr>
        <w:t>Rou</w:t>
      </w:r>
      <w:r>
        <w:t>ter</w:t>
      </w:r>
      <w:r>
        <w:rPr>
          <w:spacing w:val="-4"/>
        </w:rPr>
        <w:t xml:space="preserve"> </w:t>
      </w:r>
      <w:r>
        <w:rPr>
          <w:spacing w:val="3"/>
        </w:rPr>
        <w:t>d</w:t>
      </w:r>
      <w:r>
        <w:t>at</w:t>
      </w:r>
      <w:r>
        <w:rPr>
          <w:spacing w:val="3"/>
        </w:rPr>
        <w:t>a</w:t>
      </w:r>
      <w:r>
        <w:t>,</w:t>
      </w:r>
      <w:r>
        <w:rPr>
          <w:spacing w:val="4"/>
        </w:rPr>
        <w:t xml:space="preserve"> </w:t>
      </w:r>
      <w:r>
        <w:t>i</w:t>
      </w:r>
      <w:r>
        <w:rPr>
          <w:spacing w:val="4"/>
        </w:rPr>
        <w:t>n</w:t>
      </w:r>
      <w:r>
        <w:t>cl</w:t>
      </w:r>
      <w:r>
        <w:rPr>
          <w:spacing w:val="3"/>
        </w:rPr>
        <w:t>ud</w:t>
      </w:r>
      <w:r>
        <w:t>i</w:t>
      </w:r>
      <w:r>
        <w:rPr>
          <w:spacing w:val="6"/>
        </w:rPr>
        <w:t>n</w:t>
      </w:r>
      <w:r>
        <w:t>g</w:t>
      </w:r>
      <w:r>
        <w:rPr>
          <w:spacing w:val="-2"/>
        </w:rPr>
        <w:t xml:space="preserve"> </w:t>
      </w:r>
      <w:r>
        <w:t>t</w:t>
      </w:r>
      <w:r>
        <w:rPr>
          <w:spacing w:val="4"/>
        </w:rPr>
        <w:t>h</w:t>
      </w:r>
      <w:r>
        <w:t>e</w:t>
      </w:r>
      <w:r>
        <w:rPr>
          <w:spacing w:val="8"/>
        </w:rPr>
        <w:t xml:space="preserve"> </w:t>
      </w:r>
      <w:r>
        <w:rPr>
          <w:spacing w:val="3"/>
        </w:rPr>
        <w:t>r</w:t>
      </w:r>
      <w:r>
        <w:t>e</w:t>
      </w:r>
      <w:r>
        <w:rPr>
          <w:spacing w:val="3"/>
        </w:rPr>
        <w:t>f</w:t>
      </w:r>
      <w:r>
        <w:t>e</w:t>
      </w:r>
      <w:r>
        <w:rPr>
          <w:spacing w:val="3"/>
        </w:rPr>
        <w:t>r</w:t>
      </w:r>
      <w:r>
        <w:t>e</w:t>
      </w:r>
      <w:r>
        <w:rPr>
          <w:spacing w:val="3"/>
        </w:rPr>
        <w:t>n</w:t>
      </w:r>
      <w:r>
        <w:t>c</w:t>
      </w:r>
      <w:r>
        <w:rPr>
          <w:spacing w:val="3"/>
        </w:rPr>
        <w:t>e</w:t>
      </w:r>
      <w:r>
        <w:t>d</w:t>
      </w:r>
      <w:r>
        <w:rPr>
          <w:spacing w:val="1"/>
        </w:rPr>
        <w:t xml:space="preserve"> </w:t>
      </w:r>
      <w:r>
        <w:rPr>
          <w:spacing w:val="6"/>
        </w:rPr>
        <w:t>I</w:t>
      </w:r>
      <w:r>
        <w:rPr>
          <w:spacing w:val="3"/>
        </w:rPr>
        <w:t>V</w:t>
      </w:r>
      <w:r>
        <w:rPr>
          <w:spacing w:val="6"/>
        </w:rPr>
        <w:t>r</w:t>
      </w:r>
      <w:r>
        <w:t xml:space="preserve">f </w:t>
      </w:r>
      <w:r>
        <w:rPr>
          <w:spacing w:val="2"/>
        </w:rPr>
        <w:t>i</w:t>
      </w:r>
      <w:r>
        <w:t>n</w:t>
      </w:r>
      <w:r>
        <w:rPr>
          <w:spacing w:val="7"/>
        </w:rPr>
        <w:t xml:space="preserve"> </w:t>
      </w:r>
      <w:r>
        <w:rPr>
          <w:spacing w:val="6"/>
        </w:rPr>
        <w:t>o</w:t>
      </w:r>
      <w:r>
        <w:rPr>
          <w:spacing w:val="4"/>
        </w:rPr>
        <w:t>n</w:t>
      </w:r>
      <w:r>
        <w:t xml:space="preserve">e </w:t>
      </w:r>
      <w:r>
        <w:rPr>
          <w:spacing w:val="3"/>
        </w:rPr>
        <w:t>q</w:t>
      </w:r>
      <w:r>
        <w:rPr>
          <w:spacing w:val="6"/>
        </w:rPr>
        <w:t>u</w:t>
      </w:r>
      <w:r>
        <w:rPr>
          <w:spacing w:val="3"/>
        </w:rPr>
        <w:t>e</w:t>
      </w:r>
      <w:r>
        <w:rPr>
          <w:spacing w:val="6"/>
        </w:rPr>
        <w:t>r</w:t>
      </w:r>
      <w:r>
        <w:rPr>
          <w:spacing w:val="-8"/>
        </w:rPr>
        <w:t>y</w:t>
      </w:r>
      <w:r>
        <w:t>,</w:t>
      </w:r>
      <w:r>
        <w:rPr>
          <w:spacing w:val="3"/>
        </w:rPr>
        <w:t xml:space="preserve"> </w:t>
      </w:r>
      <w:r>
        <w:rPr>
          <w:spacing w:val="1"/>
        </w:rPr>
        <w:t>b</w:t>
      </w:r>
      <w:r>
        <w:t>y</w:t>
      </w:r>
      <w:r>
        <w:rPr>
          <w:spacing w:val="4"/>
        </w:rPr>
        <w:t xml:space="preserve"> </w:t>
      </w:r>
      <w:r>
        <w:rPr>
          <w:spacing w:val="6"/>
        </w:rPr>
        <w:t>r</w:t>
      </w:r>
      <w:r>
        <w:rPr>
          <w:spacing w:val="3"/>
        </w:rPr>
        <w:t>e</w:t>
      </w:r>
      <w:r>
        <w:t>t</w:t>
      </w:r>
      <w:r>
        <w:rPr>
          <w:spacing w:val="6"/>
        </w:rPr>
        <w:t>r</w:t>
      </w:r>
      <w:r>
        <w:t>i</w:t>
      </w:r>
      <w:r>
        <w:rPr>
          <w:spacing w:val="-2"/>
        </w:rPr>
        <w:t>e</w:t>
      </w:r>
      <w:r>
        <w:rPr>
          <w:spacing w:val="3"/>
        </w:rPr>
        <w:t>v</w:t>
      </w:r>
      <w:r>
        <w:t>i</w:t>
      </w:r>
      <w:r>
        <w:rPr>
          <w:spacing w:val="6"/>
        </w:rPr>
        <w:t>n</w:t>
      </w:r>
      <w:r>
        <w:t>g t</w:t>
      </w:r>
      <w:r>
        <w:rPr>
          <w:spacing w:val="4"/>
        </w:rPr>
        <w:t>h</w:t>
      </w:r>
      <w:r>
        <w:t>e</w:t>
      </w:r>
      <w:r>
        <w:rPr>
          <w:spacing w:val="6"/>
        </w:rPr>
        <w:t xml:space="preserve"> </w:t>
      </w:r>
      <w:r>
        <w:rPr>
          <w:spacing w:val="3"/>
        </w:rPr>
        <w:t>I</w:t>
      </w:r>
      <w:r>
        <w:t>V</w:t>
      </w:r>
      <w:r>
        <w:rPr>
          <w:spacing w:val="6"/>
        </w:rPr>
        <w:t>r</w:t>
      </w:r>
      <w:r>
        <w:t xml:space="preserve">f </w:t>
      </w:r>
      <w:r>
        <w:rPr>
          <w:spacing w:val="3"/>
        </w:rPr>
        <w:t>d</w:t>
      </w:r>
      <w:r>
        <w:t>a</w:t>
      </w:r>
      <w:r>
        <w:rPr>
          <w:spacing w:val="2"/>
        </w:rPr>
        <w:t>t</w:t>
      </w:r>
      <w:r>
        <w:t>a as</w:t>
      </w:r>
      <w:r>
        <w:rPr>
          <w:spacing w:val="7"/>
        </w:rPr>
        <w:t xml:space="preserve"> </w:t>
      </w:r>
      <w:r>
        <w:rPr>
          <w:spacing w:val="3"/>
        </w:rPr>
        <w:t>a</w:t>
      </w:r>
      <w:r>
        <w:t>n</w:t>
      </w:r>
      <w:r>
        <w:rPr>
          <w:spacing w:val="7"/>
        </w:rPr>
        <w:t xml:space="preserve"> </w:t>
      </w:r>
      <w:r>
        <w:t>a</w:t>
      </w:r>
      <w:r>
        <w:rPr>
          <w:spacing w:val="4"/>
        </w:rPr>
        <w:t>s</w:t>
      </w:r>
      <w:r>
        <w:rPr>
          <w:spacing w:val="3"/>
        </w:rPr>
        <w:t>p</w:t>
      </w:r>
      <w:r>
        <w:t>e</w:t>
      </w:r>
      <w:r>
        <w:rPr>
          <w:spacing w:val="3"/>
        </w:rPr>
        <w:t>c</w:t>
      </w:r>
      <w:r>
        <w:t xml:space="preserve">t </w:t>
      </w:r>
      <w:r>
        <w:rPr>
          <w:spacing w:val="3"/>
        </w:rPr>
        <w:t>o</w:t>
      </w:r>
      <w:r>
        <w:t>f</w:t>
      </w:r>
      <w:r>
        <w:rPr>
          <w:spacing w:val="6"/>
        </w:rPr>
        <w:t xml:space="preserve"> </w:t>
      </w:r>
      <w:r>
        <w:rPr>
          <w:spacing w:val="3"/>
        </w:rPr>
        <w:t>I</w:t>
      </w:r>
      <w:r>
        <w:rPr>
          <w:spacing w:val="-7"/>
        </w:rPr>
        <w:t>V</w:t>
      </w:r>
      <w:r>
        <w:t>i</w:t>
      </w:r>
      <w:r>
        <w:rPr>
          <w:spacing w:val="3"/>
        </w:rPr>
        <w:t>r</w:t>
      </w:r>
      <w:r>
        <w:t>t</w:t>
      </w:r>
      <w:r>
        <w:rPr>
          <w:spacing w:val="6"/>
        </w:rPr>
        <w:t>u</w:t>
      </w:r>
      <w:r>
        <w:rPr>
          <w:spacing w:val="3"/>
        </w:rPr>
        <w:t>a</w:t>
      </w:r>
      <w:r>
        <w:t>l</w:t>
      </w:r>
      <w:r>
        <w:rPr>
          <w:spacing w:val="3"/>
        </w:rPr>
        <w:t>R</w:t>
      </w:r>
      <w:r>
        <w:rPr>
          <w:spacing w:val="6"/>
        </w:rPr>
        <w:t>o</w:t>
      </w:r>
      <w:r>
        <w:rPr>
          <w:spacing w:val="3"/>
        </w:rPr>
        <w:t>u</w:t>
      </w:r>
      <w:r>
        <w:t>t</w:t>
      </w:r>
      <w:r>
        <w:rPr>
          <w:spacing w:val="3"/>
        </w:rPr>
        <w:t>e</w:t>
      </w:r>
      <w:r>
        <w:rPr>
          <w:spacing w:val="-6"/>
        </w:rPr>
        <w:t>r</w:t>
      </w:r>
      <w:r>
        <w:t>.</w:t>
      </w:r>
    </w:p>
    <w:p w14:paraId="6A294CD8" w14:textId="7AF5CB81" w:rsidR="00374EEA" w:rsidRDefault="00374EEA" w:rsidP="00374EEA"/>
    <w:p w14:paraId="4D75F9B2" w14:textId="77777777" w:rsidR="0032750A" w:rsidRDefault="0032750A" w:rsidP="0032750A">
      <w:pPr>
        <w:pStyle w:val="Heading3"/>
      </w:pPr>
      <w:bookmarkStart w:id="91" w:name="_Toc329615960"/>
      <w:bookmarkStart w:id="92" w:name="_Toc498338244"/>
      <w:r>
        <w:t>IMO Example</w:t>
      </w:r>
      <w:bookmarkEnd w:id="91"/>
      <w:bookmarkEnd w:id="92"/>
    </w:p>
    <w:p w14:paraId="41F90BD6" w14:textId="77777777" w:rsidR="008B3164" w:rsidRDefault="008B3164" w:rsidP="0032750A"/>
    <w:p w14:paraId="0A47F958" w14:textId="77777777" w:rsidR="0032750A" w:rsidRDefault="0032750A" w:rsidP="0032750A">
      <w:r>
        <w:t>T</w:t>
      </w:r>
      <w:r>
        <w:rPr>
          <w:spacing w:val="6"/>
        </w:rPr>
        <w:t>h</w:t>
      </w:r>
      <w:r>
        <w:rPr>
          <w:spacing w:val="2"/>
        </w:rPr>
        <w:t>i</w:t>
      </w:r>
      <w:r>
        <w:t>s</w:t>
      </w:r>
      <w:r>
        <w:rPr>
          <w:spacing w:val="5"/>
        </w:rPr>
        <w:t xml:space="preserve"> </w:t>
      </w:r>
      <w:r>
        <w:t>s</w:t>
      </w:r>
      <w:r>
        <w:rPr>
          <w:spacing w:val="5"/>
        </w:rPr>
        <w:t>e</w:t>
      </w:r>
      <w:r>
        <w:t>c</w:t>
      </w:r>
      <w:r>
        <w:rPr>
          <w:spacing w:val="5"/>
        </w:rPr>
        <w:t>ti</w:t>
      </w:r>
      <w:r>
        <w:rPr>
          <w:spacing w:val="4"/>
        </w:rPr>
        <w:t>o</w:t>
      </w:r>
      <w:r>
        <w:t>n p</w:t>
      </w:r>
      <w:r>
        <w:rPr>
          <w:spacing w:val="6"/>
        </w:rPr>
        <w:t>r</w:t>
      </w:r>
      <w:r>
        <w:rPr>
          <w:spacing w:val="1"/>
        </w:rPr>
        <w:t>o</w:t>
      </w:r>
      <w:r>
        <w:rPr>
          <w:spacing w:val="4"/>
        </w:rPr>
        <w:t>v</w:t>
      </w:r>
      <w:r>
        <w:rPr>
          <w:spacing w:val="5"/>
        </w:rPr>
        <w:t>i</w:t>
      </w:r>
      <w:r>
        <w:rPr>
          <w:spacing w:val="4"/>
        </w:rPr>
        <w:t>d</w:t>
      </w:r>
      <w:r>
        <w:rPr>
          <w:spacing w:val="5"/>
        </w:rPr>
        <w:t>e</w:t>
      </w:r>
      <w:r>
        <w:t>s</w:t>
      </w:r>
      <w:r>
        <w:rPr>
          <w:spacing w:val="2"/>
        </w:rPr>
        <w:t xml:space="preserve"> </w:t>
      </w:r>
      <w:r>
        <w:t>a</w:t>
      </w:r>
      <w:r>
        <w:rPr>
          <w:spacing w:val="8"/>
        </w:rPr>
        <w:t xml:space="preserve"> </w:t>
      </w:r>
      <w:r>
        <w:t>s</w:t>
      </w:r>
      <w:r>
        <w:rPr>
          <w:spacing w:val="5"/>
        </w:rPr>
        <w:t>i</w:t>
      </w:r>
      <w:r>
        <w:t>mp</w:t>
      </w:r>
      <w:r>
        <w:rPr>
          <w:spacing w:val="5"/>
        </w:rPr>
        <w:t>l</w:t>
      </w:r>
      <w:r>
        <w:t>e ex</w:t>
      </w:r>
      <w:r>
        <w:rPr>
          <w:spacing w:val="5"/>
        </w:rPr>
        <w:t>a</w:t>
      </w:r>
      <w:r>
        <w:t>mp</w:t>
      </w:r>
      <w:r>
        <w:rPr>
          <w:spacing w:val="5"/>
        </w:rPr>
        <w:t>l</w:t>
      </w:r>
      <w:r>
        <w:t>e</w:t>
      </w:r>
      <w:r>
        <w:rPr>
          <w:spacing w:val="1"/>
        </w:rPr>
        <w:t xml:space="preserve"> </w:t>
      </w:r>
      <w:r>
        <w:rPr>
          <w:spacing w:val="6"/>
        </w:rPr>
        <w:t>o</w:t>
      </w:r>
      <w:r>
        <w:t>f</w:t>
      </w:r>
      <w:r>
        <w:rPr>
          <w:spacing w:val="6"/>
        </w:rPr>
        <w:t xml:space="preserve"> </w:t>
      </w:r>
      <w:r>
        <w:t>I</w:t>
      </w:r>
      <w:r>
        <w:rPr>
          <w:spacing w:val="5"/>
        </w:rPr>
        <w:t>MO</w:t>
      </w:r>
      <w:r>
        <w:t>s</w:t>
      </w:r>
      <w:r>
        <w:rPr>
          <w:spacing w:val="2"/>
        </w:rPr>
        <w:t xml:space="preserve"> </w:t>
      </w:r>
      <w:r>
        <w:rPr>
          <w:spacing w:val="5"/>
        </w:rPr>
        <w:t>a</w:t>
      </w:r>
      <w:r>
        <w:t>nd</w:t>
      </w:r>
      <w:r>
        <w:rPr>
          <w:spacing w:val="6"/>
        </w:rPr>
        <w:t xml:space="preserve"> </w:t>
      </w:r>
      <w:r>
        <w:t>c</w:t>
      </w:r>
      <w:r>
        <w:rPr>
          <w:spacing w:val="6"/>
        </w:rPr>
        <w:t>o</w:t>
      </w:r>
      <w:r>
        <w:t>ns</w:t>
      </w:r>
      <w:r>
        <w:rPr>
          <w:spacing w:val="5"/>
        </w:rPr>
        <w:t>t</w:t>
      </w:r>
      <w:r>
        <w:t>r</w:t>
      </w:r>
      <w:r>
        <w:rPr>
          <w:spacing w:val="6"/>
        </w:rPr>
        <w:t>u</w:t>
      </w:r>
      <w:r>
        <w:t>c</w:t>
      </w:r>
      <w:r>
        <w:rPr>
          <w:spacing w:val="5"/>
        </w:rPr>
        <w:t>t</w:t>
      </w:r>
      <w:r>
        <w:rPr>
          <w:spacing w:val="4"/>
        </w:rPr>
        <w:t>s</w:t>
      </w:r>
      <w:r>
        <w:t>.</w:t>
      </w:r>
      <w:r>
        <w:rPr>
          <w:spacing w:val="-1"/>
        </w:rPr>
        <w:t xml:space="preserve"> </w:t>
      </w:r>
      <w:r>
        <w:rPr>
          <w:spacing w:val="6"/>
        </w:rPr>
        <w:t>I</w:t>
      </w:r>
      <w:r>
        <w:t>t</w:t>
      </w:r>
      <w:r>
        <w:rPr>
          <w:spacing w:val="6"/>
        </w:rPr>
        <w:t xml:space="preserve"> </w:t>
      </w:r>
      <w:r>
        <w:t>d</w:t>
      </w:r>
      <w:r>
        <w:rPr>
          <w:spacing w:val="5"/>
        </w:rPr>
        <w:t>e</w:t>
      </w:r>
      <w:r>
        <w:t>s</w:t>
      </w:r>
      <w:r>
        <w:rPr>
          <w:spacing w:val="5"/>
        </w:rPr>
        <w:t>c</w:t>
      </w:r>
      <w:r>
        <w:t>r</w:t>
      </w:r>
      <w:r>
        <w:rPr>
          <w:spacing w:val="5"/>
        </w:rPr>
        <w:t>i</w:t>
      </w:r>
      <w:r>
        <w:t>b</w:t>
      </w:r>
      <w:r>
        <w:rPr>
          <w:spacing w:val="5"/>
        </w:rPr>
        <w:t>e</w:t>
      </w:r>
      <w:r>
        <w:t>s</w:t>
      </w:r>
      <w:r>
        <w:rPr>
          <w:spacing w:val="-1"/>
        </w:rPr>
        <w:t xml:space="preserve"> </w:t>
      </w:r>
      <w:r>
        <w:rPr>
          <w:spacing w:val="5"/>
        </w:rPr>
        <w:t>t</w:t>
      </w:r>
      <w:r>
        <w:rPr>
          <w:spacing w:val="4"/>
        </w:rPr>
        <w:t>h</w:t>
      </w:r>
      <w:r>
        <w:rPr>
          <w:spacing w:val="5"/>
        </w:rPr>
        <w:t>ei</w:t>
      </w:r>
      <w:r>
        <w:t>r</w:t>
      </w:r>
      <w:r>
        <w:rPr>
          <w:spacing w:val="5"/>
        </w:rPr>
        <w:t xml:space="preserve"> </w:t>
      </w:r>
      <w:r>
        <w:t>c</w:t>
      </w:r>
      <w:r>
        <w:rPr>
          <w:spacing w:val="6"/>
        </w:rPr>
        <w:t>o</w:t>
      </w:r>
      <w:r>
        <w:t>n</w:t>
      </w:r>
      <w:r>
        <w:rPr>
          <w:spacing w:val="5"/>
        </w:rPr>
        <w:t>te</w:t>
      </w:r>
      <w:r>
        <w:rPr>
          <w:spacing w:val="4"/>
        </w:rPr>
        <w:t>n</w:t>
      </w:r>
      <w:r>
        <w:t>t</w:t>
      </w:r>
      <w:r>
        <w:rPr>
          <w:spacing w:val="1"/>
        </w:rPr>
        <w:t xml:space="preserve"> </w:t>
      </w:r>
      <w:r>
        <w:t>s</w:t>
      </w:r>
      <w:r>
        <w:rPr>
          <w:spacing w:val="5"/>
        </w:rPr>
        <w:t>t</w:t>
      </w:r>
      <w:r>
        <w:t>r</w:t>
      </w:r>
      <w:r>
        <w:rPr>
          <w:spacing w:val="6"/>
        </w:rPr>
        <w:t>u</w:t>
      </w:r>
      <w:r>
        <w:t>c</w:t>
      </w:r>
      <w:r>
        <w:rPr>
          <w:spacing w:val="5"/>
        </w:rPr>
        <w:t>t</w:t>
      </w:r>
      <w:r>
        <w:rPr>
          <w:spacing w:val="6"/>
        </w:rPr>
        <w:t>u</w:t>
      </w:r>
      <w:r>
        <w:t>re</w:t>
      </w:r>
      <w:r>
        <w:rPr>
          <w:spacing w:val="1"/>
        </w:rPr>
        <w:t xml:space="preserve"> </w:t>
      </w:r>
      <w:r>
        <w:rPr>
          <w:spacing w:val="5"/>
        </w:rPr>
        <w:t>a</w:t>
      </w:r>
      <w:r>
        <w:t xml:space="preserve">s </w:t>
      </w:r>
      <w:r>
        <w:rPr>
          <w:spacing w:val="5"/>
        </w:rPr>
        <w:t>w</w:t>
      </w:r>
      <w:r>
        <w:t>e</w:t>
      </w:r>
      <w:r>
        <w:rPr>
          <w:spacing w:val="5"/>
        </w:rPr>
        <w:t>l</w:t>
      </w:r>
      <w:r>
        <w:t>l</w:t>
      </w:r>
      <w:r>
        <w:rPr>
          <w:spacing w:val="4"/>
        </w:rPr>
        <w:t xml:space="preserve"> </w:t>
      </w:r>
      <w:r>
        <w:rPr>
          <w:spacing w:val="5"/>
        </w:rPr>
        <w:t>a</w:t>
      </w:r>
      <w:r>
        <w:t>s</w:t>
      </w:r>
      <w:r>
        <w:rPr>
          <w:spacing w:val="7"/>
        </w:rPr>
        <w:t xml:space="preserve"> </w:t>
      </w:r>
      <w:r>
        <w:t>t</w:t>
      </w:r>
      <w:r>
        <w:rPr>
          <w:spacing w:val="6"/>
        </w:rPr>
        <w:t>h</w:t>
      </w:r>
      <w:r>
        <w:t>e</w:t>
      </w:r>
      <w:r>
        <w:rPr>
          <w:spacing w:val="5"/>
        </w:rPr>
        <w:t>i</w:t>
      </w:r>
      <w:r>
        <w:t>r</w:t>
      </w:r>
      <w:r>
        <w:rPr>
          <w:spacing w:val="4"/>
        </w:rPr>
        <w:t xml:space="preserve"> </w:t>
      </w:r>
      <w:r>
        <w:rPr>
          <w:spacing w:val="5"/>
        </w:rPr>
        <w:t>XM</w:t>
      </w:r>
      <w:r>
        <w:t>L</w:t>
      </w:r>
      <w:r>
        <w:rPr>
          <w:spacing w:val="4"/>
        </w:rPr>
        <w:t xml:space="preserve"> </w:t>
      </w:r>
      <w:r>
        <w:t>e</w:t>
      </w:r>
      <w:r>
        <w:rPr>
          <w:spacing w:val="6"/>
        </w:rPr>
        <w:t>n</w:t>
      </w:r>
      <w:r>
        <w:t>c</w:t>
      </w:r>
      <w:r>
        <w:rPr>
          <w:spacing w:val="6"/>
        </w:rPr>
        <w:t>o</w:t>
      </w:r>
      <w:r>
        <w:t>d</w:t>
      </w:r>
      <w:r>
        <w:rPr>
          <w:spacing w:val="5"/>
        </w:rPr>
        <w:t>i</w:t>
      </w:r>
      <w:r>
        <w:t>ng.</w:t>
      </w:r>
    </w:p>
    <w:p w14:paraId="06356E54" w14:textId="77777777" w:rsidR="00FD694A" w:rsidRDefault="00FD694A" w:rsidP="0032750A">
      <w:pPr>
        <w:rPr>
          <w:spacing w:val="5"/>
        </w:rPr>
      </w:pPr>
    </w:p>
    <w:p w14:paraId="4AD63953" w14:textId="77777777" w:rsidR="0032750A" w:rsidRDefault="0032750A" w:rsidP="0032750A">
      <w:pPr>
        <w:rPr>
          <w:spacing w:val="5"/>
        </w:rPr>
      </w:pPr>
      <w:r>
        <w:rPr>
          <w:spacing w:val="5"/>
        </w:rPr>
        <w:t>C</w:t>
      </w:r>
      <w:r>
        <w:rPr>
          <w:spacing w:val="4"/>
        </w:rPr>
        <w:t>o</w:t>
      </w:r>
      <w:r>
        <w:rPr>
          <w:spacing w:val="6"/>
        </w:rPr>
        <w:t>n</w:t>
      </w:r>
      <w:r>
        <w:rPr>
          <w:spacing w:val="4"/>
        </w:rPr>
        <w:t>s</w:t>
      </w:r>
      <w:r>
        <w:rPr>
          <w:spacing w:val="5"/>
        </w:rPr>
        <w:t>i</w:t>
      </w:r>
      <w:r>
        <w:rPr>
          <w:spacing w:val="4"/>
        </w:rPr>
        <w:t>d</w:t>
      </w:r>
      <w:r>
        <w:t>er</w:t>
      </w:r>
      <w:r>
        <w:rPr>
          <w:spacing w:val="1"/>
        </w:rPr>
        <w:t xml:space="preserve"> </w:t>
      </w:r>
      <w:r>
        <w:rPr>
          <w:spacing w:val="5"/>
        </w:rPr>
        <w:t>t</w:t>
      </w:r>
      <w:r>
        <w:rPr>
          <w:spacing w:val="6"/>
        </w:rPr>
        <w:t>h</w:t>
      </w:r>
      <w:r>
        <w:t>e</w:t>
      </w:r>
      <w:r>
        <w:rPr>
          <w:spacing w:val="6"/>
        </w:rPr>
        <w:t xml:space="preserve"> </w:t>
      </w:r>
      <w:r>
        <w:t>f</w:t>
      </w:r>
      <w:r>
        <w:rPr>
          <w:spacing w:val="4"/>
        </w:rPr>
        <w:t>o</w:t>
      </w:r>
      <w:r>
        <w:rPr>
          <w:spacing w:val="5"/>
        </w:rPr>
        <w:t>ll</w:t>
      </w:r>
      <w:r>
        <w:rPr>
          <w:spacing w:val="-1"/>
        </w:rPr>
        <w:t>o</w:t>
      </w:r>
      <w:r>
        <w:rPr>
          <w:spacing w:val="5"/>
        </w:rPr>
        <w:t>wi</w:t>
      </w:r>
      <w:r>
        <w:rPr>
          <w:spacing w:val="4"/>
        </w:rPr>
        <w:t>n</w:t>
      </w:r>
      <w:r>
        <w:t>g</w:t>
      </w:r>
      <w:r>
        <w:rPr>
          <w:spacing w:val="1"/>
        </w:rPr>
        <w:t xml:space="preserve"> </w:t>
      </w:r>
      <w:r>
        <w:t>I</w:t>
      </w:r>
      <w:r>
        <w:rPr>
          <w:spacing w:val="5"/>
        </w:rPr>
        <w:t>MO:</w:t>
      </w:r>
    </w:p>
    <w:p w14:paraId="1761F075" w14:textId="77777777" w:rsidR="0032750A" w:rsidRPr="00F24B27" w:rsidRDefault="0032750A" w:rsidP="0032750A">
      <w:pPr>
        <w:pStyle w:val="CodeSample"/>
        <w:rPr>
          <w:sz w:val="18"/>
          <w:szCs w:val="18"/>
        </w:rPr>
      </w:pPr>
      <w:r w:rsidRPr="00F24B27">
        <w:rPr>
          <w:sz w:val="18"/>
          <w:szCs w:val="18"/>
        </w:rPr>
        <w:t>&lt;IPhysicalLaye</w:t>
      </w:r>
      <w:r w:rsidRPr="00F24B27">
        <w:rPr>
          <w:spacing w:val="-1"/>
          <w:sz w:val="18"/>
          <w:szCs w:val="18"/>
        </w:rPr>
        <w:t>r</w:t>
      </w:r>
      <w:r w:rsidRPr="00F24B27">
        <w:rPr>
          <w:sz w:val="18"/>
          <w:szCs w:val="18"/>
        </w:rPr>
        <w:t>&gt;</w:t>
      </w:r>
    </w:p>
    <w:p w14:paraId="23528109" w14:textId="77777777" w:rsidR="0032750A" w:rsidRPr="00F24B27" w:rsidRDefault="00F24B27" w:rsidP="00F24B27">
      <w:pPr>
        <w:pStyle w:val="CodeSample"/>
        <w:ind w:firstLine="266"/>
        <w:rPr>
          <w:sz w:val="18"/>
          <w:szCs w:val="18"/>
        </w:rPr>
      </w:pPr>
      <w:r w:rsidRPr="00F24B27">
        <w:rPr>
          <w:sz w:val="18"/>
          <w:szCs w:val="18"/>
        </w:rPr>
        <w:t xml:space="preserve">&lt;ID </w:t>
      </w:r>
      <w:r w:rsidR="0032750A" w:rsidRPr="00F24B27">
        <w:rPr>
          <w:sz w:val="18"/>
          <w:szCs w:val="18"/>
        </w:rPr>
        <w:t>type="Oid"&gt;{[M</w:t>
      </w:r>
      <w:r w:rsidR="0032750A" w:rsidRPr="00F24B27">
        <w:rPr>
          <w:spacing w:val="-1"/>
          <w:sz w:val="18"/>
          <w:szCs w:val="18"/>
        </w:rPr>
        <w:t>a</w:t>
      </w:r>
      <w:r w:rsidR="0032750A" w:rsidRPr="00F24B27">
        <w:rPr>
          <w:sz w:val="18"/>
          <w:szCs w:val="18"/>
        </w:rPr>
        <w:t>nagedElement(Key=ana-dev-7609-2)][PhysicalRoot][</w:t>
      </w:r>
      <w:r w:rsidR="0032750A" w:rsidRPr="00F24B27">
        <w:rPr>
          <w:spacing w:val="-1"/>
          <w:sz w:val="18"/>
          <w:szCs w:val="18"/>
        </w:rPr>
        <w:t>C</w:t>
      </w:r>
      <w:r w:rsidR="0032750A" w:rsidRPr="00F24B27">
        <w:rPr>
          <w:sz w:val="18"/>
          <w:szCs w:val="18"/>
        </w:rPr>
        <w:t>hassis][Slot(SlotNum=3)][M</w:t>
      </w:r>
    </w:p>
    <w:p w14:paraId="2F2D0984" w14:textId="77777777" w:rsidR="0032750A" w:rsidRPr="00F24B27" w:rsidRDefault="0032750A" w:rsidP="00F24B27">
      <w:pPr>
        <w:pStyle w:val="CodeSample"/>
        <w:rPr>
          <w:sz w:val="18"/>
          <w:szCs w:val="18"/>
        </w:rPr>
      </w:pPr>
      <w:r w:rsidRPr="00F24B27">
        <w:rPr>
          <w:sz w:val="18"/>
          <w:szCs w:val="18"/>
        </w:rPr>
        <w:t>odule][Slot(Sl</w:t>
      </w:r>
      <w:r w:rsidRPr="00F24B27">
        <w:rPr>
          <w:spacing w:val="-1"/>
          <w:sz w:val="18"/>
          <w:szCs w:val="18"/>
        </w:rPr>
        <w:t>o</w:t>
      </w:r>
      <w:r w:rsidRPr="00F24B27">
        <w:rPr>
          <w:sz w:val="18"/>
          <w:szCs w:val="18"/>
        </w:rPr>
        <w:t>tNum=0)][Module][Port(PortNumber=GigabitEthernet</w:t>
      </w:r>
      <w:r w:rsidRPr="00F24B27">
        <w:rPr>
          <w:spacing w:val="-1"/>
          <w:sz w:val="18"/>
          <w:szCs w:val="18"/>
        </w:rPr>
        <w:t>3</w:t>
      </w:r>
      <w:r w:rsidR="00F24B27" w:rsidRPr="00F24B27">
        <w:rPr>
          <w:sz w:val="18"/>
          <w:szCs w:val="18"/>
        </w:rPr>
        <w:t>/0/0)][PhysicalLayer]}&lt;/ID</w:t>
      </w:r>
      <w:r w:rsidRPr="00F24B27">
        <w:rPr>
          <w:sz w:val="18"/>
          <w:szCs w:val="18"/>
        </w:rPr>
        <w:t>&gt;</w:t>
      </w:r>
    </w:p>
    <w:p w14:paraId="6DD2DF39" w14:textId="77777777" w:rsidR="0032750A" w:rsidRPr="00F24B27" w:rsidRDefault="0032750A" w:rsidP="00F24B27">
      <w:pPr>
        <w:pStyle w:val="CodeSample"/>
        <w:ind w:firstLine="266"/>
        <w:rPr>
          <w:sz w:val="18"/>
          <w:szCs w:val="18"/>
        </w:rPr>
      </w:pPr>
      <w:r w:rsidRPr="00F24B27">
        <w:rPr>
          <w:sz w:val="18"/>
          <w:szCs w:val="18"/>
        </w:rPr>
        <w:t>&lt;AdminStatusEn</w:t>
      </w:r>
      <w:r w:rsidRPr="00F24B27">
        <w:rPr>
          <w:spacing w:val="-1"/>
          <w:sz w:val="18"/>
          <w:szCs w:val="18"/>
        </w:rPr>
        <w:t>u</w:t>
      </w:r>
      <w:r w:rsidRPr="00F24B27">
        <w:rPr>
          <w:sz w:val="18"/>
          <w:szCs w:val="18"/>
        </w:rPr>
        <w:t>m</w:t>
      </w:r>
      <w:r w:rsidRPr="00F24B27">
        <w:rPr>
          <w:spacing w:val="-14"/>
          <w:sz w:val="18"/>
          <w:szCs w:val="18"/>
        </w:rPr>
        <w:t xml:space="preserve"> </w:t>
      </w:r>
      <w:r w:rsidRPr="00F24B27">
        <w:rPr>
          <w:sz w:val="18"/>
          <w:szCs w:val="18"/>
        </w:rPr>
        <w:t>type="Integer"&gt;1&lt;/AdminStatusEnum&gt;</w:t>
      </w:r>
    </w:p>
    <w:p w14:paraId="4DCA787B" w14:textId="77777777" w:rsidR="0032750A" w:rsidRPr="00F24B27" w:rsidRDefault="0032750A" w:rsidP="00F24B27">
      <w:pPr>
        <w:pStyle w:val="CodeSample"/>
        <w:ind w:firstLine="266"/>
        <w:rPr>
          <w:sz w:val="18"/>
          <w:szCs w:val="18"/>
        </w:rPr>
      </w:pPr>
      <w:r w:rsidRPr="00F24B27">
        <w:rPr>
          <w:sz w:val="18"/>
          <w:szCs w:val="18"/>
        </w:rPr>
        <w:t>&lt;LastChanged</w:t>
      </w:r>
      <w:r w:rsidRPr="00F24B27">
        <w:rPr>
          <w:spacing w:val="-11"/>
          <w:sz w:val="18"/>
          <w:szCs w:val="18"/>
        </w:rPr>
        <w:t xml:space="preserve"> </w:t>
      </w:r>
      <w:r w:rsidRPr="00F24B27">
        <w:rPr>
          <w:sz w:val="18"/>
          <w:szCs w:val="18"/>
        </w:rPr>
        <w:t>t</w:t>
      </w:r>
      <w:r w:rsidRPr="00F24B27">
        <w:rPr>
          <w:spacing w:val="-1"/>
          <w:sz w:val="18"/>
          <w:szCs w:val="18"/>
        </w:rPr>
        <w:t>y</w:t>
      </w:r>
      <w:r w:rsidRPr="00F24B27">
        <w:rPr>
          <w:sz w:val="18"/>
          <w:szCs w:val="18"/>
        </w:rPr>
        <w:t>pe="java.util.Date"&gt;Sun</w:t>
      </w:r>
      <w:r w:rsidRPr="00F24B27">
        <w:rPr>
          <w:spacing w:val="-23"/>
          <w:sz w:val="18"/>
          <w:szCs w:val="18"/>
        </w:rPr>
        <w:t xml:space="preserve"> </w:t>
      </w:r>
      <w:r w:rsidRPr="00F24B27">
        <w:rPr>
          <w:sz w:val="18"/>
          <w:szCs w:val="18"/>
        </w:rPr>
        <w:t>Sep</w:t>
      </w:r>
      <w:r w:rsidRPr="00F24B27">
        <w:rPr>
          <w:spacing w:val="-2"/>
          <w:sz w:val="18"/>
          <w:szCs w:val="18"/>
        </w:rPr>
        <w:t xml:space="preserve"> </w:t>
      </w:r>
      <w:r w:rsidRPr="00F24B27">
        <w:rPr>
          <w:sz w:val="18"/>
          <w:szCs w:val="18"/>
        </w:rPr>
        <w:t>13</w:t>
      </w:r>
      <w:r w:rsidRPr="00F24B27">
        <w:rPr>
          <w:spacing w:val="-1"/>
          <w:sz w:val="18"/>
          <w:szCs w:val="18"/>
        </w:rPr>
        <w:t xml:space="preserve"> </w:t>
      </w:r>
      <w:r w:rsidRPr="00F24B27">
        <w:rPr>
          <w:sz w:val="18"/>
          <w:szCs w:val="18"/>
        </w:rPr>
        <w:t>18:17:58</w:t>
      </w:r>
      <w:r w:rsidRPr="00F24B27">
        <w:rPr>
          <w:spacing w:val="-7"/>
          <w:sz w:val="18"/>
          <w:szCs w:val="18"/>
        </w:rPr>
        <w:t xml:space="preserve"> </w:t>
      </w:r>
      <w:r w:rsidRPr="00F24B27">
        <w:rPr>
          <w:sz w:val="18"/>
          <w:szCs w:val="18"/>
        </w:rPr>
        <w:t>PDT</w:t>
      </w:r>
      <w:r w:rsidRPr="00F24B27">
        <w:rPr>
          <w:spacing w:val="-2"/>
          <w:sz w:val="18"/>
          <w:szCs w:val="18"/>
        </w:rPr>
        <w:t xml:space="preserve"> </w:t>
      </w:r>
      <w:r w:rsidRPr="00F24B27">
        <w:rPr>
          <w:sz w:val="18"/>
          <w:szCs w:val="18"/>
        </w:rPr>
        <w:t>2009&lt;</w:t>
      </w:r>
      <w:r w:rsidRPr="00F24B27">
        <w:rPr>
          <w:spacing w:val="-1"/>
          <w:sz w:val="18"/>
          <w:szCs w:val="18"/>
        </w:rPr>
        <w:t>/</w:t>
      </w:r>
      <w:r w:rsidRPr="00F24B27">
        <w:rPr>
          <w:sz w:val="18"/>
          <w:szCs w:val="18"/>
        </w:rPr>
        <w:t>LastChanged&gt;</w:t>
      </w:r>
    </w:p>
    <w:p w14:paraId="6B7CDA60" w14:textId="77777777" w:rsidR="0032750A" w:rsidRPr="00F24B27" w:rsidRDefault="0032750A" w:rsidP="00F24B27">
      <w:pPr>
        <w:pStyle w:val="CodeSample"/>
        <w:ind w:firstLine="266"/>
        <w:rPr>
          <w:sz w:val="18"/>
          <w:szCs w:val="18"/>
        </w:rPr>
      </w:pPr>
      <w:r w:rsidRPr="00F24B27">
        <w:rPr>
          <w:sz w:val="18"/>
          <w:szCs w:val="18"/>
        </w:rPr>
        <w:t>&lt;MaxSpeed</w:t>
      </w:r>
      <w:r w:rsidRPr="00F24B27">
        <w:rPr>
          <w:spacing w:val="-16"/>
          <w:sz w:val="18"/>
          <w:szCs w:val="18"/>
        </w:rPr>
        <w:t xml:space="preserve"> </w:t>
      </w:r>
      <w:r w:rsidRPr="00F24B27">
        <w:rPr>
          <w:w w:val="98"/>
          <w:sz w:val="18"/>
          <w:szCs w:val="18"/>
        </w:rPr>
        <w:t>type</w:t>
      </w:r>
      <w:r w:rsidRPr="00F24B27">
        <w:rPr>
          <w:spacing w:val="-1"/>
          <w:w w:val="98"/>
          <w:sz w:val="18"/>
          <w:szCs w:val="18"/>
        </w:rPr>
        <w:t>=</w:t>
      </w:r>
      <w:r w:rsidRPr="00F24B27">
        <w:rPr>
          <w:w w:val="98"/>
          <w:sz w:val="18"/>
          <w:szCs w:val="18"/>
        </w:rPr>
        <w:t>"com.sheer.types.Speed"&gt;1000.0</w:t>
      </w:r>
      <w:r w:rsidRPr="00F24B27">
        <w:rPr>
          <w:spacing w:val="4"/>
          <w:w w:val="98"/>
          <w:sz w:val="18"/>
          <w:szCs w:val="18"/>
        </w:rPr>
        <w:t xml:space="preserve"> </w:t>
      </w:r>
      <w:r w:rsidRPr="00F24B27">
        <w:rPr>
          <w:sz w:val="18"/>
          <w:szCs w:val="18"/>
        </w:rPr>
        <w:t>Mbps&lt;/MaxSpeed&gt;</w:t>
      </w:r>
    </w:p>
    <w:p w14:paraId="2FD290F5" w14:textId="77777777" w:rsidR="0032750A" w:rsidRPr="00F24B27" w:rsidRDefault="0032750A" w:rsidP="00F24B27">
      <w:pPr>
        <w:pStyle w:val="CodeSample"/>
        <w:ind w:firstLine="266"/>
        <w:rPr>
          <w:sz w:val="18"/>
          <w:szCs w:val="18"/>
        </w:rPr>
      </w:pPr>
      <w:r w:rsidRPr="00F24B27">
        <w:rPr>
          <w:sz w:val="18"/>
          <w:szCs w:val="18"/>
        </w:rPr>
        <w:t>&lt;MediaTypeEnum</w:t>
      </w:r>
      <w:r w:rsidRPr="00F24B27">
        <w:rPr>
          <w:spacing w:val="-28"/>
          <w:sz w:val="18"/>
          <w:szCs w:val="18"/>
        </w:rPr>
        <w:t xml:space="preserve"> </w:t>
      </w:r>
      <w:r w:rsidRPr="00F24B27">
        <w:rPr>
          <w:sz w:val="18"/>
          <w:szCs w:val="18"/>
        </w:rPr>
        <w:t>type="Integer"&gt;4&lt;/MediaTypeEnum&gt;</w:t>
      </w:r>
    </w:p>
    <w:p w14:paraId="3C0FD90D" w14:textId="77777777" w:rsidR="0032750A" w:rsidRPr="00F24B27" w:rsidRDefault="0032750A" w:rsidP="00F24B27">
      <w:pPr>
        <w:pStyle w:val="CodeSample"/>
        <w:ind w:firstLine="266"/>
        <w:rPr>
          <w:sz w:val="18"/>
          <w:szCs w:val="18"/>
        </w:rPr>
      </w:pPr>
      <w:r w:rsidRPr="00F24B27">
        <w:rPr>
          <w:sz w:val="18"/>
          <w:szCs w:val="18"/>
        </w:rPr>
        <w:t>&lt;OperStatusEnum</w:t>
      </w:r>
      <w:r w:rsidRPr="00F24B27">
        <w:rPr>
          <w:spacing w:val="-30"/>
          <w:sz w:val="18"/>
          <w:szCs w:val="18"/>
        </w:rPr>
        <w:t xml:space="preserve"> </w:t>
      </w:r>
      <w:r w:rsidRPr="00F24B27">
        <w:rPr>
          <w:sz w:val="18"/>
          <w:szCs w:val="18"/>
        </w:rPr>
        <w:t>type="Integer"&gt;1&lt;/OperStatusEnum&gt;</w:t>
      </w:r>
    </w:p>
    <w:p w14:paraId="47069D97" w14:textId="77777777" w:rsidR="0032750A" w:rsidRPr="00F24B27" w:rsidRDefault="0032750A" w:rsidP="00F24B27">
      <w:pPr>
        <w:pStyle w:val="CodeSample"/>
        <w:ind w:firstLine="266"/>
        <w:rPr>
          <w:sz w:val="18"/>
          <w:szCs w:val="18"/>
        </w:rPr>
      </w:pPr>
      <w:r w:rsidRPr="00F24B27">
        <w:rPr>
          <w:sz w:val="18"/>
          <w:szCs w:val="18"/>
        </w:rPr>
        <w:t>&lt;TypeEnum</w:t>
      </w:r>
      <w:r w:rsidRPr="00F24B27">
        <w:rPr>
          <w:spacing w:val="-16"/>
          <w:sz w:val="18"/>
          <w:szCs w:val="18"/>
        </w:rPr>
        <w:t xml:space="preserve"> </w:t>
      </w:r>
      <w:r w:rsidRPr="00F24B27">
        <w:rPr>
          <w:sz w:val="18"/>
          <w:szCs w:val="18"/>
        </w:rPr>
        <w:t>type</w:t>
      </w:r>
      <w:r w:rsidRPr="00F24B27">
        <w:rPr>
          <w:spacing w:val="-1"/>
          <w:sz w:val="18"/>
          <w:szCs w:val="18"/>
        </w:rPr>
        <w:t>=</w:t>
      </w:r>
      <w:r w:rsidRPr="00F24B27">
        <w:rPr>
          <w:sz w:val="18"/>
          <w:szCs w:val="18"/>
        </w:rPr>
        <w:t>"Integer"&gt;6&lt;/TypeEnum&gt;</w:t>
      </w:r>
    </w:p>
    <w:p w14:paraId="63D889D6" w14:textId="77777777" w:rsidR="0032750A" w:rsidRPr="00F24B27" w:rsidRDefault="0032750A" w:rsidP="00F24B27">
      <w:pPr>
        <w:pStyle w:val="CodeSample"/>
        <w:ind w:firstLine="266"/>
        <w:rPr>
          <w:sz w:val="18"/>
          <w:szCs w:val="18"/>
        </w:rPr>
      </w:pPr>
      <w:r w:rsidRPr="00F24B27">
        <w:rPr>
          <w:sz w:val="18"/>
          <w:szCs w:val="18"/>
        </w:rPr>
        <w:t>&lt;mtu</w:t>
      </w:r>
      <w:r w:rsidRPr="00F24B27">
        <w:rPr>
          <w:spacing w:val="-7"/>
          <w:sz w:val="18"/>
          <w:szCs w:val="18"/>
        </w:rPr>
        <w:t xml:space="preserve"> </w:t>
      </w:r>
      <w:r w:rsidRPr="00F24B27">
        <w:rPr>
          <w:sz w:val="18"/>
          <w:szCs w:val="18"/>
        </w:rPr>
        <w:t>type="Lon</w:t>
      </w:r>
      <w:r w:rsidRPr="00F24B27">
        <w:rPr>
          <w:spacing w:val="-1"/>
          <w:sz w:val="18"/>
          <w:szCs w:val="18"/>
        </w:rPr>
        <w:t>g</w:t>
      </w:r>
      <w:r w:rsidRPr="00F24B27">
        <w:rPr>
          <w:sz w:val="18"/>
          <w:szCs w:val="18"/>
        </w:rPr>
        <w:t>"&gt;1500&lt;/mtu&gt;</w:t>
      </w:r>
    </w:p>
    <w:p w14:paraId="052CCABC" w14:textId="77777777" w:rsidR="0032750A" w:rsidRPr="00F24B27" w:rsidRDefault="0032750A" w:rsidP="00F24B27">
      <w:pPr>
        <w:pStyle w:val="CodeSample"/>
        <w:ind w:firstLine="266"/>
        <w:rPr>
          <w:sz w:val="18"/>
          <w:szCs w:val="18"/>
        </w:rPr>
      </w:pPr>
      <w:r w:rsidRPr="00F24B27">
        <w:rPr>
          <w:sz w:val="18"/>
          <w:szCs w:val="18"/>
        </w:rPr>
        <w:t>&lt;portDescripti</w:t>
      </w:r>
      <w:r w:rsidRPr="00F24B27">
        <w:rPr>
          <w:spacing w:val="-1"/>
          <w:sz w:val="18"/>
          <w:szCs w:val="18"/>
        </w:rPr>
        <w:t>o</w:t>
      </w:r>
      <w:r w:rsidRPr="00F24B27">
        <w:rPr>
          <w:sz w:val="18"/>
          <w:szCs w:val="18"/>
        </w:rPr>
        <w:t>n</w:t>
      </w:r>
      <w:r w:rsidRPr="00F24B27">
        <w:rPr>
          <w:spacing w:val="-30"/>
          <w:sz w:val="18"/>
          <w:szCs w:val="18"/>
        </w:rPr>
        <w:t xml:space="preserve"> </w:t>
      </w:r>
      <w:r w:rsidRPr="00F24B27">
        <w:rPr>
          <w:sz w:val="18"/>
          <w:szCs w:val="18"/>
        </w:rPr>
        <w:t>type="String"&gt;Link</w:t>
      </w:r>
      <w:r w:rsidRPr="00F24B27">
        <w:rPr>
          <w:spacing w:val="-34"/>
          <w:sz w:val="18"/>
          <w:szCs w:val="18"/>
        </w:rPr>
        <w:t xml:space="preserve"> </w:t>
      </w:r>
      <w:r w:rsidRPr="00F24B27">
        <w:rPr>
          <w:sz w:val="18"/>
          <w:szCs w:val="18"/>
        </w:rPr>
        <w:t>to</w:t>
      </w:r>
      <w:r w:rsidRPr="00F24B27">
        <w:rPr>
          <w:spacing w:val="-3"/>
          <w:sz w:val="18"/>
          <w:szCs w:val="18"/>
        </w:rPr>
        <w:t xml:space="preserve"> </w:t>
      </w:r>
      <w:r w:rsidRPr="00F24B27">
        <w:rPr>
          <w:sz w:val="18"/>
          <w:szCs w:val="18"/>
        </w:rPr>
        <w:t>7609-1&lt;/portDescription&gt;</w:t>
      </w:r>
    </w:p>
    <w:p w14:paraId="226A48AB" w14:textId="77777777" w:rsidR="0032750A" w:rsidRPr="00F24B27" w:rsidRDefault="0032750A" w:rsidP="00F24B27">
      <w:pPr>
        <w:pStyle w:val="CodeSample"/>
        <w:rPr>
          <w:sz w:val="18"/>
          <w:szCs w:val="18"/>
        </w:rPr>
      </w:pPr>
      <w:r w:rsidRPr="00F24B27">
        <w:rPr>
          <w:sz w:val="18"/>
          <w:szCs w:val="18"/>
        </w:rPr>
        <w:t>&lt;/IPhysicalLay</w:t>
      </w:r>
      <w:r w:rsidRPr="00F24B27">
        <w:rPr>
          <w:spacing w:val="-1"/>
          <w:sz w:val="18"/>
          <w:szCs w:val="18"/>
        </w:rPr>
        <w:t>e</w:t>
      </w:r>
      <w:r w:rsidRPr="00F24B27">
        <w:rPr>
          <w:sz w:val="18"/>
          <w:szCs w:val="18"/>
        </w:rPr>
        <w:t>r&gt;</w:t>
      </w:r>
    </w:p>
    <w:p w14:paraId="62728EB4" w14:textId="77777777" w:rsidR="0032750A" w:rsidRDefault="0032750A" w:rsidP="0032750A">
      <w:pPr>
        <w:widowControl w:val="0"/>
        <w:autoSpaceDE w:val="0"/>
        <w:autoSpaceDN w:val="0"/>
        <w:adjustRightInd w:val="0"/>
        <w:spacing w:line="190" w:lineRule="exact"/>
        <w:rPr>
          <w:rFonts w:ascii="Courier New" w:hAnsi="Courier New" w:cs="Courier New"/>
          <w:sz w:val="19"/>
          <w:szCs w:val="19"/>
        </w:rPr>
      </w:pPr>
    </w:p>
    <w:p w14:paraId="5FD96D46" w14:textId="77777777" w:rsidR="0032750A" w:rsidRDefault="0032750A" w:rsidP="0032750A">
      <w:r>
        <w:t>T</w:t>
      </w:r>
      <w:r>
        <w:rPr>
          <w:spacing w:val="6"/>
        </w:rPr>
        <w:t>h</w:t>
      </w:r>
      <w:r>
        <w:t>e</w:t>
      </w:r>
      <w:r>
        <w:rPr>
          <w:spacing w:val="6"/>
        </w:rPr>
        <w:t xml:space="preserve"> </w:t>
      </w:r>
      <w:r>
        <w:t>I</w:t>
      </w:r>
      <w:r>
        <w:rPr>
          <w:spacing w:val="5"/>
        </w:rPr>
        <w:t>M</w:t>
      </w:r>
      <w:r>
        <w:t>O</w:t>
      </w:r>
      <w:r>
        <w:rPr>
          <w:spacing w:val="4"/>
        </w:rPr>
        <w:t xml:space="preserve"> </w:t>
      </w:r>
      <w:r>
        <w:rPr>
          <w:spacing w:val="5"/>
        </w:rPr>
        <w:t>t</w:t>
      </w:r>
      <w:r>
        <w:rPr>
          <w:spacing w:val="4"/>
        </w:rPr>
        <w:t>y</w:t>
      </w:r>
      <w:r>
        <w:rPr>
          <w:spacing w:val="6"/>
        </w:rPr>
        <w:t>p</w:t>
      </w:r>
      <w:r>
        <w:t>e</w:t>
      </w:r>
      <w:r>
        <w:rPr>
          <w:spacing w:val="5"/>
        </w:rPr>
        <w:t xml:space="preserve"> i</w:t>
      </w:r>
      <w:r>
        <w:t>s</w:t>
      </w:r>
      <w:r>
        <w:rPr>
          <w:spacing w:val="6"/>
        </w:rPr>
        <w:t xml:space="preserve"> I</w:t>
      </w:r>
      <w:r>
        <w:rPr>
          <w:spacing w:val="4"/>
        </w:rPr>
        <w:t>P</w:t>
      </w:r>
      <w:r>
        <w:rPr>
          <w:spacing w:val="1"/>
        </w:rPr>
        <w:t>h</w:t>
      </w:r>
      <w:r>
        <w:rPr>
          <w:spacing w:val="6"/>
        </w:rPr>
        <w:t>y</w:t>
      </w:r>
      <w:r>
        <w:t>s</w:t>
      </w:r>
      <w:r>
        <w:rPr>
          <w:spacing w:val="5"/>
        </w:rPr>
        <w:t>i</w:t>
      </w:r>
      <w:r>
        <w:t>c</w:t>
      </w:r>
      <w:r>
        <w:rPr>
          <w:spacing w:val="5"/>
        </w:rPr>
        <w:t>al</w:t>
      </w:r>
      <w:r>
        <w:t>L</w:t>
      </w:r>
      <w:r>
        <w:rPr>
          <w:spacing w:val="5"/>
        </w:rPr>
        <w:t>a</w:t>
      </w:r>
      <w:r>
        <w:rPr>
          <w:spacing w:val="4"/>
        </w:rPr>
        <w:t>y</w:t>
      </w:r>
      <w:r>
        <w:rPr>
          <w:spacing w:val="5"/>
        </w:rPr>
        <w:t>e</w:t>
      </w:r>
      <w:r>
        <w:t>r</w:t>
      </w:r>
      <w:r>
        <w:rPr>
          <w:spacing w:val="-4"/>
        </w:rPr>
        <w:t xml:space="preserve"> </w:t>
      </w:r>
      <w:r>
        <w:t>a</w:t>
      </w:r>
      <w:r>
        <w:rPr>
          <w:spacing w:val="6"/>
        </w:rPr>
        <w:t>n</w:t>
      </w:r>
      <w:r>
        <w:t>d</w:t>
      </w:r>
      <w:r>
        <w:rPr>
          <w:spacing w:val="6"/>
        </w:rPr>
        <w:t xml:space="preserve"> </w:t>
      </w:r>
      <w:r>
        <w:t>r</w:t>
      </w:r>
      <w:r>
        <w:rPr>
          <w:spacing w:val="5"/>
        </w:rPr>
        <w:t>e</w:t>
      </w:r>
      <w:r>
        <w:t>pr</w:t>
      </w:r>
      <w:r>
        <w:rPr>
          <w:spacing w:val="5"/>
        </w:rPr>
        <w:t>e</w:t>
      </w:r>
      <w:r>
        <w:rPr>
          <w:spacing w:val="4"/>
        </w:rPr>
        <w:t>s</w:t>
      </w:r>
      <w:r>
        <w:rPr>
          <w:spacing w:val="5"/>
        </w:rPr>
        <w:t>e</w:t>
      </w:r>
      <w:r>
        <w:rPr>
          <w:spacing w:val="4"/>
        </w:rPr>
        <w:t>n</w:t>
      </w:r>
      <w:r>
        <w:rPr>
          <w:spacing w:val="5"/>
        </w:rPr>
        <w:t>t</w:t>
      </w:r>
      <w:r>
        <w:t>s</w:t>
      </w:r>
      <w:r>
        <w:rPr>
          <w:spacing w:val="-1"/>
        </w:rPr>
        <w:t xml:space="preserve"> </w:t>
      </w:r>
      <w:r>
        <w:rPr>
          <w:spacing w:val="5"/>
        </w:rPr>
        <w:t>t</w:t>
      </w:r>
      <w:r>
        <w:rPr>
          <w:spacing w:val="4"/>
        </w:rPr>
        <w:t>h</w:t>
      </w:r>
      <w:r>
        <w:t>e</w:t>
      </w:r>
      <w:r>
        <w:rPr>
          <w:spacing w:val="8"/>
        </w:rPr>
        <w:t xml:space="preserve"> </w:t>
      </w:r>
      <w:r>
        <w:t>phys</w:t>
      </w:r>
      <w:r>
        <w:rPr>
          <w:spacing w:val="5"/>
        </w:rPr>
        <w:t>ic</w:t>
      </w:r>
      <w:r>
        <w:t>al pr</w:t>
      </w:r>
      <w:r>
        <w:rPr>
          <w:spacing w:val="6"/>
        </w:rPr>
        <w:t>o</w:t>
      </w:r>
      <w:r>
        <w:rPr>
          <w:spacing w:val="4"/>
        </w:rPr>
        <w:t>p</w:t>
      </w:r>
      <w:r>
        <w:rPr>
          <w:spacing w:val="5"/>
        </w:rPr>
        <w:t>e</w:t>
      </w:r>
      <w:r>
        <w:t>r</w:t>
      </w:r>
      <w:r>
        <w:rPr>
          <w:spacing w:val="5"/>
        </w:rPr>
        <w:t>ti</w:t>
      </w:r>
      <w:r>
        <w:t>es</w:t>
      </w:r>
      <w:r>
        <w:rPr>
          <w:spacing w:val="1"/>
        </w:rPr>
        <w:t xml:space="preserve"> </w:t>
      </w:r>
      <w:r>
        <w:t>of</w:t>
      </w:r>
      <w:r>
        <w:rPr>
          <w:spacing w:val="6"/>
        </w:rPr>
        <w:t xml:space="preserve"> </w:t>
      </w:r>
      <w:r>
        <w:rPr>
          <w:spacing w:val="5"/>
        </w:rPr>
        <w:t>a</w:t>
      </w:r>
      <w:r>
        <w:t>n</w:t>
      </w:r>
      <w:r>
        <w:rPr>
          <w:spacing w:val="7"/>
        </w:rPr>
        <w:t xml:space="preserve"> </w:t>
      </w:r>
      <w:r>
        <w:t>E</w:t>
      </w:r>
      <w:r>
        <w:rPr>
          <w:spacing w:val="5"/>
        </w:rPr>
        <w:t>t</w:t>
      </w:r>
      <w:r>
        <w:t>h</w:t>
      </w:r>
      <w:r>
        <w:rPr>
          <w:spacing w:val="5"/>
        </w:rPr>
        <w:t>e</w:t>
      </w:r>
      <w:r>
        <w:t>r</w:t>
      </w:r>
      <w:r>
        <w:rPr>
          <w:spacing w:val="6"/>
        </w:rPr>
        <w:t>n</w:t>
      </w:r>
      <w:r>
        <w:t>et po</w:t>
      </w:r>
      <w:r>
        <w:rPr>
          <w:spacing w:val="6"/>
        </w:rPr>
        <w:t>r</w:t>
      </w:r>
      <w:r>
        <w:rPr>
          <w:spacing w:val="5"/>
        </w:rPr>
        <w:t>t</w:t>
      </w:r>
      <w:r>
        <w:t>.</w:t>
      </w:r>
    </w:p>
    <w:p w14:paraId="3342071F" w14:textId="77777777" w:rsidR="00FD694A" w:rsidRDefault="00FD694A" w:rsidP="0032750A"/>
    <w:p w14:paraId="0718114C" w14:textId="428D000F" w:rsidR="0032750A" w:rsidRDefault="00D3351A" w:rsidP="0032750A">
      <w:pPr>
        <w:rPr>
          <w:spacing w:val="5"/>
        </w:rPr>
      </w:pPr>
      <w:r>
        <w:fldChar w:fldCharType="begin"/>
      </w:r>
      <w:r>
        <w:instrText xml:space="preserve"> REF _Ref341954393 \h  \* MERGEFORMAT </w:instrText>
      </w:r>
      <w:r>
        <w:fldChar w:fldCharType="separate"/>
      </w:r>
      <w:r w:rsidR="001C7209" w:rsidRPr="001C7209">
        <w:rPr>
          <w:color w:val="0000FF"/>
        </w:rPr>
        <w:t xml:space="preserve">Table </w:t>
      </w:r>
      <w:r w:rsidR="001C7209" w:rsidRPr="001C7209">
        <w:rPr>
          <w:noProof/>
          <w:color w:val="0000FF"/>
        </w:rPr>
        <w:t>3</w:t>
      </w:r>
      <w:r w:rsidR="001C7209" w:rsidRPr="001C7209">
        <w:rPr>
          <w:noProof/>
          <w:color w:val="0000FF"/>
        </w:rPr>
        <w:noBreakHyphen/>
        <w:t>2</w:t>
      </w:r>
      <w:r>
        <w:fldChar w:fldCharType="end"/>
      </w:r>
      <w:r w:rsidR="00374EEA">
        <w:rPr>
          <w:spacing w:val="4"/>
        </w:rPr>
        <w:t xml:space="preserve"> </w:t>
      </w:r>
      <w:r w:rsidR="0032750A" w:rsidRPr="00E648BB">
        <w:rPr>
          <w:spacing w:val="4"/>
        </w:rPr>
        <w:t>su</w:t>
      </w:r>
      <w:r w:rsidR="0032750A" w:rsidRPr="00E648BB">
        <w:rPr>
          <w:spacing w:val="5"/>
        </w:rPr>
        <w:t>m</w:t>
      </w:r>
      <w:r w:rsidR="0032750A" w:rsidRPr="00E648BB">
        <w:t>m</w:t>
      </w:r>
      <w:r w:rsidR="0032750A" w:rsidRPr="00E648BB">
        <w:rPr>
          <w:spacing w:val="5"/>
        </w:rPr>
        <w:t>a</w:t>
      </w:r>
      <w:r w:rsidR="0032750A" w:rsidRPr="00E648BB">
        <w:t>r</w:t>
      </w:r>
      <w:r w:rsidR="0032750A" w:rsidRPr="00E648BB">
        <w:rPr>
          <w:spacing w:val="5"/>
        </w:rPr>
        <w:t>ize</w:t>
      </w:r>
      <w:r w:rsidR="0032750A" w:rsidRPr="00E648BB">
        <w:t>s</w:t>
      </w:r>
      <w:r w:rsidR="0032750A" w:rsidRPr="00E648BB">
        <w:rPr>
          <w:spacing w:val="-3"/>
        </w:rPr>
        <w:t xml:space="preserve"> </w:t>
      </w:r>
      <w:r w:rsidR="0032750A" w:rsidRPr="00E648BB">
        <w:rPr>
          <w:spacing w:val="5"/>
        </w:rPr>
        <w:t>t</w:t>
      </w:r>
      <w:r w:rsidR="0032750A" w:rsidRPr="00E648BB">
        <w:rPr>
          <w:spacing w:val="4"/>
        </w:rPr>
        <w:t>h</w:t>
      </w:r>
      <w:r w:rsidR="0032750A" w:rsidRPr="00E648BB">
        <w:t>e</w:t>
      </w:r>
      <w:r w:rsidR="0032750A" w:rsidRPr="00E648BB">
        <w:rPr>
          <w:spacing w:val="6"/>
        </w:rPr>
        <w:t xml:space="preserve"> </w:t>
      </w:r>
      <w:r w:rsidR="0032750A" w:rsidRPr="00E648BB">
        <w:rPr>
          <w:spacing w:val="5"/>
        </w:rPr>
        <w:t>p</w:t>
      </w:r>
      <w:r w:rsidR="0032750A" w:rsidRPr="00E648BB">
        <w:t>r</w:t>
      </w:r>
      <w:r w:rsidR="0032750A" w:rsidRPr="00E648BB">
        <w:rPr>
          <w:spacing w:val="4"/>
        </w:rPr>
        <w:t>o</w:t>
      </w:r>
      <w:r w:rsidR="0032750A" w:rsidRPr="00E648BB">
        <w:rPr>
          <w:spacing w:val="6"/>
        </w:rPr>
        <w:t>p</w:t>
      </w:r>
      <w:r w:rsidR="0032750A" w:rsidRPr="00E648BB">
        <w:t>e</w:t>
      </w:r>
      <w:r w:rsidR="0032750A" w:rsidRPr="00E648BB">
        <w:rPr>
          <w:spacing w:val="6"/>
        </w:rPr>
        <w:t>r</w:t>
      </w:r>
      <w:r w:rsidR="0032750A" w:rsidRPr="00E648BB">
        <w:rPr>
          <w:spacing w:val="5"/>
        </w:rPr>
        <w:t>t</w:t>
      </w:r>
      <w:r w:rsidR="0032750A" w:rsidRPr="00E648BB">
        <w:rPr>
          <w:spacing w:val="2"/>
        </w:rPr>
        <w:t>i</w:t>
      </w:r>
      <w:r w:rsidR="0032750A" w:rsidRPr="00E648BB">
        <w:rPr>
          <w:spacing w:val="5"/>
        </w:rPr>
        <w:t>e</w:t>
      </w:r>
      <w:r w:rsidR="0032750A" w:rsidRPr="00E648BB">
        <w:t>s</w:t>
      </w:r>
      <w:r w:rsidR="0032750A" w:rsidRPr="00E648BB">
        <w:rPr>
          <w:spacing w:val="1"/>
        </w:rPr>
        <w:t xml:space="preserve"> </w:t>
      </w:r>
      <w:r w:rsidR="0032750A" w:rsidRPr="00E648BB">
        <w:t>c</w:t>
      </w:r>
      <w:r w:rsidR="0032750A" w:rsidRPr="00E648BB">
        <w:rPr>
          <w:spacing w:val="6"/>
        </w:rPr>
        <w:t>o</w:t>
      </w:r>
      <w:r w:rsidR="0032750A" w:rsidRPr="00E648BB">
        <w:rPr>
          <w:spacing w:val="4"/>
        </w:rPr>
        <w:t>n</w:t>
      </w:r>
      <w:r w:rsidR="0032750A" w:rsidRPr="00E648BB">
        <w:rPr>
          <w:spacing w:val="5"/>
        </w:rPr>
        <w:t>t</w:t>
      </w:r>
      <w:r w:rsidR="0032750A" w:rsidRPr="00E648BB">
        <w:t>a</w:t>
      </w:r>
      <w:r w:rsidR="0032750A" w:rsidRPr="00E648BB">
        <w:rPr>
          <w:spacing w:val="5"/>
        </w:rPr>
        <w:t>in</w:t>
      </w:r>
      <w:r w:rsidR="0032750A" w:rsidRPr="00E648BB">
        <w:t>ed</w:t>
      </w:r>
      <w:r w:rsidR="0032750A" w:rsidRPr="00E648BB">
        <w:rPr>
          <w:spacing w:val="1"/>
        </w:rPr>
        <w:t xml:space="preserve"> </w:t>
      </w:r>
      <w:r w:rsidR="0032750A" w:rsidRPr="00E648BB">
        <w:rPr>
          <w:spacing w:val="5"/>
        </w:rPr>
        <w:t>i</w:t>
      </w:r>
      <w:r w:rsidR="0032750A" w:rsidRPr="00E648BB">
        <w:t>n</w:t>
      </w:r>
      <w:r w:rsidR="0032750A" w:rsidRPr="00E648BB">
        <w:rPr>
          <w:spacing w:val="7"/>
        </w:rPr>
        <w:t xml:space="preserve"> </w:t>
      </w:r>
      <w:r w:rsidR="0032750A" w:rsidRPr="00E648BB">
        <w:rPr>
          <w:spacing w:val="2"/>
        </w:rPr>
        <w:t>t</w:t>
      </w:r>
      <w:r w:rsidR="0032750A" w:rsidRPr="00E648BB">
        <w:rPr>
          <w:spacing w:val="6"/>
        </w:rPr>
        <w:t>h</w:t>
      </w:r>
      <w:r w:rsidR="0032750A" w:rsidRPr="00E648BB">
        <w:rPr>
          <w:spacing w:val="5"/>
        </w:rPr>
        <w:t>i</w:t>
      </w:r>
      <w:r w:rsidR="0032750A" w:rsidRPr="00E648BB">
        <w:t>s</w:t>
      </w:r>
      <w:r w:rsidR="0032750A" w:rsidRPr="00E648BB">
        <w:rPr>
          <w:spacing w:val="4"/>
        </w:rPr>
        <w:t xml:space="preserve"> </w:t>
      </w:r>
      <w:r w:rsidR="0032750A" w:rsidRPr="00E648BB">
        <w:t>I</w:t>
      </w:r>
      <w:r w:rsidR="0032750A" w:rsidRPr="00E648BB">
        <w:rPr>
          <w:spacing w:val="5"/>
        </w:rPr>
        <w:t>MO.</w:t>
      </w:r>
    </w:p>
    <w:p w14:paraId="415C4CB4" w14:textId="77777777" w:rsidR="00F34E01" w:rsidRDefault="00F34E01" w:rsidP="00112F02">
      <w:pPr>
        <w:pStyle w:val="Caption"/>
      </w:pPr>
      <w:bookmarkStart w:id="93" w:name="_Ref341445097"/>
    </w:p>
    <w:p w14:paraId="0CF762CC" w14:textId="77777777" w:rsidR="0032750A" w:rsidRDefault="00112F02" w:rsidP="00112F02">
      <w:pPr>
        <w:pStyle w:val="Caption"/>
      </w:pPr>
      <w:bookmarkStart w:id="94" w:name="_Ref341954393"/>
      <w:r>
        <w:t xml:space="preserve">Table </w:t>
      </w:r>
      <w:fldSimple w:instr=" STYLEREF 1 \s ">
        <w:r w:rsidR="001C7209">
          <w:rPr>
            <w:noProof/>
          </w:rPr>
          <w:t>3</w:t>
        </w:r>
      </w:fldSimple>
      <w:r>
        <w:noBreakHyphen/>
      </w:r>
      <w:fldSimple w:instr=" SEQ Table \* ARABIC \s 1 ">
        <w:r w:rsidR="001C7209">
          <w:rPr>
            <w:noProof/>
          </w:rPr>
          <w:t>2</w:t>
        </w:r>
      </w:fldSimple>
      <w:bookmarkEnd w:id="93"/>
      <w:bookmarkEnd w:id="94"/>
      <w:r>
        <w:t xml:space="preserve"> </w:t>
      </w:r>
      <w:r w:rsidR="0032750A">
        <w:tab/>
      </w:r>
      <w:r w:rsidR="0032750A">
        <w:tab/>
        <w:t>Example IMO Properties</w:t>
      </w:r>
    </w:p>
    <w:tbl>
      <w:tblPr>
        <w:tblStyle w:val="TableGrid"/>
        <w:tblW w:w="0" w:type="auto"/>
        <w:tblInd w:w="454" w:type="dxa"/>
        <w:tblLayout w:type="fixed"/>
        <w:tblLook w:val="04A0" w:firstRow="1" w:lastRow="0" w:firstColumn="1" w:lastColumn="0" w:noHBand="0" w:noVBand="1"/>
      </w:tblPr>
      <w:tblGrid>
        <w:gridCol w:w="1430"/>
        <w:gridCol w:w="1684"/>
        <w:gridCol w:w="2840"/>
        <w:gridCol w:w="2520"/>
      </w:tblGrid>
      <w:tr w:rsidR="0032750A" w:rsidRPr="00C4793A" w14:paraId="36E7E028" w14:textId="77777777" w:rsidTr="0016063D">
        <w:trPr>
          <w:tblHeader/>
        </w:trPr>
        <w:tc>
          <w:tcPr>
            <w:tcW w:w="1430" w:type="dxa"/>
          </w:tcPr>
          <w:p w14:paraId="0995D194" w14:textId="77777777" w:rsidR="0032750A" w:rsidRPr="00C4793A" w:rsidRDefault="0032750A" w:rsidP="00FE64C5">
            <w:pPr>
              <w:pStyle w:val="BodyText"/>
              <w:ind w:left="86"/>
              <w:rPr>
                <w:b/>
              </w:rPr>
            </w:pPr>
            <w:r>
              <w:rPr>
                <w:b/>
              </w:rPr>
              <w:t xml:space="preserve"> </w:t>
            </w:r>
            <w:r w:rsidRPr="00C4793A">
              <w:rPr>
                <w:b/>
              </w:rPr>
              <w:t>Property</w:t>
            </w:r>
          </w:p>
        </w:tc>
        <w:tc>
          <w:tcPr>
            <w:tcW w:w="1684" w:type="dxa"/>
          </w:tcPr>
          <w:p w14:paraId="5395C759" w14:textId="77777777" w:rsidR="0032750A" w:rsidRPr="00C4793A" w:rsidRDefault="0032750A" w:rsidP="00FE64C5">
            <w:pPr>
              <w:pStyle w:val="BodyText"/>
              <w:rPr>
                <w:b/>
              </w:rPr>
            </w:pPr>
            <w:r w:rsidRPr="00C4793A">
              <w:rPr>
                <w:b/>
              </w:rPr>
              <w:t>Type</w:t>
            </w:r>
          </w:p>
        </w:tc>
        <w:tc>
          <w:tcPr>
            <w:tcW w:w="2840" w:type="dxa"/>
          </w:tcPr>
          <w:p w14:paraId="340D7E18" w14:textId="77777777" w:rsidR="0032750A" w:rsidRPr="00C4793A" w:rsidRDefault="0032750A" w:rsidP="00FE64C5">
            <w:pPr>
              <w:pStyle w:val="BodyText"/>
              <w:ind w:left="72"/>
              <w:rPr>
                <w:b/>
              </w:rPr>
            </w:pPr>
            <w:r w:rsidRPr="00C4793A">
              <w:rPr>
                <w:b/>
              </w:rPr>
              <w:t xml:space="preserve">Value </w:t>
            </w:r>
          </w:p>
        </w:tc>
        <w:tc>
          <w:tcPr>
            <w:tcW w:w="2520" w:type="dxa"/>
          </w:tcPr>
          <w:p w14:paraId="04AB339E" w14:textId="77777777" w:rsidR="0032750A" w:rsidRPr="00C4793A" w:rsidRDefault="0032750A" w:rsidP="00FE64C5">
            <w:pPr>
              <w:pStyle w:val="BodyText"/>
              <w:ind w:left="141"/>
              <w:rPr>
                <w:b/>
              </w:rPr>
            </w:pPr>
            <w:r w:rsidRPr="00C4793A">
              <w:rPr>
                <w:b/>
              </w:rPr>
              <w:t>Description</w:t>
            </w:r>
          </w:p>
        </w:tc>
      </w:tr>
      <w:tr w:rsidR="0032750A" w:rsidRPr="00E648BB" w14:paraId="34D88492" w14:textId="77777777" w:rsidTr="0016063D">
        <w:tc>
          <w:tcPr>
            <w:tcW w:w="1430" w:type="dxa"/>
          </w:tcPr>
          <w:p w14:paraId="788F3B5D" w14:textId="77777777" w:rsidR="0032750A" w:rsidRPr="00E648BB" w:rsidRDefault="0032750A" w:rsidP="00FE64C5">
            <w:pPr>
              <w:pStyle w:val="BodyText"/>
              <w:ind w:left="86"/>
            </w:pPr>
            <w:r w:rsidRPr="00E648BB">
              <w:rPr>
                <w:spacing w:val="6"/>
              </w:rPr>
              <w:t>I</w:t>
            </w:r>
            <w:r w:rsidRPr="00E648BB">
              <w:t>D</w:t>
            </w:r>
          </w:p>
        </w:tc>
        <w:tc>
          <w:tcPr>
            <w:tcW w:w="1684" w:type="dxa"/>
          </w:tcPr>
          <w:p w14:paraId="29E56103" w14:textId="77777777" w:rsidR="0032750A" w:rsidRPr="00E648BB" w:rsidRDefault="0032750A" w:rsidP="00FE64C5">
            <w:pPr>
              <w:pStyle w:val="BodyText"/>
            </w:pPr>
            <w:r w:rsidRPr="00E648BB">
              <w:rPr>
                <w:spacing w:val="5"/>
              </w:rPr>
              <w:t>Oi</w:t>
            </w:r>
            <w:r w:rsidRPr="00E648BB">
              <w:t>d</w:t>
            </w:r>
          </w:p>
        </w:tc>
        <w:tc>
          <w:tcPr>
            <w:tcW w:w="2840" w:type="dxa"/>
          </w:tcPr>
          <w:p w14:paraId="5FC77E3D" w14:textId="77777777" w:rsidR="0032750A" w:rsidRPr="00E648BB" w:rsidRDefault="0032750A" w:rsidP="00FE64C5">
            <w:pPr>
              <w:pStyle w:val="BodyText"/>
            </w:pPr>
            <w:r w:rsidRPr="00E648BB">
              <w:rPr>
                <w:spacing w:val="5"/>
              </w:rPr>
              <w:t>{</w:t>
            </w:r>
            <w:r w:rsidRPr="00E648BB">
              <w:rPr>
                <w:spacing w:val="6"/>
              </w:rPr>
              <w:t>[</w:t>
            </w:r>
            <w:r w:rsidRPr="00E648BB">
              <w:rPr>
                <w:spacing w:val="3"/>
              </w:rPr>
              <w:t>M</w:t>
            </w:r>
            <w:r w:rsidRPr="00E648BB">
              <w:rPr>
                <w:spacing w:val="5"/>
              </w:rPr>
              <w:t>a</w:t>
            </w:r>
            <w:r w:rsidRPr="00E648BB">
              <w:rPr>
                <w:spacing w:val="4"/>
              </w:rPr>
              <w:t>n</w:t>
            </w:r>
            <w:r w:rsidRPr="00E648BB">
              <w:rPr>
                <w:spacing w:val="5"/>
              </w:rPr>
              <w:t>a</w:t>
            </w:r>
            <w:r w:rsidRPr="00E648BB">
              <w:rPr>
                <w:spacing w:val="4"/>
              </w:rPr>
              <w:t>g</w:t>
            </w:r>
            <w:r w:rsidRPr="00E648BB">
              <w:rPr>
                <w:spacing w:val="5"/>
              </w:rPr>
              <w:t>e</w:t>
            </w:r>
            <w:r w:rsidRPr="00E648BB">
              <w:rPr>
                <w:spacing w:val="4"/>
              </w:rPr>
              <w:t>d</w:t>
            </w:r>
            <w:r w:rsidRPr="00E648BB">
              <w:rPr>
                <w:spacing w:val="5"/>
              </w:rPr>
              <w:t>El</w:t>
            </w:r>
            <w:r w:rsidRPr="00E648BB">
              <w:rPr>
                <w:spacing w:val="3"/>
              </w:rPr>
              <w:t>e</w:t>
            </w:r>
            <w:r w:rsidRPr="00E648BB">
              <w:rPr>
                <w:spacing w:val="6"/>
              </w:rPr>
              <w:t>m</w:t>
            </w:r>
            <w:r w:rsidRPr="00E648BB">
              <w:rPr>
                <w:spacing w:val="3"/>
              </w:rPr>
              <w:t>e</w:t>
            </w:r>
            <w:r w:rsidRPr="00E648BB">
              <w:rPr>
                <w:spacing w:val="6"/>
              </w:rPr>
              <w:t>n</w:t>
            </w:r>
            <w:r w:rsidRPr="00E648BB">
              <w:rPr>
                <w:spacing w:val="2"/>
              </w:rPr>
              <w:t>t</w:t>
            </w:r>
            <w:r w:rsidRPr="00E648BB">
              <w:rPr>
                <w:spacing w:val="6"/>
              </w:rPr>
              <w:t>(</w:t>
            </w:r>
            <w:r w:rsidRPr="00E648BB">
              <w:t>Ke</w:t>
            </w:r>
            <w:r w:rsidRPr="00E648BB">
              <w:rPr>
                <w:spacing w:val="3"/>
              </w:rPr>
              <w:t>y</w:t>
            </w:r>
            <w:r w:rsidRPr="00E648BB">
              <w:rPr>
                <w:spacing w:val="5"/>
              </w:rPr>
              <w:t>=a</w:t>
            </w:r>
            <w:r w:rsidRPr="00E648BB">
              <w:rPr>
                <w:spacing w:val="4"/>
              </w:rPr>
              <w:t>n</w:t>
            </w:r>
            <w:r w:rsidRPr="00E648BB">
              <w:rPr>
                <w:spacing w:val="3"/>
              </w:rPr>
              <w:t>a</w:t>
            </w:r>
            <w:r w:rsidRPr="00E648BB">
              <w:rPr>
                <w:spacing w:val="6"/>
              </w:rPr>
              <w:t>-</w:t>
            </w:r>
            <w:r w:rsidRPr="00E648BB">
              <w:rPr>
                <w:spacing w:val="3"/>
              </w:rPr>
              <w:t>d</w:t>
            </w:r>
            <w:r w:rsidRPr="00E648BB">
              <w:t>e</w:t>
            </w:r>
            <w:r w:rsidRPr="00E648BB">
              <w:rPr>
                <w:spacing w:val="3"/>
              </w:rPr>
              <w:t>v-</w:t>
            </w:r>
            <w:r w:rsidRPr="00E648BB">
              <w:rPr>
                <w:spacing w:val="6"/>
              </w:rPr>
              <w:t>7</w:t>
            </w:r>
            <w:r w:rsidRPr="00E648BB">
              <w:rPr>
                <w:spacing w:val="3"/>
              </w:rPr>
              <w:t>60</w:t>
            </w:r>
            <w:r w:rsidRPr="00E648BB">
              <w:rPr>
                <w:spacing w:val="6"/>
              </w:rPr>
              <w:t>9</w:t>
            </w:r>
            <w:r w:rsidRPr="00E648BB">
              <w:t>-</w:t>
            </w:r>
          </w:p>
          <w:p w14:paraId="0342D550" w14:textId="77777777" w:rsidR="0032750A" w:rsidRPr="00E648BB" w:rsidRDefault="0032750A" w:rsidP="00FE64C5">
            <w:pPr>
              <w:pStyle w:val="BodyText"/>
            </w:pPr>
            <w:r w:rsidRPr="00E648BB">
              <w:rPr>
                <w:spacing w:val="6"/>
              </w:rPr>
              <w:t>2</w:t>
            </w:r>
            <w:r w:rsidRPr="00E648BB">
              <w:rPr>
                <w:spacing w:val="3"/>
              </w:rPr>
              <w:t>)</w:t>
            </w:r>
            <w:r w:rsidRPr="00E648BB">
              <w:rPr>
                <w:spacing w:val="6"/>
              </w:rPr>
              <w:t>]</w:t>
            </w:r>
            <w:r w:rsidRPr="00E648BB">
              <w:rPr>
                <w:spacing w:val="3"/>
              </w:rPr>
              <w:t>[</w:t>
            </w:r>
            <w:r w:rsidRPr="00E648BB">
              <w:rPr>
                <w:spacing w:val="4"/>
              </w:rPr>
              <w:t>Phys</w:t>
            </w:r>
            <w:r w:rsidRPr="00E648BB">
              <w:rPr>
                <w:spacing w:val="5"/>
              </w:rPr>
              <w:t>ic</w:t>
            </w:r>
            <w:r w:rsidRPr="00E648BB">
              <w:rPr>
                <w:spacing w:val="4"/>
              </w:rPr>
              <w:t>a</w:t>
            </w:r>
            <w:r w:rsidRPr="00E648BB">
              <w:rPr>
                <w:spacing w:val="5"/>
              </w:rPr>
              <w:t>l</w:t>
            </w:r>
            <w:r w:rsidRPr="00E648BB">
              <w:rPr>
                <w:spacing w:val="4"/>
              </w:rPr>
              <w:t>R</w:t>
            </w:r>
            <w:r w:rsidRPr="00E648BB">
              <w:rPr>
                <w:spacing w:val="6"/>
              </w:rPr>
              <w:t>o</w:t>
            </w:r>
            <w:r w:rsidRPr="00E648BB">
              <w:rPr>
                <w:spacing w:val="4"/>
              </w:rPr>
              <w:t>o</w:t>
            </w:r>
            <w:r w:rsidRPr="00E648BB">
              <w:rPr>
                <w:spacing w:val="5"/>
              </w:rPr>
              <w:t>t</w:t>
            </w:r>
            <w:r w:rsidRPr="00E648BB">
              <w:rPr>
                <w:spacing w:val="4"/>
              </w:rPr>
              <w:t>]</w:t>
            </w:r>
            <w:r w:rsidRPr="00E648BB">
              <w:rPr>
                <w:spacing w:val="6"/>
              </w:rPr>
              <w:t>[</w:t>
            </w:r>
            <w:r w:rsidRPr="00E648BB">
              <w:rPr>
                <w:spacing w:val="4"/>
              </w:rPr>
              <w:t>Ch</w:t>
            </w:r>
            <w:r w:rsidRPr="00E648BB">
              <w:rPr>
                <w:spacing w:val="5"/>
              </w:rPr>
              <w:t>a</w:t>
            </w:r>
            <w:r w:rsidRPr="00E648BB">
              <w:rPr>
                <w:spacing w:val="4"/>
              </w:rPr>
              <w:t>ss</w:t>
            </w:r>
            <w:r w:rsidRPr="00E648BB">
              <w:rPr>
                <w:spacing w:val="5"/>
              </w:rPr>
              <w:t>i</w:t>
            </w:r>
            <w:r w:rsidRPr="00E648BB">
              <w:rPr>
                <w:spacing w:val="4"/>
              </w:rPr>
              <w:t xml:space="preserve">s] </w:t>
            </w:r>
            <w:r w:rsidRPr="00E648BB">
              <w:rPr>
                <w:spacing w:val="6"/>
              </w:rPr>
              <w:t>[</w:t>
            </w:r>
            <w:r w:rsidRPr="00E648BB">
              <w:rPr>
                <w:spacing w:val="4"/>
              </w:rPr>
              <w:t>S</w:t>
            </w:r>
            <w:r w:rsidRPr="00E648BB">
              <w:rPr>
                <w:spacing w:val="5"/>
              </w:rPr>
              <w:t>l</w:t>
            </w:r>
            <w:r w:rsidRPr="00E648BB">
              <w:rPr>
                <w:spacing w:val="4"/>
              </w:rPr>
              <w:t>o</w:t>
            </w:r>
            <w:r w:rsidRPr="00E648BB">
              <w:rPr>
                <w:spacing w:val="5"/>
              </w:rPr>
              <w:t>t</w:t>
            </w:r>
            <w:r w:rsidRPr="00E648BB">
              <w:rPr>
                <w:spacing w:val="3"/>
              </w:rPr>
              <w:t>(</w:t>
            </w:r>
            <w:r w:rsidRPr="00E648BB">
              <w:rPr>
                <w:spacing w:val="5"/>
              </w:rPr>
              <w:t>Sl</w:t>
            </w:r>
            <w:r w:rsidRPr="00E648BB">
              <w:rPr>
                <w:spacing w:val="4"/>
              </w:rPr>
              <w:t>o</w:t>
            </w:r>
            <w:r w:rsidRPr="00E648BB">
              <w:rPr>
                <w:spacing w:val="5"/>
              </w:rPr>
              <w:t>tN</w:t>
            </w:r>
            <w:r w:rsidRPr="00E648BB">
              <w:rPr>
                <w:spacing w:val="4"/>
              </w:rPr>
              <w:t>u</w:t>
            </w:r>
            <w:r w:rsidRPr="00E648BB">
              <w:rPr>
                <w:spacing w:val="6"/>
              </w:rPr>
              <w:t>m</w:t>
            </w:r>
            <w:r w:rsidRPr="00E648BB">
              <w:rPr>
                <w:spacing w:val="3"/>
              </w:rPr>
              <w:t>=</w:t>
            </w:r>
            <w:r w:rsidRPr="00E648BB">
              <w:rPr>
                <w:spacing w:val="6"/>
              </w:rPr>
              <w:t>3</w:t>
            </w:r>
            <w:r w:rsidRPr="00E648BB">
              <w:rPr>
                <w:spacing w:val="3"/>
              </w:rPr>
              <w:t>)</w:t>
            </w:r>
            <w:r w:rsidRPr="00E648BB">
              <w:t xml:space="preserve">] </w:t>
            </w:r>
            <w:r w:rsidRPr="00E648BB">
              <w:rPr>
                <w:spacing w:val="6"/>
              </w:rPr>
              <w:lastRenderedPageBreak/>
              <w:t>[</w:t>
            </w:r>
            <w:r w:rsidRPr="00E648BB">
              <w:rPr>
                <w:spacing w:val="5"/>
              </w:rPr>
              <w:t>M</w:t>
            </w:r>
            <w:r w:rsidRPr="00E648BB">
              <w:rPr>
                <w:spacing w:val="4"/>
              </w:rPr>
              <w:t>od</w:t>
            </w:r>
            <w:r w:rsidRPr="00E648BB">
              <w:rPr>
                <w:spacing w:val="6"/>
              </w:rPr>
              <w:t>u</w:t>
            </w:r>
            <w:r w:rsidRPr="00E648BB">
              <w:rPr>
                <w:spacing w:val="2"/>
              </w:rPr>
              <w:t>l</w:t>
            </w:r>
            <w:r w:rsidRPr="00E648BB">
              <w:rPr>
                <w:spacing w:val="5"/>
              </w:rPr>
              <w:t>e</w:t>
            </w:r>
            <w:r w:rsidRPr="00E648BB">
              <w:rPr>
                <w:spacing w:val="4"/>
              </w:rPr>
              <w:t>]</w:t>
            </w:r>
            <w:r w:rsidRPr="00E648BB">
              <w:rPr>
                <w:spacing w:val="6"/>
              </w:rPr>
              <w:t>[</w:t>
            </w:r>
            <w:r w:rsidRPr="00E648BB">
              <w:rPr>
                <w:spacing w:val="4"/>
              </w:rPr>
              <w:t>S</w:t>
            </w:r>
            <w:r w:rsidRPr="00E648BB">
              <w:rPr>
                <w:spacing w:val="5"/>
              </w:rPr>
              <w:t>l</w:t>
            </w:r>
            <w:r w:rsidRPr="00E648BB">
              <w:rPr>
                <w:spacing w:val="4"/>
              </w:rPr>
              <w:t>o</w:t>
            </w:r>
            <w:r w:rsidRPr="00E648BB">
              <w:rPr>
                <w:spacing w:val="5"/>
              </w:rPr>
              <w:t>t</w:t>
            </w:r>
            <w:r w:rsidRPr="00E648BB">
              <w:rPr>
                <w:spacing w:val="4"/>
              </w:rPr>
              <w:t>(S</w:t>
            </w:r>
            <w:r w:rsidRPr="00E648BB">
              <w:rPr>
                <w:spacing w:val="5"/>
              </w:rPr>
              <w:t>l</w:t>
            </w:r>
            <w:r w:rsidRPr="00E648BB">
              <w:rPr>
                <w:spacing w:val="4"/>
              </w:rPr>
              <w:t>o</w:t>
            </w:r>
            <w:r w:rsidRPr="00E648BB">
              <w:rPr>
                <w:spacing w:val="5"/>
              </w:rPr>
              <w:t>tN</w:t>
            </w:r>
            <w:r w:rsidRPr="00E648BB">
              <w:rPr>
                <w:spacing w:val="4"/>
              </w:rPr>
              <w:t>u</w:t>
            </w:r>
            <w:r w:rsidRPr="00E648BB">
              <w:rPr>
                <w:spacing w:val="6"/>
              </w:rPr>
              <w:t>m</w:t>
            </w:r>
            <w:r w:rsidRPr="00E648BB">
              <w:rPr>
                <w:spacing w:val="4"/>
              </w:rPr>
              <w:t>=</w:t>
            </w:r>
            <w:r w:rsidRPr="00E648BB">
              <w:rPr>
                <w:spacing w:val="6"/>
              </w:rPr>
              <w:t>0</w:t>
            </w:r>
            <w:r w:rsidRPr="00E648BB">
              <w:rPr>
                <w:spacing w:val="4"/>
              </w:rPr>
              <w:t>)]</w:t>
            </w:r>
            <w:r w:rsidRPr="00E648BB">
              <w:rPr>
                <w:spacing w:val="6"/>
              </w:rPr>
              <w:t>[</w:t>
            </w:r>
            <w:r w:rsidRPr="00E648BB">
              <w:rPr>
                <w:spacing w:val="5"/>
              </w:rPr>
              <w:t>M</w:t>
            </w:r>
            <w:r w:rsidRPr="00E648BB">
              <w:rPr>
                <w:spacing w:val="4"/>
              </w:rPr>
              <w:t>odu</w:t>
            </w:r>
            <w:r w:rsidRPr="00E648BB">
              <w:rPr>
                <w:spacing w:val="5"/>
              </w:rPr>
              <w:t>le</w:t>
            </w:r>
            <w:r w:rsidRPr="00E648BB">
              <w:t>]</w:t>
            </w:r>
          </w:p>
          <w:p w14:paraId="35FE07CC" w14:textId="77777777" w:rsidR="0032750A" w:rsidRPr="00E648BB" w:rsidRDefault="0032750A" w:rsidP="00FE64C5">
            <w:pPr>
              <w:pStyle w:val="BodyText"/>
            </w:pPr>
            <w:r w:rsidRPr="00E648BB">
              <w:rPr>
                <w:spacing w:val="6"/>
              </w:rPr>
              <w:t>[</w:t>
            </w:r>
            <w:r w:rsidRPr="00E648BB">
              <w:rPr>
                <w:spacing w:val="4"/>
              </w:rPr>
              <w:t>Po</w:t>
            </w:r>
            <w:r w:rsidRPr="00E648BB">
              <w:rPr>
                <w:spacing w:val="6"/>
              </w:rPr>
              <w:t>r</w:t>
            </w:r>
            <w:r w:rsidRPr="00E648BB">
              <w:rPr>
                <w:spacing w:val="2"/>
              </w:rPr>
              <w:t>t</w:t>
            </w:r>
            <w:r w:rsidRPr="00E648BB">
              <w:rPr>
                <w:spacing w:val="6"/>
              </w:rPr>
              <w:t>(</w:t>
            </w:r>
            <w:r w:rsidRPr="00E648BB">
              <w:rPr>
                <w:spacing w:val="5"/>
              </w:rPr>
              <w:t>P</w:t>
            </w:r>
            <w:r w:rsidRPr="00E648BB">
              <w:rPr>
                <w:spacing w:val="4"/>
              </w:rPr>
              <w:t>o</w:t>
            </w:r>
            <w:r w:rsidRPr="00E648BB">
              <w:rPr>
                <w:spacing w:val="3"/>
              </w:rPr>
              <w:t>r</w:t>
            </w:r>
            <w:r w:rsidRPr="00E648BB">
              <w:rPr>
                <w:spacing w:val="5"/>
              </w:rPr>
              <w:t>tN</w:t>
            </w:r>
            <w:r w:rsidRPr="00E648BB">
              <w:rPr>
                <w:spacing w:val="4"/>
              </w:rPr>
              <w:t>u</w:t>
            </w:r>
            <w:r w:rsidRPr="00E648BB">
              <w:rPr>
                <w:spacing w:val="6"/>
              </w:rPr>
              <w:t>m</w:t>
            </w:r>
            <w:r w:rsidRPr="00E648BB">
              <w:rPr>
                <w:spacing w:val="4"/>
              </w:rPr>
              <w:t>b</w:t>
            </w:r>
            <w:r w:rsidRPr="00E648BB">
              <w:rPr>
                <w:spacing w:val="5"/>
              </w:rPr>
              <w:t>e</w:t>
            </w:r>
            <w:r w:rsidRPr="00E648BB">
              <w:rPr>
                <w:spacing w:val="3"/>
              </w:rPr>
              <w:t>r</w:t>
            </w:r>
            <w:r w:rsidRPr="00E648BB">
              <w:rPr>
                <w:spacing w:val="5"/>
              </w:rPr>
              <w:t>=Gi</w:t>
            </w:r>
            <w:r w:rsidRPr="00E648BB">
              <w:rPr>
                <w:spacing w:val="1"/>
              </w:rPr>
              <w:t>g</w:t>
            </w:r>
            <w:r w:rsidRPr="00E648BB">
              <w:rPr>
                <w:spacing w:val="5"/>
              </w:rPr>
              <w:t>a</w:t>
            </w:r>
            <w:r w:rsidRPr="00E648BB">
              <w:rPr>
                <w:spacing w:val="4"/>
              </w:rPr>
              <w:t>b</w:t>
            </w:r>
            <w:r w:rsidRPr="00E648BB">
              <w:rPr>
                <w:spacing w:val="5"/>
              </w:rPr>
              <w:t>itE</w:t>
            </w:r>
            <w:r w:rsidRPr="00E648BB">
              <w:rPr>
                <w:spacing w:val="2"/>
              </w:rPr>
              <w:t>t</w:t>
            </w:r>
            <w:r w:rsidRPr="00E648BB">
              <w:rPr>
                <w:spacing w:val="6"/>
              </w:rPr>
              <w:t>h</w:t>
            </w:r>
            <w:r w:rsidRPr="00E648BB">
              <w:rPr>
                <w:spacing w:val="3"/>
              </w:rPr>
              <w:t>e</w:t>
            </w:r>
            <w:r w:rsidRPr="00E648BB">
              <w:rPr>
                <w:spacing w:val="6"/>
              </w:rPr>
              <w:t>r</w:t>
            </w:r>
            <w:r w:rsidRPr="00E648BB">
              <w:rPr>
                <w:spacing w:val="4"/>
              </w:rPr>
              <w:t>n</w:t>
            </w:r>
            <w:r w:rsidRPr="00E648BB">
              <w:rPr>
                <w:spacing w:val="5"/>
              </w:rPr>
              <w:t>et</w:t>
            </w:r>
            <w:r w:rsidRPr="00E648BB">
              <w:rPr>
                <w:spacing w:val="4"/>
              </w:rPr>
              <w:t>3</w:t>
            </w:r>
            <w:r w:rsidRPr="00E648BB">
              <w:rPr>
                <w:spacing w:val="5"/>
              </w:rPr>
              <w:t>/</w:t>
            </w:r>
            <w:r w:rsidRPr="00E648BB">
              <w:rPr>
                <w:spacing w:val="4"/>
              </w:rPr>
              <w:t>0</w:t>
            </w:r>
            <w:r w:rsidRPr="00E648BB">
              <w:rPr>
                <w:spacing w:val="5"/>
              </w:rPr>
              <w:t>/0</w:t>
            </w:r>
          </w:p>
          <w:p w14:paraId="6D7DFD9E" w14:textId="77777777" w:rsidR="0032750A" w:rsidRPr="00E648BB" w:rsidRDefault="0032750A" w:rsidP="00FE64C5">
            <w:pPr>
              <w:pStyle w:val="BodyText"/>
            </w:pPr>
            <w:r w:rsidRPr="00E648BB">
              <w:rPr>
                <w:spacing w:val="6"/>
              </w:rPr>
              <w:t>)</w:t>
            </w:r>
            <w:r w:rsidRPr="00E648BB">
              <w:rPr>
                <w:spacing w:val="3"/>
              </w:rPr>
              <w:t>]</w:t>
            </w:r>
            <w:r w:rsidRPr="00E648BB">
              <w:rPr>
                <w:spacing w:val="6"/>
              </w:rPr>
              <w:t>[</w:t>
            </w:r>
            <w:r w:rsidRPr="00E648BB">
              <w:rPr>
                <w:spacing w:val="4"/>
              </w:rPr>
              <w:t>P</w:t>
            </w:r>
            <w:r w:rsidRPr="00E648BB">
              <w:rPr>
                <w:spacing w:val="3"/>
              </w:rPr>
              <w:t>hys</w:t>
            </w:r>
            <w:r w:rsidRPr="00E648BB">
              <w:rPr>
                <w:spacing w:val="5"/>
              </w:rPr>
              <w:t>i</w:t>
            </w:r>
            <w:r w:rsidRPr="00E648BB">
              <w:rPr>
                <w:spacing w:val="3"/>
              </w:rPr>
              <w:t>c</w:t>
            </w:r>
            <w:r w:rsidRPr="00E648BB">
              <w:rPr>
                <w:spacing w:val="5"/>
              </w:rPr>
              <w:t>al</w:t>
            </w:r>
            <w:r w:rsidRPr="00E648BB">
              <w:rPr>
                <w:spacing w:val="3"/>
              </w:rPr>
              <w:t>L</w:t>
            </w:r>
            <w:r w:rsidRPr="00E648BB">
              <w:rPr>
                <w:spacing w:val="5"/>
              </w:rPr>
              <w:t>a</w:t>
            </w:r>
            <w:r w:rsidRPr="00E648BB">
              <w:rPr>
                <w:spacing w:val="3"/>
              </w:rPr>
              <w:t>y</w:t>
            </w:r>
            <w:r w:rsidRPr="00E648BB">
              <w:rPr>
                <w:spacing w:val="5"/>
              </w:rPr>
              <w:t>e</w:t>
            </w:r>
            <w:r w:rsidRPr="00E648BB">
              <w:rPr>
                <w:spacing w:val="3"/>
              </w:rPr>
              <w:t>r</w:t>
            </w:r>
            <w:r w:rsidRPr="00E648BB">
              <w:rPr>
                <w:spacing w:val="6"/>
              </w:rPr>
              <w:t>]</w:t>
            </w:r>
            <w:r w:rsidRPr="00E648BB">
              <w:t>}</w:t>
            </w:r>
          </w:p>
        </w:tc>
        <w:tc>
          <w:tcPr>
            <w:tcW w:w="2520" w:type="dxa"/>
          </w:tcPr>
          <w:p w14:paraId="15778572" w14:textId="77777777" w:rsidR="0032750A" w:rsidRPr="00E648BB" w:rsidRDefault="0032750A" w:rsidP="00FE64C5">
            <w:pPr>
              <w:pStyle w:val="BodyText"/>
            </w:pPr>
            <w:r w:rsidRPr="00E648BB">
              <w:rPr>
                <w:spacing w:val="3"/>
              </w:rPr>
              <w:lastRenderedPageBreak/>
              <w:t>G</w:t>
            </w:r>
            <w:r w:rsidRPr="00E648BB">
              <w:rPr>
                <w:spacing w:val="5"/>
              </w:rPr>
              <w:t>i</w:t>
            </w:r>
            <w:r w:rsidRPr="00E648BB">
              <w:rPr>
                <w:spacing w:val="4"/>
              </w:rPr>
              <w:t>g</w:t>
            </w:r>
            <w:r w:rsidRPr="00E648BB">
              <w:rPr>
                <w:spacing w:val="5"/>
              </w:rPr>
              <w:t>a</w:t>
            </w:r>
            <w:r w:rsidRPr="00E648BB">
              <w:rPr>
                <w:spacing w:val="4"/>
              </w:rPr>
              <w:t>b</w:t>
            </w:r>
            <w:r w:rsidRPr="00E648BB">
              <w:rPr>
                <w:spacing w:val="5"/>
              </w:rPr>
              <w:t>it</w:t>
            </w:r>
            <w:r w:rsidRPr="00E648BB">
              <w:rPr>
                <w:spacing w:val="3"/>
              </w:rPr>
              <w:t>E</w:t>
            </w:r>
            <w:r w:rsidRPr="00E648BB">
              <w:rPr>
                <w:spacing w:val="5"/>
              </w:rPr>
              <w:t>t</w:t>
            </w:r>
            <w:r w:rsidRPr="00E648BB">
              <w:rPr>
                <w:spacing w:val="4"/>
              </w:rPr>
              <w:t>h</w:t>
            </w:r>
            <w:r w:rsidRPr="00E648BB">
              <w:rPr>
                <w:spacing w:val="5"/>
              </w:rPr>
              <w:t>e</w:t>
            </w:r>
            <w:r w:rsidRPr="00E648BB">
              <w:rPr>
                <w:spacing w:val="3"/>
              </w:rPr>
              <w:t>r</w:t>
            </w:r>
            <w:r w:rsidRPr="00E648BB">
              <w:rPr>
                <w:spacing w:val="6"/>
              </w:rPr>
              <w:t>n</w:t>
            </w:r>
            <w:r w:rsidRPr="00E648BB">
              <w:rPr>
                <w:spacing w:val="3"/>
              </w:rPr>
              <w:t>e</w:t>
            </w:r>
            <w:r w:rsidRPr="00E648BB">
              <w:rPr>
                <w:spacing w:val="5"/>
              </w:rPr>
              <w:t>t</w:t>
            </w:r>
            <w:r w:rsidRPr="00E648BB">
              <w:rPr>
                <w:spacing w:val="6"/>
              </w:rPr>
              <w:t>3</w:t>
            </w:r>
            <w:r w:rsidRPr="00E648BB">
              <w:rPr>
                <w:spacing w:val="2"/>
              </w:rPr>
              <w:t>/</w:t>
            </w:r>
            <w:r w:rsidRPr="00E648BB">
              <w:rPr>
                <w:spacing w:val="6"/>
              </w:rPr>
              <w:t>0</w:t>
            </w:r>
            <w:r w:rsidRPr="00E648BB">
              <w:rPr>
                <w:spacing w:val="2"/>
              </w:rPr>
              <w:t>/</w:t>
            </w:r>
            <w:r w:rsidRPr="00E648BB">
              <w:t>0</w:t>
            </w:r>
            <w:r w:rsidRPr="00E648BB">
              <w:rPr>
                <w:spacing w:val="-8"/>
              </w:rPr>
              <w:t xml:space="preserve"> </w:t>
            </w:r>
            <w:r w:rsidRPr="00E648BB">
              <w:rPr>
                <w:spacing w:val="6"/>
              </w:rPr>
              <w:t>p</w:t>
            </w:r>
            <w:r w:rsidRPr="00E648BB">
              <w:rPr>
                <w:spacing w:val="4"/>
              </w:rPr>
              <w:t>o</w:t>
            </w:r>
            <w:r w:rsidRPr="00E648BB">
              <w:rPr>
                <w:spacing w:val="3"/>
              </w:rPr>
              <w:t>r</w:t>
            </w:r>
            <w:r w:rsidRPr="00E648BB">
              <w:t>t</w:t>
            </w:r>
            <w:r w:rsidRPr="00E648BB">
              <w:rPr>
                <w:spacing w:val="7"/>
              </w:rPr>
              <w:t xml:space="preserve"> </w:t>
            </w:r>
            <w:r w:rsidRPr="00E648BB">
              <w:rPr>
                <w:spacing w:val="2"/>
              </w:rPr>
              <w:t>i</w:t>
            </w:r>
            <w:r w:rsidRPr="00E648BB">
              <w:t xml:space="preserve">n </w:t>
            </w:r>
            <w:r w:rsidRPr="00E648BB">
              <w:rPr>
                <w:spacing w:val="4"/>
              </w:rPr>
              <w:t>subs</w:t>
            </w:r>
            <w:r w:rsidRPr="00E648BB">
              <w:rPr>
                <w:spacing w:val="5"/>
              </w:rPr>
              <w:t>l</w:t>
            </w:r>
            <w:r w:rsidRPr="00E648BB">
              <w:rPr>
                <w:spacing w:val="4"/>
              </w:rPr>
              <w:t>o</w:t>
            </w:r>
            <w:r w:rsidRPr="00E648BB">
              <w:t>t</w:t>
            </w:r>
            <w:r w:rsidRPr="00E648BB">
              <w:rPr>
                <w:spacing w:val="4"/>
              </w:rPr>
              <w:t xml:space="preserve"> </w:t>
            </w:r>
            <w:r w:rsidRPr="00E648BB">
              <w:t>0</w:t>
            </w:r>
            <w:r w:rsidRPr="00E648BB">
              <w:rPr>
                <w:spacing w:val="8"/>
              </w:rPr>
              <w:t xml:space="preserve"> </w:t>
            </w:r>
            <w:r w:rsidRPr="00E648BB">
              <w:rPr>
                <w:spacing w:val="4"/>
              </w:rPr>
              <w:t>o</w:t>
            </w:r>
            <w:r w:rsidRPr="00E648BB">
              <w:t>f</w:t>
            </w:r>
            <w:r w:rsidRPr="00E648BB">
              <w:rPr>
                <w:spacing w:val="7"/>
              </w:rPr>
              <w:t xml:space="preserve"> </w:t>
            </w:r>
            <w:r w:rsidRPr="00E648BB">
              <w:rPr>
                <w:spacing w:val="4"/>
              </w:rPr>
              <w:t>s</w:t>
            </w:r>
            <w:r w:rsidRPr="00E648BB">
              <w:rPr>
                <w:spacing w:val="5"/>
              </w:rPr>
              <w:t>l</w:t>
            </w:r>
            <w:r w:rsidRPr="00E648BB">
              <w:rPr>
                <w:spacing w:val="4"/>
              </w:rPr>
              <w:t>o</w:t>
            </w:r>
            <w:r w:rsidRPr="00E648BB">
              <w:t>t</w:t>
            </w:r>
            <w:r w:rsidRPr="00E648BB">
              <w:rPr>
                <w:spacing w:val="4"/>
              </w:rPr>
              <w:t xml:space="preserve"> </w:t>
            </w:r>
            <w:r w:rsidRPr="00E648BB">
              <w:t>3</w:t>
            </w:r>
            <w:r w:rsidRPr="00E648BB">
              <w:rPr>
                <w:spacing w:val="8"/>
              </w:rPr>
              <w:t xml:space="preserve"> </w:t>
            </w:r>
            <w:r w:rsidRPr="00E648BB">
              <w:rPr>
                <w:spacing w:val="5"/>
              </w:rPr>
              <w:t>i</w:t>
            </w:r>
            <w:r w:rsidRPr="00E648BB">
              <w:t>n</w:t>
            </w:r>
            <w:r w:rsidRPr="00E648BB">
              <w:rPr>
                <w:spacing w:val="7"/>
              </w:rPr>
              <w:t xml:space="preserve"> </w:t>
            </w:r>
            <w:r w:rsidRPr="00E648BB">
              <w:rPr>
                <w:spacing w:val="5"/>
              </w:rPr>
              <w:t>t</w:t>
            </w:r>
            <w:r w:rsidRPr="00E648BB">
              <w:rPr>
                <w:spacing w:val="4"/>
              </w:rPr>
              <w:t>h</w:t>
            </w:r>
            <w:r w:rsidRPr="00E648BB">
              <w:t>e</w:t>
            </w:r>
          </w:p>
          <w:p w14:paraId="25472162" w14:textId="77777777" w:rsidR="0032750A" w:rsidRPr="00E648BB" w:rsidRDefault="0032750A" w:rsidP="00FE64C5">
            <w:pPr>
              <w:pStyle w:val="BodyText"/>
            </w:pPr>
            <w:r w:rsidRPr="00E648BB">
              <w:rPr>
                <w:spacing w:val="3"/>
              </w:rPr>
              <w:t>a</w:t>
            </w:r>
            <w:r w:rsidRPr="00E648BB">
              <w:rPr>
                <w:spacing w:val="6"/>
              </w:rPr>
              <w:t>n</w:t>
            </w:r>
            <w:r w:rsidRPr="00E648BB">
              <w:rPr>
                <w:spacing w:val="3"/>
              </w:rPr>
              <w:t>a</w:t>
            </w:r>
            <w:r w:rsidRPr="00E648BB">
              <w:rPr>
                <w:spacing w:val="6"/>
              </w:rPr>
              <w:t>-</w:t>
            </w:r>
            <w:r w:rsidRPr="00E648BB">
              <w:rPr>
                <w:spacing w:val="3"/>
              </w:rPr>
              <w:t>d</w:t>
            </w:r>
            <w:r w:rsidRPr="00E648BB">
              <w:rPr>
                <w:spacing w:val="-2"/>
              </w:rPr>
              <w:t>e</w:t>
            </w:r>
            <w:r w:rsidRPr="00E648BB">
              <w:rPr>
                <w:spacing w:val="6"/>
              </w:rPr>
              <w:t>v</w:t>
            </w:r>
            <w:r w:rsidRPr="00E648BB">
              <w:rPr>
                <w:spacing w:val="3"/>
              </w:rPr>
              <w:t>-7</w:t>
            </w:r>
            <w:r w:rsidRPr="00E648BB">
              <w:rPr>
                <w:spacing w:val="6"/>
              </w:rPr>
              <w:t>6</w:t>
            </w:r>
            <w:r w:rsidRPr="00E648BB">
              <w:rPr>
                <w:spacing w:val="3"/>
              </w:rPr>
              <w:t>09</w:t>
            </w:r>
            <w:r w:rsidRPr="00E648BB">
              <w:rPr>
                <w:spacing w:val="6"/>
              </w:rPr>
              <w:t>-</w:t>
            </w:r>
            <w:r w:rsidRPr="00E648BB">
              <w:rPr>
                <w:spacing w:val="3"/>
              </w:rPr>
              <w:t>2.</w:t>
            </w:r>
          </w:p>
        </w:tc>
      </w:tr>
      <w:tr w:rsidR="0032750A" w:rsidRPr="00E648BB" w14:paraId="4C5FBED4" w14:textId="77777777" w:rsidTr="0016063D">
        <w:tc>
          <w:tcPr>
            <w:tcW w:w="1430" w:type="dxa"/>
          </w:tcPr>
          <w:p w14:paraId="716291F4" w14:textId="77777777" w:rsidR="0032750A" w:rsidRPr="00C4793A" w:rsidRDefault="0032750A" w:rsidP="00FE64C5">
            <w:pPr>
              <w:pStyle w:val="BodyText"/>
              <w:ind w:left="86"/>
            </w:pPr>
            <w:r w:rsidRPr="00C4793A">
              <w:rPr>
                <w:spacing w:val="5"/>
              </w:rPr>
              <w:t>A</w:t>
            </w:r>
            <w:r w:rsidRPr="00C4793A">
              <w:rPr>
                <w:spacing w:val="6"/>
              </w:rPr>
              <w:t>d</w:t>
            </w:r>
            <w:r w:rsidRPr="00C4793A">
              <w:rPr>
                <w:spacing w:val="3"/>
              </w:rPr>
              <w:t>m</w:t>
            </w:r>
            <w:r w:rsidRPr="00C4793A">
              <w:rPr>
                <w:spacing w:val="5"/>
              </w:rPr>
              <w:t>i</w:t>
            </w:r>
            <w:r w:rsidRPr="00C4793A">
              <w:rPr>
                <w:spacing w:val="3"/>
              </w:rPr>
              <w:t>nS</w:t>
            </w:r>
            <w:r w:rsidRPr="00C4793A">
              <w:rPr>
                <w:spacing w:val="5"/>
              </w:rPr>
              <w:t>ta</w:t>
            </w:r>
            <w:r w:rsidRPr="00C4793A">
              <w:rPr>
                <w:spacing w:val="2"/>
              </w:rPr>
              <w:t>t</w:t>
            </w:r>
            <w:r w:rsidRPr="00C4793A">
              <w:rPr>
                <w:spacing w:val="6"/>
              </w:rPr>
              <w:t>u</w:t>
            </w:r>
            <w:r w:rsidRPr="00C4793A">
              <w:rPr>
                <w:spacing w:val="3"/>
              </w:rPr>
              <w:t>sE</w:t>
            </w:r>
            <w:r w:rsidRPr="00C4793A">
              <w:rPr>
                <w:spacing w:val="6"/>
              </w:rPr>
              <w:t>n</w:t>
            </w:r>
            <w:r w:rsidRPr="00C4793A">
              <w:rPr>
                <w:spacing w:val="4"/>
              </w:rPr>
              <w:t>u</w:t>
            </w:r>
            <w:r w:rsidRPr="00C4793A">
              <w:t>m</w:t>
            </w:r>
          </w:p>
        </w:tc>
        <w:tc>
          <w:tcPr>
            <w:tcW w:w="1684" w:type="dxa"/>
          </w:tcPr>
          <w:p w14:paraId="6D863154" w14:textId="77777777" w:rsidR="0032750A" w:rsidRPr="00E648BB" w:rsidRDefault="0032750A" w:rsidP="00FE64C5">
            <w:pPr>
              <w:pStyle w:val="BodyText"/>
            </w:pPr>
            <w:r w:rsidRPr="00E648BB">
              <w:rPr>
                <w:spacing w:val="6"/>
              </w:rPr>
              <w:t>I</w:t>
            </w:r>
            <w:r w:rsidRPr="00E648BB">
              <w:rPr>
                <w:spacing w:val="3"/>
              </w:rPr>
              <w:t>n</w:t>
            </w:r>
            <w:r w:rsidRPr="00E648BB">
              <w:rPr>
                <w:spacing w:val="5"/>
              </w:rPr>
              <w:t>t</w:t>
            </w:r>
            <w:r w:rsidRPr="00E648BB">
              <w:t>e</w:t>
            </w:r>
            <w:r w:rsidRPr="00E648BB">
              <w:rPr>
                <w:spacing w:val="6"/>
              </w:rPr>
              <w:t>g</w:t>
            </w:r>
            <w:r w:rsidRPr="00E648BB">
              <w:rPr>
                <w:spacing w:val="3"/>
              </w:rPr>
              <w:t>er</w:t>
            </w:r>
          </w:p>
        </w:tc>
        <w:tc>
          <w:tcPr>
            <w:tcW w:w="2840" w:type="dxa"/>
          </w:tcPr>
          <w:p w14:paraId="501F4EBD" w14:textId="77777777" w:rsidR="0032750A" w:rsidRPr="00E648BB" w:rsidRDefault="0032750A" w:rsidP="00FE64C5">
            <w:pPr>
              <w:pStyle w:val="BodyText"/>
            </w:pPr>
            <w:r w:rsidRPr="00E648BB">
              <w:t>1</w:t>
            </w:r>
          </w:p>
        </w:tc>
        <w:tc>
          <w:tcPr>
            <w:tcW w:w="2520" w:type="dxa"/>
          </w:tcPr>
          <w:p w14:paraId="5C1C7FCD" w14:textId="77777777" w:rsidR="0032750A" w:rsidRPr="00E648BB" w:rsidRDefault="0032750A" w:rsidP="00FE64C5">
            <w:pPr>
              <w:pStyle w:val="BodyText"/>
            </w:pPr>
            <w:r w:rsidRPr="00E648BB">
              <w:rPr>
                <w:spacing w:val="3"/>
              </w:rPr>
              <w:t>U</w:t>
            </w:r>
            <w:r w:rsidRPr="00E648BB">
              <w:rPr>
                <w:spacing w:val="6"/>
              </w:rPr>
              <w:t>p</w:t>
            </w:r>
            <w:r w:rsidRPr="00E648BB">
              <w:t>.</w:t>
            </w:r>
          </w:p>
        </w:tc>
      </w:tr>
      <w:tr w:rsidR="0032750A" w:rsidRPr="00E648BB" w14:paraId="5238CCB9" w14:textId="77777777" w:rsidTr="0016063D">
        <w:tc>
          <w:tcPr>
            <w:tcW w:w="1430" w:type="dxa"/>
          </w:tcPr>
          <w:p w14:paraId="10289F50" w14:textId="77777777" w:rsidR="0032750A" w:rsidRPr="00E648BB" w:rsidRDefault="0032750A" w:rsidP="00FE64C5">
            <w:pPr>
              <w:pStyle w:val="BodyText"/>
              <w:ind w:left="86"/>
            </w:pPr>
            <w:r w:rsidRPr="00E648BB">
              <w:rPr>
                <w:spacing w:val="5"/>
              </w:rPr>
              <w:t>O</w:t>
            </w:r>
            <w:r w:rsidRPr="00E648BB">
              <w:rPr>
                <w:spacing w:val="6"/>
              </w:rPr>
              <w:t>p</w:t>
            </w:r>
            <w:r w:rsidRPr="00E648BB">
              <w:rPr>
                <w:spacing w:val="4"/>
              </w:rPr>
              <w:t>e</w:t>
            </w:r>
            <w:r w:rsidRPr="00E648BB">
              <w:rPr>
                <w:spacing w:val="6"/>
              </w:rPr>
              <w:t>r</w:t>
            </w:r>
            <w:r w:rsidRPr="00E648BB">
              <w:rPr>
                <w:spacing w:val="4"/>
              </w:rPr>
              <w:t>S</w:t>
            </w:r>
            <w:r w:rsidRPr="00E648BB">
              <w:rPr>
                <w:spacing w:val="2"/>
              </w:rPr>
              <w:t>t</w:t>
            </w:r>
            <w:r w:rsidRPr="00E648BB">
              <w:rPr>
                <w:spacing w:val="5"/>
              </w:rPr>
              <w:t>at</w:t>
            </w:r>
            <w:r w:rsidRPr="00E648BB">
              <w:rPr>
                <w:spacing w:val="4"/>
              </w:rPr>
              <w:t>us</w:t>
            </w:r>
            <w:r w:rsidRPr="00E648BB">
              <w:rPr>
                <w:spacing w:val="5"/>
              </w:rPr>
              <w:t>E</w:t>
            </w:r>
            <w:r w:rsidRPr="00E648BB">
              <w:rPr>
                <w:spacing w:val="4"/>
              </w:rPr>
              <w:t>num</w:t>
            </w:r>
          </w:p>
        </w:tc>
        <w:tc>
          <w:tcPr>
            <w:tcW w:w="1684" w:type="dxa"/>
          </w:tcPr>
          <w:p w14:paraId="017480CE" w14:textId="77777777" w:rsidR="0032750A" w:rsidRPr="00E648BB" w:rsidRDefault="0032750A" w:rsidP="00FE64C5">
            <w:pPr>
              <w:pStyle w:val="BodyText"/>
            </w:pPr>
            <w:r w:rsidRPr="00E648BB">
              <w:rPr>
                <w:spacing w:val="6"/>
              </w:rPr>
              <w:t>I</w:t>
            </w:r>
            <w:r w:rsidRPr="00E648BB">
              <w:rPr>
                <w:spacing w:val="4"/>
              </w:rPr>
              <w:t>n</w:t>
            </w:r>
            <w:r w:rsidRPr="00E648BB">
              <w:rPr>
                <w:spacing w:val="5"/>
              </w:rPr>
              <w:t>t</w:t>
            </w:r>
            <w:r w:rsidRPr="00E648BB">
              <w:t>e</w:t>
            </w:r>
            <w:r w:rsidRPr="00E648BB">
              <w:rPr>
                <w:spacing w:val="6"/>
              </w:rPr>
              <w:t>g</w:t>
            </w:r>
            <w:r w:rsidRPr="00E648BB">
              <w:rPr>
                <w:spacing w:val="3"/>
              </w:rPr>
              <w:t>e</w:t>
            </w:r>
            <w:r w:rsidRPr="00E648BB">
              <w:t>r</w:t>
            </w:r>
          </w:p>
        </w:tc>
        <w:tc>
          <w:tcPr>
            <w:tcW w:w="2840" w:type="dxa"/>
          </w:tcPr>
          <w:p w14:paraId="6D7E0FE9" w14:textId="77777777" w:rsidR="0032750A" w:rsidRPr="00E648BB" w:rsidRDefault="0032750A" w:rsidP="00FE64C5">
            <w:pPr>
              <w:pStyle w:val="BodyText"/>
            </w:pPr>
            <w:r w:rsidRPr="00E648BB">
              <w:t>1</w:t>
            </w:r>
          </w:p>
        </w:tc>
        <w:tc>
          <w:tcPr>
            <w:tcW w:w="2520" w:type="dxa"/>
          </w:tcPr>
          <w:p w14:paraId="18355CE0" w14:textId="77777777" w:rsidR="0032750A" w:rsidRPr="00E648BB" w:rsidRDefault="0032750A" w:rsidP="00FE64C5">
            <w:pPr>
              <w:pStyle w:val="BodyText"/>
            </w:pPr>
            <w:r w:rsidRPr="00E648BB">
              <w:rPr>
                <w:spacing w:val="3"/>
              </w:rPr>
              <w:t>U</w:t>
            </w:r>
            <w:r w:rsidRPr="00E648BB">
              <w:rPr>
                <w:spacing w:val="6"/>
              </w:rPr>
              <w:t>p</w:t>
            </w:r>
            <w:r w:rsidRPr="00E648BB">
              <w:t>.</w:t>
            </w:r>
          </w:p>
        </w:tc>
      </w:tr>
      <w:tr w:rsidR="0032750A" w:rsidRPr="00E648BB" w14:paraId="607D0006" w14:textId="77777777" w:rsidTr="0016063D">
        <w:tc>
          <w:tcPr>
            <w:tcW w:w="1430" w:type="dxa"/>
          </w:tcPr>
          <w:p w14:paraId="6812BCC1" w14:textId="77777777" w:rsidR="0032750A" w:rsidRPr="00E648BB" w:rsidRDefault="0032750A" w:rsidP="00985FD4">
            <w:pPr>
              <w:pStyle w:val="BodyText"/>
              <w:ind w:left="86"/>
            </w:pPr>
            <w:r w:rsidRPr="00E648BB">
              <w:rPr>
                <w:spacing w:val="6"/>
              </w:rPr>
              <w:t>m</w:t>
            </w:r>
            <w:r w:rsidRPr="00E648BB">
              <w:rPr>
                <w:spacing w:val="5"/>
              </w:rPr>
              <w:t>t</w:t>
            </w:r>
            <w:r w:rsidRPr="00E648BB">
              <w:t>u</w:t>
            </w:r>
            <w:r w:rsidRPr="00E648BB">
              <w:rPr>
                <w:spacing w:val="6"/>
              </w:rPr>
              <w:t xml:space="preserve"> </w:t>
            </w:r>
          </w:p>
        </w:tc>
        <w:tc>
          <w:tcPr>
            <w:tcW w:w="1684" w:type="dxa"/>
          </w:tcPr>
          <w:p w14:paraId="31E0395E" w14:textId="77777777" w:rsidR="0032750A" w:rsidRPr="00E648BB" w:rsidRDefault="0032750A" w:rsidP="00FE64C5">
            <w:pPr>
              <w:pStyle w:val="BodyText"/>
            </w:pPr>
            <w:r w:rsidRPr="00E648BB">
              <w:rPr>
                <w:spacing w:val="5"/>
              </w:rPr>
              <w:t>L</w:t>
            </w:r>
            <w:r w:rsidRPr="00E648BB">
              <w:rPr>
                <w:spacing w:val="4"/>
              </w:rPr>
              <w:t>o</w:t>
            </w:r>
            <w:r w:rsidRPr="00E648BB">
              <w:rPr>
                <w:spacing w:val="6"/>
              </w:rPr>
              <w:t>n</w:t>
            </w:r>
            <w:r w:rsidRPr="00E648BB">
              <w:t>g</w:t>
            </w:r>
          </w:p>
        </w:tc>
        <w:tc>
          <w:tcPr>
            <w:tcW w:w="2840" w:type="dxa"/>
          </w:tcPr>
          <w:p w14:paraId="02058B4B" w14:textId="77777777" w:rsidR="0032750A" w:rsidRPr="00E648BB" w:rsidRDefault="0032750A" w:rsidP="00FE64C5">
            <w:pPr>
              <w:pStyle w:val="BodyText"/>
            </w:pPr>
            <w:r w:rsidRPr="00E648BB">
              <w:rPr>
                <w:spacing w:val="6"/>
              </w:rPr>
              <w:t>1</w:t>
            </w:r>
            <w:r w:rsidRPr="00E648BB">
              <w:rPr>
                <w:spacing w:val="4"/>
              </w:rPr>
              <w:t>500</w:t>
            </w:r>
          </w:p>
        </w:tc>
        <w:tc>
          <w:tcPr>
            <w:tcW w:w="2520" w:type="dxa"/>
          </w:tcPr>
          <w:p w14:paraId="29BD5BF1" w14:textId="77777777" w:rsidR="0032750A" w:rsidRPr="00E648BB" w:rsidRDefault="0032750A" w:rsidP="00FE64C5">
            <w:pPr>
              <w:pStyle w:val="BodyText"/>
            </w:pPr>
            <w:r w:rsidRPr="00E648BB">
              <w:rPr>
                <w:spacing w:val="1"/>
              </w:rPr>
              <w:t>M</w:t>
            </w:r>
            <w:r w:rsidRPr="00E648BB">
              <w:t>a</w:t>
            </w:r>
            <w:r w:rsidRPr="00E648BB">
              <w:rPr>
                <w:spacing w:val="-1"/>
              </w:rPr>
              <w:t>x</w:t>
            </w:r>
            <w:r w:rsidRPr="00E648BB">
              <w:t>i</w:t>
            </w:r>
            <w:r w:rsidRPr="00E648BB">
              <w:rPr>
                <w:spacing w:val="1"/>
              </w:rPr>
              <w:t>mu</w:t>
            </w:r>
            <w:r w:rsidRPr="00E648BB">
              <w:t>m</w:t>
            </w:r>
            <w:r w:rsidRPr="00E648BB">
              <w:rPr>
                <w:spacing w:val="-9"/>
              </w:rPr>
              <w:t xml:space="preserve"> </w:t>
            </w:r>
            <w:r w:rsidRPr="00E648BB">
              <w:rPr>
                <w:spacing w:val="2"/>
              </w:rPr>
              <w:t>t</w:t>
            </w:r>
            <w:r w:rsidRPr="00E648BB">
              <w:rPr>
                <w:spacing w:val="-2"/>
              </w:rPr>
              <w:t>r</w:t>
            </w:r>
            <w:r w:rsidRPr="00E648BB">
              <w:t>a</w:t>
            </w:r>
            <w:r w:rsidRPr="00E648BB">
              <w:rPr>
                <w:spacing w:val="1"/>
              </w:rPr>
              <w:t>n</w:t>
            </w:r>
            <w:r w:rsidRPr="00E648BB">
              <w:rPr>
                <w:spacing w:val="-1"/>
              </w:rPr>
              <w:t>s</w:t>
            </w:r>
            <w:r w:rsidRPr="00E648BB">
              <w:rPr>
                <w:spacing w:val="1"/>
              </w:rPr>
              <w:t>m</w:t>
            </w:r>
            <w:r w:rsidRPr="00E648BB">
              <w:t>i</w:t>
            </w:r>
            <w:r w:rsidRPr="00E648BB">
              <w:rPr>
                <w:spacing w:val="2"/>
              </w:rPr>
              <w:t>s</w:t>
            </w:r>
            <w:r w:rsidRPr="00E648BB">
              <w:rPr>
                <w:spacing w:val="-1"/>
              </w:rPr>
              <w:t>s</w:t>
            </w:r>
            <w:r w:rsidRPr="00E648BB">
              <w:t>i</w:t>
            </w:r>
            <w:r w:rsidRPr="00E648BB">
              <w:rPr>
                <w:spacing w:val="1"/>
              </w:rPr>
              <w:t>o</w:t>
            </w:r>
            <w:r w:rsidRPr="00E648BB">
              <w:t>n</w:t>
            </w:r>
            <w:r w:rsidRPr="00E648BB">
              <w:rPr>
                <w:spacing w:val="-11"/>
              </w:rPr>
              <w:t xml:space="preserve"> </w:t>
            </w:r>
            <w:r w:rsidRPr="00E648BB">
              <w:rPr>
                <w:spacing w:val="1"/>
              </w:rPr>
              <w:t>un</w:t>
            </w:r>
            <w:r w:rsidRPr="00E648BB">
              <w:t>it.</w:t>
            </w:r>
          </w:p>
        </w:tc>
      </w:tr>
      <w:tr w:rsidR="0032750A" w:rsidRPr="00E648BB" w14:paraId="26B25ED2" w14:textId="77777777" w:rsidTr="0016063D">
        <w:tc>
          <w:tcPr>
            <w:tcW w:w="1430" w:type="dxa"/>
          </w:tcPr>
          <w:p w14:paraId="3676BDFF" w14:textId="77777777" w:rsidR="0032750A" w:rsidRPr="00E648BB" w:rsidRDefault="0032750A" w:rsidP="00FE64C5">
            <w:pPr>
              <w:pStyle w:val="BodyText"/>
              <w:ind w:left="86"/>
            </w:pPr>
            <w:r w:rsidRPr="00E648BB">
              <w:rPr>
                <w:spacing w:val="5"/>
              </w:rPr>
              <w:t>La</w:t>
            </w:r>
            <w:r w:rsidRPr="00E648BB">
              <w:rPr>
                <w:spacing w:val="3"/>
              </w:rPr>
              <w:t>s</w:t>
            </w:r>
            <w:r w:rsidRPr="00E648BB">
              <w:rPr>
                <w:spacing w:val="5"/>
              </w:rPr>
              <w:t>t</w:t>
            </w:r>
            <w:r w:rsidRPr="00E648BB">
              <w:rPr>
                <w:spacing w:val="3"/>
              </w:rPr>
              <w:t>Ch</w:t>
            </w:r>
            <w:r w:rsidRPr="00E648BB">
              <w:rPr>
                <w:spacing w:val="5"/>
              </w:rPr>
              <w:t>a</w:t>
            </w:r>
            <w:r w:rsidRPr="00E648BB">
              <w:rPr>
                <w:spacing w:val="3"/>
              </w:rPr>
              <w:t>ng</w:t>
            </w:r>
            <w:r w:rsidRPr="00E648BB">
              <w:rPr>
                <w:spacing w:val="5"/>
              </w:rPr>
              <w:t>e</w:t>
            </w:r>
            <w:r w:rsidRPr="00E648BB">
              <w:t>d</w:t>
            </w:r>
          </w:p>
        </w:tc>
        <w:tc>
          <w:tcPr>
            <w:tcW w:w="1684" w:type="dxa"/>
          </w:tcPr>
          <w:p w14:paraId="0463B4FC" w14:textId="77777777" w:rsidR="0032750A" w:rsidRPr="00E648BB" w:rsidRDefault="0032750A" w:rsidP="00FE64C5">
            <w:pPr>
              <w:pStyle w:val="BodyText"/>
            </w:pPr>
            <w:r w:rsidRPr="00E648BB">
              <w:rPr>
                <w:spacing w:val="5"/>
              </w:rPr>
              <w:t>j</w:t>
            </w:r>
            <w:r w:rsidRPr="00E648BB">
              <w:t>a</w:t>
            </w:r>
            <w:r w:rsidRPr="00E648BB">
              <w:rPr>
                <w:spacing w:val="-1"/>
              </w:rPr>
              <w:t>v</w:t>
            </w:r>
            <w:r w:rsidRPr="00E648BB">
              <w:rPr>
                <w:spacing w:val="5"/>
              </w:rPr>
              <w:t>a.</w:t>
            </w:r>
            <w:r w:rsidRPr="00E648BB">
              <w:rPr>
                <w:spacing w:val="3"/>
              </w:rPr>
              <w:t>u</w:t>
            </w:r>
            <w:r w:rsidRPr="00E648BB">
              <w:rPr>
                <w:spacing w:val="5"/>
              </w:rPr>
              <w:t>ti</w:t>
            </w:r>
            <w:r w:rsidRPr="00E648BB">
              <w:rPr>
                <w:spacing w:val="2"/>
              </w:rPr>
              <w:t>l</w:t>
            </w:r>
            <w:r w:rsidRPr="00E648BB">
              <w:rPr>
                <w:spacing w:val="5"/>
              </w:rPr>
              <w:t>.D</w:t>
            </w:r>
            <w:r w:rsidRPr="00E648BB">
              <w:rPr>
                <w:spacing w:val="3"/>
              </w:rPr>
              <w:t>a</w:t>
            </w:r>
            <w:r w:rsidRPr="00E648BB">
              <w:rPr>
                <w:spacing w:val="5"/>
              </w:rPr>
              <w:t>t</w:t>
            </w:r>
            <w:r w:rsidRPr="00E648BB">
              <w:t>e</w:t>
            </w:r>
          </w:p>
        </w:tc>
        <w:tc>
          <w:tcPr>
            <w:tcW w:w="2840" w:type="dxa"/>
          </w:tcPr>
          <w:p w14:paraId="0022D6C2" w14:textId="77777777" w:rsidR="0032750A" w:rsidRPr="00E648BB" w:rsidRDefault="0032750A" w:rsidP="00FE64C5">
            <w:pPr>
              <w:pStyle w:val="BodyText"/>
            </w:pPr>
            <w:r w:rsidRPr="00E648BB">
              <w:rPr>
                <w:spacing w:val="4"/>
              </w:rPr>
              <w:t>S</w:t>
            </w:r>
            <w:r w:rsidRPr="00E648BB">
              <w:rPr>
                <w:spacing w:val="6"/>
              </w:rPr>
              <w:t>u</w:t>
            </w:r>
            <w:r w:rsidRPr="00E648BB">
              <w:t>n</w:t>
            </w:r>
            <w:r w:rsidRPr="00E648BB">
              <w:rPr>
                <w:spacing w:val="6"/>
              </w:rPr>
              <w:t xml:space="preserve"> </w:t>
            </w:r>
            <w:r w:rsidRPr="00E648BB">
              <w:rPr>
                <w:spacing w:val="3"/>
              </w:rPr>
              <w:t>Se</w:t>
            </w:r>
            <w:r w:rsidRPr="00E648BB">
              <w:t>p</w:t>
            </w:r>
            <w:r w:rsidRPr="00E648BB">
              <w:rPr>
                <w:spacing w:val="6"/>
              </w:rPr>
              <w:t xml:space="preserve"> </w:t>
            </w:r>
            <w:r w:rsidRPr="00E648BB">
              <w:rPr>
                <w:spacing w:val="3"/>
              </w:rPr>
              <w:t>1</w:t>
            </w:r>
            <w:r w:rsidRPr="00E648BB">
              <w:t>3</w:t>
            </w:r>
            <w:r w:rsidRPr="00E648BB">
              <w:rPr>
                <w:spacing w:val="7"/>
              </w:rPr>
              <w:t xml:space="preserve"> </w:t>
            </w:r>
            <w:r w:rsidRPr="00E648BB">
              <w:rPr>
                <w:spacing w:val="3"/>
              </w:rPr>
              <w:t>1</w:t>
            </w:r>
            <w:r w:rsidRPr="00E648BB">
              <w:rPr>
                <w:spacing w:val="6"/>
              </w:rPr>
              <w:t>8</w:t>
            </w:r>
            <w:r w:rsidRPr="00E648BB">
              <w:rPr>
                <w:spacing w:val="5"/>
              </w:rPr>
              <w:t>:</w:t>
            </w:r>
            <w:r w:rsidRPr="00E648BB">
              <w:rPr>
                <w:spacing w:val="3"/>
              </w:rPr>
              <w:t>17</w:t>
            </w:r>
            <w:r w:rsidRPr="00E648BB">
              <w:rPr>
                <w:spacing w:val="5"/>
              </w:rPr>
              <w:t>:</w:t>
            </w:r>
            <w:r w:rsidRPr="00E648BB">
              <w:rPr>
                <w:spacing w:val="3"/>
              </w:rPr>
              <w:t>5</w:t>
            </w:r>
            <w:r w:rsidRPr="00E648BB">
              <w:t>8</w:t>
            </w:r>
            <w:r w:rsidRPr="00E648BB">
              <w:rPr>
                <w:spacing w:val="2"/>
              </w:rPr>
              <w:t xml:space="preserve"> </w:t>
            </w:r>
            <w:r w:rsidRPr="00E648BB">
              <w:rPr>
                <w:spacing w:val="3"/>
              </w:rPr>
              <w:t>P</w:t>
            </w:r>
            <w:r w:rsidRPr="00E648BB">
              <w:rPr>
                <w:spacing w:val="5"/>
              </w:rPr>
              <w:t>D</w:t>
            </w:r>
            <w:r w:rsidRPr="00E648BB">
              <w:t>T</w:t>
            </w:r>
            <w:r w:rsidRPr="00E648BB">
              <w:rPr>
                <w:spacing w:val="5"/>
              </w:rPr>
              <w:t xml:space="preserve"> </w:t>
            </w:r>
            <w:r w:rsidRPr="00E648BB">
              <w:rPr>
                <w:spacing w:val="3"/>
              </w:rPr>
              <w:t>2</w:t>
            </w:r>
            <w:r w:rsidRPr="00E648BB">
              <w:rPr>
                <w:spacing w:val="6"/>
              </w:rPr>
              <w:t>0</w:t>
            </w:r>
            <w:r w:rsidRPr="00E648BB">
              <w:rPr>
                <w:spacing w:val="3"/>
              </w:rPr>
              <w:t>09</w:t>
            </w:r>
          </w:p>
        </w:tc>
        <w:tc>
          <w:tcPr>
            <w:tcW w:w="2520" w:type="dxa"/>
          </w:tcPr>
          <w:p w14:paraId="53956E39" w14:textId="77777777" w:rsidR="0032750A" w:rsidRPr="00E648BB" w:rsidRDefault="0032750A" w:rsidP="00FE64C5">
            <w:pPr>
              <w:pStyle w:val="BodyText"/>
            </w:pPr>
            <w:r w:rsidRPr="00E648BB">
              <w:rPr>
                <w:spacing w:val="3"/>
              </w:rPr>
              <w:t>L</w:t>
            </w:r>
            <w:r w:rsidRPr="00E648BB">
              <w:rPr>
                <w:spacing w:val="5"/>
              </w:rPr>
              <w:t>a</w:t>
            </w:r>
            <w:r w:rsidRPr="00E648BB">
              <w:rPr>
                <w:spacing w:val="3"/>
              </w:rPr>
              <w:t>s</w:t>
            </w:r>
            <w:r w:rsidRPr="00E648BB">
              <w:t>t</w:t>
            </w:r>
            <w:r w:rsidRPr="00E648BB">
              <w:rPr>
                <w:spacing w:val="4"/>
              </w:rPr>
              <w:t xml:space="preserve"> </w:t>
            </w:r>
            <w:r w:rsidRPr="00E648BB">
              <w:rPr>
                <w:spacing w:val="3"/>
              </w:rPr>
              <w:t>o</w:t>
            </w:r>
            <w:r w:rsidRPr="00E648BB">
              <w:rPr>
                <w:spacing w:val="6"/>
              </w:rPr>
              <w:t>p</w:t>
            </w:r>
            <w:r w:rsidRPr="00E648BB">
              <w:rPr>
                <w:spacing w:val="3"/>
              </w:rPr>
              <w:t>e</w:t>
            </w:r>
            <w:r w:rsidRPr="00E648BB">
              <w:rPr>
                <w:spacing w:val="6"/>
              </w:rPr>
              <w:t>r</w:t>
            </w:r>
            <w:r w:rsidRPr="00E648BB">
              <w:rPr>
                <w:spacing w:val="3"/>
              </w:rPr>
              <w:t>a</w:t>
            </w:r>
            <w:r w:rsidRPr="00E648BB">
              <w:rPr>
                <w:spacing w:val="5"/>
              </w:rPr>
              <w:t>ti</w:t>
            </w:r>
            <w:r w:rsidRPr="00E648BB">
              <w:rPr>
                <w:spacing w:val="4"/>
              </w:rPr>
              <w:t>o</w:t>
            </w:r>
            <w:r w:rsidRPr="00E648BB">
              <w:rPr>
                <w:spacing w:val="6"/>
              </w:rPr>
              <w:t>n</w:t>
            </w:r>
            <w:r w:rsidRPr="00E648BB">
              <w:rPr>
                <w:spacing w:val="3"/>
              </w:rPr>
              <w:t>a</w:t>
            </w:r>
            <w:r w:rsidRPr="00E648BB">
              <w:t>l</w:t>
            </w:r>
            <w:r w:rsidRPr="00E648BB">
              <w:rPr>
                <w:spacing w:val="1"/>
              </w:rPr>
              <w:t xml:space="preserve"> </w:t>
            </w:r>
            <w:r w:rsidRPr="00E648BB">
              <w:rPr>
                <w:spacing w:val="3"/>
              </w:rPr>
              <w:t>c</w:t>
            </w:r>
            <w:r w:rsidRPr="00E648BB">
              <w:rPr>
                <w:spacing w:val="6"/>
              </w:rPr>
              <w:t>h</w:t>
            </w:r>
            <w:r w:rsidRPr="00E648BB">
              <w:rPr>
                <w:spacing w:val="3"/>
              </w:rPr>
              <w:t>a</w:t>
            </w:r>
            <w:r w:rsidRPr="00E648BB">
              <w:rPr>
                <w:spacing w:val="6"/>
              </w:rPr>
              <w:t>n</w:t>
            </w:r>
            <w:r w:rsidRPr="00E648BB">
              <w:rPr>
                <w:spacing w:val="3"/>
              </w:rPr>
              <w:t>g</w:t>
            </w:r>
            <w:r w:rsidRPr="00E648BB">
              <w:t>e</w:t>
            </w:r>
            <w:r w:rsidRPr="00E648BB">
              <w:rPr>
                <w:spacing w:val="2"/>
              </w:rPr>
              <w:t xml:space="preserve"> </w:t>
            </w:r>
            <w:r w:rsidRPr="00E648BB">
              <w:rPr>
                <w:spacing w:val="3"/>
              </w:rPr>
              <w:t>d</w:t>
            </w:r>
            <w:r w:rsidRPr="00E648BB">
              <w:rPr>
                <w:spacing w:val="5"/>
              </w:rPr>
              <w:t>at</w:t>
            </w:r>
            <w:r w:rsidRPr="00E648BB">
              <w:rPr>
                <w:spacing w:val="3"/>
              </w:rPr>
              <w:t>e</w:t>
            </w:r>
            <w:r w:rsidRPr="00E648BB">
              <w:t>.</w:t>
            </w:r>
          </w:p>
        </w:tc>
      </w:tr>
      <w:tr w:rsidR="0032750A" w:rsidRPr="00E648BB" w14:paraId="59870521" w14:textId="77777777" w:rsidTr="0016063D">
        <w:tc>
          <w:tcPr>
            <w:tcW w:w="1430" w:type="dxa"/>
          </w:tcPr>
          <w:p w14:paraId="23EC658C" w14:textId="77777777" w:rsidR="0032750A" w:rsidRPr="00E648BB" w:rsidRDefault="0032750A" w:rsidP="00FE64C5">
            <w:pPr>
              <w:pStyle w:val="BodyText"/>
              <w:ind w:left="86"/>
            </w:pPr>
            <w:r w:rsidRPr="00E648BB">
              <w:rPr>
                <w:spacing w:val="5"/>
              </w:rPr>
              <w:t>Ma</w:t>
            </w:r>
            <w:r w:rsidRPr="00E648BB">
              <w:rPr>
                <w:spacing w:val="4"/>
              </w:rPr>
              <w:t>xSp</w:t>
            </w:r>
            <w:r w:rsidRPr="00E648BB">
              <w:rPr>
                <w:spacing w:val="5"/>
              </w:rPr>
              <w:t>eed</w:t>
            </w:r>
          </w:p>
        </w:tc>
        <w:tc>
          <w:tcPr>
            <w:tcW w:w="1684" w:type="dxa"/>
          </w:tcPr>
          <w:p w14:paraId="3F007BBC" w14:textId="77777777" w:rsidR="0032750A" w:rsidRPr="00E648BB" w:rsidRDefault="0032750A" w:rsidP="00FE64C5">
            <w:pPr>
              <w:pStyle w:val="BodyText"/>
            </w:pPr>
            <w:r w:rsidRPr="00E648BB">
              <w:rPr>
                <w:spacing w:val="5"/>
              </w:rPr>
              <w:t>c</w:t>
            </w:r>
            <w:r w:rsidRPr="00E648BB">
              <w:rPr>
                <w:spacing w:val="4"/>
              </w:rPr>
              <w:t>o</w:t>
            </w:r>
            <w:r w:rsidRPr="00E648BB">
              <w:rPr>
                <w:spacing w:val="5"/>
              </w:rPr>
              <w:t>m</w:t>
            </w:r>
            <w:r w:rsidRPr="00E648BB">
              <w:rPr>
                <w:spacing w:val="3"/>
              </w:rPr>
              <w:t>.</w:t>
            </w:r>
            <w:r w:rsidRPr="00E648BB">
              <w:rPr>
                <w:spacing w:val="4"/>
              </w:rPr>
              <w:t>s</w:t>
            </w:r>
            <w:r w:rsidRPr="00E648BB">
              <w:rPr>
                <w:spacing w:val="6"/>
              </w:rPr>
              <w:t>h</w:t>
            </w:r>
            <w:r w:rsidRPr="00E648BB">
              <w:rPr>
                <w:spacing w:val="3"/>
              </w:rPr>
              <w:t>e</w:t>
            </w:r>
            <w:r w:rsidRPr="00E648BB">
              <w:rPr>
                <w:spacing w:val="5"/>
              </w:rPr>
              <w:t>e</w:t>
            </w:r>
            <w:r w:rsidRPr="00E648BB">
              <w:rPr>
                <w:spacing w:val="-6"/>
              </w:rPr>
              <w:t>r</w:t>
            </w:r>
            <w:r w:rsidRPr="00E648BB">
              <w:rPr>
                <w:spacing w:val="3"/>
              </w:rPr>
              <w:t>.</w:t>
            </w:r>
            <w:r w:rsidRPr="00E648BB">
              <w:rPr>
                <w:spacing w:val="5"/>
              </w:rPr>
              <w:t>t</w:t>
            </w:r>
            <w:r w:rsidRPr="00E648BB">
              <w:rPr>
                <w:spacing w:val="4"/>
              </w:rPr>
              <w:t>y</w:t>
            </w:r>
            <w:r w:rsidRPr="00E648BB">
              <w:rPr>
                <w:spacing w:val="5"/>
              </w:rPr>
              <w:t>p</w:t>
            </w:r>
            <w:r w:rsidRPr="00E648BB">
              <w:rPr>
                <w:spacing w:val="3"/>
              </w:rPr>
              <w:t>e</w:t>
            </w:r>
            <w:r w:rsidRPr="00E648BB">
              <w:rPr>
                <w:spacing w:val="7"/>
              </w:rPr>
              <w:t>s</w:t>
            </w:r>
            <w:r w:rsidRPr="00E648BB">
              <w:rPr>
                <w:spacing w:val="3"/>
              </w:rPr>
              <w:t>.</w:t>
            </w:r>
            <w:r w:rsidRPr="00E648BB">
              <w:rPr>
                <w:spacing w:val="5"/>
              </w:rPr>
              <w:t>S</w:t>
            </w:r>
            <w:r w:rsidRPr="00E648BB">
              <w:rPr>
                <w:spacing w:val="4"/>
              </w:rPr>
              <w:t>p</w:t>
            </w:r>
            <w:r w:rsidRPr="00E648BB">
              <w:rPr>
                <w:spacing w:val="5"/>
              </w:rPr>
              <w:t>eed</w:t>
            </w:r>
          </w:p>
        </w:tc>
        <w:tc>
          <w:tcPr>
            <w:tcW w:w="2840" w:type="dxa"/>
          </w:tcPr>
          <w:p w14:paraId="1097A6E7" w14:textId="77777777" w:rsidR="0032750A" w:rsidRPr="00E648BB" w:rsidRDefault="0032750A" w:rsidP="00FE64C5">
            <w:pPr>
              <w:pStyle w:val="BodyText"/>
            </w:pPr>
            <w:r w:rsidRPr="00E648BB">
              <w:rPr>
                <w:spacing w:val="5"/>
              </w:rPr>
              <w:t>1</w:t>
            </w:r>
            <w:r w:rsidRPr="00E648BB">
              <w:rPr>
                <w:spacing w:val="4"/>
              </w:rPr>
              <w:t>00</w:t>
            </w:r>
            <w:r w:rsidRPr="00E648BB">
              <w:rPr>
                <w:spacing w:val="6"/>
              </w:rPr>
              <w:t>0</w:t>
            </w:r>
            <w:r w:rsidRPr="00E648BB">
              <w:rPr>
                <w:spacing w:val="3"/>
              </w:rPr>
              <w:t>.</w:t>
            </w:r>
            <w:r w:rsidRPr="00E648BB">
              <w:t>0</w:t>
            </w:r>
            <w:r w:rsidRPr="00E648BB">
              <w:rPr>
                <w:spacing w:val="3"/>
              </w:rPr>
              <w:t xml:space="preserve"> </w:t>
            </w:r>
            <w:r w:rsidRPr="00E648BB">
              <w:rPr>
                <w:spacing w:val="5"/>
              </w:rPr>
              <w:t>M</w:t>
            </w:r>
            <w:r w:rsidRPr="00E648BB">
              <w:rPr>
                <w:spacing w:val="4"/>
              </w:rPr>
              <w:t>b</w:t>
            </w:r>
            <w:r w:rsidRPr="00E648BB">
              <w:rPr>
                <w:spacing w:val="5"/>
              </w:rPr>
              <w:t>/s</w:t>
            </w:r>
          </w:p>
        </w:tc>
        <w:tc>
          <w:tcPr>
            <w:tcW w:w="2520" w:type="dxa"/>
          </w:tcPr>
          <w:p w14:paraId="24EAA9F6" w14:textId="77777777" w:rsidR="0032750A" w:rsidRPr="00E648BB" w:rsidRDefault="0032750A" w:rsidP="00FE64C5">
            <w:pPr>
              <w:pStyle w:val="BodyText"/>
            </w:pPr>
            <w:r w:rsidRPr="00E648BB">
              <w:t>A</w:t>
            </w:r>
            <w:r w:rsidRPr="00E648BB">
              <w:rPr>
                <w:spacing w:val="7"/>
              </w:rPr>
              <w:t xml:space="preserve"> </w:t>
            </w:r>
            <w:r w:rsidRPr="00E648BB">
              <w:rPr>
                <w:spacing w:val="4"/>
              </w:rPr>
              <w:t>C</w:t>
            </w:r>
            <w:r w:rsidRPr="00E648BB">
              <w:rPr>
                <w:spacing w:val="5"/>
              </w:rPr>
              <w:t>i</w:t>
            </w:r>
            <w:r w:rsidRPr="00E648BB">
              <w:rPr>
                <w:spacing w:val="4"/>
              </w:rPr>
              <w:t>s</w:t>
            </w:r>
            <w:r w:rsidRPr="00E648BB">
              <w:rPr>
                <w:spacing w:val="5"/>
              </w:rPr>
              <w:t>c</w:t>
            </w:r>
            <w:r w:rsidRPr="00E648BB">
              <w:t>o</w:t>
            </w:r>
            <w:r w:rsidRPr="00E648BB">
              <w:rPr>
                <w:spacing w:val="1"/>
              </w:rPr>
              <w:t xml:space="preserve"> </w:t>
            </w:r>
            <w:r w:rsidRPr="00E648BB">
              <w:rPr>
                <w:spacing w:val="5"/>
              </w:rPr>
              <w:t>b</w:t>
            </w:r>
            <w:r w:rsidRPr="00E648BB">
              <w:rPr>
                <w:spacing w:val="3"/>
              </w:rPr>
              <w:t>a</w:t>
            </w:r>
            <w:r w:rsidRPr="00E648BB">
              <w:rPr>
                <w:spacing w:val="4"/>
              </w:rPr>
              <w:t>s</w:t>
            </w:r>
            <w:r w:rsidRPr="00E648BB">
              <w:rPr>
                <w:spacing w:val="5"/>
              </w:rPr>
              <w:t>i</w:t>
            </w:r>
            <w:r w:rsidRPr="00E648BB">
              <w:t>c</w:t>
            </w:r>
            <w:r w:rsidRPr="00E648BB">
              <w:rPr>
                <w:spacing w:val="4"/>
              </w:rPr>
              <w:t xml:space="preserve"> </w:t>
            </w:r>
            <w:r w:rsidRPr="00E648BB">
              <w:rPr>
                <w:spacing w:val="5"/>
              </w:rPr>
              <w:t>ty</w:t>
            </w:r>
            <w:r w:rsidRPr="00E648BB">
              <w:rPr>
                <w:spacing w:val="4"/>
              </w:rPr>
              <w:t>p</w:t>
            </w:r>
            <w:r w:rsidRPr="00E648BB">
              <w:t>e</w:t>
            </w:r>
            <w:r w:rsidRPr="00E648BB">
              <w:rPr>
                <w:spacing w:val="5"/>
              </w:rPr>
              <w:t xml:space="preserve"> t</w:t>
            </w:r>
            <w:r w:rsidRPr="00E648BB">
              <w:rPr>
                <w:spacing w:val="4"/>
              </w:rPr>
              <w:t>h</w:t>
            </w:r>
            <w:r w:rsidRPr="00E648BB">
              <w:rPr>
                <w:spacing w:val="5"/>
              </w:rPr>
              <w:t>a</w:t>
            </w:r>
            <w:r w:rsidRPr="00E648BB">
              <w:t>t</w:t>
            </w:r>
            <w:r w:rsidRPr="00E648BB">
              <w:rPr>
                <w:spacing w:val="5"/>
              </w:rPr>
              <w:t xml:space="preserve"> c</w:t>
            </w:r>
            <w:r w:rsidRPr="00E648BB">
              <w:rPr>
                <w:spacing w:val="4"/>
              </w:rPr>
              <w:t>on</w:t>
            </w:r>
            <w:r w:rsidRPr="00E648BB">
              <w:rPr>
                <w:spacing w:val="5"/>
              </w:rPr>
              <w:t>tai</w:t>
            </w:r>
            <w:r w:rsidRPr="00E648BB">
              <w:rPr>
                <w:spacing w:val="4"/>
              </w:rPr>
              <w:t>n</w:t>
            </w:r>
            <w:r w:rsidRPr="00E648BB">
              <w:t xml:space="preserve">s </w:t>
            </w:r>
            <w:r w:rsidRPr="00E648BB">
              <w:rPr>
                <w:spacing w:val="2"/>
              </w:rPr>
              <w:t>t</w:t>
            </w:r>
            <w:r w:rsidRPr="00E648BB">
              <w:rPr>
                <w:spacing w:val="6"/>
              </w:rPr>
              <w:t>h</w:t>
            </w:r>
            <w:r w:rsidRPr="00E648BB">
              <w:t>e</w:t>
            </w:r>
            <w:r w:rsidRPr="00E648BB">
              <w:rPr>
                <w:spacing w:val="6"/>
              </w:rPr>
              <w:t xml:space="preserve"> </w:t>
            </w:r>
            <w:r w:rsidRPr="00E648BB">
              <w:rPr>
                <w:spacing w:val="5"/>
              </w:rPr>
              <w:t>s</w:t>
            </w:r>
            <w:r w:rsidRPr="00E648BB">
              <w:rPr>
                <w:spacing w:val="4"/>
              </w:rPr>
              <w:t>p</w:t>
            </w:r>
            <w:r w:rsidRPr="00E648BB">
              <w:rPr>
                <w:spacing w:val="5"/>
              </w:rPr>
              <w:t>e</w:t>
            </w:r>
            <w:r w:rsidRPr="00E648BB">
              <w:rPr>
                <w:spacing w:val="3"/>
              </w:rPr>
              <w:t>e</w:t>
            </w:r>
            <w:r w:rsidRPr="00E648BB">
              <w:t>d</w:t>
            </w:r>
            <w:r w:rsidRPr="00E648BB">
              <w:rPr>
                <w:spacing w:val="4"/>
              </w:rPr>
              <w:t xml:space="preserve"> </w:t>
            </w:r>
            <w:r w:rsidRPr="00E648BB">
              <w:rPr>
                <w:spacing w:val="5"/>
              </w:rPr>
              <w:t>i</w:t>
            </w:r>
            <w:r w:rsidRPr="00E648BB">
              <w:t>n</w:t>
            </w:r>
            <w:r w:rsidRPr="00E648BB">
              <w:rPr>
                <w:spacing w:val="7"/>
              </w:rPr>
              <w:t xml:space="preserve"> </w:t>
            </w:r>
            <w:r w:rsidRPr="00E648BB">
              <w:rPr>
                <w:spacing w:val="5"/>
              </w:rPr>
              <w:t>t</w:t>
            </w:r>
            <w:r w:rsidRPr="00E648BB">
              <w:rPr>
                <w:spacing w:val="4"/>
              </w:rPr>
              <w:t>h</w:t>
            </w:r>
            <w:r w:rsidRPr="00E648BB">
              <w:t>e</w:t>
            </w:r>
            <w:r w:rsidRPr="00E648BB">
              <w:rPr>
                <w:spacing w:val="6"/>
              </w:rPr>
              <w:t xml:space="preserve"> </w:t>
            </w:r>
            <w:r w:rsidRPr="00E648BB">
              <w:rPr>
                <w:spacing w:val="4"/>
              </w:rPr>
              <w:t>u</w:t>
            </w:r>
            <w:r w:rsidRPr="00E648BB">
              <w:rPr>
                <w:spacing w:val="6"/>
              </w:rPr>
              <w:t>n</w:t>
            </w:r>
            <w:r w:rsidRPr="00E648BB">
              <w:rPr>
                <w:spacing w:val="5"/>
              </w:rPr>
              <w:t>i</w:t>
            </w:r>
            <w:r w:rsidRPr="00E648BB">
              <w:t>t</w:t>
            </w:r>
            <w:r w:rsidRPr="00E648BB">
              <w:rPr>
                <w:spacing w:val="4"/>
              </w:rPr>
              <w:t xml:space="preserve"> </w:t>
            </w:r>
            <w:r w:rsidRPr="00E648BB">
              <w:rPr>
                <w:spacing w:val="3"/>
              </w:rPr>
              <w:t>(</w:t>
            </w:r>
            <w:r w:rsidRPr="00E648BB">
              <w:rPr>
                <w:spacing w:val="5"/>
              </w:rPr>
              <w:t>M</w:t>
            </w:r>
            <w:r w:rsidRPr="00E648BB">
              <w:rPr>
                <w:spacing w:val="4"/>
              </w:rPr>
              <w:t>b</w:t>
            </w:r>
            <w:r w:rsidRPr="00E648BB">
              <w:rPr>
                <w:spacing w:val="5"/>
              </w:rPr>
              <w:t>/s</w:t>
            </w:r>
            <w:r w:rsidRPr="00E648BB">
              <w:rPr>
                <w:spacing w:val="6"/>
              </w:rPr>
              <w:t>)</w:t>
            </w:r>
            <w:r w:rsidRPr="00E648BB">
              <w:t>.</w:t>
            </w:r>
          </w:p>
        </w:tc>
      </w:tr>
      <w:tr w:rsidR="0032750A" w:rsidRPr="00E648BB" w14:paraId="7E257EE2" w14:textId="77777777" w:rsidTr="0016063D">
        <w:tc>
          <w:tcPr>
            <w:tcW w:w="1430" w:type="dxa"/>
          </w:tcPr>
          <w:p w14:paraId="2BDC96C2" w14:textId="77777777" w:rsidR="0032750A" w:rsidRPr="00E648BB" w:rsidRDefault="0032750A" w:rsidP="00FE64C5">
            <w:pPr>
              <w:pStyle w:val="BodyText"/>
              <w:ind w:left="86"/>
            </w:pPr>
            <w:r w:rsidRPr="00E648BB">
              <w:rPr>
                <w:spacing w:val="6"/>
              </w:rPr>
              <w:t>Me</w:t>
            </w:r>
            <w:r w:rsidRPr="00E648BB">
              <w:rPr>
                <w:spacing w:val="4"/>
              </w:rPr>
              <w:t>d</w:t>
            </w:r>
            <w:r w:rsidRPr="00E648BB">
              <w:rPr>
                <w:spacing w:val="5"/>
              </w:rPr>
              <w:t>i</w:t>
            </w:r>
            <w:r w:rsidRPr="00E648BB">
              <w:rPr>
                <w:spacing w:val="6"/>
              </w:rPr>
              <w:t>a</w:t>
            </w:r>
            <w:r w:rsidRPr="00E648BB">
              <w:rPr>
                <w:spacing w:val="-14"/>
              </w:rPr>
              <w:t>T</w:t>
            </w:r>
            <w:r w:rsidRPr="00E648BB">
              <w:rPr>
                <w:spacing w:val="6"/>
              </w:rPr>
              <w:t>y</w:t>
            </w:r>
            <w:r w:rsidRPr="00E648BB">
              <w:rPr>
                <w:spacing w:val="4"/>
              </w:rPr>
              <w:t>p</w:t>
            </w:r>
            <w:r w:rsidRPr="00E648BB">
              <w:rPr>
                <w:spacing w:val="6"/>
              </w:rPr>
              <w:t>e</w:t>
            </w:r>
            <w:r w:rsidRPr="00E648BB">
              <w:rPr>
                <w:spacing w:val="3"/>
              </w:rPr>
              <w:t>E</w:t>
            </w:r>
            <w:r w:rsidRPr="00E648BB">
              <w:rPr>
                <w:spacing w:val="6"/>
              </w:rPr>
              <w:t>n</w:t>
            </w:r>
            <w:r w:rsidRPr="00E648BB">
              <w:rPr>
                <w:spacing w:val="4"/>
              </w:rPr>
              <w:t>u</w:t>
            </w:r>
            <w:r w:rsidRPr="00E648BB">
              <w:t>m</w:t>
            </w:r>
          </w:p>
        </w:tc>
        <w:tc>
          <w:tcPr>
            <w:tcW w:w="1684" w:type="dxa"/>
          </w:tcPr>
          <w:p w14:paraId="48906D2A" w14:textId="77777777" w:rsidR="0032750A" w:rsidRPr="00E648BB" w:rsidRDefault="0032750A" w:rsidP="00FE64C5">
            <w:pPr>
              <w:pStyle w:val="BodyText"/>
            </w:pPr>
            <w:r w:rsidRPr="00E648BB">
              <w:rPr>
                <w:spacing w:val="6"/>
              </w:rPr>
              <w:t>I</w:t>
            </w:r>
            <w:r w:rsidRPr="00E648BB">
              <w:rPr>
                <w:spacing w:val="4"/>
              </w:rPr>
              <w:t>n</w:t>
            </w:r>
            <w:r w:rsidRPr="00E648BB">
              <w:rPr>
                <w:spacing w:val="5"/>
              </w:rPr>
              <w:t>t</w:t>
            </w:r>
            <w:r w:rsidRPr="00E648BB">
              <w:t>e</w:t>
            </w:r>
            <w:r w:rsidRPr="00E648BB">
              <w:rPr>
                <w:spacing w:val="6"/>
              </w:rPr>
              <w:t>g</w:t>
            </w:r>
            <w:r w:rsidRPr="00E648BB">
              <w:rPr>
                <w:spacing w:val="3"/>
              </w:rPr>
              <w:t>e</w:t>
            </w:r>
            <w:r w:rsidRPr="00E648BB">
              <w:t>r</w:t>
            </w:r>
          </w:p>
        </w:tc>
        <w:tc>
          <w:tcPr>
            <w:tcW w:w="2840" w:type="dxa"/>
          </w:tcPr>
          <w:p w14:paraId="67B8B22E" w14:textId="77777777" w:rsidR="0032750A" w:rsidRPr="00E648BB" w:rsidRDefault="0032750A" w:rsidP="00FE64C5">
            <w:pPr>
              <w:pStyle w:val="BodyText"/>
            </w:pPr>
            <w:r w:rsidRPr="00E648BB">
              <w:t>4</w:t>
            </w:r>
          </w:p>
        </w:tc>
        <w:tc>
          <w:tcPr>
            <w:tcW w:w="2520" w:type="dxa"/>
          </w:tcPr>
          <w:p w14:paraId="33988B51" w14:textId="77777777" w:rsidR="0032750A" w:rsidRPr="00E648BB" w:rsidRDefault="004F388F" w:rsidP="00FE64C5">
            <w:pPr>
              <w:pStyle w:val="BodyText"/>
            </w:pPr>
            <w:r>
              <w:rPr>
                <w:spacing w:val="3"/>
              </w:rPr>
              <w:t>Fiber Optic</w:t>
            </w:r>
          </w:p>
        </w:tc>
      </w:tr>
      <w:tr w:rsidR="0032750A" w:rsidRPr="00E648BB" w14:paraId="3F17CFC7" w14:textId="77777777" w:rsidTr="0016063D">
        <w:tc>
          <w:tcPr>
            <w:tcW w:w="1430" w:type="dxa"/>
          </w:tcPr>
          <w:p w14:paraId="7F81A9D8" w14:textId="77777777" w:rsidR="0032750A" w:rsidRPr="00E648BB" w:rsidRDefault="0032750A" w:rsidP="00FE64C5">
            <w:pPr>
              <w:pStyle w:val="BodyText"/>
              <w:ind w:left="86"/>
            </w:pPr>
            <w:r w:rsidRPr="00E648BB">
              <w:rPr>
                <w:spacing w:val="-11"/>
              </w:rPr>
              <w:t>T</w:t>
            </w:r>
            <w:r w:rsidRPr="00E648BB">
              <w:rPr>
                <w:spacing w:val="6"/>
              </w:rPr>
              <w:t>y</w:t>
            </w:r>
            <w:r w:rsidRPr="00E648BB">
              <w:rPr>
                <w:spacing w:val="3"/>
              </w:rPr>
              <w:t>p</w:t>
            </w:r>
            <w:r w:rsidRPr="00E648BB">
              <w:rPr>
                <w:spacing w:val="5"/>
              </w:rPr>
              <w:t>e</w:t>
            </w:r>
            <w:r w:rsidRPr="00E648BB">
              <w:rPr>
                <w:spacing w:val="3"/>
              </w:rPr>
              <w:t>En</w:t>
            </w:r>
            <w:r w:rsidRPr="00E648BB">
              <w:rPr>
                <w:spacing w:val="6"/>
              </w:rPr>
              <w:t>u</w:t>
            </w:r>
            <w:r w:rsidRPr="00E648BB">
              <w:t>m</w:t>
            </w:r>
          </w:p>
        </w:tc>
        <w:tc>
          <w:tcPr>
            <w:tcW w:w="1684" w:type="dxa"/>
          </w:tcPr>
          <w:p w14:paraId="2C5DCC84" w14:textId="77777777" w:rsidR="0032750A" w:rsidRPr="00E648BB" w:rsidRDefault="0032750A" w:rsidP="00FE64C5">
            <w:pPr>
              <w:pStyle w:val="BodyText"/>
            </w:pPr>
            <w:r w:rsidRPr="00E648BB">
              <w:rPr>
                <w:spacing w:val="6"/>
              </w:rPr>
              <w:t>I</w:t>
            </w:r>
            <w:r w:rsidRPr="00E648BB">
              <w:rPr>
                <w:spacing w:val="4"/>
              </w:rPr>
              <w:t>n</w:t>
            </w:r>
            <w:r w:rsidRPr="00E648BB">
              <w:rPr>
                <w:spacing w:val="5"/>
              </w:rPr>
              <w:t>t</w:t>
            </w:r>
            <w:r w:rsidRPr="00E648BB">
              <w:t>e</w:t>
            </w:r>
            <w:r w:rsidRPr="00E648BB">
              <w:rPr>
                <w:spacing w:val="6"/>
              </w:rPr>
              <w:t>g</w:t>
            </w:r>
            <w:r w:rsidRPr="00E648BB">
              <w:rPr>
                <w:spacing w:val="3"/>
              </w:rPr>
              <w:t>e</w:t>
            </w:r>
            <w:r w:rsidRPr="00E648BB">
              <w:t>r</w:t>
            </w:r>
          </w:p>
        </w:tc>
        <w:tc>
          <w:tcPr>
            <w:tcW w:w="2840" w:type="dxa"/>
          </w:tcPr>
          <w:p w14:paraId="257B9FF9" w14:textId="77777777" w:rsidR="0032750A" w:rsidRPr="00E648BB" w:rsidRDefault="0032750A" w:rsidP="00FE64C5">
            <w:pPr>
              <w:pStyle w:val="BodyText"/>
            </w:pPr>
            <w:r w:rsidRPr="00E648BB">
              <w:t>6</w:t>
            </w:r>
          </w:p>
        </w:tc>
        <w:tc>
          <w:tcPr>
            <w:tcW w:w="2520" w:type="dxa"/>
          </w:tcPr>
          <w:p w14:paraId="12B4D9E5" w14:textId="77777777" w:rsidR="0032750A" w:rsidRPr="00E648BB" w:rsidRDefault="004F388F" w:rsidP="004F388F">
            <w:pPr>
              <w:pStyle w:val="BodyText"/>
            </w:pPr>
            <w:r>
              <w:rPr>
                <w:spacing w:val="3"/>
              </w:rPr>
              <w:t xml:space="preserve">IANA IfType for </w:t>
            </w:r>
            <w:r w:rsidR="0032750A" w:rsidRPr="00E648BB">
              <w:rPr>
                <w:spacing w:val="3"/>
              </w:rPr>
              <w:t>E</w:t>
            </w:r>
            <w:r w:rsidR="0032750A" w:rsidRPr="00E648BB">
              <w:rPr>
                <w:spacing w:val="5"/>
              </w:rPr>
              <w:t>t</w:t>
            </w:r>
            <w:r w:rsidR="0032750A" w:rsidRPr="00E648BB">
              <w:rPr>
                <w:spacing w:val="3"/>
              </w:rPr>
              <w:t>h</w:t>
            </w:r>
            <w:r w:rsidR="0032750A" w:rsidRPr="00E648BB">
              <w:rPr>
                <w:spacing w:val="5"/>
              </w:rPr>
              <w:t>e</w:t>
            </w:r>
            <w:r w:rsidR="0032750A" w:rsidRPr="00E648BB">
              <w:rPr>
                <w:spacing w:val="3"/>
              </w:rPr>
              <w:t>r</w:t>
            </w:r>
            <w:r w:rsidR="0032750A" w:rsidRPr="00E648BB">
              <w:rPr>
                <w:spacing w:val="6"/>
              </w:rPr>
              <w:t>n</w:t>
            </w:r>
            <w:r w:rsidR="0032750A" w:rsidRPr="00E648BB">
              <w:rPr>
                <w:spacing w:val="3"/>
              </w:rPr>
              <w:t>e</w:t>
            </w:r>
            <w:r w:rsidR="0032750A" w:rsidRPr="00E648BB">
              <w:t>t</w:t>
            </w:r>
            <w:r w:rsidR="0032750A" w:rsidRPr="00E648BB">
              <w:rPr>
                <w:spacing w:val="3"/>
              </w:rPr>
              <w:t xml:space="preserve"> </w:t>
            </w:r>
            <w:r>
              <w:rPr>
                <w:spacing w:val="-14"/>
              </w:rPr>
              <w:t xml:space="preserve">– </w:t>
            </w:r>
            <w:r w:rsidRPr="004F388F">
              <w:rPr>
                <w:spacing w:val="-14"/>
              </w:rPr>
              <w:t>ethernetCsmacd</w:t>
            </w:r>
          </w:p>
        </w:tc>
      </w:tr>
    </w:tbl>
    <w:p w14:paraId="78B751B4" w14:textId="77777777" w:rsidR="001C5D4C" w:rsidRDefault="001C5D4C" w:rsidP="00BB0230">
      <w:bookmarkStart w:id="95" w:name="_Understanding_BQL"/>
      <w:bookmarkStart w:id="96" w:name="_Toc329615961"/>
      <w:bookmarkStart w:id="97" w:name="_Ref331060579"/>
      <w:bookmarkStart w:id="98" w:name="_Ref331063811"/>
      <w:bookmarkStart w:id="99" w:name="_Ref331063939"/>
      <w:bookmarkEnd w:id="95"/>
    </w:p>
    <w:p w14:paraId="5131CF3B" w14:textId="024B1D46" w:rsidR="00BB0230" w:rsidRDefault="001C5D4C" w:rsidP="00BB0230">
      <w:r w:rsidRPr="001C5D4C">
        <w:rPr>
          <w:b/>
        </w:rPr>
        <w:t>Note</w:t>
      </w:r>
      <w:r>
        <w:t xml:space="preserve">: </w:t>
      </w:r>
      <w:r w:rsidR="003244FE">
        <w:t>For more information on o</w:t>
      </w:r>
      <w:r>
        <w:t xml:space="preserve">ther possible Media type </w:t>
      </w:r>
      <w:r w:rsidR="00BB0230">
        <w:t>to poll inventory information through NBI</w:t>
      </w:r>
      <w:r w:rsidR="003244FE">
        <w:t>, see</w:t>
      </w:r>
      <w:r w:rsidR="00BB0230">
        <w:t xml:space="preserve"> </w:t>
      </w:r>
      <w:r w:rsidR="00BB0230" w:rsidRPr="00BB0230">
        <w:rPr>
          <w:color w:val="1F497D" w:themeColor="text2"/>
          <w:sz w:val="28"/>
        </w:rPr>
        <w:fldChar w:fldCharType="begin"/>
      </w:r>
      <w:r w:rsidR="00BB0230" w:rsidRPr="00BB0230">
        <w:rPr>
          <w:color w:val="1F497D" w:themeColor="text2"/>
          <w:sz w:val="28"/>
        </w:rPr>
        <w:instrText xml:space="preserve"> REF Mediatype \h </w:instrText>
      </w:r>
      <w:r w:rsidR="00BB0230" w:rsidRPr="00BB0230">
        <w:rPr>
          <w:color w:val="1F497D" w:themeColor="text2"/>
          <w:sz w:val="28"/>
        </w:rPr>
      </w:r>
      <w:r w:rsidR="00BB0230" w:rsidRPr="00BB0230">
        <w:rPr>
          <w:color w:val="1F497D" w:themeColor="text2"/>
          <w:sz w:val="28"/>
        </w:rPr>
        <w:instrText xml:space="preserve"> \* MERGEFORMAT </w:instrText>
      </w:r>
      <w:r w:rsidR="00BB0230" w:rsidRPr="00BB0230">
        <w:rPr>
          <w:color w:val="1F497D" w:themeColor="text2"/>
          <w:sz w:val="28"/>
        </w:rPr>
        <w:fldChar w:fldCharType="separate"/>
      </w:r>
      <w:r w:rsidR="00BB0230" w:rsidRPr="00BB0230">
        <w:rPr>
          <w:color w:val="000000" w:themeColor="text1"/>
        </w:rPr>
        <w:t>Media</w:t>
      </w:r>
      <w:r w:rsidR="00BB0230">
        <w:t xml:space="preserve"> Type</w:t>
      </w:r>
      <w:r w:rsidR="00BB0230">
        <w:t>s</w:t>
      </w:r>
      <w:r w:rsidR="00BB0230">
        <w:t xml:space="preserve"> to Poll Inventory Information. </w:t>
      </w:r>
    </w:p>
    <w:p w14:paraId="08F3293D" w14:textId="1B9948DC" w:rsidR="001C5D4C" w:rsidRPr="001C5D4C" w:rsidRDefault="00BB0230" w:rsidP="00BB0230">
      <w:r>
        <w:fldChar w:fldCharType="end"/>
      </w:r>
    </w:p>
    <w:p w14:paraId="5C881991" w14:textId="337775E9" w:rsidR="0032750A" w:rsidRDefault="0032750A" w:rsidP="0032750A">
      <w:pPr>
        <w:pStyle w:val="Heading2"/>
      </w:pPr>
      <w:bookmarkStart w:id="100" w:name="_Toc498338245"/>
      <w:r>
        <w:t>Understanding BQL</w:t>
      </w:r>
      <w:bookmarkEnd w:id="96"/>
      <w:bookmarkEnd w:id="97"/>
      <w:bookmarkEnd w:id="98"/>
      <w:bookmarkEnd w:id="99"/>
      <w:bookmarkEnd w:id="100"/>
    </w:p>
    <w:p w14:paraId="6C49B92C" w14:textId="77777777" w:rsidR="008B3164" w:rsidRDefault="00A61879" w:rsidP="0032750A">
      <w:pPr>
        <w:rPr>
          <w:spacing w:val="3"/>
        </w:rPr>
      </w:pPr>
      <w:r>
        <w:t>Br</w:t>
      </w:r>
      <w:r>
        <w:rPr>
          <w:spacing w:val="6"/>
        </w:rPr>
        <w:t>o</w:t>
      </w:r>
      <w:r>
        <w:rPr>
          <w:spacing w:val="3"/>
        </w:rPr>
        <w:t>a</w:t>
      </w:r>
      <w:r>
        <w:rPr>
          <w:spacing w:val="6"/>
        </w:rPr>
        <w:t>d</w:t>
      </w:r>
      <w:r>
        <w:t>b</w:t>
      </w:r>
      <w:r>
        <w:rPr>
          <w:spacing w:val="5"/>
        </w:rPr>
        <w:t>a</w:t>
      </w:r>
      <w:r>
        <w:t>nd</w:t>
      </w:r>
      <w:r>
        <w:rPr>
          <w:spacing w:val="-7"/>
        </w:rPr>
        <w:t xml:space="preserve"> </w:t>
      </w:r>
      <w:r>
        <w:rPr>
          <w:spacing w:val="5"/>
        </w:rPr>
        <w:t>Q</w:t>
      </w:r>
      <w:r>
        <w:t>u</w:t>
      </w:r>
      <w:r>
        <w:rPr>
          <w:spacing w:val="5"/>
        </w:rPr>
        <w:t>e</w:t>
      </w:r>
      <w:r>
        <w:rPr>
          <w:spacing w:val="3"/>
        </w:rPr>
        <w:t>r</w:t>
      </w:r>
      <w:r>
        <w:t>y</w:t>
      </w:r>
      <w:r>
        <w:rPr>
          <w:spacing w:val="-3"/>
        </w:rPr>
        <w:t xml:space="preserve"> </w:t>
      </w:r>
      <w:r>
        <w:t>L</w:t>
      </w:r>
      <w:r>
        <w:rPr>
          <w:spacing w:val="5"/>
        </w:rPr>
        <w:t>a</w:t>
      </w:r>
      <w:r>
        <w:t>n</w:t>
      </w:r>
      <w:r>
        <w:rPr>
          <w:spacing w:val="6"/>
        </w:rPr>
        <w:t>g</w:t>
      </w:r>
      <w:r>
        <w:t>u</w:t>
      </w:r>
      <w:r>
        <w:rPr>
          <w:spacing w:val="5"/>
        </w:rPr>
        <w:t>a</w:t>
      </w:r>
      <w:r>
        <w:t>ge</w:t>
      </w:r>
      <w:r w:rsidR="00570145">
        <w:fldChar w:fldCharType="begin"/>
      </w:r>
      <w:r>
        <w:instrText xml:space="preserve"> XE "</w:instrText>
      </w:r>
      <w:r w:rsidRPr="005E0E83">
        <w:instrText>Br</w:instrText>
      </w:r>
      <w:r w:rsidRPr="005E0E83">
        <w:rPr>
          <w:spacing w:val="6"/>
        </w:rPr>
        <w:instrText>o</w:instrText>
      </w:r>
      <w:r w:rsidRPr="005E0E83">
        <w:rPr>
          <w:spacing w:val="3"/>
        </w:rPr>
        <w:instrText>a</w:instrText>
      </w:r>
      <w:r w:rsidRPr="005E0E83">
        <w:rPr>
          <w:spacing w:val="6"/>
        </w:rPr>
        <w:instrText>d</w:instrText>
      </w:r>
      <w:r w:rsidRPr="005E0E83">
        <w:instrText>b</w:instrText>
      </w:r>
      <w:r w:rsidRPr="005E0E83">
        <w:rPr>
          <w:spacing w:val="5"/>
        </w:rPr>
        <w:instrText>a</w:instrText>
      </w:r>
      <w:r w:rsidRPr="005E0E83">
        <w:instrText>nd</w:instrText>
      </w:r>
      <w:r w:rsidRPr="005E0E83">
        <w:rPr>
          <w:spacing w:val="-7"/>
        </w:rPr>
        <w:instrText xml:space="preserve"> </w:instrText>
      </w:r>
      <w:r w:rsidRPr="005E0E83">
        <w:rPr>
          <w:spacing w:val="5"/>
        </w:rPr>
        <w:instrText>Q</w:instrText>
      </w:r>
      <w:r w:rsidRPr="005E0E83">
        <w:instrText>u</w:instrText>
      </w:r>
      <w:r w:rsidRPr="005E0E83">
        <w:rPr>
          <w:spacing w:val="5"/>
        </w:rPr>
        <w:instrText>e</w:instrText>
      </w:r>
      <w:r w:rsidRPr="005E0E83">
        <w:rPr>
          <w:spacing w:val="3"/>
        </w:rPr>
        <w:instrText>r</w:instrText>
      </w:r>
      <w:r w:rsidRPr="005E0E83">
        <w:instrText>y</w:instrText>
      </w:r>
      <w:r w:rsidRPr="005E0E83">
        <w:rPr>
          <w:spacing w:val="-3"/>
        </w:rPr>
        <w:instrText xml:space="preserve"> </w:instrText>
      </w:r>
      <w:r w:rsidRPr="005E0E83">
        <w:instrText>L</w:instrText>
      </w:r>
      <w:r w:rsidRPr="005E0E83">
        <w:rPr>
          <w:spacing w:val="5"/>
        </w:rPr>
        <w:instrText>a</w:instrText>
      </w:r>
      <w:r w:rsidRPr="005E0E83">
        <w:instrText>n</w:instrText>
      </w:r>
      <w:r w:rsidRPr="005E0E83">
        <w:rPr>
          <w:spacing w:val="6"/>
        </w:rPr>
        <w:instrText>g</w:instrText>
      </w:r>
      <w:r w:rsidRPr="005E0E83">
        <w:instrText>u</w:instrText>
      </w:r>
      <w:r w:rsidRPr="005E0E83">
        <w:rPr>
          <w:spacing w:val="5"/>
        </w:rPr>
        <w:instrText>a</w:instrText>
      </w:r>
      <w:r w:rsidRPr="005E0E83">
        <w:instrText>ge</w:instrText>
      </w:r>
      <w:r>
        <w:instrText xml:space="preserve">" </w:instrText>
      </w:r>
      <w:r w:rsidR="00570145">
        <w:fldChar w:fldCharType="end"/>
      </w:r>
      <w:r>
        <w:rPr>
          <w:spacing w:val="-7"/>
        </w:rPr>
        <w:t xml:space="preserve"> </w:t>
      </w:r>
      <w:r>
        <w:rPr>
          <w:spacing w:val="6"/>
        </w:rPr>
        <w:t>(</w:t>
      </w:r>
      <w:r>
        <w:t>B</w:t>
      </w:r>
      <w:r>
        <w:rPr>
          <w:spacing w:val="5"/>
        </w:rPr>
        <w:t>Q</w:t>
      </w:r>
      <w:r>
        <w:rPr>
          <w:spacing w:val="3"/>
        </w:rPr>
        <w:t>L</w:t>
      </w:r>
      <w:r>
        <w:t>)</w:t>
      </w:r>
      <w:r>
        <w:rPr>
          <w:spacing w:val="-4"/>
        </w:rPr>
        <w:t xml:space="preserve"> </w:t>
      </w:r>
      <w:r>
        <w:rPr>
          <w:spacing w:val="5"/>
        </w:rPr>
        <w:t>i</w:t>
      </w:r>
      <w:r>
        <w:t>s</w:t>
      </w:r>
      <w:r>
        <w:rPr>
          <w:spacing w:val="1"/>
        </w:rPr>
        <w:t xml:space="preserve"> </w:t>
      </w:r>
      <w:r>
        <w:t>a</w:t>
      </w:r>
      <w:r>
        <w:rPr>
          <w:spacing w:val="1"/>
        </w:rPr>
        <w:t xml:space="preserve"> </w:t>
      </w:r>
      <w:r>
        <w:t>s</w:t>
      </w:r>
      <w:r>
        <w:rPr>
          <w:spacing w:val="5"/>
        </w:rPr>
        <w:t>i</w:t>
      </w:r>
      <w:r>
        <w:t>mp</w:t>
      </w:r>
      <w:r>
        <w:rPr>
          <w:spacing w:val="5"/>
        </w:rPr>
        <w:t>l</w:t>
      </w:r>
      <w:r>
        <w:t>e</w:t>
      </w:r>
      <w:r>
        <w:rPr>
          <w:spacing w:val="-4"/>
        </w:rPr>
        <w:t xml:space="preserve"> </w:t>
      </w:r>
      <w:r>
        <w:rPr>
          <w:spacing w:val="5"/>
        </w:rPr>
        <w:t>XM</w:t>
      </w:r>
      <w:r>
        <w:t>L</w:t>
      </w:r>
      <w:r>
        <w:rPr>
          <w:spacing w:val="6"/>
        </w:rPr>
        <w:t>-</w:t>
      </w:r>
      <w:r>
        <w:t>b</w:t>
      </w:r>
      <w:r>
        <w:rPr>
          <w:spacing w:val="5"/>
        </w:rPr>
        <w:t>a</w:t>
      </w:r>
      <w:r>
        <w:t>s</w:t>
      </w:r>
      <w:r>
        <w:rPr>
          <w:spacing w:val="5"/>
        </w:rPr>
        <w:t>e</w:t>
      </w:r>
      <w:r>
        <w:t>d</w:t>
      </w:r>
      <w:r>
        <w:rPr>
          <w:spacing w:val="-11"/>
        </w:rPr>
        <w:t xml:space="preserve"> </w:t>
      </w:r>
      <w:r>
        <w:rPr>
          <w:spacing w:val="6"/>
        </w:rPr>
        <w:t>q</w:t>
      </w:r>
      <w:r>
        <w:t>u</w:t>
      </w:r>
      <w:r>
        <w:rPr>
          <w:spacing w:val="5"/>
        </w:rPr>
        <w:t>e</w:t>
      </w:r>
      <w:r>
        <w:rPr>
          <w:spacing w:val="3"/>
        </w:rPr>
        <w:t>r</w:t>
      </w:r>
      <w:r>
        <w:t>y</w:t>
      </w:r>
      <w:r>
        <w:rPr>
          <w:spacing w:val="-3"/>
        </w:rPr>
        <w:t xml:space="preserve"> </w:t>
      </w:r>
      <w:r>
        <w:rPr>
          <w:spacing w:val="5"/>
        </w:rPr>
        <w:t>l</w:t>
      </w:r>
      <w:r>
        <w:rPr>
          <w:spacing w:val="3"/>
        </w:rPr>
        <w:t>a</w:t>
      </w:r>
      <w:r>
        <w:rPr>
          <w:spacing w:val="6"/>
        </w:rPr>
        <w:t>n</w:t>
      </w:r>
      <w:r>
        <w:t>gu</w:t>
      </w:r>
      <w:r>
        <w:rPr>
          <w:spacing w:val="5"/>
        </w:rPr>
        <w:t>a</w:t>
      </w:r>
      <w:r>
        <w:t>ge</w:t>
      </w:r>
      <w:r>
        <w:rPr>
          <w:spacing w:val="-4"/>
        </w:rPr>
        <w:t xml:space="preserve"> </w:t>
      </w:r>
      <w:r>
        <w:rPr>
          <w:spacing w:val="2"/>
        </w:rPr>
        <w:t>t</w:t>
      </w:r>
      <w:r>
        <w:rPr>
          <w:spacing w:val="6"/>
        </w:rPr>
        <w:t>h</w:t>
      </w:r>
      <w:r>
        <w:t>at pr</w:t>
      </w:r>
      <w:r>
        <w:rPr>
          <w:spacing w:val="1"/>
        </w:rPr>
        <w:t>o</w:t>
      </w:r>
      <w:r>
        <w:rPr>
          <w:spacing w:val="6"/>
        </w:rPr>
        <w:t>v</w:t>
      </w:r>
      <w:r>
        <w:rPr>
          <w:spacing w:val="5"/>
        </w:rPr>
        <w:t>i</w:t>
      </w:r>
      <w:r>
        <w:t>d</w:t>
      </w:r>
      <w:r>
        <w:rPr>
          <w:spacing w:val="5"/>
        </w:rPr>
        <w:t>e</w:t>
      </w:r>
      <w:r>
        <w:t>s</w:t>
      </w:r>
      <w:r>
        <w:rPr>
          <w:spacing w:val="-7"/>
        </w:rPr>
        <w:t xml:space="preserve"> </w:t>
      </w:r>
      <w:r>
        <w:t>p</w:t>
      </w:r>
      <w:r>
        <w:rPr>
          <w:spacing w:val="6"/>
        </w:rPr>
        <w:t>r</w:t>
      </w:r>
      <w:r>
        <w:t>og</w:t>
      </w:r>
      <w:r>
        <w:rPr>
          <w:spacing w:val="6"/>
        </w:rPr>
        <w:t>r</w:t>
      </w:r>
      <w:r>
        <w:rPr>
          <w:spacing w:val="5"/>
        </w:rPr>
        <w:t>a</w:t>
      </w:r>
      <w:r>
        <w:t>mm</w:t>
      </w:r>
      <w:r>
        <w:rPr>
          <w:spacing w:val="5"/>
        </w:rPr>
        <w:t>ati</w:t>
      </w:r>
      <w:r>
        <w:t xml:space="preserve">c </w:t>
      </w:r>
      <w:r>
        <w:rPr>
          <w:spacing w:val="3"/>
        </w:rPr>
        <w:t>a</w:t>
      </w:r>
      <w:r>
        <w:rPr>
          <w:spacing w:val="5"/>
        </w:rPr>
        <w:t>cc</w:t>
      </w:r>
      <w:r>
        <w:rPr>
          <w:spacing w:val="3"/>
        </w:rPr>
        <w:t>e</w:t>
      </w:r>
      <w:r>
        <w:rPr>
          <w:spacing w:val="5"/>
        </w:rPr>
        <w:t>s</w:t>
      </w:r>
      <w:r>
        <w:t xml:space="preserve">s </w:t>
      </w:r>
      <w:r>
        <w:rPr>
          <w:spacing w:val="5"/>
        </w:rPr>
        <w:t>t</w:t>
      </w:r>
      <w:r>
        <w:t>o</w:t>
      </w:r>
      <w:r>
        <w:rPr>
          <w:spacing w:val="7"/>
        </w:rPr>
        <w:t xml:space="preserve"> </w:t>
      </w:r>
      <w:r>
        <w:rPr>
          <w:spacing w:val="2"/>
        </w:rPr>
        <w:t>t</w:t>
      </w:r>
      <w:r>
        <w:rPr>
          <w:spacing w:val="6"/>
        </w:rPr>
        <w:t>h</w:t>
      </w:r>
      <w:r>
        <w:t>e</w:t>
      </w:r>
      <w:r>
        <w:rPr>
          <w:spacing w:val="6"/>
        </w:rPr>
        <w:t xml:space="preserve"> </w:t>
      </w:r>
      <w:r>
        <w:rPr>
          <w:spacing w:val="5"/>
        </w:rPr>
        <w:t>e</w:t>
      </w:r>
      <w:r>
        <w:t>n</w:t>
      </w:r>
      <w:r>
        <w:rPr>
          <w:spacing w:val="5"/>
        </w:rPr>
        <w:t>t</w:t>
      </w:r>
      <w:r>
        <w:rPr>
          <w:spacing w:val="2"/>
        </w:rPr>
        <w:t>i</w:t>
      </w:r>
      <w:r>
        <w:rPr>
          <w:spacing w:val="6"/>
        </w:rPr>
        <w:t>r</w:t>
      </w:r>
      <w:r>
        <w:t>e</w:t>
      </w:r>
      <w:r>
        <w:rPr>
          <w:spacing w:val="3"/>
        </w:rPr>
        <w:t xml:space="preserve"> </w:t>
      </w:r>
      <w:r>
        <w:rPr>
          <w:spacing w:val="5"/>
        </w:rPr>
        <w:t>Cisc</w:t>
      </w:r>
      <w:r>
        <w:t xml:space="preserve">o </w:t>
      </w:r>
      <w:r>
        <w:rPr>
          <w:spacing w:val="5"/>
        </w:rPr>
        <w:t>P</w:t>
      </w:r>
      <w:r>
        <w:rPr>
          <w:spacing w:val="3"/>
        </w:rPr>
        <w:t>r</w:t>
      </w:r>
      <w:r>
        <w:rPr>
          <w:spacing w:val="5"/>
        </w:rPr>
        <w:t>i</w:t>
      </w:r>
      <w:r>
        <w:rPr>
          <w:spacing w:val="3"/>
        </w:rPr>
        <w:t>m</w:t>
      </w:r>
      <w:r>
        <w:t>e</w:t>
      </w:r>
      <w:r>
        <w:rPr>
          <w:spacing w:val="3"/>
        </w:rPr>
        <w:t xml:space="preserve"> </w:t>
      </w:r>
      <w:r>
        <w:rPr>
          <w:spacing w:val="5"/>
        </w:rPr>
        <w:t>Net</w:t>
      </w:r>
      <w:r>
        <w:rPr>
          <w:spacing w:val="3"/>
        </w:rPr>
        <w:t>w</w:t>
      </w:r>
      <w:r>
        <w:t>o</w:t>
      </w:r>
      <w:r>
        <w:rPr>
          <w:spacing w:val="3"/>
        </w:rPr>
        <w:t>r</w:t>
      </w:r>
      <w:r>
        <w:t>k</w:t>
      </w:r>
      <w:r>
        <w:rPr>
          <w:spacing w:val="2"/>
        </w:rPr>
        <w:t xml:space="preserve"> </w:t>
      </w:r>
      <w:r>
        <w:rPr>
          <w:spacing w:val="5"/>
        </w:rPr>
        <w:t>i</w:t>
      </w:r>
      <w:r>
        <w:t>n</w:t>
      </w:r>
      <w:r>
        <w:rPr>
          <w:spacing w:val="6"/>
        </w:rPr>
        <w:t>f</w:t>
      </w:r>
      <w:r>
        <w:t>o</w:t>
      </w:r>
      <w:r>
        <w:rPr>
          <w:spacing w:val="3"/>
        </w:rPr>
        <w:t>r</w:t>
      </w:r>
      <w:r>
        <w:rPr>
          <w:spacing w:val="6"/>
        </w:rPr>
        <w:t>m</w:t>
      </w:r>
      <w:r>
        <w:rPr>
          <w:spacing w:val="3"/>
        </w:rPr>
        <w:t>a</w:t>
      </w:r>
      <w:r>
        <w:rPr>
          <w:spacing w:val="5"/>
        </w:rPr>
        <w:t>ti</w:t>
      </w:r>
      <w:r>
        <w:t xml:space="preserve">on </w:t>
      </w:r>
      <w:r>
        <w:rPr>
          <w:spacing w:val="6"/>
        </w:rPr>
        <w:t>m</w:t>
      </w:r>
      <w:r>
        <w:t>od</w:t>
      </w:r>
      <w:r>
        <w:rPr>
          <w:spacing w:val="5"/>
        </w:rPr>
        <w:t>el</w:t>
      </w:r>
      <w:r>
        <w:t>,</w:t>
      </w:r>
      <w:r>
        <w:rPr>
          <w:spacing w:val="2"/>
        </w:rPr>
        <w:t xml:space="preserve"> </w:t>
      </w:r>
      <w:r>
        <w:rPr>
          <w:spacing w:val="3"/>
        </w:rPr>
        <w:t>a</w:t>
      </w:r>
      <w:r>
        <w:t>s</w:t>
      </w:r>
      <w:r>
        <w:rPr>
          <w:spacing w:val="7"/>
        </w:rPr>
        <w:t xml:space="preserve"> </w:t>
      </w:r>
      <w:r>
        <w:rPr>
          <w:spacing w:val="5"/>
        </w:rPr>
        <w:t>w</w:t>
      </w:r>
      <w:r>
        <w:rPr>
          <w:spacing w:val="3"/>
        </w:rPr>
        <w:t>e</w:t>
      </w:r>
      <w:r>
        <w:rPr>
          <w:spacing w:val="5"/>
        </w:rPr>
        <w:t>l</w:t>
      </w:r>
      <w:r>
        <w:t>l</w:t>
      </w:r>
      <w:r>
        <w:rPr>
          <w:spacing w:val="7"/>
        </w:rPr>
        <w:t xml:space="preserve"> </w:t>
      </w:r>
      <w:r>
        <w:rPr>
          <w:spacing w:val="3"/>
        </w:rPr>
        <w:t>a</w:t>
      </w:r>
      <w:r>
        <w:t>s</w:t>
      </w:r>
      <w:r>
        <w:rPr>
          <w:spacing w:val="7"/>
        </w:rPr>
        <w:t xml:space="preserve"> </w:t>
      </w:r>
      <w:r>
        <w:t>o</w:t>
      </w:r>
      <w:r>
        <w:rPr>
          <w:spacing w:val="5"/>
        </w:rPr>
        <w:t>t</w:t>
      </w:r>
      <w:r>
        <w:t>h</w:t>
      </w:r>
      <w:r>
        <w:rPr>
          <w:spacing w:val="5"/>
        </w:rPr>
        <w:t>e</w:t>
      </w:r>
      <w:r>
        <w:t xml:space="preserve">r </w:t>
      </w:r>
      <w:r>
        <w:rPr>
          <w:spacing w:val="5"/>
        </w:rPr>
        <w:t>P</w:t>
      </w:r>
      <w:r>
        <w:rPr>
          <w:spacing w:val="3"/>
        </w:rPr>
        <w:t>r</w:t>
      </w:r>
      <w:r>
        <w:rPr>
          <w:spacing w:val="5"/>
        </w:rPr>
        <w:t>i</w:t>
      </w:r>
      <w:r>
        <w:rPr>
          <w:spacing w:val="3"/>
        </w:rPr>
        <w:t>m</w:t>
      </w:r>
      <w:r>
        <w:t>e</w:t>
      </w:r>
      <w:r>
        <w:rPr>
          <w:spacing w:val="5"/>
        </w:rPr>
        <w:t xml:space="preserve"> </w:t>
      </w:r>
      <w:r>
        <w:rPr>
          <w:spacing w:val="3"/>
        </w:rPr>
        <w:t>N</w:t>
      </w:r>
      <w:r>
        <w:rPr>
          <w:spacing w:val="5"/>
        </w:rPr>
        <w:t>et</w:t>
      </w:r>
      <w:r>
        <w:rPr>
          <w:spacing w:val="3"/>
        </w:rPr>
        <w:t>w</w:t>
      </w:r>
      <w:r>
        <w:t>o</w:t>
      </w:r>
      <w:r>
        <w:rPr>
          <w:spacing w:val="3"/>
        </w:rPr>
        <w:t>r</w:t>
      </w:r>
      <w:r>
        <w:t>k</w:t>
      </w:r>
      <w:r>
        <w:rPr>
          <w:spacing w:val="2"/>
        </w:rPr>
        <w:t xml:space="preserve"> </w:t>
      </w:r>
      <w:r>
        <w:t xml:space="preserve">key </w:t>
      </w:r>
      <w:r>
        <w:rPr>
          <w:spacing w:val="3"/>
        </w:rPr>
        <w:t>f</w:t>
      </w:r>
      <w:r>
        <w:rPr>
          <w:spacing w:val="5"/>
        </w:rPr>
        <w:t>e</w:t>
      </w:r>
      <w:r>
        <w:rPr>
          <w:spacing w:val="3"/>
        </w:rPr>
        <w:t>a</w:t>
      </w:r>
      <w:r>
        <w:rPr>
          <w:spacing w:val="5"/>
        </w:rPr>
        <w:t>t</w:t>
      </w:r>
      <w:r>
        <w:rPr>
          <w:spacing w:val="6"/>
        </w:rPr>
        <w:t>u</w:t>
      </w:r>
      <w:r>
        <w:rPr>
          <w:spacing w:val="3"/>
        </w:rPr>
        <w:t>r</w:t>
      </w:r>
      <w:r>
        <w:rPr>
          <w:spacing w:val="5"/>
        </w:rPr>
        <w:t>e</w:t>
      </w:r>
      <w:r>
        <w:t>s</w:t>
      </w:r>
      <w:r>
        <w:rPr>
          <w:spacing w:val="1"/>
        </w:rPr>
        <w:t xml:space="preserve"> </w:t>
      </w:r>
      <w:r>
        <w:rPr>
          <w:spacing w:val="5"/>
        </w:rPr>
        <w:t>a</w:t>
      </w:r>
      <w:r>
        <w:rPr>
          <w:spacing w:val="3"/>
        </w:rPr>
        <w:t>n</w:t>
      </w:r>
      <w:r>
        <w:t>d</w:t>
      </w:r>
      <w:r>
        <w:rPr>
          <w:spacing w:val="6"/>
        </w:rPr>
        <w:t xml:space="preserve"> </w:t>
      </w:r>
      <w:r>
        <w:rPr>
          <w:spacing w:val="3"/>
        </w:rPr>
        <w:t>f</w:t>
      </w:r>
      <w:r>
        <w:rPr>
          <w:spacing w:val="6"/>
        </w:rPr>
        <w:t>u</w:t>
      </w:r>
      <w:r>
        <w:rPr>
          <w:spacing w:val="3"/>
        </w:rPr>
        <w:t>n</w:t>
      </w:r>
      <w:r>
        <w:rPr>
          <w:spacing w:val="5"/>
        </w:rPr>
        <w:t>c</w:t>
      </w:r>
      <w:r>
        <w:rPr>
          <w:spacing w:val="2"/>
        </w:rPr>
        <w:t>t</w:t>
      </w:r>
      <w:r>
        <w:rPr>
          <w:spacing w:val="5"/>
        </w:rPr>
        <w:t>i</w:t>
      </w:r>
      <w:r>
        <w:rPr>
          <w:spacing w:val="6"/>
        </w:rPr>
        <w:t>o</w:t>
      </w:r>
      <w:r>
        <w:t>n</w:t>
      </w:r>
      <w:r>
        <w:rPr>
          <w:spacing w:val="3"/>
        </w:rPr>
        <w:t>s.</w:t>
      </w:r>
    </w:p>
    <w:p w14:paraId="6351C398" w14:textId="77777777" w:rsidR="00A61879" w:rsidRDefault="00A61879" w:rsidP="0032750A">
      <w:pPr>
        <w:rPr>
          <w:spacing w:val="3"/>
        </w:rPr>
      </w:pPr>
    </w:p>
    <w:p w14:paraId="27510833" w14:textId="77777777" w:rsidR="001C7209" w:rsidRPr="001C7209" w:rsidRDefault="00D3351A" w:rsidP="001C7209">
      <w:pPr>
        <w:rPr>
          <w:noProof/>
          <w:color w:val="0000FF"/>
        </w:rPr>
      </w:pPr>
      <w:r>
        <w:fldChar w:fldCharType="begin"/>
      </w:r>
      <w:r>
        <w:instrText xml:space="preserve"> REF _Ref341188210 \h  \* MERGEFORMAT </w:instrText>
      </w:r>
      <w:r>
        <w:fldChar w:fldCharType="separate"/>
      </w:r>
    </w:p>
    <w:p w14:paraId="0FAC76A0" w14:textId="16C008D0" w:rsidR="00490AC8" w:rsidRDefault="001C7209" w:rsidP="00490AC8">
      <w:pPr>
        <w:rPr>
          <w:color w:val="000000"/>
        </w:rPr>
      </w:pPr>
      <w:r>
        <w:t xml:space="preserve">Figure </w:t>
      </w:r>
      <w:r>
        <w:rPr>
          <w:noProof/>
        </w:rPr>
        <w:t>3</w:t>
      </w:r>
      <w:r>
        <w:rPr>
          <w:noProof/>
        </w:rPr>
        <w:noBreakHyphen/>
        <w:t>4</w:t>
      </w:r>
      <w:r w:rsidR="00D3351A">
        <w:fldChar w:fldCharType="end"/>
      </w:r>
      <w:r w:rsidR="00A61879">
        <w:rPr>
          <w:color w:val="000000"/>
        </w:rPr>
        <w:t xml:space="preserve"> s</w:t>
      </w:r>
      <w:r w:rsidR="00A61879">
        <w:rPr>
          <w:color w:val="000000"/>
          <w:spacing w:val="6"/>
        </w:rPr>
        <w:t>h</w:t>
      </w:r>
      <w:r w:rsidR="00A61879">
        <w:rPr>
          <w:color w:val="000000"/>
          <w:spacing w:val="-1"/>
        </w:rPr>
        <w:t>o</w:t>
      </w:r>
      <w:r w:rsidR="00A61879">
        <w:rPr>
          <w:color w:val="000000"/>
          <w:spacing w:val="5"/>
        </w:rPr>
        <w:t>w</w:t>
      </w:r>
      <w:r w:rsidR="00A61879">
        <w:rPr>
          <w:color w:val="000000"/>
        </w:rPr>
        <w:t>s</w:t>
      </w:r>
      <w:r w:rsidR="00A61879">
        <w:rPr>
          <w:color w:val="000000"/>
          <w:spacing w:val="1"/>
        </w:rPr>
        <w:t xml:space="preserve"> </w:t>
      </w:r>
      <w:r w:rsidR="00A61879">
        <w:rPr>
          <w:color w:val="000000"/>
          <w:spacing w:val="5"/>
        </w:rPr>
        <w:t>a</w:t>
      </w:r>
      <w:r w:rsidR="00A61879">
        <w:rPr>
          <w:color w:val="000000"/>
        </w:rPr>
        <w:t>n</w:t>
      </w:r>
      <w:r w:rsidR="00A61879">
        <w:rPr>
          <w:color w:val="000000"/>
          <w:spacing w:val="7"/>
        </w:rPr>
        <w:t xml:space="preserve"> </w:t>
      </w:r>
      <w:r w:rsidR="00A61879">
        <w:rPr>
          <w:color w:val="000000"/>
          <w:spacing w:val="1"/>
        </w:rPr>
        <w:t>ov</w:t>
      </w:r>
      <w:r w:rsidR="00A61879">
        <w:rPr>
          <w:color w:val="000000"/>
          <w:spacing w:val="3"/>
        </w:rPr>
        <w:t>e</w:t>
      </w:r>
      <w:r w:rsidR="00A61879">
        <w:rPr>
          <w:color w:val="000000"/>
          <w:spacing w:val="6"/>
        </w:rPr>
        <w:t>r</w:t>
      </w:r>
      <w:r w:rsidR="00A61879">
        <w:rPr>
          <w:color w:val="000000"/>
        </w:rPr>
        <w:t>v</w:t>
      </w:r>
      <w:r w:rsidR="00A61879">
        <w:rPr>
          <w:color w:val="000000"/>
          <w:spacing w:val="5"/>
        </w:rPr>
        <w:t>i</w:t>
      </w:r>
      <w:r w:rsidR="00A61879">
        <w:rPr>
          <w:color w:val="000000"/>
        </w:rPr>
        <w:t>ew</w:t>
      </w:r>
      <w:r w:rsidR="00A61879">
        <w:rPr>
          <w:color w:val="000000"/>
          <w:spacing w:val="1"/>
        </w:rPr>
        <w:t xml:space="preserve"> </w:t>
      </w:r>
      <w:r w:rsidR="00A61879">
        <w:rPr>
          <w:color w:val="000000"/>
        </w:rPr>
        <w:t>of</w:t>
      </w:r>
      <w:r w:rsidR="00A61879">
        <w:rPr>
          <w:color w:val="000000"/>
          <w:spacing w:val="6"/>
        </w:rPr>
        <w:t xml:space="preserve"> </w:t>
      </w:r>
      <w:r w:rsidR="00A61879">
        <w:rPr>
          <w:color w:val="000000"/>
          <w:spacing w:val="5"/>
        </w:rPr>
        <w:t>t</w:t>
      </w:r>
      <w:r w:rsidR="00A61879">
        <w:rPr>
          <w:color w:val="000000"/>
        </w:rPr>
        <w:t>he</w:t>
      </w:r>
      <w:r w:rsidR="00A61879">
        <w:rPr>
          <w:color w:val="000000"/>
          <w:spacing w:val="6"/>
        </w:rPr>
        <w:t xml:space="preserve"> B</w:t>
      </w:r>
      <w:r w:rsidR="00A61879">
        <w:rPr>
          <w:color w:val="000000"/>
          <w:spacing w:val="3"/>
        </w:rPr>
        <w:t>Q</w:t>
      </w:r>
      <w:r w:rsidR="00A61879">
        <w:rPr>
          <w:color w:val="000000"/>
        </w:rPr>
        <w:t xml:space="preserve">L </w:t>
      </w:r>
      <w:r w:rsidR="00A61879">
        <w:rPr>
          <w:color w:val="000000"/>
          <w:spacing w:val="5"/>
        </w:rPr>
        <w:t>a</w:t>
      </w:r>
      <w:r w:rsidR="00A61879">
        <w:rPr>
          <w:color w:val="000000"/>
        </w:rPr>
        <w:t>nd</w:t>
      </w:r>
      <w:r w:rsidR="00A61879">
        <w:rPr>
          <w:color w:val="000000"/>
          <w:spacing w:val="6"/>
        </w:rPr>
        <w:t xml:space="preserve"> </w:t>
      </w:r>
      <w:r w:rsidR="00A61879">
        <w:rPr>
          <w:color w:val="000000"/>
        </w:rPr>
        <w:t>h</w:t>
      </w:r>
      <w:r w:rsidR="00A61879">
        <w:rPr>
          <w:color w:val="000000"/>
          <w:spacing w:val="1"/>
        </w:rPr>
        <w:t>o</w:t>
      </w:r>
      <w:r w:rsidR="00A61879">
        <w:rPr>
          <w:color w:val="000000"/>
        </w:rPr>
        <w:t>w</w:t>
      </w:r>
      <w:r w:rsidR="00A61879">
        <w:rPr>
          <w:color w:val="000000"/>
          <w:spacing w:val="5"/>
        </w:rPr>
        <w:t xml:space="preserve"> i</w:t>
      </w:r>
      <w:r w:rsidR="00A61879">
        <w:rPr>
          <w:color w:val="000000"/>
        </w:rPr>
        <w:t>t</w:t>
      </w:r>
      <w:r w:rsidR="00A61879">
        <w:rPr>
          <w:color w:val="000000"/>
          <w:spacing w:val="6"/>
        </w:rPr>
        <w:t xml:space="preserve"> </w:t>
      </w:r>
      <w:r w:rsidR="00A61879">
        <w:rPr>
          <w:color w:val="000000"/>
        </w:rPr>
        <w:t>r</w:t>
      </w:r>
      <w:r w:rsidR="00A61879">
        <w:rPr>
          <w:color w:val="000000"/>
          <w:spacing w:val="5"/>
        </w:rPr>
        <w:t>ela</w:t>
      </w:r>
      <w:r w:rsidR="00A61879">
        <w:rPr>
          <w:color w:val="000000"/>
          <w:spacing w:val="2"/>
        </w:rPr>
        <w:t>t</w:t>
      </w:r>
      <w:r w:rsidR="00A61879">
        <w:rPr>
          <w:color w:val="000000"/>
          <w:spacing w:val="5"/>
        </w:rPr>
        <w:t>e</w:t>
      </w:r>
      <w:r w:rsidR="00A61879">
        <w:rPr>
          <w:color w:val="000000"/>
        </w:rPr>
        <w:t xml:space="preserve">s </w:t>
      </w:r>
      <w:r w:rsidR="00A61879">
        <w:rPr>
          <w:color w:val="000000"/>
          <w:spacing w:val="2"/>
        </w:rPr>
        <w:t>t</w:t>
      </w:r>
      <w:r w:rsidR="00A61879">
        <w:rPr>
          <w:color w:val="000000"/>
        </w:rPr>
        <w:t>o</w:t>
      </w:r>
      <w:r w:rsidR="00A61879">
        <w:rPr>
          <w:color w:val="000000"/>
          <w:spacing w:val="7"/>
        </w:rPr>
        <w:t xml:space="preserve"> </w:t>
      </w:r>
      <w:r w:rsidR="00A61879">
        <w:rPr>
          <w:color w:val="000000"/>
          <w:spacing w:val="6"/>
        </w:rPr>
        <w:t>o</w:t>
      </w:r>
      <w:r w:rsidR="00A61879">
        <w:rPr>
          <w:color w:val="000000"/>
          <w:spacing w:val="2"/>
        </w:rPr>
        <w:t>t</w:t>
      </w:r>
      <w:r w:rsidR="00A61879">
        <w:rPr>
          <w:color w:val="000000"/>
          <w:spacing w:val="6"/>
        </w:rPr>
        <w:t>h</w:t>
      </w:r>
      <w:r w:rsidR="00A61879">
        <w:rPr>
          <w:color w:val="000000"/>
          <w:spacing w:val="3"/>
        </w:rPr>
        <w:t>e</w:t>
      </w:r>
      <w:r w:rsidR="00A61879">
        <w:rPr>
          <w:color w:val="000000"/>
        </w:rPr>
        <w:t xml:space="preserve">r </w:t>
      </w:r>
      <w:r w:rsidR="00A61879">
        <w:rPr>
          <w:color w:val="000000"/>
          <w:spacing w:val="6"/>
        </w:rPr>
        <w:t>f</w:t>
      </w:r>
      <w:r w:rsidR="00A61879">
        <w:rPr>
          <w:color w:val="000000"/>
        </w:rPr>
        <w:t>un</w:t>
      </w:r>
      <w:r w:rsidR="00A61879">
        <w:rPr>
          <w:color w:val="000000"/>
          <w:spacing w:val="5"/>
        </w:rPr>
        <w:t>cti</w:t>
      </w:r>
      <w:r w:rsidR="00A61879">
        <w:rPr>
          <w:color w:val="000000"/>
        </w:rPr>
        <w:t>ons</w:t>
      </w:r>
      <w:r w:rsidR="00A61879">
        <w:rPr>
          <w:color w:val="000000"/>
          <w:spacing w:val="2"/>
        </w:rPr>
        <w:t xml:space="preserve"> </w:t>
      </w:r>
      <w:r w:rsidR="00A61879">
        <w:rPr>
          <w:color w:val="000000"/>
        </w:rPr>
        <w:t>of</w:t>
      </w:r>
      <w:r w:rsidR="00A61879">
        <w:rPr>
          <w:color w:val="000000"/>
          <w:spacing w:val="7"/>
        </w:rPr>
        <w:t xml:space="preserve"> </w:t>
      </w:r>
      <w:r w:rsidR="00A61879">
        <w:rPr>
          <w:color w:val="000000"/>
        </w:rPr>
        <w:t>Pr</w:t>
      </w:r>
      <w:r w:rsidR="00A61879">
        <w:rPr>
          <w:color w:val="000000"/>
          <w:spacing w:val="5"/>
        </w:rPr>
        <w:t>i</w:t>
      </w:r>
      <w:r w:rsidR="00A61879">
        <w:rPr>
          <w:color w:val="000000"/>
          <w:spacing w:val="6"/>
        </w:rPr>
        <w:t>m</w:t>
      </w:r>
      <w:r w:rsidR="00A61879">
        <w:rPr>
          <w:color w:val="000000"/>
        </w:rPr>
        <w:t xml:space="preserve">e </w:t>
      </w:r>
      <w:r w:rsidR="00A61879">
        <w:rPr>
          <w:color w:val="000000"/>
          <w:spacing w:val="5"/>
        </w:rPr>
        <w:t>N</w:t>
      </w:r>
      <w:r w:rsidR="00A61879">
        <w:rPr>
          <w:color w:val="000000"/>
          <w:spacing w:val="3"/>
        </w:rPr>
        <w:t>e</w:t>
      </w:r>
      <w:r w:rsidR="00A61879">
        <w:rPr>
          <w:color w:val="000000"/>
          <w:spacing w:val="5"/>
        </w:rPr>
        <w:t>t</w:t>
      </w:r>
      <w:r w:rsidR="00A61879">
        <w:rPr>
          <w:color w:val="000000"/>
          <w:spacing w:val="3"/>
        </w:rPr>
        <w:t>w</w:t>
      </w:r>
      <w:r w:rsidR="00A61879">
        <w:rPr>
          <w:color w:val="000000"/>
        </w:rPr>
        <w:t>o</w:t>
      </w:r>
      <w:r w:rsidR="00A61879">
        <w:rPr>
          <w:color w:val="000000"/>
          <w:spacing w:val="6"/>
        </w:rPr>
        <w:t>r</w:t>
      </w:r>
      <w:r w:rsidR="00A61879">
        <w:rPr>
          <w:color w:val="000000"/>
        </w:rPr>
        <w:t>k.</w:t>
      </w:r>
    </w:p>
    <w:p w14:paraId="27C9F574" w14:textId="77777777" w:rsidR="00E116D5" w:rsidRDefault="00E116D5" w:rsidP="0032750A">
      <w:pPr>
        <w:pStyle w:val="Caption"/>
      </w:pPr>
      <w:bookmarkStart w:id="101" w:name="_Ref329615335"/>
      <w:bookmarkStart w:id="102" w:name="_Ref341188210"/>
    </w:p>
    <w:p w14:paraId="55C20D79" w14:textId="78F29A28" w:rsidR="0032750A" w:rsidRDefault="0032750A" w:rsidP="0032750A">
      <w:pPr>
        <w:pStyle w:val="Caption"/>
      </w:pPr>
      <w:r>
        <w:t xml:space="preserve">Figure </w:t>
      </w:r>
      <w:fldSimple w:instr=" STYLEREF 1 \s ">
        <w:r w:rsidR="001C7209">
          <w:rPr>
            <w:noProof/>
          </w:rPr>
          <w:t>3</w:t>
        </w:r>
      </w:fldSimple>
      <w:r w:rsidR="00E41E57">
        <w:noBreakHyphen/>
      </w:r>
      <w:fldSimple w:instr=" SEQ Figure \* ARABIC \s 1 ">
        <w:r w:rsidR="001C7209">
          <w:rPr>
            <w:noProof/>
          </w:rPr>
          <w:t>4</w:t>
        </w:r>
      </w:fldSimple>
      <w:bookmarkEnd w:id="101"/>
      <w:bookmarkEnd w:id="102"/>
      <w:r>
        <w:tab/>
        <w:t>An Overview of BQL</w:t>
      </w:r>
    </w:p>
    <w:p w14:paraId="108BC3DC" w14:textId="77777777" w:rsidR="0032750A" w:rsidRDefault="0032750A" w:rsidP="0032750A">
      <w:pPr>
        <w:rPr>
          <w:b/>
        </w:rPr>
      </w:pPr>
    </w:p>
    <w:p w14:paraId="5CE58DC9" w14:textId="77777777" w:rsidR="0032750A" w:rsidRDefault="0032750A" w:rsidP="0032750A">
      <w:pPr>
        <w:rPr>
          <w:b/>
        </w:rPr>
      </w:pPr>
      <w:r w:rsidRPr="0032750A">
        <w:rPr>
          <w:b/>
          <w:noProof/>
        </w:rPr>
        <w:lastRenderedPageBreak/>
        <w:drawing>
          <wp:inline distT="0" distB="0" distL="0" distR="0" wp14:anchorId="41BACBCC" wp14:editId="36292B19">
            <wp:extent cx="4991100" cy="3895725"/>
            <wp:effectExtent l="19050" t="0" r="0"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4991100" cy="3895725"/>
                    </a:xfrm>
                    <a:prstGeom prst="rect">
                      <a:avLst/>
                    </a:prstGeom>
                    <a:noFill/>
                    <a:ln w="9525">
                      <a:noFill/>
                      <a:miter lim="800000"/>
                      <a:headEnd/>
                      <a:tailEnd/>
                    </a:ln>
                  </pic:spPr>
                </pic:pic>
              </a:graphicData>
            </a:graphic>
          </wp:inline>
        </w:drawing>
      </w:r>
    </w:p>
    <w:p w14:paraId="6D7D4111" w14:textId="77777777" w:rsidR="0032750A" w:rsidRDefault="0032750A" w:rsidP="0032750A">
      <w:pPr>
        <w:rPr>
          <w:b/>
        </w:rPr>
      </w:pPr>
    </w:p>
    <w:p w14:paraId="79361C56" w14:textId="77777777" w:rsidR="0032750A" w:rsidRPr="00C30D7D" w:rsidRDefault="0032750A" w:rsidP="0032750A">
      <w:pPr>
        <w:rPr>
          <w:b/>
        </w:rPr>
      </w:pPr>
      <w:r w:rsidRPr="00C30D7D">
        <w:rPr>
          <w:b/>
          <w:w w:val="94"/>
        </w:rPr>
        <w:t>Q</w:t>
      </w:r>
      <w:r w:rsidRPr="00C30D7D">
        <w:rPr>
          <w:b/>
          <w:spacing w:val="1"/>
          <w:w w:val="94"/>
        </w:rPr>
        <w:t>u</w:t>
      </w:r>
      <w:r w:rsidRPr="00C30D7D">
        <w:rPr>
          <w:b/>
          <w:spacing w:val="-1"/>
          <w:w w:val="94"/>
        </w:rPr>
        <w:t>e</w:t>
      </w:r>
      <w:r w:rsidRPr="00C30D7D">
        <w:rPr>
          <w:b/>
          <w:spacing w:val="2"/>
          <w:w w:val="94"/>
        </w:rPr>
        <w:t>r</w:t>
      </w:r>
      <w:r w:rsidRPr="00C30D7D">
        <w:rPr>
          <w:b/>
          <w:w w:val="94"/>
        </w:rPr>
        <w:t>i</w:t>
      </w:r>
      <w:r w:rsidRPr="00C30D7D">
        <w:rPr>
          <w:b/>
          <w:spacing w:val="-1"/>
          <w:w w:val="94"/>
        </w:rPr>
        <w:t>e</w:t>
      </w:r>
      <w:r w:rsidRPr="00C30D7D">
        <w:rPr>
          <w:b/>
          <w:w w:val="94"/>
        </w:rPr>
        <w:t>s,</w:t>
      </w:r>
      <w:r w:rsidRPr="00C30D7D">
        <w:rPr>
          <w:b/>
          <w:spacing w:val="5"/>
          <w:w w:val="94"/>
        </w:rPr>
        <w:t xml:space="preserve"> </w:t>
      </w:r>
      <w:r w:rsidRPr="00C30D7D">
        <w:rPr>
          <w:b/>
          <w:w w:val="94"/>
        </w:rPr>
        <w:t>N</w:t>
      </w:r>
      <w:r w:rsidRPr="00C30D7D">
        <w:rPr>
          <w:b/>
          <w:spacing w:val="1"/>
          <w:w w:val="94"/>
        </w:rPr>
        <w:t>o</w:t>
      </w:r>
      <w:r w:rsidRPr="00C30D7D">
        <w:rPr>
          <w:b/>
          <w:w w:val="94"/>
        </w:rPr>
        <w:t>tifi</w:t>
      </w:r>
      <w:r w:rsidRPr="00C30D7D">
        <w:rPr>
          <w:b/>
          <w:spacing w:val="-1"/>
          <w:w w:val="94"/>
        </w:rPr>
        <w:t>c</w:t>
      </w:r>
      <w:r w:rsidRPr="00C30D7D">
        <w:rPr>
          <w:b/>
          <w:spacing w:val="1"/>
          <w:w w:val="94"/>
        </w:rPr>
        <w:t>a</w:t>
      </w:r>
      <w:r w:rsidRPr="00C30D7D">
        <w:rPr>
          <w:b/>
          <w:w w:val="94"/>
        </w:rPr>
        <w:t>ti</w:t>
      </w:r>
      <w:r w:rsidRPr="00C30D7D">
        <w:rPr>
          <w:b/>
          <w:spacing w:val="-1"/>
          <w:w w:val="94"/>
        </w:rPr>
        <w:t>o</w:t>
      </w:r>
      <w:r w:rsidRPr="00C30D7D">
        <w:rPr>
          <w:b/>
          <w:spacing w:val="1"/>
          <w:w w:val="94"/>
        </w:rPr>
        <w:t>n</w:t>
      </w:r>
      <w:r w:rsidRPr="00C30D7D">
        <w:rPr>
          <w:b/>
          <w:w w:val="94"/>
        </w:rPr>
        <w:t>s,</w:t>
      </w:r>
      <w:r w:rsidRPr="00C30D7D">
        <w:rPr>
          <w:b/>
          <w:spacing w:val="16"/>
          <w:w w:val="94"/>
        </w:rPr>
        <w:t xml:space="preserve"> </w:t>
      </w:r>
      <w:r w:rsidRPr="00C30D7D">
        <w:rPr>
          <w:b/>
          <w:spacing w:val="1"/>
          <w:w w:val="94"/>
        </w:rPr>
        <w:t>a</w:t>
      </w:r>
      <w:r w:rsidRPr="00C30D7D">
        <w:rPr>
          <w:b/>
          <w:spacing w:val="-1"/>
          <w:w w:val="94"/>
        </w:rPr>
        <w:t>n</w:t>
      </w:r>
      <w:r w:rsidRPr="00C30D7D">
        <w:rPr>
          <w:b/>
          <w:w w:val="94"/>
        </w:rPr>
        <w:t>d</w:t>
      </w:r>
      <w:r w:rsidRPr="00C30D7D">
        <w:rPr>
          <w:b/>
          <w:spacing w:val="-2"/>
          <w:w w:val="94"/>
        </w:rPr>
        <w:t xml:space="preserve"> </w:t>
      </w:r>
      <w:r w:rsidRPr="00C30D7D">
        <w:rPr>
          <w:b/>
        </w:rPr>
        <w:t>C</w:t>
      </w:r>
      <w:r w:rsidRPr="00C30D7D">
        <w:rPr>
          <w:b/>
          <w:spacing w:val="1"/>
        </w:rPr>
        <w:t>o</w:t>
      </w:r>
      <w:r w:rsidRPr="00C30D7D">
        <w:rPr>
          <w:b/>
        </w:rPr>
        <w:t>mm</w:t>
      </w:r>
      <w:r w:rsidRPr="00C30D7D">
        <w:rPr>
          <w:b/>
          <w:spacing w:val="-1"/>
        </w:rPr>
        <w:t>a</w:t>
      </w:r>
      <w:r w:rsidRPr="00C30D7D">
        <w:rPr>
          <w:b/>
          <w:spacing w:val="1"/>
        </w:rPr>
        <w:t>nd</w:t>
      </w:r>
      <w:r w:rsidRPr="00C30D7D">
        <w:rPr>
          <w:b/>
        </w:rPr>
        <w:t>s</w:t>
      </w:r>
    </w:p>
    <w:p w14:paraId="2BEA167D" w14:textId="6EB339E0" w:rsidR="0032750A" w:rsidRDefault="0032750A" w:rsidP="0032750A">
      <w:r>
        <w:rPr>
          <w:spacing w:val="4"/>
        </w:rPr>
        <w:t>B</w:t>
      </w:r>
      <w:r>
        <w:t>QL is</w:t>
      </w:r>
      <w:r>
        <w:rPr>
          <w:spacing w:val="6"/>
        </w:rPr>
        <w:t xml:space="preserve"> </w:t>
      </w:r>
      <w:r>
        <w:t>a</w:t>
      </w:r>
      <w:r>
        <w:rPr>
          <w:spacing w:val="7"/>
        </w:rPr>
        <w:t xml:space="preserve"> </w:t>
      </w:r>
      <w:r>
        <w:rPr>
          <w:spacing w:val="6"/>
        </w:rPr>
        <w:t>q</w:t>
      </w:r>
      <w:r>
        <w:rPr>
          <w:spacing w:val="4"/>
        </w:rPr>
        <w:t>u</w:t>
      </w:r>
      <w:r>
        <w:t>e</w:t>
      </w:r>
      <w:r>
        <w:rPr>
          <w:spacing w:val="3"/>
        </w:rPr>
        <w:t>r</w:t>
      </w:r>
      <w:r>
        <w:t>y</w:t>
      </w:r>
      <w:r>
        <w:rPr>
          <w:spacing w:val="4"/>
        </w:rPr>
        <w:t xml:space="preserve"> </w:t>
      </w:r>
      <w:r>
        <w:t>l</w:t>
      </w:r>
      <w:r>
        <w:rPr>
          <w:spacing w:val="3"/>
        </w:rPr>
        <w:t>a</w:t>
      </w:r>
      <w:r>
        <w:rPr>
          <w:spacing w:val="6"/>
        </w:rPr>
        <w:t>n</w:t>
      </w:r>
      <w:r>
        <w:rPr>
          <w:spacing w:val="4"/>
        </w:rPr>
        <w:t>gu</w:t>
      </w:r>
      <w:r>
        <w:t>a</w:t>
      </w:r>
      <w:r>
        <w:rPr>
          <w:spacing w:val="4"/>
        </w:rPr>
        <w:t>g</w:t>
      </w:r>
      <w:r>
        <w:t>e</w:t>
      </w:r>
      <w:r>
        <w:rPr>
          <w:spacing w:val="1"/>
        </w:rPr>
        <w:t xml:space="preserve"> </w:t>
      </w:r>
      <w:r w:rsidR="005640DC">
        <w:rPr>
          <w:spacing w:val="1"/>
        </w:rPr>
        <w:t xml:space="preserve">used </w:t>
      </w:r>
      <w:r>
        <w:rPr>
          <w:spacing w:val="6"/>
        </w:rPr>
        <w:t>f</w:t>
      </w:r>
      <w:r>
        <w:rPr>
          <w:spacing w:val="4"/>
        </w:rPr>
        <w:t>o</w:t>
      </w:r>
      <w:r>
        <w:t>r</w:t>
      </w:r>
      <w:r>
        <w:rPr>
          <w:spacing w:val="7"/>
        </w:rPr>
        <w:t xml:space="preserve"> </w:t>
      </w:r>
      <w:r>
        <w:rPr>
          <w:spacing w:val="4"/>
        </w:rPr>
        <w:t>r</w:t>
      </w:r>
      <w:r>
        <w:t>et</w:t>
      </w:r>
      <w:r>
        <w:rPr>
          <w:spacing w:val="3"/>
        </w:rPr>
        <w:t>r</w:t>
      </w:r>
      <w:r>
        <w:t>ie</w:t>
      </w:r>
      <w:r>
        <w:rPr>
          <w:spacing w:val="4"/>
        </w:rPr>
        <w:t>v</w:t>
      </w:r>
      <w:r>
        <w:t>i</w:t>
      </w:r>
      <w:r>
        <w:rPr>
          <w:spacing w:val="4"/>
        </w:rPr>
        <w:t>n</w:t>
      </w:r>
      <w:r>
        <w:t>g</w:t>
      </w:r>
      <w:r>
        <w:rPr>
          <w:spacing w:val="1"/>
        </w:rPr>
        <w:t xml:space="preserve"> </w:t>
      </w:r>
      <w:r>
        <w:rPr>
          <w:spacing w:val="4"/>
        </w:rPr>
        <w:t>Pr</w:t>
      </w:r>
      <w:r>
        <w:t>i</w:t>
      </w:r>
      <w:r>
        <w:rPr>
          <w:spacing w:val="6"/>
        </w:rPr>
        <w:t>m</w:t>
      </w:r>
      <w:r>
        <w:t>e</w:t>
      </w:r>
      <w:r>
        <w:rPr>
          <w:spacing w:val="4"/>
        </w:rPr>
        <w:t xml:space="preserve"> </w:t>
      </w:r>
      <w:r>
        <w:rPr>
          <w:spacing w:val="3"/>
        </w:rPr>
        <w:t>N</w:t>
      </w:r>
      <w:r>
        <w:t>et</w:t>
      </w:r>
      <w:r>
        <w:rPr>
          <w:spacing w:val="3"/>
        </w:rPr>
        <w:t>w</w:t>
      </w:r>
      <w:r>
        <w:rPr>
          <w:spacing w:val="4"/>
        </w:rPr>
        <w:t>o</w:t>
      </w:r>
      <w:r>
        <w:rPr>
          <w:spacing w:val="6"/>
        </w:rPr>
        <w:t>r</w:t>
      </w:r>
      <w:r>
        <w:t>k</w:t>
      </w:r>
      <w:r>
        <w:rPr>
          <w:spacing w:val="-1"/>
        </w:rPr>
        <w:t xml:space="preserve"> </w:t>
      </w:r>
      <w:r>
        <w:rPr>
          <w:spacing w:val="6"/>
        </w:rPr>
        <w:t>d</w:t>
      </w:r>
      <w:r>
        <w:rPr>
          <w:spacing w:val="3"/>
        </w:rPr>
        <w:t>a</w:t>
      </w:r>
      <w:r>
        <w:t xml:space="preserve">ta </w:t>
      </w:r>
      <w:r>
        <w:rPr>
          <w:spacing w:val="6"/>
        </w:rPr>
        <w:t>(</w:t>
      </w:r>
      <w:r>
        <w:rPr>
          <w:spacing w:val="4"/>
        </w:rPr>
        <w:t>s</w:t>
      </w:r>
      <w:r>
        <w:t>i</w:t>
      </w:r>
      <w:r>
        <w:rPr>
          <w:spacing w:val="3"/>
        </w:rPr>
        <w:t>m</w:t>
      </w:r>
      <w:r>
        <w:t>il</w:t>
      </w:r>
      <w:r>
        <w:rPr>
          <w:spacing w:val="3"/>
        </w:rPr>
        <w:t>a</w:t>
      </w:r>
      <w:r>
        <w:t>r</w:t>
      </w:r>
      <w:r>
        <w:rPr>
          <w:spacing w:val="2"/>
        </w:rPr>
        <w:t xml:space="preserve"> </w:t>
      </w:r>
      <w:r>
        <w:t>to</w:t>
      </w:r>
      <w:r>
        <w:rPr>
          <w:spacing w:val="7"/>
        </w:rPr>
        <w:t xml:space="preserve"> </w:t>
      </w:r>
      <w:r>
        <w:rPr>
          <w:spacing w:val="4"/>
        </w:rPr>
        <w:t>h</w:t>
      </w:r>
      <w:r>
        <w:rPr>
          <w:spacing w:val="-1"/>
        </w:rPr>
        <w:t>o</w:t>
      </w:r>
      <w:r>
        <w:t>w</w:t>
      </w:r>
      <w:r>
        <w:rPr>
          <w:spacing w:val="7"/>
        </w:rPr>
        <w:t xml:space="preserve"> </w:t>
      </w:r>
      <w:r>
        <w:rPr>
          <w:spacing w:val="4"/>
        </w:rPr>
        <w:t>S</w:t>
      </w:r>
      <w:r>
        <w:rPr>
          <w:spacing w:val="3"/>
        </w:rPr>
        <w:t>Q</w:t>
      </w:r>
      <w:r>
        <w:t>L</w:t>
      </w:r>
      <w:r>
        <w:rPr>
          <w:spacing w:val="7"/>
        </w:rPr>
        <w:t xml:space="preserve"> </w:t>
      </w:r>
      <w:r>
        <w:rPr>
          <w:spacing w:val="2"/>
        </w:rPr>
        <w:t>i</w:t>
      </w:r>
      <w:r>
        <w:t>s</w:t>
      </w:r>
      <w:r>
        <w:rPr>
          <w:spacing w:val="8"/>
        </w:rPr>
        <w:t xml:space="preserve"> </w:t>
      </w:r>
      <w:r>
        <w:rPr>
          <w:spacing w:val="4"/>
        </w:rPr>
        <w:t>us</w:t>
      </w:r>
      <w:r>
        <w:t xml:space="preserve">ed </w:t>
      </w:r>
      <w:r>
        <w:rPr>
          <w:spacing w:val="4"/>
        </w:rPr>
        <w:t>fo</w:t>
      </w:r>
      <w:r>
        <w:t>r</w:t>
      </w:r>
      <w:r>
        <w:rPr>
          <w:spacing w:val="6"/>
        </w:rPr>
        <w:t xml:space="preserve"> q</w:t>
      </w:r>
      <w:r>
        <w:rPr>
          <w:spacing w:val="4"/>
        </w:rPr>
        <w:t>u</w:t>
      </w:r>
      <w:r>
        <w:t>e</w:t>
      </w:r>
      <w:r>
        <w:rPr>
          <w:spacing w:val="3"/>
        </w:rPr>
        <w:t>r</w:t>
      </w:r>
      <w:r>
        <w:rPr>
          <w:spacing w:val="4"/>
        </w:rPr>
        <w:t>y</w:t>
      </w:r>
      <w:r>
        <w:t>i</w:t>
      </w:r>
      <w:r>
        <w:rPr>
          <w:spacing w:val="4"/>
        </w:rPr>
        <w:t xml:space="preserve">ng </w:t>
      </w:r>
      <w:r>
        <w:rPr>
          <w:spacing w:val="3"/>
        </w:rPr>
        <w:t>d</w:t>
      </w:r>
      <w:r>
        <w:t xml:space="preserve">ata </w:t>
      </w:r>
      <w:r>
        <w:rPr>
          <w:spacing w:val="3"/>
        </w:rPr>
        <w:t>f</w:t>
      </w:r>
      <w:r>
        <w:rPr>
          <w:spacing w:val="6"/>
        </w:rPr>
        <w:t>r</w:t>
      </w:r>
      <w:r>
        <w:rPr>
          <w:spacing w:val="3"/>
        </w:rPr>
        <w:t>o</w:t>
      </w:r>
      <w:r>
        <w:t>m a</w:t>
      </w:r>
      <w:r>
        <w:rPr>
          <w:spacing w:val="8"/>
        </w:rPr>
        <w:t xml:space="preserve"> </w:t>
      </w:r>
      <w:r>
        <w:rPr>
          <w:spacing w:val="3"/>
        </w:rPr>
        <w:t>r</w:t>
      </w:r>
      <w:r>
        <w:t>el</w:t>
      </w:r>
      <w:r>
        <w:rPr>
          <w:spacing w:val="3"/>
        </w:rPr>
        <w:t>a</w:t>
      </w:r>
      <w:r>
        <w:t>ti</w:t>
      </w:r>
      <w:r>
        <w:rPr>
          <w:spacing w:val="4"/>
        </w:rPr>
        <w:t>o</w:t>
      </w:r>
      <w:r>
        <w:rPr>
          <w:spacing w:val="6"/>
        </w:rPr>
        <w:t>n</w:t>
      </w:r>
      <w:r>
        <w:rPr>
          <w:spacing w:val="3"/>
        </w:rPr>
        <w:t>a</w:t>
      </w:r>
      <w:r>
        <w:t>l</w:t>
      </w:r>
      <w:r>
        <w:rPr>
          <w:spacing w:val="2"/>
        </w:rPr>
        <w:t xml:space="preserve"> </w:t>
      </w:r>
      <w:r>
        <w:rPr>
          <w:spacing w:val="3"/>
        </w:rPr>
        <w:t>d</w:t>
      </w:r>
      <w:r>
        <w:t>a</w:t>
      </w:r>
      <w:r>
        <w:rPr>
          <w:spacing w:val="2"/>
        </w:rPr>
        <w:t>t</w:t>
      </w:r>
      <w:r>
        <w:t>a</w:t>
      </w:r>
      <w:r>
        <w:rPr>
          <w:spacing w:val="3"/>
        </w:rPr>
        <w:t>b</w:t>
      </w:r>
      <w:r>
        <w:t>a</w:t>
      </w:r>
      <w:r>
        <w:rPr>
          <w:spacing w:val="3"/>
        </w:rPr>
        <w:t>s</w:t>
      </w:r>
      <w:r>
        <w:t>e</w:t>
      </w:r>
      <w:r>
        <w:rPr>
          <w:spacing w:val="3"/>
        </w:rPr>
        <w:t>)</w:t>
      </w:r>
      <w:r>
        <w:t xml:space="preserve">. </w:t>
      </w:r>
      <w:r>
        <w:rPr>
          <w:spacing w:val="3"/>
        </w:rPr>
        <w:t>B</w:t>
      </w:r>
      <w:r>
        <w:t>QL</w:t>
      </w:r>
      <w:r>
        <w:rPr>
          <w:spacing w:val="4"/>
        </w:rPr>
        <w:t xml:space="preserve"> </w:t>
      </w:r>
      <w:r>
        <w:t>c</w:t>
      </w:r>
      <w:r>
        <w:rPr>
          <w:spacing w:val="3"/>
        </w:rPr>
        <w:t>on</w:t>
      </w:r>
      <w:r>
        <w:t>tai</w:t>
      </w:r>
      <w:r>
        <w:rPr>
          <w:spacing w:val="3"/>
        </w:rPr>
        <w:t>n</w:t>
      </w:r>
      <w:r>
        <w:t>s</w:t>
      </w:r>
      <w:r>
        <w:rPr>
          <w:spacing w:val="2"/>
        </w:rPr>
        <w:t xml:space="preserve"> </w:t>
      </w:r>
      <w:r>
        <w:rPr>
          <w:spacing w:val="3"/>
        </w:rPr>
        <w:t>c</w:t>
      </w:r>
      <w:r>
        <w:rPr>
          <w:spacing w:val="6"/>
        </w:rPr>
        <w:t>o</w:t>
      </w:r>
      <w:r>
        <w:rPr>
          <w:spacing w:val="3"/>
        </w:rPr>
        <w:t>m</w:t>
      </w:r>
      <w:r>
        <w:rPr>
          <w:spacing w:val="6"/>
        </w:rPr>
        <w:t>m</w:t>
      </w:r>
      <w:r>
        <w:rPr>
          <w:spacing w:val="3"/>
        </w:rPr>
        <w:t>an</w:t>
      </w:r>
      <w:r>
        <w:rPr>
          <w:spacing w:val="6"/>
        </w:rPr>
        <w:t>d</w:t>
      </w:r>
      <w:r>
        <w:t>s</w:t>
      </w:r>
      <w:r>
        <w:rPr>
          <w:spacing w:val="-2"/>
        </w:rPr>
        <w:t xml:space="preserve"> </w:t>
      </w:r>
      <w:r>
        <w:rPr>
          <w:spacing w:val="6"/>
        </w:rPr>
        <w:t>f</w:t>
      </w:r>
      <w:r>
        <w:rPr>
          <w:spacing w:val="4"/>
        </w:rPr>
        <w:t>o</w:t>
      </w:r>
      <w:r>
        <w:rPr>
          <w:spacing w:val="3"/>
        </w:rPr>
        <w:t>r:</w:t>
      </w:r>
    </w:p>
    <w:p w14:paraId="4E6D8E01" w14:textId="77777777" w:rsidR="0032750A" w:rsidRDefault="0032750A" w:rsidP="0032750A">
      <w:pPr>
        <w:pStyle w:val="Bulletlist"/>
      </w:pPr>
      <w:r>
        <w:t>Pe</w:t>
      </w:r>
      <w:r>
        <w:rPr>
          <w:spacing w:val="6"/>
        </w:rPr>
        <w:t>r</w:t>
      </w:r>
      <w:r>
        <w:rPr>
          <w:spacing w:val="3"/>
        </w:rPr>
        <w:t>f</w:t>
      </w:r>
      <w:r>
        <w:rPr>
          <w:spacing w:val="6"/>
        </w:rPr>
        <w:t>o</w:t>
      </w:r>
      <w:r>
        <w:rPr>
          <w:spacing w:val="3"/>
        </w:rPr>
        <w:t>r</w:t>
      </w:r>
      <w:r>
        <w:t>mi</w:t>
      </w:r>
      <w:r>
        <w:rPr>
          <w:spacing w:val="6"/>
        </w:rPr>
        <w:t>n</w:t>
      </w:r>
      <w:r>
        <w:t>g</w:t>
      </w:r>
      <w:r>
        <w:rPr>
          <w:spacing w:val="-3"/>
        </w:rPr>
        <w:t xml:space="preserve"> </w:t>
      </w:r>
      <w:r>
        <w:rPr>
          <w:spacing w:val="6"/>
        </w:rPr>
        <w:t>q</w:t>
      </w:r>
      <w:r>
        <w:t>ue</w:t>
      </w:r>
      <w:r>
        <w:rPr>
          <w:spacing w:val="3"/>
        </w:rPr>
        <w:t>r</w:t>
      </w:r>
      <w:r>
        <w:t>i</w:t>
      </w:r>
      <w:r>
        <w:rPr>
          <w:spacing w:val="3"/>
        </w:rPr>
        <w:t>e</w:t>
      </w:r>
      <w:r>
        <w:t>s</w:t>
      </w:r>
      <w:r>
        <w:rPr>
          <w:spacing w:val="3"/>
        </w:rPr>
        <w:t xml:space="preserve"> </w:t>
      </w:r>
      <w:r>
        <w:t>and</w:t>
      </w:r>
      <w:r>
        <w:rPr>
          <w:spacing w:val="6"/>
        </w:rPr>
        <w:t xml:space="preserve"> </w:t>
      </w:r>
      <w:r>
        <w:t>m</w:t>
      </w:r>
      <w:r>
        <w:rPr>
          <w:spacing w:val="6"/>
        </w:rPr>
        <w:t>o</w:t>
      </w:r>
      <w:r>
        <w:t>difyi</w:t>
      </w:r>
      <w:r>
        <w:rPr>
          <w:spacing w:val="6"/>
        </w:rPr>
        <w:t>n</w:t>
      </w:r>
      <w:r>
        <w:t>g</w:t>
      </w:r>
      <w:r>
        <w:rPr>
          <w:spacing w:val="-2"/>
        </w:rPr>
        <w:t xml:space="preserve"> </w:t>
      </w:r>
      <w:r>
        <w:t>P</w:t>
      </w:r>
      <w:r>
        <w:rPr>
          <w:spacing w:val="6"/>
        </w:rPr>
        <w:t>r</w:t>
      </w:r>
      <w:r>
        <w:t>i</w:t>
      </w:r>
      <w:r>
        <w:rPr>
          <w:spacing w:val="3"/>
        </w:rPr>
        <w:t>m</w:t>
      </w:r>
      <w:r>
        <w:t>e</w:t>
      </w:r>
      <w:r>
        <w:rPr>
          <w:spacing w:val="3"/>
        </w:rPr>
        <w:t xml:space="preserve"> </w:t>
      </w:r>
      <w:r>
        <w:t>Ne</w:t>
      </w:r>
      <w:r>
        <w:rPr>
          <w:spacing w:val="2"/>
        </w:rPr>
        <w:t>t</w:t>
      </w:r>
      <w:r>
        <w:rPr>
          <w:spacing w:val="3"/>
        </w:rPr>
        <w:t>w</w:t>
      </w:r>
      <w:r>
        <w:rPr>
          <w:spacing w:val="6"/>
        </w:rPr>
        <w:t>o</w:t>
      </w:r>
      <w:r>
        <w:rPr>
          <w:spacing w:val="3"/>
        </w:rPr>
        <w:t>r</w:t>
      </w:r>
      <w:r>
        <w:t>k</w:t>
      </w:r>
      <w:r>
        <w:rPr>
          <w:spacing w:val="2"/>
        </w:rPr>
        <w:t xml:space="preserve"> </w:t>
      </w:r>
      <w:r>
        <w:t>dat</w:t>
      </w:r>
      <w:r>
        <w:rPr>
          <w:spacing w:val="3"/>
        </w:rPr>
        <w:t>a</w:t>
      </w:r>
      <w:r>
        <w:t>.</w:t>
      </w:r>
    </w:p>
    <w:p w14:paraId="5BED98F9" w14:textId="77777777" w:rsidR="0032750A" w:rsidRDefault="0032750A" w:rsidP="0032750A">
      <w:pPr>
        <w:pStyle w:val="Bulletlist"/>
      </w:pPr>
      <w:r>
        <w:t>Re</w:t>
      </w:r>
      <w:r>
        <w:rPr>
          <w:spacing w:val="6"/>
        </w:rPr>
        <w:t>g</w:t>
      </w:r>
      <w:r>
        <w:t>is</w:t>
      </w:r>
      <w:r>
        <w:rPr>
          <w:spacing w:val="2"/>
        </w:rPr>
        <w:t>t</w:t>
      </w:r>
      <w:r>
        <w:t>e</w:t>
      </w:r>
      <w:r>
        <w:rPr>
          <w:spacing w:val="3"/>
        </w:rPr>
        <w:t>r</w:t>
      </w:r>
      <w:r>
        <w:t>i</w:t>
      </w:r>
      <w:r>
        <w:rPr>
          <w:spacing w:val="6"/>
        </w:rPr>
        <w:t>n</w:t>
      </w:r>
      <w:r>
        <w:t>g</w:t>
      </w:r>
      <w:r>
        <w:rPr>
          <w:spacing w:val="-3"/>
        </w:rPr>
        <w:t xml:space="preserve"> </w:t>
      </w:r>
      <w:r>
        <w:rPr>
          <w:spacing w:val="6"/>
        </w:rPr>
        <w:t>f</w:t>
      </w:r>
      <w:r>
        <w:t>or</w:t>
      </w:r>
      <w:r>
        <w:rPr>
          <w:spacing w:val="6"/>
        </w:rPr>
        <w:t xml:space="preserve"> </w:t>
      </w:r>
      <w:r>
        <w:rPr>
          <w:spacing w:val="3"/>
        </w:rPr>
        <w:t>f</w:t>
      </w:r>
      <w:r>
        <w:rPr>
          <w:spacing w:val="6"/>
        </w:rPr>
        <w:t>u</w:t>
      </w:r>
      <w:r>
        <w:t>tu</w:t>
      </w:r>
      <w:r>
        <w:rPr>
          <w:spacing w:val="3"/>
        </w:rPr>
        <w:t>r</w:t>
      </w:r>
      <w:r>
        <w:t>e</w:t>
      </w:r>
      <w:r>
        <w:rPr>
          <w:spacing w:val="3"/>
        </w:rPr>
        <w:t xml:space="preserve"> </w:t>
      </w:r>
      <w:r>
        <w:rPr>
          <w:spacing w:val="6"/>
        </w:rPr>
        <w:t>n</w:t>
      </w:r>
      <w:r>
        <w:t>oti</w:t>
      </w:r>
      <w:r>
        <w:rPr>
          <w:spacing w:val="-2"/>
        </w:rPr>
        <w:t>f</w:t>
      </w:r>
      <w:r>
        <w:t>ica</w:t>
      </w:r>
      <w:r>
        <w:rPr>
          <w:spacing w:val="2"/>
        </w:rPr>
        <w:t>t</w:t>
      </w:r>
      <w:r>
        <w:t>io</w:t>
      </w:r>
      <w:r>
        <w:rPr>
          <w:spacing w:val="6"/>
        </w:rPr>
        <w:t>n</w:t>
      </w:r>
      <w:r>
        <w:t>s</w:t>
      </w:r>
      <w:r>
        <w:rPr>
          <w:spacing w:val="-3"/>
        </w:rPr>
        <w:t xml:space="preserve"> </w:t>
      </w:r>
      <w:r>
        <w:t>whene</w:t>
      </w:r>
      <w:r>
        <w:rPr>
          <w:spacing w:val="1"/>
        </w:rPr>
        <w:t>v</w:t>
      </w:r>
      <w:r>
        <w:t xml:space="preserve">er </w:t>
      </w:r>
      <w:r>
        <w:rPr>
          <w:spacing w:val="2"/>
        </w:rPr>
        <w:t>t</w:t>
      </w:r>
      <w:r>
        <w:rPr>
          <w:spacing w:val="6"/>
        </w:rPr>
        <w:t>h</w:t>
      </w:r>
      <w:r>
        <w:rPr>
          <w:spacing w:val="3"/>
        </w:rPr>
        <w:t>e</w:t>
      </w:r>
      <w:r>
        <w:rPr>
          <w:spacing w:val="6"/>
        </w:rPr>
        <w:t>r</w:t>
      </w:r>
      <w:r>
        <w:t>e is</w:t>
      </w:r>
      <w:r>
        <w:rPr>
          <w:spacing w:val="7"/>
        </w:rPr>
        <w:t xml:space="preserve"> </w:t>
      </w:r>
      <w:r>
        <w:t>a</w:t>
      </w:r>
      <w:r>
        <w:rPr>
          <w:spacing w:val="7"/>
        </w:rPr>
        <w:t xml:space="preserve"> </w:t>
      </w:r>
      <w:r>
        <w:t>chan</w:t>
      </w:r>
      <w:r>
        <w:rPr>
          <w:spacing w:val="6"/>
        </w:rPr>
        <w:t>g</w:t>
      </w:r>
      <w:r>
        <w:t>e</w:t>
      </w:r>
      <w:r>
        <w:rPr>
          <w:spacing w:val="2"/>
        </w:rPr>
        <w:t xml:space="preserve"> </w:t>
      </w:r>
      <w:r>
        <w:t>in P</w:t>
      </w:r>
      <w:r>
        <w:rPr>
          <w:spacing w:val="6"/>
        </w:rPr>
        <w:t>r</w:t>
      </w:r>
      <w:r>
        <w:t>i</w:t>
      </w:r>
      <w:r>
        <w:rPr>
          <w:spacing w:val="3"/>
        </w:rPr>
        <w:t>m</w:t>
      </w:r>
      <w:r>
        <w:t>e</w:t>
      </w:r>
      <w:r>
        <w:rPr>
          <w:spacing w:val="3"/>
        </w:rPr>
        <w:t xml:space="preserve"> </w:t>
      </w:r>
      <w:r>
        <w:t>Ne</w:t>
      </w:r>
      <w:r>
        <w:rPr>
          <w:spacing w:val="2"/>
        </w:rPr>
        <w:t>t</w:t>
      </w:r>
      <w:r>
        <w:rPr>
          <w:spacing w:val="3"/>
        </w:rPr>
        <w:t>w</w:t>
      </w:r>
      <w:r>
        <w:rPr>
          <w:spacing w:val="6"/>
        </w:rPr>
        <w:t>o</w:t>
      </w:r>
      <w:r>
        <w:rPr>
          <w:spacing w:val="3"/>
        </w:rPr>
        <w:t>r</w:t>
      </w:r>
      <w:r>
        <w:t>k</w:t>
      </w:r>
      <w:r>
        <w:rPr>
          <w:spacing w:val="2"/>
        </w:rPr>
        <w:t xml:space="preserve"> </w:t>
      </w:r>
      <w:r>
        <w:t>dat</w:t>
      </w:r>
      <w:r>
        <w:rPr>
          <w:spacing w:val="3"/>
        </w:rPr>
        <w:t>a</w:t>
      </w:r>
      <w:r>
        <w:t>.</w:t>
      </w:r>
    </w:p>
    <w:p w14:paraId="451275C7" w14:textId="77777777" w:rsidR="0032750A" w:rsidRDefault="0032750A" w:rsidP="0032750A">
      <w:pPr>
        <w:pStyle w:val="Bulletlist"/>
      </w:pPr>
      <w:r>
        <w:t>Se</w:t>
      </w:r>
      <w:r>
        <w:rPr>
          <w:spacing w:val="6"/>
        </w:rPr>
        <w:t>n</w:t>
      </w:r>
      <w:r>
        <w:t>ding</w:t>
      </w:r>
      <w:r>
        <w:rPr>
          <w:spacing w:val="2"/>
        </w:rPr>
        <w:t xml:space="preserve"> </w:t>
      </w:r>
      <w:r>
        <w:t>com</w:t>
      </w:r>
      <w:r>
        <w:rPr>
          <w:spacing w:val="6"/>
        </w:rPr>
        <w:t>m</w:t>
      </w:r>
      <w:r>
        <w:t>ands to the</w:t>
      </w:r>
      <w:r>
        <w:rPr>
          <w:spacing w:val="8"/>
        </w:rPr>
        <w:t xml:space="preserve"> </w:t>
      </w:r>
      <w:r>
        <w:t>ne</w:t>
      </w:r>
      <w:r>
        <w:rPr>
          <w:spacing w:val="2"/>
        </w:rPr>
        <w:t>t</w:t>
      </w:r>
      <w:r>
        <w:rPr>
          <w:spacing w:val="3"/>
        </w:rPr>
        <w:t>w</w:t>
      </w:r>
      <w:r>
        <w:rPr>
          <w:spacing w:val="6"/>
        </w:rPr>
        <w:t>o</w:t>
      </w:r>
      <w:r>
        <w:rPr>
          <w:spacing w:val="3"/>
        </w:rPr>
        <w:t>r</w:t>
      </w:r>
      <w:r>
        <w:t>k</w:t>
      </w:r>
      <w:r>
        <w:rPr>
          <w:spacing w:val="2"/>
        </w:rPr>
        <w:t xml:space="preserve"> </w:t>
      </w:r>
      <w:r>
        <w:t>ele</w:t>
      </w:r>
      <w:r>
        <w:rPr>
          <w:spacing w:val="3"/>
        </w:rPr>
        <w:t>m</w:t>
      </w:r>
      <w:r>
        <w:t>ents</w:t>
      </w:r>
      <w:r>
        <w:rPr>
          <w:spacing w:val="2"/>
        </w:rPr>
        <w:t xml:space="preserve"> </w:t>
      </w:r>
      <w:r>
        <w:t>managed</w:t>
      </w:r>
      <w:r>
        <w:rPr>
          <w:spacing w:val="2"/>
        </w:rPr>
        <w:t xml:space="preserve"> </w:t>
      </w:r>
      <w:r>
        <w:rPr>
          <w:spacing w:val="1"/>
        </w:rPr>
        <w:t>b</w:t>
      </w:r>
      <w:r>
        <w:t>y P</w:t>
      </w:r>
      <w:r>
        <w:rPr>
          <w:spacing w:val="6"/>
        </w:rPr>
        <w:t>r</w:t>
      </w:r>
      <w:r>
        <w:t>i</w:t>
      </w:r>
      <w:r>
        <w:rPr>
          <w:spacing w:val="3"/>
        </w:rPr>
        <w:t>m</w:t>
      </w:r>
      <w:r>
        <w:t>e</w:t>
      </w:r>
      <w:r>
        <w:rPr>
          <w:spacing w:val="3"/>
        </w:rPr>
        <w:t xml:space="preserve"> </w:t>
      </w:r>
      <w:r>
        <w:t>Netw</w:t>
      </w:r>
      <w:r>
        <w:rPr>
          <w:spacing w:val="6"/>
        </w:rPr>
        <w:t>o</w:t>
      </w:r>
      <w:r>
        <w:rPr>
          <w:spacing w:val="3"/>
        </w:rPr>
        <w:t>r</w:t>
      </w:r>
      <w:r>
        <w:rPr>
          <w:spacing w:val="6"/>
        </w:rPr>
        <w:t>k</w:t>
      </w:r>
      <w:r>
        <w:t>.</w:t>
      </w:r>
    </w:p>
    <w:p w14:paraId="703D2DA7" w14:textId="77777777" w:rsidR="008B3164" w:rsidRDefault="008B3164" w:rsidP="0032750A">
      <w:pPr>
        <w:rPr>
          <w:b/>
        </w:rPr>
      </w:pPr>
    </w:p>
    <w:p w14:paraId="760D621D" w14:textId="7B3399EE" w:rsidR="0032750A" w:rsidRDefault="0032750A" w:rsidP="0032750A">
      <w:r w:rsidRPr="00B7147E">
        <w:rPr>
          <w:b/>
        </w:rPr>
        <w:t>IMO</w:t>
      </w:r>
    </w:p>
    <w:p w14:paraId="7A79FBE0" w14:textId="77777777" w:rsidR="0032750A" w:rsidRDefault="00570145" w:rsidP="00D9398F">
      <w:r>
        <w:fldChar w:fldCharType="begin"/>
      </w:r>
      <w:r w:rsidR="00FD1AD5">
        <w:instrText xml:space="preserve"> XE "</w:instrText>
      </w:r>
      <w:r w:rsidR="00FD1AD5" w:rsidRPr="008D3FD3">
        <w:instrText>IMO</w:instrText>
      </w:r>
      <w:r w:rsidR="00FD1AD5">
        <w:instrText xml:space="preserve">" </w:instrText>
      </w:r>
      <w:r>
        <w:fldChar w:fldCharType="end"/>
      </w:r>
      <w:r w:rsidR="0032750A">
        <w:t>An</w:t>
      </w:r>
      <w:r w:rsidR="0032750A">
        <w:rPr>
          <w:spacing w:val="4"/>
        </w:rPr>
        <w:t xml:space="preserve"> </w:t>
      </w:r>
      <w:r w:rsidR="0032750A">
        <w:rPr>
          <w:spacing w:val="6"/>
        </w:rPr>
        <w:t>I</w:t>
      </w:r>
      <w:r w:rsidR="0032750A">
        <w:rPr>
          <w:spacing w:val="4"/>
        </w:rPr>
        <w:t>n</w:t>
      </w:r>
      <w:r w:rsidR="0032750A">
        <w:rPr>
          <w:spacing w:val="6"/>
        </w:rPr>
        <w:t>f</w:t>
      </w:r>
      <w:r w:rsidR="0032750A">
        <w:rPr>
          <w:spacing w:val="4"/>
        </w:rPr>
        <w:t>o</w:t>
      </w:r>
      <w:r w:rsidR="0032750A">
        <w:rPr>
          <w:spacing w:val="3"/>
        </w:rPr>
        <w:t>r</w:t>
      </w:r>
      <w:r w:rsidR="0032750A">
        <w:rPr>
          <w:spacing w:val="6"/>
        </w:rPr>
        <w:t>m</w:t>
      </w:r>
      <w:r w:rsidR="0032750A">
        <w:rPr>
          <w:spacing w:val="3"/>
        </w:rPr>
        <w:t>a</w:t>
      </w:r>
      <w:r w:rsidR="0032750A">
        <w:t>ti</w:t>
      </w:r>
      <w:r w:rsidR="0032750A">
        <w:rPr>
          <w:spacing w:val="4"/>
        </w:rPr>
        <w:t>o</w:t>
      </w:r>
      <w:r w:rsidR="0032750A">
        <w:t>n</w:t>
      </w:r>
      <w:r w:rsidR="0032750A">
        <w:rPr>
          <w:spacing w:val="-1"/>
        </w:rPr>
        <w:t xml:space="preserve"> </w:t>
      </w:r>
      <w:r w:rsidR="0032750A">
        <w:t>M</w:t>
      </w:r>
      <w:r w:rsidR="0032750A">
        <w:rPr>
          <w:spacing w:val="4"/>
        </w:rPr>
        <w:t>od</w:t>
      </w:r>
      <w:r w:rsidR="0032750A">
        <w:t>el</w:t>
      </w:r>
      <w:r w:rsidR="0032750A">
        <w:rPr>
          <w:spacing w:val="3"/>
        </w:rPr>
        <w:t xml:space="preserve"> </w:t>
      </w:r>
      <w:r w:rsidR="0032750A">
        <w:t>O</w:t>
      </w:r>
      <w:r w:rsidR="0032750A">
        <w:rPr>
          <w:spacing w:val="4"/>
        </w:rPr>
        <w:t>b</w:t>
      </w:r>
      <w:r w:rsidR="0032750A">
        <w:t>ject</w:t>
      </w:r>
      <w:r w:rsidR="0032750A">
        <w:rPr>
          <w:spacing w:val="2"/>
        </w:rPr>
        <w:t xml:space="preserve"> </w:t>
      </w:r>
      <w:r w:rsidR="0032750A">
        <w:rPr>
          <w:spacing w:val="3"/>
        </w:rPr>
        <w:t>(</w:t>
      </w:r>
      <w:r w:rsidR="0032750A">
        <w:rPr>
          <w:spacing w:val="6"/>
        </w:rPr>
        <w:t>I</w:t>
      </w:r>
      <w:r w:rsidR="0032750A">
        <w:rPr>
          <w:spacing w:val="3"/>
        </w:rPr>
        <w:t>M</w:t>
      </w:r>
      <w:r w:rsidR="0032750A">
        <w:t>O)</w:t>
      </w:r>
      <w:r w:rsidR="0032750A">
        <w:rPr>
          <w:spacing w:val="3"/>
        </w:rPr>
        <w:t xml:space="preserve"> </w:t>
      </w:r>
      <w:r w:rsidR="0032750A">
        <w:t>is</w:t>
      </w:r>
      <w:r w:rsidR="0032750A">
        <w:rPr>
          <w:spacing w:val="7"/>
        </w:rPr>
        <w:t xml:space="preserve"> </w:t>
      </w:r>
      <w:r w:rsidR="0032750A">
        <w:t>a</w:t>
      </w:r>
      <w:r w:rsidR="0032750A">
        <w:rPr>
          <w:spacing w:val="9"/>
        </w:rPr>
        <w:t xml:space="preserve"> </w:t>
      </w:r>
      <w:r w:rsidR="0032750A">
        <w:rPr>
          <w:spacing w:val="4"/>
        </w:rPr>
        <w:t>p</w:t>
      </w:r>
      <w:r w:rsidR="0032750A">
        <w:t>a</w:t>
      </w:r>
      <w:r w:rsidR="0032750A">
        <w:rPr>
          <w:spacing w:val="3"/>
        </w:rPr>
        <w:t>c</w:t>
      </w:r>
      <w:r w:rsidR="0032750A">
        <w:rPr>
          <w:spacing w:val="6"/>
        </w:rPr>
        <w:t>k</w:t>
      </w:r>
      <w:r w:rsidR="0032750A">
        <w:rPr>
          <w:spacing w:val="3"/>
        </w:rPr>
        <w:t>a</w:t>
      </w:r>
      <w:r w:rsidR="0032750A">
        <w:rPr>
          <w:spacing w:val="6"/>
        </w:rPr>
        <w:t>g</w:t>
      </w:r>
      <w:r w:rsidR="0032750A">
        <w:rPr>
          <w:spacing w:val="2"/>
        </w:rPr>
        <w:t>i</w:t>
      </w:r>
      <w:r w:rsidR="0032750A">
        <w:rPr>
          <w:spacing w:val="6"/>
        </w:rPr>
        <w:t>n</w:t>
      </w:r>
      <w:r w:rsidR="0032750A">
        <w:t>g</w:t>
      </w:r>
      <w:r w:rsidR="0032750A">
        <w:rPr>
          <w:spacing w:val="-2"/>
        </w:rPr>
        <w:t xml:space="preserve"> </w:t>
      </w:r>
      <w:r w:rsidR="0032750A">
        <w:rPr>
          <w:spacing w:val="6"/>
        </w:rPr>
        <w:t>m</w:t>
      </w:r>
      <w:r w:rsidR="0032750A">
        <w:t>e</w:t>
      </w:r>
      <w:r w:rsidR="0032750A">
        <w:rPr>
          <w:spacing w:val="3"/>
        </w:rPr>
        <w:t>c</w:t>
      </w:r>
      <w:r w:rsidR="0032750A">
        <w:rPr>
          <w:spacing w:val="6"/>
        </w:rPr>
        <w:t>h</w:t>
      </w:r>
      <w:r w:rsidR="0032750A">
        <w:rPr>
          <w:spacing w:val="3"/>
        </w:rPr>
        <w:t>a</w:t>
      </w:r>
      <w:r w:rsidR="0032750A">
        <w:rPr>
          <w:spacing w:val="4"/>
        </w:rPr>
        <w:t>n</w:t>
      </w:r>
      <w:r w:rsidR="0032750A">
        <w:t xml:space="preserve">ism </w:t>
      </w:r>
      <w:r w:rsidR="0032750A">
        <w:rPr>
          <w:spacing w:val="6"/>
        </w:rPr>
        <w:t>f</w:t>
      </w:r>
      <w:r w:rsidR="0032750A">
        <w:rPr>
          <w:spacing w:val="4"/>
        </w:rPr>
        <w:t>o</w:t>
      </w:r>
      <w:r w:rsidR="0032750A">
        <w:t>r</w:t>
      </w:r>
      <w:r w:rsidR="0032750A">
        <w:rPr>
          <w:spacing w:val="6"/>
        </w:rPr>
        <w:t xml:space="preserve"> </w:t>
      </w:r>
      <w:r w:rsidR="0032750A">
        <w:rPr>
          <w:spacing w:val="4"/>
        </w:rPr>
        <w:t>p</w:t>
      </w:r>
      <w:r w:rsidR="0032750A">
        <w:t>assi</w:t>
      </w:r>
      <w:r w:rsidR="0032750A">
        <w:rPr>
          <w:spacing w:val="4"/>
        </w:rPr>
        <w:t>n</w:t>
      </w:r>
      <w:r w:rsidR="0032750A">
        <w:t>g</w:t>
      </w:r>
      <w:r w:rsidR="0032750A">
        <w:rPr>
          <w:spacing w:val="3"/>
        </w:rPr>
        <w:t xml:space="preserve"> </w:t>
      </w:r>
      <w:r w:rsidR="0032750A">
        <w:t>i</w:t>
      </w:r>
      <w:r w:rsidR="0032750A">
        <w:rPr>
          <w:spacing w:val="4"/>
        </w:rPr>
        <w:t>n</w:t>
      </w:r>
      <w:r w:rsidR="0032750A">
        <w:rPr>
          <w:spacing w:val="3"/>
        </w:rPr>
        <w:t>f</w:t>
      </w:r>
      <w:r w:rsidR="0032750A">
        <w:rPr>
          <w:spacing w:val="6"/>
        </w:rPr>
        <w:t>o</w:t>
      </w:r>
      <w:r w:rsidR="0032750A">
        <w:rPr>
          <w:spacing w:val="3"/>
        </w:rPr>
        <w:t>r</w:t>
      </w:r>
      <w:r w:rsidR="0032750A">
        <w:rPr>
          <w:spacing w:val="6"/>
        </w:rPr>
        <w:t>m</w:t>
      </w:r>
      <w:r w:rsidR="0032750A">
        <w:rPr>
          <w:spacing w:val="3"/>
        </w:rPr>
        <w:t>a</w:t>
      </w:r>
      <w:r w:rsidR="0032750A">
        <w:t>ti</w:t>
      </w:r>
      <w:r w:rsidR="0032750A">
        <w:rPr>
          <w:spacing w:val="4"/>
        </w:rPr>
        <w:t>o</w:t>
      </w:r>
      <w:r w:rsidR="0032750A">
        <w:t xml:space="preserve">n </w:t>
      </w:r>
      <w:r w:rsidR="0032750A">
        <w:rPr>
          <w:spacing w:val="4"/>
        </w:rPr>
        <w:t>b</w:t>
      </w:r>
      <w:r w:rsidR="0032750A">
        <w:t>etw</w:t>
      </w:r>
      <w:r w:rsidR="0032750A">
        <w:rPr>
          <w:spacing w:val="3"/>
        </w:rPr>
        <w:t>e</w:t>
      </w:r>
      <w:r w:rsidR="0032750A">
        <w:t>en</w:t>
      </w:r>
      <w:r w:rsidR="00112F02">
        <w:t xml:space="preserve"> </w:t>
      </w:r>
      <w:r w:rsidR="0032750A">
        <w:t>P</w:t>
      </w:r>
      <w:r w:rsidR="0032750A">
        <w:rPr>
          <w:spacing w:val="3"/>
        </w:rPr>
        <w:t>r</w:t>
      </w:r>
      <w:r w:rsidR="0032750A">
        <w:t>i</w:t>
      </w:r>
      <w:r w:rsidR="0032750A">
        <w:rPr>
          <w:spacing w:val="3"/>
        </w:rPr>
        <w:t>m</w:t>
      </w:r>
      <w:r w:rsidR="0032750A">
        <w:t xml:space="preserve">e </w:t>
      </w:r>
      <w:r w:rsidR="0032750A">
        <w:rPr>
          <w:spacing w:val="3"/>
        </w:rPr>
        <w:t>N</w:t>
      </w:r>
      <w:r w:rsidR="0032750A">
        <w:t>et</w:t>
      </w:r>
      <w:r w:rsidR="0032750A">
        <w:rPr>
          <w:spacing w:val="3"/>
        </w:rPr>
        <w:t>w</w:t>
      </w:r>
      <w:r w:rsidR="0032750A">
        <w:rPr>
          <w:spacing w:val="4"/>
        </w:rPr>
        <w:t>o</w:t>
      </w:r>
      <w:r w:rsidR="0032750A">
        <w:rPr>
          <w:spacing w:val="6"/>
        </w:rPr>
        <w:t>r</w:t>
      </w:r>
      <w:r w:rsidR="0032750A">
        <w:t>k</w:t>
      </w:r>
      <w:r w:rsidR="0032750A">
        <w:rPr>
          <w:spacing w:val="-5"/>
        </w:rPr>
        <w:t xml:space="preserve"> </w:t>
      </w:r>
      <w:r w:rsidR="0032750A">
        <w:rPr>
          <w:spacing w:val="4"/>
        </w:rPr>
        <w:t>g</w:t>
      </w:r>
      <w:r w:rsidR="0032750A">
        <w:rPr>
          <w:spacing w:val="3"/>
        </w:rPr>
        <w:t>a</w:t>
      </w:r>
      <w:r w:rsidR="0032750A">
        <w:t>te</w:t>
      </w:r>
      <w:r w:rsidR="0032750A">
        <w:rPr>
          <w:spacing w:val="3"/>
        </w:rPr>
        <w:t>wa</w:t>
      </w:r>
      <w:r w:rsidR="0032750A">
        <w:t>y</w:t>
      </w:r>
      <w:r w:rsidR="0032750A">
        <w:rPr>
          <w:spacing w:val="-5"/>
        </w:rPr>
        <w:t xml:space="preserve"> </w:t>
      </w:r>
      <w:r w:rsidR="0032750A">
        <w:t>a</w:t>
      </w:r>
      <w:r w:rsidR="0032750A">
        <w:rPr>
          <w:spacing w:val="4"/>
        </w:rPr>
        <w:t>n</w:t>
      </w:r>
      <w:r w:rsidR="0032750A">
        <w:t>d</w:t>
      </w:r>
      <w:r w:rsidR="0032750A">
        <w:rPr>
          <w:spacing w:val="-1"/>
        </w:rPr>
        <w:t xml:space="preserve"> </w:t>
      </w:r>
      <w:r w:rsidR="0032750A">
        <w:t>cli</w:t>
      </w:r>
      <w:r w:rsidR="0032750A">
        <w:rPr>
          <w:spacing w:val="3"/>
        </w:rPr>
        <w:t>e</w:t>
      </w:r>
      <w:r w:rsidR="0032750A">
        <w:rPr>
          <w:spacing w:val="6"/>
        </w:rPr>
        <w:t>n</w:t>
      </w:r>
      <w:r w:rsidR="0032750A">
        <w:t>t</w:t>
      </w:r>
      <w:r w:rsidR="0032750A">
        <w:rPr>
          <w:spacing w:val="-4"/>
        </w:rPr>
        <w:t xml:space="preserve"> </w:t>
      </w:r>
      <w:r w:rsidR="0032750A">
        <w:t>a</w:t>
      </w:r>
      <w:r w:rsidR="0032750A">
        <w:rPr>
          <w:spacing w:val="4"/>
        </w:rPr>
        <w:t>pp</w:t>
      </w:r>
      <w:r w:rsidR="0032750A">
        <w:t>lic</w:t>
      </w:r>
      <w:r w:rsidR="0032750A">
        <w:rPr>
          <w:spacing w:val="3"/>
        </w:rPr>
        <w:t>a</w:t>
      </w:r>
      <w:r w:rsidR="0032750A">
        <w:t>ti</w:t>
      </w:r>
      <w:r w:rsidR="0032750A">
        <w:rPr>
          <w:spacing w:val="4"/>
        </w:rPr>
        <w:t>o</w:t>
      </w:r>
      <w:r w:rsidR="0032750A">
        <w:rPr>
          <w:spacing w:val="6"/>
        </w:rPr>
        <w:t>n</w:t>
      </w:r>
      <w:r w:rsidR="0032750A">
        <w:rPr>
          <w:spacing w:val="4"/>
        </w:rPr>
        <w:t>s</w:t>
      </w:r>
      <w:r w:rsidR="0032750A">
        <w:t>,</w:t>
      </w:r>
      <w:r w:rsidR="0032750A">
        <w:rPr>
          <w:spacing w:val="-9"/>
        </w:rPr>
        <w:t xml:space="preserve"> </w:t>
      </w:r>
      <w:r w:rsidR="0032750A">
        <w:t>i</w:t>
      </w:r>
      <w:r w:rsidR="0032750A">
        <w:rPr>
          <w:spacing w:val="4"/>
        </w:rPr>
        <w:t>n</w:t>
      </w:r>
      <w:r w:rsidR="0032750A">
        <w:t>cl</w:t>
      </w:r>
      <w:r w:rsidR="0032750A">
        <w:rPr>
          <w:spacing w:val="4"/>
        </w:rPr>
        <w:t>ud</w:t>
      </w:r>
      <w:r w:rsidR="0032750A">
        <w:t>i</w:t>
      </w:r>
      <w:r w:rsidR="0032750A">
        <w:rPr>
          <w:spacing w:val="4"/>
        </w:rPr>
        <w:t>n</w:t>
      </w:r>
      <w:r w:rsidR="0032750A">
        <w:t>g</w:t>
      </w:r>
      <w:r w:rsidR="0032750A">
        <w:rPr>
          <w:spacing w:val="-6"/>
        </w:rPr>
        <w:t xml:space="preserve"> </w:t>
      </w:r>
      <w:r w:rsidR="0032750A">
        <w:t>t</w:t>
      </w:r>
      <w:r w:rsidR="0032750A">
        <w:rPr>
          <w:spacing w:val="4"/>
        </w:rPr>
        <w:t>h</w:t>
      </w:r>
      <w:r w:rsidR="0032750A">
        <w:t>e</w:t>
      </w:r>
      <w:r w:rsidR="0032750A">
        <w:rPr>
          <w:spacing w:val="1"/>
        </w:rPr>
        <w:t xml:space="preserve"> </w:t>
      </w:r>
      <w:r w:rsidR="0032750A">
        <w:t>BQ</w:t>
      </w:r>
      <w:r w:rsidR="0032750A">
        <w:rPr>
          <w:spacing w:val="3"/>
        </w:rPr>
        <w:t>L</w:t>
      </w:r>
      <w:r w:rsidR="0032750A">
        <w:t>.</w:t>
      </w:r>
      <w:r w:rsidR="0032750A">
        <w:rPr>
          <w:spacing w:val="-2"/>
        </w:rPr>
        <w:t xml:space="preserve"> </w:t>
      </w:r>
      <w:r w:rsidR="0032750A">
        <w:rPr>
          <w:spacing w:val="3"/>
        </w:rPr>
        <w:t>T</w:t>
      </w:r>
      <w:r w:rsidR="0032750A">
        <w:rPr>
          <w:spacing w:val="6"/>
        </w:rPr>
        <w:t>h</w:t>
      </w:r>
      <w:r w:rsidR="0032750A">
        <w:t>e</w:t>
      </w:r>
      <w:r w:rsidR="0032750A">
        <w:rPr>
          <w:spacing w:val="3"/>
        </w:rPr>
        <w:t xml:space="preserve"> a</w:t>
      </w:r>
      <w:r w:rsidR="0032750A">
        <w:rPr>
          <w:spacing w:val="6"/>
        </w:rPr>
        <w:t>p</w:t>
      </w:r>
      <w:r w:rsidR="0032750A">
        <w:rPr>
          <w:spacing w:val="4"/>
        </w:rPr>
        <w:t>p</w:t>
      </w:r>
      <w:r w:rsidR="0032750A">
        <w:t>li</w:t>
      </w:r>
      <w:r w:rsidR="0032750A">
        <w:rPr>
          <w:spacing w:val="3"/>
        </w:rPr>
        <w:t>c</w:t>
      </w:r>
      <w:r w:rsidR="0032750A">
        <w:t>at</w:t>
      </w:r>
      <w:r w:rsidR="0032750A">
        <w:rPr>
          <w:spacing w:val="2"/>
        </w:rPr>
        <w:t>i</w:t>
      </w:r>
      <w:r w:rsidR="0032750A">
        <w:rPr>
          <w:spacing w:val="6"/>
        </w:rPr>
        <w:t>o</w:t>
      </w:r>
      <w:r w:rsidR="0032750A">
        <w:rPr>
          <w:spacing w:val="4"/>
        </w:rPr>
        <w:t>n</w:t>
      </w:r>
      <w:r w:rsidR="0032750A">
        <w:t>s</w:t>
      </w:r>
      <w:r w:rsidR="0032750A">
        <w:rPr>
          <w:spacing w:val="-5"/>
        </w:rPr>
        <w:t xml:space="preserve"> </w:t>
      </w:r>
      <w:r w:rsidR="0032750A">
        <w:t>th</w:t>
      </w:r>
      <w:r w:rsidR="0032750A">
        <w:rPr>
          <w:spacing w:val="3"/>
        </w:rPr>
        <w:t>a</w:t>
      </w:r>
      <w:r w:rsidR="0032750A">
        <w:t>t</w:t>
      </w:r>
      <w:r w:rsidR="0032750A">
        <w:rPr>
          <w:spacing w:val="2"/>
        </w:rPr>
        <w:t xml:space="preserve"> </w:t>
      </w:r>
      <w:r w:rsidR="0032750A">
        <w:t>ac</w:t>
      </w:r>
      <w:r w:rsidR="0032750A">
        <w:rPr>
          <w:spacing w:val="3"/>
        </w:rPr>
        <w:t>c</w:t>
      </w:r>
      <w:r w:rsidR="0032750A">
        <w:t>e</w:t>
      </w:r>
      <w:r w:rsidR="0032750A">
        <w:rPr>
          <w:spacing w:val="4"/>
        </w:rPr>
        <w:t>s</w:t>
      </w:r>
      <w:r w:rsidR="0032750A">
        <w:t>s Pri</w:t>
      </w:r>
      <w:r w:rsidR="0032750A">
        <w:rPr>
          <w:spacing w:val="3"/>
        </w:rPr>
        <w:t>m</w:t>
      </w:r>
      <w:r w:rsidR="0032750A">
        <w:t>e</w:t>
      </w:r>
      <w:r w:rsidR="0032750A">
        <w:rPr>
          <w:spacing w:val="3"/>
        </w:rPr>
        <w:t xml:space="preserve"> </w:t>
      </w:r>
      <w:r w:rsidR="0032750A">
        <w:t>Ne</w:t>
      </w:r>
      <w:r w:rsidR="0032750A">
        <w:rPr>
          <w:spacing w:val="2"/>
        </w:rPr>
        <w:t>t</w:t>
      </w:r>
      <w:r w:rsidR="0032750A">
        <w:rPr>
          <w:spacing w:val="3"/>
        </w:rPr>
        <w:t>w</w:t>
      </w:r>
      <w:r w:rsidR="0032750A">
        <w:t>o</w:t>
      </w:r>
      <w:r w:rsidR="0032750A">
        <w:rPr>
          <w:spacing w:val="3"/>
        </w:rPr>
        <w:t>r</w:t>
      </w:r>
      <w:r w:rsidR="0032750A">
        <w:t>k</w:t>
      </w:r>
      <w:r w:rsidR="0032750A">
        <w:rPr>
          <w:spacing w:val="-1"/>
        </w:rPr>
        <w:t xml:space="preserve"> </w:t>
      </w:r>
      <w:r w:rsidR="0032750A">
        <w:rPr>
          <w:spacing w:val="4"/>
        </w:rPr>
        <w:t>v</w:t>
      </w:r>
      <w:r w:rsidR="0032750A">
        <w:t>ia</w:t>
      </w:r>
      <w:r w:rsidR="0032750A">
        <w:rPr>
          <w:spacing w:val="4"/>
        </w:rPr>
        <w:t xml:space="preserve"> B</w:t>
      </w:r>
      <w:r w:rsidR="0032750A">
        <w:t>QL</w:t>
      </w:r>
      <w:r w:rsidR="0032750A">
        <w:rPr>
          <w:spacing w:val="2"/>
        </w:rPr>
        <w:t xml:space="preserve"> </w:t>
      </w:r>
      <w:r w:rsidR="0032750A">
        <w:rPr>
          <w:spacing w:val="3"/>
        </w:rPr>
        <w:t>a</w:t>
      </w:r>
      <w:r w:rsidR="0032750A">
        <w:rPr>
          <w:spacing w:val="6"/>
        </w:rPr>
        <w:t>r</w:t>
      </w:r>
      <w:r w:rsidR="0032750A">
        <w:t>e</w:t>
      </w:r>
      <w:r w:rsidR="0032750A">
        <w:rPr>
          <w:spacing w:val="4"/>
        </w:rPr>
        <w:t xml:space="preserve"> </w:t>
      </w:r>
      <w:r w:rsidR="0032750A">
        <w:t>e</w:t>
      </w:r>
      <w:r w:rsidR="0032750A">
        <w:rPr>
          <w:spacing w:val="4"/>
        </w:rPr>
        <w:t>x</w:t>
      </w:r>
      <w:r w:rsidR="0032750A">
        <w:t>p</w:t>
      </w:r>
      <w:r w:rsidR="0032750A">
        <w:rPr>
          <w:spacing w:val="4"/>
        </w:rPr>
        <w:t>os</w:t>
      </w:r>
      <w:r w:rsidR="0032750A">
        <w:t>ed</w:t>
      </w:r>
      <w:r w:rsidR="0032750A">
        <w:rPr>
          <w:spacing w:val="-3"/>
        </w:rPr>
        <w:t xml:space="preserve"> </w:t>
      </w:r>
      <w:r w:rsidR="0032750A">
        <w:t>to</w:t>
      </w:r>
      <w:r w:rsidR="0032750A">
        <w:rPr>
          <w:spacing w:val="4"/>
        </w:rPr>
        <w:t xml:space="preserve"> </w:t>
      </w:r>
      <w:r w:rsidR="0032750A">
        <w:rPr>
          <w:spacing w:val="3"/>
        </w:rPr>
        <w:t>I</w:t>
      </w:r>
      <w:r w:rsidR="0032750A">
        <w:t>MO</w:t>
      </w:r>
      <w:r w:rsidR="0032750A">
        <w:rPr>
          <w:spacing w:val="2"/>
        </w:rPr>
        <w:t xml:space="preserve"> </w:t>
      </w:r>
      <w:r w:rsidR="0032750A">
        <w:t>as</w:t>
      </w:r>
      <w:r w:rsidR="0032750A">
        <w:rPr>
          <w:spacing w:val="3"/>
        </w:rPr>
        <w:t xml:space="preserve"> </w:t>
      </w:r>
      <w:r w:rsidR="0032750A">
        <w:t>an</w:t>
      </w:r>
      <w:r w:rsidR="0032750A">
        <w:rPr>
          <w:spacing w:val="2"/>
        </w:rPr>
        <w:t xml:space="preserve"> </w:t>
      </w:r>
      <w:r w:rsidR="0032750A">
        <w:t>XML</w:t>
      </w:r>
      <w:r w:rsidR="0032750A">
        <w:rPr>
          <w:spacing w:val="-1"/>
        </w:rPr>
        <w:t xml:space="preserve"> </w:t>
      </w:r>
      <w:r w:rsidR="0032750A">
        <w:t>re</w:t>
      </w:r>
      <w:r w:rsidR="0032750A">
        <w:rPr>
          <w:spacing w:val="4"/>
        </w:rPr>
        <w:t>p</w:t>
      </w:r>
      <w:r w:rsidR="0032750A">
        <w:rPr>
          <w:spacing w:val="3"/>
        </w:rPr>
        <w:t>r</w:t>
      </w:r>
      <w:r w:rsidR="0032750A">
        <w:t>e</w:t>
      </w:r>
      <w:r w:rsidR="0032750A">
        <w:rPr>
          <w:spacing w:val="4"/>
        </w:rPr>
        <w:t>s</w:t>
      </w:r>
      <w:r w:rsidR="0032750A">
        <w:t>e</w:t>
      </w:r>
      <w:r w:rsidR="0032750A">
        <w:rPr>
          <w:spacing w:val="4"/>
        </w:rPr>
        <w:t>n</w:t>
      </w:r>
      <w:r w:rsidR="0032750A">
        <w:t>t</w:t>
      </w:r>
      <w:r w:rsidR="0032750A">
        <w:rPr>
          <w:spacing w:val="3"/>
        </w:rPr>
        <w:t>a</w:t>
      </w:r>
      <w:r w:rsidR="0032750A">
        <w:t>ti</w:t>
      </w:r>
      <w:r w:rsidR="0032750A">
        <w:rPr>
          <w:spacing w:val="4"/>
        </w:rPr>
        <w:t>o</w:t>
      </w:r>
      <w:r w:rsidR="0032750A">
        <w:t>n</w:t>
      </w:r>
      <w:r w:rsidR="0032750A">
        <w:rPr>
          <w:spacing w:val="-5"/>
        </w:rPr>
        <w:t xml:space="preserve"> </w:t>
      </w:r>
      <w:r w:rsidR="0032750A">
        <w:rPr>
          <w:spacing w:val="4"/>
        </w:rPr>
        <w:t>o</w:t>
      </w:r>
      <w:r w:rsidR="0032750A">
        <w:t>f t</w:t>
      </w:r>
      <w:r w:rsidR="0032750A">
        <w:rPr>
          <w:spacing w:val="4"/>
        </w:rPr>
        <w:t>h</w:t>
      </w:r>
      <w:r w:rsidR="0032750A">
        <w:t>e</w:t>
      </w:r>
      <w:r w:rsidR="0032750A">
        <w:rPr>
          <w:spacing w:val="6"/>
        </w:rPr>
        <w:t xml:space="preserve"> </w:t>
      </w:r>
      <w:r w:rsidR="0032750A">
        <w:t>P</w:t>
      </w:r>
      <w:r w:rsidR="0032750A">
        <w:rPr>
          <w:spacing w:val="3"/>
        </w:rPr>
        <w:t>r</w:t>
      </w:r>
      <w:r w:rsidR="0032750A">
        <w:t>i</w:t>
      </w:r>
      <w:r w:rsidR="0032750A">
        <w:rPr>
          <w:spacing w:val="6"/>
        </w:rPr>
        <w:t>m</w:t>
      </w:r>
      <w:r w:rsidR="0032750A">
        <w:t>e</w:t>
      </w:r>
      <w:r w:rsidR="0032750A">
        <w:rPr>
          <w:spacing w:val="3"/>
        </w:rPr>
        <w:t xml:space="preserve"> </w:t>
      </w:r>
      <w:r w:rsidR="0032750A">
        <w:t>N</w:t>
      </w:r>
      <w:r w:rsidR="0032750A">
        <w:rPr>
          <w:spacing w:val="3"/>
        </w:rPr>
        <w:t>e</w:t>
      </w:r>
      <w:r w:rsidR="0032750A">
        <w:t>t</w:t>
      </w:r>
      <w:r w:rsidR="0032750A">
        <w:rPr>
          <w:spacing w:val="3"/>
        </w:rPr>
        <w:t>w</w:t>
      </w:r>
      <w:r w:rsidR="0032750A">
        <w:rPr>
          <w:spacing w:val="4"/>
        </w:rPr>
        <w:t>o</w:t>
      </w:r>
      <w:r w:rsidR="0032750A">
        <w:rPr>
          <w:spacing w:val="6"/>
        </w:rPr>
        <w:t>r</w:t>
      </w:r>
      <w:r w:rsidR="0032750A">
        <w:t>k</w:t>
      </w:r>
      <w:r w:rsidR="0032750A">
        <w:rPr>
          <w:spacing w:val="2"/>
        </w:rPr>
        <w:t xml:space="preserve"> i</w:t>
      </w:r>
      <w:r w:rsidR="0032750A">
        <w:rPr>
          <w:spacing w:val="6"/>
        </w:rPr>
        <w:t>n</w:t>
      </w:r>
      <w:r w:rsidR="0032750A">
        <w:rPr>
          <w:spacing w:val="3"/>
        </w:rPr>
        <w:t>f</w:t>
      </w:r>
      <w:r w:rsidR="0032750A">
        <w:rPr>
          <w:spacing w:val="4"/>
        </w:rPr>
        <w:t>o</w:t>
      </w:r>
      <w:r w:rsidR="0032750A">
        <w:rPr>
          <w:spacing w:val="6"/>
        </w:rPr>
        <w:t>r</w:t>
      </w:r>
      <w:r w:rsidR="0032750A">
        <w:rPr>
          <w:spacing w:val="3"/>
        </w:rPr>
        <w:t>m</w:t>
      </w:r>
      <w:r w:rsidR="0032750A">
        <w:t>ati</w:t>
      </w:r>
      <w:r w:rsidR="0032750A">
        <w:rPr>
          <w:spacing w:val="4"/>
        </w:rPr>
        <w:t>o</w:t>
      </w:r>
      <w:r w:rsidR="0032750A">
        <w:t xml:space="preserve">n </w:t>
      </w:r>
      <w:r w:rsidR="0032750A">
        <w:rPr>
          <w:spacing w:val="3"/>
        </w:rPr>
        <w:t>m</w:t>
      </w:r>
      <w:r w:rsidR="0032750A">
        <w:rPr>
          <w:spacing w:val="6"/>
        </w:rPr>
        <w:t>o</w:t>
      </w:r>
      <w:r w:rsidR="0032750A">
        <w:rPr>
          <w:spacing w:val="4"/>
        </w:rPr>
        <w:t>d</w:t>
      </w:r>
      <w:r w:rsidR="0032750A">
        <w:rPr>
          <w:spacing w:val="3"/>
        </w:rPr>
        <w:t>e</w:t>
      </w:r>
      <w:r w:rsidR="0032750A">
        <w:t>l.</w:t>
      </w:r>
    </w:p>
    <w:p w14:paraId="34C0BEA1" w14:textId="77777777" w:rsidR="0032750A" w:rsidRDefault="0032750A" w:rsidP="0032750A">
      <w:pPr>
        <w:rPr>
          <w:sz w:val="10"/>
          <w:szCs w:val="10"/>
        </w:rPr>
      </w:pPr>
    </w:p>
    <w:p w14:paraId="43C1127F" w14:textId="2904AB25" w:rsidR="003A2D2F" w:rsidRDefault="0032750A" w:rsidP="00E116D5">
      <w:pPr>
        <w:rPr>
          <w:b/>
        </w:rPr>
      </w:pPr>
      <w:r>
        <w:rPr>
          <w:spacing w:val="4"/>
        </w:rPr>
        <w:t>I</w:t>
      </w:r>
      <w:r>
        <w:t>MO</w:t>
      </w:r>
      <w:r>
        <w:rPr>
          <w:spacing w:val="-8"/>
        </w:rPr>
        <w:t xml:space="preserve"> </w:t>
      </w:r>
      <w:r>
        <w:t>is</w:t>
      </w:r>
      <w:r>
        <w:rPr>
          <w:spacing w:val="-4"/>
        </w:rPr>
        <w:t xml:space="preserve"> </w:t>
      </w:r>
      <w:r>
        <w:rPr>
          <w:spacing w:val="4"/>
        </w:rPr>
        <w:t>b</w:t>
      </w:r>
      <w:r>
        <w:t>a</w:t>
      </w:r>
      <w:r>
        <w:rPr>
          <w:spacing w:val="4"/>
        </w:rPr>
        <w:t>se</w:t>
      </w:r>
      <w:r>
        <w:t>d</w:t>
      </w:r>
      <w:r>
        <w:rPr>
          <w:spacing w:val="-8"/>
        </w:rPr>
        <w:t xml:space="preserve"> </w:t>
      </w:r>
      <w:r>
        <w:rPr>
          <w:spacing w:val="4"/>
        </w:rPr>
        <w:t>o</w:t>
      </w:r>
      <w:r>
        <w:t>n</w:t>
      </w:r>
      <w:r>
        <w:rPr>
          <w:spacing w:val="-5"/>
        </w:rPr>
        <w:t xml:space="preserve"> </w:t>
      </w:r>
      <w:r>
        <w:t>t</w:t>
      </w:r>
      <w:r>
        <w:rPr>
          <w:spacing w:val="4"/>
        </w:rPr>
        <w:t>h</w:t>
      </w:r>
      <w:r>
        <w:t>e</w:t>
      </w:r>
      <w:r>
        <w:rPr>
          <w:spacing w:val="-6"/>
        </w:rPr>
        <w:t xml:space="preserve"> </w:t>
      </w:r>
      <w:r>
        <w:t>TM</w:t>
      </w:r>
      <w:r>
        <w:rPr>
          <w:spacing w:val="4"/>
        </w:rPr>
        <w:t>F-5</w:t>
      </w:r>
      <w:r>
        <w:rPr>
          <w:spacing w:val="6"/>
        </w:rPr>
        <w:t>1</w:t>
      </w:r>
      <w:r>
        <w:rPr>
          <w:spacing w:val="4"/>
        </w:rPr>
        <w:t>3</w:t>
      </w:r>
      <w:r>
        <w:t>/</w:t>
      </w:r>
      <w:r>
        <w:rPr>
          <w:spacing w:val="4"/>
        </w:rPr>
        <w:t>6</w:t>
      </w:r>
      <w:r>
        <w:rPr>
          <w:spacing w:val="6"/>
        </w:rPr>
        <w:t>0</w:t>
      </w:r>
      <w:r>
        <w:t>8</w:t>
      </w:r>
      <w:r>
        <w:rPr>
          <w:spacing w:val="-17"/>
        </w:rPr>
        <w:t xml:space="preserve"> </w:t>
      </w:r>
      <w:r>
        <w:t>MT</w:t>
      </w:r>
      <w:r>
        <w:rPr>
          <w:spacing w:val="3"/>
        </w:rPr>
        <w:t>N</w:t>
      </w:r>
      <w:r>
        <w:t>M.</w:t>
      </w:r>
      <w:r>
        <w:rPr>
          <w:spacing w:val="-11"/>
        </w:rPr>
        <w:t xml:space="preserve"> </w:t>
      </w:r>
      <w:r>
        <w:rPr>
          <w:spacing w:val="2"/>
        </w:rPr>
        <w:t>F</w:t>
      </w:r>
      <w:r>
        <w:rPr>
          <w:spacing w:val="4"/>
        </w:rPr>
        <w:t>o</w:t>
      </w:r>
      <w:r>
        <w:t>r</w:t>
      </w:r>
      <w:r>
        <w:rPr>
          <w:spacing w:val="-7"/>
        </w:rPr>
        <w:t xml:space="preserve"> </w:t>
      </w:r>
      <w:r>
        <w:rPr>
          <w:spacing w:val="4"/>
        </w:rPr>
        <w:t>m</w:t>
      </w:r>
      <w:r>
        <w:rPr>
          <w:spacing w:val="6"/>
        </w:rPr>
        <w:t>o</w:t>
      </w:r>
      <w:r>
        <w:rPr>
          <w:spacing w:val="4"/>
        </w:rPr>
        <w:t>r</w:t>
      </w:r>
      <w:r>
        <w:t>e</w:t>
      </w:r>
      <w:r>
        <w:rPr>
          <w:spacing w:val="-8"/>
        </w:rPr>
        <w:t xml:space="preserve"> </w:t>
      </w:r>
      <w:r>
        <w:rPr>
          <w:spacing w:val="6"/>
        </w:rPr>
        <w:t>d</w:t>
      </w:r>
      <w:r>
        <w:rPr>
          <w:spacing w:val="3"/>
        </w:rPr>
        <w:t>e</w:t>
      </w:r>
      <w:r>
        <w:t>tai</w:t>
      </w:r>
      <w:r>
        <w:rPr>
          <w:spacing w:val="2"/>
        </w:rPr>
        <w:t>l</w:t>
      </w:r>
      <w:r>
        <w:t>s</w:t>
      </w:r>
      <w:r>
        <w:rPr>
          <w:spacing w:val="-8"/>
        </w:rPr>
        <w:t xml:space="preserve"> </w:t>
      </w:r>
      <w:r>
        <w:rPr>
          <w:spacing w:val="4"/>
        </w:rPr>
        <w:t>o</w:t>
      </w:r>
      <w:r>
        <w:t>n</w:t>
      </w:r>
      <w:r>
        <w:rPr>
          <w:spacing w:val="-5"/>
        </w:rPr>
        <w:t xml:space="preserve"> </w:t>
      </w:r>
      <w:r>
        <w:rPr>
          <w:spacing w:val="6"/>
        </w:rPr>
        <w:t>I</w:t>
      </w:r>
      <w:r>
        <w:rPr>
          <w:spacing w:val="3"/>
        </w:rPr>
        <w:t>M</w:t>
      </w:r>
      <w:r>
        <w:t>O,</w:t>
      </w:r>
      <w:r>
        <w:rPr>
          <w:spacing w:val="-8"/>
        </w:rPr>
        <w:t xml:space="preserve"> </w:t>
      </w:r>
      <w:r>
        <w:rPr>
          <w:spacing w:val="4"/>
        </w:rPr>
        <w:t>s</w:t>
      </w:r>
      <w:r>
        <w:t>ee</w:t>
      </w:r>
      <w:r w:rsidR="00112F02">
        <w:t xml:space="preserve"> </w:t>
      </w:r>
      <w:r w:rsidR="00D3351A">
        <w:fldChar w:fldCharType="begin"/>
      </w:r>
      <w:r w:rsidR="00D3351A">
        <w:instrText xml:space="preserve"> REF _Ref331065636 \h  \* MERGEFORMAT </w:instrText>
      </w:r>
      <w:r w:rsidR="00D3351A">
        <w:fldChar w:fldCharType="separate"/>
      </w:r>
      <w:r w:rsidR="001C7209" w:rsidRPr="001C7209">
        <w:rPr>
          <w:color w:val="0000FF"/>
        </w:rPr>
        <w:t>Understanding IMO</w:t>
      </w:r>
      <w:r w:rsidR="00D3351A">
        <w:fldChar w:fldCharType="end"/>
      </w:r>
      <w:r w:rsidR="00112F02" w:rsidRPr="009F515F">
        <w:t xml:space="preserve">, </w:t>
      </w:r>
      <w:r w:rsidRPr="009F515F">
        <w:rPr>
          <w:spacing w:val="6"/>
        </w:rPr>
        <w:t>p</w:t>
      </w:r>
      <w:r w:rsidRPr="009F515F">
        <w:rPr>
          <w:spacing w:val="3"/>
        </w:rPr>
        <w:t>a</w:t>
      </w:r>
      <w:r w:rsidRPr="009F515F">
        <w:rPr>
          <w:spacing w:val="6"/>
        </w:rPr>
        <w:t>g</w:t>
      </w:r>
      <w:r w:rsidRPr="009F515F">
        <w:t>e</w:t>
      </w:r>
      <w:r w:rsidR="009F515F" w:rsidRPr="009F515F">
        <w:rPr>
          <w:spacing w:val="4"/>
        </w:rPr>
        <w:t xml:space="preserve"> </w:t>
      </w:r>
      <w:r w:rsidR="00570145">
        <w:rPr>
          <w:spacing w:val="4"/>
        </w:rPr>
        <w:fldChar w:fldCharType="begin"/>
      </w:r>
      <w:r w:rsidR="003040A7">
        <w:rPr>
          <w:spacing w:val="4"/>
        </w:rPr>
        <w:instrText xml:space="preserve"> PAGEREF _Ref341191982 \h </w:instrText>
      </w:r>
      <w:r w:rsidR="00570145">
        <w:rPr>
          <w:spacing w:val="4"/>
        </w:rPr>
      </w:r>
      <w:r w:rsidR="00570145">
        <w:rPr>
          <w:spacing w:val="4"/>
        </w:rPr>
        <w:fldChar w:fldCharType="separate"/>
      </w:r>
      <w:r w:rsidR="001C7209">
        <w:rPr>
          <w:noProof/>
          <w:spacing w:val="4"/>
        </w:rPr>
        <w:t>6</w:t>
      </w:r>
      <w:r w:rsidR="00570145">
        <w:rPr>
          <w:spacing w:val="4"/>
        </w:rPr>
        <w:fldChar w:fldCharType="end"/>
      </w:r>
      <w:r w:rsidRPr="009F515F">
        <w:t>.</w:t>
      </w:r>
    </w:p>
    <w:p w14:paraId="36E6E31C" w14:textId="07CC4D60" w:rsidR="0032750A" w:rsidRPr="00B7147E" w:rsidRDefault="0032750A" w:rsidP="0032750A">
      <w:pPr>
        <w:rPr>
          <w:b/>
        </w:rPr>
      </w:pPr>
      <w:r w:rsidRPr="00B7147E">
        <w:rPr>
          <w:b/>
        </w:rPr>
        <w:t>VNE Network Integration</w:t>
      </w:r>
    </w:p>
    <w:p w14:paraId="52A38435" w14:textId="77777777" w:rsidR="008B3164" w:rsidRDefault="008B3164" w:rsidP="0032750A"/>
    <w:p w14:paraId="6613D9B1" w14:textId="090AF1D0" w:rsidR="0032750A" w:rsidRDefault="00570145" w:rsidP="0032750A">
      <w:r>
        <w:fldChar w:fldCharType="begin"/>
      </w:r>
      <w:r w:rsidR="00FD1AD5">
        <w:instrText xml:space="preserve"> XE "</w:instrText>
      </w:r>
      <w:r w:rsidR="00FD1AD5" w:rsidRPr="00A510E3">
        <w:instrText>VNE network integration</w:instrText>
      </w:r>
      <w:r w:rsidR="00FD1AD5">
        <w:instrText xml:space="preserve">" </w:instrText>
      </w:r>
      <w:r>
        <w:fldChar w:fldCharType="end"/>
      </w:r>
      <w:r w:rsidR="0032750A">
        <w:t>P</w:t>
      </w:r>
      <w:r w:rsidR="0032750A">
        <w:rPr>
          <w:spacing w:val="3"/>
        </w:rPr>
        <w:t>r</w:t>
      </w:r>
      <w:r w:rsidR="0032750A">
        <w:t>i</w:t>
      </w:r>
      <w:r w:rsidR="0032750A">
        <w:rPr>
          <w:spacing w:val="3"/>
        </w:rPr>
        <w:t>m</w:t>
      </w:r>
      <w:r w:rsidR="0032750A">
        <w:t xml:space="preserve">e </w:t>
      </w:r>
      <w:r w:rsidR="0032750A">
        <w:rPr>
          <w:spacing w:val="3"/>
        </w:rPr>
        <w:t>N</w:t>
      </w:r>
      <w:r w:rsidR="0032750A">
        <w:t>et</w:t>
      </w:r>
      <w:r w:rsidR="0032750A">
        <w:rPr>
          <w:spacing w:val="3"/>
        </w:rPr>
        <w:t>w</w:t>
      </w:r>
      <w:r w:rsidR="0032750A">
        <w:rPr>
          <w:spacing w:val="4"/>
        </w:rPr>
        <w:t>o</w:t>
      </w:r>
      <w:r w:rsidR="0032750A">
        <w:rPr>
          <w:spacing w:val="6"/>
        </w:rPr>
        <w:t>r</w:t>
      </w:r>
      <w:r w:rsidR="0032750A">
        <w:t>k</w:t>
      </w:r>
      <w:r w:rsidR="0032750A">
        <w:rPr>
          <w:spacing w:val="-1"/>
        </w:rPr>
        <w:t xml:space="preserve"> </w:t>
      </w:r>
      <w:r w:rsidR="0032750A">
        <w:t>m</w:t>
      </w:r>
      <w:r w:rsidR="0032750A">
        <w:rPr>
          <w:spacing w:val="3"/>
        </w:rPr>
        <w:t>a</w:t>
      </w:r>
      <w:r w:rsidR="0032750A">
        <w:t>in</w:t>
      </w:r>
      <w:r w:rsidR="0032750A">
        <w:rPr>
          <w:spacing w:val="2"/>
        </w:rPr>
        <w:t>t</w:t>
      </w:r>
      <w:r w:rsidR="0032750A">
        <w:t>ai</w:t>
      </w:r>
      <w:r w:rsidR="0032750A">
        <w:rPr>
          <w:spacing w:val="4"/>
        </w:rPr>
        <w:t>n</w:t>
      </w:r>
      <w:r w:rsidR="0032750A">
        <w:t>s</w:t>
      </w:r>
      <w:r w:rsidR="0032750A">
        <w:rPr>
          <w:spacing w:val="1"/>
        </w:rPr>
        <w:t xml:space="preserve"> </w:t>
      </w:r>
      <w:r w:rsidR="0032750A">
        <w:rPr>
          <w:spacing w:val="3"/>
        </w:rPr>
        <w:t>a</w:t>
      </w:r>
      <w:r w:rsidR="0032750A">
        <w:t>n</w:t>
      </w:r>
      <w:r w:rsidR="0032750A">
        <w:rPr>
          <w:spacing w:val="7"/>
        </w:rPr>
        <w:t xml:space="preserve"> </w:t>
      </w:r>
      <w:r w:rsidR="0032750A">
        <w:t>a</w:t>
      </w:r>
      <w:r w:rsidR="0032750A">
        <w:rPr>
          <w:spacing w:val="4"/>
        </w:rPr>
        <w:t>bs</w:t>
      </w:r>
      <w:r w:rsidR="0032750A">
        <w:t>t</w:t>
      </w:r>
      <w:r w:rsidR="0032750A">
        <w:rPr>
          <w:spacing w:val="3"/>
        </w:rPr>
        <w:t>r</w:t>
      </w:r>
      <w:r w:rsidR="0032750A">
        <w:t>act</w:t>
      </w:r>
      <w:r w:rsidR="0032750A">
        <w:rPr>
          <w:spacing w:val="2"/>
        </w:rPr>
        <w:t>i</w:t>
      </w:r>
      <w:r w:rsidR="0032750A">
        <w:rPr>
          <w:spacing w:val="6"/>
        </w:rPr>
        <w:t>o</w:t>
      </w:r>
      <w:r w:rsidR="0032750A">
        <w:t>n</w:t>
      </w:r>
      <w:r w:rsidR="0032750A">
        <w:rPr>
          <w:spacing w:val="-3"/>
        </w:rPr>
        <w:t xml:space="preserve"> </w:t>
      </w:r>
      <w:r w:rsidR="0032750A">
        <w:t>of</w:t>
      </w:r>
      <w:r w:rsidR="0032750A">
        <w:rPr>
          <w:spacing w:val="6"/>
        </w:rPr>
        <w:t xml:space="preserve"> </w:t>
      </w:r>
      <w:r w:rsidR="0032750A">
        <w:rPr>
          <w:spacing w:val="3"/>
        </w:rPr>
        <w:t>e</w:t>
      </w:r>
      <w:r w:rsidR="0032750A">
        <w:t>ach</w:t>
      </w:r>
      <w:r w:rsidR="0032750A">
        <w:rPr>
          <w:spacing w:val="2"/>
        </w:rPr>
        <w:t xml:space="preserve"> </w:t>
      </w:r>
      <w:r w:rsidR="0032750A">
        <w:t>n</w:t>
      </w:r>
      <w:r w:rsidR="0032750A">
        <w:rPr>
          <w:spacing w:val="3"/>
        </w:rPr>
        <w:t>e</w:t>
      </w:r>
      <w:r w:rsidR="0032750A">
        <w:t>t</w:t>
      </w:r>
      <w:r w:rsidR="0032750A">
        <w:rPr>
          <w:spacing w:val="3"/>
        </w:rPr>
        <w:t>w</w:t>
      </w:r>
      <w:r w:rsidR="0032750A">
        <w:rPr>
          <w:spacing w:val="4"/>
        </w:rPr>
        <w:t>o</w:t>
      </w:r>
      <w:r w:rsidR="0032750A">
        <w:rPr>
          <w:spacing w:val="6"/>
        </w:rPr>
        <w:t>r</w:t>
      </w:r>
      <w:r w:rsidR="0032750A">
        <w:t>k</w:t>
      </w:r>
      <w:r w:rsidR="0032750A">
        <w:rPr>
          <w:spacing w:val="2"/>
        </w:rPr>
        <w:t xml:space="preserve"> </w:t>
      </w:r>
      <w:r w:rsidR="0032750A">
        <w:rPr>
          <w:spacing w:val="3"/>
        </w:rPr>
        <w:t>e</w:t>
      </w:r>
      <w:r w:rsidR="0032750A">
        <w:t>le</w:t>
      </w:r>
      <w:r w:rsidR="0032750A">
        <w:rPr>
          <w:spacing w:val="3"/>
        </w:rPr>
        <w:t>m</w:t>
      </w:r>
      <w:r w:rsidR="0032750A">
        <w:t>e</w:t>
      </w:r>
      <w:r w:rsidR="0032750A">
        <w:rPr>
          <w:spacing w:val="4"/>
        </w:rPr>
        <w:t>n</w:t>
      </w:r>
      <w:r w:rsidR="0032750A">
        <w:t>t</w:t>
      </w:r>
      <w:r w:rsidR="0032750A">
        <w:rPr>
          <w:spacing w:val="4"/>
        </w:rPr>
        <w:t xml:space="preserve"> </w:t>
      </w:r>
      <w:r w:rsidR="0032750A">
        <w:rPr>
          <w:spacing w:val="2"/>
        </w:rPr>
        <w:t>t</w:t>
      </w:r>
      <w:r w:rsidR="0032750A">
        <w:rPr>
          <w:spacing w:val="6"/>
        </w:rPr>
        <w:t>h</w:t>
      </w:r>
      <w:r w:rsidR="0032750A">
        <w:rPr>
          <w:spacing w:val="3"/>
        </w:rPr>
        <w:t>a</w:t>
      </w:r>
      <w:r w:rsidR="0032750A">
        <w:t>t</w:t>
      </w:r>
      <w:r w:rsidR="0032750A">
        <w:rPr>
          <w:spacing w:val="7"/>
        </w:rPr>
        <w:t xml:space="preserve"> </w:t>
      </w:r>
      <w:r w:rsidR="0032750A">
        <w:rPr>
          <w:spacing w:val="2"/>
        </w:rPr>
        <w:t>i</w:t>
      </w:r>
      <w:r w:rsidR="0032750A">
        <w:t>t</w:t>
      </w:r>
      <w:r w:rsidR="0032750A">
        <w:rPr>
          <w:spacing w:val="9"/>
        </w:rPr>
        <w:t xml:space="preserve"> </w:t>
      </w:r>
      <w:r w:rsidR="0032750A">
        <w:rPr>
          <w:spacing w:val="3"/>
        </w:rPr>
        <w:t>m</w:t>
      </w:r>
      <w:r w:rsidR="0032750A">
        <w:t>a</w:t>
      </w:r>
      <w:r w:rsidR="0032750A">
        <w:rPr>
          <w:spacing w:val="4"/>
        </w:rPr>
        <w:t>n</w:t>
      </w:r>
      <w:r w:rsidR="0032750A">
        <w:t>a</w:t>
      </w:r>
      <w:r w:rsidR="0032750A">
        <w:rPr>
          <w:spacing w:val="4"/>
        </w:rPr>
        <w:t>g</w:t>
      </w:r>
      <w:r w:rsidR="0032750A">
        <w:t>e</w:t>
      </w:r>
      <w:r w:rsidR="0032750A">
        <w:rPr>
          <w:spacing w:val="4"/>
        </w:rPr>
        <w:t>s</w:t>
      </w:r>
      <w:r w:rsidR="0032750A">
        <w:t xml:space="preserve">. </w:t>
      </w:r>
      <w:r w:rsidR="0032750A">
        <w:rPr>
          <w:spacing w:val="3"/>
        </w:rPr>
        <w:t>T</w:t>
      </w:r>
      <w:r w:rsidR="0032750A">
        <w:rPr>
          <w:spacing w:val="6"/>
        </w:rPr>
        <w:t>h</w:t>
      </w:r>
      <w:r w:rsidR="0032750A">
        <w:t>is</w:t>
      </w:r>
      <w:r w:rsidR="0032750A">
        <w:rPr>
          <w:spacing w:val="3"/>
        </w:rPr>
        <w:t xml:space="preserve"> </w:t>
      </w:r>
      <w:r w:rsidR="0032750A">
        <w:t>a</w:t>
      </w:r>
      <w:r w:rsidR="0032750A">
        <w:rPr>
          <w:spacing w:val="4"/>
        </w:rPr>
        <w:t>bs</w:t>
      </w:r>
      <w:r w:rsidR="0032750A">
        <w:t>t</w:t>
      </w:r>
      <w:r w:rsidR="0032750A">
        <w:rPr>
          <w:spacing w:val="3"/>
        </w:rPr>
        <w:t>r</w:t>
      </w:r>
      <w:r w:rsidR="0032750A">
        <w:t>ac</w:t>
      </w:r>
      <w:r w:rsidR="0032750A">
        <w:rPr>
          <w:spacing w:val="2"/>
        </w:rPr>
        <w:t>t</w:t>
      </w:r>
      <w:r w:rsidR="0032750A">
        <w:t>ion</w:t>
      </w:r>
      <w:r w:rsidR="0032750A">
        <w:rPr>
          <w:spacing w:val="-3"/>
        </w:rPr>
        <w:t xml:space="preserve"> </w:t>
      </w:r>
      <w:r w:rsidR="0032750A">
        <w:t xml:space="preserve">is </w:t>
      </w:r>
      <w:r w:rsidR="0032750A">
        <w:rPr>
          <w:spacing w:val="3"/>
        </w:rPr>
        <w:t>c</w:t>
      </w:r>
      <w:r w:rsidR="0032750A">
        <w:t>all</w:t>
      </w:r>
      <w:r w:rsidR="0032750A">
        <w:rPr>
          <w:spacing w:val="3"/>
        </w:rPr>
        <w:t>e</w:t>
      </w:r>
      <w:r w:rsidR="0032750A">
        <w:t>d</w:t>
      </w:r>
      <w:r w:rsidR="0032750A">
        <w:rPr>
          <w:spacing w:val="-8"/>
        </w:rPr>
        <w:t xml:space="preserve"> </w:t>
      </w:r>
      <w:r w:rsidR="0032750A">
        <w:rPr>
          <w:spacing w:val="-7"/>
        </w:rPr>
        <w:t>V</w:t>
      </w:r>
      <w:r w:rsidR="0032750A">
        <w:t>i</w:t>
      </w:r>
      <w:r w:rsidR="0032750A">
        <w:rPr>
          <w:spacing w:val="3"/>
        </w:rPr>
        <w:t>r</w:t>
      </w:r>
      <w:r w:rsidR="0032750A">
        <w:t>t</w:t>
      </w:r>
      <w:r w:rsidR="0032750A">
        <w:rPr>
          <w:spacing w:val="4"/>
        </w:rPr>
        <w:t>u</w:t>
      </w:r>
      <w:r w:rsidR="0032750A">
        <w:t>al</w:t>
      </w:r>
      <w:r w:rsidR="0032750A">
        <w:rPr>
          <w:spacing w:val="-10"/>
        </w:rPr>
        <w:t xml:space="preserve"> </w:t>
      </w:r>
      <w:r w:rsidR="0032750A">
        <w:t>N</w:t>
      </w:r>
      <w:r w:rsidR="0032750A">
        <w:rPr>
          <w:spacing w:val="3"/>
        </w:rPr>
        <w:t>e</w:t>
      </w:r>
      <w:r w:rsidR="0032750A">
        <w:t>t</w:t>
      </w:r>
      <w:r w:rsidR="0032750A">
        <w:rPr>
          <w:spacing w:val="3"/>
        </w:rPr>
        <w:t>w</w:t>
      </w:r>
      <w:r w:rsidR="0032750A">
        <w:rPr>
          <w:spacing w:val="4"/>
        </w:rPr>
        <w:t>o</w:t>
      </w:r>
      <w:r w:rsidR="0032750A">
        <w:rPr>
          <w:spacing w:val="6"/>
        </w:rPr>
        <w:t>r</w:t>
      </w:r>
      <w:r w:rsidR="0032750A">
        <w:t>k</w:t>
      </w:r>
      <w:r w:rsidR="0032750A">
        <w:rPr>
          <w:spacing w:val="-13"/>
        </w:rPr>
        <w:t xml:space="preserve"> </w:t>
      </w:r>
      <w:r w:rsidR="0032750A">
        <w:t>El</w:t>
      </w:r>
      <w:r w:rsidR="0032750A">
        <w:rPr>
          <w:spacing w:val="3"/>
        </w:rPr>
        <w:t>e</w:t>
      </w:r>
      <w:r w:rsidR="0032750A">
        <w:rPr>
          <w:spacing w:val="6"/>
        </w:rPr>
        <w:t>m</w:t>
      </w:r>
      <w:r w:rsidR="0032750A">
        <w:rPr>
          <w:spacing w:val="3"/>
        </w:rPr>
        <w:t>e</w:t>
      </w:r>
      <w:r w:rsidR="0032750A">
        <w:rPr>
          <w:spacing w:val="6"/>
        </w:rPr>
        <w:t>n</w:t>
      </w:r>
      <w:r w:rsidR="0032750A">
        <w:t>t</w:t>
      </w:r>
      <w:r w:rsidR="0032750A">
        <w:rPr>
          <w:spacing w:val="-11"/>
        </w:rPr>
        <w:t xml:space="preserve"> </w:t>
      </w:r>
      <w:r w:rsidR="0032750A">
        <w:rPr>
          <w:spacing w:val="3"/>
        </w:rPr>
        <w:t>(</w:t>
      </w:r>
      <w:r w:rsidR="0032750A">
        <w:t>VN</w:t>
      </w:r>
      <w:r w:rsidR="0032750A">
        <w:rPr>
          <w:spacing w:val="3"/>
        </w:rPr>
        <w:t>E</w:t>
      </w:r>
      <w:r w:rsidR="0032750A">
        <w:rPr>
          <w:spacing w:val="6"/>
        </w:rPr>
        <w:t>)</w:t>
      </w:r>
      <w:r w:rsidR="0032750A">
        <w:t>.</w:t>
      </w:r>
      <w:r w:rsidR="0032750A">
        <w:rPr>
          <w:spacing w:val="-12"/>
        </w:rPr>
        <w:t xml:space="preserve"> </w:t>
      </w:r>
      <w:r w:rsidR="0032750A">
        <w:t>T</w:t>
      </w:r>
      <w:r w:rsidR="0032750A">
        <w:rPr>
          <w:spacing w:val="4"/>
        </w:rPr>
        <w:t>h</w:t>
      </w:r>
      <w:r w:rsidR="0032750A">
        <w:t>e</w:t>
      </w:r>
      <w:r w:rsidR="0032750A">
        <w:rPr>
          <w:spacing w:val="-7"/>
        </w:rPr>
        <w:t xml:space="preserve"> </w:t>
      </w:r>
      <w:r w:rsidR="0032750A">
        <w:t>VNE</w:t>
      </w:r>
      <w:r w:rsidR="0032750A">
        <w:rPr>
          <w:spacing w:val="-8"/>
        </w:rPr>
        <w:t xml:space="preserve"> </w:t>
      </w:r>
      <w:r w:rsidR="0032750A">
        <w:rPr>
          <w:spacing w:val="2"/>
        </w:rPr>
        <w:t>i</w:t>
      </w:r>
      <w:r w:rsidR="0032750A">
        <w:t>s</w:t>
      </w:r>
      <w:r w:rsidR="0032750A">
        <w:rPr>
          <w:spacing w:val="-4"/>
        </w:rPr>
        <w:t xml:space="preserve"> </w:t>
      </w:r>
      <w:r w:rsidR="0032750A">
        <w:rPr>
          <w:spacing w:val="3"/>
        </w:rPr>
        <w:t>c</w:t>
      </w:r>
      <w:r w:rsidR="0032750A">
        <w:rPr>
          <w:spacing w:val="6"/>
        </w:rPr>
        <w:t>r</w:t>
      </w:r>
      <w:r w:rsidR="0032750A">
        <w:rPr>
          <w:spacing w:val="3"/>
        </w:rPr>
        <w:t>e</w:t>
      </w:r>
      <w:r w:rsidR="0032750A">
        <w:t>at</w:t>
      </w:r>
      <w:r w:rsidR="0032750A">
        <w:rPr>
          <w:spacing w:val="3"/>
        </w:rPr>
        <w:t>e</w:t>
      </w:r>
      <w:r w:rsidR="0032750A">
        <w:t>d</w:t>
      </w:r>
      <w:r w:rsidR="0032750A">
        <w:rPr>
          <w:spacing w:val="-9"/>
        </w:rPr>
        <w:t xml:space="preserve"> </w:t>
      </w:r>
      <w:r w:rsidR="0032750A">
        <w:t>w</w:t>
      </w:r>
      <w:r w:rsidR="0032750A">
        <w:rPr>
          <w:spacing w:val="4"/>
        </w:rPr>
        <w:t>h</w:t>
      </w:r>
      <w:r w:rsidR="0032750A">
        <w:t>en</w:t>
      </w:r>
      <w:r w:rsidR="0032750A">
        <w:rPr>
          <w:spacing w:val="-10"/>
        </w:rPr>
        <w:t xml:space="preserve"> </w:t>
      </w:r>
      <w:r w:rsidR="0032750A">
        <w:t>P</w:t>
      </w:r>
      <w:r w:rsidR="0032750A">
        <w:rPr>
          <w:spacing w:val="6"/>
        </w:rPr>
        <w:t>r</w:t>
      </w:r>
      <w:r w:rsidR="0032750A">
        <w:t>i</w:t>
      </w:r>
      <w:r w:rsidR="0032750A">
        <w:rPr>
          <w:spacing w:val="3"/>
        </w:rPr>
        <w:t>m</w:t>
      </w:r>
      <w:r w:rsidR="0032750A">
        <w:t>e</w:t>
      </w:r>
      <w:r w:rsidR="0032750A">
        <w:rPr>
          <w:spacing w:val="3"/>
        </w:rPr>
        <w:t xml:space="preserve"> </w:t>
      </w:r>
      <w:r w:rsidR="0032750A">
        <w:t>Ne</w:t>
      </w:r>
      <w:r w:rsidR="0032750A">
        <w:rPr>
          <w:spacing w:val="2"/>
        </w:rPr>
        <w:t>t</w:t>
      </w:r>
      <w:r w:rsidR="0032750A">
        <w:rPr>
          <w:spacing w:val="3"/>
        </w:rPr>
        <w:t>w</w:t>
      </w:r>
      <w:r w:rsidR="0032750A">
        <w:rPr>
          <w:spacing w:val="6"/>
        </w:rPr>
        <w:t>o</w:t>
      </w:r>
      <w:r w:rsidR="0032750A">
        <w:rPr>
          <w:spacing w:val="3"/>
        </w:rPr>
        <w:t>r</w:t>
      </w:r>
      <w:r w:rsidR="0032750A">
        <w:t>k</w:t>
      </w:r>
      <w:r w:rsidR="0032750A">
        <w:rPr>
          <w:spacing w:val="-10"/>
        </w:rPr>
        <w:t xml:space="preserve"> </w:t>
      </w:r>
      <w:r w:rsidR="0032750A">
        <w:rPr>
          <w:spacing w:val="4"/>
        </w:rPr>
        <w:t>d</w:t>
      </w:r>
      <w:r w:rsidR="0032750A">
        <w:t>is</w:t>
      </w:r>
      <w:r w:rsidR="0032750A">
        <w:rPr>
          <w:spacing w:val="3"/>
        </w:rPr>
        <w:t>c</w:t>
      </w:r>
      <w:r w:rsidR="0032750A">
        <w:rPr>
          <w:spacing w:val="4"/>
        </w:rPr>
        <w:t>o</w:t>
      </w:r>
      <w:r w:rsidR="0032750A">
        <w:rPr>
          <w:spacing w:val="1"/>
        </w:rPr>
        <w:t>v</w:t>
      </w:r>
      <w:r w:rsidR="0032750A">
        <w:rPr>
          <w:spacing w:val="3"/>
        </w:rPr>
        <w:t>e</w:t>
      </w:r>
      <w:r w:rsidR="0032750A">
        <w:rPr>
          <w:spacing w:val="6"/>
        </w:rPr>
        <w:t>r</w:t>
      </w:r>
      <w:r w:rsidR="0032750A">
        <w:t>s</w:t>
      </w:r>
      <w:r w:rsidR="0032750A">
        <w:rPr>
          <w:spacing w:val="-12"/>
        </w:rPr>
        <w:t xml:space="preserve"> </w:t>
      </w:r>
      <w:r w:rsidR="0032750A">
        <w:t>t</w:t>
      </w:r>
      <w:r w:rsidR="0032750A">
        <w:rPr>
          <w:spacing w:val="4"/>
        </w:rPr>
        <w:t>h</w:t>
      </w:r>
      <w:r w:rsidR="0032750A">
        <w:t>e</w:t>
      </w:r>
      <w:r w:rsidR="0032750A">
        <w:rPr>
          <w:spacing w:val="-6"/>
        </w:rPr>
        <w:t xml:space="preserve"> </w:t>
      </w:r>
      <w:r w:rsidR="0032750A">
        <w:rPr>
          <w:spacing w:val="4"/>
        </w:rPr>
        <w:t>n</w:t>
      </w:r>
      <w:r w:rsidR="0032750A">
        <w:t>et</w:t>
      </w:r>
      <w:r w:rsidR="0032750A">
        <w:rPr>
          <w:spacing w:val="3"/>
        </w:rPr>
        <w:t>w</w:t>
      </w:r>
      <w:r w:rsidR="0032750A">
        <w:rPr>
          <w:spacing w:val="4"/>
        </w:rPr>
        <w:t>o</w:t>
      </w:r>
      <w:r w:rsidR="0032750A">
        <w:rPr>
          <w:spacing w:val="3"/>
        </w:rPr>
        <w:t>r</w:t>
      </w:r>
      <w:r w:rsidR="0032750A">
        <w:t xml:space="preserve">k </w:t>
      </w:r>
      <w:r w:rsidR="0032750A">
        <w:rPr>
          <w:spacing w:val="3"/>
        </w:rPr>
        <w:t>e</w:t>
      </w:r>
      <w:r w:rsidR="0032750A">
        <w:t>le</w:t>
      </w:r>
      <w:r w:rsidR="0032750A">
        <w:rPr>
          <w:spacing w:val="3"/>
        </w:rPr>
        <w:t>m</w:t>
      </w:r>
      <w:r w:rsidR="0032750A">
        <w:t>e</w:t>
      </w:r>
      <w:r w:rsidR="0032750A">
        <w:rPr>
          <w:spacing w:val="4"/>
        </w:rPr>
        <w:t>n</w:t>
      </w:r>
      <w:r w:rsidR="0032750A">
        <w:t>t,</w:t>
      </w:r>
      <w:r w:rsidR="0032750A">
        <w:rPr>
          <w:spacing w:val="1"/>
        </w:rPr>
        <w:t xml:space="preserve"> </w:t>
      </w:r>
      <w:r w:rsidR="0032750A">
        <w:t>a</w:t>
      </w:r>
      <w:r w:rsidR="0032750A">
        <w:rPr>
          <w:spacing w:val="4"/>
        </w:rPr>
        <w:t>n</w:t>
      </w:r>
      <w:r w:rsidR="0032750A">
        <w:t>d</w:t>
      </w:r>
      <w:r w:rsidR="0032750A">
        <w:rPr>
          <w:spacing w:val="6"/>
        </w:rPr>
        <w:t xml:space="preserve"> </w:t>
      </w:r>
      <w:r w:rsidR="0032750A">
        <w:t>it</w:t>
      </w:r>
      <w:r w:rsidR="0032750A">
        <w:rPr>
          <w:spacing w:val="7"/>
        </w:rPr>
        <w:t xml:space="preserve"> </w:t>
      </w:r>
      <w:r w:rsidR="0032750A">
        <w:t>is</w:t>
      </w:r>
      <w:r w:rsidR="0032750A">
        <w:rPr>
          <w:spacing w:val="7"/>
        </w:rPr>
        <w:t xml:space="preserve"> </w:t>
      </w:r>
      <w:r w:rsidR="0032750A">
        <w:rPr>
          <w:spacing w:val="6"/>
        </w:rPr>
        <w:t>u</w:t>
      </w:r>
      <w:r w:rsidR="0032750A">
        <w:rPr>
          <w:spacing w:val="4"/>
        </w:rPr>
        <w:t>pd</w:t>
      </w:r>
      <w:r w:rsidR="0032750A">
        <w:t>at</w:t>
      </w:r>
      <w:r w:rsidR="0032750A">
        <w:rPr>
          <w:spacing w:val="3"/>
        </w:rPr>
        <w:t>e</w:t>
      </w:r>
      <w:r w:rsidR="0032750A">
        <w:t>d</w:t>
      </w:r>
      <w:r w:rsidR="0032750A">
        <w:rPr>
          <w:spacing w:val="3"/>
        </w:rPr>
        <w:t xml:space="preserve"> </w:t>
      </w:r>
      <w:r w:rsidR="0032750A">
        <w:rPr>
          <w:spacing w:val="6"/>
        </w:rPr>
        <w:t>p</w:t>
      </w:r>
      <w:r w:rsidR="0032750A">
        <w:rPr>
          <w:spacing w:val="3"/>
        </w:rPr>
        <w:t>e</w:t>
      </w:r>
      <w:r w:rsidR="0032750A">
        <w:rPr>
          <w:spacing w:val="6"/>
        </w:rPr>
        <w:t>r</w:t>
      </w:r>
      <w:r w:rsidR="0032750A">
        <w:rPr>
          <w:spacing w:val="2"/>
        </w:rPr>
        <w:t>i</w:t>
      </w:r>
      <w:r w:rsidR="0032750A">
        <w:rPr>
          <w:spacing w:val="6"/>
        </w:rPr>
        <w:t>o</w:t>
      </w:r>
      <w:r w:rsidR="0032750A">
        <w:rPr>
          <w:spacing w:val="4"/>
        </w:rPr>
        <w:t>d</w:t>
      </w:r>
      <w:r w:rsidR="0032750A">
        <w:t>ic</w:t>
      </w:r>
      <w:r w:rsidR="0032750A">
        <w:rPr>
          <w:spacing w:val="3"/>
        </w:rPr>
        <w:t>a</w:t>
      </w:r>
      <w:r w:rsidR="0032750A">
        <w:t>lly</w:t>
      </w:r>
      <w:r w:rsidR="0032750A">
        <w:rPr>
          <w:spacing w:val="-1"/>
        </w:rPr>
        <w:t xml:space="preserve"> </w:t>
      </w:r>
      <w:r w:rsidR="0032750A">
        <w:rPr>
          <w:spacing w:val="3"/>
        </w:rPr>
        <w:t>w</w:t>
      </w:r>
      <w:r w:rsidR="0032750A">
        <w:t xml:space="preserve">ith </w:t>
      </w:r>
      <w:r w:rsidR="0032750A">
        <w:rPr>
          <w:spacing w:val="4"/>
        </w:rPr>
        <w:t>n</w:t>
      </w:r>
      <w:r w:rsidR="0032750A">
        <w:t>ew i</w:t>
      </w:r>
      <w:r w:rsidR="0032750A">
        <w:rPr>
          <w:spacing w:val="4"/>
        </w:rPr>
        <w:t>n</w:t>
      </w:r>
      <w:r w:rsidR="0032750A">
        <w:rPr>
          <w:spacing w:val="6"/>
        </w:rPr>
        <w:t>f</w:t>
      </w:r>
      <w:r w:rsidR="0032750A">
        <w:rPr>
          <w:spacing w:val="4"/>
        </w:rPr>
        <w:t>o</w:t>
      </w:r>
      <w:r w:rsidR="0032750A">
        <w:rPr>
          <w:spacing w:val="3"/>
        </w:rPr>
        <w:t>r</w:t>
      </w:r>
      <w:r w:rsidR="0032750A">
        <w:rPr>
          <w:spacing w:val="6"/>
        </w:rPr>
        <w:t>m</w:t>
      </w:r>
      <w:r w:rsidR="0032750A">
        <w:rPr>
          <w:spacing w:val="3"/>
        </w:rPr>
        <w:t>a</w:t>
      </w:r>
      <w:r w:rsidR="0032750A">
        <w:t>ti</w:t>
      </w:r>
      <w:r w:rsidR="0032750A">
        <w:rPr>
          <w:spacing w:val="4"/>
        </w:rPr>
        <w:t>o</w:t>
      </w:r>
      <w:r w:rsidR="0032750A">
        <w:t>n w</w:t>
      </w:r>
      <w:r w:rsidR="0032750A">
        <w:rPr>
          <w:spacing w:val="4"/>
        </w:rPr>
        <w:t>h</w:t>
      </w:r>
      <w:r w:rsidR="0032750A">
        <w:t>en P</w:t>
      </w:r>
      <w:r w:rsidR="0032750A">
        <w:rPr>
          <w:spacing w:val="3"/>
        </w:rPr>
        <w:t>r</w:t>
      </w:r>
      <w:r w:rsidR="0032750A">
        <w:t>i</w:t>
      </w:r>
      <w:r w:rsidR="0032750A">
        <w:rPr>
          <w:spacing w:val="3"/>
        </w:rPr>
        <w:t>m</w:t>
      </w:r>
      <w:r w:rsidR="0032750A">
        <w:t>e Net</w:t>
      </w:r>
      <w:r w:rsidR="0032750A">
        <w:rPr>
          <w:spacing w:val="3"/>
        </w:rPr>
        <w:t>w</w:t>
      </w:r>
      <w:r w:rsidR="0032750A">
        <w:rPr>
          <w:spacing w:val="4"/>
        </w:rPr>
        <w:t>o</w:t>
      </w:r>
      <w:r w:rsidR="0032750A">
        <w:rPr>
          <w:spacing w:val="3"/>
        </w:rPr>
        <w:t>r</w:t>
      </w:r>
      <w:r w:rsidR="0032750A">
        <w:t>k</w:t>
      </w:r>
      <w:r w:rsidR="0032750A">
        <w:rPr>
          <w:spacing w:val="2"/>
        </w:rPr>
        <w:t xml:space="preserve"> </w:t>
      </w:r>
      <w:r w:rsidR="0032750A">
        <w:rPr>
          <w:spacing w:val="6"/>
        </w:rPr>
        <w:t>p</w:t>
      </w:r>
      <w:r w:rsidR="0032750A">
        <w:rPr>
          <w:spacing w:val="4"/>
        </w:rPr>
        <w:t>o</w:t>
      </w:r>
      <w:r w:rsidR="0032750A">
        <w:t>l</w:t>
      </w:r>
      <w:r w:rsidR="0032750A">
        <w:rPr>
          <w:spacing w:val="2"/>
        </w:rPr>
        <w:t>l</w:t>
      </w:r>
      <w:r w:rsidR="0032750A">
        <w:t>s t</w:t>
      </w:r>
      <w:r w:rsidR="0032750A">
        <w:rPr>
          <w:spacing w:val="4"/>
        </w:rPr>
        <w:t>h</w:t>
      </w:r>
      <w:r w:rsidR="0032750A">
        <w:t>e</w:t>
      </w:r>
      <w:r w:rsidR="0032750A">
        <w:rPr>
          <w:spacing w:val="6"/>
        </w:rPr>
        <w:t xml:space="preserve"> n</w:t>
      </w:r>
      <w:r w:rsidR="0032750A">
        <w:rPr>
          <w:spacing w:val="3"/>
        </w:rPr>
        <w:t>e</w:t>
      </w:r>
      <w:r w:rsidR="0032750A">
        <w:t>t</w:t>
      </w:r>
      <w:r w:rsidR="0032750A">
        <w:rPr>
          <w:spacing w:val="3"/>
        </w:rPr>
        <w:t>w</w:t>
      </w:r>
      <w:r w:rsidR="0032750A">
        <w:rPr>
          <w:spacing w:val="4"/>
        </w:rPr>
        <w:t>o</w:t>
      </w:r>
      <w:r w:rsidR="0032750A">
        <w:rPr>
          <w:spacing w:val="6"/>
        </w:rPr>
        <w:t>r</w:t>
      </w:r>
      <w:r w:rsidR="0032750A">
        <w:t xml:space="preserve">k </w:t>
      </w:r>
      <w:r w:rsidR="0032750A">
        <w:rPr>
          <w:spacing w:val="3"/>
        </w:rPr>
        <w:t>e</w:t>
      </w:r>
      <w:r w:rsidR="0032750A">
        <w:t>le</w:t>
      </w:r>
      <w:r w:rsidR="0032750A">
        <w:rPr>
          <w:spacing w:val="3"/>
        </w:rPr>
        <w:t>m</w:t>
      </w:r>
      <w:r w:rsidR="0032750A">
        <w:t>e</w:t>
      </w:r>
      <w:r w:rsidR="0032750A">
        <w:rPr>
          <w:spacing w:val="4"/>
        </w:rPr>
        <w:t>n</w:t>
      </w:r>
      <w:r w:rsidR="0032750A">
        <w:t>t</w:t>
      </w:r>
      <w:r w:rsidR="0032750A">
        <w:rPr>
          <w:spacing w:val="-6"/>
        </w:rPr>
        <w:t xml:space="preserve"> </w:t>
      </w:r>
      <w:r w:rsidR="0032750A">
        <w:rPr>
          <w:spacing w:val="6"/>
        </w:rPr>
        <w:t>o</w:t>
      </w:r>
      <w:r w:rsidR="0032750A">
        <w:t>r</w:t>
      </w:r>
      <w:r w:rsidR="0032750A">
        <w:rPr>
          <w:spacing w:val="-3"/>
        </w:rPr>
        <w:t xml:space="preserve"> </w:t>
      </w:r>
      <w:r w:rsidR="0032750A">
        <w:t>w</w:t>
      </w:r>
      <w:r w:rsidR="0032750A">
        <w:rPr>
          <w:spacing w:val="4"/>
        </w:rPr>
        <w:t>h</w:t>
      </w:r>
      <w:r w:rsidR="0032750A">
        <w:t>en</w:t>
      </w:r>
      <w:r w:rsidR="0032750A">
        <w:rPr>
          <w:spacing w:val="-5"/>
        </w:rPr>
        <w:t xml:space="preserve"> </w:t>
      </w:r>
      <w:r w:rsidR="0032750A">
        <w:t>a</w:t>
      </w:r>
      <w:r w:rsidR="0032750A">
        <w:rPr>
          <w:spacing w:val="-1"/>
        </w:rPr>
        <w:t xml:space="preserve"> </w:t>
      </w:r>
      <w:r w:rsidR="0032750A">
        <w:rPr>
          <w:spacing w:val="4"/>
        </w:rPr>
        <w:t>n</w:t>
      </w:r>
      <w:r w:rsidR="0032750A">
        <w:t>ew</w:t>
      </w:r>
      <w:r w:rsidR="0032750A">
        <w:rPr>
          <w:spacing w:val="-3"/>
        </w:rPr>
        <w:t xml:space="preserve"> </w:t>
      </w:r>
      <w:r w:rsidR="0032750A">
        <w:rPr>
          <w:spacing w:val="6"/>
        </w:rPr>
        <w:t>n</w:t>
      </w:r>
      <w:r w:rsidR="0032750A">
        <w:rPr>
          <w:spacing w:val="4"/>
        </w:rPr>
        <w:t>o</w:t>
      </w:r>
      <w:r w:rsidR="0032750A">
        <w:t>ti</w:t>
      </w:r>
      <w:r w:rsidR="0032750A">
        <w:rPr>
          <w:spacing w:val="-2"/>
        </w:rPr>
        <w:t>f</w:t>
      </w:r>
      <w:r w:rsidR="0032750A">
        <w:t>ica</w:t>
      </w:r>
      <w:r w:rsidR="0032750A">
        <w:rPr>
          <w:spacing w:val="2"/>
        </w:rPr>
        <w:t>t</w:t>
      </w:r>
      <w:r w:rsidR="0032750A">
        <w:t>i</w:t>
      </w:r>
      <w:r w:rsidR="0032750A">
        <w:rPr>
          <w:spacing w:val="4"/>
        </w:rPr>
        <w:t>o</w:t>
      </w:r>
      <w:r w:rsidR="0032750A">
        <w:t>n</w:t>
      </w:r>
      <w:r w:rsidR="0032750A">
        <w:rPr>
          <w:spacing w:val="-7"/>
        </w:rPr>
        <w:t xml:space="preserve"> </w:t>
      </w:r>
      <w:r w:rsidR="009F515F">
        <w:rPr>
          <w:spacing w:val="-7"/>
        </w:rPr>
        <w:lastRenderedPageBreak/>
        <w:t xml:space="preserve">(trap or syslog) </w:t>
      </w:r>
      <w:r w:rsidR="0032750A">
        <w:t>is</w:t>
      </w:r>
      <w:r w:rsidR="0032750A">
        <w:rPr>
          <w:spacing w:val="-1"/>
        </w:rPr>
        <w:t xml:space="preserve"> </w:t>
      </w:r>
      <w:r w:rsidR="0032750A">
        <w:rPr>
          <w:spacing w:val="3"/>
        </w:rPr>
        <w:t>r</w:t>
      </w:r>
      <w:r w:rsidR="0032750A">
        <w:t>e</w:t>
      </w:r>
      <w:r w:rsidR="0032750A">
        <w:rPr>
          <w:spacing w:val="3"/>
        </w:rPr>
        <w:t>c</w:t>
      </w:r>
      <w:r w:rsidR="0032750A">
        <w:t>ei</w:t>
      </w:r>
      <w:r w:rsidR="0032750A">
        <w:rPr>
          <w:spacing w:val="1"/>
        </w:rPr>
        <w:t>v</w:t>
      </w:r>
      <w:r w:rsidR="0032750A">
        <w:t>ed</w:t>
      </w:r>
      <w:r w:rsidR="0032750A">
        <w:rPr>
          <w:spacing w:val="-8"/>
        </w:rPr>
        <w:t xml:space="preserve"> </w:t>
      </w:r>
      <w:r w:rsidR="0032750A">
        <w:rPr>
          <w:spacing w:val="3"/>
        </w:rPr>
        <w:t>f</w:t>
      </w:r>
      <w:r w:rsidR="0032750A">
        <w:rPr>
          <w:spacing w:val="6"/>
        </w:rPr>
        <w:t>r</w:t>
      </w:r>
      <w:r w:rsidR="0032750A">
        <w:rPr>
          <w:spacing w:val="4"/>
        </w:rPr>
        <w:t>o</w:t>
      </w:r>
      <w:r w:rsidR="0032750A">
        <w:t>m</w:t>
      </w:r>
      <w:r w:rsidR="0032750A">
        <w:rPr>
          <w:spacing w:val="-3"/>
        </w:rPr>
        <w:t xml:space="preserve"> </w:t>
      </w:r>
      <w:r w:rsidR="0032750A">
        <w:rPr>
          <w:spacing w:val="2"/>
        </w:rPr>
        <w:t>t</w:t>
      </w:r>
      <w:r w:rsidR="0032750A">
        <w:rPr>
          <w:spacing w:val="6"/>
        </w:rPr>
        <w:t>h</w:t>
      </w:r>
      <w:r w:rsidR="0032750A">
        <w:t>e</w:t>
      </w:r>
      <w:r w:rsidR="0032750A">
        <w:rPr>
          <w:spacing w:val="-4"/>
        </w:rPr>
        <w:t xml:space="preserve"> </w:t>
      </w:r>
      <w:r w:rsidR="0032750A">
        <w:rPr>
          <w:spacing w:val="6"/>
        </w:rPr>
        <w:t>n</w:t>
      </w:r>
      <w:r w:rsidR="0032750A">
        <w:rPr>
          <w:spacing w:val="3"/>
        </w:rPr>
        <w:t>e</w:t>
      </w:r>
      <w:r w:rsidR="0032750A">
        <w:t>t</w:t>
      </w:r>
      <w:r w:rsidR="0032750A">
        <w:rPr>
          <w:spacing w:val="3"/>
        </w:rPr>
        <w:t>w</w:t>
      </w:r>
      <w:r w:rsidR="0032750A">
        <w:rPr>
          <w:spacing w:val="4"/>
        </w:rPr>
        <w:t>o</w:t>
      </w:r>
      <w:r w:rsidR="0032750A">
        <w:rPr>
          <w:spacing w:val="6"/>
        </w:rPr>
        <w:t>r</w:t>
      </w:r>
      <w:r w:rsidR="0032750A">
        <w:t>k</w:t>
      </w:r>
      <w:r w:rsidR="0032750A">
        <w:rPr>
          <w:spacing w:val="-8"/>
        </w:rPr>
        <w:t xml:space="preserve"> </w:t>
      </w:r>
      <w:r w:rsidR="0032750A">
        <w:t>el</w:t>
      </w:r>
      <w:r w:rsidR="0032750A">
        <w:rPr>
          <w:spacing w:val="3"/>
        </w:rPr>
        <w:t>e</w:t>
      </w:r>
      <w:r w:rsidR="0032750A">
        <w:rPr>
          <w:spacing w:val="6"/>
        </w:rPr>
        <w:t>m</w:t>
      </w:r>
      <w:r w:rsidR="0032750A">
        <w:rPr>
          <w:spacing w:val="3"/>
        </w:rPr>
        <w:t>e</w:t>
      </w:r>
      <w:r w:rsidR="0032750A">
        <w:rPr>
          <w:spacing w:val="6"/>
        </w:rPr>
        <w:t>n</w:t>
      </w:r>
      <w:r w:rsidR="0032750A">
        <w:rPr>
          <w:spacing w:val="2"/>
        </w:rPr>
        <w:t>t</w:t>
      </w:r>
      <w:r w:rsidR="0032750A">
        <w:t>.</w:t>
      </w:r>
      <w:r w:rsidR="0032750A">
        <w:rPr>
          <w:spacing w:val="-6"/>
        </w:rPr>
        <w:t xml:space="preserve"> </w:t>
      </w:r>
      <w:r w:rsidR="0032750A">
        <w:t>T</w:t>
      </w:r>
      <w:r w:rsidR="0032750A">
        <w:rPr>
          <w:spacing w:val="4"/>
        </w:rPr>
        <w:t>h</w:t>
      </w:r>
      <w:r w:rsidR="0032750A">
        <w:t>e</w:t>
      </w:r>
      <w:r w:rsidR="0032750A">
        <w:rPr>
          <w:spacing w:val="-3"/>
        </w:rPr>
        <w:t xml:space="preserve"> </w:t>
      </w:r>
      <w:r w:rsidR="0032750A">
        <w:rPr>
          <w:spacing w:val="3"/>
        </w:rPr>
        <w:t>V</w:t>
      </w:r>
      <w:r w:rsidR="0032750A">
        <w:t>NE</w:t>
      </w:r>
      <w:r w:rsidR="009F515F">
        <w:t>s</w:t>
      </w:r>
      <w:r w:rsidR="0032750A">
        <w:rPr>
          <w:spacing w:val="-4"/>
        </w:rPr>
        <w:t xml:space="preserve"> </w:t>
      </w:r>
      <w:r w:rsidR="009F515F">
        <w:t>are</w:t>
      </w:r>
      <w:r w:rsidR="0032750A">
        <w:rPr>
          <w:spacing w:val="-1"/>
        </w:rPr>
        <w:t xml:space="preserve"> </w:t>
      </w:r>
      <w:r w:rsidR="0032750A">
        <w:t>t</w:t>
      </w:r>
      <w:r w:rsidR="0032750A">
        <w:rPr>
          <w:spacing w:val="4"/>
        </w:rPr>
        <w:t>h</w:t>
      </w:r>
      <w:r w:rsidR="0032750A">
        <w:t>e</w:t>
      </w:r>
      <w:r w:rsidR="0032750A">
        <w:rPr>
          <w:spacing w:val="-1"/>
        </w:rPr>
        <w:t xml:space="preserve"> </w:t>
      </w:r>
      <w:r w:rsidR="0032750A">
        <w:t>s</w:t>
      </w:r>
      <w:r w:rsidR="0032750A">
        <w:rPr>
          <w:spacing w:val="4"/>
        </w:rPr>
        <w:t>ou</w:t>
      </w:r>
      <w:r w:rsidR="0032750A">
        <w:rPr>
          <w:spacing w:val="6"/>
        </w:rPr>
        <w:t>r</w:t>
      </w:r>
      <w:r w:rsidR="0032750A">
        <w:rPr>
          <w:spacing w:val="3"/>
        </w:rPr>
        <w:t>c</w:t>
      </w:r>
      <w:r w:rsidR="0032750A">
        <w:t xml:space="preserve">e </w:t>
      </w:r>
      <w:r w:rsidR="0032750A">
        <w:rPr>
          <w:spacing w:val="3"/>
        </w:rPr>
        <w:t>o</w:t>
      </w:r>
      <w:r w:rsidR="0032750A">
        <w:t>f</w:t>
      </w:r>
      <w:r w:rsidR="0032750A">
        <w:rPr>
          <w:spacing w:val="6"/>
        </w:rPr>
        <w:t xml:space="preserve"> </w:t>
      </w:r>
      <w:r w:rsidR="0032750A">
        <w:t xml:space="preserve"> i</w:t>
      </w:r>
      <w:r w:rsidR="0032750A">
        <w:rPr>
          <w:spacing w:val="4"/>
        </w:rPr>
        <w:t>n</w:t>
      </w:r>
      <w:r w:rsidR="0032750A">
        <w:rPr>
          <w:spacing w:val="6"/>
        </w:rPr>
        <w:t>f</w:t>
      </w:r>
      <w:r w:rsidR="0032750A">
        <w:rPr>
          <w:spacing w:val="4"/>
        </w:rPr>
        <w:t>o</w:t>
      </w:r>
      <w:r w:rsidR="0032750A">
        <w:rPr>
          <w:spacing w:val="3"/>
        </w:rPr>
        <w:t>r</w:t>
      </w:r>
      <w:r w:rsidR="0032750A">
        <w:rPr>
          <w:spacing w:val="6"/>
        </w:rPr>
        <w:t>m</w:t>
      </w:r>
      <w:r w:rsidR="0032750A">
        <w:t>a</w:t>
      </w:r>
      <w:r w:rsidR="0032750A">
        <w:rPr>
          <w:spacing w:val="2"/>
        </w:rPr>
        <w:t>t</w:t>
      </w:r>
      <w:r w:rsidR="0032750A">
        <w:t>i</w:t>
      </w:r>
      <w:r w:rsidR="0032750A">
        <w:rPr>
          <w:spacing w:val="6"/>
        </w:rPr>
        <w:t>o</w:t>
      </w:r>
      <w:r w:rsidR="0032750A">
        <w:t>n</w:t>
      </w:r>
      <w:r w:rsidR="0032750A">
        <w:rPr>
          <w:spacing w:val="-3"/>
        </w:rPr>
        <w:t xml:space="preserve"> </w:t>
      </w:r>
      <w:r w:rsidR="0032750A">
        <w:t>a</w:t>
      </w:r>
      <w:r w:rsidR="0032750A">
        <w:rPr>
          <w:spacing w:val="4"/>
        </w:rPr>
        <w:t>b</w:t>
      </w:r>
      <w:r w:rsidR="0032750A">
        <w:rPr>
          <w:spacing w:val="6"/>
        </w:rPr>
        <w:t>o</w:t>
      </w:r>
      <w:r w:rsidR="0032750A">
        <w:rPr>
          <w:spacing w:val="4"/>
        </w:rPr>
        <w:t>u</w:t>
      </w:r>
      <w:r w:rsidR="0032750A">
        <w:t>t</w:t>
      </w:r>
      <w:r w:rsidR="0032750A">
        <w:rPr>
          <w:spacing w:val="3"/>
        </w:rPr>
        <w:t xml:space="preserve"> </w:t>
      </w:r>
      <w:r w:rsidR="0032750A">
        <w:t>t</w:t>
      </w:r>
      <w:r w:rsidR="0032750A">
        <w:rPr>
          <w:spacing w:val="4"/>
        </w:rPr>
        <w:t>h</w:t>
      </w:r>
      <w:r w:rsidR="0032750A">
        <w:t>e</w:t>
      </w:r>
      <w:r w:rsidR="0032750A">
        <w:rPr>
          <w:spacing w:val="6"/>
        </w:rPr>
        <w:t xml:space="preserve"> </w:t>
      </w:r>
      <w:r w:rsidR="0032750A">
        <w:t>t</w:t>
      </w:r>
      <w:r w:rsidR="0032750A">
        <w:rPr>
          <w:spacing w:val="6"/>
        </w:rPr>
        <w:t>o</w:t>
      </w:r>
      <w:r w:rsidR="0032750A">
        <w:rPr>
          <w:spacing w:val="3"/>
        </w:rPr>
        <w:t>po</w:t>
      </w:r>
      <w:r w:rsidR="0032750A">
        <w:t>l</w:t>
      </w:r>
      <w:r w:rsidR="0032750A">
        <w:rPr>
          <w:spacing w:val="3"/>
        </w:rPr>
        <w:t>og</w:t>
      </w:r>
      <w:r w:rsidR="0032750A">
        <w:t>y</w:t>
      </w:r>
      <w:r w:rsidR="0032750A">
        <w:rPr>
          <w:spacing w:val="2"/>
        </w:rPr>
        <w:t xml:space="preserve"> </w:t>
      </w:r>
      <w:r w:rsidR="0032750A">
        <w:t>a</w:t>
      </w:r>
      <w:r w:rsidR="0032750A">
        <w:rPr>
          <w:spacing w:val="3"/>
        </w:rPr>
        <w:t>n</w:t>
      </w:r>
      <w:r w:rsidR="0032750A">
        <w:t>d</w:t>
      </w:r>
      <w:r w:rsidR="0032750A">
        <w:rPr>
          <w:spacing w:val="6"/>
        </w:rPr>
        <w:t xml:space="preserve"> </w:t>
      </w:r>
      <w:r w:rsidR="0032750A">
        <w:rPr>
          <w:spacing w:val="3"/>
        </w:rPr>
        <w:t>s</w:t>
      </w:r>
      <w:r w:rsidR="0032750A">
        <w:t>t</w:t>
      </w:r>
      <w:r w:rsidR="0032750A">
        <w:rPr>
          <w:spacing w:val="3"/>
        </w:rPr>
        <w:t>a</w:t>
      </w:r>
      <w:r w:rsidR="0032750A">
        <w:t>t</w:t>
      </w:r>
      <w:r w:rsidR="0032750A">
        <w:rPr>
          <w:spacing w:val="3"/>
        </w:rPr>
        <w:t>u</w:t>
      </w:r>
      <w:r w:rsidR="0032750A">
        <w:t>s</w:t>
      </w:r>
      <w:r w:rsidR="0032750A">
        <w:rPr>
          <w:spacing w:val="4"/>
        </w:rPr>
        <w:t xml:space="preserve"> </w:t>
      </w:r>
      <w:r w:rsidR="0032750A">
        <w:rPr>
          <w:spacing w:val="3"/>
        </w:rPr>
        <w:t>o</w:t>
      </w:r>
      <w:r w:rsidR="0032750A">
        <w:t>f</w:t>
      </w:r>
      <w:r w:rsidR="0032750A">
        <w:rPr>
          <w:spacing w:val="6"/>
        </w:rPr>
        <w:t xml:space="preserve"> </w:t>
      </w:r>
      <w:r w:rsidR="0032750A">
        <w:t>t</w:t>
      </w:r>
      <w:r w:rsidR="0032750A">
        <w:rPr>
          <w:spacing w:val="4"/>
        </w:rPr>
        <w:t>h</w:t>
      </w:r>
      <w:r w:rsidR="0032750A">
        <w:t>e</w:t>
      </w:r>
      <w:r w:rsidR="0032750A">
        <w:rPr>
          <w:spacing w:val="8"/>
        </w:rPr>
        <w:t xml:space="preserve"> </w:t>
      </w:r>
      <w:r w:rsidR="0032750A">
        <w:rPr>
          <w:spacing w:val="3"/>
        </w:rPr>
        <w:t>m</w:t>
      </w:r>
      <w:r w:rsidR="0032750A">
        <w:t>a</w:t>
      </w:r>
      <w:r w:rsidR="0032750A">
        <w:rPr>
          <w:spacing w:val="3"/>
        </w:rPr>
        <w:t>n</w:t>
      </w:r>
      <w:r w:rsidR="0032750A">
        <w:t>a</w:t>
      </w:r>
      <w:r w:rsidR="0032750A">
        <w:rPr>
          <w:spacing w:val="3"/>
        </w:rPr>
        <w:t>g</w:t>
      </w:r>
      <w:r w:rsidR="0032750A">
        <w:t>ed</w:t>
      </w:r>
      <w:r w:rsidR="0032750A">
        <w:rPr>
          <w:spacing w:val="-1"/>
        </w:rPr>
        <w:t xml:space="preserve"> </w:t>
      </w:r>
      <w:r w:rsidR="0032750A">
        <w:t>NE</w:t>
      </w:r>
      <w:r w:rsidR="0032750A">
        <w:rPr>
          <w:spacing w:val="3"/>
        </w:rPr>
        <w:t>s.</w:t>
      </w:r>
    </w:p>
    <w:p w14:paraId="22933F7B" w14:textId="77777777" w:rsidR="0032750A" w:rsidRDefault="0032750A" w:rsidP="0032750A">
      <w:pPr>
        <w:rPr>
          <w:sz w:val="10"/>
          <w:szCs w:val="10"/>
        </w:rPr>
      </w:pPr>
    </w:p>
    <w:p w14:paraId="05F725E8" w14:textId="77777777" w:rsidR="0032750A" w:rsidRDefault="0032750A" w:rsidP="009376F3">
      <w:r>
        <w:t>P</w:t>
      </w:r>
      <w:r>
        <w:rPr>
          <w:spacing w:val="3"/>
        </w:rPr>
        <w:t>r</w:t>
      </w:r>
      <w:r>
        <w:t>i</w:t>
      </w:r>
      <w:r>
        <w:rPr>
          <w:spacing w:val="3"/>
        </w:rPr>
        <w:t>m</w:t>
      </w:r>
      <w:r>
        <w:t xml:space="preserve">e </w:t>
      </w:r>
      <w:r>
        <w:rPr>
          <w:spacing w:val="3"/>
        </w:rPr>
        <w:t>N</w:t>
      </w:r>
      <w:r>
        <w:t>et</w:t>
      </w:r>
      <w:r>
        <w:rPr>
          <w:spacing w:val="3"/>
        </w:rPr>
        <w:t>w</w:t>
      </w:r>
      <w:r>
        <w:rPr>
          <w:spacing w:val="4"/>
        </w:rPr>
        <w:t>o</w:t>
      </w:r>
      <w:r>
        <w:rPr>
          <w:spacing w:val="6"/>
        </w:rPr>
        <w:t>r</w:t>
      </w:r>
      <w:r>
        <w:t>k</w:t>
      </w:r>
      <w:r>
        <w:rPr>
          <w:spacing w:val="-13"/>
        </w:rPr>
        <w:t xml:space="preserve"> </w:t>
      </w:r>
      <w:r>
        <w:rPr>
          <w:spacing w:val="4"/>
        </w:rPr>
        <w:t>u</w:t>
      </w:r>
      <w:r>
        <w:t>ti</w:t>
      </w:r>
      <w:r>
        <w:rPr>
          <w:spacing w:val="2"/>
        </w:rPr>
        <w:t>l</w:t>
      </w:r>
      <w:r>
        <w:t>iz</w:t>
      </w:r>
      <w:r>
        <w:rPr>
          <w:spacing w:val="3"/>
        </w:rPr>
        <w:t>e</w:t>
      </w:r>
      <w:r>
        <w:t>s</w:t>
      </w:r>
      <w:r>
        <w:rPr>
          <w:spacing w:val="-11"/>
        </w:rPr>
        <w:t xml:space="preserve"> </w:t>
      </w:r>
      <w:r>
        <w:t>t</w:t>
      </w:r>
      <w:r>
        <w:rPr>
          <w:spacing w:val="4"/>
        </w:rPr>
        <w:t>h</w:t>
      </w:r>
      <w:r>
        <w:t>e</w:t>
      </w:r>
      <w:r>
        <w:rPr>
          <w:spacing w:val="-6"/>
        </w:rPr>
        <w:t xml:space="preserve"> </w:t>
      </w:r>
      <w:r>
        <w:t>V</w:t>
      </w:r>
      <w:r>
        <w:rPr>
          <w:spacing w:val="3"/>
        </w:rPr>
        <w:t>N</w:t>
      </w:r>
      <w:r>
        <w:t>E</w:t>
      </w:r>
      <w:r>
        <w:rPr>
          <w:spacing w:val="-8"/>
        </w:rPr>
        <w:t xml:space="preserve"> </w:t>
      </w:r>
      <w:r>
        <w:rPr>
          <w:spacing w:val="2"/>
        </w:rPr>
        <w:t>t</w:t>
      </w:r>
      <w:r>
        <w:t>o</w:t>
      </w:r>
      <w:r>
        <w:rPr>
          <w:spacing w:val="-8"/>
        </w:rPr>
        <w:t xml:space="preserve"> </w:t>
      </w:r>
      <w:r>
        <w:t>c</w:t>
      </w:r>
      <w:r>
        <w:rPr>
          <w:spacing w:val="4"/>
        </w:rPr>
        <w:t>o</w:t>
      </w:r>
      <w:r>
        <w:t>lle</w:t>
      </w:r>
      <w:r>
        <w:rPr>
          <w:spacing w:val="3"/>
        </w:rPr>
        <w:t>c</w:t>
      </w:r>
      <w:r>
        <w:t>t</w:t>
      </w:r>
      <w:r>
        <w:rPr>
          <w:spacing w:val="-10"/>
        </w:rPr>
        <w:t xml:space="preserve"> </w:t>
      </w:r>
      <w:r>
        <w:t>i</w:t>
      </w:r>
      <w:r>
        <w:rPr>
          <w:spacing w:val="4"/>
        </w:rPr>
        <w:t>n</w:t>
      </w:r>
      <w:r>
        <w:rPr>
          <w:spacing w:val="3"/>
        </w:rPr>
        <w:t>f</w:t>
      </w:r>
      <w:r>
        <w:rPr>
          <w:spacing w:val="6"/>
        </w:rPr>
        <w:t>o</w:t>
      </w:r>
      <w:r>
        <w:rPr>
          <w:spacing w:val="3"/>
        </w:rPr>
        <w:t>r</w:t>
      </w:r>
      <w:r>
        <w:rPr>
          <w:spacing w:val="6"/>
        </w:rPr>
        <w:t>m</w:t>
      </w:r>
      <w:r>
        <w:rPr>
          <w:spacing w:val="3"/>
        </w:rPr>
        <w:t>a</w:t>
      </w:r>
      <w:r>
        <w:t>ti</w:t>
      </w:r>
      <w:r>
        <w:rPr>
          <w:spacing w:val="4"/>
        </w:rPr>
        <w:t>o</w:t>
      </w:r>
      <w:r>
        <w:t>n</w:t>
      </w:r>
      <w:r>
        <w:rPr>
          <w:spacing w:val="-15"/>
        </w:rPr>
        <w:t xml:space="preserve"> </w:t>
      </w:r>
      <w:r>
        <w:rPr>
          <w:spacing w:val="6"/>
        </w:rPr>
        <w:t>f</w:t>
      </w:r>
      <w:r>
        <w:rPr>
          <w:spacing w:val="3"/>
        </w:rPr>
        <w:t>r</w:t>
      </w:r>
      <w:r>
        <w:rPr>
          <w:spacing w:val="4"/>
        </w:rPr>
        <w:t>o</w:t>
      </w:r>
      <w:r>
        <w:t>m</w:t>
      </w:r>
      <w:r>
        <w:rPr>
          <w:spacing w:val="-10"/>
        </w:rPr>
        <w:t xml:space="preserve"> </w:t>
      </w:r>
      <w:r w:rsidR="009F515F">
        <w:rPr>
          <w:spacing w:val="-10"/>
        </w:rPr>
        <w:t xml:space="preserve">a single </w:t>
      </w:r>
      <w:r w:rsidR="009F515F">
        <w:t>NE</w:t>
      </w:r>
      <w:r>
        <w:t>.</w:t>
      </w:r>
      <w:r>
        <w:rPr>
          <w:spacing w:val="-10"/>
        </w:rPr>
        <w:t xml:space="preserve"> </w:t>
      </w:r>
      <w:r>
        <w:t>T</w:t>
      </w:r>
      <w:r>
        <w:rPr>
          <w:spacing w:val="4"/>
        </w:rPr>
        <w:t>h</w:t>
      </w:r>
      <w:r>
        <w:t>e</w:t>
      </w:r>
      <w:r>
        <w:rPr>
          <w:spacing w:val="-10"/>
        </w:rPr>
        <w:t xml:space="preserve"> </w:t>
      </w:r>
      <w:r>
        <w:t>VNE</w:t>
      </w:r>
      <w:r>
        <w:rPr>
          <w:spacing w:val="-10"/>
        </w:rPr>
        <w:t xml:space="preserve"> </w:t>
      </w:r>
      <w:r>
        <w:rPr>
          <w:spacing w:val="4"/>
        </w:rPr>
        <w:t>p</w:t>
      </w:r>
      <w:r>
        <w:rPr>
          <w:spacing w:val="6"/>
        </w:rPr>
        <w:t>o</w:t>
      </w:r>
      <w:r>
        <w:t>l</w:t>
      </w:r>
      <w:r>
        <w:rPr>
          <w:spacing w:val="2"/>
        </w:rPr>
        <w:t>l</w:t>
      </w:r>
      <w:r>
        <w:t>s</w:t>
      </w:r>
      <w:r>
        <w:rPr>
          <w:spacing w:val="-9"/>
        </w:rPr>
        <w:t xml:space="preserve"> </w:t>
      </w:r>
      <w:r w:rsidR="009F515F">
        <w:rPr>
          <w:spacing w:val="-9"/>
        </w:rPr>
        <w:t xml:space="preserve">the </w:t>
      </w:r>
      <w:r w:rsidR="009F515F">
        <w:t>NE</w:t>
      </w:r>
      <w:r>
        <w:rPr>
          <w:spacing w:val="-10"/>
        </w:rPr>
        <w:t xml:space="preserve"> </w:t>
      </w:r>
      <w:r>
        <w:rPr>
          <w:spacing w:val="1"/>
        </w:rPr>
        <w:t>b</w:t>
      </w:r>
      <w:r>
        <w:t>y</w:t>
      </w:r>
      <w:r>
        <w:rPr>
          <w:spacing w:val="-8"/>
        </w:rPr>
        <w:t xml:space="preserve"> </w:t>
      </w:r>
      <w:r>
        <w:rPr>
          <w:spacing w:val="7"/>
        </w:rPr>
        <w:t>s</w:t>
      </w:r>
      <w:r>
        <w:rPr>
          <w:spacing w:val="3"/>
        </w:rPr>
        <w:t>e</w:t>
      </w:r>
      <w:r>
        <w:rPr>
          <w:spacing w:val="4"/>
        </w:rPr>
        <w:t>n</w:t>
      </w:r>
      <w:r>
        <w:rPr>
          <w:spacing w:val="6"/>
        </w:rPr>
        <w:t>d</w:t>
      </w:r>
      <w:r>
        <w:t>i</w:t>
      </w:r>
      <w:r>
        <w:rPr>
          <w:spacing w:val="4"/>
        </w:rPr>
        <w:t>n</w:t>
      </w:r>
      <w:r>
        <w:t>g</w:t>
      </w:r>
      <w:r>
        <w:rPr>
          <w:spacing w:val="-12"/>
        </w:rPr>
        <w:t xml:space="preserve"> </w:t>
      </w:r>
      <w:r w:rsidR="009376F3">
        <w:rPr>
          <w:spacing w:val="-12"/>
        </w:rPr>
        <w:t xml:space="preserve">queries </w:t>
      </w:r>
      <w:r w:rsidR="009F515F">
        <w:t xml:space="preserve">through standard management interfaces </w:t>
      </w:r>
      <w:r>
        <w:rPr>
          <w:spacing w:val="4"/>
        </w:rPr>
        <w:t>su</w:t>
      </w:r>
      <w:r>
        <w:t>ch</w:t>
      </w:r>
      <w:r>
        <w:rPr>
          <w:spacing w:val="-2"/>
        </w:rPr>
        <w:t xml:space="preserve"> </w:t>
      </w:r>
      <w:r>
        <w:rPr>
          <w:spacing w:val="4"/>
        </w:rPr>
        <w:t>a</w:t>
      </w:r>
      <w:r>
        <w:t xml:space="preserve">s </w:t>
      </w:r>
      <w:r>
        <w:rPr>
          <w:spacing w:val="4"/>
        </w:rPr>
        <w:t>S</w:t>
      </w:r>
      <w:r>
        <w:t>NM</w:t>
      </w:r>
      <w:r>
        <w:rPr>
          <w:spacing w:val="-20"/>
        </w:rPr>
        <w:t>P</w:t>
      </w:r>
      <w:r>
        <w:t>,</w:t>
      </w:r>
      <w:r>
        <w:rPr>
          <w:spacing w:val="-3"/>
        </w:rPr>
        <w:t xml:space="preserve"> </w:t>
      </w:r>
      <w:r>
        <w:rPr>
          <w:spacing w:val="3"/>
        </w:rPr>
        <w:t>X</w:t>
      </w:r>
      <w:r>
        <w:t>ML,</w:t>
      </w:r>
      <w:r>
        <w:rPr>
          <w:spacing w:val="-4"/>
        </w:rPr>
        <w:t xml:space="preserve"> </w:t>
      </w:r>
      <w:r>
        <w:rPr>
          <w:spacing w:val="4"/>
        </w:rPr>
        <w:t>CL</w:t>
      </w:r>
      <w:r>
        <w:rPr>
          <w:spacing w:val="6"/>
        </w:rPr>
        <w:t>I</w:t>
      </w:r>
      <w:r w:rsidR="009F515F">
        <w:rPr>
          <w:spacing w:val="6"/>
        </w:rPr>
        <w:t xml:space="preserve"> (Telnet / SSH) and HTTP</w:t>
      </w:r>
      <w:r>
        <w:t xml:space="preserve">. </w:t>
      </w:r>
      <w:r>
        <w:rPr>
          <w:spacing w:val="3"/>
        </w:rPr>
        <w:t>T</w:t>
      </w:r>
      <w:r>
        <w:rPr>
          <w:spacing w:val="6"/>
        </w:rPr>
        <w:t>h</w:t>
      </w:r>
      <w:r>
        <w:t>e</w:t>
      </w:r>
      <w:r>
        <w:rPr>
          <w:spacing w:val="6"/>
        </w:rPr>
        <w:t xml:space="preserve"> </w:t>
      </w:r>
      <w:r>
        <w:rPr>
          <w:spacing w:val="3"/>
        </w:rPr>
        <w:t>r</w:t>
      </w:r>
      <w:r>
        <w:t>e</w:t>
      </w:r>
      <w:r>
        <w:rPr>
          <w:spacing w:val="3"/>
        </w:rPr>
        <w:t>m</w:t>
      </w:r>
      <w:r>
        <w:rPr>
          <w:spacing w:val="6"/>
        </w:rPr>
        <w:t>o</w:t>
      </w:r>
      <w:r>
        <w:rPr>
          <w:spacing w:val="2"/>
        </w:rPr>
        <w:t>t</w:t>
      </w:r>
      <w:r>
        <w:t>e</w:t>
      </w:r>
      <w:r>
        <w:rPr>
          <w:spacing w:val="4"/>
        </w:rPr>
        <w:t xml:space="preserve"> </w:t>
      </w:r>
      <w:r>
        <w:rPr>
          <w:spacing w:val="3"/>
        </w:rPr>
        <w:t>n</w:t>
      </w:r>
      <w:r>
        <w:t>e</w:t>
      </w:r>
      <w:r>
        <w:rPr>
          <w:spacing w:val="2"/>
        </w:rPr>
        <w:t>t</w:t>
      </w:r>
      <w:r>
        <w:rPr>
          <w:spacing w:val="3"/>
        </w:rPr>
        <w:t>w</w:t>
      </w:r>
      <w:r>
        <w:rPr>
          <w:spacing w:val="6"/>
        </w:rPr>
        <w:t>o</w:t>
      </w:r>
      <w:r>
        <w:rPr>
          <w:spacing w:val="3"/>
        </w:rPr>
        <w:t>r</w:t>
      </w:r>
      <w:r>
        <w:t>k</w:t>
      </w:r>
      <w:r>
        <w:rPr>
          <w:spacing w:val="2"/>
        </w:rPr>
        <w:t xml:space="preserve"> </w:t>
      </w:r>
      <w:r>
        <w:rPr>
          <w:spacing w:val="3"/>
        </w:rPr>
        <w:t>e</w:t>
      </w:r>
      <w:r>
        <w:t>le</w:t>
      </w:r>
      <w:r>
        <w:rPr>
          <w:spacing w:val="3"/>
        </w:rPr>
        <w:t>m</w:t>
      </w:r>
      <w:r>
        <w:t>e</w:t>
      </w:r>
      <w:r>
        <w:rPr>
          <w:spacing w:val="4"/>
        </w:rPr>
        <w:t>n</w:t>
      </w:r>
      <w:r>
        <w:t>ts</w:t>
      </w:r>
      <w:r>
        <w:rPr>
          <w:spacing w:val="2"/>
        </w:rPr>
        <w:t xml:space="preserve"> </w:t>
      </w:r>
      <w:r>
        <w:rPr>
          <w:spacing w:val="3"/>
        </w:rPr>
        <w:t>a</w:t>
      </w:r>
      <w:r>
        <w:rPr>
          <w:spacing w:val="6"/>
        </w:rPr>
        <w:t>n</w:t>
      </w:r>
      <w:r>
        <w:t>d</w:t>
      </w:r>
      <w:r>
        <w:rPr>
          <w:spacing w:val="6"/>
        </w:rPr>
        <w:t xml:space="preserve"> </w:t>
      </w:r>
      <w:r>
        <w:rPr>
          <w:spacing w:val="2"/>
        </w:rPr>
        <w:t>t</w:t>
      </w:r>
      <w:r>
        <w:rPr>
          <w:spacing w:val="6"/>
        </w:rPr>
        <w:t>h</w:t>
      </w:r>
      <w:r>
        <w:t>e</w:t>
      </w:r>
      <w:r>
        <w:rPr>
          <w:spacing w:val="7"/>
        </w:rPr>
        <w:t xml:space="preserve"> </w:t>
      </w:r>
      <w:r>
        <w:t>V</w:t>
      </w:r>
      <w:r>
        <w:rPr>
          <w:spacing w:val="3"/>
        </w:rPr>
        <w:t>N</w:t>
      </w:r>
      <w:r>
        <w:t>E</w:t>
      </w:r>
      <w:r>
        <w:rPr>
          <w:spacing w:val="4"/>
        </w:rPr>
        <w:t xml:space="preserve"> </w:t>
      </w:r>
      <w:r>
        <w:rPr>
          <w:spacing w:val="6"/>
        </w:rPr>
        <w:t>n</w:t>
      </w:r>
      <w:r>
        <w:rPr>
          <w:spacing w:val="3"/>
        </w:rPr>
        <w:t>e</w:t>
      </w:r>
      <w:r>
        <w:t>t</w:t>
      </w:r>
      <w:r>
        <w:rPr>
          <w:spacing w:val="3"/>
        </w:rPr>
        <w:t>wo</w:t>
      </w:r>
      <w:r>
        <w:rPr>
          <w:spacing w:val="6"/>
        </w:rPr>
        <w:t>r</w:t>
      </w:r>
      <w:r>
        <w:t>k</w:t>
      </w:r>
      <w:r>
        <w:rPr>
          <w:spacing w:val="2"/>
        </w:rPr>
        <w:t xml:space="preserve"> </w:t>
      </w:r>
      <w:r>
        <w:rPr>
          <w:spacing w:val="3"/>
        </w:rPr>
        <w:t>a</w:t>
      </w:r>
      <w:r>
        <w:rPr>
          <w:spacing w:val="6"/>
        </w:rPr>
        <w:t>b</w:t>
      </w:r>
      <w:r>
        <w:rPr>
          <w:spacing w:val="3"/>
        </w:rPr>
        <w:t>s</w:t>
      </w:r>
      <w:r>
        <w:t>t</w:t>
      </w:r>
      <w:r>
        <w:rPr>
          <w:spacing w:val="3"/>
        </w:rPr>
        <w:t>r</w:t>
      </w:r>
      <w:r>
        <w:t>a</w:t>
      </w:r>
      <w:r>
        <w:rPr>
          <w:spacing w:val="3"/>
        </w:rPr>
        <w:t>c</w:t>
      </w:r>
      <w:r>
        <w:t>ti</w:t>
      </w:r>
      <w:r>
        <w:rPr>
          <w:spacing w:val="3"/>
        </w:rPr>
        <w:t>o</w:t>
      </w:r>
      <w:r>
        <w:t>n l</w:t>
      </w:r>
      <w:r>
        <w:rPr>
          <w:spacing w:val="3"/>
        </w:rPr>
        <w:t>a</w:t>
      </w:r>
      <w:r>
        <w:rPr>
          <w:spacing w:val="6"/>
        </w:rPr>
        <w:t>y</w:t>
      </w:r>
      <w:r>
        <w:rPr>
          <w:spacing w:val="3"/>
        </w:rPr>
        <w:t>e</w:t>
      </w:r>
      <w:r>
        <w:t>r</w:t>
      </w:r>
      <w:r>
        <w:rPr>
          <w:spacing w:val="4"/>
        </w:rPr>
        <w:t xml:space="preserve"> </w:t>
      </w:r>
      <w:r>
        <w:t>a</w:t>
      </w:r>
      <w:r>
        <w:rPr>
          <w:spacing w:val="3"/>
        </w:rPr>
        <w:t>r</w:t>
      </w:r>
      <w:r>
        <w:t>e</w:t>
      </w:r>
      <w:r>
        <w:rPr>
          <w:spacing w:val="6"/>
        </w:rPr>
        <w:t xml:space="preserve"> </w:t>
      </w:r>
      <w:r>
        <w:rPr>
          <w:spacing w:val="7"/>
        </w:rPr>
        <w:t>s</w:t>
      </w:r>
      <w:r>
        <w:rPr>
          <w:spacing w:val="3"/>
        </w:rPr>
        <w:t>ou</w:t>
      </w:r>
      <w:r>
        <w:rPr>
          <w:spacing w:val="6"/>
        </w:rPr>
        <w:t>r</w:t>
      </w:r>
      <w:r>
        <w:rPr>
          <w:spacing w:val="3"/>
        </w:rPr>
        <w:t>c</w:t>
      </w:r>
      <w:r>
        <w:t>es t</w:t>
      </w:r>
      <w:r>
        <w:rPr>
          <w:spacing w:val="6"/>
        </w:rPr>
        <w:t>h</w:t>
      </w:r>
      <w:r>
        <w:rPr>
          <w:spacing w:val="3"/>
        </w:rPr>
        <w:t>a</w:t>
      </w:r>
      <w:r>
        <w:t>t</w:t>
      </w:r>
      <w:r>
        <w:rPr>
          <w:spacing w:val="7"/>
        </w:rPr>
        <w:t xml:space="preserve"> </w:t>
      </w:r>
      <w:r>
        <w:rPr>
          <w:spacing w:val="3"/>
        </w:rPr>
        <w:t>c</w:t>
      </w:r>
      <w:r>
        <w:t>an</w:t>
      </w:r>
      <w:r>
        <w:rPr>
          <w:spacing w:val="6"/>
        </w:rPr>
        <w:t xml:space="preserve"> </w:t>
      </w:r>
      <w:r>
        <w:rPr>
          <w:spacing w:val="3"/>
        </w:rPr>
        <w:t>b</w:t>
      </w:r>
      <w:r>
        <w:t>e</w:t>
      </w:r>
      <w:r>
        <w:rPr>
          <w:spacing w:val="6"/>
        </w:rPr>
        <w:t xml:space="preserve"> </w:t>
      </w:r>
      <w:r>
        <w:t>a</w:t>
      </w:r>
      <w:r>
        <w:rPr>
          <w:spacing w:val="3"/>
        </w:rPr>
        <w:t>c</w:t>
      </w:r>
      <w:r>
        <w:t>ce</w:t>
      </w:r>
      <w:r>
        <w:rPr>
          <w:spacing w:val="3"/>
        </w:rPr>
        <w:t xml:space="preserve">ssed </w:t>
      </w:r>
      <w:r>
        <w:rPr>
          <w:spacing w:val="4"/>
        </w:rPr>
        <w:t>v</w:t>
      </w:r>
      <w:r>
        <w:t>ia</w:t>
      </w:r>
      <w:r>
        <w:rPr>
          <w:spacing w:val="6"/>
        </w:rPr>
        <w:t xml:space="preserve"> </w:t>
      </w:r>
      <w:r>
        <w:rPr>
          <w:spacing w:val="4"/>
        </w:rPr>
        <w:t>B</w:t>
      </w:r>
      <w:r>
        <w:t>QL.</w:t>
      </w:r>
    </w:p>
    <w:p w14:paraId="7575EF0C" w14:textId="77777777" w:rsidR="0032750A" w:rsidRDefault="0032750A" w:rsidP="0032750A">
      <w:pPr>
        <w:pStyle w:val="Heading3"/>
      </w:pPr>
      <w:bookmarkStart w:id="103" w:name="_Connecting_to_the"/>
      <w:bookmarkStart w:id="104" w:name="_Toc329615962"/>
      <w:bookmarkStart w:id="105" w:name="_Ref330219577"/>
      <w:bookmarkStart w:id="106" w:name="_Toc498338246"/>
      <w:bookmarkEnd w:id="103"/>
      <w:r>
        <w:t>Connecting to the BQL Adapter</w:t>
      </w:r>
      <w:bookmarkEnd w:id="104"/>
      <w:bookmarkEnd w:id="105"/>
      <w:bookmarkEnd w:id="106"/>
    </w:p>
    <w:p w14:paraId="4860A149" w14:textId="77777777" w:rsidR="0032750A" w:rsidRDefault="0032750A" w:rsidP="0032750A">
      <w:r>
        <w:t>A</w:t>
      </w:r>
      <w:r>
        <w:rPr>
          <w:spacing w:val="2"/>
        </w:rPr>
        <w:t>l</w:t>
      </w:r>
      <w:r>
        <w:t>l</w:t>
      </w:r>
      <w:r>
        <w:rPr>
          <w:spacing w:val="7"/>
        </w:rPr>
        <w:t xml:space="preserve"> </w:t>
      </w:r>
      <w:r>
        <w:rPr>
          <w:spacing w:val="4"/>
        </w:rPr>
        <w:t>d</w:t>
      </w:r>
      <w:r>
        <w:t>ata e</w:t>
      </w:r>
      <w:r>
        <w:rPr>
          <w:spacing w:val="4"/>
        </w:rPr>
        <w:t>x</w:t>
      </w:r>
      <w:r>
        <w:t>c</w:t>
      </w:r>
      <w:r>
        <w:rPr>
          <w:spacing w:val="4"/>
        </w:rPr>
        <w:t>h</w:t>
      </w:r>
      <w:r>
        <w:t>a</w:t>
      </w:r>
      <w:r>
        <w:rPr>
          <w:spacing w:val="4"/>
        </w:rPr>
        <w:t>n</w:t>
      </w:r>
      <w:r>
        <w:rPr>
          <w:spacing w:val="6"/>
        </w:rPr>
        <w:t>g</w:t>
      </w:r>
      <w:r>
        <w:rPr>
          <w:spacing w:val="3"/>
        </w:rPr>
        <w:t>e</w:t>
      </w:r>
      <w:r>
        <w:t xml:space="preserve">d </w:t>
      </w:r>
      <w:r>
        <w:rPr>
          <w:spacing w:val="4"/>
        </w:rPr>
        <w:t>b</w:t>
      </w:r>
      <w:r>
        <w:t>etw</w:t>
      </w:r>
      <w:r>
        <w:rPr>
          <w:spacing w:val="3"/>
        </w:rPr>
        <w:t>e</w:t>
      </w:r>
      <w:r>
        <w:t>en</w:t>
      </w:r>
      <w:r>
        <w:rPr>
          <w:spacing w:val="2"/>
        </w:rPr>
        <w:t xml:space="preserve"> </w:t>
      </w:r>
      <w:r>
        <w:t>t</w:t>
      </w:r>
      <w:r>
        <w:rPr>
          <w:spacing w:val="4"/>
        </w:rPr>
        <w:t>h</w:t>
      </w:r>
      <w:r>
        <w:t>e</w:t>
      </w:r>
      <w:r>
        <w:rPr>
          <w:spacing w:val="6"/>
        </w:rPr>
        <w:t xml:space="preserve"> </w:t>
      </w:r>
      <w:r>
        <w:t>BQL</w:t>
      </w:r>
      <w:r>
        <w:rPr>
          <w:spacing w:val="4"/>
        </w:rPr>
        <w:t xml:space="preserve"> </w:t>
      </w:r>
      <w:r>
        <w:t>a</w:t>
      </w:r>
      <w:r>
        <w:rPr>
          <w:spacing w:val="4"/>
        </w:rPr>
        <w:t>d</w:t>
      </w:r>
      <w:r>
        <w:t>a</w:t>
      </w:r>
      <w:r>
        <w:rPr>
          <w:spacing w:val="4"/>
        </w:rPr>
        <w:t>p</w:t>
      </w:r>
      <w:r>
        <w:t>t</w:t>
      </w:r>
      <w:r>
        <w:rPr>
          <w:spacing w:val="3"/>
        </w:rPr>
        <w:t>e</w:t>
      </w:r>
      <w:r>
        <w:t>r</w:t>
      </w:r>
      <w:r w:rsidR="00570145">
        <w:fldChar w:fldCharType="begin"/>
      </w:r>
      <w:r w:rsidR="00FD1AD5">
        <w:instrText xml:space="preserve"> XE "</w:instrText>
      </w:r>
      <w:r w:rsidR="00FD1AD5" w:rsidRPr="00242BEA">
        <w:instrText>BQL</w:instrText>
      </w:r>
      <w:r w:rsidR="00FD1AD5" w:rsidRPr="00242BEA">
        <w:rPr>
          <w:spacing w:val="4"/>
        </w:rPr>
        <w:instrText xml:space="preserve"> </w:instrText>
      </w:r>
      <w:r w:rsidR="00FD1AD5" w:rsidRPr="00242BEA">
        <w:instrText>a</w:instrText>
      </w:r>
      <w:r w:rsidR="00FD1AD5" w:rsidRPr="00242BEA">
        <w:rPr>
          <w:spacing w:val="4"/>
        </w:rPr>
        <w:instrText>d</w:instrText>
      </w:r>
      <w:r w:rsidR="00FD1AD5" w:rsidRPr="00242BEA">
        <w:instrText>a</w:instrText>
      </w:r>
      <w:r w:rsidR="00FD1AD5" w:rsidRPr="00242BEA">
        <w:rPr>
          <w:spacing w:val="4"/>
        </w:rPr>
        <w:instrText>p</w:instrText>
      </w:r>
      <w:r w:rsidR="00FD1AD5" w:rsidRPr="00242BEA">
        <w:instrText>t</w:instrText>
      </w:r>
      <w:r w:rsidR="00FD1AD5" w:rsidRPr="00242BEA">
        <w:rPr>
          <w:spacing w:val="3"/>
        </w:rPr>
        <w:instrText>e</w:instrText>
      </w:r>
      <w:r w:rsidR="00FD1AD5" w:rsidRPr="00242BEA">
        <w:instrText>r</w:instrText>
      </w:r>
      <w:r w:rsidR="00FD1AD5">
        <w:instrText xml:space="preserve">" </w:instrText>
      </w:r>
      <w:r w:rsidR="00570145">
        <w:fldChar w:fldCharType="end"/>
      </w:r>
      <w:r>
        <w:rPr>
          <w:spacing w:val="2"/>
        </w:rPr>
        <w:t xml:space="preserve"> </w:t>
      </w:r>
      <w:r>
        <w:rPr>
          <w:spacing w:val="6"/>
        </w:rPr>
        <w:t>(</w:t>
      </w:r>
      <w:r>
        <w:rPr>
          <w:spacing w:val="4"/>
        </w:rPr>
        <w:t>p</w:t>
      </w:r>
      <w:r>
        <w:t>a</w:t>
      </w:r>
      <w:r>
        <w:rPr>
          <w:spacing w:val="3"/>
        </w:rPr>
        <w:t>r</w:t>
      </w:r>
      <w:r>
        <w:t>t</w:t>
      </w:r>
      <w:r>
        <w:rPr>
          <w:spacing w:val="4"/>
        </w:rPr>
        <w:t xml:space="preserve"> </w:t>
      </w:r>
      <w:r>
        <w:rPr>
          <w:spacing w:val="6"/>
        </w:rPr>
        <w:t>o</w:t>
      </w:r>
      <w:r>
        <w:t>f</w:t>
      </w:r>
      <w:r>
        <w:rPr>
          <w:spacing w:val="6"/>
        </w:rPr>
        <w:t xml:space="preserve"> </w:t>
      </w:r>
      <w:r>
        <w:rPr>
          <w:spacing w:val="2"/>
        </w:rPr>
        <w:t>t</w:t>
      </w:r>
      <w:r>
        <w:rPr>
          <w:spacing w:val="6"/>
        </w:rPr>
        <w:t>h</w:t>
      </w:r>
      <w:r>
        <w:t>e</w:t>
      </w:r>
      <w:r>
        <w:rPr>
          <w:spacing w:val="6"/>
        </w:rPr>
        <w:t xml:space="preserve"> </w:t>
      </w:r>
      <w:r>
        <w:t>P</w:t>
      </w:r>
      <w:r>
        <w:rPr>
          <w:spacing w:val="3"/>
        </w:rPr>
        <w:t>r</w:t>
      </w:r>
      <w:r>
        <w:t>i</w:t>
      </w:r>
      <w:r>
        <w:rPr>
          <w:spacing w:val="6"/>
        </w:rPr>
        <w:t>m</w:t>
      </w:r>
      <w:r>
        <w:t>e</w:t>
      </w:r>
      <w:r>
        <w:rPr>
          <w:spacing w:val="3"/>
        </w:rPr>
        <w:t xml:space="preserve"> N</w:t>
      </w:r>
      <w:r>
        <w:t>et</w:t>
      </w:r>
      <w:r>
        <w:rPr>
          <w:spacing w:val="3"/>
        </w:rPr>
        <w:t>w</w:t>
      </w:r>
      <w:r>
        <w:rPr>
          <w:spacing w:val="4"/>
        </w:rPr>
        <w:t>o</w:t>
      </w:r>
      <w:r>
        <w:rPr>
          <w:spacing w:val="6"/>
        </w:rPr>
        <w:t>r</w:t>
      </w:r>
      <w:r>
        <w:t>k</w:t>
      </w:r>
      <w:r>
        <w:rPr>
          <w:spacing w:val="-1"/>
        </w:rPr>
        <w:t xml:space="preserve"> </w:t>
      </w:r>
      <w:r>
        <w:rPr>
          <w:spacing w:val="4"/>
        </w:rPr>
        <w:t>g</w:t>
      </w:r>
      <w:r>
        <w:t>at</w:t>
      </w:r>
      <w:r>
        <w:rPr>
          <w:spacing w:val="-2"/>
        </w:rPr>
        <w:t>e</w:t>
      </w:r>
      <w:r>
        <w:rPr>
          <w:spacing w:val="3"/>
        </w:rPr>
        <w:t>w</w:t>
      </w:r>
      <w:r>
        <w:t>a</w:t>
      </w:r>
      <w:r>
        <w:rPr>
          <w:spacing w:val="4"/>
        </w:rPr>
        <w:t>y</w:t>
      </w:r>
      <w:r>
        <w:t>)</w:t>
      </w:r>
      <w:r>
        <w:rPr>
          <w:spacing w:val="1"/>
        </w:rPr>
        <w:t xml:space="preserve"> </w:t>
      </w:r>
      <w:r>
        <w:t>a</w:t>
      </w:r>
      <w:r>
        <w:rPr>
          <w:spacing w:val="4"/>
        </w:rPr>
        <w:t>n</w:t>
      </w:r>
      <w:r>
        <w:t>d</w:t>
      </w:r>
      <w:r>
        <w:rPr>
          <w:spacing w:val="6"/>
        </w:rPr>
        <w:t xml:space="preserve"> </w:t>
      </w:r>
      <w:r>
        <w:t>c</w:t>
      </w:r>
      <w:r>
        <w:rPr>
          <w:spacing w:val="2"/>
        </w:rPr>
        <w:t>l</w:t>
      </w:r>
      <w:r>
        <w:t>ie</w:t>
      </w:r>
      <w:r>
        <w:rPr>
          <w:spacing w:val="4"/>
        </w:rPr>
        <w:t>n</w:t>
      </w:r>
      <w:r>
        <w:t xml:space="preserve">ts </w:t>
      </w:r>
      <w:r>
        <w:rPr>
          <w:spacing w:val="2"/>
        </w:rPr>
        <w:t>i</w:t>
      </w:r>
      <w:r>
        <w:t xml:space="preserve">s </w:t>
      </w:r>
      <w:r>
        <w:rPr>
          <w:spacing w:val="3"/>
        </w:rPr>
        <w:t>f</w:t>
      </w:r>
      <w:r>
        <w:rPr>
          <w:spacing w:val="6"/>
        </w:rPr>
        <w:t>o</w:t>
      </w:r>
      <w:r>
        <w:rPr>
          <w:spacing w:val="3"/>
        </w:rPr>
        <w:t>rm</w:t>
      </w:r>
      <w:r>
        <w:t>att</w:t>
      </w:r>
      <w:r>
        <w:rPr>
          <w:spacing w:val="3"/>
        </w:rPr>
        <w:t>e</w:t>
      </w:r>
      <w:r>
        <w:t>d</w:t>
      </w:r>
      <w:r>
        <w:rPr>
          <w:spacing w:val="1"/>
        </w:rPr>
        <w:t xml:space="preserve"> </w:t>
      </w:r>
      <w:r>
        <w:t>as</w:t>
      </w:r>
      <w:r>
        <w:rPr>
          <w:spacing w:val="6"/>
        </w:rPr>
        <w:t xml:space="preserve"> </w:t>
      </w:r>
      <w:r>
        <w:t>XML</w:t>
      </w:r>
      <w:r>
        <w:rPr>
          <w:spacing w:val="4"/>
        </w:rPr>
        <w:t xml:space="preserve"> </w:t>
      </w:r>
      <w:r>
        <w:rPr>
          <w:spacing w:val="3"/>
        </w:rPr>
        <w:t>m</w:t>
      </w:r>
      <w:r>
        <w:t>essa</w:t>
      </w:r>
      <w:r>
        <w:rPr>
          <w:spacing w:val="4"/>
        </w:rPr>
        <w:t>g</w:t>
      </w:r>
      <w:r>
        <w:t xml:space="preserve">es, </w:t>
      </w:r>
      <w:r>
        <w:rPr>
          <w:spacing w:val="3"/>
        </w:rPr>
        <w:t>c</w:t>
      </w:r>
      <w:r>
        <w:rPr>
          <w:spacing w:val="6"/>
        </w:rPr>
        <w:t>o</w:t>
      </w:r>
      <w:r>
        <w:rPr>
          <w:spacing w:val="4"/>
        </w:rPr>
        <w:t>n</w:t>
      </w:r>
      <w:r>
        <w:t>ta</w:t>
      </w:r>
      <w:r>
        <w:rPr>
          <w:spacing w:val="2"/>
        </w:rPr>
        <w:t>i</w:t>
      </w:r>
      <w:r>
        <w:rPr>
          <w:spacing w:val="6"/>
        </w:rPr>
        <w:t>n</w:t>
      </w:r>
      <w:r>
        <w:rPr>
          <w:spacing w:val="2"/>
        </w:rPr>
        <w:t>i</w:t>
      </w:r>
      <w:r>
        <w:rPr>
          <w:spacing w:val="6"/>
        </w:rPr>
        <w:t>n</w:t>
      </w:r>
      <w:r>
        <w:t>g</w:t>
      </w:r>
      <w:r>
        <w:rPr>
          <w:spacing w:val="1"/>
        </w:rPr>
        <w:t xml:space="preserve"> </w:t>
      </w:r>
      <w:r>
        <w:rPr>
          <w:spacing w:val="4"/>
        </w:rPr>
        <w:t>d</w:t>
      </w:r>
      <w:r>
        <w:t>a</w:t>
      </w:r>
      <w:r>
        <w:rPr>
          <w:spacing w:val="2"/>
        </w:rPr>
        <w:t>t</w:t>
      </w:r>
      <w:r>
        <w:t xml:space="preserve">a </w:t>
      </w:r>
      <w:r>
        <w:rPr>
          <w:spacing w:val="6"/>
        </w:rPr>
        <w:t>o</w:t>
      </w:r>
      <w:r>
        <w:rPr>
          <w:spacing w:val="4"/>
        </w:rPr>
        <w:t>b</w:t>
      </w:r>
      <w:r>
        <w:t>je</w:t>
      </w:r>
      <w:r>
        <w:rPr>
          <w:spacing w:val="3"/>
        </w:rPr>
        <w:t>c</w:t>
      </w:r>
      <w:r>
        <w:t>ts.</w:t>
      </w:r>
      <w:r>
        <w:rPr>
          <w:spacing w:val="2"/>
        </w:rPr>
        <w:t xml:space="preserve"> </w:t>
      </w:r>
      <w:r>
        <w:t>T</w:t>
      </w:r>
      <w:r>
        <w:rPr>
          <w:spacing w:val="4"/>
        </w:rPr>
        <w:t>h</w:t>
      </w:r>
      <w:r>
        <w:t>e BQL</w:t>
      </w:r>
      <w:r>
        <w:rPr>
          <w:spacing w:val="4"/>
        </w:rPr>
        <w:t xml:space="preserve"> </w:t>
      </w:r>
      <w:r>
        <w:t>a</w:t>
      </w:r>
      <w:r>
        <w:rPr>
          <w:spacing w:val="4"/>
        </w:rPr>
        <w:t>d</w:t>
      </w:r>
      <w:r>
        <w:t>a</w:t>
      </w:r>
      <w:r>
        <w:rPr>
          <w:spacing w:val="4"/>
        </w:rPr>
        <w:t>p</w:t>
      </w:r>
      <w:r>
        <w:t xml:space="preserve">ter </w:t>
      </w:r>
      <w:r>
        <w:rPr>
          <w:spacing w:val="6"/>
        </w:rPr>
        <w:t>(</w:t>
      </w:r>
      <w:r>
        <w:rPr>
          <w:spacing w:val="4"/>
        </w:rPr>
        <w:t>p</w:t>
      </w:r>
      <w:r>
        <w:t>a</w:t>
      </w:r>
      <w:r>
        <w:rPr>
          <w:spacing w:val="3"/>
        </w:rPr>
        <w:t>r</w:t>
      </w:r>
      <w:r>
        <w:t>t</w:t>
      </w:r>
      <w:r>
        <w:rPr>
          <w:spacing w:val="4"/>
        </w:rPr>
        <w:t xml:space="preserve"> </w:t>
      </w:r>
      <w:r>
        <w:rPr>
          <w:spacing w:val="6"/>
        </w:rPr>
        <w:t>o</w:t>
      </w:r>
      <w:r>
        <w:t>f</w:t>
      </w:r>
      <w:r>
        <w:rPr>
          <w:spacing w:val="6"/>
        </w:rPr>
        <w:t xml:space="preserve"> </w:t>
      </w:r>
      <w:r>
        <w:t>t</w:t>
      </w:r>
      <w:r>
        <w:rPr>
          <w:spacing w:val="4"/>
        </w:rPr>
        <w:t>h</w:t>
      </w:r>
      <w:r>
        <w:t>e</w:t>
      </w:r>
      <w:r>
        <w:rPr>
          <w:spacing w:val="6"/>
        </w:rPr>
        <w:t xml:space="preserve"> </w:t>
      </w:r>
      <w:r>
        <w:t>P</w:t>
      </w:r>
      <w:r>
        <w:rPr>
          <w:spacing w:val="3"/>
        </w:rPr>
        <w:t>r</w:t>
      </w:r>
      <w:r>
        <w:t>i</w:t>
      </w:r>
      <w:r>
        <w:rPr>
          <w:spacing w:val="6"/>
        </w:rPr>
        <w:t>m</w:t>
      </w:r>
      <w:r>
        <w:t>e</w:t>
      </w:r>
      <w:r>
        <w:rPr>
          <w:spacing w:val="3"/>
        </w:rPr>
        <w:t xml:space="preserve"> </w:t>
      </w:r>
      <w:r>
        <w:t>N</w:t>
      </w:r>
      <w:r>
        <w:rPr>
          <w:spacing w:val="3"/>
        </w:rPr>
        <w:t>e</w:t>
      </w:r>
      <w:r>
        <w:t>t</w:t>
      </w:r>
      <w:r>
        <w:rPr>
          <w:spacing w:val="3"/>
        </w:rPr>
        <w:t>w</w:t>
      </w:r>
      <w:r>
        <w:rPr>
          <w:spacing w:val="4"/>
        </w:rPr>
        <w:t>o</w:t>
      </w:r>
      <w:r>
        <w:rPr>
          <w:spacing w:val="6"/>
        </w:rPr>
        <w:t>r</w:t>
      </w:r>
      <w:r>
        <w:t xml:space="preserve">k </w:t>
      </w:r>
      <w:r>
        <w:rPr>
          <w:spacing w:val="3"/>
        </w:rPr>
        <w:t>ga</w:t>
      </w:r>
      <w:r>
        <w:t>te</w:t>
      </w:r>
      <w:r>
        <w:rPr>
          <w:spacing w:val="3"/>
        </w:rPr>
        <w:t>wa</w:t>
      </w:r>
      <w:r>
        <w:rPr>
          <w:spacing w:val="6"/>
        </w:rPr>
        <w:t>y</w:t>
      </w:r>
      <w:r>
        <w:t>)</w:t>
      </w:r>
      <w:r>
        <w:rPr>
          <w:spacing w:val="1"/>
        </w:rPr>
        <w:t xml:space="preserve"> </w:t>
      </w:r>
      <w:r>
        <w:rPr>
          <w:spacing w:val="3"/>
        </w:rPr>
        <w:t>an</w:t>
      </w:r>
      <w:r>
        <w:t>d</w:t>
      </w:r>
      <w:r>
        <w:rPr>
          <w:spacing w:val="6"/>
        </w:rPr>
        <w:t xml:space="preserve"> r</w:t>
      </w:r>
      <w:r>
        <w:rPr>
          <w:spacing w:val="3"/>
        </w:rPr>
        <w:t>e</w:t>
      </w:r>
      <w:r>
        <w:rPr>
          <w:spacing w:val="6"/>
        </w:rPr>
        <w:t>m</w:t>
      </w:r>
      <w:r>
        <w:rPr>
          <w:spacing w:val="4"/>
        </w:rPr>
        <w:t>o</w:t>
      </w:r>
      <w:r>
        <w:t>te</w:t>
      </w:r>
      <w:r>
        <w:rPr>
          <w:spacing w:val="2"/>
        </w:rPr>
        <w:t xml:space="preserve"> </w:t>
      </w:r>
      <w:r>
        <w:t>cl</w:t>
      </w:r>
      <w:r>
        <w:rPr>
          <w:spacing w:val="2"/>
        </w:rPr>
        <w:t>i</w:t>
      </w:r>
      <w:r>
        <w:t>e</w:t>
      </w:r>
      <w:r>
        <w:rPr>
          <w:spacing w:val="3"/>
        </w:rPr>
        <w:t>n</w:t>
      </w:r>
      <w:r>
        <w:t>ts</w:t>
      </w:r>
      <w:r>
        <w:rPr>
          <w:spacing w:val="4"/>
        </w:rPr>
        <w:t xml:space="preserve"> </w:t>
      </w:r>
      <w:r>
        <w:rPr>
          <w:spacing w:val="3"/>
        </w:rPr>
        <w:t>c</w:t>
      </w:r>
      <w:r>
        <w:rPr>
          <w:spacing w:val="6"/>
        </w:rPr>
        <w:t>o</w:t>
      </w:r>
      <w:r>
        <w:rPr>
          <w:spacing w:val="3"/>
        </w:rPr>
        <w:t>m</w:t>
      </w:r>
      <w:r>
        <w:rPr>
          <w:spacing w:val="6"/>
        </w:rPr>
        <w:t>m</w:t>
      </w:r>
      <w:r>
        <w:rPr>
          <w:spacing w:val="3"/>
        </w:rPr>
        <w:t>un</w:t>
      </w:r>
      <w:r>
        <w:t>ic</w:t>
      </w:r>
      <w:r>
        <w:rPr>
          <w:spacing w:val="3"/>
        </w:rPr>
        <w:t>a</w:t>
      </w:r>
      <w:r>
        <w:t>te</w:t>
      </w:r>
      <w:r>
        <w:rPr>
          <w:spacing w:val="-3"/>
        </w:rPr>
        <w:t xml:space="preserve"> </w:t>
      </w:r>
      <w:r>
        <w:t>in</w:t>
      </w:r>
      <w:r>
        <w:rPr>
          <w:spacing w:val="7"/>
        </w:rPr>
        <w:t xml:space="preserve"> </w:t>
      </w:r>
      <w:r>
        <w:rPr>
          <w:spacing w:val="3"/>
        </w:rPr>
        <w:t>o</w:t>
      </w:r>
      <w:r>
        <w:rPr>
          <w:spacing w:val="6"/>
        </w:rPr>
        <w:t>n</w:t>
      </w:r>
      <w:r>
        <w:t>e</w:t>
      </w:r>
      <w:r>
        <w:rPr>
          <w:spacing w:val="6"/>
        </w:rPr>
        <w:t xml:space="preserve"> </w:t>
      </w:r>
      <w:r>
        <w:rPr>
          <w:spacing w:val="3"/>
        </w:rPr>
        <w:t>o</w:t>
      </w:r>
      <w:r>
        <w:t>f</w:t>
      </w:r>
      <w:r>
        <w:rPr>
          <w:spacing w:val="7"/>
        </w:rPr>
        <w:t xml:space="preserve"> </w:t>
      </w:r>
      <w:r>
        <w:t>t</w:t>
      </w:r>
      <w:r>
        <w:rPr>
          <w:spacing w:val="4"/>
        </w:rPr>
        <w:t>h</w:t>
      </w:r>
      <w:r>
        <w:t>e</w:t>
      </w:r>
      <w:r>
        <w:rPr>
          <w:spacing w:val="6"/>
        </w:rPr>
        <w:t xml:space="preserve"> f</w:t>
      </w:r>
      <w:r>
        <w:rPr>
          <w:spacing w:val="4"/>
        </w:rPr>
        <w:t>o</w:t>
      </w:r>
      <w:r>
        <w:t>l</w:t>
      </w:r>
      <w:r>
        <w:rPr>
          <w:spacing w:val="2"/>
        </w:rPr>
        <w:t>l</w:t>
      </w:r>
      <w:r>
        <w:rPr>
          <w:spacing w:val="1"/>
        </w:rPr>
        <w:t>o</w:t>
      </w:r>
      <w:r>
        <w:t>w</w:t>
      </w:r>
      <w:r>
        <w:rPr>
          <w:spacing w:val="2"/>
        </w:rPr>
        <w:t>i</w:t>
      </w:r>
      <w:r>
        <w:rPr>
          <w:spacing w:val="6"/>
        </w:rPr>
        <w:t>n</w:t>
      </w:r>
      <w:r>
        <w:t>g</w:t>
      </w:r>
      <w:r>
        <w:rPr>
          <w:spacing w:val="-2"/>
        </w:rPr>
        <w:t xml:space="preserve"> </w:t>
      </w:r>
      <w:r>
        <w:t>i</w:t>
      </w:r>
      <w:r>
        <w:rPr>
          <w:spacing w:val="6"/>
        </w:rPr>
        <w:t>n</w:t>
      </w:r>
      <w:r>
        <w:rPr>
          <w:spacing w:val="2"/>
        </w:rPr>
        <w:t>t</w:t>
      </w:r>
      <w:r>
        <w:t>e</w:t>
      </w:r>
      <w:r>
        <w:rPr>
          <w:spacing w:val="3"/>
        </w:rPr>
        <w:t>r</w:t>
      </w:r>
      <w:r>
        <w:t>act</w:t>
      </w:r>
      <w:r>
        <w:rPr>
          <w:spacing w:val="2"/>
        </w:rPr>
        <w:t>i</w:t>
      </w:r>
      <w:r>
        <w:rPr>
          <w:spacing w:val="6"/>
        </w:rPr>
        <w:t>o</w:t>
      </w:r>
      <w:r>
        <w:t>n</w:t>
      </w:r>
      <w:r>
        <w:rPr>
          <w:spacing w:val="-3"/>
        </w:rPr>
        <w:t xml:space="preserve"> </w:t>
      </w:r>
      <w:r>
        <w:rPr>
          <w:spacing w:val="7"/>
        </w:rPr>
        <w:t>s</w:t>
      </w:r>
      <w:r>
        <w:rPr>
          <w:spacing w:val="3"/>
        </w:rPr>
        <w:t>c</w:t>
      </w:r>
      <w:r>
        <w:rPr>
          <w:spacing w:val="6"/>
        </w:rPr>
        <w:t>h</w:t>
      </w:r>
      <w:r>
        <w:rPr>
          <w:spacing w:val="3"/>
        </w:rPr>
        <w:t>e</w:t>
      </w:r>
      <w:r>
        <w:rPr>
          <w:spacing w:val="6"/>
        </w:rPr>
        <w:t>m</w:t>
      </w:r>
      <w:r>
        <w:rPr>
          <w:spacing w:val="3"/>
        </w:rPr>
        <w:t>es:</w:t>
      </w:r>
    </w:p>
    <w:p w14:paraId="3E184629" w14:textId="54ADF637" w:rsidR="0032750A" w:rsidRDefault="0032750A" w:rsidP="0032750A">
      <w:pPr>
        <w:pStyle w:val="Bulletlist"/>
      </w:pPr>
      <w:r>
        <w:rPr>
          <w:spacing w:val="3"/>
        </w:rPr>
        <w:t>T</w:t>
      </w:r>
      <w:r>
        <w:t>CP</w:t>
      </w:r>
      <w:r>
        <w:rPr>
          <w:spacing w:val="4"/>
        </w:rPr>
        <w:t xml:space="preserve"> so</w:t>
      </w:r>
      <w:r>
        <w:t>c</w:t>
      </w:r>
      <w:r>
        <w:rPr>
          <w:spacing w:val="4"/>
        </w:rPr>
        <w:t>k</w:t>
      </w:r>
      <w:r>
        <w:rPr>
          <w:spacing w:val="3"/>
        </w:rPr>
        <w:t>e</w:t>
      </w:r>
      <w:r>
        <w:t>t</w:t>
      </w:r>
      <w:r>
        <w:rPr>
          <w:spacing w:val="4"/>
        </w:rPr>
        <w:t>s</w:t>
      </w:r>
      <w:r>
        <w:t>—P</w:t>
      </w:r>
      <w:r>
        <w:rPr>
          <w:spacing w:val="3"/>
        </w:rPr>
        <w:t>r</w:t>
      </w:r>
      <w:r>
        <w:rPr>
          <w:spacing w:val="1"/>
        </w:rPr>
        <w:t>o</w:t>
      </w:r>
      <w:r>
        <w:t>vi</w:t>
      </w:r>
      <w:r>
        <w:rPr>
          <w:spacing w:val="4"/>
        </w:rPr>
        <w:t>d</w:t>
      </w:r>
      <w:r>
        <w:t>es</w:t>
      </w:r>
      <w:r>
        <w:rPr>
          <w:spacing w:val="-8"/>
        </w:rPr>
        <w:t xml:space="preserve"> </w:t>
      </w:r>
      <w:r>
        <w:t>t</w:t>
      </w:r>
      <w:r>
        <w:rPr>
          <w:spacing w:val="4"/>
        </w:rPr>
        <w:t>h</w:t>
      </w:r>
      <w:r>
        <w:t>e ca</w:t>
      </w:r>
      <w:r>
        <w:rPr>
          <w:spacing w:val="4"/>
        </w:rPr>
        <w:t>p</w:t>
      </w:r>
      <w:r>
        <w:t>a</w:t>
      </w:r>
      <w:r>
        <w:rPr>
          <w:spacing w:val="4"/>
        </w:rPr>
        <w:t>b</w:t>
      </w:r>
      <w:r>
        <w:t>il</w:t>
      </w:r>
      <w:r>
        <w:rPr>
          <w:spacing w:val="2"/>
        </w:rPr>
        <w:t>i</w:t>
      </w:r>
      <w:r>
        <w:t>ties</w:t>
      </w:r>
      <w:r>
        <w:rPr>
          <w:spacing w:val="-2"/>
        </w:rPr>
        <w:t xml:space="preserve"> </w:t>
      </w:r>
      <w:r>
        <w:t>to</w:t>
      </w:r>
      <w:r>
        <w:rPr>
          <w:spacing w:val="7"/>
        </w:rPr>
        <w:t xml:space="preserve"> </w:t>
      </w:r>
      <w:r>
        <w:rPr>
          <w:spacing w:val="3"/>
        </w:rPr>
        <w:t>r</w:t>
      </w:r>
      <w:r>
        <w:t>un</w:t>
      </w:r>
      <w:r>
        <w:rPr>
          <w:spacing w:val="3"/>
        </w:rPr>
        <w:t xml:space="preserve"> </w:t>
      </w:r>
      <w:r>
        <w:t>B</w:t>
      </w:r>
      <w:r>
        <w:rPr>
          <w:spacing w:val="3"/>
        </w:rPr>
        <w:t>Q</w:t>
      </w:r>
      <w:r>
        <w:t>L</w:t>
      </w:r>
      <w:r>
        <w:rPr>
          <w:spacing w:val="4"/>
        </w:rPr>
        <w:t xml:space="preserve"> </w:t>
      </w:r>
      <w:r>
        <w:t>c</w:t>
      </w:r>
      <w:r>
        <w:rPr>
          <w:spacing w:val="4"/>
        </w:rPr>
        <w:t>o</w:t>
      </w:r>
      <w:r>
        <w:t>m</w:t>
      </w:r>
      <w:r>
        <w:rPr>
          <w:spacing w:val="3"/>
        </w:rPr>
        <w:t>m</w:t>
      </w:r>
      <w:r>
        <w:t>a</w:t>
      </w:r>
      <w:r>
        <w:rPr>
          <w:spacing w:val="4"/>
        </w:rPr>
        <w:t>n</w:t>
      </w:r>
      <w:r>
        <w:t>ds</w:t>
      </w:r>
      <w:r>
        <w:rPr>
          <w:spacing w:val="-2"/>
        </w:rPr>
        <w:t xml:space="preserve"> </w:t>
      </w:r>
      <w:r>
        <w:rPr>
          <w:spacing w:val="1"/>
        </w:rPr>
        <w:t>ov</w:t>
      </w:r>
      <w:r>
        <w:t>er</w:t>
      </w:r>
      <w:r>
        <w:rPr>
          <w:spacing w:val="4"/>
        </w:rPr>
        <w:t xml:space="preserve"> </w:t>
      </w:r>
      <w:r>
        <w:rPr>
          <w:spacing w:val="3"/>
        </w:rPr>
        <w:t>T</w:t>
      </w:r>
      <w:r>
        <w:t>CP</w:t>
      </w:r>
      <w:r>
        <w:rPr>
          <w:spacing w:val="4"/>
        </w:rPr>
        <w:t xml:space="preserve"> so</w:t>
      </w:r>
      <w:r>
        <w:t>c</w:t>
      </w:r>
      <w:r>
        <w:rPr>
          <w:spacing w:val="4"/>
        </w:rPr>
        <w:t>k</w:t>
      </w:r>
      <w:r>
        <w:rPr>
          <w:spacing w:val="3"/>
        </w:rPr>
        <w:t>e</w:t>
      </w:r>
      <w:r>
        <w:t xml:space="preserve">t </w:t>
      </w:r>
      <w:r>
        <w:rPr>
          <w:spacing w:val="4"/>
        </w:rPr>
        <w:t>o</w:t>
      </w:r>
      <w:r>
        <w:t>n</w:t>
      </w:r>
      <w:r>
        <w:rPr>
          <w:spacing w:val="7"/>
        </w:rPr>
        <w:t xml:space="preserve"> </w:t>
      </w:r>
      <w:r>
        <w:rPr>
          <w:spacing w:val="4"/>
        </w:rPr>
        <w:t>po</w:t>
      </w:r>
      <w:r>
        <w:t>rt</w:t>
      </w:r>
      <w:r>
        <w:rPr>
          <w:spacing w:val="4"/>
        </w:rPr>
        <w:t xml:space="preserve"> 9</w:t>
      </w:r>
      <w:r>
        <w:t>0</w:t>
      </w:r>
      <w:r>
        <w:rPr>
          <w:spacing w:val="4"/>
        </w:rPr>
        <w:t>0</w:t>
      </w:r>
      <w:r>
        <w:t xml:space="preserve">2 </w:t>
      </w:r>
      <w:r>
        <w:rPr>
          <w:spacing w:val="4"/>
        </w:rPr>
        <w:t>o</w:t>
      </w:r>
      <w:r>
        <w:t xml:space="preserve">r </w:t>
      </w:r>
      <w:r>
        <w:rPr>
          <w:spacing w:val="4"/>
        </w:rPr>
        <w:t>90</w:t>
      </w:r>
      <w:r>
        <w:t xml:space="preserve">03 </w:t>
      </w:r>
      <w:r>
        <w:rPr>
          <w:spacing w:val="4"/>
        </w:rPr>
        <w:t>(SS</w:t>
      </w:r>
      <w:r>
        <w:t xml:space="preserve">L </w:t>
      </w:r>
      <w:r>
        <w:rPr>
          <w:spacing w:val="4"/>
        </w:rPr>
        <w:t>p</w:t>
      </w:r>
      <w:r>
        <w:t>o</w:t>
      </w:r>
      <w:r>
        <w:rPr>
          <w:spacing w:val="4"/>
        </w:rPr>
        <w:t>r</w:t>
      </w:r>
      <w:r>
        <w:t xml:space="preserve">t) </w:t>
      </w:r>
      <w:r>
        <w:rPr>
          <w:spacing w:val="4"/>
        </w:rPr>
        <w:t>a</w:t>
      </w:r>
      <w:r>
        <w:t>nd</w:t>
      </w:r>
      <w:r>
        <w:rPr>
          <w:spacing w:val="3"/>
        </w:rPr>
        <w:t xml:space="preserve"> </w:t>
      </w:r>
      <w:r>
        <w:t>e</w:t>
      </w:r>
      <w:r>
        <w:rPr>
          <w:spacing w:val="4"/>
        </w:rPr>
        <w:t>s</w:t>
      </w:r>
      <w:r>
        <w:t>ta</w:t>
      </w:r>
      <w:r>
        <w:rPr>
          <w:spacing w:val="4"/>
        </w:rPr>
        <w:t>b</w:t>
      </w:r>
      <w:r>
        <w:t>li</w:t>
      </w:r>
      <w:r>
        <w:rPr>
          <w:spacing w:val="4"/>
        </w:rPr>
        <w:t>sh</w:t>
      </w:r>
      <w:r>
        <w:t>es</w:t>
      </w:r>
      <w:r>
        <w:rPr>
          <w:spacing w:val="-3"/>
        </w:rPr>
        <w:t xml:space="preserve"> </w:t>
      </w:r>
      <w:r>
        <w:t>a</w:t>
      </w:r>
      <w:r>
        <w:rPr>
          <w:spacing w:val="7"/>
        </w:rPr>
        <w:t xml:space="preserve"> </w:t>
      </w:r>
      <w:r>
        <w:rPr>
          <w:spacing w:val="4"/>
        </w:rPr>
        <w:t>B</w:t>
      </w:r>
      <w:r>
        <w:t>QL</w:t>
      </w:r>
      <w:r>
        <w:rPr>
          <w:spacing w:val="4"/>
        </w:rPr>
        <w:t xml:space="preserve"> s</w:t>
      </w:r>
      <w:r>
        <w:t>e</w:t>
      </w:r>
      <w:r>
        <w:rPr>
          <w:spacing w:val="4"/>
        </w:rPr>
        <w:t>ss</w:t>
      </w:r>
      <w:r>
        <w:t>i</w:t>
      </w:r>
      <w:r>
        <w:rPr>
          <w:spacing w:val="4"/>
        </w:rPr>
        <w:t>o</w:t>
      </w:r>
      <w:r>
        <w:t>n.</w:t>
      </w:r>
      <w:r>
        <w:rPr>
          <w:spacing w:val="3"/>
        </w:rPr>
        <w:t xml:space="preserve"> </w:t>
      </w:r>
      <w:r>
        <w:rPr>
          <w:spacing w:val="4"/>
        </w:rPr>
        <w:t>Se</w:t>
      </w:r>
      <w:r>
        <w:t>e</w:t>
      </w:r>
      <w:r>
        <w:rPr>
          <w:spacing w:val="8"/>
        </w:rPr>
        <w:t xml:space="preserve"> </w:t>
      </w:r>
      <w:r w:rsidR="00D3351A">
        <w:fldChar w:fldCharType="begin"/>
      </w:r>
      <w:r w:rsidR="00D3351A">
        <w:instrText xml:space="preserve"> REF _Ref331065681 \h  \* MERGEFORMAT </w:instrText>
      </w:r>
      <w:r w:rsidR="00D3351A">
        <w:fldChar w:fldCharType="separate"/>
      </w:r>
      <w:r w:rsidR="001C7209" w:rsidRPr="001C7209">
        <w:rPr>
          <w:color w:val="0000FF"/>
          <w:w w:val="94"/>
        </w:rPr>
        <w:t>Running</w:t>
      </w:r>
      <w:r w:rsidR="001C7209" w:rsidRPr="001C7209">
        <w:rPr>
          <w:color w:val="0000FF"/>
          <w:spacing w:val="-1"/>
          <w:w w:val="94"/>
        </w:rPr>
        <w:t xml:space="preserve"> </w:t>
      </w:r>
      <w:r w:rsidR="001C7209" w:rsidRPr="001C7209">
        <w:rPr>
          <w:color w:val="0000FF"/>
          <w:w w:val="94"/>
        </w:rPr>
        <w:t>BQL</w:t>
      </w:r>
      <w:r w:rsidR="001C7209" w:rsidRPr="001C7209">
        <w:rPr>
          <w:color w:val="0000FF"/>
          <w:spacing w:val="-6"/>
          <w:w w:val="94"/>
        </w:rPr>
        <w:t xml:space="preserve"> </w:t>
      </w:r>
      <w:r w:rsidR="001C7209" w:rsidRPr="001C7209">
        <w:rPr>
          <w:color w:val="0000FF"/>
          <w:w w:val="94"/>
        </w:rPr>
        <w:t>Using</w:t>
      </w:r>
      <w:r w:rsidR="001C7209" w:rsidRPr="001C7209">
        <w:rPr>
          <w:color w:val="0000FF"/>
          <w:spacing w:val="5"/>
          <w:w w:val="94"/>
        </w:rPr>
        <w:t xml:space="preserve"> </w:t>
      </w:r>
      <w:r w:rsidR="001C7209" w:rsidRPr="001C7209">
        <w:rPr>
          <w:color w:val="0000FF"/>
          <w:w w:val="94"/>
        </w:rPr>
        <w:t>Secured</w:t>
      </w:r>
      <w:r w:rsidR="001C7209" w:rsidRPr="001C7209">
        <w:rPr>
          <w:color w:val="0000FF"/>
          <w:spacing w:val="-17"/>
          <w:w w:val="94"/>
        </w:rPr>
        <w:t xml:space="preserve"> </w:t>
      </w:r>
      <w:r w:rsidR="001C7209" w:rsidRPr="001C7209">
        <w:rPr>
          <w:color w:val="0000FF"/>
        </w:rPr>
        <w:t>Socket Communication</w:t>
      </w:r>
      <w:r w:rsidR="00D3351A">
        <w:fldChar w:fldCharType="end"/>
      </w:r>
      <w:r w:rsidR="00DC3A0B">
        <w:rPr>
          <w:spacing w:val="8"/>
        </w:rPr>
        <w:t xml:space="preserve">. </w:t>
      </w:r>
    </w:p>
    <w:p w14:paraId="4448682A" w14:textId="6ED192CC" w:rsidR="0032750A" w:rsidRDefault="0032750A" w:rsidP="0032750A">
      <w:pPr>
        <w:pStyle w:val="Bulletlist"/>
      </w:pPr>
      <w:r>
        <w:rPr>
          <w:spacing w:val="-13"/>
        </w:rPr>
        <w:t>W</w:t>
      </w:r>
      <w:r>
        <w:t xml:space="preserve">eb </w:t>
      </w:r>
      <w:r>
        <w:rPr>
          <w:spacing w:val="4"/>
        </w:rPr>
        <w:t>s</w:t>
      </w:r>
      <w:r>
        <w:t>e</w:t>
      </w:r>
      <w:r>
        <w:rPr>
          <w:spacing w:val="3"/>
        </w:rPr>
        <w:t>r</w:t>
      </w:r>
      <w:r>
        <w:rPr>
          <w:spacing w:val="4"/>
        </w:rPr>
        <w:t>v</w:t>
      </w:r>
      <w:r>
        <w:t>ic</w:t>
      </w:r>
      <w:r>
        <w:rPr>
          <w:spacing w:val="3"/>
        </w:rPr>
        <w:t>e</w:t>
      </w:r>
      <w:r>
        <w:rPr>
          <w:spacing w:val="4"/>
        </w:rPr>
        <w:t>s</w:t>
      </w:r>
      <w:r>
        <w:t>—I</w:t>
      </w:r>
      <w:r>
        <w:rPr>
          <w:spacing w:val="3"/>
        </w:rPr>
        <w:t>m</w:t>
      </w:r>
      <w:r>
        <w:t>p</w:t>
      </w:r>
      <w:r>
        <w:rPr>
          <w:spacing w:val="2"/>
        </w:rPr>
        <w:t>l</w:t>
      </w:r>
      <w:r>
        <w:t>em</w:t>
      </w:r>
      <w:r>
        <w:rPr>
          <w:spacing w:val="3"/>
        </w:rPr>
        <w:t>e</w:t>
      </w:r>
      <w:r>
        <w:t>n</w:t>
      </w:r>
      <w:r>
        <w:rPr>
          <w:spacing w:val="2"/>
        </w:rPr>
        <w:t>t</w:t>
      </w:r>
      <w:r>
        <w:t>ed</w:t>
      </w:r>
      <w:r>
        <w:rPr>
          <w:spacing w:val="-10"/>
        </w:rPr>
        <w:t xml:space="preserve"> </w:t>
      </w:r>
      <w:r>
        <w:rPr>
          <w:spacing w:val="4"/>
        </w:rPr>
        <w:t>us</w:t>
      </w:r>
      <w:r>
        <w:t>i</w:t>
      </w:r>
      <w:r>
        <w:rPr>
          <w:spacing w:val="4"/>
        </w:rPr>
        <w:t>n</w:t>
      </w:r>
      <w:r>
        <w:t>g</w:t>
      </w:r>
      <w:r>
        <w:rPr>
          <w:spacing w:val="4"/>
        </w:rPr>
        <w:t xml:space="preserve"> J</w:t>
      </w:r>
      <w:r>
        <w:t>a</w:t>
      </w:r>
      <w:r>
        <w:rPr>
          <w:spacing w:val="-1"/>
        </w:rPr>
        <w:t>v</w:t>
      </w:r>
      <w:r>
        <w:t>a</w:t>
      </w:r>
      <w:r>
        <w:rPr>
          <w:spacing w:val="4"/>
        </w:rPr>
        <w:t xml:space="preserve"> </w:t>
      </w:r>
      <w:r>
        <w:t>A</w:t>
      </w:r>
      <w:r>
        <w:rPr>
          <w:spacing w:val="4"/>
        </w:rPr>
        <w:t>P</w:t>
      </w:r>
      <w:r>
        <w:t>I f</w:t>
      </w:r>
      <w:r>
        <w:rPr>
          <w:spacing w:val="4"/>
        </w:rPr>
        <w:t>o</w:t>
      </w:r>
      <w:r>
        <w:t>r X</w:t>
      </w:r>
      <w:r>
        <w:rPr>
          <w:spacing w:val="3"/>
        </w:rPr>
        <w:t>M</w:t>
      </w:r>
      <w:r>
        <w:t>L</w:t>
      </w:r>
      <w:r>
        <w:rPr>
          <w:spacing w:val="4"/>
        </w:rPr>
        <w:t xml:space="preserve"> </w:t>
      </w:r>
      <w:r>
        <w:rPr>
          <w:spacing w:val="-10"/>
        </w:rPr>
        <w:t>W</w:t>
      </w:r>
      <w:r>
        <w:t>eb</w:t>
      </w:r>
      <w:r>
        <w:rPr>
          <w:spacing w:val="2"/>
        </w:rPr>
        <w:t xml:space="preserve"> </w:t>
      </w:r>
      <w:r>
        <w:rPr>
          <w:spacing w:val="4"/>
        </w:rPr>
        <w:t>S</w:t>
      </w:r>
      <w:r>
        <w:t>e</w:t>
      </w:r>
      <w:r>
        <w:rPr>
          <w:spacing w:val="3"/>
        </w:rPr>
        <w:t>r</w:t>
      </w:r>
      <w:r>
        <w:t>vi</w:t>
      </w:r>
      <w:r>
        <w:rPr>
          <w:spacing w:val="3"/>
        </w:rPr>
        <w:t>c</w:t>
      </w:r>
      <w:r>
        <w:t>es (</w:t>
      </w:r>
      <w:r>
        <w:rPr>
          <w:spacing w:val="-8"/>
        </w:rPr>
        <w:t>J</w:t>
      </w:r>
      <w:r>
        <w:t>A</w:t>
      </w:r>
      <w:r>
        <w:rPr>
          <w:spacing w:val="3"/>
        </w:rPr>
        <w:t>X</w:t>
      </w:r>
      <w:r>
        <w:t>-</w:t>
      </w:r>
      <w:r>
        <w:rPr>
          <w:spacing w:val="4"/>
        </w:rPr>
        <w:t>WS</w:t>
      </w:r>
      <w:r>
        <w:t>)</w:t>
      </w:r>
      <w:r>
        <w:rPr>
          <w:spacing w:val="-1"/>
        </w:rPr>
        <w:t xml:space="preserve"> </w:t>
      </w:r>
      <w:r>
        <w:rPr>
          <w:spacing w:val="3"/>
        </w:rPr>
        <w:t>f</w:t>
      </w:r>
      <w:r>
        <w:t>r</w:t>
      </w:r>
      <w:r>
        <w:rPr>
          <w:spacing w:val="3"/>
        </w:rPr>
        <w:t>a</w:t>
      </w:r>
      <w:r>
        <w:t>mewo</w:t>
      </w:r>
      <w:r>
        <w:rPr>
          <w:spacing w:val="3"/>
        </w:rPr>
        <w:t>r</w:t>
      </w:r>
      <w:r>
        <w:t>k.</w:t>
      </w:r>
      <w:r>
        <w:rPr>
          <w:spacing w:val="-3"/>
        </w:rPr>
        <w:t xml:space="preserve"> </w:t>
      </w:r>
      <w:r>
        <w:t>T</w:t>
      </w:r>
      <w:r>
        <w:rPr>
          <w:spacing w:val="4"/>
        </w:rPr>
        <w:t>h</w:t>
      </w:r>
      <w:r>
        <w:t xml:space="preserve">is </w:t>
      </w:r>
      <w:r>
        <w:rPr>
          <w:spacing w:val="4"/>
        </w:rPr>
        <w:t>p</w:t>
      </w:r>
      <w:r>
        <w:t>r</w:t>
      </w:r>
      <w:r>
        <w:rPr>
          <w:spacing w:val="1"/>
        </w:rPr>
        <w:t>o</w:t>
      </w:r>
      <w:r>
        <w:rPr>
          <w:spacing w:val="4"/>
        </w:rPr>
        <w:t>v</w:t>
      </w:r>
      <w:r>
        <w:t>i</w:t>
      </w:r>
      <w:r>
        <w:rPr>
          <w:spacing w:val="4"/>
        </w:rPr>
        <w:t>d</w:t>
      </w:r>
      <w:r>
        <w:t>es</w:t>
      </w:r>
      <w:r>
        <w:rPr>
          <w:spacing w:val="1"/>
        </w:rPr>
        <w:t xml:space="preserve"> </w:t>
      </w:r>
      <w:r>
        <w:t>t</w:t>
      </w:r>
      <w:r>
        <w:rPr>
          <w:spacing w:val="4"/>
        </w:rPr>
        <w:t>h</w:t>
      </w:r>
      <w:r>
        <w:t>e ca</w:t>
      </w:r>
      <w:r>
        <w:rPr>
          <w:spacing w:val="4"/>
        </w:rPr>
        <w:t>p</w:t>
      </w:r>
      <w:r>
        <w:t>a</w:t>
      </w:r>
      <w:r>
        <w:rPr>
          <w:spacing w:val="4"/>
        </w:rPr>
        <w:t>b</w:t>
      </w:r>
      <w:r>
        <w:t>ili</w:t>
      </w:r>
      <w:r>
        <w:rPr>
          <w:spacing w:val="2"/>
        </w:rPr>
        <w:t>t</w:t>
      </w:r>
      <w:r>
        <w:t>y</w:t>
      </w:r>
      <w:r>
        <w:rPr>
          <w:spacing w:val="1"/>
        </w:rPr>
        <w:t xml:space="preserve"> </w:t>
      </w:r>
      <w:r>
        <w:t>to</w:t>
      </w:r>
      <w:r>
        <w:rPr>
          <w:spacing w:val="7"/>
        </w:rPr>
        <w:t xml:space="preserve"> </w:t>
      </w:r>
      <w:r>
        <w:rPr>
          <w:spacing w:val="3"/>
        </w:rPr>
        <w:t>r</w:t>
      </w:r>
      <w:r>
        <w:rPr>
          <w:spacing w:val="4"/>
        </w:rPr>
        <w:t>u</w:t>
      </w:r>
      <w:r>
        <w:t>n BQL</w:t>
      </w:r>
      <w:r>
        <w:rPr>
          <w:spacing w:val="4"/>
        </w:rPr>
        <w:t xml:space="preserve"> </w:t>
      </w:r>
      <w:r>
        <w:t>c</w:t>
      </w:r>
      <w:r>
        <w:rPr>
          <w:spacing w:val="4"/>
        </w:rPr>
        <w:t>o</w:t>
      </w:r>
      <w:r>
        <w:t>m</w:t>
      </w:r>
      <w:r>
        <w:rPr>
          <w:spacing w:val="3"/>
        </w:rPr>
        <w:t>m</w:t>
      </w:r>
      <w:r>
        <w:t>a</w:t>
      </w:r>
      <w:r>
        <w:rPr>
          <w:spacing w:val="4"/>
        </w:rPr>
        <w:t>nd</w:t>
      </w:r>
      <w:r>
        <w:t xml:space="preserve">s </w:t>
      </w:r>
      <w:r w:rsidR="00542A03">
        <w:rPr>
          <w:spacing w:val="1"/>
        </w:rPr>
        <w:t>ov</w:t>
      </w:r>
      <w:r w:rsidR="00542A03">
        <w:t>er</w:t>
      </w:r>
      <w:r w:rsidR="00542A03">
        <w:rPr>
          <w:spacing w:val="4"/>
        </w:rPr>
        <w:t xml:space="preserve"> </w:t>
      </w:r>
      <w:r w:rsidR="00542A03">
        <w:t>a</w:t>
      </w:r>
      <w:r w:rsidR="00542A03">
        <w:rPr>
          <w:spacing w:val="7"/>
        </w:rPr>
        <w:t xml:space="preserve"> </w:t>
      </w:r>
      <w:r w:rsidR="00542A03">
        <w:t>WS</w:t>
      </w:r>
      <w:r w:rsidR="00542A03">
        <w:rPr>
          <w:spacing w:val="7"/>
        </w:rPr>
        <w:t xml:space="preserve"> </w:t>
      </w:r>
      <w:r w:rsidR="00542A03">
        <w:rPr>
          <w:spacing w:val="3"/>
        </w:rPr>
        <w:t>c</w:t>
      </w:r>
      <w:r w:rsidR="00542A03">
        <w:t>o</w:t>
      </w:r>
      <w:r w:rsidR="00542A03">
        <w:rPr>
          <w:spacing w:val="4"/>
        </w:rPr>
        <w:t>nn</w:t>
      </w:r>
      <w:r w:rsidR="00542A03">
        <w:t>e</w:t>
      </w:r>
      <w:r w:rsidR="00542A03">
        <w:rPr>
          <w:spacing w:val="3"/>
        </w:rPr>
        <w:t>c</w:t>
      </w:r>
      <w:r w:rsidR="00542A03">
        <w:t>ti</w:t>
      </w:r>
      <w:r w:rsidR="00542A03">
        <w:rPr>
          <w:spacing w:val="4"/>
        </w:rPr>
        <w:t>o</w:t>
      </w:r>
      <w:r w:rsidR="00542A03">
        <w:t>n</w:t>
      </w:r>
      <w:r>
        <w:t>.</w:t>
      </w:r>
      <w:r>
        <w:rPr>
          <w:spacing w:val="-2"/>
        </w:rPr>
        <w:t xml:space="preserve"> </w:t>
      </w:r>
      <w:r>
        <w:t>S</w:t>
      </w:r>
      <w:r>
        <w:rPr>
          <w:spacing w:val="3"/>
        </w:rPr>
        <w:t>e</w:t>
      </w:r>
      <w:r>
        <w:t xml:space="preserve">e </w:t>
      </w:r>
      <w:r w:rsidR="00D3351A">
        <w:fldChar w:fldCharType="begin"/>
      </w:r>
      <w:r w:rsidR="00D3351A">
        <w:instrText xml:space="preserve"> REF _Ref330210066 \h  \* MERGEFORMAT </w:instrText>
      </w:r>
      <w:r w:rsidR="00D3351A">
        <w:fldChar w:fldCharType="separate"/>
      </w:r>
      <w:r w:rsidR="001C7209" w:rsidRPr="001C7209">
        <w:rPr>
          <w:color w:val="0000FF"/>
          <w:w w:val="94"/>
        </w:rPr>
        <w:t>Running</w:t>
      </w:r>
      <w:r w:rsidR="001C7209" w:rsidRPr="001C7209">
        <w:rPr>
          <w:color w:val="0000FF"/>
          <w:spacing w:val="-1"/>
          <w:w w:val="94"/>
        </w:rPr>
        <w:t xml:space="preserve"> </w:t>
      </w:r>
      <w:r w:rsidR="001C7209" w:rsidRPr="001C7209">
        <w:rPr>
          <w:color w:val="0000FF"/>
          <w:w w:val="94"/>
        </w:rPr>
        <w:t>BQL</w:t>
      </w:r>
      <w:r w:rsidR="001C7209" w:rsidRPr="001C7209">
        <w:rPr>
          <w:color w:val="0000FF"/>
          <w:spacing w:val="-6"/>
          <w:w w:val="94"/>
        </w:rPr>
        <w:t xml:space="preserve"> </w:t>
      </w:r>
      <w:r w:rsidR="001C7209" w:rsidRPr="001C7209">
        <w:rPr>
          <w:color w:val="0000FF"/>
          <w:w w:val="94"/>
        </w:rPr>
        <w:t>Using</w:t>
      </w:r>
      <w:r w:rsidR="001C7209" w:rsidRPr="001C7209">
        <w:rPr>
          <w:color w:val="0000FF"/>
          <w:spacing w:val="5"/>
          <w:w w:val="94"/>
        </w:rPr>
        <w:t xml:space="preserve"> </w:t>
      </w:r>
      <w:r w:rsidR="001C7209" w:rsidRPr="001C7209">
        <w:rPr>
          <w:color w:val="0000FF"/>
          <w:w w:val="94"/>
        </w:rPr>
        <w:t>Web</w:t>
      </w:r>
      <w:r w:rsidR="001C7209" w:rsidRPr="001C7209">
        <w:rPr>
          <w:color w:val="0000FF"/>
          <w:spacing w:val="-5"/>
          <w:w w:val="94"/>
        </w:rPr>
        <w:t xml:space="preserve"> </w:t>
      </w:r>
      <w:r w:rsidR="001C7209" w:rsidRPr="001C7209">
        <w:rPr>
          <w:color w:val="0000FF"/>
        </w:rPr>
        <w:t>Services</w:t>
      </w:r>
      <w:r w:rsidR="00D3351A">
        <w:fldChar w:fldCharType="end"/>
      </w:r>
      <w:r w:rsidR="00DC3A0B">
        <w:t>.</w:t>
      </w:r>
    </w:p>
    <w:p w14:paraId="28D0E1DC" w14:textId="5336EABF" w:rsidR="0032750A" w:rsidRDefault="0032750A" w:rsidP="0032750A">
      <w:pPr>
        <w:pStyle w:val="Bulletlist"/>
        <w:rPr>
          <w:w w:val="99"/>
        </w:rPr>
      </w:pPr>
      <w:r>
        <w:t>BQL</w:t>
      </w:r>
      <w:r>
        <w:rPr>
          <w:spacing w:val="4"/>
        </w:rPr>
        <w:t xml:space="preserve"> </w:t>
      </w:r>
      <w:r>
        <w:t>c</w:t>
      </w:r>
      <w:r>
        <w:rPr>
          <w:spacing w:val="4"/>
        </w:rPr>
        <w:t>o</w:t>
      </w:r>
      <w:r>
        <w:rPr>
          <w:spacing w:val="3"/>
        </w:rPr>
        <w:t>m</w:t>
      </w:r>
      <w:r>
        <w:t>m</w:t>
      </w:r>
      <w:r>
        <w:rPr>
          <w:spacing w:val="3"/>
        </w:rPr>
        <w:t>a</w:t>
      </w:r>
      <w:r>
        <w:t>n</w:t>
      </w:r>
      <w:r>
        <w:rPr>
          <w:spacing w:val="4"/>
        </w:rPr>
        <w:t>d</w:t>
      </w:r>
      <w:r>
        <w:t xml:space="preserve">s </w:t>
      </w:r>
      <w:r>
        <w:rPr>
          <w:spacing w:val="1"/>
        </w:rPr>
        <w:t>ov</w:t>
      </w:r>
      <w:r>
        <w:rPr>
          <w:spacing w:val="3"/>
        </w:rPr>
        <w:t>e</w:t>
      </w:r>
      <w:r>
        <w:t>r</w:t>
      </w:r>
      <w:r>
        <w:rPr>
          <w:spacing w:val="4"/>
        </w:rPr>
        <w:t xml:space="preserve"> </w:t>
      </w:r>
      <w:r>
        <w:t>HT</w:t>
      </w:r>
      <w:r>
        <w:rPr>
          <w:spacing w:val="3"/>
        </w:rPr>
        <w:t>T</w:t>
      </w:r>
      <w:r>
        <w:t xml:space="preserve">P </w:t>
      </w:r>
      <w:r>
        <w:rPr>
          <w:spacing w:val="2"/>
        </w:rPr>
        <w:t>i</w:t>
      </w:r>
      <w:r>
        <w:t>nt</w:t>
      </w:r>
      <w:r>
        <w:rPr>
          <w:spacing w:val="3"/>
        </w:rPr>
        <w:t>e</w:t>
      </w:r>
      <w:r>
        <w:t>r</w:t>
      </w:r>
      <w:r>
        <w:rPr>
          <w:spacing w:val="1"/>
        </w:rPr>
        <w:t>f</w:t>
      </w:r>
      <w:r>
        <w:t>a</w:t>
      </w:r>
      <w:r>
        <w:rPr>
          <w:spacing w:val="3"/>
        </w:rPr>
        <w:t>c</w:t>
      </w:r>
      <w:r>
        <w:t>e—</w:t>
      </w:r>
      <w:r>
        <w:rPr>
          <w:spacing w:val="4"/>
        </w:rPr>
        <w:t>p</w:t>
      </w:r>
      <w:r>
        <w:t>r</w:t>
      </w:r>
      <w:r>
        <w:rPr>
          <w:spacing w:val="1"/>
        </w:rPr>
        <w:t>o</w:t>
      </w:r>
      <w:r>
        <w:rPr>
          <w:spacing w:val="4"/>
        </w:rPr>
        <w:t>v</w:t>
      </w:r>
      <w:r>
        <w:t>i</w:t>
      </w:r>
      <w:r>
        <w:rPr>
          <w:spacing w:val="4"/>
        </w:rPr>
        <w:t>d</w:t>
      </w:r>
      <w:r>
        <w:t>es</w:t>
      </w:r>
      <w:r>
        <w:rPr>
          <w:spacing w:val="-6"/>
        </w:rPr>
        <w:t xml:space="preserve"> </w:t>
      </w:r>
      <w:r>
        <w:rPr>
          <w:spacing w:val="2"/>
        </w:rPr>
        <w:t>t</w:t>
      </w:r>
      <w:r>
        <w:t xml:space="preserve">he </w:t>
      </w:r>
      <w:r>
        <w:rPr>
          <w:spacing w:val="3"/>
        </w:rPr>
        <w:t>c</w:t>
      </w:r>
      <w:r>
        <w:t>a</w:t>
      </w:r>
      <w:r>
        <w:rPr>
          <w:spacing w:val="4"/>
        </w:rPr>
        <w:t>p</w:t>
      </w:r>
      <w:r>
        <w:t>a</w:t>
      </w:r>
      <w:r>
        <w:rPr>
          <w:spacing w:val="4"/>
        </w:rPr>
        <w:t>b</w:t>
      </w:r>
      <w:r>
        <w:t>ility</w:t>
      </w:r>
      <w:r>
        <w:rPr>
          <w:spacing w:val="-2"/>
        </w:rPr>
        <w:t xml:space="preserve"> </w:t>
      </w:r>
      <w:r>
        <w:t>to</w:t>
      </w:r>
      <w:r>
        <w:rPr>
          <w:spacing w:val="7"/>
        </w:rPr>
        <w:t xml:space="preserve"> </w:t>
      </w:r>
      <w:r>
        <w:rPr>
          <w:spacing w:val="3"/>
        </w:rPr>
        <w:t>r</w:t>
      </w:r>
      <w:r>
        <w:t>un BQL</w:t>
      </w:r>
      <w:r>
        <w:rPr>
          <w:spacing w:val="4"/>
        </w:rPr>
        <w:t xml:space="preserve"> </w:t>
      </w:r>
      <w:r>
        <w:rPr>
          <w:spacing w:val="3"/>
        </w:rPr>
        <w:t>c</w:t>
      </w:r>
      <w:r>
        <w:t>o</w:t>
      </w:r>
      <w:r>
        <w:rPr>
          <w:spacing w:val="3"/>
        </w:rPr>
        <w:t>m</w:t>
      </w:r>
      <w:r>
        <w:t>m</w:t>
      </w:r>
      <w:r>
        <w:rPr>
          <w:spacing w:val="3"/>
        </w:rPr>
        <w:t>a</w:t>
      </w:r>
      <w:r>
        <w:rPr>
          <w:spacing w:val="4"/>
        </w:rPr>
        <w:t>n</w:t>
      </w:r>
      <w:r>
        <w:t>ds</w:t>
      </w:r>
      <w:r>
        <w:rPr>
          <w:spacing w:val="-2"/>
        </w:rPr>
        <w:t xml:space="preserve"> </w:t>
      </w:r>
      <w:r>
        <w:t>v</w:t>
      </w:r>
      <w:r>
        <w:rPr>
          <w:spacing w:val="2"/>
        </w:rPr>
        <w:t>i</w:t>
      </w:r>
      <w:r>
        <w:t>a</w:t>
      </w:r>
      <w:r>
        <w:rPr>
          <w:spacing w:val="8"/>
        </w:rPr>
        <w:t xml:space="preserve"> </w:t>
      </w:r>
      <w:r>
        <w:rPr>
          <w:spacing w:val="3"/>
        </w:rPr>
        <w:t>H</w:t>
      </w:r>
      <w:r>
        <w:t xml:space="preserve">TTP </w:t>
      </w:r>
      <w:r>
        <w:rPr>
          <w:spacing w:val="4"/>
        </w:rPr>
        <w:t>r</w:t>
      </w:r>
      <w:r>
        <w:t>e</w:t>
      </w:r>
      <w:r>
        <w:rPr>
          <w:spacing w:val="4"/>
        </w:rPr>
        <w:t>qu</w:t>
      </w:r>
      <w:r>
        <w:t>e</w:t>
      </w:r>
      <w:r>
        <w:rPr>
          <w:spacing w:val="4"/>
        </w:rPr>
        <w:t>s</w:t>
      </w:r>
      <w:r>
        <w:t>t</w:t>
      </w:r>
      <w:r>
        <w:rPr>
          <w:spacing w:val="1"/>
        </w:rPr>
        <w:t xml:space="preserve"> </w:t>
      </w:r>
      <w:r>
        <w:t>u</w:t>
      </w:r>
      <w:r>
        <w:rPr>
          <w:spacing w:val="4"/>
        </w:rPr>
        <w:t>s</w:t>
      </w:r>
      <w:r>
        <w:t>i</w:t>
      </w:r>
      <w:r>
        <w:rPr>
          <w:spacing w:val="4"/>
        </w:rPr>
        <w:t>n</w:t>
      </w:r>
      <w:r>
        <w:t>g a</w:t>
      </w:r>
      <w:r>
        <w:rPr>
          <w:spacing w:val="8"/>
        </w:rPr>
        <w:t xml:space="preserve"> </w:t>
      </w:r>
      <w:r>
        <w:rPr>
          <w:spacing w:val="4"/>
        </w:rPr>
        <w:t>s</w:t>
      </w:r>
      <w:r>
        <w:t>t</w:t>
      </w:r>
      <w:r>
        <w:rPr>
          <w:spacing w:val="4"/>
        </w:rPr>
        <w:t>a</w:t>
      </w:r>
      <w:r>
        <w:t>n</w:t>
      </w:r>
      <w:r>
        <w:rPr>
          <w:spacing w:val="4"/>
        </w:rPr>
        <w:t>d</w:t>
      </w:r>
      <w:r>
        <w:t>a</w:t>
      </w:r>
      <w:r>
        <w:rPr>
          <w:spacing w:val="4"/>
        </w:rPr>
        <w:t>r</w:t>
      </w:r>
      <w:r>
        <w:t>d</w:t>
      </w:r>
      <w:r>
        <w:rPr>
          <w:spacing w:val="2"/>
        </w:rPr>
        <w:t xml:space="preserve"> </w:t>
      </w:r>
      <w:r>
        <w:t>w</w:t>
      </w:r>
      <w:r>
        <w:rPr>
          <w:spacing w:val="3"/>
        </w:rPr>
        <w:t>e</w:t>
      </w:r>
      <w:r>
        <w:t>b b</w:t>
      </w:r>
      <w:r>
        <w:rPr>
          <w:spacing w:val="3"/>
        </w:rPr>
        <w:t>r</w:t>
      </w:r>
      <w:r>
        <w:rPr>
          <w:spacing w:val="-1"/>
        </w:rPr>
        <w:t>o</w:t>
      </w:r>
      <w:r>
        <w:t>w</w:t>
      </w:r>
      <w:r>
        <w:rPr>
          <w:spacing w:val="4"/>
        </w:rPr>
        <w:t>s</w:t>
      </w:r>
      <w:r>
        <w:t>e</w:t>
      </w:r>
      <w:r>
        <w:rPr>
          <w:spacing w:val="-9"/>
        </w:rPr>
        <w:t>r</w:t>
      </w:r>
      <w:r>
        <w:t>.</w:t>
      </w:r>
      <w:r>
        <w:rPr>
          <w:spacing w:val="1"/>
        </w:rPr>
        <w:t xml:space="preserve"> </w:t>
      </w:r>
      <w:r>
        <w:rPr>
          <w:spacing w:val="4"/>
        </w:rPr>
        <w:t>S</w:t>
      </w:r>
      <w:r>
        <w:t xml:space="preserve">ee </w:t>
      </w:r>
      <w:r w:rsidR="00D3351A">
        <w:fldChar w:fldCharType="begin"/>
      </w:r>
      <w:r w:rsidR="00D3351A">
        <w:instrText xml:space="preserve"> REF _Ref330210099 \h  \* MERGEFORMAT </w:instrText>
      </w:r>
      <w:r w:rsidR="00D3351A">
        <w:fldChar w:fldCharType="separate"/>
      </w:r>
      <w:r w:rsidR="001C7209" w:rsidRPr="001C7209">
        <w:rPr>
          <w:color w:val="0000FF"/>
        </w:rPr>
        <w:t>Running BQL using the Web Interface</w:t>
      </w:r>
      <w:r w:rsidR="00D3351A">
        <w:fldChar w:fldCharType="end"/>
      </w:r>
      <w:r>
        <w:rPr>
          <w:w w:val="99"/>
        </w:rPr>
        <w:t>.</w:t>
      </w:r>
    </w:p>
    <w:p w14:paraId="70757D26" w14:textId="2E7CDA75" w:rsidR="0032750A" w:rsidRDefault="0032750A" w:rsidP="0032750A">
      <w:pPr>
        <w:pStyle w:val="Heading3"/>
      </w:pPr>
      <w:bookmarkStart w:id="107" w:name="_Toc329615963"/>
      <w:bookmarkStart w:id="108" w:name="_Toc498338247"/>
      <w:r>
        <w:t>BQL Interaction Modes</w:t>
      </w:r>
      <w:bookmarkEnd w:id="107"/>
      <w:bookmarkEnd w:id="108"/>
    </w:p>
    <w:p w14:paraId="664F1EE7" w14:textId="77777777" w:rsidR="008B3164" w:rsidRDefault="008B3164" w:rsidP="0032750A">
      <w:pPr>
        <w:rPr>
          <w:spacing w:val="4"/>
        </w:rPr>
      </w:pPr>
    </w:p>
    <w:p w14:paraId="046166C1" w14:textId="1BC7C608" w:rsidR="0032750A" w:rsidRDefault="0032750A" w:rsidP="0032750A">
      <w:pPr>
        <w:rPr>
          <w:color w:val="000000"/>
        </w:rPr>
      </w:pPr>
      <w:r>
        <w:rPr>
          <w:spacing w:val="4"/>
        </w:rPr>
        <w:t>B</w:t>
      </w:r>
      <w:r>
        <w:t>QL</w:t>
      </w:r>
      <w:r>
        <w:rPr>
          <w:spacing w:val="4"/>
        </w:rPr>
        <w:t xml:space="preserve"> su</w:t>
      </w:r>
      <w:r>
        <w:t>p</w:t>
      </w:r>
      <w:r>
        <w:rPr>
          <w:spacing w:val="4"/>
        </w:rPr>
        <w:t>po</w:t>
      </w:r>
      <w:r>
        <w:rPr>
          <w:spacing w:val="6"/>
        </w:rPr>
        <w:t>r</w:t>
      </w:r>
      <w:r>
        <w:rPr>
          <w:spacing w:val="2"/>
        </w:rPr>
        <w:t>t</w:t>
      </w:r>
      <w:r>
        <w:t>s</w:t>
      </w:r>
      <w:r>
        <w:rPr>
          <w:spacing w:val="2"/>
        </w:rPr>
        <w:t xml:space="preserve"> </w:t>
      </w:r>
      <w:r>
        <w:t>t</w:t>
      </w:r>
      <w:r>
        <w:rPr>
          <w:spacing w:val="4"/>
        </w:rPr>
        <w:t>h</w:t>
      </w:r>
      <w:r>
        <w:t>e</w:t>
      </w:r>
      <w:r>
        <w:rPr>
          <w:spacing w:val="6"/>
        </w:rPr>
        <w:t xml:space="preserve"> </w:t>
      </w:r>
      <w:r>
        <w:t>f</w:t>
      </w:r>
      <w:r>
        <w:rPr>
          <w:spacing w:val="4"/>
        </w:rPr>
        <w:t>o</w:t>
      </w:r>
      <w:r>
        <w:t>ll</w:t>
      </w:r>
      <w:r>
        <w:rPr>
          <w:spacing w:val="-1"/>
        </w:rPr>
        <w:t>o</w:t>
      </w:r>
      <w:r>
        <w:t>w</w:t>
      </w:r>
      <w:r>
        <w:rPr>
          <w:spacing w:val="2"/>
        </w:rPr>
        <w:t>i</w:t>
      </w:r>
      <w:r>
        <w:t>ng</w:t>
      </w:r>
      <w:r>
        <w:rPr>
          <w:spacing w:val="1"/>
        </w:rPr>
        <w:t xml:space="preserve"> </w:t>
      </w:r>
      <w:r>
        <w:rPr>
          <w:spacing w:val="2"/>
        </w:rPr>
        <w:t>i</w:t>
      </w:r>
      <w:r>
        <w:rPr>
          <w:spacing w:val="6"/>
        </w:rPr>
        <w:t>n</w:t>
      </w:r>
      <w:r>
        <w:rPr>
          <w:spacing w:val="2"/>
        </w:rPr>
        <w:t>t</w:t>
      </w:r>
      <w:r>
        <w:t>er</w:t>
      </w:r>
      <w:r>
        <w:rPr>
          <w:spacing w:val="3"/>
        </w:rPr>
        <w:t>a</w:t>
      </w:r>
      <w:r>
        <w:t>ct</w:t>
      </w:r>
      <w:r>
        <w:rPr>
          <w:spacing w:val="2"/>
        </w:rPr>
        <w:t>i</w:t>
      </w:r>
      <w:r>
        <w:rPr>
          <w:spacing w:val="6"/>
        </w:rPr>
        <w:t>o</w:t>
      </w:r>
      <w:r>
        <w:t xml:space="preserve">n </w:t>
      </w:r>
      <w:r>
        <w:rPr>
          <w:spacing w:val="3"/>
        </w:rPr>
        <w:t>m</w:t>
      </w:r>
      <w:r>
        <w:rPr>
          <w:spacing w:val="4"/>
        </w:rPr>
        <w:t>o</w:t>
      </w:r>
      <w:r>
        <w:t>d</w:t>
      </w:r>
      <w:r>
        <w:rPr>
          <w:spacing w:val="3"/>
        </w:rPr>
        <w:t>e</w:t>
      </w:r>
      <w:r>
        <w:t>s</w:t>
      </w:r>
      <w:r>
        <w:rPr>
          <w:spacing w:val="4"/>
        </w:rPr>
        <w:t xml:space="preserve"> </w:t>
      </w:r>
      <w:r>
        <w:t>wi</w:t>
      </w:r>
      <w:r>
        <w:rPr>
          <w:spacing w:val="2"/>
        </w:rPr>
        <w:t>t</w:t>
      </w:r>
      <w:r>
        <w:t>h OSS</w:t>
      </w:r>
      <w:r>
        <w:rPr>
          <w:spacing w:val="4"/>
        </w:rPr>
        <w:t xml:space="preserve"> </w:t>
      </w:r>
      <w:r>
        <w:t>a</w:t>
      </w:r>
      <w:r>
        <w:rPr>
          <w:spacing w:val="4"/>
        </w:rPr>
        <w:t>p</w:t>
      </w:r>
      <w:r>
        <w:t>p</w:t>
      </w:r>
      <w:r>
        <w:rPr>
          <w:spacing w:val="2"/>
        </w:rPr>
        <w:t>l</w:t>
      </w:r>
      <w:r>
        <w:t>ica</w:t>
      </w:r>
      <w:r>
        <w:rPr>
          <w:spacing w:val="2"/>
        </w:rPr>
        <w:t>t</w:t>
      </w:r>
      <w:r>
        <w:t>io</w:t>
      </w:r>
      <w:r>
        <w:rPr>
          <w:spacing w:val="4"/>
        </w:rPr>
        <w:t>n</w:t>
      </w:r>
      <w:r>
        <w:t>s</w:t>
      </w:r>
      <w:r>
        <w:rPr>
          <w:spacing w:val="-3"/>
        </w:rPr>
        <w:t xml:space="preserve"> </w:t>
      </w:r>
      <w:r>
        <w:t>(</w:t>
      </w:r>
      <w:r>
        <w:rPr>
          <w:spacing w:val="4"/>
        </w:rPr>
        <w:t>s</w:t>
      </w:r>
      <w:r>
        <w:t xml:space="preserve">ee </w:t>
      </w:r>
      <w:r w:rsidR="00D3351A">
        <w:fldChar w:fldCharType="begin"/>
      </w:r>
      <w:r w:rsidR="00D3351A">
        <w:instrText xml:space="preserve"> REF _Ref329615786 \h  \* MERGEFORMAT </w:instrText>
      </w:r>
      <w:r w:rsidR="00D3351A">
        <w:fldChar w:fldCharType="separate"/>
      </w:r>
      <w:r w:rsidR="001C7209" w:rsidRPr="001C7209">
        <w:rPr>
          <w:color w:val="3333FF"/>
        </w:rPr>
        <w:t xml:space="preserve">Figure </w:t>
      </w:r>
      <w:r w:rsidR="001C7209" w:rsidRPr="001C7209">
        <w:rPr>
          <w:noProof/>
          <w:color w:val="3333FF"/>
        </w:rPr>
        <w:t>3</w:t>
      </w:r>
      <w:r w:rsidR="001C7209" w:rsidRPr="001C7209">
        <w:rPr>
          <w:noProof/>
          <w:color w:val="3333FF"/>
        </w:rPr>
        <w:noBreakHyphen/>
        <w:t>5</w:t>
      </w:r>
      <w:r w:rsidR="00D3351A">
        <w:fldChar w:fldCharType="end"/>
      </w:r>
      <w:r>
        <w:rPr>
          <w:color w:val="000000"/>
          <w:spacing w:val="3"/>
        </w:rPr>
        <w:t>):</w:t>
      </w:r>
    </w:p>
    <w:p w14:paraId="27AF9DA2" w14:textId="77777777" w:rsidR="0032750A" w:rsidRDefault="0032750A" w:rsidP="0032750A">
      <w:pPr>
        <w:pStyle w:val="Bulletlist"/>
      </w:pPr>
      <w:r>
        <w:t>Synch</w:t>
      </w:r>
      <w:r>
        <w:rPr>
          <w:spacing w:val="6"/>
        </w:rPr>
        <w:t>r</w:t>
      </w:r>
      <w:r>
        <w:t>on</w:t>
      </w:r>
      <w:r>
        <w:rPr>
          <w:spacing w:val="6"/>
        </w:rPr>
        <w:t>o</w:t>
      </w:r>
      <w:r>
        <w:t>us</w:t>
      </w:r>
      <w:r>
        <w:rPr>
          <w:spacing w:val="-1"/>
        </w:rPr>
        <w:t xml:space="preserve"> </w:t>
      </w:r>
      <w:r>
        <w:t>requests</w:t>
      </w:r>
      <w:r>
        <w:rPr>
          <w:spacing w:val="-1"/>
        </w:rPr>
        <w:t xml:space="preserve"> </w:t>
      </w:r>
      <w:r>
        <w:rPr>
          <w:spacing w:val="6"/>
        </w:rPr>
        <w:t>(</w:t>
      </w:r>
      <w:r>
        <w:rPr>
          <w:spacing w:val="3"/>
        </w:rPr>
        <w:t>a</w:t>
      </w:r>
      <w:r>
        <w:t>lso k</w:t>
      </w:r>
      <w:r>
        <w:rPr>
          <w:spacing w:val="6"/>
        </w:rPr>
        <w:t>n</w:t>
      </w:r>
      <w:r>
        <w:rPr>
          <w:spacing w:val="-1"/>
        </w:rPr>
        <w:t>o</w:t>
      </w:r>
      <w:r>
        <w:t>wn as</w:t>
      </w:r>
      <w:r>
        <w:rPr>
          <w:spacing w:val="7"/>
        </w:rPr>
        <w:t xml:space="preserve"> </w:t>
      </w:r>
      <w:r>
        <w:t>blocking</w:t>
      </w:r>
      <w:r>
        <w:rPr>
          <w:spacing w:val="2"/>
        </w:rPr>
        <w:t xml:space="preserve"> </w:t>
      </w:r>
      <w:r>
        <w:rPr>
          <w:spacing w:val="6"/>
        </w:rPr>
        <w:t>m</w:t>
      </w:r>
      <w:r>
        <w:t>ode)</w:t>
      </w:r>
    </w:p>
    <w:p w14:paraId="173F0714" w14:textId="77777777" w:rsidR="0032750A" w:rsidRDefault="0032750A" w:rsidP="0032750A">
      <w:pPr>
        <w:pStyle w:val="Bulletlist"/>
      </w:pPr>
      <w:r>
        <w:t>Asynch</w:t>
      </w:r>
      <w:r>
        <w:rPr>
          <w:spacing w:val="6"/>
        </w:rPr>
        <w:t>r</w:t>
      </w:r>
      <w:r>
        <w:t>on</w:t>
      </w:r>
      <w:r>
        <w:rPr>
          <w:spacing w:val="6"/>
        </w:rPr>
        <w:t>o</w:t>
      </w:r>
      <w:r>
        <w:t>us</w:t>
      </w:r>
      <w:r>
        <w:rPr>
          <w:spacing w:val="-6"/>
        </w:rPr>
        <w:t xml:space="preserve"> </w:t>
      </w:r>
      <w:r>
        <w:rPr>
          <w:spacing w:val="6"/>
        </w:rPr>
        <w:t>r</w:t>
      </w:r>
      <w:r>
        <w:t>equests</w:t>
      </w:r>
      <w:r>
        <w:rPr>
          <w:spacing w:val="-1"/>
        </w:rPr>
        <w:t xml:space="preserve"> </w:t>
      </w:r>
      <w:r>
        <w:rPr>
          <w:spacing w:val="6"/>
        </w:rPr>
        <w:t>(</w:t>
      </w:r>
      <w:r>
        <w:rPr>
          <w:spacing w:val="3"/>
        </w:rPr>
        <w:t>a</w:t>
      </w:r>
      <w:r>
        <w:t>lso k</w:t>
      </w:r>
      <w:r>
        <w:rPr>
          <w:spacing w:val="6"/>
        </w:rPr>
        <w:t>n</w:t>
      </w:r>
      <w:r>
        <w:rPr>
          <w:spacing w:val="-1"/>
        </w:rPr>
        <w:t>o</w:t>
      </w:r>
      <w:r>
        <w:t>wn</w:t>
      </w:r>
      <w:r>
        <w:rPr>
          <w:spacing w:val="1"/>
        </w:rPr>
        <w:t xml:space="preserve"> </w:t>
      </w:r>
      <w:r>
        <w:t>as</w:t>
      </w:r>
      <w:r>
        <w:rPr>
          <w:spacing w:val="7"/>
        </w:rPr>
        <w:t xml:space="preserve"> </w:t>
      </w:r>
      <w:r>
        <w:t>no</w:t>
      </w:r>
      <w:r>
        <w:rPr>
          <w:spacing w:val="6"/>
        </w:rPr>
        <w:t>n</w:t>
      </w:r>
      <w:r>
        <w:t>blocking</w:t>
      </w:r>
      <w:r>
        <w:rPr>
          <w:spacing w:val="-1"/>
        </w:rPr>
        <w:t xml:space="preserve"> </w:t>
      </w:r>
      <w:r>
        <w:t>m</w:t>
      </w:r>
      <w:r>
        <w:rPr>
          <w:spacing w:val="6"/>
        </w:rPr>
        <w:t>o</w:t>
      </w:r>
      <w:r>
        <w:t>de)</w:t>
      </w:r>
    </w:p>
    <w:p w14:paraId="67FF38B8" w14:textId="77777777" w:rsidR="0032750A" w:rsidRDefault="0032750A" w:rsidP="0032750A">
      <w:pPr>
        <w:pStyle w:val="Bulletlist"/>
      </w:pPr>
      <w:r>
        <w:t>Regis</w:t>
      </w:r>
      <w:r>
        <w:rPr>
          <w:spacing w:val="2"/>
        </w:rPr>
        <w:t>t</w:t>
      </w:r>
      <w:r>
        <w:t>er</w:t>
      </w:r>
      <w:r>
        <w:rPr>
          <w:spacing w:val="1"/>
        </w:rPr>
        <w:t xml:space="preserve"> </w:t>
      </w:r>
      <w:r>
        <w:rPr>
          <w:spacing w:val="3"/>
        </w:rPr>
        <w:t>f</w:t>
      </w:r>
      <w:r>
        <w:rPr>
          <w:spacing w:val="6"/>
        </w:rPr>
        <w:t>o</w:t>
      </w:r>
      <w:r>
        <w:t>r</w:t>
      </w:r>
      <w:r>
        <w:rPr>
          <w:spacing w:val="6"/>
        </w:rPr>
        <w:t xml:space="preserve"> </w:t>
      </w:r>
      <w:r>
        <w:t>noti</w:t>
      </w:r>
      <w:r>
        <w:rPr>
          <w:spacing w:val="1"/>
        </w:rPr>
        <w:t>f</w:t>
      </w:r>
      <w:r>
        <w:rPr>
          <w:spacing w:val="2"/>
        </w:rPr>
        <w:t>i</w:t>
      </w:r>
      <w:r>
        <w:t>cat</w:t>
      </w:r>
      <w:r>
        <w:rPr>
          <w:spacing w:val="2"/>
        </w:rPr>
        <w:t>i</w:t>
      </w:r>
      <w:r>
        <w:rPr>
          <w:spacing w:val="6"/>
        </w:rPr>
        <w:t>o</w:t>
      </w:r>
      <w:r>
        <w:t>ns</w:t>
      </w:r>
      <w:r w:rsidR="00337677">
        <w:t>, using Get command or Register command.</w:t>
      </w:r>
    </w:p>
    <w:p w14:paraId="452FDC5C" w14:textId="77777777" w:rsidR="0032750A" w:rsidRDefault="0032750A" w:rsidP="0032750A">
      <w:pPr>
        <w:pStyle w:val="Bulletlist"/>
        <w:rPr>
          <w:position w:val="-1"/>
        </w:rPr>
      </w:pPr>
      <w:r>
        <w:rPr>
          <w:position w:val="-1"/>
        </w:rPr>
        <w:t>G</w:t>
      </w:r>
      <w:r>
        <w:rPr>
          <w:spacing w:val="3"/>
          <w:position w:val="-1"/>
        </w:rPr>
        <w:t>e</w:t>
      </w:r>
      <w:r>
        <w:rPr>
          <w:position w:val="-1"/>
        </w:rPr>
        <w:t>t</w:t>
      </w:r>
      <w:r>
        <w:rPr>
          <w:spacing w:val="7"/>
          <w:position w:val="-1"/>
        </w:rPr>
        <w:t xml:space="preserve"> </w:t>
      </w:r>
      <w:r>
        <w:rPr>
          <w:position w:val="-1"/>
        </w:rPr>
        <w:t>a</w:t>
      </w:r>
      <w:r>
        <w:rPr>
          <w:spacing w:val="6"/>
          <w:position w:val="-1"/>
        </w:rPr>
        <w:t>n</w:t>
      </w:r>
      <w:r>
        <w:rPr>
          <w:position w:val="-1"/>
        </w:rPr>
        <w:t>d</w:t>
      </w:r>
      <w:r>
        <w:rPr>
          <w:spacing w:val="3"/>
          <w:position w:val="-1"/>
        </w:rPr>
        <w:t xml:space="preserve"> </w:t>
      </w:r>
      <w:r>
        <w:rPr>
          <w:spacing w:val="6"/>
          <w:position w:val="-1"/>
        </w:rPr>
        <w:t>R</w:t>
      </w:r>
      <w:r>
        <w:rPr>
          <w:position w:val="-1"/>
        </w:rPr>
        <w:t>egister</w:t>
      </w:r>
      <w:r>
        <w:rPr>
          <w:spacing w:val="-1"/>
          <w:position w:val="-1"/>
        </w:rPr>
        <w:t xml:space="preserve"> </w:t>
      </w:r>
      <w:r>
        <w:rPr>
          <w:spacing w:val="6"/>
          <w:position w:val="-1"/>
        </w:rPr>
        <w:t>f</w:t>
      </w:r>
      <w:r>
        <w:rPr>
          <w:position w:val="-1"/>
        </w:rPr>
        <w:t>or</w:t>
      </w:r>
      <w:r>
        <w:rPr>
          <w:spacing w:val="6"/>
          <w:position w:val="-1"/>
        </w:rPr>
        <w:t xml:space="preserve"> </w:t>
      </w:r>
      <w:r>
        <w:rPr>
          <w:position w:val="-1"/>
        </w:rPr>
        <w:t>n</w:t>
      </w:r>
      <w:r>
        <w:rPr>
          <w:spacing w:val="6"/>
          <w:position w:val="-1"/>
        </w:rPr>
        <w:t>o</w:t>
      </w:r>
      <w:r>
        <w:rPr>
          <w:position w:val="-1"/>
        </w:rPr>
        <w:t>t</w:t>
      </w:r>
      <w:r>
        <w:rPr>
          <w:spacing w:val="2"/>
          <w:position w:val="-1"/>
        </w:rPr>
        <w:t>i</w:t>
      </w:r>
      <w:r>
        <w:rPr>
          <w:spacing w:val="1"/>
          <w:position w:val="-1"/>
        </w:rPr>
        <w:t>f</w:t>
      </w:r>
      <w:r>
        <w:rPr>
          <w:position w:val="-1"/>
        </w:rPr>
        <w:t>ic</w:t>
      </w:r>
      <w:r>
        <w:rPr>
          <w:spacing w:val="3"/>
          <w:position w:val="-1"/>
        </w:rPr>
        <w:t>a</w:t>
      </w:r>
      <w:r>
        <w:rPr>
          <w:position w:val="-1"/>
        </w:rPr>
        <w:t>tions</w:t>
      </w:r>
    </w:p>
    <w:p w14:paraId="58259661" w14:textId="77777777" w:rsidR="000B0096" w:rsidRDefault="000B0096" w:rsidP="0032750A"/>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0B0096" w14:paraId="5860232C" w14:textId="77777777" w:rsidTr="001F68FD">
        <w:tc>
          <w:tcPr>
            <w:tcW w:w="1094" w:type="dxa"/>
          </w:tcPr>
          <w:p w14:paraId="3506E2BA" w14:textId="77777777" w:rsidR="000B0096" w:rsidRDefault="000B0096" w:rsidP="001F68FD">
            <w:pPr>
              <w:ind w:left="0"/>
              <w:rPr>
                <w:b/>
              </w:rPr>
            </w:pPr>
            <w:r>
              <w:rPr>
                <w:b/>
              </w:rPr>
              <w:t>Note</w:t>
            </w:r>
          </w:p>
        </w:tc>
        <w:tc>
          <w:tcPr>
            <w:tcW w:w="8028" w:type="dxa"/>
          </w:tcPr>
          <w:p w14:paraId="6434CB17" w14:textId="14783273" w:rsidR="000B0096" w:rsidRPr="00E675DD" w:rsidRDefault="000B0096" w:rsidP="007D56C0">
            <w:pPr>
              <w:pStyle w:val="NoteHeading"/>
              <w:ind w:left="72"/>
            </w:pPr>
            <w:r>
              <w:rPr>
                <w:spacing w:val="4"/>
              </w:rPr>
              <w:t>I</w:t>
            </w:r>
            <w:r>
              <w:t>f</w:t>
            </w:r>
            <w:r>
              <w:rPr>
                <w:spacing w:val="7"/>
              </w:rPr>
              <w:t xml:space="preserve"> </w:t>
            </w:r>
            <w:r>
              <w:rPr>
                <w:spacing w:val="4"/>
              </w:rPr>
              <w:t>y</w:t>
            </w:r>
            <w:r>
              <w:rPr>
                <w:spacing w:val="6"/>
              </w:rPr>
              <w:t>o</w:t>
            </w:r>
            <w:r>
              <w:rPr>
                <w:spacing w:val="4"/>
              </w:rPr>
              <w:t>u</w:t>
            </w:r>
            <w:r>
              <w:t>r</w:t>
            </w:r>
            <w:r>
              <w:rPr>
                <w:spacing w:val="5"/>
              </w:rPr>
              <w:t xml:space="preserve"> O</w:t>
            </w:r>
            <w:r>
              <w:rPr>
                <w:spacing w:val="4"/>
              </w:rPr>
              <w:t>S</w:t>
            </w:r>
            <w:r>
              <w:t>S</w:t>
            </w:r>
            <w:r>
              <w:rPr>
                <w:spacing w:val="2"/>
              </w:rPr>
              <w:t xml:space="preserve"> </w:t>
            </w:r>
            <w:r>
              <w:rPr>
                <w:spacing w:val="5"/>
              </w:rPr>
              <w:t>a</w:t>
            </w:r>
            <w:r>
              <w:rPr>
                <w:spacing w:val="4"/>
              </w:rPr>
              <w:t>pp</w:t>
            </w:r>
            <w:r>
              <w:rPr>
                <w:spacing w:val="5"/>
              </w:rPr>
              <w:t>lic</w:t>
            </w:r>
            <w:r>
              <w:rPr>
                <w:spacing w:val="4"/>
              </w:rPr>
              <w:t>a</w:t>
            </w:r>
            <w:r>
              <w:rPr>
                <w:spacing w:val="5"/>
              </w:rPr>
              <w:t>ti</w:t>
            </w:r>
            <w:r>
              <w:rPr>
                <w:spacing w:val="4"/>
              </w:rPr>
              <w:t>o</w:t>
            </w:r>
            <w:r>
              <w:t xml:space="preserve">n </w:t>
            </w:r>
            <w:r>
              <w:rPr>
                <w:spacing w:val="4"/>
              </w:rPr>
              <w:t>us</w:t>
            </w:r>
            <w:r>
              <w:rPr>
                <w:spacing w:val="5"/>
              </w:rPr>
              <w:t>e</w:t>
            </w:r>
            <w:r>
              <w:t>s</w:t>
            </w:r>
            <w:r>
              <w:rPr>
                <w:spacing w:val="6"/>
              </w:rPr>
              <w:t xml:space="preserve"> </w:t>
            </w:r>
            <w:r>
              <w:rPr>
                <w:spacing w:val="3"/>
              </w:rPr>
              <w:t>A</w:t>
            </w:r>
            <w:r>
              <w:rPr>
                <w:spacing w:val="7"/>
              </w:rPr>
              <w:t>s</w:t>
            </w:r>
            <w:r>
              <w:rPr>
                <w:spacing w:val="4"/>
              </w:rPr>
              <w:t>yn</w:t>
            </w:r>
            <w:r>
              <w:rPr>
                <w:spacing w:val="5"/>
              </w:rPr>
              <w:t>c</w:t>
            </w:r>
            <w:r>
              <w:rPr>
                <w:spacing w:val="4"/>
              </w:rPr>
              <w:t>h</w:t>
            </w:r>
            <w:r>
              <w:rPr>
                <w:spacing w:val="6"/>
              </w:rPr>
              <w:t>r</w:t>
            </w:r>
            <w:r>
              <w:rPr>
                <w:spacing w:val="4"/>
              </w:rPr>
              <w:t>ono</w:t>
            </w:r>
            <w:r>
              <w:rPr>
                <w:spacing w:val="6"/>
              </w:rPr>
              <w:t>u</w:t>
            </w:r>
            <w:r>
              <w:t>s</w:t>
            </w:r>
            <w:r>
              <w:rPr>
                <w:spacing w:val="-6"/>
              </w:rPr>
              <w:t xml:space="preserve"> </w:t>
            </w:r>
            <w:r>
              <w:rPr>
                <w:spacing w:val="6"/>
              </w:rPr>
              <w:t>m</w:t>
            </w:r>
            <w:r>
              <w:rPr>
                <w:spacing w:val="4"/>
              </w:rPr>
              <w:t>od</w:t>
            </w:r>
            <w:r>
              <w:rPr>
                <w:spacing w:val="5"/>
              </w:rPr>
              <w:t>e</w:t>
            </w:r>
            <w:r>
              <w:t>,</w:t>
            </w:r>
            <w:r>
              <w:rPr>
                <w:spacing w:val="3"/>
              </w:rPr>
              <w:t xml:space="preserve"> </w:t>
            </w:r>
            <w:r>
              <w:rPr>
                <w:spacing w:val="5"/>
              </w:rPr>
              <w:t>i</w:t>
            </w:r>
            <w:r>
              <w:t>t</w:t>
            </w:r>
            <w:r>
              <w:rPr>
                <w:spacing w:val="6"/>
              </w:rPr>
              <w:t xml:space="preserve"> m</w:t>
            </w:r>
            <w:r>
              <w:rPr>
                <w:spacing w:val="3"/>
              </w:rPr>
              <w:t>a</w:t>
            </w:r>
            <w:r>
              <w:t>y</w:t>
            </w:r>
            <w:r>
              <w:rPr>
                <w:spacing w:val="6"/>
              </w:rPr>
              <w:t xml:space="preserve"> </w:t>
            </w:r>
            <w:r>
              <w:rPr>
                <w:spacing w:val="4"/>
              </w:rPr>
              <w:t>b</w:t>
            </w:r>
            <w:r>
              <w:t>e</w:t>
            </w:r>
            <w:r>
              <w:rPr>
                <w:spacing w:val="8"/>
              </w:rPr>
              <w:t xml:space="preserve"> </w:t>
            </w:r>
            <w:r>
              <w:rPr>
                <w:spacing w:val="4"/>
              </w:rPr>
              <w:t>d</w:t>
            </w:r>
            <w:r>
              <w:rPr>
                <w:spacing w:val="5"/>
              </w:rPr>
              <w:t>i</w:t>
            </w:r>
            <w:r>
              <w:rPr>
                <w:spacing w:val="-2"/>
              </w:rPr>
              <w:t>f</w:t>
            </w:r>
            <w:r>
              <w:rPr>
                <w:spacing w:val="1"/>
              </w:rPr>
              <w:t>f</w:t>
            </w:r>
            <w:r>
              <w:rPr>
                <w:spacing w:val="5"/>
              </w:rPr>
              <w:t>i</w:t>
            </w:r>
            <w:r>
              <w:rPr>
                <w:spacing w:val="3"/>
              </w:rPr>
              <w:t>c</w:t>
            </w:r>
            <w:r>
              <w:rPr>
                <w:spacing w:val="6"/>
              </w:rPr>
              <w:t>u</w:t>
            </w:r>
            <w:r>
              <w:rPr>
                <w:spacing w:val="2"/>
              </w:rPr>
              <w:t>l</w:t>
            </w:r>
            <w:r>
              <w:t>t</w:t>
            </w:r>
            <w:r>
              <w:rPr>
                <w:spacing w:val="4"/>
              </w:rPr>
              <w:t xml:space="preserve"> fo</w:t>
            </w:r>
            <w:r>
              <w:t>r</w:t>
            </w:r>
            <w:r>
              <w:rPr>
                <w:spacing w:val="6"/>
              </w:rPr>
              <w:t xml:space="preserve"> y</w:t>
            </w:r>
            <w:r>
              <w:rPr>
                <w:spacing w:val="4"/>
              </w:rPr>
              <w:t>ou</w:t>
            </w:r>
            <w:r>
              <w:t>r</w:t>
            </w:r>
            <w:r>
              <w:rPr>
                <w:spacing w:val="4"/>
              </w:rPr>
              <w:t xml:space="preserve"> </w:t>
            </w:r>
            <w:r>
              <w:rPr>
                <w:spacing w:val="5"/>
              </w:rPr>
              <w:t>a</w:t>
            </w:r>
            <w:r>
              <w:rPr>
                <w:spacing w:val="4"/>
              </w:rPr>
              <w:t>pp</w:t>
            </w:r>
            <w:r>
              <w:rPr>
                <w:spacing w:val="5"/>
              </w:rPr>
              <w:t>lic</w:t>
            </w:r>
            <w:r>
              <w:rPr>
                <w:spacing w:val="4"/>
              </w:rPr>
              <w:t>a</w:t>
            </w:r>
            <w:r>
              <w:rPr>
                <w:spacing w:val="5"/>
              </w:rPr>
              <w:t>ti</w:t>
            </w:r>
            <w:r>
              <w:rPr>
                <w:spacing w:val="4"/>
              </w:rPr>
              <w:t>o</w:t>
            </w:r>
            <w:r>
              <w:t xml:space="preserve">n </w:t>
            </w:r>
            <w:r>
              <w:rPr>
                <w:spacing w:val="5"/>
              </w:rPr>
              <w:t>t</w:t>
            </w:r>
            <w:r>
              <w:t>o</w:t>
            </w:r>
            <w:r>
              <w:rPr>
                <w:spacing w:val="7"/>
              </w:rPr>
              <w:t xml:space="preserve"> </w:t>
            </w:r>
            <w:r>
              <w:rPr>
                <w:spacing w:val="4"/>
              </w:rPr>
              <w:t>b</w:t>
            </w:r>
            <w:r>
              <w:rPr>
                <w:spacing w:val="5"/>
              </w:rPr>
              <w:t>i</w:t>
            </w:r>
            <w:r>
              <w:rPr>
                <w:spacing w:val="4"/>
              </w:rPr>
              <w:t>n</w:t>
            </w:r>
            <w:r>
              <w:t>d</w:t>
            </w:r>
            <w:r>
              <w:rPr>
                <w:spacing w:val="7"/>
              </w:rPr>
              <w:t xml:space="preserve"> </w:t>
            </w:r>
            <w:r>
              <w:t xml:space="preserve">a </w:t>
            </w:r>
            <w:r>
              <w:rPr>
                <w:spacing w:val="3"/>
              </w:rPr>
              <w:t>r</w:t>
            </w:r>
            <w:r>
              <w:rPr>
                <w:spacing w:val="5"/>
              </w:rPr>
              <w:t>e</w:t>
            </w:r>
            <w:r>
              <w:rPr>
                <w:spacing w:val="3"/>
              </w:rPr>
              <w:t>sp</w:t>
            </w:r>
            <w:r>
              <w:rPr>
                <w:spacing w:val="6"/>
              </w:rPr>
              <w:t>o</w:t>
            </w:r>
            <w:r>
              <w:rPr>
                <w:spacing w:val="4"/>
              </w:rPr>
              <w:t>n</w:t>
            </w:r>
            <w:r>
              <w:rPr>
                <w:spacing w:val="3"/>
              </w:rPr>
              <w:t>s</w:t>
            </w:r>
            <w:r>
              <w:t>e</w:t>
            </w:r>
            <w:r>
              <w:rPr>
                <w:spacing w:val="-6"/>
              </w:rPr>
              <w:t xml:space="preserve"> </w:t>
            </w:r>
            <w:r>
              <w:rPr>
                <w:spacing w:val="5"/>
              </w:rPr>
              <w:t>wit</w:t>
            </w:r>
            <w:r>
              <w:t>h</w:t>
            </w:r>
            <w:r>
              <w:rPr>
                <w:spacing w:val="-2"/>
              </w:rPr>
              <w:t xml:space="preserve"> </w:t>
            </w:r>
            <w:r>
              <w:t xml:space="preserve">a </w:t>
            </w:r>
            <w:r>
              <w:rPr>
                <w:spacing w:val="3"/>
              </w:rPr>
              <w:t>c</w:t>
            </w:r>
            <w:r>
              <w:rPr>
                <w:spacing w:val="6"/>
              </w:rPr>
              <w:t>o</w:t>
            </w:r>
            <w:r>
              <w:rPr>
                <w:spacing w:val="3"/>
              </w:rPr>
              <w:t>m</w:t>
            </w:r>
            <w:r>
              <w:rPr>
                <w:spacing w:val="6"/>
              </w:rPr>
              <w:t>m</w:t>
            </w:r>
            <w:r>
              <w:rPr>
                <w:spacing w:val="3"/>
              </w:rPr>
              <w:t>a</w:t>
            </w:r>
            <w:r>
              <w:rPr>
                <w:spacing w:val="6"/>
              </w:rPr>
              <w:t>n</w:t>
            </w:r>
            <w:r>
              <w:t>d</w:t>
            </w:r>
            <w:r>
              <w:rPr>
                <w:spacing w:val="-7"/>
              </w:rPr>
              <w:t xml:space="preserve"> </w:t>
            </w:r>
            <w:r>
              <w:rPr>
                <w:spacing w:val="3"/>
              </w:rPr>
              <w:t>r</w:t>
            </w:r>
            <w:r>
              <w:rPr>
                <w:spacing w:val="5"/>
              </w:rPr>
              <w:t>e</w:t>
            </w:r>
            <w:r>
              <w:rPr>
                <w:spacing w:val="3"/>
              </w:rPr>
              <w:t>qu</w:t>
            </w:r>
            <w:r>
              <w:rPr>
                <w:spacing w:val="5"/>
              </w:rPr>
              <w:t>e</w:t>
            </w:r>
            <w:r>
              <w:rPr>
                <w:spacing w:val="3"/>
              </w:rPr>
              <w:t>s</w:t>
            </w:r>
            <w:r>
              <w:rPr>
                <w:spacing w:val="5"/>
              </w:rPr>
              <w:t>t</w:t>
            </w:r>
            <w:r>
              <w:t>,</w:t>
            </w:r>
            <w:r>
              <w:rPr>
                <w:spacing w:val="-5"/>
              </w:rPr>
              <w:t xml:space="preserve"> </w:t>
            </w:r>
            <w:r>
              <w:rPr>
                <w:spacing w:val="5"/>
              </w:rPr>
              <w:t>e</w:t>
            </w:r>
            <w:r>
              <w:rPr>
                <w:spacing w:val="4"/>
              </w:rPr>
              <w:t>s</w:t>
            </w:r>
            <w:r>
              <w:rPr>
                <w:spacing w:val="3"/>
              </w:rPr>
              <w:t>p</w:t>
            </w:r>
            <w:r>
              <w:rPr>
                <w:spacing w:val="5"/>
              </w:rPr>
              <w:t>e</w:t>
            </w:r>
            <w:r>
              <w:rPr>
                <w:spacing w:val="3"/>
              </w:rPr>
              <w:t>c</w:t>
            </w:r>
            <w:r>
              <w:rPr>
                <w:spacing w:val="5"/>
              </w:rPr>
              <w:t>ia</w:t>
            </w:r>
            <w:r>
              <w:rPr>
                <w:spacing w:val="2"/>
              </w:rPr>
              <w:t>l</w:t>
            </w:r>
            <w:r>
              <w:rPr>
                <w:spacing w:val="5"/>
              </w:rPr>
              <w:t>l</w:t>
            </w:r>
            <w:r>
              <w:t>y</w:t>
            </w:r>
            <w:r>
              <w:rPr>
                <w:spacing w:val="-6"/>
              </w:rPr>
              <w:t xml:space="preserve"> </w:t>
            </w:r>
            <w:r>
              <w:rPr>
                <w:spacing w:val="5"/>
              </w:rPr>
              <w:t>w</w:t>
            </w:r>
            <w:r>
              <w:rPr>
                <w:spacing w:val="4"/>
              </w:rPr>
              <w:t>h</w:t>
            </w:r>
            <w:r>
              <w:rPr>
                <w:spacing w:val="5"/>
              </w:rPr>
              <w:t>il</w:t>
            </w:r>
            <w:r>
              <w:t>e</w:t>
            </w:r>
            <w:r>
              <w:rPr>
                <w:spacing w:val="-3"/>
              </w:rPr>
              <w:t xml:space="preserve"> </w:t>
            </w:r>
            <w:r>
              <w:rPr>
                <w:spacing w:val="6"/>
              </w:rPr>
              <w:t>r</w:t>
            </w:r>
            <w:r>
              <w:rPr>
                <w:spacing w:val="3"/>
              </w:rPr>
              <w:t>un</w:t>
            </w:r>
            <w:r>
              <w:rPr>
                <w:spacing w:val="6"/>
              </w:rPr>
              <w:t>n</w:t>
            </w:r>
            <w:r>
              <w:rPr>
                <w:spacing w:val="2"/>
              </w:rPr>
              <w:t>i</w:t>
            </w:r>
            <w:r>
              <w:rPr>
                <w:spacing w:val="6"/>
              </w:rPr>
              <w:t>n</w:t>
            </w:r>
            <w:r>
              <w:t>g</w:t>
            </w:r>
            <w:r>
              <w:rPr>
                <w:spacing w:val="-5"/>
              </w:rPr>
              <w:t xml:space="preserve"> </w:t>
            </w:r>
            <w:r>
              <w:rPr>
                <w:spacing w:val="3"/>
              </w:rPr>
              <w:t>c</w:t>
            </w:r>
            <w:r>
              <w:rPr>
                <w:spacing w:val="6"/>
              </w:rPr>
              <w:t>o</w:t>
            </w:r>
            <w:r>
              <w:rPr>
                <w:spacing w:val="3"/>
              </w:rPr>
              <w:t>m</w:t>
            </w:r>
            <w:r>
              <w:rPr>
                <w:spacing w:val="6"/>
              </w:rPr>
              <w:t>m</w:t>
            </w:r>
            <w:r>
              <w:rPr>
                <w:spacing w:val="3"/>
              </w:rPr>
              <w:t>an</w:t>
            </w:r>
            <w:r>
              <w:rPr>
                <w:spacing w:val="6"/>
              </w:rPr>
              <w:t>d</w:t>
            </w:r>
            <w:r>
              <w:t>s</w:t>
            </w:r>
            <w:r>
              <w:rPr>
                <w:spacing w:val="-9"/>
              </w:rPr>
              <w:t xml:space="preserve"> </w:t>
            </w:r>
            <w:r>
              <w:rPr>
                <w:spacing w:val="6"/>
              </w:rPr>
              <w:t>o</w:t>
            </w:r>
            <w:r>
              <w:t xml:space="preserve">n </w:t>
            </w:r>
            <w:r>
              <w:rPr>
                <w:spacing w:val="3"/>
              </w:rPr>
              <w:t>d</w:t>
            </w:r>
            <w:r>
              <w:rPr>
                <w:spacing w:val="5"/>
              </w:rPr>
              <w:t>i</w:t>
            </w:r>
            <w:r>
              <w:rPr>
                <w:spacing w:val="-2"/>
              </w:rPr>
              <w:t>f</w:t>
            </w:r>
            <w:r>
              <w:rPr>
                <w:spacing w:val="6"/>
              </w:rPr>
              <w:t>f</w:t>
            </w:r>
            <w:r>
              <w:rPr>
                <w:spacing w:val="3"/>
              </w:rPr>
              <w:t>e</w:t>
            </w:r>
            <w:r>
              <w:rPr>
                <w:spacing w:val="6"/>
              </w:rPr>
              <w:t>r</w:t>
            </w:r>
            <w:r>
              <w:rPr>
                <w:spacing w:val="3"/>
              </w:rPr>
              <w:t>e</w:t>
            </w:r>
            <w:r>
              <w:rPr>
                <w:spacing w:val="6"/>
              </w:rPr>
              <w:t>n</w:t>
            </w:r>
            <w:r>
              <w:t>t</w:t>
            </w:r>
            <w:r>
              <w:rPr>
                <w:spacing w:val="-7"/>
              </w:rPr>
              <w:t xml:space="preserve"> </w:t>
            </w:r>
            <w:r>
              <w:rPr>
                <w:spacing w:val="5"/>
              </w:rPr>
              <w:t>N</w:t>
            </w:r>
            <w:r>
              <w:rPr>
                <w:spacing w:val="3"/>
              </w:rPr>
              <w:t>E</w:t>
            </w:r>
            <w:r>
              <w:rPr>
                <w:spacing w:val="7"/>
              </w:rPr>
              <w:t>s</w:t>
            </w:r>
            <w:r>
              <w:t>.</w:t>
            </w:r>
            <w:r>
              <w:rPr>
                <w:spacing w:val="-1"/>
              </w:rPr>
              <w:t xml:space="preserve"> </w:t>
            </w:r>
            <w:r>
              <w:rPr>
                <w:spacing w:val="3"/>
              </w:rPr>
              <w:t>B</w:t>
            </w:r>
            <w:r>
              <w:rPr>
                <w:spacing w:val="5"/>
              </w:rPr>
              <w:t>Q</w:t>
            </w:r>
            <w:r>
              <w:t>L</w:t>
            </w:r>
            <w:r>
              <w:rPr>
                <w:spacing w:val="-3"/>
              </w:rPr>
              <w:t xml:space="preserve"> </w:t>
            </w:r>
            <w:r>
              <w:rPr>
                <w:spacing w:val="3"/>
              </w:rPr>
              <w:t>sup</w:t>
            </w:r>
            <w:r>
              <w:rPr>
                <w:spacing w:val="6"/>
              </w:rPr>
              <w:t>p</w:t>
            </w:r>
            <w:r>
              <w:rPr>
                <w:spacing w:val="3"/>
              </w:rPr>
              <w:t>or</w:t>
            </w:r>
            <w:r>
              <w:rPr>
                <w:spacing w:val="5"/>
              </w:rPr>
              <w:t>t</w:t>
            </w:r>
            <w:r>
              <w:t xml:space="preserve">s </w:t>
            </w:r>
            <w:r>
              <w:rPr>
                <w:spacing w:val="3"/>
              </w:rPr>
              <w:t>a</w:t>
            </w:r>
            <w:r>
              <w:rPr>
                <w:spacing w:val="6"/>
              </w:rPr>
              <w:t>d</w:t>
            </w:r>
            <w:r>
              <w:rPr>
                <w:spacing w:val="4"/>
              </w:rPr>
              <w:t>d</w:t>
            </w:r>
            <w:r>
              <w:rPr>
                <w:spacing w:val="5"/>
              </w:rPr>
              <w:t>iti</w:t>
            </w:r>
            <w:r>
              <w:rPr>
                <w:spacing w:val="4"/>
              </w:rPr>
              <w:t>o</w:t>
            </w:r>
            <w:r>
              <w:t>n</w:t>
            </w:r>
            <w:r>
              <w:rPr>
                <w:spacing w:val="2"/>
              </w:rPr>
              <w:t xml:space="preserve"> </w:t>
            </w:r>
            <w:r>
              <w:rPr>
                <w:spacing w:val="4"/>
              </w:rPr>
              <w:t>o</w:t>
            </w:r>
            <w:r>
              <w:t>f</w:t>
            </w:r>
            <w:r>
              <w:rPr>
                <w:spacing w:val="6"/>
              </w:rPr>
              <w:t xml:space="preserve"> </w:t>
            </w:r>
            <w:r>
              <w:t>a</w:t>
            </w:r>
            <w:r>
              <w:rPr>
                <w:spacing w:val="7"/>
              </w:rPr>
              <w:t xml:space="preserve"> </w:t>
            </w:r>
            <w:r>
              <w:rPr>
                <w:spacing w:val="5"/>
              </w:rPr>
              <w:t>c</w:t>
            </w:r>
            <w:r>
              <w:rPr>
                <w:spacing w:val="4"/>
              </w:rPr>
              <w:t>o</w:t>
            </w:r>
            <w:r>
              <w:rPr>
                <w:spacing w:val="3"/>
              </w:rPr>
              <w:t>m</w:t>
            </w:r>
            <w:r>
              <w:rPr>
                <w:spacing w:val="6"/>
              </w:rPr>
              <w:t>m</w:t>
            </w:r>
            <w:r>
              <w:rPr>
                <w:spacing w:val="5"/>
              </w:rPr>
              <w:t>a</w:t>
            </w:r>
            <w:r>
              <w:rPr>
                <w:spacing w:val="4"/>
              </w:rPr>
              <w:t>n</w:t>
            </w:r>
            <w:r>
              <w:t>d</w:t>
            </w:r>
            <w:r>
              <w:rPr>
                <w:spacing w:val="1"/>
              </w:rPr>
              <w:t xml:space="preserve"> </w:t>
            </w:r>
            <w:r>
              <w:rPr>
                <w:spacing w:val="3"/>
              </w:rPr>
              <w:t>I</w:t>
            </w:r>
            <w:r>
              <w:rPr>
                <w:spacing w:val="5"/>
              </w:rPr>
              <w:t>D</w:t>
            </w:r>
            <w:r>
              <w:t>,</w:t>
            </w:r>
            <w:r>
              <w:rPr>
                <w:spacing w:val="5"/>
              </w:rPr>
              <w:t xml:space="preserve"> w</w:t>
            </w:r>
            <w:r>
              <w:rPr>
                <w:spacing w:val="4"/>
              </w:rPr>
              <w:t>h</w:t>
            </w:r>
            <w:r>
              <w:rPr>
                <w:spacing w:val="5"/>
              </w:rPr>
              <w:t>i</w:t>
            </w:r>
            <w:r>
              <w:rPr>
                <w:spacing w:val="3"/>
              </w:rPr>
              <w:t>c</w:t>
            </w:r>
            <w:r>
              <w:t>h</w:t>
            </w:r>
            <w:r>
              <w:rPr>
                <w:spacing w:val="4"/>
              </w:rPr>
              <w:t xml:space="preserve"> </w:t>
            </w:r>
            <w:r>
              <w:rPr>
                <w:spacing w:val="6"/>
              </w:rPr>
              <w:t>y</w:t>
            </w:r>
            <w:r>
              <w:rPr>
                <w:spacing w:val="4"/>
              </w:rPr>
              <w:t>o</w:t>
            </w:r>
            <w:r>
              <w:t>u</w:t>
            </w:r>
            <w:r>
              <w:rPr>
                <w:spacing w:val="6"/>
              </w:rPr>
              <w:t xml:space="preserve"> </w:t>
            </w:r>
            <w:r>
              <w:rPr>
                <w:spacing w:val="3"/>
              </w:rPr>
              <w:t>c</w:t>
            </w:r>
            <w:r>
              <w:rPr>
                <w:spacing w:val="5"/>
              </w:rPr>
              <w:t>a</w:t>
            </w:r>
            <w:r>
              <w:t>n</w:t>
            </w:r>
            <w:r>
              <w:rPr>
                <w:spacing w:val="6"/>
              </w:rPr>
              <w:t xml:space="preserve"> </w:t>
            </w:r>
            <w:r>
              <w:rPr>
                <w:spacing w:val="3"/>
              </w:rPr>
              <w:t>a</w:t>
            </w:r>
            <w:r>
              <w:rPr>
                <w:spacing w:val="5"/>
              </w:rPr>
              <w:t>ss</w:t>
            </w:r>
            <w:r>
              <w:rPr>
                <w:spacing w:val="6"/>
              </w:rPr>
              <w:t>o</w:t>
            </w:r>
            <w:r>
              <w:rPr>
                <w:spacing w:val="3"/>
              </w:rPr>
              <w:t>c</w:t>
            </w:r>
            <w:r>
              <w:rPr>
                <w:spacing w:val="5"/>
              </w:rPr>
              <w:t>iat</w:t>
            </w:r>
            <w:r>
              <w:t>e</w:t>
            </w:r>
            <w:r>
              <w:rPr>
                <w:spacing w:val="1"/>
              </w:rPr>
              <w:t xml:space="preserve"> </w:t>
            </w:r>
            <w:r>
              <w:rPr>
                <w:spacing w:val="5"/>
              </w:rPr>
              <w:t>w</w:t>
            </w:r>
            <w:r>
              <w:rPr>
                <w:spacing w:val="2"/>
              </w:rPr>
              <w:t>i</w:t>
            </w:r>
            <w:r>
              <w:rPr>
                <w:spacing w:val="5"/>
              </w:rPr>
              <w:t>t</w:t>
            </w:r>
            <w:r>
              <w:t>h</w:t>
            </w:r>
            <w:r>
              <w:rPr>
                <w:spacing w:val="5"/>
              </w:rPr>
              <w:t xml:space="preserve"> t</w:t>
            </w:r>
            <w:r>
              <w:rPr>
                <w:spacing w:val="4"/>
              </w:rPr>
              <w:t>h</w:t>
            </w:r>
            <w:r>
              <w:t>e</w:t>
            </w:r>
            <w:r>
              <w:rPr>
                <w:spacing w:val="6"/>
              </w:rPr>
              <w:t xml:space="preserve"> n</w:t>
            </w:r>
            <w:r>
              <w:rPr>
                <w:spacing w:val="4"/>
              </w:rPr>
              <w:t>o</w:t>
            </w:r>
            <w:r>
              <w:rPr>
                <w:spacing w:val="5"/>
              </w:rPr>
              <w:t>ti</w:t>
            </w:r>
            <w:r>
              <w:rPr>
                <w:spacing w:val="-2"/>
              </w:rPr>
              <w:t>f</w:t>
            </w:r>
            <w:r>
              <w:rPr>
                <w:spacing w:val="5"/>
              </w:rPr>
              <w:t>ic</w:t>
            </w:r>
            <w:r>
              <w:rPr>
                <w:spacing w:val="3"/>
              </w:rPr>
              <w:t>a</w:t>
            </w:r>
            <w:r>
              <w:rPr>
                <w:spacing w:val="5"/>
              </w:rPr>
              <w:t>ti</w:t>
            </w:r>
            <w:r>
              <w:rPr>
                <w:spacing w:val="4"/>
              </w:rPr>
              <w:t>o</w:t>
            </w:r>
            <w:r>
              <w:t xml:space="preserve">n </w:t>
            </w:r>
            <w:r>
              <w:rPr>
                <w:spacing w:val="6"/>
              </w:rPr>
              <w:t>m</w:t>
            </w:r>
            <w:r>
              <w:rPr>
                <w:spacing w:val="3"/>
              </w:rPr>
              <w:t>e</w:t>
            </w:r>
            <w:r>
              <w:rPr>
                <w:spacing w:val="5"/>
              </w:rPr>
              <w:t>ssa</w:t>
            </w:r>
            <w:r>
              <w:rPr>
                <w:spacing w:val="4"/>
              </w:rPr>
              <w:t>g</w:t>
            </w:r>
            <w:r>
              <w:t>e</w:t>
            </w:r>
            <w:r>
              <w:rPr>
                <w:spacing w:val="3"/>
              </w:rPr>
              <w:t xml:space="preserve"> f</w:t>
            </w:r>
            <w:r>
              <w:rPr>
                <w:spacing w:val="4"/>
              </w:rPr>
              <w:t>o</w:t>
            </w:r>
            <w:r>
              <w:t>r</w:t>
            </w:r>
            <w:r>
              <w:rPr>
                <w:spacing w:val="6"/>
              </w:rPr>
              <w:t xml:space="preserve"> </w:t>
            </w:r>
            <w:r>
              <w:t>a</w:t>
            </w:r>
            <w:r>
              <w:rPr>
                <w:spacing w:val="7"/>
              </w:rPr>
              <w:t xml:space="preserve"> </w:t>
            </w:r>
            <w:r>
              <w:rPr>
                <w:spacing w:val="5"/>
              </w:rPr>
              <w:t>s</w:t>
            </w:r>
            <w:r>
              <w:rPr>
                <w:spacing w:val="6"/>
              </w:rPr>
              <w:t>p</w:t>
            </w:r>
            <w:r>
              <w:rPr>
                <w:spacing w:val="3"/>
              </w:rPr>
              <w:t>e</w:t>
            </w:r>
            <w:r>
              <w:rPr>
                <w:spacing w:val="5"/>
              </w:rPr>
              <w:t>ci</w:t>
            </w:r>
            <w:r>
              <w:rPr>
                <w:spacing w:val="1"/>
              </w:rPr>
              <w:t>f</w:t>
            </w:r>
            <w:r>
              <w:rPr>
                <w:spacing w:val="2"/>
              </w:rPr>
              <w:t>i</w:t>
            </w:r>
            <w:r>
              <w:t xml:space="preserve">c </w:t>
            </w:r>
            <w:r>
              <w:rPr>
                <w:spacing w:val="3"/>
              </w:rPr>
              <w:t>c</w:t>
            </w:r>
            <w:r>
              <w:rPr>
                <w:spacing w:val="6"/>
              </w:rPr>
              <w:t>o</w:t>
            </w:r>
            <w:r>
              <w:rPr>
                <w:spacing w:val="3"/>
              </w:rPr>
              <w:t>m</w:t>
            </w:r>
            <w:r>
              <w:rPr>
                <w:spacing w:val="6"/>
              </w:rPr>
              <w:t>m</w:t>
            </w:r>
            <w:r>
              <w:rPr>
                <w:spacing w:val="3"/>
              </w:rPr>
              <w:t>a</w:t>
            </w:r>
            <w:r>
              <w:rPr>
                <w:spacing w:val="6"/>
              </w:rPr>
              <w:t>n</w:t>
            </w:r>
            <w:r>
              <w:t>d</w:t>
            </w:r>
            <w:r>
              <w:rPr>
                <w:spacing w:val="-2"/>
              </w:rPr>
              <w:t xml:space="preserve"> </w:t>
            </w:r>
            <w:r>
              <w:rPr>
                <w:spacing w:val="6"/>
              </w:rPr>
              <w:t>r</w:t>
            </w:r>
            <w:r>
              <w:rPr>
                <w:spacing w:val="3"/>
              </w:rPr>
              <w:t>e</w:t>
            </w:r>
            <w:r>
              <w:rPr>
                <w:spacing w:val="6"/>
              </w:rPr>
              <w:t>q</w:t>
            </w:r>
            <w:r>
              <w:rPr>
                <w:spacing w:val="4"/>
              </w:rPr>
              <w:t>u</w:t>
            </w:r>
            <w:r>
              <w:rPr>
                <w:spacing w:val="5"/>
              </w:rPr>
              <w:t>e</w:t>
            </w:r>
            <w:r>
              <w:rPr>
                <w:spacing w:val="4"/>
              </w:rPr>
              <w:t>s</w:t>
            </w:r>
            <w:r>
              <w:rPr>
                <w:spacing w:val="5"/>
              </w:rPr>
              <w:t>t</w:t>
            </w:r>
            <w:r>
              <w:t>.</w:t>
            </w:r>
            <w:r>
              <w:rPr>
                <w:spacing w:val="2"/>
              </w:rPr>
              <w:t xml:space="preserve"> </w:t>
            </w:r>
            <w:r>
              <w:rPr>
                <w:spacing w:val="4"/>
              </w:rPr>
              <w:t>S</w:t>
            </w:r>
            <w:r>
              <w:rPr>
                <w:spacing w:val="3"/>
              </w:rPr>
              <w:t>e</w:t>
            </w:r>
            <w:r>
              <w:t>e</w:t>
            </w:r>
            <w:r>
              <w:rPr>
                <w:spacing w:val="7"/>
              </w:rPr>
              <w:t xml:space="preserve"> </w:t>
            </w:r>
            <w:r w:rsidR="00D3351A">
              <w:fldChar w:fldCharType="begin"/>
            </w:r>
            <w:r w:rsidR="00D3351A">
              <w:instrText xml:space="preserve"> REF _Ref330213268 \h  \* MERGEFORMAT </w:instrText>
            </w:r>
            <w:r w:rsidR="00D3351A">
              <w:fldChar w:fldCharType="separate"/>
            </w:r>
            <w:r w:rsidR="001C7209" w:rsidRPr="001C7209">
              <w:rPr>
                <w:color w:val="0000FF"/>
                <w:w w:val="94"/>
              </w:rPr>
              <w:t>Processing</w:t>
            </w:r>
            <w:r w:rsidR="001C7209">
              <w:rPr>
                <w:spacing w:val="-3"/>
                <w:w w:val="94"/>
              </w:rPr>
              <w:t xml:space="preserve"> </w:t>
            </w:r>
            <w:r w:rsidR="001C7209">
              <w:rPr>
                <w:w w:val="94"/>
              </w:rPr>
              <w:t>BQL</w:t>
            </w:r>
            <w:r w:rsidR="001C7209">
              <w:rPr>
                <w:spacing w:val="-6"/>
                <w:w w:val="94"/>
              </w:rPr>
              <w:t xml:space="preserve"> </w:t>
            </w:r>
            <w:r w:rsidR="001C7209">
              <w:rPr>
                <w:w w:val="94"/>
              </w:rPr>
              <w:t>Notification</w:t>
            </w:r>
            <w:r w:rsidR="001C7209">
              <w:rPr>
                <w:spacing w:val="27"/>
                <w:w w:val="94"/>
              </w:rPr>
              <w:t xml:space="preserve"> </w:t>
            </w:r>
            <w:r w:rsidR="001C7209">
              <w:t>Messages</w:t>
            </w:r>
            <w:r w:rsidR="00D3351A">
              <w:fldChar w:fldCharType="end"/>
            </w:r>
            <w:r w:rsidRPr="009376F3">
              <w:t xml:space="preserve">, </w:t>
            </w:r>
            <w:r w:rsidRPr="009376F3">
              <w:rPr>
                <w:spacing w:val="4"/>
              </w:rPr>
              <w:t>p</w:t>
            </w:r>
            <w:r w:rsidRPr="009376F3">
              <w:rPr>
                <w:spacing w:val="5"/>
              </w:rPr>
              <w:t>a</w:t>
            </w:r>
            <w:r w:rsidRPr="009376F3">
              <w:rPr>
                <w:spacing w:val="4"/>
              </w:rPr>
              <w:t>g</w:t>
            </w:r>
            <w:r w:rsidRPr="009376F3">
              <w:t>e</w:t>
            </w:r>
            <w:r w:rsidRPr="009376F3">
              <w:rPr>
                <w:spacing w:val="6"/>
              </w:rPr>
              <w:t xml:space="preserve"> </w:t>
            </w:r>
            <w:r w:rsidR="00570145">
              <w:rPr>
                <w:spacing w:val="6"/>
              </w:rPr>
              <w:fldChar w:fldCharType="begin"/>
            </w:r>
            <w:r w:rsidR="007D56C0">
              <w:rPr>
                <w:spacing w:val="6"/>
              </w:rPr>
              <w:instrText xml:space="preserve"> PAGEREF _Ref330213268 \h </w:instrText>
            </w:r>
            <w:r w:rsidR="00570145">
              <w:rPr>
                <w:spacing w:val="6"/>
              </w:rPr>
            </w:r>
            <w:r w:rsidR="00570145">
              <w:rPr>
                <w:spacing w:val="6"/>
              </w:rPr>
              <w:fldChar w:fldCharType="separate"/>
            </w:r>
            <w:r w:rsidR="001C7209">
              <w:rPr>
                <w:noProof/>
                <w:spacing w:val="6"/>
              </w:rPr>
              <w:t>83</w:t>
            </w:r>
            <w:r w:rsidR="00570145">
              <w:rPr>
                <w:spacing w:val="6"/>
              </w:rPr>
              <w:fldChar w:fldCharType="end"/>
            </w:r>
            <w:r w:rsidRPr="009376F3">
              <w:rPr>
                <w:spacing w:val="3"/>
              </w:rPr>
              <w:t xml:space="preserve"> </w:t>
            </w:r>
            <w:r>
              <w:rPr>
                <w:spacing w:val="5"/>
              </w:rPr>
              <w:t>t</w:t>
            </w:r>
            <w:r>
              <w:t>o</w:t>
            </w:r>
            <w:r>
              <w:rPr>
                <w:spacing w:val="7"/>
              </w:rPr>
              <w:t xml:space="preserve"> </w:t>
            </w:r>
            <w:r>
              <w:rPr>
                <w:spacing w:val="3"/>
              </w:rPr>
              <w:t>un</w:t>
            </w:r>
            <w:r>
              <w:rPr>
                <w:spacing w:val="6"/>
              </w:rPr>
              <w:t>d</w:t>
            </w:r>
            <w:r>
              <w:rPr>
                <w:spacing w:val="3"/>
              </w:rPr>
              <w:t>e</w:t>
            </w:r>
            <w:r>
              <w:rPr>
                <w:spacing w:val="6"/>
              </w:rPr>
              <w:t>r</w:t>
            </w:r>
            <w:r>
              <w:rPr>
                <w:spacing w:val="3"/>
              </w:rPr>
              <w:t>s</w:t>
            </w:r>
            <w:r>
              <w:rPr>
                <w:spacing w:val="5"/>
              </w:rPr>
              <w:t>t</w:t>
            </w:r>
            <w:r>
              <w:rPr>
                <w:spacing w:val="3"/>
              </w:rPr>
              <w:t>a</w:t>
            </w:r>
            <w:r>
              <w:rPr>
                <w:spacing w:val="6"/>
              </w:rPr>
              <w:t>n</w:t>
            </w:r>
            <w:r>
              <w:t>d</w:t>
            </w:r>
            <w:r>
              <w:rPr>
                <w:spacing w:val="-3"/>
              </w:rPr>
              <w:t xml:space="preserve"> </w:t>
            </w:r>
            <w:r>
              <w:rPr>
                <w:spacing w:val="5"/>
              </w:rPr>
              <w:t>t</w:t>
            </w:r>
            <w:r>
              <w:rPr>
                <w:spacing w:val="6"/>
              </w:rPr>
              <w:t>h</w:t>
            </w:r>
            <w:r>
              <w:t>e</w:t>
            </w:r>
            <w:r>
              <w:rPr>
                <w:spacing w:val="7"/>
              </w:rPr>
              <w:t xml:space="preserve"> </w:t>
            </w:r>
            <w:r>
              <w:rPr>
                <w:spacing w:val="3"/>
              </w:rPr>
              <w:t>syn</w:t>
            </w:r>
            <w:r>
              <w:rPr>
                <w:spacing w:val="5"/>
              </w:rPr>
              <w:t>ta</w:t>
            </w:r>
            <w:r>
              <w:t>x</w:t>
            </w:r>
            <w:r>
              <w:rPr>
                <w:spacing w:val="4"/>
              </w:rPr>
              <w:t xml:space="preserve"> </w:t>
            </w:r>
            <w:r>
              <w:rPr>
                <w:spacing w:val="3"/>
              </w:rPr>
              <w:t xml:space="preserve">for </w:t>
            </w:r>
            <w:r>
              <w:rPr>
                <w:spacing w:val="5"/>
              </w:rPr>
              <w:t>t</w:t>
            </w:r>
            <w:r>
              <w:rPr>
                <w:spacing w:val="4"/>
              </w:rPr>
              <w:t>h</w:t>
            </w:r>
            <w:r>
              <w:t>e</w:t>
            </w:r>
            <w:r>
              <w:rPr>
                <w:spacing w:val="6"/>
              </w:rPr>
              <w:t xml:space="preserve"> </w:t>
            </w:r>
            <w:r>
              <w:rPr>
                <w:spacing w:val="5"/>
              </w:rPr>
              <w:t>c</w:t>
            </w:r>
            <w:r>
              <w:rPr>
                <w:spacing w:val="4"/>
              </w:rPr>
              <w:t>o</w:t>
            </w:r>
            <w:r>
              <w:rPr>
                <w:spacing w:val="3"/>
              </w:rPr>
              <w:t>m</w:t>
            </w:r>
            <w:r>
              <w:rPr>
                <w:spacing w:val="6"/>
              </w:rPr>
              <w:t>m</w:t>
            </w:r>
            <w:r>
              <w:rPr>
                <w:spacing w:val="5"/>
              </w:rPr>
              <w:t>a</w:t>
            </w:r>
            <w:r>
              <w:rPr>
                <w:spacing w:val="4"/>
              </w:rPr>
              <w:t>n</w:t>
            </w:r>
            <w:r>
              <w:t>d</w:t>
            </w:r>
            <w:r>
              <w:rPr>
                <w:spacing w:val="1"/>
              </w:rPr>
              <w:t xml:space="preserve"> </w:t>
            </w:r>
            <w:r>
              <w:rPr>
                <w:spacing w:val="3"/>
              </w:rPr>
              <w:t>I</w:t>
            </w:r>
            <w:r>
              <w:rPr>
                <w:spacing w:val="5"/>
              </w:rPr>
              <w:t>D</w:t>
            </w:r>
            <w:r>
              <w:t>.</w:t>
            </w:r>
          </w:p>
        </w:tc>
      </w:tr>
    </w:tbl>
    <w:p w14:paraId="7B322573" w14:textId="77777777" w:rsidR="000B0096" w:rsidRDefault="000B0096" w:rsidP="0032750A"/>
    <w:p w14:paraId="4DD39E25" w14:textId="77777777" w:rsidR="002C374B" w:rsidRDefault="002C374B">
      <w:pPr>
        <w:spacing w:after="200" w:line="276" w:lineRule="auto"/>
        <w:ind w:left="0"/>
      </w:pPr>
    </w:p>
    <w:p w14:paraId="4A66C489" w14:textId="77777777" w:rsidR="0032750A" w:rsidRDefault="0032750A" w:rsidP="0032750A">
      <w:pPr>
        <w:pStyle w:val="Caption"/>
      </w:pPr>
      <w:bookmarkStart w:id="109" w:name="_Ref329615786"/>
      <w:r>
        <w:t xml:space="preserve">Figure </w:t>
      </w:r>
      <w:fldSimple w:instr=" STYLEREF 1 \s ">
        <w:r w:rsidR="001C7209">
          <w:rPr>
            <w:noProof/>
          </w:rPr>
          <w:t>3</w:t>
        </w:r>
      </w:fldSimple>
      <w:r w:rsidR="00E41E57">
        <w:noBreakHyphen/>
      </w:r>
      <w:fldSimple w:instr=" SEQ Figure \* ARABIC \s 1 ">
        <w:r w:rsidR="001C7209">
          <w:rPr>
            <w:noProof/>
          </w:rPr>
          <w:t>5</w:t>
        </w:r>
      </w:fldSimple>
      <w:bookmarkEnd w:id="109"/>
      <w:r>
        <w:tab/>
      </w:r>
      <w:r>
        <w:tab/>
        <w:t>BQL Interaction Modes</w:t>
      </w:r>
    </w:p>
    <w:p w14:paraId="638EA677" w14:textId="77777777" w:rsidR="0032750A" w:rsidRDefault="0032750A" w:rsidP="0032750A">
      <w:pPr>
        <w:rPr>
          <w:b/>
        </w:rPr>
      </w:pPr>
    </w:p>
    <w:p w14:paraId="7295163E" w14:textId="77777777" w:rsidR="0032750A" w:rsidRDefault="0032750A" w:rsidP="002954C0">
      <w:pPr>
        <w:jc w:val="center"/>
        <w:rPr>
          <w:b/>
        </w:rPr>
      </w:pPr>
      <w:r w:rsidRPr="0032750A">
        <w:rPr>
          <w:b/>
          <w:noProof/>
        </w:rPr>
        <w:lastRenderedPageBreak/>
        <w:drawing>
          <wp:inline distT="0" distB="0" distL="0" distR="0" wp14:anchorId="64673DB0" wp14:editId="67B68072">
            <wp:extent cx="4410547" cy="3781425"/>
            <wp:effectExtent l="19050" t="19050" r="28103" b="28575"/>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4410547" cy="3781425"/>
                    </a:xfrm>
                    <a:prstGeom prst="rect">
                      <a:avLst/>
                    </a:prstGeom>
                    <a:noFill/>
                    <a:ln w="9525">
                      <a:solidFill>
                        <a:schemeClr val="accent1"/>
                      </a:solidFill>
                      <a:miter lim="800000"/>
                      <a:headEnd/>
                      <a:tailEnd/>
                    </a:ln>
                  </pic:spPr>
                </pic:pic>
              </a:graphicData>
            </a:graphic>
          </wp:inline>
        </w:drawing>
      </w:r>
    </w:p>
    <w:p w14:paraId="5C8341C2" w14:textId="77777777" w:rsidR="0032750A" w:rsidRDefault="0032750A" w:rsidP="0032750A">
      <w:pPr>
        <w:rPr>
          <w:b/>
        </w:rPr>
      </w:pPr>
    </w:p>
    <w:p w14:paraId="327E856C" w14:textId="4A892710" w:rsidR="0032750A" w:rsidRPr="002C75D2" w:rsidRDefault="0032750A" w:rsidP="0032750A">
      <w:pPr>
        <w:rPr>
          <w:b/>
        </w:rPr>
      </w:pPr>
      <w:r w:rsidRPr="002C75D2">
        <w:rPr>
          <w:b/>
          <w:w w:val="95"/>
        </w:rPr>
        <w:t>BQL</w:t>
      </w:r>
      <w:r w:rsidRPr="002C75D2">
        <w:rPr>
          <w:b/>
          <w:spacing w:val="-2"/>
          <w:w w:val="95"/>
        </w:rPr>
        <w:t xml:space="preserve"> </w:t>
      </w:r>
      <w:r w:rsidRPr="002C75D2">
        <w:rPr>
          <w:b/>
        </w:rPr>
        <w:t>C</w:t>
      </w:r>
      <w:r w:rsidRPr="002C75D2">
        <w:rPr>
          <w:b/>
          <w:spacing w:val="1"/>
        </w:rPr>
        <w:t>o</w:t>
      </w:r>
      <w:r w:rsidRPr="002C75D2">
        <w:rPr>
          <w:b/>
        </w:rPr>
        <w:t>mma</w:t>
      </w:r>
      <w:r w:rsidRPr="002C75D2">
        <w:rPr>
          <w:b/>
          <w:spacing w:val="1"/>
        </w:rPr>
        <w:t>nd</w:t>
      </w:r>
      <w:r w:rsidRPr="002C75D2">
        <w:rPr>
          <w:b/>
        </w:rPr>
        <w:t>s</w:t>
      </w:r>
    </w:p>
    <w:p w14:paraId="3AD140D3" w14:textId="77777777" w:rsidR="0032750A" w:rsidRDefault="00570145" w:rsidP="0032750A">
      <w:r>
        <w:fldChar w:fldCharType="begin"/>
      </w:r>
      <w:r w:rsidR="00FD1AD5">
        <w:instrText xml:space="preserve"> XE "</w:instrText>
      </w:r>
      <w:r w:rsidR="00FD1AD5" w:rsidRPr="00A06464">
        <w:instrText>BQL commands</w:instrText>
      </w:r>
      <w:r w:rsidR="00FD1AD5">
        <w:instrText xml:space="preserve">" </w:instrText>
      </w:r>
      <w:r>
        <w:fldChar w:fldCharType="end"/>
      </w:r>
      <w:r w:rsidR="0032750A">
        <w:t>A</w:t>
      </w:r>
      <w:r w:rsidR="0032750A">
        <w:rPr>
          <w:spacing w:val="7"/>
        </w:rPr>
        <w:t xml:space="preserve"> </w:t>
      </w:r>
      <w:r w:rsidR="0032750A">
        <w:rPr>
          <w:spacing w:val="4"/>
        </w:rPr>
        <w:t>s</w:t>
      </w:r>
      <w:r w:rsidR="0032750A">
        <w:rPr>
          <w:spacing w:val="5"/>
        </w:rPr>
        <w:t>e</w:t>
      </w:r>
      <w:r w:rsidR="0032750A">
        <w:t>t</w:t>
      </w:r>
      <w:r w:rsidR="0032750A">
        <w:rPr>
          <w:spacing w:val="6"/>
        </w:rPr>
        <w:t xml:space="preserve"> </w:t>
      </w:r>
      <w:r w:rsidR="0032750A">
        <w:rPr>
          <w:spacing w:val="4"/>
        </w:rPr>
        <w:t>o</w:t>
      </w:r>
      <w:r w:rsidR="0032750A">
        <w:t>f</w:t>
      </w:r>
      <w:r w:rsidR="0032750A">
        <w:rPr>
          <w:spacing w:val="6"/>
        </w:rPr>
        <w:t xml:space="preserve"> B</w:t>
      </w:r>
      <w:r w:rsidR="0032750A">
        <w:rPr>
          <w:spacing w:val="3"/>
        </w:rPr>
        <w:t>Q</w:t>
      </w:r>
      <w:r w:rsidR="0032750A">
        <w:t>L</w:t>
      </w:r>
      <w:r w:rsidR="0032750A">
        <w:rPr>
          <w:spacing w:val="4"/>
        </w:rPr>
        <w:t xml:space="preserve"> </w:t>
      </w:r>
      <w:r w:rsidR="0032750A">
        <w:rPr>
          <w:spacing w:val="5"/>
        </w:rPr>
        <w:t>b</w:t>
      </w:r>
      <w:r w:rsidR="0032750A">
        <w:rPr>
          <w:spacing w:val="3"/>
        </w:rPr>
        <w:t>a</w:t>
      </w:r>
      <w:r w:rsidR="0032750A">
        <w:rPr>
          <w:spacing w:val="4"/>
        </w:rPr>
        <w:t>s</w:t>
      </w:r>
      <w:r w:rsidR="0032750A">
        <w:rPr>
          <w:spacing w:val="5"/>
        </w:rPr>
        <w:t>i</w:t>
      </w:r>
      <w:r w:rsidR="0032750A">
        <w:t>c</w:t>
      </w:r>
      <w:r w:rsidR="0032750A">
        <w:rPr>
          <w:spacing w:val="4"/>
        </w:rPr>
        <w:t xml:space="preserve"> </w:t>
      </w:r>
      <w:r w:rsidR="0032750A">
        <w:rPr>
          <w:spacing w:val="5"/>
        </w:rPr>
        <w:t>c</w:t>
      </w:r>
      <w:r w:rsidR="0032750A">
        <w:rPr>
          <w:spacing w:val="4"/>
        </w:rPr>
        <w:t>o</w:t>
      </w:r>
      <w:r w:rsidR="0032750A">
        <w:rPr>
          <w:spacing w:val="5"/>
        </w:rPr>
        <w:t>m</w:t>
      </w:r>
      <w:r w:rsidR="0032750A">
        <w:rPr>
          <w:spacing w:val="3"/>
        </w:rPr>
        <w:t>m</w:t>
      </w:r>
      <w:r w:rsidR="0032750A">
        <w:rPr>
          <w:spacing w:val="5"/>
        </w:rPr>
        <w:t>a</w:t>
      </w:r>
      <w:r w:rsidR="0032750A">
        <w:rPr>
          <w:spacing w:val="4"/>
        </w:rPr>
        <w:t>n</w:t>
      </w:r>
      <w:r w:rsidR="0032750A">
        <w:rPr>
          <w:spacing w:val="5"/>
        </w:rPr>
        <w:t>d</w:t>
      </w:r>
      <w:r w:rsidR="0032750A">
        <w:t>s</w:t>
      </w:r>
      <w:r w:rsidR="0032750A">
        <w:rPr>
          <w:spacing w:val="-2"/>
        </w:rPr>
        <w:t xml:space="preserve"> </w:t>
      </w:r>
      <w:r w:rsidR="0032750A">
        <w:rPr>
          <w:spacing w:val="5"/>
        </w:rPr>
        <w:t>c</w:t>
      </w:r>
      <w:r w:rsidR="0032750A">
        <w:rPr>
          <w:spacing w:val="4"/>
        </w:rPr>
        <w:t>ons</w:t>
      </w:r>
      <w:r w:rsidR="0032750A">
        <w:rPr>
          <w:spacing w:val="5"/>
        </w:rPr>
        <w:t>i</w:t>
      </w:r>
      <w:r w:rsidR="0032750A">
        <w:rPr>
          <w:spacing w:val="4"/>
        </w:rPr>
        <w:t>s</w:t>
      </w:r>
      <w:r w:rsidR="0032750A">
        <w:rPr>
          <w:spacing w:val="5"/>
        </w:rPr>
        <w:t>t</w:t>
      </w:r>
      <w:r w:rsidR="0032750A">
        <w:t>s</w:t>
      </w:r>
      <w:r w:rsidR="0032750A">
        <w:rPr>
          <w:spacing w:val="3"/>
        </w:rPr>
        <w:t xml:space="preserve"> </w:t>
      </w:r>
      <w:r w:rsidR="0032750A">
        <w:rPr>
          <w:spacing w:val="4"/>
        </w:rPr>
        <w:t>o</w:t>
      </w:r>
      <w:r w:rsidR="0032750A">
        <w:rPr>
          <w:spacing w:val="3"/>
        </w:rPr>
        <w:t>f</w:t>
      </w:r>
      <w:r w:rsidR="0032750A">
        <w:t>:</w:t>
      </w:r>
    </w:p>
    <w:p w14:paraId="08B0A829" w14:textId="77777777" w:rsidR="0032750A" w:rsidRDefault="0032750A" w:rsidP="0032750A"/>
    <w:p w14:paraId="7C2FE7A3" w14:textId="623421CB" w:rsidR="0032750A" w:rsidRDefault="0032750A" w:rsidP="003702DC">
      <w:pPr>
        <w:pStyle w:val="Bulletlist"/>
      </w:pPr>
      <w:r>
        <w:rPr>
          <w:spacing w:val="3"/>
        </w:rPr>
        <w:t>G</w:t>
      </w:r>
      <w:r>
        <w:t>e</w:t>
      </w:r>
      <w:r>
        <w:rPr>
          <w:spacing w:val="3"/>
        </w:rPr>
        <w:t>t</w:t>
      </w:r>
      <w:r>
        <w:t>—</w:t>
      </w:r>
      <w:r>
        <w:rPr>
          <w:spacing w:val="4"/>
        </w:rPr>
        <w:t>R</w:t>
      </w:r>
      <w:r>
        <w:t>et</w:t>
      </w:r>
      <w:r>
        <w:rPr>
          <w:spacing w:val="3"/>
        </w:rPr>
        <w:t>r</w:t>
      </w:r>
      <w:r>
        <w:t>ie</w:t>
      </w:r>
      <w:r>
        <w:rPr>
          <w:spacing w:val="1"/>
        </w:rPr>
        <w:t>v</w:t>
      </w:r>
      <w:r>
        <w:t>e</w:t>
      </w:r>
      <w:r>
        <w:rPr>
          <w:spacing w:val="-4"/>
        </w:rPr>
        <w:t xml:space="preserve"> </w:t>
      </w:r>
      <w:r>
        <w:t>an</w:t>
      </w:r>
      <w:r>
        <w:rPr>
          <w:spacing w:val="4"/>
        </w:rPr>
        <w:t xml:space="preserve"> </w:t>
      </w:r>
      <w:r>
        <w:t>in</w:t>
      </w:r>
      <w:r>
        <w:rPr>
          <w:spacing w:val="3"/>
        </w:rPr>
        <w:t>f</w:t>
      </w:r>
      <w:r>
        <w:rPr>
          <w:spacing w:val="4"/>
        </w:rPr>
        <w:t>o</w:t>
      </w:r>
      <w:r>
        <w:t>r</w:t>
      </w:r>
      <w:r>
        <w:rPr>
          <w:spacing w:val="3"/>
        </w:rPr>
        <w:t>m</w:t>
      </w:r>
      <w:r>
        <w:t>at</w:t>
      </w:r>
      <w:r>
        <w:rPr>
          <w:spacing w:val="2"/>
        </w:rPr>
        <w:t>i</w:t>
      </w:r>
      <w:r>
        <w:rPr>
          <w:spacing w:val="6"/>
        </w:rPr>
        <w:t>o</w:t>
      </w:r>
      <w:r>
        <w:t xml:space="preserve">n </w:t>
      </w:r>
      <w:r>
        <w:rPr>
          <w:spacing w:val="4"/>
        </w:rPr>
        <w:t>qu</w:t>
      </w:r>
      <w:r>
        <w:t>e</w:t>
      </w:r>
      <w:r>
        <w:rPr>
          <w:spacing w:val="3"/>
        </w:rPr>
        <w:t>r</w:t>
      </w:r>
      <w:r>
        <w:rPr>
          <w:spacing w:val="-8"/>
        </w:rPr>
        <w:t>y</w:t>
      </w:r>
      <w:r w:rsidR="00D3351A">
        <w:t>. In case the r</w:t>
      </w:r>
      <w:r w:rsidR="003702DC">
        <w:t xml:space="preserve">etrieval specification includes VNEs only, you can use Get for </w:t>
      </w:r>
      <w:r w:rsidR="00D3351A">
        <w:t xml:space="preserve">register for </w:t>
      </w:r>
      <w:r w:rsidR="003702DC">
        <w:t>change notifications</w:t>
      </w:r>
      <w:r w:rsidR="00D3351A">
        <w:t xml:space="preserve">, </w:t>
      </w:r>
      <w:r w:rsidR="003702DC">
        <w:t xml:space="preserve">or for </w:t>
      </w:r>
      <w:r w:rsidR="00D3351A">
        <w:t>register for notifications</w:t>
      </w:r>
      <w:r w:rsidR="003702DC">
        <w:t xml:space="preserve"> which does not include the change</w:t>
      </w:r>
      <w:r w:rsidR="00D3351A">
        <w:t xml:space="preserve">. </w:t>
      </w:r>
    </w:p>
    <w:p w14:paraId="54D641A3" w14:textId="77777777" w:rsidR="0032750A" w:rsidRDefault="0032750A" w:rsidP="0032750A">
      <w:pPr>
        <w:pStyle w:val="Bulletlist"/>
      </w:pPr>
      <w:r>
        <w:t>R</w:t>
      </w:r>
      <w:r>
        <w:rPr>
          <w:spacing w:val="3"/>
        </w:rPr>
        <w:t>e</w:t>
      </w:r>
      <w:r>
        <w:rPr>
          <w:spacing w:val="6"/>
        </w:rPr>
        <w:t>g</w:t>
      </w:r>
      <w:r>
        <w:rPr>
          <w:spacing w:val="2"/>
        </w:rPr>
        <w:t>i</w:t>
      </w:r>
      <w:r>
        <w:t>st</w:t>
      </w:r>
      <w:r>
        <w:rPr>
          <w:spacing w:val="3"/>
        </w:rPr>
        <w:t>e</w:t>
      </w:r>
      <w:r>
        <w:t>r—R</w:t>
      </w:r>
      <w:r>
        <w:rPr>
          <w:spacing w:val="3"/>
        </w:rPr>
        <w:t>e</w:t>
      </w:r>
      <w:r>
        <w:rPr>
          <w:spacing w:val="4"/>
        </w:rPr>
        <w:t>g</w:t>
      </w:r>
      <w:r>
        <w:t>ist</w:t>
      </w:r>
      <w:r>
        <w:rPr>
          <w:spacing w:val="3"/>
        </w:rPr>
        <w:t>e</w:t>
      </w:r>
      <w:r>
        <w:t>r</w:t>
      </w:r>
      <w:r>
        <w:rPr>
          <w:spacing w:val="-8"/>
        </w:rPr>
        <w:t xml:space="preserve"> </w:t>
      </w:r>
      <w:r>
        <w:rPr>
          <w:spacing w:val="6"/>
        </w:rPr>
        <w:t>f</w:t>
      </w:r>
      <w:r>
        <w:rPr>
          <w:spacing w:val="4"/>
        </w:rPr>
        <w:t>o</w:t>
      </w:r>
      <w:r>
        <w:t>r</w:t>
      </w:r>
      <w:r>
        <w:rPr>
          <w:spacing w:val="6"/>
        </w:rPr>
        <w:t xml:space="preserve"> </w:t>
      </w:r>
      <w:r>
        <w:t>c</w:t>
      </w:r>
      <w:r>
        <w:rPr>
          <w:spacing w:val="4"/>
        </w:rPr>
        <w:t>h</w:t>
      </w:r>
      <w:r>
        <w:rPr>
          <w:spacing w:val="3"/>
        </w:rPr>
        <w:t>a</w:t>
      </w:r>
      <w:r>
        <w:rPr>
          <w:spacing w:val="6"/>
        </w:rPr>
        <w:t>n</w:t>
      </w:r>
      <w:r>
        <w:rPr>
          <w:spacing w:val="4"/>
        </w:rPr>
        <w:t>g</w:t>
      </w:r>
      <w:r>
        <w:t>e</w:t>
      </w:r>
      <w:r>
        <w:rPr>
          <w:spacing w:val="2"/>
        </w:rPr>
        <w:t xml:space="preserve"> </w:t>
      </w:r>
      <w:r>
        <w:rPr>
          <w:spacing w:val="6"/>
        </w:rPr>
        <w:t>n</w:t>
      </w:r>
      <w:r>
        <w:rPr>
          <w:spacing w:val="4"/>
        </w:rPr>
        <w:t>o</w:t>
      </w:r>
      <w:r>
        <w:t>ti</w:t>
      </w:r>
      <w:r>
        <w:rPr>
          <w:spacing w:val="-2"/>
        </w:rPr>
        <w:t>f</w:t>
      </w:r>
      <w:r>
        <w:t>ic</w:t>
      </w:r>
      <w:r>
        <w:rPr>
          <w:spacing w:val="3"/>
        </w:rPr>
        <w:t>a</w:t>
      </w:r>
      <w:r>
        <w:t>ti</w:t>
      </w:r>
      <w:r>
        <w:rPr>
          <w:spacing w:val="4"/>
        </w:rPr>
        <w:t>o</w:t>
      </w:r>
      <w:r>
        <w:rPr>
          <w:spacing w:val="6"/>
        </w:rPr>
        <w:t>n</w:t>
      </w:r>
      <w:r>
        <w:rPr>
          <w:spacing w:val="4"/>
        </w:rPr>
        <w:t>s</w:t>
      </w:r>
      <w:r>
        <w:t>.</w:t>
      </w:r>
    </w:p>
    <w:p w14:paraId="3AA0F9EF" w14:textId="77777777" w:rsidR="0032750A" w:rsidRDefault="0032750A" w:rsidP="0032750A">
      <w:pPr>
        <w:pStyle w:val="Bulletlist"/>
      </w:pPr>
      <w:r>
        <w:t>Cr</w:t>
      </w:r>
      <w:r>
        <w:rPr>
          <w:spacing w:val="3"/>
        </w:rPr>
        <w:t>e</w:t>
      </w:r>
      <w:r>
        <w:rPr>
          <w:spacing w:val="6"/>
        </w:rPr>
        <w:t>a</w:t>
      </w:r>
      <w:r>
        <w:rPr>
          <w:spacing w:val="3"/>
        </w:rPr>
        <w:t>t</w:t>
      </w:r>
      <w:r>
        <w:t>e—</w:t>
      </w:r>
      <w:r>
        <w:rPr>
          <w:spacing w:val="4"/>
        </w:rPr>
        <w:t>C</w:t>
      </w:r>
      <w:r>
        <w:rPr>
          <w:spacing w:val="3"/>
        </w:rPr>
        <w:t>r</w:t>
      </w:r>
      <w:r>
        <w:t>ea</w:t>
      </w:r>
      <w:r>
        <w:rPr>
          <w:spacing w:val="2"/>
        </w:rPr>
        <w:t>t</w:t>
      </w:r>
      <w:r>
        <w:t>e</w:t>
      </w:r>
      <w:r>
        <w:rPr>
          <w:spacing w:val="-3"/>
        </w:rPr>
        <w:t xml:space="preserve"> </w:t>
      </w:r>
      <w:r>
        <w:t>a</w:t>
      </w:r>
      <w:r>
        <w:rPr>
          <w:spacing w:val="7"/>
        </w:rPr>
        <w:t xml:space="preserve"> </w:t>
      </w:r>
      <w:r>
        <w:rPr>
          <w:spacing w:val="4"/>
        </w:rPr>
        <w:t>n</w:t>
      </w:r>
      <w:r>
        <w:t xml:space="preserve">ew </w:t>
      </w:r>
      <w:r>
        <w:rPr>
          <w:spacing w:val="4"/>
        </w:rPr>
        <w:t>d</w:t>
      </w:r>
      <w:r>
        <w:t xml:space="preserve">ata </w:t>
      </w:r>
      <w:r>
        <w:rPr>
          <w:spacing w:val="4"/>
        </w:rPr>
        <w:t>ob</w:t>
      </w:r>
      <w:r>
        <w:t>jec</w:t>
      </w:r>
      <w:r>
        <w:rPr>
          <w:spacing w:val="2"/>
        </w:rPr>
        <w:t>t</w:t>
      </w:r>
      <w:r>
        <w:t>.</w:t>
      </w:r>
    </w:p>
    <w:p w14:paraId="4CA118FF" w14:textId="77777777" w:rsidR="0032750A" w:rsidRDefault="0032750A" w:rsidP="0032750A">
      <w:pPr>
        <w:pStyle w:val="Bulletlist"/>
      </w:pPr>
      <w:r>
        <w:rPr>
          <w:spacing w:val="4"/>
        </w:rPr>
        <w:t>Upda</w:t>
      </w:r>
      <w:r>
        <w:rPr>
          <w:spacing w:val="3"/>
        </w:rPr>
        <w:t>t</w:t>
      </w:r>
      <w:r>
        <w:t>e—S</w:t>
      </w:r>
      <w:r>
        <w:rPr>
          <w:spacing w:val="3"/>
        </w:rPr>
        <w:t>e</w:t>
      </w:r>
      <w:r>
        <w:t>t</w:t>
      </w:r>
      <w:r>
        <w:rPr>
          <w:spacing w:val="-1"/>
        </w:rPr>
        <w:t xml:space="preserve"> </w:t>
      </w:r>
      <w:r>
        <w:rPr>
          <w:spacing w:val="4"/>
        </w:rPr>
        <w:t>p</w:t>
      </w:r>
      <w:r>
        <w:rPr>
          <w:spacing w:val="6"/>
        </w:rPr>
        <w:t>r</w:t>
      </w:r>
      <w:r>
        <w:rPr>
          <w:spacing w:val="4"/>
        </w:rPr>
        <w:t>op</w:t>
      </w:r>
      <w:r>
        <w:t>e</w:t>
      </w:r>
      <w:r>
        <w:rPr>
          <w:spacing w:val="3"/>
        </w:rPr>
        <w:t>r</w:t>
      </w:r>
      <w:r>
        <w:t>ti</w:t>
      </w:r>
      <w:r>
        <w:rPr>
          <w:spacing w:val="3"/>
        </w:rPr>
        <w:t>e</w:t>
      </w:r>
      <w:r>
        <w:t>s</w:t>
      </w:r>
      <w:r>
        <w:rPr>
          <w:spacing w:val="1"/>
        </w:rPr>
        <w:t xml:space="preserve"> </w:t>
      </w:r>
      <w:r>
        <w:t>a</w:t>
      </w:r>
      <w:r>
        <w:rPr>
          <w:spacing w:val="4"/>
        </w:rPr>
        <w:t>n</w:t>
      </w:r>
      <w:r>
        <w:t>d</w:t>
      </w:r>
      <w:r>
        <w:rPr>
          <w:spacing w:val="6"/>
        </w:rPr>
        <w:t xml:space="preserve"> </w:t>
      </w:r>
      <w:r>
        <w:rPr>
          <w:spacing w:val="3"/>
        </w:rPr>
        <w:t>r</w:t>
      </w:r>
      <w:r>
        <w:t>el</w:t>
      </w:r>
      <w:r>
        <w:rPr>
          <w:spacing w:val="3"/>
        </w:rPr>
        <w:t>a</w:t>
      </w:r>
      <w:r>
        <w:t>ti</w:t>
      </w:r>
      <w:r>
        <w:rPr>
          <w:spacing w:val="4"/>
        </w:rPr>
        <w:t>o</w:t>
      </w:r>
      <w:r>
        <w:rPr>
          <w:spacing w:val="6"/>
        </w:rPr>
        <w:t>n</w:t>
      </w:r>
      <w:r>
        <w:t>s in</w:t>
      </w:r>
      <w:r>
        <w:rPr>
          <w:spacing w:val="7"/>
        </w:rPr>
        <w:t xml:space="preserve"> </w:t>
      </w:r>
      <w:r>
        <w:t>e</w:t>
      </w:r>
      <w:r>
        <w:rPr>
          <w:spacing w:val="4"/>
        </w:rPr>
        <w:t>x</w:t>
      </w:r>
      <w:r>
        <w:t>isti</w:t>
      </w:r>
      <w:r>
        <w:rPr>
          <w:spacing w:val="4"/>
        </w:rPr>
        <w:t>n</w:t>
      </w:r>
      <w:r>
        <w:t>g</w:t>
      </w:r>
      <w:r>
        <w:rPr>
          <w:spacing w:val="3"/>
        </w:rPr>
        <w:t xml:space="preserve"> </w:t>
      </w:r>
      <w:r>
        <w:rPr>
          <w:spacing w:val="4"/>
        </w:rPr>
        <w:t>o</w:t>
      </w:r>
      <w:r>
        <w:rPr>
          <w:spacing w:val="6"/>
        </w:rPr>
        <w:t>b</w:t>
      </w:r>
      <w:r>
        <w:t>j</w:t>
      </w:r>
      <w:r>
        <w:rPr>
          <w:spacing w:val="3"/>
        </w:rPr>
        <w:t>e</w:t>
      </w:r>
      <w:r>
        <w:t>cts.</w:t>
      </w:r>
    </w:p>
    <w:p w14:paraId="5B48B9F0" w14:textId="77777777" w:rsidR="0032750A" w:rsidRDefault="0032750A" w:rsidP="0032750A">
      <w:pPr>
        <w:pStyle w:val="Bulletlist"/>
      </w:pPr>
      <w:r>
        <w:t>D</w:t>
      </w:r>
      <w:r>
        <w:rPr>
          <w:spacing w:val="3"/>
        </w:rPr>
        <w:t>e</w:t>
      </w:r>
      <w:r>
        <w:t>le</w:t>
      </w:r>
      <w:r>
        <w:rPr>
          <w:spacing w:val="3"/>
        </w:rPr>
        <w:t>t</w:t>
      </w:r>
      <w:r>
        <w:t>e—D</w:t>
      </w:r>
      <w:r>
        <w:rPr>
          <w:spacing w:val="3"/>
        </w:rPr>
        <w:t>e</w:t>
      </w:r>
      <w:r>
        <w:t>le</w:t>
      </w:r>
      <w:r>
        <w:rPr>
          <w:spacing w:val="2"/>
        </w:rPr>
        <w:t>t</w:t>
      </w:r>
      <w:r>
        <w:t>e</w:t>
      </w:r>
      <w:r>
        <w:rPr>
          <w:spacing w:val="-3"/>
        </w:rPr>
        <w:t xml:space="preserve"> </w:t>
      </w:r>
      <w:r>
        <w:rPr>
          <w:spacing w:val="3"/>
        </w:rPr>
        <w:t>a</w:t>
      </w:r>
      <w:r>
        <w:t>n</w:t>
      </w:r>
      <w:r>
        <w:rPr>
          <w:spacing w:val="7"/>
        </w:rPr>
        <w:t xml:space="preserve"> </w:t>
      </w:r>
      <w:r>
        <w:t>e</w:t>
      </w:r>
      <w:r>
        <w:rPr>
          <w:spacing w:val="6"/>
        </w:rPr>
        <w:t>x</w:t>
      </w:r>
      <w:r>
        <w:t>i</w:t>
      </w:r>
      <w:r>
        <w:rPr>
          <w:spacing w:val="4"/>
        </w:rPr>
        <w:t>s</w:t>
      </w:r>
      <w:r>
        <w:rPr>
          <w:spacing w:val="2"/>
        </w:rPr>
        <w:t>t</w:t>
      </w:r>
      <w:r>
        <w:t>ing o</w:t>
      </w:r>
      <w:r>
        <w:rPr>
          <w:spacing w:val="4"/>
        </w:rPr>
        <w:t>b</w:t>
      </w:r>
      <w:r>
        <w:t>j</w:t>
      </w:r>
      <w:r>
        <w:rPr>
          <w:spacing w:val="3"/>
        </w:rPr>
        <w:t>e</w:t>
      </w:r>
      <w:r>
        <w:t>ct.</w:t>
      </w:r>
    </w:p>
    <w:p w14:paraId="10121B16" w14:textId="77777777" w:rsidR="0032750A" w:rsidRDefault="0032750A" w:rsidP="0032750A">
      <w:pPr>
        <w:pStyle w:val="Bulletlist"/>
      </w:pPr>
      <w:r>
        <w:t>R</w:t>
      </w:r>
      <w:r>
        <w:rPr>
          <w:spacing w:val="3"/>
        </w:rPr>
        <w:t>e</w:t>
      </w:r>
      <w:r>
        <w:t>fr</w:t>
      </w:r>
      <w:r>
        <w:rPr>
          <w:spacing w:val="3"/>
        </w:rPr>
        <w:t>e</w:t>
      </w:r>
      <w:r>
        <w:rPr>
          <w:spacing w:val="7"/>
        </w:rPr>
        <w:t>s</w:t>
      </w:r>
      <w:r>
        <w:rPr>
          <w:spacing w:val="4"/>
        </w:rPr>
        <w:t>h</w:t>
      </w:r>
      <w:r>
        <w:t>—</w:t>
      </w:r>
      <w:r>
        <w:rPr>
          <w:spacing w:val="4"/>
        </w:rPr>
        <w:t>P</w:t>
      </w:r>
      <w:r>
        <w:rPr>
          <w:spacing w:val="6"/>
        </w:rPr>
        <w:t>o</w:t>
      </w:r>
      <w:r>
        <w:t>ll</w:t>
      </w:r>
      <w:r>
        <w:rPr>
          <w:spacing w:val="-5"/>
        </w:rPr>
        <w:t xml:space="preserve"> </w:t>
      </w:r>
      <w:r>
        <w:rPr>
          <w:spacing w:val="4"/>
        </w:rPr>
        <w:t>d</w:t>
      </w:r>
      <w:r>
        <w:t xml:space="preserve">ata </w:t>
      </w:r>
      <w:r>
        <w:rPr>
          <w:spacing w:val="4"/>
        </w:rPr>
        <w:t>o</w:t>
      </w:r>
      <w:r>
        <w:t>n</w:t>
      </w:r>
      <w:r>
        <w:rPr>
          <w:spacing w:val="7"/>
        </w:rPr>
        <w:t xml:space="preserve"> </w:t>
      </w:r>
      <w:r>
        <w:rPr>
          <w:spacing w:val="4"/>
        </w:rPr>
        <w:t>d</w:t>
      </w:r>
      <w:r>
        <w:t>e</w:t>
      </w:r>
      <w:r>
        <w:rPr>
          <w:spacing w:val="4"/>
        </w:rPr>
        <w:t>m</w:t>
      </w:r>
      <w:r>
        <w:t>a</w:t>
      </w:r>
      <w:r>
        <w:rPr>
          <w:spacing w:val="4"/>
        </w:rPr>
        <w:t>n</w:t>
      </w:r>
      <w:r>
        <w:rPr>
          <w:spacing w:val="6"/>
        </w:rPr>
        <w:t>d</w:t>
      </w:r>
      <w:r>
        <w:t>.</w:t>
      </w:r>
    </w:p>
    <w:p w14:paraId="21A5C7E0" w14:textId="4C7A832E" w:rsidR="0032750A" w:rsidRDefault="00814CF5" w:rsidP="009376F3">
      <w:pPr>
        <w:rPr>
          <w:color w:val="000000"/>
        </w:rPr>
      </w:pPr>
      <w:r>
        <w:t>For more details, s</w:t>
      </w:r>
      <w:r w:rsidR="0032750A">
        <w:rPr>
          <w:spacing w:val="3"/>
        </w:rPr>
        <w:t>e</w:t>
      </w:r>
      <w:r w:rsidR="0032750A">
        <w:t>e</w:t>
      </w:r>
      <w:r w:rsidR="0032750A">
        <w:rPr>
          <w:spacing w:val="7"/>
        </w:rPr>
        <w:t xml:space="preserve"> </w:t>
      </w:r>
      <w:r w:rsidR="00D3351A">
        <w:fldChar w:fldCharType="begin"/>
      </w:r>
      <w:r w:rsidR="00D3351A">
        <w:instrText xml:space="preserve"> REF _Ref330213415 \h  \* MERGEFORMAT </w:instrText>
      </w:r>
      <w:r w:rsidR="00D3351A">
        <w:fldChar w:fldCharType="separate"/>
      </w:r>
      <w:r w:rsidR="001C7209" w:rsidRPr="001C7209">
        <w:rPr>
          <w:color w:val="0000FF"/>
        </w:rPr>
        <w:t>BQL Commands</w:t>
      </w:r>
      <w:r w:rsidR="00D3351A">
        <w:fldChar w:fldCharType="end"/>
      </w:r>
      <w:r w:rsidR="0032750A">
        <w:t>,</w:t>
      </w:r>
      <w:r w:rsidR="0032750A">
        <w:rPr>
          <w:spacing w:val="-2"/>
        </w:rPr>
        <w:t xml:space="preserve"> </w:t>
      </w:r>
      <w:r w:rsidR="0032750A">
        <w:rPr>
          <w:spacing w:val="6"/>
        </w:rPr>
        <w:t>p</w:t>
      </w:r>
      <w:r w:rsidR="0032750A">
        <w:rPr>
          <w:spacing w:val="3"/>
        </w:rPr>
        <w:t>a</w:t>
      </w:r>
      <w:r w:rsidR="0032750A">
        <w:rPr>
          <w:spacing w:val="6"/>
        </w:rPr>
        <w:t>g</w:t>
      </w:r>
      <w:r w:rsidR="0032750A">
        <w:t>e</w:t>
      </w:r>
      <w:r w:rsidR="0032750A">
        <w:rPr>
          <w:spacing w:val="2"/>
        </w:rPr>
        <w:t xml:space="preserve"> </w:t>
      </w:r>
      <w:r w:rsidR="00570145">
        <w:rPr>
          <w:spacing w:val="2"/>
        </w:rPr>
        <w:fldChar w:fldCharType="begin"/>
      </w:r>
      <w:r w:rsidR="007D56C0">
        <w:rPr>
          <w:spacing w:val="2"/>
        </w:rPr>
        <w:instrText xml:space="preserve"> PAGEREF _Ref330213415 \h </w:instrText>
      </w:r>
      <w:r w:rsidR="00570145">
        <w:rPr>
          <w:spacing w:val="2"/>
        </w:rPr>
      </w:r>
      <w:r w:rsidR="00570145">
        <w:rPr>
          <w:spacing w:val="2"/>
        </w:rPr>
        <w:fldChar w:fldCharType="separate"/>
      </w:r>
      <w:r w:rsidR="001C7209">
        <w:rPr>
          <w:noProof/>
          <w:spacing w:val="2"/>
        </w:rPr>
        <w:t>44</w:t>
      </w:r>
      <w:r w:rsidR="00570145">
        <w:rPr>
          <w:spacing w:val="2"/>
        </w:rPr>
        <w:fldChar w:fldCharType="end"/>
      </w:r>
      <w:r w:rsidR="0032750A">
        <w:rPr>
          <w:color w:val="000000"/>
        </w:rPr>
        <w:t>.</w:t>
      </w:r>
    </w:p>
    <w:p w14:paraId="6FF1AEA5" w14:textId="77777777" w:rsidR="0032750A" w:rsidRDefault="0032750A" w:rsidP="0032750A">
      <w:pPr>
        <w:rPr>
          <w:w w:val="93"/>
        </w:rPr>
      </w:pPr>
    </w:p>
    <w:p w14:paraId="25C5DAB7" w14:textId="77777777" w:rsidR="0032750A" w:rsidRPr="003A2F91" w:rsidRDefault="0032750A" w:rsidP="0032750A">
      <w:pPr>
        <w:rPr>
          <w:b/>
        </w:rPr>
      </w:pPr>
      <w:r w:rsidRPr="003A2F91">
        <w:rPr>
          <w:b/>
          <w:w w:val="93"/>
        </w:rPr>
        <w:t>G</w:t>
      </w:r>
      <w:r w:rsidRPr="003A2F91">
        <w:rPr>
          <w:b/>
          <w:spacing w:val="1"/>
          <w:w w:val="93"/>
        </w:rPr>
        <w:t>e</w:t>
      </w:r>
      <w:r w:rsidRPr="003A2F91">
        <w:rPr>
          <w:b/>
          <w:w w:val="93"/>
        </w:rPr>
        <w:t>t</w:t>
      </w:r>
      <w:r w:rsidRPr="003A2F91">
        <w:rPr>
          <w:b/>
          <w:spacing w:val="-1"/>
          <w:w w:val="93"/>
        </w:rPr>
        <w:t xml:space="preserve"> </w:t>
      </w:r>
      <w:r w:rsidRPr="003A2F91">
        <w:rPr>
          <w:b/>
        </w:rPr>
        <w:t>C</w:t>
      </w:r>
      <w:r w:rsidRPr="003A2F91">
        <w:rPr>
          <w:b/>
          <w:spacing w:val="1"/>
        </w:rPr>
        <w:t>o</w:t>
      </w:r>
      <w:r w:rsidRPr="003A2F91">
        <w:rPr>
          <w:b/>
        </w:rPr>
        <w:t>mm</w:t>
      </w:r>
      <w:r w:rsidRPr="003A2F91">
        <w:rPr>
          <w:b/>
          <w:spacing w:val="-1"/>
        </w:rPr>
        <w:t>a</w:t>
      </w:r>
      <w:r w:rsidRPr="003A2F91">
        <w:rPr>
          <w:b/>
          <w:spacing w:val="1"/>
        </w:rPr>
        <w:t>n</w:t>
      </w:r>
      <w:r w:rsidRPr="003A2F91">
        <w:rPr>
          <w:b/>
        </w:rPr>
        <w:t>d</w:t>
      </w:r>
    </w:p>
    <w:p w14:paraId="3264722D" w14:textId="77777777" w:rsidR="008B3164" w:rsidRDefault="008B3164" w:rsidP="0032750A">
      <w:pPr>
        <w:rPr>
          <w:spacing w:val="3"/>
        </w:rPr>
      </w:pPr>
    </w:p>
    <w:p w14:paraId="527CFE11" w14:textId="076A58FD" w:rsidR="0032750A" w:rsidRDefault="00570145" w:rsidP="0032750A">
      <w:r>
        <w:rPr>
          <w:spacing w:val="3"/>
        </w:rPr>
        <w:fldChar w:fldCharType="begin"/>
      </w:r>
      <w:r w:rsidR="00FD1AD5">
        <w:instrText xml:space="preserve"> XE "</w:instrText>
      </w:r>
      <w:r w:rsidR="00FD1AD5" w:rsidRPr="006A237C">
        <w:instrText>get command</w:instrText>
      </w:r>
      <w:r w:rsidR="00FD1AD5">
        <w:instrText xml:space="preserve">" </w:instrText>
      </w:r>
      <w:r>
        <w:rPr>
          <w:spacing w:val="3"/>
        </w:rPr>
        <w:fldChar w:fldCharType="end"/>
      </w:r>
      <w:r>
        <w:rPr>
          <w:spacing w:val="3"/>
        </w:rPr>
        <w:fldChar w:fldCharType="begin"/>
      </w:r>
      <w:r w:rsidR="00FD1AD5">
        <w:instrText xml:space="preserve"> XE "</w:instrText>
      </w:r>
      <w:r w:rsidR="00FD1AD5" w:rsidRPr="00EC2233">
        <w:instrText>BQL commands:get</w:instrText>
      </w:r>
      <w:r w:rsidR="00FD1AD5">
        <w:instrText xml:space="preserve">" </w:instrText>
      </w:r>
      <w:r>
        <w:rPr>
          <w:spacing w:val="3"/>
        </w:rPr>
        <w:fldChar w:fldCharType="end"/>
      </w:r>
      <w:r w:rsidR="0032750A">
        <w:rPr>
          <w:spacing w:val="3"/>
        </w:rPr>
        <w:t>G</w:t>
      </w:r>
      <w:r w:rsidR="0032750A">
        <w:t>et is</w:t>
      </w:r>
      <w:r w:rsidR="0032750A">
        <w:rPr>
          <w:spacing w:val="6"/>
        </w:rPr>
        <w:t xml:space="preserve"> </w:t>
      </w:r>
      <w:r w:rsidR="0032750A">
        <w:t>a</w:t>
      </w:r>
      <w:r w:rsidR="0032750A">
        <w:rPr>
          <w:spacing w:val="7"/>
        </w:rPr>
        <w:t xml:space="preserve"> </w:t>
      </w:r>
      <w:r w:rsidR="0032750A">
        <w:t>c</w:t>
      </w:r>
      <w:r w:rsidR="0032750A">
        <w:rPr>
          <w:spacing w:val="4"/>
        </w:rPr>
        <w:t>o</w:t>
      </w:r>
      <w:r w:rsidR="0032750A">
        <w:t>m</w:t>
      </w:r>
      <w:r w:rsidR="0032750A">
        <w:rPr>
          <w:spacing w:val="3"/>
        </w:rPr>
        <w:t>m</w:t>
      </w:r>
      <w:r w:rsidR="0032750A">
        <w:t>o</w:t>
      </w:r>
      <w:r w:rsidR="0032750A">
        <w:rPr>
          <w:spacing w:val="4"/>
        </w:rPr>
        <w:t>n</w:t>
      </w:r>
      <w:r w:rsidR="0032750A">
        <w:t>ly</w:t>
      </w:r>
      <w:r w:rsidR="0032750A">
        <w:rPr>
          <w:spacing w:val="-3"/>
        </w:rPr>
        <w:t xml:space="preserve"> </w:t>
      </w:r>
      <w:r w:rsidR="0032750A">
        <w:t>u</w:t>
      </w:r>
      <w:r w:rsidR="0032750A">
        <w:rPr>
          <w:spacing w:val="4"/>
        </w:rPr>
        <w:t>s</w:t>
      </w:r>
      <w:r w:rsidR="0032750A">
        <w:rPr>
          <w:spacing w:val="3"/>
        </w:rPr>
        <w:t>e</w:t>
      </w:r>
      <w:r w:rsidR="0032750A">
        <w:t xml:space="preserve">d </w:t>
      </w:r>
      <w:r w:rsidR="0032750A">
        <w:rPr>
          <w:spacing w:val="4"/>
        </w:rPr>
        <w:t>B</w:t>
      </w:r>
      <w:r w:rsidR="0032750A">
        <w:t>QL</w:t>
      </w:r>
      <w:r w:rsidR="0032750A">
        <w:rPr>
          <w:spacing w:val="4"/>
        </w:rPr>
        <w:t xml:space="preserve"> </w:t>
      </w:r>
      <w:r w:rsidR="0032750A">
        <w:t>c</w:t>
      </w:r>
      <w:r w:rsidR="0032750A">
        <w:rPr>
          <w:spacing w:val="4"/>
        </w:rPr>
        <w:t>o</w:t>
      </w:r>
      <w:r w:rsidR="0032750A">
        <w:t>m</w:t>
      </w:r>
      <w:r w:rsidR="0032750A">
        <w:rPr>
          <w:spacing w:val="3"/>
        </w:rPr>
        <w:t>m</w:t>
      </w:r>
      <w:r w:rsidR="0032750A">
        <w:t>a</w:t>
      </w:r>
      <w:r w:rsidR="0032750A">
        <w:rPr>
          <w:spacing w:val="4"/>
        </w:rPr>
        <w:t>nd</w:t>
      </w:r>
      <w:r w:rsidR="0032750A">
        <w:t xml:space="preserve">. </w:t>
      </w:r>
      <w:r w:rsidR="00337677">
        <w:t>The Get comman</w:t>
      </w:r>
      <w:r w:rsidR="00814CF5">
        <w:t>d</w:t>
      </w:r>
      <w:r w:rsidR="00337677">
        <w:t xml:space="preserve"> behaves according to the parameters given in the </w:t>
      </w:r>
      <w:r w:rsidR="00542A03">
        <w:t>retrieval</w:t>
      </w:r>
      <w:r w:rsidR="00337677">
        <w:t xml:space="preserve"> specification. </w:t>
      </w:r>
      <w:r w:rsidR="0032750A">
        <w:t>T</w:t>
      </w:r>
      <w:r w:rsidR="0032750A">
        <w:rPr>
          <w:spacing w:val="4"/>
        </w:rPr>
        <w:t>h</w:t>
      </w:r>
      <w:r w:rsidR="0032750A">
        <w:t>e</w:t>
      </w:r>
      <w:r w:rsidR="0032750A">
        <w:rPr>
          <w:spacing w:val="7"/>
        </w:rPr>
        <w:t xml:space="preserve"> </w:t>
      </w:r>
      <w:r w:rsidR="0032750A">
        <w:t>Get</w:t>
      </w:r>
      <w:r w:rsidR="0032750A">
        <w:rPr>
          <w:spacing w:val="1"/>
        </w:rPr>
        <w:t xml:space="preserve"> </w:t>
      </w:r>
      <w:r w:rsidR="0032750A">
        <w:t>c</w:t>
      </w:r>
      <w:r w:rsidR="0032750A">
        <w:rPr>
          <w:spacing w:val="4"/>
        </w:rPr>
        <w:t>o</w:t>
      </w:r>
      <w:r w:rsidR="0032750A">
        <w:rPr>
          <w:spacing w:val="6"/>
        </w:rPr>
        <w:t>m</w:t>
      </w:r>
      <w:r w:rsidR="0032750A">
        <w:rPr>
          <w:spacing w:val="3"/>
        </w:rPr>
        <w:t>m</w:t>
      </w:r>
      <w:r w:rsidR="0032750A">
        <w:t>a</w:t>
      </w:r>
      <w:r w:rsidR="0032750A">
        <w:rPr>
          <w:spacing w:val="4"/>
        </w:rPr>
        <w:t>n</w:t>
      </w:r>
      <w:r w:rsidR="0032750A">
        <w:t>d</w:t>
      </w:r>
      <w:r w:rsidR="0032750A">
        <w:rPr>
          <w:spacing w:val="1"/>
        </w:rPr>
        <w:t xml:space="preserve"> </w:t>
      </w:r>
      <w:r w:rsidR="0032750A">
        <w:rPr>
          <w:spacing w:val="6"/>
        </w:rPr>
        <w:t>r</w:t>
      </w:r>
      <w:r w:rsidR="0032750A">
        <w:rPr>
          <w:spacing w:val="3"/>
        </w:rPr>
        <w:t>e</w:t>
      </w:r>
      <w:r w:rsidR="0032750A">
        <w:t>t</w:t>
      </w:r>
      <w:r w:rsidR="0032750A">
        <w:rPr>
          <w:spacing w:val="3"/>
        </w:rPr>
        <w:t>r</w:t>
      </w:r>
      <w:r w:rsidR="0032750A">
        <w:t>ie</w:t>
      </w:r>
      <w:r w:rsidR="0032750A">
        <w:rPr>
          <w:spacing w:val="1"/>
        </w:rPr>
        <w:t>v</w:t>
      </w:r>
      <w:r w:rsidR="0032750A">
        <w:rPr>
          <w:spacing w:val="3"/>
        </w:rPr>
        <w:t>e</w:t>
      </w:r>
      <w:r w:rsidR="0032750A">
        <w:t>s</w:t>
      </w:r>
      <w:r w:rsidR="0032750A">
        <w:rPr>
          <w:spacing w:val="2"/>
        </w:rPr>
        <w:t xml:space="preserve"> </w:t>
      </w:r>
      <w:r w:rsidR="0032750A">
        <w:t>an</w:t>
      </w:r>
      <w:r w:rsidR="0032750A">
        <w:rPr>
          <w:spacing w:val="4"/>
        </w:rPr>
        <w:t xml:space="preserve"> </w:t>
      </w:r>
      <w:r w:rsidR="0032750A">
        <w:t>XML</w:t>
      </w:r>
      <w:r w:rsidR="0032750A">
        <w:rPr>
          <w:spacing w:val="4"/>
        </w:rPr>
        <w:t xml:space="preserve"> d</w:t>
      </w:r>
      <w:r w:rsidR="0032750A">
        <w:t>ata c</w:t>
      </w:r>
      <w:r w:rsidR="0032750A">
        <w:rPr>
          <w:spacing w:val="4"/>
        </w:rPr>
        <w:t>ons</w:t>
      </w:r>
      <w:r w:rsidR="0032750A">
        <w:t>t</w:t>
      </w:r>
      <w:r w:rsidR="0032750A">
        <w:rPr>
          <w:spacing w:val="6"/>
        </w:rPr>
        <w:t>r</w:t>
      </w:r>
      <w:r w:rsidR="0032750A">
        <w:rPr>
          <w:spacing w:val="4"/>
        </w:rPr>
        <w:t>u</w:t>
      </w:r>
      <w:r w:rsidR="0032750A">
        <w:rPr>
          <w:spacing w:val="3"/>
        </w:rPr>
        <w:t>c</w:t>
      </w:r>
      <w:r w:rsidR="0032750A">
        <w:t>t</w:t>
      </w:r>
      <w:r w:rsidR="0032750A">
        <w:rPr>
          <w:spacing w:val="3"/>
        </w:rPr>
        <w:t xml:space="preserve"> (</w:t>
      </w:r>
      <w:r w:rsidR="0032750A">
        <w:rPr>
          <w:spacing w:val="6"/>
        </w:rPr>
        <w:t>I</w:t>
      </w:r>
      <w:r w:rsidR="0032750A">
        <w:rPr>
          <w:spacing w:val="3"/>
        </w:rPr>
        <w:t>M</w:t>
      </w:r>
      <w:r w:rsidR="0032750A">
        <w:t>O co</w:t>
      </w:r>
      <w:r w:rsidR="0032750A">
        <w:rPr>
          <w:spacing w:val="4"/>
        </w:rPr>
        <w:t>ns</w:t>
      </w:r>
      <w:r w:rsidR="0032750A">
        <w:t>t</w:t>
      </w:r>
      <w:r w:rsidR="0032750A">
        <w:rPr>
          <w:spacing w:val="3"/>
        </w:rPr>
        <w:t>r</w:t>
      </w:r>
      <w:r w:rsidR="0032750A">
        <w:t>u</w:t>
      </w:r>
      <w:r w:rsidR="0032750A">
        <w:rPr>
          <w:spacing w:val="3"/>
        </w:rPr>
        <w:t>c</w:t>
      </w:r>
      <w:r w:rsidR="0032750A">
        <w:t xml:space="preserve">t) </w:t>
      </w:r>
      <w:r w:rsidR="0032750A">
        <w:rPr>
          <w:spacing w:val="3"/>
        </w:rPr>
        <w:t>f</w:t>
      </w:r>
      <w:r w:rsidR="0032750A">
        <w:rPr>
          <w:spacing w:val="6"/>
        </w:rPr>
        <w:t>o</w:t>
      </w:r>
      <w:r w:rsidR="0032750A">
        <w:t>r</w:t>
      </w:r>
      <w:r w:rsidR="0032750A">
        <w:rPr>
          <w:spacing w:val="6"/>
        </w:rPr>
        <w:t xml:space="preserve"> </w:t>
      </w:r>
      <w:r w:rsidR="0032750A">
        <w:t>a</w:t>
      </w:r>
      <w:r w:rsidR="0032750A">
        <w:rPr>
          <w:spacing w:val="7"/>
        </w:rPr>
        <w:t xml:space="preserve"> </w:t>
      </w:r>
      <w:r w:rsidR="0032750A">
        <w:rPr>
          <w:spacing w:val="4"/>
        </w:rPr>
        <w:t>s</w:t>
      </w:r>
      <w:r w:rsidR="0032750A">
        <w:t>i</w:t>
      </w:r>
      <w:r w:rsidR="0032750A">
        <w:rPr>
          <w:spacing w:val="4"/>
        </w:rPr>
        <w:t>ng</w:t>
      </w:r>
      <w:r w:rsidR="0032750A">
        <w:t>le</w:t>
      </w:r>
      <w:r w:rsidR="0032750A">
        <w:rPr>
          <w:spacing w:val="3"/>
        </w:rPr>
        <w:t xml:space="preserve"> </w:t>
      </w:r>
      <w:r w:rsidR="0032750A">
        <w:t>o</w:t>
      </w:r>
      <w:r w:rsidR="0032750A">
        <w:rPr>
          <w:spacing w:val="4"/>
        </w:rPr>
        <w:t>b</w:t>
      </w:r>
      <w:r w:rsidR="0032750A">
        <w:t>j</w:t>
      </w:r>
      <w:r w:rsidR="0032750A">
        <w:rPr>
          <w:spacing w:val="3"/>
        </w:rPr>
        <w:t>e</w:t>
      </w:r>
      <w:r w:rsidR="0032750A">
        <w:t>ct</w:t>
      </w:r>
      <w:r w:rsidR="0032750A">
        <w:rPr>
          <w:spacing w:val="3"/>
        </w:rPr>
        <w:t xml:space="preserve"> </w:t>
      </w:r>
      <w:r w:rsidR="0032750A">
        <w:t>or</w:t>
      </w:r>
      <w:r w:rsidR="0032750A">
        <w:rPr>
          <w:spacing w:val="4"/>
        </w:rPr>
        <w:t xml:space="preserve"> </w:t>
      </w:r>
      <w:r w:rsidR="0032750A">
        <w:t>an</w:t>
      </w:r>
      <w:r w:rsidR="0032750A">
        <w:rPr>
          <w:spacing w:val="7"/>
        </w:rPr>
        <w:t xml:space="preserve"> </w:t>
      </w:r>
      <w:r w:rsidR="0032750A">
        <w:t>a</w:t>
      </w:r>
      <w:r w:rsidR="0032750A">
        <w:rPr>
          <w:spacing w:val="3"/>
        </w:rPr>
        <w:t>rr</w:t>
      </w:r>
      <w:r w:rsidR="0032750A">
        <w:t xml:space="preserve">ay </w:t>
      </w:r>
      <w:r w:rsidR="0032750A">
        <w:rPr>
          <w:spacing w:val="4"/>
        </w:rPr>
        <w:t>o</w:t>
      </w:r>
      <w:r w:rsidR="0032750A">
        <w:t>r</w:t>
      </w:r>
      <w:r w:rsidR="0032750A">
        <w:rPr>
          <w:spacing w:val="6"/>
        </w:rPr>
        <w:t xml:space="preserve"> </w:t>
      </w:r>
      <w:r w:rsidR="0032750A">
        <w:rPr>
          <w:spacing w:val="4"/>
        </w:rPr>
        <w:t>h</w:t>
      </w:r>
      <w:r w:rsidR="0032750A">
        <w:t>ie</w:t>
      </w:r>
      <w:r w:rsidR="0032750A">
        <w:rPr>
          <w:spacing w:val="3"/>
        </w:rPr>
        <w:t>r</w:t>
      </w:r>
      <w:r w:rsidR="0032750A">
        <w:t>a</w:t>
      </w:r>
      <w:r w:rsidR="0032750A">
        <w:rPr>
          <w:spacing w:val="3"/>
        </w:rPr>
        <w:t>r</w:t>
      </w:r>
      <w:r w:rsidR="0032750A">
        <w:t>c</w:t>
      </w:r>
      <w:r w:rsidR="0032750A">
        <w:rPr>
          <w:spacing w:val="4"/>
        </w:rPr>
        <w:t>h</w:t>
      </w:r>
      <w:r w:rsidR="0032750A">
        <w:t>y</w:t>
      </w:r>
      <w:r w:rsidR="0032750A">
        <w:rPr>
          <w:spacing w:val="1"/>
        </w:rPr>
        <w:t xml:space="preserve"> </w:t>
      </w:r>
      <w:r w:rsidR="0032750A">
        <w:rPr>
          <w:spacing w:val="4"/>
        </w:rPr>
        <w:t>o</w:t>
      </w:r>
      <w:r w:rsidR="0032750A">
        <w:t>f</w:t>
      </w:r>
      <w:r w:rsidR="0032750A">
        <w:rPr>
          <w:spacing w:val="6"/>
        </w:rPr>
        <w:t xml:space="preserve"> </w:t>
      </w:r>
      <w:r w:rsidR="0032750A">
        <w:rPr>
          <w:spacing w:val="4"/>
        </w:rPr>
        <w:t>ob</w:t>
      </w:r>
      <w:r w:rsidR="0032750A">
        <w:t>jec</w:t>
      </w:r>
      <w:r w:rsidR="0032750A">
        <w:rPr>
          <w:spacing w:val="2"/>
        </w:rPr>
        <w:t>t</w:t>
      </w:r>
      <w:r w:rsidR="0032750A">
        <w:rPr>
          <w:spacing w:val="4"/>
        </w:rPr>
        <w:t>s</w:t>
      </w:r>
      <w:r w:rsidR="0032750A">
        <w:t>;</w:t>
      </w:r>
      <w:r w:rsidR="0032750A">
        <w:rPr>
          <w:spacing w:val="4"/>
        </w:rPr>
        <w:t xml:space="preserve"> </w:t>
      </w:r>
      <w:r w:rsidR="0032750A">
        <w:rPr>
          <w:spacing w:val="3"/>
        </w:rPr>
        <w:t>f</w:t>
      </w:r>
      <w:r w:rsidR="0032750A">
        <w:rPr>
          <w:spacing w:val="4"/>
        </w:rPr>
        <w:t>o</w:t>
      </w:r>
      <w:r w:rsidR="0032750A">
        <w:t>r</w:t>
      </w:r>
      <w:r w:rsidR="0032750A">
        <w:rPr>
          <w:spacing w:val="6"/>
        </w:rPr>
        <w:t xml:space="preserve"> </w:t>
      </w:r>
      <w:r w:rsidR="0032750A">
        <w:rPr>
          <w:spacing w:val="3"/>
        </w:rPr>
        <w:t>e</w:t>
      </w:r>
      <w:r w:rsidR="0032750A">
        <w:rPr>
          <w:spacing w:val="4"/>
        </w:rPr>
        <w:t>x</w:t>
      </w:r>
      <w:r w:rsidR="0032750A">
        <w:t>a</w:t>
      </w:r>
      <w:r w:rsidR="0032750A">
        <w:rPr>
          <w:spacing w:val="3"/>
        </w:rPr>
        <w:t>m</w:t>
      </w:r>
      <w:r w:rsidR="0032750A">
        <w:rPr>
          <w:spacing w:val="4"/>
        </w:rPr>
        <w:t>p</w:t>
      </w:r>
      <w:r w:rsidR="0032750A">
        <w:t>l</w:t>
      </w:r>
      <w:r w:rsidR="0032750A">
        <w:rPr>
          <w:spacing w:val="3"/>
        </w:rPr>
        <w:t>e</w:t>
      </w:r>
      <w:r w:rsidR="0032750A">
        <w:t>,</w:t>
      </w:r>
      <w:r w:rsidR="0032750A">
        <w:rPr>
          <w:spacing w:val="4"/>
        </w:rPr>
        <w:t xml:space="preserve"> </w:t>
      </w:r>
      <w:r w:rsidR="0032750A">
        <w:t>an</w:t>
      </w:r>
      <w:r w:rsidR="0032750A">
        <w:rPr>
          <w:spacing w:val="4"/>
        </w:rPr>
        <w:t xml:space="preserve"> </w:t>
      </w:r>
      <w:r w:rsidR="0032750A">
        <w:t>NE with</w:t>
      </w:r>
      <w:r w:rsidR="0032750A">
        <w:rPr>
          <w:spacing w:val="2"/>
        </w:rPr>
        <w:t xml:space="preserve"> </w:t>
      </w:r>
      <w:r w:rsidR="0032750A">
        <w:t>all</w:t>
      </w:r>
      <w:r w:rsidR="0032750A">
        <w:rPr>
          <w:spacing w:val="6"/>
        </w:rPr>
        <w:t xml:space="preserve"> </w:t>
      </w:r>
      <w:r w:rsidR="0032750A">
        <w:t>its ca</w:t>
      </w:r>
      <w:r w:rsidR="0032750A">
        <w:rPr>
          <w:spacing w:val="3"/>
        </w:rPr>
        <w:t>r</w:t>
      </w:r>
      <w:r w:rsidR="0032750A">
        <w:rPr>
          <w:spacing w:val="4"/>
        </w:rPr>
        <w:t>d</w:t>
      </w:r>
      <w:r w:rsidR="0032750A">
        <w:t xml:space="preserve">s </w:t>
      </w:r>
      <w:r w:rsidR="0032750A">
        <w:rPr>
          <w:spacing w:val="3"/>
        </w:rPr>
        <w:t>a</w:t>
      </w:r>
      <w:r w:rsidR="0032750A">
        <w:rPr>
          <w:spacing w:val="6"/>
        </w:rPr>
        <w:t>n</w:t>
      </w:r>
      <w:r w:rsidR="0032750A">
        <w:t>d</w:t>
      </w:r>
      <w:r w:rsidR="0032750A">
        <w:rPr>
          <w:spacing w:val="-6"/>
        </w:rPr>
        <w:t xml:space="preserve"> </w:t>
      </w:r>
      <w:r w:rsidR="0032750A">
        <w:rPr>
          <w:spacing w:val="6"/>
        </w:rPr>
        <w:t>p</w:t>
      </w:r>
      <w:r w:rsidR="0032750A">
        <w:rPr>
          <w:spacing w:val="4"/>
        </w:rPr>
        <w:t>o</w:t>
      </w:r>
      <w:r w:rsidR="0032750A">
        <w:rPr>
          <w:spacing w:val="6"/>
        </w:rPr>
        <w:t>r</w:t>
      </w:r>
      <w:r w:rsidR="0032750A">
        <w:rPr>
          <w:spacing w:val="2"/>
        </w:rPr>
        <w:t>t</w:t>
      </w:r>
      <w:r w:rsidR="0032750A">
        <w:rPr>
          <w:spacing w:val="3"/>
        </w:rPr>
        <w:t>s</w:t>
      </w:r>
      <w:r w:rsidR="0032750A">
        <w:t>,</w:t>
      </w:r>
      <w:r w:rsidR="0032750A">
        <w:rPr>
          <w:spacing w:val="-5"/>
        </w:rPr>
        <w:t xml:space="preserve"> </w:t>
      </w:r>
      <w:r w:rsidR="0032750A">
        <w:rPr>
          <w:spacing w:val="6"/>
        </w:rPr>
        <w:t>o</w:t>
      </w:r>
      <w:r w:rsidR="0032750A">
        <w:t>r</w:t>
      </w:r>
      <w:r w:rsidR="0032750A">
        <w:rPr>
          <w:spacing w:val="-6"/>
        </w:rPr>
        <w:t xml:space="preserve"> </w:t>
      </w:r>
      <w:r w:rsidR="0032750A">
        <w:t>an</w:t>
      </w:r>
      <w:r w:rsidR="0032750A">
        <w:rPr>
          <w:spacing w:val="-3"/>
        </w:rPr>
        <w:t xml:space="preserve"> </w:t>
      </w:r>
      <w:r w:rsidR="0032750A">
        <w:rPr>
          <w:spacing w:val="3"/>
        </w:rPr>
        <w:t>e</w:t>
      </w:r>
      <w:r w:rsidR="0032750A">
        <w:rPr>
          <w:spacing w:val="6"/>
        </w:rPr>
        <w:t>n</w:t>
      </w:r>
      <w:r w:rsidR="0032750A">
        <w:rPr>
          <w:spacing w:val="3"/>
        </w:rPr>
        <w:t>d</w:t>
      </w:r>
      <w:r w:rsidR="0032750A">
        <w:rPr>
          <w:spacing w:val="6"/>
        </w:rPr>
        <w:t>-</w:t>
      </w:r>
      <w:r w:rsidR="0032750A">
        <w:rPr>
          <w:spacing w:val="2"/>
        </w:rPr>
        <w:t>t</w:t>
      </w:r>
      <w:r w:rsidR="0032750A">
        <w:rPr>
          <w:spacing w:val="6"/>
        </w:rPr>
        <w:t>o</w:t>
      </w:r>
      <w:r w:rsidR="0032750A">
        <w:rPr>
          <w:spacing w:val="3"/>
        </w:rPr>
        <w:t>-</w:t>
      </w:r>
      <w:r w:rsidR="0032750A">
        <w:t>e</w:t>
      </w:r>
      <w:r w:rsidR="0032750A">
        <w:rPr>
          <w:spacing w:val="3"/>
        </w:rPr>
        <w:t>n</w:t>
      </w:r>
      <w:r w:rsidR="0032750A">
        <w:t>d</w:t>
      </w:r>
      <w:r w:rsidR="0032750A">
        <w:rPr>
          <w:spacing w:val="-10"/>
        </w:rPr>
        <w:t xml:space="preserve"> </w:t>
      </w:r>
      <w:r w:rsidR="0032750A">
        <w:rPr>
          <w:spacing w:val="3"/>
        </w:rPr>
        <w:t>se</w:t>
      </w:r>
      <w:r w:rsidR="0032750A">
        <w:rPr>
          <w:spacing w:val="6"/>
        </w:rPr>
        <w:t>r</w:t>
      </w:r>
      <w:r w:rsidR="0032750A">
        <w:rPr>
          <w:spacing w:val="4"/>
        </w:rPr>
        <w:t>v</w:t>
      </w:r>
      <w:r w:rsidR="0032750A">
        <w:t>ice</w:t>
      </w:r>
      <w:r w:rsidR="0032750A">
        <w:rPr>
          <w:spacing w:val="-7"/>
        </w:rPr>
        <w:t xml:space="preserve"> </w:t>
      </w:r>
      <w:r w:rsidR="0032750A">
        <w:rPr>
          <w:spacing w:val="3"/>
        </w:rPr>
        <w:t>p</w:t>
      </w:r>
      <w:r w:rsidR="0032750A">
        <w:t>a</w:t>
      </w:r>
      <w:r w:rsidR="0032750A">
        <w:rPr>
          <w:spacing w:val="2"/>
        </w:rPr>
        <w:t>t</w:t>
      </w:r>
      <w:r w:rsidR="0032750A">
        <w:rPr>
          <w:spacing w:val="6"/>
        </w:rPr>
        <w:t>h</w:t>
      </w:r>
      <w:r w:rsidR="0032750A">
        <w:t>.</w:t>
      </w:r>
      <w:r w:rsidR="0032750A">
        <w:rPr>
          <w:spacing w:val="-5"/>
        </w:rPr>
        <w:t xml:space="preserve"> </w:t>
      </w:r>
      <w:r w:rsidR="0032750A">
        <w:rPr>
          <w:spacing w:val="3"/>
        </w:rPr>
        <w:t>T</w:t>
      </w:r>
      <w:r w:rsidR="0032750A">
        <w:rPr>
          <w:spacing w:val="6"/>
        </w:rPr>
        <w:t>h</w:t>
      </w:r>
      <w:r w:rsidR="0032750A">
        <w:t>e</w:t>
      </w:r>
      <w:r w:rsidR="0032750A">
        <w:rPr>
          <w:spacing w:val="-4"/>
        </w:rPr>
        <w:t xml:space="preserve"> </w:t>
      </w:r>
      <w:r w:rsidR="0032750A">
        <w:rPr>
          <w:spacing w:val="3"/>
        </w:rPr>
        <w:t>r</w:t>
      </w:r>
      <w:r w:rsidR="0032750A">
        <w:t>e</w:t>
      </w:r>
      <w:r w:rsidR="0032750A">
        <w:rPr>
          <w:spacing w:val="3"/>
        </w:rPr>
        <w:t>su</w:t>
      </w:r>
      <w:r w:rsidR="0032750A">
        <w:t>lts</w:t>
      </w:r>
      <w:r w:rsidR="0032750A">
        <w:rPr>
          <w:spacing w:val="-8"/>
        </w:rPr>
        <w:t xml:space="preserve"> </w:t>
      </w:r>
      <w:r w:rsidR="0032750A">
        <w:rPr>
          <w:spacing w:val="6"/>
        </w:rPr>
        <w:t>o</w:t>
      </w:r>
      <w:r w:rsidR="0032750A">
        <w:t>f</w:t>
      </w:r>
      <w:r w:rsidR="0032750A">
        <w:rPr>
          <w:spacing w:val="-6"/>
        </w:rPr>
        <w:t xml:space="preserve"> </w:t>
      </w:r>
      <w:r w:rsidR="0032750A">
        <w:t>a</w:t>
      </w:r>
      <w:r w:rsidR="0032750A">
        <w:rPr>
          <w:spacing w:val="-3"/>
        </w:rPr>
        <w:t xml:space="preserve"> </w:t>
      </w:r>
      <w:r w:rsidR="0032750A">
        <w:rPr>
          <w:spacing w:val="6"/>
        </w:rPr>
        <w:t>q</w:t>
      </w:r>
      <w:r w:rsidR="0032750A">
        <w:rPr>
          <w:spacing w:val="4"/>
        </w:rPr>
        <w:t>u</w:t>
      </w:r>
      <w:r w:rsidR="0032750A">
        <w:t>e</w:t>
      </w:r>
      <w:r w:rsidR="0032750A">
        <w:rPr>
          <w:spacing w:val="3"/>
        </w:rPr>
        <w:t>r</w:t>
      </w:r>
      <w:r w:rsidR="0032750A">
        <w:t>y</w:t>
      </w:r>
      <w:r w:rsidR="0032750A">
        <w:rPr>
          <w:spacing w:val="-6"/>
        </w:rPr>
        <w:t xml:space="preserve"> </w:t>
      </w:r>
      <w:r w:rsidR="0032750A">
        <w:rPr>
          <w:spacing w:val="3"/>
        </w:rPr>
        <w:t>c</w:t>
      </w:r>
      <w:r w:rsidR="0032750A">
        <w:t>an</w:t>
      </w:r>
      <w:r w:rsidR="0032750A">
        <w:rPr>
          <w:spacing w:val="-4"/>
        </w:rPr>
        <w:t xml:space="preserve"> </w:t>
      </w:r>
      <w:r w:rsidR="0032750A">
        <w:rPr>
          <w:spacing w:val="3"/>
        </w:rPr>
        <w:t>b</w:t>
      </w:r>
      <w:r w:rsidR="0032750A">
        <w:t>e</w:t>
      </w:r>
      <w:r w:rsidR="0032750A">
        <w:rPr>
          <w:spacing w:val="-4"/>
        </w:rPr>
        <w:t xml:space="preserve"> </w:t>
      </w:r>
      <w:r w:rsidR="0032750A">
        <w:rPr>
          <w:spacing w:val="1"/>
        </w:rPr>
        <w:t>f</w:t>
      </w:r>
      <w:r w:rsidR="0032750A">
        <w:t>il</w:t>
      </w:r>
      <w:r w:rsidR="0032750A">
        <w:rPr>
          <w:spacing w:val="2"/>
        </w:rPr>
        <w:t>t</w:t>
      </w:r>
      <w:r w:rsidR="0032750A">
        <w:t>e</w:t>
      </w:r>
      <w:r w:rsidR="0032750A">
        <w:rPr>
          <w:spacing w:val="3"/>
        </w:rPr>
        <w:t>r</w:t>
      </w:r>
      <w:r w:rsidR="0032750A">
        <w:t>ed</w:t>
      </w:r>
      <w:r w:rsidR="0032750A">
        <w:rPr>
          <w:spacing w:val="-7"/>
        </w:rPr>
        <w:t xml:space="preserve"> </w:t>
      </w:r>
      <w:r w:rsidR="0032750A">
        <w:rPr>
          <w:spacing w:val="3"/>
        </w:rPr>
        <w:t>b</w:t>
      </w:r>
      <w:r w:rsidR="0032750A">
        <w:t>a</w:t>
      </w:r>
      <w:r w:rsidR="0032750A">
        <w:rPr>
          <w:spacing w:val="3"/>
        </w:rPr>
        <w:t>s</w:t>
      </w:r>
      <w:r w:rsidR="0032750A">
        <w:t>ed</w:t>
      </w:r>
      <w:r w:rsidR="0032750A">
        <w:rPr>
          <w:spacing w:val="-8"/>
        </w:rPr>
        <w:t xml:space="preserve"> </w:t>
      </w:r>
      <w:r w:rsidR="0032750A">
        <w:rPr>
          <w:spacing w:val="6"/>
        </w:rPr>
        <w:t>u</w:t>
      </w:r>
      <w:r w:rsidR="0032750A">
        <w:rPr>
          <w:spacing w:val="3"/>
        </w:rPr>
        <w:t>po</w:t>
      </w:r>
      <w:r w:rsidR="0032750A">
        <w:t>n</w:t>
      </w:r>
      <w:r w:rsidR="0032750A">
        <w:rPr>
          <w:spacing w:val="-5"/>
        </w:rPr>
        <w:t xml:space="preserve"> </w:t>
      </w:r>
      <w:r w:rsidR="0032750A">
        <w:t>t</w:t>
      </w:r>
      <w:r w:rsidR="0032750A">
        <w:rPr>
          <w:spacing w:val="4"/>
        </w:rPr>
        <w:t>h</w:t>
      </w:r>
      <w:r w:rsidR="0032750A">
        <w:t>e</w:t>
      </w:r>
      <w:r w:rsidR="0032750A">
        <w:rPr>
          <w:spacing w:val="-4"/>
        </w:rPr>
        <w:t xml:space="preserve"> </w:t>
      </w:r>
      <w:r w:rsidR="0032750A">
        <w:t>O</w:t>
      </w:r>
      <w:r w:rsidR="0032750A">
        <w:rPr>
          <w:spacing w:val="3"/>
        </w:rPr>
        <w:t>I</w:t>
      </w:r>
      <w:r w:rsidR="0032750A">
        <w:t>D</w:t>
      </w:r>
      <w:r w:rsidR="0032750A">
        <w:rPr>
          <w:spacing w:val="-3"/>
        </w:rPr>
        <w:t xml:space="preserve"> </w:t>
      </w:r>
      <w:r w:rsidR="0032750A">
        <w:rPr>
          <w:spacing w:val="3"/>
        </w:rPr>
        <w:t>o</w:t>
      </w:r>
      <w:r w:rsidR="0032750A">
        <w:t>f</w:t>
      </w:r>
      <w:r w:rsidR="0032750A">
        <w:rPr>
          <w:spacing w:val="-3"/>
        </w:rPr>
        <w:t xml:space="preserve"> </w:t>
      </w:r>
      <w:r w:rsidR="0032750A">
        <w:t>t</w:t>
      </w:r>
      <w:r w:rsidR="0032750A">
        <w:rPr>
          <w:spacing w:val="4"/>
        </w:rPr>
        <w:t>h</w:t>
      </w:r>
      <w:r w:rsidR="0032750A">
        <w:t xml:space="preserve">e </w:t>
      </w:r>
      <w:r w:rsidR="0032750A">
        <w:rPr>
          <w:spacing w:val="3"/>
        </w:rPr>
        <w:t>r</w:t>
      </w:r>
      <w:r w:rsidR="0032750A">
        <w:rPr>
          <w:spacing w:val="6"/>
        </w:rPr>
        <w:t>o</w:t>
      </w:r>
      <w:r w:rsidR="0032750A">
        <w:rPr>
          <w:spacing w:val="3"/>
        </w:rPr>
        <w:t>o</w:t>
      </w:r>
      <w:r w:rsidR="0032750A">
        <w:t>t</w:t>
      </w:r>
      <w:r w:rsidR="0032750A">
        <w:rPr>
          <w:spacing w:val="-5"/>
        </w:rPr>
        <w:t xml:space="preserve"> </w:t>
      </w:r>
      <w:r w:rsidR="0032750A">
        <w:rPr>
          <w:spacing w:val="6"/>
        </w:rPr>
        <w:t>I</w:t>
      </w:r>
      <w:r w:rsidR="0032750A">
        <w:rPr>
          <w:spacing w:val="3"/>
        </w:rPr>
        <w:t>M</w:t>
      </w:r>
      <w:r w:rsidR="0032750A">
        <w:t>O</w:t>
      </w:r>
      <w:r w:rsidR="0032750A">
        <w:rPr>
          <w:spacing w:val="-3"/>
        </w:rPr>
        <w:t xml:space="preserve"> </w:t>
      </w:r>
      <w:r w:rsidR="0032750A">
        <w:t>c</w:t>
      </w:r>
      <w:r w:rsidR="0032750A">
        <w:rPr>
          <w:spacing w:val="3"/>
        </w:rPr>
        <w:t>ons</w:t>
      </w:r>
      <w:r w:rsidR="0032750A">
        <w:t>t</w:t>
      </w:r>
      <w:r w:rsidR="0032750A">
        <w:rPr>
          <w:spacing w:val="6"/>
        </w:rPr>
        <w:t>r</w:t>
      </w:r>
      <w:r w:rsidR="0032750A">
        <w:rPr>
          <w:spacing w:val="3"/>
        </w:rPr>
        <w:t>u</w:t>
      </w:r>
      <w:r w:rsidR="0032750A">
        <w:t>ct</w:t>
      </w:r>
      <w:r w:rsidR="0032750A">
        <w:rPr>
          <w:spacing w:val="-9"/>
        </w:rPr>
        <w:t xml:space="preserve"> </w:t>
      </w:r>
      <w:r w:rsidR="0032750A">
        <w:t>a</w:t>
      </w:r>
      <w:r w:rsidR="0032750A">
        <w:rPr>
          <w:spacing w:val="3"/>
        </w:rPr>
        <w:t>n</w:t>
      </w:r>
      <w:r w:rsidR="0032750A">
        <w:t>d</w:t>
      </w:r>
      <w:r w:rsidR="0032750A">
        <w:rPr>
          <w:spacing w:val="-4"/>
        </w:rPr>
        <w:t xml:space="preserve"> </w:t>
      </w:r>
      <w:r w:rsidR="0032750A">
        <w:t>c</w:t>
      </w:r>
      <w:r w:rsidR="0032750A">
        <w:rPr>
          <w:spacing w:val="3"/>
        </w:rPr>
        <w:t>e</w:t>
      </w:r>
      <w:r w:rsidR="0032750A">
        <w:rPr>
          <w:spacing w:val="6"/>
        </w:rPr>
        <w:t>r</w:t>
      </w:r>
      <w:r w:rsidR="0032750A">
        <w:t>t</w:t>
      </w:r>
      <w:r w:rsidR="0032750A">
        <w:rPr>
          <w:spacing w:val="3"/>
        </w:rPr>
        <w:t>a</w:t>
      </w:r>
      <w:r w:rsidR="0032750A">
        <w:t>in</w:t>
      </w:r>
      <w:r w:rsidR="0032750A">
        <w:rPr>
          <w:spacing w:val="-6"/>
        </w:rPr>
        <w:t xml:space="preserve"> </w:t>
      </w:r>
      <w:r w:rsidR="0032750A">
        <w:rPr>
          <w:spacing w:val="3"/>
        </w:rPr>
        <w:t>p</w:t>
      </w:r>
      <w:r w:rsidR="0032750A">
        <w:rPr>
          <w:spacing w:val="6"/>
        </w:rPr>
        <w:t>r</w:t>
      </w:r>
      <w:r w:rsidR="0032750A">
        <w:rPr>
          <w:spacing w:val="3"/>
        </w:rPr>
        <w:t>op</w:t>
      </w:r>
      <w:r w:rsidR="0032750A">
        <w:t>e</w:t>
      </w:r>
      <w:r w:rsidR="0032750A">
        <w:rPr>
          <w:spacing w:val="3"/>
        </w:rPr>
        <w:t>r</w:t>
      </w:r>
      <w:r w:rsidR="0032750A">
        <w:t>tie</w:t>
      </w:r>
      <w:r w:rsidR="0032750A">
        <w:rPr>
          <w:spacing w:val="3"/>
        </w:rPr>
        <w:t>s</w:t>
      </w:r>
      <w:r w:rsidR="0032750A">
        <w:t>;</w:t>
      </w:r>
      <w:r w:rsidR="0032750A">
        <w:rPr>
          <w:spacing w:val="-11"/>
        </w:rPr>
        <w:t xml:space="preserve"> </w:t>
      </w:r>
      <w:r w:rsidR="0032750A">
        <w:rPr>
          <w:spacing w:val="6"/>
        </w:rPr>
        <w:t>f</w:t>
      </w:r>
      <w:r w:rsidR="0032750A">
        <w:rPr>
          <w:spacing w:val="4"/>
        </w:rPr>
        <w:t>o</w:t>
      </w:r>
      <w:r w:rsidR="0032750A">
        <w:t>r</w:t>
      </w:r>
      <w:r w:rsidR="0032750A">
        <w:rPr>
          <w:spacing w:val="-3"/>
        </w:rPr>
        <w:t xml:space="preserve"> </w:t>
      </w:r>
      <w:r w:rsidR="0032750A">
        <w:rPr>
          <w:spacing w:val="3"/>
        </w:rPr>
        <w:t>ex</w:t>
      </w:r>
      <w:r w:rsidR="0032750A">
        <w:t>a</w:t>
      </w:r>
      <w:r w:rsidR="0032750A">
        <w:rPr>
          <w:spacing w:val="3"/>
        </w:rPr>
        <w:t>mp</w:t>
      </w:r>
      <w:r w:rsidR="0032750A">
        <w:t>le,</w:t>
      </w:r>
      <w:r w:rsidR="0032750A">
        <w:rPr>
          <w:spacing w:val="-8"/>
        </w:rPr>
        <w:t xml:space="preserve"> </w:t>
      </w:r>
      <w:r w:rsidR="0032750A">
        <w:t>t</w:t>
      </w:r>
      <w:r w:rsidR="0032750A">
        <w:rPr>
          <w:spacing w:val="3"/>
        </w:rPr>
        <w:t>yp</w:t>
      </w:r>
      <w:r w:rsidR="0032750A">
        <w:t>e</w:t>
      </w:r>
      <w:r w:rsidR="0032750A">
        <w:rPr>
          <w:spacing w:val="-2"/>
        </w:rPr>
        <w:t xml:space="preserve"> </w:t>
      </w:r>
      <w:r w:rsidR="0032750A">
        <w:rPr>
          <w:spacing w:val="3"/>
        </w:rPr>
        <w:t>o</w:t>
      </w:r>
      <w:r w:rsidR="0032750A">
        <w:t>f</w:t>
      </w:r>
      <w:r w:rsidR="0032750A">
        <w:rPr>
          <w:spacing w:val="-3"/>
        </w:rPr>
        <w:t xml:space="preserve"> </w:t>
      </w:r>
      <w:r w:rsidR="0032750A">
        <w:rPr>
          <w:spacing w:val="6"/>
        </w:rPr>
        <w:t>I</w:t>
      </w:r>
      <w:r w:rsidR="0032750A">
        <w:rPr>
          <w:spacing w:val="3"/>
        </w:rPr>
        <w:t>M</w:t>
      </w:r>
      <w:r w:rsidR="0032750A">
        <w:t>O</w:t>
      </w:r>
      <w:r w:rsidR="0032750A">
        <w:rPr>
          <w:spacing w:val="4"/>
        </w:rPr>
        <w:t>s</w:t>
      </w:r>
      <w:r w:rsidR="0032750A">
        <w:t>,</w:t>
      </w:r>
      <w:r w:rsidR="0032750A">
        <w:rPr>
          <w:spacing w:val="-4"/>
        </w:rPr>
        <w:t xml:space="preserve"> </w:t>
      </w:r>
      <w:r w:rsidR="0032750A">
        <w:rPr>
          <w:spacing w:val="3"/>
        </w:rPr>
        <w:t>se</w:t>
      </w:r>
      <w:r w:rsidR="0032750A">
        <w:t>t</w:t>
      </w:r>
      <w:r w:rsidR="0032750A">
        <w:rPr>
          <w:spacing w:val="-2"/>
        </w:rPr>
        <w:t xml:space="preserve"> </w:t>
      </w:r>
      <w:r w:rsidR="0032750A">
        <w:rPr>
          <w:spacing w:val="3"/>
        </w:rPr>
        <w:t>o</w:t>
      </w:r>
      <w:r w:rsidR="0032750A">
        <w:t>f</w:t>
      </w:r>
      <w:r w:rsidR="0032750A">
        <w:rPr>
          <w:spacing w:val="-3"/>
        </w:rPr>
        <w:t xml:space="preserve"> </w:t>
      </w:r>
      <w:r w:rsidR="0032750A">
        <w:rPr>
          <w:spacing w:val="6"/>
        </w:rPr>
        <w:t>p</w:t>
      </w:r>
      <w:r w:rsidR="0032750A">
        <w:rPr>
          <w:spacing w:val="3"/>
        </w:rPr>
        <w:t>ro</w:t>
      </w:r>
      <w:r w:rsidR="0032750A">
        <w:rPr>
          <w:spacing w:val="6"/>
        </w:rPr>
        <w:t>p</w:t>
      </w:r>
      <w:r w:rsidR="0032750A">
        <w:rPr>
          <w:spacing w:val="3"/>
        </w:rPr>
        <w:t>e</w:t>
      </w:r>
      <w:r w:rsidR="0032750A">
        <w:rPr>
          <w:spacing w:val="6"/>
        </w:rPr>
        <w:t>r</w:t>
      </w:r>
      <w:r w:rsidR="0032750A">
        <w:rPr>
          <w:spacing w:val="2"/>
        </w:rPr>
        <w:t>t</w:t>
      </w:r>
      <w:r w:rsidR="0032750A">
        <w:t>ies</w:t>
      </w:r>
      <w:r w:rsidR="0032750A">
        <w:rPr>
          <w:spacing w:val="-8"/>
        </w:rPr>
        <w:t xml:space="preserve"> </w:t>
      </w:r>
      <w:r w:rsidR="0032750A">
        <w:rPr>
          <w:spacing w:val="3"/>
        </w:rPr>
        <w:t>fo</w:t>
      </w:r>
      <w:r w:rsidR="0032750A">
        <w:t>r</w:t>
      </w:r>
      <w:r w:rsidR="0032750A">
        <w:rPr>
          <w:spacing w:val="-1"/>
        </w:rPr>
        <w:t xml:space="preserve"> </w:t>
      </w:r>
      <w:r w:rsidR="0032750A">
        <w:rPr>
          <w:spacing w:val="3"/>
        </w:rPr>
        <w:t>e</w:t>
      </w:r>
      <w:r w:rsidR="0032750A">
        <w:t>a</w:t>
      </w:r>
      <w:r w:rsidR="0032750A">
        <w:rPr>
          <w:spacing w:val="3"/>
        </w:rPr>
        <w:t>c</w:t>
      </w:r>
      <w:r w:rsidR="0032750A">
        <w:t>h</w:t>
      </w:r>
      <w:r w:rsidR="0032750A">
        <w:rPr>
          <w:spacing w:val="-2"/>
        </w:rPr>
        <w:t xml:space="preserve"> </w:t>
      </w:r>
      <w:r w:rsidR="0032750A">
        <w:rPr>
          <w:spacing w:val="3"/>
        </w:rPr>
        <w:t>sp</w:t>
      </w:r>
      <w:r w:rsidR="0032750A">
        <w:t>e</w:t>
      </w:r>
      <w:r w:rsidR="0032750A">
        <w:rPr>
          <w:spacing w:val="3"/>
        </w:rPr>
        <w:t>c</w:t>
      </w:r>
      <w:r w:rsidR="0032750A">
        <w:t>i</w:t>
      </w:r>
      <w:r w:rsidR="0032750A">
        <w:rPr>
          <w:spacing w:val="1"/>
        </w:rPr>
        <w:t>f</w:t>
      </w:r>
      <w:r w:rsidR="0032750A">
        <w:t xml:space="preserve">ic </w:t>
      </w:r>
      <w:r w:rsidR="0032750A">
        <w:rPr>
          <w:spacing w:val="3"/>
        </w:rPr>
        <w:t>I</w:t>
      </w:r>
      <w:r w:rsidR="0032750A">
        <w:t>MO,</w:t>
      </w:r>
      <w:r w:rsidR="0032750A">
        <w:rPr>
          <w:spacing w:val="2"/>
        </w:rPr>
        <w:t xml:space="preserve"> </w:t>
      </w:r>
      <w:r w:rsidR="0032750A">
        <w:t>a</w:t>
      </w:r>
      <w:r w:rsidR="0032750A">
        <w:rPr>
          <w:spacing w:val="4"/>
        </w:rPr>
        <w:t>n</w:t>
      </w:r>
      <w:r w:rsidR="0032750A">
        <w:t>d</w:t>
      </w:r>
      <w:r w:rsidR="0032750A">
        <w:rPr>
          <w:spacing w:val="6"/>
        </w:rPr>
        <w:t xml:space="preserve"> </w:t>
      </w:r>
      <w:r w:rsidR="0032750A">
        <w:rPr>
          <w:spacing w:val="-1"/>
        </w:rPr>
        <w:t>v</w:t>
      </w:r>
      <w:r w:rsidR="0032750A">
        <w:rPr>
          <w:spacing w:val="3"/>
        </w:rPr>
        <w:t>a</w:t>
      </w:r>
      <w:r w:rsidR="0032750A">
        <w:t>l</w:t>
      </w:r>
      <w:r w:rsidR="0032750A">
        <w:rPr>
          <w:spacing w:val="6"/>
        </w:rPr>
        <w:t>u</w:t>
      </w:r>
      <w:r w:rsidR="0032750A">
        <w:rPr>
          <w:spacing w:val="3"/>
        </w:rPr>
        <w:t>e</w:t>
      </w:r>
      <w:r w:rsidR="0032750A">
        <w:t>s</w:t>
      </w:r>
      <w:r w:rsidR="0032750A">
        <w:rPr>
          <w:spacing w:val="1"/>
        </w:rPr>
        <w:t xml:space="preserve"> </w:t>
      </w:r>
      <w:r w:rsidR="0032750A">
        <w:rPr>
          <w:spacing w:val="6"/>
        </w:rPr>
        <w:t>d</w:t>
      </w:r>
      <w:r w:rsidR="0032750A">
        <w:rPr>
          <w:spacing w:val="3"/>
        </w:rPr>
        <w:t>e</w:t>
      </w:r>
      <w:r w:rsidR="0032750A">
        <w:rPr>
          <w:spacing w:val="1"/>
        </w:rPr>
        <w:t>f</w:t>
      </w:r>
      <w:r w:rsidR="0032750A">
        <w:t>i</w:t>
      </w:r>
      <w:r w:rsidR="0032750A">
        <w:rPr>
          <w:spacing w:val="3"/>
        </w:rPr>
        <w:t>n</w:t>
      </w:r>
      <w:r w:rsidR="0032750A">
        <w:t>ed in</w:t>
      </w:r>
      <w:r w:rsidR="0032750A">
        <w:rPr>
          <w:spacing w:val="4"/>
        </w:rPr>
        <w:t xml:space="preserve"> </w:t>
      </w:r>
      <w:r w:rsidR="0032750A">
        <w:rPr>
          <w:spacing w:val="6"/>
        </w:rPr>
        <w:t>R</w:t>
      </w:r>
      <w:r w:rsidR="0032750A">
        <w:rPr>
          <w:spacing w:val="3"/>
        </w:rPr>
        <w:t>e</w:t>
      </w:r>
      <w:r w:rsidR="0032750A">
        <w:t>t</w:t>
      </w:r>
      <w:r w:rsidR="0032750A">
        <w:rPr>
          <w:spacing w:val="6"/>
        </w:rPr>
        <w:t>r</w:t>
      </w:r>
      <w:r w:rsidR="0032750A">
        <w:rPr>
          <w:spacing w:val="2"/>
        </w:rPr>
        <w:t>i</w:t>
      </w:r>
      <w:r w:rsidR="0032750A">
        <w:t>e</w:t>
      </w:r>
      <w:r w:rsidR="0032750A">
        <w:rPr>
          <w:spacing w:val="-1"/>
        </w:rPr>
        <w:t>v</w:t>
      </w:r>
      <w:r w:rsidR="0032750A">
        <w:t xml:space="preserve">al </w:t>
      </w:r>
      <w:r w:rsidR="0032750A">
        <w:rPr>
          <w:spacing w:val="3"/>
        </w:rPr>
        <w:t>Sp</w:t>
      </w:r>
      <w:r w:rsidR="0032750A">
        <w:t>e</w:t>
      </w:r>
      <w:r w:rsidR="0032750A">
        <w:rPr>
          <w:spacing w:val="3"/>
        </w:rPr>
        <w:t>c</w:t>
      </w:r>
      <w:r w:rsidR="0032750A">
        <w:t>i</w:t>
      </w:r>
      <w:r w:rsidR="0032750A">
        <w:rPr>
          <w:spacing w:val="1"/>
        </w:rPr>
        <w:t>f</w:t>
      </w:r>
      <w:r w:rsidR="0032750A">
        <w:t>i</w:t>
      </w:r>
      <w:r w:rsidR="0032750A">
        <w:rPr>
          <w:spacing w:val="3"/>
        </w:rPr>
        <w:t>c</w:t>
      </w:r>
      <w:r w:rsidR="0032750A">
        <w:t>ati</w:t>
      </w:r>
      <w:r w:rsidR="0032750A">
        <w:rPr>
          <w:spacing w:val="3"/>
        </w:rPr>
        <w:t>on</w:t>
      </w:r>
      <w:r w:rsidR="0032750A">
        <w:t>.</w:t>
      </w:r>
      <w:r w:rsidR="0032750A">
        <w:rPr>
          <w:spacing w:val="-3"/>
        </w:rPr>
        <w:t xml:space="preserve"> </w:t>
      </w:r>
      <w:r w:rsidR="0032750A">
        <w:rPr>
          <w:spacing w:val="3"/>
        </w:rPr>
        <w:t>T</w:t>
      </w:r>
      <w:r w:rsidR="0032750A">
        <w:rPr>
          <w:spacing w:val="6"/>
        </w:rPr>
        <w:t>h</w:t>
      </w:r>
      <w:r w:rsidR="0032750A">
        <w:t>e</w:t>
      </w:r>
      <w:r w:rsidR="0032750A">
        <w:rPr>
          <w:spacing w:val="3"/>
        </w:rPr>
        <w:t xml:space="preserve"> </w:t>
      </w:r>
      <w:r w:rsidR="0032750A">
        <w:t>i</w:t>
      </w:r>
      <w:r w:rsidR="0032750A">
        <w:rPr>
          <w:spacing w:val="6"/>
        </w:rPr>
        <w:t>n</w:t>
      </w:r>
      <w:r w:rsidR="0032750A">
        <w:rPr>
          <w:spacing w:val="3"/>
        </w:rPr>
        <w:t>fo</w:t>
      </w:r>
      <w:r w:rsidR="0032750A">
        <w:rPr>
          <w:spacing w:val="6"/>
        </w:rPr>
        <w:t>r</w:t>
      </w:r>
      <w:r w:rsidR="0032750A">
        <w:rPr>
          <w:spacing w:val="3"/>
        </w:rPr>
        <w:t>m</w:t>
      </w:r>
      <w:r w:rsidR="0032750A">
        <w:t>at</w:t>
      </w:r>
      <w:r w:rsidR="0032750A">
        <w:rPr>
          <w:spacing w:val="2"/>
        </w:rPr>
        <w:t>i</w:t>
      </w:r>
      <w:r w:rsidR="0032750A">
        <w:rPr>
          <w:spacing w:val="6"/>
        </w:rPr>
        <w:t>o</w:t>
      </w:r>
      <w:r w:rsidR="0032750A">
        <w:t>n</w:t>
      </w:r>
      <w:r w:rsidR="0032750A">
        <w:rPr>
          <w:spacing w:val="-3"/>
        </w:rPr>
        <w:t xml:space="preserve"> </w:t>
      </w:r>
      <w:r w:rsidR="0032750A">
        <w:t>a</w:t>
      </w:r>
      <w:r w:rsidR="0032750A">
        <w:rPr>
          <w:spacing w:val="3"/>
        </w:rPr>
        <w:t>bo</w:t>
      </w:r>
      <w:r w:rsidR="0032750A">
        <w:rPr>
          <w:spacing w:val="6"/>
        </w:rPr>
        <w:t>u</w:t>
      </w:r>
      <w:r w:rsidR="0032750A">
        <w:t>t</w:t>
      </w:r>
      <w:r w:rsidR="0032750A">
        <w:rPr>
          <w:spacing w:val="3"/>
        </w:rPr>
        <w:t xml:space="preserve"> o</w:t>
      </w:r>
      <w:r w:rsidR="0032750A">
        <w:t>t</w:t>
      </w:r>
      <w:r w:rsidR="0032750A">
        <w:rPr>
          <w:spacing w:val="3"/>
        </w:rPr>
        <w:t>h</w:t>
      </w:r>
      <w:r w:rsidR="0032750A">
        <w:t>er</w:t>
      </w:r>
      <w:r w:rsidR="0032750A">
        <w:rPr>
          <w:spacing w:val="2"/>
        </w:rPr>
        <w:t xml:space="preserve"> </w:t>
      </w:r>
      <w:r w:rsidR="0032750A">
        <w:rPr>
          <w:spacing w:val="6"/>
        </w:rPr>
        <w:t>r</w:t>
      </w:r>
      <w:r w:rsidR="0032750A">
        <w:rPr>
          <w:spacing w:val="3"/>
        </w:rPr>
        <w:t>e</w:t>
      </w:r>
      <w:r w:rsidR="0032750A">
        <w:t>la</w:t>
      </w:r>
      <w:r w:rsidR="0032750A">
        <w:rPr>
          <w:spacing w:val="2"/>
        </w:rPr>
        <w:t>t</w:t>
      </w:r>
      <w:r w:rsidR="0032750A">
        <w:t>ed</w:t>
      </w:r>
      <w:r w:rsidR="0032750A">
        <w:rPr>
          <w:spacing w:val="4"/>
        </w:rPr>
        <w:t xml:space="preserve"> </w:t>
      </w:r>
      <w:r w:rsidR="0032750A">
        <w:rPr>
          <w:spacing w:val="3"/>
        </w:rPr>
        <w:t>ob</w:t>
      </w:r>
      <w:r w:rsidR="0032750A">
        <w:t>je</w:t>
      </w:r>
      <w:r w:rsidR="0032750A">
        <w:rPr>
          <w:spacing w:val="3"/>
        </w:rPr>
        <w:t>c</w:t>
      </w:r>
      <w:r w:rsidR="0032750A">
        <w:t>ts</w:t>
      </w:r>
      <w:r w:rsidR="0032750A">
        <w:rPr>
          <w:spacing w:val="1"/>
        </w:rPr>
        <w:t xml:space="preserve"> </w:t>
      </w:r>
      <w:r w:rsidR="0032750A">
        <w:t>can</w:t>
      </w:r>
      <w:r w:rsidR="0032750A">
        <w:rPr>
          <w:spacing w:val="3"/>
        </w:rPr>
        <w:t xml:space="preserve"> be </w:t>
      </w:r>
      <w:r w:rsidR="0032750A">
        <w:lastRenderedPageBreak/>
        <w:t>i</w:t>
      </w:r>
      <w:r w:rsidR="0032750A">
        <w:rPr>
          <w:spacing w:val="4"/>
        </w:rPr>
        <w:t>n</w:t>
      </w:r>
      <w:r w:rsidR="0032750A">
        <w:t>c</w:t>
      </w:r>
      <w:r w:rsidR="0032750A">
        <w:rPr>
          <w:spacing w:val="2"/>
        </w:rPr>
        <w:t>l</w:t>
      </w:r>
      <w:r w:rsidR="0032750A">
        <w:t>u</w:t>
      </w:r>
      <w:r w:rsidR="0032750A">
        <w:rPr>
          <w:spacing w:val="4"/>
        </w:rPr>
        <w:t>d</w:t>
      </w:r>
      <w:r w:rsidR="0032750A">
        <w:t>ed</w:t>
      </w:r>
      <w:r w:rsidR="0032750A">
        <w:rPr>
          <w:spacing w:val="-1"/>
        </w:rPr>
        <w:t xml:space="preserve"> </w:t>
      </w:r>
      <w:r w:rsidR="0032750A">
        <w:t>in</w:t>
      </w:r>
      <w:r w:rsidR="0032750A">
        <w:rPr>
          <w:spacing w:val="6"/>
        </w:rPr>
        <w:t xml:space="preserve"> </w:t>
      </w:r>
      <w:r w:rsidR="0032750A">
        <w:t>t</w:t>
      </w:r>
      <w:r w:rsidR="0032750A">
        <w:rPr>
          <w:spacing w:val="4"/>
        </w:rPr>
        <w:t>h</w:t>
      </w:r>
      <w:r w:rsidR="0032750A">
        <w:t>e</w:t>
      </w:r>
      <w:r w:rsidR="0032750A">
        <w:rPr>
          <w:spacing w:val="6"/>
        </w:rPr>
        <w:t xml:space="preserve"> </w:t>
      </w:r>
      <w:r w:rsidR="0032750A">
        <w:t>r</w:t>
      </w:r>
      <w:r w:rsidR="0032750A">
        <w:rPr>
          <w:spacing w:val="3"/>
        </w:rPr>
        <w:t>e</w:t>
      </w:r>
      <w:r w:rsidR="0032750A">
        <w:rPr>
          <w:spacing w:val="4"/>
        </w:rPr>
        <w:t>s</w:t>
      </w:r>
      <w:r w:rsidR="0032750A">
        <w:rPr>
          <w:spacing w:val="6"/>
        </w:rPr>
        <w:t>u</w:t>
      </w:r>
      <w:r w:rsidR="0032750A">
        <w:t>l</w:t>
      </w:r>
      <w:r w:rsidR="0032750A">
        <w:rPr>
          <w:spacing w:val="2"/>
        </w:rPr>
        <w:t>t</w:t>
      </w:r>
      <w:r w:rsidR="0032750A">
        <w:t>s</w:t>
      </w:r>
      <w:r w:rsidR="0032750A">
        <w:rPr>
          <w:spacing w:val="4"/>
        </w:rPr>
        <w:t xml:space="preserve"> </w:t>
      </w:r>
      <w:r w:rsidR="0032750A">
        <w:rPr>
          <w:spacing w:val="3"/>
        </w:rPr>
        <w:t>(</w:t>
      </w:r>
      <w:r w:rsidR="0032750A">
        <w:rPr>
          <w:spacing w:val="6"/>
        </w:rPr>
        <w:t>d</w:t>
      </w:r>
      <w:r w:rsidR="0032750A">
        <w:rPr>
          <w:spacing w:val="3"/>
        </w:rPr>
        <w:t>e</w:t>
      </w:r>
      <w:r w:rsidR="0032750A">
        <w:rPr>
          <w:spacing w:val="1"/>
        </w:rPr>
        <w:t>f</w:t>
      </w:r>
      <w:r w:rsidR="0032750A">
        <w:t>i</w:t>
      </w:r>
      <w:r w:rsidR="0032750A">
        <w:rPr>
          <w:spacing w:val="4"/>
        </w:rPr>
        <w:t>n</w:t>
      </w:r>
      <w:r w:rsidR="0032750A">
        <w:t>ed</w:t>
      </w:r>
      <w:r w:rsidR="0032750A">
        <w:rPr>
          <w:spacing w:val="2"/>
        </w:rPr>
        <w:t xml:space="preserve"> i</w:t>
      </w:r>
      <w:r w:rsidR="0032750A">
        <w:t>n</w:t>
      </w:r>
      <w:r w:rsidR="0032750A">
        <w:rPr>
          <w:spacing w:val="7"/>
        </w:rPr>
        <w:t xml:space="preserve"> </w:t>
      </w:r>
      <w:r w:rsidR="0032750A">
        <w:t>an</w:t>
      </w:r>
      <w:r w:rsidR="0032750A">
        <w:rPr>
          <w:spacing w:val="7"/>
        </w:rPr>
        <w:t xml:space="preserve"> </w:t>
      </w:r>
      <w:r w:rsidR="0032750A">
        <w:t>A</w:t>
      </w:r>
      <w:r w:rsidR="0032750A">
        <w:rPr>
          <w:spacing w:val="4"/>
        </w:rPr>
        <w:t>sp</w:t>
      </w:r>
      <w:r w:rsidR="0032750A">
        <w:t>e</w:t>
      </w:r>
      <w:r w:rsidR="0032750A">
        <w:rPr>
          <w:spacing w:val="3"/>
        </w:rPr>
        <w:t>c</w:t>
      </w:r>
      <w:r w:rsidR="0032750A">
        <w:t>t</w:t>
      </w:r>
      <w:r w:rsidR="0032750A">
        <w:rPr>
          <w:spacing w:val="3"/>
        </w:rPr>
        <w:t>)</w:t>
      </w:r>
      <w:r w:rsidR="0032750A">
        <w:t>.</w:t>
      </w:r>
      <w:r w:rsidR="0032750A">
        <w:rPr>
          <w:spacing w:val="1"/>
        </w:rPr>
        <w:t xml:space="preserve"> </w:t>
      </w:r>
      <w:r w:rsidR="0032750A">
        <w:t>T</w:t>
      </w:r>
      <w:r w:rsidR="0032750A">
        <w:rPr>
          <w:spacing w:val="4"/>
        </w:rPr>
        <w:t>h</w:t>
      </w:r>
      <w:r w:rsidR="0032750A">
        <w:t>e</w:t>
      </w:r>
      <w:r w:rsidR="0032750A">
        <w:rPr>
          <w:spacing w:val="7"/>
        </w:rPr>
        <w:t xml:space="preserve"> </w:t>
      </w:r>
      <w:r w:rsidR="0032750A">
        <w:t>Get</w:t>
      </w:r>
      <w:r w:rsidR="0032750A">
        <w:rPr>
          <w:spacing w:val="1"/>
        </w:rPr>
        <w:t xml:space="preserve"> </w:t>
      </w:r>
      <w:r w:rsidR="0032750A">
        <w:t>c</w:t>
      </w:r>
      <w:r w:rsidR="0032750A">
        <w:rPr>
          <w:spacing w:val="4"/>
        </w:rPr>
        <w:t>o</w:t>
      </w:r>
      <w:r w:rsidR="0032750A">
        <w:t>m</w:t>
      </w:r>
      <w:r w:rsidR="0032750A">
        <w:rPr>
          <w:spacing w:val="3"/>
        </w:rPr>
        <w:t>m</w:t>
      </w:r>
      <w:r w:rsidR="0032750A">
        <w:t>a</w:t>
      </w:r>
      <w:r w:rsidR="0032750A">
        <w:rPr>
          <w:spacing w:val="4"/>
        </w:rPr>
        <w:t>n</w:t>
      </w:r>
      <w:r w:rsidR="0032750A">
        <w:t>d al</w:t>
      </w:r>
      <w:r w:rsidR="0032750A">
        <w:rPr>
          <w:spacing w:val="4"/>
        </w:rPr>
        <w:t>s</w:t>
      </w:r>
      <w:r w:rsidR="0032750A">
        <w:t>o</w:t>
      </w:r>
      <w:r w:rsidR="0032750A">
        <w:rPr>
          <w:spacing w:val="3"/>
        </w:rPr>
        <w:t xml:space="preserve"> </w:t>
      </w:r>
      <w:r w:rsidR="0032750A">
        <w:t>e</w:t>
      </w:r>
      <w:r w:rsidR="0032750A">
        <w:rPr>
          <w:spacing w:val="4"/>
        </w:rPr>
        <w:t>n</w:t>
      </w:r>
      <w:r w:rsidR="0032750A">
        <w:t>a</w:t>
      </w:r>
      <w:r w:rsidR="0032750A">
        <w:rPr>
          <w:spacing w:val="4"/>
        </w:rPr>
        <w:t>b</w:t>
      </w:r>
      <w:r w:rsidR="0032750A">
        <w:t>les</w:t>
      </w:r>
      <w:r w:rsidR="0032750A">
        <w:rPr>
          <w:spacing w:val="1"/>
        </w:rPr>
        <w:t xml:space="preserve"> </w:t>
      </w:r>
      <w:r w:rsidR="0032750A">
        <w:t>re</w:t>
      </w:r>
      <w:r w:rsidR="0032750A">
        <w:rPr>
          <w:spacing w:val="4"/>
        </w:rPr>
        <w:t>g</w:t>
      </w:r>
      <w:r w:rsidR="0032750A">
        <w:t>i</w:t>
      </w:r>
      <w:r w:rsidR="0032750A">
        <w:rPr>
          <w:spacing w:val="4"/>
        </w:rPr>
        <w:t>s</w:t>
      </w:r>
      <w:r w:rsidR="0032750A">
        <w:t>te</w:t>
      </w:r>
      <w:r w:rsidR="0032750A">
        <w:rPr>
          <w:spacing w:val="3"/>
        </w:rPr>
        <w:t>r</w:t>
      </w:r>
      <w:r w:rsidR="0032750A">
        <w:t>i</w:t>
      </w:r>
      <w:r w:rsidR="0032750A">
        <w:rPr>
          <w:spacing w:val="4"/>
        </w:rPr>
        <w:t>n</w:t>
      </w:r>
      <w:r w:rsidR="0032750A">
        <w:t>g</w:t>
      </w:r>
      <w:r w:rsidR="0032750A">
        <w:rPr>
          <w:spacing w:val="-1"/>
        </w:rPr>
        <w:t xml:space="preserve"> </w:t>
      </w:r>
      <w:r w:rsidR="0032750A">
        <w:t>f</w:t>
      </w:r>
      <w:r w:rsidR="0032750A">
        <w:rPr>
          <w:spacing w:val="4"/>
        </w:rPr>
        <w:t>o</w:t>
      </w:r>
      <w:r w:rsidR="0032750A">
        <w:t xml:space="preserve">r </w:t>
      </w:r>
      <w:r w:rsidR="0032750A">
        <w:rPr>
          <w:spacing w:val="3"/>
        </w:rPr>
        <w:t>no</w:t>
      </w:r>
      <w:r w:rsidR="0032750A">
        <w:t>ti</w:t>
      </w:r>
      <w:r w:rsidR="0032750A">
        <w:rPr>
          <w:spacing w:val="1"/>
        </w:rPr>
        <w:t>f</w:t>
      </w:r>
      <w:r w:rsidR="0032750A">
        <w:t>i</w:t>
      </w:r>
      <w:r w:rsidR="0032750A">
        <w:rPr>
          <w:spacing w:val="3"/>
        </w:rPr>
        <w:t>c</w:t>
      </w:r>
      <w:r w:rsidR="0032750A">
        <w:t>ati</w:t>
      </w:r>
      <w:r w:rsidR="0032750A">
        <w:rPr>
          <w:spacing w:val="3"/>
        </w:rPr>
        <w:t>on</w:t>
      </w:r>
      <w:r w:rsidR="0032750A">
        <w:t>s</w:t>
      </w:r>
      <w:r w:rsidR="0032750A">
        <w:rPr>
          <w:spacing w:val="-1"/>
        </w:rPr>
        <w:t xml:space="preserve"> </w:t>
      </w:r>
      <w:r w:rsidR="0032750A">
        <w:rPr>
          <w:spacing w:val="3"/>
        </w:rPr>
        <w:t>o</w:t>
      </w:r>
      <w:r w:rsidR="0032750A">
        <w:t>n</w:t>
      </w:r>
      <w:r w:rsidR="0032750A">
        <w:rPr>
          <w:spacing w:val="7"/>
        </w:rPr>
        <w:t xml:space="preserve"> </w:t>
      </w:r>
      <w:r w:rsidR="0032750A">
        <w:rPr>
          <w:spacing w:val="3"/>
        </w:rPr>
        <w:t>an</w:t>
      </w:r>
      <w:r w:rsidR="0032750A">
        <w:t>y</w:t>
      </w:r>
      <w:r w:rsidR="0032750A">
        <w:rPr>
          <w:spacing w:val="3"/>
        </w:rPr>
        <w:t xml:space="preserve"> </w:t>
      </w:r>
      <w:r w:rsidR="0032750A">
        <w:rPr>
          <w:spacing w:val="6"/>
        </w:rPr>
        <w:t>f</w:t>
      </w:r>
      <w:r w:rsidR="0032750A">
        <w:rPr>
          <w:spacing w:val="4"/>
        </w:rPr>
        <w:t>u</w:t>
      </w:r>
      <w:r w:rsidR="0032750A">
        <w:t>t</w:t>
      </w:r>
      <w:r w:rsidR="0032750A">
        <w:rPr>
          <w:spacing w:val="4"/>
        </w:rPr>
        <w:t>u</w:t>
      </w:r>
      <w:r w:rsidR="0032750A">
        <w:rPr>
          <w:spacing w:val="6"/>
        </w:rPr>
        <w:t>r</w:t>
      </w:r>
      <w:r w:rsidR="0032750A">
        <w:t>e</w:t>
      </w:r>
      <w:r w:rsidR="0032750A">
        <w:rPr>
          <w:spacing w:val="3"/>
        </w:rPr>
        <w:t xml:space="preserve"> c</w:t>
      </w:r>
      <w:r w:rsidR="0032750A">
        <w:rPr>
          <w:spacing w:val="6"/>
        </w:rPr>
        <w:t>h</w:t>
      </w:r>
      <w:r w:rsidR="0032750A">
        <w:rPr>
          <w:spacing w:val="3"/>
        </w:rPr>
        <w:t>a</w:t>
      </w:r>
      <w:r w:rsidR="0032750A">
        <w:rPr>
          <w:spacing w:val="6"/>
        </w:rPr>
        <w:t>n</w:t>
      </w:r>
      <w:r w:rsidR="0032750A">
        <w:rPr>
          <w:spacing w:val="3"/>
        </w:rPr>
        <w:t>g</w:t>
      </w:r>
      <w:r w:rsidR="0032750A">
        <w:t>es in</w:t>
      </w:r>
      <w:r w:rsidR="0032750A">
        <w:rPr>
          <w:spacing w:val="7"/>
        </w:rPr>
        <w:t xml:space="preserve"> </w:t>
      </w:r>
      <w:r w:rsidR="0032750A">
        <w:t>t</w:t>
      </w:r>
      <w:r w:rsidR="0032750A">
        <w:rPr>
          <w:spacing w:val="4"/>
        </w:rPr>
        <w:t>h</w:t>
      </w:r>
      <w:r w:rsidR="0032750A">
        <w:t>e</w:t>
      </w:r>
      <w:r w:rsidR="0032750A">
        <w:rPr>
          <w:spacing w:val="6"/>
        </w:rPr>
        <w:t xml:space="preserve"> </w:t>
      </w:r>
      <w:r w:rsidR="0032750A">
        <w:rPr>
          <w:spacing w:val="3"/>
        </w:rPr>
        <w:t>r</w:t>
      </w:r>
      <w:r w:rsidR="0032750A">
        <w:t>et</w:t>
      </w:r>
      <w:r w:rsidR="0032750A">
        <w:rPr>
          <w:spacing w:val="4"/>
        </w:rPr>
        <w:t>u</w:t>
      </w:r>
      <w:r w:rsidR="0032750A">
        <w:rPr>
          <w:spacing w:val="6"/>
        </w:rPr>
        <w:t>r</w:t>
      </w:r>
      <w:r w:rsidR="0032750A">
        <w:rPr>
          <w:spacing w:val="4"/>
        </w:rPr>
        <w:t>n</w:t>
      </w:r>
      <w:r w:rsidR="0032750A">
        <w:t>ed</w:t>
      </w:r>
      <w:r w:rsidR="0032750A">
        <w:rPr>
          <w:spacing w:val="-1"/>
        </w:rPr>
        <w:t xml:space="preserve"> </w:t>
      </w:r>
      <w:r w:rsidR="0032750A">
        <w:rPr>
          <w:spacing w:val="6"/>
        </w:rPr>
        <w:t>o</w:t>
      </w:r>
      <w:r w:rsidR="0032750A">
        <w:rPr>
          <w:spacing w:val="4"/>
        </w:rPr>
        <w:t>b</w:t>
      </w:r>
      <w:r w:rsidR="0032750A">
        <w:t>j</w:t>
      </w:r>
      <w:r w:rsidR="0032750A">
        <w:rPr>
          <w:spacing w:val="3"/>
        </w:rPr>
        <w:t>e</w:t>
      </w:r>
      <w:r w:rsidR="0032750A">
        <w:t xml:space="preserve">cts </w:t>
      </w:r>
      <w:r w:rsidR="0032750A">
        <w:rPr>
          <w:spacing w:val="6"/>
        </w:rPr>
        <w:t>u</w:t>
      </w:r>
      <w:r w:rsidR="0032750A">
        <w:rPr>
          <w:spacing w:val="4"/>
        </w:rPr>
        <w:t>s</w:t>
      </w:r>
      <w:r w:rsidR="0032750A">
        <w:t>i</w:t>
      </w:r>
      <w:r w:rsidR="0032750A">
        <w:rPr>
          <w:spacing w:val="3"/>
        </w:rPr>
        <w:t>n</w:t>
      </w:r>
      <w:r w:rsidR="0032750A">
        <w:t>g a</w:t>
      </w:r>
      <w:r w:rsidR="0032750A">
        <w:rPr>
          <w:spacing w:val="8"/>
        </w:rPr>
        <w:t xml:space="preserve"> </w:t>
      </w:r>
      <w:r w:rsidR="0032750A">
        <w:rPr>
          <w:spacing w:val="3"/>
        </w:rPr>
        <w:t>reg</w:t>
      </w:r>
      <w:r w:rsidR="0032750A">
        <w:t>i</w:t>
      </w:r>
      <w:r w:rsidR="0032750A">
        <w:rPr>
          <w:spacing w:val="3"/>
        </w:rPr>
        <w:t>s</w:t>
      </w:r>
      <w:r w:rsidR="0032750A">
        <w:t>t</w:t>
      </w:r>
      <w:r w:rsidR="0032750A">
        <w:rPr>
          <w:spacing w:val="3"/>
        </w:rPr>
        <w:t>e</w:t>
      </w:r>
      <w:r w:rsidR="0032750A">
        <w:t>r</w:t>
      </w:r>
      <w:r w:rsidR="0032750A">
        <w:rPr>
          <w:spacing w:val="2"/>
        </w:rPr>
        <w:t xml:space="preserve"> </w:t>
      </w:r>
      <w:r w:rsidR="0032750A">
        <w:rPr>
          <w:spacing w:val="6"/>
        </w:rPr>
        <w:t>o</w:t>
      </w:r>
      <w:r w:rsidR="0032750A">
        <w:rPr>
          <w:spacing w:val="4"/>
        </w:rPr>
        <w:t>p</w:t>
      </w:r>
      <w:r w:rsidR="0032750A">
        <w:t>ti</w:t>
      </w:r>
      <w:r w:rsidR="0032750A">
        <w:rPr>
          <w:spacing w:val="3"/>
        </w:rPr>
        <w:t>on.</w:t>
      </w:r>
    </w:p>
    <w:p w14:paraId="202BA439" w14:textId="7D9EB243" w:rsidR="0032750A" w:rsidRDefault="00814CF5" w:rsidP="009376F3">
      <w:r>
        <w:t>For more details, see</w:t>
      </w:r>
      <w:r>
        <w:rPr>
          <w:spacing w:val="7"/>
        </w:rPr>
        <w:t xml:space="preserve"> </w:t>
      </w:r>
      <w:r w:rsidR="00D3351A">
        <w:fldChar w:fldCharType="begin"/>
      </w:r>
      <w:r w:rsidR="00D3351A">
        <w:instrText xml:space="preserve"> REF _Ref330213415 \h  \* MERGEFORMAT </w:instrText>
      </w:r>
      <w:r w:rsidR="00D3351A">
        <w:fldChar w:fldCharType="separate"/>
      </w:r>
      <w:r w:rsidR="001C7209" w:rsidRPr="001C7209">
        <w:rPr>
          <w:color w:val="0000FF"/>
        </w:rPr>
        <w:t>BQL Commands</w:t>
      </w:r>
      <w:r w:rsidR="00D3351A">
        <w:fldChar w:fldCharType="end"/>
      </w:r>
      <w:r w:rsidR="00DC3A0B">
        <w:t>,</w:t>
      </w:r>
      <w:r w:rsidR="00DC3A0B">
        <w:rPr>
          <w:spacing w:val="-2"/>
        </w:rPr>
        <w:t xml:space="preserve"> </w:t>
      </w:r>
      <w:r w:rsidR="00DC3A0B">
        <w:rPr>
          <w:spacing w:val="6"/>
        </w:rPr>
        <w:t>p</w:t>
      </w:r>
      <w:r w:rsidR="00DC3A0B">
        <w:rPr>
          <w:spacing w:val="3"/>
        </w:rPr>
        <w:t>a</w:t>
      </w:r>
      <w:r w:rsidR="00DC3A0B">
        <w:rPr>
          <w:spacing w:val="6"/>
        </w:rPr>
        <w:t>g</w:t>
      </w:r>
      <w:r w:rsidR="00DC3A0B">
        <w:t>e</w:t>
      </w:r>
      <w:r w:rsidR="00DC3A0B">
        <w:rPr>
          <w:spacing w:val="2"/>
        </w:rPr>
        <w:t xml:space="preserve"> </w:t>
      </w:r>
      <w:r w:rsidR="00570145">
        <w:rPr>
          <w:spacing w:val="2"/>
        </w:rPr>
        <w:fldChar w:fldCharType="begin"/>
      </w:r>
      <w:r w:rsidR="00747540">
        <w:rPr>
          <w:spacing w:val="2"/>
        </w:rPr>
        <w:instrText xml:space="preserve"> PAGEREF _Ref330213415 \h </w:instrText>
      </w:r>
      <w:r w:rsidR="00570145">
        <w:rPr>
          <w:spacing w:val="2"/>
        </w:rPr>
      </w:r>
      <w:r w:rsidR="00570145">
        <w:rPr>
          <w:spacing w:val="2"/>
        </w:rPr>
        <w:fldChar w:fldCharType="separate"/>
      </w:r>
      <w:r w:rsidR="001C7209">
        <w:rPr>
          <w:noProof/>
          <w:spacing w:val="2"/>
        </w:rPr>
        <w:t>44</w:t>
      </w:r>
      <w:r w:rsidR="00570145">
        <w:rPr>
          <w:spacing w:val="2"/>
        </w:rPr>
        <w:fldChar w:fldCharType="end"/>
      </w:r>
      <w:r w:rsidR="00DC3A0B">
        <w:rPr>
          <w:color w:val="000000"/>
        </w:rPr>
        <w:t>.</w:t>
      </w:r>
    </w:p>
    <w:p w14:paraId="4547F493" w14:textId="77777777" w:rsidR="00FD1AD5" w:rsidRDefault="00FD1AD5" w:rsidP="0032750A">
      <w:pPr>
        <w:rPr>
          <w:b/>
          <w:w w:val="94"/>
        </w:rPr>
      </w:pPr>
    </w:p>
    <w:p w14:paraId="747E8B62" w14:textId="77777777" w:rsidR="0032750A" w:rsidRPr="003A2F91" w:rsidRDefault="0032750A" w:rsidP="0032750A">
      <w:pPr>
        <w:rPr>
          <w:b/>
        </w:rPr>
      </w:pPr>
      <w:r w:rsidRPr="003A2F91">
        <w:rPr>
          <w:b/>
          <w:w w:val="94"/>
        </w:rPr>
        <w:t>R</w:t>
      </w:r>
      <w:r w:rsidRPr="003A2F91">
        <w:rPr>
          <w:b/>
          <w:spacing w:val="-1"/>
          <w:w w:val="94"/>
        </w:rPr>
        <w:t>e</w:t>
      </w:r>
      <w:r w:rsidRPr="003A2F91">
        <w:rPr>
          <w:b/>
          <w:spacing w:val="1"/>
          <w:w w:val="94"/>
        </w:rPr>
        <w:t>g</w:t>
      </w:r>
      <w:r w:rsidRPr="003A2F91">
        <w:rPr>
          <w:b/>
          <w:w w:val="94"/>
        </w:rPr>
        <w:t>istr</w:t>
      </w:r>
      <w:r w:rsidRPr="003A2F91">
        <w:rPr>
          <w:b/>
          <w:spacing w:val="1"/>
          <w:w w:val="94"/>
        </w:rPr>
        <w:t>a</w:t>
      </w:r>
      <w:r w:rsidRPr="003A2F91">
        <w:rPr>
          <w:b/>
          <w:w w:val="94"/>
        </w:rPr>
        <w:t>ti</w:t>
      </w:r>
      <w:r w:rsidRPr="003A2F91">
        <w:rPr>
          <w:b/>
          <w:spacing w:val="-1"/>
          <w:w w:val="94"/>
        </w:rPr>
        <w:t>o</w:t>
      </w:r>
      <w:r w:rsidRPr="003A2F91">
        <w:rPr>
          <w:b/>
          <w:spacing w:val="1"/>
          <w:w w:val="94"/>
        </w:rPr>
        <w:t>n</w:t>
      </w:r>
      <w:r w:rsidRPr="003A2F91">
        <w:rPr>
          <w:b/>
          <w:w w:val="94"/>
        </w:rPr>
        <w:t>s</w:t>
      </w:r>
      <w:r w:rsidRPr="003A2F91">
        <w:rPr>
          <w:b/>
          <w:spacing w:val="10"/>
          <w:w w:val="94"/>
        </w:rPr>
        <w:t xml:space="preserve"> </w:t>
      </w:r>
      <w:r w:rsidRPr="003A2F91">
        <w:rPr>
          <w:b/>
          <w:spacing w:val="-1"/>
          <w:w w:val="94"/>
        </w:rPr>
        <w:t>a</w:t>
      </w:r>
      <w:r w:rsidRPr="003A2F91">
        <w:rPr>
          <w:b/>
          <w:spacing w:val="1"/>
          <w:w w:val="94"/>
        </w:rPr>
        <w:t>n</w:t>
      </w:r>
      <w:r w:rsidRPr="003A2F91">
        <w:rPr>
          <w:b/>
          <w:w w:val="94"/>
        </w:rPr>
        <w:t>d</w:t>
      </w:r>
      <w:r w:rsidRPr="003A2F91">
        <w:rPr>
          <w:b/>
          <w:spacing w:val="-2"/>
          <w:w w:val="94"/>
        </w:rPr>
        <w:t xml:space="preserve"> </w:t>
      </w:r>
      <w:r w:rsidRPr="003A2F91">
        <w:rPr>
          <w:b/>
        </w:rPr>
        <w:t>N</w:t>
      </w:r>
      <w:r w:rsidRPr="003A2F91">
        <w:rPr>
          <w:b/>
          <w:spacing w:val="-1"/>
        </w:rPr>
        <w:t>o</w:t>
      </w:r>
      <w:r w:rsidRPr="003A2F91">
        <w:rPr>
          <w:b/>
        </w:rPr>
        <w:t>tifi</w:t>
      </w:r>
      <w:r w:rsidRPr="003A2F91">
        <w:rPr>
          <w:b/>
          <w:spacing w:val="1"/>
        </w:rPr>
        <w:t>c</w:t>
      </w:r>
      <w:r w:rsidRPr="003A2F91">
        <w:rPr>
          <w:b/>
          <w:spacing w:val="-1"/>
        </w:rPr>
        <w:t>a</w:t>
      </w:r>
      <w:r w:rsidRPr="003A2F91">
        <w:rPr>
          <w:b/>
        </w:rPr>
        <w:t>ti</w:t>
      </w:r>
      <w:r w:rsidRPr="003A2F91">
        <w:rPr>
          <w:b/>
          <w:spacing w:val="1"/>
        </w:rPr>
        <w:t>o</w:t>
      </w:r>
      <w:r w:rsidRPr="003A2F91">
        <w:rPr>
          <w:b/>
          <w:spacing w:val="-1"/>
        </w:rPr>
        <w:t>n</w:t>
      </w:r>
      <w:r w:rsidRPr="003A2F91">
        <w:rPr>
          <w:b/>
        </w:rPr>
        <w:t>s</w:t>
      </w:r>
    </w:p>
    <w:p w14:paraId="35B62297" w14:textId="77777777" w:rsidR="008B3164" w:rsidRDefault="008B3164" w:rsidP="0032750A"/>
    <w:p w14:paraId="2759DB97" w14:textId="77777777" w:rsidR="0032750A" w:rsidRDefault="0032750A" w:rsidP="0032750A">
      <w:r>
        <w:t>As</w:t>
      </w:r>
      <w:r>
        <w:rPr>
          <w:spacing w:val="6"/>
        </w:rPr>
        <w:t xml:space="preserve"> </w:t>
      </w:r>
      <w:r>
        <w:t>a</w:t>
      </w:r>
      <w:r>
        <w:rPr>
          <w:spacing w:val="7"/>
        </w:rPr>
        <w:t xml:space="preserve"> </w:t>
      </w:r>
      <w:r>
        <w:rPr>
          <w:spacing w:val="6"/>
        </w:rPr>
        <w:t>r</w:t>
      </w:r>
      <w:r>
        <w:rPr>
          <w:spacing w:val="3"/>
        </w:rPr>
        <w:t>e</w:t>
      </w:r>
      <w:r>
        <w:t>s</w:t>
      </w:r>
      <w:r>
        <w:rPr>
          <w:spacing w:val="6"/>
        </w:rPr>
        <w:t>u</w:t>
      </w:r>
      <w:r>
        <w:t>lt</w:t>
      </w:r>
      <w:r>
        <w:rPr>
          <w:spacing w:val="3"/>
        </w:rPr>
        <w:t xml:space="preserve"> </w:t>
      </w:r>
      <w:r>
        <w:rPr>
          <w:spacing w:val="4"/>
        </w:rPr>
        <w:t>o</w:t>
      </w:r>
      <w:r>
        <w:t>f</w:t>
      </w:r>
      <w:r>
        <w:rPr>
          <w:spacing w:val="6"/>
        </w:rPr>
        <w:t xml:space="preserve"> </w:t>
      </w:r>
      <w:r>
        <w:t>t</w:t>
      </w:r>
      <w:r>
        <w:rPr>
          <w:spacing w:val="4"/>
        </w:rPr>
        <w:t>h</w:t>
      </w:r>
      <w:r>
        <w:t xml:space="preserve">e </w:t>
      </w:r>
      <w:r>
        <w:rPr>
          <w:spacing w:val="6"/>
        </w:rPr>
        <w:t>G</w:t>
      </w:r>
      <w:r>
        <w:rPr>
          <w:spacing w:val="3"/>
        </w:rPr>
        <w:t>e</w:t>
      </w:r>
      <w:r>
        <w:t xml:space="preserve">t </w:t>
      </w:r>
      <w:r>
        <w:rPr>
          <w:spacing w:val="6"/>
        </w:rPr>
        <w:t>o</w:t>
      </w:r>
      <w:r>
        <w:t>r</w:t>
      </w:r>
      <w:r>
        <w:rPr>
          <w:spacing w:val="6"/>
        </w:rPr>
        <w:t xml:space="preserve"> </w:t>
      </w:r>
      <w:r>
        <w:rPr>
          <w:spacing w:val="3"/>
        </w:rPr>
        <w:t>R</w:t>
      </w:r>
      <w:r>
        <w:t>e</w:t>
      </w:r>
      <w:r>
        <w:rPr>
          <w:spacing w:val="4"/>
        </w:rPr>
        <w:t>g</w:t>
      </w:r>
      <w:r>
        <w:t>i</w:t>
      </w:r>
      <w:r>
        <w:rPr>
          <w:spacing w:val="4"/>
        </w:rPr>
        <w:t>s</w:t>
      </w:r>
      <w:r>
        <w:rPr>
          <w:spacing w:val="6"/>
        </w:rPr>
        <w:t>t</w:t>
      </w:r>
      <w:r>
        <w:rPr>
          <w:spacing w:val="3"/>
        </w:rPr>
        <w:t>e</w:t>
      </w:r>
      <w:r>
        <w:t>r</w:t>
      </w:r>
      <w:r>
        <w:rPr>
          <w:spacing w:val="1"/>
        </w:rPr>
        <w:t xml:space="preserve"> </w:t>
      </w:r>
      <w:r>
        <w:rPr>
          <w:spacing w:val="6"/>
        </w:rPr>
        <w:t>B</w:t>
      </w:r>
      <w:r>
        <w:rPr>
          <w:spacing w:val="3"/>
        </w:rPr>
        <w:t>Q</w:t>
      </w:r>
      <w:r>
        <w:t>L</w:t>
      </w:r>
      <w:r>
        <w:rPr>
          <w:spacing w:val="4"/>
        </w:rPr>
        <w:t xml:space="preserve"> </w:t>
      </w:r>
      <w:r>
        <w:t>c</w:t>
      </w:r>
      <w:r>
        <w:rPr>
          <w:spacing w:val="4"/>
        </w:rPr>
        <w:t>o</w:t>
      </w:r>
      <w:r>
        <w:t>m</w:t>
      </w:r>
      <w:r>
        <w:rPr>
          <w:spacing w:val="3"/>
        </w:rPr>
        <w:t>m</w:t>
      </w:r>
      <w:r>
        <w:t>a</w:t>
      </w:r>
      <w:r>
        <w:rPr>
          <w:spacing w:val="4"/>
        </w:rPr>
        <w:t>n</w:t>
      </w:r>
      <w:r>
        <w:t>d</w:t>
      </w:r>
      <w:r>
        <w:rPr>
          <w:spacing w:val="4"/>
        </w:rPr>
        <w:t>s</w:t>
      </w:r>
      <w:r>
        <w:t>,</w:t>
      </w:r>
      <w:r>
        <w:rPr>
          <w:spacing w:val="-1"/>
        </w:rPr>
        <w:t xml:space="preserve"> </w:t>
      </w:r>
      <w:r>
        <w:rPr>
          <w:spacing w:val="2"/>
        </w:rPr>
        <w:t>t</w:t>
      </w:r>
      <w:r>
        <w:rPr>
          <w:spacing w:val="6"/>
        </w:rPr>
        <w:t>h</w:t>
      </w:r>
      <w:r>
        <w:t>e</w:t>
      </w:r>
      <w:r>
        <w:rPr>
          <w:spacing w:val="6"/>
        </w:rPr>
        <w:t xml:space="preserve"> </w:t>
      </w:r>
      <w:r>
        <w:t>i</w:t>
      </w:r>
      <w:r>
        <w:rPr>
          <w:spacing w:val="4"/>
        </w:rPr>
        <w:t>n</w:t>
      </w:r>
      <w:r>
        <w:t>t</w:t>
      </w:r>
      <w:r>
        <w:rPr>
          <w:spacing w:val="3"/>
        </w:rPr>
        <w:t>e</w:t>
      </w:r>
      <w:r>
        <w:t>r</w:t>
      </w:r>
      <w:r>
        <w:rPr>
          <w:spacing w:val="1"/>
        </w:rPr>
        <w:t>f</w:t>
      </w:r>
      <w:r>
        <w:t>ace</w:t>
      </w:r>
      <w:r>
        <w:rPr>
          <w:spacing w:val="1"/>
        </w:rPr>
        <w:t xml:space="preserve"> </w:t>
      </w:r>
      <w:r>
        <w:rPr>
          <w:spacing w:val="3"/>
        </w:rPr>
        <w:t>r</w:t>
      </w:r>
      <w:r>
        <w:t>ec</w:t>
      </w:r>
      <w:r>
        <w:rPr>
          <w:spacing w:val="3"/>
        </w:rPr>
        <w:t>e</w:t>
      </w:r>
      <w:r>
        <w:t>i</w:t>
      </w:r>
      <w:r>
        <w:rPr>
          <w:spacing w:val="1"/>
        </w:rPr>
        <w:t>v</w:t>
      </w:r>
      <w:r>
        <w:t>es n</w:t>
      </w:r>
      <w:r>
        <w:rPr>
          <w:spacing w:val="4"/>
        </w:rPr>
        <w:t>o</w:t>
      </w:r>
      <w:r>
        <w:t>t</w:t>
      </w:r>
      <w:r>
        <w:rPr>
          <w:spacing w:val="2"/>
        </w:rPr>
        <w:t>i</w:t>
      </w:r>
      <w:r>
        <w:rPr>
          <w:spacing w:val="1"/>
        </w:rPr>
        <w:t>f</w:t>
      </w:r>
      <w:r>
        <w:t>ic</w:t>
      </w:r>
      <w:r>
        <w:rPr>
          <w:spacing w:val="3"/>
        </w:rPr>
        <w:t>a</w:t>
      </w:r>
      <w:r>
        <w:t>ti</w:t>
      </w:r>
      <w:r>
        <w:rPr>
          <w:spacing w:val="4"/>
        </w:rPr>
        <w:t>o</w:t>
      </w:r>
      <w:r>
        <w:t>ns</w:t>
      </w:r>
      <w:r>
        <w:rPr>
          <w:spacing w:val="-3"/>
        </w:rPr>
        <w:t xml:space="preserve"> </w:t>
      </w:r>
      <w:r>
        <w:t>t</w:t>
      </w:r>
      <w:r>
        <w:rPr>
          <w:spacing w:val="4"/>
        </w:rPr>
        <w:t>h</w:t>
      </w:r>
      <w:r>
        <w:t>at i</w:t>
      </w:r>
      <w:r>
        <w:rPr>
          <w:spacing w:val="4"/>
        </w:rPr>
        <w:t>n</w:t>
      </w:r>
      <w:r>
        <w:t>di</w:t>
      </w:r>
      <w:r>
        <w:rPr>
          <w:spacing w:val="3"/>
        </w:rPr>
        <w:t>c</w:t>
      </w:r>
      <w:r>
        <w:t>ate</w:t>
      </w:r>
      <w:r>
        <w:rPr>
          <w:spacing w:val="2"/>
        </w:rPr>
        <w:t xml:space="preserve"> </w:t>
      </w:r>
      <w:r>
        <w:rPr>
          <w:spacing w:val="3"/>
        </w:rPr>
        <w:t>a</w:t>
      </w:r>
      <w:r>
        <w:t xml:space="preserve">n </w:t>
      </w:r>
      <w:r>
        <w:rPr>
          <w:spacing w:val="3"/>
        </w:rPr>
        <w:t>ob</w:t>
      </w:r>
      <w:r>
        <w:t>ject</w:t>
      </w:r>
      <w:r>
        <w:rPr>
          <w:spacing w:val="2"/>
        </w:rPr>
        <w:t xml:space="preserve"> </w:t>
      </w:r>
      <w:r>
        <w:rPr>
          <w:spacing w:val="3"/>
        </w:rPr>
        <w:t>h</w:t>
      </w:r>
      <w:r>
        <w:t>as</w:t>
      </w:r>
      <w:r>
        <w:rPr>
          <w:spacing w:val="3"/>
        </w:rPr>
        <w:t xml:space="preserve"> </w:t>
      </w:r>
      <w:r>
        <w:rPr>
          <w:spacing w:val="6"/>
        </w:rPr>
        <w:t>b</w:t>
      </w:r>
      <w:r>
        <w:rPr>
          <w:spacing w:val="3"/>
        </w:rPr>
        <w:t>e</w:t>
      </w:r>
      <w:r>
        <w:t xml:space="preserve">en </w:t>
      </w:r>
      <w:r>
        <w:rPr>
          <w:spacing w:val="3"/>
        </w:rPr>
        <w:t>c</w:t>
      </w:r>
      <w:r>
        <w:rPr>
          <w:spacing w:val="6"/>
        </w:rPr>
        <w:t>h</w:t>
      </w:r>
      <w:r>
        <w:rPr>
          <w:spacing w:val="3"/>
        </w:rPr>
        <w:t>a</w:t>
      </w:r>
      <w:r>
        <w:rPr>
          <w:spacing w:val="6"/>
        </w:rPr>
        <w:t>n</w:t>
      </w:r>
      <w:r>
        <w:rPr>
          <w:spacing w:val="3"/>
        </w:rPr>
        <w:t>g</w:t>
      </w:r>
      <w:r>
        <w:t>e</w:t>
      </w:r>
      <w:r>
        <w:rPr>
          <w:spacing w:val="3"/>
        </w:rPr>
        <w:t>d</w:t>
      </w:r>
      <w:r>
        <w:t>,</w:t>
      </w:r>
      <w:r>
        <w:rPr>
          <w:spacing w:val="2"/>
        </w:rPr>
        <w:t xml:space="preserve"> </w:t>
      </w:r>
      <w:r>
        <w:t>a</w:t>
      </w:r>
      <w:r>
        <w:rPr>
          <w:spacing w:val="3"/>
        </w:rPr>
        <w:t>dd</w:t>
      </w:r>
      <w:r>
        <w:t>e</w:t>
      </w:r>
      <w:r>
        <w:rPr>
          <w:spacing w:val="3"/>
        </w:rPr>
        <w:t>d</w:t>
      </w:r>
      <w:r>
        <w:t>,</w:t>
      </w:r>
      <w:r>
        <w:rPr>
          <w:spacing w:val="3"/>
        </w:rPr>
        <w:t xml:space="preserve"> o</w:t>
      </w:r>
      <w:r>
        <w:t>r</w:t>
      </w:r>
      <w:r>
        <w:rPr>
          <w:spacing w:val="6"/>
        </w:rPr>
        <w:t xml:space="preserve"> d</w:t>
      </w:r>
      <w:r>
        <w:rPr>
          <w:spacing w:val="3"/>
        </w:rPr>
        <w:t>e</w:t>
      </w:r>
      <w:r>
        <w:t>let</w:t>
      </w:r>
      <w:r>
        <w:rPr>
          <w:spacing w:val="3"/>
        </w:rPr>
        <w:t>e</w:t>
      </w:r>
      <w:r>
        <w:rPr>
          <w:spacing w:val="6"/>
        </w:rPr>
        <w:t>d</w:t>
      </w:r>
      <w:r>
        <w:t>.</w:t>
      </w:r>
      <w:r>
        <w:rPr>
          <w:spacing w:val="2"/>
        </w:rPr>
        <w:t xml:space="preserve"> </w:t>
      </w:r>
      <w:r>
        <w:t>A</w:t>
      </w:r>
      <w:r>
        <w:rPr>
          <w:spacing w:val="7"/>
        </w:rPr>
        <w:t xml:space="preserve"> </w:t>
      </w:r>
      <w:r>
        <w:rPr>
          <w:spacing w:val="3"/>
        </w:rPr>
        <w:t>no</w:t>
      </w:r>
      <w:r>
        <w:t>ti</w:t>
      </w:r>
      <w:r>
        <w:rPr>
          <w:spacing w:val="1"/>
        </w:rPr>
        <w:t>f</w:t>
      </w:r>
      <w:r>
        <w:t>i</w:t>
      </w:r>
      <w:r>
        <w:rPr>
          <w:spacing w:val="3"/>
        </w:rPr>
        <w:t>c</w:t>
      </w:r>
      <w:r>
        <w:t>ati</w:t>
      </w:r>
      <w:r>
        <w:rPr>
          <w:spacing w:val="3"/>
        </w:rPr>
        <w:t>o</w:t>
      </w:r>
      <w:r>
        <w:t xml:space="preserve">n </w:t>
      </w:r>
      <w:r>
        <w:rPr>
          <w:spacing w:val="2"/>
        </w:rPr>
        <w:t>i</w:t>
      </w:r>
      <w:r>
        <w:t>s</w:t>
      </w:r>
      <w:r>
        <w:rPr>
          <w:spacing w:val="8"/>
        </w:rPr>
        <w:t xml:space="preserve"> </w:t>
      </w:r>
      <w:r>
        <w:t>an</w:t>
      </w:r>
      <w:r>
        <w:rPr>
          <w:spacing w:val="4"/>
        </w:rPr>
        <w:t xml:space="preserve"> </w:t>
      </w:r>
      <w:r>
        <w:rPr>
          <w:spacing w:val="6"/>
        </w:rPr>
        <w:t>o</w:t>
      </w:r>
      <w:r>
        <w:rPr>
          <w:spacing w:val="4"/>
        </w:rPr>
        <w:t>b</w:t>
      </w:r>
      <w:r>
        <w:t>je</w:t>
      </w:r>
      <w:r>
        <w:rPr>
          <w:spacing w:val="3"/>
        </w:rPr>
        <w:t>c</w:t>
      </w:r>
      <w:r>
        <w:t xml:space="preserve">t </w:t>
      </w:r>
      <w:r>
        <w:rPr>
          <w:spacing w:val="2"/>
        </w:rPr>
        <w:t>t</w:t>
      </w:r>
      <w:r>
        <w:rPr>
          <w:spacing w:val="6"/>
        </w:rPr>
        <w:t>h</w:t>
      </w:r>
      <w:r>
        <w:rPr>
          <w:spacing w:val="3"/>
        </w:rPr>
        <w:t>a</w:t>
      </w:r>
      <w:r>
        <w:t>t</w:t>
      </w:r>
      <w:r>
        <w:rPr>
          <w:spacing w:val="7"/>
        </w:rPr>
        <w:t xml:space="preserve"> </w:t>
      </w:r>
      <w:r>
        <w:rPr>
          <w:spacing w:val="3"/>
        </w:rPr>
        <w:t>d</w:t>
      </w:r>
      <w:r>
        <w:t>e</w:t>
      </w:r>
      <w:r>
        <w:rPr>
          <w:spacing w:val="3"/>
        </w:rPr>
        <w:t>sc</w:t>
      </w:r>
      <w:r>
        <w:rPr>
          <w:spacing w:val="6"/>
        </w:rPr>
        <w:t>r</w:t>
      </w:r>
      <w:r>
        <w:t>i</w:t>
      </w:r>
      <w:r>
        <w:rPr>
          <w:spacing w:val="3"/>
        </w:rPr>
        <w:t>be</w:t>
      </w:r>
      <w:r>
        <w:t>s</w:t>
      </w:r>
      <w:r>
        <w:rPr>
          <w:spacing w:val="2"/>
        </w:rPr>
        <w:t xml:space="preserve"> </w:t>
      </w:r>
      <w:r>
        <w:t>t</w:t>
      </w:r>
      <w:r>
        <w:rPr>
          <w:spacing w:val="4"/>
        </w:rPr>
        <w:t>h</w:t>
      </w:r>
      <w:r>
        <w:t>e</w:t>
      </w:r>
      <w:r>
        <w:rPr>
          <w:spacing w:val="6"/>
        </w:rPr>
        <w:t xml:space="preserve"> </w:t>
      </w:r>
      <w:r>
        <w:t>c</w:t>
      </w:r>
      <w:r>
        <w:rPr>
          <w:spacing w:val="4"/>
        </w:rPr>
        <w:t>h</w:t>
      </w:r>
      <w:r>
        <w:t>a</w:t>
      </w:r>
      <w:r>
        <w:rPr>
          <w:spacing w:val="4"/>
        </w:rPr>
        <w:t>n</w:t>
      </w:r>
      <w:r>
        <w:rPr>
          <w:spacing w:val="6"/>
        </w:rPr>
        <w:t>g</w:t>
      </w:r>
      <w:r>
        <w:t>e</w:t>
      </w:r>
      <w:r>
        <w:rPr>
          <w:spacing w:val="2"/>
        </w:rPr>
        <w:t xml:space="preserve"> i</w:t>
      </w:r>
      <w:r>
        <w:t xml:space="preserve">n </w:t>
      </w:r>
      <w:r>
        <w:rPr>
          <w:spacing w:val="3"/>
        </w:rPr>
        <w:t>a</w:t>
      </w:r>
      <w:r>
        <w:rPr>
          <w:spacing w:val="6"/>
        </w:rPr>
        <w:t>n</w:t>
      </w:r>
      <w:r>
        <w:rPr>
          <w:spacing w:val="4"/>
        </w:rPr>
        <w:t>o</w:t>
      </w:r>
      <w:r>
        <w:t>t</w:t>
      </w:r>
      <w:r>
        <w:rPr>
          <w:spacing w:val="4"/>
        </w:rPr>
        <w:t>h</w:t>
      </w:r>
      <w:r>
        <w:t>er</w:t>
      </w:r>
      <w:r>
        <w:rPr>
          <w:spacing w:val="2"/>
        </w:rPr>
        <w:t xml:space="preserve"> </w:t>
      </w:r>
      <w:r>
        <w:rPr>
          <w:spacing w:val="4"/>
        </w:rPr>
        <w:t>ob</w:t>
      </w:r>
      <w:r>
        <w:t>je</w:t>
      </w:r>
      <w:r>
        <w:rPr>
          <w:spacing w:val="3"/>
        </w:rPr>
        <w:t>c</w:t>
      </w:r>
      <w:r>
        <w:t>t.</w:t>
      </w:r>
      <w:r>
        <w:rPr>
          <w:spacing w:val="3"/>
        </w:rPr>
        <w:t xml:space="preserve"> </w:t>
      </w:r>
      <w:r>
        <w:t>It</w:t>
      </w:r>
      <w:r>
        <w:rPr>
          <w:spacing w:val="6"/>
        </w:rPr>
        <w:t xml:space="preserve"> </w:t>
      </w:r>
      <w:r>
        <w:t>is</w:t>
      </w:r>
      <w:r>
        <w:rPr>
          <w:spacing w:val="6"/>
        </w:rPr>
        <w:t xml:space="preserve"> </w:t>
      </w:r>
      <w:r>
        <w:t>an</w:t>
      </w:r>
      <w:r>
        <w:rPr>
          <w:spacing w:val="7"/>
        </w:rPr>
        <w:t xml:space="preserve"> </w:t>
      </w:r>
      <w:r>
        <w:rPr>
          <w:spacing w:val="3"/>
        </w:rPr>
        <w:t>a</w:t>
      </w:r>
      <w:r>
        <w:rPr>
          <w:spacing w:val="6"/>
        </w:rPr>
        <w:t>r</w:t>
      </w:r>
      <w:r>
        <w:rPr>
          <w:spacing w:val="3"/>
        </w:rPr>
        <w:t>r</w:t>
      </w:r>
      <w:r>
        <w:t>ay in</w:t>
      </w:r>
      <w:r>
        <w:rPr>
          <w:spacing w:val="4"/>
        </w:rPr>
        <w:t xml:space="preserve"> </w:t>
      </w:r>
      <w:r>
        <w:t>w</w:t>
      </w:r>
      <w:r>
        <w:rPr>
          <w:spacing w:val="4"/>
        </w:rPr>
        <w:t>h</w:t>
      </w:r>
      <w:r>
        <w:t>ich</w:t>
      </w:r>
      <w:r>
        <w:rPr>
          <w:spacing w:val="4"/>
        </w:rPr>
        <w:t xml:space="preserve"> </w:t>
      </w:r>
      <w:r>
        <w:rPr>
          <w:spacing w:val="3"/>
        </w:rPr>
        <w:t>e</w:t>
      </w:r>
      <w:r>
        <w:t>ach</w:t>
      </w:r>
      <w:r>
        <w:rPr>
          <w:spacing w:val="2"/>
        </w:rPr>
        <w:t xml:space="preserve"> </w:t>
      </w:r>
      <w:r>
        <w:t>ele</w:t>
      </w:r>
      <w:r>
        <w:rPr>
          <w:spacing w:val="3"/>
        </w:rPr>
        <w:t>m</w:t>
      </w:r>
      <w:r>
        <w:t>e</w:t>
      </w:r>
      <w:r>
        <w:rPr>
          <w:spacing w:val="4"/>
        </w:rPr>
        <w:t>n</w:t>
      </w:r>
      <w:r>
        <w:t>t</w:t>
      </w:r>
      <w:r>
        <w:rPr>
          <w:spacing w:val="2"/>
        </w:rPr>
        <w:t xml:space="preserve"> </w:t>
      </w:r>
      <w:r>
        <w:t>r</w:t>
      </w:r>
      <w:r>
        <w:rPr>
          <w:spacing w:val="3"/>
        </w:rPr>
        <w:t>e</w:t>
      </w:r>
      <w:r>
        <w:t>p</w:t>
      </w:r>
      <w:r>
        <w:rPr>
          <w:spacing w:val="3"/>
        </w:rPr>
        <w:t>r</w:t>
      </w:r>
      <w:r>
        <w:t>e</w:t>
      </w:r>
      <w:r>
        <w:rPr>
          <w:spacing w:val="4"/>
        </w:rPr>
        <w:t>s</w:t>
      </w:r>
      <w:r>
        <w:rPr>
          <w:spacing w:val="3"/>
        </w:rPr>
        <w:t>e</w:t>
      </w:r>
      <w:r>
        <w:rPr>
          <w:spacing w:val="6"/>
        </w:rPr>
        <w:t>n</w:t>
      </w:r>
      <w:r>
        <w:t>ts</w:t>
      </w:r>
      <w:r>
        <w:rPr>
          <w:spacing w:val="-1"/>
        </w:rPr>
        <w:t xml:space="preserve"> </w:t>
      </w:r>
      <w:r>
        <w:t>a</w:t>
      </w:r>
      <w:r>
        <w:rPr>
          <w:spacing w:val="7"/>
        </w:rPr>
        <w:t xml:space="preserve"> </w:t>
      </w:r>
      <w:r>
        <w:rPr>
          <w:spacing w:val="4"/>
        </w:rPr>
        <w:t>s</w:t>
      </w:r>
      <w:r>
        <w:t>i</w:t>
      </w:r>
      <w:r>
        <w:rPr>
          <w:spacing w:val="4"/>
        </w:rPr>
        <w:t>n</w:t>
      </w:r>
      <w:r>
        <w:rPr>
          <w:spacing w:val="6"/>
        </w:rPr>
        <w:t>g</w:t>
      </w:r>
      <w:r>
        <w:t>le</w:t>
      </w:r>
      <w:r>
        <w:rPr>
          <w:spacing w:val="3"/>
        </w:rPr>
        <w:t xml:space="preserve"> </w:t>
      </w:r>
      <w:r>
        <w:rPr>
          <w:spacing w:val="4"/>
        </w:rPr>
        <w:t>p</w:t>
      </w:r>
      <w:r>
        <w:rPr>
          <w:spacing w:val="3"/>
        </w:rPr>
        <w:t>r</w:t>
      </w:r>
      <w:r>
        <w:t>o</w:t>
      </w:r>
      <w:r>
        <w:rPr>
          <w:spacing w:val="4"/>
        </w:rPr>
        <w:t>p</w:t>
      </w:r>
      <w:r>
        <w:t>e</w:t>
      </w:r>
      <w:r>
        <w:rPr>
          <w:spacing w:val="3"/>
        </w:rPr>
        <w:t>r</w:t>
      </w:r>
      <w:r>
        <w:t>ty</w:t>
      </w:r>
      <w:r>
        <w:rPr>
          <w:spacing w:val="2"/>
        </w:rPr>
        <w:t xml:space="preserve"> </w:t>
      </w:r>
      <w:r>
        <w:rPr>
          <w:spacing w:val="3"/>
        </w:rPr>
        <w:t>c</w:t>
      </w:r>
      <w:r>
        <w:rPr>
          <w:spacing w:val="6"/>
        </w:rPr>
        <w:t>h</w:t>
      </w:r>
      <w:r>
        <w:rPr>
          <w:spacing w:val="3"/>
        </w:rPr>
        <w:t>a</w:t>
      </w:r>
      <w:r>
        <w:rPr>
          <w:spacing w:val="6"/>
        </w:rPr>
        <w:t>n</w:t>
      </w:r>
      <w:r>
        <w:rPr>
          <w:spacing w:val="4"/>
        </w:rPr>
        <w:t>g</w:t>
      </w:r>
      <w:r>
        <w:t>e.</w:t>
      </w:r>
    </w:p>
    <w:p w14:paraId="3D49F670" w14:textId="77777777" w:rsidR="0032750A" w:rsidRDefault="0032750A" w:rsidP="0032750A">
      <w:pPr>
        <w:rPr>
          <w:sz w:val="10"/>
          <w:szCs w:val="10"/>
        </w:rPr>
      </w:pPr>
    </w:p>
    <w:p w14:paraId="59800492" w14:textId="32DE5827" w:rsidR="0032750A" w:rsidRDefault="00C26984" w:rsidP="009376F3">
      <w:r>
        <w:t>For more details, s</w:t>
      </w:r>
      <w:r w:rsidR="00DC3A0B">
        <w:rPr>
          <w:spacing w:val="3"/>
        </w:rPr>
        <w:t>e</w:t>
      </w:r>
      <w:r w:rsidR="00DC3A0B">
        <w:t>e</w:t>
      </w:r>
      <w:r w:rsidR="00DC3A0B">
        <w:rPr>
          <w:spacing w:val="7"/>
        </w:rPr>
        <w:t xml:space="preserve"> </w:t>
      </w:r>
      <w:r w:rsidR="00D3351A">
        <w:fldChar w:fldCharType="begin"/>
      </w:r>
      <w:r w:rsidR="00D3351A">
        <w:instrText xml:space="preserve"> REF _Ref330213415 \h  \* MERGEFORMAT </w:instrText>
      </w:r>
      <w:r w:rsidR="00D3351A">
        <w:fldChar w:fldCharType="separate"/>
      </w:r>
      <w:r w:rsidR="001C7209" w:rsidRPr="001C7209">
        <w:rPr>
          <w:color w:val="0000FF"/>
        </w:rPr>
        <w:t>BQL Commands</w:t>
      </w:r>
      <w:r w:rsidR="00D3351A">
        <w:fldChar w:fldCharType="end"/>
      </w:r>
      <w:r w:rsidR="00DC3A0B">
        <w:t>,</w:t>
      </w:r>
      <w:r w:rsidR="00DC3A0B">
        <w:rPr>
          <w:spacing w:val="-2"/>
        </w:rPr>
        <w:t xml:space="preserve"> </w:t>
      </w:r>
      <w:r w:rsidR="007D56C0">
        <w:rPr>
          <w:spacing w:val="6"/>
        </w:rPr>
        <w:t>p</w:t>
      </w:r>
      <w:r w:rsidR="007D56C0">
        <w:rPr>
          <w:spacing w:val="3"/>
        </w:rPr>
        <w:t>a</w:t>
      </w:r>
      <w:r w:rsidR="007D56C0">
        <w:rPr>
          <w:spacing w:val="6"/>
        </w:rPr>
        <w:t>g</w:t>
      </w:r>
      <w:r w:rsidR="007D56C0">
        <w:t>e</w:t>
      </w:r>
      <w:r w:rsidR="007D56C0">
        <w:rPr>
          <w:spacing w:val="2"/>
        </w:rPr>
        <w:t xml:space="preserve"> </w:t>
      </w:r>
      <w:r w:rsidR="00570145">
        <w:rPr>
          <w:spacing w:val="2"/>
        </w:rPr>
        <w:fldChar w:fldCharType="begin"/>
      </w:r>
      <w:r w:rsidR="007D56C0">
        <w:rPr>
          <w:spacing w:val="2"/>
        </w:rPr>
        <w:instrText xml:space="preserve"> PAGEREF _Ref330213415 \h </w:instrText>
      </w:r>
      <w:r w:rsidR="00570145">
        <w:rPr>
          <w:spacing w:val="2"/>
        </w:rPr>
      </w:r>
      <w:r w:rsidR="00570145">
        <w:rPr>
          <w:spacing w:val="2"/>
        </w:rPr>
        <w:fldChar w:fldCharType="separate"/>
      </w:r>
      <w:r w:rsidR="001C7209">
        <w:rPr>
          <w:noProof/>
          <w:spacing w:val="2"/>
        </w:rPr>
        <w:t>44</w:t>
      </w:r>
      <w:r w:rsidR="00570145">
        <w:rPr>
          <w:spacing w:val="2"/>
        </w:rPr>
        <w:fldChar w:fldCharType="end"/>
      </w:r>
      <w:r w:rsidR="007D56C0">
        <w:rPr>
          <w:spacing w:val="4"/>
        </w:rPr>
        <w:t xml:space="preserve"> </w:t>
      </w:r>
      <w:r w:rsidR="0032750A">
        <w:rPr>
          <w:spacing w:val="6"/>
        </w:rPr>
        <w:t>a</w:t>
      </w:r>
      <w:r w:rsidR="0032750A">
        <w:rPr>
          <w:spacing w:val="4"/>
        </w:rPr>
        <w:t>n</w:t>
      </w:r>
      <w:r w:rsidR="0032750A">
        <w:t xml:space="preserve">d </w:t>
      </w:r>
      <w:r w:rsidR="00D3351A">
        <w:fldChar w:fldCharType="begin"/>
      </w:r>
      <w:r w:rsidR="00D3351A">
        <w:instrText xml:space="preserve"> REF _Ref330213268 \h  \* MERGEFORMAT </w:instrText>
      </w:r>
      <w:r w:rsidR="00D3351A">
        <w:fldChar w:fldCharType="separate"/>
      </w:r>
      <w:r w:rsidR="001C7209" w:rsidRPr="001C7209">
        <w:rPr>
          <w:color w:val="0000FF"/>
          <w:w w:val="94"/>
        </w:rPr>
        <w:t>Processing</w:t>
      </w:r>
      <w:r w:rsidR="001C7209" w:rsidRPr="001C7209">
        <w:rPr>
          <w:color w:val="0000FF"/>
          <w:spacing w:val="-6"/>
          <w:w w:val="94"/>
        </w:rPr>
        <w:t xml:space="preserve"> </w:t>
      </w:r>
      <w:r w:rsidR="001C7209" w:rsidRPr="001C7209">
        <w:rPr>
          <w:color w:val="0000FF"/>
          <w:w w:val="94"/>
        </w:rPr>
        <w:t>BQL</w:t>
      </w:r>
      <w:r w:rsidR="001C7209" w:rsidRPr="001C7209">
        <w:rPr>
          <w:color w:val="0000FF"/>
          <w:spacing w:val="27"/>
          <w:w w:val="94"/>
        </w:rPr>
        <w:t xml:space="preserve"> </w:t>
      </w:r>
      <w:r w:rsidR="001C7209" w:rsidRPr="001C7209">
        <w:rPr>
          <w:color w:val="0000FF"/>
        </w:rPr>
        <w:t>Notification</w:t>
      </w:r>
      <w:r w:rsidR="001C7209">
        <w:rPr>
          <w:spacing w:val="27"/>
          <w:w w:val="94"/>
        </w:rPr>
        <w:t xml:space="preserve"> </w:t>
      </w:r>
      <w:r w:rsidR="001C7209">
        <w:t>Messages</w:t>
      </w:r>
      <w:r w:rsidR="00D3351A">
        <w:fldChar w:fldCharType="end"/>
      </w:r>
      <w:r w:rsidR="00DC3A0B">
        <w:t xml:space="preserve">, </w:t>
      </w:r>
      <w:r w:rsidR="007D56C0" w:rsidRPr="009376F3">
        <w:rPr>
          <w:spacing w:val="4"/>
        </w:rPr>
        <w:t>p</w:t>
      </w:r>
      <w:r w:rsidR="007D56C0" w:rsidRPr="009376F3">
        <w:rPr>
          <w:spacing w:val="5"/>
        </w:rPr>
        <w:t>a</w:t>
      </w:r>
      <w:r w:rsidR="007D56C0" w:rsidRPr="009376F3">
        <w:rPr>
          <w:spacing w:val="4"/>
        </w:rPr>
        <w:t>g</w:t>
      </w:r>
      <w:r w:rsidR="007D56C0" w:rsidRPr="009376F3">
        <w:t>e</w:t>
      </w:r>
      <w:r w:rsidR="007D56C0" w:rsidRPr="009376F3">
        <w:rPr>
          <w:spacing w:val="6"/>
        </w:rPr>
        <w:t xml:space="preserve"> </w:t>
      </w:r>
      <w:r w:rsidR="00570145">
        <w:rPr>
          <w:spacing w:val="6"/>
        </w:rPr>
        <w:fldChar w:fldCharType="begin"/>
      </w:r>
      <w:r w:rsidR="007D56C0">
        <w:rPr>
          <w:spacing w:val="6"/>
        </w:rPr>
        <w:instrText xml:space="preserve"> PAGEREF _Ref330213268 \h </w:instrText>
      </w:r>
      <w:r w:rsidR="00570145">
        <w:rPr>
          <w:spacing w:val="6"/>
        </w:rPr>
      </w:r>
      <w:r w:rsidR="00570145">
        <w:rPr>
          <w:spacing w:val="6"/>
        </w:rPr>
        <w:fldChar w:fldCharType="separate"/>
      </w:r>
      <w:r w:rsidR="001C7209">
        <w:rPr>
          <w:noProof/>
          <w:spacing w:val="6"/>
        </w:rPr>
        <w:t>83</w:t>
      </w:r>
      <w:r w:rsidR="00570145">
        <w:rPr>
          <w:spacing w:val="6"/>
        </w:rPr>
        <w:fldChar w:fldCharType="end"/>
      </w:r>
      <w:r w:rsidR="0032750A">
        <w:t>.</w:t>
      </w:r>
    </w:p>
    <w:p w14:paraId="1F3C45BC" w14:textId="77777777" w:rsidR="0032750A" w:rsidRDefault="0032750A" w:rsidP="0032750A">
      <w:pPr>
        <w:pStyle w:val="Heading2"/>
      </w:pPr>
      <w:bookmarkStart w:id="110" w:name="_Managing_Faults_using"/>
      <w:bookmarkStart w:id="111" w:name="_Ref331060589"/>
      <w:bookmarkStart w:id="112" w:name="_Ref331063950"/>
      <w:bookmarkStart w:id="113" w:name="_Toc498338248"/>
      <w:bookmarkEnd w:id="110"/>
      <w:r>
        <w:t>Managing Faults using BQL</w:t>
      </w:r>
      <w:bookmarkEnd w:id="111"/>
      <w:bookmarkEnd w:id="112"/>
      <w:bookmarkEnd w:id="113"/>
    </w:p>
    <w:p w14:paraId="664BF7F7" w14:textId="77777777" w:rsidR="008B3164" w:rsidRDefault="008B3164" w:rsidP="0032750A"/>
    <w:p w14:paraId="0B74A131" w14:textId="22C9BE10" w:rsidR="0032750A" w:rsidRDefault="00570145" w:rsidP="0032750A">
      <w:r>
        <w:fldChar w:fldCharType="begin"/>
      </w:r>
      <w:r w:rsidR="00A938DD">
        <w:instrText xml:space="preserve"> XE "</w:instrText>
      </w:r>
      <w:r w:rsidR="00A938DD" w:rsidRPr="00811AAE">
        <w:instrText>manage faults</w:instrText>
      </w:r>
      <w:r w:rsidR="00A938DD">
        <w:instrText xml:space="preserve">" </w:instrText>
      </w:r>
      <w:r>
        <w:fldChar w:fldCharType="end"/>
      </w:r>
      <w:r w:rsidR="0032750A">
        <w:t>Cisco</w:t>
      </w:r>
      <w:r w:rsidR="0032750A">
        <w:rPr>
          <w:spacing w:val="-8"/>
        </w:rPr>
        <w:t xml:space="preserve"> </w:t>
      </w:r>
      <w:r w:rsidR="0032750A">
        <w:t>P</w:t>
      </w:r>
      <w:r w:rsidR="0032750A">
        <w:rPr>
          <w:spacing w:val="3"/>
        </w:rPr>
        <w:t>r</w:t>
      </w:r>
      <w:r w:rsidR="0032750A">
        <w:t>i</w:t>
      </w:r>
      <w:r w:rsidR="0032750A">
        <w:rPr>
          <w:spacing w:val="6"/>
        </w:rPr>
        <w:t>m</w:t>
      </w:r>
      <w:r w:rsidR="0032750A">
        <w:t>e</w:t>
      </w:r>
      <w:r w:rsidR="0032750A">
        <w:rPr>
          <w:spacing w:val="-9"/>
        </w:rPr>
        <w:t xml:space="preserve"> </w:t>
      </w:r>
      <w:r w:rsidR="0032750A">
        <w:t>Net</w:t>
      </w:r>
      <w:r w:rsidR="0032750A">
        <w:rPr>
          <w:spacing w:val="3"/>
        </w:rPr>
        <w:t>w</w:t>
      </w:r>
      <w:r w:rsidR="0032750A">
        <w:rPr>
          <w:spacing w:val="4"/>
        </w:rPr>
        <w:t>o</w:t>
      </w:r>
      <w:r w:rsidR="0032750A">
        <w:rPr>
          <w:spacing w:val="3"/>
        </w:rPr>
        <w:t>r</w:t>
      </w:r>
      <w:r w:rsidR="0032750A">
        <w:t>k</w:t>
      </w:r>
      <w:r w:rsidR="0032750A">
        <w:rPr>
          <w:spacing w:val="-8"/>
        </w:rPr>
        <w:t xml:space="preserve"> </w:t>
      </w:r>
      <w:r w:rsidR="0032750A">
        <w:rPr>
          <w:spacing w:val="3"/>
        </w:rPr>
        <w:t>a</w:t>
      </w:r>
      <w:r w:rsidR="0032750A">
        <w:rPr>
          <w:spacing w:val="6"/>
        </w:rPr>
        <w:t>n</w:t>
      </w:r>
      <w:r w:rsidR="0032750A">
        <w:rPr>
          <w:spacing w:val="3"/>
        </w:rPr>
        <w:t>a</w:t>
      </w:r>
      <w:r w:rsidR="0032750A">
        <w:t>l</w:t>
      </w:r>
      <w:r w:rsidR="0032750A">
        <w:rPr>
          <w:spacing w:val="4"/>
        </w:rPr>
        <w:t>y</w:t>
      </w:r>
      <w:r w:rsidR="0032750A">
        <w:t>zes</w:t>
      </w:r>
      <w:r w:rsidR="0032750A">
        <w:rPr>
          <w:spacing w:val="-9"/>
        </w:rPr>
        <w:t xml:space="preserve"> </w:t>
      </w:r>
      <w:r w:rsidR="0032750A">
        <w:rPr>
          <w:spacing w:val="3"/>
        </w:rPr>
        <w:t>a</w:t>
      </w:r>
      <w:r w:rsidR="0032750A">
        <w:rPr>
          <w:spacing w:val="6"/>
        </w:rPr>
        <w:t>n</w:t>
      </w:r>
      <w:r w:rsidR="0032750A">
        <w:t>d</w:t>
      </w:r>
      <w:r w:rsidR="0032750A">
        <w:rPr>
          <w:spacing w:val="-6"/>
        </w:rPr>
        <w:t xml:space="preserve"> </w:t>
      </w:r>
      <w:r w:rsidR="0032750A">
        <w:rPr>
          <w:spacing w:val="6"/>
        </w:rPr>
        <w:t>m</w:t>
      </w:r>
      <w:r w:rsidR="0032750A">
        <w:rPr>
          <w:spacing w:val="3"/>
        </w:rPr>
        <w:t>a</w:t>
      </w:r>
      <w:r w:rsidR="0032750A">
        <w:rPr>
          <w:spacing w:val="6"/>
        </w:rPr>
        <w:t>n</w:t>
      </w:r>
      <w:r w:rsidR="0032750A">
        <w:rPr>
          <w:spacing w:val="3"/>
        </w:rPr>
        <w:t>a</w:t>
      </w:r>
      <w:r w:rsidR="0032750A">
        <w:rPr>
          <w:spacing w:val="6"/>
        </w:rPr>
        <w:t>g</w:t>
      </w:r>
      <w:r w:rsidR="0032750A">
        <w:rPr>
          <w:spacing w:val="3"/>
        </w:rPr>
        <w:t>e</w:t>
      </w:r>
      <w:r w:rsidR="0032750A">
        <w:t>s</w:t>
      </w:r>
      <w:r w:rsidR="0032750A">
        <w:rPr>
          <w:spacing w:val="-9"/>
        </w:rPr>
        <w:t xml:space="preserve"> </w:t>
      </w:r>
      <w:r w:rsidR="0032750A">
        <w:rPr>
          <w:spacing w:val="3"/>
        </w:rPr>
        <w:t>f</w:t>
      </w:r>
      <w:r w:rsidR="0032750A">
        <w:t>a</w:t>
      </w:r>
      <w:r w:rsidR="0032750A">
        <w:rPr>
          <w:spacing w:val="4"/>
        </w:rPr>
        <w:t>u</w:t>
      </w:r>
      <w:r w:rsidR="0032750A">
        <w:t>lts</w:t>
      </w:r>
      <w:r w:rsidR="0032750A">
        <w:rPr>
          <w:spacing w:val="-6"/>
        </w:rPr>
        <w:t xml:space="preserve"> </w:t>
      </w:r>
      <w:r w:rsidR="0032750A">
        <w:rPr>
          <w:spacing w:val="1"/>
        </w:rPr>
        <w:t>b</w:t>
      </w:r>
      <w:r w:rsidR="0032750A">
        <w:t>y</w:t>
      </w:r>
      <w:r w:rsidR="0032750A">
        <w:rPr>
          <w:spacing w:val="-5"/>
        </w:rPr>
        <w:t xml:space="preserve"> </w:t>
      </w:r>
      <w:r w:rsidR="0032750A">
        <w:t>i</w:t>
      </w:r>
      <w:r w:rsidR="0032750A">
        <w:rPr>
          <w:spacing w:val="3"/>
        </w:rPr>
        <w:t>m</w:t>
      </w:r>
      <w:r w:rsidR="0032750A">
        <w:rPr>
          <w:spacing w:val="6"/>
        </w:rPr>
        <w:t>p</w:t>
      </w:r>
      <w:r w:rsidR="0032750A">
        <w:t>l</w:t>
      </w:r>
      <w:r w:rsidR="0032750A">
        <w:rPr>
          <w:spacing w:val="3"/>
        </w:rPr>
        <w:t>e</w:t>
      </w:r>
      <w:r w:rsidR="0032750A">
        <w:rPr>
          <w:spacing w:val="6"/>
        </w:rPr>
        <w:t>m</w:t>
      </w:r>
      <w:r w:rsidR="0032750A">
        <w:rPr>
          <w:spacing w:val="3"/>
        </w:rPr>
        <w:t>e</w:t>
      </w:r>
      <w:r w:rsidR="0032750A">
        <w:rPr>
          <w:spacing w:val="6"/>
        </w:rPr>
        <w:t>n</w:t>
      </w:r>
      <w:r w:rsidR="0032750A">
        <w:rPr>
          <w:spacing w:val="2"/>
        </w:rPr>
        <w:t>t</w:t>
      </w:r>
      <w:r w:rsidR="0032750A">
        <w:t>i</w:t>
      </w:r>
      <w:r w:rsidR="0032750A">
        <w:rPr>
          <w:spacing w:val="6"/>
        </w:rPr>
        <w:t>n</w:t>
      </w:r>
      <w:r w:rsidR="0032750A">
        <w:t>g</w:t>
      </w:r>
      <w:r w:rsidR="0032750A">
        <w:rPr>
          <w:spacing w:val="-14"/>
        </w:rPr>
        <w:t xml:space="preserve"> </w:t>
      </w:r>
      <w:r w:rsidR="0032750A">
        <w:t>e</w:t>
      </w:r>
      <w:r w:rsidR="0032750A">
        <w:rPr>
          <w:spacing w:val="1"/>
        </w:rPr>
        <w:t>v</w:t>
      </w:r>
      <w:r w:rsidR="0032750A">
        <w:rPr>
          <w:spacing w:val="3"/>
        </w:rPr>
        <w:t>e</w:t>
      </w:r>
      <w:r w:rsidR="0032750A">
        <w:rPr>
          <w:spacing w:val="6"/>
        </w:rPr>
        <w:t>n</w:t>
      </w:r>
      <w:r w:rsidR="0032750A">
        <w:t>t</w:t>
      </w:r>
      <w:r w:rsidR="0032750A">
        <w:rPr>
          <w:spacing w:val="-9"/>
        </w:rPr>
        <w:t xml:space="preserve"> </w:t>
      </w:r>
      <w:r w:rsidR="0032750A">
        <w:t>c</w:t>
      </w:r>
      <w:r w:rsidR="0032750A">
        <w:rPr>
          <w:spacing w:val="4"/>
        </w:rPr>
        <w:t>o</w:t>
      </w:r>
      <w:r w:rsidR="0032750A">
        <w:t>lle</w:t>
      </w:r>
      <w:r w:rsidR="0032750A">
        <w:rPr>
          <w:spacing w:val="3"/>
        </w:rPr>
        <w:t>c</w:t>
      </w:r>
      <w:r w:rsidR="0032750A">
        <w:t>ti</w:t>
      </w:r>
      <w:r w:rsidR="0032750A">
        <w:rPr>
          <w:spacing w:val="4"/>
        </w:rPr>
        <w:t>o</w:t>
      </w:r>
      <w:r w:rsidR="0032750A">
        <w:rPr>
          <w:spacing w:val="6"/>
        </w:rPr>
        <w:t>n</w:t>
      </w:r>
      <w:r w:rsidR="0032750A">
        <w:t>,</w:t>
      </w:r>
      <w:r w:rsidR="0032750A">
        <w:rPr>
          <w:spacing w:val="-12"/>
        </w:rPr>
        <w:t xml:space="preserve"> </w:t>
      </w:r>
      <w:r w:rsidR="0032750A">
        <w:t>i</w:t>
      </w:r>
      <w:r w:rsidR="0032750A">
        <w:rPr>
          <w:spacing w:val="4"/>
        </w:rPr>
        <w:t>d</w:t>
      </w:r>
      <w:r w:rsidR="0032750A">
        <w:t>e</w:t>
      </w:r>
      <w:r w:rsidR="0032750A">
        <w:rPr>
          <w:spacing w:val="4"/>
        </w:rPr>
        <w:t>n</w:t>
      </w:r>
      <w:r w:rsidR="0032750A">
        <w:t>ti</w:t>
      </w:r>
      <w:r w:rsidR="0032750A">
        <w:rPr>
          <w:spacing w:val="1"/>
        </w:rPr>
        <w:t>f</w:t>
      </w:r>
      <w:r w:rsidR="0032750A">
        <w:rPr>
          <w:spacing w:val="2"/>
        </w:rPr>
        <w:t>i</w:t>
      </w:r>
      <w:r w:rsidR="0032750A">
        <w:t>cat</w:t>
      </w:r>
      <w:r w:rsidR="0032750A">
        <w:rPr>
          <w:spacing w:val="2"/>
        </w:rPr>
        <w:t>i</w:t>
      </w:r>
      <w:r w:rsidR="0032750A">
        <w:rPr>
          <w:spacing w:val="6"/>
        </w:rPr>
        <w:t>o</w:t>
      </w:r>
      <w:r w:rsidR="0032750A">
        <w:rPr>
          <w:spacing w:val="4"/>
        </w:rPr>
        <w:t>n</w:t>
      </w:r>
      <w:r w:rsidR="0032750A">
        <w:t>,</w:t>
      </w:r>
      <w:r w:rsidR="0032750A">
        <w:rPr>
          <w:spacing w:val="-12"/>
        </w:rPr>
        <w:t xml:space="preserve"> </w:t>
      </w:r>
      <w:r w:rsidR="0032750A">
        <w:rPr>
          <w:spacing w:val="3"/>
        </w:rPr>
        <w:t>a</w:t>
      </w:r>
      <w:r w:rsidR="0032750A">
        <w:rPr>
          <w:spacing w:val="6"/>
        </w:rPr>
        <w:t>n</w:t>
      </w:r>
      <w:r w:rsidR="0032750A">
        <w:t xml:space="preserve">d </w:t>
      </w:r>
      <w:r w:rsidR="0032750A">
        <w:rPr>
          <w:spacing w:val="3"/>
        </w:rPr>
        <w:t>c</w:t>
      </w:r>
      <w:r w:rsidR="0032750A">
        <w:rPr>
          <w:spacing w:val="6"/>
        </w:rPr>
        <w:t>o</w:t>
      </w:r>
      <w:r w:rsidR="0032750A">
        <w:rPr>
          <w:spacing w:val="3"/>
        </w:rPr>
        <w:t>r</w:t>
      </w:r>
      <w:r w:rsidR="0032750A">
        <w:rPr>
          <w:spacing w:val="6"/>
        </w:rPr>
        <w:t>r</w:t>
      </w:r>
      <w:r w:rsidR="0032750A">
        <w:rPr>
          <w:spacing w:val="3"/>
        </w:rPr>
        <w:t>e</w:t>
      </w:r>
      <w:r w:rsidR="0032750A">
        <w:t>la</w:t>
      </w:r>
      <w:r w:rsidR="0032750A">
        <w:rPr>
          <w:spacing w:val="2"/>
        </w:rPr>
        <w:t>t</w:t>
      </w:r>
      <w:r w:rsidR="0032750A">
        <w:t>i</w:t>
      </w:r>
      <w:r w:rsidR="0032750A">
        <w:rPr>
          <w:spacing w:val="6"/>
        </w:rPr>
        <w:t>o</w:t>
      </w:r>
      <w:r w:rsidR="0032750A">
        <w:t>n</w:t>
      </w:r>
      <w:r w:rsidR="0032750A">
        <w:rPr>
          <w:spacing w:val="-7"/>
        </w:rPr>
        <w:t xml:space="preserve"> </w:t>
      </w:r>
      <w:r w:rsidR="0032750A">
        <w:rPr>
          <w:spacing w:val="6"/>
        </w:rPr>
        <w:t>f</w:t>
      </w:r>
      <w:r w:rsidR="0032750A">
        <w:rPr>
          <w:spacing w:val="4"/>
        </w:rPr>
        <w:t>u</w:t>
      </w:r>
      <w:r w:rsidR="0032750A">
        <w:rPr>
          <w:spacing w:val="6"/>
        </w:rPr>
        <w:t>n</w:t>
      </w:r>
      <w:r w:rsidR="0032750A">
        <w:rPr>
          <w:spacing w:val="3"/>
        </w:rPr>
        <w:t>c</w:t>
      </w:r>
      <w:r w:rsidR="0032750A">
        <w:t>ti</w:t>
      </w:r>
      <w:r w:rsidR="0032750A">
        <w:rPr>
          <w:spacing w:val="4"/>
        </w:rPr>
        <w:t>on</w:t>
      </w:r>
      <w:r w:rsidR="0032750A">
        <w:t>alit</w:t>
      </w:r>
      <w:r w:rsidR="0032750A">
        <w:rPr>
          <w:spacing w:val="-11"/>
        </w:rPr>
        <w:t>y</w:t>
      </w:r>
      <w:r w:rsidR="0032750A">
        <w:t>.</w:t>
      </w:r>
      <w:r w:rsidR="0032750A">
        <w:rPr>
          <w:spacing w:val="-8"/>
        </w:rPr>
        <w:t xml:space="preserve"> </w:t>
      </w:r>
      <w:r w:rsidR="0032750A">
        <w:t>A</w:t>
      </w:r>
      <w:r w:rsidR="0032750A">
        <w:rPr>
          <w:spacing w:val="6"/>
        </w:rPr>
        <w:t>f</w:t>
      </w:r>
      <w:r w:rsidR="0032750A">
        <w:rPr>
          <w:spacing w:val="2"/>
        </w:rPr>
        <w:t>t</w:t>
      </w:r>
      <w:r w:rsidR="0032750A">
        <w:t>er i</w:t>
      </w:r>
      <w:r w:rsidR="0032750A">
        <w:rPr>
          <w:spacing w:val="4"/>
        </w:rPr>
        <w:t>d</w:t>
      </w:r>
      <w:r w:rsidR="0032750A">
        <w:t>e</w:t>
      </w:r>
      <w:r w:rsidR="0032750A">
        <w:rPr>
          <w:spacing w:val="4"/>
        </w:rPr>
        <w:t>n</w:t>
      </w:r>
      <w:r w:rsidR="0032750A">
        <w:t>ti</w:t>
      </w:r>
      <w:r w:rsidR="0032750A">
        <w:rPr>
          <w:spacing w:val="3"/>
        </w:rPr>
        <w:t>f</w:t>
      </w:r>
      <w:r w:rsidR="0032750A">
        <w:rPr>
          <w:spacing w:val="6"/>
        </w:rPr>
        <w:t>y</w:t>
      </w:r>
      <w:r w:rsidR="0032750A">
        <w:rPr>
          <w:spacing w:val="2"/>
        </w:rPr>
        <w:t>i</w:t>
      </w:r>
      <w:r w:rsidR="0032750A">
        <w:rPr>
          <w:spacing w:val="6"/>
        </w:rPr>
        <w:t>n</w:t>
      </w:r>
      <w:r w:rsidR="0032750A">
        <w:t>g</w:t>
      </w:r>
      <w:r w:rsidR="0032750A">
        <w:rPr>
          <w:spacing w:val="-5"/>
        </w:rPr>
        <w:t xml:space="preserve"> </w:t>
      </w:r>
      <w:r w:rsidR="0032750A">
        <w:rPr>
          <w:spacing w:val="2"/>
        </w:rPr>
        <w:t>t</w:t>
      </w:r>
      <w:r w:rsidR="0032750A">
        <w:rPr>
          <w:spacing w:val="6"/>
        </w:rPr>
        <w:t>h</w:t>
      </w:r>
      <w:r w:rsidR="0032750A">
        <w:t>e</w:t>
      </w:r>
      <w:r w:rsidR="0032750A">
        <w:rPr>
          <w:spacing w:val="1"/>
        </w:rPr>
        <w:t xml:space="preserve"> </w:t>
      </w:r>
      <w:r w:rsidR="0032750A">
        <w:rPr>
          <w:spacing w:val="-2"/>
        </w:rPr>
        <w:t>e</w:t>
      </w:r>
      <w:r w:rsidR="0032750A">
        <w:rPr>
          <w:spacing w:val="4"/>
        </w:rPr>
        <w:t>v</w:t>
      </w:r>
      <w:r w:rsidR="0032750A">
        <w:rPr>
          <w:spacing w:val="3"/>
        </w:rPr>
        <w:t>e</w:t>
      </w:r>
      <w:r w:rsidR="0032750A">
        <w:rPr>
          <w:spacing w:val="4"/>
        </w:rPr>
        <w:t>n</w:t>
      </w:r>
      <w:r w:rsidR="0032750A">
        <w:t>t,</w:t>
      </w:r>
      <w:r w:rsidR="0032750A">
        <w:rPr>
          <w:spacing w:val="-2"/>
        </w:rPr>
        <w:t xml:space="preserve"> </w:t>
      </w:r>
      <w:r w:rsidR="0032750A">
        <w:t>P</w:t>
      </w:r>
      <w:r w:rsidR="0032750A">
        <w:rPr>
          <w:spacing w:val="6"/>
        </w:rPr>
        <w:t>r</w:t>
      </w:r>
      <w:r w:rsidR="0032750A">
        <w:t>i</w:t>
      </w:r>
      <w:r w:rsidR="0032750A">
        <w:rPr>
          <w:spacing w:val="3"/>
        </w:rPr>
        <w:t>m</w:t>
      </w:r>
      <w:r w:rsidR="0032750A">
        <w:t>e</w:t>
      </w:r>
      <w:r w:rsidR="0032750A">
        <w:rPr>
          <w:spacing w:val="-2"/>
        </w:rPr>
        <w:t xml:space="preserve"> </w:t>
      </w:r>
      <w:r w:rsidR="0032750A">
        <w:t>Ne</w:t>
      </w:r>
      <w:r w:rsidR="0032750A">
        <w:rPr>
          <w:spacing w:val="2"/>
        </w:rPr>
        <w:t>t</w:t>
      </w:r>
      <w:r w:rsidR="0032750A">
        <w:rPr>
          <w:spacing w:val="3"/>
        </w:rPr>
        <w:t>w</w:t>
      </w:r>
      <w:r w:rsidR="0032750A">
        <w:rPr>
          <w:spacing w:val="6"/>
        </w:rPr>
        <w:t>o</w:t>
      </w:r>
      <w:r w:rsidR="0032750A">
        <w:rPr>
          <w:spacing w:val="3"/>
        </w:rPr>
        <w:t>r</w:t>
      </w:r>
      <w:r w:rsidR="0032750A">
        <w:t>k</w:t>
      </w:r>
      <w:r w:rsidR="0032750A">
        <w:rPr>
          <w:spacing w:val="-3"/>
        </w:rPr>
        <w:t xml:space="preserve"> </w:t>
      </w:r>
      <w:r w:rsidR="0032750A">
        <w:rPr>
          <w:spacing w:val="4"/>
        </w:rPr>
        <w:t>g</w:t>
      </w:r>
      <w:r w:rsidR="0032750A">
        <w:rPr>
          <w:spacing w:val="6"/>
        </w:rPr>
        <w:t>r</w:t>
      </w:r>
      <w:r w:rsidR="0032750A">
        <w:rPr>
          <w:spacing w:val="4"/>
        </w:rPr>
        <w:t>ou</w:t>
      </w:r>
      <w:r w:rsidR="0032750A">
        <w:rPr>
          <w:spacing w:val="6"/>
        </w:rPr>
        <w:t>p</w:t>
      </w:r>
      <w:r w:rsidR="0032750A">
        <w:t>s</w:t>
      </w:r>
      <w:r w:rsidR="0032750A">
        <w:rPr>
          <w:spacing w:val="-2"/>
        </w:rPr>
        <w:t xml:space="preserve"> </w:t>
      </w:r>
      <w:r w:rsidR="0032750A">
        <w:rPr>
          <w:spacing w:val="6"/>
        </w:rPr>
        <w:t>r</w:t>
      </w:r>
      <w:r w:rsidR="0032750A">
        <w:rPr>
          <w:spacing w:val="3"/>
        </w:rPr>
        <w:t>e</w:t>
      </w:r>
      <w:r w:rsidR="0032750A">
        <w:t>lat</w:t>
      </w:r>
      <w:r w:rsidR="0032750A">
        <w:rPr>
          <w:spacing w:val="3"/>
        </w:rPr>
        <w:t>e</w:t>
      </w:r>
      <w:r w:rsidR="0032750A">
        <w:t>d</w:t>
      </w:r>
      <w:r w:rsidR="0032750A">
        <w:rPr>
          <w:spacing w:val="-1"/>
        </w:rPr>
        <w:t xml:space="preserve"> </w:t>
      </w:r>
      <w:r w:rsidR="0032750A">
        <w:t>e</w:t>
      </w:r>
      <w:r w:rsidR="0032750A">
        <w:rPr>
          <w:spacing w:val="1"/>
        </w:rPr>
        <w:t>v</w:t>
      </w:r>
      <w:r w:rsidR="0032750A">
        <w:rPr>
          <w:spacing w:val="3"/>
        </w:rPr>
        <w:t>e</w:t>
      </w:r>
      <w:r w:rsidR="0032750A">
        <w:rPr>
          <w:spacing w:val="6"/>
        </w:rPr>
        <w:t>n</w:t>
      </w:r>
      <w:r w:rsidR="0032750A">
        <w:t>ts</w:t>
      </w:r>
      <w:r w:rsidR="0032750A">
        <w:rPr>
          <w:spacing w:val="-2"/>
        </w:rPr>
        <w:t xml:space="preserve"> </w:t>
      </w:r>
      <w:r w:rsidR="0032750A">
        <w:t>a</w:t>
      </w:r>
      <w:r w:rsidR="0032750A">
        <w:rPr>
          <w:spacing w:val="4"/>
        </w:rPr>
        <w:t>n</w:t>
      </w:r>
      <w:r w:rsidR="0032750A">
        <w:t>d</w:t>
      </w:r>
      <w:r w:rsidR="0032750A">
        <w:rPr>
          <w:spacing w:val="1"/>
        </w:rPr>
        <w:t xml:space="preserve"> </w:t>
      </w:r>
      <w:r w:rsidR="0032750A">
        <w:rPr>
          <w:spacing w:val="4"/>
        </w:rPr>
        <w:t>us</w:t>
      </w:r>
      <w:r w:rsidR="0032750A">
        <w:t>es</w:t>
      </w:r>
      <w:r w:rsidR="0032750A">
        <w:rPr>
          <w:spacing w:val="2"/>
        </w:rPr>
        <w:t xml:space="preserve"> t</w:t>
      </w:r>
      <w:r w:rsidR="0032750A">
        <w:rPr>
          <w:spacing w:val="6"/>
        </w:rPr>
        <w:t>h</w:t>
      </w:r>
      <w:r w:rsidR="0032750A">
        <w:t xml:space="preserve">e </w:t>
      </w:r>
      <w:r w:rsidR="0032750A">
        <w:rPr>
          <w:spacing w:val="3"/>
        </w:rPr>
        <w:t>a</w:t>
      </w:r>
      <w:r w:rsidR="0032750A">
        <w:rPr>
          <w:spacing w:val="6"/>
        </w:rPr>
        <w:t>u</w:t>
      </w:r>
      <w:r w:rsidR="0032750A">
        <w:t>t</w:t>
      </w:r>
      <w:r w:rsidR="0032750A">
        <w:rPr>
          <w:spacing w:val="4"/>
        </w:rPr>
        <w:t>o</w:t>
      </w:r>
      <w:r w:rsidR="0032750A">
        <w:rPr>
          <w:spacing w:val="3"/>
        </w:rPr>
        <w:t>m</w:t>
      </w:r>
      <w:r w:rsidR="0032750A">
        <w:t>ati</w:t>
      </w:r>
      <w:r w:rsidR="0032750A">
        <w:rPr>
          <w:spacing w:val="3"/>
        </w:rPr>
        <w:t>c</w:t>
      </w:r>
      <w:r w:rsidR="0032750A">
        <w:t>ally</w:t>
      </w:r>
      <w:r w:rsidR="0032750A">
        <w:rPr>
          <w:spacing w:val="-9"/>
        </w:rPr>
        <w:t xml:space="preserve"> </w:t>
      </w:r>
      <w:r w:rsidR="0032750A">
        <w:rPr>
          <w:spacing w:val="4"/>
        </w:rPr>
        <w:t>d</w:t>
      </w:r>
      <w:r w:rsidR="0032750A">
        <w:t>is</w:t>
      </w:r>
      <w:r w:rsidR="0032750A">
        <w:rPr>
          <w:spacing w:val="3"/>
        </w:rPr>
        <w:t>c</w:t>
      </w:r>
      <w:r w:rsidR="0032750A">
        <w:rPr>
          <w:spacing w:val="1"/>
        </w:rPr>
        <w:t>ov</w:t>
      </w:r>
      <w:r w:rsidR="0032750A">
        <w:t>e</w:t>
      </w:r>
      <w:r w:rsidR="0032750A">
        <w:rPr>
          <w:spacing w:val="6"/>
        </w:rPr>
        <w:t>r</w:t>
      </w:r>
      <w:r w:rsidR="0032750A">
        <w:rPr>
          <w:spacing w:val="3"/>
        </w:rPr>
        <w:t>e</w:t>
      </w:r>
      <w:r w:rsidR="0032750A">
        <w:t>d</w:t>
      </w:r>
      <w:r w:rsidR="0032750A">
        <w:rPr>
          <w:spacing w:val="-7"/>
        </w:rPr>
        <w:t xml:space="preserve"> </w:t>
      </w:r>
      <w:r w:rsidR="0032750A">
        <w:rPr>
          <w:spacing w:val="4"/>
        </w:rPr>
        <w:t>v</w:t>
      </w:r>
      <w:r w:rsidR="0032750A">
        <w:t>i</w:t>
      </w:r>
      <w:r w:rsidR="0032750A">
        <w:rPr>
          <w:spacing w:val="6"/>
        </w:rPr>
        <w:t>r</w:t>
      </w:r>
      <w:r w:rsidR="0032750A">
        <w:rPr>
          <w:spacing w:val="2"/>
        </w:rPr>
        <w:t>t</w:t>
      </w:r>
      <w:r w:rsidR="0032750A">
        <w:rPr>
          <w:spacing w:val="6"/>
        </w:rPr>
        <w:t>u</w:t>
      </w:r>
      <w:r w:rsidR="0032750A">
        <w:rPr>
          <w:spacing w:val="3"/>
        </w:rPr>
        <w:t>a</w:t>
      </w:r>
      <w:r w:rsidR="0032750A">
        <w:t>l</w:t>
      </w:r>
      <w:r w:rsidR="0032750A">
        <w:rPr>
          <w:spacing w:val="-2"/>
        </w:rPr>
        <w:t xml:space="preserve"> </w:t>
      </w:r>
      <w:r w:rsidR="0032750A">
        <w:rPr>
          <w:spacing w:val="4"/>
        </w:rPr>
        <w:t>n</w:t>
      </w:r>
      <w:r w:rsidR="0032750A">
        <w:t>et</w:t>
      </w:r>
      <w:r w:rsidR="0032750A">
        <w:rPr>
          <w:spacing w:val="3"/>
        </w:rPr>
        <w:t>w</w:t>
      </w:r>
      <w:r w:rsidR="0032750A">
        <w:rPr>
          <w:spacing w:val="4"/>
        </w:rPr>
        <w:t>o</w:t>
      </w:r>
      <w:r w:rsidR="0032750A">
        <w:rPr>
          <w:spacing w:val="3"/>
        </w:rPr>
        <w:t>r</w:t>
      </w:r>
      <w:r w:rsidR="0032750A">
        <w:t>k</w:t>
      </w:r>
      <w:r w:rsidR="0032750A">
        <w:rPr>
          <w:spacing w:val="-5"/>
        </w:rPr>
        <w:t xml:space="preserve"> </w:t>
      </w:r>
      <w:r w:rsidR="0032750A">
        <w:rPr>
          <w:spacing w:val="6"/>
        </w:rPr>
        <w:t>m</w:t>
      </w:r>
      <w:r w:rsidR="0032750A">
        <w:rPr>
          <w:spacing w:val="4"/>
        </w:rPr>
        <w:t>od</w:t>
      </w:r>
      <w:r w:rsidR="0032750A">
        <w:t>el</w:t>
      </w:r>
      <w:r w:rsidR="0032750A">
        <w:rPr>
          <w:spacing w:val="-5"/>
        </w:rPr>
        <w:t xml:space="preserve"> </w:t>
      </w:r>
      <w:r w:rsidR="0032750A">
        <w:t xml:space="preserve">to </w:t>
      </w:r>
      <w:r w:rsidR="0032750A">
        <w:rPr>
          <w:spacing w:val="4"/>
        </w:rPr>
        <w:t>p</w:t>
      </w:r>
      <w:r w:rsidR="0032750A">
        <w:t>e</w:t>
      </w:r>
      <w:r w:rsidR="0032750A">
        <w:rPr>
          <w:spacing w:val="6"/>
        </w:rPr>
        <w:t>r</w:t>
      </w:r>
      <w:r w:rsidR="0032750A">
        <w:rPr>
          <w:spacing w:val="3"/>
        </w:rPr>
        <w:t>f</w:t>
      </w:r>
      <w:r w:rsidR="0032750A">
        <w:rPr>
          <w:spacing w:val="4"/>
        </w:rPr>
        <w:t>o</w:t>
      </w:r>
      <w:r w:rsidR="0032750A">
        <w:rPr>
          <w:spacing w:val="6"/>
        </w:rPr>
        <w:t>r</w:t>
      </w:r>
      <w:r w:rsidR="0032750A">
        <w:t>m</w:t>
      </w:r>
      <w:r w:rsidR="0032750A">
        <w:rPr>
          <w:spacing w:val="-5"/>
        </w:rPr>
        <w:t xml:space="preserve"> </w:t>
      </w:r>
      <w:r w:rsidR="0032750A">
        <w:rPr>
          <w:spacing w:val="1"/>
        </w:rPr>
        <w:t>f</w:t>
      </w:r>
      <w:r w:rsidR="0032750A">
        <w:t>a</w:t>
      </w:r>
      <w:r w:rsidR="0032750A">
        <w:rPr>
          <w:spacing w:val="4"/>
        </w:rPr>
        <w:t>u</w:t>
      </w:r>
      <w:r w:rsidR="0032750A">
        <w:t>lt</w:t>
      </w:r>
      <w:r w:rsidR="0032750A">
        <w:rPr>
          <w:spacing w:val="-1"/>
        </w:rPr>
        <w:t xml:space="preserve"> </w:t>
      </w:r>
      <w:r w:rsidR="0032750A">
        <w:rPr>
          <w:spacing w:val="2"/>
        </w:rPr>
        <w:t>i</w:t>
      </w:r>
      <w:r w:rsidR="0032750A">
        <w:rPr>
          <w:spacing w:val="6"/>
        </w:rPr>
        <w:t>n</w:t>
      </w:r>
      <w:r w:rsidR="0032750A">
        <w:t>s</w:t>
      </w:r>
      <w:r w:rsidR="0032750A">
        <w:rPr>
          <w:spacing w:val="4"/>
        </w:rPr>
        <w:t>p</w:t>
      </w:r>
      <w:r w:rsidR="0032750A">
        <w:t>e</w:t>
      </w:r>
      <w:r w:rsidR="0032750A">
        <w:rPr>
          <w:spacing w:val="3"/>
        </w:rPr>
        <w:t>c</w:t>
      </w:r>
      <w:r w:rsidR="0032750A">
        <w:t>ti</w:t>
      </w:r>
      <w:r w:rsidR="0032750A">
        <w:rPr>
          <w:spacing w:val="4"/>
        </w:rPr>
        <w:t>o</w:t>
      </w:r>
      <w:r w:rsidR="0032750A">
        <w:t>n</w:t>
      </w:r>
      <w:r w:rsidR="0032750A">
        <w:rPr>
          <w:spacing w:val="-6"/>
        </w:rPr>
        <w:t xml:space="preserve"> </w:t>
      </w:r>
      <w:r w:rsidR="0032750A">
        <w:t>a</w:t>
      </w:r>
      <w:r w:rsidR="0032750A">
        <w:rPr>
          <w:spacing w:val="4"/>
        </w:rPr>
        <w:t>n</w:t>
      </w:r>
      <w:r w:rsidR="0032750A">
        <w:t>d</w:t>
      </w:r>
      <w:r w:rsidR="0032750A">
        <w:rPr>
          <w:spacing w:val="-1"/>
        </w:rPr>
        <w:t xml:space="preserve"> </w:t>
      </w:r>
      <w:r w:rsidR="0032750A">
        <w:t>a</w:t>
      </w:r>
      <w:r w:rsidR="0032750A">
        <w:rPr>
          <w:spacing w:val="4"/>
        </w:rPr>
        <w:t>d</w:t>
      </w:r>
      <w:r w:rsidR="0032750A">
        <w:rPr>
          <w:spacing w:val="-1"/>
        </w:rPr>
        <w:t>v</w:t>
      </w:r>
      <w:r w:rsidR="0032750A">
        <w:t>a</w:t>
      </w:r>
      <w:r w:rsidR="0032750A">
        <w:rPr>
          <w:spacing w:val="4"/>
        </w:rPr>
        <w:t>n</w:t>
      </w:r>
      <w:r w:rsidR="0032750A">
        <w:t>ced</w:t>
      </w:r>
      <w:r w:rsidR="0032750A">
        <w:rPr>
          <w:spacing w:val="-9"/>
        </w:rPr>
        <w:t xml:space="preserve"> </w:t>
      </w:r>
      <w:r w:rsidR="0032750A">
        <w:t>c</w:t>
      </w:r>
      <w:r w:rsidR="0032750A">
        <w:rPr>
          <w:spacing w:val="4"/>
        </w:rPr>
        <w:t>o</w:t>
      </w:r>
      <w:r w:rsidR="0032750A">
        <w:rPr>
          <w:spacing w:val="6"/>
        </w:rPr>
        <w:t>r</w:t>
      </w:r>
      <w:r w:rsidR="0032750A">
        <w:rPr>
          <w:spacing w:val="3"/>
        </w:rPr>
        <w:t>r</w:t>
      </w:r>
      <w:r w:rsidR="0032750A">
        <w:t>el</w:t>
      </w:r>
      <w:r w:rsidR="0032750A">
        <w:rPr>
          <w:spacing w:val="3"/>
        </w:rPr>
        <w:t>a</w:t>
      </w:r>
      <w:r w:rsidR="0032750A">
        <w:t>ti</w:t>
      </w:r>
      <w:r w:rsidR="0032750A">
        <w:rPr>
          <w:spacing w:val="4"/>
        </w:rPr>
        <w:t>o</w:t>
      </w:r>
      <w:r w:rsidR="0032750A">
        <w:t>n</w:t>
      </w:r>
      <w:r w:rsidR="0032750A">
        <w:rPr>
          <w:spacing w:val="-7"/>
        </w:rPr>
        <w:t xml:space="preserve"> </w:t>
      </w:r>
      <w:r w:rsidR="0032750A">
        <w:t xml:space="preserve">to </w:t>
      </w:r>
      <w:r w:rsidR="0032750A">
        <w:rPr>
          <w:spacing w:val="4"/>
        </w:rPr>
        <w:t>d</w:t>
      </w:r>
      <w:r w:rsidR="0032750A">
        <w:t>et</w:t>
      </w:r>
      <w:r w:rsidR="0032750A">
        <w:rPr>
          <w:spacing w:val="3"/>
        </w:rPr>
        <w:t>e</w:t>
      </w:r>
      <w:r w:rsidR="0032750A">
        <w:t>r</w:t>
      </w:r>
      <w:r w:rsidR="0032750A">
        <w:rPr>
          <w:spacing w:val="3"/>
        </w:rPr>
        <w:t>m</w:t>
      </w:r>
      <w:r w:rsidR="0032750A">
        <w:t>i</w:t>
      </w:r>
      <w:r w:rsidR="0032750A">
        <w:rPr>
          <w:spacing w:val="4"/>
        </w:rPr>
        <w:t>n</w:t>
      </w:r>
      <w:r w:rsidR="0032750A">
        <w:t>e t</w:t>
      </w:r>
      <w:r w:rsidR="0032750A">
        <w:rPr>
          <w:spacing w:val="4"/>
        </w:rPr>
        <w:t>h</w:t>
      </w:r>
      <w:r w:rsidR="0032750A">
        <w:t>e</w:t>
      </w:r>
      <w:r w:rsidR="0032750A">
        <w:rPr>
          <w:spacing w:val="8"/>
        </w:rPr>
        <w:t xml:space="preserve"> </w:t>
      </w:r>
      <w:r w:rsidR="0032750A">
        <w:rPr>
          <w:spacing w:val="3"/>
        </w:rPr>
        <w:t>r</w:t>
      </w:r>
      <w:r w:rsidR="0032750A">
        <w:rPr>
          <w:spacing w:val="4"/>
        </w:rPr>
        <w:t>o</w:t>
      </w:r>
      <w:r w:rsidR="0032750A">
        <w:t>ot</w:t>
      </w:r>
      <w:r w:rsidR="0032750A">
        <w:rPr>
          <w:spacing w:val="4"/>
        </w:rPr>
        <w:t xml:space="preserve"> </w:t>
      </w:r>
      <w:r w:rsidR="0032750A">
        <w:t>c</w:t>
      </w:r>
      <w:r w:rsidR="0032750A">
        <w:rPr>
          <w:spacing w:val="3"/>
        </w:rPr>
        <w:t>a</w:t>
      </w:r>
      <w:r w:rsidR="0032750A">
        <w:t>u</w:t>
      </w:r>
      <w:r w:rsidR="0032750A">
        <w:rPr>
          <w:spacing w:val="4"/>
        </w:rPr>
        <w:t>s</w:t>
      </w:r>
      <w:r w:rsidR="0032750A">
        <w:t>e</w:t>
      </w:r>
      <w:r w:rsidR="0032750A">
        <w:rPr>
          <w:spacing w:val="4"/>
        </w:rPr>
        <w:t xml:space="preserve"> o</w:t>
      </w:r>
      <w:r w:rsidR="0032750A">
        <w:t>f</w:t>
      </w:r>
      <w:r w:rsidR="0032750A">
        <w:rPr>
          <w:spacing w:val="6"/>
        </w:rPr>
        <w:t xml:space="preserve"> </w:t>
      </w:r>
      <w:r w:rsidR="0032750A">
        <w:t>t</w:t>
      </w:r>
      <w:r w:rsidR="0032750A">
        <w:rPr>
          <w:spacing w:val="4"/>
        </w:rPr>
        <w:t>h</w:t>
      </w:r>
      <w:r w:rsidR="0032750A">
        <w:t>e</w:t>
      </w:r>
      <w:r w:rsidR="0032750A">
        <w:rPr>
          <w:spacing w:val="6"/>
        </w:rPr>
        <w:t xml:space="preserve"> </w:t>
      </w:r>
      <w:r w:rsidR="0032750A">
        <w:rPr>
          <w:spacing w:val="3"/>
        </w:rPr>
        <w:t>fa</w:t>
      </w:r>
      <w:r w:rsidR="0032750A">
        <w:t>ult</w:t>
      </w:r>
      <w:r w:rsidR="0032750A">
        <w:rPr>
          <w:spacing w:val="3"/>
        </w:rPr>
        <w:t xml:space="preserve"> </w:t>
      </w:r>
      <w:r w:rsidR="0032750A">
        <w:t>a</w:t>
      </w:r>
      <w:r w:rsidR="0032750A">
        <w:rPr>
          <w:spacing w:val="4"/>
        </w:rPr>
        <w:t>n</w:t>
      </w:r>
      <w:r w:rsidR="0032750A">
        <w:t>d</w:t>
      </w:r>
      <w:r w:rsidR="0032750A">
        <w:rPr>
          <w:spacing w:val="6"/>
        </w:rPr>
        <w:t xml:space="preserve"> </w:t>
      </w:r>
      <w:r w:rsidR="0032750A">
        <w:t>c</w:t>
      </w:r>
      <w:r w:rsidR="0032750A">
        <w:rPr>
          <w:spacing w:val="3"/>
        </w:rPr>
        <w:t>r</w:t>
      </w:r>
      <w:r w:rsidR="0032750A">
        <w:t>ea</w:t>
      </w:r>
      <w:r w:rsidR="0032750A">
        <w:rPr>
          <w:spacing w:val="2"/>
        </w:rPr>
        <w:t>t</w:t>
      </w:r>
      <w:r w:rsidR="0032750A">
        <w:t>e a</w:t>
      </w:r>
      <w:r w:rsidR="0032750A">
        <w:rPr>
          <w:spacing w:val="7"/>
        </w:rPr>
        <w:t xml:space="preserve"> </w:t>
      </w:r>
      <w:r w:rsidR="0032750A">
        <w:t>t</w:t>
      </w:r>
      <w:r w:rsidR="0032750A">
        <w:rPr>
          <w:spacing w:val="2"/>
        </w:rPr>
        <w:t>i</w:t>
      </w:r>
      <w:r w:rsidR="0032750A">
        <w:t>c</w:t>
      </w:r>
      <w:r w:rsidR="0032750A">
        <w:rPr>
          <w:spacing w:val="1"/>
        </w:rPr>
        <w:t>k</w:t>
      </w:r>
      <w:r w:rsidR="0032750A">
        <w:t>et.</w:t>
      </w:r>
    </w:p>
    <w:p w14:paraId="2193B2EF" w14:textId="3673CC51" w:rsidR="0032750A" w:rsidRDefault="00D3351A" w:rsidP="0032750A">
      <w:pPr>
        <w:rPr>
          <w:color w:val="000000"/>
        </w:rPr>
      </w:pPr>
      <w:r>
        <w:fldChar w:fldCharType="begin"/>
      </w:r>
      <w:r>
        <w:instrText xml:space="preserve"> REF _Ref329616045 \h  \* MERGEFORMAT </w:instrText>
      </w:r>
      <w:r>
        <w:fldChar w:fldCharType="separate"/>
      </w:r>
      <w:r w:rsidR="001C7209" w:rsidRPr="001C7209">
        <w:rPr>
          <w:color w:val="3333FF"/>
        </w:rPr>
        <w:t>Figure</w:t>
      </w:r>
      <w:r w:rsidR="001C7209" w:rsidRPr="001C7209">
        <w:rPr>
          <w:b/>
          <w:bCs/>
          <w:color w:val="4F81BD" w:themeColor="accent1"/>
          <w:sz w:val="18"/>
          <w:szCs w:val="18"/>
        </w:rPr>
        <w:t xml:space="preserve"> </w:t>
      </w:r>
      <w:r w:rsidR="001C7209">
        <w:rPr>
          <w:noProof/>
        </w:rPr>
        <w:t>3</w:t>
      </w:r>
      <w:r w:rsidR="001C7209">
        <w:noBreakHyphen/>
      </w:r>
      <w:r w:rsidR="001C7209">
        <w:rPr>
          <w:noProof/>
        </w:rPr>
        <w:t>6</w:t>
      </w:r>
      <w:r>
        <w:fldChar w:fldCharType="end"/>
      </w:r>
      <w:r w:rsidR="0032750A" w:rsidRPr="001E4DF2">
        <w:rPr>
          <w:color w:val="3333FF"/>
          <w:spacing w:val="6"/>
        </w:rPr>
        <w:t xml:space="preserve"> </w:t>
      </w:r>
      <w:r w:rsidR="0032750A">
        <w:rPr>
          <w:color w:val="0000FE"/>
          <w:spacing w:val="6"/>
        </w:rPr>
        <w:t xml:space="preserve"> </w:t>
      </w:r>
      <w:r w:rsidR="0032750A">
        <w:rPr>
          <w:color w:val="000000"/>
          <w:spacing w:val="4"/>
        </w:rPr>
        <w:t>s</w:t>
      </w:r>
      <w:r w:rsidR="0032750A">
        <w:rPr>
          <w:color w:val="000000"/>
          <w:spacing w:val="6"/>
        </w:rPr>
        <w:t>h</w:t>
      </w:r>
      <w:r w:rsidR="0032750A">
        <w:rPr>
          <w:color w:val="000000"/>
          <w:spacing w:val="-1"/>
        </w:rPr>
        <w:t>o</w:t>
      </w:r>
      <w:r w:rsidR="0032750A">
        <w:rPr>
          <w:color w:val="000000"/>
        </w:rPr>
        <w:t>ws</w:t>
      </w:r>
      <w:r w:rsidR="0032750A">
        <w:rPr>
          <w:color w:val="000000"/>
          <w:spacing w:val="1"/>
        </w:rPr>
        <w:t xml:space="preserve"> </w:t>
      </w:r>
      <w:r w:rsidR="0032750A">
        <w:rPr>
          <w:color w:val="000000"/>
        </w:rPr>
        <w:t>a</w:t>
      </w:r>
      <w:r w:rsidR="0032750A">
        <w:rPr>
          <w:color w:val="000000"/>
          <w:spacing w:val="7"/>
        </w:rPr>
        <w:t xml:space="preserve"> </w:t>
      </w:r>
      <w:r w:rsidR="0032750A">
        <w:rPr>
          <w:color w:val="000000"/>
          <w:spacing w:val="6"/>
        </w:rPr>
        <w:t>h</w:t>
      </w:r>
      <w:r w:rsidR="0032750A">
        <w:rPr>
          <w:color w:val="000000"/>
          <w:spacing w:val="2"/>
        </w:rPr>
        <w:t>i</w:t>
      </w:r>
      <w:r w:rsidR="0032750A">
        <w:rPr>
          <w:color w:val="000000"/>
          <w:spacing w:val="6"/>
        </w:rPr>
        <w:t>g</w:t>
      </w:r>
      <w:r w:rsidR="0032750A">
        <w:rPr>
          <w:color w:val="000000"/>
          <w:spacing w:val="4"/>
        </w:rPr>
        <w:t>h</w:t>
      </w:r>
      <w:r w:rsidR="0032750A">
        <w:rPr>
          <w:color w:val="000000"/>
          <w:spacing w:val="6"/>
        </w:rPr>
        <w:t>-</w:t>
      </w:r>
      <w:r w:rsidR="0032750A">
        <w:rPr>
          <w:color w:val="000000"/>
          <w:spacing w:val="2"/>
        </w:rPr>
        <w:t>l</w:t>
      </w:r>
      <w:r w:rsidR="0032750A">
        <w:rPr>
          <w:color w:val="000000"/>
        </w:rPr>
        <w:t>e</w:t>
      </w:r>
      <w:r w:rsidR="0032750A">
        <w:rPr>
          <w:color w:val="000000"/>
          <w:spacing w:val="1"/>
        </w:rPr>
        <w:t>v</w:t>
      </w:r>
      <w:r w:rsidR="0032750A">
        <w:rPr>
          <w:color w:val="000000"/>
        </w:rPr>
        <w:t>el</w:t>
      </w:r>
      <w:r w:rsidR="0032750A">
        <w:rPr>
          <w:color w:val="000000"/>
          <w:spacing w:val="-1"/>
        </w:rPr>
        <w:t xml:space="preserve"> </w:t>
      </w:r>
      <w:r w:rsidR="0032750A">
        <w:rPr>
          <w:color w:val="000000"/>
          <w:spacing w:val="1"/>
        </w:rPr>
        <w:t>ov</w:t>
      </w:r>
      <w:r w:rsidR="0032750A">
        <w:rPr>
          <w:color w:val="000000"/>
        </w:rPr>
        <w:t>e</w:t>
      </w:r>
      <w:r w:rsidR="0032750A">
        <w:rPr>
          <w:color w:val="000000"/>
          <w:spacing w:val="4"/>
        </w:rPr>
        <w:t>rv</w:t>
      </w:r>
      <w:r w:rsidR="0032750A">
        <w:rPr>
          <w:color w:val="000000"/>
        </w:rPr>
        <w:t>iew</w:t>
      </w:r>
      <w:r w:rsidR="0032750A">
        <w:rPr>
          <w:color w:val="000000"/>
          <w:spacing w:val="1"/>
        </w:rPr>
        <w:t xml:space="preserve"> </w:t>
      </w:r>
      <w:r w:rsidR="0032750A">
        <w:rPr>
          <w:color w:val="000000"/>
          <w:spacing w:val="4"/>
        </w:rPr>
        <w:t>o</w:t>
      </w:r>
      <w:r w:rsidR="0032750A">
        <w:rPr>
          <w:color w:val="000000"/>
        </w:rPr>
        <w:t>f</w:t>
      </w:r>
      <w:r w:rsidR="0032750A">
        <w:rPr>
          <w:color w:val="000000"/>
          <w:spacing w:val="6"/>
        </w:rPr>
        <w:t xml:space="preserve"> h</w:t>
      </w:r>
      <w:r w:rsidR="0032750A">
        <w:rPr>
          <w:color w:val="000000"/>
          <w:spacing w:val="-1"/>
        </w:rPr>
        <w:t>o</w:t>
      </w:r>
      <w:r w:rsidR="0032750A">
        <w:rPr>
          <w:color w:val="000000"/>
        </w:rPr>
        <w:t xml:space="preserve">w </w:t>
      </w:r>
      <w:r w:rsidR="0032750A">
        <w:rPr>
          <w:color w:val="000000"/>
          <w:spacing w:val="4"/>
        </w:rPr>
        <w:t>B</w:t>
      </w:r>
      <w:r w:rsidR="0032750A">
        <w:rPr>
          <w:color w:val="000000"/>
        </w:rPr>
        <w:t>QL</w:t>
      </w:r>
      <w:r w:rsidR="0032750A">
        <w:rPr>
          <w:color w:val="000000"/>
          <w:spacing w:val="4"/>
        </w:rPr>
        <w:t xml:space="preserve"> </w:t>
      </w:r>
      <w:r w:rsidR="0032750A">
        <w:rPr>
          <w:color w:val="000000"/>
        </w:rPr>
        <w:t>is</w:t>
      </w:r>
      <w:r w:rsidR="0032750A">
        <w:rPr>
          <w:color w:val="000000"/>
          <w:spacing w:val="8"/>
        </w:rPr>
        <w:t xml:space="preserve"> </w:t>
      </w:r>
      <w:r w:rsidR="0032750A">
        <w:rPr>
          <w:color w:val="000000"/>
          <w:spacing w:val="4"/>
        </w:rPr>
        <w:t>us</w:t>
      </w:r>
      <w:r w:rsidR="0032750A">
        <w:rPr>
          <w:color w:val="000000"/>
        </w:rPr>
        <w:t>ed</w:t>
      </w:r>
      <w:r w:rsidR="0032750A">
        <w:rPr>
          <w:color w:val="000000"/>
          <w:spacing w:val="2"/>
        </w:rPr>
        <w:t xml:space="preserve"> </w:t>
      </w:r>
      <w:r w:rsidR="0032750A">
        <w:rPr>
          <w:color w:val="000000"/>
        </w:rPr>
        <w:t>to</w:t>
      </w:r>
      <w:r w:rsidR="0032750A">
        <w:rPr>
          <w:color w:val="000000"/>
          <w:spacing w:val="7"/>
        </w:rPr>
        <w:t xml:space="preserve"> </w:t>
      </w:r>
      <w:r w:rsidR="0032750A">
        <w:rPr>
          <w:color w:val="000000"/>
          <w:spacing w:val="4"/>
        </w:rPr>
        <w:t>m</w:t>
      </w:r>
      <w:r w:rsidR="0032750A">
        <w:rPr>
          <w:color w:val="000000"/>
        </w:rPr>
        <w:t>a</w:t>
      </w:r>
      <w:r w:rsidR="0032750A">
        <w:rPr>
          <w:color w:val="000000"/>
          <w:spacing w:val="4"/>
        </w:rPr>
        <w:t>n</w:t>
      </w:r>
      <w:r w:rsidR="0032750A">
        <w:rPr>
          <w:color w:val="000000"/>
        </w:rPr>
        <w:t>a</w:t>
      </w:r>
      <w:r w:rsidR="0032750A">
        <w:rPr>
          <w:color w:val="000000"/>
          <w:spacing w:val="4"/>
        </w:rPr>
        <w:t>g</w:t>
      </w:r>
      <w:r w:rsidR="0032750A">
        <w:rPr>
          <w:color w:val="000000"/>
        </w:rPr>
        <w:t>e</w:t>
      </w:r>
      <w:r w:rsidR="0032750A">
        <w:rPr>
          <w:color w:val="000000"/>
          <w:spacing w:val="4"/>
        </w:rPr>
        <w:t xml:space="preserve"> </w:t>
      </w:r>
      <w:r w:rsidR="0032750A">
        <w:rPr>
          <w:color w:val="000000"/>
          <w:spacing w:val="1"/>
        </w:rPr>
        <w:t>f</w:t>
      </w:r>
      <w:r w:rsidR="0032750A">
        <w:rPr>
          <w:color w:val="000000"/>
        </w:rPr>
        <w:t>a</w:t>
      </w:r>
      <w:r w:rsidR="0032750A">
        <w:rPr>
          <w:color w:val="000000"/>
          <w:spacing w:val="4"/>
        </w:rPr>
        <w:t>u</w:t>
      </w:r>
      <w:r w:rsidR="0032750A">
        <w:rPr>
          <w:color w:val="000000"/>
        </w:rPr>
        <w:t>lt</w:t>
      </w:r>
      <w:r w:rsidR="0032750A">
        <w:rPr>
          <w:color w:val="000000"/>
          <w:spacing w:val="4"/>
        </w:rPr>
        <w:t>s</w:t>
      </w:r>
      <w:r w:rsidR="0032750A">
        <w:rPr>
          <w:color w:val="000000"/>
        </w:rPr>
        <w:t>.</w:t>
      </w:r>
    </w:p>
    <w:p w14:paraId="69685B53" w14:textId="66A400DF" w:rsidR="0032750A" w:rsidRPr="009376F3" w:rsidRDefault="0032750A" w:rsidP="009376F3">
      <w:pPr>
        <w:pStyle w:val="Caption"/>
      </w:pPr>
      <w:bookmarkStart w:id="114" w:name="_Ref329616045"/>
      <w:r>
        <w:t xml:space="preserve">Figure </w:t>
      </w:r>
      <w:fldSimple w:instr=" STYLEREF 1 \s ">
        <w:r w:rsidR="001C7209">
          <w:rPr>
            <w:noProof/>
          </w:rPr>
          <w:t>3</w:t>
        </w:r>
      </w:fldSimple>
      <w:r w:rsidR="00E41E57">
        <w:noBreakHyphen/>
      </w:r>
      <w:fldSimple w:instr=" SEQ Figure \* ARABIC \s 1 ">
        <w:r w:rsidR="001C7209">
          <w:rPr>
            <w:noProof/>
          </w:rPr>
          <w:t>6</w:t>
        </w:r>
      </w:fldSimple>
      <w:bookmarkEnd w:id="114"/>
      <w:r w:rsidR="009376F3">
        <w:tab/>
      </w:r>
      <w:r w:rsidR="009376F3">
        <w:tab/>
        <w:t>Managing Faults using BQL</w:t>
      </w:r>
    </w:p>
    <w:p w14:paraId="63847A68" w14:textId="77777777" w:rsidR="0032750A" w:rsidRDefault="0032750A" w:rsidP="002954C0">
      <w:pPr>
        <w:jc w:val="center"/>
        <w:rPr>
          <w:b/>
        </w:rPr>
      </w:pPr>
      <w:r w:rsidRPr="0032750A">
        <w:rPr>
          <w:b/>
          <w:noProof/>
        </w:rPr>
        <w:drawing>
          <wp:inline distT="0" distB="0" distL="0" distR="0" wp14:anchorId="5F6A8AC0" wp14:editId="1559D2D3">
            <wp:extent cx="4371975" cy="3447134"/>
            <wp:effectExtent l="19050" t="0" r="9525"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4371975" cy="3447134"/>
                    </a:xfrm>
                    <a:prstGeom prst="rect">
                      <a:avLst/>
                    </a:prstGeom>
                    <a:noFill/>
                    <a:ln w="9525">
                      <a:noFill/>
                      <a:miter lim="800000"/>
                      <a:headEnd/>
                      <a:tailEnd/>
                    </a:ln>
                  </pic:spPr>
                </pic:pic>
              </a:graphicData>
            </a:graphic>
          </wp:inline>
        </w:drawing>
      </w:r>
    </w:p>
    <w:p w14:paraId="6C58E043" w14:textId="77777777" w:rsidR="0032750A" w:rsidRDefault="0032750A" w:rsidP="0032750A">
      <w:pPr>
        <w:rPr>
          <w:b/>
        </w:rPr>
      </w:pPr>
    </w:p>
    <w:p w14:paraId="28A06D8B" w14:textId="77777777" w:rsidR="0032750A" w:rsidRDefault="0032750A" w:rsidP="0032750A">
      <w:r>
        <w:rPr>
          <w:spacing w:val="5"/>
        </w:rPr>
        <w:t>U</w:t>
      </w:r>
      <w:r>
        <w:rPr>
          <w:spacing w:val="4"/>
        </w:rPr>
        <w:t>s</w:t>
      </w:r>
      <w:r>
        <w:rPr>
          <w:spacing w:val="2"/>
        </w:rPr>
        <w:t>i</w:t>
      </w:r>
      <w:r>
        <w:rPr>
          <w:spacing w:val="6"/>
        </w:rPr>
        <w:t>n</w:t>
      </w:r>
      <w:r>
        <w:t>g</w:t>
      </w:r>
      <w:r>
        <w:rPr>
          <w:spacing w:val="4"/>
        </w:rPr>
        <w:t xml:space="preserve"> </w:t>
      </w:r>
      <w:r>
        <w:t>Pr</w:t>
      </w:r>
      <w:r>
        <w:rPr>
          <w:spacing w:val="5"/>
        </w:rPr>
        <w:t>i</w:t>
      </w:r>
      <w:r>
        <w:t xml:space="preserve">me </w:t>
      </w:r>
      <w:r>
        <w:rPr>
          <w:spacing w:val="5"/>
        </w:rPr>
        <w:t>Net</w:t>
      </w:r>
      <w:r>
        <w:t>work</w:t>
      </w:r>
      <w:r>
        <w:rPr>
          <w:spacing w:val="2"/>
        </w:rPr>
        <w:t xml:space="preserve"> </w:t>
      </w:r>
      <w:r>
        <w:t>fa</w:t>
      </w:r>
      <w:r>
        <w:rPr>
          <w:spacing w:val="6"/>
        </w:rPr>
        <w:t>u</w:t>
      </w:r>
      <w:r>
        <w:rPr>
          <w:spacing w:val="2"/>
        </w:rPr>
        <w:t>l</w:t>
      </w:r>
      <w:r>
        <w:t>t</w:t>
      </w:r>
      <w:r>
        <w:rPr>
          <w:spacing w:val="6"/>
        </w:rPr>
        <w:t xml:space="preserve"> </w:t>
      </w:r>
      <w:r>
        <w:t>m</w:t>
      </w:r>
      <w:r>
        <w:rPr>
          <w:spacing w:val="5"/>
        </w:rPr>
        <w:t>a</w:t>
      </w:r>
      <w:r>
        <w:t>n</w:t>
      </w:r>
      <w:r>
        <w:rPr>
          <w:spacing w:val="5"/>
        </w:rPr>
        <w:t>a</w:t>
      </w:r>
      <w:r>
        <w:t>g</w:t>
      </w:r>
      <w:r>
        <w:rPr>
          <w:spacing w:val="5"/>
        </w:rPr>
        <w:t>e</w:t>
      </w:r>
      <w:r>
        <w:t>m</w:t>
      </w:r>
      <w:r>
        <w:rPr>
          <w:spacing w:val="5"/>
        </w:rPr>
        <w:t>e</w:t>
      </w:r>
      <w:r>
        <w:t>nt qu</w:t>
      </w:r>
      <w:r>
        <w:rPr>
          <w:spacing w:val="5"/>
        </w:rPr>
        <w:t>e</w:t>
      </w:r>
      <w:r>
        <w:t>r</w:t>
      </w:r>
      <w:r>
        <w:rPr>
          <w:spacing w:val="5"/>
        </w:rPr>
        <w:t>ie</w:t>
      </w:r>
      <w:r>
        <w:rPr>
          <w:spacing w:val="4"/>
        </w:rPr>
        <w:t>s</w:t>
      </w:r>
      <w:r>
        <w:t xml:space="preserve">, </w:t>
      </w:r>
      <w:r>
        <w:rPr>
          <w:spacing w:val="5"/>
        </w:rPr>
        <w:t>t</w:t>
      </w:r>
      <w:r>
        <w:rPr>
          <w:spacing w:val="4"/>
        </w:rPr>
        <w:t>h</w:t>
      </w:r>
      <w:r>
        <w:t>e</w:t>
      </w:r>
      <w:r>
        <w:rPr>
          <w:spacing w:val="6"/>
        </w:rPr>
        <w:t xml:space="preserve"> </w:t>
      </w:r>
      <w:r>
        <w:rPr>
          <w:spacing w:val="5"/>
        </w:rPr>
        <w:t>c</w:t>
      </w:r>
      <w:r>
        <w:rPr>
          <w:spacing w:val="2"/>
        </w:rPr>
        <w:t>l</w:t>
      </w:r>
      <w:r>
        <w:rPr>
          <w:spacing w:val="5"/>
        </w:rPr>
        <w:t>ie</w:t>
      </w:r>
      <w:r>
        <w:t>nt</w:t>
      </w:r>
      <w:r>
        <w:rPr>
          <w:spacing w:val="6"/>
        </w:rPr>
        <w:t xml:space="preserve"> </w:t>
      </w:r>
      <w:r>
        <w:t>a</w:t>
      </w:r>
      <w:r>
        <w:rPr>
          <w:spacing w:val="6"/>
        </w:rPr>
        <w:t>p</w:t>
      </w:r>
      <w:r>
        <w:t>p</w:t>
      </w:r>
      <w:r>
        <w:rPr>
          <w:spacing w:val="5"/>
        </w:rPr>
        <w:t>l</w:t>
      </w:r>
      <w:r>
        <w:rPr>
          <w:spacing w:val="2"/>
        </w:rPr>
        <w:t>i</w:t>
      </w:r>
      <w:r>
        <w:rPr>
          <w:spacing w:val="5"/>
        </w:rPr>
        <w:t>cat</w:t>
      </w:r>
      <w:r>
        <w:rPr>
          <w:spacing w:val="2"/>
        </w:rPr>
        <w:t>i</w:t>
      </w:r>
      <w:r>
        <w:rPr>
          <w:spacing w:val="6"/>
        </w:rPr>
        <w:t>o</w:t>
      </w:r>
      <w:r>
        <w:t>n c</w:t>
      </w:r>
      <w:r>
        <w:rPr>
          <w:spacing w:val="5"/>
        </w:rPr>
        <w:t>a</w:t>
      </w:r>
      <w:r>
        <w:t>n:</w:t>
      </w:r>
    </w:p>
    <w:p w14:paraId="2D972312" w14:textId="77777777" w:rsidR="0032750A" w:rsidRDefault="0032750A" w:rsidP="0032750A">
      <w:pPr>
        <w:pStyle w:val="Bulletlist"/>
      </w:pPr>
      <w:r>
        <w:t>Re</w:t>
      </w:r>
      <w:r>
        <w:rPr>
          <w:spacing w:val="2"/>
        </w:rPr>
        <w:t>t</w:t>
      </w:r>
      <w:r>
        <w:rPr>
          <w:spacing w:val="6"/>
        </w:rPr>
        <w:t>r</w:t>
      </w:r>
      <w:r>
        <w:t>i</w:t>
      </w:r>
      <w:r>
        <w:rPr>
          <w:spacing w:val="-2"/>
        </w:rPr>
        <w:t>e</w:t>
      </w:r>
      <w:r>
        <w:rPr>
          <w:spacing w:val="1"/>
        </w:rPr>
        <w:t>v</w:t>
      </w:r>
      <w:r>
        <w:t>e</w:t>
      </w:r>
      <w:r>
        <w:rPr>
          <w:spacing w:val="1"/>
        </w:rPr>
        <w:t xml:space="preserve"> </w:t>
      </w:r>
      <w:r>
        <w:t>tic</w:t>
      </w:r>
      <w:r>
        <w:rPr>
          <w:spacing w:val="1"/>
        </w:rPr>
        <w:t>k</w:t>
      </w:r>
      <w:r>
        <w:t>ets,</w:t>
      </w:r>
      <w:r>
        <w:rPr>
          <w:spacing w:val="2"/>
        </w:rPr>
        <w:t xml:space="preserve"> </w:t>
      </w:r>
      <w:r>
        <w:rPr>
          <w:spacing w:val="3"/>
        </w:rPr>
        <w:t>a</w:t>
      </w:r>
      <w:r>
        <w:t>la</w:t>
      </w:r>
      <w:r>
        <w:rPr>
          <w:spacing w:val="3"/>
        </w:rPr>
        <w:t>r</w:t>
      </w:r>
      <w:r>
        <w:rPr>
          <w:spacing w:val="6"/>
        </w:rPr>
        <w:t>m</w:t>
      </w:r>
      <w:r>
        <w:rPr>
          <w:spacing w:val="4"/>
        </w:rPr>
        <w:t>s</w:t>
      </w:r>
      <w:r>
        <w:t>,</w:t>
      </w:r>
      <w:r>
        <w:rPr>
          <w:spacing w:val="2"/>
        </w:rPr>
        <w:t xml:space="preserve"> </w:t>
      </w:r>
      <w:r>
        <w:rPr>
          <w:spacing w:val="3"/>
        </w:rPr>
        <w:t>a</w:t>
      </w:r>
      <w:r>
        <w:rPr>
          <w:spacing w:val="6"/>
        </w:rPr>
        <w:t>n</w:t>
      </w:r>
      <w:r>
        <w:t>d</w:t>
      </w:r>
      <w:r>
        <w:rPr>
          <w:spacing w:val="6"/>
        </w:rPr>
        <w:t xml:space="preserve"> </w:t>
      </w:r>
      <w:r>
        <w:rPr>
          <w:spacing w:val="-2"/>
        </w:rPr>
        <w:t>e</w:t>
      </w:r>
      <w:r>
        <w:rPr>
          <w:spacing w:val="1"/>
        </w:rPr>
        <w:t>v</w:t>
      </w:r>
      <w:r>
        <w:t>e</w:t>
      </w:r>
      <w:r>
        <w:rPr>
          <w:spacing w:val="4"/>
        </w:rPr>
        <w:t>n</w:t>
      </w:r>
      <w:r>
        <w:t>ts.</w:t>
      </w:r>
    </w:p>
    <w:p w14:paraId="1A293E83" w14:textId="77777777" w:rsidR="0032750A" w:rsidRDefault="0032750A" w:rsidP="00764D71">
      <w:pPr>
        <w:pStyle w:val="Bulletlist"/>
      </w:pPr>
      <w:r>
        <w:lastRenderedPageBreak/>
        <w:t>S</w:t>
      </w:r>
      <w:r>
        <w:rPr>
          <w:spacing w:val="4"/>
        </w:rPr>
        <w:t>ubs</w:t>
      </w:r>
      <w:r>
        <w:t>c</w:t>
      </w:r>
      <w:r>
        <w:rPr>
          <w:spacing w:val="6"/>
        </w:rPr>
        <w:t>r</w:t>
      </w:r>
      <w:r>
        <w:rPr>
          <w:spacing w:val="2"/>
        </w:rPr>
        <w:t>i</w:t>
      </w:r>
      <w:r>
        <w:rPr>
          <w:spacing w:val="6"/>
        </w:rPr>
        <w:t>b</w:t>
      </w:r>
      <w:r>
        <w:t>e to</w:t>
      </w:r>
      <w:r>
        <w:rPr>
          <w:spacing w:val="4"/>
        </w:rPr>
        <w:t xml:space="preserve"> </w:t>
      </w:r>
      <w:r>
        <w:rPr>
          <w:spacing w:val="6"/>
        </w:rPr>
        <w:t>n</w:t>
      </w:r>
      <w:r>
        <w:rPr>
          <w:spacing w:val="4"/>
        </w:rPr>
        <w:t>o</w:t>
      </w:r>
      <w:r>
        <w:t>ti</w:t>
      </w:r>
      <w:r>
        <w:rPr>
          <w:spacing w:val="-2"/>
        </w:rPr>
        <w:t>f</w:t>
      </w:r>
      <w:r>
        <w:t>ica</w:t>
      </w:r>
      <w:r>
        <w:rPr>
          <w:spacing w:val="2"/>
        </w:rPr>
        <w:t>t</w:t>
      </w:r>
      <w:r>
        <w:t>i</w:t>
      </w:r>
      <w:r>
        <w:rPr>
          <w:spacing w:val="4"/>
        </w:rPr>
        <w:t>o</w:t>
      </w:r>
      <w:r>
        <w:rPr>
          <w:spacing w:val="6"/>
        </w:rPr>
        <w:t>n</w:t>
      </w:r>
      <w:r>
        <w:t>s</w:t>
      </w:r>
      <w:r>
        <w:rPr>
          <w:spacing w:val="-3"/>
        </w:rPr>
        <w:t xml:space="preserve"> </w:t>
      </w:r>
      <w:r>
        <w:rPr>
          <w:spacing w:val="6"/>
        </w:rPr>
        <w:t>o</w:t>
      </w:r>
      <w:r>
        <w:t>f</w:t>
      </w:r>
      <w:r>
        <w:rPr>
          <w:spacing w:val="6"/>
        </w:rPr>
        <w:t xml:space="preserve"> </w:t>
      </w:r>
      <w:r>
        <w:rPr>
          <w:spacing w:val="3"/>
        </w:rPr>
        <w:t>c</w:t>
      </w:r>
      <w:r>
        <w:rPr>
          <w:spacing w:val="4"/>
        </w:rPr>
        <w:t>h</w:t>
      </w:r>
      <w:r>
        <w:t>a</w:t>
      </w:r>
      <w:r>
        <w:rPr>
          <w:spacing w:val="4"/>
        </w:rPr>
        <w:t>n</w:t>
      </w:r>
      <w:r>
        <w:rPr>
          <w:spacing w:val="6"/>
        </w:rPr>
        <w:t>g</w:t>
      </w:r>
      <w:r>
        <w:rPr>
          <w:spacing w:val="3"/>
        </w:rPr>
        <w:t>e</w:t>
      </w:r>
      <w:r>
        <w:t>s</w:t>
      </w:r>
      <w:r>
        <w:rPr>
          <w:spacing w:val="4"/>
        </w:rPr>
        <w:t xml:space="preserve"> </w:t>
      </w:r>
      <w:r>
        <w:rPr>
          <w:spacing w:val="3"/>
        </w:rPr>
        <w:t>(</w:t>
      </w:r>
      <w:r>
        <w:t>a</w:t>
      </w:r>
      <w:r>
        <w:rPr>
          <w:spacing w:val="4"/>
        </w:rPr>
        <w:t>d</w:t>
      </w:r>
      <w:r>
        <w:rPr>
          <w:spacing w:val="6"/>
        </w:rPr>
        <w:t>d</w:t>
      </w:r>
      <w:r>
        <w:t>,</w:t>
      </w:r>
      <w:r>
        <w:rPr>
          <w:spacing w:val="4"/>
        </w:rPr>
        <w:t xml:space="preserve"> </w:t>
      </w:r>
      <w:r>
        <w:rPr>
          <w:spacing w:val="3"/>
        </w:rPr>
        <w:t>m</w:t>
      </w:r>
      <w:r>
        <w:rPr>
          <w:spacing w:val="4"/>
        </w:rPr>
        <w:t>o</w:t>
      </w:r>
      <w:r>
        <w:rPr>
          <w:spacing w:val="6"/>
        </w:rPr>
        <w:t>d</w:t>
      </w:r>
      <w:r>
        <w:t>i</w:t>
      </w:r>
      <w:r>
        <w:rPr>
          <w:spacing w:val="3"/>
        </w:rPr>
        <w:t>f</w:t>
      </w:r>
      <w:r>
        <w:rPr>
          <w:spacing w:val="-8"/>
        </w:rPr>
        <w:t>y</w:t>
      </w:r>
      <w:r>
        <w:t>,</w:t>
      </w:r>
      <w:r>
        <w:rPr>
          <w:spacing w:val="2"/>
        </w:rPr>
        <w:t xml:space="preserve"> </w:t>
      </w:r>
      <w:r>
        <w:rPr>
          <w:spacing w:val="4"/>
        </w:rPr>
        <w:t>o</w:t>
      </w:r>
      <w:r>
        <w:t>r</w:t>
      </w:r>
      <w:r>
        <w:rPr>
          <w:spacing w:val="6"/>
        </w:rPr>
        <w:t xml:space="preserve"> </w:t>
      </w:r>
      <w:r>
        <w:rPr>
          <w:spacing w:val="4"/>
        </w:rPr>
        <w:t>d</w:t>
      </w:r>
      <w:r>
        <w:t>el</w:t>
      </w:r>
      <w:r>
        <w:rPr>
          <w:spacing w:val="3"/>
        </w:rPr>
        <w:t>e</w:t>
      </w:r>
      <w:r>
        <w:t>te)</w:t>
      </w:r>
      <w:r>
        <w:rPr>
          <w:spacing w:val="3"/>
        </w:rPr>
        <w:t xml:space="preserve"> </w:t>
      </w:r>
      <w:r>
        <w:t>to</w:t>
      </w:r>
      <w:r>
        <w:rPr>
          <w:spacing w:val="4"/>
        </w:rPr>
        <w:t xml:space="preserve"> </w:t>
      </w:r>
      <w:r>
        <w:t>tic</w:t>
      </w:r>
      <w:r>
        <w:rPr>
          <w:spacing w:val="1"/>
        </w:rPr>
        <w:t>k</w:t>
      </w:r>
      <w:r>
        <w:t>ets,</w:t>
      </w:r>
      <w:r>
        <w:rPr>
          <w:spacing w:val="2"/>
        </w:rPr>
        <w:t xml:space="preserve"> </w:t>
      </w:r>
      <w:r>
        <w:rPr>
          <w:spacing w:val="3"/>
        </w:rPr>
        <w:t>a</w:t>
      </w:r>
      <w:r>
        <w:t>la</w:t>
      </w:r>
      <w:r>
        <w:rPr>
          <w:spacing w:val="3"/>
        </w:rPr>
        <w:t>r</w:t>
      </w:r>
      <w:r>
        <w:rPr>
          <w:spacing w:val="6"/>
        </w:rPr>
        <w:t>m</w:t>
      </w:r>
      <w:r>
        <w:rPr>
          <w:spacing w:val="4"/>
        </w:rPr>
        <w:t>s</w:t>
      </w:r>
      <w:r>
        <w:t>,</w:t>
      </w:r>
      <w:r>
        <w:rPr>
          <w:spacing w:val="2"/>
        </w:rPr>
        <w:t xml:space="preserve"> </w:t>
      </w:r>
      <w:r>
        <w:rPr>
          <w:spacing w:val="3"/>
        </w:rPr>
        <w:t>a</w:t>
      </w:r>
      <w:r>
        <w:rPr>
          <w:spacing w:val="6"/>
        </w:rPr>
        <w:t>n</w:t>
      </w:r>
      <w:r>
        <w:t>d</w:t>
      </w:r>
      <w:r>
        <w:rPr>
          <w:spacing w:val="3"/>
        </w:rPr>
        <w:t xml:space="preserve"> </w:t>
      </w:r>
      <w:r>
        <w:t>e</w:t>
      </w:r>
      <w:r>
        <w:rPr>
          <w:spacing w:val="1"/>
        </w:rPr>
        <w:t>v</w:t>
      </w:r>
      <w:r>
        <w:t>e</w:t>
      </w:r>
      <w:r>
        <w:rPr>
          <w:spacing w:val="4"/>
        </w:rPr>
        <w:t>n</w:t>
      </w:r>
      <w:r>
        <w:t>ts</w:t>
      </w:r>
      <w:r>
        <w:rPr>
          <w:spacing w:val="3"/>
        </w:rPr>
        <w:t xml:space="preserve"> </w:t>
      </w:r>
      <w:r>
        <w:rPr>
          <w:spacing w:val="6"/>
        </w:rPr>
        <w:t>u</w:t>
      </w:r>
      <w:r>
        <w:rPr>
          <w:spacing w:val="4"/>
        </w:rPr>
        <w:t>s</w:t>
      </w:r>
      <w:r>
        <w:t>i</w:t>
      </w:r>
      <w:r>
        <w:rPr>
          <w:spacing w:val="4"/>
        </w:rPr>
        <w:t>n</w:t>
      </w:r>
      <w:r>
        <w:t>g t</w:t>
      </w:r>
      <w:r>
        <w:rPr>
          <w:spacing w:val="4"/>
        </w:rPr>
        <w:t>h</w:t>
      </w:r>
      <w:r>
        <w:t>e</w:t>
      </w:r>
      <w:r>
        <w:rPr>
          <w:spacing w:val="3"/>
        </w:rPr>
        <w:t xml:space="preserve"> </w:t>
      </w:r>
      <w:r>
        <w:rPr>
          <w:b/>
          <w:bCs/>
          <w:spacing w:val="3"/>
        </w:rPr>
        <w:t>G</w:t>
      </w:r>
      <w:r>
        <w:rPr>
          <w:b/>
          <w:bCs/>
        </w:rPr>
        <w:t>et</w:t>
      </w:r>
      <w:r>
        <w:rPr>
          <w:b/>
          <w:bCs/>
          <w:spacing w:val="1"/>
        </w:rPr>
        <w:t xml:space="preserve"> </w:t>
      </w:r>
      <w:r>
        <w:t>a</w:t>
      </w:r>
      <w:r>
        <w:rPr>
          <w:spacing w:val="4"/>
        </w:rPr>
        <w:t>n</w:t>
      </w:r>
      <w:r>
        <w:t>d</w:t>
      </w:r>
      <w:r>
        <w:rPr>
          <w:spacing w:val="3"/>
        </w:rPr>
        <w:t xml:space="preserve"> </w:t>
      </w:r>
      <w:r>
        <w:rPr>
          <w:b/>
          <w:bCs/>
        </w:rPr>
        <w:t>Re</w:t>
      </w:r>
      <w:r>
        <w:rPr>
          <w:b/>
          <w:bCs/>
          <w:spacing w:val="4"/>
        </w:rPr>
        <w:t>g</w:t>
      </w:r>
      <w:r>
        <w:rPr>
          <w:b/>
          <w:bCs/>
        </w:rPr>
        <w:t>ist</w:t>
      </w:r>
      <w:r>
        <w:rPr>
          <w:b/>
          <w:bCs/>
          <w:spacing w:val="3"/>
        </w:rPr>
        <w:t>e</w:t>
      </w:r>
      <w:r>
        <w:rPr>
          <w:b/>
          <w:bCs/>
        </w:rPr>
        <w:t>r</w:t>
      </w:r>
      <w:r>
        <w:rPr>
          <w:b/>
          <w:bCs/>
          <w:spacing w:val="-4"/>
        </w:rPr>
        <w:t xml:space="preserve"> </w:t>
      </w:r>
      <w:r>
        <w:t>c</w:t>
      </w:r>
      <w:r>
        <w:rPr>
          <w:spacing w:val="4"/>
        </w:rPr>
        <w:t>o</w:t>
      </w:r>
      <w:r>
        <w:rPr>
          <w:spacing w:val="3"/>
        </w:rPr>
        <w:t>m</w:t>
      </w:r>
      <w:r>
        <w:rPr>
          <w:spacing w:val="6"/>
        </w:rPr>
        <w:t>m</w:t>
      </w:r>
      <w:r>
        <w:rPr>
          <w:spacing w:val="3"/>
        </w:rPr>
        <w:t>a</w:t>
      </w:r>
      <w:r>
        <w:rPr>
          <w:spacing w:val="6"/>
        </w:rPr>
        <w:t>n</w:t>
      </w:r>
      <w:r>
        <w:rPr>
          <w:spacing w:val="4"/>
        </w:rPr>
        <w:t>ds</w:t>
      </w:r>
      <w:r>
        <w:t>.</w:t>
      </w:r>
      <w:r>
        <w:rPr>
          <w:spacing w:val="-3"/>
        </w:rPr>
        <w:t xml:space="preserve"> </w:t>
      </w:r>
      <w:r>
        <w:rPr>
          <w:spacing w:val="3"/>
        </w:rPr>
        <w:t>T</w:t>
      </w:r>
      <w:r>
        <w:rPr>
          <w:spacing w:val="6"/>
        </w:rPr>
        <w:t>h</w:t>
      </w:r>
      <w:r>
        <w:rPr>
          <w:spacing w:val="3"/>
        </w:rPr>
        <w:t>e</w:t>
      </w:r>
      <w:r>
        <w:rPr>
          <w:spacing w:val="4"/>
        </w:rPr>
        <w:t>s</w:t>
      </w:r>
      <w:r>
        <w:t>e</w:t>
      </w:r>
      <w:r>
        <w:rPr>
          <w:spacing w:val="1"/>
        </w:rPr>
        <w:t xml:space="preserve"> </w:t>
      </w:r>
      <w:r>
        <w:rPr>
          <w:spacing w:val="4"/>
        </w:rPr>
        <w:t>n</w:t>
      </w:r>
      <w:r>
        <w:rPr>
          <w:spacing w:val="6"/>
        </w:rPr>
        <w:t>o</w:t>
      </w:r>
      <w:r>
        <w:rPr>
          <w:spacing w:val="2"/>
        </w:rPr>
        <w:t>t</w:t>
      </w:r>
      <w:r>
        <w:t>i</w:t>
      </w:r>
      <w:r>
        <w:rPr>
          <w:spacing w:val="1"/>
        </w:rPr>
        <w:t>f</w:t>
      </w:r>
      <w:r>
        <w:t>i</w:t>
      </w:r>
      <w:r>
        <w:rPr>
          <w:spacing w:val="3"/>
        </w:rPr>
        <w:t>c</w:t>
      </w:r>
      <w:r>
        <w:t>ati</w:t>
      </w:r>
      <w:r>
        <w:rPr>
          <w:spacing w:val="4"/>
        </w:rPr>
        <w:t>o</w:t>
      </w:r>
      <w:r>
        <w:t>n</w:t>
      </w:r>
      <w:r>
        <w:rPr>
          <w:spacing w:val="-5"/>
        </w:rPr>
        <w:t xml:space="preserve"> </w:t>
      </w:r>
      <w:r>
        <w:t>c</w:t>
      </w:r>
      <w:r>
        <w:rPr>
          <w:spacing w:val="4"/>
        </w:rPr>
        <w:t>o</w:t>
      </w:r>
      <w:r>
        <w:t>m</w:t>
      </w:r>
      <w:r>
        <w:rPr>
          <w:spacing w:val="3"/>
        </w:rPr>
        <w:t>m</w:t>
      </w:r>
      <w:r>
        <w:t>a</w:t>
      </w:r>
      <w:r>
        <w:rPr>
          <w:spacing w:val="4"/>
        </w:rPr>
        <w:t>n</w:t>
      </w:r>
      <w:r>
        <w:t>ds</w:t>
      </w:r>
      <w:r>
        <w:rPr>
          <w:spacing w:val="-4"/>
        </w:rPr>
        <w:t xml:space="preserve"> </w:t>
      </w:r>
      <w:r>
        <w:rPr>
          <w:spacing w:val="3"/>
        </w:rPr>
        <w:t>a</w:t>
      </w:r>
      <w:r>
        <w:rPr>
          <w:spacing w:val="6"/>
        </w:rPr>
        <w:t>r</w:t>
      </w:r>
      <w:r>
        <w:t>e</w:t>
      </w:r>
      <w:r>
        <w:rPr>
          <w:spacing w:val="4"/>
        </w:rPr>
        <w:t xml:space="preserve"> us</w:t>
      </w:r>
      <w:r>
        <w:t>ed to</w:t>
      </w:r>
      <w:r>
        <w:rPr>
          <w:spacing w:val="2"/>
        </w:rPr>
        <w:t xml:space="preserve"> </w:t>
      </w:r>
      <w:r>
        <w:rPr>
          <w:spacing w:val="4"/>
        </w:rPr>
        <w:t>s</w:t>
      </w:r>
      <w:r>
        <w:rPr>
          <w:spacing w:val="6"/>
        </w:rPr>
        <w:t>u</w:t>
      </w:r>
      <w:r>
        <w:rPr>
          <w:spacing w:val="4"/>
        </w:rPr>
        <w:t>bs</w:t>
      </w:r>
      <w:r>
        <w:t>c</w:t>
      </w:r>
      <w:r>
        <w:rPr>
          <w:spacing w:val="3"/>
        </w:rPr>
        <w:t>r</w:t>
      </w:r>
      <w:r>
        <w:t>i</w:t>
      </w:r>
      <w:r>
        <w:rPr>
          <w:spacing w:val="4"/>
        </w:rPr>
        <w:t>b</w:t>
      </w:r>
      <w:r>
        <w:t xml:space="preserve">e </w:t>
      </w:r>
      <w:r>
        <w:rPr>
          <w:spacing w:val="3"/>
        </w:rPr>
        <w:t>f</w:t>
      </w:r>
      <w:r>
        <w:rPr>
          <w:spacing w:val="6"/>
        </w:rPr>
        <w:t>o</w:t>
      </w:r>
      <w:r>
        <w:t>r</w:t>
      </w:r>
      <w:r>
        <w:rPr>
          <w:spacing w:val="4"/>
        </w:rPr>
        <w:t xml:space="preserve"> </w:t>
      </w:r>
      <w:r>
        <w:t>an</w:t>
      </w:r>
      <w:r>
        <w:rPr>
          <w:spacing w:val="7"/>
        </w:rPr>
        <w:t xml:space="preserve"> </w:t>
      </w:r>
      <w:r>
        <w:t>e</w:t>
      </w:r>
      <w:r>
        <w:rPr>
          <w:spacing w:val="6"/>
        </w:rPr>
        <w:t>x</w:t>
      </w:r>
      <w:r>
        <w:rPr>
          <w:spacing w:val="2"/>
        </w:rPr>
        <w:t>i</w:t>
      </w:r>
      <w:r>
        <w:rPr>
          <w:spacing w:val="4"/>
        </w:rPr>
        <w:t>s</w:t>
      </w:r>
      <w:r>
        <w:t>ti</w:t>
      </w:r>
      <w:r>
        <w:rPr>
          <w:spacing w:val="4"/>
        </w:rPr>
        <w:t>n</w:t>
      </w:r>
      <w:r>
        <w:t>g</w:t>
      </w:r>
      <w:r>
        <w:rPr>
          <w:spacing w:val="3"/>
        </w:rPr>
        <w:t xml:space="preserve"> </w:t>
      </w:r>
      <w:r>
        <w:t>e</w:t>
      </w:r>
      <w:r>
        <w:rPr>
          <w:spacing w:val="1"/>
        </w:rPr>
        <w:t>v</w:t>
      </w:r>
      <w:r>
        <w:rPr>
          <w:spacing w:val="3"/>
        </w:rPr>
        <w:t>e</w:t>
      </w:r>
      <w:r>
        <w:rPr>
          <w:spacing w:val="6"/>
        </w:rPr>
        <w:t>n</w:t>
      </w:r>
      <w:r>
        <w:t>t</w:t>
      </w:r>
      <w:r>
        <w:rPr>
          <w:spacing w:val="3"/>
        </w:rPr>
        <w:t xml:space="preserve"> I</w:t>
      </w:r>
      <w:r>
        <w:t>D.</w:t>
      </w:r>
    </w:p>
    <w:p w14:paraId="3B4FDA51" w14:textId="77777777" w:rsidR="0032750A" w:rsidRDefault="0032750A" w:rsidP="0032750A">
      <w:pPr>
        <w:pStyle w:val="Bulletlist"/>
      </w:pPr>
      <w:r>
        <w:t>S</w:t>
      </w:r>
      <w:r>
        <w:rPr>
          <w:spacing w:val="4"/>
        </w:rPr>
        <w:t>ubs</w:t>
      </w:r>
      <w:r>
        <w:t>c</w:t>
      </w:r>
      <w:r>
        <w:rPr>
          <w:spacing w:val="6"/>
        </w:rPr>
        <w:t>r</w:t>
      </w:r>
      <w:r>
        <w:rPr>
          <w:spacing w:val="2"/>
        </w:rPr>
        <w:t>i</w:t>
      </w:r>
      <w:r>
        <w:rPr>
          <w:spacing w:val="6"/>
        </w:rPr>
        <w:t>b</w:t>
      </w:r>
      <w:r>
        <w:t>e to</w:t>
      </w:r>
      <w:r>
        <w:rPr>
          <w:spacing w:val="4"/>
        </w:rPr>
        <w:t xml:space="preserve"> </w:t>
      </w:r>
      <w:r>
        <w:rPr>
          <w:spacing w:val="6"/>
        </w:rPr>
        <w:t>n</w:t>
      </w:r>
      <w:r>
        <w:rPr>
          <w:spacing w:val="4"/>
        </w:rPr>
        <w:t>o</w:t>
      </w:r>
      <w:r>
        <w:t>ti</w:t>
      </w:r>
      <w:r>
        <w:rPr>
          <w:spacing w:val="-2"/>
        </w:rPr>
        <w:t>f</w:t>
      </w:r>
      <w:r>
        <w:t>ica</w:t>
      </w:r>
      <w:r>
        <w:rPr>
          <w:spacing w:val="2"/>
        </w:rPr>
        <w:t>t</w:t>
      </w:r>
      <w:r>
        <w:t>i</w:t>
      </w:r>
      <w:r>
        <w:rPr>
          <w:spacing w:val="4"/>
        </w:rPr>
        <w:t>o</w:t>
      </w:r>
      <w:r>
        <w:t xml:space="preserve">n </w:t>
      </w:r>
      <w:r>
        <w:rPr>
          <w:spacing w:val="6"/>
        </w:rPr>
        <w:t>o</w:t>
      </w:r>
      <w:r>
        <w:t>f</w:t>
      </w:r>
      <w:r>
        <w:rPr>
          <w:spacing w:val="4"/>
        </w:rPr>
        <w:t xml:space="preserve"> </w:t>
      </w:r>
      <w:r>
        <w:t>c</w:t>
      </w:r>
      <w:r>
        <w:rPr>
          <w:spacing w:val="4"/>
        </w:rPr>
        <w:t>h</w:t>
      </w:r>
      <w:r>
        <w:t>a</w:t>
      </w:r>
      <w:r>
        <w:rPr>
          <w:spacing w:val="4"/>
        </w:rPr>
        <w:t>n</w:t>
      </w:r>
      <w:r>
        <w:rPr>
          <w:spacing w:val="6"/>
        </w:rPr>
        <w:t>g</w:t>
      </w:r>
      <w:r>
        <w:rPr>
          <w:spacing w:val="3"/>
        </w:rPr>
        <w:t>e</w:t>
      </w:r>
      <w:r>
        <w:t>s</w:t>
      </w:r>
      <w:r>
        <w:rPr>
          <w:spacing w:val="4"/>
        </w:rPr>
        <w:t xml:space="preserve"> </w:t>
      </w:r>
      <w:r>
        <w:rPr>
          <w:spacing w:val="3"/>
        </w:rPr>
        <w:t>f</w:t>
      </w:r>
      <w:r>
        <w:rPr>
          <w:spacing w:val="6"/>
        </w:rPr>
        <w:t>o</w:t>
      </w:r>
      <w:r>
        <w:t>r</w:t>
      </w:r>
      <w:r>
        <w:rPr>
          <w:spacing w:val="6"/>
        </w:rPr>
        <w:t xml:space="preserve"> </w:t>
      </w:r>
      <w:r>
        <w:t>a</w:t>
      </w:r>
      <w:r>
        <w:rPr>
          <w:spacing w:val="7"/>
        </w:rPr>
        <w:t xml:space="preserve"> </w:t>
      </w:r>
      <w:r>
        <w:rPr>
          <w:spacing w:val="4"/>
        </w:rPr>
        <w:t>p</w:t>
      </w:r>
      <w:r>
        <w:t>a</w:t>
      </w:r>
      <w:r>
        <w:rPr>
          <w:spacing w:val="3"/>
        </w:rPr>
        <w:t>r</w:t>
      </w:r>
      <w:r>
        <w:t>ti</w:t>
      </w:r>
      <w:r>
        <w:rPr>
          <w:spacing w:val="3"/>
        </w:rPr>
        <w:t>c</w:t>
      </w:r>
      <w:r>
        <w:rPr>
          <w:spacing w:val="6"/>
        </w:rPr>
        <w:t>u</w:t>
      </w:r>
      <w:r>
        <w:rPr>
          <w:spacing w:val="2"/>
        </w:rPr>
        <w:t>l</w:t>
      </w:r>
      <w:r>
        <w:t>ar e</w:t>
      </w:r>
      <w:r>
        <w:rPr>
          <w:spacing w:val="1"/>
        </w:rPr>
        <w:t>v</w:t>
      </w:r>
      <w:r>
        <w:rPr>
          <w:spacing w:val="3"/>
        </w:rPr>
        <w:t>e</w:t>
      </w:r>
      <w:r>
        <w:rPr>
          <w:spacing w:val="6"/>
        </w:rPr>
        <w:t>n</w:t>
      </w:r>
      <w:r>
        <w:t>t</w:t>
      </w:r>
      <w:r>
        <w:rPr>
          <w:spacing w:val="3"/>
        </w:rPr>
        <w:t xml:space="preserve"> </w:t>
      </w:r>
      <w:r>
        <w:rPr>
          <w:spacing w:val="4"/>
        </w:rPr>
        <w:t>us</w:t>
      </w:r>
      <w:r>
        <w:t>i</w:t>
      </w:r>
      <w:r>
        <w:rPr>
          <w:spacing w:val="4"/>
        </w:rPr>
        <w:t>n</w:t>
      </w:r>
      <w:r>
        <w:t>g t</w:t>
      </w:r>
      <w:r>
        <w:rPr>
          <w:spacing w:val="4"/>
        </w:rPr>
        <w:t>h</w:t>
      </w:r>
      <w:r>
        <w:t>e</w:t>
      </w:r>
      <w:r>
        <w:rPr>
          <w:spacing w:val="7"/>
        </w:rPr>
        <w:t xml:space="preserve"> </w:t>
      </w:r>
      <w:r>
        <w:rPr>
          <w:b/>
          <w:bCs/>
        </w:rPr>
        <w:t>Re</w:t>
      </w:r>
      <w:r>
        <w:rPr>
          <w:b/>
          <w:bCs/>
          <w:spacing w:val="4"/>
        </w:rPr>
        <w:t>g</w:t>
      </w:r>
      <w:r>
        <w:rPr>
          <w:b/>
          <w:bCs/>
        </w:rPr>
        <w:t>i</w:t>
      </w:r>
      <w:r>
        <w:rPr>
          <w:b/>
          <w:bCs/>
          <w:spacing w:val="4"/>
        </w:rPr>
        <w:t>s</w:t>
      </w:r>
      <w:r>
        <w:rPr>
          <w:b/>
          <w:bCs/>
          <w:spacing w:val="3"/>
        </w:rPr>
        <w:t>t</w:t>
      </w:r>
      <w:r>
        <w:rPr>
          <w:b/>
          <w:bCs/>
        </w:rPr>
        <w:t>er</w:t>
      </w:r>
      <w:r>
        <w:rPr>
          <w:b/>
          <w:bCs/>
          <w:spacing w:val="4"/>
        </w:rPr>
        <w:t>E</w:t>
      </w:r>
      <w:r>
        <w:rPr>
          <w:b/>
          <w:bCs/>
          <w:spacing w:val="1"/>
        </w:rPr>
        <w:t>v</w:t>
      </w:r>
      <w:r>
        <w:rPr>
          <w:b/>
          <w:bCs/>
        </w:rPr>
        <w:t>en</w:t>
      </w:r>
      <w:r>
        <w:rPr>
          <w:b/>
          <w:bCs/>
          <w:spacing w:val="3"/>
        </w:rPr>
        <w:t>t</w:t>
      </w:r>
      <w:r>
        <w:rPr>
          <w:b/>
          <w:bCs/>
        </w:rPr>
        <w:t>No</w:t>
      </w:r>
      <w:r>
        <w:rPr>
          <w:b/>
          <w:bCs/>
          <w:spacing w:val="3"/>
        </w:rPr>
        <w:t>t</w:t>
      </w:r>
      <w:r>
        <w:rPr>
          <w:b/>
          <w:bCs/>
        </w:rPr>
        <w:t>i</w:t>
      </w:r>
      <w:r>
        <w:rPr>
          <w:b/>
          <w:bCs/>
          <w:spacing w:val="-2"/>
        </w:rPr>
        <w:t>f</w:t>
      </w:r>
      <w:r>
        <w:rPr>
          <w:b/>
          <w:bCs/>
        </w:rPr>
        <w:t>ic</w:t>
      </w:r>
      <w:r>
        <w:rPr>
          <w:b/>
          <w:bCs/>
          <w:spacing w:val="4"/>
        </w:rPr>
        <w:t>a</w:t>
      </w:r>
      <w:r>
        <w:rPr>
          <w:b/>
          <w:bCs/>
          <w:spacing w:val="3"/>
        </w:rPr>
        <w:t>t</w:t>
      </w:r>
      <w:r>
        <w:rPr>
          <w:b/>
          <w:bCs/>
        </w:rPr>
        <w:t>i</w:t>
      </w:r>
      <w:r>
        <w:rPr>
          <w:b/>
          <w:bCs/>
          <w:spacing w:val="4"/>
        </w:rPr>
        <w:t>on</w:t>
      </w:r>
      <w:r>
        <w:rPr>
          <w:b/>
          <w:bCs/>
        </w:rPr>
        <w:t xml:space="preserve">s </w:t>
      </w:r>
      <w:r>
        <w:rPr>
          <w:spacing w:val="3"/>
        </w:rPr>
        <w:t>c</w:t>
      </w:r>
      <w:r>
        <w:rPr>
          <w:spacing w:val="6"/>
        </w:rPr>
        <w:t>o</w:t>
      </w:r>
      <w:r>
        <w:rPr>
          <w:spacing w:val="3"/>
        </w:rPr>
        <w:t>m</w:t>
      </w:r>
      <w:r>
        <w:rPr>
          <w:spacing w:val="6"/>
        </w:rPr>
        <w:t>m</w:t>
      </w:r>
      <w:r>
        <w:rPr>
          <w:spacing w:val="3"/>
        </w:rPr>
        <w:t>a</w:t>
      </w:r>
      <w:r>
        <w:rPr>
          <w:spacing w:val="6"/>
        </w:rPr>
        <w:t>n</w:t>
      </w:r>
      <w:r>
        <w:rPr>
          <w:spacing w:val="3"/>
        </w:rPr>
        <w:t>d</w:t>
      </w:r>
      <w:r>
        <w:t>.</w:t>
      </w:r>
      <w:r>
        <w:rPr>
          <w:spacing w:val="-2"/>
        </w:rPr>
        <w:t xml:space="preserve"> </w:t>
      </w:r>
      <w:r>
        <w:rPr>
          <w:spacing w:val="3"/>
        </w:rPr>
        <w:t>Th</w:t>
      </w:r>
      <w:r>
        <w:t>is</w:t>
      </w:r>
      <w:r>
        <w:rPr>
          <w:spacing w:val="1"/>
        </w:rPr>
        <w:t xml:space="preserve"> </w:t>
      </w:r>
      <w:r>
        <w:rPr>
          <w:spacing w:val="6"/>
        </w:rPr>
        <w:t>n</w:t>
      </w:r>
      <w:r>
        <w:rPr>
          <w:spacing w:val="4"/>
        </w:rPr>
        <w:t>o</w:t>
      </w:r>
      <w:r>
        <w:t>ti</w:t>
      </w:r>
      <w:r>
        <w:rPr>
          <w:spacing w:val="-2"/>
        </w:rPr>
        <w:t>f</w:t>
      </w:r>
      <w:r>
        <w:t>ica</w:t>
      </w:r>
      <w:r>
        <w:rPr>
          <w:spacing w:val="2"/>
        </w:rPr>
        <w:t>t</w:t>
      </w:r>
      <w:r>
        <w:t>i</w:t>
      </w:r>
      <w:r>
        <w:rPr>
          <w:spacing w:val="4"/>
        </w:rPr>
        <w:t>o</w:t>
      </w:r>
      <w:r>
        <w:t>n</w:t>
      </w:r>
      <w:r>
        <w:rPr>
          <w:spacing w:val="-3"/>
        </w:rPr>
        <w:t xml:space="preserve"> </w:t>
      </w:r>
      <w:r>
        <w:t>c</w:t>
      </w:r>
      <w:r>
        <w:rPr>
          <w:spacing w:val="4"/>
        </w:rPr>
        <w:t>o</w:t>
      </w:r>
      <w:r>
        <w:rPr>
          <w:spacing w:val="3"/>
        </w:rPr>
        <w:t>m</w:t>
      </w:r>
      <w:r>
        <w:rPr>
          <w:spacing w:val="6"/>
        </w:rPr>
        <w:t>m</w:t>
      </w:r>
      <w:r>
        <w:rPr>
          <w:spacing w:val="3"/>
        </w:rPr>
        <w:t>a</w:t>
      </w:r>
      <w:r>
        <w:rPr>
          <w:spacing w:val="6"/>
        </w:rPr>
        <w:t>n</w:t>
      </w:r>
      <w:r>
        <w:t>d</w:t>
      </w:r>
      <w:r>
        <w:rPr>
          <w:spacing w:val="-4"/>
        </w:rPr>
        <w:t xml:space="preserve"> </w:t>
      </w:r>
      <w:r>
        <w:t>is</w:t>
      </w:r>
      <w:r>
        <w:rPr>
          <w:spacing w:val="4"/>
        </w:rPr>
        <w:t xml:space="preserve"> </w:t>
      </w:r>
      <w:r>
        <w:rPr>
          <w:spacing w:val="3"/>
        </w:rPr>
        <w:t>us</w:t>
      </w:r>
      <w:r>
        <w:t>ed</w:t>
      </w:r>
      <w:r>
        <w:rPr>
          <w:spacing w:val="2"/>
        </w:rPr>
        <w:t xml:space="preserve"> t</w:t>
      </w:r>
      <w:r>
        <w:t>o</w:t>
      </w:r>
      <w:r>
        <w:rPr>
          <w:spacing w:val="4"/>
        </w:rPr>
        <w:t xml:space="preserve"> </w:t>
      </w:r>
      <w:r>
        <w:rPr>
          <w:spacing w:val="3"/>
        </w:rPr>
        <w:t>sub</w:t>
      </w:r>
      <w:r>
        <w:rPr>
          <w:spacing w:val="7"/>
        </w:rPr>
        <w:t>s</w:t>
      </w:r>
      <w:r>
        <w:rPr>
          <w:spacing w:val="3"/>
        </w:rPr>
        <w:t>c</w:t>
      </w:r>
      <w:r>
        <w:rPr>
          <w:spacing w:val="6"/>
        </w:rPr>
        <w:t>r</w:t>
      </w:r>
      <w:r>
        <w:rPr>
          <w:spacing w:val="2"/>
        </w:rPr>
        <w:t>i</w:t>
      </w:r>
      <w:r>
        <w:rPr>
          <w:spacing w:val="6"/>
        </w:rPr>
        <w:t>b</w:t>
      </w:r>
      <w:r>
        <w:t>e</w:t>
      </w:r>
      <w:r>
        <w:rPr>
          <w:spacing w:val="-4"/>
        </w:rPr>
        <w:t xml:space="preserve"> </w:t>
      </w:r>
      <w:r>
        <w:rPr>
          <w:spacing w:val="6"/>
        </w:rPr>
        <w:t>f</w:t>
      </w:r>
      <w:r>
        <w:rPr>
          <w:spacing w:val="4"/>
        </w:rPr>
        <w:t>o</w:t>
      </w:r>
      <w:r>
        <w:t>r</w:t>
      </w:r>
      <w:r>
        <w:rPr>
          <w:spacing w:val="4"/>
        </w:rPr>
        <w:t xml:space="preserve"> </w:t>
      </w:r>
      <w:r>
        <w:t>a</w:t>
      </w:r>
      <w:r>
        <w:rPr>
          <w:spacing w:val="3"/>
        </w:rPr>
        <w:t xml:space="preserve"> </w:t>
      </w:r>
      <w:r>
        <w:rPr>
          <w:spacing w:val="6"/>
        </w:rPr>
        <w:t>n</w:t>
      </w:r>
      <w:r>
        <w:rPr>
          <w:spacing w:val="-2"/>
        </w:rPr>
        <w:t>e</w:t>
      </w:r>
      <w:r>
        <w:t>w</w:t>
      </w:r>
      <w:r>
        <w:rPr>
          <w:spacing w:val="2"/>
        </w:rPr>
        <w:t xml:space="preserve"> </w:t>
      </w:r>
      <w:r>
        <w:t>e</w:t>
      </w:r>
      <w:r>
        <w:rPr>
          <w:spacing w:val="1"/>
        </w:rPr>
        <w:t>v</w:t>
      </w:r>
      <w:r>
        <w:rPr>
          <w:spacing w:val="3"/>
        </w:rPr>
        <w:t>e</w:t>
      </w:r>
      <w:r>
        <w:rPr>
          <w:spacing w:val="6"/>
        </w:rPr>
        <w:t>n</w:t>
      </w:r>
      <w:r>
        <w:t>t</w:t>
      </w:r>
      <w:r>
        <w:rPr>
          <w:spacing w:val="1"/>
        </w:rPr>
        <w:t xml:space="preserve"> </w:t>
      </w:r>
      <w:r>
        <w:rPr>
          <w:spacing w:val="3"/>
        </w:rPr>
        <w:t>b</w:t>
      </w:r>
      <w:r>
        <w:t>a</w:t>
      </w:r>
      <w:r>
        <w:rPr>
          <w:spacing w:val="3"/>
        </w:rPr>
        <w:t>se</w:t>
      </w:r>
      <w:r>
        <w:t>d</w:t>
      </w:r>
      <w:r>
        <w:rPr>
          <w:spacing w:val="1"/>
        </w:rPr>
        <w:t xml:space="preserve"> </w:t>
      </w:r>
      <w:r>
        <w:rPr>
          <w:spacing w:val="3"/>
        </w:rPr>
        <w:t>o</w:t>
      </w:r>
      <w:r>
        <w:t>n</w:t>
      </w:r>
      <w:r>
        <w:rPr>
          <w:spacing w:val="2"/>
        </w:rPr>
        <w:t xml:space="preserve"> </w:t>
      </w:r>
      <w:r>
        <w:t>e</w:t>
      </w:r>
      <w:r>
        <w:rPr>
          <w:spacing w:val="1"/>
        </w:rPr>
        <w:t>v</w:t>
      </w:r>
      <w:r>
        <w:t>e</w:t>
      </w:r>
      <w:r>
        <w:rPr>
          <w:spacing w:val="4"/>
        </w:rPr>
        <w:t>n</w:t>
      </w:r>
      <w:r>
        <w:t>t</w:t>
      </w:r>
      <w:r>
        <w:rPr>
          <w:spacing w:val="1"/>
        </w:rPr>
        <w:t xml:space="preserve"> </w:t>
      </w:r>
      <w:r>
        <w:t>c</w:t>
      </w:r>
      <w:r>
        <w:rPr>
          <w:spacing w:val="3"/>
        </w:rPr>
        <w:t>a</w:t>
      </w:r>
      <w:r>
        <w:t>t</w:t>
      </w:r>
      <w:r>
        <w:rPr>
          <w:spacing w:val="3"/>
        </w:rPr>
        <w:t>ego</w:t>
      </w:r>
      <w:r>
        <w:rPr>
          <w:spacing w:val="6"/>
        </w:rPr>
        <w:t>r</w:t>
      </w:r>
      <w:r>
        <w:t xml:space="preserve">y </w:t>
      </w:r>
      <w:r>
        <w:rPr>
          <w:spacing w:val="3"/>
        </w:rPr>
        <w:t>a</w:t>
      </w:r>
      <w:r>
        <w:rPr>
          <w:spacing w:val="6"/>
        </w:rPr>
        <w:t>n</w:t>
      </w:r>
      <w:r>
        <w:t>d</w:t>
      </w:r>
      <w:r>
        <w:rPr>
          <w:spacing w:val="6"/>
        </w:rPr>
        <w:t xml:space="preserve"> </w:t>
      </w:r>
      <w:r>
        <w:rPr>
          <w:spacing w:val="4"/>
        </w:rPr>
        <w:t>s</w:t>
      </w:r>
      <w:r>
        <w:rPr>
          <w:spacing w:val="-2"/>
        </w:rPr>
        <w:t>e</w:t>
      </w:r>
      <w:r>
        <w:rPr>
          <w:spacing w:val="1"/>
        </w:rPr>
        <w:t>v</w:t>
      </w:r>
      <w:r>
        <w:t>e</w:t>
      </w:r>
      <w:r>
        <w:rPr>
          <w:spacing w:val="3"/>
        </w:rPr>
        <w:t>r</w:t>
      </w:r>
      <w:r>
        <w:rPr>
          <w:spacing w:val="4"/>
        </w:rPr>
        <w:t>it</w:t>
      </w:r>
      <w:r>
        <w:rPr>
          <w:spacing w:val="-8"/>
        </w:rPr>
        <w:t>y</w:t>
      </w:r>
      <w:r>
        <w:t>.</w:t>
      </w:r>
    </w:p>
    <w:p w14:paraId="01772E25" w14:textId="77777777" w:rsidR="0032750A" w:rsidRDefault="0032750A" w:rsidP="0032750A">
      <w:pPr>
        <w:pStyle w:val="Bulletlist"/>
      </w:pPr>
      <w:r>
        <w:t>P</w:t>
      </w:r>
      <w:r>
        <w:rPr>
          <w:spacing w:val="3"/>
        </w:rPr>
        <w:t>e</w:t>
      </w:r>
      <w:r>
        <w:rPr>
          <w:spacing w:val="6"/>
        </w:rPr>
        <w:t>r</w:t>
      </w:r>
      <w:r>
        <w:rPr>
          <w:spacing w:val="3"/>
        </w:rPr>
        <w:t>f</w:t>
      </w:r>
      <w:r>
        <w:rPr>
          <w:spacing w:val="6"/>
        </w:rPr>
        <w:t>o</w:t>
      </w:r>
      <w:r>
        <w:rPr>
          <w:spacing w:val="3"/>
        </w:rPr>
        <w:t>r</w:t>
      </w:r>
      <w:r>
        <w:t>m</w:t>
      </w:r>
      <w:r>
        <w:rPr>
          <w:spacing w:val="2"/>
        </w:rPr>
        <w:t xml:space="preserve"> </w:t>
      </w:r>
      <w:r>
        <w:t>t</w:t>
      </w:r>
      <w:r>
        <w:rPr>
          <w:spacing w:val="4"/>
        </w:rPr>
        <w:t>h</w:t>
      </w:r>
      <w:r>
        <w:t xml:space="preserve">e </w:t>
      </w:r>
      <w:r>
        <w:rPr>
          <w:spacing w:val="6"/>
        </w:rPr>
        <w:t>f</w:t>
      </w:r>
      <w:r>
        <w:rPr>
          <w:spacing w:val="4"/>
        </w:rPr>
        <w:t>o</w:t>
      </w:r>
      <w:r>
        <w:t>ll</w:t>
      </w:r>
      <w:r>
        <w:rPr>
          <w:spacing w:val="-1"/>
        </w:rPr>
        <w:t>o</w:t>
      </w:r>
      <w:r>
        <w:t>w</w:t>
      </w:r>
      <w:r>
        <w:rPr>
          <w:spacing w:val="2"/>
        </w:rPr>
        <w:t>i</w:t>
      </w:r>
      <w:r>
        <w:rPr>
          <w:spacing w:val="6"/>
        </w:rPr>
        <w:t>n</w:t>
      </w:r>
      <w:r>
        <w:t>g</w:t>
      </w:r>
      <w:r>
        <w:rPr>
          <w:spacing w:val="-2"/>
        </w:rPr>
        <w:t xml:space="preserve"> </w:t>
      </w:r>
      <w:r>
        <w:t>tas</w:t>
      </w:r>
      <w:r>
        <w:rPr>
          <w:spacing w:val="4"/>
        </w:rPr>
        <w:t>k</w:t>
      </w:r>
      <w:r>
        <w:t>s</w:t>
      </w:r>
      <w:r>
        <w:rPr>
          <w:spacing w:val="6"/>
        </w:rPr>
        <w:t xml:space="preserve"> </w:t>
      </w:r>
      <w:r>
        <w:rPr>
          <w:spacing w:val="4"/>
        </w:rPr>
        <w:t>o</w:t>
      </w:r>
      <w:r>
        <w:t>n</w:t>
      </w:r>
      <w:r>
        <w:rPr>
          <w:spacing w:val="7"/>
        </w:rPr>
        <w:t xml:space="preserve"> </w:t>
      </w:r>
      <w:r>
        <w:t>t</w:t>
      </w:r>
      <w:r>
        <w:rPr>
          <w:spacing w:val="4"/>
        </w:rPr>
        <w:t>h</w:t>
      </w:r>
      <w:r>
        <w:t>e tic</w:t>
      </w:r>
      <w:r>
        <w:rPr>
          <w:spacing w:val="1"/>
        </w:rPr>
        <w:t>k</w:t>
      </w:r>
      <w:r>
        <w:t>e</w:t>
      </w:r>
      <w:r>
        <w:rPr>
          <w:spacing w:val="2"/>
        </w:rPr>
        <w:t>t</w:t>
      </w:r>
      <w:r>
        <w:rPr>
          <w:spacing w:val="7"/>
        </w:rPr>
        <w:t>s</w:t>
      </w:r>
      <w:r>
        <w:t>:</w:t>
      </w:r>
    </w:p>
    <w:p w14:paraId="5431F750" w14:textId="77777777" w:rsidR="0032750A" w:rsidRDefault="0032750A" w:rsidP="0032750A">
      <w:pPr>
        <w:pStyle w:val="ListBullet5"/>
      </w:pPr>
      <w:r>
        <w:t>A</w:t>
      </w:r>
      <w:r>
        <w:rPr>
          <w:spacing w:val="3"/>
        </w:rPr>
        <w:t>c</w:t>
      </w:r>
      <w:r>
        <w:rPr>
          <w:spacing w:val="6"/>
        </w:rPr>
        <w:t>k</w:t>
      </w:r>
      <w:r>
        <w:rPr>
          <w:spacing w:val="4"/>
        </w:rPr>
        <w:t>n</w:t>
      </w:r>
      <w:r>
        <w:rPr>
          <w:spacing w:val="-1"/>
        </w:rPr>
        <w:t>o</w:t>
      </w:r>
      <w:r>
        <w:t>wl</w:t>
      </w:r>
      <w:r>
        <w:rPr>
          <w:spacing w:val="3"/>
        </w:rPr>
        <w:t>e</w:t>
      </w:r>
      <w:r>
        <w:rPr>
          <w:spacing w:val="6"/>
        </w:rPr>
        <w:t>d</w:t>
      </w:r>
      <w:r>
        <w:rPr>
          <w:spacing w:val="4"/>
        </w:rPr>
        <w:t>g</w:t>
      </w:r>
      <w:r>
        <w:t>e</w:t>
      </w:r>
    </w:p>
    <w:p w14:paraId="1BE9A8E8" w14:textId="77777777" w:rsidR="0032750A" w:rsidRDefault="0032750A" w:rsidP="0032750A">
      <w:pPr>
        <w:pStyle w:val="ListBullet5"/>
      </w:pPr>
      <w:r>
        <w:t>Cl</w:t>
      </w:r>
      <w:r>
        <w:rPr>
          <w:spacing w:val="3"/>
        </w:rPr>
        <w:t>e</w:t>
      </w:r>
      <w:r>
        <w:t>ar</w:t>
      </w:r>
    </w:p>
    <w:p w14:paraId="6E01A059" w14:textId="77777777" w:rsidR="0032750A" w:rsidRDefault="0032750A" w:rsidP="0032750A">
      <w:pPr>
        <w:pStyle w:val="ListBullet5"/>
      </w:pPr>
      <w:r>
        <w:rPr>
          <w:spacing w:val="4"/>
        </w:rPr>
        <w:t>R</w:t>
      </w:r>
      <w:r>
        <w:t>e</w:t>
      </w:r>
      <w:r>
        <w:rPr>
          <w:spacing w:val="3"/>
        </w:rPr>
        <w:t>m</w:t>
      </w:r>
      <w:r>
        <w:rPr>
          <w:spacing w:val="1"/>
        </w:rPr>
        <w:t>ove</w:t>
      </w:r>
    </w:p>
    <w:p w14:paraId="4F716EE4" w14:textId="77777777" w:rsidR="0032750A" w:rsidRDefault="0032750A" w:rsidP="0032750A">
      <w:pPr>
        <w:pStyle w:val="ListBullet5"/>
      </w:pPr>
      <w:r w:rsidRPr="005F79B3">
        <w:rPr>
          <w:spacing w:val="3"/>
        </w:rPr>
        <w:t>C</w:t>
      </w:r>
      <w:r>
        <w:t>l</w:t>
      </w:r>
      <w:r w:rsidRPr="005F79B3">
        <w:rPr>
          <w:spacing w:val="3"/>
        </w:rPr>
        <w:t>e</w:t>
      </w:r>
      <w:r>
        <w:t>ar</w:t>
      </w:r>
      <w:r w:rsidRPr="005F79B3">
        <w:rPr>
          <w:spacing w:val="4"/>
        </w:rPr>
        <w:t xml:space="preserve"> </w:t>
      </w:r>
      <w:r>
        <w:t>a</w:t>
      </w:r>
      <w:r w:rsidRPr="005F79B3">
        <w:rPr>
          <w:spacing w:val="3"/>
        </w:rPr>
        <w:t>n</w:t>
      </w:r>
      <w:r>
        <w:t>d</w:t>
      </w:r>
      <w:r w:rsidRPr="005F79B3">
        <w:rPr>
          <w:spacing w:val="6"/>
        </w:rPr>
        <w:t xml:space="preserve"> </w:t>
      </w:r>
      <w:r w:rsidRPr="005F79B3">
        <w:rPr>
          <w:spacing w:val="3"/>
        </w:rPr>
        <w:t>r</w:t>
      </w:r>
      <w:r>
        <w:t>e</w:t>
      </w:r>
      <w:r w:rsidRPr="005F79B3">
        <w:rPr>
          <w:spacing w:val="3"/>
        </w:rPr>
        <w:t>m</w:t>
      </w:r>
      <w:r w:rsidRPr="005F79B3">
        <w:rPr>
          <w:spacing w:val="1"/>
        </w:rPr>
        <w:t>ov</w:t>
      </w:r>
      <w:r>
        <w:t>e</w:t>
      </w:r>
    </w:p>
    <w:p w14:paraId="4DB804B5" w14:textId="5DF88ADA" w:rsidR="0032750A" w:rsidRDefault="0032750A" w:rsidP="0032750A">
      <w:pPr>
        <w:rPr>
          <w:color w:val="000000"/>
        </w:rPr>
      </w:pPr>
      <w:r>
        <w:rPr>
          <w:spacing w:val="5"/>
        </w:rPr>
        <w:t>S</w:t>
      </w:r>
      <w:r>
        <w:rPr>
          <w:spacing w:val="3"/>
        </w:rPr>
        <w:t>e</w:t>
      </w:r>
      <w:r>
        <w:t>e</w:t>
      </w:r>
      <w:r>
        <w:rPr>
          <w:spacing w:val="7"/>
        </w:rPr>
        <w:t xml:space="preserve"> </w:t>
      </w:r>
      <w:r>
        <w:rPr>
          <w:spacing w:val="2"/>
        </w:rPr>
        <w:t>t</w:t>
      </w:r>
      <w:r>
        <w:t xml:space="preserve">he </w:t>
      </w:r>
      <w:hyperlink r:id="rId45" w:history="1">
        <w:r>
          <w:rPr>
            <w:i/>
            <w:iCs/>
            <w:color w:val="0000FE"/>
            <w:spacing w:val="4"/>
          </w:rPr>
          <w:t>C</w:t>
        </w:r>
        <w:r>
          <w:rPr>
            <w:i/>
            <w:iCs/>
            <w:color w:val="0000FE"/>
            <w:spacing w:val="5"/>
          </w:rPr>
          <w:t>i</w:t>
        </w:r>
        <w:r>
          <w:rPr>
            <w:i/>
            <w:iCs/>
            <w:color w:val="0000FE"/>
            <w:spacing w:val="4"/>
          </w:rPr>
          <w:t>s</w:t>
        </w:r>
        <w:r>
          <w:rPr>
            <w:i/>
            <w:iCs/>
            <w:color w:val="0000FE"/>
            <w:spacing w:val="5"/>
          </w:rPr>
          <w:t>c</w:t>
        </w:r>
        <w:r>
          <w:rPr>
            <w:i/>
            <w:iCs/>
            <w:color w:val="0000FE"/>
          </w:rPr>
          <w:t>o</w:t>
        </w:r>
        <w:r>
          <w:rPr>
            <w:i/>
            <w:iCs/>
            <w:color w:val="0000FE"/>
            <w:spacing w:val="4"/>
          </w:rPr>
          <w:t xml:space="preserve"> </w:t>
        </w:r>
        <w:r>
          <w:rPr>
            <w:i/>
            <w:iCs/>
            <w:color w:val="0000FE"/>
            <w:spacing w:val="5"/>
          </w:rPr>
          <w:t>P</w:t>
        </w:r>
        <w:r>
          <w:rPr>
            <w:i/>
            <w:iCs/>
            <w:color w:val="0000FE"/>
            <w:spacing w:val="4"/>
          </w:rPr>
          <w:t>r</w:t>
        </w:r>
        <w:r>
          <w:rPr>
            <w:i/>
            <w:iCs/>
            <w:color w:val="0000FE"/>
            <w:spacing w:val="5"/>
          </w:rPr>
          <w:t>im</w:t>
        </w:r>
        <w:r>
          <w:rPr>
            <w:i/>
            <w:iCs/>
            <w:color w:val="0000FE"/>
          </w:rPr>
          <w:t>e</w:t>
        </w:r>
        <w:r>
          <w:rPr>
            <w:i/>
            <w:iCs/>
            <w:color w:val="0000FE"/>
            <w:spacing w:val="4"/>
          </w:rPr>
          <w:t xml:space="preserve"> N</w:t>
        </w:r>
        <w:r>
          <w:rPr>
            <w:i/>
            <w:iCs/>
            <w:color w:val="0000FE"/>
            <w:spacing w:val="5"/>
          </w:rPr>
          <w:t>e</w:t>
        </w:r>
        <w:r>
          <w:rPr>
            <w:i/>
            <w:iCs/>
            <w:color w:val="0000FE"/>
            <w:spacing w:val="2"/>
          </w:rPr>
          <w:t>t</w:t>
        </w:r>
        <w:r>
          <w:rPr>
            <w:i/>
            <w:iCs/>
            <w:color w:val="0000FE"/>
          </w:rPr>
          <w:t>w</w:t>
        </w:r>
        <w:r>
          <w:rPr>
            <w:i/>
            <w:iCs/>
            <w:color w:val="0000FE"/>
            <w:spacing w:val="4"/>
          </w:rPr>
          <w:t>or</w:t>
        </w:r>
        <w:r>
          <w:rPr>
            <w:i/>
            <w:iCs/>
            <w:color w:val="0000FE"/>
          </w:rPr>
          <w:t>k</w:t>
        </w:r>
        <w:r>
          <w:rPr>
            <w:i/>
            <w:iCs/>
            <w:color w:val="0000FE"/>
            <w:spacing w:val="1"/>
          </w:rPr>
          <w:t xml:space="preserve"> </w:t>
        </w:r>
        <w:r w:rsidR="00B92D18">
          <w:rPr>
            <w:i/>
            <w:iCs/>
            <w:color w:val="0000FE"/>
            <w:spacing w:val="1"/>
          </w:rPr>
          <w:t>4.</w:t>
        </w:r>
        <w:r w:rsidR="009A1F2B">
          <w:rPr>
            <w:i/>
            <w:iCs/>
            <w:color w:val="0000FE"/>
            <w:spacing w:val="1"/>
          </w:rPr>
          <w:t>2</w:t>
        </w:r>
        <w:r w:rsidR="00283ECC">
          <w:rPr>
            <w:i/>
            <w:iCs/>
            <w:color w:val="0000FE"/>
            <w:spacing w:val="1"/>
          </w:rPr>
          <w:t>.2</w:t>
        </w:r>
        <w:r>
          <w:rPr>
            <w:i/>
            <w:iCs/>
            <w:color w:val="0000FE"/>
          </w:rPr>
          <w:t xml:space="preserve"> </w:t>
        </w:r>
        <w:r>
          <w:rPr>
            <w:i/>
            <w:iCs/>
            <w:color w:val="0000FE"/>
            <w:spacing w:val="5"/>
          </w:rPr>
          <w:t>U</w:t>
        </w:r>
        <w:r>
          <w:rPr>
            <w:i/>
            <w:iCs/>
            <w:color w:val="0000FE"/>
            <w:spacing w:val="4"/>
          </w:rPr>
          <w:t>se</w:t>
        </w:r>
        <w:r>
          <w:rPr>
            <w:i/>
            <w:iCs/>
            <w:color w:val="0000FE"/>
          </w:rPr>
          <w:t>r</w:t>
        </w:r>
        <w:r>
          <w:rPr>
            <w:i/>
            <w:iCs/>
            <w:color w:val="0000FE"/>
            <w:spacing w:val="5"/>
          </w:rPr>
          <w:t xml:space="preserve"> G</w:t>
        </w:r>
        <w:r>
          <w:rPr>
            <w:i/>
            <w:iCs/>
            <w:color w:val="0000FE"/>
            <w:spacing w:val="4"/>
          </w:rPr>
          <w:t>u</w:t>
        </w:r>
        <w:r>
          <w:rPr>
            <w:i/>
            <w:iCs/>
            <w:color w:val="0000FE"/>
            <w:spacing w:val="5"/>
          </w:rPr>
          <w:t>i</w:t>
        </w:r>
        <w:r>
          <w:rPr>
            <w:i/>
            <w:iCs/>
            <w:color w:val="0000FE"/>
            <w:spacing w:val="4"/>
          </w:rPr>
          <w:t>d</w:t>
        </w:r>
        <w:r>
          <w:rPr>
            <w:i/>
            <w:iCs/>
            <w:color w:val="0000FE"/>
          </w:rPr>
          <w:t>e</w:t>
        </w:r>
        <w:r>
          <w:rPr>
            <w:i/>
            <w:iCs/>
            <w:color w:val="0000FE"/>
            <w:spacing w:val="3"/>
          </w:rPr>
          <w:t xml:space="preserve"> </w:t>
        </w:r>
        <w:r>
          <w:rPr>
            <w:color w:val="000000"/>
          </w:rPr>
          <w:t>f</w:t>
        </w:r>
      </w:hyperlink>
      <w:r>
        <w:rPr>
          <w:color w:val="000000"/>
          <w:spacing w:val="4"/>
        </w:rPr>
        <w:t>o</w:t>
      </w:r>
      <w:r>
        <w:rPr>
          <w:color w:val="000000"/>
        </w:rPr>
        <w:t xml:space="preserve">r </w:t>
      </w:r>
      <w:r>
        <w:rPr>
          <w:color w:val="000000"/>
          <w:spacing w:val="3"/>
        </w:rPr>
        <w:t>m</w:t>
      </w:r>
      <w:r>
        <w:rPr>
          <w:color w:val="000000"/>
        </w:rPr>
        <w:t>o</w:t>
      </w:r>
      <w:r>
        <w:rPr>
          <w:color w:val="000000"/>
          <w:spacing w:val="3"/>
        </w:rPr>
        <w:t>r</w:t>
      </w:r>
      <w:r>
        <w:rPr>
          <w:color w:val="000000"/>
        </w:rPr>
        <w:t>e</w:t>
      </w:r>
      <w:r>
        <w:rPr>
          <w:color w:val="000000"/>
          <w:spacing w:val="4"/>
        </w:rPr>
        <w:t xml:space="preserve"> </w:t>
      </w:r>
      <w:r>
        <w:rPr>
          <w:color w:val="000000"/>
          <w:spacing w:val="5"/>
        </w:rPr>
        <w:t>i</w:t>
      </w:r>
      <w:r>
        <w:rPr>
          <w:color w:val="000000"/>
          <w:spacing w:val="4"/>
        </w:rPr>
        <w:t>n</w:t>
      </w:r>
      <w:r>
        <w:rPr>
          <w:color w:val="000000"/>
        </w:rPr>
        <w:t>f</w:t>
      </w:r>
      <w:r>
        <w:rPr>
          <w:color w:val="000000"/>
          <w:spacing w:val="4"/>
        </w:rPr>
        <w:t>o</w:t>
      </w:r>
      <w:r>
        <w:rPr>
          <w:color w:val="000000"/>
          <w:spacing w:val="3"/>
        </w:rPr>
        <w:t>r</w:t>
      </w:r>
      <w:r>
        <w:rPr>
          <w:color w:val="000000"/>
        </w:rPr>
        <w:t>ma</w:t>
      </w:r>
      <w:r>
        <w:rPr>
          <w:color w:val="000000"/>
          <w:spacing w:val="2"/>
        </w:rPr>
        <w:t>t</w:t>
      </w:r>
      <w:r>
        <w:rPr>
          <w:color w:val="000000"/>
          <w:spacing w:val="5"/>
        </w:rPr>
        <w:t>i</w:t>
      </w:r>
      <w:r>
        <w:rPr>
          <w:color w:val="000000"/>
          <w:spacing w:val="4"/>
        </w:rPr>
        <w:t>o</w:t>
      </w:r>
      <w:r>
        <w:rPr>
          <w:color w:val="000000"/>
        </w:rPr>
        <w:t>n</w:t>
      </w:r>
      <w:r>
        <w:rPr>
          <w:color w:val="000000"/>
          <w:spacing w:val="-1"/>
        </w:rPr>
        <w:t xml:space="preserve"> </w:t>
      </w:r>
      <w:r>
        <w:rPr>
          <w:color w:val="000000"/>
        </w:rPr>
        <w:t>on</w:t>
      </w:r>
      <w:r>
        <w:rPr>
          <w:color w:val="000000"/>
          <w:spacing w:val="4"/>
        </w:rPr>
        <w:t xml:space="preserve"> </w:t>
      </w:r>
      <w:r>
        <w:rPr>
          <w:color w:val="000000"/>
        </w:rPr>
        <w:t>m</w:t>
      </w:r>
      <w:r>
        <w:rPr>
          <w:color w:val="000000"/>
          <w:spacing w:val="3"/>
        </w:rPr>
        <w:t>a</w:t>
      </w:r>
      <w:r>
        <w:rPr>
          <w:color w:val="000000"/>
        </w:rPr>
        <w:t>n</w:t>
      </w:r>
      <w:r>
        <w:rPr>
          <w:color w:val="000000"/>
          <w:spacing w:val="3"/>
        </w:rPr>
        <w:t>a</w:t>
      </w:r>
      <w:r>
        <w:rPr>
          <w:color w:val="000000"/>
        </w:rPr>
        <w:t>g</w:t>
      </w:r>
      <w:r>
        <w:rPr>
          <w:color w:val="000000"/>
          <w:spacing w:val="5"/>
        </w:rPr>
        <w:t>i</w:t>
      </w:r>
      <w:r>
        <w:rPr>
          <w:color w:val="000000"/>
          <w:spacing w:val="4"/>
        </w:rPr>
        <w:t>n</w:t>
      </w:r>
      <w:r>
        <w:rPr>
          <w:color w:val="000000"/>
        </w:rPr>
        <w:t>g</w:t>
      </w:r>
      <w:r>
        <w:rPr>
          <w:color w:val="000000"/>
          <w:spacing w:val="1"/>
        </w:rPr>
        <w:t xml:space="preserve"> </w:t>
      </w:r>
      <w:r>
        <w:rPr>
          <w:color w:val="000000"/>
          <w:spacing w:val="5"/>
        </w:rPr>
        <w:t>t</w:t>
      </w:r>
      <w:r>
        <w:rPr>
          <w:color w:val="000000"/>
          <w:spacing w:val="2"/>
        </w:rPr>
        <w:t>i</w:t>
      </w:r>
      <w:r>
        <w:rPr>
          <w:color w:val="000000"/>
        </w:rPr>
        <w:t>c</w:t>
      </w:r>
      <w:r>
        <w:rPr>
          <w:color w:val="000000"/>
          <w:spacing w:val="1"/>
        </w:rPr>
        <w:t>k</w:t>
      </w:r>
      <w:r>
        <w:rPr>
          <w:color w:val="000000"/>
        </w:rPr>
        <w:t>e</w:t>
      </w:r>
      <w:r>
        <w:rPr>
          <w:color w:val="000000"/>
          <w:spacing w:val="5"/>
        </w:rPr>
        <w:t>t</w:t>
      </w:r>
      <w:r>
        <w:rPr>
          <w:color w:val="000000"/>
          <w:spacing w:val="4"/>
        </w:rPr>
        <w:t>s</w:t>
      </w:r>
      <w:r>
        <w:rPr>
          <w:color w:val="000000"/>
        </w:rPr>
        <w:t>.</w:t>
      </w:r>
    </w:p>
    <w:p w14:paraId="27997277" w14:textId="77777777" w:rsidR="0032750A" w:rsidRDefault="0032750A" w:rsidP="0032750A">
      <w:pPr>
        <w:rPr>
          <w:b/>
          <w:spacing w:val="-3"/>
          <w:w w:val="96"/>
        </w:rPr>
      </w:pPr>
    </w:p>
    <w:p w14:paraId="44C9097C" w14:textId="77777777" w:rsidR="0032750A" w:rsidRPr="007B17FB" w:rsidRDefault="0032750A" w:rsidP="0032750A">
      <w:pPr>
        <w:rPr>
          <w:b/>
        </w:rPr>
      </w:pPr>
      <w:r w:rsidRPr="007B17FB">
        <w:rPr>
          <w:b/>
          <w:spacing w:val="-3"/>
          <w:w w:val="96"/>
        </w:rPr>
        <w:t>A</w:t>
      </w:r>
      <w:r w:rsidRPr="007B17FB">
        <w:rPr>
          <w:b/>
          <w:w w:val="96"/>
        </w:rPr>
        <w:t>ddi</w:t>
      </w:r>
      <w:r w:rsidRPr="007B17FB">
        <w:rPr>
          <w:b/>
          <w:spacing w:val="-3"/>
          <w:w w:val="96"/>
        </w:rPr>
        <w:t>ti</w:t>
      </w:r>
      <w:r w:rsidRPr="007B17FB">
        <w:rPr>
          <w:b/>
          <w:w w:val="96"/>
        </w:rPr>
        <w:t>onal</w:t>
      </w:r>
      <w:r w:rsidRPr="007B17FB">
        <w:rPr>
          <w:b/>
          <w:spacing w:val="-2"/>
          <w:w w:val="96"/>
        </w:rPr>
        <w:t xml:space="preserve"> </w:t>
      </w:r>
      <w:r w:rsidRPr="007B17FB">
        <w:rPr>
          <w:b/>
        </w:rPr>
        <w:t>Rea</w:t>
      </w:r>
      <w:r w:rsidRPr="007B17FB">
        <w:rPr>
          <w:b/>
          <w:spacing w:val="-4"/>
        </w:rPr>
        <w:t>d</w:t>
      </w:r>
      <w:r w:rsidRPr="007B17FB">
        <w:rPr>
          <w:b/>
        </w:rPr>
        <w:t>ing</w:t>
      </w:r>
    </w:p>
    <w:p w14:paraId="6F7DB41C" w14:textId="77777777" w:rsidR="0032750A" w:rsidRDefault="0032750A" w:rsidP="0032750A">
      <w:pPr>
        <w:rPr>
          <w:sz w:val="16"/>
          <w:szCs w:val="16"/>
        </w:rPr>
      </w:pPr>
    </w:p>
    <w:p w14:paraId="44737CC0" w14:textId="22F3B234" w:rsidR="0032750A" w:rsidRDefault="0032750A" w:rsidP="0032750A">
      <w:pPr>
        <w:pStyle w:val="Bulletlist"/>
      </w:pPr>
      <w:r>
        <w:rPr>
          <w:spacing w:val="4"/>
        </w:rPr>
        <w:t>R</w:t>
      </w:r>
      <w:r>
        <w:t>e</w:t>
      </w:r>
      <w:r>
        <w:rPr>
          <w:spacing w:val="4"/>
        </w:rPr>
        <w:t>vi</w:t>
      </w:r>
      <w:r>
        <w:rPr>
          <w:spacing w:val="-2"/>
        </w:rPr>
        <w:t>e</w:t>
      </w:r>
      <w:r>
        <w:t xml:space="preserve">w </w:t>
      </w:r>
      <w:hyperlink r:id="rId46" w:history="1">
        <w:r>
          <w:rPr>
            <w:i/>
            <w:iCs/>
            <w:color w:val="0000FE"/>
            <w:spacing w:val="4"/>
          </w:rPr>
          <w:t>C</w:t>
        </w:r>
        <w:r>
          <w:rPr>
            <w:i/>
            <w:iCs/>
            <w:color w:val="0000FE"/>
            <w:spacing w:val="5"/>
          </w:rPr>
          <w:t>i</w:t>
        </w:r>
        <w:r>
          <w:rPr>
            <w:i/>
            <w:iCs/>
            <w:color w:val="0000FE"/>
            <w:spacing w:val="4"/>
          </w:rPr>
          <w:t>s</w:t>
        </w:r>
        <w:r>
          <w:rPr>
            <w:i/>
            <w:iCs/>
            <w:color w:val="0000FE"/>
            <w:spacing w:val="5"/>
          </w:rPr>
          <w:t>c</w:t>
        </w:r>
        <w:r>
          <w:rPr>
            <w:i/>
            <w:iCs/>
            <w:color w:val="0000FE"/>
          </w:rPr>
          <w:t xml:space="preserve">o </w:t>
        </w:r>
        <w:r>
          <w:rPr>
            <w:i/>
            <w:iCs/>
            <w:color w:val="0000FE"/>
            <w:spacing w:val="5"/>
          </w:rPr>
          <w:t>P</w:t>
        </w:r>
        <w:r>
          <w:rPr>
            <w:i/>
            <w:iCs/>
            <w:color w:val="0000FE"/>
            <w:spacing w:val="4"/>
          </w:rPr>
          <w:t>r</w:t>
        </w:r>
        <w:r>
          <w:rPr>
            <w:i/>
            <w:iCs/>
            <w:color w:val="0000FE"/>
            <w:spacing w:val="5"/>
          </w:rPr>
          <w:t>im</w:t>
        </w:r>
        <w:r>
          <w:rPr>
            <w:i/>
            <w:iCs/>
            <w:color w:val="0000FE"/>
          </w:rPr>
          <w:t xml:space="preserve">e </w:t>
        </w:r>
        <w:r>
          <w:rPr>
            <w:i/>
            <w:iCs/>
            <w:color w:val="0000FE"/>
            <w:spacing w:val="4"/>
          </w:rPr>
          <w:t>N</w:t>
        </w:r>
        <w:r>
          <w:rPr>
            <w:i/>
            <w:iCs/>
            <w:color w:val="0000FE"/>
            <w:spacing w:val="5"/>
          </w:rPr>
          <w:t>et</w:t>
        </w:r>
        <w:r>
          <w:rPr>
            <w:i/>
            <w:iCs/>
            <w:color w:val="0000FE"/>
            <w:spacing w:val="4"/>
          </w:rPr>
          <w:t>wo</w:t>
        </w:r>
        <w:r>
          <w:rPr>
            <w:i/>
            <w:iCs/>
            <w:color w:val="0000FE"/>
            <w:spacing w:val="7"/>
          </w:rPr>
          <w:t>r</w:t>
        </w:r>
        <w:r>
          <w:rPr>
            <w:i/>
            <w:iCs/>
            <w:color w:val="0000FE"/>
          </w:rPr>
          <w:t>k</w:t>
        </w:r>
        <w:r>
          <w:rPr>
            <w:i/>
            <w:iCs/>
            <w:color w:val="0000FE"/>
            <w:spacing w:val="-3"/>
          </w:rPr>
          <w:t xml:space="preserve"> </w:t>
        </w:r>
        <w:r w:rsidR="00B92D18">
          <w:rPr>
            <w:i/>
            <w:iCs/>
            <w:color w:val="0000FE"/>
            <w:spacing w:val="-3"/>
          </w:rPr>
          <w:t>4.</w:t>
        </w:r>
        <w:r w:rsidR="009A1F2B">
          <w:rPr>
            <w:i/>
            <w:iCs/>
            <w:color w:val="0000FE"/>
            <w:spacing w:val="-3"/>
          </w:rPr>
          <w:t>2</w:t>
        </w:r>
        <w:r w:rsidR="00283ECC">
          <w:rPr>
            <w:i/>
            <w:iCs/>
            <w:color w:val="0000FE"/>
            <w:spacing w:val="-3"/>
          </w:rPr>
          <w:t>.2</w:t>
        </w:r>
        <w:r>
          <w:rPr>
            <w:i/>
            <w:iCs/>
            <w:color w:val="0000FE"/>
            <w:spacing w:val="1"/>
          </w:rPr>
          <w:t xml:space="preserve"> </w:t>
        </w:r>
        <w:r>
          <w:rPr>
            <w:i/>
            <w:iCs/>
            <w:color w:val="0000FE"/>
            <w:spacing w:val="5"/>
          </w:rPr>
          <w:t>A</w:t>
        </w:r>
        <w:r>
          <w:rPr>
            <w:i/>
            <w:iCs/>
            <w:color w:val="0000FE"/>
            <w:spacing w:val="4"/>
          </w:rPr>
          <w:t>d</w:t>
        </w:r>
        <w:r>
          <w:rPr>
            <w:i/>
            <w:iCs/>
            <w:color w:val="0000FE"/>
            <w:spacing w:val="5"/>
          </w:rPr>
          <w:t>mi</w:t>
        </w:r>
        <w:r>
          <w:rPr>
            <w:i/>
            <w:iCs/>
            <w:color w:val="0000FE"/>
            <w:spacing w:val="4"/>
          </w:rPr>
          <w:t>n</w:t>
        </w:r>
        <w:r>
          <w:rPr>
            <w:i/>
            <w:iCs/>
            <w:color w:val="0000FE"/>
            <w:spacing w:val="5"/>
          </w:rPr>
          <w:t>i</w:t>
        </w:r>
        <w:r>
          <w:rPr>
            <w:i/>
            <w:iCs/>
            <w:color w:val="0000FE"/>
            <w:spacing w:val="4"/>
          </w:rPr>
          <w:t>s</w:t>
        </w:r>
        <w:r>
          <w:rPr>
            <w:i/>
            <w:iCs/>
            <w:color w:val="0000FE"/>
            <w:spacing w:val="5"/>
          </w:rPr>
          <w:t>t</w:t>
        </w:r>
        <w:r>
          <w:rPr>
            <w:i/>
            <w:iCs/>
            <w:color w:val="0000FE"/>
            <w:spacing w:val="2"/>
          </w:rPr>
          <w:t>r</w:t>
        </w:r>
        <w:r>
          <w:rPr>
            <w:i/>
            <w:iCs/>
            <w:color w:val="0000FE"/>
            <w:spacing w:val="4"/>
          </w:rPr>
          <w:t>a</w:t>
        </w:r>
        <w:r>
          <w:rPr>
            <w:i/>
            <w:iCs/>
            <w:color w:val="0000FE"/>
            <w:spacing w:val="5"/>
          </w:rPr>
          <w:t>t</w:t>
        </w:r>
        <w:r>
          <w:rPr>
            <w:i/>
            <w:iCs/>
            <w:color w:val="0000FE"/>
            <w:spacing w:val="4"/>
          </w:rPr>
          <w:t>o</w:t>
        </w:r>
        <w:r>
          <w:rPr>
            <w:i/>
            <w:iCs/>
            <w:color w:val="0000FE"/>
          </w:rPr>
          <w:t>r</w:t>
        </w:r>
        <w:r>
          <w:rPr>
            <w:i/>
            <w:iCs/>
            <w:color w:val="0000FE"/>
            <w:spacing w:val="-7"/>
          </w:rPr>
          <w:t xml:space="preserve"> </w:t>
        </w:r>
        <w:r>
          <w:rPr>
            <w:i/>
            <w:iCs/>
            <w:color w:val="0000FE"/>
            <w:spacing w:val="5"/>
          </w:rPr>
          <w:t>G</w:t>
        </w:r>
        <w:r>
          <w:rPr>
            <w:i/>
            <w:iCs/>
            <w:color w:val="0000FE"/>
            <w:spacing w:val="4"/>
          </w:rPr>
          <w:t>u</w:t>
        </w:r>
        <w:r>
          <w:rPr>
            <w:i/>
            <w:iCs/>
            <w:color w:val="0000FE"/>
            <w:spacing w:val="5"/>
          </w:rPr>
          <w:t>i</w:t>
        </w:r>
        <w:r>
          <w:rPr>
            <w:i/>
            <w:iCs/>
            <w:color w:val="0000FE"/>
            <w:spacing w:val="6"/>
          </w:rPr>
          <w:t>d</w:t>
        </w:r>
        <w:r>
          <w:rPr>
            <w:i/>
            <w:iCs/>
            <w:color w:val="0000FE"/>
          </w:rPr>
          <w:t xml:space="preserve">e </w:t>
        </w:r>
        <w:r>
          <w:rPr>
            <w:spacing w:val="5"/>
          </w:rPr>
          <w:t>t</w:t>
        </w:r>
      </w:hyperlink>
      <w:r>
        <w:t>o</w:t>
      </w:r>
      <w:r>
        <w:rPr>
          <w:spacing w:val="2"/>
        </w:rPr>
        <w:t xml:space="preserve"> </w:t>
      </w:r>
      <w:r>
        <w:rPr>
          <w:spacing w:val="6"/>
        </w:rPr>
        <w:t>u</w:t>
      </w:r>
      <w:r>
        <w:rPr>
          <w:spacing w:val="4"/>
        </w:rPr>
        <w:t>nd</w:t>
      </w:r>
      <w:r>
        <w:rPr>
          <w:spacing w:val="5"/>
        </w:rPr>
        <w:t>e</w:t>
      </w:r>
      <w:r>
        <w:rPr>
          <w:spacing w:val="4"/>
        </w:rPr>
        <w:t>rs</w:t>
      </w:r>
      <w:r>
        <w:rPr>
          <w:spacing w:val="5"/>
        </w:rPr>
        <w:t>ta</w:t>
      </w:r>
      <w:r>
        <w:rPr>
          <w:spacing w:val="4"/>
        </w:rPr>
        <w:t>n</w:t>
      </w:r>
      <w:r>
        <w:t>d</w:t>
      </w:r>
      <w:r>
        <w:rPr>
          <w:spacing w:val="-3"/>
        </w:rPr>
        <w:t xml:space="preserve"> </w:t>
      </w:r>
      <w:r>
        <w:rPr>
          <w:spacing w:val="2"/>
        </w:rPr>
        <w:t>t</w:t>
      </w:r>
      <w:r>
        <w:rPr>
          <w:spacing w:val="6"/>
        </w:rPr>
        <w:t>h</w:t>
      </w:r>
      <w:r>
        <w:t>e</w:t>
      </w:r>
      <w:r>
        <w:rPr>
          <w:spacing w:val="4"/>
        </w:rPr>
        <w:t xml:space="preserve"> P</w:t>
      </w:r>
      <w:r>
        <w:rPr>
          <w:spacing w:val="6"/>
        </w:rPr>
        <w:t>r</w:t>
      </w:r>
      <w:r>
        <w:rPr>
          <w:spacing w:val="5"/>
        </w:rPr>
        <w:t>i</w:t>
      </w:r>
      <w:r>
        <w:rPr>
          <w:spacing w:val="3"/>
        </w:rPr>
        <w:t>m</w:t>
      </w:r>
      <w:r>
        <w:t>e</w:t>
      </w:r>
      <w:r>
        <w:rPr>
          <w:spacing w:val="1"/>
        </w:rPr>
        <w:t xml:space="preserve"> </w:t>
      </w:r>
      <w:r>
        <w:rPr>
          <w:spacing w:val="5"/>
        </w:rPr>
        <w:t>N</w:t>
      </w:r>
      <w:r>
        <w:rPr>
          <w:spacing w:val="3"/>
        </w:rPr>
        <w:t>e</w:t>
      </w:r>
      <w:r>
        <w:rPr>
          <w:spacing w:val="5"/>
        </w:rPr>
        <w:t>t</w:t>
      </w:r>
      <w:r>
        <w:rPr>
          <w:spacing w:val="3"/>
        </w:rPr>
        <w:t>w</w:t>
      </w:r>
      <w:r>
        <w:rPr>
          <w:spacing w:val="4"/>
        </w:rPr>
        <w:t>o</w:t>
      </w:r>
      <w:r>
        <w:rPr>
          <w:spacing w:val="6"/>
        </w:rPr>
        <w:t>r</w:t>
      </w:r>
      <w:r>
        <w:t>k</w:t>
      </w:r>
      <w:r>
        <w:rPr>
          <w:spacing w:val="-3"/>
        </w:rPr>
        <w:t xml:space="preserve"> </w:t>
      </w:r>
      <w:r>
        <w:rPr>
          <w:spacing w:val="4"/>
        </w:rPr>
        <w:t>u</w:t>
      </w:r>
      <w:r>
        <w:rPr>
          <w:spacing w:val="7"/>
        </w:rPr>
        <w:t>s</w:t>
      </w:r>
      <w:r>
        <w:rPr>
          <w:spacing w:val="4"/>
        </w:rPr>
        <w:t>e</w:t>
      </w:r>
      <w:r>
        <w:t>r</w:t>
      </w:r>
      <w:r>
        <w:rPr>
          <w:spacing w:val="3"/>
        </w:rPr>
        <w:t xml:space="preserve"> </w:t>
      </w:r>
      <w:r>
        <w:rPr>
          <w:spacing w:val="4"/>
        </w:rPr>
        <w:t>ro</w:t>
      </w:r>
      <w:r>
        <w:rPr>
          <w:spacing w:val="5"/>
        </w:rPr>
        <w:t>le</w:t>
      </w:r>
      <w:r>
        <w:t xml:space="preserve">s </w:t>
      </w:r>
      <w:r>
        <w:rPr>
          <w:spacing w:val="3"/>
        </w:rPr>
        <w:t>a</w:t>
      </w:r>
      <w:r>
        <w:rPr>
          <w:spacing w:val="6"/>
        </w:rPr>
        <w:t>n</w:t>
      </w:r>
      <w:r>
        <w:t>d</w:t>
      </w:r>
      <w:r>
        <w:rPr>
          <w:spacing w:val="5"/>
        </w:rPr>
        <w:t xml:space="preserve"> </w:t>
      </w:r>
      <w:r>
        <w:rPr>
          <w:spacing w:val="4"/>
        </w:rPr>
        <w:t>s</w:t>
      </w:r>
      <w:r>
        <w:rPr>
          <w:spacing w:val="3"/>
        </w:rPr>
        <w:t>c</w:t>
      </w:r>
      <w:r>
        <w:rPr>
          <w:spacing w:val="6"/>
        </w:rPr>
        <w:t>o</w:t>
      </w:r>
      <w:r>
        <w:rPr>
          <w:spacing w:val="4"/>
        </w:rPr>
        <w:t>p</w:t>
      </w:r>
      <w:r>
        <w:rPr>
          <w:spacing w:val="5"/>
        </w:rPr>
        <w:t>e</w:t>
      </w:r>
      <w:r>
        <w:rPr>
          <w:spacing w:val="4"/>
        </w:rPr>
        <w:t>s</w:t>
      </w:r>
      <w:r>
        <w:t>.</w:t>
      </w:r>
    </w:p>
    <w:p w14:paraId="1D859EDB" w14:textId="7A08310E" w:rsidR="0032750A" w:rsidRDefault="0032750A" w:rsidP="0032750A">
      <w:pPr>
        <w:pStyle w:val="Bulletlist"/>
      </w:pPr>
      <w:r>
        <w:rPr>
          <w:spacing w:val="4"/>
        </w:rPr>
        <w:t>R</w:t>
      </w:r>
      <w:r>
        <w:t>e</w:t>
      </w:r>
      <w:r>
        <w:rPr>
          <w:spacing w:val="4"/>
        </w:rPr>
        <w:t>vi</w:t>
      </w:r>
      <w:r>
        <w:rPr>
          <w:spacing w:val="-2"/>
        </w:rPr>
        <w:t>e</w:t>
      </w:r>
      <w:r>
        <w:t>w</w:t>
      </w:r>
      <w:r>
        <w:rPr>
          <w:spacing w:val="4"/>
        </w:rPr>
        <w:t xml:space="preserve"> </w:t>
      </w:r>
      <w:hyperlink r:id="rId47" w:history="1">
        <w:r>
          <w:rPr>
            <w:i/>
            <w:iCs/>
            <w:color w:val="0000FE"/>
            <w:spacing w:val="6"/>
          </w:rPr>
          <w:t>C</w:t>
        </w:r>
        <w:r>
          <w:rPr>
            <w:i/>
            <w:iCs/>
            <w:color w:val="0000FE"/>
            <w:spacing w:val="2"/>
          </w:rPr>
          <w:t>i</w:t>
        </w:r>
        <w:r>
          <w:rPr>
            <w:i/>
            <w:iCs/>
            <w:color w:val="0000FE"/>
            <w:spacing w:val="7"/>
          </w:rPr>
          <w:t>s</w:t>
        </w:r>
        <w:r>
          <w:rPr>
            <w:i/>
            <w:iCs/>
            <w:color w:val="0000FE"/>
            <w:spacing w:val="3"/>
          </w:rPr>
          <w:t>c</w:t>
        </w:r>
        <w:r>
          <w:rPr>
            <w:i/>
            <w:iCs/>
            <w:color w:val="0000FE"/>
          </w:rPr>
          <w:t>o</w:t>
        </w:r>
        <w:r>
          <w:rPr>
            <w:i/>
            <w:iCs/>
            <w:color w:val="0000FE"/>
            <w:spacing w:val="1"/>
          </w:rPr>
          <w:t xml:space="preserve"> </w:t>
        </w:r>
        <w:r>
          <w:rPr>
            <w:i/>
            <w:iCs/>
            <w:color w:val="0000FE"/>
            <w:spacing w:val="5"/>
          </w:rPr>
          <w:t>P</w:t>
        </w:r>
        <w:r>
          <w:rPr>
            <w:i/>
            <w:iCs/>
            <w:color w:val="0000FE"/>
            <w:spacing w:val="4"/>
          </w:rPr>
          <w:t>r</w:t>
        </w:r>
        <w:r>
          <w:rPr>
            <w:i/>
            <w:iCs/>
            <w:color w:val="0000FE"/>
            <w:spacing w:val="2"/>
          </w:rPr>
          <w:t>i</w:t>
        </w:r>
        <w:r>
          <w:rPr>
            <w:i/>
            <w:iCs/>
            <w:color w:val="0000FE"/>
            <w:spacing w:val="5"/>
          </w:rPr>
          <w:t>m</w:t>
        </w:r>
        <w:r>
          <w:rPr>
            <w:i/>
            <w:iCs/>
            <w:color w:val="0000FE"/>
          </w:rPr>
          <w:t>e</w:t>
        </w:r>
        <w:r>
          <w:rPr>
            <w:i/>
            <w:iCs/>
            <w:color w:val="0000FE"/>
            <w:spacing w:val="3"/>
          </w:rPr>
          <w:t xml:space="preserve"> N</w:t>
        </w:r>
        <w:r>
          <w:rPr>
            <w:i/>
            <w:iCs/>
            <w:color w:val="0000FE"/>
            <w:spacing w:val="5"/>
          </w:rPr>
          <w:t>et</w:t>
        </w:r>
        <w:r>
          <w:rPr>
            <w:i/>
            <w:iCs/>
            <w:color w:val="0000FE"/>
            <w:spacing w:val="4"/>
          </w:rPr>
          <w:t>w</w:t>
        </w:r>
        <w:r>
          <w:rPr>
            <w:i/>
            <w:iCs/>
            <w:color w:val="0000FE"/>
            <w:spacing w:val="3"/>
          </w:rPr>
          <w:t>o</w:t>
        </w:r>
        <w:r>
          <w:rPr>
            <w:i/>
            <w:iCs/>
            <w:color w:val="0000FE"/>
            <w:spacing w:val="7"/>
          </w:rPr>
          <w:t>r</w:t>
        </w:r>
        <w:r>
          <w:rPr>
            <w:i/>
            <w:iCs/>
            <w:color w:val="0000FE"/>
          </w:rPr>
          <w:t>k</w:t>
        </w:r>
        <w:r>
          <w:rPr>
            <w:i/>
            <w:iCs/>
            <w:color w:val="0000FE"/>
            <w:spacing w:val="2"/>
          </w:rPr>
          <w:t xml:space="preserve"> </w:t>
        </w:r>
        <w:r w:rsidR="00B92D18">
          <w:rPr>
            <w:i/>
            <w:iCs/>
            <w:color w:val="0000FE"/>
            <w:spacing w:val="2"/>
          </w:rPr>
          <w:t>4.</w:t>
        </w:r>
        <w:r w:rsidR="009A1F2B">
          <w:rPr>
            <w:i/>
            <w:iCs/>
            <w:color w:val="0000FE"/>
            <w:spacing w:val="2"/>
          </w:rPr>
          <w:t>2</w:t>
        </w:r>
        <w:r w:rsidR="00283ECC">
          <w:rPr>
            <w:i/>
            <w:iCs/>
            <w:color w:val="0000FE"/>
            <w:spacing w:val="2"/>
          </w:rPr>
          <w:t>.2</w:t>
        </w:r>
        <w:r>
          <w:rPr>
            <w:i/>
            <w:iCs/>
            <w:color w:val="0000FE"/>
            <w:spacing w:val="6"/>
          </w:rPr>
          <w:t xml:space="preserve"> </w:t>
        </w:r>
        <w:r>
          <w:rPr>
            <w:i/>
            <w:iCs/>
            <w:color w:val="0000FE"/>
            <w:spacing w:val="5"/>
          </w:rPr>
          <w:t>U</w:t>
        </w:r>
        <w:r>
          <w:rPr>
            <w:i/>
            <w:iCs/>
            <w:color w:val="0000FE"/>
            <w:spacing w:val="4"/>
          </w:rPr>
          <w:t>s</w:t>
        </w:r>
        <w:r>
          <w:rPr>
            <w:i/>
            <w:iCs/>
            <w:color w:val="0000FE"/>
            <w:spacing w:val="3"/>
          </w:rPr>
          <w:t>e</w:t>
        </w:r>
        <w:r>
          <w:rPr>
            <w:i/>
            <w:iCs/>
            <w:color w:val="0000FE"/>
          </w:rPr>
          <w:t>r</w:t>
        </w:r>
        <w:r>
          <w:rPr>
            <w:i/>
            <w:iCs/>
            <w:color w:val="0000FE"/>
            <w:spacing w:val="5"/>
          </w:rPr>
          <w:t xml:space="preserve"> G</w:t>
        </w:r>
        <w:r>
          <w:rPr>
            <w:i/>
            <w:iCs/>
            <w:color w:val="0000FE"/>
            <w:spacing w:val="4"/>
          </w:rPr>
          <w:t>u</w:t>
        </w:r>
        <w:r>
          <w:rPr>
            <w:i/>
            <w:iCs/>
            <w:color w:val="0000FE"/>
            <w:spacing w:val="5"/>
          </w:rPr>
          <w:t>i</w:t>
        </w:r>
        <w:r>
          <w:rPr>
            <w:i/>
            <w:iCs/>
            <w:color w:val="0000FE"/>
            <w:spacing w:val="4"/>
          </w:rPr>
          <w:t>d</w:t>
        </w:r>
        <w:r>
          <w:rPr>
            <w:i/>
            <w:iCs/>
            <w:color w:val="0000FE"/>
          </w:rPr>
          <w:t>e</w:t>
        </w:r>
        <w:r>
          <w:rPr>
            <w:i/>
            <w:iCs/>
            <w:color w:val="0000FE"/>
            <w:spacing w:val="3"/>
          </w:rPr>
          <w:t xml:space="preserve"> </w:t>
        </w:r>
        <w:r>
          <w:rPr>
            <w:spacing w:val="5"/>
          </w:rPr>
          <w:t>t</w:t>
        </w:r>
      </w:hyperlink>
      <w:r>
        <w:t>o</w:t>
      </w:r>
      <w:r>
        <w:rPr>
          <w:spacing w:val="7"/>
        </w:rPr>
        <w:t xml:space="preserve"> </w:t>
      </w:r>
      <w:r>
        <w:rPr>
          <w:spacing w:val="3"/>
        </w:rPr>
        <w:t>un</w:t>
      </w:r>
      <w:r>
        <w:rPr>
          <w:spacing w:val="6"/>
        </w:rPr>
        <w:t>d</w:t>
      </w:r>
      <w:r>
        <w:rPr>
          <w:spacing w:val="3"/>
        </w:rPr>
        <w:t>e</w:t>
      </w:r>
      <w:r>
        <w:rPr>
          <w:spacing w:val="6"/>
        </w:rPr>
        <w:t>r</w:t>
      </w:r>
      <w:r>
        <w:rPr>
          <w:spacing w:val="3"/>
        </w:rPr>
        <w:t>s</w:t>
      </w:r>
      <w:r>
        <w:rPr>
          <w:spacing w:val="2"/>
        </w:rPr>
        <w:t>t</w:t>
      </w:r>
      <w:r>
        <w:rPr>
          <w:spacing w:val="5"/>
        </w:rPr>
        <w:t>a</w:t>
      </w:r>
      <w:r>
        <w:rPr>
          <w:spacing w:val="4"/>
        </w:rPr>
        <w:t>n</w:t>
      </w:r>
      <w:r>
        <w:t xml:space="preserve">d </w:t>
      </w:r>
      <w:r>
        <w:rPr>
          <w:spacing w:val="5"/>
        </w:rPr>
        <w:t>t</w:t>
      </w:r>
      <w:r>
        <w:rPr>
          <w:spacing w:val="4"/>
        </w:rPr>
        <w:t>h</w:t>
      </w:r>
      <w:r>
        <w:t>e</w:t>
      </w:r>
      <w:r>
        <w:rPr>
          <w:spacing w:val="6"/>
        </w:rPr>
        <w:t xml:space="preserve"> </w:t>
      </w:r>
      <w:r>
        <w:rPr>
          <w:spacing w:val="3"/>
        </w:rPr>
        <w:t>fa</w:t>
      </w:r>
      <w:r>
        <w:rPr>
          <w:spacing w:val="6"/>
        </w:rPr>
        <w:t>u</w:t>
      </w:r>
      <w:r>
        <w:rPr>
          <w:spacing w:val="5"/>
        </w:rPr>
        <w:t>l</w:t>
      </w:r>
      <w:r>
        <w:t>t</w:t>
      </w:r>
      <w:r>
        <w:rPr>
          <w:spacing w:val="3"/>
        </w:rPr>
        <w:t xml:space="preserve"> m</w:t>
      </w:r>
      <w:r>
        <w:rPr>
          <w:spacing w:val="5"/>
        </w:rPr>
        <w:t>a</w:t>
      </w:r>
      <w:r>
        <w:rPr>
          <w:spacing w:val="3"/>
        </w:rPr>
        <w:t>n</w:t>
      </w:r>
      <w:r>
        <w:rPr>
          <w:spacing w:val="5"/>
        </w:rPr>
        <w:t>a</w:t>
      </w:r>
      <w:r>
        <w:rPr>
          <w:spacing w:val="3"/>
        </w:rPr>
        <w:t>g</w:t>
      </w:r>
      <w:r>
        <w:rPr>
          <w:spacing w:val="5"/>
        </w:rPr>
        <w:t>e</w:t>
      </w:r>
      <w:r>
        <w:rPr>
          <w:spacing w:val="3"/>
        </w:rPr>
        <w:t>m</w:t>
      </w:r>
      <w:r>
        <w:rPr>
          <w:spacing w:val="5"/>
        </w:rPr>
        <w:t>e</w:t>
      </w:r>
      <w:r>
        <w:rPr>
          <w:spacing w:val="3"/>
        </w:rPr>
        <w:t>n</w:t>
      </w:r>
      <w:r>
        <w:t>t</w:t>
      </w:r>
      <w:r>
        <w:rPr>
          <w:spacing w:val="-3"/>
        </w:rPr>
        <w:t xml:space="preserve"> </w:t>
      </w:r>
      <w:r>
        <w:rPr>
          <w:spacing w:val="5"/>
        </w:rPr>
        <w:t>i</w:t>
      </w:r>
      <w:r>
        <w:rPr>
          <w:spacing w:val="6"/>
        </w:rPr>
        <w:t>m</w:t>
      </w:r>
      <w:r>
        <w:rPr>
          <w:spacing w:val="3"/>
        </w:rPr>
        <w:t>p</w:t>
      </w:r>
      <w:r>
        <w:rPr>
          <w:spacing w:val="5"/>
        </w:rPr>
        <w:t>l</w:t>
      </w:r>
      <w:r>
        <w:rPr>
          <w:spacing w:val="3"/>
        </w:rPr>
        <w:t>e</w:t>
      </w:r>
      <w:r>
        <w:rPr>
          <w:spacing w:val="6"/>
        </w:rPr>
        <w:t>m</w:t>
      </w:r>
      <w:r>
        <w:rPr>
          <w:spacing w:val="5"/>
        </w:rPr>
        <w:t>e</w:t>
      </w:r>
      <w:r>
        <w:rPr>
          <w:spacing w:val="4"/>
        </w:rPr>
        <w:t>n</w:t>
      </w:r>
      <w:r>
        <w:rPr>
          <w:spacing w:val="5"/>
        </w:rPr>
        <w:t>t</w:t>
      </w:r>
      <w:r>
        <w:rPr>
          <w:spacing w:val="3"/>
        </w:rPr>
        <w:t>a</w:t>
      </w:r>
      <w:r>
        <w:rPr>
          <w:spacing w:val="5"/>
        </w:rPr>
        <w:t>ti</w:t>
      </w:r>
      <w:r>
        <w:rPr>
          <w:spacing w:val="4"/>
        </w:rPr>
        <w:t>o</w:t>
      </w:r>
      <w:r>
        <w:t xml:space="preserve">n </w:t>
      </w:r>
      <w:r>
        <w:rPr>
          <w:spacing w:val="5"/>
        </w:rPr>
        <w:t>i</w:t>
      </w:r>
      <w:r>
        <w:t>n</w:t>
      </w:r>
      <w:r>
        <w:rPr>
          <w:spacing w:val="7"/>
        </w:rPr>
        <w:t xml:space="preserve"> </w:t>
      </w:r>
      <w:r>
        <w:rPr>
          <w:spacing w:val="5"/>
        </w:rPr>
        <w:t>P</w:t>
      </w:r>
      <w:r>
        <w:rPr>
          <w:spacing w:val="6"/>
        </w:rPr>
        <w:t>r</w:t>
      </w:r>
      <w:r>
        <w:rPr>
          <w:spacing w:val="5"/>
        </w:rPr>
        <w:t>i</w:t>
      </w:r>
      <w:r>
        <w:rPr>
          <w:spacing w:val="3"/>
        </w:rPr>
        <w:t>m</w:t>
      </w:r>
      <w:r>
        <w:t>e</w:t>
      </w:r>
      <w:r>
        <w:rPr>
          <w:spacing w:val="3"/>
        </w:rPr>
        <w:t xml:space="preserve"> </w:t>
      </w:r>
      <w:r>
        <w:rPr>
          <w:spacing w:val="5"/>
        </w:rPr>
        <w:t>Ne</w:t>
      </w:r>
      <w:r>
        <w:rPr>
          <w:spacing w:val="2"/>
        </w:rPr>
        <w:t>t</w:t>
      </w:r>
      <w:r>
        <w:rPr>
          <w:spacing w:val="3"/>
        </w:rPr>
        <w:t>w</w:t>
      </w:r>
      <w:r>
        <w:rPr>
          <w:spacing w:val="6"/>
        </w:rPr>
        <w:t>o</w:t>
      </w:r>
      <w:r>
        <w:rPr>
          <w:spacing w:val="3"/>
        </w:rPr>
        <w:t>r</w:t>
      </w:r>
      <w:r>
        <w:rPr>
          <w:spacing w:val="4"/>
        </w:rPr>
        <w:t>k</w:t>
      </w:r>
      <w:r>
        <w:t>.</w:t>
      </w:r>
    </w:p>
    <w:p w14:paraId="2A2BE784" w14:textId="67AB1AAE" w:rsidR="0032750A" w:rsidRDefault="0032750A" w:rsidP="0032750A">
      <w:pPr>
        <w:pStyle w:val="Bulletlist"/>
      </w:pPr>
      <w:r>
        <w:rPr>
          <w:spacing w:val="4"/>
        </w:rPr>
        <w:t>R</w:t>
      </w:r>
      <w:r>
        <w:t>e</w:t>
      </w:r>
      <w:r>
        <w:rPr>
          <w:spacing w:val="4"/>
        </w:rPr>
        <w:t>vi</w:t>
      </w:r>
      <w:r>
        <w:rPr>
          <w:spacing w:val="-2"/>
        </w:rPr>
        <w:t>e</w:t>
      </w:r>
      <w:r>
        <w:t>w</w:t>
      </w:r>
      <w:r>
        <w:rPr>
          <w:spacing w:val="4"/>
        </w:rPr>
        <w:t xml:space="preserve"> </w:t>
      </w:r>
      <w:hyperlink r:id="rId48" w:history="1">
        <w:r>
          <w:rPr>
            <w:i/>
            <w:iCs/>
            <w:color w:val="0000FE"/>
            <w:spacing w:val="5"/>
          </w:rPr>
          <w:t>Cis</w:t>
        </w:r>
        <w:r>
          <w:rPr>
            <w:i/>
            <w:iCs/>
            <w:color w:val="0000FE"/>
            <w:spacing w:val="3"/>
          </w:rPr>
          <w:t>c</w:t>
        </w:r>
        <w:r>
          <w:rPr>
            <w:i/>
            <w:iCs/>
            <w:color w:val="0000FE"/>
          </w:rPr>
          <w:t>o</w:t>
        </w:r>
        <w:r>
          <w:rPr>
            <w:i/>
            <w:iCs/>
            <w:color w:val="0000FE"/>
            <w:spacing w:val="4"/>
          </w:rPr>
          <w:t xml:space="preserve"> </w:t>
        </w:r>
        <w:r>
          <w:rPr>
            <w:i/>
            <w:iCs/>
            <w:color w:val="0000FE"/>
            <w:spacing w:val="5"/>
          </w:rPr>
          <w:t>Pri</w:t>
        </w:r>
        <w:r>
          <w:rPr>
            <w:i/>
            <w:iCs/>
            <w:color w:val="0000FE"/>
            <w:spacing w:val="3"/>
          </w:rPr>
          <w:t>m</w:t>
        </w:r>
        <w:r>
          <w:rPr>
            <w:i/>
            <w:iCs/>
            <w:color w:val="0000FE"/>
          </w:rPr>
          <w:t>e</w:t>
        </w:r>
        <w:r>
          <w:rPr>
            <w:i/>
            <w:iCs/>
            <w:color w:val="0000FE"/>
            <w:spacing w:val="5"/>
          </w:rPr>
          <w:t xml:space="preserve"> N</w:t>
        </w:r>
        <w:r>
          <w:rPr>
            <w:i/>
            <w:iCs/>
            <w:color w:val="0000FE"/>
            <w:spacing w:val="3"/>
          </w:rPr>
          <w:t>e</w:t>
        </w:r>
        <w:r>
          <w:rPr>
            <w:i/>
            <w:iCs/>
            <w:color w:val="0000FE"/>
            <w:spacing w:val="5"/>
          </w:rPr>
          <w:t>tw</w:t>
        </w:r>
        <w:r>
          <w:rPr>
            <w:i/>
            <w:iCs/>
            <w:color w:val="0000FE"/>
            <w:spacing w:val="6"/>
          </w:rPr>
          <w:t>o</w:t>
        </w:r>
        <w:r>
          <w:rPr>
            <w:i/>
            <w:iCs/>
            <w:color w:val="0000FE"/>
            <w:spacing w:val="4"/>
          </w:rPr>
          <w:t>r</w:t>
        </w:r>
        <w:r>
          <w:rPr>
            <w:i/>
            <w:iCs/>
            <w:color w:val="0000FE"/>
          </w:rPr>
          <w:t>k</w:t>
        </w:r>
        <w:r>
          <w:rPr>
            <w:i/>
            <w:iCs/>
            <w:color w:val="0000FE"/>
            <w:spacing w:val="1"/>
          </w:rPr>
          <w:t xml:space="preserve"> </w:t>
        </w:r>
        <w:r w:rsidR="00B92D18">
          <w:rPr>
            <w:i/>
            <w:iCs/>
            <w:color w:val="0000FE"/>
            <w:spacing w:val="1"/>
          </w:rPr>
          <w:t>4.</w:t>
        </w:r>
        <w:r w:rsidR="009A1F2B">
          <w:rPr>
            <w:i/>
            <w:iCs/>
            <w:color w:val="0000FE"/>
            <w:spacing w:val="1"/>
          </w:rPr>
          <w:t>2</w:t>
        </w:r>
        <w:r w:rsidR="00283ECC">
          <w:rPr>
            <w:i/>
            <w:iCs/>
            <w:color w:val="0000FE"/>
            <w:spacing w:val="1"/>
          </w:rPr>
          <w:t>.2</w:t>
        </w:r>
        <w:r>
          <w:rPr>
            <w:i/>
            <w:iCs/>
            <w:color w:val="0000FE"/>
            <w:spacing w:val="6"/>
          </w:rPr>
          <w:t xml:space="preserve"> </w:t>
        </w:r>
        <w:r w:rsidR="00F60A92">
          <w:rPr>
            <w:i/>
            <w:iCs/>
            <w:color w:val="0000FE"/>
            <w:spacing w:val="3"/>
          </w:rPr>
          <w:t>Supported Cisco VNEs</w:t>
        </w:r>
        <w:r>
          <w:rPr>
            <w:i/>
            <w:iCs/>
            <w:color w:val="0000FE"/>
            <w:spacing w:val="2"/>
          </w:rPr>
          <w:t xml:space="preserve"> </w:t>
        </w:r>
        <w:r>
          <w:rPr>
            <w:spacing w:val="5"/>
          </w:rPr>
          <w:t>t</w:t>
        </w:r>
      </w:hyperlink>
      <w:r>
        <w:t>o</w:t>
      </w:r>
      <w:r>
        <w:rPr>
          <w:spacing w:val="7"/>
        </w:rPr>
        <w:t xml:space="preserve"> </w:t>
      </w:r>
      <w:r>
        <w:rPr>
          <w:spacing w:val="5"/>
        </w:rPr>
        <w:t>l</w:t>
      </w:r>
      <w:r>
        <w:rPr>
          <w:spacing w:val="3"/>
        </w:rPr>
        <w:t>e</w:t>
      </w:r>
      <w:r>
        <w:rPr>
          <w:spacing w:val="5"/>
        </w:rPr>
        <w:t>a</w:t>
      </w:r>
      <w:r>
        <w:rPr>
          <w:spacing w:val="3"/>
        </w:rPr>
        <w:t>r</w:t>
      </w:r>
      <w:r>
        <w:t>n</w:t>
      </w:r>
      <w:r>
        <w:rPr>
          <w:spacing w:val="5"/>
        </w:rPr>
        <w:t xml:space="preserve"> a</w:t>
      </w:r>
      <w:r>
        <w:rPr>
          <w:spacing w:val="4"/>
        </w:rPr>
        <w:t>b</w:t>
      </w:r>
      <w:r>
        <w:rPr>
          <w:spacing w:val="6"/>
        </w:rPr>
        <w:t>o</w:t>
      </w:r>
      <w:r>
        <w:rPr>
          <w:spacing w:val="4"/>
        </w:rPr>
        <w:t>u</w:t>
      </w:r>
      <w:r>
        <w:t>t</w:t>
      </w:r>
      <w:r>
        <w:rPr>
          <w:spacing w:val="3"/>
        </w:rPr>
        <w:t xml:space="preserve"> </w:t>
      </w:r>
      <w:r>
        <w:rPr>
          <w:spacing w:val="4"/>
        </w:rPr>
        <w:t>s</w:t>
      </w:r>
      <w:r>
        <w:rPr>
          <w:spacing w:val="6"/>
        </w:rPr>
        <w:t>u</w:t>
      </w:r>
      <w:r>
        <w:rPr>
          <w:spacing w:val="4"/>
        </w:rPr>
        <w:t>ppo</w:t>
      </w:r>
      <w:r>
        <w:rPr>
          <w:spacing w:val="6"/>
        </w:rPr>
        <w:t>r</w:t>
      </w:r>
      <w:r>
        <w:rPr>
          <w:spacing w:val="5"/>
        </w:rPr>
        <w:t>t</w:t>
      </w:r>
      <w:r>
        <w:rPr>
          <w:spacing w:val="3"/>
        </w:rPr>
        <w:t>e</w:t>
      </w:r>
      <w:r>
        <w:t>d</w:t>
      </w:r>
      <w:r>
        <w:rPr>
          <w:spacing w:val="1"/>
        </w:rPr>
        <w:t xml:space="preserve"> </w:t>
      </w:r>
      <w:r>
        <w:rPr>
          <w:spacing w:val="5"/>
        </w:rPr>
        <w:t>N</w:t>
      </w:r>
      <w:r>
        <w:rPr>
          <w:spacing w:val="3"/>
        </w:rPr>
        <w:t>E</w:t>
      </w:r>
      <w:r>
        <w:rPr>
          <w:spacing w:val="7"/>
        </w:rPr>
        <w:t>s</w:t>
      </w:r>
      <w:r>
        <w:t>,</w:t>
      </w:r>
      <w:r>
        <w:rPr>
          <w:spacing w:val="4"/>
        </w:rPr>
        <w:t xml:space="preserve"> an</w:t>
      </w:r>
      <w:r>
        <w:t>d</w:t>
      </w:r>
      <w:r>
        <w:rPr>
          <w:spacing w:val="6"/>
        </w:rPr>
        <w:t xml:space="preserve"> </w:t>
      </w:r>
      <w:hyperlink r:id="rId49" w:history="1">
        <w:r w:rsidR="00F60A92" w:rsidRPr="008347D1">
          <w:rPr>
            <w:rStyle w:val="Hyperlink"/>
            <w:i/>
            <w:spacing w:val="6"/>
            <w:u w:val="none"/>
          </w:rPr>
          <w:t xml:space="preserve">Cisco Prime Network </w:t>
        </w:r>
        <w:r w:rsidR="00B92D18">
          <w:rPr>
            <w:rStyle w:val="Hyperlink"/>
            <w:i/>
            <w:spacing w:val="6"/>
            <w:u w:val="none"/>
          </w:rPr>
          <w:t>4.</w:t>
        </w:r>
        <w:r w:rsidR="009A1F2B">
          <w:rPr>
            <w:rStyle w:val="Hyperlink"/>
            <w:i/>
            <w:spacing w:val="6"/>
            <w:u w:val="none"/>
          </w:rPr>
          <w:t>2</w:t>
        </w:r>
        <w:r w:rsidR="00283ECC">
          <w:rPr>
            <w:rStyle w:val="Hyperlink"/>
            <w:i/>
            <w:spacing w:val="6"/>
            <w:u w:val="none"/>
          </w:rPr>
          <w:t>.2</w:t>
        </w:r>
        <w:r w:rsidR="00F60A92" w:rsidRPr="008347D1">
          <w:rPr>
            <w:rStyle w:val="Hyperlink"/>
            <w:i/>
            <w:spacing w:val="6"/>
            <w:u w:val="none"/>
          </w:rPr>
          <w:t xml:space="preserve"> Supported Service Alarms</w:t>
        </w:r>
      </w:hyperlink>
      <w:r w:rsidR="00F60A92">
        <w:rPr>
          <w:spacing w:val="6"/>
        </w:rPr>
        <w:t xml:space="preserve"> and </w:t>
      </w:r>
      <w:hyperlink r:id="rId50" w:history="1">
        <w:r w:rsidR="00F60A92" w:rsidRPr="008347D1">
          <w:rPr>
            <w:rStyle w:val="Hyperlink"/>
            <w:i/>
            <w:spacing w:val="6"/>
            <w:u w:val="none"/>
          </w:rPr>
          <w:t xml:space="preserve">Cisco Prime Network </w:t>
        </w:r>
        <w:r w:rsidR="00B92D18">
          <w:rPr>
            <w:rStyle w:val="Hyperlink"/>
            <w:i/>
            <w:spacing w:val="6"/>
            <w:u w:val="none"/>
          </w:rPr>
          <w:t>4.</w:t>
        </w:r>
        <w:r w:rsidR="009A1F2B">
          <w:rPr>
            <w:rStyle w:val="Hyperlink"/>
            <w:i/>
            <w:spacing w:val="6"/>
            <w:u w:val="none"/>
          </w:rPr>
          <w:t>2</w:t>
        </w:r>
        <w:r w:rsidR="00283ECC">
          <w:rPr>
            <w:rStyle w:val="Hyperlink"/>
            <w:i/>
            <w:spacing w:val="6"/>
            <w:u w:val="none"/>
          </w:rPr>
          <w:t>.2</w:t>
        </w:r>
        <w:r w:rsidR="00F60A92" w:rsidRPr="008347D1">
          <w:rPr>
            <w:rStyle w:val="Hyperlink"/>
            <w:i/>
            <w:spacing w:val="6"/>
            <w:u w:val="none"/>
          </w:rPr>
          <w:t xml:space="preserve"> Supported Traps</w:t>
        </w:r>
      </w:hyperlink>
      <w:r w:rsidR="00F60A92">
        <w:rPr>
          <w:spacing w:val="6"/>
        </w:rPr>
        <w:t xml:space="preserve"> and </w:t>
      </w:r>
      <w:r>
        <w:rPr>
          <w:spacing w:val="4"/>
        </w:rPr>
        <w:t>s</w:t>
      </w:r>
      <w:r>
        <w:rPr>
          <w:spacing w:val="6"/>
        </w:rPr>
        <w:t>u</w:t>
      </w:r>
      <w:r>
        <w:rPr>
          <w:spacing w:val="4"/>
        </w:rPr>
        <w:t>pp</w:t>
      </w:r>
      <w:r>
        <w:rPr>
          <w:spacing w:val="6"/>
        </w:rPr>
        <w:t>o</w:t>
      </w:r>
      <w:r>
        <w:rPr>
          <w:spacing w:val="4"/>
        </w:rPr>
        <w:t>r</w:t>
      </w:r>
      <w:r>
        <w:rPr>
          <w:spacing w:val="5"/>
        </w:rPr>
        <w:t>t</w:t>
      </w:r>
      <w:r>
        <w:rPr>
          <w:spacing w:val="4"/>
        </w:rPr>
        <w:t xml:space="preserve">ed </w:t>
      </w:r>
      <w:r>
        <w:rPr>
          <w:spacing w:val="3"/>
        </w:rPr>
        <w:t>a</w:t>
      </w:r>
      <w:r>
        <w:rPr>
          <w:spacing w:val="5"/>
        </w:rPr>
        <w:t>la</w:t>
      </w:r>
      <w:r>
        <w:rPr>
          <w:spacing w:val="3"/>
        </w:rPr>
        <w:t>r</w:t>
      </w:r>
      <w:r>
        <w:rPr>
          <w:spacing w:val="5"/>
        </w:rPr>
        <w:t>m</w:t>
      </w:r>
      <w:r>
        <w:t>s</w:t>
      </w:r>
      <w:r>
        <w:rPr>
          <w:spacing w:val="2"/>
        </w:rPr>
        <w:t xml:space="preserve"> </w:t>
      </w:r>
      <w:r>
        <w:rPr>
          <w:spacing w:val="5"/>
        </w:rPr>
        <w:t>a</w:t>
      </w:r>
      <w:r>
        <w:rPr>
          <w:spacing w:val="4"/>
        </w:rPr>
        <w:t>n</w:t>
      </w:r>
      <w:r>
        <w:t>d</w:t>
      </w:r>
      <w:r>
        <w:rPr>
          <w:spacing w:val="5"/>
        </w:rPr>
        <w:t xml:space="preserve"> t</w:t>
      </w:r>
      <w:r>
        <w:rPr>
          <w:spacing w:val="3"/>
        </w:rPr>
        <w:t>r</w:t>
      </w:r>
      <w:r>
        <w:rPr>
          <w:spacing w:val="5"/>
        </w:rPr>
        <w:t>a</w:t>
      </w:r>
      <w:r>
        <w:rPr>
          <w:spacing w:val="4"/>
        </w:rPr>
        <w:t>p</w:t>
      </w:r>
      <w:r>
        <w:t>s</w:t>
      </w:r>
      <w:r>
        <w:rPr>
          <w:spacing w:val="5"/>
        </w:rPr>
        <w:t xml:space="preserve"> </w:t>
      </w:r>
      <w:r>
        <w:rPr>
          <w:spacing w:val="3"/>
        </w:rPr>
        <w:t>f</w:t>
      </w:r>
      <w:r>
        <w:rPr>
          <w:spacing w:val="6"/>
        </w:rPr>
        <w:t>o</w:t>
      </w:r>
      <w:r>
        <w:t>r</w:t>
      </w:r>
      <w:r>
        <w:rPr>
          <w:spacing w:val="4"/>
        </w:rPr>
        <w:t xml:space="preserve"> </w:t>
      </w:r>
      <w:r>
        <w:rPr>
          <w:spacing w:val="5"/>
        </w:rPr>
        <w:t>th</w:t>
      </w:r>
      <w:r>
        <w:t>e</w:t>
      </w:r>
      <w:r>
        <w:rPr>
          <w:spacing w:val="6"/>
        </w:rPr>
        <w:t xml:space="preserve"> </w:t>
      </w:r>
      <w:r>
        <w:rPr>
          <w:spacing w:val="5"/>
        </w:rPr>
        <w:t>N</w:t>
      </w:r>
      <w:r>
        <w:rPr>
          <w:spacing w:val="3"/>
        </w:rPr>
        <w:t>E</w:t>
      </w:r>
      <w:r>
        <w:rPr>
          <w:spacing w:val="4"/>
        </w:rPr>
        <w:t>s</w:t>
      </w:r>
      <w:r>
        <w:t>.</w:t>
      </w:r>
    </w:p>
    <w:p w14:paraId="715D7004" w14:textId="00AABF19" w:rsidR="0032750A" w:rsidRDefault="0032750A" w:rsidP="0032750A">
      <w:pPr>
        <w:pStyle w:val="Bulletlist"/>
      </w:pPr>
      <w:r>
        <w:rPr>
          <w:spacing w:val="5"/>
        </w:rPr>
        <w:t>S</w:t>
      </w:r>
      <w:r>
        <w:rPr>
          <w:spacing w:val="3"/>
        </w:rPr>
        <w:t>e</w:t>
      </w:r>
      <w:r>
        <w:t>e</w:t>
      </w:r>
      <w:r>
        <w:rPr>
          <w:spacing w:val="5"/>
        </w:rPr>
        <w:t xml:space="preserve"> t</w:t>
      </w:r>
      <w:r>
        <w:rPr>
          <w:spacing w:val="4"/>
        </w:rPr>
        <w:t>h</w:t>
      </w:r>
      <w:r>
        <w:t>e</w:t>
      </w:r>
      <w:r>
        <w:rPr>
          <w:spacing w:val="8"/>
        </w:rPr>
        <w:t xml:space="preserve"> </w:t>
      </w:r>
      <w:r>
        <w:rPr>
          <w:i/>
          <w:iCs/>
          <w:spacing w:val="6"/>
        </w:rPr>
        <w:t>C</w:t>
      </w:r>
      <w:r>
        <w:rPr>
          <w:i/>
          <w:iCs/>
          <w:spacing w:val="2"/>
        </w:rPr>
        <w:t>i</w:t>
      </w:r>
      <w:r>
        <w:rPr>
          <w:i/>
          <w:iCs/>
          <w:spacing w:val="4"/>
        </w:rPr>
        <w:t>s</w:t>
      </w:r>
      <w:r>
        <w:rPr>
          <w:i/>
          <w:iCs/>
          <w:spacing w:val="5"/>
        </w:rPr>
        <w:t>c</w:t>
      </w:r>
      <w:r>
        <w:rPr>
          <w:i/>
          <w:iCs/>
        </w:rPr>
        <w:t>o</w:t>
      </w:r>
      <w:r>
        <w:rPr>
          <w:i/>
          <w:iCs/>
          <w:spacing w:val="2"/>
        </w:rPr>
        <w:t xml:space="preserve"> </w:t>
      </w:r>
      <w:r>
        <w:rPr>
          <w:i/>
          <w:iCs/>
          <w:spacing w:val="4"/>
        </w:rPr>
        <w:t>Pr</w:t>
      </w:r>
      <w:r>
        <w:rPr>
          <w:i/>
          <w:iCs/>
          <w:spacing w:val="5"/>
        </w:rPr>
        <w:t>im</w:t>
      </w:r>
      <w:r>
        <w:rPr>
          <w:i/>
          <w:iCs/>
        </w:rPr>
        <w:t>e</w:t>
      </w:r>
      <w:r>
        <w:rPr>
          <w:i/>
          <w:iCs/>
          <w:spacing w:val="3"/>
        </w:rPr>
        <w:t xml:space="preserve"> </w:t>
      </w:r>
      <w:r>
        <w:rPr>
          <w:i/>
          <w:iCs/>
          <w:spacing w:val="4"/>
        </w:rPr>
        <w:t>N</w:t>
      </w:r>
      <w:r>
        <w:rPr>
          <w:i/>
          <w:iCs/>
          <w:spacing w:val="5"/>
        </w:rPr>
        <w:t>et</w:t>
      </w:r>
      <w:r>
        <w:rPr>
          <w:i/>
          <w:iCs/>
          <w:spacing w:val="4"/>
        </w:rPr>
        <w:t>wor</w:t>
      </w:r>
      <w:r>
        <w:rPr>
          <w:i/>
          <w:iCs/>
        </w:rPr>
        <w:t>k</w:t>
      </w:r>
      <w:r>
        <w:rPr>
          <w:i/>
          <w:iCs/>
          <w:spacing w:val="1"/>
        </w:rPr>
        <w:t xml:space="preserve"> </w:t>
      </w:r>
      <w:r>
        <w:rPr>
          <w:i/>
          <w:iCs/>
          <w:spacing w:val="6"/>
        </w:rPr>
        <w:t>In</w:t>
      </w:r>
      <w:r>
        <w:rPr>
          <w:i/>
          <w:iCs/>
          <w:spacing w:val="5"/>
        </w:rPr>
        <w:t>f</w:t>
      </w:r>
      <w:r>
        <w:rPr>
          <w:i/>
          <w:iCs/>
          <w:spacing w:val="4"/>
        </w:rPr>
        <w:t>or</w:t>
      </w:r>
      <w:r>
        <w:rPr>
          <w:i/>
          <w:iCs/>
          <w:spacing w:val="5"/>
        </w:rPr>
        <w:t>m</w:t>
      </w:r>
      <w:r>
        <w:rPr>
          <w:i/>
          <w:iCs/>
          <w:spacing w:val="4"/>
        </w:rPr>
        <w:t>a</w:t>
      </w:r>
      <w:r>
        <w:rPr>
          <w:i/>
          <w:iCs/>
          <w:spacing w:val="5"/>
        </w:rPr>
        <w:t>ti</w:t>
      </w:r>
      <w:r>
        <w:rPr>
          <w:i/>
          <w:iCs/>
          <w:spacing w:val="4"/>
        </w:rPr>
        <w:t>o</w:t>
      </w:r>
      <w:r>
        <w:rPr>
          <w:i/>
          <w:iCs/>
        </w:rPr>
        <w:t xml:space="preserve">n </w:t>
      </w:r>
      <w:r>
        <w:rPr>
          <w:i/>
          <w:iCs/>
          <w:spacing w:val="4"/>
        </w:rPr>
        <w:t>Mod</w:t>
      </w:r>
      <w:r>
        <w:rPr>
          <w:i/>
          <w:iCs/>
          <w:spacing w:val="5"/>
        </w:rPr>
        <w:t>e</w:t>
      </w:r>
      <w:r>
        <w:rPr>
          <w:i/>
          <w:iCs/>
        </w:rPr>
        <w:t xml:space="preserve">l </w:t>
      </w:r>
      <w:r>
        <w:rPr>
          <w:spacing w:val="3"/>
        </w:rPr>
        <w:t>J</w:t>
      </w:r>
      <w:r>
        <w:t>av</w:t>
      </w:r>
      <w:r>
        <w:rPr>
          <w:spacing w:val="5"/>
        </w:rPr>
        <w:t>a</w:t>
      </w:r>
      <w:r>
        <w:rPr>
          <w:spacing w:val="3"/>
        </w:rPr>
        <w:t>d</w:t>
      </w:r>
      <w:r>
        <w:rPr>
          <w:spacing w:val="6"/>
        </w:rPr>
        <w:t>o</w:t>
      </w:r>
      <w:r>
        <w:t xml:space="preserve">c </w:t>
      </w:r>
      <w:r>
        <w:rPr>
          <w:spacing w:val="5"/>
        </w:rPr>
        <w:t>t</w:t>
      </w:r>
      <w:r>
        <w:t>o</w:t>
      </w:r>
      <w:r>
        <w:rPr>
          <w:spacing w:val="7"/>
        </w:rPr>
        <w:t xml:space="preserve"> </w:t>
      </w:r>
      <w:r>
        <w:rPr>
          <w:spacing w:val="3"/>
        </w:rPr>
        <w:t>un</w:t>
      </w:r>
      <w:r>
        <w:rPr>
          <w:spacing w:val="6"/>
        </w:rPr>
        <w:t>d</w:t>
      </w:r>
      <w:r>
        <w:rPr>
          <w:spacing w:val="3"/>
        </w:rPr>
        <w:t>e</w:t>
      </w:r>
      <w:r>
        <w:rPr>
          <w:spacing w:val="6"/>
        </w:rPr>
        <w:t>r</w:t>
      </w:r>
      <w:r>
        <w:rPr>
          <w:spacing w:val="3"/>
        </w:rPr>
        <w:t>s</w:t>
      </w:r>
      <w:r>
        <w:rPr>
          <w:spacing w:val="5"/>
        </w:rPr>
        <w:t>t</w:t>
      </w:r>
      <w:r>
        <w:rPr>
          <w:spacing w:val="3"/>
        </w:rPr>
        <w:t>a</w:t>
      </w:r>
      <w:r>
        <w:rPr>
          <w:spacing w:val="6"/>
        </w:rPr>
        <w:t>n</w:t>
      </w:r>
      <w:r>
        <w:t>d</w:t>
      </w:r>
      <w:r>
        <w:rPr>
          <w:spacing w:val="-3"/>
        </w:rPr>
        <w:t xml:space="preserve"> </w:t>
      </w:r>
      <w:r>
        <w:rPr>
          <w:spacing w:val="5"/>
        </w:rPr>
        <w:t>t</w:t>
      </w:r>
      <w:r>
        <w:rPr>
          <w:spacing w:val="4"/>
        </w:rPr>
        <w:t>h</w:t>
      </w:r>
      <w:r>
        <w:t>e</w:t>
      </w:r>
      <w:r>
        <w:rPr>
          <w:spacing w:val="6"/>
        </w:rPr>
        <w:t xml:space="preserve"> I</w:t>
      </w:r>
      <w:r>
        <w:rPr>
          <w:spacing w:val="3"/>
        </w:rPr>
        <w:t>M</w:t>
      </w:r>
      <w:r>
        <w:t>O</w:t>
      </w:r>
      <w:r>
        <w:rPr>
          <w:spacing w:val="4"/>
        </w:rPr>
        <w:t xml:space="preserve"> </w:t>
      </w:r>
      <w:r>
        <w:rPr>
          <w:spacing w:val="6"/>
        </w:rPr>
        <w:t>f</w:t>
      </w:r>
      <w:r>
        <w:rPr>
          <w:spacing w:val="4"/>
        </w:rPr>
        <w:t>o</w:t>
      </w:r>
      <w:r>
        <w:t>r</w:t>
      </w:r>
      <w:r>
        <w:rPr>
          <w:spacing w:val="6"/>
        </w:rPr>
        <w:t xml:space="preserve"> </w:t>
      </w:r>
      <w:r>
        <w:rPr>
          <w:spacing w:val="5"/>
        </w:rPr>
        <w:t>V</w:t>
      </w:r>
      <w:r>
        <w:rPr>
          <w:spacing w:val="3"/>
        </w:rPr>
        <w:t>N</w:t>
      </w:r>
      <w:r>
        <w:rPr>
          <w:spacing w:val="5"/>
        </w:rPr>
        <w:t>E</w:t>
      </w:r>
      <w:r>
        <w:t>,</w:t>
      </w:r>
      <w:r>
        <w:rPr>
          <w:spacing w:val="3"/>
        </w:rPr>
        <w:t xml:space="preserve"> </w:t>
      </w:r>
      <w:r>
        <w:rPr>
          <w:spacing w:val="-2"/>
        </w:rPr>
        <w:t>e</w:t>
      </w:r>
      <w:r>
        <w:rPr>
          <w:spacing w:val="1"/>
        </w:rPr>
        <w:t>v</w:t>
      </w:r>
      <w:r>
        <w:rPr>
          <w:spacing w:val="5"/>
        </w:rPr>
        <w:t>e</w:t>
      </w:r>
      <w:r>
        <w:rPr>
          <w:spacing w:val="4"/>
        </w:rPr>
        <w:t>n</w:t>
      </w:r>
      <w:r>
        <w:rPr>
          <w:spacing w:val="5"/>
        </w:rPr>
        <w:t>t</w:t>
      </w:r>
      <w:r>
        <w:rPr>
          <w:spacing w:val="4"/>
        </w:rPr>
        <w:t>s</w:t>
      </w:r>
      <w:r>
        <w:t xml:space="preserve">, </w:t>
      </w:r>
      <w:r>
        <w:rPr>
          <w:spacing w:val="3"/>
        </w:rPr>
        <w:t>a</w:t>
      </w:r>
      <w:r>
        <w:rPr>
          <w:spacing w:val="5"/>
        </w:rPr>
        <w:t>la</w:t>
      </w:r>
      <w:r>
        <w:rPr>
          <w:spacing w:val="3"/>
        </w:rPr>
        <w:t>r</w:t>
      </w:r>
      <w:r>
        <w:rPr>
          <w:spacing w:val="5"/>
        </w:rPr>
        <w:t>m</w:t>
      </w:r>
      <w:r>
        <w:rPr>
          <w:spacing w:val="4"/>
        </w:rPr>
        <w:t>s</w:t>
      </w:r>
      <w:r>
        <w:t>,</w:t>
      </w:r>
      <w:r>
        <w:rPr>
          <w:spacing w:val="2"/>
        </w:rPr>
        <w:t xml:space="preserve"> </w:t>
      </w:r>
      <w:r>
        <w:rPr>
          <w:spacing w:val="3"/>
        </w:rPr>
        <w:t>a</w:t>
      </w:r>
      <w:r>
        <w:rPr>
          <w:spacing w:val="6"/>
        </w:rPr>
        <w:t>n</w:t>
      </w:r>
      <w:r>
        <w:t>d</w:t>
      </w:r>
      <w:r>
        <w:rPr>
          <w:spacing w:val="6"/>
        </w:rPr>
        <w:t xml:space="preserve"> </w:t>
      </w:r>
      <w:r>
        <w:rPr>
          <w:spacing w:val="2"/>
        </w:rPr>
        <w:t>t</w:t>
      </w:r>
      <w:r>
        <w:rPr>
          <w:spacing w:val="5"/>
        </w:rPr>
        <w:t>ic</w:t>
      </w:r>
      <w:r>
        <w:rPr>
          <w:spacing w:val="1"/>
        </w:rPr>
        <w:t>k</w:t>
      </w:r>
      <w:r>
        <w:rPr>
          <w:spacing w:val="5"/>
        </w:rPr>
        <w:t>et</w:t>
      </w:r>
      <w:r>
        <w:rPr>
          <w:spacing w:val="4"/>
        </w:rPr>
        <w:t>s</w:t>
      </w:r>
      <w:r>
        <w:t>.</w:t>
      </w:r>
      <w:r>
        <w:rPr>
          <w:spacing w:val="2"/>
        </w:rPr>
        <w:t xml:space="preserve"> </w:t>
      </w:r>
      <w:r>
        <w:rPr>
          <w:spacing w:val="3"/>
        </w:rPr>
        <w:t>T</w:t>
      </w:r>
      <w:r>
        <w:rPr>
          <w:spacing w:val="6"/>
        </w:rPr>
        <w:t>h</w:t>
      </w:r>
      <w:r>
        <w:rPr>
          <w:spacing w:val="5"/>
        </w:rPr>
        <w:t>i</w:t>
      </w:r>
      <w:r>
        <w:t>s</w:t>
      </w:r>
      <w:r>
        <w:rPr>
          <w:spacing w:val="3"/>
        </w:rPr>
        <w:t xml:space="preserve"> </w:t>
      </w:r>
      <w:r>
        <w:rPr>
          <w:spacing w:val="4"/>
        </w:rPr>
        <w:t>d</w:t>
      </w:r>
      <w:r>
        <w:rPr>
          <w:spacing w:val="6"/>
        </w:rPr>
        <w:t>o</w:t>
      </w:r>
      <w:r>
        <w:rPr>
          <w:spacing w:val="3"/>
        </w:rPr>
        <w:t>c</w:t>
      </w:r>
      <w:r>
        <w:rPr>
          <w:spacing w:val="6"/>
        </w:rPr>
        <w:t>u</w:t>
      </w:r>
      <w:r>
        <w:rPr>
          <w:spacing w:val="3"/>
        </w:rPr>
        <w:t>m</w:t>
      </w:r>
      <w:r>
        <w:rPr>
          <w:spacing w:val="5"/>
        </w:rPr>
        <w:t>e</w:t>
      </w:r>
      <w:r>
        <w:rPr>
          <w:spacing w:val="4"/>
        </w:rPr>
        <w:t>n</w:t>
      </w:r>
      <w:r>
        <w:t xml:space="preserve">t </w:t>
      </w:r>
      <w:r>
        <w:rPr>
          <w:spacing w:val="5"/>
        </w:rPr>
        <w:t>i</w:t>
      </w:r>
      <w:r>
        <w:t>s</w:t>
      </w:r>
      <w:r>
        <w:rPr>
          <w:spacing w:val="8"/>
        </w:rPr>
        <w:t xml:space="preserve"> </w:t>
      </w:r>
      <w:r>
        <w:t>av</w:t>
      </w:r>
      <w:r>
        <w:rPr>
          <w:spacing w:val="5"/>
        </w:rPr>
        <w:t>a</w:t>
      </w:r>
      <w:r>
        <w:rPr>
          <w:spacing w:val="2"/>
        </w:rPr>
        <w:t>i</w:t>
      </w:r>
      <w:r>
        <w:rPr>
          <w:spacing w:val="5"/>
        </w:rPr>
        <w:t>la</w:t>
      </w:r>
      <w:r>
        <w:rPr>
          <w:spacing w:val="4"/>
        </w:rPr>
        <w:t>b</w:t>
      </w:r>
      <w:r>
        <w:rPr>
          <w:spacing w:val="5"/>
        </w:rPr>
        <w:t>l</w:t>
      </w:r>
      <w:r>
        <w:t>e</w:t>
      </w:r>
      <w:r>
        <w:rPr>
          <w:spacing w:val="1"/>
        </w:rPr>
        <w:t xml:space="preserve"> </w:t>
      </w:r>
      <w:r>
        <w:rPr>
          <w:spacing w:val="5"/>
        </w:rPr>
        <w:t>o</w:t>
      </w:r>
      <w:r>
        <w:t>n</w:t>
      </w:r>
      <w:r>
        <w:rPr>
          <w:spacing w:val="4"/>
        </w:rPr>
        <w:t xml:space="preserve"> </w:t>
      </w:r>
      <w:r>
        <w:rPr>
          <w:spacing w:val="5"/>
        </w:rPr>
        <w:t>t</w:t>
      </w:r>
      <w:r>
        <w:rPr>
          <w:spacing w:val="4"/>
        </w:rPr>
        <w:t>h</w:t>
      </w:r>
      <w:r>
        <w:t>e</w:t>
      </w:r>
      <w:r>
        <w:rPr>
          <w:spacing w:val="8"/>
        </w:rPr>
        <w:t xml:space="preserve"> </w:t>
      </w:r>
      <w:hyperlink r:id="rId51" w:history="1">
        <w:r>
          <w:rPr>
            <w:color w:val="0000FE"/>
            <w:spacing w:val="4"/>
          </w:rPr>
          <w:t>Pr</w:t>
        </w:r>
        <w:r>
          <w:rPr>
            <w:color w:val="0000FE"/>
            <w:spacing w:val="5"/>
          </w:rPr>
          <w:t>i</w:t>
        </w:r>
        <w:r>
          <w:rPr>
            <w:color w:val="0000FE"/>
            <w:spacing w:val="3"/>
          </w:rPr>
          <w:t>m</w:t>
        </w:r>
        <w:r>
          <w:rPr>
            <w:color w:val="0000FE"/>
          </w:rPr>
          <w:t>e</w:t>
        </w:r>
        <w:r>
          <w:rPr>
            <w:color w:val="0000FE"/>
            <w:spacing w:val="3"/>
          </w:rPr>
          <w:t xml:space="preserve"> </w:t>
        </w:r>
        <w:r>
          <w:rPr>
            <w:color w:val="0000FE"/>
            <w:spacing w:val="5"/>
          </w:rPr>
          <w:t>Net</w:t>
        </w:r>
        <w:r>
          <w:rPr>
            <w:color w:val="0000FE"/>
            <w:spacing w:val="3"/>
          </w:rPr>
          <w:t>w</w:t>
        </w:r>
        <w:r>
          <w:rPr>
            <w:color w:val="0000FE"/>
            <w:spacing w:val="4"/>
          </w:rPr>
          <w:t>or</w:t>
        </w:r>
        <w:r>
          <w:rPr>
            <w:color w:val="0000FE"/>
          </w:rPr>
          <w:t>k</w:t>
        </w:r>
        <w:r>
          <w:rPr>
            <w:color w:val="0000FE"/>
            <w:spacing w:val="2"/>
          </w:rPr>
          <w:t xml:space="preserve"> </w:t>
        </w:r>
        <w:r>
          <w:rPr>
            <w:color w:val="0000FE"/>
            <w:spacing w:val="-9"/>
          </w:rPr>
          <w:t>T</w:t>
        </w:r>
        <w:r>
          <w:rPr>
            <w:color w:val="0000FE"/>
            <w:spacing w:val="5"/>
          </w:rPr>
          <w:t>e</w:t>
        </w:r>
        <w:r>
          <w:rPr>
            <w:color w:val="0000FE"/>
            <w:spacing w:val="4"/>
          </w:rPr>
          <w:t>ch</w:t>
        </w:r>
        <w:r>
          <w:rPr>
            <w:color w:val="0000FE"/>
            <w:spacing w:val="6"/>
          </w:rPr>
          <w:t>n</w:t>
        </w:r>
        <w:r>
          <w:rPr>
            <w:color w:val="0000FE"/>
            <w:spacing w:val="4"/>
          </w:rPr>
          <w:t>o</w:t>
        </w:r>
        <w:r>
          <w:rPr>
            <w:color w:val="0000FE"/>
            <w:spacing w:val="5"/>
          </w:rPr>
          <w:t>l</w:t>
        </w:r>
        <w:r>
          <w:rPr>
            <w:color w:val="0000FE"/>
            <w:spacing w:val="4"/>
          </w:rPr>
          <w:t>og</w:t>
        </w:r>
        <w:r>
          <w:rPr>
            <w:color w:val="0000FE"/>
          </w:rPr>
          <w:t xml:space="preserve">y </w:t>
        </w:r>
        <w:r>
          <w:rPr>
            <w:color w:val="0000FE"/>
            <w:spacing w:val="4"/>
          </w:rPr>
          <w:t>C</w:t>
        </w:r>
        <w:r>
          <w:rPr>
            <w:color w:val="0000FE"/>
            <w:spacing w:val="5"/>
          </w:rPr>
          <w:t>e</w:t>
        </w:r>
        <w:r>
          <w:rPr>
            <w:color w:val="0000FE"/>
            <w:spacing w:val="4"/>
          </w:rPr>
          <w:t>n</w:t>
        </w:r>
        <w:r>
          <w:rPr>
            <w:color w:val="0000FE"/>
            <w:spacing w:val="5"/>
          </w:rPr>
          <w:t>te</w:t>
        </w:r>
        <w:r>
          <w:rPr>
            <w:color w:val="0000FE"/>
          </w:rPr>
          <w:t>r</w:t>
        </w:r>
        <w:r>
          <w:rPr>
            <w:color w:val="0000FE"/>
            <w:spacing w:val="1"/>
          </w:rPr>
          <w:t xml:space="preserve"> </w:t>
        </w:r>
        <w:r>
          <w:rPr>
            <w:spacing w:val="5"/>
          </w:rPr>
          <w:t>we</w:t>
        </w:r>
      </w:hyperlink>
      <w:r>
        <w:rPr>
          <w:spacing w:val="4"/>
        </w:rPr>
        <w:t>bs</w:t>
      </w:r>
      <w:r>
        <w:rPr>
          <w:spacing w:val="5"/>
        </w:rPr>
        <w:t xml:space="preserve">ite. </w:t>
      </w:r>
      <w:r>
        <w:rPr>
          <w:spacing w:val="-19"/>
        </w:rPr>
        <w:t>Y</w:t>
      </w:r>
      <w:r>
        <w:rPr>
          <w:spacing w:val="6"/>
        </w:rPr>
        <w:t>o</w:t>
      </w:r>
      <w:r>
        <w:t>u</w:t>
      </w:r>
      <w:r>
        <w:rPr>
          <w:spacing w:val="6"/>
        </w:rPr>
        <w:t xml:space="preserve"> </w:t>
      </w:r>
      <w:r>
        <w:rPr>
          <w:spacing w:val="4"/>
        </w:rPr>
        <w:t>mus</w:t>
      </w:r>
      <w:r>
        <w:t>t</w:t>
      </w:r>
      <w:r>
        <w:rPr>
          <w:spacing w:val="6"/>
        </w:rPr>
        <w:t xml:space="preserve"> </w:t>
      </w:r>
      <w:r>
        <w:rPr>
          <w:spacing w:val="4"/>
        </w:rPr>
        <w:t>h</w:t>
      </w:r>
      <w:r>
        <w:t>a</w:t>
      </w:r>
      <w:r>
        <w:rPr>
          <w:spacing w:val="1"/>
        </w:rPr>
        <w:t>v</w:t>
      </w:r>
      <w:r>
        <w:t>e</w:t>
      </w:r>
      <w:r>
        <w:rPr>
          <w:spacing w:val="4"/>
        </w:rPr>
        <w:t xml:space="preserve"> </w:t>
      </w:r>
      <w:r>
        <w:t>a</w:t>
      </w:r>
      <w:r>
        <w:rPr>
          <w:spacing w:val="7"/>
        </w:rPr>
        <w:t xml:space="preserve"> </w:t>
      </w:r>
      <w:r>
        <w:rPr>
          <w:spacing w:val="6"/>
        </w:rPr>
        <w:t>C</w:t>
      </w:r>
      <w:r>
        <w:rPr>
          <w:spacing w:val="2"/>
        </w:rPr>
        <w:t>i</w:t>
      </w:r>
      <w:r>
        <w:rPr>
          <w:spacing w:val="4"/>
        </w:rPr>
        <w:t>s</w:t>
      </w:r>
      <w:r>
        <w:rPr>
          <w:spacing w:val="5"/>
        </w:rPr>
        <w:t>c</w:t>
      </w:r>
      <w:r>
        <w:rPr>
          <w:spacing w:val="4"/>
        </w:rPr>
        <w:t>o</w:t>
      </w:r>
      <w:r>
        <w:rPr>
          <w:spacing w:val="5"/>
        </w:rPr>
        <w:t>.c</w:t>
      </w:r>
      <w:r>
        <w:rPr>
          <w:spacing w:val="4"/>
        </w:rPr>
        <w:t>o</w:t>
      </w:r>
      <w:r>
        <w:t xml:space="preserve">m </w:t>
      </w:r>
      <w:r>
        <w:rPr>
          <w:spacing w:val="4"/>
        </w:rPr>
        <w:t>a</w:t>
      </w:r>
      <w:r>
        <w:rPr>
          <w:spacing w:val="5"/>
        </w:rPr>
        <w:t>cc</w:t>
      </w:r>
      <w:r>
        <w:rPr>
          <w:spacing w:val="4"/>
        </w:rPr>
        <w:t>ou</w:t>
      </w:r>
      <w:r>
        <w:rPr>
          <w:spacing w:val="6"/>
        </w:rPr>
        <w:t>n</w:t>
      </w:r>
      <w:r>
        <w:t>t</w:t>
      </w:r>
      <w:r>
        <w:rPr>
          <w:spacing w:val="1"/>
        </w:rPr>
        <w:t xml:space="preserve"> </w:t>
      </w:r>
      <w:r>
        <w:rPr>
          <w:spacing w:val="5"/>
        </w:rPr>
        <w:t>wi</w:t>
      </w:r>
      <w:r>
        <w:rPr>
          <w:spacing w:val="2"/>
        </w:rPr>
        <w:t>t</w:t>
      </w:r>
      <w:r>
        <w:t>h</w:t>
      </w:r>
      <w:r>
        <w:rPr>
          <w:spacing w:val="5"/>
        </w:rPr>
        <w:t xml:space="preserve"> </w:t>
      </w:r>
      <w:r>
        <w:rPr>
          <w:spacing w:val="6"/>
        </w:rPr>
        <w:t>p</w:t>
      </w:r>
      <w:r>
        <w:rPr>
          <w:spacing w:val="3"/>
        </w:rPr>
        <w:t>a</w:t>
      </w:r>
      <w:r>
        <w:rPr>
          <w:spacing w:val="6"/>
        </w:rPr>
        <w:t>r</w:t>
      </w:r>
      <w:r>
        <w:rPr>
          <w:spacing w:val="2"/>
        </w:rPr>
        <w:t>t</w:t>
      </w:r>
      <w:r>
        <w:rPr>
          <w:spacing w:val="6"/>
        </w:rPr>
        <w:t>n</w:t>
      </w:r>
      <w:r>
        <w:rPr>
          <w:spacing w:val="3"/>
        </w:rPr>
        <w:t>e</w:t>
      </w:r>
      <w:r>
        <w:t>r</w:t>
      </w:r>
      <w:r>
        <w:rPr>
          <w:spacing w:val="2"/>
        </w:rPr>
        <w:t xml:space="preserve"> </w:t>
      </w:r>
      <w:r>
        <w:rPr>
          <w:spacing w:val="5"/>
        </w:rPr>
        <w:t>l</w:t>
      </w:r>
      <w:r>
        <w:t>e</w:t>
      </w:r>
      <w:r>
        <w:rPr>
          <w:spacing w:val="1"/>
        </w:rPr>
        <w:t>v</w:t>
      </w:r>
      <w:r>
        <w:rPr>
          <w:spacing w:val="3"/>
        </w:rPr>
        <w:t>e</w:t>
      </w:r>
      <w:r>
        <w:t>l</w:t>
      </w:r>
      <w:r>
        <w:rPr>
          <w:spacing w:val="6"/>
        </w:rPr>
        <w:t xml:space="preserve"> </w:t>
      </w:r>
      <w:r>
        <w:rPr>
          <w:spacing w:val="4"/>
        </w:rPr>
        <w:t>a</w:t>
      </w:r>
      <w:r>
        <w:rPr>
          <w:spacing w:val="5"/>
        </w:rPr>
        <w:t>cc</w:t>
      </w:r>
      <w:r>
        <w:rPr>
          <w:spacing w:val="3"/>
        </w:rPr>
        <w:t>e</w:t>
      </w:r>
      <w:r>
        <w:rPr>
          <w:spacing w:val="4"/>
        </w:rPr>
        <w:t>ss</w:t>
      </w:r>
      <w:r>
        <w:t>,</w:t>
      </w:r>
      <w:r>
        <w:rPr>
          <w:spacing w:val="2"/>
        </w:rPr>
        <w:t xml:space="preserve"> </w:t>
      </w:r>
      <w:r>
        <w:rPr>
          <w:spacing w:val="6"/>
        </w:rPr>
        <w:t>o</w:t>
      </w:r>
      <w:r>
        <w:t>r</w:t>
      </w:r>
      <w:r>
        <w:rPr>
          <w:spacing w:val="6"/>
        </w:rPr>
        <w:t xml:space="preserve"> </w:t>
      </w:r>
      <w:r>
        <w:rPr>
          <w:spacing w:val="4"/>
        </w:rPr>
        <w:t>yo</w:t>
      </w:r>
      <w:r>
        <w:t>u</w:t>
      </w:r>
      <w:r>
        <w:rPr>
          <w:spacing w:val="6"/>
        </w:rPr>
        <w:t xml:space="preserve"> </w:t>
      </w:r>
      <w:r>
        <w:rPr>
          <w:spacing w:val="4"/>
        </w:rPr>
        <w:t>m</w:t>
      </w:r>
      <w:r>
        <w:rPr>
          <w:spacing w:val="6"/>
        </w:rPr>
        <w:t>u</w:t>
      </w:r>
      <w:r>
        <w:rPr>
          <w:spacing w:val="4"/>
        </w:rPr>
        <w:t>s</w:t>
      </w:r>
      <w:r>
        <w:t>t</w:t>
      </w:r>
      <w:r>
        <w:rPr>
          <w:spacing w:val="3"/>
        </w:rPr>
        <w:t xml:space="preserve"> </w:t>
      </w:r>
      <w:r>
        <w:rPr>
          <w:spacing w:val="4"/>
        </w:rPr>
        <w:t>b</w:t>
      </w:r>
      <w:r>
        <w:t>e</w:t>
      </w:r>
      <w:r>
        <w:rPr>
          <w:spacing w:val="8"/>
        </w:rPr>
        <w:t xml:space="preserve"> </w:t>
      </w:r>
      <w:r>
        <w:t>a</w:t>
      </w:r>
      <w:r>
        <w:rPr>
          <w:spacing w:val="8"/>
        </w:rPr>
        <w:t xml:space="preserve"> </w:t>
      </w:r>
      <w:r>
        <w:rPr>
          <w:spacing w:val="4"/>
        </w:rPr>
        <w:t>Pr</w:t>
      </w:r>
      <w:r>
        <w:rPr>
          <w:spacing w:val="5"/>
        </w:rPr>
        <w:t>i</w:t>
      </w:r>
      <w:r>
        <w:rPr>
          <w:spacing w:val="3"/>
        </w:rPr>
        <w:t>m</w:t>
      </w:r>
      <w:r>
        <w:t>e</w:t>
      </w:r>
      <w:r>
        <w:rPr>
          <w:spacing w:val="5"/>
        </w:rPr>
        <w:t xml:space="preserve"> </w:t>
      </w:r>
      <w:r>
        <w:rPr>
          <w:spacing w:val="3"/>
        </w:rPr>
        <w:t>N</w:t>
      </w:r>
      <w:r>
        <w:rPr>
          <w:spacing w:val="5"/>
        </w:rPr>
        <w:t>et</w:t>
      </w:r>
      <w:r>
        <w:rPr>
          <w:spacing w:val="3"/>
        </w:rPr>
        <w:t>w</w:t>
      </w:r>
      <w:r>
        <w:rPr>
          <w:spacing w:val="4"/>
        </w:rPr>
        <w:t xml:space="preserve">ork </w:t>
      </w:r>
      <w:r>
        <w:rPr>
          <w:spacing w:val="5"/>
        </w:rPr>
        <w:t>l</w:t>
      </w:r>
      <w:r>
        <w:rPr>
          <w:spacing w:val="2"/>
        </w:rPr>
        <w:t>i</w:t>
      </w:r>
      <w:r>
        <w:rPr>
          <w:spacing w:val="5"/>
        </w:rPr>
        <w:t>ce</w:t>
      </w:r>
      <w:r>
        <w:rPr>
          <w:spacing w:val="4"/>
        </w:rPr>
        <w:t>n</w:t>
      </w:r>
      <w:r>
        <w:rPr>
          <w:spacing w:val="5"/>
        </w:rPr>
        <w:t>se</w:t>
      </w:r>
      <w:r>
        <w:t>e</w:t>
      </w:r>
      <w:r>
        <w:rPr>
          <w:spacing w:val="2"/>
        </w:rPr>
        <w:t xml:space="preserve"> </w:t>
      </w:r>
      <w:r>
        <w:rPr>
          <w:spacing w:val="5"/>
        </w:rPr>
        <w:t>t</w:t>
      </w:r>
      <w:r>
        <w:t>o</w:t>
      </w:r>
      <w:r>
        <w:rPr>
          <w:spacing w:val="7"/>
        </w:rPr>
        <w:t xml:space="preserve"> </w:t>
      </w:r>
      <w:r>
        <w:rPr>
          <w:spacing w:val="3"/>
        </w:rPr>
        <w:t>a</w:t>
      </w:r>
      <w:r>
        <w:rPr>
          <w:spacing w:val="5"/>
        </w:rPr>
        <w:t>c</w:t>
      </w:r>
      <w:r>
        <w:rPr>
          <w:spacing w:val="3"/>
        </w:rPr>
        <w:t>c</w:t>
      </w:r>
      <w:r>
        <w:rPr>
          <w:spacing w:val="5"/>
        </w:rPr>
        <w:t>es</w:t>
      </w:r>
      <w:r>
        <w:t>s</w:t>
      </w:r>
      <w:r>
        <w:rPr>
          <w:spacing w:val="5"/>
        </w:rPr>
        <w:t xml:space="preserve"> t</w:t>
      </w:r>
      <w:r>
        <w:rPr>
          <w:spacing w:val="4"/>
        </w:rPr>
        <w:t>h</w:t>
      </w:r>
      <w:r>
        <w:rPr>
          <w:spacing w:val="5"/>
        </w:rPr>
        <w:t>i</w:t>
      </w:r>
      <w:r>
        <w:t>s</w:t>
      </w:r>
      <w:r>
        <w:rPr>
          <w:spacing w:val="4"/>
        </w:rPr>
        <w:t xml:space="preserve"> </w:t>
      </w:r>
      <w:r>
        <w:rPr>
          <w:spacing w:val="5"/>
        </w:rPr>
        <w:t>we</w:t>
      </w:r>
      <w:r>
        <w:rPr>
          <w:spacing w:val="4"/>
        </w:rPr>
        <w:t>bs</w:t>
      </w:r>
      <w:r>
        <w:rPr>
          <w:spacing w:val="5"/>
        </w:rPr>
        <w:t>it</w:t>
      </w:r>
      <w:r>
        <w:rPr>
          <w:spacing w:val="3"/>
        </w:rPr>
        <w:t>e</w:t>
      </w:r>
      <w:r>
        <w:t>.</w:t>
      </w:r>
    </w:p>
    <w:p w14:paraId="289F4B15" w14:textId="77777777" w:rsidR="0032750A" w:rsidRDefault="0032750A" w:rsidP="0032750A"/>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7825"/>
      </w:tblGrid>
      <w:tr w:rsidR="000B0096" w14:paraId="1B65A3CC" w14:textId="77777777" w:rsidTr="001F68FD">
        <w:tc>
          <w:tcPr>
            <w:tcW w:w="1094" w:type="dxa"/>
          </w:tcPr>
          <w:p w14:paraId="02102166" w14:textId="77777777" w:rsidR="000B0096" w:rsidRDefault="000B0096" w:rsidP="001F68FD">
            <w:pPr>
              <w:ind w:left="0"/>
              <w:rPr>
                <w:b/>
              </w:rPr>
            </w:pPr>
            <w:r>
              <w:rPr>
                <w:b/>
              </w:rPr>
              <w:t>Note</w:t>
            </w:r>
          </w:p>
        </w:tc>
        <w:tc>
          <w:tcPr>
            <w:tcW w:w="8028" w:type="dxa"/>
          </w:tcPr>
          <w:p w14:paraId="3FDE0572" w14:textId="5D51C2BD" w:rsidR="000B0096" w:rsidRPr="003C50D1" w:rsidRDefault="000B0096" w:rsidP="000B0096">
            <w:pPr>
              <w:pStyle w:val="ListBullet"/>
            </w:pPr>
            <w:r w:rsidRPr="003C50D1">
              <w:t xml:space="preserve">For information about IMO and fault model changes after upgrading to Prime Network </w:t>
            </w:r>
            <w:r w:rsidR="003813A3">
              <w:t>4.</w:t>
            </w:r>
            <w:r w:rsidR="009A1F2B">
              <w:t>2</w:t>
            </w:r>
            <w:r w:rsidR="00283ECC">
              <w:t>.2</w:t>
            </w:r>
            <w:r w:rsidRPr="003C50D1">
              <w:t>, see the</w:t>
            </w:r>
            <w:r>
              <w:t xml:space="preserve"> </w:t>
            </w:r>
            <w:hyperlink r:id="rId52" w:history="1">
              <w:r w:rsidRPr="006019AE">
                <w:rPr>
                  <w:rStyle w:val="Hyperlink"/>
                </w:rPr>
                <w:t xml:space="preserve">Cisco Prime Network </w:t>
              </w:r>
              <w:r w:rsidR="00B92D18" w:rsidRPr="006019AE">
                <w:rPr>
                  <w:rStyle w:val="Hyperlink"/>
                </w:rPr>
                <w:t>4.</w:t>
              </w:r>
              <w:r w:rsidR="009A1F2B">
                <w:rPr>
                  <w:rStyle w:val="Hyperlink"/>
                </w:rPr>
                <w:t>2</w:t>
              </w:r>
              <w:r w:rsidR="00283ECC">
                <w:rPr>
                  <w:rStyle w:val="Hyperlink"/>
                </w:rPr>
                <w:t>.2</w:t>
              </w:r>
              <w:r w:rsidRPr="006019AE">
                <w:rPr>
                  <w:rStyle w:val="Hyperlink"/>
                </w:rPr>
                <w:t xml:space="preserve"> Installation Guide</w:t>
              </w:r>
            </w:hyperlink>
            <w:r w:rsidRPr="003C50D1">
              <w:t>.</w:t>
            </w:r>
          </w:p>
          <w:p w14:paraId="4383B385" w14:textId="0FB96C99" w:rsidR="000B0096" w:rsidRPr="003C50D1" w:rsidRDefault="000B0096" w:rsidP="000B0096">
            <w:pPr>
              <w:pStyle w:val="ListBullet"/>
            </w:pPr>
            <w:r w:rsidRPr="003C50D1">
              <w:t xml:space="preserve">For information about the ticket and alarms unique type changes in Prime Network </w:t>
            </w:r>
            <w:r w:rsidR="003813A3">
              <w:t>4.</w:t>
            </w:r>
            <w:r w:rsidR="009A1F2B">
              <w:t>2</w:t>
            </w:r>
            <w:r w:rsidR="00283ECC">
              <w:t>.2</w:t>
            </w:r>
            <w:r w:rsidRPr="003C50D1">
              <w:t xml:space="preserve">, see the </w:t>
            </w:r>
            <w:hyperlink r:id="rId53" w:history="1">
              <w:r w:rsidRPr="006019AE">
                <w:rPr>
                  <w:rStyle w:val="Hyperlink"/>
                </w:rPr>
                <w:t xml:space="preserve">Cisco Prime Network </w:t>
              </w:r>
              <w:r w:rsidR="00B92D18" w:rsidRPr="006019AE">
                <w:rPr>
                  <w:rStyle w:val="Hyperlink"/>
                </w:rPr>
                <w:t>4.</w:t>
              </w:r>
              <w:r w:rsidR="009A1F2B">
                <w:rPr>
                  <w:rStyle w:val="Hyperlink"/>
                </w:rPr>
                <w:t>2</w:t>
              </w:r>
              <w:r w:rsidR="00283ECC">
                <w:rPr>
                  <w:rStyle w:val="Hyperlink"/>
                </w:rPr>
                <w:t>.2</w:t>
              </w:r>
              <w:r w:rsidR="00B92D18" w:rsidRPr="006019AE">
                <w:rPr>
                  <w:rStyle w:val="Hyperlink"/>
                </w:rPr>
                <w:t xml:space="preserve"> </w:t>
              </w:r>
              <w:r w:rsidRPr="006019AE">
                <w:rPr>
                  <w:rStyle w:val="Hyperlink"/>
                </w:rPr>
                <w:t>Installation Guide</w:t>
              </w:r>
            </w:hyperlink>
            <w:r w:rsidRPr="003C50D1">
              <w:t xml:space="preserve">. You </w:t>
            </w:r>
            <w:r w:rsidR="00764D71">
              <w:t xml:space="preserve">might </w:t>
            </w:r>
            <w:r w:rsidRPr="003C50D1">
              <w:t xml:space="preserve">need to update the existing BQL scripts after upgrading to Prime Network </w:t>
            </w:r>
            <w:r w:rsidR="003813A3">
              <w:t>4.</w:t>
            </w:r>
            <w:r w:rsidR="009A1F2B">
              <w:t>2</w:t>
            </w:r>
            <w:r w:rsidR="00283ECC">
              <w:t>.2</w:t>
            </w:r>
            <w:r w:rsidR="00B92D18">
              <w:t>.</w:t>
            </w:r>
          </w:p>
          <w:p w14:paraId="2E8ABC46" w14:textId="45477496" w:rsidR="000B0096" w:rsidRPr="00E675DD" w:rsidRDefault="000B0096" w:rsidP="00247645">
            <w:pPr>
              <w:pStyle w:val="ListBullet"/>
            </w:pPr>
            <w:r w:rsidRPr="003C50D1">
              <w:t>Also, re</w:t>
            </w:r>
            <w:r w:rsidR="00247645">
              <w:t>fer</w:t>
            </w:r>
            <w:r w:rsidRPr="003C50D1">
              <w:t xml:space="preserve"> </w:t>
            </w:r>
            <w:r w:rsidR="00D3351A">
              <w:fldChar w:fldCharType="begin"/>
            </w:r>
            <w:r w:rsidR="00D3351A">
              <w:instrText xml:space="preserve"> REF _Ref331065991 \h  \* MERGEFORMAT </w:instrText>
            </w:r>
            <w:r w:rsidR="00D3351A">
              <w:fldChar w:fldCharType="separate"/>
            </w:r>
            <w:r w:rsidR="001C7209" w:rsidRPr="001C7209">
              <w:rPr>
                <w:color w:val="0000FF"/>
                <w:w w:val="94"/>
              </w:rPr>
              <w:t>Using</w:t>
            </w:r>
            <w:r w:rsidR="001C7209" w:rsidRPr="001C7209">
              <w:rPr>
                <w:color w:val="0000FF"/>
                <w:spacing w:val="5"/>
                <w:w w:val="94"/>
              </w:rPr>
              <w:t xml:space="preserve"> </w:t>
            </w:r>
            <w:r w:rsidR="001C7209" w:rsidRPr="001C7209">
              <w:rPr>
                <w:color w:val="0000FF"/>
                <w:w w:val="94"/>
              </w:rPr>
              <w:t>Event</w:t>
            </w:r>
            <w:r w:rsidR="001C7209" w:rsidRPr="001C7209">
              <w:rPr>
                <w:color w:val="0000FF"/>
                <w:spacing w:val="-22"/>
                <w:w w:val="94"/>
              </w:rPr>
              <w:t xml:space="preserve"> </w:t>
            </w:r>
            <w:r w:rsidR="001C7209" w:rsidRPr="001C7209">
              <w:rPr>
                <w:color w:val="0000FF"/>
                <w:w w:val="94"/>
              </w:rPr>
              <w:t>Notification</w:t>
            </w:r>
            <w:r w:rsidR="001C7209" w:rsidRPr="001C7209">
              <w:rPr>
                <w:color w:val="0000FF"/>
                <w:spacing w:val="29"/>
                <w:w w:val="94"/>
              </w:rPr>
              <w:t xml:space="preserve"> </w:t>
            </w:r>
            <w:r w:rsidR="001C7209" w:rsidRPr="001C7209">
              <w:rPr>
                <w:color w:val="0000FF"/>
              </w:rPr>
              <w:t>Service</w:t>
            </w:r>
            <w:r w:rsidR="00D3351A">
              <w:fldChar w:fldCharType="end"/>
            </w:r>
            <w:r w:rsidR="00570145">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fldChar w:fldCharType="end"/>
            </w:r>
            <w:r w:rsidRPr="003C50D1">
              <w:t xml:space="preserve">, page </w:t>
            </w:r>
            <w:r w:rsidR="00570145">
              <w:fldChar w:fldCharType="begin"/>
            </w:r>
            <w:r w:rsidR="007D56C0">
              <w:instrText xml:space="preserve"> PAGEREF _Ref331060170 \h </w:instrText>
            </w:r>
            <w:r w:rsidR="00570145">
              <w:fldChar w:fldCharType="separate"/>
            </w:r>
            <w:r w:rsidR="001C7209">
              <w:rPr>
                <w:noProof/>
              </w:rPr>
              <w:t>333</w:t>
            </w:r>
            <w:r w:rsidR="00570145">
              <w:fldChar w:fldCharType="end"/>
            </w:r>
            <w:r w:rsidR="007D56C0">
              <w:t xml:space="preserve"> </w:t>
            </w:r>
            <w:r w:rsidRPr="003C50D1">
              <w:t>for information on receiving notifications due to network element events (traps and syslog messages).</w:t>
            </w:r>
          </w:p>
        </w:tc>
      </w:tr>
    </w:tbl>
    <w:p w14:paraId="25497ED6" w14:textId="77777777" w:rsidR="000B0096" w:rsidRPr="003C50D1" w:rsidRDefault="000B0096" w:rsidP="0032750A"/>
    <w:p w14:paraId="0F93944A" w14:textId="77777777" w:rsidR="0032750A" w:rsidRPr="00FB4C27" w:rsidRDefault="0032750A" w:rsidP="0032750A">
      <w:pPr>
        <w:rPr>
          <w:b/>
        </w:rPr>
      </w:pPr>
      <w:bookmarkStart w:id="115" w:name="faultmgmtterms"/>
      <w:r w:rsidRPr="00FB4C27">
        <w:rPr>
          <w:b/>
          <w:w w:val="94"/>
        </w:rPr>
        <w:t>Fa</w:t>
      </w:r>
      <w:r w:rsidRPr="00FB4C27">
        <w:rPr>
          <w:b/>
          <w:spacing w:val="-4"/>
          <w:w w:val="94"/>
        </w:rPr>
        <w:t>u</w:t>
      </w:r>
      <w:r w:rsidRPr="00FB4C27">
        <w:rPr>
          <w:b/>
          <w:w w:val="94"/>
        </w:rPr>
        <w:t>lt Mana</w:t>
      </w:r>
      <w:r w:rsidRPr="00FB4C27">
        <w:rPr>
          <w:b/>
          <w:spacing w:val="-4"/>
          <w:w w:val="94"/>
        </w:rPr>
        <w:t>g</w:t>
      </w:r>
      <w:r w:rsidRPr="00FB4C27">
        <w:rPr>
          <w:b/>
          <w:w w:val="94"/>
        </w:rPr>
        <w:t>em</w:t>
      </w:r>
      <w:r w:rsidRPr="00FB4C27">
        <w:rPr>
          <w:b/>
          <w:spacing w:val="-4"/>
          <w:w w:val="94"/>
        </w:rPr>
        <w:t>e</w:t>
      </w:r>
      <w:r w:rsidRPr="00FB4C27">
        <w:rPr>
          <w:b/>
          <w:w w:val="94"/>
        </w:rPr>
        <w:t>nt</w:t>
      </w:r>
      <w:r w:rsidRPr="00FB4C27">
        <w:rPr>
          <w:b/>
          <w:spacing w:val="-8"/>
          <w:w w:val="94"/>
        </w:rPr>
        <w:t xml:space="preserve"> </w:t>
      </w:r>
      <w:r w:rsidRPr="00FB4C27">
        <w:rPr>
          <w:b/>
        </w:rPr>
        <w:t>Te</w:t>
      </w:r>
      <w:r w:rsidRPr="00FB4C27">
        <w:rPr>
          <w:b/>
          <w:spacing w:val="-2"/>
        </w:rPr>
        <w:t>r</w:t>
      </w:r>
      <w:r w:rsidRPr="00FB4C27">
        <w:rPr>
          <w:b/>
        </w:rPr>
        <w:t>ms</w:t>
      </w:r>
      <w:bookmarkEnd w:id="115"/>
    </w:p>
    <w:p w14:paraId="2BAC855E" w14:textId="77777777" w:rsidR="0032750A" w:rsidRDefault="0032750A" w:rsidP="0032750A">
      <w:pPr>
        <w:rPr>
          <w:sz w:val="16"/>
          <w:szCs w:val="16"/>
        </w:rPr>
      </w:pPr>
    </w:p>
    <w:p w14:paraId="1485409E" w14:textId="7034300A" w:rsidR="0032750A" w:rsidRDefault="0032750A" w:rsidP="00764D71">
      <w:r>
        <w:t>T</w:t>
      </w:r>
      <w:r>
        <w:rPr>
          <w:spacing w:val="6"/>
        </w:rPr>
        <w:t>h</w:t>
      </w:r>
      <w:r>
        <w:t>e</w:t>
      </w:r>
      <w:r>
        <w:rPr>
          <w:spacing w:val="5"/>
        </w:rPr>
        <w:t xml:space="preserve"> </w:t>
      </w:r>
      <w:r>
        <w:t>f</w:t>
      </w:r>
      <w:r>
        <w:rPr>
          <w:spacing w:val="6"/>
        </w:rPr>
        <w:t>o</w:t>
      </w:r>
      <w:r>
        <w:rPr>
          <w:spacing w:val="2"/>
        </w:rPr>
        <w:t>l</w:t>
      </w:r>
      <w:r>
        <w:rPr>
          <w:spacing w:val="5"/>
        </w:rPr>
        <w:t>l</w:t>
      </w:r>
      <w:r>
        <w:t>o</w:t>
      </w:r>
      <w:r>
        <w:rPr>
          <w:spacing w:val="5"/>
        </w:rPr>
        <w:t>wi</w:t>
      </w:r>
      <w:r>
        <w:rPr>
          <w:spacing w:val="4"/>
        </w:rPr>
        <w:t>n</w:t>
      </w:r>
      <w:r>
        <w:t>g</w:t>
      </w:r>
      <w:r>
        <w:rPr>
          <w:spacing w:val="1"/>
        </w:rPr>
        <w:t xml:space="preserve"> </w:t>
      </w:r>
      <w:r>
        <w:rPr>
          <w:spacing w:val="5"/>
        </w:rPr>
        <w:t>ta</w:t>
      </w:r>
      <w:r>
        <w:rPr>
          <w:spacing w:val="4"/>
        </w:rPr>
        <w:t>b</w:t>
      </w:r>
      <w:r>
        <w:rPr>
          <w:spacing w:val="5"/>
        </w:rPr>
        <w:t>l</w:t>
      </w:r>
      <w:r>
        <w:t>e</w:t>
      </w:r>
      <w:r>
        <w:rPr>
          <w:spacing w:val="4"/>
        </w:rPr>
        <w:t xml:space="preserve"> d</w:t>
      </w:r>
      <w:r>
        <w:rPr>
          <w:spacing w:val="5"/>
        </w:rPr>
        <w:t>e</w:t>
      </w:r>
      <w:r>
        <w:rPr>
          <w:spacing w:val="1"/>
        </w:rPr>
        <w:t>f</w:t>
      </w:r>
      <w:r>
        <w:rPr>
          <w:spacing w:val="2"/>
        </w:rPr>
        <w:t>i</w:t>
      </w:r>
      <w:r>
        <w:rPr>
          <w:spacing w:val="6"/>
        </w:rPr>
        <w:t>n</w:t>
      </w:r>
      <w:r>
        <w:t>es</w:t>
      </w:r>
      <w:r>
        <w:rPr>
          <w:spacing w:val="4"/>
        </w:rPr>
        <w:t xml:space="preserve"> </w:t>
      </w:r>
      <w:r>
        <w:rPr>
          <w:spacing w:val="5"/>
        </w:rPr>
        <w:t>s</w:t>
      </w:r>
      <w:r>
        <w:rPr>
          <w:spacing w:val="4"/>
        </w:rPr>
        <w:t>o</w:t>
      </w:r>
      <w:r>
        <w:rPr>
          <w:spacing w:val="6"/>
        </w:rPr>
        <w:t>m</w:t>
      </w:r>
      <w:r>
        <w:t>e</w:t>
      </w:r>
      <w:r>
        <w:rPr>
          <w:spacing w:val="4"/>
        </w:rPr>
        <w:t xml:space="preserve"> o</w:t>
      </w:r>
      <w:r>
        <w:t>f</w:t>
      </w:r>
      <w:r>
        <w:rPr>
          <w:spacing w:val="6"/>
        </w:rPr>
        <w:t xml:space="preserve"> </w:t>
      </w:r>
      <w:r>
        <w:rPr>
          <w:spacing w:val="5"/>
        </w:rPr>
        <w:t>t</w:t>
      </w:r>
      <w:r>
        <w:rPr>
          <w:spacing w:val="4"/>
        </w:rPr>
        <w:t>h</w:t>
      </w:r>
      <w:r>
        <w:t>e</w:t>
      </w:r>
      <w:r>
        <w:rPr>
          <w:spacing w:val="6"/>
        </w:rPr>
        <w:t xml:space="preserve"> </w:t>
      </w:r>
      <w:r>
        <w:rPr>
          <w:spacing w:val="5"/>
        </w:rPr>
        <w:t>P</w:t>
      </w:r>
      <w:r>
        <w:rPr>
          <w:spacing w:val="6"/>
        </w:rPr>
        <w:t>r</w:t>
      </w:r>
      <w:r>
        <w:rPr>
          <w:spacing w:val="5"/>
        </w:rPr>
        <w:t>i</w:t>
      </w:r>
      <w:r>
        <w:t xml:space="preserve">me </w:t>
      </w:r>
      <w:r>
        <w:rPr>
          <w:spacing w:val="5"/>
        </w:rPr>
        <w:t>Ne</w:t>
      </w:r>
      <w:r>
        <w:rPr>
          <w:spacing w:val="2"/>
        </w:rPr>
        <w:t>t</w:t>
      </w:r>
      <w:r>
        <w:t>w</w:t>
      </w:r>
      <w:r>
        <w:rPr>
          <w:spacing w:val="6"/>
        </w:rPr>
        <w:t>o</w:t>
      </w:r>
      <w:r>
        <w:t>rk</w:t>
      </w:r>
      <w:r>
        <w:rPr>
          <w:spacing w:val="2"/>
        </w:rPr>
        <w:t xml:space="preserve"> </w:t>
      </w:r>
      <w:r>
        <w:t>f</w:t>
      </w:r>
      <w:r>
        <w:rPr>
          <w:spacing w:val="5"/>
        </w:rPr>
        <w:t>a</w:t>
      </w:r>
      <w:r>
        <w:rPr>
          <w:spacing w:val="4"/>
        </w:rPr>
        <w:t>u</w:t>
      </w:r>
      <w:r>
        <w:rPr>
          <w:spacing w:val="5"/>
        </w:rPr>
        <w:t>l</w:t>
      </w:r>
      <w:r>
        <w:t>t</w:t>
      </w:r>
      <w:r>
        <w:rPr>
          <w:spacing w:val="6"/>
        </w:rPr>
        <w:t xml:space="preserve"> </w:t>
      </w:r>
      <w:r>
        <w:t>m</w:t>
      </w:r>
      <w:r>
        <w:rPr>
          <w:spacing w:val="5"/>
        </w:rPr>
        <w:t>a</w:t>
      </w:r>
      <w:r>
        <w:rPr>
          <w:spacing w:val="4"/>
        </w:rPr>
        <w:t>n</w:t>
      </w:r>
      <w:r>
        <w:rPr>
          <w:spacing w:val="5"/>
        </w:rPr>
        <w:t>a</w:t>
      </w:r>
      <w:r>
        <w:rPr>
          <w:spacing w:val="4"/>
        </w:rPr>
        <w:t>g</w:t>
      </w:r>
      <w:r>
        <w:rPr>
          <w:spacing w:val="5"/>
        </w:rPr>
        <w:t>e</w:t>
      </w:r>
      <w:r>
        <w:t>m</w:t>
      </w:r>
      <w:r>
        <w:rPr>
          <w:spacing w:val="5"/>
        </w:rPr>
        <w:t>e</w:t>
      </w:r>
      <w:r>
        <w:rPr>
          <w:spacing w:val="4"/>
        </w:rPr>
        <w:t>n</w:t>
      </w:r>
      <w:r>
        <w:t>t</w:t>
      </w:r>
      <w:r>
        <w:rPr>
          <w:spacing w:val="-3"/>
        </w:rPr>
        <w:t xml:space="preserve"> </w:t>
      </w:r>
      <w:r>
        <w:rPr>
          <w:spacing w:val="5"/>
        </w:rPr>
        <w:t>te</w:t>
      </w:r>
      <w:r>
        <w:t>r</w:t>
      </w:r>
      <w:r>
        <w:rPr>
          <w:spacing w:val="6"/>
        </w:rPr>
        <w:t>m</w:t>
      </w:r>
      <w:r>
        <w:t>s</w:t>
      </w:r>
      <w:r>
        <w:rPr>
          <w:spacing w:val="4"/>
        </w:rPr>
        <w:t xml:space="preserve"> </w:t>
      </w:r>
      <w:r>
        <w:rPr>
          <w:spacing w:val="5"/>
        </w:rPr>
        <w:t>t</w:t>
      </w:r>
      <w:r>
        <w:rPr>
          <w:spacing w:val="4"/>
        </w:rPr>
        <w:t>h</w:t>
      </w:r>
      <w:r>
        <w:rPr>
          <w:spacing w:val="5"/>
        </w:rPr>
        <w:t>a</w:t>
      </w:r>
      <w:r>
        <w:t>t</w:t>
      </w:r>
      <w:r>
        <w:rPr>
          <w:spacing w:val="5"/>
        </w:rPr>
        <w:t xml:space="preserve"> a</w:t>
      </w:r>
      <w:r>
        <w:t>re</w:t>
      </w:r>
      <w:r>
        <w:rPr>
          <w:spacing w:val="6"/>
        </w:rPr>
        <w:t xml:space="preserve"> u</w:t>
      </w:r>
      <w:r>
        <w:rPr>
          <w:spacing w:val="4"/>
        </w:rPr>
        <w:t>s</w:t>
      </w:r>
      <w:r>
        <w:t>ed</w:t>
      </w:r>
      <w:r>
        <w:rPr>
          <w:spacing w:val="5"/>
        </w:rPr>
        <w:t xml:space="preserve"> i</w:t>
      </w:r>
      <w:r>
        <w:t>n</w:t>
      </w:r>
      <w:r>
        <w:rPr>
          <w:spacing w:val="7"/>
        </w:rPr>
        <w:t xml:space="preserve"> </w:t>
      </w:r>
      <w:r>
        <w:rPr>
          <w:spacing w:val="5"/>
        </w:rPr>
        <w:t>t</w:t>
      </w:r>
      <w:r>
        <w:rPr>
          <w:spacing w:val="4"/>
        </w:rPr>
        <w:t>h</w:t>
      </w:r>
      <w:r>
        <w:rPr>
          <w:spacing w:val="5"/>
        </w:rPr>
        <w:t xml:space="preserve">is </w:t>
      </w:r>
      <w:r>
        <w:rPr>
          <w:spacing w:val="4"/>
        </w:rPr>
        <w:t>s</w:t>
      </w:r>
      <w:r>
        <w:rPr>
          <w:spacing w:val="5"/>
        </w:rPr>
        <w:t>e</w:t>
      </w:r>
      <w:r>
        <w:rPr>
          <w:spacing w:val="4"/>
        </w:rPr>
        <w:t>c</w:t>
      </w:r>
      <w:r>
        <w:rPr>
          <w:spacing w:val="5"/>
        </w:rPr>
        <w:t>ti</w:t>
      </w:r>
      <w:r>
        <w:rPr>
          <w:spacing w:val="4"/>
        </w:rPr>
        <w:t>o</w:t>
      </w:r>
      <w:r>
        <w:t xml:space="preserve">n </w:t>
      </w:r>
      <w:r>
        <w:rPr>
          <w:spacing w:val="5"/>
        </w:rPr>
        <w:t>a</w:t>
      </w:r>
      <w:r>
        <w:rPr>
          <w:spacing w:val="4"/>
        </w:rPr>
        <w:t>n</w:t>
      </w:r>
      <w:r>
        <w:t>d</w:t>
      </w:r>
      <w:r>
        <w:rPr>
          <w:spacing w:val="6"/>
        </w:rPr>
        <w:t xml:space="preserve"> </w:t>
      </w:r>
      <w:r>
        <w:rPr>
          <w:spacing w:val="2"/>
        </w:rPr>
        <w:t>i</w:t>
      </w:r>
      <w:r>
        <w:t>n</w:t>
      </w:r>
      <w:r>
        <w:rPr>
          <w:spacing w:val="6"/>
        </w:rPr>
        <w:t xml:space="preserve"> </w:t>
      </w:r>
      <w:r w:rsidR="00D3351A">
        <w:fldChar w:fldCharType="begin"/>
      </w:r>
      <w:r w:rsidR="00D3351A">
        <w:instrText xml:space="preserve"> REF _Ref331065991 \h  \* MERGEFORMAT </w:instrText>
      </w:r>
      <w:r w:rsidR="00D3351A">
        <w:fldChar w:fldCharType="separate"/>
      </w:r>
      <w:r w:rsidR="001C7209" w:rsidRPr="001C7209">
        <w:rPr>
          <w:color w:val="0000FF"/>
          <w:w w:val="94"/>
        </w:rPr>
        <w:t>Using</w:t>
      </w:r>
      <w:r w:rsidR="001C7209" w:rsidRPr="001C7209">
        <w:rPr>
          <w:color w:val="0000FF"/>
          <w:spacing w:val="5"/>
          <w:w w:val="94"/>
        </w:rPr>
        <w:t xml:space="preserve"> </w:t>
      </w:r>
      <w:r w:rsidR="001C7209" w:rsidRPr="001C7209">
        <w:rPr>
          <w:color w:val="0000FF"/>
          <w:w w:val="94"/>
        </w:rPr>
        <w:t>Event</w:t>
      </w:r>
      <w:r w:rsidR="001C7209" w:rsidRPr="001C7209">
        <w:rPr>
          <w:color w:val="0000FF"/>
          <w:spacing w:val="-22"/>
          <w:w w:val="94"/>
        </w:rPr>
        <w:t xml:space="preserve"> </w:t>
      </w:r>
      <w:r w:rsidR="001C7209" w:rsidRPr="001C7209">
        <w:rPr>
          <w:color w:val="0000FF"/>
          <w:w w:val="94"/>
        </w:rPr>
        <w:t>Notification</w:t>
      </w:r>
      <w:r w:rsidR="001C7209" w:rsidRPr="001C7209">
        <w:rPr>
          <w:color w:val="0000FF"/>
          <w:spacing w:val="29"/>
          <w:w w:val="94"/>
        </w:rPr>
        <w:t xml:space="preserve"> </w:t>
      </w:r>
      <w:r w:rsidR="001C7209" w:rsidRPr="001C7209">
        <w:rPr>
          <w:color w:val="0000FF"/>
        </w:rPr>
        <w:t>Service</w:t>
      </w:r>
      <w:r w:rsidR="00D3351A">
        <w:fldChar w:fldCharType="end"/>
      </w:r>
      <w:r w:rsidR="00DC3A0B">
        <w:rPr>
          <w:spacing w:val="6"/>
        </w:rPr>
        <w:t xml:space="preserve">, </w:t>
      </w:r>
      <w:r w:rsidR="007D56C0" w:rsidRPr="003C50D1">
        <w:t xml:space="preserve">page </w:t>
      </w:r>
      <w:r w:rsidR="00570145">
        <w:fldChar w:fldCharType="begin"/>
      </w:r>
      <w:r w:rsidR="007D56C0">
        <w:instrText xml:space="preserve"> PAGEREF _Ref331060170 \h </w:instrText>
      </w:r>
      <w:r w:rsidR="00570145">
        <w:fldChar w:fldCharType="separate"/>
      </w:r>
      <w:r w:rsidR="001C7209">
        <w:rPr>
          <w:noProof/>
        </w:rPr>
        <w:t>333</w:t>
      </w:r>
      <w:r w:rsidR="00570145">
        <w:fldChar w:fldCharType="end"/>
      </w:r>
      <w:r w:rsidR="00DC3A0B" w:rsidRPr="00764D71">
        <w:rPr>
          <w:spacing w:val="6"/>
        </w:rPr>
        <w:t>.</w:t>
      </w:r>
    </w:p>
    <w:p w14:paraId="570C9C3A" w14:textId="77777777" w:rsidR="0032750A" w:rsidRDefault="0032750A" w:rsidP="0032750A">
      <w:pPr>
        <w:pStyle w:val="Caption"/>
      </w:pPr>
      <w:r>
        <w:t xml:space="preserve">Table </w:t>
      </w:r>
      <w:fldSimple w:instr=" STYLEREF 1 \s ">
        <w:r w:rsidR="001C7209">
          <w:rPr>
            <w:noProof/>
          </w:rPr>
          <w:t>3</w:t>
        </w:r>
      </w:fldSimple>
      <w:r w:rsidR="00112F02">
        <w:noBreakHyphen/>
      </w:r>
      <w:fldSimple w:instr=" SEQ Table \* ARABIC \s 1 ">
        <w:r w:rsidR="001C7209">
          <w:rPr>
            <w:noProof/>
          </w:rPr>
          <w:t>3</w:t>
        </w:r>
      </w:fldSimple>
      <w:r>
        <w:tab/>
      </w:r>
      <w:r>
        <w:tab/>
        <w:t>Fault Management Terms</w:t>
      </w:r>
    </w:p>
    <w:tbl>
      <w:tblPr>
        <w:tblStyle w:val="TableGrid"/>
        <w:tblW w:w="0" w:type="auto"/>
        <w:tblInd w:w="454" w:type="dxa"/>
        <w:tblLayout w:type="fixed"/>
        <w:tblLook w:val="04A0" w:firstRow="1" w:lastRow="0" w:firstColumn="1" w:lastColumn="0" w:noHBand="0" w:noVBand="1"/>
      </w:tblPr>
      <w:tblGrid>
        <w:gridCol w:w="2174"/>
        <w:gridCol w:w="6390"/>
      </w:tblGrid>
      <w:tr w:rsidR="0032750A" w:rsidRPr="00FB4C27" w14:paraId="333FF368" w14:textId="77777777" w:rsidTr="000B1F9D">
        <w:trPr>
          <w:tblHeader/>
        </w:trPr>
        <w:tc>
          <w:tcPr>
            <w:tcW w:w="2174" w:type="dxa"/>
          </w:tcPr>
          <w:p w14:paraId="19D24B11" w14:textId="77777777" w:rsidR="0032750A" w:rsidRPr="00FB4C27" w:rsidRDefault="0032750A" w:rsidP="00FE64C5">
            <w:pPr>
              <w:ind w:left="0"/>
              <w:rPr>
                <w:b/>
              </w:rPr>
            </w:pPr>
            <w:r w:rsidRPr="00FB4C27">
              <w:rPr>
                <w:b/>
              </w:rPr>
              <w:lastRenderedPageBreak/>
              <w:t>Term</w:t>
            </w:r>
          </w:p>
        </w:tc>
        <w:tc>
          <w:tcPr>
            <w:tcW w:w="6390" w:type="dxa"/>
          </w:tcPr>
          <w:p w14:paraId="33969787" w14:textId="77777777" w:rsidR="0032750A" w:rsidRPr="00FB4C27" w:rsidRDefault="0032750A" w:rsidP="00FE64C5">
            <w:pPr>
              <w:ind w:left="0"/>
              <w:rPr>
                <w:b/>
              </w:rPr>
            </w:pPr>
            <w:r w:rsidRPr="00FB4C27">
              <w:rPr>
                <w:b/>
              </w:rPr>
              <w:t>Definition</w:t>
            </w:r>
          </w:p>
        </w:tc>
      </w:tr>
      <w:tr w:rsidR="0032750A" w:rsidRPr="00E648BB" w14:paraId="341E348C" w14:textId="77777777" w:rsidTr="000B1F9D">
        <w:trPr>
          <w:trHeight w:val="1790"/>
        </w:trPr>
        <w:tc>
          <w:tcPr>
            <w:tcW w:w="2174" w:type="dxa"/>
          </w:tcPr>
          <w:p w14:paraId="37699CB2" w14:textId="77777777" w:rsidR="0032750A" w:rsidRPr="00E648BB" w:rsidRDefault="0032750A" w:rsidP="00FE64C5">
            <w:pPr>
              <w:pStyle w:val="BodyText"/>
            </w:pPr>
            <w:r w:rsidRPr="00FB4C27">
              <w:rPr>
                <w:szCs w:val="20"/>
              </w:rPr>
              <w:t>actionable</w:t>
            </w:r>
            <w:r w:rsidRPr="00E648BB">
              <w:t xml:space="preserve"> </w:t>
            </w:r>
            <w:r w:rsidRPr="00E648BB">
              <w:rPr>
                <w:spacing w:val="-2"/>
              </w:rPr>
              <w:t>e</w:t>
            </w:r>
            <w:r w:rsidRPr="00E648BB">
              <w:rPr>
                <w:spacing w:val="4"/>
              </w:rPr>
              <w:t>v</w:t>
            </w:r>
            <w:r w:rsidRPr="00E648BB">
              <w:rPr>
                <w:spacing w:val="3"/>
              </w:rPr>
              <w:t>e</w:t>
            </w:r>
            <w:r w:rsidRPr="00E648BB">
              <w:rPr>
                <w:spacing w:val="6"/>
              </w:rPr>
              <w:t>n</w:t>
            </w:r>
            <w:r w:rsidRPr="00E648BB">
              <w:rPr>
                <w:spacing w:val="2"/>
              </w:rPr>
              <w:t>t</w:t>
            </w:r>
            <w:r w:rsidRPr="00E648BB">
              <w:t>s</w:t>
            </w:r>
          </w:p>
        </w:tc>
        <w:tc>
          <w:tcPr>
            <w:tcW w:w="6390" w:type="dxa"/>
          </w:tcPr>
          <w:p w14:paraId="69AD302E" w14:textId="77777777" w:rsidR="0032750A" w:rsidRPr="00E648BB" w:rsidRDefault="0032750A" w:rsidP="00FE64C5">
            <w:pPr>
              <w:pStyle w:val="BodyText"/>
              <w:ind w:left="72"/>
            </w:pPr>
            <w:r w:rsidRPr="00E648BB">
              <w:t>Su</w:t>
            </w:r>
            <w:r w:rsidRPr="00E648BB">
              <w:rPr>
                <w:spacing w:val="4"/>
              </w:rPr>
              <w:t>bs</w:t>
            </w:r>
            <w:r w:rsidRPr="00E648BB">
              <w:t>et</w:t>
            </w:r>
            <w:r w:rsidRPr="00E648BB">
              <w:rPr>
                <w:spacing w:val="3"/>
              </w:rPr>
              <w:t xml:space="preserve"> </w:t>
            </w:r>
            <w:r w:rsidRPr="00E648BB">
              <w:rPr>
                <w:spacing w:val="4"/>
              </w:rPr>
              <w:t>o</w:t>
            </w:r>
            <w:r w:rsidRPr="00E648BB">
              <w:t>f</w:t>
            </w:r>
            <w:r w:rsidRPr="00E648BB">
              <w:rPr>
                <w:spacing w:val="6"/>
              </w:rPr>
              <w:t xml:space="preserve"> </w:t>
            </w:r>
            <w:r w:rsidRPr="00E648BB">
              <w:t>E</w:t>
            </w:r>
            <w:r w:rsidRPr="00E648BB">
              <w:rPr>
                <w:spacing w:val="4"/>
              </w:rPr>
              <w:t>C</w:t>
            </w:r>
            <w:r w:rsidRPr="00E648BB">
              <w:rPr>
                <w:spacing w:val="3"/>
              </w:rPr>
              <w:t>-</w:t>
            </w:r>
            <w:r w:rsidRPr="00E648BB">
              <w:t>r</w:t>
            </w:r>
            <w:r w:rsidRPr="00E648BB">
              <w:rPr>
                <w:spacing w:val="3"/>
              </w:rPr>
              <w:t>e</w:t>
            </w:r>
            <w:r w:rsidRPr="00E648BB">
              <w:t>c</w:t>
            </w:r>
            <w:r w:rsidRPr="00E648BB">
              <w:rPr>
                <w:spacing w:val="4"/>
              </w:rPr>
              <w:t>o</w:t>
            </w:r>
            <w:r w:rsidRPr="00E648BB">
              <w:t>g</w:t>
            </w:r>
            <w:r w:rsidRPr="00E648BB">
              <w:rPr>
                <w:spacing w:val="4"/>
              </w:rPr>
              <w:t>n</w:t>
            </w:r>
            <w:r w:rsidRPr="00E648BB">
              <w:t>i</w:t>
            </w:r>
            <w:r w:rsidRPr="00E648BB">
              <w:rPr>
                <w:spacing w:val="3"/>
              </w:rPr>
              <w:t>z</w:t>
            </w:r>
            <w:r w:rsidRPr="00E648BB">
              <w:t>ed</w:t>
            </w:r>
            <w:r w:rsidRPr="00E648BB">
              <w:rPr>
                <w:spacing w:val="-4"/>
              </w:rPr>
              <w:t xml:space="preserve"> </w:t>
            </w:r>
            <w:r w:rsidRPr="00E648BB">
              <w:rPr>
                <w:spacing w:val="-2"/>
              </w:rPr>
              <w:t>e</w:t>
            </w:r>
            <w:r w:rsidRPr="00E648BB">
              <w:rPr>
                <w:spacing w:val="1"/>
              </w:rPr>
              <w:t>v</w:t>
            </w:r>
            <w:r w:rsidRPr="00E648BB">
              <w:t>e</w:t>
            </w:r>
            <w:r w:rsidRPr="00E648BB">
              <w:rPr>
                <w:spacing w:val="4"/>
              </w:rPr>
              <w:t>n</w:t>
            </w:r>
            <w:r w:rsidRPr="00E648BB">
              <w:t>ts</w:t>
            </w:r>
            <w:r w:rsidRPr="00E648BB">
              <w:rPr>
                <w:spacing w:val="4"/>
              </w:rPr>
              <w:t xml:space="preserve"> </w:t>
            </w:r>
            <w:r w:rsidRPr="00E648BB">
              <w:t>t</w:t>
            </w:r>
            <w:r w:rsidRPr="00E648BB">
              <w:rPr>
                <w:spacing w:val="4"/>
              </w:rPr>
              <w:t>h</w:t>
            </w:r>
            <w:r w:rsidRPr="00E648BB">
              <w:t>at</w:t>
            </w:r>
            <w:r w:rsidRPr="00E648BB">
              <w:rPr>
                <w:spacing w:val="4"/>
              </w:rPr>
              <w:t xml:space="preserve"> </w:t>
            </w:r>
            <w:r w:rsidRPr="00E648BB">
              <w:t>a</w:t>
            </w:r>
            <w:r w:rsidRPr="00E648BB">
              <w:rPr>
                <w:spacing w:val="3"/>
              </w:rPr>
              <w:t>r</w:t>
            </w:r>
            <w:r w:rsidRPr="00E648BB">
              <w:t>e</w:t>
            </w:r>
            <w:r w:rsidRPr="00E648BB">
              <w:rPr>
                <w:spacing w:val="6"/>
              </w:rPr>
              <w:t xml:space="preserve"> </w:t>
            </w:r>
            <w:r w:rsidRPr="00E648BB">
              <w:rPr>
                <w:spacing w:val="4"/>
              </w:rPr>
              <w:t>o</w:t>
            </w:r>
            <w:r w:rsidRPr="00E648BB">
              <w:t>f</w:t>
            </w:r>
            <w:r w:rsidRPr="00E648BB">
              <w:rPr>
                <w:spacing w:val="6"/>
              </w:rPr>
              <w:t xml:space="preserve"> </w:t>
            </w:r>
            <w:r w:rsidRPr="00E648BB">
              <w:t>i</w:t>
            </w:r>
            <w:r w:rsidRPr="00E648BB">
              <w:rPr>
                <w:spacing w:val="4"/>
              </w:rPr>
              <w:t>n</w:t>
            </w:r>
            <w:r w:rsidRPr="00E648BB">
              <w:t>te</w:t>
            </w:r>
            <w:r w:rsidRPr="00E648BB">
              <w:rPr>
                <w:spacing w:val="3"/>
              </w:rPr>
              <w:t>r</w:t>
            </w:r>
            <w:r w:rsidRPr="00E648BB">
              <w:t>e</w:t>
            </w:r>
            <w:r w:rsidRPr="00E648BB">
              <w:rPr>
                <w:spacing w:val="4"/>
              </w:rPr>
              <w:t>s</w:t>
            </w:r>
            <w:r w:rsidRPr="00E648BB">
              <w:t>t</w:t>
            </w:r>
            <w:r w:rsidRPr="00E648BB">
              <w:rPr>
                <w:spacing w:val="1"/>
              </w:rPr>
              <w:t xml:space="preserve"> </w:t>
            </w:r>
            <w:r w:rsidRPr="00E648BB">
              <w:t>to</w:t>
            </w:r>
            <w:r w:rsidRPr="00E648BB">
              <w:rPr>
                <w:spacing w:val="7"/>
              </w:rPr>
              <w:t xml:space="preserve"> </w:t>
            </w:r>
            <w:r w:rsidRPr="00E648BB">
              <w:t>t</w:t>
            </w:r>
            <w:r w:rsidRPr="00E648BB">
              <w:rPr>
                <w:spacing w:val="4"/>
              </w:rPr>
              <w:t>h</w:t>
            </w:r>
            <w:r w:rsidRPr="00E648BB">
              <w:t>e</w:t>
            </w:r>
            <w:r w:rsidRPr="00E648BB">
              <w:rPr>
                <w:spacing w:val="3"/>
              </w:rPr>
              <w:t xml:space="preserve"> </w:t>
            </w:r>
            <w:r w:rsidRPr="00E648BB">
              <w:t>Pr</w:t>
            </w:r>
            <w:r w:rsidRPr="00E648BB">
              <w:rPr>
                <w:spacing w:val="2"/>
              </w:rPr>
              <w:t>i</w:t>
            </w:r>
            <w:r w:rsidRPr="00E648BB">
              <w:rPr>
                <w:spacing w:val="6"/>
              </w:rPr>
              <w:t>m</w:t>
            </w:r>
            <w:r w:rsidRPr="00E648BB">
              <w:t>e</w:t>
            </w:r>
            <w:r w:rsidRPr="00E648BB">
              <w:rPr>
                <w:spacing w:val="3"/>
              </w:rPr>
              <w:t xml:space="preserve"> </w:t>
            </w:r>
            <w:r w:rsidRPr="00E648BB">
              <w:t>N</w:t>
            </w:r>
            <w:r w:rsidRPr="00E648BB">
              <w:rPr>
                <w:spacing w:val="3"/>
              </w:rPr>
              <w:t>e</w:t>
            </w:r>
            <w:r w:rsidRPr="00E648BB">
              <w:t>t</w:t>
            </w:r>
            <w:r w:rsidRPr="00E648BB">
              <w:rPr>
                <w:spacing w:val="3"/>
              </w:rPr>
              <w:t>w</w:t>
            </w:r>
            <w:r w:rsidRPr="00E648BB">
              <w:t>o</w:t>
            </w:r>
            <w:r w:rsidRPr="00E648BB">
              <w:rPr>
                <w:spacing w:val="3"/>
              </w:rPr>
              <w:t>r</w:t>
            </w:r>
            <w:r w:rsidRPr="00E648BB">
              <w:t xml:space="preserve">k </w:t>
            </w:r>
            <w:r w:rsidRPr="00E648BB">
              <w:rPr>
                <w:spacing w:val="1"/>
              </w:rPr>
              <w:t>f</w:t>
            </w:r>
            <w:r w:rsidRPr="00E648BB">
              <w:t>a</w:t>
            </w:r>
            <w:r w:rsidRPr="00E648BB">
              <w:rPr>
                <w:spacing w:val="4"/>
              </w:rPr>
              <w:t>u</w:t>
            </w:r>
            <w:r w:rsidRPr="00E648BB">
              <w:t>lt</w:t>
            </w:r>
            <w:r w:rsidRPr="00E648BB">
              <w:rPr>
                <w:spacing w:val="-6"/>
              </w:rPr>
              <w:t xml:space="preserve"> </w:t>
            </w:r>
            <w:r w:rsidRPr="00E648BB">
              <w:rPr>
                <w:spacing w:val="3"/>
              </w:rPr>
              <w:t>m</w:t>
            </w:r>
            <w:r w:rsidRPr="00E648BB">
              <w:t>a</w:t>
            </w:r>
            <w:r w:rsidRPr="00E648BB">
              <w:rPr>
                <w:spacing w:val="4"/>
              </w:rPr>
              <w:t>n</w:t>
            </w:r>
            <w:r w:rsidRPr="00E648BB">
              <w:t>a</w:t>
            </w:r>
            <w:r w:rsidRPr="00E648BB">
              <w:rPr>
                <w:spacing w:val="4"/>
              </w:rPr>
              <w:t>g</w:t>
            </w:r>
            <w:r w:rsidRPr="00E648BB">
              <w:t>e</w:t>
            </w:r>
            <w:r w:rsidRPr="00E648BB">
              <w:rPr>
                <w:spacing w:val="3"/>
              </w:rPr>
              <w:t>m</w:t>
            </w:r>
            <w:r w:rsidRPr="00E648BB">
              <w:t>e</w:t>
            </w:r>
            <w:r w:rsidRPr="00E648BB">
              <w:rPr>
                <w:spacing w:val="4"/>
              </w:rPr>
              <w:t>n</w:t>
            </w:r>
            <w:r w:rsidRPr="00E648BB">
              <w:t>t</w:t>
            </w:r>
            <w:r w:rsidRPr="00E648BB">
              <w:rPr>
                <w:spacing w:val="-12"/>
              </w:rPr>
              <w:t xml:space="preserve"> </w:t>
            </w:r>
            <w:r w:rsidRPr="00E648BB">
              <w:rPr>
                <w:spacing w:val="7"/>
              </w:rPr>
              <w:t>s</w:t>
            </w:r>
            <w:r w:rsidRPr="00E648BB">
              <w:rPr>
                <w:spacing w:val="4"/>
              </w:rPr>
              <w:t>ubs</w:t>
            </w:r>
            <w:r w:rsidRPr="00E648BB">
              <w:rPr>
                <w:spacing w:val="6"/>
              </w:rPr>
              <w:t>y</w:t>
            </w:r>
            <w:r w:rsidRPr="00E648BB">
              <w:rPr>
                <w:spacing w:val="4"/>
              </w:rPr>
              <w:t>s</w:t>
            </w:r>
            <w:r w:rsidRPr="00E648BB">
              <w:rPr>
                <w:spacing w:val="2"/>
              </w:rPr>
              <w:t>t</w:t>
            </w:r>
            <w:r w:rsidRPr="00E648BB">
              <w:t>e</w:t>
            </w:r>
            <w:r w:rsidRPr="00E648BB">
              <w:rPr>
                <w:spacing w:val="6"/>
              </w:rPr>
              <w:t>m</w:t>
            </w:r>
            <w:r w:rsidRPr="00E648BB">
              <w:t>.</w:t>
            </w:r>
            <w:r w:rsidRPr="00E648BB">
              <w:rPr>
                <w:spacing w:val="-13"/>
              </w:rPr>
              <w:t xml:space="preserve"> </w:t>
            </w:r>
            <w:r w:rsidRPr="00E648BB">
              <w:t>Act</w:t>
            </w:r>
            <w:r w:rsidRPr="00E648BB">
              <w:rPr>
                <w:spacing w:val="2"/>
              </w:rPr>
              <w:t>i</w:t>
            </w:r>
            <w:r w:rsidRPr="00E648BB">
              <w:rPr>
                <w:spacing w:val="6"/>
              </w:rPr>
              <w:t>o</w:t>
            </w:r>
            <w:r w:rsidRPr="00E648BB">
              <w:rPr>
                <w:spacing w:val="4"/>
              </w:rPr>
              <w:t>n</w:t>
            </w:r>
            <w:r w:rsidRPr="00E648BB">
              <w:t>a</w:t>
            </w:r>
            <w:r w:rsidRPr="00E648BB">
              <w:rPr>
                <w:spacing w:val="4"/>
              </w:rPr>
              <w:t>b</w:t>
            </w:r>
            <w:r w:rsidRPr="00E648BB">
              <w:t>le</w:t>
            </w:r>
            <w:r w:rsidRPr="00E648BB">
              <w:rPr>
                <w:spacing w:val="-11"/>
              </w:rPr>
              <w:t xml:space="preserve"> </w:t>
            </w:r>
            <w:r w:rsidRPr="00E648BB">
              <w:rPr>
                <w:spacing w:val="-2"/>
              </w:rPr>
              <w:t>e</w:t>
            </w:r>
            <w:r w:rsidRPr="00E648BB">
              <w:rPr>
                <w:spacing w:val="1"/>
              </w:rPr>
              <w:t>v</w:t>
            </w:r>
            <w:r w:rsidRPr="00E648BB">
              <w:t>e</w:t>
            </w:r>
            <w:r w:rsidRPr="00E648BB">
              <w:rPr>
                <w:spacing w:val="4"/>
              </w:rPr>
              <w:t>n</w:t>
            </w:r>
            <w:r w:rsidRPr="00E648BB">
              <w:t>ts</w:t>
            </w:r>
            <w:r w:rsidRPr="00E648BB">
              <w:rPr>
                <w:spacing w:val="-7"/>
              </w:rPr>
              <w:t xml:space="preserve"> </w:t>
            </w:r>
            <w:r w:rsidRPr="00E648BB">
              <w:t>ca</w:t>
            </w:r>
            <w:r w:rsidRPr="00E648BB">
              <w:rPr>
                <w:spacing w:val="4"/>
              </w:rPr>
              <w:t>u</w:t>
            </w:r>
            <w:r w:rsidRPr="00E648BB">
              <w:t>se</w:t>
            </w:r>
            <w:r w:rsidRPr="00E648BB">
              <w:rPr>
                <w:spacing w:val="-6"/>
              </w:rPr>
              <w:t xml:space="preserve"> </w:t>
            </w:r>
            <w:r w:rsidRPr="00E648BB">
              <w:t>P</w:t>
            </w:r>
            <w:r w:rsidRPr="00E648BB">
              <w:rPr>
                <w:spacing w:val="3"/>
              </w:rPr>
              <w:t>r</w:t>
            </w:r>
            <w:r w:rsidRPr="00E648BB">
              <w:t>i</w:t>
            </w:r>
            <w:r w:rsidRPr="00E648BB">
              <w:rPr>
                <w:spacing w:val="6"/>
              </w:rPr>
              <w:t>m</w:t>
            </w:r>
            <w:r w:rsidRPr="00E648BB">
              <w:t>e</w:t>
            </w:r>
            <w:r w:rsidRPr="00E648BB">
              <w:rPr>
                <w:spacing w:val="-7"/>
              </w:rPr>
              <w:t xml:space="preserve"> </w:t>
            </w:r>
            <w:r w:rsidRPr="00E648BB">
              <w:rPr>
                <w:spacing w:val="3"/>
              </w:rPr>
              <w:t>N</w:t>
            </w:r>
            <w:r w:rsidRPr="00E648BB">
              <w:t>et</w:t>
            </w:r>
            <w:r w:rsidRPr="00E648BB">
              <w:rPr>
                <w:spacing w:val="3"/>
              </w:rPr>
              <w:t>w</w:t>
            </w:r>
            <w:r w:rsidRPr="00E648BB">
              <w:rPr>
                <w:spacing w:val="4"/>
              </w:rPr>
              <w:t>o</w:t>
            </w:r>
            <w:r w:rsidRPr="00E648BB">
              <w:rPr>
                <w:spacing w:val="3"/>
              </w:rPr>
              <w:t>r</w:t>
            </w:r>
            <w:r w:rsidRPr="00E648BB">
              <w:t>k</w:t>
            </w:r>
            <w:r w:rsidRPr="00E648BB">
              <w:rPr>
                <w:spacing w:val="-8"/>
              </w:rPr>
              <w:t xml:space="preserve"> </w:t>
            </w:r>
            <w:r w:rsidRPr="00E648BB">
              <w:t>to</w:t>
            </w:r>
            <w:r w:rsidRPr="00E648BB">
              <w:rPr>
                <w:spacing w:val="-5"/>
              </w:rPr>
              <w:t xml:space="preserve"> </w:t>
            </w:r>
            <w:r w:rsidRPr="00E648BB">
              <w:t>ta</w:t>
            </w:r>
            <w:r w:rsidRPr="00E648BB">
              <w:rPr>
                <w:spacing w:val="1"/>
              </w:rPr>
              <w:t>k</w:t>
            </w:r>
            <w:r w:rsidRPr="00E648BB">
              <w:t>e an</w:t>
            </w:r>
            <w:r w:rsidRPr="00E648BB">
              <w:rPr>
                <w:spacing w:val="7"/>
              </w:rPr>
              <w:t xml:space="preserve"> </w:t>
            </w:r>
            <w:r w:rsidRPr="00E648BB">
              <w:t>a</w:t>
            </w:r>
            <w:r w:rsidRPr="00E648BB">
              <w:rPr>
                <w:spacing w:val="3"/>
              </w:rPr>
              <w:t>c</w:t>
            </w:r>
            <w:r w:rsidRPr="00E648BB">
              <w:t>ti</w:t>
            </w:r>
            <w:r w:rsidRPr="00E648BB">
              <w:rPr>
                <w:spacing w:val="3"/>
              </w:rPr>
              <w:t>o</w:t>
            </w:r>
            <w:r w:rsidRPr="00E648BB">
              <w:t>n</w:t>
            </w:r>
            <w:r w:rsidRPr="00E648BB">
              <w:rPr>
                <w:spacing w:val="4"/>
              </w:rPr>
              <w:t xml:space="preserve"> </w:t>
            </w:r>
            <w:r w:rsidRPr="00E648BB">
              <w:rPr>
                <w:spacing w:val="3"/>
              </w:rPr>
              <w:t>su</w:t>
            </w:r>
            <w:r w:rsidRPr="00E648BB">
              <w:t xml:space="preserve">ch </w:t>
            </w:r>
            <w:r w:rsidRPr="00E648BB">
              <w:rPr>
                <w:spacing w:val="3"/>
              </w:rPr>
              <w:t>a</w:t>
            </w:r>
            <w:r w:rsidRPr="00E648BB">
              <w:t>s</w:t>
            </w:r>
            <w:r w:rsidRPr="00E648BB">
              <w:rPr>
                <w:spacing w:val="7"/>
              </w:rPr>
              <w:t xml:space="preserve"> </w:t>
            </w:r>
            <w:r w:rsidRPr="00E648BB">
              <w:rPr>
                <w:spacing w:val="3"/>
              </w:rPr>
              <w:t>d</w:t>
            </w:r>
            <w:r w:rsidRPr="00E648BB">
              <w:t>e</w:t>
            </w:r>
            <w:r w:rsidRPr="00E648BB">
              <w:rPr>
                <w:spacing w:val="3"/>
              </w:rPr>
              <w:t>d</w:t>
            </w:r>
            <w:r w:rsidRPr="00E648BB">
              <w:rPr>
                <w:spacing w:val="6"/>
              </w:rPr>
              <w:t>u</w:t>
            </w:r>
            <w:r w:rsidRPr="00E648BB">
              <w:rPr>
                <w:spacing w:val="3"/>
              </w:rPr>
              <w:t>p</w:t>
            </w:r>
            <w:r w:rsidRPr="00E648BB">
              <w:t>li</w:t>
            </w:r>
            <w:r w:rsidRPr="00E648BB">
              <w:rPr>
                <w:spacing w:val="3"/>
              </w:rPr>
              <w:t>c</w:t>
            </w:r>
            <w:r w:rsidRPr="00E648BB">
              <w:t>at</w:t>
            </w:r>
            <w:r w:rsidRPr="00E648BB">
              <w:rPr>
                <w:spacing w:val="2"/>
              </w:rPr>
              <w:t>i</w:t>
            </w:r>
            <w:r w:rsidRPr="00E648BB">
              <w:rPr>
                <w:spacing w:val="6"/>
              </w:rPr>
              <w:t>o</w:t>
            </w:r>
            <w:r w:rsidRPr="00E648BB">
              <w:rPr>
                <w:spacing w:val="3"/>
              </w:rPr>
              <w:t>n</w:t>
            </w:r>
            <w:r w:rsidRPr="00E648BB">
              <w:t>,</w:t>
            </w:r>
            <w:r w:rsidRPr="00E648BB">
              <w:rPr>
                <w:spacing w:val="-3"/>
              </w:rPr>
              <w:t xml:space="preserve"> </w:t>
            </w:r>
            <w:r w:rsidRPr="00E648BB">
              <w:t>c</w:t>
            </w:r>
            <w:r w:rsidRPr="00E648BB">
              <w:rPr>
                <w:spacing w:val="4"/>
              </w:rPr>
              <w:t>o</w:t>
            </w:r>
            <w:r w:rsidRPr="00E648BB">
              <w:rPr>
                <w:spacing w:val="3"/>
              </w:rPr>
              <w:t>r</w:t>
            </w:r>
            <w:r w:rsidRPr="00E648BB">
              <w:rPr>
                <w:spacing w:val="6"/>
              </w:rPr>
              <w:t>r</w:t>
            </w:r>
            <w:r w:rsidRPr="00E648BB">
              <w:rPr>
                <w:spacing w:val="3"/>
              </w:rPr>
              <w:t>e</w:t>
            </w:r>
            <w:r w:rsidRPr="00E648BB">
              <w:t>lati</w:t>
            </w:r>
            <w:r w:rsidRPr="00E648BB">
              <w:rPr>
                <w:spacing w:val="3"/>
              </w:rPr>
              <w:t>on</w:t>
            </w:r>
            <w:r w:rsidRPr="00E648BB">
              <w:t>,</w:t>
            </w:r>
            <w:r w:rsidRPr="00E648BB">
              <w:rPr>
                <w:spacing w:val="-1"/>
              </w:rPr>
              <w:t xml:space="preserve"> </w:t>
            </w:r>
            <w:r w:rsidRPr="00E648BB">
              <w:t>i</w:t>
            </w:r>
            <w:r w:rsidRPr="00E648BB">
              <w:rPr>
                <w:spacing w:val="3"/>
              </w:rPr>
              <w:t>m</w:t>
            </w:r>
            <w:r w:rsidRPr="00E648BB">
              <w:rPr>
                <w:spacing w:val="6"/>
              </w:rPr>
              <w:t>p</w:t>
            </w:r>
            <w:r w:rsidRPr="00E648BB">
              <w:rPr>
                <w:spacing w:val="3"/>
              </w:rPr>
              <w:t>a</w:t>
            </w:r>
            <w:r w:rsidRPr="00E648BB">
              <w:t>ct</w:t>
            </w:r>
            <w:r w:rsidRPr="00E648BB">
              <w:rPr>
                <w:spacing w:val="2"/>
              </w:rPr>
              <w:t xml:space="preserve"> </w:t>
            </w:r>
            <w:r w:rsidRPr="00E648BB">
              <w:t>a</w:t>
            </w:r>
            <w:r w:rsidRPr="00E648BB">
              <w:rPr>
                <w:spacing w:val="4"/>
              </w:rPr>
              <w:t>n</w:t>
            </w:r>
            <w:r w:rsidRPr="00E648BB">
              <w:t>al</w:t>
            </w:r>
            <w:r w:rsidRPr="00E648BB">
              <w:rPr>
                <w:spacing w:val="3"/>
              </w:rPr>
              <w:t>ys</w:t>
            </w:r>
            <w:r w:rsidRPr="00E648BB">
              <w:t>i</w:t>
            </w:r>
            <w:r w:rsidRPr="00E648BB">
              <w:rPr>
                <w:spacing w:val="4"/>
              </w:rPr>
              <w:t>s</w:t>
            </w:r>
            <w:r w:rsidRPr="00E648BB">
              <w:t>,</w:t>
            </w:r>
            <w:r w:rsidRPr="00E648BB">
              <w:rPr>
                <w:spacing w:val="1"/>
              </w:rPr>
              <w:t xml:space="preserve"> </w:t>
            </w:r>
            <w:r w:rsidRPr="00E648BB">
              <w:t>a</w:t>
            </w:r>
            <w:r w:rsidRPr="00E648BB">
              <w:rPr>
                <w:spacing w:val="3"/>
              </w:rPr>
              <w:t>n</w:t>
            </w:r>
            <w:r w:rsidRPr="00E648BB">
              <w:t>d</w:t>
            </w:r>
            <w:r w:rsidRPr="00E648BB">
              <w:rPr>
                <w:spacing w:val="6"/>
              </w:rPr>
              <w:t xml:space="preserve"> </w:t>
            </w:r>
            <w:r w:rsidRPr="00E648BB">
              <w:rPr>
                <w:spacing w:val="3"/>
              </w:rPr>
              <w:t>s</w:t>
            </w:r>
            <w:r w:rsidRPr="00E648BB">
              <w:t>o</w:t>
            </w:r>
            <w:r w:rsidRPr="00E648BB">
              <w:rPr>
                <w:spacing w:val="7"/>
              </w:rPr>
              <w:t xml:space="preserve"> </w:t>
            </w:r>
            <w:r w:rsidRPr="00E648BB">
              <w:rPr>
                <w:spacing w:val="3"/>
              </w:rPr>
              <w:t>on</w:t>
            </w:r>
            <w:r w:rsidRPr="00E648BB">
              <w:t>. T</w:t>
            </w:r>
            <w:r w:rsidRPr="00E648BB">
              <w:rPr>
                <w:spacing w:val="4"/>
              </w:rPr>
              <w:t>h</w:t>
            </w:r>
            <w:r w:rsidRPr="00E648BB">
              <w:t xml:space="preserve">e </w:t>
            </w:r>
            <w:r w:rsidRPr="00E648BB">
              <w:rPr>
                <w:spacing w:val="4"/>
              </w:rPr>
              <w:t>P</w:t>
            </w:r>
            <w:r w:rsidRPr="00E648BB">
              <w:rPr>
                <w:spacing w:val="6"/>
              </w:rPr>
              <w:t>r</w:t>
            </w:r>
            <w:r w:rsidRPr="00E648BB">
              <w:t>i</w:t>
            </w:r>
            <w:r w:rsidRPr="00E648BB">
              <w:rPr>
                <w:spacing w:val="3"/>
              </w:rPr>
              <w:t>m</w:t>
            </w:r>
            <w:r w:rsidRPr="00E648BB">
              <w:t>e</w:t>
            </w:r>
            <w:r w:rsidRPr="00E648BB">
              <w:rPr>
                <w:spacing w:val="3"/>
              </w:rPr>
              <w:t xml:space="preserve"> </w:t>
            </w:r>
            <w:r w:rsidRPr="00E648BB">
              <w:t>Net</w:t>
            </w:r>
            <w:r w:rsidRPr="00E648BB">
              <w:rPr>
                <w:spacing w:val="3"/>
              </w:rPr>
              <w:t>w</w:t>
            </w:r>
            <w:r w:rsidRPr="00E648BB">
              <w:rPr>
                <w:spacing w:val="4"/>
              </w:rPr>
              <w:t>or</w:t>
            </w:r>
            <w:r w:rsidRPr="00E648BB">
              <w:t>k</w:t>
            </w:r>
            <w:r w:rsidRPr="00E648BB">
              <w:rPr>
                <w:spacing w:val="2"/>
              </w:rPr>
              <w:t xml:space="preserve"> </w:t>
            </w:r>
            <w:r w:rsidRPr="00E648BB">
              <w:rPr>
                <w:spacing w:val="1"/>
              </w:rPr>
              <w:t>f</w:t>
            </w:r>
            <w:r w:rsidRPr="00E648BB">
              <w:rPr>
                <w:spacing w:val="3"/>
              </w:rPr>
              <w:t>a</w:t>
            </w:r>
            <w:r w:rsidRPr="00E648BB">
              <w:rPr>
                <w:spacing w:val="6"/>
              </w:rPr>
              <w:t>u</w:t>
            </w:r>
            <w:r w:rsidRPr="00E648BB">
              <w:rPr>
                <w:spacing w:val="2"/>
              </w:rPr>
              <w:t>l</w:t>
            </w:r>
            <w:r w:rsidRPr="00E648BB">
              <w:t>t</w:t>
            </w:r>
            <w:r w:rsidRPr="00E648BB">
              <w:rPr>
                <w:spacing w:val="6"/>
              </w:rPr>
              <w:t xml:space="preserve"> </w:t>
            </w:r>
            <w:r w:rsidRPr="00E648BB">
              <w:rPr>
                <w:spacing w:val="4"/>
              </w:rPr>
              <w:t>m</w:t>
            </w:r>
            <w:r w:rsidRPr="00E648BB">
              <w:t>a</w:t>
            </w:r>
            <w:r w:rsidRPr="00E648BB">
              <w:rPr>
                <w:spacing w:val="4"/>
              </w:rPr>
              <w:t>n</w:t>
            </w:r>
            <w:r w:rsidRPr="00E648BB">
              <w:t>a</w:t>
            </w:r>
            <w:r w:rsidRPr="00E648BB">
              <w:rPr>
                <w:spacing w:val="4"/>
              </w:rPr>
              <w:t>g</w:t>
            </w:r>
            <w:r w:rsidRPr="00E648BB">
              <w:t>e</w:t>
            </w:r>
            <w:r w:rsidRPr="00E648BB">
              <w:rPr>
                <w:spacing w:val="4"/>
              </w:rPr>
              <w:t>m</w:t>
            </w:r>
            <w:r w:rsidRPr="00E648BB">
              <w:t>e</w:t>
            </w:r>
            <w:r w:rsidRPr="00E648BB">
              <w:rPr>
                <w:spacing w:val="4"/>
              </w:rPr>
              <w:t>n</w:t>
            </w:r>
            <w:r w:rsidRPr="00E648BB">
              <w:t>t</w:t>
            </w:r>
            <w:r w:rsidRPr="00E648BB">
              <w:rPr>
                <w:spacing w:val="-3"/>
              </w:rPr>
              <w:t xml:space="preserve"> </w:t>
            </w:r>
            <w:r w:rsidRPr="00E648BB">
              <w:rPr>
                <w:spacing w:val="7"/>
              </w:rPr>
              <w:t>s</w:t>
            </w:r>
            <w:r w:rsidRPr="00E648BB">
              <w:rPr>
                <w:spacing w:val="4"/>
              </w:rPr>
              <w:t>ubs</w:t>
            </w:r>
            <w:r w:rsidRPr="00E648BB">
              <w:rPr>
                <w:spacing w:val="6"/>
              </w:rPr>
              <w:t>y</w:t>
            </w:r>
            <w:r w:rsidRPr="00E648BB">
              <w:rPr>
                <w:spacing w:val="4"/>
              </w:rPr>
              <w:t>s</w:t>
            </w:r>
            <w:r w:rsidRPr="00E648BB">
              <w:rPr>
                <w:spacing w:val="2"/>
              </w:rPr>
              <w:t>t</w:t>
            </w:r>
            <w:r w:rsidRPr="00E648BB">
              <w:t>em</w:t>
            </w:r>
            <w:r w:rsidRPr="00E648BB">
              <w:rPr>
                <w:spacing w:val="1"/>
              </w:rPr>
              <w:t xml:space="preserve"> </w:t>
            </w:r>
            <w:r w:rsidRPr="00E648BB">
              <w:rPr>
                <w:spacing w:val="4"/>
              </w:rPr>
              <w:t>m</w:t>
            </w:r>
            <w:r w:rsidRPr="00E648BB">
              <w:rPr>
                <w:spacing w:val="6"/>
              </w:rPr>
              <w:t>u</w:t>
            </w:r>
            <w:r w:rsidRPr="00E648BB">
              <w:rPr>
                <w:spacing w:val="4"/>
              </w:rPr>
              <w:t>s</w:t>
            </w:r>
            <w:r w:rsidRPr="00E648BB">
              <w:t>t</w:t>
            </w:r>
            <w:r w:rsidRPr="00E648BB">
              <w:rPr>
                <w:spacing w:val="3"/>
              </w:rPr>
              <w:t xml:space="preserve"> </w:t>
            </w:r>
            <w:r w:rsidRPr="00E648BB">
              <w:rPr>
                <w:spacing w:val="4"/>
              </w:rPr>
              <w:t>h</w:t>
            </w:r>
            <w:r w:rsidRPr="00E648BB">
              <w:t>a</w:t>
            </w:r>
            <w:r w:rsidRPr="00E648BB">
              <w:rPr>
                <w:spacing w:val="4"/>
              </w:rPr>
              <w:t>v</w:t>
            </w:r>
            <w:r w:rsidRPr="00E648BB">
              <w:t>e a</w:t>
            </w:r>
            <w:r w:rsidRPr="00E648BB">
              <w:rPr>
                <w:spacing w:val="8"/>
              </w:rPr>
              <w:t xml:space="preserve"> </w:t>
            </w:r>
            <w:r w:rsidRPr="00E648BB">
              <w:rPr>
                <w:spacing w:val="4"/>
              </w:rPr>
              <w:t>p</w:t>
            </w:r>
            <w:r w:rsidRPr="00E648BB">
              <w:t>a</w:t>
            </w:r>
            <w:r w:rsidRPr="00E648BB">
              <w:rPr>
                <w:spacing w:val="4"/>
              </w:rPr>
              <w:t>rs</w:t>
            </w:r>
            <w:r w:rsidRPr="00E648BB">
              <w:t>er</w:t>
            </w:r>
            <w:r w:rsidRPr="00E648BB">
              <w:rPr>
                <w:spacing w:val="3"/>
              </w:rPr>
              <w:t xml:space="preserve"> </w:t>
            </w:r>
            <w:r w:rsidRPr="00E648BB">
              <w:rPr>
                <w:spacing w:val="4"/>
              </w:rPr>
              <w:t>d</w:t>
            </w:r>
            <w:r w:rsidRPr="00E648BB">
              <w:t>e</w:t>
            </w:r>
            <w:r w:rsidRPr="00E648BB">
              <w:rPr>
                <w:spacing w:val="-2"/>
              </w:rPr>
              <w:t>f</w:t>
            </w:r>
            <w:r w:rsidRPr="00E648BB">
              <w:t>i</w:t>
            </w:r>
            <w:r w:rsidRPr="00E648BB">
              <w:rPr>
                <w:spacing w:val="6"/>
              </w:rPr>
              <w:t>n</w:t>
            </w:r>
            <w:r w:rsidRPr="00E648BB">
              <w:rPr>
                <w:spacing w:val="3"/>
              </w:rPr>
              <w:t>e</w:t>
            </w:r>
            <w:r w:rsidRPr="00E648BB">
              <w:t>d</w:t>
            </w:r>
            <w:r w:rsidRPr="00E648BB">
              <w:rPr>
                <w:spacing w:val="3"/>
              </w:rPr>
              <w:t xml:space="preserve"> </w:t>
            </w:r>
            <w:r w:rsidRPr="00E648BB">
              <w:rPr>
                <w:spacing w:val="4"/>
              </w:rPr>
              <w:t>f</w:t>
            </w:r>
            <w:r w:rsidRPr="00E648BB">
              <w:rPr>
                <w:spacing w:val="6"/>
              </w:rPr>
              <w:t>o</w:t>
            </w:r>
            <w:r w:rsidRPr="00E648BB">
              <w:t>r act</w:t>
            </w:r>
            <w:r w:rsidRPr="00E648BB">
              <w:rPr>
                <w:spacing w:val="2"/>
              </w:rPr>
              <w:t>i</w:t>
            </w:r>
            <w:r w:rsidRPr="00E648BB">
              <w:rPr>
                <w:spacing w:val="6"/>
              </w:rPr>
              <w:t>o</w:t>
            </w:r>
            <w:r w:rsidRPr="00E648BB">
              <w:rPr>
                <w:spacing w:val="3"/>
              </w:rPr>
              <w:t>n</w:t>
            </w:r>
            <w:r w:rsidRPr="00E648BB">
              <w:t>a</w:t>
            </w:r>
            <w:r w:rsidRPr="00E648BB">
              <w:rPr>
                <w:spacing w:val="3"/>
              </w:rPr>
              <w:t>b</w:t>
            </w:r>
            <w:r w:rsidRPr="00E648BB">
              <w:t>le e</w:t>
            </w:r>
            <w:r w:rsidRPr="00E648BB">
              <w:rPr>
                <w:spacing w:val="1"/>
              </w:rPr>
              <w:t>v</w:t>
            </w:r>
            <w:r w:rsidRPr="00E648BB">
              <w:rPr>
                <w:spacing w:val="3"/>
              </w:rPr>
              <w:t>e</w:t>
            </w:r>
            <w:r w:rsidRPr="00E648BB">
              <w:rPr>
                <w:spacing w:val="6"/>
              </w:rPr>
              <w:t>n</w:t>
            </w:r>
            <w:r w:rsidRPr="00E648BB">
              <w:rPr>
                <w:spacing w:val="2"/>
              </w:rPr>
              <w:t>t</w:t>
            </w:r>
            <w:r w:rsidRPr="00E648BB">
              <w:rPr>
                <w:spacing w:val="4"/>
              </w:rPr>
              <w:t>s</w:t>
            </w:r>
            <w:r w:rsidRPr="00E648BB">
              <w:t>.</w:t>
            </w:r>
          </w:p>
        </w:tc>
      </w:tr>
      <w:tr w:rsidR="0032750A" w:rsidRPr="00FB4C27" w14:paraId="71325C93" w14:textId="77777777" w:rsidTr="000B1F9D">
        <w:tc>
          <w:tcPr>
            <w:tcW w:w="2174" w:type="dxa"/>
          </w:tcPr>
          <w:p w14:paraId="05D29E8D" w14:textId="77777777" w:rsidR="0032750A" w:rsidRPr="00FB4C27" w:rsidRDefault="0032750A" w:rsidP="00FE64C5">
            <w:pPr>
              <w:pStyle w:val="BodyText"/>
            </w:pPr>
            <w:r w:rsidRPr="00FB4C27">
              <w:t>EC</w:t>
            </w:r>
          </w:p>
        </w:tc>
        <w:tc>
          <w:tcPr>
            <w:tcW w:w="6390" w:type="dxa"/>
          </w:tcPr>
          <w:p w14:paraId="7C1949D5" w14:textId="77777777" w:rsidR="0032750A" w:rsidRPr="00FB4C27" w:rsidRDefault="0032750A" w:rsidP="00FE64C5">
            <w:pPr>
              <w:pStyle w:val="BodyText"/>
            </w:pPr>
            <w:r w:rsidRPr="00FB4C27">
              <w:t>Prime Network Event Collector. Component used in Prime Network to collect, filter, store, and forward raw event notifications from the network. EC is the ingress point into the Prime Network system for event notifications.</w:t>
            </w:r>
          </w:p>
        </w:tc>
      </w:tr>
      <w:tr w:rsidR="0032750A" w:rsidRPr="00FB4C27" w14:paraId="2F73F5B6" w14:textId="77777777" w:rsidTr="000B1F9D">
        <w:tc>
          <w:tcPr>
            <w:tcW w:w="2174" w:type="dxa"/>
          </w:tcPr>
          <w:p w14:paraId="34165855" w14:textId="77777777" w:rsidR="0032750A" w:rsidRPr="00FB4C27" w:rsidRDefault="0032750A" w:rsidP="00FE64C5">
            <w:pPr>
              <w:pStyle w:val="BodyText"/>
            </w:pPr>
            <w:r w:rsidRPr="00FB4C27">
              <w:t>EMS internal event</w:t>
            </w:r>
          </w:p>
        </w:tc>
        <w:tc>
          <w:tcPr>
            <w:tcW w:w="6390" w:type="dxa"/>
          </w:tcPr>
          <w:p w14:paraId="58478221" w14:textId="5171A791" w:rsidR="0032750A" w:rsidRPr="00FB4C27" w:rsidRDefault="0032750A" w:rsidP="00764D71">
            <w:pPr>
              <w:pStyle w:val="BodyText"/>
            </w:pPr>
            <w:r w:rsidRPr="00FB4C27">
              <w:t xml:space="preserve">Event generated by Element Management System (EMS) (also referred to as active monitoring); for example, </w:t>
            </w:r>
            <w:r w:rsidR="00FA2304">
              <w:t>“</w:t>
            </w:r>
            <w:r w:rsidR="00FA2304" w:rsidRPr="00FA2304">
              <w:t xml:space="preserve">AVM 777 is shutting </w:t>
            </w:r>
            <w:r w:rsidR="00542A03" w:rsidRPr="00FA2304">
              <w:t>down. Unit</w:t>
            </w:r>
            <w:r w:rsidR="00FA2304" w:rsidRPr="00FA2304">
              <w:t xml:space="preserve"> = 10.56.22.25</w:t>
            </w:r>
            <w:r w:rsidR="00FA2304">
              <w:t>” or “</w:t>
            </w:r>
            <w:r w:rsidR="00FA2304" w:rsidRPr="00FA2304">
              <w:t>AVM 333 - OutOfMemory - Unit 10.56.58.180</w:t>
            </w:r>
            <w:r w:rsidR="00FA2304">
              <w:t>.”</w:t>
            </w:r>
            <w:r w:rsidRPr="00FB4C27">
              <w:t>.</w:t>
            </w:r>
          </w:p>
          <w:p w14:paraId="4A58103E" w14:textId="77777777" w:rsidR="0032750A" w:rsidRPr="00FB4C27" w:rsidRDefault="0032750A" w:rsidP="00FE64C5">
            <w:pPr>
              <w:pStyle w:val="BodyText"/>
            </w:pPr>
            <w:r w:rsidRPr="00FB4C27">
              <w:t>In Prime Network, system event, security event, provisioning event, and audit event are considered to be EMS internal events.</w:t>
            </w:r>
          </w:p>
        </w:tc>
      </w:tr>
      <w:tr w:rsidR="0032750A" w:rsidRPr="00FB4C27" w14:paraId="5A5E4D11" w14:textId="77777777" w:rsidTr="000B1F9D">
        <w:tc>
          <w:tcPr>
            <w:tcW w:w="2174" w:type="dxa"/>
          </w:tcPr>
          <w:p w14:paraId="0EA62322" w14:textId="77777777" w:rsidR="0032750A" w:rsidRPr="00FB4C27" w:rsidRDefault="0032750A" w:rsidP="00DC3A0B">
            <w:pPr>
              <w:pStyle w:val="BodyText"/>
            </w:pPr>
            <w:r w:rsidRPr="00FB4C27">
              <w:t>Event Notification</w:t>
            </w:r>
            <w:r w:rsidR="009959D2">
              <w:t xml:space="preserve"> </w:t>
            </w:r>
            <w:r w:rsidRPr="00FB4C27">
              <w:t>Service</w:t>
            </w:r>
          </w:p>
        </w:tc>
        <w:tc>
          <w:tcPr>
            <w:tcW w:w="6390" w:type="dxa"/>
          </w:tcPr>
          <w:p w14:paraId="169E84EE" w14:textId="77777777" w:rsidR="009959D2" w:rsidRPr="00FB4C27" w:rsidRDefault="009959D2" w:rsidP="000A3CE1">
            <w:pPr>
              <w:pStyle w:val="BodyText"/>
            </w:pPr>
            <w:r>
              <w:t>P</w:t>
            </w:r>
            <w:r>
              <w:rPr>
                <w:spacing w:val="6"/>
              </w:rPr>
              <w:t>r</w:t>
            </w:r>
            <w:r>
              <w:t>i</w:t>
            </w:r>
            <w:r>
              <w:rPr>
                <w:spacing w:val="3"/>
              </w:rPr>
              <w:t>m</w:t>
            </w:r>
            <w:r>
              <w:t>e</w:t>
            </w:r>
            <w:r>
              <w:rPr>
                <w:spacing w:val="-5"/>
              </w:rPr>
              <w:t xml:space="preserve"> </w:t>
            </w:r>
            <w:r>
              <w:t>Netw</w:t>
            </w:r>
            <w:r>
              <w:rPr>
                <w:spacing w:val="6"/>
              </w:rPr>
              <w:t>o</w:t>
            </w:r>
            <w:r>
              <w:rPr>
                <w:spacing w:val="3"/>
              </w:rPr>
              <w:t>r</w:t>
            </w:r>
            <w:r>
              <w:rPr>
                <w:spacing w:val="6"/>
              </w:rPr>
              <w:t>k</w:t>
            </w:r>
            <w:r>
              <w:rPr>
                <w:spacing w:val="1"/>
              </w:rPr>
              <w:t>-</w:t>
            </w:r>
            <w:r>
              <w:t>s</w:t>
            </w:r>
            <w:r>
              <w:rPr>
                <w:spacing w:val="4"/>
              </w:rPr>
              <w:t>u</w:t>
            </w:r>
            <w:r>
              <w:rPr>
                <w:spacing w:val="6"/>
              </w:rPr>
              <w:t>p</w:t>
            </w:r>
            <w:r>
              <w:rPr>
                <w:spacing w:val="4"/>
              </w:rPr>
              <w:t>po</w:t>
            </w:r>
            <w:r>
              <w:rPr>
                <w:spacing w:val="6"/>
              </w:rPr>
              <w:t>r</w:t>
            </w:r>
            <w:r>
              <w:rPr>
                <w:spacing w:val="2"/>
              </w:rPr>
              <w:t>t</w:t>
            </w:r>
            <w:r>
              <w:t>ed</w:t>
            </w:r>
            <w:r>
              <w:rPr>
                <w:spacing w:val="-7"/>
              </w:rPr>
              <w:t xml:space="preserve"> </w:t>
            </w:r>
            <w:r>
              <w:rPr>
                <w:spacing w:val="4"/>
              </w:rPr>
              <w:t>n</w:t>
            </w:r>
            <w:r>
              <w:rPr>
                <w:spacing w:val="6"/>
              </w:rPr>
              <w:t>o</w:t>
            </w:r>
            <w:r>
              <w:rPr>
                <w:spacing w:val="2"/>
              </w:rPr>
              <w:t>t</w:t>
            </w:r>
            <w:r>
              <w:t>i</w:t>
            </w:r>
            <w:r>
              <w:rPr>
                <w:spacing w:val="1"/>
              </w:rPr>
              <w:t>f</w:t>
            </w:r>
            <w:r>
              <w:t>i</w:t>
            </w:r>
            <w:r>
              <w:rPr>
                <w:spacing w:val="3"/>
              </w:rPr>
              <w:t>c</w:t>
            </w:r>
            <w:r>
              <w:t>ati</w:t>
            </w:r>
            <w:r>
              <w:rPr>
                <w:spacing w:val="4"/>
              </w:rPr>
              <w:t>o</w:t>
            </w:r>
            <w:r>
              <w:t>n s</w:t>
            </w:r>
            <w:r>
              <w:rPr>
                <w:spacing w:val="3"/>
              </w:rPr>
              <w:t>e</w:t>
            </w:r>
            <w:r>
              <w:rPr>
                <w:spacing w:val="6"/>
              </w:rPr>
              <w:t>r</w:t>
            </w:r>
            <w:r>
              <w:rPr>
                <w:spacing w:val="4"/>
              </w:rPr>
              <w:t>v</w:t>
            </w:r>
            <w:r>
              <w:t>ice</w:t>
            </w:r>
            <w:r>
              <w:rPr>
                <w:spacing w:val="2"/>
              </w:rPr>
              <w:t xml:space="preserve"> </w:t>
            </w:r>
            <w:r>
              <w:t>t</w:t>
            </w:r>
            <w:r>
              <w:rPr>
                <w:spacing w:val="4"/>
              </w:rPr>
              <w:t>h</w:t>
            </w:r>
            <w:r>
              <w:t>at</w:t>
            </w:r>
            <w:r>
              <w:rPr>
                <w:spacing w:val="4"/>
              </w:rPr>
              <w:t xml:space="preserve"> g</w:t>
            </w:r>
            <w:r>
              <w:t>e</w:t>
            </w:r>
            <w:r>
              <w:rPr>
                <w:spacing w:val="4"/>
              </w:rPr>
              <w:t>n</w:t>
            </w:r>
            <w:r>
              <w:t>e</w:t>
            </w:r>
            <w:r>
              <w:rPr>
                <w:spacing w:val="3"/>
              </w:rPr>
              <w:t>r</w:t>
            </w:r>
            <w:r>
              <w:t>at</w:t>
            </w:r>
            <w:r>
              <w:rPr>
                <w:spacing w:val="3"/>
              </w:rPr>
              <w:t>e</w:t>
            </w:r>
            <w:r>
              <w:t>s</w:t>
            </w:r>
            <w:r>
              <w:rPr>
                <w:spacing w:val="2"/>
              </w:rPr>
              <w:t xml:space="preserve"> </w:t>
            </w:r>
            <w:r>
              <w:rPr>
                <w:spacing w:val="3"/>
              </w:rPr>
              <w:t>E</w:t>
            </w:r>
            <w:r>
              <w:rPr>
                <w:spacing w:val="4"/>
              </w:rPr>
              <w:t>P</w:t>
            </w:r>
            <w:r>
              <w:t>M t</w:t>
            </w:r>
            <w:r>
              <w:rPr>
                <w:spacing w:val="3"/>
              </w:rPr>
              <w:t>r</w:t>
            </w:r>
            <w:r>
              <w:t>a</w:t>
            </w:r>
            <w:r>
              <w:rPr>
                <w:spacing w:val="4"/>
              </w:rPr>
              <w:t>p</w:t>
            </w:r>
            <w:r>
              <w:t xml:space="preserve">s </w:t>
            </w:r>
            <w:r>
              <w:rPr>
                <w:spacing w:val="4"/>
              </w:rPr>
              <w:t>an</w:t>
            </w:r>
            <w:r>
              <w:t>d</w:t>
            </w:r>
            <w:r>
              <w:rPr>
                <w:spacing w:val="6"/>
              </w:rPr>
              <w:t xml:space="preserve"> </w:t>
            </w:r>
            <w:r>
              <w:rPr>
                <w:spacing w:val="4"/>
              </w:rPr>
              <w:t>s</w:t>
            </w:r>
            <w:r>
              <w:rPr>
                <w:spacing w:val="6"/>
              </w:rPr>
              <w:t>u</w:t>
            </w:r>
            <w:r>
              <w:rPr>
                <w:spacing w:val="4"/>
              </w:rPr>
              <w:t>pp</w:t>
            </w:r>
            <w:r>
              <w:rPr>
                <w:spacing w:val="6"/>
              </w:rPr>
              <w:t>o</w:t>
            </w:r>
            <w:r>
              <w:rPr>
                <w:spacing w:val="4"/>
              </w:rPr>
              <w:t>r</w:t>
            </w:r>
            <w:r>
              <w:t>ts</w:t>
            </w:r>
            <w:r>
              <w:rPr>
                <w:spacing w:val="-1"/>
              </w:rPr>
              <w:t xml:space="preserve"> </w:t>
            </w:r>
            <w:r>
              <w:rPr>
                <w:spacing w:val="4"/>
              </w:rPr>
              <w:t>s</w:t>
            </w:r>
            <w:r>
              <w:t>e</w:t>
            </w:r>
            <w:r>
              <w:rPr>
                <w:spacing w:val="4"/>
              </w:rPr>
              <w:t>n</w:t>
            </w:r>
            <w:r>
              <w:rPr>
                <w:spacing w:val="6"/>
              </w:rPr>
              <w:t>d</w:t>
            </w:r>
            <w:r>
              <w:t>i</w:t>
            </w:r>
            <w:r>
              <w:rPr>
                <w:spacing w:val="4"/>
              </w:rPr>
              <w:t>n</w:t>
            </w:r>
            <w:r>
              <w:t>g</w:t>
            </w:r>
            <w:r>
              <w:rPr>
                <w:spacing w:val="3"/>
              </w:rPr>
              <w:t xml:space="preserve"> </w:t>
            </w:r>
            <w:r>
              <w:rPr>
                <w:spacing w:val="4"/>
              </w:rPr>
              <w:t>a</w:t>
            </w:r>
            <w:r>
              <w:t>cti</w:t>
            </w:r>
            <w:r>
              <w:rPr>
                <w:spacing w:val="4"/>
              </w:rPr>
              <w:t>on</w:t>
            </w:r>
            <w:r>
              <w:t>a</w:t>
            </w:r>
            <w:r>
              <w:rPr>
                <w:spacing w:val="4"/>
              </w:rPr>
              <w:t>b</w:t>
            </w:r>
            <w:r>
              <w:t>le and non-actionable e</w:t>
            </w:r>
            <w:r>
              <w:rPr>
                <w:spacing w:val="1"/>
              </w:rPr>
              <w:t>v</w:t>
            </w:r>
            <w:r>
              <w:rPr>
                <w:spacing w:val="4"/>
              </w:rPr>
              <w:t>e</w:t>
            </w:r>
            <w:r>
              <w:rPr>
                <w:spacing w:val="6"/>
              </w:rPr>
              <w:t>n</w:t>
            </w:r>
            <w:r>
              <w:t>t</w:t>
            </w:r>
            <w:r>
              <w:rPr>
                <w:spacing w:val="3"/>
              </w:rPr>
              <w:t xml:space="preserve"> </w:t>
            </w:r>
            <w:r>
              <w:rPr>
                <w:spacing w:val="4"/>
              </w:rPr>
              <w:t>n</w:t>
            </w:r>
            <w:r>
              <w:rPr>
                <w:spacing w:val="6"/>
              </w:rPr>
              <w:t>o</w:t>
            </w:r>
            <w:r>
              <w:rPr>
                <w:spacing w:val="2"/>
              </w:rPr>
              <w:t>t</w:t>
            </w:r>
            <w:r>
              <w:t>i</w:t>
            </w:r>
            <w:r>
              <w:rPr>
                <w:spacing w:val="1"/>
              </w:rPr>
              <w:t>f</w:t>
            </w:r>
            <w:r>
              <w:t>i</w:t>
            </w:r>
            <w:r>
              <w:rPr>
                <w:spacing w:val="4"/>
              </w:rPr>
              <w:t>c</w:t>
            </w:r>
            <w:r>
              <w:t>ati</w:t>
            </w:r>
            <w:r>
              <w:rPr>
                <w:spacing w:val="4"/>
              </w:rPr>
              <w:t>ons</w:t>
            </w:r>
            <w:r>
              <w:t>,</w:t>
            </w:r>
            <w:r>
              <w:rPr>
                <w:spacing w:val="-2"/>
              </w:rPr>
              <w:t xml:space="preserve"> </w:t>
            </w:r>
            <w:r>
              <w:rPr>
                <w:spacing w:val="2"/>
              </w:rPr>
              <w:t xml:space="preserve"> </w:t>
            </w:r>
            <w:r>
              <w:t>tic</w:t>
            </w:r>
            <w:r>
              <w:rPr>
                <w:spacing w:val="1"/>
              </w:rPr>
              <w:t>k</w:t>
            </w:r>
            <w:r>
              <w:t>et</w:t>
            </w:r>
            <w:r>
              <w:rPr>
                <w:spacing w:val="4"/>
              </w:rPr>
              <w:t>s</w:t>
            </w:r>
            <w:r>
              <w:t>,</w:t>
            </w:r>
            <w:r>
              <w:rPr>
                <w:spacing w:val="3"/>
              </w:rPr>
              <w:t xml:space="preserve"> ticket updates </w:t>
            </w:r>
            <w:r>
              <w:rPr>
                <w:spacing w:val="4"/>
              </w:rPr>
              <w:t>a</w:t>
            </w:r>
            <w:r>
              <w:rPr>
                <w:spacing w:val="6"/>
              </w:rPr>
              <w:t>n</w:t>
            </w:r>
            <w:r>
              <w:t>d</w:t>
            </w:r>
            <w:r>
              <w:rPr>
                <w:spacing w:val="6"/>
              </w:rPr>
              <w:t xml:space="preserve"> </w:t>
            </w:r>
            <w:r>
              <w:rPr>
                <w:spacing w:val="4"/>
              </w:rPr>
              <w:t>E</w:t>
            </w:r>
            <w:r>
              <w:t>M</w:t>
            </w:r>
            <w:r>
              <w:rPr>
                <w:spacing w:val="4"/>
              </w:rPr>
              <w:t>S-g</w:t>
            </w:r>
            <w:r>
              <w:t>e</w:t>
            </w:r>
            <w:r>
              <w:rPr>
                <w:spacing w:val="4"/>
              </w:rPr>
              <w:t>n</w:t>
            </w:r>
            <w:r>
              <w:t>e</w:t>
            </w:r>
            <w:r>
              <w:rPr>
                <w:spacing w:val="4"/>
              </w:rPr>
              <w:t>r</w:t>
            </w:r>
            <w:r>
              <w:t>ated i</w:t>
            </w:r>
            <w:r>
              <w:rPr>
                <w:spacing w:val="4"/>
              </w:rPr>
              <w:t>n</w:t>
            </w:r>
            <w:r>
              <w:t>t</w:t>
            </w:r>
            <w:r>
              <w:rPr>
                <w:spacing w:val="3"/>
              </w:rPr>
              <w:t>e</w:t>
            </w:r>
            <w:r>
              <w:rPr>
                <w:spacing w:val="6"/>
              </w:rPr>
              <w:t>r</w:t>
            </w:r>
            <w:r>
              <w:rPr>
                <w:spacing w:val="4"/>
              </w:rPr>
              <w:t>n</w:t>
            </w:r>
            <w:r>
              <w:t>al</w:t>
            </w:r>
            <w:r>
              <w:rPr>
                <w:spacing w:val="2"/>
              </w:rPr>
              <w:t xml:space="preserve"> </w:t>
            </w:r>
            <w:r>
              <w:t>e</w:t>
            </w:r>
            <w:r>
              <w:rPr>
                <w:spacing w:val="1"/>
              </w:rPr>
              <w:t>v</w:t>
            </w:r>
            <w:r>
              <w:rPr>
                <w:spacing w:val="3"/>
              </w:rPr>
              <w:t>e</w:t>
            </w:r>
            <w:r>
              <w:rPr>
                <w:spacing w:val="6"/>
              </w:rPr>
              <w:t>n</w:t>
            </w:r>
            <w:r>
              <w:rPr>
                <w:spacing w:val="2"/>
              </w:rPr>
              <w:t>t</w:t>
            </w:r>
            <w:r>
              <w:rPr>
                <w:spacing w:val="7"/>
              </w:rPr>
              <w:t>s</w:t>
            </w:r>
            <w:r>
              <w:t>.</w:t>
            </w:r>
          </w:p>
        </w:tc>
      </w:tr>
      <w:tr w:rsidR="0032750A" w:rsidRPr="00FB4C27" w14:paraId="3C77F81C" w14:textId="77777777" w:rsidTr="000B1F9D">
        <w:tc>
          <w:tcPr>
            <w:tcW w:w="2174" w:type="dxa"/>
          </w:tcPr>
          <w:p w14:paraId="6EBF5E43" w14:textId="77777777" w:rsidR="0032750A" w:rsidRPr="00FB4C27" w:rsidRDefault="0032750A" w:rsidP="00FE64C5">
            <w:pPr>
              <w:pStyle w:val="BodyText"/>
            </w:pPr>
            <w:r w:rsidRPr="00FB4C27">
              <w:t>EventID</w:t>
            </w:r>
          </w:p>
        </w:tc>
        <w:tc>
          <w:tcPr>
            <w:tcW w:w="6390" w:type="dxa"/>
          </w:tcPr>
          <w:p w14:paraId="3E902F6B" w14:textId="77777777" w:rsidR="0032750A" w:rsidRPr="00FB4C27" w:rsidRDefault="0032750A" w:rsidP="00FE64C5">
            <w:pPr>
              <w:pStyle w:val="BodyText"/>
            </w:pPr>
            <w:r w:rsidRPr="00FB4C27">
              <w:t>ID used for EMS internal events; for example, system event, security event, provisioning event, and audit event.</w:t>
            </w:r>
          </w:p>
        </w:tc>
      </w:tr>
      <w:tr w:rsidR="0032750A" w:rsidRPr="00FB4C27" w14:paraId="37FB0E18" w14:textId="77777777" w:rsidTr="000B1F9D">
        <w:tc>
          <w:tcPr>
            <w:tcW w:w="2174" w:type="dxa"/>
          </w:tcPr>
          <w:p w14:paraId="617614A6" w14:textId="77777777" w:rsidR="0032750A" w:rsidRPr="00FB4C27" w:rsidRDefault="0032750A" w:rsidP="00FE64C5">
            <w:pPr>
              <w:pStyle w:val="BodyText"/>
            </w:pPr>
            <w:r w:rsidRPr="00FB4C27">
              <w:t>network event</w:t>
            </w:r>
          </w:p>
        </w:tc>
        <w:tc>
          <w:tcPr>
            <w:tcW w:w="6390" w:type="dxa"/>
          </w:tcPr>
          <w:p w14:paraId="0A031347" w14:textId="77777777" w:rsidR="0032750A" w:rsidRPr="00FB4C27" w:rsidRDefault="0032750A" w:rsidP="00FE64C5">
            <w:pPr>
              <w:pStyle w:val="BodyText"/>
            </w:pPr>
            <w:r w:rsidRPr="00FB4C27">
              <w:t>Event that is related to the network element (NE). Network events could be SNMP traps or syslogs generated by the NE (also referred to as passive monitoring).</w:t>
            </w:r>
          </w:p>
          <w:p w14:paraId="33073EA5" w14:textId="77777777" w:rsidR="0032750A" w:rsidRPr="00FB4C27" w:rsidRDefault="0032750A" w:rsidP="00FE64C5">
            <w:pPr>
              <w:pStyle w:val="BodyText"/>
            </w:pPr>
            <w:r w:rsidRPr="00FB4C27">
              <w:t>Events can be differentiated into actionable and nonactionable.</w:t>
            </w:r>
          </w:p>
        </w:tc>
      </w:tr>
      <w:tr w:rsidR="0032750A" w:rsidRPr="00FB4C27" w14:paraId="37901CE0" w14:textId="77777777" w:rsidTr="000B1F9D">
        <w:tc>
          <w:tcPr>
            <w:tcW w:w="2174" w:type="dxa"/>
          </w:tcPr>
          <w:p w14:paraId="35587381" w14:textId="77777777" w:rsidR="0032750A" w:rsidRPr="00FB4C27" w:rsidRDefault="0032750A" w:rsidP="00FE64C5">
            <w:pPr>
              <w:pStyle w:val="BodyText"/>
            </w:pPr>
            <w:r w:rsidRPr="00FB4C27">
              <w:t>NetworkEventID</w:t>
            </w:r>
          </w:p>
        </w:tc>
        <w:tc>
          <w:tcPr>
            <w:tcW w:w="6390" w:type="dxa"/>
          </w:tcPr>
          <w:p w14:paraId="1D53EBF7" w14:textId="77777777" w:rsidR="0032750A" w:rsidRPr="00FB4C27" w:rsidRDefault="0032750A" w:rsidP="00FE64C5">
            <w:pPr>
              <w:pStyle w:val="BodyText"/>
            </w:pPr>
            <w:r w:rsidRPr="00FB4C27">
              <w:t>ID used for network events.</w:t>
            </w:r>
          </w:p>
        </w:tc>
      </w:tr>
      <w:tr w:rsidR="0032750A" w:rsidRPr="00FB4C27" w14:paraId="6C8DF4AE" w14:textId="77777777" w:rsidTr="000B1F9D">
        <w:tc>
          <w:tcPr>
            <w:tcW w:w="2174" w:type="dxa"/>
          </w:tcPr>
          <w:p w14:paraId="2EB0956B" w14:textId="78D6A069" w:rsidR="0032750A" w:rsidRPr="00FB4C27" w:rsidRDefault="00615B7A" w:rsidP="00615B7A">
            <w:pPr>
              <w:pStyle w:val="BodyText"/>
            </w:pPr>
            <w:r>
              <w:t>N</w:t>
            </w:r>
            <w:r w:rsidR="0032750A" w:rsidRPr="00FB4C27">
              <w:t>onactionable events</w:t>
            </w:r>
          </w:p>
        </w:tc>
        <w:tc>
          <w:tcPr>
            <w:tcW w:w="6390" w:type="dxa"/>
          </w:tcPr>
          <w:p w14:paraId="4760EDC2" w14:textId="5787E8BF" w:rsidR="0032750A" w:rsidRPr="00FB4C27" w:rsidRDefault="00BD7B12" w:rsidP="009A1F2B">
            <w:pPr>
              <w:pStyle w:val="BodyText"/>
            </w:pPr>
            <w:r>
              <w:t>Syslogs and traps</w:t>
            </w:r>
            <w:r w:rsidR="0032750A" w:rsidRPr="00FB4C27">
              <w:t xml:space="preserve"> for which corresponding VNEs do not have a parser. </w:t>
            </w:r>
            <w:r w:rsidR="00574A73">
              <w:t>Starting from 4.</w:t>
            </w:r>
            <w:r w:rsidR="009A1F2B">
              <w:t>2</w:t>
            </w:r>
            <w:r w:rsidR="00283ECC">
              <w:t>.2</w:t>
            </w:r>
            <w:r w:rsidR="00574A73">
              <w:t xml:space="preserve"> </w:t>
            </w:r>
            <w:r w:rsidR="00574A73">
              <w:rPr>
                <w:spacing w:val="4"/>
              </w:rPr>
              <w:t>Prime Network does a best effort at extracting information from these syslogs and traps, and save them in the database as archived. No additional actions are taken on these events (no association, correlation, impact analysis and so on)</w:t>
            </w:r>
            <w:r>
              <w:rPr>
                <w:spacing w:val="4"/>
              </w:rPr>
              <w:t>. The term nonactionable events and standard events are synonymous</w:t>
            </w:r>
          </w:p>
        </w:tc>
      </w:tr>
      <w:tr w:rsidR="0032750A" w:rsidRPr="00FB4C27" w14:paraId="3AB0112B" w14:textId="77777777" w:rsidTr="000B1F9D">
        <w:tc>
          <w:tcPr>
            <w:tcW w:w="2174" w:type="dxa"/>
          </w:tcPr>
          <w:p w14:paraId="1CF0A2CF" w14:textId="77777777" w:rsidR="0032750A" w:rsidRPr="00FB4C27" w:rsidRDefault="0032750A" w:rsidP="00A938DD">
            <w:pPr>
              <w:pStyle w:val="BodyText"/>
            </w:pPr>
            <w:r w:rsidRPr="00FB4C27">
              <w:t>Raw Event</w:t>
            </w:r>
            <w:r w:rsidR="00FE64C5">
              <w:t xml:space="preserve"> </w:t>
            </w:r>
            <w:r w:rsidRPr="00FB4C27">
              <w:t>Notification Service</w:t>
            </w:r>
          </w:p>
        </w:tc>
        <w:tc>
          <w:tcPr>
            <w:tcW w:w="6390" w:type="dxa"/>
          </w:tcPr>
          <w:p w14:paraId="56A2B2BE" w14:textId="77777777" w:rsidR="0032750A" w:rsidRPr="00FB4C27" w:rsidRDefault="0032750A" w:rsidP="00FE64C5">
            <w:pPr>
              <w:pStyle w:val="BodyText"/>
            </w:pPr>
            <w:r w:rsidRPr="00FB4C27">
              <w:t xml:space="preserve">A notification service supported by Prime Network that maps incoming event notifications (for example, syslogs and traps) </w:t>
            </w:r>
            <w:r w:rsidRPr="00FB4C27">
              <w:lastRenderedPageBreak/>
              <w:t>into a normalized trap format (EPM-NOTIFICATION-MIB) and emits trap notifications.</w:t>
            </w:r>
          </w:p>
        </w:tc>
      </w:tr>
    </w:tbl>
    <w:p w14:paraId="0F8F78EA" w14:textId="77777777" w:rsidR="00127EDC" w:rsidRDefault="00127EDC" w:rsidP="00127EDC">
      <w:pPr>
        <w:pStyle w:val="Heading3"/>
      </w:pPr>
      <w:bookmarkStart w:id="116" w:name="_Registering_for_Notification"/>
      <w:bookmarkStart w:id="117" w:name="_Ref330220989"/>
      <w:bookmarkStart w:id="118" w:name="_Toc498338249"/>
      <w:bookmarkEnd w:id="116"/>
      <w:r>
        <w:rPr>
          <w:w w:val="93"/>
        </w:rPr>
        <w:lastRenderedPageBreak/>
        <w:t>Register</w:t>
      </w:r>
      <w:r>
        <w:rPr>
          <w:spacing w:val="-5"/>
          <w:w w:val="93"/>
        </w:rPr>
        <w:t>i</w:t>
      </w:r>
      <w:r>
        <w:rPr>
          <w:spacing w:val="-1"/>
          <w:w w:val="93"/>
        </w:rPr>
        <w:t>n</w:t>
      </w:r>
      <w:r>
        <w:rPr>
          <w:w w:val="93"/>
        </w:rPr>
        <w:t>g</w:t>
      </w:r>
      <w:r w:rsidR="00F34E01">
        <w:rPr>
          <w:spacing w:val="31"/>
          <w:w w:val="93"/>
        </w:rPr>
        <w:t xml:space="preserve"> </w:t>
      </w:r>
      <w:r>
        <w:rPr>
          <w:w w:val="93"/>
        </w:rPr>
        <w:t>for</w:t>
      </w:r>
      <w:r>
        <w:rPr>
          <w:spacing w:val="-14"/>
          <w:w w:val="93"/>
        </w:rPr>
        <w:t xml:space="preserve"> </w:t>
      </w:r>
      <w:r>
        <w:rPr>
          <w:w w:val="93"/>
        </w:rPr>
        <w:t>Notific</w:t>
      </w:r>
      <w:r>
        <w:rPr>
          <w:spacing w:val="-2"/>
          <w:w w:val="93"/>
        </w:rPr>
        <w:t>a</w:t>
      </w:r>
      <w:r>
        <w:rPr>
          <w:w w:val="93"/>
        </w:rPr>
        <w:t>tion</w:t>
      </w:r>
      <w:r>
        <w:rPr>
          <w:spacing w:val="40"/>
          <w:w w:val="93"/>
        </w:rPr>
        <w:t xml:space="preserve"> </w:t>
      </w:r>
      <w:r>
        <w:rPr>
          <w:w w:val="93"/>
        </w:rPr>
        <w:t>for</w:t>
      </w:r>
      <w:r>
        <w:rPr>
          <w:spacing w:val="-14"/>
          <w:w w:val="93"/>
        </w:rPr>
        <w:t xml:space="preserve"> </w:t>
      </w:r>
      <w:r>
        <w:rPr>
          <w:w w:val="93"/>
        </w:rPr>
        <w:t>Specific</w:t>
      </w:r>
      <w:r>
        <w:rPr>
          <w:spacing w:val="25"/>
          <w:w w:val="93"/>
        </w:rPr>
        <w:t xml:space="preserve"> </w:t>
      </w:r>
      <w:r>
        <w:t>Events</w:t>
      </w:r>
      <w:bookmarkEnd w:id="117"/>
      <w:bookmarkEnd w:id="118"/>
    </w:p>
    <w:p w14:paraId="0E1E57C4" w14:textId="77777777" w:rsidR="008B3164" w:rsidRDefault="008B3164" w:rsidP="004A5DFE"/>
    <w:p w14:paraId="3D19BADE" w14:textId="77777777" w:rsidR="004A5DFE" w:rsidRDefault="004A5DFE" w:rsidP="004A5DFE">
      <w:r>
        <w:t>U</w:t>
      </w:r>
      <w:r>
        <w:rPr>
          <w:spacing w:val="4"/>
        </w:rPr>
        <w:t>s</w:t>
      </w:r>
      <w:r>
        <w:rPr>
          <w:spacing w:val="2"/>
        </w:rPr>
        <w:t>i</w:t>
      </w:r>
      <w:r>
        <w:rPr>
          <w:spacing w:val="6"/>
        </w:rPr>
        <w:t>n</w:t>
      </w:r>
      <w:r>
        <w:t>g</w:t>
      </w:r>
      <w:r>
        <w:rPr>
          <w:spacing w:val="4"/>
        </w:rPr>
        <w:t xml:space="preserve"> </w:t>
      </w:r>
      <w:r>
        <w:rPr>
          <w:spacing w:val="2"/>
        </w:rPr>
        <w:t>t</w:t>
      </w:r>
      <w:r>
        <w:rPr>
          <w:spacing w:val="6"/>
        </w:rPr>
        <w:t>h</w:t>
      </w:r>
      <w:r>
        <w:t>e</w:t>
      </w:r>
      <w:r>
        <w:rPr>
          <w:spacing w:val="6"/>
        </w:rPr>
        <w:t xml:space="preserve"> </w:t>
      </w:r>
      <w:r>
        <w:rPr>
          <w:spacing w:val="4"/>
        </w:rPr>
        <w:t>R</w:t>
      </w:r>
      <w:r>
        <w:t>egi</w:t>
      </w:r>
      <w:r>
        <w:rPr>
          <w:spacing w:val="4"/>
        </w:rPr>
        <w:t>s</w:t>
      </w:r>
      <w:r>
        <w:t>t</w:t>
      </w:r>
      <w:r>
        <w:rPr>
          <w:spacing w:val="3"/>
        </w:rPr>
        <w:t>e</w:t>
      </w:r>
      <w:r>
        <w:rPr>
          <w:spacing w:val="6"/>
        </w:rPr>
        <w:t>r</w:t>
      </w:r>
      <w:r>
        <w:rPr>
          <w:spacing w:val="3"/>
        </w:rPr>
        <w:t>E</w:t>
      </w:r>
      <w:r>
        <w:rPr>
          <w:spacing w:val="1"/>
        </w:rPr>
        <w:t>v</w:t>
      </w:r>
      <w:r>
        <w:t>e</w:t>
      </w:r>
      <w:r>
        <w:rPr>
          <w:spacing w:val="4"/>
        </w:rPr>
        <w:t>n</w:t>
      </w:r>
      <w:r>
        <w:t>tN</w:t>
      </w:r>
      <w:r>
        <w:rPr>
          <w:spacing w:val="4"/>
        </w:rPr>
        <w:t>o</w:t>
      </w:r>
      <w:r>
        <w:t>ti</w:t>
      </w:r>
      <w:r>
        <w:rPr>
          <w:spacing w:val="-2"/>
        </w:rPr>
        <w:t>f</w:t>
      </w:r>
      <w:r>
        <w:t>ica</w:t>
      </w:r>
      <w:r>
        <w:rPr>
          <w:spacing w:val="2"/>
        </w:rPr>
        <w:t>t</w:t>
      </w:r>
      <w:r>
        <w:t>io</w:t>
      </w:r>
      <w:r>
        <w:rPr>
          <w:spacing w:val="4"/>
        </w:rPr>
        <w:t>n</w:t>
      </w:r>
      <w:r>
        <w:t>s</w:t>
      </w:r>
      <w:r w:rsidR="00570145">
        <w:fldChar w:fldCharType="begin"/>
      </w:r>
      <w:r w:rsidR="00A938DD">
        <w:instrText xml:space="preserve"> XE "</w:instrText>
      </w:r>
      <w:r w:rsidR="00A938DD" w:rsidRPr="003551DB">
        <w:rPr>
          <w:spacing w:val="4"/>
        </w:rPr>
        <w:instrText>R</w:instrText>
      </w:r>
      <w:r w:rsidR="00A938DD" w:rsidRPr="003551DB">
        <w:instrText>egi</w:instrText>
      </w:r>
      <w:r w:rsidR="00A938DD" w:rsidRPr="003551DB">
        <w:rPr>
          <w:spacing w:val="4"/>
        </w:rPr>
        <w:instrText>s</w:instrText>
      </w:r>
      <w:r w:rsidR="00A938DD" w:rsidRPr="003551DB">
        <w:instrText>t</w:instrText>
      </w:r>
      <w:r w:rsidR="00A938DD" w:rsidRPr="003551DB">
        <w:rPr>
          <w:spacing w:val="3"/>
        </w:rPr>
        <w:instrText>e</w:instrText>
      </w:r>
      <w:r w:rsidR="00A938DD" w:rsidRPr="003551DB">
        <w:rPr>
          <w:spacing w:val="6"/>
        </w:rPr>
        <w:instrText>r</w:instrText>
      </w:r>
      <w:r w:rsidR="00A938DD" w:rsidRPr="003551DB">
        <w:rPr>
          <w:spacing w:val="3"/>
        </w:rPr>
        <w:instrText>E</w:instrText>
      </w:r>
      <w:r w:rsidR="00A938DD" w:rsidRPr="003551DB">
        <w:rPr>
          <w:spacing w:val="1"/>
        </w:rPr>
        <w:instrText>v</w:instrText>
      </w:r>
      <w:r w:rsidR="00A938DD" w:rsidRPr="003551DB">
        <w:instrText>e</w:instrText>
      </w:r>
      <w:r w:rsidR="00A938DD" w:rsidRPr="003551DB">
        <w:rPr>
          <w:spacing w:val="4"/>
        </w:rPr>
        <w:instrText>n</w:instrText>
      </w:r>
      <w:r w:rsidR="00A938DD" w:rsidRPr="003551DB">
        <w:instrText>tN</w:instrText>
      </w:r>
      <w:r w:rsidR="00A938DD" w:rsidRPr="003551DB">
        <w:rPr>
          <w:spacing w:val="4"/>
        </w:rPr>
        <w:instrText>o</w:instrText>
      </w:r>
      <w:r w:rsidR="00A938DD" w:rsidRPr="003551DB">
        <w:instrText>ti</w:instrText>
      </w:r>
      <w:r w:rsidR="00A938DD" w:rsidRPr="003551DB">
        <w:rPr>
          <w:spacing w:val="-2"/>
        </w:rPr>
        <w:instrText>f</w:instrText>
      </w:r>
      <w:r w:rsidR="00A938DD" w:rsidRPr="003551DB">
        <w:instrText>ica</w:instrText>
      </w:r>
      <w:r w:rsidR="00A938DD" w:rsidRPr="003551DB">
        <w:rPr>
          <w:spacing w:val="2"/>
        </w:rPr>
        <w:instrText>t</w:instrText>
      </w:r>
      <w:r w:rsidR="00A938DD" w:rsidRPr="003551DB">
        <w:instrText>io</w:instrText>
      </w:r>
      <w:r w:rsidR="00A938DD" w:rsidRPr="003551DB">
        <w:rPr>
          <w:spacing w:val="4"/>
        </w:rPr>
        <w:instrText>n</w:instrText>
      </w:r>
      <w:r w:rsidR="00A938DD" w:rsidRPr="003551DB">
        <w:instrText>s</w:instrText>
      </w:r>
      <w:r w:rsidR="00A938DD">
        <w:instrText xml:space="preserve">" </w:instrText>
      </w:r>
      <w:r w:rsidR="00570145">
        <w:fldChar w:fldCharType="end"/>
      </w:r>
      <w:r>
        <w:rPr>
          <w:spacing w:val="-15"/>
        </w:rPr>
        <w:t xml:space="preserve"> </w:t>
      </w:r>
      <w:r>
        <w:t>c</w:t>
      </w:r>
      <w:r>
        <w:rPr>
          <w:spacing w:val="4"/>
        </w:rPr>
        <w:t>o</w:t>
      </w:r>
      <w:r>
        <w:t>m</w:t>
      </w:r>
      <w:r>
        <w:rPr>
          <w:spacing w:val="3"/>
        </w:rPr>
        <w:t>m</w:t>
      </w:r>
      <w:r>
        <w:t>a</w:t>
      </w:r>
      <w:r>
        <w:rPr>
          <w:spacing w:val="4"/>
        </w:rPr>
        <w:t>n</w:t>
      </w:r>
      <w:r>
        <w:t xml:space="preserve">d </w:t>
      </w:r>
      <w:r>
        <w:rPr>
          <w:spacing w:val="4"/>
        </w:rPr>
        <w:t>y</w:t>
      </w:r>
      <w:r>
        <w:rPr>
          <w:spacing w:val="6"/>
        </w:rPr>
        <w:t>o</w:t>
      </w:r>
      <w:r>
        <w:t>u</w:t>
      </w:r>
      <w:r>
        <w:rPr>
          <w:spacing w:val="3"/>
        </w:rPr>
        <w:t xml:space="preserve"> </w:t>
      </w:r>
      <w:r>
        <w:t>can</w:t>
      </w:r>
      <w:r>
        <w:rPr>
          <w:spacing w:val="6"/>
        </w:rPr>
        <w:t xml:space="preserve"> </w:t>
      </w:r>
      <w:r>
        <w:rPr>
          <w:spacing w:val="3"/>
        </w:rPr>
        <w:t>r</w:t>
      </w:r>
      <w:r>
        <w:t>eg</w:t>
      </w:r>
      <w:r>
        <w:rPr>
          <w:spacing w:val="2"/>
        </w:rPr>
        <w:t>i</w:t>
      </w:r>
      <w:r>
        <w:rPr>
          <w:spacing w:val="7"/>
        </w:rPr>
        <w:t>s</w:t>
      </w:r>
      <w:r>
        <w:rPr>
          <w:spacing w:val="2"/>
        </w:rPr>
        <w:t>t</w:t>
      </w:r>
      <w:r>
        <w:t>er</w:t>
      </w:r>
      <w:r>
        <w:rPr>
          <w:spacing w:val="2"/>
        </w:rPr>
        <w:t xml:space="preserve"> </w:t>
      </w:r>
      <w:r>
        <w:rPr>
          <w:spacing w:val="3"/>
        </w:rPr>
        <w:t>f</w:t>
      </w:r>
      <w:r>
        <w:rPr>
          <w:spacing w:val="6"/>
        </w:rPr>
        <w:t>o</w:t>
      </w:r>
      <w:r>
        <w:t>r</w:t>
      </w:r>
      <w:r>
        <w:rPr>
          <w:spacing w:val="4"/>
        </w:rPr>
        <w:t xml:space="preserve"> </w:t>
      </w:r>
      <w:r>
        <w:t>n</w:t>
      </w:r>
      <w:r>
        <w:rPr>
          <w:spacing w:val="4"/>
        </w:rPr>
        <w:t>o</w:t>
      </w:r>
      <w:r>
        <w:t>ti</w:t>
      </w:r>
      <w:r>
        <w:rPr>
          <w:spacing w:val="-2"/>
        </w:rPr>
        <w:t>f</w:t>
      </w:r>
      <w:r>
        <w:t>ica</w:t>
      </w:r>
      <w:r>
        <w:rPr>
          <w:spacing w:val="2"/>
        </w:rPr>
        <w:t>t</w:t>
      </w:r>
      <w:r>
        <w:t>ion</w:t>
      </w:r>
      <w:r>
        <w:rPr>
          <w:spacing w:val="-3"/>
        </w:rPr>
        <w:t xml:space="preserve"> </w:t>
      </w:r>
      <w:r>
        <w:t>f</w:t>
      </w:r>
      <w:r>
        <w:rPr>
          <w:spacing w:val="4"/>
        </w:rPr>
        <w:t>o</w:t>
      </w:r>
      <w:r>
        <w:t>r</w:t>
      </w:r>
      <w:r>
        <w:rPr>
          <w:spacing w:val="6"/>
        </w:rPr>
        <w:t xml:space="preserve"> </w:t>
      </w:r>
      <w:r>
        <w:t>a</w:t>
      </w:r>
      <w:r>
        <w:rPr>
          <w:spacing w:val="7"/>
        </w:rPr>
        <w:t xml:space="preserve"> </w:t>
      </w:r>
      <w:r>
        <w:rPr>
          <w:spacing w:val="4"/>
        </w:rPr>
        <w:t>p</w:t>
      </w:r>
      <w:r>
        <w:t>a</w:t>
      </w:r>
      <w:r>
        <w:rPr>
          <w:spacing w:val="3"/>
        </w:rPr>
        <w:t>r</w:t>
      </w:r>
      <w:r>
        <w:t>tic</w:t>
      </w:r>
      <w:r>
        <w:rPr>
          <w:spacing w:val="4"/>
        </w:rPr>
        <w:t>u</w:t>
      </w:r>
      <w:r>
        <w:t>lar</w:t>
      </w:r>
      <w:r>
        <w:rPr>
          <w:spacing w:val="-2"/>
        </w:rPr>
        <w:t xml:space="preserve"> </w:t>
      </w:r>
      <w:r>
        <w:t>e</w:t>
      </w:r>
      <w:r>
        <w:rPr>
          <w:spacing w:val="1"/>
        </w:rPr>
        <w:t>v</w:t>
      </w:r>
      <w:r>
        <w:t>e</w:t>
      </w:r>
      <w:r>
        <w:rPr>
          <w:spacing w:val="4"/>
        </w:rPr>
        <w:t>n</w:t>
      </w:r>
      <w:r>
        <w:t xml:space="preserve">t. </w:t>
      </w:r>
      <w:r>
        <w:rPr>
          <w:spacing w:val="3"/>
        </w:rPr>
        <w:t>T</w:t>
      </w:r>
      <w:r>
        <w:rPr>
          <w:spacing w:val="6"/>
        </w:rPr>
        <w:t>h</w:t>
      </w:r>
      <w:r>
        <w:rPr>
          <w:spacing w:val="2"/>
        </w:rPr>
        <w:t>i</w:t>
      </w:r>
      <w:r>
        <w:t>s c</w:t>
      </w:r>
      <w:r>
        <w:rPr>
          <w:spacing w:val="4"/>
        </w:rPr>
        <w:t>o</w:t>
      </w:r>
      <w:r>
        <w:rPr>
          <w:spacing w:val="3"/>
        </w:rPr>
        <w:t>m</w:t>
      </w:r>
      <w:r>
        <w:rPr>
          <w:spacing w:val="6"/>
        </w:rPr>
        <w:t>m</w:t>
      </w:r>
      <w:r>
        <w:t>a</w:t>
      </w:r>
      <w:r>
        <w:rPr>
          <w:spacing w:val="3"/>
        </w:rPr>
        <w:t>n</w:t>
      </w:r>
      <w:r>
        <w:t>d</w:t>
      </w:r>
      <w:r>
        <w:rPr>
          <w:spacing w:val="1"/>
        </w:rPr>
        <w:t xml:space="preserve"> </w:t>
      </w:r>
      <w:r>
        <w:rPr>
          <w:spacing w:val="3"/>
        </w:rPr>
        <w:t>c</w:t>
      </w:r>
      <w:r>
        <w:t>an</w:t>
      </w:r>
      <w:r>
        <w:rPr>
          <w:spacing w:val="6"/>
        </w:rPr>
        <w:t xml:space="preserve"> </w:t>
      </w:r>
      <w:r>
        <w:rPr>
          <w:spacing w:val="3"/>
        </w:rPr>
        <w:t>b</w:t>
      </w:r>
      <w:r>
        <w:t>e</w:t>
      </w:r>
      <w:r>
        <w:rPr>
          <w:spacing w:val="6"/>
        </w:rPr>
        <w:t xml:space="preserve"> u</w:t>
      </w:r>
      <w:r>
        <w:rPr>
          <w:spacing w:val="4"/>
        </w:rPr>
        <w:t>s</w:t>
      </w:r>
      <w:r>
        <w:rPr>
          <w:spacing w:val="3"/>
        </w:rPr>
        <w:t>e</w:t>
      </w:r>
      <w:r>
        <w:t xml:space="preserve">d </w:t>
      </w:r>
      <w:r>
        <w:rPr>
          <w:spacing w:val="3"/>
        </w:rPr>
        <w:t>f</w:t>
      </w:r>
      <w:r>
        <w:rPr>
          <w:spacing w:val="6"/>
        </w:rPr>
        <w:t>o</w:t>
      </w:r>
      <w:r>
        <w:t>r</w:t>
      </w:r>
      <w:r>
        <w:rPr>
          <w:spacing w:val="7"/>
        </w:rPr>
        <w:t xml:space="preserve"> </w:t>
      </w:r>
      <w:r>
        <w:rPr>
          <w:spacing w:val="2"/>
        </w:rPr>
        <w:t>t</w:t>
      </w:r>
      <w:r>
        <w:rPr>
          <w:spacing w:val="6"/>
        </w:rPr>
        <w:t>h</w:t>
      </w:r>
      <w:r>
        <w:t>e</w:t>
      </w:r>
      <w:r>
        <w:rPr>
          <w:spacing w:val="7"/>
        </w:rPr>
        <w:t xml:space="preserve"> </w:t>
      </w:r>
      <w:r>
        <w:rPr>
          <w:spacing w:val="3"/>
        </w:rPr>
        <w:t>f</w:t>
      </w:r>
      <w:r>
        <w:rPr>
          <w:spacing w:val="6"/>
        </w:rPr>
        <w:t>o</w:t>
      </w:r>
      <w:r>
        <w:rPr>
          <w:spacing w:val="2"/>
        </w:rPr>
        <w:t>l</w:t>
      </w:r>
      <w:r>
        <w:t>l</w:t>
      </w:r>
      <w:r>
        <w:rPr>
          <w:spacing w:val="1"/>
        </w:rPr>
        <w:t>o</w:t>
      </w:r>
      <w:r>
        <w:rPr>
          <w:spacing w:val="3"/>
        </w:rPr>
        <w:t>w</w:t>
      </w:r>
      <w:r>
        <w:t>i</w:t>
      </w:r>
      <w:r>
        <w:rPr>
          <w:spacing w:val="4"/>
        </w:rPr>
        <w:t>n</w:t>
      </w:r>
      <w:r>
        <w:t>g</w:t>
      </w:r>
      <w:r>
        <w:rPr>
          <w:spacing w:val="1"/>
        </w:rPr>
        <w:t xml:space="preserve"> </w:t>
      </w:r>
      <w:r>
        <w:t>e</w:t>
      </w:r>
      <w:r>
        <w:rPr>
          <w:spacing w:val="1"/>
        </w:rPr>
        <w:t>v</w:t>
      </w:r>
      <w:r>
        <w:t>e</w:t>
      </w:r>
      <w:r>
        <w:rPr>
          <w:spacing w:val="4"/>
        </w:rPr>
        <w:t>n</w:t>
      </w:r>
      <w:r>
        <w:t>t</w:t>
      </w:r>
      <w:r>
        <w:rPr>
          <w:spacing w:val="3"/>
        </w:rPr>
        <w:t xml:space="preserve"> </w:t>
      </w:r>
      <w:r>
        <w:t>c</w:t>
      </w:r>
      <w:r>
        <w:rPr>
          <w:spacing w:val="3"/>
        </w:rPr>
        <w:t>a</w:t>
      </w:r>
      <w:r>
        <w:t>t</w:t>
      </w:r>
      <w:r>
        <w:rPr>
          <w:spacing w:val="3"/>
        </w:rPr>
        <w:t>ego</w:t>
      </w:r>
      <w:r>
        <w:rPr>
          <w:spacing w:val="6"/>
        </w:rPr>
        <w:t>r</w:t>
      </w:r>
      <w:r>
        <w:rPr>
          <w:spacing w:val="2"/>
        </w:rPr>
        <w:t>i</w:t>
      </w:r>
      <w:r>
        <w:t>e</w:t>
      </w:r>
      <w:r>
        <w:rPr>
          <w:spacing w:val="3"/>
        </w:rPr>
        <w:t>s:</w:t>
      </w:r>
    </w:p>
    <w:p w14:paraId="1F22A720" w14:textId="77777777" w:rsidR="004A5DFE" w:rsidRDefault="004A5DFE" w:rsidP="004A5DFE">
      <w:pPr>
        <w:pStyle w:val="Bulletlist"/>
      </w:pPr>
      <w:r>
        <w:t>A</w:t>
      </w:r>
      <w:r>
        <w:rPr>
          <w:spacing w:val="3"/>
        </w:rPr>
        <w:t>c</w:t>
      </w:r>
      <w:r>
        <w:t>ti</w:t>
      </w:r>
      <w:r>
        <w:rPr>
          <w:spacing w:val="4"/>
        </w:rPr>
        <w:t>o</w:t>
      </w:r>
      <w:r>
        <w:rPr>
          <w:spacing w:val="6"/>
        </w:rPr>
        <w:t>n</w:t>
      </w:r>
      <w:r>
        <w:rPr>
          <w:spacing w:val="3"/>
        </w:rPr>
        <w:t>a</w:t>
      </w:r>
      <w:r>
        <w:rPr>
          <w:spacing w:val="4"/>
        </w:rPr>
        <w:t>b</w:t>
      </w:r>
      <w:r>
        <w:t>le</w:t>
      </w:r>
      <w:r>
        <w:rPr>
          <w:spacing w:val="-1"/>
        </w:rPr>
        <w:t xml:space="preserve"> </w:t>
      </w:r>
      <w:r>
        <w:t>e</w:t>
      </w:r>
      <w:r>
        <w:rPr>
          <w:spacing w:val="1"/>
        </w:rPr>
        <w:t>v</w:t>
      </w:r>
      <w:r>
        <w:t>e</w:t>
      </w:r>
      <w:r>
        <w:rPr>
          <w:spacing w:val="4"/>
        </w:rPr>
        <w:t>n</w:t>
      </w:r>
      <w:r>
        <w:t>ts</w:t>
      </w:r>
    </w:p>
    <w:p w14:paraId="0F722D40" w14:textId="77777777" w:rsidR="004A5DFE" w:rsidRDefault="004A5DFE" w:rsidP="004A5DFE">
      <w:pPr>
        <w:pStyle w:val="Bulletlist"/>
      </w:pPr>
      <w:r>
        <w:rPr>
          <w:spacing w:val="3"/>
        </w:rPr>
        <w:t>E</w:t>
      </w:r>
      <w:r>
        <w:t>MS</w:t>
      </w:r>
      <w:r>
        <w:rPr>
          <w:spacing w:val="6"/>
        </w:rPr>
        <w:t xml:space="preserve"> </w:t>
      </w:r>
      <w:r>
        <w:rPr>
          <w:spacing w:val="2"/>
        </w:rPr>
        <w:t>i</w:t>
      </w:r>
      <w:r>
        <w:rPr>
          <w:spacing w:val="6"/>
        </w:rPr>
        <w:t>n</w:t>
      </w:r>
      <w:r>
        <w:rPr>
          <w:spacing w:val="2"/>
        </w:rPr>
        <w:t>t</w:t>
      </w:r>
      <w:r>
        <w:t>e</w:t>
      </w:r>
      <w:r>
        <w:rPr>
          <w:spacing w:val="6"/>
        </w:rPr>
        <w:t>r</w:t>
      </w:r>
      <w:r>
        <w:rPr>
          <w:spacing w:val="4"/>
        </w:rPr>
        <w:t>n</w:t>
      </w:r>
      <w:r>
        <w:rPr>
          <w:spacing w:val="3"/>
        </w:rPr>
        <w:t>a</w:t>
      </w:r>
      <w:r>
        <w:t>l</w:t>
      </w:r>
      <w:r>
        <w:rPr>
          <w:spacing w:val="4"/>
        </w:rPr>
        <w:t xml:space="preserve"> </w:t>
      </w:r>
      <w:r>
        <w:rPr>
          <w:spacing w:val="-2"/>
        </w:rPr>
        <w:t>e</w:t>
      </w:r>
      <w:r>
        <w:rPr>
          <w:spacing w:val="1"/>
        </w:rPr>
        <w:t>v</w:t>
      </w:r>
      <w:r>
        <w:t>e</w:t>
      </w:r>
      <w:r>
        <w:rPr>
          <w:spacing w:val="4"/>
        </w:rPr>
        <w:t>n</w:t>
      </w:r>
      <w:r>
        <w:t>t</w:t>
      </w:r>
      <w:r>
        <w:rPr>
          <w:spacing w:val="6"/>
        </w:rPr>
        <w:t xml:space="preserve"> </w:t>
      </w:r>
      <w:r>
        <w:rPr>
          <w:spacing w:val="3"/>
        </w:rPr>
        <w:t>(</w:t>
      </w:r>
      <w:r>
        <w:rPr>
          <w:spacing w:val="4"/>
        </w:rPr>
        <w:t>Sys</w:t>
      </w:r>
      <w:r>
        <w:t>te</w:t>
      </w:r>
      <w:r>
        <w:rPr>
          <w:spacing w:val="3"/>
        </w:rPr>
        <w:t>m</w:t>
      </w:r>
      <w:r>
        <w:t>,</w:t>
      </w:r>
      <w:r>
        <w:rPr>
          <w:spacing w:val="1"/>
        </w:rPr>
        <w:t xml:space="preserve"> </w:t>
      </w:r>
      <w:r>
        <w:t>Sec</w:t>
      </w:r>
      <w:r>
        <w:rPr>
          <w:spacing w:val="4"/>
        </w:rPr>
        <w:t>u</w:t>
      </w:r>
      <w:r>
        <w:rPr>
          <w:spacing w:val="3"/>
        </w:rPr>
        <w:t>r</w:t>
      </w:r>
      <w:r>
        <w:t>it</w:t>
      </w:r>
      <w:r>
        <w:rPr>
          <w:spacing w:val="-8"/>
        </w:rPr>
        <w:t>y</w:t>
      </w:r>
      <w:r>
        <w:t>,</w:t>
      </w:r>
      <w:r>
        <w:rPr>
          <w:spacing w:val="1"/>
        </w:rPr>
        <w:t xml:space="preserve"> </w:t>
      </w:r>
      <w:r>
        <w:t>A</w:t>
      </w:r>
      <w:r>
        <w:rPr>
          <w:spacing w:val="4"/>
        </w:rPr>
        <w:t>ud</w:t>
      </w:r>
      <w:r>
        <w:t>it,</w:t>
      </w:r>
      <w:r>
        <w:rPr>
          <w:spacing w:val="3"/>
        </w:rPr>
        <w:t xml:space="preserve"> </w:t>
      </w:r>
      <w:r>
        <w:t>a</w:t>
      </w:r>
      <w:r>
        <w:rPr>
          <w:spacing w:val="4"/>
        </w:rPr>
        <w:t>n</w:t>
      </w:r>
      <w:r>
        <w:t>d</w:t>
      </w:r>
      <w:r>
        <w:rPr>
          <w:spacing w:val="6"/>
        </w:rPr>
        <w:t xml:space="preserve"> </w:t>
      </w:r>
      <w:r>
        <w:t>P</w:t>
      </w:r>
      <w:r>
        <w:rPr>
          <w:spacing w:val="3"/>
        </w:rPr>
        <w:t>r</w:t>
      </w:r>
      <w:r>
        <w:rPr>
          <w:spacing w:val="1"/>
        </w:rPr>
        <w:t>o</w:t>
      </w:r>
      <w:r>
        <w:rPr>
          <w:spacing w:val="4"/>
        </w:rPr>
        <w:t>v</w:t>
      </w:r>
      <w:r>
        <w:t>isi</w:t>
      </w:r>
      <w:r>
        <w:rPr>
          <w:spacing w:val="4"/>
        </w:rPr>
        <w:t>o</w:t>
      </w:r>
      <w:r>
        <w:rPr>
          <w:spacing w:val="6"/>
        </w:rPr>
        <w:t>n</w:t>
      </w:r>
      <w:r>
        <w:t>i</w:t>
      </w:r>
      <w:r>
        <w:rPr>
          <w:spacing w:val="4"/>
        </w:rPr>
        <w:t>ng</w:t>
      </w:r>
      <w:r>
        <w:t>)</w:t>
      </w:r>
    </w:p>
    <w:p w14:paraId="2A3EB3B0" w14:textId="77777777" w:rsidR="004A5DFE" w:rsidRDefault="004A5DFE" w:rsidP="004A5DFE">
      <w:r>
        <w:rPr>
          <w:spacing w:val="3"/>
        </w:rPr>
        <w:t>T</w:t>
      </w:r>
      <w:r>
        <w:rPr>
          <w:spacing w:val="6"/>
        </w:rPr>
        <w:t>h</w:t>
      </w:r>
      <w:r>
        <w:rPr>
          <w:spacing w:val="2"/>
        </w:rPr>
        <w:t>i</w:t>
      </w:r>
      <w:r>
        <w:t>s c</w:t>
      </w:r>
      <w:r>
        <w:rPr>
          <w:spacing w:val="4"/>
        </w:rPr>
        <w:t>o</w:t>
      </w:r>
      <w:r>
        <w:rPr>
          <w:spacing w:val="3"/>
        </w:rPr>
        <w:t>m</w:t>
      </w:r>
      <w:r>
        <w:rPr>
          <w:spacing w:val="6"/>
        </w:rPr>
        <w:t>m</w:t>
      </w:r>
      <w:r>
        <w:t>a</w:t>
      </w:r>
      <w:r>
        <w:rPr>
          <w:spacing w:val="4"/>
        </w:rPr>
        <w:t>n</w:t>
      </w:r>
      <w:r>
        <w:t>d</w:t>
      </w:r>
      <w:r>
        <w:rPr>
          <w:spacing w:val="1"/>
        </w:rPr>
        <w:t xml:space="preserve"> </w:t>
      </w:r>
      <w:r>
        <w:t>is</w:t>
      </w:r>
      <w:r>
        <w:rPr>
          <w:spacing w:val="6"/>
        </w:rPr>
        <w:t xml:space="preserve"> </w:t>
      </w:r>
      <w:r>
        <w:t>i</w:t>
      </w:r>
      <w:r>
        <w:rPr>
          <w:spacing w:val="3"/>
        </w:rPr>
        <w:t>m</w:t>
      </w:r>
      <w:r>
        <w:t>p</w:t>
      </w:r>
      <w:r>
        <w:rPr>
          <w:spacing w:val="2"/>
        </w:rPr>
        <w:t>l</w:t>
      </w:r>
      <w:r>
        <w:t>em</w:t>
      </w:r>
      <w:r>
        <w:rPr>
          <w:spacing w:val="3"/>
        </w:rPr>
        <w:t>e</w:t>
      </w:r>
      <w:r>
        <w:rPr>
          <w:spacing w:val="6"/>
        </w:rPr>
        <w:t>n</w:t>
      </w:r>
      <w:r>
        <w:rPr>
          <w:spacing w:val="2"/>
        </w:rPr>
        <w:t>t</w:t>
      </w:r>
      <w:r>
        <w:t>ed</w:t>
      </w:r>
      <w:r>
        <w:rPr>
          <w:spacing w:val="-1"/>
        </w:rPr>
        <w:t xml:space="preserve"> </w:t>
      </w:r>
      <w:r>
        <w:rPr>
          <w:spacing w:val="4"/>
        </w:rPr>
        <w:t>s</w:t>
      </w:r>
      <w:r>
        <w:t>i</w:t>
      </w:r>
      <w:r>
        <w:rPr>
          <w:spacing w:val="3"/>
        </w:rPr>
        <w:t>m</w:t>
      </w:r>
      <w:r>
        <w:t>il</w:t>
      </w:r>
      <w:r>
        <w:rPr>
          <w:spacing w:val="3"/>
        </w:rPr>
        <w:t>a</w:t>
      </w:r>
      <w:r>
        <w:t>r</w:t>
      </w:r>
      <w:r>
        <w:rPr>
          <w:spacing w:val="2"/>
        </w:rPr>
        <w:t xml:space="preserve"> </w:t>
      </w:r>
      <w:r>
        <w:t>to</w:t>
      </w:r>
      <w:r>
        <w:rPr>
          <w:spacing w:val="7"/>
        </w:rPr>
        <w:t xml:space="preserve"> </w:t>
      </w:r>
      <w:r>
        <w:t>a</w:t>
      </w:r>
      <w:r>
        <w:rPr>
          <w:spacing w:val="7"/>
        </w:rPr>
        <w:t xml:space="preserve"> </w:t>
      </w:r>
      <w:r>
        <w:rPr>
          <w:spacing w:val="4"/>
        </w:rPr>
        <w:t>s</w:t>
      </w:r>
      <w:r>
        <w:t>e</w:t>
      </w:r>
      <w:r>
        <w:rPr>
          <w:spacing w:val="3"/>
        </w:rPr>
        <w:t>a</w:t>
      </w:r>
      <w:r>
        <w:rPr>
          <w:spacing w:val="6"/>
        </w:rPr>
        <w:t>r</w:t>
      </w:r>
      <w:r>
        <w:t>ch</w:t>
      </w:r>
      <w:r>
        <w:rPr>
          <w:spacing w:val="1"/>
        </w:rPr>
        <w:t xml:space="preserve"> </w:t>
      </w:r>
      <w:r>
        <w:t>o</w:t>
      </w:r>
      <w:r>
        <w:rPr>
          <w:spacing w:val="4"/>
        </w:rPr>
        <w:t>p</w:t>
      </w:r>
      <w:r>
        <w:t>e</w:t>
      </w:r>
      <w:r>
        <w:rPr>
          <w:spacing w:val="3"/>
        </w:rPr>
        <w:t>r</w:t>
      </w:r>
      <w:r>
        <w:t>a</w:t>
      </w:r>
      <w:r>
        <w:rPr>
          <w:spacing w:val="2"/>
        </w:rPr>
        <w:t>t</w:t>
      </w:r>
      <w:r>
        <w:t>io</w:t>
      </w:r>
      <w:r>
        <w:rPr>
          <w:spacing w:val="4"/>
        </w:rPr>
        <w:t>n</w:t>
      </w:r>
      <w:r>
        <w:t>;</w:t>
      </w:r>
      <w:r>
        <w:rPr>
          <w:spacing w:val="-1"/>
        </w:rPr>
        <w:t xml:space="preserve"> </w:t>
      </w:r>
      <w:r>
        <w:t>w</w:t>
      </w:r>
      <w:r>
        <w:rPr>
          <w:spacing w:val="4"/>
        </w:rPr>
        <w:t>h</w:t>
      </w:r>
      <w:r>
        <w:t>e</w:t>
      </w:r>
      <w:r>
        <w:rPr>
          <w:spacing w:val="3"/>
        </w:rPr>
        <w:t>r</w:t>
      </w:r>
      <w:r>
        <w:t xml:space="preserve">e </w:t>
      </w:r>
      <w:r>
        <w:rPr>
          <w:spacing w:val="2"/>
        </w:rPr>
        <w:t>t</w:t>
      </w:r>
      <w:r>
        <w:rPr>
          <w:spacing w:val="6"/>
        </w:rPr>
        <w:t>h</w:t>
      </w:r>
      <w:r>
        <w:t>e</w:t>
      </w:r>
      <w:r>
        <w:rPr>
          <w:spacing w:val="6"/>
        </w:rPr>
        <w:t xml:space="preserve"> </w:t>
      </w:r>
      <w:r>
        <w:rPr>
          <w:spacing w:val="4"/>
        </w:rPr>
        <w:t>s</w:t>
      </w:r>
      <w:r>
        <w:rPr>
          <w:spacing w:val="3"/>
        </w:rPr>
        <w:t>e</w:t>
      </w:r>
      <w:r>
        <w:t>ar</w:t>
      </w:r>
      <w:r>
        <w:rPr>
          <w:spacing w:val="3"/>
        </w:rPr>
        <w:t>c</w:t>
      </w:r>
      <w:r>
        <w:t>h</w:t>
      </w:r>
      <w:r>
        <w:rPr>
          <w:spacing w:val="4"/>
        </w:rPr>
        <w:t xml:space="preserve"> s</w:t>
      </w:r>
      <w:r>
        <w:t>t</w:t>
      </w:r>
      <w:r>
        <w:rPr>
          <w:spacing w:val="3"/>
        </w:rPr>
        <w:t>r</w:t>
      </w:r>
      <w:r>
        <w:t>i</w:t>
      </w:r>
      <w:r>
        <w:rPr>
          <w:spacing w:val="4"/>
        </w:rPr>
        <w:t>n</w:t>
      </w:r>
      <w:r>
        <w:t>g</w:t>
      </w:r>
      <w:r>
        <w:rPr>
          <w:spacing w:val="4"/>
        </w:rPr>
        <w:t xml:space="preserve"> </w:t>
      </w:r>
      <w:r>
        <w:t>(</w:t>
      </w:r>
      <w:r>
        <w:rPr>
          <w:spacing w:val="-2"/>
        </w:rPr>
        <w:t>e</w:t>
      </w:r>
      <w:r>
        <w:rPr>
          <w:spacing w:val="1"/>
        </w:rPr>
        <w:t>v</w:t>
      </w:r>
      <w:r>
        <w:t>e</w:t>
      </w:r>
      <w:r>
        <w:rPr>
          <w:spacing w:val="4"/>
        </w:rPr>
        <w:t>n</w:t>
      </w:r>
      <w:r>
        <w:t>ts</w:t>
      </w:r>
      <w:r>
        <w:rPr>
          <w:spacing w:val="3"/>
        </w:rPr>
        <w:t xml:space="preserve"> </w:t>
      </w:r>
      <w:r>
        <w:rPr>
          <w:spacing w:val="2"/>
        </w:rPr>
        <w:t>t</w:t>
      </w:r>
      <w:r>
        <w:rPr>
          <w:spacing w:val="6"/>
        </w:rPr>
        <w:t>h</w:t>
      </w:r>
      <w:r>
        <w:rPr>
          <w:spacing w:val="3"/>
        </w:rPr>
        <w:t>a</w:t>
      </w:r>
      <w:r>
        <w:t>t</w:t>
      </w:r>
      <w:r>
        <w:rPr>
          <w:spacing w:val="7"/>
        </w:rPr>
        <w:t xml:space="preserve"> </w:t>
      </w:r>
      <w:r>
        <w:rPr>
          <w:spacing w:val="4"/>
        </w:rPr>
        <w:t>n</w:t>
      </w:r>
      <w:r>
        <w:t>e</w:t>
      </w:r>
      <w:r>
        <w:rPr>
          <w:spacing w:val="3"/>
        </w:rPr>
        <w:t>e</w:t>
      </w:r>
      <w:r>
        <w:t>d to</w:t>
      </w:r>
      <w:r>
        <w:rPr>
          <w:spacing w:val="4"/>
        </w:rPr>
        <w:t xml:space="preserve"> </w:t>
      </w:r>
      <w:r>
        <w:rPr>
          <w:spacing w:val="6"/>
        </w:rPr>
        <w:t>b</w:t>
      </w:r>
      <w:r>
        <w:t>e</w:t>
      </w:r>
      <w:r>
        <w:rPr>
          <w:spacing w:val="6"/>
        </w:rPr>
        <w:t xml:space="preserve"> </w:t>
      </w:r>
      <w:r>
        <w:rPr>
          <w:spacing w:val="1"/>
        </w:rPr>
        <w:t>f</w:t>
      </w:r>
      <w:r>
        <w:rPr>
          <w:spacing w:val="2"/>
        </w:rPr>
        <w:t>i</w:t>
      </w:r>
      <w:r>
        <w:t>lte</w:t>
      </w:r>
      <w:r>
        <w:rPr>
          <w:spacing w:val="3"/>
        </w:rPr>
        <w:t>r</w:t>
      </w:r>
      <w:r>
        <w:t>e</w:t>
      </w:r>
      <w:r>
        <w:rPr>
          <w:spacing w:val="4"/>
        </w:rPr>
        <w:t>d</w:t>
      </w:r>
      <w:r>
        <w:t>)</w:t>
      </w:r>
      <w:r>
        <w:rPr>
          <w:spacing w:val="2"/>
        </w:rPr>
        <w:t xml:space="preserve"> </w:t>
      </w:r>
      <w:r>
        <w:t>is</w:t>
      </w:r>
      <w:r>
        <w:rPr>
          <w:spacing w:val="7"/>
        </w:rPr>
        <w:t xml:space="preserve"> </w:t>
      </w:r>
      <w:r>
        <w:rPr>
          <w:spacing w:val="6"/>
        </w:rPr>
        <w:t>p</w:t>
      </w:r>
      <w:r>
        <w:rPr>
          <w:spacing w:val="3"/>
        </w:rPr>
        <w:t>r</w:t>
      </w:r>
      <w:r>
        <w:rPr>
          <w:spacing w:val="1"/>
        </w:rPr>
        <w:t>o</w:t>
      </w:r>
      <w:r>
        <w:rPr>
          <w:spacing w:val="4"/>
        </w:rPr>
        <w:t>v</w:t>
      </w:r>
      <w:r>
        <w:t>i</w:t>
      </w:r>
      <w:r>
        <w:rPr>
          <w:spacing w:val="6"/>
        </w:rPr>
        <w:t>d</w:t>
      </w:r>
      <w:r>
        <w:rPr>
          <w:spacing w:val="3"/>
        </w:rPr>
        <w:t>e</w:t>
      </w:r>
      <w:r>
        <w:t>d</w:t>
      </w:r>
      <w:r>
        <w:rPr>
          <w:spacing w:val="2"/>
        </w:rPr>
        <w:t xml:space="preserve"> </w:t>
      </w:r>
      <w:r>
        <w:t>as</w:t>
      </w:r>
      <w:r>
        <w:rPr>
          <w:spacing w:val="6"/>
        </w:rPr>
        <w:t xml:space="preserve"> </w:t>
      </w:r>
      <w:r>
        <w:t>an</w:t>
      </w:r>
      <w:r>
        <w:rPr>
          <w:spacing w:val="7"/>
        </w:rPr>
        <w:t xml:space="preserve"> </w:t>
      </w:r>
      <w:r>
        <w:rPr>
          <w:spacing w:val="3"/>
        </w:rPr>
        <w:t>a</w:t>
      </w:r>
      <w:r>
        <w:rPr>
          <w:spacing w:val="6"/>
        </w:rPr>
        <w:t>r</w:t>
      </w:r>
      <w:r>
        <w:rPr>
          <w:spacing w:val="3"/>
        </w:rPr>
        <w:t>r</w:t>
      </w:r>
      <w:r>
        <w:t xml:space="preserve">ay </w:t>
      </w:r>
      <w:r>
        <w:rPr>
          <w:spacing w:val="4"/>
        </w:rPr>
        <w:t>o</w:t>
      </w:r>
      <w:r>
        <w:t>f</w:t>
      </w:r>
      <w:r>
        <w:rPr>
          <w:spacing w:val="6"/>
        </w:rPr>
        <w:t xml:space="preserve"> </w:t>
      </w:r>
      <w:r>
        <w:rPr>
          <w:spacing w:val="3"/>
        </w:rPr>
        <w:t>I</w:t>
      </w:r>
      <w:r>
        <w:t>MOs.</w:t>
      </w:r>
      <w:r>
        <w:rPr>
          <w:spacing w:val="3"/>
        </w:rPr>
        <w:t xml:space="preserve"> E</w:t>
      </w:r>
      <w:r>
        <w:t>ach</w:t>
      </w:r>
      <w:r>
        <w:rPr>
          <w:spacing w:val="2"/>
        </w:rPr>
        <w:t xml:space="preserve"> </w:t>
      </w:r>
      <w:r>
        <w:t>e</w:t>
      </w:r>
      <w:r>
        <w:rPr>
          <w:spacing w:val="1"/>
        </w:rPr>
        <w:t>v</w:t>
      </w:r>
      <w:r>
        <w:t>e</w:t>
      </w:r>
      <w:r>
        <w:rPr>
          <w:spacing w:val="4"/>
        </w:rPr>
        <w:t>n</w:t>
      </w:r>
      <w:r>
        <w:t>t</w:t>
      </w:r>
      <w:r>
        <w:rPr>
          <w:spacing w:val="4"/>
        </w:rPr>
        <w:t xml:space="preserve"> </w:t>
      </w:r>
      <w:r>
        <w:t>in</w:t>
      </w:r>
      <w:r>
        <w:rPr>
          <w:spacing w:val="7"/>
        </w:rPr>
        <w:t xml:space="preserve"> </w:t>
      </w:r>
      <w:r>
        <w:t>t</w:t>
      </w:r>
      <w:r>
        <w:rPr>
          <w:spacing w:val="4"/>
        </w:rPr>
        <w:t>h</w:t>
      </w:r>
      <w:r>
        <w:t>e</w:t>
      </w:r>
      <w:r>
        <w:rPr>
          <w:spacing w:val="6"/>
        </w:rPr>
        <w:t xml:space="preserve"> </w:t>
      </w:r>
      <w:r>
        <w:t>P</w:t>
      </w:r>
      <w:r>
        <w:rPr>
          <w:spacing w:val="6"/>
        </w:rPr>
        <w:t>r</w:t>
      </w:r>
      <w:r>
        <w:rPr>
          <w:spacing w:val="2"/>
        </w:rPr>
        <w:t>i</w:t>
      </w:r>
      <w:r>
        <w:rPr>
          <w:spacing w:val="6"/>
        </w:rPr>
        <w:t>m</w:t>
      </w:r>
      <w:r>
        <w:t>e</w:t>
      </w:r>
      <w:r>
        <w:rPr>
          <w:spacing w:val="3"/>
        </w:rPr>
        <w:t xml:space="preserve"> </w:t>
      </w:r>
      <w:r>
        <w:t>N</w:t>
      </w:r>
      <w:r>
        <w:rPr>
          <w:spacing w:val="3"/>
        </w:rPr>
        <w:t>e</w:t>
      </w:r>
      <w:r>
        <w:t>t</w:t>
      </w:r>
      <w:r>
        <w:rPr>
          <w:spacing w:val="3"/>
        </w:rPr>
        <w:t>w</w:t>
      </w:r>
      <w:r>
        <w:rPr>
          <w:spacing w:val="4"/>
        </w:rPr>
        <w:t>o</w:t>
      </w:r>
      <w:r>
        <w:rPr>
          <w:spacing w:val="6"/>
        </w:rPr>
        <w:t>r</w:t>
      </w:r>
      <w:r>
        <w:t>k</w:t>
      </w:r>
      <w:r>
        <w:rPr>
          <w:spacing w:val="2"/>
        </w:rPr>
        <w:t xml:space="preserve"> </w:t>
      </w:r>
      <w:r>
        <w:rPr>
          <w:spacing w:val="4"/>
        </w:rPr>
        <w:t>d</w:t>
      </w:r>
      <w:r>
        <w:t>a</w:t>
      </w:r>
      <w:r>
        <w:rPr>
          <w:spacing w:val="2"/>
        </w:rPr>
        <w:t>t</w:t>
      </w:r>
      <w:r>
        <w:t>a</w:t>
      </w:r>
      <w:r>
        <w:rPr>
          <w:spacing w:val="4"/>
        </w:rPr>
        <w:t>b</w:t>
      </w:r>
      <w:r>
        <w:t>ase</w:t>
      </w:r>
      <w:r>
        <w:rPr>
          <w:spacing w:val="1"/>
        </w:rPr>
        <w:t xml:space="preserve"> </w:t>
      </w:r>
      <w:r>
        <w:t>is</w:t>
      </w:r>
      <w:r>
        <w:rPr>
          <w:spacing w:val="9"/>
        </w:rPr>
        <w:t xml:space="preserve"> </w:t>
      </w:r>
      <w:r>
        <w:rPr>
          <w:spacing w:val="3"/>
        </w:rPr>
        <w:t>c</w:t>
      </w:r>
      <w:r>
        <w:rPr>
          <w:spacing w:val="6"/>
        </w:rPr>
        <w:t>o</w:t>
      </w:r>
      <w:r>
        <w:rPr>
          <w:spacing w:val="3"/>
        </w:rPr>
        <w:t>m</w:t>
      </w:r>
      <w:r>
        <w:rPr>
          <w:spacing w:val="4"/>
        </w:rPr>
        <w:t>p</w:t>
      </w:r>
      <w:r>
        <w:t>a</w:t>
      </w:r>
      <w:r>
        <w:rPr>
          <w:spacing w:val="3"/>
        </w:rPr>
        <w:t>r</w:t>
      </w:r>
      <w:r>
        <w:t>ed w</w:t>
      </w:r>
      <w:r>
        <w:rPr>
          <w:spacing w:val="2"/>
        </w:rPr>
        <w:t>i</w:t>
      </w:r>
      <w:r>
        <w:t>th t</w:t>
      </w:r>
      <w:r>
        <w:rPr>
          <w:spacing w:val="4"/>
        </w:rPr>
        <w:t>h</w:t>
      </w:r>
      <w:r>
        <w:t>e</w:t>
      </w:r>
      <w:r>
        <w:rPr>
          <w:spacing w:val="6"/>
        </w:rPr>
        <w:t xml:space="preserve"> </w:t>
      </w:r>
      <w:r>
        <w:rPr>
          <w:spacing w:val="3"/>
        </w:rPr>
        <w:t>s</w:t>
      </w:r>
      <w:r>
        <w:t>ea</w:t>
      </w:r>
      <w:r>
        <w:rPr>
          <w:spacing w:val="3"/>
        </w:rPr>
        <w:t>r</w:t>
      </w:r>
      <w:r>
        <w:t>ch</w:t>
      </w:r>
      <w:r>
        <w:rPr>
          <w:spacing w:val="4"/>
        </w:rPr>
        <w:t xml:space="preserve"> </w:t>
      </w:r>
      <w:r>
        <w:rPr>
          <w:spacing w:val="3"/>
        </w:rPr>
        <w:t>s</w:t>
      </w:r>
      <w:r>
        <w:rPr>
          <w:spacing w:val="2"/>
        </w:rPr>
        <w:t>t</w:t>
      </w:r>
      <w:r>
        <w:rPr>
          <w:spacing w:val="6"/>
        </w:rPr>
        <w:t>r</w:t>
      </w:r>
      <w:r>
        <w:t>i</w:t>
      </w:r>
      <w:r>
        <w:rPr>
          <w:spacing w:val="3"/>
        </w:rPr>
        <w:t>n</w:t>
      </w:r>
      <w:r>
        <w:t>g</w:t>
      </w:r>
      <w:r>
        <w:rPr>
          <w:spacing w:val="4"/>
        </w:rPr>
        <w:t xml:space="preserve"> </w:t>
      </w:r>
      <w:r>
        <w:rPr>
          <w:spacing w:val="3"/>
        </w:rPr>
        <w:t>a</w:t>
      </w:r>
      <w:r>
        <w:rPr>
          <w:spacing w:val="6"/>
        </w:rPr>
        <w:t>n</w:t>
      </w:r>
      <w:r>
        <w:t>d</w:t>
      </w:r>
      <w:r>
        <w:rPr>
          <w:spacing w:val="3"/>
        </w:rPr>
        <w:t xml:space="preserve"> </w:t>
      </w:r>
      <w:r>
        <w:t>a</w:t>
      </w:r>
      <w:r>
        <w:rPr>
          <w:spacing w:val="9"/>
        </w:rPr>
        <w:t xml:space="preserve"> </w:t>
      </w:r>
      <w:r>
        <w:rPr>
          <w:spacing w:val="3"/>
        </w:rPr>
        <w:t>no</w:t>
      </w:r>
      <w:r>
        <w:t>ti</w:t>
      </w:r>
      <w:r>
        <w:rPr>
          <w:spacing w:val="1"/>
        </w:rPr>
        <w:t>f</w:t>
      </w:r>
      <w:r>
        <w:rPr>
          <w:spacing w:val="2"/>
        </w:rPr>
        <w:t>i</w:t>
      </w:r>
      <w:r>
        <w:t>cat</w:t>
      </w:r>
      <w:r>
        <w:rPr>
          <w:spacing w:val="2"/>
        </w:rPr>
        <w:t>i</w:t>
      </w:r>
      <w:r>
        <w:rPr>
          <w:spacing w:val="6"/>
        </w:rPr>
        <w:t>o</w:t>
      </w:r>
      <w:r>
        <w:t>n</w:t>
      </w:r>
      <w:r>
        <w:rPr>
          <w:spacing w:val="-3"/>
        </w:rPr>
        <w:t xml:space="preserve"> </w:t>
      </w:r>
      <w:r>
        <w:t>is</w:t>
      </w:r>
      <w:r>
        <w:rPr>
          <w:spacing w:val="8"/>
        </w:rPr>
        <w:t xml:space="preserve"> </w:t>
      </w:r>
      <w:r>
        <w:rPr>
          <w:spacing w:val="3"/>
        </w:rPr>
        <w:t>g</w:t>
      </w:r>
      <w:r>
        <w:t>e</w:t>
      </w:r>
      <w:r>
        <w:rPr>
          <w:spacing w:val="3"/>
        </w:rPr>
        <w:t>n</w:t>
      </w:r>
      <w:r>
        <w:t>e</w:t>
      </w:r>
      <w:r>
        <w:rPr>
          <w:spacing w:val="3"/>
        </w:rPr>
        <w:t>r</w:t>
      </w:r>
      <w:r>
        <w:t>at</w:t>
      </w:r>
      <w:r>
        <w:rPr>
          <w:spacing w:val="3"/>
        </w:rPr>
        <w:t>e</w:t>
      </w:r>
      <w:r>
        <w:t>d</w:t>
      </w:r>
      <w:r>
        <w:rPr>
          <w:spacing w:val="1"/>
        </w:rPr>
        <w:t xml:space="preserve"> </w:t>
      </w:r>
      <w:r>
        <w:t>a</w:t>
      </w:r>
      <w:r>
        <w:rPr>
          <w:spacing w:val="3"/>
        </w:rPr>
        <w:t>n</w:t>
      </w:r>
      <w:r>
        <w:t>d</w:t>
      </w:r>
      <w:r>
        <w:rPr>
          <w:spacing w:val="6"/>
        </w:rPr>
        <w:t xml:space="preserve"> </w:t>
      </w:r>
      <w:r>
        <w:rPr>
          <w:spacing w:val="3"/>
        </w:rPr>
        <w:t>f</w:t>
      </w:r>
      <w:r>
        <w:rPr>
          <w:spacing w:val="6"/>
        </w:rPr>
        <w:t>o</w:t>
      </w:r>
      <w:r>
        <w:rPr>
          <w:spacing w:val="3"/>
        </w:rPr>
        <w:t>rw</w:t>
      </w:r>
      <w:r>
        <w:t>a</w:t>
      </w:r>
      <w:r>
        <w:rPr>
          <w:spacing w:val="3"/>
        </w:rPr>
        <w:t>rd</w:t>
      </w:r>
      <w:r>
        <w:t>ed</w:t>
      </w:r>
      <w:r>
        <w:rPr>
          <w:spacing w:val="1"/>
        </w:rPr>
        <w:t xml:space="preserve"> </w:t>
      </w:r>
      <w:r>
        <w:t>to</w:t>
      </w:r>
      <w:r>
        <w:rPr>
          <w:spacing w:val="4"/>
        </w:rPr>
        <w:t xml:space="preserve"> </w:t>
      </w:r>
      <w:r>
        <w:t>t</w:t>
      </w:r>
      <w:r>
        <w:rPr>
          <w:spacing w:val="6"/>
        </w:rPr>
        <w:t>h</w:t>
      </w:r>
      <w:r>
        <w:t>e</w:t>
      </w:r>
      <w:r>
        <w:rPr>
          <w:spacing w:val="7"/>
        </w:rPr>
        <w:t xml:space="preserve"> </w:t>
      </w:r>
      <w:r>
        <w:rPr>
          <w:spacing w:val="3"/>
        </w:rPr>
        <w:t>c</w:t>
      </w:r>
      <w:r>
        <w:t>lie</w:t>
      </w:r>
      <w:r>
        <w:rPr>
          <w:spacing w:val="3"/>
        </w:rPr>
        <w:t>n</w:t>
      </w:r>
      <w:r>
        <w:t>t.</w:t>
      </w:r>
    </w:p>
    <w:p w14:paraId="42802CB2" w14:textId="77777777" w:rsidR="004A5DFE" w:rsidRDefault="004A5DFE" w:rsidP="004A5DFE">
      <w:r>
        <w:rPr>
          <w:spacing w:val="3"/>
        </w:rPr>
        <w:t>R</w:t>
      </w:r>
      <w:r>
        <w:t>e</w:t>
      </w:r>
      <w:r>
        <w:rPr>
          <w:spacing w:val="2"/>
        </w:rPr>
        <w:t>t</w:t>
      </w:r>
      <w:r>
        <w:rPr>
          <w:spacing w:val="6"/>
        </w:rPr>
        <w:t>r</w:t>
      </w:r>
      <w:r>
        <w:t>i</w:t>
      </w:r>
      <w:r>
        <w:rPr>
          <w:spacing w:val="-2"/>
        </w:rPr>
        <w:t>e</w:t>
      </w:r>
      <w:r>
        <w:rPr>
          <w:spacing w:val="1"/>
        </w:rPr>
        <w:t>v</w:t>
      </w:r>
      <w:r>
        <w:rPr>
          <w:spacing w:val="3"/>
        </w:rPr>
        <w:t>a</w:t>
      </w:r>
      <w:r>
        <w:t xml:space="preserve">l </w:t>
      </w:r>
      <w:r>
        <w:rPr>
          <w:spacing w:val="7"/>
        </w:rPr>
        <w:t>s</w:t>
      </w:r>
      <w:r>
        <w:rPr>
          <w:spacing w:val="4"/>
        </w:rPr>
        <w:t>p</w:t>
      </w:r>
      <w:r>
        <w:rPr>
          <w:spacing w:val="3"/>
        </w:rPr>
        <w:t>e</w:t>
      </w:r>
      <w:r>
        <w:t>ci</w:t>
      </w:r>
      <w:r>
        <w:rPr>
          <w:spacing w:val="1"/>
        </w:rPr>
        <w:t>f</w:t>
      </w:r>
      <w:r>
        <w:t>i</w:t>
      </w:r>
      <w:r>
        <w:rPr>
          <w:spacing w:val="3"/>
        </w:rPr>
        <w:t>c</w:t>
      </w:r>
      <w:r>
        <w:t>at</w:t>
      </w:r>
      <w:r>
        <w:rPr>
          <w:spacing w:val="2"/>
        </w:rPr>
        <w:t>i</w:t>
      </w:r>
      <w:r>
        <w:rPr>
          <w:spacing w:val="6"/>
        </w:rPr>
        <w:t>o</w:t>
      </w:r>
      <w:r>
        <w:t>n</w:t>
      </w:r>
      <w:r>
        <w:rPr>
          <w:spacing w:val="-1"/>
        </w:rPr>
        <w:t xml:space="preserve"> </w:t>
      </w:r>
      <w:r>
        <w:rPr>
          <w:spacing w:val="3"/>
        </w:rPr>
        <w:t>a</w:t>
      </w:r>
      <w:r>
        <w:rPr>
          <w:spacing w:val="6"/>
        </w:rPr>
        <w:t>n</w:t>
      </w:r>
      <w:r>
        <w:t>d</w:t>
      </w:r>
      <w:r>
        <w:rPr>
          <w:spacing w:val="3"/>
        </w:rPr>
        <w:t xml:space="preserve"> </w:t>
      </w:r>
      <w:r>
        <w:rPr>
          <w:spacing w:val="6"/>
        </w:rPr>
        <w:t>I</w:t>
      </w:r>
      <w:r>
        <w:rPr>
          <w:spacing w:val="3"/>
        </w:rPr>
        <w:t>M</w:t>
      </w:r>
      <w:r>
        <w:t>O</w:t>
      </w:r>
      <w:r>
        <w:rPr>
          <w:spacing w:val="6"/>
        </w:rPr>
        <w:t xml:space="preserve"> </w:t>
      </w:r>
      <w:r>
        <w:t>i</w:t>
      </w:r>
      <w:r>
        <w:rPr>
          <w:spacing w:val="3"/>
        </w:rPr>
        <w:t>nh</w:t>
      </w:r>
      <w:r>
        <w:t>e</w:t>
      </w:r>
      <w:r>
        <w:rPr>
          <w:spacing w:val="3"/>
        </w:rPr>
        <w:t>r</w:t>
      </w:r>
      <w:r>
        <w:t>it</w:t>
      </w:r>
      <w:r>
        <w:rPr>
          <w:spacing w:val="3"/>
        </w:rPr>
        <w:t>a</w:t>
      </w:r>
      <w:r>
        <w:rPr>
          <w:spacing w:val="6"/>
        </w:rPr>
        <w:t>n</w:t>
      </w:r>
      <w:r>
        <w:rPr>
          <w:spacing w:val="3"/>
        </w:rPr>
        <w:t>c</w:t>
      </w:r>
      <w:r>
        <w:t>e</w:t>
      </w:r>
      <w:r>
        <w:rPr>
          <w:spacing w:val="1"/>
        </w:rPr>
        <w:t xml:space="preserve"> </w:t>
      </w:r>
      <w:r>
        <w:rPr>
          <w:spacing w:val="3"/>
        </w:rPr>
        <w:t>a</w:t>
      </w:r>
      <w:r>
        <w:rPr>
          <w:spacing w:val="6"/>
        </w:rPr>
        <w:t>r</w:t>
      </w:r>
      <w:r>
        <w:t>e</w:t>
      </w:r>
      <w:r>
        <w:rPr>
          <w:spacing w:val="7"/>
        </w:rPr>
        <w:t xml:space="preserve"> </w:t>
      </w:r>
      <w:r>
        <w:rPr>
          <w:spacing w:val="3"/>
        </w:rPr>
        <w:t>no</w:t>
      </w:r>
      <w:r>
        <w:t>t</w:t>
      </w:r>
      <w:r>
        <w:rPr>
          <w:spacing w:val="7"/>
        </w:rPr>
        <w:t xml:space="preserve"> </w:t>
      </w:r>
      <w:r>
        <w:rPr>
          <w:spacing w:val="3"/>
        </w:rPr>
        <w:t>sup</w:t>
      </w:r>
      <w:r>
        <w:rPr>
          <w:spacing w:val="6"/>
        </w:rPr>
        <w:t>p</w:t>
      </w:r>
      <w:r>
        <w:rPr>
          <w:spacing w:val="3"/>
        </w:rPr>
        <w:t>or</w:t>
      </w:r>
      <w:r>
        <w:t>ted</w:t>
      </w:r>
      <w:r>
        <w:rPr>
          <w:spacing w:val="1"/>
        </w:rPr>
        <w:t xml:space="preserve"> </w:t>
      </w:r>
      <w:r>
        <w:rPr>
          <w:spacing w:val="3"/>
        </w:rPr>
        <w:t>a</w:t>
      </w:r>
      <w:r>
        <w:rPr>
          <w:spacing w:val="6"/>
        </w:rPr>
        <w:t>n</w:t>
      </w:r>
      <w:r>
        <w:t>d</w:t>
      </w:r>
      <w:r>
        <w:rPr>
          <w:spacing w:val="3"/>
        </w:rPr>
        <w:t xml:space="preserve"> </w:t>
      </w:r>
      <w:r>
        <w:rPr>
          <w:spacing w:val="7"/>
        </w:rPr>
        <w:t>s</w:t>
      </w:r>
      <w:r>
        <w:rPr>
          <w:spacing w:val="3"/>
        </w:rPr>
        <w:t>hou</w:t>
      </w:r>
      <w:r>
        <w:t>ld</w:t>
      </w:r>
      <w:r>
        <w:rPr>
          <w:spacing w:val="4"/>
        </w:rPr>
        <w:t xml:space="preserve"> </w:t>
      </w:r>
      <w:r>
        <w:rPr>
          <w:spacing w:val="3"/>
        </w:rPr>
        <w:t>n</w:t>
      </w:r>
      <w:r>
        <w:rPr>
          <w:spacing w:val="6"/>
        </w:rPr>
        <w:t>o</w:t>
      </w:r>
      <w:r>
        <w:t>t</w:t>
      </w:r>
      <w:r>
        <w:rPr>
          <w:spacing w:val="4"/>
        </w:rPr>
        <w:t xml:space="preserve"> </w:t>
      </w:r>
      <w:r>
        <w:rPr>
          <w:spacing w:val="3"/>
        </w:rPr>
        <w:t>b</w:t>
      </w:r>
      <w:r>
        <w:t>e</w:t>
      </w:r>
      <w:r>
        <w:rPr>
          <w:spacing w:val="6"/>
        </w:rPr>
        <w:t xml:space="preserve"> u</w:t>
      </w:r>
      <w:r>
        <w:rPr>
          <w:spacing w:val="4"/>
        </w:rPr>
        <w:t>s</w:t>
      </w:r>
      <w:r>
        <w:rPr>
          <w:spacing w:val="3"/>
        </w:rPr>
        <w:t>e</w:t>
      </w:r>
      <w:r>
        <w:t>d w</w:t>
      </w:r>
      <w:r>
        <w:rPr>
          <w:spacing w:val="4"/>
        </w:rPr>
        <w:t>h</w:t>
      </w:r>
      <w:r>
        <w:t>ile</w:t>
      </w:r>
      <w:r>
        <w:rPr>
          <w:spacing w:val="4"/>
        </w:rPr>
        <w:t xml:space="preserve"> </w:t>
      </w:r>
      <w:r>
        <w:rPr>
          <w:spacing w:val="3"/>
        </w:rPr>
        <w:t>u</w:t>
      </w:r>
      <w:r>
        <w:rPr>
          <w:spacing w:val="7"/>
        </w:rPr>
        <w:t>s</w:t>
      </w:r>
      <w:r>
        <w:rPr>
          <w:spacing w:val="2"/>
        </w:rPr>
        <w:t>i</w:t>
      </w:r>
      <w:r>
        <w:rPr>
          <w:spacing w:val="6"/>
        </w:rPr>
        <w:t>n</w:t>
      </w:r>
      <w:r>
        <w:t>g</w:t>
      </w:r>
      <w:r>
        <w:rPr>
          <w:spacing w:val="2"/>
        </w:rPr>
        <w:t xml:space="preserve"> </w:t>
      </w:r>
      <w:r>
        <w:t>t</w:t>
      </w:r>
      <w:r>
        <w:rPr>
          <w:spacing w:val="6"/>
        </w:rPr>
        <w:t>h</w:t>
      </w:r>
      <w:r>
        <w:rPr>
          <w:spacing w:val="2"/>
        </w:rPr>
        <w:t>i</w:t>
      </w:r>
      <w:r>
        <w:t xml:space="preserve">s </w:t>
      </w:r>
      <w:r>
        <w:rPr>
          <w:spacing w:val="3"/>
        </w:rPr>
        <w:t>c</w:t>
      </w:r>
      <w:r>
        <w:rPr>
          <w:spacing w:val="6"/>
        </w:rPr>
        <w:t>o</w:t>
      </w:r>
      <w:r>
        <w:rPr>
          <w:spacing w:val="3"/>
        </w:rPr>
        <w:t>m</w:t>
      </w:r>
      <w:r>
        <w:rPr>
          <w:spacing w:val="6"/>
        </w:rPr>
        <w:t>m</w:t>
      </w:r>
      <w:r>
        <w:rPr>
          <w:spacing w:val="3"/>
        </w:rPr>
        <w:t>a</w:t>
      </w:r>
      <w:r>
        <w:rPr>
          <w:spacing w:val="6"/>
        </w:rPr>
        <w:t>n</w:t>
      </w:r>
      <w:r>
        <w:rPr>
          <w:spacing w:val="3"/>
        </w:rPr>
        <w:t>d.</w:t>
      </w:r>
    </w:p>
    <w:p w14:paraId="021C796D" w14:textId="147E6F17" w:rsidR="004A5DFE" w:rsidRDefault="004A5DFE" w:rsidP="004A5DFE">
      <w:r>
        <w:rPr>
          <w:spacing w:val="3"/>
        </w:rPr>
        <w:t>T</w:t>
      </w:r>
      <w:r>
        <w:rPr>
          <w:spacing w:val="6"/>
        </w:rPr>
        <w:t>h</w:t>
      </w:r>
      <w:r>
        <w:t>e</w:t>
      </w:r>
      <w:r>
        <w:rPr>
          <w:spacing w:val="6"/>
        </w:rPr>
        <w:t xml:space="preserve"> </w:t>
      </w:r>
      <w:r>
        <w:rPr>
          <w:spacing w:val="3"/>
        </w:rPr>
        <w:t>f</w:t>
      </w:r>
      <w:r>
        <w:rPr>
          <w:spacing w:val="6"/>
        </w:rPr>
        <w:t>o</w:t>
      </w:r>
      <w:r>
        <w:rPr>
          <w:spacing w:val="2"/>
        </w:rPr>
        <w:t>l</w:t>
      </w:r>
      <w:r>
        <w:t>l</w:t>
      </w:r>
      <w:r>
        <w:rPr>
          <w:spacing w:val="-1"/>
        </w:rPr>
        <w:t>o</w:t>
      </w:r>
      <w:r>
        <w:t>wi</w:t>
      </w:r>
      <w:r>
        <w:rPr>
          <w:spacing w:val="4"/>
        </w:rPr>
        <w:t>n</w:t>
      </w:r>
      <w:r>
        <w:t>g</w:t>
      </w:r>
      <w:r>
        <w:rPr>
          <w:spacing w:val="1"/>
        </w:rPr>
        <w:t xml:space="preserve"> f</w:t>
      </w:r>
      <w:r>
        <w:t>i</w:t>
      </w:r>
      <w:r>
        <w:rPr>
          <w:spacing w:val="2"/>
        </w:rPr>
        <w:t>l</w:t>
      </w:r>
      <w:r>
        <w:t>ter</w:t>
      </w:r>
      <w:r>
        <w:rPr>
          <w:spacing w:val="4"/>
        </w:rPr>
        <w:t xml:space="preserve"> </w:t>
      </w:r>
      <w:r>
        <w:rPr>
          <w:spacing w:val="3"/>
        </w:rPr>
        <w:t>p</w:t>
      </w:r>
      <w:r>
        <w:rPr>
          <w:spacing w:val="6"/>
        </w:rPr>
        <w:t>r</w:t>
      </w:r>
      <w:r>
        <w:rPr>
          <w:spacing w:val="3"/>
        </w:rPr>
        <w:t>op</w:t>
      </w:r>
      <w:r>
        <w:t>e</w:t>
      </w:r>
      <w:r>
        <w:rPr>
          <w:spacing w:val="3"/>
        </w:rPr>
        <w:t>r</w:t>
      </w:r>
      <w:r>
        <w:t>ties</w:t>
      </w:r>
      <w:r>
        <w:rPr>
          <w:spacing w:val="-2"/>
        </w:rPr>
        <w:t xml:space="preserve"> </w:t>
      </w:r>
      <w:r>
        <w:t>a</w:t>
      </w:r>
      <w:r>
        <w:rPr>
          <w:spacing w:val="3"/>
        </w:rPr>
        <w:t>r</w:t>
      </w:r>
      <w:r>
        <w:t>e</w:t>
      </w:r>
      <w:r>
        <w:rPr>
          <w:spacing w:val="6"/>
        </w:rPr>
        <w:t xml:space="preserve"> </w:t>
      </w:r>
      <w:r>
        <w:rPr>
          <w:spacing w:val="3"/>
        </w:rPr>
        <w:t>s</w:t>
      </w:r>
      <w:r>
        <w:rPr>
          <w:spacing w:val="6"/>
        </w:rPr>
        <w:t>u</w:t>
      </w:r>
      <w:r>
        <w:rPr>
          <w:spacing w:val="3"/>
        </w:rPr>
        <w:t>pp</w:t>
      </w:r>
      <w:r>
        <w:rPr>
          <w:spacing w:val="6"/>
        </w:rPr>
        <w:t>o</w:t>
      </w:r>
      <w:r>
        <w:rPr>
          <w:spacing w:val="3"/>
        </w:rPr>
        <w:t>r</w:t>
      </w:r>
      <w:r>
        <w:t>t</w:t>
      </w:r>
      <w:r>
        <w:rPr>
          <w:spacing w:val="3"/>
        </w:rPr>
        <w:t>e</w:t>
      </w:r>
      <w:r>
        <w:rPr>
          <w:spacing w:val="6"/>
        </w:rPr>
        <w:t>d</w:t>
      </w:r>
      <w:r>
        <w:t>:</w:t>
      </w:r>
    </w:p>
    <w:p w14:paraId="196B0126" w14:textId="77777777" w:rsidR="004A5DFE" w:rsidRDefault="004A5DFE" w:rsidP="004A5DFE">
      <w:pPr>
        <w:pStyle w:val="Bulletlist"/>
      </w:pPr>
      <w:r>
        <w:t>E</w:t>
      </w:r>
      <w:r>
        <w:rPr>
          <w:spacing w:val="1"/>
        </w:rPr>
        <w:t>v</w:t>
      </w:r>
      <w:r>
        <w:t>e</w:t>
      </w:r>
      <w:r>
        <w:rPr>
          <w:spacing w:val="4"/>
        </w:rPr>
        <w:t>n</w:t>
      </w:r>
      <w:r>
        <w:t>t type; f</w:t>
      </w:r>
      <w:r>
        <w:rPr>
          <w:spacing w:val="6"/>
        </w:rPr>
        <w:t>o</w:t>
      </w:r>
      <w:r>
        <w:t>r</w:t>
      </w:r>
      <w:r>
        <w:rPr>
          <w:spacing w:val="7"/>
        </w:rPr>
        <w:t xml:space="preserve"> </w:t>
      </w:r>
      <w:r>
        <w:t>e</w:t>
      </w:r>
      <w:r>
        <w:rPr>
          <w:spacing w:val="4"/>
        </w:rPr>
        <w:t>x</w:t>
      </w:r>
      <w:r>
        <w:t>a</w:t>
      </w:r>
      <w:r>
        <w:rPr>
          <w:spacing w:val="6"/>
        </w:rPr>
        <w:t>m</w:t>
      </w:r>
      <w:r>
        <w:t>ple,</w:t>
      </w:r>
      <w:r>
        <w:rPr>
          <w:spacing w:val="1"/>
        </w:rPr>
        <w:t xml:space="preserve"> </w:t>
      </w:r>
      <w:r>
        <w:t>Link d</w:t>
      </w:r>
      <w:r>
        <w:rPr>
          <w:spacing w:val="-1"/>
        </w:rPr>
        <w:t>o</w:t>
      </w:r>
      <w:r>
        <w:t>w</w:t>
      </w:r>
      <w:r>
        <w:rPr>
          <w:spacing w:val="4"/>
        </w:rPr>
        <w:t>n</w:t>
      </w:r>
      <w:r>
        <w:t>, P</w:t>
      </w:r>
      <w:r>
        <w:rPr>
          <w:spacing w:val="6"/>
        </w:rPr>
        <w:t>o</w:t>
      </w:r>
      <w:r>
        <w:t>rt</w:t>
      </w:r>
      <w:r>
        <w:rPr>
          <w:spacing w:val="4"/>
        </w:rPr>
        <w:t xml:space="preserve"> </w:t>
      </w:r>
      <w:r>
        <w:rPr>
          <w:spacing w:val="6"/>
        </w:rPr>
        <w:t>u</w:t>
      </w:r>
      <w:r>
        <w:rPr>
          <w:spacing w:val="4"/>
        </w:rPr>
        <w:t>p</w:t>
      </w:r>
      <w:r>
        <w:t>,</w:t>
      </w:r>
      <w:r>
        <w:rPr>
          <w:spacing w:val="6"/>
        </w:rPr>
        <w:t xml:space="preserve"> </w:t>
      </w:r>
      <w:r>
        <w:t>login a</w:t>
      </w:r>
      <w:r>
        <w:rPr>
          <w:spacing w:val="4"/>
        </w:rPr>
        <w:t>u</w:t>
      </w:r>
      <w:r>
        <w:t>t</w:t>
      </w:r>
      <w:r>
        <w:rPr>
          <w:spacing w:val="4"/>
        </w:rPr>
        <w:t>h</w:t>
      </w:r>
      <w:r>
        <w:t>e</w:t>
      </w:r>
      <w:r>
        <w:rPr>
          <w:spacing w:val="4"/>
        </w:rPr>
        <w:t>n</w:t>
      </w:r>
      <w:r>
        <w:t>tication</w:t>
      </w:r>
      <w:r>
        <w:rPr>
          <w:spacing w:val="-2"/>
        </w:rPr>
        <w:t xml:space="preserve"> </w:t>
      </w:r>
      <w:r>
        <w:rPr>
          <w:spacing w:val="1"/>
        </w:rPr>
        <w:t>f</w:t>
      </w:r>
      <w:r>
        <w:t>ailed</w:t>
      </w:r>
      <w:r>
        <w:rPr>
          <w:spacing w:val="4"/>
        </w:rPr>
        <w:t xml:space="preserve"> </w:t>
      </w:r>
      <w:r>
        <w:t>sy</w:t>
      </w:r>
      <w:r>
        <w:rPr>
          <w:spacing w:val="7"/>
        </w:rPr>
        <w:t>s</w:t>
      </w:r>
      <w:r>
        <w:rPr>
          <w:spacing w:val="2"/>
        </w:rPr>
        <w:t>l</w:t>
      </w:r>
      <w:r>
        <w:rPr>
          <w:spacing w:val="6"/>
        </w:rPr>
        <w:t>o</w:t>
      </w:r>
      <w:r>
        <w:rPr>
          <w:spacing w:val="4"/>
        </w:rPr>
        <w:t>g</w:t>
      </w:r>
      <w:r>
        <w:t>, and</w:t>
      </w:r>
      <w:r>
        <w:rPr>
          <w:spacing w:val="6"/>
        </w:rPr>
        <w:t xml:space="preserve"> </w:t>
      </w:r>
      <w:r>
        <w:t>so</w:t>
      </w:r>
      <w:r>
        <w:rPr>
          <w:spacing w:val="7"/>
        </w:rPr>
        <w:t xml:space="preserve"> </w:t>
      </w:r>
      <w:r>
        <w:t>on.</w:t>
      </w:r>
    </w:p>
    <w:p w14:paraId="3917CB46" w14:textId="2FF6CAD6" w:rsidR="004A5DFE" w:rsidRDefault="004A5DFE" w:rsidP="004A5DFE">
      <w:pPr>
        <w:pStyle w:val="Bulletlist"/>
        <w:rPr>
          <w:color w:val="000000"/>
        </w:rPr>
      </w:pPr>
      <w:r>
        <w:t>S</w:t>
      </w:r>
      <w:r>
        <w:rPr>
          <w:spacing w:val="-2"/>
        </w:rPr>
        <w:t>e</w:t>
      </w:r>
      <w:r>
        <w:rPr>
          <w:spacing w:val="1"/>
        </w:rPr>
        <w:t>v</w:t>
      </w:r>
      <w:r>
        <w:t>erit</w:t>
      </w:r>
      <w:r>
        <w:rPr>
          <w:spacing w:val="4"/>
        </w:rPr>
        <w:t>y</w:t>
      </w:r>
      <w:r>
        <w:t>E</w:t>
      </w:r>
      <w:r>
        <w:rPr>
          <w:spacing w:val="4"/>
        </w:rPr>
        <w:t>n</w:t>
      </w:r>
      <w:r>
        <w:t>um.</w:t>
      </w:r>
      <w:r>
        <w:rPr>
          <w:spacing w:val="-19"/>
        </w:rPr>
        <w:t xml:space="preserve"> </w:t>
      </w:r>
      <w:r>
        <w:rPr>
          <w:spacing w:val="2"/>
        </w:rPr>
        <w:t>F</w:t>
      </w:r>
      <w:r>
        <w:rPr>
          <w:spacing w:val="4"/>
        </w:rPr>
        <w:t>o</w:t>
      </w:r>
      <w:r>
        <w:t>r</w:t>
      </w:r>
      <w:r>
        <w:rPr>
          <w:spacing w:val="-10"/>
        </w:rPr>
        <w:t xml:space="preserve"> </w:t>
      </w:r>
      <w:r>
        <w:rPr>
          <w:spacing w:val="4"/>
        </w:rPr>
        <w:t>d</w:t>
      </w:r>
      <w:r>
        <w:t>etailed</w:t>
      </w:r>
      <w:r>
        <w:rPr>
          <w:spacing w:val="-12"/>
        </w:rPr>
        <w:t xml:space="preserve"> </w:t>
      </w:r>
      <w:r>
        <w:rPr>
          <w:spacing w:val="2"/>
        </w:rPr>
        <w:t>i</w:t>
      </w:r>
      <w:r>
        <w:rPr>
          <w:spacing w:val="6"/>
        </w:rPr>
        <w:t>n</w:t>
      </w:r>
      <w:r>
        <w:t>f</w:t>
      </w:r>
      <w:r>
        <w:rPr>
          <w:spacing w:val="4"/>
        </w:rPr>
        <w:t>o</w:t>
      </w:r>
      <w:r>
        <w:t>rmati</w:t>
      </w:r>
      <w:r>
        <w:rPr>
          <w:spacing w:val="4"/>
        </w:rPr>
        <w:t>o</w:t>
      </w:r>
      <w:r>
        <w:t>n</w:t>
      </w:r>
      <w:r>
        <w:rPr>
          <w:spacing w:val="-15"/>
        </w:rPr>
        <w:t xml:space="preserve"> </w:t>
      </w:r>
      <w:r>
        <w:rPr>
          <w:spacing w:val="4"/>
        </w:rPr>
        <w:t>o</w:t>
      </w:r>
      <w:r>
        <w:t>n</w:t>
      </w:r>
      <w:r>
        <w:rPr>
          <w:spacing w:val="-8"/>
        </w:rPr>
        <w:t xml:space="preserve"> </w:t>
      </w:r>
      <w:r>
        <w:t>t</w:t>
      </w:r>
      <w:r>
        <w:rPr>
          <w:spacing w:val="4"/>
        </w:rPr>
        <w:t>h</w:t>
      </w:r>
      <w:r>
        <w:t>e</w:t>
      </w:r>
      <w:r>
        <w:rPr>
          <w:spacing w:val="-9"/>
        </w:rPr>
        <w:t xml:space="preserve"> </w:t>
      </w:r>
      <w:r>
        <w:t>e</w:t>
      </w:r>
      <w:r>
        <w:rPr>
          <w:spacing w:val="4"/>
        </w:rPr>
        <w:t>nu</w:t>
      </w:r>
      <w:r>
        <w:rPr>
          <w:spacing w:val="6"/>
        </w:rPr>
        <w:t>m</w:t>
      </w:r>
      <w:r>
        <w:t>era</w:t>
      </w:r>
      <w:r>
        <w:rPr>
          <w:spacing w:val="2"/>
        </w:rPr>
        <w:t>t</w:t>
      </w:r>
      <w:r>
        <w:t>io</w:t>
      </w:r>
      <w:r>
        <w:rPr>
          <w:spacing w:val="4"/>
        </w:rPr>
        <w:t>ns</w:t>
      </w:r>
      <w:r>
        <w:t>,</w:t>
      </w:r>
      <w:r>
        <w:rPr>
          <w:spacing w:val="-17"/>
        </w:rPr>
        <w:t xml:space="preserve"> </w:t>
      </w:r>
      <w:r>
        <w:rPr>
          <w:spacing w:val="4"/>
        </w:rPr>
        <w:t>s</w:t>
      </w:r>
      <w:r>
        <w:t>ee</w:t>
      </w:r>
      <w:r>
        <w:rPr>
          <w:spacing w:val="-9"/>
        </w:rPr>
        <w:t xml:space="preserve"> </w:t>
      </w:r>
      <w:r>
        <w:t>t</w:t>
      </w:r>
      <w:r>
        <w:rPr>
          <w:spacing w:val="4"/>
        </w:rPr>
        <w:t>h</w:t>
      </w:r>
      <w:r>
        <w:t>e</w:t>
      </w:r>
      <w:r>
        <w:rPr>
          <w:spacing w:val="-9"/>
        </w:rPr>
        <w:t xml:space="preserve"> </w:t>
      </w:r>
      <w:r>
        <w:rPr>
          <w:spacing w:val="4"/>
        </w:rPr>
        <w:t>p</w:t>
      </w:r>
      <w:r>
        <w:t>ac</w:t>
      </w:r>
      <w:r>
        <w:rPr>
          <w:spacing w:val="4"/>
        </w:rPr>
        <w:t>k</w:t>
      </w:r>
      <w:r>
        <w:t>a</w:t>
      </w:r>
      <w:r>
        <w:rPr>
          <w:spacing w:val="4"/>
        </w:rPr>
        <w:t>g</w:t>
      </w:r>
      <w:r>
        <w:t xml:space="preserve">e </w:t>
      </w:r>
      <w:r>
        <w:rPr>
          <w:i/>
          <w:iCs/>
        </w:rPr>
        <w:t>c</w:t>
      </w:r>
      <w:r>
        <w:rPr>
          <w:i/>
          <w:iCs/>
          <w:spacing w:val="4"/>
        </w:rPr>
        <w:t>om</w:t>
      </w:r>
      <w:r>
        <w:rPr>
          <w:i/>
          <w:iCs/>
        </w:rPr>
        <w:t>.</w:t>
      </w:r>
      <w:r>
        <w:rPr>
          <w:i/>
          <w:iCs/>
          <w:spacing w:val="4"/>
        </w:rPr>
        <w:t>s</w:t>
      </w:r>
      <w:r>
        <w:rPr>
          <w:i/>
          <w:iCs/>
          <w:spacing w:val="6"/>
        </w:rPr>
        <w:t>h</w:t>
      </w:r>
      <w:r>
        <w:rPr>
          <w:i/>
          <w:iCs/>
        </w:rPr>
        <w:t>ee</w:t>
      </w:r>
      <w:r>
        <w:rPr>
          <w:i/>
          <w:iCs/>
          <w:spacing w:val="-17"/>
        </w:rPr>
        <w:t>r</w:t>
      </w:r>
      <w:r>
        <w:rPr>
          <w:i/>
          <w:iCs/>
        </w:rPr>
        <w:t>.</w:t>
      </w:r>
      <w:r>
        <w:rPr>
          <w:i/>
          <w:iCs/>
          <w:spacing w:val="4"/>
        </w:rPr>
        <w:t>t</w:t>
      </w:r>
      <w:r>
        <w:rPr>
          <w:i/>
          <w:iCs/>
        </w:rPr>
        <w:t>y</w:t>
      </w:r>
      <w:r>
        <w:rPr>
          <w:i/>
          <w:iCs/>
          <w:spacing w:val="4"/>
        </w:rPr>
        <w:t>p</w:t>
      </w:r>
      <w:r>
        <w:rPr>
          <w:i/>
          <w:iCs/>
        </w:rPr>
        <w:t>e</w:t>
      </w:r>
      <w:r>
        <w:rPr>
          <w:i/>
          <w:iCs/>
          <w:spacing w:val="4"/>
        </w:rPr>
        <w:t>s</w:t>
      </w:r>
      <w:r>
        <w:rPr>
          <w:i/>
          <w:iCs/>
        </w:rPr>
        <w:t>.e</w:t>
      </w:r>
      <w:r>
        <w:rPr>
          <w:i/>
          <w:iCs/>
          <w:spacing w:val="4"/>
        </w:rPr>
        <w:t>n</w:t>
      </w:r>
      <w:r>
        <w:rPr>
          <w:i/>
          <w:iCs/>
          <w:spacing w:val="6"/>
        </w:rPr>
        <w:t>u</w:t>
      </w:r>
      <w:r>
        <w:rPr>
          <w:i/>
          <w:iCs/>
        </w:rPr>
        <w:t xml:space="preserve">m </w:t>
      </w:r>
      <w:r>
        <w:t>in</w:t>
      </w:r>
      <w:r>
        <w:rPr>
          <w:spacing w:val="4"/>
        </w:rPr>
        <w:t xml:space="preserve"> </w:t>
      </w:r>
      <w:r>
        <w:t>t</w:t>
      </w:r>
      <w:r>
        <w:rPr>
          <w:spacing w:val="6"/>
        </w:rPr>
        <w:t>h</w:t>
      </w:r>
      <w:r>
        <w:t>e</w:t>
      </w:r>
      <w:r>
        <w:rPr>
          <w:spacing w:val="6"/>
        </w:rPr>
        <w:t xml:space="preserve"> </w:t>
      </w:r>
      <w:r>
        <w:rPr>
          <w:i/>
          <w:iCs/>
          <w:spacing w:val="4"/>
        </w:rPr>
        <w:t>C</w:t>
      </w:r>
      <w:r>
        <w:rPr>
          <w:i/>
          <w:iCs/>
        </w:rPr>
        <w:t>i</w:t>
      </w:r>
      <w:r>
        <w:rPr>
          <w:i/>
          <w:iCs/>
          <w:spacing w:val="4"/>
        </w:rPr>
        <w:t>sc</w:t>
      </w:r>
      <w:r>
        <w:rPr>
          <w:i/>
          <w:iCs/>
        </w:rPr>
        <w:t>o</w:t>
      </w:r>
      <w:r>
        <w:rPr>
          <w:i/>
          <w:iCs/>
          <w:spacing w:val="4"/>
        </w:rPr>
        <w:t xml:space="preserve"> </w:t>
      </w:r>
      <w:r>
        <w:rPr>
          <w:i/>
          <w:iCs/>
        </w:rPr>
        <w:t>P</w:t>
      </w:r>
      <w:r>
        <w:rPr>
          <w:i/>
          <w:iCs/>
          <w:spacing w:val="4"/>
        </w:rPr>
        <w:t>r</w:t>
      </w:r>
      <w:r>
        <w:rPr>
          <w:i/>
          <w:iCs/>
        </w:rPr>
        <w:t xml:space="preserve">ime </w:t>
      </w:r>
      <w:r>
        <w:rPr>
          <w:i/>
          <w:iCs/>
          <w:spacing w:val="4"/>
        </w:rPr>
        <w:t>Ne</w:t>
      </w:r>
      <w:r>
        <w:rPr>
          <w:i/>
          <w:iCs/>
        </w:rPr>
        <w:t>t</w:t>
      </w:r>
      <w:r>
        <w:rPr>
          <w:i/>
          <w:iCs/>
          <w:spacing w:val="6"/>
        </w:rPr>
        <w:t>w</w:t>
      </w:r>
      <w:r>
        <w:rPr>
          <w:i/>
          <w:iCs/>
          <w:spacing w:val="4"/>
        </w:rPr>
        <w:t>or</w:t>
      </w:r>
      <w:r>
        <w:rPr>
          <w:i/>
          <w:iCs/>
        </w:rPr>
        <w:t>k</w:t>
      </w:r>
      <w:r>
        <w:rPr>
          <w:i/>
          <w:iCs/>
          <w:spacing w:val="1"/>
        </w:rPr>
        <w:t xml:space="preserve"> </w:t>
      </w:r>
      <w:r>
        <w:rPr>
          <w:i/>
          <w:iCs/>
          <w:spacing w:val="6"/>
        </w:rPr>
        <w:t>In</w:t>
      </w:r>
      <w:r>
        <w:rPr>
          <w:i/>
          <w:iCs/>
        </w:rPr>
        <w:t>f</w:t>
      </w:r>
      <w:r>
        <w:rPr>
          <w:i/>
          <w:iCs/>
          <w:spacing w:val="4"/>
        </w:rPr>
        <w:t>or</w:t>
      </w:r>
      <w:r>
        <w:rPr>
          <w:i/>
          <w:iCs/>
        </w:rPr>
        <w:t>m</w:t>
      </w:r>
      <w:r>
        <w:rPr>
          <w:i/>
          <w:iCs/>
          <w:spacing w:val="4"/>
        </w:rPr>
        <w:t>a</w:t>
      </w:r>
      <w:r>
        <w:rPr>
          <w:i/>
          <w:iCs/>
        </w:rPr>
        <w:t>ti</w:t>
      </w:r>
      <w:r>
        <w:rPr>
          <w:i/>
          <w:iCs/>
          <w:spacing w:val="4"/>
        </w:rPr>
        <w:t>o</w:t>
      </w:r>
      <w:r>
        <w:rPr>
          <w:i/>
          <w:iCs/>
        </w:rPr>
        <w:t>n</w:t>
      </w:r>
      <w:r>
        <w:rPr>
          <w:i/>
          <w:iCs/>
          <w:spacing w:val="-1"/>
        </w:rPr>
        <w:t xml:space="preserve"> </w:t>
      </w:r>
      <w:r>
        <w:rPr>
          <w:i/>
          <w:iCs/>
          <w:spacing w:val="4"/>
        </w:rPr>
        <w:t>Mod</w:t>
      </w:r>
      <w:r>
        <w:rPr>
          <w:i/>
          <w:iCs/>
        </w:rPr>
        <w:t>el</w:t>
      </w:r>
      <w:r>
        <w:rPr>
          <w:i/>
          <w:iCs/>
          <w:spacing w:val="2"/>
        </w:rPr>
        <w:t xml:space="preserve"> </w:t>
      </w:r>
      <w:r>
        <w:rPr>
          <w:i/>
          <w:iCs/>
        </w:rPr>
        <w:t>O</w:t>
      </w:r>
      <w:r>
        <w:rPr>
          <w:i/>
          <w:iCs/>
          <w:spacing w:val="6"/>
        </w:rPr>
        <w:t>b</w:t>
      </w:r>
      <w:r>
        <w:rPr>
          <w:i/>
          <w:iCs/>
          <w:spacing w:val="2"/>
        </w:rPr>
        <w:t>j</w:t>
      </w:r>
      <w:r>
        <w:rPr>
          <w:i/>
          <w:iCs/>
        </w:rPr>
        <w:t>ects</w:t>
      </w:r>
      <w:r>
        <w:rPr>
          <w:i/>
          <w:iCs/>
          <w:spacing w:val="1"/>
        </w:rPr>
        <w:t xml:space="preserve"> </w:t>
      </w:r>
      <w:r>
        <w:rPr>
          <w:i/>
          <w:iCs/>
          <w:spacing w:val="-2"/>
        </w:rPr>
        <w:t>J</w:t>
      </w:r>
      <w:r>
        <w:rPr>
          <w:i/>
          <w:iCs/>
          <w:spacing w:val="4"/>
        </w:rPr>
        <w:t>a</w:t>
      </w:r>
      <w:r>
        <w:rPr>
          <w:i/>
          <w:iCs/>
        </w:rPr>
        <w:t>v</w:t>
      </w:r>
      <w:r>
        <w:rPr>
          <w:i/>
          <w:iCs/>
          <w:spacing w:val="4"/>
        </w:rPr>
        <w:t>ad</w:t>
      </w:r>
      <w:r>
        <w:rPr>
          <w:i/>
          <w:iCs/>
          <w:spacing w:val="6"/>
        </w:rPr>
        <w:t>o</w:t>
      </w:r>
      <w:r>
        <w:rPr>
          <w:i/>
          <w:iCs/>
        </w:rPr>
        <w:t>c</w:t>
      </w:r>
      <w:r>
        <w:t>.</w:t>
      </w:r>
      <w:r>
        <w:rPr>
          <w:spacing w:val="1"/>
        </w:rPr>
        <w:t xml:space="preserve"> </w:t>
      </w:r>
      <w:r>
        <w:rPr>
          <w:spacing w:val="-17"/>
        </w:rPr>
        <w:t>Y</w:t>
      </w:r>
      <w:r>
        <w:rPr>
          <w:spacing w:val="4"/>
        </w:rPr>
        <w:t>o</w:t>
      </w:r>
      <w:r>
        <w:t>u can acce</w:t>
      </w:r>
      <w:r>
        <w:rPr>
          <w:spacing w:val="4"/>
        </w:rPr>
        <w:t>s</w:t>
      </w:r>
      <w:r>
        <w:t>s</w:t>
      </w:r>
      <w:r>
        <w:rPr>
          <w:spacing w:val="2"/>
        </w:rPr>
        <w:t xml:space="preserve"> </w:t>
      </w:r>
      <w:r>
        <w:t>t</w:t>
      </w:r>
      <w:r>
        <w:rPr>
          <w:spacing w:val="4"/>
        </w:rPr>
        <w:t>h</w:t>
      </w:r>
      <w:r>
        <w:t>is</w:t>
      </w:r>
      <w:r>
        <w:rPr>
          <w:spacing w:val="6"/>
        </w:rPr>
        <w:t xml:space="preserve"> </w:t>
      </w:r>
      <w:r>
        <w:rPr>
          <w:spacing w:val="4"/>
        </w:rPr>
        <w:t>do</w:t>
      </w:r>
      <w:r>
        <w:t>c</w:t>
      </w:r>
      <w:r>
        <w:rPr>
          <w:spacing w:val="4"/>
        </w:rPr>
        <w:t>u</w:t>
      </w:r>
      <w:r>
        <w:rPr>
          <w:spacing w:val="6"/>
        </w:rPr>
        <w:t>m</w:t>
      </w:r>
      <w:r>
        <w:t>e</w:t>
      </w:r>
      <w:r>
        <w:rPr>
          <w:spacing w:val="4"/>
        </w:rPr>
        <w:t>n</w:t>
      </w:r>
      <w:r>
        <w:t>t f</w:t>
      </w:r>
      <w:r>
        <w:rPr>
          <w:spacing w:val="6"/>
        </w:rPr>
        <w:t>r</w:t>
      </w:r>
      <w:r>
        <w:t>om t</w:t>
      </w:r>
      <w:r>
        <w:rPr>
          <w:spacing w:val="4"/>
        </w:rPr>
        <w:t>h</w:t>
      </w:r>
      <w:r>
        <w:t>e</w:t>
      </w:r>
      <w:r>
        <w:rPr>
          <w:spacing w:val="6"/>
        </w:rPr>
        <w:t xml:space="preserve"> </w:t>
      </w:r>
      <w:hyperlink r:id="rId54" w:history="1">
        <w:r>
          <w:rPr>
            <w:color w:val="0000FE"/>
            <w:spacing w:val="4"/>
          </w:rPr>
          <w:t>P</w:t>
        </w:r>
        <w:r>
          <w:rPr>
            <w:color w:val="0000FE"/>
            <w:spacing w:val="6"/>
          </w:rPr>
          <w:t>r</w:t>
        </w:r>
        <w:r>
          <w:rPr>
            <w:color w:val="0000FE"/>
            <w:spacing w:val="2"/>
          </w:rPr>
          <w:t>i</w:t>
        </w:r>
        <w:r>
          <w:rPr>
            <w:color w:val="0000FE"/>
            <w:spacing w:val="6"/>
          </w:rPr>
          <w:t>m</w:t>
        </w:r>
        <w:r>
          <w:rPr>
            <w:color w:val="0000FE"/>
          </w:rPr>
          <w:t>e</w:t>
        </w:r>
        <w:r>
          <w:rPr>
            <w:color w:val="0000FE"/>
            <w:spacing w:val="4"/>
          </w:rPr>
          <w:t xml:space="preserve"> </w:t>
        </w:r>
        <w:r>
          <w:rPr>
            <w:color w:val="0000FE"/>
          </w:rPr>
          <w:t>Netw</w:t>
        </w:r>
        <w:r>
          <w:rPr>
            <w:color w:val="0000FE"/>
            <w:spacing w:val="4"/>
          </w:rPr>
          <w:t>o</w:t>
        </w:r>
        <w:r>
          <w:rPr>
            <w:color w:val="0000FE"/>
            <w:spacing w:val="6"/>
          </w:rPr>
          <w:t>r</w:t>
        </w:r>
        <w:r>
          <w:rPr>
            <w:color w:val="0000FE"/>
          </w:rPr>
          <w:t>k</w:t>
        </w:r>
        <w:r>
          <w:rPr>
            <w:color w:val="0000FE"/>
            <w:spacing w:val="2"/>
          </w:rPr>
          <w:t xml:space="preserve"> </w:t>
        </w:r>
        <w:r>
          <w:rPr>
            <w:color w:val="0000FE"/>
            <w:spacing w:val="-9"/>
          </w:rPr>
          <w:t>T</w:t>
        </w:r>
        <w:r>
          <w:rPr>
            <w:color w:val="0000FE"/>
          </w:rPr>
          <w:t>ec</w:t>
        </w:r>
        <w:r>
          <w:rPr>
            <w:color w:val="0000FE"/>
            <w:spacing w:val="4"/>
          </w:rPr>
          <w:t>hn</w:t>
        </w:r>
        <w:r>
          <w:rPr>
            <w:color w:val="0000FE"/>
            <w:spacing w:val="6"/>
          </w:rPr>
          <w:t>o</w:t>
        </w:r>
        <w:r>
          <w:rPr>
            <w:color w:val="0000FE"/>
            <w:spacing w:val="2"/>
          </w:rPr>
          <w:t>l</w:t>
        </w:r>
        <w:r>
          <w:rPr>
            <w:color w:val="0000FE"/>
            <w:spacing w:val="6"/>
          </w:rPr>
          <w:t>o</w:t>
        </w:r>
        <w:r>
          <w:rPr>
            <w:color w:val="0000FE"/>
            <w:spacing w:val="4"/>
          </w:rPr>
          <w:t>g</w:t>
        </w:r>
        <w:r>
          <w:rPr>
            <w:color w:val="0000FE"/>
          </w:rPr>
          <w:t>y</w:t>
        </w:r>
        <w:r>
          <w:rPr>
            <w:color w:val="0000FE"/>
            <w:spacing w:val="-4"/>
          </w:rPr>
          <w:t xml:space="preserve"> </w:t>
        </w:r>
        <w:r>
          <w:rPr>
            <w:color w:val="0000FE"/>
            <w:spacing w:val="6"/>
          </w:rPr>
          <w:t>C</w:t>
        </w:r>
        <w:r>
          <w:rPr>
            <w:color w:val="0000FE"/>
          </w:rPr>
          <w:t>e</w:t>
        </w:r>
        <w:r>
          <w:rPr>
            <w:color w:val="0000FE"/>
            <w:spacing w:val="6"/>
          </w:rPr>
          <w:t>n</w:t>
        </w:r>
        <w:r>
          <w:rPr>
            <w:color w:val="0000FE"/>
            <w:spacing w:val="2"/>
          </w:rPr>
          <w:t>t</w:t>
        </w:r>
        <w:r>
          <w:rPr>
            <w:color w:val="0000FE"/>
          </w:rPr>
          <w:t>er</w:t>
        </w:r>
        <w:r>
          <w:rPr>
            <w:color w:val="0000FE"/>
            <w:spacing w:val="1"/>
          </w:rPr>
          <w:t xml:space="preserve"> </w:t>
        </w:r>
        <w:r>
          <w:rPr>
            <w:color w:val="000000"/>
          </w:rPr>
          <w:t>w</w:t>
        </w:r>
      </w:hyperlink>
      <w:r>
        <w:rPr>
          <w:color w:val="000000"/>
        </w:rPr>
        <w:t>e</w:t>
      </w:r>
      <w:r>
        <w:rPr>
          <w:color w:val="000000"/>
          <w:spacing w:val="6"/>
        </w:rPr>
        <w:t>b</w:t>
      </w:r>
      <w:r>
        <w:rPr>
          <w:color w:val="000000"/>
          <w:spacing w:val="4"/>
        </w:rPr>
        <w:t>s</w:t>
      </w:r>
      <w:r>
        <w:rPr>
          <w:color w:val="000000"/>
        </w:rPr>
        <w:t>i</w:t>
      </w:r>
      <w:r>
        <w:rPr>
          <w:color w:val="000000"/>
          <w:spacing w:val="2"/>
        </w:rPr>
        <w:t>t</w:t>
      </w:r>
      <w:r>
        <w:rPr>
          <w:color w:val="000000"/>
        </w:rPr>
        <w:t>e.</w:t>
      </w:r>
    </w:p>
    <w:p w14:paraId="60DE1D4F" w14:textId="77777777" w:rsidR="00F51386" w:rsidRDefault="00F51386" w:rsidP="004A5DFE">
      <w:pPr>
        <w:rPr>
          <w:color w:val="000000"/>
          <w:spacing w:val="3"/>
        </w:rPr>
      </w:pPr>
    </w:p>
    <w:p w14:paraId="44175A95" w14:textId="77777777" w:rsidR="0032750A" w:rsidRDefault="004A5DFE" w:rsidP="001D06F0">
      <w:pPr>
        <w:rPr>
          <w:color w:val="000000"/>
          <w:spacing w:val="3"/>
        </w:rPr>
      </w:pPr>
      <w:r>
        <w:rPr>
          <w:color w:val="000000"/>
          <w:spacing w:val="3"/>
        </w:rPr>
        <w:t>T</w:t>
      </w:r>
      <w:r>
        <w:rPr>
          <w:color w:val="000000"/>
          <w:spacing w:val="6"/>
        </w:rPr>
        <w:t>h</w:t>
      </w:r>
      <w:r>
        <w:rPr>
          <w:color w:val="000000"/>
        </w:rPr>
        <w:t>e</w:t>
      </w:r>
      <w:r>
        <w:rPr>
          <w:color w:val="000000"/>
          <w:spacing w:val="-4"/>
        </w:rPr>
        <w:t xml:space="preserve"> </w:t>
      </w:r>
      <w:r>
        <w:rPr>
          <w:color w:val="000000"/>
          <w:spacing w:val="3"/>
        </w:rPr>
        <w:t>B</w:t>
      </w:r>
      <w:r>
        <w:rPr>
          <w:color w:val="000000"/>
        </w:rPr>
        <w:t>QL</w:t>
      </w:r>
      <w:r>
        <w:rPr>
          <w:color w:val="000000"/>
          <w:spacing w:val="-3"/>
        </w:rPr>
        <w:t xml:space="preserve"> </w:t>
      </w:r>
      <w:r>
        <w:rPr>
          <w:color w:val="000000"/>
          <w:spacing w:val="3"/>
        </w:rPr>
        <w:t>no</w:t>
      </w:r>
      <w:r>
        <w:rPr>
          <w:color w:val="000000"/>
        </w:rPr>
        <w:t>ti</w:t>
      </w:r>
      <w:r>
        <w:rPr>
          <w:color w:val="000000"/>
          <w:spacing w:val="1"/>
        </w:rPr>
        <w:t>f</w:t>
      </w:r>
      <w:r>
        <w:rPr>
          <w:color w:val="000000"/>
          <w:spacing w:val="2"/>
        </w:rPr>
        <w:t>i</w:t>
      </w:r>
      <w:r>
        <w:rPr>
          <w:color w:val="000000"/>
        </w:rPr>
        <w:t>cat</w:t>
      </w:r>
      <w:r>
        <w:rPr>
          <w:color w:val="000000"/>
          <w:spacing w:val="2"/>
        </w:rPr>
        <w:t>i</w:t>
      </w:r>
      <w:r>
        <w:rPr>
          <w:color w:val="000000"/>
          <w:spacing w:val="6"/>
        </w:rPr>
        <w:t>o</w:t>
      </w:r>
      <w:r>
        <w:rPr>
          <w:color w:val="000000"/>
        </w:rPr>
        <w:t>n</w:t>
      </w:r>
      <w:r>
        <w:rPr>
          <w:color w:val="000000"/>
          <w:spacing w:val="-10"/>
        </w:rPr>
        <w:t xml:space="preserve"> </w:t>
      </w:r>
      <w:r>
        <w:rPr>
          <w:color w:val="000000"/>
          <w:spacing w:val="3"/>
        </w:rPr>
        <w:t>d</w:t>
      </w:r>
      <w:r>
        <w:rPr>
          <w:color w:val="000000"/>
          <w:spacing w:val="6"/>
        </w:rPr>
        <w:t>o</w:t>
      </w:r>
      <w:r>
        <w:rPr>
          <w:color w:val="000000"/>
          <w:spacing w:val="3"/>
        </w:rPr>
        <w:t>e</w:t>
      </w:r>
      <w:r>
        <w:rPr>
          <w:color w:val="000000"/>
        </w:rPr>
        <w:t>s</w:t>
      </w:r>
      <w:r>
        <w:rPr>
          <w:color w:val="000000"/>
          <w:spacing w:val="-5"/>
        </w:rPr>
        <w:t xml:space="preserve"> </w:t>
      </w:r>
      <w:r>
        <w:rPr>
          <w:color w:val="000000"/>
          <w:spacing w:val="3"/>
        </w:rPr>
        <w:t>n</w:t>
      </w:r>
      <w:r>
        <w:rPr>
          <w:color w:val="000000"/>
          <w:spacing w:val="6"/>
        </w:rPr>
        <w:t>o</w:t>
      </w:r>
      <w:r>
        <w:rPr>
          <w:color w:val="000000"/>
        </w:rPr>
        <w:t>t</w:t>
      </w:r>
      <w:r>
        <w:rPr>
          <w:color w:val="000000"/>
          <w:spacing w:val="-5"/>
        </w:rPr>
        <w:t xml:space="preserve"> </w:t>
      </w:r>
      <w:r>
        <w:rPr>
          <w:color w:val="000000"/>
        </w:rPr>
        <w:t>i</w:t>
      </w:r>
      <w:r>
        <w:rPr>
          <w:color w:val="000000"/>
          <w:spacing w:val="6"/>
        </w:rPr>
        <w:t>n</w:t>
      </w:r>
      <w:r>
        <w:rPr>
          <w:color w:val="000000"/>
          <w:spacing w:val="3"/>
        </w:rPr>
        <w:t>c</w:t>
      </w:r>
      <w:r>
        <w:rPr>
          <w:color w:val="000000"/>
        </w:rPr>
        <w:t>l</w:t>
      </w:r>
      <w:r>
        <w:rPr>
          <w:color w:val="000000"/>
          <w:spacing w:val="3"/>
        </w:rPr>
        <w:t>u</w:t>
      </w:r>
      <w:r>
        <w:rPr>
          <w:color w:val="000000"/>
          <w:spacing w:val="6"/>
        </w:rPr>
        <w:t>d</w:t>
      </w:r>
      <w:r>
        <w:rPr>
          <w:color w:val="000000"/>
        </w:rPr>
        <w:t>e</w:t>
      </w:r>
      <w:r>
        <w:rPr>
          <w:color w:val="000000"/>
          <w:spacing w:val="-7"/>
        </w:rPr>
        <w:t xml:space="preserve"> </w:t>
      </w:r>
      <w:r>
        <w:rPr>
          <w:color w:val="000000"/>
        </w:rPr>
        <w:t>t</w:t>
      </w:r>
      <w:r>
        <w:rPr>
          <w:color w:val="000000"/>
          <w:spacing w:val="4"/>
        </w:rPr>
        <w:t>h</w:t>
      </w:r>
      <w:r>
        <w:rPr>
          <w:color w:val="000000"/>
        </w:rPr>
        <w:t>e</w:t>
      </w:r>
      <w:r>
        <w:rPr>
          <w:color w:val="000000"/>
          <w:spacing w:val="-1"/>
        </w:rPr>
        <w:t xml:space="preserve"> </w:t>
      </w:r>
      <w:r>
        <w:rPr>
          <w:color w:val="000000"/>
          <w:spacing w:val="3"/>
        </w:rPr>
        <w:t>Pr</w:t>
      </w:r>
      <w:r>
        <w:rPr>
          <w:color w:val="000000"/>
          <w:spacing w:val="1"/>
        </w:rPr>
        <w:t>o</w:t>
      </w:r>
      <w:r>
        <w:rPr>
          <w:color w:val="000000"/>
          <w:spacing w:val="6"/>
        </w:rPr>
        <w:t>v</w:t>
      </w:r>
      <w:r>
        <w:rPr>
          <w:color w:val="000000"/>
          <w:spacing w:val="2"/>
        </w:rPr>
        <w:t>i</w:t>
      </w:r>
      <w:r>
        <w:rPr>
          <w:color w:val="000000"/>
          <w:spacing w:val="7"/>
        </w:rPr>
        <w:t>s</w:t>
      </w:r>
      <w:r>
        <w:rPr>
          <w:color w:val="000000"/>
          <w:spacing w:val="2"/>
        </w:rPr>
        <w:t>i</w:t>
      </w:r>
      <w:r>
        <w:rPr>
          <w:color w:val="000000"/>
          <w:spacing w:val="6"/>
        </w:rPr>
        <w:t>o</w:t>
      </w:r>
      <w:r>
        <w:rPr>
          <w:color w:val="000000"/>
          <w:spacing w:val="3"/>
        </w:rPr>
        <w:t>n</w:t>
      </w:r>
      <w:r>
        <w:rPr>
          <w:color w:val="000000"/>
        </w:rPr>
        <w:t>i</w:t>
      </w:r>
      <w:r>
        <w:rPr>
          <w:color w:val="000000"/>
          <w:spacing w:val="3"/>
        </w:rPr>
        <w:t>n</w:t>
      </w:r>
      <w:r>
        <w:rPr>
          <w:color w:val="000000"/>
        </w:rPr>
        <w:t>g</w:t>
      </w:r>
      <w:r>
        <w:rPr>
          <w:color w:val="000000"/>
          <w:spacing w:val="-11"/>
        </w:rPr>
        <w:t xml:space="preserve"> </w:t>
      </w:r>
      <w:r>
        <w:rPr>
          <w:color w:val="000000"/>
        </w:rPr>
        <w:t>e</w:t>
      </w:r>
      <w:r>
        <w:rPr>
          <w:color w:val="000000"/>
          <w:spacing w:val="1"/>
        </w:rPr>
        <w:t>v</w:t>
      </w:r>
      <w:r>
        <w:rPr>
          <w:color w:val="000000"/>
        </w:rPr>
        <w:t>e</w:t>
      </w:r>
      <w:r>
        <w:rPr>
          <w:color w:val="000000"/>
          <w:spacing w:val="4"/>
        </w:rPr>
        <w:t>n</w:t>
      </w:r>
      <w:r>
        <w:rPr>
          <w:color w:val="000000"/>
        </w:rPr>
        <w:t>t</w:t>
      </w:r>
      <w:r>
        <w:rPr>
          <w:color w:val="000000"/>
          <w:spacing w:val="-4"/>
        </w:rPr>
        <w:t xml:space="preserve"> </w:t>
      </w:r>
      <w:r>
        <w:rPr>
          <w:color w:val="000000"/>
          <w:spacing w:val="3"/>
        </w:rPr>
        <w:t>d</w:t>
      </w:r>
      <w:r>
        <w:rPr>
          <w:color w:val="000000"/>
        </w:rPr>
        <w:t>e</w:t>
      </w:r>
      <w:r>
        <w:rPr>
          <w:color w:val="000000"/>
          <w:spacing w:val="3"/>
        </w:rPr>
        <w:t>sc</w:t>
      </w:r>
      <w:r>
        <w:rPr>
          <w:color w:val="000000"/>
          <w:spacing w:val="6"/>
        </w:rPr>
        <w:t>r</w:t>
      </w:r>
      <w:r>
        <w:rPr>
          <w:color w:val="000000"/>
          <w:spacing w:val="2"/>
        </w:rPr>
        <w:t>i</w:t>
      </w:r>
      <w:r>
        <w:rPr>
          <w:color w:val="000000"/>
          <w:spacing w:val="6"/>
        </w:rPr>
        <w:t>p</w:t>
      </w:r>
      <w:r>
        <w:rPr>
          <w:color w:val="000000"/>
        </w:rPr>
        <w:t>t</w:t>
      </w:r>
      <w:r>
        <w:rPr>
          <w:color w:val="000000"/>
          <w:spacing w:val="2"/>
        </w:rPr>
        <w:t>i</w:t>
      </w:r>
      <w:r>
        <w:rPr>
          <w:color w:val="000000"/>
          <w:spacing w:val="6"/>
        </w:rPr>
        <w:t>o</w:t>
      </w:r>
      <w:r>
        <w:rPr>
          <w:color w:val="000000"/>
          <w:spacing w:val="3"/>
        </w:rPr>
        <w:t>n</w:t>
      </w:r>
      <w:r>
        <w:rPr>
          <w:color w:val="000000"/>
        </w:rPr>
        <w:t>s</w:t>
      </w:r>
      <w:r>
        <w:rPr>
          <w:color w:val="000000"/>
          <w:spacing w:val="-11"/>
        </w:rPr>
        <w:t xml:space="preserve"> </w:t>
      </w:r>
      <w:r>
        <w:rPr>
          <w:color w:val="000000"/>
        </w:rPr>
        <w:t>a</w:t>
      </w:r>
      <w:r>
        <w:rPr>
          <w:color w:val="000000"/>
          <w:spacing w:val="3"/>
        </w:rPr>
        <w:t>n</w:t>
      </w:r>
      <w:r>
        <w:rPr>
          <w:color w:val="000000"/>
        </w:rPr>
        <w:t>d</w:t>
      </w:r>
      <w:r>
        <w:rPr>
          <w:color w:val="000000"/>
          <w:spacing w:val="-4"/>
        </w:rPr>
        <w:t xml:space="preserve"> </w:t>
      </w:r>
      <w:r>
        <w:rPr>
          <w:color w:val="000000"/>
        </w:rPr>
        <w:t>t</w:t>
      </w:r>
      <w:r>
        <w:rPr>
          <w:color w:val="000000"/>
          <w:spacing w:val="4"/>
        </w:rPr>
        <w:t>h</w:t>
      </w:r>
      <w:r>
        <w:rPr>
          <w:color w:val="000000"/>
        </w:rPr>
        <w:t>e</w:t>
      </w:r>
      <w:r>
        <w:rPr>
          <w:color w:val="000000"/>
          <w:spacing w:val="-1"/>
        </w:rPr>
        <w:t xml:space="preserve"> </w:t>
      </w:r>
      <w:r>
        <w:rPr>
          <w:color w:val="000000"/>
          <w:spacing w:val="3"/>
        </w:rPr>
        <w:t>no</w:t>
      </w:r>
      <w:r>
        <w:rPr>
          <w:color w:val="000000"/>
          <w:spacing w:val="6"/>
        </w:rPr>
        <w:t>n</w:t>
      </w:r>
      <w:r>
        <w:rPr>
          <w:color w:val="000000"/>
          <w:spacing w:val="3"/>
        </w:rPr>
        <w:t>a</w:t>
      </w:r>
      <w:r>
        <w:rPr>
          <w:color w:val="000000"/>
        </w:rPr>
        <w:t>cti</w:t>
      </w:r>
      <w:r>
        <w:rPr>
          <w:color w:val="000000"/>
          <w:spacing w:val="3"/>
        </w:rPr>
        <w:t>on</w:t>
      </w:r>
      <w:r>
        <w:rPr>
          <w:color w:val="000000"/>
        </w:rPr>
        <w:t>a</w:t>
      </w:r>
      <w:r>
        <w:rPr>
          <w:color w:val="000000"/>
          <w:spacing w:val="3"/>
        </w:rPr>
        <w:t>b</w:t>
      </w:r>
      <w:r>
        <w:rPr>
          <w:color w:val="000000"/>
        </w:rPr>
        <w:t>le</w:t>
      </w:r>
      <w:r>
        <w:rPr>
          <w:color w:val="000000"/>
          <w:spacing w:val="-10"/>
        </w:rPr>
        <w:t xml:space="preserve"> </w:t>
      </w:r>
      <w:r>
        <w:rPr>
          <w:color w:val="000000"/>
          <w:spacing w:val="-2"/>
        </w:rPr>
        <w:t>e</w:t>
      </w:r>
      <w:r>
        <w:rPr>
          <w:color w:val="000000"/>
          <w:spacing w:val="1"/>
        </w:rPr>
        <w:t>v</w:t>
      </w:r>
      <w:r>
        <w:rPr>
          <w:color w:val="000000"/>
        </w:rPr>
        <w:t>e</w:t>
      </w:r>
      <w:r>
        <w:rPr>
          <w:color w:val="000000"/>
          <w:spacing w:val="4"/>
        </w:rPr>
        <w:t>n</w:t>
      </w:r>
      <w:r>
        <w:rPr>
          <w:color w:val="000000"/>
        </w:rPr>
        <w:t>ts</w:t>
      </w:r>
      <w:r>
        <w:rPr>
          <w:color w:val="000000"/>
          <w:spacing w:val="3"/>
        </w:rPr>
        <w:t>.</w:t>
      </w:r>
    </w:p>
    <w:p w14:paraId="4EFADBC5" w14:textId="5995C333" w:rsidR="004A5DFE" w:rsidRDefault="00E20F7F" w:rsidP="00E20F7F">
      <w:pPr>
        <w:rPr>
          <w:spacing w:val="6"/>
        </w:rPr>
      </w:pPr>
      <w:r>
        <w:t>T</w:t>
      </w:r>
      <w:r>
        <w:rPr>
          <w:spacing w:val="6"/>
        </w:rPr>
        <w:t>h</w:t>
      </w:r>
      <w:r>
        <w:t xml:space="preserve">e </w:t>
      </w:r>
      <w:r>
        <w:rPr>
          <w:w w:val="99"/>
        </w:rPr>
        <w:t>U</w:t>
      </w:r>
      <w:r>
        <w:rPr>
          <w:spacing w:val="6"/>
          <w:w w:val="99"/>
        </w:rPr>
        <w:t>n</w:t>
      </w:r>
      <w:r>
        <w:rPr>
          <w:w w:val="99"/>
        </w:rPr>
        <w:t>sup</w:t>
      </w:r>
      <w:r>
        <w:rPr>
          <w:spacing w:val="6"/>
          <w:w w:val="99"/>
        </w:rPr>
        <w:t>p</w:t>
      </w:r>
      <w:r>
        <w:rPr>
          <w:w w:val="99"/>
        </w:rPr>
        <w:t>or</w:t>
      </w:r>
      <w:r>
        <w:rPr>
          <w:spacing w:val="5"/>
          <w:w w:val="99"/>
        </w:rPr>
        <w:t>te</w:t>
      </w:r>
      <w:r>
        <w:rPr>
          <w:w w:val="99"/>
        </w:rPr>
        <w:t>d</w:t>
      </w:r>
      <w:r>
        <w:rPr>
          <w:spacing w:val="5"/>
          <w:w w:val="99"/>
        </w:rPr>
        <w:t>O</w:t>
      </w:r>
      <w:r>
        <w:rPr>
          <w:w w:val="99"/>
        </w:rPr>
        <w:t>p</w:t>
      </w:r>
      <w:r>
        <w:rPr>
          <w:spacing w:val="5"/>
          <w:w w:val="99"/>
        </w:rPr>
        <w:t>e</w:t>
      </w:r>
      <w:r>
        <w:rPr>
          <w:w w:val="99"/>
        </w:rPr>
        <w:t>r</w:t>
      </w:r>
      <w:r>
        <w:rPr>
          <w:spacing w:val="5"/>
          <w:w w:val="99"/>
        </w:rPr>
        <w:t>ati</w:t>
      </w:r>
      <w:r>
        <w:rPr>
          <w:w w:val="99"/>
        </w:rPr>
        <w:t>on</w:t>
      </w:r>
      <w:r>
        <w:rPr>
          <w:spacing w:val="5"/>
          <w:w w:val="99"/>
        </w:rPr>
        <w:t>E</w:t>
      </w:r>
      <w:r>
        <w:rPr>
          <w:w w:val="99"/>
        </w:rPr>
        <w:t>x</w:t>
      </w:r>
      <w:r>
        <w:rPr>
          <w:spacing w:val="5"/>
          <w:w w:val="99"/>
        </w:rPr>
        <w:t>c</w:t>
      </w:r>
      <w:r>
        <w:rPr>
          <w:w w:val="99"/>
        </w:rPr>
        <w:t>e</w:t>
      </w:r>
      <w:r>
        <w:rPr>
          <w:spacing w:val="6"/>
          <w:w w:val="99"/>
        </w:rPr>
        <w:t>p</w:t>
      </w:r>
      <w:r>
        <w:rPr>
          <w:spacing w:val="5"/>
          <w:w w:val="99"/>
        </w:rPr>
        <w:t>t</w:t>
      </w:r>
      <w:r>
        <w:rPr>
          <w:spacing w:val="2"/>
          <w:w w:val="99"/>
        </w:rPr>
        <w:t>i</w:t>
      </w:r>
      <w:r>
        <w:rPr>
          <w:spacing w:val="6"/>
          <w:w w:val="99"/>
        </w:rPr>
        <w:t>o</w:t>
      </w:r>
      <w:r>
        <w:rPr>
          <w:w w:val="99"/>
        </w:rPr>
        <w:t>n</w:t>
      </w:r>
      <w:r>
        <w:rPr>
          <w:spacing w:val="6"/>
          <w:w w:val="99"/>
        </w:rPr>
        <w:t xml:space="preserve"> </w:t>
      </w:r>
      <w:r>
        <w:rPr>
          <w:spacing w:val="5"/>
        </w:rPr>
        <w:t>i</w:t>
      </w:r>
      <w:r>
        <w:t>s</w:t>
      </w:r>
      <w:r>
        <w:rPr>
          <w:spacing w:val="6"/>
        </w:rPr>
        <w:t xml:space="preserve"> </w:t>
      </w:r>
      <w:r>
        <w:t>d</w:t>
      </w:r>
      <w:r>
        <w:rPr>
          <w:spacing w:val="5"/>
        </w:rPr>
        <w:t>i</w:t>
      </w:r>
      <w:r>
        <w:t>sp</w:t>
      </w:r>
      <w:r>
        <w:rPr>
          <w:spacing w:val="5"/>
        </w:rPr>
        <w:t>la</w:t>
      </w:r>
      <w:r>
        <w:t>y</w:t>
      </w:r>
      <w:r>
        <w:rPr>
          <w:spacing w:val="5"/>
        </w:rPr>
        <w:t>e</w:t>
      </w:r>
      <w:r>
        <w:t>d</w:t>
      </w:r>
      <w:r>
        <w:rPr>
          <w:spacing w:val="-4"/>
        </w:rPr>
        <w:t xml:space="preserve"> </w:t>
      </w:r>
      <w:r>
        <w:rPr>
          <w:spacing w:val="5"/>
        </w:rPr>
        <w:t>w</w:t>
      </w:r>
      <w:r>
        <w:rPr>
          <w:spacing w:val="4"/>
        </w:rPr>
        <w:t>h</w:t>
      </w:r>
      <w:r>
        <w:rPr>
          <w:spacing w:val="5"/>
        </w:rPr>
        <w:t>e</w:t>
      </w:r>
      <w:r>
        <w:t>n</w:t>
      </w:r>
      <w:r>
        <w:rPr>
          <w:spacing w:val="2"/>
        </w:rPr>
        <w:t xml:space="preserve"> t</w:t>
      </w:r>
      <w:r>
        <w:rPr>
          <w:spacing w:val="6"/>
        </w:rPr>
        <w:t>h</w:t>
      </w:r>
      <w:r>
        <w:t>e</w:t>
      </w:r>
      <w:r>
        <w:rPr>
          <w:spacing w:val="4"/>
        </w:rPr>
        <w:t xml:space="preserve"> </w:t>
      </w:r>
      <w:r>
        <w:t>uns</w:t>
      </w:r>
      <w:r>
        <w:rPr>
          <w:spacing w:val="6"/>
        </w:rPr>
        <w:t>u</w:t>
      </w:r>
      <w:r>
        <w:t>pp</w:t>
      </w:r>
      <w:r>
        <w:rPr>
          <w:spacing w:val="6"/>
        </w:rPr>
        <w:t>o</w:t>
      </w:r>
      <w:r>
        <w:t>r</w:t>
      </w:r>
      <w:r>
        <w:rPr>
          <w:spacing w:val="5"/>
        </w:rPr>
        <w:t>te</w:t>
      </w:r>
      <w:r>
        <w:t>d</w:t>
      </w:r>
      <w:r>
        <w:rPr>
          <w:spacing w:val="-6"/>
        </w:rPr>
        <w:t xml:space="preserve"> </w:t>
      </w:r>
      <w:r>
        <w:rPr>
          <w:spacing w:val="1"/>
        </w:rPr>
        <w:t>f</w:t>
      </w:r>
      <w:r>
        <w:rPr>
          <w:spacing w:val="5"/>
        </w:rPr>
        <w:t>il</w:t>
      </w:r>
      <w:r>
        <w:rPr>
          <w:spacing w:val="2"/>
        </w:rPr>
        <w:t>t</w:t>
      </w:r>
      <w:r>
        <w:rPr>
          <w:spacing w:val="5"/>
        </w:rPr>
        <w:t>e</w:t>
      </w:r>
      <w:r>
        <w:t>r</w:t>
      </w:r>
      <w:r>
        <w:rPr>
          <w:spacing w:val="2"/>
        </w:rPr>
        <w:t xml:space="preserve"> </w:t>
      </w:r>
      <w:r>
        <w:t>p</w:t>
      </w:r>
      <w:r>
        <w:rPr>
          <w:spacing w:val="6"/>
        </w:rPr>
        <w:t>r</w:t>
      </w:r>
      <w:r>
        <w:t>op</w:t>
      </w:r>
      <w:r>
        <w:rPr>
          <w:spacing w:val="5"/>
        </w:rPr>
        <w:t>e</w:t>
      </w:r>
      <w:r>
        <w:t>r</w:t>
      </w:r>
      <w:r>
        <w:rPr>
          <w:spacing w:val="5"/>
        </w:rPr>
        <w:t>ti</w:t>
      </w:r>
      <w:r>
        <w:t>es</w:t>
      </w:r>
      <w:r>
        <w:rPr>
          <w:spacing w:val="-1"/>
        </w:rPr>
        <w:t xml:space="preserve"> </w:t>
      </w:r>
      <w:r>
        <w:rPr>
          <w:spacing w:val="5"/>
        </w:rPr>
        <w:t>a</w:t>
      </w:r>
      <w:r>
        <w:t xml:space="preserve">re </w:t>
      </w:r>
      <w:r>
        <w:rPr>
          <w:spacing w:val="4"/>
        </w:rPr>
        <w:t>d</w:t>
      </w:r>
      <w:r>
        <w:rPr>
          <w:spacing w:val="5"/>
        </w:rPr>
        <w:t>e</w:t>
      </w:r>
      <w:r>
        <w:rPr>
          <w:spacing w:val="-2"/>
        </w:rPr>
        <w:t>f</w:t>
      </w:r>
      <w:r>
        <w:rPr>
          <w:spacing w:val="5"/>
        </w:rPr>
        <w:t>i</w:t>
      </w:r>
      <w:r>
        <w:rPr>
          <w:spacing w:val="6"/>
        </w:rPr>
        <w:t>n</w:t>
      </w:r>
      <w:r>
        <w:t>e</w:t>
      </w:r>
      <w:r>
        <w:rPr>
          <w:spacing w:val="6"/>
        </w:rPr>
        <w:t>d.</w:t>
      </w: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
        <w:gridCol w:w="7827"/>
      </w:tblGrid>
      <w:tr w:rsidR="00E20F7F" w14:paraId="60C3D016" w14:textId="77777777" w:rsidTr="00E675DD">
        <w:tc>
          <w:tcPr>
            <w:tcW w:w="1094" w:type="dxa"/>
          </w:tcPr>
          <w:p w14:paraId="08CE0603" w14:textId="77777777" w:rsidR="00E20F7F" w:rsidRDefault="00E675DD" w:rsidP="00E20F7F">
            <w:pPr>
              <w:ind w:left="0"/>
              <w:rPr>
                <w:b/>
              </w:rPr>
            </w:pPr>
            <w:r>
              <w:rPr>
                <w:b/>
              </w:rPr>
              <w:t>Note</w:t>
            </w:r>
          </w:p>
        </w:tc>
        <w:tc>
          <w:tcPr>
            <w:tcW w:w="8028" w:type="dxa"/>
          </w:tcPr>
          <w:p w14:paraId="62C954B7" w14:textId="76242DB5" w:rsidR="00E20F7F" w:rsidRPr="00E675DD" w:rsidRDefault="00CA0E83" w:rsidP="00CA0E83">
            <w:pPr>
              <w:pStyle w:val="NoteHeading"/>
              <w:ind w:left="72"/>
            </w:pPr>
            <w:r>
              <w:t>T</w:t>
            </w:r>
            <w:r w:rsidR="00E675DD">
              <w:rPr>
                <w:spacing w:val="4"/>
              </w:rPr>
              <w:t>h</w:t>
            </w:r>
            <w:r w:rsidR="00E675DD">
              <w:t>e</w:t>
            </w:r>
            <w:r w:rsidR="00E675DD">
              <w:rPr>
                <w:spacing w:val="-1"/>
              </w:rPr>
              <w:t xml:space="preserve"> </w:t>
            </w:r>
            <w:r w:rsidR="00E675DD">
              <w:rPr>
                <w:spacing w:val="6"/>
              </w:rPr>
              <w:t>R</w:t>
            </w:r>
            <w:r w:rsidR="00E675DD">
              <w:t>e</w:t>
            </w:r>
            <w:r w:rsidR="00E675DD">
              <w:rPr>
                <w:spacing w:val="3"/>
              </w:rPr>
              <w:t>g</w:t>
            </w:r>
            <w:r w:rsidR="00E675DD">
              <w:t>i</w:t>
            </w:r>
            <w:r w:rsidR="00E675DD">
              <w:rPr>
                <w:spacing w:val="3"/>
              </w:rPr>
              <w:t>s</w:t>
            </w:r>
            <w:r w:rsidR="00E675DD">
              <w:t>te</w:t>
            </w:r>
            <w:r w:rsidR="00E675DD">
              <w:rPr>
                <w:spacing w:val="3"/>
              </w:rPr>
              <w:t>r</w:t>
            </w:r>
            <w:r w:rsidR="00E675DD">
              <w:t>E</w:t>
            </w:r>
            <w:r w:rsidR="00E675DD">
              <w:rPr>
                <w:spacing w:val="1"/>
              </w:rPr>
              <w:t>v</w:t>
            </w:r>
            <w:r w:rsidR="00E675DD">
              <w:rPr>
                <w:spacing w:val="3"/>
              </w:rPr>
              <w:t>e</w:t>
            </w:r>
            <w:r w:rsidR="00E675DD">
              <w:rPr>
                <w:spacing w:val="6"/>
              </w:rPr>
              <w:t>n</w:t>
            </w:r>
            <w:r w:rsidR="00E675DD">
              <w:t>t</w:t>
            </w:r>
            <w:r w:rsidR="00E675DD">
              <w:rPr>
                <w:spacing w:val="3"/>
              </w:rPr>
              <w:t>N</w:t>
            </w:r>
            <w:r w:rsidR="00E675DD">
              <w:rPr>
                <w:spacing w:val="6"/>
              </w:rPr>
              <w:t>o</w:t>
            </w:r>
            <w:r w:rsidR="00E675DD">
              <w:t>t</w:t>
            </w:r>
            <w:r w:rsidR="00E675DD">
              <w:rPr>
                <w:spacing w:val="2"/>
              </w:rPr>
              <w:t>i</w:t>
            </w:r>
            <w:r w:rsidR="00E675DD">
              <w:rPr>
                <w:spacing w:val="1"/>
              </w:rPr>
              <w:t>f</w:t>
            </w:r>
            <w:r w:rsidR="00E675DD">
              <w:t>ic</w:t>
            </w:r>
            <w:r w:rsidR="00E675DD">
              <w:rPr>
                <w:spacing w:val="3"/>
              </w:rPr>
              <w:t>a</w:t>
            </w:r>
            <w:r w:rsidR="00E675DD">
              <w:t>ti</w:t>
            </w:r>
            <w:r w:rsidR="00E675DD">
              <w:rPr>
                <w:spacing w:val="3"/>
              </w:rPr>
              <w:t>on</w:t>
            </w:r>
            <w:r w:rsidR="00E675DD">
              <w:t>s</w:t>
            </w:r>
            <w:r w:rsidR="001D06F0">
              <w:t xml:space="preserve"> </w:t>
            </w:r>
            <w:r w:rsidR="00E675DD">
              <w:t>c</w:t>
            </w:r>
            <w:r w:rsidR="00E675DD">
              <w:rPr>
                <w:spacing w:val="4"/>
              </w:rPr>
              <w:t>o</w:t>
            </w:r>
            <w:r w:rsidR="00E675DD">
              <w:rPr>
                <w:spacing w:val="6"/>
              </w:rPr>
              <w:t>m</w:t>
            </w:r>
            <w:r w:rsidR="00E675DD">
              <w:rPr>
                <w:spacing w:val="3"/>
              </w:rPr>
              <w:t>m</w:t>
            </w:r>
            <w:r w:rsidR="00E675DD">
              <w:t>a</w:t>
            </w:r>
            <w:r w:rsidR="00E675DD">
              <w:rPr>
                <w:spacing w:val="3"/>
              </w:rPr>
              <w:t>n</w:t>
            </w:r>
            <w:r w:rsidR="00E675DD">
              <w:t>d</w:t>
            </w:r>
            <w:r w:rsidR="00E675DD">
              <w:rPr>
                <w:spacing w:val="-7"/>
              </w:rPr>
              <w:t xml:space="preserve"> </w:t>
            </w:r>
            <w:r>
              <w:rPr>
                <w:spacing w:val="-7"/>
              </w:rPr>
              <w:t>may</w:t>
            </w:r>
            <w:r w:rsidR="00E675DD">
              <w:rPr>
                <w:spacing w:val="-1"/>
              </w:rPr>
              <w:t xml:space="preserve"> </w:t>
            </w:r>
            <w:r w:rsidR="00E675DD">
              <w:rPr>
                <w:spacing w:val="3"/>
              </w:rPr>
              <w:t>c</w:t>
            </w:r>
            <w:r w:rsidR="00E675DD">
              <w:t>a</w:t>
            </w:r>
            <w:r w:rsidR="00E675DD">
              <w:rPr>
                <w:spacing w:val="3"/>
              </w:rPr>
              <w:t>us</w:t>
            </w:r>
            <w:r w:rsidR="00E675DD">
              <w:t>e</w:t>
            </w:r>
            <w:r w:rsidR="00E675DD">
              <w:rPr>
                <w:spacing w:val="-1"/>
              </w:rPr>
              <w:t xml:space="preserve"> </w:t>
            </w:r>
            <w:r w:rsidR="00F650E8">
              <w:t>performance</w:t>
            </w:r>
            <w:r w:rsidR="00E675DD">
              <w:rPr>
                <w:spacing w:val="-9"/>
              </w:rPr>
              <w:t xml:space="preserve"> </w:t>
            </w:r>
            <w:r w:rsidR="00E675DD">
              <w:rPr>
                <w:spacing w:val="6"/>
              </w:rPr>
              <w:t>d</w:t>
            </w:r>
            <w:r w:rsidR="00E675DD">
              <w:rPr>
                <w:spacing w:val="3"/>
              </w:rPr>
              <w:t>e</w:t>
            </w:r>
            <w:r w:rsidR="00E675DD">
              <w:t>te</w:t>
            </w:r>
            <w:r w:rsidR="00E675DD">
              <w:rPr>
                <w:spacing w:val="3"/>
              </w:rPr>
              <w:t>r</w:t>
            </w:r>
            <w:r w:rsidR="00E675DD">
              <w:t>i</w:t>
            </w:r>
            <w:r w:rsidR="00E675DD">
              <w:rPr>
                <w:spacing w:val="3"/>
              </w:rPr>
              <w:t>o</w:t>
            </w:r>
            <w:r w:rsidR="00E675DD">
              <w:rPr>
                <w:spacing w:val="6"/>
              </w:rPr>
              <w:t>r</w:t>
            </w:r>
            <w:r w:rsidR="00E675DD">
              <w:rPr>
                <w:spacing w:val="3"/>
              </w:rPr>
              <w:t>a</w:t>
            </w:r>
            <w:r w:rsidR="00E675DD">
              <w:t>ti</w:t>
            </w:r>
            <w:r w:rsidR="00E675DD">
              <w:rPr>
                <w:spacing w:val="4"/>
              </w:rPr>
              <w:t>o</w:t>
            </w:r>
            <w:r w:rsidR="00E675DD">
              <w:rPr>
                <w:spacing w:val="6"/>
              </w:rPr>
              <w:t>n</w:t>
            </w:r>
            <w:r w:rsidR="00E675DD">
              <w:t>.</w:t>
            </w:r>
            <w:r w:rsidR="00E675DD">
              <w:rPr>
                <w:spacing w:val="-10"/>
              </w:rPr>
              <w:t xml:space="preserve"> </w:t>
            </w:r>
            <w:r w:rsidR="00E675DD">
              <w:rPr>
                <w:spacing w:val="-13"/>
              </w:rPr>
              <w:t>W</w:t>
            </w:r>
            <w:r w:rsidR="00E675DD">
              <w:t xml:space="preserve">e </w:t>
            </w:r>
            <w:r w:rsidR="00E675DD">
              <w:rPr>
                <w:spacing w:val="3"/>
              </w:rPr>
              <w:t>r</w:t>
            </w:r>
            <w:r w:rsidR="00E675DD">
              <w:t>ec</w:t>
            </w:r>
            <w:r w:rsidR="00E675DD">
              <w:rPr>
                <w:spacing w:val="4"/>
              </w:rPr>
              <w:t>o</w:t>
            </w:r>
            <w:r w:rsidR="00E675DD">
              <w:rPr>
                <w:spacing w:val="3"/>
              </w:rPr>
              <w:t>m</w:t>
            </w:r>
            <w:r w:rsidR="00E675DD">
              <w:rPr>
                <w:spacing w:val="6"/>
              </w:rPr>
              <w:t>m</w:t>
            </w:r>
            <w:r w:rsidR="00E675DD">
              <w:t>e</w:t>
            </w:r>
            <w:r w:rsidR="00E675DD">
              <w:rPr>
                <w:spacing w:val="3"/>
              </w:rPr>
              <w:t xml:space="preserve">nd </w:t>
            </w:r>
            <w:r w:rsidR="00E675DD">
              <w:t>t</w:t>
            </w:r>
            <w:r w:rsidR="00E675DD">
              <w:rPr>
                <w:spacing w:val="4"/>
              </w:rPr>
              <w:t>h</w:t>
            </w:r>
            <w:r w:rsidR="00E675DD">
              <w:t>at</w:t>
            </w:r>
            <w:r w:rsidR="00E675DD">
              <w:rPr>
                <w:spacing w:val="4"/>
              </w:rPr>
              <w:t xml:space="preserve"> o</w:t>
            </w:r>
            <w:r w:rsidR="00E675DD">
              <w:rPr>
                <w:spacing w:val="6"/>
              </w:rPr>
              <w:t>n</w:t>
            </w:r>
            <w:r w:rsidR="00E675DD">
              <w:rPr>
                <w:spacing w:val="2"/>
              </w:rPr>
              <w:t>l</w:t>
            </w:r>
            <w:r w:rsidR="00E675DD">
              <w:t>y a</w:t>
            </w:r>
            <w:r w:rsidR="00E675DD">
              <w:rPr>
                <w:spacing w:val="7"/>
              </w:rPr>
              <w:t xml:space="preserve"> </w:t>
            </w:r>
            <w:r w:rsidR="00E675DD">
              <w:rPr>
                <w:spacing w:val="6"/>
              </w:rPr>
              <w:t>f</w:t>
            </w:r>
            <w:r w:rsidR="00E675DD">
              <w:rPr>
                <w:spacing w:val="-2"/>
              </w:rPr>
              <w:t>e</w:t>
            </w:r>
            <w:r w:rsidR="00E675DD">
              <w:t>wer</w:t>
            </w:r>
            <w:r w:rsidR="00E675DD">
              <w:rPr>
                <w:spacing w:val="3"/>
              </w:rPr>
              <w:t xml:space="preserve"> </w:t>
            </w:r>
            <w:r w:rsidR="00E675DD">
              <w:rPr>
                <w:spacing w:val="-2"/>
              </w:rPr>
              <w:t>e</w:t>
            </w:r>
            <w:r w:rsidR="00E675DD">
              <w:rPr>
                <w:spacing w:val="1"/>
              </w:rPr>
              <w:t>v</w:t>
            </w:r>
            <w:r w:rsidR="00E675DD">
              <w:t>e</w:t>
            </w:r>
            <w:r w:rsidR="00E675DD">
              <w:rPr>
                <w:spacing w:val="4"/>
              </w:rPr>
              <w:t>n</w:t>
            </w:r>
            <w:r w:rsidR="00E675DD">
              <w:t>t</w:t>
            </w:r>
            <w:r w:rsidR="00E675DD">
              <w:rPr>
                <w:spacing w:val="4"/>
              </w:rPr>
              <w:t xml:space="preserve"> </w:t>
            </w:r>
            <w:r w:rsidR="00E675DD">
              <w:rPr>
                <w:spacing w:val="1"/>
              </w:rPr>
              <w:t>f</w:t>
            </w:r>
            <w:r w:rsidR="00E675DD">
              <w:t>ilt</w:t>
            </w:r>
            <w:r w:rsidR="00E675DD">
              <w:rPr>
                <w:spacing w:val="3"/>
              </w:rPr>
              <w:t>e</w:t>
            </w:r>
            <w:r w:rsidR="00E675DD">
              <w:rPr>
                <w:spacing w:val="6"/>
              </w:rPr>
              <w:t>r</w:t>
            </w:r>
            <w:r w:rsidR="00E675DD">
              <w:t>s</w:t>
            </w:r>
            <w:r w:rsidR="00E675DD">
              <w:rPr>
                <w:spacing w:val="2"/>
              </w:rPr>
              <w:t xml:space="preserve"> </w:t>
            </w:r>
            <w:r w:rsidR="00E675DD">
              <w:t>a</w:t>
            </w:r>
            <w:r w:rsidR="00E675DD">
              <w:rPr>
                <w:spacing w:val="3"/>
              </w:rPr>
              <w:t>r</w:t>
            </w:r>
            <w:r w:rsidR="00E675DD">
              <w:t>e</w:t>
            </w:r>
            <w:r w:rsidR="00E675DD">
              <w:rPr>
                <w:spacing w:val="6"/>
              </w:rPr>
              <w:t xml:space="preserve"> d</w:t>
            </w:r>
            <w:r w:rsidR="00E675DD">
              <w:rPr>
                <w:spacing w:val="3"/>
              </w:rPr>
              <w:t>e</w:t>
            </w:r>
            <w:r w:rsidR="00E675DD">
              <w:rPr>
                <w:spacing w:val="1"/>
              </w:rPr>
              <w:t>f</w:t>
            </w:r>
            <w:r w:rsidR="00E675DD">
              <w:t>i</w:t>
            </w:r>
            <w:r w:rsidR="00E675DD">
              <w:rPr>
                <w:spacing w:val="4"/>
              </w:rPr>
              <w:t>n</w:t>
            </w:r>
            <w:r w:rsidR="00E675DD">
              <w:t>ed</w:t>
            </w:r>
            <w:r w:rsidR="00E675DD">
              <w:rPr>
                <w:spacing w:val="3"/>
              </w:rPr>
              <w:t xml:space="preserve"> </w:t>
            </w:r>
            <w:r w:rsidR="00E675DD">
              <w:rPr>
                <w:spacing w:val="4"/>
              </w:rPr>
              <w:t>b</w:t>
            </w:r>
            <w:r w:rsidR="00E675DD">
              <w:t>as</w:t>
            </w:r>
            <w:r w:rsidR="00E675DD">
              <w:rPr>
                <w:spacing w:val="3"/>
              </w:rPr>
              <w:t>e</w:t>
            </w:r>
            <w:r w:rsidR="00E675DD">
              <w:t>d</w:t>
            </w:r>
            <w:r w:rsidR="00E675DD">
              <w:rPr>
                <w:spacing w:val="4"/>
              </w:rPr>
              <w:t xml:space="preserve"> </w:t>
            </w:r>
            <w:r w:rsidR="00E675DD">
              <w:rPr>
                <w:spacing w:val="6"/>
              </w:rPr>
              <w:t>o</w:t>
            </w:r>
            <w:r w:rsidR="00E675DD">
              <w:t>n</w:t>
            </w:r>
            <w:r w:rsidR="00E675DD">
              <w:rPr>
                <w:spacing w:val="4"/>
              </w:rPr>
              <w:t xml:space="preserve"> </w:t>
            </w:r>
            <w:r w:rsidR="00E675DD">
              <w:rPr>
                <w:spacing w:val="6"/>
              </w:rPr>
              <w:t>y</w:t>
            </w:r>
            <w:r w:rsidR="00E675DD">
              <w:rPr>
                <w:spacing w:val="4"/>
              </w:rPr>
              <w:t>ou</w:t>
            </w:r>
            <w:r w:rsidR="00E675DD">
              <w:t>r</w:t>
            </w:r>
            <w:r w:rsidR="00E675DD">
              <w:rPr>
                <w:spacing w:val="4"/>
              </w:rPr>
              <w:t xml:space="preserve"> </w:t>
            </w:r>
            <w:r w:rsidR="00E675DD">
              <w:rPr>
                <w:spacing w:val="6"/>
              </w:rPr>
              <w:t>r</w:t>
            </w:r>
            <w:r w:rsidR="00E675DD">
              <w:rPr>
                <w:spacing w:val="3"/>
              </w:rPr>
              <w:t>e</w:t>
            </w:r>
            <w:r w:rsidR="00E675DD">
              <w:rPr>
                <w:spacing w:val="4"/>
              </w:rPr>
              <w:t>q</w:t>
            </w:r>
            <w:r w:rsidR="00E675DD">
              <w:rPr>
                <w:spacing w:val="6"/>
              </w:rPr>
              <w:t>u</w:t>
            </w:r>
            <w:r w:rsidR="00E675DD">
              <w:t>i</w:t>
            </w:r>
            <w:r w:rsidR="00E675DD">
              <w:rPr>
                <w:spacing w:val="3"/>
              </w:rPr>
              <w:t>r</w:t>
            </w:r>
            <w:r w:rsidR="00E675DD">
              <w:t>e</w:t>
            </w:r>
            <w:r w:rsidR="00E675DD">
              <w:rPr>
                <w:spacing w:val="3"/>
              </w:rPr>
              <w:t>m</w:t>
            </w:r>
            <w:r w:rsidR="00E675DD">
              <w:t>e</w:t>
            </w:r>
            <w:r w:rsidR="00E675DD">
              <w:rPr>
                <w:spacing w:val="4"/>
              </w:rPr>
              <w:t>n</w:t>
            </w:r>
            <w:r w:rsidR="00E675DD">
              <w:t>ts.</w:t>
            </w:r>
          </w:p>
        </w:tc>
      </w:tr>
    </w:tbl>
    <w:p w14:paraId="5312D381" w14:textId="6F0983ED" w:rsidR="00D16A10" w:rsidRPr="00D16A10" w:rsidRDefault="00D16A10" w:rsidP="00D16A10">
      <w:r>
        <w:t>T</w:t>
      </w:r>
      <w:r>
        <w:rPr>
          <w:spacing w:val="6"/>
        </w:rPr>
        <w:t>h</w:t>
      </w:r>
      <w:r>
        <w:t>e</w:t>
      </w:r>
      <w:r>
        <w:rPr>
          <w:spacing w:val="-4"/>
        </w:rPr>
        <w:t xml:space="preserve"> </w:t>
      </w:r>
      <w:r>
        <w:t>no</w:t>
      </w:r>
      <w:r>
        <w:rPr>
          <w:spacing w:val="5"/>
        </w:rPr>
        <w:t>ti</w:t>
      </w:r>
      <w:r>
        <w:rPr>
          <w:spacing w:val="1"/>
        </w:rPr>
        <w:t>f</w:t>
      </w:r>
      <w:r>
        <w:rPr>
          <w:spacing w:val="2"/>
        </w:rPr>
        <w:t>i</w:t>
      </w:r>
      <w:r>
        <w:rPr>
          <w:spacing w:val="5"/>
        </w:rPr>
        <w:t>ca</w:t>
      </w:r>
      <w:r>
        <w:rPr>
          <w:spacing w:val="2"/>
        </w:rPr>
        <w:t>t</w:t>
      </w:r>
      <w:r>
        <w:rPr>
          <w:spacing w:val="5"/>
        </w:rPr>
        <w:t>i</w:t>
      </w:r>
      <w:r>
        <w:rPr>
          <w:spacing w:val="6"/>
        </w:rPr>
        <w:t>o</w:t>
      </w:r>
      <w:r>
        <w:t>n</w:t>
      </w:r>
      <w:r>
        <w:rPr>
          <w:spacing w:val="-12"/>
        </w:rPr>
        <w:t xml:space="preserve"> </w:t>
      </w:r>
      <w:r>
        <w:rPr>
          <w:spacing w:val="6"/>
        </w:rPr>
        <w:t>m</w:t>
      </w:r>
      <w:r>
        <w:rPr>
          <w:spacing w:val="3"/>
        </w:rPr>
        <w:t>e</w:t>
      </w:r>
      <w:r>
        <w:t>ss</w:t>
      </w:r>
      <w:r>
        <w:rPr>
          <w:spacing w:val="5"/>
        </w:rPr>
        <w:t>a</w:t>
      </w:r>
      <w:r>
        <w:t>ge</w:t>
      </w:r>
      <w:r>
        <w:rPr>
          <w:spacing w:val="-9"/>
        </w:rPr>
        <w:t xml:space="preserve"> </w:t>
      </w:r>
      <w:r>
        <w:rPr>
          <w:spacing w:val="5"/>
        </w:rPr>
        <w:t>i</w:t>
      </w:r>
      <w:r>
        <w:t>s</w:t>
      </w:r>
      <w:r>
        <w:rPr>
          <w:spacing w:val="-4"/>
        </w:rPr>
        <w:t xml:space="preserve"> </w:t>
      </w:r>
      <w:r>
        <w:t>s</w:t>
      </w:r>
      <w:r>
        <w:rPr>
          <w:spacing w:val="5"/>
        </w:rPr>
        <w:t>e</w:t>
      </w:r>
      <w:r>
        <w:t>nt</w:t>
      </w:r>
      <w:r>
        <w:rPr>
          <w:spacing w:val="-3"/>
        </w:rPr>
        <w:t xml:space="preserve"> </w:t>
      </w:r>
      <w:r>
        <w:t>as</w:t>
      </w:r>
      <w:r>
        <w:rPr>
          <w:spacing w:val="-3"/>
        </w:rPr>
        <w:t xml:space="preserve"> </w:t>
      </w:r>
      <w:r w:rsidR="001D06F0">
        <w:rPr>
          <w:spacing w:val="-3"/>
        </w:rPr>
        <w:t xml:space="preserve"> </w:t>
      </w:r>
      <w:r w:rsidRPr="001D06F0">
        <w:rPr>
          <w:rFonts w:ascii="Courier New" w:hAnsi="Courier New" w:cs="Courier New"/>
          <w:b/>
          <w:bCs/>
          <w:spacing w:val="1"/>
          <w:w w:val="98"/>
          <w:sz w:val="18"/>
          <w:szCs w:val="18"/>
        </w:rPr>
        <w:t>IObjectCreateNotificatio</w:t>
      </w:r>
      <w:r w:rsidRPr="001D06F0">
        <w:rPr>
          <w:rFonts w:ascii="Courier New" w:hAnsi="Courier New" w:cs="Courier New"/>
          <w:b/>
          <w:bCs/>
          <w:spacing w:val="-2"/>
          <w:w w:val="98"/>
          <w:sz w:val="18"/>
          <w:szCs w:val="18"/>
        </w:rPr>
        <w:t>n</w:t>
      </w:r>
      <w:r>
        <w:rPr>
          <w:w w:val="98"/>
        </w:rPr>
        <w:t>.</w:t>
      </w:r>
      <w:r>
        <w:rPr>
          <w:spacing w:val="1"/>
          <w:w w:val="98"/>
        </w:rPr>
        <w:t xml:space="preserve"> </w:t>
      </w:r>
      <w:r>
        <w:t>S</w:t>
      </w:r>
      <w:r>
        <w:rPr>
          <w:spacing w:val="3"/>
        </w:rPr>
        <w:t>e</w:t>
      </w:r>
      <w:r>
        <w:t>e</w:t>
      </w:r>
      <w:r>
        <w:rPr>
          <w:spacing w:val="-5"/>
        </w:rPr>
        <w:t xml:space="preserve"> </w:t>
      </w:r>
      <w:r w:rsidR="00D3351A">
        <w:fldChar w:fldCharType="begin"/>
      </w:r>
      <w:r w:rsidR="00D3351A">
        <w:instrText xml:space="preserve"> REF sampleBQLscript23 \h  \* MERGEFORMAT </w:instrText>
      </w:r>
      <w:r w:rsidR="00D3351A">
        <w:fldChar w:fldCharType="separate"/>
      </w:r>
      <w:r w:rsidR="001C7209" w:rsidRPr="001C7209">
        <w:rPr>
          <w:color w:val="0000FF"/>
        </w:rPr>
        <w:t>Sample Notification for a Security Event</w:t>
      </w:r>
      <w:r w:rsidR="00D3351A">
        <w:fldChar w:fldCharType="end"/>
      </w:r>
      <w:r w:rsidR="00DC3A0B">
        <w:t xml:space="preserve"> </w:t>
      </w:r>
      <w:r w:rsidRPr="00D16A10">
        <w:t>and</w:t>
      </w:r>
      <w:r w:rsidR="00DC3A0B">
        <w:t xml:space="preserve"> </w:t>
      </w:r>
      <w:r w:rsidR="00D3351A">
        <w:fldChar w:fldCharType="begin"/>
      </w:r>
      <w:r w:rsidR="00D3351A">
        <w:instrText xml:space="preserve"> REF v2traps \h  \* MERGEFORMAT </w:instrText>
      </w:r>
      <w:r w:rsidR="00D3351A">
        <w:fldChar w:fldCharType="separate"/>
      </w:r>
      <w:r w:rsidR="001C7209" w:rsidRPr="001C7209">
        <w:rPr>
          <w:color w:val="0000FF"/>
          <w:w w:val="93"/>
        </w:rPr>
        <w:t>Sample</w:t>
      </w:r>
      <w:r w:rsidR="001C7209" w:rsidRPr="001C7209">
        <w:rPr>
          <w:color w:val="0000FF"/>
          <w:spacing w:val="10"/>
          <w:w w:val="93"/>
        </w:rPr>
        <w:t xml:space="preserve"> </w:t>
      </w:r>
      <w:r w:rsidR="001C7209" w:rsidRPr="001C7209">
        <w:rPr>
          <w:color w:val="0000FF"/>
          <w:w w:val="93"/>
        </w:rPr>
        <w:t>Notification</w:t>
      </w:r>
      <w:r w:rsidR="001C7209" w:rsidRPr="001C7209">
        <w:rPr>
          <w:color w:val="0000FF"/>
          <w:spacing w:val="23"/>
          <w:w w:val="93"/>
        </w:rPr>
        <w:t xml:space="preserve"> </w:t>
      </w:r>
      <w:r w:rsidR="001C7209" w:rsidRPr="001C7209">
        <w:rPr>
          <w:color w:val="0000FF"/>
          <w:w w:val="93"/>
        </w:rPr>
        <w:t>for</w:t>
      </w:r>
      <w:r w:rsidR="001C7209" w:rsidRPr="001C7209">
        <w:rPr>
          <w:color w:val="0000FF"/>
          <w:spacing w:val="-8"/>
          <w:w w:val="93"/>
        </w:rPr>
        <w:t xml:space="preserve"> </w:t>
      </w:r>
      <w:r w:rsidR="001C7209" w:rsidRPr="001C7209">
        <w:rPr>
          <w:color w:val="0000FF"/>
          <w:spacing w:val="-3"/>
          <w:w w:val="93"/>
        </w:rPr>
        <w:t xml:space="preserve">V2 </w:t>
      </w:r>
      <w:r w:rsidR="001C7209" w:rsidRPr="001C7209">
        <w:rPr>
          <w:color w:val="0000FF"/>
        </w:rPr>
        <w:t>Traps</w:t>
      </w:r>
      <w:r w:rsidR="00D3351A">
        <w:fldChar w:fldCharType="end"/>
      </w:r>
      <w:r w:rsidR="00DC3A0B">
        <w:t>.</w:t>
      </w:r>
    </w:p>
    <w:p w14:paraId="1448CAD7" w14:textId="77777777" w:rsidR="00DF6594" w:rsidRDefault="00DF6594" w:rsidP="00D16A10">
      <w:pPr>
        <w:rPr>
          <w:b/>
          <w:w w:val="94"/>
        </w:rPr>
      </w:pPr>
    </w:p>
    <w:p w14:paraId="479A5ED1" w14:textId="77777777" w:rsidR="00D16A10" w:rsidRPr="00D16A10" w:rsidRDefault="00D16A10" w:rsidP="00D16A10">
      <w:pPr>
        <w:rPr>
          <w:b/>
        </w:rPr>
      </w:pPr>
      <w:r w:rsidRPr="00D16A10">
        <w:rPr>
          <w:b/>
          <w:w w:val="94"/>
        </w:rPr>
        <w:t>Un</w:t>
      </w:r>
      <w:r w:rsidRPr="00D16A10">
        <w:rPr>
          <w:b/>
          <w:spacing w:val="-1"/>
          <w:w w:val="94"/>
        </w:rPr>
        <w:t>r</w:t>
      </w:r>
      <w:r w:rsidRPr="00D16A10">
        <w:rPr>
          <w:b/>
          <w:w w:val="94"/>
        </w:rPr>
        <w:t>egistering</w:t>
      </w:r>
      <w:r w:rsidRPr="00D16A10">
        <w:rPr>
          <w:b/>
          <w:spacing w:val="9"/>
          <w:w w:val="94"/>
        </w:rPr>
        <w:t xml:space="preserve"> </w:t>
      </w:r>
      <w:r w:rsidRPr="00D16A10">
        <w:rPr>
          <w:b/>
          <w:w w:val="94"/>
        </w:rPr>
        <w:t>f</w:t>
      </w:r>
      <w:r w:rsidRPr="00D16A10">
        <w:rPr>
          <w:b/>
          <w:spacing w:val="-3"/>
          <w:w w:val="94"/>
        </w:rPr>
        <w:t>r</w:t>
      </w:r>
      <w:r w:rsidRPr="00D16A10">
        <w:rPr>
          <w:b/>
          <w:w w:val="94"/>
        </w:rPr>
        <w:t>om</w:t>
      </w:r>
      <w:r w:rsidRPr="00D16A10">
        <w:rPr>
          <w:b/>
          <w:spacing w:val="-10"/>
          <w:w w:val="94"/>
        </w:rPr>
        <w:t xml:space="preserve"> </w:t>
      </w:r>
      <w:r w:rsidRPr="00D16A10">
        <w:rPr>
          <w:b/>
        </w:rPr>
        <w:t>Notifications</w:t>
      </w:r>
    </w:p>
    <w:p w14:paraId="0834410F" w14:textId="77777777" w:rsidR="00D16A10" w:rsidRDefault="00D16A10" w:rsidP="00D16A10">
      <w:pPr>
        <w:widowControl w:val="0"/>
        <w:autoSpaceDE w:val="0"/>
        <w:autoSpaceDN w:val="0"/>
        <w:adjustRightInd w:val="0"/>
        <w:spacing w:before="9" w:line="160" w:lineRule="exact"/>
        <w:rPr>
          <w:rFonts w:ascii="Univers 57 Condensed" w:hAnsi="Univers 57 Condensed" w:cs="Univers 57 Condensed"/>
          <w:color w:val="000000"/>
          <w:sz w:val="16"/>
          <w:szCs w:val="16"/>
        </w:rPr>
      </w:pPr>
    </w:p>
    <w:p w14:paraId="57B09AB7" w14:textId="77777777" w:rsidR="00D54F3D" w:rsidRDefault="00D16A10" w:rsidP="00D16A10">
      <w:r>
        <w:t>A</w:t>
      </w:r>
      <w:r>
        <w:rPr>
          <w:spacing w:val="3"/>
        </w:rPr>
        <w:t>f</w:t>
      </w:r>
      <w:r>
        <w:t>t</w:t>
      </w:r>
      <w:r>
        <w:rPr>
          <w:spacing w:val="3"/>
        </w:rPr>
        <w:t>e</w:t>
      </w:r>
      <w:r>
        <w:t>r</w:t>
      </w:r>
      <w:r>
        <w:rPr>
          <w:spacing w:val="4"/>
        </w:rPr>
        <w:t xml:space="preserve"> </w:t>
      </w:r>
      <w:r>
        <w:rPr>
          <w:spacing w:val="6"/>
        </w:rPr>
        <w:t>r</w:t>
      </w:r>
      <w:r>
        <w:t>e</w:t>
      </w:r>
      <w:r>
        <w:rPr>
          <w:spacing w:val="4"/>
        </w:rPr>
        <w:t>g</w:t>
      </w:r>
      <w:r>
        <w:t>iste</w:t>
      </w:r>
      <w:r>
        <w:rPr>
          <w:spacing w:val="3"/>
        </w:rPr>
        <w:t>r</w:t>
      </w:r>
      <w:r>
        <w:t>i</w:t>
      </w:r>
      <w:r>
        <w:rPr>
          <w:spacing w:val="4"/>
        </w:rPr>
        <w:t>n</w:t>
      </w:r>
      <w:r>
        <w:t>g to</w:t>
      </w:r>
      <w:r>
        <w:rPr>
          <w:spacing w:val="7"/>
        </w:rPr>
        <w:t xml:space="preserve"> </w:t>
      </w:r>
      <w:r>
        <w:rPr>
          <w:spacing w:val="4"/>
        </w:rPr>
        <w:t>on</w:t>
      </w:r>
      <w:r>
        <w:t>e</w:t>
      </w:r>
      <w:r>
        <w:rPr>
          <w:spacing w:val="7"/>
        </w:rPr>
        <w:t xml:space="preserve"> </w:t>
      </w:r>
      <w:r>
        <w:rPr>
          <w:spacing w:val="4"/>
        </w:rPr>
        <w:t>o</w:t>
      </w:r>
      <w:r>
        <w:t>r</w:t>
      </w:r>
      <w:r>
        <w:rPr>
          <w:spacing w:val="6"/>
        </w:rPr>
        <w:t xml:space="preserve"> </w:t>
      </w:r>
      <w:r>
        <w:rPr>
          <w:spacing w:val="3"/>
        </w:rPr>
        <w:t>m</w:t>
      </w:r>
      <w:r>
        <w:rPr>
          <w:spacing w:val="6"/>
        </w:rPr>
        <w:t>o</w:t>
      </w:r>
      <w:r>
        <w:rPr>
          <w:spacing w:val="3"/>
        </w:rPr>
        <w:t>r</w:t>
      </w:r>
      <w:r>
        <w:t>e</w:t>
      </w:r>
      <w:r>
        <w:rPr>
          <w:spacing w:val="4"/>
        </w:rPr>
        <w:t xml:space="preserve"> n</w:t>
      </w:r>
      <w:r>
        <w:rPr>
          <w:spacing w:val="6"/>
        </w:rPr>
        <w:t>o</w:t>
      </w:r>
      <w:r>
        <w:rPr>
          <w:spacing w:val="2"/>
        </w:rPr>
        <w:t>t</w:t>
      </w:r>
      <w:r>
        <w:t>i</w:t>
      </w:r>
      <w:r>
        <w:rPr>
          <w:spacing w:val="1"/>
        </w:rPr>
        <w:t>f</w:t>
      </w:r>
      <w:r>
        <w:t>ic</w:t>
      </w:r>
      <w:r>
        <w:rPr>
          <w:spacing w:val="3"/>
        </w:rPr>
        <w:t>a</w:t>
      </w:r>
      <w:r>
        <w:t>ti</w:t>
      </w:r>
      <w:r>
        <w:rPr>
          <w:spacing w:val="4"/>
        </w:rPr>
        <w:t>ons</w:t>
      </w:r>
      <w:r>
        <w:t>,</w:t>
      </w:r>
      <w:r>
        <w:rPr>
          <w:spacing w:val="-2"/>
        </w:rPr>
        <w:t xml:space="preserve"> </w:t>
      </w:r>
      <w:r>
        <w:t>a</w:t>
      </w:r>
      <w:r>
        <w:rPr>
          <w:spacing w:val="9"/>
        </w:rPr>
        <w:t xml:space="preserve"> </w:t>
      </w:r>
      <w:r>
        <w:rPr>
          <w:spacing w:val="3"/>
        </w:rPr>
        <w:t>c</w:t>
      </w:r>
      <w:r>
        <w:t>lie</w:t>
      </w:r>
      <w:r>
        <w:rPr>
          <w:spacing w:val="4"/>
        </w:rPr>
        <w:t>n</w:t>
      </w:r>
      <w:r>
        <w:t>t</w:t>
      </w:r>
      <w:r>
        <w:rPr>
          <w:spacing w:val="3"/>
        </w:rPr>
        <w:t xml:space="preserve"> </w:t>
      </w:r>
      <w:r>
        <w:t>a</w:t>
      </w:r>
      <w:r>
        <w:rPr>
          <w:spacing w:val="4"/>
        </w:rPr>
        <w:t>pp</w:t>
      </w:r>
      <w:r>
        <w:t>lic</w:t>
      </w:r>
      <w:r>
        <w:rPr>
          <w:spacing w:val="3"/>
        </w:rPr>
        <w:t>a</w:t>
      </w:r>
      <w:r>
        <w:t>ti</w:t>
      </w:r>
      <w:r>
        <w:rPr>
          <w:spacing w:val="4"/>
        </w:rPr>
        <w:t>o</w:t>
      </w:r>
      <w:r>
        <w:t>n s</w:t>
      </w:r>
      <w:r>
        <w:rPr>
          <w:spacing w:val="4"/>
        </w:rPr>
        <w:t>h</w:t>
      </w:r>
      <w:r>
        <w:rPr>
          <w:spacing w:val="6"/>
        </w:rPr>
        <w:t>o</w:t>
      </w:r>
      <w:r>
        <w:rPr>
          <w:spacing w:val="4"/>
        </w:rPr>
        <w:t>u</w:t>
      </w:r>
      <w:r>
        <w:t>ld</w:t>
      </w:r>
      <w:r>
        <w:rPr>
          <w:spacing w:val="4"/>
        </w:rPr>
        <w:t xml:space="preserve"> un</w:t>
      </w:r>
      <w:r>
        <w:rPr>
          <w:spacing w:val="6"/>
        </w:rPr>
        <w:t>r</w:t>
      </w:r>
      <w:r>
        <w:t>e</w:t>
      </w:r>
      <w:r>
        <w:rPr>
          <w:spacing w:val="4"/>
        </w:rPr>
        <w:t>g</w:t>
      </w:r>
      <w:r>
        <w:t>ister w</w:t>
      </w:r>
      <w:r>
        <w:rPr>
          <w:spacing w:val="4"/>
        </w:rPr>
        <w:t>h</w:t>
      </w:r>
      <w:r>
        <w:rPr>
          <w:spacing w:val="3"/>
        </w:rPr>
        <w:t>e</w:t>
      </w:r>
      <w:r>
        <w:t>n t</w:t>
      </w:r>
      <w:r>
        <w:rPr>
          <w:spacing w:val="4"/>
        </w:rPr>
        <w:t>h</w:t>
      </w:r>
      <w:r>
        <w:t xml:space="preserve">e </w:t>
      </w:r>
      <w:r>
        <w:rPr>
          <w:spacing w:val="3"/>
        </w:rPr>
        <w:t>no</w:t>
      </w:r>
      <w:r>
        <w:t>ti</w:t>
      </w:r>
      <w:r>
        <w:rPr>
          <w:spacing w:val="1"/>
        </w:rPr>
        <w:t>f</w:t>
      </w:r>
      <w:r>
        <w:t>i</w:t>
      </w:r>
      <w:r>
        <w:rPr>
          <w:spacing w:val="3"/>
        </w:rPr>
        <w:t>c</w:t>
      </w:r>
      <w:r>
        <w:t>ati</w:t>
      </w:r>
      <w:r>
        <w:rPr>
          <w:spacing w:val="3"/>
        </w:rPr>
        <w:t>on</w:t>
      </w:r>
      <w:r>
        <w:t>s</w:t>
      </w:r>
      <w:r>
        <w:rPr>
          <w:spacing w:val="-9"/>
        </w:rPr>
        <w:t xml:space="preserve"> </w:t>
      </w:r>
      <w:r>
        <w:t>a</w:t>
      </w:r>
      <w:r>
        <w:rPr>
          <w:spacing w:val="3"/>
        </w:rPr>
        <w:t>r</w:t>
      </w:r>
      <w:r>
        <w:t>e</w:t>
      </w:r>
      <w:r>
        <w:rPr>
          <w:spacing w:val="-1"/>
        </w:rPr>
        <w:t xml:space="preserve"> </w:t>
      </w:r>
      <w:r>
        <w:rPr>
          <w:spacing w:val="6"/>
        </w:rPr>
        <w:t>n</w:t>
      </w:r>
      <w:r>
        <w:t xml:space="preserve">o </w:t>
      </w:r>
      <w:r>
        <w:rPr>
          <w:spacing w:val="2"/>
        </w:rPr>
        <w:t>l</w:t>
      </w:r>
      <w:r>
        <w:rPr>
          <w:spacing w:val="6"/>
        </w:rPr>
        <w:t>o</w:t>
      </w:r>
      <w:r>
        <w:rPr>
          <w:spacing w:val="3"/>
        </w:rPr>
        <w:t>ng</w:t>
      </w:r>
      <w:r>
        <w:t>er</w:t>
      </w:r>
      <w:r>
        <w:rPr>
          <w:spacing w:val="-4"/>
        </w:rPr>
        <w:t xml:space="preserve"> </w:t>
      </w:r>
      <w:r>
        <w:rPr>
          <w:spacing w:val="3"/>
        </w:rPr>
        <w:t>n</w:t>
      </w:r>
      <w:r>
        <w:t>ee</w:t>
      </w:r>
      <w:r>
        <w:rPr>
          <w:spacing w:val="4"/>
        </w:rPr>
        <w:t>d</w:t>
      </w:r>
      <w:r>
        <w:t>e</w:t>
      </w:r>
      <w:r>
        <w:rPr>
          <w:spacing w:val="4"/>
        </w:rPr>
        <w:t>d</w:t>
      </w:r>
      <w:r>
        <w:t>.</w:t>
      </w:r>
      <w:r>
        <w:rPr>
          <w:spacing w:val="-5"/>
        </w:rPr>
        <w:t xml:space="preserve"> </w:t>
      </w:r>
      <w:r>
        <w:rPr>
          <w:spacing w:val="-17"/>
        </w:rPr>
        <w:t>Y</w:t>
      </w:r>
      <w:r>
        <w:rPr>
          <w:spacing w:val="3"/>
        </w:rPr>
        <w:t>o</w:t>
      </w:r>
      <w:r>
        <w:t>u</w:t>
      </w:r>
      <w:r>
        <w:rPr>
          <w:spacing w:val="-2"/>
        </w:rPr>
        <w:t xml:space="preserve"> </w:t>
      </w:r>
      <w:r>
        <w:t>c</w:t>
      </w:r>
      <w:r>
        <w:rPr>
          <w:spacing w:val="3"/>
        </w:rPr>
        <w:t>a</w:t>
      </w:r>
      <w:r>
        <w:t>n</w:t>
      </w:r>
      <w:r>
        <w:rPr>
          <w:spacing w:val="-1"/>
        </w:rPr>
        <w:t xml:space="preserve"> </w:t>
      </w:r>
      <w:r>
        <w:rPr>
          <w:spacing w:val="6"/>
        </w:rPr>
        <w:t>u</w:t>
      </w:r>
      <w:r>
        <w:rPr>
          <w:spacing w:val="4"/>
        </w:rPr>
        <w:t>n</w:t>
      </w:r>
      <w:r>
        <w:rPr>
          <w:spacing w:val="3"/>
        </w:rPr>
        <w:t>reg</w:t>
      </w:r>
      <w:r>
        <w:t>i</w:t>
      </w:r>
      <w:r>
        <w:rPr>
          <w:spacing w:val="3"/>
        </w:rPr>
        <w:t>s</w:t>
      </w:r>
      <w:r>
        <w:t>t</w:t>
      </w:r>
      <w:r>
        <w:rPr>
          <w:spacing w:val="3"/>
        </w:rPr>
        <w:t>e</w:t>
      </w:r>
      <w:r>
        <w:t>r</w:t>
      </w:r>
      <w:r>
        <w:rPr>
          <w:spacing w:val="-4"/>
        </w:rPr>
        <w:t xml:space="preserve"> </w:t>
      </w:r>
      <w:r w:rsidR="007A34F9">
        <w:rPr>
          <w:spacing w:val="3"/>
        </w:rPr>
        <w:t xml:space="preserve">from </w:t>
      </w:r>
      <w:r>
        <w:rPr>
          <w:spacing w:val="6"/>
        </w:rPr>
        <w:t>n</w:t>
      </w:r>
      <w:r>
        <w:rPr>
          <w:spacing w:val="4"/>
        </w:rPr>
        <w:t>o</w:t>
      </w:r>
      <w:r>
        <w:t>ti</w:t>
      </w:r>
      <w:r>
        <w:rPr>
          <w:spacing w:val="-2"/>
        </w:rPr>
        <w:t>f</w:t>
      </w:r>
      <w:r>
        <w:t>ica</w:t>
      </w:r>
      <w:r>
        <w:rPr>
          <w:spacing w:val="2"/>
        </w:rPr>
        <w:t>t</w:t>
      </w:r>
      <w:r>
        <w:t>i</w:t>
      </w:r>
      <w:r>
        <w:rPr>
          <w:spacing w:val="4"/>
        </w:rPr>
        <w:t>o</w:t>
      </w:r>
      <w:r>
        <w:t>n</w:t>
      </w:r>
      <w:r w:rsidR="007A34F9">
        <w:t>s</w:t>
      </w:r>
      <w:r>
        <w:rPr>
          <w:spacing w:val="-7"/>
        </w:rPr>
        <w:t xml:space="preserve"> </w:t>
      </w:r>
      <w:r>
        <w:rPr>
          <w:spacing w:val="3"/>
        </w:rPr>
        <w:t>b</w:t>
      </w:r>
      <w:r>
        <w:t>y</w:t>
      </w:r>
      <w:r>
        <w:rPr>
          <w:spacing w:val="-1"/>
        </w:rPr>
        <w:t xml:space="preserve"> </w:t>
      </w:r>
      <w:r>
        <w:rPr>
          <w:spacing w:val="3"/>
        </w:rPr>
        <w:t>c</w:t>
      </w:r>
      <w:r>
        <w:t>l</w:t>
      </w:r>
      <w:r>
        <w:rPr>
          <w:spacing w:val="3"/>
        </w:rPr>
        <w:t>os</w:t>
      </w:r>
      <w:r>
        <w:t>i</w:t>
      </w:r>
      <w:r>
        <w:rPr>
          <w:spacing w:val="4"/>
        </w:rPr>
        <w:t>n</w:t>
      </w:r>
      <w:r>
        <w:t>g</w:t>
      </w:r>
      <w:r>
        <w:rPr>
          <w:spacing w:val="-4"/>
        </w:rPr>
        <w:t xml:space="preserve"> </w:t>
      </w:r>
      <w:r>
        <w:t>t</w:t>
      </w:r>
      <w:r>
        <w:rPr>
          <w:spacing w:val="6"/>
        </w:rPr>
        <w:t>h</w:t>
      </w:r>
      <w:r>
        <w:t>e</w:t>
      </w:r>
      <w:r>
        <w:rPr>
          <w:spacing w:val="-1"/>
        </w:rPr>
        <w:t xml:space="preserve"> </w:t>
      </w:r>
      <w:r>
        <w:rPr>
          <w:spacing w:val="3"/>
        </w:rPr>
        <w:t>so</w:t>
      </w:r>
      <w:r>
        <w:t>c</w:t>
      </w:r>
      <w:r>
        <w:rPr>
          <w:spacing w:val="1"/>
        </w:rPr>
        <w:t>k</w:t>
      </w:r>
      <w:r>
        <w:t>et</w:t>
      </w:r>
      <w:r>
        <w:rPr>
          <w:spacing w:val="-2"/>
        </w:rPr>
        <w:t xml:space="preserve"> </w:t>
      </w:r>
      <w:r>
        <w:rPr>
          <w:spacing w:val="3"/>
        </w:rPr>
        <w:t>c</w:t>
      </w:r>
      <w:r>
        <w:rPr>
          <w:spacing w:val="6"/>
        </w:rPr>
        <w:t>o</w:t>
      </w:r>
      <w:r>
        <w:rPr>
          <w:spacing w:val="3"/>
        </w:rPr>
        <w:t>nn</w:t>
      </w:r>
      <w:r>
        <w:t>e</w:t>
      </w:r>
      <w:r>
        <w:rPr>
          <w:spacing w:val="3"/>
        </w:rPr>
        <w:t>c</w:t>
      </w:r>
      <w:r>
        <w:t>ti</w:t>
      </w:r>
      <w:r>
        <w:rPr>
          <w:spacing w:val="4"/>
        </w:rPr>
        <w:t>o</w:t>
      </w:r>
      <w:r>
        <w:rPr>
          <w:spacing w:val="6"/>
        </w:rPr>
        <w:t>n</w:t>
      </w:r>
      <w:r>
        <w:t xml:space="preserve">. </w:t>
      </w:r>
      <w:r>
        <w:rPr>
          <w:spacing w:val="3"/>
        </w:rPr>
        <w:t>T</w:t>
      </w:r>
      <w:r>
        <w:rPr>
          <w:spacing w:val="6"/>
        </w:rPr>
        <w:t>h</w:t>
      </w:r>
      <w:r>
        <w:rPr>
          <w:spacing w:val="2"/>
        </w:rPr>
        <w:t>i</w:t>
      </w:r>
      <w:r>
        <w:t>s i</w:t>
      </w:r>
      <w:r>
        <w:rPr>
          <w:spacing w:val="3"/>
        </w:rPr>
        <w:t>m</w:t>
      </w:r>
      <w:r>
        <w:rPr>
          <w:spacing w:val="6"/>
        </w:rPr>
        <w:t>p</w:t>
      </w:r>
      <w:r>
        <w:rPr>
          <w:spacing w:val="2"/>
        </w:rPr>
        <w:t>l</w:t>
      </w:r>
      <w:r>
        <w:t>icit</w:t>
      </w:r>
      <w:r>
        <w:rPr>
          <w:spacing w:val="2"/>
        </w:rPr>
        <w:t>l</w:t>
      </w:r>
      <w:r>
        <w:t>y</w:t>
      </w:r>
      <w:r>
        <w:rPr>
          <w:spacing w:val="1"/>
        </w:rPr>
        <w:t xml:space="preserve"> </w:t>
      </w:r>
      <w:r>
        <w:rPr>
          <w:spacing w:val="4"/>
        </w:rPr>
        <w:t>u</w:t>
      </w:r>
      <w:r>
        <w:rPr>
          <w:spacing w:val="6"/>
        </w:rPr>
        <w:t>n</w:t>
      </w:r>
      <w:r>
        <w:rPr>
          <w:spacing w:val="3"/>
        </w:rPr>
        <w:t>re</w:t>
      </w:r>
      <w:r>
        <w:rPr>
          <w:spacing w:val="4"/>
        </w:rPr>
        <w:t>g</w:t>
      </w:r>
      <w:r>
        <w:t>ist</w:t>
      </w:r>
      <w:r>
        <w:rPr>
          <w:spacing w:val="3"/>
        </w:rPr>
        <w:t>e</w:t>
      </w:r>
      <w:r>
        <w:rPr>
          <w:spacing w:val="6"/>
        </w:rPr>
        <w:t>r</w:t>
      </w:r>
      <w:r>
        <w:t>s</w:t>
      </w:r>
      <w:r>
        <w:rPr>
          <w:spacing w:val="-2"/>
        </w:rPr>
        <w:t xml:space="preserve"> </w:t>
      </w:r>
      <w:r>
        <w:t xml:space="preserve">all </w:t>
      </w:r>
      <w:r>
        <w:rPr>
          <w:spacing w:val="3"/>
        </w:rPr>
        <w:t>re</w:t>
      </w:r>
      <w:r>
        <w:rPr>
          <w:spacing w:val="4"/>
        </w:rPr>
        <w:t>g</w:t>
      </w:r>
      <w:r>
        <w:t>ist</w:t>
      </w:r>
      <w:r>
        <w:rPr>
          <w:spacing w:val="3"/>
        </w:rPr>
        <w:t>r</w:t>
      </w:r>
      <w:r>
        <w:t>ati</w:t>
      </w:r>
      <w:r>
        <w:rPr>
          <w:spacing w:val="4"/>
        </w:rPr>
        <w:t>ons</w:t>
      </w:r>
      <w:r>
        <w:t>.</w:t>
      </w:r>
    </w:p>
    <w:p w14:paraId="2D2C3626" w14:textId="16E8A97C" w:rsidR="00D54F3D" w:rsidRDefault="00D54F3D">
      <w:pPr>
        <w:spacing w:after="200" w:line="276" w:lineRule="auto"/>
        <w:ind w:left="0"/>
      </w:pPr>
    </w:p>
    <w:p w14:paraId="14261737" w14:textId="77777777" w:rsidR="00E20F7F" w:rsidRDefault="00D54F3D" w:rsidP="00D54F3D">
      <w:pPr>
        <w:pStyle w:val="Heading3"/>
      </w:pPr>
      <w:bookmarkStart w:id="119" w:name="_Toc498338250"/>
      <w:r>
        <w:rPr>
          <w:w w:val="94"/>
        </w:rPr>
        <w:t>F</w:t>
      </w:r>
      <w:r>
        <w:rPr>
          <w:spacing w:val="-6"/>
          <w:w w:val="94"/>
        </w:rPr>
        <w:t>a</w:t>
      </w:r>
      <w:r>
        <w:rPr>
          <w:w w:val="94"/>
        </w:rPr>
        <w:t>ult</w:t>
      </w:r>
      <w:r>
        <w:rPr>
          <w:spacing w:val="-1"/>
          <w:w w:val="94"/>
        </w:rPr>
        <w:t xml:space="preserve"> </w:t>
      </w:r>
      <w:r>
        <w:rPr>
          <w:w w:val="94"/>
        </w:rPr>
        <w:t>Man</w:t>
      </w:r>
      <w:r>
        <w:rPr>
          <w:spacing w:val="-6"/>
          <w:w w:val="94"/>
        </w:rPr>
        <w:t>a</w:t>
      </w:r>
      <w:r>
        <w:rPr>
          <w:w w:val="94"/>
        </w:rPr>
        <w:t>gement</w:t>
      </w:r>
      <w:r>
        <w:rPr>
          <w:spacing w:val="-6"/>
          <w:w w:val="94"/>
        </w:rPr>
        <w:t xml:space="preserve"> </w:t>
      </w:r>
      <w:r>
        <w:t>I</w:t>
      </w:r>
      <w:r>
        <w:rPr>
          <w:spacing w:val="-6"/>
        </w:rPr>
        <w:t>n</w:t>
      </w:r>
      <w:r>
        <w:t>ter</w:t>
      </w:r>
      <w:r>
        <w:rPr>
          <w:spacing w:val="-6"/>
        </w:rPr>
        <w:t>f</w:t>
      </w:r>
      <w:r>
        <w:t>aces</w:t>
      </w:r>
      <w:bookmarkEnd w:id="119"/>
    </w:p>
    <w:p w14:paraId="1455506E" w14:textId="77777777" w:rsidR="00F51386" w:rsidRDefault="00F51386" w:rsidP="00F2192A"/>
    <w:p w14:paraId="27FB4F53" w14:textId="208AAA34" w:rsidR="00D54F3D" w:rsidRDefault="00D3351A" w:rsidP="00F2192A">
      <w:r>
        <w:fldChar w:fldCharType="begin"/>
      </w:r>
      <w:r>
        <w:instrText xml:space="preserve"> REF _Ref329680816 \h  \* MERGEFORMAT </w:instrText>
      </w:r>
      <w:r>
        <w:fldChar w:fldCharType="separate"/>
      </w:r>
      <w:r w:rsidR="001C7209" w:rsidRPr="001C7209">
        <w:rPr>
          <w:color w:val="3366FF"/>
        </w:rPr>
        <w:t xml:space="preserve">Table </w:t>
      </w:r>
      <w:r w:rsidR="001C7209" w:rsidRPr="001C7209">
        <w:rPr>
          <w:noProof/>
          <w:color w:val="3366FF"/>
        </w:rPr>
        <w:t>3</w:t>
      </w:r>
      <w:r w:rsidR="001C7209" w:rsidRPr="001C7209">
        <w:rPr>
          <w:noProof/>
          <w:color w:val="3366FF"/>
        </w:rPr>
        <w:noBreakHyphen/>
        <w:t>4</w:t>
      </w:r>
      <w:r>
        <w:fldChar w:fldCharType="end"/>
      </w:r>
      <w:r w:rsidR="00F2192A">
        <w:t xml:space="preserve"> lists t</w:t>
      </w:r>
      <w:r w:rsidR="00F2192A">
        <w:rPr>
          <w:spacing w:val="4"/>
        </w:rPr>
        <w:t>h</w:t>
      </w:r>
      <w:r w:rsidR="00F2192A">
        <w:t>e</w:t>
      </w:r>
      <w:r w:rsidR="00F2192A">
        <w:rPr>
          <w:spacing w:val="6"/>
        </w:rPr>
        <w:t xml:space="preserve"> B</w:t>
      </w:r>
      <w:r w:rsidR="00F2192A">
        <w:rPr>
          <w:spacing w:val="3"/>
        </w:rPr>
        <w:t>Q</w:t>
      </w:r>
      <w:r w:rsidR="00F2192A">
        <w:t>L</w:t>
      </w:r>
      <w:r w:rsidR="00F2192A">
        <w:rPr>
          <w:spacing w:val="6"/>
        </w:rPr>
        <w:t xml:space="preserve"> </w:t>
      </w:r>
      <w:r w:rsidR="00F2192A">
        <w:rPr>
          <w:spacing w:val="3"/>
        </w:rPr>
        <w:t>c</w:t>
      </w:r>
      <w:r w:rsidR="00F2192A">
        <w:rPr>
          <w:spacing w:val="4"/>
        </w:rPr>
        <w:t>o</w:t>
      </w:r>
      <w:r w:rsidR="00F2192A">
        <w:rPr>
          <w:spacing w:val="6"/>
        </w:rPr>
        <w:t>m</w:t>
      </w:r>
      <w:r w:rsidR="00F2192A">
        <w:rPr>
          <w:spacing w:val="3"/>
        </w:rPr>
        <w:t>m</w:t>
      </w:r>
      <w:r w:rsidR="00F2192A">
        <w:t>a</w:t>
      </w:r>
      <w:r w:rsidR="00F2192A">
        <w:rPr>
          <w:spacing w:val="4"/>
        </w:rPr>
        <w:t>n</w:t>
      </w:r>
      <w:r w:rsidR="00F2192A">
        <w:rPr>
          <w:spacing w:val="6"/>
        </w:rPr>
        <w:t>d</w:t>
      </w:r>
      <w:r w:rsidR="00F2192A">
        <w:t>s</w:t>
      </w:r>
      <w:r w:rsidR="00F2192A">
        <w:rPr>
          <w:spacing w:val="-2"/>
        </w:rPr>
        <w:t xml:space="preserve"> </w:t>
      </w:r>
      <w:r w:rsidR="00F2192A">
        <w:t>s</w:t>
      </w:r>
      <w:r w:rsidR="00F2192A">
        <w:rPr>
          <w:spacing w:val="6"/>
        </w:rPr>
        <w:t>u</w:t>
      </w:r>
      <w:r w:rsidR="00F2192A">
        <w:rPr>
          <w:spacing w:val="4"/>
        </w:rPr>
        <w:t>pp</w:t>
      </w:r>
      <w:r w:rsidR="00F2192A">
        <w:rPr>
          <w:spacing w:val="6"/>
        </w:rPr>
        <w:t>o</w:t>
      </w:r>
      <w:r w:rsidR="00F2192A">
        <w:rPr>
          <w:spacing w:val="3"/>
        </w:rPr>
        <w:t>r</w:t>
      </w:r>
      <w:r w:rsidR="00F2192A">
        <w:t>t</w:t>
      </w:r>
      <w:r w:rsidR="00F2192A">
        <w:rPr>
          <w:spacing w:val="3"/>
        </w:rPr>
        <w:t>e</w:t>
      </w:r>
      <w:r w:rsidR="00F2192A">
        <w:t>d</w:t>
      </w:r>
      <w:r w:rsidR="00F2192A">
        <w:rPr>
          <w:spacing w:val="1"/>
        </w:rPr>
        <w:t xml:space="preserve"> </w:t>
      </w:r>
      <w:r w:rsidR="00F2192A">
        <w:rPr>
          <w:spacing w:val="6"/>
        </w:rPr>
        <w:t>f</w:t>
      </w:r>
      <w:r w:rsidR="00F2192A">
        <w:rPr>
          <w:spacing w:val="4"/>
        </w:rPr>
        <w:t>o</w:t>
      </w:r>
      <w:r w:rsidR="00F2192A">
        <w:t>r</w:t>
      </w:r>
      <w:r w:rsidR="00F2192A">
        <w:rPr>
          <w:spacing w:val="6"/>
        </w:rPr>
        <w:t xml:space="preserve"> </w:t>
      </w:r>
      <w:r w:rsidR="00F2192A">
        <w:rPr>
          <w:spacing w:val="1"/>
        </w:rPr>
        <w:t>f</w:t>
      </w:r>
      <w:r w:rsidR="00F2192A">
        <w:t>a</w:t>
      </w:r>
      <w:r w:rsidR="00F2192A">
        <w:rPr>
          <w:spacing w:val="4"/>
        </w:rPr>
        <w:t>u</w:t>
      </w:r>
      <w:r w:rsidR="00F2192A">
        <w:t>lt</w:t>
      </w:r>
      <w:r w:rsidR="00F2192A">
        <w:rPr>
          <w:spacing w:val="4"/>
        </w:rPr>
        <w:t xml:space="preserve"> </w:t>
      </w:r>
      <w:r w:rsidR="00F2192A">
        <w:rPr>
          <w:spacing w:val="6"/>
        </w:rPr>
        <w:t>m</w:t>
      </w:r>
      <w:r w:rsidR="00F2192A">
        <w:t>a</w:t>
      </w:r>
      <w:r w:rsidR="00F2192A">
        <w:rPr>
          <w:spacing w:val="4"/>
        </w:rPr>
        <w:t>n</w:t>
      </w:r>
      <w:r w:rsidR="00F2192A">
        <w:t>a</w:t>
      </w:r>
      <w:r w:rsidR="00F2192A">
        <w:rPr>
          <w:spacing w:val="4"/>
        </w:rPr>
        <w:t>g</w:t>
      </w:r>
      <w:r w:rsidR="00F2192A">
        <w:t>e</w:t>
      </w:r>
      <w:r w:rsidR="00F2192A">
        <w:rPr>
          <w:spacing w:val="3"/>
        </w:rPr>
        <w:t>m</w:t>
      </w:r>
      <w:r w:rsidR="00F2192A">
        <w:t>e</w:t>
      </w:r>
      <w:r w:rsidR="00F2192A">
        <w:rPr>
          <w:spacing w:val="4"/>
        </w:rPr>
        <w:t>n</w:t>
      </w:r>
      <w:r w:rsidR="00F2192A">
        <w:t>t</w:t>
      </w:r>
      <w:r w:rsidR="00F2192A">
        <w:rPr>
          <w:spacing w:val="-3"/>
        </w:rPr>
        <w:t xml:space="preserve"> </w:t>
      </w:r>
      <w:r w:rsidR="00F2192A">
        <w:rPr>
          <w:spacing w:val="6"/>
        </w:rPr>
        <w:t>q</w:t>
      </w:r>
      <w:r w:rsidR="00F2192A">
        <w:rPr>
          <w:spacing w:val="4"/>
        </w:rPr>
        <w:t>u</w:t>
      </w:r>
      <w:r w:rsidR="00F2192A">
        <w:t>e</w:t>
      </w:r>
      <w:r w:rsidR="00F2192A">
        <w:rPr>
          <w:spacing w:val="3"/>
        </w:rPr>
        <w:t>r</w:t>
      </w:r>
      <w:r w:rsidR="00F2192A">
        <w:t>i</w:t>
      </w:r>
      <w:r w:rsidR="00F2192A">
        <w:rPr>
          <w:spacing w:val="3"/>
        </w:rPr>
        <w:t>e</w:t>
      </w:r>
      <w:r w:rsidR="00F2192A">
        <w:t>s.</w:t>
      </w:r>
    </w:p>
    <w:p w14:paraId="6F1EE1F1" w14:textId="77777777" w:rsidR="00F2192A" w:rsidRDefault="00F2192A" w:rsidP="00F2192A">
      <w:pPr>
        <w:pStyle w:val="Caption"/>
      </w:pPr>
    </w:p>
    <w:p w14:paraId="0ECEBCA3" w14:textId="77777777" w:rsidR="00F2192A" w:rsidRDefault="00F2192A" w:rsidP="00F2192A">
      <w:pPr>
        <w:pStyle w:val="Caption"/>
      </w:pPr>
      <w:bookmarkStart w:id="120" w:name="_Ref329680816"/>
      <w:r>
        <w:lastRenderedPageBreak/>
        <w:t xml:space="preserve">Table </w:t>
      </w:r>
      <w:fldSimple w:instr=" STYLEREF 1 \s ">
        <w:r w:rsidR="001C7209">
          <w:rPr>
            <w:noProof/>
          </w:rPr>
          <w:t>3</w:t>
        </w:r>
      </w:fldSimple>
      <w:r w:rsidR="00112F02">
        <w:noBreakHyphen/>
      </w:r>
      <w:fldSimple w:instr=" SEQ Table \* ARABIC \s 1 ">
        <w:r w:rsidR="001C7209">
          <w:rPr>
            <w:noProof/>
          </w:rPr>
          <w:t>4</w:t>
        </w:r>
      </w:fldSimple>
      <w:bookmarkEnd w:id="120"/>
      <w:r>
        <w:tab/>
      </w:r>
      <w:r>
        <w:tab/>
        <w:t>Supported Fault Management BQL Command Queries</w:t>
      </w:r>
    </w:p>
    <w:tbl>
      <w:tblPr>
        <w:tblStyle w:val="TableGrid"/>
        <w:tblW w:w="0" w:type="auto"/>
        <w:tblInd w:w="454" w:type="dxa"/>
        <w:tblLayout w:type="fixed"/>
        <w:tblLook w:val="04A0" w:firstRow="1" w:lastRow="0" w:firstColumn="1" w:lastColumn="0" w:noHBand="0" w:noVBand="1"/>
      </w:tblPr>
      <w:tblGrid>
        <w:gridCol w:w="1274"/>
        <w:gridCol w:w="2250"/>
        <w:gridCol w:w="2063"/>
        <w:gridCol w:w="2977"/>
      </w:tblGrid>
      <w:tr w:rsidR="0016063D" w:rsidRPr="00F2192A" w14:paraId="01BEDC89" w14:textId="77777777" w:rsidTr="000B1F9D">
        <w:tc>
          <w:tcPr>
            <w:tcW w:w="1274" w:type="dxa"/>
          </w:tcPr>
          <w:p w14:paraId="2C2763DA" w14:textId="77777777" w:rsidR="00F2192A" w:rsidRPr="00F2192A" w:rsidRDefault="00F2192A" w:rsidP="00F2192A">
            <w:pPr>
              <w:ind w:left="0"/>
              <w:rPr>
                <w:b/>
              </w:rPr>
            </w:pPr>
            <w:r w:rsidRPr="00F2192A">
              <w:rPr>
                <w:b/>
              </w:rPr>
              <w:t>Command Name</w:t>
            </w:r>
          </w:p>
        </w:tc>
        <w:tc>
          <w:tcPr>
            <w:tcW w:w="2250" w:type="dxa"/>
          </w:tcPr>
          <w:p w14:paraId="7E2E633B" w14:textId="77777777" w:rsidR="00F2192A" w:rsidRPr="00F2192A" w:rsidRDefault="00F2192A" w:rsidP="00F2192A">
            <w:pPr>
              <w:ind w:left="0"/>
              <w:rPr>
                <w:b/>
              </w:rPr>
            </w:pPr>
            <w:r w:rsidRPr="00F2192A">
              <w:rPr>
                <w:b/>
              </w:rPr>
              <w:t>IMO/OID Type</w:t>
            </w:r>
          </w:p>
        </w:tc>
        <w:tc>
          <w:tcPr>
            <w:tcW w:w="2063" w:type="dxa"/>
          </w:tcPr>
          <w:p w14:paraId="54A1C1BF" w14:textId="77777777" w:rsidR="00F2192A" w:rsidRPr="00F2192A" w:rsidRDefault="00F2192A" w:rsidP="00F2192A">
            <w:pPr>
              <w:ind w:left="0"/>
              <w:rPr>
                <w:b/>
              </w:rPr>
            </w:pPr>
            <w:r w:rsidRPr="00F2192A">
              <w:rPr>
                <w:b/>
              </w:rPr>
              <w:t>IMO/OID Value</w:t>
            </w:r>
          </w:p>
        </w:tc>
        <w:tc>
          <w:tcPr>
            <w:tcW w:w="2977" w:type="dxa"/>
          </w:tcPr>
          <w:p w14:paraId="5C92AB34" w14:textId="77777777" w:rsidR="00F2192A" w:rsidRPr="00F2192A" w:rsidRDefault="00F2192A" w:rsidP="00F2192A">
            <w:pPr>
              <w:ind w:left="0"/>
              <w:rPr>
                <w:b/>
              </w:rPr>
            </w:pPr>
            <w:r w:rsidRPr="00F2192A">
              <w:rPr>
                <w:b/>
              </w:rPr>
              <w:t>Description</w:t>
            </w:r>
          </w:p>
        </w:tc>
      </w:tr>
      <w:tr w:rsidR="00756775" w:rsidRPr="00756775" w14:paraId="7FEEE041" w14:textId="77777777" w:rsidTr="000B1F9D">
        <w:tc>
          <w:tcPr>
            <w:tcW w:w="1274" w:type="dxa"/>
          </w:tcPr>
          <w:p w14:paraId="121F23CD" w14:textId="77777777" w:rsidR="00F2192A" w:rsidRPr="00756775" w:rsidRDefault="00756775" w:rsidP="00756775">
            <w:pPr>
              <w:pStyle w:val="BodyText"/>
            </w:pPr>
            <w:r w:rsidRPr="00756775">
              <w:t>Get</w:t>
            </w:r>
          </w:p>
        </w:tc>
        <w:tc>
          <w:tcPr>
            <w:tcW w:w="2250" w:type="dxa"/>
          </w:tcPr>
          <w:p w14:paraId="4FAD3382" w14:textId="77777777" w:rsidR="00F2192A" w:rsidRPr="00756775" w:rsidRDefault="00756775" w:rsidP="00756775">
            <w:pPr>
              <w:pStyle w:val="BodyText"/>
              <w:ind w:right="252"/>
            </w:pPr>
            <w:r w:rsidRPr="00756775">
              <w:rPr>
                <w:szCs w:val="20"/>
              </w:rPr>
              <w:t>com.sheer.imo.keys.ITicketListAspectOid</w:t>
            </w:r>
          </w:p>
        </w:tc>
        <w:tc>
          <w:tcPr>
            <w:tcW w:w="2063" w:type="dxa"/>
          </w:tcPr>
          <w:p w14:paraId="429DF05F" w14:textId="77777777" w:rsidR="00F2192A" w:rsidRPr="00756775" w:rsidRDefault="00756775" w:rsidP="00756775">
            <w:pPr>
              <w:pStyle w:val="BodyText"/>
            </w:pPr>
            <w:r w:rsidRPr="00756775">
              <w:rPr>
                <w:szCs w:val="20"/>
              </w:rPr>
              <w:t>{[TicketListAspect]}</w:t>
            </w:r>
          </w:p>
        </w:tc>
        <w:tc>
          <w:tcPr>
            <w:tcW w:w="2977" w:type="dxa"/>
          </w:tcPr>
          <w:p w14:paraId="401B46CD" w14:textId="77777777" w:rsidR="00756775" w:rsidRPr="00756775" w:rsidRDefault="00756775" w:rsidP="00756775">
            <w:pPr>
              <w:pStyle w:val="BodyText"/>
              <w:rPr>
                <w:szCs w:val="20"/>
              </w:rPr>
            </w:pPr>
            <w:r w:rsidRPr="00756775">
              <w:rPr>
                <w:szCs w:val="20"/>
              </w:rPr>
              <w:t>Retrieves all active tickets.</w:t>
            </w:r>
          </w:p>
          <w:p w14:paraId="7177FB97" w14:textId="77777777" w:rsidR="00756775" w:rsidRPr="00756775" w:rsidRDefault="00756775" w:rsidP="00756775">
            <w:pPr>
              <w:pStyle w:val="BodyText"/>
              <w:rPr>
                <w:szCs w:val="11"/>
              </w:rPr>
            </w:pPr>
          </w:p>
          <w:p w14:paraId="22FBB6E2" w14:textId="77777777" w:rsidR="00756775" w:rsidRPr="00756775" w:rsidRDefault="00756775" w:rsidP="00756775">
            <w:pPr>
              <w:pStyle w:val="BodyText"/>
              <w:rPr>
                <w:szCs w:val="20"/>
              </w:rPr>
            </w:pPr>
            <w:r w:rsidRPr="00756775">
              <w:rPr>
                <w:szCs w:val="20"/>
              </w:rPr>
              <w:t>It does not retrieve events that are correlated to each ticket.</w:t>
            </w:r>
          </w:p>
          <w:p w14:paraId="2DA3CCA7" w14:textId="77777777" w:rsidR="00F2192A" w:rsidRPr="00756775" w:rsidRDefault="00F2192A" w:rsidP="00756775">
            <w:pPr>
              <w:pStyle w:val="BodyText"/>
            </w:pPr>
          </w:p>
        </w:tc>
      </w:tr>
      <w:tr w:rsidR="00756775" w:rsidRPr="00756775" w14:paraId="561AF9D4" w14:textId="77777777" w:rsidTr="000B1F9D">
        <w:tc>
          <w:tcPr>
            <w:tcW w:w="1274" w:type="dxa"/>
          </w:tcPr>
          <w:p w14:paraId="0A1E29A8" w14:textId="77777777" w:rsidR="00756775" w:rsidRPr="00756775" w:rsidRDefault="00756775" w:rsidP="00756775">
            <w:pPr>
              <w:pStyle w:val="BodyText"/>
            </w:pPr>
            <w:r w:rsidRPr="00756775">
              <w:t>Get</w:t>
            </w:r>
          </w:p>
        </w:tc>
        <w:tc>
          <w:tcPr>
            <w:tcW w:w="2250" w:type="dxa"/>
          </w:tcPr>
          <w:p w14:paraId="4230D83D" w14:textId="77777777" w:rsidR="00756775" w:rsidRPr="00756775" w:rsidRDefault="00756775" w:rsidP="00756775">
            <w:pPr>
              <w:pStyle w:val="BodyText"/>
            </w:pPr>
            <w:r w:rsidRPr="00756775">
              <w:rPr>
                <w:szCs w:val="20"/>
              </w:rPr>
              <w:t>com.sheer.imo.keys.INewAlarmOid</w:t>
            </w:r>
          </w:p>
        </w:tc>
        <w:tc>
          <w:tcPr>
            <w:tcW w:w="2063" w:type="dxa"/>
          </w:tcPr>
          <w:p w14:paraId="66E47D91" w14:textId="77777777" w:rsidR="00756775" w:rsidRPr="00756775" w:rsidRDefault="00756775" w:rsidP="00756775">
            <w:pPr>
              <w:pStyle w:val="BodyText"/>
            </w:pPr>
            <w:r w:rsidRPr="00756775">
              <w:rPr>
                <w:szCs w:val="20"/>
              </w:rPr>
              <w:t>{[NewAlarm(id=&lt;AlarmID&gt;]}</w:t>
            </w:r>
          </w:p>
        </w:tc>
        <w:tc>
          <w:tcPr>
            <w:tcW w:w="2977" w:type="dxa"/>
          </w:tcPr>
          <w:p w14:paraId="66B2029C" w14:textId="77777777" w:rsidR="00756775" w:rsidRPr="00756775" w:rsidRDefault="00756775" w:rsidP="00756775">
            <w:pPr>
              <w:pStyle w:val="BodyText"/>
            </w:pPr>
            <w:r w:rsidRPr="00756775">
              <w:rPr>
                <w:szCs w:val="20"/>
              </w:rPr>
              <w:t>Retrieves details of a specific alarm using</w:t>
            </w:r>
            <w:r>
              <w:rPr>
                <w:szCs w:val="20"/>
              </w:rPr>
              <w:t xml:space="preserve"> </w:t>
            </w:r>
            <w:r w:rsidRPr="00756775">
              <w:rPr>
                <w:szCs w:val="20"/>
              </w:rPr>
              <w:t>AlarmId (the ID of an alarm).</w:t>
            </w:r>
          </w:p>
        </w:tc>
      </w:tr>
      <w:tr w:rsidR="00756775" w:rsidRPr="00B46788" w14:paraId="684714A3" w14:textId="77777777" w:rsidTr="000B1F9D">
        <w:tc>
          <w:tcPr>
            <w:tcW w:w="1274" w:type="dxa"/>
          </w:tcPr>
          <w:p w14:paraId="63EF2E14" w14:textId="77777777" w:rsidR="00756775" w:rsidRPr="00B46788" w:rsidRDefault="00756775" w:rsidP="00B46788">
            <w:pPr>
              <w:pStyle w:val="BodyText"/>
            </w:pPr>
            <w:r w:rsidRPr="00B46788">
              <w:t>Get</w:t>
            </w:r>
          </w:p>
        </w:tc>
        <w:tc>
          <w:tcPr>
            <w:tcW w:w="2250" w:type="dxa"/>
          </w:tcPr>
          <w:p w14:paraId="69C79CF7" w14:textId="77777777" w:rsidR="00756775" w:rsidRPr="00B46788" w:rsidRDefault="00B46788" w:rsidP="00B46788">
            <w:pPr>
              <w:pStyle w:val="BodyText"/>
            </w:pPr>
            <w:r w:rsidRPr="00B46788">
              <w:rPr>
                <w:szCs w:val="20"/>
              </w:rPr>
              <w:t>com.sheer.imo.keys.IEventOi</w:t>
            </w:r>
          </w:p>
        </w:tc>
        <w:tc>
          <w:tcPr>
            <w:tcW w:w="2063" w:type="dxa"/>
          </w:tcPr>
          <w:p w14:paraId="29DD988F" w14:textId="77777777" w:rsidR="00756775" w:rsidRPr="00B46788" w:rsidRDefault="00B46788" w:rsidP="00B46788">
            <w:pPr>
              <w:pStyle w:val="BodyText"/>
            </w:pPr>
            <w:r w:rsidRPr="00B46788">
              <w:rPr>
                <w:szCs w:val="20"/>
              </w:rPr>
              <w:t>{[Event(Id=&lt;EventId&gt;)]}</w:t>
            </w:r>
          </w:p>
        </w:tc>
        <w:tc>
          <w:tcPr>
            <w:tcW w:w="2977" w:type="dxa"/>
          </w:tcPr>
          <w:p w14:paraId="35325DD9" w14:textId="77777777" w:rsidR="00756775" w:rsidRPr="00B46788" w:rsidRDefault="00B46788" w:rsidP="00B46788">
            <w:pPr>
              <w:pStyle w:val="BodyText"/>
            </w:pPr>
            <w:r w:rsidRPr="00B46788">
              <w:rPr>
                <w:szCs w:val="20"/>
              </w:rPr>
              <w:t>Retrieves details of EMS internal events (Audit, Provisioning, System, and Security) using EventId (the ID of the event).</w:t>
            </w:r>
          </w:p>
        </w:tc>
      </w:tr>
      <w:tr w:rsidR="00756775" w:rsidRPr="00B46788" w14:paraId="38C9E0AF" w14:textId="77777777" w:rsidTr="000B1F9D">
        <w:tc>
          <w:tcPr>
            <w:tcW w:w="1274" w:type="dxa"/>
          </w:tcPr>
          <w:p w14:paraId="09EFA402" w14:textId="77777777" w:rsidR="00756775" w:rsidRPr="00B46788" w:rsidRDefault="00756775" w:rsidP="00B46788">
            <w:pPr>
              <w:pStyle w:val="BodyText"/>
            </w:pPr>
            <w:r w:rsidRPr="00B46788">
              <w:t>Get</w:t>
            </w:r>
          </w:p>
        </w:tc>
        <w:tc>
          <w:tcPr>
            <w:tcW w:w="2250" w:type="dxa"/>
          </w:tcPr>
          <w:p w14:paraId="49739EB1" w14:textId="77777777" w:rsidR="00756775" w:rsidRPr="00B46788" w:rsidRDefault="00B46788" w:rsidP="00F650E8">
            <w:pPr>
              <w:pStyle w:val="BodyText"/>
            </w:pPr>
            <w:r w:rsidRPr="00B46788">
              <w:rPr>
                <w:szCs w:val="20"/>
              </w:rPr>
              <w:t>com.sheer.imo.keys.INetworkEventOid</w:t>
            </w:r>
          </w:p>
        </w:tc>
        <w:tc>
          <w:tcPr>
            <w:tcW w:w="2063" w:type="dxa"/>
          </w:tcPr>
          <w:p w14:paraId="739BCE74" w14:textId="77777777" w:rsidR="00756775" w:rsidRPr="00B46788" w:rsidRDefault="00B46788" w:rsidP="00F650E8">
            <w:pPr>
              <w:pStyle w:val="BodyText"/>
            </w:pPr>
            <w:r w:rsidRPr="00B46788">
              <w:rPr>
                <w:szCs w:val="20"/>
              </w:rPr>
              <w:t>{[NetworkEvent(Id=&lt;NetworkEventID&gt;)]}</w:t>
            </w:r>
          </w:p>
        </w:tc>
        <w:tc>
          <w:tcPr>
            <w:tcW w:w="2977" w:type="dxa"/>
          </w:tcPr>
          <w:p w14:paraId="75CF9D13" w14:textId="3E860C47" w:rsidR="00756775" w:rsidRPr="00B46788" w:rsidRDefault="00B46788" w:rsidP="007239B0">
            <w:pPr>
              <w:pStyle w:val="BodyText"/>
            </w:pPr>
            <w:r w:rsidRPr="00B46788">
              <w:rPr>
                <w:szCs w:val="20"/>
              </w:rPr>
              <w:t>Retrieves details of a specific network event (syslog, trap, and Service alarm) using</w:t>
            </w:r>
            <w:r w:rsidR="007239B0">
              <w:rPr>
                <w:szCs w:val="20"/>
              </w:rPr>
              <w:t xml:space="preserve"> </w:t>
            </w:r>
            <w:r w:rsidRPr="00B46788">
              <w:rPr>
                <w:szCs w:val="20"/>
              </w:rPr>
              <w:t>NetworkEventId (the ID of the network event).</w:t>
            </w:r>
          </w:p>
        </w:tc>
      </w:tr>
    </w:tbl>
    <w:p w14:paraId="33BD59F0" w14:textId="77777777" w:rsidR="009478E3" w:rsidRDefault="009478E3" w:rsidP="00F2192A">
      <w:pPr>
        <w:rPr>
          <w:rFonts w:ascii="Times New Roman" w:hAnsi="Times New Roman"/>
          <w:color w:val="0000FE"/>
          <w:spacing w:val="-11"/>
          <w:position w:val="1"/>
          <w:sz w:val="20"/>
          <w:szCs w:val="20"/>
        </w:rPr>
      </w:pPr>
    </w:p>
    <w:p w14:paraId="0C5ACA47" w14:textId="42E396CE" w:rsidR="00F2192A" w:rsidRDefault="00D3351A" w:rsidP="0071432E">
      <w:r>
        <w:fldChar w:fldCharType="begin"/>
      </w:r>
      <w:r>
        <w:instrText xml:space="preserve"> REF _Ref341446070 \h  \* MERGEFORMAT </w:instrText>
      </w:r>
      <w:r>
        <w:fldChar w:fldCharType="separate"/>
      </w:r>
      <w:r w:rsidR="001C7209" w:rsidRPr="001C7209">
        <w:rPr>
          <w:color w:val="0000FF"/>
        </w:rPr>
        <w:t xml:space="preserve">Table </w:t>
      </w:r>
      <w:r w:rsidR="001C7209" w:rsidRPr="001C7209">
        <w:rPr>
          <w:noProof/>
          <w:color w:val="0000FF"/>
        </w:rPr>
        <w:t>3</w:t>
      </w:r>
      <w:r w:rsidR="001C7209" w:rsidRPr="001C7209">
        <w:rPr>
          <w:noProof/>
          <w:color w:val="0000FF"/>
        </w:rPr>
        <w:noBreakHyphen/>
        <w:t>5</w:t>
      </w:r>
      <w:r>
        <w:fldChar w:fldCharType="end"/>
      </w:r>
      <w:r w:rsidR="002F4B3C">
        <w:t xml:space="preserve"> </w:t>
      </w:r>
      <w:r w:rsidR="009478E3" w:rsidRPr="00E648BB">
        <w:t>lists t</w:t>
      </w:r>
      <w:r w:rsidR="009478E3" w:rsidRPr="00E648BB">
        <w:rPr>
          <w:spacing w:val="4"/>
        </w:rPr>
        <w:t>h</w:t>
      </w:r>
      <w:r w:rsidR="009478E3" w:rsidRPr="00E648BB">
        <w:t>e</w:t>
      </w:r>
      <w:r w:rsidR="009478E3" w:rsidRPr="00E648BB">
        <w:rPr>
          <w:spacing w:val="6"/>
        </w:rPr>
        <w:t xml:space="preserve"> B</w:t>
      </w:r>
      <w:r w:rsidR="009478E3" w:rsidRPr="00E648BB">
        <w:rPr>
          <w:spacing w:val="3"/>
        </w:rPr>
        <w:t>Q</w:t>
      </w:r>
      <w:r w:rsidR="009478E3" w:rsidRPr="00E648BB">
        <w:t>L</w:t>
      </w:r>
      <w:r w:rsidR="009478E3" w:rsidRPr="00E648BB">
        <w:rPr>
          <w:spacing w:val="6"/>
        </w:rPr>
        <w:t xml:space="preserve"> </w:t>
      </w:r>
      <w:r w:rsidR="009478E3" w:rsidRPr="00E648BB">
        <w:rPr>
          <w:spacing w:val="3"/>
        </w:rPr>
        <w:t>c</w:t>
      </w:r>
      <w:r w:rsidR="009478E3" w:rsidRPr="00E648BB">
        <w:rPr>
          <w:spacing w:val="4"/>
        </w:rPr>
        <w:t>o</w:t>
      </w:r>
      <w:r w:rsidR="009478E3" w:rsidRPr="00E648BB">
        <w:rPr>
          <w:spacing w:val="6"/>
        </w:rPr>
        <w:t>m</w:t>
      </w:r>
      <w:r w:rsidR="009478E3" w:rsidRPr="00E648BB">
        <w:rPr>
          <w:spacing w:val="3"/>
        </w:rPr>
        <w:t>m</w:t>
      </w:r>
      <w:r w:rsidR="009478E3" w:rsidRPr="00E648BB">
        <w:t>a</w:t>
      </w:r>
      <w:r w:rsidR="009478E3" w:rsidRPr="00E648BB">
        <w:rPr>
          <w:spacing w:val="4"/>
        </w:rPr>
        <w:t>n</w:t>
      </w:r>
      <w:r w:rsidR="009478E3" w:rsidRPr="00E648BB">
        <w:rPr>
          <w:spacing w:val="6"/>
        </w:rPr>
        <w:t>d</w:t>
      </w:r>
      <w:r w:rsidR="009478E3" w:rsidRPr="00E648BB">
        <w:t>s</w:t>
      </w:r>
      <w:r w:rsidR="009478E3" w:rsidRPr="00E648BB">
        <w:rPr>
          <w:spacing w:val="-2"/>
        </w:rPr>
        <w:t xml:space="preserve"> </w:t>
      </w:r>
      <w:r w:rsidR="009478E3" w:rsidRPr="00E648BB">
        <w:t>s</w:t>
      </w:r>
      <w:r w:rsidR="009478E3" w:rsidRPr="00E648BB">
        <w:rPr>
          <w:spacing w:val="6"/>
        </w:rPr>
        <w:t>u</w:t>
      </w:r>
      <w:r w:rsidR="009478E3" w:rsidRPr="00E648BB">
        <w:rPr>
          <w:spacing w:val="4"/>
        </w:rPr>
        <w:t>pp</w:t>
      </w:r>
      <w:r w:rsidR="009478E3" w:rsidRPr="00E648BB">
        <w:rPr>
          <w:spacing w:val="6"/>
        </w:rPr>
        <w:t>o</w:t>
      </w:r>
      <w:r w:rsidR="009478E3" w:rsidRPr="00E648BB">
        <w:rPr>
          <w:spacing w:val="3"/>
        </w:rPr>
        <w:t>r</w:t>
      </w:r>
      <w:r w:rsidR="009478E3" w:rsidRPr="00E648BB">
        <w:t>t</w:t>
      </w:r>
      <w:r w:rsidR="009478E3" w:rsidRPr="00E648BB">
        <w:rPr>
          <w:spacing w:val="3"/>
        </w:rPr>
        <w:t>e</w:t>
      </w:r>
      <w:r w:rsidR="009478E3" w:rsidRPr="00E648BB">
        <w:t>d</w:t>
      </w:r>
      <w:r w:rsidR="009478E3" w:rsidRPr="00E648BB">
        <w:rPr>
          <w:spacing w:val="1"/>
        </w:rPr>
        <w:t xml:space="preserve"> </w:t>
      </w:r>
      <w:r w:rsidR="009478E3" w:rsidRPr="00E648BB">
        <w:rPr>
          <w:spacing w:val="6"/>
        </w:rPr>
        <w:t>f</w:t>
      </w:r>
      <w:r w:rsidR="009478E3" w:rsidRPr="00E648BB">
        <w:rPr>
          <w:spacing w:val="4"/>
        </w:rPr>
        <w:t>o</w:t>
      </w:r>
      <w:r w:rsidR="009478E3" w:rsidRPr="00E648BB">
        <w:t>r</w:t>
      </w:r>
      <w:r w:rsidR="009478E3" w:rsidRPr="00E648BB">
        <w:rPr>
          <w:spacing w:val="6"/>
        </w:rPr>
        <w:t xml:space="preserve"> </w:t>
      </w:r>
      <w:r w:rsidR="009478E3" w:rsidRPr="00E648BB">
        <w:rPr>
          <w:spacing w:val="1"/>
        </w:rPr>
        <w:t>f</w:t>
      </w:r>
      <w:r w:rsidR="009478E3" w:rsidRPr="00E648BB">
        <w:t>a</w:t>
      </w:r>
      <w:r w:rsidR="009478E3" w:rsidRPr="00E648BB">
        <w:rPr>
          <w:spacing w:val="4"/>
        </w:rPr>
        <w:t>u</w:t>
      </w:r>
      <w:r w:rsidR="009478E3" w:rsidRPr="00E648BB">
        <w:t>lt</w:t>
      </w:r>
      <w:r w:rsidR="009478E3" w:rsidRPr="00E648BB">
        <w:rPr>
          <w:spacing w:val="4"/>
        </w:rPr>
        <w:t xml:space="preserve"> </w:t>
      </w:r>
      <w:r w:rsidR="009478E3" w:rsidRPr="00E648BB">
        <w:rPr>
          <w:spacing w:val="6"/>
        </w:rPr>
        <w:t>m</w:t>
      </w:r>
      <w:r w:rsidR="009478E3" w:rsidRPr="00E648BB">
        <w:t>a</w:t>
      </w:r>
      <w:r w:rsidR="009478E3" w:rsidRPr="00E648BB">
        <w:rPr>
          <w:spacing w:val="4"/>
        </w:rPr>
        <w:t>n</w:t>
      </w:r>
      <w:r w:rsidR="009478E3" w:rsidRPr="00E648BB">
        <w:t>a</w:t>
      </w:r>
      <w:r w:rsidR="009478E3" w:rsidRPr="00E648BB">
        <w:rPr>
          <w:spacing w:val="4"/>
        </w:rPr>
        <w:t>g</w:t>
      </w:r>
      <w:r w:rsidR="009478E3" w:rsidRPr="00E648BB">
        <w:t>e</w:t>
      </w:r>
      <w:r w:rsidR="009478E3" w:rsidRPr="00E648BB">
        <w:rPr>
          <w:spacing w:val="3"/>
        </w:rPr>
        <w:t>m</w:t>
      </w:r>
      <w:r w:rsidR="009478E3" w:rsidRPr="00E648BB">
        <w:t>e</w:t>
      </w:r>
      <w:r w:rsidR="009478E3" w:rsidRPr="00E648BB">
        <w:rPr>
          <w:spacing w:val="4"/>
        </w:rPr>
        <w:t>n</w:t>
      </w:r>
      <w:r w:rsidR="009478E3" w:rsidRPr="00E648BB">
        <w:t>t</w:t>
      </w:r>
      <w:r w:rsidR="009478E3" w:rsidRPr="00E648BB">
        <w:rPr>
          <w:spacing w:val="-3"/>
        </w:rPr>
        <w:t xml:space="preserve"> </w:t>
      </w:r>
      <w:r w:rsidR="009478E3" w:rsidRPr="00E648BB">
        <w:rPr>
          <w:spacing w:val="6"/>
        </w:rPr>
        <w:t>o</w:t>
      </w:r>
      <w:r w:rsidR="009478E3" w:rsidRPr="00E648BB">
        <w:rPr>
          <w:spacing w:val="4"/>
        </w:rPr>
        <w:t>p</w:t>
      </w:r>
      <w:r w:rsidR="009478E3" w:rsidRPr="00E648BB">
        <w:t>e</w:t>
      </w:r>
      <w:r w:rsidR="009478E3" w:rsidRPr="00E648BB">
        <w:rPr>
          <w:spacing w:val="3"/>
        </w:rPr>
        <w:t>r</w:t>
      </w:r>
      <w:r w:rsidR="009478E3" w:rsidRPr="00E648BB">
        <w:t>a</w:t>
      </w:r>
      <w:r w:rsidR="009478E3" w:rsidRPr="00E648BB">
        <w:rPr>
          <w:spacing w:val="2"/>
        </w:rPr>
        <w:t>t</w:t>
      </w:r>
      <w:r w:rsidR="009478E3" w:rsidRPr="00E648BB">
        <w:t>i</w:t>
      </w:r>
      <w:r w:rsidR="009478E3" w:rsidRPr="00E648BB">
        <w:rPr>
          <w:spacing w:val="6"/>
        </w:rPr>
        <w:t>o</w:t>
      </w:r>
      <w:r w:rsidR="009478E3" w:rsidRPr="00E648BB">
        <w:rPr>
          <w:spacing w:val="4"/>
        </w:rPr>
        <w:t>ns</w:t>
      </w:r>
      <w:r w:rsidR="009478E3" w:rsidRPr="00E648BB">
        <w:t>.</w:t>
      </w:r>
    </w:p>
    <w:p w14:paraId="120EC7BC" w14:textId="77777777" w:rsidR="009478E3" w:rsidRDefault="009478E3" w:rsidP="009478E3">
      <w:pPr>
        <w:pStyle w:val="Caption"/>
      </w:pPr>
    </w:p>
    <w:p w14:paraId="5C113BC5" w14:textId="77777777" w:rsidR="009478E3" w:rsidRDefault="009478E3" w:rsidP="009478E3">
      <w:pPr>
        <w:pStyle w:val="Caption"/>
      </w:pPr>
      <w:bookmarkStart w:id="121" w:name="_Ref341446070"/>
      <w:r>
        <w:t xml:space="preserve">Table </w:t>
      </w:r>
      <w:fldSimple w:instr=" STYLEREF 1 \s ">
        <w:r w:rsidR="001C7209">
          <w:rPr>
            <w:noProof/>
          </w:rPr>
          <w:t>3</w:t>
        </w:r>
      </w:fldSimple>
      <w:r w:rsidR="00112F02">
        <w:noBreakHyphen/>
      </w:r>
      <w:fldSimple w:instr=" SEQ Table \* ARABIC \s 1 ">
        <w:r w:rsidR="001C7209">
          <w:rPr>
            <w:noProof/>
          </w:rPr>
          <w:t>5</w:t>
        </w:r>
      </w:fldSimple>
      <w:bookmarkEnd w:id="121"/>
      <w:r>
        <w:tab/>
      </w:r>
      <w:r>
        <w:tab/>
        <w:t>Supported Fault Management BQL Command Operations</w:t>
      </w:r>
    </w:p>
    <w:tbl>
      <w:tblPr>
        <w:tblStyle w:val="TableGrid"/>
        <w:tblW w:w="0" w:type="auto"/>
        <w:tblInd w:w="454" w:type="dxa"/>
        <w:tblLayout w:type="fixed"/>
        <w:tblLook w:val="04A0" w:firstRow="1" w:lastRow="0" w:firstColumn="1" w:lastColumn="0" w:noHBand="0" w:noVBand="1"/>
      </w:tblPr>
      <w:tblGrid>
        <w:gridCol w:w="1274"/>
        <w:gridCol w:w="2250"/>
        <w:gridCol w:w="2063"/>
        <w:gridCol w:w="2887"/>
      </w:tblGrid>
      <w:tr w:rsidR="00EB00D5" w:rsidRPr="00F2192A" w14:paraId="360C7487" w14:textId="77777777" w:rsidTr="000B1F9D">
        <w:tc>
          <w:tcPr>
            <w:tcW w:w="1274" w:type="dxa"/>
          </w:tcPr>
          <w:p w14:paraId="1C2EE646" w14:textId="77777777" w:rsidR="00EB00D5" w:rsidRPr="00F2192A" w:rsidRDefault="00EB00D5" w:rsidP="0019365E">
            <w:pPr>
              <w:ind w:left="0"/>
              <w:rPr>
                <w:b/>
              </w:rPr>
            </w:pPr>
            <w:r w:rsidRPr="00F2192A">
              <w:rPr>
                <w:b/>
              </w:rPr>
              <w:t>Command Name</w:t>
            </w:r>
          </w:p>
        </w:tc>
        <w:tc>
          <w:tcPr>
            <w:tcW w:w="2250" w:type="dxa"/>
          </w:tcPr>
          <w:p w14:paraId="4E44C43A" w14:textId="77777777" w:rsidR="00EB00D5" w:rsidRPr="00F2192A" w:rsidRDefault="00EB00D5" w:rsidP="0019365E">
            <w:pPr>
              <w:ind w:left="0"/>
              <w:rPr>
                <w:b/>
              </w:rPr>
            </w:pPr>
            <w:r w:rsidRPr="00F2192A">
              <w:rPr>
                <w:b/>
              </w:rPr>
              <w:t>IMO/OID Type</w:t>
            </w:r>
          </w:p>
        </w:tc>
        <w:tc>
          <w:tcPr>
            <w:tcW w:w="2063" w:type="dxa"/>
          </w:tcPr>
          <w:p w14:paraId="3F28B2C5" w14:textId="77777777" w:rsidR="00EB00D5" w:rsidRPr="00F2192A" w:rsidRDefault="00EB00D5" w:rsidP="0019365E">
            <w:pPr>
              <w:ind w:left="0"/>
              <w:rPr>
                <w:b/>
              </w:rPr>
            </w:pPr>
            <w:r w:rsidRPr="00F2192A">
              <w:rPr>
                <w:b/>
              </w:rPr>
              <w:t>IMO/OID Value</w:t>
            </w:r>
          </w:p>
        </w:tc>
        <w:tc>
          <w:tcPr>
            <w:tcW w:w="2887" w:type="dxa"/>
          </w:tcPr>
          <w:p w14:paraId="175F1745" w14:textId="77777777" w:rsidR="00EB00D5" w:rsidRPr="00F2192A" w:rsidRDefault="00EB00D5" w:rsidP="0019365E">
            <w:pPr>
              <w:ind w:left="0"/>
              <w:rPr>
                <w:b/>
              </w:rPr>
            </w:pPr>
            <w:r w:rsidRPr="00F2192A">
              <w:rPr>
                <w:b/>
              </w:rPr>
              <w:t>Description</w:t>
            </w:r>
          </w:p>
        </w:tc>
      </w:tr>
      <w:tr w:rsidR="00EB00D5" w:rsidRPr="00756775" w14:paraId="60C64FFA" w14:textId="77777777" w:rsidTr="000B1F9D">
        <w:tc>
          <w:tcPr>
            <w:tcW w:w="1274" w:type="dxa"/>
          </w:tcPr>
          <w:p w14:paraId="16DF3D4E" w14:textId="77777777" w:rsidR="00EB00D5" w:rsidRPr="00E648BB" w:rsidRDefault="00EB00D5" w:rsidP="00EB00D5">
            <w:pPr>
              <w:pStyle w:val="BodyText"/>
            </w:pPr>
            <w:r w:rsidRPr="00E648BB">
              <w:t>Ac</w:t>
            </w:r>
            <w:r w:rsidRPr="00E648BB">
              <w:rPr>
                <w:spacing w:val="4"/>
              </w:rPr>
              <w:t>k</w:t>
            </w:r>
            <w:r w:rsidRPr="00E648BB">
              <w:rPr>
                <w:spacing w:val="6"/>
              </w:rPr>
              <w:t>n</w:t>
            </w:r>
            <w:r w:rsidRPr="00E648BB">
              <w:rPr>
                <w:spacing w:val="-1"/>
              </w:rPr>
              <w:t>o</w:t>
            </w:r>
            <w:r w:rsidRPr="00E648BB">
              <w:t>w</w:t>
            </w:r>
            <w:r w:rsidRPr="00E648BB">
              <w:rPr>
                <w:spacing w:val="2"/>
              </w:rPr>
              <w:t>l</w:t>
            </w:r>
            <w:r w:rsidRPr="00E648BB">
              <w:t>e</w:t>
            </w:r>
            <w:r w:rsidRPr="00E648BB">
              <w:rPr>
                <w:spacing w:val="4"/>
              </w:rPr>
              <w:t>d</w:t>
            </w:r>
            <w:r w:rsidRPr="00E648BB">
              <w:rPr>
                <w:spacing w:val="6"/>
              </w:rPr>
              <w:t>g</w:t>
            </w:r>
            <w:r w:rsidRPr="00E648BB">
              <w:t>e</w:t>
            </w:r>
          </w:p>
        </w:tc>
        <w:tc>
          <w:tcPr>
            <w:tcW w:w="2250" w:type="dxa"/>
          </w:tcPr>
          <w:p w14:paraId="0D3FA026" w14:textId="77777777" w:rsidR="00EB00D5" w:rsidRPr="00E648BB" w:rsidRDefault="00EB00D5" w:rsidP="00EB00D5">
            <w:pPr>
              <w:pStyle w:val="BodyText"/>
            </w:pPr>
            <w:r w:rsidRPr="00E648BB">
              <w:rPr>
                <w:spacing w:val="3"/>
              </w:rPr>
              <w:t>c</w:t>
            </w:r>
            <w:r w:rsidRPr="00E648BB">
              <w:rPr>
                <w:spacing w:val="6"/>
              </w:rPr>
              <w:t>o</w:t>
            </w:r>
            <w:r w:rsidRPr="00E648BB">
              <w:rPr>
                <w:spacing w:val="3"/>
              </w:rPr>
              <w:t>m</w:t>
            </w:r>
            <w:r w:rsidRPr="00E648BB">
              <w:t>.s</w:t>
            </w:r>
            <w:r w:rsidRPr="00E648BB">
              <w:rPr>
                <w:spacing w:val="4"/>
              </w:rPr>
              <w:t>h</w:t>
            </w:r>
            <w:r w:rsidRPr="00E648BB">
              <w:t>e</w:t>
            </w:r>
            <w:r w:rsidRPr="00E648BB">
              <w:rPr>
                <w:spacing w:val="3"/>
              </w:rPr>
              <w:t>e</w:t>
            </w:r>
            <w:r w:rsidRPr="00E648BB">
              <w:rPr>
                <w:spacing w:val="-6"/>
              </w:rPr>
              <w:t>r</w:t>
            </w:r>
            <w:r w:rsidRPr="00E648BB">
              <w:t>.</w:t>
            </w:r>
            <w:r w:rsidRPr="00E648BB">
              <w:rPr>
                <w:spacing w:val="2"/>
              </w:rPr>
              <w:t>i</w:t>
            </w:r>
            <w:r w:rsidRPr="00E648BB">
              <w:t>m</w:t>
            </w:r>
            <w:r w:rsidRPr="00E648BB">
              <w:rPr>
                <w:spacing w:val="4"/>
              </w:rPr>
              <w:t>o</w:t>
            </w:r>
            <w:r w:rsidRPr="00E648BB">
              <w:t>.</w:t>
            </w:r>
            <w:r w:rsidRPr="00E648BB">
              <w:rPr>
                <w:spacing w:val="1"/>
              </w:rPr>
              <w:t>k</w:t>
            </w:r>
            <w:r w:rsidRPr="00E648BB">
              <w:rPr>
                <w:spacing w:val="3"/>
              </w:rPr>
              <w:t>e</w:t>
            </w:r>
            <w:r w:rsidRPr="00E648BB">
              <w:rPr>
                <w:spacing w:val="4"/>
              </w:rPr>
              <w:t>y</w:t>
            </w:r>
            <w:r w:rsidRPr="00E648BB">
              <w:t>s</w:t>
            </w:r>
            <w:r w:rsidRPr="00E648BB">
              <w:rPr>
                <w:spacing w:val="3"/>
              </w:rPr>
              <w:t>.</w:t>
            </w:r>
            <w:r w:rsidRPr="00E648BB">
              <w:t>IN</w:t>
            </w:r>
            <w:r w:rsidRPr="00E648BB">
              <w:rPr>
                <w:spacing w:val="-2"/>
              </w:rPr>
              <w:t>e</w:t>
            </w:r>
            <w:r w:rsidRPr="00E648BB">
              <w:t>wAl</w:t>
            </w:r>
            <w:r w:rsidRPr="00E648BB">
              <w:rPr>
                <w:spacing w:val="3"/>
              </w:rPr>
              <w:t>a</w:t>
            </w:r>
            <w:r w:rsidRPr="00E648BB">
              <w:rPr>
                <w:spacing w:val="6"/>
              </w:rPr>
              <w:t>r</w:t>
            </w:r>
            <w:r w:rsidRPr="00E648BB">
              <w:rPr>
                <w:spacing w:val="3"/>
              </w:rPr>
              <w:t>m</w:t>
            </w:r>
            <w:r w:rsidRPr="00E648BB">
              <w:t>Oid</w:t>
            </w:r>
          </w:p>
        </w:tc>
        <w:tc>
          <w:tcPr>
            <w:tcW w:w="2063" w:type="dxa"/>
          </w:tcPr>
          <w:p w14:paraId="5CEF77DE" w14:textId="77777777" w:rsidR="00EB00D5" w:rsidRPr="00E648BB" w:rsidRDefault="00EB00D5" w:rsidP="00EB00D5">
            <w:pPr>
              <w:pStyle w:val="BodyText"/>
            </w:pPr>
            <w:r w:rsidRPr="00E648BB">
              <w:rPr>
                <w:spacing w:val="3"/>
              </w:rPr>
              <w:t>{</w:t>
            </w:r>
            <w:r w:rsidRPr="00E648BB">
              <w:rPr>
                <w:spacing w:val="6"/>
              </w:rPr>
              <w:t>[</w:t>
            </w:r>
            <w:r w:rsidRPr="00E648BB">
              <w:t>N</w:t>
            </w:r>
            <w:r w:rsidRPr="00E648BB">
              <w:rPr>
                <w:spacing w:val="-2"/>
              </w:rPr>
              <w:t>e</w:t>
            </w:r>
            <w:r w:rsidRPr="00E648BB">
              <w:t>wAl</w:t>
            </w:r>
            <w:r w:rsidRPr="00E648BB">
              <w:rPr>
                <w:spacing w:val="3"/>
              </w:rPr>
              <w:t>a</w:t>
            </w:r>
            <w:r w:rsidRPr="00E648BB">
              <w:rPr>
                <w:spacing w:val="6"/>
              </w:rPr>
              <w:t>r</w:t>
            </w:r>
            <w:r w:rsidRPr="00E648BB">
              <w:rPr>
                <w:spacing w:val="3"/>
              </w:rPr>
              <w:t>m(</w:t>
            </w:r>
            <w:r w:rsidRPr="00E648BB">
              <w:t>I</w:t>
            </w:r>
            <w:r w:rsidRPr="00E648BB">
              <w:rPr>
                <w:spacing w:val="4"/>
              </w:rPr>
              <w:t>d</w:t>
            </w:r>
            <w:r w:rsidRPr="00E648BB">
              <w:t>=</w:t>
            </w:r>
            <w:r w:rsidRPr="00E648BB">
              <w:rPr>
                <w:spacing w:val="3"/>
              </w:rPr>
              <w:t>&lt;</w:t>
            </w:r>
            <w:r w:rsidRPr="00E648BB">
              <w:rPr>
                <w:spacing w:val="-2"/>
              </w:rPr>
              <w:t>T</w:t>
            </w:r>
            <w:r w:rsidRPr="00E648BB">
              <w:t>ic</w:t>
            </w:r>
            <w:r w:rsidRPr="00E648BB">
              <w:rPr>
                <w:spacing w:val="1"/>
              </w:rPr>
              <w:t>k</w:t>
            </w:r>
            <w:r w:rsidRPr="00E648BB">
              <w:t>et</w:t>
            </w:r>
            <w:r w:rsidRPr="00E648BB">
              <w:rPr>
                <w:spacing w:val="3"/>
              </w:rPr>
              <w:t>I</w:t>
            </w:r>
            <w:r w:rsidRPr="00E648BB">
              <w:t>D</w:t>
            </w:r>
            <w:r w:rsidRPr="00E648BB">
              <w:rPr>
                <w:spacing w:val="3"/>
              </w:rPr>
              <w:t>&gt;</w:t>
            </w:r>
            <w:r w:rsidRPr="00E648BB">
              <w:rPr>
                <w:spacing w:val="6"/>
              </w:rPr>
              <w:t>)</w:t>
            </w:r>
            <w:r w:rsidRPr="00E648BB">
              <w:rPr>
                <w:spacing w:val="3"/>
              </w:rPr>
              <w:t>]</w:t>
            </w:r>
            <w:r w:rsidRPr="00E648BB">
              <w:t>}</w:t>
            </w:r>
          </w:p>
        </w:tc>
        <w:tc>
          <w:tcPr>
            <w:tcW w:w="2887" w:type="dxa"/>
          </w:tcPr>
          <w:p w14:paraId="69D663FA" w14:textId="77777777" w:rsidR="00EB00D5" w:rsidRPr="00E648BB" w:rsidRDefault="00EB00D5" w:rsidP="00EB00D5">
            <w:pPr>
              <w:pStyle w:val="BodyText"/>
            </w:pPr>
            <w:r w:rsidRPr="00E648BB">
              <w:t>Ac</w:t>
            </w:r>
            <w:r w:rsidRPr="00E648BB">
              <w:rPr>
                <w:spacing w:val="4"/>
              </w:rPr>
              <w:t>kn</w:t>
            </w:r>
            <w:r w:rsidRPr="00E648BB">
              <w:rPr>
                <w:spacing w:val="1"/>
              </w:rPr>
              <w:t>o</w:t>
            </w:r>
            <w:r w:rsidRPr="00E648BB">
              <w:rPr>
                <w:spacing w:val="3"/>
              </w:rPr>
              <w:t>w</w:t>
            </w:r>
            <w:r w:rsidRPr="00E648BB">
              <w:t>le</w:t>
            </w:r>
            <w:r w:rsidRPr="00E648BB">
              <w:rPr>
                <w:spacing w:val="4"/>
              </w:rPr>
              <w:t>d</w:t>
            </w:r>
            <w:r w:rsidRPr="00E648BB">
              <w:rPr>
                <w:spacing w:val="6"/>
              </w:rPr>
              <w:t>g</w:t>
            </w:r>
            <w:r w:rsidRPr="00E648BB">
              <w:rPr>
                <w:spacing w:val="3"/>
              </w:rPr>
              <w:t>e</w:t>
            </w:r>
            <w:r w:rsidRPr="00E648BB">
              <w:t>s</w:t>
            </w:r>
            <w:r w:rsidRPr="00E648BB">
              <w:rPr>
                <w:spacing w:val="-2"/>
              </w:rPr>
              <w:t xml:space="preserve"> </w:t>
            </w:r>
            <w:r w:rsidRPr="00E648BB">
              <w:t>a</w:t>
            </w:r>
            <w:r w:rsidRPr="00E648BB">
              <w:rPr>
                <w:spacing w:val="7"/>
              </w:rPr>
              <w:t xml:space="preserve"> </w:t>
            </w:r>
            <w:r w:rsidRPr="00E648BB">
              <w:t>ti</w:t>
            </w:r>
            <w:r w:rsidRPr="00E648BB">
              <w:rPr>
                <w:spacing w:val="3"/>
              </w:rPr>
              <w:t>c</w:t>
            </w:r>
            <w:r w:rsidRPr="00E648BB">
              <w:rPr>
                <w:spacing w:val="4"/>
              </w:rPr>
              <w:t>k</w:t>
            </w:r>
            <w:r w:rsidRPr="00E648BB">
              <w:rPr>
                <w:spacing w:val="3"/>
              </w:rPr>
              <w:t>e</w:t>
            </w:r>
            <w:r w:rsidRPr="00E648BB">
              <w:t>t.</w:t>
            </w:r>
          </w:p>
        </w:tc>
      </w:tr>
      <w:tr w:rsidR="00EB00D5" w:rsidRPr="00756775" w14:paraId="13C16B14" w14:textId="77777777" w:rsidTr="000B1F9D">
        <w:tc>
          <w:tcPr>
            <w:tcW w:w="1274" w:type="dxa"/>
          </w:tcPr>
          <w:p w14:paraId="32F701B6" w14:textId="77777777" w:rsidR="00EB00D5" w:rsidRPr="00E648BB" w:rsidRDefault="00EB00D5" w:rsidP="0071432E">
            <w:pPr>
              <w:pStyle w:val="BodyText"/>
            </w:pPr>
            <w:r w:rsidRPr="00E648BB">
              <w:rPr>
                <w:spacing w:val="2"/>
              </w:rPr>
              <w:t>F</w:t>
            </w:r>
            <w:r w:rsidRPr="00E648BB">
              <w:rPr>
                <w:spacing w:val="4"/>
              </w:rPr>
              <w:t>o</w:t>
            </w:r>
            <w:r w:rsidRPr="00E648BB">
              <w:t>rc</w:t>
            </w:r>
            <w:r w:rsidRPr="00E648BB">
              <w:rPr>
                <w:spacing w:val="3"/>
              </w:rPr>
              <w:t>e</w:t>
            </w:r>
            <w:r w:rsidRPr="00E648BB">
              <w:rPr>
                <w:spacing w:val="4"/>
              </w:rPr>
              <w:t>C</w:t>
            </w:r>
            <w:r w:rsidRPr="00E648BB">
              <w:t>lear</w:t>
            </w:r>
          </w:p>
        </w:tc>
        <w:tc>
          <w:tcPr>
            <w:tcW w:w="2250" w:type="dxa"/>
          </w:tcPr>
          <w:p w14:paraId="49097F6E" w14:textId="77777777" w:rsidR="00EB00D5" w:rsidRPr="00E648BB" w:rsidRDefault="00EB00D5" w:rsidP="00EB00D5">
            <w:pPr>
              <w:pStyle w:val="BodyText"/>
            </w:pPr>
            <w:r w:rsidRPr="00E648BB">
              <w:rPr>
                <w:spacing w:val="3"/>
              </w:rPr>
              <w:t>c</w:t>
            </w:r>
            <w:r w:rsidRPr="00E648BB">
              <w:rPr>
                <w:spacing w:val="6"/>
              </w:rPr>
              <w:t>o</w:t>
            </w:r>
            <w:r w:rsidRPr="00E648BB">
              <w:rPr>
                <w:spacing w:val="3"/>
              </w:rPr>
              <w:t>m</w:t>
            </w:r>
            <w:r w:rsidRPr="00E648BB">
              <w:t>.s</w:t>
            </w:r>
            <w:r w:rsidRPr="00E648BB">
              <w:rPr>
                <w:spacing w:val="4"/>
              </w:rPr>
              <w:t>h</w:t>
            </w:r>
            <w:r w:rsidRPr="00E648BB">
              <w:t>e</w:t>
            </w:r>
            <w:r w:rsidRPr="00E648BB">
              <w:rPr>
                <w:spacing w:val="3"/>
              </w:rPr>
              <w:t>e</w:t>
            </w:r>
            <w:r w:rsidRPr="00E648BB">
              <w:rPr>
                <w:spacing w:val="-6"/>
              </w:rPr>
              <w:t>r</w:t>
            </w:r>
            <w:r w:rsidRPr="00E648BB">
              <w:t>.</w:t>
            </w:r>
            <w:r w:rsidRPr="00E648BB">
              <w:rPr>
                <w:spacing w:val="2"/>
              </w:rPr>
              <w:t>i</w:t>
            </w:r>
            <w:r w:rsidRPr="00E648BB">
              <w:rPr>
                <w:spacing w:val="6"/>
              </w:rPr>
              <w:t>m</w:t>
            </w:r>
            <w:r w:rsidRPr="00E648BB">
              <w:rPr>
                <w:spacing w:val="4"/>
              </w:rPr>
              <w:t>o</w:t>
            </w:r>
            <w:r w:rsidRPr="00E648BB">
              <w:t>.</w:t>
            </w:r>
            <w:r w:rsidRPr="00E648BB">
              <w:rPr>
                <w:spacing w:val="1"/>
              </w:rPr>
              <w:t>k</w:t>
            </w:r>
            <w:r w:rsidRPr="00E648BB">
              <w:rPr>
                <w:spacing w:val="3"/>
              </w:rPr>
              <w:t>e</w:t>
            </w:r>
            <w:r w:rsidRPr="00E648BB">
              <w:rPr>
                <w:spacing w:val="4"/>
              </w:rPr>
              <w:t>ys</w:t>
            </w:r>
            <w:r w:rsidRPr="00E648BB">
              <w:rPr>
                <w:spacing w:val="3"/>
              </w:rPr>
              <w:t>.</w:t>
            </w:r>
            <w:r w:rsidRPr="00E648BB">
              <w:rPr>
                <w:spacing w:val="6"/>
              </w:rPr>
              <w:t>I</w:t>
            </w:r>
            <w:r w:rsidRPr="00E648BB">
              <w:t>N</w:t>
            </w:r>
            <w:r w:rsidRPr="00E648BB">
              <w:rPr>
                <w:spacing w:val="-2"/>
              </w:rPr>
              <w:t>e</w:t>
            </w:r>
            <w:r w:rsidRPr="00E648BB">
              <w:t>wAl</w:t>
            </w:r>
            <w:r w:rsidRPr="00E648BB">
              <w:rPr>
                <w:spacing w:val="3"/>
              </w:rPr>
              <w:t>a</w:t>
            </w:r>
            <w:r w:rsidRPr="00E648BB">
              <w:rPr>
                <w:spacing w:val="6"/>
              </w:rPr>
              <w:t>r</w:t>
            </w:r>
            <w:r w:rsidRPr="00E648BB">
              <w:rPr>
                <w:spacing w:val="3"/>
              </w:rPr>
              <w:t>m</w:t>
            </w:r>
            <w:r w:rsidRPr="00E648BB">
              <w:t>Oid</w:t>
            </w:r>
          </w:p>
        </w:tc>
        <w:tc>
          <w:tcPr>
            <w:tcW w:w="2063" w:type="dxa"/>
          </w:tcPr>
          <w:p w14:paraId="0C6A7069" w14:textId="77777777" w:rsidR="00EB00D5" w:rsidRPr="00E648BB" w:rsidRDefault="00EB00D5" w:rsidP="00EB00D5">
            <w:pPr>
              <w:pStyle w:val="BodyText"/>
            </w:pPr>
            <w:r w:rsidRPr="00E648BB">
              <w:rPr>
                <w:spacing w:val="3"/>
              </w:rPr>
              <w:t>{</w:t>
            </w:r>
            <w:r w:rsidRPr="00E648BB">
              <w:rPr>
                <w:spacing w:val="6"/>
              </w:rPr>
              <w:t>[</w:t>
            </w:r>
            <w:r w:rsidRPr="00E648BB">
              <w:t>N</w:t>
            </w:r>
            <w:r w:rsidRPr="00E648BB">
              <w:rPr>
                <w:spacing w:val="-2"/>
              </w:rPr>
              <w:t>e</w:t>
            </w:r>
            <w:r w:rsidRPr="00E648BB">
              <w:t>wAl</w:t>
            </w:r>
            <w:r w:rsidRPr="00E648BB">
              <w:rPr>
                <w:spacing w:val="3"/>
              </w:rPr>
              <w:t>a</w:t>
            </w:r>
            <w:r w:rsidRPr="00E648BB">
              <w:rPr>
                <w:spacing w:val="6"/>
              </w:rPr>
              <w:t>r</w:t>
            </w:r>
            <w:r w:rsidRPr="00E648BB">
              <w:rPr>
                <w:spacing w:val="3"/>
              </w:rPr>
              <w:t>m(</w:t>
            </w:r>
            <w:r w:rsidRPr="00E648BB">
              <w:t>I</w:t>
            </w:r>
            <w:r w:rsidRPr="00E648BB">
              <w:rPr>
                <w:spacing w:val="4"/>
              </w:rPr>
              <w:t>d</w:t>
            </w:r>
            <w:r w:rsidRPr="00E648BB">
              <w:t>=</w:t>
            </w:r>
            <w:r w:rsidRPr="00E648BB">
              <w:rPr>
                <w:spacing w:val="3"/>
              </w:rPr>
              <w:t>&lt;</w:t>
            </w:r>
            <w:r w:rsidRPr="00E648BB">
              <w:rPr>
                <w:spacing w:val="-2"/>
              </w:rPr>
              <w:t>T</w:t>
            </w:r>
            <w:r w:rsidRPr="00E648BB">
              <w:t>ic</w:t>
            </w:r>
            <w:r w:rsidRPr="00E648BB">
              <w:rPr>
                <w:spacing w:val="1"/>
              </w:rPr>
              <w:t>k</w:t>
            </w:r>
            <w:r w:rsidRPr="00E648BB">
              <w:t>et</w:t>
            </w:r>
            <w:r w:rsidRPr="00E648BB">
              <w:rPr>
                <w:spacing w:val="3"/>
              </w:rPr>
              <w:t>I</w:t>
            </w:r>
            <w:r w:rsidRPr="00E648BB">
              <w:t>D</w:t>
            </w:r>
            <w:r w:rsidRPr="00E648BB">
              <w:rPr>
                <w:spacing w:val="3"/>
              </w:rPr>
              <w:t>&gt;</w:t>
            </w:r>
            <w:r w:rsidRPr="00E648BB">
              <w:rPr>
                <w:spacing w:val="6"/>
              </w:rPr>
              <w:t>)</w:t>
            </w:r>
            <w:r w:rsidRPr="00E648BB">
              <w:rPr>
                <w:spacing w:val="3"/>
              </w:rPr>
              <w:t>]</w:t>
            </w:r>
            <w:r w:rsidRPr="00E648BB">
              <w:t>}</w:t>
            </w:r>
          </w:p>
        </w:tc>
        <w:tc>
          <w:tcPr>
            <w:tcW w:w="2887" w:type="dxa"/>
          </w:tcPr>
          <w:p w14:paraId="6A6730A0" w14:textId="77777777" w:rsidR="00EB00D5" w:rsidRPr="00E648BB" w:rsidRDefault="00EB00D5" w:rsidP="00EB00D5">
            <w:pPr>
              <w:pStyle w:val="BodyText"/>
            </w:pPr>
            <w:r w:rsidRPr="00E648BB">
              <w:t>A</w:t>
            </w:r>
            <w:r w:rsidRPr="00E648BB">
              <w:rPr>
                <w:spacing w:val="4"/>
              </w:rPr>
              <w:t>p</w:t>
            </w:r>
            <w:r w:rsidRPr="00E648BB">
              <w:rPr>
                <w:spacing w:val="6"/>
              </w:rPr>
              <w:t>p</w:t>
            </w:r>
            <w:r w:rsidRPr="00E648BB">
              <w:rPr>
                <w:spacing w:val="3"/>
              </w:rPr>
              <w:t>r</w:t>
            </w:r>
            <w:r w:rsidRPr="00E648BB">
              <w:rPr>
                <w:spacing w:val="1"/>
              </w:rPr>
              <w:t>ov</w:t>
            </w:r>
            <w:r w:rsidRPr="00E648BB">
              <w:t>es</w:t>
            </w:r>
            <w:r w:rsidRPr="00E648BB">
              <w:rPr>
                <w:spacing w:val="2"/>
              </w:rPr>
              <w:t xml:space="preserve"> t</w:t>
            </w:r>
            <w:r w:rsidRPr="00E648BB">
              <w:rPr>
                <w:spacing w:val="6"/>
              </w:rPr>
              <w:t>h</w:t>
            </w:r>
            <w:r w:rsidRPr="00E648BB">
              <w:t>e</w:t>
            </w:r>
            <w:r w:rsidRPr="00E648BB">
              <w:rPr>
                <w:spacing w:val="6"/>
              </w:rPr>
              <w:t xml:space="preserve"> </w:t>
            </w:r>
            <w:r w:rsidRPr="00E648BB">
              <w:rPr>
                <w:spacing w:val="3"/>
              </w:rPr>
              <w:t>r</w:t>
            </w:r>
            <w:r w:rsidRPr="00E648BB">
              <w:t>e</w:t>
            </w:r>
            <w:r w:rsidRPr="00E648BB">
              <w:rPr>
                <w:spacing w:val="4"/>
              </w:rPr>
              <w:t>po</w:t>
            </w:r>
            <w:r w:rsidRPr="00E648BB">
              <w:rPr>
                <w:spacing w:val="6"/>
              </w:rPr>
              <w:t>r</w:t>
            </w:r>
            <w:r w:rsidRPr="00E648BB">
              <w:t>t</w:t>
            </w:r>
            <w:r w:rsidRPr="00E648BB">
              <w:rPr>
                <w:spacing w:val="3"/>
              </w:rPr>
              <w:t>e</w:t>
            </w:r>
            <w:r w:rsidRPr="00E648BB">
              <w:t xml:space="preserve">d </w:t>
            </w:r>
            <w:r w:rsidRPr="00E648BB">
              <w:rPr>
                <w:spacing w:val="3"/>
              </w:rPr>
              <w:t>f</w:t>
            </w:r>
            <w:r w:rsidRPr="00E648BB">
              <w:t>a</w:t>
            </w:r>
            <w:r w:rsidRPr="00E648BB">
              <w:rPr>
                <w:spacing w:val="4"/>
              </w:rPr>
              <w:t>u</w:t>
            </w:r>
            <w:r w:rsidRPr="00E648BB">
              <w:t>lty</w:t>
            </w:r>
            <w:r w:rsidRPr="00E648BB">
              <w:rPr>
                <w:spacing w:val="1"/>
              </w:rPr>
              <w:t xml:space="preserve"> </w:t>
            </w:r>
            <w:r w:rsidRPr="00E648BB">
              <w:t>tic</w:t>
            </w:r>
            <w:r w:rsidRPr="00E648BB">
              <w:rPr>
                <w:spacing w:val="1"/>
              </w:rPr>
              <w:t>k</w:t>
            </w:r>
            <w:r w:rsidRPr="00E648BB">
              <w:t>et</w:t>
            </w:r>
            <w:r w:rsidRPr="00E648BB">
              <w:rPr>
                <w:spacing w:val="4"/>
              </w:rPr>
              <w:t xml:space="preserve"> </w:t>
            </w:r>
            <w:r w:rsidRPr="00E648BB">
              <w:t>a</w:t>
            </w:r>
            <w:r w:rsidRPr="00E648BB">
              <w:rPr>
                <w:spacing w:val="4"/>
              </w:rPr>
              <w:t>n</w:t>
            </w:r>
            <w:r w:rsidRPr="00E648BB">
              <w:t>d</w:t>
            </w:r>
            <w:r w:rsidRPr="00E648BB">
              <w:rPr>
                <w:spacing w:val="6"/>
              </w:rPr>
              <w:t xml:space="preserve"> </w:t>
            </w:r>
            <w:r w:rsidRPr="00E648BB">
              <w:rPr>
                <w:spacing w:val="3"/>
              </w:rPr>
              <w:t>c</w:t>
            </w:r>
            <w:r w:rsidRPr="00E648BB">
              <w:t>lea</w:t>
            </w:r>
            <w:r w:rsidRPr="00E648BB">
              <w:rPr>
                <w:spacing w:val="3"/>
              </w:rPr>
              <w:t>r</w:t>
            </w:r>
            <w:r w:rsidRPr="00E648BB">
              <w:t>s t</w:t>
            </w:r>
            <w:r w:rsidRPr="00E648BB">
              <w:rPr>
                <w:spacing w:val="4"/>
              </w:rPr>
              <w:t>h</w:t>
            </w:r>
            <w:r w:rsidRPr="00E648BB">
              <w:t>e</w:t>
            </w:r>
            <w:r w:rsidRPr="00E648BB">
              <w:rPr>
                <w:spacing w:val="8"/>
              </w:rPr>
              <w:t xml:space="preserve"> </w:t>
            </w:r>
            <w:r w:rsidRPr="00E648BB">
              <w:rPr>
                <w:spacing w:val="1"/>
              </w:rPr>
              <w:t>f</w:t>
            </w:r>
            <w:r w:rsidRPr="00E648BB">
              <w:t>a</w:t>
            </w:r>
            <w:r w:rsidRPr="00E648BB">
              <w:rPr>
                <w:spacing w:val="4"/>
              </w:rPr>
              <w:t>u</w:t>
            </w:r>
            <w:r w:rsidRPr="00E648BB">
              <w:t>lty</w:t>
            </w:r>
            <w:r w:rsidRPr="00E648BB">
              <w:rPr>
                <w:spacing w:val="4"/>
              </w:rPr>
              <w:t xml:space="preserve"> n</w:t>
            </w:r>
            <w:r w:rsidRPr="00E648BB">
              <w:t>e</w:t>
            </w:r>
            <w:r w:rsidRPr="00E648BB">
              <w:rPr>
                <w:spacing w:val="2"/>
              </w:rPr>
              <w:t>t</w:t>
            </w:r>
            <w:r w:rsidRPr="00E648BB">
              <w:rPr>
                <w:spacing w:val="3"/>
              </w:rPr>
              <w:t>w</w:t>
            </w:r>
            <w:r w:rsidRPr="00E648BB">
              <w:rPr>
                <w:spacing w:val="6"/>
              </w:rPr>
              <w:t>o</w:t>
            </w:r>
            <w:r w:rsidRPr="00E648BB">
              <w:rPr>
                <w:spacing w:val="3"/>
              </w:rPr>
              <w:t>r</w:t>
            </w:r>
            <w:r w:rsidRPr="00E648BB">
              <w:rPr>
                <w:spacing w:val="4"/>
              </w:rPr>
              <w:t>k</w:t>
            </w:r>
            <w:r w:rsidRPr="00E648BB">
              <w:t>i</w:t>
            </w:r>
            <w:r w:rsidRPr="00E648BB">
              <w:rPr>
                <w:spacing w:val="4"/>
              </w:rPr>
              <w:t xml:space="preserve">ng </w:t>
            </w:r>
            <w:r w:rsidRPr="00E648BB">
              <w:t>e</w:t>
            </w:r>
            <w:r w:rsidRPr="00E648BB">
              <w:rPr>
                <w:spacing w:val="4"/>
              </w:rPr>
              <w:t>n</w:t>
            </w:r>
            <w:r w:rsidRPr="00E648BB">
              <w:t>tity</w:t>
            </w:r>
            <w:r w:rsidRPr="00E648BB">
              <w:rPr>
                <w:spacing w:val="4"/>
              </w:rPr>
              <w:t xml:space="preserve"> </w:t>
            </w:r>
            <w:r w:rsidRPr="00E648BB">
              <w:rPr>
                <w:spacing w:val="3"/>
              </w:rPr>
              <w:t>fr</w:t>
            </w:r>
            <w:r w:rsidRPr="00E648BB">
              <w:rPr>
                <w:spacing w:val="6"/>
              </w:rPr>
              <w:t>o</w:t>
            </w:r>
            <w:r w:rsidRPr="00E648BB">
              <w:t>m P</w:t>
            </w:r>
            <w:r w:rsidRPr="00E648BB">
              <w:rPr>
                <w:spacing w:val="3"/>
              </w:rPr>
              <w:t>r</w:t>
            </w:r>
            <w:r w:rsidRPr="00E648BB">
              <w:t>i</w:t>
            </w:r>
            <w:r w:rsidRPr="00E648BB">
              <w:rPr>
                <w:spacing w:val="3"/>
              </w:rPr>
              <w:t>m</w:t>
            </w:r>
            <w:r w:rsidRPr="00E648BB">
              <w:t>e Net</w:t>
            </w:r>
            <w:r w:rsidRPr="00E648BB">
              <w:rPr>
                <w:spacing w:val="3"/>
              </w:rPr>
              <w:t>w</w:t>
            </w:r>
            <w:r w:rsidRPr="00E648BB">
              <w:rPr>
                <w:spacing w:val="4"/>
              </w:rPr>
              <w:t>o</w:t>
            </w:r>
            <w:r w:rsidRPr="00E648BB">
              <w:rPr>
                <w:spacing w:val="3"/>
              </w:rPr>
              <w:t>r</w:t>
            </w:r>
            <w:r w:rsidRPr="00E648BB">
              <w:rPr>
                <w:spacing w:val="6"/>
              </w:rPr>
              <w:t>k</w:t>
            </w:r>
            <w:r w:rsidRPr="00E648BB">
              <w:t>.</w:t>
            </w:r>
          </w:p>
        </w:tc>
      </w:tr>
      <w:tr w:rsidR="00EB00D5" w:rsidRPr="00756775" w14:paraId="0CE0FB99" w14:textId="77777777" w:rsidTr="000B1F9D">
        <w:tc>
          <w:tcPr>
            <w:tcW w:w="1274" w:type="dxa"/>
          </w:tcPr>
          <w:p w14:paraId="7E35A8E4" w14:textId="77777777" w:rsidR="00EB00D5" w:rsidRPr="00E648BB" w:rsidRDefault="00EB00D5" w:rsidP="0071432E">
            <w:pPr>
              <w:pStyle w:val="BodyText"/>
            </w:pPr>
            <w:r w:rsidRPr="00E648BB">
              <w:rPr>
                <w:spacing w:val="6"/>
              </w:rPr>
              <w:t>R</w:t>
            </w:r>
            <w:r w:rsidRPr="00E648BB">
              <w:rPr>
                <w:spacing w:val="3"/>
              </w:rPr>
              <w:t>e</w:t>
            </w:r>
            <w:r w:rsidRPr="00E648BB">
              <w:t>m</w:t>
            </w:r>
            <w:r w:rsidRPr="00E648BB">
              <w:rPr>
                <w:spacing w:val="1"/>
              </w:rPr>
              <w:t>ov</w:t>
            </w:r>
            <w:r w:rsidRPr="00E648BB">
              <w:t>e</w:t>
            </w:r>
            <w:r w:rsidR="00A938DD">
              <w:t xml:space="preserve"> </w:t>
            </w:r>
          </w:p>
        </w:tc>
        <w:tc>
          <w:tcPr>
            <w:tcW w:w="2250" w:type="dxa"/>
          </w:tcPr>
          <w:p w14:paraId="6B9D2FBB" w14:textId="77777777" w:rsidR="00EB00D5" w:rsidRPr="00E648BB" w:rsidRDefault="00EB00D5" w:rsidP="00EB00D5">
            <w:pPr>
              <w:pStyle w:val="BodyText"/>
            </w:pPr>
            <w:r w:rsidRPr="00E648BB">
              <w:rPr>
                <w:spacing w:val="3"/>
              </w:rPr>
              <w:t>c</w:t>
            </w:r>
            <w:r w:rsidRPr="00E648BB">
              <w:rPr>
                <w:spacing w:val="6"/>
              </w:rPr>
              <w:t>o</w:t>
            </w:r>
            <w:r w:rsidRPr="00E648BB">
              <w:rPr>
                <w:spacing w:val="3"/>
              </w:rPr>
              <w:t>m</w:t>
            </w:r>
            <w:r w:rsidRPr="00E648BB">
              <w:t>.s</w:t>
            </w:r>
            <w:r w:rsidRPr="00E648BB">
              <w:rPr>
                <w:spacing w:val="4"/>
              </w:rPr>
              <w:t>h</w:t>
            </w:r>
            <w:r w:rsidRPr="00E648BB">
              <w:t>e</w:t>
            </w:r>
            <w:r w:rsidRPr="00E648BB">
              <w:rPr>
                <w:spacing w:val="3"/>
              </w:rPr>
              <w:t>e</w:t>
            </w:r>
            <w:r w:rsidRPr="00E648BB">
              <w:rPr>
                <w:spacing w:val="-6"/>
              </w:rPr>
              <w:t>r</w:t>
            </w:r>
            <w:r w:rsidRPr="00E648BB">
              <w:t>.</w:t>
            </w:r>
            <w:r w:rsidRPr="00E648BB">
              <w:rPr>
                <w:spacing w:val="2"/>
              </w:rPr>
              <w:t>i</w:t>
            </w:r>
            <w:r w:rsidRPr="00E648BB">
              <w:rPr>
                <w:spacing w:val="6"/>
              </w:rPr>
              <w:t>m</w:t>
            </w:r>
            <w:r w:rsidRPr="00E648BB">
              <w:rPr>
                <w:spacing w:val="4"/>
              </w:rPr>
              <w:t>o</w:t>
            </w:r>
            <w:r w:rsidRPr="00E648BB">
              <w:t>.</w:t>
            </w:r>
            <w:r w:rsidRPr="00E648BB">
              <w:rPr>
                <w:spacing w:val="1"/>
              </w:rPr>
              <w:t>k</w:t>
            </w:r>
            <w:r w:rsidRPr="00E648BB">
              <w:rPr>
                <w:spacing w:val="3"/>
              </w:rPr>
              <w:t>e</w:t>
            </w:r>
            <w:r w:rsidRPr="00E648BB">
              <w:rPr>
                <w:spacing w:val="4"/>
              </w:rPr>
              <w:t>ys</w:t>
            </w:r>
            <w:r w:rsidRPr="00E648BB">
              <w:rPr>
                <w:spacing w:val="3"/>
              </w:rPr>
              <w:t>.</w:t>
            </w:r>
            <w:r w:rsidRPr="00E648BB">
              <w:rPr>
                <w:spacing w:val="6"/>
              </w:rPr>
              <w:t>I</w:t>
            </w:r>
            <w:r w:rsidRPr="00E648BB">
              <w:t>N</w:t>
            </w:r>
            <w:r w:rsidRPr="00E648BB">
              <w:rPr>
                <w:spacing w:val="-2"/>
              </w:rPr>
              <w:t>e</w:t>
            </w:r>
            <w:r w:rsidRPr="00E648BB">
              <w:t>wAl</w:t>
            </w:r>
            <w:r w:rsidRPr="00E648BB">
              <w:rPr>
                <w:spacing w:val="3"/>
              </w:rPr>
              <w:t>a</w:t>
            </w:r>
            <w:r w:rsidRPr="00E648BB">
              <w:rPr>
                <w:spacing w:val="6"/>
              </w:rPr>
              <w:t>r</w:t>
            </w:r>
            <w:r w:rsidRPr="00E648BB">
              <w:rPr>
                <w:spacing w:val="3"/>
              </w:rPr>
              <w:t>m</w:t>
            </w:r>
            <w:r w:rsidRPr="00E648BB">
              <w:t>Oid</w:t>
            </w:r>
          </w:p>
        </w:tc>
        <w:tc>
          <w:tcPr>
            <w:tcW w:w="2063" w:type="dxa"/>
          </w:tcPr>
          <w:p w14:paraId="083D1159" w14:textId="77777777" w:rsidR="00EB00D5" w:rsidRPr="00E648BB" w:rsidRDefault="00EB00D5" w:rsidP="00EB00D5">
            <w:pPr>
              <w:pStyle w:val="BodyText"/>
            </w:pPr>
            <w:r w:rsidRPr="00E648BB">
              <w:rPr>
                <w:spacing w:val="3"/>
              </w:rPr>
              <w:t>{</w:t>
            </w:r>
            <w:r w:rsidRPr="00E648BB">
              <w:rPr>
                <w:spacing w:val="6"/>
              </w:rPr>
              <w:t>[</w:t>
            </w:r>
            <w:r w:rsidRPr="00E648BB">
              <w:t>N</w:t>
            </w:r>
            <w:r w:rsidRPr="00E648BB">
              <w:rPr>
                <w:spacing w:val="-2"/>
              </w:rPr>
              <w:t>e</w:t>
            </w:r>
            <w:r w:rsidRPr="00E648BB">
              <w:t>wAl</w:t>
            </w:r>
            <w:r w:rsidRPr="00E648BB">
              <w:rPr>
                <w:spacing w:val="3"/>
              </w:rPr>
              <w:t>a</w:t>
            </w:r>
            <w:r w:rsidRPr="00E648BB">
              <w:rPr>
                <w:spacing w:val="6"/>
              </w:rPr>
              <w:t>r</w:t>
            </w:r>
            <w:r w:rsidRPr="00E648BB">
              <w:rPr>
                <w:spacing w:val="3"/>
              </w:rPr>
              <w:t>m(</w:t>
            </w:r>
            <w:r w:rsidRPr="00E648BB">
              <w:t>I</w:t>
            </w:r>
            <w:r w:rsidRPr="00E648BB">
              <w:rPr>
                <w:spacing w:val="4"/>
              </w:rPr>
              <w:t>d</w:t>
            </w:r>
            <w:r w:rsidRPr="00E648BB">
              <w:t>=</w:t>
            </w:r>
            <w:r w:rsidRPr="00E648BB">
              <w:rPr>
                <w:spacing w:val="3"/>
              </w:rPr>
              <w:t>&lt;</w:t>
            </w:r>
            <w:r w:rsidRPr="00E648BB">
              <w:rPr>
                <w:spacing w:val="-2"/>
              </w:rPr>
              <w:t>T</w:t>
            </w:r>
            <w:r w:rsidRPr="00E648BB">
              <w:t>ic</w:t>
            </w:r>
            <w:r w:rsidRPr="00E648BB">
              <w:rPr>
                <w:spacing w:val="1"/>
              </w:rPr>
              <w:t>k</w:t>
            </w:r>
            <w:r w:rsidRPr="00E648BB">
              <w:t>et</w:t>
            </w:r>
            <w:r w:rsidRPr="00E648BB">
              <w:rPr>
                <w:spacing w:val="3"/>
              </w:rPr>
              <w:t>I</w:t>
            </w:r>
            <w:r w:rsidRPr="00E648BB">
              <w:t>D</w:t>
            </w:r>
            <w:r w:rsidRPr="00E648BB">
              <w:rPr>
                <w:spacing w:val="3"/>
              </w:rPr>
              <w:t>&gt;</w:t>
            </w:r>
            <w:r w:rsidRPr="00E648BB">
              <w:rPr>
                <w:spacing w:val="6"/>
              </w:rPr>
              <w:t>)</w:t>
            </w:r>
            <w:r w:rsidRPr="00E648BB">
              <w:rPr>
                <w:spacing w:val="3"/>
              </w:rPr>
              <w:t>]</w:t>
            </w:r>
            <w:r w:rsidRPr="00E648BB">
              <w:t>}</w:t>
            </w:r>
          </w:p>
        </w:tc>
        <w:tc>
          <w:tcPr>
            <w:tcW w:w="2887" w:type="dxa"/>
          </w:tcPr>
          <w:p w14:paraId="29CF32EA" w14:textId="1FE106CD" w:rsidR="00EB00D5" w:rsidRPr="00E648BB" w:rsidRDefault="00EB00D5" w:rsidP="00EB00D5">
            <w:pPr>
              <w:pStyle w:val="BodyText"/>
            </w:pPr>
            <w:r w:rsidRPr="00E648BB">
              <w:rPr>
                <w:spacing w:val="6"/>
              </w:rPr>
              <w:t>R</w:t>
            </w:r>
            <w:r w:rsidRPr="00E648BB">
              <w:rPr>
                <w:spacing w:val="3"/>
              </w:rPr>
              <w:t>e</w:t>
            </w:r>
            <w:r w:rsidRPr="00E648BB">
              <w:t>m</w:t>
            </w:r>
            <w:r w:rsidRPr="00E648BB">
              <w:rPr>
                <w:spacing w:val="1"/>
              </w:rPr>
              <w:t>ov</w:t>
            </w:r>
            <w:r w:rsidRPr="00E648BB">
              <w:rPr>
                <w:spacing w:val="3"/>
              </w:rPr>
              <w:t>e</w:t>
            </w:r>
            <w:r w:rsidRPr="00E648BB">
              <w:t>s</w:t>
            </w:r>
            <w:r w:rsidRPr="00E648BB">
              <w:rPr>
                <w:spacing w:val="2"/>
              </w:rPr>
              <w:t xml:space="preserve"> </w:t>
            </w:r>
            <w:r w:rsidRPr="00E648BB">
              <w:t>t</w:t>
            </w:r>
            <w:r w:rsidRPr="00E648BB">
              <w:rPr>
                <w:spacing w:val="4"/>
              </w:rPr>
              <w:t>h</w:t>
            </w:r>
            <w:r w:rsidRPr="00E648BB">
              <w:t>e</w:t>
            </w:r>
            <w:r w:rsidRPr="00E648BB">
              <w:rPr>
                <w:spacing w:val="6"/>
              </w:rPr>
              <w:t xml:space="preserve"> </w:t>
            </w:r>
            <w:r w:rsidRPr="00E648BB">
              <w:t>tic</w:t>
            </w:r>
            <w:r w:rsidRPr="00E648BB">
              <w:rPr>
                <w:spacing w:val="1"/>
              </w:rPr>
              <w:t>k</w:t>
            </w:r>
            <w:r w:rsidRPr="00E648BB">
              <w:t>et</w:t>
            </w:r>
            <w:r w:rsidRPr="00E648BB">
              <w:rPr>
                <w:spacing w:val="4"/>
              </w:rPr>
              <w:t xml:space="preserve"> </w:t>
            </w:r>
            <w:r w:rsidRPr="00E648BB">
              <w:t>a</w:t>
            </w:r>
            <w:r w:rsidRPr="00E648BB">
              <w:rPr>
                <w:spacing w:val="4"/>
              </w:rPr>
              <w:t>n</w:t>
            </w:r>
            <w:r w:rsidRPr="00E648BB">
              <w:t>d all its ac</w:t>
            </w:r>
            <w:r w:rsidRPr="00E648BB">
              <w:rPr>
                <w:spacing w:val="2"/>
              </w:rPr>
              <w:t>t</w:t>
            </w:r>
            <w:r w:rsidRPr="00E648BB">
              <w:t>i</w:t>
            </w:r>
            <w:r w:rsidRPr="00E648BB">
              <w:rPr>
                <w:spacing w:val="1"/>
              </w:rPr>
              <w:t>v</w:t>
            </w:r>
            <w:r w:rsidRPr="00E648BB">
              <w:t>e</w:t>
            </w:r>
            <w:r w:rsidRPr="00E648BB">
              <w:rPr>
                <w:spacing w:val="2"/>
              </w:rPr>
              <w:t xml:space="preserve"> </w:t>
            </w:r>
            <w:r w:rsidR="00E05A06" w:rsidRPr="00E648BB">
              <w:t>s</w:t>
            </w:r>
            <w:r w:rsidR="00E05A06" w:rsidRPr="00E648BB">
              <w:rPr>
                <w:spacing w:val="6"/>
              </w:rPr>
              <w:t>u</w:t>
            </w:r>
            <w:r w:rsidR="00E05A06" w:rsidRPr="00E648BB">
              <w:rPr>
                <w:spacing w:val="4"/>
              </w:rPr>
              <w:t>b</w:t>
            </w:r>
            <w:r w:rsidR="00E05A06" w:rsidRPr="00E648BB">
              <w:t xml:space="preserve"> t</w:t>
            </w:r>
            <w:r w:rsidR="00E05A06" w:rsidRPr="00E648BB">
              <w:rPr>
                <w:spacing w:val="3"/>
              </w:rPr>
              <w:t>i</w:t>
            </w:r>
            <w:r w:rsidR="00E05A06" w:rsidRPr="00E648BB">
              <w:rPr>
                <w:spacing w:val="4"/>
              </w:rPr>
              <w:t>c</w:t>
            </w:r>
            <w:r w:rsidR="00E05A06" w:rsidRPr="00E648BB">
              <w:rPr>
                <w:spacing w:val="3"/>
              </w:rPr>
              <w:t>k</w:t>
            </w:r>
            <w:r w:rsidR="00E05A06" w:rsidRPr="00E648BB">
              <w:t>ets</w:t>
            </w:r>
            <w:r w:rsidRPr="00E648BB">
              <w:t>.</w:t>
            </w:r>
          </w:p>
        </w:tc>
      </w:tr>
      <w:tr w:rsidR="00EB00D5" w:rsidRPr="00756775" w14:paraId="0AEB8A95" w14:textId="77777777" w:rsidTr="000B1F9D">
        <w:tc>
          <w:tcPr>
            <w:tcW w:w="1274" w:type="dxa"/>
          </w:tcPr>
          <w:p w14:paraId="2E20E617" w14:textId="77777777" w:rsidR="00EB00D5" w:rsidRPr="00E648BB" w:rsidRDefault="00EB00D5" w:rsidP="0071432E">
            <w:pPr>
              <w:pStyle w:val="BodyText"/>
            </w:pPr>
            <w:r w:rsidRPr="00E648BB">
              <w:lastRenderedPageBreak/>
              <w:t>A</w:t>
            </w:r>
            <w:r w:rsidRPr="00E648BB">
              <w:rPr>
                <w:spacing w:val="6"/>
              </w:rPr>
              <w:t>d</w:t>
            </w:r>
            <w:r w:rsidRPr="00E648BB">
              <w:rPr>
                <w:spacing w:val="3"/>
              </w:rPr>
              <w:t>d</w:t>
            </w:r>
            <w:r w:rsidRPr="00E648BB">
              <w:t>N</w:t>
            </w:r>
            <w:r w:rsidRPr="00E648BB">
              <w:rPr>
                <w:spacing w:val="3"/>
              </w:rPr>
              <w:t>o</w:t>
            </w:r>
            <w:r w:rsidRPr="00E648BB">
              <w:t>te</w:t>
            </w:r>
            <w:r w:rsidR="00A938DD">
              <w:t xml:space="preserve"> </w:t>
            </w:r>
          </w:p>
        </w:tc>
        <w:tc>
          <w:tcPr>
            <w:tcW w:w="2250" w:type="dxa"/>
          </w:tcPr>
          <w:p w14:paraId="3F27BB1A" w14:textId="77777777" w:rsidR="00EB00D5" w:rsidRPr="00E648BB" w:rsidRDefault="00EB00D5" w:rsidP="00EB00D5">
            <w:pPr>
              <w:pStyle w:val="BodyText"/>
            </w:pPr>
            <w:r w:rsidRPr="00E648BB">
              <w:rPr>
                <w:spacing w:val="3"/>
              </w:rPr>
              <w:t>c</w:t>
            </w:r>
            <w:r w:rsidRPr="00E648BB">
              <w:rPr>
                <w:spacing w:val="6"/>
              </w:rPr>
              <w:t>o</w:t>
            </w:r>
            <w:r w:rsidRPr="00E648BB">
              <w:rPr>
                <w:spacing w:val="3"/>
              </w:rPr>
              <w:t>m</w:t>
            </w:r>
            <w:r w:rsidRPr="00E648BB">
              <w:t>.</w:t>
            </w:r>
            <w:r w:rsidRPr="00E648BB">
              <w:rPr>
                <w:spacing w:val="4"/>
              </w:rPr>
              <w:t>s</w:t>
            </w:r>
            <w:r w:rsidRPr="00E648BB">
              <w:rPr>
                <w:spacing w:val="3"/>
              </w:rPr>
              <w:t>h</w:t>
            </w:r>
            <w:r w:rsidRPr="00E648BB">
              <w:t>e</w:t>
            </w:r>
            <w:r w:rsidRPr="00E648BB">
              <w:rPr>
                <w:spacing w:val="3"/>
              </w:rPr>
              <w:t>e</w:t>
            </w:r>
            <w:r w:rsidRPr="00E648BB">
              <w:rPr>
                <w:spacing w:val="-6"/>
              </w:rPr>
              <w:t>r</w:t>
            </w:r>
            <w:r w:rsidRPr="00E648BB">
              <w:t>.</w:t>
            </w:r>
            <w:r w:rsidRPr="00E648BB">
              <w:rPr>
                <w:spacing w:val="2"/>
              </w:rPr>
              <w:t>i</w:t>
            </w:r>
            <w:r w:rsidRPr="00E648BB">
              <w:rPr>
                <w:spacing w:val="6"/>
              </w:rPr>
              <w:t>m</w:t>
            </w:r>
            <w:r w:rsidRPr="00E648BB">
              <w:rPr>
                <w:spacing w:val="4"/>
              </w:rPr>
              <w:t>o</w:t>
            </w:r>
            <w:r w:rsidRPr="00E648BB">
              <w:t>.</w:t>
            </w:r>
            <w:r w:rsidRPr="00E648BB">
              <w:rPr>
                <w:spacing w:val="1"/>
              </w:rPr>
              <w:t>k</w:t>
            </w:r>
            <w:r w:rsidRPr="00E648BB">
              <w:rPr>
                <w:spacing w:val="3"/>
              </w:rPr>
              <w:t>eys.</w:t>
            </w:r>
            <w:r w:rsidRPr="00E648BB">
              <w:rPr>
                <w:spacing w:val="6"/>
              </w:rPr>
              <w:t>I</w:t>
            </w:r>
            <w:r w:rsidRPr="00E648BB">
              <w:rPr>
                <w:spacing w:val="3"/>
              </w:rPr>
              <w:t>E</w:t>
            </w:r>
            <w:r w:rsidRPr="00E648BB">
              <w:rPr>
                <w:spacing w:val="1"/>
              </w:rPr>
              <w:t>v</w:t>
            </w:r>
            <w:r w:rsidRPr="00E648BB">
              <w:t>e</w:t>
            </w:r>
            <w:r w:rsidRPr="00E648BB">
              <w:rPr>
                <w:spacing w:val="3"/>
              </w:rPr>
              <w:t>n</w:t>
            </w:r>
            <w:r w:rsidRPr="00E648BB">
              <w:t>tOid</w:t>
            </w:r>
          </w:p>
        </w:tc>
        <w:tc>
          <w:tcPr>
            <w:tcW w:w="2063" w:type="dxa"/>
          </w:tcPr>
          <w:p w14:paraId="72419781" w14:textId="77777777" w:rsidR="00EB00D5" w:rsidRPr="00E648BB" w:rsidRDefault="00EB00D5" w:rsidP="00EB00D5">
            <w:pPr>
              <w:pStyle w:val="BodyText"/>
            </w:pPr>
            <w:r w:rsidRPr="00E648BB">
              <w:rPr>
                <w:spacing w:val="3"/>
              </w:rPr>
              <w:t>{</w:t>
            </w:r>
            <w:r w:rsidRPr="00E648BB">
              <w:rPr>
                <w:spacing w:val="6"/>
              </w:rPr>
              <w:t>[</w:t>
            </w:r>
            <w:r w:rsidRPr="00E648BB">
              <w:rPr>
                <w:spacing w:val="3"/>
              </w:rPr>
              <w:t>E</w:t>
            </w:r>
            <w:r w:rsidRPr="00E648BB">
              <w:rPr>
                <w:spacing w:val="1"/>
              </w:rPr>
              <w:t>v</w:t>
            </w:r>
            <w:r w:rsidRPr="00E648BB">
              <w:t>e</w:t>
            </w:r>
            <w:r w:rsidRPr="00E648BB">
              <w:rPr>
                <w:spacing w:val="3"/>
              </w:rPr>
              <w:t>n</w:t>
            </w:r>
            <w:r w:rsidRPr="00E648BB">
              <w:t>t</w:t>
            </w:r>
            <w:r w:rsidRPr="00E648BB">
              <w:rPr>
                <w:spacing w:val="6"/>
              </w:rPr>
              <w:t>(</w:t>
            </w:r>
            <w:r w:rsidRPr="00E648BB">
              <w:rPr>
                <w:spacing w:val="3"/>
              </w:rPr>
              <w:t>Id</w:t>
            </w:r>
            <w:r w:rsidRPr="00E648BB">
              <w:t>=&lt;</w:t>
            </w:r>
            <w:r w:rsidRPr="00E648BB">
              <w:rPr>
                <w:spacing w:val="3"/>
              </w:rPr>
              <w:t>E</w:t>
            </w:r>
            <w:r w:rsidRPr="00E648BB">
              <w:rPr>
                <w:spacing w:val="1"/>
              </w:rPr>
              <w:t>v</w:t>
            </w:r>
            <w:r w:rsidRPr="00E648BB">
              <w:t>e</w:t>
            </w:r>
            <w:r w:rsidRPr="00E648BB">
              <w:rPr>
                <w:spacing w:val="3"/>
              </w:rPr>
              <w:t>n</w:t>
            </w:r>
            <w:r w:rsidRPr="00E648BB">
              <w:t>t</w:t>
            </w:r>
            <w:r w:rsidRPr="00E648BB">
              <w:rPr>
                <w:spacing w:val="3"/>
              </w:rPr>
              <w:t>I</w:t>
            </w:r>
            <w:r w:rsidRPr="00E648BB">
              <w:rPr>
                <w:spacing w:val="6"/>
              </w:rPr>
              <w:t>d</w:t>
            </w:r>
            <w:r w:rsidRPr="00E648BB">
              <w:rPr>
                <w:spacing w:val="3"/>
              </w:rPr>
              <w:t>&gt;</w:t>
            </w:r>
            <w:r w:rsidRPr="00E648BB">
              <w:rPr>
                <w:spacing w:val="6"/>
              </w:rPr>
              <w:t>)</w:t>
            </w:r>
            <w:r w:rsidRPr="00E648BB">
              <w:rPr>
                <w:spacing w:val="3"/>
              </w:rPr>
              <w:t>]}</w:t>
            </w:r>
          </w:p>
        </w:tc>
        <w:tc>
          <w:tcPr>
            <w:tcW w:w="2887" w:type="dxa"/>
          </w:tcPr>
          <w:p w14:paraId="595E1F81" w14:textId="77777777" w:rsidR="00EB00D5" w:rsidRPr="00E648BB" w:rsidRDefault="00EB00D5" w:rsidP="00EB00D5">
            <w:pPr>
              <w:pStyle w:val="BodyText"/>
            </w:pPr>
            <w:r w:rsidRPr="00E648BB">
              <w:t>A</w:t>
            </w:r>
            <w:r w:rsidRPr="00E648BB">
              <w:rPr>
                <w:spacing w:val="4"/>
              </w:rPr>
              <w:t>d</w:t>
            </w:r>
            <w:r w:rsidRPr="00E648BB">
              <w:rPr>
                <w:spacing w:val="6"/>
              </w:rPr>
              <w:t>d</w:t>
            </w:r>
            <w:r w:rsidRPr="00E648BB">
              <w:t>s</w:t>
            </w:r>
            <w:r w:rsidRPr="00E648BB">
              <w:rPr>
                <w:spacing w:val="3"/>
              </w:rPr>
              <w:t xml:space="preserve"> </w:t>
            </w:r>
            <w:r w:rsidRPr="00E648BB">
              <w:rPr>
                <w:spacing w:val="6"/>
              </w:rPr>
              <w:t>n</w:t>
            </w:r>
            <w:r w:rsidRPr="00E648BB">
              <w:rPr>
                <w:spacing w:val="4"/>
              </w:rPr>
              <w:t>o</w:t>
            </w:r>
            <w:r w:rsidRPr="00E648BB">
              <w:t xml:space="preserve">te </w:t>
            </w:r>
            <w:r w:rsidRPr="00E648BB">
              <w:rPr>
                <w:spacing w:val="3"/>
              </w:rPr>
              <w:t>f</w:t>
            </w:r>
            <w:r w:rsidRPr="00E648BB">
              <w:rPr>
                <w:spacing w:val="6"/>
              </w:rPr>
              <w:t>o</w:t>
            </w:r>
            <w:r w:rsidRPr="00E648BB">
              <w:t>r</w:t>
            </w:r>
            <w:r w:rsidRPr="00E648BB">
              <w:rPr>
                <w:spacing w:val="7"/>
              </w:rPr>
              <w:t xml:space="preserve"> </w:t>
            </w:r>
            <w:r w:rsidRPr="00E648BB">
              <w:rPr>
                <w:spacing w:val="2"/>
              </w:rPr>
              <w:t>t</w:t>
            </w:r>
            <w:r w:rsidRPr="00E648BB">
              <w:rPr>
                <w:spacing w:val="6"/>
              </w:rPr>
              <w:t>h</w:t>
            </w:r>
            <w:r w:rsidRPr="00E648BB">
              <w:t>e sele</w:t>
            </w:r>
            <w:r w:rsidRPr="00E648BB">
              <w:rPr>
                <w:spacing w:val="3"/>
              </w:rPr>
              <w:t>c</w:t>
            </w:r>
            <w:r w:rsidRPr="00E648BB">
              <w:t>ted tic</w:t>
            </w:r>
            <w:r w:rsidRPr="00E648BB">
              <w:rPr>
                <w:spacing w:val="1"/>
              </w:rPr>
              <w:t>k</w:t>
            </w:r>
            <w:r w:rsidRPr="00E648BB">
              <w:t>et.</w:t>
            </w:r>
          </w:p>
        </w:tc>
      </w:tr>
      <w:tr w:rsidR="00EB00D5" w:rsidRPr="00756775" w14:paraId="41CB2DA9" w14:textId="77777777" w:rsidTr="000B1F9D">
        <w:tc>
          <w:tcPr>
            <w:tcW w:w="1274" w:type="dxa"/>
          </w:tcPr>
          <w:p w14:paraId="09302D21" w14:textId="77777777" w:rsidR="00EB00D5" w:rsidRPr="00E648BB" w:rsidRDefault="00EB00D5" w:rsidP="0071432E">
            <w:pPr>
              <w:pStyle w:val="BodyText"/>
            </w:pPr>
            <w:r w:rsidRPr="00E648BB">
              <w:rPr>
                <w:spacing w:val="6"/>
              </w:rPr>
              <w:t>R</w:t>
            </w:r>
            <w:r w:rsidRPr="00E648BB">
              <w:t>e</w:t>
            </w:r>
            <w:r w:rsidRPr="00E648BB">
              <w:rPr>
                <w:spacing w:val="4"/>
              </w:rPr>
              <w:t>g</w:t>
            </w:r>
            <w:r w:rsidRPr="00E648BB">
              <w:t>i</w:t>
            </w:r>
            <w:r w:rsidRPr="00E648BB">
              <w:rPr>
                <w:spacing w:val="4"/>
              </w:rPr>
              <w:t>s</w:t>
            </w:r>
            <w:r w:rsidRPr="00E648BB">
              <w:t>te</w:t>
            </w:r>
            <w:r w:rsidRPr="00E648BB">
              <w:rPr>
                <w:spacing w:val="3"/>
              </w:rPr>
              <w:t>r</w:t>
            </w:r>
            <w:r w:rsidRPr="00E648BB">
              <w:rPr>
                <w:spacing w:val="6"/>
              </w:rPr>
              <w:t>E</w:t>
            </w:r>
            <w:r w:rsidRPr="00E648BB">
              <w:rPr>
                <w:spacing w:val="1"/>
              </w:rPr>
              <w:t>v</w:t>
            </w:r>
            <w:r w:rsidRPr="00E648BB">
              <w:rPr>
                <w:spacing w:val="3"/>
              </w:rPr>
              <w:t>e</w:t>
            </w:r>
            <w:r w:rsidRPr="00E648BB">
              <w:rPr>
                <w:spacing w:val="6"/>
              </w:rPr>
              <w:t>n</w:t>
            </w:r>
            <w:r w:rsidRPr="00E648BB">
              <w:t>t</w:t>
            </w:r>
            <w:r w:rsidR="00A938DD">
              <w:t xml:space="preserve"> </w:t>
            </w:r>
            <w:r w:rsidRPr="00E648BB">
              <w:t>N</w:t>
            </w:r>
            <w:r w:rsidRPr="00E648BB">
              <w:rPr>
                <w:spacing w:val="6"/>
              </w:rPr>
              <w:t>o</w:t>
            </w:r>
            <w:r w:rsidRPr="00E648BB">
              <w:rPr>
                <w:spacing w:val="2"/>
              </w:rPr>
              <w:t>t</w:t>
            </w:r>
            <w:r w:rsidRPr="00E648BB">
              <w:t>i</w:t>
            </w:r>
            <w:r w:rsidRPr="00E648BB">
              <w:rPr>
                <w:spacing w:val="1"/>
              </w:rPr>
              <w:t>f</w:t>
            </w:r>
            <w:r w:rsidRPr="00E648BB">
              <w:t>i</w:t>
            </w:r>
            <w:r w:rsidRPr="00E648BB">
              <w:rPr>
                <w:spacing w:val="3"/>
              </w:rPr>
              <w:t>c</w:t>
            </w:r>
            <w:r w:rsidRPr="00E648BB">
              <w:t>ati</w:t>
            </w:r>
            <w:r w:rsidRPr="00E648BB">
              <w:rPr>
                <w:spacing w:val="3"/>
              </w:rPr>
              <w:t>ons</w:t>
            </w:r>
          </w:p>
        </w:tc>
        <w:tc>
          <w:tcPr>
            <w:tcW w:w="2250" w:type="dxa"/>
          </w:tcPr>
          <w:p w14:paraId="18400AE8" w14:textId="77777777" w:rsidR="00EB00D5" w:rsidRPr="00E648BB" w:rsidRDefault="00EB00D5" w:rsidP="00EB00D5">
            <w:pPr>
              <w:pStyle w:val="BodyText"/>
            </w:pPr>
            <w:r w:rsidRPr="00E648BB">
              <w:t>—</w:t>
            </w:r>
          </w:p>
        </w:tc>
        <w:tc>
          <w:tcPr>
            <w:tcW w:w="2063" w:type="dxa"/>
          </w:tcPr>
          <w:p w14:paraId="6BEF176F" w14:textId="77777777" w:rsidR="00EB00D5" w:rsidRPr="00E648BB" w:rsidRDefault="00EB00D5" w:rsidP="00EB00D5">
            <w:pPr>
              <w:pStyle w:val="BodyText"/>
            </w:pPr>
            <w:r w:rsidRPr="00E648BB">
              <w:t>—</w:t>
            </w:r>
          </w:p>
        </w:tc>
        <w:tc>
          <w:tcPr>
            <w:tcW w:w="2887" w:type="dxa"/>
          </w:tcPr>
          <w:p w14:paraId="4E62DD28" w14:textId="77777777" w:rsidR="00EB00D5" w:rsidRPr="00E648BB" w:rsidRDefault="00EB00D5" w:rsidP="00EB00D5">
            <w:pPr>
              <w:pStyle w:val="BodyText"/>
            </w:pPr>
            <w:r w:rsidRPr="00E648BB">
              <w:rPr>
                <w:spacing w:val="6"/>
              </w:rPr>
              <w:t>R</w:t>
            </w:r>
            <w:r w:rsidRPr="00E648BB">
              <w:t>e</w:t>
            </w:r>
            <w:r w:rsidRPr="00E648BB">
              <w:rPr>
                <w:spacing w:val="4"/>
              </w:rPr>
              <w:t>g</w:t>
            </w:r>
            <w:r w:rsidRPr="00E648BB">
              <w:t>i</w:t>
            </w:r>
            <w:r w:rsidRPr="00E648BB">
              <w:rPr>
                <w:spacing w:val="4"/>
              </w:rPr>
              <w:t>s</w:t>
            </w:r>
            <w:r w:rsidRPr="00E648BB">
              <w:t>ter</w:t>
            </w:r>
            <w:r w:rsidRPr="00E648BB">
              <w:rPr>
                <w:spacing w:val="1"/>
              </w:rPr>
              <w:t xml:space="preserve"> </w:t>
            </w:r>
            <w:r w:rsidRPr="00E648BB">
              <w:rPr>
                <w:spacing w:val="3"/>
              </w:rPr>
              <w:t>f</w:t>
            </w:r>
            <w:r w:rsidRPr="00E648BB">
              <w:rPr>
                <w:spacing w:val="4"/>
              </w:rPr>
              <w:t>o</w:t>
            </w:r>
            <w:r w:rsidRPr="00E648BB">
              <w:t xml:space="preserve">r </w:t>
            </w:r>
            <w:r w:rsidRPr="00E648BB">
              <w:rPr>
                <w:spacing w:val="6"/>
              </w:rPr>
              <w:t>n</w:t>
            </w:r>
            <w:r w:rsidRPr="00E648BB">
              <w:rPr>
                <w:spacing w:val="4"/>
              </w:rPr>
              <w:t>o</w:t>
            </w:r>
            <w:r w:rsidRPr="00E648BB">
              <w:t>ti</w:t>
            </w:r>
            <w:r w:rsidRPr="00E648BB">
              <w:rPr>
                <w:spacing w:val="-2"/>
              </w:rPr>
              <w:t>f</w:t>
            </w:r>
            <w:r w:rsidRPr="00E648BB">
              <w:t>ic</w:t>
            </w:r>
            <w:r w:rsidRPr="00E648BB">
              <w:rPr>
                <w:spacing w:val="3"/>
              </w:rPr>
              <w:t>a</w:t>
            </w:r>
            <w:r w:rsidRPr="00E648BB">
              <w:t>ti</w:t>
            </w:r>
            <w:r w:rsidRPr="00E648BB">
              <w:rPr>
                <w:spacing w:val="4"/>
              </w:rPr>
              <w:t>o</w:t>
            </w:r>
            <w:r w:rsidRPr="00E648BB">
              <w:rPr>
                <w:spacing w:val="6"/>
              </w:rPr>
              <w:t>n</w:t>
            </w:r>
            <w:r w:rsidRPr="00E648BB">
              <w:t>s</w:t>
            </w:r>
            <w:r w:rsidRPr="00E648BB">
              <w:rPr>
                <w:spacing w:val="-3"/>
              </w:rPr>
              <w:t xml:space="preserve"> </w:t>
            </w:r>
            <w:r w:rsidRPr="00E648BB">
              <w:rPr>
                <w:spacing w:val="6"/>
              </w:rPr>
              <w:t>b</w:t>
            </w:r>
            <w:r w:rsidRPr="00E648BB">
              <w:rPr>
                <w:spacing w:val="3"/>
              </w:rPr>
              <w:t>a</w:t>
            </w:r>
            <w:r w:rsidRPr="00E648BB">
              <w:t>sed</w:t>
            </w:r>
            <w:r w:rsidRPr="00E648BB">
              <w:rPr>
                <w:spacing w:val="4"/>
              </w:rPr>
              <w:t xml:space="preserve"> o</w:t>
            </w:r>
            <w:r w:rsidRPr="00E648BB">
              <w:t>n t</w:t>
            </w:r>
            <w:r w:rsidRPr="00E648BB">
              <w:rPr>
                <w:spacing w:val="4"/>
              </w:rPr>
              <w:t>h</w:t>
            </w:r>
            <w:r w:rsidRPr="00E648BB">
              <w:t>e</w:t>
            </w:r>
            <w:r w:rsidRPr="00E648BB">
              <w:rPr>
                <w:spacing w:val="8"/>
              </w:rPr>
              <w:t xml:space="preserve"> </w:t>
            </w:r>
            <w:r w:rsidRPr="00E648BB">
              <w:rPr>
                <w:spacing w:val="-2"/>
              </w:rPr>
              <w:t>e</w:t>
            </w:r>
            <w:r w:rsidRPr="00E648BB">
              <w:rPr>
                <w:spacing w:val="1"/>
              </w:rPr>
              <w:t>v</w:t>
            </w:r>
            <w:r w:rsidRPr="00E648BB">
              <w:t>e</w:t>
            </w:r>
            <w:r w:rsidRPr="00E648BB">
              <w:rPr>
                <w:spacing w:val="4"/>
              </w:rPr>
              <w:t>n</w:t>
            </w:r>
            <w:r w:rsidRPr="00E648BB">
              <w:t>t</w:t>
            </w:r>
            <w:r w:rsidRPr="00E648BB">
              <w:rPr>
                <w:spacing w:val="6"/>
              </w:rPr>
              <w:t xml:space="preserve"> </w:t>
            </w:r>
            <w:r w:rsidRPr="00E648BB">
              <w:rPr>
                <w:spacing w:val="2"/>
              </w:rPr>
              <w:t>t</w:t>
            </w:r>
            <w:r w:rsidRPr="00E648BB">
              <w:rPr>
                <w:spacing w:val="6"/>
              </w:rPr>
              <w:t>y</w:t>
            </w:r>
            <w:r w:rsidRPr="00E648BB">
              <w:rPr>
                <w:spacing w:val="4"/>
              </w:rPr>
              <w:t>p</w:t>
            </w:r>
            <w:r w:rsidRPr="00E648BB">
              <w:t>e a</w:t>
            </w:r>
            <w:r w:rsidRPr="00E648BB">
              <w:rPr>
                <w:spacing w:val="4"/>
              </w:rPr>
              <w:t>n</w:t>
            </w:r>
            <w:r w:rsidRPr="00E648BB">
              <w:t>d Se</w:t>
            </w:r>
            <w:r w:rsidRPr="00E648BB">
              <w:rPr>
                <w:spacing w:val="1"/>
              </w:rPr>
              <w:t>v</w:t>
            </w:r>
            <w:r w:rsidRPr="00E648BB">
              <w:t>e</w:t>
            </w:r>
            <w:r w:rsidRPr="00E648BB">
              <w:rPr>
                <w:spacing w:val="3"/>
              </w:rPr>
              <w:t>r</w:t>
            </w:r>
            <w:r w:rsidRPr="00E648BB">
              <w:t>it</w:t>
            </w:r>
            <w:r w:rsidRPr="00E648BB">
              <w:rPr>
                <w:spacing w:val="4"/>
              </w:rPr>
              <w:t>y</w:t>
            </w:r>
            <w:r w:rsidRPr="00E648BB">
              <w:t>E</w:t>
            </w:r>
            <w:r w:rsidRPr="00E648BB">
              <w:rPr>
                <w:spacing w:val="4"/>
              </w:rPr>
              <w:t>nu</w:t>
            </w:r>
            <w:r w:rsidRPr="00E648BB">
              <w:t>m</w:t>
            </w:r>
            <w:r w:rsidRPr="00E648BB">
              <w:rPr>
                <w:spacing w:val="-2"/>
              </w:rPr>
              <w:t xml:space="preserve"> </w:t>
            </w:r>
            <w:r w:rsidRPr="00E648BB">
              <w:rPr>
                <w:spacing w:val="1"/>
              </w:rPr>
              <w:t>f</w:t>
            </w:r>
            <w:r w:rsidRPr="00E648BB">
              <w:t>i</w:t>
            </w:r>
            <w:r w:rsidRPr="00E648BB">
              <w:rPr>
                <w:spacing w:val="2"/>
              </w:rPr>
              <w:t>l</w:t>
            </w:r>
            <w:r w:rsidRPr="00E648BB">
              <w:t>te</w:t>
            </w:r>
            <w:r w:rsidRPr="00E648BB">
              <w:rPr>
                <w:spacing w:val="3"/>
              </w:rPr>
              <w:t>r</w:t>
            </w:r>
            <w:r w:rsidRPr="00E648BB">
              <w:t>s.</w:t>
            </w:r>
          </w:p>
        </w:tc>
      </w:tr>
      <w:tr w:rsidR="00EB00D5" w:rsidRPr="00756775" w14:paraId="22007A9D" w14:textId="77777777" w:rsidTr="000B1F9D">
        <w:tc>
          <w:tcPr>
            <w:tcW w:w="1274" w:type="dxa"/>
          </w:tcPr>
          <w:p w14:paraId="2AA375FA" w14:textId="77777777" w:rsidR="00EB00D5" w:rsidRPr="00E648BB" w:rsidRDefault="00EB00D5" w:rsidP="0071432E">
            <w:pPr>
              <w:pStyle w:val="BodyText"/>
            </w:pPr>
            <w:r w:rsidRPr="00E648BB">
              <w:t>E</w:t>
            </w:r>
            <w:r w:rsidRPr="00E648BB">
              <w:rPr>
                <w:spacing w:val="4"/>
              </w:rPr>
              <w:t>n</w:t>
            </w:r>
            <w:r w:rsidRPr="00E648BB">
              <w:t>a</w:t>
            </w:r>
            <w:r w:rsidRPr="00E648BB">
              <w:rPr>
                <w:spacing w:val="4"/>
              </w:rPr>
              <w:t>b</w:t>
            </w:r>
            <w:r w:rsidRPr="00E648BB">
              <w:t>le</w:t>
            </w:r>
            <w:r w:rsidRPr="00E648BB">
              <w:rPr>
                <w:spacing w:val="3"/>
              </w:rPr>
              <w:t>I</w:t>
            </w:r>
            <w:r w:rsidRPr="00E648BB">
              <w:rPr>
                <w:spacing w:val="4"/>
              </w:rPr>
              <w:t>d</w:t>
            </w:r>
            <w:r w:rsidRPr="00E648BB">
              <w:t>e</w:t>
            </w:r>
            <w:r w:rsidRPr="00E648BB">
              <w:rPr>
                <w:spacing w:val="4"/>
              </w:rPr>
              <w:t>n</w:t>
            </w:r>
            <w:r w:rsidRPr="00E648BB">
              <w:t>ti</w:t>
            </w:r>
            <w:r w:rsidRPr="00E648BB">
              <w:rPr>
                <w:spacing w:val="1"/>
              </w:rPr>
              <w:t>f</w:t>
            </w:r>
            <w:r w:rsidRPr="00E648BB">
              <w:t>i</w:t>
            </w:r>
            <w:r w:rsidRPr="00E648BB">
              <w:rPr>
                <w:spacing w:val="3"/>
              </w:rPr>
              <w:t>e</w:t>
            </w:r>
            <w:r w:rsidRPr="00E648BB">
              <w:t>d</w:t>
            </w:r>
            <w:r w:rsidR="00A938DD">
              <w:t xml:space="preserve"> </w:t>
            </w:r>
            <w:r w:rsidRPr="00E648BB">
              <w:t>U</w:t>
            </w:r>
            <w:r w:rsidRPr="00E648BB">
              <w:rPr>
                <w:spacing w:val="6"/>
              </w:rPr>
              <w:t>n</w:t>
            </w:r>
            <w:r w:rsidRPr="00E648BB">
              <w:rPr>
                <w:spacing w:val="4"/>
              </w:rPr>
              <w:t>m</w:t>
            </w:r>
            <w:r w:rsidRPr="00E648BB">
              <w:t>a</w:t>
            </w:r>
            <w:r w:rsidRPr="00E648BB">
              <w:rPr>
                <w:spacing w:val="4"/>
              </w:rPr>
              <w:t>n</w:t>
            </w:r>
            <w:r w:rsidRPr="00E648BB">
              <w:t>a</w:t>
            </w:r>
            <w:r w:rsidRPr="00E648BB">
              <w:rPr>
                <w:spacing w:val="4"/>
              </w:rPr>
              <w:t>g</w:t>
            </w:r>
            <w:r w:rsidRPr="00E648BB">
              <w:t>e</w:t>
            </w:r>
            <w:r w:rsidRPr="00E648BB">
              <w:rPr>
                <w:spacing w:val="4"/>
              </w:rPr>
              <w:t>dE</w:t>
            </w:r>
            <w:r w:rsidRPr="00E648BB">
              <w:t>le</w:t>
            </w:r>
            <w:r w:rsidRPr="00E648BB">
              <w:rPr>
                <w:spacing w:val="4"/>
              </w:rPr>
              <w:t>m</w:t>
            </w:r>
            <w:r w:rsidRPr="00E648BB">
              <w:t>e</w:t>
            </w:r>
            <w:r w:rsidRPr="00E648BB">
              <w:rPr>
                <w:spacing w:val="4"/>
              </w:rPr>
              <w:t>n</w:t>
            </w:r>
            <w:r w:rsidRPr="00E648BB">
              <w:t>ts</w:t>
            </w:r>
          </w:p>
        </w:tc>
        <w:tc>
          <w:tcPr>
            <w:tcW w:w="2250" w:type="dxa"/>
          </w:tcPr>
          <w:p w14:paraId="5BF1B988" w14:textId="16CEBAB2" w:rsidR="00EB00D5" w:rsidRPr="00E648BB" w:rsidRDefault="00EB00D5" w:rsidP="00E05A06">
            <w:pPr>
              <w:pStyle w:val="BodyText"/>
            </w:pPr>
            <w:r w:rsidRPr="00E648BB">
              <w:rPr>
                <w:spacing w:val="3"/>
              </w:rPr>
              <w:t>c</w:t>
            </w:r>
            <w:r w:rsidRPr="00E648BB">
              <w:rPr>
                <w:spacing w:val="6"/>
              </w:rPr>
              <w:t>o</w:t>
            </w:r>
            <w:r w:rsidRPr="00E648BB">
              <w:rPr>
                <w:spacing w:val="3"/>
              </w:rPr>
              <w:t>m</w:t>
            </w:r>
            <w:r w:rsidRPr="00E648BB">
              <w:t>.s</w:t>
            </w:r>
            <w:r w:rsidRPr="00E648BB">
              <w:rPr>
                <w:spacing w:val="4"/>
              </w:rPr>
              <w:t>h</w:t>
            </w:r>
            <w:r w:rsidRPr="00E648BB">
              <w:t>e</w:t>
            </w:r>
            <w:r w:rsidRPr="00E648BB">
              <w:rPr>
                <w:spacing w:val="3"/>
              </w:rPr>
              <w:t>e</w:t>
            </w:r>
            <w:r w:rsidRPr="00E648BB">
              <w:rPr>
                <w:spacing w:val="-6"/>
              </w:rPr>
              <w:t>r</w:t>
            </w:r>
            <w:r w:rsidRPr="00E648BB">
              <w:t>.</w:t>
            </w:r>
            <w:r w:rsidRPr="00E648BB">
              <w:rPr>
                <w:spacing w:val="2"/>
              </w:rPr>
              <w:t>i</w:t>
            </w:r>
            <w:r w:rsidRPr="00E648BB">
              <w:rPr>
                <w:spacing w:val="6"/>
              </w:rPr>
              <w:t>m</w:t>
            </w:r>
            <w:r w:rsidRPr="00E648BB">
              <w:rPr>
                <w:spacing w:val="4"/>
              </w:rPr>
              <w:t>o</w:t>
            </w:r>
            <w:r w:rsidRPr="00E648BB">
              <w:t>.</w:t>
            </w:r>
            <w:r w:rsidRPr="00E648BB">
              <w:rPr>
                <w:spacing w:val="1"/>
              </w:rPr>
              <w:t>k</w:t>
            </w:r>
            <w:r w:rsidRPr="00E648BB">
              <w:rPr>
                <w:spacing w:val="3"/>
              </w:rPr>
              <w:t>e</w:t>
            </w:r>
            <w:r w:rsidRPr="00E648BB">
              <w:rPr>
                <w:spacing w:val="4"/>
              </w:rPr>
              <w:t>ys</w:t>
            </w:r>
            <w:r w:rsidRPr="00E648BB">
              <w:rPr>
                <w:spacing w:val="3"/>
              </w:rPr>
              <w:t>.</w:t>
            </w:r>
            <w:r w:rsidRPr="00E648BB">
              <w:rPr>
                <w:spacing w:val="6"/>
              </w:rPr>
              <w:t>I</w:t>
            </w:r>
            <w:r w:rsidRPr="00E648BB">
              <w:rPr>
                <w:spacing w:val="3"/>
              </w:rPr>
              <w:t>I</w:t>
            </w:r>
            <w:r w:rsidRPr="00E648BB">
              <w:rPr>
                <w:spacing w:val="4"/>
              </w:rPr>
              <w:t>d</w:t>
            </w:r>
            <w:r w:rsidRPr="00E648BB">
              <w:t>e</w:t>
            </w:r>
            <w:r w:rsidRPr="00E648BB">
              <w:rPr>
                <w:spacing w:val="4"/>
              </w:rPr>
              <w:t>n</w:t>
            </w:r>
            <w:r w:rsidRPr="00E648BB">
              <w:t>ti</w:t>
            </w:r>
            <w:r w:rsidRPr="00E648BB">
              <w:rPr>
                <w:spacing w:val="1"/>
              </w:rPr>
              <w:t>f</w:t>
            </w:r>
            <w:r w:rsidRPr="00E648BB">
              <w:t>i</w:t>
            </w:r>
            <w:r w:rsidRPr="00E648BB">
              <w:rPr>
                <w:spacing w:val="3"/>
              </w:rPr>
              <w:t>e</w:t>
            </w:r>
            <w:r w:rsidRPr="00E648BB">
              <w:rPr>
                <w:spacing w:val="6"/>
              </w:rPr>
              <w:t>d</w:t>
            </w:r>
            <w:r w:rsidRPr="00E648BB">
              <w:rPr>
                <w:spacing w:val="3"/>
              </w:rPr>
              <w:t>U</w:t>
            </w:r>
            <w:r w:rsidRPr="00E648BB">
              <w:rPr>
                <w:spacing w:val="6"/>
              </w:rPr>
              <w:t>n</w:t>
            </w:r>
            <w:r w:rsidRPr="00E648BB">
              <w:t>m</w:t>
            </w:r>
            <w:r w:rsidRPr="00E648BB">
              <w:rPr>
                <w:spacing w:val="3"/>
              </w:rPr>
              <w:t>a</w:t>
            </w:r>
            <w:r w:rsidRPr="00E648BB">
              <w:rPr>
                <w:spacing w:val="6"/>
              </w:rPr>
              <w:t>n</w:t>
            </w:r>
            <w:r w:rsidRPr="00E648BB">
              <w:rPr>
                <w:spacing w:val="3"/>
              </w:rPr>
              <w:t>a</w:t>
            </w:r>
            <w:r w:rsidRPr="00E648BB">
              <w:rPr>
                <w:spacing w:val="6"/>
              </w:rPr>
              <w:t>g</w:t>
            </w:r>
            <w:r w:rsidRPr="00E648BB">
              <w:rPr>
                <w:spacing w:val="3"/>
              </w:rPr>
              <w:t>e</w:t>
            </w:r>
            <w:r w:rsidRPr="00E648BB">
              <w:rPr>
                <w:spacing w:val="6"/>
              </w:rPr>
              <w:t>d</w:t>
            </w:r>
            <w:r w:rsidRPr="00E648BB">
              <w:rPr>
                <w:spacing w:val="3"/>
              </w:rPr>
              <w:t>E</w:t>
            </w:r>
            <w:r w:rsidRPr="00E648BB">
              <w:t>le</w:t>
            </w:r>
            <w:r w:rsidRPr="00E648BB">
              <w:rPr>
                <w:spacing w:val="3"/>
              </w:rPr>
              <w:t>m</w:t>
            </w:r>
            <w:r w:rsidRPr="00E648BB">
              <w:t>e</w:t>
            </w:r>
            <w:r w:rsidRPr="00E648BB">
              <w:rPr>
                <w:spacing w:val="4"/>
              </w:rPr>
              <w:t>n</w:t>
            </w:r>
            <w:r w:rsidRPr="00E648BB">
              <w:t>ts</w:t>
            </w:r>
          </w:p>
        </w:tc>
        <w:tc>
          <w:tcPr>
            <w:tcW w:w="2063" w:type="dxa"/>
          </w:tcPr>
          <w:p w14:paraId="63677BB5" w14:textId="77777777" w:rsidR="00EB00D5" w:rsidRPr="00E648BB" w:rsidRDefault="00EB00D5" w:rsidP="00EB00D5">
            <w:pPr>
              <w:pStyle w:val="BodyText"/>
            </w:pPr>
            <w:r w:rsidRPr="00E648BB">
              <w:rPr>
                <w:spacing w:val="3"/>
              </w:rPr>
              <w:t>{</w:t>
            </w:r>
            <w:r w:rsidRPr="00E648BB">
              <w:rPr>
                <w:spacing w:val="6"/>
              </w:rPr>
              <w:t>[</w:t>
            </w:r>
            <w:r w:rsidRPr="00E648BB">
              <w:rPr>
                <w:spacing w:val="3"/>
              </w:rPr>
              <w:t>I</w:t>
            </w:r>
            <w:r w:rsidRPr="00E648BB">
              <w:rPr>
                <w:spacing w:val="4"/>
              </w:rPr>
              <w:t>d</w:t>
            </w:r>
            <w:r w:rsidRPr="00E648BB">
              <w:t>e</w:t>
            </w:r>
            <w:r w:rsidRPr="00E648BB">
              <w:rPr>
                <w:spacing w:val="4"/>
              </w:rPr>
              <w:t>n</w:t>
            </w:r>
            <w:r w:rsidRPr="00E648BB">
              <w:t>ti</w:t>
            </w:r>
            <w:r w:rsidRPr="00E648BB">
              <w:rPr>
                <w:spacing w:val="1"/>
              </w:rPr>
              <w:t>f</w:t>
            </w:r>
            <w:r w:rsidRPr="00E648BB">
              <w:t>i</w:t>
            </w:r>
            <w:r w:rsidRPr="00E648BB">
              <w:rPr>
                <w:spacing w:val="3"/>
              </w:rPr>
              <w:t>e</w:t>
            </w:r>
            <w:r w:rsidRPr="00E648BB">
              <w:t>d</w:t>
            </w:r>
            <w:r w:rsidRPr="00E648BB">
              <w:rPr>
                <w:spacing w:val="3"/>
              </w:rPr>
              <w:t>U</w:t>
            </w:r>
            <w:r w:rsidRPr="00E648BB">
              <w:t>n</w:t>
            </w:r>
            <w:r w:rsidRPr="00E648BB">
              <w:rPr>
                <w:spacing w:val="3"/>
              </w:rPr>
              <w:t>m</w:t>
            </w:r>
            <w:r w:rsidRPr="00E648BB">
              <w:t>a</w:t>
            </w:r>
            <w:r w:rsidRPr="00E648BB">
              <w:rPr>
                <w:spacing w:val="4"/>
              </w:rPr>
              <w:t>n</w:t>
            </w:r>
            <w:r w:rsidRPr="00E648BB">
              <w:t>a</w:t>
            </w:r>
            <w:r w:rsidRPr="00E648BB">
              <w:rPr>
                <w:spacing w:val="4"/>
              </w:rPr>
              <w:t>g</w:t>
            </w:r>
            <w:r w:rsidRPr="00E648BB">
              <w:t>e</w:t>
            </w:r>
            <w:r w:rsidRPr="00E648BB">
              <w:rPr>
                <w:spacing w:val="4"/>
              </w:rPr>
              <w:t>d</w:t>
            </w:r>
            <w:r w:rsidRPr="00E648BB">
              <w:t>E</w:t>
            </w:r>
            <w:r w:rsidRPr="00E648BB">
              <w:rPr>
                <w:spacing w:val="2"/>
              </w:rPr>
              <w:t>l</w:t>
            </w:r>
            <w:r w:rsidRPr="00E648BB">
              <w:t>em</w:t>
            </w:r>
            <w:r w:rsidRPr="00E648BB">
              <w:rPr>
                <w:spacing w:val="3"/>
              </w:rPr>
              <w:t>e</w:t>
            </w:r>
            <w:r w:rsidRPr="00E648BB">
              <w:rPr>
                <w:spacing w:val="4"/>
              </w:rPr>
              <w:t>n</w:t>
            </w:r>
            <w:r w:rsidRPr="00E648BB">
              <w:t>t</w:t>
            </w:r>
            <w:r w:rsidRPr="00E648BB">
              <w:rPr>
                <w:spacing w:val="4"/>
              </w:rPr>
              <w:t>s</w:t>
            </w:r>
            <w:r w:rsidRPr="00E648BB">
              <w:t>]}</w:t>
            </w:r>
          </w:p>
        </w:tc>
        <w:tc>
          <w:tcPr>
            <w:tcW w:w="2887" w:type="dxa"/>
          </w:tcPr>
          <w:p w14:paraId="1401BEC6" w14:textId="77777777" w:rsidR="00EB00D5" w:rsidRPr="00E648BB" w:rsidRDefault="00EB00D5" w:rsidP="00EB00D5">
            <w:pPr>
              <w:pStyle w:val="BodyText"/>
            </w:pPr>
            <w:r w:rsidRPr="00E648BB">
              <w:t>E</w:t>
            </w:r>
            <w:r w:rsidRPr="00E648BB">
              <w:rPr>
                <w:spacing w:val="4"/>
              </w:rPr>
              <w:t>n</w:t>
            </w:r>
            <w:r w:rsidRPr="00E648BB">
              <w:t>a</w:t>
            </w:r>
            <w:r w:rsidRPr="00E648BB">
              <w:rPr>
                <w:spacing w:val="4"/>
              </w:rPr>
              <w:t>b</w:t>
            </w:r>
            <w:r w:rsidRPr="00E648BB">
              <w:t>les /</w:t>
            </w:r>
            <w:r w:rsidRPr="00E648BB">
              <w:rPr>
                <w:spacing w:val="9"/>
              </w:rPr>
              <w:t xml:space="preserve"> </w:t>
            </w:r>
            <w:r w:rsidRPr="00E648BB">
              <w:rPr>
                <w:spacing w:val="4"/>
              </w:rPr>
              <w:t>d</w:t>
            </w:r>
            <w:r w:rsidRPr="00E648BB">
              <w:t>i</w:t>
            </w:r>
            <w:r w:rsidRPr="00E648BB">
              <w:rPr>
                <w:spacing w:val="4"/>
              </w:rPr>
              <w:t>s</w:t>
            </w:r>
            <w:r w:rsidRPr="00E648BB">
              <w:rPr>
                <w:spacing w:val="3"/>
              </w:rPr>
              <w:t>a</w:t>
            </w:r>
            <w:r w:rsidRPr="00E648BB">
              <w:t>b</w:t>
            </w:r>
            <w:r w:rsidRPr="00E648BB">
              <w:rPr>
                <w:spacing w:val="2"/>
              </w:rPr>
              <w:t>l</w:t>
            </w:r>
            <w:r w:rsidRPr="00E648BB">
              <w:t>es</w:t>
            </w:r>
            <w:r w:rsidRPr="00E648BB">
              <w:rPr>
                <w:spacing w:val="2"/>
              </w:rPr>
              <w:t xml:space="preserve"> </w:t>
            </w:r>
            <w:r w:rsidRPr="00E648BB">
              <w:t>t</w:t>
            </w:r>
            <w:r w:rsidRPr="00E648BB">
              <w:rPr>
                <w:spacing w:val="4"/>
              </w:rPr>
              <w:t>h</w:t>
            </w:r>
            <w:r w:rsidRPr="00E648BB">
              <w:t xml:space="preserve">e </w:t>
            </w:r>
            <w:r w:rsidRPr="00E648BB">
              <w:rPr>
                <w:spacing w:val="3"/>
              </w:rPr>
              <w:t>s</w:t>
            </w:r>
            <w:r w:rsidRPr="00E648BB">
              <w:rPr>
                <w:spacing w:val="6"/>
              </w:rPr>
              <w:t>u</w:t>
            </w:r>
            <w:r w:rsidRPr="00E648BB">
              <w:rPr>
                <w:spacing w:val="3"/>
              </w:rPr>
              <w:t>pp</w:t>
            </w:r>
            <w:r w:rsidRPr="00E648BB">
              <w:rPr>
                <w:spacing w:val="6"/>
              </w:rPr>
              <w:t>o</w:t>
            </w:r>
            <w:r w:rsidRPr="00E648BB">
              <w:rPr>
                <w:spacing w:val="3"/>
              </w:rPr>
              <w:t>r</w:t>
            </w:r>
            <w:r w:rsidRPr="00E648BB">
              <w:t xml:space="preserve">t </w:t>
            </w:r>
            <w:r w:rsidRPr="00E648BB">
              <w:rPr>
                <w:spacing w:val="6"/>
              </w:rPr>
              <w:t>o</w:t>
            </w:r>
            <w:r w:rsidRPr="00E648BB">
              <w:t xml:space="preserve">f </w:t>
            </w:r>
            <w:r w:rsidRPr="00E648BB">
              <w:rPr>
                <w:spacing w:val="3"/>
              </w:rPr>
              <w:t>un</w:t>
            </w:r>
            <w:r w:rsidRPr="00E648BB">
              <w:rPr>
                <w:spacing w:val="6"/>
              </w:rPr>
              <w:t>m</w:t>
            </w:r>
            <w:r w:rsidRPr="00E648BB">
              <w:rPr>
                <w:spacing w:val="3"/>
              </w:rPr>
              <w:t>a</w:t>
            </w:r>
            <w:r w:rsidRPr="00E648BB">
              <w:rPr>
                <w:spacing w:val="6"/>
              </w:rPr>
              <w:t>n</w:t>
            </w:r>
            <w:r w:rsidRPr="00E648BB">
              <w:rPr>
                <w:spacing w:val="3"/>
              </w:rPr>
              <w:t>a</w:t>
            </w:r>
            <w:r w:rsidRPr="00E648BB">
              <w:rPr>
                <w:spacing w:val="6"/>
              </w:rPr>
              <w:t>g</w:t>
            </w:r>
            <w:r w:rsidRPr="00E648BB">
              <w:rPr>
                <w:spacing w:val="3"/>
              </w:rPr>
              <w:t xml:space="preserve">ed </w:t>
            </w:r>
            <w:r w:rsidRPr="00E648BB">
              <w:rPr>
                <w:spacing w:val="6"/>
              </w:rPr>
              <w:t>d</w:t>
            </w:r>
            <w:r w:rsidRPr="00E648BB">
              <w:rPr>
                <w:spacing w:val="-2"/>
              </w:rPr>
              <w:t>e</w:t>
            </w:r>
            <w:r w:rsidRPr="00E648BB">
              <w:rPr>
                <w:spacing w:val="6"/>
              </w:rPr>
              <w:t>v</w:t>
            </w:r>
            <w:r w:rsidRPr="00E648BB">
              <w:rPr>
                <w:spacing w:val="2"/>
              </w:rPr>
              <w:t>i</w:t>
            </w:r>
            <w:r w:rsidRPr="00E648BB">
              <w:rPr>
                <w:spacing w:val="6"/>
              </w:rPr>
              <w:t>ce</w:t>
            </w:r>
            <w:r w:rsidRPr="00E648BB">
              <w:rPr>
                <w:spacing w:val="4"/>
              </w:rPr>
              <w:t>s</w:t>
            </w:r>
            <w:r w:rsidRPr="00E648BB">
              <w:t>.</w:t>
            </w:r>
          </w:p>
        </w:tc>
      </w:tr>
      <w:tr w:rsidR="00EB00D5" w:rsidRPr="00756775" w14:paraId="5D804501" w14:textId="77777777" w:rsidTr="000B1F9D">
        <w:tc>
          <w:tcPr>
            <w:tcW w:w="1274" w:type="dxa"/>
          </w:tcPr>
          <w:p w14:paraId="076C93DC" w14:textId="77777777" w:rsidR="00EB00D5" w:rsidRPr="00E648BB" w:rsidRDefault="00EB00D5" w:rsidP="00EB00D5">
            <w:pPr>
              <w:pStyle w:val="BodyText"/>
            </w:pPr>
            <w:r w:rsidRPr="00E648BB">
              <w:t>Get</w:t>
            </w:r>
            <w:r w:rsidRPr="00E648BB">
              <w:rPr>
                <w:spacing w:val="3"/>
              </w:rPr>
              <w:t>I</w:t>
            </w:r>
            <w:r w:rsidRPr="00E648BB">
              <w:rPr>
                <w:spacing w:val="4"/>
              </w:rPr>
              <w:t>d</w:t>
            </w:r>
            <w:r w:rsidRPr="00E648BB">
              <w:t>e</w:t>
            </w:r>
            <w:r w:rsidRPr="00E648BB">
              <w:rPr>
                <w:spacing w:val="4"/>
              </w:rPr>
              <w:t>n</w:t>
            </w:r>
            <w:r w:rsidRPr="00E648BB">
              <w:t>ti</w:t>
            </w:r>
            <w:r w:rsidRPr="00E648BB">
              <w:rPr>
                <w:spacing w:val="1"/>
              </w:rPr>
              <w:t>f</w:t>
            </w:r>
            <w:r w:rsidRPr="00E648BB">
              <w:t>i</w:t>
            </w:r>
            <w:r w:rsidRPr="00E648BB">
              <w:rPr>
                <w:spacing w:val="3"/>
              </w:rPr>
              <w:t>e</w:t>
            </w:r>
            <w:r w:rsidRPr="00E648BB">
              <w:t>d</w:t>
            </w:r>
          </w:p>
          <w:p w14:paraId="6B710296" w14:textId="77777777" w:rsidR="00EB00D5" w:rsidRPr="00E648BB" w:rsidRDefault="00EB00D5" w:rsidP="00EB00D5">
            <w:pPr>
              <w:pStyle w:val="BodyText"/>
            </w:pPr>
            <w:r w:rsidRPr="00E648BB">
              <w:t>U</w:t>
            </w:r>
            <w:r w:rsidRPr="00E648BB">
              <w:rPr>
                <w:spacing w:val="6"/>
              </w:rPr>
              <w:t>n</w:t>
            </w:r>
            <w:r w:rsidRPr="00E648BB">
              <w:rPr>
                <w:spacing w:val="4"/>
              </w:rPr>
              <w:t>m</w:t>
            </w:r>
            <w:r w:rsidRPr="00E648BB">
              <w:t>a</w:t>
            </w:r>
            <w:r w:rsidRPr="00E648BB">
              <w:rPr>
                <w:spacing w:val="4"/>
              </w:rPr>
              <w:t>n</w:t>
            </w:r>
            <w:r w:rsidRPr="00E648BB">
              <w:t>a</w:t>
            </w:r>
            <w:r w:rsidRPr="00E648BB">
              <w:rPr>
                <w:spacing w:val="4"/>
              </w:rPr>
              <w:t>g</w:t>
            </w:r>
            <w:r w:rsidRPr="00E648BB">
              <w:t>e</w:t>
            </w:r>
            <w:r w:rsidRPr="00E648BB">
              <w:rPr>
                <w:spacing w:val="4"/>
              </w:rPr>
              <w:t>dE</w:t>
            </w:r>
            <w:r w:rsidRPr="00E648BB">
              <w:t>le</w:t>
            </w:r>
            <w:r w:rsidRPr="00E648BB">
              <w:rPr>
                <w:spacing w:val="4"/>
              </w:rPr>
              <w:t>m</w:t>
            </w:r>
            <w:r w:rsidRPr="00E648BB">
              <w:t>e</w:t>
            </w:r>
            <w:r w:rsidRPr="00E648BB">
              <w:rPr>
                <w:spacing w:val="4"/>
              </w:rPr>
              <w:t>n</w:t>
            </w:r>
            <w:r w:rsidRPr="00E648BB">
              <w:t>ts</w:t>
            </w:r>
          </w:p>
        </w:tc>
        <w:tc>
          <w:tcPr>
            <w:tcW w:w="2250" w:type="dxa"/>
          </w:tcPr>
          <w:p w14:paraId="697D2003" w14:textId="13DCF870" w:rsidR="00EB00D5" w:rsidRPr="00E648BB" w:rsidRDefault="00EB00D5" w:rsidP="00E05A06">
            <w:pPr>
              <w:pStyle w:val="BodyText"/>
            </w:pPr>
            <w:r w:rsidRPr="00E648BB">
              <w:rPr>
                <w:spacing w:val="3"/>
              </w:rPr>
              <w:t>c</w:t>
            </w:r>
            <w:r w:rsidRPr="00E648BB">
              <w:rPr>
                <w:spacing w:val="6"/>
              </w:rPr>
              <w:t>o</w:t>
            </w:r>
            <w:r w:rsidRPr="00E648BB">
              <w:rPr>
                <w:spacing w:val="3"/>
              </w:rPr>
              <w:t>m</w:t>
            </w:r>
            <w:r w:rsidRPr="00E648BB">
              <w:t>.s</w:t>
            </w:r>
            <w:r w:rsidRPr="00E648BB">
              <w:rPr>
                <w:spacing w:val="4"/>
              </w:rPr>
              <w:t>h</w:t>
            </w:r>
            <w:r w:rsidRPr="00E648BB">
              <w:t>e</w:t>
            </w:r>
            <w:r w:rsidRPr="00E648BB">
              <w:rPr>
                <w:spacing w:val="3"/>
              </w:rPr>
              <w:t>e</w:t>
            </w:r>
            <w:r w:rsidRPr="00E648BB">
              <w:rPr>
                <w:spacing w:val="-6"/>
              </w:rPr>
              <w:t>r</w:t>
            </w:r>
            <w:r w:rsidRPr="00E648BB">
              <w:t>.</w:t>
            </w:r>
            <w:r w:rsidRPr="00E648BB">
              <w:rPr>
                <w:spacing w:val="2"/>
              </w:rPr>
              <w:t>i</w:t>
            </w:r>
            <w:r w:rsidRPr="00E648BB">
              <w:rPr>
                <w:spacing w:val="6"/>
              </w:rPr>
              <w:t>m</w:t>
            </w:r>
            <w:r w:rsidRPr="00E648BB">
              <w:rPr>
                <w:spacing w:val="4"/>
              </w:rPr>
              <w:t>o</w:t>
            </w:r>
            <w:r w:rsidRPr="00E648BB">
              <w:t>.</w:t>
            </w:r>
            <w:r w:rsidRPr="00E648BB">
              <w:rPr>
                <w:spacing w:val="1"/>
              </w:rPr>
              <w:t>k</w:t>
            </w:r>
            <w:r w:rsidRPr="00E648BB">
              <w:rPr>
                <w:spacing w:val="3"/>
              </w:rPr>
              <w:t>e</w:t>
            </w:r>
            <w:r w:rsidRPr="00E648BB">
              <w:rPr>
                <w:spacing w:val="4"/>
              </w:rPr>
              <w:t>ys</w:t>
            </w:r>
            <w:r w:rsidRPr="00E648BB">
              <w:rPr>
                <w:spacing w:val="3"/>
              </w:rPr>
              <w:t>.</w:t>
            </w:r>
            <w:r w:rsidRPr="00E648BB">
              <w:rPr>
                <w:spacing w:val="6"/>
              </w:rPr>
              <w:t>I</w:t>
            </w:r>
            <w:r w:rsidRPr="00E648BB">
              <w:rPr>
                <w:spacing w:val="3"/>
              </w:rPr>
              <w:t>I</w:t>
            </w:r>
            <w:r w:rsidRPr="00E648BB">
              <w:rPr>
                <w:spacing w:val="4"/>
              </w:rPr>
              <w:t>d</w:t>
            </w:r>
            <w:r w:rsidRPr="00E648BB">
              <w:t>e</w:t>
            </w:r>
            <w:r w:rsidRPr="00E648BB">
              <w:rPr>
                <w:spacing w:val="4"/>
              </w:rPr>
              <w:t>n</w:t>
            </w:r>
            <w:r w:rsidRPr="00E648BB">
              <w:t>ti</w:t>
            </w:r>
            <w:r w:rsidRPr="00E648BB">
              <w:rPr>
                <w:spacing w:val="1"/>
              </w:rPr>
              <w:t>f</w:t>
            </w:r>
            <w:r w:rsidRPr="00E648BB">
              <w:t>i</w:t>
            </w:r>
            <w:r w:rsidRPr="00E648BB">
              <w:rPr>
                <w:spacing w:val="3"/>
              </w:rPr>
              <w:t>e</w:t>
            </w:r>
            <w:r w:rsidRPr="00E648BB">
              <w:rPr>
                <w:spacing w:val="6"/>
              </w:rPr>
              <w:t>d</w:t>
            </w:r>
            <w:r w:rsidRPr="00E648BB">
              <w:rPr>
                <w:spacing w:val="3"/>
              </w:rPr>
              <w:t>U</w:t>
            </w:r>
            <w:r w:rsidRPr="00E648BB">
              <w:rPr>
                <w:spacing w:val="6"/>
              </w:rPr>
              <w:t>n</w:t>
            </w:r>
            <w:r w:rsidRPr="00E648BB">
              <w:t>m</w:t>
            </w:r>
            <w:r w:rsidRPr="00E648BB">
              <w:rPr>
                <w:spacing w:val="3"/>
              </w:rPr>
              <w:t>a</w:t>
            </w:r>
            <w:r w:rsidRPr="00E648BB">
              <w:rPr>
                <w:spacing w:val="6"/>
              </w:rPr>
              <w:t>n</w:t>
            </w:r>
            <w:r w:rsidRPr="00E648BB">
              <w:rPr>
                <w:spacing w:val="3"/>
              </w:rPr>
              <w:t>a</w:t>
            </w:r>
            <w:r w:rsidRPr="00E648BB">
              <w:rPr>
                <w:spacing w:val="6"/>
              </w:rPr>
              <w:t>g</w:t>
            </w:r>
            <w:r w:rsidRPr="00E648BB">
              <w:rPr>
                <w:spacing w:val="3"/>
              </w:rPr>
              <w:t>e</w:t>
            </w:r>
            <w:r w:rsidRPr="00E648BB">
              <w:rPr>
                <w:spacing w:val="6"/>
              </w:rPr>
              <w:t>d</w:t>
            </w:r>
            <w:r w:rsidRPr="00E648BB">
              <w:rPr>
                <w:spacing w:val="3"/>
              </w:rPr>
              <w:t>E</w:t>
            </w:r>
            <w:r w:rsidRPr="00E648BB">
              <w:t>le</w:t>
            </w:r>
            <w:r w:rsidRPr="00E648BB">
              <w:rPr>
                <w:spacing w:val="3"/>
              </w:rPr>
              <w:t>m</w:t>
            </w:r>
            <w:r w:rsidRPr="00E648BB">
              <w:t>e</w:t>
            </w:r>
            <w:r w:rsidRPr="00E648BB">
              <w:rPr>
                <w:spacing w:val="4"/>
              </w:rPr>
              <w:t>n</w:t>
            </w:r>
            <w:r w:rsidRPr="00E648BB">
              <w:t>ts</w:t>
            </w:r>
          </w:p>
        </w:tc>
        <w:tc>
          <w:tcPr>
            <w:tcW w:w="2063" w:type="dxa"/>
          </w:tcPr>
          <w:p w14:paraId="0042061C" w14:textId="77777777" w:rsidR="00EB00D5" w:rsidRPr="00E648BB" w:rsidRDefault="00EB00D5" w:rsidP="00EB00D5">
            <w:pPr>
              <w:pStyle w:val="BodyText"/>
            </w:pPr>
            <w:r w:rsidRPr="00E648BB">
              <w:rPr>
                <w:spacing w:val="3"/>
              </w:rPr>
              <w:t>{</w:t>
            </w:r>
            <w:r w:rsidRPr="00E648BB">
              <w:rPr>
                <w:spacing w:val="6"/>
              </w:rPr>
              <w:t>[</w:t>
            </w:r>
            <w:r w:rsidRPr="00E648BB">
              <w:rPr>
                <w:spacing w:val="3"/>
              </w:rPr>
              <w:t>I</w:t>
            </w:r>
            <w:r w:rsidRPr="00E648BB">
              <w:rPr>
                <w:spacing w:val="4"/>
              </w:rPr>
              <w:t>d</w:t>
            </w:r>
            <w:r w:rsidRPr="00E648BB">
              <w:t>e</w:t>
            </w:r>
            <w:r w:rsidRPr="00E648BB">
              <w:rPr>
                <w:spacing w:val="4"/>
              </w:rPr>
              <w:t>n</w:t>
            </w:r>
            <w:r w:rsidRPr="00E648BB">
              <w:t>ti</w:t>
            </w:r>
            <w:r w:rsidRPr="00E648BB">
              <w:rPr>
                <w:spacing w:val="1"/>
              </w:rPr>
              <w:t>f</w:t>
            </w:r>
            <w:r w:rsidRPr="00E648BB">
              <w:t>i</w:t>
            </w:r>
            <w:r w:rsidRPr="00E648BB">
              <w:rPr>
                <w:spacing w:val="3"/>
              </w:rPr>
              <w:t>e</w:t>
            </w:r>
            <w:r w:rsidRPr="00E648BB">
              <w:rPr>
                <w:spacing w:val="6"/>
              </w:rPr>
              <w:t>d</w:t>
            </w:r>
            <w:r w:rsidRPr="00E648BB">
              <w:rPr>
                <w:spacing w:val="3"/>
              </w:rPr>
              <w:t>U</w:t>
            </w:r>
            <w:r w:rsidRPr="00E648BB">
              <w:rPr>
                <w:spacing w:val="6"/>
              </w:rPr>
              <w:t>n</w:t>
            </w:r>
            <w:r w:rsidRPr="00E648BB">
              <w:rPr>
                <w:spacing w:val="3"/>
              </w:rPr>
              <w:t>m</w:t>
            </w:r>
            <w:r w:rsidRPr="00E648BB">
              <w:t>a</w:t>
            </w:r>
            <w:r w:rsidRPr="00E648BB">
              <w:rPr>
                <w:spacing w:val="4"/>
              </w:rPr>
              <w:t>n</w:t>
            </w:r>
            <w:r w:rsidRPr="00E648BB">
              <w:t>a</w:t>
            </w:r>
            <w:r w:rsidRPr="00E648BB">
              <w:rPr>
                <w:spacing w:val="4"/>
              </w:rPr>
              <w:t>g</w:t>
            </w:r>
            <w:r w:rsidRPr="00E648BB">
              <w:t>e</w:t>
            </w:r>
            <w:r w:rsidRPr="00E648BB">
              <w:rPr>
                <w:spacing w:val="4"/>
              </w:rPr>
              <w:t>d</w:t>
            </w:r>
            <w:r w:rsidRPr="00E648BB">
              <w:t>E</w:t>
            </w:r>
            <w:r w:rsidRPr="00E648BB">
              <w:rPr>
                <w:spacing w:val="2"/>
              </w:rPr>
              <w:t>l</w:t>
            </w:r>
            <w:r w:rsidRPr="00E648BB">
              <w:t>e</w:t>
            </w:r>
            <w:r w:rsidRPr="00E648BB">
              <w:rPr>
                <w:spacing w:val="6"/>
              </w:rPr>
              <w:t>m</w:t>
            </w:r>
            <w:r w:rsidRPr="00E648BB">
              <w:rPr>
                <w:spacing w:val="3"/>
              </w:rPr>
              <w:t>e</w:t>
            </w:r>
            <w:r w:rsidRPr="00E648BB">
              <w:rPr>
                <w:spacing w:val="4"/>
              </w:rPr>
              <w:t>n</w:t>
            </w:r>
            <w:r w:rsidRPr="00E648BB">
              <w:t>ts</w:t>
            </w:r>
            <w:r w:rsidRPr="00E648BB">
              <w:rPr>
                <w:spacing w:val="6"/>
              </w:rPr>
              <w:t>]</w:t>
            </w:r>
            <w:r w:rsidRPr="00E648BB">
              <w:t>}</w:t>
            </w:r>
          </w:p>
        </w:tc>
        <w:tc>
          <w:tcPr>
            <w:tcW w:w="2887" w:type="dxa"/>
          </w:tcPr>
          <w:p w14:paraId="7FF10CAD" w14:textId="77777777" w:rsidR="00EB00D5" w:rsidRPr="00E648BB" w:rsidRDefault="00EB00D5" w:rsidP="00EB00D5">
            <w:pPr>
              <w:pStyle w:val="BodyText"/>
            </w:pPr>
            <w:r w:rsidRPr="00E648BB">
              <w:t>Gets</w:t>
            </w:r>
            <w:r w:rsidRPr="00E648BB">
              <w:rPr>
                <w:spacing w:val="4"/>
              </w:rPr>
              <w:t xml:space="preserve"> </w:t>
            </w:r>
            <w:r w:rsidRPr="00E648BB">
              <w:t>t</w:t>
            </w:r>
            <w:r w:rsidRPr="00E648BB">
              <w:rPr>
                <w:spacing w:val="4"/>
              </w:rPr>
              <w:t>h</w:t>
            </w:r>
            <w:r w:rsidRPr="00E648BB">
              <w:t>e</w:t>
            </w:r>
            <w:r w:rsidRPr="00E648BB">
              <w:rPr>
                <w:spacing w:val="6"/>
              </w:rPr>
              <w:t xml:space="preserve"> </w:t>
            </w:r>
            <w:r w:rsidRPr="00E648BB">
              <w:t>list</w:t>
            </w:r>
            <w:r w:rsidRPr="00E648BB">
              <w:rPr>
                <w:spacing w:val="6"/>
              </w:rPr>
              <w:t xml:space="preserve"> o</w:t>
            </w:r>
            <w:r w:rsidRPr="00E648BB">
              <w:t>f</w:t>
            </w:r>
            <w:r w:rsidRPr="00E648BB">
              <w:rPr>
                <w:spacing w:val="6"/>
              </w:rPr>
              <w:t xml:space="preserve"> </w:t>
            </w:r>
            <w:r w:rsidRPr="00E648BB">
              <w:rPr>
                <w:spacing w:val="2"/>
              </w:rPr>
              <w:t>t</w:t>
            </w:r>
            <w:r w:rsidRPr="00E648BB">
              <w:rPr>
                <w:spacing w:val="6"/>
              </w:rPr>
              <w:t>h</w:t>
            </w:r>
            <w:r w:rsidRPr="00E648BB">
              <w:t xml:space="preserve">e </w:t>
            </w:r>
            <w:r w:rsidRPr="00E648BB">
              <w:rPr>
                <w:spacing w:val="4"/>
              </w:rPr>
              <w:t>s</w:t>
            </w:r>
            <w:r w:rsidRPr="00E648BB">
              <w:rPr>
                <w:spacing w:val="6"/>
              </w:rPr>
              <w:t>u</w:t>
            </w:r>
            <w:r w:rsidRPr="00E648BB">
              <w:rPr>
                <w:spacing w:val="4"/>
              </w:rPr>
              <w:t>pp</w:t>
            </w:r>
            <w:r w:rsidRPr="00E648BB">
              <w:rPr>
                <w:spacing w:val="6"/>
              </w:rPr>
              <w:t>o</w:t>
            </w:r>
            <w:r w:rsidRPr="00E648BB">
              <w:rPr>
                <w:spacing w:val="4"/>
              </w:rPr>
              <w:t>r</w:t>
            </w:r>
            <w:r w:rsidRPr="00E648BB">
              <w:t>ted</w:t>
            </w:r>
            <w:r w:rsidRPr="00E648BB">
              <w:rPr>
                <w:spacing w:val="-2"/>
              </w:rPr>
              <w:t xml:space="preserve"> </w:t>
            </w:r>
            <w:r w:rsidRPr="00E648BB">
              <w:rPr>
                <w:spacing w:val="6"/>
              </w:rPr>
              <w:t>u</w:t>
            </w:r>
            <w:r w:rsidRPr="00E648BB">
              <w:rPr>
                <w:spacing w:val="4"/>
              </w:rPr>
              <w:t>nm</w:t>
            </w:r>
            <w:r w:rsidRPr="00E648BB">
              <w:t>a</w:t>
            </w:r>
            <w:r w:rsidRPr="00E648BB">
              <w:rPr>
                <w:spacing w:val="4"/>
              </w:rPr>
              <w:t>n</w:t>
            </w:r>
            <w:r w:rsidRPr="00E648BB">
              <w:t>a</w:t>
            </w:r>
            <w:r w:rsidRPr="00E648BB">
              <w:rPr>
                <w:spacing w:val="4"/>
              </w:rPr>
              <w:t>g</w:t>
            </w:r>
            <w:r w:rsidRPr="00E648BB">
              <w:t xml:space="preserve">ed </w:t>
            </w:r>
            <w:r w:rsidRPr="00E648BB">
              <w:rPr>
                <w:spacing w:val="4"/>
              </w:rPr>
              <w:t>s</w:t>
            </w:r>
            <w:r w:rsidRPr="00E648BB">
              <w:rPr>
                <w:spacing w:val="6"/>
              </w:rPr>
              <w:t>u</w:t>
            </w:r>
            <w:r w:rsidRPr="00E648BB">
              <w:rPr>
                <w:spacing w:val="4"/>
              </w:rPr>
              <w:t>bn</w:t>
            </w:r>
            <w:r w:rsidRPr="00E648BB">
              <w:t>et</w:t>
            </w:r>
            <w:r w:rsidRPr="00E648BB">
              <w:rPr>
                <w:spacing w:val="4"/>
              </w:rPr>
              <w:t>s</w:t>
            </w:r>
            <w:r w:rsidRPr="00E648BB">
              <w:t>.</w:t>
            </w:r>
          </w:p>
        </w:tc>
      </w:tr>
      <w:tr w:rsidR="00EB00D5" w:rsidRPr="00756775" w14:paraId="504E432E" w14:textId="77777777" w:rsidTr="000B1F9D">
        <w:tc>
          <w:tcPr>
            <w:tcW w:w="1274" w:type="dxa"/>
          </w:tcPr>
          <w:p w14:paraId="1CE41ED7" w14:textId="77777777" w:rsidR="00EB00D5" w:rsidRPr="00E648BB" w:rsidRDefault="00EB00D5" w:rsidP="00A938DD">
            <w:pPr>
              <w:pStyle w:val="BodyText"/>
            </w:pPr>
            <w:r w:rsidRPr="00E648BB">
              <w:t>Set</w:t>
            </w:r>
            <w:r w:rsidRPr="00E648BB">
              <w:rPr>
                <w:spacing w:val="3"/>
              </w:rPr>
              <w:t>I</w:t>
            </w:r>
            <w:r w:rsidRPr="00E648BB">
              <w:rPr>
                <w:spacing w:val="6"/>
              </w:rPr>
              <w:t>d</w:t>
            </w:r>
            <w:r w:rsidRPr="00E648BB">
              <w:rPr>
                <w:spacing w:val="3"/>
              </w:rPr>
              <w:t>e</w:t>
            </w:r>
            <w:r w:rsidRPr="00E648BB">
              <w:rPr>
                <w:spacing w:val="6"/>
              </w:rPr>
              <w:t>n</w:t>
            </w:r>
            <w:r w:rsidRPr="00E648BB">
              <w:rPr>
                <w:spacing w:val="2"/>
              </w:rPr>
              <w:t>t</w:t>
            </w:r>
            <w:r w:rsidRPr="00E648BB">
              <w:t>i</w:t>
            </w:r>
            <w:r w:rsidRPr="00E648BB">
              <w:rPr>
                <w:spacing w:val="1"/>
              </w:rPr>
              <w:t>f</w:t>
            </w:r>
            <w:r w:rsidRPr="00E648BB">
              <w:t>i</w:t>
            </w:r>
            <w:r w:rsidRPr="00E648BB">
              <w:rPr>
                <w:spacing w:val="3"/>
              </w:rPr>
              <w:t>e</w:t>
            </w:r>
            <w:r w:rsidRPr="00E648BB">
              <w:t>d</w:t>
            </w:r>
            <w:r w:rsidR="00A938DD">
              <w:t xml:space="preserve"> </w:t>
            </w:r>
            <w:r w:rsidRPr="00E648BB">
              <w:t>U</w:t>
            </w:r>
            <w:r w:rsidRPr="00E648BB">
              <w:rPr>
                <w:spacing w:val="6"/>
              </w:rPr>
              <w:t>n</w:t>
            </w:r>
            <w:r w:rsidRPr="00E648BB">
              <w:rPr>
                <w:spacing w:val="4"/>
              </w:rPr>
              <w:t>m</w:t>
            </w:r>
            <w:r w:rsidRPr="00E648BB">
              <w:t>a</w:t>
            </w:r>
            <w:r w:rsidRPr="00E648BB">
              <w:rPr>
                <w:spacing w:val="4"/>
              </w:rPr>
              <w:t>n</w:t>
            </w:r>
            <w:r w:rsidRPr="00E648BB">
              <w:t>a</w:t>
            </w:r>
            <w:r w:rsidRPr="00E648BB">
              <w:rPr>
                <w:spacing w:val="4"/>
              </w:rPr>
              <w:t>g</w:t>
            </w:r>
            <w:r w:rsidRPr="00E648BB">
              <w:t>e</w:t>
            </w:r>
            <w:r w:rsidRPr="00E648BB">
              <w:rPr>
                <w:spacing w:val="4"/>
              </w:rPr>
              <w:t>dE</w:t>
            </w:r>
            <w:r w:rsidRPr="00E648BB">
              <w:t>le</w:t>
            </w:r>
            <w:r w:rsidRPr="00E648BB">
              <w:rPr>
                <w:spacing w:val="4"/>
              </w:rPr>
              <w:t>m</w:t>
            </w:r>
            <w:r w:rsidRPr="00E648BB">
              <w:t>e</w:t>
            </w:r>
            <w:r w:rsidRPr="00E648BB">
              <w:rPr>
                <w:spacing w:val="4"/>
              </w:rPr>
              <w:t>n</w:t>
            </w:r>
            <w:r w:rsidRPr="00E648BB">
              <w:t>ts</w:t>
            </w:r>
          </w:p>
        </w:tc>
        <w:tc>
          <w:tcPr>
            <w:tcW w:w="2250" w:type="dxa"/>
          </w:tcPr>
          <w:p w14:paraId="767FF206" w14:textId="7CC08478" w:rsidR="00EB00D5" w:rsidRPr="00E648BB" w:rsidRDefault="00EB00D5" w:rsidP="00E05A06">
            <w:pPr>
              <w:pStyle w:val="BodyText"/>
            </w:pPr>
            <w:r w:rsidRPr="00E648BB">
              <w:rPr>
                <w:spacing w:val="3"/>
              </w:rPr>
              <w:t>c</w:t>
            </w:r>
            <w:r w:rsidRPr="00E648BB">
              <w:rPr>
                <w:spacing w:val="6"/>
              </w:rPr>
              <w:t>o</w:t>
            </w:r>
            <w:r w:rsidRPr="00E648BB">
              <w:rPr>
                <w:spacing w:val="3"/>
              </w:rPr>
              <w:t>m</w:t>
            </w:r>
            <w:r w:rsidRPr="00E648BB">
              <w:t>.s</w:t>
            </w:r>
            <w:r w:rsidRPr="00E648BB">
              <w:rPr>
                <w:spacing w:val="4"/>
              </w:rPr>
              <w:t>h</w:t>
            </w:r>
            <w:r w:rsidRPr="00E648BB">
              <w:t>e</w:t>
            </w:r>
            <w:r w:rsidRPr="00E648BB">
              <w:rPr>
                <w:spacing w:val="3"/>
              </w:rPr>
              <w:t>e</w:t>
            </w:r>
            <w:r w:rsidRPr="00E648BB">
              <w:rPr>
                <w:spacing w:val="-6"/>
              </w:rPr>
              <w:t>r</w:t>
            </w:r>
            <w:r w:rsidRPr="00E648BB">
              <w:t>.</w:t>
            </w:r>
            <w:r w:rsidRPr="00E648BB">
              <w:rPr>
                <w:spacing w:val="2"/>
              </w:rPr>
              <w:t>i</w:t>
            </w:r>
            <w:r w:rsidRPr="00E648BB">
              <w:rPr>
                <w:spacing w:val="6"/>
              </w:rPr>
              <w:t>m</w:t>
            </w:r>
            <w:r w:rsidRPr="00E648BB">
              <w:rPr>
                <w:spacing w:val="4"/>
              </w:rPr>
              <w:t>o</w:t>
            </w:r>
            <w:r w:rsidRPr="00E648BB">
              <w:t>.</w:t>
            </w:r>
            <w:r w:rsidRPr="00E648BB">
              <w:rPr>
                <w:spacing w:val="1"/>
              </w:rPr>
              <w:t>k</w:t>
            </w:r>
            <w:r w:rsidRPr="00E648BB">
              <w:rPr>
                <w:spacing w:val="3"/>
              </w:rPr>
              <w:t>e</w:t>
            </w:r>
            <w:r w:rsidRPr="00E648BB">
              <w:rPr>
                <w:spacing w:val="4"/>
              </w:rPr>
              <w:t>ys</w:t>
            </w:r>
            <w:r w:rsidRPr="00E648BB">
              <w:rPr>
                <w:spacing w:val="3"/>
              </w:rPr>
              <w:t>.</w:t>
            </w:r>
            <w:r w:rsidRPr="00E648BB">
              <w:rPr>
                <w:spacing w:val="6"/>
              </w:rPr>
              <w:t>I</w:t>
            </w:r>
            <w:r w:rsidRPr="00E648BB">
              <w:rPr>
                <w:spacing w:val="3"/>
              </w:rPr>
              <w:t>I</w:t>
            </w:r>
            <w:r w:rsidRPr="00E648BB">
              <w:rPr>
                <w:spacing w:val="4"/>
              </w:rPr>
              <w:t>d</w:t>
            </w:r>
            <w:r w:rsidRPr="00E648BB">
              <w:t>e</w:t>
            </w:r>
            <w:r w:rsidRPr="00E648BB">
              <w:rPr>
                <w:spacing w:val="4"/>
              </w:rPr>
              <w:t>n</w:t>
            </w:r>
            <w:r w:rsidRPr="00E648BB">
              <w:t>ti</w:t>
            </w:r>
            <w:r w:rsidRPr="00E648BB">
              <w:rPr>
                <w:spacing w:val="1"/>
              </w:rPr>
              <w:t>f</w:t>
            </w:r>
            <w:r w:rsidRPr="00E648BB">
              <w:t>i</w:t>
            </w:r>
            <w:r w:rsidRPr="00E648BB">
              <w:rPr>
                <w:spacing w:val="3"/>
              </w:rPr>
              <w:t>e</w:t>
            </w:r>
            <w:r w:rsidRPr="00E648BB">
              <w:rPr>
                <w:spacing w:val="6"/>
              </w:rPr>
              <w:t>d</w:t>
            </w:r>
            <w:r w:rsidRPr="00E648BB">
              <w:rPr>
                <w:spacing w:val="3"/>
              </w:rPr>
              <w:t>U</w:t>
            </w:r>
            <w:r w:rsidRPr="00E648BB">
              <w:rPr>
                <w:spacing w:val="6"/>
              </w:rPr>
              <w:t>n</w:t>
            </w:r>
            <w:r w:rsidRPr="00E648BB">
              <w:t>m</w:t>
            </w:r>
            <w:r w:rsidRPr="00E648BB">
              <w:rPr>
                <w:spacing w:val="3"/>
              </w:rPr>
              <w:t>a</w:t>
            </w:r>
            <w:r w:rsidRPr="00E648BB">
              <w:rPr>
                <w:spacing w:val="6"/>
              </w:rPr>
              <w:t>n</w:t>
            </w:r>
            <w:r w:rsidRPr="00E648BB">
              <w:rPr>
                <w:spacing w:val="3"/>
              </w:rPr>
              <w:t>a</w:t>
            </w:r>
            <w:r w:rsidRPr="00E648BB">
              <w:rPr>
                <w:spacing w:val="6"/>
              </w:rPr>
              <w:t>g</w:t>
            </w:r>
            <w:r w:rsidRPr="00E648BB">
              <w:rPr>
                <w:spacing w:val="3"/>
              </w:rPr>
              <w:t>e</w:t>
            </w:r>
            <w:r w:rsidRPr="00E648BB">
              <w:rPr>
                <w:spacing w:val="6"/>
              </w:rPr>
              <w:t>d</w:t>
            </w:r>
            <w:r w:rsidRPr="00E648BB">
              <w:rPr>
                <w:spacing w:val="3"/>
              </w:rPr>
              <w:t>E</w:t>
            </w:r>
            <w:r w:rsidRPr="00E648BB">
              <w:t>le</w:t>
            </w:r>
            <w:r w:rsidRPr="00E648BB">
              <w:rPr>
                <w:spacing w:val="3"/>
              </w:rPr>
              <w:t>m</w:t>
            </w:r>
            <w:r w:rsidRPr="00E648BB">
              <w:t>e</w:t>
            </w:r>
            <w:r w:rsidRPr="00E648BB">
              <w:rPr>
                <w:spacing w:val="4"/>
              </w:rPr>
              <w:t>n</w:t>
            </w:r>
            <w:r w:rsidRPr="00E648BB">
              <w:t>ts</w:t>
            </w:r>
          </w:p>
        </w:tc>
        <w:tc>
          <w:tcPr>
            <w:tcW w:w="2063" w:type="dxa"/>
          </w:tcPr>
          <w:p w14:paraId="2574BACE" w14:textId="77777777" w:rsidR="00EB00D5" w:rsidRPr="00E648BB" w:rsidRDefault="00EB00D5" w:rsidP="00EB00D5">
            <w:pPr>
              <w:pStyle w:val="BodyText"/>
            </w:pPr>
            <w:r w:rsidRPr="00E648BB">
              <w:rPr>
                <w:spacing w:val="3"/>
              </w:rPr>
              <w:t>{</w:t>
            </w:r>
            <w:r w:rsidRPr="00E648BB">
              <w:rPr>
                <w:spacing w:val="6"/>
              </w:rPr>
              <w:t>[</w:t>
            </w:r>
            <w:r w:rsidRPr="00E648BB">
              <w:rPr>
                <w:spacing w:val="3"/>
              </w:rPr>
              <w:t>I</w:t>
            </w:r>
            <w:r w:rsidRPr="00E648BB">
              <w:rPr>
                <w:spacing w:val="4"/>
              </w:rPr>
              <w:t>d</w:t>
            </w:r>
            <w:r w:rsidRPr="00E648BB">
              <w:t>e</w:t>
            </w:r>
            <w:r w:rsidRPr="00E648BB">
              <w:rPr>
                <w:spacing w:val="4"/>
              </w:rPr>
              <w:t>n</w:t>
            </w:r>
            <w:r w:rsidRPr="00E648BB">
              <w:t>ti</w:t>
            </w:r>
            <w:r w:rsidRPr="00E648BB">
              <w:rPr>
                <w:spacing w:val="1"/>
              </w:rPr>
              <w:t>f</w:t>
            </w:r>
            <w:r w:rsidRPr="00E648BB">
              <w:t>i</w:t>
            </w:r>
            <w:r w:rsidRPr="00E648BB">
              <w:rPr>
                <w:spacing w:val="3"/>
              </w:rPr>
              <w:t>e</w:t>
            </w:r>
            <w:r w:rsidRPr="00E648BB">
              <w:rPr>
                <w:spacing w:val="6"/>
              </w:rPr>
              <w:t>d</w:t>
            </w:r>
            <w:r w:rsidRPr="00E648BB">
              <w:rPr>
                <w:spacing w:val="3"/>
              </w:rPr>
              <w:t>U</w:t>
            </w:r>
            <w:r w:rsidRPr="00E648BB">
              <w:rPr>
                <w:spacing w:val="6"/>
              </w:rPr>
              <w:t>n</w:t>
            </w:r>
            <w:r w:rsidRPr="00E648BB">
              <w:rPr>
                <w:spacing w:val="3"/>
              </w:rPr>
              <w:t>m</w:t>
            </w:r>
            <w:r w:rsidRPr="00E648BB">
              <w:t>a</w:t>
            </w:r>
            <w:r w:rsidRPr="00E648BB">
              <w:rPr>
                <w:spacing w:val="4"/>
              </w:rPr>
              <w:t>n</w:t>
            </w:r>
            <w:r w:rsidRPr="00E648BB">
              <w:t>a</w:t>
            </w:r>
            <w:r w:rsidRPr="00E648BB">
              <w:rPr>
                <w:spacing w:val="4"/>
              </w:rPr>
              <w:t>g</w:t>
            </w:r>
            <w:r w:rsidRPr="00E648BB">
              <w:t>e</w:t>
            </w:r>
            <w:r w:rsidRPr="00E648BB">
              <w:rPr>
                <w:spacing w:val="4"/>
              </w:rPr>
              <w:t>d</w:t>
            </w:r>
            <w:r w:rsidRPr="00E648BB">
              <w:t>E</w:t>
            </w:r>
            <w:r w:rsidRPr="00E648BB">
              <w:rPr>
                <w:spacing w:val="2"/>
              </w:rPr>
              <w:t>l</w:t>
            </w:r>
            <w:r w:rsidRPr="00E648BB">
              <w:t>e</w:t>
            </w:r>
            <w:r w:rsidRPr="00E648BB">
              <w:rPr>
                <w:spacing w:val="6"/>
              </w:rPr>
              <w:t>m</w:t>
            </w:r>
            <w:r w:rsidRPr="00E648BB">
              <w:rPr>
                <w:spacing w:val="3"/>
              </w:rPr>
              <w:t>e</w:t>
            </w:r>
            <w:r w:rsidRPr="00E648BB">
              <w:rPr>
                <w:spacing w:val="4"/>
              </w:rPr>
              <w:t>n</w:t>
            </w:r>
            <w:r w:rsidRPr="00E648BB">
              <w:t>ts</w:t>
            </w:r>
            <w:r w:rsidRPr="00E648BB">
              <w:rPr>
                <w:spacing w:val="6"/>
              </w:rPr>
              <w:t>]</w:t>
            </w:r>
            <w:r w:rsidRPr="00E648BB">
              <w:t>}</w:t>
            </w:r>
          </w:p>
        </w:tc>
        <w:tc>
          <w:tcPr>
            <w:tcW w:w="2887" w:type="dxa"/>
          </w:tcPr>
          <w:p w14:paraId="0A2F3699" w14:textId="77777777" w:rsidR="00EB00D5" w:rsidRPr="00E648BB" w:rsidRDefault="00EB00D5" w:rsidP="00EB00D5">
            <w:pPr>
              <w:pStyle w:val="BodyText"/>
            </w:pPr>
            <w:r w:rsidRPr="00E648BB">
              <w:t>Sets a</w:t>
            </w:r>
            <w:r w:rsidRPr="00E648BB">
              <w:rPr>
                <w:spacing w:val="7"/>
              </w:rPr>
              <w:t xml:space="preserve"> </w:t>
            </w:r>
            <w:r w:rsidRPr="00E648BB">
              <w:t>list</w:t>
            </w:r>
            <w:r w:rsidRPr="00E648BB">
              <w:rPr>
                <w:spacing w:val="8"/>
              </w:rPr>
              <w:t xml:space="preserve"> </w:t>
            </w:r>
            <w:r w:rsidRPr="00E648BB">
              <w:rPr>
                <w:spacing w:val="4"/>
              </w:rPr>
              <w:t>o</w:t>
            </w:r>
            <w:r w:rsidRPr="00E648BB">
              <w:t>f</w:t>
            </w:r>
            <w:r w:rsidRPr="00E648BB">
              <w:rPr>
                <w:spacing w:val="6"/>
              </w:rPr>
              <w:t xml:space="preserve"> </w:t>
            </w:r>
            <w:r w:rsidRPr="00E648BB">
              <w:t>s</w:t>
            </w:r>
            <w:r w:rsidRPr="00E648BB">
              <w:rPr>
                <w:spacing w:val="4"/>
              </w:rPr>
              <w:t>up</w:t>
            </w:r>
            <w:r w:rsidRPr="00E648BB">
              <w:rPr>
                <w:spacing w:val="6"/>
              </w:rPr>
              <w:t>p</w:t>
            </w:r>
            <w:r w:rsidRPr="00E648BB">
              <w:rPr>
                <w:spacing w:val="4"/>
              </w:rPr>
              <w:t>o</w:t>
            </w:r>
            <w:r w:rsidRPr="00E648BB">
              <w:rPr>
                <w:spacing w:val="3"/>
              </w:rPr>
              <w:t>r</w:t>
            </w:r>
            <w:r w:rsidRPr="00E648BB">
              <w:t xml:space="preserve">ted </w:t>
            </w:r>
            <w:r w:rsidRPr="00E648BB">
              <w:rPr>
                <w:spacing w:val="6"/>
              </w:rPr>
              <w:t>u</w:t>
            </w:r>
            <w:r w:rsidRPr="00E648BB">
              <w:rPr>
                <w:spacing w:val="4"/>
              </w:rPr>
              <w:t>nm</w:t>
            </w:r>
            <w:r w:rsidRPr="00E648BB">
              <w:t>a</w:t>
            </w:r>
            <w:r w:rsidRPr="00E648BB">
              <w:rPr>
                <w:spacing w:val="4"/>
              </w:rPr>
              <w:t>n</w:t>
            </w:r>
            <w:r w:rsidRPr="00E648BB">
              <w:t>a</w:t>
            </w:r>
            <w:r w:rsidRPr="00E648BB">
              <w:rPr>
                <w:spacing w:val="4"/>
              </w:rPr>
              <w:t>g</w:t>
            </w:r>
            <w:r w:rsidRPr="00E648BB">
              <w:t xml:space="preserve">ed </w:t>
            </w:r>
            <w:r w:rsidRPr="00E648BB">
              <w:rPr>
                <w:spacing w:val="4"/>
              </w:rPr>
              <w:t>sub</w:t>
            </w:r>
            <w:r w:rsidRPr="00E648BB">
              <w:rPr>
                <w:spacing w:val="6"/>
              </w:rPr>
              <w:t>n</w:t>
            </w:r>
            <w:r w:rsidRPr="00E648BB">
              <w:rPr>
                <w:spacing w:val="4"/>
              </w:rPr>
              <w:t>e</w:t>
            </w:r>
            <w:r w:rsidRPr="00E648BB">
              <w:t>t</w:t>
            </w:r>
            <w:r w:rsidRPr="00E648BB">
              <w:rPr>
                <w:spacing w:val="4"/>
              </w:rPr>
              <w:t>s.</w:t>
            </w:r>
          </w:p>
        </w:tc>
      </w:tr>
    </w:tbl>
    <w:p w14:paraId="65740D02" w14:textId="77777777" w:rsidR="00F51386" w:rsidRDefault="00F51386" w:rsidP="00C871EE"/>
    <w:p w14:paraId="3023E2A4" w14:textId="2E19EC39" w:rsidR="009478E3" w:rsidRDefault="00C871EE" w:rsidP="00C871EE">
      <w:pPr>
        <w:rPr>
          <w:color w:val="000000"/>
        </w:rPr>
      </w:pPr>
      <w:r w:rsidRPr="00E648BB">
        <w:t>S</w:t>
      </w:r>
      <w:r w:rsidRPr="00E648BB">
        <w:rPr>
          <w:spacing w:val="3"/>
        </w:rPr>
        <w:t>e</w:t>
      </w:r>
      <w:r w:rsidRPr="00E648BB">
        <w:t>e</w:t>
      </w:r>
      <w:r w:rsidRPr="00E648BB">
        <w:rPr>
          <w:spacing w:val="7"/>
        </w:rPr>
        <w:t xml:space="preserve"> </w:t>
      </w:r>
      <w:r w:rsidR="00D3351A">
        <w:fldChar w:fldCharType="begin"/>
      </w:r>
      <w:r w:rsidR="00D3351A">
        <w:instrText xml:space="preserve"> REF _Ref330213268 \h  \* MERGEFORMAT </w:instrText>
      </w:r>
      <w:r w:rsidR="00D3351A">
        <w:fldChar w:fldCharType="separate"/>
      </w:r>
      <w:r w:rsidR="001C7209" w:rsidRPr="001C7209">
        <w:rPr>
          <w:color w:val="0000FF"/>
          <w:w w:val="94"/>
        </w:rPr>
        <w:t>Processing</w:t>
      </w:r>
      <w:r w:rsidR="001C7209" w:rsidRPr="001C7209">
        <w:rPr>
          <w:color w:val="0000FF"/>
          <w:spacing w:val="-6"/>
          <w:w w:val="94"/>
        </w:rPr>
        <w:t xml:space="preserve"> </w:t>
      </w:r>
      <w:r w:rsidR="001C7209" w:rsidRPr="001C7209">
        <w:rPr>
          <w:color w:val="0000FF"/>
          <w:w w:val="94"/>
        </w:rPr>
        <w:t>BQL</w:t>
      </w:r>
      <w:r w:rsidR="001C7209" w:rsidRPr="001C7209">
        <w:rPr>
          <w:color w:val="0000FF"/>
          <w:spacing w:val="27"/>
          <w:w w:val="94"/>
        </w:rPr>
        <w:t xml:space="preserve"> </w:t>
      </w:r>
      <w:r w:rsidR="001C7209" w:rsidRPr="001C7209">
        <w:rPr>
          <w:color w:val="0000FF"/>
        </w:rPr>
        <w:t>Notification</w:t>
      </w:r>
      <w:r w:rsidR="001C7209">
        <w:rPr>
          <w:spacing w:val="27"/>
          <w:w w:val="94"/>
        </w:rPr>
        <w:t xml:space="preserve"> </w:t>
      </w:r>
      <w:r w:rsidR="001C7209">
        <w:t>Messages</w:t>
      </w:r>
      <w:r w:rsidR="00D3351A">
        <w:fldChar w:fldCharType="end"/>
      </w:r>
      <w:r w:rsidRPr="00E648BB">
        <w:t xml:space="preserve">, </w:t>
      </w:r>
      <w:r w:rsidRPr="00E648BB">
        <w:rPr>
          <w:spacing w:val="4"/>
        </w:rPr>
        <w:t>p</w:t>
      </w:r>
      <w:r w:rsidRPr="00E648BB">
        <w:t>a</w:t>
      </w:r>
      <w:r w:rsidRPr="00E648BB">
        <w:rPr>
          <w:spacing w:val="4"/>
        </w:rPr>
        <w:t>g</w:t>
      </w:r>
      <w:r w:rsidRPr="00E648BB">
        <w:t>e</w:t>
      </w:r>
      <w:r w:rsidRPr="00E648BB">
        <w:rPr>
          <w:spacing w:val="6"/>
        </w:rPr>
        <w:t xml:space="preserve"> </w:t>
      </w:r>
      <w:r w:rsidR="00570145">
        <w:rPr>
          <w:spacing w:val="4"/>
        </w:rPr>
        <w:fldChar w:fldCharType="begin"/>
      </w:r>
      <w:r w:rsidR="00DF6594">
        <w:rPr>
          <w:spacing w:val="6"/>
        </w:rPr>
        <w:instrText xml:space="preserve"> PAGEREF _Ref330215137 </w:instrText>
      </w:r>
      <w:r w:rsidR="00570145">
        <w:rPr>
          <w:spacing w:val="4"/>
        </w:rPr>
        <w:fldChar w:fldCharType="separate"/>
      </w:r>
      <w:r w:rsidR="001C7209">
        <w:rPr>
          <w:noProof/>
          <w:spacing w:val="6"/>
        </w:rPr>
        <w:t>83</w:t>
      </w:r>
      <w:r w:rsidR="00570145">
        <w:rPr>
          <w:spacing w:val="4"/>
        </w:rPr>
        <w:fldChar w:fldCharType="end"/>
      </w:r>
      <w:r w:rsidRPr="00E648BB">
        <w:rPr>
          <w:spacing w:val="2"/>
        </w:rPr>
        <w:t xml:space="preserve"> </w:t>
      </w:r>
      <w:r w:rsidRPr="00E648BB">
        <w:rPr>
          <w:color w:val="000000"/>
        </w:rPr>
        <w:t>to</w:t>
      </w:r>
      <w:r w:rsidRPr="00E648BB">
        <w:rPr>
          <w:color w:val="000000"/>
          <w:spacing w:val="7"/>
        </w:rPr>
        <w:t xml:space="preserve"> </w:t>
      </w:r>
      <w:r w:rsidRPr="00E648BB">
        <w:rPr>
          <w:color w:val="000000"/>
          <w:spacing w:val="4"/>
        </w:rPr>
        <w:t>u</w:t>
      </w:r>
      <w:r w:rsidRPr="00E648BB">
        <w:rPr>
          <w:color w:val="000000"/>
          <w:spacing w:val="6"/>
        </w:rPr>
        <w:t>n</w:t>
      </w:r>
      <w:r w:rsidRPr="00E648BB">
        <w:rPr>
          <w:color w:val="000000"/>
          <w:spacing w:val="4"/>
        </w:rPr>
        <w:t>d</w:t>
      </w:r>
      <w:r w:rsidRPr="00E648BB">
        <w:rPr>
          <w:color w:val="000000"/>
        </w:rPr>
        <w:t>e</w:t>
      </w:r>
      <w:r w:rsidRPr="00E648BB">
        <w:rPr>
          <w:color w:val="000000"/>
          <w:spacing w:val="4"/>
        </w:rPr>
        <w:t>rs</w:t>
      </w:r>
      <w:r w:rsidRPr="00E648BB">
        <w:rPr>
          <w:color w:val="000000"/>
        </w:rPr>
        <w:t>ta</w:t>
      </w:r>
      <w:r w:rsidRPr="00E648BB">
        <w:rPr>
          <w:color w:val="000000"/>
          <w:spacing w:val="4"/>
        </w:rPr>
        <w:t>n</w:t>
      </w:r>
      <w:r w:rsidRPr="00E648BB">
        <w:rPr>
          <w:color w:val="000000"/>
        </w:rPr>
        <w:t xml:space="preserve">d </w:t>
      </w:r>
      <w:r w:rsidRPr="00E648BB">
        <w:rPr>
          <w:color w:val="000000"/>
          <w:spacing w:val="4"/>
        </w:rPr>
        <w:t>h</w:t>
      </w:r>
      <w:r w:rsidRPr="00E648BB">
        <w:rPr>
          <w:color w:val="000000"/>
          <w:spacing w:val="-1"/>
        </w:rPr>
        <w:t>o</w:t>
      </w:r>
      <w:r w:rsidRPr="00E648BB">
        <w:rPr>
          <w:color w:val="000000"/>
        </w:rPr>
        <w:t>w to</w:t>
      </w:r>
      <w:r w:rsidRPr="00E648BB">
        <w:rPr>
          <w:color w:val="000000"/>
          <w:spacing w:val="7"/>
        </w:rPr>
        <w:t xml:space="preserve"> </w:t>
      </w:r>
      <w:r w:rsidRPr="00E648BB">
        <w:rPr>
          <w:color w:val="000000"/>
          <w:spacing w:val="4"/>
        </w:rPr>
        <w:t>reg</w:t>
      </w:r>
      <w:r w:rsidRPr="00E648BB">
        <w:rPr>
          <w:color w:val="000000"/>
        </w:rPr>
        <w:t>i</w:t>
      </w:r>
      <w:r w:rsidRPr="00E648BB">
        <w:rPr>
          <w:color w:val="000000"/>
          <w:spacing w:val="4"/>
        </w:rPr>
        <w:t>s</w:t>
      </w:r>
      <w:r w:rsidRPr="00E648BB">
        <w:rPr>
          <w:color w:val="000000"/>
        </w:rPr>
        <w:t xml:space="preserve">ter </w:t>
      </w:r>
      <w:r w:rsidRPr="00E648BB">
        <w:rPr>
          <w:color w:val="000000"/>
          <w:spacing w:val="6"/>
        </w:rPr>
        <w:t>f</w:t>
      </w:r>
      <w:r w:rsidRPr="00E648BB">
        <w:rPr>
          <w:color w:val="000000"/>
          <w:spacing w:val="4"/>
        </w:rPr>
        <w:t>o</w:t>
      </w:r>
      <w:r w:rsidRPr="00E648BB">
        <w:rPr>
          <w:color w:val="000000"/>
        </w:rPr>
        <w:t>r</w:t>
      </w:r>
      <w:r w:rsidRPr="00E648BB">
        <w:rPr>
          <w:color w:val="000000"/>
          <w:spacing w:val="6"/>
        </w:rPr>
        <w:t xml:space="preserve"> </w:t>
      </w:r>
      <w:r w:rsidRPr="00E648BB">
        <w:rPr>
          <w:color w:val="000000"/>
          <w:spacing w:val="4"/>
        </w:rPr>
        <w:t>n</w:t>
      </w:r>
      <w:r w:rsidRPr="00E648BB">
        <w:rPr>
          <w:color w:val="000000"/>
          <w:spacing w:val="6"/>
        </w:rPr>
        <w:t>o</w:t>
      </w:r>
      <w:r w:rsidRPr="00E648BB">
        <w:rPr>
          <w:color w:val="000000"/>
          <w:spacing w:val="2"/>
        </w:rPr>
        <w:t>t</w:t>
      </w:r>
      <w:r w:rsidRPr="00E648BB">
        <w:rPr>
          <w:color w:val="000000"/>
        </w:rPr>
        <w:t>i</w:t>
      </w:r>
      <w:r w:rsidRPr="00E648BB">
        <w:rPr>
          <w:color w:val="000000"/>
          <w:spacing w:val="1"/>
        </w:rPr>
        <w:t>f</w:t>
      </w:r>
      <w:r w:rsidRPr="00E648BB">
        <w:rPr>
          <w:color w:val="000000"/>
        </w:rPr>
        <w:t>ic</w:t>
      </w:r>
      <w:r w:rsidRPr="00E648BB">
        <w:rPr>
          <w:color w:val="000000"/>
          <w:spacing w:val="3"/>
        </w:rPr>
        <w:t>a</w:t>
      </w:r>
      <w:r w:rsidRPr="00E648BB">
        <w:rPr>
          <w:color w:val="000000"/>
        </w:rPr>
        <w:t>ti</w:t>
      </w:r>
      <w:r w:rsidRPr="00E648BB">
        <w:rPr>
          <w:color w:val="000000"/>
          <w:spacing w:val="4"/>
        </w:rPr>
        <w:t xml:space="preserve">on </w:t>
      </w:r>
      <w:r w:rsidRPr="00E648BB">
        <w:rPr>
          <w:color w:val="000000"/>
          <w:spacing w:val="3"/>
        </w:rPr>
        <w:t>m</w:t>
      </w:r>
      <w:r w:rsidRPr="00E648BB">
        <w:rPr>
          <w:color w:val="000000"/>
        </w:rPr>
        <w:t>e</w:t>
      </w:r>
      <w:r w:rsidRPr="00E648BB">
        <w:rPr>
          <w:color w:val="000000"/>
          <w:spacing w:val="4"/>
        </w:rPr>
        <w:t>ss</w:t>
      </w:r>
      <w:r w:rsidRPr="00E648BB">
        <w:rPr>
          <w:color w:val="000000"/>
        </w:rPr>
        <w:t>a</w:t>
      </w:r>
      <w:r w:rsidRPr="00E648BB">
        <w:rPr>
          <w:color w:val="000000"/>
          <w:spacing w:val="4"/>
        </w:rPr>
        <w:t>g</w:t>
      </w:r>
      <w:r w:rsidRPr="00E648BB">
        <w:rPr>
          <w:color w:val="000000"/>
        </w:rPr>
        <w:t>es</w:t>
      </w:r>
      <w:r w:rsidRPr="00E648BB">
        <w:rPr>
          <w:color w:val="000000"/>
          <w:spacing w:val="-11"/>
        </w:rPr>
        <w:t xml:space="preserve"> </w:t>
      </w:r>
      <w:r w:rsidRPr="00E648BB">
        <w:rPr>
          <w:color w:val="000000"/>
          <w:spacing w:val="3"/>
        </w:rPr>
        <w:t>w</w:t>
      </w:r>
      <w:r w:rsidRPr="00E648BB">
        <w:rPr>
          <w:color w:val="000000"/>
          <w:spacing w:val="6"/>
        </w:rPr>
        <w:t>h</w:t>
      </w:r>
      <w:r w:rsidRPr="00E648BB">
        <w:rPr>
          <w:color w:val="000000"/>
          <w:spacing w:val="3"/>
        </w:rPr>
        <w:t>e</w:t>
      </w:r>
      <w:r w:rsidRPr="00E648BB">
        <w:rPr>
          <w:color w:val="000000"/>
          <w:spacing w:val="6"/>
        </w:rPr>
        <w:t>n</w:t>
      </w:r>
      <w:r w:rsidRPr="00E648BB">
        <w:rPr>
          <w:color w:val="000000"/>
          <w:spacing w:val="-2"/>
        </w:rPr>
        <w:t>e</w:t>
      </w:r>
      <w:r w:rsidRPr="00E648BB">
        <w:rPr>
          <w:color w:val="000000"/>
          <w:spacing w:val="1"/>
        </w:rPr>
        <w:t>v</w:t>
      </w:r>
      <w:r w:rsidRPr="00E648BB">
        <w:rPr>
          <w:color w:val="000000"/>
        </w:rPr>
        <w:t>er</w:t>
      </w:r>
      <w:r w:rsidRPr="00E648BB">
        <w:rPr>
          <w:color w:val="000000"/>
          <w:spacing w:val="-12"/>
        </w:rPr>
        <w:t xml:space="preserve"> </w:t>
      </w:r>
      <w:r w:rsidRPr="00E648BB">
        <w:rPr>
          <w:color w:val="000000"/>
        </w:rPr>
        <w:t>c</w:t>
      </w:r>
      <w:r w:rsidRPr="00E648BB">
        <w:rPr>
          <w:color w:val="000000"/>
          <w:spacing w:val="4"/>
        </w:rPr>
        <w:t>o</w:t>
      </w:r>
      <w:r w:rsidRPr="00E648BB">
        <w:rPr>
          <w:color w:val="000000"/>
        </w:rPr>
        <w:t>r</w:t>
      </w:r>
      <w:r w:rsidRPr="00E648BB">
        <w:rPr>
          <w:color w:val="000000"/>
          <w:spacing w:val="3"/>
        </w:rPr>
        <w:t>r</w:t>
      </w:r>
      <w:r w:rsidRPr="00E648BB">
        <w:rPr>
          <w:color w:val="000000"/>
        </w:rPr>
        <w:t>el</w:t>
      </w:r>
      <w:r w:rsidRPr="00E648BB">
        <w:rPr>
          <w:color w:val="000000"/>
          <w:spacing w:val="3"/>
        </w:rPr>
        <w:t>a</w:t>
      </w:r>
      <w:r w:rsidRPr="00E648BB">
        <w:rPr>
          <w:color w:val="000000"/>
        </w:rPr>
        <w:t>ted</w:t>
      </w:r>
      <w:r w:rsidRPr="00E648BB">
        <w:rPr>
          <w:color w:val="000000"/>
          <w:spacing w:val="-11"/>
        </w:rPr>
        <w:t xml:space="preserve"> </w:t>
      </w:r>
      <w:r w:rsidRPr="00E648BB">
        <w:rPr>
          <w:color w:val="000000"/>
        </w:rPr>
        <w:t>a</w:t>
      </w:r>
      <w:r w:rsidRPr="00E648BB">
        <w:rPr>
          <w:color w:val="000000"/>
          <w:spacing w:val="2"/>
        </w:rPr>
        <w:t>l</w:t>
      </w:r>
      <w:r w:rsidRPr="00E648BB">
        <w:rPr>
          <w:color w:val="000000"/>
        </w:rPr>
        <w:t>e</w:t>
      </w:r>
      <w:r w:rsidRPr="00E648BB">
        <w:rPr>
          <w:color w:val="000000"/>
          <w:spacing w:val="3"/>
        </w:rPr>
        <w:t>r</w:t>
      </w:r>
      <w:r w:rsidRPr="00E648BB">
        <w:rPr>
          <w:color w:val="000000"/>
        </w:rPr>
        <w:t>ts</w:t>
      </w:r>
      <w:r w:rsidRPr="00E648BB">
        <w:rPr>
          <w:color w:val="000000"/>
          <w:spacing w:val="-7"/>
        </w:rPr>
        <w:t xml:space="preserve"> </w:t>
      </w:r>
      <w:r w:rsidRPr="00E648BB">
        <w:rPr>
          <w:color w:val="000000"/>
        </w:rPr>
        <w:t>a</w:t>
      </w:r>
      <w:r w:rsidRPr="00E648BB">
        <w:rPr>
          <w:color w:val="000000"/>
          <w:spacing w:val="3"/>
        </w:rPr>
        <w:t>r</w:t>
      </w:r>
      <w:r w:rsidRPr="00E648BB">
        <w:rPr>
          <w:color w:val="000000"/>
        </w:rPr>
        <w:t>e</w:t>
      </w:r>
      <w:r w:rsidRPr="00E648BB">
        <w:rPr>
          <w:color w:val="000000"/>
          <w:spacing w:val="-4"/>
        </w:rPr>
        <w:t xml:space="preserve"> </w:t>
      </w:r>
      <w:r w:rsidRPr="00E648BB">
        <w:rPr>
          <w:color w:val="000000"/>
          <w:spacing w:val="3"/>
        </w:rPr>
        <w:t>r</w:t>
      </w:r>
      <w:r w:rsidRPr="00E648BB">
        <w:rPr>
          <w:color w:val="000000"/>
        </w:rPr>
        <w:t>e</w:t>
      </w:r>
      <w:r w:rsidRPr="00E648BB">
        <w:rPr>
          <w:color w:val="000000"/>
          <w:spacing w:val="4"/>
        </w:rPr>
        <w:t>p</w:t>
      </w:r>
      <w:r w:rsidRPr="00E648BB">
        <w:rPr>
          <w:color w:val="000000"/>
          <w:spacing w:val="6"/>
        </w:rPr>
        <w:t>o</w:t>
      </w:r>
      <w:r w:rsidRPr="00E648BB">
        <w:rPr>
          <w:color w:val="000000"/>
          <w:spacing w:val="3"/>
        </w:rPr>
        <w:t>r</w:t>
      </w:r>
      <w:r w:rsidRPr="00E648BB">
        <w:rPr>
          <w:color w:val="000000"/>
        </w:rPr>
        <w:t>t</w:t>
      </w:r>
      <w:r w:rsidRPr="00E648BB">
        <w:rPr>
          <w:color w:val="000000"/>
          <w:spacing w:val="3"/>
        </w:rPr>
        <w:t>e</w:t>
      </w:r>
      <w:r w:rsidRPr="00E648BB">
        <w:rPr>
          <w:color w:val="000000"/>
        </w:rPr>
        <w:t>d</w:t>
      </w:r>
      <w:r w:rsidRPr="00E648BB">
        <w:rPr>
          <w:color w:val="000000"/>
          <w:spacing w:val="-8"/>
        </w:rPr>
        <w:t xml:space="preserve"> </w:t>
      </w:r>
      <w:r w:rsidRPr="00E648BB">
        <w:rPr>
          <w:color w:val="000000"/>
          <w:spacing w:val="1"/>
        </w:rPr>
        <w:t>b</w:t>
      </w:r>
      <w:r w:rsidRPr="00E648BB">
        <w:rPr>
          <w:color w:val="000000"/>
        </w:rPr>
        <w:t>y</w:t>
      </w:r>
      <w:r w:rsidRPr="00E648BB">
        <w:rPr>
          <w:color w:val="000000"/>
          <w:spacing w:val="-5"/>
        </w:rPr>
        <w:t xml:space="preserve"> </w:t>
      </w:r>
      <w:r w:rsidRPr="00E648BB">
        <w:rPr>
          <w:color w:val="000000"/>
        </w:rPr>
        <w:t>P</w:t>
      </w:r>
      <w:r w:rsidRPr="00E648BB">
        <w:rPr>
          <w:color w:val="000000"/>
          <w:spacing w:val="3"/>
        </w:rPr>
        <w:t>r</w:t>
      </w:r>
      <w:r w:rsidRPr="00E648BB">
        <w:rPr>
          <w:color w:val="000000"/>
        </w:rPr>
        <w:t>ime</w:t>
      </w:r>
      <w:r w:rsidRPr="00E648BB">
        <w:rPr>
          <w:color w:val="000000"/>
          <w:spacing w:val="-9"/>
        </w:rPr>
        <w:t xml:space="preserve"> </w:t>
      </w:r>
      <w:r w:rsidRPr="00E648BB">
        <w:rPr>
          <w:color w:val="000000"/>
        </w:rPr>
        <w:t>Net</w:t>
      </w:r>
      <w:r w:rsidRPr="00E648BB">
        <w:rPr>
          <w:color w:val="000000"/>
          <w:spacing w:val="3"/>
        </w:rPr>
        <w:t>w</w:t>
      </w:r>
      <w:r w:rsidRPr="00E648BB">
        <w:rPr>
          <w:color w:val="000000"/>
          <w:spacing w:val="4"/>
        </w:rPr>
        <w:t>o</w:t>
      </w:r>
      <w:r w:rsidRPr="00E648BB">
        <w:rPr>
          <w:color w:val="000000"/>
          <w:spacing w:val="3"/>
        </w:rPr>
        <w:t>r</w:t>
      </w:r>
      <w:r w:rsidRPr="00E648BB">
        <w:rPr>
          <w:color w:val="000000"/>
        </w:rPr>
        <w:t>k</w:t>
      </w:r>
      <w:r w:rsidRPr="00E648BB">
        <w:rPr>
          <w:color w:val="000000"/>
          <w:spacing w:val="-9"/>
        </w:rPr>
        <w:t xml:space="preserve"> </w:t>
      </w:r>
      <w:r w:rsidRPr="00E648BB">
        <w:rPr>
          <w:color w:val="000000"/>
          <w:spacing w:val="4"/>
        </w:rPr>
        <w:t>o</w:t>
      </w:r>
      <w:r w:rsidRPr="00E648BB">
        <w:rPr>
          <w:color w:val="000000"/>
        </w:rPr>
        <w:t>r</w:t>
      </w:r>
      <w:r w:rsidRPr="00E648BB">
        <w:rPr>
          <w:color w:val="000000"/>
          <w:spacing w:val="-6"/>
        </w:rPr>
        <w:t xml:space="preserve"> </w:t>
      </w:r>
      <w:r w:rsidRPr="00E648BB">
        <w:rPr>
          <w:color w:val="000000"/>
        </w:rPr>
        <w:t>a</w:t>
      </w:r>
      <w:r w:rsidRPr="00E648BB">
        <w:rPr>
          <w:color w:val="000000"/>
          <w:spacing w:val="-3"/>
        </w:rPr>
        <w:t xml:space="preserve"> </w:t>
      </w:r>
      <w:r w:rsidRPr="00E648BB">
        <w:rPr>
          <w:color w:val="000000"/>
        </w:rPr>
        <w:t>t</w:t>
      </w:r>
      <w:r w:rsidRPr="00E648BB">
        <w:rPr>
          <w:color w:val="000000"/>
          <w:spacing w:val="3"/>
        </w:rPr>
        <w:t>r</w:t>
      </w:r>
      <w:r w:rsidRPr="00E648BB">
        <w:rPr>
          <w:color w:val="000000"/>
          <w:spacing w:val="4"/>
        </w:rPr>
        <w:t>o</w:t>
      </w:r>
      <w:r w:rsidRPr="00E648BB">
        <w:rPr>
          <w:color w:val="000000"/>
          <w:spacing w:val="6"/>
        </w:rPr>
        <w:t>u</w:t>
      </w:r>
      <w:r w:rsidRPr="00E648BB">
        <w:rPr>
          <w:color w:val="000000"/>
          <w:spacing w:val="4"/>
        </w:rPr>
        <w:t>b</w:t>
      </w:r>
      <w:r w:rsidRPr="00E648BB">
        <w:rPr>
          <w:color w:val="000000"/>
        </w:rPr>
        <w:t>le</w:t>
      </w:r>
      <w:r w:rsidRPr="00E648BB">
        <w:rPr>
          <w:color w:val="000000"/>
          <w:spacing w:val="-10"/>
        </w:rPr>
        <w:t xml:space="preserve"> </w:t>
      </w:r>
      <w:r w:rsidRPr="00E648BB">
        <w:rPr>
          <w:color w:val="000000"/>
        </w:rPr>
        <w:t>tic</w:t>
      </w:r>
      <w:r w:rsidRPr="00E648BB">
        <w:rPr>
          <w:color w:val="000000"/>
          <w:spacing w:val="1"/>
        </w:rPr>
        <w:t>k</w:t>
      </w:r>
      <w:r w:rsidRPr="00E648BB">
        <w:rPr>
          <w:color w:val="000000"/>
        </w:rPr>
        <w:t>et</w:t>
      </w:r>
      <w:r w:rsidRPr="00E648BB">
        <w:rPr>
          <w:color w:val="000000"/>
          <w:spacing w:val="-6"/>
        </w:rPr>
        <w:t xml:space="preserve"> </w:t>
      </w:r>
      <w:r w:rsidRPr="00E648BB">
        <w:rPr>
          <w:color w:val="000000"/>
          <w:spacing w:val="3"/>
        </w:rPr>
        <w:t>c</w:t>
      </w:r>
      <w:r w:rsidRPr="00E648BB">
        <w:rPr>
          <w:color w:val="000000"/>
        </w:rPr>
        <w:t>li</w:t>
      </w:r>
      <w:r w:rsidRPr="00E648BB">
        <w:rPr>
          <w:color w:val="000000"/>
          <w:spacing w:val="3"/>
        </w:rPr>
        <w:t>e</w:t>
      </w:r>
      <w:r w:rsidRPr="00E648BB">
        <w:rPr>
          <w:color w:val="000000"/>
        </w:rPr>
        <w:t>nt</w:t>
      </w:r>
      <w:r w:rsidRPr="00E648BB">
        <w:rPr>
          <w:color w:val="000000"/>
          <w:spacing w:val="-6"/>
        </w:rPr>
        <w:t xml:space="preserve"> </w:t>
      </w:r>
      <w:r w:rsidRPr="00E648BB">
        <w:rPr>
          <w:color w:val="000000"/>
          <w:spacing w:val="3"/>
        </w:rPr>
        <w:t>a</w:t>
      </w:r>
      <w:r w:rsidRPr="00E648BB">
        <w:rPr>
          <w:color w:val="000000"/>
          <w:spacing w:val="4"/>
        </w:rPr>
        <w:t>p</w:t>
      </w:r>
      <w:r w:rsidRPr="00E648BB">
        <w:rPr>
          <w:color w:val="000000"/>
        </w:rPr>
        <w:t>pl</w:t>
      </w:r>
      <w:r w:rsidRPr="00E648BB">
        <w:rPr>
          <w:color w:val="000000"/>
          <w:spacing w:val="2"/>
        </w:rPr>
        <w:t>i</w:t>
      </w:r>
      <w:r w:rsidRPr="00E648BB">
        <w:rPr>
          <w:color w:val="000000"/>
        </w:rPr>
        <w:t>cat</w:t>
      </w:r>
      <w:r w:rsidRPr="00E648BB">
        <w:rPr>
          <w:color w:val="000000"/>
          <w:spacing w:val="2"/>
        </w:rPr>
        <w:t>i</w:t>
      </w:r>
      <w:r w:rsidRPr="00E648BB">
        <w:rPr>
          <w:color w:val="000000"/>
          <w:spacing w:val="6"/>
        </w:rPr>
        <w:t>o</w:t>
      </w:r>
      <w:r w:rsidRPr="00E648BB">
        <w:rPr>
          <w:color w:val="000000"/>
        </w:rPr>
        <w:t xml:space="preserve">n </w:t>
      </w:r>
      <w:r w:rsidRPr="00E648BB">
        <w:rPr>
          <w:color w:val="000000"/>
          <w:spacing w:val="4"/>
        </w:rPr>
        <w:t>n</w:t>
      </w:r>
      <w:r w:rsidRPr="00E648BB">
        <w:rPr>
          <w:color w:val="000000"/>
        </w:rPr>
        <w:t>e</w:t>
      </w:r>
      <w:r w:rsidRPr="00E648BB">
        <w:rPr>
          <w:color w:val="000000"/>
          <w:spacing w:val="3"/>
        </w:rPr>
        <w:t>e</w:t>
      </w:r>
      <w:r w:rsidRPr="00E648BB">
        <w:rPr>
          <w:color w:val="000000"/>
          <w:spacing w:val="6"/>
        </w:rPr>
        <w:t>d</w:t>
      </w:r>
      <w:r w:rsidRPr="00E648BB">
        <w:rPr>
          <w:color w:val="000000"/>
        </w:rPr>
        <w:t>s</w:t>
      </w:r>
      <w:r w:rsidRPr="00E648BB">
        <w:rPr>
          <w:color w:val="000000"/>
          <w:spacing w:val="2"/>
        </w:rPr>
        <w:t xml:space="preserve"> </w:t>
      </w:r>
      <w:r w:rsidRPr="00E648BB">
        <w:rPr>
          <w:color w:val="000000"/>
        </w:rPr>
        <w:t>to</w:t>
      </w:r>
      <w:r w:rsidRPr="00E648BB">
        <w:rPr>
          <w:color w:val="000000"/>
          <w:spacing w:val="7"/>
        </w:rPr>
        <w:t xml:space="preserve"> </w:t>
      </w:r>
      <w:r w:rsidRPr="00E648BB">
        <w:rPr>
          <w:color w:val="000000"/>
          <w:spacing w:val="4"/>
        </w:rPr>
        <w:t>o</w:t>
      </w:r>
      <w:r w:rsidRPr="00E648BB">
        <w:rPr>
          <w:color w:val="000000"/>
          <w:spacing w:val="6"/>
        </w:rPr>
        <w:t>p</w:t>
      </w:r>
      <w:r w:rsidRPr="00E648BB">
        <w:rPr>
          <w:color w:val="000000"/>
          <w:spacing w:val="3"/>
        </w:rPr>
        <w:t>e</w:t>
      </w:r>
      <w:r w:rsidRPr="00E648BB">
        <w:rPr>
          <w:color w:val="000000"/>
        </w:rPr>
        <w:t>n ti</w:t>
      </w:r>
      <w:r w:rsidRPr="00E648BB">
        <w:rPr>
          <w:color w:val="000000"/>
          <w:spacing w:val="3"/>
        </w:rPr>
        <w:t>c</w:t>
      </w:r>
      <w:r w:rsidRPr="00E648BB">
        <w:rPr>
          <w:color w:val="000000"/>
          <w:spacing w:val="4"/>
        </w:rPr>
        <w:t>k</w:t>
      </w:r>
      <w:r w:rsidRPr="00E648BB">
        <w:rPr>
          <w:color w:val="000000"/>
          <w:spacing w:val="3"/>
        </w:rPr>
        <w:t>e</w:t>
      </w:r>
      <w:r w:rsidRPr="00E648BB">
        <w:rPr>
          <w:color w:val="000000"/>
        </w:rPr>
        <w:t>ts.</w:t>
      </w:r>
    </w:p>
    <w:p w14:paraId="6BBA6A0B" w14:textId="77777777" w:rsidR="00C871EE" w:rsidRDefault="00C871EE" w:rsidP="00C871EE">
      <w:pPr>
        <w:rPr>
          <w:color w:val="000000"/>
        </w:rPr>
      </w:pPr>
    </w:p>
    <w:p w14:paraId="6983183D" w14:textId="77777777" w:rsidR="00C871EE" w:rsidRDefault="00E82F6B" w:rsidP="00E82F6B">
      <w:pPr>
        <w:pStyle w:val="Heading3"/>
      </w:pPr>
      <w:bookmarkStart w:id="122" w:name="_Sample_BQL_Scripts_2"/>
      <w:bookmarkStart w:id="123" w:name="_Ref330213009"/>
      <w:bookmarkStart w:id="124" w:name="_Ref330213108"/>
      <w:bookmarkStart w:id="125" w:name="_Toc498338251"/>
      <w:bookmarkEnd w:id="122"/>
      <w:r w:rsidRPr="00E648BB">
        <w:rPr>
          <w:w w:val="94"/>
        </w:rPr>
        <w:t>Sam</w:t>
      </w:r>
      <w:r w:rsidRPr="00E648BB">
        <w:rPr>
          <w:spacing w:val="-6"/>
          <w:w w:val="94"/>
        </w:rPr>
        <w:t>p</w:t>
      </w:r>
      <w:r w:rsidRPr="00E648BB">
        <w:rPr>
          <w:w w:val="94"/>
        </w:rPr>
        <w:t>le</w:t>
      </w:r>
      <w:r w:rsidRPr="00E648BB">
        <w:rPr>
          <w:spacing w:val="15"/>
          <w:w w:val="94"/>
        </w:rPr>
        <w:t xml:space="preserve"> </w:t>
      </w:r>
      <w:r w:rsidRPr="00E648BB">
        <w:rPr>
          <w:w w:val="94"/>
        </w:rPr>
        <w:t>BQL</w:t>
      </w:r>
      <w:r w:rsidRPr="00E648BB">
        <w:rPr>
          <w:spacing w:val="-7"/>
          <w:w w:val="94"/>
        </w:rPr>
        <w:t xml:space="preserve"> </w:t>
      </w:r>
      <w:r w:rsidRPr="00E648BB">
        <w:rPr>
          <w:w w:val="94"/>
        </w:rPr>
        <w:t>Scripts</w:t>
      </w:r>
      <w:r w:rsidRPr="00E648BB">
        <w:rPr>
          <w:spacing w:val="-2"/>
          <w:w w:val="94"/>
        </w:rPr>
        <w:t xml:space="preserve"> </w:t>
      </w:r>
      <w:r w:rsidRPr="00E648BB">
        <w:rPr>
          <w:w w:val="94"/>
        </w:rPr>
        <w:t>f</w:t>
      </w:r>
      <w:r w:rsidRPr="00E648BB">
        <w:rPr>
          <w:spacing w:val="-6"/>
          <w:w w:val="94"/>
        </w:rPr>
        <w:t>o</w:t>
      </w:r>
      <w:r w:rsidRPr="00E648BB">
        <w:rPr>
          <w:w w:val="94"/>
        </w:rPr>
        <w:t>r</w:t>
      </w:r>
      <w:r w:rsidRPr="00E648BB">
        <w:rPr>
          <w:spacing w:val="-21"/>
          <w:w w:val="94"/>
        </w:rPr>
        <w:t xml:space="preserve"> </w:t>
      </w:r>
      <w:r w:rsidRPr="00E648BB">
        <w:rPr>
          <w:w w:val="94"/>
        </w:rPr>
        <w:t>Man</w:t>
      </w:r>
      <w:r w:rsidRPr="00E648BB">
        <w:rPr>
          <w:spacing w:val="-6"/>
          <w:w w:val="94"/>
        </w:rPr>
        <w:t>a</w:t>
      </w:r>
      <w:r w:rsidRPr="00E648BB">
        <w:rPr>
          <w:w w:val="94"/>
        </w:rPr>
        <w:t>ging</w:t>
      </w:r>
      <w:r w:rsidRPr="00E648BB">
        <w:rPr>
          <w:spacing w:val="16"/>
          <w:w w:val="94"/>
        </w:rPr>
        <w:t xml:space="preserve"> </w:t>
      </w:r>
      <w:r w:rsidRPr="00E648BB">
        <w:t>Faults</w:t>
      </w:r>
      <w:bookmarkEnd w:id="123"/>
      <w:bookmarkEnd w:id="124"/>
      <w:bookmarkEnd w:id="125"/>
    </w:p>
    <w:p w14:paraId="6545B9E5" w14:textId="77777777" w:rsidR="00F51386" w:rsidRDefault="00F51386" w:rsidP="00E82F6B"/>
    <w:p w14:paraId="3EF968F3" w14:textId="77777777" w:rsidR="00E82F6B" w:rsidRPr="00E648BB" w:rsidRDefault="00570145" w:rsidP="00E82F6B">
      <w:r>
        <w:fldChar w:fldCharType="begin"/>
      </w:r>
      <w:r w:rsidR="00B120DB">
        <w:instrText xml:space="preserve"> XE "</w:instrText>
      </w:r>
      <w:r w:rsidR="00B120DB" w:rsidRPr="00680474">
        <w:instrText>BQL scripts</w:instrText>
      </w:r>
      <w:r w:rsidR="00B120DB">
        <w:instrText xml:space="preserve">" </w:instrText>
      </w:r>
      <w:r>
        <w:fldChar w:fldCharType="end"/>
      </w:r>
      <w:r w:rsidR="00E82F6B" w:rsidRPr="00E648BB">
        <w:t>T</w:t>
      </w:r>
      <w:r w:rsidR="00E82F6B" w:rsidRPr="00E648BB">
        <w:rPr>
          <w:spacing w:val="6"/>
        </w:rPr>
        <w:t>h</w:t>
      </w:r>
      <w:r w:rsidR="00E82F6B" w:rsidRPr="00E648BB">
        <w:t>is</w:t>
      </w:r>
      <w:r w:rsidR="00E82F6B" w:rsidRPr="00E648BB">
        <w:rPr>
          <w:spacing w:val="5"/>
        </w:rPr>
        <w:t xml:space="preserve"> </w:t>
      </w:r>
      <w:r w:rsidR="00E82F6B" w:rsidRPr="00E648BB">
        <w:rPr>
          <w:spacing w:val="4"/>
        </w:rPr>
        <w:t>s</w:t>
      </w:r>
      <w:r w:rsidR="00E82F6B" w:rsidRPr="00E648BB">
        <w:rPr>
          <w:spacing w:val="5"/>
        </w:rPr>
        <w:t>e</w:t>
      </w:r>
      <w:r w:rsidR="00E82F6B" w:rsidRPr="00E648BB">
        <w:t>c</w:t>
      </w:r>
      <w:r w:rsidR="00E82F6B" w:rsidRPr="00E648BB">
        <w:rPr>
          <w:spacing w:val="5"/>
        </w:rPr>
        <w:t>ti</w:t>
      </w:r>
      <w:r w:rsidR="00E82F6B" w:rsidRPr="00E648BB">
        <w:rPr>
          <w:spacing w:val="4"/>
        </w:rPr>
        <w:t>o</w:t>
      </w:r>
      <w:r w:rsidR="00E82F6B" w:rsidRPr="00E648BB">
        <w:t xml:space="preserve">n </w:t>
      </w:r>
      <w:r w:rsidR="00E82F6B" w:rsidRPr="00E648BB">
        <w:rPr>
          <w:spacing w:val="5"/>
        </w:rPr>
        <w:t>c</w:t>
      </w:r>
      <w:r w:rsidR="00E82F6B" w:rsidRPr="00E648BB">
        <w:rPr>
          <w:spacing w:val="4"/>
        </w:rPr>
        <w:t>on</w:t>
      </w:r>
      <w:r w:rsidR="00E82F6B" w:rsidRPr="00E648BB">
        <w:rPr>
          <w:spacing w:val="5"/>
        </w:rPr>
        <w:t>tai</w:t>
      </w:r>
      <w:r w:rsidR="00E82F6B" w:rsidRPr="00E648BB">
        <w:rPr>
          <w:spacing w:val="4"/>
        </w:rPr>
        <w:t>n</w:t>
      </w:r>
      <w:r w:rsidR="00E82F6B" w:rsidRPr="00E648BB">
        <w:t>s</w:t>
      </w:r>
      <w:r w:rsidR="00E82F6B" w:rsidRPr="00E648BB">
        <w:rPr>
          <w:spacing w:val="2"/>
        </w:rPr>
        <w:t xml:space="preserve"> </w:t>
      </w:r>
      <w:r w:rsidR="00E82F6B" w:rsidRPr="00E648BB">
        <w:t>t</w:t>
      </w:r>
      <w:r w:rsidR="00E82F6B" w:rsidRPr="00E648BB">
        <w:rPr>
          <w:spacing w:val="6"/>
        </w:rPr>
        <w:t>h</w:t>
      </w:r>
      <w:r w:rsidR="00E82F6B" w:rsidRPr="00E648BB">
        <w:t>e</w:t>
      </w:r>
      <w:r w:rsidR="00E82F6B" w:rsidRPr="00E648BB">
        <w:rPr>
          <w:spacing w:val="6"/>
        </w:rPr>
        <w:t xml:space="preserve"> </w:t>
      </w:r>
      <w:r w:rsidR="00E82F6B" w:rsidRPr="00E648BB">
        <w:t>f</w:t>
      </w:r>
      <w:r w:rsidR="00E82F6B" w:rsidRPr="00E648BB">
        <w:rPr>
          <w:spacing w:val="6"/>
        </w:rPr>
        <w:t>o</w:t>
      </w:r>
      <w:r w:rsidR="00E82F6B" w:rsidRPr="00E648BB">
        <w:t>l</w:t>
      </w:r>
      <w:r w:rsidR="00E82F6B" w:rsidRPr="00E648BB">
        <w:rPr>
          <w:spacing w:val="5"/>
        </w:rPr>
        <w:t>l</w:t>
      </w:r>
      <w:r w:rsidR="00E82F6B" w:rsidRPr="00E648BB">
        <w:rPr>
          <w:spacing w:val="-1"/>
        </w:rPr>
        <w:t>o</w:t>
      </w:r>
      <w:r w:rsidR="00E82F6B" w:rsidRPr="00E648BB">
        <w:rPr>
          <w:spacing w:val="5"/>
        </w:rPr>
        <w:t>wi</w:t>
      </w:r>
      <w:r w:rsidR="00E82F6B" w:rsidRPr="00E648BB">
        <w:rPr>
          <w:spacing w:val="4"/>
        </w:rPr>
        <w:t>n</w:t>
      </w:r>
      <w:r w:rsidR="00E82F6B" w:rsidRPr="00E648BB">
        <w:t>g</w:t>
      </w:r>
      <w:r w:rsidR="00E82F6B" w:rsidRPr="00E648BB">
        <w:rPr>
          <w:spacing w:val="1"/>
        </w:rPr>
        <w:t xml:space="preserve"> </w:t>
      </w:r>
      <w:r w:rsidR="00E82F6B" w:rsidRPr="00E648BB">
        <w:rPr>
          <w:spacing w:val="4"/>
        </w:rPr>
        <w:t>s</w:t>
      </w:r>
      <w:r w:rsidR="00E82F6B" w:rsidRPr="00E648BB">
        <w:rPr>
          <w:spacing w:val="5"/>
        </w:rPr>
        <w:t>a</w:t>
      </w:r>
      <w:r w:rsidR="00E82F6B" w:rsidRPr="00E648BB">
        <w:t>m</w:t>
      </w:r>
      <w:r w:rsidR="00E82F6B" w:rsidRPr="00E648BB">
        <w:rPr>
          <w:spacing w:val="6"/>
        </w:rPr>
        <w:t>p</w:t>
      </w:r>
      <w:r w:rsidR="00E82F6B" w:rsidRPr="00E648BB">
        <w:t>le</w:t>
      </w:r>
      <w:r w:rsidR="00E82F6B" w:rsidRPr="00E648BB">
        <w:rPr>
          <w:spacing w:val="4"/>
        </w:rPr>
        <w:t xml:space="preserve"> B</w:t>
      </w:r>
      <w:r w:rsidR="00E82F6B" w:rsidRPr="00E648BB">
        <w:rPr>
          <w:spacing w:val="5"/>
        </w:rPr>
        <w:t>Q</w:t>
      </w:r>
      <w:r w:rsidR="00E82F6B" w:rsidRPr="00E648BB">
        <w:t>L</w:t>
      </w:r>
      <w:r w:rsidR="00E82F6B" w:rsidRPr="00E648BB">
        <w:rPr>
          <w:spacing w:val="4"/>
        </w:rPr>
        <w:t xml:space="preserve"> s</w:t>
      </w:r>
      <w:r w:rsidR="00E82F6B" w:rsidRPr="00E648BB">
        <w:t>c</w:t>
      </w:r>
      <w:r w:rsidR="00E82F6B" w:rsidRPr="00E648BB">
        <w:rPr>
          <w:spacing w:val="6"/>
        </w:rPr>
        <w:t>r</w:t>
      </w:r>
      <w:r w:rsidR="00E82F6B" w:rsidRPr="00E648BB">
        <w:rPr>
          <w:spacing w:val="5"/>
        </w:rPr>
        <w:t>i</w:t>
      </w:r>
      <w:r w:rsidR="00E82F6B" w:rsidRPr="00E648BB">
        <w:rPr>
          <w:spacing w:val="4"/>
        </w:rPr>
        <w:t>p</w:t>
      </w:r>
      <w:r w:rsidR="00E82F6B" w:rsidRPr="00E648BB">
        <w:rPr>
          <w:spacing w:val="5"/>
        </w:rPr>
        <w:t>t</w:t>
      </w:r>
      <w:r w:rsidR="00E82F6B" w:rsidRPr="00E648BB">
        <w:rPr>
          <w:spacing w:val="4"/>
        </w:rPr>
        <w:t>s</w:t>
      </w:r>
      <w:r w:rsidR="00E82F6B" w:rsidRPr="00E648BB">
        <w:t>:</w:t>
      </w:r>
    </w:p>
    <w:p w14:paraId="013BF531" w14:textId="77777777" w:rsidR="00F51386" w:rsidRDefault="00F51386" w:rsidP="00E82F6B">
      <w:pPr>
        <w:rPr>
          <w:color w:val="000000"/>
          <w:spacing w:val="3"/>
        </w:rPr>
      </w:pPr>
    </w:p>
    <w:p w14:paraId="743A1424" w14:textId="71E0B55D" w:rsidR="005D6F73" w:rsidRPr="00CA7C55" w:rsidRDefault="00D3351A" w:rsidP="00CA7C55">
      <w:pPr>
        <w:pStyle w:val="Bulletlist"/>
      </w:pPr>
      <w:r>
        <w:fldChar w:fldCharType="begin"/>
      </w:r>
      <w:r>
        <w:instrText xml:space="preserve"> REF sampleBQLscript1 \h  \* MERGEFORMAT </w:instrText>
      </w:r>
      <w:r>
        <w:fldChar w:fldCharType="separate"/>
      </w:r>
      <w:r w:rsidR="001C7209" w:rsidRPr="001C7209">
        <w:rPr>
          <w:color w:val="0000FF"/>
          <w:w w:val="95"/>
        </w:rPr>
        <w:t>Enable</w:t>
      </w:r>
      <w:r w:rsidR="001C7209" w:rsidRPr="001C7209">
        <w:rPr>
          <w:color w:val="0000FF"/>
          <w:spacing w:val="-6"/>
          <w:w w:val="95"/>
        </w:rPr>
        <w:t xml:space="preserve"> </w:t>
      </w:r>
      <w:r w:rsidR="001C7209" w:rsidRPr="001C7209">
        <w:rPr>
          <w:color w:val="0000FF"/>
        </w:rPr>
        <w:t>/</w:t>
      </w:r>
      <w:r w:rsidR="001C7209" w:rsidRPr="001C7209">
        <w:rPr>
          <w:color w:val="0000FF"/>
          <w:spacing w:val="-16"/>
        </w:rPr>
        <w:t xml:space="preserve"> </w:t>
      </w:r>
      <w:r w:rsidR="001C7209" w:rsidRPr="001C7209">
        <w:rPr>
          <w:color w:val="0000FF"/>
          <w:w w:val="93"/>
        </w:rPr>
        <w:t>Disable</w:t>
      </w:r>
      <w:r w:rsidR="001C7209" w:rsidRPr="001C7209">
        <w:rPr>
          <w:color w:val="0000FF"/>
          <w:spacing w:val="18"/>
          <w:w w:val="93"/>
        </w:rPr>
        <w:t xml:space="preserve"> </w:t>
      </w:r>
      <w:r w:rsidR="001C7209" w:rsidRPr="001C7209">
        <w:rPr>
          <w:color w:val="0000FF"/>
          <w:spacing w:val="-3"/>
          <w:w w:val="93"/>
        </w:rPr>
        <w:t>the</w:t>
      </w:r>
      <w:r w:rsidR="001C7209" w:rsidRPr="001C7209">
        <w:rPr>
          <w:color w:val="0000FF"/>
          <w:spacing w:val="-6"/>
          <w:w w:val="93"/>
        </w:rPr>
        <w:t xml:space="preserve"> </w:t>
      </w:r>
      <w:r w:rsidR="001C7209" w:rsidRPr="001C7209">
        <w:rPr>
          <w:color w:val="0000FF"/>
          <w:w w:val="93"/>
        </w:rPr>
        <w:t>Support</w:t>
      </w:r>
      <w:r w:rsidR="001C7209" w:rsidRPr="001C7209">
        <w:rPr>
          <w:color w:val="0000FF"/>
          <w:spacing w:val="-2"/>
          <w:w w:val="93"/>
        </w:rPr>
        <w:t xml:space="preserve"> </w:t>
      </w:r>
      <w:r w:rsidR="001C7209" w:rsidRPr="001C7209">
        <w:rPr>
          <w:color w:val="0000FF"/>
          <w:w w:val="93"/>
        </w:rPr>
        <w:t>of</w:t>
      </w:r>
      <w:r w:rsidR="001C7209" w:rsidRPr="001C7209">
        <w:rPr>
          <w:color w:val="0000FF"/>
          <w:spacing w:val="-8"/>
          <w:w w:val="93"/>
        </w:rPr>
        <w:t xml:space="preserve"> </w:t>
      </w:r>
      <w:r w:rsidR="001C7209" w:rsidRPr="001C7209">
        <w:rPr>
          <w:color w:val="0000FF"/>
          <w:spacing w:val="-3"/>
          <w:w w:val="93"/>
        </w:rPr>
        <w:t>Unmanaged</w:t>
      </w:r>
      <w:r w:rsidR="001C7209" w:rsidRPr="001C7209">
        <w:rPr>
          <w:color w:val="0000FF"/>
          <w:spacing w:val="6"/>
          <w:w w:val="93"/>
        </w:rPr>
        <w:t xml:space="preserve"> </w:t>
      </w:r>
      <w:r w:rsidR="001C7209" w:rsidRPr="001C7209">
        <w:rPr>
          <w:color w:val="0000FF"/>
        </w:rPr>
        <w:t>Devices</w:t>
      </w:r>
      <w:r>
        <w:fldChar w:fldCharType="end"/>
      </w:r>
      <w:r w:rsidR="00CA7C55">
        <w:t xml:space="preserve">, page </w:t>
      </w:r>
      <w:r w:rsidR="00570145" w:rsidRPr="00CA7C55">
        <w:fldChar w:fldCharType="begin"/>
      </w:r>
      <w:r w:rsidR="005D6F73" w:rsidRPr="00CA7C55">
        <w:instrText xml:space="preserve"> PAGEREF sampleBQLscript1 \h </w:instrText>
      </w:r>
      <w:r w:rsidR="00570145" w:rsidRPr="00CA7C55">
        <w:fldChar w:fldCharType="separate"/>
      </w:r>
      <w:r w:rsidR="001C7209">
        <w:rPr>
          <w:noProof/>
        </w:rPr>
        <w:t>28</w:t>
      </w:r>
      <w:r w:rsidR="00570145" w:rsidRPr="00CA7C55">
        <w:fldChar w:fldCharType="end"/>
      </w:r>
    </w:p>
    <w:p w14:paraId="7323A3E2" w14:textId="7AA14C49" w:rsidR="005D6F73" w:rsidRPr="00CA7C55" w:rsidRDefault="00D3351A" w:rsidP="00CA7C55">
      <w:pPr>
        <w:pStyle w:val="Bulletlist"/>
      </w:pPr>
      <w:r>
        <w:fldChar w:fldCharType="begin"/>
      </w:r>
      <w:r>
        <w:instrText xml:space="preserve"> REF sampleBQLscript2 \h  \* MERGEFORMAT </w:instrText>
      </w:r>
      <w:r>
        <w:fldChar w:fldCharType="separate"/>
      </w:r>
      <w:r w:rsidR="001C7209" w:rsidRPr="001C7209">
        <w:rPr>
          <w:color w:val="0000FF"/>
          <w:spacing w:val="-3"/>
          <w:w w:val="92"/>
        </w:rPr>
        <w:t>Get</w:t>
      </w:r>
      <w:r w:rsidR="001C7209" w:rsidRPr="001C7209">
        <w:rPr>
          <w:color w:val="0000FF"/>
          <w:w w:val="92"/>
        </w:rPr>
        <w:t xml:space="preserve"> the</w:t>
      </w:r>
      <w:r w:rsidR="001C7209" w:rsidRPr="001C7209">
        <w:rPr>
          <w:color w:val="0000FF"/>
          <w:spacing w:val="-3"/>
          <w:w w:val="92"/>
        </w:rPr>
        <w:t xml:space="preserve"> </w:t>
      </w:r>
      <w:r w:rsidR="001C7209" w:rsidRPr="001C7209">
        <w:rPr>
          <w:color w:val="0000FF"/>
          <w:spacing w:val="-3"/>
        </w:rPr>
        <w:t>list</w:t>
      </w:r>
      <w:r w:rsidR="001C7209" w:rsidRPr="001C7209">
        <w:rPr>
          <w:color w:val="0000FF"/>
          <w:spacing w:val="-12"/>
        </w:rPr>
        <w:t xml:space="preserve"> </w:t>
      </w:r>
      <w:r w:rsidR="001C7209" w:rsidRPr="001C7209">
        <w:rPr>
          <w:color w:val="0000FF"/>
          <w:w w:val="92"/>
        </w:rPr>
        <w:t>of</w:t>
      </w:r>
      <w:r w:rsidR="001C7209" w:rsidRPr="001C7209">
        <w:rPr>
          <w:color w:val="0000FF"/>
          <w:spacing w:val="-6"/>
          <w:w w:val="92"/>
        </w:rPr>
        <w:t xml:space="preserve"> </w:t>
      </w:r>
      <w:r w:rsidR="001C7209" w:rsidRPr="001C7209">
        <w:rPr>
          <w:color w:val="0000FF"/>
          <w:spacing w:val="-3"/>
          <w:w w:val="92"/>
        </w:rPr>
        <w:t xml:space="preserve">the </w:t>
      </w:r>
      <w:r w:rsidR="001C7209" w:rsidRPr="001C7209">
        <w:rPr>
          <w:color w:val="0000FF"/>
          <w:w w:val="92"/>
        </w:rPr>
        <w:t>Supported</w:t>
      </w:r>
      <w:r w:rsidR="001C7209" w:rsidRPr="001C7209">
        <w:rPr>
          <w:color w:val="0000FF"/>
          <w:spacing w:val="11"/>
          <w:w w:val="92"/>
        </w:rPr>
        <w:t xml:space="preserve"> </w:t>
      </w:r>
      <w:r w:rsidR="001C7209" w:rsidRPr="001C7209">
        <w:rPr>
          <w:color w:val="0000FF"/>
          <w:spacing w:val="-3"/>
          <w:w w:val="92"/>
        </w:rPr>
        <w:t>Unmanaged</w:t>
      </w:r>
      <w:r w:rsidR="001C7209" w:rsidRPr="001C7209">
        <w:rPr>
          <w:color w:val="0000FF"/>
          <w:spacing w:val="16"/>
          <w:w w:val="92"/>
        </w:rPr>
        <w:t xml:space="preserve"> </w:t>
      </w:r>
      <w:r w:rsidR="001C7209" w:rsidRPr="001C7209">
        <w:rPr>
          <w:color w:val="0000FF"/>
        </w:rPr>
        <w:t>Subnets</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sampleBQLscript2 \h </w:instrText>
      </w:r>
      <w:r w:rsidR="00570145" w:rsidRPr="00CA7C55">
        <w:fldChar w:fldCharType="separate"/>
      </w:r>
      <w:r w:rsidR="001C7209">
        <w:rPr>
          <w:noProof/>
        </w:rPr>
        <w:t>28</w:t>
      </w:r>
      <w:r w:rsidR="00570145" w:rsidRPr="00CA7C55">
        <w:fldChar w:fldCharType="end"/>
      </w:r>
    </w:p>
    <w:p w14:paraId="207B32DD" w14:textId="77777777" w:rsidR="001C7209" w:rsidRPr="001C7209" w:rsidRDefault="00D3351A" w:rsidP="001C7209">
      <w:pPr>
        <w:pStyle w:val="Bulletlist"/>
        <w:rPr>
          <w:color w:val="0000FF"/>
          <w:spacing w:val="6"/>
          <w:w w:val="93"/>
        </w:rPr>
      </w:pPr>
      <w:r>
        <w:fldChar w:fldCharType="begin"/>
      </w:r>
      <w:r>
        <w:instrText xml:space="preserve"> REF sampleBQLscript3 \h  \* MERGEFORMAT </w:instrText>
      </w:r>
      <w:r>
        <w:fldChar w:fldCharType="separate"/>
      </w:r>
      <w:r w:rsidR="001C7209" w:rsidRPr="001C7209">
        <w:rPr>
          <w:color w:val="0000FF"/>
          <w:w w:val="93"/>
        </w:rPr>
        <w:t>Set</w:t>
      </w:r>
      <w:r w:rsidR="001C7209" w:rsidRPr="001C7209">
        <w:rPr>
          <w:color w:val="0000FF"/>
          <w:spacing w:val="-6"/>
          <w:w w:val="93"/>
        </w:rPr>
        <w:t xml:space="preserve"> </w:t>
      </w:r>
      <w:r w:rsidR="001C7209" w:rsidRPr="001C7209">
        <w:rPr>
          <w:color w:val="0000FF"/>
        </w:rPr>
        <w:t>a</w:t>
      </w:r>
      <w:r w:rsidR="001C7209" w:rsidRPr="001C7209">
        <w:rPr>
          <w:color w:val="0000FF"/>
          <w:spacing w:val="-15"/>
        </w:rPr>
        <w:t xml:space="preserve"> </w:t>
      </w:r>
      <w:r w:rsidR="001C7209" w:rsidRPr="001C7209">
        <w:rPr>
          <w:color w:val="0000FF"/>
          <w:spacing w:val="-3"/>
        </w:rPr>
        <w:t>list</w:t>
      </w:r>
      <w:r w:rsidR="001C7209" w:rsidRPr="001C7209">
        <w:rPr>
          <w:color w:val="0000FF"/>
          <w:spacing w:val="-12"/>
        </w:rPr>
        <w:t xml:space="preserve"> </w:t>
      </w:r>
      <w:r w:rsidR="001C7209" w:rsidRPr="001C7209">
        <w:rPr>
          <w:color w:val="0000FF"/>
          <w:w w:val="92"/>
        </w:rPr>
        <w:t>of</w:t>
      </w:r>
      <w:r w:rsidR="001C7209" w:rsidRPr="001C7209">
        <w:rPr>
          <w:color w:val="0000FF"/>
          <w:spacing w:val="-6"/>
          <w:w w:val="92"/>
        </w:rPr>
        <w:t xml:space="preserve"> </w:t>
      </w:r>
      <w:r w:rsidR="001C7209" w:rsidRPr="001C7209">
        <w:rPr>
          <w:color w:val="0000FF"/>
          <w:spacing w:val="-3"/>
          <w:w w:val="92"/>
        </w:rPr>
        <w:t>Supported</w:t>
      </w:r>
      <w:r w:rsidR="001C7209" w:rsidRPr="001C7209">
        <w:rPr>
          <w:color w:val="0000FF"/>
          <w:spacing w:val="6"/>
          <w:w w:val="92"/>
        </w:rPr>
        <w:t xml:space="preserve"> </w:t>
      </w:r>
      <w:r w:rsidR="001C7209" w:rsidRPr="001C7209">
        <w:rPr>
          <w:color w:val="0000FF"/>
          <w:spacing w:val="-3"/>
          <w:w w:val="92"/>
        </w:rPr>
        <w:t>Unmanaged</w:t>
      </w:r>
      <w:r w:rsidR="001C7209" w:rsidRPr="001C7209">
        <w:rPr>
          <w:color w:val="0000FF"/>
          <w:spacing w:val="17"/>
          <w:w w:val="92"/>
        </w:rPr>
        <w:t xml:space="preserve"> </w:t>
      </w:r>
      <w:r w:rsidR="001C7209" w:rsidRPr="001C7209">
        <w:rPr>
          <w:color w:val="0000FF"/>
        </w:rPr>
        <w:t>Subnets</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sampleBQLscript3 \h </w:instrText>
      </w:r>
      <w:r w:rsidR="00570145" w:rsidRPr="00CA7C55">
        <w:fldChar w:fldCharType="separate"/>
      </w:r>
      <w:r w:rsidR="001C7209">
        <w:rPr>
          <w:noProof/>
        </w:rPr>
        <w:t>28</w:t>
      </w:r>
      <w:r w:rsidR="00570145" w:rsidRPr="00CA7C55">
        <w:fldChar w:fldCharType="end"/>
      </w:r>
      <w:r>
        <w:fldChar w:fldCharType="begin"/>
      </w:r>
      <w:r>
        <w:instrText xml:space="preserve"> REF sampleBQLscript4 \h  \* MERGEFORMAT </w:instrText>
      </w:r>
      <w:r>
        <w:fldChar w:fldCharType="separate"/>
      </w:r>
    </w:p>
    <w:p w14:paraId="4376624F" w14:textId="72290723" w:rsidR="005D6F73" w:rsidRPr="00CA7C55" w:rsidRDefault="001C7209" w:rsidP="00CA7C55">
      <w:pPr>
        <w:pStyle w:val="Bulletlist"/>
      </w:pPr>
      <w:r w:rsidRPr="001C7209">
        <w:rPr>
          <w:color w:val="0000FF"/>
          <w:spacing w:val="-3"/>
          <w:w w:val="93"/>
        </w:rPr>
        <w:t>Getting</w:t>
      </w:r>
      <w:r w:rsidRPr="001C7209">
        <w:rPr>
          <w:color w:val="0000FF"/>
          <w:spacing w:val="14"/>
          <w:w w:val="93"/>
        </w:rPr>
        <w:t xml:space="preserve"> </w:t>
      </w:r>
      <w:r w:rsidRPr="001C7209">
        <w:rPr>
          <w:color w:val="0000FF"/>
          <w:w w:val="93"/>
        </w:rPr>
        <w:t>Details</w:t>
      </w:r>
      <w:r w:rsidRPr="001C7209">
        <w:rPr>
          <w:color w:val="0000FF"/>
          <w:spacing w:val="-8"/>
          <w:w w:val="93"/>
        </w:rPr>
        <w:t xml:space="preserve"> </w:t>
      </w:r>
      <w:r w:rsidRPr="001C7209">
        <w:rPr>
          <w:color w:val="0000FF"/>
          <w:spacing w:val="-3"/>
        </w:rPr>
        <w:t>of</w:t>
      </w:r>
      <w:r w:rsidRPr="001C7209">
        <w:rPr>
          <w:color w:val="0000FF"/>
          <w:spacing w:val="-5"/>
        </w:rPr>
        <w:t xml:space="preserve"> </w:t>
      </w:r>
      <w:r w:rsidRPr="001C7209">
        <w:rPr>
          <w:color w:val="0000FF"/>
        </w:rPr>
        <w:t>All</w:t>
      </w:r>
      <w:r w:rsidRPr="001C7209">
        <w:rPr>
          <w:b/>
        </w:rPr>
        <w:t xml:space="preserve"> </w:t>
      </w:r>
      <w:r w:rsidRPr="00182821">
        <w:rPr>
          <w:b/>
        </w:rPr>
        <w:t>T</w:t>
      </w:r>
      <w:r w:rsidRPr="001C7209">
        <w:rPr>
          <w:b/>
        </w:rPr>
        <w:t>i</w:t>
      </w:r>
      <w:r w:rsidRPr="00182821">
        <w:rPr>
          <w:b/>
        </w:rPr>
        <w:t>cke</w:t>
      </w:r>
      <w:r w:rsidRPr="001C7209">
        <w:rPr>
          <w:b/>
        </w:rPr>
        <w:t>t</w:t>
      </w:r>
      <w:r w:rsidRPr="00182821">
        <w:rPr>
          <w:b/>
        </w:rPr>
        <w:t>s</w:t>
      </w:r>
      <w:r w:rsidR="00D3351A">
        <w:fldChar w:fldCharType="end"/>
      </w:r>
      <w:r w:rsidR="00CA7C55">
        <w:t>, page</w:t>
      </w:r>
      <w:r w:rsidR="00CA7C55" w:rsidRPr="00CA7C55">
        <w:t xml:space="preserve"> </w:t>
      </w:r>
      <w:r w:rsidR="00570145" w:rsidRPr="00CA7C55">
        <w:fldChar w:fldCharType="begin"/>
      </w:r>
      <w:r w:rsidR="005D6F73" w:rsidRPr="00CA7C55">
        <w:instrText xml:space="preserve"> PAGEREF sampleBQLscript4 \h </w:instrText>
      </w:r>
      <w:r w:rsidR="00570145" w:rsidRPr="00CA7C55">
        <w:fldChar w:fldCharType="separate"/>
      </w:r>
      <w:r>
        <w:rPr>
          <w:noProof/>
        </w:rPr>
        <w:t>29</w:t>
      </w:r>
      <w:r w:rsidR="00570145" w:rsidRPr="00CA7C55">
        <w:fldChar w:fldCharType="end"/>
      </w:r>
    </w:p>
    <w:p w14:paraId="2FA63855" w14:textId="780C2B58" w:rsidR="005D6F73" w:rsidRPr="00CA7C55" w:rsidRDefault="00D3351A" w:rsidP="00CA7C55">
      <w:pPr>
        <w:pStyle w:val="Bulletlist"/>
      </w:pPr>
      <w:r>
        <w:fldChar w:fldCharType="begin"/>
      </w:r>
      <w:r>
        <w:instrText xml:space="preserve"> REF sampleBQLscript5 \h  \* MERGEFORMAT </w:instrText>
      </w:r>
      <w:r>
        <w:fldChar w:fldCharType="separate"/>
      </w:r>
      <w:r w:rsidR="001C7209" w:rsidRPr="001C7209">
        <w:rPr>
          <w:color w:val="0000FF"/>
          <w:spacing w:val="-3"/>
          <w:w w:val="93"/>
        </w:rPr>
        <w:t>Getting</w:t>
      </w:r>
      <w:r w:rsidR="001C7209" w:rsidRPr="001C7209">
        <w:rPr>
          <w:color w:val="0000FF"/>
          <w:spacing w:val="6"/>
          <w:w w:val="93"/>
        </w:rPr>
        <w:t xml:space="preserve"> </w:t>
      </w:r>
      <w:r w:rsidR="001C7209" w:rsidRPr="001C7209">
        <w:rPr>
          <w:color w:val="0000FF"/>
          <w:spacing w:val="-3"/>
          <w:w w:val="93"/>
        </w:rPr>
        <w:t>Details</w:t>
      </w:r>
      <w:r w:rsidR="001C7209" w:rsidRPr="001C7209">
        <w:rPr>
          <w:color w:val="0000FF"/>
          <w:spacing w:val="14"/>
          <w:w w:val="93"/>
        </w:rPr>
        <w:t xml:space="preserve"> </w:t>
      </w:r>
      <w:r w:rsidR="001C7209" w:rsidRPr="001C7209">
        <w:rPr>
          <w:color w:val="0000FF"/>
          <w:w w:val="93"/>
        </w:rPr>
        <w:t>of</w:t>
      </w:r>
      <w:r w:rsidR="001C7209" w:rsidRPr="001C7209">
        <w:rPr>
          <w:color w:val="0000FF"/>
          <w:spacing w:val="-8"/>
          <w:w w:val="93"/>
        </w:rPr>
        <w:t xml:space="preserve"> </w:t>
      </w:r>
      <w:r w:rsidR="001C7209" w:rsidRPr="001C7209">
        <w:rPr>
          <w:color w:val="0000FF"/>
        </w:rPr>
        <w:t>a</w:t>
      </w:r>
      <w:r w:rsidR="001C7209" w:rsidRPr="001C7209">
        <w:rPr>
          <w:color w:val="0000FF"/>
          <w:spacing w:val="-17"/>
        </w:rPr>
        <w:t xml:space="preserve"> </w:t>
      </w:r>
      <w:r w:rsidR="001C7209" w:rsidRPr="001C7209">
        <w:rPr>
          <w:color w:val="0000FF"/>
        </w:rPr>
        <w:t>Ticket</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sampleBQLscript5 \h </w:instrText>
      </w:r>
      <w:r w:rsidR="00570145" w:rsidRPr="00CA7C55">
        <w:fldChar w:fldCharType="separate"/>
      </w:r>
      <w:r w:rsidR="001C7209">
        <w:rPr>
          <w:noProof/>
        </w:rPr>
        <w:t>29</w:t>
      </w:r>
      <w:r w:rsidR="00570145" w:rsidRPr="00CA7C55">
        <w:fldChar w:fldCharType="end"/>
      </w:r>
    </w:p>
    <w:p w14:paraId="16CBE13C" w14:textId="0CE56C50" w:rsidR="005D6F73" w:rsidRPr="00CA7C55" w:rsidRDefault="00D3351A" w:rsidP="00CA7C55">
      <w:pPr>
        <w:pStyle w:val="Bulletlist"/>
      </w:pPr>
      <w:r>
        <w:fldChar w:fldCharType="begin"/>
      </w:r>
      <w:r>
        <w:instrText xml:space="preserve"> REF sampleBQLscript6 \h  \* MERGEFORMAT </w:instrText>
      </w:r>
      <w:r>
        <w:fldChar w:fldCharType="separate"/>
      </w:r>
      <w:r w:rsidR="001C7209" w:rsidRPr="001C7209">
        <w:rPr>
          <w:color w:val="0000FF"/>
          <w:w w:val="93"/>
        </w:rPr>
        <w:t>Getting</w:t>
      </w:r>
      <w:r w:rsidR="001C7209" w:rsidRPr="001C7209">
        <w:rPr>
          <w:color w:val="0000FF"/>
          <w:spacing w:val="-8"/>
          <w:w w:val="93"/>
        </w:rPr>
        <w:t xml:space="preserve"> </w:t>
      </w:r>
      <w:r w:rsidR="001C7209" w:rsidRPr="001C7209">
        <w:rPr>
          <w:color w:val="0000FF"/>
        </w:rPr>
        <w:t>Details</w:t>
      </w:r>
      <w:r w:rsidR="001C7209" w:rsidRPr="001C7209">
        <w:rPr>
          <w:color w:val="0000FF"/>
          <w:spacing w:val="-17"/>
        </w:rPr>
        <w:t xml:space="preserve"> </w:t>
      </w:r>
      <w:r w:rsidR="001C7209" w:rsidRPr="001C7209">
        <w:rPr>
          <w:color w:val="0000FF"/>
          <w:w w:val="96"/>
        </w:rPr>
        <w:t>of</w:t>
      </w:r>
      <w:r w:rsidR="001C7209" w:rsidRPr="001C7209">
        <w:rPr>
          <w:color w:val="0000FF"/>
          <w:spacing w:val="-3"/>
          <w:w w:val="96"/>
        </w:rPr>
        <w:t xml:space="preserve"> </w:t>
      </w:r>
      <w:r w:rsidR="001C7209" w:rsidRPr="001C7209">
        <w:rPr>
          <w:color w:val="0000FF"/>
        </w:rPr>
        <w:t>a</w:t>
      </w:r>
      <w:r w:rsidR="001C7209" w:rsidRPr="001C7209">
        <w:rPr>
          <w:color w:val="0000FF"/>
          <w:spacing w:val="-12"/>
        </w:rPr>
        <w:t xml:space="preserve"> </w:t>
      </w:r>
      <w:r w:rsidR="001C7209" w:rsidRPr="001C7209">
        <w:rPr>
          <w:color w:val="0000FF"/>
          <w:spacing w:val="-3"/>
          <w:w w:val="94"/>
        </w:rPr>
        <w:t>Ticket</w:t>
      </w:r>
      <w:r w:rsidR="001C7209" w:rsidRPr="001C7209">
        <w:rPr>
          <w:color w:val="0000FF"/>
          <w:spacing w:val="-10"/>
          <w:w w:val="94"/>
        </w:rPr>
        <w:t xml:space="preserve"> </w:t>
      </w:r>
      <w:r w:rsidR="001C7209" w:rsidRPr="001C7209">
        <w:rPr>
          <w:color w:val="0000FF"/>
          <w:w w:val="94"/>
        </w:rPr>
        <w:t>with</w:t>
      </w:r>
      <w:r w:rsidR="001C7209" w:rsidRPr="001C7209">
        <w:rPr>
          <w:color w:val="0000FF"/>
          <w:spacing w:val="1"/>
          <w:w w:val="94"/>
        </w:rPr>
        <w:t xml:space="preserve"> </w:t>
      </w:r>
      <w:r w:rsidR="001C7209" w:rsidRPr="001C7209">
        <w:rPr>
          <w:color w:val="0000FF"/>
          <w:w w:val="94"/>
        </w:rPr>
        <w:t>the</w:t>
      </w:r>
      <w:r w:rsidR="001C7209" w:rsidRPr="001C7209">
        <w:rPr>
          <w:color w:val="0000FF"/>
          <w:spacing w:val="5"/>
          <w:w w:val="94"/>
        </w:rPr>
        <w:t xml:space="preserve"> </w:t>
      </w:r>
      <w:r w:rsidR="001C7209" w:rsidRPr="001C7209">
        <w:rPr>
          <w:color w:val="0000FF"/>
          <w:w w:val="94"/>
        </w:rPr>
        <w:t>Correlation</w:t>
      </w:r>
      <w:r w:rsidR="001C7209" w:rsidRPr="001C7209">
        <w:rPr>
          <w:b/>
          <w:spacing w:val="5"/>
          <w:w w:val="94"/>
        </w:rPr>
        <w:t xml:space="preserve"> </w:t>
      </w:r>
      <w:r w:rsidR="001C7209" w:rsidRPr="0009747F">
        <w:rPr>
          <w:b/>
          <w:w w:val="94"/>
        </w:rPr>
        <w:t>A</w:t>
      </w:r>
      <w:r w:rsidR="001C7209" w:rsidRPr="001C7209">
        <w:rPr>
          <w:b/>
          <w:w w:val="94"/>
        </w:rPr>
        <w:t>l</w:t>
      </w:r>
      <w:r w:rsidR="001C7209" w:rsidRPr="0009747F">
        <w:rPr>
          <w:b/>
          <w:w w:val="94"/>
        </w:rPr>
        <w:t>a</w:t>
      </w:r>
      <w:r w:rsidR="001C7209" w:rsidRPr="001C7209">
        <w:rPr>
          <w:b/>
          <w:w w:val="94"/>
        </w:rPr>
        <w:t>r</w:t>
      </w:r>
      <w:r w:rsidR="001C7209" w:rsidRPr="0009747F">
        <w:rPr>
          <w:b/>
          <w:w w:val="94"/>
        </w:rPr>
        <w:t>ms</w:t>
      </w:r>
      <w:r w:rsidR="001C7209" w:rsidRPr="0009747F">
        <w:rPr>
          <w:b/>
          <w:spacing w:val="5"/>
          <w:w w:val="94"/>
        </w:rPr>
        <w:t xml:space="preserve"> </w:t>
      </w:r>
      <w:r w:rsidR="001C7209" w:rsidRPr="0009747F">
        <w:rPr>
          <w:b/>
          <w:w w:val="94"/>
        </w:rPr>
        <w:t>D</w:t>
      </w:r>
      <w:r w:rsidR="001C7209" w:rsidRPr="001C7209">
        <w:rPr>
          <w:b/>
          <w:w w:val="94"/>
        </w:rPr>
        <w:t>etails</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sampleBQLscript6 \h </w:instrText>
      </w:r>
      <w:r w:rsidR="00570145" w:rsidRPr="00CA7C55">
        <w:fldChar w:fldCharType="separate"/>
      </w:r>
      <w:r w:rsidR="001C7209">
        <w:rPr>
          <w:noProof/>
        </w:rPr>
        <w:t>30</w:t>
      </w:r>
      <w:r w:rsidR="00570145" w:rsidRPr="00CA7C55">
        <w:fldChar w:fldCharType="end"/>
      </w:r>
    </w:p>
    <w:p w14:paraId="268C71CC" w14:textId="783CDABC" w:rsidR="005D6F73" w:rsidRPr="00CA7C55" w:rsidRDefault="00D3351A" w:rsidP="00CA7C55">
      <w:pPr>
        <w:pStyle w:val="Bulletlist"/>
      </w:pPr>
      <w:r>
        <w:fldChar w:fldCharType="begin"/>
      </w:r>
      <w:r>
        <w:instrText xml:space="preserve"> REF sampleBQLscript7 \h  \* MERGEFORMAT </w:instrText>
      </w:r>
      <w:r>
        <w:fldChar w:fldCharType="separate"/>
      </w:r>
      <w:r w:rsidR="001C7209" w:rsidRPr="001C7209">
        <w:rPr>
          <w:color w:val="0000FF"/>
          <w:spacing w:val="-3"/>
          <w:w w:val="94"/>
        </w:rPr>
        <w:t>Getting</w:t>
      </w:r>
      <w:r w:rsidR="001C7209" w:rsidRPr="001C7209">
        <w:rPr>
          <w:color w:val="0000FF"/>
          <w:w w:val="94"/>
        </w:rPr>
        <w:t xml:space="preserve"> Ticket</w:t>
      </w:r>
      <w:r w:rsidR="001C7209" w:rsidRPr="001C7209">
        <w:rPr>
          <w:color w:val="0000FF"/>
          <w:spacing w:val="9"/>
          <w:w w:val="94"/>
        </w:rPr>
        <w:t xml:space="preserve"> </w:t>
      </w:r>
      <w:r w:rsidR="001C7209" w:rsidRPr="001C7209">
        <w:rPr>
          <w:color w:val="0000FF"/>
          <w:spacing w:val="-3"/>
          <w:w w:val="94"/>
        </w:rPr>
        <w:t>Details</w:t>
      </w:r>
      <w:r w:rsidR="001C7209" w:rsidRPr="001C7209">
        <w:rPr>
          <w:color w:val="0000FF"/>
          <w:spacing w:val="10"/>
          <w:w w:val="94"/>
        </w:rPr>
        <w:t xml:space="preserve"> </w:t>
      </w:r>
      <w:r w:rsidR="001C7209" w:rsidRPr="001C7209">
        <w:rPr>
          <w:color w:val="0000FF"/>
          <w:spacing w:val="-3"/>
          <w:w w:val="94"/>
        </w:rPr>
        <w:t>for</w:t>
      </w:r>
      <w:r w:rsidR="001C7209" w:rsidRPr="001C7209">
        <w:rPr>
          <w:color w:val="0000FF"/>
          <w:spacing w:val="-11"/>
          <w:w w:val="94"/>
        </w:rPr>
        <w:t xml:space="preserve"> </w:t>
      </w:r>
      <w:r w:rsidR="001C7209" w:rsidRPr="001C7209">
        <w:rPr>
          <w:color w:val="0000FF"/>
        </w:rPr>
        <w:t>All</w:t>
      </w:r>
      <w:r w:rsidR="001C7209" w:rsidRPr="001C7209">
        <w:rPr>
          <w:color w:val="0000FF"/>
          <w:spacing w:val="-6"/>
        </w:rPr>
        <w:t xml:space="preserve"> </w:t>
      </w:r>
      <w:r w:rsidR="001C7209" w:rsidRPr="001C7209">
        <w:rPr>
          <w:color w:val="0000FF"/>
          <w:w w:val="94"/>
        </w:rPr>
        <w:t>Managed</w:t>
      </w:r>
      <w:r w:rsidR="001C7209" w:rsidRPr="001C7209">
        <w:rPr>
          <w:color w:val="0000FF"/>
          <w:spacing w:val="-5"/>
          <w:w w:val="94"/>
        </w:rPr>
        <w:t xml:space="preserve"> </w:t>
      </w:r>
      <w:r w:rsidR="001C7209" w:rsidRPr="001C7209">
        <w:rPr>
          <w:color w:val="0000FF"/>
          <w:spacing w:val="-2"/>
          <w:w w:val="94"/>
        </w:rPr>
        <w:t>Network</w:t>
      </w:r>
      <w:r w:rsidR="001C7209" w:rsidRPr="001C7209">
        <w:rPr>
          <w:color w:val="0000FF"/>
          <w:spacing w:val="13"/>
          <w:w w:val="94"/>
        </w:rPr>
        <w:t xml:space="preserve"> </w:t>
      </w:r>
      <w:r w:rsidR="001C7209" w:rsidRPr="001C7209">
        <w:rPr>
          <w:color w:val="0000FF"/>
          <w:w w:val="95"/>
        </w:rPr>
        <w:t>Elements</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sampleBQLscript7 \h </w:instrText>
      </w:r>
      <w:r w:rsidR="00570145" w:rsidRPr="00CA7C55">
        <w:fldChar w:fldCharType="separate"/>
      </w:r>
      <w:r w:rsidR="001C7209">
        <w:rPr>
          <w:noProof/>
        </w:rPr>
        <w:t>32</w:t>
      </w:r>
      <w:r w:rsidR="00570145" w:rsidRPr="00CA7C55">
        <w:fldChar w:fldCharType="end"/>
      </w:r>
    </w:p>
    <w:p w14:paraId="74F65F05" w14:textId="6E7FA455" w:rsidR="00F34E01" w:rsidRPr="00F650E8" w:rsidRDefault="00D3351A" w:rsidP="00F34E01">
      <w:pPr>
        <w:pStyle w:val="Bulletlist"/>
        <w:rPr>
          <w:w w:val="94"/>
        </w:rPr>
      </w:pPr>
      <w:r>
        <w:fldChar w:fldCharType="begin"/>
      </w:r>
      <w:r>
        <w:instrText xml:space="preserve"> REF sampleBQLscript8 \h  \* MERGEFORMAT </w:instrText>
      </w:r>
      <w:r>
        <w:fldChar w:fldCharType="separate"/>
      </w:r>
      <w:r w:rsidR="001C7209" w:rsidRPr="001C7209">
        <w:rPr>
          <w:color w:val="0000FF"/>
          <w:spacing w:val="-3"/>
          <w:w w:val="94"/>
        </w:rPr>
        <w:t>Getting</w:t>
      </w:r>
      <w:r w:rsidR="001C7209" w:rsidRPr="001C7209">
        <w:rPr>
          <w:color w:val="0000FF"/>
          <w:w w:val="94"/>
        </w:rPr>
        <w:t xml:space="preserve"> Ticket</w:t>
      </w:r>
      <w:r w:rsidR="001C7209" w:rsidRPr="001C7209">
        <w:rPr>
          <w:color w:val="0000FF"/>
          <w:spacing w:val="9"/>
          <w:w w:val="94"/>
        </w:rPr>
        <w:t xml:space="preserve"> </w:t>
      </w:r>
      <w:r w:rsidR="001C7209" w:rsidRPr="001C7209">
        <w:rPr>
          <w:color w:val="0000FF"/>
          <w:spacing w:val="-3"/>
          <w:w w:val="94"/>
        </w:rPr>
        <w:t>Details</w:t>
      </w:r>
      <w:r w:rsidR="001C7209" w:rsidRPr="001C7209">
        <w:rPr>
          <w:color w:val="0000FF"/>
          <w:spacing w:val="10"/>
          <w:w w:val="94"/>
        </w:rPr>
        <w:t xml:space="preserve"> </w:t>
      </w:r>
      <w:r w:rsidR="001C7209" w:rsidRPr="001C7209">
        <w:rPr>
          <w:color w:val="0000FF"/>
          <w:spacing w:val="-3"/>
          <w:w w:val="94"/>
        </w:rPr>
        <w:t>for</w:t>
      </w:r>
      <w:r w:rsidR="001C7209" w:rsidRPr="001C7209">
        <w:rPr>
          <w:color w:val="0000FF"/>
          <w:spacing w:val="-11"/>
          <w:w w:val="94"/>
        </w:rPr>
        <w:t xml:space="preserve"> </w:t>
      </w:r>
      <w:r w:rsidR="001C7209" w:rsidRPr="001C7209">
        <w:rPr>
          <w:color w:val="0000FF"/>
        </w:rPr>
        <w:t>a</w:t>
      </w:r>
      <w:r w:rsidR="001C7209" w:rsidRPr="001C7209">
        <w:rPr>
          <w:color w:val="0000FF"/>
          <w:spacing w:val="-17"/>
        </w:rPr>
        <w:t xml:space="preserve"> </w:t>
      </w:r>
      <w:r w:rsidR="001C7209" w:rsidRPr="001C7209">
        <w:rPr>
          <w:color w:val="0000FF"/>
          <w:w w:val="94"/>
        </w:rPr>
        <w:t>Managed</w:t>
      </w:r>
      <w:r w:rsidR="001C7209" w:rsidRPr="001C7209">
        <w:rPr>
          <w:color w:val="0000FF"/>
          <w:spacing w:val="-7"/>
          <w:w w:val="94"/>
        </w:rPr>
        <w:t xml:space="preserve"> </w:t>
      </w:r>
      <w:r w:rsidR="001C7209" w:rsidRPr="001C7209">
        <w:rPr>
          <w:color w:val="0000FF"/>
          <w:w w:val="94"/>
        </w:rPr>
        <w:t>Network</w:t>
      </w:r>
      <w:r w:rsidR="001C7209" w:rsidRPr="001C7209">
        <w:rPr>
          <w:color w:val="0000FF"/>
          <w:spacing w:val="17"/>
          <w:w w:val="94"/>
        </w:rPr>
        <w:t xml:space="preserve"> </w:t>
      </w:r>
      <w:r w:rsidR="001C7209" w:rsidRPr="001C7209">
        <w:rPr>
          <w:color w:val="0000FF"/>
          <w:w w:val="99"/>
        </w:rPr>
        <w:t>Element</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sampleBQLscript8 \h </w:instrText>
      </w:r>
      <w:r w:rsidR="00570145" w:rsidRPr="00CA7C55">
        <w:fldChar w:fldCharType="separate"/>
      </w:r>
      <w:r w:rsidR="001C7209">
        <w:rPr>
          <w:noProof/>
        </w:rPr>
        <w:t>32</w:t>
      </w:r>
      <w:r w:rsidR="00570145" w:rsidRPr="00CA7C55">
        <w:fldChar w:fldCharType="end"/>
      </w:r>
    </w:p>
    <w:p w14:paraId="2AA840B3" w14:textId="023F7E7C" w:rsidR="005D6F73" w:rsidRPr="00CA7C55" w:rsidRDefault="00D3351A" w:rsidP="00CA7C55">
      <w:pPr>
        <w:pStyle w:val="Bulletlist"/>
      </w:pPr>
      <w:r>
        <w:fldChar w:fldCharType="begin"/>
      </w:r>
      <w:r>
        <w:instrText xml:space="preserve"> REF sampleBQLscript9 \h  \* MERGEFORMAT </w:instrText>
      </w:r>
      <w:r>
        <w:fldChar w:fldCharType="separate"/>
      </w:r>
      <w:r w:rsidR="001C7209" w:rsidRPr="001C7209">
        <w:rPr>
          <w:color w:val="0000FF"/>
        </w:rPr>
        <w:t>Getting</w:t>
      </w:r>
      <w:r w:rsidR="001C7209" w:rsidRPr="001C7209">
        <w:rPr>
          <w:color w:val="0000FF"/>
          <w:spacing w:val="-17"/>
        </w:rPr>
        <w:t xml:space="preserve"> </w:t>
      </w:r>
      <w:r w:rsidR="001C7209" w:rsidRPr="001C7209">
        <w:rPr>
          <w:color w:val="0000FF"/>
        </w:rPr>
        <w:t>a</w:t>
      </w:r>
      <w:r w:rsidR="001C7209" w:rsidRPr="001C7209">
        <w:rPr>
          <w:color w:val="0000FF"/>
          <w:spacing w:val="-17"/>
        </w:rPr>
        <w:t xml:space="preserve"> </w:t>
      </w:r>
      <w:r w:rsidR="001C7209" w:rsidRPr="001C7209">
        <w:rPr>
          <w:color w:val="0000FF"/>
          <w:w w:val="94"/>
        </w:rPr>
        <w:t>Ticket</w:t>
      </w:r>
      <w:r w:rsidR="001C7209" w:rsidRPr="001C7209">
        <w:rPr>
          <w:color w:val="0000FF"/>
          <w:spacing w:val="9"/>
          <w:w w:val="94"/>
        </w:rPr>
        <w:t xml:space="preserve"> </w:t>
      </w:r>
      <w:r w:rsidR="001C7209" w:rsidRPr="001C7209">
        <w:rPr>
          <w:color w:val="0000FF"/>
          <w:w w:val="94"/>
        </w:rPr>
        <w:t>List</w:t>
      </w:r>
      <w:r w:rsidR="001C7209" w:rsidRPr="001C7209">
        <w:rPr>
          <w:color w:val="0000FF"/>
          <w:spacing w:val="-4"/>
          <w:w w:val="94"/>
        </w:rPr>
        <w:t xml:space="preserve"> of</w:t>
      </w:r>
      <w:r w:rsidR="001C7209" w:rsidRPr="001C7209">
        <w:rPr>
          <w:color w:val="0000FF"/>
          <w:spacing w:val="-10"/>
          <w:w w:val="94"/>
        </w:rPr>
        <w:t xml:space="preserve"> </w:t>
      </w:r>
      <w:r w:rsidR="001C7209" w:rsidRPr="001C7209">
        <w:rPr>
          <w:color w:val="0000FF"/>
          <w:w w:val="94"/>
        </w:rPr>
        <w:t>Network</w:t>
      </w:r>
      <w:r w:rsidR="001C7209" w:rsidRPr="001C7209">
        <w:rPr>
          <w:color w:val="0000FF"/>
          <w:spacing w:val="15"/>
          <w:w w:val="94"/>
        </w:rPr>
        <w:t xml:space="preserve"> </w:t>
      </w:r>
      <w:r w:rsidR="001C7209" w:rsidRPr="001C7209">
        <w:rPr>
          <w:color w:val="0000FF"/>
          <w:w w:val="94"/>
        </w:rPr>
        <w:t>Element</w:t>
      </w:r>
      <w:r w:rsidR="001C7209" w:rsidRPr="001C7209">
        <w:rPr>
          <w:color w:val="0000FF"/>
          <w:spacing w:val="1"/>
          <w:w w:val="94"/>
        </w:rPr>
        <w:t xml:space="preserve"> </w:t>
      </w:r>
      <w:r w:rsidR="001C7209" w:rsidRPr="001C7209">
        <w:rPr>
          <w:color w:val="0000FF"/>
          <w:w w:val="94"/>
        </w:rPr>
        <w:t>from</w:t>
      </w:r>
      <w:r w:rsidR="001C7209" w:rsidRPr="001C7209">
        <w:rPr>
          <w:color w:val="0000FF"/>
          <w:spacing w:val="-7"/>
          <w:w w:val="94"/>
        </w:rPr>
        <w:t xml:space="preserve"> </w:t>
      </w:r>
      <w:r w:rsidR="001C7209" w:rsidRPr="001C7209">
        <w:rPr>
          <w:color w:val="0000FF"/>
          <w:spacing w:val="-3"/>
          <w:w w:val="94"/>
        </w:rPr>
        <w:t>Physical</w:t>
      </w:r>
      <w:r w:rsidR="001C7209" w:rsidRPr="001C7209">
        <w:rPr>
          <w:color w:val="0000FF"/>
          <w:spacing w:val="9"/>
          <w:w w:val="94"/>
        </w:rPr>
        <w:t xml:space="preserve"> </w:t>
      </w:r>
      <w:r w:rsidR="001C7209" w:rsidRPr="001C7209">
        <w:rPr>
          <w:color w:val="0000FF"/>
          <w:w w:val="93"/>
        </w:rPr>
        <w:t>Inventory</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sampleBQLscript9 \h </w:instrText>
      </w:r>
      <w:r w:rsidR="00570145" w:rsidRPr="00CA7C55">
        <w:fldChar w:fldCharType="separate"/>
      </w:r>
      <w:r w:rsidR="001C7209">
        <w:rPr>
          <w:noProof/>
        </w:rPr>
        <w:t>33</w:t>
      </w:r>
      <w:r w:rsidR="00570145" w:rsidRPr="00CA7C55">
        <w:fldChar w:fldCharType="end"/>
      </w:r>
    </w:p>
    <w:p w14:paraId="13C6CC80" w14:textId="3B32D016" w:rsidR="005D6F73" w:rsidRPr="00CA7C55" w:rsidRDefault="00D3351A" w:rsidP="00CA7C55">
      <w:pPr>
        <w:pStyle w:val="Bulletlist"/>
      </w:pPr>
      <w:r>
        <w:fldChar w:fldCharType="begin"/>
      </w:r>
      <w:r>
        <w:instrText xml:space="preserve"> REF sampleBQLscript10 \h  \* MERGEFORMAT </w:instrText>
      </w:r>
      <w:r>
        <w:fldChar w:fldCharType="separate"/>
      </w:r>
      <w:r w:rsidR="001C7209" w:rsidRPr="001C7209">
        <w:rPr>
          <w:color w:val="0000FF"/>
          <w:spacing w:val="-3"/>
          <w:w w:val="94"/>
        </w:rPr>
        <w:t>Getting</w:t>
      </w:r>
      <w:r w:rsidR="001C7209" w:rsidRPr="001C7209">
        <w:rPr>
          <w:color w:val="0000FF"/>
          <w:w w:val="94"/>
        </w:rPr>
        <w:t xml:space="preserve"> </w:t>
      </w:r>
      <w:r w:rsidR="001C7209" w:rsidRPr="001C7209">
        <w:rPr>
          <w:color w:val="0000FF"/>
        </w:rPr>
        <w:t>a</w:t>
      </w:r>
      <w:r w:rsidR="001C7209" w:rsidRPr="001C7209">
        <w:rPr>
          <w:color w:val="0000FF"/>
          <w:spacing w:val="-17"/>
        </w:rPr>
        <w:t xml:space="preserve"> </w:t>
      </w:r>
      <w:r w:rsidR="001C7209" w:rsidRPr="001C7209">
        <w:rPr>
          <w:color w:val="0000FF"/>
          <w:w w:val="94"/>
        </w:rPr>
        <w:t>Ticket</w:t>
      </w:r>
      <w:r w:rsidR="001C7209" w:rsidRPr="001C7209">
        <w:rPr>
          <w:color w:val="0000FF"/>
          <w:spacing w:val="9"/>
          <w:w w:val="94"/>
        </w:rPr>
        <w:t xml:space="preserve"> </w:t>
      </w:r>
      <w:r w:rsidR="001C7209" w:rsidRPr="001C7209">
        <w:rPr>
          <w:color w:val="0000FF"/>
          <w:w w:val="94"/>
        </w:rPr>
        <w:t>List</w:t>
      </w:r>
      <w:r w:rsidR="001C7209" w:rsidRPr="001C7209">
        <w:rPr>
          <w:color w:val="0000FF"/>
          <w:spacing w:val="-4"/>
          <w:w w:val="94"/>
        </w:rPr>
        <w:t xml:space="preserve"> of</w:t>
      </w:r>
      <w:r w:rsidR="001C7209" w:rsidRPr="001C7209">
        <w:rPr>
          <w:color w:val="0000FF"/>
          <w:spacing w:val="-10"/>
          <w:w w:val="94"/>
        </w:rPr>
        <w:t xml:space="preserve"> </w:t>
      </w:r>
      <w:r w:rsidR="001C7209" w:rsidRPr="001C7209">
        <w:rPr>
          <w:color w:val="0000FF"/>
          <w:w w:val="94"/>
        </w:rPr>
        <w:t>Network</w:t>
      </w:r>
      <w:r w:rsidR="001C7209" w:rsidRPr="001C7209">
        <w:rPr>
          <w:color w:val="0000FF"/>
          <w:spacing w:val="15"/>
          <w:w w:val="94"/>
        </w:rPr>
        <w:t xml:space="preserve"> </w:t>
      </w:r>
      <w:r w:rsidR="001C7209" w:rsidRPr="001C7209">
        <w:rPr>
          <w:color w:val="0000FF"/>
          <w:w w:val="94"/>
        </w:rPr>
        <w:t>Element</w:t>
      </w:r>
      <w:r w:rsidR="001C7209" w:rsidRPr="001C7209">
        <w:rPr>
          <w:color w:val="0000FF"/>
          <w:spacing w:val="1"/>
          <w:w w:val="94"/>
        </w:rPr>
        <w:t xml:space="preserve"> </w:t>
      </w:r>
      <w:r w:rsidR="001C7209" w:rsidRPr="001C7209">
        <w:rPr>
          <w:color w:val="0000FF"/>
          <w:w w:val="94"/>
        </w:rPr>
        <w:t>from</w:t>
      </w:r>
      <w:r w:rsidR="001C7209" w:rsidRPr="001C7209">
        <w:rPr>
          <w:color w:val="0000FF"/>
          <w:spacing w:val="-7"/>
          <w:w w:val="94"/>
        </w:rPr>
        <w:t xml:space="preserve"> </w:t>
      </w:r>
      <w:r w:rsidR="001C7209" w:rsidRPr="001C7209">
        <w:rPr>
          <w:color w:val="0000FF"/>
          <w:w w:val="94"/>
        </w:rPr>
        <w:t>Logical</w:t>
      </w:r>
      <w:r w:rsidR="001C7209" w:rsidRPr="001C7209">
        <w:rPr>
          <w:color w:val="0000FF"/>
          <w:spacing w:val="9"/>
          <w:w w:val="94"/>
        </w:rPr>
        <w:t xml:space="preserve"> </w:t>
      </w:r>
      <w:r w:rsidR="001C7209" w:rsidRPr="001C7209">
        <w:rPr>
          <w:color w:val="0000FF"/>
          <w:w w:val="93"/>
        </w:rPr>
        <w:t>Inventory</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sampleBQLscript10 \h </w:instrText>
      </w:r>
      <w:r w:rsidR="00570145" w:rsidRPr="00CA7C55">
        <w:fldChar w:fldCharType="separate"/>
      </w:r>
      <w:r w:rsidR="001C7209">
        <w:rPr>
          <w:noProof/>
        </w:rPr>
        <w:t>33</w:t>
      </w:r>
      <w:r w:rsidR="00570145" w:rsidRPr="00CA7C55">
        <w:fldChar w:fldCharType="end"/>
      </w:r>
    </w:p>
    <w:p w14:paraId="4CA00A30" w14:textId="127D17A1" w:rsidR="005D6F73" w:rsidRPr="00CA7C55" w:rsidRDefault="00D3351A" w:rsidP="00CA7C55">
      <w:pPr>
        <w:pStyle w:val="Bulletlist"/>
      </w:pPr>
      <w:r>
        <w:lastRenderedPageBreak/>
        <w:fldChar w:fldCharType="begin"/>
      </w:r>
      <w:r>
        <w:instrText xml:space="preserve"> REF sampleBQLscript11 \h  \* MERGEFORMAT </w:instrText>
      </w:r>
      <w:r>
        <w:fldChar w:fldCharType="separate"/>
      </w:r>
      <w:r w:rsidR="001C7209" w:rsidRPr="001C7209">
        <w:rPr>
          <w:color w:val="0000FF"/>
          <w:spacing w:val="-3"/>
          <w:w w:val="93"/>
        </w:rPr>
        <w:t>Getting</w:t>
      </w:r>
      <w:r w:rsidR="001C7209" w:rsidRPr="001C7209">
        <w:rPr>
          <w:color w:val="0000FF"/>
          <w:spacing w:val="6"/>
          <w:w w:val="93"/>
        </w:rPr>
        <w:t xml:space="preserve"> </w:t>
      </w:r>
      <w:r w:rsidR="001C7209" w:rsidRPr="001C7209">
        <w:rPr>
          <w:color w:val="0000FF"/>
          <w:spacing w:val="-3"/>
          <w:w w:val="93"/>
        </w:rPr>
        <w:t>Details</w:t>
      </w:r>
      <w:r w:rsidR="001C7209" w:rsidRPr="001C7209">
        <w:rPr>
          <w:color w:val="0000FF"/>
          <w:spacing w:val="14"/>
          <w:w w:val="93"/>
        </w:rPr>
        <w:t xml:space="preserve"> </w:t>
      </w:r>
      <w:r w:rsidR="001C7209" w:rsidRPr="001C7209">
        <w:rPr>
          <w:color w:val="0000FF"/>
          <w:w w:val="93"/>
        </w:rPr>
        <w:t>of</w:t>
      </w:r>
      <w:r w:rsidR="001C7209" w:rsidRPr="001C7209">
        <w:rPr>
          <w:color w:val="0000FF"/>
          <w:spacing w:val="-8"/>
          <w:w w:val="93"/>
        </w:rPr>
        <w:t xml:space="preserve"> </w:t>
      </w:r>
      <w:r w:rsidR="001C7209" w:rsidRPr="001C7209">
        <w:rPr>
          <w:color w:val="0000FF"/>
        </w:rPr>
        <w:t>a</w:t>
      </w:r>
      <w:r w:rsidR="001C7209" w:rsidRPr="001C7209">
        <w:rPr>
          <w:color w:val="0000FF"/>
          <w:spacing w:val="-17"/>
        </w:rPr>
        <w:t xml:space="preserve"> </w:t>
      </w:r>
      <w:r w:rsidR="001C7209" w:rsidRPr="001C7209">
        <w:rPr>
          <w:color w:val="0000FF"/>
          <w:w w:val="96"/>
        </w:rPr>
        <w:t>Network</w:t>
      </w:r>
      <w:r w:rsidR="001C7209" w:rsidRPr="001C7209">
        <w:rPr>
          <w:color w:val="0000FF"/>
          <w:spacing w:val="1"/>
          <w:w w:val="96"/>
        </w:rPr>
        <w:t xml:space="preserve"> </w:t>
      </w:r>
      <w:r w:rsidR="001C7209" w:rsidRPr="001C7209">
        <w:rPr>
          <w:color w:val="0000FF"/>
        </w:rPr>
        <w:t>Event</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sampleBQLscript11 \h </w:instrText>
      </w:r>
      <w:r w:rsidR="00570145" w:rsidRPr="00CA7C55">
        <w:fldChar w:fldCharType="separate"/>
      </w:r>
      <w:r w:rsidR="001C7209">
        <w:rPr>
          <w:noProof/>
        </w:rPr>
        <w:t>34</w:t>
      </w:r>
      <w:r w:rsidR="00570145" w:rsidRPr="00CA7C55">
        <w:fldChar w:fldCharType="end"/>
      </w:r>
    </w:p>
    <w:p w14:paraId="32B3BC6A" w14:textId="0D12131F" w:rsidR="005D6F73" w:rsidRPr="00CA7C55" w:rsidRDefault="00D3351A" w:rsidP="00CA7C55">
      <w:pPr>
        <w:pStyle w:val="Bulletlist"/>
      </w:pPr>
      <w:r>
        <w:fldChar w:fldCharType="begin"/>
      </w:r>
      <w:r>
        <w:instrText xml:space="preserve"> REF sampleBQLscript12 \h  \* MERGEFORMAT </w:instrText>
      </w:r>
      <w:r>
        <w:fldChar w:fldCharType="separate"/>
      </w:r>
      <w:r w:rsidR="001C7209" w:rsidRPr="001C7209">
        <w:rPr>
          <w:color w:val="0000FF"/>
          <w:spacing w:val="-3"/>
          <w:w w:val="93"/>
        </w:rPr>
        <w:t>Getting</w:t>
      </w:r>
      <w:r w:rsidR="001C7209" w:rsidRPr="001C7209">
        <w:rPr>
          <w:color w:val="0000FF"/>
          <w:spacing w:val="6"/>
          <w:w w:val="93"/>
        </w:rPr>
        <w:t xml:space="preserve"> </w:t>
      </w:r>
      <w:r w:rsidR="001C7209" w:rsidRPr="001C7209">
        <w:rPr>
          <w:color w:val="0000FF"/>
          <w:spacing w:val="-3"/>
          <w:w w:val="93"/>
        </w:rPr>
        <w:t>Details</w:t>
      </w:r>
      <w:r w:rsidR="001C7209" w:rsidRPr="001C7209">
        <w:rPr>
          <w:color w:val="0000FF"/>
          <w:spacing w:val="17"/>
          <w:w w:val="93"/>
        </w:rPr>
        <w:t xml:space="preserve"> </w:t>
      </w:r>
      <w:r w:rsidR="001C7209" w:rsidRPr="001C7209">
        <w:rPr>
          <w:color w:val="0000FF"/>
          <w:w w:val="93"/>
        </w:rPr>
        <w:t>of</w:t>
      </w:r>
      <w:r w:rsidR="001C7209" w:rsidRPr="001C7209">
        <w:rPr>
          <w:color w:val="0000FF"/>
          <w:spacing w:val="-8"/>
          <w:w w:val="93"/>
        </w:rPr>
        <w:t xml:space="preserve"> </w:t>
      </w:r>
      <w:r w:rsidR="001C7209" w:rsidRPr="001C7209">
        <w:rPr>
          <w:color w:val="0000FF"/>
          <w:w w:val="93"/>
        </w:rPr>
        <w:t>an</w:t>
      </w:r>
      <w:r w:rsidR="001C7209" w:rsidRPr="001C7209">
        <w:rPr>
          <w:color w:val="0000FF"/>
          <w:spacing w:val="-4"/>
          <w:w w:val="93"/>
        </w:rPr>
        <w:t xml:space="preserve"> </w:t>
      </w:r>
      <w:r w:rsidR="001C7209" w:rsidRPr="001C7209">
        <w:rPr>
          <w:color w:val="0000FF"/>
          <w:w w:val="93"/>
        </w:rPr>
        <w:t>EMS</w:t>
      </w:r>
      <w:r w:rsidR="001C7209" w:rsidRPr="001C7209">
        <w:rPr>
          <w:color w:val="0000FF"/>
          <w:spacing w:val="2"/>
          <w:w w:val="93"/>
        </w:rPr>
        <w:t xml:space="preserve"> </w:t>
      </w:r>
      <w:r w:rsidR="001C7209" w:rsidRPr="001C7209">
        <w:rPr>
          <w:color w:val="0000FF"/>
        </w:rPr>
        <w:t>Event</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sampleBQLscript12 \h </w:instrText>
      </w:r>
      <w:r w:rsidR="00570145" w:rsidRPr="00CA7C55">
        <w:fldChar w:fldCharType="separate"/>
      </w:r>
      <w:r w:rsidR="001C7209">
        <w:rPr>
          <w:noProof/>
        </w:rPr>
        <w:t>35</w:t>
      </w:r>
      <w:r w:rsidR="00570145" w:rsidRPr="00CA7C55">
        <w:fldChar w:fldCharType="end"/>
      </w:r>
    </w:p>
    <w:p w14:paraId="344FF458" w14:textId="01055A1E" w:rsidR="005D6F73" w:rsidRPr="00CA7C55" w:rsidRDefault="00D3351A" w:rsidP="00CA7C55">
      <w:pPr>
        <w:pStyle w:val="Bulletlist"/>
      </w:pPr>
      <w:r>
        <w:fldChar w:fldCharType="begin"/>
      </w:r>
      <w:r>
        <w:instrText xml:space="preserve"> REF sampleBQLscript13 \h  \* MERGEFORMAT </w:instrText>
      </w:r>
      <w:r>
        <w:fldChar w:fldCharType="separate"/>
      </w:r>
      <w:r w:rsidR="001C7209" w:rsidRPr="001C7209">
        <w:rPr>
          <w:color w:val="0000FF"/>
          <w:spacing w:val="-3"/>
          <w:w w:val="93"/>
        </w:rPr>
        <w:t>Getting</w:t>
      </w:r>
      <w:r w:rsidR="001C7209" w:rsidRPr="001C7209">
        <w:rPr>
          <w:color w:val="0000FF"/>
          <w:spacing w:val="6"/>
          <w:w w:val="93"/>
        </w:rPr>
        <w:t xml:space="preserve"> </w:t>
      </w:r>
      <w:r w:rsidR="001C7209" w:rsidRPr="001C7209">
        <w:rPr>
          <w:color w:val="0000FF"/>
          <w:spacing w:val="-3"/>
          <w:w w:val="93"/>
        </w:rPr>
        <w:t>Affected</w:t>
      </w:r>
      <w:r w:rsidR="001C7209" w:rsidRPr="001C7209">
        <w:rPr>
          <w:color w:val="0000FF"/>
          <w:spacing w:val="-4"/>
          <w:w w:val="93"/>
        </w:rPr>
        <w:t xml:space="preserve"> </w:t>
      </w:r>
      <w:r w:rsidR="001C7209" w:rsidRPr="001C7209">
        <w:rPr>
          <w:color w:val="0000FF"/>
        </w:rPr>
        <w:t>Parties</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sampleBQLscript13 \h </w:instrText>
      </w:r>
      <w:r w:rsidR="00570145" w:rsidRPr="00CA7C55">
        <w:fldChar w:fldCharType="separate"/>
      </w:r>
      <w:r w:rsidR="001C7209">
        <w:rPr>
          <w:noProof/>
        </w:rPr>
        <w:t>35</w:t>
      </w:r>
      <w:r w:rsidR="00570145" w:rsidRPr="00CA7C55">
        <w:fldChar w:fldCharType="end"/>
      </w:r>
    </w:p>
    <w:p w14:paraId="7A5D9288" w14:textId="6874CE8F" w:rsidR="005D6F73" w:rsidRPr="00CA7C55" w:rsidRDefault="00D3351A" w:rsidP="00CA7C55">
      <w:pPr>
        <w:pStyle w:val="Bulletlist"/>
      </w:pPr>
      <w:r>
        <w:fldChar w:fldCharType="begin"/>
      </w:r>
      <w:r>
        <w:instrText xml:space="preserve"> REF sampleBQLscript14 \h  \* MERGEFORMAT </w:instrText>
      </w:r>
      <w:r>
        <w:fldChar w:fldCharType="separate"/>
      </w:r>
      <w:r w:rsidR="001C7209" w:rsidRPr="001C7209">
        <w:rPr>
          <w:color w:val="0000FF"/>
          <w:spacing w:val="-3"/>
          <w:w w:val="95"/>
        </w:rPr>
        <w:t xml:space="preserve">Adding </w:t>
      </w:r>
      <w:r w:rsidR="001C7209" w:rsidRPr="001C7209">
        <w:rPr>
          <w:color w:val="0000FF"/>
        </w:rPr>
        <w:t>a</w:t>
      </w:r>
      <w:r w:rsidR="001C7209" w:rsidRPr="001C7209">
        <w:rPr>
          <w:color w:val="0000FF"/>
          <w:spacing w:val="-17"/>
        </w:rPr>
        <w:t xml:space="preserve"> </w:t>
      </w:r>
      <w:r w:rsidR="001C7209" w:rsidRPr="001C7209">
        <w:rPr>
          <w:color w:val="0000FF"/>
          <w:w w:val="92"/>
        </w:rPr>
        <w:t>Note</w:t>
      </w:r>
      <w:r w:rsidR="001C7209" w:rsidRPr="001C7209">
        <w:rPr>
          <w:color w:val="0000FF"/>
          <w:spacing w:val="1"/>
          <w:w w:val="92"/>
        </w:rPr>
        <w:t xml:space="preserve"> </w:t>
      </w:r>
      <w:r w:rsidR="001C7209" w:rsidRPr="001C7209">
        <w:rPr>
          <w:color w:val="0000FF"/>
          <w:w w:val="92"/>
        </w:rPr>
        <w:t>to</w:t>
      </w:r>
      <w:r w:rsidR="001C7209" w:rsidRPr="001C7209">
        <w:rPr>
          <w:color w:val="0000FF"/>
          <w:spacing w:val="-6"/>
          <w:w w:val="92"/>
        </w:rPr>
        <w:t xml:space="preserve"> </w:t>
      </w:r>
      <w:r w:rsidR="001C7209" w:rsidRPr="001C7209">
        <w:rPr>
          <w:color w:val="0000FF"/>
        </w:rPr>
        <w:t>a</w:t>
      </w:r>
      <w:r w:rsidR="001C7209" w:rsidRPr="001C7209">
        <w:rPr>
          <w:color w:val="0000FF"/>
          <w:spacing w:val="-15"/>
        </w:rPr>
        <w:t xml:space="preserve"> </w:t>
      </w:r>
      <w:r w:rsidR="001C7209" w:rsidRPr="001C7209">
        <w:rPr>
          <w:color w:val="0000FF"/>
        </w:rPr>
        <w:t>Ticket</w:t>
      </w:r>
      <w:r>
        <w:fldChar w:fldCharType="end"/>
      </w:r>
      <w:r w:rsidR="00CA7C55">
        <w:t>, page</w:t>
      </w:r>
      <w:r w:rsidR="00CA7C55" w:rsidRPr="00CA7C55">
        <w:t xml:space="preserve"> </w:t>
      </w:r>
      <w:r w:rsidR="00570145" w:rsidRPr="00CA7C55">
        <w:fldChar w:fldCharType="begin"/>
      </w:r>
      <w:r w:rsidR="005D6F73" w:rsidRPr="00CA7C55">
        <w:instrText xml:space="preserve"> PAGEREF sampleBQLscript14 \h </w:instrText>
      </w:r>
      <w:r w:rsidR="00570145" w:rsidRPr="00CA7C55">
        <w:fldChar w:fldCharType="separate"/>
      </w:r>
      <w:r w:rsidR="001C7209">
        <w:rPr>
          <w:noProof/>
        </w:rPr>
        <w:t>36</w:t>
      </w:r>
      <w:r w:rsidR="00570145" w:rsidRPr="00CA7C55">
        <w:fldChar w:fldCharType="end"/>
      </w:r>
    </w:p>
    <w:p w14:paraId="0E72CBBC" w14:textId="77777777" w:rsidR="001C7209" w:rsidRPr="001C7209" w:rsidRDefault="00D3351A" w:rsidP="001C7209">
      <w:pPr>
        <w:pStyle w:val="Bulletlist"/>
        <w:rPr>
          <w:b/>
          <w:spacing w:val="-17"/>
        </w:rPr>
      </w:pPr>
      <w:r w:rsidRPr="00E116D5">
        <w:fldChar w:fldCharType="begin"/>
      </w:r>
      <w:r>
        <w:instrText xml:space="preserve"> REF sampleBQLscript15 \h  \* MERGEFORMAT </w:instrText>
      </w:r>
      <w:r w:rsidRPr="00E116D5">
        <w:fldChar w:fldCharType="separate"/>
      </w:r>
      <w:r w:rsidR="001C7209" w:rsidRPr="001C7209">
        <w:rPr>
          <w:color w:val="0000FF"/>
        </w:rPr>
        <w:br w:type="page"/>
      </w:r>
    </w:p>
    <w:p w14:paraId="72CB5EF1" w14:textId="0E7A189A" w:rsidR="005D6F73" w:rsidRPr="00CA7C55" w:rsidRDefault="001C7209" w:rsidP="00CA7C55">
      <w:pPr>
        <w:pStyle w:val="Bulletlist"/>
      </w:pPr>
      <w:r w:rsidRPr="001C7209">
        <w:rPr>
          <w:color w:val="0000FF"/>
        </w:rPr>
        <w:lastRenderedPageBreak/>
        <w:t>Acknowledging</w:t>
      </w:r>
      <w:r w:rsidRPr="001C7209">
        <w:rPr>
          <w:b/>
          <w:spacing w:val="-17"/>
        </w:rPr>
        <w:t xml:space="preserve"> </w:t>
      </w:r>
      <w:r w:rsidRPr="00EF551A">
        <w:rPr>
          <w:b/>
        </w:rPr>
        <w:t>a</w:t>
      </w:r>
      <w:r w:rsidRPr="00EF551A">
        <w:rPr>
          <w:b/>
          <w:spacing w:val="-17"/>
        </w:rPr>
        <w:t xml:space="preserve"> </w:t>
      </w:r>
      <w:r w:rsidRPr="00EF551A">
        <w:rPr>
          <w:b/>
        </w:rPr>
        <w:t>Ti</w:t>
      </w:r>
      <w:r w:rsidRPr="001C7209">
        <w:rPr>
          <w:b/>
        </w:rPr>
        <w:t>c</w:t>
      </w:r>
      <w:r w:rsidRPr="00EF551A">
        <w:rPr>
          <w:b/>
        </w:rPr>
        <w:t>ket</w:t>
      </w:r>
      <w:r w:rsidR="00D3351A" w:rsidRPr="00E116D5">
        <w:rPr>
          <w:color w:val="0000FF"/>
        </w:rPr>
        <w:fldChar w:fldCharType="end"/>
      </w:r>
      <w:r w:rsidR="00CA7C55">
        <w:t>, page</w:t>
      </w:r>
      <w:r w:rsidR="00CA7C55" w:rsidRPr="00CA7C55">
        <w:t xml:space="preserve"> </w:t>
      </w:r>
      <w:r w:rsidR="00570145" w:rsidRPr="00CA7C55">
        <w:fldChar w:fldCharType="begin"/>
      </w:r>
      <w:r w:rsidR="005D6F73" w:rsidRPr="00CA7C55">
        <w:instrText xml:space="preserve"> PAGEREF sampleBQLscript15 \h </w:instrText>
      </w:r>
      <w:r w:rsidR="00570145" w:rsidRPr="00CA7C55">
        <w:fldChar w:fldCharType="separate"/>
      </w:r>
      <w:r>
        <w:rPr>
          <w:noProof/>
        </w:rPr>
        <w:t>37</w:t>
      </w:r>
      <w:r w:rsidR="00570145" w:rsidRPr="00CA7C55">
        <w:fldChar w:fldCharType="end"/>
      </w:r>
    </w:p>
    <w:p w14:paraId="7F064759" w14:textId="18445CA3" w:rsidR="005D6F73" w:rsidRPr="00CA7C55" w:rsidRDefault="00D3351A" w:rsidP="00CA7C55">
      <w:pPr>
        <w:pStyle w:val="Bulletlist"/>
      </w:pPr>
      <w:r>
        <w:fldChar w:fldCharType="begin"/>
      </w:r>
      <w:r>
        <w:instrText xml:space="preserve"> REF sampleBQLscript16 \h  \* MERGEFORMAT </w:instrText>
      </w:r>
      <w:r>
        <w:fldChar w:fldCharType="separate"/>
      </w:r>
      <w:r w:rsidR="001C7209" w:rsidRPr="001C7209">
        <w:rPr>
          <w:color w:val="0000FF"/>
          <w:w w:val="95"/>
        </w:rPr>
        <w:t>Clearing</w:t>
      </w:r>
      <w:r w:rsidR="001C7209" w:rsidRPr="001C7209">
        <w:rPr>
          <w:color w:val="0000FF"/>
          <w:spacing w:val="1"/>
          <w:w w:val="95"/>
        </w:rPr>
        <w:t xml:space="preserve"> </w:t>
      </w:r>
      <w:r w:rsidR="001C7209" w:rsidRPr="001C7209">
        <w:rPr>
          <w:color w:val="0000FF"/>
        </w:rPr>
        <w:t>a</w:t>
      </w:r>
      <w:r w:rsidR="001C7209" w:rsidRPr="001C7209">
        <w:rPr>
          <w:color w:val="0000FF"/>
          <w:spacing w:val="-17"/>
        </w:rPr>
        <w:t xml:space="preserve"> </w:t>
      </w:r>
      <w:r w:rsidR="001C7209" w:rsidRPr="001C7209">
        <w:rPr>
          <w:color w:val="0000FF"/>
          <w:w w:val="94"/>
        </w:rPr>
        <w:t>Ticket</w:t>
      </w:r>
      <w:r w:rsidR="001C7209" w:rsidRPr="001C7209">
        <w:rPr>
          <w:color w:val="0000FF"/>
          <w:spacing w:val="9"/>
          <w:w w:val="94"/>
        </w:rPr>
        <w:t xml:space="preserve"> </w:t>
      </w:r>
      <w:r w:rsidR="001C7209" w:rsidRPr="001C7209">
        <w:rPr>
          <w:color w:val="0000FF"/>
          <w:spacing w:val="-3"/>
          <w:w w:val="94"/>
        </w:rPr>
        <w:t>(</w:t>
      </w:r>
      <w:r w:rsidR="001C7209" w:rsidRPr="001C7209">
        <w:rPr>
          <w:color w:val="0000FF"/>
          <w:spacing w:val="-2"/>
          <w:w w:val="94"/>
        </w:rPr>
        <w:t>Force</w:t>
      </w:r>
      <w:r w:rsidR="001C7209" w:rsidRPr="001C7209">
        <w:rPr>
          <w:color w:val="0000FF"/>
          <w:spacing w:val="-11"/>
          <w:w w:val="94"/>
        </w:rPr>
        <w:t xml:space="preserve"> </w:t>
      </w:r>
      <w:r w:rsidR="001C7209" w:rsidRPr="001C7209">
        <w:rPr>
          <w:color w:val="0000FF"/>
        </w:rPr>
        <w:t>Clear)</w:t>
      </w:r>
      <w:r>
        <w:fldChar w:fldCharType="end"/>
      </w:r>
      <w:r w:rsidR="00CA7C55" w:rsidRPr="00CA7C55">
        <w:t xml:space="preserve"> </w:t>
      </w:r>
      <w:r w:rsidR="00CA7C55">
        <w:t>, page</w:t>
      </w:r>
      <w:r w:rsidR="00CA7C55" w:rsidRPr="00CA7C55">
        <w:t xml:space="preserve"> </w:t>
      </w:r>
      <w:r w:rsidR="00570145" w:rsidRPr="00CA7C55">
        <w:fldChar w:fldCharType="begin"/>
      </w:r>
      <w:r w:rsidR="005D6F73" w:rsidRPr="00CA7C55">
        <w:instrText xml:space="preserve"> PAGEREF sampleBQLscript16 \h </w:instrText>
      </w:r>
      <w:r w:rsidR="00570145" w:rsidRPr="00CA7C55">
        <w:fldChar w:fldCharType="separate"/>
      </w:r>
      <w:r w:rsidR="001C7209">
        <w:rPr>
          <w:noProof/>
        </w:rPr>
        <w:t>37</w:t>
      </w:r>
      <w:r w:rsidR="00570145" w:rsidRPr="00CA7C55">
        <w:fldChar w:fldCharType="end"/>
      </w:r>
    </w:p>
    <w:p w14:paraId="2EEC0EA7" w14:textId="435C6620" w:rsidR="005D6F73" w:rsidRPr="00CA7C55" w:rsidRDefault="00D3351A" w:rsidP="00CA7C55">
      <w:pPr>
        <w:pStyle w:val="Bulletlist"/>
      </w:pPr>
      <w:r>
        <w:fldChar w:fldCharType="begin"/>
      </w:r>
      <w:r>
        <w:instrText xml:space="preserve"> REF sampleBQLscript17 \h  \* MERGEFORMAT </w:instrText>
      </w:r>
      <w:r>
        <w:fldChar w:fldCharType="separate"/>
      </w:r>
      <w:r w:rsidR="001C7209" w:rsidRPr="001C7209">
        <w:rPr>
          <w:color w:val="0000FF"/>
          <w:w w:val="94"/>
        </w:rPr>
        <w:t>Removing</w:t>
      </w:r>
      <w:r w:rsidR="001C7209" w:rsidRPr="001C7209">
        <w:rPr>
          <w:color w:val="0000FF"/>
          <w:spacing w:val="2"/>
          <w:w w:val="94"/>
        </w:rPr>
        <w:t xml:space="preserve"> </w:t>
      </w:r>
      <w:r w:rsidR="001C7209" w:rsidRPr="001C7209">
        <w:rPr>
          <w:color w:val="0000FF"/>
        </w:rPr>
        <w:t>a</w:t>
      </w:r>
      <w:r w:rsidR="001C7209" w:rsidRPr="001C7209">
        <w:rPr>
          <w:color w:val="0000FF"/>
          <w:spacing w:val="-15"/>
        </w:rPr>
        <w:t xml:space="preserve"> </w:t>
      </w:r>
      <w:r w:rsidR="001C7209" w:rsidRPr="001C7209">
        <w:rPr>
          <w:color w:val="0000FF"/>
          <w:w w:val="94"/>
        </w:rPr>
        <w:t>Ticket</w:t>
      </w:r>
      <w:r w:rsidR="001C7209" w:rsidRPr="001C7209">
        <w:rPr>
          <w:color w:val="0000FF"/>
          <w:spacing w:val="9"/>
          <w:w w:val="94"/>
        </w:rPr>
        <w:t xml:space="preserve"> </w:t>
      </w:r>
      <w:r w:rsidR="001C7209" w:rsidRPr="001C7209">
        <w:rPr>
          <w:color w:val="0000FF"/>
          <w:spacing w:val="-3"/>
          <w:w w:val="94"/>
        </w:rPr>
        <w:t>(</w:t>
      </w:r>
      <w:r w:rsidR="001C7209" w:rsidRPr="001C7209">
        <w:rPr>
          <w:color w:val="0000FF"/>
          <w:w w:val="94"/>
        </w:rPr>
        <w:t>Clear</w:t>
      </w:r>
      <w:r w:rsidR="001C7209" w:rsidRPr="001C7209">
        <w:rPr>
          <w:color w:val="0000FF"/>
          <w:spacing w:val="-3"/>
          <w:w w:val="94"/>
        </w:rPr>
        <w:t xml:space="preserve"> </w:t>
      </w:r>
      <w:r w:rsidR="001C7209" w:rsidRPr="001C7209">
        <w:rPr>
          <w:color w:val="0000FF"/>
          <w:w w:val="94"/>
        </w:rPr>
        <w:t>and</w:t>
      </w:r>
      <w:r w:rsidR="001C7209" w:rsidRPr="001C7209">
        <w:rPr>
          <w:color w:val="0000FF"/>
          <w:spacing w:val="-7"/>
          <w:w w:val="94"/>
        </w:rPr>
        <w:t xml:space="preserve"> </w:t>
      </w:r>
      <w:r w:rsidR="001C7209" w:rsidRPr="001C7209">
        <w:rPr>
          <w:color w:val="0000FF"/>
        </w:rPr>
        <w:t>Remove)</w:t>
      </w:r>
      <w:r>
        <w:fldChar w:fldCharType="end"/>
      </w:r>
      <w:r w:rsidR="00CA7C55" w:rsidRPr="00CA7C55">
        <w:t xml:space="preserve"> </w:t>
      </w:r>
      <w:r w:rsidR="00CA7C55">
        <w:t>, page</w:t>
      </w:r>
      <w:r w:rsidR="00CA7C55" w:rsidRPr="00CA7C55">
        <w:t xml:space="preserve"> </w:t>
      </w:r>
      <w:r w:rsidR="00570145" w:rsidRPr="00CA7C55">
        <w:fldChar w:fldCharType="begin"/>
      </w:r>
      <w:r w:rsidR="00CA7C55" w:rsidRPr="00CA7C55">
        <w:instrText xml:space="preserve"> PAGEREF sampleBQLscript17 \h </w:instrText>
      </w:r>
      <w:r w:rsidR="00570145" w:rsidRPr="00CA7C55">
        <w:fldChar w:fldCharType="separate"/>
      </w:r>
      <w:r w:rsidR="001C7209">
        <w:rPr>
          <w:noProof/>
        </w:rPr>
        <w:t>37</w:t>
      </w:r>
      <w:r w:rsidR="00570145" w:rsidRPr="00CA7C55">
        <w:fldChar w:fldCharType="end"/>
      </w:r>
    </w:p>
    <w:p w14:paraId="30FAF71C" w14:textId="1DA85771" w:rsidR="00CA7C55" w:rsidRPr="00CA7C55" w:rsidRDefault="00D3351A" w:rsidP="00CA7C55">
      <w:pPr>
        <w:pStyle w:val="Bulletlist"/>
      </w:pPr>
      <w:r>
        <w:fldChar w:fldCharType="begin"/>
      </w:r>
      <w:r>
        <w:instrText xml:space="preserve"> REF sampleBQLscript18 \h  \* MERGEFORMAT </w:instrText>
      </w:r>
      <w:r>
        <w:fldChar w:fldCharType="separate"/>
      </w:r>
      <w:r w:rsidR="001C7209" w:rsidRPr="001C7209">
        <w:rPr>
          <w:color w:val="0000FF"/>
          <w:w w:val="93"/>
        </w:rPr>
        <w:t>Registering</w:t>
      </w:r>
      <w:r w:rsidR="001C7209" w:rsidRPr="001C7209">
        <w:rPr>
          <w:color w:val="0000FF"/>
          <w:spacing w:val="16"/>
          <w:w w:val="93"/>
        </w:rPr>
        <w:t xml:space="preserve"> </w:t>
      </w:r>
      <w:r w:rsidR="001C7209" w:rsidRPr="001C7209">
        <w:rPr>
          <w:color w:val="0000FF"/>
          <w:spacing w:val="-3"/>
          <w:w w:val="93"/>
        </w:rPr>
        <w:t>for</w:t>
      </w:r>
      <w:r w:rsidR="001C7209" w:rsidRPr="001C7209">
        <w:rPr>
          <w:color w:val="0000FF"/>
          <w:spacing w:val="-8"/>
          <w:w w:val="93"/>
        </w:rPr>
        <w:t xml:space="preserve"> </w:t>
      </w:r>
      <w:r w:rsidR="001C7209" w:rsidRPr="001C7209">
        <w:rPr>
          <w:color w:val="0000FF"/>
          <w:w w:val="93"/>
        </w:rPr>
        <w:t>Notification</w:t>
      </w:r>
      <w:r w:rsidR="001C7209" w:rsidRPr="001C7209">
        <w:rPr>
          <w:color w:val="0000FF"/>
          <w:spacing w:val="21"/>
          <w:w w:val="93"/>
        </w:rPr>
        <w:t xml:space="preserve"> </w:t>
      </w:r>
      <w:r w:rsidR="001C7209" w:rsidRPr="001C7209">
        <w:rPr>
          <w:color w:val="0000FF"/>
          <w:w w:val="93"/>
        </w:rPr>
        <w:t>for</w:t>
      </w:r>
      <w:r w:rsidR="001C7209" w:rsidRPr="001C7209">
        <w:rPr>
          <w:color w:val="0000FF"/>
          <w:spacing w:val="-9"/>
          <w:w w:val="93"/>
        </w:rPr>
        <w:t xml:space="preserve"> </w:t>
      </w:r>
      <w:r w:rsidR="001C7209" w:rsidRPr="001C7209">
        <w:rPr>
          <w:color w:val="0000FF"/>
        </w:rPr>
        <w:t>all</w:t>
      </w:r>
      <w:r w:rsidR="001C7209" w:rsidRPr="001C7209">
        <w:rPr>
          <w:color w:val="0000FF"/>
          <w:spacing w:val="-6"/>
        </w:rPr>
        <w:t xml:space="preserve"> </w:t>
      </w:r>
      <w:r w:rsidR="001C7209" w:rsidRPr="001C7209">
        <w:rPr>
          <w:color w:val="0000FF"/>
          <w:spacing w:val="-3"/>
          <w:w w:val="94"/>
        </w:rPr>
        <w:t>SNMPv1</w:t>
      </w:r>
      <w:r w:rsidR="001C7209" w:rsidRPr="001C7209">
        <w:rPr>
          <w:color w:val="0000FF"/>
          <w:spacing w:val="-6"/>
          <w:w w:val="94"/>
        </w:rPr>
        <w:t xml:space="preserve"> </w:t>
      </w:r>
      <w:r w:rsidR="001C7209" w:rsidRPr="001C7209">
        <w:rPr>
          <w:color w:val="0000FF"/>
        </w:rPr>
        <w:t>Traps</w:t>
      </w:r>
      <w:r>
        <w:fldChar w:fldCharType="end"/>
      </w:r>
      <w:r w:rsidR="00CA7C55">
        <w:t>, page</w:t>
      </w:r>
      <w:r w:rsidR="00CA7C55" w:rsidRPr="00CA7C55">
        <w:t xml:space="preserve"> </w:t>
      </w:r>
      <w:r w:rsidR="00570145" w:rsidRPr="00CA7C55">
        <w:fldChar w:fldCharType="begin"/>
      </w:r>
      <w:r w:rsidR="00CA7C55" w:rsidRPr="00CA7C55">
        <w:instrText xml:space="preserve"> PAGEREF sampleBQLscript18 \h </w:instrText>
      </w:r>
      <w:r w:rsidR="00570145" w:rsidRPr="00CA7C55">
        <w:fldChar w:fldCharType="separate"/>
      </w:r>
      <w:r w:rsidR="001C7209">
        <w:rPr>
          <w:noProof/>
        </w:rPr>
        <w:t>38</w:t>
      </w:r>
      <w:r w:rsidR="00570145" w:rsidRPr="00CA7C55">
        <w:fldChar w:fldCharType="end"/>
      </w:r>
    </w:p>
    <w:p w14:paraId="26E6A9DE" w14:textId="7463A1A6" w:rsidR="00CA7C55" w:rsidRPr="00CA7C55" w:rsidRDefault="00D3351A" w:rsidP="00CA7C55">
      <w:pPr>
        <w:pStyle w:val="Bulletlist"/>
      </w:pPr>
      <w:r>
        <w:fldChar w:fldCharType="begin"/>
      </w:r>
      <w:r>
        <w:instrText xml:space="preserve"> REF sampleBQLscript19 \h  \* MERGEFORMAT </w:instrText>
      </w:r>
      <w:r>
        <w:fldChar w:fldCharType="separate"/>
      </w:r>
      <w:r w:rsidR="001C7209" w:rsidRPr="001C7209">
        <w:rPr>
          <w:color w:val="0000FF"/>
          <w:w w:val="93"/>
        </w:rPr>
        <w:t>Registering</w:t>
      </w:r>
      <w:r w:rsidR="001C7209" w:rsidRPr="001C7209">
        <w:rPr>
          <w:color w:val="0000FF"/>
          <w:spacing w:val="16"/>
          <w:w w:val="93"/>
        </w:rPr>
        <w:t xml:space="preserve"> </w:t>
      </w:r>
      <w:r w:rsidR="001C7209" w:rsidRPr="001C7209">
        <w:rPr>
          <w:color w:val="0000FF"/>
          <w:spacing w:val="-3"/>
          <w:w w:val="93"/>
        </w:rPr>
        <w:t>for</w:t>
      </w:r>
      <w:r w:rsidR="001C7209" w:rsidRPr="001C7209">
        <w:rPr>
          <w:color w:val="0000FF"/>
          <w:spacing w:val="-8"/>
          <w:w w:val="93"/>
        </w:rPr>
        <w:t xml:space="preserve"> </w:t>
      </w:r>
      <w:r w:rsidR="001C7209" w:rsidRPr="001C7209">
        <w:rPr>
          <w:color w:val="0000FF"/>
          <w:w w:val="93"/>
        </w:rPr>
        <w:t>Notification</w:t>
      </w:r>
      <w:r w:rsidR="001C7209" w:rsidRPr="001C7209">
        <w:rPr>
          <w:color w:val="0000FF"/>
          <w:spacing w:val="21"/>
          <w:w w:val="93"/>
        </w:rPr>
        <w:t xml:space="preserve"> </w:t>
      </w:r>
      <w:r w:rsidR="001C7209" w:rsidRPr="001C7209">
        <w:rPr>
          <w:color w:val="0000FF"/>
          <w:w w:val="93"/>
        </w:rPr>
        <w:t>for</w:t>
      </w:r>
      <w:r w:rsidR="001C7209" w:rsidRPr="001C7209">
        <w:rPr>
          <w:color w:val="0000FF"/>
          <w:spacing w:val="-9"/>
          <w:w w:val="93"/>
        </w:rPr>
        <w:t xml:space="preserve"> </w:t>
      </w:r>
      <w:r w:rsidR="001C7209" w:rsidRPr="001C7209">
        <w:rPr>
          <w:color w:val="0000FF"/>
        </w:rPr>
        <w:t>a</w:t>
      </w:r>
      <w:r w:rsidR="001C7209" w:rsidRPr="001C7209">
        <w:rPr>
          <w:color w:val="0000FF"/>
          <w:spacing w:val="-15"/>
        </w:rPr>
        <w:t xml:space="preserve"> </w:t>
      </w:r>
      <w:r w:rsidR="001C7209" w:rsidRPr="001C7209">
        <w:rPr>
          <w:color w:val="0000FF"/>
          <w:spacing w:val="-3"/>
          <w:w w:val="94"/>
        </w:rPr>
        <w:t>Specific</w:t>
      </w:r>
      <w:r w:rsidR="001C7209" w:rsidRPr="001C7209">
        <w:rPr>
          <w:color w:val="0000FF"/>
          <w:spacing w:val="8"/>
          <w:w w:val="94"/>
        </w:rPr>
        <w:t xml:space="preserve"> </w:t>
      </w:r>
      <w:r w:rsidR="001C7209" w:rsidRPr="001C7209">
        <w:rPr>
          <w:color w:val="0000FF"/>
          <w:w w:val="94"/>
        </w:rPr>
        <w:t>Security</w:t>
      </w:r>
      <w:r w:rsidR="001C7209" w:rsidRPr="001C7209">
        <w:rPr>
          <w:color w:val="0000FF"/>
          <w:spacing w:val="-4"/>
          <w:w w:val="94"/>
        </w:rPr>
        <w:t xml:space="preserve"> </w:t>
      </w:r>
      <w:r w:rsidR="001C7209" w:rsidRPr="001C7209">
        <w:rPr>
          <w:color w:val="0000FF"/>
          <w:w w:val="94"/>
        </w:rPr>
        <w:t>Event</w:t>
      </w:r>
      <w:r w:rsidR="001C7209" w:rsidRPr="001C7209">
        <w:rPr>
          <w:color w:val="0000FF"/>
          <w:spacing w:val="-10"/>
          <w:w w:val="94"/>
        </w:rPr>
        <w:t xml:space="preserve"> </w:t>
      </w:r>
      <w:r w:rsidR="001C7209" w:rsidRPr="001C7209">
        <w:rPr>
          <w:color w:val="0000FF"/>
          <w:w w:val="94"/>
        </w:rPr>
        <w:t>Type</w:t>
      </w:r>
      <w:r>
        <w:fldChar w:fldCharType="end"/>
      </w:r>
      <w:r w:rsidR="00CA7C55">
        <w:t>, page</w:t>
      </w:r>
      <w:r w:rsidR="00CA7C55" w:rsidRPr="00CA7C55">
        <w:t xml:space="preserve"> </w:t>
      </w:r>
      <w:r w:rsidR="00570145" w:rsidRPr="00CA7C55">
        <w:fldChar w:fldCharType="begin"/>
      </w:r>
      <w:r w:rsidR="00CA7C55" w:rsidRPr="00CA7C55">
        <w:instrText xml:space="preserve"> PAGEREF sampleBQLscript19 \h </w:instrText>
      </w:r>
      <w:r w:rsidR="00570145" w:rsidRPr="00CA7C55">
        <w:fldChar w:fldCharType="separate"/>
      </w:r>
      <w:r w:rsidR="001C7209">
        <w:rPr>
          <w:noProof/>
        </w:rPr>
        <w:t>38</w:t>
      </w:r>
      <w:r w:rsidR="00570145" w:rsidRPr="00CA7C55">
        <w:fldChar w:fldCharType="end"/>
      </w:r>
    </w:p>
    <w:p w14:paraId="7A0F6211" w14:textId="590165B8" w:rsidR="00CA7C55" w:rsidRPr="00CA7C55" w:rsidRDefault="00D3351A" w:rsidP="00CA7C55">
      <w:pPr>
        <w:pStyle w:val="Bulletlist"/>
      </w:pPr>
      <w:r>
        <w:fldChar w:fldCharType="begin"/>
      </w:r>
      <w:r>
        <w:instrText xml:space="preserve"> REF sampleBQLscript20 \h  \* MERGEFORMAT </w:instrText>
      </w:r>
      <w:r>
        <w:fldChar w:fldCharType="separate"/>
      </w:r>
      <w:r w:rsidR="001C7209" w:rsidRPr="001C7209">
        <w:rPr>
          <w:color w:val="0000FF"/>
          <w:w w:val="93"/>
        </w:rPr>
        <w:t>Registering</w:t>
      </w:r>
      <w:r w:rsidR="001C7209" w:rsidRPr="001C7209">
        <w:rPr>
          <w:color w:val="0000FF"/>
          <w:spacing w:val="16"/>
          <w:w w:val="93"/>
        </w:rPr>
        <w:t xml:space="preserve"> </w:t>
      </w:r>
      <w:r w:rsidR="001C7209" w:rsidRPr="001C7209">
        <w:rPr>
          <w:color w:val="0000FF"/>
          <w:spacing w:val="-3"/>
          <w:w w:val="93"/>
        </w:rPr>
        <w:t>for</w:t>
      </w:r>
      <w:r w:rsidR="001C7209" w:rsidRPr="001C7209">
        <w:rPr>
          <w:color w:val="0000FF"/>
          <w:spacing w:val="-8"/>
          <w:w w:val="93"/>
        </w:rPr>
        <w:t xml:space="preserve"> </w:t>
      </w:r>
      <w:r w:rsidR="001C7209" w:rsidRPr="001C7209">
        <w:rPr>
          <w:color w:val="0000FF"/>
          <w:w w:val="93"/>
        </w:rPr>
        <w:t>Notification</w:t>
      </w:r>
      <w:r w:rsidR="001C7209" w:rsidRPr="001C7209">
        <w:rPr>
          <w:color w:val="0000FF"/>
          <w:spacing w:val="21"/>
          <w:w w:val="93"/>
        </w:rPr>
        <w:t xml:space="preserve"> </w:t>
      </w:r>
      <w:r w:rsidR="001C7209" w:rsidRPr="001C7209">
        <w:rPr>
          <w:color w:val="0000FF"/>
          <w:w w:val="93"/>
        </w:rPr>
        <w:t>for</w:t>
      </w:r>
      <w:r w:rsidR="001C7209" w:rsidRPr="001C7209">
        <w:rPr>
          <w:color w:val="0000FF"/>
          <w:spacing w:val="-9"/>
          <w:w w:val="93"/>
        </w:rPr>
        <w:t xml:space="preserve"> </w:t>
      </w:r>
      <w:r w:rsidR="001C7209" w:rsidRPr="001C7209">
        <w:rPr>
          <w:color w:val="0000FF"/>
          <w:w w:val="93"/>
        </w:rPr>
        <w:t>Syslog</w:t>
      </w:r>
      <w:r w:rsidR="001C7209" w:rsidRPr="001C7209">
        <w:rPr>
          <w:color w:val="0000FF"/>
          <w:spacing w:val="9"/>
          <w:w w:val="93"/>
        </w:rPr>
        <w:t xml:space="preserve"> </w:t>
      </w:r>
      <w:r w:rsidR="001C7209" w:rsidRPr="001C7209">
        <w:rPr>
          <w:color w:val="0000FF"/>
          <w:spacing w:val="-3"/>
          <w:w w:val="93"/>
        </w:rPr>
        <w:t>from</w:t>
      </w:r>
      <w:r w:rsidR="001C7209" w:rsidRPr="001C7209">
        <w:rPr>
          <w:color w:val="0000FF"/>
          <w:spacing w:val="-4"/>
          <w:w w:val="93"/>
        </w:rPr>
        <w:t xml:space="preserve"> </w:t>
      </w:r>
      <w:r w:rsidR="001C7209" w:rsidRPr="001C7209">
        <w:rPr>
          <w:color w:val="0000FF"/>
        </w:rPr>
        <w:t>a</w:t>
      </w:r>
      <w:r w:rsidR="001C7209" w:rsidRPr="001C7209">
        <w:rPr>
          <w:color w:val="0000FF"/>
          <w:spacing w:val="-15"/>
        </w:rPr>
        <w:t xml:space="preserve"> </w:t>
      </w:r>
      <w:r w:rsidR="001C7209" w:rsidRPr="001C7209">
        <w:rPr>
          <w:color w:val="0000FF"/>
          <w:spacing w:val="-3"/>
          <w:w w:val="95"/>
        </w:rPr>
        <w:t>Specific</w:t>
      </w:r>
      <w:r w:rsidR="001C7209" w:rsidRPr="001C7209">
        <w:rPr>
          <w:color w:val="0000FF"/>
          <w:w w:val="95"/>
        </w:rPr>
        <w:t xml:space="preserve"> </w:t>
      </w:r>
      <w:r w:rsidR="001C7209" w:rsidRPr="001C7209">
        <w:rPr>
          <w:color w:val="0000FF"/>
          <w:spacing w:val="-2"/>
        </w:rPr>
        <w:t>NE</w:t>
      </w:r>
      <w:r>
        <w:fldChar w:fldCharType="end"/>
      </w:r>
      <w:r w:rsidR="00CA7C55">
        <w:t>, page</w:t>
      </w:r>
      <w:r w:rsidR="00CA7C55" w:rsidRPr="00CA7C55">
        <w:t xml:space="preserve"> </w:t>
      </w:r>
      <w:r w:rsidR="00570145" w:rsidRPr="00CA7C55">
        <w:fldChar w:fldCharType="begin"/>
      </w:r>
      <w:r w:rsidR="00CA7C55" w:rsidRPr="00CA7C55">
        <w:instrText xml:space="preserve"> PAGEREF sampleBQLscript20 \h </w:instrText>
      </w:r>
      <w:r w:rsidR="00570145" w:rsidRPr="00CA7C55">
        <w:fldChar w:fldCharType="separate"/>
      </w:r>
      <w:r w:rsidR="001C7209">
        <w:rPr>
          <w:noProof/>
        </w:rPr>
        <w:t>39</w:t>
      </w:r>
      <w:r w:rsidR="00570145" w:rsidRPr="00CA7C55">
        <w:fldChar w:fldCharType="end"/>
      </w:r>
    </w:p>
    <w:p w14:paraId="3B321DC3" w14:textId="29B87D76" w:rsidR="00CA7C55" w:rsidRPr="00CA7C55" w:rsidRDefault="00D3351A" w:rsidP="00CA7C55">
      <w:pPr>
        <w:pStyle w:val="Bulletlist"/>
      </w:pPr>
      <w:r>
        <w:fldChar w:fldCharType="begin"/>
      </w:r>
      <w:r>
        <w:instrText xml:space="preserve"> REF sampleBQLscript21 \h  \* MERGEFORMAT </w:instrText>
      </w:r>
      <w:r>
        <w:fldChar w:fldCharType="separate"/>
      </w:r>
      <w:r w:rsidR="001C7209" w:rsidRPr="001C7209">
        <w:rPr>
          <w:color w:val="0000FF"/>
          <w:w w:val="93"/>
        </w:rPr>
        <w:t>Registering</w:t>
      </w:r>
      <w:r w:rsidR="001C7209" w:rsidRPr="001C7209">
        <w:rPr>
          <w:color w:val="0000FF"/>
          <w:spacing w:val="16"/>
          <w:w w:val="93"/>
        </w:rPr>
        <w:t xml:space="preserve"> </w:t>
      </w:r>
      <w:r w:rsidR="001C7209" w:rsidRPr="001C7209">
        <w:rPr>
          <w:color w:val="0000FF"/>
          <w:spacing w:val="-3"/>
          <w:w w:val="93"/>
        </w:rPr>
        <w:t>for</w:t>
      </w:r>
      <w:r w:rsidR="001C7209" w:rsidRPr="001C7209">
        <w:rPr>
          <w:color w:val="0000FF"/>
          <w:spacing w:val="-8"/>
          <w:w w:val="93"/>
        </w:rPr>
        <w:t xml:space="preserve"> </w:t>
      </w:r>
      <w:r w:rsidR="001C7209" w:rsidRPr="001C7209">
        <w:rPr>
          <w:color w:val="0000FF"/>
          <w:w w:val="93"/>
        </w:rPr>
        <w:t>Notification</w:t>
      </w:r>
      <w:r w:rsidR="001C7209" w:rsidRPr="001C7209">
        <w:rPr>
          <w:color w:val="0000FF"/>
          <w:spacing w:val="21"/>
          <w:w w:val="93"/>
        </w:rPr>
        <w:t xml:space="preserve"> </w:t>
      </w:r>
      <w:r w:rsidR="001C7209" w:rsidRPr="001C7209">
        <w:rPr>
          <w:color w:val="0000FF"/>
          <w:w w:val="93"/>
        </w:rPr>
        <w:t>for</w:t>
      </w:r>
      <w:r w:rsidR="001C7209" w:rsidRPr="001C7209">
        <w:rPr>
          <w:color w:val="0000FF"/>
          <w:spacing w:val="-9"/>
          <w:w w:val="93"/>
        </w:rPr>
        <w:t xml:space="preserve"> </w:t>
      </w:r>
      <w:r w:rsidR="001C7209" w:rsidRPr="001C7209">
        <w:rPr>
          <w:color w:val="0000FF"/>
          <w:w w:val="93"/>
        </w:rPr>
        <w:t>Security</w:t>
      </w:r>
      <w:r w:rsidR="001C7209" w:rsidRPr="001C7209">
        <w:rPr>
          <w:color w:val="0000FF"/>
          <w:spacing w:val="6"/>
          <w:w w:val="93"/>
        </w:rPr>
        <w:t xml:space="preserve"> </w:t>
      </w:r>
      <w:r w:rsidR="001C7209" w:rsidRPr="001C7209">
        <w:rPr>
          <w:color w:val="0000FF"/>
          <w:w w:val="93"/>
        </w:rPr>
        <w:t>Event</w:t>
      </w:r>
      <w:r w:rsidR="001C7209" w:rsidRPr="001C7209">
        <w:rPr>
          <w:color w:val="0000FF"/>
          <w:spacing w:val="-7"/>
          <w:w w:val="93"/>
        </w:rPr>
        <w:t xml:space="preserve"> </w:t>
      </w:r>
      <w:r w:rsidR="001C7209" w:rsidRPr="001C7209">
        <w:rPr>
          <w:color w:val="0000FF"/>
          <w:spacing w:val="-3"/>
          <w:w w:val="93"/>
        </w:rPr>
        <w:t>Based</w:t>
      </w:r>
      <w:r w:rsidR="001C7209" w:rsidRPr="001C7209">
        <w:rPr>
          <w:color w:val="0000FF"/>
          <w:spacing w:val="2"/>
          <w:w w:val="93"/>
        </w:rPr>
        <w:t xml:space="preserve"> </w:t>
      </w:r>
      <w:r w:rsidR="001C7209" w:rsidRPr="001C7209">
        <w:rPr>
          <w:color w:val="0000FF"/>
          <w:spacing w:val="-4"/>
          <w:w w:val="93"/>
        </w:rPr>
        <w:t>on</w:t>
      </w:r>
      <w:r w:rsidR="001C7209" w:rsidRPr="001C7209">
        <w:rPr>
          <w:color w:val="0000FF"/>
          <w:spacing w:val="-2"/>
          <w:w w:val="93"/>
        </w:rPr>
        <w:t xml:space="preserve"> </w:t>
      </w:r>
      <w:r w:rsidR="001C7209" w:rsidRPr="001C7209">
        <w:rPr>
          <w:color w:val="0000FF"/>
          <w:w w:val="94"/>
        </w:rPr>
        <w:t>Severity</w:t>
      </w:r>
      <w:r>
        <w:fldChar w:fldCharType="end"/>
      </w:r>
      <w:r w:rsidR="00CA7C55">
        <w:t>, page</w:t>
      </w:r>
      <w:r w:rsidR="00CA7C55" w:rsidRPr="00CA7C55">
        <w:t xml:space="preserve"> </w:t>
      </w:r>
      <w:r w:rsidR="00570145" w:rsidRPr="00CA7C55">
        <w:fldChar w:fldCharType="begin"/>
      </w:r>
      <w:r w:rsidR="00CA7C55" w:rsidRPr="00CA7C55">
        <w:instrText xml:space="preserve"> PAGEREF sampleBQLscript21 \h </w:instrText>
      </w:r>
      <w:r w:rsidR="00570145" w:rsidRPr="00CA7C55">
        <w:fldChar w:fldCharType="separate"/>
      </w:r>
      <w:r w:rsidR="001C7209">
        <w:rPr>
          <w:noProof/>
        </w:rPr>
        <w:t>39</w:t>
      </w:r>
      <w:r w:rsidR="00570145" w:rsidRPr="00CA7C55">
        <w:fldChar w:fldCharType="end"/>
      </w:r>
    </w:p>
    <w:p w14:paraId="0CAC97C9" w14:textId="14B584A1" w:rsidR="00CA7C55" w:rsidRPr="00CA7C55" w:rsidRDefault="00D3351A" w:rsidP="00CA7C55">
      <w:pPr>
        <w:pStyle w:val="Bulletlist"/>
      </w:pPr>
      <w:r>
        <w:fldChar w:fldCharType="begin"/>
      </w:r>
      <w:r>
        <w:instrText xml:space="preserve"> REF sampleBQLscript22 \h  \* MERGEFORMAT </w:instrText>
      </w:r>
      <w:r>
        <w:fldChar w:fldCharType="separate"/>
      </w:r>
      <w:r w:rsidR="001C7209" w:rsidRPr="001C7209">
        <w:rPr>
          <w:color w:val="0000FF"/>
          <w:w w:val="93"/>
        </w:rPr>
        <w:t>Registering</w:t>
      </w:r>
      <w:r w:rsidR="001C7209" w:rsidRPr="001C7209">
        <w:rPr>
          <w:color w:val="0000FF"/>
          <w:spacing w:val="14"/>
          <w:w w:val="93"/>
        </w:rPr>
        <w:t xml:space="preserve"> </w:t>
      </w:r>
      <w:r w:rsidR="001C7209" w:rsidRPr="001C7209">
        <w:rPr>
          <w:color w:val="0000FF"/>
          <w:spacing w:val="-3"/>
          <w:w w:val="93"/>
        </w:rPr>
        <w:t>for</w:t>
      </w:r>
      <w:r w:rsidR="001C7209" w:rsidRPr="001C7209">
        <w:rPr>
          <w:color w:val="0000FF"/>
          <w:spacing w:val="-9"/>
          <w:w w:val="93"/>
        </w:rPr>
        <w:t xml:space="preserve"> </w:t>
      </w:r>
      <w:r w:rsidR="001C7209" w:rsidRPr="001C7209">
        <w:rPr>
          <w:color w:val="0000FF"/>
          <w:w w:val="93"/>
        </w:rPr>
        <w:t>Notification</w:t>
      </w:r>
      <w:r w:rsidR="001C7209" w:rsidRPr="001C7209">
        <w:rPr>
          <w:color w:val="0000FF"/>
          <w:spacing w:val="22"/>
          <w:w w:val="93"/>
        </w:rPr>
        <w:t xml:space="preserve"> </w:t>
      </w:r>
      <w:r w:rsidR="001C7209" w:rsidRPr="001C7209">
        <w:rPr>
          <w:color w:val="0000FF"/>
          <w:w w:val="93"/>
        </w:rPr>
        <w:t>for</w:t>
      </w:r>
      <w:r w:rsidR="001C7209" w:rsidRPr="001C7209">
        <w:rPr>
          <w:color w:val="0000FF"/>
          <w:spacing w:val="-10"/>
          <w:w w:val="93"/>
        </w:rPr>
        <w:t xml:space="preserve"> </w:t>
      </w:r>
      <w:r w:rsidR="001C7209" w:rsidRPr="001C7209">
        <w:rPr>
          <w:color w:val="0000FF"/>
          <w:w w:val="93"/>
        </w:rPr>
        <w:t>Multiple</w:t>
      </w:r>
      <w:r w:rsidR="001C7209" w:rsidRPr="001C7209">
        <w:rPr>
          <w:color w:val="0000FF"/>
          <w:spacing w:val="25"/>
          <w:w w:val="93"/>
        </w:rPr>
        <w:t xml:space="preserve"> </w:t>
      </w:r>
      <w:r w:rsidR="001C7209" w:rsidRPr="001C7209">
        <w:rPr>
          <w:color w:val="0000FF"/>
        </w:rPr>
        <w:t>Events</w:t>
      </w:r>
      <w:r>
        <w:fldChar w:fldCharType="end"/>
      </w:r>
      <w:r w:rsidR="00CA7C55">
        <w:t>, page</w:t>
      </w:r>
      <w:r w:rsidR="00CA7C55" w:rsidRPr="00CA7C55">
        <w:t xml:space="preserve"> </w:t>
      </w:r>
      <w:r w:rsidR="00570145" w:rsidRPr="00CA7C55">
        <w:fldChar w:fldCharType="begin"/>
      </w:r>
      <w:r w:rsidR="00CA7C55" w:rsidRPr="00CA7C55">
        <w:instrText xml:space="preserve"> PAGEREF sampleBQLscript22 \h </w:instrText>
      </w:r>
      <w:r w:rsidR="00570145" w:rsidRPr="00CA7C55">
        <w:fldChar w:fldCharType="separate"/>
      </w:r>
      <w:r w:rsidR="001C7209">
        <w:rPr>
          <w:noProof/>
        </w:rPr>
        <w:t>40</w:t>
      </w:r>
      <w:r w:rsidR="00570145" w:rsidRPr="00CA7C55">
        <w:fldChar w:fldCharType="end"/>
      </w:r>
    </w:p>
    <w:p w14:paraId="5447BA9B" w14:textId="31EE089C" w:rsidR="00CA7C55" w:rsidRPr="00CA7C55" w:rsidRDefault="00D3351A" w:rsidP="00CA7C55">
      <w:pPr>
        <w:pStyle w:val="Bulletlist"/>
      </w:pPr>
      <w:r>
        <w:fldChar w:fldCharType="begin"/>
      </w:r>
      <w:r>
        <w:instrText xml:space="preserve"> REF sampleBQLscript23 \h  \* MERGEFORMAT </w:instrText>
      </w:r>
      <w:r>
        <w:fldChar w:fldCharType="separate"/>
      </w:r>
      <w:r w:rsidR="001C7209" w:rsidRPr="001C7209">
        <w:rPr>
          <w:color w:val="0000FF"/>
        </w:rPr>
        <w:t>Sample Notification for a Security Event</w:t>
      </w:r>
      <w:r>
        <w:fldChar w:fldCharType="end"/>
      </w:r>
      <w:r w:rsidR="00CA7C55">
        <w:t>, page</w:t>
      </w:r>
      <w:r w:rsidR="00CA7C55" w:rsidRPr="00CA7C55">
        <w:t xml:space="preserve"> </w:t>
      </w:r>
      <w:r w:rsidR="00570145" w:rsidRPr="00CA7C55">
        <w:fldChar w:fldCharType="begin"/>
      </w:r>
      <w:r w:rsidR="00CA7C55" w:rsidRPr="00CA7C55">
        <w:instrText xml:space="preserve"> PAGEREF sampleBQLscript23 \h </w:instrText>
      </w:r>
      <w:r w:rsidR="00570145" w:rsidRPr="00CA7C55">
        <w:fldChar w:fldCharType="separate"/>
      </w:r>
      <w:r w:rsidR="001C7209">
        <w:rPr>
          <w:noProof/>
        </w:rPr>
        <w:t>40</w:t>
      </w:r>
      <w:r w:rsidR="00570145" w:rsidRPr="00CA7C55">
        <w:fldChar w:fldCharType="end"/>
      </w:r>
    </w:p>
    <w:p w14:paraId="5ECEBC2D" w14:textId="769618F0" w:rsidR="00CA7C55" w:rsidRPr="00CA7C55" w:rsidRDefault="00D3351A" w:rsidP="00CA7C55">
      <w:pPr>
        <w:pStyle w:val="Bulletlist"/>
      </w:pPr>
      <w:r>
        <w:fldChar w:fldCharType="begin"/>
      </w:r>
      <w:r>
        <w:instrText xml:space="preserve"> REF v2traps \h  \* MERGEFORMAT </w:instrText>
      </w:r>
      <w:r>
        <w:fldChar w:fldCharType="separate"/>
      </w:r>
      <w:r w:rsidR="001C7209" w:rsidRPr="001C7209">
        <w:rPr>
          <w:color w:val="0000FF"/>
          <w:w w:val="93"/>
        </w:rPr>
        <w:t>Sample</w:t>
      </w:r>
      <w:r w:rsidR="001C7209" w:rsidRPr="001C7209">
        <w:rPr>
          <w:color w:val="0000FF"/>
          <w:spacing w:val="10"/>
          <w:w w:val="93"/>
        </w:rPr>
        <w:t xml:space="preserve"> </w:t>
      </w:r>
      <w:r w:rsidR="001C7209" w:rsidRPr="001C7209">
        <w:rPr>
          <w:color w:val="0000FF"/>
          <w:w w:val="93"/>
        </w:rPr>
        <w:t>Notification</w:t>
      </w:r>
      <w:r w:rsidR="001C7209" w:rsidRPr="001C7209">
        <w:rPr>
          <w:color w:val="0000FF"/>
          <w:spacing w:val="23"/>
          <w:w w:val="93"/>
        </w:rPr>
        <w:t xml:space="preserve"> </w:t>
      </w:r>
      <w:r w:rsidR="001C7209" w:rsidRPr="001C7209">
        <w:rPr>
          <w:color w:val="0000FF"/>
          <w:w w:val="93"/>
        </w:rPr>
        <w:t>for</w:t>
      </w:r>
      <w:r w:rsidR="001C7209" w:rsidRPr="001C7209">
        <w:rPr>
          <w:color w:val="0000FF"/>
          <w:spacing w:val="-8"/>
          <w:w w:val="93"/>
        </w:rPr>
        <w:t xml:space="preserve"> </w:t>
      </w:r>
      <w:r w:rsidR="001C7209" w:rsidRPr="001C7209">
        <w:rPr>
          <w:color w:val="0000FF"/>
          <w:spacing w:val="-3"/>
          <w:w w:val="93"/>
        </w:rPr>
        <w:t xml:space="preserve">V2 </w:t>
      </w:r>
      <w:r w:rsidR="001C7209" w:rsidRPr="001C7209">
        <w:rPr>
          <w:color w:val="0000FF"/>
        </w:rPr>
        <w:t>Traps</w:t>
      </w:r>
      <w:r>
        <w:fldChar w:fldCharType="end"/>
      </w:r>
      <w:r w:rsidR="00CA7C55">
        <w:t>, page</w:t>
      </w:r>
      <w:r w:rsidR="00CA7C55" w:rsidRPr="00CA7C55">
        <w:t xml:space="preserve"> </w:t>
      </w:r>
      <w:r w:rsidR="00570145" w:rsidRPr="00CA7C55">
        <w:fldChar w:fldCharType="begin"/>
      </w:r>
      <w:r w:rsidR="00CA7C55" w:rsidRPr="00CA7C55">
        <w:instrText xml:space="preserve"> PAGEREF v2traps \h </w:instrText>
      </w:r>
      <w:r w:rsidR="00570145" w:rsidRPr="00CA7C55">
        <w:fldChar w:fldCharType="separate"/>
      </w:r>
      <w:r w:rsidR="001C7209">
        <w:rPr>
          <w:noProof/>
        </w:rPr>
        <w:t>41</w:t>
      </w:r>
      <w:r w:rsidR="00570145" w:rsidRPr="00CA7C55">
        <w:fldChar w:fldCharType="end"/>
      </w:r>
    </w:p>
    <w:p w14:paraId="3C15EB75" w14:textId="77777777" w:rsidR="005D6F73" w:rsidRDefault="005D6F73" w:rsidP="00E82F6B">
      <w:pPr>
        <w:rPr>
          <w:color w:val="000000"/>
          <w:spacing w:val="3"/>
        </w:rPr>
      </w:pPr>
    </w:p>
    <w:p w14:paraId="2FF6AA91" w14:textId="77777777" w:rsidR="00E82F6B" w:rsidRDefault="00E82F6B" w:rsidP="00E82F6B">
      <w:r>
        <w:rPr>
          <w:color w:val="000000"/>
          <w:spacing w:val="3"/>
        </w:rPr>
        <w:t>T</w:t>
      </w:r>
      <w:r>
        <w:rPr>
          <w:color w:val="000000"/>
          <w:spacing w:val="6"/>
        </w:rPr>
        <w:t>h</w:t>
      </w:r>
      <w:r>
        <w:rPr>
          <w:color w:val="000000"/>
        </w:rPr>
        <w:t>e</w:t>
      </w:r>
      <w:r>
        <w:rPr>
          <w:color w:val="000000"/>
          <w:spacing w:val="5"/>
        </w:rPr>
        <w:t xml:space="preserve"> </w:t>
      </w:r>
      <w:r>
        <w:rPr>
          <w:spacing w:val="5"/>
        </w:rPr>
        <w:t>M</w:t>
      </w:r>
      <w:r>
        <w:rPr>
          <w:spacing w:val="3"/>
        </w:rPr>
        <w:t>e</w:t>
      </w:r>
      <w:r>
        <w:rPr>
          <w:spacing w:val="4"/>
        </w:rPr>
        <w:t>d</w:t>
      </w:r>
      <w:r>
        <w:rPr>
          <w:spacing w:val="5"/>
        </w:rPr>
        <w:t>iat</w:t>
      </w:r>
      <w:r>
        <w:rPr>
          <w:spacing w:val="4"/>
        </w:rPr>
        <w:t>o</w:t>
      </w:r>
      <w:r>
        <w:t>r</w:t>
      </w:r>
      <w:r>
        <w:rPr>
          <w:spacing w:val="2"/>
        </w:rPr>
        <w:t xml:space="preserve"> </w:t>
      </w:r>
      <w:r>
        <w:rPr>
          <w:spacing w:val="5"/>
        </w:rPr>
        <w:t>D</w:t>
      </w:r>
      <w:r>
        <w:rPr>
          <w:spacing w:val="3"/>
        </w:rPr>
        <w:t>e</w:t>
      </w:r>
      <w:r>
        <w:rPr>
          <w:spacing w:val="1"/>
        </w:rPr>
        <w:t>b</w:t>
      </w:r>
      <w:r>
        <w:rPr>
          <w:spacing w:val="4"/>
        </w:rPr>
        <w:t>u</w:t>
      </w:r>
      <w:r>
        <w:rPr>
          <w:spacing w:val="6"/>
        </w:rPr>
        <w:t>g</w:t>
      </w:r>
      <w:r>
        <w:rPr>
          <w:spacing w:val="4"/>
        </w:rPr>
        <w:t>g</w:t>
      </w:r>
      <w:r>
        <w:rPr>
          <w:spacing w:val="5"/>
        </w:rPr>
        <w:t>e</w:t>
      </w:r>
      <w:r>
        <w:t xml:space="preserve">r </w:t>
      </w:r>
      <w:r>
        <w:rPr>
          <w:color w:val="000000"/>
          <w:spacing w:val="2"/>
        </w:rPr>
        <w:t>t</w:t>
      </w:r>
      <w:r>
        <w:rPr>
          <w:color w:val="000000"/>
          <w:spacing w:val="6"/>
        </w:rPr>
        <w:t>o</w:t>
      </w:r>
      <w:r>
        <w:rPr>
          <w:color w:val="000000"/>
          <w:spacing w:val="4"/>
        </w:rPr>
        <w:t>o</w:t>
      </w:r>
      <w:r>
        <w:rPr>
          <w:color w:val="000000"/>
        </w:rPr>
        <w:t>l</w:t>
      </w:r>
      <w:r>
        <w:rPr>
          <w:color w:val="000000"/>
          <w:spacing w:val="4"/>
        </w:rPr>
        <w:t xml:space="preserve"> </w:t>
      </w:r>
      <w:r>
        <w:rPr>
          <w:color w:val="000000"/>
          <w:spacing w:val="6"/>
        </w:rPr>
        <w:t>h</w:t>
      </w:r>
      <w:r>
        <w:rPr>
          <w:color w:val="000000"/>
          <w:spacing w:val="3"/>
        </w:rPr>
        <w:t>e</w:t>
      </w:r>
      <w:r>
        <w:rPr>
          <w:color w:val="000000"/>
          <w:spacing w:val="5"/>
        </w:rPr>
        <w:t>l</w:t>
      </w:r>
      <w:r>
        <w:rPr>
          <w:color w:val="000000"/>
          <w:spacing w:val="4"/>
        </w:rPr>
        <w:t>p</w:t>
      </w:r>
      <w:r>
        <w:rPr>
          <w:color w:val="000000"/>
        </w:rPr>
        <w:t>s</w:t>
      </w:r>
      <w:r>
        <w:rPr>
          <w:color w:val="000000"/>
          <w:spacing w:val="6"/>
        </w:rPr>
        <w:t xml:space="preserve"> </w:t>
      </w:r>
      <w:r>
        <w:rPr>
          <w:color w:val="000000"/>
          <w:spacing w:val="4"/>
        </w:rPr>
        <w:t>y</w:t>
      </w:r>
      <w:r>
        <w:rPr>
          <w:color w:val="000000"/>
          <w:spacing w:val="6"/>
        </w:rPr>
        <w:t>o</w:t>
      </w:r>
      <w:r>
        <w:rPr>
          <w:color w:val="000000"/>
        </w:rPr>
        <w:t>u</w:t>
      </w:r>
      <w:r>
        <w:rPr>
          <w:color w:val="000000"/>
          <w:spacing w:val="3"/>
        </w:rPr>
        <w:t xml:space="preserve"> </w:t>
      </w:r>
      <w:r>
        <w:rPr>
          <w:color w:val="000000"/>
          <w:spacing w:val="5"/>
        </w:rPr>
        <w:t>i</w:t>
      </w:r>
      <w:r>
        <w:rPr>
          <w:color w:val="000000"/>
          <w:spacing w:val="4"/>
        </w:rPr>
        <w:t>d</w:t>
      </w:r>
      <w:r>
        <w:rPr>
          <w:color w:val="000000"/>
          <w:spacing w:val="5"/>
        </w:rPr>
        <w:t>e</w:t>
      </w:r>
      <w:r>
        <w:rPr>
          <w:color w:val="000000"/>
          <w:spacing w:val="4"/>
        </w:rPr>
        <w:t>n</w:t>
      </w:r>
      <w:r>
        <w:rPr>
          <w:color w:val="000000"/>
          <w:spacing w:val="5"/>
        </w:rPr>
        <w:t>ti</w:t>
      </w:r>
      <w:r>
        <w:rPr>
          <w:color w:val="000000"/>
          <w:spacing w:val="3"/>
        </w:rPr>
        <w:t>f</w:t>
      </w:r>
      <w:r>
        <w:rPr>
          <w:color w:val="000000"/>
        </w:rPr>
        <w:t>y</w:t>
      </w:r>
      <w:r>
        <w:rPr>
          <w:color w:val="000000"/>
          <w:spacing w:val="3"/>
        </w:rPr>
        <w:t xml:space="preserve"> </w:t>
      </w:r>
      <w:r>
        <w:rPr>
          <w:color w:val="000000"/>
          <w:spacing w:val="5"/>
        </w:rPr>
        <w:t>t</w:t>
      </w:r>
      <w:r>
        <w:rPr>
          <w:color w:val="000000"/>
          <w:spacing w:val="4"/>
        </w:rPr>
        <w:t>h</w:t>
      </w:r>
      <w:r>
        <w:rPr>
          <w:color w:val="000000"/>
        </w:rPr>
        <w:t>e</w:t>
      </w:r>
      <w:r>
        <w:rPr>
          <w:color w:val="000000"/>
          <w:spacing w:val="8"/>
        </w:rPr>
        <w:t xml:space="preserve"> </w:t>
      </w:r>
      <w:r>
        <w:rPr>
          <w:color w:val="000000"/>
          <w:spacing w:val="5"/>
        </w:rPr>
        <w:t>BQ</w:t>
      </w:r>
      <w:r>
        <w:rPr>
          <w:color w:val="000000"/>
        </w:rPr>
        <w:t>L</w:t>
      </w:r>
      <w:r>
        <w:rPr>
          <w:color w:val="000000"/>
          <w:spacing w:val="4"/>
        </w:rPr>
        <w:t xml:space="preserve"> </w:t>
      </w:r>
      <w:r>
        <w:rPr>
          <w:color w:val="000000"/>
          <w:spacing w:val="3"/>
        </w:rPr>
        <w:t>c</w:t>
      </w:r>
      <w:r>
        <w:rPr>
          <w:color w:val="000000"/>
          <w:spacing w:val="6"/>
        </w:rPr>
        <w:t>o</w:t>
      </w:r>
      <w:r>
        <w:rPr>
          <w:color w:val="000000"/>
          <w:spacing w:val="3"/>
        </w:rPr>
        <w:t>m</w:t>
      </w:r>
      <w:r>
        <w:rPr>
          <w:color w:val="000000"/>
          <w:spacing w:val="6"/>
        </w:rPr>
        <w:t>m</w:t>
      </w:r>
      <w:r>
        <w:rPr>
          <w:color w:val="000000"/>
          <w:spacing w:val="3"/>
        </w:rPr>
        <w:t>a</w:t>
      </w:r>
      <w:r>
        <w:rPr>
          <w:color w:val="000000"/>
          <w:spacing w:val="4"/>
        </w:rPr>
        <w:t>n</w:t>
      </w:r>
      <w:r>
        <w:rPr>
          <w:color w:val="000000"/>
          <w:spacing w:val="6"/>
        </w:rPr>
        <w:t>d</w:t>
      </w:r>
      <w:r>
        <w:rPr>
          <w:color w:val="000000"/>
        </w:rPr>
        <w:t>s</w:t>
      </w:r>
      <w:r>
        <w:rPr>
          <w:color w:val="000000"/>
          <w:spacing w:val="-2"/>
        </w:rPr>
        <w:t xml:space="preserve"> </w:t>
      </w:r>
      <w:r>
        <w:rPr>
          <w:color w:val="000000"/>
          <w:spacing w:val="6"/>
        </w:rPr>
        <w:t>f</w:t>
      </w:r>
      <w:r>
        <w:rPr>
          <w:color w:val="000000"/>
          <w:spacing w:val="4"/>
        </w:rPr>
        <w:t>o</w:t>
      </w:r>
      <w:r>
        <w:rPr>
          <w:color w:val="000000"/>
        </w:rPr>
        <w:t>r</w:t>
      </w:r>
      <w:r>
        <w:rPr>
          <w:color w:val="000000"/>
          <w:spacing w:val="6"/>
        </w:rPr>
        <w:t xml:space="preserve"> </w:t>
      </w:r>
      <w:r>
        <w:rPr>
          <w:color w:val="000000"/>
          <w:spacing w:val="5"/>
        </w:rPr>
        <w:t>a</w:t>
      </w:r>
      <w:r>
        <w:rPr>
          <w:color w:val="000000"/>
          <w:spacing w:val="1"/>
        </w:rPr>
        <w:t>n</w:t>
      </w:r>
      <w:r>
        <w:rPr>
          <w:color w:val="000000"/>
        </w:rPr>
        <w:t>y</w:t>
      </w:r>
      <w:r>
        <w:rPr>
          <w:color w:val="000000"/>
          <w:spacing w:val="6"/>
        </w:rPr>
        <w:t xml:space="preserve"> </w:t>
      </w:r>
      <w:r>
        <w:rPr>
          <w:color w:val="000000"/>
          <w:spacing w:val="5"/>
        </w:rPr>
        <w:t>P</w:t>
      </w:r>
      <w:r>
        <w:rPr>
          <w:color w:val="000000"/>
          <w:spacing w:val="6"/>
        </w:rPr>
        <w:t>r</w:t>
      </w:r>
      <w:r>
        <w:rPr>
          <w:color w:val="000000"/>
          <w:spacing w:val="5"/>
        </w:rPr>
        <w:t>i</w:t>
      </w:r>
      <w:r>
        <w:rPr>
          <w:color w:val="000000"/>
          <w:spacing w:val="3"/>
        </w:rPr>
        <w:t>m</w:t>
      </w:r>
      <w:r>
        <w:rPr>
          <w:color w:val="000000"/>
        </w:rPr>
        <w:t>e</w:t>
      </w:r>
      <w:r>
        <w:rPr>
          <w:color w:val="000000"/>
          <w:spacing w:val="3"/>
        </w:rPr>
        <w:t xml:space="preserve"> </w:t>
      </w:r>
      <w:r>
        <w:rPr>
          <w:color w:val="000000"/>
          <w:spacing w:val="5"/>
        </w:rPr>
        <w:t>Net</w:t>
      </w:r>
      <w:r>
        <w:rPr>
          <w:color w:val="000000"/>
        </w:rPr>
        <w:t>w</w:t>
      </w:r>
      <w:r>
        <w:rPr>
          <w:color w:val="000000"/>
          <w:spacing w:val="6"/>
        </w:rPr>
        <w:t>o</w:t>
      </w:r>
      <w:r>
        <w:rPr>
          <w:color w:val="000000"/>
          <w:spacing w:val="3"/>
        </w:rPr>
        <w:t>r</w:t>
      </w:r>
      <w:r>
        <w:rPr>
          <w:color w:val="000000"/>
        </w:rPr>
        <w:t>k</w:t>
      </w:r>
      <w:r>
        <w:rPr>
          <w:color w:val="000000"/>
          <w:spacing w:val="2"/>
        </w:rPr>
        <w:t xml:space="preserve"> </w:t>
      </w:r>
      <w:r>
        <w:rPr>
          <w:color w:val="000000"/>
          <w:spacing w:val="3"/>
        </w:rPr>
        <w:t>G</w:t>
      </w:r>
      <w:r>
        <w:rPr>
          <w:color w:val="000000"/>
          <w:spacing w:val="5"/>
        </w:rPr>
        <w:t>U</w:t>
      </w:r>
      <w:r>
        <w:rPr>
          <w:color w:val="000000"/>
        </w:rPr>
        <w:t>I</w:t>
      </w:r>
      <w:r>
        <w:rPr>
          <w:color w:val="000000"/>
          <w:spacing w:val="2"/>
        </w:rPr>
        <w:t xml:space="preserve"> </w:t>
      </w:r>
      <w:r>
        <w:rPr>
          <w:color w:val="000000"/>
          <w:spacing w:val="5"/>
        </w:rPr>
        <w:t xml:space="preserve">task </w:t>
      </w:r>
      <w:r>
        <w:rPr>
          <w:color w:val="000000"/>
          <w:spacing w:val="3"/>
        </w:rPr>
        <w:t>(ex</w:t>
      </w:r>
      <w:r>
        <w:rPr>
          <w:color w:val="000000"/>
          <w:spacing w:val="5"/>
        </w:rPr>
        <w:t>c</w:t>
      </w:r>
      <w:r>
        <w:rPr>
          <w:color w:val="000000"/>
          <w:spacing w:val="3"/>
        </w:rPr>
        <w:t>e</w:t>
      </w:r>
      <w:r>
        <w:rPr>
          <w:color w:val="000000"/>
          <w:spacing w:val="6"/>
        </w:rPr>
        <w:t>p</w:t>
      </w:r>
      <w:r>
        <w:rPr>
          <w:color w:val="000000"/>
        </w:rPr>
        <w:t>t</w:t>
      </w:r>
      <w:r>
        <w:rPr>
          <w:color w:val="000000"/>
          <w:spacing w:val="-11"/>
        </w:rPr>
        <w:t xml:space="preserve"> </w:t>
      </w:r>
      <w:r>
        <w:rPr>
          <w:color w:val="000000"/>
          <w:spacing w:val="3"/>
        </w:rPr>
        <w:t>f</w:t>
      </w:r>
      <w:r>
        <w:rPr>
          <w:color w:val="000000"/>
          <w:spacing w:val="6"/>
        </w:rPr>
        <w:t>o</w:t>
      </w:r>
      <w:r>
        <w:rPr>
          <w:color w:val="000000"/>
        </w:rPr>
        <w:t>r</w:t>
      </w:r>
      <w:r>
        <w:rPr>
          <w:color w:val="000000"/>
          <w:spacing w:val="-5"/>
        </w:rPr>
        <w:t xml:space="preserve"> </w:t>
      </w:r>
      <w:r>
        <w:rPr>
          <w:color w:val="000000"/>
          <w:spacing w:val="3"/>
        </w:rPr>
        <w:t>C</w:t>
      </w:r>
      <w:r>
        <w:rPr>
          <w:color w:val="000000"/>
          <w:spacing w:val="5"/>
        </w:rPr>
        <w:t>i</w:t>
      </w:r>
      <w:r>
        <w:rPr>
          <w:color w:val="000000"/>
          <w:spacing w:val="3"/>
        </w:rPr>
        <w:t>sc</w:t>
      </w:r>
      <w:r>
        <w:rPr>
          <w:color w:val="000000"/>
        </w:rPr>
        <w:t>o</w:t>
      </w:r>
      <w:r>
        <w:rPr>
          <w:color w:val="000000"/>
          <w:spacing w:val="-8"/>
        </w:rPr>
        <w:t xml:space="preserve"> </w:t>
      </w:r>
      <w:r>
        <w:rPr>
          <w:color w:val="000000"/>
          <w:spacing w:val="3"/>
        </w:rPr>
        <w:t>Pr</w:t>
      </w:r>
      <w:r>
        <w:rPr>
          <w:color w:val="000000"/>
          <w:spacing w:val="5"/>
        </w:rPr>
        <w:t>i</w:t>
      </w:r>
      <w:r>
        <w:rPr>
          <w:color w:val="000000"/>
          <w:spacing w:val="6"/>
        </w:rPr>
        <w:t>m</w:t>
      </w:r>
      <w:r>
        <w:rPr>
          <w:color w:val="000000"/>
        </w:rPr>
        <w:t>e</w:t>
      </w:r>
      <w:r>
        <w:rPr>
          <w:color w:val="000000"/>
          <w:spacing w:val="-8"/>
        </w:rPr>
        <w:t xml:space="preserve"> </w:t>
      </w:r>
      <w:r>
        <w:rPr>
          <w:color w:val="000000"/>
          <w:spacing w:val="5"/>
        </w:rPr>
        <w:t>N</w:t>
      </w:r>
      <w:r>
        <w:rPr>
          <w:color w:val="000000"/>
          <w:spacing w:val="3"/>
        </w:rPr>
        <w:t>e</w:t>
      </w:r>
      <w:r>
        <w:rPr>
          <w:color w:val="000000"/>
          <w:spacing w:val="5"/>
        </w:rPr>
        <w:t>t</w:t>
      </w:r>
      <w:r>
        <w:rPr>
          <w:color w:val="000000"/>
          <w:spacing w:val="3"/>
        </w:rPr>
        <w:t>wo</w:t>
      </w:r>
      <w:r>
        <w:rPr>
          <w:color w:val="000000"/>
          <w:spacing w:val="6"/>
        </w:rPr>
        <w:t>r</w:t>
      </w:r>
      <w:r>
        <w:rPr>
          <w:color w:val="000000"/>
        </w:rPr>
        <w:t>k</w:t>
      </w:r>
      <w:r>
        <w:rPr>
          <w:color w:val="000000"/>
          <w:spacing w:val="-10"/>
        </w:rPr>
        <w:t xml:space="preserve"> </w:t>
      </w:r>
      <w:r>
        <w:rPr>
          <w:color w:val="000000"/>
          <w:spacing w:val="3"/>
        </w:rPr>
        <w:t>E</w:t>
      </w:r>
      <w:r>
        <w:rPr>
          <w:color w:val="000000"/>
          <w:spacing w:val="1"/>
        </w:rPr>
        <w:t>v</w:t>
      </w:r>
      <w:r>
        <w:rPr>
          <w:color w:val="000000"/>
          <w:spacing w:val="5"/>
        </w:rPr>
        <w:t>e</w:t>
      </w:r>
      <w:r>
        <w:rPr>
          <w:color w:val="000000"/>
          <w:spacing w:val="4"/>
        </w:rPr>
        <w:t>n</w:t>
      </w:r>
      <w:r>
        <w:rPr>
          <w:color w:val="000000"/>
          <w:spacing w:val="5"/>
        </w:rPr>
        <w:t>t</w:t>
      </w:r>
      <w:r>
        <w:rPr>
          <w:color w:val="000000"/>
        </w:rPr>
        <w:t>s</w:t>
      </w:r>
      <w:r>
        <w:rPr>
          <w:color w:val="000000"/>
          <w:spacing w:val="-8"/>
        </w:rPr>
        <w:t xml:space="preserve"> </w:t>
      </w:r>
      <w:r>
        <w:rPr>
          <w:color w:val="000000"/>
          <w:spacing w:val="5"/>
        </w:rPr>
        <w:t>t</w:t>
      </w:r>
      <w:r>
        <w:rPr>
          <w:color w:val="000000"/>
          <w:spacing w:val="3"/>
        </w:rPr>
        <w:t>as</w:t>
      </w:r>
      <w:r>
        <w:rPr>
          <w:color w:val="000000"/>
          <w:spacing w:val="6"/>
        </w:rPr>
        <w:t>k</w:t>
      </w:r>
      <w:r>
        <w:rPr>
          <w:color w:val="000000"/>
          <w:spacing w:val="3"/>
        </w:rPr>
        <w:t>s)</w:t>
      </w:r>
      <w:r>
        <w:rPr>
          <w:color w:val="000000"/>
        </w:rPr>
        <w:t>.</w:t>
      </w:r>
      <w:r>
        <w:rPr>
          <w:color w:val="000000"/>
          <w:spacing w:val="-9"/>
        </w:rPr>
        <w:t xml:space="preserve"> </w:t>
      </w:r>
      <w:r>
        <w:rPr>
          <w:color w:val="000000"/>
          <w:spacing w:val="5"/>
        </w:rPr>
        <w:t>U</w:t>
      </w:r>
      <w:r>
        <w:rPr>
          <w:color w:val="000000"/>
          <w:spacing w:val="4"/>
        </w:rPr>
        <w:t>s</w:t>
      </w:r>
      <w:r>
        <w:rPr>
          <w:color w:val="000000"/>
          <w:spacing w:val="5"/>
        </w:rPr>
        <w:t>i</w:t>
      </w:r>
      <w:r>
        <w:rPr>
          <w:color w:val="000000"/>
          <w:spacing w:val="3"/>
        </w:rPr>
        <w:t>n</w:t>
      </w:r>
      <w:r>
        <w:rPr>
          <w:color w:val="000000"/>
        </w:rPr>
        <w:t>g</w:t>
      </w:r>
      <w:r>
        <w:rPr>
          <w:color w:val="000000"/>
          <w:spacing w:val="-8"/>
        </w:rPr>
        <w:t xml:space="preserve"> </w:t>
      </w:r>
      <w:r>
        <w:rPr>
          <w:color w:val="000000"/>
          <w:spacing w:val="5"/>
        </w:rPr>
        <w:t>t</w:t>
      </w:r>
      <w:r>
        <w:rPr>
          <w:color w:val="000000"/>
          <w:spacing w:val="4"/>
        </w:rPr>
        <w:t>h</w:t>
      </w:r>
      <w:r>
        <w:rPr>
          <w:color w:val="000000"/>
          <w:spacing w:val="5"/>
        </w:rPr>
        <w:t>i</w:t>
      </w:r>
      <w:r>
        <w:rPr>
          <w:color w:val="000000"/>
        </w:rPr>
        <w:t>s</w:t>
      </w:r>
      <w:r>
        <w:rPr>
          <w:color w:val="000000"/>
          <w:spacing w:val="-8"/>
        </w:rPr>
        <w:t xml:space="preserve"> </w:t>
      </w:r>
      <w:r>
        <w:rPr>
          <w:color w:val="000000"/>
          <w:spacing w:val="5"/>
        </w:rPr>
        <w:t>t</w:t>
      </w:r>
      <w:r>
        <w:rPr>
          <w:color w:val="000000"/>
          <w:spacing w:val="6"/>
        </w:rPr>
        <w:t>o</w:t>
      </w:r>
      <w:r>
        <w:rPr>
          <w:color w:val="000000"/>
          <w:spacing w:val="3"/>
        </w:rPr>
        <w:t>o</w:t>
      </w:r>
      <w:r>
        <w:rPr>
          <w:color w:val="000000"/>
          <w:spacing w:val="5"/>
        </w:rPr>
        <w:t>l</w:t>
      </w:r>
      <w:r>
        <w:rPr>
          <w:color w:val="000000"/>
        </w:rPr>
        <w:t>,</w:t>
      </w:r>
      <w:r>
        <w:rPr>
          <w:color w:val="000000"/>
          <w:spacing w:val="-7"/>
        </w:rPr>
        <w:t xml:space="preserve"> </w:t>
      </w:r>
      <w:r>
        <w:rPr>
          <w:color w:val="000000"/>
          <w:spacing w:val="3"/>
        </w:rPr>
        <w:t>yo</w:t>
      </w:r>
      <w:r>
        <w:rPr>
          <w:color w:val="000000"/>
        </w:rPr>
        <w:t>u</w:t>
      </w:r>
      <w:r>
        <w:rPr>
          <w:color w:val="000000"/>
          <w:spacing w:val="-6"/>
        </w:rPr>
        <w:t xml:space="preserve"> </w:t>
      </w:r>
      <w:r>
        <w:rPr>
          <w:color w:val="000000"/>
          <w:spacing w:val="5"/>
        </w:rPr>
        <w:t>c</w:t>
      </w:r>
      <w:r>
        <w:rPr>
          <w:color w:val="000000"/>
          <w:spacing w:val="3"/>
        </w:rPr>
        <w:t>a</w:t>
      </w:r>
      <w:r>
        <w:rPr>
          <w:color w:val="000000"/>
        </w:rPr>
        <w:t>n</w:t>
      </w:r>
      <w:r>
        <w:rPr>
          <w:color w:val="000000"/>
          <w:spacing w:val="-6"/>
        </w:rPr>
        <w:t xml:space="preserve"> </w:t>
      </w:r>
      <w:r>
        <w:rPr>
          <w:color w:val="000000"/>
          <w:spacing w:val="5"/>
        </w:rPr>
        <w:t>w</w:t>
      </w:r>
      <w:r>
        <w:rPr>
          <w:color w:val="000000"/>
          <w:spacing w:val="6"/>
        </w:rPr>
        <w:t>r</w:t>
      </w:r>
      <w:r>
        <w:rPr>
          <w:color w:val="000000"/>
          <w:spacing w:val="2"/>
        </w:rPr>
        <w:t>i</w:t>
      </w:r>
      <w:r>
        <w:rPr>
          <w:color w:val="000000"/>
          <w:spacing w:val="5"/>
        </w:rPr>
        <w:t>t</w:t>
      </w:r>
      <w:r>
        <w:rPr>
          <w:color w:val="000000"/>
        </w:rPr>
        <w:t>e</w:t>
      </w:r>
      <w:r>
        <w:rPr>
          <w:color w:val="000000"/>
          <w:spacing w:val="-8"/>
        </w:rPr>
        <w:t xml:space="preserve"> </w:t>
      </w:r>
      <w:r>
        <w:rPr>
          <w:color w:val="000000"/>
          <w:spacing w:val="6"/>
        </w:rPr>
        <w:t>y</w:t>
      </w:r>
      <w:r>
        <w:rPr>
          <w:color w:val="000000"/>
          <w:spacing w:val="3"/>
        </w:rPr>
        <w:t>ou</w:t>
      </w:r>
      <w:r>
        <w:rPr>
          <w:color w:val="000000"/>
        </w:rPr>
        <w:t>r</w:t>
      </w:r>
      <w:r>
        <w:rPr>
          <w:color w:val="000000"/>
          <w:spacing w:val="-8"/>
        </w:rPr>
        <w:t xml:space="preserve"> </w:t>
      </w:r>
      <w:r>
        <w:rPr>
          <w:color w:val="000000"/>
          <w:spacing w:val="-1"/>
        </w:rPr>
        <w:t>o</w:t>
      </w:r>
      <w:r>
        <w:rPr>
          <w:color w:val="000000"/>
          <w:spacing w:val="5"/>
        </w:rPr>
        <w:t>w</w:t>
      </w:r>
      <w:r>
        <w:rPr>
          <w:color w:val="000000"/>
        </w:rPr>
        <w:t>n</w:t>
      </w:r>
      <w:r>
        <w:rPr>
          <w:color w:val="000000"/>
          <w:spacing w:val="-6"/>
        </w:rPr>
        <w:t xml:space="preserve"> </w:t>
      </w:r>
      <w:r>
        <w:rPr>
          <w:color w:val="000000"/>
          <w:spacing w:val="3"/>
        </w:rPr>
        <w:t>B</w:t>
      </w:r>
      <w:r>
        <w:rPr>
          <w:color w:val="000000"/>
          <w:spacing w:val="5"/>
        </w:rPr>
        <w:t>Q</w:t>
      </w:r>
      <w:r>
        <w:rPr>
          <w:color w:val="000000"/>
        </w:rPr>
        <w:t>L</w:t>
      </w:r>
      <w:r>
        <w:rPr>
          <w:color w:val="000000"/>
          <w:spacing w:val="-8"/>
        </w:rPr>
        <w:t xml:space="preserve"> </w:t>
      </w:r>
      <w:r>
        <w:rPr>
          <w:color w:val="000000"/>
          <w:spacing w:val="5"/>
        </w:rPr>
        <w:t>c</w:t>
      </w:r>
      <w:r>
        <w:rPr>
          <w:color w:val="000000"/>
          <w:spacing w:val="4"/>
        </w:rPr>
        <w:t>o</w:t>
      </w:r>
      <w:r>
        <w:rPr>
          <w:color w:val="000000"/>
          <w:spacing w:val="6"/>
        </w:rPr>
        <w:t>m</w:t>
      </w:r>
      <w:r>
        <w:rPr>
          <w:color w:val="000000"/>
          <w:spacing w:val="3"/>
        </w:rPr>
        <w:t>m</w:t>
      </w:r>
      <w:r>
        <w:rPr>
          <w:color w:val="000000"/>
          <w:spacing w:val="5"/>
        </w:rPr>
        <w:t>a</w:t>
      </w:r>
      <w:r>
        <w:rPr>
          <w:color w:val="000000"/>
          <w:spacing w:val="3"/>
        </w:rPr>
        <w:t xml:space="preserve">nds </w:t>
      </w:r>
      <w:r>
        <w:rPr>
          <w:color w:val="000000"/>
          <w:spacing w:val="4"/>
        </w:rPr>
        <w:t>f</w:t>
      </w:r>
      <w:r>
        <w:rPr>
          <w:color w:val="000000"/>
          <w:spacing w:val="6"/>
        </w:rPr>
        <w:t>o</w:t>
      </w:r>
      <w:r>
        <w:rPr>
          <w:color w:val="000000"/>
        </w:rPr>
        <w:t>r</w:t>
      </w:r>
      <w:r>
        <w:rPr>
          <w:color w:val="000000"/>
          <w:spacing w:val="4"/>
        </w:rPr>
        <w:t xml:space="preserve"> </w:t>
      </w:r>
      <w:r>
        <w:rPr>
          <w:color w:val="000000"/>
          <w:spacing w:val="5"/>
        </w:rPr>
        <w:t>t</w:t>
      </w:r>
      <w:r>
        <w:rPr>
          <w:color w:val="000000"/>
          <w:spacing w:val="6"/>
        </w:rPr>
        <w:t>h</w:t>
      </w:r>
      <w:r>
        <w:rPr>
          <w:color w:val="000000"/>
        </w:rPr>
        <w:t>e</w:t>
      </w:r>
      <w:r>
        <w:rPr>
          <w:color w:val="000000"/>
          <w:spacing w:val="7"/>
        </w:rPr>
        <w:t xml:space="preserve"> </w:t>
      </w:r>
      <w:r>
        <w:rPr>
          <w:color w:val="000000"/>
          <w:spacing w:val="4"/>
        </w:rPr>
        <w:t>r</w:t>
      </w:r>
      <w:r>
        <w:rPr>
          <w:color w:val="000000"/>
          <w:spacing w:val="5"/>
        </w:rPr>
        <w:t>e</w:t>
      </w:r>
      <w:r>
        <w:rPr>
          <w:color w:val="000000"/>
          <w:spacing w:val="4"/>
        </w:rPr>
        <w:t>qu</w:t>
      </w:r>
      <w:r>
        <w:rPr>
          <w:color w:val="000000"/>
          <w:spacing w:val="5"/>
        </w:rPr>
        <w:t>i</w:t>
      </w:r>
      <w:r>
        <w:rPr>
          <w:color w:val="000000"/>
          <w:spacing w:val="6"/>
        </w:rPr>
        <w:t>r</w:t>
      </w:r>
      <w:r>
        <w:rPr>
          <w:color w:val="000000"/>
          <w:spacing w:val="3"/>
        </w:rPr>
        <w:t>e</w:t>
      </w:r>
      <w:r>
        <w:rPr>
          <w:color w:val="000000"/>
        </w:rPr>
        <w:t>d</w:t>
      </w:r>
      <w:r>
        <w:rPr>
          <w:color w:val="000000"/>
          <w:spacing w:val="2"/>
        </w:rPr>
        <w:t xml:space="preserve"> </w:t>
      </w:r>
      <w:r>
        <w:rPr>
          <w:color w:val="000000"/>
          <w:spacing w:val="5"/>
        </w:rPr>
        <w:t>GU</w:t>
      </w:r>
      <w:r>
        <w:rPr>
          <w:color w:val="000000"/>
        </w:rPr>
        <w:t>I</w:t>
      </w:r>
      <w:r>
        <w:rPr>
          <w:color w:val="000000"/>
          <w:spacing w:val="2"/>
        </w:rPr>
        <w:t xml:space="preserve"> </w:t>
      </w:r>
      <w:r>
        <w:rPr>
          <w:color w:val="000000"/>
          <w:spacing w:val="5"/>
        </w:rPr>
        <w:t>ta</w:t>
      </w:r>
      <w:r>
        <w:rPr>
          <w:color w:val="000000"/>
          <w:spacing w:val="4"/>
        </w:rPr>
        <w:t>sks</w:t>
      </w:r>
      <w:r>
        <w:rPr>
          <w:color w:val="000000"/>
        </w:rPr>
        <w:t>.</w:t>
      </w:r>
      <w:r>
        <w:rPr>
          <w:color w:val="000000"/>
          <w:spacing w:val="3"/>
        </w:rPr>
        <w:t xml:space="preserve"> </w:t>
      </w:r>
      <w:r>
        <w:rPr>
          <w:color w:val="000000"/>
          <w:spacing w:val="-17"/>
        </w:rPr>
        <w:t>Y</w:t>
      </w:r>
      <w:r>
        <w:rPr>
          <w:color w:val="000000"/>
          <w:spacing w:val="4"/>
        </w:rPr>
        <w:t>o</w:t>
      </w:r>
      <w:r>
        <w:rPr>
          <w:color w:val="000000"/>
        </w:rPr>
        <w:t>u</w:t>
      </w:r>
      <w:r>
        <w:rPr>
          <w:color w:val="000000"/>
          <w:spacing w:val="6"/>
        </w:rPr>
        <w:t xml:space="preserve"> </w:t>
      </w:r>
      <w:r>
        <w:rPr>
          <w:color w:val="000000"/>
          <w:spacing w:val="5"/>
        </w:rPr>
        <w:t>c</w:t>
      </w:r>
      <w:r>
        <w:rPr>
          <w:color w:val="000000"/>
          <w:spacing w:val="3"/>
        </w:rPr>
        <w:t>a</w:t>
      </w:r>
      <w:r>
        <w:rPr>
          <w:color w:val="000000"/>
          <w:spacing w:val="6"/>
        </w:rPr>
        <w:t>n</w:t>
      </w:r>
      <w:r>
        <w:rPr>
          <w:color w:val="000000"/>
          <w:spacing w:val="4"/>
        </w:rPr>
        <w:t>no</w:t>
      </w:r>
      <w:r>
        <w:rPr>
          <w:color w:val="000000"/>
        </w:rPr>
        <w:t>t</w:t>
      </w:r>
      <w:r>
        <w:rPr>
          <w:color w:val="000000"/>
          <w:spacing w:val="5"/>
        </w:rPr>
        <w:t xml:space="preserve"> </w:t>
      </w:r>
      <w:r>
        <w:rPr>
          <w:color w:val="000000"/>
          <w:spacing w:val="4"/>
        </w:rPr>
        <w:t>r</w:t>
      </w:r>
      <w:r>
        <w:rPr>
          <w:color w:val="000000"/>
        </w:rPr>
        <w:t>e</w:t>
      </w:r>
      <w:r>
        <w:rPr>
          <w:color w:val="000000"/>
          <w:spacing w:val="6"/>
        </w:rPr>
        <w:t>g</w:t>
      </w:r>
      <w:r>
        <w:rPr>
          <w:color w:val="000000"/>
          <w:spacing w:val="5"/>
        </w:rPr>
        <w:t>i</w:t>
      </w:r>
      <w:r>
        <w:rPr>
          <w:color w:val="000000"/>
          <w:spacing w:val="4"/>
        </w:rPr>
        <w:t>s</w:t>
      </w:r>
      <w:r>
        <w:rPr>
          <w:color w:val="000000"/>
          <w:spacing w:val="2"/>
        </w:rPr>
        <w:t>t</w:t>
      </w:r>
      <w:r>
        <w:rPr>
          <w:color w:val="000000"/>
          <w:spacing w:val="5"/>
        </w:rPr>
        <w:t>e</w:t>
      </w:r>
      <w:r>
        <w:rPr>
          <w:color w:val="000000"/>
        </w:rPr>
        <w:t>r</w:t>
      </w:r>
      <w:r>
        <w:rPr>
          <w:color w:val="000000"/>
          <w:spacing w:val="2"/>
        </w:rPr>
        <w:t xml:space="preserve"> </w:t>
      </w:r>
      <w:r>
        <w:rPr>
          <w:color w:val="000000"/>
          <w:spacing w:val="4"/>
        </w:rPr>
        <w:t>f</w:t>
      </w:r>
      <w:r>
        <w:rPr>
          <w:color w:val="000000"/>
          <w:spacing w:val="6"/>
        </w:rPr>
        <w:t>o</w:t>
      </w:r>
      <w:r>
        <w:rPr>
          <w:color w:val="000000"/>
        </w:rPr>
        <w:t>r</w:t>
      </w:r>
      <w:r>
        <w:rPr>
          <w:color w:val="000000"/>
          <w:spacing w:val="7"/>
        </w:rPr>
        <w:t xml:space="preserve"> </w:t>
      </w:r>
      <w:r>
        <w:rPr>
          <w:color w:val="000000"/>
          <w:spacing w:val="4"/>
        </w:rPr>
        <w:t>no</w:t>
      </w:r>
      <w:r>
        <w:rPr>
          <w:color w:val="000000"/>
          <w:spacing w:val="5"/>
        </w:rPr>
        <w:t>ti</w:t>
      </w:r>
      <w:r>
        <w:rPr>
          <w:color w:val="000000"/>
          <w:spacing w:val="1"/>
        </w:rPr>
        <w:t>f</w:t>
      </w:r>
      <w:r>
        <w:rPr>
          <w:color w:val="000000"/>
          <w:spacing w:val="2"/>
        </w:rPr>
        <w:t>i</w:t>
      </w:r>
      <w:r>
        <w:rPr>
          <w:color w:val="000000"/>
          <w:spacing w:val="5"/>
        </w:rPr>
        <w:t>cat</w:t>
      </w:r>
      <w:r>
        <w:rPr>
          <w:color w:val="000000"/>
          <w:spacing w:val="2"/>
        </w:rPr>
        <w:t>i</w:t>
      </w:r>
      <w:r>
        <w:rPr>
          <w:color w:val="000000"/>
          <w:spacing w:val="6"/>
        </w:rPr>
        <w:t>o</w:t>
      </w:r>
      <w:r>
        <w:rPr>
          <w:color w:val="000000"/>
        </w:rPr>
        <w:t xml:space="preserve">n </w:t>
      </w:r>
      <w:r>
        <w:rPr>
          <w:color w:val="000000"/>
          <w:spacing w:val="4"/>
        </w:rPr>
        <w:t>us</w:t>
      </w:r>
      <w:r>
        <w:rPr>
          <w:color w:val="000000"/>
          <w:spacing w:val="5"/>
        </w:rPr>
        <w:t>i</w:t>
      </w:r>
      <w:r>
        <w:rPr>
          <w:color w:val="000000"/>
          <w:spacing w:val="4"/>
        </w:rPr>
        <w:t>n</w:t>
      </w:r>
      <w:r>
        <w:rPr>
          <w:color w:val="000000"/>
        </w:rPr>
        <w:t>g</w:t>
      </w:r>
      <w:r>
        <w:rPr>
          <w:color w:val="000000"/>
          <w:spacing w:val="5"/>
        </w:rPr>
        <w:t xml:space="preserve"> </w:t>
      </w:r>
      <w:r>
        <w:rPr>
          <w:color w:val="000000"/>
          <w:spacing w:val="4"/>
        </w:rPr>
        <w:t>C</w:t>
      </w:r>
      <w:r>
        <w:rPr>
          <w:color w:val="000000"/>
          <w:spacing w:val="5"/>
        </w:rPr>
        <w:t>i</w:t>
      </w:r>
      <w:r>
        <w:rPr>
          <w:color w:val="000000"/>
          <w:spacing w:val="4"/>
        </w:rPr>
        <w:t>s</w:t>
      </w:r>
      <w:r>
        <w:rPr>
          <w:color w:val="000000"/>
          <w:spacing w:val="5"/>
        </w:rPr>
        <w:t>c</w:t>
      </w:r>
      <w:r>
        <w:rPr>
          <w:color w:val="000000"/>
        </w:rPr>
        <w:t>o</w:t>
      </w:r>
      <w:r>
        <w:rPr>
          <w:color w:val="000000"/>
          <w:spacing w:val="1"/>
        </w:rPr>
        <w:t xml:space="preserve"> </w:t>
      </w:r>
      <w:r>
        <w:rPr>
          <w:color w:val="000000"/>
          <w:spacing w:val="4"/>
        </w:rPr>
        <w:t>P</w:t>
      </w:r>
      <w:r>
        <w:rPr>
          <w:color w:val="000000"/>
          <w:spacing w:val="6"/>
        </w:rPr>
        <w:t>r</w:t>
      </w:r>
      <w:r>
        <w:rPr>
          <w:color w:val="000000"/>
          <w:spacing w:val="5"/>
        </w:rPr>
        <w:t>i</w:t>
      </w:r>
      <w:r>
        <w:rPr>
          <w:color w:val="000000"/>
          <w:spacing w:val="3"/>
        </w:rPr>
        <w:t>m</w:t>
      </w:r>
      <w:r>
        <w:rPr>
          <w:color w:val="000000"/>
        </w:rPr>
        <w:t>e</w:t>
      </w:r>
      <w:r>
        <w:rPr>
          <w:color w:val="000000"/>
          <w:spacing w:val="3"/>
        </w:rPr>
        <w:t xml:space="preserve"> </w:t>
      </w:r>
      <w:r>
        <w:rPr>
          <w:color w:val="000000"/>
          <w:spacing w:val="5"/>
        </w:rPr>
        <w:t>Ne</w:t>
      </w:r>
      <w:r>
        <w:rPr>
          <w:color w:val="000000"/>
          <w:spacing w:val="2"/>
        </w:rPr>
        <w:t>t</w:t>
      </w:r>
      <w:r>
        <w:rPr>
          <w:color w:val="000000"/>
          <w:spacing w:val="3"/>
        </w:rPr>
        <w:t>w</w:t>
      </w:r>
      <w:r>
        <w:rPr>
          <w:color w:val="000000"/>
          <w:spacing w:val="6"/>
        </w:rPr>
        <w:t>o</w:t>
      </w:r>
      <w:r>
        <w:rPr>
          <w:color w:val="000000"/>
          <w:spacing w:val="3"/>
        </w:rPr>
        <w:t>r</w:t>
      </w:r>
      <w:r>
        <w:rPr>
          <w:color w:val="000000"/>
        </w:rPr>
        <w:t>k</w:t>
      </w:r>
      <w:r>
        <w:rPr>
          <w:color w:val="000000"/>
          <w:spacing w:val="2"/>
        </w:rPr>
        <w:t xml:space="preserve"> </w:t>
      </w:r>
      <w:r>
        <w:rPr>
          <w:color w:val="000000"/>
          <w:spacing w:val="5"/>
        </w:rPr>
        <w:t>GU</w:t>
      </w:r>
      <w:r>
        <w:rPr>
          <w:color w:val="000000"/>
          <w:spacing w:val="3"/>
        </w:rPr>
        <w:t>I</w:t>
      </w:r>
      <w:r>
        <w:rPr>
          <w:color w:val="000000"/>
        </w:rPr>
        <w:t>.</w:t>
      </w:r>
    </w:p>
    <w:p w14:paraId="24FA45F5" w14:textId="77777777" w:rsidR="00832411" w:rsidRDefault="00832411" w:rsidP="004170D6">
      <w:pPr>
        <w:rPr>
          <w:b/>
          <w:w w:val="95"/>
        </w:rPr>
      </w:pPr>
    </w:p>
    <w:p w14:paraId="305A9435" w14:textId="77777777" w:rsidR="004170D6" w:rsidRPr="004170D6" w:rsidRDefault="004170D6" w:rsidP="004170D6">
      <w:pPr>
        <w:rPr>
          <w:b/>
        </w:rPr>
      </w:pPr>
      <w:bookmarkStart w:id="126" w:name="sampleBQLscript1"/>
      <w:r w:rsidRPr="004170D6">
        <w:rPr>
          <w:b/>
          <w:w w:val="95"/>
        </w:rPr>
        <w:t>En</w:t>
      </w:r>
      <w:r w:rsidRPr="004170D6">
        <w:rPr>
          <w:b/>
          <w:spacing w:val="-4"/>
          <w:w w:val="95"/>
        </w:rPr>
        <w:t>a</w:t>
      </w:r>
      <w:r w:rsidRPr="004170D6">
        <w:rPr>
          <w:b/>
          <w:w w:val="95"/>
        </w:rPr>
        <w:t>ble</w:t>
      </w:r>
      <w:r w:rsidRPr="004170D6">
        <w:rPr>
          <w:b/>
          <w:spacing w:val="-6"/>
          <w:w w:val="95"/>
        </w:rPr>
        <w:t xml:space="preserve"> </w:t>
      </w:r>
      <w:r w:rsidRPr="004170D6">
        <w:rPr>
          <w:b/>
        </w:rPr>
        <w:t>/</w:t>
      </w:r>
      <w:r w:rsidRPr="004170D6">
        <w:rPr>
          <w:b/>
          <w:spacing w:val="-16"/>
        </w:rPr>
        <w:t xml:space="preserve"> </w:t>
      </w:r>
      <w:r w:rsidRPr="004170D6">
        <w:rPr>
          <w:b/>
          <w:w w:val="93"/>
        </w:rPr>
        <w:t>D</w:t>
      </w:r>
      <w:r w:rsidRPr="004170D6">
        <w:rPr>
          <w:b/>
          <w:spacing w:val="-3"/>
          <w:w w:val="93"/>
        </w:rPr>
        <w:t>i</w:t>
      </w:r>
      <w:r w:rsidRPr="004170D6">
        <w:rPr>
          <w:b/>
          <w:w w:val="93"/>
        </w:rPr>
        <w:t>sab</w:t>
      </w:r>
      <w:r w:rsidRPr="004170D6">
        <w:rPr>
          <w:b/>
          <w:spacing w:val="-3"/>
          <w:w w:val="93"/>
        </w:rPr>
        <w:t>l</w:t>
      </w:r>
      <w:r w:rsidRPr="004170D6">
        <w:rPr>
          <w:b/>
          <w:w w:val="93"/>
        </w:rPr>
        <w:t>e</w:t>
      </w:r>
      <w:r w:rsidRPr="004170D6">
        <w:rPr>
          <w:b/>
          <w:spacing w:val="18"/>
          <w:w w:val="93"/>
        </w:rPr>
        <w:t xml:space="preserve"> </w:t>
      </w:r>
      <w:r w:rsidRPr="004170D6">
        <w:rPr>
          <w:b/>
          <w:spacing w:val="-3"/>
          <w:w w:val="93"/>
        </w:rPr>
        <w:t>t</w:t>
      </w:r>
      <w:r w:rsidRPr="004170D6">
        <w:rPr>
          <w:b/>
          <w:w w:val="93"/>
        </w:rPr>
        <w:t>he</w:t>
      </w:r>
      <w:r w:rsidRPr="004170D6">
        <w:rPr>
          <w:b/>
          <w:spacing w:val="-6"/>
          <w:w w:val="93"/>
        </w:rPr>
        <w:t xml:space="preserve"> </w:t>
      </w:r>
      <w:r w:rsidRPr="004170D6">
        <w:rPr>
          <w:b/>
          <w:w w:val="93"/>
        </w:rPr>
        <w:t>Suppo</w:t>
      </w:r>
      <w:r w:rsidRPr="004170D6">
        <w:rPr>
          <w:b/>
          <w:spacing w:val="-2"/>
          <w:w w:val="93"/>
        </w:rPr>
        <w:t>r</w:t>
      </w:r>
      <w:r w:rsidRPr="004170D6">
        <w:rPr>
          <w:b/>
          <w:w w:val="93"/>
        </w:rPr>
        <w:t>t</w:t>
      </w:r>
      <w:r w:rsidRPr="004170D6">
        <w:rPr>
          <w:b/>
          <w:spacing w:val="-2"/>
          <w:w w:val="93"/>
        </w:rPr>
        <w:t xml:space="preserve"> </w:t>
      </w:r>
      <w:r w:rsidRPr="004170D6">
        <w:rPr>
          <w:b/>
          <w:w w:val="93"/>
        </w:rPr>
        <w:t>of</w:t>
      </w:r>
      <w:r w:rsidRPr="004170D6">
        <w:rPr>
          <w:b/>
          <w:spacing w:val="-8"/>
          <w:w w:val="93"/>
        </w:rPr>
        <w:t xml:space="preserve"> </w:t>
      </w:r>
      <w:r w:rsidRPr="004170D6">
        <w:rPr>
          <w:b/>
          <w:spacing w:val="-3"/>
          <w:w w:val="93"/>
        </w:rPr>
        <w:t>U</w:t>
      </w:r>
      <w:r w:rsidRPr="004170D6">
        <w:rPr>
          <w:b/>
          <w:w w:val="93"/>
        </w:rPr>
        <w:t>nm</w:t>
      </w:r>
      <w:r w:rsidRPr="004170D6">
        <w:rPr>
          <w:b/>
          <w:spacing w:val="-4"/>
          <w:w w:val="93"/>
        </w:rPr>
        <w:t>a</w:t>
      </w:r>
      <w:r w:rsidRPr="004170D6">
        <w:rPr>
          <w:b/>
          <w:w w:val="93"/>
        </w:rPr>
        <w:t>naged</w:t>
      </w:r>
      <w:r w:rsidRPr="004170D6">
        <w:rPr>
          <w:b/>
          <w:spacing w:val="6"/>
          <w:w w:val="93"/>
        </w:rPr>
        <w:t xml:space="preserve"> </w:t>
      </w:r>
      <w:r w:rsidRPr="004170D6">
        <w:rPr>
          <w:b/>
        </w:rPr>
        <w:t>Dev</w:t>
      </w:r>
      <w:r w:rsidRPr="004170D6">
        <w:rPr>
          <w:b/>
          <w:spacing w:val="-3"/>
        </w:rPr>
        <w:t>i</w:t>
      </w:r>
      <w:r w:rsidRPr="004170D6">
        <w:rPr>
          <w:b/>
        </w:rPr>
        <w:t>ces</w:t>
      </w:r>
      <w:bookmarkEnd w:id="126"/>
    </w:p>
    <w:p w14:paraId="1DF484AE" w14:textId="77777777" w:rsidR="00F51386" w:rsidRDefault="00F51386" w:rsidP="004170D6"/>
    <w:p w14:paraId="4892CF5E" w14:textId="1364EC8A" w:rsidR="004170D6" w:rsidRDefault="004170D6" w:rsidP="004170D6">
      <w:r>
        <w:t>T</w:t>
      </w:r>
      <w:r>
        <w:rPr>
          <w:spacing w:val="6"/>
        </w:rPr>
        <w:t>h</w:t>
      </w:r>
      <w:r>
        <w:t>e</w:t>
      </w:r>
      <w:r>
        <w:rPr>
          <w:spacing w:val="-2"/>
        </w:rPr>
        <w:t xml:space="preserve"> </w:t>
      </w:r>
      <w:r>
        <w:t>f</w:t>
      </w:r>
      <w:r>
        <w:rPr>
          <w:spacing w:val="6"/>
        </w:rPr>
        <w:t>o</w:t>
      </w:r>
      <w:r>
        <w:rPr>
          <w:spacing w:val="5"/>
        </w:rPr>
        <w:t>l</w:t>
      </w:r>
      <w:r>
        <w:rPr>
          <w:spacing w:val="2"/>
        </w:rPr>
        <w:t>l</w:t>
      </w:r>
      <w:r>
        <w:rPr>
          <w:spacing w:val="1"/>
        </w:rPr>
        <w:t>o</w:t>
      </w:r>
      <w:r>
        <w:t>w</w:t>
      </w:r>
      <w:r>
        <w:rPr>
          <w:spacing w:val="5"/>
        </w:rPr>
        <w:t>in</w:t>
      </w:r>
      <w:r>
        <w:t>g</w:t>
      </w:r>
      <w:r>
        <w:rPr>
          <w:spacing w:val="-6"/>
        </w:rPr>
        <w:t xml:space="preserve"> </w:t>
      </w:r>
      <w:r>
        <w:t>e</w:t>
      </w:r>
      <w:r>
        <w:rPr>
          <w:spacing w:val="4"/>
        </w:rPr>
        <w:t>x</w:t>
      </w:r>
      <w:r>
        <w:rPr>
          <w:spacing w:val="5"/>
        </w:rPr>
        <w:t>a</w:t>
      </w:r>
      <w:r>
        <w:t>m</w:t>
      </w:r>
      <w:r>
        <w:rPr>
          <w:spacing w:val="5"/>
        </w:rPr>
        <w:t>pl</w:t>
      </w:r>
      <w:r>
        <w:t>e</w:t>
      </w:r>
      <w:r>
        <w:rPr>
          <w:spacing w:val="-6"/>
        </w:rPr>
        <w:t xml:space="preserve"> </w:t>
      </w:r>
      <w:r>
        <w:rPr>
          <w:spacing w:val="4"/>
        </w:rPr>
        <w:t>sh</w:t>
      </w:r>
      <w:r>
        <w:rPr>
          <w:spacing w:val="1"/>
        </w:rPr>
        <w:t>o</w:t>
      </w:r>
      <w:r>
        <w:t>ws</w:t>
      </w:r>
      <w:r>
        <w:rPr>
          <w:spacing w:val="-3"/>
        </w:rPr>
        <w:t xml:space="preserve"> </w:t>
      </w:r>
      <w:r>
        <w:rPr>
          <w:spacing w:val="5"/>
        </w:rPr>
        <w:t>t</w:t>
      </w:r>
      <w:r>
        <w:rPr>
          <w:spacing w:val="4"/>
        </w:rPr>
        <w:t>h</w:t>
      </w:r>
      <w:r>
        <w:t>e</w:t>
      </w:r>
      <w:r>
        <w:rPr>
          <w:spacing w:val="1"/>
        </w:rPr>
        <w:t xml:space="preserve"> </w:t>
      </w:r>
      <w:r>
        <w:rPr>
          <w:spacing w:val="4"/>
        </w:rPr>
        <w:t>us</w:t>
      </w:r>
      <w:r>
        <w:rPr>
          <w:spacing w:val="5"/>
        </w:rPr>
        <w:t>a</w:t>
      </w:r>
      <w:r>
        <w:rPr>
          <w:spacing w:val="4"/>
        </w:rPr>
        <w:t>g</w:t>
      </w:r>
      <w:r>
        <w:t>e</w:t>
      </w:r>
      <w:r>
        <w:rPr>
          <w:spacing w:val="-4"/>
        </w:rPr>
        <w:t xml:space="preserve"> </w:t>
      </w:r>
      <w:r>
        <w:rPr>
          <w:spacing w:val="5"/>
        </w:rPr>
        <w:t>o</w:t>
      </w:r>
      <w:r>
        <w:t>f</w:t>
      </w:r>
      <w:r>
        <w:rPr>
          <w:spacing w:val="-1"/>
        </w:rPr>
        <w:t xml:space="preserve"> </w:t>
      </w:r>
      <w:r>
        <w:rPr>
          <w:spacing w:val="5"/>
        </w:rPr>
        <w:t>t</w:t>
      </w:r>
      <w:r>
        <w:rPr>
          <w:spacing w:val="4"/>
        </w:rPr>
        <w:t>h</w:t>
      </w:r>
      <w:r>
        <w:t>e</w:t>
      </w:r>
      <w:r>
        <w:rPr>
          <w:spacing w:val="-1"/>
        </w:rPr>
        <w:t xml:space="preserve"> </w:t>
      </w:r>
      <w:r>
        <w:rPr>
          <w:spacing w:val="4"/>
        </w:rPr>
        <w:t>B</w:t>
      </w:r>
      <w:r>
        <w:rPr>
          <w:spacing w:val="5"/>
        </w:rPr>
        <w:t>Q</w:t>
      </w:r>
      <w:r>
        <w:t xml:space="preserve">L </w:t>
      </w:r>
      <w:r w:rsidR="00A70CF2">
        <w:t>E</w:t>
      </w:r>
      <w:r>
        <w:rPr>
          <w:b/>
          <w:bCs/>
          <w:spacing w:val="4"/>
          <w:w w:val="99"/>
        </w:rPr>
        <w:t>nableId</w:t>
      </w:r>
      <w:r>
        <w:rPr>
          <w:b/>
          <w:bCs/>
          <w:w w:val="99"/>
        </w:rPr>
        <w:t>e</w:t>
      </w:r>
      <w:r>
        <w:rPr>
          <w:b/>
          <w:bCs/>
          <w:spacing w:val="4"/>
          <w:w w:val="99"/>
        </w:rPr>
        <w:t>n</w:t>
      </w:r>
      <w:r>
        <w:rPr>
          <w:b/>
          <w:bCs/>
          <w:spacing w:val="6"/>
          <w:w w:val="99"/>
        </w:rPr>
        <w:t>t</w:t>
      </w:r>
      <w:r>
        <w:rPr>
          <w:b/>
          <w:bCs/>
          <w:spacing w:val="2"/>
          <w:w w:val="99"/>
        </w:rPr>
        <w:t>i</w:t>
      </w:r>
      <w:r>
        <w:rPr>
          <w:b/>
          <w:bCs/>
          <w:spacing w:val="1"/>
          <w:w w:val="99"/>
        </w:rPr>
        <w:t>f</w:t>
      </w:r>
      <w:r>
        <w:rPr>
          <w:b/>
          <w:bCs/>
          <w:spacing w:val="5"/>
          <w:w w:val="99"/>
        </w:rPr>
        <w:t>i</w:t>
      </w:r>
      <w:r>
        <w:rPr>
          <w:b/>
          <w:bCs/>
          <w:w w:val="99"/>
        </w:rPr>
        <w:t>e</w:t>
      </w:r>
      <w:r>
        <w:rPr>
          <w:b/>
          <w:bCs/>
          <w:spacing w:val="4"/>
          <w:w w:val="99"/>
        </w:rPr>
        <w:t>dUnman</w:t>
      </w:r>
      <w:r>
        <w:rPr>
          <w:b/>
          <w:bCs/>
          <w:spacing w:val="6"/>
          <w:w w:val="99"/>
        </w:rPr>
        <w:t>a</w:t>
      </w:r>
      <w:r>
        <w:rPr>
          <w:b/>
          <w:bCs/>
          <w:spacing w:val="4"/>
          <w:w w:val="99"/>
        </w:rPr>
        <w:t>gedEl</w:t>
      </w:r>
      <w:r>
        <w:rPr>
          <w:b/>
          <w:bCs/>
          <w:w w:val="99"/>
        </w:rPr>
        <w:t>e</w:t>
      </w:r>
      <w:r>
        <w:rPr>
          <w:b/>
          <w:bCs/>
          <w:spacing w:val="4"/>
          <w:w w:val="99"/>
        </w:rPr>
        <w:t>men</w:t>
      </w:r>
      <w:r>
        <w:rPr>
          <w:b/>
          <w:bCs/>
          <w:w w:val="99"/>
        </w:rPr>
        <w:t>ts</w:t>
      </w:r>
      <w:r w:rsidR="00570145">
        <w:rPr>
          <w:b/>
          <w:bCs/>
          <w:w w:val="99"/>
        </w:rPr>
        <w:fldChar w:fldCharType="begin"/>
      </w:r>
      <w:r w:rsidR="00B120DB">
        <w:instrText xml:space="preserve"> XE "</w:instrText>
      </w:r>
      <w:r w:rsidR="00B120DB" w:rsidRPr="008051A1">
        <w:rPr>
          <w:bCs/>
          <w:spacing w:val="4"/>
          <w:w w:val="99"/>
        </w:rPr>
        <w:instrText>EnableId</w:instrText>
      </w:r>
      <w:r w:rsidR="00B120DB" w:rsidRPr="008051A1">
        <w:rPr>
          <w:bCs/>
          <w:w w:val="99"/>
        </w:rPr>
        <w:instrText>e</w:instrText>
      </w:r>
      <w:r w:rsidR="00B120DB" w:rsidRPr="008051A1">
        <w:rPr>
          <w:bCs/>
          <w:spacing w:val="4"/>
          <w:w w:val="99"/>
        </w:rPr>
        <w:instrText>n</w:instrText>
      </w:r>
      <w:r w:rsidR="00B120DB" w:rsidRPr="008051A1">
        <w:rPr>
          <w:bCs/>
          <w:spacing w:val="6"/>
          <w:w w:val="99"/>
        </w:rPr>
        <w:instrText>t</w:instrText>
      </w:r>
      <w:r w:rsidR="00B120DB" w:rsidRPr="008051A1">
        <w:rPr>
          <w:bCs/>
          <w:spacing w:val="2"/>
          <w:w w:val="99"/>
        </w:rPr>
        <w:instrText>i</w:instrText>
      </w:r>
      <w:r w:rsidR="00B120DB" w:rsidRPr="008051A1">
        <w:rPr>
          <w:bCs/>
          <w:spacing w:val="1"/>
          <w:w w:val="99"/>
        </w:rPr>
        <w:instrText>f</w:instrText>
      </w:r>
      <w:r w:rsidR="00B120DB" w:rsidRPr="008051A1">
        <w:rPr>
          <w:bCs/>
          <w:spacing w:val="5"/>
          <w:w w:val="99"/>
        </w:rPr>
        <w:instrText>i</w:instrText>
      </w:r>
      <w:r w:rsidR="00B120DB" w:rsidRPr="008051A1">
        <w:rPr>
          <w:bCs/>
          <w:w w:val="99"/>
        </w:rPr>
        <w:instrText>e</w:instrText>
      </w:r>
      <w:r w:rsidR="00B120DB" w:rsidRPr="008051A1">
        <w:rPr>
          <w:bCs/>
          <w:spacing w:val="4"/>
          <w:w w:val="99"/>
        </w:rPr>
        <w:instrText>dUnman</w:instrText>
      </w:r>
      <w:r w:rsidR="00B120DB" w:rsidRPr="008051A1">
        <w:rPr>
          <w:bCs/>
          <w:spacing w:val="6"/>
          <w:w w:val="99"/>
        </w:rPr>
        <w:instrText>a</w:instrText>
      </w:r>
      <w:r w:rsidR="00B120DB" w:rsidRPr="008051A1">
        <w:rPr>
          <w:bCs/>
          <w:spacing w:val="4"/>
          <w:w w:val="99"/>
        </w:rPr>
        <w:instrText>gedEl</w:instrText>
      </w:r>
      <w:r w:rsidR="00B120DB" w:rsidRPr="008051A1">
        <w:rPr>
          <w:bCs/>
          <w:w w:val="99"/>
        </w:rPr>
        <w:instrText>e</w:instrText>
      </w:r>
      <w:r w:rsidR="00B120DB" w:rsidRPr="008051A1">
        <w:rPr>
          <w:bCs/>
          <w:spacing w:val="4"/>
          <w:w w:val="99"/>
        </w:rPr>
        <w:instrText>men</w:instrText>
      </w:r>
      <w:r w:rsidR="00B120DB" w:rsidRPr="008051A1">
        <w:rPr>
          <w:bCs/>
          <w:w w:val="99"/>
        </w:rPr>
        <w:instrText>ts</w:instrText>
      </w:r>
      <w:r w:rsidR="00B120DB">
        <w:instrText xml:space="preserve">" </w:instrText>
      </w:r>
      <w:r w:rsidR="00570145">
        <w:rPr>
          <w:b/>
          <w:bCs/>
          <w:w w:val="99"/>
        </w:rPr>
        <w:fldChar w:fldCharType="end"/>
      </w:r>
      <w:r>
        <w:rPr>
          <w:b/>
          <w:bCs/>
          <w:spacing w:val="4"/>
          <w:w w:val="99"/>
        </w:rPr>
        <w:t xml:space="preserve"> </w:t>
      </w:r>
      <w:r>
        <w:rPr>
          <w:spacing w:val="5"/>
        </w:rPr>
        <w:t>c</w:t>
      </w:r>
      <w:r>
        <w:rPr>
          <w:spacing w:val="4"/>
        </w:rPr>
        <w:t>o</w:t>
      </w:r>
      <w:r>
        <w:t>m</w:t>
      </w:r>
      <w:r>
        <w:rPr>
          <w:spacing w:val="6"/>
        </w:rPr>
        <w:t>m</w:t>
      </w:r>
      <w:r>
        <w:rPr>
          <w:spacing w:val="5"/>
        </w:rPr>
        <w:t>a</w:t>
      </w:r>
      <w:r>
        <w:rPr>
          <w:spacing w:val="4"/>
        </w:rPr>
        <w:t>n</w:t>
      </w:r>
      <w:r>
        <w:t xml:space="preserve">d </w:t>
      </w:r>
      <w:r>
        <w:rPr>
          <w:spacing w:val="5"/>
        </w:rPr>
        <w:t>t</w:t>
      </w:r>
      <w:r>
        <w:t>o</w:t>
      </w:r>
      <w:r>
        <w:rPr>
          <w:spacing w:val="4"/>
        </w:rPr>
        <w:t xml:space="preserve"> </w:t>
      </w:r>
      <w:r>
        <w:rPr>
          <w:spacing w:val="5"/>
        </w:rPr>
        <w:t>e</w:t>
      </w:r>
      <w:r>
        <w:rPr>
          <w:spacing w:val="4"/>
        </w:rPr>
        <w:t>n</w:t>
      </w:r>
      <w:r>
        <w:rPr>
          <w:spacing w:val="5"/>
        </w:rPr>
        <w:t>a</w:t>
      </w:r>
      <w:r>
        <w:rPr>
          <w:spacing w:val="4"/>
        </w:rPr>
        <w:t>b</w:t>
      </w:r>
      <w:r>
        <w:rPr>
          <w:spacing w:val="5"/>
        </w:rPr>
        <w:t>l</w:t>
      </w:r>
      <w:r>
        <w:t xml:space="preserve">e </w:t>
      </w:r>
      <w:r>
        <w:rPr>
          <w:spacing w:val="6"/>
        </w:rPr>
        <w:t>o</w:t>
      </w:r>
      <w:r>
        <w:t>r</w:t>
      </w:r>
      <w:r>
        <w:rPr>
          <w:spacing w:val="4"/>
        </w:rPr>
        <w:t xml:space="preserve"> </w:t>
      </w:r>
      <w:r>
        <w:rPr>
          <w:spacing w:val="6"/>
        </w:rPr>
        <w:t>d</w:t>
      </w:r>
      <w:r>
        <w:rPr>
          <w:spacing w:val="5"/>
        </w:rPr>
        <w:t>i</w:t>
      </w:r>
      <w:r>
        <w:t>sa</w:t>
      </w:r>
      <w:r>
        <w:rPr>
          <w:spacing w:val="6"/>
        </w:rPr>
        <w:t>b</w:t>
      </w:r>
      <w:r>
        <w:rPr>
          <w:spacing w:val="2"/>
        </w:rPr>
        <w:t>l</w:t>
      </w:r>
      <w:r>
        <w:t>e</w:t>
      </w:r>
      <w:r>
        <w:rPr>
          <w:spacing w:val="4"/>
        </w:rPr>
        <w:t xml:space="preserve"> </w:t>
      </w:r>
      <w:r>
        <w:rPr>
          <w:spacing w:val="2"/>
        </w:rPr>
        <w:t>t</w:t>
      </w:r>
      <w:r>
        <w:rPr>
          <w:spacing w:val="6"/>
        </w:rPr>
        <w:t>h</w:t>
      </w:r>
      <w:r>
        <w:t>e</w:t>
      </w:r>
      <w:r>
        <w:rPr>
          <w:spacing w:val="7"/>
        </w:rPr>
        <w:t xml:space="preserve"> </w:t>
      </w:r>
      <w:r>
        <w:t>su</w:t>
      </w:r>
      <w:r>
        <w:rPr>
          <w:spacing w:val="6"/>
        </w:rPr>
        <w:t>p</w:t>
      </w:r>
      <w:r>
        <w:t>po</w:t>
      </w:r>
      <w:r>
        <w:rPr>
          <w:spacing w:val="6"/>
        </w:rPr>
        <w:t>r</w:t>
      </w:r>
      <w:r>
        <w:t>t</w:t>
      </w:r>
      <w:r>
        <w:rPr>
          <w:spacing w:val="1"/>
        </w:rPr>
        <w:t xml:space="preserve"> </w:t>
      </w:r>
      <w:r>
        <w:t>of</w:t>
      </w:r>
      <w:r>
        <w:rPr>
          <w:spacing w:val="6"/>
        </w:rPr>
        <w:t xml:space="preserve"> </w:t>
      </w:r>
      <w:r>
        <w:t>u</w:t>
      </w:r>
      <w:r>
        <w:rPr>
          <w:spacing w:val="6"/>
        </w:rPr>
        <w:t>n</w:t>
      </w:r>
      <w:r>
        <w:t>m</w:t>
      </w:r>
      <w:r>
        <w:rPr>
          <w:spacing w:val="5"/>
        </w:rPr>
        <w:t>a</w:t>
      </w:r>
      <w:r>
        <w:t>n</w:t>
      </w:r>
      <w:r>
        <w:rPr>
          <w:spacing w:val="5"/>
        </w:rPr>
        <w:t>a</w:t>
      </w:r>
      <w:r>
        <w:t>g</w:t>
      </w:r>
      <w:r>
        <w:rPr>
          <w:spacing w:val="5"/>
        </w:rPr>
        <w:t>e</w:t>
      </w:r>
      <w:r>
        <w:t>d d</w:t>
      </w:r>
      <w:r>
        <w:rPr>
          <w:spacing w:val="-2"/>
        </w:rPr>
        <w:t>e</w:t>
      </w:r>
      <w:r>
        <w:rPr>
          <w:spacing w:val="6"/>
        </w:rPr>
        <w:t>v</w:t>
      </w:r>
      <w:r>
        <w:rPr>
          <w:spacing w:val="5"/>
        </w:rPr>
        <w:t>i</w:t>
      </w:r>
      <w:r>
        <w:t>c</w:t>
      </w:r>
      <w:r>
        <w:rPr>
          <w:spacing w:val="5"/>
        </w:rPr>
        <w:t>e</w:t>
      </w:r>
      <w:r>
        <w:t>s.</w:t>
      </w:r>
    </w:p>
    <w:p w14:paraId="432A1FEA" w14:textId="77777777" w:rsidR="004170D6" w:rsidRDefault="004170D6" w:rsidP="004170D6">
      <w:pPr>
        <w:widowControl w:val="0"/>
        <w:autoSpaceDE w:val="0"/>
        <w:autoSpaceDN w:val="0"/>
        <w:adjustRightInd w:val="0"/>
        <w:spacing w:before="8" w:line="120" w:lineRule="exact"/>
        <w:rPr>
          <w:rFonts w:ascii="Times New Roman" w:hAnsi="Times New Roman"/>
          <w:color w:val="000000"/>
          <w:sz w:val="12"/>
          <w:szCs w:val="12"/>
        </w:rPr>
      </w:pPr>
    </w:p>
    <w:p w14:paraId="42173AE2" w14:textId="77777777" w:rsidR="004170D6" w:rsidRDefault="004170D6" w:rsidP="004170D6">
      <w:pPr>
        <w:pStyle w:val="CodeSample"/>
      </w:pPr>
      <w:r>
        <w:t>&lt;command</w:t>
      </w:r>
      <w:r>
        <w:rPr>
          <w:spacing w:val="-7"/>
        </w:rPr>
        <w:t xml:space="preserve"> </w:t>
      </w:r>
      <w:r>
        <w:t>name="EnableIdentifiedUnmanagedElement</w:t>
      </w:r>
      <w:r>
        <w:rPr>
          <w:spacing w:val="-2"/>
        </w:rPr>
        <w:t>s</w:t>
      </w:r>
      <w:r>
        <w:t>"&gt;</w:t>
      </w:r>
    </w:p>
    <w:p w14:paraId="103AD901" w14:textId="77777777" w:rsidR="004170D6" w:rsidRDefault="004170D6" w:rsidP="004170D6">
      <w:pPr>
        <w:pStyle w:val="CodeSample"/>
        <w:ind w:firstLine="266"/>
      </w:pPr>
      <w:r>
        <w:t>&lt;param</w:t>
      </w:r>
      <w:r>
        <w:rPr>
          <w:spacing w:val="-5"/>
        </w:rPr>
        <w:t xml:space="preserve"> </w:t>
      </w:r>
      <w:r>
        <w:t>nam</w:t>
      </w:r>
      <w:r>
        <w:rPr>
          <w:spacing w:val="-1"/>
        </w:rPr>
        <w:t>e</w:t>
      </w:r>
      <w:r>
        <w:t>="oid"&gt;</w:t>
      </w:r>
    </w:p>
    <w:p w14:paraId="3CA3BA3B" w14:textId="77777777" w:rsidR="004170D6" w:rsidRDefault="004170D6" w:rsidP="004170D6">
      <w:pPr>
        <w:pStyle w:val="CodeSample"/>
        <w:ind w:left="1174" w:firstLine="266"/>
      </w:pPr>
      <w:r>
        <w:t>&lt;value</w:t>
      </w:r>
      <w:r>
        <w:rPr>
          <w:spacing w:val="-1"/>
        </w:rPr>
        <w:t>&gt;</w:t>
      </w:r>
      <w:r>
        <w:t>{[IdentifiedUnmanagedElements]}&lt;/value&gt;</w:t>
      </w:r>
    </w:p>
    <w:p w14:paraId="702C2C1E" w14:textId="77777777" w:rsidR="004170D6" w:rsidRDefault="004170D6" w:rsidP="004170D6">
      <w:pPr>
        <w:pStyle w:val="CodeSample"/>
        <w:ind w:firstLine="266"/>
      </w:pPr>
      <w:r>
        <w:t>&lt;/param&gt;</w:t>
      </w:r>
    </w:p>
    <w:p w14:paraId="69A56E10" w14:textId="77777777" w:rsidR="004170D6" w:rsidRDefault="004170D6" w:rsidP="004170D6">
      <w:pPr>
        <w:pStyle w:val="CodeSample"/>
        <w:ind w:firstLine="266"/>
      </w:pPr>
      <w:r>
        <w:t>&lt;param</w:t>
      </w:r>
      <w:r>
        <w:rPr>
          <w:spacing w:val="-5"/>
        </w:rPr>
        <w:t xml:space="preserve"> </w:t>
      </w:r>
      <w:r>
        <w:t>nam</w:t>
      </w:r>
      <w:r>
        <w:rPr>
          <w:spacing w:val="-1"/>
        </w:rPr>
        <w:t>e</w:t>
      </w:r>
      <w:r>
        <w:t>=</w:t>
      </w:r>
      <w:r>
        <w:rPr>
          <w:spacing w:val="3"/>
        </w:rPr>
        <w:t>"</w:t>
      </w:r>
      <w:r>
        <w:t>SupportEnable</w:t>
      </w:r>
      <w:r>
        <w:rPr>
          <w:spacing w:val="-2"/>
        </w:rPr>
        <w:t>d</w:t>
      </w:r>
      <w:r>
        <w:t>"&gt;</w:t>
      </w:r>
    </w:p>
    <w:p w14:paraId="0A7C3CB3" w14:textId="77777777" w:rsidR="004170D6" w:rsidRDefault="004170D6" w:rsidP="004170D6">
      <w:pPr>
        <w:pStyle w:val="CodeSample"/>
        <w:ind w:left="1174" w:firstLine="266"/>
      </w:pPr>
      <w:r>
        <w:rPr>
          <w:w w:val="99"/>
        </w:rPr>
        <w:t>&lt;value</w:t>
      </w:r>
      <w:r>
        <w:rPr>
          <w:spacing w:val="-1"/>
          <w:w w:val="99"/>
        </w:rPr>
        <w:t>&gt;</w:t>
      </w:r>
      <w:r>
        <w:rPr>
          <w:w w:val="99"/>
        </w:rPr>
        <w:t>true&lt;/value&gt;</w:t>
      </w:r>
    </w:p>
    <w:p w14:paraId="5B314D2F" w14:textId="77777777" w:rsidR="004170D6" w:rsidRDefault="004170D6" w:rsidP="004170D6">
      <w:pPr>
        <w:pStyle w:val="CodeSample"/>
        <w:ind w:firstLine="266"/>
      </w:pPr>
      <w:r>
        <w:t>&lt;/param&gt;</w:t>
      </w:r>
    </w:p>
    <w:p w14:paraId="0D6AD9B8" w14:textId="77777777" w:rsidR="00E82F6B" w:rsidRDefault="004170D6" w:rsidP="004170D6">
      <w:pPr>
        <w:pStyle w:val="CodeSample"/>
      </w:pPr>
      <w:r>
        <w:t>&lt;/command&gt;</w:t>
      </w:r>
    </w:p>
    <w:p w14:paraId="572F32EC" w14:textId="77777777" w:rsidR="004170D6" w:rsidRDefault="004170D6" w:rsidP="004170D6"/>
    <w:p w14:paraId="48C161B9" w14:textId="77777777" w:rsidR="003F1764" w:rsidRPr="00C5005F" w:rsidRDefault="003F1764" w:rsidP="00C5005F">
      <w:pPr>
        <w:rPr>
          <w:b/>
        </w:rPr>
      </w:pPr>
      <w:bookmarkStart w:id="127" w:name="sampleBQLscript2"/>
      <w:r w:rsidRPr="00C5005F">
        <w:rPr>
          <w:b/>
          <w:spacing w:val="-3"/>
          <w:w w:val="92"/>
        </w:rPr>
        <w:t>G</w:t>
      </w:r>
      <w:r w:rsidRPr="00C5005F">
        <w:rPr>
          <w:b/>
          <w:w w:val="92"/>
        </w:rPr>
        <w:t>et the</w:t>
      </w:r>
      <w:r w:rsidRPr="00C5005F">
        <w:rPr>
          <w:b/>
          <w:spacing w:val="-3"/>
          <w:w w:val="92"/>
        </w:rPr>
        <w:t xml:space="preserve"> </w:t>
      </w:r>
      <w:r w:rsidRPr="00C5005F">
        <w:rPr>
          <w:b/>
          <w:spacing w:val="-3"/>
        </w:rPr>
        <w:t>l</w:t>
      </w:r>
      <w:r w:rsidRPr="00C5005F">
        <w:rPr>
          <w:b/>
        </w:rPr>
        <w:t>ist</w:t>
      </w:r>
      <w:r w:rsidRPr="00C5005F">
        <w:rPr>
          <w:b/>
          <w:spacing w:val="-12"/>
        </w:rPr>
        <w:t xml:space="preserve"> </w:t>
      </w:r>
      <w:r w:rsidRPr="00C5005F">
        <w:rPr>
          <w:b/>
          <w:w w:val="92"/>
        </w:rPr>
        <w:t>of</w:t>
      </w:r>
      <w:r w:rsidRPr="00C5005F">
        <w:rPr>
          <w:b/>
          <w:spacing w:val="-6"/>
          <w:w w:val="92"/>
        </w:rPr>
        <w:t xml:space="preserve"> </w:t>
      </w:r>
      <w:r w:rsidRPr="00C5005F">
        <w:rPr>
          <w:b/>
          <w:spacing w:val="-3"/>
          <w:w w:val="92"/>
        </w:rPr>
        <w:t>t</w:t>
      </w:r>
      <w:r w:rsidRPr="00C5005F">
        <w:rPr>
          <w:b/>
          <w:w w:val="92"/>
        </w:rPr>
        <w:t>he</w:t>
      </w:r>
      <w:r w:rsidRPr="00C5005F">
        <w:rPr>
          <w:b/>
          <w:spacing w:val="-3"/>
          <w:w w:val="92"/>
        </w:rPr>
        <w:t xml:space="preserve"> </w:t>
      </w:r>
      <w:r w:rsidRPr="00C5005F">
        <w:rPr>
          <w:b/>
          <w:w w:val="92"/>
        </w:rPr>
        <w:t>Suppo</w:t>
      </w:r>
      <w:r w:rsidRPr="00C5005F">
        <w:rPr>
          <w:b/>
          <w:spacing w:val="-2"/>
          <w:w w:val="92"/>
        </w:rPr>
        <w:t>r</w:t>
      </w:r>
      <w:r w:rsidRPr="00C5005F">
        <w:rPr>
          <w:b/>
          <w:spacing w:val="-3"/>
          <w:w w:val="92"/>
        </w:rPr>
        <w:t>t</w:t>
      </w:r>
      <w:r w:rsidRPr="00C5005F">
        <w:rPr>
          <w:b/>
          <w:w w:val="92"/>
        </w:rPr>
        <w:t>ed</w:t>
      </w:r>
      <w:r w:rsidRPr="00C5005F">
        <w:rPr>
          <w:b/>
          <w:spacing w:val="11"/>
          <w:w w:val="92"/>
        </w:rPr>
        <w:t xml:space="preserve"> </w:t>
      </w:r>
      <w:r w:rsidRPr="00C5005F">
        <w:rPr>
          <w:b/>
          <w:spacing w:val="-3"/>
          <w:w w:val="92"/>
        </w:rPr>
        <w:t>U</w:t>
      </w:r>
      <w:r w:rsidRPr="00C5005F">
        <w:rPr>
          <w:b/>
          <w:w w:val="92"/>
        </w:rPr>
        <w:t>nmanaged</w:t>
      </w:r>
      <w:r w:rsidRPr="00C5005F">
        <w:rPr>
          <w:b/>
          <w:spacing w:val="16"/>
          <w:w w:val="92"/>
        </w:rPr>
        <w:t xml:space="preserve"> </w:t>
      </w:r>
      <w:r w:rsidRPr="00C5005F">
        <w:rPr>
          <w:b/>
        </w:rPr>
        <w:t>Subn</w:t>
      </w:r>
      <w:r w:rsidRPr="00C5005F">
        <w:rPr>
          <w:b/>
          <w:spacing w:val="-4"/>
        </w:rPr>
        <w:t>e</w:t>
      </w:r>
      <w:r w:rsidRPr="00C5005F">
        <w:rPr>
          <w:b/>
        </w:rPr>
        <w:t>ts</w:t>
      </w:r>
      <w:bookmarkEnd w:id="127"/>
    </w:p>
    <w:p w14:paraId="3DCED5D1" w14:textId="77777777" w:rsidR="00F51386" w:rsidRDefault="00F51386" w:rsidP="000A048E"/>
    <w:p w14:paraId="42ED8413" w14:textId="77777777" w:rsidR="000A048E" w:rsidRDefault="000A048E" w:rsidP="000A048E">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6"/>
          <w:w w:val="99"/>
        </w:rPr>
        <w:t>G</w:t>
      </w:r>
      <w:r>
        <w:rPr>
          <w:b/>
          <w:bCs/>
          <w:spacing w:val="5"/>
          <w:w w:val="99"/>
        </w:rPr>
        <w:t>e</w:t>
      </w:r>
      <w:r>
        <w:rPr>
          <w:b/>
          <w:bCs/>
          <w:w w:val="99"/>
        </w:rPr>
        <w:t>t</w:t>
      </w:r>
      <w:r>
        <w:rPr>
          <w:b/>
          <w:bCs/>
          <w:spacing w:val="4"/>
          <w:w w:val="99"/>
        </w:rPr>
        <w:t>I</w:t>
      </w:r>
      <w:r>
        <w:rPr>
          <w:b/>
          <w:bCs/>
          <w:spacing w:val="5"/>
          <w:w w:val="99"/>
        </w:rPr>
        <w:t>den</w:t>
      </w:r>
      <w:r>
        <w:rPr>
          <w:b/>
          <w:bCs/>
          <w:w w:val="99"/>
        </w:rPr>
        <w:t>t</w:t>
      </w:r>
      <w:r>
        <w:rPr>
          <w:b/>
          <w:bCs/>
          <w:spacing w:val="5"/>
          <w:w w:val="99"/>
        </w:rPr>
        <w:t>i</w:t>
      </w:r>
      <w:r>
        <w:rPr>
          <w:b/>
          <w:bCs/>
          <w:spacing w:val="-2"/>
          <w:w w:val="99"/>
        </w:rPr>
        <w:t>f</w:t>
      </w:r>
      <w:r>
        <w:rPr>
          <w:b/>
          <w:bCs/>
          <w:spacing w:val="5"/>
          <w:w w:val="99"/>
        </w:rPr>
        <w:t>ied</w:t>
      </w:r>
      <w:r>
        <w:rPr>
          <w:b/>
          <w:bCs/>
          <w:w w:val="99"/>
        </w:rPr>
        <w:t>U</w:t>
      </w:r>
      <w:r>
        <w:rPr>
          <w:b/>
          <w:bCs/>
          <w:spacing w:val="5"/>
          <w:w w:val="99"/>
        </w:rPr>
        <w:t>nm</w:t>
      </w:r>
      <w:r>
        <w:rPr>
          <w:b/>
          <w:bCs/>
          <w:spacing w:val="6"/>
          <w:w w:val="99"/>
        </w:rPr>
        <w:t>a</w:t>
      </w:r>
      <w:r>
        <w:rPr>
          <w:b/>
          <w:bCs/>
          <w:spacing w:val="4"/>
          <w:w w:val="99"/>
        </w:rPr>
        <w:t>n</w:t>
      </w:r>
      <w:r>
        <w:rPr>
          <w:b/>
          <w:bCs/>
          <w:spacing w:val="5"/>
          <w:w w:val="99"/>
        </w:rPr>
        <w:t>agedElem</w:t>
      </w:r>
      <w:r>
        <w:rPr>
          <w:b/>
          <w:bCs/>
          <w:w w:val="99"/>
        </w:rPr>
        <w:t>e</w:t>
      </w:r>
      <w:r>
        <w:rPr>
          <w:b/>
          <w:bCs/>
          <w:spacing w:val="5"/>
          <w:w w:val="99"/>
        </w:rPr>
        <w:t>n</w:t>
      </w:r>
      <w:r>
        <w:rPr>
          <w:b/>
          <w:bCs/>
          <w:spacing w:val="6"/>
          <w:w w:val="99"/>
        </w:rPr>
        <w:t>t</w:t>
      </w:r>
      <w:r>
        <w:rPr>
          <w:b/>
          <w:bCs/>
          <w:w w:val="99"/>
        </w:rPr>
        <w:t>s</w:t>
      </w:r>
      <w:r w:rsidR="00570145">
        <w:rPr>
          <w:b/>
          <w:bCs/>
          <w:w w:val="99"/>
        </w:rPr>
        <w:fldChar w:fldCharType="begin"/>
      </w:r>
      <w:r w:rsidR="00B120DB">
        <w:instrText xml:space="preserve"> XE "</w:instrText>
      </w:r>
      <w:r w:rsidR="00B120DB" w:rsidRPr="0040724F">
        <w:rPr>
          <w:bCs/>
          <w:spacing w:val="6"/>
          <w:w w:val="99"/>
        </w:rPr>
        <w:instrText>G</w:instrText>
      </w:r>
      <w:r w:rsidR="00B120DB" w:rsidRPr="0040724F">
        <w:rPr>
          <w:bCs/>
          <w:spacing w:val="5"/>
          <w:w w:val="99"/>
        </w:rPr>
        <w:instrText>e</w:instrText>
      </w:r>
      <w:r w:rsidR="00B120DB" w:rsidRPr="0040724F">
        <w:rPr>
          <w:bCs/>
          <w:w w:val="99"/>
        </w:rPr>
        <w:instrText>t</w:instrText>
      </w:r>
      <w:r w:rsidR="00B120DB" w:rsidRPr="0040724F">
        <w:rPr>
          <w:bCs/>
          <w:spacing w:val="4"/>
          <w:w w:val="99"/>
        </w:rPr>
        <w:instrText>I</w:instrText>
      </w:r>
      <w:r w:rsidR="00B120DB" w:rsidRPr="0040724F">
        <w:rPr>
          <w:bCs/>
          <w:spacing w:val="5"/>
          <w:w w:val="99"/>
        </w:rPr>
        <w:instrText>den</w:instrText>
      </w:r>
      <w:r w:rsidR="00B120DB" w:rsidRPr="0040724F">
        <w:rPr>
          <w:bCs/>
          <w:w w:val="99"/>
        </w:rPr>
        <w:instrText>t</w:instrText>
      </w:r>
      <w:r w:rsidR="00B120DB" w:rsidRPr="0040724F">
        <w:rPr>
          <w:bCs/>
          <w:spacing w:val="5"/>
          <w:w w:val="99"/>
        </w:rPr>
        <w:instrText>i</w:instrText>
      </w:r>
      <w:r w:rsidR="00B120DB" w:rsidRPr="0040724F">
        <w:rPr>
          <w:bCs/>
          <w:spacing w:val="-2"/>
          <w:w w:val="99"/>
        </w:rPr>
        <w:instrText>f</w:instrText>
      </w:r>
      <w:r w:rsidR="00B120DB" w:rsidRPr="0040724F">
        <w:rPr>
          <w:bCs/>
          <w:spacing w:val="5"/>
          <w:w w:val="99"/>
        </w:rPr>
        <w:instrText>ied</w:instrText>
      </w:r>
      <w:r w:rsidR="00B120DB" w:rsidRPr="0040724F">
        <w:rPr>
          <w:bCs/>
          <w:w w:val="99"/>
        </w:rPr>
        <w:instrText>U</w:instrText>
      </w:r>
      <w:r w:rsidR="00B120DB" w:rsidRPr="0040724F">
        <w:rPr>
          <w:bCs/>
          <w:spacing w:val="5"/>
          <w:w w:val="99"/>
        </w:rPr>
        <w:instrText>nm</w:instrText>
      </w:r>
      <w:r w:rsidR="00B120DB" w:rsidRPr="0040724F">
        <w:rPr>
          <w:bCs/>
          <w:spacing w:val="6"/>
          <w:w w:val="99"/>
        </w:rPr>
        <w:instrText>a</w:instrText>
      </w:r>
      <w:r w:rsidR="00B120DB" w:rsidRPr="0040724F">
        <w:rPr>
          <w:bCs/>
          <w:spacing w:val="4"/>
          <w:w w:val="99"/>
        </w:rPr>
        <w:instrText>n</w:instrText>
      </w:r>
      <w:r w:rsidR="00B120DB" w:rsidRPr="0040724F">
        <w:rPr>
          <w:bCs/>
          <w:spacing w:val="5"/>
          <w:w w:val="99"/>
        </w:rPr>
        <w:instrText>agedElem</w:instrText>
      </w:r>
      <w:r w:rsidR="00B120DB" w:rsidRPr="0040724F">
        <w:rPr>
          <w:bCs/>
          <w:w w:val="99"/>
        </w:rPr>
        <w:instrText>e</w:instrText>
      </w:r>
      <w:r w:rsidR="00B120DB" w:rsidRPr="0040724F">
        <w:rPr>
          <w:bCs/>
          <w:spacing w:val="5"/>
          <w:w w:val="99"/>
        </w:rPr>
        <w:instrText>n</w:instrText>
      </w:r>
      <w:r w:rsidR="00B120DB" w:rsidRPr="0040724F">
        <w:rPr>
          <w:bCs/>
          <w:spacing w:val="6"/>
          <w:w w:val="99"/>
        </w:rPr>
        <w:instrText>t</w:instrText>
      </w:r>
      <w:r w:rsidR="00B120DB" w:rsidRPr="0040724F">
        <w:rPr>
          <w:bCs/>
          <w:w w:val="99"/>
        </w:rPr>
        <w:instrText>s</w:instrText>
      </w:r>
      <w:r w:rsidR="00B120DB">
        <w:instrText xml:space="preserve">" </w:instrText>
      </w:r>
      <w:r w:rsidR="00570145">
        <w:rPr>
          <w:b/>
          <w:bCs/>
          <w:w w:val="99"/>
        </w:rPr>
        <w:fldChar w:fldCharType="end"/>
      </w:r>
      <w:r>
        <w:rPr>
          <w:b/>
          <w:bCs/>
          <w:spacing w:val="7"/>
          <w:w w:val="99"/>
        </w:rPr>
        <w:t xml:space="preserve"> </w:t>
      </w:r>
      <w:r>
        <w:rPr>
          <w:spacing w:val="5"/>
        </w:rPr>
        <w:t>c</w:t>
      </w:r>
      <w:r>
        <w:rPr>
          <w:spacing w:val="4"/>
        </w:rPr>
        <w:t>o</w:t>
      </w:r>
      <w:r>
        <w:rPr>
          <w:spacing w:val="5"/>
        </w:rPr>
        <w:t>m</w:t>
      </w:r>
      <w:r>
        <w:t>m</w:t>
      </w:r>
      <w:r>
        <w:rPr>
          <w:spacing w:val="5"/>
        </w:rPr>
        <w:t>a</w:t>
      </w:r>
      <w:r>
        <w:rPr>
          <w:spacing w:val="4"/>
        </w:rPr>
        <w:t>n</w:t>
      </w:r>
      <w:r>
        <w:t>d</w:t>
      </w:r>
      <w:r>
        <w:rPr>
          <w:spacing w:val="1"/>
        </w:rPr>
        <w:t xml:space="preserve"> </w:t>
      </w:r>
      <w:r>
        <w:rPr>
          <w:spacing w:val="5"/>
        </w:rPr>
        <w:t xml:space="preserve">to </w:t>
      </w:r>
      <w:r>
        <w:t>g</w:t>
      </w:r>
      <w:r>
        <w:rPr>
          <w:spacing w:val="5"/>
        </w:rPr>
        <w:t>e</w:t>
      </w:r>
      <w:r>
        <w:t>t</w:t>
      </w:r>
      <w:r>
        <w:rPr>
          <w:spacing w:val="5"/>
        </w:rPr>
        <w:t xml:space="preserve"> t</w:t>
      </w:r>
      <w:r>
        <w:rPr>
          <w:spacing w:val="4"/>
        </w:rPr>
        <w:t>h</w:t>
      </w:r>
      <w:r>
        <w:t>e</w:t>
      </w:r>
      <w:r>
        <w:rPr>
          <w:spacing w:val="6"/>
        </w:rPr>
        <w:t xml:space="preserve"> </w:t>
      </w:r>
      <w:r>
        <w:rPr>
          <w:spacing w:val="5"/>
        </w:rPr>
        <w:t>li</w:t>
      </w:r>
      <w:r>
        <w:rPr>
          <w:spacing w:val="4"/>
        </w:rPr>
        <w:t>s</w:t>
      </w:r>
      <w:r>
        <w:t>t</w:t>
      </w:r>
      <w:r>
        <w:rPr>
          <w:spacing w:val="5"/>
        </w:rPr>
        <w:t xml:space="preserve"> </w:t>
      </w:r>
      <w:r>
        <w:rPr>
          <w:spacing w:val="6"/>
        </w:rPr>
        <w:t>o</w:t>
      </w:r>
      <w:r>
        <w:t>f</w:t>
      </w:r>
      <w:r>
        <w:rPr>
          <w:spacing w:val="6"/>
        </w:rPr>
        <w:t xml:space="preserve"> </w:t>
      </w:r>
      <w:r>
        <w:rPr>
          <w:spacing w:val="2"/>
        </w:rPr>
        <w:t>t</w:t>
      </w:r>
      <w:r>
        <w:rPr>
          <w:spacing w:val="6"/>
        </w:rPr>
        <w:t>h</w:t>
      </w:r>
      <w:r>
        <w:t>e</w:t>
      </w:r>
      <w:r>
        <w:rPr>
          <w:spacing w:val="7"/>
        </w:rPr>
        <w:t xml:space="preserve"> </w:t>
      </w:r>
      <w:r>
        <w:t>su</w:t>
      </w:r>
      <w:r>
        <w:rPr>
          <w:spacing w:val="6"/>
        </w:rPr>
        <w:t>p</w:t>
      </w:r>
      <w:r>
        <w:t>po</w:t>
      </w:r>
      <w:r>
        <w:rPr>
          <w:spacing w:val="6"/>
        </w:rPr>
        <w:t>r</w:t>
      </w:r>
      <w:r>
        <w:rPr>
          <w:spacing w:val="2"/>
        </w:rPr>
        <w:t>t</w:t>
      </w:r>
      <w:r>
        <w:rPr>
          <w:spacing w:val="5"/>
        </w:rPr>
        <w:t>e</w:t>
      </w:r>
      <w:r>
        <w:t>d</w:t>
      </w:r>
      <w:r>
        <w:rPr>
          <w:spacing w:val="1"/>
        </w:rPr>
        <w:t xml:space="preserve"> </w:t>
      </w:r>
      <w:r>
        <w:t>un</w:t>
      </w:r>
      <w:r>
        <w:rPr>
          <w:spacing w:val="6"/>
        </w:rPr>
        <w:t>m</w:t>
      </w:r>
      <w:r>
        <w:rPr>
          <w:spacing w:val="5"/>
        </w:rPr>
        <w:t>a</w:t>
      </w:r>
      <w:r>
        <w:rPr>
          <w:spacing w:val="4"/>
        </w:rPr>
        <w:t>n</w:t>
      </w:r>
      <w:r>
        <w:t>a</w:t>
      </w:r>
      <w:r>
        <w:rPr>
          <w:spacing w:val="6"/>
        </w:rPr>
        <w:t>g</w:t>
      </w:r>
      <w:r>
        <w:t>ed s</w:t>
      </w:r>
      <w:r>
        <w:rPr>
          <w:spacing w:val="6"/>
        </w:rPr>
        <w:t>u</w:t>
      </w:r>
      <w:r>
        <w:t>bn</w:t>
      </w:r>
      <w:r>
        <w:rPr>
          <w:spacing w:val="5"/>
        </w:rPr>
        <w:t>et</w:t>
      </w:r>
      <w:r>
        <w:rPr>
          <w:spacing w:val="4"/>
        </w:rPr>
        <w:t>s</w:t>
      </w:r>
      <w:r>
        <w:t>.</w:t>
      </w:r>
    </w:p>
    <w:p w14:paraId="2CF09BE1" w14:textId="77777777" w:rsidR="000A048E" w:rsidRDefault="000A048E" w:rsidP="000A048E">
      <w:pPr>
        <w:widowControl w:val="0"/>
        <w:autoSpaceDE w:val="0"/>
        <w:autoSpaceDN w:val="0"/>
        <w:adjustRightInd w:val="0"/>
        <w:spacing w:before="6" w:line="120" w:lineRule="exact"/>
        <w:rPr>
          <w:rFonts w:ascii="Times New Roman" w:hAnsi="Times New Roman"/>
          <w:color w:val="000000"/>
          <w:sz w:val="12"/>
          <w:szCs w:val="12"/>
        </w:rPr>
      </w:pPr>
    </w:p>
    <w:p w14:paraId="2598CB73" w14:textId="77777777" w:rsidR="000A048E" w:rsidRDefault="000A048E" w:rsidP="000A048E">
      <w:pPr>
        <w:pStyle w:val="CodeSample"/>
      </w:pPr>
      <w:r>
        <w:t>&lt;command</w:t>
      </w:r>
      <w:r>
        <w:rPr>
          <w:spacing w:val="-14"/>
        </w:rPr>
        <w:t xml:space="preserve"> </w:t>
      </w:r>
      <w:r>
        <w:t>name="GetIdentifiedUnmanagedElement</w:t>
      </w:r>
      <w:r>
        <w:rPr>
          <w:spacing w:val="-2"/>
        </w:rPr>
        <w:t>s</w:t>
      </w:r>
      <w:r>
        <w:t>"&gt;</w:t>
      </w:r>
    </w:p>
    <w:p w14:paraId="71C1C3E8" w14:textId="77777777" w:rsidR="000A048E" w:rsidRDefault="000A048E" w:rsidP="000A048E">
      <w:pPr>
        <w:pStyle w:val="CodeSample"/>
        <w:ind w:firstLine="266"/>
      </w:pPr>
      <w:r>
        <w:t>&lt;param</w:t>
      </w:r>
      <w:r>
        <w:rPr>
          <w:spacing w:val="-11"/>
        </w:rPr>
        <w:t xml:space="preserve"> </w:t>
      </w:r>
      <w:r>
        <w:t>nam</w:t>
      </w:r>
      <w:r>
        <w:rPr>
          <w:spacing w:val="-1"/>
        </w:rPr>
        <w:t>e</w:t>
      </w:r>
      <w:r>
        <w:t>="oid"&gt;</w:t>
      </w:r>
    </w:p>
    <w:p w14:paraId="31857FE9" w14:textId="77777777" w:rsidR="000A048E" w:rsidRDefault="000A048E" w:rsidP="000A048E">
      <w:pPr>
        <w:pStyle w:val="CodeSample"/>
        <w:ind w:left="1174" w:firstLine="266"/>
      </w:pPr>
      <w:r>
        <w:t>&lt;value</w:t>
      </w:r>
      <w:r>
        <w:rPr>
          <w:spacing w:val="-1"/>
        </w:rPr>
        <w:t>&gt;</w:t>
      </w:r>
      <w:r>
        <w:t>{[IdentifiedUnmanagedElements]}&lt;/value&gt;</w:t>
      </w:r>
    </w:p>
    <w:p w14:paraId="6988E562" w14:textId="77777777" w:rsidR="000A048E" w:rsidRDefault="000A048E" w:rsidP="000A048E">
      <w:pPr>
        <w:pStyle w:val="CodeSample"/>
        <w:ind w:firstLine="266"/>
      </w:pPr>
      <w:r>
        <w:t>&lt;/param&gt;</w:t>
      </w:r>
    </w:p>
    <w:p w14:paraId="43D4D557" w14:textId="77777777" w:rsidR="003F1764" w:rsidRDefault="000A048E" w:rsidP="000A048E">
      <w:pPr>
        <w:pStyle w:val="CodeSample"/>
      </w:pPr>
      <w:r>
        <w:t>&lt;/command&gt;</w:t>
      </w:r>
    </w:p>
    <w:p w14:paraId="5709444B" w14:textId="77777777" w:rsidR="000A048E" w:rsidRDefault="000A048E" w:rsidP="000A048E"/>
    <w:p w14:paraId="198DDB59" w14:textId="77777777" w:rsidR="00B0174D" w:rsidRPr="00C5005F" w:rsidRDefault="00B0174D" w:rsidP="00C5005F">
      <w:pPr>
        <w:rPr>
          <w:b/>
        </w:rPr>
      </w:pPr>
      <w:bookmarkStart w:id="128" w:name="sampleBQLscript3"/>
      <w:r w:rsidRPr="00C5005F">
        <w:rPr>
          <w:b/>
          <w:w w:val="93"/>
        </w:rPr>
        <w:t>S</w:t>
      </w:r>
      <w:r w:rsidRPr="00C5005F">
        <w:rPr>
          <w:b/>
          <w:spacing w:val="-4"/>
          <w:w w:val="93"/>
        </w:rPr>
        <w:t>e</w:t>
      </w:r>
      <w:r w:rsidRPr="00C5005F">
        <w:rPr>
          <w:b/>
          <w:w w:val="93"/>
        </w:rPr>
        <w:t>t</w:t>
      </w:r>
      <w:r w:rsidRPr="00C5005F">
        <w:rPr>
          <w:b/>
          <w:spacing w:val="-6"/>
          <w:w w:val="93"/>
        </w:rPr>
        <w:t xml:space="preserve"> </w:t>
      </w:r>
      <w:r w:rsidRPr="00C5005F">
        <w:rPr>
          <w:b/>
        </w:rPr>
        <w:t>a</w:t>
      </w:r>
      <w:r w:rsidRPr="00C5005F">
        <w:rPr>
          <w:b/>
          <w:spacing w:val="-15"/>
        </w:rPr>
        <w:t xml:space="preserve"> </w:t>
      </w:r>
      <w:r w:rsidRPr="00C5005F">
        <w:rPr>
          <w:b/>
          <w:spacing w:val="-3"/>
        </w:rPr>
        <w:t>l</w:t>
      </w:r>
      <w:r w:rsidRPr="00C5005F">
        <w:rPr>
          <w:b/>
        </w:rPr>
        <w:t>ist</w:t>
      </w:r>
      <w:r w:rsidRPr="00C5005F">
        <w:rPr>
          <w:b/>
          <w:spacing w:val="-12"/>
        </w:rPr>
        <w:t xml:space="preserve"> </w:t>
      </w:r>
      <w:r w:rsidRPr="00C5005F">
        <w:rPr>
          <w:b/>
          <w:w w:val="92"/>
        </w:rPr>
        <w:t>of</w:t>
      </w:r>
      <w:r w:rsidRPr="00C5005F">
        <w:rPr>
          <w:b/>
          <w:spacing w:val="-6"/>
          <w:w w:val="92"/>
        </w:rPr>
        <w:t xml:space="preserve"> </w:t>
      </w:r>
      <w:r w:rsidRPr="00C5005F">
        <w:rPr>
          <w:b/>
          <w:spacing w:val="-3"/>
          <w:w w:val="92"/>
        </w:rPr>
        <w:t>S</w:t>
      </w:r>
      <w:r w:rsidRPr="00C5005F">
        <w:rPr>
          <w:b/>
          <w:w w:val="92"/>
        </w:rPr>
        <w:t>uppo</w:t>
      </w:r>
      <w:r w:rsidRPr="00C5005F">
        <w:rPr>
          <w:b/>
          <w:spacing w:val="-2"/>
          <w:w w:val="92"/>
        </w:rPr>
        <w:t>r</w:t>
      </w:r>
      <w:r w:rsidRPr="00C5005F">
        <w:rPr>
          <w:b/>
          <w:spacing w:val="-3"/>
          <w:w w:val="92"/>
        </w:rPr>
        <w:t>t</w:t>
      </w:r>
      <w:r w:rsidRPr="00C5005F">
        <w:rPr>
          <w:b/>
          <w:w w:val="92"/>
        </w:rPr>
        <w:t>ed</w:t>
      </w:r>
      <w:r w:rsidRPr="00C5005F">
        <w:rPr>
          <w:b/>
          <w:spacing w:val="6"/>
          <w:w w:val="92"/>
        </w:rPr>
        <w:t xml:space="preserve"> </w:t>
      </w:r>
      <w:r w:rsidRPr="00C5005F">
        <w:rPr>
          <w:b/>
          <w:spacing w:val="-3"/>
          <w:w w:val="92"/>
        </w:rPr>
        <w:t>U</w:t>
      </w:r>
      <w:r w:rsidRPr="00C5005F">
        <w:rPr>
          <w:b/>
          <w:w w:val="92"/>
        </w:rPr>
        <w:t>nm</w:t>
      </w:r>
      <w:r w:rsidRPr="00C5005F">
        <w:rPr>
          <w:b/>
          <w:spacing w:val="-4"/>
          <w:w w:val="92"/>
        </w:rPr>
        <w:t>a</w:t>
      </w:r>
      <w:r w:rsidRPr="00C5005F">
        <w:rPr>
          <w:b/>
          <w:w w:val="92"/>
        </w:rPr>
        <w:t>naged</w:t>
      </w:r>
      <w:r w:rsidRPr="00C5005F">
        <w:rPr>
          <w:b/>
          <w:spacing w:val="17"/>
          <w:w w:val="92"/>
        </w:rPr>
        <w:t xml:space="preserve"> </w:t>
      </w:r>
      <w:r w:rsidRPr="00C5005F">
        <w:rPr>
          <w:b/>
        </w:rPr>
        <w:t>Subne</w:t>
      </w:r>
      <w:r w:rsidRPr="00C5005F">
        <w:rPr>
          <w:b/>
          <w:spacing w:val="-3"/>
        </w:rPr>
        <w:t>t</w:t>
      </w:r>
      <w:r w:rsidRPr="00C5005F">
        <w:rPr>
          <w:b/>
        </w:rPr>
        <w:t>s</w:t>
      </w:r>
      <w:bookmarkEnd w:id="128"/>
    </w:p>
    <w:p w14:paraId="7224A099" w14:textId="77777777" w:rsidR="00B0174D" w:rsidRDefault="00B0174D" w:rsidP="00B0174D">
      <w:pPr>
        <w:widowControl w:val="0"/>
        <w:autoSpaceDE w:val="0"/>
        <w:autoSpaceDN w:val="0"/>
        <w:adjustRightInd w:val="0"/>
        <w:spacing w:before="6" w:line="180" w:lineRule="exact"/>
        <w:rPr>
          <w:rFonts w:ascii="Univers 57 Condensed" w:hAnsi="Univers 57 Condensed" w:cs="Univers 57 Condensed"/>
          <w:color w:val="000000"/>
          <w:sz w:val="18"/>
          <w:szCs w:val="18"/>
        </w:rPr>
      </w:pPr>
    </w:p>
    <w:p w14:paraId="0232016D" w14:textId="77777777" w:rsidR="00B0174D" w:rsidRDefault="00B0174D" w:rsidP="00B0174D">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w w:val="99"/>
        </w:rPr>
        <w:t>Se</w:t>
      </w:r>
      <w:r>
        <w:rPr>
          <w:b/>
          <w:bCs/>
          <w:w w:val="99"/>
        </w:rPr>
        <w:t>t</w:t>
      </w:r>
      <w:r>
        <w:rPr>
          <w:b/>
          <w:bCs/>
          <w:spacing w:val="7"/>
          <w:w w:val="99"/>
        </w:rPr>
        <w:t>I</w:t>
      </w:r>
      <w:r>
        <w:rPr>
          <w:b/>
          <w:bCs/>
          <w:spacing w:val="5"/>
          <w:w w:val="99"/>
        </w:rPr>
        <w:t>d</w:t>
      </w:r>
      <w:r>
        <w:rPr>
          <w:b/>
          <w:bCs/>
          <w:w w:val="99"/>
        </w:rPr>
        <w:t>e</w:t>
      </w:r>
      <w:r>
        <w:rPr>
          <w:b/>
          <w:bCs/>
          <w:spacing w:val="5"/>
          <w:w w:val="99"/>
        </w:rPr>
        <w:t>n</w:t>
      </w:r>
      <w:r>
        <w:rPr>
          <w:b/>
          <w:bCs/>
          <w:spacing w:val="6"/>
          <w:w w:val="99"/>
        </w:rPr>
        <w:t>t</w:t>
      </w:r>
      <w:r>
        <w:rPr>
          <w:b/>
          <w:bCs/>
          <w:spacing w:val="2"/>
          <w:w w:val="99"/>
        </w:rPr>
        <w:t>i</w:t>
      </w:r>
      <w:r>
        <w:rPr>
          <w:b/>
          <w:bCs/>
          <w:spacing w:val="1"/>
          <w:w w:val="99"/>
        </w:rPr>
        <w:t>f</w:t>
      </w:r>
      <w:r>
        <w:rPr>
          <w:b/>
          <w:bCs/>
          <w:spacing w:val="2"/>
          <w:w w:val="99"/>
        </w:rPr>
        <w:t>i</w:t>
      </w:r>
      <w:r>
        <w:rPr>
          <w:b/>
          <w:bCs/>
          <w:spacing w:val="5"/>
          <w:w w:val="99"/>
        </w:rPr>
        <w:t>edUnman</w:t>
      </w:r>
      <w:r>
        <w:rPr>
          <w:b/>
          <w:bCs/>
          <w:spacing w:val="6"/>
          <w:w w:val="99"/>
        </w:rPr>
        <w:t>a</w:t>
      </w:r>
      <w:r>
        <w:rPr>
          <w:b/>
          <w:bCs/>
          <w:spacing w:val="4"/>
          <w:w w:val="99"/>
        </w:rPr>
        <w:t>g</w:t>
      </w:r>
      <w:r>
        <w:rPr>
          <w:b/>
          <w:bCs/>
          <w:w w:val="99"/>
        </w:rPr>
        <w:t>e</w:t>
      </w:r>
      <w:r>
        <w:rPr>
          <w:b/>
          <w:bCs/>
          <w:spacing w:val="4"/>
          <w:w w:val="99"/>
        </w:rPr>
        <w:t>d</w:t>
      </w:r>
      <w:r>
        <w:rPr>
          <w:b/>
          <w:bCs/>
          <w:spacing w:val="6"/>
          <w:w w:val="99"/>
        </w:rPr>
        <w:t>E</w:t>
      </w:r>
      <w:r>
        <w:rPr>
          <w:b/>
          <w:bCs/>
          <w:spacing w:val="5"/>
          <w:w w:val="99"/>
        </w:rPr>
        <w:t>l</w:t>
      </w:r>
      <w:r>
        <w:rPr>
          <w:b/>
          <w:bCs/>
          <w:w w:val="99"/>
        </w:rPr>
        <w:t>e</w:t>
      </w:r>
      <w:r>
        <w:rPr>
          <w:b/>
          <w:bCs/>
          <w:spacing w:val="4"/>
          <w:w w:val="99"/>
        </w:rPr>
        <w:t>m</w:t>
      </w:r>
      <w:r>
        <w:rPr>
          <w:b/>
          <w:bCs/>
          <w:spacing w:val="5"/>
          <w:w w:val="99"/>
        </w:rPr>
        <w:t>en</w:t>
      </w:r>
      <w:r>
        <w:rPr>
          <w:b/>
          <w:bCs/>
          <w:w w:val="99"/>
        </w:rPr>
        <w:t>ts</w:t>
      </w:r>
      <w:r>
        <w:rPr>
          <w:b/>
          <w:bCs/>
          <w:spacing w:val="9"/>
          <w:w w:val="99"/>
        </w:rPr>
        <w:t xml:space="preserve"> </w:t>
      </w:r>
      <w:r>
        <w:t>c</w:t>
      </w:r>
      <w:r>
        <w:rPr>
          <w:spacing w:val="6"/>
        </w:rPr>
        <w:t>o</w:t>
      </w:r>
      <w:r>
        <w:t>m</w:t>
      </w:r>
      <w:r>
        <w:rPr>
          <w:spacing w:val="6"/>
        </w:rPr>
        <w:t>m</w:t>
      </w:r>
      <w:r>
        <w:t>a</w:t>
      </w:r>
      <w:r>
        <w:rPr>
          <w:spacing w:val="6"/>
        </w:rPr>
        <w:t>n</w:t>
      </w:r>
      <w:r>
        <w:t>d</w:t>
      </w:r>
      <w:r>
        <w:rPr>
          <w:spacing w:val="-2"/>
        </w:rPr>
        <w:t xml:space="preserve"> </w:t>
      </w:r>
      <w:r>
        <w:rPr>
          <w:spacing w:val="5"/>
        </w:rPr>
        <w:t>t</w:t>
      </w:r>
      <w:r>
        <w:t>o g</w:t>
      </w:r>
      <w:r>
        <w:rPr>
          <w:spacing w:val="5"/>
        </w:rPr>
        <w:t>e</w:t>
      </w:r>
      <w:r>
        <w:t>t</w:t>
      </w:r>
      <w:r>
        <w:rPr>
          <w:spacing w:val="5"/>
        </w:rPr>
        <w:t xml:space="preserve"> t</w:t>
      </w:r>
      <w:r>
        <w:rPr>
          <w:spacing w:val="4"/>
        </w:rPr>
        <w:t>h</w:t>
      </w:r>
      <w:r>
        <w:t>e</w:t>
      </w:r>
      <w:r>
        <w:rPr>
          <w:spacing w:val="6"/>
        </w:rPr>
        <w:t xml:space="preserve"> </w:t>
      </w:r>
      <w:r>
        <w:rPr>
          <w:spacing w:val="5"/>
        </w:rPr>
        <w:t>li</w:t>
      </w:r>
      <w:r>
        <w:rPr>
          <w:spacing w:val="4"/>
        </w:rPr>
        <w:t>s</w:t>
      </w:r>
      <w:r>
        <w:t>t</w:t>
      </w:r>
      <w:r>
        <w:rPr>
          <w:spacing w:val="5"/>
        </w:rPr>
        <w:t xml:space="preserve"> </w:t>
      </w:r>
      <w:r>
        <w:rPr>
          <w:spacing w:val="6"/>
        </w:rPr>
        <w:t>o</w:t>
      </w:r>
      <w:r>
        <w:t>f</w:t>
      </w:r>
      <w:r>
        <w:rPr>
          <w:spacing w:val="6"/>
        </w:rPr>
        <w:t xml:space="preserve"> </w:t>
      </w:r>
      <w:r>
        <w:rPr>
          <w:spacing w:val="2"/>
        </w:rPr>
        <w:t>t</w:t>
      </w:r>
      <w:r>
        <w:rPr>
          <w:spacing w:val="6"/>
        </w:rPr>
        <w:t>h</w:t>
      </w:r>
      <w:r>
        <w:t>e</w:t>
      </w:r>
      <w:r>
        <w:rPr>
          <w:spacing w:val="7"/>
        </w:rPr>
        <w:t xml:space="preserve"> </w:t>
      </w:r>
      <w:r>
        <w:t>su</w:t>
      </w:r>
      <w:r>
        <w:rPr>
          <w:spacing w:val="6"/>
        </w:rPr>
        <w:t>p</w:t>
      </w:r>
      <w:r>
        <w:t>po</w:t>
      </w:r>
      <w:r>
        <w:rPr>
          <w:spacing w:val="6"/>
        </w:rPr>
        <w:t>r</w:t>
      </w:r>
      <w:r>
        <w:rPr>
          <w:spacing w:val="2"/>
        </w:rPr>
        <w:t>t</w:t>
      </w:r>
      <w:r>
        <w:rPr>
          <w:spacing w:val="5"/>
        </w:rPr>
        <w:t>e</w:t>
      </w:r>
      <w:r>
        <w:t>d</w:t>
      </w:r>
      <w:r>
        <w:rPr>
          <w:spacing w:val="1"/>
        </w:rPr>
        <w:t xml:space="preserve"> </w:t>
      </w:r>
      <w:r>
        <w:t>un</w:t>
      </w:r>
      <w:r>
        <w:rPr>
          <w:spacing w:val="6"/>
        </w:rPr>
        <w:t>m</w:t>
      </w:r>
      <w:r>
        <w:rPr>
          <w:spacing w:val="5"/>
        </w:rPr>
        <w:t>a</w:t>
      </w:r>
      <w:r>
        <w:rPr>
          <w:spacing w:val="4"/>
        </w:rPr>
        <w:t>n</w:t>
      </w:r>
      <w:r>
        <w:t>a</w:t>
      </w:r>
      <w:r>
        <w:rPr>
          <w:spacing w:val="6"/>
        </w:rPr>
        <w:t>g</w:t>
      </w:r>
      <w:r>
        <w:t>ed s</w:t>
      </w:r>
      <w:r>
        <w:rPr>
          <w:spacing w:val="6"/>
        </w:rPr>
        <w:t>u</w:t>
      </w:r>
      <w:r>
        <w:t>bn</w:t>
      </w:r>
      <w:r>
        <w:rPr>
          <w:spacing w:val="5"/>
        </w:rPr>
        <w:t>et</w:t>
      </w:r>
      <w:r>
        <w:rPr>
          <w:spacing w:val="4"/>
        </w:rPr>
        <w:t>s</w:t>
      </w:r>
      <w:r>
        <w:t>.</w:t>
      </w:r>
    </w:p>
    <w:p w14:paraId="536D5F2E" w14:textId="77777777" w:rsidR="00B0174D" w:rsidRDefault="00B0174D" w:rsidP="00B0174D">
      <w:pPr>
        <w:pStyle w:val="CodeSample"/>
      </w:pPr>
    </w:p>
    <w:p w14:paraId="25E9447A" w14:textId="77777777" w:rsidR="00B0174D" w:rsidRPr="00C5005F" w:rsidRDefault="00B0174D" w:rsidP="00C5005F">
      <w:pPr>
        <w:pStyle w:val="CodeSample"/>
      </w:pPr>
      <w:r w:rsidRPr="00C5005F">
        <w:t>&lt;command name="SetIdentifiedUnmanagedElements"&gt;</w:t>
      </w:r>
    </w:p>
    <w:p w14:paraId="00F4C1DC" w14:textId="77777777" w:rsidR="000A048E" w:rsidRPr="00C5005F" w:rsidRDefault="00B0174D" w:rsidP="00C5005F">
      <w:pPr>
        <w:pStyle w:val="CodeSample"/>
        <w:ind w:firstLine="266"/>
      </w:pPr>
      <w:r w:rsidRPr="00C5005F">
        <w:t>&lt;param name="imobject"&gt;</w:t>
      </w:r>
    </w:p>
    <w:p w14:paraId="48BDB79D" w14:textId="77777777" w:rsidR="00B0174D" w:rsidRPr="00C5005F" w:rsidRDefault="00B0174D" w:rsidP="00C5005F">
      <w:pPr>
        <w:pStyle w:val="CodeSample"/>
        <w:ind w:left="1174"/>
      </w:pPr>
      <w:r w:rsidRPr="00C5005F">
        <w:lastRenderedPageBreak/>
        <w:t>&lt;value&gt;</w:t>
      </w:r>
    </w:p>
    <w:p w14:paraId="3139DFB3" w14:textId="77777777" w:rsidR="00B0174D" w:rsidRPr="00C5005F" w:rsidRDefault="00B0174D" w:rsidP="00C5005F">
      <w:pPr>
        <w:pStyle w:val="CodeSample"/>
        <w:ind w:left="908" w:firstLine="532"/>
      </w:pPr>
      <w:r w:rsidRPr="00C5005F">
        <w:t>&lt;IIdentifiedUnmanagedElements&gt;</w:t>
      </w:r>
    </w:p>
    <w:p w14:paraId="144796EB" w14:textId="77777777" w:rsidR="00B0174D" w:rsidRPr="00C5005F" w:rsidRDefault="00B0174D" w:rsidP="00C5005F">
      <w:pPr>
        <w:pStyle w:val="CodeSample"/>
        <w:ind w:left="1894" w:firstLine="266"/>
      </w:pPr>
      <w:r w:rsidRPr="00C5005F">
        <w:t>&lt;ID type="Oid"&gt;{[IdentifiedUnmanagedElements]}&lt;/ID&gt;</w:t>
      </w:r>
    </w:p>
    <w:p w14:paraId="19757463" w14:textId="77777777" w:rsidR="00B0174D" w:rsidRPr="00C5005F" w:rsidRDefault="00B0174D" w:rsidP="00C5005F">
      <w:pPr>
        <w:pStyle w:val="CodeSample"/>
        <w:ind w:left="1174" w:firstLine="266"/>
      </w:pPr>
      <w:r w:rsidRPr="00C5005F">
        <w:t>&lt;SupportEnabled type="Boolean"&gt;true&lt;/SupportEnabled&gt;</w:t>
      </w:r>
    </w:p>
    <w:p w14:paraId="49FECA96" w14:textId="77777777" w:rsidR="00B0174D" w:rsidRPr="00C5005F" w:rsidRDefault="00B0174D" w:rsidP="00C5005F">
      <w:pPr>
        <w:pStyle w:val="CodeSample"/>
        <w:ind w:left="1440" w:firstLine="532"/>
      </w:pPr>
      <w:r w:rsidRPr="00C5005F">
        <w:t>&lt;IdentifiedUnmanagedIPSubnets type="com.sheer.types.IPSubnet_Array"&gt;</w:t>
      </w:r>
    </w:p>
    <w:p w14:paraId="4EAEC76A" w14:textId="77777777" w:rsidR="00B0174D" w:rsidRPr="00C5005F" w:rsidRDefault="00B0174D" w:rsidP="00C5005F">
      <w:pPr>
        <w:pStyle w:val="CodeSample"/>
        <w:ind w:left="1972" w:firstLine="720"/>
      </w:pPr>
      <w:r w:rsidRPr="00C5005F">
        <w:t>&lt;com.sheer.types.IPSubnet&gt;0.0.0.0,0.0.0.0&lt;/com.sheer.types.IPSubnet&gt;</w:t>
      </w:r>
    </w:p>
    <w:p w14:paraId="22250F11" w14:textId="77777777" w:rsidR="00B0174D" w:rsidRPr="00C5005F" w:rsidRDefault="00B0174D" w:rsidP="00C5005F">
      <w:pPr>
        <w:pStyle w:val="CodeSample"/>
        <w:ind w:left="1706" w:firstLine="266"/>
      </w:pPr>
      <w:r w:rsidRPr="00C5005F">
        <w:t>&lt;/IdentifiedUnmanagedIPSubnets&gt;</w:t>
      </w:r>
    </w:p>
    <w:p w14:paraId="02BFC5B0" w14:textId="77777777" w:rsidR="00B0174D" w:rsidRPr="00C5005F" w:rsidRDefault="00B0174D" w:rsidP="00C5005F">
      <w:pPr>
        <w:pStyle w:val="CodeSample"/>
        <w:ind w:left="1174" w:firstLine="266"/>
      </w:pPr>
      <w:r w:rsidRPr="00C5005F">
        <w:t>&lt;/IIdentifiedUnmanagedElements&gt;</w:t>
      </w:r>
    </w:p>
    <w:p w14:paraId="120FA17F" w14:textId="77777777" w:rsidR="00B0174D" w:rsidRPr="00C5005F" w:rsidRDefault="00B0174D" w:rsidP="00C5005F">
      <w:pPr>
        <w:pStyle w:val="CodeSample"/>
        <w:ind w:left="908" w:firstLine="266"/>
      </w:pPr>
      <w:r w:rsidRPr="00C5005F">
        <w:t>&lt;/value&gt;</w:t>
      </w:r>
    </w:p>
    <w:p w14:paraId="7CB32D39" w14:textId="77777777" w:rsidR="00B0174D" w:rsidRPr="00C5005F" w:rsidRDefault="00B0174D" w:rsidP="00C5005F">
      <w:pPr>
        <w:pStyle w:val="CodeSample"/>
        <w:ind w:firstLine="266"/>
      </w:pPr>
      <w:r w:rsidRPr="00C5005F">
        <w:t>&lt;/param&gt;</w:t>
      </w:r>
    </w:p>
    <w:p w14:paraId="00DADB5F" w14:textId="77777777" w:rsidR="00B0174D" w:rsidRPr="00C5005F" w:rsidRDefault="00B0174D" w:rsidP="00C5005F">
      <w:pPr>
        <w:pStyle w:val="CodeSample"/>
      </w:pPr>
      <w:r w:rsidRPr="00C5005F">
        <w:t>&lt;/command&gt;</w:t>
      </w:r>
    </w:p>
    <w:p w14:paraId="671E8222" w14:textId="77777777" w:rsidR="00B0174D" w:rsidRDefault="00B0174D" w:rsidP="00B0174D"/>
    <w:p w14:paraId="21D31452" w14:textId="77777777" w:rsidR="00A70CF2" w:rsidRDefault="00A70CF2" w:rsidP="00182821">
      <w:pPr>
        <w:rPr>
          <w:b/>
          <w:spacing w:val="-3"/>
          <w:w w:val="93"/>
        </w:rPr>
      </w:pPr>
      <w:bookmarkStart w:id="129" w:name="sampleBQLscript4"/>
    </w:p>
    <w:p w14:paraId="18733C27" w14:textId="77777777" w:rsidR="00C5005F" w:rsidRPr="00182821" w:rsidRDefault="00C5005F" w:rsidP="00182821">
      <w:pPr>
        <w:rPr>
          <w:b/>
        </w:rPr>
      </w:pPr>
      <w:r w:rsidRPr="00182821">
        <w:rPr>
          <w:b/>
          <w:spacing w:val="-3"/>
          <w:w w:val="93"/>
        </w:rPr>
        <w:t>G</w:t>
      </w:r>
      <w:r w:rsidRPr="00182821">
        <w:rPr>
          <w:b/>
          <w:w w:val="93"/>
        </w:rPr>
        <w:t>et</w:t>
      </w:r>
      <w:r w:rsidRPr="00182821">
        <w:rPr>
          <w:b/>
          <w:spacing w:val="-3"/>
          <w:w w:val="93"/>
        </w:rPr>
        <w:t>t</w:t>
      </w:r>
      <w:r w:rsidRPr="00182821">
        <w:rPr>
          <w:b/>
          <w:w w:val="93"/>
        </w:rPr>
        <w:t>i</w:t>
      </w:r>
      <w:r w:rsidRPr="00182821">
        <w:rPr>
          <w:b/>
          <w:spacing w:val="-4"/>
          <w:w w:val="93"/>
        </w:rPr>
        <w:t>n</w:t>
      </w:r>
      <w:r w:rsidRPr="00182821">
        <w:rPr>
          <w:b/>
          <w:w w:val="93"/>
        </w:rPr>
        <w:t>g</w:t>
      </w:r>
      <w:r w:rsidRPr="00182821">
        <w:rPr>
          <w:b/>
          <w:spacing w:val="6"/>
          <w:w w:val="93"/>
        </w:rPr>
        <w:t xml:space="preserve"> </w:t>
      </w:r>
      <w:r w:rsidRPr="00182821">
        <w:rPr>
          <w:b/>
          <w:spacing w:val="-3"/>
          <w:w w:val="93"/>
        </w:rPr>
        <w:t>D</w:t>
      </w:r>
      <w:r w:rsidRPr="00182821">
        <w:rPr>
          <w:b/>
          <w:w w:val="93"/>
        </w:rPr>
        <w:t>eta</w:t>
      </w:r>
      <w:r w:rsidRPr="00182821">
        <w:rPr>
          <w:b/>
          <w:spacing w:val="-3"/>
          <w:w w:val="93"/>
        </w:rPr>
        <w:t>i</w:t>
      </w:r>
      <w:r w:rsidRPr="00182821">
        <w:rPr>
          <w:b/>
          <w:w w:val="93"/>
        </w:rPr>
        <w:t>ls</w:t>
      </w:r>
      <w:r w:rsidRPr="00182821">
        <w:rPr>
          <w:b/>
          <w:spacing w:val="14"/>
          <w:w w:val="93"/>
        </w:rPr>
        <w:t xml:space="preserve"> </w:t>
      </w:r>
      <w:r w:rsidRPr="00182821">
        <w:rPr>
          <w:b/>
          <w:w w:val="93"/>
        </w:rPr>
        <w:t>of</w:t>
      </w:r>
      <w:r w:rsidRPr="00182821">
        <w:rPr>
          <w:b/>
          <w:spacing w:val="-8"/>
          <w:w w:val="93"/>
        </w:rPr>
        <w:t xml:space="preserve"> </w:t>
      </w:r>
      <w:r w:rsidRPr="00182821">
        <w:rPr>
          <w:b/>
          <w:spacing w:val="-3"/>
        </w:rPr>
        <w:t>A</w:t>
      </w:r>
      <w:r w:rsidRPr="00182821">
        <w:rPr>
          <w:b/>
        </w:rPr>
        <w:t>ll</w:t>
      </w:r>
      <w:r w:rsidRPr="00182821">
        <w:rPr>
          <w:b/>
          <w:spacing w:val="-5"/>
        </w:rPr>
        <w:t xml:space="preserve"> </w:t>
      </w:r>
      <w:r w:rsidRPr="00182821">
        <w:rPr>
          <w:b/>
        </w:rPr>
        <w:t>T</w:t>
      </w:r>
      <w:r w:rsidRPr="00182821">
        <w:rPr>
          <w:b/>
          <w:spacing w:val="-3"/>
        </w:rPr>
        <w:t>i</w:t>
      </w:r>
      <w:r w:rsidRPr="00182821">
        <w:rPr>
          <w:b/>
        </w:rPr>
        <w:t>cke</w:t>
      </w:r>
      <w:r w:rsidRPr="00182821">
        <w:rPr>
          <w:b/>
          <w:spacing w:val="-3"/>
        </w:rPr>
        <w:t>t</w:t>
      </w:r>
      <w:r w:rsidRPr="00182821">
        <w:rPr>
          <w:b/>
        </w:rPr>
        <w:t>s</w:t>
      </w:r>
      <w:bookmarkEnd w:id="129"/>
    </w:p>
    <w:p w14:paraId="17D77565" w14:textId="77777777" w:rsidR="00C5005F" w:rsidRDefault="00C5005F" w:rsidP="00C5005F">
      <w:pPr>
        <w:widowControl w:val="0"/>
        <w:autoSpaceDE w:val="0"/>
        <w:autoSpaceDN w:val="0"/>
        <w:adjustRightInd w:val="0"/>
        <w:spacing w:before="3" w:line="180" w:lineRule="exact"/>
        <w:rPr>
          <w:rFonts w:ascii="Univers 57 Condensed" w:hAnsi="Univers 57 Condensed" w:cs="Univers 57 Condensed"/>
          <w:sz w:val="18"/>
          <w:szCs w:val="18"/>
        </w:rPr>
      </w:pPr>
    </w:p>
    <w:p w14:paraId="3FBF5345" w14:textId="77777777" w:rsidR="00C5005F" w:rsidRDefault="00C5005F" w:rsidP="00182821">
      <w:pPr>
        <w:rPr>
          <w:rFonts w:ascii="Times New Roman" w:hAnsi="Times New Roman"/>
          <w:sz w:val="20"/>
          <w:szCs w:val="20"/>
        </w:rPr>
      </w:pPr>
      <w:r>
        <w:t>T</w:t>
      </w:r>
      <w:r>
        <w:rPr>
          <w:spacing w:val="6"/>
        </w:rPr>
        <w:t>h</w:t>
      </w:r>
      <w:r>
        <w:t>e</w:t>
      </w:r>
      <w:r>
        <w:rPr>
          <w:spacing w:val="-2"/>
        </w:rPr>
        <w:t xml:space="preserve"> </w:t>
      </w:r>
      <w:r>
        <w:rPr>
          <w:spacing w:val="6"/>
        </w:rPr>
        <w:t>f</w:t>
      </w:r>
      <w:r>
        <w:rPr>
          <w:spacing w:val="4"/>
        </w:rPr>
        <w:t>o</w:t>
      </w:r>
      <w:r>
        <w:t>ll</w:t>
      </w:r>
      <w:r>
        <w:rPr>
          <w:spacing w:val="-1"/>
        </w:rPr>
        <w:t>o</w:t>
      </w:r>
      <w:r>
        <w:t>wing</w:t>
      </w:r>
      <w:r>
        <w:rPr>
          <w:spacing w:val="-7"/>
        </w:rPr>
        <w:t xml:space="preserve"> </w:t>
      </w:r>
      <w:r>
        <w:t>example</w:t>
      </w:r>
      <w:r>
        <w:rPr>
          <w:spacing w:val="-4"/>
        </w:rPr>
        <w:t xml:space="preserve"> </w:t>
      </w:r>
      <w:r>
        <w:rPr>
          <w:spacing w:val="4"/>
        </w:rPr>
        <w:t>sh</w:t>
      </w:r>
      <w:r>
        <w:rPr>
          <w:spacing w:val="1"/>
        </w:rPr>
        <w:t>o</w:t>
      </w:r>
      <w:r>
        <w:t>ws</w:t>
      </w:r>
      <w:r>
        <w:rPr>
          <w:spacing w:val="-3"/>
        </w:rPr>
        <w:t xml:space="preserve"> </w:t>
      </w:r>
      <w:r>
        <w:t>t</w:t>
      </w:r>
      <w:r>
        <w:rPr>
          <w:spacing w:val="6"/>
        </w:rPr>
        <w:t>h</w:t>
      </w:r>
      <w:r>
        <w:t>e</w:t>
      </w:r>
      <w:r>
        <w:rPr>
          <w:spacing w:val="-1"/>
        </w:rPr>
        <w:t xml:space="preserve"> </w:t>
      </w:r>
      <w:r>
        <w:rPr>
          <w:spacing w:val="6"/>
        </w:rPr>
        <w:t>u</w:t>
      </w:r>
      <w:r>
        <w:rPr>
          <w:spacing w:val="4"/>
        </w:rPr>
        <w:t>s</w:t>
      </w:r>
      <w:r>
        <w:t>a</w:t>
      </w:r>
      <w:r>
        <w:rPr>
          <w:spacing w:val="6"/>
        </w:rPr>
        <w:t>g</w:t>
      </w:r>
      <w:r>
        <w:t>e</w:t>
      </w:r>
      <w:r>
        <w:rPr>
          <w:spacing w:val="-4"/>
        </w:rPr>
        <w:t xml:space="preserve"> </w:t>
      </w:r>
      <w:r>
        <w:rPr>
          <w:spacing w:val="6"/>
        </w:rPr>
        <w:t>o</w:t>
      </w:r>
      <w:r>
        <w:t>f</w:t>
      </w:r>
      <w:r>
        <w:rPr>
          <w:spacing w:val="-1"/>
        </w:rPr>
        <w:t xml:space="preserve"> </w:t>
      </w:r>
      <w:r>
        <w:t>t</w:t>
      </w:r>
      <w:r>
        <w:rPr>
          <w:spacing w:val="4"/>
        </w:rPr>
        <w:t>h</w:t>
      </w:r>
      <w:r>
        <w:t>e</w:t>
      </w:r>
      <w:r>
        <w:rPr>
          <w:spacing w:val="1"/>
        </w:rPr>
        <w:t xml:space="preserve"> </w:t>
      </w:r>
      <w:r>
        <w:rPr>
          <w:spacing w:val="4"/>
        </w:rPr>
        <w:t>B</w:t>
      </w:r>
      <w:r>
        <w:t xml:space="preserve">QL </w:t>
      </w:r>
      <w:r>
        <w:rPr>
          <w:b/>
          <w:bCs/>
        </w:rPr>
        <w:t>Get</w:t>
      </w:r>
      <w:r>
        <w:rPr>
          <w:b/>
          <w:bCs/>
          <w:spacing w:val="-2"/>
        </w:rPr>
        <w:t xml:space="preserve"> </w:t>
      </w:r>
      <w:r>
        <w:t>c</w:t>
      </w:r>
      <w:r>
        <w:rPr>
          <w:spacing w:val="4"/>
        </w:rPr>
        <w:t>o</w:t>
      </w:r>
      <w:r>
        <w:rPr>
          <w:spacing w:val="6"/>
        </w:rPr>
        <w:t>m</w:t>
      </w:r>
      <w:r>
        <w:t>ma</w:t>
      </w:r>
      <w:r>
        <w:rPr>
          <w:spacing w:val="4"/>
        </w:rPr>
        <w:t>n</w:t>
      </w:r>
      <w:r>
        <w:t>d</w:t>
      </w:r>
      <w:r>
        <w:rPr>
          <w:spacing w:val="-6"/>
        </w:rPr>
        <w:t xml:space="preserve"> </w:t>
      </w:r>
      <w:r>
        <w:t>to</w:t>
      </w:r>
      <w:r>
        <w:rPr>
          <w:spacing w:val="2"/>
        </w:rPr>
        <w:t xml:space="preserve"> </w:t>
      </w:r>
      <w:r>
        <w:t>re</w:t>
      </w:r>
      <w:r>
        <w:rPr>
          <w:spacing w:val="2"/>
        </w:rPr>
        <w:t>t</w:t>
      </w:r>
      <w:r>
        <w:rPr>
          <w:spacing w:val="6"/>
        </w:rPr>
        <w:t>r</w:t>
      </w:r>
      <w:r>
        <w:t>i</w:t>
      </w:r>
      <w:r>
        <w:rPr>
          <w:spacing w:val="-2"/>
        </w:rPr>
        <w:t>e</w:t>
      </w:r>
      <w:r>
        <w:rPr>
          <w:spacing w:val="1"/>
        </w:rPr>
        <w:t>v</w:t>
      </w:r>
      <w:r>
        <w:t>e</w:t>
      </w:r>
      <w:r>
        <w:rPr>
          <w:spacing w:val="-3"/>
        </w:rPr>
        <w:t xml:space="preserve"> </w:t>
      </w:r>
      <w:r>
        <w:t>all</w:t>
      </w:r>
      <w:r>
        <w:rPr>
          <w:spacing w:val="-2"/>
        </w:rPr>
        <w:t xml:space="preserve"> </w:t>
      </w:r>
      <w:r>
        <w:t>act</w:t>
      </w:r>
      <w:r>
        <w:rPr>
          <w:spacing w:val="-3"/>
        </w:rPr>
        <w:t>i</w:t>
      </w:r>
      <w:r>
        <w:rPr>
          <w:spacing w:val="1"/>
        </w:rPr>
        <w:t>v</w:t>
      </w:r>
      <w:r>
        <w:t>e</w:t>
      </w:r>
      <w:r>
        <w:rPr>
          <w:spacing w:val="-2"/>
        </w:rPr>
        <w:t xml:space="preserve"> </w:t>
      </w:r>
      <w:r>
        <w:t>tic</w:t>
      </w:r>
      <w:r>
        <w:rPr>
          <w:spacing w:val="4"/>
        </w:rPr>
        <w:t>k</w:t>
      </w:r>
      <w:r>
        <w:t>ets</w:t>
      </w:r>
      <w:r>
        <w:rPr>
          <w:spacing w:val="-2"/>
        </w:rPr>
        <w:t xml:space="preserve"> </w:t>
      </w:r>
      <w:r>
        <w:t>in</w:t>
      </w:r>
      <w:r>
        <w:rPr>
          <w:spacing w:val="2"/>
        </w:rPr>
        <w:t xml:space="preserve"> </w:t>
      </w:r>
      <w:r>
        <w:t>Prime</w:t>
      </w:r>
      <w:r w:rsidR="00182821">
        <w:t xml:space="preserve"> </w:t>
      </w:r>
      <w:r>
        <w:rPr>
          <w:rFonts w:ascii="Times New Roman" w:hAnsi="Times New Roman"/>
          <w:spacing w:val="5"/>
          <w:sz w:val="20"/>
          <w:szCs w:val="20"/>
        </w:rPr>
        <w:t>N</w:t>
      </w:r>
      <w:r>
        <w:rPr>
          <w:rFonts w:ascii="Times New Roman" w:hAnsi="Times New Roman"/>
          <w:sz w:val="20"/>
          <w:szCs w:val="20"/>
        </w:rPr>
        <w:t>e</w:t>
      </w:r>
      <w:r>
        <w:rPr>
          <w:rFonts w:ascii="Times New Roman" w:hAnsi="Times New Roman"/>
          <w:spacing w:val="5"/>
          <w:sz w:val="20"/>
          <w:szCs w:val="20"/>
        </w:rPr>
        <w:t>t</w:t>
      </w:r>
      <w:r>
        <w:rPr>
          <w:rFonts w:ascii="Times New Roman" w:hAnsi="Times New Roman"/>
          <w:sz w:val="20"/>
          <w:szCs w:val="20"/>
        </w:rPr>
        <w:t>w</w:t>
      </w:r>
      <w:r>
        <w:rPr>
          <w:rFonts w:ascii="Times New Roman" w:hAnsi="Times New Roman"/>
          <w:spacing w:val="4"/>
          <w:sz w:val="20"/>
          <w:szCs w:val="20"/>
        </w:rPr>
        <w:t>o</w:t>
      </w:r>
      <w:r>
        <w:rPr>
          <w:rFonts w:ascii="Times New Roman" w:hAnsi="Times New Roman"/>
          <w:spacing w:val="6"/>
          <w:sz w:val="20"/>
          <w:szCs w:val="20"/>
        </w:rPr>
        <w:t>r</w:t>
      </w:r>
      <w:r>
        <w:rPr>
          <w:rFonts w:ascii="Times New Roman" w:hAnsi="Times New Roman"/>
          <w:spacing w:val="4"/>
          <w:sz w:val="20"/>
          <w:szCs w:val="20"/>
        </w:rPr>
        <w:t>k</w:t>
      </w:r>
      <w:r w:rsidRPr="00182821">
        <w:t>. It does not retrieve events that are correlated to each ticket.</w:t>
      </w:r>
    </w:p>
    <w:p w14:paraId="29EA6505" w14:textId="77777777" w:rsidR="00C5005F" w:rsidRDefault="00C5005F" w:rsidP="00C5005F">
      <w:pPr>
        <w:widowControl w:val="0"/>
        <w:autoSpaceDE w:val="0"/>
        <w:autoSpaceDN w:val="0"/>
        <w:adjustRightInd w:val="0"/>
        <w:spacing w:before="8" w:line="130" w:lineRule="exact"/>
        <w:rPr>
          <w:rFonts w:ascii="Times New Roman" w:hAnsi="Times New Roman"/>
          <w:sz w:val="13"/>
          <w:szCs w:val="13"/>
        </w:rPr>
      </w:pPr>
    </w:p>
    <w:p w14:paraId="20323A53" w14:textId="77777777" w:rsidR="00C5005F" w:rsidRDefault="00C5005F" w:rsidP="00182821">
      <w:pPr>
        <w:pStyle w:val="CodeSample"/>
      </w:pPr>
      <w:r>
        <w:t>&lt;command</w:t>
      </w:r>
      <w:r>
        <w:rPr>
          <w:spacing w:val="-14"/>
        </w:rPr>
        <w:t xml:space="preserve"> </w:t>
      </w:r>
      <w:r>
        <w:t>name="</w:t>
      </w:r>
      <w:r>
        <w:rPr>
          <w:b/>
          <w:bCs/>
        </w:rPr>
        <w:t>Get</w:t>
      </w:r>
      <w:r>
        <w:t>"&gt;</w:t>
      </w:r>
    </w:p>
    <w:p w14:paraId="41F43CE5" w14:textId="77777777" w:rsidR="00C5005F" w:rsidRDefault="00C5005F" w:rsidP="00182821">
      <w:pPr>
        <w:pStyle w:val="CodeSample"/>
      </w:pPr>
      <w:r>
        <w:t>&lt;param</w:t>
      </w:r>
      <w:r>
        <w:rPr>
          <w:spacing w:val="-11"/>
        </w:rPr>
        <w:t xml:space="preserve"> </w:t>
      </w:r>
      <w:r>
        <w:t>name="o</w:t>
      </w:r>
      <w:r>
        <w:rPr>
          <w:spacing w:val="-1"/>
        </w:rPr>
        <w:t>i</w:t>
      </w:r>
      <w:r>
        <w:t>d"&gt;</w:t>
      </w:r>
    </w:p>
    <w:p w14:paraId="51D1069D" w14:textId="77777777" w:rsidR="00C5005F" w:rsidRDefault="00C5005F" w:rsidP="00182821">
      <w:pPr>
        <w:pStyle w:val="CodeSample"/>
      </w:pPr>
      <w:r>
        <w:t>&lt;value&gt;{[Ticke</w:t>
      </w:r>
      <w:r>
        <w:rPr>
          <w:spacing w:val="-1"/>
        </w:rPr>
        <w:t>t</w:t>
      </w:r>
      <w:r>
        <w:t>ListAspect]}&lt;/value&gt;</w:t>
      </w:r>
    </w:p>
    <w:p w14:paraId="5AF7A4AD" w14:textId="77777777" w:rsidR="00C5005F" w:rsidRDefault="00C5005F" w:rsidP="00182821">
      <w:pPr>
        <w:pStyle w:val="CodeSample"/>
      </w:pPr>
      <w:r>
        <w:t>&lt;/param&gt;</w:t>
      </w:r>
    </w:p>
    <w:p w14:paraId="69757369" w14:textId="77777777" w:rsidR="00C5005F" w:rsidRDefault="00C5005F" w:rsidP="00182821">
      <w:pPr>
        <w:pStyle w:val="CodeSample"/>
      </w:pPr>
      <w:r>
        <w:t>&lt;param</w:t>
      </w:r>
      <w:r>
        <w:rPr>
          <w:spacing w:val="-5"/>
        </w:rPr>
        <w:t xml:space="preserve"> </w:t>
      </w:r>
      <w:r>
        <w:t>name="r</w:t>
      </w:r>
      <w:r>
        <w:rPr>
          <w:spacing w:val="-1"/>
        </w:rPr>
        <w:t>s</w:t>
      </w:r>
      <w:r>
        <w:t>"&gt;</w:t>
      </w:r>
    </w:p>
    <w:p w14:paraId="59D978EE" w14:textId="77777777" w:rsidR="00C5005F" w:rsidRDefault="00C5005F" w:rsidP="00182821">
      <w:pPr>
        <w:pStyle w:val="CodeSample"/>
      </w:pPr>
      <w:r>
        <w:t>&lt;value&gt;</w:t>
      </w:r>
    </w:p>
    <w:p w14:paraId="070130FC" w14:textId="77777777" w:rsidR="00C5005F" w:rsidRDefault="00C5005F" w:rsidP="00182821">
      <w:pPr>
        <w:pStyle w:val="CodeSample"/>
      </w:pPr>
      <w:r>
        <w:t>&lt;key</w:t>
      </w:r>
      <w:r>
        <w:rPr>
          <w:spacing w:val="-3"/>
        </w:rPr>
        <w:t xml:space="preserve"> </w:t>
      </w:r>
      <w:r>
        <w:t>name=""&gt;</w:t>
      </w:r>
    </w:p>
    <w:p w14:paraId="53C0E3F3" w14:textId="77777777" w:rsidR="00C5005F" w:rsidRDefault="00C5005F" w:rsidP="00182821">
      <w:pPr>
        <w:pStyle w:val="CodeSample"/>
        <w:ind w:firstLine="266"/>
      </w:pPr>
      <w:r>
        <w:t>&lt;entry</w:t>
      </w:r>
      <w:r>
        <w:rPr>
          <w:spacing w:val="-5"/>
        </w:rPr>
        <w:t xml:space="preserve"> </w:t>
      </w:r>
      <w:r>
        <w:t>nam</w:t>
      </w:r>
      <w:r>
        <w:rPr>
          <w:spacing w:val="-1"/>
        </w:rPr>
        <w:t>e</w:t>
      </w:r>
      <w:r>
        <w:t>="depth"&gt;100&lt;/entry&gt;</w:t>
      </w:r>
    </w:p>
    <w:p w14:paraId="29F5C828" w14:textId="77777777" w:rsidR="00C5005F" w:rsidRDefault="00C5005F" w:rsidP="00182821">
      <w:pPr>
        <w:pStyle w:val="CodeSample"/>
        <w:ind w:firstLine="266"/>
      </w:pPr>
      <w:r>
        <w:t>&lt;entry</w:t>
      </w:r>
      <w:r>
        <w:rPr>
          <w:spacing w:val="-5"/>
        </w:rPr>
        <w:t xml:space="preserve"> </w:t>
      </w:r>
      <w:r>
        <w:t>nam</w:t>
      </w:r>
      <w:r>
        <w:rPr>
          <w:spacing w:val="-1"/>
        </w:rPr>
        <w:t>e</w:t>
      </w:r>
      <w:r>
        <w:t>="register"&gt;true&lt;/entry&gt;</w:t>
      </w:r>
    </w:p>
    <w:p w14:paraId="550C6911" w14:textId="77777777" w:rsidR="00C5005F" w:rsidRDefault="00C5005F" w:rsidP="00182821">
      <w:pPr>
        <w:pStyle w:val="CodeSample"/>
        <w:ind w:firstLine="266"/>
      </w:pPr>
      <w:r>
        <w:t>&lt;entry</w:t>
      </w:r>
      <w:r>
        <w:rPr>
          <w:spacing w:val="-5"/>
        </w:rPr>
        <w:t xml:space="preserve"> </w:t>
      </w:r>
      <w:r>
        <w:t>nam</w:t>
      </w:r>
      <w:r>
        <w:rPr>
          <w:spacing w:val="-1"/>
        </w:rPr>
        <w:t>e</w:t>
      </w:r>
      <w:r>
        <w:t>="cachedResultAcceptable"&gt;false&lt;/entry&gt;</w:t>
      </w:r>
    </w:p>
    <w:p w14:paraId="58279667" w14:textId="77777777" w:rsidR="00C5005F" w:rsidRDefault="00C5005F" w:rsidP="00182821">
      <w:pPr>
        <w:pStyle w:val="CodeSample"/>
        <w:ind w:firstLine="266"/>
      </w:pPr>
      <w:r>
        <w:t>&lt;key</w:t>
      </w:r>
      <w:r>
        <w:rPr>
          <w:spacing w:val="-3"/>
        </w:rPr>
        <w:t xml:space="preserve"> </w:t>
      </w:r>
      <w:r>
        <w:t>name=</w:t>
      </w:r>
      <w:r>
        <w:rPr>
          <w:spacing w:val="-1"/>
        </w:rPr>
        <w:t>"</w:t>
      </w:r>
      <w:r>
        <w:t>requiredProperties"&gt;</w:t>
      </w:r>
    </w:p>
    <w:p w14:paraId="01C1D679" w14:textId="77777777" w:rsidR="00C5005F" w:rsidRDefault="00C5005F" w:rsidP="00182821">
      <w:pPr>
        <w:pStyle w:val="CodeSample"/>
        <w:ind w:left="1174" w:firstLine="266"/>
      </w:pPr>
      <w:r>
        <w:t>&lt;key</w:t>
      </w:r>
      <w:r>
        <w:rPr>
          <w:spacing w:val="-3"/>
        </w:rPr>
        <w:t xml:space="preserve"> </w:t>
      </w:r>
      <w:r>
        <w:t>name</w:t>
      </w:r>
      <w:r>
        <w:rPr>
          <w:spacing w:val="-1"/>
        </w:rPr>
        <w:t>=</w:t>
      </w:r>
      <w:r>
        <w:t>"com.sheer.imo.newalarm.ITicketListAspect"&gt;</w:t>
      </w:r>
    </w:p>
    <w:p w14:paraId="044D8666" w14:textId="77777777" w:rsidR="00C5005F" w:rsidRDefault="00C5005F" w:rsidP="00182821">
      <w:pPr>
        <w:pStyle w:val="CodeSample"/>
        <w:ind w:left="1628" w:firstLine="532"/>
      </w:pPr>
      <w:r>
        <w:t>&lt;entry</w:t>
      </w:r>
      <w:r>
        <w:rPr>
          <w:spacing w:val="-5"/>
        </w:rPr>
        <w:t xml:space="preserve"> </w:t>
      </w:r>
      <w:r>
        <w:t>name="Tickets"</w:t>
      </w:r>
      <w:r>
        <w:rPr>
          <w:spacing w:val="-12"/>
        </w:rPr>
        <w:t xml:space="preserve"> </w:t>
      </w:r>
      <w:r>
        <w:rPr>
          <w:w w:val="99"/>
        </w:rPr>
        <w:t>/&gt;</w:t>
      </w:r>
    </w:p>
    <w:p w14:paraId="2D29B181" w14:textId="77777777" w:rsidR="00C5005F" w:rsidRDefault="00C5005F" w:rsidP="00182821">
      <w:pPr>
        <w:pStyle w:val="CodeSample"/>
        <w:ind w:left="1174" w:firstLine="266"/>
      </w:pPr>
      <w:r>
        <w:t>&lt;/key&gt;</w:t>
      </w:r>
    </w:p>
    <w:p w14:paraId="338B600C" w14:textId="77777777" w:rsidR="00C5005F" w:rsidRDefault="00C5005F" w:rsidP="00182821">
      <w:pPr>
        <w:pStyle w:val="CodeSample"/>
        <w:ind w:firstLine="266"/>
      </w:pPr>
      <w:r>
        <w:t>&lt;key</w:t>
      </w:r>
      <w:r>
        <w:rPr>
          <w:spacing w:val="-3"/>
        </w:rPr>
        <w:t xml:space="preserve"> </w:t>
      </w:r>
      <w:r>
        <w:t>name</w:t>
      </w:r>
      <w:r>
        <w:rPr>
          <w:spacing w:val="-1"/>
        </w:rPr>
        <w:t>=</w:t>
      </w:r>
      <w:r>
        <w:t>"com.sheer.imo.newalarm.ITicket"&gt;</w:t>
      </w:r>
    </w:p>
    <w:p w14:paraId="04F06DD0" w14:textId="77777777" w:rsidR="00C5005F" w:rsidRDefault="00C5005F" w:rsidP="00182821">
      <w:pPr>
        <w:pStyle w:val="CodeSample"/>
        <w:ind w:left="1174" w:firstLine="266"/>
      </w:pPr>
      <w:r>
        <w:t>&lt;ent</w:t>
      </w:r>
      <w:r>
        <w:rPr>
          <w:spacing w:val="-1"/>
        </w:rPr>
        <w:t>r</w:t>
      </w:r>
      <w:r>
        <w:t>y</w:t>
      </w:r>
      <w:r>
        <w:rPr>
          <w:spacing w:val="-5"/>
        </w:rPr>
        <w:t xml:space="preserve"> </w:t>
      </w:r>
      <w:r>
        <w:rPr>
          <w:w w:val="99"/>
        </w:rPr>
        <w:t>name="*"/&gt;</w:t>
      </w:r>
    </w:p>
    <w:p w14:paraId="16B17E4C" w14:textId="77777777" w:rsidR="00C5005F" w:rsidRDefault="00C5005F" w:rsidP="00182821">
      <w:pPr>
        <w:pStyle w:val="CodeSample"/>
        <w:ind w:left="908" w:firstLine="266"/>
      </w:pPr>
      <w:r>
        <w:rPr>
          <w:w w:val="99"/>
        </w:rPr>
        <w:t>&lt;/key&gt;</w:t>
      </w:r>
    </w:p>
    <w:p w14:paraId="3246EE82" w14:textId="77777777" w:rsidR="00C5005F" w:rsidRDefault="00C5005F" w:rsidP="00182821">
      <w:pPr>
        <w:pStyle w:val="CodeSample"/>
        <w:ind w:firstLine="266"/>
      </w:pPr>
      <w:r>
        <w:t>&lt;/key&gt;</w:t>
      </w:r>
    </w:p>
    <w:p w14:paraId="6638B898" w14:textId="77777777" w:rsidR="00C5005F" w:rsidRDefault="00C5005F" w:rsidP="00182821">
      <w:pPr>
        <w:pStyle w:val="CodeSample"/>
      </w:pPr>
      <w:r>
        <w:t>&lt;/key&gt;</w:t>
      </w:r>
    </w:p>
    <w:p w14:paraId="290E8CBA" w14:textId="77777777" w:rsidR="00C5005F" w:rsidRDefault="00C5005F" w:rsidP="00182821">
      <w:pPr>
        <w:pStyle w:val="CodeSample"/>
      </w:pPr>
      <w:r>
        <w:t>&lt;/value&gt;</w:t>
      </w:r>
    </w:p>
    <w:p w14:paraId="2E399423" w14:textId="77777777" w:rsidR="00C5005F" w:rsidRDefault="00C5005F" w:rsidP="00182821">
      <w:pPr>
        <w:pStyle w:val="CodeSample"/>
      </w:pPr>
      <w:r>
        <w:t>&lt;/param&gt;</w:t>
      </w:r>
    </w:p>
    <w:p w14:paraId="71F4D103" w14:textId="77777777" w:rsidR="00C5005F" w:rsidRDefault="00C5005F" w:rsidP="00182821">
      <w:pPr>
        <w:pStyle w:val="CodeSample"/>
      </w:pPr>
      <w:r>
        <w:t>&lt;/command&gt;</w:t>
      </w:r>
    </w:p>
    <w:p w14:paraId="5803592C" w14:textId="77777777" w:rsidR="00B0174D" w:rsidRDefault="00B0174D" w:rsidP="00B0174D"/>
    <w:p w14:paraId="1380DB35" w14:textId="77777777" w:rsidR="00FB3E4A" w:rsidRPr="00FB3E4A" w:rsidRDefault="00FB3E4A" w:rsidP="00FB3E4A">
      <w:pPr>
        <w:rPr>
          <w:b/>
        </w:rPr>
      </w:pPr>
      <w:bookmarkStart w:id="130" w:name="sampleBQLscript5"/>
      <w:r w:rsidRPr="00FB3E4A">
        <w:rPr>
          <w:b/>
          <w:spacing w:val="-3"/>
          <w:w w:val="93"/>
        </w:rPr>
        <w:t>G</w:t>
      </w:r>
      <w:r w:rsidRPr="00FB3E4A">
        <w:rPr>
          <w:b/>
          <w:w w:val="93"/>
        </w:rPr>
        <w:t>et</w:t>
      </w:r>
      <w:r w:rsidRPr="00FB3E4A">
        <w:rPr>
          <w:b/>
          <w:spacing w:val="-3"/>
          <w:w w:val="93"/>
        </w:rPr>
        <w:t>t</w:t>
      </w:r>
      <w:r w:rsidRPr="00FB3E4A">
        <w:rPr>
          <w:b/>
          <w:w w:val="93"/>
        </w:rPr>
        <w:t>i</w:t>
      </w:r>
      <w:r w:rsidRPr="00FB3E4A">
        <w:rPr>
          <w:b/>
          <w:spacing w:val="-4"/>
          <w:w w:val="93"/>
        </w:rPr>
        <w:t>n</w:t>
      </w:r>
      <w:r w:rsidRPr="00FB3E4A">
        <w:rPr>
          <w:b/>
          <w:w w:val="93"/>
        </w:rPr>
        <w:t>g</w:t>
      </w:r>
      <w:r w:rsidRPr="00FB3E4A">
        <w:rPr>
          <w:b/>
          <w:spacing w:val="6"/>
          <w:w w:val="93"/>
        </w:rPr>
        <w:t xml:space="preserve"> </w:t>
      </w:r>
      <w:r w:rsidRPr="00FB3E4A">
        <w:rPr>
          <w:b/>
          <w:spacing w:val="-3"/>
          <w:w w:val="93"/>
        </w:rPr>
        <w:t>D</w:t>
      </w:r>
      <w:r w:rsidRPr="00FB3E4A">
        <w:rPr>
          <w:b/>
          <w:w w:val="93"/>
        </w:rPr>
        <w:t>eta</w:t>
      </w:r>
      <w:r w:rsidRPr="00FB3E4A">
        <w:rPr>
          <w:b/>
          <w:spacing w:val="-3"/>
          <w:w w:val="93"/>
        </w:rPr>
        <w:t>i</w:t>
      </w:r>
      <w:r w:rsidRPr="00FB3E4A">
        <w:rPr>
          <w:b/>
          <w:w w:val="93"/>
        </w:rPr>
        <w:t>ls</w:t>
      </w:r>
      <w:r w:rsidRPr="00FB3E4A">
        <w:rPr>
          <w:b/>
          <w:spacing w:val="14"/>
          <w:w w:val="93"/>
        </w:rPr>
        <w:t xml:space="preserve"> </w:t>
      </w:r>
      <w:r w:rsidRPr="00FB3E4A">
        <w:rPr>
          <w:b/>
          <w:w w:val="93"/>
        </w:rPr>
        <w:t>of</w:t>
      </w:r>
      <w:r w:rsidRPr="00FB3E4A">
        <w:rPr>
          <w:b/>
          <w:spacing w:val="-8"/>
          <w:w w:val="93"/>
        </w:rPr>
        <w:t xml:space="preserve"> </w:t>
      </w:r>
      <w:r w:rsidRPr="00FB3E4A">
        <w:rPr>
          <w:b/>
        </w:rPr>
        <w:t>a</w:t>
      </w:r>
      <w:r w:rsidRPr="00FB3E4A">
        <w:rPr>
          <w:b/>
          <w:spacing w:val="-17"/>
        </w:rPr>
        <w:t xml:space="preserve"> </w:t>
      </w:r>
      <w:r w:rsidRPr="00FB3E4A">
        <w:rPr>
          <w:b/>
        </w:rPr>
        <w:t>Ti</w:t>
      </w:r>
      <w:r w:rsidRPr="00FB3E4A">
        <w:rPr>
          <w:b/>
          <w:spacing w:val="-4"/>
        </w:rPr>
        <w:t>c</w:t>
      </w:r>
      <w:r w:rsidRPr="00FB3E4A">
        <w:rPr>
          <w:b/>
        </w:rPr>
        <w:t>ket</w:t>
      </w:r>
      <w:bookmarkEnd w:id="130"/>
    </w:p>
    <w:p w14:paraId="51663B26" w14:textId="77777777" w:rsidR="00F51386" w:rsidRDefault="00F51386" w:rsidP="00FB3E4A"/>
    <w:p w14:paraId="59F7F1CD" w14:textId="77777777" w:rsidR="00FB3E4A" w:rsidRPr="00FB3E4A" w:rsidRDefault="00FB3E4A" w:rsidP="00FB3E4A">
      <w:r>
        <w:t>T</w:t>
      </w:r>
      <w:r>
        <w:rPr>
          <w:spacing w:val="6"/>
        </w:rPr>
        <w:t>h</w:t>
      </w:r>
      <w:r>
        <w:t>e</w:t>
      </w:r>
      <w:r>
        <w:rPr>
          <w:spacing w:val="-2"/>
        </w:rPr>
        <w:t xml:space="preserve"> </w:t>
      </w:r>
      <w:r>
        <w:t>f</w:t>
      </w:r>
      <w:r>
        <w:rPr>
          <w:spacing w:val="6"/>
        </w:rPr>
        <w:t>o</w:t>
      </w:r>
      <w:r>
        <w:rPr>
          <w:spacing w:val="2"/>
        </w:rPr>
        <w:t>l</w:t>
      </w:r>
      <w:r>
        <w:rPr>
          <w:spacing w:val="5"/>
        </w:rPr>
        <w:t>l</w:t>
      </w:r>
      <w:r>
        <w:rPr>
          <w:spacing w:val="1"/>
        </w:rPr>
        <w:t>o</w:t>
      </w:r>
      <w:r>
        <w:t>w</w:t>
      </w:r>
      <w:r>
        <w:rPr>
          <w:spacing w:val="5"/>
        </w:rPr>
        <w:t>i</w:t>
      </w:r>
      <w:r>
        <w:rPr>
          <w:spacing w:val="4"/>
        </w:rPr>
        <w:t>n</w:t>
      </w:r>
      <w:r>
        <w:t>g</w:t>
      </w:r>
      <w:r>
        <w:rPr>
          <w:spacing w:val="-7"/>
        </w:rPr>
        <w:t xml:space="preserve"> </w:t>
      </w:r>
      <w:r>
        <w:t>e</w:t>
      </w:r>
      <w:r>
        <w:rPr>
          <w:spacing w:val="4"/>
        </w:rPr>
        <w:t>x</w:t>
      </w:r>
      <w:r>
        <w:rPr>
          <w:spacing w:val="5"/>
        </w:rPr>
        <w:t>a</w:t>
      </w:r>
      <w:r>
        <w:t>m</w:t>
      </w:r>
      <w:r>
        <w:rPr>
          <w:spacing w:val="5"/>
        </w:rPr>
        <w:t>p</w:t>
      </w:r>
      <w:r>
        <w:rPr>
          <w:spacing w:val="2"/>
        </w:rPr>
        <w:t>l</w:t>
      </w:r>
      <w:r>
        <w:t>e</w:t>
      </w:r>
      <w:r>
        <w:rPr>
          <w:spacing w:val="-4"/>
        </w:rPr>
        <w:t xml:space="preserve"> </w:t>
      </w:r>
      <w:r>
        <w:rPr>
          <w:spacing w:val="4"/>
        </w:rPr>
        <w:t>sh</w:t>
      </w:r>
      <w:r>
        <w:rPr>
          <w:spacing w:val="-1"/>
        </w:rPr>
        <w:t>o</w:t>
      </w:r>
      <w:r>
        <w:rPr>
          <w:spacing w:val="5"/>
        </w:rPr>
        <w:t>w</w:t>
      </w:r>
      <w:r>
        <w:t>s</w:t>
      </w:r>
      <w:r>
        <w:rPr>
          <w:spacing w:val="-3"/>
        </w:rPr>
        <w:t xml:space="preserve"> </w:t>
      </w:r>
      <w:r>
        <w:rPr>
          <w:spacing w:val="5"/>
        </w:rPr>
        <w:t>t</w:t>
      </w:r>
      <w:r>
        <w:rPr>
          <w:spacing w:val="4"/>
        </w:rPr>
        <w:t>h</w:t>
      </w:r>
      <w:r>
        <w:t>e</w:t>
      </w:r>
      <w:r>
        <w:rPr>
          <w:spacing w:val="-1"/>
        </w:rPr>
        <w:t xml:space="preserve"> </w:t>
      </w:r>
      <w:r>
        <w:rPr>
          <w:spacing w:val="4"/>
        </w:rPr>
        <w:t>u</w:t>
      </w:r>
      <w:r>
        <w:rPr>
          <w:spacing w:val="7"/>
        </w:rPr>
        <w:t>s</w:t>
      </w:r>
      <w:r>
        <w:t>a</w:t>
      </w:r>
      <w:r>
        <w:rPr>
          <w:spacing w:val="4"/>
        </w:rPr>
        <w:t>g</w:t>
      </w:r>
      <w:r>
        <w:t>e</w:t>
      </w:r>
      <w:r>
        <w:rPr>
          <w:spacing w:val="-2"/>
        </w:rPr>
        <w:t xml:space="preserve"> </w:t>
      </w:r>
      <w:r>
        <w:rPr>
          <w:spacing w:val="4"/>
        </w:rPr>
        <w:t>o</w:t>
      </w:r>
      <w:r>
        <w:t>f</w:t>
      </w:r>
      <w:r>
        <w:rPr>
          <w:spacing w:val="-1"/>
        </w:rPr>
        <w:t xml:space="preserve"> </w:t>
      </w:r>
      <w:r>
        <w:rPr>
          <w:spacing w:val="5"/>
        </w:rPr>
        <w:t>t</w:t>
      </w:r>
      <w:r>
        <w:rPr>
          <w:spacing w:val="4"/>
        </w:rPr>
        <w:t>h</w:t>
      </w:r>
      <w:r>
        <w:t>e</w:t>
      </w:r>
      <w:r>
        <w:rPr>
          <w:spacing w:val="-1"/>
        </w:rPr>
        <w:t xml:space="preserve"> </w:t>
      </w:r>
      <w:r>
        <w:rPr>
          <w:spacing w:val="6"/>
        </w:rPr>
        <w:t>B</w:t>
      </w:r>
      <w:r>
        <w:rPr>
          <w:spacing w:val="5"/>
        </w:rPr>
        <w:t>Q</w:t>
      </w:r>
      <w:r>
        <w:t>L</w:t>
      </w:r>
      <w:r>
        <w:rPr>
          <w:spacing w:val="-3"/>
        </w:rPr>
        <w:t xml:space="preserve"> </w:t>
      </w:r>
      <w:r>
        <w:rPr>
          <w:b/>
          <w:bCs/>
        </w:rPr>
        <w:t>G</w:t>
      </w:r>
      <w:r>
        <w:rPr>
          <w:b/>
          <w:bCs/>
          <w:spacing w:val="5"/>
        </w:rPr>
        <w:t>e</w:t>
      </w:r>
      <w:r>
        <w:rPr>
          <w:b/>
          <w:bCs/>
        </w:rPr>
        <w:t>t</w:t>
      </w:r>
      <w:r>
        <w:rPr>
          <w:b/>
          <w:bCs/>
          <w:spacing w:val="-2"/>
        </w:rPr>
        <w:t xml:space="preserve"> </w:t>
      </w:r>
      <w:r>
        <w:t>c</w:t>
      </w:r>
      <w:r>
        <w:rPr>
          <w:spacing w:val="6"/>
        </w:rPr>
        <w:t>o</w:t>
      </w:r>
      <w:r>
        <w:t>m</w:t>
      </w:r>
      <w:r>
        <w:rPr>
          <w:spacing w:val="6"/>
        </w:rPr>
        <w:t>m</w:t>
      </w:r>
      <w:r>
        <w:t>a</w:t>
      </w:r>
      <w:r>
        <w:rPr>
          <w:spacing w:val="6"/>
        </w:rPr>
        <w:t>n</w:t>
      </w:r>
      <w:r>
        <w:t>d</w:t>
      </w:r>
      <w:r>
        <w:rPr>
          <w:spacing w:val="-6"/>
        </w:rPr>
        <w:t xml:space="preserve"> </w:t>
      </w:r>
      <w:r>
        <w:rPr>
          <w:spacing w:val="2"/>
        </w:rPr>
        <w:t>t</w:t>
      </w:r>
      <w:r>
        <w:t xml:space="preserve">o </w:t>
      </w:r>
      <w:r>
        <w:rPr>
          <w:spacing w:val="6"/>
        </w:rPr>
        <w:t>r</w:t>
      </w:r>
      <w:r>
        <w:t>e</w:t>
      </w:r>
      <w:r>
        <w:rPr>
          <w:spacing w:val="5"/>
        </w:rPr>
        <w:t>t</w:t>
      </w:r>
      <w:r>
        <w:rPr>
          <w:spacing w:val="6"/>
        </w:rPr>
        <w:t>r</w:t>
      </w:r>
      <w:r>
        <w:rPr>
          <w:spacing w:val="2"/>
        </w:rPr>
        <w:t>i</w:t>
      </w:r>
      <w:r>
        <w:t>e</w:t>
      </w:r>
      <w:r>
        <w:rPr>
          <w:spacing w:val="1"/>
        </w:rPr>
        <w:t>v</w:t>
      </w:r>
      <w:r>
        <w:t>e</w:t>
      </w:r>
      <w:r>
        <w:rPr>
          <w:spacing w:val="-5"/>
        </w:rPr>
        <w:t xml:space="preserve"> </w:t>
      </w:r>
      <w:r>
        <w:rPr>
          <w:spacing w:val="6"/>
        </w:rPr>
        <w:t>d</w:t>
      </w:r>
      <w:r>
        <w:t>e</w:t>
      </w:r>
      <w:r>
        <w:rPr>
          <w:spacing w:val="5"/>
        </w:rPr>
        <w:t>tai</w:t>
      </w:r>
      <w:r>
        <w:rPr>
          <w:spacing w:val="2"/>
        </w:rPr>
        <w:t>l</w:t>
      </w:r>
      <w:r>
        <w:t>s</w:t>
      </w:r>
      <w:r>
        <w:rPr>
          <w:spacing w:val="-3"/>
        </w:rPr>
        <w:t xml:space="preserve"> </w:t>
      </w:r>
      <w:r>
        <w:rPr>
          <w:spacing w:val="4"/>
        </w:rPr>
        <w:t>o</w:t>
      </w:r>
      <w:r>
        <w:t>f</w:t>
      </w:r>
      <w:r>
        <w:rPr>
          <w:spacing w:val="-1"/>
        </w:rPr>
        <w:t xml:space="preserve"> </w:t>
      </w:r>
      <w:r>
        <w:t>a</w:t>
      </w:r>
      <w:r>
        <w:rPr>
          <w:spacing w:val="2"/>
        </w:rPr>
        <w:t xml:space="preserve"> </w:t>
      </w:r>
      <w:r>
        <w:rPr>
          <w:spacing w:val="5"/>
        </w:rPr>
        <w:t>s</w:t>
      </w:r>
      <w:r>
        <w:rPr>
          <w:spacing w:val="4"/>
        </w:rPr>
        <w:t>p</w:t>
      </w:r>
      <w:r>
        <w:rPr>
          <w:spacing w:val="5"/>
        </w:rPr>
        <w:t>e</w:t>
      </w:r>
      <w:r>
        <w:t>c</w:t>
      </w:r>
      <w:r>
        <w:rPr>
          <w:spacing w:val="5"/>
        </w:rPr>
        <w:t>i</w:t>
      </w:r>
      <w:r>
        <w:rPr>
          <w:spacing w:val="1"/>
        </w:rPr>
        <w:t>f</w:t>
      </w:r>
      <w:r>
        <w:rPr>
          <w:spacing w:val="5"/>
        </w:rPr>
        <w:t>i</w:t>
      </w:r>
      <w:r>
        <w:t>c</w:t>
      </w:r>
      <w:r>
        <w:rPr>
          <w:spacing w:val="-5"/>
        </w:rPr>
        <w:t xml:space="preserve"> </w:t>
      </w:r>
      <w:r>
        <w:rPr>
          <w:spacing w:val="5"/>
        </w:rPr>
        <w:t>ti</w:t>
      </w:r>
      <w:r>
        <w:t>c</w:t>
      </w:r>
      <w:r>
        <w:rPr>
          <w:spacing w:val="4"/>
        </w:rPr>
        <w:t>k</w:t>
      </w:r>
      <w:r>
        <w:t xml:space="preserve">et </w:t>
      </w:r>
      <w:r w:rsidRPr="00FB3E4A">
        <w:t>(ticket ID is 212).</w:t>
      </w:r>
    </w:p>
    <w:p w14:paraId="18042CE0" w14:textId="77777777" w:rsidR="00FB3E4A" w:rsidRDefault="00FB3E4A" w:rsidP="00FB3E4A">
      <w:pPr>
        <w:widowControl w:val="0"/>
        <w:autoSpaceDE w:val="0"/>
        <w:autoSpaceDN w:val="0"/>
        <w:adjustRightInd w:val="0"/>
        <w:spacing w:before="6" w:line="130" w:lineRule="exact"/>
        <w:rPr>
          <w:rFonts w:ascii="Times New Roman" w:hAnsi="Times New Roman"/>
          <w:sz w:val="13"/>
          <w:szCs w:val="13"/>
        </w:rPr>
      </w:pPr>
    </w:p>
    <w:p w14:paraId="733A5A53" w14:textId="77777777" w:rsidR="00FB3E4A" w:rsidRDefault="00FB3E4A" w:rsidP="00FB3E4A">
      <w:pPr>
        <w:pStyle w:val="CodeSample"/>
      </w:pPr>
      <w:r>
        <w:t>&lt;command</w:t>
      </w:r>
      <w:r>
        <w:rPr>
          <w:spacing w:val="-14"/>
        </w:rPr>
        <w:t xml:space="preserve"> </w:t>
      </w:r>
      <w:r>
        <w:t>name="</w:t>
      </w:r>
      <w:r>
        <w:rPr>
          <w:b/>
          <w:bCs/>
        </w:rPr>
        <w:t>Get</w:t>
      </w:r>
      <w:r>
        <w:t>"&gt;</w:t>
      </w:r>
    </w:p>
    <w:p w14:paraId="20A810E6" w14:textId="77777777" w:rsidR="00FB3E4A" w:rsidRDefault="00FB3E4A" w:rsidP="00FB3E4A">
      <w:pPr>
        <w:pStyle w:val="CodeSample"/>
      </w:pPr>
      <w:r>
        <w:t>&lt;param</w:t>
      </w:r>
      <w:r>
        <w:rPr>
          <w:spacing w:val="-11"/>
        </w:rPr>
        <w:t xml:space="preserve"> </w:t>
      </w:r>
      <w:r>
        <w:t>name="o</w:t>
      </w:r>
      <w:r>
        <w:rPr>
          <w:spacing w:val="-1"/>
        </w:rPr>
        <w:t>i</w:t>
      </w:r>
      <w:r>
        <w:t>d"&gt;</w:t>
      </w:r>
    </w:p>
    <w:p w14:paraId="6A9D0D03" w14:textId="77777777" w:rsidR="00FB3E4A" w:rsidRDefault="00FB3E4A" w:rsidP="00FB3E4A">
      <w:pPr>
        <w:pStyle w:val="CodeSample"/>
      </w:pPr>
      <w:r>
        <w:t>&lt;value&gt;{[NewAl</w:t>
      </w:r>
      <w:r>
        <w:rPr>
          <w:spacing w:val="-1"/>
        </w:rPr>
        <w:t>a</w:t>
      </w:r>
      <w:r>
        <w:t>rm(Id</w:t>
      </w:r>
      <w:r>
        <w:rPr>
          <w:spacing w:val="3"/>
        </w:rPr>
        <w:t>=</w:t>
      </w:r>
      <w:r>
        <w:rPr>
          <w:b/>
          <w:bCs/>
        </w:rPr>
        <w:t>21</w:t>
      </w:r>
      <w:r>
        <w:rPr>
          <w:b/>
          <w:bCs/>
          <w:spacing w:val="-1"/>
        </w:rPr>
        <w:t>2</w:t>
      </w:r>
      <w:r>
        <w:t>)]}&lt;/value&gt;</w:t>
      </w:r>
    </w:p>
    <w:p w14:paraId="2609148B" w14:textId="77777777" w:rsidR="00FB3E4A" w:rsidRDefault="00FB3E4A" w:rsidP="00FB3E4A">
      <w:pPr>
        <w:pStyle w:val="CodeSample"/>
      </w:pPr>
      <w:r>
        <w:t>&lt;/param&gt;</w:t>
      </w:r>
    </w:p>
    <w:p w14:paraId="4565D3EA" w14:textId="77777777" w:rsidR="00FB3E4A" w:rsidRDefault="00FB3E4A" w:rsidP="00FB3E4A">
      <w:pPr>
        <w:pStyle w:val="CodeSample"/>
      </w:pPr>
      <w:r>
        <w:t>&lt;param</w:t>
      </w:r>
      <w:r>
        <w:rPr>
          <w:spacing w:val="-11"/>
        </w:rPr>
        <w:t xml:space="preserve"> </w:t>
      </w:r>
      <w:r>
        <w:t>name="r</w:t>
      </w:r>
      <w:r>
        <w:rPr>
          <w:spacing w:val="-1"/>
        </w:rPr>
        <w:t>s</w:t>
      </w:r>
      <w:r>
        <w:t>"&gt;</w:t>
      </w:r>
    </w:p>
    <w:p w14:paraId="6E7F936B" w14:textId="77777777" w:rsidR="00FB3E4A" w:rsidRDefault="00FB3E4A" w:rsidP="00FB3E4A">
      <w:pPr>
        <w:pStyle w:val="CodeSample"/>
      </w:pPr>
      <w:r>
        <w:t>&lt;value&gt;</w:t>
      </w:r>
    </w:p>
    <w:p w14:paraId="2F4760CA" w14:textId="77777777" w:rsidR="00FB3E4A" w:rsidRDefault="00FB3E4A" w:rsidP="00FB3E4A">
      <w:pPr>
        <w:pStyle w:val="CodeSample"/>
      </w:pPr>
      <w:r>
        <w:t>&lt;key</w:t>
      </w:r>
      <w:r>
        <w:rPr>
          <w:spacing w:val="-7"/>
        </w:rPr>
        <w:t xml:space="preserve"> </w:t>
      </w:r>
      <w:r>
        <w:t>name=""&gt;</w:t>
      </w:r>
    </w:p>
    <w:p w14:paraId="6058F508" w14:textId="77777777" w:rsidR="00FB3E4A" w:rsidRDefault="00FB3E4A" w:rsidP="00FB3E4A">
      <w:pPr>
        <w:pStyle w:val="CodeSample"/>
        <w:ind w:firstLine="266"/>
      </w:pPr>
      <w:r>
        <w:lastRenderedPageBreak/>
        <w:t>&lt;entry</w:t>
      </w:r>
      <w:r>
        <w:rPr>
          <w:spacing w:val="-11"/>
        </w:rPr>
        <w:t xml:space="preserve"> </w:t>
      </w:r>
      <w:r>
        <w:t>nam</w:t>
      </w:r>
      <w:r>
        <w:rPr>
          <w:spacing w:val="-1"/>
        </w:rPr>
        <w:t>e</w:t>
      </w:r>
      <w:r>
        <w:t>="depth"&gt;10&lt;/entry&gt;</w:t>
      </w:r>
    </w:p>
    <w:p w14:paraId="4FBD10F7" w14:textId="77777777" w:rsidR="00FB3E4A" w:rsidRDefault="00FB3E4A" w:rsidP="00FB3E4A">
      <w:pPr>
        <w:pStyle w:val="CodeSample"/>
        <w:ind w:firstLine="266"/>
      </w:pPr>
      <w:r>
        <w:t>&lt;entry</w:t>
      </w:r>
      <w:r>
        <w:rPr>
          <w:spacing w:val="-11"/>
        </w:rPr>
        <w:t xml:space="preserve"> </w:t>
      </w:r>
      <w:r>
        <w:t>nam</w:t>
      </w:r>
      <w:r>
        <w:rPr>
          <w:spacing w:val="-1"/>
        </w:rPr>
        <w:t>e</w:t>
      </w:r>
      <w:r>
        <w:t>="register"&gt;true&lt;/entry&gt;</w:t>
      </w:r>
    </w:p>
    <w:p w14:paraId="2340C480" w14:textId="77777777" w:rsidR="00FB3E4A" w:rsidRDefault="00FB3E4A" w:rsidP="00FB3E4A">
      <w:pPr>
        <w:pStyle w:val="CodeSample"/>
        <w:ind w:firstLine="266"/>
      </w:pPr>
      <w:r>
        <w:t>&lt;entry</w:t>
      </w:r>
      <w:r>
        <w:rPr>
          <w:spacing w:val="-11"/>
        </w:rPr>
        <w:t xml:space="preserve"> </w:t>
      </w:r>
      <w:r>
        <w:t>nam</w:t>
      </w:r>
      <w:r>
        <w:rPr>
          <w:spacing w:val="-1"/>
        </w:rPr>
        <w:t>e</w:t>
      </w:r>
      <w:r>
        <w:t>="cachedResultAcceptable"&gt;false&lt;/entry&gt;</w:t>
      </w:r>
    </w:p>
    <w:p w14:paraId="06BF2424" w14:textId="77777777" w:rsidR="00FB3E4A" w:rsidRDefault="00FB3E4A" w:rsidP="00FB3E4A">
      <w:pPr>
        <w:pStyle w:val="CodeSample"/>
        <w:ind w:firstLine="266"/>
      </w:pPr>
      <w:r>
        <w:t>&lt;key</w:t>
      </w:r>
      <w:r>
        <w:rPr>
          <w:spacing w:val="-3"/>
        </w:rPr>
        <w:t xml:space="preserve"> </w:t>
      </w:r>
      <w:r>
        <w:t>name=</w:t>
      </w:r>
      <w:r>
        <w:rPr>
          <w:spacing w:val="-1"/>
        </w:rPr>
        <w:t>"</w:t>
      </w:r>
      <w:r>
        <w:t>requiredProperties"&gt;</w:t>
      </w:r>
    </w:p>
    <w:p w14:paraId="6DDA310C" w14:textId="77777777" w:rsidR="00FB3E4A" w:rsidRDefault="00FB3E4A" w:rsidP="00FB3E4A">
      <w:pPr>
        <w:pStyle w:val="CodeSample"/>
        <w:ind w:firstLine="266"/>
      </w:pPr>
      <w:r>
        <w:t xml:space="preserve">   &lt;key</w:t>
      </w:r>
      <w:r>
        <w:rPr>
          <w:spacing w:val="-3"/>
        </w:rPr>
        <w:t xml:space="preserve"> </w:t>
      </w:r>
      <w:r>
        <w:t>name</w:t>
      </w:r>
      <w:r>
        <w:rPr>
          <w:spacing w:val="-1"/>
        </w:rPr>
        <w:t>=</w:t>
      </w:r>
      <w:r>
        <w:t>"com.sheer.imo.newalarm.ITicket"&gt;</w:t>
      </w:r>
    </w:p>
    <w:p w14:paraId="66988D7F" w14:textId="77777777" w:rsidR="00FB3E4A" w:rsidRDefault="00FB3E4A" w:rsidP="00FB3E4A">
      <w:pPr>
        <w:pStyle w:val="CodeSample"/>
        <w:ind w:left="1174" w:firstLine="266"/>
      </w:pPr>
      <w:r>
        <w:t>&lt;en</w:t>
      </w:r>
      <w:r>
        <w:rPr>
          <w:spacing w:val="-1"/>
        </w:rPr>
        <w:t>t</w:t>
      </w:r>
      <w:r>
        <w:t>ry</w:t>
      </w:r>
      <w:r>
        <w:rPr>
          <w:spacing w:val="-5"/>
        </w:rPr>
        <w:t xml:space="preserve"> </w:t>
      </w:r>
      <w:r>
        <w:rPr>
          <w:w w:val="99"/>
        </w:rPr>
        <w:t>name="*"/&gt;</w:t>
      </w:r>
    </w:p>
    <w:p w14:paraId="05792FF6" w14:textId="77777777" w:rsidR="00FB3E4A" w:rsidRDefault="00FB3E4A" w:rsidP="00FB3E4A">
      <w:pPr>
        <w:pStyle w:val="CodeSample"/>
        <w:ind w:firstLine="266"/>
      </w:pPr>
      <w:r>
        <w:t xml:space="preserve">   &lt;/key&gt;</w:t>
      </w:r>
    </w:p>
    <w:p w14:paraId="15319649" w14:textId="77777777" w:rsidR="00FB3E4A" w:rsidRDefault="00FB3E4A" w:rsidP="00FB3E4A">
      <w:pPr>
        <w:pStyle w:val="CodeSample"/>
        <w:ind w:firstLine="266"/>
      </w:pPr>
      <w:r>
        <w:t>&lt;/key&gt;</w:t>
      </w:r>
    </w:p>
    <w:p w14:paraId="2A5F1E8D" w14:textId="77777777" w:rsidR="00FB3E4A" w:rsidRDefault="00FB3E4A" w:rsidP="00FB3E4A">
      <w:pPr>
        <w:pStyle w:val="CodeSample"/>
      </w:pPr>
      <w:r>
        <w:t>&lt;/key&gt;</w:t>
      </w:r>
    </w:p>
    <w:p w14:paraId="1E23CB43" w14:textId="77777777" w:rsidR="00FB3E4A" w:rsidRDefault="00FB3E4A" w:rsidP="00FB3E4A">
      <w:pPr>
        <w:pStyle w:val="CodeSample"/>
      </w:pPr>
      <w:r>
        <w:t>&lt;/value&gt;</w:t>
      </w:r>
    </w:p>
    <w:p w14:paraId="5E397A1E" w14:textId="77777777" w:rsidR="00FB3E4A" w:rsidRDefault="00FB3E4A" w:rsidP="00FB3E4A">
      <w:pPr>
        <w:pStyle w:val="CodeSample"/>
      </w:pPr>
      <w:r>
        <w:t>&lt;/param&gt;</w:t>
      </w:r>
    </w:p>
    <w:p w14:paraId="5E0EB440" w14:textId="77777777" w:rsidR="00FB3E4A" w:rsidRDefault="00FB3E4A" w:rsidP="00FB3E4A">
      <w:pPr>
        <w:pStyle w:val="CodeSample"/>
      </w:pPr>
      <w:r>
        <w:t>&lt;/command&gt;</w:t>
      </w:r>
    </w:p>
    <w:p w14:paraId="7525F5E8" w14:textId="77777777" w:rsidR="00FB3E4A" w:rsidRDefault="00FB3E4A" w:rsidP="00FB3E4A">
      <w:pPr>
        <w:pStyle w:val="CodeSample"/>
      </w:pPr>
      <w:r>
        <w:t>.</w:t>
      </w:r>
    </w:p>
    <w:p w14:paraId="4C57AC62" w14:textId="77777777" w:rsidR="00FB3E4A" w:rsidRDefault="00FB3E4A" w:rsidP="00FB3E4A">
      <w:pPr>
        <w:pStyle w:val="CodeSample"/>
      </w:pPr>
    </w:p>
    <w:p w14:paraId="5A7D030B" w14:textId="3708B49B" w:rsidR="0009747F" w:rsidRPr="0009747F" w:rsidRDefault="0009747F" w:rsidP="0009747F">
      <w:pPr>
        <w:rPr>
          <w:b/>
        </w:rPr>
      </w:pPr>
      <w:bookmarkStart w:id="131" w:name="sampleBQLscript6"/>
      <w:r w:rsidRPr="0009747F">
        <w:rPr>
          <w:b/>
          <w:spacing w:val="-3"/>
          <w:w w:val="93"/>
        </w:rPr>
        <w:t>G</w:t>
      </w:r>
      <w:r w:rsidRPr="0009747F">
        <w:rPr>
          <w:b/>
          <w:w w:val="93"/>
        </w:rPr>
        <w:t>et</w:t>
      </w:r>
      <w:r w:rsidRPr="0009747F">
        <w:rPr>
          <w:b/>
          <w:spacing w:val="-3"/>
          <w:w w:val="93"/>
        </w:rPr>
        <w:t>t</w:t>
      </w:r>
      <w:r w:rsidRPr="0009747F">
        <w:rPr>
          <w:b/>
          <w:w w:val="93"/>
        </w:rPr>
        <w:t>i</w:t>
      </w:r>
      <w:r w:rsidRPr="0009747F">
        <w:rPr>
          <w:b/>
          <w:spacing w:val="-4"/>
          <w:w w:val="93"/>
        </w:rPr>
        <w:t>n</w:t>
      </w:r>
      <w:r w:rsidRPr="0009747F">
        <w:rPr>
          <w:b/>
          <w:w w:val="93"/>
        </w:rPr>
        <w:t>g</w:t>
      </w:r>
      <w:r w:rsidRPr="0009747F">
        <w:rPr>
          <w:b/>
          <w:spacing w:val="6"/>
          <w:w w:val="93"/>
        </w:rPr>
        <w:t xml:space="preserve"> </w:t>
      </w:r>
      <w:r w:rsidRPr="0009747F">
        <w:rPr>
          <w:b/>
          <w:spacing w:val="-3"/>
          <w:w w:val="93"/>
        </w:rPr>
        <w:t>D</w:t>
      </w:r>
      <w:r w:rsidRPr="0009747F">
        <w:rPr>
          <w:b/>
          <w:w w:val="93"/>
        </w:rPr>
        <w:t>eta</w:t>
      </w:r>
      <w:r w:rsidRPr="0009747F">
        <w:rPr>
          <w:b/>
          <w:spacing w:val="-3"/>
          <w:w w:val="93"/>
        </w:rPr>
        <w:t>il</w:t>
      </w:r>
      <w:r w:rsidRPr="0009747F">
        <w:rPr>
          <w:b/>
          <w:w w:val="93"/>
        </w:rPr>
        <w:t>s</w:t>
      </w:r>
      <w:r w:rsidRPr="0009747F">
        <w:rPr>
          <w:b/>
          <w:spacing w:val="17"/>
          <w:w w:val="93"/>
        </w:rPr>
        <w:t xml:space="preserve"> </w:t>
      </w:r>
      <w:r w:rsidRPr="0009747F">
        <w:rPr>
          <w:b/>
          <w:w w:val="93"/>
        </w:rPr>
        <w:t>of</w:t>
      </w:r>
      <w:r w:rsidRPr="0009747F">
        <w:rPr>
          <w:b/>
          <w:spacing w:val="-8"/>
          <w:w w:val="93"/>
        </w:rPr>
        <w:t xml:space="preserve"> </w:t>
      </w:r>
      <w:r w:rsidRPr="0009747F">
        <w:rPr>
          <w:b/>
        </w:rPr>
        <w:t>a</w:t>
      </w:r>
      <w:r w:rsidRPr="0009747F">
        <w:rPr>
          <w:b/>
          <w:spacing w:val="-17"/>
        </w:rPr>
        <w:t xml:space="preserve"> </w:t>
      </w:r>
      <w:r w:rsidRPr="0009747F">
        <w:rPr>
          <w:b/>
          <w:w w:val="96"/>
        </w:rPr>
        <w:t>Ti</w:t>
      </w:r>
      <w:r w:rsidRPr="0009747F">
        <w:rPr>
          <w:b/>
          <w:spacing w:val="-4"/>
          <w:w w:val="96"/>
        </w:rPr>
        <w:t>c</w:t>
      </w:r>
      <w:r w:rsidRPr="0009747F">
        <w:rPr>
          <w:b/>
          <w:w w:val="96"/>
        </w:rPr>
        <w:t>ket</w:t>
      </w:r>
      <w:r w:rsidRPr="0009747F">
        <w:rPr>
          <w:b/>
          <w:spacing w:val="-3"/>
          <w:w w:val="96"/>
        </w:rPr>
        <w:t xml:space="preserve"> </w:t>
      </w:r>
      <w:r w:rsidRPr="0009747F">
        <w:rPr>
          <w:b/>
        </w:rPr>
        <w:t>wi</w:t>
      </w:r>
      <w:r w:rsidRPr="0009747F">
        <w:rPr>
          <w:b/>
          <w:spacing w:val="-3"/>
        </w:rPr>
        <w:t>t</w:t>
      </w:r>
      <w:r w:rsidRPr="0009747F">
        <w:rPr>
          <w:b/>
        </w:rPr>
        <w:t>h</w:t>
      </w:r>
      <w:r w:rsidRPr="0009747F">
        <w:rPr>
          <w:b/>
          <w:spacing w:val="-12"/>
        </w:rPr>
        <w:t xml:space="preserve"> </w:t>
      </w:r>
      <w:r w:rsidRPr="0009747F">
        <w:rPr>
          <w:b/>
          <w:spacing w:val="-3"/>
          <w:w w:val="94"/>
        </w:rPr>
        <w:t>t</w:t>
      </w:r>
      <w:r w:rsidRPr="0009747F">
        <w:rPr>
          <w:b/>
          <w:w w:val="94"/>
        </w:rPr>
        <w:t>he</w:t>
      </w:r>
      <w:r w:rsidRPr="0009747F">
        <w:rPr>
          <w:b/>
          <w:spacing w:val="-10"/>
          <w:w w:val="94"/>
        </w:rPr>
        <w:t xml:space="preserve"> </w:t>
      </w:r>
      <w:r w:rsidRPr="0009747F">
        <w:rPr>
          <w:b/>
          <w:w w:val="94"/>
        </w:rPr>
        <w:t>Co</w:t>
      </w:r>
      <w:r w:rsidRPr="0009747F">
        <w:rPr>
          <w:b/>
          <w:spacing w:val="-2"/>
          <w:w w:val="94"/>
        </w:rPr>
        <w:t>r</w:t>
      </w:r>
      <w:r w:rsidRPr="0009747F">
        <w:rPr>
          <w:b/>
          <w:w w:val="94"/>
        </w:rPr>
        <w:t>r</w:t>
      </w:r>
      <w:r w:rsidRPr="0009747F">
        <w:rPr>
          <w:b/>
          <w:spacing w:val="-4"/>
          <w:w w:val="94"/>
        </w:rPr>
        <w:t>e</w:t>
      </w:r>
      <w:r w:rsidRPr="0009747F">
        <w:rPr>
          <w:b/>
          <w:w w:val="94"/>
        </w:rPr>
        <w:t>la</w:t>
      </w:r>
      <w:r w:rsidRPr="0009747F">
        <w:rPr>
          <w:b/>
          <w:spacing w:val="-3"/>
          <w:w w:val="94"/>
        </w:rPr>
        <w:t>t</w:t>
      </w:r>
      <w:r w:rsidRPr="0009747F">
        <w:rPr>
          <w:b/>
          <w:w w:val="94"/>
        </w:rPr>
        <w:t>ion</w:t>
      </w:r>
      <w:r w:rsidRPr="0009747F">
        <w:rPr>
          <w:b/>
          <w:spacing w:val="1"/>
          <w:w w:val="94"/>
        </w:rPr>
        <w:t xml:space="preserve"> </w:t>
      </w:r>
      <w:r w:rsidRPr="0009747F">
        <w:rPr>
          <w:b/>
          <w:w w:val="94"/>
        </w:rPr>
        <w:t>A</w:t>
      </w:r>
      <w:r w:rsidRPr="0009747F">
        <w:rPr>
          <w:b/>
          <w:spacing w:val="-3"/>
          <w:w w:val="94"/>
        </w:rPr>
        <w:t>l</w:t>
      </w:r>
      <w:r w:rsidRPr="0009747F">
        <w:rPr>
          <w:b/>
          <w:w w:val="94"/>
        </w:rPr>
        <w:t>a</w:t>
      </w:r>
      <w:r w:rsidRPr="0009747F">
        <w:rPr>
          <w:b/>
          <w:spacing w:val="-2"/>
          <w:w w:val="94"/>
        </w:rPr>
        <w:t>r</w:t>
      </w:r>
      <w:r w:rsidRPr="0009747F">
        <w:rPr>
          <w:b/>
          <w:w w:val="94"/>
        </w:rPr>
        <w:t>ms</w:t>
      </w:r>
      <w:r w:rsidRPr="0009747F">
        <w:rPr>
          <w:b/>
          <w:spacing w:val="5"/>
          <w:w w:val="94"/>
        </w:rPr>
        <w:t xml:space="preserve"> </w:t>
      </w:r>
      <w:r w:rsidRPr="0009747F">
        <w:rPr>
          <w:b/>
          <w:w w:val="94"/>
        </w:rPr>
        <w:t>D</w:t>
      </w:r>
      <w:r w:rsidRPr="0009747F">
        <w:rPr>
          <w:b/>
          <w:spacing w:val="-4"/>
          <w:w w:val="94"/>
        </w:rPr>
        <w:t>e</w:t>
      </w:r>
      <w:r w:rsidRPr="0009747F">
        <w:rPr>
          <w:b/>
          <w:w w:val="97"/>
        </w:rPr>
        <w:t>ta</w:t>
      </w:r>
      <w:r w:rsidRPr="0009747F">
        <w:rPr>
          <w:b/>
          <w:spacing w:val="-3"/>
          <w:w w:val="97"/>
        </w:rPr>
        <w:t>i</w:t>
      </w:r>
      <w:r w:rsidRPr="0009747F">
        <w:rPr>
          <w:b/>
          <w:w w:val="111"/>
        </w:rPr>
        <w:t>l</w:t>
      </w:r>
      <w:r w:rsidRPr="0009747F">
        <w:rPr>
          <w:b/>
          <w:w w:val="93"/>
        </w:rPr>
        <w:t>s</w:t>
      </w:r>
      <w:bookmarkEnd w:id="131"/>
    </w:p>
    <w:p w14:paraId="16E46631" w14:textId="77777777" w:rsidR="001C7209" w:rsidRDefault="0009747F" w:rsidP="001C7209">
      <w:pPr>
        <w:rPr>
          <w:rFonts w:asciiTheme="majorHAnsi" w:eastAsiaTheme="majorEastAsia" w:hAnsiTheme="majorHAnsi" w:cstheme="majorBidi"/>
          <w:b/>
          <w:bCs/>
          <w:i/>
          <w:iCs/>
          <w:color w:val="4F81BD" w:themeColor="accent1"/>
        </w:rPr>
      </w:pPr>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Ge</w:t>
      </w:r>
      <w:r>
        <w:rPr>
          <w:b/>
          <w:bCs/>
        </w:rPr>
        <w:t>t</w:t>
      </w:r>
      <w:r>
        <w:rPr>
          <w:b/>
          <w:bCs/>
          <w:spacing w:val="1"/>
        </w:rPr>
        <w:t xml:space="preserve"> </w:t>
      </w:r>
      <w:r>
        <w:rPr>
          <w:spacing w:val="5"/>
        </w:rPr>
        <w:t>c</w:t>
      </w:r>
      <w:r>
        <w:rPr>
          <w:spacing w:val="4"/>
        </w:rPr>
        <w:t>o</w:t>
      </w:r>
      <w:r>
        <w:rPr>
          <w:spacing w:val="6"/>
        </w:rPr>
        <w:t>m</w:t>
      </w:r>
      <w:r>
        <w:t>m</w:t>
      </w:r>
      <w:r>
        <w:rPr>
          <w:spacing w:val="5"/>
        </w:rPr>
        <w:t>a</w:t>
      </w:r>
      <w:r>
        <w:rPr>
          <w:spacing w:val="4"/>
        </w:rPr>
        <w:t>n</w:t>
      </w:r>
      <w:r>
        <w:t>d</w:t>
      </w:r>
      <w:r>
        <w:rPr>
          <w:spacing w:val="1"/>
        </w:rPr>
        <w:t xml:space="preserve"> </w:t>
      </w:r>
      <w:r>
        <w:rPr>
          <w:spacing w:val="5"/>
        </w:rPr>
        <w:t>t</w:t>
      </w:r>
      <w:r>
        <w:t>o</w:t>
      </w:r>
      <w:r>
        <w:rPr>
          <w:spacing w:val="7"/>
        </w:rPr>
        <w:t xml:space="preserve"> </w:t>
      </w:r>
      <w:r>
        <w:t>r</w:t>
      </w:r>
      <w:r>
        <w:rPr>
          <w:spacing w:val="5"/>
        </w:rPr>
        <w:t>et</w:t>
      </w:r>
      <w:r>
        <w:t>r</w:t>
      </w:r>
      <w:r>
        <w:rPr>
          <w:spacing w:val="5"/>
        </w:rPr>
        <w:t>i</w:t>
      </w:r>
      <w:r>
        <w:rPr>
          <w:spacing w:val="-2"/>
        </w:rPr>
        <w:t>e</w:t>
      </w:r>
      <w:r>
        <w:rPr>
          <w:spacing w:val="1"/>
        </w:rPr>
        <w:t>v</w:t>
      </w:r>
      <w:r>
        <w:t>e</w:t>
      </w:r>
      <w:r>
        <w:rPr>
          <w:spacing w:val="4"/>
        </w:rPr>
        <w:t xml:space="preserve"> </w:t>
      </w:r>
      <w:r>
        <w:t>a</w:t>
      </w:r>
      <w:r>
        <w:rPr>
          <w:spacing w:val="5"/>
        </w:rPr>
        <w:t>l</w:t>
      </w:r>
      <w:r>
        <w:t>l</w:t>
      </w:r>
      <w:r>
        <w:rPr>
          <w:spacing w:val="6"/>
        </w:rPr>
        <w:t xml:space="preserve"> d</w:t>
      </w:r>
      <w:r>
        <w:t>e</w:t>
      </w:r>
      <w:r>
        <w:rPr>
          <w:spacing w:val="5"/>
        </w:rPr>
        <w:t>tai</w:t>
      </w:r>
      <w:r>
        <w:rPr>
          <w:spacing w:val="2"/>
        </w:rPr>
        <w:t>l</w:t>
      </w:r>
      <w:r>
        <w:t>s</w:t>
      </w:r>
      <w:r>
        <w:rPr>
          <w:spacing w:val="5"/>
        </w:rPr>
        <w:t xml:space="preserve"> </w:t>
      </w:r>
      <w:r>
        <w:rPr>
          <w:spacing w:val="4"/>
        </w:rPr>
        <w:t>o</w:t>
      </w:r>
      <w:r>
        <w:t>f</w:t>
      </w:r>
      <w:r>
        <w:rPr>
          <w:spacing w:val="6"/>
        </w:rPr>
        <w:t xml:space="preserve"> </w:t>
      </w:r>
      <w:r>
        <w:t>a</w:t>
      </w:r>
      <w:r>
        <w:rPr>
          <w:spacing w:val="7"/>
        </w:rPr>
        <w:t xml:space="preserve"> </w:t>
      </w:r>
      <w:r>
        <w:rPr>
          <w:spacing w:val="5"/>
        </w:rPr>
        <w:t>s</w:t>
      </w:r>
      <w:r>
        <w:rPr>
          <w:spacing w:val="6"/>
        </w:rPr>
        <w:t>p</w:t>
      </w:r>
      <w:r>
        <w:t>e</w:t>
      </w:r>
      <w:r>
        <w:rPr>
          <w:spacing w:val="5"/>
        </w:rPr>
        <w:t>ci</w:t>
      </w:r>
      <w:r>
        <w:rPr>
          <w:spacing w:val="1"/>
        </w:rPr>
        <w:t>f</w:t>
      </w:r>
      <w:r>
        <w:rPr>
          <w:spacing w:val="2"/>
        </w:rPr>
        <w:t>i</w:t>
      </w:r>
      <w:r>
        <w:t xml:space="preserve">c </w:t>
      </w:r>
      <w:r>
        <w:rPr>
          <w:spacing w:val="5"/>
        </w:rPr>
        <w:t>t</w:t>
      </w:r>
      <w:r>
        <w:rPr>
          <w:spacing w:val="2"/>
        </w:rPr>
        <w:t>i</w:t>
      </w:r>
      <w:r>
        <w:rPr>
          <w:spacing w:val="5"/>
        </w:rPr>
        <w:t>c</w:t>
      </w:r>
      <w:r>
        <w:rPr>
          <w:spacing w:val="4"/>
        </w:rPr>
        <w:t>k</w:t>
      </w:r>
      <w:r>
        <w:t>et</w:t>
      </w:r>
      <w:r>
        <w:rPr>
          <w:spacing w:val="6"/>
        </w:rPr>
        <w:t xml:space="preserve"> </w:t>
      </w:r>
      <w:r>
        <w:t>(</w:t>
      </w:r>
      <w:r>
        <w:rPr>
          <w:spacing w:val="5"/>
        </w:rPr>
        <w:t>ti</w:t>
      </w:r>
      <w:r>
        <w:t>c</w:t>
      </w:r>
      <w:r>
        <w:rPr>
          <w:spacing w:val="4"/>
        </w:rPr>
        <w:t>k</w:t>
      </w:r>
      <w:r>
        <w:t>et</w:t>
      </w:r>
      <w:r>
        <w:rPr>
          <w:spacing w:val="5"/>
        </w:rPr>
        <w:t xml:space="preserve"> </w:t>
      </w:r>
      <w:r>
        <w:t>ID</w:t>
      </w:r>
      <w:r>
        <w:rPr>
          <w:spacing w:val="6"/>
        </w:rPr>
        <w:t xml:space="preserve"> </w:t>
      </w:r>
      <w:r>
        <w:rPr>
          <w:spacing w:val="5"/>
        </w:rPr>
        <w:t>i</w:t>
      </w:r>
      <w:r>
        <w:t>s</w:t>
      </w:r>
      <w:r>
        <w:rPr>
          <w:spacing w:val="9"/>
        </w:rPr>
        <w:t xml:space="preserve"> </w:t>
      </w:r>
      <w:r>
        <w:rPr>
          <w:spacing w:val="4"/>
        </w:rPr>
        <w:t>21</w:t>
      </w:r>
      <w:r>
        <w:rPr>
          <w:spacing w:val="6"/>
        </w:rPr>
        <w:t>2</w:t>
      </w:r>
      <w:r>
        <w:t>).</w:t>
      </w:r>
      <w:r>
        <w:rPr>
          <w:spacing w:val="4"/>
        </w:rPr>
        <w:t xml:space="preserve"> </w:t>
      </w:r>
      <w:r>
        <w:rPr>
          <w:spacing w:val="5"/>
        </w:rPr>
        <w:t>H</w:t>
      </w:r>
      <w:r>
        <w:t>e</w:t>
      </w:r>
      <w:r>
        <w:rPr>
          <w:spacing w:val="6"/>
        </w:rPr>
        <w:t>r</w:t>
      </w:r>
      <w:r>
        <w:rPr>
          <w:spacing w:val="5"/>
        </w:rPr>
        <w:t>e</w:t>
      </w:r>
      <w:r>
        <w:t xml:space="preserve">, </w:t>
      </w:r>
      <w:r w:rsidR="00D3351A">
        <w:fldChar w:fldCharType="begin"/>
      </w:r>
      <w:r w:rsidR="00D3351A">
        <w:instrText xml:space="preserve"> REF _Ref330212443 \h  \* MERGEFORMAT </w:instrText>
      </w:r>
      <w:r w:rsidR="00D3351A">
        <w:fldChar w:fldCharType="separate"/>
      </w:r>
      <w:r w:rsidR="001C7209">
        <w:br w:type="page"/>
      </w:r>
    </w:p>
    <w:p w14:paraId="2A840319" w14:textId="5E57E0B1" w:rsidR="0009747F" w:rsidRDefault="001C7209" w:rsidP="0009747F">
      <w:pPr>
        <w:rPr>
          <w:color w:val="000000"/>
        </w:rPr>
      </w:pPr>
      <w:r>
        <w:lastRenderedPageBreak/>
        <w:t>Retrieval Specification</w:t>
      </w:r>
      <w:r w:rsidR="00D3351A">
        <w:fldChar w:fldCharType="end"/>
      </w:r>
      <w:r w:rsidR="0009747F">
        <w:rPr>
          <w:color w:val="0000FE"/>
          <w:spacing w:val="-4"/>
        </w:rPr>
        <w:t xml:space="preserve"> </w:t>
      </w:r>
      <w:r w:rsidR="0009747F">
        <w:rPr>
          <w:color w:val="000000"/>
          <w:spacing w:val="6"/>
        </w:rPr>
        <w:t>(</w:t>
      </w:r>
      <w:r w:rsidR="0009747F">
        <w:rPr>
          <w:color w:val="000000"/>
        </w:rPr>
        <w:t>r</w:t>
      </w:r>
      <w:r w:rsidR="0009747F">
        <w:rPr>
          <w:color w:val="000000"/>
          <w:spacing w:val="5"/>
        </w:rPr>
        <w:t>s</w:t>
      </w:r>
      <w:r w:rsidR="0009747F">
        <w:rPr>
          <w:color w:val="000000"/>
        </w:rPr>
        <w:t>)</w:t>
      </w:r>
      <w:r w:rsidR="0009747F">
        <w:rPr>
          <w:color w:val="000000"/>
          <w:spacing w:val="5"/>
        </w:rPr>
        <w:t xml:space="preserve"> i</w:t>
      </w:r>
      <w:r w:rsidR="0009747F">
        <w:rPr>
          <w:color w:val="000000"/>
        </w:rPr>
        <w:t>s</w:t>
      </w:r>
      <w:r w:rsidR="0009747F">
        <w:rPr>
          <w:color w:val="000000"/>
          <w:spacing w:val="7"/>
        </w:rPr>
        <w:t xml:space="preserve"> </w:t>
      </w:r>
      <w:r w:rsidR="0009747F">
        <w:rPr>
          <w:color w:val="000000"/>
          <w:spacing w:val="6"/>
        </w:rPr>
        <w:t>u</w:t>
      </w:r>
      <w:r w:rsidR="0009747F">
        <w:rPr>
          <w:color w:val="000000"/>
          <w:spacing w:val="4"/>
        </w:rPr>
        <w:t>s</w:t>
      </w:r>
      <w:r w:rsidR="0009747F">
        <w:rPr>
          <w:color w:val="000000"/>
        </w:rPr>
        <w:t>ed</w:t>
      </w:r>
      <w:r w:rsidR="0009747F">
        <w:rPr>
          <w:color w:val="000000"/>
          <w:spacing w:val="5"/>
        </w:rPr>
        <w:t xml:space="preserve"> t</w:t>
      </w:r>
      <w:r w:rsidR="0009747F">
        <w:rPr>
          <w:color w:val="000000"/>
        </w:rPr>
        <w:t>o</w:t>
      </w:r>
      <w:r w:rsidR="0009747F">
        <w:rPr>
          <w:color w:val="000000"/>
          <w:spacing w:val="7"/>
        </w:rPr>
        <w:t xml:space="preserve"> </w:t>
      </w:r>
      <w:r w:rsidR="0009747F">
        <w:rPr>
          <w:color w:val="000000"/>
          <w:spacing w:val="4"/>
        </w:rPr>
        <w:t>g</w:t>
      </w:r>
      <w:r w:rsidR="0009747F">
        <w:rPr>
          <w:color w:val="000000"/>
          <w:spacing w:val="5"/>
        </w:rPr>
        <w:t>e</w:t>
      </w:r>
      <w:r w:rsidR="0009747F">
        <w:rPr>
          <w:color w:val="000000"/>
        </w:rPr>
        <w:t>t</w:t>
      </w:r>
      <w:r w:rsidR="0009747F">
        <w:rPr>
          <w:color w:val="000000"/>
          <w:spacing w:val="6"/>
        </w:rPr>
        <w:t xml:space="preserve"> </w:t>
      </w:r>
      <w:r w:rsidR="0009747F">
        <w:rPr>
          <w:color w:val="000000"/>
          <w:spacing w:val="5"/>
        </w:rPr>
        <w:t>t</w:t>
      </w:r>
      <w:r w:rsidR="0009747F">
        <w:rPr>
          <w:color w:val="000000"/>
          <w:spacing w:val="4"/>
        </w:rPr>
        <w:t>h</w:t>
      </w:r>
      <w:r w:rsidR="0009747F">
        <w:rPr>
          <w:color w:val="000000"/>
        </w:rPr>
        <w:t>e</w:t>
      </w:r>
      <w:r w:rsidR="0009747F">
        <w:rPr>
          <w:color w:val="000000"/>
          <w:spacing w:val="6"/>
        </w:rPr>
        <w:t xml:space="preserve"> </w:t>
      </w:r>
      <w:r w:rsidR="0009747F">
        <w:rPr>
          <w:color w:val="000000"/>
          <w:spacing w:val="5"/>
        </w:rPr>
        <w:t>c</w:t>
      </w:r>
      <w:r w:rsidR="0009747F">
        <w:rPr>
          <w:color w:val="000000"/>
          <w:spacing w:val="4"/>
        </w:rPr>
        <w:t>o</w:t>
      </w:r>
      <w:r w:rsidR="0009747F">
        <w:rPr>
          <w:color w:val="000000"/>
          <w:spacing w:val="6"/>
        </w:rPr>
        <w:t>r</w:t>
      </w:r>
      <w:r w:rsidR="0009747F">
        <w:rPr>
          <w:color w:val="000000"/>
        </w:rPr>
        <w:t>r</w:t>
      </w:r>
      <w:r w:rsidR="0009747F">
        <w:rPr>
          <w:color w:val="000000"/>
          <w:spacing w:val="5"/>
        </w:rPr>
        <w:t>el</w:t>
      </w:r>
      <w:r w:rsidR="0009747F">
        <w:rPr>
          <w:color w:val="000000"/>
        </w:rPr>
        <w:t>a</w:t>
      </w:r>
      <w:r w:rsidR="0009747F">
        <w:rPr>
          <w:color w:val="000000"/>
          <w:spacing w:val="5"/>
        </w:rPr>
        <w:t>ti</w:t>
      </w:r>
      <w:r w:rsidR="0009747F">
        <w:rPr>
          <w:color w:val="000000"/>
          <w:spacing w:val="4"/>
        </w:rPr>
        <w:t>o</w:t>
      </w:r>
      <w:r w:rsidR="0009747F">
        <w:rPr>
          <w:color w:val="000000"/>
        </w:rPr>
        <w:t xml:space="preserve">n </w:t>
      </w:r>
      <w:r w:rsidR="0009747F">
        <w:rPr>
          <w:color w:val="000000"/>
          <w:spacing w:val="5"/>
        </w:rPr>
        <w:t>a</w:t>
      </w:r>
      <w:r w:rsidR="0009747F">
        <w:rPr>
          <w:color w:val="000000"/>
          <w:spacing w:val="2"/>
        </w:rPr>
        <w:t>l</w:t>
      </w:r>
      <w:r w:rsidR="0009747F">
        <w:rPr>
          <w:color w:val="000000"/>
          <w:spacing w:val="5"/>
        </w:rPr>
        <w:t>a</w:t>
      </w:r>
      <w:r w:rsidR="0009747F">
        <w:rPr>
          <w:color w:val="000000"/>
        </w:rPr>
        <w:t>rm</w:t>
      </w:r>
      <w:r w:rsidR="0009747F">
        <w:rPr>
          <w:color w:val="000000"/>
          <w:spacing w:val="4"/>
        </w:rPr>
        <w:t xml:space="preserve"> </w:t>
      </w:r>
      <w:r w:rsidR="0009747F">
        <w:rPr>
          <w:color w:val="000000"/>
          <w:spacing w:val="6"/>
        </w:rPr>
        <w:t>d</w:t>
      </w:r>
      <w:r w:rsidR="0009747F">
        <w:rPr>
          <w:color w:val="000000"/>
        </w:rPr>
        <w:t>e</w:t>
      </w:r>
      <w:r w:rsidR="0009747F">
        <w:rPr>
          <w:color w:val="000000"/>
          <w:spacing w:val="5"/>
        </w:rPr>
        <w:t>tai</w:t>
      </w:r>
      <w:r w:rsidR="0009747F">
        <w:rPr>
          <w:color w:val="000000"/>
          <w:spacing w:val="2"/>
        </w:rPr>
        <w:t>l</w:t>
      </w:r>
      <w:r w:rsidR="0009747F">
        <w:rPr>
          <w:color w:val="000000"/>
          <w:spacing w:val="7"/>
        </w:rPr>
        <w:t>s</w:t>
      </w:r>
      <w:r w:rsidR="0009747F">
        <w:rPr>
          <w:color w:val="000000"/>
        </w:rPr>
        <w:t>.</w:t>
      </w:r>
    </w:p>
    <w:p w14:paraId="25779852" w14:textId="77777777" w:rsidR="0009747F" w:rsidRDefault="0009747F" w:rsidP="0009747F">
      <w:pPr>
        <w:widowControl w:val="0"/>
        <w:autoSpaceDE w:val="0"/>
        <w:autoSpaceDN w:val="0"/>
        <w:adjustRightInd w:val="0"/>
        <w:spacing w:before="8" w:line="120" w:lineRule="exact"/>
        <w:rPr>
          <w:rFonts w:ascii="Times New Roman" w:hAnsi="Times New Roman"/>
          <w:color w:val="000000"/>
          <w:sz w:val="12"/>
          <w:szCs w:val="12"/>
        </w:rPr>
      </w:pPr>
    </w:p>
    <w:p w14:paraId="781B4B24" w14:textId="77777777" w:rsidR="0009747F" w:rsidRDefault="0009747F" w:rsidP="0009747F">
      <w:pPr>
        <w:pStyle w:val="CodeSample"/>
      </w:pPr>
      <w:r>
        <w:t>&lt;command</w:t>
      </w:r>
      <w:r>
        <w:rPr>
          <w:spacing w:val="-14"/>
        </w:rPr>
        <w:t xml:space="preserve"> </w:t>
      </w:r>
      <w:r>
        <w:t>name="</w:t>
      </w:r>
      <w:r>
        <w:rPr>
          <w:b/>
          <w:bCs/>
        </w:rPr>
        <w:t>Get</w:t>
      </w:r>
      <w:r>
        <w:t>"&gt;</w:t>
      </w:r>
    </w:p>
    <w:p w14:paraId="4A1E9D9D" w14:textId="77777777" w:rsidR="0009747F" w:rsidRDefault="0009747F" w:rsidP="0009747F">
      <w:pPr>
        <w:pStyle w:val="CodeSample"/>
        <w:ind w:firstLine="266"/>
      </w:pPr>
      <w:r>
        <w:t>&lt;param</w:t>
      </w:r>
      <w:r>
        <w:rPr>
          <w:spacing w:val="-11"/>
        </w:rPr>
        <w:t xml:space="preserve"> </w:t>
      </w:r>
      <w:r>
        <w:t>nam</w:t>
      </w:r>
      <w:r>
        <w:rPr>
          <w:spacing w:val="-1"/>
        </w:rPr>
        <w:t>e</w:t>
      </w:r>
      <w:r>
        <w:t>="oid"&gt;</w:t>
      </w:r>
    </w:p>
    <w:p w14:paraId="13915B7E" w14:textId="77777777" w:rsidR="0009747F" w:rsidRDefault="0009747F" w:rsidP="0009747F">
      <w:pPr>
        <w:pStyle w:val="CodeSample"/>
        <w:ind w:left="1174" w:firstLine="266"/>
      </w:pPr>
      <w:r>
        <w:rPr>
          <w:w w:val="98"/>
        </w:rPr>
        <w:t>&lt;value</w:t>
      </w:r>
      <w:r>
        <w:rPr>
          <w:spacing w:val="-1"/>
          <w:w w:val="98"/>
        </w:rPr>
        <w:t>&gt;</w:t>
      </w:r>
      <w:r>
        <w:rPr>
          <w:w w:val="98"/>
        </w:rPr>
        <w:t>{[NewAlarm(Id=</w:t>
      </w:r>
      <w:r>
        <w:rPr>
          <w:b/>
          <w:bCs/>
          <w:w w:val="98"/>
        </w:rPr>
        <w:t>212</w:t>
      </w:r>
      <w:r>
        <w:rPr>
          <w:w w:val="98"/>
        </w:rPr>
        <w:t>)]}&lt;/value&gt;</w:t>
      </w:r>
    </w:p>
    <w:p w14:paraId="4A6FA0E1" w14:textId="77777777" w:rsidR="0009747F" w:rsidRDefault="0009747F" w:rsidP="0009747F">
      <w:pPr>
        <w:pStyle w:val="CodeSample"/>
        <w:ind w:firstLine="266"/>
      </w:pPr>
      <w:r>
        <w:t>&lt;/param&gt;</w:t>
      </w:r>
    </w:p>
    <w:p w14:paraId="377BA2BE" w14:textId="77777777" w:rsidR="0009747F" w:rsidRDefault="0009747F" w:rsidP="0009747F">
      <w:pPr>
        <w:pStyle w:val="CodeSample"/>
        <w:ind w:firstLine="266"/>
      </w:pPr>
      <w:r>
        <w:t>&lt;param</w:t>
      </w:r>
      <w:r>
        <w:rPr>
          <w:spacing w:val="-11"/>
        </w:rPr>
        <w:t xml:space="preserve"> </w:t>
      </w:r>
      <w:r>
        <w:t>nam</w:t>
      </w:r>
      <w:r>
        <w:rPr>
          <w:spacing w:val="-1"/>
        </w:rPr>
        <w:t>e</w:t>
      </w:r>
      <w:r>
        <w:t>=</w:t>
      </w:r>
      <w:r>
        <w:rPr>
          <w:spacing w:val="3"/>
        </w:rPr>
        <w:t>"</w:t>
      </w:r>
      <w:r>
        <w:rPr>
          <w:b/>
          <w:bCs/>
        </w:rPr>
        <w:t>rs</w:t>
      </w:r>
      <w:r>
        <w:t>"&gt;</w:t>
      </w:r>
    </w:p>
    <w:p w14:paraId="1D1F260C" w14:textId="77777777" w:rsidR="0009747F" w:rsidRDefault="0009747F" w:rsidP="0009747F">
      <w:pPr>
        <w:pStyle w:val="CodeSample"/>
        <w:ind w:left="1174" w:firstLine="266"/>
      </w:pPr>
      <w:r>
        <w:t>&lt;value</w:t>
      </w:r>
      <w:r>
        <w:rPr>
          <w:spacing w:val="-1"/>
        </w:rPr>
        <w:t>&gt;</w:t>
      </w:r>
      <w:r>
        <w:t>&lt;key</w:t>
      </w:r>
      <w:r>
        <w:rPr>
          <w:spacing w:val="-20"/>
        </w:rPr>
        <w:t xml:space="preserve"> </w:t>
      </w:r>
      <w:r>
        <w:t>name="com.sheer.imo.keys.INewAlarmOid"&gt;</w:t>
      </w:r>
    </w:p>
    <w:p w14:paraId="4F0357BA" w14:textId="77777777" w:rsidR="0009747F" w:rsidRDefault="0009747F" w:rsidP="0009747F">
      <w:pPr>
        <w:pStyle w:val="CodeSample"/>
        <w:ind w:firstLine="266"/>
      </w:pPr>
      <w:r>
        <w:t>&lt;entry</w:t>
      </w:r>
      <w:r>
        <w:rPr>
          <w:spacing w:val="-11"/>
        </w:rPr>
        <w:t xml:space="preserve"> </w:t>
      </w:r>
      <w:r>
        <w:t>nam</w:t>
      </w:r>
      <w:r>
        <w:rPr>
          <w:spacing w:val="-1"/>
        </w:rPr>
        <w:t>e</w:t>
      </w:r>
      <w:r>
        <w:t>="depth"&gt;100&lt;/entry&gt;</w:t>
      </w:r>
    </w:p>
    <w:p w14:paraId="4E494B58" w14:textId="77777777" w:rsidR="0009747F" w:rsidRDefault="0009747F" w:rsidP="0009747F">
      <w:pPr>
        <w:pStyle w:val="CodeSample"/>
        <w:ind w:firstLine="266"/>
      </w:pPr>
      <w:r>
        <w:t>&lt;entry</w:t>
      </w:r>
      <w:r>
        <w:rPr>
          <w:spacing w:val="-11"/>
        </w:rPr>
        <w:t xml:space="preserve"> </w:t>
      </w:r>
      <w:r>
        <w:t>nam</w:t>
      </w:r>
      <w:r>
        <w:rPr>
          <w:spacing w:val="-1"/>
        </w:rPr>
        <w:t>e</w:t>
      </w:r>
      <w:r>
        <w:t>="register"&gt;true&lt;/entry&gt;</w:t>
      </w:r>
    </w:p>
    <w:p w14:paraId="6CDC4176" w14:textId="77777777" w:rsidR="0009747F" w:rsidRDefault="0009747F" w:rsidP="0009747F">
      <w:pPr>
        <w:pStyle w:val="CodeSample"/>
        <w:ind w:firstLine="266"/>
      </w:pPr>
      <w:r>
        <w:t>&lt;entry</w:t>
      </w:r>
      <w:r>
        <w:rPr>
          <w:spacing w:val="-11"/>
        </w:rPr>
        <w:t xml:space="preserve"> </w:t>
      </w:r>
      <w:r>
        <w:t>nam</w:t>
      </w:r>
      <w:r>
        <w:rPr>
          <w:spacing w:val="-1"/>
        </w:rPr>
        <w:t>e</w:t>
      </w:r>
      <w:r>
        <w:t>="cachedResultAcceptable"&gt;true&lt;/entry&gt;</w:t>
      </w:r>
    </w:p>
    <w:p w14:paraId="58C84B8B" w14:textId="77777777" w:rsidR="0009747F" w:rsidRDefault="0009747F" w:rsidP="0009747F">
      <w:pPr>
        <w:pStyle w:val="CodeSample"/>
        <w:ind w:firstLine="266"/>
      </w:pPr>
      <w:r>
        <w:t>&lt;key</w:t>
      </w:r>
      <w:r>
        <w:rPr>
          <w:spacing w:val="-3"/>
        </w:rPr>
        <w:t xml:space="preserve"> </w:t>
      </w:r>
      <w:r>
        <w:t>name=</w:t>
      </w:r>
      <w:r>
        <w:rPr>
          <w:spacing w:val="-1"/>
        </w:rPr>
        <w:t>"</w:t>
      </w:r>
      <w:r>
        <w:t>requiredProperties"&gt;</w:t>
      </w:r>
    </w:p>
    <w:p w14:paraId="1707011E" w14:textId="77777777" w:rsidR="0009747F" w:rsidRDefault="0009747F" w:rsidP="0009747F">
      <w:pPr>
        <w:pStyle w:val="CodeSample"/>
        <w:ind w:left="1174"/>
      </w:pPr>
      <w:r>
        <w:t>&lt;key</w:t>
      </w:r>
      <w:r>
        <w:rPr>
          <w:spacing w:val="-3"/>
        </w:rPr>
        <w:t xml:space="preserve"> </w:t>
      </w:r>
      <w:r>
        <w:t>n</w:t>
      </w:r>
      <w:r>
        <w:rPr>
          <w:spacing w:val="-1"/>
        </w:rPr>
        <w:t>a</w:t>
      </w:r>
      <w:r>
        <w:t>me="com.sheer.imo.newalarm.IAlarm"&gt;</w:t>
      </w:r>
    </w:p>
    <w:p w14:paraId="02C2ABC7" w14:textId="77777777" w:rsidR="0009747F" w:rsidRDefault="0009747F" w:rsidP="0009747F">
      <w:pPr>
        <w:pStyle w:val="CodeSample"/>
        <w:ind w:left="908" w:firstLine="532"/>
      </w:pPr>
      <w:r>
        <w:t>&lt;e</w:t>
      </w:r>
      <w:r>
        <w:rPr>
          <w:spacing w:val="-1"/>
        </w:rPr>
        <w:t>n</w:t>
      </w:r>
      <w:r>
        <w:t>try</w:t>
      </w:r>
      <w:r>
        <w:rPr>
          <w:spacing w:val="-5"/>
        </w:rPr>
        <w:t xml:space="preserve"> </w:t>
      </w:r>
      <w:r>
        <w:t>name="Source"/&gt;</w:t>
      </w:r>
    </w:p>
    <w:p w14:paraId="01449689" w14:textId="77777777" w:rsidR="0009747F" w:rsidRDefault="0009747F" w:rsidP="0009747F">
      <w:pPr>
        <w:pStyle w:val="CodeSample"/>
        <w:ind w:left="1174" w:firstLine="266"/>
      </w:pPr>
      <w:r>
        <w:t>&lt;e</w:t>
      </w:r>
      <w:r>
        <w:rPr>
          <w:spacing w:val="-1"/>
        </w:rPr>
        <w:t>n</w:t>
      </w:r>
      <w:r>
        <w:t>try</w:t>
      </w:r>
      <w:r>
        <w:rPr>
          <w:spacing w:val="-5"/>
        </w:rPr>
        <w:t xml:space="preserve"> </w:t>
      </w:r>
      <w:r>
        <w:t>name="CausedAlarms"/&gt;</w:t>
      </w:r>
    </w:p>
    <w:p w14:paraId="3F4FC3D0" w14:textId="77777777" w:rsidR="0009747F" w:rsidRDefault="0009747F" w:rsidP="0009747F">
      <w:pPr>
        <w:pStyle w:val="CodeSample"/>
        <w:ind w:left="908" w:firstLine="532"/>
      </w:pPr>
      <w:r>
        <w:t>&lt;e</w:t>
      </w:r>
      <w:r>
        <w:rPr>
          <w:spacing w:val="-1"/>
        </w:rPr>
        <w:t>n</w:t>
      </w:r>
      <w:r>
        <w:t>try</w:t>
      </w:r>
      <w:r>
        <w:rPr>
          <w:spacing w:val="-5"/>
        </w:rPr>
        <w:t xml:space="preserve"> </w:t>
      </w:r>
      <w:r>
        <w:t>name="CausingAlarmSource"/&gt;</w:t>
      </w:r>
    </w:p>
    <w:p w14:paraId="7217DC51" w14:textId="77777777" w:rsidR="0009747F" w:rsidRDefault="0009747F" w:rsidP="0009747F">
      <w:pPr>
        <w:pStyle w:val="CodeSample"/>
        <w:ind w:left="1174" w:firstLine="266"/>
      </w:pPr>
      <w:r>
        <w:t>&lt;e</w:t>
      </w:r>
      <w:r>
        <w:rPr>
          <w:spacing w:val="-1"/>
        </w:rPr>
        <w:t>n</w:t>
      </w:r>
      <w:r>
        <w:t>try</w:t>
      </w:r>
      <w:r>
        <w:rPr>
          <w:spacing w:val="-5"/>
        </w:rPr>
        <w:t xml:space="preserve"> </w:t>
      </w:r>
      <w:r>
        <w:t>name="LatestState"/&gt;</w:t>
      </w:r>
    </w:p>
    <w:p w14:paraId="186C13C0" w14:textId="77777777" w:rsidR="0009747F" w:rsidRDefault="0009747F" w:rsidP="0009747F">
      <w:pPr>
        <w:pStyle w:val="CodeSample"/>
        <w:ind w:left="908" w:firstLine="532"/>
      </w:pPr>
      <w:r>
        <w:t>&lt;e</w:t>
      </w:r>
      <w:r>
        <w:rPr>
          <w:spacing w:val="-1"/>
        </w:rPr>
        <w:t>n</w:t>
      </w:r>
      <w:r>
        <w:t>try</w:t>
      </w:r>
      <w:r>
        <w:rPr>
          <w:spacing w:val="-5"/>
        </w:rPr>
        <w:t xml:space="preserve"> </w:t>
      </w:r>
      <w:r>
        <w:t>name="LastEventTime"/&gt;</w:t>
      </w:r>
    </w:p>
    <w:p w14:paraId="053E7E33" w14:textId="77777777" w:rsidR="0009747F" w:rsidRDefault="0009747F" w:rsidP="0009747F">
      <w:pPr>
        <w:pStyle w:val="CodeSample"/>
        <w:ind w:left="1174" w:firstLine="266"/>
      </w:pPr>
      <w:r>
        <w:t>&lt;e</w:t>
      </w:r>
      <w:r>
        <w:rPr>
          <w:spacing w:val="-1"/>
        </w:rPr>
        <w:t>n</w:t>
      </w:r>
      <w:r>
        <w:t>try</w:t>
      </w:r>
      <w:r>
        <w:rPr>
          <w:spacing w:val="-5"/>
        </w:rPr>
        <w:t xml:space="preserve"> </w:t>
      </w:r>
      <w:r>
        <w:t>name="SeverityEnum"/&gt;</w:t>
      </w:r>
    </w:p>
    <w:p w14:paraId="497C2F03" w14:textId="77777777" w:rsidR="0009747F" w:rsidRDefault="0009747F" w:rsidP="0009747F">
      <w:pPr>
        <w:pStyle w:val="CodeSample"/>
        <w:ind w:left="908" w:firstLine="532"/>
      </w:pPr>
      <w:r>
        <w:t>&lt;e</w:t>
      </w:r>
      <w:r>
        <w:rPr>
          <w:spacing w:val="-1"/>
        </w:rPr>
        <w:t>n</w:t>
      </w:r>
      <w:r>
        <w:t>try</w:t>
      </w:r>
      <w:r>
        <w:rPr>
          <w:spacing w:val="-5"/>
        </w:rPr>
        <w:t xml:space="preserve"> </w:t>
      </w:r>
      <w:r>
        <w:t>name="TicketOid"/&gt;</w:t>
      </w:r>
    </w:p>
    <w:p w14:paraId="3C2460AE" w14:textId="77777777" w:rsidR="0009747F" w:rsidRDefault="0009747F" w:rsidP="0009747F">
      <w:pPr>
        <w:pStyle w:val="CodeSample"/>
        <w:ind w:left="1174" w:firstLine="266"/>
      </w:pPr>
      <w:r>
        <w:t>&lt;e</w:t>
      </w:r>
      <w:r>
        <w:rPr>
          <w:spacing w:val="-1"/>
        </w:rPr>
        <w:t>n</w:t>
      </w:r>
      <w:r>
        <w:t>try</w:t>
      </w:r>
      <w:r>
        <w:rPr>
          <w:spacing w:val="-5"/>
        </w:rPr>
        <w:t xml:space="preserve"> </w:t>
      </w:r>
      <w:r>
        <w:t>name="AutoCleared"/&gt;</w:t>
      </w:r>
    </w:p>
    <w:p w14:paraId="5A9DBDD7" w14:textId="77777777" w:rsidR="0009747F" w:rsidRDefault="0009747F" w:rsidP="0009747F">
      <w:pPr>
        <w:pStyle w:val="CodeSample"/>
        <w:ind w:left="908" w:firstLine="532"/>
      </w:pPr>
      <w:r>
        <w:t>&lt;e</w:t>
      </w:r>
      <w:r>
        <w:rPr>
          <w:spacing w:val="-1"/>
        </w:rPr>
        <w:t>n</w:t>
      </w:r>
      <w:r>
        <w:t>try</w:t>
      </w:r>
      <w:r>
        <w:rPr>
          <w:spacing w:val="-5"/>
        </w:rPr>
        <w:t xml:space="preserve"> </w:t>
      </w:r>
      <w:r>
        <w:t>name="Archived"/&gt;</w:t>
      </w:r>
    </w:p>
    <w:p w14:paraId="7088B7A5" w14:textId="77777777" w:rsidR="0009747F" w:rsidRDefault="0009747F" w:rsidP="0009747F">
      <w:pPr>
        <w:pStyle w:val="CodeSample"/>
        <w:ind w:left="1174" w:firstLine="266"/>
      </w:pPr>
      <w:r>
        <w:t>&lt;e</w:t>
      </w:r>
      <w:r>
        <w:rPr>
          <w:spacing w:val="-1"/>
        </w:rPr>
        <w:t>n</w:t>
      </w:r>
      <w:r>
        <w:t>try</w:t>
      </w:r>
      <w:r>
        <w:rPr>
          <w:spacing w:val="-5"/>
        </w:rPr>
        <w:t xml:space="preserve"> </w:t>
      </w:r>
      <w:r>
        <w:t>name="EventSequence"/&gt;</w:t>
      </w:r>
    </w:p>
    <w:p w14:paraId="47FA2D47" w14:textId="77777777" w:rsidR="0009747F" w:rsidRDefault="0009747F" w:rsidP="0009747F">
      <w:pPr>
        <w:pStyle w:val="CodeSample"/>
        <w:ind w:left="908" w:firstLine="532"/>
      </w:pPr>
      <w:r>
        <w:t>&lt;e</w:t>
      </w:r>
      <w:r>
        <w:rPr>
          <w:spacing w:val="-1"/>
        </w:rPr>
        <w:t>n</w:t>
      </w:r>
      <w:r>
        <w:t>try</w:t>
      </w:r>
      <w:r>
        <w:rPr>
          <w:spacing w:val="-5"/>
        </w:rPr>
        <w:t xml:space="preserve"> </w:t>
      </w:r>
      <w:r>
        <w:t>name="AckStateEnum"/&gt;</w:t>
      </w:r>
    </w:p>
    <w:p w14:paraId="63A7CBD7" w14:textId="77777777" w:rsidR="0009747F" w:rsidRDefault="0009747F" w:rsidP="0009747F">
      <w:pPr>
        <w:pStyle w:val="CodeSample"/>
        <w:ind w:left="642" w:firstLine="266"/>
      </w:pPr>
      <w:r>
        <w:t>&lt;/key&gt;</w:t>
      </w:r>
    </w:p>
    <w:p w14:paraId="3743E926" w14:textId="77777777" w:rsidR="0009747F" w:rsidRDefault="0009747F" w:rsidP="0009747F">
      <w:pPr>
        <w:pStyle w:val="CodeSample"/>
        <w:ind w:left="642" w:firstLine="266"/>
      </w:pPr>
      <w:r>
        <w:t>&lt;key</w:t>
      </w:r>
      <w:r>
        <w:rPr>
          <w:spacing w:val="-3"/>
        </w:rPr>
        <w:t xml:space="preserve"> </w:t>
      </w:r>
      <w:r>
        <w:t>n</w:t>
      </w:r>
      <w:r>
        <w:rPr>
          <w:spacing w:val="-1"/>
        </w:rPr>
        <w:t>a</w:t>
      </w:r>
      <w:r>
        <w:t>me="com.sheer.imo.newalarm.ITicket"&gt;</w:t>
      </w:r>
    </w:p>
    <w:p w14:paraId="43541BD0" w14:textId="77777777" w:rsidR="0009747F" w:rsidRDefault="0009747F" w:rsidP="0009747F">
      <w:pPr>
        <w:pStyle w:val="CodeSample"/>
        <w:ind w:left="1174" w:firstLine="266"/>
      </w:pPr>
      <w:r>
        <w:t>&lt;e</w:t>
      </w:r>
      <w:r>
        <w:rPr>
          <w:spacing w:val="-1"/>
        </w:rPr>
        <w:t>n</w:t>
      </w:r>
      <w:r>
        <w:t>try</w:t>
      </w:r>
      <w:r>
        <w:rPr>
          <w:spacing w:val="-5"/>
        </w:rPr>
        <w:t xml:space="preserve"> </w:t>
      </w:r>
      <w:r>
        <w:t>name="CausedAlarms"/&gt;</w:t>
      </w:r>
    </w:p>
    <w:p w14:paraId="0CBBDF92" w14:textId="77777777" w:rsidR="0009747F" w:rsidRDefault="0009747F" w:rsidP="0009747F">
      <w:pPr>
        <w:pStyle w:val="CodeSample"/>
        <w:ind w:left="908" w:firstLine="532"/>
      </w:pPr>
      <w:r>
        <w:t>&lt;e</w:t>
      </w:r>
      <w:r>
        <w:rPr>
          <w:spacing w:val="-1"/>
        </w:rPr>
        <w:t>n</w:t>
      </w:r>
      <w:r>
        <w:t>try</w:t>
      </w:r>
      <w:r>
        <w:rPr>
          <w:spacing w:val="-5"/>
        </w:rPr>
        <w:t xml:space="preserve"> </w:t>
      </w:r>
      <w:r>
        <w:t>name="AutoCleared"/&gt;</w:t>
      </w:r>
    </w:p>
    <w:p w14:paraId="1E7C91D3" w14:textId="77777777" w:rsidR="0009747F" w:rsidRDefault="0009747F" w:rsidP="0009747F">
      <w:pPr>
        <w:pStyle w:val="CodeSample"/>
        <w:ind w:left="1174" w:firstLine="266"/>
      </w:pPr>
      <w:r>
        <w:t>&lt;e</w:t>
      </w:r>
      <w:r>
        <w:rPr>
          <w:spacing w:val="-1"/>
        </w:rPr>
        <w:t>n</w:t>
      </w:r>
      <w:r>
        <w:t>try</w:t>
      </w:r>
      <w:r>
        <w:rPr>
          <w:spacing w:val="-5"/>
        </w:rPr>
        <w:t xml:space="preserve"> </w:t>
      </w:r>
      <w:r>
        <w:t>name="EventSequence"/&gt;</w:t>
      </w:r>
    </w:p>
    <w:p w14:paraId="2BF2FE75" w14:textId="77777777" w:rsidR="0009747F" w:rsidRDefault="0009747F" w:rsidP="0009747F">
      <w:pPr>
        <w:pStyle w:val="CodeSample"/>
        <w:ind w:left="908" w:firstLine="532"/>
      </w:pPr>
      <w:r>
        <w:t>&lt;e</w:t>
      </w:r>
      <w:r>
        <w:rPr>
          <w:spacing w:val="-1"/>
        </w:rPr>
        <w:t>n</w:t>
      </w:r>
      <w:r>
        <w:t>try</w:t>
      </w:r>
      <w:r>
        <w:rPr>
          <w:spacing w:val="-5"/>
        </w:rPr>
        <w:t xml:space="preserve"> </w:t>
      </w:r>
      <w:r>
        <w:t>name="Archived"/&gt;</w:t>
      </w:r>
    </w:p>
    <w:p w14:paraId="241887D3" w14:textId="77777777" w:rsidR="0009747F" w:rsidRDefault="0009747F" w:rsidP="0009747F">
      <w:pPr>
        <w:pStyle w:val="CodeSample"/>
        <w:ind w:left="1174" w:firstLine="266"/>
      </w:pPr>
      <w:r>
        <w:t>&lt;e</w:t>
      </w:r>
      <w:r>
        <w:rPr>
          <w:spacing w:val="-1"/>
        </w:rPr>
        <w:t>n</w:t>
      </w:r>
      <w:r>
        <w:t>try</w:t>
      </w:r>
      <w:r>
        <w:rPr>
          <w:spacing w:val="-5"/>
        </w:rPr>
        <w:t xml:space="preserve"> </w:t>
      </w:r>
      <w:r>
        <w:t>name="Note"/&gt;</w:t>
      </w:r>
    </w:p>
    <w:p w14:paraId="5C1F81C4" w14:textId="77777777" w:rsidR="0009747F" w:rsidRDefault="0009747F" w:rsidP="0009747F">
      <w:pPr>
        <w:pStyle w:val="CodeSample"/>
        <w:ind w:left="908" w:firstLine="532"/>
      </w:pPr>
      <w:r>
        <w:t>&lt;e</w:t>
      </w:r>
      <w:r>
        <w:rPr>
          <w:spacing w:val="-1"/>
        </w:rPr>
        <w:t>n</w:t>
      </w:r>
      <w:r>
        <w:t>try</w:t>
      </w:r>
      <w:r>
        <w:rPr>
          <w:spacing w:val="-5"/>
        </w:rPr>
        <w:t xml:space="preserve"> </w:t>
      </w:r>
      <w:r>
        <w:t>name="AggregatedSeverityEnum"/&gt;</w:t>
      </w:r>
    </w:p>
    <w:p w14:paraId="3FC22D6C" w14:textId="77777777" w:rsidR="0009747F" w:rsidRDefault="0009747F" w:rsidP="0009747F">
      <w:pPr>
        <w:pStyle w:val="CodeSample"/>
        <w:ind w:left="1174" w:firstLine="266"/>
      </w:pPr>
      <w:r>
        <w:t>&lt;e</w:t>
      </w:r>
      <w:r>
        <w:rPr>
          <w:spacing w:val="-1"/>
        </w:rPr>
        <w:t>n</w:t>
      </w:r>
      <w:r>
        <w:t>try</w:t>
      </w:r>
      <w:r>
        <w:rPr>
          <w:spacing w:val="-5"/>
        </w:rPr>
        <w:t xml:space="preserve"> </w:t>
      </w:r>
      <w:r>
        <w:t>name="AckStateEnum"/&gt;</w:t>
      </w:r>
    </w:p>
    <w:p w14:paraId="17554D52" w14:textId="77777777" w:rsidR="0009747F" w:rsidRDefault="0009747F" w:rsidP="0009747F">
      <w:pPr>
        <w:pStyle w:val="CodeSample"/>
        <w:ind w:left="908" w:firstLine="532"/>
      </w:pPr>
      <w:r>
        <w:t>&lt;e</w:t>
      </w:r>
      <w:r>
        <w:rPr>
          <w:spacing w:val="-1"/>
        </w:rPr>
        <w:t>n</w:t>
      </w:r>
      <w:r>
        <w:t>try</w:t>
      </w:r>
      <w:r>
        <w:rPr>
          <w:spacing w:val="-5"/>
        </w:rPr>
        <w:t xml:space="preserve"> </w:t>
      </w:r>
      <w:r>
        <w:t>name="DuplicationCount"/&gt;</w:t>
      </w:r>
    </w:p>
    <w:p w14:paraId="3E840866" w14:textId="77777777" w:rsidR="0009747F" w:rsidRDefault="0009747F" w:rsidP="0009747F">
      <w:pPr>
        <w:pStyle w:val="CodeSample"/>
        <w:ind w:left="1174" w:firstLine="266"/>
      </w:pPr>
      <w:r>
        <w:t>&lt;e</w:t>
      </w:r>
      <w:r>
        <w:rPr>
          <w:spacing w:val="-1"/>
        </w:rPr>
        <w:t>n</w:t>
      </w:r>
      <w:r>
        <w:t>try</w:t>
      </w:r>
      <w:r>
        <w:rPr>
          <w:spacing w:val="-5"/>
        </w:rPr>
        <w:t xml:space="preserve"> </w:t>
      </w:r>
      <w:r>
        <w:t>name="AffectedDevicesCount"/&gt;</w:t>
      </w:r>
    </w:p>
    <w:p w14:paraId="6A430113" w14:textId="77777777" w:rsidR="0009747F" w:rsidRDefault="0009747F" w:rsidP="0009747F">
      <w:pPr>
        <w:pStyle w:val="CodeSample"/>
        <w:ind w:left="908" w:firstLine="532"/>
      </w:pPr>
      <w:r>
        <w:t>&lt;e</w:t>
      </w:r>
      <w:r>
        <w:rPr>
          <w:spacing w:val="-1"/>
        </w:rPr>
        <w:t>n</w:t>
      </w:r>
      <w:r>
        <w:t>try</w:t>
      </w:r>
      <w:r>
        <w:rPr>
          <w:spacing w:val="-5"/>
        </w:rPr>
        <w:t xml:space="preserve"> </w:t>
      </w:r>
      <w:r>
        <w:t>name="Source"/&gt;</w:t>
      </w:r>
    </w:p>
    <w:p w14:paraId="278D35CF" w14:textId="77777777" w:rsidR="0009747F" w:rsidRDefault="0009747F" w:rsidP="0009747F">
      <w:pPr>
        <w:pStyle w:val="CodeSample"/>
        <w:ind w:left="1174" w:firstLine="266"/>
      </w:pPr>
      <w:r>
        <w:t>&lt;e</w:t>
      </w:r>
      <w:r>
        <w:rPr>
          <w:spacing w:val="-1"/>
        </w:rPr>
        <w:t>n</w:t>
      </w:r>
      <w:r>
        <w:t>try</w:t>
      </w:r>
      <w:r>
        <w:rPr>
          <w:spacing w:val="-5"/>
        </w:rPr>
        <w:t xml:space="preserve"> </w:t>
      </w:r>
      <w:r>
        <w:t>name="CausingAlarmSource"/&gt;</w:t>
      </w:r>
    </w:p>
    <w:p w14:paraId="6F55FBFF" w14:textId="77777777" w:rsidR="0009747F" w:rsidRDefault="0009747F" w:rsidP="0009747F">
      <w:pPr>
        <w:pStyle w:val="CodeSample"/>
        <w:ind w:left="908" w:firstLine="532"/>
      </w:pPr>
      <w:r>
        <w:t>&lt;e</w:t>
      </w:r>
      <w:r>
        <w:rPr>
          <w:spacing w:val="-1"/>
        </w:rPr>
        <w:t>n</w:t>
      </w:r>
      <w:r>
        <w:t>try</w:t>
      </w:r>
      <w:r>
        <w:rPr>
          <w:spacing w:val="-11"/>
        </w:rPr>
        <w:t xml:space="preserve"> </w:t>
      </w:r>
      <w:r>
        <w:t>name="EventCount"/&gt;</w:t>
      </w:r>
    </w:p>
    <w:p w14:paraId="50B14F82" w14:textId="77777777" w:rsidR="0009747F" w:rsidRDefault="0009747F" w:rsidP="0009747F">
      <w:pPr>
        <w:pStyle w:val="CodeSample"/>
        <w:ind w:left="1174" w:firstLine="266"/>
      </w:pPr>
      <w:r>
        <w:t>&lt;e</w:t>
      </w:r>
      <w:r>
        <w:rPr>
          <w:spacing w:val="-1"/>
        </w:rPr>
        <w:t>n</w:t>
      </w:r>
      <w:r>
        <w:t>try</w:t>
      </w:r>
      <w:r>
        <w:rPr>
          <w:spacing w:val="-11"/>
        </w:rPr>
        <w:t xml:space="preserve"> </w:t>
      </w:r>
      <w:r>
        <w:t>name="LatestState"/&gt;</w:t>
      </w:r>
    </w:p>
    <w:p w14:paraId="3D442164" w14:textId="77777777" w:rsidR="0009747F" w:rsidRDefault="0009747F" w:rsidP="0009747F">
      <w:pPr>
        <w:pStyle w:val="CodeSample"/>
        <w:ind w:left="908" w:firstLine="532"/>
      </w:pPr>
      <w:r>
        <w:t>&lt;e</w:t>
      </w:r>
      <w:r>
        <w:rPr>
          <w:spacing w:val="-1"/>
        </w:rPr>
        <w:t>n</w:t>
      </w:r>
      <w:r>
        <w:t>try</w:t>
      </w:r>
      <w:r>
        <w:rPr>
          <w:spacing w:val="-11"/>
        </w:rPr>
        <w:t xml:space="preserve"> </w:t>
      </w:r>
      <w:r>
        <w:t>name="AggregatedAckStateEnum"/&gt;</w:t>
      </w:r>
    </w:p>
    <w:p w14:paraId="79C1DA22" w14:textId="77777777" w:rsidR="0009747F" w:rsidRDefault="0009747F" w:rsidP="0009747F">
      <w:pPr>
        <w:pStyle w:val="CodeSample"/>
        <w:ind w:left="1174" w:firstLine="266"/>
      </w:pPr>
      <w:r>
        <w:t>&lt;e</w:t>
      </w:r>
      <w:r>
        <w:rPr>
          <w:spacing w:val="-1"/>
        </w:rPr>
        <w:t>n</w:t>
      </w:r>
      <w:r>
        <w:t>try</w:t>
      </w:r>
      <w:r>
        <w:rPr>
          <w:spacing w:val="-11"/>
        </w:rPr>
        <w:t xml:space="preserve"> </w:t>
      </w:r>
      <w:r>
        <w:t>name="LastEventTime"/&gt;</w:t>
      </w:r>
    </w:p>
    <w:p w14:paraId="1CDA3E45" w14:textId="77777777" w:rsidR="0009747F" w:rsidRDefault="0009747F" w:rsidP="0009747F">
      <w:pPr>
        <w:pStyle w:val="CodeSample"/>
        <w:ind w:left="908" w:firstLine="532"/>
      </w:pPr>
      <w:r>
        <w:t>&lt;e</w:t>
      </w:r>
      <w:r>
        <w:rPr>
          <w:spacing w:val="-1"/>
        </w:rPr>
        <w:t>n</w:t>
      </w:r>
      <w:r>
        <w:t>try</w:t>
      </w:r>
      <w:r>
        <w:rPr>
          <w:spacing w:val="-11"/>
        </w:rPr>
        <w:t xml:space="preserve"> </w:t>
      </w:r>
      <w:r>
        <w:t>name="SeverityEnum"/&gt;</w:t>
      </w:r>
    </w:p>
    <w:p w14:paraId="7B93908A" w14:textId="77777777" w:rsidR="0009747F" w:rsidRDefault="0009747F" w:rsidP="0009747F">
      <w:pPr>
        <w:pStyle w:val="CodeSample"/>
        <w:ind w:left="1174" w:firstLine="266"/>
      </w:pPr>
      <w:r>
        <w:t>&lt;e</w:t>
      </w:r>
      <w:r>
        <w:rPr>
          <w:spacing w:val="-1"/>
        </w:rPr>
        <w:t>n</w:t>
      </w:r>
      <w:r>
        <w:t>try</w:t>
      </w:r>
      <w:r>
        <w:rPr>
          <w:spacing w:val="-11"/>
        </w:rPr>
        <w:t xml:space="preserve"> </w:t>
      </w:r>
      <w:r>
        <w:t>name="TicketOid"/&gt;</w:t>
      </w:r>
    </w:p>
    <w:p w14:paraId="671CF62A" w14:textId="77777777" w:rsidR="0009747F" w:rsidRDefault="0009747F" w:rsidP="0009747F">
      <w:pPr>
        <w:pStyle w:val="CodeSample"/>
        <w:ind w:left="908" w:firstLine="532"/>
      </w:pPr>
      <w:r>
        <w:t>&lt;e</w:t>
      </w:r>
      <w:r>
        <w:rPr>
          <w:spacing w:val="-1"/>
        </w:rPr>
        <w:t>n</w:t>
      </w:r>
      <w:r>
        <w:t>try</w:t>
      </w:r>
      <w:r>
        <w:rPr>
          <w:spacing w:val="-11"/>
        </w:rPr>
        <w:t xml:space="preserve"> </w:t>
      </w:r>
      <w:r>
        <w:t>name="LastModificationTime"/&gt;</w:t>
      </w:r>
    </w:p>
    <w:p w14:paraId="5D1CA929" w14:textId="77777777" w:rsidR="0009747F" w:rsidRDefault="0009747F" w:rsidP="0009747F">
      <w:pPr>
        <w:pStyle w:val="CodeSample"/>
        <w:ind w:left="1174" w:firstLine="266"/>
      </w:pPr>
      <w:r>
        <w:t>&lt;e</w:t>
      </w:r>
      <w:r>
        <w:rPr>
          <w:spacing w:val="-1"/>
        </w:rPr>
        <w:t>n</w:t>
      </w:r>
      <w:r>
        <w:t>try</w:t>
      </w:r>
      <w:r>
        <w:rPr>
          <w:spacing w:val="-11"/>
        </w:rPr>
        <w:t xml:space="preserve"> </w:t>
      </w:r>
      <w:r>
        <w:t>name="ReductionCount"/&gt;</w:t>
      </w:r>
    </w:p>
    <w:p w14:paraId="2F92660F" w14:textId="77777777" w:rsidR="0009747F" w:rsidRDefault="0009747F" w:rsidP="0009747F">
      <w:pPr>
        <w:pStyle w:val="CodeSample"/>
        <w:ind w:left="908" w:firstLine="532"/>
      </w:pPr>
      <w:r>
        <w:t>&lt;e</w:t>
      </w:r>
      <w:r>
        <w:rPr>
          <w:spacing w:val="-1"/>
        </w:rPr>
        <w:t>n</w:t>
      </w:r>
      <w:r>
        <w:t>try</w:t>
      </w:r>
      <w:r>
        <w:rPr>
          <w:spacing w:val="-11"/>
        </w:rPr>
        <w:t xml:space="preserve"> </w:t>
      </w:r>
      <w:r>
        <w:t>name="AlarmCount"/&gt;</w:t>
      </w:r>
    </w:p>
    <w:p w14:paraId="1E6210F6" w14:textId="77777777" w:rsidR="0009747F" w:rsidRDefault="0009747F" w:rsidP="0009747F">
      <w:pPr>
        <w:pStyle w:val="CodeSample"/>
        <w:ind w:firstLine="266"/>
      </w:pPr>
      <w:r>
        <w:t>&lt;/key&gt;</w:t>
      </w:r>
    </w:p>
    <w:p w14:paraId="33317A18" w14:textId="77777777" w:rsidR="0009747F" w:rsidRDefault="0009747F" w:rsidP="0009747F">
      <w:pPr>
        <w:pStyle w:val="CodeSample"/>
        <w:ind w:firstLine="266"/>
      </w:pPr>
      <w:r>
        <w:t>&lt;key</w:t>
      </w:r>
      <w:r>
        <w:rPr>
          <w:spacing w:val="-7"/>
        </w:rPr>
        <w:t xml:space="preserve"> </w:t>
      </w:r>
      <w:r>
        <w:t>n</w:t>
      </w:r>
      <w:r>
        <w:rPr>
          <w:spacing w:val="-1"/>
        </w:rPr>
        <w:t>a</w:t>
      </w:r>
      <w:r>
        <w:t>me="com.sheer.imo.newalarm.INetworkEvent"&gt;</w:t>
      </w:r>
    </w:p>
    <w:p w14:paraId="0C25C490" w14:textId="77777777" w:rsidR="0009747F" w:rsidRDefault="0009747F" w:rsidP="0009747F">
      <w:pPr>
        <w:pStyle w:val="CodeSample"/>
        <w:ind w:left="1174" w:firstLine="266"/>
      </w:pPr>
      <w:r>
        <w:t>&lt;e</w:t>
      </w:r>
      <w:r>
        <w:rPr>
          <w:spacing w:val="-1"/>
        </w:rPr>
        <w:t>n</w:t>
      </w:r>
      <w:r>
        <w:t>try</w:t>
      </w:r>
      <w:r>
        <w:rPr>
          <w:spacing w:val="-11"/>
        </w:rPr>
        <w:t xml:space="preserve"> </w:t>
      </w:r>
      <w:r>
        <w:t>name="*"/&gt;</w:t>
      </w:r>
    </w:p>
    <w:p w14:paraId="1FF273A0" w14:textId="77777777" w:rsidR="0009747F" w:rsidRDefault="0009747F" w:rsidP="0009747F">
      <w:pPr>
        <w:pStyle w:val="CodeSample"/>
        <w:ind w:firstLine="266"/>
      </w:pPr>
      <w:r>
        <w:t>&lt;/key&gt;</w:t>
      </w:r>
    </w:p>
    <w:p w14:paraId="334A7427" w14:textId="77777777" w:rsidR="0009747F" w:rsidRDefault="0009747F" w:rsidP="0009747F">
      <w:pPr>
        <w:pStyle w:val="CodeSample"/>
      </w:pPr>
      <w:r>
        <w:t>&lt;/key&gt;</w:t>
      </w:r>
    </w:p>
    <w:p w14:paraId="4A56CA65" w14:textId="77777777" w:rsidR="0009747F" w:rsidRDefault="0009747F" w:rsidP="0009747F">
      <w:pPr>
        <w:pStyle w:val="CodeSample"/>
      </w:pPr>
      <w:r>
        <w:t>&lt;key</w:t>
      </w:r>
      <w:r>
        <w:rPr>
          <w:spacing w:val="-3"/>
        </w:rPr>
        <w:t xml:space="preserve"> </w:t>
      </w:r>
      <w:r>
        <w:t>name=</w:t>
      </w:r>
      <w:r>
        <w:rPr>
          <w:spacing w:val="-1"/>
        </w:rPr>
        <w:t>"</w:t>
      </w:r>
      <w:r>
        <w:t>requiredAspects"&gt;</w:t>
      </w:r>
    </w:p>
    <w:p w14:paraId="7E9F5071" w14:textId="77777777" w:rsidR="0009747F" w:rsidRDefault="0009747F" w:rsidP="0009747F">
      <w:pPr>
        <w:pStyle w:val="CodeSample"/>
        <w:ind w:firstLine="266"/>
      </w:pPr>
      <w:r>
        <w:t>&lt;key</w:t>
      </w:r>
      <w:r>
        <w:rPr>
          <w:spacing w:val="-3"/>
        </w:rPr>
        <w:t xml:space="preserve"> </w:t>
      </w:r>
      <w:r>
        <w:rPr>
          <w:w w:val="99"/>
        </w:rPr>
        <w:t>n</w:t>
      </w:r>
      <w:r>
        <w:rPr>
          <w:spacing w:val="-1"/>
          <w:w w:val="99"/>
        </w:rPr>
        <w:t>a</w:t>
      </w:r>
      <w:r>
        <w:rPr>
          <w:w w:val="99"/>
        </w:rPr>
        <w:t>me="com.sheer.imo.keys.IOid"&gt;</w:t>
      </w:r>
    </w:p>
    <w:p w14:paraId="40DDF164" w14:textId="77777777" w:rsidR="0009747F" w:rsidRDefault="0009747F" w:rsidP="0009747F">
      <w:pPr>
        <w:pStyle w:val="CodeSample"/>
        <w:ind w:left="1174" w:firstLine="266"/>
      </w:pPr>
      <w:r>
        <w:t>&lt;e</w:t>
      </w:r>
      <w:r>
        <w:rPr>
          <w:spacing w:val="-1"/>
        </w:rPr>
        <w:t>n</w:t>
      </w:r>
      <w:r>
        <w:t>try</w:t>
      </w:r>
      <w:r>
        <w:rPr>
          <w:spacing w:val="-5"/>
        </w:rPr>
        <w:t xml:space="preserve"> </w:t>
      </w:r>
      <w:r>
        <w:t>name="com.sheer.imo.keys.IBusinessObjectOid"</w:t>
      </w:r>
      <w:r>
        <w:rPr>
          <w:spacing w:val="-1"/>
        </w:rPr>
        <w:t>/</w:t>
      </w:r>
      <w:r>
        <w:t>&gt;</w:t>
      </w:r>
    </w:p>
    <w:p w14:paraId="1D826A5D" w14:textId="77777777" w:rsidR="0009747F" w:rsidRDefault="0009747F" w:rsidP="0009747F">
      <w:pPr>
        <w:pStyle w:val="CodeSample"/>
        <w:ind w:firstLine="266"/>
      </w:pPr>
      <w:r>
        <w:t>&lt;/key&gt;</w:t>
      </w:r>
    </w:p>
    <w:p w14:paraId="2F372DE1" w14:textId="77777777" w:rsidR="0009747F" w:rsidRDefault="0009747F" w:rsidP="0009747F">
      <w:pPr>
        <w:pStyle w:val="CodeSample"/>
        <w:ind w:firstLine="266"/>
      </w:pPr>
      <w:r>
        <w:t>&lt;key</w:t>
      </w:r>
      <w:r>
        <w:rPr>
          <w:spacing w:val="-7"/>
        </w:rPr>
        <w:t xml:space="preserve"> </w:t>
      </w:r>
      <w:r>
        <w:t>n</w:t>
      </w:r>
      <w:r>
        <w:rPr>
          <w:spacing w:val="-1"/>
        </w:rPr>
        <w:t>a</w:t>
      </w:r>
      <w:r>
        <w:t>me="com.sheer.imo.keys.INewAlarmOid"&gt;</w:t>
      </w:r>
    </w:p>
    <w:p w14:paraId="72E7DE23" w14:textId="77777777" w:rsidR="0009747F" w:rsidRDefault="0009747F" w:rsidP="0009747F">
      <w:pPr>
        <w:pStyle w:val="CodeSample"/>
        <w:ind w:left="1174" w:firstLine="266"/>
      </w:pPr>
      <w:r>
        <w:t>&lt;e</w:t>
      </w:r>
      <w:r>
        <w:rPr>
          <w:spacing w:val="-1"/>
        </w:rPr>
        <w:t>n</w:t>
      </w:r>
      <w:r>
        <w:t>try</w:t>
      </w:r>
      <w:r>
        <w:rPr>
          <w:spacing w:val="-11"/>
        </w:rPr>
        <w:t xml:space="preserve"> </w:t>
      </w:r>
      <w:r>
        <w:t>name="com.sheer.imo.keys.IAlarmBusinessObjec</w:t>
      </w:r>
      <w:r>
        <w:rPr>
          <w:spacing w:val="-1"/>
        </w:rPr>
        <w:t>t</w:t>
      </w:r>
      <w:r>
        <w:t>Oid"/&gt;</w:t>
      </w:r>
    </w:p>
    <w:p w14:paraId="4441D6E8" w14:textId="77777777" w:rsidR="0009747F" w:rsidRDefault="0009747F" w:rsidP="0009747F">
      <w:pPr>
        <w:pStyle w:val="CodeSample"/>
        <w:ind w:firstLine="266"/>
      </w:pPr>
      <w:r>
        <w:lastRenderedPageBreak/>
        <w:t>&lt;/key&gt;</w:t>
      </w:r>
    </w:p>
    <w:p w14:paraId="2CDE553A" w14:textId="77777777" w:rsidR="0009747F" w:rsidRDefault="0009747F" w:rsidP="0009747F">
      <w:pPr>
        <w:pStyle w:val="CodeSample"/>
      </w:pPr>
      <w:r>
        <w:t>&lt;/key&gt;</w:t>
      </w:r>
    </w:p>
    <w:p w14:paraId="68786ED4" w14:textId="77777777" w:rsidR="0009747F" w:rsidRDefault="0009747F" w:rsidP="0009747F">
      <w:pPr>
        <w:pStyle w:val="CodeSample"/>
      </w:pPr>
      <w:r>
        <w:t>&lt;/key&gt;&lt;/value&gt;</w:t>
      </w:r>
    </w:p>
    <w:p w14:paraId="6F40B645" w14:textId="77777777" w:rsidR="0009747F" w:rsidRDefault="0009747F" w:rsidP="0009747F">
      <w:pPr>
        <w:pStyle w:val="CodeSample"/>
        <w:ind w:firstLine="266"/>
      </w:pPr>
      <w:r>
        <w:t>&lt;/param&gt;</w:t>
      </w:r>
    </w:p>
    <w:p w14:paraId="209D6D8E" w14:textId="77777777" w:rsidR="0009747F" w:rsidRDefault="0009747F" w:rsidP="0009747F">
      <w:pPr>
        <w:pStyle w:val="CodeSample"/>
      </w:pPr>
      <w:r>
        <w:t>&lt;/command&gt;</w:t>
      </w:r>
    </w:p>
    <w:p w14:paraId="5280970F" w14:textId="77777777" w:rsidR="0009747F" w:rsidRDefault="0009747F" w:rsidP="0009747F">
      <w:pPr>
        <w:pStyle w:val="CodeSample"/>
      </w:pPr>
      <w:r>
        <w:t>.</w:t>
      </w:r>
    </w:p>
    <w:p w14:paraId="2A2FF650" w14:textId="77777777" w:rsidR="0009747F" w:rsidRDefault="0009747F" w:rsidP="0009747F">
      <w:pPr>
        <w:pStyle w:val="CodeSample"/>
      </w:pPr>
    </w:p>
    <w:p w14:paraId="0D092911" w14:textId="77777777" w:rsidR="00B905C9" w:rsidRPr="00B905C9" w:rsidRDefault="00B905C9" w:rsidP="00B905C9">
      <w:pPr>
        <w:rPr>
          <w:b/>
        </w:rPr>
      </w:pPr>
      <w:bookmarkStart w:id="132" w:name="sampleBQLscript7"/>
      <w:r w:rsidRPr="00B905C9">
        <w:rPr>
          <w:b/>
          <w:spacing w:val="-3"/>
          <w:w w:val="94"/>
        </w:rPr>
        <w:t>G</w:t>
      </w:r>
      <w:r w:rsidRPr="00B905C9">
        <w:rPr>
          <w:b/>
          <w:w w:val="94"/>
        </w:rPr>
        <w:t>et</w:t>
      </w:r>
      <w:r w:rsidRPr="00B905C9">
        <w:rPr>
          <w:b/>
          <w:spacing w:val="-3"/>
          <w:w w:val="94"/>
        </w:rPr>
        <w:t>t</w:t>
      </w:r>
      <w:r w:rsidRPr="00B905C9">
        <w:rPr>
          <w:b/>
          <w:w w:val="94"/>
        </w:rPr>
        <w:t>i</w:t>
      </w:r>
      <w:r w:rsidRPr="00B905C9">
        <w:rPr>
          <w:b/>
          <w:spacing w:val="-4"/>
          <w:w w:val="94"/>
        </w:rPr>
        <w:t>n</w:t>
      </w:r>
      <w:r w:rsidRPr="00B905C9">
        <w:rPr>
          <w:b/>
          <w:w w:val="94"/>
        </w:rPr>
        <w:t>g T</w:t>
      </w:r>
      <w:r w:rsidRPr="00B905C9">
        <w:rPr>
          <w:b/>
          <w:spacing w:val="-3"/>
          <w:w w:val="94"/>
        </w:rPr>
        <w:t>i</w:t>
      </w:r>
      <w:r w:rsidRPr="00B905C9">
        <w:rPr>
          <w:b/>
          <w:w w:val="94"/>
        </w:rPr>
        <w:t>cket</w:t>
      </w:r>
      <w:r w:rsidRPr="00B905C9">
        <w:rPr>
          <w:b/>
          <w:spacing w:val="9"/>
          <w:w w:val="94"/>
        </w:rPr>
        <w:t xml:space="preserve"> </w:t>
      </w:r>
      <w:r w:rsidRPr="00B905C9">
        <w:rPr>
          <w:b/>
          <w:spacing w:val="-3"/>
          <w:w w:val="94"/>
        </w:rPr>
        <w:t>D</w:t>
      </w:r>
      <w:r w:rsidRPr="00B905C9">
        <w:rPr>
          <w:b/>
          <w:w w:val="94"/>
        </w:rPr>
        <w:t>eta</w:t>
      </w:r>
      <w:r w:rsidRPr="00B905C9">
        <w:rPr>
          <w:b/>
          <w:spacing w:val="-3"/>
          <w:w w:val="94"/>
        </w:rPr>
        <w:t>il</w:t>
      </w:r>
      <w:r w:rsidRPr="00B905C9">
        <w:rPr>
          <w:b/>
          <w:w w:val="94"/>
        </w:rPr>
        <w:t>s</w:t>
      </w:r>
      <w:r w:rsidRPr="00B905C9">
        <w:rPr>
          <w:b/>
          <w:spacing w:val="10"/>
          <w:w w:val="94"/>
        </w:rPr>
        <w:t xml:space="preserve"> </w:t>
      </w:r>
      <w:r w:rsidRPr="00B905C9">
        <w:rPr>
          <w:b/>
          <w:spacing w:val="-3"/>
          <w:w w:val="94"/>
        </w:rPr>
        <w:t>f</w:t>
      </w:r>
      <w:r w:rsidRPr="00B905C9">
        <w:rPr>
          <w:b/>
          <w:w w:val="94"/>
        </w:rPr>
        <w:t>or</w:t>
      </w:r>
      <w:r w:rsidRPr="00B905C9">
        <w:rPr>
          <w:b/>
          <w:spacing w:val="-11"/>
          <w:w w:val="94"/>
        </w:rPr>
        <w:t xml:space="preserve"> </w:t>
      </w:r>
      <w:r w:rsidRPr="00B905C9">
        <w:rPr>
          <w:b/>
        </w:rPr>
        <w:t>A</w:t>
      </w:r>
      <w:r w:rsidRPr="00B905C9">
        <w:rPr>
          <w:b/>
          <w:spacing w:val="-3"/>
        </w:rPr>
        <w:t>l</w:t>
      </w:r>
      <w:r w:rsidRPr="00B905C9">
        <w:rPr>
          <w:b/>
        </w:rPr>
        <w:t>l</w:t>
      </w:r>
      <w:r w:rsidRPr="00B905C9">
        <w:rPr>
          <w:b/>
          <w:spacing w:val="-6"/>
        </w:rPr>
        <w:t xml:space="preserve"> </w:t>
      </w:r>
      <w:r w:rsidRPr="00B905C9">
        <w:rPr>
          <w:b/>
          <w:w w:val="94"/>
        </w:rPr>
        <w:t>Manag</w:t>
      </w:r>
      <w:r w:rsidRPr="00B905C9">
        <w:rPr>
          <w:b/>
          <w:spacing w:val="-4"/>
          <w:w w:val="94"/>
        </w:rPr>
        <w:t>e</w:t>
      </w:r>
      <w:r w:rsidRPr="00B905C9">
        <w:rPr>
          <w:b/>
          <w:w w:val="94"/>
        </w:rPr>
        <w:t>d</w:t>
      </w:r>
      <w:r w:rsidRPr="00B905C9">
        <w:rPr>
          <w:b/>
          <w:spacing w:val="-5"/>
          <w:w w:val="94"/>
        </w:rPr>
        <w:t xml:space="preserve"> </w:t>
      </w:r>
      <w:r w:rsidRPr="00B905C9">
        <w:rPr>
          <w:b/>
          <w:spacing w:val="-2"/>
          <w:w w:val="94"/>
        </w:rPr>
        <w:t>N</w:t>
      </w:r>
      <w:r w:rsidRPr="00B905C9">
        <w:rPr>
          <w:b/>
          <w:w w:val="94"/>
        </w:rPr>
        <w:t>etwo</w:t>
      </w:r>
      <w:r w:rsidRPr="00B905C9">
        <w:rPr>
          <w:b/>
          <w:spacing w:val="-2"/>
          <w:w w:val="94"/>
        </w:rPr>
        <w:t>r</w:t>
      </w:r>
      <w:r w:rsidRPr="00B905C9">
        <w:rPr>
          <w:b/>
          <w:w w:val="94"/>
        </w:rPr>
        <w:t>k</w:t>
      </w:r>
      <w:r w:rsidRPr="00B905C9">
        <w:rPr>
          <w:b/>
          <w:spacing w:val="13"/>
          <w:w w:val="94"/>
        </w:rPr>
        <w:t xml:space="preserve"> </w:t>
      </w:r>
      <w:r w:rsidRPr="00B905C9">
        <w:rPr>
          <w:b/>
          <w:w w:val="95"/>
        </w:rPr>
        <w:t>Elemen</w:t>
      </w:r>
      <w:r w:rsidRPr="00B905C9">
        <w:rPr>
          <w:b/>
          <w:spacing w:val="-3"/>
          <w:w w:val="95"/>
        </w:rPr>
        <w:t>t</w:t>
      </w:r>
      <w:r w:rsidRPr="00B905C9">
        <w:rPr>
          <w:b/>
          <w:w w:val="93"/>
        </w:rPr>
        <w:t>s</w:t>
      </w:r>
      <w:bookmarkEnd w:id="132"/>
    </w:p>
    <w:p w14:paraId="33792806" w14:textId="77777777" w:rsidR="00B905C9" w:rsidRDefault="00B905C9" w:rsidP="00B905C9">
      <w:pPr>
        <w:widowControl w:val="0"/>
        <w:autoSpaceDE w:val="0"/>
        <w:autoSpaceDN w:val="0"/>
        <w:adjustRightInd w:val="0"/>
        <w:spacing w:before="6" w:line="180" w:lineRule="exact"/>
        <w:rPr>
          <w:rFonts w:ascii="Univers 57 Condensed" w:hAnsi="Univers 57 Condensed" w:cs="Univers 57 Condensed"/>
          <w:sz w:val="18"/>
          <w:szCs w:val="18"/>
        </w:rPr>
      </w:pPr>
    </w:p>
    <w:p w14:paraId="4A014685" w14:textId="77777777" w:rsidR="00B905C9" w:rsidRPr="00B905C9" w:rsidRDefault="00B905C9" w:rsidP="00B905C9">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Ge</w:t>
      </w:r>
      <w:r>
        <w:rPr>
          <w:b/>
          <w:bCs/>
        </w:rPr>
        <w:t>t</w:t>
      </w:r>
      <w:r>
        <w:rPr>
          <w:b/>
          <w:bCs/>
          <w:spacing w:val="1"/>
        </w:rPr>
        <w:t xml:space="preserve"> </w:t>
      </w:r>
      <w:r>
        <w:rPr>
          <w:spacing w:val="5"/>
        </w:rPr>
        <w:t>c</w:t>
      </w:r>
      <w:r>
        <w:rPr>
          <w:spacing w:val="4"/>
        </w:rPr>
        <w:t>o</w:t>
      </w:r>
      <w:r>
        <w:rPr>
          <w:spacing w:val="6"/>
        </w:rPr>
        <w:t>m</w:t>
      </w:r>
      <w:r>
        <w:t>m</w:t>
      </w:r>
      <w:r>
        <w:rPr>
          <w:spacing w:val="5"/>
        </w:rPr>
        <w:t>a</w:t>
      </w:r>
      <w:r>
        <w:rPr>
          <w:spacing w:val="4"/>
        </w:rPr>
        <w:t>n</w:t>
      </w:r>
      <w:r>
        <w:t>d</w:t>
      </w:r>
      <w:r>
        <w:rPr>
          <w:spacing w:val="1"/>
        </w:rPr>
        <w:t xml:space="preserve"> </w:t>
      </w:r>
      <w:r>
        <w:rPr>
          <w:spacing w:val="5"/>
        </w:rPr>
        <w:t>t</w:t>
      </w:r>
      <w:r>
        <w:t>o</w:t>
      </w:r>
      <w:r>
        <w:rPr>
          <w:spacing w:val="7"/>
        </w:rPr>
        <w:t xml:space="preserve"> </w:t>
      </w:r>
      <w:r>
        <w:t>r</w:t>
      </w:r>
      <w:r>
        <w:rPr>
          <w:spacing w:val="5"/>
        </w:rPr>
        <w:t>et</w:t>
      </w:r>
      <w:r>
        <w:t>r</w:t>
      </w:r>
      <w:r>
        <w:rPr>
          <w:spacing w:val="5"/>
        </w:rPr>
        <w:t>i</w:t>
      </w:r>
      <w:r>
        <w:rPr>
          <w:spacing w:val="-2"/>
        </w:rPr>
        <w:t>e</w:t>
      </w:r>
      <w:r>
        <w:rPr>
          <w:spacing w:val="1"/>
        </w:rPr>
        <w:t>v</w:t>
      </w:r>
      <w:r>
        <w:t>e</w:t>
      </w:r>
      <w:r>
        <w:rPr>
          <w:spacing w:val="4"/>
        </w:rPr>
        <w:t xml:space="preserve"> </w:t>
      </w:r>
      <w:r>
        <w:t>a</w:t>
      </w:r>
      <w:r>
        <w:rPr>
          <w:spacing w:val="5"/>
        </w:rPr>
        <w:t>l</w:t>
      </w:r>
      <w:r>
        <w:t>l</w:t>
      </w:r>
      <w:r>
        <w:rPr>
          <w:spacing w:val="6"/>
        </w:rPr>
        <w:t xml:space="preserve"> </w:t>
      </w:r>
      <w:r>
        <w:rPr>
          <w:spacing w:val="5"/>
        </w:rPr>
        <w:t>ac</w:t>
      </w:r>
      <w:r>
        <w:rPr>
          <w:spacing w:val="2"/>
        </w:rPr>
        <w:t>t</w:t>
      </w:r>
      <w:r>
        <w:t>i</w:t>
      </w:r>
      <w:r>
        <w:rPr>
          <w:spacing w:val="1"/>
        </w:rPr>
        <w:t>v</w:t>
      </w:r>
      <w:r>
        <w:t xml:space="preserve">e </w:t>
      </w:r>
      <w:r>
        <w:rPr>
          <w:spacing w:val="5"/>
        </w:rPr>
        <w:t>tic</w:t>
      </w:r>
      <w:r>
        <w:rPr>
          <w:spacing w:val="1"/>
        </w:rPr>
        <w:t>k</w:t>
      </w:r>
      <w:r>
        <w:rPr>
          <w:spacing w:val="5"/>
        </w:rPr>
        <w:t>et</w:t>
      </w:r>
      <w:r>
        <w:t xml:space="preserve">s </w:t>
      </w:r>
      <w:r>
        <w:rPr>
          <w:spacing w:val="6"/>
        </w:rPr>
        <w:t>f</w:t>
      </w:r>
      <w:r>
        <w:rPr>
          <w:spacing w:val="4"/>
        </w:rPr>
        <w:t>o</w:t>
      </w:r>
      <w:r>
        <w:t>r</w:t>
      </w:r>
      <w:r>
        <w:rPr>
          <w:spacing w:val="6"/>
        </w:rPr>
        <w:t xml:space="preserve"> </w:t>
      </w:r>
      <w:r>
        <w:rPr>
          <w:spacing w:val="5"/>
        </w:rPr>
        <w:t>t</w:t>
      </w:r>
      <w:r>
        <w:rPr>
          <w:spacing w:val="4"/>
        </w:rPr>
        <w:t>h</w:t>
      </w:r>
      <w:r>
        <w:t>e m</w:t>
      </w:r>
      <w:r>
        <w:rPr>
          <w:spacing w:val="5"/>
        </w:rPr>
        <w:t>a</w:t>
      </w:r>
      <w:r>
        <w:rPr>
          <w:spacing w:val="4"/>
        </w:rPr>
        <w:t>n</w:t>
      </w:r>
      <w:r>
        <w:rPr>
          <w:spacing w:val="5"/>
        </w:rPr>
        <w:t>a</w:t>
      </w:r>
      <w:r>
        <w:rPr>
          <w:spacing w:val="4"/>
        </w:rPr>
        <w:t>g</w:t>
      </w:r>
      <w:r>
        <w:rPr>
          <w:spacing w:val="5"/>
        </w:rPr>
        <w:t>e</w:t>
      </w:r>
      <w:r>
        <w:t>d</w:t>
      </w:r>
      <w:r>
        <w:rPr>
          <w:spacing w:val="2"/>
        </w:rPr>
        <w:t xml:space="preserve"> </w:t>
      </w:r>
      <w:r>
        <w:rPr>
          <w:spacing w:val="4"/>
        </w:rPr>
        <w:t>n</w:t>
      </w:r>
      <w:r>
        <w:rPr>
          <w:spacing w:val="5"/>
        </w:rPr>
        <w:t>e</w:t>
      </w:r>
      <w:r>
        <w:rPr>
          <w:spacing w:val="2"/>
        </w:rPr>
        <w:t>t</w:t>
      </w:r>
      <w:r>
        <w:t>w</w:t>
      </w:r>
      <w:r>
        <w:rPr>
          <w:spacing w:val="5"/>
        </w:rPr>
        <w:t>o</w:t>
      </w:r>
      <w:r>
        <w:t>rk</w:t>
      </w:r>
      <w:r>
        <w:rPr>
          <w:spacing w:val="2"/>
        </w:rPr>
        <w:t xml:space="preserve"> </w:t>
      </w:r>
      <w:r>
        <w:rPr>
          <w:spacing w:val="5"/>
        </w:rPr>
        <w:t>e</w:t>
      </w:r>
      <w:r>
        <w:rPr>
          <w:spacing w:val="2"/>
        </w:rPr>
        <w:t>l</w:t>
      </w:r>
      <w:r>
        <w:rPr>
          <w:spacing w:val="5"/>
        </w:rPr>
        <w:t>e</w:t>
      </w:r>
      <w:r>
        <w:t>m</w:t>
      </w:r>
      <w:r>
        <w:rPr>
          <w:spacing w:val="5"/>
        </w:rPr>
        <w:t>e</w:t>
      </w:r>
      <w:r>
        <w:rPr>
          <w:spacing w:val="4"/>
        </w:rPr>
        <w:t>n</w:t>
      </w:r>
      <w:r>
        <w:rPr>
          <w:spacing w:val="5"/>
        </w:rPr>
        <w:t>t</w:t>
      </w:r>
      <w:r>
        <w:t>s</w:t>
      </w:r>
      <w:r>
        <w:rPr>
          <w:spacing w:val="2"/>
        </w:rPr>
        <w:t xml:space="preserve"> </w:t>
      </w:r>
      <w:r>
        <w:rPr>
          <w:spacing w:val="5"/>
        </w:rPr>
        <w:t>i</w:t>
      </w:r>
      <w:r>
        <w:t>n</w:t>
      </w:r>
      <w:r>
        <w:rPr>
          <w:spacing w:val="7"/>
        </w:rPr>
        <w:t xml:space="preserve"> </w:t>
      </w:r>
      <w:r>
        <w:rPr>
          <w:spacing w:val="5"/>
        </w:rPr>
        <w:t>Pri</w:t>
      </w:r>
      <w:r>
        <w:t xml:space="preserve">me </w:t>
      </w:r>
      <w:r>
        <w:rPr>
          <w:spacing w:val="5"/>
        </w:rPr>
        <w:t>Ne</w:t>
      </w:r>
      <w:r>
        <w:rPr>
          <w:spacing w:val="2"/>
        </w:rPr>
        <w:t>t</w:t>
      </w:r>
      <w:r>
        <w:t>w</w:t>
      </w:r>
      <w:r>
        <w:rPr>
          <w:spacing w:val="5"/>
        </w:rPr>
        <w:t>o</w:t>
      </w:r>
      <w:r>
        <w:t>r</w:t>
      </w:r>
      <w:r>
        <w:rPr>
          <w:spacing w:val="4"/>
        </w:rPr>
        <w:t>k</w:t>
      </w:r>
      <w:r>
        <w:t xml:space="preserve">. </w:t>
      </w:r>
      <w:r>
        <w:rPr>
          <w:spacing w:val="5"/>
        </w:rPr>
        <w:t>I</w:t>
      </w:r>
      <w:r>
        <w:t>t</w:t>
      </w:r>
      <w:r>
        <w:rPr>
          <w:spacing w:val="7"/>
        </w:rPr>
        <w:t xml:space="preserve"> </w:t>
      </w:r>
      <w:r>
        <w:rPr>
          <w:spacing w:val="4"/>
        </w:rPr>
        <w:t>d</w:t>
      </w:r>
      <w:r>
        <w:rPr>
          <w:spacing w:val="6"/>
        </w:rPr>
        <w:t>o</w:t>
      </w:r>
      <w:r>
        <w:t>es</w:t>
      </w:r>
      <w:r>
        <w:rPr>
          <w:spacing w:val="5"/>
        </w:rPr>
        <w:t xml:space="preserve"> </w:t>
      </w:r>
      <w:r>
        <w:rPr>
          <w:spacing w:val="4"/>
        </w:rPr>
        <w:t>n</w:t>
      </w:r>
      <w:r>
        <w:rPr>
          <w:spacing w:val="6"/>
        </w:rPr>
        <w:t>o</w:t>
      </w:r>
      <w:r>
        <w:t>t</w:t>
      </w:r>
      <w:r>
        <w:rPr>
          <w:spacing w:val="4"/>
        </w:rPr>
        <w:t xml:space="preserve"> </w:t>
      </w:r>
      <w:r>
        <w:t>r</w:t>
      </w:r>
      <w:r>
        <w:rPr>
          <w:spacing w:val="5"/>
        </w:rPr>
        <w:t>et</w:t>
      </w:r>
      <w:r>
        <w:t>r</w:t>
      </w:r>
      <w:r>
        <w:rPr>
          <w:spacing w:val="5"/>
        </w:rPr>
        <w:t>i</w:t>
      </w:r>
      <w:r>
        <w:t>e</w:t>
      </w:r>
      <w:r>
        <w:rPr>
          <w:spacing w:val="1"/>
        </w:rPr>
        <w:t>v</w:t>
      </w:r>
      <w:r>
        <w:t>e</w:t>
      </w:r>
      <w:r>
        <w:rPr>
          <w:spacing w:val="2"/>
        </w:rPr>
        <w:t xml:space="preserve"> </w:t>
      </w:r>
      <w:r>
        <w:rPr>
          <w:spacing w:val="-2"/>
        </w:rPr>
        <w:t>e</w:t>
      </w:r>
      <w:r>
        <w:rPr>
          <w:spacing w:val="1"/>
        </w:rPr>
        <w:t>v</w:t>
      </w:r>
      <w:r>
        <w:rPr>
          <w:spacing w:val="5"/>
        </w:rPr>
        <w:t>e</w:t>
      </w:r>
      <w:r>
        <w:rPr>
          <w:spacing w:val="4"/>
        </w:rPr>
        <w:t>n</w:t>
      </w:r>
      <w:r>
        <w:rPr>
          <w:spacing w:val="5"/>
        </w:rPr>
        <w:t>t</w:t>
      </w:r>
      <w:r>
        <w:t>s</w:t>
      </w:r>
      <w:r>
        <w:rPr>
          <w:spacing w:val="4"/>
        </w:rPr>
        <w:t xml:space="preserve"> </w:t>
      </w:r>
      <w:r>
        <w:rPr>
          <w:spacing w:val="5"/>
        </w:rPr>
        <w:t>t</w:t>
      </w:r>
      <w:r>
        <w:rPr>
          <w:spacing w:val="4"/>
        </w:rPr>
        <w:t>h</w:t>
      </w:r>
      <w:r>
        <w:rPr>
          <w:spacing w:val="5"/>
        </w:rPr>
        <w:t>a</w:t>
      </w:r>
      <w:r>
        <w:t>t</w:t>
      </w:r>
      <w:r>
        <w:rPr>
          <w:spacing w:val="4"/>
        </w:rPr>
        <w:t xml:space="preserve"> </w:t>
      </w:r>
      <w:r>
        <w:t>a</w:t>
      </w:r>
      <w:r>
        <w:rPr>
          <w:spacing w:val="6"/>
        </w:rPr>
        <w:t>r</w:t>
      </w:r>
      <w:r>
        <w:t>e</w:t>
      </w:r>
      <w:r>
        <w:rPr>
          <w:spacing w:val="6"/>
        </w:rPr>
        <w:t xml:space="preserve"> </w:t>
      </w:r>
      <w:r>
        <w:rPr>
          <w:spacing w:val="5"/>
        </w:rPr>
        <w:t>c</w:t>
      </w:r>
      <w:r>
        <w:rPr>
          <w:spacing w:val="4"/>
        </w:rPr>
        <w:t>o</w:t>
      </w:r>
      <w:r>
        <w:t>r</w:t>
      </w:r>
      <w:r>
        <w:rPr>
          <w:spacing w:val="6"/>
        </w:rPr>
        <w:t>r</w:t>
      </w:r>
      <w:r>
        <w:t>e</w:t>
      </w:r>
      <w:r>
        <w:rPr>
          <w:spacing w:val="5"/>
        </w:rPr>
        <w:t>lat</w:t>
      </w:r>
      <w:r>
        <w:t>ed</w:t>
      </w:r>
      <w:r>
        <w:rPr>
          <w:spacing w:val="1"/>
        </w:rPr>
        <w:t xml:space="preserve"> </w:t>
      </w:r>
      <w:r>
        <w:rPr>
          <w:spacing w:val="5"/>
        </w:rPr>
        <w:t>t</w:t>
      </w:r>
      <w:r>
        <w:t>o</w:t>
      </w:r>
      <w:r>
        <w:rPr>
          <w:spacing w:val="7"/>
        </w:rPr>
        <w:t xml:space="preserve"> </w:t>
      </w:r>
      <w:r>
        <w:t>e</w:t>
      </w:r>
      <w:r>
        <w:rPr>
          <w:spacing w:val="5"/>
        </w:rPr>
        <w:t xml:space="preserve">ach </w:t>
      </w:r>
      <w:r w:rsidRPr="00B905C9">
        <w:t>ticket.</w:t>
      </w:r>
    </w:p>
    <w:p w14:paraId="2DFB3C14" w14:textId="77777777" w:rsidR="00B905C9" w:rsidRDefault="00B905C9" w:rsidP="00B905C9">
      <w:pPr>
        <w:widowControl w:val="0"/>
        <w:autoSpaceDE w:val="0"/>
        <w:autoSpaceDN w:val="0"/>
        <w:adjustRightInd w:val="0"/>
        <w:spacing w:before="6" w:line="130" w:lineRule="exact"/>
        <w:rPr>
          <w:rFonts w:ascii="Times New Roman" w:hAnsi="Times New Roman"/>
          <w:sz w:val="13"/>
          <w:szCs w:val="13"/>
        </w:rPr>
      </w:pPr>
    </w:p>
    <w:p w14:paraId="1A3C83FD" w14:textId="77777777" w:rsidR="00B905C9" w:rsidRDefault="00B905C9" w:rsidP="00B905C9">
      <w:pPr>
        <w:pStyle w:val="CodeSample"/>
      </w:pPr>
      <w:r>
        <w:t>&lt;command</w:t>
      </w:r>
      <w:r>
        <w:rPr>
          <w:spacing w:val="-14"/>
        </w:rPr>
        <w:t xml:space="preserve"> </w:t>
      </w:r>
      <w:r>
        <w:t>name="</w:t>
      </w:r>
      <w:r>
        <w:rPr>
          <w:b/>
          <w:bCs/>
        </w:rPr>
        <w:t>Get</w:t>
      </w:r>
      <w:r>
        <w:t>"&gt;</w:t>
      </w:r>
    </w:p>
    <w:p w14:paraId="1EA047A5" w14:textId="77777777" w:rsidR="00B905C9" w:rsidRDefault="00B905C9" w:rsidP="00B905C9">
      <w:pPr>
        <w:pStyle w:val="CodeSample"/>
      </w:pPr>
      <w:r>
        <w:t>&lt;param</w:t>
      </w:r>
      <w:r>
        <w:rPr>
          <w:spacing w:val="-11"/>
        </w:rPr>
        <w:t xml:space="preserve"> </w:t>
      </w:r>
      <w:r>
        <w:t>name="o</w:t>
      </w:r>
      <w:r>
        <w:rPr>
          <w:spacing w:val="-1"/>
        </w:rPr>
        <w:t>i</w:t>
      </w:r>
      <w:r>
        <w:t>d"&gt;</w:t>
      </w:r>
    </w:p>
    <w:p w14:paraId="05E94A67" w14:textId="77777777" w:rsidR="00B905C9" w:rsidRDefault="00B905C9" w:rsidP="00B905C9">
      <w:pPr>
        <w:pStyle w:val="CodeSample"/>
      </w:pPr>
      <w:r>
        <w:t>&lt;value&gt;{[Manag</w:t>
      </w:r>
      <w:r>
        <w:rPr>
          <w:spacing w:val="-1"/>
        </w:rPr>
        <w:t>e</w:t>
      </w:r>
      <w:r>
        <w:t>dElementSnapshot]}&lt;/value&gt;</w:t>
      </w:r>
    </w:p>
    <w:p w14:paraId="61D81381" w14:textId="77777777" w:rsidR="00B905C9" w:rsidRDefault="00B905C9" w:rsidP="00B905C9">
      <w:pPr>
        <w:pStyle w:val="CodeSample"/>
      </w:pPr>
      <w:r>
        <w:t>&lt;/param&gt;</w:t>
      </w:r>
    </w:p>
    <w:p w14:paraId="39711DA5" w14:textId="77777777" w:rsidR="00B905C9" w:rsidRDefault="00B905C9" w:rsidP="00B905C9">
      <w:pPr>
        <w:pStyle w:val="CodeSample"/>
      </w:pPr>
      <w:r>
        <w:t>&lt;param</w:t>
      </w:r>
      <w:r>
        <w:rPr>
          <w:spacing w:val="-5"/>
        </w:rPr>
        <w:t xml:space="preserve"> </w:t>
      </w:r>
      <w:r>
        <w:t>name="r</w:t>
      </w:r>
      <w:r>
        <w:rPr>
          <w:spacing w:val="-1"/>
        </w:rPr>
        <w:t>s</w:t>
      </w:r>
      <w:r>
        <w:t>"&gt;</w:t>
      </w:r>
    </w:p>
    <w:p w14:paraId="438B1E5B" w14:textId="77777777" w:rsidR="00B905C9" w:rsidRDefault="00B905C9" w:rsidP="00B905C9">
      <w:pPr>
        <w:pStyle w:val="CodeSample"/>
      </w:pPr>
      <w:r>
        <w:t>&lt;value&gt;</w:t>
      </w:r>
    </w:p>
    <w:p w14:paraId="4B18539D" w14:textId="77777777" w:rsidR="00B905C9" w:rsidRDefault="00B905C9" w:rsidP="00B905C9">
      <w:pPr>
        <w:pStyle w:val="CodeSample"/>
        <w:ind w:firstLine="266"/>
      </w:pPr>
      <w:r>
        <w:t>&lt;key</w:t>
      </w:r>
      <w:r>
        <w:rPr>
          <w:spacing w:val="-3"/>
        </w:rPr>
        <w:t xml:space="preserve"> </w:t>
      </w:r>
      <w:r>
        <w:t>name="Ala</w:t>
      </w:r>
      <w:r>
        <w:rPr>
          <w:spacing w:val="-1"/>
        </w:rPr>
        <w:t>r</w:t>
      </w:r>
      <w:r>
        <w:t>ms</w:t>
      </w:r>
      <w:r>
        <w:rPr>
          <w:spacing w:val="-11"/>
        </w:rPr>
        <w:t xml:space="preserve"> </w:t>
      </w:r>
      <w:r>
        <w:t>per</w:t>
      </w:r>
      <w:r>
        <w:rPr>
          <w:spacing w:val="-2"/>
        </w:rPr>
        <w:t xml:space="preserve"> </w:t>
      </w:r>
      <w:r>
        <w:t>NEs"&gt;</w:t>
      </w:r>
    </w:p>
    <w:p w14:paraId="7F4C7D9B" w14:textId="77777777" w:rsidR="00B905C9" w:rsidRDefault="00B905C9" w:rsidP="00B905C9">
      <w:pPr>
        <w:pStyle w:val="CodeSample"/>
        <w:ind w:left="908" w:firstLine="266"/>
      </w:pPr>
      <w:r>
        <w:t>&lt;entry</w:t>
      </w:r>
      <w:r>
        <w:rPr>
          <w:spacing w:val="-5"/>
        </w:rPr>
        <w:t xml:space="preserve"> </w:t>
      </w:r>
      <w:r>
        <w:t>name="re</w:t>
      </w:r>
      <w:r>
        <w:rPr>
          <w:spacing w:val="-1"/>
        </w:rPr>
        <w:t>g</w:t>
      </w:r>
      <w:r>
        <w:t>ister"&gt;false&lt;/entry&gt;</w:t>
      </w:r>
    </w:p>
    <w:p w14:paraId="347B9FC4" w14:textId="77777777" w:rsidR="00B905C9" w:rsidRDefault="00B905C9" w:rsidP="00B905C9">
      <w:pPr>
        <w:pStyle w:val="CodeSample"/>
        <w:ind w:left="908" w:firstLine="266"/>
      </w:pPr>
      <w:r>
        <w:t>&lt;key</w:t>
      </w:r>
      <w:r>
        <w:rPr>
          <w:spacing w:val="-3"/>
        </w:rPr>
        <w:t xml:space="preserve"> </w:t>
      </w:r>
      <w:r>
        <w:t>name="requ</w:t>
      </w:r>
      <w:r>
        <w:rPr>
          <w:spacing w:val="-1"/>
        </w:rPr>
        <w:t>i</w:t>
      </w:r>
      <w:r>
        <w:t>redProperties"&gt;</w:t>
      </w:r>
    </w:p>
    <w:p w14:paraId="05ACF0CF" w14:textId="77777777" w:rsidR="00B905C9" w:rsidRDefault="00B905C9" w:rsidP="00B905C9">
      <w:pPr>
        <w:pStyle w:val="CodeSample"/>
        <w:ind w:left="908" w:firstLine="266"/>
      </w:pPr>
      <w:r>
        <w:t>&lt;key</w:t>
      </w:r>
      <w:r>
        <w:rPr>
          <w:spacing w:val="-3"/>
        </w:rPr>
        <w:t xml:space="preserve"> </w:t>
      </w:r>
      <w:r>
        <w:t>name="com.</w:t>
      </w:r>
      <w:r>
        <w:rPr>
          <w:spacing w:val="-1"/>
        </w:rPr>
        <w:t>s</w:t>
      </w:r>
      <w:r>
        <w:t>heer.imo.topology.IManagedElementSnapshot"&gt;</w:t>
      </w:r>
    </w:p>
    <w:p w14:paraId="569ED711" w14:textId="77777777" w:rsidR="00B905C9" w:rsidRDefault="00B905C9" w:rsidP="00B905C9">
      <w:pPr>
        <w:pStyle w:val="CodeSample"/>
        <w:ind w:left="908" w:firstLine="266"/>
      </w:pPr>
      <w:r>
        <w:t>&lt;entry</w:t>
      </w:r>
      <w:r>
        <w:rPr>
          <w:spacing w:val="-5"/>
        </w:rPr>
        <w:t xml:space="preserve"> </w:t>
      </w:r>
      <w:r>
        <w:t>name="*"</w:t>
      </w:r>
      <w:r>
        <w:rPr>
          <w:spacing w:val="-1"/>
        </w:rPr>
        <w:t>/</w:t>
      </w:r>
      <w:r>
        <w:t>&gt;</w:t>
      </w:r>
    </w:p>
    <w:p w14:paraId="26AD84EA" w14:textId="77777777" w:rsidR="00B905C9" w:rsidRDefault="00B905C9" w:rsidP="00B905C9">
      <w:pPr>
        <w:pStyle w:val="CodeSample"/>
        <w:ind w:firstLine="266"/>
      </w:pPr>
      <w:r>
        <w:t>&lt;/key&gt;</w:t>
      </w:r>
    </w:p>
    <w:p w14:paraId="69D0C166" w14:textId="77777777" w:rsidR="00B905C9" w:rsidRDefault="00B905C9" w:rsidP="00B905C9">
      <w:pPr>
        <w:pStyle w:val="CodeSample"/>
        <w:ind w:firstLine="266"/>
      </w:pPr>
      <w:r>
        <w:t>&lt;key</w:t>
      </w:r>
      <w:r>
        <w:rPr>
          <w:spacing w:val="-3"/>
        </w:rPr>
        <w:t xml:space="preserve"> </w:t>
      </w:r>
      <w:r>
        <w:t>name="com</w:t>
      </w:r>
      <w:r>
        <w:rPr>
          <w:spacing w:val="-1"/>
        </w:rPr>
        <w:t>.</w:t>
      </w:r>
      <w:r>
        <w:t>sheer.imo.IManagedElement"&gt;</w:t>
      </w:r>
    </w:p>
    <w:p w14:paraId="08984F55" w14:textId="77777777" w:rsidR="00B905C9" w:rsidRDefault="00B905C9" w:rsidP="00B905C9">
      <w:pPr>
        <w:pStyle w:val="CodeSample"/>
        <w:ind w:left="1174"/>
      </w:pPr>
      <w:r>
        <w:t>&lt;entry</w:t>
      </w:r>
      <w:r>
        <w:rPr>
          <w:spacing w:val="-5"/>
        </w:rPr>
        <w:t xml:space="preserve"> </w:t>
      </w:r>
      <w:r>
        <w:t>name="IP</w:t>
      </w:r>
      <w:r>
        <w:rPr>
          <w:spacing w:val="-1"/>
        </w:rPr>
        <w:t>"</w:t>
      </w:r>
      <w:r>
        <w:t>/&gt;</w:t>
      </w:r>
    </w:p>
    <w:p w14:paraId="56282B39" w14:textId="77777777" w:rsidR="00B905C9" w:rsidRDefault="00B905C9" w:rsidP="00B905C9">
      <w:pPr>
        <w:pStyle w:val="CodeSample"/>
        <w:ind w:left="642" w:firstLine="266"/>
      </w:pPr>
      <w:r>
        <w:t>&lt;entry</w:t>
      </w:r>
      <w:r>
        <w:rPr>
          <w:spacing w:val="-5"/>
        </w:rPr>
        <w:t xml:space="preserve"> </w:t>
      </w:r>
      <w:r>
        <w:t>name="De</w:t>
      </w:r>
      <w:r>
        <w:rPr>
          <w:spacing w:val="-1"/>
        </w:rPr>
        <w:t>v</w:t>
      </w:r>
      <w:r>
        <w:t>iceName"/&gt;</w:t>
      </w:r>
    </w:p>
    <w:p w14:paraId="5E0EFE26" w14:textId="77777777" w:rsidR="00B905C9" w:rsidRDefault="00B905C9" w:rsidP="00B905C9">
      <w:pPr>
        <w:pStyle w:val="CodeSample"/>
        <w:ind w:left="642" w:firstLine="266"/>
      </w:pPr>
      <w:r>
        <w:t>&lt;entry</w:t>
      </w:r>
      <w:r>
        <w:rPr>
          <w:spacing w:val="-5"/>
        </w:rPr>
        <w:t xml:space="preserve"> </w:t>
      </w:r>
      <w:r>
        <w:t>name="Al</w:t>
      </w:r>
      <w:r>
        <w:rPr>
          <w:spacing w:val="-1"/>
        </w:rPr>
        <w:t>a</w:t>
      </w:r>
      <w:r>
        <w:t>rms"/&gt;</w:t>
      </w:r>
    </w:p>
    <w:p w14:paraId="0038ECD9" w14:textId="77777777" w:rsidR="00B905C9" w:rsidRDefault="00B905C9" w:rsidP="00B905C9">
      <w:pPr>
        <w:pStyle w:val="CodeSample"/>
        <w:ind w:firstLine="188"/>
      </w:pPr>
      <w:r>
        <w:t>&lt;/key&gt;</w:t>
      </w:r>
    </w:p>
    <w:p w14:paraId="22E2E9AC" w14:textId="77777777" w:rsidR="00B905C9" w:rsidRDefault="00B905C9" w:rsidP="00B905C9">
      <w:pPr>
        <w:pStyle w:val="CodeSample"/>
        <w:ind w:firstLine="188"/>
      </w:pPr>
      <w:r>
        <w:t>&lt;key</w:t>
      </w:r>
      <w:r>
        <w:rPr>
          <w:spacing w:val="-3"/>
        </w:rPr>
        <w:t xml:space="preserve"> </w:t>
      </w:r>
      <w:r>
        <w:t>name="com.</w:t>
      </w:r>
      <w:r>
        <w:rPr>
          <w:spacing w:val="-1"/>
        </w:rPr>
        <w:t>s</w:t>
      </w:r>
      <w:r>
        <w:t>heer.imo.newalarm.ITicketListAspect"&gt;</w:t>
      </w:r>
    </w:p>
    <w:p w14:paraId="762B1EBC" w14:textId="77777777" w:rsidR="00B905C9" w:rsidRDefault="00B905C9" w:rsidP="00B905C9">
      <w:pPr>
        <w:pStyle w:val="CodeSample"/>
        <w:ind w:left="1174" w:firstLine="266"/>
      </w:pPr>
      <w:r>
        <w:t>&lt;entry</w:t>
      </w:r>
      <w:r>
        <w:rPr>
          <w:spacing w:val="-5"/>
        </w:rPr>
        <w:t xml:space="preserve"> </w:t>
      </w:r>
      <w:r>
        <w:t>name="*"</w:t>
      </w:r>
      <w:r>
        <w:rPr>
          <w:spacing w:val="-1"/>
        </w:rPr>
        <w:t>/</w:t>
      </w:r>
      <w:r>
        <w:t>&gt;</w:t>
      </w:r>
    </w:p>
    <w:p w14:paraId="6F4703D0" w14:textId="77777777" w:rsidR="00B905C9" w:rsidRDefault="00B905C9" w:rsidP="00B905C9">
      <w:pPr>
        <w:pStyle w:val="CodeSample"/>
        <w:ind w:firstLine="266"/>
      </w:pPr>
      <w:r>
        <w:t>&lt;/key&gt;</w:t>
      </w:r>
    </w:p>
    <w:p w14:paraId="126A2399" w14:textId="77777777" w:rsidR="00B905C9" w:rsidRDefault="00B905C9" w:rsidP="00B905C9">
      <w:pPr>
        <w:pStyle w:val="CodeSample"/>
        <w:ind w:firstLine="266"/>
      </w:pPr>
      <w:r>
        <w:t>&lt;/key&gt;</w:t>
      </w:r>
    </w:p>
    <w:p w14:paraId="0CE460C1" w14:textId="77777777" w:rsidR="00B905C9" w:rsidRDefault="00B905C9" w:rsidP="00B905C9">
      <w:pPr>
        <w:pStyle w:val="CodeSample"/>
        <w:ind w:firstLine="266"/>
      </w:pPr>
      <w:r>
        <w:t>&lt;key</w:t>
      </w:r>
      <w:r>
        <w:rPr>
          <w:spacing w:val="-3"/>
        </w:rPr>
        <w:t xml:space="preserve"> </w:t>
      </w:r>
      <w:r>
        <w:t>name="req</w:t>
      </w:r>
      <w:r>
        <w:rPr>
          <w:spacing w:val="-1"/>
        </w:rPr>
        <w:t>u</w:t>
      </w:r>
      <w:r>
        <w:t>iredAspects"&gt;</w:t>
      </w:r>
    </w:p>
    <w:p w14:paraId="30607A1F" w14:textId="77777777" w:rsidR="00B905C9" w:rsidRDefault="00B905C9" w:rsidP="00B905C9">
      <w:pPr>
        <w:pStyle w:val="CodeSample"/>
        <w:ind w:left="1174" w:firstLine="266"/>
      </w:pPr>
      <w:r>
        <w:t>&lt;key</w:t>
      </w:r>
      <w:r>
        <w:rPr>
          <w:spacing w:val="-3"/>
        </w:rPr>
        <w:t xml:space="preserve"> </w:t>
      </w:r>
      <w:r>
        <w:t>name="com.</w:t>
      </w:r>
      <w:r>
        <w:rPr>
          <w:spacing w:val="-1"/>
        </w:rPr>
        <w:t>s</w:t>
      </w:r>
      <w:r>
        <w:t>heer.imo.keys.IManagedElementOid"&gt;</w:t>
      </w:r>
    </w:p>
    <w:p w14:paraId="0039BEF9" w14:textId="77777777" w:rsidR="00B905C9" w:rsidRDefault="00B905C9" w:rsidP="00B905C9">
      <w:pPr>
        <w:pStyle w:val="CodeSample"/>
        <w:ind w:left="908" w:firstLine="532"/>
      </w:pPr>
      <w:r>
        <w:t>&lt;entry</w:t>
      </w:r>
      <w:r>
        <w:rPr>
          <w:spacing w:val="-5"/>
        </w:rPr>
        <w:t xml:space="preserve"> </w:t>
      </w:r>
      <w:r>
        <w:t>name="co</w:t>
      </w:r>
      <w:r>
        <w:rPr>
          <w:spacing w:val="-1"/>
        </w:rPr>
        <w:t>m</w:t>
      </w:r>
      <w:r>
        <w:t>.sheer.imo.keys.ITicketListAspectOid"/&gt;</w:t>
      </w:r>
    </w:p>
    <w:p w14:paraId="4260036A" w14:textId="77777777" w:rsidR="00B905C9" w:rsidRDefault="00B905C9" w:rsidP="00B905C9">
      <w:pPr>
        <w:pStyle w:val="CodeSample"/>
        <w:ind w:firstLine="266"/>
      </w:pPr>
      <w:r>
        <w:t>&lt;/key&gt;</w:t>
      </w:r>
    </w:p>
    <w:p w14:paraId="786FD2BF" w14:textId="77777777" w:rsidR="00B905C9" w:rsidRDefault="00B905C9" w:rsidP="00B905C9">
      <w:pPr>
        <w:pStyle w:val="CodeSample"/>
        <w:ind w:firstLine="266"/>
      </w:pPr>
      <w:r>
        <w:t>&lt;/key&gt;</w:t>
      </w:r>
    </w:p>
    <w:p w14:paraId="74F4DE6C" w14:textId="77777777" w:rsidR="00B905C9" w:rsidRDefault="00B905C9" w:rsidP="00B905C9">
      <w:pPr>
        <w:pStyle w:val="CodeSample"/>
        <w:ind w:firstLine="266"/>
      </w:pPr>
      <w:r>
        <w:t>&lt;/key&gt;</w:t>
      </w:r>
    </w:p>
    <w:p w14:paraId="7105CAF2" w14:textId="77777777" w:rsidR="00B905C9" w:rsidRDefault="00B905C9" w:rsidP="00B905C9">
      <w:pPr>
        <w:pStyle w:val="CodeSample"/>
      </w:pPr>
      <w:r>
        <w:t>&lt;/value&gt;</w:t>
      </w:r>
    </w:p>
    <w:p w14:paraId="06478D8B" w14:textId="77777777" w:rsidR="00B905C9" w:rsidRDefault="00B905C9" w:rsidP="00B905C9">
      <w:pPr>
        <w:pStyle w:val="CodeSample"/>
      </w:pPr>
      <w:r>
        <w:t>&lt;/param&gt;</w:t>
      </w:r>
    </w:p>
    <w:p w14:paraId="020DC911" w14:textId="77777777" w:rsidR="00B905C9" w:rsidRDefault="00B905C9" w:rsidP="00B905C9">
      <w:pPr>
        <w:pStyle w:val="CodeSample"/>
      </w:pPr>
      <w:r>
        <w:t>&lt;/command&gt;</w:t>
      </w:r>
    </w:p>
    <w:p w14:paraId="65E75429" w14:textId="77777777" w:rsidR="00B905C9" w:rsidRDefault="00B905C9" w:rsidP="00B905C9">
      <w:pPr>
        <w:pStyle w:val="CodeSample"/>
        <w:rPr>
          <w:rFonts w:ascii="Courier New" w:hAnsi="Courier New" w:cs="Courier New"/>
          <w:sz w:val="16"/>
          <w:szCs w:val="16"/>
        </w:rPr>
      </w:pPr>
      <w:r>
        <w:rPr>
          <w:rFonts w:ascii="Courier New" w:hAnsi="Courier New" w:cs="Courier New"/>
          <w:sz w:val="16"/>
          <w:szCs w:val="16"/>
        </w:rPr>
        <w:t>.</w:t>
      </w:r>
    </w:p>
    <w:p w14:paraId="76949192" w14:textId="77777777" w:rsidR="00C31D70" w:rsidRPr="00C31D70" w:rsidRDefault="00C31D70" w:rsidP="00C31D70">
      <w:pPr>
        <w:rPr>
          <w:b/>
        </w:rPr>
      </w:pPr>
      <w:bookmarkStart w:id="133" w:name="sampleBQLscript8"/>
      <w:r w:rsidRPr="00C31D70">
        <w:rPr>
          <w:b/>
          <w:spacing w:val="-3"/>
          <w:w w:val="94"/>
        </w:rPr>
        <w:t>G</w:t>
      </w:r>
      <w:r w:rsidRPr="00C31D70">
        <w:rPr>
          <w:b/>
          <w:w w:val="94"/>
        </w:rPr>
        <w:t>et</w:t>
      </w:r>
      <w:r w:rsidRPr="00C31D70">
        <w:rPr>
          <w:b/>
          <w:spacing w:val="-3"/>
          <w:w w:val="94"/>
        </w:rPr>
        <w:t>t</w:t>
      </w:r>
      <w:r w:rsidRPr="00C31D70">
        <w:rPr>
          <w:b/>
          <w:w w:val="94"/>
        </w:rPr>
        <w:t>i</w:t>
      </w:r>
      <w:r w:rsidRPr="00C31D70">
        <w:rPr>
          <w:b/>
          <w:spacing w:val="-4"/>
          <w:w w:val="94"/>
        </w:rPr>
        <w:t>n</w:t>
      </w:r>
      <w:r w:rsidRPr="00C31D70">
        <w:rPr>
          <w:b/>
          <w:w w:val="94"/>
        </w:rPr>
        <w:t>g T</w:t>
      </w:r>
      <w:r w:rsidRPr="00C31D70">
        <w:rPr>
          <w:b/>
          <w:spacing w:val="-3"/>
          <w:w w:val="94"/>
        </w:rPr>
        <w:t>i</w:t>
      </w:r>
      <w:r w:rsidRPr="00C31D70">
        <w:rPr>
          <w:b/>
          <w:w w:val="94"/>
        </w:rPr>
        <w:t>cket</w:t>
      </w:r>
      <w:r w:rsidRPr="00C31D70">
        <w:rPr>
          <w:b/>
          <w:spacing w:val="9"/>
          <w:w w:val="94"/>
        </w:rPr>
        <w:t xml:space="preserve"> </w:t>
      </w:r>
      <w:r w:rsidRPr="00C31D70">
        <w:rPr>
          <w:b/>
          <w:spacing w:val="-3"/>
          <w:w w:val="94"/>
        </w:rPr>
        <w:t>D</w:t>
      </w:r>
      <w:r w:rsidRPr="00C31D70">
        <w:rPr>
          <w:b/>
          <w:w w:val="94"/>
        </w:rPr>
        <w:t>eta</w:t>
      </w:r>
      <w:r w:rsidRPr="00C31D70">
        <w:rPr>
          <w:b/>
          <w:spacing w:val="-3"/>
          <w:w w:val="94"/>
        </w:rPr>
        <w:t>il</w:t>
      </w:r>
      <w:r w:rsidRPr="00C31D70">
        <w:rPr>
          <w:b/>
          <w:w w:val="94"/>
        </w:rPr>
        <w:t>s</w:t>
      </w:r>
      <w:r w:rsidRPr="00C31D70">
        <w:rPr>
          <w:b/>
          <w:spacing w:val="10"/>
          <w:w w:val="94"/>
        </w:rPr>
        <w:t xml:space="preserve"> </w:t>
      </w:r>
      <w:r w:rsidRPr="00C31D70">
        <w:rPr>
          <w:b/>
          <w:spacing w:val="-3"/>
          <w:w w:val="94"/>
        </w:rPr>
        <w:t>f</w:t>
      </w:r>
      <w:r w:rsidRPr="00C31D70">
        <w:rPr>
          <w:b/>
          <w:w w:val="94"/>
        </w:rPr>
        <w:t>or</w:t>
      </w:r>
      <w:r w:rsidRPr="00C31D70">
        <w:rPr>
          <w:b/>
          <w:spacing w:val="-11"/>
          <w:w w:val="94"/>
        </w:rPr>
        <w:t xml:space="preserve"> </w:t>
      </w:r>
      <w:r w:rsidRPr="00C31D70">
        <w:rPr>
          <w:b/>
        </w:rPr>
        <w:t>a</w:t>
      </w:r>
      <w:r w:rsidRPr="00C31D70">
        <w:rPr>
          <w:b/>
          <w:spacing w:val="-17"/>
        </w:rPr>
        <w:t xml:space="preserve"> </w:t>
      </w:r>
      <w:r w:rsidRPr="00C31D70">
        <w:rPr>
          <w:b/>
          <w:w w:val="94"/>
        </w:rPr>
        <w:t>Managed</w:t>
      </w:r>
      <w:r w:rsidRPr="00C31D70">
        <w:rPr>
          <w:b/>
          <w:spacing w:val="-7"/>
          <w:w w:val="94"/>
        </w:rPr>
        <w:t xml:space="preserve"> </w:t>
      </w:r>
      <w:r w:rsidRPr="00C31D70">
        <w:rPr>
          <w:b/>
          <w:w w:val="94"/>
        </w:rPr>
        <w:t>Ne</w:t>
      </w:r>
      <w:r w:rsidRPr="00C31D70">
        <w:rPr>
          <w:b/>
          <w:spacing w:val="-3"/>
          <w:w w:val="94"/>
        </w:rPr>
        <w:t>t</w:t>
      </w:r>
      <w:r w:rsidRPr="00C31D70">
        <w:rPr>
          <w:b/>
          <w:spacing w:val="-2"/>
          <w:w w:val="94"/>
        </w:rPr>
        <w:t>w</w:t>
      </w:r>
      <w:r w:rsidRPr="00C31D70">
        <w:rPr>
          <w:b/>
          <w:w w:val="94"/>
        </w:rPr>
        <w:t>o</w:t>
      </w:r>
      <w:r w:rsidRPr="00C31D70">
        <w:rPr>
          <w:b/>
          <w:spacing w:val="-2"/>
          <w:w w:val="94"/>
        </w:rPr>
        <w:t>r</w:t>
      </w:r>
      <w:r w:rsidRPr="00C31D70">
        <w:rPr>
          <w:b/>
          <w:w w:val="94"/>
        </w:rPr>
        <w:t>k</w:t>
      </w:r>
      <w:r w:rsidRPr="00C31D70">
        <w:rPr>
          <w:b/>
          <w:spacing w:val="17"/>
          <w:w w:val="94"/>
        </w:rPr>
        <w:t xml:space="preserve"> </w:t>
      </w:r>
      <w:r w:rsidRPr="00C31D70">
        <w:rPr>
          <w:b/>
          <w:w w:val="99"/>
        </w:rPr>
        <w:t>E</w:t>
      </w:r>
      <w:r w:rsidRPr="00C31D70">
        <w:rPr>
          <w:b/>
          <w:spacing w:val="-3"/>
          <w:w w:val="99"/>
        </w:rPr>
        <w:t>l</w:t>
      </w:r>
      <w:r w:rsidRPr="00C31D70">
        <w:rPr>
          <w:b/>
          <w:w w:val="94"/>
        </w:rPr>
        <w:t>ement</w:t>
      </w:r>
      <w:bookmarkEnd w:id="133"/>
    </w:p>
    <w:p w14:paraId="3CA1755E" w14:textId="77777777" w:rsidR="00C31D70" w:rsidRDefault="00C31D70" w:rsidP="00C31D70">
      <w:pPr>
        <w:widowControl w:val="0"/>
        <w:autoSpaceDE w:val="0"/>
        <w:autoSpaceDN w:val="0"/>
        <w:adjustRightInd w:val="0"/>
        <w:spacing w:before="3" w:line="180" w:lineRule="exact"/>
        <w:rPr>
          <w:rFonts w:ascii="Univers 57 Condensed" w:hAnsi="Univers 57 Condensed" w:cs="Univers 57 Condensed"/>
          <w:sz w:val="18"/>
          <w:szCs w:val="18"/>
        </w:rPr>
      </w:pPr>
    </w:p>
    <w:p w14:paraId="19205D36" w14:textId="77777777" w:rsidR="00C31D70" w:rsidRDefault="00C31D70" w:rsidP="00C31D70">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Ge</w:t>
      </w:r>
      <w:r>
        <w:rPr>
          <w:b/>
          <w:bCs/>
        </w:rPr>
        <w:t>t</w:t>
      </w:r>
      <w:r>
        <w:rPr>
          <w:b/>
          <w:bCs/>
          <w:spacing w:val="1"/>
        </w:rPr>
        <w:t xml:space="preserve"> </w:t>
      </w:r>
      <w:r>
        <w:rPr>
          <w:spacing w:val="5"/>
        </w:rPr>
        <w:t>c</w:t>
      </w:r>
      <w:r>
        <w:rPr>
          <w:spacing w:val="4"/>
        </w:rPr>
        <w:t>o</w:t>
      </w:r>
      <w:r>
        <w:rPr>
          <w:spacing w:val="6"/>
        </w:rPr>
        <w:t>m</w:t>
      </w:r>
      <w:r>
        <w:t>m</w:t>
      </w:r>
      <w:r>
        <w:rPr>
          <w:spacing w:val="5"/>
        </w:rPr>
        <w:t>a</w:t>
      </w:r>
      <w:r>
        <w:rPr>
          <w:spacing w:val="4"/>
        </w:rPr>
        <w:t>n</w:t>
      </w:r>
      <w:r>
        <w:t>d</w:t>
      </w:r>
      <w:r>
        <w:rPr>
          <w:spacing w:val="1"/>
        </w:rPr>
        <w:t xml:space="preserve"> </w:t>
      </w:r>
      <w:r>
        <w:rPr>
          <w:spacing w:val="5"/>
        </w:rPr>
        <w:t>t</w:t>
      </w:r>
      <w:r>
        <w:t>o</w:t>
      </w:r>
      <w:r>
        <w:rPr>
          <w:spacing w:val="7"/>
        </w:rPr>
        <w:t xml:space="preserve"> </w:t>
      </w:r>
      <w:r>
        <w:t>r</w:t>
      </w:r>
      <w:r>
        <w:rPr>
          <w:spacing w:val="5"/>
        </w:rPr>
        <w:t>et</w:t>
      </w:r>
      <w:r>
        <w:t>r</w:t>
      </w:r>
      <w:r>
        <w:rPr>
          <w:spacing w:val="5"/>
        </w:rPr>
        <w:t>i</w:t>
      </w:r>
      <w:r>
        <w:rPr>
          <w:spacing w:val="-2"/>
        </w:rPr>
        <w:t>e</w:t>
      </w:r>
      <w:r>
        <w:rPr>
          <w:spacing w:val="1"/>
        </w:rPr>
        <w:t>v</w:t>
      </w:r>
      <w:r>
        <w:t>e</w:t>
      </w:r>
      <w:r>
        <w:rPr>
          <w:spacing w:val="4"/>
        </w:rPr>
        <w:t xml:space="preserve"> </w:t>
      </w:r>
      <w:r>
        <w:t>a</w:t>
      </w:r>
      <w:r>
        <w:rPr>
          <w:spacing w:val="5"/>
        </w:rPr>
        <w:t>l</w:t>
      </w:r>
      <w:r>
        <w:t>l</w:t>
      </w:r>
      <w:r>
        <w:rPr>
          <w:spacing w:val="6"/>
        </w:rPr>
        <w:t xml:space="preserve"> </w:t>
      </w:r>
      <w:r>
        <w:rPr>
          <w:spacing w:val="5"/>
        </w:rPr>
        <w:t>ac</w:t>
      </w:r>
      <w:r>
        <w:rPr>
          <w:spacing w:val="2"/>
        </w:rPr>
        <w:t>t</w:t>
      </w:r>
      <w:r>
        <w:t>i</w:t>
      </w:r>
      <w:r>
        <w:rPr>
          <w:spacing w:val="1"/>
        </w:rPr>
        <w:t>v</w:t>
      </w:r>
      <w:r>
        <w:t xml:space="preserve">e </w:t>
      </w:r>
      <w:r>
        <w:rPr>
          <w:spacing w:val="5"/>
        </w:rPr>
        <w:t>tic</w:t>
      </w:r>
      <w:r>
        <w:rPr>
          <w:spacing w:val="1"/>
        </w:rPr>
        <w:t>k</w:t>
      </w:r>
      <w:r>
        <w:rPr>
          <w:spacing w:val="5"/>
        </w:rPr>
        <w:t>et</w:t>
      </w:r>
      <w:r>
        <w:t xml:space="preserve">s </w:t>
      </w:r>
      <w:r>
        <w:rPr>
          <w:spacing w:val="6"/>
        </w:rPr>
        <w:t>f</w:t>
      </w:r>
      <w:r>
        <w:rPr>
          <w:spacing w:val="4"/>
        </w:rPr>
        <w:t>o</w:t>
      </w:r>
      <w:r>
        <w:t>r</w:t>
      </w:r>
      <w:r>
        <w:rPr>
          <w:spacing w:val="6"/>
        </w:rPr>
        <w:t xml:space="preserve"> </w:t>
      </w:r>
      <w:r>
        <w:t>a m</w:t>
      </w:r>
      <w:r>
        <w:rPr>
          <w:spacing w:val="5"/>
        </w:rPr>
        <w:t>a</w:t>
      </w:r>
      <w:r>
        <w:rPr>
          <w:spacing w:val="4"/>
        </w:rPr>
        <w:t>n</w:t>
      </w:r>
      <w:r>
        <w:rPr>
          <w:spacing w:val="5"/>
        </w:rPr>
        <w:t>a</w:t>
      </w:r>
      <w:r>
        <w:rPr>
          <w:spacing w:val="4"/>
        </w:rPr>
        <w:t>g</w:t>
      </w:r>
      <w:r>
        <w:rPr>
          <w:spacing w:val="5"/>
        </w:rPr>
        <w:t>e</w:t>
      </w:r>
      <w:r>
        <w:t>d</w:t>
      </w:r>
      <w:r>
        <w:rPr>
          <w:spacing w:val="2"/>
        </w:rPr>
        <w:t xml:space="preserve"> </w:t>
      </w:r>
      <w:r>
        <w:rPr>
          <w:spacing w:val="4"/>
        </w:rPr>
        <w:t>n</w:t>
      </w:r>
      <w:r>
        <w:rPr>
          <w:spacing w:val="5"/>
        </w:rPr>
        <w:t>e</w:t>
      </w:r>
      <w:r>
        <w:rPr>
          <w:spacing w:val="2"/>
        </w:rPr>
        <w:t>t</w:t>
      </w:r>
      <w:r>
        <w:t>w</w:t>
      </w:r>
      <w:r>
        <w:rPr>
          <w:spacing w:val="6"/>
        </w:rPr>
        <w:t>o</w:t>
      </w:r>
      <w:r>
        <w:t>rk</w:t>
      </w:r>
      <w:r>
        <w:rPr>
          <w:spacing w:val="2"/>
        </w:rPr>
        <w:t xml:space="preserve"> </w:t>
      </w:r>
      <w:r>
        <w:rPr>
          <w:spacing w:val="5"/>
        </w:rPr>
        <w:t>e</w:t>
      </w:r>
      <w:r>
        <w:rPr>
          <w:spacing w:val="2"/>
        </w:rPr>
        <w:t>l</w:t>
      </w:r>
      <w:r>
        <w:rPr>
          <w:spacing w:val="5"/>
        </w:rPr>
        <w:t>e</w:t>
      </w:r>
      <w:r>
        <w:t>m</w:t>
      </w:r>
      <w:r>
        <w:rPr>
          <w:spacing w:val="5"/>
        </w:rPr>
        <w:t>e</w:t>
      </w:r>
      <w:r>
        <w:rPr>
          <w:spacing w:val="4"/>
        </w:rPr>
        <w:t>n</w:t>
      </w:r>
      <w:r>
        <w:t>t</w:t>
      </w:r>
      <w:r>
        <w:rPr>
          <w:spacing w:val="4"/>
        </w:rPr>
        <w:t xml:space="preserve"> </w:t>
      </w:r>
      <w:r>
        <w:t>(</w:t>
      </w:r>
      <w:r>
        <w:rPr>
          <w:spacing w:val="4"/>
        </w:rPr>
        <w:t>C</w:t>
      </w:r>
      <w:r>
        <w:rPr>
          <w:spacing w:val="5"/>
        </w:rPr>
        <w:t>isc</w:t>
      </w:r>
      <w:r>
        <w:rPr>
          <w:spacing w:val="4"/>
        </w:rPr>
        <w:t>o</w:t>
      </w:r>
      <w:r>
        <w:rPr>
          <w:spacing w:val="5"/>
        </w:rPr>
        <w:t>GSRXR</w:t>
      </w:r>
      <w:r>
        <w:t>)</w:t>
      </w:r>
      <w:r>
        <w:rPr>
          <w:spacing w:val="-5"/>
        </w:rPr>
        <w:t xml:space="preserve"> </w:t>
      </w:r>
      <w:r>
        <w:rPr>
          <w:spacing w:val="5"/>
        </w:rPr>
        <w:t>i</w:t>
      </w:r>
      <w:r>
        <w:t>n</w:t>
      </w:r>
      <w:r>
        <w:rPr>
          <w:spacing w:val="7"/>
        </w:rPr>
        <w:t xml:space="preserve"> </w:t>
      </w:r>
      <w:r>
        <w:rPr>
          <w:spacing w:val="5"/>
        </w:rPr>
        <w:t>P</w:t>
      </w:r>
      <w:r>
        <w:t>r</w:t>
      </w:r>
      <w:r>
        <w:rPr>
          <w:spacing w:val="5"/>
        </w:rPr>
        <w:t>i</w:t>
      </w:r>
      <w:r>
        <w:t>me</w:t>
      </w:r>
      <w:r>
        <w:rPr>
          <w:spacing w:val="5"/>
        </w:rPr>
        <w:t xml:space="preserve"> </w:t>
      </w:r>
      <w:r>
        <w:t>N</w:t>
      </w:r>
      <w:r>
        <w:rPr>
          <w:spacing w:val="5"/>
        </w:rPr>
        <w:t>et</w:t>
      </w:r>
      <w:r>
        <w:t>w</w:t>
      </w:r>
      <w:r>
        <w:rPr>
          <w:spacing w:val="4"/>
        </w:rPr>
        <w:t>o</w:t>
      </w:r>
      <w:r>
        <w:t>r</w:t>
      </w:r>
      <w:r>
        <w:rPr>
          <w:spacing w:val="6"/>
        </w:rPr>
        <w:t>k</w:t>
      </w:r>
      <w:r>
        <w:t>. It</w:t>
      </w:r>
      <w:r>
        <w:rPr>
          <w:spacing w:val="6"/>
        </w:rPr>
        <w:t xml:space="preserve"> d</w:t>
      </w:r>
      <w:r>
        <w:rPr>
          <w:spacing w:val="4"/>
        </w:rPr>
        <w:t>o</w:t>
      </w:r>
      <w:r>
        <w:rPr>
          <w:spacing w:val="5"/>
        </w:rPr>
        <w:t>e</w:t>
      </w:r>
      <w:r>
        <w:t>s</w:t>
      </w:r>
      <w:r>
        <w:rPr>
          <w:spacing w:val="4"/>
        </w:rPr>
        <w:t xml:space="preserve"> </w:t>
      </w:r>
      <w:r>
        <w:rPr>
          <w:spacing w:val="6"/>
        </w:rPr>
        <w:t>n</w:t>
      </w:r>
      <w:r>
        <w:rPr>
          <w:spacing w:val="4"/>
        </w:rPr>
        <w:t>o</w:t>
      </w:r>
      <w:r>
        <w:t>t</w:t>
      </w:r>
      <w:r>
        <w:rPr>
          <w:spacing w:val="5"/>
        </w:rPr>
        <w:t xml:space="preserve"> </w:t>
      </w:r>
      <w:r>
        <w:rPr>
          <w:spacing w:val="6"/>
        </w:rPr>
        <w:t>r</w:t>
      </w:r>
      <w:r>
        <w:t>e</w:t>
      </w:r>
      <w:r>
        <w:rPr>
          <w:spacing w:val="5"/>
        </w:rPr>
        <w:t>t</w:t>
      </w:r>
      <w:r>
        <w:rPr>
          <w:spacing w:val="6"/>
        </w:rPr>
        <w:t>r</w:t>
      </w:r>
      <w:r>
        <w:rPr>
          <w:spacing w:val="2"/>
        </w:rPr>
        <w:t>i</w:t>
      </w:r>
      <w:r>
        <w:t>e</w:t>
      </w:r>
      <w:r>
        <w:rPr>
          <w:spacing w:val="1"/>
        </w:rPr>
        <w:t>v</w:t>
      </w:r>
      <w:r>
        <w:t>e</w:t>
      </w:r>
      <w:r>
        <w:rPr>
          <w:spacing w:val="2"/>
        </w:rPr>
        <w:t xml:space="preserve"> </w:t>
      </w:r>
      <w:r>
        <w:t>e</w:t>
      </w:r>
      <w:r>
        <w:rPr>
          <w:spacing w:val="1"/>
        </w:rPr>
        <w:t>v</w:t>
      </w:r>
      <w:r>
        <w:t>e</w:t>
      </w:r>
      <w:r>
        <w:rPr>
          <w:spacing w:val="6"/>
        </w:rPr>
        <w:t>n</w:t>
      </w:r>
      <w:r>
        <w:rPr>
          <w:spacing w:val="5"/>
        </w:rPr>
        <w:t>t</w:t>
      </w:r>
      <w:r>
        <w:t xml:space="preserve">s </w:t>
      </w:r>
      <w:r>
        <w:rPr>
          <w:spacing w:val="5"/>
        </w:rPr>
        <w:t>t</w:t>
      </w:r>
      <w:r>
        <w:rPr>
          <w:spacing w:val="4"/>
        </w:rPr>
        <w:t>h</w:t>
      </w:r>
      <w:r>
        <w:rPr>
          <w:spacing w:val="5"/>
        </w:rPr>
        <w:t>a</w:t>
      </w:r>
      <w:r>
        <w:t>t</w:t>
      </w:r>
      <w:r>
        <w:rPr>
          <w:spacing w:val="5"/>
        </w:rPr>
        <w:t xml:space="preserve"> a</w:t>
      </w:r>
      <w:r>
        <w:t>re c</w:t>
      </w:r>
      <w:r>
        <w:rPr>
          <w:spacing w:val="6"/>
        </w:rPr>
        <w:t>o</w:t>
      </w:r>
      <w:r>
        <w:t>r</w:t>
      </w:r>
      <w:r>
        <w:rPr>
          <w:spacing w:val="6"/>
        </w:rPr>
        <w:t>r</w:t>
      </w:r>
      <w:r>
        <w:t>e</w:t>
      </w:r>
      <w:r>
        <w:rPr>
          <w:spacing w:val="5"/>
        </w:rPr>
        <w:t>la</w:t>
      </w:r>
      <w:r>
        <w:rPr>
          <w:spacing w:val="2"/>
        </w:rPr>
        <w:t>t</w:t>
      </w:r>
      <w:r>
        <w:rPr>
          <w:spacing w:val="5"/>
        </w:rPr>
        <w:t>e</w:t>
      </w:r>
      <w:r>
        <w:t>d</w:t>
      </w:r>
      <w:r>
        <w:rPr>
          <w:spacing w:val="1"/>
        </w:rPr>
        <w:t xml:space="preserve"> </w:t>
      </w:r>
      <w:r>
        <w:rPr>
          <w:spacing w:val="5"/>
        </w:rPr>
        <w:t>t</w:t>
      </w:r>
      <w:r>
        <w:t>o</w:t>
      </w:r>
      <w:r>
        <w:rPr>
          <w:spacing w:val="7"/>
        </w:rPr>
        <w:t xml:space="preserve"> </w:t>
      </w:r>
      <w:r>
        <w:t>e</w:t>
      </w:r>
      <w:r>
        <w:rPr>
          <w:spacing w:val="5"/>
        </w:rPr>
        <w:t>ac</w:t>
      </w:r>
      <w:r>
        <w:t>h</w:t>
      </w:r>
      <w:r>
        <w:rPr>
          <w:spacing w:val="2"/>
        </w:rPr>
        <w:t xml:space="preserve"> </w:t>
      </w:r>
      <w:r>
        <w:rPr>
          <w:spacing w:val="5"/>
        </w:rPr>
        <w:t>tic</w:t>
      </w:r>
      <w:r>
        <w:rPr>
          <w:spacing w:val="1"/>
        </w:rPr>
        <w:t>k</w:t>
      </w:r>
      <w:r>
        <w:rPr>
          <w:spacing w:val="5"/>
        </w:rPr>
        <w:t>et.</w:t>
      </w:r>
    </w:p>
    <w:p w14:paraId="09A48DBA" w14:textId="77777777" w:rsidR="00C31D70" w:rsidRDefault="00C31D70" w:rsidP="00C31D70">
      <w:pPr>
        <w:widowControl w:val="0"/>
        <w:autoSpaceDE w:val="0"/>
        <w:autoSpaceDN w:val="0"/>
        <w:adjustRightInd w:val="0"/>
        <w:spacing w:before="8" w:line="120" w:lineRule="exact"/>
        <w:rPr>
          <w:rFonts w:ascii="Times New Roman" w:hAnsi="Times New Roman"/>
          <w:sz w:val="12"/>
          <w:szCs w:val="12"/>
        </w:rPr>
      </w:pPr>
    </w:p>
    <w:p w14:paraId="08DDD963" w14:textId="77777777" w:rsidR="00C31D70" w:rsidRDefault="00C31D70" w:rsidP="00C31D70">
      <w:pPr>
        <w:pStyle w:val="CodeSample"/>
      </w:pPr>
      <w:r>
        <w:t>&lt;command</w:t>
      </w:r>
      <w:r>
        <w:rPr>
          <w:spacing w:val="-14"/>
        </w:rPr>
        <w:t xml:space="preserve"> </w:t>
      </w:r>
      <w:r>
        <w:t>name="</w:t>
      </w:r>
      <w:r>
        <w:rPr>
          <w:b/>
          <w:bCs/>
        </w:rPr>
        <w:t>Get</w:t>
      </w:r>
      <w:r>
        <w:t>"&gt;</w:t>
      </w:r>
    </w:p>
    <w:p w14:paraId="41E96303" w14:textId="77777777" w:rsidR="00C31D70" w:rsidRDefault="00C31D70" w:rsidP="00C31D70">
      <w:pPr>
        <w:pStyle w:val="CodeSample"/>
      </w:pPr>
      <w:r>
        <w:t>&lt;param</w:t>
      </w:r>
      <w:r>
        <w:rPr>
          <w:spacing w:val="-11"/>
        </w:rPr>
        <w:t xml:space="preserve"> </w:t>
      </w:r>
      <w:r>
        <w:t>name="o</w:t>
      </w:r>
      <w:r>
        <w:rPr>
          <w:spacing w:val="-1"/>
        </w:rPr>
        <w:t>i</w:t>
      </w:r>
      <w:r>
        <w:t>d"&gt;</w:t>
      </w:r>
    </w:p>
    <w:p w14:paraId="31883ED6" w14:textId="77777777" w:rsidR="00C31D70" w:rsidRDefault="00C31D70" w:rsidP="00C31D70">
      <w:pPr>
        <w:pStyle w:val="CodeSample"/>
      </w:pPr>
      <w:r>
        <w:t>&lt;value&gt;{[Manag</w:t>
      </w:r>
      <w:r>
        <w:rPr>
          <w:spacing w:val="-1"/>
        </w:rPr>
        <w:t>e</w:t>
      </w:r>
      <w:r>
        <w:t>dElement(Key=</w:t>
      </w:r>
      <w:r>
        <w:rPr>
          <w:b/>
          <w:bCs/>
        </w:rPr>
        <w:t>CiscoGSRXR</w:t>
      </w:r>
      <w:r>
        <w:t>)]}&lt;/value&gt;</w:t>
      </w:r>
    </w:p>
    <w:p w14:paraId="52DF5BED" w14:textId="77777777" w:rsidR="00C31D70" w:rsidRDefault="00C31D70" w:rsidP="00C31D70">
      <w:pPr>
        <w:pStyle w:val="CodeSample"/>
      </w:pPr>
      <w:r>
        <w:t>&lt;/param&gt;</w:t>
      </w:r>
    </w:p>
    <w:p w14:paraId="5DD6782D" w14:textId="77777777" w:rsidR="00C31D70" w:rsidRDefault="00C31D70" w:rsidP="00C31D70">
      <w:pPr>
        <w:pStyle w:val="CodeSample"/>
      </w:pPr>
      <w:r>
        <w:t>&lt;param</w:t>
      </w:r>
      <w:r>
        <w:rPr>
          <w:spacing w:val="-5"/>
        </w:rPr>
        <w:t xml:space="preserve"> </w:t>
      </w:r>
      <w:r>
        <w:t>name="r</w:t>
      </w:r>
      <w:r>
        <w:rPr>
          <w:spacing w:val="-1"/>
        </w:rPr>
        <w:t>s</w:t>
      </w:r>
      <w:r>
        <w:t>"&gt;</w:t>
      </w:r>
    </w:p>
    <w:p w14:paraId="07CD3177" w14:textId="77777777" w:rsidR="00B905C9" w:rsidRDefault="00C31D70" w:rsidP="00C31D70">
      <w:pPr>
        <w:pStyle w:val="CodeSample"/>
      </w:pPr>
      <w:r>
        <w:t>&lt;value&gt;</w:t>
      </w:r>
    </w:p>
    <w:p w14:paraId="65EF50E9" w14:textId="77777777" w:rsidR="00C31D70" w:rsidRDefault="00C31D70" w:rsidP="00C31D70">
      <w:pPr>
        <w:pStyle w:val="CodeSample"/>
      </w:pPr>
      <w:r>
        <w:lastRenderedPageBreak/>
        <w:t>&lt;key</w:t>
      </w:r>
      <w:r>
        <w:rPr>
          <w:spacing w:val="-7"/>
        </w:rPr>
        <w:t xml:space="preserve"> </w:t>
      </w:r>
      <w:r>
        <w:t>name="Ala</w:t>
      </w:r>
      <w:r>
        <w:rPr>
          <w:spacing w:val="-1"/>
        </w:rPr>
        <w:t>r</w:t>
      </w:r>
      <w:r>
        <w:t>ms</w:t>
      </w:r>
      <w:r>
        <w:rPr>
          <w:spacing w:val="-22"/>
        </w:rPr>
        <w:t xml:space="preserve"> </w:t>
      </w:r>
      <w:r>
        <w:t>per</w:t>
      </w:r>
      <w:r>
        <w:rPr>
          <w:spacing w:val="-5"/>
        </w:rPr>
        <w:t xml:space="preserve"> </w:t>
      </w:r>
      <w:r>
        <w:t>NEs"&gt;</w:t>
      </w:r>
    </w:p>
    <w:p w14:paraId="28FFDAB4" w14:textId="77777777" w:rsidR="00C31D70" w:rsidRDefault="00C31D70" w:rsidP="00C31D70">
      <w:pPr>
        <w:pStyle w:val="CodeSample"/>
      </w:pPr>
      <w:r>
        <w:t>&lt;entry</w:t>
      </w:r>
      <w:r>
        <w:rPr>
          <w:spacing w:val="-11"/>
        </w:rPr>
        <w:t xml:space="preserve"> </w:t>
      </w:r>
      <w:r>
        <w:t>name="r</w:t>
      </w:r>
      <w:r>
        <w:rPr>
          <w:spacing w:val="-1"/>
        </w:rPr>
        <w:t>e</w:t>
      </w:r>
      <w:r>
        <w:t>gister"&gt;false&lt;/entry&gt;</w:t>
      </w:r>
    </w:p>
    <w:p w14:paraId="7A75FFFB" w14:textId="77777777" w:rsidR="00C31D70" w:rsidRDefault="00C31D70" w:rsidP="00C31D70">
      <w:pPr>
        <w:pStyle w:val="CodeSample"/>
      </w:pPr>
      <w:r>
        <w:t>&lt;key</w:t>
      </w:r>
      <w:r>
        <w:rPr>
          <w:spacing w:val="-7"/>
        </w:rPr>
        <w:t xml:space="preserve"> </w:t>
      </w:r>
      <w:r>
        <w:t>name="req</w:t>
      </w:r>
      <w:r>
        <w:rPr>
          <w:spacing w:val="-1"/>
        </w:rPr>
        <w:t>u</w:t>
      </w:r>
      <w:r>
        <w:t>iredProperties"&gt;</w:t>
      </w:r>
    </w:p>
    <w:p w14:paraId="1BEA4329" w14:textId="77777777" w:rsidR="00C31D70" w:rsidRDefault="00C31D70" w:rsidP="00C31D70">
      <w:pPr>
        <w:pStyle w:val="CodeSample"/>
      </w:pPr>
      <w:r>
        <w:t>&lt;key</w:t>
      </w:r>
      <w:r>
        <w:rPr>
          <w:spacing w:val="-7"/>
        </w:rPr>
        <w:t xml:space="preserve"> </w:t>
      </w:r>
      <w:r>
        <w:t>name="com</w:t>
      </w:r>
      <w:r>
        <w:rPr>
          <w:spacing w:val="-1"/>
        </w:rPr>
        <w:t>.</w:t>
      </w:r>
      <w:r>
        <w:t>sheer.imo.topology.IManagedElementSnapshot"&gt;</w:t>
      </w:r>
    </w:p>
    <w:p w14:paraId="051F42DB" w14:textId="77777777" w:rsidR="00C31D70" w:rsidRDefault="00C31D70" w:rsidP="00C31D70">
      <w:pPr>
        <w:pStyle w:val="CodeSample"/>
      </w:pPr>
      <w:r>
        <w:t>&lt;entry</w:t>
      </w:r>
      <w:r>
        <w:rPr>
          <w:spacing w:val="-11"/>
        </w:rPr>
        <w:t xml:space="preserve"> </w:t>
      </w:r>
      <w:r>
        <w:t>name="*</w:t>
      </w:r>
      <w:r>
        <w:rPr>
          <w:spacing w:val="-1"/>
        </w:rPr>
        <w:t>"</w:t>
      </w:r>
      <w:r>
        <w:t>/&gt;</w:t>
      </w:r>
    </w:p>
    <w:p w14:paraId="1B547F90" w14:textId="77777777" w:rsidR="00C31D70" w:rsidRDefault="00C31D70" w:rsidP="00C31D70">
      <w:pPr>
        <w:pStyle w:val="CodeSample"/>
      </w:pPr>
      <w:r>
        <w:t>&lt;/key&gt;</w:t>
      </w:r>
    </w:p>
    <w:p w14:paraId="13AE6D0A" w14:textId="77777777" w:rsidR="00C31D70" w:rsidRDefault="00C31D70" w:rsidP="00C31D70">
      <w:pPr>
        <w:pStyle w:val="CodeSample"/>
      </w:pPr>
      <w:r>
        <w:t>&lt;key</w:t>
      </w:r>
      <w:r>
        <w:rPr>
          <w:spacing w:val="-7"/>
        </w:rPr>
        <w:t xml:space="preserve"> </w:t>
      </w:r>
      <w:r>
        <w:t>name="com</w:t>
      </w:r>
      <w:r>
        <w:rPr>
          <w:spacing w:val="-1"/>
        </w:rPr>
        <w:t>.</w:t>
      </w:r>
      <w:r>
        <w:t>sheer.imo.IManagedElement"&gt;</w:t>
      </w:r>
    </w:p>
    <w:p w14:paraId="2599D52D" w14:textId="77777777" w:rsidR="00C31D70" w:rsidRDefault="00C31D70" w:rsidP="00C31D70">
      <w:pPr>
        <w:pStyle w:val="CodeSample"/>
      </w:pPr>
      <w:r>
        <w:t>&lt;entry</w:t>
      </w:r>
      <w:r>
        <w:rPr>
          <w:spacing w:val="-11"/>
        </w:rPr>
        <w:t xml:space="preserve"> </w:t>
      </w:r>
      <w:r>
        <w:t>name="I</w:t>
      </w:r>
      <w:r>
        <w:rPr>
          <w:spacing w:val="-1"/>
        </w:rPr>
        <w:t>P</w:t>
      </w:r>
      <w:r>
        <w:t>"/&gt;</w:t>
      </w:r>
    </w:p>
    <w:p w14:paraId="1993F033" w14:textId="77777777" w:rsidR="00C31D70" w:rsidRDefault="00C31D70" w:rsidP="00C31D70">
      <w:pPr>
        <w:pStyle w:val="CodeSample"/>
      </w:pPr>
      <w:r>
        <w:t>&lt;entry</w:t>
      </w:r>
      <w:r>
        <w:rPr>
          <w:spacing w:val="-11"/>
        </w:rPr>
        <w:t xml:space="preserve"> </w:t>
      </w:r>
      <w:r>
        <w:t>name="D</w:t>
      </w:r>
      <w:r>
        <w:rPr>
          <w:spacing w:val="-1"/>
        </w:rPr>
        <w:t>e</w:t>
      </w:r>
      <w:r>
        <w:t>viceName"/&gt;</w:t>
      </w:r>
    </w:p>
    <w:p w14:paraId="5B7287A1" w14:textId="77777777" w:rsidR="00C31D70" w:rsidRDefault="00C31D70" w:rsidP="00C31D70">
      <w:pPr>
        <w:pStyle w:val="CodeSample"/>
      </w:pPr>
      <w:r>
        <w:t>&lt;entry</w:t>
      </w:r>
      <w:r>
        <w:rPr>
          <w:spacing w:val="-11"/>
        </w:rPr>
        <w:t xml:space="preserve"> </w:t>
      </w:r>
      <w:r>
        <w:t>name="A</w:t>
      </w:r>
      <w:r>
        <w:rPr>
          <w:spacing w:val="-1"/>
        </w:rPr>
        <w:t>l</w:t>
      </w:r>
      <w:r>
        <w:t>arms"/&gt;</w:t>
      </w:r>
    </w:p>
    <w:p w14:paraId="53CA00AE" w14:textId="77777777" w:rsidR="00C31D70" w:rsidRDefault="00C31D70" w:rsidP="00C31D70">
      <w:pPr>
        <w:pStyle w:val="CodeSample"/>
      </w:pPr>
      <w:r>
        <w:t>&lt;/key&gt;</w:t>
      </w:r>
    </w:p>
    <w:p w14:paraId="07890136" w14:textId="77777777" w:rsidR="00C31D70" w:rsidRDefault="00C31D70" w:rsidP="00C31D70">
      <w:pPr>
        <w:pStyle w:val="CodeSample"/>
      </w:pPr>
      <w:r>
        <w:t>&lt;key</w:t>
      </w:r>
      <w:r>
        <w:rPr>
          <w:spacing w:val="-7"/>
        </w:rPr>
        <w:t xml:space="preserve"> </w:t>
      </w:r>
      <w:r>
        <w:t>name="com</w:t>
      </w:r>
      <w:r>
        <w:rPr>
          <w:spacing w:val="-1"/>
        </w:rPr>
        <w:t>.</w:t>
      </w:r>
      <w:r>
        <w:t>sheer.imo.newalarm.ITicketListAspect"&gt;</w:t>
      </w:r>
    </w:p>
    <w:p w14:paraId="2E001A9B" w14:textId="77777777" w:rsidR="00C31D70" w:rsidRDefault="00C31D70" w:rsidP="00C31D70">
      <w:pPr>
        <w:pStyle w:val="CodeSample"/>
      </w:pPr>
      <w:r>
        <w:t>&lt;entry</w:t>
      </w:r>
      <w:r>
        <w:rPr>
          <w:spacing w:val="-11"/>
        </w:rPr>
        <w:t xml:space="preserve"> </w:t>
      </w:r>
      <w:r>
        <w:t>name="*</w:t>
      </w:r>
      <w:r>
        <w:rPr>
          <w:spacing w:val="-1"/>
        </w:rPr>
        <w:t>"</w:t>
      </w:r>
      <w:r>
        <w:t>/&gt;</w:t>
      </w:r>
    </w:p>
    <w:p w14:paraId="550989AB" w14:textId="77777777" w:rsidR="00C31D70" w:rsidRDefault="00C31D70" w:rsidP="00C31D70">
      <w:pPr>
        <w:pStyle w:val="CodeSample"/>
      </w:pPr>
      <w:r>
        <w:t>&lt;/key&gt;</w:t>
      </w:r>
    </w:p>
    <w:p w14:paraId="69F34B65" w14:textId="77777777" w:rsidR="00C31D70" w:rsidRDefault="00C31D70" w:rsidP="00C31D70">
      <w:pPr>
        <w:pStyle w:val="CodeSample"/>
      </w:pPr>
      <w:r>
        <w:t>&lt;/key&gt;</w:t>
      </w:r>
    </w:p>
    <w:p w14:paraId="35A05F92" w14:textId="77777777" w:rsidR="00C31D70" w:rsidRDefault="00C31D70" w:rsidP="00C31D70">
      <w:pPr>
        <w:pStyle w:val="CodeSample"/>
      </w:pPr>
      <w:r>
        <w:t>&lt;key</w:t>
      </w:r>
      <w:r>
        <w:rPr>
          <w:spacing w:val="-7"/>
        </w:rPr>
        <w:t xml:space="preserve"> </w:t>
      </w:r>
      <w:r>
        <w:t>name="req</w:t>
      </w:r>
      <w:r>
        <w:rPr>
          <w:spacing w:val="-1"/>
        </w:rPr>
        <w:t>u</w:t>
      </w:r>
      <w:r>
        <w:t>iredAspects"&gt;</w:t>
      </w:r>
    </w:p>
    <w:p w14:paraId="647F43DF" w14:textId="77777777" w:rsidR="00C31D70" w:rsidRDefault="00C31D70" w:rsidP="00C31D70">
      <w:pPr>
        <w:pStyle w:val="CodeSample"/>
      </w:pPr>
      <w:r>
        <w:t>&lt;key</w:t>
      </w:r>
      <w:r>
        <w:rPr>
          <w:spacing w:val="-7"/>
        </w:rPr>
        <w:t xml:space="preserve"> </w:t>
      </w:r>
      <w:r>
        <w:t>name="com</w:t>
      </w:r>
      <w:r>
        <w:rPr>
          <w:spacing w:val="-1"/>
        </w:rPr>
        <w:t>.</w:t>
      </w:r>
      <w:r>
        <w:t>sheer.imo.keys.IManagedElementOid"&gt;</w:t>
      </w:r>
    </w:p>
    <w:p w14:paraId="015BA811" w14:textId="77777777" w:rsidR="00C31D70" w:rsidRDefault="00C31D70" w:rsidP="00C31D70">
      <w:pPr>
        <w:pStyle w:val="CodeSample"/>
      </w:pPr>
      <w:r>
        <w:t>&lt;entry</w:t>
      </w:r>
      <w:r>
        <w:rPr>
          <w:spacing w:val="-11"/>
        </w:rPr>
        <w:t xml:space="preserve"> </w:t>
      </w:r>
      <w:r>
        <w:t>name="c</w:t>
      </w:r>
      <w:r>
        <w:rPr>
          <w:spacing w:val="-1"/>
        </w:rPr>
        <w:t>o</w:t>
      </w:r>
      <w:r>
        <w:t>m.sheer.imo.keys.ITicketListAspectOid"/&gt;</w:t>
      </w:r>
    </w:p>
    <w:p w14:paraId="344B56CA" w14:textId="77777777" w:rsidR="00C31D70" w:rsidRDefault="00C31D70" w:rsidP="00C31D70">
      <w:pPr>
        <w:pStyle w:val="CodeSample"/>
      </w:pPr>
      <w:r>
        <w:t>&lt;/key&gt;</w:t>
      </w:r>
    </w:p>
    <w:p w14:paraId="494D4938" w14:textId="77777777" w:rsidR="00C31D70" w:rsidRDefault="00C31D70" w:rsidP="00C31D70">
      <w:pPr>
        <w:pStyle w:val="CodeSample"/>
      </w:pPr>
      <w:r>
        <w:t>&lt;/key&gt;</w:t>
      </w:r>
    </w:p>
    <w:p w14:paraId="34FEB369" w14:textId="77777777" w:rsidR="00C31D70" w:rsidRDefault="00C31D70" w:rsidP="00C31D70">
      <w:pPr>
        <w:pStyle w:val="CodeSample"/>
      </w:pPr>
      <w:r>
        <w:t>&lt;/key&gt;</w:t>
      </w:r>
    </w:p>
    <w:p w14:paraId="2A359F02" w14:textId="77777777" w:rsidR="00C31D70" w:rsidRDefault="00C31D70" w:rsidP="00C31D70">
      <w:pPr>
        <w:pStyle w:val="CodeSample"/>
      </w:pPr>
      <w:r>
        <w:t>&lt;/value&gt;</w:t>
      </w:r>
    </w:p>
    <w:p w14:paraId="6621DDBA" w14:textId="77777777" w:rsidR="00C31D70" w:rsidRDefault="00C31D70" w:rsidP="00C31D70">
      <w:pPr>
        <w:pStyle w:val="CodeSample"/>
      </w:pPr>
      <w:r>
        <w:t>&lt;/param&gt;</w:t>
      </w:r>
    </w:p>
    <w:p w14:paraId="3C4405C8" w14:textId="77777777" w:rsidR="00C31D70" w:rsidRDefault="00C31D70" w:rsidP="00C31D70">
      <w:pPr>
        <w:pStyle w:val="CodeSample"/>
      </w:pPr>
      <w:r>
        <w:t>&lt;/command&gt;</w:t>
      </w:r>
    </w:p>
    <w:p w14:paraId="189EA200" w14:textId="77777777" w:rsidR="00C31D70" w:rsidRDefault="00C31D70" w:rsidP="00C31D70">
      <w:pPr>
        <w:pStyle w:val="CodeSample"/>
        <w:rPr>
          <w:rFonts w:ascii="Courier New" w:hAnsi="Courier New" w:cs="Courier New"/>
          <w:sz w:val="16"/>
          <w:szCs w:val="16"/>
        </w:rPr>
      </w:pPr>
      <w:r>
        <w:rPr>
          <w:rFonts w:ascii="Courier New" w:hAnsi="Courier New" w:cs="Courier New"/>
          <w:sz w:val="16"/>
          <w:szCs w:val="16"/>
        </w:rPr>
        <w:t>.</w:t>
      </w:r>
    </w:p>
    <w:p w14:paraId="225868C7" w14:textId="505B534F" w:rsidR="00C31D70" w:rsidRPr="00C31D70" w:rsidRDefault="007239B0" w:rsidP="00A70CF2">
      <w:r>
        <w:rPr>
          <w:rFonts w:ascii="Courier New" w:hAnsi="Courier New" w:cs="Courier New"/>
          <w:sz w:val="16"/>
          <w:szCs w:val="16"/>
        </w:rPr>
        <w:br/>
      </w:r>
      <w:bookmarkStart w:id="134" w:name="sampleBQLscript9"/>
      <w:r w:rsidR="00C31D70" w:rsidRPr="00A70CF2">
        <w:rPr>
          <w:b/>
          <w:w w:val="94"/>
        </w:rPr>
        <w:t>Getting a Ticket List of Network Element from Physical Inventory</w:t>
      </w:r>
      <w:bookmarkEnd w:id="134"/>
    </w:p>
    <w:p w14:paraId="34B86107" w14:textId="77777777" w:rsidR="00C31D70" w:rsidRDefault="00C31D70" w:rsidP="00C31D70">
      <w:pPr>
        <w:widowControl w:val="0"/>
        <w:autoSpaceDE w:val="0"/>
        <w:autoSpaceDN w:val="0"/>
        <w:adjustRightInd w:val="0"/>
        <w:spacing w:before="3" w:line="180" w:lineRule="exact"/>
        <w:rPr>
          <w:rFonts w:ascii="Univers 57 Condensed" w:hAnsi="Univers 57 Condensed" w:cs="Univers 57 Condensed"/>
          <w:sz w:val="18"/>
          <w:szCs w:val="18"/>
        </w:rPr>
      </w:pPr>
    </w:p>
    <w:p w14:paraId="206F0F01" w14:textId="77777777" w:rsidR="00C31D70" w:rsidRDefault="00C31D70" w:rsidP="00C31D70">
      <w:r>
        <w:t>T</w:t>
      </w:r>
      <w:r>
        <w:rPr>
          <w:spacing w:val="6"/>
        </w:rPr>
        <w:t>h</w:t>
      </w:r>
      <w:r>
        <w:t xml:space="preserve">e </w:t>
      </w:r>
      <w:r>
        <w:rPr>
          <w:spacing w:val="5"/>
        </w:rPr>
        <w:t>f</w:t>
      </w:r>
      <w:r>
        <w:rPr>
          <w:spacing w:val="4"/>
        </w:rPr>
        <w:t>o</w:t>
      </w:r>
      <w:r>
        <w:rPr>
          <w:spacing w:val="5"/>
        </w:rPr>
        <w:t>ll</w:t>
      </w:r>
      <w:r>
        <w:rPr>
          <w:spacing w:val="-1"/>
        </w:rPr>
        <w:t>o</w:t>
      </w:r>
      <w:r>
        <w:rPr>
          <w:spacing w:val="5"/>
        </w:rPr>
        <w:t>wi</w:t>
      </w:r>
      <w:r>
        <w:rPr>
          <w:spacing w:val="4"/>
        </w:rPr>
        <w:t>n</w:t>
      </w:r>
      <w:r>
        <w:t>g</w:t>
      </w:r>
      <w:r>
        <w:rPr>
          <w:spacing w:val="-4"/>
        </w:rPr>
        <w:t xml:space="preserve"> </w:t>
      </w:r>
      <w:r>
        <w:t>e</w:t>
      </w:r>
      <w:r>
        <w:rPr>
          <w:spacing w:val="4"/>
        </w:rPr>
        <w:t>x</w:t>
      </w:r>
      <w:r>
        <w:rPr>
          <w:spacing w:val="5"/>
        </w:rPr>
        <w:t>a</w:t>
      </w:r>
      <w:r>
        <w:t>m</w:t>
      </w:r>
      <w:r>
        <w:rPr>
          <w:spacing w:val="5"/>
        </w:rPr>
        <w:t>p</w:t>
      </w:r>
      <w:r>
        <w:rPr>
          <w:spacing w:val="2"/>
        </w:rPr>
        <w:t>l</w:t>
      </w:r>
      <w:r>
        <w:t>e</w:t>
      </w:r>
      <w:r>
        <w:rPr>
          <w:spacing w:val="-2"/>
        </w:rPr>
        <w:t xml:space="preserve"> </w:t>
      </w:r>
      <w:r>
        <w:rPr>
          <w:spacing w:val="4"/>
        </w:rPr>
        <w:t>s</w:t>
      </w:r>
      <w:r>
        <w:rPr>
          <w:spacing w:val="6"/>
        </w:rPr>
        <w:t>h</w:t>
      </w:r>
      <w:r>
        <w:rPr>
          <w:spacing w:val="-1"/>
        </w:rPr>
        <w:t>o</w:t>
      </w:r>
      <w:r>
        <w:rPr>
          <w:spacing w:val="5"/>
        </w:rPr>
        <w:t>w</w:t>
      </w:r>
      <w:r>
        <w:t xml:space="preserve">s </w:t>
      </w:r>
      <w:r>
        <w:rPr>
          <w:spacing w:val="5"/>
        </w:rPr>
        <w:t>t</w:t>
      </w:r>
      <w:r>
        <w:rPr>
          <w:spacing w:val="4"/>
        </w:rPr>
        <w:t>h</w:t>
      </w:r>
      <w:r>
        <w:t xml:space="preserve">e </w:t>
      </w:r>
      <w:r>
        <w:rPr>
          <w:spacing w:val="4"/>
        </w:rPr>
        <w:t>us</w:t>
      </w:r>
      <w:r>
        <w:rPr>
          <w:spacing w:val="5"/>
        </w:rPr>
        <w:t>a</w:t>
      </w:r>
      <w:r>
        <w:rPr>
          <w:spacing w:val="4"/>
        </w:rPr>
        <w:t>g</w:t>
      </w:r>
      <w:r>
        <w:t xml:space="preserve">e </w:t>
      </w:r>
      <w:r>
        <w:rPr>
          <w:spacing w:val="4"/>
        </w:rPr>
        <w:t>o</w:t>
      </w:r>
      <w:r>
        <w:t>f</w:t>
      </w:r>
      <w:r>
        <w:rPr>
          <w:spacing w:val="4"/>
        </w:rPr>
        <w:t xml:space="preserve"> </w:t>
      </w:r>
      <w:r>
        <w:rPr>
          <w:spacing w:val="5"/>
        </w:rPr>
        <w:t>t</w:t>
      </w:r>
      <w:r>
        <w:rPr>
          <w:spacing w:val="4"/>
        </w:rPr>
        <w:t>h</w:t>
      </w:r>
      <w:r>
        <w:t xml:space="preserve">e </w:t>
      </w:r>
      <w:r>
        <w:rPr>
          <w:spacing w:val="4"/>
        </w:rPr>
        <w:t>B</w:t>
      </w:r>
      <w:r>
        <w:rPr>
          <w:spacing w:val="5"/>
        </w:rPr>
        <w:t>Q</w:t>
      </w:r>
      <w:r>
        <w:t>L</w:t>
      </w:r>
      <w:r>
        <w:rPr>
          <w:spacing w:val="1"/>
        </w:rPr>
        <w:t xml:space="preserve"> </w:t>
      </w:r>
      <w:r>
        <w:rPr>
          <w:b/>
          <w:bCs/>
          <w:spacing w:val="5"/>
        </w:rPr>
        <w:t>Ge</w:t>
      </w:r>
      <w:r>
        <w:rPr>
          <w:b/>
          <w:bCs/>
        </w:rPr>
        <w:t>t</w:t>
      </w:r>
      <w:r>
        <w:rPr>
          <w:b/>
          <w:bCs/>
          <w:spacing w:val="-2"/>
        </w:rPr>
        <w:t xml:space="preserve"> </w:t>
      </w:r>
      <w:r>
        <w:rPr>
          <w:spacing w:val="5"/>
        </w:rPr>
        <w:t>c</w:t>
      </w:r>
      <w:r>
        <w:rPr>
          <w:spacing w:val="4"/>
        </w:rPr>
        <w:t>o</w:t>
      </w:r>
      <w:r>
        <w:t>m</w:t>
      </w:r>
      <w:r>
        <w:rPr>
          <w:spacing w:val="6"/>
        </w:rPr>
        <w:t>m</w:t>
      </w:r>
      <w:r>
        <w:rPr>
          <w:spacing w:val="5"/>
        </w:rPr>
        <w:t>a</w:t>
      </w:r>
      <w:r>
        <w:rPr>
          <w:spacing w:val="4"/>
        </w:rPr>
        <w:t>n</w:t>
      </w:r>
      <w:r>
        <w:t>d</w:t>
      </w:r>
      <w:r>
        <w:rPr>
          <w:spacing w:val="-4"/>
        </w:rPr>
        <w:t xml:space="preserve"> </w:t>
      </w:r>
      <w:r>
        <w:rPr>
          <w:spacing w:val="5"/>
        </w:rPr>
        <w:t>t</w:t>
      </w:r>
      <w:r>
        <w:t>o</w:t>
      </w:r>
      <w:r>
        <w:rPr>
          <w:spacing w:val="4"/>
        </w:rPr>
        <w:t xml:space="preserve"> </w:t>
      </w:r>
      <w:r>
        <w:t>r</w:t>
      </w:r>
      <w:r>
        <w:rPr>
          <w:spacing w:val="5"/>
        </w:rPr>
        <w:t>et</w:t>
      </w:r>
      <w:r>
        <w:t>r</w:t>
      </w:r>
      <w:r>
        <w:rPr>
          <w:spacing w:val="5"/>
        </w:rPr>
        <w:t>i</w:t>
      </w:r>
      <w:r>
        <w:rPr>
          <w:spacing w:val="-2"/>
        </w:rPr>
        <w:t>e</w:t>
      </w:r>
      <w:r>
        <w:rPr>
          <w:spacing w:val="1"/>
        </w:rPr>
        <w:t>v</w:t>
      </w:r>
      <w:r>
        <w:t xml:space="preserve">e </w:t>
      </w:r>
      <w:r>
        <w:rPr>
          <w:spacing w:val="5"/>
        </w:rPr>
        <w:t>al</w:t>
      </w:r>
      <w:r>
        <w:t>l a</w:t>
      </w:r>
      <w:r>
        <w:rPr>
          <w:spacing w:val="5"/>
        </w:rPr>
        <w:t>ct</w:t>
      </w:r>
      <w:r>
        <w:rPr>
          <w:spacing w:val="-3"/>
        </w:rPr>
        <w:t>i</w:t>
      </w:r>
      <w:r>
        <w:rPr>
          <w:spacing w:val="4"/>
        </w:rPr>
        <w:t>v</w:t>
      </w:r>
      <w:r>
        <w:t>e</w:t>
      </w:r>
      <w:r>
        <w:rPr>
          <w:spacing w:val="-2"/>
        </w:rPr>
        <w:t xml:space="preserve"> </w:t>
      </w:r>
      <w:r>
        <w:rPr>
          <w:spacing w:val="5"/>
        </w:rPr>
        <w:t>tic</w:t>
      </w:r>
      <w:r>
        <w:rPr>
          <w:spacing w:val="1"/>
        </w:rPr>
        <w:t>k</w:t>
      </w:r>
      <w:r>
        <w:rPr>
          <w:spacing w:val="5"/>
        </w:rPr>
        <w:t>ets</w:t>
      </w:r>
      <w:r>
        <w:t>,</w:t>
      </w:r>
      <w:r>
        <w:rPr>
          <w:spacing w:val="-3"/>
        </w:rPr>
        <w:t xml:space="preserve"> </w:t>
      </w:r>
      <w:r>
        <w:rPr>
          <w:spacing w:val="5"/>
        </w:rPr>
        <w:t>al</w:t>
      </w:r>
      <w:r>
        <w:t>a</w:t>
      </w:r>
      <w:r>
        <w:rPr>
          <w:spacing w:val="6"/>
        </w:rPr>
        <w:t>r</w:t>
      </w:r>
      <w:r>
        <w:t>m</w:t>
      </w:r>
      <w:r>
        <w:rPr>
          <w:spacing w:val="4"/>
        </w:rPr>
        <w:t>s</w:t>
      </w:r>
      <w:r>
        <w:t>, a</w:t>
      </w:r>
      <w:r>
        <w:rPr>
          <w:spacing w:val="6"/>
        </w:rPr>
        <w:t>n</w:t>
      </w:r>
      <w:r>
        <w:t>d</w:t>
      </w:r>
      <w:r>
        <w:rPr>
          <w:spacing w:val="6"/>
        </w:rPr>
        <w:t xml:space="preserve"> </w:t>
      </w:r>
      <w:r>
        <w:rPr>
          <w:spacing w:val="-2"/>
        </w:rPr>
        <w:t>e</w:t>
      </w:r>
      <w:r>
        <w:rPr>
          <w:spacing w:val="1"/>
        </w:rPr>
        <w:t>v</w:t>
      </w:r>
      <w:r>
        <w:rPr>
          <w:spacing w:val="5"/>
        </w:rPr>
        <w:t>e</w:t>
      </w:r>
      <w:r>
        <w:rPr>
          <w:spacing w:val="4"/>
        </w:rPr>
        <w:t>n</w:t>
      </w:r>
      <w:r>
        <w:rPr>
          <w:spacing w:val="5"/>
        </w:rPr>
        <w:t>t</w:t>
      </w:r>
      <w:r>
        <w:t>s</w:t>
      </w:r>
      <w:r>
        <w:rPr>
          <w:spacing w:val="5"/>
        </w:rPr>
        <w:t xml:space="preserve"> </w:t>
      </w:r>
      <w:r>
        <w:t>fr</w:t>
      </w:r>
      <w:r>
        <w:rPr>
          <w:spacing w:val="6"/>
        </w:rPr>
        <w:t>o</w:t>
      </w:r>
      <w:r>
        <w:t>m</w:t>
      </w:r>
      <w:r>
        <w:rPr>
          <w:spacing w:val="5"/>
        </w:rPr>
        <w:t xml:space="preserve"> </w:t>
      </w:r>
      <w:r>
        <w:rPr>
          <w:spacing w:val="2"/>
        </w:rPr>
        <w:t>t</w:t>
      </w:r>
      <w:r>
        <w:rPr>
          <w:spacing w:val="6"/>
        </w:rPr>
        <w:t>h</w:t>
      </w:r>
      <w:r>
        <w:t>e</w:t>
      </w:r>
      <w:r>
        <w:rPr>
          <w:spacing w:val="6"/>
        </w:rPr>
        <w:t xml:space="preserve"> </w:t>
      </w:r>
      <w:r>
        <w:rPr>
          <w:spacing w:val="4"/>
        </w:rPr>
        <w:t>po</w:t>
      </w:r>
      <w:r>
        <w:rPr>
          <w:spacing w:val="6"/>
        </w:rPr>
        <w:t>r</w:t>
      </w:r>
      <w:r>
        <w:t>t</w:t>
      </w:r>
      <w:r>
        <w:rPr>
          <w:spacing w:val="5"/>
        </w:rPr>
        <w:t xml:space="preserve"> </w:t>
      </w:r>
      <w:r>
        <w:rPr>
          <w:spacing w:val="6"/>
        </w:rPr>
        <w:t>(</w:t>
      </w:r>
      <w:r>
        <w:t>E</w:t>
      </w:r>
      <w:r>
        <w:rPr>
          <w:spacing w:val="5"/>
        </w:rPr>
        <w:t>t</w:t>
      </w:r>
      <w:r>
        <w:rPr>
          <w:spacing w:val="4"/>
        </w:rPr>
        <w:t>h</w:t>
      </w:r>
      <w:r>
        <w:rPr>
          <w:spacing w:val="5"/>
        </w:rPr>
        <w:t>e</w:t>
      </w:r>
      <w:r>
        <w:t>r</w:t>
      </w:r>
      <w:r>
        <w:rPr>
          <w:spacing w:val="6"/>
        </w:rPr>
        <w:t>n</w:t>
      </w:r>
      <w:r>
        <w:t>e</w:t>
      </w:r>
      <w:r>
        <w:rPr>
          <w:spacing w:val="5"/>
        </w:rPr>
        <w:t>t</w:t>
      </w:r>
      <w:r>
        <w:rPr>
          <w:spacing w:val="4"/>
        </w:rPr>
        <w:t>0</w:t>
      </w:r>
      <w:r>
        <w:rPr>
          <w:spacing w:val="5"/>
        </w:rPr>
        <w:t>/</w:t>
      </w:r>
      <w:r>
        <w:rPr>
          <w:spacing w:val="6"/>
        </w:rPr>
        <w:t>1</w:t>
      </w:r>
      <w:r>
        <w:t>)</w:t>
      </w:r>
      <w:r>
        <w:rPr>
          <w:spacing w:val="-5"/>
        </w:rPr>
        <w:t xml:space="preserve"> </w:t>
      </w:r>
      <w:r>
        <w:rPr>
          <w:spacing w:val="6"/>
        </w:rPr>
        <w:t>f</w:t>
      </w:r>
      <w:r>
        <w:rPr>
          <w:spacing w:val="4"/>
        </w:rPr>
        <w:t>o</w:t>
      </w:r>
      <w:r>
        <w:t>r</w:t>
      </w:r>
      <w:r>
        <w:rPr>
          <w:spacing w:val="6"/>
        </w:rPr>
        <w:t xml:space="preserve"> </w:t>
      </w:r>
      <w:r>
        <w:t>a</w:t>
      </w:r>
      <w:r>
        <w:rPr>
          <w:spacing w:val="7"/>
        </w:rPr>
        <w:t xml:space="preserve"> </w:t>
      </w:r>
      <w:r>
        <w:rPr>
          <w:spacing w:val="6"/>
        </w:rPr>
        <w:t>m</w:t>
      </w:r>
      <w:r>
        <w:t>a</w:t>
      </w:r>
      <w:r>
        <w:rPr>
          <w:spacing w:val="6"/>
        </w:rPr>
        <w:t>n</w:t>
      </w:r>
      <w:r>
        <w:t>a</w:t>
      </w:r>
      <w:r>
        <w:rPr>
          <w:spacing w:val="6"/>
        </w:rPr>
        <w:t>g</w:t>
      </w:r>
      <w:r>
        <w:t>ed</w:t>
      </w:r>
      <w:r>
        <w:rPr>
          <w:spacing w:val="2"/>
        </w:rPr>
        <w:t xml:space="preserve"> </w:t>
      </w:r>
      <w:r>
        <w:rPr>
          <w:spacing w:val="4"/>
        </w:rPr>
        <w:t>d</w:t>
      </w:r>
      <w:r>
        <w:t>e</w:t>
      </w:r>
      <w:r>
        <w:rPr>
          <w:spacing w:val="4"/>
        </w:rPr>
        <w:t>v</w:t>
      </w:r>
      <w:r>
        <w:rPr>
          <w:spacing w:val="5"/>
        </w:rPr>
        <w:t>ic</w:t>
      </w:r>
      <w:r>
        <w:t>e (</w:t>
      </w:r>
      <w:r>
        <w:rPr>
          <w:spacing w:val="4"/>
        </w:rPr>
        <w:t>P</w:t>
      </w:r>
      <w:r>
        <w:rPr>
          <w:spacing w:val="6"/>
        </w:rPr>
        <w:t>-</w:t>
      </w:r>
      <w:r>
        <w:t>N</w:t>
      </w:r>
      <w:r>
        <w:rPr>
          <w:spacing w:val="6"/>
        </w:rPr>
        <w:t>o</w:t>
      </w:r>
      <w:r>
        <w:t>r</w:t>
      </w:r>
      <w:r>
        <w:rPr>
          <w:spacing w:val="5"/>
        </w:rPr>
        <w:t>t</w:t>
      </w:r>
      <w:r>
        <w:rPr>
          <w:spacing w:val="4"/>
        </w:rPr>
        <w:t>h</w:t>
      </w:r>
      <w:r>
        <w:t xml:space="preserve">) </w:t>
      </w:r>
      <w:r>
        <w:rPr>
          <w:spacing w:val="5"/>
        </w:rPr>
        <w:t>i</w:t>
      </w:r>
      <w:r>
        <w:t>n</w:t>
      </w:r>
      <w:r>
        <w:rPr>
          <w:spacing w:val="7"/>
        </w:rPr>
        <w:t xml:space="preserve"> </w:t>
      </w:r>
      <w:r>
        <w:rPr>
          <w:spacing w:val="5"/>
        </w:rPr>
        <w:t>P</w:t>
      </w:r>
      <w:r>
        <w:t>r</w:t>
      </w:r>
      <w:r>
        <w:rPr>
          <w:spacing w:val="5"/>
        </w:rPr>
        <w:t>i</w:t>
      </w:r>
      <w:r>
        <w:t>me</w:t>
      </w:r>
      <w:r>
        <w:rPr>
          <w:spacing w:val="5"/>
        </w:rPr>
        <w:t xml:space="preserve"> </w:t>
      </w:r>
      <w:r>
        <w:t>N</w:t>
      </w:r>
      <w:r>
        <w:rPr>
          <w:spacing w:val="5"/>
        </w:rPr>
        <w:t>et</w:t>
      </w:r>
      <w:r>
        <w:t>w</w:t>
      </w:r>
      <w:r>
        <w:rPr>
          <w:spacing w:val="4"/>
        </w:rPr>
        <w:t>o</w:t>
      </w:r>
      <w:r>
        <w:t>r</w:t>
      </w:r>
      <w:r>
        <w:rPr>
          <w:spacing w:val="6"/>
        </w:rPr>
        <w:t>k</w:t>
      </w:r>
      <w:r>
        <w:t>.</w:t>
      </w:r>
    </w:p>
    <w:p w14:paraId="5F9F5B73" w14:textId="77777777" w:rsidR="00C31D70" w:rsidRPr="00C31D70" w:rsidRDefault="00C31D70" w:rsidP="00C31D70">
      <w:pPr>
        <w:pStyle w:val="CodeSample"/>
        <w:rPr>
          <w:szCs w:val="12"/>
        </w:rPr>
      </w:pPr>
    </w:p>
    <w:p w14:paraId="7F842C8E" w14:textId="77777777" w:rsidR="00C31D70" w:rsidRPr="00C31D70" w:rsidRDefault="00C31D70" w:rsidP="00C31D70">
      <w:pPr>
        <w:pStyle w:val="CodeSample"/>
        <w:rPr>
          <w:szCs w:val="16"/>
        </w:rPr>
      </w:pPr>
      <w:r w:rsidRPr="00C31D70">
        <w:rPr>
          <w:szCs w:val="16"/>
        </w:rPr>
        <w:t>&lt;command name="Get"&gt;</w:t>
      </w:r>
    </w:p>
    <w:p w14:paraId="0CAE455D" w14:textId="77777777" w:rsidR="00C31D70" w:rsidRPr="00C31D70" w:rsidRDefault="00C31D70" w:rsidP="00C31D70">
      <w:pPr>
        <w:pStyle w:val="CodeSample"/>
        <w:rPr>
          <w:szCs w:val="16"/>
        </w:rPr>
      </w:pPr>
      <w:r w:rsidRPr="00C31D70">
        <w:rPr>
          <w:szCs w:val="16"/>
        </w:rPr>
        <w:t>&lt;param name="oid"&gt;</w:t>
      </w:r>
    </w:p>
    <w:p w14:paraId="14A7CB57" w14:textId="77777777" w:rsidR="00C31D70" w:rsidRPr="00C31D70" w:rsidRDefault="00C31D70" w:rsidP="00C31D70">
      <w:pPr>
        <w:pStyle w:val="CodeSample"/>
        <w:rPr>
          <w:szCs w:val="16"/>
        </w:rPr>
      </w:pPr>
      <w:r w:rsidRPr="00C31D70">
        <w:rPr>
          <w:szCs w:val="16"/>
        </w:rPr>
        <w:t>&lt;value&gt;{[ManagedElement(Key=P-North)][PhysicalRoot][Chassis][Slot(SlotNum=0)][Module][Port</w:t>
      </w:r>
    </w:p>
    <w:p w14:paraId="0430982F" w14:textId="77777777" w:rsidR="00C31D70" w:rsidRPr="00C31D70" w:rsidRDefault="00C31D70" w:rsidP="00C31D70">
      <w:pPr>
        <w:pStyle w:val="CodeSample"/>
        <w:rPr>
          <w:szCs w:val="16"/>
        </w:rPr>
      </w:pPr>
      <w:r w:rsidRPr="00C31D70">
        <w:rPr>
          <w:szCs w:val="16"/>
        </w:rPr>
        <w:t>(PortNumber=Ethernet0/1)][PhysicalLayer]}&lt;/value&gt;</w:t>
      </w:r>
    </w:p>
    <w:p w14:paraId="574AF2CD" w14:textId="77777777" w:rsidR="00C31D70" w:rsidRPr="00C31D70" w:rsidRDefault="00C31D70" w:rsidP="00C31D70">
      <w:pPr>
        <w:pStyle w:val="CodeSample"/>
        <w:rPr>
          <w:szCs w:val="16"/>
        </w:rPr>
      </w:pPr>
      <w:r w:rsidRPr="00C31D70">
        <w:rPr>
          <w:szCs w:val="16"/>
        </w:rPr>
        <w:t>&lt;/param&gt;</w:t>
      </w:r>
    </w:p>
    <w:p w14:paraId="7151975C" w14:textId="77777777" w:rsidR="00C31D70" w:rsidRPr="00C31D70" w:rsidRDefault="00C31D70" w:rsidP="00C31D70">
      <w:pPr>
        <w:pStyle w:val="CodeSample"/>
        <w:rPr>
          <w:szCs w:val="16"/>
        </w:rPr>
      </w:pPr>
      <w:r w:rsidRPr="00C31D70">
        <w:rPr>
          <w:szCs w:val="16"/>
        </w:rPr>
        <w:t>&lt;param name="rs"&gt;</w:t>
      </w:r>
    </w:p>
    <w:p w14:paraId="62288C0C" w14:textId="77777777" w:rsidR="00C31D70" w:rsidRPr="00C31D70" w:rsidRDefault="00C31D70" w:rsidP="00C31D70">
      <w:pPr>
        <w:pStyle w:val="CodeSample"/>
        <w:rPr>
          <w:szCs w:val="16"/>
        </w:rPr>
      </w:pPr>
      <w:r w:rsidRPr="00C31D70">
        <w:rPr>
          <w:szCs w:val="16"/>
        </w:rPr>
        <w:t>&lt;value&gt;&lt;key name="PortConnectorController"&gt;</w:t>
      </w:r>
    </w:p>
    <w:p w14:paraId="48918A4A" w14:textId="77777777" w:rsidR="00C31D70" w:rsidRPr="00C31D70" w:rsidRDefault="00C31D70" w:rsidP="00C31D70">
      <w:pPr>
        <w:pStyle w:val="CodeSample"/>
        <w:ind w:left="908" w:firstLine="266"/>
        <w:rPr>
          <w:szCs w:val="16"/>
        </w:rPr>
      </w:pPr>
      <w:r w:rsidRPr="00C31D70">
        <w:rPr>
          <w:szCs w:val="16"/>
        </w:rPr>
        <w:t>&lt;entry name="depth"&gt;10&lt;/entry&gt;</w:t>
      </w:r>
    </w:p>
    <w:p w14:paraId="1273223C" w14:textId="77777777" w:rsidR="00C31D70" w:rsidRPr="00C31D70" w:rsidRDefault="00C31D70" w:rsidP="00C31D70">
      <w:pPr>
        <w:pStyle w:val="CodeSample"/>
        <w:ind w:left="908" w:firstLine="266"/>
        <w:rPr>
          <w:szCs w:val="16"/>
        </w:rPr>
      </w:pPr>
      <w:r w:rsidRPr="00C31D70">
        <w:rPr>
          <w:szCs w:val="16"/>
        </w:rPr>
        <w:t>&lt;entry name="register"&gt;true&lt;/entry&gt;</w:t>
      </w:r>
    </w:p>
    <w:p w14:paraId="65F51A1B" w14:textId="77777777" w:rsidR="00C31D70" w:rsidRPr="00C31D70" w:rsidRDefault="00C31D70" w:rsidP="00C31D70">
      <w:pPr>
        <w:pStyle w:val="CodeSample"/>
        <w:ind w:left="908" w:firstLine="266"/>
        <w:rPr>
          <w:szCs w:val="16"/>
        </w:rPr>
      </w:pPr>
      <w:r w:rsidRPr="00C31D70">
        <w:rPr>
          <w:szCs w:val="16"/>
        </w:rPr>
        <w:t>&lt;entry name="cachedResultAcceptable"&gt;false&lt;/entry&gt;</w:t>
      </w:r>
    </w:p>
    <w:p w14:paraId="06F77480" w14:textId="77777777" w:rsidR="00C31D70" w:rsidRPr="00C31D70" w:rsidRDefault="00C31D70" w:rsidP="00C31D70">
      <w:pPr>
        <w:pStyle w:val="CodeSample"/>
        <w:ind w:left="642" w:firstLine="266"/>
        <w:rPr>
          <w:szCs w:val="16"/>
        </w:rPr>
      </w:pPr>
      <w:r w:rsidRPr="00C31D70">
        <w:rPr>
          <w:szCs w:val="16"/>
        </w:rPr>
        <w:t>&lt;key name="requiredAspects"&gt;</w:t>
      </w:r>
    </w:p>
    <w:p w14:paraId="5E3CFB2F" w14:textId="77777777" w:rsidR="00C31D70" w:rsidRPr="00C31D70" w:rsidRDefault="00C31D70" w:rsidP="00C31D70">
      <w:pPr>
        <w:pStyle w:val="CodeSample"/>
        <w:ind w:left="1174" w:firstLine="266"/>
        <w:rPr>
          <w:szCs w:val="16"/>
        </w:rPr>
      </w:pPr>
      <w:r w:rsidRPr="00C31D70">
        <w:rPr>
          <w:szCs w:val="16"/>
        </w:rPr>
        <w:t>&lt;key name="com.sheer.imo.keys.INEOid"&gt;</w:t>
      </w:r>
    </w:p>
    <w:p w14:paraId="647D2C1D" w14:textId="77777777" w:rsidR="00C31D70" w:rsidRPr="00C31D70" w:rsidRDefault="00C31D70" w:rsidP="00C31D70">
      <w:pPr>
        <w:pStyle w:val="CodeSample"/>
        <w:ind w:left="1628"/>
        <w:rPr>
          <w:szCs w:val="16"/>
        </w:rPr>
      </w:pPr>
      <w:r w:rsidRPr="00C31D70">
        <w:rPr>
          <w:szCs w:val="16"/>
        </w:rPr>
        <w:t>&lt;entry name="com.sheer.imo.keys.ITicketListAspectOid"/&gt;</w:t>
      </w:r>
    </w:p>
    <w:p w14:paraId="31123FE9" w14:textId="77777777" w:rsidR="00C31D70" w:rsidRPr="00C31D70" w:rsidRDefault="00C31D70" w:rsidP="00C31D70">
      <w:pPr>
        <w:pStyle w:val="CodeSample"/>
        <w:ind w:left="1174" w:firstLine="266"/>
        <w:rPr>
          <w:szCs w:val="16"/>
        </w:rPr>
      </w:pPr>
      <w:r w:rsidRPr="00C31D70">
        <w:rPr>
          <w:szCs w:val="16"/>
        </w:rPr>
        <w:t>&lt;/key&gt;</w:t>
      </w:r>
    </w:p>
    <w:p w14:paraId="242A8C49" w14:textId="77777777" w:rsidR="00C31D70" w:rsidRPr="00C31D70" w:rsidRDefault="00C31D70" w:rsidP="00C31D70">
      <w:pPr>
        <w:pStyle w:val="CodeSample"/>
        <w:ind w:left="908"/>
        <w:rPr>
          <w:szCs w:val="16"/>
        </w:rPr>
      </w:pPr>
      <w:r w:rsidRPr="00C31D70">
        <w:rPr>
          <w:szCs w:val="16"/>
        </w:rPr>
        <w:t>&lt;/key&gt;</w:t>
      </w:r>
    </w:p>
    <w:p w14:paraId="0F54A0AB" w14:textId="77777777" w:rsidR="00C31D70" w:rsidRPr="00C31D70" w:rsidRDefault="00C31D70" w:rsidP="00C31D70">
      <w:pPr>
        <w:pStyle w:val="CodeSample"/>
        <w:ind w:left="908"/>
        <w:rPr>
          <w:szCs w:val="16"/>
        </w:rPr>
      </w:pPr>
      <w:r w:rsidRPr="00C31D70">
        <w:rPr>
          <w:szCs w:val="16"/>
        </w:rPr>
        <w:t>&lt;key name="requiredProperties"&gt;</w:t>
      </w:r>
    </w:p>
    <w:p w14:paraId="3CA472EC" w14:textId="77777777" w:rsidR="00C31D70" w:rsidRPr="00C31D70" w:rsidRDefault="00C31D70" w:rsidP="00C31D70">
      <w:pPr>
        <w:pStyle w:val="CodeSample"/>
        <w:ind w:left="1174" w:firstLine="266"/>
        <w:rPr>
          <w:szCs w:val="16"/>
        </w:rPr>
      </w:pPr>
      <w:r w:rsidRPr="00C31D70">
        <w:rPr>
          <w:szCs w:val="16"/>
        </w:rPr>
        <w:t>&lt;key name="ITicketListAspect"&gt;</w:t>
      </w:r>
    </w:p>
    <w:p w14:paraId="0BD9A76C" w14:textId="77777777" w:rsidR="00C31D70" w:rsidRPr="00C31D70" w:rsidRDefault="00C31D70" w:rsidP="00C31D70">
      <w:pPr>
        <w:pStyle w:val="CodeSample"/>
        <w:ind w:left="1628" w:firstLine="532"/>
        <w:rPr>
          <w:szCs w:val="16"/>
        </w:rPr>
      </w:pPr>
      <w:r w:rsidRPr="00C31D70">
        <w:rPr>
          <w:szCs w:val="16"/>
        </w:rPr>
        <w:t>&lt;entry name="*"/&gt;</w:t>
      </w:r>
    </w:p>
    <w:p w14:paraId="37F88BFD" w14:textId="77777777" w:rsidR="00C31D70" w:rsidRPr="00C31D70" w:rsidRDefault="00C31D70" w:rsidP="00C31D70">
      <w:pPr>
        <w:pStyle w:val="CodeSample"/>
        <w:ind w:left="1174" w:firstLine="266"/>
        <w:rPr>
          <w:szCs w:val="16"/>
        </w:rPr>
      </w:pPr>
      <w:r w:rsidRPr="00C31D70">
        <w:rPr>
          <w:szCs w:val="16"/>
        </w:rPr>
        <w:t>&lt;/key&gt;</w:t>
      </w:r>
    </w:p>
    <w:p w14:paraId="551F33C3" w14:textId="77777777" w:rsidR="00C31D70" w:rsidRPr="00C31D70" w:rsidRDefault="00C31D70" w:rsidP="00C31D70">
      <w:pPr>
        <w:pStyle w:val="CodeSample"/>
        <w:ind w:left="908" w:firstLine="532"/>
        <w:rPr>
          <w:szCs w:val="16"/>
        </w:rPr>
      </w:pPr>
      <w:r w:rsidRPr="00C31D70">
        <w:rPr>
          <w:szCs w:val="16"/>
        </w:rPr>
        <w:t>&lt;key name="ITicket"&gt;</w:t>
      </w:r>
    </w:p>
    <w:p w14:paraId="2911AB4A" w14:textId="77777777" w:rsidR="00C31D70" w:rsidRPr="00C31D70" w:rsidRDefault="00C31D70" w:rsidP="00C31D70">
      <w:pPr>
        <w:pStyle w:val="CodeSample"/>
        <w:ind w:left="1894" w:firstLine="266"/>
        <w:rPr>
          <w:szCs w:val="16"/>
        </w:rPr>
      </w:pPr>
      <w:r w:rsidRPr="00C31D70">
        <w:rPr>
          <w:szCs w:val="16"/>
        </w:rPr>
        <w:t>&lt;entry name="*"/&gt;</w:t>
      </w:r>
    </w:p>
    <w:p w14:paraId="25E4FB7E" w14:textId="77777777" w:rsidR="00C31D70" w:rsidRPr="00C31D70" w:rsidRDefault="00C31D70" w:rsidP="00C31D70">
      <w:pPr>
        <w:pStyle w:val="CodeSample"/>
        <w:ind w:left="1174" w:firstLine="266"/>
        <w:rPr>
          <w:szCs w:val="16"/>
        </w:rPr>
      </w:pPr>
      <w:r w:rsidRPr="00C31D70">
        <w:rPr>
          <w:szCs w:val="16"/>
        </w:rPr>
        <w:t>&lt;/key&gt;</w:t>
      </w:r>
    </w:p>
    <w:p w14:paraId="5C90E0CC" w14:textId="77777777" w:rsidR="00C31D70" w:rsidRPr="00C31D70" w:rsidRDefault="00C31D70" w:rsidP="00C31D70">
      <w:pPr>
        <w:pStyle w:val="CodeSample"/>
        <w:ind w:left="908" w:firstLine="532"/>
        <w:rPr>
          <w:szCs w:val="16"/>
        </w:rPr>
      </w:pPr>
      <w:r w:rsidRPr="00C31D70">
        <w:rPr>
          <w:szCs w:val="16"/>
        </w:rPr>
        <w:t>&lt;key name="IAlarm"&gt;</w:t>
      </w:r>
    </w:p>
    <w:p w14:paraId="3D0CCBA6" w14:textId="77777777" w:rsidR="00C31D70" w:rsidRPr="00C31D70" w:rsidRDefault="00C31D70" w:rsidP="00C31D70">
      <w:pPr>
        <w:pStyle w:val="CodeSample"/>
        <w:ind w:left="1894" w:firstLine="266"/>
        <w:rPr>
          <w:szCs w:val="16"/>
        </w:rPr>
      </w:pPr>
      <w:r w:rsidRPr="00C31D70">
        <w:rPr>
          <w:szCs w:val="16"/>
        </w:rPr>
        <w:t>&lt;entry name="*"/&gt;</w:t>
      </w:r>
    </w:p>
    <w:p w14:paraId="2EED7B78" w14:textId="77777777" w:rsidR="00C31D70" w:rsidRPr="00C31D70" w:rsidRDefault="00C31D70" w:rsidP="00C31D70">
      <w:pPr>
        <w:pStyle w:val="CodeSample"/>
        <w:ind w:left="1174" w:firstLine="266"/>
        <w:rPr>
          <w:szCs w:val="16"/>
        </w:rPr>
      </w:pPr>
      <w:r w:rsidRPr="00C31D70">
        <w:rPr>
          <w:szCs w:val="16"/>
        </w:rPr>
        <w:lastRenderedPageBreak/>
        <w:t>&lt;/key&gt;</w:t>
      </w:r>
    </w:p>
    <w:p w14:paraId="67A66E1A" w14:textId="77777777" w:rsidR="00C31D70" w:rsidRPr="00C31D70" w:rsidRDefault="00C31D70" w:rsidP="00C31D70">
      <w:pPr>
        <w:pStyle w:val="CodeSample"/>
        <w:ind w:left="908" w:firstLine="532"/>
        <w:rPr>
          <w:szCs w:val="16"/>
        </w:rPr>
      </w:pPr>
      <w:r w:rsidRPr="00C31D70">
        <w:rPr>
          <w:szCs w:val="16"/>
        </w:rPr>
        <w:t>&lt;key name="INetworkEvent"&gt;</w:t>
      </w:r>
    </w:p>
    <w:p w14:paraId="76DACE88" w14:textId="77777777" w:rsidR="00C31D70" w:rsidRPr="00C31D70" w:rsidRDefault="00C31D70" w:rsidP="00C31D70">
      <w:pPr>
        <w:pStyle w:val="CodeSample"/>
        <w:ind w:left="1894" w:firstLine="266"/>
        <w:rPr>
          <w:szCs w:val="16"/>
        </w:rPr>
      </w:pPr>
      <w:r w:rsidRPr="00C31D70">
        <w:rPr>
          <w:szCs w:val="16"/>
        </w:rPr>
        <w:t>&lt;entry name="*"/&gt;</w:t>
      </w:r>
    </w:p>
    <w:p w14:paraId="4332379C" w14:textId="77777777" w:rsidR="00C31D70" w:rsidRPr="00C31D70" w:rsidRDefault="00C31D70" w:rsidP="00C31D70">
      <w:pPr>
        <w:pStyle w:val="CodeSample"/>
        <w:ind w:left="1174" w:firstLine="266"/>
        <w:rPr>
          <w:szCs w:val="16"/>
        </w:rPr>
      </w:pPr>
      <w:r w:rsidRPr="00C31D70">
        <w:rPr>
          <w:szCs w:val="16"/>
        </w:rPr>
        <w:t>&lt;/key&gt;</w:t>
      </w:r>
    </w:p>
    <w:p w14:paraId="788C2D6A" w14:textId="77777777" w:rsidR="00C31D70" w:rsidRPr="00C31D70" w:rsidRDefault="00C31D70" w:rsidP="00C31D70">
      <w:pPr>
        <w:pStyle w:val="CodeSample"/>
        <w:ind w:left="908" w:firstLine="266"/>
        <w:rPr>
          <w:szCs w:val="16"/>
        </w:rPr>
      </w:pPr>
      <w:r w:rsidRPr="00C31D70">
        <w:rPr>
          <w:szCs w:val="16"/>
        </w:rPr>
        <w:t>&lt;/key&gt;</w:t>
      </w:r>
    </w:p>
    <w:p w14:paraId="34B7423B" w14:textId="77777777" w:rsidR="00C31D70" w:rsidRPr="00C31D70" w:rsidRDefault="00C31D70" w:rsidP="00C31D70">
      <w:pPr>
        <w:pStyle w:val="CodeSample"/>
        <w:rPr>
          <w:szCs w:val="20"/>
        </w:rPr>
      </w:pPr>
    </w:p>
    <w:p w14:paraId="75749BAF" w14:textId="77777777" w:rsidR="00C31D70" w:rsidRPr="00C31D70" w:rsidRDefault="00C31D70" w:rsidP="00C31D70">
      <w:pPr>
        <w:pStyle w:val="CodeSample"/>
        <w:rPr>
          <w:szCs w:val="16"/>
        </w:rPr>
      </w:pPr>
      <w:r w:rsidRPr="00C31D70">
        <w:rPr>
          <w:szCs w:val="16"/>
        </w:rPr>
        <w:t>&lt;/key&gt;&lt;/value&gt;</w:t>
      </w:r>
    </w:p>
    <w:p w14:paraId="15858901" w14:textId="77777777" w:rsidR="00C31D70" w:rsidRPr="00C31D70" w:rsidRDefault="00C31D70" w:rsidP="00C31D70">
      <w:pPr>
        <w:pStyle w:val="CodeSample"/>
        <w:rPr>
          <w:szCs w:val="16"/>
        </w:rPr>
      </w:pPr>
      <w:r w:rsidRPr="00C31D70">
        <w:rPr>
          <w:szCs w:val="16"/>
        </w:rPr>
        <w:t>&lt;/param&gt;</w:t>
      </w:r>
    </w:p>
    <w:p w14:paraId="3EE5ABBA" w14:textId="77777777" w:rsidR="00C31D70" w:rsidRPr="00C31D70" w:rsidRDefault="00C31D70" w:rsidP="00C31D70">
      <w:pPr>
        <w:pStyle w:val="CodeSample"/>
        <w:rPr>
          <w:szCs w:val="16"/>
        </w:rPr>
      </w:pPr>
      <w:r w:rsidRPr="00C31D70">
        <w:rPr>
          <w:szCs w:val="16"/>
        </w:rPr>
        <w:t>&lt;/command&gt;</w:t>
      </w:r>
    </w:p>
    <w:p w14:paraId="0BF9D989" w14:textId="77777777" w:rsidR="00C31D70" w:rsidRDefault="00C31D70" w:rsidP="00C31D70">
      <w:pPr>
        <w:pStyle w:val="CodeSample"/>
        <w:rPr>
          <w:szCs w:val="16"/>
        </w:rPr>
      </w:pPr>
      <w:r w:rsidRPr="00C31D70">
        <w:rPr>
          <w:szCs w:val="16"/>
        </w:rPr>
        <w:t>.</w:t>
      </w:r>
    </w:p>
    <w:p w14:paraId="0B1B23E1" w14:textId="77777777" w:rsidR="00C31D70" w:rsidRDefault="00C31D70" w:rsidP="00C31D70">
      <w:pPr>
        <w:pStyle w:val="CodeSample"/>
        <w:rPr>
          <w:szCs w:val="16"/>
        </w:rPr>
      </w:pPr>
    </w:p>
    <w:p w14:paraId="2B3C30AD" w14:textId="77777777" w:rsidR="00B80EDA" w:rsidRPr="00B80EDA" w:rsidRDefault="00B80EDA" w:rsidP="00B80EDA">
      <w:pPr>
        <w:rPr>
          <w:b/>
        </w:rPr>
      </w:pPr>
      <w:bookmarkStart w:id="135" w:name="sampleBQLscript10"/>
      <w:r w:rsidRPr="00B80EDA">
        <w:rPr>
          <w:b/>
          <w:spacing w:val="-3"/>
          <w:w w:val="94"/>
        </w:rPr>
        <w:t>G</w:t>
      </w:r>
      <w:r w:rsidRPr="00B80EDA">
        <w:rPr>
          <w:b/>
          <w:w w:val="94"/>
        </w:rPr>
        <w:t>et</w:t>
      </w:r>
      <w:r w:rsidRPr="00B80EDA">
        <w:rPr>
          <w:b/>
          <w:spacing w:val="-3"/>
          <w:w w:val="94"/>
        </w:rPr>
        <w:t>t</w:t>
      </w:r>
      <w:r w:rsidRPr="00B80EDA">
        <w:rPr>
          <w:b/>
          <w:w w:val="94"/>
        </w:rPr>
        <w:t>i</w:t>
      </w:r>
      <w:r w:rsidRPr="00B80EDA">
        <w:rPr>
          <w:b/>
          <w:spacing w:val="-4"/>
          <w:w w:val="94"/>
        </w:rPr>
        <w:t>n</w:t>
      </w:r>
      <w:r w:rsidRPr="00B80EDA">
        <w:rPr>
          <w:b/>
          <w:w w:val="94"/>
        </w:rPr>
        <w:t xml:space="preserve">g </w:t>
      </w:r>
      <w:r w:rsidRPr="00B80EDA">
        <w:rPr>
          <w:b/>
        </w:rPr>
        <w:t>a</w:t>
      </w:r>
      <w:r w:rsidRPr="00B80EDA">
        <w:rPr>
          <w:b/>
          <w:spacing w:val="-17"/>
        </w:rPr>
        <w:t xml:space="preserve"> </w:t>
      </w:r>
      <w:r w:rsidRPr="00B80EDA">
        <w:rPr>
          <w:b/>
          <w:w w:val="94"/>
        </w:rPr>
        <w:t>Ti</w:t>
      </w:r>
      <w:r w:rsidRPr="00B80EDA">
        <w:rPr>
          <w:b/>
          <w:spacing w:val="-4"/>
          <w:w w:val="94"/>
        </w:rPr>
        <w:t>c</w:t>
      </w:r>
      <w:r w:rsidRPr="00B80EDA">
        <w:rPr>
          <w:b/>
          <w:w w:val="94"/>
        </w:rPr>
        <w:t>ket</w:t>
      </w:r>
      <w:r w:rsidRPr="00B80EDA">
        <w:rPr>
          <w:b/>
          <w:spacing w:val="9"/>
          <w:w w:val="94"/>
        </w:rPr>
        <w:t xml:space="preserve"> </w:t>
      </w:r>
      <w:r w:rsidRPr="00B80EDA">
        <w:rPr>
          <w:b/>
          <w:w w:val="94"/>
        </w:rPr>
        <w:t>List</w:t>
      </w:r>
      <w:r w:rsidRPr="00B80EDA">
        <w:rPr>
          <w:b/>
          <w:spacing w:val="-4"/>
          <w:w w:val="94"/>
        </w:rPr>
        <w:t xml:space="preserve"> o</w:t>
      </w:r>
      <w:r w:rsidRPr="00B80EDA">
        <w:rPr>
          <w:b/>
          <w:w w:val="94"/>
        </w:rPr>
        <w:t>f</w:t>
      </w:r>
      <w:r w:rsidRPr="00B80EDA">
        <w:rPr>
          <w:b/>
          <w:spacing w:val="-10"/>
          <w:w w:val="94"/>
        </w:rPr>
        <w:t xml:space="preserve"> </w:t>
      </w:r>
      <w:r w:rsidRPr="00B80EDA">
        <w:rPr>
          <w:b/>
          <w:w w:val="94"/>
        </w:rPr>
        <w:t>Ne</w:t>
      </w:r>
      <w:r w:rsidRPr="00B80EDA">
        <w:rPr>
          <w:b/>
          <w:spacing w:val="-3"/>
          <w:w w:val="94"/>
        </w:rPr>
        <w:t>t</w:t>
      </w:r>
      <w:r w:rsidRPr="00B80EDA">
        <w:rPr>
          <w:b/>
          <w:spacing w:val="-2"/>
          <w:w w:val="94"/>
        </w:rPr>
        <w:t>w</w:t>
      </w:r>
      <w:r w:rsidRPr="00B80EDA">
        <w:rPr>
          <w:b/>
          <w:w w:val="94"/>
        </w:rPr>
        <w:t>ork</w:t>
      </w:r>
      <w:r w:rsidRPr="00B80EDA">
        <w:rPr>
          <w:b/>
          <w:spacing w:val="15"/>
          <w:w w:val="94"/>
        </w:rPr>
        <w:t xml:space="preserve"> </w:t>
      </w:r>
      <w:r w:rsidRPr="00B80EDA">
        <w:rPr>
          <w:b/>
          <w:w w:val="94"/>
        </w:rPr>
        <w:t>E</w:t>
      </w:r>
      <w:r w:rsidRPr="00B80EDA">
        <w:rPr>
          <w:b/>
          <w:spacing w:val="-3"/>
          <w:w w:val="94"/>
        </w:rPr>
        <w:t>l</w:t>
      </w:r>
      <w:r w:rsidRPr="00B80EDA">
        <w:rPr>
          <w:b/>
          <w:w w:val="94"/>
        </w:rPr>
        <w:t>ement</w:t>
      </w:r>
      <w:r w:rsidRPr="00B80EDA">
        <w:rPr>
          <w:b/>
          <w:spacing w:val="1"/>
          <w:w w:val="94"/>
        </w:rPr>
        <w:t xml:space="preserve"> </w:t>
      </w:r>
      <w:r w:rsidRPr="00B80EDA">
        <w:rPr>
          <w:b/>
          <w:w w:val="94"/>
        </w:rPr>
        <w:t>f</w:t>
      </w:r>
      <w:r w:rsidRPr="00B80EDA">
        <w:rPr>
          <w:b/>
          <w:spacing w:val="-2"/>
          <w:w w:val="94"/>
        </w:rPr>
        <w:t>r</w:t>
      </w:r>
      <w:r w:rsidRPr="00B80EDA">
        <w:rPr>
          <w:b/>
          <w:w w:val="94"/>
        </w:rPr>
        <w:t>om</w:t>
      </w:r>
      <w:r w:rsidRPr="00B80EDA">
        <w:rPr>
          <w:b/>
          <w:spacing w:val="-7"/>
          <w:w w:val="94"/>
        </w:rPr>
        <w:t xml:space="preserve"> </w:t>
      </w:r>
      <w:r w:rsidRPr="00B80EDA">
        <w:rPr>
          <w:b/>
          <w:w w:val="94"/>
        </w:rPr>
        <w:t>L</w:t>
      </w:r>
      <w:r w:rsidRPr="00B80EDA">
        <w:rPr>
          <w:b/>
          <w:spacing w:val="-4"/>
          <w:w w:val="94"/>
        </w:rPr>
        <w:t>o</w:t>
      </w:r>
      <w:r w:rsidRPr="00B80EDA">
        <w:rPr>
          <w:b/>
          <w:w w:val="94"/>
        </w:rPr>
        <w:t>gic</w:t>
      </w:r>
      <w:r w:rsidRPr="00B80EDA">
        <w:rPr>
          <w:b/>
          <w:spacing w:val="-4"/>
          <w:w w:val="94"/>
        </w:rPr>
        <w:t>a</w:t>
      </w:r>
      <w:r w:rsidRPr="00B80EDA">
        <w:rPr>
          <w:b/>
          <w:w w:val="94"/>
        </w:rPr>
        <w:t>l</w:t>
      </w:r>
      <w:r w:rsidRPr="00B80EDA">
        <w:rPr>
          <w:b/>
          <w:spacing w:val="9"/>
          <w:w w:val="94"/>
        </w:rPr>
        <w:t xml:space="preserve"> </w:t>
      </w:r>
      <w:r w:rsidRPr="00B80EDA">
        <w:rPr>
          <w:b/>
          <w:w w:val="93"/>
        </w:rPr>
        <w:t>Inve</w:t>
      </w:r>
      <w:r w:rsidRPr="00B80EDA">
        <w:rPr>
          <w:b/>
          <w:spacing w:val="-4"/>
          <w:w w:val="93"/>
        </w:rPr>
        <w:t>n</w:t>
      </w:r>
      <w:r w:rsidRPr="00B80EDA">
        <w:rPr>
          <w:b/>
          <w:w w:val="90"/>
        </w:rPr>
        <w:t>t</w:t>
      </w:r>
      <w:r w:rsidRPr="00B80EDA">
        <w:rPr>
          <w:b/>
          <w:w w:val="93"/>
        </w:rPr>
        <w:t>o</w:t>
      </w:r>
      <w:r w:rsidRPr="00B80EDA">
        <w:rPr>
          <w:b/>
          <w:spacing w:val="-2"/>
          <w:w w:val="93"/>
        </w:rPr>
        <w:t>r</w:t>
      </w:r>
      <w:r w:rsidRPr="00B80EDA">
        <w:rPr>
          <w:b/>
          <w:w w:val="93"/>
        </w:rPr>
        <w:t>y</w:t>
      </w:r>
      <w:bookmarkEnd w:id="135"/>
    </w:p>
    <w:p w14:paraId="3F2430B1" w14:textId="77777777" w:rsidR="00B80EDA" w:rsidRDefault="00B80EDA" w:rsidP="00B80EDA">
      <w:pPr>
        <w:widowControl w:val="0"/>
        <w:autoSpaceDE w:val="0"/>
        <w:autoSpaceDN w:val="0"/>
        <w:adjustRightInd w:val="0"/>
        <w:spacing w:before="6" w:line="180" w:lineRule="exact"/>
        <w:rPr>
          <w:rFonts w:ascii="Univers 57 Condensed" w:hAnsi="Univers 57 Condensed" w:cs="Univers 57 Condensed"/>
          <w:sz w:val="18"/>
          <w:szCs w:val="18"/>
        </w:rPr>
      </w:pPr>
    </w:p>
    <w:p w14:paraId="6A6CD9F4" w14:textId="77777777" w:rsidR="00B80EDA" w:rsidRDefault="00B80EDA" w:rsidP="00B80EDA">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Ge</w:t>
      </w:r>
      <w:r>
        <w:rPr>
          <w:b/>
          <w:bCs/>
        </w:rPr>
        <w:t>t</w:t>
      </w:r>
      <w:r>
        <w:rPr>
          <w:b/>
          <w:bCs/>
          <w:spacing w:val="1"/>
        </w:rPr>
        <w:t xml:space="preserve"> </w:t>
      </w:r>
      <w:r>
        <w:rPr>
          <w:spacing w:val="5"/>
        </w:rPr>
        <w:t>c</w:t>
      </w:r>
      <w:r>
        <w:rPr>
          <w:spacing w:val="4"/>
        </w:rPr>
        <w:t>o</w:t>
      </w:r>
      <w:r>
        <w:rPr>
          <w:spacing w:val="6"/>
        </w:rPr>
        <w:t>m</w:t>
      </w:r>
      <w:r>
        <w:t>m</w:t>
      </w:r>
      <w:r>
        <w:rPr>
          <w:spacing w:val="5"/>
        </w:rPr>
        <w:t>a</w:t>
      </w:r>
      <w:r>
        <w:rPr>
          <w:spacing w:val="4"/>
        </w:rPr>
        <w:t>n</w:t>
      </w:r>
      <w:r>
        <w:t>d</w:t>
      </w:r>
      <w:r>
        <w:rPr>
          <w:spacing w:val="1"/>
        </w:rPr>
        <w:t xml:space="preserve"> </w:t>
      </w:r>
      <w:r>
        <w:rPr>
          <w:spacing w:val="5"/>
        </w:rPr>
        <w:t>t</w:t>
      </w:r>
      <w:r>
        <w:t>o</w:t>
      </w:r>
      <w:r>
        <w:rPr>
          <w:spacing w:val="7"/>
        </w:rPr>
        <w:t xml:space="preserve"> </w:t>
      </w:r>
      <w:r>
        <w:t>r</w:t>
      </w:r>
      <w:r>
        <w:rPr>
          <w:spacing w:val="5"/>
        </w:rPr>
        <w:t>et</w:t>
      </w:r>
      <w:r>
        <w:t>r</w:t>
      </w:r>
      <w:r>
        <w:rPr>
          <w:spacing w:val="5"/>
        </w:rPr>
        <w:t>i</w:t>
      </w:r>
      <w:r>
        <w:rPr>
          <w:spacing w:val="-2"/>
        </w:rPr>
        <w:t>e</w:t>
      </w:r>
      <w:r>
        <w:rPr>
          <w:spacing w:val="1"/>
        </w:rPr>
        <w:t>v</w:t>
      </w:r>
      <w:r>
        <w:t>e</w:t>
      </w:r>
      <w:r>
        <w:rPr>
          <w:spacing w:val="4"/>
        </w:rPr>
        <w:t xml:space="preserve"> </w:t>
      </w:r>
      <w:r>
        <w:t>a</w:t>
      </w:r>
      <w:r>
        <w:rPr>
          <w:spacing w:val="5"/>
        </w:rPr>
        <w:t>la</w:t>
      </w:r>
      <w:r>
        <w:t>r</w:t>
      </w:r>
      <w:r>
        <w:rPr>
          <w:spacing w:val="6"/>
        </w:rPr>
        <w:t>m</w:t>
      </w:r>
      <w:r>
        <w:t>s</w:t>
      </w:r>
      <w:r>
        <w:rPr>
          <w:spacing w:val="2"/>
        </w:rPr>
        <w:t xml:space="preserve"> </w:t>
      </w:r>
      <w:r>
        <w:rPr>
          <w:spacing w:val="6"/>
        </w:rPr>
        <w:t>f</w:t>
      </w:r>
      <w:r>
        <w:rPr>
          <w:spacing w:val="4"/>
        </w:rPr>
        <w:t>o</w:t>
      </w:r>
      <w:r>
        <w:t>r</w:t>
      </w:r>
      <w:r>
        <w:rPr>
          <w:spacing w:val="6"/>
        </w:rPr>
        <w:t xml:space="preserve"> </w:t>
      </w:r>
      <w:r>
        <w:t>a</w:t>
      </w:r>
      <w:r>
        <w:rPr>
          <w:spacing w:val="7"/>
        </w:rPr>
        <w:t xml:space="preserve"> </w:t>
      </w:r>
      <w:r>
        <w:t>m</w:t>
      </w:r>
      <w:r>
        <w:rPr>
          <w:spacing w:val="5"/>
        </w:rPr>
        <w:t>a</w:t>
      </w:r>
      <w:r>
        <w:rPr>
          <w:spacing w:val="4"/>
        </w:rPr>
        <w:t>n</w:t>
      </w:r>
      <w:r>
        <w:rPr>
          <w:spacing w:val="5"/>
        </w:rPr>
        <w:t>a</w:t>
      </w:r>
      <w:r>
        <w:rPr>
          <w:spacing w:val="4"/>
        </w:rPr>
        <w:t>g</w:t>
      </w:r>
      <w:r>
        <w:rPr>
          <w:spacing w:val="5"/>
        </w:rPr>
        <w:t>e</w:t>
      </w:r>
      <w:r>
        <w:t>d dev</w:t>
      </w:r>
      <w:r>
        <w:rPr>
          <w:spacing w:val="5"/>
        </w:rPr>
        <w:t>i</w:t>
      </w:r>
      <w:r>
        <w:t>ce</w:t>
      </w:r>
      <w:r>
        <w:rPr>
          <w:spacing w:val="5"/>
        </w:rPr>
        <w:t xml:space="preserve"> </w:t>
      </w:r>
      <w:r>
        <w:rPr>
          <w:spacing w:val="2"/>
        </w:rPr>
        <w:t>i</w:t>
      </w:r>
      <w:r>
        <w:t>n</w:t>
      </w:r>
      <w:r>
        <w:rPr>
          <w:spacing w:val="7"/>
        </w:rPr>
        <w:t xml:space="preserve"> </w:t>
      </w:r>
      <w:r>
        <w:t>P</w:t>
      </w:r>
      <w:r>
        <w:rPr>
          <w:spacing w:val="6"/>
        </w:rPr>
        <w:t>r</w:t>
      </w:r>
      <w:r>
        <w:rPr>
          <w:spacing w:val="2"/>
        </w:rPr>
        <w:t>i</w:t>
      </w:r>
      <w:r>
        <w:rPr>
          <w:spacing w:val="6"/>
        </w:rPr>
        <w:t>m</w:t>
      </w:r>
      <w:r>
        <w:t xml:space="preserve">e </w:t>
      </w:r>
      <w:r>
        <w:rPr>
          <w:spacing w:val="5"/>
        </w:rPr>
        <w:t>N</w:t>
      </w:r>
      <w:r>
        <w:t>e</w:t>
      </w:r>
      <w:r>
        <w:rPr>
          <w:spacing w:val="5"/>
        </w:rPr>
        <w:t>t</w:t>
      </w:r>
      <w:r>
        <w:t>w</w:t>
      </w:r>
      <w:r>
        <w:rPr>
          <w:spacing w:val="6"/>
        </w:rPr>
        <w:t>o</w:t>
      </w:r>
      <w:r>
        <w:t>rk</w:t>
      </w:r>
      <w:r>
        <w:rPr>
          <w:spacing w:val="2"/>
        </w:rPr>
        <w:t xml:space="preserve"> </w:t>
      </w:r>
      <w:r>
        <w:t>(P</w:t>
      </w:r>
      <w:r>
        <w:rPr>
          <w:spacing w:val="6"/>
        </w:rPr>
        <w:t>-</w:t>
      </w:r>
      <w:r>
        <w:rPr>
          <w:spacing w:val="-13"/>
        </w:rPr>
        <w:t>W</w:t>
      </w:r>
      <w:r>
        <w:rPr>
          <w:spacing w:val="5"/>
        </w:rPr>
        <w:t>e</w:t>
      </w:r>
      <w:r>
        <w:rPr>
          <w:spacing w:val="4"/>
        </w:rPr>
        <w:t>s</w:t>
      </w:r>
      <w:r>
        <w:rPr>
          <w:spacing w:val="5"/>
        </w:rPr>
        <w:t>t</w:t>
      </w:r>
      <w:r>
        <w:t>-</w:t>
      </w:r>
      <w:r>
        <w:rPr>
          <w:spacing w:val="6"/>
        </w:rPr>
        <w:t>I</w:t>
      </w:r>
      <w:r>
        <w:t>O</w:t>
      </w:r>
      <w:r>
        <w:rPr>
          <w:spacing w:val="5"/>
        </w:rPr>
        <w:t>U</w:t>
      </w:r>
      <w:r>
        <w:rPr>
          <w:spacing w:val="6"/>
        </w:rPr>
        <w:t>-</w:t>
      </w:r>
      <w:r>
        <w:t>154</w:t>
      </w:r>
      <w:r>
        <w:rPr>
          <w:spacing w:val="6"/>
        </w:rPr>
        <w:t>)</w:t>
      </w:r>
      <w:r>
        <w:t>.</w:t>
      </w:r>
      <w:r>
        <w:rPr>
          <w:spacing w:val="-7"/>
        </w:rPr>
        <w:t xml:space="preserve"> </w:t>
      </w:r>
      <w:r>
        <w:rPr>
          <w:spacing w:val="5"/>
        </w:rPr>
        <w:t>H</w:t>
      </w:r>
      <w:r>
        <w:t>e</w:t>
      </w:r>
      <w:r>
        <w:rPr>
          <w:spacing w:val="6"/>
        </w:rPr>
        <w:t>r</w:t>
      </w:r>
      <w:r>
        <w:t>e,</w:t>
      </w:r>
      <w:r>
        <w:rPr>
          <w:spacing w:val="4"/>
        </w:rPr>
        <w:t xml:space="preserve"> </w:t>
      </w:r>
      <w:r>
        <w:rPr>
          <w:spacing w:val="5"/>
        </w:rPr>
        <w:t>t</w:t>
      </w:r>
      <w:r>
        <w:rPr>
          <w:spacing w:val="4"/>
        </w:rPr>
        <w:t>h</w:t>
      </w:r>
      <w:r>
        <w:t>e</w:t>
      </w:r>
      <w:r>
        <w:rPr>
          <w:spacing w:val="8"/>
        </w:rPr>
        <w:t xml:space="preserve"> </w:t>
      </w:r>
      <w:r>
        <w:t>se</w:t>
      </w:r>
      <w:r>
        <w:rPr>
          <w:spacing w:val="6"/>
        </w:rPr>
        <w:t>r</w:t>
      </w:r>
      <w:r>
        <w:rPr>
          <w:spacing w:val="4"/>
        </w:rPr>
        <w:t>v</w:t>
      </w:r>
      <w:r>
        <w:rPr>
          <w:spacing w:val="5"/>
        </w:rPr>
        <w:t>i</w:t>
      </w:r>
      <w:r>
        <w:t>ce</w:t>
      </w:r>
      <w:r>
        <w:rPr>
          <w:spacing w:val="4"/>
        </w:rPr>
        <w:t xml:space="preserve"> </w:t>
      </w:r>
      <w:r>
        <w:t>a</w:t>
      </w:r>
      <w:r>
        <w:rPr>
          <w:spacing w:val="5"/>
        </w:rPr>
        <w:t>la</w:t>
      </w:r>
      <w:r>
        <w:t>rm</w:t>
      </w:r>
      <w:r>
        <w:rPr>
          <w:spacing w:val="4"/>
        </w:rPr>
        <w:t xml:space="preserve"> </w:t>
      </w:r>
      <w:r>
        <w:rPr>
          <w:spacing w:val="5"/>
        </w:rPr>
        <w:t>i</w:t>
      </w:r>
      <w:r>
        <w:t>s</w:t>
      </w:r>
      <w:r>
        <w:rPr>
          <w:spacing w:val="6"/>
        </w:rPr>
        <w:t xml:space="preserve"> b</w:t>
      </w:r>
      <w:r>
        <w:t>e</w:t>
      </w:r>
      <w:r>
        <w:rPr>
          <w:spacing w:val="5"/>
        </w:rPr>
        <w:t>i</w:t>
      </w:r>
      <w:r>
        <w:rPr>
          <w:spacing w:val="6"/>
        </w:rPr>
        <w:t>n</w:t>
      </w:r>
      <w:r>
        <w:t>g</w:t>
      </w:r>
      <w:r>
        <w:rPr>
          <w:spacing w:val="2"/>
        </w:rPr>
        <w:t xml:space="preserve"> </w:t>
      </w:r>
      <w:r>
        <w:rPr>
          <w:spacing w:val="6"/>
        </w:rPr>
        <w:t>r</w:t>
      </w:r>
      <w:r>
        <w:t>e</w:t>
      </w:r>
      <w:r>
        <w:rPr>
          <w:spacing w:val="5"/>
        </w:rPr>
        <w:t>t</w:t>
      </w:r>
      <w:r>
        <w:rPr>
          <w:spacing w:val="6"/>
        </w:rPr>
        <w:t>r</w:t>
      </w:r>
      <w:r>
        <w:rPr>
          <w:spacing w:val="2"/>
        </w:rPr>
        <w:t>i</w:t>
      </w:r>
      <w:r>
        <w:t>e</w:t>
      </w:r>
      <w:r>
        <w:rPr>
          <w:spacing w:val="1"/>
        </w:rPr>
        <w:t>v</w:t>
      </w:r>
      <w:r>
        <w:rPr>
          <w:spacing w:val="5"/>
        </w:rPr>
        <w:t>e</w:t>
      </w:r>
      <w:r>
        <w:t>d</w:t>
      </w:r>
      <w:r>
        <w:rPr>
          <w:spacing w:val="-1"/>
        </w:rPr>
        <w:t xml:space="preserve"> </w:t>
      </w:r>
      <w:r>
        <w:rPr>
          <w:spacing w:val="6"/>
        </w:rPr>
        <w:t>f</w:t>
      </w:r>
      <w:r>
        <w:t>r</w:t>
      </w:r>
      <w:r>
        <w:rPr>
          <w:spacing w:val="6"/>
        </w:rPr>
        <w:t>o</w:t>
      </w:r>
      <w:r>
        <w:t>m</w:t>
      </w:r>
      <w:r>
        <w:rPr>
          <w:spacing w:val="5"/>
        </w:rPr>
        <w:t xml:space="preserve"> </w:t>
      </w:r>
      <w:r>
        <w:t>LSE</w:t>
      </w:r>
      <w:r>
        <w:rPr>
          <w:spacing w:val="4"/>
        </w:rPr>
        <w:t xml:space="preserve"> </w:t>
      </w:r>
      <w:r>
        <w:rPr>
          <w:spacing w:val="5"/>
        </w:rPr>
        <w:t>O</w:t>
      </w:r>
      <w:r>
        <w:t>I</w:t>
      </w:r>
      <w:r>
        <w:rPr>
          <w:spacing w:val="5"/>
        </w:rPr>
        <w:t>D</w:t>
      </w:r>
      <w:r>
        <w:t>.</w:t>
      </w:r>
    </w:p>
    <w:p w14:paraId="6CF255CE" w14:textId="77777777" w:rsidR="00B80EDA" w:rsidRDefault="00B80EDA" w:rsidP="00B80EDA">
      <w:pPr>
        <w:widowControl w:val="0"/>
        <w:autoSpaceDE w:val="0"/>
        <w:autoSpaceDN w:val="0"/>
        <w:adjustRightInd w:val="0"/>
        <w:spacing w:before="6" w:line="120" w:lineRule="exact"/>
        <w:rPr>
          <w:rFonts w:ascii="Times New Roman" w:hAnsi="Times New Roman"/>
          <w:sz w:val="12"/>
          <w:szCs w:val="12"/>
        </w:rPr>
      </w:pPr>
    </w:p>
    <w:p w14:paraId="27D2BCD1" w14:textId="77777777" w:rsidR="00B80EDA" w:rsidRPr="00B80EDA" w:rsidRDefault="00B80EDA" w:rsidP="00B80EDA">
      <w:pPr>
        <w:pStyle w:val="CodeSample"/>
        <w:rPr>
          <w:szCs w:val="16"/>
        </w:rPr>
      </w:pPr>
      <w:r w:rsidRPr="00B80EDA">
        <w:rPr>
          <w:szCs w:val="16"/>
        </w:rPr>
        <w:t>&lt;command name="Get"&gt;</w:t>
      </w:r>
    </w:p>
    <w:p w14:paraId="5AA276DD" w14:textId="77777777" w:rsidR="00B80EDA" w:rsidRPr="00B80EDA" w:rsidRDefault="00B80EDA" w:rsidP="00B80EDA">
      <w:pPr>
        <w:pStyle w:val="CodeSample"/>
        <w:rPr>
          <w:szCs w:val="16"/>
        </w:rPr>
      </w:pPr>
      <w:r w:rsidRPr="00B80EDA">
        <w:rPr>
          <w:szCs w:val="16"/>
        </w:rPr>
        <w:t>&lt;param name="oid"&gt;</w:t>
      </w:r>
    </w:p>
    <w:p w14:paraId="25B6ED6E" w14:textId="77777777" w:rsidR="00B80EDA" w:rsidRPr="00B80EDA" w:rsidRDefault="00B80EDA" w:rsidP="00B80EDA">
      <w:pPr>
        <w:pStyle w:val="CodeSample"/>
        <w:rPr>
          <w:szCs w:val="16"/>
        </w:rPr>
      </w:pPr>
      <w:r w:rsidRPr="00B80EDA">
        <w:rPr>
          <w:szCs w:val="16"/>
        </w:rPr>
        <w:t>&lt;value&gt;{[ManagedElement(Key=P-West-IOU-154)][LogicalRoot][FWComponentContainer(Type=4)][Ls e][ServiceEvent(DiffObject=169.254.154.213:0)][TicketList]}&lt;/value&gt;</w:t>
      </w:r>
    </w:p>
    <w:p w14:paraId="75BF5313" w14:textId="77777777" w:rsidR="00B80EDA" w:rsidRPr="00B80EDA" w:rsidRDefault="00B80EDA" w:rsidP="00B80EDA">
      <w:pPr>
        <w:pStyle w:val="CodeSample"/>
        <w:rPr>
          <w:szCs w:val="16"/>
        </w:rPr>
      </w:pPr>
      <w:r w:rsidRPr="00B80EDA">
        <w:rPr>
          <w:szCs w:val="16"/>
        </w:rPr>
        <w:t>&lt;/param&gt;</w:t>
      </w:r>
    </w:p>
    <w:p w14:paraId="47E2EFFF" w14:textId="77777777" w:rsidR="00B80EDA" w:rsidRPr="00B80EDA" w:rsidRDefault="00B80EDA" w:rsidP="00B80EDA">
      <w:pPr>
        <w:pStyle w:val="CodeSample"/>
        <w:rPr>
          <w:szCs w:val="16"/>
        </w:rPr>
      </w:pPr>
      <w:r w:rsidRPr="00B80EDA">
        <w:rPr>
          <w:szCs w:val="16"/>
        </w:rPr>
        <w:t>&lt;param name="rs"&gt;</w:t>
      </w:r>
    </w:p>
    <w:p w14:paraId="681DD949" w14:textId="77777777" w:rsidR="00B80EDA" w:rsidRPr="00B80EDA" w:rsidRDefault="00B80EDA" w:rsidP="00B80EDA">
      <w:pPr>
        <w:pStyle w:val="CodeSample"/>
        <w:rPr>
          <w:szCs w:val="16"/>
        </w:rPr>
      </w:pPr>
      <w:r w:rsidRPr="00B80EDA">
        <w:rPr>
          <w:szCs w:val="16"/>
        </w:rPr>
        <w:t>&lt;value&gt;</w:t>
      </w:r>
    </w:p>
    <w:p w14:paraId="5C25A294" w14:textId="77777777" w:rsidR="00B80EDA" w:rsidRPr="00B80EDA" w:rsidRDefault="00B80EDA" w:rsidP="00B80EDA">
      <w:pPr>
        <w:pStyle w:val="CodeSample"/>
        <w:rPr>
          <w:szCs w:val="16"/>
        </w:rPr>
      </w:pPr>
      <w:r w:rsidRPr="00B80EDA">
        <w:rPr>
          <w:szCs w:val="16"/>
        </w:rPr>
        <w:t>&lt;key name=""&gt;</w:t>
      </w:r>
    </w:p>
    <w:p w14:paraId="2ADAF889" w14:textId="77777777" w:rsidR="00B80EDA" w:rsidRPr="00B80EDA" w:rsidRDefault="00B80EDA" w:rsidP="00710C60">
      <w:pPr>
        <w:pStyle w:val="CodeSample"/>
        <w:ind w:firstLine="266"/>
        <w:rPr>
          <w:szCs w:val="16"/>
        </w:rPr>
      </w:pPr>
      <w:r w:rsidRPr="00B80EDA">
        <w:rPr>
          <w:szCs w:val="16"/>
        </w:rPr>
        <w:t>&lt;entry name="depth"&gt;1&lt;/entry&gt;</w:t>
      </w:r>
    </w:p>
    <w:p w14:paraId="2D7D6168" w14:textId="77777777" w:rsidR="00B80EDA" w:rsidRPr="00B80EDA" w:rsidRDefault="00B80EDA" w:rsidP="00710C60">
      <w:pPr>
        <w:pStyle w:val="CodeSample"/>
        <w:ind w:firstLine="266"/>
        <w:rPr>
          <w:szCs w:val="16"/>
        </w:rPr>
      </w:pPr>
      <w:r w:rsidRPr="00B80EDA">
        <w:rPr>
          <w:szCs w:val="16"/>
        </w:rPr>
        <w:t>&lt;entry name="register"&gt;false&lt;/entry&gt;</w:t>
      </w:r>
    </w:p>
    <w:p w14:paraId="3E0EB11E" w14:textId="77777777" w:rsidR="00B80EDA" w:rsidRPr="00B80EDA" w:rsidRDefault="00B80EDA" w:rsidP="00710C60">
      <w:pPr>
        <w:pStyle w:val="CodeSample"/>
        <w:ind w:firstLine="266"/>
        <w:rPr>
          <w:szCs w:val="16"/>
        </w:rPr>
      </w:pPr>
      <w:r w:rsidRPr="00B80EDA">
        <w:rPr>
          <w:szCs w:val="16"/>
        </w:rPr>
        <w:t>&lt;entry name="cachedResultAcceptable"&gt;false&lt;/entry&gt;</w:t>
      </w:r>
    </w:p>
    <w:p w14:paraId="54AD99AC" w14:textId="77777777" w:rsidR="00B80EDA" w:rsidRPr="00B80EDA" w:rsidRDefault="00B80EDA" w:rsidP="00B80EDA">
      <w:pPr>
        <w:pStyle w:val="CodeSample"/>
        <w:rPr>
          <w:szCs w:val="16"/>
        </w:rPr>
      </w:pPr>
      <w:r w:rsidRPr="00B80EDA">
        <w:rPr>
          <w:szCs w:val="16"/>
        </w:rPr>
        <w:t>&lt;key name="requiredAspects"&gt;</w:t>
      </w:r>
    </w:p>
    <w:p w14:paraId="22ED4A28" w14:textId="77777777" w:rsidR="00B80EDA" w:rsidRPr="00B80EDA" w:rsidRDefault="00B80EDA" w:rsidP="00710C60">
      <w:pPr>
        <w:pStyle w:val="CodeSample"/>
        <w:ind w:left="1174" w:firstLine="266"/>
        <w:rPr>
          <w:szCs w:val="16"/>
        </w:rPr>
      </w:pPr>
      <w:r w:rsidRPr="00B80EDA">
        <w:rPr>
          <w:szCs w:val="16"/>
        </w:rPr>
        <w:t>&lt;key name="com.sheer.imo.keys.INEOid"&gt;</w:t>
      </w:r>
    </w:p>
    <w:p w14:paraId="04429EE0" w14:textId="77777777" w:rsidR="00B80EDA" w:rsidRPr="00B80EDA" w:rsidRDefault="00B80EDA" w:rsidP="00710C60">
      <w:pPr>
        <w:pStyle w:val="CodeSample"/>
        <w:ind w:left="1628" w:firstLine="532"/>
        <w:rPr>
          <w:szCs w:val="16"/>
        </w:rPr>
      </w:pPr>
      <w:r w:rsidRPr="00B80EDA">
        <w:rPr>
          <w:szCs w:val="16"/>
        </w:rPr>
        <w:t>&lt;entry name="com.sheer.imo.keys.ITicketListAspectOid"/&gt;</w:t>
      </w:r>
    </w:p>
    <w:p w14:paraId="0AD5AFA6" w14:textId="77777777" w:rsidR="00B80EDA" w:rsidRPr="00B80EDA" w:rsidRDefault="00B80EDA" w:rsidP="00710C60">
      <w:pPr>
        <w:pStyle w:val="CodeSample"/>
        <w:ind w:left="1174" w:firstLine="266"/>
        <w:rPr>
          <w:szCs w:val="16"/>
        </w:rPr>
      </w:pPr>
      <w:r w:rsidRPr="00B80EDA">
        <w:rPr>
          <w:szCs w:val="16"/>
        </w:rPr>
        <w:t>&lt;/key&gt;</w:t>
      </w:r>
    </w:p>
    <w:p w14:paraId="42C03697" w14:textId="77777777" w:rsidR="00B80EDA" w:rsidRPr="00B80EDA" w:rsidRDefault="00B80EDA" w:rsidP="00B80EDA">
      <w:pPr>
        <w:pStyle w:val="CodeSample"/>
        <w:rPr>
          <w:szCs w:val="16"/>
        </w:rPr>
      </w:pPr>
      <w:r w:rsidRPr="00B80EDA">
        <w:rPr>
          <w:szCs w:val="16"/>
        </w:rPr>
        <w:t>&lt;/key&gt;</w:t>
      </w:r>
    </w:p>
    <w:p w14:paraId="62FB1D0A" w14:textId="77777777" w:rsidR="00B80EDA" w:rsidRPr="00B80EDA" w:rsidRDefault="00B80EDA" w:rsidP="00B80EDA">
      <w:pPr>
        <w:pStyle w:val="CodeSample"/>
        <w:rPr>
          <w:szCs w:val="16"/>
        </w:rPr>
      </w:pPr>
      <w:r w:rsidRPr="00B80EDA">
        <w:rPr>
          <w:szCs w:val="16"/>
        </w:rPr>
        <w:t>&lt;key name="requiredProperties"&gt;</w:t>
      </w:r>
    </w:p>
    <w:p w14:paraId="5695EED5" w14:textId="77777777" w:rsidR="00B80EDA" w:rsidRPr="00B80EDA" w:rsidRDefault="00B80EDA" w:rsidP="00710C60">
      <w:pPr>
        <w:pStyle w:val="CodeSample"/>
        <w:ind w:firstLine="266"/>
        <w:rPr>
          <w:szCs w:val="16"/>
        </w:rPr>
      </w:pPr>
      <w:r w:rsidRPr="00B80EDA">
        <w:rPr>
          <w:szCs w:val="16"/>
        </w:rPr>
        <w:t>&lt;key name="com.sheer.imo.newalarm.ITicket"&gt;</w:t>
      </w:r>
    </w:p>
    <w:p w14:paraId="50F8584A" w14:textId="77777777" w:rsidR="00B80EDA" w:rsidRPr="00B80EDA" w:rsidRDefault="00B80EDA" w:rsidP="00710C60">
      <w:pPr>
        <w:pStyle w:val="CodeSample"/>
        <w:ind w:left="908" w:firstLine="266"/>
        <w:rPr>
          <w:szCs w:val="16"/>
        </w:rPr>
      </w:pPr>
      <w:r w:rsidRPr="00B80EDA">
        <w:rPr>
          <w:szCs w:val="16"/>
        </w:rPr>
        <w:t>&lt;entry name="LastModificationTime"/&gt;</w:t>
      </w:r>
    </w:p>
    <w:p w14:paraId="625FF2D6" w14:textId="77777777" w:rsidR="00B80EDA" w:rsidRPr="00B80EDA" w:rsidRDefault="00B80EDA" w:rsidP="00710C60">
      <w:pPr>
        <w:pStyle w:val="CodeSample"/>
        <w:ind w:left="908" w:firstLine="266"/>
        <w:rPr>
          <w:szCs w:val="16"/>
        </w:rPr>
      </w:pPr>
      <w:r w:rsidRPr="00B80EDA">
        <w:rPr>
          <w:szCs w:val="16"/>
        </w:rPr>
        <w:t>&lt;entry name="EventCount"/&gt;</w:t>
      </w:r>
    </w:p>
    <w:p w14:paraId="15F3E16C" w14:textId="77777777" w:rsidR="00B80EDA" w:rsidRPr="00B80EDA" w:rsidRDefault="00B80EDA" w:rsidP="00710C60">
      <w:pPr>
        <w:pStyle w:val="CodeSample"/>
        <w:ind w:left="908" w:firstLine="266"/>
        <w:rPr>
          <w:szCs w:val="16"/>
        </w:rPr>
      </w:pPr>
      <w:r w:rsidRPr="00B80EDA">
        <w:rPr>
          <w:szCs w:val="16"/>
        </w:rPr>
        <w:t>&lt;entry name="Visible"/&gt;</w:t>
      </w:r>
    </w:p>
    <w:p w14:paraId="481BB25E" w14:textId="77777777" w:rsidR="00B80EDA" w:rsidRPr="00B80EDA" w:rsidRDefault="00B80EDA" w:rsidP="00710C60">
      <w:pPr>
        <w:pStyle w:val="CodeSample"/>
        <w:ind w:left="908" w:firstLine="266"/>
        <w:rPr>
          <w:szCs w:val="16"/>
        </w:rPr>
      </w:pPr>
      <w:r w:rsidRPr="00B80EDA">
        <w:rPr>
          <w:szCs w:val="16"/>
        </w:rPr>
        <w:t>&lt;entry name="SuppressDisplay"/&gt;</w:t>
      </w:r>
    </w:p>
    <w:p w14:paraId="69969A96" w14:textId="77777777" w:rsidR="00B80EDA" w:rsidRPr="00B80EDA" w:rsidRDefault="00B80EDA" w:rsidP="00710C60">
      <w:pPr>
        <w:pStyle w:val="CodeSample"/>
        <w:ind w:left="908" w:firstLine="266"/>
        <w:rPr>
          <w:szCs w:val="16"/>
        </w:rPr>
      </w:pPr>
      <w:r w:rsidRPr="00B80EDA">
        <w:rPr>
          <w:szCs w:val="16"/>
        </w:rPr>
        <w:t>&lt;entry name="Source"/&gt;</w:t>
      </w:r>
    </w:p>
    <w:p w14:paraId="51B54F8C" w14:textId="77777777" w:rsidR="00B80EDA" w:rsidRPr="00B80EDA" w:rsidRDefault="00B80EDA" w:rsidP="00710C60">
      <w:pPr>
        <w:pStyle w:val="CodeSample"/>
        <w:ind w:left="908" w:firstLine="266"/>
        <w:rPr>
          <w:szCs w:val="16"/>
        </w:rPr>
      </w:pPr>
      <w:r w:rsidRPr="00B80EDA">
        <w:rPr>
          <w:szCs w:val="16"/>
        </w:rPr>
        <w:t>&lt;entry name="Name"/&gt;</w:t>
      </w:r>
    </w:p>
    <w:p w14:paraId="33B98CA5" w14:textId="77777777" w:rsidR="00B80EDA" w:rsidRPr="00B80EDA" w:rsidRDefault="00B80EDA" w:rsidP="00710C60">
      <w:pPr>
        <w:pStyle w:val="CodeSample"/>
        <w:ind w:left="908" w:firstLine="266"/>
        <w:rPr>
          <w:szCs w:val="16"/>
        </w:rPr>
      </w:pPr>
      <w:r w:rsidRPr="00B80EDA">
        <w:rPr>
          <w:szCs w:val="16"/>
        </w:rPr>
        <w:t>&lt;entry name="AckStateEnum"/&gt;</w:t>
      </w:r>
    </w:p>
    <w:p w14:paraId="70556729" w14:textId="77777777" w:rsidR="00B80EDA" w:rsidRPr="00B80EDA" w:rsidRDefault="00B80EDA" w:rsidP="00710C60">
      <w:pPr>
        <w:pStyle w:val="CodeSample"/>
        <w:ind w:left="908" w:firstLine="266"/>
        <w:rPr>
          <w:szCs w:val="16"/>
        </w:rPr>
      </w:pPr>
      <w:r w:rsidRPr="00B80EDA">
        <w:rPr>
          <w:szCs w:val="16"/>
        </w:rPr>
        <w:t>&lt;entry name="AggregatedSeverityEnum"/&gt;</w:t>
      </w:r>
    </w:p>
    <w:p w14:paraId="17638C34" w14:textId="77777777" w:rsidR="00B80EDA" w:rsidRPr="00B80EDA" w:rsidRDefault="00B80EDA" w:rsidP="00710C60">
      <w:pPr>
        <w:pStyle w:val="CodeSample"/>
        <w:ind w:left="908" w:firstLine="266"/>
        <w:rPr>
          <w:szCs w:val="16"/>
        </w:rPr>
      </w:pPr>
      <w:r w:rsidRPr="00B80EDA">
        <w:rPr>
          <w:szCs w:val="16"/>
        </w:rPr>
        <w:t>&lt;entry name="LastEventTime"/&gt;</w:t>
      </w:r>
    </w:p>
    <w:p w14:paraId="6106678D" w14:textId="77777777" w:rsidR="00B80EDA" w:rsidRPr="00B80EDA" w:rsidRDefault="00B80EDA" w:rsidP="00710C60">
      <w:pPr>
        <w:pStyle w:val="CodeSample"/>
        <w:ind w:left="908" w:firstLine="266"/>
        <w:rPr>
          <w:szCs w:val="16"/>
        </w:rPr>
      </w:pPr>
      <w:r w:rsidRPr="00B80EDA">
        <w:rPr>
          <w:szCs w:val="16"/>
        </w:rPr>
        <w:t>&lt;entry name="Archived"/&gt;</w:t>
      </w:r>
    </w:p>
    <w:p w14:paraId="4DBF830F" w14:textId="77777777" w:rsidR="00B80EDA" w:rsidRPr="00B80EDA" w:rsidRDefault="00B80EDA" w:rsidP="00710C60">
      <w:pPr>
        <w:pStyle w:val="CodeSample"/>
        <w:ind w:left="908" w:firstLine="266"/>
        <w:rPr>
          <w:szCs w:val="16"/>
        </w:rPr>
      </w:pPr>
      <w:r w:rsidRPr="00B80EDA">
        <w:rPr>
          <w:szCs w:val="16"/>
        </w:rPr>
        <w:t>&lt;entry name="AutoCleared"/&gt;</w:t>
      </w:r>
    </w:p>
    <w:p w14:paraId="4713B36F" w14:textId="77777777" w:rsidR="00B80EDA" w:rsidRPr="00B80EDA" w:rsidRDefault="00B80EDA" w:rsidP="00710C60">
      <w:pPr>
        <w:pStyle w:val="CodeSample"/>
        <w:ind w:left="908" w:firstLine="266"/>
        <w:rPr>
          <w:szCs w:val="16"/>
        </w:rPr>
      </w:pPr>
      <w:r w:rsidRPr="00B80EDA">
        <w:rPr>
          <w:szCs w:val="16"/>
        </w:rPr>
        <w:t>&lt;entry name="EventSequence"/&gt;</w:t>
      </w:r>
    </w:p>
    <w:p w14:paraId="59D7931F" w14:textId="77777777" w:rsidR="00B80EDA" w:rsidRPr="00B80EDA" w:rsidRDefault="00B80EDA" w:rsidP="00710C60">
      <w:pPr>
        <w:pStyle w:val="CodeSample"/>
        <w:ind w:left="908" w:firstLine="266"/>
        <w:rPr>
          <w:szCs w:val="16"/>
        </w:rPr>
      </w:pPr>
      <w:r w:rsidRPr="00B80EDA">
        <w:rPr>
          <w:szCs w:val="16"/>
        </w:rPr>
        <w:t>&lt;entry name="CausingAlarmSource"/&gt;</w:t>
      </w:r>
    </w:p>
    <w:p w14:paraId="3E33F862" w14:textId="77777777" w:rsidR="00B80EDA" w:rsidRPr="00B80EDA" w:rsidRDefault="00B80EDA" w:rsidP="00710C60">
      <w:pPr>
        <w:pStyle w:val="CodeSample"/>
        <w:ind w:left="908" w:firstLine="266"/>
        <w:rPr>
          <w:szCs w:val="16"/>
        </w:rPr>
      </w:pPr>
      <w:r w:rsidRPr="00B80EDA">
        <w:rPr>
          <w:szCs w:val="16"/>
        </w:rPr>
        <w:t>&lt;entry name="CausingAlarmName"/&gt;</w:t>
      </w:r>
    </w:p>
    <w:p w14:paraId="6ACCA58F" w14:textId="77777777" w:rsidR="00B80EDA" w:rsidRPr="00B80EDA" w:rsidRDefault="00B80EDA" w:rsidP="00710C60">
      <w:pPr>
        <w:pStyle w:val="CodeSample"/>
        <w:ind w:left="908" w:firstLine="266"/>
        <w:rPr>
          <w:szCs w:val="16"/>
        </w:rPr>
      </w:pPr>
      <w:r w:rsidRPr="00B80EDA">
        <w:rPr>
          <w:szCs w:val="16"/>
        </w:rPr>
        <w:t>&lt;entry name="TicketOid"/&gt;</w:t>
      </w:r>
    </w:p>
    <w:p w14:paraId="47F8569C" w14:textId="77777777" w:rsidR="00B80EDA" w:rsidRPr="00B80EDA" w:rsidRDefault="00B80EDA" w:rsidP="00710C60">
      <w:pPr>
        <w:pStyle w:val="CodeSample"/>
        <w:ind w:left="642" w:firstLine="266"/>
        <w:rPr>
          <w:szCs w:val="16"/>
        </w:rPr>
      </w:pPr>
      <w:r w:rsidRPr="00B80EDA">
        <w:rPr>
          <w:szCs w:val="16"/>
        </w:rPr>
        <w:t>&lt;/key&gt;</w:t>
      </w:r>
    </w:p>
    <w:p w14:paraId="1D1F7BA9" w14:textId="77777777" w:rsidR="00B80EDA" w:rsidRPr="00B80EDA" w:rsidRDefault="00B80EDA" w:rsidP="00710C60">
      <w:pPr>
        <w:pStyle w:val="CodeSample"/>
        <w:ind w:firstLine="266"/>
        <w:rPr>
          <w:szCs w:val="16"/>
        </w:rPr>
      </w:pPr>
      <w:r w:rsidRPr="00B80EDA">
        <w:rPr>
          <w:szCs w:val="16"/>
        </w:rPr>
        <w:t>&lt;/key&gt;</w:t>
      </w:r>
    </w:p>
    <w:p w14:paraId="5BD7C5D4" w14:textId="77777777" w:rsidR="00B80EDA" w:rsidRPr="00B80EDA" w:rsidRDefault="00B80EDA" w:rsidP="00B80EDA">
      <w:pPr>
        <w:pStyle w:val="CodeSample"/>
        <w:rPr>
          <w:szCs w:val="16"/>
        </w:rPr>
      </w:pPr>
      <w:r w:rsidRPr="00B80EDA">
        <w:rPr>
          <w:szCs w:val="16"/>
        </w:rPr>
        <w:t>&lt;/key&gt;</w:t>
      </w:r>
    </w:p>
    <w:p w14:paraId="7FCD4222" w14:textId="77777777" w:rsidR="00B80EDA" w:rsidRPr="00B80EDA" w:rsidRDefault="00B80EDA" w:rsidP="00B80EDA">
      <w:pPr>
        <w:pStyle w:val="CodeSample"/>
        <w:rPr>
          <w:szCs w:val="16"/>
        </w:rPr>
      </w:pPr>
      <w:r w:rsidRPr="00B80EDA">
        <w:rPr>
          <w:szCs w:val="16"/>
        </w:rPr>
        <w:t>&lt;/value&gt;</w:t>
      </w:r>
    </w:p>
    <w:p w14:paraId="006F16AE" w14:textId="77777777" w:rsidR="00B80EDA" w:rsidRPr="00B80EDA" w:rsidRDefault="00B80EDA" w:rsidP="00B80EDA">
      <w:pPr>
        <w:pStyle w:val="CodeSample"/>
        <w:rPr>
          <w:szCs w:val="16"/>
        </w:rPr>
      </w:pPr>
      <w:r w:rsidRPr="00B80EDA">
        <w:rPr>
          <w:szCs w:val="16"/>
        </w:rPr>
        <w:t>&lt;/param&gt;</w:t>
      </w:r>
    </w:p>
    <w:p w14:paraId="40C5BC4C" w14:textId="77777777" w:rsidR="00B80EDA" w:rsidRPr="00B80EDA" w:rsidRDefault="00B80EDA" w:rsidP="00B80EDA">
      <w:pPr>
        <w:pStyle w:val="CodeSample"/>
        <w:rPr>
          <w:szCs w:val="16"/>
        </w:rPr>
      </w:pPr>
      <w:r w:rsidRPr="00B80EDA">
        <w:rPr>
          <w:szCs w:val="16"/>
        </w:rPr>
        <w:t>&lt;/command&gt;</w:t>
      </w:r>
    </w:p>
    <w:p w14:paraId="7CD57417" w14:textId="77777777" w:rsidR="00C31D70" w:rsidRDefault="00B80EDA" w:rsidP="00B80EDA">
      <w:pPr>
        <w:pStyle w:val="CodeSample"/>
        <w:rPr>
          <w:szCs w:val="16"/>
        </w:rPr>
      </w:pPr>
      <w:r w:rsidRPr="00B80EDA">
        <w:rPr>
          <w:szCs w:val="16"/>
        </w:rPr>
        <w:lastRenderedPageBreak/>
        <w:t>.</w:t>
      </w:r>
    </w:p>
    <w:p w14:paraId="23D3A2C6" w14:textId="77777777" w:rsidR="00710C60" w:rsidRDefault="00710C60" w:rsidP="00B80EDA">
      <w:pPr>
        <w:pStyle w:val="CodeSample"/>
        <w:rPr>
          <w:szCs w:val="16"/>
        </w:rPr>
      </w:pPr>
    </w:p>
    <w:p w14:paraId="091848B2" w14:textId="3D16670F" w:rsidR="00132E4F" w:rsidRPr="00132E4F" w:rsidRDefault="00132E4F" w:rsidP="00132E4F">
      <w:pPr>
        <w:rPr>
          <w:b/>
        </w:rPr>
      </w:pPr>
      <w:bookmarkStart w:id="136" w:name="sampleBQLscript11"/>
      <w:r w:rsidRPr="00132E4F">
        <w:rPr>
          <w:b/>
          <w:spacing w:val="-3"/>
          <w:w w:val="93"/>
        </w:rPr>
        <w:t>G</w:t>
      </w:r>
      <w:r w:rsidRPr="00132E4F">
        <w:rPr>
          <w:b/>
          <w:w w:val="93"/>
        </w:rPr>
        <w:t>et</w:t>
      </w:r>
      <w:r w:rsidRPr="00132E4F">
        <w:rPr>
          <w:b/>
          <w:spacing w:val="-3"/>
          <w:w w:val="93"/>
        </w:rPr>
        <w:t>t</w:t>
      </w:r>
      <w:r w:rsidRPr="00132E4F">
        <w:rPr>
          <w:b/>
          <w:w w:val="93"/>
        </w:rPr>
        <w:t>i</w:t>
      </w:r>
      <w:r w:rsidRPr="00132E4F">
        <w:rPr>
          <w:b/>
          <w:spacing w:val="-4"/>
          <w:w w:val="93"/>
        </w:rPr>
        <w:t>n</w:t>
      </w:r>
      <w:r w:rsidRPr="00132E4F">
        <w:rPr>
          <w:b/>
          <w:w w:val="93"/>
        </w:rPr>
        <w:t>g</w:t>
      </w:r>
      <w:r w:rsidRPr="00132E4F">
        <w:rPr>
          <w:b/>
          <w:spacing w:val="6"/>
          <w:w w:val="93"/>
        </w:rPr>
        <w:t xml:space="preserve"> </w:t>
      </w:r>
      <w:r w:rsidRPr="00132E4F">
        <w:rPr>
          <w:b/>
          <w:spacing w:val="-3"/>
          <w:w w:val="93"/>
        </w:rPr>
        <w:t>D</w:t>
      </w:r>
      <w:r w:rsidRPr="00132E4F">
        <w:rPr>
          <w:b/>
          <w:w w:val="93"/>
        </w:rPr>
        <w:t>eta</w:t>
      </w:r>
      <w:r w:rsidRPr="00132E4F">
        <w:rPr>
          <w:b/>
          <w:spacing w:val="-3"/>
          <w:w w:val="93"/>
        </w:rPr>
        <w:t>i</w:t>
      </w:r>
      <w:r w:rsidRPr="00132E4F">
        <w:rPr>
          <w:b/>
          <w:w w:val="93"/>
        </w:rPr>
        <w:t>ls</w:t>
      </w:r>
      <w:r w:rsidRPr="00132E4F">
        <w:rPr>
          <w:b/>
          <w:spacing w:val="14"/>
          <w:w w:val="93"/>
        </w:rPr>
        <w:t xml:space="preserve"> </w:t>
      </w:r>
      <w:r w:rsidRPr="00132E4F">
        <w:rPr>
          <w:b/>
          <w:w w:val="93"/>
        </w:rPr>
        <w:t>of</w:t>
      </w:r>
      <w:r w:rsidRPr="00132E4F">
        <w:rPr>
          <w:b/>
          <w:spacing w:val="-8"/>
          <w:w w:val="93"/>
        </w:rPr>
        <w:t xml:space="preserve"> </w:t>
      </w:r>
      <w:r w:rsidRPr="00132E4F">
        <w:rPr>
          <w:b/>
        </w:rPr>
        <w:t>a</w:t>
      </w:r>
      <w:r w:rsidRPr="00132E4F">
        <w:rPr>
          <w:b/>
          <w:spacing w:val="-17"/>
        </w:rPr>
        <w:t xml:space="preserve"> </w:t>
      </w:r>
      <w:r w:rsidRPr="00132E4F">
        <w:rPr>
          <w:b/>
          <w:w w:val="96"/>
        </w:rPr>
        <w:t>Ne</w:t>
      </w:r>
      <w:r w:rsidRPr="00132E4F">
        <w:rPr>
          <w:b/>
          <w:spacing w:val="-3"/>
          <w:w w:val="96"/>
        </w:rPr>
        <w:t>t</w:t>
      </w:r>
      <w:r w:rsidRPr="00132E4F">
        <w:rPr>
          <w:b/>
          <w:spacing w:val="-2"/>
          <w:w w:val="96"/>
        </w:rPr>
        <w:t>w</w:t>
      </w:r>
      <w:r w:rsidRPr="00132E4F">
        <w:rPr>
          <w:b/>
          <w:w w:val="96"/>
        </w:rPr>
        <w:t>o</w:t>
      </w:r>
      <w:r w:rsidRPr="00132E4F">
        <w:rPr>
          <w:b/>
          <w:spacing w:val="-2"/>
          <w:w w:val="96"/>
        </w:rPr>
        <w:t>r</w:t>
      </w:r>
      <w:r w:rsidRPr="00132E4F">
        <w:rPr>
          <w:b/>
          <w:w w:val="96"/>
        </w:rPr>
        <w:t>k</w:t>
      </w:r>
      <w:r w:rsidRPr="00132E4F">
        <w:rPr>
          <w:b/>
          <w:spacing w:val="1"/>
          <w:w w:val="96"/>
        </w:rPr>
        <w:t xml:space="preserve"> </w:t>
      </w:r>
      <w:r w:rsidRPr="00132E4F">
        <w:rPr>
          <w:b/>
        </w:rPr>
        <w:t>Eve</w:t>
      </w:r>
      <w:r w:rsidRPr="00132E4F">
        <w:rPr>
          <w:b/>
          <w:spacing w:val="-4"/>
        </w:rPr>
        <w:t>n</w:t>
      </w:r>
      <w:r w:rsidRPr="00132E4F">
        <w:rPr>
          <w:b/>
        </w:rPr>
        <w:t>t</w:t>
      </w:r>
      <w:bookmarkEnd w:id="136"/>
    </w:p>
    <w:p w14:paraId="0802B004" w14:textId="77777777" w:rsidR="00A70CF2" w:rsidRDefault="00A70CF2" w:rsidP="00132E4F"/>
    <w:p w14:paraId="18EFC93A" w14:textId="77777777" w:rsidR="00132E4F" w:rsidRDefault="00132E4F" w:rsidP="00132E4F">
      <w:pPr>
        <w:rPr>
          <w:rFonts w:ascii="Times New Roman" w:hAnsi="Times New Roman"/>
          <w:sz w:val="20"/>
          <w:szCs w:val="20"/>
        </w:rPr>
      </w:pPr>
      <w:r>
        <w:t>T</w:t>
      </w:r>
      <w:r>
        <w:rPr>
          <w:spacing w:val="6"/>
        </w:rPr>
        <w:t>h</w:t>
      </w:r>
      <w:r>
        <w:t>e</w:t>
      </w:r>
      <w:r>
        <w:rPr>
          <w:spacing w:val="-2"/>
        </w:rPr>
        <w:t xml:space="preserve"> </w:t>
      </w:r>
      <w:r>
        <w:t>f</w:t>
      </w:r>
      <w:r>
        <w:rPr>
          <w:spacing w:val="4"/>
        </w:rPr>
        <w:t>o</w:t>
      </w:r>
      <w:r>
        <w:t>ll</w:t>
      </w:r>
      <w:r>
        <w:rPr>
          <w:spacing w:val="-1"/>
        </w:rPr>
        <w:t>o</w:t>
      </w:r>
      <w:r>
        <w:t>wi</w:t>
      </w:r>
      <w:r>
        <w:rPr>
          <w:spacing w:val="4"/>
        </w:rPr>
        <w:t>n</w:t>
      </w:r>
      <w:r>
        <w:t>g</w:t>
      </w:r>
      <w:r>
        <w:rPr>
          <w:spacing w:val="-6"/>
        </w:rPr>
        <w:t xml:space="preserve"> </w:t>
      </w:r>
      <w:r>
        <w:t>e</w:t>
      </w:r>
      <w:r>
        <w:rPr>
          <w:spacing w:val="6"/>
        </w:rPr>
        <w:t>x</w:t>
      </w:r>
      <w:r>
        <w:t>a</w:t>
      </w:r>
      <w:r>
        <w:rPr>
          <w:spacing w:val="6"/>
        </w:rPr>
        <w:t>m</w:t>
      </w:r>
      <w:r>
        <w:rPr>
          <w:spacing w:val="4"/>
        </w:rPr>
        <w:t>p</w:t>
      </w:r>
      <w:r>
        <w:t>le</w:t>
      </w:r>
      <w:r>
        <w:rPr>
          <w:spacing w:val="-6"/>
        </w:rPr>
        <w:t xml:space="preserve"> </w:t>
      </w:r>
      <w:r>
        <w:rPr>
          <w:spacing w:val="4"/>
        </w:rPr>
        <w:t>sh</w:t>
      </w:r>
      <w:r>
        <w:rPr>
          <w:spacing w:val="1"/>
        </w:rPr>
        <w:t>o</w:t>
      </w:r>
      <w:r>
        <w:t>ws</w:t>
      </w:r>
      <w:r>
        <w:rPr>
          <w:spacing w:val="-3"/>
        </w:rPr>
        <w:t xml:space="preserve"> </w:t>
      </w:r>
      <w:r>
        <w:t>t</w:t>
      </w:r>
      <w:r>
        <w:rPr>
          <w:spacing w:val="4"/>
        </w:rPr>
        <w:t>h</w:t>
      </w:r>
      <w:r>
        <w:t>e</w:t>
      </w:r>
      <w:r>
        <w:rPr>
          <w:spacing w:val="-1"/>
        </w:rPr>
        <w:t xml:space="preserve"> </w:t>
      </w:r>
      <w:r>
        <w:rPr>
          <w:spacing w:val="4"/>
        </w:rPr>
        <w:t>us</w:t>
      </w:r>
      <w:r>
        <w:t>a</w:t>
      </w:r>
      <w:r>
        <w:rPr>
          <w:spacing w:val="4"/>
        </w:rPr>
        <w:t>g</w:t>
      </w:r>
      <w:r>
        <w:t>e</w:t>
      </w:r>
      <w:r>
        <w:rPr>
          <w:spacing w:val="-4"/>
        </w:rPr>
        <w:t xml:space="preserve"> </w:t>
      </w:r>
      <w:r>
        <w:t>of</w:t>
      </w:r>
      <w:r>
        <w:rPr>
          <w:spacing w:val="-3"/>
        </w:rPr>
        <w:t xml:space="preserve"> </w:t>
      </w:r>
      <w:r>
        <w:t>the</w:t>
      </w:r>
      <w:r>
        <w:rPr>
          <w:spacing w:val="-1"/>
        </w:rPr>
        <w:t xml:space="preserve"> </w:t>
      </w:r>
      <w:r>
        <w:rPr>
          <w:spacing w:val="4"/>
        </w:rPr>
        <w:t>B</w:t>
      </w:r>
      <w:r>
        <w:t>QL</w:t>
      </w:r>
      <w:r>
        <w:rPr>
          <w:spacing w:val="-3"/>
        </w:rPr>
        <w:t xml:space="preserve"> </w:t>
      </w:r>
      <w:r>
        <w:rPr>
          <w:b/>
          <w:bCs/>
        </w:rPr>
        <w:t>Get</w:t>
      </w:r>
      <w:r>
        <w:rPr>
          <w:b/>
          <w:bCs/>
          <w:spacing w:val="-4"/>
        </w:rPr>
        <w:t xml:space="preserve"> </w:t>
      </w:r>
      <w:r>
        <w:t>c</w:t>
      </w:r>
      <w:r>
        <w:rPr>
          <w:spacing w:val="4"/>
        </w:rPr>
        <w:t>o</w:t>
      </w:r>
      <w:r>
        <w:rPr>
          <w:spacing w:val="6"/>
        </w:rPr>
        <w:t>m</w:t>
      </w:r>
      <w:r>
        <w:t>ma</w:t>
      </w:r>
      <w:r>
        <w:rPr>
          <w:spacing w:val="4"/>
        </w:rPr>
        <w:t>n</w:t>
      </w:r>
      <w:r>
        <w:t>d</w:t>
      </w:r>
      <w:r>
        <w:rPr>
          <w:spacing w:val="-6"/>
        </w:rPr>
        <w:t xml:space="preserve"> </w:t>
      </w:r>
      <w:r>
        <w:t>to re</w:t>
      </w:r>
      <w:r>
        <w:rPr>
          <w:spacing w:val="2"/>
        </w:rPr>
        <w:t>t</w:t>
      </w:r>
      <w:r>
        <w:rPr>
          <w:spacing w:val="6"/>
        </w:rPr>
        <w:t>r</w:t>
      </w:r>
      <w:r>
        <w:t>i</w:t>
      </w:r>
      <w:r>
        <w:rPr>
          <w:spacing w:val="-2"/>
        </w:rPr>
        <w:t>e</w:t>
      </w:r>
      <w:r>
        <w:rPr>
          <w:spacing w:val="1"/>
        </w:rPr>
        <w:t>v</w:t>
      </w:r>
      <w:r>
        <w:t>e</w:t>
      </w:r>
      <w:r>
        <w:rPr>
          <w:spacing w:val="-5"/>
        </w:rPr>
        <w:t xml:space="preserve"> </w:t>
      </w:r>
      <w:r>
        <w:rPr>
          <w:spacing w:val="6"/>
        </w:rPr>
        <w:t>d</w:t>
      </w:r>
      <w:r>
        <w:t>etai</w:t>
      </w:r>
      <w:r>
        <w:rPr>
          <w:spacing w:val="2"/>
        </w:rPr>
        <w:t>l</w:t>
      </w:r>
      <w:r>
        <w:t>s</w:t>
      </w:r>
      <w:r>
        <w:rPr>
          <w:spacing w:val="-2"/>
        </w:rPr>
        <w:t xml:space="preserve"> </w:t>
      </w:r>
      <w:r>
        <w:rPr>
          <w:spacing w:val="4"/>
        </w:rPr>
        <w:t>o</w:t>
      </w:r>
      <w:r>
        <w:t>f</w:t>
      </w:r>
      <w:r>
        <w:rPr>
          <w:spacing w:val="-1"/>
        </w:rPr>
        <w:t xml:space="preserve"> </w:t>
      </w:r>
      <w:r>
        <w:t>a</w:t>
      </w:r>
      <w:r>
        <w:rPr>
          <w:spacing w:val="-1"/>
        </w:rPr>
        <w:t xml:space="preserve"> </w:t>
      </w:r>
      <w:r>
        <w:rPr>
          <w:spacing w:val="4"/>
        </w:rPr>
        <w:t>n</w:t>
      </w:r>
      <w:r>
        <w:t>etw</w:t>
      </w:r>
      <w:r>
        <w:rPr>
          <w:spacing w:val="4"/>
        </w:rPr>
        <w:t>o</w:t>
      </w:r>
      <w:r>
        <w:t>rk</w:t>
      </w:r>
      <w:r>
        <w:rPr>
          <w:spacing w:val="-5"/>
        </w:rPr>
        <w:t xml:space="preserve"> </w:t>
      </w:r>
      <w:r>
        <w:t>e</w:t>
      </w:r>
      <w:r>
        <w:rPr>
          <w:spacing w:val="1"/>
        </w:rPr>
        <w:t>v</w:t>
      </w:r>
      <w:r>
        <w:t>e</w:t>
      </w:r>
      <w:r>
        <w:rPr>
          <w:spacing w:val="6"/>
        </w:rPr>
        <w:t>n</w:t>
      </w:r>
      <w:r>
        <w:t xml:space="preserve">t </w:t>
      </w:r>
      <w:r w:rsidRPr="00132E4F">
        <w:t>(1430398437889_1260302002869). The NetworkEventId is ID for syslogs, traps, or Service alarms.</w:t>
      </w:r>
    </w:p>
    <w:p w14:paraId="420783FF" w14:textId="77777777" w:rsidR="00132E4F" w:rsidRDefault="00132E4F" w:rsidP="00132E4F">
      <w:pPr>
        <w:widowControl w:val="0"/>
        <w:autoSpaceDE w:val="0"/>
        <w:autoSpaceDN w:val="0"/>
        <w:adjustRightInd w:val="0"/>
        <w:spacing w:before="8" w:line="130" w:lineRule="exact"/>
        <w:rPr>
          <w:rFonts w:ascii="Times New Roman" w:hAnsi="Times New Roman"/>
          <w:sz w:val="13"/>
          <w:szCs w:val="13"/>
        </w:rPr>
      </w:pPr>
    </w:p>
    <w:p w14:paraId="355FA3E1" w14:textId="77777777" w:rsidR="00132E4F" w:rsidRDefault="00132E4F" w:rsidP="00132E4F">
      <w:pPr>
        <w:pStyle w:val="CodeSample"/>
      </w:pPr>
      <w:r>
        <w:t>&lt;command</w:t>
      </w:r>
      <w:r>
        <w:rPr>
          <w:spacing w:val="-14"/>
        </w:rPr>
        <w:t xml:space="preserve"> </w:t>
      </w:r>
      <w:r>
        <w:t>name=</w:t>
      </w:r>
      <w:r>
        <w:rPr>
          <w:spacing w:val="-1"/>
        </w:rPr>
        <w:t>"</w:t>
      </w:r>
      <w:r>
        <w:t>Get"&gt;</w:t>
      </w:r>
    </w:p>
    <w:p w14:paraId="311ECB33" w14:textId="77777777" w:rsidR="00132E4F" w:rsidRDefault="00132E4F" w:rsidP="00132E4F">
      <w:pPr>
        <w:pStyle w:val="CodeSample"/>
        <w:ind w:firstLine="266"/>
      </w:pPr>
      <w:r>
        <w:t>&lt;param</w:t>
      </w:r>
      <w:r>
        <w:rPr>
          <w:spacing w:val="-5"/>
        </w:rPr>
        <w:t xml:space="preserve"> </w:t>
      </w:r>
      <w:r>
        <w:t>nam</w:t>
      </w:r>
      <w:r>
        <w:rPr>
          <w:spacing w:val="-1"/>
        </w:rPr>
        <w:t>e</w:t>
      </w:r>
      <w:r>
        <w:t>="oid"&gt;</w:t>
      </w:r>
    </w:p>
    <w:p w14:paraId="056642EA" w14:textId="77777777" w:rsidR="00132E4F" w:rsidRDefault="00132E4F" w:rsidP="00132E4F">
      <w:pPr>
        <w:pStyle w:val="CodeSample"/>
        <w:ind w:left="1174" w:firstLine="266"/>
      </w:pPr>
      <w:r>
        <w:t>&lt;value</w:t>
      </w:r>
      <w:r>
        <w:rPr>
          <w:spacing w:val="-1"/>
        </w:rPr>
        <w:t>&gt;</w:t>
      </w:r>
      <w:r>
        <w:t>{[NetworkEvent(Id=1430398437889_1260302002869)]}</w:t>
      </w:r>
      <w:r>
        <w:rPr>
          <w:spacing w:val="-1"/>
        </w:rPr>
        <w:t>&lt;</w:t>
      </w:r>
      <w:r>
        <w:t>/value&gt;</w:t>
      </w:r>
    </w:p>
    <w:p w14:paraId="3F21C740" w14:textId="77777777" w:rsidR="00132E4F" w:rsidRDefault="00132E4F" w:rsidP="00132E4F">
      <w:pPr>
        <w:pStyle w:val="CodeSample"/>
        <w:ind w:firstLine="266"/>
      </w:pPr>
      <w:r>
        <w:t>&lt;/param&gt;</w:t>
      </w:r>
    </w:p>
    <w:p w14:paraId="0DE5BD97" w14:textId="77777777" w:rsidR="00132E4F" w:rsidRDefault="00132E4F" w:rsidP="00132E4F">
      <w:pPr>
        <w:pStyle w:val="CodeSample"/>
        <w:ind w:firstLine="266"/>
      </w:pPr>
      <w:r>
        <w:t>&lt;param</w:t>
      </w:r>
      <w:r>
        <w:rPr>
          <w:spacing w:val="-5"/>
        </w:rPr>
        <w:t xml:space="preserve"> </w:t>
      </w:r>
      <w:r>
        <w:t>nam</w:t>
      </w:r>
      <w:r>
        <w:rPr>
          <w:spacing w:val="-1"/>
        </w:rPr>
        <w:t>e</w:t>
      </w:r>
      <w:r>
        <w:t>="rs"&gt;</w:t>
      </w:r>
    </w:p>
    <w:p w14:paraId="41A70D71" w14:textId="77777777" w:rsidR="00710C60" w:rsidRDefault="00132E4F" w:rsidP="00132E4F">
      <w:pPr>
        <w:pStyle w:val="CodeSample"/>
        <w:ind w:left="1174" w:firstLine="266"/>
      </w:pPr>
      <w:r>
        <w:t>&lt;value</w:t>
      </w:r>
      <w:r>
        <w:rPr>
          <w:spacing w:val="-1"/>
        </w:rPr>
        <w:t>&gt;</w:t>
      </w:r>
      <w:r>
        <w:t>&lt;key</w:t>
      </w:r>
      <w:r>
        <w:rPr>
          <w:spacing w:val="-10"/>
        </w:rPr>
        <w:t xml:space="preserve"> </w:t>
      </w:r>
      <w:r>
        <w:t>name="com.sheer.imo.keys.INetworkEventOid"&gt;</w:t>
      </w:r>
    </w:p>
    <w:p w14:paraId="40BB7BBF" w14:textId="77777777" w:rsidR="00132E4F" w:rsidRDefault="00132E4F" w:rsidP="00132E4F">
      <w:pPr>
        <w:pStyle w:val="CodeSample"/>
        <w:ind w:firstLine="266"/>
      </w:pPr>
      <w:r>
        <w:t>&lt;entry</w:t>
      </w:r>
      <w:r>
        <w:rPr>
          <w:spacing w:val="-11"/>
        </w:rPr>
        <w:t xml:space="preserve"> </w:t>
      </w:r>
      <w:r>
        <w:t>nam</w:t>
      </w:r>
      <w:r>
        <w:rPr>
          <w:spacing w:val="-1"/>
        </w:rPr>
        <w:t>e</w:t>
      </w:r>
      <w:r>
        <w:t>="depth"&gt;100&lt;/entry&gt;</w:t>
      </w:r>
    </w:p>
    <w:p w14:paraId="7387241A" w14:textId="77777777" w:rsidR="00132E4F" w:rsidRDefault="00132E4F" w:rsidP="00132E4F">
      <w:pPr>
        <w:pStyle w:val="CodeSample"/>
        <w:ind w:firstLine="266"/>
      </w:pPr>
      <w:r>
        <w:t>&lt;entry</w:t>
      </w:r>
      <w:r>
        <w:rPr>
          <w:spacing w:val="-11"/>
        </w:rPr>
        <w:t xml:space="preserve"> </w:t>
      </w:r>
      <w:r>
        <w:t>nam</w:t>
      </w:r>
      <w:r>
        <w:rPr>
          <w:spacing w:val="-1"/>
        </w:rPr>
        <w:t>e</w:t>
      </w:r>
      <w:r>
        <w:t>="register"&gt;true&lt;/entry&gt;</w:t>
      </w:r>
    </w:p>
    <w:p w14:paraId="2280F1DB" w14:textId="77777777" w:rsidR="00132E4F" w:rsidRDefault="00132E4F" w:rsidP="00132E4F">
      <w:pPr>
        <w:pStyle w:val="CodeSample"/>
        <w:ind w:firstLine="266"/>
      </w:pPr>
      <w:r>
        <w:t>&lt;entry</w:t>
      </w:r>
      <w:r>
        <w:rPr>
          <w:spacing w:val="-11"/>
        </w:rPr>
        <w:t xml:space="preserve"> </w:t>
      </w:r>
      <w:r>
        <w:t>nam</w:t>
      </w:r>
      <w:r>
        <w:rPr>
          <w:spacing w:val="-1"/>
        </w:rPr>
        <w:t>e</w:t>
      </w:r>
      <w:r>
        <w:t>="cachedResultAcceptable"&gt;true&lt;/entry&gt;</w:t>
      </w:r>
    </w:p>
    <w:p w14:paraId="47CB3480" w14:textId="77777777" w:rsidR="00132E4F" w:rsidRDefault="00132E4F" w:rsidP="00132E4F">
      <w:pPr>
        <w:pStyle w:val="CodeSample"/>
        <w:ind w:firstLine="266"/>
      </w:pPr>
      <w:r>
        <w:t>&lt;key</w:t>
      </w:r>
      <w:r>
        <w:rPr>
          <w:spacing w:val="-7"/>
        </w:rPr>
        <w:t xml:space="preserve"> </w:t>
      </w:r>
      <w:r>
        <w:t>name=</w:t>
      </w:r>
      <w:r>
        <w:rPr>
          <w:spacing w:val="-1"/>
        </w:rPr>
        <w:t>"</w:t>
      </w:r>
      <w:r>
        <w:t>requiredProperties"&gt;</w:t>
      </w:r>
    </w:p>
    <w:p w14:paraId="59A9F973" w14:textId="77777777" w:rsidR="00132E4F" w:rsidRDefault="00132E4F" w:rsidP="00132E4F">
      <w:pPr>
        <w:pStyle w:val="CodeSample"/>
        <w:ind w:left="1174" w:firstLine="266"/>
      </w:pPr>
      <w:r>
        <w:t>&lt;key</w:t>
      </w:r>
      <w:r>
        <w:rPr>
          <w:spacing w:val="-7"/>
        </w:rPr>
        <w:t xml:space="preserve"> </w:t>
      </w:r>
      <w:r>
        <w:t>n</w:t>
      </w:r>
      <w:r>
        <w:rPr>
          <w:spacing w:val="-1"/>
        </w:rPr>
        <w:t>a</w:t>
      </w:r>
      <w:r>
        <w:t>me="com.sheer.imo.newalarm.INetworkEvent"&gt;</w:t>
      </w:r>
    </w:p>
    <w:p w14:paraId="68D3A0A5" w14:textId="77777777" w:rsidR="00132E4F" w:rsidRDefault="00132E4F" w:rsidP="00132E4F">
      <w:pPr>
        <w:pStyle w:val="CodeSample"/>
        <w:ind w:left="1628" w:firstLine="532"/>
      </w:pPr>
      <w:r>
        <w:t>&lt;e</w:t>
      </w:r>
      <w:r>
        <w:rPr>
          <w:spacing w:val="-1"/>
        </w:rPr>
        <w:t>n</w:t>
      </w:r>
      <w:r>
        <w:t>try</w:t>
      </w:r>
      <w:r>
        <w:rPr>
          <w:spacing w:val="-11"/>
        </w:rPr>
        <w:t xml:space="preserve"> </w:t>
      </w:r>
      <w:r>
        <w:rPr>
          <w:w w:val="98"/>
        </w:rPr>
        <w:t>name="*"/&gt;</w:t>
      </w:r>
    </w:p>
    <w:p w14:paraId="19C6BB0D" w14:textId="77777777" w:rsidR="00132E4F" w:rsidRDefault="00132E4F" w:rsidP="00132E4F">
      <w:pPr>
        <w:pStyle w:val="CodeSample"/>
        <w:ind w:left="1174" w:firstLine="266"/>
      </w:pPr>
      <w:r>
        <w:t>&lt;/key&gt;</w:t>
      </w:r>
    </w:p>
    <w:p w14:paraId="7802A4C8" w14:textId="77777777" w:rsidR="00132E4F" w:rsidRDefault="00132E4F" w:rsidP="00132E4F">
      <w:pPr>
        <w:pStyle w:val="CodeSample"/>
        <w:ind w:firstLine="266"/>
      </w:pPr>
      <w:r>
        <w:t>&lt;/key&gt;</w:t>
      </w:r>
    </w:p>
    <w:p w14:paraId="18787C4D" w14:textId="77777777" w:rsidR="00132E4F" w:rsidRDefault="00132E4F" w:rsidP="00132E4F">
      <w:pPr>
        <w:pStyle w:val="CodeSample"/>
      </w:pPr>
      <w:r>
        <w:t>&lt;/key&gt;&lt;/value&gt;</w:t>
      </w:r>
    </w:p>
    <w:p w14:paraId="61456253" w14:textId="77777777" w:rsidR="00132E4F" w:rsidRDefault="00132E4F" w:rsidP="00132E4F">
      <w:pPr>
        <w:pStyle w:val="CodeSample"/>
        <w:ind w:firstLine="266"/>
      </w:pPr>
      <w:r>
        <w:t>&lt;/param&gt;</w:t>
      </w:r>
    </w:p>
    <w:p w14:paraId="3DD9E783" w14:textId="77777777" w:rsidR="00132E4F" w:rsidRDefault="00132E4F" w:rsidP="00132E4F">
      <w:pPr>
        <w:pStyle w:val="CodeSample"/>
      </w:pPr>
      <w:r>
        <w:t>&lt;/command&gt;</w:t>
      </w:r>
    </w:p>
    <w:p w14:paraId="62EBC650" w14:textId="523FD122" w:rsidR="007239B0" w:rsidRDefault="007239B0">
      <w:pPr>
        <w:spacing w:after="200" w:line="276" w:lineRule="auto"/>
        <w:ind w:left="0"/>
        <w:rPr>
          <w:rFonts w:ascii="Courier" w:hAnsi="Courier"/>
          <w:sz w:val="20"/>
        </w:rPr>
      </w:pPr>
    </w:p>
    <w:p w14:paraId="32E9D918" w14:textId="77777777" w:rsidR="0019365E" w:rsidRPr="007239B0" w:rsidRDefault="0019365E" w:rsidP="007239B0">
      <w:pPr>
        <w:rPr>
          <w:b/>
          <w:spacing w:val="-4"/>
          <w:w w:val="93"/>
        </w:rPr>
      </w:pPr>
      <w:bookmarkStart w:id="137" w:name="sampleBQLscript12"/>
      <w:r w:rsidRPr="007239B0">
        <w:rPr>
          <w:b/>
          <w:spacing w:val="-4"/>
          <w:w w:val="93"/>
        </w:rPr>
        <w:t>Getti</w:t>
      </w:r>
      <w:r w:rsidRPr="0019365E">
        <w:rPr>
          <w:b/>
          <w:spacing w:val="-4"/>
          <w:w w:val="93"/>
        </w:rPr>
        <w:t>n</w:t>
      </w:r>
      <w:r w:rsidRPr="007239B0">
        <w:rPr>
          <w:b/>
          <w:spacing w:val="-4"/>
          <w:w w:val="93"/>
        </w:rPr>
        <w:t>g Details of an</w:t>
      </w:r>
      <w:r w:rsidRPr="0019365E">
        <w:rPr>
          <w:b/>
          <w:spacing w:val="-4"/>
          <w:w w:val="93"/>
        </w:rPr>
        <w:t xml:space="preserve"> </w:t>
      </w:r>
      <w:r w:rsidRPr="007239B0">
        <w:rPr>
          <w:b/>
          <w:spacing w:val="-4"/>
          <w:w w:val="93"/>
        </w:rPr>
        <w:t>EMS Event</w:t>
      </w:r>
      <w:bookmarkEnd w:id="137"/>
    </w:p>
    <w:p w14:paraId="503A2D68" w14:textId="77777777" w:rsidR="0019365E" w:rsidRDefault="0019365E" w:rsidP="0019365E">
      <w:pPr>
        <w:widowControl w:val="0"/>
        <w:autoSpaceDE w:val="0"/>
        <w:autoSpaceDN w:val="0"/>
        <w:adjustRightInd w:val="0"/>
        <w:spacing w:before="6" w:line="180" w:lineRule="exact"/>
        <w:rPr>
          <w:rFonts w:ascii="Univers 57 Condensed" w:hAnsi="Univers 57 Condensed" w:cs="Univers 57 Condensed"/>
          <w:sz w:val="18"/>
          <w:szCs w:val="18"/>
        </w:rPr>
      </w:pPr>
    </w:p>
    <w:p w14:paraId="62ECD7C1" w14:textId="77777777" w:rsidR="0019365E" w:rsidRPr="0019365E" w:rsidRDefault="0019365E" w:rsidP="0019365E">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Ge</w:t>
      </w:r>
      <w:r>
        <w:rPr>
          <w:b/>
          <w:bCs/>
        </w:rPr>
        <w:t>t</w:t>
      </w:r>
      <w:r>
        <w:rPr>
          <w:b/>
          <w:bCs/>
          <w:spacing w:val="1"/>
        </w:rPr>
        <w:t xml:space="preserve"> </w:t>
      </w:r>
      <w:r>
        <w:rPr>
          <w:spacing w:val="5"/>
        </w:rPr>
        <w:t>c</w:t>
      </w:r>
      <w:r>
        <w:rPr>
          <w:spacing w:val="4"/>
        </w:rPr>
        <w:t>o</w:t>
      </w:r>
      <w:r>
        <w:rPr>
          <w:spacing w:val="6"/>
        </w:rPr>
        <w:t>m</w:t>
      </w:r>
      <w:r>
        <w:t>m</w:t>
      </w:r>
      <w:r>
        <w:rPr>
          <w:spacing w:val="5"/>
        </w:rPr>
        <w:t>a</w:t>
      </w:r>
      <w:r>
        <w:rPr>
          <w:spacing w:val="4"/>
        </w:rPr>
        <w:t>n</w:t>
      </w:r>
      <w:r>
        <w:t>d</w:t>
      </w:r>
      <w:r>
        <w:rPr>
          <w:spacing w:val="1"/>
        </w:rPr>
        <w:t xml:space="preserve"> </w:t>
      </w:r>
      <w:r>
        <w:rPr>
          <w:spacing w:val="5"/>
        </w:rPr>
        <w:t>t</w:t>
      </w:r>
      <w:r>
        <w:t>o</w:t>
      </w:r>
      <w:r>
        <w:rPr>
          <w:spacing w:val="7"/>
        </w:rPr>
        <w:t xml:space="preserve"> </w:t>
      </w:r>
      <w:r>
        <w:t>r</w:t>
      </w:r>
      <w:r>
        <w:rPr>
          <w:spacing w:val="5"/>
        </w:rPr>
        <w:t>et</w:t>
      </w:r>
      <w:r>
        <w:t>r</w:t>
      </w:r>
      <w:r>
        <w:rPr>
          <w:spacing w:val="5"/>
        </w:rPr>
        <w:t>i</w:t>
      </w:r>
      <w:r>
        <w:rPr>
          <w:spacing w:val="-2"/>
        </w:rPr>
        <w:t>e</w:t>
      </w:r>
      <w:r>
        <w:rPr>
          <w:spacing w:val="1"/>
        </w:rPr>
        <w:t>v</w:t>
      </w:r>
      <w:r>
        <w:t>e</w:t>
      </w:r>
      <w:r>
        <w:rPr>
          <w:spacing w:val="4"/>
        </w:rPr>
        <w:t xml:space="preserve"> d</w:t>
      </w:r>
      <w:r>
        <w:rPr>
          <w:spacing w:val="5"/>
        </w:rPr>
        <w:t>e</w:t>
      </w:r>
      <w:r>
        <w:rPr>
          <w:spacing w:val="2"/>
        </w:rPr>
        <w:t>t</w:t>
      </w:r>
      <w:r>
        <w:rPr>
          <w:spacing w:val="5"/>
        </w:rPr>
        <w:t>ail</w:t>
      </w:r>
      <w:r>
        <w:t xml:space="preserve">s </w:t>
      </w:r>
      <w:r>
        <w:rPr>
          <w:spacing w:val="6"/>
        </w:rPr>
        <w:t>o</w:t>
      </w:r>
      <w:r>
        <w:t>f</w:t>
      </w:r>
      <w:r>
        <w:rPr>
          <w:spacing w:val="4"/>
        </w:rPr>
        <w:t xml:space="preserve"> </w:t>
      </w:r>
      <w:r>
        <w:rPr>
          <w:spacing w:val="5"/>
        </w:rPr>
        <w:t>a</w:t>
      </w:r>
      <w:r>
        <w:t>n</w:t>
      </w:r>
      <w:r>
        <w:rPr>
          <w:spacing w:val="7"/>
        </w:rPr>
        <w:t xml:space="preserve"> </w:t>
      </w:r>
      <w:r>
        <w:t>E</w:t>
      </w:r>
      <w:r>
        <w:rPr>
          <w:spacing w:val="5"/>
        </w:rPr>
        <w:t>M</w:t>
      </w:r>
      <w:r>
        <w:t>S</w:t>
      </w:r>
      <w:r>
        <w:rPr>
          <w:spacing w:val="6"/>
        </w:rPr>
        <w:t xml:space="preserve"> </w:t>
      </w:r>
      <w:r>
        <w:rPr>
          <w:spacing w:val="-2"/>
        </w:rPr>
        <w:t>e</w:t>
      </w:r>
      <w:r>
        <w:rPr>
          <w:spacing w:val="1"/>
        </w:rPr>
        <w:t>v</w:t>
      </w:r>
      <w:r>
        <w:rPr>
          <w:spacing w:val="5"/>
        </w:rPr>
        <w:t>e</w:t>
      </w:r>
      <w:r>
        <w:rPr>
          <w:spacing w:val="4"/>
        </w:rPr>
        <w:t>n</w:t>
      </w:r>
      <w:r>
        <w:t xml:space="preserve">t </w:t>
      </w:r>
      <w:r w:rsidRPr="0019365E">
        <w:t>(4928). The EventId is ID for Audit, Provisioning, System, and Security events.</w:t>
      </w:r>
    </w:p>
    <w:p w14:paraId="331DF350" w14:textId="77777777" w:rsidR="0019365E" w:rsidRDefault="0019365E" w:rsidP="0019365E">
      <w:pPr>
        <w:widowControl w:val="0"/>
        <w:autoSpaceDE w:val="0"/>
        <w:autoSpaceDN w:val="0"/>
        <w:adjustRightInd w:val="0"/>
        <w:spacing w:before="6" w:line="130" w:lineRule="exact"/>
        <w:rPr>
          <w:rFonts w:ascii="Times New Roman" w:hAnsi="Times New Roman"/>
          <w:sz w:val="13"/>
          <w:szCs w:val="13"/>
        </w:rPr>
      </w:pPr>
    </w:p>
    <w:p w14:paraId="1F0C02A1" w14:textId="77777777" w:rsidR="0019365E" w:rsidRDefault="0019365E" w:rsidP="00A57FDA">
      <w:pPr>
        <w:pStyle w:val="CodeSample"/>
      </w:pPr>
      <w:r>
        <w:t>&lt;command</w:t>
      </w:r>
      <w:r>
        <w:rPr>
          <w:spacing w:val="-7"/>
        </w:rPr>
        <w:t xml:space="preserve"> </w:t>
      </w:r>
      <w:r>
        <w:t>name="</w:t>
      </w:r>
      <w:r>
        <w:rPr>
          <w:b/>
          <w:bCs/>
        </w:rPr>
        <w:t>Get</w:t>
      </w:r>
      <w:r>
        <w:t>"&gt;</w:t>
      </w:r>
    </w:p>
    <w:p w14:paraId="2ACDA7AB" w14:textId="77777777" w:rsidR="0019365E" w:rsidRPr="003D25BA" w:rsidRDefault="0019365E" w:rsidP="003D25BA">
      <w:pPr>
        <w:pStyle w:val="CodeSample"/>
        <w:ind w:firstLine="266"/>
      </w:pPr>
      <w:r w:rsidRPr="003D25BA">
        <w:t>&lt;param name="oid"&gt;</w:t>
      </w:r>
    </w:p>
    <w:p w14:paraId="2EA6020B" w14:textId="77777777" w:rsidR="0019365E" w:rsidRPr="003D25BA" w:rsidRDefault="0019365E" w:rsidP="003D25BA">
      <w:pPr>
        <w:pStyle w:val="CodeSample"/>
        <w:ind w:left="1174" w:firstLine="266"/>
      </w:pPr>
      <w:r w:rsidRPr="003D25BA">
        <w:t>&lt;value&gt;{[Event(Id=4928)]}&lt;/value&gt;</w:t>
      </w:r>
    </w:p>
    <w:p w14:paraId="31A93F4E" w14:textId="77777777" w:rsidR="0019365E" w:rsidRPr="003D25BA" w:rsidRDefault="0019365E" w:rsidP="003D25BA">
      <w:pPr>
        <w:pStyle w:val="CodeSample"/>
        <w:ind w:firstLine="266"/>
      </w:pPr>
      <w:r w:rsidRPr="003D25BA">
        <w:t>&lt;/param&gt;</w:t>
      </w:r>
    </w:p>
    <w:p w14:paraId="44EE6EF9" w14:textId="77777777" w:rsidR="0019365E" w:rsidRPr="003D25BA" w:rsidRDefault="0019365E" w:rsidP="003D25BA">
      <w:pPr>
        <w:pStyle w:val="CodeSample"/>
        <w:ind w:firstLine="266"/>
      </w:pPr>
      <w:r w:rsidRPr="003D25BA">
        <w:t>&lt;param name="rs"&gt;</w:t>
      </w:r>
    </w:p>
    <w:p w14:paraId="0A2425EB" w14:textId="77777777" w:rsidR="0019365E" w:rsidRPr="003D25BA" w:rsidRDefault="0019365E" w:rsidP="003D25BA">
      <w:pPr>
        <w:pStyle w:val="CodeSample"/>
        <w:ind w:left="1174" w:firstLine="266"/>
      </w:pPr>
      <w:r w:rsidRPr="003D25BA">
        <w:t>&lt;value&gt;&lt;key name="com.sheer.imo.keys.IEventOid"&gt;</w:t>
      </w:r>
    </w:p>
    <w:p w14:paraId="27CF6B95" w14:textId="77777777" w:rsidR="0019365E" w:rsidRPr="003D25BA" w:rsidRDefault="0019365E" w:rsidP="003D25BA">
      <w:pPr>
        <w:pStyle w:val="CodeSample"/>
        <w:ind w:firstLine="266"/>
      </w:pPr>
      <w:r w:rsidRPr="003D25BA">
        <w:t>&lt;entry name="depth"&gt;100&lt;/entry&gt;</w:t>
      </w:r>
    </w:p>
    <w:p w14:paraId="5B5F0A58" w14:textId="77777777" w:rsidR="0019365E" w:rsidRPr="003D25BA" w:rsidRDefault="0019365E" w:rsidP="003D25BA">
      <w:pPr>
        <w:pStyle w:val="CodeSample"/>
        <w:ind w:firstLine="266"/>
      </w:pPr>
      <w:r w:rsidRPr="003D25BA">
        <w:t>&lt;entry name="register"&gt;true&lt;/entry&gt;</w:t>
      </w:r>
    </w:p>
    <w:p w14:paraId="681CBC4A" w14:textId="77777777" w:rsidR="0019365E" w:rsidRPr="003D25BA" w:rsidRDefault="0019365E" w:rsidP="003D25BA">
      <w:pPr>
        <w:pStyle w:val="CodeSample"/>
        <w:ind w:firstLine="266"/>
      </w:pPr>
      <w:r w:rsidRPr="003D25BA">
        <w:t>&lt;entry name="cachedResultAcceptable"&gt;true&lt;/entry&gt;</w:t>
      </w:r>
    </w:p>
    <w:p w14:paraId="3170596C" w14:textId="77777777" w:rsidR="0019365E" w:rsidRPr="003D25BA" w:rsidRDefault="0019365E" w:rsidP="003D25BA">
      <w:pPr>
        <w:pStyle w:val="CodeSample"/>
        <w:ind w:firstLine="266"/>
      </w:pPr>
      <w:r w:rsidRPr="003D25BA">
        <w:t>&lt;key name="requiredProperties"&gt;</w:t>
      </w:r>
    </w:p>
    <w:p w14:paraId="3E234559" w14:textId="77777777" w:rsidR="0019365E" w:rsidRPr="003D25BA" w:rsidRDefault="0019365E" w:rsidP="003D25BA">
      <w:pPr>
        <w:pStyle w:val="CodeSample"/>
        <w:ind w:left="1174" w:firstLine="266"/>
      </w:pPr>
      <w:r w:rsidRPr="003D25BA">
        <w:t>&lt;key name="com.sheer.imo.newalarm.IEvent"&gt;</w:t>
      </w:r>
    </w:p>
    <w:p w14:paraId="6A283B40" w14:textId="77777777" w:rsidR="0019365E" w:rsidRPr="003D25BA" w:rsidRDefault="0019365E" w:rsidP="003D25BA">
      <w:pPr>
        <w:pStyle w:val="CodeSample"/>
        <w:ind w:left="1628" w:firstLine="532"/>
      </w:pPr>
      <w:r w:rsidRPr="003D25BA">
        <w:t>&lt;entry name="*"/&gt;</w:t>
      </w:r>
    </w:p>
    <w:p w14:paraId="2475F0E0" w14:textId="77777777" w:rsidR="0019365E" w:rsidRPr="003D25BA" w:rsidRDefault="0019365E" w:rsidP="003D25BA">
      <w:pPr>
        <w:pStyle w:val="CodeSample"/>
        <w:ind w:left="1174" w:firstLine="266"/>
      </w:pPr>
      <w:r w:rsidRPr="003D25BA">
        <w:t>&lt;/key&gt;</w:t>
      </w:r>
    </w:p>
    <w:p w14:paraId="5BA6870F" w14:textId="77777777" w:rsidR="0019365E" w:rsidRPr="003D25BA" w:rsidRDefault="0019365E" w:rsidP="003D25BA">
      <w:pPr>
        <w:pStyle w:val="CodeSample"/>
        <w:ind w:firstLine="266"/>
      </w:pPr>
      <w:r w:rsidRPr="003D25BA">
        <w:t>&lt;/key&gt;</w:t>
      </w:r>
    </w:p>
    <w:p w14:paraId="1E982171" w14:textId="77777777" w:rsidR="0019365E" w:rsidRPr="003D25BA" w:rsidRDefault="0019365E" w:rsidP="003D25BA">
      <w:pPr>
        <w:pStyle w:val="CodeSample"/>
      </w:pPr>
      <w:r w:rsidRPr="003D25BA">
        <w:t>&lt;/key&gt;&lt;/value&gt;</w:t>
      </w:r>
    </w:p>
    <w:p w14:paraId="4D47C178" w14:textId="77777777" w:rsidR="0019365E" w:rsidRPr="003D25BA" w:rsidRDefault="0019365E" w:rsidP="003D25BA">
      <w:pPr>
        <w:pStyle w:val="CodeSample"/>
        <w:ind w:firstLine="266"/>
      </w:pPr>
      <w:r w:rsidRPr="003D25BA">
        <w:t>&lt;/param&gt;</w:t>
      </w:r>
    </w:p>
    <w:p w14:paraId="54D5F521" w14:textId="77777777" w:rsidR="0019365E" w:rsidRPr="003D25BA" w:rsidRDefault="0019365E" w:rsidP="003D25BA">
      <w:pPr>
        <w:pStyle w:val="CodeSample"/>
      </w:pPr>
      <w:r w:rsidRPr="003D25BA">
        <w:t>&lt;/command&gt;</w:t>
      </w:r>
    </w:p>
    <w:p w14:paraId="2F29D957" w14:textId="77777777" w:rsidR="00132E4F" w:rsidRDefault="0019365E" w:rsidP="0019365E">
      <w:pPr>
        <w:pStyle w:val="CodeSample"/>
      </w:pPr>
      <w:r>
        <w:t>.</w:t>
      </w:r>
    </w:p>
    <w:p w14:paraId="7383BD16" w14:textId="77777777" w:rsidR="00A57FDA" w:rsidRDefault="00A57FDA" w:rsidP="0019365E">
      <w:pPr>
        <w:pStyle w:val="CodeSample"/>
      </w:pPr>
    </w:p>
    <w:p w14:paraId="1FF9F712" w14:textId="77777777" w:rsidR="00FE24A4" w:rsidRPr="00FE24A4" w:rsidRDefault="00FE24A4" w:rsidP="00FE24A4">
      <w:pPr>
        <w:rPr>
          <w:b/>
        </w:rPr>
      </w:pPr>
      <w:bookmarkStart w:id="138" w:name="sampleBQLscript13"/>
      <w:r w:rsidRPr="00FE24A4">
        <w:rPr>
          <w:b/>
          <w:spacing w:val="-3"/>
          <w:w w:val="93"/>
        </w:rPr>
        <w:t>G</w:t>
      </w:r>
      <w:r w:rsidRPr="00FE24A4">
        <w:rPr>
          <w:b/>
          <w:w w:val="93"/>
        </w:rPr>
        <w:t>et</w:t>
      </w:r>
      <w:r w:rsidRPr="00FE24A4">
        <w:rPr>
          <w:b/>
          <w:spacing w:val="-3"/>
          <w:w w:val="93"/>
        </w:rPr>
        <w:t>t</w:t>
      </w:r>
      <w:r w:rsidRPr="00FE24A4">
        <w:rPr>
          <w:b/>
          <w:w w:val="93"/>
        </w:rPr>
        <w:t>i</w:t>
      </w:r>
      <w:r w:rsidRPr="00FE24A4">
        <w:rPr>
          <w:b/>
          <w:spacing w:val="-4"/>
          <w:w w:val="93"/>
        </w:rPr>
        <w:t>n</w:t>
      </w:r>
      <w:r w:rsidRPr="00FE24A4">
        <w:rPr>
          <w:b/>
          <w:w w:val="93"/>
        </w:rPr>
        <w:t>g</w:t>
      </w:r>
      <w:r w:rsidRPr="00FE24A4">
        <w:rPr>
          <w:b/>
          <w:spacing w:val="6"/>
          <w:w w:val="93"/>
        </w:rPr>
        <w:t xml:space="preserve"> </w:t>
      </w:r>
      <w:r w:rsidRPr="00FE24A4">
        <w:rPr>
          <w:b/>
          <w:spacing w:val="-3"/>
          <w:w w:val="93"/>
        </w:rPr>
        <w:t>A</w:t>
      </w:r>
      <w:r w:rsidRPr="00FE24A4">
        <w:rPr>
          <w:b/>
          <w:w w:val="93"/>
        </w:rPr>
        <w:t>f</w:t>
      </w:r>
      <w:r w:rsidRPr="00FE24A4">
        <w:rPr>
          <w:b/>
          <w:spacing w:val="-3"/>
          <w:w w:val="93"/>
        </w:rPr>
        <w:t>f</w:t>
      </w:r>
      <w:r w:rsidRPr="00FE24A4">
        <w:rPr>
          <w:b/>
          <w:w w:val="93"/>
        </w:rPr>
        <w:t>ec</w:t>
      </w:r>
      <w:r w:rsidRPr="00FE24A4">
        <w:rPr>
          <w:b/>
          <w:spacing w:val="-3"/>
          <w:w w:val="93"/>
        </w:rPr>
        <w:t>t</w:t>
      </w:r>
      <w:r w:rsidRPr="00FE24A4">
        <w:rPr>
          <w:b/>
          <w:w w:val="93"/>
        </w:rPr>
        <w:t>ed</w:t>
      </w:r>
      <w:r w:rsidRPr="00FE24A4">
        <w:rPr>
          <w:b/>
          <w:spacing w:val="-4"/>
          <w:w w:val="93"/>
        </w:rPr>
        <w:t xml:space="preserve"> </w:t>
      </w:r>
      <w:r w:rsidRPr="00FE24A4">
        <w:rPr>
          <w:b/>
        </w:rPr>
        <w:t>P</w:t>
      </w:r>
      <w:r w:rsidRPr="00FE24A4">
        <w:rPr>
          <w:b/>
          <w:spacing w:val="-4"/>
        </w:rPr>
        <w:t>a</w:t>
      </w:r>
      <w:r w:rsidRPr="00FE24A4">
        <w:rPr>
          <w:b/>
        </w:rPr>
        <w:t>r</w:t>
      </w:r>
      <w:r w:rsidRPr="00FE24A4">
        <w:rPr>
          <w:b/>
          <w:spacing w:val="-3"/>
        </w:rPr>
        <w:t>t</w:t>
      </w:r>
      <w:r w:rsidRPr="00FE24A4">
        <w:rPr>
          <w:b/>
        </w:rPr>
        <w:t>i</w:t>
      </w:r>
      <w:r w:rsidRPr="00FE24A4">
        <w:rPr>
          <w:b/>
          <w:spacing w:val="-4"/>
        </w:rPr>
        <w:t>e</w:t>
      </w:r>
      <w:r w:rsidRPr="00FE24A4">
        <w:rPr>
          <w:b/>
        </w:rPr>
        <w:t>s</w:t>
      </w:r>
      <w:bookmarkEnd w:id="138"/>
    </w:p>
    <w:p w14:paraId="53882D9A" w14:textId="77777777" w:rsidR="00FE24A4" w:rsidRDefault="00FE24A4" w:rsidP="00FE24A4"/>
    <w:p w14:paraId="2A4A5266" w14:textId="77777777" w:rsidR="00FE24A4" w:rsidRDefault="00FE24A4" w:rsidP="00FE24A4">
      <w:r>
        <w:lastRenderedPageBreak/>
        <w:t>T</w:t>
      </w:r>
      <w:r>
        <w:rPr>
          <w:spacing w:val="6"/>
        </w:rPr>
        <w:t>h</w:t>
      </w:r>
      <w:r>
        <w:t>e f</w:t>
      </w:r>
      <w:r>
        <w:rPr>
          <w:spacing w:val="4"/>
        </w:rPr>
        <w:t>o</w:t>
      </w:r>
      <w:r>
        <w:rPr>
          <w:spacing w:val="5"/>
        </w:rPr>
        <w:t>ll</w:t>
      </w:r>
      <w:r>
        <w:rPr>
          <w:spacing w:val="-1"/>
        </w:rPr>
        <w:t>o</w:t>
      </w:r>
      <w:r>
        <w:rPr>
          <w:spacing w:val="5"/>
        </w:rPr>
        <w:t>wi</w:t>
      </w:r>
      <w:r>
        <w:rPr>
          <w:spacing w:val="4"/>
        </w:rPr>
        <w:t>n</w:t>
      </w:r>
      <w:r>
        <w:t>g</w:t>
      </w:r>
      <w:r>
        <w:rPr>
          <w:spacing w:val="-4"/>
        </w:rPr>
        <w:t xml:space="preserve"> </w:t>
      </w:r>
      <w:r>
        <w:t>e</w:t>
      </w:r>
      <w:r>
        <w:rPr>
          <w:spacing w:val="4"/>
        </w:rPr>
        <w:t>x</w:t>
      </w:r>
      <w:r>
        <w:rPr>
          <w:spacing w:val="5"/>
        </w:rPr>
        <w:t>a</w:t>
      </w:r>
      <w:r>
        <w:t>m</w:t>
      </w:r>
      <w:r>
        <w:rPr>
          <w:spacing w:val="5"/>
        </w:rPr>
        <w:t>pl</w:t>
      </w:r>
      <w:r>
        <w:t>e</w:t>
      </w:r>
      <w:r>
        <w:rPr>
          <w:spacing w:val="-6"/>
        </w:rPr>
        <w:t xml:space="preserve"> </w:t>
      </w:r>
      <w:r>
        <w:rPr>
          <w:spacing w:val="4"/>
        </w:rPr>
        <w:t>s</w:t>
      </w:r>
      <w:r>
        <w:rPr>
          <w:spacing w:val="6"/>
        </w:rPr>
        <w:t>h</w:t>
      </w:r>
      <w:r>
        <w:rPr>
          <w:spacing w:val="-1"/>
        </w:rPr>
        <w:t>o</w:t>
      </w:r>
      <w:r>
        <w:rPr>
          <w:spacing w:val="5"/>
        </w:rPr>
        <w:t>w</w:t>
      </w:r>
      <w:r>
        <w:t>s</w:t>
      </w:r>
      <w:r>
        <w:rPr>
          <w:spacing w:val="-3"/>
        </w:rPr>
        <w:t xml:space="preserve"> </w:t>
      </w:r>
      <w:r>
        <w:rPr>
          <w:spacing w:val="5"/>
        </w:rPr>
        <w:t>t</w:t>
      </w:r>
      <w:r>
        <w:rPr>
          <w:spacing w:val="4"/>
        </w:rPr>
        <w:t>h</w:t>
      </w:r>
      <w:r>
        <w:t>e</w:t>
      </w:r>
      <w:r>
        <w:rPr>
          <w:spacing w:val="1"/>
        </w:rPr>
        <w:t xml:space="preserve"> </w:t>
      </w:r>
      <w:r>
        <w:rPr>
          <w:spacing w:val="4"/>
        </w:rPr>
        <w:t>us</w:t>
      </w:r>
      <w:r>
        <w:rPr>
          <w:spacing w:val="5"/>
        </w:rPr>
        <w:t>a</w:t>
      </w:r>
      <w:r>
        <w:rPr>
          <w:spacing w:val="4"/>
        </w:rPr>
        <w:t>g</w:t>
      </w:r>
      <w:r>
        <w:t>e</w:t>
      </w:r>
      <w:r>
        <w:rPr>
          <w:spacing w:val="-2"/>
        </w:rPr>
        <w:t xml:space="preserve"> </w:t>
      </w:r>
      <w:r>
        <w:rPr>
          <w:spacing w:val="5"/>
        </w:rPr>
        <w:t>o</w:t>
      </w:r>
      <w:r>
        <w:t>f</w:t>
      </w:r>
      <w:r>
        <w:rPr>
          <w:spacing w:val="-1"/>
        </w:rPr>
        <w:t xml:space="preserve"> </w:t>
      </w:r>
      <w:r>
        <w:rPr>
          <w:spacing w:val="5"/>
        </w:rPr>
        <w:t>t</w:t>
      </w:r>
      <w:r>
        <w:rPr>
          <w:spacing w:val="4"/>
        </w:rPr>
        <w:t>h</w:t>
      </w:r>
      <w:r>
        <w:t>e</w:t>
      </w:r>
      <w:r>
        <w:rPr>
          <w:spacing w:val="1"/>
        </w:rPr>
        <w:t xml:space="preserve"> </w:t>
      </w:r>
      <w:r>
        <w:rPr>
          <w:spacing w:val="4"/>
        </w:rPr>
        <w:t>B</w:t>
      </w:r>
      <w:r>
        <w:rPr>
          <w:spacing w:val="5"/>
        </w:rPr>
        <w:t>Q</w:t>
      </w:r>
      <w:r>
        <w:t>L</w:t>
      </w:r>
      <w:r>
        <w:rPr>
          <w:spacing w:val="-1"/>
        </w:rPr>
        <w:t xml:space="preserve"> </w:t>
      </w:r>
      <w:r>
        <w:rPr>
          <w:b/>
          <w:bCs/>
        </w:rPr>
        <w:t>G</w:t>
      </w:r>
      <w:r>
        <w:rPr>
          <w:b/>
          <w:bCs/>
          <w:spacing w:val="5"/>
        </w:rPr>
        <w:t>e</w:t>
      </w:r>
      <w:r>
        <w:rPr>
          <w:b/>
          <w:bCs/>
        </w:rPr>
        <w:t>t</w:t>
      </w:r>
      <w:r>
        <w:rPr>
          <w:b/>
          <w:bCs/>
          <w:spacing w:val="1"/>
        </w:rPr>
        <w:t xml:space="preserve"> </w:t>
      </w:r>
      <w:r>
        <w:t>c</w:t>
      </w:r>
      <w:r>
        <w:rPr>
          <w:spacing w:val="6"/>
        </w:rPr>
        <w:t>o</w:t>
      </w:r>
      <w:r>
        <w:t>m</w:t>
      </w:r>
      <w:r>
        <w:rPr>
          <w:spacing w:val="6"/>
        </w:rPr>
        <w:t>m</w:t>
      </w:r>
      <w:r>
        <w:t>a</w:t>
      </w:r>
      <w:r>
        <w:rPr>
          <w:spacing w:val="6"/>
        </w:rPr>
        <w:t>n</w:t>
      </w:r>
      <w:r>
        <w:t>d</w:t>
      </w:r>
      <w:r>
        <w:rPr>
          <w:spacing w:val="-6"/>
        </w:rPr>
        <w:t xml:space="preserve"> </w:t>
      </w:r>
      <w:r>
        <w:rPr>
          <w:spacing w:val="5"/>
        </w:rPr>
        <w:t>t</w:t>
      </w:r>
      <w:r>
        <w:t xml:space="preserve">o </w:t>
      </w:r>
      <w:r>
        <w:rPr>
          <w:spacing w:val="6"/>
        </w:rPr>
        <w:t>r</w:t>
      </w:r>
      <w:r>
        <w:rPr>
          <w:spacing w:val="5"/>
        </w:rPr>
        <w:t>e</w:t>
      </w:r>
      <w:r>
        <w:rPr>
          <w:spacing w:val="2"/>
        </w:rPr>
        <w:t>t</w:t>
      </w:r>
      <w:r>
        <w:rPr>
          <w:spacing w:val="6"/>
        </w:rPr>
        <w:t>r</w:t>
      </w:r>
      <w:r>
        <w:rPr>
          <w:spacing w:val="5"/>
        </w:rPr>
        <w:t>i</w:t>
      </w:r>
      <w:r>
        <w:rPr>
          <w:spacing w:val="-2"/>
        </w:rPr>
        <w:t>e</w:t>
      </w:r>
      <w:r>
        <w:rPr>
          <w:spacing w:val="1"/>
        </w:rPr>
        <w:t>v</w:t>
      </w:r>
      <w:r>
        <w:t>e</w:t>
      </w:r>
      <w:r>
        <w:rPr>
          <w:spacing w:val="-3"/>
        </w:rPr>
        <w:t xml:space="preserve"> </w:t>
      </w:r>
      <w:r>
        <w:rPr>
          <w:spacing w:val="4"/>
        </w:rPr>
        <w:t>d</w:t>
      </w:r>
      <w:r>
        <w:rPr>
          <w:spacing w:val="5"/>
        </w:rPr>
        <w:t>et</w:t>
      </w:r>
      <w:r>
        <w:t>a</w:t>
      </w:r>
      <w:r>
        <w:rPr>
          <w:spacing w:val="5"/>
        </w:rPr>
        <w:t>il</w:t>
      </w:r>
      <w:r>
        <w:t>s</w:t>
      </w:r>
      <w:r>
        <w:rPr>
          <w:spacing w:val="-2"/>
        </w:rPr>
        <w:t xml:space="preserve"> </w:t>
      </w:r>
      <w:r>
        <w:rPr>
          <w:spacing w:val="6"/>
        </w:rPr>
        <w:t>o</w:t>
      </w:r>
      <w:r>
        <w:t>f</w:t>
      </w:r>
      <w:r>
        <w:rPr>
          <w:spacing w:val="-1"/>
        </w:rPr>
        <w:t xml:space="preserve"> </w:t>
      </w:r>
      <w:r>
        <w:rPr>
          <w:spacing w:val="5"/>
        </w:rPr>
        <w:t>a</w:t>
      </w:r>
      <w:r>
        <w:rPr>
          <w:spacing w:val="-2"/>
        </w:rPr>
        <w:t>f</w:t>
      </w:r>
      <w:r>
        <w:rPr>
          <w:spacing w:val="6"/>
        </w:rPr>
        <w:t>f</w:t>
      </w:r>
      <w:r>
        <w:t>e</w:t>
      </w:r>
      <w:r>
        <w:rPr>
          <w:spacing w:val="5"/>
        </w:rPr>
        <w:t>ct</w:t>
      </w:r>
      <w:r>
        <w:t>ed</w:t>
      </w:r>
      <w:r>
        <w:rPr>
          <w:spacing w:val="-2"/>
        </w:rPr>
        <w:t xml:space="preserve"> </w:t>
      </w:r>
      <w:r>
        <w:rPr>
          <w:spacing w:val="4"/>
        </w:rPr>
        <w:t>p</w:t>
      </w:r>
      <w:r>
        <w:rPr>
          <w:spacing w:val="5"/>
        </w:rPr>
        <w:t>a</w:t>
      </w:r>
      <w:r>
        <w:t>r</w:t>
      </w:r>
      <w:r>
        <w:rPr>
          <w:spacing w:val="5"/>
        </w:rPr>
        <w:t xml:space="preserve">ties </w:t>
      </w:r>
      <w:r>
        <w:rPr>
          <w:spacing w:val="1"/>
        </w:rPr>
        <w:t>b</w:t>
      </w:r>
      <w:r>
        <w:t>y</w:t>
      </w:r>
      <w:r>
        <w:rPr>
          <w:spacing w:val="7"/>
        </w:rPr>
        <w:t xml:space="preserve"> </w:t>
      </w:r>
      <w:r>
        <w:rPr>
          <w:spacing w:val="2"/>
        </w:rPr>
        <w:t>t</w:t>
      </w:r>
      <w:r>
        <w:rPr>
          <w:spacing w:val="6"/>
        </w:rPr>
        <w:t>h</w:t>
      </w:r>
      <w:r>
        <w:t>e</w:t>
      </w:r>
      <w:r>
        <w:rPr>
          <w:spacing w:val="6"/>
        </w:rPr>
        <w:t xml:space="preserve"> </w:t>
      </w:r>
      <w:r>
        <w:rPr>
          <w:spacing w:val="5"/>
        </w:rPr>
        <w:t>ti</w:t>
      </w:r>
      <w:r>
        <w:t>c</w:t>
      </w:r>
      <w:r>
        <w:rPr>
          <w:spacing w:val="4"/>
        </w:rPr>
        <w:t>k</w:t>
      </w:r>
      <w:r>
        <w:t>et</w:t>
      </w:r>
      <w:r>
        <w:rPr>
          <w:spacing w:val="6"/>
        </w:rPr>
        <w:t xml:space="preserve"> </w:t>
      </w:r>
      <w:r>
        <w:t>(</w:t>
      </w:r>
      <w:r>
        <w:rPr>
          <w:spacing w:val="5"/>
        </w:rPr>
        <w:t>ti</w:t>
      </w:r>
      <w:r>
        <w:t>c</w:t>
      </w:r>
      <w:r>
        <w:rPr>
          <w:spacing w:val="4"/>
        </w:rPr>
        <w:t>k</w:t>
      </w:r>
      <w:r>
        <w:t>et</w:t>
      </w:r>
      <w:r>
        <w:rPr>
          <w:spacing w:val="5"/>
        </w:rPr>
        <w:t xml:space="preserve"> </w:t>
      </w:r>
      <w:r>
        <w:t>ID</w:t>
      </w:r>
      <w:r>
        <w:rPr>
          <w:spacing w:val="6"/>
        </w:rPr>
        <w:t xml:space="preserve"> 6</w:t>
      </w:r>
      <w:r>
        <w:t>).</w:t>
      </w:r>
    </w:p>
    <w:p w14:paraId="0047EAA6" w14:textId="77777777" w:rsidR="00FE24A4" w:rsidRDefault="00FE24A4" w:rsidP="00FE24A4">
      <w:pPr>
        <w:widowControl w:val="0"/>
        <w:autoSpaceDE w:val="0"/>
        <w:autoSpaceDN w:val="0"/>
        <w:adjustRightInd w:val="0"/>
        <w:spacing w:before="6" w:line="120" w:lineRule="exact"/>
        <w:rPr>
          <w:rFonts w:ascii="Times New Roman" w:hAnsi="Times New Roman"/>
          <w:sz w:val="12"/>
          <w:szCs w:val="12"/>
        </w:rPr>
      </w:pPr>
    </w:p>
    <w:p w14:paraId="6201A2BE" w14:textId="77777777" w:rsidR="00FE24A4" w:rsidRDefault="00FE24A4" w:rsidP="00FE24A4">
      <w:pPr>
        <w:pStyle w:val="CodeSample"/>
      </w:pPr>
      <w:r>
        <w:t>&lt;?xml</w:t>
      </w:r>
      <w:r>
        <w:rPr>
          <w:spacing w:val="-4"/>
        </w:rPr>
        <w:t xml:space="preserve"> </w:t>
      </w:r>
      <w:r>
        <w:t>version=</w:t>
      </w:r>
      <w:r>
        <w:rPr>
          <w:spacing w:val="-1"/>
        </w:rPr>
        <w:t>"</w:t>
      </w:r>
      <w:r>
        <w:t>1.0"</w:t>
      </w:r>
      <w:r>
        <w:rPr>
          <w:spacing w:val="-11"/>
        </w:rPr>
        <w:t xml:space="preserve"> </w:t>
      </w:r>
      <w:r>
        <w:t>encoding="UTF-8"?&gt;</w:t>
      </w:r>
    </w:p>
    <w:p w14:paraId="73CD34F4" w14:textId="77777777" w:rsidR="00FE24A4" w:rsidRDefault="00FE24A4" w:rsidP="00FE24A4">
      <w:pPr>
        <w:pStyle w:val="CodeSample"/>
      </w:pPr>
      <w:r>
        <w:t>&lt;command</w:t>
      </w:r>
      <w:r>
        <w:rPr>
          <w:spacing w:val="-14"/>
        </w:rPr>
        <w:t xml:space="preserve"> </w:t>
      </w:r>
      <w:r>
        <w:t>name="</w:t>
      </w:r>
      <w:r>
        <w:rPr>
          <w:b/>
          <w:bCs/>
        </w:rPr>
        <w:t>Get</w:t>
      </w:r>
      <w:r>
        <w:t>"&gt;</w:t>
      </w:r>
    </w:p>
    <w:p w14:paraId="22756C61" w14:textId="77777777" w:rsidR="00FE24A4" w:rsidRDefault="00FE24A4" w:rsidP="00FE24A4">
      <w:pPr>
        <w:pStyle w:val="CodeSample"/>
        <w:ind w:firstLine="266"/>
      </w:pPr>
      <w:r>
        <w:t>&lt;param</w:t>
      </w:r>
      <w:r>
        <w:rPr>
          <w:spacing w:val="-11"/>
        </w:rPr>
        <w:t xml:space="preserve"> </w:t>
      </w:r>
      <w:r>
        <w:t>nam</w:t>
      </w:r>
      <w:r>
        <w:rPr>
          <w:spacing w:val="-1"/>
        </w:rPr>
        <w:t>e</w:t>
      </w:r>
      <w:r>
        <w:t>="oid"&gt;</w:t>
      </w:r>
    </w:p>
    <w:p w14:paraId="0DCB82E8" w14:textId="77777777" w:rsidR="00FE24A4" w:rsidRDefault="00FE24A4" w:rsidP="00FE24A4">
      <w:pPr>
        <w:pStyle w:val="CodeSample"/>
        <w:ind w:left="1174" w:firstLine="266"/>
      </w:pPr>
      <w:r>
        <w:t>&lt;value</w:t>
      </w:r>
      <w:r>
        <w:rPr>
          <w:spacing w:val="-1"/>
        </w:rPr>
        <w:t>&gt;</w:t>
      </w:r>
      <w:r>
        <w:t>{[NewAlarm(Id=</w:t>
      </w:r>
      <w:r>
        <w:rPr>
          <w:b/>
          <w:bCs/>
        </w:rPr>
        <w:t>6</w:t>
      </w:r>
      <w:r>
        <w:t>)]}&lt;/value&gt;</w:t>
      </w:r>
    </w:p>
    <w:p w14:paraId="5369C490" w14:textId="77777777" w:rsidR="00FE24A4" w:rsidRDefault="00FE24A4" w:rsidP="00FE24A4">
      <w:pPr>
        <w:pStyle w:val="CodeSample"/>
        <w:ind w:firstLine="266"/>
      </w:pPr>
      <w:r>
        <w:t>&lt;/param&gt;</w:t>
      </w:r>
    </w:p>
    <w:p w14:paraId="1BA6B0B1" w14:textId="77777777" w:rsidR="00FE24A4" w:rsidRDefault="00FE24A4" w:rsidP="00FE24A4">
      <w:pPr>
        <w:pStyle w:val="CodeSample"/>
        <w:ind w:firstLine="266"/>
      </w:pPr>
      <w:r>
        <w:t>&lt;param</w:t>
      </w:r>
      <w:r>
        <w:rPr>
          <w:spacing w:val="-11"/>
        </w:rPr>
        <w:t xml:space="preserve"> </w:t>
      </w:r>
      <w:r>
        <w:t>nam</w:t>
      </w:r>
      <w:r>
        <w:rPr>
          <w:spacing w:val="-1"/>
        </w:rPr>
        <w:t>e</w:t>
      </w:r>
      <w:r>
        <w:t>="rs"&gt;</w:t>
      </w:r>
    </w:p>
    <w:p w14:paraId="64D52AC0" w14:textId="77777777" w:rsidR="00FE24A4" w:rsidRDefault="00FE24A4" w:rsidP="00601556">
      <w:pPr>
        <w:pStyle w:val="CodeSample"/>
        <w:ind w:left="908" w:firstLine="266"/>
      </w:pPr>
      <w:r>
        <w:t>&lt;value</w:t>
      </w:r>
      <w:r>
        <w:rPr>
          <w:spacing w:val="-1"/>
        </w:rPr>
        <w:t>&gt;</w:t>
      </w:r>
      <w:r>
        <w:t>&lt;key</w:t>
      </w:r>
      <w:r>
        <w:rPr>
          <w:spacing w:val="-20"/>
        </w:rPr>
        <w:t xml:space="preserve"> </w:t>
      </w:r>
      <w:r>
        <w:t>name="get-affected-snc"&gt;</w:t>
      </w:r>
    </w:p>
    <w:p w14:paraId="60D5E748" w14:textId="77777777" w:rsidR="00FE24A4" w:rsidRDefault="00FE24A4" w:rsidP="00601556">
      <w:pPr>
        <w:pStyle w:val="CodeSample"/>
        <w:ind w:firstLine="266"/>
      </w:pPr>
      <w:r>
        <w:t>&lt;entry</w:t>
      </w:r>
      <w:r>
        <w:rPr>
          <w:spacing w:val="-11"/>
        </w:rPr>
        <w:t xml:space="preserve"> </w:t>
      </w:r>
      <w:r>
        <w:t>nam</w:t>
      </w:r>
      <w:r>
        <w:rPr>
          <w:spacing w:val="-1"/>
        </w:rPr>
        <w:t>e</w:t>
      </w:r>
      <w:r>
        <w:t>="depth"&gt;100&lt;/entry&gt;</w:t>
      </w:r>
    </w:p>
    <w:p w14:paraId="0916A5B4" w14:textId="77777777" w:rsidR="00FE24A4" w:rsidRDefault="00FE24A4" w:rsidP="00601556">
      <w:pPr>
        <w:pStyle w:val="CodeSample"/>
        <w:ind w:firstLine="266"/>
      </w:pPr>
      <w:r>
        <w:t>&lt;entry</w:t>
      </w:r>
      <w:r>
        <w:rPr>
          <w:spacing w:val="-11"/>
        </w:rPr>
        <w:t xml:space="preserve"> </w:t>
      </w:r>
      <w:r>
        <w:t>nam</w:t>
      </w:r>
      <w:r>
        <w:rPr>
          <w:spacing w:val="-1"/>
        </w:rPr>
        <w:t>e</w:t>
      </w:r>
      <w:r>
        <w:t>="register"&gt;true&lt;/entry&gt;</w:t>
      </w:r>
    </w:p>
    <w:p w14:paraId="44DF971F" w14:textId="77777777" w:rsidR="00FE24A4" w:rsidRDefault="00FE24A4" w:rsidP="00601556">
      <w:pPr>
        <w:pStyle w:val="CodeSample"/>
        <w:ind w:firstLine="266"/>
      </w:pPr>
      <w:r>
        <w:t>&lt;entry</w:t>
      </w:r>
      <w:r>
        <w:rPr>
          <w:spacing w:val="-11"/>
        </w:rPr>
        <w:t xml:space="preserve"> </w:t>
      </w:r>
      <w:r>
        <w:t>nam</w:t>
      </w:r>
      <w:r>
        <w:rPr>
          <w:spacing w:val="-1"/>
        </w:rPr>
        <w:t>e</w:t>
      </w:r>
      <w:r>
        <w:t>="cachedResultAcceptable"&gt;false&lt;/entry&gt;</w:t>
      </w:r>
    </w:p>
    <w:p w14:paraId="50B56AF5" w14:textId="77777777" w:rsidR="00FE24A4" w:rsidRDefault="00FE24A4" w:rsidP="00601556">
      <w:pPr>
        <w:pStyle w:val="CodeSample"/>
        <w:ind w:firstLine="266"/>
      </w:pPr>
      <w:r>
        <w:t>&lt;key</w:t>
      </w:r>
      <w:r>
        <w:rPr>
          <w:spacing w:val="-7"/>
        </w:rPr>
        <w:t xml:space="preserve"> </w:t>
      </w:r>
      <w:r>
        <w:t>name=</w:t>
      </w:r>
      <w:r>
        <w:rPr>
          <w:spacing w:val="-1"/>
        </w:rPr>
        <w:t>"</w:t>
      </w:r>
      <w:r>
        <w:t>requiredProperties"&gt;</w:t>
      </w:r>
    </w:p>
    <w:p w14:paraId="5AD52C04" w14:textId="77777777" w:rsidR="00FE24A4" w:rsidRDefault="00FE24A4" w:rsidP="00601556">
      <w:pPr>
        <w:pStyle w:val="CodeSample"/>
        <w:ind w:left="1174" w:firstLine="266"/>
      </w:pPr>
      <w:r>
        <w:t>&lt;key</w:t>
      </w:r>
      <w:r>
        <w:rPr>
          <w:spacing w:val="-7"/>
        </w:rPr>
        <w:t xml:space="preserve"> </w:t>
      </w:r>
      <w:r>
        <w:t>n</w:t>
      </w:r>
      <w:r>
        <w:rPr>
          <w:spacing w:val="-1"/>
        </w:rPr>
        <w:t>a</w:t>
      </w:r>
      <w:r>
        <w:t>me="com.sheer.imo.IMO"&gt;</w:t>
      </w:r>
    </w:p>
    <w:p w14:paraId="3F068EB0" w14:textId="77777777" w:rsidR="00FE24A4" w:rsidRDefault="00FE24A4" w:rsidP="00601556">
      <w:pPr>
        <w:pStyle w:val="CodeSample"/>
        <w:ind w:left="1628" w:firstLine="532"/>
      </w:pPr>
      <w:r>
        <w:t>&lt;e</w:t>
      </w:r>
      <w:r>
        <w:rPr>
          <w:spacing w:val="-1"/>
        </w:rPr>
        <w:t>n</w:t>
      </w:r>
      <w:r>
        <w:t>try</w:t>
      </w:r>
      <w:r>
        <w:rPr>
          <w:spacing w:val="-11"/>
        </w:rPr>
        <w:t xml:space="preserve"> </w:t>
      </w:r>
      <w:r>
        <w:rPr>
          <w:w w:val="98"/>
        </w:rPr>
        <w:t>name="*"/&gt;</w:t>
      </w:r>
    </w:p>
    <w:p w14:paraId="799CCBBA" w14:textId="77777777" w:rsidR="00FE24A4" w:rsidRDefault="00FE24A4" w:rsidP="00601556">
      <w:pPr>
        <w:pStyle w:val="CodeSample"/>
        <w:ind w:left="1174" w:firstLine="266"/>
      </w:pPr>
      <w:r>
        <w:t>&lt;/key&gt;</w:t>
      </w:r>
    </w:p>
    <w:p w14:paraId="0F409DF4" w14:textId="77777777" w:rsidR="00FE24A4" w:rsidRDefault="00FE24A4" w:rsidP="00601556">
      <w:pPr>
        <w:pStyle w:val="CodeSample"/>
        <w:ind w:firstLine="266"/>
      </w:pPr>
      <w:r>
        <w:t>&lt;/key&gt;</w:t>
      </w:r>
    </w:p>
    <w:p w14:paraId="3CF84506" w14:textId="77777777" w:rsidR="00FE24A4" w:rsidRDefault="00FE24A4" w:rsidP="00601556">
      <w:pPr>
        <w:pStyle w:val="CodeSample"/>
        <w:ind w:firstLine="266"/>
      </w:pPr>
      <w:r>
        <w:t>&lt;key</w:t>
      </w:r>
      <w:r>
        <w:rPr>
          <w:spacing w:val="-3"/>
        </w:rPr>
        <w:t xml:space="preserve"> </w:t>
      </w:r>
      <w:r>
        <w:t>name=</w:t>
      </w:r>
      <w:r>
        <w:rPr>
          <w:spacing w:val="-1"/>
        </w:rPr>
        <w:t>"</w:t>
      </w:r>
      <w:r>
        <w:t>excludedProperties"&gt;</w:t>
      </w:r>
    </w:p>
    <w:p w14:paraId="1B7CD78A" w14:textId="77777777" w:rsidR="00FE24A4" w:rsidRDefault="00FE24A4" w:rsidP="00601556">
      <w:pPr>
        <w:pStyle w:val="CodeSample"/>
        <w:ind w:left="1174" w:firstLine="266"/>
      </w:pPr>
      <w:r>
        <w:t>&lt;key</w:t>
      </w:r>
      <w:r>
        <w:rPr>
          <w:spacing w:val="-3"/>
        </w:rPr>
        <w:t xml:space="preserve"> </w:t>
      </w:r>
      <w:r>
        <w:t>n</w:t>
      </w:r>
      <w:r>
        <w:rPr>
          <w:spacing w:val="-1"/>
        </w:rPr>
        <w:t>a</w:t>
      </w:r>
      <w:r>
        <w:t>me="com.sheer.imo.ITrapValue"&gt;</w:t>
      </w:r>
    </w:p>
    <w:p w14:paraId="1F65933D" w14:textId="77777777" w:rsidR="00FE24A4" w:rsidRDefault="00FE24A4" w:rsidP="00601556">
      <w:pPr>
        <w:pStyle w:val="CodeSample"/>
        <w:ind w:left="1628" w:firstLine="532"/>
      </w:pPr>
      <w:r>
        <w:t>&lt;e</w:t>
      </w:r>
      <w:r>
        <w:rPr>
          <w:spacing w:val="-1"/>
        </w:rPr>
        <w:t>n</w:t>
      </w:r>
      <w:r>
        <w:t>try</w:t>
      </w:r>
      <w:r>
        <w:rPr>
          <w:spacing w:val="-5"/>
        </w:rPr>
        <w:t xml:space="preserve"> </w:t>
      </w:r>
      <w:r>
        <w:rPr>
          <w:w w:val="99"/>
        </w:rPr>
        <w:t>name="*"/&gt;</w:t>
      </w:r>
    </w:p>
    <w:p w14:paraId="16CE574A" w14:textId="77777777" w:rsidR="00FE24A4" w:rsidRDefault="00FE24A4" w:rsidP="00601556">
      <w:pPr>
        <w:pStyle w:val="CodeSample"/>
        <w:ind w:left="1174" w:firstLine="266"/>
      </w:pPr>
      <w:r>
        <w:t>&lt;/key&gt;</w:t>
      </w:r>
    </w:p>
    <w:p w14:paraId="04F77A58" w14:textId="77777777" w:rsidR="00FE24A4" w:rsidRDefault="00FE24A4" w:rsidP="00601556">
      <w:pPr>
        <w:pStyle w:val="CodeSample"/>
        <w:ind w:firstLine="266"/>
      </w:pPr>
      <w:r>
        <w:t>&lt;/key&gt;</w:t>
      </w:r>
    </w:p>
    <w:p w14:paraId="251D27E2" w14:textId="77777777" w:rsidR="00FE24A4" w:rsidRDefault="00FE24A4" w:rsidP="00601556">
      <w:pPr>
        <w:pStyle w:val="CodeSample"/>
        <w:ind w:firstLine="266"/>
      </w:pPr>
      <w:r>
        <w:t>&lt;key</w:t>
      </w:r>
      <w:r>
        <w:rPr>
          <w:spacing w:val="-7"/>
        </w:rPr>
        <w:t xml:space="preserve"> </w:t>
      </w:r>
      <w:r>
        <w:t>name=</w:t>
      </w:r>
      <w:r>
        <w:rPr>
          <w:spacing w:val="-1"/>
        </w:rPr>
        <w:t>"</w:t>
      </w:r>
      <w:r>
        <w:t>requiredAspects"&gt;</w:t>
      </w:r>
    </w:p>
    <w:p w14:paraId="6A8FDF7E" w14:textId="77777777" w:rsidR="00FE24A4" w:rsidRDefault="00FE24A4" w:rsidP="00601556">
      <w:pPr>
        <w:pStyle w:val="CodeSample"/>
        <w:ind w:left="1174" w:firstLine="266"/>
      </w:pPr>
      <w:r>
        <w:t>&lt;key</w:t>
      </w:r>
      <w:r>
        <w:rPr>
          <w:spacing w:val="-7"/>
        </w:rPr>
        <w:t xml:space="preserve"> </w:t>
      </w:r>
      <w:r>
        <w:t>n</w:t>
      </w:r>
      <w:r>
        <w:rPr>
          <w:spacing w:val="-1"/>
        </w:rPr>
        <w:t>a</w:t>
      </w:r>
      <w:r>
        <w:t>me="com.sheer.imo.keys.IOid"&gt;</w:t>
      </w:r>
    </w:p>
    <w:p w14:paraId="2C7DCF2C" w14:textId="77777777" w:rsidR="00FE24A4" w:rsidRDefault="00FE24A4" w:rsidP="00601556">
      <w:pPr>
        <w:pStyle w:val="CodeSample"/>
        <w:ind w:left="1628" w:firstLine="532"/>
      </w:pPr>
      <w:r>
        <w:t>&lt;e</w:t>
      </w:r>
      <w:r>
        <w:rPr>
          <w:spacing w:val="-1"/>
        </w:rPr>
        <w:t>n</w:t>
      </w:r>
      <w:r>
        <w:t>try</w:t>
      </w:r>
      <w:r>
        <w:rPr>
          <w:spacing w:val="-11"/>
        </w:rPr>
        <w:t xml:space="preserve"> </w:t>
      </w:r>
      <w:r>
        <w:t>name="com.sheer.imo.keys.IBusinessObjectOid"</w:t>
      </w:r>
      <w:r>
        <w:rPr>
          <w:spacing w:val="-1"/>
        </w:rPr>
        <w:t>/</w:t>
      </w:r>
      <w:r>
        <w:t>&gt;</w:t>
      </w:r>
    </w:p>
    <w:p w14:paraId="7181A220" w14:textId="77777777" w:rsidR="00FE24A4" w:rsidRDefault="00FE24A4" w:rsidP="00601556">
      <w:pPr>
        <w:pStyle w:val="CodeSample"/>
        <w:ind w:left="1174" w:firstLine="266"/>
      </w:pPr>
      <w:r>
        <w:t>&lt;/key&gt;</w:t>
      </w:r>
    </w:p>
    <w:p w14:paraId="153588FC" w14:textId="77777777" w:rsidR="00FE24A4" w:rsidRDefault="00FE24A4" w:rsidP="00601556">
      <w:pPr>
        <w:pStyle w:val="CodeSample"/>
        <w:ind w:firstLine="266"/>
      </w:pPr>
      <w:r>
        <w:t>&lt;key</w:t>
      </w:r>
      <w:r>
        <w:rPr>
          <w:spacing w:val="-7"/>
        </w:rPr>
        <w:t xml:space="preserve"> </w:t>
      </w:r>
      <w:r>
        <w:t>n</w:t>
      </w:r>
      <w:r>
        <w:rPr>
          <w:spacing w:val="-1"/>
        </w:rPr>
        <w:t>a</w:t>
      </w:r>
      <w:r>
        <w:t>me="com.sheer.imo.keys.INewAlarmOid"&gt;</w:t>
      </w:r>
    </w:p>
    <w:p w14:paraId="41D4D9A1" w14:textId="77777777" w:rsidR="00FE24A4" w:rsidRDefault="00FE24A4" w:rsidP="00601556">
      <w:pPr>
        <w:pStyle w:val="CodeSample"/>
        <w:ind w:left="1174" w:firstLine="266"/>
      </w:pPr>
      <w:r>
        <w:t>&lt;e</w:t>
      </w:r>
      <w:r>
        <w:rPr>
          <w:spacing w:val="-1"/>
        </w:rPr>
        <w:t>n</w:t>
      </w:r>
      <w:r>
        <w:t>try</w:t>
      </w:r>
      <w:r>
        <w:rPr>
          <w:spacing w:val="-11"/>
        </w:rPr>
        <w:t xml:space="preserve"> </w:t>
      </w:r>
      <w:r>
        <w:t>name="com.sheer.imo.keys.IAlarmBusinessObjec</w:t>
      </w:r>
      <w:r>
        <w:rPr>
          <w:spacing w:val="-1"/>
        </w:rPr>
        <w:t>t</w:t>
      </w:r>
      <w:r>
        <w:t>Oid"/&gt;</w:t>
      </w:r>
    </w:p>
    <w:p w14:paraId="1DADC42A" w14:textId="77777777" w:rsidR="00FE24A4" w:rsidRDefault="00FE24A4" w:rsidP="00601556">
      <w:pPr>
        <w:pStyle w:val="CodeSample"/>
        <w:ind w:firstLine="266"/>
      </w:pPr>
      <w:r>
        <w:t>&lt;/key&gt;</w:t>
      </w:r>
    </w:p>
    <w:p w14:paraId="2E4B4E75" w14:textId="77777777" w:rsidR="00FE24A4" w:rsidRDefault="00FE24A4" w:rsidP="00601556">
      <w:pPr>
        <w:pStyle w:val="CodeSample"/>
        <w:ind w:firstLine="266"/>
      </w:pPr>
      <w:r>
        <w:t>&lt;key</w:t>
      </w:r>
      <w:r>
        <w:rPr>
          <w:spacing w:val="-7"/>
        </w:rPr>
        <w:t xml:space="preserve"> </w:t>
      </w:r>
      <w:r>
        <w:t>n</w:t>
      </w:r>
      <w:r>
        <w:rPr>
          <w:spacing w:val="-1"/>
        </w:rPr>
        <w:t>a</w:t>
      </w:r>
      <w:r>
        <w:t>me="com.sheer.imo.keys.IAffectedSNCOid"&gt;</w:t>
      </w:r>
    </w:p>
    <w:p w14:paraId="1A0DB81F" w14:textId="77777777" w:rsidR="00FE24A4" w:rsidRDefault="00FE24A4" w:rsidP="00601556">
      <w:pPr>
        <w:pStyle w:val="CodeSample"/>
        <w:ind w:left="1174" w:firstLine="266"/>
      </w:pPr>
      <w:r>
        <w:t>&lt;e</w:t>
      </w:r>
      <w:r>
        <w:rPr>
          <w:spacing w:val="-1"/>
        </w:rPr>
        <w:t>n</w:t>
      </w:r>
      <w:r>
        <w:t>try</w:t>
      </w:r>
      <w:r>
        <w:rPr>
          <w:spacing w:val="-11"/>
        </w:rPr>
        <w:t xml:space="preserve"> </w:t>
      </w:r>
      <w:r>
        <w:t>name="com.sheer.imo.keys.IAffectedPartiesOid</w:t>
      </w:r>
      <w:r>
        <w:rPr>
          <w:spacing w:val="-1"/>
        </w:rPr>
        <w:t>"</w:t>
      </w:r>
      <w:r>
        <w:t>/&gt;</w:t>
      </w:r>
    </w:p>
    <w:p w14:paraId="1B5D3A08" w14:textId="77777777" w:rsidR="00FE24A4" w:rsidRDefault="00FE24A4" w:rsidP="00601556">
      <w:pPr>
        <w:pStyle w:val="CodeSample"/>
        <w:ind w:firstLine="266"/>
      </w:pPr>
      <w:r>
        <w:t>&lt;/key&gt;</w:t>
      </w:r>
    </w:p>
    <w:p w14:paraId="6288044B" w14:textId="77777777" w:rsidR="00FE24A4" w:rsidRDefault="00FE24A4" w:rsidP="00FE24A4">
      <w:pPr>
        <w:pStyle w:val="CodeSample"/>
      </w:pPr>
      <w:r>
        <w:t>&lt;/key&gt;</w:t>
      </w:r>
    </w:p>
    <w:p w14:paraId="1719A4B7" w14:textId="77777777" w:rsidR="00FE24A4" w:rsidRDefault="00FE24A4" w:rsidP="00FE24A4">
      <w:pPr>
        <w:pStyle w:val="CodeSample"/>
      </w:pPr>
      <w:r>
        <w:t>&lt;/key&gt;&lt;/value&gt;</w:t>
      </w:r>
    </w:p>
    <w:p w14:paraId="4DD0B06F" w14:textId="77777777" w:rsidR="00FE24A4" w:rsidRDefault="00FE24A4" w:rsidP="00601556">
      <w:pPr>
        <w:pStyle w:val="CodeSample"/>
        <w:ind w:firstLine="266"/>
      </w:pPr>
      <w:r>
        <w:t>&lt;/param&gt;</w:t>
      </w:r>
    </w:p>
    <w:p w14:paraId="5A0D75C1" w14:textId="77777777" w:rsidR="00FE24A4" w:rsidRDefault="00FE24A4" w:rsidP="00FE24A4">
      <w:pPr>
        <w:pStyle w:val="CodeSample"/>
      </w:pPr>
      <w:r>
        <w:t>&lt;/command&gt;</w:t>
      </w:r>
    </w:p>
    <w:p w14:paraId="516B4860" w14:textId="77777777" w:rsidR="00FE24A4" w:rsidRDefault="00FE24A4" w:rsidP="00FE24A4">
      <w:pPr>
        <w:pStyle w:val="CodeSample"/>
      </w:pPr>
      <w:r>
        <w:t>.</w:t>
      </w:r>
    </w:p>
    <w:p w14:paraId="1BC46DDC" w14:textId="77777777" w:rsidR="00FE24A4" w:rsidRDefault="00FE24A4" w:rsidP="00FE24A4">
      <w:pPr>
        <w:pStyle w:val="CodeSample"/>
      </w:pPr>
    </w:p>
    <w:p w14:paraId="59B74260" w14:textId="77777777" w:rsidR="00F5189F" w:rsidRPr="00F5189F" w:rsidRDefault="00F5189F" w:rsidP="00F5189F">
      <w:pPr>
        <w:rPr>
          <w:b/>
        </w:rPr>
      </w:pPr>
      <w:bookmarkStart w:id="139" w:name="sampleBQLscript14"/>
      <w:r w:rsidRPr="00F5189F">
        <w:rPr>
          <w:b/>
          <w:spacing w:val="-3"/>
          <w:w w:val="95"/>
        </w:rPr>
        <w:t>A</w:t>
      </w:r>
      <w:r w:rsidRPr="00F5189F">
        <w:rPr>
          <w:b/>
          <w:w w:val="95"/>
        </w:rPr>
        <w:t>ddi</w:t>
      </w:r>
      <w:r w:rsidRPr="00F5189F">
        <w:rPr>
          <w:b/>
          <w:spacing w:val="-4"/>
          <w:w w:val="95"/>
        </w:rPr>
        <w:t>n</w:t>
      </w:r>
      <w:r w:rsidRPr="00F5189F">
        <w:rPr>
          <w:b/>
          <w:w w:val="95"/>
        </w:rPr>
        <w:t>g</w:t>
      </w:r>
      <w:r w:rsidRPr="00F5189F">
        <w:rPr>
          <w:b/>
          <w:spacing w:val="-3"/>
          <w:w w:val="95"/>
        </w:rPr>
        <w:t xml:space="preserve"> </w:t>
      </w:r>
      <w:r w:rsidRPr="00F5189F">
        <w:rPr>
          <w:b/>
        </w:rPr>
        <w:t>a</w:t>
      </w:r>
      <w:r w:rsidRPr="00F5189F">
        <w:rPr>
          <w:b/>
          <w:spacing w:val="-17"/>
        </w:rPr>
        <w:t xml:space="preserve"> </w:t>
      </w:r>
      <w:r w:rsidRPr="00F5189F">
        <w:rPr>
          <w:b/>
          <w:w w:val="92"/>
        </w:rPr>
        <w:t>No</w:t>
      </w:r>
      <w:r w:rsidRPr="00F5189F">
        <w:rPr>
          <w:b/>
          <w:spacing w:val="-3"/>
          <w:w w:val="92"/>
        </w:rPr>
        <w:t>t</w:t>
      </w:r>
      <w:r w:rsidRPr="00F5189F">
        <w:rPr>
          <w:b/>
          <w:w w:val="92"/>
        </w:rPr>
        <w:t>e</w:t>
      </w:r>
      <w:r w:rsidRPr="00F5189F">
        <w:rPr>
          <w:b/>
          <w:spacing w:val="1"/>
          <w:w w:val="92"/>
        </w:rPr>
        <w:t xml:space="preserve"> </w:t>
      </w:r>
      <w:r w:rsidRPr="00F5189F">
        <w:rPr>
          <w:b/>
          <w:w w:val="92"/>
        </w:rPr>
        <w:t>to</w:t>
      </w:r>
      <w:r w:rsidRPr="00F5189F">
        <w:rPr>
          <w:b/>
          <w:spacing w:val="-6"/>
          <w:w w:val="92"/>
        </w:rPr>
        <w:t xml:space="preserve"> </w:t>
      </w:r>
      <w:r w:rsidRPr="00F5189F">
        <w:rPr>
          <w:b/>
        </w:rPr>
        <w:t>a</w:t>
      </w:r>
      <w:r w:rsidRPr="00F5189F">
        <w:rPr>
          <w:b/>
          <w:spacing w:val="-15"/>
        </w:rPr>
        <w:t xml:space="preserve"> </w:t>
      </w:r>
      <w:r w:rsidRPr="00F5189F">
        <w:rPr>
          <w:b/>
        </w:rPr>
        <w:t>T</w:t>
      </w:r>
      <w:r w:rsidRPr="00F5189F">
        <w:rPr>
          <w:b/>
          <w:spacing w:val="-3"/>
        </w:rPr>
        <w:t>i</w:t>
      </w:r>
      <w:r w:rsidRPr="00F5189F">
        <w:rPr>
          <w:b/>
        </w:rPr>
        <w:t>cket</w:t>
      </w:r>
      <w:bookmarkEnd w:id="139"/>
    </w:p>
    <w:p w14:paraId="667A3237" w14:textId="77777777" w:rsidR="00F5189F" w:rsidRDefault="00F5189F" w:rsidP="00F5189F">
      <w:pPr>
        <w:widowControl w:val="0"/>
        <w:autoSpaceDE w:val="0"/>
        <w:autoSpaceDN w:val="0"/>
        <w:adjustRightInd w:val="0"/>
        <w:spacing w:before="3" w:line="180" w:lineRule="exact"/>
        <w:rPr>
          <w:rFonts w:ascii="Univers 57 Condensed" w:hAnsi="Univers 57 Condensed" w:cs="Univers 57 Condensed"/>
          <w:sz w:val="18"/>
          <w:szCs w:val="18"/>
        </w:rPr>
      </w:pPr>
    </w:p>
    <w:p w14:paraId="78E563E9" w14:textId="77777777" w:rsidR="00F5189F" w:rsidRDefault="00F5189F" w:rsidP="00F5189F">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4"/>
        </w:rPr>
        <w:t>AddNo</w:t>
      </w:r>
      <w:r>
        <w:rPr>
          <w:b/>
          <w:bCs/>
          <w:spacing w:val="6"/>
        </w:rPr>
        <w:t>t</w:t>
      </w:r>
      <w:r>
        <w:rPr>
          <w:b/>
          <w:bCs/>
        </w:rPr>
        <w:t>e</w:t>
      </w:r>
      <w:r w:rsidR="00570145">
        <w:rPr>
          <w:b/>
          <w:bCs/>
        </w:rPr>
        <w:fldChar w:fldCharType="begin"/>
      </w:r>
      <w:r w:rsidR="00B120DB">
        <w:instrText xml:space="preserve"> XE "</w:instrText>
      </w:r>
      <w:r w:rsidR="00B120DB" w:rsidRPr="00E26F11">
        <w:rPr>
          <w:bCs/>
          <w:spacing w:val="4"/>
        </w:rPr>
        <w:instrText>AddNo</w:instrText>
      </w:r>
      <w:r w:rsidR="00B120DB" w:rsidRPr="00E26F11">
        <w:rPr>
          <w:bCs/>
          <w:spacing w:val="6"/>
        </w:rPr>
        <w:instrText>t</w:instrText>
      </w:r>
      <w:r w:rsidR="00B120DB" w:rsidRPr="00E26F11">
        <w:rPr>
          <w:bCs/>
        </w:rPr>
        <w:instrText>e</w:instrText>
      </w:r>
      <w:r w:rsidR="00B120DB">
        <w:instrText xml:space="preserve">" </w:instrText>
      </w:r>
      <w:r w:rsidR="00570145">
        <w:rPr>
          <w:b/>
          <w:bCs/>
        </w:rPr>
        <w:fldChar w:fldCharType="end"/>
      </w:r>
      <w:r>
        <w:rPr>
          <w:b/>
          <w:bCs/>
          <w:spacing w:val="1"/>
        </w:rPr>
        <w:t xml:space="preserve"> </w:t>
      </w:r>
      <w:r>
        <w:t>c</w:t>
      </w:r>
      <w:r>
        <w:rPr>
          <w:spacing w:val="6"/>
        </w:rPr>
        <w:t>o</w:t>
      </w:r>
      <w:r>
        <w:t>m</w:t>
      </w:r>
      <w:r>
        <w:rPr>
          <w:spacing w:val="6"/>
        </w:rPr>
        <w:t>m</w:t>
      </w:r>
      <w:r>
        <w:t>a</w:t>
      </w:r>
      <w:r>
        <w:rPr>
          <w:spacing w:val="6"/>
        </w:rPr>
        <w:t>n</w:t>
      </w:r>
      <w:r>
        <w:t>d</w:t>
      </w:r>
      <w:r>
        <w:rPr>
          <w:spacing w:val="-2"/>
        </w:rPr>
        <w:t xml:space="preserve"> </w:t>
      </w:r>
      <w:r>
        <w:rPr>
          <w:spacing w:val="5"/>
        </w:rPr>
        <w:t>t</w:t>
      </w:r>
      <w:r>
        <w:t>o</w:t>
      </w:r>
      <w:r>
        <w:rPr>
          <w:spacing w:val="7"/>
        </w:rPr>
        <w:t xml:space="preserve"> </w:t>
      </w:r>
      <w:r>
        <w:rPr>
          <w:spacing w:val="5"/>
        </w:rPr>
        <w:t>a</w:t>
      </w:r>
      <w:r>
        <w:t>dd</w:t>
      </w:r>
      <w:r>
        <w:rPr>
          <w:spacing w:val="6"/>
        </w:rPr>
        <w:t xml:space="preserve"> </w:t>
      </w:r>
      <w:r>
        <w:t>n</w:t>
      </w:r>
      <w:r>
        <w:rPr>
          <w:spacing w:val="6"/>
        </w:rPr>
        <w:t>o</w:t>
      </w:r>
      <w:r>
        <w:rPr>
          <w:spacing w:val="2"/>
        </w:rPr>
        <w:t>t</w:t>
      </w:r>
      <w:r>
        <w:rPr>
          <w:spacing w:val="5"/>
        </w:rPr>
        <w:t>e</w:t>
      </w:r>
      <w:r>
        <w:t>s</w:t>
      </w:r>
      <w:r>
        <w:rPr>
          <w:spacing w:val="5"/>
        </w:rPr>
        <w:t xml:space="preserve"> </w:t>
      </w:r>
      <w:r>
        <w:t>for</w:t>
      </w:r>
      <w:r>
        <w:rPr>
          <w:spacing w:val="6"/>
        </w:rPr>
        <w:t xml:space="preserve"> </w:t>
      </w:r>
      <w:r>
        <w:t>a</w:t>
      </w:r>
      <w:r>
        <w:rPr>
          <w:spacing w:val="7"/>
        </w:rPr>
        <w:t xml:space="preserve"> </w:t>
      </w:r>
      <w:r>
        <w:t>s</w:t>
      </w:r>
      <w:r>
        <w:rPr>
          <w:spacing w:val="5"/>
        </w:rPr>
        <w:t>el</w:t>
      </w:r>
      <w:r>
        <w:t>e</w:t>
      </w:r>
      <w:r>
        <w:rPr>
          <w:spacing w:val="5"/>
        </w:rPr>
        <w:t>cte</w:t>
      </w:r>
      <w:r>
        <w:t xml:space="preserve">d </w:t>
      </w:r>
      <w:r>
        <w:rPr>
          <w:spacing w:val="5"/>
        </w:rPr>
        <w:t>t</w:t>
      </w:r>
      <w:r>
        <w:rPr>
          <w:spacing w:val="2"/>
        </w:rPr>
        <w:t>i</w:t>
      </w:r>
      <w:r>
        <w:rPr>
          <w:spacing w:val="5"/>
        </w:rPr>
        <w:t>c</w:t>
      </w:r>
      <w:r>
        <w:rPr>
          <w:spacing w:val="4"/>
        </w:rPr>
        <w:t>k</w:t>
      </w:r>
      <w:r>
        <w:t>e</w:t>
      </w:r>
      <w:r>
        <w:rPr>
          <w:spacing w:val="5"/>
        </w:rPr>
        <w:t>t</w:t>
      </w:r>
      <w:r>
        <w:t>.</w:t>
      </w:r>
    </w:p>
    <w:p w14:paraId="1336CC1F" w14:textId="77777777" w:rsidR="00F5189F" w:rsidRDefault="00F5189F" w:rsidP="00F5189F">
      <w:pPr>
        <w:widowControl w:val="0"/>
        <w:autoSpaceDE w:val="0"/>
        <w:autoSpaceDN w:val="0"/>
        <w:adjustRightInd w:val="0"/>
        <w:spacing w:before="8" w:line="120" w:lineRule="exact"/>
        <w:rPr>
          <w:rFonts w:ascii="Times New Roman" w:hAnsi="Times New Roman"/>
          <w:sz w:val="12"/>
          <w:szCs w:val="12"/>
        </w:rPr>
      </w:pPr>
    </w:p>
    <w:p w14:paraId="38417916" w14:textId="77777777" w:rsidR="00F5189F" w:rsidRDefault="00F5189F" w:rsidP="00F5189F">
      <w:pPr>
        <w:pStyle w:val="CodeSample"/>
      </w:pPr>
      <w:r>
        <w:t>&lt;command</w:t>
      </w:r>
      <w:r>
        <w:rPr>
          <w:spacing w:val="-7"/>
        </w:rPr>
        <w:t xml:space="preserve"> </w:t>
      </w:r>
      <w:r>
        <w:t>name=</w:t>
      </w:r>
      <w:r>
        <w:rPr>
          <w:spacing w:val="-1"/>
        </w:rPr>
        <w:t>"</w:t>
      </w:r>
      <w:r>
        <w:t>AddNote"&gt;</w:t>
      </w:r>
    </w:p>
    <w:p w14:paraId="42CF00D5" w14:textId="77777777" w:rsidR="00F5189F" w:rsidRDefault="00F5189F" w:rsidP="00F5189F">
      <w:pPr>
        <w:pStyle w:val="CodeSample"/>
        <w:ind w:firstLine="266"/>
      </w:pPr>
      <w:r>
        <w:t>&lt;param</w:t>
      </w:r>
      <w:r>
        <w:rPr>
          <w:spacing w:val="-5"/>
        </w:rPr>
        <w:t xml:space="preserve"> </w:t>
      </w:r>
      <w:r>
        <w:t>nam</w:t>
      </w:r>
      <w:r>
        <w:rPr>
          <w:spacing w:val="-1"/>
        </w:rPr>
        <w:t>e</w:t>
      </w:r>
      <w:r>
        <w:t>="oid"&gt;</w:t>
      </w:r>
    </w:p>
    <w:p w14:paraId="1A5FBBEE" w14:textId="77777777" w:rsidR="00F5189F" w:rsidRDefault="00F5189F" w:rsidP="00F5189F">
      <w:pPr>
        <w:pStyle w:val="CodeSample"/>
        <w:ind w:left="1174" w:firstLine="266"/>
      </w:pPr>
      <w:r>
        <w:t>&lt;value</w:t>
      </w:r>
      <w:r>
        <w:rPr>
          <w:spacing w:val="-1"/>
        </w:rPr>
        <w:t>&gt;</w:t>
      </w:r>
      <w:r>
        <w:t>{[NewAlarm(Id=6)]}&lt;/value&gt;</w:t>
      </w:r>
    </w:p>
    <w:p w14:paraId="65B9570D" w14:textId="77777777" w:rsidR="00F5189F" w:rsidRDefault="00F5189F" w:rsidP="00F5189F">
      <w:pPr>
        <w:pStyle w:val="CodeSample"/>
        <w:ind w:firstLine="266"/>
      </w:pPr>
      <w:r>
        <w:t>&lt;/param&gt;</w:t>
      </w:r>
    </w:p>
    <w:p w14:paraId="124D7367" w14:textId="77777777" w:rsidR="00F5189F" w:rsidRDefault="00F5189F" w:rsidP="00F5189F">
      <w:pPr>
        <w:pStyle w:val="CodeSample"/>
        <w:ind w:firstLine="266"/>
      </w:pPr>
      <w:r>
        <w:t>&lt;param</w:t>
      </w:r>
      <w:r>
        <w:rPr>
          <w:spacing w:val="-5"/>
        </w:rPr>
        <w:t xml:space="preserve"> </w:t>
      </w:r>
      <w:r>
        <w:t>nam</w:t>
      </w:r>
      <w:r>
        <w:rPr>
          <w:spacing w:val="-1"/>
        </w:rPr>
        <w:t>e</w:t>
      </w:r>
      <w:r>
        <w:t>="note"&gt;</w:t>
      </w:r>
    </w:p>
    <w:p w14:paraId="4050FC8D" w14:textId="77777777" w:rsidR="00F5189F" w:rsidRDefault="00F5189F" w:rsidP="00F5189F">
      <w:pPr>
        <w:pStyle w:val="CodeSample"/>
        <w:ind w:left="1174" w:firstLine="266"/>
      </w:pPr>
      <w:r>
        <w:t>&lt;value</w:t>
      </w:r>
      <w:r>
        <w:rPr>
          <w:spacing w:val="-1"/>
        </w:rPr>
        <w:t>&gt;</w:t>
      </w:r>
      <w:r>
        <w:t>Add</w:t>
      </w:r>
      <w:r>
        <w:rPr>
          <w:spacing w:val="-9"/>
        </w:rPr>
        <w:t xml:space="preserve"> </w:t>
      </w:r>
      <w:r>
        <w:t>the</w:t>
      </w:r>
      <w:r>
        <w:rPr>
          <w:spacing w:val="-2"/>
        </w:rPr>
        <w:t xml:space="preserve"> </w:t>
      </w:r>
      <w:r>
        <w:t>note</w:t>
      </w:r>
      <w:r>
        <w:rPr>
          <w:spacing w:val="-3"/>
        </w:rPr>
        <w:t xml:space="preserve"> </w:t>
      </w:r>
      <w:r>
        <w:t>text</w:t>
      </w:r>
      <w:r>
        <w:rPr>
          <w:spacing w:val="-3"/>
        </w:rPr>
        <w:t xml:space="preserve"> </w:t>
      </w:r>
      <w:r>
        <w:t>here&lt;/value&gt;</w:t>
      </w:r>
    </w:p>
    <w:p w14:paraId="7DF587A8" w14:textId="77777777" w:rsidR="00F5189F" w:rsidRDefault="00F5189F" w:rsidP="00F5189F">
      <w:pPr>
        <w:pStyle w:val="CodeSample"/>
        <w:ind w:firstLine="266"/>
      </w:pPr>
      <w:r>
        <w:t>&lt;/param&gt;</w:t>
      </w:r>
    </w:p>
    <w:p w14:paraId="4F624173" w14:textId="77777777" w:rsidR="00F5189F" w:rsidRDefault="00F5189F" w:rsidP="00F5189F">
      <w:pPr>
        <w:pStyle w:val="CodeSample"/>
      </w:pPr>
      <w:r>
        <w:t>&lt;/command&gt;</w:t>
      </w:r>
    </w:p>
    <w:p w14:paraId="0775B7B7" w14:textId="77777777" w:rsidR="00F5189F" w:rsidRDefault="00F5189F" w:rsidP="00F5189F">
      <w:pPr>
        <w:pStyle w:val="CodeSample"/>
      </w:pPr>
      <w:r>
        <w:t>.</w:t>
      </w:r>
    </w:p>
    <w:p w14:paraId="4A15A047" w14:textId="77777777" w:rsidR="00F5189F" w:rsidRDefault="00F5189F" w:rsidP="00F5189F">
      <w:pPr>
        <w:pStyle w:val="CodeSample"/>
        <w:rPr>
          <w:sz w:val="19"/>
          <w:szCs w:val="19"/>
        </w:rPr>
      </w:pPr>
    </w:p>
    <w:p w14:paraId="3AB2917F" w14:textId="77777777" w:rsidR="00F5189F" w:rsidRDefault="00F5189F" w:rsidP="00F5189F">
      <w:pPr>
        <w:rPr>
          <w:rFonts w:ascii="Times New Roman" w:hAnsi="Times New Roman"/>
          <w:sz w:val="20"/>
          <w:szCs w:val="20"/>
        </w:rPr>
      </w:pPr>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 exa</w:t>
      </w:r>
      <w:r>
        <w:rPr>
          <w:spacing w:val="6"/>
        </w:rPr>
        <w:t>m</w:t>
      </w:r>
      <w:r>
        <w:t>p</w:t>
      </w:r>
      <w:r>
        <w:rPr>
          <w:spacing w:val="5"/>
        </w:rPr>
        <w:t>l</w:t>
      </w:r>
      <w:r>
        <w:t xml:space="preserve">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4"/>
        </w:rPr>
        <w:t>AddNo</w:t>
      </w:r>
      <w:r>
        <w:rPr>
          <w:b/>
          <w:bCs/>
          <w:spacing w:val="6"/>
        </w:rPr>
        <w:t>t</w:t>
      </w:r>
      <w:r>
        <w:rPr>
          <w:b/>
          <w:bCs/>
        </w:rPr>
        <w:t xml:space="preserve">e </w:t>
      </w:r>
      <w:r>
        <w:t>c</w:t>
      </w:r>
      <w:r>
        <w:rPr>
          <w:spacing w:val="6"/>
        </w:rPr>
        <w:t>o</w:t>
      </w:r>
      <w:r>
        <w:t>m</w:t>
      </w:r>
      <w:r>
        <w:rPr>
          <w:spacing w:val="6"/>
        </w:rPr>
        <w:t>m</w:t>
      </w:r>
      <w:r>
        <w:t>a</w:t>
      </w:r>
      <w:r>
        <w:rPr>
          <w:spacing w:val="6"/>
        </w:rPr>
        <w:t>n</w:t>
      </w:r>
      <w:r>
        <w:t>d</w:t>
      </w:r>
      <w:r>
        <w:rPr>
          <w:spacing w:val="-2"/>
        </w:rPr>
        <w:t xml:space="preserve"> </w:t>
      </w:r>
      <w:r>
        <w:rPr>
          <w:spacing w:val="5"/>
        </w:rPr>
        <w:t>wit</w:t>
      </w:r>
      <w:r>
        <w:t>h</w:t>
      </w:r>
      <w:r>
        <w:rPr>
          <w:spacing w:val="5"/>
        </w:rPr>
        <w:t xml:space="preserve"> </w:t>
      </w:r>
      <w:r>
        <w:t>an</w:t>
      </w:r>
      <w:r>
        <w:rPr>
          <w:spacing w:val="7"/>
        </w:rPr>
        <w:t xml:space="preserve"> </w:t>
      </w:r>
      <w:r>
        <w:t>ex</w:t>
      </w:r>
      <w:r>
        <w:rPr>
          <w:spacing w:val="5"/>
        </w:rPr>
        <w:t>t</w:t>
      </w:r>
      <w:r>
        <w:t>e</w:t>
      </w:r>
      <w:r>
        <w:rPr>
          <w:spacing w:val="6"/>
        </w:rPr>
        <w:t>r</w:t>
      </w:r>
      <w:r>
        <w:rPr>
          <w:spacing w:val="4"/>
        </w:rPr>
        <w:t>n</w:t>
      </w:r>
      <w:r>
        <w:rPr>
          <w:spacing w:val="5"/>
        </w:rPr>
        <w:t>a</w:t>
      </w:r>
      <w:r>
        <w:t xml:space="preserve">l </w:t>
      </w:r>
      <w:r w:rsidRPr="00F5189F">
        <w:t>username (for example, Netcool user).</w:t>
      </w:r>
    </w:p>
    <w:p w14:paraId="6F847679" w14:textId="77777777" w:rsidR="00F5189F" w:rsidRDefault="00F5189F" w:rsidP="00F5189F">
      <w:pPr>
        <w:pStyle w:val="CodeSample"/>
      </w:pPr>
    </w:p>
    <w:p w14:paraId="47C1E8C8" w14:textId="77777777" w:rsidR="00F5189F" w:rsidRDefault="00F5189F" w:rsidP="00F5189F">
      <w:pPr>
        <w:pStyle w:val="CodeSample"/>
      </w:pPr>
      <w:r>
        <w:t>&lt;?xml</w:t>
      </w:r>
      <w:r>
        <w:rPr>
          <w:spacing w:val="-4"/>
        </w:rPr>
        <w:t xml:space="preserve"> </w:t>
      </w:r>
      <w:r>
        <w:t>version=</w:t>
      </w:r>
      <w:r>
        <w:rPr>
          <w:spacing w:val="-1"/>
        </w:rPr>
        <w:t>"</w:t>
      </w:r>
      <w:r>
        <w:t>1.0"</w:t>
      </w:r>
      <w:r>
        <w:rPr>
          <w:spacing w:val="-11"/>
        </w:rPr>
        <w:t xml:space="preserve"> </w:t>
      </w:r>
      <w:r>
        <w:t>encoding="UTF-8"?&gt;</w:t>
      </w:r>
    </w:p>
    <w:p w14:paraId="750C1EFD" w14:textId="77777777" w:rsidR="00F5189F" w:rsidRDefault="00F5189F" w:rsidP="00F5189F">
      <w:pPr>
        <w:pStyle w:val="CodeSample"/>
      </w:pPr>
      <w:r>
        <w:t>userInfo=MyNet</w:t>
      </w:r>
      <w:r>
        <w:rPr>
          <w:spacing w:val="-1"/>
        </w:rPr>
        <w:t>c</w:t>
      </w:r>
      <w:r>
        <w:t>oolUserName</w:t>
      </w:r>
    </w:p>
    <w:p w14:paraId="6D0DC40C" w14:textId="77777777" w:rsidR="00F5189F" w:rsidRDefault="00F5189F" w:rsidP="00F5189F">
      <w:pPr>
        <w:pStyle w:val="CodeSample"/>
      </w:pPr>
      <w:r>
        <w:t>&lt;command</w:t>
      </w:r>
      <w:r>
        <w:rPr>
          <w:spacing w:val="-7"/>
        </w:rPr>
        <w:t xml:space="preserve"> </w:t>
      </w:r>
      <w:r>
        <w:t>name=</w:t>
      </w:r>
      <w:r>
        <w:rPr>
          <w:spacing w:val="-1"/>
        </w:rPr>
        <w:t>"</w:t>
      </w:r>
      <w:r>
        <w:t>AddNote"&gt;</w:t>
      </w:r>
    </w:p>
    <w:p w14:paraId="4426EF2E" w14:textId="77777777" w:rsidR="00F5189F" w:rsidRDefault="00F5189F" w:rsidP="00F5189F">
      <w:pPr>
        <w:pStyle w:val="CodeSample"/>
        <w:ind w:firstLine="266"/>
      </w:pPr>
      <w:r>
        <w:t>&lt;param</w:t>
      </w:r>
      <w:r>
        <w:rPr>
          <w:spacing w:val="-5"/>
        </w:rPr>
        <w:t xml:space="preserve"> </w:t>
      </w:r>
      <w:r>
        <w:t>nam</w:t>
      </w:r>
      <w:r>
        <w:rPr>
          <w:spacing w:val="-1"/>
        </w:rPr>
        <w:t>e</w:t>
      </w:r>
      <w:r>
        <w:t>="oid"&gt;</w:t>
      </w:r>
    </w:p>
    <w:p w14:paraId="24B28411" w14:textId="77777777" w:rsidR="00F5189F" w:rsidRDefault="00F5189F" w:rsidP="00F5189F">
      <w:pPr>
        <w:pStyle w:val="CodeSample"/>
        <w:ind w:left="1174" w:firstLine="266"/>
      </w:pPr>
      <w:r>
        <w:t>&lt;value</w:t>
      </w:r>
      <w:r>
        <w:rPr>
          <w:spacing w:val="-1"/>
        </w:rPr>
        <w:t>&gt;</w:t>
      </w:r>
      <w:r>
        <w:t>{[NewAlarm(Id=290012)]}&lt;/value&gt;</w:t>
      </w:r>
    </w:p>
    <w:p w14:paraId="6F81372C" w14:textId="77777777" w:rsidR="00F5189F" w:rsidRDefault="00F5189F" w:rsidP="00F5189F">
      <w:pPr>
        <w:pStyle w:val="CodeSample"/>
        <w:ind w:firstLine="266"/>
      </w:pPr>
      <w:r>
        <w:t>&lt;/param&gt;</w:t>
      </w:r>
    </w:p>
    <w:p w14:paraId="4B2E7943" w14:textId="77777777" w:rsidR="00F5189F" w:rsidRDefault="00F5189F" w:rsidP="00F5189F">
      <w:pPr>
        <w:pStyle w:val="CodeSample"/>
        <w:ind w:firstLine="266"/>
      </w:pPr>
      <w:r>
        <w:t>&lt;param</w:t>
      </w:r>
      <w:r>
        <w:rPr>
          <w:spacing w:val="-5"/>
        </w:rPr>
        <w:t xml:space="preserve"> </w:t>
      </w:r>
      <w:r>
        <w:t>nam</w:t>
      </w:r>
      <w:r>
        <w:rPr>
          <w:spacing w:val="-1"/>
        </w:rPr>
        <w:t>e</w:t>
      </w:r>
      <w:r>
        <w:t>="note"&gt;</w:t>
      </w:r>
    </w:p>
    <w:p w14:paraId="50EED6EE" w14:textId="77777777" w:rsidR="00F5189F" w:rsidRDefault="00F5189F" w:rsidP="00F5189F">
      <w:pPr>
        <w:pStyle w:val="CodeSample"/>
        <w:ind w:left="1174" w:firstLine="266"/>
      </w:pPr>
      <w:r>
        <w:t>&lt;value</w:t>
      </w:r>
      <w:r>
        <w:rPr>
          <w:spacing w:val="-1"/>
        </w:rPr>
        <w:t>&gt;</w:t>
      </w:r>
      <w:r>
        <w:t>My</w:t>
      </w:r>
      <w:r>
        <w:rPr>
          <w:spacing w:val="-8"/>
        </w:rPr>
        <w:t xml:space="preserve"> </w:t>
      </w:r>
      <w:r>
        <w:t>Note&lt;/value&gt;</w:t>
      </w:r>
    </w:p>
    <w:p w14:paraId="75B84F42" w14:textId="77777777" w:rsidR="00F5189F" w:rsidRDefault="00F5189F" w:rsidP="00F5189F">
      <w:pPr>
        <w:pStyle w:val="CodeSample"/>
        <w:ind w:firstLine="266"/>
      </w:pPr>
      <w:r>
        <w:t>&lt;/param&gt;</w:t>
      </w:r>
    </w:p>
    <w:p w14:paraId="3AC59F46" w14:textId="77777777" w:rsidR="00F5189F" w:rsidRDefault="00F5189F" w:rsidP="00F5189F">
      <w:pPr>
        <w:pStyle w:val="CodeSample"/>
      </w:pPr>
      <w:r>
        <w:t>&lt;/command&gt;</w:t>
      </w:r>
    </w:p>
    <w:p w14:paraId="4A7C037D" w14:textId="77777777" w:rsidR="00F5189F" w:rsidRDefault="00F5189F" w:rsidP="00F5189F">
      <w:pPr>
        <w:pStyle w:val="CodeSample"/>
      </w:pPr>
      <w:r>
        <w:t>.</w:t>
      </w:r>
    </w:p>
    <w:p w14:paraId="129EC20E" w14:textId="77777777" w:rsidR="00F5189F" w:rsidRDefault="00F5189F" w:rsidP="00F5189F">
      <w:pPr>
        <w:pStyle w:val="CodeSample"/>
      </w:pPr>
    </w:p>
    <w:p w14:paraId="44AC84DC" w14:textId="77777777" w:rsidR="00A70CF2" w:rsidRDefault="00A70CF2">
      <w:pPr>
        <w:spacing w:after="200" w:line="276" w:lineRule="auto"/>
        <w:ind w:left="0"/>
        <w:rPr>
          <w:b/>
          <w:spacing w:val="-3"/>
          <w:w w:val="97"/>
        </w:rPr>
      </w:pPr>
      <w:bookmarkStart w:id="140" w:name="sampleBQLscript15"/>
      <w:r>
        <w:rPr>
          <w:b/>
          <w:spacing w:val="-3"/>
          <w:w w:val="97"/>
        </w:rPr>
        <w:br w:type="page"/>
      </w:r>
    </w:p>
    <w:p w14:paraId="6F875F49" w14:textId="736D56EC" w:rsidR="00EF551A" w:rsidRPr="00EF551A" w:rsidRDefault="00EF551A" w:rsidP="00EF551A">
      <w:pPr>
        <w:rPr>
          <w:b/>
        </w:rPr>
      </w:pPr>
      <w:r w:rsidRPr="00EF551A">
        <w:rPr>
          <w:b/>
          <w:spacing w:val="-3"/>
          <w:w w:val="97"/>
        </w:rPr>
        <w:lastRenderedPageBreak/>
        <w:t>A</w:t>
      </w:r>
      <w:r w:rsidRPr="00EF551A">
        <w:rPr>
          <w:b/>
          <w:w w:val="97"/>
        </w:rPr>
        <w:t>cknow</w:t>
      </w:r>
      <w:r w:rsidRPr="00EF551A">
        <w:rPr>
          <w:b/>
          <w:spacing w:val="-3"/>
          <w:w w:val="97"/>
        </w:rPr>
        <w:t>l</w:t>
      </w:r>
      <w:r w:rsidRPr="00EF551A">
        <w:rPr>
          <w:b/>
          <w:w w:val="97"/>
        </w:rPr>
        <w:t>edgi</w:t>
      </w:r>
      <w:r w:rsidRPr="00EF551A">
        <w:rPr>
          <w:b/>
          <w:spacing w:val="-4"/>
          <w:w w:val="97"/>
        </w:rPr>
        <w:t>n</w:t>
      </w:r>
      <w:r w:rsidRPr="00EF551A">
        <w:rPr>
          <w:b/>
          <w:w w:val="97"/>
        </w:rPr>
        <w:t>g</w:t>
      </w:r>
      <w:r w:rsidRPr="00EF551A">
        <w:rPr>
          <w:b/>
          <w:spacing w:val="-5"/>
          <w:w w:val="97"/>
        </w:rPr>
        <w:t xml:space="preserve"> </w:t>
      </w:r>
      <w:r w:rsidRPr="00EF551A">
        <w:rPr>
          <w:b/>
        </w:rPr>
        <w:t>a</w:t>
      </w:r>
      <w:r w:rsidRPr="00EF551A">
        <w:rPr>
          <w:b/>
          <w:spacing w:val="-17"/>
        </w:rPr>
        <w:t xml:space="preserve"> </w:t>
      </w:r>
      <w:r w:rsidRPr="00EF551A">
        <w:rPr>
          <w:b/>
        </w:rPr>
        <w:t>Ti</w:t>
      </w:r>
      <w:r w:rsidRPr="00EF551A">
        <w:rPr>
          <w:b/>
          <w:spacing w:val="-4"/>
        </w:rPr>
        <w:t>c</w:t>
      </w:r>
      <w:r w:rsidRPr="00EF551A">
        <w:rPr>
          <w:b/>
        </w:rPr>
        <w:t>ket</w:t>
      </w:r>
      <w:bookmarkEnd w:id="140"/>
    </w:p>
    <w:p w14:paraId="375F694F" w14:textId="77777777" w:rsidR="00EF551A" w:rsidRDefault="00EF551A" w:rsidP="00EF551A">
      <w:pPr>
        <w:widowControl w:val="0"/>
        <w:autoSpaceDE w:val="0"/>
        <w:autoSpaceDN w:val="0"/>
        <w:adjustRightInd w:val="0"/>
        <w:spacing w:before="3" w:line="180" w:lineRule="exact"/>
        <w:rPr>
          <w:rFonts w:ascii="Univers 57 Condensed" w:hAnsi="Univers 57 Condensed" w:cs="Univers 57 Condensed"/>
          <w:sz w:val="18"/>
          <w:szCs w:val="18"/>
        </w:rPr>
      </w:pPr>
    </w:p>
    <w:p w14:paraId="6257C3DA" w14:textId="77777777" w:rsidR="00EF551A" w:rsidRDefault="00EF551A" w:rsidP="00EF551A">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Ackn</w:t>
      </w:r>
      <w:r>
        <w:rPr>
          <w:b/>
          <w:bCs/>
          <w:spacing w:val="1"/>
        </w:rPr>
        <w:t>o</w:t>
      </w:r>
      <w:r>
        <w:rPr>
          <w:b/>
          <w:bCs/>
          <w:spacing w:val="5"/>
        </w:rPr>
        <w:t>wled</w:t>
      </w:r>
      <w:r>
        <w:rPr>
          <w:b/>
          <w:bCs/>
          <w:spacing w:val="4"/>
        </w:rPr>
        <w:t>g</w:t>
      </w:r>
      <w:r>
        <w:rPr>
          <w:b/>
          <w:bCs/>
        </w:rPr>
        <w:t>e</w:t>
      </w:r>
      <w:r w:rsidR="00570145">
        <w:rPr>
          <w:b/>
          <w:bCs/>
        </w:rPr>
        <w:fldChar w:fldCharType="begin"/>
      </w:r>
      <w:r w:rsidR="00B120DB">
        <w:instrText xml:space="preserve"> XE "</w:instrText>
      </w:r>
      <w:r w:rsidR="00B120DB" w:rsidRPr="00E26F11">
        <w:rPr>
          <w:bCs/>
          <w:spacing w:val="5"/>
        </w:rPr>
        <w:instrText>Ackn</w:instrText>
      </w:r>
      <w:r w:rsidR="00B120DB" w:rsidRPr="00E26F11">
        <w:rPr>
          <w:bCs/>
          <w:spacing w:val="1"/>
        </w:rPr>
        <w:instrText>o</w:instrText>
      </w:r>
      <w:r w:rsidR="00B120DB" w:rsidRPr="00E26F11">
        <w:rPr>
          <w:bCs/>
          <w:spacing w:val="5"/>
        </w:rPr>
        <w:instrText>wled</w:instrText>
      </w:r>
      <w:r w:rsidR="00B120DB" w:rsidRPr="00E26F11">
        <w:rPr>
          <w:bCs/>
          <w:spacing w:val="4"/>
        </w:rPr>
        <w:instrText>g</w:instrText>
      </w:r>
      <w:r w:rsidR="00B120DB" w:rsidRPr="00E26F11">
        <w:rPr>
          <w:bCs/>
        </w:rPr>
        <w:instrText>e</w:instrText>
      </w:r>
      <w:r w:rsidR="00B120DB">
        <w:instrText xml:space="preserve">" </w:instrText>
      </w:r>
      <w:r w:rsidR="00570145">
        <w:rPr>
          <w:b/>
          <w:bCs/>
        </w:rPr>
        <w:fldChar w:fldCharType="end"/>
      </w:r>
      <w:r>
        <w:rPr>
          <w:b/>
          <w:bCs/>
          <w:spacing w:val="-5"/>
        </w:rPr>
        <w:t xml:space="preserve"> </w:t>
      </w:r>
      <w:r>
        <w:rPr>
          <w:spacing w:val="5"/>
        </w:rPr>
        <w:t>c</w:t>
      </w:r>
      <w:r>
        <w:rPr>
          <w:spacing w:val="4"/>
        </w:rPr>
        <w:t>o</w:t>
      </w:r>
      <w:r>
        <w:t>m</w:t>
      </w:r>
      <w:r>
        <w:rPr>
          <w:spacing w:val="6"/>
        </w:rPr>
        <w:t>m</w:t>
      </w:r>
      <w:r>
        <w:rPr>
          <w:spacing w:val="5"/>
        </w:rPr>
        <w:t>a</w:t>
      </w:r>
      <w:r>
        <w:rPr>
          <w:spacing w:val="4"/>
        </w:rPr>
        <w:t>n</w:t>
      </w:r>
      <w:r>
        <w:t>d</w:t>
      </w:r>
      <w:r>
        <w:rPr>
          <w:spacing w:val="1"/>
        </w:rPr>
        <w:t xml:space="preserve"> </w:t>
      </w:r>
      <w:r>
        <w:rPr>
          <w:spacing w:val="2"/>
        </w:rPr>
        <w:t>t</w:t>
      </w:r>
      <w:r>
        <w:t>o</w:t>
      </w:r>
      <w:r>
        <w:rPr>
          <w:spacing w:val="7"/>
        </w:rPr>
        <w:t xml:space="preserve"> </w:t>
      </w:r>
      <w:r>
        <w:rPr>
          <w:spacing w:val="5"/>
        </w:rPr>
        <w:t>ac</w:t>
      </w:r>
      <w:r>
        <w:rPr>
          <w:spacing w:val="4"/>
        </w:rPr>
        <w:t>kn</w:t>
      </w:r>
      <w:r>
        <w:rPr>
          <w:spacing w:val="-1"/>
        </w:rPr>
        <w:t>o</w:t>
      </w:r>
      <w:r>
        <w:rPr>
          <w:spacing w:val="5"/>
        </w:rPr>
        <w:t>wle</w:t>
      </w:r>
      <w:r>
        <w:rPr>
          <w:spacing w:val="4"/>
        </w:rPr>
        <w:t>dg</w:t>
      </w:r>
      <w:r>
        <w:t>e</w:t>
      </w:r>
      <w:r>
        <w:rPr>
          <w:spacing w:val="-3"/>
        </w:rPr>
        <w:t xml:space="preserve"> </w:t>
      </w:r>
      <w:r>
        <w:t>a</w:t>
      </w:r>
      <w:r>
        <w:rPr>
          <w:spacing w:val="9"/>
        </w:rPr>
        <w:t xml:space="preserve"> </w:t>
      </w:r>
      <w:r>
        <w:rPr>
          <w:spacing w:val="2"/>
        </w:rPr>
        <w:t>t</w:t>
      </w:r>
      <w:r>
        <w:rPr>
          <w:spacing w:val="5"/>
        </w:rPr>
        <w:t>ic</w:t>
      </w:r>
      <w:r>
        <w:rPr>
          <w:spacing w:val="1"/>
        </w:rPr>
        <w:t>k</w:t>
      </w:r>
      <w:r>
        <w:rPr>
          <w:spacing w:val="5"/>
        </w:rPr>
        <w:t>et.</w:t>
      </w:r>
    </w:p>
    <w:p w14:paraId="5C017F53" w14:textId="77777777" w:rsidR="00EF551A" w:rsidRDefault="00EF551A" w:rsidP="00EF551A">
      <w:pPr>
        <w:widowControl w:val="0"/>
        <w:autoSpaceDE w:val="0"/>
        <w:autoSpaceDN w:val="0"/>
        <w:adjustRightInd w:val="0"/>
        <w:spacing w:before="8" w:line="130" w:lineRule="exact"/>
        <w:rPr>
          <w:rFonts w:ascii="Times New Roman" w:hAnsi="Times New Roman"/>
          <w:sz w:val="13"/>
          <w:szCs w:val="13"/>
        </w:rPr>
      </w:pPr>
    </w:p>
    <w:p w14:paraId="407E7A07" w14:textId="77777777" w:rsidR="00EF551A" w:rsidRDefault="00EF551A" w:rsidP="00EF551A">
      <w:pPr>
        <w:pStyle w:val="CodeSample"/>
      </w:pPr>
      <w:r>
        <w:t>&lt;command</w:t>
      </w:r>
      <w:r>
        <w:rPr>
          <w:spacing w:val="-14"/>
        </w:rPr>
        <w:t xml:space="preserve"> </w:t>
      </w:r>
      <w:r>
        <w:t>name=</w:t>
      </w:r>
      <w:r>
        <w:rPr>
          <w:spacing w:val="-1"/>
        </w:rPr>
        <w:t>"</w:t>
      </w:r>
      <w:r>
        <w:t>Acknowledge"&gt;</w:t>
      </w:r>
    </w:p>
    <w:p w14:paraId="4F1C4771" w14:textId="77777777" w:rsidR="00EF551A" w:rsidRDefault="00EF551A" w:rsidP="00EF551A">
      <w:pPr>
        <w:pStyle w:val="CodeSample"/>
        <w:ind w:firstLine="266"/>
      </w:pPr>
      <w:r>
        <w:t>&lt;param</w:t>
      </w:r>
      <w:r>
        <w:rPr>
          <w:spacing w:val="-11"/>
        </w:rPr>
        <w:t xml:space="preserve"> </w:t>
      </w:r>
      <w:r>
        <w:t>nam</w:t>
      </w:r>
      <w:r>
        <w:rPr>
          <w:spacing w:val="-1"/>
        </w:rPr>
        <w:t>e</w:t>
      </w:r>
      <w:r>
        <w:t>="oids"&gt;</w:t>
      </w:r>
    </w:p>
    <w:p w14:paraId="0AED9F48" w14:textId="77777777" w:rsidR="00EF551A" w:rsidRDefault="00EF551A" w:rsidP="00EF551A">
      <w:pPr>
        <w:pStyle w:val="CodeSample"/>
        <w:ind w:left="1174" w:firstLine="266"/>
      </w:pPr>
      <w:r>
        <w:t>&lt;value</w:t>
      </w:r>
      <w:r>
        <w:rPr>
          <w:spacing w:val="-1"/>
        </w:rPr>
        <w:t>&gt;</w:t>
      </w:r>
      <w:r>
        <w:t>{[NewAlarm(Id=1)]}&lt;/value&gt;</w:t>
      </w:r>
    </w:p>
    <w:p w14:paraId="59044FD7" w14:textId="77777777" w:rsidR="00EF551A" w:rsidRDefault="00EF551A" w:rsidP="00EF551A">
      <w:pPr>
        <w:pStyle w:val="CodeSample"/>
        <w:ind w:firstLine="266"/>
      </w:pPr>
      <w:r>
        <w:t>&lt;/param&gt;</w:t>
      </w:r>
    </w:p>
    <w:p w14:paraId="1577DE46" w14:textId="77777777" w:rsidR="00EF551A" w:rsidRDefault="00EF551A" w:rsidP="00EF551A">
      <w:pPr>
        <w:pStyle w:val="CodeSample"/>
      </w:pPr>
      <w:r>
        <w:t>&lt;/command&gt;</w:t>
      </w:r>
    </w:p>
    <w:p w14:paraId="3296DDE0" w14:textId="77777777" w:rsidR="00EF551A" w:rsidRDefault="00EF551A" w:rsidP="00EF551A">
      <w:pPr>
        <w:pStyle w:val="CodeSample"/>
      </w:pPr>
      <w:r>
        <w:t>.</w:t>
      </w:r>
    </w:p>
    <w:p w14:paraId="60CAA7ED" w14:textId="77777777" w:rsidR="00EF551A" w:rsidRDefault="00EF551A" w:rsidP="00EF551A">
      <w:pPr>
        <w:pStyle w:val="CodeSample"/>
        <w:rPr>
          <w:sz w:val="19"/>
          <w:szCs w:val="19"/>
        </w:rPr>
      </w:pPr>
    </w:p>
    <w:p w14:paraId="599908DC" w14:textId="77777777" w:rsidR="00EF551A" w:rsidRDefault="00EF551A" w:rsidP="00EF551A">
      <w:r>
        <w:rPr>
          <w:spacing w:val="3"/>
        </w:rPr>
        <w:t>T</w:t>
      </w:r>
      <w:r>
        <w:rPr>
          <w:spacing w:val="6"/>
        </w:rPr>
        <w:t>h</w:t>
      </w:r>
      <w:r>
        <w:t>e</w:t>
      </w:r>
      <w:r>
        <w:rPr>
          <w:spacing w:val="-5"/>
        </w:rPr>
        <w:t xml:space="preserve"> </w:t>
      </w:r>
      <w:r>
        <w:rPr>
          <w:spacing w:val="3"/>
        </w:rPr>
        <w:t>f</w:t>
      </w:r>
      <w:r>
        <w:rPr>
          <w:spacing w:val="4"/>
        </w:rPr>
        <w:t>o</w:t>
      </w:r>
      <w:r>
        <w:t>ll</w:t>
      </w:r>
      <w:r>
        <w:rPr>
          <w:spacing w:val="-1"/>
        </w:rPr>
        <w:t>o</w:t>
      </w:r>
      <w:r>
        <w:t>wi</w:t>
      </w:r>
      <w:r>
        <w:rPr>
          <w:spacing w:val="4"/>
        </w:rPr>
        <w:t>n</w:t>
      </w:r>
      <w:r>
        <w:t>g</w:t>
      </w:r>
      <w:r>
        <w:rPr>
          <w:spacing w:val="-9"/>
        </w:rPr>
        <w:t xml:space="preserve"> </w:t>
      </w:r>
      <w:r>
        <w:t>e</w:t>
      </w:r>
      <w:r>
        <w:rPr>
          <w:spacing w:val="6"/>
        </w:rPr>
        <w:t>x</w:t>
      </w:r>
      <w:r>
        <w:rPr>
          <w:spacing w:val="3"/>
        </w:rPr>
        <w:t>a</w:t>
      </w:r>
      <w:r>
        <w:rPr>
          <w:spacing w:val="6"/>
        </w:rPr>
        <w:t>m</w:t>
      </w:r>
      <w:r>
        <w:rPr>
          <w:spacing w:val="4"/>
        </w:rPr>
        <w:t>p</w:t>
      </w:r>
      <w:r>
        <w:t>le</w:t>
      </w:r>
      <w:r>
        <w:rPr>
          <w:spacing w:val="-9"/>
        </w:rPr>
        <w:t xml:space="preserve"> </w:t>
      </w:r>
      <w:r>
        <w:rPr>
          <w:spacing w:val="4"/>
        </w:rPr>
        <w:t>sh</w:t>
      </w:r>
      <w:r>
        <w:t>o</w:t>
      </w:r>
      <w:r>
        <w:rPr>
          <w:spacing w:val="3"/>
        </w:rPr>
        <w:t>w</w:t>
      </w:r>
      <w:r>
        <w:t>s</w:t>
      </w:r>
      <w:r>
        <w:rPr>
          <w:spacing w:val="-5"/>
        </w:rPr>
        <w:t xml:space="preserve"> </w:t>
      </w:r>
      <w:r>
        <w:t>t</w:t>
      </w:r>
      <w:r>
        <w:rPr>
          <w:spacing w:val="4"/>
        </w:rPr>
        <w:t>h</w:t>
      </w:r>
      <w:r>
        <w:t>e</w:t>
      </w:r>
      <w:r>
        <w:rPr>
          <w:spacing w:val="-4"/>
        </w:rPr>
        <w:t xml:space="preserve"> </w:t>
      </w:r>
      <w:r>
        <w:rPr>
          <w:spacing w:val="4"/>
        </w:rPr>
        <w:t>us</w:t>
      </w:r>
      <w:r>
        <w:t>a</w:t>
      </w:r>
      <w:r>
        <w:rPr>
          <w:spacing w:val="4"/>
        </w:rPr>
        <w:t>g</w:t>
      </w:r>
      <w:r>
        <w:t>e</w:t>
      </w:r>
      <w:r>
        <w:rPr>
          <w:spacing w:val="-4"/>
        </w:rPr>
        <w:t xml:space="preserve"> </w:t>
      </w:r>
      <w:r>
        <w:rPr>
          <w:spacing w:val="4"/>
        </w:rPr>
        <w:t>o</w:t>
      </w:r>
      <w:r>
        <w:t>f</w:t>
      </w:r>
      <w:r>
        <w:rPr>
          <w:spacing w:val="-3"/>
        </w:rPr>
        <w:t xml:space="preserve"> </w:t>
      </w:r>
      <w:r>
        <w:rPr>
          <w:spacing w:val="2"/>
        </w:rPr>
        <w:t>t</w:t>
      </w:r>
      <w:r>
        <w:rPr>
          <w:spacing w:val="6"/>
        </w:rPr>
        <w:t>h</w:t>
      </w:r>
      <w:r>
        <w:t>e</w:t>
      </w:r>
      <w:r>
        <w:rPr>
          <w:spacing w:val="-4"/>
        </w:rPr>
        <w:t xml:space="preserve"> </w:t>
      </w:r>
      <w:r>
        <w:rPr>
          <w:spacing w:val="4"/>
        </w:rPr>
        <w:t>B</w:t>
      </w:r>
      <w:r>
        <w:t>QL</w:t>
      </w:r>
      <w:r>
        <w:rPr>
          <w:spacing w:val="-6"/>
        </w:rPr>
        <w:t xml:space="preserve"> </w:t>
      </w:r>
      <w:r>
        <w:rPr>
          <w:b/>
          <w:bCs/>
        </w:rPr>
        <w:t>A</w:t>
      </w:r>
      <w:r>
        <w:rPr>
          <w:b/>
          <w:bCs/>
          <w:spacing w:val="3"/>
        </w:rPr>
        <w:t>c</w:t>
      </w:r>
      <w:r>
        <w:rPr>
          <w:b/>
          <w:bCs/>
        </w:rPr>
        <w:t>kn</w:t>
      </w:r>
      <w:r>
        <w:rPr>
          <w:b/>
          <w:bCs/>
          <w:spacing w:val="4"/>
        </w:rPr>
        <w:t>o</w:t>
      </w:r>
      <w:r>
        <w:rPr>
          <w:b/>
          <w:bCs/>
        </w:rPr>
        <w:t>w</w:t>
      </w:r>
      <w:r>
        <w:rPr>
          <w:b/>
          <w:bCs/>
          <w:spacing w:val="2"/>
        </w:rPr>
        <w:t>l</w:t>
      </w:r>
      <w:r>
        <w:rPr>
          <w:b/>
          <w:bCs/>
        </w:rPr>
        <w:t>ed</w:t>
      </w:r>
      <w:r>
        <w:rPr>
          <w:b/>
          <w:bCs/>
          <w:spacing w:val="4"/>
        </w:rPr>
        <w:t>g</w:t>
      </w:r>
      <w:r>
        <w:rPr>
          <w:b/>
          <w:bCs/>
        </w:rPr>
        <w:t>e</w:t>
      </w:r>
      <w:r>
        <w:rPr>
          <w:b/>
          <w:bCs/>
          <w:spacing w:val="-13"/>
        </w:rPr>
        <w:t xml:space="preserve"> </w:t>
      </w:r>
      <w:r>
        <w:t>c</w:t>
      </w:r>
      <w:r>
        <w:rPr>
          <w:spacing w:val="4"/>
        </w:rPr>
        <w:t>o</w:t>
      </w:r>
      <w:r>
        <w:t>m</w:t>
      </w:r>
      <w:r>
        <w:rPr>
          <w:spacing w:val="3"/>
        </w:rPr>
        <w:t>m</w:t>
      </w:r>
      <w:r>
        <w:t>a</w:t>
      </w:r>
      <w:r>
        <w:rPr>
          <w:spacing w:val="4"/>
        </w:rPr>
        <w:t>n</w:t>
      </w:r>
      <w:r>
        <w:t>d</w:t>
      </w:r>
      <w:r>
        <w:rPr>
          <w:spacing w:val="-9"/>
        </w:rPr>
        <w:t xml:space="preserve"> </w:t>
      </w:r>
      <w:r>
        <w:t>wi</w:t>
      </w:r>
      <w:r>
        <w:rPr>
          <w:spacing w:val="2"/>
        </w:rPr>
        <w:t>t</w:t>
      </w:r>
      <w:r>
        <w:t>h</w:t>
      </w:r>
      <w:r>
        <w:rPr>
          <w:spacing w:val="-5"/>
        </w:rPr>
        <w:t xml:space="preserve"> </w:t>
      </w:r>
      <w:r>
        <w:t>an</w:t>
      </w:r>
      <w:r>
        <w:rPr>
          <w:spacing w:val="-3"/>
        </w:rPr>
        <w:t xml:space="preserve"> </w:t>
      </w:r>
      <w:r>
        <w:t>e</w:t>
      </w:r>
      <w:r>
        <w:rPr>
          <w:spacing w:val="4"/>
        </w:rPr>
        <w:t>x</w:t>
      </w:r>
      <w:r>
        <w:t>te</w:t>
      </w:r>
      <w:r>
        <w:rPr>
          <w:spacing w:val="3"/>
        </w:rPr>
        <w:t>r</w:t>
      </w:r>
      <w:r>
        <w:rPr>
          <w:spacing w:val="4"/>
        </w:rPr>
        <w:t>n</w:t>
      </w:r>
      <w:r>
        <w:t>al</w:t>
      </w:r>
      <w:r>
        <w:rPr>
          <w:spacing w:val="-7"/>
        </w:rPr>
        <w:t xml:space="preserve"> </w:t>
      </w:r>
      <w:r>
        <w:t>u</w:t>
      </w:r>
      <w:r>
        <w:rPr>
          <w:spacing w:val="4"/>
        </w:rPr>
        <w:t>s</w:t>
      </w:r>
      <w:r>
        <w:rPr>
          <w:spacing w:val="3"/>
        </w:rPr>
        <w:t>e</w:t>
      </w:r>
      <w:r>
        <w:rPr>
          <w:spacing w:val="6"/>
        </w:rPr>
        <w:t>r</w:t>
      </w:r>
      <w:r>
        <w:rPr>
          <w:spacing w:val="4"/>
        </w:rPr>
        <w:t>n</w:t>
      </w:r>
      <w:r>
        <w:t>a</w:t>
      </w:r>
      <w:r>
        <w:rPr>
          <w:spacing w:val="3"/>
        </w:rPr>
        <w:t>m</w:t>
      </w:r>
      <w:r>
        <w:t>e.</w:t>
      </w:r>
    </w:p>
    <w:p w14:paraId="5EF5D0FD" w14:textId="77777777" w:rsidR="00EF551A" w:rsidRDefault="00EF551A" w:rsidP="00EF551A">
      <w:pPr>
        <w:pStyle w:val="CodeSample"/>
        <w:rPr>
          <w:rFonts w:ascii="Times New Roman" w:hAnsi="Times New Roman"/>
          <w:sz w:val="13"/>
          <w:szCs w:val="13"/>
        </w:rPr>
      </w:pPr>
    </w:p>
    <w:p w14:paraId="175F576C" w14:textId="77777777" w:rsidR="00EF551A" w:rsidRDefault="00EF551A" w:rsidP="00EF551A">
      <w:pPr>
        <w:pStyle w:val="CodeSample"/>
      </w:pPr>
      <w:r>
        <w:t>&lt;?xml</w:t>
      </w:r>
      <w:r>
        <w:rPr>
          <w:spacing w:val="-4"/>
        </w:rPr>
        <w:t xml:space="preserve"> </w:t>
      </w:r>
      <w:r>
        <w:t>version=</w:t>
      </w:r>
      <w:r>
        <w:rPr>
          <w:spacing w:val="-1"/>
        </w:rPr>
        <w:t>"</w:t>
      </w:r>
      <w:r>
        <w:t>1.0"</w:t>
      </w:r>
      <w:r>
        <w:rPr>
          <w:spacing w:val="-11"/>
        </w:rPr>
        <w:t xml:space="preserve"> </w:t>
      </w:r>
      <w:r>
        <w:t>encoding="UTF-8"?&gt;</w:t>
      </w:r>
    </w:p>
    <w:p w14:paraId="3FA99816" w14:textId="77777777" w:rsidR="00F5189F" w:rsidRDefault="00EF551A" w:rsidP="00EF551A">
      <w:pPr>
        <w:pStyle w:val="CodeSample"/>
      </w:pPr>
      <w:r>
        <w:t>userInfo=Exter</w:t>
      </w:r>
      <w:r>
        <w:rPr>
          <w:spacing w:val="-1"/>
        </w:rPr>
        <w:t>n</w:t>
      </w:r>
      <w:r>
        <w:t>alUserName</w:t>
      </w:r>
    </w:p>
    <w:p w14:paraId="683C5344" w14:textId="77777777" w:rsidR="00EF551A" w:rsidRDefault="00EF551A" w:rsidP="00EF551A">
      <w:pPr>
        <w:pStyle w:val="CodeSample"/>
      </w:pPr>
      <w:r>
        <w:t>&lt;command</w:t>
      </w:r>
      <w:r>
        <w:rPr>
          <w:spacing w:val="-14"/>
        </w:rPr>
        <w:t xml:space="preserve"> </w:t>
      </w:r>
      <w:r>
        <w:t>name=</w:t>
      </w:r>
      <w:r>
        <w:rPr>
          <w:spacing w:val="-1"/>
        </w:rPr>
        <w:t>"</w:t>
      </w:r>
      <w:r>
        <w:t>Acknowledge"&gt;</w:t>
      </w:r>
    </w:p>
    <w:p w14:paraId="6D533849" w14:textId="77777777" w:rsidR="00EF551A" w:rsidRDefault="00EF551A" w:rsidP="00EF551A">
      <w:pPr>
        <w:pStyle w:val="CodeSample"/>
        <w:ind w:firstLine="266"/>
      </w:pPr>
      <w:r>
        <w:t>&lt;param</w:t>
      </w:r>
      <w:r>
        <w:rPr>
          <w:spacing w:val="-11"/>
        </w:rPr>
        <w:t xml:space="preserve"> </w:t>
      </w:r>
      <w:r>
        <w:t>nam</w:t>
      </w:r>
      <w:r>
        <w:rPr>
          <w:spacing w:val="-1"/>
        </w:rPr>
        <w:t>e</w:t>
      </w:r>
      <w:r>
        <w:t>="oids"&gt;</w:t>
      </w:r>
    </w:p>
    <w:p w14:paraId="2CA32788" w14:textId="77777777" w:rsidR="00EF551A" w:rsidRDefault="00EF551A" w:rsidP="00EF551A">
      <w:pPr>
        <w:pStyle w:val="CodeSample"/>
        <w:ind w:left="1174" w:firstLine="266"/>
      </w:pPr>
      <w:r>
        <w:t>&lt;value</w:t>
      </w:r>
      <w:r>
        <w:rPr>
          <w:spacing w:val="-1"/>
        </w:rPr>
        <w:t>&gt;</w:t>
      </w:r>
      <w:r>
        <w:t>{[NewAlarm(Id=290012)]}&lt;/value&gt;</w:t>
      </w:r>
    </w:p>
    <w:p w14:paraId="0A304C2D" w14:textId="77777777" w:rsidR="00EF551A" w:rsidRDefault="00EF551A" w:rsidP="00EF551A">
      <w:pPr>
        <w:pStyle w:val="CodeSample"/>
        <w:ind w:firstLine="266"/>
      </w:pPr>
      <w:r>
        <w:t>&lt;/param&gt;</w:t>
      </w:r>
    </w:p>
    <w:p w14:paraId="79E6FD90" w14:textId="77777777" w:rsidR="00EF551A" w:rsidRDefault="00EF551A" w:rsidP="00EF551A">
      <w:pPr>
        <w:pStyle w:val="CodeSample"/>
      </w:pPr>
      <w:r>
        <w:t>&lt;/command&gt;</w:t>
      </w:r>
    </w:p>
    <w:p w14:paraId="2D9A6564" w14:textId="77777777" w:rsidR="00EF551A" w:rsidRDefault="00EF551A" w:rsidP="00EF551A">
      <w:pPr>
        <w:pStyle w:val="CodeSample"/>
      </w:pPr>
      <w:r>
        <w:t>.</w:t>
      </w:r>
    </w:p>
    <w:p w14:paraId="17306C58" w14:textId="77777777" w:rsidR="00EF551A" w:rsidRDefault="00EF551A" w:rsidP="00EF551A">
      <w:pPr>
        <w:pStyle w:val="CodeSample"/>
      </w:pPr>
    </w:p>
    <w:p w14:paraId="37B93C98" w14:textId="77777777" w:rsidR="00B86105" w:rsidRPr="00B86105" w:rsidRDefault="00B86105" w:rsidP="00B86105">
      <w:pPr>
        <w:rPr>
          <w:b/>
        </w:rPr>
      </w:pPr>
      <w:bookmarkStart w:id="141" w:name="sampleBQLscript16"/>
      <w:r w:rsidRPr="00B86105">
        <w:rPr>
          <w:b/>
          <w:w w:val="95"/>
        </w:rPr>
        <w:t>C</w:t>
      </w:r>
      <w:r w:rsidRPr="00B86105">
        <w:rPr>
          <w:b/>
          <w:spacing w:val="-3"/>
          <w:w w:val="95"/>
        </w:rPr>
        <w:t>l</w:t>
      </w:r>
      <w:r w:rsidRPr="00B86105">
        <w:rPr>
          <w:b/>
          <w:w w:val="95"/>
        </w:rPr>
        <w:t>ea</w:t>
      </w:r>
      <w:r w:rsidRPr="00B86105">
        <w:rPr>
          <w:b/>
          <w:spacing w:val="-2"/>
          <w:w w:val="95"/>
        </w:rPr>
        <w:t>r</w:t>
      </w:r>
      <w:r w:rsidRPr="00B86105">
        <w:rPr>
          <w:b/>
          <w:spacing w:val="-3"/>
          <w:w w:val="95"/>
        </w:rPr>
        <w:t>i</w:t>
      </w:r>
      <w:r w:rsidRPr="00B86105">
        <w:rPr>
          <w:b/>
          <w:w w:val="95"/>
        </w:rPr>
        <w:t>ng</w:t>
      </w:r>
      <w:r w:rsidRPr="00B86105">
        <w:rPr>
          <w:b/>
          <w:spacing w:val="1"/>
          <w:w w:val="95"/>
        </w:rPr>
        <w:t xml:space="preserve"> </w:t>
      </w:r>
      <w:r w:rsidRPr="00B86105">
        <w:rPr>
          <w:b/>
        </w:rPr>
        <w:t>a</w:t>
      </w:r>
      <w:r w:rsidRPr="00B86105">
        <w:rPr>
          <w:b/>
          <w:spacing w:val="-17"/>
        </w:rPr>
        <w:t xml:space="preserve"> </w:t>
      </w:r>
      <w:r w:rsidRPr="00B86105">
        <w:rPr>
          <w:b/>
          <w:w w:val="94"/>
        </w:rPr>
        <w:t>T</w:t>
      </w:r>
      <w:r w:rsidRPr="00B86105">
        <w:rPr>
          <w:b/>
          <w:spacing w:val="-3"/>
          <w:w w:val="94"/>
        </w:rPr>
        <w:t>i</w:t>
      </w:r>
      <w:r w:rsidRPr="00B86105">
        <w:rPr>
          <w:b/>
          <w:w w:val="94"/>
        </w:rPr>
        <w:t>cket</w:t>
      </w:r>
      <w:r w:rsidRPr="00B86105">
        <w:rPr>
          <w:b/>
          <w:spacing w:val="9"/>
          <w:w w:val="94"/>
        </w:rPr>
        <w:t xml:space="preserve"> </w:t>
      </w:r>
      <w:r w:rsidRPr="00B86105">
        <w:rPr>
          <w:b/>
          <w:spacing w:val="-3"/>
          <w:w w:val="94"/>
        </w:rPr>
        <w:t>(</w:t>
      </w:r>
      <w:r w:rsidRPr="00B86105">
        <w:rPr>
          <w:b/>
          <w:spacing w:val="-2"/>
          <w:w w:val="94"/>
        </w:rPr>
        <w:t>F</w:t>
      </w:r>
      <w:r w:rsidRPr="00B86105">
        <w:rPr>
          <w:b/>
          <w:w w:val="94"/>
        </w:rPr>
        <w:t>or</w:t>
      </w:r>
      <w:r w:rsidRPr="00B86105">
        <w:rPr>
          <w:b/>
          <w:spacing w:val="-4"/>
          <w:w w:val="94"/>
        </w:rPr>
        <w:t>c</w:t>
      </w:r>
      <w:r w:rsidRPr="00B86105">
        <w:rPr>
          <w:b/>
          <w:w w:val="94"/>
        </w:rPr>
        <w:t>e</w:t>
      </w:r>
      <w:r w:rsidRPr="00B86105">
        <w:rPr>
          <w:b/>
          <w:spacing w:val="-11"/>
          <w:w w:val="94"/>
        </w:rPr>
        <w:t xml:space="preserve"> </w:t>
      </w:r>
      <w:r w:rsidRPr="00B86105">
        <w:rPr>
          <w:b/>
        </w:rPr>
        <w:t>C</w:t>
      </w:r>
      <w:r w:rsidRPr="00B86105">
        <w:rPr>
          <w:b/>
          <w:spacing w:val="-3"/>
        </w:rPr>
        <w:t>l</w:t>
      </w:r>
      <w:r w:rsidRPr="00B86105">
        <w:rPr>
          <w:b/>
        </w:rPr>
        <w:t>ea</w:t>
      </w:r>
      <w:r w:rsidRPr="00B86105">
        <w:rPr>
          <w:b/>
          <w:spacing w:val="-2"/>
        </w:rPr>
        <w:t>r</w:t>
      </w:r>
      <w:r w:rsidRPr="00B86105">
        <w:rPr>
          <w:b/>
        </w:rPr>
        <w:t>)</w:t>
      </w:r>
      <w:bookmarkEnd w:id="141"/>
    </w:p>
    <w:p w14:paraId="585657C7" w14:textId="77777777" w:rsidR="00B86105" w:rsidRDefault="00B86105" w:rsidP="00B86105">
      <w:pPr>
        <w:widowControl w:val="0"/>
        <w:autoSpaceDE w:val="0"/>
        <w:autoSpaceDN w:val="0"/>
        <w:adjustRightInd w:val="0"/>
        <w:spacing w:before="6" w:line="180" w:lineRule="exact"/>
        <w:rPr>
          <w:rFonts w:ascii="Univers 57 Condensed" w:hAnsi="Univers 57 Condensed" w:cs="Univers 57 Condensed"/>
          <w:sz w:val="18"/>
          <w:szCs w:val="18"/>
        </w:rPr>
      </w:pPr>
    </w:p>
    <w:p w14:paraId="03724EDB" w14:textId="77777777" w:rsidR="00B86105" w:rsidRDefault="00B86105" w:rsidP="00B86105">
      <w:r>
        <w:t>T</w:t>
      </w:r>
      <w:r>
        <w:rPr>
          <w:spacing w:val="6"/>
        </w:rPr>
        <w:t>h</w:t>
      </w:r>
      <w:r>
        <w:t>e f</w:t>
      </w:r>
      <w:r>
        <w:rPr>
          <w:spacing w:val="6"/>
        </w:rPr>
        <w:t>o</w:t>
      </w:r>
      <w:r>
        <w:rPr>
          <w:spacing w:val="5"/>
        </w:rPr>
        <w:t>l</w:t>
      </w:r>
      <w:r>
        <w:rPr>
          <w:spacing w:val="2"/>
        </w:rPr>
        <w:t>l</w:t>
      </w:r>
      <w:r>
        <w:rPr>
          <w:spacing w:val="1"/>
        </w:rPr>
        <w:t>o</w:t>
      </w:r>
      <w:r>
        <w:t>w</w:t>
      </w:r>
      <w:r>
        <w:rPr>
          <w:spacing w:val="5"/>
        </w:rPr>
        <w:t>in</w:t>
      </w:r>
      <w:r>
        <w:t>g</w:t>
      </w:r>
      <w:r>
        <w:rPr>
          <w:spacing w:val="-4"/>
        </w:rPr>
        <w:t xml:space="preserve"> </w:t>
      </w:r>
      <w:r>
        <w:t>e</w:t>
      </w:r>
      <w:r>
        <w:rPr>
          <w:spacing w:val="4"/>
        </w:rPr>
        <w:t>x</w:t>
      </w:r>
      <w:r>
        <w:rPr>
          <w:spacing w:val="5"/>
        </w:rPr>
        <w:t>a</w:t>
      </w:r>
      <w:r>
        <w:t>m</w:t>
      </w:r>
      <w:r>
        <w:rPr>
          <w:spacing w:val="5"/>
        </w:rPr>
        <w:t>pl</w:t>
      </w:r>
      <w:r>
        <w:t>e</w:t>
      </w:r>
      <w:r>
        <w:rPr>
          <w:spacing w:val="-4"/>
        </w:rPr>
        <w:t xml:space="preserve"> </w:t>
      </w:r>
      <w:r>
        <w:rPr>
          <w:spacing w:val="4"/>
        </w:rPr>
        <w:t>sh</w:t>
      </w:r>
      <w:r>
        <w:rPr>
          <w:spacing w:val="1"/>
        </w:rPr>
        <w:t>o</w:t>
      </w:r>
      <w:r>
        <w:t xml:space="preserve">ws </w:t>
      </w:r>
      <w:r>
        <w:rPr>
          <w:spacing w:val="5"/>
        </w:rPr>
        <w:t>t</w:t>
      </w:r>
      <w:r>
        <w:rPr>
          <w:spacing w:val="4"/>
        </w:rPr>
        <w:t>h</w:t>
      </w:r>
      <w:r>
        <w:t>e</w:t>
      </w:r>
      <w:r>
        <w:rPr>
          <w:spacing w:val="4"/>
        </w:rPr>
        <w:t xml:space="preserve"> us</w:t>
      </w:r>
      <w:r>
        <w:rPr>
          <w:spacing w:val="5"/>
        </w:rPr>
        <w:t>a</w:t>
      </w:r>
      <w:r>
        <w:rPr>
          <w:spacing w:val="4"/>
        </w:rPr>
        <w:t>g</w:t>
      </w:r>
      <w:r>
        <w:t>e</w:t>
      </w:r>
      <w:r>
        <w:rPr>
          <w:spacing w:val="-2"/>
        </w:rPr>
        <w:t xml:space="preserve"> </w:t>
      </w:r>
      <w:r>
        <w:rPr>
          <w:spacing w:val="5"/>
        </w:rPr>
        <w:t>o</w:t>
      </w:r>
      <w:r>
        <w:t>f</w:t>
      </w:r>
      <w:r>
        <w:rPr>
          <w:spacing w:val="2"/>
        </w:rPr>
        <w:t xml:space="preserve"> </w:t>
      </w:r>
      <w:r>
        <w:rPr>
          <w:spacing w:val="5"/>
        </w:rPr>
        <w:t>t</w:t>
      </w:r>
      <w:r>
        <w:rPr>
          <w:spacing w:val="4"/>
        </w:rPr>
        <w:t>h</w:t>
      </w:r>
      <w:r>
        <w:t>e</w:t>
      </w:r>
      <w:r>
        <w:rPr>
          <w:spacing w:val="1"/>
        </w:rPr>
        <w:t xml:space="preserve"> </w:t>
      </w:r>
      <w:r>
        <w:rPr>
          <w:spacing w:val="6"/>
        </w:rPr>
        <w:t>B</w:t>
      </w:r>
      <w:r>
        <w:t>QL</w:t>
      </w:r>
      <w:r>
        <w:rPr>
          <w:spacing w:val="2"/>
        </w:rPr>
        <w:t xml:space="preserve"> </w:t>
      </w:r>
      <w:r>
        <w:rPr>
          <w:b/>
          <w:bCs/>
          <w:spacing w:val="-2"/>
        </w:rPr>
        <w:t>F</w:t>
      </w:r>
      <w:r>
        <w:rPr>
          <w:b/>
          <w:bCs/>
          <w:spacing w:val="4"/>
        </w:rPr>
        <w:t>o</w:t>
      </w:r>
      <w:r>
        <w:rPr>
          <w:b/>
          <w:bCs/>
        </w:rPr>
        <w:t>rc</w:t>
      </w:r>
      <w:r>
        <w:rPr>
          <w:b/>
          <w:bCs/>
          <w:spacing w:val="5"/>
        </w:rPr>
        <w:t>eC</w:t>
      </w:r>
      <w:r>
        <w:rPr>
          <w:b/>
          <w:bCs/>
          <w:spacing w:val="2"/>
        </w:rPr>
        <w:t>l</w:t>
      </w:r>
      <w:r>
        <w:rPr>
          <w:b/>
          <w:bCs/>
          <w:spacing w:val="5"/>
        </w:rPr>
        <w:t>e</w:t>
      </w:r>
      <w:r>
        <w:rPr>
          <w:b/>
          <w:bCs/>
          <w:spacing w:val="4"/>
        </w:rPr>
        <w:t>a</w:t>
      </w:r>
      <w:r>
        <w:rPr>
          <w:b/>
          <w:bCs/>
        </w:rPr>
        <w:t>r</w:t>
      </w:r>
      <w:r>
        <w:rPr>
          <w:b/>
          <w:bCs/>
          <w:spacing w:val="-4"/>
        </w:rPr>
        <w:t xml:space="preserve"> </w:t>
      </w:r>
      <w:r>
        <w:t>c</w:t>
      </w:r>
      <w:r>
        <w:rPr>
          <w:spacing w:val="6"/>
        </w:rPr>
        <w:t>o</w:t>
      </w:r>
      <w:r>
        <w:t>m</w:t>
      </w:r>
      <w:r>
        <w:rPr>
          <w:spacing w:val="6"/>
        </w:rPr>
        <w:t>m</w:t>
      </w:r>
      <w:r>
        <w:t>a</w:t>
      </w:r>
      <w:r>
        <w:rPr>
          <w:spacing w:val="6"/>
        </w:rPr>
        <w:t>n</w:t>
      </w:r>
      <w:r>
        <w:t>d</w:t>
      </w:r>
      <w:r>
        <w:rPr>
          <w:spacing w:val="-4"/>
        </w:rPr>
        <w:t xml:space="preserve"> </w:t>
      </w:r>
      <w:r>
        <w:rPr>
          <w:spacing w:val="5"/>
        </w:rPr>
        <w:t>t</w:t>
      </w:r>
      <w:r>
        <w:t>o</w:t>
      </w:r>
      <w:r>
        <w:rPr>
          <w:spacing w:val="2"/>
        </w:rPr>
        <w:t xml:space="preserve"> </w:t>
      </w:r>
      <w:r>
        <w:t>a</w:t>
      </w:r>
      <w:r>
        <w:rPr>
          <w:spacing w:val="6"/>
        </w:rPr>
        <w:t>p</w:t>
      </w:r>
      <w:r>
        <w:t>pr</w:t>
      </w:r>
      <w:r>
        <w:rPr>
          <w:spacing w:val="1"/>
        </w:rPr>
        <w:t>ov</w:t>
      </w:r>
      <w:r>
        <w:t xml:space="preserve">e a </w:t>
      </w:r>
      <w:r>
        <w:rPr>
          <w:spacing w:val="6"/>
        </w:rPr>
        <w:t>r</w:t>
      </w:r>
      <w:r>
        <w:t>ep</w:t>
      </w:r>
      <w:r>
        <w:rPr>
          <w:spacing w:val="6"/>
        </w:rPr>
        <w:t>o</w:t>
      </w:r>
      <w:r>
        <w:t>r</w:t>
      </w:r>
      <w:r>
        <w:rPr>
          <w:spacing w:val="5"/>
        </w:rPr>
        <w:t>te</w:t>
      </w:r>
      <w:r>
        <w:t>d</w:t>
      </w:r>
      <w:r>
        <w:rPr>
          <w:spacing w:val="-3"/>
        </w:rPr>
        <w:t xml:space="preserve"> </w:t>
      </w:r>
      <w:r>
        <w:rPr>
          <w:spacing w:val="1"/>
        </w:rPr>
        <w:t>f</w:t>
      </w:r>
      <w:r>
        <w:rPr>
          <w:spacing w:val="5"/>
        </w:rPr>
        <w:t>a</w:t>
      </w:r>
      <w:r>
        <w:t>u</w:t>
      </w:r>
      <w:r>
        <w:rPr>
          <w:spacing w:val="5"/>
        </w:rPr>
        <w:t>lt</w:t>
      </w:r>
      <w:r>
        <w:t xml:space="preserve">y </w:t>
      </w:r>
      <w:r>
        <w:rPr>
          <w:spacing w:val="5"/>
        </w:rPr>
        <w:t>t</w:t>
      </w:r>
      <w:r>
        <w:rPr>
          <w:spacing w:val="2"/>
        </w:rPr>
        <w:t>i</w:t>
      </w:r>
      <w:r>
        <w:rPr>
          <w:spacing w:val="5"/>
        </w:rPr>
        <w:t>c</w:t>
      </w:r>
      <w:r>
        <w:rPr>
          <w:spacing w:val="4"/>
        </w:rPr>
        <w:t>k</w:t>
      </w:r>
      <w:r>
        <w:t>et</w:t>
      </w:r>
      <w:r>
        <w:rPr>
          <w:spacing w:val="6"/>
        </w:rPr>
        <w:t xml:space="preserve"> </w:t>
      </w:r>
      <w:r>
        <w:t>and</w:t>
      </w:r>
      <w:r>
        <w:rPr>
          <w:spacing w:val="6"/>
        </w:rPr>
        <w:t xml:space="preserve"> </w:t>
      </w:r>
      <w:r>
        <w:rPr>
          <w:spacing w:val="5"/>
        </w:rPr>
        <w:t>cl</w:t>
      </w:r>
      <w:r>
        <w:t>e</w:t>
      </w:r>
      <w:r>
        <w:rPr>
          <w:spacing w:val="5"/>
        </w:rPr>
        <w:t>a</w:t>
      </w:r>
      <w:r>
        <w:t>r</w:t>
      </w:r>
      <w:r>
        <w:rPr>
          <w:spacing w:val="5"/>
        </w:rPr>
        <w:t xml:space="preserve"> t</w:t>
      </w:r>
      <w:r>
        <w:rPr>
          <w:spacing w:val="4"/>
        </w:rPr>
        <w:t>h</w:t>
      </w:r>
      <w:r>
        <w:t>e</w:t>
      </w:r>
      <w:r>
        <w:rPr>
          <w:spacing w:val="6"/>
        </w:rPr>
        <w:t xml:space="preserve"> </w:t>
      </w:r>
      <w:r>
        <w:t>fa</w:t>
      </w:r>
      <w:r>
        <w:rPr>
          <w:spacing w:val="6"/>
        </w:rPr>
        <w:t>u</w:t>
      </w:r>
      <w:r>
        <w:rPr>
          <w:spacing w:val="5"/>
        </w:rPr>
        <w:t>l</w:t>
      </w:r>
      <w:r>
        <w:rPr>
          <w:spacing w:val="2"/>
        </w:rPr>
        <w:t>t</w:t>
      </w:r>
      <w:r>
        <w:t>y</w:t>
      </w:r>
      <w:r>
        <w:rPr>
          <w:spacing w:val="4"/>
        </w:rPr>
        <w:t xml:space="preserve"> </w:t>
      </w:r>
      <w:r>
        <w:t>n</w:t>
      </w:r>
      <w:r>
        <w:rPr>
          <w:spacing w:val="5"/>
        </w:rPr>
        <w:t>et</w:t>
      </w:r>
      <w:r>
        <w:t>wo</w:t>
      </w:r>
      <w:r>
        <w:rPr>
          <w:spacing w:val="6"/>
        </w:rPr>
        <w:t>r</w:t>
      </w:r>
      <w:r>
        <w:t>k</w:t>
      </w:r>
      <w:r>
        <w:rPr>
          <w:spacing w:val="5"/>
        </w:rPr>
        <w:t>i</w:t>
      </w:r>
      <w:r>
        <w:t xml:space="preserve">ng </w:t>
      </w:r>
      <w:r>
        <w:rPr>
          <w:spacing w:val="5"/>
        </w:rPr>
        <w:t>e</w:t>
      </w:r>
      <w:r>
        <w:rPr>
          <w:spacing w:val="4"/>
        </w:rPr>
        <w:t>n</w:t>
      </w:r>
      <w:r>
        <w:rPr>
          <w:spacing w:val="5"/>
        </w:rPr>
        <w:t>t</w:t>
      </w:r>
      <w:r>
        <w:rPr>
          <w:spacing w:val="2"/>
        </w:rPr>
        <w:t>i</w:t>
      </w:r>
      <w:r>
        <w:rPr>
          <w:spacing w:val="5"/>
        </w:rPr>
        <w:t>t</w:t>
      </w:r>
      <w:r>
        <w:t>y</w:t>
      </w:r>
      <w:r>
        <w:rPr>
          <w:spacing w:val="4"/>
        </w:rPr>
        <w:t xml:space="preserve"> </w:t>
      </w:r>
      <w:r>
        <w:t>f</w:t>
      </w:r>
      <w:r>
        <w:rPr>
          <w:spacing w:val="6"/>
        </w:rPr>
        <w:t>r</w:t>
      </w:r>
      <w:r>
        <w:t>om</w:t>
      </w:r>
      <w:r>
        <w:rPr>
          <w:spacing w:val="5"/>
        </w:rPr>
        <w:t xml:space="preserve"> </w:t>
      </w:r>
      <w:r>
        <w:t>P</w:t>
      </w:r>
      <w:r>
        <w:rPr>
          <w:spacing w:val="6"/>
        </w:rPr>
        <w:t>r</w:t>
      </w:r>
      <w:r>
        <w:rPr>
          <w:spacing w:val="2"/>
        </w:rPr>
        <w:t>i</w:t>
      </w:r>
      <w:r>
        <w:rPr>
          <w:spacing w:val="6"/>
        </w:rPr>
        <w:t>m</w:t>
      </w:r>
      <w:r>
        <w:t>e</w:t>
      </w:r>
      <w:r>
        <w:rPr>
          <w:spacing w:val="4"/>
        </w:rPr>
        <w:t xml:space="preserve"> </w:t>
      </w:r>
      <w:r>
        <w:rPr>
          <w:spacing w:val="5"/>
        </w:rPr>
        <w:t>N</w:t>
      </w:r>
      <w:r>
        <w:t>e</w:t>
      </w:r>
      <w:r>
        <w:rPr>
          <w:spacing w:val="5"/>
        </w:rPr>
        <w:t>t</w:t>
      </w:r>
      <w:r>
        <w:t>w</w:t>
      </w:r>
      <w:r>
        <w:rPr>
          <w:spacing w:val="6"/>
        </w:rPr>
        <w:t>o</w:t>
      </w:r>
      <w:r>
        <w:t>rk.</w:t>
      </w:r>
    </w:p>
    <w:p w14:paraId="5347C7B4" w14:textId="77777777" w:rsidR="00B86105" w:rsidRDefault="00B86105" w:rsidP="00B86105">
      <w:pPr>
        <w:widowControl w:val="0"/>
        <w:autoSpaceDE w:val="0"/>
        <w:autoSpaceDN w:val="0"/>
        <w:adjustRightInd w:val="0"/>
        <w:spacing w:before="6" w:line="120" w:lineRule="exact"/>
        <w:rPr>
          <w:rFonts w:ascii="Times New Roman" w:hAnsi="Times New Roman"/>
          <w:sz w:val="12"/>
          <w:szCs w:val="12"/>
        </w:rPr>
      </w:pPr>
    </w:p>
    <w:p w14:paraId="03C51B50" w14:textId="77777777" w:rsidR="00B86105" w:rsidRDefault="00B86105" w:rsidP="00B86105">
      <w:pPr>
        <w:pStyle w:val="CodeSample"/>
      </w:pPr>
      <w:r>
        <w:t>&lt;command</w:t>
      </w:r>
      <w:r>
        <w:rPr>
          <w:spacing w:val="-14"/>
        </w:rPr>
        <w:t xml:space="preserve"> </w:t>
      </w:r>
      <w:r>
        <w:t>name=</w:t>
      </w:r>
      <w:r>
        <w:rPr>
          <w:spacing w:val="-1"/>
        </w:rPr>
        <w:t>"</w:t>
      </w:r>
      <w:r>
        <w:t>ForceClear"&gt;</w:t>
      </w:r>
    </w:p>
    <w:p w14:paraId="3BB57426" w14:textId="77777777" w:rsidR="00B86105" w:rsidRDefault="00B86105" w:rsidP="00B86105">
      <w:pPr>
        <w:pStyle w:val="CodeSample"/>
        <w:ind w:firstLine="266"/>
      </w:pPr>
      <w:r>
        <w:t>&lt;param</w:t>
      </w:r>
      <w:r>
        <w:rPr>
          <w:spacing w:val="-11"/>
        </w:rPr>
        <w:t xml:space="preserve"> </w:t>
      </w:r>
      <w:r>
        <w:t>nam</w:t>
      </w:r>
      <w:r>
        <w:rPr>
          <w:spacing w:val="-1"/>
        </w:rPr>
        <w:t>e</w:t>
      </w:r>
      <w:r>
        <w:t>="oids"&gt;</w:t>
      </w:r>
    </w:p>
    <w:p w14:paraId="3B35B676" w14:textId="77777777" w:rsidR="00B86105" w:rsidRDefault="00B86105" w:rsidP="00B86105">
      <w:pPr>
        <w:pStyle w:val="CodeSample"/>
        <w:ind w:left="1174" w:firstLine="266"/>
      </w:pPr>
      <w:r>
        <w:t>&lt;value</w:t>
      </w:r>
      <w:r>
        <w:rPr>
          <w:spacing w:val="-1"/>
        </w:rPr>
        <w:t>&gt;</w:t>
      </w:r>
      <w:r>
        <w:t>{[NewAlarm(Id=1)]}&lt;/value&gt;</w:t>
      </w:r>
    </w:p>
    <w:p w14:paraId="16A5B2D9" w14:textId="77777777" w:rsidR="00B86105" w:rsidRDefault="00B86105" w:rsidP="00B86105">
      <w:pPr>
        <w:pStyle w:val="CodeSample"/>
        <w:ind w:firstLine="266"/>
      </w:pPr>
      <w:r>
        <w:t>&lt;/param&gt;</w:t>
      </w:r>
    </w:p>
    <w:p w14:paraId="6DCAEA79" w14:textId="77777777" w:rsidR="00B86105" w:rsidRDefault="00B86105" w:rsidP="00B86105">
      <w:pPr>
        <w:pStyle w:val="CodeSample"/>
      </w:pPr>
      <w:r>
        <w:t>&lt;/command&gt;</w:t>
      </w:r>
    </w:p>
    <w:p w14:paraId="1C921447" w14:textId="77777777" w:rsidR="00B86105" w:rsidRDefault="00B86105" w:rsidP="00B86105">
      <w:pPr>
        <w:pStyle w:val="CodeSample"/>
      </w:pPr>
      <w:r>
        <w:t>.</w:t>
      </w:r>
    </w:p>
    <w:p w14:paraId="2B20A60F" w14:textId="77777777" w:rsidR="00B86105" w:rsidRDefault="00B86105" w:rsidP="00B86105">
      <w:pPr>
        <w:widowControl w:val="0"/>
        <w:autoSpaceDE w:val="0"/>
        <w:autoSpaceDN w:val="0"/>
        <w:adjustRightInd w:val="0"/>
        <w:spacing w:before="2" w:line="190" w:lineRule="exact"/>
        <w:rPr>
          <w:rFonts w:ascii="Courier New" w:hAnsi="Courier New" w:cs="Courier New"/>
          <w:sz w:val="19"/>
          <w:szCs w:val="19"/>
        </w:rPr>
      </w:pPr>
    </w:p>
    <w:p w14:paraId="1E8F651E" w14:textId="77777777" w:rsidR="00B86105" w:rsidRDefault="00B86105" w:rsidP="00B86105">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1"/>
        </w:rPr>
        <w:t>F</w:t>
      </w:r>
      <w:r>
        <w:rPr>
          <w:b/>
          <w:bCs/>
          <w:spacing w:val="4"/>
        </w:rPr>
        <w:t>o</w:t>
      </w:r>
      <w:r>
        <w:rPr>
          <w:b/>
          <w:bCs/>
        </w:rPr>
        <w:t>r</w:t>
      </w:r>
      <w:r>
        <w:rPr>
          <w:b/>
          <w:bCs/>
          <w:spacing w:val="5"/>
        </w:rPr>
        <w:t>ce</w:t>
      </w:r>
      <w:r>
        <w:rPr>
          <w:b/>
          <w:bCs/>
        </w:rPr>
        <w:t>C</w:t>
      </w:r>
      <w:r>
        <w:rPr>
          <w:b/>
          <w:bCs/>
          <w:spacing w:val="5"/>
        </w:rPr>
        <w:t>le</w:t>
      </w:r>
      <w:r>
        <w:rPr>
          <w:b/>
          <w:bCs/>
          <w:spacing w:val="4"/>
        </w:rPr>
        <w:t>a</w:t>
      </w:r>
      <w:r>
        <w:rPr>
          <w:b/>
          <w:bCs/>
        </w:rPr>
        <w:t>r</w:t>
      </w:r>
      <w:r>
        <w:rPr>
          <w:b/>
          <w:bCs/>
          <w:spacing w:val="-5"/>
        </w:rPr>
        <w:t xml:space="preserve"> </w:t>
      </w:r>
      <w:r>
        <w:rPr>
          <w:spacing w:val="5"/>
        </w:rPr>
        <w:t>c</w:t>
      </w:r>
      <w:r>
        <w:rPr>
          <w:spacing w:val="4"/>
        </w:rPr>
        <w:t>o</w:t>
      </w:r>
      <w:r>
        <w:rPr>
          <w:spacing w:val="5"/>
        </w:rPr>
        <w:t>m</w:t>
      </w:r>
      <w:r>
        <w:t>m</w:t>
      </w:r>
      <w:r>
        <w:rPr>
          <w:spacing w:val="5"/>
        </w:rPr>
        <w:t>a</w:t>
      </w:r>
      <w:r>
        <w:rPr>
          <w:spacing w:val="4"/>
        </w:rPr>
        <w:t>n</w:t>
      </w:r>
      <w:r>
        <w:t xml:space="preserve">d </w:t>
      </w:r>
      <w:r>
        <w:rPr>
          <w:spacing w:val="5"/>
        </w:rPr>
        <w:t>wi</w:t>
      </w:r>
      <w:r>
        <w:rPr>
          <w:spacing w:val="2"/>
        </w:rPr>
        <w:t>t</w:t>
      </w:r>
      <w:r>
        <w:t>h</w:t>
      </w:r>
      <w:r>
        <w:rPr>
          <w:spacing w:val="5"/>
        </w:rPr>
        <w:t xml:space="preserve"> a</w:t>
      </w:r>
      <w:r>
        <w:t>n</w:t>
      </w:r>
      <w:r>
        <w:rPr>
          <w:spacing w:val="7"/>
        </w:rPr>
        <w:t xml:space="preserve"> </w:t>
      </w:r>
      <w:r>
        <w:t>e</w:t>
      </w:r>
      <w:r>
        <w:rPr>
          <w:spacing w:val="4"/>
        </w:rPr>
        <w:t>x</w:t>
      </w:r>
      <w:r>
        <w:rPr>
          <w:spacing w:val="5"/>
        </w:rPr>
        <w:t>te</w:t>
      </w:r>
      <w:r>
        <w:t>r</w:t>
      </w:r>
      <w:r>
        <w:rPr>
          <w:spacing w:val="6"/>
        </w:rPr>
        <w:t>n</w:t>
      </w:r>
      <w:r>
        <w:t>al</w:t>
      </w:r>
      <w:r>
        <w:rPr>
          <w:spacing w:val="4"/>
        </w:rPr>
        <w:t xml:space="preserve"> us</w:t>
      </w:r>
      <w:r>
        <w:rPr>
          <w:spacing w:val="5"/>
        </w:rPr>
        <w:t>e</w:t>
      </w:r>
      <w:r>
        <w:t>r</w:t>
      </w:r>
      <w:r>
        <w:rPr>
          <w:spacing w:val="4"/>
        </w:rPr>
        <w:t>n</w:t>
      </w:r>
      <w:r>
        <w:rPr>
          <w:spacing w:val="5"/>
        </w:rPr>
        <w:t>a</w:t>
      </w:r>
      <w:r>
        <w:t>m</w:t>
      </w:r>
      <w:r>
        <w:rPr>
          <w:spacing w:val="5"/>
        </w:rPr>
        <w:t>e</w:t>
      </w:r>
      <w:r>
        <w:t>.</w:t>
      </w:r>
    </w:p>
    <w:p w14:paraId="7E26F74D" w14:textId="77777777" w:rsidR="00B86105" w:rsidRDefault="00B86105" w:rsidP="00B86105">
      <w:pPr>
        <w:widowControl w:val="0"/>
        <w:autoSpaceDE w:val="0"/>
        <w:autoSpaceDN w:val="0"/>
        <w:adjustRightInd w:val="0"/>
        <w:spacing w:before="6" w:line="130" w:lineRule="exact"/>
        <w:rPr>
          <w:rFonts w:ascii="Times New Roman" w:hAnsi="Times New Roman"/>
          <w:sz w:val="13"/>
          <w:szCs w:val="13"/>
        </w:rPr>
      </w:pPr>
    </w:p>
    <w:p w14:paraId="37EA4926" w14:textId="77777777" w:rsidR="00B86105" w:rsidRDefault="00B86105" w:rsidP="00B86105">
      <w:pPr>
        <w:pStyle w:val="CodeSample"/>
      </w:pPr>
      <w:r>
        <w:t>&lt;?xml</w:t>
      </w:r>
      <w:r>
        <w:rPr>
          <w:spacing w:val="-4"/>
        </w:rPr>
        <w:t xml:space="preserve"> </w:t>
      </w:r>
      <w:r>
        <w:t>version=</w:t>
      </w:r>
      <w:r>
        <w:rPr>
          <w:spacing w:val="-1"/>
        </w:rPr>
        <w:t>"</w:t>
      </w:r>
      <w:r>
        <w:t>1.0"</w:t>
      </w:r>
      <w:r>
        <w:rPr>
          <w:spacing w:val="-11"/>
        </w:rPr>
        <w:t xml:space="preserve"> </w:t>
      </w:r>
      <w:r>
        <w:t>encoding="UTF-8"?&gt;</w:t>
      </w:r>
    </w:p>
    <w:p w14:paraId="3204FA2B" w14:textId="77777777" w:rsidR="00B86105" w:rsidRDefault="00B86105" w:rsidP="00B86105">
      <w:pPr>
        <w:pStyle w:val="CodeSample"/>
      </w:pPr>
      <w:r>
        <w:t>userInfo=Exter</w:t>
      </w:r>
      <w:r>
        <w:rPr>
          <w:spacing w:val="-1"/>
        </w:rPr>
        <w:t>n</w:t>
      </w:r>
      <w:r>
        <w:t>alUserName</w:t>
      </w:r>
    </w:p>
    <w:p w14:paraId="03FE026A" w14:textId="77777777" w:rsidR="00B86105" w:rsidRDefault="00B86105" w:rsidP="00B86105">
      <w:pPr>
        <w:pStyle w:val="CodeSample"/>
      </w:pPr>
      <w:r>
        <w:t>&lt;command</w:t>
      </w:r>
      <w:r>
        <w:rPr>
          <w:spacing w:val="-7"/>
        </w:rPr>
        <w:t xml:space="preserve"> </w:t>
      </w:r>
      <w:r>
        <w:t>name=</w:t>
      </w:r>
      <w:r>
        <w:rPr>
          <w:spacing w:val="-1"/>
        </w:rPr>
        <w:t>"</w:t>
      </w:r>
      <w:r>
        <w:t>ForceClear"&gt;</w:t>
      </w:r>
    </w:p>
    <w:p w14:paraId="42AF583A" w14:textId="77777777" w:rsidR="00B86105" w:rsidRDefault="00B86105" w:rsidP="00B86105">
      <w:pPr>
        <w:pStyle w:val="CodeSample"/>
        <w:ind w:firstLine="266"/>
      </w:pPr>
      <w:r>
        <w:t>&lt;param</w:t>
      </w:r>
      <w:r>
        <w:rPr>
          <w:spacing w:val="-5"/>
        </w:rPr>
        <w:t xml:space="preserve"> </w:t>
      </w:r>
      <w:r>
        <w:t>nam</w:t>
      </w:r>
      <w:r>
        <w:rPr>
          <w:spacing w:val="-1"/>
        </w:rPr>
        <w:t>e</w:t>
      </w:r>
      <w:r>
        <w:t>="oids"&gt;</w:t>
      </w:r>
    </w:p>
    <w:p w14:paraId="5BD879FE" w14:textId="77777777" w:rsidR="00B86105" w:rsidRDefault="00B86105" w:rsidP="00B86105">
      <w:pPr>
        <w:pStyle w:val="CodeSample"/>
        <w:ind w:left="1174" w:firstLine="266"/>
      </w:pPr>
      <w:r>
        <w:t>&lt;value</w:t>
      </w:r>
      <w:r>
        <w:rPr>
          <w:spacing w:val="-1"/>
        </w:rPr>
        <w:t>&gt;</w:t>
      </w:r>
      <w:r>
        <w:t>{[NewAlarm(Id=290012)]}&lt;/value&gt;</w:t>
      </w:r>
    </w:p>
    <w:p w14:paraId="1ACCE5B5" w14:textId="77777777" w:rsidR="00B86105" w:rsidRDefault="00B86105" w:rsidP="00B86105">
      <w:pPr>
        <w:pStyle w:val="CodeSample"/>
        <w:ind w:firstLine="266"/>
      </w:pPr>
      <w:r>
        <w:t>&lt;/param&gt;</w:t>
      </w:r>
    </w:p>
    <w:p w14:paraId="419521D4" w14:textId="77777777" w:rsidR="00B86105" w:rsidRDefault="00B86105" w:rsidP="00B86105">
      <w:pPr>
        <w:pStyle w:val="CodeSample"/>
      </w:pPr>
      <w:r>
        <w:t>&lt;/command&gt;</w:t>
      </w:r>
    </w:p>
    <w:p w14:paraId="113F8A06" w14:textId="77777777" w:rsidR="00EF551A" w:rsidRDefault="00B86105" w:rsidP="00B86105">
      <w:pPr>
        <w:pStyle w:val="CodeSample"/>
      </w:pPr>
      <w:r>
        <w:t>.</w:t>
      </w:r>
    </w:p>
    <w:p w14:paraId="4D9ED102" w14:textId="77777777" w:rsidR="00B86105" w:rsidRDefault="00B86105" w:rsidP="00B86105">
      <w:pPr>
        <w:pStyle w:val="CodeSample"/>
      </w:pPr>
    </w:p>
    <w:p w14:paraId="60C528D8" w14:textId="77777777" w:rsidR="00B86105" w:rsidRPr="00DF6594" w:rsidRDefault="00B86105" w:rsidP="00B86105">
      <w:pPr>
        <w:rPr>
          <w:b/>
        </w:rPr>
      </w:pPr>
      <w:bookmarkStart w:id="142" w:name="sampleBQLscript17"/>
      <w:r w:rsidRPr="00DF6594">
        <w:rPr>
          <w:b/>
          <w:w w:val="94"/>
        </w:rPr>
        <w:t>R</w:t>
      </w:r>
      <w:r w:rsidRPr="00DF6594">
        <w:rPr>
          <w:b/>
          <w:spacing w:val="-4"/>
          <w:w w:val="94"/>
        </w:rPr>
        <w:t>e</w:t>
      </w:r>
      <w:r w:rsidRPr="00DF6594">
        <w:rPr>
          <w:b/>
          <w:w w:val="94"/>
        </w:rPr>
        <w:t>mov</w:t>
      </w:r>
      <w:r w:rsidRPr="00DF6594">
        <w:rPr>
          <w:b/>
          <w:spacing w:val="-3"/>
          <w:w w:val="94"/>
        </w:rPr>
        <w:t>i</w:t>
      </w:r>
      <w:r w:rsidRPr="00DF6594">
        <w:rPr>
          <w:b/>
          <w:w w:val="94"/>
        </w:rPr>
        <w:t>ng</w:t>
      </w:r>
      <w:r w:rsidRPr="00DF6594">
        <w:rPr>
          <w:b/>
          <w:spacing w:val="2"/>
          <w:w w:val="94"/>
        </w:rPr>
        <w:t xml:space="preserve"> </w:t>
      </w:r>
      <w:r w:rsidRPr="00DF6594">
        <w:rPr>
          <w:b/>
        </w:rPr>
        <w:t>a</w:t>
      </w:r>
      <w:r w:rsidRPr="00DF6594">
        <w:rPr>
          <w:b/>
          <w:spacing w:val="-15"/>
        </w:rPr>
        <w:t xml:space="preserve"> </w:t>
      </w:r>
      <w:r w:rsidRPr="00DF6594">
        <w:rPr>
          <w:b/>
          <w:w w:val="94"/>
        </w:rPr>
        <w:t>T</w:t>
      </w:r>
      <w:r w:rsidRPr="00DF6594">
        <w:rPr>
          <w:b/>
          <w:spacing w:val="-3"/>
          <w:w w:val="94"/>
        </w:rPr>
        <w:t>i</w:t>
      </w:r>
      <w:r w:rsidRPr="00DF6594">
        <w:rPr>
          <w:b/>
          <w:w w:val="94"/>
        </w:rPr>
        <w:t>cket</w:t>
      </w:r>
      <w:r w:rsidRPr="00DF6594">
        <w:rPr>
          <w:b/>
          <w:spacing w:val="9"/>
          <w:w w:val="94"/>
        </w:rPr>
        <w:t xml:space="preserve"> </w:t>
      </w:r>
      <w:r w:rsidRPr="00DF6594">
        <w:rPr>
          <w:b/>
          <w:spacing w:val="-3"/>
          <w:w w:val="94"/>
        </w:rPr>
        <w:t>(</w:t>
      </w:r>
      <w:r w:rsidRPr="00DF6594">
        <w:rPr>
          <w:b/>
          <w:w w:val="94"/>
        </w:rPr>
        <w:t>C</w:t>
      </w:r>
      <w:r w:rsidRPr="00DF6594">
        <w:rPr>
          <w:b/>
          <w:spacing w:val="-3"/>
          <w:w w:val="94"/>
        </w:rPr>
        <w:t>l</w:t>
      </w:r>
      <w:r w:rsidRPr="00DF6594">
        <w:rPr>
          <w:b/>
          <w:w w:val="94"/>
        </w:rPr>
        <w:t>ear</w:t>
      </w:r>
      <w:r w:rsidRPr="00DF6594">
        <w:rPr>
          <w:b/>
          <w:spacing w:val="-3"/>
          <w:w w:val="94"/>
        </w:rPr>
        <w:t xml:space="preserve"> </w:t>
      </w:r>
      <w:r w:rsidRPr="00DF6594">
        <w:rPr>
          <w:b/>
          <w:w w:val="94"/>
        </w:rPr>
        <w:t>and</w:t>
      </w:r>
      <w:r w:rsidRPr="00DF6594">
        <w:rPr>
          <w:b/>
          <w:spacing w:val="-7"/>
          <w:w w:val="94"/>
        </w:rPr>
        <w:t xml:space="preserve"> </w:t>
      </w:r>
      <w:r w:rsidRPr="00DF6594">
        <w:rPr>
          <w:b/>
        </w:rPr>
        <w:t>Remove)</w:t>
      </w:r>
      <w:bookmarkEnd w:id="142"/>
    </w:p>
    <w:p w14:paraId="06BCCE9F" w14:textId="77777777" w:rsidR="00B86105" w:rsidRDefault="00B86105" w:rsidP="00B86105">
      <w:pPr>
        <w:widowControl w:val="0"/>
        <w:autoSpaceDE w:val="0"/>
        <w:autoSpaceDN w:val="0"/>
        <w:adjustRightInd w:val="0"/>
        <w:spacing w:before="3" w:line="180" w:lineRule="exact"/>
        <w:rPr>
          <w:rFonts w:ascii="Univers 57 Condensed" w:hAnsi="Univers 57 Condensed" w:cs="Univers 57 Condensed"/>
          <w:sz w:val="18"/>
          <w:szCs w:val="18"/>
        </w:rPr>
      </w:pPr>
    </w:p>
    <w:p w14:paraId="144F6FAC" w14:textId="5FF3F906" w:rsidR="00B86105" w:rsidRDefault="00B86105" w:rsidP="00B86105">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Rem</w:t>
      </w:r>
      <w:r>
        <w:rPr>
          <w:b/>
          <w:bCs/>
          <w:spacing w:val="1"/>
        </w:rPr>
        <w:t>o</w:t>
      </w:r>
      <w:r>
        <w:rPr>
          <w:b/>
          <w:bCs/>
          <w:spacing w:val="4"/>
        </w:rPr>
        <w:t>v</w:t>
      </w:r>
      <w:r>
        <w:rPr>
          <w:b/>
          <w:bCs/>
        </w:rPr>
        <w:t>e</w:t>
      </w:r>
      <w:r w:rsidR="00570145">
        <w:rPr>
          <w:b/>
          <w:bCs/>
        </w:rPr>
        <w:fldChar w:fldCharType="begin"/>
      </w:r>
      <w:r w:rsidR="00B120DB">
        <w:instrText xml:space="preserve"> XE "</w:instrText>
      </w:r>
      <w:r w:rsidR="00B120DB" w:rsidRPr="00A83388">
        <w:rPr>
          <w:b/>
          <w:bCs/>
          <w:spacing w:val="5"/>
        </w:rPr>
        <w:instrText>Rem</w:instrText>
      </w:r>
      <w:r w:rsidR="00B120DB" w:rsidRPr="00A83388">
        <w:rPr>
          <w:b/>
          <w:bCs/>
          <w:spacing w:val="1"/>
        </w:rPr>
        <w:instrText>o</w:instrText>
      </w:r>
      <w:r w:rsidR="00B120DB" w:rsidRPr="00A83388">
        <w:rPr>
          <w:b/>
          <w:bCs/>
          <w:spacing w:val="4"/>
        </w:rPr>
        <w:instrText>v</w:instrText>
      </w:r>
      <w:r w:rsidR="00B120DB" w:rsidRPr="00A83388">
        <w:rPr>
          <w:b/>
          <w:bCs/>
        </w:rPr>
        <w:instrText>e</w:instrText>
      </w:r>
      <w:r w:rsidR="00B120DB">
        <w:instrText xml:space="preserve">" </w:instrText>
      </w:r>
      <w:r w:rsidR="00570145">
        <w:rPr>
          <w:b/>
          <w:bCs/>
        </w:rPr>
        <w:fldChar w:fldCharType="end"/>
      </w:r>
      <w:r>
        <w:rPr>
          <w:b/>
          <w:bCs/>
          <w:spacing w:val="-1"/>
        </w:rPr>
        <w:t xml:space="preserve"> </w:t>
      </w:r>
      <w:r>
        <w:rPr>
          <w:spacing w:val="5"/>
        </w:rPr>
        <w:t>c</w:t>
      </w:r>
      <w:r>
        <w:rPr>
          <w:spacing w:val="4"/>
        </w:rPr>
        <w:t>o</w:t>
      </w:r>
      <w:r>
        <w:t>m</w:t>
      </w:r>
      <w:r>
        <w:rPr>
          <w:spacing w:val="6"/>
        </w:rPr>
        <w:t>m</w:t>
      </w:r>
      <w:r>
        <w:rPr>
          <w:spacing w:val="5"/>
        </w:rPr>
        <w:t>a</w:t>
      </w:r>
      <w:r>
        <w:rPr>
          <w:spacing w:val="4"/>
        </w:rPr>
        <w:t>n</w:t>
      </w:r>
      <w:r>
        <w:t>d</w:t>
      </w:r>
      <w:r>
        <w:rPr>
          <w:spacing w:val="1"/>
        </w:rPr>
        <w:t xml:space="preserve"> </w:t>
      </w:r>
      <w:r>
        <w:rPr>
          <w:spacing w:val="5"/>
        </w:rPr>
        <w:t>t</w:t>
      </w:r>
      <w:r>
        <w:t>o</w:t>
      </w:r>
      <w:r>
        <w:rPr>
          <w:spacing w:val="4"/>
        </w:rPr>
        <w:t xml:space="preserve"> </w:t>
      </w:r>
      <w:r>
        <w:rPr>
          <w:spacing w:val="6"/>
        </w:rPr>
        <w:t>r</w:t>
      </w:r>
      <w:r>
        <w:t>e</w:t>
      </w:r>
      <w:r>
        <w:rPr>
          <w:spacing w:val="6"/>
        </w:rPr>
        <w:t>m</w:t>
      </w:r>
      <w:r>
        <w:rPr>
          <w:spacing w:val="1"/>
        </w:rPr>
        <w:t>ov</w:t>
      </w:r>
      <w:r>
        <w:t>e</w:t>
      </w:r>
      <w:r>
        <w:rPr>
          <w:spacing w:val="2"/>
        </w:rPr>
        <w:t xml:space="preserve"> </w:t>
      </w:r>
      <w:r>
        <w:t>a</w:t>
      </w:r>
      <w:r>
        <w:rPr>
          <w:spacing w:val="7"/>
        </w:rPr>
        <w:t xml:space="preserve"> </w:t>
      </w:r>
      <w:r>
        <w:rPr>
          <w:spacing w:val="5"/>
        </w:rPr>
        <w:t>ti</w:t>
      </w:r>
      <w:r>
        <w:t>c</w:t>
      </w:r>
      <w:r>
        <w:rPr>
          <w:spacing w:val="4"/>
        </w:rPr>
        <w:t>k</w:t>
      </w:r>
      <w:r>
        <w:rPr>
          <w:spacing w:val="5"/>
        </w:rPr>
        <w:t>e</w:t>
      </w:r>
      <w:r>
        <w:t xml:space="preserve">t </w:t>
      </w:r>
      <w:r>
        <w:rPr>
          <w:spacing w:val="5"/>
        </w:rPr>
        <w:t>a</w:t>
      </w:r>
      <w:r>
        <w:rPr>
          <w:spacing w:val="4"/>
        </w:rPr>
        <w:t>n</w:t>
      </w:r>
      <w:r>
        <w:t>d</w:t>
      </w:r>
      <w:r>
        <w:rPr>
          <w:spacing w:val="6"/>
        </w:rPr>
        <w:t xml:space="preserve"> </w:t>
      </w:r>
      <w:r>
        <w:t>a</w:t>
      </w:r>
      <w:r>
        <w:rPr>
          <w:spacing w:val="5"/>
        </w:rPr>
        <w:t>l</w:t>
      </w:r>
      <w:r>
        <w:t>l</w:t>
      </w:r>
      <w:r>
        <w:rPr>
          <w:spacing w:val="6"/>
        </w:rPr>
        <w:t xml:space="preserve"> </w:t>
      </w:r>
      <w:r>
        <w:rPr>
          <w:spacing w:val="5"/>
        </w:rPr>
        <w:t xml:space="preserve">its </w:t>
      </w:r>
      <w:r>
        <w:t>a</w:t>
      </w:r>
      <w:r>
        <w:rPr>
          <w:spacing w:val="5"/>
        </w:rPr>
        <w:t>ct</w:t>
      </w:r>
      <w:r>
        <w:t>i</w:t>
      </w:r>
      <w:r>
        <w:rPr>
          <w:spacing w:val="1"/>
        </w:rPr>
        <w:t>v</w:t>
      </w:r>
      <w:r>
        <w:t xml:space="preserve">e </w:t>
      </w:r>
      <w:r w:rsidR="00E05A06">
        <w:rPr>
          <w:spacing w:val="5"/>
        </w:rPr>
        <w:t>s</w:t>
      </w:r>
      <w:r w:rsidR="00E05A06">
        <w:rPr>
          <w:spacing w:val="4"/>
        </w:rPr>
        <w:t>u</w:t>
      </w:r>
      <w:r w:rsidR="00E05A06">
        <w:rPr>
          <w:spacing w:val="6"/>
        </w:rPr>
        <w:t>b</w:t>
      </w:r>
      <w:r w:rsidR="00E05A06">
        <w:rPr>
          <w:spacing w:val="2"/>
        </w:rPr>
        <w:t xml:space="preserve"> </w:t>
      </w:r>
      <w:r w:rsidR="00E05A06">
        <w:rPr>
          <w:spacing w:val="5"/>
        </w:rPr>
        <w:t>ti</w:t>
      </w:r>
      <w:r w:rsidR="00E05A06">
        <w:rPr>
          <w:spacing w:val="1"/>
        </w:rPr>
        <w:t>c</w:t>
      </w:r>
      <w:r w:rsidR="00E05A06">
        <w:rPr>
          <w:spacing w:val="5"/>
        </w:rPr>
        <w:t>kets</w:t>
      </w:r>
      <w:r>
        <w:rPr>
          <w:spacing w:val="5"/>
        </w:rPr>
        <w:t>.</w:t>
      </w:r>
    </w:p>
    <w:p w14:paraId="467BDF05" w14:textId="77777777" w:rsidR="00B86105" w:rsidRDefault="00B86105" w:rsidP="00B86105">
      <w:pPr>
        <w:widowControl w:val="0"/>
        <w:autoSpaceDE w:val="0"/>
        <w:autoSpaceDN w:val="0"/>
        <w:adjustRightInd w:val="0"/>
        <w:spacing w:before="8" w:line="120" w:lineRule="exact"/>
        <w:rPr>
          <w:rFonts w:ascii="Times New Roman" w:hAnsi="Times New Roman"/>
          <w:sz w:val="12"/>
          <w:szCs w:val="12"/>
        </w:rPr>
      </w:pPr>
    </w:p>
    <w:p w14:paraId="19278BE0" w14:textId="77777777" w:rsidR="00B86105" w:rsidRDefault="00B86105" w:rsidP="00B86105">
      <w:pPr>
        <w:pStyle w:val="CodeSample"/>
      </w:pPr>
      <w:r>
        <w:t>&lt;command</w:t>
      </w:r>
      <w:r>
        <w:rPr>
          <w:spacing w:val="-7"/>
        </w:rPr>
        <w:t xml:space="preserve"> </w:t>
      </w:r>
      <w:r>
        <w:t>name=</w:t>
      </w:r>
      <w:r>
        <w:rPr>
          <w:spacing w:val="-1"/>
        </w:rPr>
        <w:t>"</w:t>
      </w:r>
      <w:r>
        <w:t>Remove"&gt;</w:t>
      </w:r>
    </w:p>
    <w:p w14:paraId="1D2DC7AD" w14:textId="77777777" w:rsidR="00B86105" w:rsidRDefault="00B86105" w:rsidP="00B86105">
      <w:pPr>
        <w:pStyle w:val="CodeSample"/>
        <w:ind w:firstLine="266"/>
      </w:pPr>
      <w:r>
        <w:t>&lt;param</w:t>
      </w:r>
      <w:r>
        <w:rPr>
          <w:spacing w:val="-5"/>
        </w:rPr>
        <w:t xml:space="preserve"> </w:t>
      </w:r>
      <w:r>
        <w:t>nam</w:t>
      </w:r>
      <w:r>
        <w:rPr>
          <w:spacing w:val="-1"/>
        </w:rPr>
        <w:t>e</w:t>
      </w:r>
      <w:r>
        <w:t>="oids"&gt;</w:t>
      </w:r>
    </w:p>
    <w:p w14:paraId="0051ED47" w14:textId="77777777" w:rsidR="00B86105" w:rsidRDefault="00B86105" w:rsidP="00B86105">
      <w:pPr>
        <w:pStyle w:val="CodeSample"/>
        <w:ind w:left="908" w:firstLine="266"/>
      </w:pPr>
      <w:r>
        <w:t>&lt;value</w:t>
      </w:r>
      <w:r>
        <w:rPr>
          <w:spacing w:val="-1"/>
        </w:rPr>
        <w:t>&gt;</w:t>
      </w:r>
      <w:r>
        <w:t>{[NewAlarm(Id=5)]}&lt;/value&gt;</w:t>
      </w:r>
    </w:p>
    <w:p w14:paraId="62085D76" w14:textId="77777777" w:rsidR="00B86105" w:rsidRDefault="00B86105" w:rsidP="00B86105">
      <w:pPr>
        <w:pStyle w:val="CodeSample"/>
        <w:ind w:left="908" w:firstLine="266"/>
      </w:pPr>
      <w:r>
        <w:lastRenderedPageBreak/>
        <w:t>&lt;value</w:t>
      </w:r>
      <w:r>
        <w:rPr>
          <w:spacing w:val="-1"/>
        </w:rPr>
        <w:t>&gt;</w:t>
      </w:r>
      <w:r>
        <w:t>{[NewAlarm(Id=6)]}&lt;/value&gt;</w:t>
      </w:r>
    </w:p>
    <w:p w14:paraId="75F65933" w14:textId="77777777" w:rsidR="00B86105" w:rsidRDefault="00B86105" w:rsidP="00B86105">
      <w:pPr>
        <w:pStyle w:val="CodeSample"/>
        <w:ind w:firstLine="266"/>
      </w:pPr>
      <w:r>
        <w:t>&lt;/param&gt;</w:t>
      </w:r>
    </w:p>
    <w:p w14:paraId="06C8DFE2" w14:textId="77777777" w:rsidR="00B86105" w:rsidRDefault="00B86105" w:rsidP="00B86105">
      <w:pPr>
        <w:pStyle w:val="CodeSample"/>
      </w:pPr>
      <w:r>
        <w:t>&lt;/command&gt;</w:t>
      </w:r>
    </w:p>
    <w:p w14:paraId="6341995F" w14:textId="77777777" w:rsidR="00B86105" w:rsidRDefault="00B86105" w:rsidP="00B86105">
      <w:pPr>
        <w:pStyle w:val="CodeSample"/>
      </w:pPr>
      <w:r>
        <w:t>.</w:t>
      </w:r>
    </w:p>
    <w:p w14:paraId="66A5BB29" w14:textId="77777777" w:rsidR="00B86105" w:rsidRDefault="00B86105" w:rsidP="00B86105">
      <w:pPr>
        <w:widowControl w:val="0"/>
        <w:autoSpaceDE w:val="0"/>
        <w:autoSpaceDN w:val="0"/>
        <w:adjustRightInd w:val="0"/>
        <w:spacing w:before="2" w:line="190" w:lineRule="exact"/>
        <w:rPr>
          <w:rFonts w:ascii="Courier New" w:hAnsi="Courier New" w:cs="Courier New"/>
          <w:sz w:val="19"/>
          <w:szCs w:val="19"/>
        </w:rPr>
      </w:pPr>
    </w:p>
    <w:p w14:paraId="7F09F213" w14:textId="77777777" w:rsidR="00B86105" w:rsidRDefault="00B86105" w:rsidP="00B86105">
      <w:r>
        <w:t>T</w:t>
      </w:r>
      <w:r>
        <w:rPr>
          <w:spacing w:val="6"/>
        </w:rPr>
        <w:t>h</w:t>
      </w:r>
      <w:r>
        <w:t>e</w:t>
      </w:r>
      <w:r>
        <w:rPr>
          <w:spacing w:val="1"/>
        </w:rPr>
        <w:t xml:space="preserve"> </w:t>
      </w:r>
      <w:r>
        <w:t>fo</w:t>
      </w:r>
      <w:r>
        <w:rPr>
          <w:spacing w:val="5"/>
        </w:rPr>
        <w:t>ll</w:t>
      </w:r>
      <w:r>
        <w:rPr>
          <w:spacing w:val="-1"/>
        </w:rPr>
        <w:t>o</w:t>
      </w:r>
      <w:r>
        <w:rPr>
          <w:spacing w:val="5"/>
        </w:rPr>
        <w:t>wi</w:t>
      </w:r>
      <w:r>
        <w:t>ng</w:t>
      </w:r>
      <w:r>
        <w:rPr>
          <w:spacing w:val="-4"/>
        </w:rPr>
        <w:t xml:space="preserve"> </w:t>
      </w:r>
      <w:r>
        <w:t>e</w:t>
      </w:r>
      <w:r>
        <w:rPr>
          <w:spacing w:val="4"/>
        </w:rPr>
        <w:t>x</w:t>
      </w:r>
      <w:r>
        <w:rPr>
          <w:spacing w:val="5"/>
        </w:rPr>
        <w:t>a</w:t>
      </w:r>
      <w:r>
        <w:rPr>
          <w:spacing w:val="6"/>
        </w:rPr>
        <w:t>m</w:t>
      </w:r>
      <w:r>
        <w:t>p</w:t>
      </w:r>
      <w:r>
        <w:rPr>
          <w:spacing w:val="5"/>
        </w:rPr>
        <w:t>l</w:t>
      </w:r>
      <w:r>
        <w:t>e</w:t>
      </w:r>
      <w:r>
        <w:rPr>
          <w:spacing w:val="-3"/>
        </w:rPr>
        <w:t xml:space="preserve"> </w:t>
      </w:r>
      <w:r>
        <w:rPr>
          <w:spacing w:val="4"/>
        </w:rPr>
        <w:t>sh</w:t>
      </w:r>
      <w:r>
        <w:rPr>
          <w:spacing w:val="-1"/>
        </w:rPr>
        <w:t>o</w:t>
      </w:r>
      <w:r>
        <w:rPr>
          <w:spacing w:val="5"/>
        </w:rPr>
        <w:t>w</w:t>
      </w:r>
      <w:r>
        <w:t>s</w:t>
      </w:r>
      <w:r>
        <w:rPr>
          <w:spacing w:val="-3"/>
        </w:rPr>
        <w:t xml:space="preserve"> </w:t>
      </w:r>
      <w:r>
        <w:rPr>
          <w:spacing w:val="5"/>
        </w:rPr>
        <w:t>t</w:t>
      </w:r>
      <w:r>
        <w:rPr>
          <w:spacing w:val="6"/>
        </w:rPr>
        <w:t>h</w:t>
      </w:r>
      <w:r>
        <w:t>e</w:t>
      </w:r>
      <w:r>
        <w:rPr>
          <w:spacing w:val="-1"/>
        </w:rPr>
        <w:t xml:space="preserve"> </w:t>
      </w:r>
      <w:r>
        <w:rPr>
          <w:spacing w:val="6"/>
        </w:rPr>
        <w:t>u</w:t>
      </w:r>
      <w:r>
        <w:rPr>
          <w:spacing w:val="4"/>
        </w:rPr>
        <w:t>s</w:t>
      </w:r>
      <w:r>
        <w:t>a</w:t>
      </w:r>
      <w:r>
        <w:rPr>
          <w:spacing w:val="6"/>
        </w:rPr>
        <w:t>g</w:t>
      </w:r>
      <w:r>
        <w:t>e</w:t>
      </w:r>
      <w:r>
        <w:rPr>
          <w:spacing w:val="-1"/>
        </w:rPr>
        <w:t xml:space="preserve"> </w:t>
      </w:r>
      <w:r>
        <w:t>of</w:t>
      </w:r>
      <w:r>
        <w:rPr>
          <w:spacing w:val="2"/>
        </w:rPr>
        <w:t xml:space="preserve"> </w:t>
      </w:r>
      <w:r>
        <w:rPr>
          <w:spacing w:val="5"/>
        </w:rPr>
        <w:t>t</w:t>
      </w:r>
      <w:r>
        <w:rPr>
          <w:spacing w:val="4"/>
        </w:rPr>
        <w:t>h</w:t>
      </w:r>
      <w:r>
        <w:t>e</w:t>
      </w:r>
      <w:r>
        <w:rPr>
          <w:spacing w:val="1"/>
        </w:rPr>
        <w:t xml:space="preserve"> </w:t>
      </w:r>
      <w:r>
        <w:rPr>
          <w:spacing w:val="4"/>
        </w:rPr>
        <w:t>B</w:t>
      </w:r>
      <w:r>
        <w:rPr>
          <w:spacing w:val="5"/>
        </w:rPr>
        <w:t>Q</w:t>
      </w:r>
      <w:r>
        <w:t xml:space="preserve">L </w:t>
      </w:r>
      <w:r>
        <w:rPr>
          <w:b/>
          <w:bCs/>
          <w:spacing w:val="5"/>
        </w:rPr>
        <w:t>R</w:t>
      </w:r>
      <w:r>
        <w:rPr>
          <w:b/>
          <w:bCs/>
        </w:rPr>
        <w:t>e</w:t>
      </w:r>
      <w:r>
        <w:rPr>
          <w:b/>
          <w:bCs/>
          <w:spacing w:val="5"/>
        </w:rPr>
        <w:t>m</w:t>
      </w:r>
      <w:r>
        <w:rPr>
          <w:b/>
          <w:bCs/>
          <w:spacing w:val="4"/>
        </w:rPr>
        <w:t>o</w:t>
      </w:r>
      <w:r>
        <w:rPr>
          <w:b/>
          <w:bCs/>
          <w:spacing w:val="1"/>
        </w:rPr>
        <w:t>v</w:t>
      </w:r>
      <w:r>
        <w:rPr>
          <w:b/>
          <w:bCs/>
        </w:rPr>
        <w:t>e</w:t>
      </w:r>
      <w:r>
        <w:rPr>
          <w:b/>
          <w:bCs/>
          <w:spacing w:val="-4"/>
        </w:rPr>
        <w:t xml:space="preserve"> </w:t>
      </w:r>
      <w:r>
        <w:rPr>
          <w:spacing w:val="5"/>
        </w:rPr>
        <w:t>c</w:t>
      </w:r>
      <w:r>
        <w:rPr>
          <w:spacing w:val="4"/>
        </w:rPr>
        <w:t>o</w:t>
      </w:r>
      <w:r>
        <w:rPr>
          <w:spacing w:val="6"/>
        </w:rPr>
        <w:t>m</w:t>
      </w:r>
      <w:r>
        <w:t>m</w:t>
      </w:r>
      <w:r>
        <w:rPr>
          <w:spacing w:val="5"/>
        </w:rPr>
        <w:t>a</w:t>
      </w:r>
      <w:r>
        <w:t>nd</w:t>
      </w:r>
      <w:r>
        <w:rPr>
          <w:spacing w:val="-4"/>
        </w:rPr>
        <w:t xml:space="preserve"> </w:t>
      </w:r>
      <w:r>
        <w:t>w</w:t>
      </w:r>
      <w:r>
        <w:rPr>
          <w:spacing w:val="5"/>
        </w:rPr>
        <w:t>it</w:t>
      </w:r>
      <w:r>
        <w:t>h an</w:t>
      </w:r>
      <w:r>
        <w:rPr>
          <w:spacing w:val="2"/>
        </w:rPr>
        <w:t xml:space="preserve"> </w:t>
      </w:r>
      <w:r>
        <w:t>e</w:t>
      </w:r>
      <w:r>
        <w:rPr>
          <w:spacing w:val="6"/>
        </w:rPr>
        <w:t>x</w:t>
      </w:r>
      <w:r>
        <w:rPr>
          <w:spacing w:val="2"/>
        </w:rPr>
        <w:t>t</w:t>
      </w:r>
      <w:r>
        <w:rPr>
          <w:spacing w:val="5"/>
        </w:rPr>
        <w:t>e</w:t>
      </w:r>
      <w:r>
        <w:t>r</w:t>
      </w:r>
      <w:r>
        <w:rPr>
          <w:spacing w:val="6"/>
        </w:rPr>
        <w:t>n</w:t>
      </w:r>
      <w:r>
        <w:t>al</w:t>
      </w:r>
      <w:r>
        <w:rPr>
          <w:spacing w:val="-1"/>
        </w:rPr>
        <w:t xml:space="preserve"> </w:t>
      </w:r>
      <w:r>
        <w:t>us</w:t>
      </w:r>
      <w:r>
        <w:rPr>
          <w:spacing w:val="5"/>
        </w:rPr>
        <w:t>e</w:t>
      </w:r>
      <w:r>
        <w:t>rn</w:t>
      </w:r>
      <w:r>
        <w:rPr>
          <w:spacing w:val="5"/>
        </w:rPr>
        <w:t>a</w:t>
      </w:r>
      <w:r>
        <w:t>me</w:t>
      </w:r>
      <w:r>
        <w:rPr>
          <w:spacing w:val="-5"/>
        </w:rPr>
        <w:t xml:space="preserve"> </w:t>
      </w:r>
      <w:r>
        <w:rPr>
          <w:spacing w:val="6"/>
        </w:rPr>
        <w:t>(</w:t>
      </w:r>
      <w:r>
        <w:t>e</w:t>
      </w:r>
      <w:r>
        <w:rPr>
          <w:spacing w:val="5"/>
        </w:rPr>
        <w:t>.</w:t>
      </w:r>
      <w:r>
        <w:rPr>
          <w:spacing w:val="4"/>
        </w:rPr>
        <w:t>g</w:t>
      </w:r>
      <w:r>
        <w:t xml:space="preserve">. </w:t>
      </w:r>
      <w:r>
        <w:rPr>
          <w:spacing w:val="5"/>
        </w:rPr>
        <w:t>N</w:t>
      </w:r>
      <w:r>
        <w:t>e</w:t>
      </w:r>
      <w:r>
        <w:rPr>
          <w:spacing w:val="5"/>
        </w:rPr>
        <w:t>tc</w:t>
      </w:r>
      <w:r>
        <w:rPr>
          <w:spacing w:val="4"/>
        </w:rPr>
        <w:t>oo</w:t>
      </w:r>
      <w:r>
        <w:t>l</w:t>
      </w:r>
      <w:r>
        <w:rPr>
          <w:spacing w:val="4"/>
        </w:rPr>
        <w:t xml:space="preserve"> us</w:t>
      </w:r>
      <w:r>
        <w:rPr>
          <w:spacing w:val="5"/>
        </w:rPr>
        <w:t>e</w:t>
      </w:r>
      <w:r>
        <w:rPr>
          <w:spacing w:val="-9"/>
        </w:rPr>
        <w:t>r</w:t>
      </w:r>
      <w:r>
        <w:rPr>
          <w:spacing w:val="5"/>
        </w:rPr>
        <w:t>.</w:t>
      </w:r>
      <w:r>
        <w:t>)</w:t>
      </w:r>
    </w:p>
    <w:p w14:paraId="3B98CF78" w14:textId="77777777" w:rsidR="00B86105" w:rsidRDefault="00B86105" w:rsidP="00B86105">
      <w:pPr>
        <w:widowControl w:val="0"/>
        <w:autoSpaceDE w:val="0"/>
        <w:autoSpaceDN w:val="0"/>
        <w:adjustRightInd w:val="0"/>
        <w:spacing w:before="6" w:line="120" w:lineRule="exact"/>
        <w:rPr>
          <w:rFonts w:ascii="Times New Roman" w:hAnsi="Times New Roman"/>
          <w:sz w:val="12"/>
          <w:szCs w:val="12"/>
        </w:rPr>
      </w:pPr>
    </w:p>
    <w:p w14:paraId="705BFF24" w14:textId="77777777" w:rsidR="00B86105" w:rsidRDefault="00B86105" w:rsidP="00B86105">
      <w:pPr>
        <w:pStyle w:val="CodeSample"/>
      </w:pPr>
      <w:r>
        <w:t>&lt;?xml</w:t>
      </w:r>
      <w:r>
        <w:rPr>
          <w:spacing w:val="-9"/>
        </w:rPr>
        <w:t xml:space="preserve"> </w:t>
      </w:r>
      <w:r>
        <w:t>version=</w:t>
      </w:r>
      <w:r>
        <w:rPr>
          <w:spacing w:val="-1"/>
        </w:rPr>
        <w:t>"</w:t>
      </w:r>
      <w:r>
        <w:t>1.0"</w:t>
      </w:r>
      <w:r>
        <w:rPr>
          <w:spacing w:val="-24"/>
        </w:rPr>
        <w:t xml:space="preserve"> </w:t>
      </w:r>
      <w:r>
        <w:t>encoding="UTF-8"?&gt;</w:t>
      </w:r>
    </w:p>
    <w:p w14:paraId="1457EC09" w14:textId="77777777" w:rsidR="00B86105" w:rsidRDefault="00B86105" w:rsidP="00B86105">
      <w:pPr>
        <w:pStyle w:val="CodeSample"/>
      </w:pPr>
      <w:r>
        <w:t>userInfo=Exter</w:t>
      </w:r>
      <w:r>
        <w:rPr>
          <w:spacing w:val="-1"/>
        </w:rPr>
        <w:t>n</w:t>
      </w:r>
      <w:r>
        <w:t>alUserName</w:t>
      </w:r>
    </w:p>
    <w:p w14:paraId="0C06D4BD" w14:textId="77777777" w:rsidR="00B86105" w:rsidRDefault="00B86105" w:rsidP="00B86105">
      <w:pPr>
        <w:pStyle w:val="CodeSample"/>
      </w:pPr>
      <w:r>
        <w:t>&lt;command</w:t>
      </w:r>
      <w:r>
        <w:rPr>
          <w:spacing w:val="-14"/>
        </w:rPr>
        <w:t xml:space="preserve"> </w:t>
      </w:r>
      <w:r>
        <w:t>name=</w:t>
      </w:r>
      <w:r>
        <w:rPr>
          <w:spacing w:val="-1"/>
        </w:rPr>
        <w:t>"</w:t>
      </w:r>
      <w:r>
        <w:t>Remove"&gt;</w:t>
      </w:r>
    </w:p>
    <w:p w14:paraId="7D1C045D" w14:textId="77777777" w:rsidR="00B86105" w:rsidRDefault="00B86105" w:rsidP="00B86105">
      <w:pPr>
        <w:pStyle w:val="CodeSample"/>
        <w:ind w:firstLine="266"/>
      </w:pPr>
      <w:r>
        <w:t>&lt;param</w:t>
      </w:r>
      <w:r>
        <w:rPr>
          <w:spacing w:val="-11"/>
        </w:rPr>
        <w:t xml:space="preserve"> </w:t>
      </w:r>
      <w:r>
        <w:t>nam</w:t>
      </w:r>
      <w:r>
        <w:rPr>
          <w:spacing w:val="-1"/>
        </w:rPr>
        <w:t>e</w:t>
      </w:r>
      <w:r>
        <w:t>="oids"&gt;</w:t>
      </w:r>
    </w:p>
    <w:p w14:paraId="36E05C58" w14:textId="77777777" w:rsidR="00B86105" w:rsidRDefault="00B86105" w:rsidP="00B86105">
      <w:pPr>
        <w:pStyle w:val="CodeSample"/>
        <w:ind w:left="1174" w:firstLine="266"/>
      </w:pPr>
      <w:r>
        <w:t>&lt;value</w:t>
      </w:r>
      <w:r>
        <w:rPr>
          <w:spacing w:val="-1"/>
        </w:rPr>
        <w:t>&gt;</w:t>
      </w:r>
      <w:r>
        <w:t>{[NewAlarm(Id=290012)]}&lt;/value&gt;</w:t>
      </w:r>
    </w:p>
    <w:p w14:paraId="58437FD9" w14:textId="77777777" w:rsidR="00B86105" w:rsidRDefault="00B86105" w:rsidP="00B86105">
      <w:pPr>
        <w:pStyle w:val="CodeSample"/>
        <w:ind w:firstLine="266"/>
      </w:pPr>
      <w:r>
        <w:t>&lt;/param&gt;</w:t>
      </w:r>
    </w:p>
    <w:p w14:paraId="308C868B" w14:textId="77777777" w:rsidR="00B86105" w:rsidRDefault="00B86105" w:rsidP="00B86105">
      <w:pPr>
        <w:pStyle w:val="CodeSample"/>
      </w:pPr>
      <w:r>
        <w:t>&lt;/command&gt;</w:t>
      </w:r>
    </w:p>
    <w:p w14:paraId="1A124CC1" w14:textId="77777777" w:rsidR="00B86105" w:rsidRDefault="00B86105" w:rsidP="00B86105">
      <w:pPr>
        <w:pStyle w:val="CodeSample"/>
      </w:pPr>
      <w:r>
        <w:t>.</w:t>
      </w:r>
    </w:p>
    <w:p w14:paraId="4B173BD0" w14:textId="77777777" w:rsidR="00B86105" w:rsidRDefault="00B86105" w:rsidP="00B86105">
      <w:pPr>
        <w:pStyle w:val="CodeSample"/>
      </w:pPr>
    </w:p>
    <w:p w14:paraId="555E8123" w14:textId="77777777" w:rsidR="00735D9D" w:rsidRPr="00735D9D" w:rsidRDefault="00735D9D" w:rsidP="00735D9D">
      <w:pPr>
        <w:rPr>
          <w:b/>
        </w:rPr>
      </w:pPr>
      <w:bookmarkStart w:id="143" w:name="sampleBQLscript18"/>
      <w:r w:rsidRPr="00735D9D">
        <w:rPr>
          <w:b/>
          <w:w w:val="93"/>
        </w:rPr>
        <w:t>R</w:t>
      </w:r>
      <w:r w:rsidRPr="00735D9D">
        <w:rPr>
          <w:b/>
          <w:spacing w:val="-4"/>
          <w:w w:val="93"/>
        </w:rPr>
        <w:t>e</w:t>
      </w:r>
      <w:r w:rsidRPr="00735D9D">
        <w:rPr>
          <w:b/>
          <w:w w:val="93"/>
        </w:rPr>
        <w:t>gis</w:t>
      </w:r>
      <w:r w:rsidRPr="00735D9D">
        <w:rPr>
          <w:b/>
          <w:spacing w:val="-3"/>
          <w:w w:val="93"/>
        </w:rPr>
        <w:t>t</w:t>
      </w:r>
      <w:r w:rsidRPr="00735D9D">
        <w:rPr>
          <w:b/>
          <w:w w:val="93"/>
        </w:rPr>
        <w:t>e</w:t>
      </w:r>
      <w:r w:rsidRPr="00735D9D">
        <w:rPr>
          <w:b/>
          <w:spacing w:val="-2"/>
          <w:w w:val="93"/>
        </w:rPr>
        <w:t>r</w:t>
      </w:r>
      <w:r w:rsidRPr="00735D9D">
        <w:rPr>
          <w:b/>
          <w:w w:val="93"/>
        </w:rPr>
        <w:t>ing</w:t>
      </w:r>
      <w:r w:rsidRPr="00735D9D">
        <w:rPr>
          <w:b/>
          <w:spacing w:val="16"/>
          <w:w w:val="93"/>
        </w:rPr>
        <w:t xml:space="preserve"> </w:t>
      </w:r>
      <w:r w:rsidRPr="00735D9D">
        <w:rPr>
          <w:b/>
          <w:spacing w:val="-3"/>
          <w:w w:val="93"/>
        </w:rPr>
        <w:t>f</w:t>
      </w:r>
      <w:r w:rsidRPr="00735D9D">
        <w:rPr>
          <w:b/>
          <w:w w:val="93"/>
        </w:rPr>
        <w:t>or</w:t>
      </w:r>
      <w:r w:rsidRPr="00735D9D">
        <w:rPr>
          <w:b/>
          <w:spacing w:val="-8"/>
          <w:w w:val="93"/>
        </w:rPr>
        <w:t xml:space="preserve"> </w:t>
      </w:r>
      <w:r w:rsidRPr="00735D9D">
        <w:rPr>
          <w:b/>
          <w:w w:val="93"/>
        </w:rPr>
        <w:t>N</w:t>
      </w:r>
      <w:r w:rsidRPr="00735D9D">
        <w:rPr>
          <w:b/>
          <w:spacing w:val="-4"/>
          <w:w w:val="93"/>
        </w:rPr>
        <w:t>o</w:t>
      </w:r>
      <w:r w:rsidRPr="00735D9D">
        <w:rPr>
          <w:b/>
          <w:w w:val="93"/>
        </w:rPr>
        <w:t>t</w:t>
      </w:r>
      <w:r w:rsidRPr="00735D9D">
        <w:rPr>
          <w:b/>
          <w:spacing w:val="-3"/>
          <w:w w:val="93"/>
        </w:rPr>
        <w:t>i</w:t>
      </w:r>
      <w:r w:rsidRPr="00735D9D">
        <w:rPr>
          <w:b/>
          <w:w w:val="93"/>
        </w:rPr>
        <w:t>f</w:t>
      </w:r>
      <w:r w:rsidRPr="00735D9D">
        <w:rPr>
          <w:b/>
          <w:spacing w:val="-3"/>
          <w:w w:val="93"/>
        </w:rPr>
        <w:t>i</w:t>
      </w:r>
      <w:r w:rsidRPr="00735D9D">
        <w:rPr>
          <w:b/>
          <w:w w:val="93"/>
        </w:rPr>
        <w:t>ca</w:t>
      </w:r>
      <w:r w:rsidRPr="00735D9D">
        <w:rPr>
          <w:b/>
          <w:spacing w:val="-3"/>
          <w:w w:val="93"/>
        </w:rPr>
        <w:t>t</w:t>
      </w:r>
      <w:r w:rsidRPr="00735D9D">
        <w:rPr>
          <w:b/>
          <w:w w:val="93"/>
        </w:rPr>
        <w:t>ion</w:t>
      </w:r>
      <w:r w:rsidRPr="00735D9D">
        <w:rPr>
          <w:b/>
          <w:spacing w:val="21"/>
          <w:w w:val="93"/>
        </w:rPr>
        <w:t xml:space="preserve"> </w:t>
      </w:r>
      <w:r w:rsidRPr="00735D9D">
        <w:rPr>
          <w:b/>
          <w:w w:val="93"/>
        </w:rPr>
        <w:t>f</w:t>
      </w:r>
      <w:r w:rsidRPr="00735D9D">
        <w:rPr>
          <w:b/>
          <w:spacing w:val="-4"/>
          <w:w w:val="93"/>
        </w:rPr>
        <w:t>o</w:t>
      </w:r>
      <w:r w:rsidRPr="00735D9D">
        <w:rPr>
          <w:b/>
          <w:w w:val="93"/>
        </w:rPr>
        <w:t>r</w:t>
      </w:r>
      <w:r w:rsidRPr="00735D9D">
        <w:rPr>
          <w:b/>
          <w:spacing w:val="-9"/>
          <w:w w:val="93"/>
        </w:rPr>
        <w:t xml:space="preserve"> </w:t>
      </w:r>
      <w:r w:rsidRPr="00735D9D">
        <w:rPr>
          <w:b/>
        </w:rPr>
        <w:t>all</w:t>
      </w:r>
      <w:r w:rsidRPr="00735D9D">
        <w:rPr>
          <w:b/>
          <w:spacing w:val="-6"/>
        </w:rPr>
        <w:t xml:space="preserve"> </w:t>
      </w:r>
      <w:r w:rsidRPr="00735D9D">
        <w:rPr>
          <w:b/>
          <w:spacing w:val="-3"/>
          <w:w w:val="94"/>
        </w:rPr>
        <w:t>S</w:t>
      </w:r>
      <w:r w:rsidRPr="00735D9D">
        <w:rPr>
          <w:b/>
          <w:w w:val="94"/>
        </w:rPr>
        <w:t>NMPv1</w:t>
      </w:r>
      <w:r w:rsidRPr="00735D9D">
        <w:rPr>
          <w:b/>
          <w:spacing w:val="-6"/>
          <w:w w:val="94"/>
        </w:rPr>
        <w:t xml:space="preserve"> </w:t>
      </w:r>
      <w:r w:rsidRPr="00735D9D">
        <w:rPr>
          <w:b/>
        </w:rPr>
        <w:t>T</w:t>
      </w:r>
      <w:r w:rsidRPr="00735D9D">
        <w:rPr>
          <w:b/>
          <w:spacing w:val="-2"/>
        </w:rPr>
        <w:t>r</w:t>
      </w:r>
      <w:r w:rsidRPr="00735D9D">
        <w:rPr>
          <w:b/>
        </w:rPr>
        <w:t>aps</w:t>
      </w:r>
      <w:bookmarkEnd w:id="143"/>
    </w:p>
    <w:p w14:paraId="258D0F1B" w14:textId="77777777" w:rsidR="00735D9D" w:rsidRDefault="00735D9D" w:rsidP="00735D9D">
      <w:pPr>
        <w:widowControl w:val="0"/>
        <w:autoSpaceDE w:val="0"/>
        <w:autoSpaceDN w:val="0"/>
        <w:adjustRightInd w:val="0"/>
        <w:spacing w:before="6" w:line="180" w:lineRule="exact"/>
        <w:rPr>
          <w:rFonts w:ascii="Univers 57 Condensed" w:hAnsi="Univers 57 Condensed" w:cs="Univers 57 Condensed"/>
          <w:sz w:val="18"/>
          <w:szCs w:val="18"/>
        </w:rPr>
      </w:pPr>
    </w:p>
    <w:p w14:paraId="2F894E29" w14:textId="77777777" w:rsidR="00735D9D" w:rsidRDefault="00735D9D" w:rsidP="00735D9D">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Re</w:t>
      </w:r>
      <w:r>
        <w:rPr>
          <w:b/>
          <w:bCs/>
          <w:spacing w:val="4"/>
        </w:rPr>
        <w:t>g</w:t>
      </w:r>
      <w:r>
        <w:rPr>
          <w:b/>
          <w:bCs/>
          <w:spacing w:val="5"/>
        </w:rPr>
        <w:t>i</w:t>
      </w:r>
      <w:r>
        <w:rPr>
          <w:b/>
          <w:bCs/>
          <w:spacing w:val="4"/>
        </w:rPr>
        <w:t>s</w:t>
      </w:r>
      <w:r>
        <w:rPr>
          <w:b/>
          <w:bCs/>
        </w:rPr>
        <w:t>t</w:t>
      </w:r>
      <w:r>
        <w:rPr>
          <w:b/>
          <w:bCs/>
          <w:spacing w:val="5"/>
        </w:rPr>
        <w:t>er</w:t>
      </w:r>
      <w:r>
        <w:rPr>
          <w:b/>
          <w:bCs/>
          <w:spacing w:val="4"/>
        </w:rPr>
        <w:t>E</w:t>
      </w:r>
      <w:r>
        <w:rPr>
          <w:b/>
          <w:bCs/>
          <w:spacing w:val="1"/>
        </w:rPr>
        <w:t>v</w:t>
      </w:r>
      <w:r>
        <w:rPr>
          <w:b/>
          <w:bCs/>
          <w:spacing w:val="5"/>
        </w:rPr>
        <w:t>ent</w:t>
      </w:r>
      <w:r>
        <w:rPr>
          <w:b/>
          <w:bCs/>
        </w:rPr>
        <w:t>N</w:t>
      </w:r>
      <w:r>
        <w:rPr>
          <w:b/>
          <w:bCs/>
          <w:spacing w:val="6"/>
        </w:rPr>
        <w:t>o</w:t>
      </w:r>
      <w:r>
        <w:rPr>
          <w:b/>
          <w:bCs/>
        </w:rPr>
        <w:t>t</w:t>
      </w:r>
      <w:r>
        <w:rPr>
          <w:b/>
          <w:bCs/>
          <w:spacing w:val="5"/>
        </w:rPr>
        <w:t>i</w:t>
      </w:r>
      <w:r>
        <w:rPr>
          <w:b/>
          <w:bCs/>
          <w:spacing w:val="-2"/>
        </w:rPr>
        <w:t>f</w:t>
      </w:r>
      <w:r>
        <w:rPr>
          <w:b/>
          <w:bCs/>
          <w:spacing w:val="5"/>
        </w:rPr>
        <w:t>ic</w:t>
      </w:r>
      <w:r>
        <w:rPr>
          <w:b/>
          <w:bCs/>
          <w:spacing w:val="4"/>
        </w:rPr>
        <w:t>a</w:t>
      </w:r>
      <w:r>
        <w:rPr>
          <w:b/>
          <w:bCs/>
        </w:rPr>
        <w:t>t</w:t>
      </w:r>
      <w:r>
        <w:rPr>
          <w:b/>
          <w:bCs/>
          <w:spacing w:val="5"/>
        </w:rPr>
        <w:t>i</w:t>
      </w:r>
      <w:r>
        <w:rPr>
          <w:b/>
          <w:bCs/>
          <w:spacing w:val="4"/>
        </w:rPr>
        <w:t>on</w:t>
      </w:r>
      <w:r>
        <w:rPr>
          <w:b/>
          <w:bCs/>
        </w:rPr>
        <w:t>s</w:t>
      </w:r>
      <w:r w:rsidR="00570145">
        <w:rPr>
          <w:b/>
          <w:bCs/>
        </w:rPr>
        <w:fldChar w:fldCharType="begin"/>
      </w:r>
      <w:r w:rsidR="00B120DB">
        <w:instrText xml:space="preserve"> XE "</w:instrText>
      </w:r>
      <w:r w:rsidR="00B120DB" w:rsidRPr="0040724F">
        <w:rPr>
          <w:bCs/>
          <w:spacing w:val="5"/>
        </w:rPr>
        <w:instrText>Re</w:instrText>
      </w:r>
      <w:r w:rsidR="00B120DB" w:rsidRPr="0040724F">
        <w:rPr>
          <w:bCs/>
          <w:spacing w:val="4"/>
        </w:rPr>
        <w:instrText>g</w:instrText>
      </w:r>
      <w:r w:rsidR="00B120DB" w:rsidRPr="0040724F">
        <w:rPr>
          <w:bCs/>
          <w:spacing w:val="5"/>
        </w:rPr>
        <w:instrText>i</w:instrText>
      </w:r>
      <w:r w:rsidR="00B120DB" w:rsidRPr="0040724F">
        <w:rPr>
          <w:bCs/>
          <w:spacing w:val="4"/>
        </w:rPr>
        <w:instrText>s</w:instrText>
      </w:r>
      <w:r w:rsidR="00B120DB" w:rsidRPr="0040724F">
        <w:rPr>
          <w:bCs/>
        </w:rPr>
        <w:instrText>t</w:instrText>
      </w:r>
      <w:r w:rsidR="00B120DB" w:rsidRPr="0040724F">
        <w:rPr>
          <w:bCs/>
          <w:spacing w:val="5"/>
        </w:rPr>
        <w:instrText>er</w:instrText>
      </w:r>
      <w:r w:rsidR="00B120DB" w:rsidRPr="0040724F">
        <w:rPr>
          <w:bCs/>
          <w:spacing w:val="4"/>
        </w:rPr>
        <w:instrText>E</w:instrText>
      </w:r>
      <w:r w:rsidR="00B120DB" w:rsidRPr="0040724F">
        <w:rPr>
          <w:bCs/>
          <w:spacing w:val="1"/>
        </w:rPr>
        <w:instrText>v</w:instrText>
      </w:r>
      <w:r w:rsidR="00B120DB" w:rsidRPr="0040724F">
        <w:rPr>
          <w:bCs/>
          <w:spacing w:val="5"/>
        </w:rPr>
        <w:instrText>ent</w:instrText>
      </w:r>
      <w:r w:rsidR="00B120DB" w:rsidRPr="0040724F">
        <w:rPr>
          <w:bCs/>
        </w:rPr>
        <w:instrText>N</w:instrText>
      </w:r>
      <w:r w:rsidR="00B120DB" w:rsidRPr="0040724F">
        <w:rPr>
          <w:bCs/>
          <w:spacing w:val="6"/>
        </w:rPr>
        <w:instrText>o</w:instrText>
      </w:r>
      <w:r w:rsidR="00B120DB" w:rsidRPr="0040724F">
        <w:rPr>
          <w:bCs/>
        </w:rPr>
        <w:instrText>t</w:instrText>
      </w:r>
      <w:r w:rsidR="00B120DB" w:rsidRPr="0040724F">
        <w:rPr>
          <w:bCs/>
          <w:spacing w:val="5"/>
        </w:rPr>
        <w:instrText>i</w:instrText>
      </w:r>
      <w:r w:rsidR="00B120DB" w:rsidRPr="0040724F">
        <w:rPr>
          <w:bCs/>
          <w:spacing w:val="-2"/>
        </w:rPr>
        <w:instrText>f</w:instrText>
      </w:r>
      <w:r w:rsidR="00B120DB" w:rsidRPr="0040724F">
        <w:rPr>
          <w:bCs/>
          <w:spacing w:val="5"/>
        </w:rPr>
        <w:instrText>ic</w:instrText>
      </w:r>
      <w:r w:rsidR="00B120DB" w:rsidRPr="0040724F">
        <w:rPr>
          <w:bCs/>
          <w:spacing w:val="4"/>
        </w:rPr>
        <w:instrText>a</w:instrText>
      </w:r>
      <w:r w:rsidR="00B120DB" w:rsidRPr="0040724F">
        <w:rPr>
          <w:bCs/>
        </w:rPr>
        <w:instrText>t</w:instrText>
      </w:r>
      <w:r w:rsidR="00B120DB" w:rsidRPr="0040724F">
        <w:rPr>
          <w:bCs/>
          <w:spacing w:val="5"/>
        </w:rPr>
        <w:instrText>i</w:instrText>
      </w:r>
      <w:r w:rsidR="00B120DB" w:rsidRPr="0040724F">
        <w:rPr>
          <w:bCs/>
          <w:spacing w:val="4"/>
        </w:rPr>
        <w:instrText>on</w:instrText>
      </w:r>
      <w:r w:rsidR="00B120DB" w:rsidRPr="0040724F">
        <w:rPr>
          <w:bCs/>
        </w:rPr>
        <w:instrText>s</w:instrText>
      </w:r>
      <w:r w:rsidR="00B120DB">
        <w:instrText xml:space="preserve">" </w:instrText>
      </w:r>
      <w:r w:rsidR="00570145">
        <w:rPr>
          <w:b/>
          <w:bCs/>
        </w:rPr>
        <w:fldChar w:fldCharType="end"/>
      </w:r>
      <w:r>
        <w:rPr>
          <w:b/>
          <w:bCs/>
          <w:spacing w:val="-16"/>
        </w:rPr>
        <w:t xml:space="preserve"> </w:t>
      </w:r>
      <w:r>
        <w:rPr>
          <w:spacing w:val="5"/>
        </w:rPr>
        <w:t>c</w:t>
      </w:r>
      <w:r>
        <w:rPr>
          <w:spacing w:val="4"/>
        </w:rPr>
        <w:t>om</w:t>
      </w:r>
      <w:r>
        <w:rPr>
          <w:spacing w:val="6"/>
        </w:rPr>
        <w:t>m</w:t>
      </w:r>
      <w:r>
        <w:rPr>
          <w:spacing w:val="5"/>
        </w:rPr>
        <w:t>a</w:t>
      </w:r>
      <w:r>
        <w:rPr>
          <w:spacing w:val="4"/>
        </w:rPr>
        <w:t>n</w:t>
      </w:r>
      <w:r>
        <w:t>d</w:t>
      </w:r>
      <w:r>
        <w:rPr>
          <w:spacing w:val="1"/>
        </w:rPr>
        <w:t xml:space="preserve"> </w:t>
      </w:r>
      <w:r>
        <w:rPr>
          <w:spacing w:val="2"/>
        </w:rPr>
        <w:t>t</w:t>
      </w:r>
      <w:r>
        <w:t>o</w:t>
      </w:r>
      <w:r>
        <w:rPr>
          <w:spacing w:val="7"/>
        </w:rPr>
        <w:t xml:space="preserve"> </w:t>
      </w:r>
      <w:r>
        <w:rPr>
          <w:spacing w:val="6"/>
        </w:rPr>
        <w:t>r</w:t>
      </w:r>
      <w:r>
        <w:t>e</w:t>
      </w:r>
      <w:r>
        <w:rPr>
          <w:spacing w:val="4"/>
        </w:rPr>
        <w:t>g</w:t>
      </w:r>
      <w:r>
        <w:rPr>
          <w:spacing w:val="5"/>
        </w:rPr>
        <w:t>i</w:t>
      </w:r>
      <w:r>
        <w:rPr>
          <w:spacing w:val="4"/>
        </w:rPr>
        <w:t>s</w:t>
      </w:r>
      <w:r>
        <w:rPr>
          <w:spacing w:val="5"/>
        </w:rPr>
        <w:t>te</w:t>
      </w:r>
      <w:r>
        <w:t>r f</w:t>
      </w:r>
      <w:r>
        <w:rPr>
          <w:spacing w:val="6"/>
        </w:rPr>
        <w:t>o</w:t>
      </w:r>
      <w:r>
        <w:t>r</w:t>
      </w:r>
      <w:r>
        <w:rPr>
          <w:spacing w:val="4"/>
        </w:rPr>
        <w:t xml:space="preserve"> </w:t>
      </w:r>
      <w:r>
        <w:rPr>
          <w:spacing w:val="6"/>
        </w:rPr>
        <w:t>n</w:t>
      </w:r>
      <w:r>
        <w:rPr>
          <w:spacing w:val="4"/>
        </w:rPr>
        <w:t>o</w:t>
      </w:r>
      <w:r>
        <w:rPr>
          <w:spacing w:val="5"/>
        </w:rPr>
        <w:t>ti</w:t>
      </w:r>
      <w:r>
        <w:rPr>
          <w:spacing w:val="-2"/>
        </w:rPr>
        <w:t>f</w:t>
      </w:r>
      <w:r>
        <w:rPr>
          <w:spacing w:val="5"/>
        </w:rPr>
        <w:t>ica</w:t>
      </w:r>
      <w:r>
        <w:rPr>
          <w:spacing w:val="2"/>
        </w:rPr>
        <w:t>t</w:t>
      </w:r>
      <w:r>
        <w:rPr>
          <w:spacing w:val="5"/>
        </w:rPr>
        <w:t>i</w:t>
      </w:r>
      <w:r>
        <w:rPr>
          <w:spacing w:val="4"/>
        </w:rPr>
        <w:t>o</w:t>
      </w:r>
      <w:r>
        <w:t xml:space="preserve">n </w:t>
      </w:r>
      <w:r>
        <w:rPr>
          <w:spacing w:val="6"/>
        </w:rPr>
        <w:t>f</w:t>
      </w:r>
      <w:r>
        <w:rPr>
          <w:spacing w:val="4"/>
        </w:rPr>
        <w:t>o</w:t>
      </w:r>
      <w:r>
        <w:t>r</w:t>
      </w:r>
      <w:r>
        <w:rPr>
          <w:spacing w:val="6"/>
        </w:rPr>
        <w:t xml:space="preserve"> </w:t>
      </w:r>
      <w:r>
        <w:rPr>
          <w:spacing w:val="5"/>
        </w:rPr>
        <w:t>a</w:t>
      </w:r>
      <w:r>
        <w:rPr>
          <w:spacing w:val="2"/>
        </w:rPr>
        <w:t>l</w:t>
      </w:r>
      <w:r>
        <w:t>l</w:t>
      </w:r>
      <w:r>
        <w:rPr>
          <w:spacing w:val="8"/>
        </w:rPr>
        <w:t xml:space="preserve"> </w:t>
      </w:r>
      <w:r>
        <w:rPr>
          <w:spacing w:val="5"/>
        </w:rPr>
        <w:t>S</w:t>
      </w:r>
      <w:r>
        <w:t>N</w:t>
      </w:r>
      <w:r>
        <w:rPr>
          <w:spacing w:val="5"/>
        </w:rPr>
        <w:t>MP</w:t>
      </w:r>
      <w:r>
        <w:rPr>
          <w:spacing w:val="4"/>
        </w:rPr>
        <w:t>v</w:t>
      </w:r>
      <w:r>
        <w:t>1</w:t>
      </w:r>
      <w:r>
        <w:rPr>
          <w:spacing w:val="2"/>
        </w:rPr>
        <w:t xml:space="preserve"> </w:t>
      </w:r>
      <w:r>
        <w:rPr>
          <w:spacing w:val="5"/>
        </w:rPr>
        <w:t>t</w:t>
      </w:r>
      <w:r>
        <w:t>r</w:t>
      </w:r>
      <w:r>
        <w:rPr>
          <w:spacing w:val="5"/>
        </w:rPr>
        <w:t>a</w:t>
      </w:r>
      <w:r>
        <w:rPr>
          <w:spacing w:val="4"/>
        </w:rPr>
        <w:t>p</w:t>
      </w:r>
      <w:r>
        <w:rPr>
          <w:spacing w:val="5"/>
        </w:rPr>
        <w:t>s.</w:t>
      </w:r>
    </w:p>
    <w:p w14:paraId="41883C15" w14:textId="77777777" w:rsidR="00735D9D" w:rsidRDefault="00735D9D" w:rsidP="00735D9D">
      <w:pPr>
        <w:widowControl w:val="0"/>
        <w:autoSpaceDE w:val="0"/>
        <w:autoSpaceDN w:val="0"/>
        <w:adjustRightInd w:val="0"/>
        <w:spacing w:before="6" w:line="120" w:lineRule="exact"/>
        <w:rPr>
          <w:rFonts w:ascii="Times New Roman" w:hAnsi="Times New Roman"/>
          <w:sz w:val="12"/>
          <w:szCs w:val="12"/>
        </w:rPr>
      </w:pPr>
    </w:p>
    <w:p w14:paraId="2275CC85" w14:textId="77777777" w:rsidR="00735D9D" w:rsidRDefault="00735D9D" w:rsidP="00735D9D">
      <w:pPr>
        <w:pStyle w:val="CodeSample"/>
      </w:pPr>
      <w:r>
        <w:t>&lt;command</w:t>
      </w:r>
      <w:r>
        <w:rPr>
          <w:spacing w:val="-14"/>
        </w:rPr>
        <w:t xml:space="preserve"> </w:t>
      </w:r>
      <w:r>
        <w:t>name="RegisterEventNotification</w:t>
      </w:r>
      <w:r>
        <w:rPr>
          <w:spacing w:val="-2"/>
        </w:rPr>
        <w:t>s</w:t>
      </w:r>
      <w:r>
        <w:t>"&gt;</w:t>
      </w:r>
    </w:p>
    <w:p w14:paraId="1C33CA75" w14:textId="77777777" w:rsidR="00735D9D" w:rsidRDefault="00735D9D" w:rsidP="00735D9D">
      <w:pPr>
        <w:pStyle w:val="CodeSample"/>
        <w:ind w:firstLine="266"/>
      </w:pPr>
      <w:r>
        <w:t>&lt;param</w:t>
      </w:r>
      <w:r>
        <w:rPr>
          <w:spacing w:val="-11"/>
        </w:rPr>
        <w:t xml:space="preserve"> </w:t>
      </w:r>
      <w:r>
        <w:t>name="i</w:t>
      </w:r>
      <w:r>
        <w:rPr>
          <w:spacing w:val="-1"/>
        </w:rPr>
        <w:t>m</w:t>
      </w:r>
      <w:r>
        <w:t>objectArr"&gt;</w:t>
      </w:r>
    </w:p>
    <w:p w14:paraId="09EAB091" w14:textId="77777777" w:rsidR="00735D9D" w:rsidRDefault="00735D9D" w:rsidP="00735D9D">
      <w:pPr>
        <w:pStyle w:val="CodeSample"/>
        <w:ind w:left="1174" w:firstLine="266"/>
      </w:pPr>
      <w:r>
        <w:t>&lt;value&gt;</w:t>
      </w:r>
    </w:p>
    <w:p w14:paraId="0B8457C9" w14:textId="77777777" w:rsidR="00735D9D" w:rsidRDefault="00735D9D" w:rsidP="00735D9D">
      <w:pPr>
        <w:pStyle w:val="CodeSample"/>
        <w:ind w:left="1628" w:firstLine="532"/>
      </w:pPr>
      <w:r>
        <w:t>&lt;newalarm.IV1Tr</w:t>
      </w:r>
      <w:r>
        <w:rPr>
          <w:spacing w:val="-1"/>
        </w:rPr>
        <w:t>a</w:t>
      </w:r>
      <w:r>
        <w:t>pEven</w:t>
      </w:r>
      <w:r>
        <w:rPr>
          <w:spacing w:val="3"/>
        </w:rPr>
        <w:t>t</w:t>
      </w:r>
      <w:r>
        <w:t>/&gt;</w:t>
      </w:r>
    </w:p>
    <w:p w14:paraId="6F287AD4" w14:textId="77777777" w:rsidR="00735D9D" w:rsidRDefault="00735D9D" w:rsidP="00735D9D">
      <w:pPr>
        <w:pStyle w:val="CodeSample"/>
        <w:ind w:left="1174" w:firstLine="266"/>
      </w:pPr>
      <w:r>
        <w:rPr>
          <w:w w:val="98"/>
        </w:rPr>
        <w:t>&lt;/value&gt;</w:t>
      </w:r>
    </w:p>
    <w:p w14:paraId="7EFD1BC9" w14:textId="77777777" w:rsidR="00735D9D" w:rsidRDefault="00735D9D" w:rsidP="00735D9D">
      <w:pPr>
        <w:pStyle w:val="CodeSample"/>
        <w:ind w:firstLine="266"/>
      </w:pPr>
      <w:r>
        <w:t>&lt;/param&gt;</w:t>
      </w:r>
    </w:p>
    <w:p w14:paraId="4F1FE920" w14:textId="77777777" w:rsidR="00735D9D" w:rsidRDefault="00735D9D" w:rsidP="00735D9D">
      <w:pPr>
        <w:pStyle w:val="CodeSample"/>
        <w:ind w:firstLine="266"/>
      </w:pPr>
      <w:r>
        <w:t>&lt;param</w:t>
      </w:r>
      <w:r>
        <w:rPr>
          <w:spacing w:val="-11"/>
        </w:rPr>
        <w:t xml:space="preserve"> </w:t>
      </w:r>
      <w:r>
        <w:t>name="r</w:t>
      </w:r>
      <w:r>
        <w:rPr>
          <w:spacing w:val="-1"/>
        </w:rPr>
        <w:t>s</w:t>
      </w:r>
      <w:r>
        <w:t>"&gt;</w:t>
      </w:r>
    </w:p>
    <w:p w14:paraId="163F5B40" w14:textId="77777777" w:rsidR="00735D9D" w:rsidRDefault="00735D9D" w:rsidP="00735D9D">
      <w:pPr>
        <w:pStyle w:val="CodeSample"/>
        <w:ind w:left="1174"/>
      </w:pPr>
      <w:r>
        <w:t>&lt;value&gt;</w:t>
      </w:r>
    </w:p>
    <w:p w14:paraId="179C6BF0" w14:textId="77777777" w:rsidR="00735D9D" w:rsidRDefault="00735D9D" w:rsidP="00735D9D">
      <w:pPr>
        <w:pStyle w:val="CodeSample"/>
        <w:ind w:left="908" w:firstLine="532"/>
      </w:pPr>
      <w:r>
        <w:t>&lt;key</w:t>
      </w:r>
      <w:r>
        <w:rPr>
          <w:spacing w:val="-7"/>
        </w:rPr>
        <w:t xml:space="preserve"> </w:t>
      </w:r>
      <w:r>
        <w:t>name=""&gt;</w:t>
      </w:r>
    </w:p>
    <w:p w14:paraId="66E586D0" w14:textId="77777777" w:rsidR="00735D9D" w:rsidRDefault="00735D9D" w:rsidP="00735D9D">
      <w:pPr>
        <w:pStyle w:val="CodeSample"/>
        <w:ind w:left="1894" w:firstLine="266"/>
      </w:pPr>
      <w:r>
        <w:t>&lt;entry</w:t>
      </w:r>
      <w:r>
        <w:rPr>
          <w:spacing w:val="-11"/>
        </w:rPr>
        <w:t xml:space="preserve"> </w:t>
      </w:r>
      <w:r>
        <w:t>name="re</w:t>
      </w:r>
      <w:r>
        <w:rPr>
          <w:spacing w:val="-1"/>
        </w:rPr>
        <w:t>g</w:t>
      </w:r>
      <w:r>
        <w:t>ister"&gt;true&lt;/entry&gt;</w:t>
      </w:r>
    </w:p>
    <w:p w14:paraId="0E71D559" w14:textId="77777777" w:rsidR="00735D9D" w:rsidRDefault="00735D9D" w:rsidP="00735D9D">
      <w:pPr>
        <w:pStyle w:val="CodeSample"/>
        <w:ind w:left="1174" w:firstLine="266"/>
      </w:pPr>
      <w:r>
        <w:t>&lt;/key&gt;</w:t>
      </w:r>
    </w:p>
    <w:p w14:paraId="40126D81" w14:textId="77777777" w:rsidR="00735D9D" w:rsidRDefault="00735D9D" w:rsidP="00735D9D">
      <w:pPr>
        <w:pStyle w:val="CodeSample"/>
        <w:ind w:left="908" w:firstLine="266"/>
      </w:pPr>
      <w:r>
        <w:rPr>
          <w:w w:val="98"/>
        </w:rPr>
        <w:t>&lt;/value&gt;</w:t>
      </w:r>
    </w:p>
    <w:p w14:paraId="1DFFD438" w14:textId="77777777" w:rsidR="00735D9D" w:rsidRDefault="00735D9D" w:rsidP="00735D9D">
      <w:pPr>
        <w:pStyle w:val="CodeSample"/>
        <w:ind w:firstLine="266"/>
      </w:pPr>
      <w:r>
        <w:t>&lt;/param&gt;</w:t>
      </w:r>
    </w:p>
    <w:p w14:paraId="7A7D2076" w14:textId="77777777" w:rsidR="00735D9D" w:rsidRDefault="00735D9D" w:rsidP="00735D9D">
      <w:pPr>
        <w:pStyle w:val="CodeSample"/>
      </w:pPr>
      <w:r>
        <w:t>&lt;/command&gt;</w:t>
      </w:r>
    </w:p>
    <w:p w14:paraId="2D5350F2" w14:textId="77777777" w:rsidR="00735D9D" w:rsidRDefault="00735D9D" w:rsidP="00735D9D">
      <w:pPr>
        <w:pStyle w:val="CodeSample"/>
      </w:pPr>
      <w:r>
        <w:t>.</w:t>
      </w:r>
    </w:p>
    <w:p w14:paraId="705513FA" w14:textId="77777777" w:rsidR="00735D9D" w:rsidRDefault="00735D9D" w:rsidP="00735D9D">
      <w:pPr>
        <w:widowControl w:val="0"/>
        <w:autoSpaceDE w:val="0"/>
        <w:autoSpaceDN w:val="0"/>
        <w:adjustRightInd w:val="0"/>
        <w:spacing w:before="2" w:line="190" w:lineRule="exact"/>
        <w:rPr>
          <w:rFonts w:ascii="Courier New" w:hAnsi="Courier New" w:cs="Courier New"/>
          <w:sz w:val="19"/>
          <w:szCs w:val="19"/>
        </w:rPr>
      </w:pPr>
    </w:p>
    <w:p w14:paraId="0AEC4347" w14:textId="77777777" w:rsidR="00735D9D" w:rsidRDefault="00735D9D" w:rsidP="00735D9D">
      <w:r>
        <w:rPr>
          <w:spacing w:val="-11"/>
        </w:rPr>
        <w:t>T</w:t>
      </w:r>
      <w:r>
        <w:t>o</w:t>
      </w:r>
      <w:r>
        <w:rPr>
          <w:spacing w:val="4"/>
        </w:rPr>
        <w:t xml:space="preserve"> </w:t>
      </w:r>
      <w:r>
        <w:rPr>
          <w:spacing w:val="6"/>
        </w:rPr>
        <w:t>r</w:t>
      </w:r>
      <w:r>
        <w:t>e</w:t>
      </w:r>
      <w:r>
        <w:rPr>
          <w:spacing w:val="6"/>
        </w:rPr>
        <w:t>g</w:t>
      </w:r>
      <w:r>
        <w:rPr>
          <w:spacing w:val="2"/>
        </w:rPr>
        <w:t>i</w:t>
      </w:r>
      <w:r>
        <w:rPr>
          <w:spacing w:val="4"/>
        </w:rPr>
        <w:t>s</w:t>
      </w:r>
      <w:r>
        <w:t>ter</w:t>
      </w:r>
      <w:r>
        <w:rPr>
          <w:spacing w:val="2"/>
        </w:rPr>
        <w:t xml:space="preserve"> </w:t>
      </w:r>
      <w:r>
        <w:rPr>
          <w:spacing w:val="4"/>
        </w:rPr>
        <w:t>no</w:t>
      </w:r>
      <w:r>
        <w:t>ti</w:t>
      </w:r>
      <w:r>
        <w:rPr>
          <w:spacing w:val="1"/>
        </w:rPr>
        <w:t>f</w:t>
      </w:r>
      <w:r>
        <w:t>i</w:t>
      </w:r>
      <w:r>
        <w:rPr>
          <w:spacing w:val="3"/>
        </w:rPr>
        <w:t>c</w:t>
      </w:r>
      <w:r>
        <w:t>ati</w:t>
      </w:r>
      <w:r>
        <w:rPr>
          <w:spacing w:val="4"/>
        </w:rPr>
        <w:t>o</w:t>
      </w:r>
      <w:r>
        <w:t xml:space="preserve">n </w:t>
      </w:r>
      <w:r>
        <w:rPr>
          <w:spacing w:val="4"/>
        </w:rPr>
        <w:t>fo</w:t>
      </w:r>
      <w:r>
        <w:t>r</w:t>
      </w:r>
      <w:r>
        <w:rPr>
          <w:spacing w:val="6"/>
        </w:rPr>
        <w:t xml:space="preserve"> </w:t>
      </w:r>
      <w:r>
        <w:rPr>
          <w:spacing w:val="4"/>
        </w:rPr>
        <w:t>S</w:t>
      </w:r>
      <w:r>
        <w:t>NM</w:t>
      </w:r>
      <w:r>
        <w:rPr>
          <w:spacing w:val="4"/>
        </w:rPr>
        <w:t>Pv</w:t>
      </w:r>
      <w:r>
        <w:t>2</w:t>
      </w:r>
      <w:r>
        <w:rPr>
          <w:spacing w:val="2"/>
        </w:rPr>
        <w:t xml:space="preserve"> </w:t>
      </w:r>
      <w:r>
        <w:t>a</w:t>
      </w:r>
      <w:r>
        <w:rPr>
          <w:spacing w:val="4"/>
        </w:rPr>
        <w:t>n</w:t>
      </w:r>
      <w:r>
        <w:t>d</w:t>
      </w:r>
      <w:r>
        <w:rPr>
          <w:spacing w:val="6"/>
        </w:rPr>
        <w:t xml:space="preserve"> </w:t>
      </w:r>
      <w:r>
        <w:rPr>
          <w:spacing w:val="4"/>
        </w:rPr>
        <w:t>S</w:t>
      </w:r>
      <w:r>
        <w:rPr>
          <w:spacing w:val="3"/>
        </w:rPr>
        <w:t>N</w:t>
      </w:r>
      <w:r>
        <w:t>M</w:t>
      </w:r>
      <w:r>
        <w:rPr>
          <w:spacing w:val="4"/>
        </w:rPr>
        <w:t>Pv</w:t>
      </w:r>
      <w:r>
        <w:t>3</w:t>
      </w:r>
      <w:r>
        <w:rPr>
          <w:spacing w:val="2"/>
        </w:rPr>
        <w:t xml:space="preserve"> </w:t>
      </w:r>
      <w:r>
        <w:t>t</w:t>
      </w:r>
      <w:r>
        <w:rPr>
          <w:spacing w:val="3"/>
        </w:rPr>
        <w:t>r</w:t>
      </w:r>
      <w:r>
        <w:t>a</w:t>
      </w:r>
      <w:r>
        <w:rPr>
          <w:spacing w:val="4"/>
        </w:rPr>
        <w:t>ps</w:t>
      </w:r>
      <w:r>
        <w:t>,</w:t>
      </w:r>
      <w:r>
        <w:rPr>
          <w:spacing w:val="4"/>
        </w:rPr>
        <w:t xml:space="preserve"> </w:t>
      </w:r>
      <w:r>
        <w:t>c</w:t>
      </w:r>
      <w:r>
        <w:rPr>
          <w:spacing w:val="4"/>
        </w:rPr>
        <w:t>h</w:t>
      </w:r>
      <w:r>
        <w:t>a</w:t>
      </w:r>
      <w:r>
        <w:rPr>
          <w:spacing w:val="4"/>
        </w:rPr>
        <w:t>n</w:t>
      </w:r>
      <w:r>
        <w:rPr>
          <w:spacing w:val="6"/>
        </w:rPr>
        <w:t>g</w:t>
      </w:r>
      <w:r>
        <w:t>e</w:t>
      </w:r>
      <w:r>
        <w:rPr>
          <w:spacing w:val="2"/>
        </w:rPr>
        <w:t xml:space="preserve"> </w:t>
      </w:r>
      <w:r>
        <w:rPr>
          <w:spacing w:val="4"/>
        </w:rPr>
        <w:t>n</w:t>
      </w:r>
      <w:r>
        <w:t>e</w:t>
      </w:r>
      <w:r>
        <w:rPr>
          <w:spacing w:val="3"/>
        </w:rPr>
        <w:t>wa</w:t>
      </w:r>
      <w:r>
        <w:t>la</w:t>
      </w:r>
      <w:r>
        <w:rPr>
          <w:spacing w:val="4"/>
        </w:rPr>
        <w:t>r</w:t>
      </w:r>
      <w:r>
        <w:rPr>
          <w:spacing w:val="6"/>
        </w:rPr>
        <w:t>m</w:t>
      </w:r>
      <w:r>
        <w:rPr>
          <w:spacing w:val="4"/>
        </w:rPr>
        <w:t>.</w:t>
      </w:r>
      <w:r>
        <w:rPr>
          <w:spacing w:val="6"/>
        </w:rPr>
        <w:t>I</w:t>
      </w:r>
      <w:r>
        <w:rPr>
          <w:spacing w:val="3"/>
        </w:rPr>
        <w:t>V</w:t>
      </w:r>
      <w:r>
        <w:rPr>
          <w:spacing w:val="6"/>
        </w:rPr>
        <w:t>1</w:t>
      </w:r>
      <w:r>
        <w:rPr>
          <w:spacing w:val="-4"/>
        </w:rPr>
        <w:t>T</w:t>
      </w:r>
      <w:r>
        <w:rPr>
          <w:spacing w:val="6"/>
        </w:rPr>
        <w:t>r</w:t>
      </w:r>
      <w:r>
        <w:rPr>
          <w:spacing w:val="4"/>
        </w:rPr>
        <w:t>a</w:t>
      </w:r>
      <w:r>
        <w:rPr>
          <w:spacing w:val="6"/>
        </w:rPr>
        <w:t>p</w:t>
      </w:r>
      <w:r>
        <w:rPr>
          <w:spacing w:val="4"/>
        </w:rPr>
        <w:t>E</w:t>
      </w:r>
      <w:r>
        <w:rPr>
          <w:spacing w:val="1"/>
        </w:rPr>
        <w:t>v</w:t>
      </w:r>
      <w:r>
        <w:t>e</w:t>
      </w:r>
      <w:r>
        <w:rPr>
          <w:spacing w:val="4"/>
        </w:rPr>
        <w:t>n</w:t>
      </w:r>
      <w:r>
        <w:t>t</w:t>
      </w:r>
      <w:r>
        <w:rPr>
          <w:spacing w:val="-10"/>
        </w:rPr>
        <w:t xml:space="preserve"> </w:t>
      </w:r>
      <w:r>
        <w:rPr>
          <w:spacing w:val="2"/>
        </w:rPr>
        <w:t>t</w:t>
      </w:r>
      <w:r>
        <w:t xml:space="preserve">o </w:t>
      </w:r>
      <w:r>
        <w:rPr>
          <w:spacing w:val="4"/>
        </w:rPr>
        <w:t>n</w:t>
      </w:r>
      <w:r>
        <w:t>e</w:t>
      </w:r>
      <w:r>
        <w:rPr>
          <w:spacing w:val="3"/>
        </w:rPr>
        <w:t>wa</w:t>
      </w:r>
      <w:r>
        <w:t>la</w:t>
      </w:r>
      <w:r>
        <w:rPr>
          <w:spacing w:val="3"/>
        </w:rPr>
        <w:t>r</w:t>
      </w:r>
      <w:r>
        <w:rPr>
          <w:spacing w:val="6"/>
        </w:rPr>
        <w:t>m</w:t>
      </w:r>
      <w:r>
        <w:rPr>
          <w:spacing w:val="3"/>
        </w:rPr>
        <w:t>.</w:t>
      </w:r>
      <w:r>
        <w:rPr>
          <w:spacing w:val="6"/>
        </w:rPr>
        <w:t>I</w:t>
      </w:r>
      <w:r>
        <w:rPr>
          <w:spacing w:val="3"/>
        </w:rPr>
        <w:t>V</w:t>
      </w:r>
      <w:r>
        <w:rPr>
          <w:spacing w:val="6"/>
        </w:rPr>
        <w:t>2</w:t>
      </w:r>
      <w:r>
        <w:rPr>
          <w:spacing w:val="-4"/>
        </w:rPr>
        <w:t>T</w:t>
      </w:r>
      <w:r>
        <w:rPr>
          <w:spacing w:val="6"/>
        </w:rPr>
        <w:t>r</w:t>
      </w:r>
      <w:r>
        <w:rPr>
          <w:spacing w:val="3"/>
        </w:rPr>
        <w:t>a</w:t>
      </w:r>
      <w:r>
        <w:rPr>
          <w:spacing w:val="6"/>
        </w:rPr>
        <w:t>p</w:t>
      </w:r>
      <w:r>
        <w:rPr>
          <w:spacing w:val="3"/>
        </w:rPr>
        <w:t>E</w:t>
      </w:r>
      <w:r>
        <w:rPr>
          <w:spacing w:val="1"/>
        </w:rPr>
        <w:t>v</w:t>
      </w:r>
      <w:r>
        <w:t>e</w:t>
      </w:r>
      <w:r>
        <w:rPr>
          <w:spacing w:val="4"/>
        </w:rPr>
        <w:t>n</w:t>
      </w:r>
      <w:r>
        <w:t>t</w:t>
      </w:r>
      <w:r>
        <w:rPr>
          <w:spacing w:val="-10"/>
        </w:rPr>
        <w:t xml:space="preserve"> </w:t>
      </w:r>
      <w:r>
        <w:rPr>
          <w:spacing w:val="3"/>
        </w:rPr>
        <w:t>a</w:t>
      </w:r>
      <w:r>
        <w:rPr>
          <w:spacing w:val="4"/>
        </w:rPr>
        <w:t>n</w:t>
      </w:r>
      <w:r>
        <w:t>d</w:t>
      </w:r>
      <w:r>
        <w:rPr>
          <w:spacing w:val="6"/>
        </w:rPr>
        <w:t xml:space="preserve"> n</w:t>
      </w:r>
      <w:r>
        <w:rPr>
          <w:spacing w:val="-2"/>
        </w:rPr>
        <w:t>e</w:t>
      </w:r>
      <w:r>
        <w:rPr>
          <w:spacing w:val="3"/>
        </w:rPr>
        <w:t>w</w:t>
      </w:r>
      <w:r>
        <w:t>al</w:t>
      </w:r>
      <w:r>
        <w:rPr>
          <w:spacing w:val="3"/>
        </w:rPr>
        <w:t>a</w:t>
      </w:r>
      <w:r>
        <w:rPr>
          <w:spacing w:val="6"/>
        </w:rPr>
        <w:t>r</w:t>
      </w:r>
      <w:r>
        <w:rPr>
          <w:spacing w:val="3"/>
        </w:rPr>
        <w:t>m</w:t>
      </w:r>
      <w:r>
        <w:t>.</w:t>
      </w:r>
      <w:r>
        <w:rPr>
          <w:spacing w:val="3"/>
        </w:rPr>
        <w:t>I</w:t>
      </w:r>
      <w:r>
        <w:t>V</w:t>
      </w:r>
      <w:r>
        <w:rPr>
          <w:spacing w:val="4"/>
        </w:rPr>
        <w:t>3</w:t>
      </w:r>
      <w:r>
        <w:rPr>
          <w:spacing w:val="-2"/>
        </w:rPr>
        <w:t>T</w:t>
      </w:r>
      <w:r>
        <w:rPr>
          <w:spacing w:val="3"/>
        </w:rPr>
        <w:t>r</w:t>
      </w:r>
      <w:r>
        <w:t>a</w:t>
      </w:r>
      <w:r>
        <w:rPr>
          <w:spacing w:val="4"/>
        </w:rPr>
        <w:t>p</w:t>
      </w:r>
      <w:r>
        <w:t>E</w:t>
      </w:r>
      <w:r>
        <w:rPr>
          <w:spacing w:val="1"/>
        </w:rPr>
        <w:t>v</w:t>
      </w:r>
      <w:r>
        <w:rPr>
          <w:spacing w:val="3"/>
        </w:rPr>
        <w:t>e</w:t>
      </w:r>
      <w:r>
        <w:rPr>
          <w:spacing w:val="6"/>
        </w:rPr>
        <w:t>n</w:t>
      </w:r>
      <w:r>
        <w:t>t</w:t>
      </w:r>
      <w:r>
        <w:rPr>
          <w:spacing w:val="-12"/>
        </w:rPr>
        <w:t xml:space="preserve"> </w:t>
      </w:r>
      <w:r>
        <w:rPr>
          <w:spacing w:val="3"/>
        </w:rPr>
        <w:t>f</w:t>
      </w:r>
      <w:r>
        <w:rPr>
          <w:spacing w:val="6"/>
        </w:rPr>
        <w:t>o</w:t>
      </w:r>
      <w:r>
        <w:t>r</w:t>
      </w:r>
      <w:r>
        <w:rPr>
          <w:spacing w:val="6"/>
        </w:rPr>
        <w:t xml:space="preserve"> </w:t>
      </w:r>
      <w:r>
        <w:t>S</w:t>
      </w:r>
      <w:r>
        <w:rPr>
          <w:spacing w:val="3"/>
        </w:rPr>
        <w:t>N</w:t>
      </w:r>
      <w:r>
        <w:t>MP</w:t>
      </w:r>
      <w:r>
        <w:rPr>
          <w:spacing w:val="4"/>
        </w:rPr>
        <w:t>v</w:t>
      </w:r>
      <w:r>
        <w:t>2</w:t>
      </w:r>
      <w:r>
        <w:rPr>
          <w:spacing w:val="2"/>
        </w:rPr>
        <w:t xml:space="preserve"> </w:t>
      </w:r>
      <w:r>
        <w:t>a</w:t>
      </w:r>
      <w:r>
        <w:rPr>
          <w:spacing w:val="4"/>
        </w:rPr>
        <w:t>n</w:t>
      </w:r>
      <w:r>
        <w:t>d</w:t>
      </w:r>
      <w:r>
        <w:rPr>
          <w:spacing w:val="6"/>
        </w:rPr>
        <w:t xml:space="preserve"> </w:t>
      </w:r>
      <w:r>
        <w:t>SN</w:t>
      </w:r>
      <w:r>
        <w:rPr>
          <w:spacing w:val="3"/>
        </w:rPr>
        <w:t>M</w:t>
      </w:r>
      <w:r>
        <w:rPr>
          <w:spacing w:val="4"/>
        </w:rPr>
        <w:t>P</w:t>
      </w:r>
      <w:r>
        <w:rPr>
          <w:spacing w:val="6"/>
        </w:rPr>
        <w:t>v</w:t>
      </w:r>
      <w:r>
        <w:t>3</w:t>
      </w:r>
      <w:r>
        <w:rPr>
          <w:spacing w:val="2"/>
        </w:rPr>
        <w:t xml:space="preserve"> t</w:t>
      </w:r>
      <w:r>
        <w:rPr>
          <w:spacing w:val="6"/>
        </w:rPr>
        <w:t>r</w:t>
      </w:r>
      <w:r>
        <w:rPr>
          <w:spacing w:val="3"/>
        </w:rPr>
        <w:t>a</w:t>
      </w:r>
      <w:r>
        <w:rPr>
          <w:spacing w:val="6"/>
        </w:rPr>
        <w:t>p</w:t>
      </w:r>
      <w:r>
        <w:t>s</w:t>
      </w:r>
      <w:r>
        <w:rPr>
          <w:spacing w:val="4"/>
        </w:rPr>
        <w:t xml:space="preserve"> </w:t>
      </w:r>
      <w:r>
        <w:rPr>
          <w:spacing w:val="6"/>
        </w:rPr>
        <w:t>r</w:t>
      </w:r>
      <w:r>
        <w:rPr>
          <w:spacing w:val="3"/>
        </w:rPr>
        <w:t>e</w:t>
      </w:r>
      <w:r>
        <w:t>s</w:t>
      </w:r>
      <w:r>
        <w:rPr>
          <w:spacing w:val="6"/>
        </w:rPr>
        <w:t>p</w:t>
      </w:r>
      <w:r>
        <w:rPr>
          <w:spacing w:val="3"/>
        </w:rPr>
        <w:t>e</w:t>
      </w:r>
      <w:r>
        <w:t>cti</w:t>
      </w:r>
      <w:r>
        <w:rPr>
          <w:spacing w:val="1"/>
        </w:rPr>
        <w:t>v</w:t>
      </w:r>
      <w:r>
        <w:rPr>
          <w:spacing w:val="3"/>
        </w:rPr>
        <w:t>e</w:t>
      </w:r>
      <w:r>
        <w:t>l</w:t>
      </w:r>
      <w:r>
        <w:rPr>
          <w:spacing w:val="-8"/>
        </w:rPr>
        <w:t>y</w:t>
      </w:r>
      <w:r>
        <w:t>.</w:t>
      </w:r>
    </w:p>
    <w:p w14:paraId="24DDAC2C" w14:textId="77777777" w:rsidR="00B86105" w:rsidRDefault="00B86105" w:rsidP="00B86105">
      <w:pPr>
        <w:pStyle w:val="CodeSample"/>
      </w:pPr>
    </w:p>
    <w:p w14:paraId="6722E25B" w14:textId="77777777" w:rsidR="00BE7817" w:rsidRPr="00BE7817" w:rsidRDefault="00BE7817" w:rsidP="00BE7817">
      <w:pPr>
        <w:rPr>
          <w:b/>
        </w:rPr>
      </w:pPr>
      <w:bookmarkStart w:id="144" w:name="sampleBQLscript19"/>
      <w:r w:rsidRPr="00BE7817">
        <w:rPr>
          <w:b/>
          <w:w w:val="93"/>
        </w:rPr>
        <w:t>R</w:t>
      </w:r>
      <w:r w:rsidRPr="00BE7817">
        <w:rPr>
          <w:b/>
          <w:spacing w:val="-4"/>
          <w:w w:val="93"/>
        </w:rPr>
        <w:t>e</w:t>
      </w:r>
      <w:r w:rsidRPr="00BE7817">
        <w:rPr>
          <w:b/>
          <w:w w:val="93"/>
        </w:rPr>
        <w:t>gis</w:t>
      </w:r>
      <w:r w:rsidRPr="00BE7817">
        <w:rPr>
          <w:b/>
          <w:spacing w:val="-3"/>
          <w:w w:val="93"/>
        </w:rPr>
        <w:t>t</w:t>
      </w:r>
      <w:r w:rsidRPr="00BE7817">
        <w:rPr>
          <w:b/>
          <w:w w:val="93"/>
        </w:rPr>
        <w:t>e</w:t>
      </w:r>
      <w:r w:rsidRPr="00BE7817">
        <w:rPr>
          <w:b/>
          <w:spacing w:val="-2"/>
          <w:w w:val="93"/>
        </w:rPr>
        <w:t>r</w:t>
      </w:r>
      <w:r w:rsidRPr="00BE7817">
        <w:rPr>
          <w:b/>
          <w:w w:val="93"/>
        </w:rPr>
        <w:t>ing</w:t>
      </w:r>
      <w:r w:rsidRPr="00BE7817">
        <w:rPr>
          <w:b/>
          <w:spacing w:val="16"/>
          <w:w w:val="93"/>
        </w:rPr>
        <w:t xml:space="preserve"> </w:t>
      </w:r>
      <w:r w:rsidRPr="00BE7817">
        <w:rPr>
          <w:b/>
          <w:spacing w:val="-3"/>
          <w:w w:val="93"/>
        </w:rPr>
        <w:t>f</w:t>
      </w:r>
      <w:r w:rsidRPr="00BE7817">
        <w:rPr>
          <w:b/>
          <w:w w:val="93"/>
        </w:rPr>
        <w:t>or</w:t>
      </w:r>
      <w:r w:rsidRPr="00BE7817">
        <w:rPr>
          <w:b/>
          <w:spacing w:val="-8"/>
          <w:w w:val="93"/>
        </w:rPr>
        <w:t xml:space="preserve"> </w:t>
      </w:r>
      <w:r w:rsidRPr="00BE7817">
        <w:rPr>
          <w:b/>
          <w:w w:val="93"/>
        </w:rPr>
        <w:t>N</w:t>
      </w:r>
      <w:r w:rsidRPr="00BE7817">
        <w:rPr>
          <w:b/>
          <w:spacing w:val="-4"/>
          <w:w w:val="93"/>
        </w:rPr>
        <w:t>o</w:t>
      </w:r>
      <w:r w:rsidRPr="00BE7817">
        <w:rPr>
          <w:b/>
          <w:w w:val="93"/>
        </w:rPr>
        <w:t>t</w:t>
      </w:r>
      <w:r w:rsidRPr="00BE7817">
        <w:rPr>
          <w:b/>
          <w:spacing w:val="-3"/>
          <w:w w:val="93"/>
        </w:rPr>
        <w:t>i</w:t>
      </w:r>
      <w:r w:rsidRPr="00BE7817">
        <w:rPr>
          <w:b/>
          <w:w w:val="93"/>
        </w:rPr>
        <w:t>f</w:t>
      </w:r>
      <w:r w:rsidRPr="00BE7817">
        <w:rPr>
          <w:b/>
          <w:spacing w:val="-3"/>
          <w:w w:val="93"/>
        </w:rPr>
        <w:t>i</w:t>
      </w:r>
      <w:r w:rsidRPr="00BE7817">
        <w:rPr>
          <w:b/>
          <w:w w:val="93"/>
        </w:rPr>
        <w:t>ca</w:t>
      </w:r>
      <w:r w:rsidRPr="00BE7817">
        <w:rPr>
          <w:b/>
          <w:spacing w:val="-3"/>
          <w:w w:val="93"/>
        </w:rPr>
        <w:t>t</w:t>
      </w:r>
      <w:r w:rsidRPr="00BE7817">
        <w:rPr>
          <w:b/>
          <w:w w:val="93"/>
        </w:rPr>
        <w:t>ion</w:t>
      </w:r>
      <w:r w:rsidRPr="00BE7817">
        <w:rPr>
          <w:b/>
          <w:spacing w:val="21"/>
          <w:w w:val="93"/>
        </w:rPr>
        <w:t xml:space="preserve"> </w:t>
      </w:r>
      <w:r w:rsidRPr="00BE7817">
        <w:rPr>
          <w:b/>
          <w:w w:val="93"/>
        </w:rPr>
        <w:t>f</w:t>
      </w:r>
      <w:r w:rsidRPr="00BE7817">
        <w:rPr>
          <w:b/>
          <w:spacing w:val="-4"/>
          <w:w w:val="93"/>
        </w:rPr>
        <w:t>o</w:t>
      </w:r>
      <w:r w:rsidRPr="00BE7817">
        <w:rPr>
          <w:b/>
          <w:w w:val="93"/>
        </w:rPr>
        <w:t>r</w:t>
      </w:r>
      <w:r w:rsidRPr="00BE7817">
        <w:rPr>
          <w:b/>
          <w:spacing w:val="-9"/>
          <w:w w:val="93"/>
        </w:rPr>
        <w:t xml:space="preserve"> </w:t>
      </w:r>
      <w:r w:rsidRPr="00BE7817">
        <w:rPr>
          <w:b/>
        </w:rPr>
        <w:t>a</w:t>
      </w:r>
      <w:r w:rsidRPr="00BE7817">
        <w:rPr>
          <w:b/>
          <w:spacing w:val="-15"/>
        </w:rPr>
        <w:t xml:space="preserve"> </w:t>
      </w:r>
      <w:r w:rsidRPr="00BE7817">
        <w:rPr>
          <w:b/>
          <w:spacing w:val="-3"/>
          <w:w w:val="94"/>
        </w:rPr>
        <w:t>S</w:t>
      </w:r>
      <w:r w:rsidRPr="00BE7817">
        <w:rPr>
          <w:b/>
          <w:w w:val="94"/>
        </w:rPr>
        <w:t>peci</w:t>
      </w:r>
      <w:r w:rsidRPr="00BE7817">
        <w:rPr>
          <w:b/>
          <w:spacing w:val="-3"/>
          <w:w w:val="94"/>
        </w:rPr>
        <w:t>fi</w:t>
      </w:r>
      <w:r w:rsidRPr="00BE7817">
        <w:rPr>
          <w:b/>
          <w:w w:val="94"/>
        </w:rPr>
        <w:t>c</w:t>
      </w:r>
      <w:r w:rsidRPr="00BE7817">
        <w:rPr>
          <w:b/>
          <w:spacing w:val="8"/>
          <w:w w:val="94"/>
        </w:rPr>
        <w:t xml:space="preserve"> </w:t>
      </w:r>
      <w:r w:rsidRPr="00BE7817">
        <w:rPr>
          <w:b/>
          <w:w w:val="94"/>
        </w:rPr>
        <w:t>S</w:t>
      </w:r>
      <w:r w:rsidRPr="00BE7817">
        <w:rPr>
          <w:b/>
          <w:spacing w:val="-4"/>
          <w:w w:val="94"/>
        </w:rPr>
        <w:t>e</w:t>
      </w:r>
      <w:r w:rsidRPr="00BE7817">
        <w:rPr>
          <w:b/>
          <w:w w:val="94"/>
        </w:rPr>
        <w:t>cu</w:t>
      </w:r>
      <w:r w:rsidRPr="00BE7817">
        <w:rPr>
          <w:b/>
          <w:spacing w:val="-2"/>
          <w:w w:val="94"/>
        </w:rPr>
        <w:t>r</w:t>
      </w:r>
      <w:r w:rsidRPr="00BE7817">
        <w:rPr>
          <w:b/>
          <w:w w:val="94"/>
        </w:rPr>
        <w:t>i</w:t>
      </w:r>
      <w:r w:rsidRPr="00BE7817">
        <w:rPr>
          <w:b/>
          <w:spacing w:val="-3"/>
          <w:w w:val="94"/>
        </w:rPr>
        <w:t>t</w:t>
      </w:r>
      <w:r w:rsidRPr="00BE7817">
        <w:rPr>
          <w:b/>
          <w:w w:val="94"/>
        </w:rPr>
        <w:t>y</w:t>
      </w:r>
      <w:r w:rsidRPr="00BE7817">
        <w:rPr>
          <w:b/>
          <w:spacing w:val="-4"/>
          <w:w w:val="94"/>
        </w:rPr>
        <w:t xml:space="preserve"> </w:t>
      </w:r>
      <w:r w:rsidRPr="00BE7817">
        <w:rPr>
          <w:b/>
          <w:w w:val="94"/>
        </w:rPr>
        <w:t>Eve</w:t>
      </w:r>
      <w:r w:rsidRPr="00BE7817">
        <w:rPr>
          <w:b/>
          <w:spacing w:val="-4"/>
          <w:w w:val="94"/>
        </w:rPr>
        <w:t>n</w:t>
      </w:r>
      <w:r w:rsidRPr="00BE7817">
        <w:rPr>
          <w:b/>
          <w:w w:val="94"/>
        </w:rPr>
        <w:t>t</w:t>
      </w:r>
      <w:r w:rsidRPr="00BE7817">
        <w:rPr>
          <w:b/>
          <w:spacing w:val="-10"/>
          <w:w w:val="94"/>
        </w:rPr>
        <w:t xml:space="preserve"> </w:t>
      </w:r>
      <w:r w:rsidRPr="00BE7817">
        <w:rPr>
          <w:b/>
          <w:w w:val="94"/>
        </w:rPr>
        <w:t>Type</w:t>
      </w:r>
      <w:bookmarkEnd w:id="144"/>
    </w:p>
    <w:p w14:paraId="4052BD1D" w14:textId="77777777" w:rsidR="00BE7817" w:rsidRDefault="00BE7817" w:rsidP="00BE7817">
      <w:pPr>
        <w:widowControl w:val="0"/>
        <w:autoSpaceDE w:val="0"/>
        <w:autoSpaceDN w:val="0"/>
        <w:adjustRightInd w:val="0"/>
        <w:spacing w:before="6" w:line="180" w:lineRule="exact"/>
        <w:rPr>
          <w:rFonts w:ascii="Univers 57 Condensed" w:hAnsi="Univers 57 Condensed" w:cs="Univers 57 Condensed"/>
          <w:sz w:val="18"/>
          <w:szCs w:val="18"/>
        </w:rPr>
      </w:pPr>
    </w:p>
    <w:p w14:paraId="412DC545" w14:textId="77777777" w:rsidR="00BE7817" w:rsidRDefault="00BE7817" w:rsidP="00BE7817">
      <w:r>
        <w:rPr>
          <w:spacing w:val="3"/>
        </w:rPr>
        <w:t>T</w:t>
      </w:r>
      <w:r>
        <w:t>he</w:t>
      </w:r>
      <w:r>
        <w:rPr>
          <w:spacing w:val="5"/>
        </w:rPr>
        <w:t xml:space="preserve"> </w:t>
      </w:r>
      <w:r>
        <w:rPr>
          <w:spacing w:val="3"/>
        </w:rPr>
        <w:t>f</w:t>
      </w:r>
      <w:r>
        <w:t>o</w:t>
      </w:r>
      <w:r>
        <w:rPr>
          <w:spacing w:val="3"/>
        </w:rPr>
        <w:t>l</w:t>
      </w:r>
      <w:r>
        <w:rPr>
          <w:spacing w:val="5"/>
        </w:rPr>
        <w:t>l</w:t>
      </w:r>
      <w:r>
        <w:rPr>
          <w:spacing w:val="-1"/>
        </w:rPr>
        <w:t>o</w:t>
      </w:r>
      <w:r>
        <w:rPr>
          <w:spacing w:val="5"/>
        </w:rPr>
        <w:t>wi</w:t>
      </w:r>
      <w:r>
        <w:rPr>
          <w:spacing w:val="4"/>
        </w:rPr>
        <w:t>n</w:t>
      </w:r>
      <w:r>
        <w:t>g</w:t>
      </w:r>
      <w:r>
        <w:rPr>
          <w:spacing w:val="1"/>
        </w:rPr>
        <w:t xml:space="preserve"> </w:t>
      </w:r>
      <w:r>
        <w:rPr>
          <w:spacing w:val="3"/>
        </w:rPr>
        <w:t>exa</w:t>
      </w:r>
      <w:r>
        <w:t>m</w:t>
      </w:r>
      <w:r>
        <w:rPr>
          <w:spacing w:val="3"/>
        </w:rPr>
        <w:t>p</w:t>
      </w:r>
      <w:r>
        <w:rPr>
          <w:spacing w:val="5"/>
        </w:rPr>
        <w:t>l</w:t>
      </w:r>
      <w:r>
        <w:t>e</w:t>
      </w:r>
      <w:r>
        <w:rPr>
          <w:spacing w:val="1"/>
        </w:rPr>
        <w:t xml:space="preserve"> </w:t>
      </w:r>
      <w:r>
        <w:rPr>
          <w:spacing w:val="4"/>
        </w:rPr>
        <w:t>s</w:t>
      </w:r>
      <w:r>
        <w:t>h</w:t>
      </w:r>
      <w:r>
        <w:rPr>
          <w:spacing w:val="-1"/>
        </w:rPr>
        <w:t>o</w:t>
      </w:r>
      <w:r>
        <w:rPr>
          <w:spacing w:val="5"/>
        </w:rPr>
        <w:t>w</w:t>
      </w:r>
      <w:r>
        <w:t>s</w:t>
      </w:r>
      <w:r>
        <w:rPr>
          <w:spacing w:val="2"/>
        </w:rPr>
        <w:t xml:space="preserve"> </w:t>
      </w:r>
      <w:r>
        <w:rPr>
          <w:spacing w:val="5"/>
        </w:rPr>
        <w:t>t</w:t>
      </w:r>
      <w:r>
        <w:rPr>
          <w:spacing w:val="4"/>
        </w:rPr>
        <w:t>h</w:t>
      </w:r>
      <w:r>
        <w:t>e u</w:t>
      </w:r>
      <w:r>
        <w:rPr>
          <w:spacing w:val="4"/>
        </w:rPr>
        <w:t>s</w:t>
      </w:r>
      <w:r>
        <w:rPr>
          <w:spacing w:val="3"/>
        </w:rPr>
        <w:t>a</w:t>
      </w:r>
      <w:r>
        <w:t>ge</w:t>
      </w:r>
      <w:r>
        <w:rPr>
          <w:spacing w:val="3"/>
        </w:rPr>
        <w:t xml:space="preserve"> o</w:t>
      </w:r>
      <w:r>
        <w:t xml:space="preserve">f </w:t>
      </w:r>
      <w:r>
        <w:rPr>
          <w:spacing w:val="5"/>
        </w:rPr>
        <w:t>t</w:t>
      </w:r>
      <w:r>
        <w:rPr>
          <w:spacing w:val="4"/>
        </w:rPr>
        <w:t>h</w:t>
      </w:r>
      <w:r>
        <w:t>e B</w:t>
      </w:r>
      <w:r>
        <w:rPr>
          <w:spacing w:val="3"/>
        </w:rPr>
        <w:t>Q</w:t>
      </w:r>
      <w:r>
        <w:t>L</w:t>
      </w:r>
      <w:r>
        <w:rPr>
          <w:spacing w:val="7"/>
        </w:rPr>
        <w:t xml:space="preserve"> </w:t>
      </w:r>
      <w:r>
        <w:rPr>
          <w:b/>
          <w:bCs/>
          <w:spacing w:val="5"/>
        </w:rPr>
        <w:t>Re</w:t>
      </w:r>
      <w:r>
        <w:rPr>
          <w:b/>
          <w:bCs/>
          <w:spacing w:val="4"/>
        </w:rPr>
        <w:t>g</w:t>
      </w:r>
      <w:r>
        <w:rPr>
          <w:b/>
          <w:bCs/>
          <w:spacing w:val="5"/>
        </w:rPr>
        <w:t>i</w:t>
      </w:r>
      <w:r>
        <w:rPr>
          <w:b/>
          <w:bCs/>
          <w:spacing w:val="4"/>
        </w:rPr>
        <w:t>s</w:t>
      </w:r>
      <w:r>
        <w:rPr>
          <w:b/>
          <w:bCs/>
          <w:spacing w:val="3"/>
        </w:rPr>
        <w:t>t</w:t>
      </w:r>
      <w:r>
        <w:rPr>
          <w:b/>
          <w:bCs/>
          <w:spacing w:val="5"/>
        </w:rPr>
        <w:t>er</w:t>
      </w:r>
      <w:r>
        <w:rPr>
          <w:b/>
          <w:bCs/>
          <w:spacing w:val="4"/>
        </w:rPr>
        <w:t>E</w:t>
      </w:r>
      <w:r>
        <w:rPr>
          <w:b/>
          <w:bCs/>
          <w:spacing w:val="1"/>
        </w:rPr>
        <w:t>v</w:t>
      </w:r>
      <w:r>
        <w:rPr>
          <w:b/>
          <w:bCs/>
          <w:spacing w:val="5"/>
        </w:rPr>
        <w:t>ent</w:t>
      </w:r>
      <w:r>
        <w:rPr>
          <w:b/>
          <w:bCs/>
          <w:spacing w:val="3"/>
        </w:rPr>
        <w:t>N</w:t>
      </w:r>
      <w:r>
        <w:rPr>
          <w:b/>
          <w:bCs/>
        </w:rPr>
        <w:t>o</w:t>
      </w:r>
      <w:r>
        <w:rPr>
          <w:b/>
          <w:bCs/>
          <w:spacing w:val="3"/>
        </w:rPr>
        <w:t>t</w:t>
      </w:r>
      <w:r>
        <w:rPr>
          <w:b/>
          <w:bCs/>
          <w:spacing w:val="5"/>
        </w:rPr>
        <w:t>i</w:t>
      </w:r>
      <w:r>
        <w:rPr>
          <w:b/>
          <w:bCs/>
          <w:spacing w:val="-2"/>
        </w:rPr>
        <w:t>f</w:t>
      </w:r>
      <w:r>
        <w:rPr>
          <w:b/>
          <w:bCs/>
          <w:spacing w:val="5"/>
        </w:rPr>
        <w:t>ic</w:t>
      </w:r>
      <w:r>
        <w:rPr>
          <w:b/>
          <w:bCs/>
          <w:spacing w:val="4"/>
        </w:rPr>
        <w:t>a</w:t>
      </w:r>
      <w:r>
        <w:rPr>
          <w:b/>
          <w:bCs/>
          <w:spacing w:val="3"/>
        </w:rPr>
        <w:t>t</w:t>
      </w:r>
      <w:r>
        <w:rPr>
          <w:b/>
          <w:bCs/>
          <w:spacing w:val="5"/>
        </w:rPr>
        <w:t>i</w:t>
      </w:r>
      <w:r>
        <w:rPr>
          <w:b/>
          <w:bCs/>
          <w:spacing w:val="4"/>
        </w:rPr>
        <w:t>on</w:t>
      </w:r>
      <w:r>
        <w:rPr>
          <w:b/>
          <w:bCs/>
        </w:rPr>
        <w:t>s</w:t>
      </w:r>
      <w:r w:rsidR="00570145">
        <w:rPr>
          <w:b/>
          <w:bCs/>
        </w:rPr>
        <w:fldChar w:fldCharType="begin"/>
      </w:r>
      <w:r w:rsidR="00AA2DF2">
        <w:instrText xml:space="preserve"> XE "</w:instrText>
      </w:r>
      <w:r w:rsidR="00AA2DF2" w:rsidRPr="0040724F">
        <w:rPr>
          <w:bCs/>
          <w:spacing w:val="5"/>
        </w:rPr>
        <w:instrText>Re</w:instrText>
      </w:r>
      <w:r w:rsidR="00AA2DF2" w:rsidRPr="0040724F">
        <w:rPr>
          <w:bCs/>
          <w:spacing w:val="4"/>
        </w:rPr>
        <w:instrText>g</w:instrText>
      </w:r>
      <w:r w:rsidR="00AA2DF2" w:rsidRPr="0040724F">
        <w:rPr>
          <w:bCs/>
          <w:spacing w:val="5"/>
        </w:rPr>
        <w:instrText>i</w:instrText>
      </w:r>
      <w:r w:rsidR="00AA2DF2" w:rsidRPr="0040724F">
        <w:rPr>
          <w:bCs/>
          <w:spacing w:val="4"/>
        </w:rPr>
        <w:instrText>s</w:instrText>
      </w:r>
      <w:r w:rsidR="00AA2DF2" w:rsidRPr="0040724F">
        <w:rPr>
          <w:bCs/>
          <w:spacing w:val="3"/>
        </w:rPr>
        <w:instrText>t</w:instrText>
      </w:r>
      <w:r w:rsidR="00AA2DF2" w:rsidRPr="0040724F">
        <w:rPr>
          <w:bCs/>
          <w:spacing w:val="5"/>
        </w:rPr>
        <w:instrText>er</w:instrText>
      </w:r>
      <w:r w:rsidR="00AA2DF2" w:rsidRPr="0040724F">
        <w:rPr>
          <w:bCs/>
          <w:spacing w:val="4"/>
        </w:rPr>
        <w:instrText>E</w:instrText>
      </w:r>
      <w:r w:rsidR="00AA2DF2" w:rsidRPr="0040724F">
        <w:rPr>
          <w:bCs/>
          <w:spacing w:val="1"/>
        </w:rPr>
        <w:instrText>v</w:instrText>
      </w:r>
      <w:r w:rsidR="00AA2DF2" w:rsidRPr="0040724F">
        <w:rPr>
          <w:bCs/>
          <w:spacing w:val="5"/>
        </w:rPr>
        <w:instrText>ent</w:instrText>
      </w:r>
      <w:r w:rsidR="00AA2DF2" w:rsidRPr="0040724F">
        <w:rPr>
          <w:bCs/>
          <w:spacing w:val="3"/>
        </w:rPr>
        <w:instrText>N</w:instrText>
      </w:r>
      <w:r w:rsidR="00AA2DF2" w:rsidRPr="0040724F">
        <w:rPr>
          <w:bCs/>
        </w:rPr>
        <w:instrText>o</w:instrText>
      </w:r>
      <w:r w:rsidR="00AA2DF2" w:rsidRPr="0040724F">
        <w:rPr>
          <w:bCs/>
          <w:spacing w:val="3"/>
        </w:rPr>
        <w:instrText>t</w:instrText>
      </w:r>
      <w:r w:rsidR="00AA2DF2" w:rsidRPr="0040724F">
        <w:rPr>
          <w:bCs/>
          <w:spacing w:val="5"/>
        </w:rPr>
        <w:instrText>i</w:instrText>
      </w:r>
      <w:r w:rsidR="00AA2DF2" w:rsidRPr="0040724F">
        <w:rPr>
          <w:bCs/>
          <w:spacing w:val="-2"/>
        </w:rPr>
        <w:instrText>f</w:instrText>
      </w:r>
      <w:r w:rsidR="00AA2DF2" w:rsidRPr="0040724F">
        <w:rPr>
          <w:bCs/>
          <w:spacing w:val="5"/>
        </w:rPr>
        <w:instrText>ic</w:instrText>
      </w:r>
      <w:r w:rsidR="00AA2DF2" w:rsidRPr="0040724F">
        <w:rPr>
          <w:bCs/>
          <w:spacing w:val="4"/>
        </w:rPr>
        <w:instrText>a</w:instrText>
      </w:r>
      <w:r w:rsidR="00AA2DF2" w:rsidRPr="0040724F">
        <w:rPr>
          <w:bCs/>
          <w:spacing w:val="3"/>
        </w:rPr>
        <w:instrText>t</w:instrText>
      </w:r>
      <w:r w:rsidR="00AA2DF2" w:rsidRPr="0040724F">
        <w:rPr>
          <w:bCs/>
          <w:spacing w:val="5"/>
        </w:rPr>
        <w:instrText>i</w:instrText>
      </w:r>
      <w:r w:rsidR="00AA2DF2" w:rsidRPr="0040724F">
        <w:rPr>
          <w:bCs/>
          <w:spacing w:val="4"/>
        </w:rPr>
        <w:instrText>on</w:instrText>
      </w:r>
      <w:r w:rsidR="00AA2DF2" w:rsidRPr="0040724F">
        <w:rPr>
          <w:bCs/>
        </w:rPr>
        <w:instrText>s</w:instrText>
      </w:r>
      <w:r w:rsidR="00AA2DF2">
        <w:instrText xml:space="preserve">" </w:instrText>
      </w:r>
      <w:r w:rsidR="00570145">
        <w:rPr>
          <w:b/>
          <w:bCs/>
        </w:rPr>
        <w:fldChar w:fldCharType="end"/>
      </w:r>
      <w:r>
        <w:rPr>
          <w:b/>
          <w:bCs/>
          <w:spacing w:val="-16"/>
        </w:rPr>
        <w:t xml:space="preserve"> </w:t>
      </w:r>
      <w:r>
        <w:rPr>
          <w:spacing w:val="5"/>
        </w:rPr>
        <w:t>c</w:t>
      </w:r>
      <w:r>
        <w:rPr>
          <w:spacing w:val="4"/>
        </w:rPr>
        <w:t>om</w:t>
      </w:r>
      <w:r>
        <w:t>m</w:t>
      </w:r>
      <w:r>
        <w:rPr>
          <w:spacing w:val="5"/>
        </w:rPr>
        <w:t>a</w:t>
      </w:r>
      <w:r>
        <w:rPr>
          <w:spacing w:val="4"/>
        </w:rPr>
        <w:t>n</w:t>
      </w:r>
      <w:r>
        <w:t>d</w:t>
      </w:r>
      <w:r>
        <w:rPr>
          <w:spacing w:val="1"/>
        </w:rPr>
        <w:t xml:space="preserve"> </w:t>
      </w:r>
      <w:r>
        <w:rPr>
          <w:spacing w:val="2"/>
        </w:rPr>
        <w:t>t</w:t>
      </w:r>
      <w:r>
        <w:t>o</w:t>
      </w:r>
      <w:r>
        <w:rPr>
          <w:spacing w:val="7"/>
        </w:rPr>
        <w:t xml:space="preserve"> </w:t>
      </w:r>
      <w:r>
        <w:t>re</w:t>
      </w:r>
      <w:r>
        <w:rPr>
          <w:spacing w:val="4"/>
        </w:rPr>
        <w:t>g</w:t>
      </w:r>
      <w:r>
        <w:rPr>
          <w:spacing w:val="5"/>
        </w:rPr>
        <w:t>i</w:t>
      </w:r>
      <w:r>
        <w:rPr>
          <w:spacing w:val="4"/>
        </w:rPr>
        <w:t>s</w:t>
      </w:r>
      <w:r>
        <w:rPr>
          <w:spacing w:val="5"/>
        </w:rPr>
        <w:t>te</w:t>
      </w:r>
      <w:r>
        <w:t xml:space="preserve">r </w:t>
      </w:r>
      <w:r>
        <w:rPr>
          <w:spacing w:val="3"/>
        </w:rPr>
        <w:t>f</w:t>
      </w:r>
      <w:r>
        <w:t>or</w:t>
      </w:r>
      <w:r>
        <w:rPr>
          <w:spacing w:val="4"/>
        </w:rPr>
        <w:t xml:space="preserve"> </w:t>
      </w:r>
      <w:r>
        <w:t>n</w:t>
      </w:r>
      <w:r>
        <w:rPr>
          <w:spacing w:val="4"/>
        </w:rPr>
        <w:t>o</w:t>
      </w:r>
      <w:r>
        <w:rPr>
          <w:spacing w:val="5"/>
        </w:rPr>
        <w:t>ti</w:t>
      </w:r>
      <w:r>
        <w:rPr>
          <w:spacing w:val="-2"/>
        </w:rPr>
        <w:t>f</w:t>
      </w:r>
      <w:r>
        <w:rPr>
          <w:spacing w:val="5"/>
        </w:rPr>
        <w:t>ica</w:t>
      </w:r>
      <w:r>
        <w:rPr>
          <w:spacing w:val="2"/>
        </w:rPr>
        <w:t>t</w:t>
      </w:r>
      <w:r>
        <w:rPr>
          <w:spacing w:val="5"/>
        </w:rPr>
        <w:t>i</w:t>
      </w:r>
      <w:r>
        <w:rPr>
          <w:spacing w:val="4"/>
        </w:rPr>
        <w:t>o</w:t>
      </w:r>
      <w:r>
        <w:t>n f</w:t>
      </w:r>
      <w:r>
        <w:rPr>
          <w:spacing w:val="4"/>
        </w:rPr>
        <w:t>o</w:t>
      </w:r>
      <w:r>
        <w:t>r a</w:t>
      </w:r>
      <w:r>
        <w:rPr>
          <w:spacing w:val="7"/>
        </w:rPr>
        <w:t xml:space="preserve"> </w:t>
      </w:r>
      <w:r>
        <w:rPr>
          <w:spacing w:val="5"/>
        </w:rPr>
        <w:t>se</w:t>
      </w:r>
      <w:r>
        <w:rPr>
          <w:spacing w:val="3"/>
        </w:rPr>
        <w:t>c</w:t>
      </w:r>
      <w:r>
        <w:t>u</w:t>
      </w:r>
      <w:r>
        <w:rPr>
          <w:spacing w:val="3"/>
        </w:rPr>
        <w:t>r</w:t>
      </w:r>
      <w:r>
        <w:rPr>
          <w:spacing w:val="5"/>
        </w:rPr>
        <w:t>it</w:t>
      </w:r>
      <w:r>
        <w:t>y</w:t>
      </w:r>
      <w:r>
        <w:rPr>
          <w:spacing w:val="3"/>
        </w:rPr>
        <w:t xml:space="preserve"> </w:t>
      </w:r>
      <w:r>
        <w:rPr>
          <w:spacing w:val="-2"/>
        </w:rPr>
        <w:t>e</w:t>
      </w:r>
      <w:r>
        <w:rPr>
          <w:spacing w:val="1"/>
        </w:rPr>
        <w:t>v</w:t>
      </w:r>
      <w:r>
        <w:rPr>
          <w:spacing w:val="5"/>
        </w:rPr>
        <w:t>e</w:t>
      </w:r>
      <w:r>
        <w:rPr>
          <w:spacing w:val="4"/>
        </w:rPr>
        <w:t>n</w:t>
      </w:r>
      <w:r>
        <w:t>t</w:t>
      </w:r>
      <w:r>
        <w:rPr>
          <w:spacing w:val="4"/>
        </w:rPr>
        <w:t xml:space="preserve"> </w:t>
      </w:r>
      <w:r>
        <w:rPr>
          <w:spacing w:val="5"/>
        </w:rPr>
        <w:t>t</w:t>
      </w:r>
      <w:r>
        <w:t>y</w:t>
      </w:r>
      <w:r>
        <w:rPr>
          <w:spacing w:val="4"/>
        </w:rPr>
        <w:t>p</w:t>
      </w:r>
      <w:r>
        <w:t>e</w:t>
      </w:r>
      <w:r>
        <w:rPr>
          <w:spacing w:val="5"/>
        </w:rPr>
        <w:t xml:space="preserve"> </w:t>
      </w:r>
      <w:r>
        <w:rPr>
          <w:spacing w:val="4"/>
        </w:rPr>
        <w:t>4</w:t>
      </w:r>
      <w:r>
        <w:t>04</w:t>
      </w:r>
      <w:r>
        <w:rPr>
          <w:spacing w:val="3"/>
        </w:rPr>
        <w:t xml:space="preserve"> </w:t>
      </w:r>
      <w:r>
        <w:t>(</w:t>
      </w:r>
      <w:r>
        <w:rPr>
          <w:spacing w:val="5"/>
        </w:rPr>
        <w:t>l</w:t>
      </w:r>
      <w:r>
        <w:rPr>
          <w:spacing w:val="4"/>
        </w:rPr>
        <w:t>og</w:t>
      </w:r>
      <w:r>
        <w:rPr>
          <w:spacing w:val="5"/>
        </w:rPr>
        <w:t>i</w:t>
      </w:r>
      <w:r>
        <w:rPr>
          <w:spacing w:val="4"/>
        </w:rPr>
        <w:t>n</w:t>
      </w:r>
      <w:r>
        <w:t>).</w:t>
      </w:r>
    </w:p>
    <w:p w14:paraId="13F5C9B3" w14:textId="77777777" w:rsidR="00BE7817" w:rsidRDefault="00BE7817" w:rsidP="00BE7817">
      <w:pPr>
        <w:widowControl w:val="0"/>
        <w:autoSpaceDE w:val="0"/>
        <w:autoSpaceDN w:val="0"/>
        <w:adjustRightInd w:val="0"/>
        <w:spacing w:before="6" w:line="120" w:lineRule="exact"/>
        <w:rPr>
          <w:rFonts w:ascii="Times New Roman" w:hAnsi="Times New Roman"/>
          <w:sz w:val="12"/>
          <w:szCs w:val="12"/>
        </w:rPr>
      </w:pPr>
    </w:p>
    <w:p w14:paraId="5747A581" w14:textId="77777777" w:rsidR="00BE7817" w:rsidRDefault="00BE7817" w:rsidP="00C3693F">
      <w:pPr>
        <w:pStyle w:val="CodeSample"/>
      </w:pPr>
      <w:r>
        <w:t>&lt;command</w:t>
      </w:r>
      <w:r>
        <w:rPr>
          <w:spacing w:val="-7"/>
        </w:rPr>
        <w:t xml:space="preserve"> </w:t>
      </w:r>
      <w:r>
        <w:t>name="RegisterEventNotification</w:t>
      </w:r>
      <w:r>
        <w:rPr>
          <w:spacing w:val="-2"/>
        </w:rPr>
        <w:t>s</w:t>
      </w:r>
      <w:r>
        <w:t>"&gt;</w:t>
      </w:r>
    </w:p>
    <w:p w14:paraId="72A518A8" w14:textId="77777777" w:rsidR="00BE7817" w:rsidRDefault="00BE7817" w:rsidP="00C3693F">
      <w:pPr>
        <w:pStyle w:val="CodeSample"/>
        <w:ind w:firstLine="266"/>
      </w:pPr>
      <w:r>
        <w:t>&lt;param</w:t>
      </w:r>
      <w:r>
        <w:rPr>
          <w:spacing w:val="-5"/>
        </w:rPr>
        <w:t xml:space="preserve"> </w:t>
      </w:r>
      <w:r>
        <w:t>name="i</w:t>
      </w:r>
      <w:r>
        <w:rPr>
          <w:spacing w:val="-1"/>
        </w:rPr>
        <w:t>m</w:t>
      </w:r>
      <w:r>
        <w:t>objectArr"&gt;</w:t>
      </w:r>
    </w:p>
    <w:p w14:paraId="42AFDA38" w14:textId="77777777" w:rsidR="00BE7817" w:rsidRDefault="00BE7817" w:rsidP="00C3693F">
      <w:pPr>
        <w:pStyle w:val="CodeSample"/>
        <w:ind w:left="1174" w:firstLine="266"/>
      </w:pPr>
      <w:r>
        <w:t>&lt;value&gt;</w:t>
      </w:r>
    </w:p>
    <w:p w14:paraId="6F53737A" w14:textId="77777777" w:rsidR="00BE7817" w:rsidRDefault="00BE7817" w:rsidP="00C3693F">
      <w:pPr>
        <w:pStyle w:val="CodeSample"/>
        <w:ind w:left="1628" w:firstLine="532"/>
      </w:pPr>
      <w:r>
        <w:t>&lt;newalarm.ISecu</w:t>
      </w:r>
      <w:r>
        <w:rPr>
          <w:spacing w:val="-1"/>
        </w:rPr>
        <w:t>r</w:t>
      </w:r>
      <w:r>
        <w:t>ityEvent&gt;</w:t>
      </w:r>
    </w:p>
    <w:p w14:paraId="6F82070E" w14:textId="77777777" w:rsidR="00BE7817" w:rsidRDefault="00BE7817" w:rsidP="00C3693F">
      <w:pPr>
        <w:pStyle w:val="CodeSample"/>
        <w:ind w:left="2614" w:firstLine="266"/>
      </w:pPr>
      <w:r>
        <w:t>&lt;Name</w:t>
      </w:r>
      <w:r>
        <w:rPr>
          <w:spacing w:val="-4"/>
        </w:rPr>
        <w:t xml:space="preserve"> </w:t>
      </w:r>
      <w:r>
        <w:t>type="Int</w:t>
      </w:r>
      <w:r>
        <w:rPr>
          <w:spacing w:val="-1"/>
        </w:rPr>
        <w:t>e</w:t>
      </w:r>
      <w:r>
        <w:t>ger"</w:t>
      </w:r>
      <w:r>
        <w:rPr>
          <w:spacing w:val="3"/>
        </w:rPr>
        <w:t>&gt;</w:t>
      </w:r>
      <w:r>
        <w:t>40</w:t>
      </w:r>
      <w:r>
        <w:rPr>
          <w:spacing w:val="-1"/>
        </w:rPr>
        <w:t>4</w:t>
      </w:r>
      <w:r>
        <w:t>&lt;/Name&gt;</w:t>
      </w:r>
    </w:p>
    <w:p w14:paraId="6A55881D" w14:textId="77777777" w:rsidR="00BE7817" w:rsidRDefault="00BE7817" w:rsidP="00C3693F">
      <w:pPr>
        <w:pStyle w:val="CodeSample"/>
        <w:ind w:left="1894" w:firstLine="266"/>
      </w:pPr>
      <w:r>
        <w:t>&lt;/newalarm.ISec</w:t>
      </w:r>
      <w:r>
        <w:rPr>
          <w:spacing w:val="-1"/>
        </w:rPr>
        <w:t>u</w:t>
      </w:r>
      <w:r>
        <w:t>rityEvent&gt;</w:t>
      </w:r>
    </w:p>
    <w:p w14:paraId="6E53AD41" w14:textId="77777777" w:rsidR="00BE7817" w:rsidRDefault="00BE7817" w:rsidP="00C3693F">
      <w:pPr>
        <w:pStyle w:val="CodeSample"/>
        <w:ind w:left="1174" w:firstLine="266"/>
      </w:pPr>
      <w:r>
        <w:rPr>
          <w:w w:val="99"/>
        </w:rPr>
        <w:t>&lt;/value&gt;</w:t>
      </w:r>
    </w:p>
    <w:p w14:paraId="1B2A85F6" w14:textId="77777777" w:rsidR="00BE7817" w:rsidRDefault="00BE7817" w:rsidP="00C3693F">
      <w:pPr>
        <w:pStyle w:val="CodeSample"/>
        <w:ind w:firstLine="266"/>
      </w:pPr>
      <w:r>
        <w:t>&lt;/param&gt;</w:t>
      </w:r>
    </w:p>
    <w:p w14:paraId="4961DED8" w14:textId="77777777" w:rsidR="00BE7817" w:rsidRDefault="00BE7817" w:rsidP="00C3693F">
      <w:pPr>
        <w:pStyle w:val="CodeSample"/>
        <w:ind w:firstLine="266"/>
      </w:pPr>
      <w:r>
        <w:t>&lt;param</w:t>
      </w:r>
      <w:r>
        <w:rPr>
          <w:spacing w:val="-5"/>
        </w:rPr>
        <w:t xml:space="preserve"> </w:t>
      </w:r>
      <w:r>
        <w:t>name="r</w:t>
      </w:r>
      <w:r>
        <w:rPr>
          <w:spacing w:val="-1"/>
        </w:rPr>
        <w:t>s</w:t>
      </w:r>
      <w:r>
        <w:t>“&lt;</w:t>
      </w:r>
    </w:p>
    <w:p w14:paraId="4AAEF250" w14:textId="77777777" w:rsidR="00BE7817" w:rsidRDefault="00BE7817" w:rsidP="00C3693F">
      <w:pPr>
        <w:pStyle w:val="CodeSample"/>
        <w:ind w:left="1174" w:firstLine="266"/>
      </w:pPr>
      <w:r>
        <w:lastRenderedPageBreak/>
        <w:t>&lt;value&gt;</w:t>
      </w:r>
    </w:p>
    <w:p w14:paraId="3492CBD8" w14:textId="77777777" w:rsidR="00BE7817" w:rsidRDefault="00BE7817" w:rsidP="00C3693F">
      <w:pPr>
        <w:pStyle w:val="CodeSample"/>
        <w:ind w:left="1628" w:firstLine="532"/>
      </w:pPr>
      <w:r>
        <w:t>&lt;key</w:t>
      </w:r>
      <w:r>
        <w:rPr>
          <w:spacing w:val="-3"/>
        </w:rPr>
        <w:t xml:space="preserve"> </w:t>
      </w:r>
      <w:r>
        <w:t>name=""&gt;</w:t>
      </w:r>
    </w:p>
    <w:p w14:paraId="7EA2DCB4" w14:textId="77777777" w:rsidR="00BE7817" w:rsidRDefault="00BE7817" w:rsidP="00C3693F">
      <w:pPr>
        <w:pStyle w:val="CodeSample"/>
        <w:ind w:left="2614" w:firstLine="266"/>
      </w:pPr>
      <w:r>
        <w:t>&lt;entry</w:t>
      </w:r>
      <w:r>
        <w:rPr>
          <w:spacing w:val="-5"/>
        </w:rPr>
        <w:t xml:space="preserve"> </w:t>
      </w:r>
      <w:r>
        <w:t>name="re</w:t>
      </w:r>
      <w:r>
        <w:rPr>
          <w:spacing w:val="-1"/>
        </w:rPr>
        <w:t>g</w:t>
      </w:r>
      <w:r>
        <w:t>ister"&gt;true&lt;/entry&gt;</w:t>
      </w:r>
    </w:p>
    <w:p w14:paraId="48F9F148" w14:textId="77777777" w:rsidR="00BE7817" w:rsidRDefault="00BE7817" w:rsidP="00C3693F">
      <w:pPr>
        <w:pStyle w:val="CodeSample"/>
        <w:ind w:left="1894" w:firstLine="266"/>
      </w:pPr>
      <w:r>
        <w:t>&lt;/key&gt;</w:t>
      </w:r>
    </w:p>
    <w:p w14:paraId="37AA35CB" w14:textId="77777777" w:rsidR="00BE7817" w:rsidRDefault="00BE7817" w:rsidP="00C3693F">
      <w:pPr>
        <w:pStyle w:val="CodeSample"/>
        <w:ind w:left="1174" w:firstLine="266"/>
      </w:pPr>
      <w:r>
        <w:rPr>
          <w:w w:val="99"/>
        </w:rPr>
        <w:t>&lt;/value&gt;</w:t>
      </w:r>
    </w:p>
    <w:p w14:paraId="17DE7009" w14:textId="77777777" w:rsidR="00BE7817" w:rsidRDefault="00BE7817" w:rsidP="00C3693F">
      <w:pPr>
        <w:pStyle w:val="CodeSample"/>
        <w:ind w:firstLine="266"/>
      </w:pPr>
      <w:r>
        <w:t>&lt;/param&gt;</w:t>
      </w:r>
    </w:p>
    <w:p w14:paraId="4B7CC117" w14:textId="77777777" w:rsidR="00BE7817" w:rsidRDefault="00BE7817" w:rsidP="00C3693F">
      <w:pPr>
        <w:pStyle w:val="CodeSample"/>
      </w:pPr>
      <w:r>
        <w:t>&lt;/command&gt;</w:t>
      </w:r>
    </w:p>
    <w:p w14:paraId="0C087590" w14:textId="77777777" w:rsidR="00BE7817" w:rsidRDefault="00BE7817" w:rsidP="00C3693F">
      <w:pPr>
        <w:pStyle w:val="CodeSample"/>
      </w:pPr>
      <w:r>
        <w:t>.</w:t>
      </w:r>
    </w:p>
    <w:p w14:paraId="3B92BF7F" w14:textId="77777777" w:rsidR="00BE7817" w:rsidRDefault="00BE7817" w:rsidP="00BE7817">
      <w:pPr>
        <w:widowControl w:val="0"/>
        <w:autoSpaceDE w:val="0"/>
        <w:autoSpaceDN w:val="0"/>
        <w:adjustRightInd w:val="0"/>
        <w:spacing w:before="2" w:line="190" w:lineRule="exact"/>
        <w:rPr>
          <w:rFonts w:ascii="Courier New" w:hAnsi="Courier New" w:cs="Courier New"/>
          <w:sz w:val="19"/>
          <w:szCs w:val="19"/>
        </w:rPr>
      </w:pPr>
    </w:p>
    <w:p w14:paraId="07C94F18" w14:textId="77777777" w:rsidR="00BE7817" w:rsidRDefault="00BE7817" w:rsidP="00C3693F">
      <w:r>
        <w:rPr>
          <w:spacing w:val="3"/>
        </w:rPr>
        <w:t>I</w:t>
      </w:r>
      <w:r>
        <w:t>n</w:t>
      </w:r>
      <w:r>
        <w:rPr>
          <w:spacing w:val="7"/>
        </w:rPr>
        <w:t xml:space="preserve"> </w:t>
      </w:r>
      <w:r>
        <w:rPr>
          <w:spacing w:val="5"/>
        </w:rPr>
        <w:t>t</w:t>
      </w:r>
      <w:r>
        <w:rPr>
          <w:spacing w:val="4"/>
        </w:rPr>
        <w:t>h</w:t>
      </w:r>
      <w:r>
        <w:t>e</w:t>
      </w:r>
      <w:r>
        <w:rPr>
          <w:spacing w:val="6"/>
        </w:rPr>
        <w:t xml:space="preserve"> </w:t>
      </w:r>
      <w:r>
        <w:rPr>
          <w:spacing w:val="5"/>
        </w:rPr>
        <w:t>a</w:t>
      </w:r>
      <w:r>
        <w:rPr>
          <w:spacing w:val="4"/>
        </w:rPr>
        <w:t>b</w:t>
      </w:r>
      <w:r>
        <w:rPr>
          <w:spacing w:val="1"/>
        </w:rPr>
        <w:t>ov</w:t>
      </w:r>
      <w:r>
        <w:t>e</w:t>
      </w:r>
      <w:r>
        <w:rPr>
          <w:spacing w:val="3"/>
        </w:rPr>
        <w:t xml:space="preserve"> e</w:t>
      </w:r>
      <w:r>
        <w:rPr>
          <w:spacing w:val="4"/>
        </w:rPr>
        <w:t>x</w:t>
      </w:r>
      <w:r>
        <w:rPr>
          <w:spacing w:val="5"/>
        </w:rPr>
        <w:t>a</w:t>
      </w:r>
      <w:r>
        <w:rPr>
          <w:spacing w:val="3"/>
        </w:rPr>
        <w:t>m</w:t>
      </w:r>
      <w:r>
        <w:rPr>
          <w:spacing w:val="5"/>
        </w:rPr>
        <w:t>p</w:t>
      </w:r>
      <w:r>
        <w:rPr>
          <w:spacing w:val="2"/>
        </w:rPr>
        <w:t>l</w:t>
      </w:r>
      <w:r>
        <w:rPr>
          <w:spacing w:val="5"/>
        </w:rPr>
        <w:t>e</w:t>
      </w:r>
      <w:r>
        <w:t>,</w:t>
      </w:r>
      <w:r>
        <w:rPr>
          <w:spacing w:val="1"/>
        </w:rPr>
        <w:t xml:space="preserve"> </w:t>
      </w:r>
      <w:r>
        <w:rPr>
          <w:spacing w:val="5"/>
        </w:rPr>
        <w:t>t</w:t>
      </w:r>
      <w:r>
        <w:t>o</w:t>
      </w:r>
      <w:r>
        <w:rPr>
          <w:spacing w:val="7"/>
        </w:rPr>
        <w:t xml:space="preserve"> </w:t>
      </w:r>
      <w:r>
        <w:rPr>
          <w:spacing w:val="3"/>
        </w:rPr>
        <w:t>r</w:t>
      </w:r>
      <w:r>
        <w:t>e</w:t>
      </w:r>
      <w:r>
        <w:rPr>
          <w:spacing w:val="5"/>
        </w:rPr>
        <w:t>gi</w:t>
      </w:r>
      <w:r>
        <w:rPr>
          <w:spacing w:val="4"/>
        </w:rPr>
        <w:t>s</w:t>
      </w:r>
      <w:r>
        <w:rPr>
          <w:spacing w:val="5"/>
        </w:rPr>
        <w:t>t</w:t>
      </w:r>
      <w:r>
        <w:rPr>
          <w:spacing w:val="3"/>
        </w:rPr>
        <w:t>e</w:t>
      </w:r>
      <w:r>
        <w:t>r</w:t>
      </w:r>
      <w:r>
        <w:rPr>
          <w:spacing w:val="2"/>
        </w:rPr>
        <w:t xml:space="preserve"> </w:t>
      </w:r>
      <w:r>
        <w:rPr>
          <w:spacing w:val="3"/>
        </w:rPr>
        <w:t>f</w:t>
      </w:r>
      <w:r>
        <w:rPr>
          <w:spacing w:val="6"/>
        </w:rPr>
        <w:t>o</w:t>
      </w:r>
      <w:r>
        <w:t>r</w:t>
      </w:r>
      <w:r>
        <w:rPr>
          <w:spacing w:val="6"/>
        </w:rPr>
        <w:t xml:space="preserve"> </w:t>
      </w:r>
      <w:r>
        <w:rPr>
          <w:spacing w:val="4"/>
        </w:rPr>
        <w:t>o</w:t>
      </w:r>
      <w:r>
        <w:rPr>
          <w:spacing w:val="5"/>
        </w:rPr>
        <w:t>t</w:t>
      </w:r>
      <w:r>
        <w:rPr>
          <w:spacing w:val="4"/>
        </w:rPr>
        <w:t>h</w:t>
      </w:r>
      <w:r>
        <w:rPr>
          <w:spacing w:val="5"/>
        </w:rPr>
        <w:t>e</w:t>
      </w:r>
      <w:r>
        <w:t>r</w:t>
      </w:r>
      <w:r>
        <w:rPr>
          <w:spacing w:val="4"/>
        </w:rPr>
        <w:t xml:space="preserve"> </w:t>
      </w:r>
      <w:r>
        <w:rPr>
          <w:spacing w:val="-2"/>
        </w:rPr>
        <w:t>e</w:t>
      </w:r>
      <w:r>
        <w:rPr>
          <w:spacing w:val="1"/>
        </w:rPr>
        <w:t>v</w:t>
      </w:r>
      <w:r>
        <w:rPr>
          <w:spacing w:val="5"/>
        </w:rPr>
        <w:t>e</w:t>
      </w:r>
      <w:r>
        <w:rPr>
          <w:spacing w:val="4"/>
        </w:rPr>
        <w:t>n</w:t>
      </w:r>
      <w:r>
        <w:t>t</w:t>
      </w:r>
      <w:r>
        <w:rPr>
          <w:spacing w:val="6"/>
        </w:rPr>
        <w:t xml:space="preserve"> </w:t>
      </w:r>
      <w:r>
        <w:rPr>
          <w:spacing w:val="2"/>
        </w:rPr>
        <w:t>t</w:t>
      </w:r>
      <w:r>
        <w:rPr>
          <w:spacing w:val="6"/>
        </w:rPr>
        <w:t>y</w:t>
      </w:r>
      <w:r>
        <w:rPr>
          <w:spacing w:val="4"/>
        </w:rPr>
        <w:t>p</w:t>
      </w:r>
      <w:r>
        <w:rPr>
          <w:spacing w:val="5"/>
        </w:rPr>
        <w:t>e</w:t>
      </w:r>
      <w:r>
        <w:t>s</w:t>
      </w:r>
      <w:r>
        <w:rPr>
          <w:spacing w:val="3"/>
        </w:rPr>
        <w:t xml:space="preserve"> </w:t>
      </w:r>
      <w:r>
        <w:rPr>
          <w:spacing w:val="5"/>
        </w:rPr>
        <w:t>c</w:t>
      </w:r>
      <w:r>
        <w:rPr>
          <w:spacing w:val="4"/>
        </w:rPr>
        <w:t>h</w:t>
      </w:r>
      <w:r>
        <w:rPr>
          <w:spacing w:val="5"/>
        </w:rPr>
        <w:t>a</w:t>
      </w:r>
      <w:r>
        <w:rPr>
          <w:spacing w:val="4"/>
        </w:rPr>
        <w:t>ng</w:t>
      </w:r>
      <w:r>
        <w:t>e</w:t>
      </w:r>
      <w:r>
        <w:rPr>
          <w:spacing w:val="4"/>
        </w:rPr>
        <w:t xml:space="preserve"> n</w:t>
      </w:r>
      <w:r>
        <w:rPr>
          <w:spacing w:val="-2"/>
        </w:rPr>
        <w:t>e</w:t>
      </w:r>
      <w:r>
        <w:rPr>
          <w:spacing w:val="3"/>
        </w:rPr>
        <w:t>w</w:t>
      </w:r>
      <w:r>
        <w:rPr>
          <w:spacing w:val="5"/>
        </w:rPr>
        <w:t>al</w:t>
      </w:r>
      <w:r>
        <w:rPr>
          <w:spacing w:val="3"/>
        </w:rPr>
        <w:t>a</w:t>
      </w:r>
      <w:r>
        <w:rPr>
          <w:spacing w:val="5"/>
        </w:rPr>
        <w:t>r</w:t>
      </w:r>
      <w:r>
        <w:rPr>
          <w:spacing w:val="3"/>
        </w:rPr>
        <w:t>m</w:t>
      </w:r>
      <w:r>
        <w:rPr>
          <w:spacing w:val="5"/>
        </w:rPr>
        <w:t>.</w:t>
      </w:r>
      <w:r>
        <w:rPr>
          <w:spacing w:val="3"/>
        </w:rPr>
        <w:t>I</w:t>
      </w:r>
      <w:r>
        <w:rPr>
          <w:spacing w:val="5"/>
        </w:rPr>
        <w:t>Sec</w:t>
      </w:r>
      <w:r>
        <w:rPr>
          <w:spacing w:val="4"/>
        </w:rPr>
        <w:t>u</w:t>
      </w:r>
      <w:r>
        <w:rPr>
          <w:spacing w:val="3"/>
        </w:rPr>
        <w:t>r</w:t>
      </w:r>
      <w:r>
        <w:rPr>
          <w:spacing w:val="5"/>
        </w:rPr>
        <w:t>it</w:t>
      </w:r>
      <w:r>
        <w:rPr>
          <w:spacing w:val="4"/>
        </w:rPr>
        <w:t>y</w:t>
      </w:r>
      <w:r>
        <w:rPr>
          <w:spacing w:val="5"/>
        </w:rPr>
        <w:t>E</w:t>
      </w:r>
      <w:r>
        <w:rPr>
          <w:spacing w:val="1"/>
        </w:rPr>
        <w:t>v</w:t>
      </w:r>
      <w:r>
        <w:rPr>
          <w:spacing w:val="3"/>
        </w:rPr>
        <w:t>e</w:t>
      </w:r>
      <w:r>
        <w:rPr>
          <w:spacing w:val="6"/>
        </w:rPr>
        <w:t>n</w:t>
      </w:r>
      <w:r>
        <w:t>t</w:t>
      </w:r>
      <w:r>
        <w:rPr>
          <w:spacing w:val="-12"/>
        </w:rPr>
        <w:t xml:space="preserve"> </w:t>
      </w:r>
      <w:r>
        <w:rPr>
          <w:spacing w:val="5"/>
        </w:rPr>
        <w:t>to</w:t>
      </w:r>
    </w:p>
    <w:p w14:paraId="50EC0B08" w14:textId="77777777" w:rsidR="00BE7817" w:rsidRDefault="00BE7817" w:rsidP="00C3693F">
      <w:pPr>
        <w:pStyle w:val="Bulletlist"/>
      </w:pPr>
      <w:r>
        <w:rPr>
          <w:spacing w:val="3"/>
        </w:rPr>
        <w:t>I</w:t>
      </w:r>
      <w:r>
        <w:t>Ne</w:t>
      </w:r>
      <w:r>
        <w:rPr>
          <w:spacing w:val="2"/>
        </w:rPr>
        <w:t>t</w:t>
      </w:r>
      <w:r>
        <w:rPr>
          <w:spacing w:val="3"/>
        </w:rPr>
        <w:t>w</w:t>
      </w:r>
      <w:r>
        <w:rPr>
          <w:spacing w:val="6"/>
        </w:rPr>
        <w:t>o</w:t>
      </w:r>
      <w:r>
        <w:rPr>
          <w:spacing w:val="3"/>
        </w:rPr>
        <w:t>r</w:t>
      </w:r>
      <w:r>
        <w:rPr>
          <w:spacing w:val="4"/>
        </w:rPr>
        <w:t>k</w:t>
      </w:r>
      <w:r>
        <w:t>E</w:t>
      </w:r>
      <w:r>
        <w:rPr>
          <w:spacing w:val="1"/>
        </w:rPr>
        <w:t>v</w:t>
      </w:r>
      <w:r>
        <w:t>e</w:t>
      </w:r>
      <w:r>
        <w:rPr>
          <w:spacing w:val="4"/>
        </w:rPr>
        <w:t>n</w:t>
      </w:r>
      <w:r>
        <w:t>t</w:t>
      </w:r>
      <w:r>
        <w:rPr>
          <w:spacing w:val="-4"/>
        </w:rPr>
        <w:t xml:space="preserve"> </w:t>
      </w:r>
      <w:r>
        <w:rPr>
          <w:spacing w:val="6"/>
        </w:rPr>
        <w:t>f</w:t>
      </w:r>
      <w:r>
        <w:rPr>
          <w:spacing w:val="4"/>
        </w:rPr>
        <w:t>o</w:t>
      </w:r>
      <w:r>
        <w:t>r</w:t>
      </w:r>
      <w:r>
        <w:rPr>
          <w:spacing w:val="6"/>
        </w:rPr>
        <w:t xml:space="preserve"> </w:t>
      </w:r>
      <w:r>
        <w:t>a</w:t>
      </w:r>
      <w:r>
        <w:rPr>
          <w:spacing w:val="2"/>
        </w:rPr>
        <w:t>l</w:t>
      </w:r>
      <w:r>
        <w:t>l</w:t>
      </w:r>
      <w:r>
        <w:rPr>
          <w:spacing w:val="8"/>
        </w:rPr>
        <w:t xml:space="preserve"> </w:t>
      </w:r>
      <w:r>
        <w:t>S</w:t>
      </w:r>
      <w:r>
        <w:rPr>
          <w:spacing w:val="4"/>
        </w:rPr>
        <w:t>y</w:t>
      </w:r>
      <w:r>
        <w:t>sl</w:t>
      </w:r>
      <w:r>
        <w:rPr>
          <w:spacing w:val="4"/>
        </w:rPr>
        <w:t>o</w:t>
      </w:r>
      <w:r>
        <w:t>g</w:t>
      </w:r>
      <w:r>
        <w:rPr>
          <w:spacing w:val="4"/>
        </w:rPr>
        <w:t xml:space="preserve"> </w:t>
      </w:r>
      <w:r>
        <w:t>a</w:t>
      </w:r>
      <w:r>
        <w:rPr>
          <w:spacing w:val="4"/>
        </w:rPr>
        <w:t>n</w:t>
      </w:r>
      <w:r>
        <w:t>d</w:t>
      </w:r>
      <w:r>
        <w:rPr>
          <w:spacing w:val="6"/>
        </w:rPr>
        <w:t xml:space="preserve"> </w:t>
      </w:r>
      <w:r>
        <w:t>S</w:t>
      </w:r>
      <w:r>
        <w:rPr>
          <w:spacing w:val="3"/>
        </w:rPr>
        <w:t>e</w:t>
      </w:r>
      <w:r>
        <w:rPr>
          <w:spacing w:val="6"/>
        </w:rPr>
        <w:t>r</w:t>
      </w:r>
      <w:r>
        <w:rPr>
          <w:spacing w:val="4"/>
        </w:rPr>
        <w:t>v</w:t>
      </w:r>
      <w:r>
        <w:t>ice</w:t>
      </w:r>
      <w:r>
        <w:rPr>
          <w:spacing w:val="2"/>
        </w:rPr>
        <w:t xml:space="preserve"> </w:t>
      </w:r>
      <w:r>
        <w:rPr>
          <w:spacing w:val="-2"/>
        </w:rPr>
        <w:t>e</w:t>
      </w:r>
      <w:r>
        <w:rPr>
          <w:spacing w:val="1"/>
        </w:rPr>
        <w:t>v</w:t>
      </w:r>
      <w:r>
        <w:t>e</w:t>
      </w:r>
      <w:r>
        <w:rPr>
          <w:spacing w:val="4"/>
        </w:rPr>
        <w:t>n</w:t>
      </w:r>
      <w:r>
        <w:t xml:space="preserve">ts </w:t>
      </w:r>
      <w:r>
        <w:rPr>
          <w:spacing w:val="3"/>
        </w:rPr>
        <w:t>(</w:t>
      </w:r>
      <w:r>
        <w:t>al</w:t>
      </w:r>
      <w:r>
        <w:rPr>
          <w:spacing w:val="3"/>
        </w:rPr>
        <w:t>a</w:t>
      </w:r>
      <w:r>
        <w:rPr>
          <w:spacing w:val="6"/>
        </w:rPr>
        <w:t>r</w:t>
      </w:r>
      <w:r>
        <w:rPr>
          <w:spacing w:val="3"/>
        </w:rPr>
        <w:t>m</w:t>
      </w:r>
      <w:r>
        <w:t>s</w:t>
      </w:r>
      <w:r>
        <w:rPr>
          <w:spacing w:val="6"/>
        </w:rPr>
        <w:t>)</w:t>
      </w:r>
      <w:r>
        <w:t>.</w:t>
      </w:r>
    </w:p>
    <w:p w14:paraId="0A701E68" w14:textId="77777777" w:rsidR="00BE7817" w:rsidRDefault="00BE7817" w:rsidP="00C3693F">
      <w:pPr>
        <w:pStyle w:val="Bulletlist"/>
      </w:pPr>
      <w:r>
        <w:rPr>
          <w:spacing w:val="4"/>
        </w:rPr>
        <w:t>IP</w:t>
      </w:r>
      <w:r>
        <w:rPr>
          <w:spacing w:val="6"/>
        </w:rPr>
        <w:t>r</w:t>
      </w:r>
      <w:r>
        <w:rPr>
          <w:spacing w:val="1"/>
        </w:rPr>
        <w:t>o</w:t>
      </w:r>
      <w:r>
        <w:rPr>
          <w:spacing w:val="4"/>
        </w:rPr>
        <w:t>v</w:t>
      </w:r>
      <w:r>
        <w:t>i</w:t>
      </w:r>
      <w:r>
        <w:rPr>
          <w:spacing w:val="4"/>
        </w:rPr>
        <w:t>s</w:t>
      </w:r>
      <w:r>
        <w:t>i</w:t>
      </w:r>
      <w:r>
        <w:rPr>
          <w:spacing w:val="4"/>
        </w:rPr>
        <w:t>on</w:t>
      </w:r>
      <w:r>
        <w:t>i</w:t>
      </w:r>
      <w:r>
        <w:rPr>
          <w:spacing w:val="4"/>
        </w:rPr>
        <w:t>n</w:t>
      </w:r>
      <w:r>
        <w:rPr>
          <w:spacing w:val="6"/>
        </w:rPr>
        <w:t>g</w:t>
      </w:r>
      <w:r>
        <w:rPr>
          <w:spacing w:val="4"/>
        </w:rPr>
        <w:t>E</w:t>
      </w:r>
      <w:r>
        <w:rPr>
          <w:spacing w:val="1"/>
        </w:rPr>
        <w:t>v</w:t>
      </w:r>
      <w:r>
        <w:t>e</w:t>
      </w:r>
      <w:r>
        <w:rPr>
          <w:spacing w:val="4"/>
        </w:rPr>
        <w:t>n</w:t>
      </w:r>
      <w:r>
        <w:t>t</w:t>
      </w:r>
      <w:r>
        <w:rPr>
          <w:spacing w:val="-6"/>
        </w:rPr>
        <w:t xml:space="preserve"> </w:t>
      </w:r>
      <w:r>
        <w:rPr>
          <w:spacing w:val="4"/>
        </w:rPr>
        <w:t>fo</w:t>
      </w:r>
      <w:r>
        <w:t>r</w:t>
      </w:r>
      <w:r>
        <w:rPr>
          <w:spacing w:val="6"/>
        </w:rPr>
        <w:t xml:space="preserve"> </w:t>
      </w:r>
      <w:r>
        <w:t xml:space="preserve">all </w:t>
      </w:r>
      <w:r>
        <w:rPr>
          <w:spacing w:val="4"/>
        </w:rPr>
        <w:t>Pr</w:t>
      </w:r>
      <w:r>
        <w:rPr>
          <w:spacing w:val="1"/>
        </w:rPr>
        <w:t>o</w:t>
      </w:r>
      <w:r>
        <w:rPr>
          <w:spacing w:val="6"/>
        </w:rPr>
        <w:t>v</w:t>
      </w:r>
      <w:r>
        <w:t>i</w:t>
      </w:r>
      <w:r>
        <w:rPr>
          <w:spacing w:val="4"/>
        </w:rPr>
        <w:t>s</w:t>
      </w:r>
      <w:r>
        <w:rPr>
          <w:spacing w:val="2"/>
        </w:rPr>
        <w:t>i</w:t>
      </w:r>
      <w:r>
        <w:rPr>
          <w:spacing w:val="6"/>
        </w:rPr>
        <w:t>o</w:t>
      </w:r>
      <w:r>
        <w:rPr>
          <w:spacing w:val="4"/>
        </w:rPr>
        <w:t>n</w:t>
      </w:r>
      <w:r>
        <w:t>i</w:t>
      </w:r>
      <w:r>
        <w:rPr>
          <w:spacing w:val="4"/>
        </w:rPr>
        <w:t>n</w:t>
      </w:r>
      <w:r>
        <w:t>g</w:t>
      </w:r>
      <w:r>
        <w:rPr>
          <w:spacing w:val="-1"/>
        </w:rPr>
        <w:t xml:space="preserve"> </w:t>
      </w:r>
      <w:r>
        <w:t>e</w:t>
      </w:r>
      <w:r>
        <w:rPr>
          <w:spacing w:val="1"/>
        </w:rPr>
        <w:t>v</w:t>
      </w:r>
      <w:r>
        <w:rPr>
          <w:spacing w:val="4"/>
        </w:rPr>
        <w:t>e</w:t>
      </w:r>
      <w:r>
        <w:rPr>
          <w:spacing w:val="6"/>
        </w:rPr>
        <w:t>n</w:t>
      </w:r>
      <w:r>
        <w:rPr>
          <w:spacing w:val="2"/>
        </w:rPr>
        <w:t>t</w:t>
      </w:r>
      <w:r>
        <w:rPr>
          <w:spacing w:val="4"/>
        </w:rPr>
        <w:t>s</w:t>
      </w:r>
      <w:r>
        <w:t>.</w:t>
      </w:r>
    </w:p>
    <w:p w14:paraId="0A4B2FDC" w14:textId="77777777" w:rsidR="00BE7817" w:rsidRDefault="00BE7817" w:rsidP="00C3693F">
      <w:pPr>
        <w:pStyle w:val="Bulletlist"/>
      </w:pPr>
      <w:r>
        <w:rPr>
          <w:spacing w:val="3"/>
        </w:rPr>
        <w:t>I</w:t>
      </w:r>
      <w:r>
        <w:rPr>
          <w:spacing w:val="4"/>
        </w:rPr>
        <w:t>Sy</w:t>
      </w:r>
      <w:r>
        <w:rPr>
          <w:spacing w:val="7"/>
        </w:rPr>
        <w:t>s</w:t>
      </w:r>
      <w:r>
        <w:rPr>
          <w:spacing w:val="2"/>
        </w:rPr>
        <w:t>t</w:t>
      </w:r>
      <w:r>
        <w:t>e</w:t>
      </w:r>
      <w:r>
        <w:rPr>
          <w:spacing w:val="3"/>
        </w:rPr>
        <w:t>m</w:t>
      </w:r>
      <w:r>
        <w:t>E</w:t>
      </w:r>
      <w:r>
        <w:rPr>
          <w:spacing w:val="1"/>
        </w:rPr>
        <w:t>v</w:t>
      </w:r>
      <w:r>
        <w:t>e</w:t>
      </w:r>
      <w:r>
        <w:rPr>
          <w:spacing w:val="4"/>
        </w:rPr>
        <w:t>n</w:t>
      </w:r>
      <w:r>
        <w:t>t</w:t>
      </w:r>
      <w:r>
        <w:rPr>
          <w:spacing w:val="-4"/>
        </w:rPr>
        <w:t xml:space="preserve"> </w:t>
      </w:r>
      <w:r>
        <w:t>f</w:t>
      </w:r>
      <w:r>
        <w:rPr>
          <w:spacing w:val="4"/>
        </w:rPr>
        <w:t>o</w:t>
      </w:r>
      <w:r>
        <w:t>r</w:t>
      </w:r>
      <w:r>
        <w:rPr>
          <w:spacing w:val="6"/>
        </w:rPr>
        <w:t xml:space="preserve"> </w:t>
      </w:r>
      <w:r>
        <w:t>a</w:t>
      </w:r>
      <w:r>
        <w:rPr>
          <w:spacing w:val="2"/>
        </w:rPr>
        <w:t>l</w:t>
      </w:r>
      <w:r>
        <w:t>l</w:t>
      </w:r>
      <w:r>
        <w:rPr>
          <w:spacing w:val="8"/>
        </w:rPr>
        <w:t xml:space="preserve"> </w:t>
      </w:r>
      <w:r>
        <w:t>S</w:t>
      </w:r>
      <w:r>
        <w:rPr>
          <w:spacing w:val="4"/>
        </w:rPr>
        <w:t>ys</w:t>
      </w:r>
      <w:r>
        <w:t>tem</w:t>
      </w:r>
      <w:r>
        <w:rPr>
          <w:spacing w:val="3"/>
        </w:rPr>
        <w:t xml:space="preserve"> </w:t>
      </w:r>
      <w:r>
        <w:rPr>
          <w:spacing w:val="-2"/>
        </w:rPr>
        <w:t>e</w:t>
      </w:r>
      <w:r>
        <w:rPr>
          <w:spacing w:val="1"/>
        </w:rPr>
        <w:t>v</w:t>
      </w:r>
      <w:r>
        <w:t>e</w:t>
      </w:r>
      <w:r>
        <w:rPr>
          <w:spacing w:val="4"/>
        </w:rPr>
        <w:t>n</w:t>
      </w:r>
      <w:r>
        <w:t>t</w:t>
      </w:r>
      <w:r>
        <w:rPr>
          <w:spacing w:val="4"/>
        </w:rPr>
        <w:t>s</w:t>
      </w:r>
      <w:r>
        <w:t>.</w:t>
      </w:r>
    </w:p>
    <w:p w14:paraId="0177C79E" w14:textId="77777777" w:rsidR="00735D9D" w:rsidRDefault="00BE7817" w:rsidP="00C3693F">
      <w:pPr>
        <w:pStyle w:val="Bulletlist"/>
      </w:pPr>
      <w:r>
        <w:rPr>
          <w:spacing w:val="3"/>
        </w:rPr>
        <w:t>I</w:t>
      </w:r>
      <w:r>
        <w:t>A</w:t>
      </w:r>
      <w:r>
        <w:rPr>
          <w:spacing w:val="4"/>
        </w:rPr>
        <w:t>u</w:t>
      </w:r>
      <w:r>
        <w:rPr>
          <w:spacing w:val="6"/>
        </w:rPr>
        <w:t>d</w:t>
      </w:r>
      <w:r>
        <w:rPr>
          <w:spacing w:val="2"/>
        </w:rPr>
        <w:t>i</w:t>
      </w:r>
      <w:r>
        <w:t>tE</w:t>
      </w:r>
      <w:r>
        <w:rPr>
          <w:spacing w:val="1"/>
        </w:rPr>
        <w:t>v</w:t>
      </w:r>
      <w:r>
        <w:t>e</w:t>
      </w:r>
      <w:r>
        <w:rPr>
          <w:spacing w:val="4"/>
        </w:rPr>
        <w:t>n</w:t>
      </w:r>
      <w:r>
        <w:t>t</w:t>
      </w:r>
      <w:r>
        <w:rPr>
          <w:spacing w:val="-2"/>
        </w:rPr>
        <w:t xml:space="preserve"> </w:t>
      </w:r>
      <w:r>
        <w:rPr>
          <w:spacing w:val="6"/>
        </w:rPr>
        <w:t>f</w:t>
      </w:r>
      <w:r>
        <w:rPr>
          <w:spacing w:val="4"/>
        </w:rPr>
        <w:t>o</w:t>
      </w:r>
      <w:r>
        <w:t>r</w:t>
      </w:r>
      <w:r>
        <w:rPr>
          <w:spacing w:val="6"/>
        </w:rPr>
        <w:t xml:space="preserve"> </w:t>
      </w:r>
      <w:r>
        <w:rPr>
          <w:spacing w:val="3"/>
        </w:rPr>
        <w:t>a</w:t>
      </w:r>
      <w:r>
        <w:t>ll</w:t>
      </w:r>
      <w:r>
        <w:rPr>
          <w:spacing w:val="8"/>
        </w:rPr>
        <w:t xml:space="preserve"> </w:t>
      </w:r>
      <w:r>
        <w:rPr>
          <w:spacing w:val="3"/>
        </w:rPr>
        <w:t>A</w:t>
      </w:r>
      <w:r>
        <w:rPr>
          <w:spacing w:val="6"/>
        </w:rPr>
        <w:t>u</w:t>
      </w:r>
      <w:r>
        <w:rPr>
          <w:spacing w:val="4"/>
        </w:rPr>
        <w:t>d</w:t>
      </w:r>
      <w:r>
        <w:t>it</w:t>
      </w:r>
      <w:r>
        <w:rPr>
          <w:spacing w:val="3"/>
        </w:rPr>
        <w:t xml:space="preserve"> </w:t>
      </w:r>
      <w:r>
        <w:t>e</w:t>
      </w:r>
      <w:r>
        <w:rPr>
          <w:spacing w:val="1"/>
        </w:rPr>
        <w:t>v</w:t>
      </w:r>
      <w:r>
        <w:rPr>
          <w:spacing w:val="3"/>
        </w:rPr>
        <w:t>e</w:t>
      </w:r>
      <w:r>
        <w:rPr>
          <w:spacing w:val="6"/>
        </w:rPr>
        <w:t>n</w:t>
      </w:r>
      <w:r>
        <w:rPr>
          <w:spacing w:val="2"/>
        </w:rPr>
        <w:t>t</w:t>
      </w:r>
      <w:r>
        <w:rPr>
          <w:spacing w:val="7"/>
        </w:rPr>
        <w:t>s</w:t>
      </w:r>
      <w:r>
        <w:t>.</w:t>
      </w:r>
    </w:p>
    <w:p w14:paraId="6B31B0D1" w14:textId="77777777" w:rsidR="00237A07" w:rsidRDefault="00237A07" w:rsidP="00C3693F">
      <w:pPr>
        <w:rPr>
          <w:b/>
          <w:w w:val="93"/>
        </w:rPr>
      </w:pPr>
    </w:p>
    <w:p w14:paraId="6C593983" w14:textId="77777777" w:rsidR="00C3693F" w:rsidRPr="00C3693F" w:rsidRDefault="00C3693F" w:rsidP="00C3693F">
      <w:pPr>
        <w:rPr>
          <w:b/>
        </w:rPr>
      </w:pPr>
      <w:bookmarkStart w:id="145" w:name="sampleBQLscript20"/>
      <w:r w:rsidRPr="00C3693F">
        <w:rPr>
          <w:b/>
          <w:w w:val="93"/>
        </w:rPr>
        <w:t>R</w:t>
      </w:r>
      <w:r w:rsidRPr="00C3693F">
        <w:rPr>
          <w:b/>
          <w:spacing w:val="-4"/>
          <w:w w:val="93"/>
        </w:rPr>
        <w:t>e</w:t>
      </w:r>
      <w:r w:rsidRPr="00C3693F">
        <w:rPr>
          <w:b/>
          <w:w w:val="93"/>
        </w:rPr>
        <w:t>gis</w:t>
      </w:r>
      <w:r w:rsidRPr="00C3693F">
        <w:rPr>
          <w:b/>
          <w:spacing w:val="-3"/>
          <w:w w:val="93"/>
        </w:rPr>
        <w:t>t</w:t>
      </w:r>
      <w:r w:rsidRPr="00C3693F">
        <w:rPr>
          <w:b/>
          <w:w w:val="93"/>
        </w:rPr>
        <w:t>e</w:t>
      </w:r>
      <w:r w:rsidRPr="00C3693F">
        <w:rPr>
          <w:b/>
          <w:spacing w:val="-2"/>
          <w:w w:val="93"/>
        </w:rPr>
        <w:t>r</w:t>
      </w:r>
      <w:r w:rsidRPr="00C3693F">
        <w:rPr>
          <w:b/>
          <w:w w:val="93"/>
        </w:rPr>
        <w:t>ing</w:t>
      </w:r>
      <w:r w:rsidRPr="00C3693F">
        <w:rPr>
          <w:b/>
          <w:spacing w:val="16"/>
          <w:w w:val="93"/>
        </w:rPr>
        <w:t xml:space="preserve"> </w:t>
      </w:r>
      <w:r w:rsidRPr="00C3693F">
        <w:rPr>
          <w:b/>
          <w:spacing w:val="-3"/>
          <w:w w:val="93"/>
        </w:rPr>
        <w:t>f</w:t>
      </w:r>
      <w:r w:rsidRPr="00C3693F">
        <w:rPr>
          <w:b/>
          <w:w w:val="93"/>
        </w:rPr>
        <w:t>or</w:t>
      </w:r>
      <w:r w:rsidRPr="00C3693F">
        <w:rPr>
          <w:b/>
          <w:spacing w:val="-8"/>
          <w:w w:val="93"/>
        </w:rPr>
        <w:t xml:space="preserve"> </w:t>
      </w:r>
      <w:r w:rsidRPr="00C3693F">
        <w:rPr>
          <w:b/>
          <w:w w:val="93"/>
        </w:rPr>
        <w:t>N</w:t>
      </w:r>
      <w:r w:rsidRPr="00C3693F">
        <w:rPr>
          <w:b/>
          <w:spacing w:val="-4"/>
          <w:w w:val="93"/>
        </w:rPr>
        <w:t>o</w:t>
      </w:r>
      <w:r w:rsidRPr="00C3693F">
        <w:rPr>
          <w:b/>
          <w:w w:val="93"/>
        </w:rPr>
        <w:t>t</w:t>
      </w:r>
      <w:r w:rsidRPr="00C3693F">
        <w:rPr>
          <w:b/>
          <w:spacing w:val="-3"/>
          <w:w w:val="93"/>
        </w:rPr>
        <w:t>i</w:t>
      </w:r>
      <w:r w:rsidRPr="00C3693F">
        <w:rPr>
          <w:b/>
          <w:w w:val="93"/>
        </w:rPr>
        <w:t>f</w:t>
      </w:r>
      <w:r w:rsidRPr="00C3693F">
        <w:rPr>
          <w:b/>
          <w:spacing w:val="-3"/>
          <w:w w:val="93"/>
        </w:rPr>
        <w:t>i</w:t>
      </w:r>
      <w:r w:rsidRPr="00C3693F">
        <w:rPr>
          <w:b/>
          <w:w w:val="93"/>
        </w:rPr>
        <w:t>ca</w:t>
      </w:r>
      <w:r w:rsidRPr="00C3693F">
        <w:rPr>
          <w:b/>
          <w:spacing w:val="-3"/>
          <w:w w:val="93"/>
        </w:rPr>
        <w:t>t</w:t>
      </w:r>
      <w:r w:rsidRPr="00C3693F">
        <w:rPr>
          <w:b/>
          <w:w w:val="93"/>
        </w:rPr>
        <w:t>ion</w:t>
      </w:r>
      <w:r w:rsidRPr="00C3693F">
        <w:rPr>
          <w:b/>
          <w:spacing w:val="21"/>
          <w:w w:val="93"/>
        </w:rPr>
        <w:t xml:space="preserve"> </w:t>
      </w:r>
      <w:r w:rsidRPr="00C3693F">
        <w:rPr>
          <w:b/>
          <w:w w:val="93"/>
        </w:rPr>
        <w:t>f</w:t>
      </w:r>
      <w:r w:rsidRPr="00C3693F">
        <w:rPr>
          <w:b/>
          <w:spacing w:val="-4"/>
          <w:w w:val="93"/>
        </w:rPr>
        <w:t>o</w:t>
      </w:r>
      <w:r w:rsidRPr="00C3693F">
        <w:rPr>
          <w:b/>
          <w:w w:val="93"/>
        </w:rPr>
        <w:t>r</w:t>
      </w:r>
      <w:r w:rsidRPr="00C3693F">
        <w:rPr>
          <w:b/>
          <w:spacing w:val="-9"/>
          <w:w w:val="93"/>
        </w:rPr>
        <w:t xml:space="preserve"> </w:t>
      </w:r>
      <w:r w:rsidRPr="00C3693F">
        <w:rPr>
          <w:b/>
          <w:w w:val="93"/>
        </w:rPr>
        <w:t>Sys</w:t>
      </w:r>
      <w:r w:rsidRPr="00C3693F">
        <w:rPr>
          <w:b/>
          <w:spacing w:val="-3"/>
          <w:w w:val="93"/>
        </w:rPr>
        <w:t>l</w:t>
      </w:r>
      <w:r w:rsidRPr="00C3693F">
        <w:rPr>
          <w:b/>
          <w:w w:val="93"/>
        </w:rPr>
        <w:t>og</w:t>
      </w:r>
      <w:r w:rsidRPr="00C3693F">
        <w:rPr>
          <w:b/>
          <w:spacing w:val="9"/>
          <w:w w:val="93"/>
        </w:rPr>
        <w:t xml:space="preserve"> </w:t>
      </w:r>
      <w:r w:rsidRPr="00C3693F">
        <w:rPr>
          <w:b/>
          <w:spacing w:val="-3"/>
          <w:w w:val="93"/>
        </w:rPr>
        <w:t>f</w:t>
      </w:r>
      <w:r w:rsidRPr="00C3693F">
        <w:rPr>
          <w:b/>
          <w:spacing w:val="-2"/>
          <w:w w:val="93"/>
        </w:rPr>
        <w:t>r</w:t>
      </w:r>
      <w:r w:rsidRPr="00C3693F">
        <w:rPr>
          <w:b/>
          <w:w w:val="93"/>
        </w:rPr>
        <w:t>om</w:t>
      </w:r>
      <w:r w:rsidRPr="00C3693F">
        <w:rPr>
          <w:b/>
          <w:spacing w:val="-4"/>
          <w:w w:val="93"/>
        </w:rPr>
        <w:t xml:space="preserve"> </w:t>
      </w:r>
      <w:r w:rsidRPr="00C3693F">
        <w:rPr>
          <w:b/>
        </w:rPr>
        <w:t>a</w:t>
      </w:r>
      <w:r w:rsidRPr="00C3693F">
        <w:rPr>
          <w:b/>
          <w:spacing w:val="-15"/>
        </w:rPr>
        <w:t xml:space="preserve"> </w:t>
      </w:r>
      <w:r w:rsidRPr="00C3693F">
        <w:rPr>
          <w:b/>
          <w:spacing w:val="-3"/>
          <w:w w:val="95"/>
        </w:rPr>
        <w:t>S</w:t>
      </w:r>
      <w:r w:rsidRPr="00C3693F">
        <w:rPr>
          <w:b/>
          <w:w w:val="95"/>
        </w:rPr>
        <w:t>pec</w:t>
      </w:r>
      <w:r w:rsidRPr="00C3693F">
        <w:rPr>
          <w:b/>
          <w:spacing w:val="-3"/>
          <w:w w:val="95"/>
        </w:rPr>
        <w:t>i</w:t>
      </w:r>
      <w:r w:rsidRPr="00C3693F">
        <w:rPr>
          <w:b/>
          <w:w w:val="95"/>
        </w:rPr>
        <w:t>f</w:t>
      </w:r>
      <w:r w:rsidRPr="00C3693F">
        <w:rPr>
          <w:b/>
          <w:spacing w:val="-3"/>
          <w:w w:val="95"/>
        </w:rPr>
        <w:t>i</w:t>
      </w:r>
      <w:r w:rsidRPr="00C3693F">
        <w:rPr>
          <w:b/>
          <w:w w:val="95"/>
        </w:rPr>
        <w:t xml:space="preserve">c </w:t>
      </w:r>
      <w:r w:rsidRPr="00C3693F">
        <w:rPr>
          <w:b/>
          <w:spacing w:val="-2"/>
        </w:rPr>
        <w:t>N</w:t>
      </w:r>
      <w:r w:rsidRPr="00C3693F">
        <w:rPr>
          <w:b/>
        </w:rPr>
        <w:t>E</w:t>
      </w:r>
      <w:bookmarkEnd w:id="145"/>
    </w:p>
    <w:p w14:paraId="36003813" w14:textId="77777777" w:rsidR="00C3693F" w:rsidRDefault="00C3693F" w:rsidP="00C3693F">
      <w:pPr>
        <w:widowControl w:val="0"/>
        <w:autoSpaceDE w:val="0"/>
        <w:autoSpaceDN w:val="0"/>
        <w:adjustRightInd w:val="0"/>
        <w:spacing w:before="6" w:line="180" w:lineRule="exact"/>
        <w:rPr>
          <w:rFonts w:ascii="Univers 57 Condensed" w:hAnsi="Univers 57 Condensed" w:cs="Univers 57 Condensed"/>
          <w:sz w:val="18"/>
          <w:szCs w:val="18"/>
        </w:rPr>
      </w:pPr>
    </w:p>
    <w:p w14:paraId="4173F084" w14:textId="77777777" w:rsidR="00C3693F" w:rsidRDefault="00C3693F" w:rsidP="00C3693F">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Re</w:t>
      </w:r>
      <w:r>
        <w:rPr>
          <w:b/>
          <w:bCs/>
          <w:spacing w:val="4"/>
        </w:rPr>
        <w:t>g</w:t>
      </w:r>
      <w:r>
        <w:rPr>
          <w:b/>
          <w:bCs/>
          <w:spacing w:val="5"/>
        </w:rPr>
        <w:t>i</w:t>
      </w:r>
      <w:r>
        <w:rPr>
          <w:b/>
          <w:bCs/>
          <w:spacing w:val="4"/>
        </w:rPr>
        <w:t>s</w:t>
      </w:r>
      <w:r>
        <w:rPr>
          <w:b/>
          <w:bCs/>
        </w:rPr>
        <w:t>t</w:t>
      </w:r>
      <w:r>
        <w:rPr>
          <w:b/>
          <w:bCs/>
          <w:spacing w:val="5"/>
        </w:rPr>
        <w:t>er</w:t>
      </w:r>
      <w:r>
        <w:rPr>
          <w:b/>
          <w:bCs/>
          <w:spacing w:val="4"/>
        </w:rPr>
        <w:t>E</w:t>
      </w:r>
      <w:r>
        <w:rPr>
          <w:b/>
          <w:bCs/>
          <w:spacing w:val="1"/>
        </w:rPr>
        <w:t>v</w:t>
      </w:r>
      <w:r>
        <w:rPr>
          <w:b/>
          <w:bCs/>
          <w:spacing w:val="5"/>
        </w:rPr>
        <w:t>ent</w:t>
      </w:r>
      <w:r>
        <w:rPr>
          <w:b/>
          <w:bCs/>
        </w:rPr>
        <w:t>N</w:t>
      </w:r>
      <w:r>
        <w:rPr>
          <w:b/>
          <w:bCs/>
          <w:spacing w:val="6"/>
        </w:rPr>
        <w:t>o</w:t>
      </w:r>
      <w:r>
        <w:rPr>
          <w:b/>
          <w:bCs/>
        </w:rPr>
        <w:t>t</w:t>
      </w:r>
      <w:r>
        <w:rPr>
          <w:b/>
          <w:bCs/>
          <w:spacing w:val="5"/>
        </w:rPr>
        <w:t>i</w:t>
      </w:r>
      <w:r>
        <w:rPr>
          <w:b/>
          <w:bCs/>
          <w:spacing w:val="-2"/>
        </w:rPr>
        <w:t>f</w:t>
      </w:r>
      <w:r>
        <w:rPr>
          <w:b/>
          <w:bCs/>
          <w:spacing w:val="5"/>
        </w:rPr>
        <w:t>ic</w:t>
      </w:r>
      <w:r>
        <w:rPr>
          <w:b/>
          <w:bCs/>
          <w:spacing w:val="4"/>
        </w:rPr>
        <w:t>a</w:t>
      </w:r>
      <w:r>
        <w:rPr>
          <w:b/>
          <w:bCs/>
        </w:rPr>
        <w:t>t</w:t>
      </w:r>
      <w:r>
        <w:rPr>
          <w:b/>
          <w:bCs/>
          <w:spacing w:val="5"/>
        </w:rPr>
        <w:t>i</w:t>
      </w:r>
      <w:r>
        <w:rPr>
          <w:b/>
          <w:bCs/>
          <w:spacing w:val="4"/>
        </w:rPr>
        <w:t>on</w:t>
      </w:r>
      <w:r>
        <w:rPr>
          <w:b/>
          <w:bCs/>
        </w:rPr>
        <w:t>s</w:t>
      </w:r>
      <w:r>
        <w:rPr>
          <w:b/>
          <w:bCs/>
          <w:spacing w:val="-16"/>
        </w:rPr>
        <w:t xml:space="preserve"> </w:t>
      </w:r>
      <w:r>
        <w:rPr>
          <w:spacing w:val="5"/>
        </w:rPr>
        <w:t>c</w:t>
      </w:r>
      <w:r>
        <w:rPr>
          <w:spacing w:val="4"/>
        </w:rPr>
        <w:t>om</w:t>
      </w:r>
      <w:r>
        <w:rPr>
          <w:spacing w:val="6"/>
        </w:rPr>
        <w:t>m</w:t>
      </w:r>
      <w:r>
        <w:rPr>
          <w:spacing w:val="5"/>
        </w:rPr>
        <w:t>a</w:t>
      </w:r>
      <w:r>
        <w:rPr>
          <w:spacing w:val="4"/>
        </w:rPr>
        <w:t>n</w:t>
      </w:r>
      <w:r>
        <w:t>d</w:t>
      </w:r>
      <w:r>
        <w:rPr>
          <w:spacing w:val="1"/>
        </w:rPr>
        <w:t xml:space="preserve"> </w:t>
      </w:r>
      <w:r>
        <w:rPr>
          <w:spacing w:val="2"/>
        </w:rPr>
        <w:t>t</w:t>
      </w:r>
      <w:r>
        <w:t>o</w:t>
      </w:r>
      <w:r>
        <w:rPr>
          <w:spacing w:val="7"/>
        </w:rPr>
        <w:t xml:space="preserve"> </w:t>
      </w:r>
      <w:r>
        <w:rPr>
          <w:spacing w:val="6"/>
        </w:rPr>
        <w:t>r</w:t>
      </w:r>
      <w:r>
        <w:t>e</w:t>
      </w:r>
      <w:r>
        <w:rPr>
          <w:spacing w:val="4"/>
        </w:rPr>
        <w:t>g</w:t>
      </w:r>
      <w:r>
        <w:rPr>
          <w:spacing w:val="5"/>
        </w:rPr>
        <w:t>i</w:t>
      </w:r>
      <w:r>
        <w:rPr>
          <w:spacing w:val="4"/>
        </w:rPr>
        <w:t>s</w:t>
      </w:r>
      <w:r>
        <w:rPr>
          <w:spacing w:val="5"/>
        </w:rPr>
        <w:t>te</w:t>
      </w:r>
      <w:r>
        <w:t>r f</w:t>
      </w:r>
      <w:r>
        <w:rPr>
          <w:spacing w:val="6"/>
        </w:rPr>
        <w:t>o</w:t>
      </w:r>
      <w:r>
        <w:t>r</w:t>
      </w:r>
      <w:r>
        <w:rPr>
          <w:spacing w:val="4"/>
        </w:rPr>
        <w:t xml:space="preserve"> </w:t>
      </w:r>
      <w:r>
        <w:rPr>
          <w:spacing w:val="6"/>
        </w:rPr>
        <w:t>n</w:t>
      </w:r>
      <w:r>
        <w:rPr>
          <w:spacing w:val="4"/>
        </w:rPr>
        <w:t>o</w:t>
      </w:r>
      <w:r>
        <w:rPr>
          <w:spacing w:val="5"/>
        </w:rPr>
        <w:t>ti</w:t>
      </w:r>
      <w:r>
        <w:rPr>
          <w:spacing w:val="-2"/>
        </w:rPr>
        <w:t>f</w:t>
      </w:r>
      <w:r>
        <w:rPr>
          <w:spacing w:val="5"/>
        </w:rPr>
        <w:t>ica</w:t>
      </w:r>
      <w:r>
        <w:rPr>
          <w:spacing w:val="2"/>
        </w:rPr>
        <w:t>t</w:t>
      </w:r>
      <w:r>
        <w:rPr>
          <w:spacing w:val="5"/>
        </w:rPr>
        <w:t>i</w:t>
      </w:r>
      <w:r>
        <w:rPr>
          <w:spacing w:val="4"/>
        </w:rPr>
        <w:t>o</w:t>
      </w:r>
      <w:r>
        <w:t xml:space="preserve">n </w:t>
      </w:r>
      <w:r>
        <w:rPr>
          <w:spacing w:val="6"/>
        </w:rPr>
        <w:t>f</w:t>
      </w:r>
      <w:r>
        <w:rPr>
          <w:spacing w:val="4"/>
        </w:rPr>
        <w:t>o</w:t>
      </w:r>
      <w:r>
        <w:t>r</w:t>
      </w:r>
      <w:r>
        <w:rPr>
          <w:spacing w:val="7"/>
        </w:rPr>
        <w:t xml:space="preserve"> </w:t>
      </w:r>
      <w:r>
        <w:t>sys</w:t>
      </w:r>
      <w:r>
        <w:rPr>
          <w:spacing w:val="5"/>
        </w:rPr>
        <w:t>l</w:t>
      </w:r>
      <w:r>
        <w:t>og</w:t>
      </w:r>
      <w:r>
        <w:rPr>
          <w:spacing w:val="4"/>
        </w:rPr>
        <w:t xml:space="preserve"> </w:t>
      </w:r>
      <w:r>
        <w:rPr>
          <w:spacing w:val="6"/>
        </w:rPr>
        <w:t>f</w:t>
      </w:r>
      <w:r>
        <w:t>rom</w:t>
      </w:r>
      <w:r>
        <w:rPr>
          <w:spacing w:val="5"/>
        </w:rPr>
        <w:t xml:space="preserve"> a</w:t>
      </w:r>
      <w:r>
        <w:t>n</w:t>
      </w:r>
      <w:r>
        <w:rPr>
          <w:spacing w:val="7"/>
        </w:rPr>
        <w:t xml:space="preserve"> </w:t>
      </w:r>
      <w:r>
        <w:rPr>
          <w:spacing w:val="5"/>
        </w:rPr>
        <w:t>N</w:t>
      </w:r>
      <w:r>
        <w:t>E</w:t>
      </w:r>
      <w:r>
        <w:rPr>
          <w:spacing w:val="5"/>
        </w:rPr>
        <w:t xml:space="preserve"> </w:t>
      </w:r>
      <w:r>
        <w:t>16</w:t>
      </w:r>
      <w:r>
        <w:rPr>
          <w:spacing w:val="6"/>
        </w:rPr>
        <w:t>9</w:t>
      </w:r>
      <w:r>
        <w:t>.2</w:t>
      </w:r>
      <w:r>
        <w:rPr>
          <w:spacing w:val="6"/>
        </w:rPr>
        <w:t>5</w:t>
      </w:r>
      <w:r>
        <w:rPr>
          <w:spacing w:val="4"/>
        </w:rPr>
        <w:t>4</w:t>
      </w:r>
      <w:r>
        <w:t>.</w:t>
      </w:r>
      <w:r>
        <w:rPr>
          <w:spacing w:val="6"/>
        </w:rPr>
        <w:t>2</w:t>
      </w:r>
      <w:r>
        <w:t>07</w:t>
      </w:r>
      <w:r>
        <w:rPr>
          <w:spacing w:val="5"/>
        </w:rPr>
        <w:t>.</w:t>
      </w:r>
      <w:r>
        <w:t>60</w:t>
      </w:r>
      <w:r>
        <w:rPr>
          <w:spacing w:val="6"/>
        </w:rPr>
        <w:t>_</w:t>
      </w:r>
      <w:r>
        <w:t>3.</w:t>
      </w:r>
    </w:p>
    <w:p w14:paraId="17DED9F6" w14:textId="77777777" w:rsidR="00C3693F" w:rsidRDefault="00C3693F" w:rsidP="00C3693F">
      <w:pPr>
        <w:widowControl w:val="0"/>
        <w:autoSpaceDE w:val="0"/>
        <w:autoSpaceDN w:val="0"/>
        <w:adjustRightInd w:val="0"/>
        <w:spacing w:before="6" w:line="120" w:lineRule="exact"/>
        <w:rPr>
          <w:rFonts w:ascii="Times New Roman" w:hAnsi="Times New Roman"/>
          <w:sz w:val="12"/>
          <w:szCs w:val="12"/>
        </w:rPr>
      </w:pPr>
    </w:p>
    <w:p w14:paraId="5B5C7C52" w14:textId="77777777" w:rsidR="00C3693F" w:rsidRDefault="00C3693F" w:rsidP="00C3693F">
      <w:pPr>
        <w:widowControl w:val="0"/>
        <w:autoSpaceDE w:val="0"/>
        <w:autoSpaceDN w:val="0"/>
        <w:adjustRightInd w:val="0"/>
        <w:spacing w:before="6" w:line="120" w:lineRule="exact"/>
        <w:rPr>
          <w:rFonts w:ascii="Times New Roman" w:hAnsi="Times New Roman"/>
          <w:sz w:val="12"/>
          <w:szCs w:val="12"/>
        </w:rPr>
      </w:pPr>
    </w:p>
    <w:p w14:paraId="061A3A59" w14:textId="77777777" w:rsidR="00C3693F" w:rsidRDefault="00C3693F" w:rsidP="00C3693F">
      <w:pPr>
        <w:pStyle w:val="CodeSample"/>
      </w:pPr>
      <w:r>
        <w:t>&lt;command</w:t>
      </w:r>
      <w:r>
        <w:rPr>
          <w:spacing w:val="-14"/>
        </w:rPr>
        <w:t xml:space="preserve"> </w:t>
      </w:r>
      <w:r>
        <w:t>name="RegisterEventNotification</w:t>
      </w:r>
      <w:r>
        <w:rPr>
          <w:spacing w:val="-2"/>
        </w:rPr>
        <w:t>s</w:t>
      </w:r>
      <w:r>
        <w:t>"&gt;</w:t>
      </w:r>
    </w:p>
    <w:p w14:paraId="373D12AB" w14:textId="77777777" w:rsidR="00C3693F" w:rsidRDefault="00C3693F" w:rsidP="00C3693F">
      <w:pPr>
        <w:pStyle w:val="CodeSample"/>
        <w:ind w:firstLine="266"/>
      </w:pPr>
      <w:r>
        <w:t>&lt;param</w:t>
      </w:r>
      <w:r>
        <w:rPr>
          <w:spacing w:val="-11"/>
        </w:rPr>
        <w:t xml:space="preserve"> </w:t>
      </w:r>
      <w:r>
        <w:t>name="i</w:t>
      </w:r>
      <w:r>
        <w:rPr>
          <w:spacing w:val="-1"/>
        </w:rPr>
        <w:t>m</w:t>
      </w:r>
      <w:r>
        <w:t>objectArr"&gt;</w:t>
      </w:r>
    </w:p>
    <w:p w14:paraId="3D01F5A6" w14:textId="77777777" w:rsidR="00C3693F" w:rsidRDefault="00C3693F" w:rsidP="00C3693F">
      <w:pPr>
        <w:pStyle w:val="CodeSample"/>
        <w:ind w:left="1174" w:firstLine="266"/>
      </w:pPr>
      <w:r>
        <w:t>&lt;value&gt;</w:t>
      </w:r>
    </w:p>
    <w:p w14:paraId="0F39BEBE" w14:textId="77777777" w:rsidR="00C3693F" w:rsidRDefault="00C3693F" w:rsidP="00C3693F">
      <w:pPr>
        <w:pStyle w:val="CodeSample"/>
        <w:ind w:left="1096" w:firstLine="532"/>
      </w:pPr>
      <w:r>
        <w:t>&lt;newalarm.INetw</w:t>
      </w:r>
      <w:r>
        <w:rPr>
          <w:spacing w:val="-1"/>
        </w:rPr>
        <w:t>o</w:t>
      </w:r>
      <w:r>
        <w:t>rkEvent&gt;</w:t>
      </w:r>
    </w:p>
    <w:p w14:paraId="355745E8" w14:textId="77777777" w:rsidR="00C3693F" w:rsidRDefault="00C3693F" w:rsidP="00C3693F">
      <w:pPr>
        <w:pStyle w:val="CodeSample"/>
        <w:ind w:left="2160"/>
      </w:pPr>
      <w:r>
        <w:t>&lt;Source</w:t>
      </w:r>
      <w:r>
        <w:rPr>
          <w:spacing w:val="-12"/>
        </w:rPr>
        <w:t xml:space="preserve"> </w:t>
      </w:r>
      <w:r>
        <w:t>type=</w:t>
      </w:r>
      <w:r>
        <w:rPr>
          <w:spacing w:val="-1"/>
        </w:rPr>
        <w:t>"</w:t>
      </w:r>
      <w:r>
        <w:t>Oid"&gt; {[ManagedElement(Key=169.254.207.60_3)][Sys</w:t>
      </w:r>
      <w:r>
        <w:rPr>
          <w:spacing w:val="-1"/>
        </w:rPr>
        <w:t>l</w:t>
      </w:r>
      <w:r>
        <w:t>o</w:t>
      </w:r>
      <w:r>
        <w:rPr>
          <w:spacing w:val="3"/>
        </w:rPr>
        <w:t>g</w:t>
      </w:r>
      <w:r>
        <w:t>]}&lt;/Source&gt;</w:t>
      </w:r>
    </w:p>
    <w:p w14:paraId="7021A8AC" w14:textId="77777777" w:rsidR="00C3693F" w:rsidRDefault="00C3693F" w:rsidP="00C3693F">
      <w:pPr>
        <w:pStyle w:val="CodeSample"/>
        <w:ind w:left="1440"/>
      </w:pPr>
      <w:r>
        <w:t xml:space="preserve">  &lt;/newalarm.INet</w:t>
      </w:r>
      <w:r>
        <w:rPr>
          <w:spacing w:val="-1"/>
        </w:rPr>
        <w:t>w</w:t>
      </w:r>
      <w:r>
        <w:t>orkEvent&gt;</w:t>
      </w:r>
    </w:p>
    <w:p w14:paraId="5650D50E" w14:textId="77777777" w:rsidR="00C3693F" w:rsidRDefault="00C3693F" w:rsidP="00C3693F">
      <w:pPr>
        <w:pStyle w:val="CodeSample"/>
        <w:ind w:left="1174" w:firstLine="266"/>
      </w:pPr>
      <w:r>
        <w:t>&lt;/value&gt;</w:t>
      </w:r>
    </w:p>
    <w:p w14:paraId="760A5C9D" w14:textId="77777777" w:rsidR="00C3693F" w:rsidRDefault="00C3693F" w:rsidP="00C3693F">
      <w:pPr>
        <w:pStyle w:val="CodeSample"/>
        <w:ind w:firstLine="266"/>
      </w:pPr>
      <w:r>
        <w:t>&lt;/param&gt;</w:t>
      </w:r>
    </w:p>
    <w:p w14:paraId="068FEDC6" w14:textId="77777777" w:rsidR="00C3693F" w:rsidRDefault="00C3693F" w:rsidP="00C3693F">
      <w:pPr>
        <w:pStyle w:val="CodeSample"/>
        <w:ind w:firstLine="266"/>
      </w:pPr>
      <w:r>
        <w:t>&lt;param</w:t>
      </w:r>
      <w:r>
        <w:rPr>
          <w:spacing w:val="-11"/>
        </w:rPr>
        <w:t xml:space="preserve"> </w:t>
      </w:r>
      <w:r>
        <w:t>name="r</w:t>
      </w:r>
      <w:r>
        <w:rPr>
          <w:spacing w:val="-1"/>
        </w:rPr>
        <w:t>s</w:t>
      </w:r>
      <w:r>
        <w:t>"&gt;</w:t>
      </w:r>
    </w:p>
    <w:p w14:paraId="5AA1666C" w14:textId="77777777" w:rsidR="00C3693F" w:rsidRDefault="00C3693F" w:rsidP="00C3693F">
      <w:pPr>
        <w:pStyle w:val="CodeSample"/>
        <w:ind w:left="1174" w:firstLine="266"/>
      </w:pPr>
      <w:r>
        <w:t>&lt;value&gt;</w:t>
      </w:r>
    </w:p>
    <w:p w14:paraId="7CE31E7D" w14:textId="77777777" w:rsidR="00C3693F" w:rsidRDefault="00C3693F" w:rsidP="00C3693F">
      <w:pPr>
        <w:pStyle w:val="CodeSample"/>
        <w:ind w:left="1628" w:firstLine="532"/>
      </w:pPr>
      <w:r>
        <w:t>&lt;key</w:t>
      </w:r>
      <w:r>
        <w:rPr>
          <w:spacing w:val="-7"/>
        </w:rPr>
        <w:t xml:space="preserve"> </w:t>
      </w:r>
      <w:r>
        <w:t>name=""&gt;</w:t>
      </w:r>
    </w:p>
    <w:p w14:paraId="301598C6" w14:textId="77777777" w:rsidR="00C3693F" w:rsidRDefault="00C3693F" w:rsidP="00C3693F">
      <w:pPr>
        <w:pStyle w:val="CodeSample"/>
        <w:ind w:left="2614" w:firstLine="266"/>
      </w:pPr>
      <w:r>
        <w:t>&lt;entry</w:t>
      </w:r>
      <w:r>
        <w:rPr>
          <w:spacing w:val="-11"/>
        </w:rPr>
        <w:t xml:space="preserve"> </w:t>
      </w:r>
      <w:r>
        <w:t>name="de</w:t>
      </w:r>
      <w:r>
        <w:rPr>
          <w:spacing w:val="-1"/>
        </w:rPr>
        <w:t>p</w:t>
      </w:r>
      <w:r>
        <w:t>th"&gt;20&lt;/entry&gt;</w:t>
      </w:r>
    </w:p>
    <w:p w14:paraId="4792A50B" w14:textId="77777777" w:rsidR="00C3693F" w:rsidRDefault="00C3693F" w:rsidP="00C3693F">
      <w:pPr>
        <w:pStyle w:val="CodeSample"/>
        <w:ind w:left="2348" w:firstLine="532"/>
      </w:pPr>
      <w:r>
        <w:t>&lt;entry</w:t>
      </w:r>
      <w:r>
        <w:rPr>
          <w:spacing w:val="-11"/>
        </w:rPr>
        <w:t xml:space="preserve"> </w:t>
      </w:r>
      <w:r>
        <w:t>name="re</w:t>
      </w:r>
      <w:r>
        <w:rPr>
          <w:spacing w:val="-1"/>
        </w:rPr>
        <w:t>g</w:t>
      </w:r>
      <w:r>
        <w:t>ister"&gt;true&lt;/entry&gt;</w:t>
      </w:r>
    </w:p>
    <w:p w14:paraId="5FD26AEA" w14:textId="77777777" w:rsidR="00C3693F" w:rsidRDefault="00C3693F" w:rsidP="00C3693F">
      <w:pPr>
        <w:pStyle w:val="CodeSample"/>
        <w:ind w:left="1894" w:firstLine="266"/>
      </w:pPr>
      <w:r>
        <w:t>&lt;/key&gt;</w:t>
      </w:r>
    </w:p>
    <w:p w14:paraId="265C7DA2" w14:textId="77777777" w:rsidR="00C3693F" w:rsidRDefault="00C3693F" w:rsidP="00C3693F">
      <w:pPr>
        <w:pStyle w:val="CodeSample"/>
        <w:ind w:left="1174" w:firstLine="266"/>
      </w:pPr>
      <w:r>
        <w:t>&lt;/value&gt;</w:t>
      </w:r>
    </w:p>
    <w:p w14:paraId="454C7589" w14:textId="77777777" w:rsidR="00C3693F" w:rsidRDefault="00C3693F" w:rsidP="00C3693F">
      <w:pPr>
        <w:pStyle w:val="CodeSample"/>
        <w:ind w:firstLine="266"/>
      </w:pPr>
      <w:r>
        <w:t>&lt;/param&gt;</w:t>
      </w:r>
    </w:p>
    <w:p w14:paraId="2145DFC3" w14:textId="77777777" w:rsidR="00C3693F" w:rsidRDefault="00C3693F" w:rsidP="00C3693F">
      <w:pPr>
        <w:pStyle w:val="CodeSample"/>
      </w:pPr>
      <w:r>
        <w:t>&lt;/command&gt;</w:t>
      </w:r>
    </w:p>
    <w:p w14:paraId="10A61143" w14:textId="77777777" w:rsidR="00C3693F" w:rsidRDefault="00C3693F" w:rsidP="00C3693F">
      <w:pPr>
        <w:pStyle w:val="CodeSample"/>
      </w:pPr>
      <w:r>
        <w:t>.</w:t>
      </w:r>
    </w:p>
    <w:p w14:paraId="4DF0ED83" w14:textId="77777777" w:rsidR="00C3693F" w:rsidRDefault="00C3693F" w:rsidP="00C3693F"/>
    <w:p w14:paraId="2ED4A0F1" w14:textId="77777777" w:rsidR="00C3693F" w:rsidRPr="00C3693F" w:rsidRDefault="00C3693F" w:rsidP="00C3693F">
      <w:pPr>
        <w:rPr>
          <w:b/>
        </w:rPr>
      </w:pPr>
      <w:bookmarkStart w:id="146" w:name="sampleBQLscript21"/>
      <w:r w:rsidRPr="00C3693F">
        <w:rPr>
          <w:b/>
          <w:w w:val="93"/>
        </w:rPr>
        <w:t>R</w:t>
      </w:r>
      <w:r w:rsidRPr="00C3693F">
        <w:rPr>
          <w:b/>
          <w:spacing w:val="-4"/>
          <w:w w:val="93"/>
        </w:rPr>
        <w:t>e</w:t>
      </w:r>
      <w:r w:rsidRPr="00C3693F">
        <w:rPr>
          <w:b/>
          <w:w w:val="93"/>
        </w:rPr>
        <w:t>gis</w:t>
      </w:r>
      <w:r w:rsidRPr="00C3693F">
        <w:rPr>
          <w:b/>
          <w:spacing w:val="-3"/>
          <w:w w:val="93"/>
        </w:rPr>
        <w:t>t</w:t>
      </w:r>
      <w:r w:rsidRPr="00C3693F">
        <w:rPr>
          <w:b/>
          <w:w w:val="93"/>
        </w:rPr>
        <w:t>e</w:t>
      </w:r>
      <w:r w:rsidRPr="00C3693F">
        <w:rPr>
          <w:b/>
          <w:spacing w:val="-2"/>
          <w:w w:val="93"/>
        </w:rPr>
        <w:t>r</w:t>
      </w:r>
      <w:r w:rsidRPr="00C3693F">
        <w:rPr>
          <w:b/>
          <w:w w:val="93"/>
        </w:rPr>
        <w:t>ing</w:t>
      </w:r>
      <w:r w:rsidRPr="00C3693F">
        <w:rPr>
          <w:b/>
          <w:spacing w:val="16"/>
          <w:w w:val="93"/>
        </w:rPr>
        <w:t xml:space="preserve"> </w:t>
      </w:r>
      <w:r w:rsidRPr="00C3693F">
        <w:rPr>
          <w:b/>
          <w:spacing w:val="-3"/>
          <w:w w:val="93"/>
        </w:rPr>
        <w:t>f</w:t>
      </w:r>
      <w:r w:rsidRPr="00C3693F">
        <w:rPr>
          <w:b/>
          <w:w w:val="93"/>
        </w:rPr>
        <w:t>or</w:t>
      </w:r>
      <w:r w:rsidRPr="00C3693F">
        <w:rPr>
          <w:b/>
          <w:spacing w:val="-8"/>
          <w:w w:val="93"/>
        </w:rPr>
        <w:t xml:space="preserve"> </w:t>
      </w:r>
      <w:r w:rsidRPr="00C3693F">
        <w:rPr>
          <w:b/>
          <w:w w:val="93"/>
        </w:rPr>
        <w:t>N</w:t>
      </w:r>
      <w:r w:rsidRPr="00C3693F">
        <w:rPr>
          <w:b/>
          <w:spacing w:val="-4"/>
          <w:w w:val="93"/>
        </w:rPr>
        <w:t>o</w:t>
      </w:r>
      <w:r w:rsidRPr="00C3693F">
        <w:rPr>
          <w:b/>
          <w:w w:val="93"/>
        </w:rPr>
        <w:t>t</w:t>
      </w:r>
      <w:r w:rsidRPr="00C3693F">
        <w:rPr>
          <w:b/>
          <w:spacing w:val="-3"/>
          <w:w w:val="93"/>
        </w:rPr>
        <w:t>i</w:t>
      </w:r>
      <w:r w:rsidRPr="00C3693F">
        <w:rPr>
          <w:b/>
          <w:w w:val="93"/>
        </w:rPr>
        <w:t>f</w:t>
      </w:r>
      <w:r w:rsidRPr="00C3693F">
        <w:rPr>
          <w:b/>
          <w:spacing w:val="-3"/>
          <w:w w:val="93"/>
        </w:rPr>
        <w:t>i</w:t>
      </w:r>
      <w:r w:rsidRPr="00C3693F">
        <w:rPr>
          <w:b/>
          <w:w w:val="93"/>
        </w:rPr>
        <w:t>ca</w:t>
      </w:r>
      <w:r w:rsidRPr="00C3693F">
        <w:rPr>
          <w:b/>
          <w:spacing w:val="-3"/>
          <w:w w:val="93"/>
        </w:rPr>
        <w:t>t</w:t>
      </w:r>
      <w:r w:rsidRPr="00C3693F">
        <w:rPr>
          <w:b/>
          <w:w w:val="93"/>
        </w:rPr>
        <w:t>ion</w:t>
      </w:r>
      <w:r w:rsidRPr="00C3693F">
        <w:rPr>
          <w:b/>
          <w:spacing w:val="21"/>
          <w:w w:val="93"/>
        </w:rPr>
        <w:t xml:space="preserve"> </w:t>
      </w:r>
      <w:r w:rsidRPr="00C3693F">
        <w:rPr>
          <w:b/>
          <w:w w:val="93"/>
        </w:rPr>
        <w:t>f</w:t>
      </w:r>
      <w:r w:rsidRPr="00C3693F">
        <w:rPr>
          <w:b/>
          <w:spacing w:val="-4"/>
          <w:w w:val="93"/>
        </w:rPr>
        <w:t>o</w:t>
      </w:r>
      <w:r w:rsidRPr="00C3693F">
        <w:rPr>
          <w:b/>
          <w:w w:val="93"/>
        </w:rPr>
        <w:t>r</w:t>
      </w:r>
      <w:r w:rsidRPr="00C3693F">
        <w:rPr>
          <w:b/>
          <w:spacing w:val="-9"/>
          <w:w w:val="93"/>
        </w:rPr>
        <w:t xml:space="preserve"> </w:t>
      </w:r>
      <w:r w:rsidRPr="00C3693F">
        <w:rPr>
          <w:b/>
          <w:w w:val="93"/>
        </w:rPr>
        <w:t>Secu</w:t>
      </w:r>
      <w:r w:rsidRPr="00C3693F">
        <w:rPr>
          <w:b/>
          <w:spacing w:val="-2"/>
          <w:w w:val="93"/>
        </w:rPr>
        <w:t>r</w:t>
      </w:r>
      <w:r w:rsidRPr="00C3693F">
        <w:rPr>
          <w:b/>
          <w:spacing w:val="-3"/>
          <w:w w:val="93"/>
        </w:rPr>
        <w:t>i</w:t>
      </w:r>
      <w:r w:rsidRPr="00C3693F">
        <w:rPr>
          <w:b/>
          <w:w w:val="93"/>
        </w:rPr>
        <w:t>ty</w:t>
      </w:r>
      <w:r w:rsidRPr="00C3693F">
        <w:rPr>
          <w:b/>
          <w:spacing w:val="6"/>
          <w:w w:val="93"/>
        </w:rPr>
        <w:t xml:space="preserve"> </w:t>
      </w:r>
      <w:r w:rsidRPr="00C3693F">
        <w:rPr>
          <w:b/>
          <w:w w:val="93"/>
        </w:rPr>
        <w:t>Event</w:t>
      </w:r>
      <w:r w:rsidRPr="00C3693F">
        <w:rPr>
          <w:b/>
          <w:spacing w:val="-7"/>
          <w:w w:val="93"/>
        </w:rPr>
        <w:t xml:space="preserve"> </w:t>
      </w:r>
      <w:r w:rsidRPr="00C3693F">
        <w:rPr>
          <w:b/>
          <w:spacing w:val="-3"/>
          <w:w w:val="93"/>
        </w:rPr>
        <w:t>B</w:t>
      </w:r>
      <w:r w:rsidRPr="00C3693F">
        <w:rPr>
          <w:b/>
          <w:w w:val="93"/>
        </w:rPr>
        <w:t>ased</w:t>
      </w:r>
      <w:r w:rsidRPr="00C3693F">
        <w:rPr>
          <w:b/>
          <w:spacing w:val="2"/>
          <w:w w:val="93"/>
        </w:rPr>
        <w:t xml:space="preserve"> </w:t>
      </w:r>
      <w:r w:rsidRPr="00C3693F">
        <w:rPr>
          <w:b/>
          <w:spacing w:val="-4"/>
          <w:w w:val="93"/>
        </w:rPr>
        <w:t>o</w:t>
      </w:r>
      <w:r w:rsidRPr="00C3693F">
        <w:rPr>
          <w:b/>
          <w:w w:val="93"/>
        </w:rPr>
        <w:t>n</w:t>
      </w:r>
      <w:r w:rsidRPr="00C3693F">
        <w:rPr>
          <w:b/>
          <w:spacing w:val="-2"/>
          <w:w w:val="93"/>
        </w:rPr>
        <w:t xml:space="preserve"> </w:t>
      </w:r>
      <w:r w:rsidRPr="00C3693F">
        <w:rPr>
          <w:b/>
          <w:w w:val="94"/>
        </w:rPr>
        <w:t>Sev</w:t>
      </w:r>
      <w:r w:rsidRPr="00C3693F">
        <w:rPr>
          <w:b/>
          <w:spacing w:val="-4"/>
          <w:w w:val="94"/>
        </w:rPr>
        <w:t>e</w:t>
      </w:r>
      <w:r w:rsidRPr="00C3693F">
        <w:rPr>
          <w:b/>
          <w:w w:val="91"/>
        </w:rPr>
        <w:t>r</w:t>
      </w:r>
      <w:r w:rsidRPr="00C3693F">
        <w:rPr>
          <w:b/>
          <w:spacing w:val="-3"/>
          <w:w w:val="111"/>
        </w:rPr>
        <w:t>i</w:t>
      </w:r>
      <w:r w:rsidRPr="00C3693F">
        <w:rPr>
          <w:b/>
          <w:w w:val="92"/>
        </w:rPr>
        <w:t>ty</w:t>
      </w:r>
      <w:bookmarkEnd w:id="146"/>
    </w:p>
    <w:p w14:paraId="2E2F1C09" w14:textId="77777777" w:rsidR="00C3693F" w:rsidRDefault="00C3693F" w:rsidP="00C3693F">
      <w:pPr>
        <w:widowControl w:val="0"/>
        <w:autoSpaceDE w:val="0"/>
        <w:autoSpaceDN w:val="0"/>
        <w:adjustRightInd w:val="0"/>
        <w:spacing w:before="6" w:line="180" w:lineRule="exact"/>
        <w:rPr>
          <w:rFonts w:ascii="Univers 57 Condensed" w:hAnsi="Univers 57 Condensed" w:cs="Univers 57 Condensed"/>
          <w:sz w:val="18"/>
          <w:szCs w:val="18"/>
        </w:rPr>
      </w:pPr>
    </w:p>
    <w:p w14:paraId="605360FB" w14:textId="77777777" w:rsidR="00C3693F" w:rsidRPr="00C3693F" w:rsidRDefault="00C3693F" w:rsidP="00C3693F">
      <w:r w:rsidRPr="00C3693F">
        <w:t xml:space="preserve">The following example shows the usage of the </w:t>
      </w:r>
      <w:r w:rsidRPr="00AA2DF2">
        <w:t>BQL</w:t>
      </w:r>
      <w:r w:rsidRPr="00AA2DF2">
        <w:rPr>
          <w:b/>
        </w:rPr>
        <w:t xml:space="preserve"> RegisterEventNotifications</w:t>
      </w:r>
      <w:r w:rsidRPr="00C3693F">
        <w:t xml:space="preserve"> command to register for notification for a Security event with severity CLEARED (2).</w:t>
      </w:r>
    </w:p>
    <w:p w14:paraId="79BC639B" w14:textId="77777777" w:rsidR="00C3693F" w:rsidRDefault="00C3693F" w:rsidP="00C3693F">
      <w:pPr>
        <w:pStyle w:val="CodeSample"/>
      </w:pPr>
    </w:p>
    <w:p w14:paraId="4B463D20" w14:textId="77777777" w:rsidR="00C3693F" w:rsidRPr="00C3693F" w:rsidRDefault="00C3693F" w:rsidP="00C3693F">
      <w:pPr>
        <w:pStyle w:val="CodeSample"/>
      </w:pPr>
      <w:r w:rsidRPr="00C3693F">
        <w:t>&lt;?xml version="1.0" encoding="UTF-8"?&gt;</w:t>
      </w:r>
    </w:p>
    <w:p w14:paraId="60A3CC5D" w14:textId="77777777" w:rsidR="00C3693F" w:rsidRPr="00C3693F" w:rsidRDefault="00C3693F" w:rsidP="00C3693F">
      <w:pPr>
        <w:pStyle w:val="CodeSample"/>
        <w:ind w:firstLine="266"/>
      </w:pPr>
      <w:r w:rsidRPr="00C3693F">
        <w:t>&lt;command name="RegisterEventNotifications"&gt;</w:t>
      </w:r>
    </w:p>
    <w:p w14:paraId="06E40087" w14:textId="77777777" w:rsidR="00C3693F" w:rsidRPr="00C3693F" w:rsidRDefault="00C3693F" w:rsidP="00C3693F">
      <w:pPr>
        <w:pStyle w:val="CodeSample"/>
        <w:ind w:left="1174" w:firstLine="266"/>
      </w:pPr>
      <w:r w:rsidRPr="00C3693F">
        <w:t>&lt;param name="imobjectArr"&gt;</w:t>
      </w:r>
    </w:p>
    <w:p w14:paraId="73F4EE5E" w14:textId="77777777" w:rsidR="00C3693F" w:rsidRPr="00C3693F" w:rsidRDefault="00C3693F" w:rsidP="00C3693F">
      <w:pPr>
        <w:pStyle w:val="CodeSample"/>
        <w:ind w:left="1628" w:firstLine="532"/>
      </w:pPr>
      <w:r w:rsidRPr="00C3693F">
        <w:t>&lt;value&gt;</w:t>
      </w:r>
    </w:p>
    <w:p w14:paraId="16697640" w14:textId="77777777" w:rsidR="00C3693F" w:rsidRPr="00C3693F" w:rsidRDefault="00C3693F" w:rsidP="00C3693F">
      <w:pPr>
        <w:pStyle w:val="CodeSample"/>
        <w:ind w:left="2082" w:firstLine="532"/>
      </w:pPr>
      <w:r w:rsidRPr="00C3693F">
        <w:t>&lt;newalarm.ISecurityEvent&gt;</w:t>
      </w:r>
    </w:p>
    <w:p w14:paraId="66EA3084" w14:textId="77777777" w:rsidR="00C3693F" w:rsidRPr="00C3693F" w:rsidRDefault="00C3693F" w:rsidP="00C3693F">
      <w:pPr>
        <w:pStyle w:val="CodeSample"/>
        <w:ind w:left="2614" w:firstLine="266"/>
      </w:pPr>
      <w:r w:rsidRPr="00C3693F">
        <w:t>&lt;SeverityEnum type="Integer"&gt;2&lt;/SeverityEnum&gt;</w:t>
      </w:r>
    </w:p>
    <w:p w14:paraId="41542BCB" w14:textId="77777777" w:rsidR="00C3693F" w:rsidRPr="00C3693F" w:rsidRDefault="00C3693F" w:rsidP="00C3693F">
      <w:pPr>
        <w:pStyle w:val="CodeSample"/>
        <w:ind w:left="2348" w:firstLine="266"/>
      </w:pPr>
      <w:r w:rsidRPr="00C3693F">
        <w:t>&lt;/newalarm.ISecurityEvent&gt;</w:t>
      </w:r>
    </w:p>
    <w:p w14:paraId="5520DD8A" w14:textId="77777777" w:rsidR="00C3693F" w:rsidRDefault="00C3693F" w:rsidP="00C3693F">
      <w:pPr>
        <w:pStyle w:val="CodeSample"/>
        <w:ind w:left="1628" w:firstLine="532"/>
      </w:pPr>
      <w:r w:rsidRPr="00C3693F">
        <w:lastRenderedPageBreak/>
        <w:t>&lt;/value&gt;</w:t>
      </w:r>
    </w:p>
    <w:p w14:paraId="68DFEC52" w14:textId="77777777" w:rsidR="00C3693F" w:rsidRPr="00C3693F" w:rsidRDefault="00C3693F" w:rsidP="00C3693F">
      <w:pPr>
        <w:pStyle w:val="CodeSample"/>
        <w:ind w:left="1174" w:firstLine="266"/>
      </w:pPr>
      <w:r w:rsidRPr="00C3693F">
        <w:t>&lt;/param&gt;</w:t>
      </w:r>
    </w:p>
    <w:p w14:paraId="7179E2EC" w14:textId="77777777" w:rsidR="00C3693F" w:rsidRPr="00C3693F" w:rsidRDefault="00C3693F" w:rsidP="00C3693F">
      <w:pPr>
        <w:pStyle w:val="CodeSample"/>
        <w:ind w:left="908" w:firstLine="532"/>
      </w:pPr>
      <w:r w:rsidRPr="00C3693F">
        <w:t>&lt;param name="rs"&gt;</w:t>
      </w:r>
    </w:p>
    <w:p w14:paraId="6C036F78" w14:textId="77777777" w:rsidR="00C3693F" w:rsidRPr="00C3693F" w:rsidRDefault="00C3693F" w:rsidP="00C3693F">
      <w:pPr>
        <w:pStyle w:val="CodeSample"/>
        <w:ind w:left="1894" w:firstLine="266"/>
      </w:pPr>
      <w:r w:rsidRPr="00C3693F">
        <w:t>&lt;value&gt;</w:t>
      </w:r>
    </w:p>
    <w:p w14:paraId="5AD8329F" w14:textId="77777777" w:rsidR="00C3693F" w:rsidRPr="00C3693F" w:rsidRDefault="00C3693F" w:rsidP="00C3693F">
      <w:pPr>
        <w:pStyle w:val="CodeSample"/>
        <w:ind w:left="2348" w:firstLine="532"/>
      </w:pPr>
      <w:r w:rsidRPr="00C3693F">
        <w:t>&lt;key name=""&gt;</w:t>
      </w:r>
    </w:p>
    <w:p w14:paraId="331AEA7C" w14:textId="77777777" w:rsidR="00C3693F" w:rsidRPr="00C3693F" w:rsidRDefault="00C3693F" w:rsidP="00C3693F">
      <w:pPr>
        <w:pStyle w:val="CodeSample"/>
        <w:ind w:left="3334"/>
      </w:pPr>
      <w:r w:rsidRPr="00C3693F">
        <w:t>&lt;entry name="register"&gt;true&lt;/entry&gt;</w:t>
      </w:r>
    </w:p>
    <w:p w14:paraId="2AA26007" w14:textId="77777777" w:rsidR="00C3693F" w:rsidRDefault="00C3693F" w:rsidP="00C3693F">
      <w:pPr>
        <w:pStyle w:val="CodeSample"/>
        <w:ind w:left="2614" w:firstLine="266"/>
      </w:pPr>
      <w:r>
        <w:t>&lt;/key&gt;</w:t>
      </w:r>
    </w:p>
    <w:p w14:paraId="324AC33C" w14:textId="77777777" w:rsidR="00C3693F" w:rsidRDefault="00C3693F" w:rsidP="00C3693F">
      <w:pPr>
        <w:pStyle w:val="CodeSample"/>
        <w:ind w:left="1894" w:firstLine="266"/>
      </w:pPr>
      <w:r>
        <w:t>&lt;/value&gt;</w:t>
      </w:r>
    </w:p>
    <w:p w14:paraId="7930B4B4" w14:textId="77777777" w:rsidR="00C3693F" w:rsidRPr="00C3693F" w:rsidRDefault="00C3693F" w:rsidP="00C3693F">
      <w:pPr>
        <w:pStyle w:val="CodeSample"/>
        <w:ind w:left="1174" w:firstLine="266"/>
      </w:pPr>
      <w:r w:rsidRPr="00C3693F">
        <w:t>&lt;/param&gt;</w:t>
      </w:r>
    </w:p>
    <w:p w14:paraId="5C914A69" w14:textId="77777777" w:rsidR="00C3693F" w:rsidRPr="00C3693F" w:rsidRDefault="00C3693F" w:rsidP="00C3693F">
      <w:pPr>
        <w:pStyle w:val="CodeSample"/>
        <w:ind w:firstLine="266"/>
      </w:pPr>
      <w:r w:rsidRPr="00C3693F">
        <w:t>&lt;/command&gt;</w:t>
      </w:r>
    </w:p>
    <w:p w14:paraId="4CE08313" w14:textId="77777777" w:rsidR="00C3693F" w:rsidRDefault="00C3693F" w:rsidP="00C3693F">
      <w:pPr>
        <w:pStyle w:val="CodeSample"/>
      </w:pPr>
      <w:r w:rsidRPr="00C3693F">
        <w:t>.</w:t>
      </w:r>
    </w:p>
    <w:p w14:paraId="5C113D14" w14:textId="77777777" w:rsidR="00C8257A" w:rsidRPr="00C8257A" w:rsidRDefault="00C8257A" w:rsidP="00C8257A">
      <w:pPr>
        <w:rPr>
          <w:b/>
        </w:rPr>
      </w:pPr>
      <w:bookmarkStart w:id="147" w:name="sampleBQLscript22"/>
      <w:r w:rsidRPr="00C8257A">
        <w:rPr>
          <w:b/>
          <w:w w:val="93"/>
        </w:rPr>
        <w:t>R</w:t>
      </w:r>
      <w:r w:rsidRPr="00C8257A">
        <w:rPr>
          <w:b/>
          <w:spacing w:val="-4"/>
          <w:w w:val="93"/>
        </w:rPr>
        <w:t>e</w:t>
      </w:r>
      <w:r w:rsidRPr="00C8257A">
        <w:rPr>
          <w:b/>
          <w:w w:val="93"/>
        </w:rPr>
        <w:t>gi</w:t>
      </w:r>
      <w:r w:rsidRPr="00C8257A">
        <w:rPr>
          <w:b/>
          <w:spacing w:val="-2"/>
          <w:w w:val="93"/>
        </w:rPr>
        <w:t>s</w:t>
      </w:r>
      <w:r w:rsidRPr="00C8257A">
        <w:rPr>
          <w:b/>
          <w:spacing w:val="-3"/>
          <w:w w:val="93"/>
        </w:rPr>
        <w:t>t</w:t>
      </w:r>
      <w:r w:rsidRPr="00C8257A">
        <w:rPr>
          <w:b/>
          <w:w w:val="93"/>
        </w:rPr>
        <w:t>e</w:t>
      </w:r>
      <w:r w:rsidRPr="00C8257A">
        <w:rPr>
          <w:b/>
          <w:spacing w:val="-2"/>
          <w:w w:val="93"/>
        </w:rPr>
        <w:t>r</w:t>
      </w:r>
      <w:r w:rsidRPr="00C8257A">
        <w:rPr>
          <w:b/>
          <w:w w:val="93"/>
        </w:rPr>
        <w:t>ing</w:t>
      </w:r>
      <w:r w:rsidRPr="00C8257A">
        <w:rPr>
          <w:b/>
          <w:spacing w:val="14"/>
          <w:w w:val="93"/>
        </w:rPr>
        <w:t xml:space="preserve"> </w:t>
      </w:r>
      <w:r w:rsidRPr="00C8257A">
        <w:rPr>
          <w:b/>
          <w:spacing w:val="-3"/>
          <w:w w:val="93"/>
        </w:rPr>
        <w:t>f</w:t>
      </w:r>
      <w:r w:rsidRPr="00C8257A">
        <w:rPr>
          <w:b/>
          <w:w w:val="93"/>
        </w:rPr>
        <w:t>or</w:t>
      </w:r>
      <w:r w:rsidRPr="00C8257A">
        <w:rPr>
          <w:b/>
          <w:spacing w:val="-9"/>
          <w:w w:val="93"/>
        </w:rPr>
        <w:t xml:space="preserve"> </w:t>
      </w:r>
      <w:r w:rsidRPr="00C8257A">
        <w:rPr>
          <w:b/>
          <w:w w:val="93"/>
        </w:rPr>
        <w:t>N</w:t>
      </w:r>
      <w:r w:rsidRPr="00C8257A">
        <w:rPr>
          <w:b/>
          <w:spacing w:val="-4"/>
          <w:w w:val="93"/>
        </w:rPr>
        <w:t>o</w:t>
      </w:r>
      <w:r w:rsidRPr="00C8257A">
        <w:rPr>
          <w:b/>
          <w:w w:val="93"/>
        </w:rPr>
        <w:t>t</w:t>
      </w:r>
      <w:r w:rsidRPr="00C8257A">
        <w:rPr>
          <w:b/>
          <w:spacing w:val="-3"/>
          <w:w w:val="93"/>
        </w:rPr>
        <w:t>i</w:t>
      </w:r>
      <w:r w:rsidRPr="00C8257A">
        <w:rPr>
          <w:b/>
          <w:w w:val="93"/>
        </w:rPr>
        <w:t>f</w:t>
      </w:r>
      <w:r w:rsidRPr="00C8257A">
        <w:rPr>
          <w:b/>
          <w:spacing w:val="-3"/>
          <w:w w:val="93"/>
        </w:rPr>
        <w:t>i</w:t>
      </w:r>
      <w:r w:rsidRPr="00C8257A">
        <w:rPr>
          <w:b/>
          <w:w w:val="93"/>
        </w:rPr>
        <w:t>ca</w:t>
      </w:r>
      <w:r w:rsidRPr="00C8257A">
        <w:rPr>
          <w:b/>
          <w:spacing w:val="-3"/>
          <w:w w:val="93"/>
        </w:rPr>
        <w:t>t</w:t>
      </w:r>
      <w:r w:rsidRPr="00C8257A">
        <w:rPr>
          <w:b/>
          <w:w w:val="93"/>
        </w:rPr>
        <w:t>ion</w:t>
      </w:r>
      <w:r w:rsidRPr="00C8257A">
        <w:rPr>
          <w:b/>
          <w:spacing w:val="22"/>
          <w:w w:val="93"/>
        </w:rPr>
        <w:t xml:space="preserve"> </w:t>
      </w:r>
      <w:r w:rsidRPr="00C8257A">
        <w:rPr>
          <w:b/>
          <w:w w:val="93"/>
        </w:rPr>
        <w:t>f</w:t>
      </w:r>
      <w:r w:rsidRPr="00C8257A">
        <w:rPr>
          <w:b/>
          <w:spacing w:val="-4"/>
          <w:w w:val="93"/>
        </w:rPr>
        <w:t>o</w:t>
      </w:r>
      <w:r w:rsidRPr="00C8257A">
        <w:rPr>
          <w:b/>
          <w:w w:val="93"/>
        </w:rPr>
        <w:t>r</w:t>
      </w:r>
      <w:r w:rsidRPr="00C8257A">
        <w:rPr>
          <w:b/>
          <w:spacing w:val="-10"/>
          <w:w w:val="93"/>
        </w:rPr>
        <w:t xml:space="preserve"> </w:t>
      </w:r>
      <w:r w:rsidRPr="00C8257A">
        <w:rPr>
          <w:b/>
          <w:w w:val="93"/>
        </w:rPr>
        <w:t>Mul</w:t>
      </w:r>
      <w:r w:rsidRPr="00C8257A">
        <w:rPr>
          <w:b/>
          <w:spacing w:val="-3"/>
          <w:w w:val="93"/>
        </w:rPr>
        <w:t>t</w:t>
      </w:r>
      <w:r w:rsidRPr="00C8257A">
        <w:rPr>
          <w:b/>
          <w:w w:val="93"/>
        </w:rPr>
        <w:t>i</w:t>
      </w:r>
      <w:r w:rsidRPr="00C8257A">
        <w:rPr>
          <w:b/>
          <w:spacing w:val="-4"/>
          <w:w w:val="93"/>
        </w:rPr>
        <w:t>p</w:t>
      </w:r>
      <w:r w:rsidRPr="00C8257A">
        <w:rPr>
          <w:b/>
          <w:w w:val="93"/>
        </w:rPr>
        <w:t>le</w:t>
      </w:r>
      <w:r w:rsidRPr="00C8257A">
        <w:rPr>
          <w:b/>
          <w:spacing w:val="25"/>
          <w:w w:val="93"/>
        </w:rPr>
        <w:t xml:space="preserve"> </w:t>
      </w:r>
      <w:r w:rsidRPr="00C8257A">
        <w:rPr>
          <w:b/>
        </w:rPr>
        <w:t>E</w:t>
      </w:r>
      <w:r w:rsidRPr="00C8257A">
        <w:rPr>
          <w:b/>
          <w:spacing w:val="-2"/>
        </w:rPr>
        <w:t>v</w:t>
      </w:r>
      <w:r w:rsidRPr="00C8257A">
        <w:rPr>
          <w:b/>
        </w:rPr>
        <w:t>en</w:t>
      </w:r>
      <w:r w:rsidRPr="00C8257A">
        <w:rPr>
          <w:b/>
          <w:spacing w:val="-3"/>
        </w:rPr>
        <w:t>t</w:t>
      </w:r>
      <w:r w:rsidRPr="00C8257A">
        <w:rPr>
          <w:b/>
        </w:rPr>
        <w:t>s</w:t>
      </w:r>
      <w:bookmarkEnd w:id="147"/>
    </w:p>
    <w:p w14:paraId="1C61058E" w14:textId="77777777" w:rsidR="00C8257A" w:rsidRDefault="00C8257A" w:rsidP="00C8257A">
      <w:pPr>
        <w:widowControl w:val="0"/>
        <w:autoSpaceDE w:val="0"/>
        <w:autoSpaceDN w:val="0"/>
        <w:adjustRightInd w:val="0"/>
        <w:spacing w:before="3" w:line="180" w:lineRule="exact"/>
        <w:rPr>
          <w:rFonts w:ascii="Univers 57 Condensed" w:hAnsi="Univers 57 Condensed" w:cs="Univers 57 Condensed"/>
          <w:sz w:val="18"/>
          <w:szCs w:val="18"/>
        </w:rPr>
      </w:pPr>
    </w:p>
    <w:p w14:paraId="511ED188" w14:textId="77777777" w:rsidR="00C8257A" w:rsidRDefault="00C8257A" w:rsidP="00C8257A">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Re</w:t>
      </w:r>
      <w:r>
        <w:rPr>
          <w:b/>
          <w:bCs/>
          <w:spacing w:val="4"/>
        </w:rPr>
        <w:t>g</w:t>
      </w:r>
      <w:r>
        <w:rPr>
          <w:b/>
          <w:bCs/>
          <w:spacing w:val="5"/>
        </w:rPr>
        <w:t>i</w:t>
      </w:r>
      <w:r>
        <w:rPr>
          <w:b/>
          <w:bCs/>
          <w:spacing w:val="4"/>
        </w:rPr>
        <w:t>s</w:t>
      </w:r>
      <w:r>
        <w:rPr>
          <w:b/>
          <w:bCs/>
        </w:rPr>
        <w:t>t</w:t>
      </w:r>
      <w:r>
        <w:rPr>
          <w:b/>
          <w:bCs/>
          <w:spacing w:val="5"/>
        </w:rPr>
        <w:t>er</w:t>
      </w:r>
      <w:r>
        <w:rPr>
          <w:b/>
          <w:bCs/>
          <w:spacing w:val="4"/>
        </w:rPr>
        <w:t>E</w:t>
      </w:r>
      <w:r>
        <w:rPr>
          <w:b/>
          <w:bCs/>
          <w:spacing w:val="1"/>
        </w:rPr>
        <w:t>v</w:t>
      </w:r>
      <w:r>
        <w:rPr>
          <w:b/>
          <w:bCs/>
          <w:spacing w:val="5"/>
        </w:rPr>
        <w:t>ent</w:t>
      </w:r>
      <w:r>
        <w:rPr>
          <w:b/>
          <w:bCs/>
        </w:rPr>
        <w:t>N</w:t>
      </w:r>
      <w:r>
        <w:rPr>
          <w:b/>
          <w:bCs/>
          <w:spacing w:val="6"/>
        </w:rPr>
        <w:t>o</w:t>
      </w:r>
      <w:r>
        <w:rPr>
          <w:b/>
          <w:bCs/>
        </w:rPr>
        <w:t>t</w:t>
      </w:r>
      <w:r>
        <w:rPr>
          <w:b/>
          <w:bCs/>
          <w:spacing w:val="5"/>
        </w:rPr>
        <w:t>i</w:t>
      </w:r>
      <w:r>
        <w:rPr>
          <w:b/>
          <w:bCs/>
          <w:spacing w:val="-2"/>
        </w:rPr>
        <w:t>f</w:t>
      </w:r>
      <w:r>
        <w:rPr>
          <w:b/>
          <w:bCs/>
          <w:spacing w:val="5"/>
        </w:rPr>
        <w:t>ic</w:t>
      </w:r>
      <w:r>
        <w:rPr>
          <w:b/>
          <w:bCs/>
          <w:spacing w:val="4"/>
        </w:rPr>
        <w:t>a</w:t>
      </w:r>
      <w:r>
        <w:rPr>
          <w:b/>
          <w:bCs/>
        </w:rPr>
        <w:t>t</w:t>
      </w:r>
      <w:r>
        <w:rPr>
          <w:b/>
          <w:bCs/>
          <w:spacing w:val="5"/>
        </w:rPr>
        <w:t>i</w:t>
      </w:r>
      <w:r>
        <w:rPr>
          <w:b/>
          <w:bCs/>
          <w:spacing w:val="4"/>
        </w:rPr>
        <w:t>on</w:t>
      </w:r>
      <w:r>
        <w:rPr>
          <w:b/>
          <w:bCs/>
        </w:rPr>
        <w:t>s</w:t>
      </w:r>
      <w:r>
        <w:rPr>
          <w:b/>
          <w:bCs/>
          <w:spacing w:val="-16"/>
        </w:rPr>
        <w:t xml:space="preserve"> </w:t>
      </w:r>
      <w:r>
        <w:rPr>
          <w:spacing w:val="5"/>
        </w:rPr>
        <w:t>c</w:t>
      </w:r>
      <w:r>
        <w:rPr>
          <w:spacing w:val="4"/>
        </w:rPr>
        <w:t>om</w:t>
      </w:r>
      <w:r>
        <w:rPr>
          <w:spacing w:val="6"/>
        </w:rPr>
        <w:t>m</w:t>
      </w:r>
      <w:r>
        <w:rPr>
          <w:spacing w:val="5"/>
        </w:rPr>
        <w:t>a</w:t>
      </w:r>
      <w:r>
        <w:rPr>
          <w:spacing w:val="4"/>
        </w:rPr>
        <w:t>n</w:t>
      </w:r>
      <w:r>
        <w:t>d</w:t>
      </w:r>
      <w:r>
        <w:rPr>
          <w:spacing w:val="1"/>
        </w:rPr>
        <w:t xml:space="preserve"> </w:t>
      </w:r>
      <w:r>
        <w:rPr>
          <w:spacing w:val="2"/>
        </w:rPr>
        <w:t>t</w:t>
      </w:r>
      <w:r>
        <w:t>o</w:t>
      </w:r>
      <w:r>
        <w:rPr>
          <w:spacing w:val="7"/>
        </w:rPr>
        <w:t xml:space="preserve"> </w:t>
      </w:r>
      <w:r>
        <w:rPr>
          <w:spacing w:val="6"/>
        </w:rPr>
        <w:t>r</w:t>
      </w:r>
      <w:r>
        <w:t>e</w:t>
      </w:r>
      <w:r>
        <w:rPr>
          <w:spacing w:val="4"/>
        </w:rPr>
        <w:t>g</w:t>
      </w:r>
      <w:r>
        <w:rPr>
          <w:spacing w:val="5"/>
        </w:rPr>
        <w:t>i</w:t>
      </w:r>
      <w:r>
        <w:rPr>
          <w:spacing w:val="4"/>
        </w:rPr>
        <w:t>s</w:t>
      </w:r>
      <w:r>
        <w:rPr>
          <w:spacing w:val="5"/>
        </w:rPr>
        <w:t>te</w:t>
      </w:r>
      <w:r>
        <w:t>r f</w:t>
      </w:r>
      <w:r>
        <w:rPr>
          <w:spacing w:val="6"/>
        </w:rPr>
        <w:t>o</w:t>
      </w:r>
      <w:r>
        <w:t>r</w:t>
      </w:r>
      <w:r>
        <w:rPr>
          <w:spacing w:val="4"/>
        </w:rPr>
        <w:t xml:space="preserve"> </w:t>
      </w:r>
      <w:r>
        <w:rPr>
          <w:spacing w:val="6"/>
        </w:rPr>
        <w:t>n</w:t>
      </w:r>
      <w:r>
        <w:rPr>
          <w:spacing w:val="4"/>
        </w:rPr>
        <w:t>o</w:t>
      </w:r>
      <w:r>
        <w:rPr>
          <w:spacing w:val="5"/>
        </w:rPr>
        <w:t>ti</w:t>
      </w:r>
      <w:r>
        <w:rPr>
          <w:spacing w:val="-2"/>
        </w:rPr>
        <w:t>f</w:t>
      </w:r>
      <w:r>
        <w:rPr>
          <w:spacing w:val="5"/>
        </w:rPr>
        <w:t>ica</w:t>
      </w:r>
      <w:r>
        <w:rPr>
          <w:spacing w:val="2"/>
        </w:rPr>
        <w:t>t</w:t>
      </w:r>
      <w:r>
        <w:rPr>
          <w:spacing w:val="5"/>
        </w:rPr>
        <w:t>i</w:t>
      </w:r>
      <w:r>
        <w:rPr>
          <w:spacing w:val="4"/>
        </w:rPr>
        <w:t>o</w:t>
      </w:r>
      <w:r>
        <w:t xml:space="preserve">n </w:t>
      </w:r>
      <w:r>
        <w:rPr>
          <w:spacing w:val="6"/>
        </w:rPr>
        <w:t>f</w:t>
      </w:r>
      <w:r>
        <w:rPr>
          <w:spacing w:val="4"/>
        </w:rPr>
        <w:t>o</w:t>
      </w:r>
      <w:r>
        <w:t>r</w:t>
      </w:r>
      <w:r>
        <w:rPr>
          <w:spacing w:val="6"/>
        </w:rPr>
        <w:t xml:space="preserve"> </w:t>
      </w:r>
      <w:r>
        <w:t>a</w:t>
      </w:r>
      <w:r>
        <w:rPr>
          <w:spacing w:val="7"/>
        </w:rPr>
        <w:t xml:space="preserve"> </w:t>
      </w:r>
      <w:r>
        <w:rPr>
          <w:spacing w:val="5"/>
        </w:rPr>
        <w:t>Se</w:t>
      </w:r>
      <w:r>
        <w:t>c</w:t>
      </w:r>
      <w:r>
        <w:rPr>
          <w:spacing w:val="6"/>
        </w:rPr>
        <w:t>u</w:t>
      </w:r>
      <w:r>
        <w:t>r</w:t>
      </w:r>
      <w:r>
        <w:rPr>
          <w:spacing w:val="5"/>
        </w:rPr>
        <w:t>it</w:t>
      </w:r>
      <w:r>
        <w:t>y</w:t>
      </w:r>
      <w:r>
        <w:rPr>
          <w:spacing w:val="-1"/>
        </w:rPr>
        <w:t xml:space="preserve"> </w:t>
      </w:r>
      <w:r>
        <w:t>e</w:t>
      </w:r>
      <w:r>
        <w:rPr>
          <w:spacing w:val="1"/>
        </w:rPr>
        <w:t>v</w:t>
      </w:r>
      <w:r>
        <w:rPr>
          <w:spacing w:val="5"/>
        </w:rPr>
        <w:t>e</w:t>
      </w:r>
      <w:r>
        <w:rPr>
          <w:spacing w:val="4"/>
        </w:rPr>
        <w:t>n</w:t>
      </w:r>
      <w:r>
        <w:t>t</w:t>
      </w:r>
      <w:r>
        <w:rPr>
          <w:spacing w:val="4"/>
        </w:rPr>
        <w:t xml:space="preserve"> </w:t>
      </w:r>
      <w:r>
        <w:rPr>
          <w:spacing w:val="5"/>
        </w:rPr>
        <w:t>wit</w:t>
      </w:r>
      <w:r>
        <w:t>h</w:t>
      </w:r>
      <w:r>
        <w:rPr>
          <w:spacing w:val="5"/>
        </w:rPr>
        <w:t xml:space="preserve"> </w:t>
      </w:r>
      <w:r>
        <w:rPr>
          <w:spacing w:val="-2"/>
        </w:rPr>
        <w:t>e</w:t>
      </w:r>
      <w:r>
        <w:rPr>
          <w:spacing w:val="1"/>
        </w:rPr>
        <w:t>v</w:t>
      </w:r>
      <w:r>
        <w:rPr>
          <w:spacing w:val="5"/>
        </w:rPr>
        <w:t>e</w:t>
      </w:r>
      <w:r>
        <w:rPr>
          <w:spacing w:val="4"/>
        </w:rPr>
        <w:t>n</w:t>
      </w:r>
      <w:r>
        <w:t>t</w:t>
      </w:r>
      <w:r>
        <w:rPr>
          <w:spacing w:val="4"/>
        </w:rPr>
        <w:t xml:space="preserve"> </w:t>
      </w:r>
      <w:r>
        <w:rPr>
          <w:spacing w:val="5"/>
        </w:rPr>
        <w:t>t</w:t>
      </w:r>
      <w:r>
        <w:rPr>
          <w:spacing w:val="6"/>
        </w:rPr>
        <w:t>y</w:t>
      </w:r>
      <w:r>
        <w:rPr>
          <w:spacing w:val="4"/>
        </w:rPr>
        <w:t>p</w:t>
      </w:r>
      <w:r>
        <w:t>e</w:t>
      </w:r>
      <w:r>
        <w:rPr>
          <w:spacing w:val="5"/>
        </w:rPr>
        <w:t xml:space="preserve"> </w:t>
      </w:r>
      <w:r>
        <w:t>(</w:t>
      </w:r>
      <w:r>
        <w:rPr>
          <w:spacing w:val="6"/>
        </w:rPr>
        <w:t>4</w:t>
      </w:r>
      <w:r>
        <w:rPr>
          <w:spacing w:val="4"/>
        </w:rPr>
        <w:t>04</w:t>
      </w:r>
      <w:r>
        <w:t>)</w:t>
      </w:r>
      <w:r>
        <w:rPr>
          <w:spacing w:val="4"/>
        </w:rPr>
        <w:t xml:space="preserve"> </w:t>
      </w:r>
      <w:r>
        <w:rPr>
          <w:spacing w:val="5"/>
        </w:rPr>
        <w:t>a</w:t>
      </w:r>
      <w:r>
        <w:rPr>
          <w:spacing w:val="4"/>
        </w:rPr>
        <w:t>n</w:t>
      </w:r>
      <w:r>
        <w:t>d</w:t>
      </w:r>
      <w:r>
        <w:rPr>
          <w:spacing w:val="6"/>
        </w:rPr>
        <w:t xml:space="preserve"> </w:t>
      </w:r>
      <w:r>
        <w:rPr>
          <w:spacing w:val="5"/>
        </w:rPr>
        <w:t>V</w:t>
      </w:r>
      <w:r>
        <w:t>1</w:t>
      </w:r>
      <w:r>
        <w:rPr>
          <w:spacing w:val="7"/>
        </w:rPr>
        <w:t xml:space="preserve"> </w:t>
      </w:r>
      <w:r>
        <w:rPr>
          <w:spacing w:val="2"/>
        </w:rPr>
        <w:t>t</w:t>
      </w:r>
      <w:r>
        <w:rPr>
          <w:spacing w:val="6"/>
        </w:rPr>
        <w:t>r</w:t>
      </w:r>
      <w:r>
        <w:t>a</w:t>
      </w:r>
      <w:r>
        <w:rPr>
          <w:spacing w:val="6"/>
        </w:rPr>
        <w:t>p</w:t>
      </w:r>
      <w:r>
        <w:t>s</w:t>
      </w:r>
      <w:r>
        <w:rPr>
          <w:spacing w:val="4"/>
        </w:rPr>
        <w:t xml:space="preserve"> </w:t>
      </w:r>
      <w:r>
        <w:rPr>
          <w:spacing w:val="5"/>
        </w:rPr>
        <w:t>wit</w:t>
      </w:r>
      <w:r>
        <w:t>h</w:t>
      </w:r>
      <w:r>
        <w:rPr>
          <w:spacing w:val="5"/>
        </w:rPr>
        <w:t xml:space="preserve"> s</w:t>
      </w:r>
      <w:r>
        <w:rPr>
          <w:spacing w:val="-2"/>
        </w:rPr>
        <w:t>e</w:t>
      </w:r>
      <w:r>
        <w:rPr>
          <w:spacing w:val="1"/>
        </w:rPr>
        <w:t>v</w:t>
      </w:r>
      <w:r>
        <w:rPr>
          <w:spacing w:val="5"/>
        </w:rPr>
        <w:t>e</w:t>
      </w:r>
      <w:r>
        <w:t>r</w:t>
      </w:r>
      <w:r>
        <w:rPr>
          <w:spacing w:val="5"/>
        </w:rPr>
        <w:t>it</w:t>
      </w:r>
      <w:r>
        <w:t>y 6</w:t>
      </w:r>
      <w:r>
        <w:rPr>
          <w:spacing w:val="8"/>
        </w:rPr>
        <w:t xml:space="preserve"> </w:t>
      </w:r>
      <w:r>
        <w:t>(</w:t>
      </w:r>
      <w:r>
        <w:rPr>
          <w:spacing w:val="5"/>
        </w:rPr>
        <w:t>c</w:t>
      </w:r>
      <w:r>
        <w:t>r</w:t>
      </w:r>
      <w:r>
        <w:rPr>
          <w:spacing w:val="5"/>
        </w:rPr>
        <w:t>it</w:t>
      </w:r>
      <w:r>
        <w:rPr>
          <w:spacing w:val="2"/>
        </w:rPr>
        <w:t>i</w:t>
      </w:r>
      <w:r>
        <w:rPr>
          <w:spacing w:val="5"/>
        </w:rPr>
        <w:t>cal</w:t>
      </w:r>
      <w:r>
        <w:t>).</w:t>
      </w:r>
    </w:p>
    <w:p w14:paraId="26592A0C" w14:textId="77777777" w:rsidR="00C8257A" w:rsidRDefault="00C8257A" w:rsidP="00C8257A">
      <w:pPr>
        <w:widowControl w:val="0"/>
        <w:autoSpaceDE w:val="0"/>
        <w:autoSpaceDN w:val="0"/>
        <w:adjustRightInd w:val="0"/>
        <w:spacing w:before="8" w:line="120" w:lineRule="exact"/>
        <w:rPr>
          <w:rFonts w:ascii="Times New Roman" w:hAnsi="Times New Roman"/>
          <w:sz w:val="12"/>
          <w:szCs w:val="12"/>
        </w:rPr>
      </w:pPr>
    </w:p>
    <w:p w14:paraId="45AEC774" w14:textId="77777777" w:rsidR="00C8257A" w:rsidRDefault="00C8257A" w:rsidP="00C8257A">
      <w:pPr>
        <w:pStyle w:val="CodeSample"/>
      </w:pPr>
      <w:r>
        <w:t>&lt;command</w:t>
      </w:r>
      <w:r>
        <w:rPr>
          <w:spacing w:val="-14"/>
        </w:rPr>
        <w:t xml:space="preserve"> </w:t>
      </w:r>
      <w:r>
        <w:t>name="RegisterEventNotification</w:t>
      </w:r>
      <w:r>
        <w:rPr>
          <w:spacing w:val="-2"/>
        </w:rPr>
        <w:t>s</w:t>
      </w:r>
      <w:r>
        <w:t>"&gt;</w:t>
      </w:r>
    </w:p>
    <w:p w14:paraId="5D2696B7" w14:textId="77777777" w:rsidR="00C8257A" w:rsidRDefault="00C8257A" w:rsidP="00C8257A">
      <w:pPr>
        <w:pStyle w:val="CodeSample"/>
        <w:ind w:firstLine="266"/>
      </w:pPr>
      <w:r>
        <w:t>&lt;param</w:t>
      </w:r>
      <w:r>
        <w:rPr>
          <w:spacing w:val="-11"/>
        </w:rPr>
        <w:t xml:space="preserve"> </w:t>
      </w:r>
      <w:r>
        <w:t>name="i</w:t>
      </w:r>
      <w:r>
        <w:rPr>
          <w:spacing w:val="-1"/>
        </w:rPr>
        <w:t>m</w:t>
      </w:r>
      <w:r>
        <w:t>objectArr"&gt;</w:t>
      </w:r>
    </w:p>
    <w:p w14:paraId="2C70C1B3" w14:textId="77777777" w:rsidR="00C8257A" w:rsidRDefault="00C8257A" w:rsidP="00C8257A">
      <w:pPr>
        <w:pStyle w:val="CodeSample"/>
        <w:ind w:left="1174" w:firstLine="266"/>
      </w:pPr>
      <w:r>
        <w:t>&lt;value&gt;</w:t>
      </w:r>
    </w:p>
    <w:p w14:paraId="7CC3B3FC" w14:textId="77777777" w:rsidR="00C8257A" w:rsidRDefault="00C8257A" w:rsidP="00C8257A">
      <w:pPr>
        <w:pStyle w:val="CodeSample"/>
        <w:ind w:left="1628" w:firstLine="532"/>
      </w:pPr>
      <w:r>
        <w:t>&lt;newalarm.ISecu</w:t>
      </w:r>
      <w:r>
        <w:rPr>
          <w:spacing w:val="-1"/>
        </w:rPr>
        <w:t>r</w:t>
      </w:r>
      <w:r>
        <w:t>ityEvent&gt;</w:t>
      </w:r>
    </w:p>
    <w:p w14:paraId="7ADCC115" w14:textId="77777777" w:rsidR="00C8257A" w:rsidRDefault="00C8257A" w:rsidP="00C8257A">
      <w:pPr>
        <w:pStyle w:val="CodeSample"/>
        <w:ind w:left="2614" w:firstLine="266"/>
      </w:pPr>
      <w:r>
        <w:t>&lt;Name</w:t>
      </w:r>
      <w:r>
        <w:rPr>
          <w:spacing w:val="-4"/>
        </w:rPr>
        <w:t xml:space="preserve"> </w:t>
      </w:r>
      <w:r>
        <w:t>type="Int</w:t>
      </w:r>
      <w:r>
        <w:rPr>
          <w:spacing w:val="-1"/>
        </w:rPr>
        <w:t>e</w:t>
      </w:r>
      <w:r>
        <w:t>ger"</w:t>
      </w:r>
      <w:r>
        <w:rPr>
          <w:spacing w:val="3"/>
        </w:rPr>
        <w:t>&gt;</w:t>
      </w:r>
      <w:r>
        <w:t>40</w:t>
      </w:r>
      <w:r>
        <w:rPr>
          <w:spacing w:val="-1"/>
        </w:rPr>
        <w:t>4</w:t>
      </w:r>
      <w:r>
        <w:t>&lt;/Name&gt;</w:t>
      </w:r>
    </w:p>
    <w:p w14:paraId="01E82A42" w14:textId="77777777" w:rsidR="00C8257A" w:rsidRDefault="00C8257A" w:rsidP="00C8257A">
      <w:pPr>
        <w:pStyle w:val="CodeSample"/>
        <w:ind w:left="1894" w:firstLine="266"/>
      </w:pPr>
      <w:r>
        <w:t>&lt;/newalarm.ISec</w:t>
      </w:r>
      <w:r>
        <w:rPr>
          <w:spacing w:val="-1"/>
        </w:rPr>
        <w:t>u</w:t>
      </w:r>
      <w:r>
        <w:t>rityEvent&gt;</w:t>
      </w:r>
    </w:p>
    <w:p w14:paraId="42A9E18B" w14:textId="77777777" w:rsidR="00C8257A" w:rsidRDefault="00C8257A" w:rsidP="00C8257A">
      <w:pPr>
        <w:pStyle w:val="CodeSample"/>
        <w:ind w:left="1628" w:firstLine="266"/>
      </w:pPr>
      <w:r>
        <w:t>&lt;newalarm.IV1Tr</w:t>
      </w:r>
      <w:r>
        <w:rPr>
          <w:spacing w:val="-1"/>
        </w:rPr>
        <w:t>a</w:t>
      </w:r>
      <w:r>
        <w:t>pEven</w:t>
      </w:r>
      <w:r>
        <w:rPr>
          <w:spacing w:val="3"/>
        </w:rPr>
        <w:t>t</w:t>
      </w:r>
      <w:r>
        <w:t>&gt;</w:t>
      </w:r>
    </w:p>
    <w:p w14:paraId="0A3E7ADA" w14:textId="77777777" w:rsidR="00C8257A" w:rsidRDefault="00C8257A" w:rsidP="00C8257A">
      <w:pPr>
        <w:pStyle w:val="CodeSample"/>
        <w:ind w:left="1628" w:firstLine="532"/>
      </w:pPr>
      <w:r>
        <w:t>&lt;SeverityEnum</w:t>
      </w:r>
      <w:r>
        <w:rPr>
          <w:spacing w:val="-11"/>
        </w:rPr>
        <w:t xml:space="preserve"> </w:t>
      </w:r>
      <w:r>
        <w:t>t</w:t>
      </w:r>
      <w:r>
        <w:rPr>
          <w:spacing w:val="-1"/>
        </w:rPr>
        <w:t>y</w:t>
      </w:r>
      <w:r>
        <w:t>pe="Integer"&gt;6&lt;/SeverityEnum&gt;</w:t>
      </w:r>
    </w:p>
    <w:p w14:paraId="19FBB026" w14:textId="77777777" w:rsidR="00C8257A" w:rsidRDefault="00C8257A" w:rsidP="00C8257A">
      <w:pPr>
        <w:pStyle w:val="CodeSample"/>
        <w:ind w:left="1894"/>
      </w:pPr>
      <w:r>
        <w:t>&lt;/newalarm.IV1T</w:t>
      </w:r>
      <w:r>
        <w:rPr>
          <w:spacing w:val="-1"/>
        </w:rPr>
        <w:t>r</w:t>
      </w:r>
      <w:r>
        <w:t>apEvent&gt;</w:t>
      </w:r>
    </w:p>
    <w:p w14:paraId="67A1690F" w14:textId="77777777" w:rsidR="00C8257A" w:rsidRDefault="00C8257A" w:rsidP="00C8257A">
      <w:pPr>
        <w:pStyle w:val="CodeSample"/>
        <w:ind w:left="1174" w:firstLine="266"/>
      </w:pPr>
      <w:r>
        <w:rPr>
          <w:w w:val="98"/>
        </w:rPr>
        <w:t>&lt;/value&gt;</w:t>
      </w:r>
    </w:p>
    <w:p w14:paraId="36485AB0" w14:textId="77777777" w:rsidR="00C8257A" w:rsidRDefault="00C8257A" w:rsidP="00C8257A">
      <w:pPr>
        <w:pStyle w:val="CodeSample"/>
        <w:ind w:firstLine="266"/>
      </w:pPr>
      <w:r>
        <w:t>&lt;/param&gt;</w:t>
      </w:r>
    </w:p>
    <w:p w14:paraId="10CBDD8B" w14:textId="77777777" w:rsidR="00C8257A" w:rsidRDefault="00C8257A" w:rsidP="00C8257A">
      <w:pPr>
        <w:pStyle w:val="CodeSample"/>
        <w:ind w:firstLine="266"/>
      </w:pPr>
      <w:r>
        <w:t>&lt;param</w:t>
      </w:r>
      <w:r>
        <w:rPr>
          <w:spacing w:val="-11"/>
        </w:rPr>
        <w:t xml:space="preserve"> </w:t>
      </w:r>
      <w:r>
        <w:t>name="r</w:t>
      </w:r>
      <w:r>
        <w:rPr>
          <w:spacing w:val="-1"/>
        </w:rPr>
        <w:t>s</w:t>
      </w:r>
      <w:r>
        <w:t>"&gt;</w:t>
      </w:r>
    </w:p>
    <w:p w14:paraId="77FEDB89" w14:textId="77777777" w:rsidR="00C8257A" w:rsidRDefault="00C8257A" w:rsidP="00C8257A">
      <w:pPr>
        <w:pStyle w:val="CodeSample"/>
        <w:ind w:left="1174" w:firstLine="266"/>
      </w:pPr>
      <w:r>
        <w:t>&lt;value&gt;</w:t>
      </w:r>
    </w:p>
    <w:p w14:paraId="0738FFE6" w14:textId="77777777" w:rsidR="00C8257A" w:rsidRDefault="00C8257A" w:rsidP="00C8257A">
      <w:pPr>
        <w:pStyle w:val="CodeSample"/>
        <w:ind w:left="1628" w:firstLine="532"/>
      </w:pPr>
      <w:r>
        <w:t>&lt;key</w:t>
      </w:r>
      <w:r>
        <w:rPr>
          <w:spacing w:val="-7"/>
        </w:rPr>
        <w:t xml:space="preserve"> </w:t>
      </w:r>
      <w:r>
        <w:t>name=""&gt;</w:t>
      </w:r>
    </w:p>
    <w:p w14:paraId="30BDC80A" w14:textId="77777777" w:rsidR="00C8257A" w:rsidRDefault="00C8257A" w:rsidP="00C8257A">
      <w:pPr>
        <w:pStyle w:val="CodeSample"/>
        <w:ind w:left="2614" w:firstLine="266"/>
      </w:pPr>
      <w:r>
        <w:t>&lt;entry</w:t>
      </w:r>
      <w:r>
        <w:rPr>
          <w:spacing w:val="-11"/>
        </w:rPr>
        <w:t xml:space="preserve"> </w:t>
      </w:r>
      <w:r>
        <w:t>name="re</w:t>
      </w:r>
      <w:r>
        <w:rPr>
          <w:spacing w:val="-1"/>
        </w:rPr>
        <w:t>g</w:t>
      </w:r>
      <w:r>
        <w:t>ister"&gt;true&lt;/entry&gt;</w:t>
      </w:r>
    </w:p>
    <w:p w14:paraId="7BAFE4EC" w14:textId="77777777" w:rsidR="00C8257A" w:rsidRDefault="00C8257A" w:rsidP="00C8257A">
      <w:pPr>
        <w:pStyle w:val="CodeSample"/>
        <w:ind w:left="1894" w:firstLine="266"/>
      </w:pPr>
      <w:r>
        <w:t>&lt;/key&gt;</w:t>
      </w:r>
    </w:p>
    <w:p w14:paraId="25EE21E7" w14:textId="77777777" w:rsidR="00C8257A" w:rsidRDefault="00C8257A" w:rsidP="00C8257A">
      <w:pPr>
        <w:pStyle w:val="CodeSample"/>
        <w:ind w:left="1174" w:firstLine="266"/>
      </w:pPr>
      <w:r>
        <w:t>&lt;/value&gt;</w:t>
      </w:r>
    </w:p>
    <w:p w14:paraId="3B97719C" w14:textId="77777777" w:rsidR="00C8257A" w:rsidRDefault="00C8257A" w:rsidP="00C8257A">
      <w:pPr>
        <w:pStyle w:val="CodeSample"/>
        <w:ind w:firstLine="266"/>
      </w:pPr>
      <w:r>
        <w:t>&lt;/param&gt;</w:t>
      </w:r>
    </w:p>
    <w:p w14:paraId="3BEE4D95" w14:textId="77777777" w:rsidR="00C8257A" w:rsidRDefault="00C8257A" w:rsidP="00C8257A">
      <w:pPr>
        <w:pStyle w:val="CodeSample"/>
      </w:pPr>
      <w:r>
        <w:t>&lt;/command&gt;</w:t>
      </w:r>
    </w:p>
    <w:p w14:paraId="402313C9" w14:textId="77777777" w:rsidR="00C8257A" w:rsidRDefault="00C8257A" w:rsidP="00C8257A">
      <w:pPr>
        <w:pStyle w:val="CodeSample"/>
      </w:pPr>
      <w:r>
        <w:t>.</w:t>
      </w:r>
    </w:p>
    <w:p w14:paraId="1CBAEAE0" w14:textId="77777777" w:rsidR="00237A07" w:rsidRDefault="00237A07" w:rsidP="00C8257A">
      <w:pPr>
        <w:pStyle w:val="CodeSample"/>
      </w:pPr>
    </w:p>
    <w:p w14:paraId="49D15995" w14:textId="77777777" w:rsidR="00C8257A" w:rsidRPr="00C8257A" w:rsidRDefault="00C8257A" w:rsidP="00C8257A">
      <w:pPr>
        <w:rPr>
          <w:b/>
        </w:rPr>
      </w:pPr>
      <w:bookmarkStart w:id="148" w:name="sampleBQLscript23"/>
      <w:r w:rsidRPr="00C8257A">
        <w:rPr>
          <w:b/>
        </w:rPr>
        <w:t>Sample Notification for a Security Event</w:t>
      </w:r>
      <w:bookmarkEnd w:id="148"/>
    </w:p>
    <w:p w14:paraId="7F668A88" w14:textId="77777777" w:rsidR="00C8257A" w:rsidRPr="00C8257A" w:rsidRDefault="00C8257A" w:rsidP="00C8257A">
      <w:pPr>
        <w:widowControl w:val="0"/>
        <w:autoSpaceDE w:val="0"/>
        <w:autoSpaceDN w:val="0"/>
        <w:adjustRightInd w:val="0"/>
        <w:spacing w:line="250" w:lineRule="auto"/>
        <w:ind w:left="1992" w:right="145"/>
        <w:rPr>
          <w:rFonts w:ascii="Times New Roman" w:hAnsi="Times New Roman"/>
          <w:spacing w:val="3"/>
          <w:sz w:val="20"/>
          <w:szCs w:val="20"/>
        </w:rPr>
      </w:pPr>
    </w:p>
    <w:p w14:paraId="1BDD88B5" w14:textId="77777777" w:rsidR="00C8257A" w:rsidRPr="00C8257A" w:rsidRDefault="00C8257A" w:rsidP="00C8257A">
      <w:pPr>
        <w:pStyle w:val="NormalIndent"/>
        <w:rPr>
          <w:b/>
        </w:rPr>
      </w:pPr>
      <w:r w:rsidRPr="00C8257A">
        <w:rPr>
          <w:b/>
        </w:rPr>
        <w:t>Registering for a Security Event</w:t>
      </w:r>
    </w:p>
    <w:p w14:paraId="1CD240A1" w14:textId="77777777" w:rsidR="00C8257A" w:rsidRPr="00C8257A" w:rsidRDefault="00C8257A" w:rsidP="00C8257A">
      <w:pPr>
        <w:pStyle w:val="NormalIndent"/>
      </w:pPr>
      <w:r w:rsidRPr="00C8257A">
        <w:t xml:space="preserve">The following example shows the usage of the BQL </w:t>
      </w:r>
      <w:r w:rsidRPr="00AA2DF2">
        <w:rPr>
          <w:b/>
        </w:rPr>
        <w:t>RegisterEventNotifications</w:t>
      </w:r>
      <w:r w:rsidRPr="00C8257A">
        <w:t xml:space="preserve"> command to register for notification for a Security event type 404 (login).</w:t>
      </w:r>
    </w:p>
    <w:p w14:paraId="49060ECB" w14:textId="77777777" w:rsidR="00C8257A" w:rsidRPr="00C8257A" w:rsidRDefault="00C8257A" w:rsidP="00C8257A">
      <w:pPr>
        <w:widowControl w:val="0"/>
        <w:autoSpaceDE w:val="0"/>
        <w:autoSpaceDN w:val="0"/>
        <w:adjustRightInd w:val="0"/>
        <w:spacing w:line="250" w:lineRule="auto"/>
        <w:ind w:left="1992" w:right="145"/>
        <w:rPr>
          <w:rFonts w:ascii="Times New Roman" w:hAnsi="Times New Roman"/>
          <w:spacing w:val="3"/>
          <w:sz w:val="20"/>
          <w:szCs w:val="20"/>
        </w:rPr>
      </w:pPr>
    </w:p>
    <w:p w14:paraId="08726554" w14:textId="77777777" w:rsidR="00C8257A" w:rsidRPr="00C8257A" w:rsidRDefault="00C8257A" w:rsidP="00C8257A">
      <w:pPr>
        <w:pStyle w:val="CodeSample"/>
        <w:ind w:left="720"/>
      </w:pPr>
      <w:r w:rsidRPr="00C8257A">
        <w:t>&lt;?xml version="1.0" encoding="UTF-8"?&gt;</w:t>
      </w:r>
    </w:p>
    <w:p w14:paraId="27A60A5A" w14:textId="77777777" w:rsidR="00C8257A" w:rsidRPr="00C8257A" w:rsidRDefault="00C8257A" w:rsidP="00C8257A">
      <w:pPr>
        <w:pStyle w:val="CodeSample"/>
        <w:ind w:left="720" w:firstLine="720"/>
      </w:pPr>
      <w:r w:rsidRPr="00C8257A">
        <w:t>&lt;command name="RegisterEventNotifications"&gt;</w:t>
      </w:r>
    </w:p>
    <w:p w14:paraId="27E7F96F" w14:textId="77777777" w:rsidR="00C8257A" w:rsidRPr="00C8257A" w:rsidRDefault="00C8257A" w:rsidP="00C8257A">
      <w:pPr>
        <w:pStyle w:val="CodeSample"/>
        <w:ind w:left="1440" w:firstLine="720"/>
      </w:pPr>
      <w:r w:rsidRPr="00C8257A">
        <w:t>&lt;param name="imobjectArr"&gt;</w:t>
      </w:r>
    </w:p>
    <w:p w14:paraId="0958EFE5" w14:textId="77777777" w:rsidR="00C8257A" w:rsidRPr="00C8257A" w:rsidRDefault="00C8257A" w:rsidP="00C8257A">
      <w:pPr>
        <w:pStyle w:val="CodeSample"/>
        <w:ind w:left="2160" w:firstLine="720"/>
      </w:pPr>
      <w:r w:rsidRPr="00C8257A">
        <w:t>&lt;value&gt;</w:t>
      </w:r>
    </w:p>
    <w:p w14:paraId="33F7CC21" w14:textId="77777777" w:rsidR="00C8257A" w:rsidRPr="00C8257A" w:rsidRDefault="00C8257A" w:rsidP="00C8257A">
      <w:pPr>
        <w:pStyle w:val="CodeSample"/>
        <w:ind w:left="2880" w:firstLine="720"/>
      </w:pPr>
      <w:r w:rsidRPr="00C8257A">
        <w:t>&lt;newalarm.ISecurityEvent&gt;</w:t>
      </w:r>
    </w:p>
    <w:p w14:paraId="445EE0B6" w14:textId="77777777" w:rsidR="00C8257A" w:rsidRPr="00C8257A" w:rsidRDefault="00C8257A" w:rsidP="00C8257A">
      <w:pPr>
        <w:pStyle w:val="CodeSample"/>
        <w:ind w:left="3600" w:firstLine="720"/>
      </w:pPr>
      <w:r w:rsidRPr="00C8257A">
        <w:t>&lt;Name type="Integer"&gt;404&lt;/Name&gt;</w:t>
      </w:r>
    </w:p>
    <w:p w14:paraId="06DF6DFA" w14:textId="77777777" w:rsidR="00C8257A" w:rsidRPr="00C8257A" w:rsidRDefault="00C8257A" w:rsidP="00C8257A">
      <w:pPr>
        <w:pStyle w:val="CodeSample"/>
        <w:ind w:left="2880" w:firstLine="720"/>
      </w:pPr>
      <w:r w:rsidRPr="00C8257A">
        <w:t>&lt;/newalarm.ISecurityEvent&gt;</w:t>
      </w:r>
    </w:p>
    <w:p w14:paraId="448ACAB7" w14:textId="77777777" w:rsidR="00C8257A" w:rsidRDefault="00C8257A" w:rsidP="00C8257A">
      <w:pPr>
        <w:pStyle w:val="CodeSample"/>
        <w:ind w:left="2160" w:firstLine="720"/>
      </w:pPr>
      <w:r w:rsidRPr="00C8257A">
        <w:t>&lt;/value&gt;</w:t>
      </w:r>
    </w:p>
    <w:p w14:paraId="1B8F9F7B" w14:textId="77777777" w:rsidR="00C8257A" w:rsidRPr="00C8257A" w:rsidRDefault="00C8257A" w:rsidP="00C8257A">
      <w:pPr>
        <w:pStyle w:val="CodeSample"/>
        <w:ind w:left="1894" w:firstLine="266"/>
      </w:pPr>
      <w:r>
        <w:t>&lt;/param&gt;</w:t>
      </w:r>
    </w:p>
    <w:p w14:paraId="6FE5F2B8" w14:textId="77777777" w:rsidR="00C8257A" w:rsidRPr="00C8257A" w:rsidRDefault="00C8257A" w:rsidP="00C8257A">
      <w:pPr>
        <w:pStyle w:val="CodeSample"/>
        <w:ind w:left="1174" w:firstLine="720"/>
      </w:pPr>
      <w:r w:rsidRPr="00C8257A">
        <w:t>&lt;param name="rs"&gt;</w:t>
      </w:r>
    </w:p>
    <w:p w14:paraId="639D7028" w14:textId="77777777" w:rsidR="00C8257A" w:rsidRPr="00C8257A" w:rsidRDefault="00C8257A" w:rsidP="00C8257A">
      <w:pPr>
        <w:pStyle w:val="CodeSample"/>
        <w:ind w:left="1440" w:firstLine="720"/>
      </w:pPr>
      <w:r w:rsidRPr="00C8257A">
        <w:t>&lt;value&gt;</w:t>
      </w:r>
    </w:p>
    <w:p w14:paraId="29E49D5A" w14:textId="77777777" w:rsidR="00C8257A" w:rsidRPr="00C8257A" w:rsidRDefault="00C8257A" w:rsidP="00C8257A">
      <w:pPr>
        <w:pStyle w:val="CodeSample"/>
        <w:ind w:left="2160" w:firstLine="720"/>
      </w:pPr>
      <w:r w:rsidRPr="00C8257A">
        <w:lastRenderedPageBreak/>
        <w:t>&lt;key name=""&gt;</w:t>
      </w:r>
    </w:p>
    <w:p w14:paraId="427551F9" w14:textId="77777777" w:rsidR="00C8257A" w:rsidRDefault="00C8257A" w:rsidP="00C8257A">
      <w:pPr>
        <w:pStyle w:val="CodeSample"/>
        <w:ind w:left="2880" w:firstLine="720"/>
      </w:pPr>
      <w:r w:rsidRPr="00C8257A">
        <w:t>&lt;entry name="register"&gt;true&lt;/entry&gt;</w:t>
      </w:r>
    </w:p>
    <w:p w14:paraId="29D693DA" w14:textId="77777777" w:rsidR="00B115B1" w:rsidRDefault="00B115B1" w:rsidP="00B115B1">
      <w:pPr>
        <w:pStyle w:val="CodeSample"/>
        <w:ind w:left="2614" w:firstLine="266"/>
      </w:pPr>
      <w:r>
        <w:t>&lt;/key&gt;</w:t>
      </w:r>
    </w:p>
    <w:p w14:paraId="27F2D63B" w14:textId="77777777" w:rsidR="00B115B1" w:rsidRDefault="00B115B1" w:rsidP="00B115B1">
      <w:pPr>
        <w:pStyle w:val="CodeSample"/>
        <w:ind w:left="1894" w:firstLine="266"/>
      </w:pPr>
      <w:r w:rsidRPr="00C8257A">
        <w:t>&lt;/value&gt;</w:t>
      </w:r>
    </w:p>
    <w:p w14:paraId="2A116C94" w14:textId="77777777" w:rsidR="00C8257A" w:rsidRPr="00C8257A" w:rsidRDefault="00C8257A" w:rsidP="00B115B1">
      <w:pPr>
        <w:pStyle w:val="CodeSample"/>
        <w:ind w:left="1628" w:firstLine="266"/>
      </w:pPr>
      <w:r w:rsidRPr="00C8257A">
        <w:t>&lt;/param&gt;</w:t>
      </w:r>
    </w:p>
    <w:p w14:paraId="797F26C1" w14:textId="77777777" w:rsidR="00C8257A" w:rsidRPr="00C8257A" w:rsidRDefault="00C8257A" w:rsidP="00C8257A">
      <w:pPr>
        <w:pStyle w:val="CodeSample"/>
        <w:ind w:left="720"/>
      </w:pPr>
      <w:r w:rsidRPr="00C8257A">
        <w:t>&lt;/command&gt;</w:t>
      </w:r>
    </w:p>
    <w:p w14:paraId="2979E76F" w14:textId="5470BBEE" w:rsidR="006A505C" w:rsidRPr="006A505C" w:rsidRDefault="006A505C" w:rsidP="006A505C">
      <w:pPr>
        <w:pStyle w:val="NormalIndent"/>
        <w:rPr>
          <w:b/>
        </w:rPr>
      </w:pPr>
      <w:r w:rsidRPr="006A505C">
        <w:rPr>
          <w:b/>
          <w:w w:val="94"/>
        </w:rPr>
        <w:t>N</w:t>
      </w:r>
      <w:r w:rsidRPr="006A505C">
        <w:rPr>
          <w:b/>
          <w:spacing w:val="-1"/>
          <w:w w:val="94"/>
        </w:rPr>
        <w:t>o</w:t>
      </w:r>
      <w:r w:rsidRPr="006A505C">
        <w:rPr>
          <w:b/>
          <w:w w:val="94"/>
        </w:rPr>
        <w:t>tifi</w:t>
      </w:r>
      <w:r w:rsidRPr="006A505C">
        <w:rPr>
          <w:b/>
          <w:spacing w:val="1"/>
          <w:w w:val="94"/>
        </w:rPr>
        <w:t>c</w:t>
      </w:r>
      <w:r w:rsidRPr="006A505C">
        <w:rPr>
          <w:b/>
          <w:spacing w:val="-1"/>
          <w:w w:val="94"/>
        </w:rPr>
        <w:t>a</w:t>
      </w:r>
      <w:r w:rsidRPr="006A505C">
        <w:rPr>
          <w:b/>
          <w:w w:val="94"/>
        </w:rPr>
        <w:t>ti</w:t>
      </w:r>
      <w:r w:rsidRPr="006A505C">
        <w:rPr>
          <w:b/>
          <w:spacing w:val="1"/>
          <w:w w:val="94"/>
        </w:rPr>
        <w:t>o</w:t>
      </w:r>
      <w:r w:rsidRPr="006A505C">
        <w:rPr>
          <w:b/>
          <w:w w:val="94"/>
        </w:rPr>
        <w:t>n</w:t>
      </w:r>
      <w:r w:rsidRPr="006A505C">
        <w:rPr>
          <w:b/>
          <w:spacing w:val="19"/>
          <w:w w:val="94"/>
        </w:rPr>
        <w:t xml:space="preserve"> </w:t>
      </w:r>
      <w:r w:rsidRPr="006A505C">
        <w:rPr>
          <w:b/>
          <w:w w:val="94"/>
        </w:rPr>
        <w:t>f</w:t>
      </w:r>
      <w:r w:rsidRPr="006A505C">
        <w:rPr>
          <w:b/>
          <w:spacing w:val="-1"/>
          <w:w w:val="94"/>
        </w:rPr>
        <w:t>o</w:t>
      </w:r>
      <w:r w:rsidRPr="006A505C">
        <w:rPr>
          <w:b/>
          <w:w w:val="94"/>
        </w:rPr>
        <w:t>r</w:t>
      </w:r>
      <w:r w:rsidRPr="006A505C">
        <w:rPr>
          <w:b/>
          <w:spacing w:val="-5"/>
          <w:w w:val="94"/>
        </w:rPr>
        <w:t xml:space="preserve"> </w:t>
      </w:r>
      <w:r w:rsidRPr="006A505C">
        <w:rPr>
          <w:b/>
        </w:rPr>
        <w:t>a</w:t>
      </w:r>
      <w:r w:rsidRPr="006A505C">
        <w:rPr>
          <w:b/>
          <w:spacing w:val="-11"/>
        </w:rPr>
        <w:t xml:space="preserve"> </w:t>
      </w:r>
      <w:r w:rsidRPr="006A505C">
        <w:rPr>
          <w:b/>
          <w:w w:val="94"/>
        </w:rPr>
        <w:t>S</w:t>
      </w:r>
      <w:r w:rsidRPr="006A505C">
        <w:rPr>
          <w:b/>
          <w:spacing w:val="1"/>
          <w:w w:val="94"/>
        </w:rPr>
        <w:t>e</w:t>
      </w:r>
      <w:r w:rsidRPr="006A505C">
        <w:rPr>
          <w:b/>
          <w:spacing w:val="-1"/>
          <w:w w:val="94"/>
        </w:rPr>
        <w:t>c</w:t>
      </w:r>
      <w:r w:rsidRPr="006A505C">
        <w:rPr>
          <w:b/>
          <w:spacing w:val="1"/>
          <w:w w:val="94"/>
        </w:rPr>
        <w:t>u</w:t>
      </w:r>
      <w:r w:rsidRPr="006A505C">
        <w:rPr>
          <w:b/>
          <w:w w:val="94"/>
        </w:rPr>
        <w:t>rity</w:t>
      </w:r>
      <w:r w:rsidRPr="006A505C">
        <w:rPr>
          <w:b/>
          <w:spacing w:val="4"/>
          <w:w w:val="94"/>
        </w:rPr>
        <w:t xml:space="preserve"> </w:t>
      </w:r>
      <w:r w:rsidRPr="006A505C">
        <w:rPr>
          <w:b/>
          <w:spacing w:val="-1"/>
        </w:rPr>
        <w:t>E</w:t>
      </w:r>
      <w:r w:rsidRPr="006A505C">
        <w:rPr>
          <w:b/>
          <w:spacing w:val="2"/>
        </w:rPr>
        <w:t>v</w:t>
      </w:r>
      <w:r w:rsidRPr="006A505C">
        <w:rPr>
          <w:b/>
          <w:spacing w:val="-1"/>
        </w:rPr>
        <w:t>e</w:t>
      </w:r>
      <w:r w:rsidRPr="006A505C">
        <w:rPr>
          <w:b/>
          <w:spacing w:val="1"/>
        </w:rPr>
        <w:t>n</w:t>
      </w:r>
      <w:r w:rsidRPr="006A505C">
        <w:rPr>
          <w:b/>
        </w:rPr>
        <w:t>t</w:t>
      </w:r>
    </w:p>
    <w:p w14:paraId="44B06211" w14:textId="77777777" w:rsidR="00F51386" w:rsidRDefault="00F51386" w:rsidP="006A505C">
      <w:pPr>
        <w:pStyle w:val="NormalIndent"/>
      </w:pPr>
    </w:p>
    <w:p w14:paraId="3DAF10B9" w14:textId="77777777" w:rsidR="006A505C" w:rsidRDefault="006A505C" w:rsidP="006A505C">
      <w:pPr>
        <w:pStyle w:val="NormalIndent"/>
      </w:pPr>
      <w:r>
        <w:t>T</w:t>
      </w:r>
      <w:r>
        <w:rPr>
          <w:spacing w:val="6"/>
        </w:rPr>
        <w:t>h</w:t>
      </w:r>
      <w:r>
        <w:t>e</w:t>
      </w:r>
      <w:r>
        <w:rPr>
          <w:spacing w:val="-9"/>
        </w:rPr>
        <w:t xml:space="preserve"> </w:t>
      </w:r>
      <w:r>
        <w:t>f</w:t>
      </w:r>
      <w:r>
        <w:rPr>
          <w:spacing w:val="6"/>
        </w:rPr>
        <w:t>o</w:t>
      </w:r>
      <w:r>
        <w:rPr>
          <w:spacing w:val="2"/>
        </w:rPr>
        <w:t>l</w:t>
      </w:r>
      <w:r>
        <w:rPr>
          <w:spacing w:val="5"/>
        </w:rPr>
        <w:t>l</w:t>
      </w:r>
      <w:r>
        <w:rPr>
          <w:spacing w:val="1"/>
        </w:rPr>
        <w:t>o</w:t>
      </w:r>
      <w:r>
        <w:t>w</w:t>
      </w:r>
      <w:r>
        <w:rPr>
          <w:spacing w:val="5"/>
        </w:rPr>
        <w:t>i</w:t>
      </w:r>
      <w:r>
        <w:rPr>
          <w:spacing w:val="4"/>
        </w:rPr>
        <w:t>n</w:t>
      </w:r>
      <w:r>
        <w:t>g</w:t>
      </w:r>
      <w:r>
        <w:rPr>
          <w:spacing w:val="-14"/>
        </w:rPr>
        <w:t xml:space="preserve"> </w:t>
      </w:r>
      <w:r>
        <w:t>ex</w:t>
      </w:r>
      <w:r>
        <w:rPr>
          <w:spacing w:val="5"/>
        </w:rPr>
        <w:t>a</w:t>
      </w:r>
      <w:r>
        <w:t>mp</w:t>
      </w:r>
      <w:r>
        <w:rPr>
          <w:spacing w:val="5"/>
        </w:rPr>
        <w:t>l</w:t>
      </w:r>
      <w:r>
        <w:t>e</w:t>
      </w:r>
      <w:r>
        <w:rPr>
          <w:spacing w:val="-11"/>
        </w:rPr>
        <w:t xml:space="preserve"> </w:t>
      </w:r>
      <w:r>
        <w:t>sh</w:t>
      </w:r>
      <w:r>
        <w:rPr>
          <w:spacing w:val="-1"/>
        </w:rPr>
        <w:t>o</w:t>
      </w:r>
      <w:r>
        <w:rPr>
          <w:spacing w:val="5"/>
        </w:rPr>
        <w:t>w</w:t>
      </w:r>
      <w:r>
        <w:t>s</w:t>
      </w:r>
      <w:r>
        <w:rPr>
          <w:spacing w:val="-11"/>
        </w:rPr>
        <w:t xml:space="preserve"> </w:t>
      </w:r>
      <w:r>
        <w:rPr>
          <w:spacing w:val="2"/>
        </w:rPr>
        <w:t>t</w:t>
      </w:r>
      <w:r>
        <w:rPr>
          <w:spacing w:val="6"/>
        </w:rPr>
        <w:t>h</w:t>
      </w:r>
      <w:r>
        <w:t>e</w:t>
      </w:r>
      <w:r>
        <w:rPr>
          <w:spacing w:val="-8"/>
        </w:rPr>
        <w:t xml:space="preserve"> </w:t>
      </w:r>
      <w:r>
        <w:t>n</w:t>
      </w:r>
      <w:r>
        <w:rPr>
          <w:spacing w:val="6"/>
        </w:rPr>
        <w:t>o</w:t>
      </w:r>
      <w:r>
        <w:rPr>
          <w:spacing w:val="2"/>
        </w:rPr>
        <w:t>t</w:t>
      </w:r>
      <w:r>
        <w:rPr>
          <w:spacing w:val="5"/>
        </w:rPr>
        <w:t>i</w:t>
      </w:r>
      <w:r>
        <w:rPr>
          <w:spacing w:val="1"/>
        </w:rPr>
        <w:t>f</w:t>
      </w:r>
      <w:r>
        <w:rPr>
          <w:spacing w:val="5"/>
        </w:rPr>
        <w:t>ic</w:t>
      </w:r>
      <w:r>
        <w:t>a</w:t>
      </w:r>
      <w:r>
        <w:rPr>
          <w:spacing w:val="5"/>
        </w:rPr>
        <w:t>ti</w:t>
      </w:r>
      <w:r>
        <w:t>on</w:t>
      </w:r>
      <w:r>
        <w:rPr>
          <w:spacing w:val="-14"/>
        </w:rPr>
        <w:t xml:space="preserve"> </w:t>
      </w:r>
      <w:r>
        <w:rPr>
          <w:rFonts w:ascii="Courier New" w:hAnsi="Courier New" w:cs="Courier New"/>
          <w:b/>
          <w:bCs/>
          <w:spacing w:val="1"/>
          <w:w w:val="99"/>
          <w:sz w:val="16"/>
          <w:szCs w:val="16"/>
        </w:rPr>
        <w:t>IObjectCreateNotificatio</w:t>
      </w:r>
      <w:r>
        <w:rPr>
          <w:rFonts w:ascii="Courier New" w:hAnsi="Courier New" w:cs="Courier New"/>
          <w:b/>
          <w:bCs/>
          <w:w w:val="99"/>
          <w:sz w:val="16"/>
          <w:szCs w:val="16"/>
        </w:rPr>
        <w:t>n</w:t>
      </w:r>
      <w:r w:rsidR="00570145">
        <w:rPr>
          <w:rFonts w:ascii="Courier New" w:hAnsi="Courier New" w:cs="Courier New"/>
          <w:b/>
          <w:bCs/>
          <w:w w:val="99"/>
          <w:sz w:val="16"/>
          <w:szCs w:val="16"/>
        </w:rPr>
        <w:fldChar w:fldCharType="begin"/>
      </w:r>
      <w:r w:rsidR="00AA2DF2">
        <w:instrText xml:space="preserve"> XE "</w:instrText>
      </w:r>
      <w:r w:rsidR="00AA2DF2" w:rsidRPr="0040724F">
        <w:rPr>
          <w:rFonts w:asciiTheme="minorHAnsi" w:hAnsiTheme="minorHAnsi" w:cs="Courier New"/>
          <w:bCs/>
          <w:spacing w:val="1"/>
          <w:w w:val="99"/>
        </w:rPr>
        <w:instrText>IObjectCreateNotificatio</w:instrText>
      </w:r>
      <w:r w:rsidR="00AA2DF2" w:rsidRPr="0040724F">
        <w:rPr>
          <w:rFonts w:asciiTheme="minorHAnsi" w:hAnsiTheme="minorHAnsi" w:cs="Courier New"/>
          <w:bCs/>
          <w:w w:val="99"/>
        </w:rPr>
        <w:instrText>n</w:instrText>
      </w:r>
      <w:r w:rsidR="00AA2DF2">
        <w:instrText xml:space="preserve">" </w:instrText>
      </w:r>
      <w:r w:rsidR="00570145">
        <w:rPr>
          <w:rFonts w:ascii="Courier New" w:hAnsi="Courier New" w:cs="Courier New"/>
          <w:b/>
          <w:bCs/>
          <w:w w:val="99"/>
          <w:sz w:val="16"/>
          <w:szCs w:val="16"/>
        </w:rPr>
        <w:fldChar w:fldCharType="end"/>
      </w:r>
      <w:r>
        <w:rPr>
          <w:rFonts w:ascii="Courier New" w:hAnsi="Courier New" w:cs="Courier New"/>
          <w:b/>
          <w:bCs/>
          <w:spacing w:val="-57"/>
          <w:sz w:val="16"/>
          <w:szCs w:val="16"/>
        </w:rPr>
        <w:t xml:space="preserve"> </w:t>
      </w:r>
      <w:r>
        <w:rPr>
          <w:spacing w:val="6"/>
        </w:rPr>
        <w:t>f</w:t>
      </w:r>
      <w:r>
        <w:rPr>
          <w:spacing w:val="4"/>
        </w:rPr>
        <w:t>o</w:t>
      </w:r>
      <w:r>
        <w:t>r</w:t>
      </w:r>
      <w:r>
        <w:rPr>
          <w:spacing w:val="-8"/>
        </w:rPr>
        <w:t xml:space="preserve"> </w:t>
      </w:r>
      <w:r>
        <w:t>a</w:t>
      </w:r>
      <w:r>
        <w:rPr>
          <w:spacing w:val="-8"/>
        </w:rPr>
        <w:t xml:space="preserve"> </w:t>
      </w:r>
      <w:r>
        <w:rPr>
          <w:spacing w:val="5"/>
        </w:rPr>
        <w:t>Se</w:t>
      </w:r>
      <w:r>
        <w:t>c</w:t>
      </w:r>
      <w:r>
        <w:rPr>
          <w:spacing w:val="6"/>
        </w:rPr>
        <w:t>u</w:t>
      </w:r>
      <w:r>
        <w:t>r</w:t>
      </w:r>
      <w:r>
        <w:rPr>
          <w:spacing w:val="5"/>
        </w:rPr>
        <w:t>it</w:t>
      </w:r>
      <w:r>
        <w:t>y</w:t>
      </w:r>
      <w:r>
        <w:rPr>
          <w:spacing w:val="-13"/>
        </w:rPr>
        <w:t xml:space="preserve"> </w:t>
      </w:r>
      <w:r>
        <w:rPr>
          <w:spacing w:val="-2"/>
        </w:rPr>
        <w:t>e</w:t>
      </w:r>
      <w:r>
        <w:rPr>
          <w:spacing w:val="1"/>
        </w:rPr>
        <w:t>v</w:t>
      </w:r>
      <w:r>
        <w:rPr>
          <w:spacing w:val="5"/>
        </w:rPr>
        <w:t>e</w:t>
      </w:r>
      <w:r>
        <w:rPr>
          <w:spacing w:val="4"/>
        </w:rPr>
        <w:t>n</w:t>
      </w:r>
      <w:r>
        <w:t>t</w:t>
      </w:r>
      <w:r>
        <w:rPr>
          <w:spacing w:val="-8"/>
        </w:rPr>
        <w:t xml:space="preserve"> </w:t>
      </w:r>
      <w:r>
        <w:rPr>
          <w:spacing w:val="5"/>
        </w:rPr>
        <w:t>t</w:t>
      </w:r>
      <w:r>
        <w:rPr>
          <w:spacing w:val="4"/>
        </w:rPr>
        <w:t>yp</w:t>
      </w:r>
      <w:r>
        <w:t>e</w:t>
      </w:r>
      <w:r>
        <w:rPr>
          <w:spacing w:val="-9"/>
        </w:rPr>
        <w:t xml:space="preserve"> </w:t>
      </w:r>
      <w:r>
        <w:rPr>
          <w:spacing w:val="6"/>
        </w:rPr>
        <w:t>4</w:t>
      </w:r>
      <w:r>
        <w:rPr>
          <w:spacing w:val="4"/>
        </w:rPr>
        <w:t>0</w:t>
      </w:r>
      <w:r>
        <w:t>4 (e</w:t>
      </w:r>
      <w:r>
        <w:rPr>
          <w:spacing w:val="1"/>
        </w:rPr>
        <w:t>v</w:t>
      </w:r>
      <w:r>
        <w:t>e</w:t>
      </w:r>
      <w:r>
        <w:rPr>
          <w:spacing w:val="6"/>
        </w:rPr>
        <w:t>n</w:t>
      </w:r>
      <w:r>
        <w:t>t</w:t>
      </w:r>
      <w:r>
        <w:rPr>
          <w:spacing w:val="2"/>
        </w:rPr>
        <w:t xml:space="preserve"> </w:t>
      </w:r>
      <w:r>
        <w:t>ID</w:t>
      </w:r>
      <w:r>
        <w:rPr>
          <w:spacing w:val="8"/>
        </w:rPr>
        <w:t xml:space="preserve"> </w:t>
      </w:r>
      <w:r>
        <w:t>80</w:t>
      </w:r>
      <w:r>
        <w:rPr>
          <w:spacing w:val="6"/>
        </w:rPr>
        <w:t>2</w:t>
      </w:r>
      <w:r>
        <w:t>6).</w:t>
      </w:r>
    </w:p>
    <w:p w14:paraId="00216E4A" w14:textId="77777777" w:rsidR="006A505C" w:rsidRDefault="006A505C" w:rsidP="006A505C">
      <w:pPr>
        <w:widowControl w:val="0"/>
        <w:autoSpaceDE w:val="0"/>
        <w:autoSpaceDN w:val="0"/>
        <w:adjustRightInd w:val="0"/>
        <w:spacing w:before="3" w:line="130" w:lineRule="exact"/>
        <w:rPr>
          <w:rFonts w:ascii="Times New Roman" w:hAnsi="Times New Roman"/>
          <w:sz w:val="13"/>
          <w:szCs w:val="13"/>
        </w:rPr>
      </w:pPr>
    </w:p>
    <w:p w14:paraId="1D90C1A2" w14:textId="77777777" w:rsidR="006A505C" w:rsidRDefault="006A505C" w:rsidP="006A505C">
      <w:pPr>
        <w:pStyle w:val="CodeSample"/>
        <w:ind w:left="720"/>
      </w:pPr>
      <w:r>
        <w:t>&lt;?xml</w:t>
      </w:r>
      <w:r>
        <w:rPr>
          <w:spacing w:val="-9"/>
        </w:rPr>
        <w:t xml:space="preserve"> </w:t>
      </w:r>
      <w:r>
        <w:t>version=</w:t>
      </w:r>
      <w:r>
        <w:rPr>
          <w:spacing w:val="-1"/>
        </w:rPr>
        <w:t>"</w:t>
      </w:r>
      <w:r>
        <w:t>1.0"</w:t>
      </w:r>
      <w:r>
        <w:rPr>
          <w:spacing w:val="-24"/>
        </w:rPr>
        <w:t xml:space="preserve"> </w:t>
      </w:r>
      <w:r>
        <w:t>encoding="UTF-8"?&gt;</w:t>
      </w:r>
    </w:p>
    <w:p w14:paraId="556138E5" w14:textId="77777777" w:rsidR="006A505C" w:rsidRDefault="006A505C" w:rsidP="006A505C">
      <w:pPr>
        <w:pStyle w:val="CodeSample"/>
        <w:ind w:left="720"/>
      </w:pPr>
      <w:r>
        <w:t>&lt;IMObjects_Arr</w:t>
      </w:r>
      <w:r>
        <w:rPr>
          <w:spacing w:val="-1"/>
        </w:rPr>
        <w:t>a</w:t>
      </w:r>
      <w:r>
        <w:t>y&gt;</w:t>
      </w:r>
    </w:p>
    <w:p w14:paraId="0DD097A4" w14:textId="77777777" w:rsidR="006A505C" w:rsidRDefault="006A505C" w:rsidP="006A505C">
      <w:pPr>
        <w:pStyle w:val="CodeSample"/>
        <w:ind w:left="1440"/>
      </w:pPr>
      <w:r>
        <w:rPr>
          <w:w w:val="98"/>
        </w:rPr>
        <w:t>&lt;IObjectCrea</w:t>
      </w:r>
      <w:r>
        <w:rPr>
          <w:spacing w:val="-1"/>
          <w:w w:val="98"/>
        </w:rPr>
        <w:t>t</w:t>
      </w:r>
      <w:r>
        <w:rPr>
          <w:w w:val="98"/>
        </w:rPr>
        <w:t>eNotification</w:t>
      </w:r>
      <w:r>
        <w:rPr>
          <w:spacing w:val="3"/>
          <w:w w:val="98"/>
        </w:rPr>
        <w:t xml:space="preserve"> </w:t>
      </w:r>
      <w:r>
        <w:rPr>
          <w:w w:val="98"/>
        </w:rPr>
        <w:t>type="</w:t>
      </w:r>
      <w:r>
        <w:rPr>
          <w:b/>
          <w:bCs/>
          <w:w w:val="98"/>
        </w:rPr>
        <w:t>IObjectCreateNotification</w:t>
      </w:r>
      <w:r>
        <w:rPr>
          <w:w w:val="98"/>
        </w:rPr>
        <w:t xml:space="preserve">" </w:t>
      </w:r>
      <w:r>
        <w:t>i</w:t>
      </w:r>
      <w:r>
        <w:rPr>
          <w:spacing w:val="-1"/>
        </w:rPr>
        <w:t>n</w:t>
      </w:r>
      <w:r>
        <w:t>stance_id="0"&gt;</w:t>
      </w:r>
    </w:p>
    <w:p w14:paraId="16561804" w14:textId="77777777" w:rsidR="006A505C" w:rsidRDefault="006A505C" w:rsidP="006A505C">
      <w:pPr>
        <w:pStyle w:val="CodeSample"/>
        <w:ind w:left="1440" w:firstLine="720"/>
      </w:pPr>
      <w:r>
        <w:t>&lt;ID</w:t>
      </w:r>
      <w:r>
        <w:rPr>
          <w:spacing w:val="-5"/>
        </w:rPr>
        <w:t xml:space="preserve"> </w:t>
      </w:r>
      <w:r>
        <w:t>type="</w:t>
      </w:r>
      <w:r>
        <w:rPr>
          <w:spacing w:val="-1"/>
        </w:rPr>
        <w:t>O</w:t>
      </w:r>
      <w:r>
        <w:t>id"&gt;{[Notification]}&lt;/ID&gt;</w:t>
      </w:r>
    </w:p>
    <w:p w14:paraId="7FE41615" w14:textId="77777777" w:rsidR="006A505C" w:rsidRDefault="006A505C" w:rsidP="006A505C">
      <w:pPr>
        <w:pStyle w:val="CodeSample"/>
        <w:ind w:left="1440" w:firstLine="720"/>
      </w:pPr>
      <w:r>
        <w:t>&lt;Imo</w:t>
      </w:r>
      <w:r>
        <w:rPr>
          <w:spacing w:val="-7"/>
        </w:rPr>
        <w:t xml:space="preserve"> </w:t>
      </w:r>
      <w:r>
        <w:rPr>
          <w:w w:val="98"/>
        </w:rPr>
        <w:t>type=</w:t>
      </w:r>
      <w:r>
        <w:rPr>
          <w:spacing w:val="-1"/>
          <w:w w:val="98"/>
        </w:rPr>
        <w:t>"</w:t>
      </w:r>
      <w:r>
        <w:rPr>
          <w:w w:val="98"/>
        </w:rPr>
        <w:t>newalarm.ISecurityEvent"</w:t>
      </w:r>
      <w:r>
        <w:rPr>
          <w:spacing w:val="3"/>
          <w:w w:val="98"/>
        </w:rPr>
        <w:t xml:space="preserve"> </w:t>
      </w:r>
      <w:r>
        <w:t>instance_id="1"&gt;</w:t>
      </w:r>
    </w:p>
    <w:p w14:paraId="6C303284" w14:textId="77777777" w:rsidR="006A505C" w:rsidRDefault="006A505C" w:rsidP="006A505C">
      <w:pPr>
        <w:pStyle w:val="CodeSample"/>
        <w:ind w:left="2160" w:firstLine="720"/>
      </w:pPr>
      <w:r>
        <w:t>&lt;ID</w:t>
      </w:r>
      <w:r>
        <w:rPr>
          <w:spacing w:val="-5"/>
        </w:rPr>
        <w:t xml:space="preserve"> </w:t>
      </w:r>
      <w:r>
        <w:t>type</w:t>
      </w:r>
      <w:r>
        <w:rPr>
          <w:spacing w:val="-1"/>
        </w:rPr>
        <w:t>=</w:t>
      </w:r>
      <w:r>
        <w:t>"Oid"&gt;{[</w:t>
      </w:r>
      <w:r>
        <w:rPr>
          <w:b/>
          <w:bCs/>
        </w:rPr>
        <w:t>Event(Id=8026</w:t>
      </w:r>
      <w:r>
        <w:t>)]}&lt;/ID&gt;</w:t>
      </w:r>
    </w:p>
    <w:p w14:paraId="100EDAC8" w14:textId="77777777" w:rsidR="006A505C" w:rsidRDefault="006A505C" w:rsidP="006A505C">
      <w:pPr>
        <w:pStyle w:val="CodeSample"/>
        <w:ind w:left="2160" w:firstLine="720"/>
      </w:pPr>
      <w:r>
        <w:t>&lt;ClientT</w:t>
      </w:r>
      <w:r>
        <w:rPr>
          <w:spacing w:val="-1"/>
        </w:rPr>
        <w:t>y</w:t>
      </w:r>
      <w:r>
        <w:t>peEnum</w:t>
      </w:r>
      <w:r>
        <w:rPr>
          <w:spacing w:val="-28"/>
        </w:rPr>
        <w:t xml:space="preserve"> </w:t>
      </w:r>
      <w:r>
        <w:t>type="Integer"&gt;0&lt;/ClientTypeEnum&gt;</w:t>
      </w:r>
    </w:p>
    <w:p w14:paraId="24EBE2A1" w14:textId="77777777" w:rsidR="006A505C" w:rsidRDefault="006A505C" w:rsidP="006A505C">
      <w:pPr>
        <w:pStyle w:val="CodeSample"/>
        <w:ind w:left="2880"/>
      </w:pPr>
      <w:r>
        <w:t>&lt;Descrip</w:t>
      </w:r>
      <w:r>
        <w:rPr>
          <w:spacing w:val="-1"/>
        </w:rPr>
        <w:t>t</w:t>
      </w:r>
      <w:r>
        <w:t>ion</w:t>
      </w:r>
      <w:r>
        <w:rPr>
          <w:spacing w:val="-22"/>
        </w:rPr>
        <w:t xml:space="preserve"> </w:t>
      </w:r>
      <w:r>
        <w:rPr>
          <w:w w:val="98"/>
        </w:rPr>
        <w:t>type="String"&gt;</w:t>
      </w:r>
      <w:r>
        <w:rPr>
          <w:b/>
          <w:bCs/>
          <w:w w:val="98"/>
        </w:rPr>
        <w:t>Successful</w:t>
      </w:r>
      <w:r>
        <w:rPr>
          <w:b/>
          <w:bCs/>
          <w:spacing w:val="3"/>
          <w:w w:val="98"/>
        </w:rPr>
        <w:t xml:space="preserve"> </w:t>
      </w:r>
      <w:r>
        <w:rPr>
          <w:b/>
          <w:bCs/>
        </w:rPr>
        <w:t>login</w:t>
      </w:r>
      <w:r>
        <w:rPr>
          <w:b/>
          <w:bCs/>
          <w:spacing w:val="-9"/>
        </w:rPr>
        <w:t xml:space="preserve"> </w:t>
      </w:r>
      <w:r>
        <w:rPr>
          <w:b/>
          <w:bCs/>
        </w:rPr>
        <w:t>root</w:t>
      </w:r>
      <w:r>
        <w:t>&lt;/Descrip</w:t>
      </w:r>
      <w:r>
        <w:rPr>
          <w:spacing w:val="-1"/>
        </w:rPr>
        <w:t>t</w:t>
      </w:r>
      <w:r>
        <w:t>ion&gt;</w:t>
      </w:r>
    </w:p>
    <w:p w14:paraId="08620844" w14:textId="77777777" w:rsidR="006A505C" w:rsidRDefault="006A505C" w:rsidP="006A505C">
      <w:pPr>
        <w:pStyle w:val="CodeSample"/>
        <w:ind w:left="2880"/>
      </w:pPr>
      <w:r>
        <w:t>&lt;Detecti</w:t>
      </w:r>
      <w:r>
        <w:rPr>
          <w:spacing w:val="-1"/>
        </w:rPr>
        <w:t>o</w:t>
      </w:r>
      <w:r>
        <w:t>nTime</w:t>
      </w:r>
      <w:r>
        <w:rPr>
          <w:spacing w:val="-26"/>
        </w:rPr>
        <w:t xml:space="preserve"> </w:t>
      </w:r>
      <w:r>
        <w:rPr>
          <w:w w:val="98"/>
        </w:rPr>
        <w:t>type="java.util.Date"&gt;Thu</w:t>
      </w:r>
      <w:r>
        <w:rPr>
          <w:spacing w:val="3"/>
          <w:w w:val="98"/>
        </w:rPr>
        <w:t xml:space="preserve"> </w:t>
      </w:r>
      <w:r>
        <w:t>Jul</w:t>
      </w:r>
      <w:r>
        <w:rPr>
          <w:spacing w:val="-5"/>
        </w:rPr>
        <w:t xml:space="preserve"> </w:t>
      </w:r>
      <w:r>
        <w:t>29</w:t>
      </w:r>
      <w:r>
        <w:rPr>
          <w:spacing w:val="-3"/>
        </w:rPr>
        <w:t xml:space="preserve"> </w:t>
      </w:r>
      <w:r>
        <w:t>17:26:25</w:t>
      </w:r>
      <w:r>
        <w:rPr>
          <w:spacing w:val="-14"/>
        </w:rPr>
        <w:t xml:space="preserve"> </w:t>
      </w:r>
      <w:r>
        <w:rPr>
          <w:spacing w:val="-1"/>
        </w:rPr>
        <w:t>I</w:t>
      </w:r>
      <w:r>
        <w:t>DT</w:t>
      </w:r>
      <w:r>
        <w:rPr>
          <w:spacing w:val="-5"/>
        </w:rPr>
        <w:t xml:space="preserve"> </w:t>
      </w:r>
      <w:r>
        <w:t>2010&lt;/DetectionTime&gt;</w:t>
      </w:r>
    </w:p>
    <w:p w14:paraId="33E3E103" w14:textId="77777777" w:rsidR="006A505C" w:rsidRDefault="006A505C" w:rsidP="006A505C">
      <w:pPr>
        <w:pStyle w:val="CodeSample"/>
        <w:ind w:left="2160" w:firstLine="720"/>
      </w:pPr>
      <w:r>
        <w:t>&lt;Name</w:t>
      </w:r>
      <w:r>
        <w:rPr>
          <w:spacing w:val="-9"/>
        </w:rPr>
        <w:t xml:space="preserve"> </w:t>
      </w:r>
      <w:r>
        <w:t>ty</w:t>
      </w:r>
      <w:r>
        <w:rPr>
          <w:spacing w:val="-1"/>
        </w:rPr>
        <w:t>p</w:t>
      </w:r>
      <w:r>
        <w:t>e="Integer"&gt;</w:t>
      </w:r>
      <w:r>
        <w:rPr>
          <w:b/>
          <w:bCs/>
        </w:rPr>
        <w:t>404</w:t>
      </w:r>
      <w:r>
        <w:t>&lt;/Name&gt;</w:t>
      </w:r>
    </w:p>
    <w:p w14:paraId="483BEE6E" w14:textId="77777777" w:rsidR="006A505C" w:rsidRDefault="006A505C" w:rsidP="006A505C">
      <w:pPr>
        <w:pStyle w:val="CodeSample"/>
        <w:ind w:left="2880"/>
      </w:pPr>
      <w:r>
        <w:t>&lt;Origina</w:t>
      </w:r>
      <w:r>
        <w:rPr>
          <w:spacing w:val="-1"/>
        </w:rPr>
        <w:t>t</w:t>
      </w:r>
      <w:r>
        <w:t>ingIP</w:t>
      </w:r>
      <w:r>
        <w:rPr>
          <w:spacing w:val="-26"/>
        </w:rPr>
        <w:t xml:space="preserve"> </w:t>
      </w:r>
      <w:r>
        <w:t>type="com.sheer.types.IPAddress"&gt;</w:t>
      </w:r>
      <w:r>
        <w:rPr>
          <w:b/>
          <w:bCs/>
        </w:rPr>
        <w:t>10.21.148</w:t>
      </w:r>
      <w:r>
        <w:rPr>
          <w:b/>
          <w:bCs/>
          <w:spacing w:val="-1"/>
        </w:rPr>
        <w:t>.</w:t>
      </w:r>
      <w:r>
        <w:rPr>
          <w:b/>
          <w:bCs/>
        </w:rPr>
        <w:t>10</w:t>
      </w:r>
      <w:r>
        <w:rPr>
          <w:b/>
          <w:bCs/>
          <w:spacing w:val="3"/>
        </w:rPr>
        <w:t>7</w:t>
      </w:r>
      <w:r>
        <w:t>&lt;/OriginatingIP&gt;</w:t>
      </w:r>
    </w:p>
    <w:p w14:paraId="3E36D099" w14:textId="77777777" w:rsidR="006A505C" w:rsidRDefault="006A505C" w:rsidP="006A505C">
      <w:pPr>
        <w:pStyle w:val="CodeSample"/>
        <w:ind w:left="2160" w:firstLine="720"/>
      </w:pPr>
      <w:r>
        <w:t>&lt;Severit</w:t>
      </w:r>
      <w:r>
        <w:rPr>
          <w:spacing w:val="-1"/>
        </w:rPr>
        <w:t>y</w:t>
      </w:r>
      <w:r>
        <w:t>Enum</w:t>
      </w:r>
      <w:r>
        <w:rPr>
          <w:spacing w:val="-24"/>
        </w:rPr>
        <w:t xml:space="preserve"> </w:t>
      </w:r>
      <w:r>
        <w:t>type="Integer"&gt;2&lt;/SeverityEnum&gt;</w:t>
      </w:r>
    </w:p>
    <w:p w14:paraId="57ED40DE" w14:textId="77777777" w:rsidR="006A505C" w:rsidRDefault="006A505C" w:rsidP="006A505C">
      <w:pPr>
        <w:pStyle w:val="CodeSample"/>
        <w:ind w:left="2880"/>
      </w:pPr>
      <w:r>
        <w:t>&lt;Source</w:t>
      </w:r>
      <w:r>
        <w:rPr>
          <w:spacing w:val="-6"/>
        </w:rPr>
        <w:t xml:space="preserve"> </w:t>
      </w:r>
      <w:r>
        <w:rPr>
          <w:spacing w:val="-1"/>
        </w:rPr>
        <w:t>t</w:t>
      </w:r>
      <w:r>
        <w:t>ype="Oid"&gt;</w:t>
      </w:r>
      <w:r>
        <w:rPr>
          <w:b/>
          <w:bCs/>
        </w:rPr>
        <w:t>{[MCNetwork][MCVM(IP=10.56.58.176)][Av</w:t>
      </w:r>
      <w:r>
        <w:rPr>
          <w:b/>
          <w:bCs/>
          <w:spacing w:val="-1"/>
        </w:rPr>
        <w:t>m</w:t>
      </w:r>
      <w:r>
        <w:rPr>
          <w:b/>
          <w:bCs/>
        </w:rPr>
        <w:t>(AvmNumber=11)]}</w:t>
      </w:r>
      <w:r>
        <w:t>&lt;/Source&gt;</w:t>
      </w:r>
    </w:p>
    <w:p w14:paraId="43DE62D5" w14:textId="77777777" w:rsidR="006A505C" w:rsidRDefault="006A505C" w:rsidP="006A505C">
      <w:pPr>
        <w:pStyle w:val="CodeSample"/>
        <w:ind w:left="2160" w:firstLine="720"/>
      </w:pPr>
      <w:r>
        <w:t>&lt;UserName</w:t>
      </w:r>
      <w:r>
        <w:rPr>
          <w:spacing w:val="-10"/>
        </w:rPr>
        <w:t xml:space="preserve"> </w:t>
      </w:r>
      <w:r>
        <w:t>type="String"&gt;root&lt;/UserName&gt;</w:t>
      </w:r>
    </w:p>
    <w:p w14:paraId="45826B95" w14:textId="77777777" w:rsidR="006A505C" w:rsidRDefault="006A505C" w:rsidP="006A505C">
      <w:pPr>
        <w:pStyle w:val="CodeSample"/>
        <w:ind w:left="1440" w:firstLine="720"/>
      </w:pPr>
      <w:r>
        <w:t>&lt;/Imo&gt;</w:t>
      </w:r>
    </w:p>
    <w:p w14:paraId="376603AD" w14:textId="77777777" w:rsidR="006A505C" w:rsidRDefault="006A505C" w:rsidP="006A505C">
      <w:pPr>
        <w:pStyle w:val="CodeSample"/>
        <w:ind w:left="1174" w:firstLine="266"/>
      </w:pPr>
      <w:r>
        <w:t>&lt;/IObjectCre</w:t>
      </w:r>
      <w:r>
        <w:rPr>
          <w:spacing w:val="-1"/>
        </w:rPr>
        <w:t>a</w:t>
      </w:r>
      <w:r>
        <w:t>teNotification&gt;</w:t>
      </w:r>
    </w:p>
    <w:p w14:paraId="5FA7E7CD" w14:textId="77777777" w:rsidR="00B115B1" w:rsidRDefault="006A505C" w:rsidP="006A505C">
      <w:pPr>
        <w:pStyle w:val="CodeSample"/>
        <w:ind w:left="720"/>
        <w:rPr>
          <w:rFonts w:ascii="Courier New" w:hAnsi="Courier New" w:cs="Courier New"/>
          <w:spacing w:val="1"/>
          <w:sz w:val="16"/>
          <w:szCs w:val="16"/>
        </w:rPr>
      </w:pPr>
      <w:r>
        <w:rPr>
          <w:rFonts w:ascii="Courier New" w:hAnsi="Courier New" w:cs="Courier New"/>
          <w:spacing w:val="1"/>
          <w:sz w:val="16"/>
          <w:szCs w:val="16"/>
        </w:rPr>
        <w:t>&lt;/IMObjects_Ar</w:t>
      </w:r>
      <w:r>
        <w:rPr>
          <w:rFonts w:ascii="Courier New" w:hAnsi="Courier New" w:cs="Courier New"/>
          <w:spacing w:val="-1"/>
          <w:sz w:val="16"/>
          <w:szCs w:val="16"/>
        </w:rPr>
        <w:t>r</w:t>
      </w:r>
      <w:r>
        <w:rPr>
          <w:rFonts w:ascii="Courier New" w:hAnsi="Courier New" w:cs="Courier New"/>
          <w:spacing w:val="1"/>
          <w:sz w:val="16"/>
          <w:szCs w:val="16"/>
        </w:rPr>
        <w:t>ay&gt;</w:t>
      </w:r>
    </w:p>
    <w:p w14:paraId="47748926" w14:textId="77777777" w:rsidR="006A505C" w:rsidRDefault="006A505C" w:rsidP="006A505C">
      <w:pPr>
        <w:pStyle w:val="CodeSample"/>
        <w:ind w:left="720"/>
        <w:rPr>
          <w:rFonts w:ascii="Courier New" w:hAnsi="Courier New" w:cs="Courier New"/>
          <w:spacing w:val="1"/>
          <w:sz w:val="16"/>
          <w:szCs w:val="16"/>
        </w:rPr>
      </w:pPr>
    </w:p>
    <w:p w14:paraId="5CBE634D" w14:textId="77777777" w:rsidR="006A505C" w:rsidRPr="006A505C" w:rsidRDefault="006A505C" w:rsidP="006A505C">
      <w:pPr>
        <w:rPr>
          <w:b/>
        </w:rPr>
      </w:pPr>
      <w:bookmarkStart w:id="149" w:name="sample24"/>
      <w:bookmarkStart w:id="150" w:name="v2traps"/>
      <w:bookmarkEnd w:id="149"/>
      <w:r w:rsidRPr="006A505C">
        <w:rPr>
          <w:b/>
          <w:w w:val="93"/>
        </w:rPr>
        <w:t>S</w:t>
      </w:r>
      <w:r w:rsidRPr="006A505C">
        <w:rPr>
          <w:b/>
          <w:spacing w:val="-4"/>
          <w:w w:val="93"/>
        </w:rPr>
        <w:t>a</w:t>
      </w:r>
      <w:r w:rsidRPr="006A505C">
        <w:rPr>
          <w:b/>
          <w:w w:val="93"/>
        </w:rPr>
        <w:t>mp</w:t>
      </w:r>
      <w:r w:rsidRPr="006A505C">
        <w:rPr>
          <w:b/>
          <w:spacing w:val="-3"/>
          <w:w w:val="93"/>
        </w:rPr>
        <w:t>l</w:t>
      </w:r>
      <w:r w:rsidRPr="006A505C">
        <w:rPr>
          <w:b/>
          <w:w w:val="93"/>
        </w:rPr>
        <w:t>e</w:t>
      </w:r>
      <w:r w:rsidRPr="006A505C">
        <w:rPr>
          <w:b/>
          <w:spacing w:val="10"/>
          <w:w w:val="93"/>
        </w:rPr>
        <w:t xml:space="preserve"> </w:t>
      </w:r>
      <w:r w:rsidRPr="006A505C">
        <w:rPr>
          <w:b/>
          <w:w w:val="93"/>
        </w:rPr>
        <w:t>No</w:t>
      </w:r>
      <w:r w:rsidRPr="006A505C">
        <w:rPr>
          <w:b/>
          <w:spacing w:val="-3"/>
          <w:w w:val="93"/>
        </w:rPr>
        <w:t>t</w:t>
      </w:r>
      <w:r w:rsidRPr="006A505C">
        <w:rPr>
          <w:b/>
          <w:w w:val="93"/>
        </w:rPr>
        <w:t>i</w:t>
      </w:r>
      <w:r w:rsidRPr="006A505C">
        <w:rPr>
          <w:b/>
          <w:spacing w:val="-3"/>
          <w:w w:val="93"/>
        </w:rPr>
        <w:t>f</w:t>
      </w:r>
      <w:r w:rsidRPr="006A505C">
        <w:rPr>
          <w:b/>
          <w:w w:val="93"/>
        </w:rPr>
        <w:t>i</w:t>
      </w:r>
      <w:r w:rsidRPr="006A505C">
        <w:rPr>
          <w:b/>
          <w:spacing w:val="-4"/>
          <w:w w:val="93"/>
        </w:rPr>
        <w:t>c</w:t>
      </w:r>
      <w:r w:rsidRPr="006A505C">
        <w:rPr>
          <w:b/>
          <w:w w:val="93"/>
        </w:rPr>
        <w:t>at</w:t>
      </w:r>
      <w:r w:rsidRPr="006A505C">
        <w:rPr>
          <w:b/>
          <w:spacing w:val="-3"/>
          <w:w w:val="93"/>
        </w:rPr>
        <w:t>i</w:t>
      </w:r>
      <w:r w:rsidRPr="006A505C">
        <w:rPr>
          <w:b/>
          <w:w w:val="93"/>
        </w:rPr>
        <w:t>on</w:t>
      </w:r>
      <w:r w:rsidRPr="006A505C">
        <w:rPr>
          <w:b/>
          <w:spacing w:val="23"/>
          <w:w w:val="93"/>
        </w:rPr>
        <w:t xml:space="preserve"> </w:t>
      </w:r>
      <w:r w:rsidRPr="006A505C">
        <w:rPr>
          <w:b/>
          <w:w w:val="93"/>
        </w:rPr>
        <w:t>for</w:t>
      </w:r>
      <w:r w:rsidRPr="006A505C">
        <w:rPr>
          <w:b/>
          <w:spacing w:val="-8"/>
          <w:w w:val="93"/>
        </w:rPr>
        <w:t xml:space="preserve"> </w:t>
      </w:r>
      <w:r w:rsidRPr="006A505C">
        <w:rPr>
          <w:b/>
          <w:spacing w:val="-3"/>
          <w:w w:val="93"/>
        </w:rPr>
        <w:t>V</w:t>
      </w:r>
      <w:r w:rsidRPr="006A505C">
        <w:rPr>
          <w:b/>
          <w:w w:val="93"/>
        </w:rPr>
        <w:t>2</w:t>
      </w:r>
      <w:r w:rsidRPr="006A505C">
        <w:rPr>
          <w:b/>
          <w:spacing w:val="-3"/>
          <w:w w:val="93"/>
        </w:rPr>
        <w:t xml:space="preserve"> </w:t>
      </w:r>
      <w:r w:rsidRPr="006A505C">
        <w:rPr>
          <w:b/>
        </w:rPr>
        <w:t>T</w:t>
      </w:r>
      <w:r w:rsidRPr="006A505C">
        <w:rPr>
          <w:b/>
          <w:spacing w:val="-2"/>
        </w:rPr>
        <w:t>r</w:t>
      </w:r>
      <w:r w:rsidRPr="006A505C">
        <w:rPr>
          <w:b/>
        </w:rPr>
        <w:t>aps</w:t>
      </w:r>
      <w:bookmarkEnd w:id="150"/>
    </w:p>
    <w:p w14:paraId="0EF45B6A" w14:textId="77777777" w:rsidR="00F51386" w:rsidRDefault="00F51386" w:rsidP="006A505C">
      <w:pPr>
        <w:pStyle w:val="NormalIndent"/>
        <w:rPr>
          <w:b/>
          <w:szCs w:val="21"/>
        </w:rPr>
      </w:pPr>
    </w:p>
    <w:p w14:paraId="4F63AE33" w14:textId="77777777" w:rsidR="006A505C" w:rsidRPr="006A505C" w:rsidRDefault="006A505C" w:rsidP="006A505C">
      <w:pPr>
        <w:pStyle w:val="NormalIndent"/>
        <w:rPr>
          <w:b/>
          <w:szCs w:val="19"/>
        </w:rPr>
      </w:pPr>
      <w:r w:rsidRPr="006A505C">
        <w:rPr>
          <w:b/>
          <w:szCs w:val="21"/>
        </w:rPr>
        <w:t xml:space="preserve">Registering </w:t>
      </w:r>
      <w:r w:rsidRPr="006A505C">
        <w:rPr>
          <w:b/>
          <w:szCs w:val="19"/>
        </w:rPr>
        <w:t>for v2 Traps</w:t>
      </w:r>
    </w:p>
    <w:p w14:paraId="3E1EB950" w14:textId="77777777" w:rsidR="006A505C" w:rsidRDefault="006A505C" w:rsidP="006A505C">
      <w:pPr>
        <w:pStyle w:val="NormalIndent"/>
      </w:pPr>
      <w:r>
        <w:rPr>
          <w:spacing w:val="3"/>
        </w:rPr>
        <w:t>T</w:t>
      </w:r>
      <w:r>
        <w:t>he</w:t>
      </w:r>
      <w:r>
        <w:rPr>
          <w:spacing w:val="5"/>
        </w:rPr>
        <w:t xml:space="preserve"> </w:t>
      </w:r>
      <w:r>
        <w:rPr>
          <w:spacing w:val="3"/>
        </w:rPr>
        <w:t>f</w:t>
      </w:r>
      <w:r>
        <w:t>o</w:t>
      </w:r>
      <w:r>
        <w:rPr>
          <w:spacing w:val="3"/>
        </w:rPr>
        <w:t>l</w:t>
      </w:r>
      <w:r>
        <w:rPr>
          <w:spacing w:val="5"/>
        </w:rPr>
        <w:t>l</w:t>
      </w:r>
      <w:r>
        <w:rPr>
          <w:spacing w:val="-1"/>
        </w:rPr>
        <w:t>o</w:t>
      </w:r>
      <w:r>
        <w:rPr>
          <w:spacing w:val="5"/>
        </w:rPr>
        <w:t>wi</w:t>
      </w:r>
      <w:r>
        <w:rPr>
          <w:spacing w:val="4"/>
        </w:rPr>
        <w:t>n</w:t>
      </w:r>
      <w:r>
        <w:t>g</w:t>
      </w:r>
      <w:r>
        <w:rPr>
          <w:spacing w:val="1"/>
        </w:rPr>
        <w:t xml:space="preserve"> </w:t>
      </w:r>
      <w:r>
        <w:rPr>
          <w:spacing w:val="3"/>
        </w:rPr>
        <w:t>exa</w:t>
      </w:r>
      <w:r>
        <w:t>m</w:t>
      </w:r>
      <w:r>
        <w:rPr>
          <w:spacing w:val="3"/>
        </w:rPr>
        <w:t>p</w:t>
      </w:r>
      <w:r>
        <w:rPr>
          <w:spacing w:val="5"/>
        </w:rPr>
        <w:t>l</w:t>
      </w:r>
      <w:r>
        <w:t>e</w:t>
      </w:r>
      <w:r>
        <w:rPr>
          <w:spacing w:val="1"/>
        </w:rPr>
        <w:t xml:space="preserve"> </w:t>
      </w:r>
      <w:r>
        <w:rPr>
          <w:spacing w:val="4"/>
        </w:rPr>
        <w:t>s</w:t>
      </w:r>
      <w:r>
        <w:t>h</w:t>
      </w:r>
      <w:r>
        <w:rPr>
          <w:spacing w:val="-1"/>
        </w:rPr>
        <w:t>o</w:t>
      </w:r>
      <w:r>
        <w:rPr>
          <w:spacing w:val="5"/>
        </w:rPr>
        <w:t>w</w:t>
      </w:r>
      <w:r>
        <w:t>s</w:t>
      </w:r>
      <w:r>
        <w:rPr>
          <w:spacing w:val="2"/>
        </w:rPr>
        <w:t xml:space="preserve"> </w:t>
      </w:r>
      <w:r>
        <w:rPr>
          <w:spacing w:val="5"/>
        </w:rPr>
        <w:t>t</w:t>
      </w:r>
      <w:r>
        <w:rPr>
          <w:spacing w:val="4"/>
        </w:rPr>
        <w:t>h</w:t>
      </w:r>
      <w:r>
        <w:t>e u</w:t>
      </w:r>
      <w:r>
        <w:rPr>
          <w:spacing w:val="4"/>
        </w:rPr>
        <w:t>s</w:t>
      </w:r>
      <w:r>
        <w:rPr>
          <w:spacing w:val="3"/>
        </w:rPr>
        <w:t>a</w:t>
      </w:r>
      <w:r>
        <w:t>ge</w:t>
      </w:r>
      <w:r>
        <w:rPr>
          <w:spacing w:val="3"/>
        </w:rPr>
        <w:t xml:space="preserve"> o</w:t>
      </w:r>
      <w:r>
        <w:t xml:space="preserve">f </w:t>
      </w:r>
      <w:r>
        <w:rPr>
          <w:spacing w:val="5"/>
        </w:rPr>
        <w:t>t</w:t>
      </w:r>
      <w:r>
        <w:rPr>
          <w:spacing w:val="4"/>
        </w:rPr>
        <w:t>h</w:t>
      </w:r>
      <w:r>
        <w:t>e B</w:t>
      </w:r>
      <w:r>
        <w:rPr>
          <w:spacing w:val="3"/>
        </w:rPr>
        <w:t>Q</w:t>
      </w:r>
      <w:r>
        <w:t>L</w:t>
      </w:r>
      <w:r>
        <w:rPr>
          <w:spacing w:val="7"/>
        </w:rPr>
        <w:t xml:space="preserve"> </w:t>
      </w:r>
      <w:r>
        <w:rPr>
          <w:b/>
          <w:bCs/>
          <w:spacing w:val="5"/>
        </w:rPr>
        <w:t>Re</w:t>
      </w:r>
      <w:r>
        <w:rPr>
          <w:b/>
          <w:bCs/>
          <w:spacing w:val="4"/>
        </w:rPr>
        <w:t>g</w:t>
      </w:r>
      <w:r>
        <w:rPr>
          <w:b/>
          <w:bCs/>
          <w:spacing w:val="5"/>
        </w:rPr>
        <w:t>i</w:t>
      </w:r>
      <w:r>
        <w:rPr>
          <w:b/>
          <w:bCs/>
          <w:spacing w:val="4"/>
        </w:rPr>
        <w:t>s</w:t>
      </w:r>
      <w:r>
        <w:rPr>
          <w:b/>
          <w:bCs/>
          <w:spacing w:val="3"/>
        </w:rPr>
        <w:t>t</w:t>
      </w:r>
      <w:r>
        <w:rPr>
          <w:b/>
          <w:bCs/>
          <w:spacing w:val="5"/>
        </w:rPr>
        <w:t>er</w:t>
      </w:r>
      <w:r>
        <w:rPr>
          <w:b/>
          <w:bCs/>
          <w:spacing w:val="4"/>
        </w:rPr>
        <w:t>E</w:t>
      </w:r>
      <w:r>
        <w:rPr>
          <w:b/>
          <w:bCs/>
          <w:spacing w:val="1"/>
        </w:rPr>
        <w:t>v</w:t>
      </w:r>
      <w:r>
        <w:rPr>
          <w:b/>
          <w:bCs/>
          <w:spacing w:val="5"/>
        </w:rPr>
        <w:t>ent</w:t>
      </w:r>
      <w:r>
        <w:rPr>
          <w:b/>
          <w:bCs/>
          <w:spacing w:val="3"/>
        </w:rPr>
        <w:t>N</w:t>
      </w:r>
      <w:r>
        <w:rPr>
          <w:b/>
          <w:bCs/>
        </w:rPr>
        <w:t>o</w:t>
      </w:r>
      <w:r>
        <w:rPr>
          <w:b/>
          <w:bCs/>
          <w:spacing w:val="3"/>
        </w:rPr>
        <w:t>t</w:t>
      </w:r>
      <w:r>
        <w:rPr>
          <w:b/>
          <w:bCs/>
          <w:spacing w:val="5"/>
        </w:rPr>
        <w:t>i</w:t>
      </w:r>
      <w:r>
        <w:rPr>
          <w:b/>
          <w:bCs/>
          <w:spacing w:val="-2"/>
        </w:rPr>
        <w:t>f</w:t>
      </w:r>
      <w:r>
        <w:rPr>
          <w:b/>
          <w:bCs/>
          <w:spacing w:val="5"/>
        </w:rPr>
        <w:t>ic</w:t>
      </w:r>
      <w:r>
        <w:rPr>
          <w:b/>
          <w:bCs/>
          <w:spacing w:val="4"/>
        </w:rPr>
        <w:t>a</w:t>
      </w:r>
      <w:r>
        <w:rPr>
          <w:b/>
          <w:bCs/>
          <w:spacing w:val="3"/>
        </w:rPr>
        <w:t>t</w:t>
      </w:r>
      <w:r>
        <w:rPr>
          <w:b/>
          <w:bCs/>
          <w:spacing w:val="5"/>
        </w:rPr>
        <w:t>i</w:t>
      </w:r>
      <w:r>
        <w:rPr>
          <w:b/>
          <w:bCs/>
          <w:spacing w:val="4"/>
        </w:rPr>
        <w:t>on</w:t>
      </w:r>
      <w:r>
        <w:rPr>
          <w:b/>
          <w:bCs/>
        </w:rPr>
        <w:t>s</w:t>
      </w:r>
      <w:r>
        <w:rPr>
          <w:b/>
          <w:bCs/>
          <w:spacing w:val="-16"/>
        </w:rPr>
        <w:t xml:space="preserve"> </w:t>
      </w:r>
      <w:r>
        <w:rPr>
          <w:spacing w:val="5"/>
        </w:rPr>
        <w:t>c</w:t>
      </w:r>
      <w:r>
        <w:rPr>
          <w:spacing w:val="4"/>
        </w:rPr>
        <w:t>om</w:t>
      </w:r>
      <w:r>
        <w:t>m</w:t>
      </w:r>
      <w:r>
        <w:rPr>
          <w:spacing w:val="5"/>
        </w:rPr>
        <w:t>a</w:t>
      </w:r>
      <w:r>
        <w:rPr>
          <w:spacing w:val="4"/>
        </w:rPr>
        <w:t>n</w:t>
      </w:r>
      <w:r>
        <w:t>d</w:t>
      </w:r>
      <w:r>
        <w:rPr>
          <w:spacing w:val="1"/>
        </w:rPr>
        <w:t xml:space="preserve"> </w:t>
      </w:r>
      <w:r>
        <w:rPr>
          <w:spacing w:val="2"/>
        </w:rPr>
        <w:t>t</w:t>
      </w:r>
      <w:r>
        <w:t>o</w:t>
      </w:r>
      <w:r>
        <w:rPr>
          <w:spacing w:val="7"/>
        </w:rPr>
        <w:t xml:space="preserve"> </w:t>
      </w:r>
      <w:r>
        <w:t>re</w:t>
      </w:r>
      <w:r>
        <w:rPr>
          <w:spacing w:val="4"/>
        </w:rPr>
        <w:t>g</w:t>
      </w:r>
      <w:r>
        <w:rPr>
          <w:spacing w:val="5"/>
        </w:rPr>
        <w:t>i</w:t>
      </w:r>
      <w:r>
        <w:rPr>
          <w:spacing w:val="4"/>
        </w:rPr>
        <w:t>s</w:t>
      </w:r>
      <w:r>
        <w:rPr>
          <w:spacing w:val="5"/>
        </w:rPr>
        <w:t>te</w:t>
      </w:r>
      <w:r>
        <w:t xml:space="preserve">r </w:t>
      </w:r>
      <w:r>
        <w:rPr>
          <w:spacing w:val="3"/>
        </w:rPr>
        <w:t>f</w:t>
      </w:r>
      <w:r>
        <w:t>or</w:t>
      </w:r>
      <w:r>
        <w:rPr>
          <w:spacing w:val="4"/>
        </w:rPr>
        <w:t xml:space="preserve"> </w:t>
      </w:r>
      <w:r>
        <w:t>n</w:t>
      </w:r>
      <w:r>
        <w:rPr>
          <w:spacing w:val="4"/>
        </w:rPr>
        <w:t>o</w:t>
      </w:r>
      <w:r>
        <w:rPr>
          <w:spacing w:val="5"/>
        </w:rPr>
        <w:t>ti</w:t>
      </w:r>
      <w:r>
        <w:rPr>
          <w:spacing w:val="-2"/>
        </w:rPr>
        <w:t>f</w:t>
      </w:r>
      <w:r>
        <w:rPr>
          <w:spacing w:val="5"/>
        </w:rPr>
        <w:t>ica</w:t>
      </w:r>
      <w:r>
        <w:rPr>
          <w:spacing w:val="2"/>
        </w:rPr>
        <w:t>t</w:t>
      </w:r>
      <w:r>
        <w:rPr>
          <w:spacing w:val="5"/>
        </w:rPr>
        <w:t>i</w:t>
      </w:r>
      <w:r>
        <w:rPr>
          <w:spacing w:val="4"/>
        </w:rPr>
        <w:t>o</w:t>
      </w:r>
      <w:r>
        <w:t>n f</w:t>
      </w:r>
      <w:r>
        <w:rPr>
          <w:spacing w:val="4"/>
        </w:rPr>
        <w:t>o</w:t>
      </w:r>
      <w:r>
        <w:t xml:space="preserve">r </w:t>
      </w:r>
      <w:r>
        <w:rPr>
          <w:spacing w:val="5"/>
        </w:rPr>
        <w:t>V</w:t>
      </w:r>
      <w:r>
        <w:t>2</w:t>
      </w:r>
      <w:r>
        <w:rPr>
          <w:spacing w:val="4"/>
        </w:rPr>
        <w:t xml:space="preserve"> </w:t>
      </w:r>
      <w:r>
        <w:rPr>
          <w:spacing w:val="5"/>
        </w:rPr>
        <w:t>t</w:t>
      </w:r>
      <w:r>
        <w:t>r</w:t>
      </w:r>
      <w:r>
        <w:rPr>
          <w:spacing w:val="3"/>
        </w:rPr>
        <w:t>a</w:t>
      </w:r>
      <w:r>
        <w:t>p</w:t>
      </w:r>
      <w:r>
        <w:rPr>
          <w:spacing w:val="5"/>
        </w:rPr>
        <w:t>s.</w:t>
      </w:r>
    </w:p>
    <w:p w14:paraId="3BB80349" w14:textId="77777777" w:rsidR="006A505C" w:rsidRDefault="006A505C" w:rsidP="006A505C">
      <w:pPr>
        <w:pStyle w:val="CodeSample"/>
        <w:ind w:left="720"/>
      </w:pPr>
    </w:p>
    <w:p w14:paraId="1D62DD77" w14:textId="77777777" w:rsidR="006A505C" w:rsidRPr="006A505C" w:rsidRDefault="006A505C" w:rsidP="006A505C">
      <w:pPr>
        <w:pStyle w:val="CodeSample"/>
        <w:ind w:left="720"/>
      </w:pPr>
      <w:r w:rsidRPr="006A505C">
        <w:t>&lt;?xml version="1.0" encoding="UTF-8"?&gt;</w:t>
      </w:r>
    </w:p>
    <w:p w14:paraId="74D6DED1" w14:textId="77777777" w:rsidR="006A505C" w:rsidRPr="006A505C" w:rsidRDefault="006A505C" w:rsidP="006A505C">
      <w:pPr>
        <w:pStyle w:val="CodeSample"/>
        <w:ind w:left="720" w:firstLine="720"/>
      </w:pPr>
      <w:r w:rsidRPr="006A505C">
        <w:t>&lt;command name="RegisterEventNotifications"&gt;</w:t>
      </w:r>
    </w:p>
    <w:p w14:paraId="722EE7CA" w14:textId="77777777" w:rsidR="006A505C" w:rsidRPr="006A505C" w:rsidRDefault="006A505C" w:rsidP="006A505C">
      <w:pPr>
        <w:pStyle w:val="CodeSample"/>
        <w:ind w:left="1440" w:firstLine="720"/>
      </w:pPr>
      <w:r w:rsidRPr="006A505C">
        <w:t>&lt;param name="imobjectArr"&gt;</w:t>
      </w:r>
    </w:p>
    <w:p w14:paraId="0C7F37EE" w14:textId="77777777" w:rsidR="006A505C" w:rsidRPr="006A505C" w:rsidRDefault="006A505C" w:rsidP="006A505C">
      <w:pPr>
        <w:pStyle w:val="CodeSample"/>
        <w:ind w:left="2160" w:firstLine="720"/>
      </w:pPr>
      <w:r w:rsidRPr="006A505C">
        <w:t>&lt;value&gt;</w:t>
      </w:r>
    </w:p>
    <w:p w14:paraId="07916F92" w14:textId="77777777" w:rsidR="006A505C" w:rsidRPr="006A505C" w:rsidRDefault="006A505C" w:rsidP="006A505C">
      <w:pPr>
        <w:pStyle w:val="CodeSample"/>
        <w:ind w:left="2880" w:firstLine="720"/>
      </w:pPr>
      <w:r w:rsidRPr="006A505C">
        <w:t>&lt;newalarm.IV2TrapEvent /&gt;</w:t>
      </w:r>
    </w:p>
    <w:p w14:paraId="7171D9CD" w14:textId="77777777" w:rsidR="006A505C" w:rsidRPr="006A505C" w:rsidRDefault="006A505C" w:rsidP="006A505C">
      <w:pPr>
        <w:pStyle w:val="CodeSample"/>
        <w:ind w:left="2160" w:firstLine="720"/>
      </w:pPr>
      <w:r w:rsidRPr="006A505C">
        <w:t>&lt;/value&gt;</w:t>
      </w:r>
    </w:p>
    <w:p w14:paraId="37BD7C4B" w14:textId="77777777" w:rsidR="006A505C" w:rsidRPr="006A505C" w:rsidRDefault="006A505C" w:rsidP="006A505C">
      <w:pPr>
        <w:pStyle w:val="CodeSample"/>
        <w:ind w:left="1440" w:firstLine="720"/>
      </w:pPr>
      <w:r w:rsidRPr="006A505C">
        <w:t>&lt;/param&gt;</w:t>
      </w:r>
    </w:p>
    <w:p w14:paraId="7B561598" w14:textId="77777777" w:rsidR="006A505C" w:rsidRPr="006A505C" w:rsidRDefault="006A505C" w:rsidP="006A505C">
      <w:pPr>
        <w:pStyle w:val="CodeSample"/>
        <w:ind w:left="1440" w:firstLine="720"/>
      </w:pPr>
      <w:r w:rsidRPr="006A505C">
        <w:t>&lt;param name="rs"&gt;</w:t>
      </w:r>
    </w:p>
    <w:p w14:paraId="30876BF2" w14:textId="77777777" w:rsidR="006A505C" w:rsidRPr="006A505C" w:rsidRDefault="006A505C" w:rsidP="006A505C">
      <w:pPr>
        <w:pStyle w:val="CodeSample"/>
        <w:ind w:left="2160" w:firstLine="720"/>
      </w:pPr>
      <w:r w:rsidRPr="006A505C">
        <w:t>&lt;value&gt;</w:t>
      </w:r>
    </w:p>
    <w:p w14:paraId="5644E2FA" w14:textId="77777777" w:rsidR="006A505C" w:rsidRPr="006A505C" w:rsidRDefault="006A505C" w:rsidP="006A505C">
      <w:pPr>
        <w:pStyle w:val="CodeSample"/>
        <w:ind w:left="2880" w:firstLine="720"/>
      </w:pPr>
      <w:r w:rsidRPr="006A505C">
        <w:t>&lt;key name=""&gt;</w:t>
      </w:r>
    </w:p>
    <w:p w14:paraId="2BC47646" w14:textId="77777777" w:rsidR="006A505C" w:rsidRPr="006A505C" w:rsidRDefault="006A505C" w:rsidP="006A505C">
      <w:pPr>
        <w:pStyle w:val="CodeSample"/>
        <w:ind w:left="3600" w:firstLine="720"/>
      </w:pPr>
      <w:r w:rsidRPr="006A505C">
        <w:t>&lt;entry name="register"&gt;true&lt;/entry&gt;</w:t>
      </w:r>
    </w:p>
    <w:p w14:paraId="2AFA3306" w14:textId="77777777" w:rsidR="006A505C" w:rsidRDefault="006A505C" w:rsidP="006A505C">
      <w:pPr>
        <w:pStyle w:val="CodeSample"/>
        <w:ind w:left="3334" w:firstLine="266"/>
      </w:pPr>
      <w:r>
        <w:t>&lt;/key&gt;</w:t>
      </w:r>
    </w:p>
    <w:p w14:paraId="5B842D9E" w14:textId="77777777" w:rsidR="006A505C" w:rsidRDefault="006A505C" w:rsidP="006A505C">
      <w:pPr>
        <w:pStyle w:val="CodeSample"/>
        <w:ind w:left="2614" w:firstLine="266"/>
      </w:pPr>
      <w:r w:rsidRPr="00C8257A">
        <w:t>&lt;/value&gt;</w:t>
      </w:r>
    </w:p>
    <w:p w14:paraId="78D6E854" w14:textId="77777777" w:rsidR="006A505C" w:rsidRPr="006A505C" w:rsidRDefault="006A505C" w:rsidP="006A505C">
      <w:pPr>
        <w:pStyle w:val="CodeSample"/>
        <w:ind w:left="1440" w:firstLine="720"/>
      </w:pPr>
      <w:r w:rsidRPr="006A505C">
        <w:lastRenderedPageBreak/>
        <w:t>&lt;/param&gt;</w:t>
      </w:r>
    </w:p>
    <w:p w14:paraId="679BC7DD" w14:textId="77777777" w:rsidR="006A505C" w:rsidRPr="006A505C" w:rsidRDefault="006A505C" w:rsidP="006A505C">
      <w:pPr>
        <w:pStyle w:val="CodeSample"/>
        <w:ind w:left="720" w:firstLine="720"/>
      </w:pPr>
      <w:r w:rsidRPr="006A505C">
        <w:t>&lt;/command&gt;</w:t>
      </w:r>
    </w:p>
    <w:p w14:paraId="5E4F521C" w14:textId="77777777" w:rsidR="006A505C" w:rsidRPr="006A505C" w:rsidRDefault="006A505C" w:rsidP="006A505C">
      <w:pPr>
        <w:pStyle w:val="CodeSample"/>
        <w:ind w:left="720"/>
      </w:pPr>
      <w:r w:rsidRPr="006A505C">
        <w:t>.</w:t>
      </w:r>
    </w:p>
    <w:p w14:paraId="240DDA6F" w14:textId="77777777" w:rsidR="006A505C" w:rsidRPr="006A505C" w:rsidRDefault="006A505C" w:rsidP="006A505C">
      <w:pPr>
        <w:pStyle w:val="CodeSample"/>
        <w:ind w:left="720"/>
      </w:pPr>
      <w:r w:rsidRPr="006A505C">
        <w:t xml:space="preserve"> </w:t>
      </w:r>
    </w:p>
    <w:p w14:paraId="42819B22" w14:textId="77777777" w:rsidR="006A505C" w:rsidRPr="006A505C" w:rsidRDefault="006A505C" w:rsidP="006A505C">
      <w:pPr>
        <w:pStyle w:val="CodeSample"/>
        <w:ind w:left="720"/>
        <w:rPr>
          <w:szCs w:val="12"/>
        </w:rPr>
      </w:pPr>
    </w:p>
    <w:p w14:paraId="0008C6DD" w14:textId="77777777" w:rsidR="00641680" w:rsidRDefault="00641680">
      <w:pPr>
        <w:spacing w:after="200" w:line="276" w:lineRule="auto"/>
        <w:ind w:left="0"/>
        <w:rPr>
          <w:b/>
          <w:w w:val="94"/>
        </w:rPr>
      </w:pPr>
      <w:r>
        <w:rPr>
          <w:b/>
          <w:w w:val="94"/>
        </w:rPr>
        <w:br w:type="page"/>
      </w:r>
    </w:p>
    <w:p w14:paraId="012933C8" w14:textId="3E37DC3C" w:rsidR="006A505C" w:rsidRPr="006A505C" w:rsidRDefault="006A505C" w:rsidP="006A505C">
      <w:pPr>
        <w:pStyle w:val="NormalIndent"/>
        <w:rPr>
          <w:b/>
        </w:rPr>
      </w:pPr>
      <w:r w:rsidRPr="006A505C">
        <w:rPr>
          <w:b/>
          <w:w w:val="94"/>
        </w:rPr>
        <w:lastRenderedPageBreak/>
        <w:t>N</w:t>
      </w:r>
      <w:r w:rsidRPr="006A505C">
        <w:rPr>
          <w:b/>
          <w:spacing w:val="-1"/>
          <w:w w:val="94"/>
        </w:rPr>
        <w:t>o</w:t>
      </w:r>
      <w:r w:rsidRPr="006A505C">
        <w:rPr>
          <w:b/>
          <w:w w:val="94"/>
        </w:rPr>
        <w:t>tifi</w:t>
      </w:r>
      <w:r w:rsidRPr="006A505C">
        <w:rPr>
          <w:b/>
          <w:spacing w:val="1"/>
          <w:w w:val="94"/>
        </w:rPr>
        <w:t>c</w:t>
      </w:r>
      <w:r w:rsidRPr="006A505C">
        <w:rPr>
          <w:b/>
          <w:spacing w:val="-1"/>
          <w:w w:val="94"/>
        </w:rPr>
        <w:t>a</w:t>
      </w:r>
      <w:r w:rsidRPr="006A505C">
        <w:rPr>
          <w:b/>
          <w:w w:val="94"/>
        </w:rPr>
        <w:t>ti</w:t>
      </w:r>
      <w:r w:rsidRPr="006A505C">
        <w:rPr>
          <w:b/>
          <w:spacing w:val="1"/>
          <w:w w:val="94"/>
        </w:rPr>
        <w:t>o</w:t>
      </w:r>
      <w:r w:rsidRPr="006A505C">
        <w:rPr>
          <w:b/>
          <w:w w:val="94"/>
        </w:rPr>
        <w:t>n</w:t>
      </w:r>
      <w:r w:rsidRPr="006A505C">
        <w:rPr>
          <w:b/>
          <w:spacing w:val="19"/>
          <w:w w:val="94"/>
        </w:rPr>
        <w:t xml:space="preserve"> </w:t>
      </w:r>
      <w:r w:rsidRPr="006A505C">
        <w:rPr>
          <w:b/>
          <w:w w:val="94"/>
        </w:rPr>
        <w:t>f</w:t>
      </w:r>
      <w:r w:rsidRPr="006A505C">
        <w:rPr>
          <w:b/>
          <w:spacing w:val="-1"/>
          <w:w w:val="94"/>
        </w:rPr>
        <w:t>o</w:t>
      </w:r>
      <w:r w:rsidRPr="006A505C">
        <w:rPr>
          <w:b/>
          <w:w w:val="94"/>
        </w:rPr>
        <w:t>r</w:t>
      </w:r>
      <w:r w:rsidRPr="006A505C">
        <w:rPr>
          <w:b/>
          <w:spacing w:val="-5"/>
          <w:w w:val="94"/>
        </w:rPr>
        <w:t xml:space="preserve"> </w:t>
      </w:r>
      <w:r w:rsidRPr="006A505C">
        <w:rPr>
          <w:b/>
        </w:rPr>
        <w:t>V2</w:t>
      </w:r>
      <w:r w:rsidRPr="006A505C">
        <w:rPr>
          <w:b/>
          <w:spacing w:val="-16"/>
        </w:rPr>
        <w:t xml:space="preserve"> </w:t>
      </w:r>
      <w:r w:rsidRPr="006A505C">
        <w:rPr>
          <w:b/>
          <w:spacing w:val="-1"/>
        </w:rPr>
        <w:t>T</w:t>
      </w:r>
      <w:r w:rsidRPr="006A505C">
        <w:rPr>
          <w:b/>
          <w:spacing w:val="2"/>
        </w:rPr>
        <w:t>r</w:t>
      </w:r>
      <w:r w:rsidRPr="006A505C">
        <w:rPr>
          <w:b/>
          <w:spacing w:val="-1"/>
        </w:rPr>
        <w:t>a</w:t>
      </w:r>
      <w:r w:rsidRPr="006A505C">
        <w:rPr>
          <w:b/>
          <w:spacing w:val="1"/>
        </w:rPr>
        <w:t>p</w:t>
      </w:r>
      <w:r w:rsidRPr="006A505C">
        <w:rPr>
          <w:b/>
        </w:rPr>
        <w:t>s</w:t>
      </w:r>
    </w:p>
    <w:p w14:paraId="24B43DA0" w14:textId="77777777" w:rsidR="00EF08CD" w:rsidRDefault="00EF08CD" w:rsidP="006A505C">
      <w:pPr>
        <w:pStyle w:val="NormalIndent"/>
      </w:pPr>
    </w:p>
    <w:p w14:paraId="31ACDEEC" w14:textId="77777777" w:rsidR="006A505C" w:rsidRDefault="006A505C" w:rsidP="006A505C">
      <w:pPr>
        <w:pStyle w:val="NormalIndent"/>
      </w:pPr>
      <w:r>
        <w:t>T</w:t>
      </w:r>
      <w:r>
        <w:rPr>
          <w:spacing w:val="6"/>
        </w:rPr>
        <w:t>h</w:t>
      </w:r>
      <w:r>
        <w:t>e</w:t>
      </w:r>
      <w:r>
        <w:rPr>
          <w:spacing w:val="5"/>
        </w:rPr>
        <w:t xml:space="preserve"> </w:t>
      </w:r>
      <w:r>
        <w:t>f</w:t>
      </w:r>
      <w:r>
        <w:rPr>
          <w:spacing w:val="6"/>
        </w:rPr>
        <w:t>o</w:t>
      </w:r>
      <w:r>
        <w:rPr>
          <w:spacing w:val="2"/>
        </w:rPr>
        <w:t>l</w:t>
      </w:r>
      <w:r>
        <w:rPr>
          <w:spacing w:val="5"/>
        </w:rPr>
        <w:t>l</w:t>
      </w:r>
      <w:r>
        <w:rPr>
          <w:spacing w:val="-1"/>
        </w:rPr>
        <w:t>o</w:t>
      </w:r>
      <w:r>
        <w:rPr>
          <w:spacing w:val="5"/>
        </w:rPr>
        <w:t>wi</w:t>
      </w:r>
      <w:r>
        <w:rPr>
          <w:spacing w:val="4"/>
        </w:rPr>
        <w:t>n</w:t>
      </w:r>
      <w:r>
        <w:t>g</w:t>
      </w:r>
      <w:r>
        <w:rPr>
          <w:spacing w:val="1"/>
        </w:rPr>
        <w:t xml:space="preserve"> </w:t>
      </w:r>
      <w:r>
        <w:t>e</w:t>
      </w:r>
      <w:r>
        <w:rPr>
          <w:spacing w:val="4"/>
        </w:rPr>
        <w:t>x</w:t>
      </w:r>
      <w:r>
        <w:t>a</w:t>
      </w:r>
      <w:r>
        <w:rPr>
          <w:spacing w:val="6"/>
        </w:rPr>
        <w:t>m</w:t>
      </w:r>
      <w:r>
        <w:rPr>
          <w:spacing w:val="4"/>
        </w:rPr>
        <w:t>p</w:t>
      </w:r>
      <w:r>
        <w:rPr>
          <w:spacing w:val="5"/>
        </w:rPr>
        <w:t>l</w:t>
      </w:r>
      <w:r>
        <w:t>e</w:t>
      </w:r>
      <w:r>
        <w:rPr>
          <w:spacing w:val="1"/>
        </w:rPr>
        <w:t xml:space="preserve"> </w:t>
      </w:r>
      <w:r>
        <w:rPr>
          <w:spacing w:val="5"/>
        </w:rPr>
        <w:t>s</w:t>
      </w:r>
      <w:r>
        <w:rPr>
          <w:spacing w:val="6"/>
        </w:rPr>
        <w:t>h</w:t>
      </w:r>
      <w:r>
        <w:rPr>
          <w:spacing w:val="-1"/>
        </w:rPr>
        <w:t>o</w:t>
      </w:r>
      <w:r>
        <w:rPr>
          <w:spacing w:val="5"/>
        </w:rPr>
        <w:t>w</w:t>
      </w:r>
      <w:r>
        <w:t xml:space="preserve">s </w:t>
      </w:r>
      <w:r>
        <w:rPr>
          <w:spacing w:val="5"/>
        </w:rPr>
        <w:t>t</w:t>
      </w:r>
      <w:r>
        <w:rPr>
          <w:spacing w:val="4"/>
        </w:rPr>
        <w:t>h</w:t>
      </w:r>
      <w:r>
        <w:t>e</w:t>
      </w:r>
      <w:r>
        <w:rPr>
          <w:spacing w:val="6"/>
        </w:rPr>
        <w:t xml:space="preserve"> n</w:t>
      </w:r>
      <w:r>
        <w:rPr>
          <w:spacing w:val="4"/>
        </w:rPr>
        <w:t>o</w:t>
      </w:r>
      <w:r>
        <w:rPr>
          <w:spacing w:val="5"/>
        </w:rPr>
        <w:t>ti</w:t>
      </w:r>
      <w:r>
        <w:rPr>
          <w:spacing w:val="-2"/>
        </w:rPr>
        <w:t>f</w:t>
      </w:r>
      <w:r>
        <w:rPr>
          <w:spacing w:val="5"/>
        </w:rPr>
        <w:t>ica</w:t>
      </w:r>
      <w:r>
        <w:rPr>
          <w:spacing w:val="2"/>
        </w:rPr>
        <w:t>t</w:t>
      </w:r>
      <w:r>
        <w:rPr>
          <w:spacing w:val="5"/>
        </w:rPr>
        <w:t>i</w:t>
      </w:r>
      <w:r>
        <w:rPr>
          <w:spacing w:val="6"/>
        </w:rPr>
        <w:t>o</w:t>
      </w:r>
      <w:r>
        <w:t>n</w:t>
      </w:r>
      <w:r>
        <w:rPr>
          <w:spacing w:val="-2"/>
        </w:rPr>
        <w:t xml:space="preserve"> </w:t>
      </w:r>
      <w:r>
        <w:rPr>
          <w:rFonts w:ascii="Courier New" w:hAnsi="Courier New" w:cs="Courier New"/>
          <w:b/>
          <w:bCs/>
          <w:spacing w:val="6"/>
          <w:w w:val="99"/>
          <w:sz w:val="16"/>
          <w:szCs w:val="16"/>
        </w:rPr>
        <w:t>I</w:t>
      </w:r>
      <w:r>
        <w:rPr>
          <w:rFonts w:ascii="Courier New" w:hAnsi="Courier New" w:cs="Courier New"/>
          <w:b/>
          <w:bCs/>
          <w:w w:val="99"/>
          <w:sz w:val="16"/>
          <w:szCs w:val="16"/>
        </w:rPr>
        <w:t>Ob</w:t>
      </w:r>
      <w:r>
        <w:rPr>
          <w:rFonts w:ascii="Courier New" w:hAnsi="Courier New" w:cs="Courier New"/>
          <w:b/>
          <w:bCs/>
          <w:spacing w:val="6"/>
          <w:w w:val="99"/>
          <w:sz w:val="16"/>
          <w:szCs w:val="16"/>
        </w:rPr>
        <w:t>j</w:t>
      </w:r>
      <w:r>
        <w:rPr>
          <w:rFonts w:ascii="Courier New" w:hAnsi="Courier New" w:cs="Courier New"/>
          <w:b/>
          <w:bCs/>
          <w:w w:val="99"/>
          <w:sz w:val="16"/>
          <w:szCs w:val="16"/>
        </w:rPr>
        <w:t>ect</w:t>
      </w:r>
      <w:r>
        <w:rPr>
          <w:rFonts w:ascii="Courier New" w:hAnsi="Courier New" w:cs="Courier New"/>
          <w:b/>
          <w:bCs/>
          <w:spacing w:val="6"/>
          <w:w w:val="99"/>
          <w:sz w:val="16"/>
          <w:szCs w:val="16"/>
        </w:rPr>
        <w:t>C</w:t>
      </w:r>
      <w:r>
        <w:rPr>
          <w:rFonts w:ascii="Courier New" w:hAnsi="Courier New" w:cs="Courier New"/>
          <w:b/>
          <w:bCs/>
          <w:w w:val="99"/>
          <w:sz w:val="16"/>
          <w:szCs w:val="16"/>
        </w:rPr>
        <w:t>re</w:t>
      </w:r>
      <w:r>
        <w:rPr>
          <w:rFonts w:ascii="Courier New" w:hAnsi="Courier New" w:cs="Courier New"/>
          <w:b/>
          <w:bCs/>
          <w:spacing w:val="6"/>
          <w:w w:val="99"/>
          <w:sz w:val="16"/>
          <w:szCs w:val="16"/>
        </w:rPr>
        <w:t>a</w:t>
      </w:r>
      <w:r>
        <w:rPr>
          <w:rFonts w:ascii="Courier New" w:hAnsi="Courier New" w:cs="Courier New"/>
          <w:b/>
          <w:bCs/>
          <w:w w:val="99"/>
          <w:sz w:val="16"/>
          <w:szCs w:val="16"/>
        </w:rPr>
        <w:t>te</w:t>
      </w:r>
      <w:r>
        <w:rPr>
          <w:rFonts w:ascii="Courier New" w:hAnsi="Courier New" w:cs="Courier New"/>
          <w:b/>
          <w:bCs/>
          <w:spacing w:val="6"/>
          <w:w w:val="99"/>
          <w:sz w:val="16"/>
          <w:szCs w:val="16"/>
        </w:rPr>
        <w:t>N</w:t>
      </w:r>
      <w:r>
        <w:rPr>
          <w:rFonts w:ascii="Courier New" w:hAnsi="Courier New" w:cs="Courier New"/>
          <w:b/>
          <w:bCs/>
          <w:w w:val="99"/>
          <w:sz w:val="16"/>
          <w:szCs w:val="16"/>
        </w:rPr>
        <w:t>ot</w:t>
      </w:r>
      <w:r>
        <w:rPr>
          <w:rFonts w:ascii="Courier New" w:hAnsi="Courier New" w:cs="Courier New"/>
          <w:b/>
          <w:bCs/>
          <w:spacing w:val="6"/>
          <w:w w:val="99"/>
          <w:sz w:val="16"/>
          <w:szCs w:val="16"/>
        </w:rPr>
        <w:t>i</w:t>
      </w:r>
      <w:r>
        <w:rPr>
          <w:rFonts w:ascii="Courier New" w:hAnsi="Courier New" w:cs="Courier New"/>
          <w:b/>
          <w:bCs/>
          <w:w w:val="99"/>
          <w:sz w:val="16"/>
          <w:szCs w:val="16"/>
        </w:rPr>
        <w:t>fi</w:t>
      </w:r>
      <w:r>
        <w:rPr>
          <w:rFonts w:ascii="Courier New" w:hAnsi="Courier New" w:cs="Courier New"/>
          <w:b/>
          <w:bCs/>
          <w:spacing w:val="6"/>
          <w:w w:val="99"/>
          <w:sz w:val="16"/>
          <w:szCs w:val="16"/>
        </w:rPr>
        <w:t>c</w:t>
      </w:r>
      <w:r>
        <w:rPr>
          <w:rFonts w:ascii="Courier New" w:hAnsi="Courier New" w:cs="Courier New"/>
          <w:b/>
          <w:bCs/>
          <w:w w:val="99"/>
          <w:sz w:val="16"/>
          <w:szCs w:val="16"/>
        </w:rPr>
        <w:t>ati</w:t>
      </w:r>
      <w:r>
        <w:rPr>
          <w:rFonts w:ascii="Courier New" w:hAnsi="Courier New" w:cs="Courier New"/>
          <w:b/>
          <w:bCs/>
          <w:spacing w:val="6"/>
          <w:w w:val="99"/>
          <w:sz w:val="16"/>
          <w:szCs w:val="16"/>
        </w:rPr>
        <w:t>o</w:t>
      </w:r>
      <w:r>
        <w:rPr>
          <w:rFonts w:ascii="Courier New" w:hAnsi="Courier New" w:cs="Courier New"/>
          <w:b/>
          <w:bCs/>
          <w:w w:val="99"/>
          <w:sz w:val="16"/>
          <w:szCs w:val="16"/>
        </w:rPr>
        <w:t>n</w:t>
      </w:r>
      <w:r>
        <w:rPr>
          <w:rFonts w:ascii="Courier New" w:hAnsi="Courier New" w:cs="Courier New"/>
          <w:b/>
          <w:bCs/>
          <w:spacing w:val="-35"/>
          <w:w w:val="99"/>
          <w:sz w:val="16"/>
          <w:szCs w:val="16"/>
        </w:rPr>
        <w:t xml:space="preserve"> </w:t>
      </w:r>
      <w:r>
        <w:t>f</w:t>
      </w:r>
      <w:r>
        <w:rPr>
          <w:spacing w:val="4"/>
        </w:rPr>
        <w:t>o</w:t>
      </w:r>
      <w:r>
        <w:t>r</w:t>
      </w:r>
      <w:r>
        <w:rPr>
          <w:spacing w:val="6"/>
        </w:rPr>
        <w:t xml:space="preserve"> </w:t>
      </w:r>
      <w:r>
        <w:t>a</w:t>
      </w:r>
      <w:r>
        <w:rPr>
          <w:spacing w:val="7"/>
        </w:rPr>
        <w:t xml:space="preserve"> </w:t>
      </w:r>
      <w:r>
        <w:rPr>
          <w:spacing w:val="5"/>
        </w:rPr>
        <w:t>V</w:t>
      </w:r>
      <w:r>
        <w:t>2</w:t>
      </w:r>
      <w:r>
        <w:rPr>
          <w:spacing w:val="7"/>
        </w:rPr>
        <w:t xml:space="preserve"> </w:t>
      </w:r>
      <w:r>
        <w:rPr>
          <w:spacing w:val="5"/>
        </w:rPr>
        <w:t>t</w:t>
      </w:r>
      <w:r>
        <w:t>r</w:t>
      </w:r>
      <w:r>
        <w:rPr>
          <w:spacing w:val="5"/>
        </w:rPr>
        <w:t>ap</w:t>
      </w:r>
    </w:p>
    <w:p w14:paraId="4FF0C0C3" w14:textId="77777777" w:rsidR="006A505C" w:rsidRDefault="006A505C" w:rsidP="006A505C">
      <w:pPr>
        <w:pStyle w:val="NormalIndent"/>
      </w:pPr>
      <w:r>
        <w:t>(</w:t>
      </w:r>
      <w:r>
        <w:rPr>
          <w:spacing w:val="6"/>
        </w:rPr>
        <w:t>1</w:t>
      </w:r>
      <w:r>
        <w:t>025</w:t>
      </w:r>
      <w:r>
        <w:rPr>
          <w:spacing w:val="6"/>
        </w:rPr>
        <w:t>0</w:t>
      </w:r>
      <w:r>
        <w:t>54</w:t>
      </w:r>
      <w:r>
        <w:rPr>
          <w:spacing w:val="6"/>
        </w:rPr>
        <w:t>2</w:t>
      </w:r>
      <w:r>
        <w:t>61</w:t>
      </w:r>
      <w:r>
        <w:rPr>
          <w:spacing w:val="6"/>
        </w:rPr>
        <w:t>4</w:t>
      </w:r>
      <w:r>
        <w:t>79</w:t>
      </w:r>
      <w:r>
        <w:rPr>
          <w:spacing w:val="6"/>
        </w:rPr>
        <w:t>_</w:t>
      </w:r>
      <w:r>
        <w:t>128</w:t>
      </w:r>
      <w:r>
        <w:rPr>
          <w:spacing w:val="6"/>
        </w:rPr>
        <w:t>0</w:t>
      </w:r>
      <w:r>
        <w:t>73</w:t>
      </w:r>
      <w:r>
        <w:rPr>
          <w:spacing w:val="6"/>
        </w:rPr>
        <w:t>8</w:t>
      </w:r>
      <w:r>
        <w:t>82</w:t>
      </w:r>
      <w:r>
        <w:rPr>
          <w:spacing w:val="6"/>
        </w:rPr>
        <w:t>0</w:t>
      </w:r>
      <w:r>
        <w:t>85</w:t>
      </w:r>
      <w:r>
        <w:rPr>
          <w:spacing w:val="6"/>
        </w:rPr>
        <w:t>2</w:t>
      </w:r>
      <w:r>
        <w:t>).</w:t>
      </w:r>
    </w:p>
    <w:p w14:paraId="621FE3CC" w14:textId="77777777" w:rsidR="006A505C" w:rsidRDefault="006A505C" w:rsidP="006A505C">
      <w:pPr>
        <w:widowControl w:val="0"/>
        <w:autoSpaceDE w:val="0"/>
        <w:autoSpaceDN w:val="0"/>
        <w:adjustRightInd w:val="0"/>
        <w:spacing w:line="200" w:lineRule="exact"/>
        <w:rPr>
          <w:rFonts w:ascii="Times New Roman" w:hAnsi="Times New Roman"/>
          <w:sz w:val="20"/>
          <w:szCs w:val="20"/>
        </w:rPr>
      </w:pPr>
    </w:p>
    <w:p w14:paraId="7C73014A" w14:textId="77777777" w:rsidR="006A505C" w:rsidRDefault="006A505C" w:rsidP="006A505C">
      <w:pPr>
        <w:pStyle w:val="CodeSample"/>
      </w:pPr>
      <w:r>
        <w:t>&lt;IMObjects_Arr</w:t>
      </w:r>
      <w:r>
        <w:rPr>
          <w:spacing w:val="-1"/>
        </w:rPr>
        <w:t>a</w:t>
      </w:r>
      <w:r>
        <w:t>y&gt;</w:t>
      </w:r>
    </w:p>
    <w:p w14:paraId="63058192" w14:textId="77777777" w:rsidR="006A505C" w:rsidRDefault="006A505C" w:rsidP="006A505C">
      <w:pPr>
        <w:pStyle w:val="CodeSample"/>
        <w:ind w:left="720" w:firstLine="266"/>
      </w:pPr>
      <w:r>
        <w:t>&lt;IObjectCrea</w:t>
      </w:r>
      <w:r>
        <w:rPr>
          <w:spacing w:val="-1"/>
        </w:rPr>
        <w:t>t</w:t>
      </w:r>
      <w:r>
        <w:t>eNotification</w:t>
      </w:r>
      <w:r>
        <w:rPr>
          <w:spacing w:val="-24"/>
        </w:rPr>
        <w:t xml:space="preserve"> </w:t>
      </w:r>
      <w:r>
        <w:t>type="IObjectCreateNotification"</w:t>
      </w:r>
      <w:r>
        <w:rPr>
          <w:spacing w:val="-30"/>
        </w:rPr>
        <w:t xml:space="preserve"> </w:t>
      </w:r>
      <w:r>
        <w:rPr>
          <w:w w:val="99"/>
        </w:rPr>
        <w:t>i</w:t>
      </w:r>
      <w:r>
        <w:rPr>
          <w:spacing w:val="-1"/>
          <w:w w:val="99"/>
        </w:rPr>
        <w:t>n</w:t>
      </w:r>
      <w:r>
        <w:rPr>
          <w:w w:val="99"/>
        </w:rPr>
        <w:t>stance_id="0"&gt;</w:t>
      </w:r>
    </w:p>
    <w:p w14:paraId="6548AA75" w14:textId="77777777" w:rsidR="006A505C" w:rsidRDefault="006A505C" w:rsidP="006A505C">
      <w:pPr>
        <w:pStyle w:val="CodeSample"/>
        <w:ind w:left="720" w:firstLine="266"/>
      </w:pPr>
      <w:r>
        <w:t>&lt;ID</w:t>
      </w:r>
      <w:r>
        <w:rPr>
          <w:spacing w:val="-2"/>
        </w:rPr>
        <w:t xml:space="preserve"> </w:t>
      </w:r>
      <w:r>
        <w:t>type="</w:t>
      </w:r>
      <w:r>
        <w:rPr>
          <w:spacing w:val="-1"/>
        </w:rPr>
        <w:t>O</w:t>
      </w:r>
      <w:r>
        <w:t>id"&gt;{[Notification]}&lt;/ID&gt;</w:t>
      </w:r>
    </w:p>
    <w:p w14:paraId="2FC04457" w14:textId="77777777" w:rsidR="006A505C" w:rsidRDefault="006A505C" w:rsidP="006A505C">
      <w:pPr>
        <w:pStyle w:val="CodeSample"/>
        <w:ind w:left="720" w:firstLine="266"/>
      </w:pPr>
      <w:r>
        <w:t>&lt;Imo</w:t>
      </w:r>
      <w:r>
        <w:rPr>
          <w:spacing w:val="-3"/>
        </w:rPr>
        <w:t xml:space="preserve"> </w:t>
      </w:r>
      <w:r>
        <w:t>type=</w:t>
      </w:r>
      <w:r>
        <w:rPr>
          <w:spacing w:val="-1"/>
        </w:rPr>
        <w:t>"</w:t>
      </w:r>
      <w:r>
        <w:t>newalarm.</w:t>
      </w:r>
      <w:r>
        <w:rPr>
          <w:b/>
          <w:bCs/>
        </w:rPr>
        <w:t>IV2TrapEvent</w:t>
      </w:r>
      <w:r>
        <w:t>"</w:t>
      </w:r>
      <w:r>
        <w:rPr>
          <w:spacing w:val="-26"/>
        </w:rPr>
        <w:t xml:space="preserve"> </w:t>
      </w:r>
      <w:r>
        <w:t>instance_id="1"&gt;</w:t>
      </w:r>
    </w:p>
    <w:p w14:paraId="7E0A7E6A" w14:textId="77777777" w:rsidR="006A505C" w:rsidRDefault="006A505C" w:rsidP="00013055">
      <w:pPr>
        <w:pStyle w:val="CodeSample"/>
        <w:ind w:left="1440"/>
      </w:pPr>
      <w:r>
        <w:t>&lt;ID</w:t>
      </w:r>
      <w:r>
        <w:rPr>
          <w:spacing w:val="-2"/>
        </w:rPr>
        <w:t xml:space="preserve"> </w:t>
      </w:r>
      <w:r>
        <w:t>type</w:t>
      </w:r>
      <w:r>
        <w:rPr>
          <w:spacing w:val="-1"/>
        </w:rPr>
        <w:t>=</w:t>
      </w:r>
      <w:r>
        <w:t>"Oid"&gt;</w:t>
      </w:r>
      <w:r w:rsidR="00013055">
        <w:t xml:space="preserve"> </w:t>
      </w:r>
      <w:r>
        <w:t>{[NetworkEvent</w:t>
      </w:r>
      <w:r w:rsidR="00013055">
        <w:t xml:space="preserve"> </w:t>
      </w:r>
      <w:r>
        <w:t>(Id=</w:t>
      </w:r>
      <w:r>
        <w:rPr>
          <w:b/>
          <w:bCs/>
        </w:rPr>
        <w:t>1025054261479_1280738820</w:t>
      </w:r>
      <w:r>
        <w:rPr>
          <w:b/>
          <w:bCs/>
          <w:spacing w:val="-1"/>
        </w:rPr>
        <w:t>8</w:t>
      </w:r>
      <w:r>
        <w:rPr>
          <w:b/>
          <w:bCs/>
        </w:rPr>
        <w:t>5</w:t>
      </w:r>
      <w:r>
        <w:rPr>
          <w:b/>
          <w:bCs/>
          <w:spacing w:val="3"/>
        </w:rPr>
        <w:t>2</w:t>
      </w:r>
      <w:r>
        <w:t>)]}</w:t>
      </w:r>
      <w:r w:rsidR="00013055">
        <w:t xml:space="preserve"> </w:t>
      </w:r>
      <w:r>
        <w:t>&lt;/ID&gt;</w:t>
      </w:r>
    </w:p>
    <w:p w14:paraId="73A0AD47" w14:textId="77777777" w:rsidR="006A505C" w:rsidRDefault="006A505C" w:rsidP="00013055">
      <w:pPr>
        <w:pStyle w:val="CodeSample"/>
        <w:ind w:left="1174" w:firstLine="266"/>
      </w:pPr>
      <w:r>
        <w:t>&lt;Archived</w:t>
      </w:r>
      <w:r>
        <w:rPr>
          <w:spacing w:val="-10"/>
        </w:rPr>
        <w:t xml:space="preserve"> </w:t>
      </w:r>
      <w:r>
        <w:t>type="Boolean"&gt;true&lt;/Archived&gt;</w:t>
      </w:r>
    </w:p>
    <w:p w14:paraId="762477E6" w14:textId="77777777" w:rsidR="006A505C" w:rsidRDefault="006A505C" w:rsidP="00013055">
      <w:pPr>
        <w:pStyle w:val="CodeSample"/>
        <w:ind w:left="908" w:firstLine="532"/>
      </w:pPr>
      <w:r>
        <w:t>&lt;Communi</w:t>
      </w:r>
      <w:r>
        <w:rPr>
          <w:spacing w:val="-1"/>
        </w:rPr>
        <w:t>t</w:t>
      </w:r>
      <w:r>
        <w:t>y</w:t>
      </w:r>
      <w:r>
        <w:rPr>
          <w:spacing w:val="-9"/>
        </w:rPr>
        <w:t xml:space="preserve"> </w:t>
      </w:r>
      <w:r>
        <w:t>type="String"&gt;public&lt;/Community&gt;</w:t>
      </w:r>
    </w:p>
    <w:p w14:paraId="70189D2D" w14:textId="77777777" w:rsidR="006A505C" w:rsidRDefault="006A505C" w:rsidP="00013055">
      <w:pPr>
        <w:pStyle w:val="CodeSample"/>
        <w:ind w:left="1174" w:firstLine="266"/>
      </w:pPr>
      <w:r>
        <w:t>&lt;Descrip</w:t>
      </w:r>
      <w:r>
        <w:rPr>
          <w:spacing w:val="-1"/>
        </w:rPr>
        <w:t>t</w:t>
      </w:r>
      <w:r>
        <w:t>ion</w:t>
      </w:r>
    </w:p>
    <w:p w14:paraId="7B52B377" w14:textId="77777777" w:rsidR="006A505C" w:rsidRDefault="006A505C" w:rsidP="006A505C">
      <w:pPr>
        <w:pStyle w:val="CodeSample"/>
      </w:pPr>
      <w:r>
        <w:rPr>
          <w:w w:val="99"/>
        </w:rPr>
        <w:t>type="String"&gt;</w:t>
      </w:r>
      <w:r>
        <w:rPr>
          <w:spacing w:val="-1"/>
          <w:w w:val="99"/>
        </w:rPr>
        <w:t>.</w:t>
      </w:r>
      <w:r>
        <w:rPr>
          <w:w w:val="99"/>
        </w:rPr>
        <w:t>iso.org.dod.internet.mgmt.mib-2.system.sysUpTime</w:t>
      </w:r>
      <w:r>
        <w:rPr>
          <w:spacing w:val="-1"/>
          <w:w w:val="99"/>
        </w:rPr>
        <w:t>.</w:t>
      </w:r>
      <w:r>
        <w:rPr>
          <w:w w:val="99"/>
        </w:rPr>
        <w:t xml:space="preserve">sysUpTimeInstance--&amp;gt;159 </w:t>
      </w:r>
      <w:r>
        <w:t>days,</w:t>
      </w:r>
      <w:r>
        <w:rPr>
          <w:spacing w:val="-4"/>
        </w:rPr>
        <w:t xml:space="preserve"> </w:t>
      </w:r>
      <w:r>
        <w:t>0 hours,</w:t>
      </w:r>
      <w:r>
        <w:rPr>
          <w:spacing w:val="-7"/>
        </w:rPr>
        <w:t xml:space="preserve"> </w:t>
      </w:r>
      <w:r>
        <w:t>56</w:t>
      </w:r>
      <w:r>
        <w:rPr>
          <w:spacing w:val="-1"/>
        </w:rPr>
        <w:t xml:space="preserve"> </w:t>
      </w:r>
      <w:r>
        <w:t>minutes,</w:t>
      </w:r>
      <w:r>
        <w:rPr>
          <w:spacing w:val="-7"/>
        </w:rPr>
        <w:t xml:space="preserve"> </w:t>
      </w:r>
      <w:r>
        <w:t>28</w:t>
      </w:r>
      <w:r>
        <w:rPr>
          <w:spacing w:val="-1"/>
        </w:rPr>
        <w:t xml:space="preserve"> </w:t>
      </w:r>
      <w:r>
        <w:t>seconds.</w:t>
      </w:r>
    </w:p>
    <w:p w14:paraId="2EBBE0A1" w14:textId="77777777" w:rsidR="006A505C" w:rsidRDefault="006A505C" w:rsidP="006A505C">
      <w:pPr>
        <w:pStyle w:val="CodeSample"/>
      </w:pPr>
      <w:r>
        <w:rPr>
          <w:w w:val="99"/>
        </w:rPr>
        <w:t>.iso.org.dod.i</w:t>
      </w:r>
      <w:r>
        <w:rPr>
          <w:spacing w:val="-1"/>
          <w:w w:val="99"/>
        </w:rPr>
        <w:t>n</w:t>
      </w:r>
      <w:r>
        <w:rPr>
          <w:w w:val="99"/>
        </w:rPr>
        <w:t>ternet.snmpV2.snmpModules.snmpMIB.snmpMIBObjects</w:t>
      </w:r>
      <w:r>
        <w:rPr>
          <w:spacing w:val="-1"/>
          <w:w w:val="99"/>
        </w:rPr>
        <w:t>.</w:t>
      </w:r>
      <w:r>
        <w:rPr>
          <w:w w:val="99"/>
        </w:rPr>
        <w:t xml:space="preserve">snmpTrap.snmpTrapOID.0--&amp;g </w:t>
      </w:r>
      <w:r>
        <w:t>t;.1.3.6.1.4.1</w:t>
      </w:r>
      <w:r>
        <w:rPr>
          <w:spacing w:val="-1"/>
        </w:rPr>
        <w:t>.</w:t>
      </w:r>
      <w:r>
        <w:t>9.9.43.2.0.1</w:t>
      </w:r>
    </w:p>
    <w:p w14:paraId="78A558D3" w14:textId="77777777" w:rsidR="006A505C" w:rsidRDefault="006A505C" w:rsidP="006A505C">
      <w:pPr>
        <w:pStyle w:val="CodeSample"/>
      </w:pPr>
      <w:r>
        <w:rPr>
          <w:w w:val="99"/>
        </w:rPr>
        <w:t>.iso.org.dod.i</w:t>
      </w:r>
      <w:r>
        <w:rPr>
          <w:spacing w:val="-1"/>
          <w:w w:val="99"/>
        </w:rPr>
        <w:t>n</w:t>
      </w:r>
      <w:r>
        <w:rPr>
          <w:w w:val="99"/>
        </w:rPr>
        <w:t>ternet.private.enterprises.cisco.ciscoMgmt.cisco</w:t>
      </w:r>
      <w:r>
        <w:rPr>
          <w:spacing w:val="-1"/>
          <w:w w:val="99"/>
        </w:rPr>
        <w:t>C</w:t>
      </w:r>
      <w:r>
        <w:rPr>
          <w:w w:val="99"/>
        </w:rPr>
        <w:t>onfigManMIB.ciscoConfigMan MIBObjects.ccm</w:t>
      </w:r>
      <w:r>
        <w:rPr>
          <w:spacing w:val="-1"/>
          <w:w w:val="99"/>
        </w:rPr>
        <w:t>H</w:t>
      </w:r>
      <w:r>
        <w:rPr>
          <w:w w:val="99"/>
        </w:rPr>
        <w:t>istory.ccmHistoryEventTable.ccmHistoryEventEntry</w:t>
      </w:r>
      <w:r>
        <w:rPr>
          <w:spacing w:val="-1"/>
          <w:w w:val="99"/>
        </w:rPr>
        <w:t>.</w:t>
      </w:r>
      <w:r>
        <w:rPr>
          <w:w w:val="99"/>
        </w:rPr>
        <w:t xml:space="preserve">ccmHistoryEventCommandSour </w:t>
      </w:r>
      <w:r>
        <w:t>ce.6090--&amp;gt;1</w:t>
      </w:r>
    </w:p>
    <w:p w14:paraId="7A4D9CC5" w14:textId="77777777" w:rsidR="006A505C" w:rsidRDefault="006A505C" w:rsidP="006A505C">
      <w:pPr>
        <w:pStyle w:val="CodeSample"/>
      </w:pPr>
      <w:r>
        <w:rPr>
          <w:w w:val="99"/>
          <w:position w:val="1"/>
        </w:rPr>
        <w:t>.iso.org.dod.i</w:t>
      </w:r>
      <w:r>
        <w:rPr>
          <w:spacing w:val="-1"/>
          <w:w w:val="99"/>
          <w:position w:val="1"/>
        </w:rPr>
        <w:t>n</w:t>
      </w:r>
      <w:r>
        <w:rPr>
          <w:w w:val="99"/>
          <w:position w:val="1"/>
        </w:rPr>
        <w:t>ternet.private.enterprises.cisco.ciscoMgmt.cisco</w:t>
      </w:r>
      <w:r>
        <w:rPr>
          <w:spacing w:val="-1"/>
          <w:w w:val="99"/>
          <w:position w:val="1"/>
        </w:rPr>
        <w:t>C</w:t>
      </w:r>
      <w:r>
        <w:rPr>
          <w:w w:val="99"/>
          <w:position w:val="1"/>
        </w:rPr>
        <w:t>onfigManMIB.ciscoConfigMan</w:t>
      </w:r>
    </w:p>
    <w:p w14:paraId="0E84372B" w14:textId="77777777" w:rsidR="006A505C" w:rsidRDefault="006A505C" w:rsidP="006A505C">
      <w:pPr>
        <w:pStyle w:val="CodeSample"/>
      </w:pPr>
      <w:r>
        <w:rPr>
          <w:w w:val="98"/>
        </w:rPr>
        <w:t>MIBObjects.ccm</w:t>
      </w:r>
      <w:r>
        <w:rPr>
          <w:spacing w:val="-1"/>
          <w:w w:val="98"/>
        </w:rPr>
        <w:t>H</w:t>
      </w:r>
      <w:r>
        <w:rPr>
          <w:w w:val="98"/>
        </w:rPr>
        <w:t>istory.ccmHistoryEventTable.ccmHistoryEventEntry</w:t>
      </w:r>
      <w:r>
        <w:rPr>
          <w:spacing w:val="-1"/>
          <w:w w:val="98"/>
        </w:rPr>
        <w:t>.</w:t>
      </w:r>
      <w:r>
        <w:rPr>
          <w:w w:val="98"/>
        </w:rPr>
        <w:t xml:space="preserve">ccmHistoryEventConfigSourc </w:t>
      </w:r>
      <w:r>
        <w:t>e.6090--&amp;gt;2</w:t>
      </w:r>
    </w:p>
    <w:p w14:paraId="01451B02" w14:textId="77777777" w:rsidR="006A505C" w:rsidRDefault="006A505C" w:rsidP="006A505C">
      <w:pPr>
        <w:pStyle w:val="CodeSample"/>
      </w:pPr>
      <w:r>
        <w:rPr>
          <w:w w:val="98"/>
        </w:rPr>
        <w:t>.iso.org.dod.i</w:t>
      </w:r>
      <w:r>
        <w:rPr>
          <w:spacing w:val="-1"/>
          <w:w w:val="98"/>
        </w:rPr>
        <w:t>n</w:t>
      </w:r>
      <w:r>
        <w:rPr>
          <w:w w:val="98"/>
        </w:rPr>
        <w:t>ternet.private.enterprises.cisco.ciscoMgmt.cisco</w:t>
      </w:r>
      <w:r>
        <w:rPr>
          <w:spacing w:val="-1"/>
          <w:w w:val="98"/>
        </w:rPr>
        <w:t>C</w:t>
      </w:r>
      <w:r>
        <w:rPr>
          <w:w w:val="98"/>
        </w:rPr>
        <w:t>onfigManMIB.ciscoConfigMan MIBObjects.ccm</w:t>
      </w:r>
      <w:r>
        <w:rPr>
          <w:spacing w:val="-1"/>
          <w:w w:val="98"/>
        </w:rPr>
        <w:t>H</w:t>
      </w:r>
      <w:r>
        <w:rPr>
          <w:w w:val="98"/>
        </w:rPr>
        <w:t>istory.ccmHistoryEventTable.ccmHistoryEventEntry</w:t>
      </w:r>
      <w:r>
        <w:rPr>
          <w:spacing w:val="-1"/>
          <w:w w:val="98"/>
        </w:rPr>
        <w:t>.</w:t>
      </w:r>
      <w:r>
        <w:rPr>
          <w:w w:val="98"/>
        </w:rPr>
        <w:t xml:space="preserve">ccmHistoryEventConfigDesti </w:t>
      </w:r>
      <w:r>
        <w:t>nation.6090--&amp;</w:t>
      </w:r>
      <w:r>
        <w:rPr>
          <w:spacing w:val="-1"/>
        </w:rPr>
        <w:t>g</w:t>
      </w:r>
      <w:r>
        <w:t>t;3</w:t>
      </w:r>
    </w:p>
    <w:p w14:paraId="5329B98C" w14:textId="77777777" w:rsidR="006A505C" w:rsidRDefault="006A505C" w:rsidP="006A505C">
      <w:pPr>
        <w:pStyle w:val="CodeSample"/>
      </w:pPr>
      <w:r>
        <w:rPr>
          <w:position w:val="1"/>
        </w:rPr>
        <w:t>&lt;/Description&gt;</w:t>
      </w:r>
    </w:p>
    <w:p w14:paraId="02C014F1" w14:textId="77777777" w:rsidR="006A505C" w:rsidRDefault="006A505C" w:rsidP="00013055">
      <w:pPr>
        <w:pStyle w:val="CodeSample"/>
        <w:ind w:left="720"/>
      </w:pPr>
      <w:r>
        <w:t>&lt;Detecti</w:t>
      </w:r>
      <w:r>
        <w:rPr>
          <w:spacing w:val="-1"/>
        </w:rPr>
        <w:t>o</w:t>
      </w:r>
      <w:r>
        <w:t>nTime</w:t>
      </w:r>
      <w:r>
        <w:rPr>
          <w:spacing w:val="-26"/>
        </w:rPr>
        <w:t xml:space="preserve"> </w:t>
      </w:r>
      <w:r>
        <w:rPr>
          <w:w w:val="98"/>
        </w:rPr>
        <w:t>type="java.util.Date"&gt;Mon</w:t>
      </w:r>
      <w:r>
        <w:rPr>
          <w:spacing w:val="3"/>
          <w:w w:val="98"/>
        </w:rPr>
        <w:t xml:space="preserve"> </w:t>
      </w:r>
      <w:r>
        <w:t>Aug</w:t>
      </w:r>
      <w:r>
        <w:rPr>
          <w:spacing w:val="-5"/>
        </w:rPr>
        <w:t xml:space="preserve"> </w:t>
      </w:r>
      <w:r>
        <w:t>02</w:t>
      </w:r>
      <w:r>
        <w:rPr>
          <w:spacing w:val="-3"/>
        </w:rPr>
        <w:t xml:space="preserve"> </w:t>
      </w:r>
      <w:r>
        <w:t>11:47:00</w:t>
      </w:r>
      <w:r>
        <w:rPr>
          <w:spacing w:val="-14"/>
        </w:rPr>
        <w:t xml:space="preserve"> </w:t>
      </w:r>
      <w:r>
        <w:rPr>
          <w:spacing w:val="-1"/>
        </w:rPr>
        <w:t>I</w:t>
      </w:r>
      <w:r>
        <w:t>DT</w:t>
      </w:r>
      <w:r>
        <w:rPr>
          <w:spacing w:val="-5"/>
        </w:rPr>
        <w:t xml:space="preserve"> </w:t>
      </w:r>
      <w:r>
        <w:t>2010&lt;/DetectionTime&gt;</w:t>
      </w:r>
    </w:p>
    <w:p w14:paraId="1DF021C4" w14:textId="77777777" w:rsidR="006A505C" w:rsidRDefault="006A505C" w:rsidP="00013055">
      <w:pPr>
        <w:pStyle w:val="CodeSample"/>
        <w:ind w:firstLine="266"/>
      </w:pPr>
      <w:r>
        <w:t>&lt;Detecti</w:t>
      </w:r>
      <w:r>
        <w:rPr>
          <w:spacing w:val="-1"/>
        </w:rPr>
        <w:t>o</w:t>
      </w:r>
      <w:r>
        <w:t>nTypeEnum</w:t>
      </w:r>
      <w:r>
        <w:rPr>
          <w:spacing w:val="-34"/>
        </w:rPr>
        <w:t xml:space="preserve"> </w:t>
      </w:r>
      <w:r>
        <w:t>type="Integer"&gt;3&lt;/DetectionTypeEnum&gt;</w:t>
      </w:r>
    </w:p>
    <w:p w14:paraId="204C293C" w14:textId="77777777" w:rsidR="006A505C" w:rsidRDefault="006A505C" w:rsidP="00013055">
      <w:pPr>
        <w:pStyle w:val="CodeSample"/>
        <w:ind w:firstLine="266"/>
      </w:pPr>
      <w:r>
        <w:t>&lt;Duplica</w:t>
      </w:r>
      <w:r>
        <w:rPr>
          <w:spacing w:val="-1"/>
        </w:rPr>
        <w:t>t</w:t>
      </w:r>
      <w:r>
        <w:t>ionCount</w:t>
      </w:r>
      <w:r>
        <w:rPr>
          <w:spacing w:val="-32"/>
        </w:rPr>
        <w:t xml:space="preserve"> </w:t>
      </w:r>
      <w:r>
        <w:t>type="Integer"&gt;1&lt;/DuplicationCount&gt;</w:t>
      </w:r>
    </w:p>
    <w:p w14:paraId="24D6A2CA" w14:textId="77777777" w:rsidR="006A505C" w:rsidRDefault="006A505C" w:rsidP="00013055">
      <w:pPr>
        <w:pStyle w:val="CodeSample"/>
        <w:ind w:firstLine="266"/>
      </w:pPr>
      <w:r>
        <w:t>&lt;Enterpr</w:t>
      </w:r>
      <w:r>
        <w:rPr>
          <w:spacing w:val="-1"/>
        </w:rPr>
        <w:t>i</w:t>
      </w:r>
      <w:r>
        <w:t>se</w:t>
      </w:r>
      <w:r>
        <w:rPr>
          <w:spacing w:val="-20"/>
        </w:rPr>
        <w:t xml:space="preserve"> </w:t>
      </w:r>
      <w:r>
        <w:t>type="String"&gt;.1.3.6.1.4.1.9.9.43.2&lt;/Enterpri</w:t>
      </w:r>
      <w:r>
        <w:rPr>
          <w:spacing w:val="-1"/>
        </w:rPr>
        <w:t>s</w:t>
      </w:r>
      <w:r>
        <w:t>e&gt;</w:t>
      </w:r>
    </w:p>
    <w:p w14:paraId="592FD781" w14:textId="77777777" w:rsidR="006A505C" w:rsidRDefault="006A505C" w:rsidP="00013055">
      <w:pPr>
        <w:pStyle w:val="CodeSample"/>
        <w:ind w:firstLine="266"/>
      </w:pPr>
      <w:r>
        <w:t>&lt;ErrorSt</w:t>
      </w:r>
      <w:r>
        <w:rPr>
          <w:spacing w:val="-1"/>
        </w:rPr>
        <w:t>a</w:t>
      </w:r>
      <w:r>
        <w:t>tusEnum</w:t>
      </w:r>
      <w:r>
        <w:rPr>
          <w:spacing w:val="-30"/>
        </w:rPr>
        <w:t xml:space="preserve"> </w:t>
      </w:r>
      <w:r>
        <w:t>type="Integer"&gt;0&lt;/ErrorStatusEnum&gt;</w:t>
      </w:r>
    </w:p>
    <w:p w14:paraId="1B6B4B94" w14:textId="77777777" w:rsidR="006A505C" w:rsidRDefault="006A505C" w:rsidP="00013055">
      <w:pPr>
        <w:pStyle w:val="CodeSample"/>
        <w:ind w:firstLine="266"/>
      </w:pPr>
      <w:r>
        <w:t>&lt;Name</w:t>
      </w:r>
      <w:r>
        <w:rPr>
          <w:spacing w:val="-9"/>
        </w:rPr>
        <w:t xml:space="preserve"> </w:t>
      </w:r>
      <w:r>
        <w:t>ty</w:t>
      </w:r>
      <w:r>
        <w:rPr>
          <w:spacing w:val="-1"/>
        </w:rPr>
        <w:t>p</w:t>
      </w:r>
      <w:r>
        <w:t>e="Integer"&gt;1230&lt;/Name&gt;</w:t>
      </w:r>
    </w:p>
    <w:p w14:paraId="7E3F2CD3" w14:textId="77777777" w:rsidR="006A505C" w:rsidRDefault="006A505C" w:rsidP="00013055">
      <w:pPr>
        <w:pStyle w:val="CodeSample"/>
        <w:ind w:firstLine="266"/>
      </w:pPr>
      <w:r>
        <w:t>&lt;Reducti</w:t>
      </w:r>
      <w:r>
        <w:rPr>
          <w:spacing w:val="-1"/>
        </w:rPr>
        <w:t>o</w:t>
      </w:r>
      <w:r>
        <w:t>nCount</w:t>
      </w:r>
      <w:r>
        <w:rPr>
          <w:spacing w:val="-13"/>
        </w:rPr>
        <w:t xml:space="preserve"> </w:t>
      </w:r>
      <w:r>
        <w:t>type="Integer"&gt;1&lt;/ReductionCount&gt;</w:t>
      </w:r>
    </w:p>
    <w:p w14:paraId="58A7A678" w14:textId="77777777" w:rsidR="006A505C" w:rsidRDefault="006A505C" w:rsidP="00013055">
      <w:pPr>
        <w:pStyle w:val="CodeSample"/>
        <w:ind w:firstLine="266"/>
      </w:pPr>
      <w:r>
        <w:t>&lt;Severit</w:t>
      </w:r>
      <w:r>
        <w:rPr>
          <w:spacing w:val="-1"/>
        </w:rPr>
        <w:t>y</w:t>
      </w:r>
      <w:r>
        <w:t>Enum</w:t>
      </w:r>
      <w:r>
        <w:rPr>
          <w:spacing w:val="-11"/>
        </w:rPr>
        <w:t xml:space="preserve"> </w:t>
      </w:r>
      <w:r>
        <w:t>type="Integer"&gt;1&lt;/SeverityEnum&gt;</w:t>
      </w:r>
    </w:p>
    <w:p w14:paraId="32AA2156" w14:textId="77777777" w:rsidR="006A505C" w:rsidRDefault="006A505C" w:rsidP="00013055">
      <w:pPr>
        <w:pStyle w:val="CodeSample"/>
        <w:ind w:left="720"/>
      </w:pPr>
      <w:r>
        <w:t>&lt;Source</w:t>
      </w:r>
      <w:r>
        <w:rPr>
          <w:spacing w:val="-6"/>
        </w:rPr>
        <w:t xml:space="preserve"> </w:t>
      </w:r>
      <w:r>
        <w:rPr>
          <w:spacing w:val="-1"/>
        </w:rPr>
        <w:t>t</w:t>
      </w:r>
      <w:r>
        <w:t>ype="Oid"&gt;{[ManagedElement(Key=169.254.192.231)]</w:t>
      </w:r>
      <w:r>
        <w:rPr>
          <w:spacing w:val="-1"/>
        </w:rPr>
        <w:t>[</w:t>
      </w:r>
      <w:r>
        <w:t>Trap]}&lt;/Source&gt;</w:t>
      </w:r>
    </w:p>
    <w:p w14:paraId="43CDAE9E" w14:textId="77777777" w:rsidR="006A505C" w:rsidRDefault="006A505C" w:rsidP="00013055">
      <w:pPr>
        <w:pStyle w:val="CodeSample"/>
        <w:ind w:left="720"/>
      </w:pPr>
      <w:r>
        <w:t>&lt;State</w:t>
      </w:r>
      <w:r>
        <w:rPr>
          <w:spacing w:val="-5"/>
        </w:rPr>
        <w:t xml:space="preserve"> </w:t>
      </w:r>
      <w:r>
        <w:t>t</w:t>
      </w:r>
      <w:r>
        <w:rPr>
          <w:spacing w:val="-1"/>
        </w:rPr>
        <w:t>y</w:t>
      </w:r>
      <w:r>
        <w:t>pe="String"&gt;Cisco</w:t>
      </w:r>
      <w:r>
        <w:rPr>
          <w:spacing w:val="-17"/>
        </w:rPr>
        <w:t xml:space="preserve"> </w:t>
      </w:r>
      <w:r>
        <w:t>Configuration</w:t>
      </w:r>
      <w:r>
        <w:rPr>
          <w:spacing w:val="-11"/>
        </w:rPr>
        <w:t xml:space="preserve"> </w:t>
      </w:r>
      <w:r>
        <w:t>management</w:t>
      </w:r>
      <w:r>
        <w:rPr>
          <w:spacing w:val="-9"/>
        </w:rPr>
        <w:t xml:space="preserve"> </w:t>
      </w:r>
      <w:r>
        <w:t>event</w:t>
      </w:r>
      <w:r>
        <w:rPr>
          <w:spacing w:val="-6"/>
        </w:rPr>
        <w:t xml:space="preserve"> </w:t>
      </w:r>
      <w:r>
        <w:t>notification&lt;/State&gt;</w:t>
      </w:r>
    </w:p>
    <w:p w14:paraId="44B0BD16" w14:textId="77777777" w:rsidR="006A505C" w:rsidRDefault="006A505C" w:rsidP="00013055">
      <w:pPr>
        <w:pStyle w:val="CodeSample"/>
        <w:ind w:left="720"/>
      </w:pPr>
      <w:r>
        <w:t>&lt;Transla</w:t>
      </w:r>
      <w:r>
        <w:rPr>
          <w:spacing w:val="-1"/>
        </w:rPr>
        <w:t>t</w:t>
      </w:r>
      <w:r>
        <w:t>edEnterprise type="String"&gt;</w:t>
      </w:r>
      <w:r>
        <w:rPr>
          <w:spacing w:val="-1"/>
        </w:rPr>
        <w:t>.</w:t>
      </w:r>
      <w:r>
        <w:t>iso.org.dod.internet.private.enterprises.cisco.c</w:t>
      </w:r>
      <w:r>
        <w:rPr>
          <w:spacing w:val="-1"/>
        </w:rPr>
        <w:t>i</w:t>
      </w:r>
      <w:r>
        <w:t>scoMgmt.ciscoConfigManMIB. ciscoConfigMan</w:t>
      </w:r>
      <w:r>
        <w:rPr>
          <w:spacing w:val="-1"/>
        </w:rPr>
        <w:t>M</w:t>
      </w:r>
      <w:r>
        <w:t>IBNotificationPrefix&lt;/TranslatedEnterprise&gt;</w:t>
      </w:r>
    </w:p>
    <w:p w14:paraId="4B52DF17" w14:textId="77777777" w:rsidR="006A505C" w:rsidRDefault="006A505C" w:rsidP="00013055">
      <w:pPr>
        <w:pStyle w:val="CodeSample"/>
        <w:ind w:firstLine="266"/>
      </w:pPr>
      <w:r>
        <w:rPr>
          <w:position w:val="1"/>
        </w:rPr>
        <w:t>&lt;TrapTyp</w:t>
      </w:r>
      <w:r>
        <w:rPr>
          <w:spacing w:val="-1"/>
          <w:position w:val="1"/>
        </w:rPr>
        <w:t>e</w:t>
      </w:r>
      <w:r>
        <w:rPr>
          <w:position w:val="1"/>
        </w:rPr>
        <w:t>Oid</w:t>
      </w:r>
      <w:r>
        <w:rPr>
          <w:spacing w:val="-22"/>
          <w:position w:val="1"/>
        </w:rPr>
        <w:t xml:space="preserve"> </w:t>
      </w:r>
      <w:r>
        <w:rPr>
          <w:w w:val="98"/>
          <w:position w:val="1"/>
        </w:rPr>
        <w:t>type="String"&gt;.1.3.6.1.4.1.9.9.43.2.0.1&lt;/Tra</w:t>
      </w:r>
      <w:r>
        <w:rPr>
          <w:spacing w:val="-1"/>
          <w:w w:val="98"/>
          <w:position w:val="1"/>
        </w:rPr>
        <w:t>p</w:t>
      </w:r>
      <w:r>
        <w:rPr>
          <w:w w:val="98"/>
          <w:position w:val="1"/>
        </w:rPr>
        <w:t>TypeOid&gt;</w:t>
      </w:r>
    </w:p>
    <w:p w14:paraId="454556FD" w14:textId="77777777" w:rsidR="006A505C" w:rsidRDefault="006A505C" w:rsidP="00013055">
      <w:pPr>
        <w:pStyle w:val="CodeSample"/>
        <w:ind w:firstLine="266"/>
      </w:pPr>
      <w:r>
        <w:t>&lt;TrapVal</w:t>
      </w:r>
      <w:r>
        <w:rPr>
          <w:spacing w:val="-1"/>
        </w:rPr>
        <w:t>u</w:t>
      </w:r>
      <w:r>
        <w:t>es</w:t>
      </w:r>
      <w:r>
        <w:rPr>
          <w:spacing w:val="-20"/>
        </w:rPr>
        <w:t xml:space="preserve"> </w:t>
      </w:r>
      <w:r>
        <w:t>type="IMObjects_Array"&gt;</w:t>
      </w:r>
    </w:p>
    <w:p w14:paraId="1026F564" w14:textId="77777777" w:rsidR="006A505C" w:rsidRDefault="006A505C" w:rsidP="00013055">
      <w:pPr>
        <w:pStyle w:val="CodeSample"/>
        <w:ind w:left="1174" w:firstLine="266"/>
      </w:pPr>
      <w:r>
        <w:t>&lt;ITrap</w:t>
      </w:r>
      <w:r>
        <w:rPr>
          <w:spacing w:val="-1"/>
        </w:rPr>
        <w:t>V</w:t>
      </w:r>
      <w:r>
        <w:t>alue</w:t>
      </w:r>
      <w:r>
        <w:rPr>
          <w:spacing w:val="-20"/>
        </w:rPr>
        <w:t xml:space="preserve"> </w:t>
      </w:r>
      <w:r>
        <w:t>type="ITrapValue"</w:t>
      </w:r>
      <w:r>
        <w:rPr>
          <w:spacing w:val="-32"/>
        </w:rPr>
        <w:t xml:space="preserve"> </w:t>
      </w:r>
      <w:r>
        <w:t>instance_id="2"&gt;</w:t>
      </w:r>
    </w:p>
    <w:p w14:paraId="41A0A9C3" w14:textId="77777777" w:rsidR="006A505C" w:rsidRDefault="006A505C" w:rsidP="00013055">
      <w:pPr>
        <w:pStyle w:val="CodeSample"/>
        <w:ind w:left="1628" w:firstLine="532"/>
      </w:pPr>
      <w:r>
        <w:t>&lt;ID</w:t>
      </w:r>
      <w:r>
        <w:rPr>
          <w:spacing w:val="-5"/>
        </w:rPr>
        <w:t xml:space="preserve"> </w:t>
      </w:r>
      <w:r>
        <w:rPr>
          <w:spacing w:val="-1"/>
        </w:rPr>
        <w:t>t</w:t>
      </w:r>
      <w:r>
        <w:t>ype="Oid"&gt;{[TrapValue(Location=0)]}&lt;/ID&gt;</w:t>
      </w:r>
    </w:p>
    <w:p w14:paraId="4B9D6CAA" w14:textId="77777777" w:rsidR="006A505C" w:rsidRDefault="006A505C" w:rsidP="00013055">
      <w:pPr>
        <w:pStyle w:val="CodeSample"/>
        <w:ind w:left="1894" w:firstLine="266"/>
      </w:pPr>
      <w:r>
        <w:t>&lt;Snm</w:t>
      </w:r>
      <w:r>
        <w:rPr>
          <w:spacing w:val="-1"/>
        </w:rPr>
        <w:t>p</w:t>
      </w:r>
      <w:r>
        <w:t>Oid</w:t>
      </w:r>
      <w:r>
        <w:rPr>
          <w:spacing w:val="-14"/>
        </w:rPr>
        <w:t xml:space="preserve"> </w:t>
      </w:r>
      <w:r>
        <w:t>type="String"&gt;.1.3.6.1.2.1.1.3.0&lt;/SnmpOid&gt;</w:t>
      </w:r>
    </w:p>
    <w:p w14:paraId="715E92E4" w14:textId="77777777" w:rsidR="006A505C" w:rsidRDefault="006A505C" w:rsidP="00013055">
      <w:pPr>
        <w:pStyle w:val="CodeSample"/>
        <w:ind w:left="1628" w:firstLine="532"/>
      </w:pPr>
      <w:r>
        <w:t>&lt;Snm</w:t>
      </w:r>
      <w:r>
        <w:rPr>
          <w:spacing w:val="-1"/>
        </w:rPr>
        <w:t>p</w:t>
      </w:r>
      <w:r>
        <w:t>TranslatedOid</w:t>
      </w:r>
    </w:p>
    <w:p w14:paraId="54362C90" w14:textId="77777777" w:rsidR="006A505C" w:rsidRDefault="006A505C" w:rsidP="00013055">
      <w:pPr>
        <w:pStyle w:val="CodeSample"/>
        <w:ind w:left="2160"/>
      </w:pPr>
      <w:r>
        <w:rPr>
          <w:w w:val="98"/>
        </w:rPr>
        <w:lastRenderedPageBreak/>
        <w:t>type="String"&gt;</w:t>
      </w:r>
      <w:r>
        <w:rPr>
          <w:spacing w:val="-1"/>
          <w:w w:val="98"/>
        </w:rPr>
        <w:t>.</w:t>
      </w:r>
      <w:r>
        <w:rPr>
          <w:w w:val="98"/>
        </w:rPr>
        <w:t>iso.org.dod.internet.mgmt.mib-2.system.sysUpTime</w:t>
      </w:r>
      <w:r>
        <w:rPr>
          <w:spacing w:val="-1"/>
          <w:w w:val="98"/>
        </w:rPr>
        <w:t>.</w:t>
      </w:r>
      <w:r>
        <w:rPr>
          <w:w w:val="98"/>
        </w:rPr>
        <w:t xml:space="preserve">sysUpTimeInstance&lt;/SnmpTra </w:t>
      </w:r>
      <w:r>
        <w:t>nslatedOid&gt;</w:t>
      </w:r>
    </w:p>
    <w:p w14:paraId="3D587458" w14:textId="77777777" w:rsidR="006A505C" w:rsidRDefault="006A505C" w:rsidP="00013055">
      <w:pPr>
        <w:pStyle w:val="CodeSample"/>
        <w:ind w:left="2160"/>
      </w:pPr>
      <w:r>
        <w:rPr>
          <w:position w:val="1"/>
        </w:rPr>
        <w:t>&lt;Snm</w:t>
      </w:r>
      <w:r>
        <w:rPr>
          <w:spacing w:val="-1"/>
          <w:position w:val="1"/>
        </w:rPr>
        <w:t>p</w:t>
      </w:r>
      <w:r>
        <w:rPr>
          <w:position w:val="1"/>
        </w:rPr>
        <w:t>TranslatedValue</w:t>
      </w:r>
      <w:r>
        <w:rPr>
          <w:spacing w:val="-37"/>
          <w:position w:val="1"/>
        </w:rPr>
        <w:t xml:space="preserve"> </w:t>
      </w:r>
      <w:r>
        <w:rPr>
          <w:position w:val="1"/>
        </w:rPr>
        <w:t>type="String"&gt;159</w:t>
      </w:r>
      <w:r>
        <w:rPr>
          <w:spacing w:val="-32"/>
          <w:position w:val="1"/>
        </w:rPr>
        <w:t xml:space="preserve"> </w:t>
      </w:r>
      <w:r>
        <w:rPr>
          <w:position w:val="1"/>
        </w:rPr>
        <w:t>days,</w:t>
      </w:r>
      <w:r>
        <w:rPr>
          <w:spacing w:val="-9"/>
          <w:position w:val="1"/>
        </w:rPr>
        <w:t xml:space="preserve"> </w:t>
      </w:r>
      <w:r>
        <w:rPr>
          <w:position w:val="1"/>
        </w:rPr>
        <w:t>0</w:t>
      </w:r>
      <w:r>
        <w:rPr>
          <w:spacing w:val="-1"/>
          <w:position w:val="1"/>
        </w:rPr>
        <w:t xml:space="preserve"> </w:t>
      </w:r>
      <w:r>
        <w:rPr>
          <w:position w:val="1"/>
        </w:rPr>
        <w:t>hours,</w:t>
      </w:r>
      <w:r>
        <w:rPr>
          <w:spacing w:val="-13"/>
          <w:position w:val="1"/>
        </w:rPr>
        <w:t xml:space="preserve"> </w:t>
      </w:r>
      <w:r>
        <w:rPr>
          <w:position w:val="1"/>
        </w:rPr>
        <w:t>56</w:t>
      </w:r>
      <w:r>
        <w:rPr>
          <w:spacing w:val="-3"/>
          <w:position w:val="1"/>
        </w:rPr>
        <w:t xml:space="preserve"> </w:t>
      </w:r>
      <w:r>
        <w:rPr>
          <w:position w:val="1"/>
        </w:rPr>
        <w:t>minutes,</w:t>
      </w:r>
      <w:r>
        <w:rPr>
          <w:spacing w:val="-14"/>
          <w:position w:val="1"/>
        </w:rPr>
        <w:t xml:space="preserve"> </w:t>
      </w:r>
      <w:r>
        <w:rPr>
          <w:position w:val="1"/>
        </w:rPr>
        <w:t>28</w:t>
      </w:r>
      <w:r>
        <w:rPr>
          <w:spacing w:val="-3"/>
          <w:position w:val="1"/>
        </w:rPr>
        <w:t xml:space="preserve"> </w:t>
      </w:r>
      <w:r>
        <w:rPr>
          <w:position w:val="1"/>
        </w:rPr>
        <w:t>seconds.</w:t>
      </w:r>
    </w:p>
    <w:p w14:paraId="05741A41" w14:textId="77777777" w:rsidR="006A505C" w:rsidRDefault="006A505C" w:rsidP="00013055">
      <w:pPr>
        <w:pStyle w:val="CodeSample"/>
        <w:ind w:left="1894" w:firstLine="266"/>
      </w:pPr>
      <w:r>
        <w:t>&lt;/SnmpTranslat</w:t>
      </w:r>
      <w:r>
        <w:rPr>
          <w:spacing w:val="-1"/>
        </w:rPr>
        <w:t>e</w:t>
      </w:r>
      <w:r>
        <w:t>dValue&gt;</w:t>
      </w:r>
    </w:p>
    <w:p w14:paraId="521FF1A0" w14:textId="77777777" w:rsidR="006A505C" w:rsidRDefault="006A505C" w:rsidP="00013055">
      <w:pPr>
        <w:pStyle w:val="CodeSample"/>
        <w:ind w:left="2160"/>
      </w:pPr>
      <w:r>
        <w:t>&lt;Snm</w:t>
      </w:r>
      <w:r>
        <w:rPr>
          <w:spacing w:val="-1"/>
        </w:rPr>
        <w:t>p</w:t>
      </w:r>
      <w:r>
        <w:t>Value</w:t>
      </w:r>
      <w:r>
        <w:rPr>
          <w:spacing w:val="-18"/>
        </w:rPr>
        <w:t xml:space="preserve"> </w:t>
      </w:r>
      <w:r>
        <w:t>type="String"&gt;159</w:t>
      </w:r>
      <w:r>
        <w:rPr>
          <w:spacing w:val="-32"/>
        </w:rPr>
        <w:t xml:space="preserve"> </w:t>
      </w:r>
      <w:r>
        <w:t>days,</w:t>
      </w:r>
      <w:r>
        <w:rPr>
          <w:spacing w:val="-9"/>
        </w:rPr>
        <w:t xml:space="preserve"> </w:t>
      </w:r>
      <w:r>
        <w:t>0</w:t>
      </w:r>
      <w:r>
        <w:rPr>
          <w:spacing w:val="-1"/>
        </w:rPr>
        <w:t xml:space="preserve"> </w:t>
      </w:r>
      <w:r>
        <w:t>hours,</w:t>
      </w:r>
      <w:r>
        <w:rPr>
          <w:spacing w:val="-11"/>
        </w:rPr>
        <w:t xml:space="preserve"> </w:t>
      </w:r>
      <w:r>
        <w:t>56</w:t>
      </w:r>
      <w:r>
        <w:rPr>
          <w:spacing w:val="-3"/>
        </w:rPr>
        <w:t xml:space="preserve"> </w:t>
      </w:r>
      <w:r>
        <w:t>minute</w:t>
      </w:r>
      <w:r>
        <w:rPr>
          <w:spacing w:val="-1"/>
        </w:rPr>
        <w:t>s</w:t>
      </w:r>
      <w:r>
        <w:t>,</w:t>
      </w:r>
      <w:r>
        <w:rPr>
          <w:spacing w:val="-14"/>
        </w:rPr>
        <w:t xml:space="preserve"> </w:t>
      </w:r>
      <w:r>
        <w:t>28</w:t>
      </w:r>
      <w:r>
        <w:rPr>
          <w:spacing w:val="-3"/>
        </w:rPr>
        <w:t xml:space="preserve"> </w:t>
      </w:r>
      <w:r>
        <w:t>seconds.</w:t>
      </w:r>
      <w:r>
        <w:rPr>
          <w:spacing w:val="-14"/>
        </w:rPr>
        <w:t xml:space="preserve"> </w:t>
      </w:r>
      <w:r>
        <w:t>&lt;/SnmpValue&gt;</w:t>
      </w:r>
    </w:p>
    <w:p w14:paraId="2E8561F1" w14:textId="77777777" w:rsidR="006A505C" w:rsidRDefault="006A505C" w:rsidP="00013055">
      <w:pPr>
        <w:pStyle w:val="CodeSample"/>
        <w:ind w:left="1174" w:firstLine="266"/>
      </w:pPr>
      <w:r>
        <w:t>&lt;/ITra</w:t>
      </w:r>
      <w:r>
        <w:rPr>
          <w:spacing w:val="-1"/>
        </w:rPr>
        <w:t>p</w:t>
      </w:r>
      <w:r>
        <w:t>Value&gt;</w:t>
      </w:r>
    </w:p>
    <w:p w14:paraId="4E0B13B8" w14:textId="77777777" w:rsidR="006A505C" w:rsidRDefault="006A505C" w:rsidP="00013055">
      <w:pPr>
        <w:pStyle w:val="CodeSample"/>
        <w:ind w:left="908" w:firstLine="266"/>
      </w:pPr>
      <w:r>
        <w:t>&lt;ITrap</w:t>
      </w:r>
      <w:r>
        <w:rPr>
          <w:spacing w:val="-1"/>
        </w:rPr>
        <w:t>V</w:t>
      </w:r>
      <w:r>
        <w:t>alue</w:t>
      </w:r>
      <w:r>
        <w:rPr>
          <w:spacing w:val="-20"/>
        </w:rPr>
        <w:t xml:space="preserve"> </w:t>
      </w:r>
      <w:r>
        <w:t>type="ITrapValue"</w:t>
      </w:r>
      <w:r>
        <w:rPr>
          <w:spacing w:val="-32"/>
        </w:rPr>
        <w:t xml:space="preserve"> </w:t>
      </w:r>
      <w:r>
        <w:t>instance_id="3"&gt;</w:t>
      </w:r>
    </w:p>
    <w:p w14:paraId="1A006A64" w14:textId="77777777" w:rsidR="006A505C" w:rsidRDefault="006A505C" w:rsidP="00013055">
      <w:pPr>
        <w:pStyle w:val="CodeSample"/>
        <w:ind w:left="908" w:firstLine="532"/>
      </w:pPr>
      <w:r>
        <w:t>&lt;ID</w:t>
      </w:r>
      <w:r>
        <w:rPr>
          <w:spacing w:val="-5"/>
        </w:rPr>
        <w:t xml:space="preserve"> </w:t>
      </w:r>
      <w:r>
        <w:rPr>
          <w:spacing w:val="-1"/>
        </w:rPr>
        <w:t>t</w:t>
      </w:r>
      <w:r>
        <w:t>ype="Oid"&gt;{[TrapValue(Location=1)]}&lt;/ID&gt;</w:t>
      </w:r>
    </w:p>
    <w:p w14:paraId="1CFE2B10" w14:textId="77777777" w:rsidR="006A505C" w:rsidRDefault="006A505C" w:rsidP="00013055">
      <w:pPr>
        <w:pStyle w:val="CodeSample"/>
        <w:ind w:left="1174" w:firstLine="266"/>
      </w:pPr>
      <w:r>
        <w:t>&lt;Snm</w:t>
      </w:r>
      <w:r>
        <w:rPr>
          <w:spacing w:val="-1"/>
        </w:rPr>
        <w:t>p</w:t>
      </w:r>
      <w:r>
        <w:t>Oid</w:t>
      </w:r>
      <w:r>
        <w:rPr>
          <w:spacing w:val="-14"/>
        </w:rPr>
        <w:t xml:space="preserve"> </w:t>
      </w:r>
      <w:r>
        <w:t>type="String"&gt;.1.3.6.1.6.3.1.1.4.1.0&lt;/SnmpOi</w:t>
      </w:r>
      <w:r>
        <w:rPr>
          <w:spacing w:val="-1"/>
        </w:rPr>
        <w:t>d</w:t>
      </w:r>
      <w:r>
        <w:t>&gt;</w:t>
      </w:r>
    </w:p>
    <w:p w14:paraId="5DC6C925" w14:textId="77777777" w:rsidR="006A505C" w:rsidRDefault="006A505C" w:rsidP="00013055">
      <w:pPr>
        <w:pStyle w:val="CodeSample"/>
        <w:ind w:left="1440"/>
      </w:pPr>
      <w:r>
        <w:t>&lt;Snm</w:t>
      </w:r>
      <w:r>
        <w:rPr>
          <w:spacing w:val="-1"/>
        </w:rPr>
        <w:t>p</w:t>
      </w:r>
      <w:r>
        <w:t>TranslatedOid type="String"&gt;</w:t>
      </w:r>
      <w:r>
        <w:rPr>
          <w:spacing w:val="-1"/>
        </w:rPr>
        <w:t>.</w:t>
      </w:r>
      <w:r>
        <w:t>iso.org.dod.internet.snmpV2.snmpModules.snmpMIB.</w:t>
      </w:r>
      <w:r>
        <w:rPr>
          <w:spacing w:val="-1"/>
        </w:rPr>
        <w:t>s</w:t>
      </w:r>
      <w:r>
        <w:t>nmpMIBObjects.snmpTrap.snm pTrapOID.0&lt;/Sn</w:t>
      </w:r>
      <w:r>
        <w:rPr>
          <w:spacing w:val="-1"/>
        </w:rPr>
        <w:t>m</w:t>
      </w:r>
      <w:r>
        <w:t>pTranslatedOid&gt;</w:t>
      </w:r>
    </w:p>
    <w:p w14:paraId="2E1F8375" w14:textId="77777777" w:rsidR="006A505C" w:rsidRDefault="006A505C" w:rsidP="00013055">
      <w:pPr>
        <w:pStyle w:val="CodeSample"/>
        <w:ind w:left="1174" w:firstLine="266"/>
      </w:pPr>
      <w:r>
        <w:rPr>
          <w:position w:val="1"/>
        </w:rPr>
        <w:t>&lt;Snm</w:t>
      </w:r>
      <w:r>
        <w:rPr>
          <w:spacing w:val="-1"/>
          <w:position w:val="1"/>
        </w:rPr>
        <w:t>p</w:t>
      </w:r>
      <w:r>
        <w:rPr>
          <w:position w:val="1"/>
        </w:rPr>
        <w:t>TranslatedValue</w:t>
      </w:r>
    </w:p>
    <w:p w14:paraId="0A02F261" w14:textId="77777777" w:rsidR="006A505C" w:rsidRDefault="006A505C" w:rsidP="00013055">
      <w:pPr>
        <w:pStyle w:val="CodeSample"/>
        <w:ind w:left="908" w:firstLine="532"/>
      </w:pPr>
      <w:r>
        <w:rPr>
          <w:w w:val="99"/>
        </w:rPr>
        <w:t>type="String"&gt;</w:t>
      </w:r>
      <w:r>
        <w:rPr>
          <w:spacing w:val="-1"/>
          <w:w w:val="99"/>
        </w:rPr>
        <w:t>.</w:t>
      </w:r>
      <w:r>
        <w:rPr>
          <w:w w:val="99"/>
        </w:rPr>
        <w:t>1.3.6.1.4.1.9.9.43.2.0.1&lt;/SnmpTranslatedValue&gt;</w:t>
      </w:r>
    </w:p>
    <w:p w14:paraId="2E1922AB" w14:textId="77777777" w:rsidR="006A505C" w:rsidRDefault="006A505C" w:rsidP="00013055">
      <w:pPr>
        <w:pStyle w:val="CodeSample"/>
        <w:ind w:left="1174" w:firstLine="266"/>
      </w:pPr>
      <w:r>
        <w:t>&lt;Snm</w:t>
      </w:r>
      <w:r>
        <w:rPr>
          <w:spacing w:val="-1"/>
        </w:rPr>
        <w:t>p</w:t>
      </w:r>
      <w:r>
        <w:t>Value</w:t>
      </w:r>
      <w:r>
        <w:rPr>
          <w:spacing w:val="-9"/>
        </w:rPr>
        <w:t xml:space="preserve"> </w:t>
      </w:r>
      <w:r>
        <w:t>type="String"&gt;.1.3.6.1.4.1.9.9.43.2.0.1&lt;/S</w:t>
      </w:r>
      <w:r>
        <w:rPr>
          <w:spacing w:val="-1"/>
        </w:rPr>
        <w:t>n</w:t>
      </w:r>
      <w:r>
        <w:t>mpValue&gt;</w:t>
      </w:r>
    </w:p>
    <w:p w14:paraId="1553D324" w14:textId="77777777" w:rsidR="006A505C" w:rsidRDefault="006A505C" w:rsidP="00013055">
      <w:pPr>
        <w:pStyle w:val="CodeSample"/>
        <w:ind w:left="908" w:firstLine="266"/>
      </w:pPr>
      <w:r>
        <w:t>&lt;/ITra</w:t>
      </w:r>
      <w:r>
        <w:rPr>
          <w:spacing w:val="-1"/>
        </w:rPr>
        <w:t>p</w:t>
      </w:r>
      <w:r>
        <w:t>Value&gt;</w:t>
      </w:r>
    </w:p>
    <w:p w14:paraId="4BD7B776" w14:textId="77777777" w:rsidR="006A505C" w:rsidRDefault="006A505C" w:rsidP="00013055">
      <w:pPr>
        <w:pStyle w:val="CodeSample"/>
        <w:ind w:left="642" w:firstLine="266"/>
      </w:pPr>
      <w:r>
        <w:t>&lt;ITrap</w:t>
      </w:r>
      <w:r>
        <w:rPr>
          <w:spacing w:val="-1"/>
        </w:rPr>
        <w:t>V</w:t>
      </w:r>
      <w:r>
        <w:t>alue</w:t>
      </w:r>
      <w:r>
        <w:rPr>
          <w:spacing w:val="-10"/>
        </w:rPr>
        <w:t xml:space="preserve"> </w:t>
      </w:r>
      <w:r>
        <w:t>type="ITrapValue"</w:t>
      </w:r>
      <w:r>
        <w:rPr>
          <w:spacing w:val="-15"/>
        </w:rPr>
        <w:t xml:space="preserve"> </w:t>
      </w:r>
      <w:r>
        <w:t>instance_id="4"&gt;</w:t>
      </w:r>
    </w:p>
    <w:p w14:paraId="2DA60A3A" w14:textId="77777777" w:rsidR="006A505C" w:rsidRDefault="006A505C" w:rsidP="00013055">
      <w:pPr>
        <w:pStyle w:val="CodeSample"/>
        <w:ind w:left="1174" w:firstLine="266"/>
      </w:pPr>
      <w:r>
        <w:t>&lt;ID</w:t>
      </w:r>
      <w:r>
        <w:rPr>
          <w:spacing w:val="-2"/>
        </w:rPr>
        <w:t xml:space="preserve"> </w:t>
      </w:r>
      <w:r>
        <w:rPr>
          <w:spacing w:val="-1"/>
        </w:rPr>
        <w:t>t</w:t>
      </w:r>
      <w:r>
        <w:t>ype="Oid"&gt;{[TrapValue(Location=2)]}&lt;/ID&gt;</w:t>
      </w:r>
    </w:p>
    <w:p w14:paraId="55E31D2C" w14:textId="77777777" w:rsidR="006A505C" w:rsidRDefault="006A505C" w:rsidP="00013055">
      <w:pPr>
        <w:pStyle w:val="CodeSample"/>
        <w:ind w:left="1440"/>
      </w:pPr>
      <w:r>
        <w:t>&lt;Snm</w:t>
      </w:r>
      <w:r>
        <w:rPr>
          <w:spacing w:val="-1"/>
        </w:rPr>
        <w:t>p</w:t>
      </w:r>
      <w:r>
        <w:t>Oid</w:t>
      </w:r>
      <w:r>
        <w:rPr>
          <w:spacing w:val="-7"/>
        </w:rPr>
        <w:t xml:space="preserve"> </w:t>
      </w:r>
      <w:r>
        <w:t>type="String"&gt;.1.3.6.1.4.1.9.9.43.1.1.6.1.3.</w:t>
      </w:r>
      <w:r>
        <w:rPr>
          <w:spacing w:val="-1"/>
        </w:rPr>
        <w:t>6</w:t>
      </w:r>
      <w:r>
        <w:t>090&lt;/SnmpOid&gt;</w:t>
      </w:r>
    </w:p>
    <w:p w14:paraId="04E3137B" w14:textId="77777777" w:rsidR="006A505C" w:rsidRDefault="006A505C" w:rsidP="00013055">
      <w:pPr>
        <w:pStyle w:val="CodeSample"/>
        <w:ind w:left="1440"/>
      </w:pPr>
      <w:r>
        <w:t>&lt;Snm</w:t>
      </w:r>
      <w:r>
        <w:rPr>
          <w:spacing w:val="-1"/>
        </w:rPr>
        <w:t>p</w:t>
      </w:r>
      <w:r>
        <w:t xml:space="preserve">TranslatedOid </w:t>
      </w:r>
      <w:r>
        <w:rPr>
          <w:w w:val="99"/>
        </w:rPr>
        <w:t>type="String"&gt;</w:t>
      </w:r>
      <w:r>
        <w:rPr>
          <w:spacing w:val="-1"/>
          <w:w w:val="99"/>
        </w:rPr>
        <w:t>.</w:t>
      </w:r>
      <w:r>
        <w:rPr>
          <w:w w:val="99"/>
        </w:rPr>
        <w:t>iso.org.dod.internet.private.enterprises.cisco.c</w:t>
      </w:r>
      <w:r>
        <w:rPr>
          <w:spacing w:val="-1"/>
          <w:w w:val="99"/>
        </w:rPr>
        <w:t>i</w:t>
      </w:r>
      <w:r>
        <w:rPr>
          <w:w w:val="99"/>
        </w:rPr>
        <w:t>scoMgmt.ciscoConfigManMIB. ciscoConfigMan</w:t>
      </w:r>
      <w:r>
        <w:rPr>
          <w:spacing w:val="-1"/>
          <w:w w:val="99"/>
        </w:rPr>
        <w:t>M</w:t>
      </w:r>
      <w:r>
        <w:rPr>
          <w:w w:val="99"/>
        </w:rPr>
        <w:t>IBObjects.ccmHistory.ccmHistoryEventTable.ccmHis</w:t>
      </w:r>
      <w:r>
        <w:rPr>
          <w:spacing w:val="-1"/>
          <w:w w:val="99"/>
        </w:rPr>
        <w:t>t</w:t>
      </w:r>
      <w:r>
        <w:rPr>
          <w:w w:val="99"/>
        </w:rPr>
        <w:t xml:space="preserve">oryEventEntry.ccmHistoryEv </w:t>
      </w:r>
      <w:r>
        <w:t>entCommandSour</w:t>
      </w:r>
      <w:r>
        <w:rPr>
          <w:spacing w:val="-1"/>
        </w:rPr>
        <w:t>c</w:t>
      </w:r>
      <w:r>
        <w:t>e.6090&lt;/SnmpTranslatedOid&gt;</w:t>
      </w:r>
    </w:p>
    <w:p w14:paraId="166EF7C7" w14:textId="77777777" w:rsidR="006A505C" w:rsidRDefault="006A505C" w:rsidP="00013055">
      <w:pPr>
        <w:pStyle w:val="CodeSample"/>
        <w:ind w:left="1174" w:firstLine="266"/>
      </w:pPr>
      <w:r>
        <w:rPr>
          <w:position w:val="1"/>
        </w:rPr>
        <w:t>&lt;Snm</w:t>
      </w:r>
      <w:r>
        <w:rPr>
          <w:spacing w:val="-1"/>
          <w:position w:val="1"/>
        </w:rPr>
        <w:t>p</w:t>
      </w:r>
      <w:r>
        <w:rPr>
          <w:position w:val="1"/>
        </w:rPr>
        <w:t>TranslatedValue</w:t>
      </w:r>
      <w:r>
        <w:rPr>
          <w:spacing w:val="-18"/>
          <w:position w:val="1"/>
        </w:rPr>
        <w:t xml:space="preserve"> </w:t>
      </w:r>
      <w:r>
        <w:rPr>
          <w:position w:val="1"/>
        </w:rPr>
        <w:t>type="String"&gt;1&lt;/SnmpTranslatedV</w:t>
      </w:r>
      <w:r>
        <w:rPr>
          <w:spacing w:val="-1"/>
          <w:position w:val="1"/>
        </w:rPr>
        <w:t>a</w:t>
      </w:r>
      <w:r>
        <w:rPr>
          <w:position w:val="1"/>
        </w:rPr>
        <w:t>lue&gt;</w:t>
      </w:r>
    </w:p>
    <w:p w14:paraId="3A245992" w14:textId="77777777" w:rsidR="006A505C" w:rsidRDefault="006A505C" w:rsidP="00013055">
      <w:pPr>
        <w:pStyle w:val="CodeSample"/>
        <w:ind w:left="908" w:firstLine="532"/>
      </w:pPr>
      <w:r>
        <w:t>&lt;Snm</w:t>
      </w:r>
      <w:r>
        <w:rPr>
          <w:spacing w:val="-1"/>
        </w:rPr>
        <w:t>p</w:t>
      </w:r>
      <w:r>
        <w:t>Value</w:t>
      </w:r>
      <w:r>
        <w:rPr>
          <w:spacing w:val="-9"/>
        </w:rPr>
        <w:t xml:space="preserve"> </w:t>
      </w:r>
      <w:r>
        <w:t>type="String"&gt;1&lt;/SnmpValue&gt;</w:t>
      </w:r>
    </w:p>
    <w:p w14:paraId="1F8D0C6F" w14:textId="77777777" w:rsidR="006A505C" w:rsidRDefault="006A505C" w:rsidP="00013055">
      <w:pPr>
        <w:pStyle w:val="CodeSample"/>
        <w:ind w:firstLine="266"/>
      </w:pPr>
      <w:r>
        <w:t>&lt;/ITra</w:t>
      </w:r>
      <w:r>
        <w:rPr>
          <w:spacing w:val="-1"/>
        </w:rPr>
        <w:t>p</w:t>
      </w:r>
      <w:r>
        <w:t>Value&gt;</w:t>
      </w:r>
    </w:p>
    <w:p w14:paraId="0122C25D" w14:textId="77777777" w:rsidR="006A505C" w:rsidRDefault="006A505C" w:rsidP="00013055">
      <w:pPr>
        <w:pStyle w:val="CodeSample"/>
        <w:ind w:firstLine="266"/>
      </w:pPr>
      <w:r>
        <w:t>&lt;ITrap</w:t>
      </w:r>
      <w:r>
        <w:rPr>
          <w:spacing w:val="-1"/>
        </w:rPr>
        <w:t>V</w:t>
      </w:r>
      <w:r>
        <w:t>alue</w:t>
      </w:r>
      <w:r>
        <w:rPr>
          <w:spacing w:val="-10"/>
        </w:rPr>
        <w:t xml:space="preserve"> </w:t>
      </w:r>
      <w:r>
        <w:t>type="ITrapValue"</w:t>
      </w:r>
      <w:r>
        <w:rPr>
          <w:spacing w:val="-15"/>
        </w:rPr>
        <w:t xml:space="preserve"> </w:t>
      </w:r>
      <w:r>
        <w:t>instance_id="5"&gt;</w:t>
      </w:r>
    </w:p>
    <w:p w14:paraId="2D871A91" w14:textId="77777777" w:rsidR="006A505C" w:rsidRDefault="006A505C" w:rsidP="00013055">
      <w:pPr>
        <w:pStyle w:val="CodeSample"/>
        <w:ind w:left="1174" w:firstLine="266"/>
      </w:pPr>
      <w:r>
        <w:t>&lt;ID</w:t>
      </w:r>
      <w:r>
        <w:rPr>
          <w:spacing w:val="-2"/>
        </w:rPr>
        <w:t xml:space="preserve"> </w:t>
      </w:r>
      <w:r>
        <w:rPr>
          <w:spacing w:val="-1"/>
        </w:rPr>
        <w:t>t</w:t>
      </w:r>
      <w:r>
        <w:t>ype="Oid"&gt;{[TrapValue(Location=3)]}&lt;/ID&gt;</w:t>
      </w:r>
    </w:p>
    <w:p w14:paraId="3312E9AB" w14:textId="77777777" w:rsidR="006A505C" w:rsidRDefault="006A505C" w:rsidP="00013055">
      <w:pPr>
        <w:pStyle w:val="CodeSample"/>
        <w:ind w:left="1440"/>
      </w:pPr>
      <w:r>
        <w:t>&lt;Snm</w:t>
      </w:r>
      <w:r>
        <w:rPr>
          <w:spacing w:val="-1"/>
        </w:rPr>
        <w:t>p</w:t>
      </w:r>
      <w:r>
        <w:t>Oid</w:t>
      </w:r>
      <w:r>
        <w:rPr>
          <w:spacing w:val="-7"/>
        </w:rPr>
        <w:t xml:space="preserve"> </w:t>
      </w:r>
      <w:r>
        <w:t>type="String"&gt;.1.3.6.1.4.1.9.9.43.1.1.6.1.4.</w:t>
      </w:r>
      <w:r>
        <w:rPr>
          <w:spacing w:val="-1"/>
        </w:rPr>
        <w:t>6</w:t>
      </w:r>
      <w:r>
        <w:t>090&lt;/SnmpOid&gt;</w:t>
      </w:r>
    </w:p>
    <w:p w14:paraId="779B24EA" w14:textId="77777777" w:rsidR="006A505C" w:rsidRDefault="006A505C" w:rsidP="00013055">
      <w:pPr>
        <w:pStyle w:val="CodeSample"/>
        <w:ind w:left="1440"/>
      </w:pPr>
      <w:r>
        <w:t>&lt;Snm</w:t>
      </w:r>
      <w:r>
        <w:rPr>
          <w:spacing w:val="-1"/>
        </w:rPr>
        <w:t>p</w:t>
      </w:r>
      <w:r>
        <w:t xml:space="preserve">TranslatedOid </w:t>
      </w:r>
      <w:r>
        <w:rPr>
          <w:w w:val="99"/>
        </w:rPr>
        <w:t>type="String"&gt;</w:t>
      </w:r>
      <w:r>
        <w:rPr>
          <w:spacing w:val="-1"/>
          <w:w w:val="99"/>
        </w:rPr>
        <w:t>.</w:t>
      </w:r>
      <w:r>
        <w:rPr>
          <w:w w:val="99"/>
        </w:rPr>
        <w:t>iso.org.dod.internet.private.enterprises.cisco.c</w:t>
      </w:r>
      <w:r>
        <w:rPr>
          <w:spacing w:val="-1"/>
          <w:w w:val="99"/>
        </w:rPr>
        <w:t>i</w:t>
      </w:r>
      <w:r>
        <w:rPr>
          <w:w w:val="99"/>
        </w:rPr>
        <w:t>scoMgmt.ciscoConfigManMIB. ciscoConfigMan</w:t>
      </w:r>
      <w:r>
        <w:rPr>
          <w:spacing w:val="-1"/>
          <w:w w:val="99"/>
        </w:rPr>
        <w:t>M</w:t>
      </w:r>
      <w:r>
        <w:rPr>
          <w:w w:val="99"/>
        </w:rPr>
        <w:t>IBObjects.ccmHistory.ccmHistoryEventTable.ccmHis</w:t>
      </w:r>
      <w:r>
        <w:rPr>
          <w:spacing w:val="-1"/>
          <w:w w:val="99"/>
        </w:rPr>
        <w:t>t</w:t>
      </w:r>
      <w:r>
        <w:rPr>
          <w:w w:val="99"/>
        </w:rPr>
        <w:t xml:space="preserve">oryEventEntry.ccmHistoryEv </w:t>
      </w:r>
      <w:r>
        <w:t>entConfigSourc</w:t>
      </w:r>
      <w:r>
        <w:rPr>
          <w:spacing w:val="-1"/>
        </w:rPr>
        <w:t>e</w:t>
      </w:r>
      <w:r>
        <w:t>.6090&lt;/SnmpTranslatedOid&gt;</w:t>
      </w:r>
    </w:p>
    <w:p w14:paraId="15E41AC3" w14:textId="77777777" w:rsidR="006A505C" w:rsidRDefault="006A505C" w:rsidP="00013055">
      <w:pPr>
        <w:pStyle w:val="CodeSample"/>
        <w:ind w:left="1174" w:firstLine="266"/>
      </w:pPr>
      <w:r>
        <w:rPr>
          <w:position w:val="1"/>
        </w:rPr>
        <w:t>&lt;Snm</w:t>
      </w:r>
      <w:r>
        <w:rPr>
          <w:spacing w:val="-1"/>
          <w:position w:val="1"/>
        </w:rPr>
        <w:t>p</w:t>
      </w:r>
      <w:r>
        <w:rPr>
          <w:position w:val="1"/>
        </w:rPr>
        <w:t>TranslatedValue</w:t>
      </w:r>
      <w:r>
        <w:rPr>
          <w:spacing w:val="-18"/>
          <w:position w:val="1"/>
        </w:rPr>
        <w:t xml:space="preserve"> </w:t>
      </w:r>
      <w:r>
        <w:rPr>
          <w:position w:val="1"/>
        </w:rPr>
        <w:t>type="String"&gt;2&lt;/SnmpTranslatedV</w:t>
      </w:r>
      <w:r>
        <w:rPr>
          <w:spacing w:val="-1"/>
          <w:position w:val="1"/>
        </w:rPr>
        <w:t>a</w:t>
      </w:r>
      <w:r>
        <w:rPr>
          <w:position w:val="1"/>
        </w:rPr>
        <w:t>lue&gt;</w:t>
      </w:r>
    </w:p>
    <w:p w14:paraId="6AE35C5D" w14:textId="77777777" w:rsidR="006A505C" w:rsidRDefault="006A505C" w:rsidP="00013055">
      <w:pPr>
        <w:pStyle w:val="CodeSample"/>
        <w:ind w:left="908" w:firstLine="532"/>
      </w:pPr>
      <w:r>
        <w:t>&lt;Snm</w:t>
      </w:r>
      <w:r>
        <w:rPr>
          <w:spacing w:val="-1"/>
        </w:rPr>
        <w:t>p</w:t>
      </w:r>
      <w:r>
        <w:t>Value</w:t>
      </w:r>
      <w:r>
        <w:rPr>
          <w:spacing w:val="-9"/>
        </w:rPr>
        <w:t xml:space="preserve"> </w:t>
      </w:r>
      <w:r>
        <w:t>type="String"&gt;2&lt;/SnmpValue&gt;</w:t>
      </w:r>
    </w:p>
    <w:p w14:paraId="2F5B5E76" w14:textId="77777777" w:rsidR="006A505C" w:rsidRDefault="006A505C" w:rsidP="00013055">
      <w:pPr>
        <w:pStyle w:val="CodeSample"/>
        <w:ind w:left="642" w:firstLine="266"/>
      </w:pPr>
      <w:r>
        <w:t>&lt;/ITra</w:t>
      </w:r>
      <w:r>
        <w:rPr>
          <w:spacing w:val="-1"/>
        </w:rPr>
        <w:t>p</w:t>
      </w:r>
      <w:r>
        <w:t>Value&gt;</w:t>
      </w:r>
    </w:p>
    <w:p w14:paraId="5F43A650" w14:textId="77777777" w:rsidR="006A505C" w:rsidRDefault="006A505C" w:rsidP="00013055">
      <w:pPr>
        <w:pStyle w:val="CodeSample"/>
        <w:ind w:left="642" w:firstLine="266"/>
      </w:pPr>
      <w:r>
        <w:t>&lt;ITrap</w:t>
      </w:r>
      <w:r>
        <w:rPr>
          <w:spacing w:val="-1"/>
        </w:rPr>
        <w:t>V</w:t>
      </w:r>
      <w:r>
        <w:t>alue</w:t>
      </w:r>
      <w:r>
        <w:rPr>
          <w:spacing w:val="-10"/>
        </w:rPr>
        <w:t xml:space="preserve"> </w:t>
      </w:r>
      <w:r>
        <w:t>type="ITrapValue"</w:t>
      </w:r>
      <w:r>
        <w:rPr>
          <w:spacing w:val="-15"/>
        </w:rPr>
        <w:t xml:space="preserve"> </w:t>
      </w:r>
      <w:r>
        <w:t>instance_id="6"&gt;</w:t>
      </w:r>
    </w:p>
    <w:p w14:paraId="415035E9" w14:textId="77777777" w:rsidR="006A505C" w:rsidRDefault="006A505C" w:rsidP="00013055">
      <w:pPr>
        <w:pStyle w:val="CodeSample"/>
        <w:ind w:left="1174" w:firstLine="266"/>
      </w:pPr>
      <w:r>
        <w:t>&lt;ID</w:t>
      </w:r>
      <w:r>
        <w:rPr>
          <w:spacing w:val="-5"/>
        </w:rPr>
        <w:t xml:space="preserve"> </w:t>
      </w:r>
      <w:r>
        <w:rPr>
          <w:spacing w:val="-1"/>
        </w:rPr>
        <w:t>t</w:t>
      </w:r>
      <w:r>
        <w:t>ype="Oid"&gt;{[TrapValue(Location=4)]}&lt;/ID&gt;</w:t>
      </w:r>
    </w:p>
    <w:p w14:paraId="3D31063C" w14:textId="77777777" w:rsidR="006A505C" w:rsidRDefault="006A505C" w:rsidP="00013055">
      <w:pPr>
        <w:pStyle w:val="CodeSample"/>
        <w:ind w:left="1440"/>
      </w:pPr>
      <w:r>
        <w:t>&lt;Snm</w:t>
      </w:r>
      <w:r>
        <w:rPr>
          <w:spacing w:val="-1"/>
        </w:rPr>
        <w:t>p</w:t>
      </w:r>
      <w:r>
        <w:t>Oid</w:t>
      </w:r>
      <w:r>
        <w:rPr>
          <w:spacing w:val="-14"/>
        </w:rPr>
        <w:t xml:space="preserve"> </w:t>
      </w:r>
      <w:r>
        <w:t>type="String"&gt;.1.3.6.1.4.1.9.9.43.1.1.6.1.5.</w:t>
      </w:r>
      <w:r>
        <w:rPr>
          <w:spacing w:val="-1"/>
        </w:rPr>
        <w:t>6</w:t>
      </w:r>
      <w:r>
        <w:t>090&lt;/SnmpOid&gt;</w:t>
      </w:r>
    </w:p>
    <w:p w14:paraId="1CC8F66E" w14:textId="77777777" w:rsidR="006A505C" w:rsidRDefault="006A505C" w:rsidP="00013055">
      <w:pPr>
        <w:pStyle w:val="CodeSample"/>
        <w:ind w:left="1440"/>
      </w:pPr>
      <w:r>
        <w:t>&lt;Snm</w:t>
      </w:r>
      <w:r>
        <w:rPr>
          <w:spacing w:val="-1"/>
        </w:rPr>
        <w:t>p</w:t>
      </w:r>
      <w:r>
        <w:t>TranslatedOid type="String"&gt;</w:t>
      </w:r>
      <w:r>
        <w:rPr>
          <w:spacing w:val="-1"/>
        </w:rPr>
        <w:t>.</w:t>
      </w:r>
      <w:r>
        <w:t>iso.org.dod.internet.private.enterprises.cisco.c</w:t>
      </w:r>
      <w:r>
        <w:rPr>
          <w:spacing w:val="-1"/>
        </w:rPr>
        <w:t>i</w:t>
      </w:r>
      <w:r>
        <w:t>scoMgmt.ciscoConfigManMIB. ciscoConfigMan</w:t>
      </w:r>
      <w:r>
        <w:rPr>
          <w:spacing w:val="-1"/>
        </w:rPr>
        <w:t>M</w:t>
      </w:r>
      <w:r>
        <w:t>IBObjects.ccmHistory.ccmHistoryEventTable.ccmHis</w:t>
      </w:r>
      <w:r>
        <w:rPr>
          <w:spacing w:val="-1"/>
        </w:rPr>
        <w:t>t</w:t>
      </w:r>
      <w:r>
        <w:t>oryEventEntry.ccmHistoryEv entConfigDesti</w:t>
      </w:r>
      <w:r>
        <w:rPr>
          <w:spacing w:val="-1"/>
        </w:rPr>
        <w:t>n</w:t>
      </w:r>
      <w:r>
        <w:t>ation.6090&lt;/SnmpTranslatedOid&gt;</w:t>
      </w:r>
    </w:p>
    <w:p w14:paraId="64A28A23" w14:textId="77777777" w:rsidR="006A505C" w:rsidRDefault="006A505C" w:rsidP="00013055">
      <w:pPr>
        <w:pStyle w:val="CodeSample"/>
        <w:ind w:left="1174" w:firstLine="266"/>
      </w:pPr>
      <w:r>
        <w:t>&lt;Snm</w:t>
      </w:r>
      <w:r>
        <w:rPr>
          <w:spacing w:val="-1"/>
        </w:rPr>
        <w:t>p</w:t>
      </w:r>
      <w:r>
        <w:t>TranslatedValue</w:t>
      </w:r>
      <w:r>
        <w:rPr>
          <w:spacing w:val="-37"/>
        </w:rPr>
        <w:t xml:space="preserve"> </w:t>
      </w:r>
      <w:r>
        <w:t>type="String"&gt;3&lt;/SnmpTranslatedV</w:t>
      </w:r>
      <w:r>
        <w:rPr>
          <w:spacing w:val="-1"/>
        </w:rPr>
        <w:t>a</w:t>
      </w:r>
      <w:r>
        <w:t>lue&gt;</w:t>
      </w:r>
    </w:p>
    <w:p w14:paraId="4A9A590D" w14:textId="77777777" w:rsidR="006A505C" w:rsidRDefault="006A505C" w:rsidP="00013055">
      <w:pPr>
        <w:pStyle w:val="CodeSample"/>
        <w:ind w:left="908" w:firstLine="532"/>
      </w:pPr>
      <w:r>
        <w:t>&lt;Snm</w:t>
      </w:r>
      <w:r>
        <w:rPr>
          <w:spacing w:val="-1"/>
        </w:rPr>
        <w:t>p</w:t>
      </w:r>
      <w:r>
        <w:t>Value</w:t>
      </w:r>
      <w:r>
        <w:rPr>
          <w:spacing w:val="-18"/>
        </w:rPr>
        <w:t xml:space="preserve"> </w:t>
      </w:r>
      <w:r>
        <w:t>type="String"&gt;3&lt;/SnmpValue&gt;</w:t>
      </w:r>
    </w:p>
    <w:p w14:paraId="1E5716A0" w14:textId="77777777" w:rsidR="006A505C" w:rsidRDefault="006A505C" w:rsidP="00013055">
      <w:pPr>
        <w:pStyle w:val="CodeSample"/>
        <w:ind w:left="642" w:firstLine="266"/>
      </w:pPr>
      <w:r>
        <w:t>&lt;/ITra</w:t>
      </w:r>
      <w:r>
        <w:rPr>
          <w:spacing w:val="-1"/>
        </w:rPr>
        <w:t>p</w:t>
      </w:r>
      <w:r>
        <w:t>Value&gt;</w:t>
      </w:r>
    </w:p>
    <w:p w14:paraId="0E0BB5DF" w14:textId="77777777" w:rsidR="006A505C" w:rsidRDefault="006A505C" w:rsidP="00013055">
      <w:pPr>
        <w:pStyle w:val="CodeSample"/>
        <w:ind w:firstLine="188"/>
      </w:pPr>
      <w:r>
        <w:t>&lt;/TrapVa</w:t>
      </w:r>
      <w:r>
        <w:rPr>
          <w:spacing w:val="-1"/>
        </w:rPr>
        <w:t>l</w:t>
      </w:r>
      <w:r>
        <w:t>ues&gt;</w:t>
      </w:r>
    </w:p>
    <w:p w14:paraId="724CD2E6" w14:textId="77777777" w:rsidR="006A505C" w:rsidRDefault="006A505C" w:rsidP="00013055">
      <w:pPr>
        <w:pStyle w:val="CodeSample"/>
        <w:ind w:firstLine="188"/>
      </w:pPr>
      <w:r>
        <w:t>&lt;/Imo&gt;</w:t>
      </w:r>
    </w:p>
    <w:p w14:paraId="0843A5D0" w14:textId="77777777" w:rsidR="006A505C" w:rsidRDefault="006A505C" w:rsidP="006A505C">
      <w:pPr>
        <w:pStyle w:val="CodeSample"/>
      </w:pPr>
      <w:r>
        <w:lastRenderedPageBreak/>
        <w:t>&lt;/IObjectCre</w:t>
      </w:r>
      <w:r>
        <w:rPr>
          <w:spacing w:val="-1"/>
        </w:rPr>
        <w:t>a</w:t>
      </w:r>
      <w:r>
        <w:t>teNotification&gt;</w:t>
      </w:r>
    </w:p>
    <w:p w14:paraId="263CD18A" w14:textId="205AEC24" w:rsidR="00641680" w:rsidRDefault="006A505C" w:rsidP="006A505C">
      <w:pPr>
        <w:pStyle w:val="CodeSample"/>
      </w:pPr>
      <w:r>
        <w:t>&lt;/IMObjects_Ar</w:t>
      </w:r>
      <w:r>
        <w:rPr>
          <w:spacing w:val="-1"/>
        </w:rPr>
        <w:t>r</w:t>
      </w:r>
      <w:r>
        <w:t>ay&gt;</w:t>
      </w:r>
    </w:p>
    <w:p w14:paraId="5B21F11A" w14:textId="77777777" w:rsidR="00641680" w:rsidRDefault="00641680">
      <w:pPr>
        <w:spacing w:after="200" w:line="276" w:lineRule="auto"/>
        <w:ind w:left="0"/>
        <w:rPr>
          <w:rFonts w:ascii="Courier" w:hAnsi="Courier"/>
          <w:sz w:val="20"/>
        </w:rPr>
      </w:pPr>
      <w:r>
        <w:br w:type="page"/>
      </w:r>
    </w:p>
    <w:p w14:paraId="063F5EB9" w14:textId="77777777" w:rsidR="00932392" w:rsidRDefault="000335A8" w:rsidP="000335A8">
      <w:pPr>
        <w:pStyle w:val="Heading2"/>
      </w:pPr>
      <w:bookmarkStart w:id="151" w:name="_BQL_Commands"/>
      <w:bookmarkStart w:id="152" w:name="_Ref330213415"/>
      <w:bookmarkStart w:id="153" w:name="_Toc498338252"/>
      <w:bookmarkEnd w:id="151"/>
      <w:r>
        <w:lastRenderedPageBreak/>
        <w:t>BQL Commands</w:t>
      </w:r>
      <w:bookmarkEnd w:id="152"/>
      <w:bookmarkEnd w:id="153"/>
    </w:p>
    <w:p w14:paraId="48218C8A" w14:textId="77777777" w:rsidR="00F51386" w:rsidRDefault="00F51386" w:rsidP="000335A8"/>
    <w:p w14:paraId="4A195FDA" w14:textId="77777777" w:rsidR="000335A8" w:rsidRDefault="000335A8" w:rsidP="000335A8">
      <w:r>
        <w:t>B</w:t>
      </w:r>
      <w:r>
        <w:rPr>
          <w:spacing w:val="5"/>
        </w:rPr>
        <w:t>Q</w:t>
      </w:r>
      <w:r>
        <w:t>L</w:t>
      </w:r>
      <w:r w:rsidR="00570145">
        <w:fldChar w:fldCharType="begin"/>
      </w:r>
      <w:r w:rsidR="00AA2DF2">
        <w:instrText xml:space="preserve"> XE "</w:instrText>
      </w:r>
      <w:r w:rsidR="00AA2DF2" w:rsidRPr="006E7BBC">
        <w:instrText>BQL commands</w:instrText>
      </w:r>
      <w:r w:rsidR="00AA2DF2">
        <w:instrText xml:space="preserve">" </w:instrText>
      </w:r>
      <w:r w:rsidR="00570145">
        <w:fldChar w:fldCharType="end"/>
      </w:r>
      <w:r>
        <w:t xml:space="preserve"> su</w:t>
      </w:r>
      <w:r>
        <w:rPr>
          <w:spacing w:val="5"/>
        </w:rPr>
        <w:t>p</w:t>
      </w:r>
      <w:r>
        <w:t>po</w:t>
      </w:r>
      <w:r>
        <w:rPr>
          <w:spacing w:val="6"/>
        </w:rPr>
        <w:t>r</w:t>
      </w:r>
      <w:r>
        <w:rPr>
          <w:spacing w:val="2"/>
        </w:rPr>
        <w:t>t</w:t>
      </w:r>
      <w:r>
        <w:t>s</w:t>
      </w:r>
      <w:r>
        <w:rPr>
          <w:spacing w:val="2"/>
        </w:rPr>
        <w:t xml:space="preserve"> </w:t>
      </w:r>
      <w:r>
        <w:rPr>
          <w:spacing w:val="5"/>
        </w:rPr>
        <w:t>t</w:t>
      </w:r>
      <w:r>
        <w:t>he</w:t>
      </w:r>
      <w:r>
        <w:rPr>
          <w:spacing w:val="6"/>
        </w:rPr>
        <w:t xml:space="preserve"> </w:t>
      </w:r>
      <w:r>
        <w:rPr>
          <w:spacing w:val="5"/>
        </w:rPr>
        <w:t>f</w:t>
      </w:r>
      <w:r>
        <w:t>o</w:t>
      </w:r>
      <w:r>
        <w:rPr>
          <w:spacing w:val="5"/>
        </w:rPr>
        <w:t>ll</w:t>
      </w:r>
      <w:r>
        <w:rPr>
          <w:spacing w:val="-1"/>
        </w:rPr>
        <w:t>o</w:t>
      </w:r>
      <w:r>
        <w:rPr>
          <w:spacing w:val="5"/>
        </w:rPr>
        <w:t>w</w:t>
      </w:r>
      <w:r>
        <w:rPr>
          <w:spacing w:val="2"/>
        </w:rPr>
        <w:t>i</w:t>
      </w:r>
      <w:r>
        <w:rPr>
          <w:spacing w:val="5"/>
        </w:rPr>
        <w:t>n</w:t>
      </w:r>
      <w:r>
        <w:t>g</w:t>
      </w:r>
      <w:r>
        <w:rPr>
          <w:spacing w:val="1"/>
        </w:rPr>
        <w:t xml:space="preserve"> </w:t>
      </w:r>
      <w:r>
        <w:t>b</w:t>
      </w:r>
      <w:r>
        <w:rPr>
          <w:spacing w:val="3"/>
        </w:rPr>
        <w:t>a</w:t>
      </w:r>
      <w:r>
        <w:rPr>
          <w:spacing w:val="7"/>
        </w:rPr>
        <w:t>s</w:t>
      </w:r>
      <w:r>
        <w:rPr>
          <w:spacing w:val="2"/>
        </w:rPr>
        <w:t>i</w:t>
      </w:r>
      <w:r>
        <w:t>c</w:t>
      </w:r>
      <w:r>
        <w:rPr>
          <w:spacing w:val="7"/>
        </w:rPr>
        <w:t xml:space="preserve"> </w:t>
      </w:r>
      <w:r>
        <w:rPr>
          <w:spacing w:val="3"/>
        </w:rPr>
        <w:t>c</w:t>
      </w:r>
      <w:r>
        <w:t>o</w:t>
      </w:r>
      <w:r>
        <w:rPr>
          <w:spacing w:val="5"/>
        </w:rPr>
        <w:t>m</w:t>
      </w:r>
      <w:r>
        <w:rPr>
          <w:spacing w:val="3"/>
        </w:rPr>
        <w:t>m</w:t>
      </w:r>
      <w:r>
        <w:rPr>
          <w:spacing w:val="5"/>
        </w:rPr>
        <w:t>a</w:t>
      </w:r>
      <w:r>
        <w:t>n</w:t>
      </w:r>
      <w:r>
        <w:rPr>
          <w:spacing w:val="5"/>
        </w:rPr>
        <w:t>d</w:t>
      </w:r>
      <w:r>
        <w:t>s,</w:t>
      </w:r>
      <w:r>
        <w:rPr>
          <w:spacing w:val="-1"/>
        </w:rPr>
        <w:t xml:space="preserve"> </w:t>
      </w:r>
      <w:r>
        <w:rPr>
          <w:spacing w:val="5"/>
        </w:rPr>
        <w:t>w</w:t>
      </w:r>
      <w:r>
        <w:t>h</w:t>
      </w:r>
      <w:r>
        <w:rPr>
          <w:spacing w:val="5"/>
        </w:rPr>
        <w:t>i</w:t>
      </w:r>
      <w:r>
        <w:rPr>
          <w:spacing w:val="3"/>
        </w:rPr>
        <w:t>c</w:t>
      </w:r>
      <w:r>
        <w:t>h</w:t>
      </w:r>
      <w:r>
        <w:rPr>
          <w:spacing w:val="3"/>
        </w:rPr>
        <w:t xml:space="preserve"> </w:t>
      </w:r>
      <w:r>
        <w:rPr>
          <w:spacing w:val="5"/>
        </w:rPr>
        <w:t>a</w:t>
      </w:r>
      <w:r>
        <w:rPr>
          <w:spacing w:val="3"/>
        </w:rPr>
        <w:t>r</w:t>
      </w:r>
      <w:r>
        <w:t>e</w:t>
      </w:r>
      <w:r>
        <w:rPr>
          <w:spacing w:val="6"/>
        </w:rPr>
        <w:t xml:space="preserve"> </w:t>
      </w:r>
      <w:r>
        <w:t>s</w:t>
      </w:r>
      <w:r>
        <w:rPr>
          <w:spacing w:val="6"/>
        </w:rPr>
        <w:t>u</w:t>
      </w:r>
      <w:r>
        <w:t>pp</w:t>
      </w:r>
      <w:r>
        <w:rPr>
          <w:spacing w:val="6"/>
        </w:rPr>
        <w:t>o</w:t>
      </w:r>
      <w:r>
        <w:rPr>
          <w:spacing w:val="3"/>
        </w:rPr>
        <w:t>r</w:t>
      </w:r>
      <w:r>
        <w:rPr>
          <w:spacing w:val="5"/>
        </w:rPr>
        <w:t>t</w:t>
      </w:r>
      <w:r>
        <w:rPr>
          <w:spacing w:val="3"/>
        </w:rPr>
        <w:t>e</w:t>
      </w:r>
      <w:r>
        <w:t>d</w:t>
      </w:r>
      <w:r>
        <w:rPr>
          <w:spacing w:val="1"/>
        </w:rPr>
        <w:t xml:space="preserve"> b</w:t>
      </w:r>
      <w:r>
        <w:t>y</w:t>
      </w:r>
      <w:r>
        <w:rPr>
          <w:spacing w:val="7"/>
        </w:rPr>
        <w:t xml:space="preserve"> </w:t>
      </w:r>
      <w:r>
        <w:rPr>
          <w:spacing w:val="5"/>
        </w:rPr>
        <w:t>m</w:t>
      </w:r>
      <w:r>
        <w:t>ost</w:t>
      </w:r>
      <w:r>
        <w:rPr>
          <w:spacing w:val="3"/>
        </w:rPr>
        <w:t xml:space="preserve"> </w:t>
      </w:r>
      <w:r>
        <w:rPr>
          <w:spacing w:val="5"/>
        </w:rPr>
        <w:t>I</w:t>
      </w:r>
      <w:r>
        <w:rPr>
          <w:spacing w:val="3"/>
        </w:rPr>
        <w:t>M</w:t>
      </w:r>
      <w:r>
        <w:rPr>
          <w:spacing w:val="5"/>
        </w:rPr>
        <w:t>O</w:t>
      </w:r>
      <w:r>
        <w:t>s:</w:t>
      </w:r>
    </w:p>
    <w:p w14:paraId="4A7F003E" w14:textId="42C0AEC5" w:rsidR="000335A8" w:rsidRDefault="000335A8" w:rsidP="0012317E">
      <w:pPr>
        <w:pStyle w:val="Bulletlist"/>
        <w:rPr>
          <w:color w:val="000000"/>
        </w:rPr>
      </w:pPr>
      <w:r>
        <w:rPr>
          <w:b/>
          <w:bCs/>
        </w:rPr>
        <w:t>Cr</w:t>
      </w:r>
      <w:r>
        <w:rPr>
          <w:b/>
          <w:bCs/>
          <w:spacing w:val="3"/>
        </w:rPr>
        <w:t>e</w:t>
      </w:r>
      <w:r>
        <w:rPr>
          <w:b/>
          <w:bCs/>
          <w:spacing w:val="6"/>
        </w:rPr>
        <w:t>a</w:t>
      </w:r>
      <w:r>
        <w:rPr>
          <w:b/>
          <w:bCs/>
          <w:spacing w:val="3"/>
        </w:rPr>
        <w:t>t</w:t>
      </w:r>
      <w:r>
        <w:rPr>
          <w:b/>
          <w:bCs/>
        </w:rPr>
        <w:t>e</w:t>
      </w:r>
      <w:r>
        <w:t>—</w:t>
      </w:r>
      <w:r>
        <w:rPr>
          <w:spacing w:val="4"/>
        </w:rPr>
        <w:t>C</w:t>
      </w:r>
      <w:r>
        <w:rPr>
          <w:spacing w:val="3"/>
        </w:rPr>
        <w:t>r</w:t>
      </w:r>
      <w:r>
        <w:t>ea</w:t>
      </w:r>
      <w:r>
        <w:rPr>
          <w:spacing w:val="2"/>
        </w:rPr>
        <w:t>t</w:t>
      </w:r>
      <w:r>
        <w:t>e</w:t>
      </w:r>
      <w:r>
        <w:rPr>
          <w:spacing w:val="-3"/>
        </w:rPr>
        <w:t xml:space="preserve"> </w:t>
      </w:r>
      <w:r>
        <w:t>a</w:t>
      </w:r>
      <w:r>
        <w:rPr>
          <w:spacing w:val="7"/>
        </w:rPr>
        <w:t xml:space="preserve"> </w:t>
      </w:r>
      <w:r>
        <w:rPr>
          <w:spacing w:val="4"/>
        </w:rPr>
        <w:t>n</w:t>
      </w:r>
      <w:r>
        <w:t xml:space="preserve">ew </w:t>
      </w:r>
      <w:r>
        <w:rPr>
          <w:spacing w:val="3"/>
        </w:rPr>
        <w:t>I</w:t>
      </w:r>
      <w:r>
        <w:t>MO.</w:t>
      </w:r>
      <w:r>
        <w:rPr>
          <w:spacing w:val="4"/>
        </w:rPr>
        <w:t xml:space="preserve"> </w:t>
      </w:r>
      <w:r>
        <w:t>S</w:t>
      </w:r>
      <w:r>
        <w:rPr>
          <w:spacing w:val="3"/>
        </w:rPr>
        <w:t>e</w:t>
      </w:r>
      <w:r>
        <w:t>e</w:t>
      </w:r>
      <w:r>
        <w:rPr>
          <w:spacing w:val="7"/>
        </w:rPr>
        <w:t xml:space="preserve"> </w:t>
      </w:r>
      <w:r w:rsidR="00D3351A">
        <w:fldChar w:fldCharType="begin"/>
      </w:r>
      <w:r w:rsidR="00D3351A">
        <w:instrText xml:space="preserve"> REF _Ref330218865 \h  \* MERGEFORMAT </w:instrText>
      </w:r>
      <w:r w:rsidR="00D3351A">
        <w:fldChar w:fldCharType="separate"/>
      </w:r>
      <w:r w:rsidR="001C7209" w:rsidRPr="001C7209">
        <w:rPr>
          <w:color w:val="0000FF"/>
        </w:rPr>
        <w:t>Create Command</w:t>
      </w:r>
      <w:r w:rsidR="00D3351A">
        <w:fldChar w:fldCharType="end"/>
      </w:r>
      <w:r>
        <w:rPr>
          <w:color w:val="0000FE"/>
        </w:rPr>
        <w:t>,</w:t>
      </w:r>
      <w:r>
        <w:rPr>
          <w:color w:val="0000FE"/>
          <w:spacing w:val="-1"/>
        </w:rPr>
        <w:t xml:space="preserve"> </w:t>
      </w:r>
      <w:r w:rsidRPr="0012317E">
        <w:t>page</w:t>
      </w:r>
      <w:r w:rsidR="000F0D58" w:rsidRPr="0012317E">
        <w:t xml:space="preserve"> </w:t>
      </w:r>
      <w:r w:rsidR="00570145">
        <w:fldChar w:fldCharType="begin"/>
      </w:r>
      <w:r w:rsidR="00CD24B4">
        <w:instrText xml:space="preserve"> PAGEREF _Ref330218865 \h </w:instrText>
      </w:r>
      <w:r w:rsidR="00570145">
        <w:fldChar w:fldCharType="separate"/>
      </w:r>
      <w:r w:rsidR="001C7209">
        <w:rPr>
          <w:noProof/>
        </w:rPr>
        <w:t>45</w:t>
      </w:r>
      <w:r w:rsidR="00570145">
        <w:fldChar w:fldCharType="end"/>
      </w:r>
      <w:r w:rsidRPr="0012317E">
        <w:t>.</w:t>
      </w:r>
    </w:p>
    <w:p w14:paraId="05392065" w14:textId="3DEF58C0" w:rsidR="000335A8" w:rsidRPr="0012317E" w:rsidRDefault="000335A8" w:rsidP="0012317E">
      <w:pPr>
        <w:pStyle w:val="Bulletlist"/>
      </w:pPr>
      <w:r>
        <w:rPr>
          <w:b/>
          <w:bCs/>
          <w:color w:val="000000"/>
          <w:spacing w:val="3"/>
        </w:rPr>
        <w:t>G</w:t>
      </w:r>
      <w:r>
        <w:rPr>
          <w:b/>
          <w:bCs/>
          <w:color w:val="000000"/>
        </w:rPr>
        <w:t>e</w:t>
      </w:r>
      <w:r>
        <w:rPr>
          <w:b/>
          <w:bCs/>
          <w:color w:val="000000"/>
          <w:spacing w:val="3"/>
        </w:rPr>
        <w:t>t</w:t>
      </w:r>
      <w:r>
        <w:rPr>
          <w:color w:val="000000"/>
        </w:rPr>
        <w:t>—</w:t>
      </w:r>
      <w:r>
        <w:rPr>
          <w:color w:val="000000"/>
          <w:spacing w:val="4"/>
        </w:rPr>
        <w:t>R</w:t>
      </w:r>
      <w:r>
        <w:rPr>
          <w:color w:val="000000"/>
        </w:rPr>
        <w:t>et</w:t>
      </w:r>
      <w:r>
        <w:rPr>
          <w:color w:val="000000"/>
          <w:spacing w:val="3"/>
        </w:rPr>
        <w:t>r</w:t>
      </w:r>
      <w:r>
        <w:rPr>
          <w:color w:val="000000"/>
        </w:rPr>
        <w:t>ie</w:t>
      </w:r>
      <w:r>
        <w:rPr>
          <w:color w:val="000000"/>
          <w:spacing w:val="1"/>
        </w:rPr>
        <w:t>v</w:t>
      </w:r>
      <w:r>
        <w:rPr>
          <w:color w:val="000000"/>
        </w:rPr>
        <w:t>e</w:t>
      </w:r>
      <w:r>
        <w:rPr>
          <w:color w:val="000000"/>
          <w:spacing w:val="-4"/>
        </w:rPr>
        <w:t xml:space="preserve"> </w:t>
      </w:r>
      <w:r>
        <w:rPr>
          <w:color w:val="000000"/>
        </w:rPr>
        <w:t>i</w:t>
      </w:r>
      <w:r>
        <w:rPr>
          <w:color w:val="000000"/>
          <w:spacing w:val="4"/>
        </w:rPr>
        <w:t>n</w:t>
      </w:r>
      <w:r>
        <w:rPr>
          <w:color w:val="000000"/>
          <w:spacing w:val="3"/>
        </w:rPr>
        <w:t>f</w:t>
      </w:r>
      <w:r>
        <w:rPr>
          <w:color w:val="000000"/>
          <w:spacing w:val="6"/>
        </w:rPr>
        <w:t>o</w:t>
      </w:r>
      <w:r>
        <w:rPr>
          <w:color w:val="000000"/>
          <w:spacing w:val="3"/>
        </w:rPr>
        <w:t>r</w:t>
      </w:r>
      <w:r>
        <w:rPr>
          <w:color w:val="000000"/>
          <w:spacing w:val="6"/>
        </w:rPr>
        <w:t>m</w:t>
      </w:r>
      <w:r>
        <w:rPr>
          <w:color w:val="000000"/>
          <w:spacing w:val="3"/>
        </w:rPr>
        <w:t>a</w:t>
      </w:r>
      <w:r>
        <w:rPr>
          <w:color w:val="000000"/>
        </w:rPr>
        <w:t>ti</w:t>
      </w:r>
      <w:r>
        <w:rPr>
          <w:color w:val="000000"/>
          <w:spacing w:val="4"/>
        </w:rPr>
        <w:t>o</w:t>
      </w:r>
      <w:r>
        <w:rPr>
          <w:color w:val="000000"/>
        </w:rPr>
        <w:t xml:space="preserve">n </w:t>
      </w:r>
      <w:r>
        <w:rPr>
          <w:color w:val="000000"/>
          <w:spacing w:val="3"/>
        </w:rPr>
        <w:t>f</w:t>
      </w:r>
      <w:r>
        <w:rPr>
          <w:color w:val="000000"/>
          <w:spacing w:val="6"/>
        </w:rPr>
        <w:t>o</w:t>
      </w:r>
      <w:r>
        <w:rPr>
          <w:color w:val="000000"/>
        </w:rPr>
        <w:t>r</w:t>
      </w:r>
      <w:r>
        <w:rPr>
          <w:color w:val="000000"/>
          <w:spacing w:val="6"/>
        </w:rPr>
        <w:t xml:space="preserve"> </w:t>
      </w:r>
      <w:r>
        <w:rPr>
          <w:color w:val="000000"/>
        </w:rPr>
        <w:t>a</w:t>
      </w:r>
      <w:r>
        <w:rPr>
          <w:color w:val="000000"/>
          <w:spacing w:val="7"/>
        </w:rPr>
        <w:t xml:space="preserve"> </w:t>
      </w:r>
      <w:r>
        <w:rPr>
          <w:color w:val="000000"/>
          <w:spacing w:val="3"/>
        </w:rPr>
        <w:t>sp</w:t>
      </w:r>
      <w:r>
        <w:rPr>
          <w:color w:val="000000"/>
        </w:rPr>
        <w:t>e</w:t>
      </w:r>
      <w:r>
        <w:rPr>
          <w:color w:val="000000"/>
          <w:spacing w:val="3"/>
        </w:rPr>
        <w:t>c</w:t>
      </w:r>
      <w:r>
        <w:rPr>
          <w:color w:val="000000"/>
        </w:rPr>
        <w:t>i</w:t>
      </w:r>
      <w:r>
        <w:rPr>
          <w:color w:val="000000"/>
          <w:spacing w:val="1"/>
        </w:rPr>
        <w:t>f</w:t>
      </w:r>
      <w:r>
        <w:rPr>
          <w:color w:val="000000"/>
        </w:rPr>
        <w:t>ic</w:t>
      </w:r>
      <w:r>
        <w:rPr>
          <w:color w:val="000000"/>
          <w:spacing w:val="2"/>
        </w:rPr>
        <w:t xml:space="preserve"> </w:t>
      </w:r>
      <w:r>
        <w:rPr>
          <w:color w:val="000000"/>
          <w:spacing w:val="3"/>
        </w:rPr>
        <w:t>o</w:t>
      </w:r>
      <w:r>
        <w:rPr>
          <w:color w:val="000000"/>
          <w:spacing w:val="6"/>
        </w:rPr>
        <w:t>b</w:t>
      </w:r>
      <w:r>
        <w:rPr>
          <w:color w:val="000000"/>
          <w:spacing w:val="2"/>
        </w:rPr>
        <w:t>j</w:t>
      </w:r>
      <w:r>
        <w:rPr>
          <w:color w:val="000000"/>
        </w:rPr>
        <w:t>ect.</w:t>
      </w:r>
      <w:r>
        <w:rPr>
          <w:color w:val="000000"/>
          <w:spacing w:val="3"/>
        </w:rPr>
        <w:t xml:space="preserve"> </w:t>
      </w:r>
      <w:r>
        <w:rPr>
          <w:color w:val="000000"/>
          <w:spacing w:val="2"/>
        </w:rPr>
        <w:t>S</w:t>
      </w:r>
      <w:r>
        <w:rPr>
          <w:color w:val="000000"/>
        </w:rPr>
        <w:t xml:space="preserve">ee </w:t>
      </w:r>
      <w:r w:rsidR="00D3351A">
        <w:fldChar w:fldCharType="begin"/>
      </w:r>
      <w:r w:rsidR="00D3351A">
        <w:instrText xml:space="preserve"> REF _Ref330218888 \h  \* MERGEFORMAT </w:instrText>
      </w:r>
      <w:r w:rsidR="00D3351A">
        <w:fldChar w:fldCharType="separate"/>
      </w:r>
      <w:r w:rsidR="001C7209" w:rsidRPr="001C7209">
        <w:rPr>
          <w:color w:val="0000FF"/>
        </w:rPr>
        <w:t>Get Command</w:t>
      </w:r>
      <w:r w:rsidR="00D3351A">
        <w:fldChar w:fldCharType="end"/>
      </w:r>
      <w:r w:rsidRPr="0012317E">
        <w:t>,</w:t>
      </w:r>
      <w:r w:rsidRPr="0012317E">
        <w:rPr>
          <w:spacing w:val="-1"/>
        </w:rPr>
        <w:t xml:space="preserve"> </w:t>
      </w:r>
      <w:r w:rsidRPr="0012317E">
        <w:rPr>
          <w:spacing w:val="4"/>
        </w:rPr>
        <w:t>p</w:t>
      </w:r>
      <w:r w:rsidRPr="0012317E">
        <w:t>a</w:t>
      </w:r>
      <w:r w:rsidRPr="0012317E">
        <w:rPr>
          <w:spacing w:val="4"/>
        </w:rPr>
        <w:t>g</w:t>
      </w:r>
      <w:r w:rsidRPr="0012317E">
        <w:t>e</w:t>
      </w:r>
      <w:r w:rsidR="000F0D58" w:rsidRPr="0012317E">
        <w:rPr>
          <w:spacing w:val="4"/>
        </w:rPr>
        <w:t xml:space="preserve"> </w:t>
      </w:r>
      <w:r w:rsidR="00570145">
        <w:rPr>
          <w:spacing w:val="4"/>
        </w:rPr>
        <w:fldChar w:fldCharType="begin"/>
      </w:r>
      <w:r w:rsidR="00CD24B4">
        <w:rPr>
          <w:spacing w:val="4"/>
        </w:rPr>
        <w:instrText xml:space="preserve"> PAGEREF _Ref330218888 \h </w:instrText>
      </w:r>
      <w:r w:rsidR="00570145">
        <w:rPr>
          <w:spacing w:val="4"/>
        </w:rPr>
      </w:r>
      <w:r w:rsidR="00570145">
        <w:rPr>
          <w:spacing w:val="4"/>
        </w:rPr>
        <w:fldChar w:fldCharType="separate"/>
      </w:r>
      <w:r w:rsidR="001C7209">
        <w:rPr>
          <w:noProof/>
          <w:spacing w:val="4"/>
        </w:rPr>
        <w:t>46</w:t>
      </w:r>
      <w:r w:rsidR="00570145">
        <w:rPr>
          <w:spacing w:val="4"/>
        </w:rPr>
        <w:fldChar w:fldCharType="end"/>
      </w:r>
      <w:r w:rsidRPr="0012317E">
        <w:t>.</w:t>
      </w:r>
    </w:p>
    <w:p w14:paraId="7B9C7C4F" w14:textId="2102ED16" w:rsidR="000335A8" w:rsidRDefault="000335A8" w:rsidP="00000D26">
      <w:pPr>
        <w:pStyle w:val="Bulletlist"/>
        <w:rPr>
          <w:color w:val="000000"/>
        </w:rPr>
      </w:pPr>
      <w:r>
        <w:rPr>
          <w:b/>
          <w:bCs/>
          <w:color w:val="000000"/>
        </w:rPr>
        <w:t>R</w:t>
      </w:r>
      <w:r>
        <w:rPr>
          <w:b/>
          <w:bCs/>
          <w:color w:val="000000"/>
          <w:spacing w:val="3"/>
        </w:rPr>
        <w:t>e</w:t>
      </w:r>
      <w:r>
        <w:rPr>
          <w:b/>
          <w:bCs/>
          <w:color w:val="000000"/>
          <w:spacing w:val="6"/>
        </w:rPr>
        <w:t>g</w:t>
      </w:r>
      <w:r>
        <w:rPr>
          <w:b/>
          <w:bCs/>
          <w:color w:val="000000"/>
          <w:spacing w:val="2"/>
        </w:rPr>
        <w:t>i</w:t>
      </w:r>
      <w:r>
        <w:rPr>
          <w:b/>
          <w:bCs/>
          <w:color w:val="000000"/>
        </w:rPr>
        <w:t>ste</w:t>
      </w:r>
      <w:r>
        <w:rPr>
          <w:b/>
          <w:bCs/>
          <w:color w:val="000000"/>
          <w:spacing w:val="3"/>
        </w:rPr>
        <w:t>r</w:t>
      </w:r>
      <w:r>
        <w:rPr>
          <w:color w:val="000000"/>
        </w:rPr>
        <w:t>—R</w:t>
      </w:r>
      <w:r>
        <w:rPr>
          <w:color w:val="000000"/>
          <w:spacing w:val="3"/>
        </w:rPr>
        <w:t>e</w:t>
      </w:r>
      <w:r>
        <w:rPr>
          <w:color w:val="000000"/>
          <w:spacing w:val="4"/>
        </w:rPr>
        <w:t>g</w:t>
      </w:r>
      <w:r>
        <w:rPr>
          <w:color w:val="000000"/>
        </w:rPr>
        <w:t>ist</w:t>
      </w:r>
      <w:r>
        <w:rPr>
          <w:color w:val="000000"/>
          <w:spacing w:val="3"/>
        </w:rPr>
        <w:t>e</w:t>
      </w:r>
      <w:r>
        <w:rPr>
          <w:color w:val="000000"/>
        </w:rPr>
        <w:t>r</w:t>
      </w:r>
      <w:r>
        <w:rPr>
          <w:color w:val="000000"/>
          <w:spacing w:val="-8"/>
        </w:rPr>
        <w:t xml:space="preserve"> </w:t>
      </w:r>
      <w:r>
        <w:rPr>
          <w:color w:val="000000"/>
          <w:spacing w:val="6"/>
        </w:rPr>
        <w:t>f</w:t>
      </w:r>
      <w:r>
        <w:rPr>
          <w:color w:val="000000"/>
          <w:spacing w:val="4"/>
        </w:rPr>
        <w:t>o</w:t>
      </w:r>
      <w:r>
        <w:rPr>
          <w:color w:val="000000"/>
        </w:rPr>
        <w:t>r</w:t>
      </w:r>
      <w:r>
        <w:rPr>
          <w:color w:val="000000"/>
          <w:spacing w:val="6"/>
        </w:rPr>
        <w:t xml:space="preserve"> </w:t>
      </w:r>
      <w:r>
        <w:rPr>
          <w:color w:val="000000"/>
        </w:rPr>
        <w:t>c</w:t>
      </w:r>
      <w:r>
        <w:rPr>
          <w:color w:val="000000"/>
          <w:spacing w:val="4"/>
        </w:rPr>
        <w:t>h</w:t>
      </w:r>
      <w:r>
        <w:rPr>
          <w:color w:val="000000"/>
          <w:spacing w:val="3"/>
        </w:rPr>
        <w:t>a</w:t>
      </w:r>
      <w:r>
        <w:rPr>
          <w:color w:val="000000"/>
          <w:spacing w:val="6"/>
        </w:rPr>
        <w:t>n</w:t>
      </w:r>
      <w:r>
        <w:rPr>
          <w:color w:val="000000"/>
          <w:spacing w:val="4"/>
        </w:rPr>
        <w:t>g</w:t>
      </w:r>
      <w:r>
        <w:rPr>
          <w:color w:val="000000"/>
        </w:rPr>
        <w:t>e</w:t>
      </w:r>
      <w:r>
        <w:rPr>
          <w:color w:val="000000"/>
          <w:spacing w:val="2"/>
        </w:rPr>
        <w:t xml:space="preserve"> </w:t>
      </w:r>
      <w:r>
        <w:rPr>
          <w:color w:val="000000"/>
          <w:spacing w:val="6"/>
        </w:rPr>
        <w:t>n</w:t>
      </w:r>
      <w:r>
        <w:rPr>
          <w:color w:val="000000"/>
          <w:spacing w:val="4"/>
        </w:rPr>
        <w:t>o</w:t>
      </w:r>
      <w:r>
        <w:rPr>
          <w:color w:val="000000"/>
        </w:rPr>
        <w:t>ti</w:t>
      </w:r>
      <w:r>
        <w:rPr>
          <w:color w:val="000000"/>
          <w:spacing w:val="-2"/>
        </w:rPr>
        <w:t>f</w:t>
      </w:r>
      <w:r>
        <w:rPr>
          <w:color w:val="000000"/>
        </w:rPr>
        <w:t>ic</w:t>
      </w:r>
      <w:r>
        <w:rPr>
          <w:color w:val="000000"/>
          <w:spacing w:val="3"/>
        </w:rPr>
        <w:t>a</w:t>
      </w:r>
      <w:r>
        <w:rPr>
          <w:color w:val="000000"/>
        </w:rPr>
        <w:t>ti</w:t>
      </w:r>
      <w:r>
        <w:rPr>
          <w:color w:val="000000"/>
          <w:spacing w:val="4"/>
        </w:rPr>
        <w:t>o</w:t>
      </w:r>
      <w:r>
        <w:rPr>
          <w:color w:val="000000"/>
          <w:spacing w:val="6"/>
        </w:rPr>
        <w:t>n</w:t>
      </w:r>
      <w:r>
        <w:rPr>
          <w:color w:val="000000"/>
          <w:spacing w:val="4"/>
        </w:rPr>
        <w:t>s</w:t>
      </w:r>
      <w:r>
        <w:rPr>
          <w:color w:val="000000"/>
        </w:rPr>
        <w:t>.</w:t>
      </w:r>
      <w:r>
        <w:rPr>
          <w:color w:val="000000"/>
          <w:spacing w:val="-2"/>
        </w:rPr>
        <w:t xml:space="preserve"> </w:t>
      </w:r>
      <w:r>
        <w:rPr>
          <w:color w:val="000000"/>
        </w:rPr>
        <w:t>S</w:t>
      </w:r>
      <w:r>
        <w:rPr>
          <w:color w:val="000000"/>
          <w:spacing w:val="3"/>
        </w:rPr>
        <w:t>e</w:t>
      </w:r>
      <w:r>
        <w:rPr>
          <w:color w:val="000000"/>
        </w:rPr>
        <w:t>e</w:t>
      </w:r>
      <w:r>
        <w:rPr>
          <w:color w:val="000000"/>
          <w:spacing w:val="6"/>
        </w:rPr>
        <w:t xml:space="preserve"> </w:t>
      </w:r>
      <w:r w:rsidR="00D3351A">
        <w:fldChar w:fldCharType="begin"/>
      </w:r>
      <w:r w:rsidR="00D3351A">
        <w:instrText xml:space="preserve"> REF _Ref330218907 \h  \* MERGEFORMAT </w:instrText>
      </w:r>
      <w:r w:rsidR="00D3351A">
        <w:fldChar w:fldCharType="separate"/>
      </w:r>
      <w:r w:rsidR="001C7209" w:rsidRPr="001C7209">
        <w:rPr>
          <w:color w:val="0000FF"/>
        </w:rPr>
        <w:t>Register Command</w:t>
      </w:r>
      <w:r w:rsidR="00D3351A">
        <w:fldChar w:fldCharType="end"/>
      </w:r>
      <w:r w:rsidRPr="00000D26">
        <w:t>,</w:t>
      </w:r>
      <w:r w:rsidRPr="00000D26">
        <w:rPr>
          <w:spacing w:val="-1"/>
        </w:rPr>
        <w:t xml:space="preserve"> </w:t>
      </w:r>
      <w:r w:rsidRPr="00000D26">
        <w:rPr>
          <w:spacing w:val="6"/>
        </w:rPr>
        <w:t>p</w:t>
      </w:r>
      <w:r w:rsidRPr="00000D26">
        <w:rPr>
          <w:spacing w:val="3"/>
        </w:rPr>
        <w:t>a</w:t>
      </w:r>
      <w:r w:rsidRPr="00000D26">
        <w:rPr>
          <w:spacing w:val="6"/>
        </w:rPr>
        <w:t>g</w:t>
      </w:r>
      <w:r w:rsidRPr="00000D26">
        <w:t>e</w:t>
      </w:r>
      <w:r w:rsidR="00000D26">
        <w:t xml:space="preserve"> </w:t>
      </w:r>
      <w:r w:rsidR="00570145">
        <w:rPr>
          <w:spacing w:val="4"/>
        </w:rPr>
        <w:fldChar w:fldCharType="begin"/>
      </w:r>
      <w:r w:rsidR="00CD24B4">
        <w:instrText xml:space="preserve"> PAGEREF _Ref330218907 \h </w:instrText>
      </w:r>
      <w:r w:rsidR="00570145">
        <w:rPr>
          <w:spacing w:val="4"/>
        </w:rPr>
      </w:r>
      <w:r w:rsidR="00570145">
        <w:rPr>
          <w:spacing w:val="4"/>
        </w:rPr>
        <w:fldChar w:fldCharType="separate"/>
      </w:r>
      <w:r w:rsidR="001C7209">
        <w:rPr>
          <w:noProof/>
        </w:rPr>
        <w:t>49</w:t>
      </w:r>
      <w:r w:rsidR="00570145">
        <w:rPr>
          <w:spacing w:val="4"/>
        </w:rPr>
        <w:fldChar w:fldCharType="end"/>
      </w:r>
      <w:r w:rsidRPr="00000D26">
        <w:t>.</w:t>
      </w:r>
    </w:p>
    <w:p w14:paraId="3D59D6B0" w14:textId="3832B813" w:rsidR="000335A8" w:rsidRDefault="000335A8" w:rsidP="00000D26">
      <w:pPr>
        <w:pStyle w:val="Bulletlist"/>
        <w:rPr>
          <w:color w:val="000000"/>
        </w:rPr>
      </w:pPr>
      <w:r>
        <w:rPr>
          <w:b/>
          <w:bCs/>
          <w:color w:val="000000"/>
          <w:spacing w:val="4"/>
        </w:rPr>
        <w:t>Upda</w:t>
      </w:r>
      <w:r>
        <w:rPr>
          <w:b/>
          <w:bCs/>
          <w:color w:val="000000"/>
          <w:spacing w:val="3"/>
        </w:rPr>
        <w:t>t</w:t>
      </w:r>
      <w:r>
        <w:rPr>
          <w:b/>
          <w:bCs/>
          <w:color w:val="000000"/>
        </w:rPr>
        <w:t>e</w:t>
      </w:r>
      <w:r>
        <w:rPr>
          <w:color w:val="000000"/>
        </w:rPr>
        <w:t>—S</w:t>
      </w:r>
      <w:r>
        <w:rPr>
          <w:color w:val="000000"/>
          <w:spacing w:val="3"/>
        </w:rPr>
        <w:t>e</w:t>
      </w:r>
      <w:r>
        <w:rPr>
          <w:color w:val="000000"/>
        </w:rPr>
        <w:t>t</w:t>
      </w:r>
      <w:r>
        <w:rPr>
          <w:color w:val="000000"/>
          <w:spacing w:val="-1"/>
        </w:rPr>
        <w:t xml:space="preserve"> </w:t>
      </w:r>
      <w:r>
        <w:rPr>
          <w:color w:val="000000"/>
          <w:spacing w:val="4"/>
        </w:rPr>
        <w:t>p</w:t>
      </w:r>
      <w:r>
        <w:rPr>
          <w:color w:val="000000"/>
          <w:spacing w:val="6"/>
        </w:rPr>
        <w:t>r</w:t>
      </w:r>
      <w:r>
        <w:rPr>
          <w:color w:val="000000"/>
          <w:spacing w:val="4"/>
        </w:rPr>
        <w:t>op</w:t>
      </w:r>
      <w:r>
        <w:rPr>
          <w:color w:val="000000"/>
        </w:rPr>
        <w:t>e</w:t>
      </w:r>
      <w:r>
        <w:rPr>
          <w:color w:val="000000"/>
          <w:spacing w:val="3"/>
        </w:rPr>
        <w:t>r</w:t>
      </w:r>
      <w:r>
        <w:rPr>
          <w:color w:val="000000"/>
        </w:rPr>
        <w:t>ti</w:t>
      </w:r>
      <w:r>
        <w:rPr>
          <w:color w:val="000000"/>
          <w:spacing w:val="3"/>
        </w:rPr>
        <w:t>e</w:t>
      </w:r>
      <w:r>
        <w:rPr>
          <w:color w:val="000000"/>
        </w:rPr>
        <w:t>s</w:t>
      </w:r>
      <w:r>
        <w:rPr>
          <w:color w:val="000000"/>
          <w:spacing w:val="1"/>
        </w:rPr>
        <w:t xml:space="preserve"> </w:t>
      </w:r>
      <w:r>
        <w:rPr>
          <w:color w:val="000000"/>
        </w:rPr>
        <w:t>a</w:t>
      </w:r>
      <w:r>
        <w:rPr>
          <w:color w:val="000000"/>
          <w:spacing w:val="4"/>
        </w:rPr>
        <w:t>n</w:t>
      </w:r>
      <w:r>
        <w:rPr>
          <w:color w:val="000000"/>
        </w:rPr>
        <w:t>d</w:t>
      </w:r>
      <w:r>
        <w:rPr>
          <w:color w:val="000000"/>
          <w:spacing w:val="6"/>
        </w:rPr>
        <w:t xml:space="preserve"> </w:t>
      </w:r>
      <w:r>
        <w:rPr>
          <w:color w:val="000000"/>
          <w:spacing w:val="3"/>
        </w:rPr>
        <w:t>r</w:t>
      </w:r>
      <w:r>
        <w:rPr>
          <w:color w:val="000000"/>
        </w:rPr>
        <w:t>el</w:t>
      </w:r>
      <w:r>
        <w:rPr>
          <w:color w:val="000000"/>
          <w:spacing w:val="3"/>
        </w:rPr>
        <w:t>a</w:t>
      </w:r>
      <w:r>
        <w:rPr>
          <w:color w:val="000000"/>
        </w:rPr>
        <w:t>ti</w:t>
      </w:r>
      <w:r>
        <w:rPr>
          <w:color w:val="000000"/>
          <w:spacing w:val="4"/>
        </w:rPr>
        <w:t>o</w:t>
      </w:r>
      <w:r>
        <w:rPr>
          <w:color w:val="000000"/>
          <w:spacing w:val="6"/>
        </w:rPr>
        <w:t>n</w:t>
      </w:r>
      <w:r>
        <w:rPr>
          <w:color w:val="000000"/>
        </w:rPr>
        <w:t xml:space="preserve">s </w:t>
      </w:r>
      <w:r>
        <w:rPr>
          <w:color w:val="000000"/>
          <w:spacing w:val="6"/>
        </w:rPr>
        <w:t>f</w:t>
      </w:r>
      <w:r>
        <w:rPr>
          <w:color w:val="000000"/>
          <w:spacing w:val="4"/>
        </w:rPr>
        <w:t>o</w:t>
      </w:r>
      <w:r>
        <w:rPr>
          <w:color w:val="000000"/>
        </w:rPr>
        <w:t>r</w:t>
      </w:r>
      <w:r>
        <w:rPr>
          <w:color w:val="000000"/>
          <w:spacing w:val="6"/>
        </w:rPr>
        <w:t xml:space="preserve"> </w:t>
      </w:r>
      <w:r>
        <w:rPr>
          <w:color w:val="000000"/>
          <w:spacing w:val="3"/>
        </w:rPr>
        <w:t>a</w:t>
      </w:r>
      <w:r>
        <w:rPr>
          <w:color w:val="000000"/>
        </w:rPr>
        <w:t>n</w:t>
      </w:r>
      <w:r>
        <w:rPr>
          <w:color w:val="000000"/>
          <w:spacing w:val="7"/>
        </w:rPr>
        <w:t xml:space="preserve"> </w:t>
      </w:r>
      <w:r>
        <w:rPr>
          <w:color w:val="000000"/>
          <w:spacing w:val="3"/>
        </w:rPr>
        <w:t>e</w:t>
      </w:r>
      <w:r>
        <w:rPr>
          <w:color w:val="000000"/>
          <w:spacing w:val="4"/>
        </w:rPr>
        <w:t>x</w:t>
      </w:r>
      <w:r>
        <w:rPr>
          <w:color w:val="000000"/>
        </w:rPr>
        <w:t>ist</w:t>
      </w:r>
      <w:r>
        <w:rPr>
          <w:color w:val="000000"/>
          <w:spacing w:val="2"/>
        </w:rPr>
        <w:t>i</w:t>
      </w:r>
      <w:r>
        <w:rPr>
          <w:color w:val="000000"/>
          <w:spacing w:val="6"/>
        </w:rPr>
        <w:t>n</w:t>
      </w:r>
      <w:r>
        <w:rPr>
          <w:color w:val="000000"/>
        </w:rPr>
        <w:t>g</w:t>
      </w:r>
      <w:r>
        <w:rPr>
          <w:color w:val="000000"/>
          <w:spacing w:val="3"/>
        </w:rPr>
        <w:t xml:space="preserve"> </w:t>
      </w:r>
      <w:r>
        <w:rPr>
          <w:color w:val="000000"/>
          <w:spacing w:val="4"/>
        </w:rPr>
        <w:t>ob</w:t>
      </w:r>
      <w:r>
        <w:rPr>
          <w:color w:val="000000"/>
        </w:rPr>
        <w:t>je</w:t>
      </w:r>
      <w:r>
        <w:rPr>
          <w:color w:val="000000"/>
          <w:spacing w:val="3"/>
        </w:rPr>
        <w:t>c</w:t>
      </w:r>
      <w:r>
        <w:rPr>
          <w:color w:val="000000"/>
        </w:rPr>
        <w:t>t.</w:t>
      </w:r>
      <w:r>
        <w:rPr>
          <w:color w:val="000000"/>
          <w:spacing w:val="3"/>
        </w:rPr>
        <w:t xml:space="preserve"> </w:t>
      </w:r>
      <w:r>
        <w:rPr>
          <w:color w:val="000000"/>
        </w:rPr>
        <w:t>See</w:t>
      </w:r>
      <w:r>
        <w:rPr>
          <w:color w:val="000000"/>
          <w:spacing w:val="4"/>
        </w:rPr>
        <w:t xml:space="preserve"> </w:t>
      </w:r>
      <w:r w:rsidR="00D3351A">
        <w:fldChar w:fldCharType="begin"/>
      </w:r>
      <w:r w:rsidR="00D3351A">
        <w:instrText xml:space="preserve"> REF _Ref330218927 \h  \* MERGEFORMAT </w:instrText>
      </w:r>
      <w:r w:rsidR="00D3351A">
        <w:fldChar w:fldCharType="separate"/>
      </w:r>
      <w:r w:rsidR="001C7209" w:rsidRPr="001C7209">
        <w:rPr>
          <w:color w:val="0000FF"/>
        </w:rPr>
        <w:t>Update Command</w:t>
      </w:r>
      <w:r w:rsidR="00D3351A">
        <w:fldChar w:fldCharType="end"/>
      </w:r>
      <w:r w:rsidRPr="00000D26">
        <w:t>,</w:t>
      </w:r>
      <w:r w:rsidRPr="00000D26">
        <w:rPr>
          <w:spacing w:val="-1"/>
        </w:rPr>
        <w:t xml:space="preserve"> </w:t>
      </w:r>
      <w:r w:rsidRPr="00000D26">
        <w:rPr>
          <w:spacing w:val="4"/>
        </w:rPr>
        <w:t>p</w:t>
      </w:r>
      <w:r w:rsidRPr="00000D26">
        <w:t>a</w:t>
      </w:r>
      <w:r w:rsidRPr="00000D26">
        <w:rPr>
          <w:spacing w:val="4"/>
        </w:rPr>
        <w:t>g</w:t>
      </w:r>
      <w:r w:rsidRPr="00000D26">
        <w:t>e</w:t>
      </w:r>
      <w:r w:rsidRPr="00000D26">
        <w:rPr>
          <w:spacing w:val="4"/>
        </w:rPr>
        <w:t xml:space="preserve"> </w:t>
      </w:r>
      <w:r w:rsidR="00570145">
        <w:rPr>
          <w:spacing w:val="4"/>
        </w:rPr>
        <w:fldChar w:fldCharType="begin"/>
      </w:r>
      <w:r w:rsidR="00CD24B4">
        <w:rPr>
          <w:spacing w:val="4"/>
        </w:rPr>
        <w:instrText xml:space="preserve"> PAGEREF _Ref330218927 \h </w:instrText>
      </w:r>
      <w:r w:rsidR="00570145">
        <w:rPr>
          <w:spacing w:val="4"/>
        </w:rPr>
      </w:r>
      <w:r w:rsidR="00570145">
        <w:rPr>
          <w:spacing w:val="4"/>
        </w:rPr>
        <w:fldChar w:fldCharType="separate"/>
      </w:r>
      <w:r w:rsidR="001C7209">
        <w:rPr>
          <w:noProof/>
          <w:spacing w:val="4"/>
        </w:rPr>
        <w:t>51</w:t>
      </w:r>
      <w:r w:rsidR="00570145">
        <w:rPr>
          <w:spacing w:val="4"/>
        </w:rPr>
        <w:fldChar w:fldCharType="end"/>
      </w:r>
      <w:r w:rsidR="000F0D58" w:rsidRPr="00000D26">
        <w:rPr>
          <w:spacing w:val="4"/>
        </w:rPr>
        <w:t>.</w:t>
      </w:r>
    </w:p>
    <w:p w14:paraId="3A8DFEAC" w14:textId="1E216AA1" w:rsidR="000335A8" w:rsidRDefault="000335A8" w:rsidP="00000D26">
      <w:pPr>
        <w:pStyle w:val="Bulletlist"/>
        <w:rPr>
          <w:color w:val="000000"/>
        </w:rPr>
      </w:pPr>
      <w:r>
        <w:rPr>
          <w:b/>
          <w:bCs/>
          <w:color w:val="000000"/>
        </w:rPr>
        <w:t>R</w:t>
      </w:r>
      <w:r>
        <w:rPr>
          <w:b/>
          <w:bCs/>
          <w:color w:val="000000"/>
          <w:spacing w:val="3"/>
        </w:rPr>
        <w:t>e</w:t>
      </w:r>
      <w:r>
        <w:rPr>
          <w:b/>
          <w:bCs/>
          <w:color w:val="000000"/>
        </w:rPr>
        <w:t>fr</w:t>
      </w:r>
      <w:r>
        <w:rPr>
          <w:b/>
          <w:bCs/>
          <w:color w:val="000000"/>
          <w:spacing w:val="3"/>
        </w:rPr>
        <w:t>e</w:t>
      </w:r>
      <w:r>
        <w:rPr>
          <w:b/>
          <w:bCs/>
          <w:color w:val="000000"/>
          <w:spacing w:val="7"/>
        </w:rPr>
        <w:t>s</w:t>
      </w:r>
      <w:r>
        <w:rPr>
          <w:b/>
          <w:bCs/>
          <w:color w:val="000000"/>
          <w:spacing w:val="4"/>
        </w:rPr>
        <w:t>h</w:t>
      </w:r>
      <w:r>
        <w:rPr>
          <w:color w:val="000000"/>
        </w:rPr>
        <w:t>—</w:t>
      </w:r>
      <w:r>
        <w:rPr>
          <w:color w:val="000000"/>
          <w:spacing w:val="6"/>
        </w:rPr>
        <w:t>R</w:t>
      </w:r>
      <w:r>
        <w:rPr>
          <w:color w:val="000000"/>
          <w:spacing w:val="3"/>
        </w:rPr>
        <w:t>e</w:t>
      </w:r>
      <w:r>
        <w:rPr>
          <w:color w:val="000000"/>
        </w:rPr>
        <w:t>t</w:t>
      </w:r>
      <w:r>
        <w:rPr>
          <w:color w:val="000000"/>
          <w:spacing w:val="6"/>
        </w:rPr>
        <w:t>r</w:t>
      </w:r>
      <w:r>
        <w:rPr>
          <w:color w:val="000000"/>
          <w:spacing w:val="2"/>
        </w:rPr>
        <w:t>i</w:t>
      </w:r>
      <w:r>
        <w:rPr>
          <w:color w:val="000000"/>
        </w:rPr>
        <w:t>e</w:t>
      </w:r>
      <w:r>
        <w:rPr>
          <w:color w:val="000000"/>
          <w:spacing w:val="1"/>
        </w:rPr>
        <w:t>v</w:t>
      </w:r>
      <w:r>
        <w:rPr>
          <w:color w:val="000000"/>
        </w:rPr>
        <w:t>e</w:t>
      </w:r>
      <w:r>
        <w:rPr>
          <w:color w:val="000000"/>
          <w:spacing w:val="-14"/>
        </w:rPr>
        <w:t xml:space="preserve"> </w:t>
      </w:r>
      <w:r>
        <w:rPr>
          <w:color w:val="000000"/>
          <w:spacing w:val="6"/>
        </w:rPr>
        <w:t>d</w:t>
      </w:r>
      <w:r>
        <w:rPr>
          <w:color w:val="000000"/>
          <w:spacing w:val="3"/>
        </w:rPr>
        <w:t>a</w:t>
      </w:r>
      <w:r>
        <w:rPr>
          <w:color w:val="000000"/>
        </w:rPr>
        <w:t>ta,</w:t>
      </w:r>
      <w:r>
        <w:rPr>
          <w:color w:val="000000"/>
          <w:spacing w:val="-3"/>
        </w:rPr>
        <w:t xml:space="preserve"> </w:t>
      </w:r>
      <w:r>
        <w:rPr>
          <w:color w:val="000000"/>
          <w:spacing w:val="3"/>
        </w:rPr>
        <w:t>o</w:t>
      </w:r>
      <w:r>
        <w:rPr>
          <w:color w:val="000000"/>
        </w:rPr>
        <w:t>n</w:t>
      </w:r>
      <w:r>
        <w:rPr>
          <w:color w:val="000000"/>
          <w:spacing w:val="-1"/>
        </w:rPr>
        <w:t xml:space="preserve"> </w:t>
      </w:r>
      <w:r>
        <w:rPr>
          <w:color w:val="000000"/>
          <w:spacing w:val="3"/>
        </w:rPr>
        <w:t>d</w:t>
      </w:r>
      <w:r>
        <w:rPr>
          <w:color w:val="000000"/>
        </w:rPr>
        <w:t>e</w:t>
      </w:r>
      <w:r>
        <w:rPr>
          <w:color w:val="000000"/>
          <w:spacing w:val="3"/>
        </w:rPr>
        <w:t>m</w:t>
      </w:r>
      <w:r>
        <w:rPr>
          <w:color w:val="000000"/>
        </w:rPr>
        <w:t>a</w:t>
      </w:r>
      <w:r>
        <w:rPr>
          <w:color w:val="000000"/>
          <w:spacing w:val="3"/>
        </w:rPr>
        <w:t>n</w:t>
      </w:r>
      <w:r>
        <w:rPr>
          <w:color w:val="000000"/>
          <w:spacing w:val="6"/>
        </w:rPr>
        <w:t>d</w:t>
      </w:r>
      <w:r>
        <w:rPr>
          <w:color w:val="000000"/>
        </w:rPr>
        <w:t>,</w:t>
      </w:r>
      <w:r>
        <w:rPr>
          <w:color w:val="000000"/>
          <w:spacing w:val="-6"/>
        </w:rPr>
        <w:t xml:space="preserve"> </w:t>
      </w:r>
      <w:r>
        <w:rPr>
          <w:color w:val="000000"/>
          <w:spacing w:val="3"/>
        </w:rPr>
        <w:t>f</w:t>
      </w:r>
      <w:r>
        <w:rPr>
          <w:color w:val="000000"/>
          <w:spacing w:val="6"/>
        </w:rPr>
        <w:t>r</w:t>
      </w:r>
      <w:r>
        <w:rPr>
          <w:color w:val="000000"/>
          <w:spacing w:val="3"/>
        </w:rPr>
        <w:t>o</w:t>
      </w:r>
      <w:r>
        <w:rPr>
          <w:color w:val="000000"/>
        </w:rPr>
        <w:t>m</w:t>
      </w:r>
      <w:r>
        <w:rPr>
          <w:color w:val="000000"/>
          <w:spacing w:val="-3"/>
        </w:rPr>
        <w:t xml:space="preserve"> </w:t>
      </w:r>
      <w:r>
        <w:rPr>
          <w:color w:val="000000"/>
        </w:rPr>
        <w:t>t</w:t>
      </w:r>
      <w:r>
        <w:rPr>
          <w:color w:val="000000"/>
          <w:spacing w:val="4"/>
        </w:rPr>
        <w:t>h</w:t>
      </w:r>
      <w:r>
        <w:rPr>
          <w:color w:val="000000"/>
        </w:rPr>
        <w:t>e</w:t>
      </w:r>
      <w:r>
        <w:rPr>
          <w:color w:val="000000"/>
          <w:spacing w:val="-1"/>
        </w:rPr>
        <w:t xml:space="preserve"> </w:t>
      </w:r>
      <w:r>
        <w:rPr>
          <w:color w:val="000000"/>
        </w:rPr>
        <w:t>NE</w:t>
      </w:r>
      <w:r>
        <w:rPr>
          <w:color w:val="000000"/>
          <w:spacing w:val="-4"/>
        </w:rPr>
        <w:t xml:space="preserve"> </w:t>
      </w:r>
      <w:r>
        <w:rPr>
          <w:color w:val="000000"/>
          <w:spacing w:val="6"/>
        </w:rPr>
        <w:t>b</w:t>
      </w:r>
      <w:r>
        <w:rPr>
          <w:color w:val="000000"/>
          <w:spacing w:val="3"/>
        </w:rPr>
        <w:t>e</w:t>
      </w:r>
      <w:r>
        <w:rPr>
          <w:color w:val="000000"/>
          <w:spacing w:val="6"/>
        </w:rPr>
        <w:t>f</w:t>
      </w:r>
      <w:r>
        <w:rPr>
          <w:color w:val="000000"/>
          <w:spacing w:val="4"/>
        </w:rPr>
        <w:t>o</w:t>
      </w:r>
      <w:r>
        <w:rPr>
          <w:color w:val="000000"/>
          <w:spacing w:val="3"/>
        </w:rPr>
        <w:t>r</w:t>
      </w:r>
      <w:r>
        <w:rPr>
          <w:color w:val="000000"/>
        </w:rPr>
        <w:t>e</w:t>
      </w:r>
      <w:r>
        <w:rPr>
          <w:color w:val="000000"/>
          <w:spacing w:val="-2"/>
        </w:rPr>
        <w:t xml:space="preserve"> </w:t>
      </w:r>
      <w:r>
        <w:rPr>
          <w:color w:val="000000"/>
          <w:spacing w:val="3"/>
        </w:rPr>
        <w:t>po</w:t>
      </w:r>
      <w:r>
        <w:rPr>
          <w:color w:val="000000"/>
        </w:rPr>
        <w:t>lli</w:t>
      </w:r>
      <w:r>
        <w:rPr>
          <w:color w:val="000000"/>
          <w:spacing w:val="3"/>
        </w:rPr>
        <w:t>n</w:t>
      </w:r>
      <w:r>
        <w:rPr>
          <w:color w:val="000000"/>
        </w:rPr>
        <w:t>g</w:t>
      </w:r>
      <w:r>
        <w:rPr>
          <w:color w:val="000000"/>
          <w:spacing w:val="-5"/>
        </w:rPr>
        <w:t xml:space="preserve"> </w:t>
      </w:r>
      <w:r>
        <w:rPr>
          <w:color w:val="000000"/>
        </w:rPr>
        <w:t>its</w:t>
      </w:r>
      <w:r>
        <w:rPr>
          <w:color w:val="000000"/>
          <w:spacing w:val="-2"/>
        </w:rPr>
        <w:t xml:space="preserve"> </w:t>
      </w:r>
      <w:r>
        <w:rPr>
          <w:color w:val="000000"/>
          <w:spacing w:val="6"/>
        </w:rPr>
        <w:t>m</w:t>
      </w:r>
      <w:r>
        <w:rPr>
          <w:color w:val="000000"/>
          <w:spacing w:val="3"/>
        </w:rPr>
        <w:t>od</w:t>
      </w:r>
      <w:r>
        <w:rPr>
          <w:color w:val="000000"/>
        </w:rPr>
        <w:t>el.</w:t>
      </w:r>
      <w:r>
        <w:rPr>
          <w:color w:val="000000"/>
          <w:spacing w:val="-4"/>
        </w:rPr>
        <w:t xml:space="preserve"> </w:t>
      </w:r>
      <w:r>
        <w:rPr>
          <w:color w:val="000000"/>
          <w:spacing w:val="3"/>
        </w:rPr>
        <w:t>S</w:t>
      </w:r>
      <w:r>
        <w:rPr>
          <w:color w:val="000000"/>
        </w:rPr>
        <w:t>ee</w:t>
      </w:r>
      <w:r>
        <w:rPr>
          <w:color w:val="000000"/>
          <w:spacing w:val="-1"/>
        </w:rPr>
        <w:t xml:space="preserve"> </w:t>
      </w:r>
      <w:r w:rsidR="00D3351A">
        <w:fldChar w:fldCharType="begin"/>
      </w:r>
      <w:r w:rsidR="00D3351A">
        <w:instrText xml:space="preserve"> REF _Ref330218946 \h  \* MERGEFORMAT </w:instrText>
      </w:r>
      <w:r w:rsidR="00D3351A">
        <w:fldChar w:fldCharType="separate"/>
      </w:r>
      <w:r w:rsidR="001C7209" w:rsidRPr="001C7209">
        <w:rPr>
          <w:color w:val="0000FF"/>
        </w:rPr>
        <w:t>Refresh Command</w:t>
      </w:r>
      <w:r w:rsidR="00D3351A">
        <w:fldChar w:fldCharType="end"/>
      </w:r>
      <w:r w:rsidRPr="00000D26">
        <w:rPr>
          <w:spacing w:val="4"/>
        </w:rPr>
        <w:t xml:space="preserve">, </w:t>
      </w:r>
      <w:r w:rsidRPr="00000D26">
        <w:rPr>
          <w:spacing w:val="3"/>
        </w:rPr>
        <w:t>p</w:t>
      </w:r>
      <w:r w:rsidRPr="00000D26">
        <w:t>a</w:t>
      </w:r>
      <w:r w:rsidRPr="00000D26">
        <w:rPr>
          <w:spacing w:val="3"/>
        </w:rPr>
        <w:t>g</w:t>
      </w:r>
      <w:r w:rsidRPr="00000D26">
        <w:t>e</w:t>
      </w:r>
      <w:r w:rsidRPr="00000D26">
        <w:rPr>
          <w:spacing w:val="4"/>
        </w:rPr>
        <w:t xml:space="preserve"> </w:t>
      </w:r>
      <w:r w:rsidR="00570145">
        <w:rPr>
          <w:spacing w:val="6"/>
        </w:rPr>
        <w:fldChar w:fldCharType="begin"/>
      </w:r>
      <w:r w:rsidR="00CD24B4">
        <w:rPr>
          <w:spacing w:val="4"/>
        </w:rPr>
        <w:instrText xml:space="preserve"> PAGEREF _Ref330218946 \h </w:instrText>
      </w:r>
      <w:r w:rsidR="00570145">
        <w:rPr>
          <w:spacing w:val="6"/>
        </w:rPr>
      </w:r>
      <w:r w:rsidR="00570145">
        <w:rPr>
          <w:spacing w:val="6"/>
        </w:rPr>
        <w:fldChar w:fldCharType="separate"/>
      </w:r>
      <w:r w:rsidR="001C7209">
        <w:rPr>
          <w:noProof/>
          <w:spacing w:val="4"/>
        </w:rPr>
        <w:t>53</w:t>
      </w:r>
      <w:r w:rsidR="00570145">
        <w:rPr>
          <w:spacing w:val="6"/>
        </w:rPr>
        <w:fldChar w:fldCharType="end"/>
      </w:r>
      <w:r w:rsidRPr="00000D26">
        <w:t>.</w:t>
      </w:r>
    </w:p>
    <w:p w14:paraId="746FD310" w14:textId="59EF648E" w:rsidR="000335A8" w:rsidRDefault="000335A8" w:rsidP="00000D26">
      <w:pPr>
        <w:pStyle w:val="Bulletlist"/>
        <w:rPr>
          <w:color w:val="000000"/>
        </w:rPr>
      </w:pPr>
      <w:r>
        <w:rPr>
          <w:b/>
          <w:bCs/>
          <w:color w:val="000000"/>
        </w:rPr>
        <w:t>D</w:t>
      </w:r>
      <w:r>
        <w:rPr>
          <w:b/>
          <w:bCs/>
          <w:color w:val="000000"/>
          <w:spacing w:val="3"/>
        </w:rPr>
        <w:t>e</w:t>
      </w:r>
      <w:r>
        <w:rPr>
          <w:b/>
          <w:bCs/>
          <w:color w:val="000000"/>
        </w:rPr>
        <w:t>le</w:t>
      </w:r>
      <w:r>
        <w:rPr>
          <w:b/>
          <w:bCs/>
          <w:color w:val="000000"/>
          <w:spacing w:val="3"/>
        </w:rPr>
        <w:t>t</w:t>
      </w:r>
      <w:r>
        <w:rPr>
          <w:b/>
          <w:bCs/>
          <w:color w:val="000000"/>
        </w:rPr>
        <w:t>e</w:t>
      </w:r>
      <w:r>
        <w:rPr>
          <w:color w:val="000000"/>
        </w:rPr>
        <w:t>—D</w:t>
      </w:r>
      <w:r>
        <w:rPr>
          <w:color w:val="000000"/>
          <w:spacing w:val="3"/>
        </w:rPr>
        <w:t>e</w:t>
      </w:r>
      <w:r>
        <w:rPr>
          <w:color w:val="000000"/>
        </w:rPr>
        <w:t>le</w:t>
      </w:r>
      <w:r>
        <w:rPr>
          <w:color w:val="000000"/>
          <w:spacing w:val="2"/>
        </w:rPr>
        <w:t>t</w:t>
      </w:r>
      <w:r>
        <w:rPr>
          <w:color w:val="000000"/>
        </w:rPr>
        <w:t>e</w:t>
      </w:r>
      <w:r>
        <w:rPr>
          <w:color w:val="000000"/>
          <w:spacing w:val="-3"/>
        </w:rPr>
        <w:t xml:space="preserve"> </w:t>
      </w:r>
      <w:r>
        <w:rPr>
          <w:color w:val="000000"/>
          <w:spacing w:val="3"/>
        </w:rPr>
        <w:t>a</w:t>
      </w:r>
      <w:r>
        <w:rPr>
          <w:color w:val="000000"/>
        </w:rPr>
        <w:t>n</w:t>
      </w:r>
      <w:r>
        <w:rPr>
          <w:color w:val="000000"/>
          <w:spacing w:val="7"/>
        </w:rPr>
        <w:t xml:space="preserve"> </w:t>
      </w:r>
      <w:r>
        <w:rPr>
          <w:color w:val="000000"/>
        </w:rPr>
        <w:t>e</w:t>
      </w:r>
      <w:r>
        <w:rPr>
          <w:color w:val="000000"/>
          <w:spacing w:val="6"/>
        </w:rPr>
        <w:t>x</w:t>
      </w:r>
      <w:r>
        <w:rPr>
          <w:color w:val="000000"/>
        </w:rPr>
        <w:t>i</w:t>
      </w:r>
      <w:r>
        <w:rPr>
          <w:color w:val="000000"/>
          <w:spacing w:val="4"/>
        </w:rPr>
        <w:t>s</w:t>
      </w:r>
      <w:r>
        <w:rPr>
          <w:color w:val="000000"/>
          <w:spacing w:val="2"/>
        </w:rPr>
        <w:t>t</w:t>
      </w:r>
      <w:r>
        <w:rPr>
          <w:color w:val="000000"/>
        </w:rPr>
        <w:t>ing IM</w:t>
      </w:r>
      <w:r>
        <w:rPr>
          <w:color w:val="000000"/>
          <w:spacing w:val="3"/>
        </w:rPr>
        <w:t>O</w:t>
      </w:r>
      <w:r>
        <w:rPr>
          <w:color w:val="000000"/>
        </w:rPr>
        <w:t>.</w:t>
      </w:r>
      <w:r>
        <w:rPr>
          <w:color w:val="000000"/>
          <w:spacing w:val="4"/>
        </w:rPr>
        <w:t xml:space="preserve"> </w:t>
      </w:r>
      <w:r>
        <w:rPr>
          <w:color w:val="000000"/>
        </w:rPr>
        <w:t xml:space="preserve">See </w:t>
      </w:r>
      <w:r w:rsidR="00D3351A">
        <w:fldChar w:fldCharType="begin"/>
      </w:r>
      <w:r w:rsidR="00D3351A">
        <w:instrText xml:space="preserve"> REF _Ref330218965 \h  \* MERGEFORMAT </w:instrText>
      </w:r>
      <w:r w:rsidR="00D3351A">
        <w:fldChar w:fldCharType="separate"/>
      </w:r>
      <w:r w:rsidR="001C7209" w:rsidRPr="001C7209">
        <w:rPr>
          <w:color w:val="0000FF"/>
        </w:rPr>
        <w:t>Delete Command</w:t>
      </w:r>
      <w:r w:rsidR="00D3351A">
        <w:fldChar w:fldCharType="end"/>
      </w:r>
      <w:r w:rsidRPr="00000D26">
        <w:t>,</w:t>
      </w:r>
      <w:r w:rsidRPr="00000D26">
        <w:rPr>
          <w:spacing w:val="-1"/>
        </w:rPr>
        <w:t xml:space="preserve"> </w:t>
      </w:r>
      <w:r w:rsidRPr="00000D26">
        <w:rPr>
          <w:spacing w:val="4"/>
        </w:rPr>
        <w:t>p</w:t>
      </w:r>
      <w:r w:rsidRPr="00000D26">
        <w:t>a</w:t>
      </w:r>
      <w:r w:rsidRPr="00000D26">
        <w:rPr>
          <w:spacing w:val="4"/>
        </w:rPr>
        <w:t>g</w:t>
      </w:r>
      <w:r w:rsidRPr="00000D26">
        <w:t>e</w:t>
      </w:r>
      <w:r w:rsidRPr="00000D26">
        <w:rPr>
          <w:spacing w:val="4"/>
        </w:rPr>
        <w:t xml:space="preserve"> </w:t>
      </w:r>
      <w:r w:rsidR="00570145">
        <w:rPr>
          <w:spacing w:val="4"/>
        </w:rPr>
        <w:fldChar w:fldCharType="begin"/>
      </w:r>
      <w:r w:rsidR="00CD24B4">
        <w:rPr>
          <w:spacing w:val="4"/>
        </w:rPr>
        <w:instrText xml:space="preserve"> PAGEREF _Ref330218965 \h </w:instrText>
      </w:r>
      <w:r w:rsidR="00570145">
        <w:rPr>
          <w:spacing w:val="4"/>
        </w:rPr>
      </w:r>
      <w:r w:rsidR="00570145">
        <w:rPr>
          <w:spacing w:val="4"/>
        </w:rPr>
        <w:fldChar w:fldCharType="separate"/>
      </w:r>
      <w:r w:rsidR="001C7209">
        <w:rPr>
          <w:noProof/>
          <w:spacing w:val="4"/>
        </w:rPr>
        <w:t>54</w:t>
      </w:r>
      <w:r w:rsidR="00570145">
        <w:rPr>
          <w:spacing w:val="4"/>
        </w:rPr>
        <w:fldChar w:fldCharType="end"/>
      </w:r>
      <w:r w:rsidRPr="00000D26">
        <w:t>.</w:t>
      </w:r>
    </w:p>
    <w:p w14:paraId="01011111" w14:textId="77777777" w:rsidR="000335A8" w:rsidRDefault="000335A8" w:rsidP="000335A8">
      <w:pPr>
        <w:rPr>
          <w:color w:val="000000"/>
          <w:sz w:val="10"/>
          <w:szCs w:val="10"/>
        </w:rPr>
      </w:pPr>
    </w:p>
    <w:p w14:paraId="20F85D38" w14:textId="77777777" w:rsidR="000335A8" w:rsidRDefault="000335A8" w:rsidP="000335A8">
      <w:pPr>
        <w:rPr>
          <w:color w:val="000000"/>
        </w:rPr>
      </w:pPr>
      <w:r>
        <w:rPr>
          <w:color w:val="000000"/>
          <w:spacing w:val="3"/>
        </w:rPr>
        <w:t>T</w:t>
      </w:r>
      <w:r>
        <w:rPr>
          <w:color w:val="000000"/>
          <w:spacing w:val="6"/>
        </w:rPr>
        <w:t>h</w:t>
      </w:r>
      <w:r>
        <w:rPr>
          <w:color w:val="000000"/>
        </w:rPr>
        <w:t xml:space="preserve">e </w:t>
      </w:r>
      <w:r>
        <w:rPr>
          <w:color w:val="000000"/>
          <w:spacing w:val="5"/>
        </w:rPr>
        <w:t>f</w:t>
      </w:r>
      <w:r>
        <w:rPr>
          <w:color w:val="000000"/>
          <w:spacing w:val="4"/>
        </w:rPr>
        <w:t>o</w:t>
      </w:r>
      <w:r>
        <w:rPr>
          <w:color w:val="000000"/>
          <w:spacing w:val="5"/>
        </w:rPr>
        <w:t>ll</w:t>
      </w:r>
      <w:r>
        <w:rPr>
          <w:color w:val="000000"/>
          <w:spacing w:val="-1"/>
        </w:rPr>
        <w:t>o</w:t>
      </w:r>
      <w:r>
        <w:rPr>
          <w:color w:val="000000"/>
          <w:spacing w:val="5"/>
        </w:rPr>
        <w:t>wi</w:t>
      </w:r>
      <w:r>
        <w:rPr>
          <w:color w:val="000000"/>
          <w:spacing w:val="4"/>
        </w:rPr>
        <w:t>n</w:t>
      </w:r>
      <w:r>
        <w:rPr>
          <w:color w:val="000000"/>
        </w:rPr>
        <w:t>g</w:t>
      </w:r>
      <w:r>
        <w:rPr>
          <w:color w:val="000000"/>
          <w:spacing w:val="-4"/>
        </w:rPr>
        <w:t xml:space="preserve"> </w:t>
      </w:r>
      <w:r>
        <w:rPr>
          <w:color w:val="000000"/>
          <w:spacing w:val="4"/>
        </w:rPr>
        <w:t>s</w:t>
      </w:r>
      <w:r>
        <w:rPr>
          <w:color w:val="000000"/>
          <w:spacing w:val="5"/>
        </w:rPr>
        <w:t>ec</w:t>
      </w:r>
      <w:r>
        <w:rPr>
          <w:color w:val="000000"/>
          <w:spacing w:val="2"/>
        </w:rPr>
        <w:t>t</w:t>
      </w:r>
      <w:r>
        <w:rPr>
          <w:color w:val="000000"/>
          <w:spacing w:val="5"/>
        </w:rPr>
        <w:t>io</w:t>
      </w:r>
      <w:r>
        <w:rPr>
          <w:color w:val="000000"/>
          <w:spacing w:val="4"/>
        </w:rPr>
        <w:t>n</w:t>
      </w:r>
      <w:r>
        <w:rPr>
          <w:color w:val="000000"/>
        </w:rPr>
        <w:t>s</w:t>
      </w:r>
      <w:r>
        <w:rPr>
          <w:color w:val="000000"/>
          <w:spacing w:val="-1"/>
        </w:rPr>
        <w:t xml:space="preserve"> </w:t>
      </w:r>
      <w:r>
        <w:rPr>
          <w:color w:val="000000"/>
          <w:spacing w:val="4"/>
        </w:rPr>
        <w:t>d</w:t>
      </w:r>
      <w:r>
        <w:rPr>
          <w:color w:val="000000"/>
          <w:spacing w:val="5"/>
        </w:rPr>
        <w:t>e</w:t>
      </w:r>
      <w:r>
        <w:rPr>
          <w:color w:val="000000"/>
          <w:spacing w:val="4"/>
        </w:rPr>
        <w:t>s</w:t>
      </w:r>
      <w:r>
        <w:rPr>
          <w:color w:val="000000"/>
          <w:spacing w:val="5"/>
        </w:rPr>
        <w:t>c</w:t>
      </w:r>
      <w:r>
        <w:rPr>
          <w:color w:val="000000"/>
          <w:spacing w:val="3"/>
        </w:rPr>
        <w:t>r</w:t>
      </w:r>
      <w:r>
        <w:rPr>
          <w:color w:val="000000"/>
          <w:spacing w:val="5"/>
        </w:rPr>
        <w:t>i</w:t>
      </w:r>
      <w:r>
        <w:rPr>
          <w:color w:val="000000"/>
          <w:spacing w:val="4"/>
        </w:rPr>
        <w:t>b</w:t>
      </w:r>
      <w:r>
        <w:rPr>
          <w:color w:val="000000"/>
        </w:rPr>
        <w:t>e</w:t>
      </w:r>
      <w:r>
        <w:rPr>
          <w:color w:val="000000"/>
          <w:spacing w:val="-1"/>
        </w:rPr>
        <w:t xml:space="preserve"> </w:t>
      </w:r>
      <w:r>
        <w:rPr>
          <w:color w:val="000000"/>
          <w:spacing w:val="5"/>
        </w:rPr>
        <w:t>t</w:t>
      </w:r>
      <w:r>
        <w:rPr>
          <w:color w:val="000000"/>
          <w:spacing w:val="4"/>
        </w:rPr>
        <w:t>h</w:t>
      </w:r>
      <w:r>
        <w:rPr>
          <w:color w:val="000000"/>
          <w:spacing w:val="5"/>
        </w:rPr>
        <w:t>e</w:t>
      </w:r>
      <w:r>
        <w:rPr>
          <w:color w:val="000000"/>
          <w:spacing w:val="4"/>
        </w:rPr>
        <w:t>s</w:t>
      </w:r>
      <w:r>
        <w:rPr>
          <w:color w:val="000000"/>
        </w:rPr>
        <w:t>e</w:t>
      </w:r>
      <w:r>
        <w:rPr>
          <w:color w:val="000000"/>
          <w:spacing w:val="-1"/>
        </w:rPr>
        <w:t xml:space="preserve"> </w:t>
      </w:r>
      <w:r>
        <w:rPr>
          <w:color w:val="000000"/>
          <w:spacing w:val="5"/>
        </w:rPr>
        <w:t>b</w:t>
      </w:r>
      <w:r>
        <w:rPr>
          <w:color w:val="000000"/>
          <w:spacing w:val="3"/>
        </w:rPr>
        <w:t>a</w:t>
      </w:r>
      <w:r>
        <w:rPr>
          <w:color w:val="000000"/>
          <w:spacing w:val="4"/>
        </w:rPr>
        <w:t>s</w:t>
      </w:r>
      <w:r>
        <w:rPr>
          <w:color w:val="000000"/>
          <w:spacing w:val="5"/>
        </w:rPr>
        <w:t>i</w:t>
      </w:r>
      <w:r>
        <w:rPr>
          <w:color w:val="000000"/>
        </w:rPr>
        <w:t>c</w:t>
      </w:r>
      <w:r>
        <w:rPr>
          <w:color w:val="000000"/>
          <w:spacing w:val="2"/>
        </w:rPr>
        <w:t xml:space="preserve"> </w:t>
      </w:r>
      <w:r>
        <w:rPr>
          <w:color w:val="000000"/>
          <w:spacing w:val="5"/>
        </w:rPr>
        <w:t>c</w:t>
      </w:r>
      <w:r>
        <w:rPr>
          <w:color w:val="000000"/>
          <w:spacing w:val="4"/>
        </w:rPr>
        <w:t>o</w:t>
      </w:r>
      <w:r>
        <w:rPr>
          <w:color w:val="000000"/>
          <w:spacing w:val="3"/>
        </w:rPr>
        <w:t>m</w:t>
      </w:r>
      <w:r>
        <w:rPr>
          <w:color w:val="000000"/>
          <w:spacing w:val="6"/>
        </w:rPr>
        <w:t>m</w:t>
      </w:r>
      <w:r>
        <w:rPr>
          <w:color w:val="000000"/>
          <w:spacing w:val="3"/>
        </w:rPr>
        <w:t>a</w:t>
      </w:r>
      <w:r>
        <w:rPr>
          <w:color w:val="000000"/>
          <w:spacing w:val="6"/>
        </w:rPr>
        <w:t>n</w:t>
      </w:r>
      <w:r>
        <w:rPr>
          <w:color w:val="000000"/>
          <w:spacing w:val="4"/>
        </w:rPr>
        <w:t>ds</w:t>
      </w:r>
      <w:r>
        <w:rPr>
          <w:color w:val="000000"/>
        </w:rPr>
        <w:t>.</w:t>
      </w:r>
      <w:r>
        <w:rPr>
          <w:color w:val="000000"/>
          <w:spacing w:val="-3"/>
        </w:rPr>
        <w:t xml:space="preserve"> </w:t>
      </w:r>
      <w:r>
        <w:rPr>
          <w:color w:val="000000"/>
          <w:spacing w:val="3"/>
        </w:rPr>
        <w:t>T</w:t>
      </w:r>
      <w:r>
        <w:rPr>
          <w:color w:val="000000"/>
          <w:spacing w:val="6"/>
        </w:rPr>
        <w:t>h</w:t>
      </w:r>
      <w:r>
        <w:rPr>
          <w:color w:val="000000"/>
          <w:spacing w:val="3"/>
        </w:rPr>
        <w:t>e</w:t>
      </w:r>
      <w:r>
        <w:rPr>
          <w:color w:val="000000"/>
          <w:spacing w:val="6"/>
        </w:rPr>
        <w:t>r</w:t>
      </w:r>
      <w:r>
        <w:rPr>
          <w:color w:val="000000"/>
        </w:rPr>
        <w:t>e</w:t>
      </w:r>
      <w:r>
        <w:rPr>
          <w:color w:val="000000"/>
          <w:spacing w:val="-2"/>
        </w:rPr>
        <w:t xml:space="preserve"> </w:t>
      </w:r>
      <w:r>
        <w:rPr>
          <w:color w:val="000000"/>
          <w:spacing w:val="5"/>
        </w:rPr>
        <w:t>a</w:t>
      </w:r>
      <w:r>
        <w:rPr>
          <w:color w:val="000000"/>
          <w:spacing w:val="3"/>
        </w:rPr>
        <w:t>r</w:t>
      </w:r>
      <w:r>
        <w:rPr>
          <w:color w:val="000000"/>
        </w:rPr>
        <w:t>e</w:t>
      </w:r>
      <w:r>
        <w:rPr>
          <w:color w:val="000000"/>
          <w:spacing w:val="4"/>
        </w:rPr>
        <w:t xml:space="preserve"> o</w:t>
      </w:r>
      <w:r>
        <w:rPr>
          <w:color w:val="000000"/>
          <w:spacing w:val="5"/>
        </w:rPr>
        <w:t>th</w:t>
      </w:r>
      <w:r>
        <w:rPr>
          <w:color w:val="000000"/>
          <w:spacing w:val="3"/>
        </w:rPr>
        <w:t>e</w:t>
      </w:r>
      <w:r>
        <w:rPr>
          <w:color w:val="000000"/>
        </w:rPr>
        <w:t>r</w:t>
      </w:r>
      <w:r>
        <w:rPr>
          <w:color w:val="000000"/>
          <w:spacing w:val="2"/>
        </w:rPr>
        <w:t xml:space="preserve"> </w:t>
      </w:r>
      <w:r>
        <w:rPr>
          <w:color w:val="000000"/>
          <w:spacing w:val="4"/>
        </w:rPr>
        <w:t>sp</w:t>
      </w:r>
      <w:r>
        <w:rPr>
          <w:color w:val="000000"/>
          <w:spacing w:val="5"/>
        </w:rPr>
        <w:t>e</w:t>
      </w:r>
      <w:r>
        <w:rPr>
          <w:color w:val="000000"/>
          <w:spacing w:val="3"/>
        </w:rPr>
        <w:t>c</w:t>
      </w:r>
      <w:r>
        <w:rPr>
          <w:color w:val="000000"/>
          <w:spacing w:val="5"/>
        </w:rPr>
        <w:t>ial</w:t>
      </w:r>
      <w:r>
        <w:rPr>
          <w:color w:val="000000"/>
          <w:spacing w:val="2"/>
        </w:rPr>
        <w:t>i</w:t>
      </w:r>
      <w:r>
        <w:rPr>
          <w:color w:val="000000"/>
          <w:spacing w:val="5"/>
        </w:rPr>
        <w:t>ze</w:t>
      </w:r>
      <w:r>
        <w:rPr>
          <w:color w:val="000000"/>
        </w:rPr>
        <w:t>d</w:t>
      </w:r>
      <w:r>
        <w:rPr>
          <w:color w:val="000000"/>
          <w:spacing w:val="-5"/>
        </w:rPr>
        <w:t xml:space="preserve"> </w:t>
      </w:r>
      <w:r>
        <w:rPr>
          <w:color w:val="000000"/>
          <w:spacing w:val="5"/>
        </w:rPr>
        <w:t>c</w:t>
      </w:r>
      <w:r>
        <w:rPr>
          <w:color w:val="000000"/>
          <w:spacing w:val="4"/>
        </w:rPr>
        <w:t>o</w:t>
      </w:r>
      <w:r>
        <w:rPr>
          <w:color w:val="000000"/>
          <w:spacing w:val="3"/>
        </w:rPr>
        <w:t>m</w:t>
      </w:r>
      <w:r>
        <w:rPr>
          <w:color w:val="000000"/>
          <w:spacing w:val="6"/>
        </w:rPr>
        <w:t>m</w:t>
      </w:r>
      <w:r>
        <w:rPr>
          <w:color w:val="000000"/>
          <w:spacing w:val="5"/>
        </w:rPr>
        <w:t>a</w:t>
      </w:r>
      <w:r>
        <w:rPr>
          <w:color w:val="000000"/>
          <w:spacing w:val="4"/>
        </w:rPr>
        <w:t>nds</w:t>
      </w:r>
      <w:r>
        <w:rPr>
          <w:color w:val="000000"/>
        </w:rPr>
        <w:t>,</w:t>
      </w:r>
      <w:r>
        <w:rPr>
          <w:color w:val="000000"/>
          <w:spacing w:val="-3"/>
        </w:rPr>
        <w:t xml:space="preserve"> </w:t>
      </w:r>
      <w:r>
        <w:rPr>
          <w:color w:val="000000"/>
          <w:spacing w:val="4"/>
        </w:rPr>
        <w:t>su</w:t>
      </w:r>
      <w:r>
        <w:rPr>
          <w:color w:val="000000"/>
          <w:spacing w:val="5"/>
        </w:rPr>
        <w:t>c</w:t>
      </w:r>
      <w:r>
        <w:rPr>
          <w:color w:val="000000"/>
        </w:rPr>
        <w:t xml:space="preserve">h </w:t>
      </w:r>
      <w:r>
        <w:rPr>
          <w:color w:val="000000"/>
          <w:spacing w:val="5"/>
        </w:rPr>
        <w:t xml:space="preserve">as </w:t>
      </w:r>
      <w:r>
        <w:rPr>
          <w:b/>
          <w:bCs/>
          <w:color w:val="000000"/>
          <w:spacing w:val="5"/>
        </w:rPr>
        <w:t>A</w:t>
      </w:r>
      <w:r>
        <w:rPr>
          <w:b/>
          <w:bCs/>
          <w:color w:val="000000"/>
          <w:spacing w:val="3"/>
        </w:rPr>
        <w:t>c</w:t>
      </w:r>
      <w:r>
        <w:rPr>
          <w:b/>
          <w:bCs/>
          <w:color w:val="000000"/>
          <w:spacing w:val="5"/>
        </w:rPr>
        <w:t>t</w:t>
      </w:r>
      <w:r>
        <w:rPr>
          <w:b/>
          <w:bCs/>
          <w:color w:val="000000"/>
          <w:spacing w:val="2"/>
        </w:rPr>
        <w:t>i</w:t>
      </w:r>
      <w:r>
        <w:rPr>
          <w:b/>
          <w:bCs/>
          <w:color w:val="000000"/>
          <w:spacing w:val="1"/>
        </w:rPr>
        <w:t>v</w:t>
      </w:r>
      <w:r>
        <w:rPr>
          <w:b/>
          <w:bCs/>
          <w:color w:val="000000"/>
          <w:spacing w:val="4"/>
        </w:rPr>
        <w:t>a</w:t>
      </w:r>
      <w:r>
        <w:rPr>
          <w:b/>
          <w:bCs/>
          <w:color w:val="000000"/>
          <w:spacing w:val="5"/>
        </w:rPr>
        <w:t>ti</w:t>
      </w:r>
      <w:r>
        <w:rPr>
          <w:b/>
          <w:bCs/>
          <w:color w:val="000000"/>
          <w:spacing w:val="4"/>
        </w:rPr>
        <w:t>o</w:t>
      </w:r>
      <w:r>
        <w:rPr>
          <w:b/>
          <w:bCs/>
          <w:color w:val="000000"/>
        </w:rPr>
        <w:t>n</w:t>
      </w:r>
      <w:r>
        <w:rPr>
          <w:b/>
          <w:bCs/>
          <w:color w:val="000000"/>
          <w:spacing w:val="-2"/>
        </w:rPr>
        <w:t xml:space="preserve"> </w:t>
      </w:r>
      <w:r>
        <w:rPr>
          <w:color w:val="000000"/>
          <w:spacing w:val="5"/>
        </w:rPr>
        <w:t>c</w:t>
      </w:r>
      <w:r>
        <w:rPr>
          <w:color w:val="000000"/>
          <w:spacing w:val="4"/>
        </w:rPr>
        <w:t>o</w:t>
      </w:r>
      <w:r>
        <w:rPr>
          <w:color w:val="000000"/>
          <w:spacing w:val="5"/>
        </w:rPr>
        <w:t>m</w:t>
      </w:r>
      <w:r>
        <w:rPr>
          <w:color w:val="000000"/>
          <w:spacing w:val="3"/>
        </w:rPr>
        <w:t>m</w:t>
      </w:r>
      <w:r>
        <w:rPr>
          <w:color w:val="000000"/>
          <w:spacing w:val="5"/>
        </w:rPr>
        <w:t>a</w:t>
      </w:r>
      <w:r>
        <w:rPr>
          <w:color w:val="000000"/>
          <w:spacing w:val="4"/>
        </w:rPr>
        <w:t>n</w:t>
      </w:r>
      <w:r>
        <w:rPr>
          <w:color w:val="000000"/>
          <w:spacing w:val="5"/>
        </w:rPr>
        <w:t>d</w:t>
      </w:r>
      <w:r>
        <w:rPr>
          <w:color w:val="000000"/>
          <w:spacing w:val="4"/>
        </w:rPr>
        <w:t>s</w:t>
      </w:r>
      <w:r>
        <w:rPr>
          <w:color w:val="000000"/>
        </w:rPr>
        <w:t>,</w:t>
      </w:r>
      <w:r>
        <w:rPr>
          <w:color w:val="000000"/>
          <w:spacing w:val="-1"/>
        </w:rPr>
        <w:t xml:space="preserve"> </w:t>
      </w:r>
      <w:r>
        <w:rPr>
          <w:color w:val="000000"/>
          <w:spacing w:val="2"/>
        </w:rPr>
        <w:t>t</w:t>
      </w:r>
      <w:r>
        <w:rPr>
          <w:color w:val="000000"/>
          <w:spacing w:val="6"/>
        </w:rPr>
        <w:t>h</w:t>
      </w:r>
      <w:r>
        <w:rPr>
          <w:color w:val="000000"/>
          <w:spacing w:val="3"/>
        </w:rPr>
        <w:t>a</w:t>
      </w:r>
      <w:r>
        <w:rPr>
          <w:color w:val="000000"/>
        </w:rPr>
        <w:t>t</w:t>
      </w:r>
      <w:r>
        <w:rPr>
          <w:color w:val="000000"/>
          <w:spacing w:val="7"/>
        </w:rPr>
        <w:t xml:space="preserve"> </w:t>
      </w:r>
      <w:r>
        <w:rPr>
          <w:color w:val="000000"/>
          <w:spacing w:val="4"/>
        </w:rPr>
        <w:t>p</w:t>
      </w:r>
      <w:r>
        <w:rPr>
          <w:color w:val="000000"/>
          <w:spacing w:val="5"/>
        </w:rPr>
        <w:t>e</w:t>
      </w:r>
      <w:r>
        <w:rPr>
          <w:color w:val="000000"/>
          <w:spacing w:val="3"/>
        </w:rPr>
        <w:t>rf</w:t>
      </w:r>
      <w:r>
        <w:rPr>
          <w:color w:val="000000"/>
          <w:spacing w:val="6"/>
        </w:rPr>
        <w:t>o</w:t>
      </w:r>
      <w:r>
        <w:rPr>
          <w:color w:val="000000"/>
          <w:spacing w:val="3"/>
        </w:rPr>
        <w:t>r</w:t>
      </w:r>
      <w:r>
        <w:rPr>
          <w:color w:val="000000"/>
        </w:rPr>
        <w:t>m</w:t>
      </w:r>
      <w:r>
        <w:rPr>
          <w:color w:val="000000"/>
          <w:spacing w:val="3"/>
        </w:rPr>
        <w:t xml:space="preserve"> </w:t>
      </w:r>
      <w:r>
        <w:rPr>
          <w:color w:val="000000"/>
          <w:spacing w:val="4"/>
        </w:rPr>
        <w:t>o</w:t>
      </w:r>
      <w:r>
        <w:rPr>
          <w:color w:val="000000"/>
          <w:spacing w:val="6"/>
        </w:rPr>
        <w:t>p</w:t>
      </w:r>
      <w:r>
        <w:rPr>
          <w:color w:val="000000"/>
          <w:spacing w:val="3"/>
        </w:rPr>
        <w:t>e</w:t>
      </w:r>
      <w:r>
        <w:rPr>
          <w:color w:val="000000"/>
          <w:spacing w:val="6"/>
        </w:rPr>
        <w:t>r</w:t>
      </w:r>
      <w:r>
        <w:rPr>
          <w:color w:val="000000"/>
          <w:spacing w:val="3"/>
        </w:rPr>
        <w:t>a</w:t>
      </w:r>
      <w:r>
        <w:rPr>
          <w:color w:val="000000"/>
          <w:spacing w:val="5"/>
        </w:rPr>
        <w:t>ti</w:t>
      </w:r>
      <w:r>
        <w:rPr>
          <w:color w:val="000000"/>
          <w:spacing w:val="4"/>
        </w:rPr>
        <w:t>o</w:t>
      </w:r>
      <w:r>
        <w:rPr>
          <w:color w:val="000000"/>
          <w:spacing w:val="5"/>
        </w:rPr>
        <w:t>n</w:t>
      </w:r>
      <w:r>
        <w:rPr>
          <w:color w:val="000000"/>
        </w:rPr>
        <w:t>s</w:t>
      </w:r>
      <w:r>
        <w:rPr>
          <w:color w:val="000000"/>
          <w:spacing w:val="-1"/>
        </w:rPr>
        <w:t xml:space="preserve"> </w:t>
      </w:r>
      <w:r>
        <w:rPr>
          <w:color w:val="000000"/>
          <w:spacing w:val="5"/>
        </w:rPr>
        <w:t>t</w:t>
      </w:r>
      <w:r>
        <w:rPr>
          <w:color w:val="000000"/>
          <w:spacing w:val="4"/>
        </w:rPr>
        <w:t>h</w:t>
      </w:r>
      <w:r>
        <w:rPr>
          <w:color w:val="000000"/>
          <w:spacing w:val="5"/>
        </w:rPr>
        <w:t>a</w:t>
      </w:r>
      <w:r>
        <w:rPr>
          <w:color w:val="000000"/>
        </w:rPr>
        <w:t>t</w:t>
      </w:r>
      <w:r>
        <w:rPr>
          <w:color w:val="000000"/>
          <w:spacing w:val="5"/>
        </w:rPr>
        <w:t xml:space="preserve"> ca</w:t>
      </w:r>
      <w:r>
        <w:rPr>
          <w:color w:val="000000"/>
          <w:spacing w:val="4"/>
        </w:rPr>
        <w:t>nn</w:t>
      </w:r>
      <w:r>
        <w:rPr>
          <w:color w:val="000000"/>
          <w:spacing w:val="6"/>
        </w:rPr>
        <w:t>o</w:t>
      </w:r>
      <w:r>
        <w:rPr>
          <w:color w:val="000000"/>
        </w:rPr>
        <w:t>t</w:t>
      </w:r>
      <w:r>
        <w:rPr>
          <w:color w:val="000000"/>
          <w:spacing w:val="2"/>
        </w:rPr>
        <w:t xml:space="preserve"> </w:t>
      </w:r>
      <w:r>
        <w:rPr>
          <w:color w:val="000000"/>
          <w:spacing w:val="4"/>
        </w:rPr>
        <w:t>b</w:t>
      </w:r>
      <w:r>
        <w:rPr>
          <w:color w:val="000000"/>
        </w:rPr>
        <w:t>e</w:t>
      </w:r>
      <w:r>
        <w:rPr>
          <w:color w:val="000000"/>
          <w:spacing w:val="6"/>
        </w:rPr>
        <w:t xml:space="preserve"> </w:t>
      </w:r>
      <w:r>
        <w:rPr>
          <w:color w:val="000000"/>
          <w:spacing w:val="5"/>
        </w:rPr>
        <w:t>m</w:t>
      </w:r>
      <w:r>
        <w:rPr>
          <w:color w:val="000000"/>
          <w:spacing w:val="3"/>
        </w:rPr>
        <w:t>a</w:t>
      </w:r>
      <w:r>
        <w:rPr>
          <w:color w:val="000000"/>
          <w:spacing w:val="5"/>
        </w:rPr>
        <w:t>p</w:t>
      </w:r>
      <w:r>
        <w:rPr>
          <w:color w:val="000000"/>
          <w:spacing w:val="4"/>
        </w:rPr>
        <w:t>p</w:t>
      </w:r>
      <w:r>
        <w:rPr>
          <w:color w:val="000000"/>
          <w:spacing w:val="5"/>
        </w:rPr>
        <w:t>e</w:t>
      </w:r>
      <w:r>
        <w:rPr>
          <w:color w:val="000000"/>
        </w:rPr>
        <w:t>d</w:t>
      </w:r>
      <w:r>
        <w:rPr>
          <w:color w:val="000000"/>
          <w:spacing w:val="3"/>
        </w:rPr>
        <w:t xml:space="preserve"> </w:t>
      </w:r>
      <w:r>
        <w:rPr>
          <w:color w:val="000000"/>
          <w:spacing w:val="2"/>
        </w:rPr>
        <w:t>i</w:t>
      </w:r>
      <w:r>
        <w:rPr>
          <w:color w:val="000000"/>
          <w:spacing w:val="6"/>
        </w:rPr>
        <w:t>n</w:t>
      </w:r>
      <w:r>
        <w:rPr>
          <w:color w:val="000000"/>
          <w:spacing w:val="2"/>
        </w:rPr>
        <w:t>t</w:t>
      </w:r>
      <w:r>
        <w:rPr>
          <w:color w:val="000000"/>
        </w:rPr>
        <w:t>o</w:t>
      </w:r>
      <w:r>
        <w:rPr>
          <w:color w:val="000000"/>
          <w:spacing w:val="6"/>
        </w:rPr>
        <w:t xml:space="preserve"> </w:t>
      </w:r>
      <w:r>
        <w:rPr>
          <w:color w:val="000000"/>
          <w:spacing w:val="5"/>
        </w:rPr>
        <w:t>o</w:t>
      </w:r>
      <w:r>
        <w:rPr>
          <w:color w:val="000000"/>
          <w:spacing w:val="4"/>
        </w:rPr>
        <w:t>n</w:t>
      </w:r>
      <w:r>
        <w:rPr>
          <w:color w:val="000000"/>
        </w:rPr>
        <w:t>e</w:t>
      </w:r>
      <w:r>
        <w:rPr>
          <w:color w:val="000000"/>
          <w:spacing w:val="5"/>
        </w:rPr>
        <w:t xml:space="preserve"> </w:t>
      </w:r>
      <w:r>
        <w:rPr>
          <w:color w:val="000000"/>
          <w:spacing w:val="4"/>
        </w:rPr>
        <w:t>o</w:t>
      </w:r>
      <w:r>
        <w:rPr>
          <w:color w:val="000000"/>
        </w:rPr>
        <w:t>f</w:t>
      </w:r>
      <w:r>
        <w:rPr>
          <w:color w:val="000000"/>
          <w:spacing w:val="6"/>
        </w:rPr>
        <w:t xml:space="preserve"> </w:t>
      </w:r>
      <w:r>
        <w:rPr>
          <w:color w:val="000000"/>
          <w:spacing w:val="5"/>
        </w:rPr>
        <w:t>t</w:t>
      </w:r>
      <w:r>
        <w:rPr>
          <w:color w:val="000000"/>
          <w:spacing w:val="4"/>
        </w:rPr>
        <w:t>h</w:t>
      </w:r>
      <w:r>
        <w:rPr>
          <w:color w:val="000000"/>
          <w:spacing w:val="5"/>
        </w:rPr>
        <w:t>e</w:t>
      </w:r>
      <w:r>
        <w:rPr>
          <w:color w:val="000000"/>
          <w:spacing w:val="4"/>
        </w:rPr>
        <w:t>s</w:t>
      </w:r>
      <w:r>
        <w:rPr>
          <w:color w:val="000000"/>
        </w:rPr>
        <w:t>e</w:t>
      </w:r>
      <w:r>
        <w:rPr>
          <w:color w:val="000000"/>
          <w:spacing w:val="4"/>
        </w:rPr>
        <w:t xml:space="preserve"> </w:t>
      </w:r>
      <w:r>
        <w:rPr>
          <w:color w:val="000000"/>
          <w:spacing w:val="5"/>
        </w:rPr>
        <w:t>b</w:t>
      </w:r>
      <w:r>
        <w:rPr>
          <w:color w:val="000000"/>
          <w:spacing w:val="3"/>
        </w:rPr>
        <w:t>a</w:t>
      </w:r>
      <w:r>
        <w:rPr>
          <w:color w:val="000000"/>
          <w:spacing w:val="4"/>
        </w:rPr>
        <w:t>s</w:t>
      </w:r>
      <w:r>
        <w:rPr>
          <w:color w:val="000000"/>
          <w:spacing w:val="5"/>
        </w:rPr>
        <w:t>i</w:t>
      </w:r>
      <w:r>
        <w:rPr>
          <w:color w:val="000000"/>
        </w:rPr>
        <w:t xml:space="preserve">c </w:t>
      </w:r>
      <w:r>
        <w:rPr>
          <w:color w:val="000000"/>
          <w:spacing w:val="3"/>
        </w:rPr>
        <w:t>c</w:t>
      </w:r>
      <w:r>
        <w:rPr>
          <w:color w:val="000000"/>
          <w:spacing w:val="6"/>
        </w:rPr>
        <w:t>o</w:t>
      </w:r>
      <w:r>
        <w:rPr>
          <w:color w:val="000000"/>
          <w:spacing w:val="3"/>
        </w:rPr>
        <w:t>m</w:t>
      </w:r>
      <w:r>
        <w:rPr>
          <w:color w:val="000000"/>
          <w:spacing w:val="6"/>
        </w:rPr>
        <w:t>m</w:t>
      </w:r>
      <w:r>
        <w:rPr>
          <w:color w:val="000000"/>
          <w:spacing w:val="3"/>
        </w:rPr>
        <w:t>a</w:t>
      </w:r>
      <w:r>
        <w:rPr>
          <w:color w:val="000000"/>
          <w:spacing w:val="6"/>
        </w:rPr>
        <w:t>n</w:t>
      </w:r>
      <w:r>
        <w:rPr>
          <w:color w:val="000000"/>
          <w:spacing w:val="3"/>
        </w:rPr>
        <w:t>ds</w:t>
      </w:r>
      <w:r>
        <w:rPr>
          <w:color w:val="000000"/>
        </w:rPr>
        <w:t>.</w:t>
      </w:r>
      <w:r>
        <w:rPr>
          <w:color w:val="000000"/>
          <w:spacing w:val="-1"/>
        </w:rPr>
        <w:t xml:space="preserve"> </w:t>
      </w:r>
      <w:r>
        <w:rPr>
          <w:color w:val="000000"/>
          <w:spacing w:val="5"/>
        </w:rPr>
        <w:t>T</w:t>
      </w:r>
      <w:r>
        <w:rPr>
          <w:color w:val="000000"/>
          <w:spacing w:val="4"/>
        </w:rPr>
        <w:t>h</w:t>
      </w:r>
      <w:r>
        <w:rPr>
          <w:color w:val="000000"/>
          <w:spacing w:val="5"/>
        </w:rPr>
        <w:t>e</w:t>
      </w:r>
      <w:r>
        <w:rPr>
          <w:color w:val="000000"/>
          <w:spacing w:val="4"/>
        </w:rPr>
        <w:t>s</w:t>
      </w:r>
      <w:r>
        <w:rPr>
          <w:color w:val="000000"/>
        </w:rPr>
        <w:t>e</w:t>
      </w:r>
      <w:r>
        <w:rPr>
          <w:color w:val="000000"/>
          <w:spacing w:val="4"/>
        </w:rPr>
        <w:t xml:space="preserve"> </w:t>
      </w:r>
      <w:r>
        <w:rPr>
          <w:color w:val="000000"/>
          <w:spacing w:val="3"/>
        </w:rPr>
        <w:t>sp</w:t>
      </w:r>
      <w:r>
        <w:rPr>
          <w:color w:val="000000"/>
          <w:spacing w:val="5"/>
        </w:rPr>
        <w:t>e</w:t>
      </w:r>
      <w:r>
        <w:rPr>
          <w:color w:val="000000"/>
          <w:spacing w:val="3"/>
        </w:rPr>
        <w:t>c</w:t>
      </w:r>
      <w:r>
        <w:rPr>
          <w:color w:val="000000"/>
          <w:spacing w:val="5"/>
        </w:rPr>
        <w:t>ial</w:t>
      </w:r>
      <w:r>
        <w:rPr>
          <w:color w:val="000000"/>
          <w:spacing w:val="2"/>
        </w:rPr>
        <w:t>i</w:t>
      </w:r>
      <w:r>
        <w:rPr>
          <w:color w:val="000000"/>
          <w:spacing w:val="5"/>
        </w:rPr>
        <w:t>ze</w:t>
      </w:r>
      <w:r>
        <w:rPr>
          <w:color w:val="000000"/>
        </w:rPr>
        <w:t xml:space="preserve">d </w:t>
      </w:r>
      <w:r>
        <w:rPr>
          <w:color w:val="000000"/>
          <w:spacing w:val="3"/>
        </w:rPr>
        <w:t>c</w:t>
      </w:r>
      <w:r>
        <w:rPr>
          <w:color w:val="000000"/>
          <w:spacing w:val="6"/>
        </w:rPr>
        <w:t>o</w:t>
      </w:r>
      <w:r>
        <w:rPr>
          <w:color w:val="000000"/>
          <w:spacing w:val="3"/>
        </w:rPr>
        <w:t>mm</w:t>
      </w:r>
      <w:r>
        <w:rPr>
          <w:color w:val="000000"/>
          <w:spacing w:val="5"/>
        </w:rPr>
        <w:t>a</w:t>
      </w:r>
      <w:r>
        <w:rPr>
          <w:color w:val="000000"/>
          <w:spacing w:val="3"/>
        </w:rPr>
        <w:t>n</w:t>
      </w:r>
      <w:r>
        <w:rPr>
          <w:color w:val="000000"/>
          <w:spacing w:val="6"/>
        </w:rPr>
        <w:t>d</w:t>
      </w:r>
      <w:r>
        <w:rPr>
          <w:color w:val="000000"/>
        </w:rPr>
        <w:t>s</w:t>
      </w:r>
      <w:r>
        <w:rPr>
          <w:color w:val="000000"/>
          <w:spacing w:val="-3"/>
        </w:rPr>
        <w:t xml:space="preserve"> </w:t>
      </w:r>
      <w:r>
        <w:rPr>
          <w:color w:val="000000"/>
          <w:spacing w:val="5"/>
        </w:rPr>
        <w:t>a</w:t>
      </w:r>
      <w:r>
        <w:rPr>
          <w:color w:val="000000"/>
          <w:spacing w:val="3"/>
        </w:rPr>
        <w:t>r</w:t>
      </w:r>
      <w:r>
        <w:rPr>
          <w:color w:val="000000"/>
        </w:rPr>
        <w:t>e</w:t>
      </w:r>
      <w:r>
        <w:rPr>
          <w:color w:val="000000"/>
          <w:spacing w:val="6"/>
        </w:rPr>
        <w:t xml:space="preserve"> b</w:t>
      </w:r>
      <w:r>
        <w:rPr>
          <w:color w:val="000000"/>
        </w:rPr>
        <w:t>e</w:t>
      </w:r>
      <w:r>
        <w:rPr>
          <w:color w:val="000000"/>
          <w:spacing w:val="6"/>
        </w:rPr>
        <w:t>y</w:t>
      </w:r>
      <w:r>
        <w:rPr>
          <w:color w:val="000000"/>
          <w:spacing w:val="3"/>
        </w:rPr>
        <w:t>on</w:t>
      </w:r>
      <w:r>
        <w:rPr>
          <w:color w:val="000000"/>
        </w:rPr>
        <w:t>d</w:t>
      </w:r>
      <w:r>
        <w:rPr>
          <w:color w:val="000000"/>
          <w:spacing w:val="3"/>
        </w:rPr>
        <w:t xml:space="preserve"> </w:t>
      </w:r>
      <w:r>
        <w:rPr>
          <w:color w:val="000000"/>
          <w:spacing w:val="5"/>
        </w:rPr>
        <w:t>t</w:t>
      </w:r>
      <w:r>
        <w:rPr>
          <w:color w:val="000000"/>
          <w:spacing w:val="4"/>
        </w:rPr>
        <w:t>h</w:t>
      </w:r>
      <w:r>
        <w:rPr>
          <w:color w:val="000000"/>
        </w:rPr>
        <w:t>e</w:t>
      </w:r>
      <w:r>
        <w:rPr>
          <w:color w:val="000000"/>
          <w:spacing w:val="6"/>
        </w:rPr>
        <w:t xml:space="preserve"> </w:t>
      </w:r>
      <w:r>
        <w:rPr>
          <w:color w:val="000000"/>
          <w:spacing w:val="3"/>
        </w:rPr>
        <w:t>s</w:t>
      </w:r>
      <w:r>
        <w:rPr>
          <w:color w:val="000000"/>
          <w:spacing w:val="5"/>
        </w:rPr>
        <w:t>c</w:t>
      </w:r>
      <w:r>
        <w:rPr>
          <w:color w:val="000000"/>
          <w:spacing w:val="3"/>
        </w:rPr>
        <w:t>o</w:t>
      </w:r>
      <w:r>
        <w:rPr>
          <w:color w:val="000000"/>
          <w:spacing w:val="6"/>
        </w:rPr>
        <w:t>p</w:t>
      </w:r>
      <w:r>
        <w:rPr>
          <w:color w:val="000000"/>
        </w:rPr>
        <w:t>e</w:t>
      </w:r>
      <w:r>
        <w:rPr>
          <w:color w:val="000000"/>
          <w:spacing w:val="4"/>
        </w:rPr>
        <w:t xml:space="preserve"> </w:t>
      </w:r>
      <w:r>
        <w:rPr>
          <w:color w:val="000000"/>
          <w:spacing w:val="3"/>
        </w:rPr>
        <w:t>o</w:t>
      </w:r>
      <w:r>
        <w:rPr>
          <w:color w:val="000000"/>
        </w:rPr>
        <w:t>f</w:t>
      </w:r>
      <w:r>
        <w:rPr>
          <w:color w:val="000000"/>
          <w:spacing w:val="7"/>
        </w:rPr>
        <w:t xml:space="preserve"> </w:t>
      </w:r>
      <w:r>
        <w:rPr>
          <w:color w:val="000000"/>
          <w:spacing w:val="5"/>
        </w:rPr>
        <w:t>t</w:t>
      </w:r>
      <w:r>
        <w:rPr>
          <w:color w:val="000000"/>
          <w:spacing w:val="4"/>
        </w:rPr>
        <w:t>h</w:t>
      </w:r>
      <w:r>
        <w:rPr>
          <w:color w:val="000000"/>
          <w:spacing w:val="5"/>
        </w:rPr>
        <w:t>i</w:t>
      </w:r>
      <w:r>
        <w:rPr>
          <w:color w:val="000000"/>
        </w:rPr>
        <w:t>s</w:t>
      </w:r>
      <w:r>
        <w:rPr>
          <w:color w:val="000000"/>
          <w:spacing w:val="4"/>
        </w:rPr>
        <w:t xml:space="preserve"> </w:t>
      </w:r>
      <w:r>
        <w:rPr>
          <w:color w:val="000000"/>
          <w:spacing w:val="6"/>
        </w:rPr>
        <w:t>d</w:t>
      </w:r>
      <w:r>
        <w:rPr>
          <w:color w:val="000000"/>
          <w:spacing w:val="4"/>
        </w:rPr>
        <w:t>o</w:t>
      </w:r>
      <w:r>
        <w:rPr>
          <w:color w:val="000000"/>
          <w:spacing w:val="5"/>
        </w:rPr>
        <w:t>c</w:t>
      </w:r>
      <w:r>
        <w:rPr>
          <w:color w:val="000000"/>
          <w:spacing w:val="4"/>
        </w:rPr>
        <w:t>u</w:t>
      </w:r>
      <w:r>
        <w:rPr>
          <w:color w:val="000000"/>
          <w:spacing w:val="3"/>
        </w:rPr>
        <w:t>m</w:t>
      </w:r>
      <w:r>
        <w:rPr>
          <w:color w:val="000000"/>
          <w:spacing w:val="5"/>
        </w:rPr>
        <w:t>e</w:t>
      </w:r>
      <w:r>
        <w:rPr>
          <w:color w:val="000000"/>
          <w:spacing w:val="3"/>
        </w:rPr>
        <w:t>n</w:t>
      </w:r>
      <w:r>
        <w:rPr>
          <w:color w:val="000000"/>
          <w:spacing w:val="5"/>
        </w:rPr>
        <w:t>t</w:t>
      </w:r>
      <w:r>
        <w:rPr>
          <w:color w:val="000000"/>
        </w:rPr>
        <w:t>.</w:t>
      </w:r>
    </w:p>
    <w:p w14:paraId="731CEEFB" w14:textId="77777777" w:rsidR="000335A8" w:rsidRDefault="000335A8" w:rsidP="000335A8">
      <w:pPr>
        <w:rPr>
          <w:color w:val="000000"/>
        </w:rPr>
      </w:pPr>
      <w:r>
        <w:rPr>
          <w:color w:val="000000"/>
          <w:spacing w:val="3"/>
        </w:rPr>
        <w:t>T</w:t>
      </w:r>
      <w:r>
        <w:rPr>
          <w:color w:val="000000"/>
          <w:spacing w:val="6"/>
        </w:rPr>
        <w:t>h</w:t>
      </w:r>
      <w:r>
        <w:rPr>
          <w:color w:val="000000"/>
        </w:rPr>
        <w:t>e</w:t>
      </w:r>
      <w:r>
        <w:rPr>
          <w:color w:val="000000"/>
          <w:spacing w:val="5"/>
        </w:rPr>
        <w:t xml:space="preserve"> </w:t>
      </w:r>
      <w:r>
        <w:rPr>
          <w:color w:val="000000"/>
          <w:spacing w:val="3"/>
        </w:rPr>
        <w:t>f</w:t>
      </w:r>
      <w:r>
        <w:rPr>
          <w:color w:val="000000"/>
          <w:spacing w:val="6"/>
        </w:rPr>
        <w:t>o</w:t>
      </w:r>
      <w:r>
        <w:rPr>
          <w:color w:val="000000"/>
          <w:spacing w:val="3"/>
        </w:rPr>
        <w:t>l</w:t>
      </w:r>
      <w:r>
        <w:rPr>
          <w:color w:val="000000"/>
          <w:spacing w:val="5"/>
        </w:rPr>
        <w:t>l</w:t>
      </w:r>
      <w:r>
        <w:rPr>
          <w:color w:val="000000"/>
          <w:spacing w:val="-1"/>
        </w:rPr>
        <w:t>o</w:t>
      </w:r>
      <w:r>
        <w:rPr>
          <w:color w:val="000000"/>
          <w:spacing w:val="5"/>
        </w:rPr>
        <w:t>wi</w:t>
      </w:r>
      <w:r>
        <w:rPr>
          <w:color w:val="000000"/>
          <w:spacing w:val="4"/>
        </w:rPr>
        <w:t>n</w:t>
      </w:r>
      <w:r>
        <w:rPr>
          <w:color w:val="000000"/>
        </w:rPr>
        <w:t>g</w:t>
      </w:r>
      <w:r>
        <w:rPr>
          <w:color w:val="000000"/>
          <w:spacing w:val="1"/>
        </w:rPr>
        <w:t xml:space="preserve"> </w:t>
      </w:r>
      <w:r>
        <w:rPr>
          <w:color w:val="000000"/>
          <w:spacing w:val="5"/>
        </w:rPr>
        <w:t>te</w:t>
      </w:r>
      <w:r>
        <w:rPr>
          <w:color w:val="000000"/>
          <w:spacing w:val="3"/>
        </w:rPr>
        <w:t>rm</w:t>
      </w:r>
      <w:r>
        <w:rPr>
          <w:color w:val="000000"/>
        </w:rPr>
        <w:t>s</w:t>
      </w:r>
      <w:r>
        <w:rPr>
          <w:color w:val="000000"/>
          <w:spacing w:val="5"/>
        </w:rPr>
        <w:t xml:space="preserve"> a</w:t>
      </w:r>
      <w:r>
        <w:rPr>
          <w:color w:val="000000"/>
          <w:spacing w:val="3"/>
        </w:rPr>
        <w:t>r</w:t>
      </w:r>
      <w:r>
        <w:rPr>
          <w:color w:val="000000"/>
        </w:rPr>
        <w:t>e</w:t>
      </w:r>
      <w:r>
        <w:rPr>
          <w:color w:val="000000"/>
          <w:spacing w:val="6"/>
        </w:rPr>
        <w:t xml:space="preserve"> u</w:t>
      </w:r>
      <w:r>
        <w:rPr>
          <w:color w:val="000000"/>
          <w:spacing w:val="4"/>
        </w:rPr>
        <w:t>s</w:t>
      </w:r>
      <w:r>
        <w:rPr>
          <w:color w:val="000000"/>
          <w:spacing w:val="3"/>
        </w:rPr>
        <w:t>e</w:t>
      </w:r>
      <w:r>
        <w:rPr>
          <w:color w:val="000000"/>
        </w:rPr>
        <w:t>d</w:t>
      </w:r>
      <w:r>
        <w:rPr>
          <w:color w:val="000000"/>
          <w:spacing w:val="5"/>
        </w:rPr>
        <w:t xml:space="preserve"> t</w:t>
      </w:r>
      <w:r>
        <w:rPr>
          <w:color w:val="000000"/>
        </w:rPr>
        <w:t>o</w:t>
      </w:r>
      <w:r>
        <w:rPr>
          <w:color w:val="000000"/>
          <w:spacing w:val="7"/>
        </w:rPr>
        <w:t xml:space="preserve"> </w:t>
      </w:r>
      <w:r>
        <w:rPr>
          <w:color w:val="000000"/>
          <w:spacing w:val="3"/>
        </w:rPr>
        <w:t>d</w:t>
      </w:r>
      <w:r>
        <w:rPr>
          <w:color w:val="000000"/>
          <w:spacing w:val="5"/>
        </w:rPr>
        <w:t>e</w:t>
      </w:r>
      <w:r>
        <w:rPr>
          <w:color w:val="000000"/>
          <w:spacing w:val="-2"/>
        </w:rPr>
        <w:t>f</w:t>
      </w:r>
      <w:r>
        <w:rPr>
          <w:color w:val="000000"/>
          <w:spacing w:val="5"/>
        </w:rPr>
        <w:t>i</w:t>
      </w:r>
      <w:r>
        <w:rPr>
          <w:color w:val="000000"/>
          <w:spacing w:val="3"/>
        </w:rPr>
        <w:t>n</w:t>
      </w:r>
      <w:r>
        <w:rPr>
          <w:color w:val="000000"/>
        </w:rPr>
        <w:t>e</w:t>
      </w:r>
      <w:r>
        <w:rPr>
          <w:color w:val="000000"/>
          <w:spacing w:val="5"/>
        </w:rPr>
        <w:t xml:space="preserve"> </w:t>
      </w:r>
      <w:r>
        <w:rPr>
          <w:color w:val="000000"/>
          <w:spacing w:val="3"/>
        </w:rPr>
        <w:t>t</w:t>
      </w:r>
      <w:r>
        <w:rPr>
          <w:color w:val="000000"/>
          <w:spacing w:val="6"/>
        </w:rPr>
        <w:t>h</w:t>
      </w:r>
      <w:r>
        <w:rPr>
          <w:color w:val="000000"/>
        </w:rPr>
        <w:t>e</w:t>
      </w:r>
      <w:r>
        <w:rPr>
          <w:color w:val="000000"/>
          <w:spacing w:val="6"/>
        </w:rPr>
        <w:t xml:space="preserve"> </w:t>
      </w:r>
      <w:r>
        <w:rPr>
          <w:color w:val="000000"/>
          <w:spacing w:val="4"/>
        </w:rPr>
        <w:t>B</w:t>
      </w:r>
      <w:r>
        <w:rPr>
          <w:color w:val="000000"/>
          <w:spacing w:val="5"/>
        </w:rPr>
        <w:t>Q</w:t>
      </w:r>
      <w:r>
        <w:rPr>
          <w:color w:val="000000"/>
        </w:rPr>
        <w:t>L</w:t>
      </w:r>
      <w:r>
        <w:rPr>
          <w:color w:val="000000"/>
          <w:spacing w:val="4"/>
        </w:rPr>
        <w:t xml:space="preserve"> </w:t>
      </w:r>
      <w:r>
        <w:rPr>
          <w:color w:val="000000"/>
          <w:spacing w:val="5"/>
        </w:rPr>
        <w:t>c</w:t>
      </w:r>
      <w:r>
        <w:rPr>
          <w:color w:val="000000"/>
          <w:spacing w:val="4"/>
        </w:rPr>
        <w:t>o</w:t>
      </w:r>
      <w:r>
        <w:rPr>
          <w:color w:val="000000"/>
          <w:spacing w:val="3"/>
        </w:rPr>
        <w:t>m</w:t>
      </w:r>
      <w:r>
        <w:rPr>
          <w:color w:val="000000"/>
          <w:spacing w:val="6"/>
        </w:rPr>
        <w:t>m</w:t>
      </w:r>
      <w:r>
        <w:rPr>
          <w:color w:val="000000"/>
          <w:spacing w:val="3"/>
        </w:rPr>
        <w:t>a</w:t>
      </w:r>
      <w:r>
        <w:rPr>
          <w:color w:val="000000"/>
          <w:spacing w:val="6"/>
        </w:rPr>
        <w:t>n</w:t>
      </w:r>
      <w:r>
        <w:rPr>
          <w:color w:val="000000"/>
          <w:spacing w:val="3"/>
        </w:rPr>
        <w:t>d</w:t>
      </w:r>
      <w:r>
        <w:rPr>
          <w:color w:val="000000"/>
          <w:spacing w:val="4"/>
        </w:rPr>
        <w:t>s</w:t>
      </w:r>
      <w:r>
        <w:rPr>
          <w:color w:val="000000"/>
        </w:rPr>
        <w:t>:</w:t>
      </w:r>
    </w:p>
    <w:p w14:paraId="3808FD05" w14:textId="77777777" w:rsidR="000335A8" w:rsidRDefault="000335A8" w:rsidP="000335A8">
      <w:pPr>
        <w:pStyle w:val="Bulletlist"/>
      </w:pPr>
      <w:r>
        <w:t>V</w:t>
      </w:r>
      <w:r>
        <w:rPr>
          <w:spacing w:val="3"/>
        </w:rPr>
        <w:t>N</w:t>
      </w:r>
      <w:r>
        <w:t>E</w:t>
      </w:r>
      <w:r>
        <w:rPr>
          <w:spacing w:val="4"/>
        </w:rPr>
        <w:t xml:space="preserve"> </w:t>
      </w:r>
      <w:r>
        <w:rPr>
          <w:spacing w:val="6"/>
        </w:rPr>
        <w:t>I</w:t>
      </w:r>
      <w:r>
        <w:t>M</w:t>
      </w:r>
      <w:r>
        <w:rPr>
          <w:spacing w:val="3"/>
        </w:rPr>
        <w:t>O</w:t>
      </w:r>
      <w:r>
        <w:rPr>
          <w:spacing w:val="4"/>
        </w:rPr>
        <w:t>s</w:t>
      </w:r>
      <w:r>
        <w:t>—All</w:t>
      </w:r>
      <w:r>
        <w:rPr>
          <w:spacing w:val="-2"/>
        </w:rPr>
        <w:t xml:space="preserve"> </w:t>
      </w:r>
      <w:r>
        <w:t>i</w:t>
      </w:r>
      <w:r>
        <w:rPr>
          <w:spacing w:val="-4"/>
        </w:rPr>
        <w:t>n</w:t>
      </w:r>
      <w:r>
        <w:rPr>
          <w:spacing w:val="1"/>
        </w:rPr>
        <w:t>v</w:t>
      </w:r>
      <w:r>
        <w:t>e</w:t>
      </w:r>
      <w:r>
        <w:rPr>
          <w:spacing w:val="3"/>
        </w:rPr>
        <w:t>n</w:t>
      </w:r>
      <w:r>
        <w:t>t</w:t>
      </w:r>
      <w:r>
        <w:rPr>
          <w:spacing w:val="3"/>
        </w:rPr>
        <w:t>o</w:t>
      </w:r>
      <w:r>
        <w:rPr>
          <w:spacing w:val="6"/>
        </w:rPr>
        <w:t>r</w:t>
      </w:r>
      <w:r>
        <w:t>y</w:t>
      </w:r>
      <w:r>
        <w:rPr>
          <w:spacing w:val="-2"/>
        </w:rPr>
        <w:t xml:space="preserve"> </w:t>
      </w:r>
      <w:r>
        <w:rPr>
          <w:spacing w:val="6"/>
        </w:rPr>
        <w:t>(</w:t>
      </w:r>
      <w:r>
        <w:rPr>
          <w:spacing w:val="3"/>
        </w:rPr>
        <w:t>phys</w:t>
      </w:r>
      <w:r>
        <w:t>ical a</w:t>
      </w:r>
      <w:r>
        <w:rPr>
          <w:spacing w:val="3"/>
        </w:rPr>
        <w:t>n</w:t>
      </w:r>
      <w:r>
        <w:t>d</w:t>
      </w:r>
      <w:r>
        <w:rPr>
          <w:spacing w:val="6"/>
        </w:rPr>
        <w:t xml:space="preserve"> </w:t>
      </w:r>
      <w:r>
        <w:rPr>
          <w:spacing w:val="2"/>
        </w:rPr>
        <w:t>l</w:t>
      </w:r>
      <w:r>
        <w:rPr>
          <w:spacing w:val="6"/>
        </w:rPr>
        <w:t>o</w:t>
      </w:r>
      <w:r>
        <w:rPr>
          <w:spacing w:val="3"/>
        </w:rPr>
        <w:t>g</w:t>
      </w:r>
      <w:r>
        <w:t>ic</w:t>
      </w:r>
      <w:r>
        <w:rPr>
          <w:spacing w:val="3"/>
        </w:rPr>
        <w:t>a</w:t>
      </w:r>
      <w:r>
        <w:t>l)</w:t>
      </w:r>
      <w:r>
        <w:rPr>
          <w:spacing w:val="2"/>
        </w:rPr>
        <w:t xml:space="preserve"> </w:t>
      </w:r>
      <w:r>
        <w:rPr>
          <w:spacing w:val="3"/>
        </w:rPr>
        <w:t>I</w:t>
      </w:r>
      <w:r>
        <w:t>MOs</w:t>
      </w:r>
      <w:r>
        <w:rPr>
          <w:spacing w:val="2"/>
        </w:rPr>
        <w:t xml:space="preserve"> </w:t>
      </w:r>
      <w:r>
        <w:t>t</w:t>
      </w:r>
      <w:r>
        <w:rPr>
          <w:spacing w:val="6"/>
        </w:rPr>
        <w:t>h</w:t>
      </w:r>
      <w:r>
        <w:rPr>
          <w:spacing w:val="3"/>
        </w:rPr>
        <w:t>a</w:t>
      </w:r>
      <w:r>
        <w:t>t</w:t>
      </w:r>
      <w:r>
        <w:rPr>
          <w:spacing w:val="4"/>
        </w:rPr>
        <w:t xml:space="preserve"> </w:t>
      </w:r>
      <w:r>
        <w:t>a</w:t>
      </w:r>
      <w:r>
        <w:rPr>
          <w:spacing w:val="6"/>
        </w:rPr>
        <w:t>r</w:t>
      </w:r>
      <w:r>
        <w:t>e</w:t>
      </w:r>
      <w:r>
        <w:rPr>
          <w:spacing w:val="7"/>
        </w:rPr>
        <w:t xml:space="preserve"> </w:t>
      </w:r>
      <w:r>
        <w:rPr>
          <w:spacing w:val="3"/>
        </w:rPr>
        <w:t>w</w:t>
      </w:r>
      <w:r>
        <w:t>it</w:t>
      </w:r>
      <w:r>
        <w:rPr>
          <w:spacing w:val="4"/>
        </w:rPr>
        <w:t>h</w:t>
      </w:r>
      <w:r>
        <w:t>in</w:t>
      </w:r>
      <w:r>
        <w:rPr>
          <w:spacing w:val="4"/>
        </w:rPr>
        <w:t xml:space="preserve"> </w:t>
      </w:r>
      <w:r>
        <w:t>t</w:t>
      </w:r>
      <w:r>
        <w:rPr>
          <w:spacing w:val="4"/>
        </w:rPr>
        <w:t>h</w:t>
      </w:r>
      <w:r>
        <w:t>e</w:t>
      </w:r>
      <w:r>
        <w:rPr>
          <w:spacing w:val="6"/>
        </w:rPr>
        <w:t xml:space="preserve"> </w:t>
      </w:r>
      <w:r>
        <w:t>c</w:t>
      </w:r>
      <w:r>
        <w:rPr>
          <w:spacing w:val="4"/>
        </w:rPr>
        <w:t>o</w:t>
      </w:r>
      <w:r>
        <w:rPr>
          <w:spacing w:val="6"/>
        </w:rPr>
        <w:t>n</w:t>
      </w:r>
      <w:r>
        <w:rPr>
          <w:spacing w:val="2"/>
        </w:rPr>
        <w:t>t</w:t>
      </w:r>
      <w:r>
        <w:rPr>
          <w:spacing w:val="3"/>
        </w:rPr>
        <w:t>ex</w:t>
      </w:r>
      <w:r>
        <w:t>t</w:t>
      </w:r>
      <w:r>
        <w:rPr>
          <w:spacing w:val="1"/>
        </w:rPr>
        <w:t xml:space="preserve"> </w:t>
      </w:r>
      <w:r>
        <w:rPr>
          <w:spacing w:val="6"/>
        </w:rPr>
        <w:t>o</w:t>
      </w:r>
      <w:r>
        <w:t>f</w:t>
      </w:r>
      <w:r>
        <w:rPr>
          <w:spacing w:val="6"/>
        </w:rPr>
        <w:t xml:space="preserve"> </w:t>
      </w:r>
      <w:r>
        <w:t>a</w:t>
      </w:r>
      <w:r>
        <w:rPr>
          <w:spacing w:val="8"/>
        </w:rPr>
        <w:t xml:space="preserve"> </w:t>
      </w:r>
      <w:r>
        <w:rPr>
          <w:spacing w:val="3"/>
        </w:rPr>
        <w:t>d</w:t>
      </w:r>
      <w:r>
        <w:t>e</w:t>
      </w:r>
      <w:r>
        <w:rPr>
          <w:spacing w:val="3"/>
        </w:rPr>
        <w:t>v</w:t>
      </w:r>
      <w:r>
        <w:t>i</w:t>
      </w:r>
      <w:r>
        <w:rPr>
          <w:spacing w:val="3"/>
        </w:rPr>
        <w:t>c</w:t>
      </w:r>
      <w:r>
        <w:t xml:space="preserve">e </w:t>
      </w:r>
      <w:r>
        <w:rPr>
          <w:spacing w:val="3"/>
        </w:rPr>
        <w:t xml:space="preserve">or </w:t>
      </w:r>
      <w:r>
        <w:t>V</w:t>
      </w:r>
      <w:r>
        <w:rPr>
          <w:spacing w:val="3"/>
        </w:rPr>
        <w:t>N</w:t>
      </w:r>
      <w:r>
        <w:t>E.</w:t>
      </w:r>
    </w:p>
    <w:p w14:paraId="4BDF855A" w14:textId="77777777" w:rsidR="000335A8" w:rsidRDefault="000335A8" w:rsidP="000335A8">
      <w:pPr>
        <w:pStyle w:val="Bulletlist"/>
      </w:pPr>
      <w:r>
        <w:t>B</w:t>
      </w:r>
      <w:r>
        <w:rPr>
          <w:spacing w:val="4"/>
        </w:rPr>
        <w:t>u</w:t>
      </w:r>
      <w:r>
        <w:t>si</w:t>
      </w:r>
      <w:r>
        <w:rPr>
          <w:spacing w:val="6"/>
        </w:rPr>
        <w:t>n</w:t>
      </w:r>
      <w:r>
        <w:rPr>
          <w:spacing w:val="3"/>
        </w:rPr>
        <w:t>e</w:t>
      </w:r>
      <w:r>
        <w:t>ss</w:t>
      </w:r>
      <w:r>
        <w:rPr>
          <w:spacing w:val="3"/>
        </w:rPr>
        <w:t xml:space="preserve"> I</w:t>
      </w:r>
      <w:r>
        <w:t>MOs—</w:t>
      </w:r>
      <w:r>
        <w:rPr>
          <w:spacing w:val="3"/>
        </w:rPr>
        <w:t>I</w:t>
      </w:r>
      <w:r>
        <w:t>MOs</w:t>
      </w:r>
      <w:r>
        <w:rPr>
          <w:spacing w:val="-3"/>
        </w:rPr>
        <w:t xml:space="preserve"> </w:t>
      </w:r>
      <w:r>
        <w:t>t</w:t>
      </w:r>
      <w:r>
        <w:rPr>
          <w:spacing w:val="4"/>
        </w:rPr>
        <w:t>h</w:t>
      </w:r>
      <w:r>
        <w:t>at a</w:t>
      </w:r>
      <w:r>
        <w:rPr>
          <w:spacing w:val="3"/>
        </w:rPr>
        <w:t>r</w:t>
      </w:r>
      <w:r>
        <w:t>e</w:t>
      </w:r>
      <w:r>
        <w:rPr>
          <w:spacing w:val="6"/>
        </w:rPr>
        <w:t xml:space="preserve"> r</w:t>
      </w:r>
      <w:r>
        <w:t>e</w:t>
      </w:r>
      <w:r>
        <w:rPr>
          <w:spacing w:val="2"/>
        </w:rPr>
        <w:t>l</w:t>
      </w:r>
      <w:r>
        <w:t>at</w:t>
      </w:r>
      <w:r>
        <w:rPr>
          <w:spacing w:val="3"/>
        </w:rPr>
        <w:t>e</w:t>
      </w:r>
      <w:r>
        <w:t>d</w:t>
      </w:r>
      <w:r>
        <w:rPr>
          <w:spacing w:val="4"/>
        </w:rPr>
        <w:t xml:space="preserve"> </w:t>
      </w:r>
      <w:r>
        <w:t>to</w:t>
      </w:r>
      <w:r>
        <w:rPr>
          <w:spacing w:val="7"/>
        </w:rPr>
        <w:t xml:space="preserve"> </w:t>
      </w:r>
      <w:r>
        <w:rPr>
          <w:spacing w:val="-7"/>
        </w:rPr>
        <w:t>V</w:t>
      </w:r>
      <w:r>
        <w:t>i</w:t>
      </w:r>
      <w:r>
        <w:rPr>
          <w:spacing w:val="3"/>
        </w:rPr>
        <w:t>r</w:t>
      </w:r>
      <w:r>
        <w:t>t</w:t>
      </w:r>
      <w:r>
        <w:rPr>
          <w:spacing w:val="4"/>
        </w:rPr>
        <w:t>u</w:t>
      </w:r>
      <w:r>
        <w:t>al</w:t>
      </w:r>
      <w:r>
        <w:rPr>
          <w:spacing w:val="2"/>
        </w:rPr>
        <w:t xml:space="preserve"> </w:t>
      </w:r>
      <w:r>
        <w:t>P</w:t>
      </w:r>
      <w:r>
        <w:rPr>
          <w:spacing w:val="3"/>
        </w:rPr>
        <w:t>r</w:t>
      </w:r>
      <w:r>
        <w:t>i</w:t>
      </w:r>
      <w:r>
        <w:rPr>
          <w:spacing w:val="-1"/>
        </w:rPr>
        <w:t>v</w:t>
      </w:r>
      <w:r>
        <w:t>ate</w:t>
      </w:r>
      <w:r>
        <w:rPr>
          <w:spacing w:val="2"/>
        </w:rPr>
        <w:t xml:space="preserve"> </w:t>
      </w:r>
      <w:r>
        <w:t>N</w:t>
      </w:r>
      <w:r>
        <w:rPr>
          <w:spacing w:val="3"/>
        </w:rPr>
        <w:t>e</w:t>
      </w:r>
      <w:r>
        <w:t>t</w:t>
      </w:r>
      <w:r>
        <w:rPr>
          <w:spacing w:val="3"/>
        </w:rPr>
        <w:t>w</w:t>
      </w:r>
      <w:r>
        <w:rPr>
          <w:spacing w:val="4"/>
        </w:rPr>
        <w:t>o</w:t>
      </w:r>
      <w:r>
        <w:rPr>
          <w:spacing w:val="6"/>
        </w:rPr>
        <w:t>r</w:t>
      </w:r>
      <w:r>
        <w:t>k</w:t>
      </w:r>
      <w:r>
        <w:rPr>
          <w:spacing w:val="2"/>
        </w:rPr>
        <w:t xml:space="preserve"> </w:t>
      </w:r>
      <w:r>
        <w:rPr>
          <w:spacing w:val="3"/>
        </w:rPr>
        <w:t>(</w:t>
      </w:r>
      <w:r>
        <w:t>VPN</w:t>
      </w:r>
      <w:r>
        <w:rPr>
          <w:spacing w:val="3"/>
        </w:rPr>
        <w:t>)</w:t>
      </w:r>
      <w:r>
        <w:t>,</w:t>
      </w:r>
      <w:r>
        <w:rPr>
          <w:spacing w:val="2"/>
        </w:rPr>
        <w:t xml:space="preserve"> </w:t>
      </w:r>
      <w:r>
        <w:rPr>
          <w:spacing w:val="-7"/>
        </w:rPr>
        <w:t>V</w:t>
      </w:r>
      <w:r>
        <w:t>i</w:t>
      </w:r>
      <w:r>
        <w:rPr>
          <w:spacing w:val="3"/>
        </w:rPr>
        <w:t>r</w:t>
      </w:r>
      <w:r>
        <w:t>t</w:t>
      </w:r>
      <w:r>
        <w:rPr>
          <w:spacing w:val="4"/>
        </w:rPr>
        <w:t>u</w:t>
      </w:r>
      <w:r>
        <w:t>al</w:t>
      </w:r>
      <w:r>
        <w:rPr>
          <w:spacing w:val="2"/>
        </w:rPr>
        <w:t xml:space="preserve"> </w:t>
      </w:r>
      <w:r>
        <w:t>LA</w:t>
      </w:r>
      <w:r>
        <w:rPr>
          <w:spacing w:val="3"/>
        </w:rPr>
        <w:t>N</w:t>
      </w:r>
      <w:r>
        <w:t>s</w:t>
      </w:r>
      <w:r>
        <w:rPr>
          <w:spacing w:val="4"/>
        </w:rPr>
        <w:t xml:space="preserve"> </w:t>
      </w:r>
      <w:r>
        <w:rPr>
          <w:spacing w:val="3"/>
        </w:rPr>
        <w:t>(</w:t>
      </w:r>
      <w:r>
        <w:t>VL</w:t>
      </w:r>
      <w:r>
        <w:rPr>
          <w:spacing w:val="3"/>
        </w:rPr>
        <w:t>A</w:t>
      </w:r>
      <w:r>
        <w:t>N</w:t>
      </w:r>
      <w:r>
        <w:rPr>
          <w:spacing w:val="6"/>
        </w:rPr>
        <w:t>)</w:t>
      </w:r>
      <w:r>
        <w:t xml:space="preserve">, </w:t>
      </w:r>
      <w:r w:rsidR="00000D26">
        <w:rPr>
          <w:spacing w:val="3"/>
        </w:rPr>
        <w:t>Ethernet virtual Connection</w:t>
      </w:r>
      <w:r>
        <w:t xml:space="preserve"> </w:t>
      </w:r>
      <w:r>
        <w:rPr>
          <w:spacing w:val="3"/>
        </w:rPr>
        <w:t>(</w:t>
      </w:r>
      <w:r w:rsidR="00000D26">
        <w:t>EVC</w:t>
      </w:r>
      <w:r>
        <w:rPr>
          <w:spacing w:val="3"/>
        </w:rPr>
        <w:t>)</w:t>
      </w:r>
      <w:r>
        <w:t>,</w:t>
      </w:r>
      <w:r>
        <w:rPr>
          <w:spacing w:val="2"/>
        </w:rPr>
        <w:t xml:space="preserve"> </w:t>
      </w:r>
      <w:r>
        <w:t>a</w:t>
      </w:r>
      <w:r>
        <w:rPr>
          <w:spacing w:val="3"/>
        </w:rPr>
        <w:t>n</w:t>
      </w:r>
      <w:r>
        <w:t>d</w:t>
      </w:r>
      <w:r>
        <w:rPr>
          <w:spacing w:val="6"/>
        </w:rPr>
        <w:t xml:space="preserve"> </w:t>
      </w:r>
      <w:r>
        <w:rPr>
          <w:spacing w:val="3"/>
        </w:rPr>
        <w:t>s</w:t>
      </w:r>
      <w:r>
        <w:t>o</w:t>
      </w:r>
      <w:r>
        <w:rPr>
          <w:spacing w:val="7"/>
        </w:rPr>
        <w:t xml:space="preserve"> </w:t>
      </w:r>
      <w:r>
        <w:rPr>
          <w:spacing w:val="3"/>
        </w:rPr>
        <w:t>on.</w:t>
      </w:r>
    </w:p>
    <w:p w14:paraId="590BB40C" w14:textId="77777777" w:rsidR="000335A8" w:rsidRDefault="000335A8" w:rsidP="000335A8">
      <w:pPr>
        <w:pStyle w:val="Bulletlist"/>
      </w:pPr>
      <w:r>
        <w:rPr>
          <w:spacing w:val="-24"/>
        </w:rPr>
        <w:t>A</w:t>
      </w:r>
      <w:r>
        <w:t>VM</w:t>
      </w:r>
      <w:r>
        <w:rPr>
          <w:spacing w:val="3"/>
        </w:rPr>
        <w:t xml:space="preserve"> </w:t>
      </w:r>
      <w:r>
        <w:t>a</w:t>
      </w:r>
      <w:r>
        <w:rPr>
          <w:spacing w:val="4"/>
        </w:rPr>
        <w:t>n</w:t>
      </w:r>
      <w:r>
        <w:t>d</w:t>
      </w:r>
      <w:r>
        <w:rPr>
          <w:spacing w:val="6"/>
        </w:rPr>
        <w:t xml:space="preserve"> </w:t>
      </w:r>
      <w:r>
        <w:t>VNE</w:t>
      </w:r>
      <w:r>
        <w:rPr>
          <w:spacing w:val="4"/>
        </w:rPr>
        <w:t xml:space="preserve"> m</w:t>
      </w:r>
      <w:r>
        <w:t>a</w:t>
      </w:r>
      <w:r>
        <w:rPr>
          <w:spacing w:val="4"/>
        </w:rPr>
        <w:t>n</w:t>
      </w:r>
      <w:r>
        <w:t>a</w:t>
      </w:r>
      <w:r>
        <w:rPr>
          <w:spacing w:val="4"/>
        </w:rPr>
        <w:t>g</w:t>
      </w:r>
      <w:r>
        <w:t>e</w:t>
      </w:r>
      <w:r>
        <w:rPr>
          <w:spacing w:val="4"/>
        </w:rPr>
        <w:t>m</w:t>
      </w:r>
      <w:r>
        <w:t>e</w:t>
      </w:r>
      <w:r>
        <w:rPr>
          <w:spacing w:val="4"/>
        </w:rPr>
        <w:t>n</w:t>
      </w:r>
      <w:r>
        <w:t xml:space="preserve">t </w:t>
      </w:r>
      <w:r>
        <w:rPr>
          <w:spacing w:val="4"/>
        </w:rPr>
        <w:t>I</w:t>
      </w:r>
      <w:r>
        <w:t>M</w:t>
      </w:r>
      <w:r>
        <w:rPr>
          <w:spacing w:val="3"/>
        </w:rPr>
        <w:t>O</w:t>
      </w:r>
      <w:r>
        <w:rPr>
          <w:spacing w:val="7"/>
        </w:rPr>
        <w:t>s</w:t>
      </w:r>
      <w:r>
        <w:rPr>
          <w:spacing w:val="2"/>
        </w:rPr>
        <w:t>—</w:t>
      </w:r>
      <w:r>
        <w:rPr>
          <w:spacing w:val="6"/>
        </w:rPr>
        <w:t>I</w:t>
      </w:r>
      <w:r>
        <w:t>M</w:t>
      </w:r>
      <w:r>
        <w:rPr>
          <w:spacing w:val="3"/>
        </w:rPr>
        <w:t>O</w:t>
      </w:r>
      <w:r>
        <w:t>s</w:t>
      </w:r>
      <w:r>
        <w:rPr>
          <w:spacing w:val="-2"/>
        </w:rPr>
        <w:t xml:space="preserve"> </w:t>
      </w:r>
      <w:r>
        <w:t>t</w:t>
      </w:r>
      <w:r>
        <w:rPr>
          <w:spacing w:val="4"/>
        </w:rPr>
        <w:t>h</w:t>
      </w:r>
      <w:r>
        <w:t>at</w:t>
      </w:r>
      <w:r>
        <w:rPr>
          <w:spacing w:val="4"/>
        </w:rPr>
        <w:t xml:space="preserve"> </w:t>
      </w:r>
      <w:r>
        <w:t>a</w:t>
      </w:r>
      <w:r>
        <w:rPr>
          <w:spacing w:val="3"/>
        </w:rPr>
        <w:t>r</w:t>
      </w:r>
      <w:r>
        <w:t>e</w:t>
      </w:r>
      <w:r>
        <w:rPr>
          <w:spacing w:val="6"/>
        </w:rPr>
        <w:t xml:space="preserve"> r</w:t>
      </w:r>
      <w:r>
        <w:rPr>
          <w:spacing w:val="3"/>
        </w:rPr>
        <w:t>e</w:t>
      </w:r>
      <w:r>
        <w:t>lat</w:t>
      </w:r>
      <w:r>
        <w:rPr>
          <w:spacing w:val="3"/>
        </w:rPr>
        <w:t>e</w:t>
      </w:r>
      <w:r>
        <w:t>d</w:t>
      </w:r>
      <w:r>
        <w:rPr>
          <w:spacing w:val="4"/>
        </w:rPr>
        <w:t xml:space="preserve"> </w:t>
      </w:r>
      <w:r>
        <w:t>to</w:t>
      </w:r>
      <w:r>
        <w:rPr>
          <w:spacing w:val="7"/>
        </w:rPr>
        <w:t xml:space="preserve"> </w:t>
      </w:r>
      <w:r>
        <w:rPr>
          <w:spacing w:val="-24"/>
        </w:rPr>
        <w:t>A</w:t>
      </w:r>
      <w:r>
        <w:t>VM</w:t>
      </w:r>
      <w:r>
        <w:rPr>
          <w:spacing w:val="3"/>
        </w:rPr>
        <w:t xml:space="preserve"> </w:t>
      </w:r>
      <w:r>
        <w:t>a</w:t>
      </w:r>
      <w:r>
        <w:rPr>
          <w:spacing w:val="4"/>
        </w:rPr>
        <w:t>n</w:t>
      </w:r>
      <w:r>
        <w:t>d</w:t>
      </w:r>
      <w:r>
        <w:rPr>
          <w:spacing w:val="6"/>
        </w:rPr>
        <w:t xml:space="preserve"> </w:t>
      </w:r>
      <w:r>
        <w:t>VNE</w:t>
      </w:r>
      <w:r>
        <w:rPr>
          <w:spacing w:val="4"/>
        </w:rPr>
        <w:t xml:space="preserve"> m</w:t>
      </w:r>
      <w:r>
        <w:t>a</w:t>
      </w:r>
      <w:r>
        <w:rPr>
          <w:spacing w:val="4"/>
        </w:rPr>
        <w:t>n</w:t>
      </w:r>
      <w:r>
        <w:t>a</w:t>
      </w:r>
      <w:r>
        <w:rPr>
          <w:spacing w:val="4"/>
        </w:rPr>
        <w:t>g</w:t>
      </w:r>
      <w:r>
        <w:t>e</w:t>
      </w:r>
      <w:r>
        <w:rPr>
          <w:spacing w:val="4"/>
        </w:rPr>
        <w:t>m</w:t>
      </w:r>
      <w:r>
        <w:t>e</w:t>
      </w:r>
      <w:r>
        <w:rPr>
          <w:spacing w:val="4"/>
        </w:rPr>
        <w:t>n</w:t>
      </w:r>
      <w:r>
        <w:t>t.</w:t>
      </w:r>
    </w:p>
    <w:p w14:paraId="31070ED8" w14:textId="77777777" w:rsidR="000335A8" w:rsidRDefault="000335A8" w:rsidP="000335A8">
      <w:pPr>
        <w:pStyle w:val="Bulletlist"/>
      </w:pPr>
      <w:r>
        <w:rPr>
          <w:spacing w:val="2"/>
        </w:rPr>
        <w:t>F</w:t>
      </w:r>
      <w:r>
        <w:rPr>
          <w:spacing w:val="3"/>
        </w:rPr>
        <w:t>a</w:t>
      </w:r>
      <w:r>
        <w:rPr>
          <w:spacing w:val="4"/>
        </w:rPr>
        <w:t>u</w:t>
      </w:r>
      <w:r>
        <w:t>lt</w:t>
      </w:r>
      <w:r>
        <w:rPr>
          <w:spacing w:val="6"/>
        </w:rPr>
        <w:t xml:space="preserve"> </w:t>
      </w:r>
      <w:r>
        <w:rPr>
          <w:spacing w:val="3"/>
        </w:rPr>
        <w:t>I</w:t>
      </w:r>
      <w:r>
        <w:t>MOs—</w:t>
      </w:r>
      <w:r>
        <w:rPr>
          <w:spacing w:val="3"/>
        </w:rPr>
        <w:t>I</w:t>
      </w:r>
      <w:r>
        <w:t>M</w:t>
      </w:r>
      <w:r>
        <w:rPr>
          <w:spacing w:val="3"/>
        </w:rPr>
        <w:t>O</w:t>
      </w:r>
      <w:r>
        <w:t>s</w:t>
      </w:r>
      <w:r>
        <w:rPr>
          <w:spacing w:val="-2"/>
        </w:rPr>
        <w:t xml:space="preserve"> </w:t>
      </w:r>
      <w:r>
        <w:t>t</w:t>
      </w:r>
      <w:r>
        <w:rPr>
          <w:spacing w:val="4"/>
        </w:rPr>
        <w:t>h</w:t>
      </w:r>
      <w:r>
        <w:t>at a</w:t>
      </w:r>
      <w:r>
        <w:rPr>
          <w:spacing w:val="3"/>
        </w:rPr>
        <w:t>r</w:t>
      </w:r>
      <w:r>
        <w:t>e</w:t>
      </w:r>
      <w:r>
        <w:rPr>
          <w:spacing w:val="6"/>
        </w:rPr>
        <w:t xml:space="preserve"> r</w:t>
      </w:r>
      <w:r>
        <w:rPr>
          <w:spacing w:val="3"/>
        </w:rPr>
        <w:t>e</w:t>
      </w:r>
      <w:r>
        <w:t>lat</w:t>
      </w:r>
      <w:r>
        <w:rPr>
          <w:spacing w:val="3"/>
        </w:rPr>
        <w:t>e</w:t>
      </w:r>
      <w:r>
        <w:t>d</w:t>
      </w:r>
      <w:r>
        <w:rPr>
          <w:spacing w:val="4"/>
        </w:rPr>
        <w:t xml:space="preserve"> </w:t>
      </w:r>
      <w:r>
        <w:t>to</w:t>
      </w:r>
      <w:r>
        <w:rPr>
          <w:spacing w:val="7"/>
        </w:rPr>
        <w:t xml:space="preserve"> </w:t>
      </w:r>
      <w:r>
        <w:rPr>
          <w:spacing w:val="-2"/>
        </w:rPr>
        <w:t>e</w:t>
      </w:r>
      <w:r>
        <w:rPr>
          <w:spacing w:val="1"/>
        </w:rPr>
        <w:t>v</w:t>
      </w:r>
      <w:r>
        <w:t>e</w:t>
      </w:r>
      <w:r>
        <w:rPr>
          <w:spacing w:val="4"/>
        </w:rPr>
        <w:t>n</w:t>
      </w:r>
      <w:r>
        <w:t>ts,</w:t>
      </w:r>
      <w:r>
        <w:rPr>
          <w:spacing w:val="2"/>
        </w:rPr>
        <w:t xml:space="preserve"> </w:t>
      </w:r>
      <w:r>
        <w:t>al</w:t>
      </w:r>
      <w:r>
        <w:rPr>
          <w:spacing w:val="3"/>
        </w:rPr>
        <w:t>a</w:t>
      </w:r>
      <w:r>
        <w:rPr>
          <w:spacing w:val="6"/>
        </w:rPr>
        <w:t>r</w:t>
      </w:r>
      <w:r>
        <w:rPr>
          <w:spacing w:val="3"/>
        </w:rPr>
        <w:t>m</w:t>
      </w:r>
      <w:r>
        <w:rPr>
          <w:spacing w:val="4"/>
        </w:rPr>
        <w:t>s</w:t>
      </w:r>
      <w:r>
        <w:t>,</w:t>
      </w:r>
      <w:r>
        <w:rPr>
          <w:spacing w:val="2"/>
        </w:rPr>
        <w:t xml:space="preserve"> </w:t>
      </w:r>
      <w:r>
        <w:t>a</w:t>
      </w:r>
      <w:r>
        <w:rPr>
          <w:spacing w:val="4"/>
        </w:rPr>
        <w:t>n</w:t>
      </w:r>
      <w:r>
        <w:t>d</w:t>
      </w:r>
      <w:r>
        <w:rPr>
          <w:spacing w:val="6"/>
        </w:rPr>
        <w:t xml:space="preserve"> </w:t>
      </w:r>
      <w:r>
        <w:t>ti</w:t>
      </w:r>
      <w:r>
        <w:rPr>
          <w:spacing w:val="3"/>
        </w:rPr>
        <w:t>c</w:t>
      </w:r>
      <w:r>
        <w:rPr>
          <w:spacing w:val="4"/>
        </w:rPr>
        <w:t>k</w:t>
      </w:r>
      <w:r>
        <w:rPr>
          <w:spacing w:val="3"/>
        </w:rPr>
        <w:t>e</w:t>
      </w:r>
      <w:r>
        <w:t>ts.</w:t>
      </w:r>
    </w:p>
    <w:p w14:paraId="76D1502E" w14:textId="77777777" w:rsidR="000335A8" w:rsidRDefault="000335A8" w:rsidP="000335A8">
      <w:pPr>
        <w:pStyle w:val="Heading3"/>
      </w:pPr>
      <w:bookmarkStart w:id="154" w:name="_BQL_Command_Format"/>
      <w:bookmarkStart w:id="155" w:name="_Ref330219208"/>
      <w:bookmarkStart w:id="156" w:name="_Toc498338253"/>
      <w:bookmarkEnd w:id="154"/>
      <w:r>
        <w:t>BQL Command Format</w:t>
      </w:r>
      <w:bookmarkEnd w:id="155"/>
      <w:bookmarkEnd w:id="156"/>
    </w:p>
    <w:p w14:paraId="56FDDB23" w14:textId="77777777" w:rsidR="000335A8" w:rsidRDefault="000335A8" w:rsidP="000335A8">
      <w:pPr>
        <w:widowControl w:val="0"/>
        <w:autoSpaceDE w:val="0"/>
        <w:autoSpaceDN w:val="0"/>
        <w:adjustRightInd w:val="0"/>
        <w:spacing w:line="200" w:lineRule="exact"/>
        <w:rPr>
          <w:rFonts w:ascii="Times New Roman" w:hAnsi="Times New Roman"/>
          <w:color w:val="000000"/>
          <w:sz w:val="20"/>
          <w:szCs w:val="20"/>
        </w:rPr>
      </w:pPr>
    </w:p>
    <w:p w14:paraId="63CCB33E" w14:textId="77777777" w:rsidR="000335A8" w:rsidRDefault="00570145" w:rsidP="000335A8">
      <w:pPr>
        <w:rPr>
          <w:rFonts w:ascii="Times New Roman" w:hAnsi="Times New Roman"/>
          <w:color w:val="000000"/>
          <w:sz w:val="20"/>
          <w:szCs w:val="20"/>
        </w:rPr>
      </w:pPr>
      <w:r>
        <w:fldChar w:fldCharType="begin"/>
      </w:r>
      <w:r w:rsidR="00AA2DF2">
        <w:instrText xml:space="preserve"> XE "</w:instrText>
      </w:r>
      <w:r w:rsidR="00AA2DF2" w:rsidRPr="00D71F6B">
        <w:instrText>BQL command format</w:instrText>
      </w:r>
      <w:r w:rsidR="00AA2DF2">
        <w:instrText xml:space="preserve">" </w:instrText>
      </w:r>
      <w:r>
        <w:fldChar w:fldCharType="end"/>
      </w:r>
      <w:r w:rsidR="000335A8">
        <w:t>A</w:t>
      </w:r>
      <w:r w:rsidR="000335A8">
        <w:rPr>
          <w:spacing w:val="3"/>
        </w:rPr>
        <w:t>f</w:t>
      </w:r>
      <w:r w:rsidR="000335A8">
        <w:t>t</w:t>
      </w:r>
      <w:r w:rsidR="000335A8">
        <w:rPr>
          <w:spacing w:val="3"/>
        </w:rPr>
        <w:t>e</w:t>
      </w:r>
      <w:r w:rsidR="000335A8">
        <w:t>r</w:t>
      </w:r>
      <w:r w:rsidR="000335A8">
        <w:rPr>
          <w:spacing w:val="4"/>
        </w:rPr>
        <w:t xml:space="preserve"> </w:t>
      </w:r>
      <w:r w:rsidR="000335A8">
        <w:t>t</w:t>
      </w:r>
      <w:r w:rsidR="000335A8">
        <w:rPr>
          <w:spacing w:val="4"/>
        </w:rPr>
        <w:t>h</w:t>
      </w:r>
      <w:r w:rsidR="000335A8">
        <w:t>e</w:t>
      </w:r>
      <w:r w:rsidR="000335A8">
        <w:rPr>
          <w:spacing w:val="8"/>
        </w:rPr>
        <w:t xml:space="preserve"> </w:t>
      </w:r>
      <w:r w:rsidR="000335A8">
        <w:rPr>
          <w:spacing w:val="4"/>
        </w:rPr>
        <w:t>B</w:t>
      </w:r>
      <w:r w:rsidR="000335A8">
        <w:t>QL</w:t>
      </w:r>
      <w:r w:rsidR="000335A8">
        <w:rPr>
          <w:spacing w:val="4"/>
        </w:rPr>
        <w:t xml:space="preserve"> s</w:t>
      </w:r>
      <w:r w:rsidR="000335A8">
        <w:rPr>
          <w:spacing w:val="3"/>
        </w:rPr>
        <w:t>e</w:t>
      </w:r>
      <w:r w:rsidR="000335A8">
        <w:t>r</w:t>
      </w:r>
      <w:r w:rsidR="000335A8">
        <w:rPr>
          <w:spacing w:val="1"/>
        </w:rPr>
        <w:t>v</w:t>
      </w:r>
      <w:r w:rsidR="000335A8">
        <w:t>er</w:t>
      </w:r>
      <w:r w:rsidR="000335A8">
        <w:rPr>
          <w:spacing w:val="1"/>
        </w:rPr>
        <w:t xml:space="preserve"> </w:t>
      </w:r>
      <w:r w:rsidR="000335A8">
        <w:rPr>
          <w:spacing w:val="4"/>
        </w:rPr>
        <w:t>s</w:t>
      </w:r>
      <w:r w:rsidR="000335A8">
        <w:t>e</w:t>
      </w:r>
      <w:r w:rsidR="000335A8">
        <w:rPr>
          <w:spacing w:val="4"/>
        </w:rPr>
        <w:t>ss</w:t>
      </w:r>
      <w:r w:rsidR="000335A8">
        <w:t>i</w:t>
      </w:r>
      <w:r w:rsidR="000335A8">
        <w:rPr>
          <w:spacing w:val="4"/>
        </w:rPr>
        <w:t>o</w:t>
      </w:r>
      <w:r w:rsidR="000335A8">
        <w:t>n</w:t>
      </w:r>
      <w:r w:rsidR="000335A8">
        <w:rPr>
          <w:spacing w:val="3"/>
        </w:rPr>
        <w:t xml:space="preserve"> </w:t>
      </w:r>
      <w:r w:rsidR="000335A8">
        <w:t>is</w:t>
      </w:r>
      <w:r w:rsidR="000335A8">
        <w:rPr>
          <w:spacing w:val="8"/>
        </w:rPr>
        <w:t xml:space="preserve"> </w:t>
      </w:r>
      <w:r w:rsidR="000335A8">
        <w:rPr>
          <w:spacing w:val="3"/>
        </w:rPr>
        <w:t>a</w:t>
      </w:r>
      <w:r w:rsidR="000335A8">
        <w:rPr>
          <w:spacing w:val="6"/>
        </w:rPr>
        <w:t>u</w:t>
      </w:r>
      <w:r w:rsidR="000335A8">
        <w:rPr>
          <w:spacing w:val="2"/>
        </w:rPr>
        <w:t>t</w:t>
      </w:r>
      <w:r w:rsidR="000335A8">
        <w:rPr>
          <w:spacing w:val="6"/>
        </w:rPr>
        <w:t>h</w:t>
      </w:r>
      <w:r w:rsidR="000335A8">
        <w:rPr>
          <w:spacing w:val="3"/>
        </w:rPr>
        <w:t>e</w:t>
      </w:r>
      <w:r w:rsidR="000335A8">
        <w:rPr>
          <w:spacing w:val="6"/>
        </w:rPr>
        <w:t>n</w:t>
      </w:r>
      <w:r w:rsidR="000335A8">
        <w:rPr>
          <w:spacing w:val="2"/>
        </w:rPr>
        <w:t>t</w:t>
      </w:r>
      <w:r w:rsidR="000335A8">
        <w:t>ica</w:t>
      </w:r>
      <w:r w:rsidR="000335A8">
        <w:rPr>
          <w:spacing w:val="2"/>
        </w:rPr>
        <w:t>t</w:t>
      </w:r>
      <w:r w:rsidR="000335A8">
        <w:t>e</w:t>
      </w:r>
      <w:r w:rsidR="000335A8">
        <w:rPr>
          <w:spacing w:val="4"/>
        </w:rPr>
        <w:t>d</w:t>
      </w:r>
      <w:r w:rsidR="000335A8">
        <w:t>,</w:t>
      </w:r>
      <w:r w:rsidR="000335A8">
        <w:rPr>
          <w:spacing w:val="-3"/>
        </w:rPr>
        <w:t xml:space="preserve"> </w:t>
      </w:r>
      <w:r w:rsidR="000335A8">
        <w:t>all</w:t>
      </w:r>
      <w:r w:rsidR="000335A8">
        <w:rPr>
          <w:spacing w:val="6"/>
        </w:rPr>
        <w:t xml:space="preserve"> </w:t>
      </w:r>
      <w:r w:rsidR="000335A8">
        <w:t>c</w:t>
      </w:r>
      <w:r w:rsidR="000335A8">
        <w:rPr>
          <w:spacing w:val="4"/>
        </w:rPr>
        <w:t>o</w:t>
      </w:r>
      <w:r w:rsidR="000335A8">
        <w:t>m</w:t>
      </w:r>
      <w:r w:rsidR="000335A8">
        <w:rPr>
          <w:spacing w:val="3"/>
        </w:rPr>
        <w:t>m</w:t>
      </w:r>
      <w:r w:rsidR="000335A8">
        <w:t>a</w:t>
      </w:r>
      <w:r w:rsidR="000335A8">
        <w:rPr>
          <w:spacing w:val="4"/>
        </w:rPr>
        <w:t>nd</w:t>
      </w:r>
      <w:r w:rsidR="000335A8">
        <w:t xml:space="preserve">s </w:t>
      </w:r>
      <w:r w:rsidR="000335A8">
        <w:rPr>
          <w:spacing w:val="3"/>
        </w:rPr>
        <w:t>a</w:t>
      </w:r>
      <w:r w:rsidR="000335A8">
        <w:rPr>
          <w:spacing w:val="6"/>
        </w:rPr>
        <w:t>n</w:t>
      </w:r>
      <w:r w:rsidR="000335A8">
        <w:t>d</w:t>
      </w:r>
      <w:r w:rsidR="000335A8">
        <w:rPr>
          <w:spacing w:val="6"/>
        </w:rPr>
        <w:t xml:space="preserve"> </w:t>
      </w:r>
      <w:r w:rsidR="000335A8">
        <w:rPr>
          <w:spacing w:val="3"/>
        </w:rPr>
        <w:t>r</w:t>
      </w:r>
      <w:r w:rsidR="000335A8">
        <w:t>e</w:t>
      </w:r>
      <w:r w:rsidR="000335A8">
        <w:rPr>
          <w:spacing w:val="4"/>
        </w:rPr>
        <w:t>spo</w:t>
      </w:r>
      <w:r w:rsidR="000335A8">
        <w:rPr>
          <w:spacing w:val="6"/>
        </w:rPr>
        <w:t>n</w:t>
      </w:r>
      <w:r w:rsidR="000335A8">
        <w:rPr>
          <w:spacing w:val="4"/>
        </w:rPr>
        <w:t>s</w:t>
      </w:r>
      <w:r w:rsidR="000335A8">
        <w:rPr>
          <w:spacing w:val="3"/>
        </w:rPr>
        <w:t>e</w:t>
      </w:r>
      <w:r w:rsidR="000335A8">
        <w:t>s</w:t>
      </w:r>
      <w:r w:rsidR="000335A8">
        <w:rPr>
          <w:spacing w:val="1"/>
        </w:rPr>
        <w:t xml:space="preserve"> </w:t>
      </w:r>
      <w:r w:rsidR="000335A8">
        <w:t>a</w:t>
      </w:r>
      <w:r w:rsidR="000335A8">
        <w:rPr>
          <w:spacing w:val="3"/>
        </w:rPr>
        <w:t>r</w:t>
      </w:r>
      <w:r w:rsidR="000335A8">
        <w:t>e</w:t>
      </w:r>
      <w:r w:rsidR="000335A8">
        <w:rPr>
          <w:spacing w:val="6"/>
        </w:rPr>
        <w:t xml:space="preserve"> </w:t>
      </w:r>
      <w:r w:rsidR="000335A8">
        <w:rPr>
          <w:spacing w:val="3"/>
        </w:rPr>
        <w:t>f</w:t>
      </w:r>
      <w:r w:rsidR="000335A8">
        <w:rPr>
          <w:spacing w:val="6"/>
        </w:rPr>
        <w:t>o</w:t>
      </w:r>
      <w:r w:rsidR="000335A8">
        <w:rPr>
          <w:spacing w:val="3"/>
        </w:rPr>
        <w:t>r</w:t>
      </w:r>
      <w:r w:rsidR="000335A8">
        <w:rPr>
          <w:spacing w:val="6"/>
        </w:rPr>
        <w:t>m</w:t>
      </w:r>
      <w:r w:rsidR="000335A8">
        <w:rPr>
          <w:spacing w:val="3"/>
        </w:rPr>
        <w:t>a</w:t>
      </w:r>
      <w:r w:rsidR="000335A8">
        <w:t>tted</w:t>
      </w:r>
      <w:r w:rsidR="000335A8">
        <w:rPr>
          <w:spacing w:val="-2"/>
        </w:rPr>
        <w:t xml:space="preserve"> </w:t>
      </w:r>
      <w:r w:rsidR="000335A8">
        <w:t>as</w:t>
      </w:r>
      <w:r w:rsidR="000335A8">
        <w:rPr>
          <w:spacing w:val="7"/>
        </w:rPr>
        <w:t xml:space="preserve"> </w:t>
      </w:r>
      <w:r w:rsidR="000335A8">
        <w:rPr>
          <w:spacing w:val="4"/>
        </w:rPr>
        <w:t>p</w:t>
      </w:r>
      <w:r w:rsidR="000335A8">
        <w:t>l</w:t>
      </w:r>
      <w:r w:rsidR="000335A8">
        <w:rPr>
          <w:spacing w:val="3"/>
        </w:rPr>
        <w:t>a</w:t>
      </w:r>
      <w:r w:rsidR="000335A8">
        <w:t>i</w:t>
      </w:r>
      <w:r w:rsidR="000335A8">
        <w:rPr>
          <w:spacing w:val="4"/>
        </w:rPr>
        <w:t>n</w:t>
      </w:r>
      <w:r w:rsidR="000335A8">
        <w:rPr>
          <w:spacing w:val="6"/>
        </w:rPr>
        <w:t>-</w:t>
      </w:r>
      <w:r w:rsidR="000335A8">
        <w:t>te</w:t>
      </w:r>
      <w:r w:rsidR="000335A8">
        <w:rPr>
          <w:spacing w:val="4"/>
        </w:rPr>
        <w:t>x</w:t>
      </w:r>
      <w:r w:rsidR="000335A8">
        <w:t xml:space="preserve">t </w:t>
      </w:r>
      <w:r w:rsidR="000335A8" w:rsidRPr="000335A8">
        <w:t>XML messages. Each command has the following format:</w:t>
      </w:r>
    </w:p>
    <w:p w14:paraId="3F053015" w14:textId="77777777" w:rsidR="000335A8" w:rsidRDefault="000335A8" w:rsidP="000335A8">
      <w:pPr>
        <w:widowControl w:val="0"/>
        <w:autoSpaceDE w:val="0"/>
        <w:autoSpaceDN w:val="0"/>
        <w:adjustRightInd w:val="0"/>
        <w:spacing w:before="6" w:line="130" w:lineRule="exact"/>
        <w:rPr>
          <w:rFonts w:ascii="Times New Roman" w:hAnsi="Times New Roman"/>
          <w:color w:val="000000"/>
          <w:sz w:val="13"/>
          <w:szCs w:val="13"/>
        </w:rPr>
      </w:pPr>
    </w:p>
    <w:p w14:paraId="4512784F" w14:textId="77777777" w:rsidR="000335A8" w:rsidRDefault="000335A8" w:rsidP="000335A8">
      <w:pPr>
        <w:pStyle w:val="CodeSample"/>
      </w:pPr>
      <w:r>
        <w:t>&lt;command</w:t>
      </w:r>
      <w:r>
        <w:rPr>
          <w:spacing w:val="-14"/>
        </w:rPr>
        <w:t xml:space="preserve"> </w:t>
      </w:r>
      <w:r>
        <w:t>name="commandNam</w:t>
      </w:r>
      <w:r>
        <w:rPr>
          <w:spacing w:val="-2"/>
        </w:rPr>
        <w:t>e</w:t>
      </w:r>
      <w:r>
        <w:t>"&gt;</w:t>
      </w:r>
    </w:p>
    <w:p w14:paraId="709E5101" w14:textId="77777777" w:rsidR="000335A8" w:rsidRDefault="000335A8" w:rsidP="000335A8">
      <w:pPr>
        <w:pStyle w:val="CodeSample"/>
        <w:ind w:firstLine="266"/>
      </w:pPr>
      <w:r>
        <w:t>&lt;param</w:t>
      </w:r>
      <w:r>
        <w:rPr>
          <w:spacing w:val="-11"/>
        </w:rPr>
        <w:t xml:space="preserve"> </w:t>
      </w:r>
      <w:r>
        <w:t>name="paramName</w:t>
      </w:r>
      <w:r>
        <w:rPr>
          <w:spacing w:val="-1"/>
        </w:rPr>
        <w:t>1</w:t>
      </w:r>
      <w:r>
        <w:t>"&gt;</w:t>
      </w:r>
    </w:p>
    <w:p w14:paraId="04967932" w14:textId="77777777" w:rsidR="000335A8" w:rsidRDefault="000335A8" w:rsidP="000335A8">
      <w:pPr>
        <w:pStyle w:val="CodeSample"/>
        <w:ind w:left="1174" w:firstLine="266"/>
      </w:pPr>
      <w:r>
        <w:rPr>
          <w:w w:val="98"/>
        </w:rPr>
        <w:t>&lt;value&gt;Para</w:t>
      </w:r>
      <w:r>
        <w:rPr>
          <w:spacing w:val="-1"/>
          <w:w w:val="98"/>
        </w:rPr>
        <w:t>m</w:t>
      </w:r>
      <w:r>
        <w:rPr>
          <w:w w:val="98"/>
        </w:rPr>
        <w:t>Value</w:t>
      </w:r>
      <w:r>
        <w:rPr>
          <w:spacing w:val="3"/>
          <w:w w:val="98"/>
        </w:rPr>
        <w:t>1</w:t>
      </w:r>
      <w:r>
        <w:rPr>
          <w:w w:val="98"/>
        </w:rPr>
        <w:t>&lt;/value&gt;</w:t>
      </w:r>
    </w:p>
    <w:p w14:paraId="1BB420F3" w14:textId="77777777" w:rsidR="000335A8" w:rsidRDefault="000335A8" w:rsidP="000335A8">
      <w:pPr>
        <w:pStyle w:val="CodeSample"/>
        <w:ind w:firstLine="266"/>
      </w:pPr>
      <w:r>
        <w:t>&lt;/param&gt;</w:t>
      </w:r>
    </w:p>
    <w:p w14:paraId="6860BD14" w14:textId="77777777" w:rsidR="000335A8" w:rsidRDefault="000335A8" w:rsidP="000335A8">
      <w:pPr>
        <w:pStyle w:val="CodeSample"/>
        <w:ind w:firstLine="266"/>
      </w:pPr>
      <w:r>
        <w:t>&lt;param</w:t>
      </w:r>
      <w:r>
        <w:rPr>
          <w:spacing w:val="-11"/>
        </w:rPr>
        <w:t xml:space="preserve"> </w:t>
      </w:r>
      <w:r>
        <w:t>name="paramName</w:t>
      </w:r>
      <w:r>
        <w:rPr>
          <w:spacing w:val="-1"/>
        </w:rPr>
        <w:t>2</w:t>
      </w:r>
      <w:r>
        <w:t>"&gt;</w:t>
      </w:r>
    </w:p>
    <w:p w14:paraId="624287F3" w14:textId="77777777" w:rsidR="000335A8" w:rsidRDefault="000335A8" w:rsidP="000335A8">
      <w:pPr>
        <w:pStyle w:val="CodeSample"/>
        <w:ind w:left="1174" w:firstLine="266"/>
      </w:pPr>
      <w:r>
        <w:rPr>
          <w:w w:val="98"/>
        </w:rPr>
        <w:t>&lt;value&gt;Para</w:t>
      </w:r>
      <w:r>
        <w:rPr>
          <w:spacing w:val="-1"/>
          <w:w w:val="98"/>
        </w:rPr>
        <w:t>m</w:t>
      </w:r>
      <w:r>
        <w:rPr>
          <w:w w:val="98"/>
        </w:rPr>
        <w:t>Value</w:t>
      </w:r>
      <w:r>
        <w:rPr>
          <w:spacing w:val="3"/>
          <w:w w:val="98"/>
        </w:rPr>
        <w:t>2</w:t>
      </w:r>
      <w:r>
        <w:rPr>
          <w:w w:val="98"/>
        </w:rPr>
        <w:t>&lt;/value&gt;</w:t>
      </w:r>
    </w:p>
    <w:p w14:paraId="2D664D65" w14:textId="77777777" w:rsidR="000335A8" w:rsidRDefault="000335A8" w:rsidP="000335A8">
      <w:pPr>
        <w:pStyle w:val="CodeSample"/>
        <w:ind w:firstLine="266"/>
      </w:pPr>
      <w:r>
        <w:t>&lt;/param&gt;</w:t>
      </w:r>
    </w:p>
    <w:p w14:paraId="48B3E68B" w14:textId="77777777" w:rsidR="000335A8" w:rsidRDefault="00000D26" w:rsidP="000335A8">
      <w:pPr>
        <w:pStyle w:val="CodeSample"/>
      </w:pPr>
      <w:r>
        <w:t xml:space="preserve">  </w:t>
      </w:r>
      <w:r w:rsidR="000335A8">
        <w:t>...</w:t>
      </w:r>
    </w:p>
    <w:p w14:paraId="38A04DF2" w14:textId="77777777" w:rsidR="000335A8" w:rsidRDefault="000335A8" w:rsidP="000335A8">
      <w:pPr>
        <w:pStyle w:val="CodeSample"/>
      </w:pPr>
      <w:r>
        <w:t>&lt;/command&gt;</w:t>
      </w:r>
    </w:p>
    <w:p w14:paraId="78DB0285" w14:textId="77777777" w:rsidR="000335A8" w:rsidRDefault="000335A8" w:rsidP="000335A8">
      <w:pPr>
        <w:pStyle w:val="CodeSample"/>
      </w:pPr>
      <w:r>
        <w:t>.</w:t>
      </w:r>
    </w:p>
    <w:p w14:paraId="04FC9EB5" w14:textId="77777777" w:rsidR="000335A8" w:rsidRDefault="000335A8" w:rsidP="000335A8">
      <w:r>
        <w:t>E</w:t>
      </w:r>
      <w:r>
        <w:rPr>
          <w:spacing w:val="1"/>
        </w:rPr>
        <w:t>v</w:t>
      </w:r>
      <w:r>
        <w:rPr>
          <w:spacing w:val="5"/>
        </w:rPr>
        <w:t>e</w:t>
      </w:r>
      <w:r>
        <w:t>ry</w:t>
      </w:r>
      <w:r>
        <w:rPr>
          <w:spacing w:val="-4"/>
        </w:rPr>
        <w:t xml:space="preserve"> </w:t>
      </w:r>
      <w:r>
        <w:rPr>
          <w:spacing w:val="5"/>
        </w:rPr>
        <w:t>c</w:t>
      </w:r>
      <w:r>
        <w:rPr>
          <w:spacing w:val="4"/>
        </w:rPr>
        <w:t>o</w:t>
      </w:r>
      <w:r>
        <w:rPr>
          <w:spacing w:val="5"/>
        </w:rPr>
        <w:t>m</w:t>
      </w:r>
      <w:r>
        <w:t>m</w:t>
      </w:r>
      <w:r>
        <w:rPr>
          <w:spacing w:val="5"/>
        </w:rPr>
        <w:t>a</w:t>
      </w:r>
      <w:r>
        <w:rPr>
          <w:spacing w:val="4"/>
        </w:rPr>
        <w:t>n</w:t>
      </w:r>
      <w:r>
        <w:t>d</w:t>
      </w:r>
      <w:r>
        <w:rPr>
          <w:spacing w:val="-6"/>
        </w:rPr>
        <w:t xml:space="preserve"> </w:t>
      </w:r>
      <w:r>
        <w:t>m</w:t>
      </w:r>
      <w:r>
        <w:rPr>
          <w:spacing w:val="6"/>
        </w:rPr>
        <w:t>u</w:t>
      </w:r>
      <w:r>
        <w:rPr>
          <w:spacing w:val="4"/>
        </w:rPr>
        <w:t>s</w:t>
      </w:r>
      <w:r>
        <w:t>t</w:t>
      </w:r>
      <w:r>
        <w:rPr>
          <w:spacing w:val="-4"/>
        </w:rPr>
        <w:t xml:space="preserve"> </w:t>
      </w:r>
      <w:r>
        <w:rPr>
          <w:spacing w:val="5"/>
        </w:rPr>
        <w:t>e</w:t>
      </w:r>
      <w:r>
        <w:rPr>
          <w:spacing w:val="4"/>
        </w:rPr>
        <w:t>n</w:t>
      </w:r>
      <w:r>
        <w:t>d</w:t>
      </w:r>
      <w:r>
        <w:rPr>
          <w:spacing w:val="-1"/>
        </w:rPr>
        <w:t xml:space="preserve"> </w:t>
      </w:r>
      <w:r>
        <w:rPr>
          <w:spacing w:val="5"/>
        </w:rPr>
        <w:t>w</w:t>
      </w:r>
      <w:r>
        <w:rPr>
          <w:spacing w:val="2"/>
        </w:rPr>
        <w:t>i</w:t>
      </w:r>
      <w:r>
        <w:rPr>
          <w:spacing w:val="5"/>
        </w:rPr>
        <w:t>t</w:t>
      </w:r>
      <w:r>
        <w:t>h</w:t>
      </w:r>
      <w:r>
        <w:rPr>
          <w:spacing w:val="-3"/>
        </w:rPr>
        <w:t xml:space="preserve"> </w:t>
      </w:r>
      <w:r>
        <w:rPr>
          <w:spacing w:val="5"/>
        </w:rPr>
        <w:t>a</w:t>
      </w:r>
      <w:r>
        <w:t>n</w:t>
      </w:r>
      <w:r>
        <w:rPr>
          <w:spacing w:val="-3"/>
        </w:rPr>
        <w:t xml:space="preserve"> </w:t>
      </w:r>
      <w:r>
        <w:rPr>
          <w:spacing w:val="5"/>
        </w:rPr>
        <w:t>E</w:t>
      </w:r>
      <w:r>
        <w:rPr>
          <w:spacing w:val="-5"/>
        </w:rPr>
        <w:t>O</w:t>
      </w:r>
      <w:r>
        <w:t>T</w:t>
      </w:r>
      <w:r>
        <w:rPr>
          <w:spacing w:val="-1"/>
        </w:rPr>
        <w:t xml:space="preserve"> </w:t>
      </w:r>
      <w:r>
        <w:rPr>
          <w:spacing w:val="4"/>
        </w:rPr>
        <w:t>s</w:t>
      </w:r>
      <w:r>
        <w:t>e</w:t>
      </w:r>
      <w:r>
        <w:rPr>
          <w:spacing w:val="5"/>
        </w:rPr>
        <w:t>q</w:t>
      </w:r>
      <w:r>
        <w:rPr>
          <w:spacing w:val="4"/>
        </w:rPr>
        <w:t>u</w:t>
      </w:r>
      <w:r>
        <w:t>e</w:t>
      </w:r>
      <w:r>
        <w:rPr>
          <w:spacing w:val="6"/>
        </w:rPr>
        <w:t>n</w:t>
      </w:r>
      <w:r>
        <w:t>c</w:t>
      </w:r>
      <w:r>
        <w:rPr>
          <w:spacing w:val="5"/>
        </w:rPr>
        <w:t>e</w:t>
      </w:r>
      <w:r>
        <w:t>,</w:t>
      </w:r>
      <w:r>
        <w:rPr>
          <w:spacing w:val="-7"/>
        </w:rPr>
        <w:t xml:space="preserve"> </w:t>
      </w:r>
      <w:r>
        <w:rPr>
          <w:spacing w:val="5"/>
        </w:rPr>
        <w:t>w</w:t>
      </w:r>
      <w:r>
        <w:rPr>
          <w:spacing w:val="4"/>
        </w:rPr>
        <w:t>h</w:t>
      </w:r>
      <w:r>
        <w:rPr>
          <w:spacing w:val="5"/>
        </w:rPr>
        <w:t>ic</w:t>
      </w:r>
      <w:r>
        <w:t>h</w:t>
      </w:r>
      <w:r>
        <w:rPr>
          <w:spacing w:val="-6"/>
        </w:rPr>
        <w:t xml:space="preserve"> </w:t>
      </w:r>
      <w:r>
        <w:rPr>
          <w:spacing w:val="5"/>
        </w:rPr>
        <w:t>i</w:t>
      </w:r>
      <w:r>
        <w:t>s</w:t>
      </w:r>
      <w:r>
        <w:rPr>
          <w:spacing w:val="1"/>
        </w:rPr>
        <w:t xml:space="preserve"> </w:t>
      </w:r>
      <w:r>
        <w:t>a</w:t>
      </w:r>
      <w:r>
        <w:rPr>
          <w:spacing w:val="-1"/>
        </w:rPr>
        <w:t xml:space="preserve"> </w:t>
      </w:r>
      <w:r>
        <w:rPr>
          <w:i/>
          <w:iCs/>
          <w:spacing w:val="4"/>
        </w:rPr>
        <w:t>&lt;N</w:t>
      </w:r>
      <w:r>
        <w:rPr>
          <w:i/>
          <w:iCs/>
        </w:rPr>
        <w:t>e</w:t>
      </w:r>
      <w:r>
        <w:rPr>
          <w:i/>
          <w:iCs/>
          <w:spacing w:val="6"/>
        </w:rPr>
        <w:t>w</w:t>
      </w:r>
      <w:r>
        <w:rPr>
          <w:i/>
          <w:iCs/>
          <w:spacing w:val="4"/>
        </w:rPr>
        <w:t>L</w:t>
      </w:r>
      <w:r>
        <w:rPr>
          <w:i/>
          <w:iCs/>
          <w:spacing w:val="2"/>
        </w:rPr>
        <w:t>i</w:t>
      </w:r>
      <w:r>
        <w:rPr>
          <w:i/>
          <w:iCs/>
          <w:spacing w:val="6"/>
        </w:rPr>
        <w:t>n</w:t>
      </w:r>
      <w:r>
        <w:rPr>
          <w:i/>
          <w:iCs/>
        </w:rPr>
        <w:t>e&gt;</w:t>
      </w:r>
      <w:r>
        <w:rPr>
          <w:i/>
          <w:iCs/>
          <w:spacing w:val="-7"/>
        </w:rPr>
        <w:t xml:space="preserve"> </w:t>
      </w:r>
      <w:r>
        <w:t>c</w:t>
      </w:r>
      <w:r>
        <w:rPr>
          <w:spacing w:val="6"/>
        </w:rPr>
        <w:t>h</w:t>
      </w:r>
      <w:r>
        <w:t>a</w:t>
      </w:r>
      <w:r>
        <w:rPr>
          <w:spacing w:val="6"/>
        </w:rPr>
        <w:t>r</w:t>
      </w:r>
      <w:r>
        <w:t>a</w:t>
      </w:r>
      <w:r>
        <w:rPr>
          <w:spacing w:val="5"/>
        </w:rPr>
        <w:t>cte</w:t>
      </w:r>
      <w:r>
        <w:t>r</w:t>
      </w:r>
      <w:r>
        <w:rPr>
          <w:spacing w:val="-9"/>
        </w:rPr>
        <w:t xml:space="preserve"> </w:t>
      </w:r>
      <w:r>
        <w:rPr>
          <w:spacing w:val="6"/>
        </w:rPr>
        <w:t>(</w:t>
      </w:r>
      <w:r>
        <w:t>“</w:t>
      </w:r>
      <w:r>
        <w:rPr>
          <w:spacing w:val="5"/>
        </w:rPr>
        <w:t>\</w:t>
      </w:r>
      <w:r>
        <w:rPr>
          <w:spacing w:val="6"/>
        </w:rPr>
        <w:t>n</w:t>
      </w:r>
      <w:r>
        <w:t>”)</w:t>
      </w:r>
      <w:r>
        <w:rPr>
          <w:spacing w:val="-4"/>
        </w:rPr>
        <w:t xml:space="preserve"> </w:t>
      </w:r>
      <w:r>
        <w:rPr>
          <w:spacing w:val="6"/>
        </w:rPr>
        <w:t>f</w:t>
      </w:r>
      <w:r>
        <w:rPr>
          <w:spacing w:val="4"/>
        </w:rPr>
        <w:t>o</w:t>
      </w:r>
      <w:r>
        <w:rPr>
          <w:spacing w:val="5"/>
        </w:rPr>
        <w:t>l</w:t>
      </w:r>
      <w:r>
        <w:rPr>
          <w:spacing w:val="2"/>
        </w:rPr>
        <w:t>l</w:t>
      </w:r>
      <w:r>
        <w:rPr>
          <w:spacing w:val="1"/>
        </w:rPr>
        <w:t>o</w:t>
      </w:r>
      <w:r>
        <w:rPr>
          <w:spacing w:val="5"/>
        </w:rPr>
        <w:t>w</w:t>
      </w:r>
      <w:r>
        <w:t>ed</w:t>
      </w:r>
      <w:r>
        <w:rPr>
          <w:spacing w:val="-6"/>
        </w:rPr>
        <w:t xml:space="preserve"> </w:t>
      </w:r>
      <w:r>
        <w:rPr>
          <w:spacing w:val="1"/>
        </w:rPr>
        <w:t>b</w:t>
      </w:r>
      <w:r>
        <w:t>y a dot</w:t>
      </w:r>
      <w:r>
        <w:rPr>
          <w:spacing w:val="7"/>
        </w:rPr>
        <w:t xml:space="preserve"> </w:t>
      </w:r>
      <w:r>
        <w:rPr>
          <w:spacing w:val="5"/>
        </w:rPr>
        <w:t>i</w:t>
      </w:r>
      <w:r>
        <w:t>n</w:t>
      </w:r>
      <w:r>
        <w:rPr>
          <w:spacing w:val="4"/>
        </w:rPr>
        <w:t xml:space="preserve"> </w:t>
      </w:r>
      <w:r>
        <w:rPr>
          <w:spacing w:val="5"/>
        </w:rPr>
        <w:t>a</w:t>
      </w:r>
      <w:r>
        <w:t>n</w:t>
      </w:r>
      <w:r>
        <w:rPr>
          <w:spacing w:val="7"/>
        </w:rPr>
        <w:t xml:space="preserve"> </w:t>
      </w:r>
      <w:r>
        <w:t>e</w:t>
      </w:r>
      <w:r>
        <w:rPr>
          <w:spacing w:val="6"/>
        </w:rPr>
        <w:t>m</w:t>
      </w:r>
      <w:r>
        <w:t>p</w:t>
      </w:r>
      <w:r>
        <w:rPr>
          <w:spacing w:val="5"/>
        </w:rPr>
        <w:t>t</w:t>
      </w:r>
      <w:r>
        <w:t>y</w:t>
      </w:r>
      <w:r>
        <w:rPr>
          <w:spacing w:val="4"/>
        </w:rPr>
        <w:t xml:space="preserve"> </w:t>
      </w:r>
      <w:r>
        <w:rPr>
          <w:spacing w:val="5"/>
        </w:rPr>
        <w:t>l</w:t>
      </w:r>
      <w:r>
        <w:rPr>
          <w:spacing w:val="2"/>
        </w:rPr>
        <w:t>i</w:t>
      </w:r>
      <w:r>
        <w:rPr>
          <w:spacing w:val="6"/>
        </w:rPr>
        <w:t>n</w:t>
      </w:r>
      <w:r>
        <w:t>e,</w:t>
      </w:r>
      <w:r>
        <w:rPr>
          <w:spacing w:val="4"/>
        </w:rPr>
        <w:t xml:space="preserve"> </w:t>
      </w:r>
      <w:r>
        <w:rPr>
          <w:spacing w:val="5"/>
        </w:rPr>
        <w:t>a</w:t>
      </w:r>
      <w:r>
        <w:t>s</w:t>
      </w:r>
      <w:r>
        <w:rPr>
          <w:spacing w:val="7"/>
        </w:rPr>
        <w:t xml:space="preserve"> </w:t>
      </w:r>
      <w:r>
        <w:t>fo</w:t>
      </w:r>
      <w:r>
        <w:rPr>
          <w:spacing w:val="5"/>
        </w:rPr>
        <w:t>ll</w:t>
      </w:r>
      <w:r>
        <w:rPr>
          <w:spacing w:val="-1"/>
        </w:rPr>
        <w:t>o</w:t>
      </w:r>
      <w:r>
        <w:rPr>
          <w:spacing w:val="5"/>
        </w:rPr>
        <w:t>w</w:t>
      </w:r>
      <w:r>
        <w:rPr>
          <w:spacing w:val="4"/>
        </w:rPr>
        <w:t>s</w:t>
      </w:r>
      <w:r>
        <w:t>:</w:t>
      </w:r>
    </w:p>
    <w:p w14:paraId="6A6138ED" w14:textId="77777777" w:rsidR="000335A8" w:rsidRDefault="000335A8" w:rsidP="000335A8">
      <w:pPr>
        <w:widowControl w:val="0"/>
        <w:autoSpaceDE w:val="0"/>
        <w:autoSpaceDN w:val="0"/>
        <w:adjustRightInd w:val="0"/>
        <w:spacing w:before="1" w:line="100" w:lineRule="exact"/>
        <w:rPr>
          <w:rFonts w:ascii="Times New Roman" w:hAnsi="Times New Roman"/>
          <w:sz w:val="10"/>
          <w:szCs w:val="10"/>
        </w:rPr>
      </w:pPr>
    </w:p>
    <w:p w14:paraId="2ED1DEA0" w14:textId="77777777" w:rsidR="000335A8" w:rsidRPr="00365197" w:rsidRDefault="000335A8" w:rsidP="00365197">
      <w:pPr>
        <w:pStyle w:val="CodeSample"/>
        <w:rPr>
          <w:szCs w:val="20"/>
        </w:rPr>
      </w:pPr>
      <w:r w:rsidRPr="00365197">
        <w:rPr>
          <w:szCs w:val="20"/>
        </w:rPr>
        <w:t>EOT:\n.\n</w:t>
      </w:r>
    </w:p>
    <w:p w14:paraId="445663A3" w14:textId="77777777" w:rsidR="000335A8" w:rsidRDefault="000335A8" w:rsidP="000335A8">
      <w:r>
        <w:t>T</w:t>
      </w:r>
      <w:r>
        <w:rPr>
          <w:spacing w:val="6"/>
        </w:rPr>
        <w:t>h</w:t>
      </w:r>
      <w:r>
        <w:t>e</w:t>
      </w:r>
      <w:r>
        <w:rPr>
          <w:spacing w:val="6"/>
        </w:rPr>
        <w:t>r</w:t>
      </w:r>
      <w:r>
        <w:t>e</w:t>
      </w:r>
      <w:r>
        <w:rPr>
          <w:spacing w:val="6"/>
        </w:rPr>
        <w:t>f</w:t>
      </w:r>
      <w:r>
        <w:t>or</w:t>
      </w:r>
      <w:r>
        <w:rPr>
          <w:spacing w:val="5"/>
        </w:rPr>
        <w:t>e</w:t>
      </w:r>
      <w:r>
        <w:t>, e</w:t>
      </w:r>
      <w:r>
        <w:rPr>
          <w:spacing w:val="1"/>
        </w:rPr>
        <w:t>v</w:t>
      </w:r>
      <w:r>
        <w:t>e</w:t>
      </w:r>
      <w:r>
        <w:rPr>
          <w:spacing w:val="6"/>
        </w:rPr>
        <w:t>r</w:t>
      </w:r>
      <w:r>
        <w:t>y</w:t>
      </w:r>
      <w:r>
        <w:rPr>
          <w:spacing w:val="4"/>
        </w:rPr>
        <w:t xml:space="preserve"> </w:t>
      </w:r>
      <w:r>
        <w:t>c</w:t>
      </w:r>
      <w:r>
        <w:rPr>
          <w:spacing w:val="6"/>
        </w:rPr>
        <w:t>o</w:t>
      </w:r>
      <w:r>
        <w:t>mm</w:t>
      </w:r>
      <w:r>
        <w:rPr>
          <w:spacing w:val="5"/>
        </w:rPr>
        <w:t>a</w:t>
      </w:r>
      <w:r>
        <w:t>nd</w:t>
      </w:r>
      <w:r>
        <w:rPr>
          <w:spacing w:val="1"/>
        </w:rPr>
        <w:t xml:space="preserve"> </w:t>
      </w:r>
      <w:r>
        <w:rPr>
          <w:spacing w:val="6"/>
        </w:rPr>
        <w:t>h</w:t>
      </w:r>
      <w:r>
        <w:t>as</w:t>
      </w:r>
      <w:r>
        <w:rPr>
          <w:spacing w:val="6"/>
        </w:rPr>
        <w:t xml:space="preserve"> </w:t>
      </w:r>
      <w:r>
        <w:rPr>
          <w:spacing w:val="5"/>
        </w:rPr>
        <w:t>t</w:t>
      </w:r>
      <w:r>
        <w:rPr>
          <w:spacing w:val="4"/>
        </w:rPr>
        <w:t>h</w:t>
      </w:r>
      <w:r>
        <w:t>e</w:t>
      </w:r>
      <w:r>
        <w:rPr>
          <w:spacing w:val="6"/>
        </w:rPr>
        <w:t xml:space="preserve"> </w:t>
      </w:r>
      <w:r>
        <w:t>f</w:t>
      </w:r>
      <w:r>
        <w:rPr>
          <w:spacing w:val="6"/>
        </w:rPr>
        <w:t>o</w:t>
      </w:r>
      <w:r>
        <w:t>r</w:t>
      </w:r>
      <w:r>
        <w:rPr>
          <w:spacing w:val="6"/>
        </w:rPr>
        <w:t>m</w:t>
      </w:r>
      <w:r>
        <w:t>a</w:t>
      </w:r>
      <w:r>
        <w:rPr>
          <w:spacing w:val="5"/>
        </w:rPr>
        <w:t>t</w:t>
      </w:r>
      <w:r>
        <w:t>:</w:t>
      </w:r>
    </w:p>
    <w:p w14:paraId="413930F1" w14:textId="77777777" w:rsidR="000335A8" w:rsidRDefault="000335A8" w:rsidP="000335A8">
      <w:pPr>
        <w:pStyle w:val="CodeSample"/>
        <w:rPr>
          <w:sz w:val="13"/>
          <w:szCs w:val="13"/>
        </w:rPr>
      </w:pPr>
    </w:p>
    <w:p w14:paraId="4A176764" w14:textId="77777777" w:rsidR="000335A8" w:rsidRDefault="000335A8" w:rsidP="00365197">
      <w:pPr>
        <w:pStyle w:val="CodeSample"/>
      </w:pPr>
      <w:r>
        <w:t>&lt;command</w:t>
      </w:r>
      <w:r>
        <w:rPr>
          <w:spacing w:val="-14"/>
        </w:rPr>
        <w:t xml:space="preserve"> </w:t>
      </w:r>
      <w:r>
        <w:t>name="commandNam</w:t>
      </w:r>
      <w:r>
        <w:rPr>
          <w:spacing w:val="-2"/>
        </w:rPr>
        <w:t>e</w:t>
      </w:r>
      <w:r>
        <w:t>"&gt;</w:t>
      </w:r>
    </w:p>
    <w:p w14:paraId="7EE638FF" w14:textId="77777777" w:rsidR="000335A8" w:rsidRDefault="000335A8" w:rsidP="00365197">
      <w:pPr>
        <w:pStyle w:val="CodeSample"/>
      </w:pPr>
      <w:r>
        <w:t>...</w:t>
      </w:r>
    </w:p>
    <w:p w14:paraId="61258E63" w14:textId="77777777" w:rsidR="000335A8" w:rsidRDefault="000335A8" w:rsidP="00365197">
      <w:pPr>
        <w:pStyle w:val="CodeSample"/>
      </w:pPr>
      <w:r>
        <w:t>&lt;/command&gt;\n.\n</w:t>
      </w:r>
    </w:p>
    <w:p w14:paraId="78D460A0" w14:textId="77777777" w:rsidR="000335A8" w:rsidRDefault="000335A8" w:rsidP="00365197">
      <w:pPr>
        <w:pStyle w:val="CodeSample"/>
        <w:rPr>
          <w:sz w:val="19"/>
          <w:szCs w:val="19"/>
        </w:rPr>
      </w:pPr>
    </w:p>
    <w:p w14:paraId="1E6CC16A" w14:textId="77777777" w:rsidR="001C7209" w:rsidRPr="001C7209" w:rsidRDefault="000335A8" w:rsidP="001C7209">
      <w:pPr>
        <w:rPr>
          <w:color w:val="3771F1"/>
        </w:rPr>
      </w:pPr>
      <w:r>
        <w:rPr>
          <w:spacing w:val="3"/>
        </w:rPr>
        <w:lastRenderedPageBreak/>
        <w:t>T</w:t>
      </w:r>
      <w:r>
        <w:rPr>
          <w:spacing w:val="6"/>
        </w:rPr>
        <w:t>h</w:t>
      </w:r>
      <w:r>
        <w:t>e</w:t>
      </w:r>
      <w:r>
        <w:rPr>
          <w:spacing w:val="3"/>
        </w:rPr>
        <w:t xml:space="preserve"> E</w:t>
      </w:r>
      <w:r>
        <w:rPr>
          <w:spacing w:val="-2"/>
        </w:rPr>
        <w:t>O</w:t>
      </w:r>
      <w:r>
        <w:t>T</w:t>
      </w:r>
      <w:r>
        <w:rPr>
          <w:spacing w:val="2"/>
        </w:rPr>
        <w:t xml:space="preserve"> </w:t>
      </w:r>
      <w:r>
        <w:t>se</w:t>
      </w:r>
      <w:r>
        <w:rPr>
          <w:spacing w:val="4"/>
        </w:rPr>
        <w:t>qu</w:t>
      </w:r>
      <w:r>
        <w:t>e</w:t>
      </w:r>
      <w:r>
        <w:rPr>
          <w:spacing w:val="4"/>
        </w:rPr>
        <w:t>n</w:t>
      </w:r>
      <w:r>
        <w:t>ce</w:t>
      </w:r>
      <w:r>
        <w:rPr>
          <w:spacing w:val="-1"/>
        </w:rPr>
        <w:t xml:space="preserve"> </w:t>
      </w:r>
      <w:r>
        <w:t>a</w:t>
      </w:r>
      <w:r>
        <w:rPr>
          <w:spacing w:val="2"/>
        </w:rPr>
        <w:t>l</w:t>
      </w:r>
      <w:r>
        <w:rPr>
          <w:spacing w:val="7"/>
        </w:rPr>
        <w:t>s</w:t>
      </w:r>
      <w:r>
        <w:t>o</w:t>
      </w:r>
      <w:r>
        <w:rPr>
          <w:spacing w:val="1"/>
        </w:rPr>
        <w:t xml:space="preserve"> </w:t>
      </w:r>
      <w:r>
        <w:t>te</w:t>
      </w:r>
      <w:r>
        <w:rPr>
          <w:spacing w:val="3"/>
        </w:rPr>
        <w:t>r</w:t>
      </w:r>
      <w:r>
        <w:rPr>
          <w:spacing w:val="6"/>
        </w:rPr>
        <w:t>m</w:t>
      </w:r>
      <w:r>
        <w:rPr>
          <w:spacing w:val="2"/>
        </w:rPr>
        <w:t>i</w:t>
      </w:r>
      <w:r>
        <w:rPr>
          <w:spacing w:val="6"/>
        </w:rPr>
        <w:t>n</w:t>
      </w:r>
      <w:r>
        <w:rPr>
          <w:spacing w:val="3"/>
        </w:rPr>
        <w:t>a</w:t>
      </w:r>
      <w:r>
        <w:t>tes</w:t>
      </w:r>
      <w:r>
        <w:rPr>
          <w:spacing w:val="-3"/>
        </w:rPr>
        <w:t xml:space="preserve"> </w:t>
      </w:r>
      <w:r>
        <w:t>all</w:t>
      </w:r>
      <w:r>
        <w:rPr>
          <w:spacing w:val="3"/>
        </w:rPr>
        <w:t xml:space="preserve"> </w:t>
      </w:r>
      <w:r>
        <w:t>BQL</w:t>
      </w:r>
      <w:r>
        <w:rPr>
          <w:spacing w:val="1"/>
        </w:rPr>
        <w:t xml:space="preserve"> </w:t>
      </w:r>
      <w:r>
        <w:rPr>
          <w:spacing w:val="6"/>
        </w:rPr>
        <w:t>r</w:t>
      </w:r>
      <w:r>
        <w:rPr>
          <w:spacing w:val="3"/>
        </w:rPr>
        <w:t>e</w:t>
      </w:r>
      <w:r>
        <w:rPr>
          <w:spacing w:val="6"/>
        </w:rPr>
        <w:t>p</w:t>
      </w:r>
      <w:r>
        <w:t>l</w:t>
      </w:r>
      <w:r>
        <w:rPr>
          <w:spacing w:val="2"/>
        </w:rPr>
        <w:t>i</w:t>
      </w:r>
      <w:r>
        <w:t>es.</w:t>
      </w:r>
      <w:r>
        <w:rPr>
          <w:spacing w:val="-1"/>
        </w:rPr>
        <w:t xml:space="preserve"> </w:t>
      </w:r>
      <w:r>
        <w:t>H</w:t>
      </w:r>
      <w:r>
        <w:rPr>
          <w:spacing w:val="-1"/>
        </w:rPr>
        <w:t>o</w:t>
      </w:r>
      <w:r>
        <w:t>w</w:t>
      </w:r>
      <w:r>
        <w:rPr>
          <w:spacing w:val="-2"/>
        </w:rPr>
        <w:t>e</w:t>
      </w:r>
      <w:r>
        <w:rPr>
          <w:spacing w:val="4"/>
        </w:rPr>
        <w:t>v</w:t>
      </w:r>
      <w:r>
        <w:rPr>
          <w:spacing w:val="3"/>
        </w:rPr>
        <w:t>e</w:t>
      </w:r>
      <w:r>
        <w:rPr>
          <w:spacing w:val="-4"/>
        </w:rPr>
        <w:t>r</w:t>
      </w:r>
      <w:r>
        <w:t>,</w:t>
      </w:r>
      <w:r>
        <w:rPr>
          <w:spacing w:val="-2"/>
        </w:rPr>
        <w:t xml:space="preserve"> </w:t>
      </w:r>
      <w:r>
        <w:t>w</w:t>
      </w:r>
      <w:r>
        <w:rPr>
          <w:spacing w:val="4"/>
        </w:rPr>
        <w:t>h</w:t>
      </w:r>
      <w:r>
        <w:t>en</w:t>
      </w:r>
      <w:r>
        <w:rPr>
          <w:spacing w:val="2"/>
        </w:rPr>
        <w:t xml:space="preserve"> </w:t>
      </w:r>
      <w:r>
        <w:rPr>
          <w:spacing w:val="3"/>
        </w:rPr>
        <w:t>r</w:t>
      </w:r>
      <w:r>
        <w:t>e</w:t>
      </w:r>
      <w:r>
        <w:rPr>
          <w:spacing w:val="3"/>
        </w:rPr>
        <w:t>c</w:t>
      </w:r>
      <w:r>
        <w:t>ei</w:t>
      </w:r>
      <w:r>
        <w:rPr>
          <w:spacing w:val="4"/>
        </w:rPr>
        <w:t>v</w:t>
      </w:r>
      <w:r>
        <w:t>i</w:t>
      </w:r>
      <w:r>
        <w:rPr>
          <w:spacing w:val="4"/>
        </w:rPr>
        <w:t>n</w:t>
      </w:r>
      <w:r>
        <w:t>g</w:t>
      </w:r>
      <w:r>
        <w:rPr>
          <w:spacing w:val="-1"/>
        </w:rPr>
        <w:t xml:space="preserve"> </w:t>
      </w:r>
      <w:r>
        <w:rPr>
          <w:spacing w:val="4"/>
        </w:rPr>
        <w:t>u</w:t>
      </w:r>
      <w:r>
        <w:rPr>
          <w:spacing w:val="6"/>
        </w:rPr>
        <w:t>n</w:t>
      </w:r>
      <w:r>
        <w:t>s</w:t>
      </w:r>
      <w:r>
        <w:rPr>
          <w:spacing w:val="4"/>
        </w:rPr>
        <w:t>o</w:t>
      </w:r>
      <w:r>
        <w:t>li</w:t>
      </w:r>
      <w:r>
        <w:rPr>
          <w:spacing w:val="3"/>
        </w:rPr>
        <w:t>c</w:t>
      </w:r>
      <w:r>
        <w:t>ited</w:t>
      </w:r>
      <w:r>
        <w:rPr>
          <w:spacing w:val="-3"/>
        </w:rPr>
        <w:t xml:space="preserve"> </w:t>
      </w:r>
      <w:r>
        <w:rPr>
          <w:spacing w:val="4"/>
        </w:rPr>
        <w:t>no</w:t>
      </w:r>
      <w:r>
        <w:t>ti</w:t>
      </w:r>
      <w:r>
        <w:rPr>
          <w:spacing w:val="1"/>
        </w:rPr>
        <w:t>f</w:t>
      </w:r>
      <w:r>
        <w:rPr>
          <w:spacing w:val="2"/>
        </w:rPr>
        <w:t>i</w:t>
      </w:r>
      <w:r>
        <w:t>ca</w:t>
      </w:r>
      <w:r>
        <w:rPr>
          <w:spacing w:val="2"/>
        </w:rPr>
        <w:t>t</w:t>
      </w:r>
      <w:r>
        <w:t>i</w:t>
      </w:r>
      <w:r>
        <w:rPr>
          <w:spacing w:val="6"/>
        </w:rPr>
        <w:t>o</w:t>
      </w:r>
      <w:r>
        <w:rPr>
          <w:spacing w:val="4"/>
        </w:rPr>
        <w:t>ns</w:t>
      </w:r>
      <w:r>
        <w:t>, t</w:t>
      </w:r>
      <w:r>
        <w:rPr>
          <w:spacing w:val="4"/>
        </w:rPr>
        <w:t>h</w:t>
      </w:r>
      <w:r>
        <w:t>e</w:t>
      </w:r>
      <w:r>
        <w:rPr>
          <w:spacing w:val="6"/>
        </w:rPr>
        <w:t xml:space="preserve"> </w:t>
      </w:r>
      <w:r>
        <w:t>E</w:t>
      </w:r>
      <w:r>
        <w:rPr>
          <w:spacing w:val="-5"/>
        </w:rPr>
        <w:t>O</w:t>
      </w:r>
      <w:r>
        <w:t>T</w:t>
      </w:r>
      <w:r>
        <w:rPr>
          <w:spacing w:val="4"/>
        </w:rPr>
        <w:t xml:space="preserve"> s</w:t>
      </w:r>
      <w:r>
        <w:t>e</w:t>
      </w:r>
      <w:r>
        <w:rPr>
          <w:spacing w:val="4"/>
        </w:rPr>
        <w:t>qu</w:t>
      </w:r>
      <w:r>
        <w:t>e</w:t>
      </w:r>
      <w:r>
        <w:rPr>
          <w:spacing w:val="4"/>
        </w:rPr>
        <w:t>n</w:t>
      </w:r>
      <w:r>
        <w:t>ce</w:t>
      </w:r>
      <w:r>
        <w:rPr>
          <w:spacing w:val="1"/>
        </w:rPr>
        <w:t xml:space="preserve"> </w:t>
      </w:r>
      <w:r>
        <w:t>c</w:t>
      </w:r>
      <w:r>
        <w:rPr>
          <w:spacing w:val="4"/>
        </w:rPr>
        <w:t>h</w:t>
      </w:r>
      <w:r>
        <w:t>a</w:t>
      </w:r>
      <w:r>
        <w:rPr>
          <w:spacing w:val="4"/>
        </w:rPr>
        <w:t>ng</w:t>
      </w:r>
      <w:r>
        <w:t>es</w:t>
      </w:r>
      <w:r>
        <w:rPr>
          <w:spacing w:val="3"/>
        </w:rPr>
        <w:t xml:space="preserve"> </w:t>
      </w:r>
      <w:r>
        <w:rPr>
          <w:spacing w:val="2"/>
        </w:rPr>
        <w:t>t</w:t>
      </w:r>
      <w:r>
        <w:t>o</w:t>
      </w:r>
      <w:r>
        <w:rPr>
          <w:spacing w:val="7"/>
        </w:rPr>
        <w:t xml:space="preserve"> </w:t>
      </w:r>
      <w:r>
        <w:t>t</w:t>
      </w:r>
      <w:r>
        <w:rPr>
          <w:spacing w:val="4"/>
        </w:rPr>
        <w:t>h</w:t>
      </w:r>
      <w:r>
        <w:t>e</w:t>
      </w:r>
      <w:r>
        <w:rPr>
          <w:spacing w:val="8"/>
        </w:rPr>
        <w:t xml:space="preserve"> </w:t>
      </w:r>
      <w:r>
        <w:rPr>
          <w:spacing w:val="3"/>
        </w:rPr>
        <w:t>f</w:t>
      </w:r>
      <w:r>
        <w:rPr>
          <w:spacing w:val="4"/>
        </w:rPr>
        <w:t>o</w:t>
      </w:r>
      <w:r>
        <w:t>r</w:t>
      </w:r>
      <w:r>
        <w:rPr>
          <w:spacing w:val="3"/>
        </w:rPr>
        <w:t>m</w:t>
      </w:r>
      <w:r>
        <w:t>at</w:t>
      </w:r>
      <w:r>
        <w:rPr>
          <w:spacing w:val="3"/>
        </w:rPr>
        <w:t xml:space="preserve"> </w:t>
      </w:r>
      <w:r>
        <w:t>\</w:t>
      </w:r>
      <w:r>
        <w:rPr>
          <w:spacing w:val="4"/>
        </w:rPr>
        <w:t>n</w:t>
      </w:r>
      <w:r>
        <w:t>$</w:t>
      </w:r>
      <w:r>
        <w:rPr>
          <w:spacing w:val="2"/>
        </w:rPr>
        <w:t>\</w:t>
      </w:r>
      <w:r>
        <w:t>n.</w:t>
      </w:r>
      <w:r>
        <w:rPr>
          <w:spacing w:val="3"/>
        </w:rPr>
        <w:t xml:space="preserve"> </w:t>
      </w:r>
      <w:r w:rsidR="00213147">
        <w:rPr>
          <w:spacing w:val="3"/>
        </w:rPr>
        <w:t>For more details, s</w:t>
      </w:r>
      <w:r>
        <w:rPr>
          <w:spacing w:val="3"/>
        </w:rPr>
        <w:t>e</w:t>
      </w:r>
      <w:r>
        <w:t>e</w:t>
      </w:r>
      <w:r>
        <w:rPr>
          <w:spacing w:val="7"/>
        </w:rPr>
        <w:t xml:space="preserve"> </w:t>
      </w:r>
      <w:r w:rsidR="00D3351A">
        <w:fldChar w:fldCharType="begin"/>
      </w:r>
      <w:r w:rsidR="00D3351A">
        <w:instrText xml:space="preserve"> REF _Ref330213268 \h  \* MERGEFORMAT </w:instrText>
      </w:r>
      <w:r w:rsidR="00D3351A">
        <w:fldChar w:fldCharType="separate"/>
      </w:r>
      <w:r w:rsidR="001C7209" w:rsidRPr="001C7209">
        <w:rPr>
          <w:color w:val="0000FF"/>
          <w:w w:val="94"/>
        </w:rPr>
        <w:t>Processing</w:t>
      </w:r>
      <w:r w:rsidR="001C7209" w:rsidRPr="001C7209">
        <w:rPr>
          <w:color w:val="0000FF"/>
          <w:spacing w:val="-6"/>
          <w:w w:val="94"/>
        </w:rPr>
        <w:t xml:space="preserve"> </w:t>
      </w:r>
      <w:r w:rsidR="001C7209" w:rsidRPr="001C7209">
        <w:rPr>
          <w:color w:val="0000FF"/>
          <w:w w:val="94"/>
        </w:rPr>
        <w:t>BQL</w:t>
      </w:r>
      <w:r w:rsidR="001C7209" w:rsidRPr="001C7209">
        <w:rPr>
          <w:color w:val="0000FF"/>
          <w:spacing w:val="27"/>
          <w:w w:val="94"/>
        </w:rPr>
        <w:t xml:space="preserve"> </w:t>
      </w:r>
      <w:r w:rsidR="001C7209" w:rsidRPr="001C7209">
        <w:rPr>
          <w:color w:val="0000FF"/>
        </w:rPr>
        <w:t>Notification</w:t>
      </w:r>
      <w:r w:rsidR="001C7209">
        <w:rPr>
          <w:spacing w:val="27"/>
          <w:w w:val="94"/>
        </w:rPr>
        <w:t xml:space="preserve"> </w:t>
      </w:r>
      <w:r w:rsidR="001C7209">
        <w:t>Messages</w:t>
      </w:r>
      <w:r w:rsidR="00D3351A">
        <w:fldChar w:fldCharType="end"/>
      </w:r>
      <w:r w:rsidRPr="00F55573">
        <w:t xml:space="preserve">, </w:t>
      </w:r>
      <w:r w:rsidRPr="00F55573">
        <w:rPr>
          <w:spacing w:val="4"/>
        </w:rPr>
        <w:t>p</w:t>
      </w:r>
      <w:r w:rsidRPr="00F55573">
        <w:t>a</w:t>
      </w:r>
      <w:r w:rsidRPr="00F55573">
        <w:rPr>
          <w:spacing w:val="4"/>
        </w:rPr>
        <w:t>g</w:t>
      </w:r>
      <w:r w:rsidRPr="00F55573">
        <w:t>e</w:t>
      </w:r>
      <w:r w:rsidRPr="00F55573">
        <w:rPr>
          <w:spacing w:val="6"/>
        </w:rPr>
        <w:t xml:space="preserve"> </w:t>
      </w:r>
      <w:r w:rsidR="00570145">
        <w:rPr>
          <w:spacing w:val="6"/>
        </w:rPr>
        <w:fldChar w:fldCharType="begin"/>
      </w:r>
      <w:r w:rsidR="00BE23F3">
        <w:rPr>
          <w:spacing w:val="6"/>
        </w:rPr>
        <w:instrText xml:space="preserve"> PAGEREF _Ref330213268 \h </w:instrText>
      </w:r>
      <w:r w:rsidR="00570145">
        <w:rPr>
          <w:spacing w:val="6"/>
        </w:rPr>
      </w:r>
      <w:r w:rsidR="00570145">
        <w:rPr>
          <w:spacing w:val="6"/>
        </w:rPr>
        <w:fldChar w:fldCharType="separate"/>
      </w:r>
      <w:r w:rsidR="001C7209">
        <w:rPr>
          <w:noProof/>
          <w:spacing w:val="6"/>
        </w:rPr>
        <w:t>83</w:t>
      </w:r>
      <w:r w:rsidR="00570145">
        <w:rPr>
          <w:spacing w:val="6"/>
        </w:rPr>
        <w:fldChar w:fldCharType="end"/>
      </w:r>
      <w:r>
        <w:rPr>
          <w:color w:val="000000"/>
        </w:rPr>
        <w:t>.</w:t>
      </w:r>
      <w:r w:rsidR="008C5680">
        <w:rPr>
          <w:color w:val="000000"/>
        </w:rPr>
        <w:t xml:space="preserve"> </w:t>
      </w:r>
      <w:r w:rsidR="00570145">
        <w:fldChar w:fldCharType="begin"/>
      </w:r>
      <w:r w:rsidR="008C5680">
        <w:instrText xml:space="preserve"> REF _Ref329693096 \h  \* MERGEFORMAT </w:instrText>
      </w:r>
      <w:r w:rsidR="00570145">
        <w:fldChar w:fldCharType="separate"/>
      </w:r>
    </w:p>
    <w:p w14:paraId="565DB137" w14:textId="6608AAE2" w:rsidR="000335A8" w:rsidRDefault="001C7209" w:rsidP="008C5680">
      <w:pPr>
        <w:rPr>
          <w:color w:val="000000"/>
        </w:rPr>
      </w:pPr>
      <w:r w:rsidRPr="001C7209">
        <w:rPr>
          <w:color w:val="3771F1"/>
        </w:rPr>
        <w:t>Figure</w:t>
      </w:r>
      <w:r w:rsidRPr="001C7209">
        <w:rPr>
          <w:noProof/>
          <w:color w:val="3771F1"/>
        </w:rPr>
        <w:t xml:space="preserve"> </w:t>
      </w:r>
      <w:r>
        <w:rPr>
          <w:noProof/>
        </w:rPr>
        <w:t>3</w:t>
      </w:r>
      <w:r>
        <w:rPr>
          <w:noProof/>
        </w:rPr>
        <w:noBreakHyphen/>
        <w:t>7</w:t>
      </w:r>
      <w:r w:rsidR="00570145">
        <w:fldChar w:fldCharType="end"/>
      </w:r>
      <w:r w:rsidR="008C5680">
        <w:rPr>
          <w:spacing w:val="5"/>
        </w:rPr>
        <w:t xml:space="preserve"> c</w:t>
      </w:r>
      <w:r w:rsidR="008C5680">
        <w:t>o</w:t>
      </w:r>
      <w:r w:rsidR="008C5680">
        <w:rPr>
          <w:spacing w:val="5"/>
        </w:rPr>
        <w:t>n</w:t>
      </w:r>
      <w:r w:rsidR="008C5680">
        <w:rPr>
          <w:spacing w:val="2"/>
        </w:rPr>
        <w:t>t</w:t>
      </w:r>
      <w:r w:rsidR="008C5680">
        <w:rPr>
          <w:spacing w:val="5"/>
        </w:rPr>
        <w:t>ai</w:t>
      </w:r>
      <w:r w:rsidR="008C5680">
        <w:t>ns</w:t>
      </w:r>
      <w:r w:rsidR="008C5680">
        <w:rPr>
          <w:spacing w:val="2"/>
        </w:rPr>
        <w:t xml:space="preserve"> </w:t>
      </w:r>
      <w:r w:rsidR="008C5680">
        <w:t>a</w:t>
      </w:r>
      <w:r w:rsidR="008C5680">
        <w:rPr>
          <w:spacing w:val="7"/>
        </w:rPr>
        <w:t xml:space="preserve"> </w:t>
      </w:r>
      <w:r w:rsidR="008C5680">
        <w:t>s</w:t>
      </w:r>
      <w:r w:rsidR="008C5680">
        <w:rPr>
          <w:spacing w:val="5"/>
        </w:rPr>
        <w:t>a</w:t>
      </w:r>
      <w:r w:rsidR="008C5680">
        <w:rPr>
          <w:spacing w:val="3"/>
        </w:rPr>
        <w:t>m</w:t>
      </w:r>
      <w:r w:rsidR="008C5680">
        <w:t>p</w:t>
      </w:r>
      <w:r w:rsidR="008C5680">
        <w:rPr>
          <w:spacing w:val="5"/>
        </w:rPr>
        <w:t>l</w:t>
      </w:r>
      <w:r w:rsidR="008C5680">
        <w:t>e</w:t>
      </w:r>
      <w:r w:rsidR="008C5680">
        <w:rPr>
          <w:spacing w:val="2"/>
        </w:rPr>
        <w:t xml:space="preserve"> </w:t>
      </w:r>
      <w:r w:rsidR="008C5680">
        <w:t>B</w:t>
      </w:r>
      <w:r w:rsidR="008C5680">
        <w:rPr>
          <w:spacing w:val="5"/>
        </w:rPr>
        <w:t>Q</w:t>
      </w:r>
      <w:r w:rsidR="008C5680">
        <w:t xml:space="preserve">L </w:t>
      </w:r>
      <w:r w:rsidR="008C5680">
        <w:rPr>
          <w:spacing w:val="5"/>
        </w:rPr>
        <w:t>c</w:t>
      </w:r>
      <w:r w:rsidR="008C5680">
        <w:t>o</w:t>
      </w:r>
      <w:r w:rsidR="008C5680">
        <w:rPr>
          <w:spacing w:val="5"/>
        </w:rPr>
        <w:t>m</w:t>
      </w:r>
      <w:r w:rsidR="008C5680">
        <w:rPr>
          <w:spacing w:val="3"/>
        </w:rPr>
        <w:t>m</w:t>
      </w:r>
      <w:r w:rsidR="008C5680">
        <w:rPr>
          <w:spacing w:val="5"/>
        </w:rPr>
        <w:t>a</w:t>
      </w:r>
      <w:r w:rsidR="008C5680">
        <w:t>nd</w:t>
      </w:r>
      <w:r w:rsidR="008C5680">
        <w:rPr>
          <w:spacing w:val="1"/>
        </w:rPr>
        <w:t xml:space="preserve"> </w:t>
      </w:r>
      <w:r w:rsidR="008C5680">
        <w:t>e</w:t>
      </w:r>
      <w:r w:rsidR="008C5680">
        <w:rPr>
          <w:spacing w:val="6"/>
        </w:rPr>
        <w:t>x</w:t>
      </w:r>
      <w:r w:rsidR="008C5680">
        <w:rPr>
          <w:spacing w:val="3"/>
        </w:rPr>
        <w:t>a</w:t>
      </w:r>
      <w:r w:rsidR="008C5680">
        <w:rPr>
          <w:spacing w:val="6"/>
        </w:rPr>
        <w:t>m</w:t>
      </w:r>
      <w:r w:rsidR="008C5680">
        <w:t>p</w:t>
      </w:r>
      <w:r w:rsidR="008C5680">
        <w:rPr>
          <w:spacing w:val="5"/>
        </w:rPr>
        <w:t>le.</w:t>
      </w:r>
    </w:p>
    <w:p w14:paraId="63645BFA" w14:textId="77777777" w:rsidR="00237A07" w:rsidRDefault="00237A07" w:rsidP="00365197">
      <w:pPr>
        <w:pStyle w:val="Caption"/>
      </w:pPr>
      <w:bookmarkStart w:id="157" w:name="_Ref329693096"/>
    </w:p>
    <w:p w14:paraId="1C296D39" w14:textId="77777777" w:rsidR="000335A8" w:rsidRDefault="00365197" w:rsidP="00365197">
      <w:pPr>
        <w:pStyle w:val="Caption"/>
      </w:pPr>
      <w:r>
        <w:t xml:space="preserve">Figure </w:t>
      </w:r>
      <w:fldSimple w:instr=" STYLEREF 1 \s ">
        <w:r w:rsidR="001C7209">
          <w:rPr>
            <w:noProof/>
          </w:rPr>
          <w:t>3</w:t>
        </w:r>
      </w:fldSimple>
      <w:r w:rsidR="00E41E57">
        <w:noBreakHyphen/>
      </w:r>
      <w:fldSimple w:instr=" SEQ Figure \* ARABIC \s 1 ">
        <w:r w:rsidR="001C7209">
          <w:rPr>
            <w:noProof/>
          </w:rPr>
          <w:t>7</w:t>
        </w:r>
      </w:fldSimple>
      <w:bookmarkEnd w:id="157"/>
      <w:r>
        <w:tab/>
      </w:r>
      <w:r>
        <w:tab/>
        <w:t>BQL Get Command Example</w:t>
      </w:r>
    </w:p>
    <w:p w14:paraId="7C4FF0A8" w14:textId="77777777" w:rsidR="00365197" w:rsidRDefault="00365197" w:rsidP="00365197">
      <w:pPr>
        <w:jc w:val="center"/>
      </w:pPr>
      <w:r>
        <w:rPr>
          <w:noProof/>
        </w:rPr>
        <w:drawing>
          <wp:inline distT="0" distB="0" distL="0" distR="0" wp14:anchorId="31F9B1C9" wp14:editId="53262A49">
            <wp:extent cx="5143500" cy="288065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5150517" cy="2884588"/>
                    </a:xfrm>
                    <a:prstGeom prst="rect">
                      <a:avLst/>
                    </a:prstGeom>
                    <a:noFill/>
                    <a:ln w="9525">
                      <a:noFill/>
                      <a:miter lim="800000"/>
                      <a:headEnd/>
                      <a:tailEnd/>
                    </a:ln>
                  </pic:spPr>
                </pic:pic>
              </a:graphicData>
            </a:graphic>
          </wp:inline>
        </w:drawing>
      </w:r>
    </w:p>
    <w:p w14:paraId="21D04BC7" w14:textId="77777777" w:rsidR="001940D6" w:rsidRDefault="001940D6" w:rsidP="001940D6"/>
    <w:p w14:paraId="4EF7D6C0" w14:textId="77777777" w:rsidR="001940D6" w:rsidRDefault="001940D6" w:rsidP="001940D6">
      <w:pPr>
        <w:widowControl w:val="0"/>
        <w:autoSpaceDE w:val="0"/>
        <w:autoSpaceDN w:val="0"/>
        <w:adjustRightInd w:val="0"/>
        <w:spacing w:before="8" w:line="100" w:lineRule="exact"/>
        <w:rPr>
          <w:rFonts w:ascii="Times New Roman" w:hAnsi="Times New Roman"/>
          <w:color w:val="000000"/>
          <w:sz w:val="10"/>
          <w:szCs w:val="10"/>
        </w:rPr>
      </w:pPr>
    </w:p>
    <w:p w14:paraId="14F66C34" w14:textId="77777777" w:rsidR="001940D6" w:rsidRDefault="001940D6" w:rsidP="001940D6">
      <w:pPr>
        <w:pStyle w:val="Bulletlist"/>
      </w:pPr>
      <w:r>
        <w:t>Co</w:t>
      </w:r>
      <w:r>
        <w:rPr>
          <w:spacing w:val="5"/>
        </w:rPr>
        <w:t>m</w:t>
      </w:r>
      <w:r>
        <w:rPr>
          <w:spacing w:val="3"/>
        </w:rPr>
        <w:t>m</w:t>
      </w:r>
      <w:r>
        <w:rPr>
          <w:spacing w:val="5"/>
        </w:rPr>
        <w:t>a</w:t>
      </w:r>
      <w:r>
        <w:t xml:space="preserve">nd </w:t>
      </w:r>
      <w:r>
        <w:rPr>
          <w:spacing w:val="5"/>
        </w:rPr>
        <w:t>N</w:t>
      </w:r>
      <w:r>
        <w:rPr>
          <w:spacing w:val="3"/>
        </w:rPr>
        <w:t>a</w:t>
      </w:r>
      <w:r>
        <w:rPr>
          <w:spacing w:val="5"/>
        </w:rPr>
        <w:t>me—</w:t>
      </w:r>
      <w:r>
        <w:t>B</w:t>
      </w:r>
      <w:r>
        <w:rPr>
          <w:spacing w:val="5"/>
        </w:rPr>
        <w:t>Q</w:t>
      </w:r>
      <w:r>
        <w:t>L</w:t>
      </w:r>
      <w:r>
        <w:rPr>
          <w:spacing w:val="-3"/>
        </w:rPr>
        <w:t xml:space="preserve"> </w:t>
      </w:r>
      <w:r>
        <w:rPr>
          <w:spacing w:val="3"/>
        </w:rPr>
        <w:t>c</w:t>
      </w:r>
      <w:r>
        <w:rPr>
          <w:spacing w:val="6"/>
        </w:rPr>
        <w:t>o</w:t>
      </w:r>
      <w:r>
        <w:rPr>
          <w:spacing w:val="3"/>
        </w:rPr>
        <w:t>mm</w:t>
      </w:r>
      <w:r>
        <w:rPr>
          <w:spacing w:val="5"/>
        </w:rPr>
        <w:t>a</w:t>
      </w:r>
      <w:r>
        <w:t>n</w:t>
      </w:r>
      <w:r>
        <w:rPr>
          <w:spacing w:val="6"/>
        </w:rPr>
        <w:t>d</w:t>
      </w:r>
      <w:r>
        <w:t>s,</w:t>
      </w:r>
      <w:r>
        <w:rPr>
          <w:spacing w:val="-1"/>
        </w:rPr>
        <w:t xml:space="preserve"> </w:t>
      </w:r>
      <w:r>
        <w:t>su</w:t>
      </w:r>
      <w:r>
        <w:rPr>
          <w:spacing w:val="5"/>
        </w:rPr>
        <w:t>c</w:t>
      </w:r>
      <w:r>
        <w:t>h</w:t>
      </w:r>
      <w:r>
        <w:rPr>
          <w:spacing w:val="5"/>
        </w:rPr>
        <w:t xml:space="preserve"> </w:t>
      </w:r>
      <w:r>
        <w:rPr>
          <w:spacing w:val="3"/>
        </w:rPr>
        <w:t>a</w:t>
      </w:r>
      <w:r>
        <w:t>s</w:t>
      </w:r>
      <w:r>
        <w:rPr>
          <w:spacing w:val="7"/>
        </w:rPr>
        <w:t xml:space="preserve"> </w:t>
      </w:r>
      <w:r>
        <w:rPr>
          <w:b/>
          <w:bCs/>
          <w:spacing w:val="3"/>
        </w:rPr>
        <w:t>G</w:t>
      </w:r>
      <w:r>
        <w:rPr>
          <w:b/>
          <w:bCs/>
          <w:spacing w:val="5"/>
        </w:rPr>
        <w:t>e</w:t>
      </w:r>
      <w:r>
        <w:rPr>
          <w:b/>
          <w:bCs/>
          <w:spacing w:val="3"/>
        </w:rPr>
        <w:t>t</w:t>
      </w:r>
      <w:r>
        <w:t xml:space="preserve">, </w:t>
      </w:r>
      <w:r>
        <w:rPr>
          <w:b/>
          <w:bCs/>
        </w:rPr>
        <w:t>Upda</w:t>
      </w:r>
      <w:r>
        <w:rPr>
          <w:b/>
          <w:bCs/>
          <w:spacing w:val="6"/>
        </w:rPr>
        <w:t>t</w:t>
      </w:r>
      <w:r>
        <w:rPr>
          <w:b/>
          <w:bCs/>
          <w:spacing w:val="5"/>
        </w:rPr>
        <w:t>e</w:t>
      </w:r>
      <w:r>
        <w:t>,</w:t>
      </w:r>
      <w:r>
        <w:rPr>
          <w:spacing w:val="1"/>
        </w:rPr>
        <w:t xml:space="preserve"> </w:t>
      </w:r>
      <w:r>
        <w:rPr>
          <w:b/>
          <w:bCs/>
          <w:spacing w:val="5"/>
        </w:rPr>
        <w:t>C</w:t>
      </w:r>
      <w:r>
        <w:rPr>
          <w:b/>
          <w:bCs/>
        </w:rPr>
        <w:t>r</w:t>
      </w:r>
      <w:r>
        <w:rPr>
          <w:b/>
          <w:bCs/>
          <w:spacing w:val="5"/>
        </w:rPr>
        <w:t>e</w:t>
      </w:r>
      <w:r>
        <w:rPr>
          <w:b/>
          <w:bCs/>
        </w:rPr>
        <w:t>a</w:t>
      </w:r>
      <w:r>
        <w:rPr>
          <w:b/>
          <w:bCs/>
          <w:spacing w:val="5"/>
        </w:rPr>
        <w:t>t</w:t>
      </w:r>
      <w:r>
        <w:rPr>
          <w:b/>
          <w:bCs/>
          <w:spacing w:val="3"/>
        </w:rPr>
        <w:t>e</w:t>
      </w:r>
      <w:r>
        <w:t>,</w:t>
      </w:r>
      <w:r>
        <w:rPr>
          <w:spacing w:val="2"/>
        </w:rPr>
        <w:t xml:space="preserve"> </w:t>
      </w:r>
      <w:r>
        <w:rPr>
          <w:spacing w:val="5"/>
        </w:rPr>
        <w:t>a</w:t>
      </w:r>
      <w:r>
        <w:t>nd</w:t>
      </w:r>
      <w:r>
        <w:rPr>
          <w:spacing w:val="5"/>
        </w:rPr>
        <w:t xml:space="preserve"> </w:t>
      </w:r>
      <w:r>
        <w:t>so</w:t>
      </w:r>
      <w:r>
        <w:rPr>
          <w:spacing w:val="7"/>
        </w:rPr>
        <w:t xml:space="preserve"> </w:t>
      </w:r>
      <w:r>
        <w:t>o</w:t>
      </w:r>
      <w:r>
        <w:rPr>
          <w:spacing w:val="6"/>
        </w:rPr>
        <w:t>n</w:t>
      </w:r>
      <w:r>
        <w:t>.</w:t>
      </w:r>
    </w:p>
    <w:p w14:paraId="4CA1C24F" w14:textId="4277550F" w:rsidR="001940D6" w:rsidRDefault="001940D6" w:rsidP="005C204B">
      <w:pPr>
        <w:pStyle w:val="Bulletlist"/>
      </w:pPr>
      <w:r>
        <w:rPr>
          <w:spacing w:val="5"/>
        </w:rPr>
        <w:t>O</w:t>
      </w:r>
      <w:r>
        <w:rPr>
          <w:spacing w:val="3"/>
        </w:rPr>
        <w:t>I</w:t>
      </w:r>
      <w:r>
        <w:rPr>
          <w:spacing w:val="5"/>
        </w:rPr>
        <w:t>D—U</w:t>
      </w:r>
      <w:r>
        <w:t>n</w:t>
      </w:r>
      <w:r>
        <w:rPr>
          <w:spacing w:val="5"/>
        </w:rPr>
        <w:t>i</w:t>
      </w:r>
      <w:r>
        <w:rPr>
          <w:spacing w:val="3"/>
        </w:rPr>
        <w:t>qu</w:t>
      </w:r>
      <w:r>
        <w:t>e</w:t>
      </w:r>
      <w:r>
        <w:rPr>
          <w:spacing w:val="-3"/>
        </w:rPr>
        <w:t xml:space="preserve"> </w:t>
      </w:r>
      <w:r>
        <w:rPr>
          <w:spacing w:val="5"/>
        </w:rPr>
        <w:t>i</w:t>
      </w:r>
      <w:r>
        <w:rPr>
          <w:spacing w:val="6"/>
        </w:rPr>
        <w:t>d</w:t>
      </w:r>
      <w:r>
        <w:rPr>
          <w:spacing w:val="3"/>
        </w:rPr>
        <w:t>e</w:t>
      </w:r>
      <w:r>
        <w:rPr>
          <w:spacing w:val="6"/>
        </w:rPr>
        <w:t>n</w:t>
      </w:r>
      <w:r>
        <w:rPr>
          <w:spacing w:val="3"/>
        </w:rPr>
        <w:t>t</w:t>
      </w:r>
      <w:r>
        <w:rPr>
          <w:spacing w:val="5"/>
        </w:rPr>
        <w:t>i</w:t>
      </w:r>
      <w:r>
        <w:rPr>
          <w:spacing w:val="1"/>
        </w:rPr>
        <w:t>f</w:t>
      </w:r>
      <w:r>
        <w:rPr>
          <w:spacing w:val="5"/>
        </w:rPr>
        <w:t>i</w:t>
      </w:r>
      <w:r>
        <w:rPr>
          <w:spacing w:val="3"/>
        </w:rPr>
        <w:t>e</w:t>
      </w:r>
      <w:r>
        <w:t>r</w:t>
      </w:r>
      <w:r>
        <w:rPr>
          <w:spacing w:val="1"/>
        </w:rPr>
        <w:t xml:space="preserve"> </w:t>
      </w:r>
      <w:r>
        <w:rPr>
          <w:spacing w:val="6"/>
        </w:rPr>
        <w:t>o</w:t>
      </w:r>
      <w:r>
        <w:t xml:space="preserve">f </w:t>
      </w:r>
      <w:r>
        <w:rPr>
          <w:spacing w:val="6"/>
        </w:rPr>
        <w:t>I</w:t>
      </w:r>
      <w:r>
        <w:rPr>
          <w:spacing w:val="5"/>
        </w:rPr>
        <w:t>M</w:t>
      </w:r>
      <w:r>
        <w:t xml:space="preserve">O </w:t>
      </w:r>
      <w:r>
        <w:rPr>
          <w:spacing w:val="5"/>
        </w:rPr>
        <w:t>i</w:t>
      </w:r>
      <w:r>
        <w:t>n</w:t>
      </w:r>
      <w:r>
        <w:rPr>
          <w:spacing w:val="7"/>
        </w:rPr>
        <w:t xml:space="preserve"> </w:t>
      </w:r>
      <w:r>
        <w:rPr>
          <w:spacing w:val="3"/>
        </w:rPr>
        <w:t>t</w:t>
      </w:r>
      <w:r>
        <w:rPr>
          <w:spacing w:val="6"/>
        </w:rPr>
        <w:t>h</w:t>
      </w:r>
      <w:r>
        <w:t>e</w:t>
      </w:r>
      <w:r>
        <w:rPr>
          <w:spacing w:val="6"/>
        </w:rPr>
        <w:t xml:space="preserve"> </w:t>
      </w:r>
      <w:r>
        <w:t>sys</w:t>
      </w:r>
      <w:r>
        <w:rPr>
          <w:spacing w:val="5"/>
        </w:rPr>
        <w:t>te</w:t>
      </w:r>
      <w:r>
        <w:rPr>
          <w:spacing w:val="3"/>
        </w:rPr>
        <w:t>m</w:t>
      </w:r>
      <w:r>
        <w:t>.</w:t>
      </w:r>
      <w:r>
        <w:rPr>
          <w:spacing w:val="2"/>
        </w:rPr>
        <w:t xml:space="preserve"> </w:t>
      </w:r>
      <w:r w:rsidR="00213147">
        <w:rPr>
          <w:spacing w:val="2"/>
        </w:rPr>
        <w:t>For more details, s</w:t>
      </w:r>
      <w:r>
        <w:rPr>
          <w:spacing w:val="5"/>
        </w:rPr>
        <w:t>e</w:t>
      </w:r>
      <w:r>
        <w:t>e</w:t>
      </w:r>
      <w:r>
        <w:rPr>
          <w:spacing w:val="5"/>
        </w:rPr>
        <w:t xml:space="preserve"> </w:t>
      </w:r>
      <w:r w:rsidR="00D3351A">
        <w:fldChar w:fldCharType="begin"/>
      </w:r>
      <w:r w:rsidR="00D3351A">
        <w:instrText xml:space="preserve"> REF _Ref331067809 \h  \* MERGEFORMAT </w:instrText>
      </w:r>
      <w:r w:rsidR="00D3351A">
        <w:fldChar w:fldCharType="separate"/>
      </w:r>
      <w:r w:rsidR="001C7209" w:rsidRPr="001C7209">
        <w:rPr>
          <w:color w:val="0000FF"/>
        </w:rPr>
        <w:t>IMO OIDs</w:t>
      </w:r>
      <w:r w:rsidR="00D3351A">
        <w:fldChar w:fldCharType="end"/>
      </w:r>
      <w:r w:rsidRPr="005C204B">
        <w:t>,</w:t>
      </w:r>
      <w:r w:rsidRPr="005C204B">
        <w:rPr>
          <w:spacing w:val="3"/>
        </w:rPr>
        <w:t xml:space="preserve"> </w:t>
      </w:r>
      <w:r w:rsidRPr="005C204B">
        <w:rPr>
          <w:spacing w:val="6"/>
        </w:rPr>
        <w:t>p</w:t>
      </w:r>
      <w:r w:rsidRPr="005C204B">
        <w:rPr>
          <w:spacing w:val="3"/>
        </w:rPr>
        <w:t>a</w:t>
      </w:r>
      <w:r w:rsidRPr="005C204B">
        <w:rPr>
          <w:spacing w:val="6"/>
        </w:rPr>
        <w:t>g</w:t>
      </w:r>
      <w:r w:rsidRPr="005C204B">
        <w:t>e</w:t>
      </w:r>
      <w:r w:rsidRPr="005C204B">
        <w:rPr>
          <w:spacing w:val="2"/>
        </w:rPr>
        <w:t xml:space="preserve"> </w:t>
      </w:r>
      <w:r w:rsidR="00570145">
        <w:rPr>
          <w:spacing w:val="2"/>
        </w:rPr>
        <w:fldChar w:fldCharType="begin"/>
      </w:r>
      <w:r w:rsidR="00BE23F3">
        <w:rPr>
          <w:spacing w:val="2"/>
        </w:rPr>
        <w:instrText xml:space="preserve"> PAGEREF _Ref341446441 \h </w:instrText>
      </w:r>
      <w:r w:rsidR="00570145">
        <w:rPr>
          <w:spacing w:val="2"/>
        </w:rPr>
      </w:r>
      <w:r w:rsidR="00570145">
        <w:rPr>
          <w:spacing w:val="2"/>
        </w:rPr>
        <w:fldChar w:fldCharType="separate"/>
      </w:r>
      <w:r w:rsidR="001C7209">
        <w:rPr>
          <w:noProof/>
          <w:spacing w:val="2"/>
        </w:rPr>
        <w:t>8</w:t>
      </w:r>
      <w:r w:rsidR="00570145">
        <w:rPr>
          <w:spacing w:val="2"/>
        </w:rPr>
        <w:fldChar w:fldCharType="end"/>
      </w:r>
      <w:r>
        <w:rPr>
          <w:spacing w:val="5"/>
        </w:rPr>
        <w:t>.</w:t>
      </w:r>
    </w:p>
    <w:p w14:paraId="74A82C1C" w14:textId="16A0EA13" w:rsidR="001940D6" w:rsidRDefault="001940D6" w:rsidP="005C204B">
      <w:pPr>
        <w:pStyle w:val="Bulletlist"/>
      </w:pPr>
      <w:r w:rsidRPr="00641A0C">
        <w:rPr>
          <w:spacing w:val="5"/>
        </w:rPr>
        <w:t>Re</w:t>
      </w:r>
      <w:r w:rsidRPr="00641A0C">
        <w:rPr>
          <w:spacing w:val="2"/>
        </w:rPr>
        <w:t>t</w:t>
      </w:r>
      <w:r w:rsidRPr="00641A0C">
        <w:rPr>
          <w:spacing w:val="6"/>
        </w:rPr>
        <w:t>r</w:t>
      </w:r>
      <w:r w:rsidRPr="00641A0C">
        <w:rPr>
          <w:spacing w:val="5"/>
        </w:rPr>
        <w:t>i</w:t>
      </w:r>
      <w:r w:rsidRPr="00641A0C">
        <w:rPr>
          <w:spacing w:val="-2"/>
        </w:rPr>
        <w:t>e</w:t>
      </w:r>
      <w:r w:rsidRPr="00641A0C">
        <w:rPr>
          <w:spacing w:val="1"/>
        </w:rPr>
        <w:t>v</w:t>
      </w:r>
      <w:r w:rsidRPr="00641A0C">
        <w:rPr>
          <w:spacing w:val="3"/>
        </w:rPr>
        <w:t>a</w:t>
      </w:r>
      <w:r>
        <w:t>l</w:t>
      </w:r>
      <w:r w:rsidRPr="00641A0C">
        <w:rPr>
          <w:spacing w:val="-4"/>
        </w:rPr>
        <w:t xml:space="preserve"> </w:t>
      </w:r>
      <w:r w:rsidRPr="00641A0C">
        <w:rPr>
          <w:spacing w:val="5"/>
        </w:rPr>
        <w:t>S</w:t>
      </w:r>
      <w:r>
        <w:t>p</w:t>
      </w:r>
      <w:r w:rsidRPr="00641A0C">
        <w:rPr>
          <w:spacing w:val="5"/>
        </w:rPr>
        <w:t>e</w:t>
      </w:r>
      <w:r w:rsidRPr="00641A0C">
        <w:rPr>
          <w:spacing w:val="3"/>
        </w:rPr>
        <w:t>c</w:t>
      </w:r>
      <w:r w:rsidRPr="00641A0C">
        <w:rPr>
          <w:spacing w:val="5"/>
        </w:rPr>
        <w:t>i</w:t>
      </w:r>
      <w:r w:rsidRPr="00641A0C">
        <w:rPr>
          <w:spacing w:val="1"/>
        </w:rPr>
        <w:t>f</w:t>
      </w:r>
      <w:r w:rsidRPr="00641A0C">
        <w:rPr>
          <w:spacing w:val="5"/>
        </w:rPr>
        <w:t>i</w:t>
      </w:r>
      <w:r w:rsidRPr="00641A0C">
        <w:rPr>
          <w:spacing w:val="3"/>
        </w:rPr>
        <w:t>c</w:t>
      </w:r>
      <w:r w:rsidRPr="00641A0C">
        <w:rPr>
          <w:spacing w:val="5"/>
        </w:rPr>
        <w:t>ati</w:t>
      </w:r>
      <w:r>
        <w:t>on</w:t>
      </w:r>
      <w:r w:rsidRPr="00641A0C">
        <w:rPr>
          <w:spacing w:val="5"/>
        </w:rPr>
        <w:t>—De</w:t>
      </w:r>
      <w:r w:rsidRPr="00641A0C">
        <w:rPr>
          <w:spacing w:val="1"/>
        </w:rPr>
        <w:t>f</w:t>
      </w:r>
      <w:r w:rsidRPr="00641A0C">
        <w:rPr>
          <w:spacing w:val="2"/>
        </w:rPr>
        <w:t>i</w:t>
      </w:r>
      <w:r w:rsidRPr="00641A0C">
        <w:rPr>
          <w:spacing w:val="6"/>
        </w:rPr>
        <w:t>n</w:t>
      </w:r>
      <w:r w:rsidRPr="00641A0C">
        <w:rPr>
          <w:spacing w:val="3"/>
        </w:rPr>
        <w:t>e</w:t>
      </w:r>
      <w:r>
        <w:t>s</w:t>
      </w:r>
      <w:r w:rsidRPr="00641A0C">
        <w:rPr>
          <w:spacing w:val="-16"/>
        </w:rPr>
        <w:t xml:space="preserve"> </w:t>
      </w:r>
      <w:r w:rsidRPr="00641A0C">
        <w:rPr>
          <w:spacing w:val="5"/>
        </w:rPr>
        <w:t>t</w:t>
      </w:r>
      <w:r>
        <w:t>he</w:t>
      </w:r>
      <w:r w:rsidRPr="00641A0C">
        <w:rPr>
          <w:spacing w:val="1"/>
        </w:rPr>
        <w:t xml:space="preserve"> </w:t>
      </w:r>
      <w:r w:rsidRPr="00641A0C">
        <w:rPr>
          <w:spacing w:val="3"/>
        </w:rPr>
        <w:t>I</w:t>
      </w:r>
      <w:r w:rsidRPr="00641A0C">
        <w:rPr>
          <w:spacing w:val="5"/>
        </w:rPr>
        <w:t>M</w:t>
      </w:r>
      <w:r>
        <w:t>O</w:t>
      </w:r>
      <w:r w:rsidRPr="00641A0C">
        <w:rPr>
          <w:spacing w:val="-1"/>
        </w:rPr>
        <w:t xml:space="preserve"> </w:t>
      </w:r>
      <w:r w:rsidRPr="00641A0C">
        <w:rPr>
          <w:spacing w:val="2"/>
        </w:rPr>
        <w:t>t</w:t>
      </w:r>
      <w:r>
        <w:t>o</w:t>
      </w:r>
      <w:r w:rsidRPr="00641A0C">
        <w:rPr>
          <w:spacing w:val="2"/>
        </w:rPr>
        <w:t xml:space="preserve"> </w:t>
      </w:r>
      <w:r>
        <w:t>be</w:t>
      </w:r>
      <w:r w:rsidRPr="00641A0C">
        <w:rPr>
          <w:spacing w:val="1"/>
        </w:rPr>
        <w:t xml:space="preserve"> </w:t>
      </w:r>
      <w:r w:rsidRPr="00641A0C">
        <w:rPr>
          <w:spacing w:val="3"/>
        </w:rPr>
        <w:t>r</w:t>
      </w:r>
      <w:r w:rsidRPr="00641A0C">
        <w:rPr>
          <w:spacing w:val="5"/>
        </w:rPr>
        <w:t>e</w:t>
      </w:r>
      <w:r w:rsidRPr="00641A0C">
        <w:rPr>
          <w:spacing w:val="2"/>
        </w:rPr>
        <w:t>t</w:t>
      </w:r>
      <w:r w:rsidRPr="00641A0C">
        <w:rPr>
          <w:spacing w:val="6"/>
        </w:rPr>
        <w:t>r</w:t>
      </w:r>
      <w:r w:rsidRPr="00641A0C">
        <w:rPr>
          <w:spacing w:val="5"/>
        </w:rPr>
        <w:t>i</w:t>
      </w:r>
      <w:r w:rsidRPr="00641A0C">
        <w:rPr>
          <w:spacing w:val="-2"/>
        </w:rPr>
        <w:t>e</w:t>
      </w:r>
      <w:r w:rsidRPr="00641A0C">
        <w:rPr>
          <w:spacing w:val="1"/>
        </w:rPr>
        <w:t>v</w:t>
      </w:r>
      <w:r w:rsidRPr="00641A0C">
        <w:rPr>
          <w:spacing w:val="5"/>
        </w:rPr>
        <w:t>e</w:t>
      </w:r>
      <w:r>
        <w:t>d.</w:t>
      </w:r>
      <w:r w:rsidRPr="00641A0C">
        <w:rPr>
          <w:spacing w:val="-5"/>
        </w:rPr>
        <w:t xml:space="preserve"> </w:t>
      </w:r>
      <w:r w:rsidR="00213147" w:rsidRPr="00641A0C">
        <w:rPr>
          <w:spacing w:val="-5"/>
        </w:rPr>
        <w:t>For more details, s</w:t>
      </w:r>
      <w:r w:rsidRPr="00641A0C">
        <w:rPr>
          <w:spacing w:val="3"/>
        </w:rPr>
        <w:t>e</w:t>
      </w:r>
      <w:r>
        <w:t>e</w:t>
      </w:r>
      <w:r w:rsidR="00641A0C">
        <w:t xml:space="preserve"> </w:t>
      </w:r>
      <w:r w:rsidR="00641A0C" w:rsidRPr="00641A0C">
        <w:rPr>
          <w:color w:val="0049DA"/>
        </w:rPr>
        <w:fldChar w:fldCharType="begin"/>
      </w:r>
      <w:r w:rsidR="00641A0C" w:rsidRPr="00641A0C">
        <w:rPr>
          <w:color w:val="0049DA"/>
        </w:rPr>
        <w:instrText xml:space="preserve"> REF _Ref361049059 \h </w:instrText>
      </w:r>
      <w:r w:rsidR="00641A0C" w:rsidRPr="00641A0C">
        <w:rPr>
          <w:color w:val="0049DA"/>
        </w:rPr>
      </w:r>
      <w:r w:rsidR="00641A0C" w:rsidRPr="00641A0C">
        <w:rPr>
          <w:color w:val="0049DA"/>
        </w:rPr>
        <w:fldChar w:fldCharType="separate"/>
      </w:r>
      <w:r w:rsidR="001C7209">
        <w:t>Retrieval Specification</w:t>
      </w:r>
      <w:r w:rsidR="00641A0C" w:rsidRPr="00641A0C">
        <w:rPr>
          <w:color w:val="0049DA"/>
        </w:rPr>
        <w:fldChar w:fldCharType="end"/>
      </w:r>
      <w:r w:rsidRPr="005C204B">
        <w:t>,</w:t>
      </w:r>
      <w:r w:rsidRPr="00641A0C">
        <w:rPr>
          <w:spacing w:val="-8"/>
        </w:rPr>
        <w:t xml:space="preserve"> </w:t>
      </w:r>
      <w:r w:rsidRPr="005C204B">
        <w:t>p</w:t>
      </w:r>
      <w:r w:rsidRPr="00641A0C">
        <w:rPr>
          <w:spacing w:val="5"/>
        </w:rPr>
        <w:t>a</w:t>
      </w:r>
      <w:r w:rsidRPr="005C204B">
        <w:t xml:space="preserve">ge </w:t>
      </w:r>
      <w:r w:rsidR="00570145" w:rsidRPr="005C204B">
        <w:fldChar w:fldCharType="begin"/>
      </w:r>
      <w:r w:rsidR="00FA1EB9" w:rsidRPr="005C204B">
        <w:instrText xml:space="preserve"> PAGEREF _Ref330212443 </w:instrText>
      </w:r>
      <w:r w:rsidR="00570145" w:rsidRPr="005C204B">
        <w:fldChar w:fldCharType="separate"/>
      </w:r>
      <w:r w:rsidR="001C7209">
        <w:rPr>
          <w:noProof/>
        </w:rPr>
        <w:t>14</w:t>
      </w:r>
      <w:r w:rsidR="00570145" w:rsidRPr="005C204B">
        <w:fldChar w:fldCharType="end"/>
      </w:r>
      <w:r w:rsidRPr="00641A0C">
        <w:rPr>
          <w:spacing w:val="5"/>
        </w:rPr>
        <w:t>.</w:t>
      </w:r>
    </w:p>
    <w:p w14:paraId="72B11F16" w14:textId="77777777" w:rsidR="001940D6" w:rsidRDefault="001940D6" w:rsidP="001940D6">
      <w:pPr>
        <w:rPr>
          <w:sz w:val="10"/>
          <w:szCs w:val="10"/>
        </w:rPr>
      </w:pPr>
    </w:p>
    <w:p w14:paraId="10028502" w14:textId="4F010045" w:rsidR="001940D6" w:rsidRDefault="001940D6" w:rsidP="001940D6">
      <w:r>
        <w:rPr>
          <w:spacing w:val="3"/>
          <w:position w:val="-1"/>
        </w:rPr>
        <w:t>T</w:t>
      </w:r>
      <w:r>
        <w:rPr>
          <w:spacing w:val="6"/>
          <w:position w:val="-1"/>
        </w:rPr>
        <w:t>h</w:t>
      </w:r>
      <w:r>
        <w:rPr>
          <w:position w:val="-1"/>
        </w:rPr>
        <w:t>e</w:t>
      </w:r>
      <w:r>
        <w:rPr>
          <w:spacing w:val="5"/>
          <w:position w:val="-1"/>
        </w:rPr>
        <w:t xml:space="preserve"> </w:t>
      </w:r>
      <w:r>
        <w:rPr>
          <w:spacing w:val="3"/>
          <w:position w:val="-1"/>
        </w:rPr>
        <w:t>f</w:t>
      </w:r>
      <w:r>
        <w:rPr>
          <w:spacing w:val="6"/>
          <w:position w:val="-1"/>
        </w:rPr>
        <w:t>o</w:t>
      </w:r>
      <w:r>
        <w:rPr>
          <w:spacing w:val="3"/>
          <w:position w:val="-1"/>
        </w:rPr>
        <w:t>l</w:t>
      </w:r>
      <w:r>
        <w:rPr>
          <w:spacing w:val="5"/>
          <w:position w:val="-1"/>
        </w:rPr>
        <w:t>l</w:t>
      </w:r>
      <w:r>
        <w:rPr>
          <w:spacing w:val="-1"/>
          <w:position w:val="-1"/>
        </w:rPr>
        <w:t>o</w:t>
      </w:r>
      <w:r>
        <w:rPr>
          <w:spacing w:val="5"/>
          <w:position w:val="-1"/>
        </w:rPr>
        <w:t>wi</w:t>
      </w:r>
      <w:r>
        <w:rPr>
          <w:spacing w:val="4"/>
          <w:position w:val="-1"/>
        </w:rPr>
        <w:t>n</w:t>
      </w:r>
      <w:r>
        <w:rPr>
          <w:position w:val="-1"/>
        </w:rPr>
        <w:t>g</w:t>
      </w:r>
      <w:r>
        <w:rPr>
          <w:spacing w:val="1"/>
          <w:position w:val="-1"/>
        </w:rPr>
        <w:t xml:space="preserve"> </w:t>
      </w:r>
      <w:r>
        <w:rPr>
          <w:spacing w:val="5"/>
          <w:position w:val="-1"/>
        </w:rPr>
        <w:t>i</w:t>
      </w:r>
      <w:r>
        <w:rPr>
          <w:position w:val="-1"/>
        </w:rPr>
        <w:t>s</w:t>
      </w:r>
      <w:r>
        <w:rPr>
          <w:spacing w:val="6"/>
          <w:position w:val="-1"/>
        </w:rPr>
        <w:t xml:space="preserve"> </w:t>
      </w:r>
      <w:r>
        <w:rPr>
          <w:spacing w:val="5"/>
          <w:position w:val="-1"/>
        </w:rPr>
        <w:t>t</w:t>
      </w:r>
      <w:r>
        <w:rPr>
          <w:spacing w:val="6"/>
          <w:position w:val="-1"/>
        </w:rPr>
        <w:t>h</w:t>
      </w:r>
      <w:r>
        <w:rPr>
          <w:position w:val="-1"/>
        </w:rPr>
        <w:t>e</w:t>
      </w:r>
      <w:r>
        <w:rPr>
          <w:spacing w:val="6"/>
          <w:position w:val="-1"/>
        </w:rPr>
        <w:t xml:space="preserve"> </w:t>
      </w:r>
      <w:r>
        <w:rPr>
          <w:spacing w:val="5"/>
          <w:position w:val="-1"/>
        </w:rPr>
        <w:t>l</w:t>
      </w:r>
      <w:r>
        <w:rPr>
          <w:spacing w:val="2"/>
          <w:position w:val="-1"/>
        </w:rPr>
        <w:t>i</w:t>
      </w:r>
      <w:r>
        <w:rPr>
          <w:spacing w:val="4"/>
          <w:position w:val="-1"/>
        </w:rPr>
        <w:t>s</w:t>
      </w:r>
      <w:r>
        <w:rPr>
          <w:position w:val="-1"/>
        </w:rPr>
        <w:t>t</w:t>
      </w:r>
      <w:r>
        <w:rPr>
          <w:spacing w:val="8"/>
          <w:position w:val="-1"/>
        </w:rPr>
        <w:t xml:space="preserve"> </w:t>
      </w:r>
      <w:r>
        <w:rPr>
          <w:spacing w:val="3"/>
          <w:position w:val="-1"/>
        </w:rPr>
        <w:t>o</w:t>
      </w:r>
      <w:r>
        <w:rPr>
          <w:position w:val="-1"/>
        </w:rPr>
        <w:t>f</w:t>
      </w:r>
      <w:r>
        <w:rPr>
          <w:spacing w:val="6"/>
          <w:position w:val="-1"/>
        </w:rPr>
        <w:t xml:space="preserve"> </w:t>
      </w:r>
      <w:r>
        <w:rPr>
          <w:spacing w:val="5"/>
          <w:position w:val="-1"/>
        </w:rPr>
        <w:t>X</w:t>
      </w:r>
      <w:r>
        <w:rPr>
          <w:spacing w:val="3"/>
          <w:position w:val="-1"/>
        </w:rPr>
        <w:t>M</w:t>
      </w:r>
      <w:r>
        <w:rPr>
          <w:position w:val="-1"/>
        </w:rPr>
        <w:t>L</w:t>
      </w:r>
      <w:r>
        <w:rPr>
          <w:spacing w:val="7"/>
          <w:position w:val="-1"/>
        </w:rPr>
        <w:t xml:space="preserve"> </w:t>
      </w:r>
      <w:r>
        <w:rPr>
          <w:spacing w:val="3"/>
          <w:position w:val="-1"/>
        </w:rPr>
        <w:t>e</w:t>
      </w:r>
      <w:r>
        <w:rPr>
          <w:spacing w:val="4"/>
          <w:position w:val="-1"/>
        </w:rPr>
        <w:t>s</w:t>
      </w:r>
      <w:r>
        <w:rPr>
          <w:spacing w:val="5"/>
          <w:position w:val="-1"/>
        </w:rPr>
        <w:t>ca</w:t>
      </w:r>
      <w:r>
        <w:rPr>
          <w:spacing w:val="4"/>
          <w:position w:val="-1"/>
        </w:rPr>
        <w:t>p</w:t>
      </w:r>
      <w:r>
        <w:rPr>
          <w:position w:val="-1"/>
        </w:rPr>
        <w:t>e</w:t>
      </w:r>
      <w:r>
        <w:rPr>
          <w:spacing w:val="3"/>
          <w:position w:val="-1"/>
        </w:rPr>
        <w:t xml:space="preserve"> </w:t>
      </w:r>
      <w:r>
        <w:rPr>
          <w:spacing w:val="5"/>
          <w:position w:val="-1"/>
        </w:rPr>
        <w:t>c</w:t>
      </w:r>
      <w:r>
        <w:rPr>
          <w:spacing w:val="4"/>
          <w:position w:val="-1"/>
        </w:rPr>
        <w:t>h</w:t>
      </w:r>
      <w:r>
        <w:rPr>
          <w:spacing w:val="5"/>
          <w:position w:val="-1"/>
        </w:rPr>
        <w:t>a</w:t>
      </w:r>
      <w:r>
        <w:rPr>
          <w:spacing w:val="3"/>
          <w:position w:val="-1"/>
        </w:rPr>
        <w:t>r</w:t>
      </w:r>
      <w:r>
        <w:rPr>
          <w:spacing w:val="5"/>
          <w:position w:val="-1"/>
        </w:rPr>
        <w:t>a</w:t>
      </w:r>
      <w:r>
        <w:rPr>
          <w:spacing w:val="3"/>
          <w:position w:val="-1"/>
        </w:rPr>
        <w:t>c</w:t>
      </w:r>
      <w:r>
        <w:rPr>
          <w:spacing w:val="5"/>
          <w:position w:val="-1"/>
        </w:rPr>
        <w:t>te</w:t>
      </w:r>
      <w:r>
        <w:rPr>
          <w:spacing w:val="3"/>
          <w:position w:val="-1"/>
        </w:rPr>
        <w:t>r</w:t>
      </w:r>
      <w:r>
        <w:rPr>
          <w:position w:val="-1"/>
        </w:rPr>
        <w:t>s</w:t>
      </w:r>
      <w:r>
        <w:rPr>
          <w:spacing w:val="1"/>
          <w:position w:val="-1"/>
        </w:rPr>
        <w:t xml:space="preserve"> </w:t>
      </w:r>
      <w:r>
        <w:rPr>
          <w:spacing w:val="5"/>
          <w:position w:val="-1"/>
        </w:rPr>
        <w:t>t</w:t>
      </w:r>
      <w:r>
        <w:rPr>
          <w:spacing w:val="4"/>
          <w:position w:val="-1"/>
        </w:rPr>
        <w:t>h</w:t>
      </w:r>
      <w:r>
        <w:rPr>
          <w:spacing w:val="3"/>
          <w:position w:val="-1"/>
        </w:rPr>
        <w:t>a</w:t>
      </w:r>
      <w:r>
        <w:rPr>
          <w:position w:val="-1"/>
        </w:rPr>
        <w:t>t</w:t>
      </w:r>
      <w:r>
        <w:rPr>
          <w:spacing w:val="7"/>
          <w:position w:val="-1"/>
        </w:rPr>
        <w:t xml:space="preserve"> </w:t>
      </w:r>
      <w:r>
        <w:rPr>
          <w:spacing w:val="3"/>
          <w:position w:val="-1"/>
        </w:rPr>
        <w:t>a</w:t>
      </w:r>
      <w:r>
        <w:rPr>
          <w:spacing w:val="6"/>
          <w:position w:val="-1"/>
        </w:rPr>
        <w:t>r</w:t>
      </w:r>
      <w:r>
        <w:rPr>
          <w:position w:val="-1"/>
        </w:rPr>
        <w:t>e</w:t>
      </w:r>
      <w:r>
        <w:rPr>
          <w:spacing w:val="6"/>
          <w:position w:val="-1"/>
        </w:rPr>
        <w:t xml:space="preserve"> </w:t>
      </w:r>
      <w:r>
        <w:rPr>
          <w:spacing w:val="4"/>
          <w:position w:val="-1"/>
        </w:rPr>
        <w:t>su</w:t>
      </w:r>
      <w:r>
        <w:rPr>
          <w:spacing w:val="6"/>
          <w:position w:val="-1"/>
        </w:rPr>
        <w:t>p</w:t>
      </w:r>
      <w:r>
        <w:rPr>
          <w:spacing w:val="3"/>
          <w:position w:val="-1"/>
        </w:rPr>
        <w:t>po</w:t>
      </w:r>
      <w:r>
        <w:rPr>
          <w:spacing w:val="6"/>
          <w:position w:val="-1"/>
        </w:rPr>
        <w:t>r</w:t>
      </w:r>
      <w:r>
        <w:rPr>
          <w:spacing w:val="5"/>
          <w:position w:val="-1"/>
        </w:rPr>
        <w:t>t</w:t>
      </w:r>
      <w:r>
        <w:rPr>
          <w:spacing w:val="3"/>
          <w:position w:val="-1"/>
        </w:rPr>
        <w:t>ed:</w:t>
      </w:r>
    </w:p>
    <w:tbl>
      <w:tblPr>
        <w:tblStyle w:val="TableGrid"/>
        <w:tblW w:w="0" w:type="auto"/>
        <w:tblInd w:w="1260" w:type="dxa"/>
        <w:tblLook w:val="04A0" w:firstRow="1" w:lastRow="0" w:firstColumn="1" w:lastColumn="0" w:noHBand="0" w:noVBand="1"/>
      </w:tblPr>
      <w:tblGrid>
        <w:gridCol w:w="1994"/>
        <w:gridCol w:w="2250"/>
      </w:tblGrid>
      <w:tr w:rsidR="002820B4" w:rsidRPr="002820B4" w14:paraId="320AE5E4" w14:textId="77777777" w:rsidTr="002820B4">
        <w:tc>
          <w:tcPr>
            <w:tcW w:w="1994" w:type="dxa"/>
          </w:tcPr>
          <w:p w14:paraId="4BB55480" w14:textId="77777777" w:rsidR="002820B4" w:rsidRPr="002820B4" w:rsidRDefault="002820B4" w:rsidP="001940D6">
            <w:pPr>
              <w:ind w:left="0"/>
              <w:rPr>
                <w:b/>
              </w:rPr>
            </w:pPr>
            <w:r w:rsidRPr="002820B4">
              <w:rPr>
                <w:b/>
              </w:rPr>
              <w:t>Code</w:t>
            </w:r>
          </w:p>
        </w:tc>
        <w:tc>
          <w:tcPr>
            <w:tcW w:w="2250" w:type="dxa"/>
          </w:tcPr>
          <w:p w14:paraId="067783E0" w14:textId="77777777" w:rsidR="002820B4" w:rsidRPr="002820B4" w:rsidRDefault="002820B4" w:rsidP="001940D6">
            <w:pPr>
              <w:ind w:left="0"/>
              <w:rPr>
                <w:b/>
              </w:rPr>
            </w:pPr>
            <w:r w:rsidRPr="002820B4">
              <w:rPr>
                <w:b/>
              </w:rPr>
              <w:t>Displays as</w:t>
            </w:r>
          </w:p>
        </w:tc>
      </w:tr>
      <w:tr w:rsidR="002820B4" w14:paraId="72C5D207" w14:textId="77777777" w:rsidTr="002820B4">
        <w:tc>
          <w:tcPr>
            <w:tcW w:w="1994" w:type="dxa"/>
          </w:tcPr>
          <w:p w14:paraId="67223A89" w14:textId="77777777" w:rsidR="002820B4" w:rsidRDefault="002820B4" w:rsidP="001940D6">
            <w:pPr>
              <w:ind w:left="0"/>
            </w:pPr>
            <w:r>
              <w:t>&amp;amp</w:t>
            </w:r>
          </w:p>
        </w:tc>
        <w:tc>
          <w:tcPr>
            <w:tcW w:w="2250" w:type="dxa"/>
          </w:tcPr>
          <w:p w14:paraId="272C8A63" w14:textId="77777777" w:rsidR="002820B4" w:rsidRDefault="002820B4" w:rsidP="001940D6">
            <w:pPr>
              <w:ind w:left="0"/>
            </w:pPr>
            <w:r>
              <w:t>&amp;</w:t>
            </w:r>
          </w:p>
        </w:tc>
      </w:tr>
      <w:tr w:rsidR="002820B4" w14:paraId="3EA5151A" w14:textId="77777777" w:rsidTr="002820B4">
        <w:tc>
          <w:tcPr>
            <w:tcW w:w="1994" w:type="dxa"/>
          </w:tcPr>
          <w:p w14:paraId="2A173D1F" w14:textId="77777777" w:rsidR="002820B4" w:rsidRDefault="002820B4" w:rsidP="001940D6">
            <w:pPr>
              <w:ind w:left="0"/>
            </w:pPr>
            <w:r>
              <w:t>&amp;lt</w:t>
            </w:r>
          </w:p>
        </w:tc>
        <w:tc>
          <w:tcPr>
            <w:tcW w:w="2250" w:type="dxa"/>
          </w:tcPr>
          <w:p w14:paraId="58909B5D" w14:textId="77777777" w:rsidR="002820B4" w:rsidRDefault="002820B4" w:rsidP="001940D6">
            <w:pPr>
              <w:ind w:left="0"/>
            </w:pPr>
            <w:r>
              <w:t>&lt;</w:t>
            </w:r>
          </w:p>
        </w:tc>
      </w:tr>
      <w:tr w:rsidR="002820B4" w14:paraId="3B80FD32" w14:textId="77777777" w:rsidTr="002820B4">
        <w:tc>
          <w:tcPr>
            <w:tcW w:w="1994" w:type="dxa"/>
          </w:tcPr>
          <w:p w14:paraId="5E2769E0" w14:textId="77777777" w:rsidR="002820B4" w:rsidRDefault="002820B4" w:rsidP="001940D6">
            <w:pPr>
              <w:ind w:left="0"/>
            </w:pPr>
            <w:r>
              <w:t>&amp;gt</w:t>
            </w:r>
          </w:p>
        </w:tc>
        <w:tc>
          <w:tcPr>
            <w:tcW w:w="2250" w:type="dxa"/>
          </w:tcPr>
          <w:p w14:paraId="291591A4" w14:textId="77777777" w:rsidR="002820B4" w:rsidRDefault="002820B4" w:rsidP="001940D6">
            <w:pPr>
              <w:ind w:left="0"/>
            </w:pPr>
            <w:r>
              <w:t>&gt;</w:t>
            </w:r>
          </w:p>
        </w:tc>
      </w:tr>
      <w:tr w:rsidR="002820B4" w14:paraId="2045289D" w14:textId="77777777" w:rsidTr="002820B4">
        <w:tc>
          <w:tcPr>
            <w:tcW w:w="1994" w:type="dxa"/>
          </w:tcPr>
          <w:p w14:paraId="5E7E3EFA" w14:textId="77777777" w:rsidR="002820B4" w:rsidRDefault="002820B4" w:rsidP="001940D6">
            <w:pPr>
              <w:ind w:left="0"/>
            </w:pPr>
            <w:r>
              <w:t>&amp;quot</w:t>
            </w:r>
          </w:p>
        </w:tc>
        <w:tc>
          <w:tcPr>
            <w:tcW w:w="2250" w:type="dxa"/>
          </w:tcPr>
          <w:p w14:paraId="2C42F887" w14:textId="77777777" w:rsidR="002820B4" w:rsidRDefault="002820B4" w:rsidP="001940D6">
            <w:pPr>
              <w:ind w:left="0"/>
            </w:pPr>
            <w:r>
              <w:t>“</w:t>
            </w:r>
          </w:p>
        </w:tc>
      </w:tr>
      <w:tr w:rsidR="002820B4" w14:paraId="5CDFD075" w14:textId="77777777" w:rsidTr="002820B4">
        <w:tc>
          <w:tcPr>
            <w:tcW w:w="1994" w:type="dxa"/>
          </w:tcPr>
          <w:p w14:paraId="1833D326" w14:textId="77777777" w:rsidR="002820B4" w:rsidRDefault="002820B4" w:rsidP="001940D6">
            <w:pPr>
              <w:ind w:left="0"/>
            </w:pPr>
            <w:r>
              <w:t>&amp;apos</w:t>
            </w:r>
          </w:p>
        </w:tc>
        <w:tc>
          <w:tcPr>
            <w:tcW w:w="2250" w:type="dxa"/>
          </w:tcPr>
          <w:p w14:paraId="1738108E" w14:textId="77777777" w:rsidR="002820B4" w:rsidRDefault="002820B4" w:rsidP="001940D6">
            <w:pPr>
              <w:ind w:left="0"/>
            </w:pPr>
            <w:r>
              <w:t>‘</w:t>
            </w:r>
          </w:p>
        </w:tc>
      </w:tr>
    </w:tbl>
    <w:p w14:paraId="114CED2D" w14:textId="77777777" w:rsidR="00365197" w:rsidRDefault="00DD7FC4" w:rsidP="00DD7FC4">
      <w:pPr>
        <w:pStyle w:val="Heading3"/>
      </w:pPr>
      <w:bookmarkStart w:id="158" w:name="_Create_Command"/>
      <w:bookmarkStart w:id="159" w:name="_Ref330218865"/>
      <w:bookmarkStart w:id="160" w:name="_Toc498338254"/>
      <w:bookmarkEnd w:id="158"/>
      <w:r>
        <w:t>Create Command</w:t>
      </w:r>
      <w:bookmarkEnd w:id="159"/>
      <w:bookmarkEnd w:id="160"/>
    </w:p>
    <w:p w14:paraId="4F339490" w14:textId="77777777" w:rsidR="00F51386" w:rsidRDefault="00F51386" w:rsidP="00DD7FC4">
      <w:pPr>
        <w:rPr>
          <w:b/>
        </w:rPr>
      </w:pPr>
    </w:p>
    <w:p w14:paraId="08D74184" w14:textId="77777777" w:rsidR="00DD7FC4" w:rsidRPr="00DD7FC4" w:rsidRDefault="00DD7FC4" w:rsidP="00DD7FC4">
      <w:pPr>
        <w:rPr>
          <w:b/>
        </w:rPr>
      </w:pPr>
      <w:r w:rsidRPr="00DD7FC4">
        <w:rPr>
          <w:b/>
        </w:rPr>
        <w:t>D</w:t>
      </w:r>
      <w:r w:rsidRPr="00DD7FC4">
        <w:rPr>
          <w:b/>
          <w:spacing w:val="-1"/>
        </w:rPr>
        <w:t>e</w:t>
      </w:r>
      <w:r w:rsidRPr="00DD7FC4">
        <w:rPr>
          <w:b/>
          <w:spacing w:val="-2"/>
        </w:rPr>
        <w:t>s</w:t>
      </w:r>
      <w:r w:rsidRPr="00DD7FC4">
        <w:rPr>
          <w:b/>
          <w:spacing w:val="-1"/>
        </w:rPr>
        <w:t>c</w:t>
      </w:r>
      <w:r w:rsidRPr="00DD7FC4">
        <w:rPr>
          <w:b/>
        </w:rPr>
        <w:t>ripti</w:t>
      </w:r>
      <w:r w:rsidRPr="00DD7FC4">
        <w:rPr>
          <w:b/>
          <w:spacing w:val="-4"/>
        </w:rPr>
        <w:t>o</w:t>
      </w:r>
      <w:r w:rsidRPr="00DD7FC4">
        <w:rPr>
          <w:b/>
        </w:rPr>
        <w:t>n</w:t>
      </w:r>
    </w:p>
    <w:p w14:paraId="44F91954" w14:textId="77777777" w:rsidR="00DD7FC4" w:rsidRDefault="00DD7FC4" w:rsidP="00DD7FC4">
      <w:pPr>
        <w:widowControl w:val="0"/>
        <w:autoSpaceDE w:val="0"/>
        <w:autoSpaceDN w:val="0"/>
        <w:adjustRightInd w:val="0"/>
        <w:spacing w:before="3" w:line="180" w:lineRule="exact"/>
        <w:rPr>
          <w:rFonts w:ascii="Univers 57 Condensed" w:hAnsi="Univers 57 Condensed" w:cs="Univers 57 Condensed"/>
          <w:sz w:val="18"/>
          <w:szCs w:val="18"/>
        </w:rPr>
      </w:pPr>
    </w:p>
    <w:p w14:paraId="234D8415" w14:textId="6E3F8ED1" w:rsidR="00DD7FC4" w:rsidRDefault="00570145" w:rsidP="00DD7FC4">
      <w:r>
        <w:fldChar w:fldCharType="begin"/>
      </w:r>
      <w:r w:rsidR="00AA2DF2">
        <w:instrText xml:space="preserve"> XE "</w:instrText>
      </w:r>
      <w:r w:rsidR="00AA2DF2" w:rsidRPr="00237F22">
        <w:instrText>create command</w:instrText>
      </w:r>
      <w:r w:rsidR="00AA2DF2">
        <w:instrText xml:space="preserve">" </w:instrText>
      </w:r>
      <w:r>
        <w:fldChar w:fldCharType="end"/>
      </w:r>
      <w:r>
        <w:fldChar w:fldCharType="begin"/>
      </w:r>
      <w:r w:rsidR="00AA2DF2">
        <w:instrText xml:space="preserve"> XE "</w:instrText>
      </w:r>
      <w:r w:rsidR="00AA2DF2" w:rsidRPr="00B15C90">
        <w:instrText>BQL commands:create</w:instrText>
      </w:r>
      <w:r w:rsidR="00AA2DF2">
        <w:instrText xml:space="preserve">" </w:instrText>
      </w:r>
      <w:r>
        <w:fldChar w:fldCharType="end"/>
      </w:r>
      <w:r w:rsidR="00DD7FC4">
        <w:t>T</w:t>
      </w:r>
      <w:r w:rsidR="00DD7FC4">
        <w:rPr>
          <w:spacing w:val="6"/>
        </w:rPr>
        <w:t>h</w:t>
      </w:r>
      <w:r w:rsidR="00DD7FC4">
        <w:t>e</w:t>
      </w:r>
      <w:r w:rsidR="00DD7FC4">
        <w:rPr>
          <w:spacing w:val="-4"/>
        </w:rPr>
        <w:t xml:space="preserve"> </w:t>
      </w:r>
      <w:r w:rsidR="00DD7FC4">
        <w:rPr>
          <w:b/>
          <w:bCs/>
          <w:spacing w:val="5"/>
        </w:rPr>
        <w:t>C</w:t>
      </w:r>
      <w:r w:rsidR="00DD7FC4">
        <w:rPr>
          <w:b/>
          <w:bCs/>
        </w:rPr>
        <w:t>re</w:t>
      </w:r>
      <w:r w:rsidR="00DD7FC4">
        <w:rPr>
          <w:b/>
          <w:bCs/>
          <w:spacing w:val="6"/>
        </w:rPr>
        <w:t>a</w:t>
      </w:r>
      <w:r w:rsidR="00DD7FC4">
        <w:rPr>
          <w:b/>
          <w:bCs/>
        </w:rPr>
        <w:t>te</w:t>
      </w:r>
      <w:r w:rsidR="00DD7FC4">
        <w:rPr>
          <w:b/>
          <w:bCs/>
          <w:spacing w:val="-8"/>
        </w:rPr>
        <w:t xml:space="preserve"> </w:t>
      </w:r>
      <w:r w:rsidR="00DD7FC4">
        <w:rPr>
          <w:spacing w:val="5"/>
        </w:rPr>
        <w:t>c</w:t>
      </w:r>
      <w:r w:rsidR="00DD7FC4">
        <w:rPr>
          <w:spacing w:val="4"/>
        </w:rPr>
        <w:t>o</w:t>
      </w:r>
      <w:r w:rsidR="00DD7FC4">
        <w:rPr>
          <w:spacing w:val="5"/>
        </w:rPr>
        <w:t>m</w:t>
      </w:r>
      <w:r w:rsidR="00DD7FC4">
        <w:t>m</w:t>
      </w:r>
      <w:r w:rsidR="00DD7FC4">
        <w:rPr>
          <w:spacing w:val="5"/>
        </w:rPr>
        <w:t>a</w:t>
      </w:r>
      <w:r w:rsidR="00DD7FC4">
        <w:rPr>
          <w:spacing w:val="4"/>
        </w:rPr>
        <w:t>n</w:t>
      </w:r>
      <w:r w:rsidR="00DD7FC4">
        <w:t>d</w:t>
      </w:r>
      <w:r w:rsidR="00DD7FC4">
        <w:rPr>
          <w:spacing w:val="-9"/>
        </w:rPr>
        <w:t xml:space="preserve"> </w:t>
      </w:r>
      <w:r w:rsidR="00DD7FC4">
        <w:t>c</w:t>
      </w:r>
      <w:r w:rsidR="00DD7FC4">
        <w:rPr>
          <w:spacing w:val="6"/>
        </w:rPr>
        <w:t>r</w:t>
      </w:r>
      <w:r w:rsidR="00DD7FC4">
        <w:t>e</w:t>
      </w:r>
      <w:r w:rsidR="00DD7FC4">
        <w:rPr>
          <w:spacing w:val="5"/>
        </w:rPr>
        <w:t>ate</w:t>
      </w:r>
      <w:r w:rsidR="00DD7FC4">
        <w:t>s</w:t>
      </w:r>
      <w:r w:rsidR="00DD7FC4">
        <w:rPr>
          <w:spacing w:val="-9"/>
        </w:rPr>
        <w:t xml:space="preserve"> </w:t>
      </w:r>
      <w:r w:rsidR="00DD7FC4">
        <w:t>a</w:t>
      </w:r>
      <w:r w:rsidR="00DD7FC4">
        <w:rPr>
          <w:spacing w:val="-3"/>
        </w:rPr>
        <w:t xml:space="preserve"> </w:t>
      </w:r>
      <w:r w:rsidR="00DD7FC4">
        <w:rPr>
          <w:spacing w:val="4"/>
        </w:rPr>
        <w:t>n</w:t>
      </w:r>
      <w:r w:rsidR="00DD7FC4">
        <w:t>ew</w:t>
      </w:r>
      <w:r w:rsidR="00DD7FC4">
        <w:rPr>
          <w:spacing w:val="-5"/>
        </w:rPr>
        <w:t xml:space="preserve"> </w:t>
      </w:r>
      <w:r w:rsidR="00DD7FC4">
        <w:rPr>
          <w:spacing w:val="5"/>
        </w:rPr>
        <w:t>d</w:t>
      </w:r>
      <w:r w:rsidR="00DD7FC4">
        <w:t>a</w:t>
      </w:r>
      <w:r w:rsidR="00DD7FC4">
        <w:rPr>
          <w:spacing w:val="5"/>
        </w:rPr>
        <w:t>t</w:t>
      </w:r>
      <w:r w:rsidR="00DD7FC4">
        <w:t>a</w:t>
      </w:r>
      <w:r w:rsidR="00DD7FC4">
        <w:rPr>
          <w:spacing w:val="-5"/>
        </w:rPr>
        <w:t xml:space="preserve"> </w:t>
      </w:r>
      <w:r w:rsidR="00DD7FC4">
        <w:rPr>
          <w:spacing w:val="4"/>
        </w:rPr>
        <w:t>o</w:t>
      </w:r>
      <w:r w:rsidR="00DD7FC4">
        <w:rPr>
          <w:spacing w:val="6"/>
        </w:rPr>
        <w:t>b</w:t>
      </w:r>
      <w:r w:rsidR="00DD7FC4">
        <w:rPr>
          <w:spacing w:val="5"/>
        </w:rPr>
        <w:t>j</w:t>
      </w:r>
      <w:r w:rsidR="00DD7FC4">
        <w:t>e</w:t>
      </w:r>
      <w:r w:rsidR="00DD7FC4">
        <w:rPr>
          <w:spacing w:val="5"/>
        </w:rPr>
        <w:t>c</w:t>
      </w:r>
      <w:r w:rsidR="00DD7FC4">
        <w:t>t</w:t>
      </w:r>
      <w:r w:rsidR="00DD7FC4">
        <w:rPr>
          <w:spacing w:val="-7"/>
        </w:rPr>
        <w:t xml:space="preserve"> </w:t>
      </w:r>
      <w:r w:rsidR="00DD7FC4">
        <w:rPr>
          <w:spacing w:val="5"/>
        </w:rPr>
        <w:t>i</w:t>
      </w:r>
      <w:r w:rsidR="00DD7FC4">
        <w:t>n</w:t>
      </w:r>
      <w:r w:rsidR="00DD7FC4">
        <w:rPr>
          <w:spacing w:val="-3"/>
        </w:rPr>
        <w:t xml:space="preserve"> </w:t>
      </w:r>
      <w:r w:rsidR="00DD7FC4">
        <w:rPr>
          <w:spacing w:val="5"/>
        </w:rPr>
        <w:t>t</w:t>
      </w:r>
      <w:r w:rsidR="00DD7FC4">
        <w:rPr>
          <w:spacing w:val="4"/>
        </w:rPr>
        <w:t>h</w:t>
      </w:r>
      <w:r w:rsidR="00DD7FC4">
        <w:t>e</w:t>
      </w:r>
      <w:r w:rsidR="00DD7FC4">
        <w:rPr>
          <w:spacing w:val="-4"/>
        </w:rPr>
        <w:t xml:space="preserve"> </w:t>
      </w:r>
      <w:r w:rsidR="00DD7FC4">
        <w:rPr>
          <w:spacing w:val="4"/>
        </w:rPr>
        <w:t>sys</w:t>
      </w:r>
      <w:r w:rsidR="00DD7FC4">
        <w:rPr>
          <w:spacing w:val="5"/>
        </w:rPr>
        <w:t>te</w:t>
      </w:r>
      <w:r w:rsidR="00DD7FC4">
        <w:t>m.</w:t>
      </w:r>
      <w:r w:rsidR="00DD7FC4">
        <w:rPr>
          <w:spacing w:val="-8"/>
        </w:rPr>
        <w:t xml:space="preserve"> </w:t>
      </w:r>
      <w:r w:rsidR="00DD7FC4">
        <w:rPr>
          <w:spacing w:val="5"/>
        </w:rPr>
        <w:t>T</w:t>
      </w:r>
      <w:r w:rsidR="00DD7FC4">
        <w:rPr>
          <w:spacing w:val="4"/>
        </w:rPr>
        <w:t>h</w:t>
      </w:r>
      <w:r w:rsidR="00DD7FC4">
        <w:t>e</w:t>
      </w:r>
      <w:r w:rsidR="00DD7FC4">
        <w:rPr>
          <w:spacing w:val="-5"/>
        </w:rPr>
        <w:t xml:space="preserve"> </w:t>
      </w:r>
      <w:r w:rsidR="00DD7FC4">
        <w:rPr>
          <w:spacing w:val="5"/>
        </w:rPr>
        <w:t>c</w:t>
      </w:r>
      <w:r w:rsidR="00DD7FC4">
        <w:rPr>
          <w:spacing w:val="4"/>
        </w:rPr>
        <w:t>o</w:t>
      </w:r>
      <w:r w:rsidR="00DD7FC4">
        <w:rPr>
          <w:spacing w:val="5"/>
        </w:rPr>
        <w:t>m</w:t>
      </w:r>
      <w:r w:rsidR="00DD7FC4">
        <w:t>m</w:t>
      </w:r>
      <w:r w:rsidR="00DD7FC4">
        <w:rPr>
          <w:spacing w:val="5"/>
        </w:rPr>
        <w:t>a</w:t>
      </w:r>
      <w:r w:rsidR="00DD7FC4">
        <w:rPr>
          <w:spacing w:val="4"/>
        </w:rPr>
        <w:t>n</w:t>
      </w:r>
      <w:r w:rsidR="00DD7FC4">
        <w:t>d</w:t>
      </w:r>
      <w:r w:rsidR="00DD7FC4">
        <w:rPr>
          <w:spacing w:val="-9"/>
        </w:rPr>
        <w:t xml:space="preserve"> </w:t>
      </w:r>
      <w:r w:rsidR="004659F6">
        <w:rPr>
          <w:spacing w:val="-9"/>
        </w:rPr>
        <w:t xml:space="preserve">the data of the new IMO as </w:t>
      </w:r>
      <w:r w:rsidR="00DD7FC4">
        <w:t>a</w:t>
      </w:r>
      <w:r w:rsidR="00DD7FC4">
        <w:rPr>
          <w:spacing w:val="-3"/>
        </w:rPr>
        <w:t xml:space="preserve"> </w:t>
      </w:r>
      <w:r w:rsidR="00DD7FC4">
        <w:rPr>
          <w:spacing w:val="5"/>
        </w:rPr>
        <w:t>p</w:t>
      </w:r>
      <w:r w:rsidR="00DD7FC4">
        <w:t>a</w:t>
      </w:r>
      <w:r w:rsidR="00DD7FC4">
        <w:rPr>
          <w:spacing w:val="5"/>
        </w:rPr>
        <w:t>r</w:t>
      </w:r>
      <w:r w:rsidR="00DD7FC4">
        <w:t>a</w:t>
      </w:r>
      <w:r w:rsidR="00DD7FC4">
        <w:rPr>
          <w:spacing w:val="5"/>
        </w:rPr>
        <w:t>m</w:t>
      </w:r>
      <w:r w:rsidR="00DD7FC4">
        <w:t>e</w:t>
      </w:r>
      <w:r w:rsidR="00DD7FC4">
        <w:rPr>
          <w:spacing w:val="5"/>
        </w:rPr>
        <w:t>te</w:t>
      </w:r>
      <w:r w:rsidR="00DD7FC4">
        <w:t>r.</w:t>
      </w:r>
    </w:p>
    <w:p w14:paraId="6FD0E7ED" w14:textId="77777777" w:rsidR="00DD7FC4" w:rsidRDefault="00DD7FC4" w:rsidP="00DD7FC4">
      <w:pPr>
        <w:widowControl w:val="0"/>
        <w:autoSpaceDE w:val="0"/>
        <w:autoSpaceDN w:val="0"/>
        <w:adjustRightInd w:val="0"/>
        <w:spacing w:before="1" w:line="100" w:lineRule="exact"/>
        <w:rPr>
          <w:rFonts w:ascii="Times New Roman" w:hAnsi="Times New Roman"/>
          <w:sz w:val="10"/>
          <w:szCs w:val="10"/>
        </w:rPr>
      </w:pPr>
    </w:p>
    <w:p w14:paraId="0CCF9AEF" w14:textId="1DD71F39" w:rsidR="00DD7FC4" w:rsidRPr="00DD7FC4" w:rsidRDefault="00DD7FC4" w:rsidP="00FA1EB9">
      <w:r>
        <w:rPr>
          <w:spacing w:val="-19"/>
        </w:rPr>
        <w:lastRenderedPageBreak/>
        <w:t>Y</w:t>
      </w:r>
      <w:r>
        <w:t>ou</w:t>
      </w:r>
      <w:r>
        <w:rPr>
          <w:spacing w:val="5"/>
        </w:rPr>
        <w:t xml:space="preserve"> </w:t>
      </w:r>
      <w:r>
        <w:rPr>
          <w:spacing w:val="3"/>
        </w:rPr>
        <w:t>c</w:t>
      </w:r>
      <w:r>
        <w:rPr>
          <w:spacing w:val="5"/>
        </w:rPr>
        <w:t>a</w:t>
      </w:r>
      <w:r>
        <w:t>n</w:t>
      </w:r>
      <w:r>
        <w:rPr>
          <w:spacing w:val="5"/>
        </w:rPr>
        <w:t xml:space="preserve"> </w:t>
      </w:r>
      <w:r>
        <w:rPr>
          <w:spacing w:val="3"/>
        </w:rPr>
        <w:t>ru</w:t>
      </w:r>
      <w:r>
        <w:t xml:space="preserve">n </w:t>
      </w:r>
      <w:r>
        <w:rPr>
          <w:spacing w:val="5"/>
        </w:rPr>
        <w:t>t</w:t>
      </w:r>
      <w:r>
        <w:rPr>
          <w:spacing w:val="4"/>
        </w:rPr>
        <w:t>h</w:t>
      </w:r>
      <w:r>
        <w:rPr>
          <w:spacing w:val="5"/>
        </w:rPr>
        <w:t>i</w:t>
      </w:r>
      <w:r>
        <w:t xml:space="preserve">s </w:t>
      </w:r>
      <w:r>
        <w:rPr>
          <w:spacing w:val="3"/>
        </w:rPr>
        <w:t>c</w:t>
      </w:r>
      <w:r>
        <w:t>o</w:t>
      </w:r>
      <w:r>
        <w:rPr>
          <w:spacing w:val="3"/>
        </w:rPr>
        <w:t>m</w:t>
      </w:r>
      <w:r>
        <w:t>m</w:t>
      </w:r>
      <w:r>
        <w:rPr>
          <w:spacing w:val="3"/>
        </w:rPr>
        <w:t>a</w:t>
      </w:r>
      <w:r>
        <w:t>nd</w:t>
      </w:r>
      <w:r>
        <w:rPr>
          <w:spacing w:val="-2"/>
        </w:rPr>
        <w:t xml:space="preserve"> </w:t>
      </w:r>
      <w:r>
        <w:t>on</w:t>
      </w:r>
      <w:r>
        <w:rPr>
          <w:spacing w:val="4"/>
        </w:rPr>
        <w:t xml:space="preserve"> </w:t>
      </w:r>
      <w:r>
        <w:rPr>
          <w:spacing w:val="5"/>
        </w:rPr>
        <w:t>t</w:t>
      </w:r>
      <w:r>
        <w:t xml:space="preserve">he </w:t>
      </w:r>
      <w:r>
        <w:rPr>
          <w:spacing w:val="-1"/>
        </w:rPr>
        <w:t>b</w:t>
      </w:r>
      <w:r>
        <w:t>u</w:t>
      </w:r>
      <w:r>
        <w:rPr>
          <w:spacing w:val="3"/>
        </w:rPr>
        <w:t>s</w:t>
      </w:r>
      <w:r>
        <w:rPr>
          <w:spacing w:val="5"/>
        </w:rPr>
        <w:t>i</w:t>
      </w:r>
      <w:r>
        <w:rPr>
          <w:spacing w:val="3"/>
        </w:rPr>
        <w:t>ne</w:t>
      </w:r>
      <w:r>
        <w:rPr>
          <w:spacing w:val="7"/>
        </w:rPr>
        <w:t>s</w:t>
      </w:r>
      <w:r>
        <w:rPr>
          <w:spacing w:val="4"/>
        </w:rPr>
        <w:t>s</w:t>
      </w:r>
      <w:r>
        <w:t>,</w:t>
      </w:r>
      <w:r>
        <w:rPr>
          <w:spacing w:val="1"/>
        </w:rPr>
        <w:t xml:space="preserve"> </w:t>
      </w:r>
      <w:r>
        <w:rPr>
          <w:spacing w:val="-24"/>
        </w:rPr>
        <w:t>A</w:t>
      </w:r>
      <w:r>
        <w:rPr>
          <w:spacing w:val="5"/>
        </w:rPr>
        <w:t>VM</w:t>
      </w:r>
      <w:r>
        <w:t>,</w:t>
      </w:r>
      <w:r>
        <w:rPr>
          <w:spacing w:val="3"/>
        </w:rPr>
        <w:t xml:space="preserve"> a</w:t>
      </w:r>
      <w:r>
        <w:t>nd</w:t>
      </w:r>
      <w:r>
        <w:rPr>
          <w:spacing w:val="3"/>
        </w:rPr>
        <w:t xml:space="preserve"> </w:t>
      </w:r>
      <w:r>
        <w:rPr>
          <w:spacing w:val="5"/>
        </w:rPr>
        <w:t>VN</w:t>
      </w:r>
      <w:r>
        <w:t>E</w:t>
      </w:r>
      <w:r>
        <w:rPr>
          <w:spacing w:val="4"/>
        </w:rPr>
        <w:t xml:space="preserve"> </w:t>
      </w:r>
      <w:r>
        <w:t>m</w:t>
      </w:r>
      <w:r>
        <w:rPr>
          <w:spacing w:val="3"/>
        </w:rPr>
        <w:t>an</w:t>
      </w:r>
      <w:r>
        <w:rPr>
          <w:spacing w:val="5"/>
        </w:rPr>
        <w:t>a</w:t>
      </w:r>
      <w:r>
        <w:rPr>
          <w:spacing w:val="3"/>
        </w:rPr>
        <w:t>g</w:t>
      </w:r>
      <w:r>
        <w:rPr>
          <w:spacing w:val="5"/>
        </w:rPr>
        <w:t>e</w:t>
      </w:r>
      <w:r>
        <w:t>m</w:t>
      </w:r>
      <w:r>
        <w:rPr>
          <w:spacing w:val="3"/>
        </w:rPr>
        <w:t>e</w:t>
      </w:r>
      <w:r>
        <w:t>nt</w:t>
      </w:r>
      <w:r>
        <w:rPr>
          <w:spacing w:val="-3"/>
        </w:rPr>
        <w:t xml:space="preserve"> </w:t>
      </w:r>
      <w:r>
        <w:rPr>
          <w:spacing w:val="3"/>
        </w:rPr>
        <w:t>I</w:t>
      </w:r>
      <w:r>
        <w:rPr>
          <w:spacing w:val="5"/>
        </w:rPr>
        <w:t>MO</w:t>
      </w:r>
      <w:r>
        <w:rPr>
          <w:spacing w:val="4"/>
        </w:rPr>
        <w:t>s</w:t>
      </w:r>
      <w:r>
        <w:t>.</w:t>
      </w:r>
      <w:r>
        <w:rPr>
          <w:spacing w:val="3"/>
        </w:rPr>
        <w:t xml:space="preserve"> </w:t>
      </w:r>
      <w:r>
        <w:rPr>
          <w:spacing w:val="-19"/>
        </w:rPr>
        <w:t>Y</w:t>
      </w:r>
      <w:r>
        <w:t>ou</w:t>
      </w:r>
      <w:r>
        <w:rPr>
          <w:spacing w:val="5"/>
        </w:rPr>
        <w:t xml:space="preserve"> </w:t>
      </w:r>
      <w:r>
        <w:rPr>
          <w:spacing w:val="3"/>
        </w:rPr>
        <w:t>c</w:t>
      </w:r>
      <w:r>
        <w:rPr>
          <w:spacing w:val="5"/>
        </w:rPr>
        <w:t>a</w:t>
      </w:r>
      <w:r>
        <w:rPr>
          <w:spacing w:val="3"/>
        </w:rPr>
        <w:t>nn</w:t>
      </w:r>
      <w:r>
        <w:t>ot</w:t>
      </w:r>
      <w:r>
        <w:rPr>
          <w:spacing w:val="2"/>
        </w:rPr>
        <w:t xml:space="preserve"> </w:t>
      </w:r>
      <w:r>
        <w:rPr>
          <w:spacing w:val="3"/>
        </w:rPr>
        <w:t>r</w:t>
      </w:r>
      <w:r>
        <w:t>un</w:t>
      </w:r>
      <w:r>
        <w:rPr>
          <w:spacing w:val="5"/>
        </w:rPr>
        <w:t xml:space="preserve"> </w:t>
      </w:r>
      <w:r>
        <w:rPr>
          <w:spacing w:val="2"/>
        </w:rPr>
        <w:t>t</w:t>
      </w:r>
      <w:r>
        <w:t>h</w:t>
      </w:r>
      <w:r>
        <w:rPr>
          <w:spacing w:val="5"/>
        </w:rPr>
        <w:t>i</w:t>
      </w:r>
      <w:r>
        <w:t xml:space="preserve">s </w:t>
      </w:r>
      <w:r>
        <w:rPr>
          <w:spacing w:val="3"/>
        </w:rPr>
        <w:t>c</w:t>
      </w:r>
      <w:r>
        <w:t>o</w:t>
      </w:r>
      <w:r>
        <w:rPr>
          <w:spacing w:val="3"/>
        </w:rPr>
        <w:t>m</w:t>
      </w:r>
      <w:r>
        <w:t>m</w:t>
      </w:r>
      <w:r>
        <w:rPr>
          <w:spacing w:val="3"/>
        </w:rPr>
        <w:t>a</w:t>
      </w:r>
      <w:r>
        <w:t>nd</w:t>
      </w:r>
      <w:r>
        <w:rPr>
          <w:spacing w:val="-7"/>
        </w:rPr>
        <w:t xml:space="preserve"> </w:t>
      </w:r>
      <w:r>
        <w:rPr>
          <w:spacing w:val="3"/>
        </w:rPr>
        <w:t>o</w:t>
      </w:r>
      <w:r>
        <w:t>n</w:t>
      </w:r>
      <w:r>
        <w:rPr>
          <w:spacing w:val="-1"/>
        </w:rPr>
        <w:t xml:space="preserve"> </w:t>
      </w:r>
      <w:r>
        <w:rPr>
          <w:spacing w:val="5"/>
        </w:rPr>
        <w:t>t</w:t>
      </w:r>
      <w:r>
        <w:t>he</w:t>
      </w:r>
      <w:r>
        <w:rPr>
          <w:spacing w:val="-1"/>
        </w:rPr>
        <w:t xml:space="preserve"> </w:t>
      </w:r>
      <w:r>
        <w:rPr>
          <w:spacing w:val="5"/>
        </w:rPr>
        <w:t>VN</w:t>
      </w:r>
      <w:r>
        <w:t>E</w:t>
      </w:r>
      <w:r>
        <w:rPr>
          <w:spacing w:val="-3"/>
        </w:rPr>
        <w:t xml:space="preserve"> </w:t>
      </w:r>
      <w:r>
        <w:rPr>
          <w:spacing w:val="5"/>
        </w:rPr>
        <w:t>a</w:t>
      </w:r>
      <w:r>
        <w:rPr>
          <w:spacing w:val="3"/>
        </w:rPr>
        <w:t>n</w:t>
      </w:r>
      <w:r>
        <w:t>d</w:t>
      </w:r>
      <w:r>
        <w:rPr>
          <w:spacing w:val="-2"/>
        </w:rPr>
        <w:t xml:space="preserve"> </w:t>
      </w:r>
      <w:r>
        <w:rPr>
          <w:spacing w:val="3"/>
        </w:rPr>
        <w:t>f</w:t>
      </w:r>
      <w:r>
        <w:rPr>
          <w:spacing w:val="5"/>
        </w:rPr>
        <w:t>a</w:t>
      </w:r>
      <w:r>
        <w:rPr>
          <w:spacing w:val="3"/>
        </w:rPr>
        <w:t>u</w:t>
      </w:r>
      <w:r>
        <w:rPr>
          <w:spacing w:val="5"/>
        </w:rPr>
        <w:t>l</w:t>
      </w:r>
      <w:r>
        <w:t>t</w:t>
      </w:r>
      <w:r>
        <w:rPr>
          <w:spacing w:val="-4"/>
        </w:rPr>
        <w:t xml:space="preserve"> </w:t>
      </w:r>
      <w:r>
        <w:t>I</w:t>
      </w:r>
      <w:r>
        <w:rPr>
          <w:spacing w:val="5"/>
        </w:rPr>
        <w:t>M</w:t>
      </w:r>
      <w:r>
        <w:rPr>
          <w:spacing w:val="3"/>
        </w:rPr>
        <w:t>O</w:t>
      </w:r>
      <w:r>
        <w:rPr>
          <w:spacing w:val="4"/>
        </w:rPr>
        <w:t>s</w:t>
      </w:r>
      <w:r>
        <w:t>.</w:t>
      </w:r>
      <w:r>
        <w:rPr>
          <w:spacing w:val="-2"/>
        </w:rPr>
        <w:t xml:space="preserve"> </w:t>
      </w:r>
      <w:r>
        <w:rPr>
          <w:spacing w:val="3"/>
        </w:rPr>
        <w:t>Se</w:t>
      </w:r>
      <w:r>
        <w:t xml:space="preserve">e </w:t>
      </w:r>
      <w:r>
        <w:rPr>
          <w:spacing w:val="5"/>
        </w:rPr>
        <w:t>t</w:t>
      </w:r>
      <w:r>
        <w:rPr>
          <w:spacing w:val="4"/>
        </w:rPr>
        <w:t>h</w:t>
      </w:r>
      <w:r>
        <w:t>e</w:t>
      </w:r>
      <w:r>
        <w:rPr>
          <w:spacing w:val="3"/>
        </w:rPr>
        <w:t xml:space="preserve"> </w:t>
      </w:r>
      <w:r>
        <w:rPr>
          <w:i/>
          <w:iCs/>
          <w:spacing w:val="5"/>
        </w:rPr>
        <w:t>Cis</w:t>
      </w:r>
      <w:r>
        <w:rPr>
          <w:i/>
          <w:iCs/>
          <w:spacing w:val="3"/>
        </w:rPr>
        <w:t>c</w:t>
      </w:r>
      <w:r>
        <w:rPr>
          <w:i/>
          <w:iCs/>
        </w:rPr>
        <w:t>o</w:t>
      </w:r>
      <w:r>
        <w:rPr>
          <w:i/>
          <w:iCs/>
          <w:spacing w:val="-1"/>
        </w:rPr>
        <w:t xml:space="preserve"> </w:t>
      </w:r>
      <w:r>
        <w:rPr>
          <w:i/>
          <w:iCs/>
          <w:spacing w:val="3"/>
        </w:rPr>
        <w:t>P</w:t>
      </w:r>
      <w:r>
        <w:rPr>
          <w:i/>
          <w:iCs/>
          <w:spacing w:val="4"/>
        </w:rPr>
        <w:t>r</w:t>
      </w:r>
      <w:r>
        <w:rPr>
          <w:i/>
          <w:iCs/>
          <w:spacing w:val="5"/>
        </w:rPr>
        <w:t>im</w:t>
      </w:r>
      <w:r>
        <w:rPr>
          <w:i/>
          <w:iCs/>
        </w:rPr>
        <w:t>e</w:t>
      </w:r>
      <w:r>
        <w:rPr>
          <w:i/>
          <w:iCs/>
          <w:spacing w:val="-5"/>
        </w:rPr>
        <w:t xml:space="preserve"> </w:t>
      </w:r>
      <w:r>
        <w:rPr>
          <w:i/>
          <w:iCs/>
        </w:rPr>
        <w:t>N</w:t>
      </w:r>
      <w:r>
        <w:rPr>
          <w:i/>
          <w:iCs/>
          <w:spacing w:val="3"/>
        </w:rPr>
        <w:t>e</w:t>
      </w:r>
      <w:r>
        <w:rPr>
          <w:i/>
          <w:iCs/>
          <w:spacing w:val="5"/>
        </w:rPr>
        <w:t>tw</w:t>
      </w:r>
      <w:r>
        <w:rPr>
          <w:i/>
          <w:iCs/>
        </w:rPr>
        <w:t>o</w:t>
      </w:r>
      <w:r>
        <w:rPr>
          <w:i/>
          <w:iCs/>
          <w:spacing w:val="4"/>
        </w:rPr>
        <w:t>r</w:t>
      </w:r>
      <w:r>
        <w:rPr>
          <w:i/>
          <w:iCs/>
        </w:rPr>
        <w:t>k</w:t>
      </w:r>
      <w:r>
        <w:rPr>
          <w:i/>
          <w:iCs/>
          <w:spacing w:val="-6"/>
        </w:rPr>
        <w:t xml:space="preserve"> </w:t>
      </w:r>
      <w:r>
        <w:rPr>
          <w:i/>
          <w:iCs/>
        </w:rPr>
        <w:t>I</w:t>
      </w:r>
      <w:r>
        <w:rPr>
          <w:i/>
          <w:iCs/>
          <w:spacing w:val="4"/>
        </w:rPr>
        <w:t>n</w:t>
      </w:r>
      <w:r>
        <w:rPr>
          <w:i/>
          <w:iCs/>
          <w:spacing w:val="5"/>
        </w:rPr>
        <w:t>f</w:t>
      </w:r>
      <w:r>
        <w:rPr>
          <w:i/>
          <w:iCs/>
          <w:spacing w:val="4"/>
        </w:rPr>
        <w:t>o</w:t>
      </w:r>
      <w:r>
        <w:rPr>
          <w:i/>
          <w:iCs/>
          <w:spacing w:val="5"/>
        </w:rPr>
        <w:t>rm</w:t>
      </w:r>
      <w:r>
        <w:rPr>
          <w:i/>
          <w:iCs/>
          <w:spacing w:val="4"/>
        </w:rPr>
        <w:t>a</w:t>
      </w:r>
      <w:r>
        <w:rPr>
          <w:i/>
          <w:iCs/>
          <w:spacing w:val="5"/>
        </w:rPr>
        <w:t>ti</w:t>
      </w:r>
      <w:r>
        <w:rPr>
          <w:i/>
          <w:iCs/>
          <w:spacing w:val="4"/>
        </w:rPr>
        <w:t>o</w:t>
      </w:r>
      <w:r>
        <w:rPr>
          <w:i/>
          <w:iCs/>
        </w:rPr>
        <w:t>n</w:t>
      </w:r>
      <w:r>
        <w:rPr>
          <w:i/>
          <w:iCs/>
          <w:spacing w:val="-6"/>
        </w:rPr>
        <w:t xml:space="preserve"> </w:t>
      </w:r>
      <w:r>
        <w:rPr>
          <w:i/>
          <w:iCs/>
          <w:spacing w:val="5"/>
        </w:rPr>
        <w:t>M</w:t>
      </w:r>
      <w:r>
        <w:rPr>
          <w:i/>
          <w:iCs/>
          <w:spacing w:val="4"/>
        </w:rPr>
        <w:t>od</w:t>
      </w:r>
      <w:r>
        <w:rPr>
          <w:i/>
          <w:iCs/>
          <w:spacing w:val="5"/>
        </w:rPr>
        <w:t>e</w:t>
      </w:r>
      <w:r>
        <w:rPr>
          <w:i/>
          <w:iCs/>
        </w:rPr>
        <w:t>l</w:t>
      </w:r>
      <w:r>
        <w:rPr>
          <w:i/>
          <w:iCs/>
          <w:spacing w:val="-3"/>
        </w:rPr>
        <w:t xml:space="preserve"> </w:t>
      </w:r>
      <w:r>
        <w:rPr>
          <w:spacing w:val="4"/>
        </w:rPr>
        <w:t>J</w:t>
      </w:r>
      <w:r>
        <w:t>a</w:t>
      </w:r>
      <w:r>
        <w:rPr>
          <w:spacing w:val="-1"/>
        </w:rPr>
        <w:t>v</w:t>
      </w:r>
      <w:r>
        <w:rPr>
          <w:spacing w:val="5"/>
        </w:rPr>
        <w:t>a</w:t>
      </w:r>
      <w:r>
        <w:rPr>
          <w:spacing w:val="4"/>
        </w:rPr>
        <w:t>do</w:t>
      </w:r>
      <w:r>
        <w:t>c</w:t>
      </w:r>
      <w:r>
        <w:rPr>
          <w:spacing w:val="-3"/>
        </w:rPr>
        <w:t xml:space="preserve"> </w:t>
      </w:r>
      <w:r>
        <w:rPr>
          <w:spacing w:val="4"/>
        </w:rPr>
        <w:t>o</w:t>
      </w:r>
      <w:r>
        <w:t xml:space="preserve">n </w:t>
      </w:r>
      <w:r>
        <w:rPr>
          <w:spacing w:val="5"/>
        </w:rPr>
        <w:t>t</w:t>
      </w:r>
      <w:r>
        <w:rPr>
          <w:spacing w:val="4"/>
        </w:rPr>
        <w:t>h</w:t>
      </w:r>
      <w:r>
        <w:t xml:space="preserve">e </w:t>
      </w:r>
      <w:hyperlink r:id="rId56" w:history="1">
        <w:r>
          <w:rPr>
            <w:color w:val="0000FE"/>
            <w:spacing w:val="4"/>
          </w:rPr>
          <w:t>Pr</w:t>
        </w:r>
        <w:r>
          <w:rPr>
            <w:color w:val="0000FE"/>
            <w:spacing w:val="5"/>
          </w:rPr>
          <w:t>i</w:t>
        </w:r>
        <w:r>
          <w:rPr>
            <w:color w:val="0000FE"/>
            <w:spacing w:val="3"/>
          </w:rPr>
          <w:t>m</w:t>
        </w:r>
        <w:r>
          <w:rPr>
            <w:color w:val="0000FE"/>
          </w:rPr>
          <w:t>e</w:t>
        </w:r>
        <w:r>
          <w:rPr>
            <w:color w:val="0000FE"/>
            <w:spacing w:val="5"/>
          </w:rPr>
          <w:t xml:space="preserve"> </w:t>
        </w:r>
        <w:r>
          <w:rPr>
            <w:color w:val="0000FE"/>
            <w:spacing w:val="3"/>
          </w:rPr>
          <w:t>N</w:t>
        </w:r>
        <w:r>
          <w:rPr>
            <w:color w:val="0000FE"/>
            <w:spacing w:val="5"/>
          </w:rPr>
          <w:t>et</w:t>
        </w:r>
        <w:r>
          <w:rPr>
            <w:color w:val="0000FE"/>
            <w:spacing w:val="3"/>
          </w:rPr>
          <w:t>w</w:t>
        </w:r>
        <w:r>
          <w:rPr>
            <w:color w:val="0000FE"/>
            <w:spacing w:val="4"/>
          </w:rPr>
          <w:t>o</w:t>
        </w:r>
        <w:r>
          <w:rPr>
            <w:color w:val="0000FE"/>
            <w:spacing w:val="6"/>
          </w:rPr>
          <w:t>r</w:t>
        </w:r>
        <w:r>
          <w:rPr>
            <w:color w:val="0000FE"/>
          </w:rPr>
          <w:t>k</w:t>
        </w:r>
        <w:r>
          <w:rPr>
            <w:color w:val="0000FE"/>
            <w:spacing w:val="-1"/>
          </w:rPr>
          <w:t xml:space="preserve"> </w:t>
        </w:r>
        <w:r>
          <w:rPr>
            <w:color w:val="0000FE"/>
            <w:spacing w:val="-9"/>
          </w:rPr>
          <w:t>T</w:t>
        </w:r>
        <w:r>
          <w:rPr>
            <w:color w:val="0000FE"/>
            <w:spacing w:val="5"/>
          </w:rPr>
          <w:t>e</w:t>
        </w:r>
        <w:r>
          <w:rPr>
            <w:color w:val="0000FE"/>
            <w:spacing w:val="4"/>
          </w:rPr>
          <w:t>c</w:t>
        </w:r>
        <w:r>
          <w:rPr>
            <w:color w:val="0000FE"/>
            <w:spacing w:val="6"/>
          </w:rPr>
          <w:t>h</w:t>
        </w:r>
        <w:r>
          <w:rPr>
            <w:color w:val="0000FE"/>
            <w:spacing w:val="4"/>
          </w:rPr>
          <w:t>no</w:t>
        </w:r>
        <w:r>
          <w:rPr>
            <w:color w:val="0000FE"/>
            <w:spacing w:val="5"/>
          </w:rPr>
          <w:t>l</w:t>
        </w:r>
        <w:r>
          <w:rPr>
            <w:color w:val="0000FE"/>
            <w:spacing w:val="4"/>
          </w:rPr>
          <w:t>og</w:t>
        </w:r>
        <w:r>
          <w:rPr>
            <w:color w:val="0000FE"/>
          </w:rPr>
          <w:t>y</w:t>
        </w:r>
        <w:r>
          <w:rPr>
            <w:color w:val="0000FE"/>
            <w:spacing w:val="-1"/>
          </w:rPr>
          <w:t xml:space="preserve"> </w:t>
        </w:r>
        <w:r>
          <w:rPr>
            <w:color w:val="0000FE"/>
            <w:spacing w:val="4"/>
          </w:rPr>
          <w:t>C</w:t>
        </w:r>
        <w:r>
          <w:rPr>
            <w:color w:val="0000FE"/>
            <w:spacing w:val="5"/>
          </w:rPr>
          <w:t>e</w:t>
        </w:r>
        <w:r>
          <w:rPr>
            <w:color w:val="0000FE"/>
            <w:spacing w:val="4"/>
          </w:rPr>
          <w:t>n</w:t>
        </w:r>
        <w:r>
          <w:rPr>
            <w:color w:val="0000FE"/>
            <w:spacing w:val="5"/>
          </w:rPr>
          <w:t>te</w:t>
        </w:r>
        <w:r>
          <w:rPr>
            <w:color w:val="0000FE"/>
          </w:rPr>
          <w:t>r</w:t>
        </w:r>
        <w:r>
          <w:rPr>
            <w:color w:val="0000FE"/>
            <w:spacing w:val="4"/>
          </w:rPr>
          <w:t xml:space="preserve"> </w:t>
        </w:r>
        <w:r w:rsidRPr="00DD7FC4">
          <w:t>w</w:t>
        </w:r>
      </w:hyperlink>
      <w:r w:rsidRPr="00DD7FC4">
        <w:t>ebsite for further details.</w:t>
      </w:r>
    </w:p>
    <w:p w14:paraId="13777DB9" w14:textId="77777777" w:rsidR="00DD7FC4" w:rsidRDefault="00DD7FC4" w:rsidP="00365197"/>
    <w:p w14:paraId="6A1ECCD7" w14:textId="77777777" w:rsidR="00DD7FC4" w:rsidRDefault="00DD7FC4" w:rsidP="00365197">
      <w:r w:rsidRPr="00DD7FC4">
        <w:rPr>
          <w:b/>
        </w:rPr>
        <w:t>Syntax</w:t>
      </w:r>
    </w:p>
    <w:p w14:paraId="3AA53B82" w14:textId="77777777" w:rsidR="00DD7FC4" w:rsidRDefault="00DD7FC4" w:rsidP="00DD7FC4">
      <w:pPr>
        <w:pStyle w:val="Caption"/>
      </w:pPr>
    </w:p>
    <w:p w14:paraId="6FE8B72D" w14:textId="77777777" w:rsidR="00DD7FC4" w:rsidRDefault="002F5C16" w:rsidP="002F5C16">
      <w:pPr>
        <w:pStyle w:val="Caption"/>
      </w:pPr>
      <w:r>
        <w:t xml:space="preserve">Table </w:t>
      </w:r>
      <w:fldSimple w:instr=" STYLEREF 1 \s ">
        <w:r w:rsidR="001C7209">
          <w:rPr>
            <w:noProof/>
          </w:rPr>
          <w:t>3</w:t>
        </w:r>
      </w:fldSimple>
      <w:r w:rsidR="00112F02">
        <w:noBreakHyphen/>
      </w:r>
      <w:fldSimple w:instr=" SEQ Table \* ARABIC \s 1 ">
        <w:r w:rsidR="001C7209">
          <w:rPr>
            <w:noProof/>
          </w:rPr>
          <w:t>6</w:t>
        </w:r>
      </w:fldSimple>
      <w:r w:rsidR="00DD7FC4">
        <w:tab/>
      </w:r>
      <w:r w:rsidR="00DD7FC4">
        <w:tab/>
        <w:t>BQL Create Command Syntax</w:t>
      </w:r>
    </w:p>
    <w:tbl>
      <w:tblPr>
        <w:tblStyle w:val="TableGrid"/>
        <w:tblW w:w="0" w:type="auto"/>
        <w:tblInd w:w="1260" w:type="dxa"/>
        <w:tblBorders>
          <w:left w:val="none" w:sz="0" w:space="0" w:color="auto"/>
          <w:right w:val="none" w:sz="0" w:space="0" w:color="auto"/>
        </w:tblBorders>
        <w:tblLook w:val="04A0" w:firstRow="1" w:lastRow="0" w:firstColumn="1" w:lastColumn="0" w:noHBand="0" w:noVBand="1"/>
      </w:tblPr>
      <w:tblGrid>
        <w:gridCol w:w="2223"/>
        <w:gridCol w:w="3645"/>
      </w:tblGrid>
      <w:tr w:rsidR="00DD7FC4" w:rsidRPr="002820B4" w14:paraId="0DA934CD" w14:textId="77777777" w:rsidTr="002F5C16">
        <w:tc>
          <w:tcPr>
            <w:tcW w:w="2223" w:type="dxa"/>
          </w:tcPr>
          <w:p w14:paraId="4DC82817" w14:textId="77777777" w:rsidR="00DD7FC4" w:rsidRPr="002820B4" w:rsidRDefault="00DD7FC4" w:rsidP="00BA5F0D">
            <w:pPr>
              <w:ind w:left="0"/>
              <w:rPr>
                <w:b/>
              </w:rPr>
            </w:pPr>
            <w:r>
              <w:rPr>
                <w:b/>
              </w:rPr>
              <w:t>Element</w:t>
            </w:r>
          </w:p>
        </w:tc>
        <w:tc>
          <w:tcPr>
            <w:tcW w:w="3645" w:type="dxa"/>
          </w:tcPr>
          <w:p w14:paraId="12B6E62E" w14:textId="77777777" w:rsidR="00DD7FC4" w:rsidRPr="002820B4" w:rsidRDefault="00DD7FC4" w:rsidP="00BA5F0D">
            <w:pPr>
              <w:ind w:left="0"/>
              <w:rPr>
                <w:b/>
              </w:rPr>
            </w:pPr>
            <w:r>
              <w:rPr>
                <w:b/>
              </w:rPr>
              <w:t>Details</w:t>
            </w:r>
          </w:p>
        </w:tc>
      </w:tr>
      <w:tr w:rsidR="00DD7FC4" w:rsidRPr="00C068AF" w14:paraId="69AFF397" w14:textId="77777777" w:rsidTr="002F5C16">
        <w:tc>
          <w:tcPr>
            <w:tcW w:w="2223" w:type="dxa"/>
          </w:tcPr>
          <w:p w14:paraId="2F5B57E4" w14:textId="77777777" w:rsidR="00DD7FC4" w:rsidRPr="00C068AF" w:rsidRDefault="00DD7FC4" w:rsidP="00DD7FC4">
            <w:pPr>
              <w:pStyle w:val="BodyText"/>
              <w:rPr>
                <w:sz w:val="22"/>
              </w:rPr>
            </w:pPr>
            <w:r w:rsidRPr="00C068AF">
              <w:rPr>
                <w:sz w:val="22"/>
              </w:rPr>
              <w:t>CREATE_COMMAND</w:t>
            </w:r>
          </w:p>
        </w:tc>
        <w:tc>
          <w:tcPr>
            <w:tcW w:w="3645" w:type="dxa"/>
          </w:tcPr>
          <w:p w14:paraId="5E47A13D" w14:textId="77777777" w:rsidR="00DD7FC4" w:rsidRPr="00C068AF" w:rsidRDefault="00DD7FC4" w:rsidP="00DD7FC4">
            <w:pPr>
              <w:pStyle w:val="BodyText"/>
              <w:rPr>
                <w:sz w:val="22"/>
              </w:rPr>
            </w:pPr>
            <w:r w:rsidRPr="00C068AF">
              <w:rPr>
                <w:spacing w:val="-1"/>
                <w:sz w:val="22"/>
              </w:rPr>
              <w:t>&lt;</w:t>
            </w:r>
            <w:r w:rsidRPr="00C068AF">
              <w:rPr>
                <w:sz w:val="22"/>
              </w:rPr>
              <w:t>command</w:t>
            </w:r>
            <w:r w:rsidRPr="00C068AF">
              <w:rPr>
                <w:spacing w:val="-7"/>
                <w:sz w:val="22"/>
              </w:rPr>
              <w:t xml:space="preserve"> </w:t>
            </w:r>
            <w:r w:rsidRPr="00C068AF">
              <w:rPr>
                <w:sz w:val="22"/>
              </w:rPr>
              <w:t>name=”Create”&gt;</w:t>
            </w:r>
          </w:p>
          <w:p w14:paraId="7D019213" w14:textId="77777777" w:rsidR="00DD7FC4" w:rsidRPr="00C068AF" w:rsidRDefault="00DD7FC4" w:rsidP="00DD7FC4">
            <w:pPr>
              <w:pStyle w:val="BodyText"/>
              <w:rPr>
                <w:sz w:val="22"/>
              </w:rPr>
            </w:pPr>
            <w:r w:rsidRPr="00C068AF">
              <w:rPr>
                <w:spacing w:val="-1"/>
                <w:sz w:val="22"/>
              </w:rPr>
              <w:t>&lt;</w:t>
            </w:r>
            <w:r w:rsidRPr="00C068AF">
              <w:rPr>
                <w:sz w:val="22"/>
              </w:rPr>
              <w:t>param</w:t>
            </w:r>
            <w:r w:rsidRPr="00C068AF">
              <w:rPr>
                <w:spacing w:val="-5"/>
                <w:sz w:val="22"/>
              </w:rPr>
              <w:t xml:space="preserve"> </w:t>
            </w:r>
            <w:r w:rsidRPr="00C068AF">
              <w:rPr>
                <w:w w:val="99"/>
                <w:sz w:val="22"/>
              </w:rPr>
              <w:t>name=”imobject”&gt;</w:t>
            </w:r>
          </w:p>
          <w:p w14:paraId="404DD8D7" w14:textId="77777777" w:rsidR="00DD7FC4" w:rsidRPr="00C068AF" w:rsidRDefault="00DD7FC4" w:rsidP="00DD7FC4">
            <w:pPr>
              <w:pStyle w:val="BodyText"/>
              <w:rPr>
                <w:sz w:val="22"/>
              </w:rPr>
            </w:pPr>
            <w:r w:rsidRPr="00C068AF">
              <w:rPr>
                <w:spacing w:val="-1"/>
                <w:sz w:val="22"/>
              </w:rPr>
              <w:t>&lt;</w:t>
            </w:r>
            <w:r w:rsidRPr="00C068AF">
              <w:rPr>
                <w:sz w:val="22"/>
              </w:rPr>
              <w:t xml:space="preserve">value&gt; </w:t>
            </w:r>
            <w:r w:rsidRPr="00C068AF">
              <w:rPr>
                <w:spacing w:val="-1"/>
                <w:sz w:val="22"/>
              </w:rPr>
              <w:t>I</w:t>
            </w:r>
            <w:r w:rsidRPr="00C068AF">
              <w:rPr>
                <w:sz w:val="22"/>
              </w:rPr>
              <w:t>MO_DATA</w:t>
            </w:r>
          </w:p>
          <w:p w14:paraId="0584865A" w14:textId="77777777" w:rsidR="00DD7FC4" w:rsidRPr="00C068AF" w:rsidRDefault="00DD7FC4" w:rsidP="00DD7FC4">
            <w:pPr>
              <w:pStyle w:val="BodyText"/>
              <w:rPr>
                <w:sz w:val="22"/>
              </w:rPr>
            </w:pPr>
            <w:r w:rsidRPr="00C068AF">
              <w:rPr>
                <w:spacing w:val="-1"/>
                <w:w w:val="99"/>
                <w:sz w:val="22"/>
              </w:rPr>
              <w:t>&lt;</w:t>
            </w:r>
            <w:r w:rsidRPr="00C068AF">
              <w:rPr>
                <w:w w:val="99"/>
                <w:sz w:val="22"/>
              </w:rPr>
              <w:t>/value&gt;</w:t>
            </w:r>
          </w:p>
          <w:p w14:paraId="4822E0CB" w14:textId="77777777" w:rsidR="00DD7FC4" w:rsidRPr="00C068AF" w:rsidRDefault="00DD7FC4" w:rsidP="00DD7FC4">
            <w:pPr>
              <w:pStyle w:val="BodyText"/>
              <w:rPr>
                <w:sz w:val="22"/>
              </w:rPr>
            </w:pPr>
            <w:r w:rsidRPr="00C068AF">
              <w:rPr>
                <w:spacing w:val="-1"/>
                <w:w w:val="99"/>
                <w:sz w:val="22"/>
              </w:rPr>
              <w:t>&lt;</w:t>
            </w:r>
            <w:r w:rsidRPr="00C068AF">
              <w:rPr>
                <w:w w:val="99"/>
                <w:sz w:val="22"/>
              </w:rPr>
              <w:t>/param&gt;</w:t>
            </w:r>
          </w:p>
          <w:p w14:paraId="7D16AB20" w14:textId="77777777" w:rsidR="00DD7FC4" w:rsidRPr="00C068AF" w:rsidRDefault="00DD7FC4" w:rsidP="00DD7FC4">
            <w:pPr>
              <w:pStyle w:val="BodyText"/>
              <w:rPr>
                <w:sz w:val="22"/>
              </w:rPr>
            </w:pPr>
            <w:r w:rsidRPr="00C068AF">
              <w:rPr>
                <w:spacing w:val="-1"/>
                <w:w w:val="99"/>
                <w:sz w:val="22"/>
              </w:rPr>
              <w:t>&lt;</w:t>
            </w:r>
            <w:r w:rsidRPr="00C068AF">
              <w:rPr>
                <w:w w:val="99"/>
                <w:sz w:val="22"/>
              </w:rPr>
              <w:t>/command&gt;</w:t>
            </w:r>
          </w:p>
        </w:tc>
      </w:tr>
      <w:tr w:rsidR="00DD7FC4" w:rsidRPr="00C068AF" w14:paraId="54AF1977" w14:textId="77777777" w:rsidTr="002F5C16">
        <w:tc>
          <w:tcPr>
            <w:tcW w:w="2223" w:type="dxa"/>
          </w:tcPr>
          <w:p w14:paraId="1E20E98F" w14:textId="77777777" w:rsidR="00DD7FC4" w:rsidRPr="00C068AF" w:rsidRDefault="00DD7FC4" w:rsidP="00BA5F0D">
            <w:pPr>
              <w:ind w:left="0"/>
              <w:rPr>
                <w:sz w:val="22"/>
              </w:rPr>
            </w:pPr>
            <w:r w:rsidRPr="00C068AF">
              <w:rPr>
                <w:sz w:val="22"/>
              </w:rPr>
              <w:t>IMO Data</w:t>
            </w:r>
          </w:p>
        </w:tc>
        <w:tc>
          <w:tcPr>
            <w:tcW w:w="3645" w:type="dxa"/>
          </w:tcPr>
          <w:p w14:paraId="6FACD688" w14:textId="38B5E98C" w:rsidR="00DD7FC4" w:rsidRPr="00C068AF" w:rsidRDefault="00DD7FC4" w:rsidP="00BA5F0D">
            <w:pPr>
              <w:ind w:left="0"/>
              <w:rPr>
                <w:sz w:val="22"/>
              </w:rPr>
            </w:pPr>
            <w:r w:rsidRPr="00C068AF">
              <w:rPr>
                <w:sz w:val="22"/>
              </w:rPr>
              <w:t xml:space="preserve">IMO </w:t>
            </w:r>
            <w:r w:rsidR="00E05A06" w:rsidRPr="00C068AF">
              <w:rPr>
                <w:sz w:val="22"/>
              </w:rPr>
              <w:t>Representations</w:t>
            </w:r>
          </w:p>
        </w:tc>
      </w:tr>
    </w:tbl>
    <w:p w14:paraId="3B0CBC32" w14:textId="188B1383" w:rsidR="00F83FAF" w:rsidRDefault="00DD7FC4" w:rsidP="00641680">
      <w:r>
        <w:rPr>
          <w:spacing w:val="5"/>
        </w:rPr>
        <w:t>S</w:t>
      </w:r>
      <w:r>
        <w:t>ee</w:t>
      </w:r>
      <w:r>
        <w:rPr>
          <w:spacing w:val="7"/>
        </w:rPr>
        <w:t xml:space="preserve"> </w:t>
      </w:r>
      <w:r w:rsidR="00D3351A">
        <w:fldChar w:fldCharType="begin"/>
      </w:r>
      <w:r w:rsidR="00D3351A">
        <w:instrText xml:space="preserve"> REF _Ref330219208 \h  \* MERGEFORMAT </w:instrText>
      </w:r>
      <w:r w:rsidR="00D3351A">
        <w:fldChar w:fldCharType="separate"/>
      </w:r>
      <w:r w:rsidR="001C7209" w:rsidRPr="001C7209">
        <w:rPr>
          <w:color w:val="0000FF"/>
        </w:rPr>
        <w:t>BQL Command Format</w:t>
      </w:r>
      <w:r w:rsidR="00D3351A">
        <w:fldChar w:fldCharType="end"/>
      </w:r>
      <w:r w:rsidRPr="005C204B">
        <w:t>,</w:t>
      </w:r>
      <w:r w:rsidRPr="005C204B">
        <w:rPr>
          <w:spacing w:val="2"/>
        </w:rPr>
        <w:t xml:space="preserve"> </w:t>
      </w:r>
      <w:r w:rsidRPr="005C204B">
        <w:rPr>
          <w:spacing w:val="6"/>
        </w:rPr>
        <w:t>p</w:t>
      </w:r>
      <w:r w:rsidRPr="005C204B">
        <w:t>age</w:t>
      </w:r>
      <w:r w:rsidRPr="005C204B">
        <w:rPr>
          <w:spacing w:val="6"/>
        </w:rPr>
        <w:t xml:space="preserve"> </w:t>
      </w:r>
      <w:r w:rsidR="00570145">
        <w:rPr>
          <w:spacing w:val="6"/>
        </w:rPr>
        <w:fldChar w:fldCharType="begin"/>
      </w:r>
      <w:r w:rsidR="00CA01AB">
        <w:rPr>
          <w:spacing w:val="6"/>
        </w:rPr>
        <w:instrText xml:space="preserve"> PAGEREF _Ref330219208 \h </w:instrText>
      </w:r>
      <w:r w:rsidR="00570145">
        <w:rPr>
          <w:spacing w:val="6"/>
        </w:rPr>
      </w:r>
      <w:r w:rsidR="00570145">
        <w:rPr>
          <w:spacing w:val="6"/>
        </w:rPr>
        <w:fldChar w:fldCharType="separate"/>
      </w:r>
      <w:r w:rsidR="001C7209">
        <w:rPr>
          <w:noProof/>
          <w:spacing w:val="6"/>
        </w:rPr>
        <w:t>44</w:t>
      </w:r>
      <w:r w:rsidR="00570145">
        <w:rPr>
          <w:spacing w:val="6"/>
        </w:rPr>
        <w:fldChar w:fldCharType="end"/>
      </w:r>
      <w:r>
        <w:rPr>
          <w:color w:val="0000FE"/>
          <w:spacing w:val="6"/>
        </w:rPr>
        <w:t xml:space="preserve"> </w:t>
      </w:r>
      <w:r>
        <w:rPr>
          <w:spacing w:val="5"/>
        </w:rPr>
        <w:t>t</w:t>
      </w:r>
      <w:r>
        <w:t>o</w:t>
      </w:r>
      <w:r>
        <w:rPr>
          <w:spacing w:val="7"/>
        </w:rPr>
        <w:t xml:space="preserve"> </w:t>
      </w:r>
      <w:r>
        <w:t>un</w:t>
      </w:r>
      <w:r>
        <w:rPr>
          <w:spacing w:val="6"/>
        </w:rPr>
        <w:t>d</w:t>
      </w:r>
      <w:r>
        <w:t>e</w:t>
      </w:r>
      <w:r>
        <w:rPr>
          <w:spacing w:val="6"/>
        </w:rPr>
        <w:t>r</w:t>
      </w:r>
      <w:r>
        <w:t>s</w:t>
      </w:r>
      <w:r>
        <w:rPr>
          <w:spacing w:val="5"/>
        </w:rPr>
        <w:t>t</w:t>
      </w:r>
      <w:r>
        <w:t>a</w:t>
      </w:r>
      <w:r>
        <w:rPr>
          <w:spacing w:val="6"/>
        </w:rPr>
        <w:t>n</w:t>
      </w:r>
      <w:r>
        <w:t>d</w:t>
      </w:r>
      <w:r>
        <w:rPr>
          <w:spacing w:val="-3"/>
        </w:rPr>
        <w:t xml:space="preserve"> </w:t>
      </w:r>
      <w:r>
        <w:rPr>
          <w:spacing w:val="5"/>
        </w:rPr>
        <w:t>t</w:t>
      </w:r>
      <w:r>
        <w:rPr>
          <w:spacing w:val="4"/>
        </w:rPr>
        <w:t>h</w:t>
      </w:r>
      <w:r>
        <w:t>e</w:t>
      </w:r>
      <w:r>
        <w:rPr>
          <w:spacing w:val="8"/>
        </w:rPr>
        <w:t xml:space="preserve"> </w:t>
      </w:r>
      <w:r>
        <w:t>B</w:t>
      </w:r>
      <w:r>
        <w:rPr>
          <w:spacing w:val="5"/>
        </w:rPr>
        <w:t>Q</w:t>
      </w:r>
      <w:r>
        <w:t>L</w:t>
      </w:r>
      <w:r>
        <w:rPr>
          <w:spacing w:val="5"/>
        </w:rPr>
        <w:t xml:space="preserve"> </w:t>
      </w:r>
      <w:r>
        <w:t>c</w:t>
      </w:r>
      <w:r>
        <w:rPr>
          <w:spacing w:val="6"/>
        </w:rPr>
        <w:t>o</w:t>
      </w:r>
      <w:r>
        <w:t>m</w:t>
      </w:r>
      <w:r>
        <w:rPr>
          <w:spacing w:val="6"/>
        </w:rPr>
        <w:t>m</w:t>
      </w:r>
      <w:r>
        <w:t>a</w:t>
      </w:r>
      <w:r>
        <w:rPr>
          <w:spacing w:val="6"/>
        </w:rPr>
        <w:t>n</w:t>
      </w:r>
      <w:r>
        <w:t>d</w:t>
      </w:r>
      <w:r>
        <w:rPr>
          <w:spacing w:val="-2"/>
        </w:rPr>
        <w:t xml:space="preserve"> </w:t>
      </w:r>
      <w:r>
        <w:rPr>
          <w:spacing w:val="6"/>
        </w:rPr>
        <w:t>f</w:t>
      </w:r>
      <w:r>
        <w:rPr>
          <w:spacing w:val="4"/>
        </w:rPr>
        <w:t>o</w:t>
      </w:r>
      <w:r>
        <w:t>r</w:t>
      </w:r>
      <w:r>
        <w:rPr>
          <w:spacing w:val="6"/>
        </w:rPr>
        <w:t>m</w:t>
      </w:r>
      <w:r>
        <w:rPr>
          <w:spacing w:val="5"/>
        </w:rPr>
        <w:t>a</w:t>
      </w:r>
      <w:r>
        <w:t>t</w:t>
      </w:r>
      <w:r>
        <w:rPr>
          <w:spacing w:val="2"/>
        </w:rPr>
        <w:t xml:space="preserve"> </w:t>
      </w:r>
      <w:r>
        <w:rPr>
          <w:spacing w:val="5"/>
        </w:rPr>
        <w:t>a</w:t>
      </w:r>
      <w:r>
        <w:t>nd</w:t>
      </w:r>
      <w:r>
        <w:rPr>
          <w:spacing w:val="6"/>
        </w:rPr>
        <w:t xml:space="preserve"> </w:t>
      </w:r>
      <w:r>
        <w:t>syn</w:t>
      </w:r>
      <w:r>
        <w:rPr>
          <w:spacing w:val="5"/>
        </w:rPr>
        <w:t>ta</w:t>
      </w:r>
      <w:r>
        <w:rPr>
          <w:spacing w:val="4"/>
        </w:rPr>
        <w:t>x</w:t>
      </w:r>
      <w:r>
        <w:t>.</w:t>
      </w:r>
    </w:p>
    <w:p w14:paraId="2A784EF3" w14:textId="77777777" w:rsidR="00641680" w:rsidRDefault="00641680" w:rsidP="00641680">
      <w:pPr>
        <w:rPr>
          <w:b/>
        </w:rPr>
      </w:pPr>
    </w:p>
    <w:p w14:paraId="0BB372EA" w14:textId="2BE63F07" w:rsidR="00DD7FC4" w:rsidRPr="00DD7FC4" w:rsidRDefault="00DD7FC4" w:rsidP="00DD7FC4">
      <w:pPr>
        <w:rPr>
          <w:b/>
        </w:rPr>
      </w:pPr>
      <w:r w:rsidRPr="00DD7FC4">
        <w:rPr>
          <w:b/>
        </w:rPr>
        <w:t>O</w:t>
      </w:r>
      <w:r w:rsidRPr="00DD7FC4">
        <w:rPr>
          <w:b/>
          <w:spacing w:val="-1"/>
        </w:rPr>
        <w:t>u</w:t>
      </w:r>
      <w:r w:rsidRPr="00DD7FC4">
        <w:rPr>
          <w:b/>
        </w:rPr>
        <w:t>t</w:t>
      </w:r>
      <w:r w:rsidRPr="00DD7FC4">
        <w:rPr>
          <w:b/>
          <w:spacing w:val="-1"/>
        </w:rPr>
        <w:t>p</w:t>
      </w:r>
      <w:r w:rsidRPr="00DD7FC4">
        <w:rPr>
          <w:b/>
        </w:rPr>
        <w:t>ut</w:t>
      </w:r>
    </w:p>
    <w:p w14:paraId="7E4C3513" w14:textId="77777777" w:rsidR="00DD7FC4" w:rsidRDefault="00DD7FC4" w:rsidP="00DD7FC4">
      <w:r>
        <w:t>A</w:t>
      </w:r>
      <w:r>
        <w:rPr>
          <w:spacing w:val="7"/>
        </w:rPr>
        <w:t xml:space="preserve"> </w:t>
      </w:r>
      <w:r>
        <w:rPr>
          <w:spacing w:val="4"/>
        </w:rPr>
        <w:t>d</w:t>
      </w:r>
      <w:r>
        <w:rPr>
          <w:spacing w:val="6"/>
        </w:rPr>
        <w:t>o</w:t>
      </w:r>
      <w:r>
        <w:t>t</w:t>
      </w:r>
      <w:r>
        <w:rPr>
          <w:spacing w:val="5"/>
        </w:rPr>
        <w:t xml:space="preserve"> </w:t>
      </w:r>
      <w:r>
        <w:rPr>
          <w:spacing w:val="3"/>
        </w:rPr>
        <w:t>(</w:t>
      </w:r>
      <w:r>
        <w:rPr>
          <w:spacing w:val="5"/>
        </w:rPr>
        <w:t>.</w:t>
      </w:r>
      <w:r>
        <w:t>)</w:t>
      </w:r>
      <w:r>
        <w:rPr>
          <w:spacing w:val="6"/>
        </w:rPr>
        <w:t xml:space="preserve"> </w:t>
      </w:r>
      <w:r>
        <w:rPr>
          <w:spacing w:val="5"/>
        </w:rPr>
        <w:t>i</w:t>
      </w:r>
      <w:r>
        <w:rPr>
          <w:spacing w:val="4"/>
        </w:rPr>
        <w:t>nd</w:t>
      </w:r>
      <w:r>
        <w:rPr>
          <w:spacing w:val="5"/>
        </w:rPr>
        <w:t>ic</w:t>
      </w:r>
      <w:r>
        <w:rPr>
          <w:spacing w:val="3"/>
        </w:rPr>
        <w:t>a</w:t>
      </w:r>
      <w:r>
        <w:rPr>
          <w:spacing w:val="5"/>
        </w:rPr>
        <w:t>te</w:t>
      </w:r>
      <w:r>
        <w:t>s</w:t>
      </w:r>
      <w:r>
        <w:rPr>
          <w:spacing w:val="1"/>
        </w:rPr>
        <w:t xml:space="preserve"> </w:t>
      </w:r>
      <w:r>
        <w:rPr>
          <w:spacing w:val="5"/>
        </w:rPr>
        <w:t>s</w:t>
      </w:r>
      <w:r>
        <w:rPr>
          <w:spacing w:val="6"/>
        </w:rPr>
        <w:t>u</w:t>
      </w:r>
      <w:r>
        <w:rPr>
          <w:spacing w:val="3"/>
        </w:rPr>
        <w:t>c</w:t>
      </w:r>
      <w:r>
        <w:rPr>
          <w:spacing w:val="5"/>
        </w:rPr>
        <w:t>cess</w:t>
      </w:r>
      <w:r>
        <w:t>.</w:t>
      </w:r>
      <w:r>
        <w:rPr>
          <w:spacing w:val="1"/>
        </w:rPr>
        <w:t xml:space="preserve"> </w:t>
      </w:r>
      <w:r>
        <w:rPr>
          <w:spacing w:val="3"/>
        </w:rPr>
        <w:t>I</w:t>
      </w:r>
      <w:r>
        <w:t>n</w:t>
      </w:r>
      <w:r>
        <w:rPr>
          <w:spacing w:val="7"/>
        </w:rPr>
        <w:t xml:space="preserve"> </w:t>
      </w:r>
      <w:r>
        <w:rPr>
          <w:spacing w:val="5"/>
        </w:rPr>
        <w:t>t</w:t>
      </w:r>
      <w:r>
        <w:rPr>
          <w:spacing w:val="4"/>
        </w:rPr>
        <w:t>h</w:t>
      </w:r>
      <w:r>
        <w:t>e</w:t>
      </w:r>
      <w:r>
        <w:rPr>
          <w:spacing w:val="6"/>
        </w:rPr>
        <w:t xml:space="preserve"> </w:t>
      </w:r>
      <w:r>
        <w:t>e</w:t>
      </w:r>
      <w:r>
        <w:rPr>
          <w:spacing w:val="1"/>
        </w:rPr>
        <w:t>v</w:t>
      </w:r>
      <w:r>
        <w:rPr>
          <w:spacing w:val="5"/>
        </w:rPr>
        <w:t>e</w:t>
      </w:r>
      <w:r>
        <w:rPr>
          <w:spacing w:val="4"/>
        </w:rPr>
        <w:t>n</w:t>
      </w:r>
      <w:r>
        <w:t>t</w:t>
      </w:r>
      <w:r>
        <w:rPr>
          <w:spacing w:val="4"/>
        </w:rPr>
        <w:t xml:space="preserve"> o</w:t>
      </w:r>
      <w:r>
        <w:t>f</w:t>
      </w:r>
      <w:r>
        <w:rPr>
          <w:spacing w:val="6"/>
        </w:rPr>
        <w:t xml:space="preserve"> </w:t>
      </w:r>
      <w:r>
        <w:t>a</w:t>
      </w:r>
      <w:r>
        <w:rPr>
          <w:spacing w:val="9"/>
        </w:rPr>
        <w:t xml:space="preserve"> </w:t>
      </w:r>
      <w:r>
        <w:rPr>
          <w:spacing w:val="1"/>
        </w:rPr>
        <w:t>f</w:t>
      </w:r>
      <w:r>
        <w:rPr>
          <w:spacing w:val="5"/>
        </w:rPr>
        <w:t>ai</w:t>
      </w:r>
      <w:r>
        <w:rPr>
          <w:spacing w:val="2"/>
        </w:rPr>
        <w:t>l</w:t>
      </w:r>
      <w:r>
        <w:rPr>
          <w:spacing w:val="6"/>
        </w:rPr>
        <w:t>u</w:t>
      </w:r>
      <w:r>
        <w:rPr>
          <w:spacing w:val="3"/>
        </w:rPr>
        <w:t>r</w:t>
      </w:r>
      <w:r>
        <w:rPr>
          <w:spacing w:val="5"/>
        </w:rPr>
        <w:t>e</w:t>
      </w:r>
      <w:r>
        <w:t>,</w:t>
      </w:r>
      <w:r>
        <w:rPr>
          <w:spacing w:val="2"/>
        </w:rPr>
        <w:t xml:space="preserve"> </w:t>
      </w:r>
      <w:r>
        <w:rPr>
          <w:spacing w:val="3"/>
        </w:rPr>
        <w:t>a</w:t>
      </w:r>
      <w:r>
        <w:t>n</w:t>
      </w:r>
      <w:r>
        <w:rPr>
          <w:spacing w:val="7"/>
        </w:rPr>
        <w:t xml:space="preserve"> </w:t>
      </w:r>
      <w:r>
        <w:rPr>
          <w:spacing w:val="5"/>
        </w:rPr>
        <w:t>e</w:t>
      </w:r>
      <w:r>
        <w:rPr>
          <w:spacing w:val="3"/>
        </w:rPr>
        <w:t>r</w:t>
      </w:r>
      <w:r>
        <w:rPr>
          <w:spacing w:val="6"/>
        </w:rPr>
        <w:t>r</w:t>
      </w:r>
      <w:r>
        <w:rPr>
          <w:spacing w:val="4"/>
        </w:rPr>
        <w:t>o</w:t>
      </w:r>
      <w:r>
        <w:t>r</w:t>
      </w:r>
      <w:r>
        <w:rPr>
          <w:spacing w:val="4"/>
        </w:rPr>
        <w:t xml:space="preserve"> </w:t>
      </w:r>
      <w:r>
        <w:rPr>
          <w:spacing w:val="3"/>
        </w:rPr>
        <w:t>m</w:t>
      </w:r>
      <w:r>
        <w:rPr>
          <w:spacing w:val="5"/>
        </w:rPr>
        <w:t>essa</w:t>
      </w:r>
      <w:r>
        <w:rPr>
          <w:spacing w:val="4"/>
        </w:rPr>
        <w:t>g</w:t>
      </w:r>
      <w:r>
        <w:t>e</w:t>
      </w:r>
      <w:r>
        <w:rPr>
          <w:spacing w:val="1"/>
        </w:rPr>
        <w:t xml:space="preserve"> </w:t>
      </w:r>
      <w:r>
        <w:rPr>
          <w:spacing w:val="5"/>
        </w:rPr>
        <w:t>i</w:t>
      </w:r>
      <w:r>
        <w:t>s</w:t>
      </w:r>
      <w:r>
        <w:rPr>
          <w:spacing w:val="9"/>
        </w:rPr>
        <w:t xml:space="preserve"> </w:t>
      </w:r>
      <w:r>
        <w:rPr>
          <w:spacing w:val="4"/>
        </w:rPr>
        <w:t>d</w:t>
      </w:r>
      <w:r>
        <w:rPr>
          <w:spacing w:val="5"/>
        </w:rPr>
        <w:t>is</w:t>
      </w:r>
      <w:r>
        <w:rPr>
          <w:spacing w:val="4"/>
        </w:rPr>
        <w:t>p</w:t>
      </w:r>
      <w:r>
        <w:rPr>
          <w:spacing w:val="5"/>
        </w:rPr>
        <w:t>l</w:t>
      </w:r>
      <w:r>
        <w:rPr>
          <w:spacing w:val="3"/>
        </w:rPr>
        <w:t>a</w:t>
      </w:r>
      <w:r>
        <w:rPr>
          <w:spacing w:val="6"/>
        </w:rPr>
        <w:t>y</w:t>
      </w:r>
      <w:r>
        <w:rPr>
          <w:spacing w:val="3"/>
        </w:rPr>
        <w:t>e</w:t>
      </w:r>
      <w:r>
        <w:rPr>
          <w:spacing w:val="6"/>
        </w:rPr>
        <w:t>d</w:t>
      </w:r>
      <w:r>
        <w:t>.</w:t>
      </w:r>
    </w:p>
    <w:p w14:paraId="4C9D1156" w14:textId="77777777" w:rsidR="00DD7FC4" w:rsidRDefault="00DD7FC4" w:rsidP="00DD7FC4">
      <w:pPr>
        <w:widowControl w:val="0"/>
        <w:autoSpaceDE w:val="0"/>
        <w:autoSpaceDN w:val="0"/>
        <w:adjustRightInd w:val="0"/>
        <w:spacing w:before="18" w:line="251" w:lineRule="exact"/>
        <w:ind w:left="108"/>
        <w:rPr>
          <w:rFonts w:ascii="Univers 57 Condensed" w:hAnsi="Univers 57 Condensed" w:cs="Univers 57 Condensed"/>
          <w:b/>
          <w:bCs/>
          <w:color w:val="000000"/>
          <w:spacing w:val="-1"/>
          <w:position w:val="-1"/>
          <w:sz w:val="21"/>
          <w:szCs w:val="21"/>
        </w:rPr>
      </w:pPr>
    </w:p>
    <w:p w14:paraId="1470559C" w14:textId="77777777" w:rsidR="00DD7FC4" w:rsidRDefault="00DD7FC4" w:rsidP="00DD7FC4">
      <w:r w:rsidRPr="00DD7FC4">
        <w:rPr>
          <w:b/>
        </w:rPr>
        <w:t>Ex</w:t>
      </w:r>
      <w:r w:rsidRPr="00DD7FC4">
        <w:rPr>
          <w:b/>
          <w:spacing w:val="-4"/>
        </w:rPr>
        <w:t>a</w:t>
      </w:r>
      <w:r w:rsidRPr="00DD7FC4">
        <w:rPr>
          <w:b/>
        </w:rPr>
        <w:t>mp</w:t>
      </w:r>
      <w:r w:rsidRPr="00DD7FC4">
        <w:rPr>
          <w:b/>
          <w:spacing w:val="-3"/>
        </w:rPr>
        <w:t>l</w:t>
      </w:r>
      <w:r w:rsidRPr="00DD7FC4">
        <w:rPr>
          <w:b/>
        </w:rPr>
        <w:t>es</w:t>
      </w:r>
    </w:p>
    <w:p w14:paraId="34910230" w14:textId="77777777" w:rsidR="00DD7FC4" w:rsidRDefault="00DD7FC4" w:rsidP="00DD7FC4">
      <w:pPr>
        <w:widowControl w:val="0"/>
        <w:autoSpaceDE w:val="0"/>
        <w:autoSpaceDN w:val="0"/>
        <w:adjustRightInd w:val="0"/>
        <w:spacing w:before="8" w:line="150" w:lineRule="exact"/>
        <w:rPr>
          <w:rFonts w:ascii="Univers 57 Condensed" w:hAnsi="Univers 57 Condensed" w:cs="Univers 57 Condensed"/>
          <w:color w:val="000000"/>
          <w:sz w:val="15"/>
          <w:szCs w:val="15"/>
        </w:rPr>
      </w:pPr>
    </w:p>
    <w:p w14:paraId="3A0DADF9" w14:textId="77777777" w:rsidR="00DD7FC4" w:rsidRDefault="00DD7FC4" w:rsidP="00355CA4">
      <w:r>
        <w:t>T</w:t>
      </w:r>
      <w:r>
        <w:rPr>
          <w:spacing w:val="6"/>
        </w:rPr>
        <w:t>h</w:t>
      </w:r>
      <w:r>
        <w:t>e</w:t>
      </w:r>
      <w:r>
        <w:rPr>
          <w:spacing w:val="-9"/>
        </w:rPr>
        <w:t xml:space="preserve"> </w:t>
      </w:r>
      <w:r>
        <w:t>f</w:t>
      </w:r>
      <w:r>
        <w:rPr>
          <w:spacing w:val="6"/>
        </w:rPr>
        <w:t>o</w:t>
      </w:r>
      <w:r>
        <w:rPr>
          <w:spacing w:val="5"/>
        </w:rPr>
        <w:t>l</w:t>
      </w:r>
      <w:r>
        <w:rPr>
          <w:spacing w:val="2"/>
        </w:rPr>
        <w:t>l</w:t>
      </w:r>
      <w:r>
        <w:rPr>
          <w:spacing w:val="1"/>
        </w:rPr>
        <w:t>o</w:t>
      </w:r>
      <w:r>
        <w:t>w</w:t>
      </w:r>
      <w:r>
        <w:rPr>
          <w:spacing w:val="5"/>
        </w:rPr>
        <w:t>in</w:t>
      </w:r>
      <w:r>
        <w:t>g</w:t>
      </w:r>
      <w:r>
        <w:rPr>
          <w:spacing w:val="-14"/>
        </w:rPr>
        <w:t xml:space="preserve"> </w:t>
      </w:r>
      <w:r>
        <w:t>e</w:t>
      </w:r>
      <w:r>
        <w:rPr>
          <w:spacing w:val="4"/>
        </w:rPr>
        <w:t>x</w:t>
      </w:r>
      <w:r>
        <w:rPr>
          <w:spacing w:val="5"/>
        </w:rPr>
        <w:t>a</w:t>
      </w:r>
      <w:r>
        <w:t>m</w:t>
      </w:r>
      <w:r>
        <w:rPr>
          <w:spacing w:val="5"/>
        </w:rPr>
        <w:t>pl</w:t>
      </w:r>
      <w:r>
        <w:t>e</w:t>
      </w:r>
      <w:r>
        <w:rPr>
          <w:spacing w:val="-13"/>
        </w:rPr>
        <w:t xml:space="preserve"> </w:t>
      </w:r>
      <w:r>
        <w:rPr>
          <w:spacing w:val="4"/>
        </w:rPr>
        <w:t>sh</w:t>
      </w:r>
      <w:r>
        <w:rPr>
          <w:spacing w:val="1"/>
        </w:rPr>
        <w:t>o</w:t>
      </w:r>
      <w:r>
        <w:t>ws</w:t>
      </w:r>
      <w:r>
        <w:rPr>
          <w:spacing w:val="-10"/>
        </w:rPr>
        <w:t xml:space="preserve"> </w:t>
      </w:r>
      <w:r>
        <w:rPr>
          <w:spacing w:val="5"/>
        </w:rPr>
        <w:t>t</w:t>
      </w:r>
      <w:r>
        <w:rPr>
          <w:spacing w:val="4"/>
        </w:rPr>
        <w:t>h</w:t>
      </w:r>
      <w:r>
        <w:t>e</w:t>
      </w:r>
      <w:r>
        <w:rPr>
          <w:spacing w:val="-6"/>
        </w:rPr>
        <w:t xml:space="preserve"> </w:t>
      </w:r>
      <w:r>
        <w:rPr>
          <w:spacing w:val="4"/>
        </w:rPr>
        <w:t>us</w:t>
      </w:r>
      <w:r>
        <w:rPr>
          <w:spacing w:val="5"/>
        </w:rPr>
        <w:t>a</w:t>
      </w:r>
      <w:r>
        <w:rPr>
          <w:spacing w:val="4"/>
        </w:rPr>
        <w:t>g</w:t>
      </w:r>
      <w:r>
        <w:t>e</w:t>
      </w:r>
      <w:r>
        <w:rPr>
          <w:spacing w:val="-11"/>
        </w:rPr>
        <w:t xml:space="preserve"> </w:t>
      </w:r>
      <w:r>
        <w:rPr>
          <w:spacing w:val="5"/>
        </w:rPr>
        <w:t>o</w:t>
      </w:r>
      <w:r>
        <w:t>f</w:t>
      </w:r>
      <w:r>
        <w:rPr>
          <w:spacing w:val="-8"/>
        </w:rPr>
        <w:t xml:space="preserve"> </w:t>
      </w:r>
      <w:r>
        <w:rPr>
          <w:spacing w:val="5"/>
        </w:rPr>
        <w:t>t</w:t>
      </w:r>
      <w:r>
        <w:rPr>
          <w:spacing w:val="4"/>
        </w:rPr>
        <w:t>h</w:t>
      </w:r>
      <w:r>
        <w:t>e</w:t>
      </w:r>
      <w:r>
        <w:rPr>
          <w:spacing w:val="-8"/>
        </w:rPr>
        <w:t xml:space="preserve"> </w:t>
      </w:r>
      <w:r>
        <w:rPr>
          <w:spacing w:val="6"/>
        </w:rPr>
        <w:t>B</w:t>
      </w:r>
      <w:r>
        <w:t>QL</w:t>
      </w:r>
      <w:r>
        <w:rPr>
          <w:spacing w:val="-8"/>
        </w:rPr>
        <w:t xml:space="preserve"> </w:t>
      </w:r>
      <w:r>
        <w:rPr>
          <w:b/>
          <w:bCs/>
          <w:spacing w:val="5"/>
        </w:rPr>
        <w:t>C</w:t>
      </w:r>
      <w:r>
        <w:rPr>
          <w:b/>
          <w:bCs/>
        </w:rPr>
        <w:t>re</w:t>
      </w:r>
      <w:r>
        <w:rPr>
          <w:b/>
          <w:bCs/>
          <w:spacing w:val="6"/>
        </w:rPr>
        <w:t>a</w:t>
      </w:r>
      <w:r>
        <w:rPr>
          <w:b/>
          <w:bCs/>
        </w:rPr>
        <w:t>te</w:t>
      </w:r>
      <w:r>
        <w:rPr>
          <w:b/>
          <w:bCs/>
          <w:spacing w:val="-10"/>
        </w:rPr>
        <w:t xml:space="preserve"> </w:t>
      </w:r>
      <w:r>
        <w:t>c</w:t>
      </w:r>
      <w:r>
        <w:rPr>
          <w:spacing w:val="4"/>
        </w:rPr>
        <w:t>o</w:t>
      </w:r>
      <w:r>
        <w:rPr>
          <w:spacing w:val="6"/>
        </w:rPr>
        <w:t>m</w:t>
      </w:r>
      <w:r>
        <w:t>m</w:t>
      </w:r>
      <w:r>
        <w:rPr>
          <w:spacing w:val="5"/>
        </w:rPr>
        <w:t>a</w:t>
      </w:r>
      <w:r>
        <w:rPr>
          <w:spacing w:val="4"/>
        </w:rPr>
        <w:t>n</w:t>
      </w:r>
      <w:r>
        <w:t>d</w:t>
      </w:r>
      <w:r>
        <w:rPr>
          <w:spacing w:val="-14"/>
        </w:rPr>
        <w:t xml:space="preserve"> </w:t>
      </w:r>
      <w:r>
        <w:rPr>
          <w:spacing w:val="5"/>
        </w:rPr>
        <w:t>t</w:t>
      </w:r>
      <w:r>
        <w:t>o</w:t>
      </w:r>
      <w:r>
        <w:rPr>
          <w:spacing w:val="-8"/>
        </w:rPr>
        <w:t xml:space="preserve"> </w:t>
      </w:r>
      <w:r>
        <w:rPr>
          <w:spacing w:val="5"/>
        </w:rPr>
        <w:t>a</w:t>
      </w:r>
      <w:r>
        <w:rPr>
          <w:spacing w:val="4"/>
        </w:rPr>
        <w:t>d</w:t>
      </w:r>
      <w:r>
        <w:t>d</w:t>
      </w:r>
      <w:r>
        <w:rPr>
          <w:spacing w:val="-9"/>
        </w:rPr>
        <w:t xml:space="preserve"> </w:t>
      </w:r>
      <w:r>
        <w:t>a</w:t>
      </w:r>
      <w:r>
        <w:rPr>
          <w:spacing w:val="-5"/>
        </w:rPr>
        <w:t xml:space="preserve"> </w:t>
      </w:r>
      <w:r>
        <w:rPr>
          <w:spacing w:val="4"/>
        </w:rPr>
        <w:t>un</w:t>
      </w:r>
      <w:r>
        <w:rPr>
          <w:spacing w:val="5"/>
        </w:rPr>
        <w:t>i</w:t>
      </w:r>
      <w:r>
        <w:t>t</w:t>
      </w:r>
      <w:r>
        <w:rPr>
          <w:spacing w:val="-7"/>
        </w:rPr>
        <w:t xml:space="preserve"> </w:t>
      </w:r>
      <w:r>
        <w:rPr>
          <w:spacing w:val="5"/>
        </w:rPr>
        <w:t>i</w:t>
      </w:r>
      <w:r>
        <w:t>n</w:t>
      </w:r>
      <w:r>
        <w:rPr>
          <w:spacing w:val="-8"/>
        </w:rPr>
        <w:t xml:space="preserve"> </w:t>
      </w:r>
      <w:r>
        <w:rPr>
          <w:spacing w:val="2"/>
        </w:rPr>
        <w:t>t</w:t>
      </w:r>
      <w:r>
        <w:rPr>
          <w:spacing w:val="6"/>
        </w:rPr>
        <w:t>h</w:t>
      </w:r>
      <w:r>
        <w:t>e</w:t>
      </w:r>
      <w:r>
        <w:rPr>
          <w:spacing w:val="-8"/>
        </w:rPr>
        <w:t xml:space="preserve"> </w:t>
      </w:r>
      <w:r>
        <w:rPr>
          <w:spacing w:val="5"/>
        </w:rPr>
        <w:t>P</w:t>
      </w:r>
      <w:r>
        <w:rPr>
          <w:spacing w:val="6"/>
        </w:rPr>
        <w:t>r</w:t>
      </w:r>
      <w:r>
        <w:rPr>
          <w:spacing w:val="2"/>
        </w:rPr>
        <w:t>i</w:t>
      </w:r>
      <w:r>
        <w:rPr>
          <w:spacing w:val="6"/>
        </w:rPr>
        <w:t>m</w:t>
      </w:r>
      <w:r>
        <w:t xml:space="preserve">e </w:t>
      </w:r>
      <w:r>
        <w:rPr>
          <w:spacing w:val="5"/>
        </w:rPr>
        <w:t>N</w:t>
      </w:r>
      <w:r>
        <w:t>e</w:t>
      </w:r>
      <w:r>
        <w:rPr>
          <w:spacing w:val="5"/>
        </w:rPr>
        <w:t>t</w:t>
      </w:r>
      <w:r>
        <w:t>w</w:t>
      </w:r>
      <w:r>
        <w:rPr>
          <w:spacing w:val="4"/>
        </w:rPr>
        <w:t>o</w:t>
      </w:r>
      <w:r>
        <w:rPr>
          <w:spacing w:val="6"/>
        </w:rPr>
        <w:t>r</w:t>
      </w:r>
      <w:r>
        <w:t>k ga</w:t>
      </w:r>
      <w:r>
        <w:rPr>
          <w:spacing w:val="5"/>
        </w:rPr>
        <w:t>t</w:t>
      </w:r>
      <w:r>
        <w:t>ewa</w:t>
      </w:r>
      <w:r>
        <w:rPr>
          <w:spacing w:val="-8"/>
        </w:rPr>
        <w:t>y</w:t>
      </w:r>
      <w:r>
        <w:t>.</w:t>
      </w:r>
      <w:r>
        <w:rPr>
          <w:spacing w:val="-1"/>
        </w:rPr>
        <w:t xml:space="preserve"> </w:t>
      </w:r>
      <w:r>
        <w:rPr>
          <w:spacing w:val="5"/>
        </w:rPr>
        <w:t>T</w:t>
      </w:r>
      <w:r>
        <w:rPr>
          <w:spacing w:val="4"/>
        </w:rPr>
        <w:t>h</w:t>
      </w:r>
      <w:r>
        <w:t>e u</w:t>
      </w:r>
      <w:r>
        <w:rPr>
          <w:spacing w:val="6"/>
        </w:rPr>
        <w:t>n</w:t>
      </w:r>
      <w:r>
        <w:rPr>
          <w:spacing w:val="2"/>
        </w:rPr>
        <w:t>i</w:t>
      </w:r>
      <w:r>
        <w:t>t</w:t>
      </w:r>
      <w:r>
        <w:rPr>
          <w:spacing w:val="4"/>
        </w:rPr>
        <w:t xml:space="preserve"> </w:t>
      </w:r>
      <w:r>
        <w:t>IP</w:t>
      </w:r>
      <w:r>
        <w:rPr>
          <w:spacing w:val="2"/>
        </w:rPr>
        <w:t xml:space="preserve"> </w:t>
      </w:r>
      <w:r>
        <w:rPr>
          <w:spacing w:val="5"/>
        </w:rPr>
        <w:t>a</w:t>
      </w:r>
      <w:r>
        <w:rPr>
          <w:spacing w:val="4"/>
        </w:rPr>
        <w:t>d</w:t>
      </w:r>
      <w:r>
        <w:rPr>
          <w:spacing w:val="6"/>
        </w:rPr>
        <w:t>d</w:t>
      </w:r>
      <w:r>
        <w:t>r</w:t>
      </w:r>
      <w:r>
        <w:rPr>
          <w:spacing w:val="5"/>
        </w:rPr>
        <w:t>e</w:t>
      </w:r>
      <w:r>
        <w:t>ss</w:t>
      </w:r>
      <w:r>
        <w:rPr>
          <w:spacing w:val="-2"/>
        </w:rPr>
        <w:t xml:space="preserve"> </w:t>
      </w:r>
      <w:r>
        <w:rPr>
          <w:spacing w:val="6"/>
        </w:rPr>
        <w:t>(</w:t>
      </w:r>
      <w:r>
        <w:t>10</w:t>
      </w:r>
      <w:r>
        <w:rPr>
          <w:spacing w:val="5"/>
        </w:rPr>
        <w:t>.</w:t>
      </w:r>
      <w:r>
        <w:t>77</w:t>
      </w:r>
      <w:r>
        <w:rPr>
          <w:spacing w:val="5"/>
        </w:rPr>
        <w:t>.</w:t>
      </w:r>
      <w:r>
        <w:t>21</w:t>
      </w:r>
      <w:r>
        <w:rPr>
          <w:spacing w:val="6"/>
        </w:rPr>
        <w:t>3</w:t>
      </w:r>
      <w:r>
        <w:t>.</w:t>
      </w:r>
      <w:r>
        <w:rPr>
          <w:spacing w:val="6"/>
        </w:rPr>
        <w:t>2</w:t>
      </w:r>
      <w:r>
        <w:t>38)</w:t>
      </w:r>
      <w:r>
        <w:rPr>
          <w:spacing w:val="-7"/>
        </w:rPr>
        <w:t xml:space="preserve"> </w:t>
      </w:r>
      <w:r>
        <w:rPr>
          <w:spacing w:val="5"/>
        </w:rPr>
        <w:t>i</w:t>
      </w:r>
      <w:r>
        <w:t>s</w:t>
      </w:r>
      <w:r>
        <w:rPr>
          <w:spacing w:val="4"/>
        </w:rPr>
        <w:t xml:space="preserve"> </w:t>
      </w:r>
      <w:r>
        <w:rPr>
          <w:spacing w:val="5"/>
        </w:rPr>
        <w:t>a</w:t>
      </w:r>
      <w:r>
        <w:t>dd</w:t>
      </w:r>
      <w:r>
        <w:rPr>
          <w:spacing w:val="5"/>
        </w:rPr>
        <w:t>e</w:t>
      </w:r>
      <w:r>
        <w:t>d</w:t>
      </w:r>
      <w:r>
        <w:rPr>
          <w:spacing w:val="1"/>
        </w:rPr>
        <w:t xml:space="preserve"> </w:t>
      </w:r>
      <w:r>
        <w:t>un</w:t>
      </w:r>
      <w:r>
        <w:rPr>
          <w:spacing w:val="6"/>
        </w:rPr>
        <w:t>d</w:t>
      </w:r>
      <w:r>
        <w:t>er</w:t>
      </w:r>
      <w:r>
        <w:rPr>
          <w:spacing w:val="1"/>
        </w:rPr>
        <w:t xml:space="preserve"> </w:t>
      </w:r>
      <w:r>
        <w:rPr>
          <w:spacing w:val="5"/>
        </w:rPr>
        <w:t>t</w:t>
      </w:r>
      <w:r>
        <w:rPr>
          <w:spacing w:val="4"/>
        </w:rPr>
        <w:t>h</w:t>
      </w:r>
      <w:r>
        <w:t>e</w:t>
      </w:r>
      <w:r>
        <w:rPr>
          <w:spacing w:val="4"/>
        </w:rPr>
        <w:t xml:space="preserve"> </w:t>
      </w:r>
      <w:r>
        <w:rPr>
          <w:spacing w:val="6"/>
        </w:rPr>
        <w:t>d</w:t>
      </w:r>
      <w:r>
        <w:t>efa</w:t>
      </w:r>
      <w:r>
        <w:rPr>
          <w:spacing w:val="6"/>
        </w:rPr>
        <w:t>u</w:t>
      </w:r>
      <w:r>
        <w:rPr>
          <w:spacing w:val="5"/>
        </w:rPr>
        <w:t>l</w:t>
      </w:r>
      <w:r>
        <w:t>t</w:t>
      </w:r>
      <w:r>
        <w:rPr>
          <w:spacing w:val="-1"/>
        </w:rPr>
        <w:t xml:space="preserve"> </w:t>
      </w:r>
      <w:r>
        <w:t>pr</w:t>
      </w:r>
      <w:r>
        <w:rPr>
          <w:spacing w:val="6"/>
        </w:rPr>
        <w:t>o</w:t>
      </w:r>
      <w:r>
        <w:rPr>
          <w:spacing w:val="5"/>
        </w:rPr>
        <w:t>t</w:t>
      </w:r>
      <w:r>
        <w:t>e</w:t>
      </w:r>
      <w:r>
        <w:rPr>
          <w:spacing w:val="5"/>
        </w:rPr>
        <w:t>cti</w:t>
      </w:r>
      <w:r>
        <w:t>on</w:t>
      </w:r>
      <w:r>
        <w:rPr>
          <w:spacing w:val="-2"/>
        </w:rPr>
        <w:t xml:space="preserve"> </w:t>
      </w:r>
      <w:r>
        <w:t>gr</w:t>
      </w:r>
      <w:r>
        <w:rPr>
          <w:spacing w:val="6"/>
        </w:rPr>
        <w:t>o</w:t>
      </w:r>
      <w:r>
        <w:t>up</w:t>
      </w:r>
      <w:r>
        <w:rPr>
          <w:spacing w:val="1"/>
        </w:rPr>
        <w:t xml:space="preserve"> </w:t>
      </w:r>
      <w:r>
        <w:t>w</w:t>
      </w:r>
      <w:r>
        <w:rPr>
          <w:spacing w:val="5"/>
        </w:rPr>
        <w:t>it</w:t>
      </w:r>
      <w:r>
        <w:t>h</w:t>
      </w:r>
      <w:r>
        <w:rPr>
          <w:spacing w:val="2"/>
        </w:rPr>
        <w:t xml:space="preserve"> t</w:t>
      </w:r>
      <w:r>
        <w:rPr>
          <w:spacing w:val="6"/>
        </w:rPr>
        <w:t>h</w:t>
      </w:r>
      <w:r>
        <w:t>e</w:t>
      </w:r>
      <w:r>
        <w:rPr>
          <w:spacing w:val="4"/>
        </w:rPr>
        <w:t xml:space="preserve"> </w:t>
      </w:r>
      <w:r>
        <w:t>h</w:t>
      </w:r>
      <w:r>
        <w:rPr>
          <w:spacing w:val="5"/>
        </w:rPr>
        <w:t>i</w:t>
      </w:r>
      <w:r>
        <w:t>gh a</w:t>
      </w:r>
      <w:r>
        <w:rPr>
          <w:spacing w:val="-1"/>
        </w:rPr>
        <w:t>v</w:t>
      </w:r>
      <w:r>
        <w:rPr>
          <w:spacing w:val="5"/>
        </w:rPr>
        <w:t>a</w:t>
      </w:r>
      <w:r>
        <w:rPr>
          <w:spacing w:val="2"/>
        </w:rPr>
        <w:t>i</w:t>
      </w:r>
      <w:r>
        <w:rPr>
          <w:spacing w:val="5"/>
        </w:rPr>
        <w:t>la</w:t>
      </w:r>
      <w:r>
        <w:rPr>
          <w:spacing w:val="4"/>
        </w:rPr>
        <w:t>b</w:t>
      </w:r>
      <w:r>
        <w:rPr>
          <w:spacing w:val="5"/>
        </w:rPr>
        <w:t>ilit</w:t>
      </w:r>
      <w:r>
        <w:t>y</w:t>
      </w:r>
      <w:r>
        <w:rPr>
          <w:spacing w:val="-3"/>
        </w:rPr>
        <w:t xml:space="preserve"> </w:t>
      </w:r>
      <w:r>
        <w:rPr>
          <w:spacing w:val="6"/>
        </w:rPr>
        <w:t>f</w:t>
      </w:r>
      <w:r>
        <w:t>e</w:t>
      </w:r>
      <w:r>
        <w:rPr>
          <w:spacing w:val="5"/>
        </w:rPr>
        <w:t>at</w:t>
      </w:r>
      <w:r>
        <w:rPr>
          <w:spacing w:val="4"/>
        </w:rPr>
        <w:t>u</w:t>
      </w:r>
      <w:r>
        <w:rPr>
          <w:spacing w:val="6"/>
        </w:rPr>
        <w:t>r</w:t>
      </w:r>
      <w:r>
        <w:t>e</w:t>
      </w:r>
      <w:r>
        <w:rPr>
          <w:spacing w:val="2"/>
        </w:rPr>
        <w:t xml:space="preserve"> </w:t>
      </w:r>
      <w:r>
        <w:t>e</w:t>
      </w:r>
      <w:r>
        <w:rPr>
          <w:spacing w:val="6"/>
        </w:rPr>
        <w:t>n</w:t>
      </w:r>
      <w:r>
        <w:t>a</w:t>
      </w:r>
      <w:r>
        <w:rPr>
          <w:spacing w:val="6"/>
        </w:rPr>
        <w:t>b</w:t>
      </w:r>
      <w:r>
        <w:rPr>
          <w:spacing w:val="2"/>
        </w:rPr>
        <w:t>l</w:t>
      </w:r>
      <w:r>
        <w:rPr>
          <w:spacing w:val="5"/>
        </w:rPr>
        <w:t>e</w:t>
      </w:r>
      <w:r>
        <w:rPr>
          <w:spacing w:val="4"/>
        </w:rPr>
        <w:t>d</w:t>
      </w:r>
      <w:r>
        <w:t>.</w:t>
      </w:r>
    </w:p>
    <w:p w14:paraId="39D80EB0" w14:textId="77777777" w:rsidR="00DD7FC4" w:rsidRDefault="00DD7FC4" w:rsidP="00DD7FC4">
      <w:pPr>
        <w:widowControl w:val="0"/>
        <w:autoSpaceDE w:val="0"/>
        <w:autoSpaceDN w:val="0"/>
        <w:adjustRightInd w:val="0"/>
        <w:spacing w:before="8" w:line="120" w:lineRule="exact"/>
        <w:rPr>
          <w:rFonts w:ascii="Times New Roman" w:hAnsi="Times New Roman"/>
          <w:color w:val="000000"/>
          <w:sz w:val="12"/>
          <w:szCs w:val="12"/>
        </w:rPr>
      </w:pPr>
    </w:p>
    <w:p w14:paraId="30B838A0" w14:textId="77777777" w:rsidR="00DD7FC4" w:rsidRDefault="00DD7FC4" w:rsidP="00355CA4">
      <w:pPr>
        <w:pStyle w:val="CodeSample"/>
      </w:pPr>
      <w:r>
        <w:t>&lt;command</w:t>
      </w:r>
      <w:r>
        <w:rPr>
          <w:spacing w:val="-7"/>
        </w:rPr>
        <w:t xml:space="preserve"> </w:t>
      </w:r>
      <w:r>
        <w:t>name="</w:t>
      </w:r>
      <w:r>
        <w:rPr>
          <w:b/>
          <w:bCs/>
        </w:rPr>
        <w:t>Create</w:t>
      </w:r>
      <w:r>
        <w:t>"&gt;</w:t>
      </w:r>
    </w:p>
    <w:p w14:paraId="26611EEE" w14:textId="77777777" w:rsidR="00DD7FC4" w:rsidRDefault="00DD7FC4" w:rsidP="00355CA4">
      <w:pPr>
        <w:pStyle w:val="CodeSample"/>
        <w:ind w:firstLine="266"/>
      </w:pPr>
      <w:r>
        <w:t>&lt;param</w:t>
      </w:r>
      <w:r>
        <w:rPr>
          <w:spacing w:val="-5"/>
        </w:rPr>
        <w:t xml:space="preserve"> </w:t>
      </w:r>
      <w:r>
        <w:t>name="i</w:t>
      </w:r>
      <w:r>
        <w:rPr>
          <w:spacing w:val="-1"/>
        </w:rPr>
        <w:t>m</w:t>
      </w:r>
      <w:r>
        <w:t>object"&gt;</w:t>
      </w:r>
    </w:p>
    <w:p w14:paraId="76EC4AE7" w14:textId="77777777" w:rsidR="00DD7FC4" w:rsidRDefault="00DD7FC4" w:rsidP="00355CA4">
      <w:pPr>
        <w:pStyle w:val="CodeSample"/>
        <w:ind w:left="1174" w:firstLine="266"/>
      </w:pPr>
      <w:r>
        <w:t>&lt;value&gt;</w:t>
      </w:r>
    </w:p>
    <w:p w14:paraId="620273D5" w14:textId="77777777" w:rsidR="00DD7FC4" w:rsidRDefault="00DD7FC4" w:rsidP="00355CA4">
      <w:pPr>
        <w:pStyle w:val="CodeSample"/>
        <w:ind w:left="908" w:firstLine="532"/>
      </w:pPr>
      <w:r>
        <w:t>&lt;management.IM</w:t>
      </w:r>
      <w:r>
        <w:rPr>
          <w:spacing w:val="-1"/>
        </w:rPr>
        <w:t>C</w:t>
      </w:r>
      <w:r>
        <w:t>&gt;</w:t>
      </w:r>
    </w:p>
    <w:p w14:paraId="13228C39" w14:textId="77777777" w:rsidR="00DD7FC4" w:rsidRDefault="00DD7FC4" w:rsidP="00355CA4">
      <w:pPr>
        <w:pStyle w:val="CodeSample"/>
        <w:ind w:left="1894" w:firstLine="266"/>
      </w:pPr>
      <w:r>
        <w:t>&lt;ID</w:t>
      </w:r>
      <w:r>
        <w:rPr>
          <w:spacing w:val="-5"/>
        </w:rPr>
        <w:t xml:space="preserve"> </w:t>
      </w:r>
      <w:r>
        <w:t>type="Oid"&gt;</w:t>
      </w:r>
    </w:p>
    <w:p w14:paraId="2F6A1204" w14:textId="77777777" w:rsidR="00DD7FC4" w:rsidRDefault="00DD7FC4" w:rsidP="00355CA4">
      <w:pPr>
        <w:pStyle w:val="CodeSample"/>
        <w:ind w:left="2348" w:firstLine="532"/>
      </w:pPr>
      <w:r>
        <w:t>{[MCNetwork][MC</w:t>
      </w:r>
      <w:r>
        <w:rPr>
          <w:spacing w:val="-1"/>
        </w:rPr>
        <w:t>V</w:t>
      </w:r>
      <w:r>
        <w:t>M(IP</w:t>
      </w:r>
      <w:r>
        <w:rPr>
          <w:spacing w:val="3"/>
        </w:rPr>
        <w:t>=</w:t>
      </w:r>
      <w:r>
        <w:rPr>
          <w:b/>
          <w:bCs/>
        </w:rPr>
        <w:t>10.77.213.23</w:t>
      </w:r>
      <w:r>
        <w:rPr>
          <w:b/>
          <w:bCs/>
          <w:spacing w:val="-2"/>
        </w:rPr>
        <w:t>8</w:t>
      </w:r>
      <w:r>
        <w:t>)]}</w:t>
      </w:r>
    </w:p>
    <w:p w14:paraId="1341FCD8" w14:textId="77777777" w:rsidR="00DD7FC4" w:rsidRDefault="00DD7FC4" w:rsidP="00355CA4">
      <w:pPr>
        <w:pStyle w:val="CodeSample"/>
        <w:ind w:left="1894" w:firstLine="266"/>
      </w:pPr>
      <w:r>
        <w:t>&lt;/ID&gt;</w:t>
      </w:r>
    </w:p>
    <w:p w14:paraId="658DB8B1" w14:textId="77777777" w:rsidR="00DD7FC4" w:rsidRDefault="00DD7FC4" w:rsidP="00355CA4">
      <w:pPr>
        <w:pStyle w:val="CodeSample"/>
        <w:ind w:left="1894"/>
      </w:pPr>
      <w:r>
        <w:rPr>
          <w:w w:val="98"/>
        </w:rPr>
        <w:t>&lt;HighAvailabili</w:t>
      </w:r>
      <w:r>
        <w:rPr>
          <w:spacing w:val="-1"/>
          <w:w w:val="98"/>
        </w:rPr>
        <w:t>t</w:t>
      </w:r>
      <w:r>
        <w:rPr>
          <w:w w:val="98"/>
        </w:rPr>
        <w:t>yEnabled</w:t>
      </w:r>
      <w:r>
        <w:rPr>
          <w:spacing w:val="3"/>
          <w:w w:val="98"/>
        </w:rPr>
        <w:t xml:space="preserve"> </w:t>
      </w:r>
      <w:r>
        <w:t>type="Boolean"&gt;true&lt;/HighAvailabilityEn</w:t>
      </w:r>
      <w:r>
        <w:rPr>
          <w:spacing w:val="-1"/>
        </w:rPr>
        <w:t>a</w:t>
      </w:r>
      <w:r>
        <w:t>bled&gt;</w:t>
      </w:r>
    </w:p>
    <w:p w14:paraId="08F3506C" w14:textId="77777777" w:rsidR="00DD7FC4" w:rsidRDefault="00DD7FC4" w:rsidP="00355CA4">
      <w:pPr>
        <w:pStyle w:val="CodeSample"/>
        <w:ind w:left="1628" w:firstLine="266"/>
      </w:pPr>
      <w:r>
        <w:t>&lt;ProtectionGrou</w:t>
      </w:r>
      <w:r>
        <w:rPr>
          <w:spacing w:val="-1"/>
        </w:rPr>
        <w:t>p</w:t>
      </w:r>
      <w:r>
        <w:t>Oid</w:t>
      </w:r>
      <w:r>
        <w:rPr>
          <w:spacing w:val="-35"/>
        </w:rPr>
        <w:t xml:space="preserve"> </w:t>
      </w:r>
      <w:r>
        <w:t>type="Oid"&gt;</w:t>
      </w:r>
    </w:p>
    <w:p w14:paraId="7960E4D8" w14:textId="77777777" w:rsidR="00DD7FC4" w:rsidRDefault="00DD7FC4" w:rsidP="00355CA4">
      <w:pPr>
        <w:pStyle w:val="CodeSample"/>
        <w:ind w:left="1706"/>
      </w:pPr>
      <w:r>
        <w:t>{[MCNetwork][MC</w:t>
      </w:r>
      <w:r>
        <w:rPr>
          <w:spacing w:val="-1"/>
        </w:rPr>
        <w:t>V</w:t>
      </w:r>
      <w:r>
        <w:t>M(IP</w:t>
      </w:r>
      <w:r>
        <w:rPr>
          <w:spacing w:val="3"/>
        </w:rPr>
        <w:t>=</w:t>
      </w:r>
      <w:r>
        <w:rPr>
          <w:b/>
          <w:bCs/>
        </w:rPr>
        <w:t>10.77.213.23</w:t>
      </w:r>
      <w:r>
        <w:rPr>
          <w:b/>
          <w:bCs/>
          <w:spacing w:val="-2"/>
        </w:rPr>
        <w:t>8</w:t>
      </w:r>
      <w:r>
        <w:t>)][ProtectionGroup(Key=default</w:t>
      </w:r>
      <w:r>
        <w:rPr>
          <w:spacing w:val="-1"/>
        </w:rPr>
        <w:t>-</w:t>
      </w:r>
      <w:r>
        <w:t>pg)]}</w:t>
      </w:r>
    </w:p>
    <w:p w14:paraId="153839B8" w14:textId="77777777" w:rsidR="00DD7FC4" w:rsidRDefault="00DD7FC4" w:rsidP="00355CA4">
      <w:pPr>
        <w:pStyle w:val="CodeSample"/>
        <w:ind w:left="1706"/>
      </w:pPr>
      <w:r>
        <w:t>&lt;/ProtectionGro</w:t>
      </w:r>
      <w:r>
        <w:rPr>
          <w:spacing w:val="-1"/>
        </w:rPr>
        <w:t>u</w:t>
      </w:r>
      <w:r>
        <w:t>pOid&gt;</w:t>
      </w:r>
    </w:p>
    <w:p w14:paraId="290AF614" w14:textId="77777777" w:rsidR="00DD7FC4" w:rsidRDefault="00DD7FC4" w:rsidP="00355CA4">
      <w:pPr>
        <w:pStyle w:val="CodeSample"/>
        <w:ind w:left="1174" w:firstLine="266"/>
      </w:pPr>
      <w:r>
        <w:t>&lt;/management.I</w:t>
      </w:r>
      <w:r>
        <w:rPr>
          <w:spacing w:val="-1"/>
        </w:rPr>
        <w:t>M</w:t>
      </w:r>
      <w:r>
        <w:t>C&gt;</w:t>
      </w:r>
    </w:p>
    <w:p w14:paraId="248F1384" w14:textId="77777777" w:rsidR="00DD7FC4" w:rsidRDefault="00DD7FC4" w:rsidP="00355CA4">
      <w:pPr>
        <w:pStyle w:val="CodeSample"/>
        <w:ind w:left="908" w:firstLine="266"/>
      </w:pPr>
      <w:r>
        <w:t>&lt;/value&gt;</w:t>
      </w:r>
    </w:p>
    <w:p w14:paraId="1FEC75EA" w14:textId="77777777" w:rsidR="00DD7FC4" w:rsidRDefault="00DD7FC4" w:rsidP="00355CA4">
      <w:pPr>
        <w:pStyle w:val="CodeSample"/>
        <w:ind w:firstLine="266"/>
      </w:pPr>
      <w:r>
        <w:t>&lt;/param&gt;</w:t>
      </w:r>
    </w:p>
    <w:p w14:paraId="4D744602" w14:textId="77777777" w:rsidR="00DD7FC4" w:rsidRDefault="00DD7FC4" w:rsidP="00355CA4">
      <w:pPr>
        <w:pStyle w:val="CodeSample"/>
      </w:pPr>
      <w:r>
        <w:t>&lt;/command&gt;</w:t>
      </w:r>
    </w:p>
    <w:p w14:paraId="00AE96D1" w14:textId="77777777" w:rsidR="00DD7FC4" w:rsidRDefault="00DD7FC4" w:rsidP="00355CA4">
      <w:pPr>
        <w:pStyle w:val="CodeSample"/>
      </w:pPr>
      <w:r>
        <w:t>.</w:t>
      </w:r>
    </w:p>
    <w:p w14:paraId="44DC8C78" w14:textId="77777777" w:rsidR="00DD7FC4" w:rsidRDefault="002F5C16" w:rsidP="002F5C16">
      <w:pPr>
        <w:pStyle w:val="Heading3"/>
      </w:pPr>
      <w:bookmarkStart w:id="161" w:name="_Get_Command"/>
      <w:bookmarkStart w:id="162" w:name="_Ref330218888"/>
      <w:bookmarkStart w:id="163" w:name="_Toc498338255"/>
      <w:bookmarkEnd w:id="161"/>
      <w:r>
        <w:lastRenderedPageBreak/>
        <w:t>Get Command</w:t>
      </w:r>
      <w:bookmarkEnd w:id="162"/>
      <w:bookmarkEnd w:id="163"/>
    </w:p>
    <w:p w14:paraId="5C05A871" w14:textId="77777777" w:rsidR="002F5C16" w:rsidRDefault="002F5C16" w:rsidP="00DD7FC4"/>
    <w:p w14:paraId="601BDBFA" w14:textId="77777777" w:rsidR="002F5C16" w:rsidRDefault="002F5C16" w:rsidP="00DD7FC4">
      <w:r w:rsidRPr="002F5C16">
        <w:rPr>
          <w:b/>
        </w:rPr>
        <w:t>Description</w:t>
      </w:r>
    </w:p>
    <w:p w14:paraId="27D2F95D" w14:textId="77777777" w:rsidR="002F5C16" w:rsidRDefault="00570145" w:rsidP="002F5C16">
      <w:r>
        <w:fldChar w:fldCharType="begin"/>
      </w:r>
      <w:r w:rsidR="00AA2DF2">
        <w:instrText xml:space="preserve"> XE "</w:instrText>
      </w:r>
      <w:r w:rsidR="00AA2DF2" w:rsidRPr="00F126BA">
        <w:instrText>get command</w:instrText>
      </w:r>
      <w:r w:rsidR="00AA2DF2">
        <w:instrText xml:space="preserve">" </w:instrText>
      </w:r>
      <w:r>
        <w:fldChar w:fldCharType="end"/>
      </w:r>
      <w:r>
        <w:fldChar w:fldCharType="begin"/>
      </w:r>
      <w:r w:rsidR="00AA2DF2">
        <w:instrText xml:space="preserve"> XE "</w:instrText>
      </w:r>
      <w:r w:rsidR="00AA2DF2" w:rsidRPr="001A1EDA">
        <w:instrText>BQL commands:get</w:instrText>
      </w:r>
      <w:r w:rsidR="00AA2DF2">
        <w:instrText xml:space="preserve">" </w:instrText>
      </w:r>
      <w:r>
        <w:fldChar w:fldCharType="end"/>
      </w:r>
      <w:r w:rsidR="002F5C16">
        <w:t>T</w:t>
      </w:r>
      <w:r w:rsidR="002F5C16">
        <w:rPr>
          <w:spacing w:val="6"/>
        </w:rPr>
        <w:t>h</w:t>
      </w:r>
      <w:r w:rsidR="002F5C16">
        <w:t>e</w:t>
      </w:r>
      <w:r w:rsidR="002F5C16">
        <w:rPr>
          <w:spacing w:val="5"/>
        </w:rPr>
        <w:t xml:space="preserve"> </w:t>
      </w:r>
      <w:r w:rsidR="002F5C16">
        <w:rPr>
          <w:b/>
          <w:bCs/>
        </w:rPr>
        <w:t>G</w:t>
      </w:r>
      <w:r w:rsidR="002F5C16">
        <w:rPr>
          <w:b/>
          <w:bCs/>
          <w:spacing w:val="5"/>
        </w:rPr>
        <w:t>e</w:t>
      </w:r>
      <w:r w:rsidR="002F5C16">
        <w:rPr>
          <w:b/>
          <w:bCs/>
        </w:rPr>
        <w:t>t</w:t>
      </w:r>
      <w:r w:rsidR="002F5C16">
        <w:rPr>
          <w:b/>
          <w:bCs/>
          <w:spacing w:val="5"/>
        </w:rPr>
        <w:t xml:space="preserve"> </w:t>
      </w:r>
      <w:r w:rsidR="002F5C16">
        <w:t>c</w:t>
      </w:r>
      <w:r w:rsidR="002F5C16">
        <w:rPr>
          <w:spacing w:val="6"/>
        </w:rPr>
        <w:t>o</w:t>
      </w:r>
      <w:r w:rsidR="002F5C16">
        <w:t>m</w:t>
      </w:r>
      <w:r w:rsidR="002F5C16">
        <w:rPr>
          <w:spacing w:val="6"/>
        </w:rPr>
        <w:t>m</w:t>
      </w:r>
      <w:r w:rsidR="002F5C16">
        <w:t>a</w:t>
      </w:r>
      <w:r w:rsidR="002F5C16">
        <w:rPr>
          <w:spacing w:val="6"/>
        </w:rPr>
        <w:t>n</w:t>
      </w:r>
      <w:r w:rsidR="002F5C16">
        <w:t>d</w:t>
      </w:r>
      <w:r w:rsidR="002F5C16">
        <w:rPr>
          <w:spacing w:val="-2"/>
        </w:rPr>
        <w:t xml:space="preserve"> </w:t>
      </w:r>
      <w:r w:rsidR="002F5C16">
        <w:rPr>
          <w:spacing w:val="6"/>
        </w:rPr>
        <w:t>r</w:t>
      </w:r>
      <w:r w:rsidR="002F5C16">
        <w:t>e</w:t>
      </w:r>
      <w:r w:rsidR="002F5C16">
        <w:rPr>
          <w:spacing w:val="5"/>
        </w:rPr>
        <w:t>t</w:t>
      </w:r>
      <w:r w:rsidR="002F5C16">
        <w:rPr>
          <w:spacing w:val="6"/>
        </w:rPr>
        <w:t>r</w:t>
      </w:r>
      <w:r w:rsidR="002F5C16">
        <w:rPr>
          <w:spacing w:val="5"/>
        </w:rPr>
        <w:t>i</w:t>
      </w:r>
      <w:r w:rsidR="002F5C16">
        <w:rPr>
          <w:spacing w:val="-2"/>
        </w:rPr>
        <w:t>e</w:t>
      </w:r>
      <w:r w:rsidR="002F5C16">
        <w:rPr>
          <w:spacing w:val="1"/>
        </w:rPr>
        <w:t>v</w:t>
      </w:r>
      <w:r w:rsidR="002F5C16">
        <w:rPr>
          <w:spacing w:val="5"/>
        </w:rPr>
        <w:t>e</w:t>
      </w:r>
      <w:r w:rsidR="002F5C16">
        <w:t>s</w:t>
      </w:r>
      <w:r w:rsidR="002F5C16">
        <w:rPr>
          <w:spacing w:val="2"/>
        </w:rPr>
        <w:t xml:space="preserve"> </w:t>
      </w:r>
      <w:r w:rsidR="002F5C16">
        <w:rPr>
          <w:spacing w:val="5"/>
        </w:rPr>
        <w:t>a</w:t>
      </w:r>
      <w:r w:rsidR="002F5C16">
        <w:t>n</w:t>
      </w:r>
      <w:r w:rsidR="002F5C16">
        <w:rPr>
          <w:spacing w:val="4"/>
        </w:rPr>
        <w:t xml:space="preserve"> </w:t>
      </w:r>
      <w:r w:rsidR="002F5C16">
        <w:t>I</w:t>
      </w:r>
      <w:r w:rsidR="002F5C16">
        <w:rPr>
          <w:spacing w:val="5"/>
        </w:rPr>
        <w:t>M</w:t>
      </w:r>
      <w:r w:rsidR="002F5C16">
        <w:t>O</w:t>
      </w:r>
      <w:r w:rsidR="002F5C16">
        <w:rPr>
          <w:spacing w:val="4"/>
        </w:rPr>
        <w:t xml:space="preserve"> </w:t>
      </w:r>
      <w:r w:rsidR="002F5C16">
        <w:rPr>
          <w:spacing w:val="5"/>
        </w:rPr>
        <w:t>c</w:t>
      </w:r>
      <w:r w:rsidR="002F5C16">
        <w:t>on</w:t>
      </w:r>
      <w:r w:rsidR="002F5C16">
        <w:rPr>
          <w:spacing w:val="7"/>
        </w:rPr>
        <w:t>s</w:t>
      </w:r>
      <w:r w:rsidR="002F5C16">
        <w:rPr>
          <w:spacing w:val="2"/>
        </w:rPr>
        <w:t>t</w:t>
      </w:r>
      <w:r w:rsidR="002F5C16">
        <w:rPr>
          <w:spacing w:val="6"/>
        </w:rPr>
        <w:t>r</w:t>
      </w:r>
      <w:r w:rsidR="002F5C16">
        <w:t>u</w:t>
      </w:r>
      <w:r w:rsidR="002F5C16">
        <w:rPr>
          <w:spacing w:val="5"/>
        </w:rPr>
        <w:t>c</w:t>
      </w:r>
      <w:r w:rsidR="002F5C16">
        <w:t>t (</w:t>
      </w:r>
      <w:r w:rsidR="002F5C16">
        <w:rPr>
          <w:spacing w:val="6"/>
        </w:rPr>
        <w:t>r</w:t>
      </w:r>
      <w:r w:rsidR="002F5C16">
        <w:t>e</w:t>
      </w:r>
      <w:r w:rsidR="002F5C16">
        <w:rPr>
          <w:spacing w:val="5"/>
        </w:rPr>
        <w:t>lat</w:t>
      </w:r>
      <w:r w:rsidR="002F5C16">
        <w:t xml:space="preserve">ed </w:t>
      </w:r>
      <w:r w:rsidR="002F5C16">
        <w:rPr>
          <w:spacing w:val="6"/>
        </w:rPr>
        <w:t>I</w:t>
      </w:r>
      <w:r w:rsidR="002F5C16">
        <w:t>M</w:t>
      </w:r>
      <w:r w:rsidR="002F5C16">
        <w:rPr>
          <w:spacing w:val="5"/>
        </w:rPr>
        <w:t>O</w:t>
      </w:r>
      <w:r w:rsidR="002F5C16">
        <w:rPr>
          <w:spacing w:val="4"/>
        </w:rPr>
        <w:t>s</w:t>
      </w:r>
      <w:r w:rsidR="002F5C16">
        <w:t>)</w:t>
      </w:r>
      <w:r w:rsidR="002F5C16">
        <w:rPr>
          <w:spacing w:val="4"/>
        </w:rPr>
        <w:t xml:space="preserve"> </w:t>
      </w:r>
      <w:r w:rsidR="002F5C16">
        <w:t>b</w:t>
      </w:r>
      <w:r w:rsidR="002F5C16">
        <w:rPr>
          <w:spacing w:val="5"/>
        </w:rPr>
        <w:t>a</w:t>
      </w:r>
      <w:r w:rsidR="002F5C16">
        <w:t>s</w:t>
      </w:r>
      <w:r w:rsidR="002F5C16">
        <w:rPr>
          <w:spacing w:val="5"/>
        </w:rPr>
        <w:t>e</w:t>
      </w:r>
      <w:r w:rsidR="002F5C16">
        <w:t>d</w:t>
      </w:r>
      <w:r w:rsidR="002F5C16">
        <w:rPr>
          <w:spacing w:val="4"/>
        </w:rPr>
        <w:t xml:space="preserve"> </w:t>
      </w:r>
      <w:r w:rsidR="002F5C16">
        <w:t>on</w:t>
      </w:r>
      <w:r w:rsidR="002F5C16">
        <w:rPr>
          <w:spacing w:val="7"/>
        </w:rPr>
        <w:t xml:space="preserve"> </w:t>
      </w:r>
      <w:r w:rsidR="002F5C16">
        <w:t>a</w:t>
      </w:r>
      <w:r w:rsidR="002F5C16">
        <w:rPr>
          <w:spacing w:val="8"/>
        </w:rPr>
        <w:t xml:space="preserve"> </w:t>
      </w:r>
      <w:r w:rsidR="002F5C16">
        <w:t>sp</w:t>
      </w:r>
      <w:r w:rsidR="002F5C16">
        <w:rPr>
          <w:spacing w:val="5"/>
        </w:rPr>
        <w:t>e</w:t>
      </w:r>
      <w:r w:rsidR="002F5C16">
        <w:t>c</w:t>
      </w:r>
      <w:r w:rsidR="002F5C16">
        <w:rPr>
          <w:spacing w:val="5"/>
        </w:rPr>
        <w:t>i</w:t>
      </w:r>
      <w:r w:rsidR="002F5C16">
        <w:rPr>
          <w:spacing w:val="1"/>
        </w:rPr>
        <w:t>f</w:t>
      </w:r>
      <w:r w:rsidR="002F5C16">
        <w:rPr>
          <w:spacing w:val="5"/>
        </w:rPr>
        <w:t>ie</w:t>
      </w:r>
      <w:r w:rsidR="002F5C16">
        <w:t>d</w:t>
      </w:r>
      <w:r w:rsidR="002F5C16">
        <w:rPr>
          <w:spacing w:val="-1"/>
        </w:rPr>
        <w:t xml:space="preserve"> </w:t>
      </w:r>
      <w:r w:rsidR="002F5C16">
        <w:rPr>
          <w:spacing w:val="6"/>
        </w:rPr>
        <w:t>R</w:t>
      </w:r>
      <w:r w:rsidR="002F5C16">
        <w:rPr>
          <w:spacing w:val="4"/>
        </w:rPr>
        <w:t>S</w:t>
      </w:r>
      <w:r w:rsidR="002F5C16">
        <w:t xml:space="preserve">. </w:t>
      </w:r>
      <w:r w:rsidR="002F5C16">
        <w:rPr>
          <w:spacing w:val="6"/>
        </w:rPr>
        <w:t>I</w:t>
      </w:r>
      <w:r w:rsidR="002F5C16">
        <w:t>t</w:t>
      </w:r>
      <w:r w:rsidR="002F5C16">
        <w:rPr>
          <w:spacing w:val="6"/>
        </w:rPr>
        <w:t xml:space="preserve"> </w:t>
      </w:r>
      <w:r w:rsidR="002F5C16">
        <w:rPr>
          <w:spacing w:val="5"/>
        </w:rPr>
        <w:t>al</w:t>
      </w:r>
      <w:r w:rsidR="002F5C16">
        <w:t>so</w:t>
      </w:r>
      <w:r w:rsidR="002F5C16">
        <w:rPr>
          <w:spacing w:val="6"/>
        </w:rPr>
        <w:t xml:space="preserve"> </w:t>
      </w:r>
      <w:r w:rsidR="002F5C16">
        <w:t>en</w:t>
      </w:r>
      <w:r w:rsidR="002F5C16">
        <w:rPr>
          <w:spacing w:val="5"/>
        </w:rPr>
        <w:t>a</w:t>
      </w:r>
      <w:r w:rsidR="002F5C16">
        <w:rPr>
          <w:spacing w:val="4"/>
        </w:rPr>
        <w:t>b</w:t>
      </w:r>
      <w:r w:rsidR="002F5C16">
        <w:rPr>
          <w:spacing w:val="5"/>
        </w:rPr>
        <w:t>le</w:t>
      </w:r>
      <w:r w:rsidR="002F5C16">
        <w:t>s re</w:t>
      </w:r>
      <w:r w:rsidR="002F5C16">
        <w:rPr>
          <w:spacing w:val="4"/>
        </w:rPr>
        <w:t>g</w:t>
      </w:r>
      <w:r w:rsidR="002F5C16">
        <w:rPr>
          <w:spacing w:val="5"/>
        </w:rPr>
        <w:t>ist</w:t>
      </w:r>
      <w:r w:rsidR="002F5C16">
        <w:t>e</w:t>
      </w:r>
      <w:r w:rsidR="002F5C16">
        <w:rPr>
          <w:spacing w:val="6"/>
        </w:rPr>
        <w:t>r</w:t>
      </w:r>
      <w:r w:rsidR="002F5C16">
        <w:rPr>
          <w:spacing w:val="2"/>
        </w:rPr>
        <w:t>i</w:t>
      </w:r>
      <w:r w:rsidR="002F5C16">
        <w:rPr>
          <w:spacing w:val="6"/>
        </w:rPr>
        <w:t>n</w:t>
      </w:r>
      <w:r w:rsidR="002F5C16">
        <w:t>g f</w:t>
      </w:r>
      <w:r w:rsidR="002F5C16">
        <w:rPr>
          <w:spacing w:val="4"/>
        </w:rPr>
        <w:t>o</w:t>
      </w:r>
      <w:r w:rsidR="002F5C16">
        <w:t>r</w:t>
      </w:r>
      <w:r w:rsidR="002F5C16">
        <w:rPr>
          <w:spacing w:val="6"/>
        </w:rPr>
        <w:t xml:space="preserve"> n</w:t>
      </w:r>
      <w:r w:rsidR="002F5C16">
        <w:rPr>
          <w:spacing w:val="4"/>
        </w:rPr>
        <w:t>o</w:t>
      </w:r>
      <w:r w:rsidR="002F5C16">
        <w:rPr>
          <w:spacing w:val="5"/>
        </w:rPr>
        <w:t>t</w:t>
      </w:r>
      <w:r w:rsidR="002F5C16">
        <w:rPr>
          <w:spacing w:val="2"/>
        </w:rPr>
        <w:t>i</w:t>
      </w:r>
      <w:r w:rsidR="002F5C16">
        <w:rPr>
          <w:spacing w:val="1"/>
        </w:rPr>
        <w:t>f</w:t>
      </w:r>
      <w:r w:rsidR="002F5C16">
        <w:rPr>
          <w:spacing w:val="5"/>
        </w:rPr>
        <w:t>ic</w:t>
      </w:r>
      <w:r w:rsidR="002F5C16">
        <w:t>a</w:t>
      </w:r>
      <w:r w:rsidR="002F5C16">
        <w:rPr>
          <w:spacing w:val="5"/>
        </w:rPr>
        <w:t>ti</w:t>
      </w:r>
      <w:r w:rsidR="002F5C16">
        <w:rPr>
          <w:spacing w:val="4"/>
        </w:rPr>
        <w:t>o</w:t>
      </w:r>
      <w:r w:rsidR="002F5C16">
        <w:rPr>
          <w:spacing w:val="6"/>
        </w:rPr>
        <w:t>n</w:t>
      </w:r>
      <w:r w:rsidR="002F5C16">
        <w:t>s</w:t>
      </w:r>
      <w:r w:rsidR="002F5C16">
        <w:rPr>
          <w:spacing w:val="-3"/>
        </w:rPr>
        <w:t xml:space="preserve"> </w:t>
      </w:r>
      <w:r w:rsidR="002F5C16">
        <w:rPr>
          <w:spacing w:val="4"/>
        </w:rPr>
        <w:t>o</w:t>
      </w:r>
      <w:r w:rsidR="002F5C16">
        <w:t>f</w:t>
      </w:r>
      <w:r w:rsidR="002F5C16">
        <w:rPr>
          <w:spacing w:val="6"/>
        </w:rPr>
        <w:t xml:space="preserve"> </w:t>
      </w:r>
      <w:r w:rsidR="002F5C16">
        <w:rPr>
          <w:spacing w:val="5"/>
        </w:rPr>
        <w:t>c</w:t>
      </w:r>
      <w:r w:rsidR="002F5C16">
        <w:rPr>
          <w:spacing w:val="4"/>
        </w:rPr>
        <w:t>h</w:t>
      </w:r>
      <w:r w:rsidR="002F5C16">
        <w:rPr>
          <w:spacing w:val="5"/>
        </w:rPr>
        <w:t>a</w:t>
      </w:r>
      <w:r w:rsidR="002F5C16">
        <w:rPr>
          <w:spacing w:val="4"/>
        </w:rPr>
        <w:t>n</w:t>
      </w:r>
      <w:r w:rsidR="002F5C16">
        <w:rPr>
          <w:spacing w:val="6"/>
        </w:rPr>
        <w:t>g</w:t>
      </w:r>
      <w:r w:rsidR="002F5C16">
        <w:t>es</w:t>
      </w:r>
      <w:r w:rsidR="002F5C16">
        <w:rPr>
          <w:spacing w:val="4"/>
        </w:rPr>
        <w:t xml:space="preserve"> </w:t>
      </w:r>
      <w:r w:rsidR="002F5C16">
        <w:rPr>
          <w:spacing w:val="5"/>
        </w:rPr>
        <w:t>i</w:t>
      </w:r>
      <w:r w:rsidR="002F5C16">
        <w:t>n</w:t>
      </w:r>
      <w:r w:rsidR="002F5C16">
        <w:rPr>
          <w:spacing w:val="4"/>
        </w:rPr>
        <w:t xml:space="preserve"> </w:t>
      </w:r>
      <w:r w:rsidR="002F5C16">
        <w:rPr>
          <w:spacing w:val="5"/>
        </w:rPr>
        <w:t>t</w:t>
      </w:r>
      <w:r w:rsidR="002F5C16">
        <w:rPr>
          <w:spacing w:val="6"/>
        </w:rPr>
        <w:t>h</w:t>
      </w:r>
      <w:r w:rsidR="002F5C16">
        <w:t>e</w:t>
      </w:r>
      <w:r w:rsidR="002F5C16">
        <w:rPr>
          <w:spacing w:val="6"/>
        </w:rPr>
        <w:t xml:space="preserve"> </w:t>
      </w:r>
      <w:r w:rsidR="002F5C16">
        <w:rPr>
          <w:spacing w:val="5"/>
        </w:rPr>
        <w:t>s</w:t>
      </w:r>
      <w:r w:rsidR="002F5C16">
        <w:rPr>
          <w:spacing w:val="4"/>
        </w:rPr>
        <w:t>p</w:t>
      </w:r>
      <w:r w:rsidR="002F5C16">
        <w:rPr>
          <w:spacing w:val="5"/>
        </w:rPr>
        <w:t>e</w:t>
      </w:r>
      <w:r w:rsidR="002F5C16">
        <w:t>c</w:t>
      </w:r>
      <w:r w:rsidR="002F5C16">
        <w:rPr>
          <w:spacing w:val="5"/>
        </w:rPr>
        <w:t>i</w:t>
      </w:r>
      <w:r w:rsidR="002F5C16">
        <w:rPr>
          <w:spacing w:val="1"/>
        </w:rPr>
        <w:t>f</w:t>
      </w:r>
      <w:r w:rsidR="002F5C16">
        <w:rPr>
          <w:spacing w:val="5"/>
        </w:rPr>
        <w:t>i</w:t>
      </w:r>
      <w:r w:rsidR="002F5C16">
        <w:t>ed</w:t>
      </w:r>
      <w:r w:rsidR="002F5C16">
        <w:rPr>
          <w:spacing w:val="2"/>
        </w:rPr>
        <w:t xml:space="preserve"> </w:t>
      </w:r>
      <w:r w:rsidR="002F5C16">
        <w:rPr>
          <w:spacing w:val="6"/>
        </w:rPr>
        <w:t>I</w:t>
      </w:r>
      <w:r w:rsidR="002F5C16">
        <w:t>M</w:t>
      </w:r>
      <w:r w:rsidR="002F5C16">
        <w:rPr>
          <w:spacing w:val="5"/>
        </w:rPr>
        <w:t>Os.</w:t>
      </w:r>
    </w:p>
    <w:p w14:paraId="63B51BB5" w14:textId="77777777" w:rsidR="002F5C16" w:rsidRDefault="002F5C16" w:rsidP="002F5C16">
      <w:pPr>
        <w:rPr>
          <w:sz w:val="10"/>
          <w:szCs w:val="10"/>
        </w:rPr>
      </w:pPr>
    </w:p>
    <w:p w14:paraId="35F4CE10" w14:textId="4F72B944" w:rsidR="002F5C16" w:rsidRDefault="002F5C16" w:rsidP="002F5C16">
      <w:pPr>
        <w:rPr>
          <w:color w:val="000000"/>
          <w:spacing w:val="5"/>
        </w:rPr>
      </w:pPr>
      <w:r>
        <w:rPr>
          <w:spacing w:val="-19"/>
        </w:rPr>
        <w:t>Y</w:t>
      </w:r>
      <w:r>
        <w:rPr>
          <w:spacing w:val="6"/>
        </w:rPr>
        <w:t>o</w:t>
      </w:r>
      <w:r>
        <w:t>u</w:t>
      </w:r>
      <w:r>
        <w:rPr>
          <w:spacing w:val="6"/>
        </w:rPr>
        <w:t xml:space="preserve"> </w:t>
      </w:r>
      <w:r>
        <w:t>c</w:t>
      </w:r>
      <w:r>
        <w:rPr>
          <w:spacing w:val="5"/>
        </w:rPr>
        <w:t>a</w:t>
      </w:r>
      <w:r>
        <w:t>n</w:t>
      </w:r>
      <w:r>
        <w:rPr>
          <w:spacing w:val="6"/>
        </w:rPr>
        <w:t xml:space="preserve"> </w:t>
      </w:r>
      <w:r>
        <w:t>r</w:t>
      </w:r>
      <w:r>
        <w:rPr>
          <w:spacing w:val="4"/>
        </w:rPr>
        <w:t>u</w:t>
      </w:r>
      <w:r>
        <w:t>n</w:t>
      </w:r>
      <w:r>
        <w:rPr>
          <w:spacing w:val="6"/>
        </w:rPr>
        <w:t xml:space="preserve"> </w:t>
      </w:r>
      <w:r>
        <w:rPr>
          <w:spacing w:val="5"/>
        </w:rPr>
        <w:t>t</w:t>
      </w:r>
      <w:r>
        <w:rPr>
          <w:spacing w:val="4"/>
        </w:rPr>
        <w:t>h</w:t>
      </w:r>
      <w:r>
        <w:rPr>
          <w:spacing w:val="5"/>
        </w:rPr>
        <w:t>i</w:t>
      </w:r>
      <w:r>
        <w:t>s</w:t>
      </w:r>
      <w:r>
        <w:rPr>
          <w:spacing w:val="7"/>
        </w:rPr>
        <w:t xml:space="preserve"> </w:t>
      </w:r>
      <w:r>
        <w:t>c</w:t>
      </w:r>
      <w:r>
        <w:rPr>
          <w:spacing w:val="6"/>
        </w:rPr>
        <w:t>o</w:t>
      </w:r>
      <w:r>
        <w:t>m</w:t>
      </w:r>
      <w:r>
        <w:rPr>
          <w:spacing w:val="6"/>
        </w:rPr>
        <w:t>m</w:t>
      </w:r>
      <w:r>
        <w:t>a</w:t>
      </w:r>
      <w:r>
        <w:rPr>
          <w:spacing w:val="6"/>
        </w:rPr>
        <w:t>n</w:t>
      </w:r>
      <w:r>
        <w:t>d</w:t>
      </w:r>
      <w:r>
        <w:rPr>
          <w:spacing w:val="-2"/>
        </w:rPr>
        <w:t xml:space="preserve"> </w:t>
      </w:r>
      <w:r>
        <w:rPr>
          <w:spacing w:val="6"/>
        </w:rPr>
        <w:t>o</w:t>
      </w:r>
      <w:r>
        <w:t>n</w:t>
      </w:r>
      <w:r>
        <w:rPr>
          <w:spacing w:val="4"/>
        </w:rPr>
        <w:t xml:space="preserve"> </w:t>
      </w:r>
      <w:r>
        <w:rPr>
          <w:spacing w:val="5"/>
        </w:rPr>
        <w:t>al</w:t>
      </w:r>
      <w:r>
        <w:t>l</w:t>
      </w:r>
      <w:r>
        <w:rPr>
          <w:spacing w:val="6"/>
        </w:rPr>
        <w:t xml:space="preserve"> I</w:t>
      </w:r>
      <w:r>
        <w:t>M</w:t>
      </w:r>
      <w:r>
        <w:rPr>
          <w:spacing w:val="5"/>
        </w:rPr>
        <w:t>Os</w:t>
      </w:r>
      <w:r>
        <w:t xml:space="preserve">. </w:t>
      </w:r>
      <w:r>
        <w:rPr>
          <w:spacing w:val="5"/>
        </w:rPr>
        <w:t>Se</w:t>
      </w:r>
      <w:r>
        <w:t>e</w:t>
      </w:r>
      <w:r>
        <w:rPr>
          <w:spacing w:val="5"/>
        </w:rPr>
        <w:t xml:space="preserve"> t</w:t>
      </w:r>
      <w:r>
        <w:rPr>
          <w:spacing w:val="4"/>
        </w:rPr>
        <w:t>h</w:t>
      </w:r>
      <w:r>
        <w:t>e</w:t>
      </w:r>
      <w:r>
        <w:rPr>
          <w:spacing w:val="5"/>
        </w:rPr>
        <w:t xml:space="preserve"> </w:t>
      </w:r>
      <w:r>
        <w:rPr>
          <w:i/>
          <w:iCs/>
          <w:spacing w:val="5"/>
        </w:rPr>
        <w:t>Cisc</w:t>
      </w:r>
      <w:r>
        <w:rPr>
          <w:i/>
          <w:iCs/>
        </w:rPr>
        <w:t>o</w:t>
      </w:r>
      <w:r>
        <w:rPr>
          <w:i/>
          <w:iCs/>
          <w:spacing w:val="4"/>
        </w:rPr>
        <w:t xml:space="preserve"> </w:t>
      </w:r>
      <w:r>
        <w:rPr>
          <w:i/>
          <w:iCs/>
        </w:rPr>
        <w:t>P</w:t>
      </w:r>
      <w:r>
        <w:rPr>
          <w:i/>
          <w:iCs/>
          <w:spacing w:val="4"/>
        </w:rPr>
        <w:t>r</w:t>
      </w:r>
      <w:r>
        <w:rPr>
          <w:i/>
          <w:iCs/>
          <w:spacing w:val="5"/>
        </w:rPr>
        <w:t>im</w:t>
      </w:r>
      <w:r>
        <w:rPr>
          <w:i/>
          <w:iCs/>
        </w:rPr>
        <w:t>e</w:t>
      </w:r>
      <w:r>
        <w:rPr>
          <w:i/>
          <w:iCs/>
          <w:spacing w:val="2"/>
        </w:rPr>
        <w:t xml:space="preserve"> </w:t>
      </w:r>
      <w:r>
        <w:rPr>
          <w:i/>
          <w:iCs/>
          <w:spacing w:val="5"/>
        </w:rPr>
        <w:t>Netw</w:t>
      </w:r>
      <w:r>
        <w:rPr>
          <w:i/>
          <w:iCs/>
          <w:spacing w:val="4"/>
        </w:rPr>
        <w:t>or</w:t>
      </w:r>
      <w:r>
        <w:rPr>
          <w:i/>
          <w:iCs/>
        </w:rPr>
        <w:t>k I</w:t>
      </w:r>
      <w:r>
        <w:rPr>
          <w:i/>
          <w:iCs/>
          <w:spacing w:val="4"/>
        </w:rPr>
        <w:t>n</w:t>
      </w:r>
      <w:r>
        <w:rPr>
          <w:i/>
          <w:iCs/>
          <w:spacing w:val="5"/>
        </w:rPr>
        <w:t>f</w:t>
      </w:r>
      <w:r>
        <w:rPr>
          <w:i/>
          <w:iCs/>
          <w:spacing w:val="4"/>
        </w:rPr>
        <w:t>o</w:t>
      </w:r>
      <w:r>
        <w:rPr>
          <w:i/>
          <w:iCs/>
          <w:spacing w:val="5"/>
        </w:rPr>
        <w:t>rm</w:t>
      </w:r>
      <w:r>
        <w:rPr>
          <w:i/>
          <w:iCs/>
          <w:spacing w:val="6"/>
        </w:rPr>
        <w:t>a</w:t>
      </w:r>
      <w:r>
        <w:rPr>
          <w:i/>
          <w:iCs/>
          <w:spacing w:val="2"/>
        </w:rPr>
        <w:t>t</w:t>
      </w:r>
      <w:r>
        <w:rPr>
          <w:i/>
          <w:iCs/>
          <w:spacing w:val="5"/>
        </w:rPr>
        <w:t>i</w:t>
      </w:r>
      <w:r>
        <w:rPr>
          <w:i/>
          <w:iCs/>
          <w:spacing w:val="6"/>
        </w:rPr>
        <w:t>o</w:t>
      </w:r>
      <w:r>
        <w:rPr>
          <w:i/>
          <w:iCs/>
        </w:rPr>
        <w:t>n</w:t>
      </w:r>
      <w:r>
        <w:rPr>
          <w:i/>
          <w:iCs/>
          <w:spacing w:val="-4"/>
        </w:rPr>
        <w:t xml:space="preserve"> </w:t>
      </w:r>
      <w:r>
        <w:rPr>
          <w:i/>
          <w:iCs/>
          <w:spacing w:val="5"/>
        </w:rPr>
        <w:t>M</w:t>
      </w:r>
      <w:r>
        <w:rPr>
          <w:i/>
          <w:iCs/>
          <w:spacing w:val="6"/>
        </w:rPr>
        <w:t>o</w:t>
      </w:r>
      <w:r>
        <w:rPr>
          <w:i/>
          <w:iCs/>
          <w:spacing w:val="4"/>
        </w:rPr>
        <w:t>d</w:t>
      </w:r>
      <w:r>
        <w:rPr>
          <w:i/>
          <w:iCs/>
          <w:spacing w:val="5"/>
        </w:rPr>
        <w:t>e</w:t>
      </w:r>
      <w:r>
        <w:rPr>
          <w:i/>
          <w:iCs/>
        </w:rPr>
        <w:t>l</w:t>
      </w:r>
      <w:r>
        <w:rPr>
          <w:i/>
          <w:iCs/>
          <w:spacing w:val="4"/>
        </w:rPr>
        <w:t xml:space="preserve"> </w:t>
      </w:r>
      <w:r>
        <w:rPr>
          <w:spacing w:val="4"/>
        </w:rPr>
        <w:t>J</w:t>
      </w:r>
      <w:r>
        <w:t>a</w:t>
      </w:r>
      <w:r>
        <w:rPr>
          <w:spacing w:val="-1"/>
        </w:rPr>
        <w:t>v</w:t>
      </w:r>
      <w:r>
        <w:rPr>
          <w:spacing w:val="5"/>
        </w:rPr>
        <w:t>a</w:t>
      </w:r>
      <w:r>
        <w:rPr>
          <w:spacing w:val="4"/>
        </w:rPr>
        <w:t>do</w:t>
      </w:r>
      <w:r>
        <w:t>c</w:t>
      </w:r>
      <w:r>
        <w:rPr>
          <w:spacing w:val="4"/>
        </w:rPr>
        <w:t xml:space="preserve"> on </w:t>
      </w:r>
      <w:r>
        <w:rPr>
          <w:spacing w:val="5"/>
        </w:rPr>
        <w:t>t</w:t>
      </w:r>
      <w:r>
        <w:rPr>
          <w:spacing w:val="4"/>
        </w:rPr>
        <w:t>h</w:t>
      </w:r>
      <w:r>
        <w:t>e</w:t>
      </w:r>
      <w:r>
        <w:rPr>
          <w:spacing w:val="6"/>
        </w:rPr>
        <w:t xml:space="preserve"> </w:t>
      </w:r>
      <w:hyperlink r:id="rId57" w:history="1">
        <w:r>
          <w:rPr>
            <w:color w:val="0000FE"/>
            <w:spacing w:val="4"/>
          </w:rPr>
          <w:t>Pr</w:t>
        </w:r>
        <w:r>
          <w:rPr>
            <w:color w:val="0000FE"/>
            <w:spacing w:val="5"/>
          </w:rPr>
          <w:t>i</w:t>
        </w:r>
        <w:r>
          <w:rPr>
            <w:color w:val="0000FE"/>
            <w:spacing w:val="6"/>
          </w:rPr>
          <w:t>m</w:t>
        </w:r>
        <w:r>
          <w:rPr>
            <w:color w:val="0000FE"/>
          </w:rPr>
          <w:t>e</w:t>
        </w:r>
        <w:r>
          <w:rPr>
            <w:color w:val="0000FE"/>
            <w:spacing w:val="4"/>
          </w:rPr>
          <w:t xml:space="preserve"> </w:t>
        </w:r>
        <w:r>
          <w:rPr>
            <w:color w:val="0000FE"/>
            <w:spacing w:val="5"/>
          </w:rPr>
          <w:t>N</w:t>
        </w:r>
        <w:r>
          <w:rPr>
            <w:color w:val="0000FE"/>
          </w:rPr>
          <w:t>e</w:t>
        </w:r>
        <w:r>
          <w:rPr>
            <w:color w:val="0000FE"/>
            <w:spacing w:val="5"/>
          </w:rPr>
          <w:t>t</w:t>
        </w:r>
        <w:r>
          <w:rPr>
            <w:color w:val="0000FE"/>
          </w:rPr>
          <w:t>w</w:t>
        </w:r>
        <w:r>
          <w:rPr>
            <w:color w:val="0000FE"/>
            <w:spacing w:val="4"/>
          </w:rPr>
          <w:t>o</w:t>
        </w:r>
        <w:r>
          <w:rPr>
            <w:color w:val="0000FE"/>
            <w:spacing w:val="6"/>
          </w:rPr>
          <w:t>r</w:t>
        </w:r>
        <w:r>
          <w:rPr>
            <w:color w:val="0000FE"/>
          </w:rPr>
          <w:t>k</w:t>
        </w:r>
        <w:r>
          <w:rPr>
            <w:color w:val="0000FE"/>
            <w:spacing w:val="2"/>
          </w:rPr>
          <w:t xml:space="preserve"> </w:t>
        </w:r>
        <w:r>
          <w:rPr>
            <w:color w:val="0000FE"/>
            <w:spacing w:val="-11"/>
          </w:rPr>
          <w:t>T</w:t>
        </w:r>
        <w:r>
          <w:rPr>
            <w:color w:val="0000FE"/>
            <w:spacing w:val="5"/>
          </w:rPr>
          <w:t>ec</w:t>
        </w:r>
        <w:r>
          <w:rPr>
            <w:color w:val="0000FE"/>
            <w:spacing w:val="4"/>
          </w:rPr>
          <w:t>hn</w:t>
        </w:r>
        <w:r>
          <w:rPr>
            <w:color w:val="0000FE"/>
            <w:spacing w:val="6"/>
          </w:rPr>
          <w:t>o</w:t>
        </w:r>
        <w:r>
          <w:rPr>
            <w:color w:val="0000FE"/>
            <w:spacing w:val="2"/>
          </w:rPr>
          <w:t>l</w:t>
        </w:r>
        <w:r>
          <w:rPr>
            <w:color w:val="0000FE"/>
            <w:spacing w:val="6"/>
          </w:rPr>
          <w:t>o</w:t>
        </w:r>
        <w:r>
          <w:rPr>
            <w:color w:val="0000FE"/>
            <w:spacing w:val="4"/>
          </w:rPr>
          <w:t>g</w:t>
        </w:r>
        <w:r>
          <w:rPr>
            <w:color w:val="0000FE"/>
          </w:rPr>
          <w:t>y</w:t>
        </w:r>
        <w:r>
          <w:rPr>
            <w:color w:val="0000FE"/>
            <w:spacing w:val="-4"/>
          </w:rPr>
          <w:t xml:space="preserve"> </w:t>
        </w:r>
        <w:r>
          <w:rPr>
            <w:color w:val="0000FE"/>
            <w:spacing w:val="6"/>
          </w:rPr>
          <w:t>C</w:t>
        </w:r>
        <w:r>
          <w:rPr>
            <w:color w:val="0000FE"/>
          </w:rPr>
          <w:t>e</w:t>
        </w:r>
        <w:r>
          <w:rPr>
            <w:color w:val="0000FE"/>
            <w:spacing w:val="6"/>
          </w:rPr>
          <w:t>n</w:t>
        </w:r>
        <w:r>
          <w:rPr>
            <w:color w:val="0000FE"/>
            <w:spacing w:val="2"/>
          </w:rPr>
          <w:t>t</w:t>
        </w:r>
        <w:r>
          <w:rPr>
            <w:color w:val="0000FE"/>
            <w:spacing w:val="5"/>
          </w:rPr>
          <w:t>e</w:t>
        </w:r>
        <w:r>
          <w:rPr>
            <w:color w:val="0000FE"/>
          </w:rPr>
          <w:t>r</w:t>
        </w:r>
        <w:r>
          <w:rPr>
            <w:color w:val="0000FE"/>
            <w:spacing w:val="6"/>
          </w:rPr>
          <w:t xml:space="preserve"> </w:t>
        </w:r>
        <w:r>
          <w:rPr>
            <w:color w:val="000000"/>
            <w:spacing w:val="5"/>
          </w:rPr>
          <w:t>w</w:t>
        </w:r>
      </w:hyperlink>
      <w:r>
        <w:rPr>
          <w:color w:val="000000"/>
        </w:rPr>
        <w:t>e</w:t>
      </w:r>
      <w:r>
        <w:rPr>
          <w:color w:val="000000"/>
          <w:spacing w:val="6"/>
        </w:rPr>
        <w:t>b</w:t>
      </w:r>
      <w:r>
        <w:rPr>
          <w:color w:val="000000"/>
          <w:spacing w:val="4"/>
        </w:rPr>
        <w:t>s</w:t>
      </w:r>
      <w:r>
        <w:rPr>
          <w:color w:val="000000"/>
          <w:spacing w:val="5"/>
        </w:rPr>
        <w:t>i</w:t>
      </w:r>
      <w:r>
        <w:rPr>
          <w:color w:val="000000"/>
          <w:spacing w:val="2"/>
        </w:rPr>
        <w:t>t</w:t>
      </w:r>
      <w:r>
        <w:rPr>
          <w:color w:val="000000"/>
        </w:rPr>
        <w:t>e</w:t>
      </w:r>
      <w:r>
        <w:rPr>
          <w:color w:val="000000"/>
          <w:spacing w:val="4"/>
        </w:rPr>
        <w:t xml:space="preserve"> </w:t>
      </w:r>
      <w:r>
        <w:rPr>
          <w:color w:val="000000"/>
        </w:rPr>
        <w:t>f</w:t>
      </w:r>
      <w:r>
        <w:rPr>
          <w:color w:val="000000"/>
          <w:spacing w:val="4"/>
        </w:rPr>
        <w:t>o</w:t>
      </w:r>
      <w:r>
        <w:rPr>
          <w:color w:val="000000"/>
        </w:rPr>
        <w:t>r</w:t>
      </w:r>
      <w:r>
        <w:rPr>
          <w:color w:val="000000"/>
          <w:spacing w:val="6"/>
        </w:rPr>
        <w:t xml:space="preserve"> f</w:t>
      </w:r>
      <w:r>
        <w:rPr>
          <w:color w:val="000000"/>
          <w:spacing w:val="4"/>
        </w:rPr>
        <w:t>u</w:t>
      </w:r>
      <w:r>
        <w:rPr>
          <w:color w:val="000000"/>
        </w:rPr>
        <w:t>r</w:t>
      </w:r>
      <w:r>
        <w:rPr>
          <w:color w:val="000000"/>
          <w:spacing w:val="5"/>
        </w:rPr>
        <w:t>t</w:t>
      </w:r>
      <w:r>
        <w:rPr>
          <w:color w:val="000000"/>
          <w:spacing w:val="4"/>
        </w:rPr>
        <w:t>h</w:t>
      </w:r>
      <w:r>
        <w:rPr>
          <w:color w:val="000000"/>
          <w:spacing w:val="5"/>
        </w:rPr>
        <w:t>e</w:t>
      </w:r>
      <w:r>
        <w:rPr>
          <w:color w:val="000000"/>
        </w:rPr>
        <w:t xml:space="preserve">r </w:t>
      </w:r>
      <w:r>
        <w:rPr>
          <w:color w:val="000000"/>
          <w:spacing w:val="4"/>
        </w:rPr>
        <w:t>d</w:t>
      </w:r>
      <w:r>
        <w:rPr>
          <w:color w:val="000000"/>
          <w:spacing w:val="5"/>
        </w:rPr>
        <w:t>et</w:t>
      </w:r>
      <w:r>
        <w:rPr>
          <w:color w:val="000000"/>
        </w:rPr>
        <w:t>a</w:t>
      </w:r>
      <w:r>
        <w:rPr>
          <w:color w:val="000000"/>
          <w:spacing w:val="5"/>
        </w:rPr>
        <w:t>ils.</w:t>
      </w:r>
    </w:p>
    <w:p w14:paraId="0B921774" w14:textId="77777777" w:rsidR="00FF7CED" w:rsidRDefault="00FF7CED" w:rsidP="002F5C16">
      <w:pPr>
        <w:rPr>
          <w:color w:val="000000"/>
          <w:spacing w:val="5"/>
        </w:rPr>
      </w:pPr>
    </w:p>
    <w:p w14:paraId="4A1096E7" w14:textId="63FFE92A" w:rsidR="00F83FAF" w:rsidRDefault="00FF7CED" w:rsidP="00641680">
      <w:pPr>
        <w:rPr>
          <w:color w:val="000000"/>
        </w:rPr>
      </w:pPr>
      <w:r>
        <w:rPr>
          <w:color w:val="000000"/>
        </w:rPr>
        <w:t xml:space="preserve">In case you run a Get on a VNE, you can choose not to retrieve the IMO, and only receive the </w:t>
      </w:r>
      <w:r w:rsidR="00E05A06">
        <w:rPr>
          <w:color w:val="000000"/>
        </w:rPr>
        <w:t>notifications by</w:t>
      </w:r>
      <w:r>
        <w:rPr>
          <w:color w:val="000000"/>
        </w:rPr>
        <w:t xml:space="preserve"> setting the emptyInitialImo parameter in the retrieval spec to true. You can also choose to receive notifications </w:t>
      </w:r>
      <w:r w:rsidR="004B4473">
        <w:rPr>
          <w:color w:val="000000"/>
        </w:rPr>
        <w:t xml:space="preserve">with change or without change </w:t>
      </w:r>
      <w:r>
        <w:rPr>
          <w:color w:val="000000"/>
        </w:rPr>
        <w:t xml:space="preserve"> by setting the emptyNotifications parameter in the retrieval spec to true.</w:t>
      </w:r>
    </w:p>
    <w:p w14:paraId="6BA0DCD4" w14:textId="77777777" w:rsidR="00641680" w:rsidRDefault="00641680" w:rsidP="00641680">
      <w:pPr>
        <w:rPr>
          <w:b/>
        </w:rPr>
      </w:pPr>
    </w:p>
    <w:p w14:paraId="2CBEA4CE" w14:textId="7D41380F" w:rsidR="002F5C16" w:rsidRDefault="002F5C16" w:rsidP="00DD7FC4">
      <w:r w:rsidRPr="002F5C16">
        <w:rPr>
          <w:b/>
        </w:rPr>
        <w:t>Syntax</w:t>
      </w:r>
    </w:p>
    <w:p w14:paraId="28C53DC4" w14:textId="77777777" w:rsidR="00237A07" w:rsidRDefault="00237A07" w:rsidP="002F5C16">
      <w:pPr>
        <w:pStyle w:val="Caption"/>
      </w:pPr>
    </w:p>
    <w:p w14:paraId="31DF5442" w14:textId="77777777" w:rsidR="002F5C16" w:rsidRDefault="002F5C16" w:rsidP="002F5C16">
      <w:pPr>
        <w:pStyle w:val="Caption"/>
      </w:pPr>
      <w:r>
        <w:t xml:space="preserve">Table </w:t>
      </w:r>
      <w:fldSimple w:instr=" STYLEREF 1 \s ">
        <w:r w:rsidR="001C7209">
          <w:rPr>
            <w:noProof/>
          </w:rPr>
          <w:t>3</w:t>
        </w:r>
      </w:fldSimple>
      <w:r w:rsidR="00112F02">
        <w:noBreakHyphen/>
      </w:r>
      <w:fldSimple w:instr=" SEQ Table \* ARABIC \s 1 ">
        <w:r w:rsidR="001C7209">
          <w:rPr>
            <w:noProof/>
          </w:rPr>
          <w:t>7</w:t>
        </w:r>
      </w:fldSimple>
      <w:r>
        <w:tab/>
      </w:r>
      <w:r>
        <w:tab/>
        <w:t>BQL Get Command Syntax</w:t>
      </w:r>
    </w:p>
    <w:tbl>
      <w:tblPr>
        <w:tblStyle w:val="TableGrid"/>
        <w:tblW w:w="0" w:type="auto"/>
        <w:tblInd w:w="1260" w:type="dxa"/>
        <w:tblBorders>
          <w:left w:val="none" w:sz="0" w:space="0" w:color="auto"/>
          <w:right w:val="none" w:sz="0" w:space="0" w:color="auto"/>
        </w:tblBorders>
        <w:tblLook w:val="04A0" w:firstRow="1" w:lastRow="0" w:firstColumn="1" w:lastColumn="0" w:noHBand="0" w:noVBand="1"/>
      </w:tblPr>
      <w:tblGrid>
        <w:gridCol w:w="2223"/>
        <w:gridCol w:w="3645"/>
      </w:tblGrid>
      <w:tr w:rsidR="002F5C16" w:rsidRPr="002F5C16" w14:paraId="485A1881" w14:textId="77777777" w:rsidTr="002F5C16">
        <w:trPr>
          <w:tblHeader/>
        </w:trPr>
        <w:tc>
          <w:tcPr>
            <w:tcW w:w="2223" w:type="dxa"/>
          </w:tcPr>
          <w:p w14:paraId="5FB02976" w14:textId="77777777" w:rsidR="002F5C16" w:rsidRPr="002F5C16" w:rsidRDefault="002F5C16" w:rsidP="002F5C16">
            <w:pPr>
              <w:pStyle w:val="BodyText"/>
              <w:rPr>
                <w:b/>
              </w:rPr>
            </w:pPr>
            <w:r w:rsidRPr="002F5C16">
              <w:rPr>
                <w:b/>
              </w:rPr>
              <w:t>Element</w:t>
            </w:r>
          </w:p>
        </w:tc>
        <w:tc>
          <w:tcPr>
            <w:tcW w:w="3645" w:type="dxa"/>
          </w:tcPr>
          <w:p w14:paraId="04338AA2" w14:textId="77777777" w:rsidR="002F5C16" w:rsidRPr="002F5C16" w:rsidRDefault="002F5C16" w:rsidP="002F5C16">
            <w:pPr>
              <w:pStyle w:val="BodyText"/>
              <w:rPr>
                <w:b/>
              </w:rPr>
            </w:pPr>
            <w:r w:rsidRPr="002F5C16">
              <w:rPr>
                <w:b/>
              </w:rPr>
              <w:t>Details</w:t>
            </w:r>
          </w:p>
        </w:tc>
      </w:tr>
      <w:tr w:rsidR="002F5C16" w14:paraId="7829A13B" w14:textId="77777777" w:rsidTr="00BA5F0D">
        <w:tc>
          <w:tcPr>
            <w:tcW w:w="2223" w:type="dxa"/>
          </w:tcPr>
          <w:p w14:paraId="436AFAC8" w14:textId="77777777" w:rsidR="002F5C16" w:rsidRPr="00C068AF" w:rsidRDefault="002F5C16" w:rsidP="002F5C16">
            <w:pPr>
              <w:pStyle w:val="BodyText"/>
              <w:rPr>
                <w:sz w:val="22"/>
              </w:rPr>
            </w:pPr>
            <w:r w:rsidRPr="00C068AF">
              <w:rPr>
                <w:sz w:val="22"/>
              </w:rPr>
              <w:t>GET_COMMAND</w:t>
            </w:r>
          </w:p>
        </w:tc>
        <w:tc>
          <w:tcPr>
            <w:tcW w:w="3645" w:type="dxa"/>
          </w:tcPr>
          <w:p w14:paraId="7A23B666" w14:textId="77777777" w:rsidR="002F5C16" w:rsidRPr="00C068AF" w:rsidRDefault="002F5C16" w:rsidP="002F5C16">
            <w:pPr>
              <w:pStyle w:val="BodyText"/>
              <w:rPr>
                <w:sz w:val="22"/>
                <w:szCs w:val="16"/>
              </w:rPr>
            </w:pPr>
            <w:r w:rsidRPr="00C068AF">
              <w:rPr>
                <w:sz w:val="22"/>
                <w:szCs w:val="16"/>
              </w:rPr>
              <w:t>&lt;command name=”Get”&gt;</w:t>
            </w:r>
          </w:p>
          <w:p w14:paraId="47196EE6" w14:textId="77777777" w:rsidR="002F5C16" w:rsidRPr="00C068AF" w:rsidRDefault="002F5C16" w:rsidP="002F5C16">
            <w:pPr>
              <w:pStyle w:val="BodyText"/>
              <w:rPr>
                <w:sz w:val="22"/>
                <w:szCs w:val="16"/>
              </w:rPr>
            </w:pPr>
            <w:r w:rsidRPr="00C068AF">
              <w:rPr>
                <w:sz w:val="22"/>
                <w:szCs w:val="16"/>
              </w:rPr>
              <w:t>&lt;param name=”oid”&gt;</w:t>
            </w:r>
          </w:p>
          <w:p w14:paraId="35C05388" w14:textId="77777777" w:rsidR="002F5C16" w:rsidRPr="00C068AF" w:rsidRDefault="002F5C16" w:rsidP="002F5C16">
            <w:pPr>
              <w:pStyle w:val="BodyText"/>
              <w:rPr>
                <w:sz w:val="22"/>
                <w:szCs w:val="16"/>
              </w:rPr>
            </w:pPr>
            <w:r w:rsidRPr="00C068AF">
              <w:rPr>
                <w:sz w:val="22"/>
                <w:szCs w:val="16"/>
              </w:rPr>
              <w:t>&lt;value&gt; OID &lt;/value&gt;</w:t>
            </w:r>
          </w:p>
          <w:p w14:paraId="2E516A6A" w14:textId="77777777" w:rsidR="002F5C16" w:rsidRPr="00C068AF" w:rsidRDefault="002F5C16" w:rsidP="002F5C16">
            <w:pPr>
              <w:pStyle w:val="BodyText"/>
              <w:rPr>
                <w:sz w:val="22"/>
                <w:szCs w:val="16"/>
              </w:rPr>
            </w:pPr>
            <w:r w:rsidRPr="00C068AF">
              <w:rPr>
                <w:sz w:val="22"/>
                <w:szCs w:val="16"/>
              </w:rPr>
              <w:t>&lt;/param&gt;</w:t>
            </w:r>
          </w:p>
          <w:p w14:paraId="046C2E77" w14:textId="77777777" w:rsidR="002F5C16" w:rsidRPr="00C068AF" w:rsidRDefault="002F5C16" w:rsidP="002F5C16">
            <w:pPr>
              <w:pStyle w:val="BodyText"/>
              <w:rPr>
                <w:sz w:val="22"/>
                <w:szCs w:val="16"/>
              </w:rPr>
            </w:pPr>
            <w:r w:rsidRPr="00C068AF">
              <w:rPr>
                <w:sz w:val="22"/>
                <w:szCs w:val="16"/>
              </w:rPr>
              <w:t>&lt;param name=”rs”&gt;</w:t>
            </w:r>
          </w:p>
          <w:p w14:paraId="453F496C" w14:textId="77777777" w:rsidR="002F5C16" w:rsidRPr="00C068AF" w:rsidRDefault="002F5C16" w:rsidP="002F5C16">
            <w:pPr>
              <w:pStyle w:val="BodyText"/>
              <w:rPr>
                <w:sz w:val="22"/>
                <w:szCs w:val="16"/>
              </w:rPr>
            </w:pPr>
            <w:r w:rsidRPr="00C068AF">
              <w:rPr>
                <w:sz w:val="22"/>
                <w:szCs w:val="16"/>
              </w:rPr>
              <w:t>&lt;value&gt; RETRIEVAL_SPEC</w:t>
            </w:r>
          </w:p>
          <w:p w14:paraId="27F084EF" w14:textId="77777777" w:rsidR="002F5C16" w:rsidRPr="00C068AF" w:rsidRDefault="002F5C16" w:rsidP="002F5C16">
            <w:pPr>
              <w:pStyle w:val="BodyText"/>
              <w:rPr>
                <w:sz w:val="22"/>
                <w:szCs w:val="16"/>
              </w:rPr>
            </w:pPr>
            <w:r w:rsidRPr="00C068AF">
              <w:rPr>
                <w:sz w:val="22"/>
                <w:szCs w:val="16"/>
              </w:rPr>
              <w:t>&lt;/value&gt;</w:t>
            </w:r>
          </w:p>
          <w:p w14:paraId="5128905A" w14:textId="77777777" w:rsidR="002F5C16" w:rsidRPr="00C068AF" w:rsidRDefault="002F5C16" w:rsidP="002F5C16">
            <w:pPr>
              <w:pStyle w:val="BodyText"/>
              <w:rPr>
                <w:sz w:val="22"/>
                <w:szCs w:val="16"/>
              </w:rPr>
            </w:pPr>
            <w:r w:rsidRPr="00C068AF">
              <w:rPr>
                <w:sz w:val="22"/>
                <w:szCs w:val="16"/>
              </w:rPr>
              <w:t>&lt;/param&gt;</w:t>
            </w:r>
          </w:p>
          <w:p w14:paraId="1C36AA22" w14:textId="77777777" w:rsidR="002F5C16" w:rsidRPr="00C068AF" w:rsidRDefault="002F5C16" w:rsidP="002F5C16">
            <w:pPr>
              <w:pStyle w:val="BodyText"/>
              <w:rPr>
                <w:sz w:val="22"/>
              </w:rPr>
            </w:pPr>
            <w:r w:rsidRPr="00C068AF">
              <w:rPr>
                <w:sz w:val="22"/>
                <w:szCs w:val="16"/>
              </w:rPr>
              <w:t>&lt;/command&gt;</w:t>
            </w:r>
          </w:p>
        </w:tc>
      </w:tr>
      <w:tr w:rsidR="002F5C16" w14:paraId="51BEA534" w14:textId="77777777" w:rsidTr="00BA5F0D">
        <w:tc>
          <w:tcPr>
            <w:tcW w:w="2223" w:type="dxa"/>
          </w:tcPr>
          <w:p w14:paraId="701B4E31" w14:textId="77777777" w:rsidR="002F5C16" w:rsidRPr="00C068AF" w:rsidRDefault="002F5C16" w:rsidP="002F5C16">
            <w:pPr>
              <w:pStyle w:val="BodyText"/>
              <w:rPr>
                <w:sz w:val="22"/>
              </w:rPr>
            </w:pPr>
            <w:r w:rsidRPr="00C068AF">
              <w:rPr>
                <w:sz w:val="22"/>
              </w:rPr>
              <w:t>OID</w:t>
            </w:r>
          </w:p>
        </w:tc>
        <w:tc>
          <w:tcPr>
            <w:tcW w:w="3645" w:type="dxa"/>
          </w:tcPr>
          <w:p w14:paraId="62938E15" w14:textId="137FBF7E" w:rsidR="002F5C16" w:rsidRPr="00C068AF" w:rsidRDefault="008E3E31" w:rsidP="002F5C16">
            <w:pPr>
              <w:pStyle w:val="BodyText"/>
              <w:rPr>
                <w:sz w:val="22"/>
              </w:rPr>
            </w:pPr>
            <w:r w:rsidRPr="00C068AF">
              <w:rPr>
                <w:sz w:val="22"/>
              </w:rPr>
              <w:t>O</w:t>
            </w:r>
            <w:r w:rsidRPr="00C068AF">
              <w:rPr>
                <w:spacing w:val="6"/>
                <w:sz w:val="22"/>
              </w:rPr>
              <w:t>I</w:t>
            </w:r>
            <w:r w:rsidRPr="00C068AF">
              <w:rPr>
                <w:sz w:val="22"/>
              </w:rPr>
              <w:t>D</w:t>
            </w:r>
            <w:r w:rsidRPr="00C068AF">
              <w:rPr>
                <w:spacing w:val="4"/>
                <w:sz w:val="22"/>
              </w:rPr>
              <w:t xml:space="preserve"> </w:t>
            </w:r>
            <w:r w:rsidRPr="00C068AF">
              <w:rPr>
                <w:sz w:val="22"/>
              </w:rPr>
              <w:t>f</w:t>
            </w:r>
            <w:r w:rsidRPr="00C068AF">
              <w:rPr>
                <w:spacing w:val="6"/>
                <w:sz w:val="22"/>
              </w:rPr>
              <w:t>o</w:t>
            </w:r>
            <w:r w:rsidRPr="00C068AF">
              <w:rPr>
                <w:sz w:val="22"/>
              </w:rPr>
              <w:t>r</w:t>
            </w:r>
            <w:r w:rsidRPr="00C068AF">
              <w:rPr>
                <w:spacing w:val="6"/>
                <w:sz w:val="22"/>
              </w:rPr>
              <w:t>m</w:t>
            </w:r>
            <w:r w:rsidRPr="00C068AF">
              <w:rPr>
                <w:sz w:val="22"/>
              </w:rPr>
              <w:t>at</w:t>
            </w:r>
            <w:r w:rsidRPr="00C068AF">
              <w:rPr>
                <w:spacing w:val="5"/>
                <w:sz w:val="22"/>
              </w:rPr>
              <w:t xml:space="preserve"> </w:t>
            </w:r>
            <w:r w:rsidRPr="00C068AF">
              <w:rPr>
                <w:spacing w:val="2"/>
                <w:sz w:val="22"/>
              </w:rPr>
              <w:t>i</w:t>
            </w:r>
            <w:r w:rsidRPr="00C068AF">
              <w:rPr>
                <w:sz w:val="22"/>
              </w:rPr>
              <w:t>s</w:t>
            </w:r>
            <w:r w:rsidRPr="00C068AF">
              <w:rPr>
                <w:spacing w:val="8"/>
                <w:sz w:val="22"/>
              </w:rPr>
              <w:t xml:space="preserve"> </w:t>
            </w:r>
            <w:r w:rsidRPr="00C068AF">
              <w:rPr>
                <w:sz w:val="22"/>
              </w:rPr>
              <w:t>e</w:t>
            </w:r>
            <w:r w:rsidRPr="00C068AF">
              <w:rPr>
                <w:spacing w:val="6"/>
                <w:sz w:val="22"/>
              </w:rPr>
              <w:t>x</w:t>
            </w:r>
            <w:r w:rsidRPr="00C068AF">
              <w:rPr>
                <w:sz w:val="22"/>
              </w:rPr>
              <w:t>p</w:t>
            </w:r>
            <w:r w:rsidRPr="00C068AF">
              <w:rPr>
                <w:spacing w:val="5"/>
                <w:sz w:val="22"/>
              </w:rPr>
              <w:t>l</w:t>
            </w:r>
            <w:r w:rsidRPr="00C068AF">
              <w:rPr>
                <w:sz w:val="22"/>
              </w:rPr>
              <w:t>a</w:t>
            </w:r>
            <w:r w:rsidRPr="00C068AF">
              <w:rPr>
                <w:spacing w:val="5"/>
                <w:sz w:val="22"/>
              </w:rPr>
              <w:t>i</w:t>
            </w:r>
            <w:r w:rsidRPr="00C068AF">
              <w:rPr>
                <w:spacing w:val="6"/>
                <w:sz w:val="22"/>
              </w:rPr>
              <w:t>n</w:t>
            </w:r>
            <w:r w:rsidRPr="00C068AF">
              <w:rPr>
                <w:sz w:val="22"/>
              </w:rPr>
              <w:t xml:space="preserve">ed </w:t>
            </w:r>
            <w:r w:rsidRPr="00C068AF">
              <w:rPr>
                <w:spacing w:val="5"/>
                <w:sz w:val="22"/>
              </w:rPr>
              <w:t>i</w:t>
            </w:r>
            <w:r w:rsidRPr="00C068AF">
              <w:rPr>
                <w:sz w:val="22"/>
              </w:rPr>
              <w:t>n</w:t>
            </w:r>
            <w:r w:rsidRPr="00C068AF">
              <w:rPr>
                <w:spacing w:val="7"/>
                <w:sz w:val="22"/>
              </w:rPr>
              <w:t xml:space="preserve"> </w:t>
            </w:r>
            <w:r w:rsidR="00D3351A">
              <w:fldChar w:fldCharType="begin"/>
            </w:r>
            <w:r w:rsidR="00D3351A">
              <w:instrText xml:space="preserve"> REF _Ref331067879 \h  \* MERGEFORMAT </w:instrText>
            </w:r>
            <w:r w:rsidR="00D3351A">
              <w:fldChar w:fldCharType="separate"/>
            </w:r>
            <w:r w:rsidR="001C7209" w:rsidRPr="001C7209">
              <w:rPr>
                <w:color w:val="0000FF"/>
              </w:rPr>
              <w:t>IMO OIDs</w:t>
            </w:r>
            <w:r w:rsidR="00D3351A">
              <w:fldChar w:fldCharType="end"/>
            </w:r>
            <w:r w:rsidRPr="008E3E31">
              <w:rPr>
                <w:sz w:val="22"/>
              </w:rPr>
              <w:t xml:space="preserve">, </w:t>
            </w:r>
            <w:r w:rsidRPr="008E3E31">
              <w:rPr>
                <w:spacing w:val="4"/>
                <w:sz w:val="22"/>
              </w:rPr>
              <w:t>p</w:t>
            </w:r>
            <w:r w:rsidRPr="008E3E31">
              <w:rPr>
                <w:spacing w:val="5"/>
                <w:sz w:val="22"/>
              </w:rPr>
              <w:t>a</w:t>
            </w:r>
            <w:r w:rsidRPr="008E3E31">
              <w:rPr>
                <w:spacing w:val="4"/>
                <w:sz w:val="22"/>
              </w:rPr>
              <w:t>g</w:t>
            </w:r>
            <w:r w:rsidRPr="008E3E31">
              <w:rPr>
                <w:sz w:val="22"/>
              </w:rPr>
              <w:t>e</w:t>
            </w:r>
            <w:r w:rsidRPr="008E3E31">
              <w:rPr>
                <w:spacing w:val="6"/>
                <w:sz w:val="22"/>
              </w:rPr>
              <w:t xml:space="preserve"> </w:t>
            </w:r>
            <w:r w:rsidR="00570145" w:rsidRPr="008E3E31">
              <w:rPr>
                <w:spacing w:val="6"/>
                <w:sz w:val="22"/>
              </w:rPr>
              <w:fldChar w:fldCharType="begin"/>
            </w:r>
            <w:r w:rsidRPr="008E3E31">
              <w:rPr>
                <w:spacing w:val="6"/>
                <w:sz w:val="22"/>
              </w:rPr>
              <w:instrText xml:space="preserve"> PAGEREF _Ref330219268 </w:instrText>
            </w:r>
            <w:r w:rsidR="00570145" w:rsidRPr="008E3E31">
              <w:rPr>
                <w:spacing w:val="6"/>
                <w:sz w:val="22"/>
              </w:rPr>
              <w:fldChar w:fldCharType="separate"/>
            </w:r>
            <w:r w:rsidR="001C7209">
              <w:rPr>
                <w:noProof/>
                <w:spacing w:val="6"/>
                <w:sz w:val="22"/>
              </w:rPr>
              <w:t>8</w:t>
            </w:r>
            <w:r w:rsidR="00570145" w:rsidRPr="008E3E31">
              <w:rPr>
                <w:spacing w:val="6"/>
                <w:sz w:val="22"/>
              </w:rPr>
              <w:fldChar w:fldCharType="end"/>
            </w:r>
          </w:p>
        </w:tc>
      </w:tr>
      <w:tr w:rsidR="002F5C16" w14:paraId="5A2DB186" w14:textId="77777777" w:rsidTr="00BA5F0D">
        <w:tc>
          <w:tcPr>
            <w:tcW w:w="2223" w:type="dxa"/>
          </w:tcPr>
          <w:p w14:paraId="19D4931C" w14:textId="77777777" w:rsidR="002F5C16" w:rsidRPr="00C068AF" w:rsidRDefault="002F5C16" w:rsidP="002F5C16">
            <w:pPr>
              <w:pStyle w:val="BodyText"/>
              <w:rPr>
                <w:sz w:val="22"/>
              </w:rPr>
            </w:pPr>
            <w:r w:rsidRPr="00C068AF">
              <w:rPr>
                <w:sz w:val="22"/>
                <w:szCs w:val="16"/>
              </w:rPr>
              <w:t>RETREIVAL_SPEC</w:t>
            </w:r>
          </w:p>
        </w:tc>
        <w:tc>
          <w:tcPr>
            <w:tcW w:w="3645" w:type="dxa"/>
          </w:tcPr>
          <w:p w14:paraId="0B1C5D23" w14:textId="6D351310" w:rsidR="002F5C16" w:rsidRPr="00C068AF" w:rsidRDefault="002F5C16" w:rsidP="00111F81">
            <w:pPr>
              <w:pStyle w:val="BodyText"/>
              <w:rPr>
                <w:sz w:val="22"/>
                <w:szCs w:val="20"/>
              </w:rPr>
            </w:pPr>
            <w:r w:rsidRPr="00C068AF">
              <w:rPr>
                <w:sz w:val="22"/>
                <w:szCs w:val="20"/>
              </w:rPr>
              <w:t>RS format is explained</w:t>
            </w:r>
            <w:r w:rsidR="00111F81">
              <w:rPr>
                <w:sz w:val="22"/>
                <w:szCs w:val="20"/>
              </w:rPr>
              <w:t xml:space="preserve"> in </w:t>
            </w:r>
            <w:r w:rsidRPr="00747540">
              <w:rPr>
                <w:sz w:val="22"/>
                <w:szCs w:val="20"/>
              </w:rPr>
              <w:t xml:space="preserve"> </w:t>
            </w:r>
            <w:r w:rsidR="00D3351A">
              <w:fldChar w:fldCharType="begin"/>
            </w:r>
            <w:r w:rsidR="00D3351A">
              <w:instrText xml:space="preserve"> REF formatsyntax \h  \* MERGEFORMAT </w:instrText>
            </w:r>
            <w:r w:rsidR="00D3351A">
              <w:fldChar w:fldCharType="separate"/>
            </w:r>
            <w:r w:rsidR="001C7209" w:rsidRPr="001C7209">
              <w:rPr>
                <w:bCs/>
                <w:color w:val="0000FF"/>
                <w:w w:val="94"/>
              </w:rPr>
              <w:t>Format</w:t>
            </w:r>
            <w:r w:rsidR="001C7209" w:rsidRPr="001C7209">
              <w:rPr>
                <w:bCs/>
                <w:color w:val="0000FF"/>
                <w:spacing w:val="-2"/>
                <w:w w:val="94"/>
              </w:rPr>
              <w:t xml:space="preserve"> </w:t>
            </w:r>
            <w:r w:rsidR="001C7209" w:rsidRPr="001C7209">
              <w:rPr>
                <w:bCs/>
                <w:color w:val="0000FF"/>
                <w:spacing w:val="1"/>
                <w:w w:val="94"/>
              </w:rPr>
              <w:t>and</w:t>
            </w:r>
            <w:r w:rsidR="001C7209" w:rsidRPr="001C7209">
              <w:rPr>
                <w:bCs/>
                <w:color w:val="0000FF"/>
                <w:spacing w:val="-2"/>
                <w:w w:val="94"/>
              </w:rPr>
              <w:t xml:space="preserve"> </w:t>
            </w:r>
            <w:r w:rsidR="001C7209" w:rsidRPr="001C7209">
              <w:rPr>
                <w:bCs/>
                <w:color w:val="0000FF"/>
                <w:w w:val="94"/>
              </w:rPr>
              <w:t>Syntax</w:t>
            </w:r>
            <w:r w:rsidR="001C7209" w:rsidRPr="001C7209">
              <w:rPr>
                <w:bCs/>
                <w:color w:val="0000FF"/>
                <w:spacing w:val="5"/>
                <w:w w:val="94"/>
              </w:rPr>
              <w:t xml:space="preserve"> </w:t>
            </w:r>
            <w:r w:rsidR="001C7209" w:rsidRPr="001C7209">
              <w:rPr>
                <w:bCs/>
                <w:color w:val="0000FF"/>
                <w:spacing w:val="1"/>
              </w:rPr>
              <w:t>of</w:t>
            </w:r>
            <w:r w:rsidR="001C7209" w:rsidRPr="001C7209">
              <w:rPr>
                <w:bCs/>
                <w:color w:val="0000FF"/>
                <w:spacing w:val="-16"/>
              </w:rPr>
              <w:t xml:space="preserve"> </w:t>
            </w:r>
            <w:r w:rsidR="001C7209" w:rsidRPr="001C7209">
              <w:rPr>
                <w:bCs/>
                <w:color w:val="0000FF"/>
                <w:w w:val="94"/>
              </w:rPr>
              <w:t>Aspect</w:t>
            </w:r>
            <w:r w:rsidR="001C7209" w:rsidRPr="001C7209">
              <w:rPr>
                <w:bCs/>
                <w:color w:val="0000FF"/>
                <w:spacing w:val="-5"/>
                <w:w w:val="94"/>
              </w:rPr>
              <w:t xml:space="preserve"> </w:t>
            </w:r>
            <w:r w:rsidR="001C7209" w:rsidRPr="001C7209">
              <w:rPr>
                <w:bCs/>
                <w:color w:val="0000FF"/>
                <w:spacing w:val="1"/>
                <w:w w:val="94"/>
              </w:rPr>
              <w:t>and</w:t>
            </w:r>
            <w:r w:rsidR="001C7209" w:rsidRPr="001C7209">
              <w:rPr>
                <w:bCs/>
                <w:color w:val="0000FF"/>
                <w:spacing w:val="-2"/>
                <w:w w:val="94"/>
              </w:rPr>
              <w:t xml:space="preserve"> </w:t>
            </w:r>
            <w:r w:rsidR="001C7209" w:rsidRPr="001C7209">
              <w:rPr>
                <w:bCs/>
                <w:color w:val="0000FF"/>
                <w:w w:val="94"/>
              </w:rPr>
              <w:t>Retrieval</w:t>
            </w:r>
            <w:r w:rsidR="001C7209" w:rsidRPr="001C7209">
              <w:rPr>
                <w:bCs/>
                <w:color w:val="0000FF"/>
                <w:spacing w:val="12"/>
                <w:w w:val="94"/>
              </w:rPr>
              <w:t xml:space="preserve"> </w:t>
            </w:r>
            <w:r w:rsidR="001C7209" w:rsidRPr="001C7209">
              <w:rPr>
                <w:bCs/>
                <w:color w:val="0000FF"/>
              </w:rPr>
              <w:t>Specification</w:t>
            </w:r>
            <w:r w:rsidR="00D3351A">
              <w:fldChar w:fldCharType="end"/>
            </w:r>
            <w:r w:rsidR="00111F81">
              <w:t xml:space="preserve">, on page </w:t>
            </w:r>
            <w:r w:rsidR="00570145">
              <w:fldChar w:fldCharType="begin"/>
            </w:r>
            <w:r w:rsidR="00111F81">
              <w:instrText xml:space="preserve"> PAGEREF formatsyntax \h </w:instrText>
            </w:r>
            <w:r w:rsidR="00570145">
              <w:fldChar w:fldCharType="separate"/>
            </w:r>
            <w:r w:rsidR="001C7209">
              <w:rPr>
                <w:noProof/>
              </w:rPr>
              <w:t>14</w:t>
            </w:r>
            <w:r w:rsidR="00570145">
              <w:fldChar w:fldCharType="end"/>
            </w:r>
            <w:r w:rsidR="00111F81">
              <w:t>.</w:t>
            </w:r>
          </w:p>
        </w:tc>
      </w:tr>
    </w:tbl>
    <w:p w14:paraId="26004928" w14:textId="77777777" w:rsidR="002F5C16" w:rsidRDefault="002F5C16" w:rsidP="002F5C16"/>
    <w:p w14:paraId="74035773" w14:textId="53F51EC4" w:rsidR="002F5C16" w:rsidRDefault="00197507" w:rsidP="005C204B">
      <w:r>
        <w:rPr>
          <w:spacing w:val="5"/>
        </w:rPr>
        <w:t>S</w:t>
      </w:r>
      <w:r>
        <w:t>ee</w:t>
      </w:r>
      <w:r>
        <w:rPr>
          <w:spacing w:val="7"/>
        </w:rPr>
        <w:t xml:space="preserve"> </w:t>
      </w:r>
      <w:r w:rsidR="00D3351A">
        <w:fldChar w:fldCharType="begin"/>
      </w:r>
      <w:r w:rsidR="00D3351A">
        <w:instrText xml:space="preserve"> REF _Ref330219208 \h  \* MERGEFORMAT </w:instrText>
      </w:r>
      <w:r w:rsidR="00D3351A">
        <w:fldChar w:fldCharType="separate"/>
      </w:r>
      <w:r w:rsidR="001C7209" w:rsidRPr="001C7209">
        <w:rPr>
          <w:color w:val="0000FF"/>
        </w:rPr>
        <w:t>BQL Command Format</w:t>
      </w:r>
      <w:r w:rsidR="00D3351A">
        <w:fldChar w:fldCharType="end"/>
      </w:r>
      <w:r w:rsidRPr="005C204B">
        <w:t>,</w:t>
      </w:r>
      <w:r w:rsidRPr="005C204B">
        <w:rPr>
          <w:spacing w:val="2"/>
        </w:rPr>
        <w:t xml:space="preserve"> </w:t>
      </w:r>
      <w:r w:rsidR="00CA01AB" w:rsidRPr="005C204B">
        <w:rPr>
          <w:spacing w:val="6"/>
        </w:rPr>
        <w:t>p</w:t>
      </w:r>
      <w:r w:rsidR="00CA01AB" w:rsidRPr="005C204B">
        <w:t>age</w:t>
      </w:r>
      <w:r w:rsidR="00CA01AB" w:rsidRPr="005C204B">
        <w:rPr>
          <w:spacing w:val="6"/>
        </w:rPr>
        <w:t xml:space="preserve"> </w:t>
      </w:r>
      <w:r w:rsidR="00570145">
        <w:rPr>
          <w:spacing w:val="6"/>
        </w:rPr>
        <w:fldChar w:fldCharType="begin"/>
      </w:r>
      <w:r w:rsidR="00CA01AB">
        <w:rPr>
          <w:spacing w:val="6"/>
        </w:rPr>
        <w:instrText xml:space="preserve"> PAGEREF _Ref330219208 \h </w:instrText>
      </w:r>
      <w:r w:rsidR="00570145">
        <w:rPr>
          <w:spacing w:val="6"/>
        </w:rPr>
      </w:r>
      <w:r w:rsidR="00570145">
        <w:rPr>
          <w:spacing w:val="6"/>
        </w:rPr>
        <w:fldChar w:fldCharType="separate"/>
      </w:r>
      <w:r w:rsidR="001C7209">
        <w:rPr>
          <w:noProof/>
          <w:spacing w:val="6"/>
        </w:rPr>
        <w:t>44</w:t>
      </w:r>
      <w:r w:rsidR="00570145">
        <w:rPr>
          <w:spacing w:val="6"/>
        </w:rPr>
        <w:fldChar w:fldCharType="end"/>
      </w:r>
      <w:r w:rsidR="00CA01AB">
        <w:rPr>
          <w:spacing w:val="6"/>
        </w:rPr>
        <w:t xml:space="preserve"> </w:t>
      </w:r>
      <w:r w:rsidR="002F5C16">
        <w:rPr>
          <w:spacing w:val="5"/>
        </w:rPr>
        <w:t>t</w:t>
      </w:r>
      <w:r w:rsidR="002F5C16">
        <w:t>o</w:t>
      </w:r>
      <w:r w:rsidR="002F5C16">
        <w:rPr>
          <w:spacing w:val="7"/>
        </w:rPr>
        <w:t xml:space="preserve"> </w:t>
      </w:r>
      <w:r w:rsidR="002F5C16">
        <w:t>un</w:t>
      </w:r>
      <w:r w:rsidR="002F5C16">
        <w:rPr>
          <w:spacing w:val="6"/>
        </w:rPr>
        <w:t>d</w:t>
      </w:r>
      <w:r w:rsidR="002F5C16">
        <w:t>e</w:t>
      </w:r>
      <w:r w:rsidR="002F5C16">
        <w:rPr>
          <w:spacing w:val="6"/>
        </w:rPr>
        <w:t>r</w:t>
      </w:r>
      <w:r w:rsidR="002F5C16">
        <w:t>s</w:t>
      </w:r>
      <w:r w:rsidR="002F5C16">
        <w:rPr>
          <w:spacing w:val="5"/>
        </w:rPr>
        <w:t>t</w:t>
      </w:r>
      <w:r w:rsidR="002F5C16">
        <w:t>a</w:t>
      </w:r>
      <w:r w:rsidR="002F5C16">
        <w:rPr>
          <w:spacing w:val="6"/>
        </w:rPr>
        <w:t>n</w:t>
      </w:r>
      <w:r w:rsidR="002F5C16">
        <w:t>d</w:t>
      </w:r>
      <w:r w:rsidR="002F5C16">
        <w:rPr>
          <w:spacing w:val="-3"/>
        </w:rPr>
        <w:t xml:space="preserve"> </w:t>
      </w:r>
      <w:r w:rsidR="002F5C16">
        <w:rPr>
          <w:spacing w:val="5"/>
        </w:rPr>
        <w:t>t</w:t>
      </w:r>
      <w:r w:rsidR="002F5C16">
        <w:rPr>
          <w:spacing w:val="4"/>
        </w:rPr>
        <w:t>h</w:t>
      </w:r>
      <w:r w:rsidR="002F5C16">
        <w:t>e</w:t>
      </w:r>
      <w:r w:rsidR="002F5C16">
        <w:rPr>
          <w:spacing w:val="8"/>
        </w:rPr>
        <w:t xml:space="preserve"> </w:t>
      </w:r>
      <w:r w:rsidR="002F5C16">
        <w:t>B</w:t>
      </w:r>
      <w:r w:rsidR="002F5C16">
        <w:rPr>
          <w:spacing w:val="5"/>
        </w:rPr>
        <w:t>Q</w:t>
      </w:r>
      <w:r w:rsidR="002F5C16">
        <w:t>L</w:t>
      </w:r>
      <w:r w:rsidR="002F5C16">
        <w:rPr>
          <w:spacing w:val="5"/>
        </w:rPr>
        <w:t xml:space="preserve"> </w:t>
      </w:r>
      <w:r w:rsidR="002F5C16">
        <w:t>c</w:t>
      </w:r>
      <w:r w:rsidR="002F5C16">
        <w:rPr>
          <w:spacing w:val="6"/>
        </w:rPr>
        <w:t>o</w:t>
      </w:r>
      <w:r w:rsidR="002F5C16">
        <w:t>m</w:t>
      </w:r>
      <w:r w:rsidR="002F5C16">
        <w:rPr>
          <w:spacing w:val="6"/>
        </w:rPr>
        <w:t>m</w:t>
      </w:r>
      <w:r w:rsidR="002F5C16">
        <w:t>a</w:t>
      </w:r>
      <w:r w:rsidR="002F5C16">
        <w:rPr>
          <w:spacing w:val="6"/>
        </w:rPr>
        <w:t>n</w:t>
      </w:r>
      <w:r w:rsidR="002F5C16">
        <w:t>d</w:t>
      </w:r>
      <w:r w:rsidR="002F5C16">
        <w:rPr>
          <w:spacing w:val="-2"/>
        </w:rPr>
        <w:t xml:space="preserve"> </w:t>
      </w:r>
      <w:r w:rsidR="002F5C16">
        <w:rPr>
          <w:spacing w:val="6"/>
        </w:rPr>
        <w:t>f</w:t>
      </w:r>
      <w:r w:rsidR="002F5C16">
        <w:rPr>
          <w:spacing w:val="4"/>
        </w:rPr>
        <w:t>o</w:t>
      </w:r>
      <w:r w:rsidR="002F5C16">
        <w:t>r</w:t>
      </w:r>
      <w:r w:rsidR="002F5C16">
        <w:rPr>
          <w:spacing w:val="6"/>
        </w:rPr>
        <w:t>m</w:t>
      </w:r>
      <w:r w:rsidR="002F5C16">
        <w:rPr>
          <w:spacing w:val="5"/>
        </w:rPr>
        <w:t>a</w:t>
      </w:r>
      <w:r w:rsidR="002F5C16">
        <w:t>t</w:t>
      </w:r>
      <w:r w:rsidR="002F5C16">
        <w:rPr>
          <w:spacing w:val="2"/>
        </w:rPr>
        <w:t xml:space="preserve"> </w:t>
      </w:r>
      <w:r w:rsidR="002F5C16">
        <w:rPr>
          <w:spacing w:val="5"/>
        </w:rPr>
        <w:t>a</w:t>
      </w:r>
      <w:r w:rsidR="002F5C16">
        <w:t>nd</w:t>
      </w:r>
      <w:r w:rsidR="002F5C16">
        <w:rPr>
          <w:spacing w:val="6"/>
        </w:rPr>
        <w:t xml:space="preserve"> </w:t>
      </w:r>
      <w:r w:rsidR="002F5C16">
        <w:t>syn</w:t>
      </w:r>
      <w:r w:rsidR="002F5C16">
        <w:rPr>
          <w:spacing w:val="5"/>
        </w:rPr>
        <w:t>ta</w:t>
      </w:r>
      <w:r w:rsidR="002F5C16">
        <w:rPr>
          <w:spacing w:val="4"/>
        </w:rPr>
        <w:t>x</w:t>
      </w:r>
      <w:r w:rsidR="002F5C16">
        <w:t>.</w:t>
      </w:r>
    </w:p>
    <w:p w14:paraId="3F3EC167" w14:textId="77777777" w:rsidR="002F5C16" w:rsidRDefault="002F5C16" w:rsidP="002F5C16">
      <w:pPr>
        <w:rPr>
          <w:sz w:val="10"/>
          <w:szCs w:val="10"/>
        </w:rPr>
      </w:pPr>
    </w:p>
    <w:p w14:paraId="658E522D" w14:textId="77777777" w:rsidR="002F5C16" w:rsidRDefault="002F5C16" w:rsidP="002F5C16">
      <w:r>
        <w:t>It</w:t>
      </w:r>
      <w:r>
        <w:rPr>
          <w:spacing w:val="-6"/>
        </w:rPr>
        <w:t xml:space="preserve"> </w:t>
      </w:r>
      <w:r>
        <w:rPr>
          <w:spacing w:val="2"/>
        </w:rPr>
        <w:t>i</w:t>
      </w:r>
      <w:r>
        <w:t>s</w:t>
      </w:r>
      <w:r>
        <w:rPr>
          <w:spacing w:val="-6"/>
        </w:rPr>
        <w:t xml:space="preserve"> </w:t>
      </w:r>
      <w:r>
        <w:rPr>
          <w:spacing w:val="4"/>
        </w:rPr>
        <w:t>p</w:t>
      </w:r>
      <w:r>
        <w:rPr>
          <w:spacing w:val="6"/>
        </w:rPr>
        <w:t>o</w:t>
      </w:r>
      <w:r>
        <w:rPr>
          <w:spacing w:val="5"/>
        </w:rPr>
        <w:t>ssi</w:t>
      </w:r>
      <w:r>
        <w:rPr>
          <w:spacing w:val="4"/>
        </w:rPr>
        <w:t>b</w:t>
      </w:r>
      <w:r>
        <w:rPr>
          <w:spacing w:val="5"/>
        </w:rPr>
        <w:t>l</w:t>
      </w:r>
      <w:r>
        <w:t>e</w:t>
      </w:r>
      <w:r>
        <w:rPr>
          <w:spacing w:val="-13"/>
        </w:rPr>
        <w:t xml:space="preserve"> </w:t>
      </w:r>
      <w:r>
        <w:rPr>
          <w:spacing w:val="5"/>
        </w:rPr>
        <w:t>t</w:t>
      </w:r>
      <w:r>
        <w:t>o</w:t>
      </w:r>
      <w:r>
        <w:rPr>
          <w:spacing w:val="-8"/>
        </w:rPr>
        <w:t xml:space="preserve"> </w:t>
      </w:r>
      <w:r>
        <w:t>e</w:t>
      </w:r>
      <w:r>
        <w:rPr>
          <w:spacing w:val="1"/>
        </w:rPr>
        <w:t>x</w:t>
      </w:r>
      <w:r>
        <w:rPr>
          <w:spacing w:val="5"/>
        </w:rPr>
        <w:t>e</w:t>
      </w:r>
      <w:r>
        <w:t>c</w:t>
      </w:r>
      <w:r>
        <w:rPr>
          <w:spacing w:val="6"/>
        </w:rPr>
        <w:t>u</w:t>
      </w:r>
      <w:r>
        <w:rPr>
          <w:spacing w:val="2"/>
        </w:rPr>
        <w:t>t</w:t>
      </w:r>
      <w:r>
        <w:t>e</w:t>
      </w:r>
      <w:r>
        <w:rPr>
          <w:spacing w:val="-11"/>
        </w:rPr>
        <w:t xml:space="preserve"> </w:t>
      </w:r>
      <w:r>
        <w:t>a</w:t>
      </w:r>
      <w:r>
        <w:rPr>
          <w:spacing w:val="-7"/>
        </w:rPr>
        <w:t xml:space="preserve"> </w:t>
      </w:r>
      <w:r>
        <w:rPr>
          <w:spacing w:val="5"/>
        </w:rPr>
        <w:t>G</w:t>
      </w:r>
      <w:r>
        <w:t>et</w:t>
      </w:r>
      <w:r>
        <w:rPr>
          <w:spacing w:val="-8"/>
        </w:rPr>
        <w:t xml:space="preserve"> </w:t>
      </w:r>
      <w:r>
        <w:t>c</w:t>
      </w:r>
      <w:r>
        <w:rPr>
          <w:spacing w:val="6"/>
        </w:rPr>
        <w:t>o</w:t>
      </w:r>
      <w:r>
        <w:t>mm</w:t>
      </w:r>
      <w:r>
        <w:rPr>
          <w:spacing w:val="5"/>
        </w:rPr>
        <w:t>a</w:t>
      </w:r>
      <w:r>
        <w:rPr>
          <w:spacing w:val="4"/>
        </w:rPr>
        <w:t>n</w:t>
      </w:r>
      <w:r>
        <w:t>d</w:t>
      </w:r>
      <w:r>
        <w:rPr>
          <w:spacing w:val="-14"/>
        </w:rPr>
        <w:t xml:space="preserve"> </w:t>
      </w:r>
      <w:r>
        <w:rPr>
          <w:spacing w:val="6"/>
        </w:rPr>
        <w:t>m</w:t>
      </w:r>
      <w:r>
        <w:rPr>
          <w:spacing w:val="4"/>
        </w:rPr>
        <w:t>u</w:t>
      </w:r>
      <w:r>
        <w:rPr>
          <w:spacing w:val="5"/>
        </w:rPr>
        <w:t>lti</w:t>
      </w:r>
      <w:r>
        <w:rPr>
          <w:spacing w:val="4"/>
        </w:rPr>
        <w:t>p</w:t>
      </w:r>
      <w:r>
        <w:rPr>
          <w:spacing w:val="5"/>
        </w:rPr>
        <w:t>l</w:t>
      </w:r>
      <w:r>
        <w:t>e</w:t>
      </w:r>
      <w:r>
        <w:rPr>
          <w:spacing w:val="-13"/>
        </w:rPr>
        <w:t xml:space="preserve"> </w:t>
      </w:r>
      <w:r>
        <w:rPr>
          <w:spacing w:val="5"/>
        </w:rPr>
        <w:t>t</w:t>
      </w:r>
      <w:r>
        <w:rPr>
          <w:spacing w:val="2"/>
        </w:rPr>
        <w:t>i</w:t>
      </w:r>
      <w:r>
        <w:rPr>
          <w:spacing w:val="6"/>
        </w:rPr>
        <w:t>m</w:t>
      </w:r>
      <w:r>
        <w:rPr>
          <w:spacing w:val="5"/>
        </w:rPr>
        <w:t>e</w:t>
      </w:r>
      <w:r>
        <w:t>s</w:t>
      </w:r>
      <w:r>
        <w:rPr>
          <w:spacing w:val="-11"/>
        </w:rPr>
        <w:t xml:space="preserve"> </w:t>
      </w:r>
      <w:r>
        <w:rPr>
          <w:spacing w:val="6"/>
        </w:rPr>
        <w:t>o</w:t>
      </w:r>
      <w:r>
        <w:t>n</w:t>
      </w:r>
      <w:r>
        <w:rPr>
          <w:spacing w:val="-10"/>
        </w:rPr>
        <w:t xml:space="preserve"> </w:t>
      </w:r>
      <w:r>
        <w:rPr>
          <w:spacing w:val="5"/>
        </w:rPr>
        <w:t>t</w:t>
      </w:r>
      <w:r>
        <w:rPr>
          <w:spacing w:val="4"/>
        </w:rPr>
        <w:t>h</w:t>
      </w:r>
      <w:r>
        <w:t>e</w:t>
      </w:r>
      <w:r>
        <w:rPr>
          <w:spacing w:val="-7"/>
        </w:rPr>
        <w:t xml:space="preserve"> </w:t>
      </w:r>
      <w:r>
        <w:rPr>
          <w:spacing w:val="5"/>
        </w:rPr>
        <w:t>s</w:t>
      </w:r>
      <w:r>
        <w:t>a</w:t>
      </w:r>
      <w:r>
        <w:rPr>
          <w:spacing w:val="6"/>
        </w:rPr>
        <w:t>m</w:t>
      </w:r>
      <w:r>
        <w:t>e</w:t>
      </w:r>
      <w:r>
        <w:rPr>
          <w:spacing w:val="-10"/>
        </w:rPr>
        <w:t xml:space="preserve"> </w:t>
      </w:r>
      <w:r>
        <w:rPr>
          <w:spacing w:val="5"/>
        </w:rPr>
        <w:t>O</w:t>
      </w:r>
      <w:r>
        <w:t>ID</w:t>
      </w:r>
      <w:r>
        <w:rPr>
          <w:spacing w:val="-9"/>
        </w:rPr>
        <w:t xml:space="preserve"> </w:t>
      </w:r>
      <w:r>
        <w:t>a</w:t>
      </w:r>
      <w:r>
        <w:rPr>
          <w:spacing w:val="6"/>
        </w:rPr>
        <w:t>n</w:t>
      </w:r>
      <w:r>
        <w:t>d</w:t>
      </w:r>
      <w:r>
        <w:rPr>
          <w:spacing w:val="-11"/>
        </w:rPr>
        <w:t xml:space="preserve"> </w:t>
      </w:r>
      <w:r>
        <w:rPr>
          <w:spacing w:val="5"/>
        </w:rPr>
        <w:t>wit</w:t>
      </w:r>
      <w:r>
        <w:t>h</w:t>
      </w:r>
      <w:r>
        <w:rPr>
          <w:spacing w:val="-10"/>
        </w:rPr>
        <w:t xml:space="preserve"> </w:t>
      </w:r>
      <w:r>
        <w:rPr>
          <w:spacing w:val="2"/>
        </w:rPr>
        <w:t>t</w:t>
      </w:r>
      <w:r>
        <w:rPr>
          <w:spacing w:val="6"/>
        </w:rPr>
        <w:t>h</w:t>
      </w:r>
      <w:r>
        <w:t>e</w:t>
      </w:r>
      <w:r>
        <w:rPr>
          <w:spacing w:val="-8"/>
        </w:rPr>
        <w:t xml:space="preserve"> </w:t>
      </w:r>
      <w:r>
        <w:rPr>
          <w:spacing w:val="5"/>
        </w:rPr>
        <w:t>sa</w:t>
      </w:r>
      <w:r>
        <w:t>me</w:t>
      </w:r>
      <w:r>
        <w:rPr>
          <w:spacing w:val="-10"/>
        </w:rPr>
        <w:t xml:space="preserve"> </w:t>
      </w:r>
      <w:r>
        <w:rPr>
          <w:spacing w:val="6"/>
        </w:rPr>
        <w:t>r</w:t>
      </w:r>
      <w:r>
        <w:t>e</w:t>
      </w:r>
      <w:r>
        <w:rPr>
          <w:spacing w:val="5"/>
        </w:rPr>
        <w:t>t</w:t>
      </w:r>
      <w:r>
        <w:rPr>
          <w:spacing w:val="6"/>
        </w:rPr>
        <w:t>r</w:t>
      </w:r>
      <w:r>
        <w:rPr>
          <w:spacing w:val="2"/>
        </w:rPr>
        <w:t>i</w:t>
      </w:r>
      <w:r>
        <w:t>e</w:t>
      </w:r>
      <w:r>
        <w:rPr>
          <w:spacing w:val="-1"/>
        </w:rPr>
        <w:t>v</w:t>
      </w:r>
      <w:r>
        <w:rPr>
          <w:spacing w:val="5"/>
        </w:rPr>
        <w:t>a</w:t>
      </w:r>
      <w:r>
        <w:t>l</w:t>
      </w:r>
      <w:r>
        <w:rPr>
          <w:spacing w:val="-14"/>
        </w:rPr>
        <w:t xml:space="preserve"> </w:t>
      </w:r>
      <w:r>
        <w:rPr>
          <w:spacing w:val="5"/>
        </w:rPr>
        <w:t>s</w:t>
      </w:r>
      <w:r>
        <w:rPr>
          <w:spacing w:val="6"/>
        </w:rPr>
        <w:t>p</w:t>
      </w:r>
      <w:r>
        <w:t>e</w:t>
      </w:r>
      <w:r>
        <w:rPr>
          <w:spacing w:val="5"/>
        </w:rPr>
        <w:t>c</w:t>
      </w:r>
      <w:r>
        <w:t xml:space="preserve">. </w:t>
      </w:r>
      <w:r>
        <w:rPr>
          <w:spacing w:val="-11"/>
        </w:rPr>
        <w:t>T</w:t>
      </w:r>
      <w:r>
        <w:t>o</w:t>
      </w:r>
      <w:r>
        <w:rPr>
          <w:spacing w:val="4"/>
        </w:rPr>
        <w:t xml:space="preserve"> </w:t>
      </w:r>
      <w:r>
        <w:rPr>
          <w:spacing w:val="6"/>
        </w:rPr>
        <w:t>g</w:t>
      </w:r>
      <w:r>
        <w:t>et</w:t>
      </w:r>
      <w:r>
        <w:rPr>
          <w:spacing w:val="8"/>
        </w:rPr>
        <w:t xml:space="preserve"> </w:t>
      </w:r>
      <w:r>
        <w:rPr>
          <w:spacing w:val="4"/>
        </w:rPr>
        <w:t>no</w:t>
      </w:r>
      <w:r>
        <w:rPr>
          <w:spacing w:val="5"/>
        </w:rPr>
        <w:t>ti</w:t>
      </w:r>
      <w:r>
        <w:rPr>
          <w:spacing w:val="1"/>
        </w:rPr>
        <w:t>f</w:t>
      </w:r>
      <w:r>
        <w:rPr>
          <w:spacing w:val="5"/>
        </w:rPr>
        <w:t>i</w:t>
      </w:r>
      <w:r>
        <w:t xml:space="preserve">ed </w:t>
      </w:r>
      <w:r>
        <w:rPr>
          <w:spacing w:val="5"/>
        </w:rPr>
        <w:t>a</w:t>
      </w:r>
      <w:r>
        <w:rPr>
          <w:spacing w:val="4"/>
        </w:rPr>
        <w:t>bo</w:t>
      </w:r>
      <w:r>
        <w:rPr>
          <w:spacing w:val="6"/>
        </w:rPr>
        <w:t>u</w:t>
      </w:r>
      <w:r>
        <w:t xml:space="preserve">t </w:t>
      </w:r>
      <w:r>
        <w:rPr>
          <w:spacing w:val="5"/>
        </w:rPr>
        <w:t>t</w:t>
      </w:r>
      <w:r>
        <w:rPr>
          <w:spacing w:val="4"/>
        </w:rPr>
        <w:t>h</w:t>
      </w:r>
      <w:r>
        <w:t>e</w:t>
      </w:r>
      <w:r>
        <w:rPr>
          <w:spacing w:val="6"/>
        </w:rPr>
        <w:t xml:space="preserve"> </w:t>
      </w:r>
      <w:r>
        <w:rPr>
          <w:spacing w:val="5"/>
        </w:rPr>
        <w:t>al</w:t>
      </w:r>
      <w:r>
        <w:t>r</w:t>
      </w:r>
      <w:r>
        <w:rPr>
          <w:spacing w:val="5"/>
        </w:rPr>
        <w:t>e</w:t>
      </w:r>
      <w:r>
        <w:t>a</w:t>
      </w:r>
      <w:r>
        <w:rPr>
          <w:spacing w:val="6"/>
        </w:rPr>
        <w:t>d</w:t>
      </w:r>
      <w:r>
        <w:t>y e</w:t>
      </w:r>
      <w:r>
        <w:rPr>
          <w:spacing w:val="4"/>
        </w:rPr>
        <w:t>x</w:t>
      </w:r>
      <w:r>
        <w:rPr>
          <w:spacing w:val="5"/>
        </w:rPr>
        <w:t>isti</w:t>
      </w:r>
      <w:r>
        <w:rPr>
          <w:spacing w:val="4"/>
        </w:rPr>
        <w:t>n</w:t>
      </w:r>
      <w:r>
        <w:t>g a</w:t>
      </w:r>
      <w:r>
        <w:rPr>
          <w:spacing w:val="6"/>
        </w:rPr>
        <w:t>n</w:t>
      </w:r>
      <w:r>
        <w:t>d</w:t>
      </w:r>
      <w:r>
        <w:rPr>
          <w:spacing w:val="6"/>
        </w:rPr>
        <w:t xml:space="preserve"> </w:t>
      </w:r>
      <w:r>
        <w:t>a</w:t>
      </w:r>
      <w:r>
        <w:rPr>
          <w:spacing w:val="5"/>
        </w:rPr>
        <w:t>ct</w:t>
      </w:r>
      <w:r>
        <w:rPr>
          <w:spacing w:val="-3"/>
        </w:rPr>
        <w:t>i</w:t>
      </w:r>
      <w:r>
        <w:rPr>
          <w:spacing w:val="1"/>
        </w:rPr>
        <w:t>v</w:t>
      </w:r>
      <w:r>
        <w:t>e</w:t>
      </w:r>
      <w:r>
        <w:rPr>
          <w:spacing w:val="5"/>
        </w:rPr>
        <w:t xml:space="preserve"> </w:t>
      </w:r>
      <w:r>
        <w:t>re</w:t>
      </w:r>
      <w:r>
        <w:rPr>
          <w:spacing w:val="6"/>
        </w:rPr>
        <w:t>g</w:t>
      </w:r>
      <w:r>
        <w:rPr>
          <w:spacing w:val="5"/>
        </w:rPr>
        <w:t>is</w:t>
      </w:r>
      <w:r>
        <w:rPr>
          <w:spacing w:val="2"/>
        </w:rPr>
        <w:t>t</w:t>
      </w:r>
      <w:r>
        <w:rPr>
          <w:spacing w:val="6"/>
        </w:rPr>
        <w:t>r</w:t>
      </w:r>
      <w:r>
        <w:t>a</w:t>
      </w:r>
      <w:r>
        <w:rPr>
          <w:spacing w:val="5"/>
        </w:rPr>
        <w:t>ti</w:t>
      </w:r>
      <w:r>
        <w:rPr>
          <w:spacing w:val="4"/>
        </w:rPr>
        <w:t>o</w:t>
      </w:r>
      <w:r>
        <w:t xml:space="preserve">n </w:t>
      </w:r>
      <w:r>
        <w:rPr>
          <w:spacing w:val="6"/>
        </w:rPr>
        <w:t>f</w:t>
      </w:r>
      <w:r>
        <w:rPr>
          <w:spacing w:val="4"/>
        </w:rPr>
        <w:t>o</w:t>
      </w:r>
      <w:r>
        <w:t>r</w:t>
      </w:r>
      <w:r>
        <w:rPr>
          <w:spacing w:val="6"/>
        </w:rPr>
        <w:t xml:space="preserve"> </w:t>
      </w:r>
      <w:r>
        <w:rPr>
          <w:spacing w:val="5"/>
        </w:rPr>
        <w:t>t</w:t>
      </w:r>
      <w:r>
        <w:rPr>
          <w:spacing w:val="4"/>
        </w:rPr>
        <w:t>h</w:t>
      </w:r>
      <w:r>
        <w:t>e</w:t>
      </w:r>
      <w:r>
        <w:rPr>
          <w:spacing w:val="6"/>
        </w:rPr>
        <w:t xml:space="preserve"> </w:t>
      </w:r>
      <w:r>
        <w:rPr>
          <w:spacing w:val="5"/>
        </w:rPr>
        <w:t>sa</w:t>
      </w:r>
      <w:r>
        <w:t>me</w:t>
      </w:r>
      <w:r>
        <w:rPr>
          <w:spacing w:val="4"/>
        </w:rPr>
        <w:t xml:space="preserve"> </w:t>
      </w:r>
      <w:r>
        <w:rPr>
          <w:spacing w:val="6"/>
        </w:rPr>
        <w:t>o</w:t>
      </w:r>
      <w:r>
        <w:rPr>
          <w:spacing w:val="4"/>
        </w:rPr>
        <w:t>b</w:t>
      </w:r>
      <w:r>
        <w:rPr>
          <w:spacing w:val="5"/>
        </w:rPr>
        <w:t>je</w:t>
      </w:r>
      <w:r>
        <w:t>ct</w:t>
      </w:r>
      <w:r>
        <w:rPr>
          <w:spacing w:val="2"/>
        </w:rPr>
        <w:t xml:space="preserve"> </w:t>
      </w:r>
      <w:r>
        <w:rPr>
          <w:spacing w:val="5"/>
        </w:rPr>
        <w:t>i</w:t>
      </w:r>
      <w:r>
        <w:rPr>
          <w:spacing w:val="6"/>
        </w:rPr>
        <w:t>n</w:t>
      </w:r>
      <w:r>
        <w:rPr>
          <w:spacing w:val="5"/>
        </w:rPr>
        <w:t>s</w:t>
      </w:r>
      <w:r>
        <w:rPr>
          <w:spacing w:val="2"/>
        </w:rPr>
        <w:t>t</w:t>
      </w:r>
      <w:r>
        <w:rPr>
          <w:spacing w:val="5"/>
        </w:rPr>
        <w:t>a</w:t>
      </w:r>
      <w:r>
        <w:rPr>
          <w:spacing w:val="4"/>
        </w:rPr>
        <w:t>n</w:t>
      </w:r>
      <w:r>
        <w:rPr>
          <w:spacing w:val="5"/>
        </w:rPr>
        <w:t>c</w:t>
      </w:r>
      <w:r>
        <w:t>e</w:t>
      </w:r>
      <w:r>
        <w:rPr>
          <w:spacing w:val="1"/>
        </w:rPr>
        <w:t xml:space="preserve"> </w:t>
      </w:r>
      <w:r>
        <w:rPr>
          <w:spacing w:val="5"/>
        </w:rPr>
        <w:t>wit</w:t>
      </w:r>
      <w:r>
        <w:t>h</w:t>
      </w:r>
      <w:r>
        <w:rPr>
          <w:spacing w:val="2"/>
        </w:rPr>
        <w:t xml:space="preserve"> </w:t>
      </w:r>
      <w:r>
        <w:rPr>
          <w:spacing w:val="5"/>
        </w:rPr>
        <w:t>t</w:t>
      </w:r>
      <w:r>
        <w:rPr>
          <w:spacing w:val="6"/>
        </w:rPr>
        <w:t>h</w:t>
      </w:r>
      <w:r>
        <w:t xml:space="preserve">e </w:t>
      </w:r>
      <w:r>
        <w:rPr>
          <w:spacing w:val="4"/>
        </w:rPr>
        <w:t>s</w:t>
      </w:r>
      <w:r>
        <w:rPr>
          <w:spacing w:val="5"/>
        </w:rPr>
        <w:t>a</w:t>
      </w:r>
      <w:r>
        <w:t>me</w:t>
      </w:r>
      <w:r>
        <w:rPr>
          <w:spacing w:val="4"/>
        </w:rPr>
        <w:t xml:space="preserve"> </w:t>
      </w:r>
      <w:r>
        <w:rPr>
          <w:spacing w:val="5"/>
        </w:rPr>
        <w:t>r</w:t>
      </w:r>
      <w:r>
        <w:t>e</w:t>
      </w:r>
      <w:r>
        <w:rPr>
          <w:spacing w:val="5"/>
        </w:rPr>
        <w:t>t</w:t>
      </w:r>
      <w:r>
        <w:t>r</w:t>
      </w:r>
      <w:r>
        <w:rPr>
          <w:spacing w:val="5"/>
        </w:rPr>
        <w:t>i</w:t>
      </w:r>
      <w:r>
        <w:t>e</w:t>
      </w:r>
      <w:r>
        <w:rPr>
          <w:spacing w:val="-1"/>
        </w:rPr>
        <w:t>v</w:t>
      </w:r>
      <w:r>
        <w:rPr>
          <w:spacing w:val="5"/>
        </w:rPr>
        <w:t>a</w:t>
      </w:r>
      <w:r>
        <w:t xml:space="preserve">l </w:t>
      </w:r>
      <w:r>
        <w:rPr>
          <w:spacing w:val="4"/>
        </w:rPr>
        <w:t>sp</w:t>
      </w:r>
      <w:r>
        <w:rPr>
          <w:spacing w:val="5"/>
        </w:rPr>
        <w:t>ec</w:t>
      </w:r>
      <w:r>
        <w:t>,</w:t>
      </w:r>
      <w:r>
        <w:rPr>
          <w:spacing w:val="4"/>
        </w:rPr>
        <w:t xml:space="preserve"> </w:t>
      </w:r>
      <w:r>
        <w:t>e</w:t>
      </w:r>
      <w:r>
        <w:rPr>
          <w:spacing w:val="1"/>
        </w:rPr>
        <w:t>x</w:t>
      </w:r>
      <w:r>
        <w:rPr>
          <w:spacing w:val="5"/>
        </w:rPr>
        <w:t>e</w:t>
      </w:r>
      <w:r>
        <w:t>c</w:t>
      </w:r>
      <w:r>
        <w:rPr>
          <w:spacing w:val="5"/>
        </w:rPr>
        <w:t>u</w:t>
      </w:r>
      <w:r>
        <w:rPr>
          <w:spacing w:val="2"/>
        </w:rPr>
        <w:t>t</w:t>
      </w:r>
      <w:r>
        <w:t>e</w:t>
      </w:r>
      <w:r>
        <w:rPr>
          <w:spacing w:val="4"/>
        </w:rPr>
        <w:t xml:space="preserve"> </w:t>
      </w:r>
      <w:r>
        <w:rPr>
          <w:spacing w:val="2"/>
        </w:rPr>
        <w:t>t</w:t>
      </w:r>
      <w:r>
        <w:rPr>
          <w:spacing w:val="6"/>
        </w:rPr>
        <w:t>h</w:t>
      </w:r>
      <w:r>
        <w:t>e</w:t>
      </w:r>
      <w:r>
        <w:rPr>
          <w:spacing w:val="6"/>
        </w:rPr>
        <w:t xml:space="preserve"> </w:t>
      </w:r>
      <w:r>
        <w:t>f</w:t>
      </w:r>
      <w:r>
        <w:rPr>
          <w:spacing w:val="6"/>
        </w:rPr>
        <w:t>o</w:t>
      </w:r>
      <w:r>
        <w:rPr>
          <w:spacing w:val="2"/>
        </w:rPr>
        <w:t>l</w:t>
      </w:r>
      <w:r>
        <w:rPr>
          <w:spacing w:val="5"/>
        </w:rPr>
        <w:t>l</w:t>
      </w:r>
      <w:r>
        <w:rPr>
          <w:spacing w:val="-1"/>
        </w:rPr>
        <w:t>o</w:t>
      </w:r>
      <w:r>
        <w:rPr>
          <w:spacing w:val="5"/>
        </w:rPr>
        <w:t>wi</w:t>
      </w:r>
      <w:r>
        <w:rPr>
          <w:spacing w:val="4"/>
        </w:rPr>
        <w:t>n</w:t>
      </w:r>
      <w:r>
        <w:t xml:space="preserve">g </w:t>
      </w:r>
      <w:r>
        <w:rPr>
          <w:spacing w:val="5"/>
        </w:rPr>
        <w:t>c</w:t>
      </w:r>
      <w:r>
        <w:rPr>
          <w:spacing w:val="4"/>
        </w:rPr>
        <w:t>o</w:t>
      </w:r>
      <w:r>
        <w:rPr>
          <w:spacing w:val="5"/>
        </w:rPr>
        <w:t>m</w:t>
      </w:r>
      <w:r>
        <w:t>m</w:t>
      </w:r>
      <w:r>
        <w:rPr>
          <w:spacing w:val="5"/>
        </w:rPr>
        <w:t>a</w:t>
      </w:r>
      <w:r>
        <w:rPr>
          <w:spacing w:val="4"/>
        </w:rPr>
        <w:t>nd</w:t>
      </w:r>
      <w:r>
        <w:t>:</w:t>
      </w:r>
    </w:p>
    <w:p w14:paraId="1FF3664F" w14:textId="77777777" w:rsidR="002F5C16" w:rsidRDefault="002F5C16" w:rsidP="002F5C16">
      <w:pPr>
        <w:rPr>
          <w:sz w:val="12"/>
          <w:szCs w:val="12"/>
        </w:rPr>
      </w:pPr>
    </w:p>
    <w:p w14:paraId="57A8B5FF" w14:textId="77777777" w:rsidR="002F5C16" w:rsidRPr="00FA1EB9" w:rsidRDefault="002F5C16" w:rsidP="00FA1EB9">
      <w:pPr>
        <w:pStyle w:val="CodeSample"/>
        <w:rPr>
          <w:szCs w:val="16"/>
        </w:rPr>
      </w:pPr>
      <w:r w:rsidRPr="00FA1EB9">
        <w:rPr>
          <w:szCs w:val="16"/>
        </w:rPr>
        <w:t>unregisterSameActiveCommand true</w:t>
      </w:r>
    </w:p>
    <w:p w14:paraId="7D98E1B0" w14:textId="77777777" w:rsidR="002F5C16" w:rsidRDefault="002F5C16" w:rsidP="002F5C16">
      <w:r>
        <w:lastRenderedPageBreak/>
        <w:t>T</w:t>
      </w:r>
      <w:r>
        <w:rPr>
          <w:spacing w:val="6"/>
        </w:rPr>
        <w:t>h</w:t>
      </w:r>
      <w:r>
        <w:rPr>
          <w:spacing w:val="2"/>
        </w:rPr>
        <w:t>i</w:t>
      </w:r>
      <w:r>
        <w:t>s</w:t>
      </w:r>
      <w:r>
        <w:rPr>
          <w:spacing w:val="-4"/>
        </w:rPr>
        <w:t xml:space="preserve"> </w:t>
      </w:r>
      <w:r>
        <w:t>c</w:t>
      </w:r>
      <w:r>
        <w:rPr>
          <w:spacing w:val="6"/>
        </w:rPr>
        <w:t>o</w:t>
      </w:r>
      <w:r>
        <w:t>m</w:t>
      </w:r>
      <w:r>
        <w:rPr>
          <w:spacing w:val="6"/>
        </w:rPr>
        <w:t>m</w:t>
      </w:r>
      <w:r>
        <w:t>a</w:t>
      </w:r>
      <w:r>
        <w:rPr>
          <w:spacing w:val="6"/>
        </w:rPr>
        <w:t>n</w:t>
      </w:r>
      <w:r>
        <w:t>d</w:t>
      </w:r>
      <w:r>
        <w:rPr>
          <w:spacing w:val="-11"/>
        </w:rPr>
        <w:t xml:space="preserve"> </w:t>
      </w:r>
      <w:r>
        <w:t>p</w:t>
      </w:r>
      <w:r>
        <w:rPr>
          <w:spacing w:val="6"/>
        </w:rPr>
        <w:t>r</w:t>
      </w:r>
      <w:r>
        <w:rPr>
          <w:spacing w:val="-2"/>
        </w:rPr>
        <w:t>e</w:t>
      </w:r>
      <w:r>
        <w:rPr>
          <w:spacing w:val="1"/>
        </w:rPr>
        <w:t>v</w:t>
      </w:r>
      <w:r>
        <w:rPr>
          <w:spacing w:val="5"/>
        </w:rPr>
        <w:t>e</w:t>
      </w:r>
      <w:r>
        <w:rPr>
          <w:spacing w:val="4"/>
        </w:rPr>
        <w:t>n</w:t>
      </w:r>
      <w:r>
        <w:rPr>
          <w:spacing w:val="5"/>
        </w:rPr>
        <w:t>t</w:t>
      </w:r>
      <w:r>
        <w:t>s</w:t>
      </w:r>
      <w:r>
        <w:rPr>
          <w:spacing w:val="-7"/>
        </w:rPr>
        <w:t xml:space="preserve"> </w:t>
      </w:r>
      <w:r>
        <w:t>you</w:t>
      </w:r>
      <w:r>
        <w:rPr>
          <w:spacing w:val="-4"/>
        </w:rPr>
        <w:t xml:space="preserve"> </w:t>
      </w:r>
      <w:r>
        <w:t>fr</w:t>
      </w:r>
      <w:r>
        <w:rPr>
          <w:spacing w:val="6"/>
        </w:rPr>
        <w:t>o</w:t>
      </w:r>
      <w:r>
        <w:t>m</w:t>
      </w:r>
      <w:r>
        <w:rPr>
          <w:spacing w:val="-7"/>
        </w:rPr>
        <w:t xml:space="preserve"> </w:t>
      </w:r>
      <w:r>
        <w:rPr>
          <w:spacing w:val="6"/>
        </w:rPr>
        <w:t>r</w:t>
      </w:r>
      <w:r>
        <w:t>un</w:t>
      </w:r>
      <w:r>
        <w:rPr>
          <w:spacing w:val="6"/>
        </w:rPr>
        <w:t>n</w:t>
      </w:r>
      <w:r>
        <w:rPr>
          <w:spacing w:val="5"/>
        </w:rPr>
        <w:t>i</w:t>
      </w:r>
      <w:r>
        <w:t>ng</w:t>
      </w:r>
      <w:r>
        <w:rPr>
          <w:spacing w:val="-9"/>
        </w:rPr>
        <w:t xml:space="preserve"> </w:t>
      </w:r>
      <w:r>
        <w:rPr>
          <w:spacing w:val="6"/>
        </w:rPr>
        <w:t>d</w:t>
      </w:r>
      <w:r>
        <w:t>up</w:t>
      </w:r>
      <w:r>
        <w:rPr>
          <w:spacing w:val="5"/>
        </w:rPr>
        <w:t>lic</w:t>
      </w:r>
      <w:r>
        <w:t>a</w:t>
      </w:r>
      <w:r>
        <w:rPr>
          <w:spacing w:val="5"/>
        </w:rPr>
        <w:t>t</w:t>
      </w:r>
      <w:r>
        <w:t>e</w:t>
      </w:r>
      <w:r>
        <w:rPr>
          <w:spacing w:val="-9"/>
        </w:rPr>
        <w:t xml:space="preserve"> </w:t>
      </w:r>
      <w:r>
        <w:rPr>
          <w:spacing w:val="5"/>
        </w:rPr>
        <w:t>G</w:t>
      </w:r>
      <w:r>
        <w:t>et</w:t>
      </w:r>
      <w:r>
        <w:rPr>
          <w:spacing w:val="-5"/>
        </w:rPr>
        <w:t xml:space="preserve"> </w:t>
      </w:r>
      <w:r>
        <w:rPr>
          <w:spacing w:val="5"/>
        </w:rPr>
        <w:t>c</w:t>
      </w:r>
      <w:r>
        <w:rPr>
          <w:spacing w:val="4"/>
        </w:rPr>
        <w:t>o</w:t>
      </w:r>
      <w:r>
        <w:rPr>
          <w:spacing w:val="6"/>
        </w:rPr>
        <w:t>m</w:t>
      </w:r>
      <w:r>
        <w:t>m</w:t>
      </w:r>
      <w:r>
        <w:rPr>
          <w:spacing w:val="5"/>
        </w:rPr>
        <w:t>a</w:t>
      </w:r>
      <w:r>
        <w:rPr>
          <w:spacing w:val="4"/>
        </w:rPr>
        <w:t>n</w:t>
      </w:r>
      <w:r>
        <w:rPr>
          <w:spacing w:val="6"/>
        </w:rPr>
        <w:t>d</w:t>
      </w:r>
      <w:r>
        <w:t>s</w:t>
      </w:r>
      <w:r>
        <w:rPr>
          <w:spacing w:val="-12"/>
        </w:rPr>
        <w:t xml:space="preserve"> </w:t>
      </w:r>
      <w:r>
        <w:t>on</w:t>
      </w:r>
      <w:r>
        <w:rPr>
          <w:spacing w:val="-3"/>
        </w:rPr>
        <w:t xml:space="preserve"> </w:t>
      </w:r>
      <w:r>
        <w:rPr>
          <w:spacing w:val="5"/>
        </w:rPr>
        <w:t>t</w:t>
      </w:r>
      <w:r>
        <w:rPr>
          <w:spacing w:val="4"/>
        </w:rPr>
        <w:t>h</w:t>
      </w:r>
      <w:r>
        <w:t>e</w:t>
      </w:r>
      <w:r>
        <w:rPr>
          <w:spacing w:val="-4"/>
        </w:rPr>
        <w:t xml:space="preserve"> </w:t>
      </w:r>
      <w:r>
        <w:t>sa</w:t>
      </w:r>
      <w:r>
        <w:rPr>
          <w:spacing w:val="6"/>
        </w:rPr>
        <w:t>m</w:t>
      </w:r>
      <w:r>
        <w:t>e</w:t>
      </w:r>
      <w:r>
        <w:rPr>
          <w:spacing w:val="-6"/>
        </w:rPr>
        <w:t xml:space="preserve"> </w:t>
      </w:r>
      <w:r>
        <w:t>ob</w:t>
      </w:r>
      <w:r>
        <w:rPr>
          <w:spacing w:val="5"/>
        </w:rPr>
        <w:t>je</w:t>
      </w:r>
      <w:r>
        <w:t>ct</w:t>
      </w:r>
      <w:r>
        <w:rPr>
          <w:spacing w:val="-5"/>
        </w:rPr>
        <w:t xml:space="preserve"> </w:t>
      </w:r>
      <w:r>
        <w:rPr>
          <w:spacing w:val="2"/>
        </w:rPr>
        <w:t>i</w:t>
      </w:r>
      <w:r>
        <w:rPr>
          <w:spacing w:val="6"/>
        </w:rPr>
        <w:t>n</w:t>
      </w:r>
      <w:r>
        <w:t>s</w:t>
      </w:r>
      <w:r>
        <w:rPr>
          <w:spacing w:val="5"/>
        </w:rPr>
        <w:t>t</w:t>
      </w:r>
      <w:r>
        <w:t>an</w:t>
      </w:r>
      <w:r>
        <w:rPr>
          <w:spacing w:val="5"/>
        </w:rPr>
        <w:t>c</w:t>
      </w:r>
      <w:r>
        <w:t>e</w:t>
      </w:r>
      <w:r>
        <w:rPr>
          <w:spacing w:val="-9"/>
        </w:rPr>
        <w:t xml:space="preserve"> </w:t>
      </w:r>
      <w:r>
        <w:rPr>
          <w:spacing w:val="5"/>
        </w:rPr>
        <w:t>wi</w:t>
      </w:r>
      <w:r>
        <w:rPr>
          <w:spacing w:val="2"/>
        </w:rPr>
        <w:t>t</w:t>
      </w:r>
      <w:r>
        <w:t>h</w:t>
      </w:r>
      <w:r>
        <w:rPr>
          <w:spacing w:val="-5"/>
        </w:rPr>
        <w:t xml:space="preserve"> </w:t>
      </w:r>
      <w:r>
        <w:rPr>
          <w:spacing w:val="5"/>
        </w:rPr>
        <w:t>t</w:t>
      </w:r>
      <w:r>
        <w:rPr>
          <w:spacing w:val="4"/>
        </w:rPr>
        <w:t>h</w:t>
      </w:r>
      <w:r>
        <w:t xml:space="preserve">e </w:t>
      </w:r>
      <w:r>
        <w:rPr>
          <w:spacing w:val="5"/>
        </w:rPr>
        <w:t>sa</w:t>
      </w:r>
      <w:r>
        <w:t>me</w:t>
      </w:r>
      <w:r>
        <w:rPr>
          <w:spacing w:val="4"/>
        </w:rPr>
        <w:t xml:space="preserve"> </w:t>
      </w:r>
      <w:r>
        <w:rPr>
          <w:spacing w:val="6"/>
        </w:rPr>
        <w:t>r</w:t>
      </w:r>
      <w:r>
        <w:t>e</w:t>
      </w:r>
      <w:r>
        <w:rPr>
          <w:spacing w:val="5"/>
        </w:rPr>
        <w:t>t</w:t>
      </w:r>
      <w:r>
        <w:t>r</w:t>
      </w:r>
      <w:r>
        <w:rPr>
          <w:spacing w:val="5"/>
        </w:rPr>
        <w:t>i</w:t>
      </w:r>
      <w:r>
        <w:t>e</w:t>
      </w:r>
      <w:r>
        <w:rPr>
          <w:spacing w:val="-1"/>
        </w:rPr>
        <w:t>v</w:t>
      </w:r>
      <w:r>
        <w:rPr>
          <w:spacing w:val="5"/>
        </w:rPr>
        <w:t>a</w:t>
      </w:r>
      <w:r>
        <w:t xml:space="preserve">l </w:t>
      </w:r>
      <w:r>
        <w:rPr>
          <w:spacing w:val="5"/>
        </w:rPr>
        <w:t>s</w:t>
      </w:r>
      <w:r>
        <w:rPr>
          <w:spacing w:val="4"/>
        </w:rPr>
        <w:t>p</w:t>
      </w:r>
      <w:r>
        <w:rPr>
          <w:spacing w:val="5"/>
        </w:rPr>
        <w:t>ec.</w:t>
      </w:r>
    </w:p>
    <w:p w14:paraId="6D170D41" w14:textId="77777777" w:rsidR="00F51386" w:rsidRDefault="00F51386" w:rsidP="002F5C16">
      <w:pPr>
        <w:rPr>
          <w:spacing w:val="5"/>
        </w:rPr>
      </w:pPr>
    </w:p>
    <w:p w14:paraId="28645B3E" w14:textId="77777777" w:rsidR="002F5C16" w:rsidRDefault="002F5C16" w:rsidP="005C204B">
      <w:r>
        <w:rPr>
          <w:spacing w:val="5"/>
        </w:rPr>
        <w:t>C</w:t>
      </w:r>
      <w:r>
        <w:rPr>
          <w:spacing w:val="4"/>
        </w:rPr>
        <w:t>h</w:t>
      </w:r>
      <w:r>
        <w:rPr>
          <w:spacing w:val="5"/>
        </w:rPr>
        <w:t>a</w:t>
      </w:r>
      <w:r>
        <w:rPr>
          <w:spacing w:val="4"/>
        </w:rPr>
        <w:t>n</w:t>
      </w:r>
      <w:r>
        <w:rPr>
          <w:spacing w:val="6"/>
        </w:rPr>
        <w:t>g</w:t>
      </w:r>
      <w:r>
        <w:t>e</w:t>
      </w:r>
      <w:r>
        <w:rPr>
          <w:spacing w:val="-5"/>
        </w:rPr>
        <w:t xml:space="preserve"> </w:t>
      </w:r>
      <w:r>
        <w:rPr>
          <w:spacing w:val="5"/>
        </w:rPr>
        <w:t>t</w:t>
      </w:r>
      <w:r>
        <w:rPr>
          <w:spacing w:val="6"/>
        </w:rPr>
        <w:t>h</w:t>
      </w:r>
      <w:r>
        <w:t>e</w:t>
      </w:r>
      <w:r>
        <w:rPr>
          <w:spacing w:val="-1"/>
        </w:rPr>
        <w:t xml:space="preserve"> </w:t>
      </w:r>
      <w:r>
        <w:rPr>
          <w:spacing w:val="6"/>
        </w:rPr>
        <w:t>p</w:t>
      </w:r>
      <w:r>
        <w:t>a</w:t>
      </w:r>
      <w:r>
        <w:rPr>
          <w:spacing w:val="6"/>
        </w:rPr>
        <w:t>r</w:t>
      </w:r>
      <w:r>
        <w:t>a</w:t>
      </w:r>
      <w:r>
        <w:rPr>
          <w:spacing w:val="6"/>
        </w:rPr>
        <w:t>m</w:t>
      </w:r>
      <w:r>
        <w:rPr>
          <w:spacing w:val="5"/>
        </w:rPr>
        <w:t>e</w:t>
      </w:r>
      <w:r>
        <w:rPr>
          <w:spacing w:val="2"/>
        </w:rPr>
        <w:t>t</w:t>
      </w:r>
      <w:r>
        <w:rPr>
          <w:spacing w:val="5"/>
        </w:rPr>
        <w:t>e</w:t>
      </w:r>
      <w:r>
        <w:t>r</w:t>
      </w:r>
      <w:r>
        <w:rPr>
          <w:spacing w:val="-4"/>
        </w:rPr>
        <w:t xml:space="preserve"> </w:t>
      </w:r>
      <w:r>
        <w:rPr>
          <w:spacing w:val="-1"/>
        </w:rPr>
        <w:t>v</w:t>
      </w:r>
      <w:r>
        <w:rPr>
          <w:spacing w:val="5"/>
        </w:rPr>
        <w:t>a</w:t>
      </w:r>
      <w:r>
        <w:rPr>
          <w:spacing w:val="2"/>
        </w:rPr>
        <w:t>l</w:t>
      </w:r>
      <w:r>
        <w:rPr>
          <w:spacing w:val="6"/>
        </w:rPr>
        <w:t>u</w:t>
      </w:r>
      <w:r>
        <w:t>e</w:t>
      </w:r>
      <w:r>
        <w:rPr>
          <w:spacing w:val="-1"/>
        </w:rPr>
        <w:t xml:space="preserve"> </w:t>
      </w:r>
      <w:r>
        <w:rPr>
          <w:spacing w:val="2"/>
        </w:rPr>
        <w:t>t</w:t>
      </w:r>
      <w:r>
        <w:t>o</w:t>
      </w:r>
      <w:r>
        <w:rPr>
          <w:spacing w:val="2"/>
        </w:rPr>
        <w:t xml:space="preserve"> </w:t>
      </w:r>
      <w:r>
        <w:rPr>
          <w:spacing w:val="1"/>
        </w:rPr>
        <w:t>f</w:t>
      </w:r>
      <w:r>
        <w:rPr>
          <w:spacing w:val="5"/>
        </w:rPr>
        <w:t>als</w:t>
      </w:r>
      <w:r>
        <w:t>e</w:t>
      </w:r>
      <w:r>
        <w:rPr>
          <w:spacing w:val="-1"/>
        </w:rPr>
        <w:t xml:space="preserve"> </w:t>
      </w:r>
      <w:r>
        <w:t>(</w:t>
      </w:r>
      <w:r>
        <w:rPr>
          <w:spacing w:val="5"/>
        </w:rPr>
        <w:t>a</w:t>
      </w:r>
      <w:r>
        <w:t>s</w:t>
      </w:r>
      <w:r>
        <w:rPr>
          <w:spacing w:val="1"/>
        </w:rPr>
        <w:t xml:space="preserve"> </w:t>
      </w:r>
      <w:r>
        <w:rPr>
          <w:spacing w:val="4"/>
        </w:rPr>
        <w:t>g</w:t>
      </w:r>
      <w:r>
        <w:t>i</w:t>
      </w:r>
      <w:r>
        <w:rPr>
          <w:spacing w:val="1"/>
        </w:rPr>
        <w:t>v</w:t>
      </w:r>
      <w:r>
        <w:rPr>
          <w:spacing w:val="5"/>
        </w:rPr>
        <w:t>e</w:t>
      </w:r>
      <w:r>
        <w:t>n</w:t>
      </w:r>
      <w:r>
        <w:rPr>
          <w:spacing w:val="-2"/>
        </w:rPr>
        <w:t xml:space="preserve"> </w:t>
      </w:r>
      <w:r>
        <w:rPr>
          <w:spacing w:val="6"/>
        </w:rPr>
        <w:t>b</w:t>
      </w:r>
      <w:r>
        <w:t>e</w:t>
      </w:r>
      <w:r>
        <w:rPr>
          <w:spacing w:val="5"/>
        </w:rPr>
        <w:t>l</w:t>
      </w:r>
      <w:r>
        <w:rPr>
          <w:spacing w:val="-1"/>
        </w:rPr>
        <w:t>o</w:t>
      </w:r>
      <w:r>
        <w:rPr>
          <w:spacing w:val="5"/>
        </w:rPr>
        <w:t>w</w:t>
      </w:r>
      <w:r>
        <w:rPr>
          <w:spacing w:val="6"/>
        </w:rPr>
        <w:t>)</w:t>
      </w:r>
      <w:r>
        <w:t>,</w:t>
      </w:r>
      <w:r>
        <w:rPr>
          <w:spacing w:val="-5"/>
        </w:rPr>
        <w:t xml:space="preserve"> </w:t>
      </w:r>
      <w:r>
        <w:rPr>
          <w:spacing w:val="5"/>
        </w:rPr>
        <w:t>t</w:t>
      </w:r>
      <w:r>
        <w:t>o</w:t>
      </w:r>
      <w:r>
        <w:rPr>
          <w:spacing w:val="2"/>
        </w:rPr>
        <w:t xml:space="preserve"> </w:t>
      </w:r>
      <w:r>
        <w:t>r</w:t>
      </w:r>
      <w:r>
        <w:rPr>
          <w:spacing w:val="4"/>
        </w:rPr>
        <w:t>u</w:t>
      </w:r>
      <w:r>
        <w:t>n</w:t>
      </w:r>
      <w:r>
        <w:rPr>
          <w:spacing w:val="1"/>
        </w:rPr>
        <w:t xml:space="preserve"> </w:t>
      </w:r>
      <w:r>
        <w:rPr>
          <w:spacing w:val="4"/>
        </w:rPr>
        <w:t>d</w:t>
      </w:r>
      <w:r>
        <w:rPr>
          <w:spacing w:val="6"/>
        </w:rPr>
        <w:t>u</w:t>
      </w:r>
      <w:r>
        <w:rPr>
          <w:spacing w:val="4"/>
        </w:rPr>
        <w:t>p</w:t>
      </w:r>
      <w:r>
        <w:rPr>
          <w:spacing w:val="5"/>
        </w:rPr>
        <w:t>l</w:t>
      </w:r>
      <w:r>
        <w:rPr>
          <w:spacing w:val="2"/>
        </w:rPr>
        <w:t>i</w:t>
      </w:r>
      <w:r>
        <w:rPr>
          <w:spacing w:val="5"/>
        </w:rPr>
        <w:t>cat</w:t>
      </w:r>
      <w:r>
        <w:t>e</w:t>
      </w:r>
      <w:r>
        <w:rPr>
          <w:spacing w:val="-6"/>
        </w:rPr>
        <w:t xml:space="preserve"> </w:t>
      </w:r>
      <w:r>
        <w:rPr>
          <w:spacing w:val="5"/>
        </w:rPr>
        <w:t>Ge</w:t>
      </w:r>
      <w:r>
        <w:t xml:space="preserve">t </w:t>
      </w:r>
      <w:r>
        <w:rPr>
          <w:spacing w:val="5"/>
        </w:rPr>
        <w:t>c</w:t>
      </w:r>
      <w:r>
        <w:rPr>
          <w:spacing w:val="4"/>
        </w:rPr>
        <w:t>o</w:t>
      </w:r>
      <w:r>
        <w:t>m</w:t>
      </w:r>
      <w:r>
        <w:rPr>
          <w:spacing w:val="6"/>
        </w:rPr>
        <w:t>m</w:t>
      </w:r>
      <w:r>
        <w:t>a</w:t>
      </w:r>
      <w:r>
        <w:rPr>
          <w:spacing w:val="6"/>
        </w:rPr>
        <w:t>n</w:t>
      </w:r>
      <w:r>
        <w:rPr>
          <w:spacing w:val="4"/>
        </w:rPr>
        <w:t>d</w:t>
      </w:r>
      <w:r>
        <w:t>s</w:t>
      </w:r>
      <w:r>
        <w:rPr>
          <w:spacing w:val="-7"/>
        </w:rPr>
        <w:t xml:space="preserve"> </w:t>
      </w:r>
      <w:r>
        <w:rPr>
          <w:spacing w:val="6"/>
        </w:rPr>
        <w:t>f</w:t>
      </w:r>
      <w:r>
        <w:rPr>
          <w:spacing w:val="4"/>
        </w:rPr>
        <w:t>o</w:t>
      </w:r>
      <w:r>
        <w:t>r</w:t>
      </w:r>
      <w:r>
        <w:rPr>
          <w:spacing w:val="2"/>
        </w:rPr>
        <w:t xml:space="preserve"> </w:t>
      </w:r>
      <w:r>
        <w:rPr>
          <w:spacing w:val="5"/>
        </w:rPr>
        <w:t>t</w:t>
      </w:r>
      <w:r>
        <w:rPr>
          <w:spacing w:val="4"/>
        </w:rPr>
        <w:t>h</w:t>
      </w:r>
      <w:r>
        <w:t>e</w:t>
      </w:r>
      <w:r>
        <w:rPr>
          <w:spacing w:val="1"/>
        </w:rPr>
        <w:t xml:space="preserve"> </w:t>
      </w:r>
      <w:r>
        <w:rPr>
          <w:spacing w:val="5"/>
        </w:rPr>
        <w:t>s</w:t>
      </w:r>
      <w:r>
        <w:t>a</w:t>
      </w:r>
      <w:r>
        <w:rPr>
          <w:spacing w:val="6"/>
        </w:rPr>
        <w:t>m</w:t>
      </w:r>
      <w:r>
        <w:t>e</w:t>
      </w:r>
      <w:r>
        <w:rPr>
          <w:spacing w:val="-1"/>
        </w:rPr>
        <w:t xml:space="preserve"> </w:t>
      </w:r>
      <w:r>
        <w:rPr>
          <w:spacing w:val="5"/>
        </w:rPr>
        <w:t>O</w:t>
      </w:r>
      <w:r>
        <w:t>ID</w:t>
      </w:r>
      <w:r w:rsidR="005C204B">
        <w:rPr>
          <w:spacing w:val="5"/>
        </w:rPr>
        <w:t xml:space="preserve"> </w:t>
      </w:r>
      <w:r>
        <w:rPr>
          <w:spacing w:val="5"/>
        </w:rPr>
        <w:t>w</w:t>
      </w:r>
      <w:r>
        <w:rPr>
          <w:spacing w:val="2"/>
        </w:rPr>
        <w:t>i</w:t>
      </w:r>
      <w:r>
        <w:rPr>
          <w:spacing w:val="5"/>
        </w:rPr>
        <w:t>t</w:t>
      </w:r>
      <w:r>
        <w:t>h</w:t>
      </w:r>
      <w:r>
        <w:rPr>
          <w:spacing w:val="5"/>
        </w:rPr>
        <w:t xml:space="preserve"> t</w:t>
      </w:r>
      <w:r>
        <w:rPr>
          <w:spacing w:val="4"/>
        </w:rPr>
        <w:t>h</w:t>
      </w:r>
      <w:r>
        <w:t>e</w:t>
      </w:r>
      <w:r>
        <w:rPr>
          <w:spacing w:val="6"/>
        </w:rPr>
        <w:t xml:space="preserve"> </w:t>
      </w:r>
      <w:r>
        <w:rPr>
          <w:spacing w:val="5"/>
        </w:rPr>
        <w:t>sa</w:t>
      </w:r>
      <w:r>
        <w:t>me</w:t>
      </w:r>
      <w:r>
        <w:rPr>
          <w:spacing w:val="6"/>
        </w:rPr>
        <w:t xml:space="preserve"> </w:t>
      </w:r>
      <w:r>
        <w:t>r</w:t>
      </w:r>
      <w:r>
        <w:rPr>
          <w:spacing w:val="5"/>
        </w:rPr>
        <w:t>e</w:t>
      </w:r>
      <w:r>
        <w:rPr>
          <w:spacing w:val="2"/>
        </w:rPr>
        <w:t>t</w:t>
      </w:r>
      <w:r>
        <w:rPr>
          <w:spacing w:val="6"/>
        </w:rPr>
        <w:t>r</w:t>
      </w:r>
      <w:r>
        <w:rPr>
          <w:spacing w:val="5"/>
        </w:rPr>
        <w:t>i</w:t>
      </w:r>
      <w:r>
        <w:rPr>
          <w:spacing w:val="-2"/>
        </w:rPr>
        <w:t>e</w:t>
      </w:r>
      <w:r>
        <w:rPr>
          <w:spacing w:val="1"/>
        </w:rPr>
        <w:t>v</w:t>
      </w:r>
      <w:r>
        <w:t>al</w:t>
      </w:r>
      <w:r>
        <w:rPr>
          <w:spacing w:val="1"/>
        </w:rPr>
        <w:t xml:space="preserve"> </w:t>
      </w:r>
      <w:r>
        <w:rPr>
          <w:spacing w:val="7"/>
        </w:rPr>
        <w:t>s</w:t>
      </w:r>
      <w:r>
        <w:rPr>
          <w:spacing w:val="4"/>
        </w:rPr>
        <w:t>p</w:t>
      </w:r>
      <w:r>
        <w:t>e</w:t>
      </w:r>
      <w:r>
        <w:rPr>
          <w:spacing w:val="5"/>
        </w:rPr>
        <w:t>c</w:t>
      </w:r>
      <w:r>
        <w:t>.</w:t>
      </w:r>
    </w:p>
    <w:p w14:paraId="2D0D3144" w14:textId="77777777" w:rsidR="002F5C16" w:rsidRDefault="002F5C16" w:rsidP="002F5C16">
      <w:pPr>
        <w:rPr>
          <w:sz w:val="13"/>
          <w:szCs w:val="13"/>
        </w:rPr>
      </w:pPr>
    </w:p>
    <w:p w14:paraId="6E27CC13" w14:textId="77777777" w:rsidR="002F5C16" w:rsidRPr="00FA1EB9" w:rsidRDefault="002F5C16" w:rsidP="00FA1EB9">
      <w:pPr>
        <w:pStyle w:val="CodeSample"/>
      </w:pPr>
      <w:r w:rsidRPr="00FA1EB9">
        <w:t>unregisterSameActiveCommand false</w:t>
      </w:r>
    </w:p>
    <w:p w14:paraId="07CCF4F5" w14:textId="77777777" w:rsidR="00237A07" w:rsidRDefault="00237A07" w:rsidP="002F5C16">
      <w:pPr>
        <w:rPr>
          <w:b/>
        </w:rPr>
      </w:pPr>
    </w:p>
    <w:p w14:paraId="5CDE1ED0" w14:textId="77777777" w:rsidR="002F5C16" w:rsidRDefault="002F5C16" w:rsidP="002F5C16">
      <w:r w:rsidRPr="002F5C16">
        <w:rPr>
          <w:b/>
        </w:rPr>
        <w:t>Output</w:t>
      </w:r>
    </w:p>
    <w:p w14:paraId="5050FA29" w14:textId="77777777" w:rsidR="002F5C16" w:rsidRDefault="002F5C16" w:rsidP="002F5C16">
      <w:r>
        <w:t>T</w:t>
      </w:r>
      <w:r>
        <w:rPr>
          <w:spacing w:val="6"/>
        </w:rPr>
        <w:t>h</w:t>
      </w:r>
      <w:r>
        <w:t xml:space="preserve">e </w:t>
      </w:r>
      <w:r>
        <w:rPr>
          <w:spacing w:val="6"/>
        </w:rPr>
        <w:t>o</w:t>
      </w:r>
      <w:r>
        <w:rPr>
          <w:spacing w:val="4"/>
        </w:rPr>
        <w:t>u</w:t>
      </w:r>
      <w:r>
        <w:rPr>
          <w:spacing w:val="5"/>
        </w:rPr>
        <w:t>t</w:t>
      </w:r>
      <w:r>
        <w:rPr>
          <w:spacing w:val="4"/>
        </w:rPr>
        <w:t>pu</w:t>
      </w:r>
      <w:r>
        <w:t>t</w:t>
      </w:r>
      <w:r>
        <w:rPr>
          <w:spacing w:val="2"/>
        </w:rPr>
        <w:t xml:space="preserve"> </w:t>
      </w:r>
      <w:r>
        <w:rPr>
          <w:spacing w:val="5"/>
        </w:rPr>
        <w:t>c</w:t>
      </w:r>
      <w:r>
        <w:rPr>
          <w:spacing w:val="4"/>
        </w:rPr>
        <w:t>o</w:t>
      </w:r>
      <w:r>
        <w:rPr>
          <w:spacing w:val="6"/>
        </w:rPr>
        <w:t>n</w:t>
      </w:r>
      <w:r>
        <w:rPr>
          <w:spacing w:val="4"/>
        </w:rPr>
        <w:t>s</w:t>
      </w:r>
      <w:r>
        <w:rPr>
          <w:spacing w:val="5"/>
        </w:rPr>
        <w:t>is</w:t>
      </w:r>
      <w:r>
        <w:rPr>
          <w:spacing w:val="2"/>
        </w:rPr>
        <w:t>t</w:t>
      </w:r>
      <w:r>
        <w:t xml:space="preserve">s </w:t>
      </w:r>
      <w:r>
        <w:rPr>
          <w:spacing w:val="4"/>
        </w:rPr>
        <w:t>o</w:t>
      </w:r>
      <w:r>
        <w:t>f</w:t>
      </w:r>
      <w:r>
        <w:rPr>
          <w:spacing w:val="4"/>
        </w:rPr>
        <w:t xml:space="preserve"> </w:t>
      </w:r>
      <w:r>
        <w:rPr>
          <w:spacing w:val="6"/>
        </w:rPr>
        <w:t>I</w:t>
      </w:r>
      <w:r>
        <w:t>MO</w:t>
      </w:r>
      <w:r>
        <w:rPr>
          <w:spacing w:val="4"/>
        </w:rPr>
        <w:t xml:space="preserve"> </w:t>
      </w:r>
      <w:r>
        <w:rPr>
          <w:spacing w:val="6"/>
        </w:rPr>
        <w:t>d</w:t>
      </w:r>
      <w:r>
        <w:t>a</w:t>
      </w:r>
      <w:r>
        <w:rPr>
          <w:spacing w:val="5"/>
        </w:rPr>
        <w:t>t</w:t>
      </w:r>
      <w:r>
        <w:t>a</w:t>
      </w:r>
      <w:r>
        <w:rPr>
          <w:spacing w:val="5"/>
        </w:rPr>
        <w:t xml:space="preserve"> i</w:t>
      </w:r>
      <w:r>
        <w:t>n</w:t>
      </w:r>
      <w:r>
        <w:rPr>
          <w:spacing w:val="4"/>
        </w:rPr>
        <w:t xml:space="preserve"> </w:t>
      </w:r>
      <w:r>
        <w:rPr>
          <w:spacing w:val="5"/>
        </w:rPr>
        <w:t>XM</w:t>
      </w:r>
      <w:r>
        <w:t>L</w:t>
      </w:r>
      <w:r>
        <w:rPr>
          <w:spacing w:val="2"/>
        </w:rPr>
        <w:t xml:space="preserve"> </w:t>
      </w:r>
      <w:r>
        <w:rPr>
          <w:spacing w:val="6"/>
        </w:rPr>
        <w:t>f</w:t>
      </w:r>
      <w:r>
        <w:rPr>
          <w:spacing w:val="4"/>
        </w:rPr>
        <w:t>o</w:t>
      </w:r>
      <w:r>
        <w:t>r</w:t>
      </w:r>
      <w:r>
        <w:rPr>
          <w:spacing w:val="6"/>
        </w:rPr>
        <w:t>m</w:t>
      </w:r>
      <w:r>
        <w:t>a</w:t>
      </w:r>
      <w:r>
        <w:rPr>
          <w:spacing w:val="5"/>
        </w:rPr>
        <w:t>t</w:t>
      </w:r>
      <w:r>
        <w:t>.</w:t>
      </w:r>
      <w:r>
        <w:rPr>
          <w:spacing w:val="2"/>
        </w:rPr>
        <w:t xml:space="preserve"> </w:t>
      </w:r>
      <w:r>
        <w:t>If</w:t>
      </w:r>
      <w:r>
        <w:rPr>
          <w:spacing w:val="7"/>
        </w:rPr>
        <w:t xml:space="preserve"> </w:t>
      </w:r>
      <w:r>
        <w:rPr>
          <w:spacing w:val="5"/>
        </w:rPr>
        <w:t>t</w:t>
      </w:r>
      <w:r>
        <w:rPr>
          <w:spacing w:val="4"/>
        </w:rPr>
        <w:t>h</w:t>
      </w:r>
      <w:r>
        <w:t>e</w:t>
      </w:r>
      <w:r>
        <w:rPr>
          <w:spacing w:val="5"/>
        </w:rPr>
        <w:t xml:space="preserve"> </w:t>
      </w:r>
      <w:r>
        <w:rPr>
          <w:b/>
          <w:bCs/>
        </w:rPr>
        <w:t>G</w:t>
      </w:r>
      <w:r>
        <w:rPr>
          <w:b/>
          <w:bCs/>
          <w:spacing w:val="5"/>
        </w:rPr>
        <w:t>e</w:t>
      </w:r>
      <w:r>
        <w:rPr>
          <w:b/>
          <w:bCs/>
        </w:rPr>
        <w:t xml:space="preserve">t </w:t>
      </w:r>
      <w:r>
        <w:rPr>
          <w:spacing w:val="5"/>
        </w:rPr>
        <w:t>c</w:t>
      </w:r>
      <w:r>
        <w:rPr>
          <w:spacing w:val="4"/>
        </w:rPr>
        <w:t>o</w:t>
      </w:r>
      <w:r>
        <w:rPr>
          <w:spacing w:val="6"/>
        </w:rPr>
        <w:t>m</w:t>
      </w:r>
      <w:r>
        <w:t>m</w:t>
      </w:r>
      <w:r>
        <w:rPr>
          <w:spacing w:val="5"/>
        </w:rPr>
        <w:t>a</w:t>
      </w:r>
      <w:r>
        <w:t>nd</w:t>
      </w:r>
      <w:r>
        <w:rPr>
          <w:spacing w:val="-2"/>
        </w:rPr>
        <w:t xml:space="preserve"> </w:t>
      </w:r>
      <w:r>
        <w:rPr>
          <w:spacing w:val="6"/>
        </w:rPr>
        <w:t>r</w:t>
      </w:r>
      <w:r>
        <w:t>e</w:t>
      </w:r>
      <w:r>
        <w:rPr>
          <w:spacing w:val="6"/>
        </w:rPr>
        <w:t>g</w:t>
      </w:r>
      <w:r>
        <w:rPr>
          <w:spacing w:val="2"/>
        </w:rPr>
        <w:t>i</w:t>
      </w:r>
      <w:r>
        <w:t>s</w:t>
      </w:r>
      <w:r>
        <w:rPr>
          <w:spacing w:val="5"/>
        </w:rPr>
        <w:t>te</w:t>
      </w:r>
      <w:r>
        <w:t>rs</w:t>
      </w:r>
      <w:r>
        <w:rPr>
          <w:spacing w:val="-1"/>
        </w:rPr>
        <w:t xml:space="preserve"> </w:t>
      </w:r>
      <w:r>
        <w:rPr>
          <w:spacing w:val="6"/>
        </w:rPr>
        <w:t>f</w:t>
      </w:r>
      <w:r>
        <w:rPr>
          <w:spacing w:val="4"/>
        </w:rPr>
        <w:t>o</w:t>
      </w:r>
      <w:r>
        <w:t>r</w:t>
      </w:r>
      <w:r>
        <w:rPr>
          <w:spacing w:val="6"/>
        </w:rPr>
        <w:t xml:space="preserve"> </w:t>
      </w:r>
      <w:r>
        <w:t>c</w:t>
      </w:r>
      <w:r>
        <w:rPr>
          <w:spacing w:val="6"/>
        </w:rPr>
        <w:t>h</w:t>
      </w:r>
      <w:r>
        <w:t>a</w:t>
      </w:r>
      <w:r>
        <w:rPr>
          <w:spacing w:val="6"/>
        </w:rPr>
        <w:t>n</w:t>
      </w:r>
      <w:r>
        <w:t>ge</w:t>
      </w:r>
      <w:r>
        <w:rPr>
          <w:spacing w:val="7"/>
        </w:rPr>
        <w:t>s</w:t>
      </w:r>
      <w:r>
        <w:t>,</w:t>
      </w:r>
      <w:r>
        <w:rPr>
          <w:spacing w:val="-1"/>
        </w:rPr>
        <w:t xml:space="preserve"> </w:t>
      </w:r>
      <w:r>
        <w:rPr>
          <w:spacing w:val="5"/>
        </w:rPr>
        <w:t>t</w:t>
      </w:r>
      <w:r>
        <w:rPr>
          <w:spacing w:val="4"/>
        </w:rPr>
        <w:t>h</w:t>
      </w:r>
      <w:r>
        <w:t>e</w:t>
      </w:r>
      <w:r>
        <w:rPr>
          <w:spacing w:val="6"/>
        </w:rPr>
        <w:t xml:space="preserve"> </w:t>
      </w:r>
      <w:r>
        <w:t>o</w:t>
      </w:r>
      <w:r>
        <w:rPr>
          <w:spacing w:val="6"/>
        </w:rPr>
        <w:t>u</w:t>
      </w:r>
      <w:r>
        <w:rPr>
          <w:spacing w:val="2"/>
        </w:rPr>
        <w:t>t</w:t>
      </w:r>
      <w:r>
        <w:rPr>
          <w:spacing w:val="6"/>
        </w:rPr>
        <w:t>p</w:t>
      </w:r>
      <w:r>
        <w:t xml:space="preserve">ut </w:t>
      </w:r>
      <w:r>
        <w:rPr>
          <w:spacing w:val="5"/>
        </w:rPr>
        <w:t>t</w:t>
      </w:r>
      <w:r>
        <w:t>e</w:t>
      </w:r>
      <w:r>
        <w:rPr>
          <w:spacing w:val="6"/>
        </w:rPr>
        <w:t>r</w:t>
      </w:r>
      <w:r>
        <w:t>m</w:t>
      </w:r>
      <w:r>
        <w:rPr>
          <w:spacing w:val="5"/>
        </w:rPr>
        <w:t>i</w:t>
      </w:r>
      <w:r>
        <w:rPr>
          <w:spacing w:val="4"/>
        </w:rPr>
        <w:t>n</w:t>
      </w:r>
      <w:r>
        <w:rPr>
          <w:spacing w:val="5"/>
        </w:rPr>
        <w:t>at</w:t>
      </w:r>
      <w:r>
        <w:t>es</w:t>
      </w:r>
      <w:r>
        <w:rPr>
          <w:spacing w:val="-11"/>
        </w:rPr>
        <w:t xml:space="preserve"> </w:t>
      </w:r>
      <w:r>
        <w:rPr>
          <w:spacing w:val="5"/>
        </w:rPr>
        <w:t>wit</w:t>
      </w:r>
      <w:r>
        <w:t>h</w:t>
      </w:r>
      <w:r>
        <w:rPr>
          <w:spacing w:val="-7"/>
        </w:rPr>
        <w:t xml:space="preserve"> </w:t>
      </w:r>
      <w:r>
        <w:rPr>
          <w:spacing w:val="5"/>
        </w:rPr>
        <w:t>\</w:t>
      </w:r>
      <w:r>
        <w:rPr>
          <w:spacing w:val="4"/>
        </w:rPr>
        <w:t>n</w:t>
      </w:r>
      <w:r>
        <w:rPr>
          <w:spacing w:val="6"/>
        </w:rPr>
        <w:t>$</w:t>
      </w:r>
      <w:r>
        <w:rPr>
          <w:spacing w:val="2"/>
        </w:rPr>
        <w:t>\</w:t>
      </w:r>
      <w:r>
        <w:rPr>
          <w:spacing w:val="6"/>
        </w:rPr>
        <w:t>n</w:t>
      </w:r>
      <w:r>
        <w:t>.</w:t>
      </w:r>
      <w:r>
        <w:rPr>
          <w:spacing w:val="-9"/>
        </w:rPr>
        <w:t xml:space="preserve"> </w:t>
      </w:r>
      <w:r>
        <w:rPr>
          <w:spacing w:val="5"/>
        </w:rPr>
        <w:t>Ot</w:t>
      </w:r>
      <w:r>
        <w:rPr>
          <w:spacing w:val="4"/>
        </w:rPr>
        <w:t>h</w:t>
      </w:r>
      <w:r>
        <w:rPr>
          <w:spacing w:val="5"/>
        </w:rPr>
        <w:t>e</w:t>
      </w:r>
      <w:r>
        <w:t>r</w:t>
      </w:r>
      <w:r>
        <w:rPr>
          <w:spacing w:val="5"/>
        </w:rPr>
        <w:t>wis</w:t>
      </w:r>
      <w:r>
        <w:t>e,</w:t>
      </w:r>
      <w:r>
        <w:rPr>
          <w:spacing w:val="-10"/>
        </w:rPr>
        <w:t xml:space="preserve"> </w:t>
      </w:r>
      <w:r>
        <w:rPr>
          <w:spacing w:val="5"/>
        </w:rPr>
        <w:t>t</w:t>
      </w:r>
      <w:r>
        <w:rPr>
          <w:spacing w:val="4"/>
        </w:rPr>
        <w:t>h</w:t>
      </w:r>
      <w:r>
        <w:t>e</w:t>
      </w:r>
      <w:r>
        <w:rPr>
          <w:spacing w:val="-4"/>
        </w:rPr>
        <w:t xml:space="preserve"> </w:t>
      </w:r>
      <w:r>
        <w:rPr>
          <w:spacing w:val="4"/>
        </w:rPr>
        <w:t>ou</w:t>
      </w:r>
      <w:r>
        <w:rPr>
          <w:spacing w:val="5"/>
        </w:rPr>
        <w:t>t</w:t>
      </w:r>
      <w:r>
        <w:rPr>
          <w:spacing w:val="4"/>
        </w:rPr>
        <w:t>p</w:t>
      </w:r>
      <w:r>
        <w:rPr>
          <w:spacing w:val="6"/>
        </w:rPr>
        <w:t>u</w:t>
      </w:r>
      <w:r>
        <w:t>t</w:t>
      </w:r>
      <w:r>
        <w:rPr>
          <w:spacing w:val="-10"/>
        </w:rPr>
        <w:t xml:space="preserve"> </w:t>
      </w:r>
      <w:r>
        <w:rPr>
          <w:spacing w:val="6"/>
        </w:rPr>
        <w:t>o</w:t>
      </w:r>
      <w:r>
        <w:t>f</w:t>
      </w:r>
      <w:r>
        <w:rPr>
          <w:spacing w:val="-6"/>
        </w:rPr>
        <w:t xml:space="preserve"> </w:t>
      </w:r>
      <w:r>
        <w:rPr>
          <w:spacing w:val="5"/>
        </w:rPr>
        <w:t>t</w:t>
      </w:r>
      <w:r>
        <w:rPr>
          <w:spacing w:val="4"/>
        </w:rPr>
        <w:t>h</w:t>
      </w:r>
      <w:r>
        <w:t>e</w:t>
      </w:r>
      <w:r>
        <w:rPr>
          <w:spacing w:val="-4"/>
        </w:rPr>
        <w:t xml:space="preserve"> </w:t>
      </w:r>
      <w:r>
        <w:t>c</w:t>
      </w:r>
      <w:r>
        <w:rPr>
          <w:spacing w:val="6"/>
        </w:rPr>
        <w:t>o</w:t>
      </w:r>
      <w:r>
        <w:t>m</w:t>
      </w:r>
      <w:r>
        <w:rPr>
          <w:spacing w:val="6"/>
        </w:rPr>
        <w:t>m</w:t>
      </w:r>
      <w:r>
        <w:t>a</w:t>
      </w:r>
      <w:r>
        <w:rPr>
          <w:spacing w:val="6"/>
        </w:rPr>
        <w:t>n</w:t>
      </w:r>
      <w:r>
        <w:t>d</w:t>
      </w:r>
      <w:r>
        <w:rPr>
          <w:spacing w:val="-11"/>
        </w:rPr>
        <w:t xml:space="preserve"> </w:t>
      </w:r>
      <w:r>
        <w:t>e</w:t>
      </w:r>
      <w:r>
        <w:rPr>
          <w:spacing w:val="6"/>
        </w:rPr>
        <w:t>n</w:t>
      </w:r>
      <w:r>
        <w:rPr>
          <w:spacing w:val="4"/>
        </w:rPr>
        <w:t>d</w:t>
      </w:r>
      <w:r>
        <w:t>s</w:t>
      </w:r>
      <w:r>
        <w:rPr>
          <w:spacing w:val="-7"/>
        </w:rPr>
        <w:t xml:space="preserve"> </w:t>
      </w:r>
      <w:r>
        <w:rPr>
          <w:spacing w:val="5"/>
        </w:rPr>
        <w:t>wit</w:t>
      </w:r>
      <w:r>
        <w:t>h</w:t>
      </w:r>
      <w:r>
        <w:rPr>
          <w:spacing w:val="-7"/>
        </w:rPr>
        <w:t xml:space="preserve"> </w:t>
      </w:r>
      <w:r>
        <w:rPr>
          <w:spacing w:val="5"/>
        </w:rPr>
        <w:t>t</w:t>
      </w:r>
      <w:r>
        <w:rPr>
          <w:spacing w:val="4"/>
        </w:rPr>
        <w:t>h</w:t>
      </w:r>
      <w:r>
        <w:t>e</w:t>
      </w:r>
      <w:r>
        <w:rPr>
          <w:spacing w:val="-4"/>
        </w:rPr>
        <w:t xml:space="preserve"> </w:t>
      </w:r>
      <w:r>
        <w:rPr>
          <w:spacing w:val="5"/>
        </w:rPr>
        <w:t>s</w:t>
      </w:r>
      <w:r>
        <w:rPr>
          <w:spacing w:val="2"/>
        </w:rPr>
        <w:t>t</w:t>
      </w:r>
      <w:r>
        <w:rPr>
          <w:spacing w:val="5"/>
        </w:rPr>
        <w:t>a</w:t>
      </w:r>
      <w:r>
        <w:rPr>
          <w:spacing w:val="4"/>
        </w:rPr>
        <w:t>n</w:t>
      </w:r>
      <w:r>
        <w:rPr>
          <w:spacing w:val="6"/>
        </w:rPr>
        <w:t>d</w:t>
      </w:r>
      <w:r>
        <w:t>a</w:t>
      </w:r>
      <w:r>
        <w:rPr>
          <w:spacing w:val="6"/>
        </w:rPr>
        <w:t>r</w:t>
      </w:r>
      <w:r>
        <w:t>d</w:t>
      </w:r>
      <w:r>
        <w:rPr>
          <w:spacing w:val="-10"/>
        </w:rPr>
        <w:t xml:space="preserve"> </w:t>
      </w:r>
      <w:r>
        <w:rPr>
          <w:spacing w:val="5"/>
        </w:rPr>
        <w:t>E</w:t>
      </w:r>
      <w:r>
        <w:rPr>
          <w:spacing w:val="-5"/>
        </w:rPr>
        <w:t>O</w:t>
      </w:r>
      <w:r>
        <w:t>T</w:t>
      </w:r>
      <w:r>
        <w:rPr>
          <w:spacing w:val="-6"/>
        </w:rPr>
        <w:t xml:space="preserve"> </w:t>
      </w:r>
      <w:r>
        <w:rPr>
          <w:spacing w:val="5"/>
        </w:rPr>
        <w:t>s</w:t>
      </w:r>
      <w:r>
        <w:t>e</w:t>
      </w:r>
      <w:r>
        <w:rPr>
          <w:spacing w:val="6"/>
        </w:rPr>
        <w:t>q</w:t>
      </w:r>
      <w:r>
        <w:rPr>
          <w:spacing w:val="4"/>
        </w:rPr>
        <w:t>u</w:t>
      </w:r>
      <w:r>
        <w:t>e</w:t>
      </w:r>
      <w:r>
        <w:rPr>
          <w:spacing w:val="6"/>
        </w:rPr>
        <w:t>n</w:t>
      </w:r>
      <w:r>
        <w:t>ce</w:t>
      </w:r>
      <w:r>
        <w:rPr>
          <w:spacing w:val="-9"/>
        </w:rPr>
        <w:t xml:space="preserve"> </w:t>
      </w:r>
      <w:r>
        <w:rPr>
          <w:spacing w:val="5"/>
        </w:rPr>
        <w:t>\</w:t>
      </w:r>
      <w:r>
        <w:rPr>
          <w:spacing w:val="4"/>
        </w:rPr>
        <w:t>n</w:t>
      </w:r>
      <w:r>
        <w:rPr>
          <w:spacing w:val="5"/>
        </w:rPr>
        <w:t>.</w:t>
      </w:r>
      <w:r>
        <w:rPr>
          <w:spacing w:val="2"/>
        </w:rPr>
        <w:t>\</w:t>
      </w:r>
      <w:r>
        <w:rPr>
          <w:spacing w:val="6"/>
        </w:rPr>
        <w:t>n</w:t>
      </w:r>
      <w:r>
        <w:t>.</w:t>
      </w:r>
    </w:p>
    <w:p w14:paraId="4D99E69D" w14:textId="77777777" w:rsidR="002F5C16" w:rsidRDefault="002F5C16" w:rsidP="002F5C16"/>
    <w:p w14:paraId="2430E835" w14:textId="6E3F184A" w:rsidR="002F5C16" w:rsidRDefault="002F5C16" w:rsidP="002F5C16">
      <w:pPr>
        <w:rPr>
          <w:b/>
        </w:rPr>
      </w:pPr>
      <w:r w:rsidRPr="002F5C16">
        <w:rPr>
          <w:b/>
        </w:rPr>
        <w:t>Examples</w:t>
      </w:r>
    </w:p>
    <w:p w14:paraId="03490490" w14:textId="77777777" w:rsidR="002F5C16" w:rsidRDefault="002F5C16" w:rsidP="002F5C16"/>
    <w:p w14:paraId="2340AA7B" w14:textId="77777777" w:rsidR="002F5C16" w:rsidRPr="002F5C16" w:rsidRDefault="002F5C16" w:rsidP="002F5C16">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Ge</w:t>
      </w:r>
      <w:r>
        <w:rPr>
          <w:b/>
          <w:bCs/>
        </w:rPr>
        <w:t>t</w:t>
      </w:r>
      <w:r>
        <w:rPr>
          <w:b/>
          <w:bCs/>
          <w:spacing w:val="1"/>
        </w:rPr>
        <w:t xml:space="preserve"> </w:t>
      </w:r>
      <w:r>
        <w:rPr>
          <w:spacing w:val="5"/>
        </w:rPr>
        <w:t>c</w:t>
      </w:r>
      <w:r>
        <w:rPr>
          <w:spacing w:val="4"/>
        </w:rPr>
        <w:t>o</w:t>
      </w:r>
      <w:r>
        <w:rPr>
          <w:spacing w:val="6"/>
        </w:rPr>
        <w:t>m</w:t>
      </w:r>
      <w:r>
        <w:t>m</w:t>
      </w:r>
      <w:r>
        <w:rPr>
          <w:spacing w:val="5"/>
        </w:rPr>
        <w:t>a</w:t>
      </w:r>
      <w:r>
        <w:rPr>
          <w:spacing w:val="4"/>
        </w:rPr>
        <w:t>n</w:t>
      </w:r>
      <w:r>
        <w:t>d</w:t>
      </w:r>
      <w:r>
        <w:rPr>
          <w:spacing w:val="1"/>
        </w:rPr>
        <w:t xml:space="preserve"> </w:t>
      </w:r>
      <w:r>
        <w:rPr>
          <w:spacing w:val="5"/>
        </w:rPr>
        <w:t>t</w:t>
      </w:r>
      <w:r>
        <w:t>o</w:t>
      </w:r>
      <w:r>
        <w:rPr>
          <w:spacing w:val="7"/>
        </w:rPr>
        <w:t xml:space="preserve"> </w:t>
      </w:r>
      <w:r>
        <w:t>r</w:t>
      </w:r>
      <w:r>
        <w:rPr>
          <w:spacing w:val="5"/>
        </w:rPr>
        <w:t>et</w:t>
      </w:r>
      <w:r>
        <w:t>r</w:t>
      </w:r>
      <w:r>
        <w:rPr>
          <w:spacing w:val="5"/>
        </w:rPr>
        <w:t>i</w:t>
      </w:r>
      <w:r>
        <w:rPr>
          <w:spacing w:val="-2"/>
        </w:rPr>
        <w:t>e</w:t>
      </w:r>
      <w:r>
        <w:rPr>
          <w:spacing w:val="1"/>
        </w:rPr>
        <w:t>v</w:t>
      </w:r>
      <w:r>
        <w:t>e</w:t>
      </w:r>
      <w:r>
        <w:rPr>
          <w:spacing w:val="4"/>
        </w:rPr>
        <w:t xml:space="preserve"> </w:t>
      </w:r>
      <w:r>
        <w:rPr>
          <w:spacing w:val="2"/>
        </w:rPr>
        <w:t>t</w:t>
      </w:r>
      <w:r>
        <w:rPr>
          <w:spacing w:val="6"/>
        </w:rPr>
        <w:t>h</w:t>
      </w:r>
      <w:r>
        <w:t>e</w:t>
      </w:r>
      <w:r>
        <w:rPr>
          <w:spacing w:val="6"/>
        </w:rPr>
        <w:t xml:space="preserve"> </w:t>
      </w:r>
      <w:r>
        <w:rPr>
          <w:spacing w:val="4"/>
        </w:rPr>
        <w:t>n</w:t>
      </w:r>
      <w:r>
        <w:rPr>
          <w:spacing w:val="5"/>
        </w:rPr>
        <w:t>et</w:t>
      </w:r>
      <w:r>
        <w:t>w</w:t>
      </w:r>
      <w:r>
        <w:rPr>
          <w:spacing w:val="4"/>
        </w:rPr>
        <w:t>o</w:t>
      </w:r>
      <w:r>
        <w:t>rk</w:t>
      </w:r>
      <w:r>
        <w:rPr>
          <w:spacing w:val="2"/>
        </w:rPr>
        <w:t xml:space="preserve"> </w:t>
      </w:r>
      <w:r>
        <w:rPr>
          <w:spacing w:val="5"/>
        </w:rPr>
        <w:t>el</w:t>
      </w:r>
      <w:r>
        <w:t>e</w:t>
      </w:r>
      <w:r>
        <w:rPr>
          <w:spacing w:val="6"/>
        </w:rPr>
        <w:t>m</w:t>
      </w:r>
      <w:r>
        <w:t>e</w:t>
      </w:r>
      <w:r>
        <w:rPr>
          <w:spacing w:val="6"/>
        </w:rPr>
        <w:t>n</w:t>
      </w:r>
      <w:r>
        <w:t xml:space="preserve">t </w:t>
      </w:r>
      <w:r w:rsidRPr="002F5C16">
        <w:t>(core-crs1-p2) properties.</w:t>
      </w:r>
    </w:p>
    <w:p w14:paraId="02D903EF" w14:textId="77777777" w:rsidR="002F5C16" w:rsidRDefault="002F5C16" w:rsidP="002F5C16">
      <w:pPr>
        <w:pStyle w:val="CodeSample"/>
      </w:pPr>
    </w:p>
    <w:p w14:paraId="5A78AABC" w14:textId="77777777" w:rsidR="002F5C16" w:rsidRDefault="002F5C16" w:rsidP="002F5C16">
      <w:pPr>
        <w:pStyle w:val="CodeSample"/>
      </w:pPr>
      <w:r>
        <w:t>&lt;command</w:t>
      </w:r>
      <w:r>
        <w:rPr>
          <w:spacing w:val="-14"/>
        </w:rPr>
        <w:t xml:space="preserve"> </w:t>
      </w:r>
      <w:r>
        <w:rPr>
          <w:w w:val="98"/>
        </w:rPr>
        <w:t>name="</w:t>
      </w:r>
      <w:r>
        <w:rPr>
          <w:b/>
          <w:bCs/>
          <w:w w:val="98"/>
        </w:rPr>
        <w:t>Get</w:t>
      </w:r>
      <w:r>
        <w:rPr>
          <w:w w:val="98"/>
        </w:rPr>
        <w:t>"&gt;</w:t>
      </w:r>
    </w:p>
    <w:p w14:paraId="623AD001" w14:textId="77777777" w:rsidR="002F5C16" w:rsidRDefault="002F5C16" w:rsidP="002F5C16">
      <w:pPr>
        <w:pStyle w:val="CodeSample"/>
        <w:ind w:firstLine="266"/>
      </w:pPr>
      <w:r>
        <w:t>&lt;param</w:t>
      </w:r>
      <w:r>
        <w:rPr>
          <w:spacing w:val="-11"/>
        </w:rPr>
        <w:t xml:space="preserve"> </w:t>
      </w:r>
      <w:r>
        <w:t>name="o</w:t>
      </w:r>
      <w:r>
        <w:rPr>
          <w:spacing w:val="-1"/>
        </w:rPr>
        <w:t>i</w:t>
      </w:r>
      <w:r>
        <w:t>d"&gt;</w:t>
      </w:r>
    </w:p>
    <w:p w14:paraId="054AA1D0" w14:textId="77777777" w:rsidR="002F5C16" w:rsidRDefault="002F5C16" w:rsidP="002F5C16">
      <w:pPr>
        <w:pStyle w:val="CodeSample"/>
        <w:ind w:left="1174" w:firstLine="266"/>
      </w:pPr>
      <w:r>
        <w:t>&lt;value&gt;{[Manage</w:t>
      </w:r>
      <w:r>
        <w:rPr>
          <w:spacing w:val="-1"/>
        </w:rPr>
        <w:t>d</w:t>
      </w:r>
      <w:r>
        <w:t>Element(Key=core-crs1-p2)]}&lt;/value&gt;</w:t>
      </w:r>
    </w:p>
    <w:p w14:paraId="1B2E6E2C" w14:textId="77777777" w:rsidR="002F5C16" w:rsidRDefault="002F5C16" w:rsidP="002F5C16">
      <w:pPr>
        <w:pStyle w:val="CodeSample"/>
        <w:ind w:firstLine="266"/>
      </w:pPr>
      <w:r>
        <w:t>&lt;/param&gt;</w:t>
      </w:r>
    </w:p>
    <w:p w14:paraId="5F455E02" w14:textId="77777777" w:rsidR="002F5C16" w:rsidRDefault="002F5C16" w:rsidP="002F5C16">
      <w:pPr>
        <w:pStyle w:val="CodeSample"/>
        <w:ind w:firstLine="266"/>
      </w:pPr>
      <w:r>
        <w:t>&lt;param</w:t>
      </w:r>
      <w:r>
        <w:rPr>
          <w:spacing w:val="-11"/>
        </w:rPr>
        <w:t xml:space="preserve"> </w:t>
      </w:r>
      <w:r>
        <w:t>name="r</w:t>
      </w:r>
      <w:r>
        <w:rPr>
          <w:spacing w:val="-1"/>
        </w:rPr>
        <w:t>s</w:t>
      </w:r>
      <w:r>
        <w:t>"&gt;</w:t>
      </w:r>
    </w:p>
    <w:p w14:paraId="03344C45" w14:textId="77777777" w:rsidR="002F5C16" w:rsidRDefault="002F5C16" w:rsidP="002F5C16">
      <w:pPr>
        <w:pStyle w:val="CodeSample"/>
        <w:ind w:left="642" w:firstLine="266"/>
      </w:pPr>
      <w:r>
        <w:t>&lt;value&gt;</w:t>
      </w:r>
    </w:p>
    <w:p w14:paraId="085EA8DE" w14:textId="77777777" w:rsidR="002F5C16" w:rsidRDefault="002F5C16" w:rsidP="002F5C16">
      <w:pPr>
        <w:pStyle w:val="CodeSample"/>
        <w:ind w:left="908" w:firstLine="532"/>
      </w:pPr>
      <w:r>
        <w:t>&lt;key</w:t>
      </w:r>
      <w:r>
        <w:rPr>
          <w:spacing w:val="-7"/>
        </w:rPr>
        <w:t xml:space="preserve"> </w:t>
      </w:r>
      <w:r>
        <w:t>name="NE</w:t>
      </w:r>
      <w:r>
        <w:rPr>
          <w:spacing w:val="-14"/>
        </w:rPr>
        <w:t xml:space="preserve"> </w:t>
      </w:r>
      <w:r>
        <w:t>r</w:t>
      </w:r>
      <w:r>
        <w:rPr>
          <w:spacing w:val="-1"/>
        </w:rPr>
        <w:t>e</w:t>
      </w:r>
      <w:r>
        <w:t>port"&gt;</w:t>
      </w:r>
    </w:p>
    <w:p w14:paraId="3281102A" w14:textId="77777777" w:rsidR="002F5C16" w:rsidRDefault="002F5C16" w:rsidP="002F5C16">
      <w:pPr>
        <w:pStyle w:val="CodeSample"/>
        <w:ind w:left="1174" w:firstLine="266"/>
      </w:pPr>
      <w:r>
        <w:t>&lt;entry</w:t>
      </w:r>
      <w:r>
        <w:rPr>
          <w:spacing w:val="-11"/>
        </w:rPr>
        <w:t xml:space="preserve"> </w:t>
      </w:r>
      <w:r>
        <w:t>name="re</w:t>
      </w:r>
      <w:r>
        <w:rPr>
          <w:spacing w:val="-1"/>
        </w:rPr>
        <w:t>g</w:t>
      </w:r>
      <w:r>
        <w:t>ister"&gt;false&lt;/entry&gt;</w:t>
      </w:r>
    </w:p>
    <w:p w14:paraId="1C55D89E" w14:textId="77777777" w:rsidR="002F5C16" w:rsidRDefault="002F5C16" w:rsidP="002F5C16">
      <w:pPr>
        <w:pStyle w:val="CodeSample"/>
        <w:ind w:left="908" w:firstLine="532"/>
      </w:pPr>
      <w:r>
        <w:t>&lt;key</w:t>
      </w:r>
      <w:r>
        <w:rPr>
          <w:spacing w:val="-7"/>
        </w:rPr>
        <w:t xml:space="preserve"> </w:t>
      </w:r>
      <w:r>
        <w:t>name="requ</w:t>
      </w:r>
      <w:r>
        <w:rPr>
          <w:spacing w:val="-1"/>
        </w:rPr>
        <w:t>i</w:t>
      </w:r>
      <w:r>
        <w:t>redProperties"&gt;</w:t>
      </w:r>
    </w:p>
    <w:p w14:paraId="2463E6ED" w14:textId="77777777" w:rsidR="002F5C16" w:rsidRDefault="002F5C16" w:rsidP="002F5C16">
      <w:pPr>
        <w:pStyle w:val="CodeSample"/>
        <w:ind w:left="1174" w:firstLine="266"/>
      </w:pPr>
      <w:r>
        <w:t>&lt;key</w:t>
      </w:r>
      <w:r>
        <w:rPr>
          <w:spacing w:val="-7"/>
        </w:rPr>
        <w:t xml:space="preserve"> </w:t>
      </w:r>
      <w:r>
        <w:t>name="com.</w:t>
      </w:r>
      <w:r>
        <w:rPr>
          <w:spacing w:val="-1"/>
        </w:rPr>
        <w:t>s</w:t>
      </w:r>
      <w:r>
        <w:t>heer.imo.IManagedElement"&gt;</w:t>
      </w:r>
    </w:p>
    <w:p w14:paraId="279ED2CD" w14:textId="77777777" w:rsidR="002F5C16" w:rsidRDefault="002F5C16" w:rsidP="002F5C16">
      <w:pPr>
        <w:pStyle w:val="CodeSample"/>
        <w:ind w:left="908" w:firstLine="532"/>
      </w:pPr>
      <w:r>
        <w:t>&lt;entry</w:t>
      </w:r>
      <w:r>
        <w:rPr>
          <w:spacing w:val="-11"/>
        </w:rPr>
        <w:t xml:space="preserve"> </w:t>
      </w:r>
      <w:r>
        <w:t>name="*"</w:t>
      </w:r>
      <w:r>
        <w:rPr>
          <w:spacing w:val="-1"/>
        </w:rPr>
        <w:t>/</w:t>
      </w:r>
      <w:r>
        <w:t>&gt;</w:t>
      </w:r>
    </w:p>
    <w:p w14:paraId="1309C340" w14:textId="77777777" w:rsidR="002F5C16" w:rsidRDefault="002F5C16" w:rsidP="002F5C16">
      <w:pPr>
        <w:pStyle w:val="CodeSample"/>
        <w:ind w:left="1174" w:firstLine="266"/>
      </w:pPr>
      <w:r>
        <w:t>&lt;/key&gt;</w:t>
      </w:r>
    </w:p>
    <w:p w14:paraId="789435FE" w14:textId="77777777" w:rsidR="002F5C16" w:rsidRDefault="002F5C16" w:rsidP="002F5C16">
      <w:pPr>
        <w:pStyle w:val="CodeSample"/>
        <w:ind w:left="908" w:firstLine="532"/>
      </w:pPr>
      <w:r>
        <w:t>&lt;/key&gt;</w:t>
      </w:r>
    </w:p>
    <w:p w14:paraId="68E83B42" w14:textId="77777777" w:rsidR="002F5C16" w:rsidRDefault="002F5C16" w:rsidP="002F5C16">
      <w:pPr>
        <w:pStyle w:val="CodeSample"/>
        <w:ind w:left="1174" w:firstLine="266"/>
      </w:pPr>
      <w:r>
        <w:t>&lt;/key&gt;</w:t>
      </w:r>
    </w:p>
    <w:p w14:paraId="30363D73" w14:textId="77777777" w:rsidR="002F5C16" w:rsidRDefault="002F5C16" w:rsidP="002F5C16">
      <w:pPr>
        <w:pStyle w:val="CodeSample"/>
        <w:ind w:left="908" w:firstLine="266"/>
      </w:pPr>
      <w:r>
        <w:t>&lt;/value&gt;</w:t>
      </w:r>
    </w:p>
    <w:p w14:paraId="2BE042E4" w14:textId="77777777" w:rsidR="002F5C16" w:rsidRDefault="002F5C16" w:rsidP="002F5C16">
      <w:pPr>
        <w:pStyle w:val="CodeSample"/>
        <w:ind w:firstLine="266"/>
      </w:pPr>
      <w:r>
        <w:t>&lt;/param&gt;</w:t>
      </w:r>
    </w:p>
    <w:p w14:paraId="5572DDB3" w14:textId="77777777" w:rsidR="002F5C16" w:rsidRDefault="002F5C16" w:rsidP="002F5C16">
      <w:pPr>
        <w:pStyle w:val="CodeSample"/>
      </w:pPr>
      <w:r>
        <w:t>&lt;/command&gt;</w:t>
      </w:r>
    </w:p>
    <w:p w14:paraId="32AFF0B3" w14:textId="77777777" w:rsidR="002F5C16" w:rsidRDefault="002F5C16" w:rsidP="002F5C16">
      <w:pPr>
        <w:pStyle w:val="CodeSample"/>
      </w:pPr>
      <w:r>
        <w:t>.</w:t>
      </w:r>
    </w:p>
    <w:p w14:paraId="22B1C03F" w14:textId="77777777" w:rsidR="00206387" w:rsidRDefault="00206387" w:rsidP="002F5C16">
      <w:pPr>
        <w:pStyle w:val="CodeSample"/>
      </w:pPr>
    </w:p>
    <w:p w14:paraId="1828F3BA" w14:textId="43A6C29A" w:rsidR="00206387" w:rsidRPr="000B1F9D" w:rsidRDefault="00206387" w:rsidP="000B1F9D">
      <w:pPr>
        <w:rPr>
          <w:b/>
        </w:rPr>
      </w:pPr>
      <w:r w:rsidRPr="000B1F9D">
        <w:rPr>
          <w:b/>
        </w:rPr>
        <w:t xml:space="preserve">Keep-Alive </w:t>
      </w:r>
      <w:r w:rsidR="00B606AE">
        <w:rPr>
          <w:b/>
        </w:rPr>
        <w:t>N</w:t>
      </w:r>
      <w:r w:rsidRPr="000B1F9D">
        <w:rPr>
          <w:b/>
        </w:rPr>
        <w:t xml:space="preserve">otification </w:t>
      </w:r>
    </w:p>
    <w:p w14:paraId="761ADAF1" w14:textId="77777777" w:rsidR="00206387" w:rsidRDefault="00206387" w:rsidP="00206387">
      <w:pPr>
        <w:widowControl w:val="0"/>
        <w:autoSpaceDE w:val="0"/>
        <w:autoSpaceDN w:val="0"/>
        <w:adjustRightInd w:val="0"/>
        <w:ind w:left="0"/>
        <w:rPr>
          <w:rFonts w:eastAsiaTheme="minorHAnsi" w:cs="Calibri"/>
          <w:sz w:val="30"/>
          <w:szCs w:val="30"/>
        </w:rPr>
      </w:pPr>
    </w:p>
    <w:p w14:paraId="7F4E4E7A" w14:textId="7749E829" w:rsidR="00206387" w:rsidRPr="000B1F9D" w:rsidRDefault="00206387" w:rsidP="000B1F9D">
      <w:r w:rsidRPr="000B1F9D">
        <w:t>Get command registered for changes (register=”true”) can send a Keep-Alive notification in specified time interval in order to ensure that the request and registration are alive and valid. The client should request this notification by adding “ke</w:t>
      </w:r>
      <w:r w:rsidR="00E05A06">
        <w:t>e</w:t>
      </w:r>
      <w:r w:rsidRPr="000B1F9D">
        <w:t>pAlive” entry to Retrieval Specification parameter. “keepAlive”  may have a  true/false value.</w:t>
      </w:r>
    </w:p>
    <w:p w14:paraId="7A259321" w14:textId="77777777" w:rsidR="00206387" w:rsidRPr="000B1F9D" w:rsidRDefault="00206387" w:rsidP="000B1F9D"/>
    <w:p w14:paraId="0E8A6016" w14:textId="77777777" w:rsidR="00206387" w:rsidRPr="000B1F9D" w:rsidRDefault="00206387" w:rsidP="000B1F9D">
      <w:r w:rsidRPr="000B1F9D">
        <w:t>The keep-alive notification interval can be specified in Registry and it is the same for all Get commands. The entry name is "mmvm/commands/specialCommands/com.sheer.framework.commands.Get/keep-alive-interval". Default value is 30000.</w:t>
      </w:r>
    </w:p>
    <w:p w14:paraId="055608C9" w14:textId="65C2945B" w:rsidR="00641680" w:rsidRDefault="00206387" w:rsidP="004C05D5">
      <w:pPr>
        <w:widowControl w:val="0"/>
        <w:autoSpaceDE w:val="0"/>
        <w:autoSpaceDN w:val="0"/>
        <w:adjustRightInd w:val="0"/>
        <w:ind w:left="0"/>
        <w:rPr>
          <w:b/>
        </w:rPr>
      </w:pPr>
      <w:r>
        <w:rPr>
          <w:rFonts w:eastAsiaTheme="minorHAnsi" w:cs="Calibri"/>
          <w:sz w:val="30"/>
          <w:szCs w:val="30"/>
        </w:rPr>
        <w:t> </w:t>
      </w:r>
    </w:p>
    <w:p w14:paraId="062DAF29" w14:textId="02B2182C" w:rsidR="00206387" w:rsidRPr="000B1F9D" w:rsidRDefault="00206387" w:rsidP="000B1F9D">
      <w:pPr>
        <w:rPr>
          <w:b/>
        </w:rPr>
      </w:pPr>
      <w:r w:rsidRPr="000B1F9D">
        <w:rPr>
          <w:b/>
        </w:rPr>
        <w:lastRenderedPageBreak/>
        <w:t>Example for CID of Get command with keepAlive</w:t>
      </w:r>
    </w:p>
    <w:p w14:paraId="21A57E41" w14:textId="77777777" w:rsidR="00206387" w:rsidRDefault="00206387" w:rsidP="00206387">
      <w:pPr>
        <w:widowControl w:val="0"/>
        <w:autoSpaceDE w:val="0"/>
        <w:autoSpaceDN w:val="0"/>
        <w:adjustRightInd w:val="0"/>
        <w:ind w:left="0"/>
        <w:rPr>
          <w:rFonts w:eastAsiaTheme="minorHAnsi" w:cs="Calibri"/>
          <w:sz w:val="30"/>
          <w:szCs w:val="30"/>
        </w:rPr>
      </w:pPr>
    </w:p>
    <w:p w14:paraId="64E94C97" w14:textId="77777777" w:rsidR="00206387" w:rsidRPr="000B1F9D" w:rsidRDefault="00206387" w:rsidP="000B1F9D">
      <w:pPr>
        <w:pStyle w:val="CodeSample"/>
      </w:pPr>
      <w:r w:rsidRPr="000B1F9D">
        <w:t>&lt;command name="Get"&gt;</w:t>
      </w:r>
    </w:p>
    <w:p w14:paraId="652C39E9" w14:textId="77777777" w:rsidR="00206387" w:rsidRPr="000B1F9D" w:rsidRDefault="00206387" w:rsidP="000B1F9D">
      <w:pPr>
        <w:pStyle w:val="CodeSample"/>
      </w:pPr>
      <w:r w:rsidRPr="000B1F9D">
        <w:t>        &lt;param name="oid"&gt;</w:t>
      </w:r>
    </w:p>
    <w:p w14:paraId="6CB67F8D" w14:textId="77777777" w:rsidR="00206387" w:rsidRPr="000B1F9D" w:rsidRDefault="00206387" w:rsidP="000B1F9D">
      <w:pPr>
        <w:pStyle w:val="CodeSample"/>
      </w:pPr>
      <w:r w:rsidRPr="000B1F9D">
        <w:t>                &lt;value&gt;{[ManagedElementSnapshot]}&lt;/value&gt;</w:t>
      </w:r>
    </w:p>
    <w:p w14:paraId="3048313F" w14:textId="77777777" w:rsidR="00206387" w:rsidRPr="000B1F9D" w:rsidRDefault="00206387" w:rsidP="000B1F9D">
      <w:pPr>
        <w:pStyle w:val="CodeSample"/>
      </w:pPr>
      <w:r w:rsidRPr="000B1F9D">
        <w:t>        &lt;/param&gt;</w:t>
      </w:r>
    </w:p>
    <w:p w14:paraId="5C95FC73" w14:textId="77777777" w:rsidR="00206387" w:rsidRPr="000B1F9D" w:rsidRDefault="00206387" w:rsidP="000B1F9D">
      <w:pPr>
        <w:pStyle w:val="CodeSample"/>
      </w:pPr>
      <w:r w:rsidRPr="000B1F9D">
        <w:t>&lt;param name="rs"&gt;</w:t>
      </w:r>
    </w:p>
    <w:p w14:paraId="0102BB52" w14:textId="77777777" w:rsidR="00206387" w:rsidRPr="000B1F9D" w:rsidRDefault="00206387" w:rsidP="000B1F9D">
      <w:pPr>
        <w:pStyle w:val="CodeSample"/>
      </w:pPr>
      <w:r w:rsidRPr="000B1F9D">
        <w:t>&lt;value&gt;</w:t>
      </w:r>
    </w:p>
    <w:p w14:paraId="60D8EFB6" w14:textId="77777777" w:rsidR="00206387" w:rsidRPr="000B1F9D" w:rsidRDefault="00206387" w:rsidP="000B1F9D">
      <w:pPr>
        <w:pStyle w:val="CodeSample"/>
      </w:pPr>
      <w:r w:rsidRPr="000B1F9D">
        <w:t>&lt;key name="Get And KeepAlive"&gt;</w:t>
      </w:r>
    </w:p>
    <w:p w14:paraId="7D70F86C" w14:textId="77777777" w:rsidR="00206387" w:rsidRPr="000B1F9D" w:rsidRDefault="00206387" w:rsidP="000B1F9D">
      <w:pPr>
        <w:pStyle w:val="CodeSample"/>
      </w:pPr>
      <w:r w:rsidRPr="000B1F9D">
        <w:t>    &lt;entry name="depth"&gt;100&lt;/entry&gt;</w:t>
      </w:r>
    </w:p>
    <w:p w14:paraId="71F754B2" w14:textId="77777777" w:rsidR="00206387" w:rsidRPr="000B1F9D" w:rsidRDefault="00206387" w:rsidP="000B1F9D">
      <w:pPr>
        <w:pStyle w:val="CodeSample"/>
      </w:pPr>
      <w:r w:rsidRPr="000B1F9D">
        <w:t>    &lt;entry name="register"&gt;true&lt;/entry&gt;</w:t>
      </w:r>
    </w:p>
    <w:p w14:paraId="38792E78" w14:textId="77777777" w:rsidR="00206387" w:rsidRPr="000B1F9D" w:rsidRDefault="00206387" w:rsidP="000B1F9D">
      <w:pPr>
        <w:pStyle w:val="CodeSample"/>
      </w:pPr>
      <w:r w:rsidRPr="000B1F9D">
        <w:t>                &lt;entry name="keepAlive"&gt;true&lt;/entry&gt;</w:t>
      </w:r>
    </w:p>
    <w:p w14:paraId="1BF88A89" w14:textId="77777777" w:rsidR="00206387" w:rsidRPr="000B1F9D" w:rsidRDefault="00206387" w:rsidP="000B1F9D">
      <w:pPr>
        <w:pStyle w:val="CodeSample"/>
      </w:pPr>
      <w:r w:rsidRPr="000B1F9D">
        <w:t>    &lt;entry name="cachedResultAcceptable"&gt;true&lt;/entry&gt;</w:t>
      </w:r>
    </w:p>
    <w:p w14:paraId="28E7748D" w14:textId="77777777" w:rsidR="00206387" w:rsidRPr="000B1F9D" w:rsidRDefault="00206387" w:rsidP="000B1F9D">
      <w:pPr>
        <w:pStyle w:val="CodeSample"/>
      </w:pPr>
      <w:r w:rsidRPr="000B1F9D">
        <w:t>    &lt;key name="requiredProperties"&gt;</w:t>
      </w:r>
    </w:p>
    <w:p w14:paraId="526F0356" w14:textId="77777777" w:rsidR="00206387" w:rsidRPr="000B1F9D" w:rsidRDefault="00206387" w:rsidP="000B1F9D">
      <w:pPr>
        <w:pStyle w:val="CodeSample"/>
      </w:pPr>
      <w:r w:rsidRPr="000B1F9D">
        <w:t>        &lt;key name="*"&gt;</w:t>
      </w:r>
    </w:p>
    <w:p w14:paraId="07DFEA57" w14:textId="77777777" w:rsidR="00206387" w:rsidRPr="000B1F9D" w:rsidRDefault="00206387" w:rsidP="000B1F9D">
      <w:pPr>
        <w:pStyle w:val="CodeSample"/>
      </w:pPr>
      <w:r w:rsidRPr="000B1F9D">
        <w:t>            &lt;entry name="*"/&gt;</w:t>
      </w:r>
    </w:p>
    <w:p w14:paraId="342DB4E4" w14:textId="77777777" w:rsidR="00206387" w:rsidRPr="000B1F9D" w:rsidRDefault="00206387" w:rsidP="000B1F9D">
      <w:pPr>
        <w:pStyle w:val="CodeSample"/>
      </w:pPr>
      <w:r w:rsidRPr="000B1F9D">
        <w:t>        &lt;/key&gt;</w:t>
      </w:r>
    </w:p>
    <w:p w14:paraId="58816BE3" w14:textId="77777777" w:rsidR="00206387" w:rsidRPr="000B1F9D" w:rsidRDefault="00206387" w:rsidP="000B1F9D">
      <w:pPr>
        <w:pStyle w:val="CodeSample"/>
      </w:pPr>
      <w:r w:rsidRPr="000B1F9D">
        <w:t>    &lt;/key&gt;</w:t>
      </w:r>
    </w:p>
    <w:p w14:paraId="7814D43B" w14:textId="77777777" w:rsidR="00206387" w:rsidRPr="000B1F9D" w:rsidRDefault="00206387" w:rsidP="000B1F9D">
      <w:pPr>
        <w:pStyle w:val="CodeSample"/>
      </w:pPr>
      <w:r w:rsidRPr="000B1F9D">
        <w:t>&lt;/key&gt;</w:t>
      </w:r>
    </w:p>
    <w:p w14:paraId="521EC36F" w14:textId="77777777" w:rsidR="00206387" w:rsidRPr="000B1F9D" w:rsidRDefault="00206387" w:rsidP="000B1F9D">
      <w:pPr>
        <w:pStyle w:val="CodeSample"/>
      </w:pPr>
      <w:r w:rsidRPr="000B1F9D">
        <w:t>&lt;/value&gt;</w:t>
      </w:r>
    </w:p>
    <w:p w14:paraId="013C57AA" w14:textId="77777777" w:rsidR="00206387" w:rsidRPr="000B1F9D" w:rsidRDefault="00206387" w:rsidP="000B1F9D">
      <w:pPr>
        <w:pStyle w:val="CodeSample"/>
      </w:pPr>
      <w:r w:rsidRPr="000B1F9D">
        <w:t>&lt;/param&gt;</w:t>
      </w:r>
    </w:p>
    <w:p w14:paraId="02FBBC2D" w14:textId="77777777" w:rsidR="00206387" w:rsidRPr="000B1F9D" w:rsidRDefault="00206387" w:rsidP="000B1F9D">
      <w:pPr>
        <w:pStyle w:val="CodeSample"/>
      </w:pPr>
      <w:r w:rsidRPr="000B1F9D">
        <w:t>&lt;/command&gt;</w:t>
      </w:r>
    </w:p>
    <w:p w14:paraId="0E6EAC4B" w14:textId="77777777" w:rsidR="00206387" w:rsidRPr="000B1F9D" w:rsidRDefault="00206387" w:rsidP="000B1F9D">
      <w:pPr>
        <w:pStyle w:val="CodeSample"/>
      </w:pPr>
      <w:r w:rsidRPr="000B1F9D">
        <w:t>. </w:t>
      </w:r>
    </w:p>
    <w:p w14:paraId="46D48316" w14:textId="77777777" w:rsidR="00206387" w:rsidRPr="000B1F9D" w:rsidRDefault="00206387" w:rsidP="000B1F9D">
      <w:pPr>
        <w:rPr>
          <w:b/>
        </w:rPr>
      </w:pPr>
      <w:r w:rsidRPr="000B1F9D">
        <w:rPr>
          <w:b/>
        </w:rPr>
        <w:t>Keep-Alive Notification Example:</w:t>
      </w:r>
    </w:p>
    <w:p w14:paraId="61B5B945" w14:textId="6E686F04" w:rsidR="00206387" w:rsidRPr="000B1F9D" w:rsidRDefault="00206387" w:rsidP="000B1F9D">
      <w:pPr>
        <w:pStyle w:val="CodeSample"/>
      </w:pPr>
      <w:r w:rsidRPr="000B1F9D">
        <w:t>&lt;IMObjects_Array&gt;</w:t>
      </w:r>
    </w:p>
    <w:p w14:paraId="13917F29" w14:textId="77777777" w:rsidR="00206387" w:rsidRPr="000B1F9D" w:rsidRDefault="00206387" w:rsidP="000B1F9D">
      <w:pPr>
        <w:pStyle w:val="CodeSample"/>
      </w:pPr>
      <w:r w:rsidRPr="000B1F9D">
        <w:t>  &lt;IKeepAliveNotification type="IKeepAliveNotification" instance_id="0"&gt;</w:t>
      </w:r>
    </w:p>
    <w:p w14:paraId="4FC7FB5F" w14:textId="77777777" w:rsidR="00206387" w:rsidRPr="000B1F9D" w:rsidRDefault="00206387" w:rsidP="000B1F9D">
      <w:pPr>
        <w:pStyle w:val="CodeSample"/>
      </w:pPr>
      <w:r w:rsidRPr="000B1F9D">
        <w:t>    &lt;ID type="Oid"&gt;{[Notification(Time=1327241157540)]}&lt;/ID&gt;</w:t>
      </w:r>
    </w:p>
    <w:p w14:paraId="46033D2F" w14:textId="77777777" w:rsidR="00206387" w:rsidRPr="000B1F9D" w:rsidRDefault="00206387" w:rsidP="000B1F9D">
      <w:pPr>
        <w:pStyle w:val="CodeSample"/>
      </w:pPr>
      <w:r w:rsidRPr="000B1F9D">
        <w:t>  &lt;/IKeepAliveNotification&gt;</w:t>
      </w:r>
    </w:p>
    <w:p w14:paraId="054F0D78" w14:textId="77777777" w:rsidR="00206387" w:rsidRPr="000B1F9D" w:rsidRDefault="00206387" w:rsidP="000B1F9D">
      <w:pPr>
        <w:pStyle w:val="CodeSample"/>
      </w:pPr>
      <w:r w:rsidRPr="000B1F9D">
        <w:t>&lt;/IMObjects_Array&gt;</w:t>
      </w:r>
    </w:p>
    <w:p w14:paraId="44C45C75" w14:textId="77777777" w:rsidR="00206387" w:rsidRDefault="00206387" w:rsidP="00206387">
      <w:pPr>
        <w:pStyle w:val="CodeSample"/>
      </w:pPr>
      <w:r w:rsidRPr="000B1F9D">
        <w:t> </w:t>
      </w:r>
    </w:p>
    <w:p w14:paraId="3C1BC042" w14:textId="77777777" w:rsidR="002F5C16" w:rsidRDefault="002F5C16" w:rsidP="002F5C16">
      <w:pPr>
        <w:pStyle w:val="Heading3"/>
      </w:pPr>
      <w:bookmarkStart w:id="164" w:name="_Register_Command"/>
      <w:bookmarkStart w:id="165" w:name="_Ref330218907"/>
      <w:bookmarkStart w:id="166" w:name="_Toc498338256"/>
      <w:bookmarkEnd w:id="164"/>
      <w:r>
        <w:t>Register Command</w:t>
      </w:r>
      <w:bookmarkEnd w:id="165"/>
      <w:bookmarkEnd w:id="166"/>
    </w:p>
    <w:p w14:paraId="0FAB6FF5" w14:textId="77777777" w:rsidR="00F51386" w:rsidRDefault="00F51386" w:rsidP="00F718CD">
      <w:pPr>
        <w:rPr>
          <w:b/>
        </w:rPr>
      </w:pPr>
    </w:p>
    <w:p w14:paraId="3EF2C486" w14:textId="77777777" w:rsidR="00F718CD" w:rsidRDefault="00F718CD" w:rsidP="00F718CD">
      <w:r w:rsidRPr="002F5C16">
        <w:rPr>
          <w:b/>
        </w:rPr>
        <w:t>Description</w:t>
      </w:r>
    </w:p>
    <w:p w14:paraId="026A1D34" w14:textId="77777777" w:rsidR="00F718CD" w:rsidRDefault="00570145" w:rsidP="00F718CD">
      <w:pPr>
        <w:rPr>
          <w:sz w:val="10"/>
          <w:szCs w:val="10"/>
        </w:rPr>
      </w:pPr>
      <w:r>
        <w:rPr>
          <w:spacing w:val="3"/>
        </w:rPr>
        <w:fldChar w:fldCharType="begin"/>
      </w:r>
      <w:r w:rsidR="00AA2DF2">
        <w:instrText xml:space="preserve"> XE "</w:instrText>
      </w:r>
      <w:r w:rsidR="00AA2DF2" w:rsidRPr="00F560B4">
        <w:instrText>register command</w:instrText>
      </w:r>
      <w:r w:rsidR="00AA2DF2">
        <w:instrText xml:space="preserve">" </w:instrText>
      </w:r>
      <w:r>
        <w:rPr>
          <w:spacing w:val="3"/>
        </w:rPr>
        <w:fldChar w:fldCharType="end"/>
      </w:r>
      <w:r>
        <w:rPr>
          <w:spacing w:val="3"/>
        </w:rPr>
        <w:fldChar w:fldCharType="begin"/>
      </w:r>
      <w:r w:rsidR="00AA2DF2">
        <w:instrText xml:space="preserve"> XE "</w:instrText>
      </w:r>
      <w:r w:rsidR="00AA2DF2" w:rsidRPr="006739E2">
        <w:instrText>BQL commands:register</w:instrText>
      </w:r>
      <w:r w:rsidR="00AA2DF2">
        <w:instrText xml:space="preserve">" </w:instrText>
      </w:r>
      <w:r>
        <w:rPr>
          <w:spacing w:val="3"/>
        </w:rPr>
        <w:fldChar w:fldCharType="end"/>
      </w:r>
      <w:r w:rsidR="00F718CD">
        <w:rPr>
          <w:spacing w:val="3"/>
        </w:rPr>
        <w:t>T</w:t>
      </w:r>
      <w:r w:rsidR="00F718CD">
        <w:t>he</w:t>
      </w:r>
      <w:r w:rsidR="00F718CD">
        <w:rPr>
          <w:spacing w:val="5"/>
        </w:rPr>
        <w:t xml:space="preserve"> </w:t>
      </w:r>
      <w:r w:rsidR="00F718CD">
        <w:rPr>
          <w:b/>
          <w:bCs/>
          <w:spacing w:val="5"/>
        </w:rPr>
        <w:t>R</w:t>
      </w:r>
      <w:r w:rsidR="00F718CD">
        <w:rPr>
          <w:b/>
          <w:bCs/>
          <w:spacing w:val="3"/>
        </w:rPr>
        <w:t>e</w:t>
      </w:r>
      <w:r w:rsidR="00F718CD">
        <w:rPr>
          <w:b/>
          <w:bCs/>
        </w:rPr>
        <w:t>g</w:t>
      </w:r>
      <w:r w:rsidR="00F718CD">
        <w:rPr>
          <w:b/>
          <w:bCs/>
          <w:spacing w:val="2"/>
        </w:rPr>
        <w:t>i</w:t>
      </w:r>
      <w:r w:rsidR="00F718CD">
        <w:rPr>
          <w:b/>
          <w:bCs/>
          <w:spacing w:val="5"/>
        </w:rPr>
        <w:t>st</w:t>
      </w:r>
      <w:r w:rsidR="00F718CD">
        <w:rPr>
          <w:b/>
          <w:bCs/>
          <w:spacing w:val="3"/>
        </w:rPr>
        <w:t>e</w:t>
      </w:r>
      <w:r w:rsidR="00F718CD">
        <w:rPr>
          <w:b/>
          <w:bCs/>
        </w:rPr>
        <w:t>r</w:t>
      </w:r>
      <w:r w:rsidR="00F718CD">
        <w:rPr>
          <w:b/>
          <w:bCs/>
          <w:spacing w:val="3"/>
        </w:rPr>
        <w:t xml:space="preserve"> </w:t>
      </w:r>
      <w:r w:rsidR="00F718CD">
        <w:rPr>
          <w:spacing w:val="4"/>
        </w:rPr>
        <w:t>c</w:t>
      </w:r>
      <w:r w:rsidR="00F718CD">
        <w:t>o</w:t>
      </w:r>
      <w:r w:rsidR="00F718CD">
        <w:rPr>
          <w:spacing w:val="4"/>
        </w:rPr>
        <w:t>m</w:t>
      </w:r>
      <w:r w:rsidR="00F718CD">
        <w:t>m</w:t>
      </w:r>
      <w:r w:rsidR="00F718CD">
        <w:rPr>
          <w:spacing w:val="4"/>
        </w:rPr>
        <w:t>an</w:t>
      </w:r>
      <w:r w:rsidR="00F718CD">
        <w:t>d</w:t>
      </w:r>
      <w:r w:rsidR="00F718CD">
        <w:rPr>
          <w:spacing w:val="1"/>
        </w:rPr>
        <w:t xml:space="preserve"> </w:t>
      </w:r>
      <w:r w:rsidR="00F718CD">
        <w:t>re</w:t>
      </w:r>
      <w:r w:rsidR="00F718CD">
        <w:rPr>
          <w:spacing w:val="4"/>
        </w:rPr>
        <w:t>g</w:t>
      </w:r>
      <w:r w:rsidR="00F718CD">
        <w:rPr>
          <w:spacing w:val="5"/>
        </w:rPr>
        <w:t>i</w:t>
      </w:r>
      <w:r w:rsidR="00F718CD">
        <w:rPr>
          <w:spacing w:val="4"/>
        </w:rPr>
        <w:t>s</w:t>
      </w:r>
      <w:r w:rsidR="00F718CD">
        <w:rPr>
          <w:spacing w:val="5"/>
        </w:rPr>
        <w:t>te</w:t>
      </w:r>
      <w:r w:rsidR="00F718CD">
        <w:rPr>
          <w:spacing w:val="3"/>
        </w:rPr>
        <w:t>r</w:t>
      </w:r>
      <w:r w:rsidR="00F718CD">
        <w:t>s</w:t>
      </w:r>
      <w:r w:rsidR="00F718CD">
        <w:rPr>
          <w:spacing w:val="2"/>
        </w:rPr>
        <w:t xml:space="preserve"> </w:t>
      </w:r>
      <w:r w:rsidR="00F718CD">
        <w:rPr>
          <w:spacing w:val="4"/>
        </w:rPr>
        <w:t>fo</w:t>
      </w:r>
      <w:r w:rsidR="00F718CD">
        <w:t xml:space="preserve">r </w:t>
      </w:r>
      <w:r w:rsidR="00F718CD">
        <w:rPr>
          <w:spacing w:val="5"/>
        </w:rPr>
        <w:t>c</w:t>
      </w:r>
      <w:r w:rsidR="00F718CD">
        <w:rPr>
          <w:spacing w:val="4"/>
        </w:rPr>
        <w:t>h</w:t>
      </w:r>
      <w:r w:rsidR="00F718CD">
        <w:rPr>
          <w:spacing w:val="5"/>
        </w:rPr>
        <w:t>a</w:t>
      </w:r>
      <w:r w:rsidR="00F718CD">
        <w:rPr>
          <w:spacing w:val="4"/>
        </w:rPr>
        <w:t>n</w:t>
      </w:r>
      <w:r w:rsidR="00F718CD">
        <w:t>ge</w:t>
      </w:r>
      <w:r w:rsidR="00F718CD">
        <w:rPr>
          <w:spacing w:val="2"/>
        </w:rPr>
        <w:t xml:space="preserve"> </w:t>
      </w:r>
      <w:r w:rsidR="00F718CD">
        <w:rPr>
          <w:spacing w:val="4"/>
        </w:rPr>
        <w:t>no</w:t>
      </w:r>
      <w:r w:rsidR="00F718CD">
        <w:rPr>
          <w:spacing w:val="5"/>
        </w:rPr>
        <w:t>ti</w:t>
      </w:r>
      <w:r w:rsidR="00F718CD">
        <w:rPr>
          <w:spacing w:val="1"/>
        </w:rPr>
        <w:t>f</w:t>
      </w:r>
      <w:r w:rsidR="00F718CD">
        <w:rPr>
          <w:spacing w:val="2"/>
        </w:rPr>
        <w:t>i</w:t>
      </w:r>
      <w:r w:rsidR="00F718CD">
        <w:rPr>
          <w:spacing w:val="5"/>
        </w:rPr>
        <w:t>cat</w:t>
      </w:r>
      <w:r w:rsidR="00F718CD">
        <w:rPr>
          <w:spacing w:val="2"/>
        </w:rPr>
        <w:t>i</w:t>
      </w:r>
      <w:r w:rsidR="00F718CD">
        <w:t>o</w:t>
      </w:r>
      <w:r w:rsidR="00F718CD">
        <w:rPr>
          <w:spacing w:val="4"/>
        </w:rPr>
        <w:t>n</w:t>
      </w:r>
      <w:r w:rsidR="00F718CD">
        <w:t>s</w:t>
      </w:r>
      <w:r w:rsidR="00F718CD">
        <w:rPr>
          <w:spacing w:val="-1"/>
        </w:rPr>
        <w:t xml:space="preserve"> </w:t>
      </w:r>
      <w:r w:rsidR="00F718CD">
        <w:rPr>
          <w:spacing w:val="4"/>
        </w:rPr>
        <w:t>o</w:t>
      </w:r>
      <w:r w:rsidR="00F718CD">
        <w:t>n</w:t>
      </w:r>
      <w:r w:rsidR="00F718CD">
        <w:rPr>
          <w:spacing w:val="7"/>
        </w:rPr>
        <w:t xml:space="preserve"> </w:t>
      </w:r>
      <w:r w:rsidR="00F718CD">
        <w:rPr>
          <w:spacing w:val="4"/>
        </w:rPr>
        <w:t>a</w:t>
      </w:r>
      <w:r w:rsidR="00F718CD">
        <w:rPr>
          <w:spacing w:val="1"/>
        </w:rPr>
        <w:t>n</w:t>
      </w:r>
      <w:r w:rsidR="00F718CD">
        <w:t>y d</w:t>
      </w:r>
      <w:r w:rsidR="00F718CD">
        <w:rPr>
          <w:spacing w:val="3"/>
        </w:rPr>
        <w:t>a</w:t>
      </w:r>
      <w:r w:rsidR="00F718CD">
        <w:rPr>
          <w:spacing w:val="5"/>
        </w:rPr>
        <w:t>t</w:t>
      </w:r>
      <w:r w:rsidR="00F718CD">
        <w:t>a</w:t>
      </w:r>
      <w:r w:rsidR="00F718CD">
        <w:rPr>
          <w:spacing w:val="5"/>
        </w:rPr>
        <w:t xml:space="preserve"> </w:t>
      </w:r>
      <w:r w:rsidR="00F718CD">
        <w:rPr>
          <w:spacing w:val="4"/>
        </w:rPr>
        <w:t>s</w:t>
      </w:r>
      <w:r w:rsidR="00F718CD">
        <w:rPr>
          <w:spacing w:val="5"/>
        </w:rPr>
        <w:t>c</w:t>
      </w:r>
      <w:r w:rsidR="00F718CD">
        <w:rPr>
          <w:spacing w:val="4"/>
        </w:rPr>
        <w:t>op</w:t>
      </w:r>
      <w:r w:rsidR="00F718CD">
        <w:rPr>
          <w:spacing w:val="5"/>
        </w:rPr>
        <w:t>e</w:t>
      </w:r>
      <w:r w:rsidR="00F718CD">
        <w:t>.</w:t>
      </w:r>
    </w:p>
    <w:p w14:paraId="3BEF032C" w14:textId="77777777" w:rsidR="00F718CD" w:rsidRDefault="00F718CD" w:rsidP="00F718CD">
      <w:pPr>
        <w:rPr>
          <w:color w:val="000000"/>
        </w:rPr>
      </w:pP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F718CD" w14:paraId="04D4BD62" w14:textId="77777777" w:rsidTr="00BA5F0D">
        <w:tc>
          <w:tcPr>
            <w:tcW w:w="1094" w:type="dxa"/>
          </w:tcPr>
          <w:p w14:paraId="5B597A10" w14:textId="77777777" w:rsidR="00F718CD" w:rsidRDefault="00F718CD" w:rsidP="00BA5F0D">
            <w:pPr>
              <w:ind w:left="0"/>
              <w:rPr>
                <w:b/>
              </w:rPr>
            </w:pPr>
            <w:r>
              <w:rPr>
                <w:b/>
              </w:rPr>
              <w:t>Note</w:t>
            </w:r>
          </w:p>
        </w:tc>
        <w:tc>
          <w:tcPr>
            <w:tcW w:w="8028" w:type="dxa"/>
          </w:tcPr>
          <w:p w14:paraId="12ACA8CF" w14:textId="77777777" w:rsidR="00F718CD" w:rsidRPr="00E675DD" w:rsidRDefault="00F718CD" w:rsidP="00F718CD">
            <w:pPr>
              <w:pStyle w:val="BodyText"/>
            </w:pPr>
            <w:r>
              <w:t>T</w:t>
            </w:r>
            <w:r>
              <w:rPr>
                <w:spacing w:val="6"/>
              </w:rPr>
              <w:t>h</w:t>
            </w:r>
            <w:r>
              <w:t>e</w:t>
            </w:r>
            <w:r>
              <w:rPr>
                <w:spacing w:val="6"/>
              </w:rPr>
              <w:t xml:space="preserve"> </w:t>
            </w:r>
            <w:r>
              <w:t>Re</w:t>
            </w:r>
            <w:r>
              <w:rPr>
                <w:spacing w:val="6"/>
              </w:rPr>
              <w:t>g</w:t>
            </w:r>
            <w:r>
              <w:rPr>
                <w:spacing w:val="5"/>
              </w:rPr>
              <w:t>i</w:t>
            </w:r>
            <w:r>
              <w:t>s</w:t>
            </w:r>
            <w:r>
              <w:rPr>
                <w:spacing w:val="2"/>
              </w:rPr>
              <w:t>t</w:t>
            </w:r>
            <w:r>
              <w:rPr>
                <w:spacing w:val="5"/>
              </w:rPr>
              <w:t>e</w:t>
            </w:r>
            <w:r>
              <w:t>r</w:t>
            </w:r>
            <w:r>
              <w:rPr>
                <w:spacing w:val="1"/>
              </w:rPr>
              <w:t xml:space="preserve"> </w:t>
            </w:r>
            <w:r>
              <w:rPr>
                <w:spacing w:val="5"/>
              </w:rPr>
              <w:t>c</w:t>
            </w:r>
            <w:r>
              <w:rPr>
                <w:spacing w:val="4"/>
              </w:rPr>
              <w:t>o</w:t>
            </w:r>
            <w:r>
              <w:t>m</w:t>
            </w:r>
            <w:r>
              <w:rPr>
                <w:spacing w:val="6"/>
              </w:rPr>
              <w:t>m</w:t>
            </w:r>
            <w:r>
              <w:rPr>
                <w:spacing w:val="5"/>
              </w:rPr>
              <w:t>a</w:t>
            </w:r>
            <w:r>
              <w:t>nd</w:t>
            </w:r>
            <w:r>
              <w:rPr>
                <w:spacing w:val="1"/>
              </w:rPr>
              <w:t xml:space="preserve"> </w:t>
            </w:r>
            <w:r>
              <w:rPr>
                <w:spacing w:val="2"/>
              </w:rPr>
              <w:t>i</w:t>
            </w:r>
            <w:r>
              <w:t>s</w:t>
            </w:r>
            <w:r>
              <w:rPr>
                <w:spacing w:val="8"/>
              </w:rPr>
              <w:t xml:space="preserve"> </w:t>
            </w:r>
            <w:r>
              <w:t>n</w:t>
            </w:r>
            <w:r>
              <w:rPr>
                <w:spacing w:val="6"/>
              </w:rPr>
              <w:t>o</w:t>
            </w:r>
            <w:r>
              <w:t>t</w:t>
            </w:r>
            <w:r>
              <w:rPr>
                <w:spacing w:val="4"/>
              </w:rPr>
              <w:t xml:space="preserve"> </w:t>
            </w:r>
            <w:r>
              <w:t>su</w:t>
            </w:r>
            <w:r>
              <w:rPr>
                <w:spacing w:val="6"/>
              </w:rPr>
              <w:t>p</w:t>
            </w:r>
            <w:r>
              <w:t>po</w:t>
            </w:r>
            <w:r>
              <w:rPr>
                <w:spacing w:val="6"/>
              </w:rPr>
              <w:t>r</w:t>
            </w:r>
            <w:r>
              <w:rPr>
                <w:spacing w:val="2"/>
              </w:rPr>
              <w:t>t</w:t>
            </w:r>
            <w:r>
              <w:rPr>
                <w:spacing w:val="5"/>
              </w:rPr>
              <w:t>e</w:t>
            </w:r>
            <w:r>
              <w:t>d</w:t>
            </w:r>
            <w:r>
              <w:rPr>
                <w:spacing w:val="1"/>
              </w:rPr>
              <w:t xml:space="preserve"> </w:t>
            </w:r>
            <w:r>
              <w:t>on</w:t>
            </w:r>
            <w:r>
              <w:rPr>
                <w:spacing w:val="7"/>
              </w:rPr>
              <w:t xml:space="preserve"> </w:t>
            </w:r>
            <w:r>
              <w:t>I</w:t>
            </w:r>
            <w:r>
              <w:rPr>
                <w:spacing w:val="5"/>
              </w:rPr>
              <w:t>MO</w:t>
            </w:r>
            <w:r>
              <w:t>s</w:t>
            </w:r>
            <w:r>
              <w:rPr>
                <w:spacing w:val="2"/>
              </w:rPr>
              <w:t xml:space="preserve"> </w:t>
            </w:r>
            <w:r>
              <w:rPr>
                <w:spacing w:val="5"/>
              </w:rPr>
              <w:t>i</w:t>
            </w:r>
            <w:r>
              <w:rPr>
                <w:spacing w:val="6"/>
              </w:rPr>
              <w:t>m</w:t>
            </w:r>
            <w:r>
              <w:t>p</w:t>
            </w:r>
            <w:r>
              <w:rPr>
                <w:spacing w:val="5"/>
              </w:rPr>
              <w:t>le</w:t>
            </w:r>
            <w:r>
              <w:t>m</w:t>
            </w:r>
            <w:r>
              <w:rPr>
                <w:spacing w:val="5"/>
              </w:rPr>
              <w:t>e</w:t>
            </w:r>
            <w:r>
              <w:rPr>
                <w:spacing w:val="4"/>
              </w:rPr>
              <w:t>n</w:t>
            </w:r>
            <w:r>
              <w:rPr>
                <w:spacing w:val="5"/>
              </w:rPr>
              <w:t>t</w:t>
            </w:r>
            <w:r>
              <w:t>ed</w:t>
            </w:r>
            <w:r>
              <w:rPr>
                <w:spacing w:val="-1"/>
              </w:rPr>
              <w:t xml:space="preserve"> </w:t>
            </w:r>
            <w:r>
              <w:rPr>
                <w:spacing w:val="1"/>
              </w:rPr>
              <w:t>b</w:t>
            </w:r>
            <w:r>
              <w:t>y</w:t>
            </w:r>
            <w:r>
              <w:rPr>
                <w:spacing w:val="7"/>
              </w:rPr>
              <w:t xml:space="preserve"> </w:t>
            </w:r>
            <w:r>
              <w:rPr>
                <w:spacing w:val="5"/>
              </w:rPr>
              <w:t>t</w:t>
            </w:r>
            <w:r>
              <w:rPr>
                <w:spacing w:val="4"/>
              </w:rPr>
              <w:t>h</w:t>
            </w:r>
            <w:r>
              <w:t>e</w:t>
            </w:r>
            <w:r>
              <w:rPr>
                <w:spacing w:val="6"/>
              </w:rPr>
              <w:t xml:space="preserve"> </w:t>
            </w:r>
            <w:r>
              <w:rPr>
                <w:spacing w:val="5"/>
              </w:rPr>
              <w:t>VNE</w:t>
            </w:r>
            <w:r>
              <w:t>.</w:t>
            </w:r>
          </w:p>
        </w:tc>
      </w:tr>
    </w:tbl>
    <w:p w14:paraId="70720435" w14:textId="77777777" w:rsidR="00F718CD" w:rsidRDefault="00F718CD" w:rsidP="00F718CD"/>
    <w:p w14:paraId="61185A84" w14:textId="77777777" w:rsidR="00F718CD" w:rsidRDefault="00F718CD" w:rsidP="00F718CD">
      <w:r w:rsidRPr="002F5C16">
        <w:rPr>
          <w:b/>
        </w:rPr>
        <w:t>Syntax</w:t>
      </w:r>
    </w:p>
    <w:p w14:paraId="7E555E21" w14:textId="77777777" w:rsidR="00F718CD" w:rsidRDefault="00F718CD" w:rsidP="00F718CD">
      <w:pPr>
        <w:pStyle w:val="Caption"/>
      </w:pPr>
    </w:p>
    <w:p w14:paraId="2C091293" w14:textId="77777777" w:rsidR="00F718CD" w:rsidRDefault="00F718CD" w:rsidP="00F718CD">
      <w:pPr>
        <w:pStyle w:val="Caption"/>
      </w:pPr>
      <w:r>
        <w:t xml:space="preserve">Table </w:t>
      </w:r>
      <w:fldSimple w:instr=" STYLEREF 1 \s ">
        <w:r w:rsidR="001C7209">
          <w:rPr>
            <w:noProof/>
          </w:rPr>
          <w:t>3</w:t>
        </w:r>
      </w:fldSimple>
      <w:r w:rsidR="00112F02">
        <w:noBreakHyphen/>
      </w:r>
      <w:fldSimple w:instr=" SEQ Table \* ARABIC \s 1 ">
        <w:r w:rsidR="001C7209">
          <w:rPr>
            <w:noProof/>
          </w:rPr>
          <w:t>8</w:t>
        </w:r>
      </w:fldSimple>
      <w:r>
        <w:tab/>
      </w:r>
      <w:r>
        <w:tab/>
        <w:t>BQL Register Command Syntax</w:t>
      </w:r>
    </w:p>
    <w:tbl>
      <w:tblPr>
        <w:tblStyle w:val="TableGrid"/>
        <w:tblW w:w="0" w:type="auto"/>
        <w:tblInd w:w="1260" w:type="dxa"/>
        <w:tblBorders>
          <w:left w:val="none" w:sz="0" w:space="0" w:color="auto"/>
          <w:right w:val="none" w:sz="0" w:space="0" w:color="auto"/>
        </w:tblBorders>
        <w:tblLook w:val="04A0" w:firstRow="1" w:lastRow="0" w:firstColumn="1" w:lastColumn="0" w:noHBand="0" w:noVBand="1"/>
      </w:tblPr>
      <w:tblGrid>
        <w:gridCol w:w="2226"/>
        <w:gridCol w:w="3645"/>
      </w:tblGrid>
      <w:tr w:rsidR="00F718CD" w:rsidRPr="002F5C16" w14:paraId="12487D81" w14:textId="77777777" w:rsidTr="00BA5F0D">
        <w:trPr>
          <w:tblHeader/>
        </w:trPr>
        <w:tc>
          <w:tcPr>
            <w:tcW w:w="2223" w:type="dxa"/>
          </w:tcPr>
          <w:p w14:paraId="731A4B2B" w14:textId="77777777" w:rsidR="00F718CD" w:rsidRPr="002F5C16" w:rsidRDefault="00F718CD" w:rsidP="00BA5F0D">
            <w:pPr>
              <w:pStyle w:val="BodyText"/>
              <w:rPr>
                <w:b/>
              </w:rPr>
            </w:pPr>
            <w:r w:rsidRPr="002F5C16">
              <w:rPr>
                <w:b/>
              </w:rPr>
              <w:t>Element</w:t>
            </w:r>
          </w:p>
        </w:tc>
        <w:tc>
          <w:tcPr>
            <w:tcW w:w="3645" w:type="dxa"/>
          </w:tcPr>
          <w:p w14:paraId="52C2B28C" w14:textId="77777777" w:rsidR="00F718CD" w:rsidRPr="002F5C16" w:rsidRDefault="00F718CD" w:rsidP="00BA5F0D">
            <w:pPr>
              <w:pStyle w:val="BodyText"/>
              <w:rPr>
                <w:b/>
              </w:rPr>
            </w:pPr>
            <w:r w:rsidRPr="002F5C16">
              <w:rPr>
                <w:b/>
              </w:rPr>
              <w:t>Details</w:t>
            </w:r>
          </w:p>
        </w:tc>
      </w:tr>
      <w:tr w:rsidR="00F718CD" w14:paraId="140406DA" w14:textId="77777777" w:rsidTr="00BA5F0D">
        <w:tc>
          <w:tcPr>
            <w:tcW w:w="2223" w:type="dxa"/>
          </w:tcPr>
          <w:p w14:paraId="02036CC6" w14:textId="77777777" w:rsidR="00F718CD" w:rsidRPr="00C068AF" w:rsidRDefault="00F718CD" w:rsidP="00BA5F0D">
            <w:pPr>
              <w:pStyle w:val="BodyText"/>
              <w:rPr>
                <w:sz w:val="22"/>
              </w:rPr>
            </w:pPr>
            <w:r w:rsidRPr="00C068AF">
              <w:rPr>
                <w:sz w:val="22"/>
              </w:rPr>
              <w:t>REGISTER_COMMAND</w:t>
            </w:r>
          </w:p>
        </w:tc>
        <w:tc>
          <w:tcPr>
            <w:tcW w:w="3645" w:type="dxa"/>
          </w:tcPr>
          <w:p w14:paraId="5870902A" w14:textId="77777777" w:rsidR="00F718CD" w:rsidRPr="00C068AF" w:rsidRDefault="00F718CD" w:rsidP="00F718CD">
            <w:pPr>
              <w:pStyle w:val="BodyText"/>
              <w:rPr>
                <w:sz w:val="22"/>
              </w:rPr>
            </w:pPr>
            <w:r w:rsidRPr="00C068AF">
              <w:rPr>
                <w:spacing w:val="-1"/>
                <w:sz w:val="22"/>
              </w:rPr>
              <w:t>&lt;</w:t>
            </w:r>
            <w:r w:rsidRPr="00C068AF">
              <w:rPr>
                <w:sz w:val="22"/>
              </w:rPr>
              <w:t>command</w:t>
            </w:r>
            <w:r w:rsidRPr="00C068AF">
              <w:rPr>
                <w:spacing w:val="-7"/>
                <w:sz w:val="22"/>
              </w:rPr>
              <w:t xml:space="preserve"> </w:t>
            </w:r>
            <w:r w:rsidRPr="00C068AF">
              <w:rPr>
                <w:sz w:val="22"/>
              </w:rPr>
              <w:t>name=”Register”&gt;</w:t>
            </w:r>
          </w:p>
          <w:p w14:paraId="715789DA" w14:textId="77777777" w:rsidR="00F718CD" w:rsidRPr="00C068AF" w:rsidRDefault="00F718CD" w:rsidP="00F718CD">
            <w:pPr>
              <w:pStyle w:val="BodyText"/>
              <w:rPr>
                <w:sz w:val="22"/>
              </w:rPr>
            </w:pPr>
            <w:r w:rsidRPr="00C068AF">
              <w:rPr>
                <w:spacing w:val="-1"/>
                <w:sz w:val="22"/>
              </w:rPr>
              <w:t>&lt;</w:t>
            </w:r>
            <w:r w:rsidRPr="00C068AF">
              <w:rPr>
                <w:sz w:val="22"/>
              </w:rPr>
              <w:t>param</w:t>
            </w:r>
            <w:r w:rsidRPr="00C068AF">
              <w:rPr>
                <w:spacing w:val="-5"/>
                <w:sz w:val="22"/>
              </w:rPr>
              <w:t xml:space="preserve"> </w:t>
            </w:r>
            <w:r w:rsidRPr="00C068AF">
              <w:rPr>
                <w:w w:val="99"/>
                <w:sz w:val="22"/>
              </w:rPr>
              <w:t>name=”oid”&gt;</w:t>
            </w:r>
          </w:p>
          <w:p w14:paraId="465064EF" w14:textId="77777777" w:rsidR="00F718CD" w:rsidRPr="00C068AF" w:rsidRDefault="00F718CD" w:rsidP="00F718CD">
            <w:pPr>
              <w:pStyle w:val="BodyText"/>
              <w:rPr>
                <w:sz w:val="22"/>
              </w:rPr>
            </w:pPr>
            <w:r w:rsidRPr="00C068AF">
              <w:rPr>
                <w:spacing w:val="-1"/>
                <w:sz w:val="22"/>
              </w:rPr>
              <w:t>&lt;</w:t>
            </w:r>
            <w:r w:rsidRPr="00C068AF">
              <w:rPr>
                <w:sz w:val="22"/>
              </w:rPr>
              <w:t>value&gt;</w:t>
            </w:r>
            <w:r w:rsidRPr="00C068AF">
              <w:rPr>
                <w:spacing w:val="-6"/>
                <w:sz w:val="22"/>
              </w:rPr>
              <w:t xml:space="preserve"> </w:t>
            </w:r>
            <w:r w:rsidRPr="00C068AF">
              <w:rPr>
                <w:sz w:val="22"/>
              </w:rPr>
              <w:t>OID</w:t>
            </w:r>
            <w:r w:rsidRPr="00C068AF">
              <w:rPr>
                <w:spacing w:val="-2"/>
                <w:sz w:val="22"/>
              </w:rPr>
              <w:t xml:space="preserve"> </w:t>
            </w:r>
            <w:r w:rsidRPr="00C068AF">
              <w:rPr>
                <w:w w:val="99"/>
                <w:sz w:val="22"/>
              </w:rPr>
              <w:t>&lt;/value&gt;</w:t>
            </w:r>
          </w:p>
          <w:p w14:paraId="153CFEAB" w14:textId="77777777" w:rsidR="00F718CD" w:rsidRPr="00C068AF" w:rsidRDefault="00F718CD" w:rsidP="00F718CD">
            <w:pPr>
              <w:pStyle w:val="BodyText"/>
              <w:rPr>
                <w:sz w:val="22"/>
              </w:rPr>
            </w:pPr>
            <w:r w:rsidRPr="00C068AF">
              <w:rPr>
                <w:spacing w:val="-1"/>
                <w:w w:val="99"/>
                <w:sz w:val="22"/>
              </w:rPr>
              <w:t>&lt;</w:t>
            </w:r>
            <w:r w:rsidRPr="00C068AF">
              <w:rPr>
                <w:w w:val="99"/>
                <w:sz w:val="22"/>
              </w:rPr>
              <w:t>/param&gt;</w:t>
            </w:r>
          </w:p>
          <w:p w14:paraId="6002916E" w14:textId="77777777" w:rsidR="00F718CD" w:rsidRPr="00C068AF" w:rsidRDefault="00F718CD" w:rsidP="00F718CD">
            <w:pPr>
              <w:pStyle w:val="BodyText"/>
              <w:rPr>
                <w:sz w:val="22"/>
              </w:rPr>
            </w:pPr>
            <w:r w:rsidRPr="00C068AF">
              <w:rPr>
                <w:spacing w:val="-1"/>
                <w:sz w:val="22"/>
              </w:rPr>
              <w:t>&lt;</w:t>
            </w:r>
            <w:r w:rsidRPr="00C068AF">
              <w:rPr>
                <w:sz w:val="22"/>
              </w:rPr>
              <w:t>param</w:t>
            </w:r>
            <w:r w:rsidRPr="00C068AF">
              <w:rPr>
                <w:spacing w:val="-5"/>
                <w:sz w:val="22"/>
              </w:rPr>
              <w:t xml:space="preserve"> </w:t>
            </w:r>
            <w:r w:rsidRPr="00C068AF">
              <w:rPr>
                <w:w w:val="99"/>
                <w:sz w:val="22"/>
              </w:rPr>
              <w:t>name=”rs”&gt;</w:t>
            </w:r>
          </w:p>
          <w:p w14:paraId="5D920259" w14:textId="77777777" w:rsidR="00F718CD" w:rsidRPr="00C068AF" w:rsidRDefault="00F718CD" w:rsidP="00F718CD">
            <w:pPr>
              <w:pStyle w:val="BodyText"/>
              <w:rPr>
                <w:sz w:val="22"/>
              </w:rPr>
            </w:pPr>
            <w:r w:rsidRPr="00C068AF">
              <w:rPr>
                <w:spacing w:val="-1"/>
                <w:sz w:val="22"/>
              </w:rPr>
              <w:lastRenderedPageBreak/>
              <w:t>&lt;</w:t>
            </w:r>
            <w:r w:rsidRPr="00C068AF">
              <w:rPr>
                <w:sz w:val="22"/>
              </w:rPr>
              <w:t xml:space="preserve">value&gt; </w:t>
            </w:r>
            <w:r w:rsidRPr="00C068AF">
              <w:rPr>
                <w:spacing w:val="-1"/>
                <w:sz w:val="22"/>
              </w:rPr>
              <w:t>R</w:t>
            </w:r>
            <w:r w:rsidRPr="00C068AF">
              <w:rPr>
                <w:sz w:val="22"/>
              </w:rPr>
              <w:t>ETRIEVAL_SPEC</w:t>
            </w:r>
          </w:p>
          <w:p w14:paraId="457104EC" w14:textId="77777777" w:rsidR="00F718CD" w:rsidRPr="00C068AF" w:rsidRDefault="00F718CD" w:rsidP="00F718CD">
            <w:pPr>
              <w:pStyle w:val="BodyText"/>
              <w:rPr>
                <w:sz w:val="22"/>
              </w:rPr>
            </w:pPr>
            <w:r w:rsidRPr="00C068AF">
              <w:rPr>
                <w:spacing w:val="-1"/>
                <w:w w:val="98"/>
                <w:sz w:val="22"/>
              </w:rPr>
              <w:t>&lt;</w:t>
            </w:r>
            <w:r w:rsidRPr="00C068AF">
              <w:rPr>
                <w:w w:val="98"/>
                <w:sz w:val="22"/>
              </w:rPr>
              <w:t>/value&gt;</w:t>
            </w:r>
          </w:p>
          <w:p w14:paraId="1BD69D7D" w14:textId="77777777" w:rsidR="00F718CD" w:rsidRPr="00C068AF" w:rsidRDefault="00F718CD" w:rsidP="00F718CD">
            <w:pPr>
              <w:pStyle w:val="BodyText"/>
              <w:rPr>
                <w:sz w:val="22"/>
              </w:rPr>
            </w:pPr>
            <w:r w:rsidRPr="00C068AF">
              <w:rPr>
                <w:spacing w:val="-1"/>
                <w:w w:val="98"/>
                <w:sz w:val="22"/>
              </w:rPr>
              <w:t>&lt;</w:t>
            </w:r>
            <w:r w:rsidRPr="00C068AF">
              <w:rPr>
                <w:w w:val="98"/>
                <w:sz w:val="22"/>
              </w:rPr>
              <w:t>/param&gt;</w:t>
            </w:r>
          </w:p>
          <w:p w14:paraId="13649064" w14:textId="77777777" w:rsidR="00F718CD" w:rsidRPr="00C068AF" w:rsidRDefault="00F718CD" w:rsidP="00F718CD">
            <w:pPr>
              <w:pStyle w:val="BodyText"/>
              <w:rPr>
                <w:sz w:val="22"/>
              </w:rPr>
            </w:pPr>
            <w:r w:rsidRPr="00C068AF">
              <w:rPr>
                <w:spacing w:val="-1"/>
                <w:w w:val="98"/>
                <w:sz w:val="22"/>
              </w:rPr>
              <w:t>&lt;</w:t>
            </w:r>
            <w:r w:rsidRPr="00C068AF">
              <w:rPr>
                <w:w w:val="98"/>
                <w:sz w:val="22"/>
              </w:rPr>
              <w:t>/command&gt;</w:t>
            </w:r>
          </w:p>
        </w:tc>
      </w:tr>
      <w:tr w:rsidR="00F718CD" w14:paraId="0EE99DC3" w14:textId="77777777" w:rsidTr="00BA5F0D">
        <w:tc>
          <w:tcPr>
            <w:tcW w:w="2223" w:type="dxa"/>
          </w:tcPr>
          <w:p w14:paraId="79878759" w14:textId="77777777" w:rsidR="00F718CD" w:rsidRPr="00C068AF" w:rsidRDefault="00F718CD" w:rsidP="00BA5F0D">
            <w:pPr>
              <w:pStyle w:val="BodyText"/>
              <w:rPr>
                <w:sz w:val="22"/>
              </w:rPr>
            </w:pPr>
            <w:r w:rsidRPr="00C068AF">
              <w:rPr>
                <w:sz w:val="22"/>
              </w:rPr>
              <w:lastRenderedPageBreak/>
              <w:t>OID</w:t>
            </w:r>
          </w:p>
        </w:tc>
        <w:tc>
          <w:tcPr>
            <w:tcW w:w="3645" w:type="dxa"/>
          </w:tcPr>
          <w:p w14:paraId="5F605D56" w14:textId="063E6F17" w:rsidR="00F718CD" w:rsidRPr="00C068AF" w:rsidRDefault="00F718CD" w:rsidP="00197507">
            <w:pPr>
              <w:pStyle w:val="BodyText"/>
              <w:rPr>
                <w:sz w:val="22"/>
              </w:rPr>
            </w:pPr>
            <w:r w:rsidRPr="00C068AF">
              <w:rPr>
                <w:sz w:val="22"/>
              </w:rPr>
              <w:t>O</w:t>
            </w:r>
            <w:r w:rsidRPr="00C068AF">
              <w:rPr>
                <w:spacing w:val="6"/>
                <w:sz w:val="22"/>
              </w:rPr>
              <w:t>I</w:t>
            </w:r>
            <w:r w:rsidRPr="00C068AF">
              <w:rPr>
                <w:sz w:val="22"/>
              </w:rPr>
              <w:t>D</w:t>
            </w:r>
            <w:r w:rsidRPr="00C068AF">
              <w:rPr>
                <w:spacing w:val="4"/>
                <w:sz w:val="22"/>
              </w:rPr>
              <w:t xml:space="preserve"> </w:t>
            </w:r>
            <w:r w:rsidRPr="00C068AF">
              <w:rPr>
                <w:sz w:val="22"/>
              </w:rPr>
              <w:t>f</w:t>
            </w:r>
            <w:r w:rsidRPr="00C068AF">
              <w:rPr>
                <w:spacing w:val="6"/>
                <w:sz w:val="22"/>
              </w:rPr>
              <w:t>o</w:t>
            </w:r>
            <w:r w:rsidRPr="00C068AF">
              <w:rPr>
                <w:sz w:val="22"/>
              </w:rPr>
              <w:t>r</w:t>
            </w:r>
            <w:r w:rsidRPr="00C068AF">
              <w:rPr>
                <w:spacing w:val="6"/>
                <w:sz w:val="22"/>
              </w:rPr>
              <w:t>m</w:t>
            </w:r>
            <w:r w:rsidRPr="00C068AF">
              <w:rPr>
                <w:sz w:val="22"/>
              </w:rPr>
              <w:t>at</w:t>
            </w:r>
            <w:r w:rsidRPr="00C068AF">
              <w:rPr>
                <w:spacing w:val="5"/>
                <w:sz w:val="22"/>
              </w:rPr>
              <w:t xml:space="preserve"> </w:t>
            </w:r>
            <w:r w:rsidRPr="00C068AF">
              <w:rPr>
                <w:spacing w:val="2"/>
                <w:sz w:val="22"/>
              </w:rPr>
              <w:t>i</w:t>
            </w:r>
            <w:r w:rsidRPr="00C068AF">
              <w:rPr>
                <w:sz w:val="22"/>
              </w:rPr>
              <w:t>s</w:t>
            </w:r>
            <w:r w:rsidRPr="00C068AF">
              <w:rPr>
                <w:spacing w:val="8"/>
                <w:sz w:val="22"/>
              </w:rPr>
              <w:t xml:space="preserve"> </w:t>
            </w:r>
            <w:r w:rsidRPr="00C068AF">
              <w:rPr>
                <w:sz w:val="22"/>
              </w:rPr>
              <w:t>e</w:t>
            </w:r>
            <w:r w:rsidRPr="00C068AF">
              <w:rPr>
                <w:spacing w:val="6"/>
                <w:sz w:val="22"/>
              </w:rPr>
              <w:t>x</w:t>
            </w:r>
            <w:r w:rsidRPr="00C068AF">
              <w:rPr>
                <w:sz w:val="22"/>
              </w:rPr>
              <w:t>p</w:t>
            </w:r>
            <w:r w:rsidRPr="00C068AF">
              <w:rPr>
                <w:spacing w:val="5"/>
                <w:sz w:val="22"/>
              </w:rPr>
              <w:t>l</w:t>
            </w:r>
            <w:r w:rsidRPr="00C068AF">
              <w:rPr>
                <w:sz w:val="22"/>
              </w:rPr>
              <w:t>a</w:t>
            </w:r>
            <w:r w:rsidRPr="00C068AF">
              <w:rPr>
                <w:spacing w:val="5"/>
                <w:sz w:val="22"/>
              </w:rPr>
              <w:t>i</w:t>
            </w:r>
            <w:r w:rsidRPr="00C068AF">
              <w:rPr>
                <w:spacing w:val="6"/>
                <w:sz w:val="22"/>
              </w:rPr>
              <w:t>n</w:t>
            </w:r>
            <w:r w:rsidRPr="00C068AF">
              <w:rPr>
                <w:sz w:val="22"/>
              </w:rPr>
              <w:t xml:space="preserve">ed </w:t>
            </w:r>
            <w:r w:rsidRPr="00C068AF">
              <w:rPr>
                <w:spacing w:val="5"/>
                <w:sz w:val="22"/>
              </w:rPr>
              <w:t>i</w:t>
            </w:r>
            <w:r w:rsidRPr="00C068AF">
              <w:rPr>
                <w:sz w:val="22"/>
              </w:rPr>
              <w:t>n</w:t>
            </w:r>
            <w:r w:rsidRPr="00C068AF">
              <w:rPr>
                <w:spacing w:val="7"/>
                <w:sz w:val="22"/>
              </w:rPr>
              <w:t xml:space="preserve"> </w:t>
            </w:r>
            <w:r w:rsidR="00D3351A">
              <w:fldChar w:fldCharType="begin"/>
            </w:r>
            <w:r w:rsidR="00D3351A">
              <w:instrText xml:space="preserve"> REF _Ref331067879 \h  \* MERGEFORMAT </w:instrText>
            </w:r>
            <w:r w:rsidR="00D3351A">
              <w:fldChar w:fldCharType="separate"/>
            </w:r>
            <w:r w:rsidR="001C7209" w:rsidRPr="001C7209">
              <w:rPr>
                <w:color w:val="0000FF"/>
              </w:rPr>
              <w:t>IMO OIDs</w:t>
            </w:r>
            <w:r w:rsidR="00D3351A">
              <w:fldChar w:fldCharType="end"/>
            </w:r>
            <w:r w:rsidRPr="008E3E31">
              <w:rPr>
                <w:sz w:val="22"/>
              </w:rPr>
              <w:t xml:space="preserve">, </w:t>
            </w:r>
            <w:r w:rsidRPr="008E3E31">
              <w:rPr>
                <w:spacing w:val="4"/>
                <w:sz w:val="22"/>
              </w:rPr>
              <w:t>p</w:t>
            </w:r>
            <w:r w:rsidRPr="008E3E31">
              <w:rPr>
                <w:spacing w:val="5"/>
                <w:sz w:val="22"/>
              </w:rPr>
              <w:t>a</w:t>
            </w:r>
            <w:r w:rsidRPr="008E3E31">
              <w:rPr>
                <w:spacing w:val="4"/>
                <w:sz w:val="22"/>
              </w:rPr>
              <w:t>g</w:t>
            </w:r>
            <w:r w:rsidRPr="008E3E31">
              <w:rPr>
                <w:sz w:val="22"/>
              </w:rPr>
              <w:t>e</w:t>
            </w:r>
            <w:r w:rsidRPr="008E3E31">
              <w:rPr>
                <w:spacing w:val="6"/>
                <w:sz w:val="22"/>
              </w:rPr>
              <w:t xml:space="preserve"> </w:t>
            </w:r>
            <w:r w:rsidR="00570145" w:rsidRPr="008E3E31">
              <w:rPr>
                <w:spacing w:val="6"/>
                <w:sz w:val="22"/>
              </w:rPr>
              <w:fldChar w:fldCharType="begin"/>
            </w:r>
            <w:r w:rsidR="00FA1EB9" w:rsidRPr="008E3E31">
              <w:rPr>
                <w:spacing w:val="6"/>
                <w:sz w:val="22"/>
              </w:rPr>
              <w:instrText xml:space="preserve"> PAGEREF _Ref330219268 </w:instrText>
            </w:r>
            <w:r w:rsidR="00570145" w:rsidRPr="008E3E31">
              <w:rPr>
                <w:spacing w:val="6"/>
                <w:sz w:val="22"/>
              </w:rPr>
              <w:fldChar w:fldCharType="separate"/>
            </w:r>
            <w:r w:rsidR="001C7209">
              <w:rPr>
                <w:noProof/>
                <w:spacing w:val="6"/>
                <w:sz w:val="22"/>
              </w:rPr>
              <w:t>8</w:t>
            </w:r>
            <w:r w:rsidR="00570145" w:rsidRPr="008E3E31">
              <w:rPr>
                <w:spacing w:val="6"/>
                <w:sz w:val="22"/>
              </w:rPr>
              <w:fldChar w:fldCharType="end"/>
            </w:r>
          </w:p>
        </w:tc>
      </w:tr>
      <w:tr w:rsidR="00F718CD" w14:paraId="22FF4216" w14:textId="77777777" w:rsidTr="00BA5F0D">
        <w:tc>
          <w:tcPr>
            <w:tcW w:w="2223" w:type="dxa"/>
          </w:tcPr>
          <w:p w14:paraId="3355FC6F" w14:textId="77777777" w:rsidR="00F718CD" w:rsidRPr="00C068AF" w:rsidRDefault="00F718CD" w:rsidP="00BA5F0D">
            <w:pPr>
              <w:pStyle w:val="BodyText"/>
              <w:rPr>
                <w:sz w:val="22"/>
              </w:rPr>
            </w:pPr>
            <w:r w:rsidRPr="00C068AF">
              <w:rPr>
                <w:sz w:val="22"/>
                <w:szCs w:val="16"/>
              </w:rPr>
              <w:t>RETREIVAL_SPEC</w:t>
            </w:r>
          </w:p>
        </w:tc>
        <w:tc>
          <w:tcPr>
            <w:tcW w:w="3645" w:type="dxa"/>
          </w:tcPr>
          <w:p w14:paraId="04C209D1" w14:textId="1204B00C" w:rsidR="00F718CD" w:rsidRPr="00C068AF" w:rsidRDefault="00F718CD" w:rsidP="004C3697">
            <w:pPr>
              <w:pStyle w:val="BodyText"/>
              <w:rPr>
                <w:sz w:val="22"/>
                <w:szCs w:val="20"/>
              </w:rPr>
            </w:pPr>
            <w:r w:rsidRPr="00C068AF">
              <w:rPr>
                <w:sz w:val="22"/>
                <w:szCs w:val="20"/>
              </w:rPr>
              <w:t>RS format is explained in</w:t>
            </w:r>
            <w:r w:rsidRPr="00111F81">
              <w:rPr>
                <w:sz w:val="22"/>
                <w:szCs w:val="20"/>
              </w:rPr>
              <w:t xml:space="preserve"> </w:t>
            </w:r>
            <w:r w:rsidR="00D3351A">
              <w:fldChar w:fldCharType="begin"/>
            </w:r>
            <w:r w:rsidR="00D3351A">
              <w:instrText xml:space="preserve"> REF formatsyntax \h  \* MERGEFORMAT </w:instrText>
            </w:r>
            <w:r w:rsidR="00D3351A">
              <w:fldChar w:fldCharType="separate"/>
            </w:r>
            <w:r w:rsidR="001C7209" w:rsidRPr="001C7209">
              <w:rPr>
                <w:bCs/>
                <w:color w:val="0000FF"/>
                <w:w w:val="94"/>
              </w:rPr>
              <w:t>Format</w:t>
            </w:r>
            <w:r w:rsidR="001C7209" w:rsidRPr="001C7209">
              <w:rPr>
                <w:bCs/>
                <w:color w:val="0000FF"/>
                <w:spacing w:val="-2"/>
                <w:w w:val="94"/>
              </w:rPr>
              <w:t xml:space="preserve"> </w:t>
            </w:r>
            <w:r w:rsidR="001C7209" w:rsidRPr="001C7209">
              <w:rPr>
                <w:bCs/>
                <w:color w:val="0000FF"/>
                <w:spacing w:val="1"/>
                <w:w w:val="94"/>
              </w:rPr>
              <w:t>and</w:t>
            </w:r>
            <w:r w:rsidR="001C7209" w:rsidRPr="001C7209">
              <w:rPr>
                <w:bCs/>
                <w:color w:val="0000FF"/>
                <w:spacing w:val="-2"/>
                <w:w w:val="94"/>
              </w:rPr>
              <w:t xml:space="preserve"> </w:t>
            </w:r>
            <w:r w:rsidR="001C7209" w:rsidRPr="001C7209">
              <w:rPr>
                <w:bCs/>
                <w:color w:val="0000FF"/>
                <w:w w:val="94"/>
              </w:rPr>
              <w:t>Syntax</w:t>
            </w:r>
            <w:r w:rsidR="001C7209" w:rsidRPr="001C7209">
              <w:rPr>
                <w:bCs/>
                <w:color w:val="0000FF"/>
                <w:spacing w:val="5"/>
                <w:w w:val="94"/>
              </w:rPr>
              <w:t xml:space="preserve"> </w:t>
            </w:r>
            <w:r w:rsidR="001C7209" w:rsidRPr="001C7209">
              <w:rPr>
                <w:bCs/>
                <w:color w:val="0000FF"/>
                <w:spacing w:val="1"/>
              </w:rPr>
              <w:t>of</w:t>
            </w:r>
            <w:r w:rsidR="001C7209" w:rsidRPr="001C7209">
              <w:rPr>
                <w:bCs/>
                <w:color w:val="0000FF"/>
                <w:spacing w:val="-16"/>
              </w:rPr>
              <w:t xml:space="preserve"> </w:t>
            </w:r>
            <w:r w:rsidR="001C7209" w:rsidRPr="001C7209">
              <w:rPr>
                <w:bCs/>
                <w:color w:val="0000FF"/>
                <w:w w:val="94"/>
              </w:rPr>
              <w:t>Aspect</w:t>
            </w:r>
            <w:r w:rsidR="001C7209" w:rsidRPr="001C7209">
              <w:rPr>
                <w:bCs/>
                <w:color w:val="0000FF"/>
                <w:spacing w:val="-5"/>
                <w:w w:val="94"/>
              </w:rPr>
              <w:t xml:space="preserve"> </w:t>
            </w:r>
            <w:r w:rsidR="001C7209" w:rsidRPr="001C7209">
              <w:rPr>
                <w:bCs/>
                <w:color w:val="0000FF"/>
                <w:spacing w:val="1"/>
                <w:w w:val="94"/>
              </w:rPr>
              <w:t>and</w:t>
            </w:r>
            <w:r w:rsidR="001C7209" w:rsidRPr="001C7209">
              <w:rPr>
                <w:bCs/>
                <w:color w:val="0000FF"/>
                <w:spacing w:val="-2"/>
                <w:w w:val="94"/>
              </w:rPr>
              <w:t xml:space="preserve"> </w:t>
            </w:r>
            <w:r w:rsidR="001C7209" w:rsidRPr="001C7209">
              <w:rPr>
                <w:bCs/>
                <w:color w:val="0000FF"/>
                <w:w w:val="94"/>
              </w:rPr>
              <w:t>Retrieval</w:t>
            </w:r>
            <w:r w:rsidR="001C7209" w:rsidRPr="001C7209">
              <w:rPr>
                <w:bCs/>
                <w:color w:val="0000FF"/>
                <w:spacing w:val="12"/>
                <w:w w:val="94"/>
              </w:rPr>
              <w:t xml:space="preserve"> </w:t>
            </w:r>
            <w:r w:rsidR="001C7209" w:rsidRPr="001C7209">
              <w:rPr>
                <w:bCs/>
                <w:color w:val="0000FF"/>
              </w:rPr>
              <w:t>Specification</w:t>
            </w:r>
            <w:r w:rsidR="00D3351A">
              <w:fldChar w:fldCharType="end"/>
            </w:r>
            <w:r w:rsidR="00111F81">
              <w:t xml:space="preserve">, on page </w:t>
            </w:r>
            <w:r w:rsidR="00570145">
              <w:fldChar w:fldCharType="begin"/>
            </w:r>
            <w:r w:rsidR="00111F81">
              <w:instrText xml:space="preserve"> PAGEREF formatsyntax \h </w:instrText>
            </w:r>
            <w:r w:rsidR="00570145">
              <w:fldChar w:fldCharType="separate"/>
            </w:r>
            <w:r w:rsidR="001C7209">
              <w:rPr>
                <w:noProof/>
              </w:rPr>
              <w:t>14</w:t>
            </w:r>
            <w:r w:rsidR="00570145">
              <w:fldChar w:fldCharType="end"/>
            </w:r>
            <w:r w:rsidR="00111F81">
              <w:rPr>
                <w:spacing w:val="6"/>
              </w:rPr>
              <w:t>.</w:t>
            </w:r>
          </w:p>
        </w:tc>
      </w:tr>
    </w:tbl>
    <w:p w14:paraId="35971172" w14:textId="77777777" w:rsidR="00F718CD" w:rsidRDefault="00F718CD" w:rsidP="00F718CD"/>
    <w:p w14:paraId="7F8518E1" w14:textId="6646602C" w:rsidR="00F718CD" w:rsidRDefault="008911A6" w:rsidP="008E3E31">
      <w:r>
        <w:t>To</w:t>
      </w:r>
      <w:r>
        <w:rPr>
          <w:spacing w:val="7"/>
        </w:rPr>
        <w:t xml:space="preserve"> </w:t>
      </w:r>
      <w:r>
        <w:t>un</w:t>
      </w:r>
      <w:r>
        <w:rPr>
          <w:spacing w:val="6"/>
        </w:rPr>
        <w:t>d</w:t>
      </w:r>
      <w:r>
        <w:t>e</w:t>
      </w:r>
      <w:r>
        <w:rPr>
          <w:spacing w:val="6"/>
        </w:rPr>
        <w:t>r</w:t>
      </w:r>
      <w:r>
        <w:t>s</w:t>
      </w:r>
      <w:r>
        <w:rPr>
          <w:spacing w:val="5"/>
        </w:rPr>
        <w:t>t</w:t>
      </w:r>
      <w:r>
        <w:t>a</w:t>
      </w:r>
      <w:r>
        <w:rPr>
          <w:spacing w:val="6"/>
        </w:rPr>
        <w:t>n</w:t>
      </w:r>
      <w:r>
        <w:t>d</w:t>
      </w:r>
      <w:r>
        <w:rPr>
          <w:spacing w:val="-3"/>
        </w:rPr>
        <w:t xml:space="preserve"> </w:t>
      </w:r>
      <w:r>
        <w:rPr>
          <w:spacing w:val="5"/>
        </w:rPr>
        <w:t>t</w:t>
      </w:r>
      <w:r>
        <w:rPr>
          <w:spacing w:val="4"/>
        </w:rPr>
        <w:t>h</w:t>
      </w:r>
      <w:r>
        <w:t>e</w:t>
      </w:r>
      <w:r>
        <w:rPr>
          <w:spacing w:val="8"/>
        </w:rPr>
        <w:t xml:space="preserve"> </w:t>
      </w:r>
      <w:r>
        <w:t>B</w:t>
      </w:r>
      <w:r>
        <w:rPr>
          <w:spacing w:val="5"/>
        </w:rPr>
        <w:t>Q</w:t>
      </w:r>
      <w:r>
        <w:t>L</w:t>
      </w:r>
      <w:r>
        <w:rPr>
          <w:spacing w:val="5"/>
        </w:rPr>
        <w:t xml:space="preserve"> </w:t>
      </w:r>
      <w:r>
        <w:t>c</w:t>
      </w:r>
      <w:r>
        <w:rPr>
          <w:spacing w:val="6"/>
        </w:rPr>
        <w:t>o</w:t>
      </w:r>
      <w:r>
        <w:t>m</w:t>
      </w:r>
      <w:r>
        <w:rPr>
          <w:spacing w:val="6"/>
        </w:rPr>
        <w:t>m</w:t>
      </w:r>
      <w:r>
        <w:t>a</w:t>
      </w:r>
      <w:r>
        <w:rPr>
          <w:spacing w:val="6"/>
        </w:rPr>
        <w:t>n</w:t>
      </w:r>
      <w:r>
        <w:t>d</w:t>
      </w:r>
      <w:r>
        <w:rPr>
          <w:spacing w:val="-2"/>
        </w:rPr>
        <w:t xml:space="preserve"> </w:t>
      </w:r>
      <w:r>
        <w:rPr>
          <w:spacing w:val="6"/>
        </w:rPr>
        <w:t>f</w:t>
      </w:r>
      <w:r>
        <w:rPr>
          <w:spacing w:val="4"/>
        </w:rPr>
        <w:t>o</w:t>
      </w:r>
      <w:r>
        <w:t>r</w:t>
      </w:r>
      <w:r>
        <w:rPr>
          <w:spacing w:val="6"/>
        </w:rPr>
        <w:t>m</w:t>
      </w:r>
      <w:r>
        <w:rPr>
          <w:spacing w:val="5"/>
        </w:rPr>
        <w:t>a</w:t>
      </w:r>
      <w:r>
        <w:t>t</w:t>
      </w:r>
      <w:r>
        <w:rPr>
          <w:spacing w:val="2"/>
        </w:rPr>
        <w:t xml:space="preserve"> </w:t>
      </w:r>
      <w:r>
        <w:rPr>
          <w:spacing w:val="5"/>
        </w:rPr>
        <w:t>a</w:t>
      </w:r>
      <w:r>
        <w:t>nd</w:t>
      </w:r>
      <w:r>
        <w:rPr>
          <w:spacing w:val="6"/>
        </w:rPr>
        <w:t xml:space="preserve"> </w:t>
      </w:r>
      <w:r>
        <w:t>syntax</w:t>
      </w:r>
      <w:r>
        <w:rPr>
          <w:spacing w:val="5"/>
        </w:rPr>
        <w:t>, s</w:t>
      </w:r>
      <w:r w:rsidR="00197507">
        <w:t>ee</w:t>
      </w:r>
      <w:r w:rsidR="00197507">
        <w:rPr>
          <w:spacing w:val="7"/>
        </w:rPr>
        <w:t xml:space="preserve"> </w:t>
      </w:r>
      <w:r w:rsidR="00D3351A">
        <w:fldChar w:fldCharType="begin"/>
      </w:r>
      <w:r w:rsidR="00D3351A">
        <w:instrText xml:space="preserve"> REF _Ref330219208 \h  \* MERGEFORMAT </w:instrText>
      </w:r>
      <w:r w:rsidR="00D3351A">
        <w:fldChar w:fldCharType="separate"/>
      </w:r>
      <w:r w:rsidR="001C7209" w:rsidRPr="001C7209">
        <w:rPr>
          <w:color w:val="0000FF"/>
        </w:rPr>
        <w:t>BQL Command Format</w:t>
      </w:r>
      <w:r w:rsidR="00D3351A">
        <w:fldChar w:fldCharType="end"/>
      </w:r>
      <w:r w:rsidR="00197507" w:rsidRPr="008E3E31">
        <w:t>,</w:t>
      </w:r>
      <w:r w:rsidR="00197507" w:rsidRPr="008E3E31">
        <w:rPr>
          <w:spacing w:val="2"/>
        </w:rPr>
        <w:t xml:space="preserve"> </w:t>
      </w:r>
      <w:r w:rsidR="00CA01AB" w:rsidRPr="005C204B">
        <w:rPr>
          <w:spacing w:val="6"/>
        </w:rPr>
        <w:t>p</w:t>
      </w:r>
      <w:r w:rsidR="00CA01AB" w:rsidRPr="005C204B">
        <w:t>age</w:t>
      </w:r>
      <w:r w:rsidR="00CA01AB" w:rsidRPr="005C204B">
        <w:rPr>
          <w:spacing w:val="6"/>
        </w:rPr>
        <w:t xml:space="preserve"> </w:t>
      </w:r>
      <w:r w:rsidR="00570145">
        <w:rPr>
          <w:spacing w:val="6"/>
        </w:rPr>
        <w:fldChar w:fldCharType="begin"/>
      </w:r>
      <w:r w:rsidR="00CA01AB">
        <w:rPr>
          <w:spacing w:val="6"/>
        </w:rPr>
        <w:instrText xml:space="preserve"> PAGEREF _Ref330219208 \h </w:instrText>
      </w:r>
      <w:r w:rsidR="00570145">
        <w:rPr>
          <w:spacing w:val="6"/>
        </w:rPr>
      </w:r>
      <w:r w:rsidR="00570145">
        <w:rPr>
          <w:spacing w:val="6"/>
        </w:rPr>
        <w:fldChar w:fldCharType="separate"/>
      </w:r>
      <w:r w:rsidR="001C7209">
        <w:rPr>
          <w:noProof/>
          <w:spacing w:val="6"/>
        </w:rPr>
        <w:t>44</w:t>
      </w:r>
      <w:r w:rsidR="00570145">
        <w:rPr>
          <w:spacing w:val="6"/>
        </w:rPr>
        <w:fldChar w:fldCharType="end"/>
      </w:r>
      <w:r w:rsidR="00F718CD">
        <w:t>.</w:t>
      </w:r>
    </w:p>
    <w:p w14:paraId="3018611B" w14:textId="77777777" w:rsidR="00F718CD" w:rsidRDefault="00F718CD" w:rsidP="00F718CD">
      <w:pPr>
        <w:widowControl w:val="0"/>
        <w:autoSpaceDE w:val="0"/>
        <w:autoSpaceDN w:val="0"/>
        <w:adjustRightInd w:val="0"/>
        <w:spacing w:before="8" w:line="100" w:lineRule="exact"/>
        <w:rPr>
          <w:rFonts w:ascii="Times New Roman" w:hAnsi="Times New Roman"/>
          <w:color w:val="000000"/>
          <w:sz w:val="10"/>
          <w:szCs w:val="10"/>
        </w:rPr>
      </w:pPr>
    </w:p>
    <w:p w14:paraId="32521BE8" w14:textId="77777777" w:rsidR="00F718CD" w:rsidRDefault="00F718CD" w:rsidP="00F718CD">
      <w:r>
        <w:rPr>
          <w:spacing w:val="3"/>
        </w:rPr>
        <w:t>I</w:t>
      </w:r>
      <w:r>
        <w:t>t</w:t>
      </w:r>
      <w:r>
        <w:rPr>
          <w:spacing w:val="-3"/>
        </w:rPr>
        <w:t xml:space="preserve"> </w:t>
      </w:r>
      <w:r>
        <w:rPr>
          <w:spacing w:val="5"/>
        </w:rPr>
        <w:t>i</w:t>
      </w:r>
      <w:r>
        <w:t>s</w:t>
      </w:r>
      <w:r>
        <w:rPr>
          <w:spacing w:val="-3"/>
        </w:rPr>
        <w:t xml:space="preserve"> </w:t>
      </w:r>
      <w:r>
        <w:rPr>
          <w:spacing w:val="4"/>
        </w:rPr>
        <w:t>p</w:t>
      </w:r>
      <w:r>
        <w:rPr>
          <w:spacing w:val="6"/>
        </w:rPr>
        <w:t>o</w:t>
      </w:r>
      <w:r>
        <w:rPr>
          <w:spacing w:val="5"/>
        </w:rPr>
        <w:t>ssi</w:t>
      </w:r>
      <w:r>
        <w:rPr>
          <w:spacing w:val="4"/>
        </w:rPr>
        <w:t>b</w:t>
      </w:r>
      <w:r>
        <w:rPr>
          <w:spacing w:val="5"/>
        </w:rPr>
        <w:t>l</w:t>
      </w:r>
      <w:r>
        <w:t>e</w:t>
      </w:r>
      <w:r>
        <w:rPr>
          <w:spacing w:val="-11"/>
        </w:rPr>
        <w:t xml:space="preserve"> </w:t>
      </w:r>
      <w:r>
        <w:rPr>
          <w:spacing w:val="5"/>
        </w:rPr>
        <w:t>t</w:t>
      </w:r>
      <w:r>
        <w:t>o</w:t>
      </w:r>
      <w:r>
        <w:rPr>
          <w:spacing w:val="-3"/>
        </w:rPr>
        <w:t xml:space="preserve"> </w:t>
      </w:r>
      <w:r>
        <w:t>e</w:t>
      </w:r>
      <w:r>
        <w:rPr>
          <w:spacing w:val="1"/>
        </w:rPr>
        <w:t>x</w:t>
      </w:r>
      <w:r>
        <w:rPr>
          <w:spacing w:val="5"/>
        </w:rPr>
        <w:t>e</w:t>
      </w:r>
      <w:r>
        <w:rPr>
          <w:spacing w:val="3"/>
        </w:rPr>
        <w:t>c</w:t>
      </w:r>
      <w:r>
        <w:rPr>
          <w:spacing w:val="6"/>
        </w:rPr>
        <w:t>u</w:t>
      </w:r>
      <w:r>
        <w:rPr>
          <w:spacing w:val="5"/>
        </w:rPr>
        <w:t>t</w:t>
      </w:r>
      <w:r>
        <w:t>e</w:t>
      </w:r>
      <w:r>
        <w:rPr>
          <w:spacing w:val="-10"/>
        </w:rPr>
        <w:t xml:space="preserve"> </w:t>
      </w:r>
      <w:r>
        <w:t>a</w:t>
      </w:r>
      <w:r>
        <w:rPr>
          <w:spacing w:val="-3"/>
        </w:rPr>
        <w:t xml:space="preserve"> </w:t>
      </w:r>
      <w:r>
        <w:rPr>
          <w:spacing w:val="5"/>
        </w:rPr>
        <w:t>R</w:t>
      </w:r>
      <w:r>
        <w:rPr>
          <w:spacing w:val="3"/>
        </w:rPr>
        <w:t>e</w:t>
      </w:r>
      <w:r>
        <w:rPr>
          <w:spacing w:val="4"/>
        </w:rPr>
        <w:t>g</w:t>
      </w:r>
      <w:r>
        <w:rPr>
          <w:spacing w:val="5"/>
        </w:rPr>
        <w:t>ist</w:t>
      </w:r>
      <w:r>
        <w:rPr>
          <w:spacing w:val="3"/>
        </w:rPr>
        <w:t>e</w:t>
      </w:r>
      <w:r>
        <w:t>r</w:t>
      </w:r>
      <w:r>
        <w:rPr>
          <w:spacing w:val="-8"/>
        </w:rPr>
        <w:t xml:space="preserve"> </w:t>
      </w:r>
      <w:r>
        <w:rPr>
          <w:spacing w:val="3"/>
        </w:rPr>
        <w:t>c</w:t>
      </w:r>
      <w:r>
        <w:rPr>
          <w:spacing w:val="6"/>
        </w:rPr>
        <w:t>o</w:t>
      </w:r>
      <w:r>
        <w:rPr>
          <w:spacing w:val="3"/>
        </w:rPr>
        <w:t>m</w:t>
      </w:r>
      <w:r>
        <w:rPr>
          <w:spacing w:val="6"/>
        </w:rPr>
        <w:t>m</w:t>
      </w:r>
      <w:r>
        <w:rPr>
          <w:spacing w:val="3"/>
        </w:rPr>
        <w:t>a</w:t>
      </w:r>
      <w:r>
        <w:rPr>
          <w:spacing w:val="6"/>
        </w:rPr>
        <w:t>n</w:t>
      </w:r>
      <w:r>
        <w:t>d</w:t>
      </w:r>
      <w:r>
        <w:rPr>
          <w:spacing w:val="-11"/>
        </w:rPr>
        <w:t xml:space="preserve"> </w:t>
      </w:r>
      <w:r>
        <w:rPr>
          <w:spacing w:val="6"/>
        </w:rPr>
        <w:t>m</w:t>
      </w:r>
      <w:r>
        <w:rPr>
          <w:spacing w:val="4"/>
        </w:rPr>
        <w:t>u</w:t>
      </w:r>
      <w:r>
        <w:rPr>
          <w:spacing w:val="5"/>
        </w:rPr>
        <w:t>l</w:t>
      </w:r>
      <w:r>
        <w:rPr>
          <w:spacing w:val="2"/>
        </w:rPr>
        <w:t>t</w:t>
      </w:r>
      <w:r>
        <w:rPr>
          <w:spacing w:val="5"/>
        </w:rPr>
        <w:t>i</w:t>
      </w:r>
      <w:r>
        <w:rPr>
          <w:spacing w:val="6"/>
        </w:rPr>
        <w:t>p</w:t>
      </w:r>
      <w:r>
        <w:rPr>
          <w:spacing w:val="2"/>
        </w:rPr>
        <w:t>l</w:t>
      </w:r>
      <w:r>
        <w:t>e</w:t>
      </w:r>
      <w:r>
        <w:rPr>
          <w:spacing w:val="-9"/>
        </w:rPr>
        <w:t xml:space="preserve"> </w:t>
      </w:r>
      <w:r>
        <w:rPr>
          <w:spacing w:val="5"/>
        </w:rPr>
        <w:t>ti</w:t>
      </w:r>
      <w:r>
        <w:rPr>
          <w:spacing w:val="3"/>
        </w:rPr>
        <w:t>m</w:t>
      </w:r>
      <w:r>
        <w:rPr>
          <w:spacing w:val="5"/>
        </w:rPr>
        <w:t>e</w:t>
      </w:r>
      <w:r>
        <w:t>s</w:t>
      </w:r>
      <w:r>
        <w:rPr>
          <w:spacing w:val="-6"/>
        </w:rPr>
        <w:t xml:space="preserve"> </w:t>
      </w:r>
      <w:r>
        <w:rPr>
          <w:spacing w:val="4"/>
        </w:rPr>
        <w:t>o</w:t>
      </w:r>
      <w:r>
        <w:t>n</w:t>
      </w:r>
      <w:r>
        <w:rPr>
          <w:spacing w:val="-3"/>
        </w:rPr>
        <w:t xml:space="preserve"> </w:t>
      </w:r>
      <w:r>
        <w:rPr>
          <w:spacing w:val="5"/>
        </w:rPr>
        <w:t>t</w:t>
      </w:r>
      <w:r>
        <w:rPr>
          <w:spacing w:val="4"/>
        </w:rPr>
        <w:t>h</w:t>
      </w:r>
      <w:r>
        <w:t>e</w:t>
      </w:r>
      <w:r>
        <w:rPr>
          <w:spacing w:val="-4"/>
        </w:rPr>
        <w:t xml:space="preserve"> </w:t>
      </w:r>
      <w:r>
        <w:rPr>
          <w:spacing w:val="5"/>
        </w:rPr>
        <w:t>s</w:t>
      </w:r>
      <w:r>
        <w:rPr>
          <w:spacing w:val="3"/>
        </w:rPr>
        <w:t>a</w:t>
      </w:r>
      <w:r>
        <w:rPr>
          <w:spacing w:val="6"/>
        </w:rPr>
        <w:t>m</w:t>
      </w:r>
      <w:r>
        <w:t>e</w:t>
      </w:r>
      <w:r>
        <w:rPr>
          <w:spacing w:val="-8"/>
        </w:rPr>
        <w:t xml:space="preserve"> </w:t>
      </w:r>
      <w:r>
        <w:rPr>
          <w:spacing w:val="5"/>
        </w:rPr>
        <w:t>O</w:t>
      </w:r>
      <w:r>
        <w:rPr>
          <w:spacing w:val="6"/>
        </w:rPr>
        <w:t>I</w:t>
      </w:r>
      <w:r>
        <w:t>D</w:t>
      </w:r>
      <w:r>
        <w:rPr>
          <w:spacing w:val="-6"/>
        </w:rPr>
        <w:t xml:space="preserve"> </w:t>
      </w:r>
      <w:r>
        <w:rPr>
          <w:spacing w:val="3"/>
        </w:rPr>
        <w:t>a</w:t>
      </w:r>
      <w:r>
        <w:rPr>
          <w:spacing w:val="6"/>
        </w:rPr>
        <w:t>n</w:t>
      </w:r>
      <w:r>
        <w:t>d</w:t>
      </w:r>
      <w:r>
        <w:rPr>
          <w:spacing w:val="-6"/>
        </w:rPr>
        <w:t xml:space="preserve"> </w:t>
      </w:r>
      <w:r>
        <w:rPr>
          <w:spacing w:val="5"/>
        </w:rPr>
        <w:t>wi</w:t>
      </w:r>
      <w:r>
        <w:rPr>
          <w:spacing w:val="2"/>
        </w:rPr>
        <w:t>t</w:t>
      </w:r>
      <w:r>
        <w:t>h</w:t>
      </w:r>
      <w:r>
        <w:rPr>
          <w:spacing w:val="-5"/>
        </w:rPr>
        <w:t xml:space="preserve"> </w:t>
      </w:r>
      <w:r>
        <w:rPr>
          <w:spacing w:val="5"/>
        </w:rPr>
        <w:t>t</w:t>
      </w:r>
      <w:r>
        <w:rPr>
          <w:spacing w:val="4"/>
        </w:rPr>
        <w:t>h</w:t>
      </w:r>
      <w:r>
        <w:t>e</w:t>
      </w:r>
      <w:r>
        <w:rPr>
          <w:spacing w:val="-4"/>
        </w:rPr>
        <w:t xml:space="preserve"> </w:t>
      </w:r>
      <w:r>
        <w:rPr>
          <w:spacing w:val="5"/>
        </w:rPr>
        <w:t>s</w:t>
      </w:r>
      <w:r>
        <w:rPr>
          <w:spacing w:val="3"/>
        </w:rPr>
        <w:t>a</w:t>
      </w:r>
      <w:r>
        <w:rPr>
          <w:spacing w:val="6"/>
        </w:rPr>
        <w:t>m</w:t>
      </w:r>
      <w:r>
        <w:t>e</w:t>
      </w:r>
      <w:r>
        <w:rPr>
          <w:spacing w:val="-6"/>
        </w:rPr>
        <w:t xml:space="preserve"> </w:t>
      </w:r>
      <w:r>
        <w:rPr>
          <w:spacing w:val="3"/>
        </w:rPr>
        <w:t>r</w:t>
      </w:r>
      <w:r>
        <w:rPr>
          <w:spacing w:val="5"/>
        </w:rPr>
        <w:t>e</w:t>
      </w:r>
      <w:r>
        <w:rPr>
          <w:spacing w:val="2"/>
        </w:rPr>
        <w:t>t</w:t>
      </w:r>
      <w:r>
        <w:rPr>
          <w:spacing w:val="6"/>
        </w:rPr>
        <w:t>r</w:t>
      </w:r>
      <w:r>
        <w:rPr>
          <w:spacing w:val="5"/>
        </w:rPr>
        <w:t>i</w:t>
      </w:r>
      <w:r>
        <w:rPr>
          <w:spacing w:val="-2"/>
        </w:rPr>
        <w:t>e</w:t>
      </w:r>
      <w:r>
        <w:rPr>
          <w:spacing w:val="-1"/>
        </w:rPr>
        <w:t>v</w:t>
      </w:r>
      <w:r>
        <w:rPr>
          <w:spacing w:val="5"/>
        </w:rPr>
        <w:t>a</w:t>
      </w:r>
      <w:r>
        <w:t xml:space="preserve">l </w:t>
      </w:r>
      <w:r>
        <w:rPr>
          <w:spacing w:val="5"/>
        </w:rPr>
        <w:t>s</w:t>
      </w:r>
      <w:r>
        <w:rPr>
          <w:spacing w:val="4"/>
        </w:rPr>
        <w:t>p</w:t>
      </w:r>
      <w:r>
        <w:rPr>
          <w:spacing w:val="5"/>
        </w:rPr>
        <w:t>e</w:t>
      </w:r>
      <w:r>
        <w:rPr>
          <w:spacing w:val="3"/>
        </w:rPr>
        <w:t>c</w:t>
      </w:r>
      <w:r>
        <w:t>.</w:t>
      </w:r>
      <w:r>
        <w:rPr>
          <w:spacing w:val="1"/>
        </w:rPr>
        <w:t xml:space="preserve"> </w:t>
      </w:r>
      <w:r>
        <w:rPr>
          <w:spacing w:val="-11"/>
        </w:rPr>
        <w:t>T</w:t>
      </w:r>
      <w:r>
        <w:t>o</w:t>
      </w:r>
      <w:r>
        <w:rPr>
          <w:spacing w:val="2"/>
        </w:rPr>
        <w:t xml:space="preserve"> </w:t>
      </w:r>
      <w:r>
        <w:rPr>
          <w:spacing w:val="4"/>
        </w:rPr>
        <w:t>g</w:t>
      </w:r>
      <w:r>
        <w:rPr>
          <w:spacing w:val="5"/>
        </w:rPr>
        <w:t>e</w:t>
      </w:r>
      <w:r>
        <w:t>t</w:t>
      </w:r>
      <w:r>
        <w:rPr>
          <w:spacing w:val="1"/>
        </w:rPr>
        <w:t xml:space="preserve"> </w:t>
      </w:r>
      <w:r>
        <w:rPr>
          <w:spacing w:val="6"/>
        </w:rPr>
        <w:t>n</w:t>
      </w:r>
      <w:r>
        <w:rPr>
          <w:spacing w:val="4"/>
        </w:rPr>
        <w:t>o</w:t>
      </w:r>
      <w:r>
        <w:rPr>
          <w:spacing w:val="5"/>
        </w:rPr>
        <w:t>ti</w:t>
      </w:r>
      <w:r>
        <w:rPr>
          <w:spacing w:val="-2"/>
        </w:rPr>
        <w:t>f</w:t>
      </w:r>
      <w:r>
        <w:rPr>
          <w:spacing w:val="5"/>
        </w:rPr>
        <w:t>ie</w:t>
      </w:r>
      <w:r>
        <w:t>d</w:t>
      </w:r>
      <w:r>
        <w:rPr>
          <w:spacing w:val="-2"/>
        </w:rPr>
        <w:t xml:space="preserve"> </w:t>
      </w:r>
      <w:r>
        <w:rPr>
          <w:spacing w:val="3"/>
        </w:rPr>
        <w:t>a</w:t>
      </w:r>
      <w:r>
        <w:rPr>
          <w:spacing w:val="6"/>
        </w:rPr>
        <w:t>b</w:t>
      </w:r>
      <w:r>
        <w:rPr>
          <w:spacing w:val="4"/>
        </w:rPr>
        <w:t>ou</w:t>
      </w:r>
      <w:r>
        <w:t>t</w:t>
      </w:r>
      <w:r>
        <w:rPr>
          <w:spacing w:val="1"/>
        </w:rPr>
        <w:t xml:space="preserve"> </w:t>
      </w:r>
      <w:r>
        <w:rPr>
          <w:spacing w:val="5"/>
        </w:rPr>
        <w:t>t</w:t>
      </w:r>
      <w:r>
        <w:rPr>
          <w:spacing w:val="4"/>
        </w:rPr>
        <w:t>h</w:t>
      </w:r>
      <w:r>
        <w:t>e</w:t>
      </w:r>
      <w:r>
        <w:rPr>
          <w:spacing w:val="3"/>
        </w:rPr>
        <w:t xml:space="preserve"> a</w:t>
      </w:r>
      <w:r>
        <w:rPr>
          <w:spacing w:val="5"/>
        </w:rPr>
        <w:t>l</w:t>
      </w:r>
      <w:r>
        <w:rPr>
          <w:spacing w:val="3"/>
        </w:rPr>
        <w:t>r</w:t>
      </w:r>
      <w:r>
        <w:rPr>
          <w:spacing w:val="5"/>
        </w:rPr>
        <w:t>ea</w:t>
      </w:r>
      <w:r>
        <w:rPr>
          <w:spacing w:val="4"/>
        </w:rPr>
        <w:t>d</w:t>
      </w:r>
      <w:r>
        <w:t>y</w:t>
      </w:r>
      <w:r>
        <w:rPr>
          <w:spacing w:val="-2"/>
        </w:rPr>
        <w:t xml:space="preserve"> </w:t>
      </w:r>
      <w:r>
        <w:t>e</w:t>
      </w:r>
      <w:r>
        <w:rPr>
          <w:spacing w:val="6"/>
        </w:rPr>
        <w:t>x</w:t>
      </w:r>
      <w:r>
        <w:rPr>
          <w:spacing w:val="5"/>
        </w:rPr>
        <w:t>ist</w:t>
      </w:r>
      <w:r>
        <w:rPr>
          <w:spacing w:val="2"/>
        </w:rPr>
        <w:t>i</w:t>
      </w:r>
      <w:r>
        <w:rPr>
          <w:spacing w:val="6"/>
        </w:rPr>
        <w:t>n</w:t>
      </w:r>
      <w:r>
        <w:t>g</w:t>
      </w:r>
      <w:r>
        <w:rPr>
          <w:spacing w:val="-2"/>
        </w:rPr>
        <w:t xml:space="preserve"> </w:t>
      </w:r>
      <w:r>
        <w:rPr>
          <w:spacing w:val="3"/>
        </w:rPr>
        <w:t>a</w:t>
      </w:r>
      <w:r>
        <w:rPr>
          <w:spacing w:val="6"/>
        </w:rPr>
        <w:t>n</w:t>
      </w:r>
      <w:r>
        <w:t>d</w:t>
      </w:r>
      <w:r>
        <w:rPr>
          <w:spacing w:val="1"/>
        </w:rPr>
        <w:t xml:space="preserve"> </w:t>
      </w:r>
      <w:r>
        <w:rPr>
          <w:spacing w:val="3"/>
        </w:rPr>
        <w:t>a</w:t>
      </w:r>
      <w:r>
        <w:rPr>
          <w:spacing w:val="5"/>
        </w:rPr>
        <w:t>ct</w:t>
      </w:r>
      <w:r>
        <w:t>i</w:t>
      </w:r>
      <w:r>
        <w:rPr>
          <w:spacing w:val="1"/>
        </w:rPr>
        <w:t>v</w:t>
      </w:r>
      <w:r>
        <w:t>e</w:t>
      </w:r>
      <w:r>
        <w:rPr>
          <w:spacing w:val="-2"/>
        </w:rPr>
        <w:t xml:space="preserve"> </w:t>
      </w:r>
      <w:r>
        <w:rPr>
          <w:spacing w:val="6"/>
        </w:rPr>
        <w:t>r</w:t>
      </w:r>
      <w:r>
        <w:t>e</w:t>
      </w:r>
      <w:r>
        <w:rPr>
          <w:spacing w:val="4"/>
        </w:rPr>
        <w:t>g</w:t>
      </w:r>
      <w:r>
        <w:rPr>
          <w:spacing w:val="5"/>
        </w:rPr>
        <w:t>ist</w:t>
      </w:r>
      <w:r>
        <w:rPr>
          <w:spacing w:val="3"/>
        </w:rPr>
        <w:t>r</w:t>
      </w:r>
      <w:r>
        <w:rPr>
          <w:spacing w:val="5"/>
        </w:rPr>
        <w:t>ati</w:t>
      </w:r>
      <w:r>
        <w:rPr>
          <w:spacing w:val="4"/>
        </w:rPr>
        <w:t>o</w:t>
      </w:r>
      <w:r>
        <w:t>n</w:t>
      </w:r>
      <w:r>
        <w:rPr>
          <w:spacing w:val="-5"/>
        </w:rPr>
        <w:t xml:space="preserve"> </w:t>
      </w:r>
      <w:r>
        <w:rPr>
          <w:spacing w:val="3"/>
        </w:rPr>
        <w:t>f</w:t>
      </w:r>
      <w:r>
        <w:rPr>
          <w:spacing w:val="6"/>
        </w:rPr>
        <w:t>o</w:t>
      </w:r>
      <w:r>
        <w:t>r</w:t>
      </w:r>
      <w:r>
        <w:rPr>
          <w:spacing w:val="2"/>
        </w:rPr>
        <w:t xml:space="preserve"> </w:t>
      </w:r>
      <w:r>
        <w:rPr>
          <w:spacing w:val="5"/>
        </w:rPr>
        <w:t>t</w:t>
      </w:r>
      <w:r>
        <w:rPr>
          <w:spacing w:val="4"/>
        </w:rPr>
        <w:t>h</w:t>
      </w:r>
      <w:r>
        <w:t>e</w:t>
      </w:r>
      <w:r>
        <w:rPr>
          <w:spacing w:val="1"/>
        </w:rPr>
        <w:t xml:space="preserve"> </w:t>
      </w:r>
      <w:r>
        <w:rPr>
          <w:spacing w:val="7"/>
        </w:rPr>
        <w:t>s</w:t>
      </w:r>
      <w:r>
        <w:rPr>
          <w:spacing w:val="3"/>
        </w:rPr>
        <w:t>a</w:t>
      </w:r>
      <w:r>
        <w:rPr>
          <w:spacing w:val="6"/>
        </w:rPr>
        <w:t>m</w:t>
      </w:r>
      <w:r>
        <w:t>e</w:t>
      </w:r>
      <w:r>
        <w:rPr>
          <w:spacing w:val="-1"/>
        </w:rPr>
        <w:t xml:space="preserve"> </w:t>
      </w:r>
      <w:r>
        <w:rPr>
          <w:spacing w:val="4"/>
        </w:rPr>
        <w:t>o</w:t>
      </w:r>
      <w:r>
        <w:rPr>
          <w:spacing w:val="6"/>
        </w:rPr>
        <w:t>b</w:t>
      </w:r>
      <w:r>
        <w:rPr>
          <w:spacing w:val="2"/>
        </w:rPr>
        <w:t>j</w:t>
      </w:r>
      <w:r>
        <w:rPr>
          <w:spacing w:val="5"/>
        </w:rPr>
        <w:t>ec</w:t>
      </w:r>
      <w:r>
        <w:t>t</w:t>
      </w:r>
      <w:r>
        <w:rPr>
          <w:spacing w:val="-2"/>
        </w:rPr>
        <w:t xml:space="preserve"> </w:t>
      </w:r>
      <w:r>
        <w:rPr>
          <w:spacing w:val="5"/>
        </w:rPr>
        <w:t>i</w:t>
      </w:r>
      <w:r>
        <w:rPr>
          <w:spacing w:val="6"/>
        </w:rPr>
        <w:t>n</w:t>
      </w:r>
      <w:r>
        <w:rPr>
          <w:spacing w:val="5"/>
        </w:rPr>
        <w:t>s</w:t>
      </w:r>
      <w:r>
        <w:rPr>
          <w:spacing w:val="2"/>
        </w:rPr>
        <w:t>t</w:t>
      </w:r>
      <w:r>
        <w:rPr>
          <w:spacing w:val="5"/>
        </w:rPr>
        <w:t>a</w:t>
      </w:r>
      <w:r>
        <w:rPr>
          <w:spacing w:val="4"/>
        </w:rPr>
        <w:t>n</w:t>
      </w:r>
      <w:r>
        <w:rPr>
          <w:spacing w:val="5"/>
        </w:rPr>
        <w:t>c</w:t>
      </w:r>
      <w:r>
        <w:t>e</w:t>
      </w:r>
      <w:r>
        <w:rPr>
          <w:spacing w:val="-4"/>
        </w:rPr>
        <w:t xml:space="preserve"> </w:t>
      </w:r>
      <w:r>
        <w:rPr>
          <w:spacing w:val="5"/>
        </w:rPr>
        <w:t>with t</w:t>
      </w:r>
      <w:r>
        <w:rPr>
          <w:spacing w:val="4"/>
        </w:rPr>
        <w:t>h</w:t>
      </w:r>
      <w:r>
        <w:t>e</w:t>
      </w:r>
      <w:r>
        <w:rPr>
          <w:spacing w:val="6"/>
        </w:rPr>
        <w:t xml:space="preserve"> </w:t>
      </w:r>
      <w:r>
        <w:rPr>
          <w:spacing w:val="5"/>
        </w:rPr>
        <w:t>sa</w:t>
      </w:r>
      <w:r>
        <w:rPr>
          <w:spacing w:val="3"/>
        </w:rPr>
        <w:t>m</w:t>
      </w:r>
      <w:r>
        <w:t>e</w:t>
      </w:r>
      <w:r>
        <w:rPr>
          <w:spacing w:val="4"/>
        </w:rPr>
        <w:t xml:space="preserve"> </w:t>
      </w:r>
      <w:r>
        <w:rPr>
          <w:spacing w:val="6"/>
        </w:rPr>
        <w:t>r</w:t>
      </w:r>
      <w:r>
        <w:rPr>
          <w:spacing w:val="3"/>
        </w:rPr>
        <w:t>e</w:t>
      </w:r>
      <w:r>
        <w:rPr>
          <w:spacing w:val="5"/>
        </w:rPr>
        <w:t>t</w:t>
      </w:r>
      <w:r>
        <w:rPr>
          <w:spacing w:val="6"/>
        </w:rPr>
        <w:t>r</w:t>
      </w:r>
      <w:r>
        <w:rPr>
          <w:spacing w:val="2"/>
        </w:rPr>
        <w:t>i</w:t>
      </w:r>
      <w:r>
        <w:t>e</w:t>
      </w:r>
      <w:r>
        <w:rPr>
          <w:spacing w:val="-1"/>
        </w:rPr>
        <w:t>v</w:t>
      </w:r>
      <w:r>
        <w:rPr>
          <w:spacing w:val="5"/>
        </w:rPr>
        <w:t>a</w:t>
      </w:r>
      <w:r>
        <w:t>l</w:t>
      </w:r>
      <w:r>
        <w:rPr>
          <w:spacing w:val="1"/>
        </w:rPr>
        <w:t xml:space="preserve"> </w:t>
      </w:r>
      <w:r>
        <w:rPr>
          <w:spacing w:val="5"/>
        </w:rPr>
        <w:t>s</w:t>
      </w:r>
      <w:r>
        <w:rPr>
          <w:spacing w:val="6"/>
        </w:rPr>
        <w:t>p</w:t>
      </w:r>
      <w:r>
        <w:rPr>
          <w:spacing w:val="3"/>
        </w:rPr>
        <w:t>e</w:t>
      </w:r>
      <w:r>
        <w:rPr>
          <w:spacing w:val="5"/>
        </w:rPr>
        <w:t>c</w:t>
      </w:r>
      <w:r>
        <w:t>,</w:t>
      </w:r>
      <w:r>
        <w:rPr>
          <w:spacing w:val="4"/>
        </w:rPr>
        <w:t xml:space="preserve"> </w:t>
      </w:r>
      <w:r>
        <w:t>e</w:t>
      </w:r>
      <w:r>
        <w:rPr>
          <w:spacing w:val="1"/>
        </w:rPr>
        <w:t>x</w:t>
      </w:r>
      <w:r>
        <w:rPr>
          <w:spacing w:val="5"/>
        </w:rPr>
        <w:t>ec</w:t>
      </w:r>
      <w:r>
        <w:rPr>
          <w:spacing w:val="4"/>
        </w:rPr>
        <w:t>u</w:t>
      </w:r>
      <w:r>
        <w:rPr>
          <w:spacing w:val="5"/>
        </w:rPr>
        <w:t>t</w:t>
      </w:r>
      <w:r>
        <w:t>e</w:t>
      </w:r>
      <w:r>
        <w:rPr>
          <w:spacing w:val="2"/>
        </w:rPr>
        <w:t xml:space="preserve">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w:t>
      </w:r>
      <w:r>
        <w:rPr>
          <w:spacing w:val="2"/>
        </w:rPr>
        <w:t>i</w:t>
      </w:r>
      <w:r>
        <w:rPr>
          <w:spacing w:val="6"/>
        </w:rPr>
        <w:t>n</w:t>
      </w:r>
      <w:r>
        <w:t>g</w:t>
      </w:r>
      <w:r>
        <w:rPr>
          <w:spacing w:val="-2"/>
        </w:rPr>
        <w:t xml:space="preserve"> </w:t>
      </w:r>
      <w:r>
        <w:rPr>
          <w:spacing w:val="5"/>
        </w:rPr>
        <w:t>c</w:t>
      </w:r>
      <w:r>
        <w:rPr>
          <w:spacing w:val="4"/>
        </w:rPr>
        <w:t>o</w:t>
      </w:r>
      <w:r>
        <w:rPr>
          <w:spacing w:val="6"/>
        </w:rPr>
        <w:t>m</w:t>
      </w:r>
      <w:r>
        <w:rPr>
          <w:spacing w:val="3"/>
        </w:rPr>
        <w:t>m</w:t>
      </w:r>
      <w:r>
        <w:rPr>
          <w:spacing w:val="5"/>
        </w:rPr>
        <w:t>a</w:t>
      </w:r>
      <w:r>
        <w:rPr>
          <w:spacing w:val="4"/>
        </w:rPr>
        <w:t>n</w:t>
      </w:r>
      <w:r>
        <w:rPr>
          <w:spacing w:val="6"/>
        </w:rPr>
        <w:t>d</w:t>
      </w:r>
      <w:r>
        <w:t>:</w:t>
      </w:r>
    </w:p>
    <w:p w14:paraId="1305579E" w14:textId="77777777" w:rsidR="00F718CD" w:rsidRDefault="00F718CD" w:rsidP="00F718CD">
      <w:pPr>
        <w:widowControl w:val="0"/>
        <w:autoSpaceDE w:val="0"/>
        <w:autoSpaceDN w:val="0"/>
        <w:adjustRightInd w:val="0"/>
        <w:spacing w:before="8" w:line="120" w:lineRule="exact"/>
        <w:rPr>
          <w:rFonts w:ascii="Times New Roman" w:hAnsi="Times New Roman"/>
          <w:color w:val="000000"/>
          <w:sz w:val="12"/>
          <w:szCs w:val="12"/>
        </w:rPr>
      </w:pPr>
    </w:p>
    <w:p w14:paraId="4EFF150D" w14:textId="77777777" w:rsidR="00F718CD" w:rsidRDefault="00F718CD" w:rsidP="00F718CD">
      <w:pPr>
        <w:pStyle w:val="CodeSample"/>
        <w:rPr>
          <w:sz w:val="19"/>
          <w:szCs w:val="19"/>
        </w:rPr>
      </w:pPr>
      <w:r>
        <w:t>unregisterSame</w:t>
      </w:r>
      <w:r>
        <w:rPr>
          <w:spacing w:val="-1"/>
        </w:rPr>
        <w:t>A</w:t>
      </w:r>
      <w:r>
        <w:t>ctiveCommand</w:t>
      </w:r>
      <w:r>
        <w:rPr>
          <w:spacing w:val="-25"/>
        </w:rPr>
        <w:t xml:space="preserve"> </w:t>
      </w:r>
      <w:r>
        <w:t>true</w:t>
      </w:r>
    </w:p>
    <w:p w14:paraId="2AD76698" w14:textId="77777777" w:rsidR="00F718CD" w:rsidRPr="00F718CD" w:rsidRDefault="00F718CD" w:rsidP="00F718CD">
      <w:pPr>
        <w:pStyle w:val="CodeSample"/>
      </w:pPr>
    </w:p>
    <w:p w14:paraId="2487AB03" w14:textId="77777777" w:rsidR="00F718CD" w:rsidRDefault="00F718CD" w:rsidP="00F718CD">
      <w:r>
        <w:t>T</w:t>
      </w:r>
      <w:r>
        <w:rPr>
          <w:spacing w:val="6"/>
        </w:rPr>
        <w:t>h</w:t>
      </w:r>
      <w:r>
        <w:rPr>
          <w:spacing w:val="2"/>
        </w:rPr>
        <w:t>i</w:t>
      </w:r>
      <w:r>
        <w:t>s</w:t>
      </w:r>
      <w:r>
        <w:rPr>
          <w:spacing w:val="5"/>
        </w:rPr>
        <w:t xml:space="preserve"> c</w:t>
      </w:r>
      <w:r>
        <w:rPr>
          <w:spacing w:val="4"/>
        </w:rPr>
        <w:t>o</w:t>
      </w:r>
      <w:r>
        <w:t>m</w:t>
      </w:r>
      <w:r>
        <w:rPr>
          <w:spacing w:val="6"/>
        </w:rPr>
        <w:t>m</w:t>
      </w:r>
      <w:r>
        <w:rPr>
          <w:spacing w:val="5"/>
        </w:rPr>
        <w:t>a</w:t>
      </w:r>
      <w:r>
        <w:t>nd</w:t>
      </w:r>
      <w:r>
        <w:rPr>
          <w:spacing w:val="1"/>
        </w:rPr>
        <w:t xml:space="preserve"> </w:t>
      </w:r>
      <w:r>
        <w:t>pre</w:t>
      </w:r>
      <w:r>
        <w:rPr>
          <w:spacing w:val="1"/>
        </w:rPr>
        <w:t>v</w:t>
      </w:r>
      <w:r>
        <w:rPr>
          <w:spacing w:val="5"/>
        </w:rPr>
        <w:t>e</w:t>
      </w:r>
      <w:r>
        <w:rPr>
          <w:spacing w:val="4"/>
        </w:rPr>
        <w:t>n</w:t>
      </w:r>
      <w:r>
        <w:rPr>
          <w:spacing w:val="5"/>
        </w:rPr>
        <w:t>t</w:t>
      </w:r>
      <w:r>
        <w:t xml:space="preserve">s </w:t>
      </w:r>
      <w:r>
        <w:rPr>
          <w:spacing w:val="6"/>
        </w:rPr>
        <w:t>y</w:t>
      </w:r>
      <w:r>
        <w:t>ou</w:t>
      </w:r>
      <w:r>
        <w:rPr>
          <w:spacing w:val="6"/>
        </w:rPr>
        <w:t xml:space="preserve"> </w:t>
      </w:r>
      <w:r>
        <w:t>f</w:t>
      </w:r>
      <w:r>
        <w:rPr>
          <w:spacing w:val="6"/>
        </w:rPr>
        <w:t>r</w:t>
      </w:r>
      <w:r>
        <w:t>om</w:t>
      </w:r>
      <w:r>
        <w:rPr>
          <w:spacing w:val="5"/>
        </w:rPr>
        <w:t xml:space="preserve"> </w:t>
      </w:r>
      <w:r>
        <w:t>r</w:t>
      </w:r>
      <w:r>
        <w:rPr>
          <w:spacing w:val="6"/>
        </w:rPr>
        <w:t>u</w:t>
      </w:r>
      <w:r>
        <w:t>nn</w:t>
      </w:r>
      <w:r>
        <w:rPr>
          <w:spacing w:val="5"/>
        </w:rPr>
        <w:t>i</w:t>
      </w:r>
      <w:r>
        <w:t>ng d</w:t>
      </w:r>
      <w:r>
        <w:rPr>
          <w:spacing w:val="6"/>
        </w:rPr>
        <w:t>u</w:t>
      </w:r>
      <w:r>
        <w:t>p</w:t>
      </w:r>
      <w:r>
        <w:rPr>
          <w:spacing w:val="5"/>
        </w:rPr>
        <w:t>li</w:t>
      </w:r>
      <w:r>
        <w:t>c</w:t>
      </w:r>
      <w:r>
        <w:rPr>
          <w:spacing w:val="5"/>
        </w:rPr>
        <w:t>at</w:t>
      </w:r>
      <w:r>
        <w:t>e</w:t>
      </w:r>
      <w:r>
        <w:rPr>
          <w:spacing w:val="2"/>
        </w:rPr>
        <w:t xml:space="preserve"> </w:t>
      </w:r>
      <w:r>
        <w:t>Reg</w:t>
      </w:r>
      <w:r>
        <w:rPr>
          <w:spacing w:val="5"/>
        </w:rPr>
        <w:t>i</w:t>
      </w:r>
      <w:r>
        <w:t>s</w:t>
      </w:r>
      <w:r>
        <w:rPr>
          <w:spacing w:val="5"/>
        </w:rPr>
        <w:t>t</w:t>
      </w:r>
      <w:r>
        <w:t>er</w:t>
      </w:r>
      <w:r>
        <w:rPr>
          <w:spacing w:val="1"/>
        </w:rPr>
        <w:t xml:space="preserve"> </w:t>
      </w:r>
      <w:r>
        <w:rPr>
          <w:spacing w:val="5"/>
        </w:rPr>
        <w:t>c</w:t>
      </w:r>
      <w:r>
        <w:rPr>
          <w:spacing w:val="4"/>
        </w:rPr>
        <w:t>o</w:t>
      </w:r>
      <w:r>
        <w:rPr>
          <w:spacing w:val="6"/>
        </w:rPr>
        <w:t>m</w:t>
      </w:r>
      <w:r>
        <w:t>m</w:t>
      </w:r>
      <w:r>
        <w:rPr>
          <w:spacing w:val="5"/>
        </w:rPr>
        <w:t>a</w:t>
      </w:r>
      <w:r>
        <w:t>nds on</w:t>
      </w:r>
      <w:r>
        <w:rPr>
          <w:spacing w:val="7"/>
        </w:rPr>
        <w:t xml:space="preserve"> </w:t>
      </w:r>
      <w:r>
        <w:rPr>
          <w:spacing w:val="5"/>
        </w:rPr>
        <w:t>t</w:t>
      </w:r>
      <w:r>
        <w:rPr>
          <w:spacing w:val="4"/>
        </w:rPr>
        <w:t>h</w:t>
      </w:r>
      <w:r>
        <w:t>e</w:t>
      </w:r>
      <w:r>
        <w:rPr>
          <w:spacing w:val="6"/>
        </w:rPr>
        <w:t xml:space="preserve"> </w:t>
      </w:r>
      <w:r>
        <w:t>s</w:t>
      </w:r>
      <w:r>
        <w:rPr>
          <w:spacing w:val="5"/>
        </w:rPr>
        <w:t>a</w:t>
      </w:r>
      <w:r>
        <w:t>me</w:t>
      </w:r>
      <w:r>
        <w:rPr>
          <w:spacing w:val="6"/>
        </w:rPr>
        <w:t xml:space="preserve"> </w:t>
      </w:r>
      <w:r>
        <w:t>ob</w:t>
      </w:r>
      <w:r>
        <w:rPr>
          <w:spacing w:val="5"/>
        </w:rPr>
        <w:t>je</w:t>
      </w:r>
      <w:r>
        <w:t>ct</w:t>
      </w:r>
      <w:r>
        <w:rPr>
          <w:spacing w:val="5"/>
        </w:rPr>
        <w:t xml:space="preserve"> </w:t>
      </w:r>
      <w:r>
        <w:rPr>
          <w:spacing w:val="2"/>
        </w:rPr>
        <w:t>i</w:t>
      </w:r>
      <w:r>
        <w:rPr>
          <w:spacing w:val="6"/>
        </w:rPr>
        <w:t>n</w:t>
      </w:r>
      <w:r>
        <w:t>s</w:t>
      </w:r>
      <w:r>
        <w:rPr>
          <w:spacing w:val="5"/>
        </w:rPr>
        <w:t>t</w:t>
      </w:r>
      <w:r>
        <w:t>a</w:t>
      </w:r>
      <w:r>
        <w:rPr>
          <w:spacing w:val="6"/>
        </w:rPr>
        <w:t>n</w:t>
      </w:r>
      <w:r>
        <w:t xml:space="preserve">ce </w:t>
      </w:r>
      <w:r>
        <w:rPr>
          <w:spacing w:val="5"/>
        </w:rPr>
        <w:t>w</w:t>
      </w:r>
      <w:r>
        <w:rPr>
          <w:spacing w:val="2"/>
        </w:rPr>
        <w:t>i</w:t>
      </w:r>
      <w:r>
        <w:rPr>
          <w:spacing w:val="5"/>
        </w:rPr>
        <w:t>t</w:t>
      </w:r>
      <w:r>
        <w:t>h</w:t>
      </w:r>
      <w:r>
        <w:rPr>
          <w:spacing w:val="5"/>
        </w:rPr>
        <w:t xml:space="preserve"> t</w:t>
      </w:r>
      <w:r>
        <w:rPr>
          <w:spacing w:val="4"/>
        </w:rPr>
        <w:t>h</w:t>
      </w:r>
      <w:r>
        <w:t>e</w:t>
      </w:r>
      <w:r>
        <w:rPr>
          <w:spacing w:val="6"/>
        </w:rPr>
        <w:t xml:space="preserve"> </w:t>
      </w:r>
      <w:r>
        <w:rPr>
          <w:spacing w:val="5"/>
        </w:rPr>
        <w:t>sa</w:t>
      </w:r>
      <w:r>
        <w:t>me</w:t>
      </w:r>
      <w:r>
        <w:rPr>
          <w:spacing w:val="6"/>
        </w:rPr>
        <w:t xml:space="preserve"> </w:t>
      </w:r>
      <w:r>
        <w:t>r</w:t>
      </w:r>
      <w:r>
        <w:rPr>
          <w:spacing w:val="5"/>
        </w:rPr>
        <w:t>e</w:t>
      </w:r>
      <w:r>
        <w:rPr>
          <w:spacing w:val="2"/>
        </w:rPr>
        <w:t>t</w:t>
      </w:r>
      <w:r>
        <w:rPr>
          <w:spacing w:val="6"/>
        </w:rPr>
        <w:t>r</w:t>
      </w:r>
      <w:r>
        <w:rPr>
          <w:spacing w:val="5"/>
        </w:rPr>
        <w:t>i</w:t>
      </w:r>
      <w:r>
        <w:rPr>
          <w:spacing w:val="-2"/>
        </w:rPr>
        <w:t>e</w:t>
      </w:r>
      <w:r>
        <w:rPr>
          <w:spacing w:val="1"/>
        </w:rPr>
        <w:t>v</w:t>
      </w:r>
      <w:r>
        <w:t>al</w:t>
      </w:r>
      <w:r>
        <w:rPr>
          <w:spacing w:val="1"/>
        </w:rPr>
        <w:t xml:space="preserve"> </w:t>
      </w:r>
      <w:r>
        <w:rPr>
          <w:spacing w:val="7"/>
        </w:rPr>
        <w:t>s</w:t>
      </w:r>
      <w:r>
        <w:rPr>
          <w:spacing w:val="4"/>
        </w:rPr>
        <w:t>p</w:t>
      </w:r>
      <w:r>
        <w:t>e</w:t>
      </w:r>
      <w:r>
        <w:rPr>
          <w:spacing w:val="5"/>
        </w:rPr>
        <w:t>c</w:t>
      </w:r>
      <w:r>
        <w:t>.</w:t>
      </w:r>
    </w:p>
    <w:p w14:paraId="03B86B1C" w14:textId="77777777" w:rsidR="00F718CD" w:rsidRPr="00F718CD" w:rsidRDefault="00F718CD" w:rsidP="00F718CD">
      <w:r>
        <w:t>C</w:t>
      </w:r>
      <w:r>
        <w:rPr>
          <w:spacing w:val="4"/>
        </w:rPr>
        <w:t>h</w:t>
      </w:r>
      <w:r>
        <w:t>a</w:t>
      </w:r>
      <w:r>
        <w:rPr>
          <w:spacing w:val="4"/>
        </w:rPr>
        <w:t>n</w:t>
      </w:r>
      <w:r>
        <w:rPr>
          <w:spacing w:val="6"/>
        </w:rPr>
        <w:t>g</w:t>
      </w:r>
      <w:r>
        <w:t>e</w:t>
      </w:r>
      <w:r>
        <w:rPr>
          <w:spacing w:val="-10"/>
        </w:rPr>
        <w:t xml:space="preserve"> </w:t>
      </w:r>
      <w:r>
        <w:t>t</w:t>
      </w:r>
      <w:r>
        <w:rPr>
          <w:spacing w:val="6"/>
        </w:rPr>
        <w:t>h</w:t>
      </w:r>
      <w:r>
        <w:t>e</w:t>
      </w:r>
      <w:r>
        <w:rPr>
          <w:spacing w:val="-4"/>
        </w:rPr>
        <w:t xml:space="preserve"> </w:t>
      </w:r>
      <w:r>
        <w:rPr>
          <w:spacing w:val="4"/>
        </w:rPr>
        <w:t>p</w:t>
      </w:r>
      <w:r>
        <w:rPr>
          <w:spacing w:val="3"/>
        </w:rPr>
        <w:t>a</w:t>
      </w:r>
      <w:r>
        <w:rPr>
          <w:spacing w:val="6"/>
        </w:rPr>
        <w:t>r</w:t>
      </w:r>
      <w:r>
        <w:t>a</w:t>
      </w:r>
      <w:r>
        <w:rPr>
          <w:spacing w:val="3"/>
        </w:rPr>
        <w:t>m</w:t>
      </w:r>
      <w:r>
        <w:t>e</w:t>
      </w:r>
      <w:r>
        <w:rPr>
          <w:spacing w:val="2"/>
        </w:rPr>
        <w:t>t</w:t>
      </w:r>
      <w:r>
        <w:t>er</w:t>
      </w:r>
      <w:r>
        <w:rPr>
          <w:spacing w:val="-9"/>
        </w:rPr>
        <w:t xml:space="preserve"> </w:t>
      </w:r>
      <w:r>
        <w:rPr>
          <w:spacing w:val="-1"/>
        </w:rPr>
        <w:t>v</w:t>
      </w:r>
      <w:r>
        <w:t>a</w:t>
      </w:r>
      <w:r>
        <w:rPr>
          <w:spacing w:val="2"/>
        </w:rPr>
        <w:t>l</w:t>
      </w:r>
      <w:r>
        <w:rPr>
          <w:spacing w:val="6"/>
        </w:rPr>
        <w:t>u</w:t>
      </w:r>
      <w:r>
        <w:t>e</w:t>
      </w:r>
      <w:r>
        <w:rPr>
          <w:spacing w:val="-6"/>
        </w:rPr>
        <w:t xml:space="preserve"> </w:t>
      </w:r>
      <w:r>
        <w:t>to</w:t>
      </w:r>
      <w:r>
        <w:rPr>
          <w:spacing w:val="-5"/>
        </w:rPr>
        <w:t xml:space="preserve"> </w:t>
      </w:r>
      <w:r>
        <w:rPr>
          <w:spacing w:val="3"/>
        </w:rPr>
        <w:t>fa</w:t>
      </w:r>
      <w:r>
        <w:t>lse</w:t>
      </w:r>
      <w:r>
        <w:rPr>
          <w:spacing w:val="-6"/>
        </w:rPr>
        <w:t xml:space="preserve"> </w:t>
      </w:r>
      <w:r>
        <w:rPr>
          <w:spacing w:val="3"/>
        </w:rPr>
        <w:t>(</w:t>
      </w:r>
      <w:r>
        <w:t>as</w:t>
      </w:r>
      <w:r>
        <w:rPr>
          <w:spacing w:val="-4"/>
        </w:rPr>
        <w:t xml:space="preserve"> </w:t>
      </w:r>
      <w:r>
        <w:rPr>
          <w:spacing w:val="6"/>
        </w:rPr>
        <w:t>g</w:t>
      </w:r>
      <w:r>
        <w:rPr>
          <w:spacing w:val="-3"/>
        </w:rPr>
        <w:t>i</w:t>
      </w:r>
      <w:r>
        <w:rPr>
          <w:spacing w:val="4"/>
        </w:rPr>
        <w:t>v</w:t>
      </w:r>
      <w:r>
        <w:rPr>
          <w:spacing w:val="3"/>
        </w:rPr>
        <w:t>e</w:t>
      </w:r>
      <w:r>
        <w:t>n</w:t>
      </w:r>
      <w:r>
        <w:rPr>
          <w:spacing w:val="-5"/>
        </w:rPr>
        <w:t xml:space="preserve"> </w:t>
      </w:r>
      <w:r>
        <w:rPr>
          <w:spacing w:val="4"/>
        </w:rPr>
        <w:t>b</w:t>
      </w:r>
      <w:r>
        <w:t>el</w:t>
      </w:r>
      <w:r>
        <w:rPr>
          <w:spacing w:val="-1"/>
        </w:rPr>
        <w:t>o</w:t>
      </w:r>
      <w:r>
        <w:t>w</w:t>
      </w:r>
      <w:r>
        <w:rPr>
          <w:spacing w:val="3"/>
        </w:rPr>
        <w:t>)</w:t>
      </w:r>
      <w:r>
        <w:t>,</w:t>
      </w:r>
      <w:r>
        <w:rPr>
          <w:spacing w:val="-7"/>
        </w:rPr>
        <w:t xml:space="preserve"> </w:t>
      </w:r>
      <w:r>
        <w:t>to</w:t>
      </w:r>
      <w:r>
        <w:rPr>
          <w:spacing w:val="-5"/>
        </w:rPr>
        <w:t xml:space="preserve"> </w:t>
      </w:r>
      <w:r>
        <w:rPr>
          <w:spacing w:val="6"/>
        </w:rPr>
        <w:t>r</w:t>
      </w:r>
      <w:r>
        <w:t>e</w:t>
      </w:r>
      <w:r>
        <w:rPr>
          <w:spacing w:val="4"/>
        </w:rPr>
        <w:t>g</w:t>
      </w:r>
      <w:r>
        <w:t>ister</w:t>
      </w:r>
      <w:r>
        <w:rPr>
          <w:spacing w:val="-10"/>
        </w:rPr>
        <w:t xml:space="preserve"> </w:t>
      </w:r>
      <w:r>
        <w:rPr>
          <w:spacing w:val="6"/>
        </w:rPr>
        <w:t>m</w:t>
      </w:r>
      <w:r>
        <w:rPr>
          <w:spacing w:val="4"/>
        </w:rPr>
        <w:t>u</w:t>
      </w:r>
      <w:r>
        <w:t>lt</w:t>
      </w:r>
      <w:r>
        <w:rPr>
          <w:spacing w:val="2"/>
        </w:rPr>
        <w:t>i</w:t>
      </w:r>
      <w:r>
        <w:rPr>
          <w:spacing w:val="6"/>
        </w:rPr>
        <w:t>p</w:t>
      </w:r>
      <w:r>
        <w:t>le</w:t>
      </w:r>
      <w:r>
        <w:rPr>
          <w:spacing w:val="-11"/>
        </w:rPr>
        <w:t xml:space="preserve"> </w:t>
      </w:r>
      <w:r>
        <w:rPr>
          <w:spacing w:val="6"/>
        </w:rPr>
        <w:t>n</w:t>
      </w:r>
      <w:r>
        <w:rPr>
          <w:spacing w:val="4"/>
        </w:rPr>
        <w:t>o</w:t>
      </w:r>
      <w:r>
        <w:t>ti</w:t>
      </w:r>
      <w:r>
        <w:rPr>
          <w:spacing w:val="-2"/>
        </w:rPr>
        <w:t>f</w:t>
      </w:r>
      <w:r>
        <w:t>ica</w:t>
      </w:r>
      <w:r>
        <w:rPr>
          <w:spacing w:val="2"/>
        </w:rPr>
        <w:t>t</w:t>
      </w:r>
      <w:r>
        <w:t>i</w:t>
      </w:r>
      <w:r>
        <w:rPr>
          <w:spacing w:val="6"/>
        </w:rPr>
        <w:t>o</w:t>
      </w:r>
      <w:r>
        <w:rPr>
          <w:spacing w:val="4"/>
        </w:rPr>
        <w:t>n</w:t>
      </w:r>
      <w:r>
        <w:t>s</w:t>
      </w:r>
      <w:r>
        <w:rPr>
          <w:spacing w:val="-13"/>
        </w:rPr>
        <w:t xml:space="preserve"> </w:t>
      </w:r>
      <w:r>
        <w:rPr>
          <w:spacing w:val="6"/>
        </w:rPr>
        <w:t>f</w:t>
      </w:r>
      <w:r>
        <w:rPr>
          <w:spacing w:val="4"/>
        </w:rPr>
        <w:t>o</w:t>
      </w:r>
      <w:r>
        <w:t>r</w:t>
      </w:r>
      <w:r>
        <w:rPr>
          <w:spacing w:val="-3"/>
        </w:rPr>
        <w:t xml:space="preserve"> </w:t>
      </w:r>
      <w:r>
        <w:rPr>
          <w:spacing w:val="2"/>
        </w:rPr>
        <w:t>t</w:t>
      </w:r>
      <w:r>
        <w:rPr>
          <w:spacing w:val="6"/>
        </w:rPr>
        <w:t>h</w:t>
      </w:r>
      <w:r>
        <w:t>e</w:t>
      </w:r>
      <w:r>
        <w:rPr>
          <w:spacing w:val="-4"/>
        </w:rPr>
        <w:t xml:space="preserve"> </w:t>
      </w:r>
      <w:r>
        <w:t>s</w:t>
      </w:r>
      <w:r>
        <w:rPr>
          <w:spacing w:val="3"/>
        </w:rPr>
        <w:t>a</w:t>
      </w:r>
      <w:r>
        <w:rPr>
          <w:spacing w:val="6"/>
        </w:rPr>
        <w:t>m</w:t>
      </w:r>
      <w:r>
        <w:t>e</w:t>
      </w:r>
      <w:r>
        <w:rPr>
          <w:spacing w:val="-6"/>
        </w:rPr>
        <w:t xml:space="preserve"> </w:t>
      </w:r>
      <w:r>
        <w:rPr>
          <w:spacing w:val="3"/>
        </w:rPr>
        <w:t>O</w:t>
      </w:r>
      <w:r>
        <w:rPr>
          <w:spacing w:val="6"/>
        </w:rPr>
        <w:t>I</w:t>
      </w:r>
      <w:r>
        <w:t xml:space="preserve">D </w:t>
      </w:r>
      <w:r w:rsidRPr="00F718CD">
        <w:t>with the same retrieval spec.</w:t>
      </w:r>
    </w:p>
    <w:p w14:paraId="54F1BC8E" w14:textId="77777777" w:rsidR="00F718CD" w:rsidRDefault="00F718CD" w:rsidP="00F718CD">
      <w:pPr>
        <w:widowControl w:val="0"/>
        <w:autoSpaceDE w:val="0"/>
        <w:autoSpaceDN w:val="0"/>
        <w:adjustRightInd w:val="0"/>
        <w:spacing w:before="8" w:line="130" w:lineRule="exact"/>
        <w:rPr>
          <w:rFonts w:ascii="Times New Roman" w:hAnsi="Times New Roman"/>
          <w:sz w:val="13"/>
          <w:szCs w:val="13"/>
        </w:rPr>
      </w:pPr>
    </w:p>
    <w:p w14:paraId="58DB73F1" w14:textId="77777777" w:rsidR="00F718CD" w:rsidRDefault="00F718CD" w:rsidP="00F718CD">
      <w:pPr>
        <w:pStyle w:val="CodeSample"/>
      </w:pPr>
      <w:r>
        <w:rPr>
          <w:w w:val="98"/>
        </w:rPr>
        <w:t>unregisterSame</w:t>
      </w:r>
      <w:r>
        <w:rPr>
          <w:spacing w:val="-1"/>
          <w:w w:val="98"/>
        </w:rPr>
        <w:t>A</w:t>
      </w:r>
      <w:r>
        <w:rPr>
          <w:w w:val="98"/>
        </w:rPr>
        <w:t>ctiveCommand</w:t>
      </w:r>
      <w:r>
        <w:rPr>
          <w:spacing w:val="3"/>
          <w:w w:val="98"/>
        </w:rPr>
        <w:t xml:space="preserve"> </w:t>
      </w:r>
      <w:r>
        <w:t>false</w:t>
      </w:r>
    </w:p>
    <w:p w14:paraId="75FBD504" w14:textId="77777777" w:rsidR="00F718CD" w:rsidRDefault="00F718CD" w:rsidP="00F718CD">
      <w:pPr>
        <w:rPr>
          <w:b/>
        </w:rPr>
      </w:pPr>
    </w:p>
    <w:p w14:paraId="5927ECF1" w14:textId="77777777" w:rsidR="00F718CD" w:rsidRDefault="00F718CD" w:rsidP="00F718CD">
      <w:r w:rsidRPr="002F5C16">
        <w:rPr>
          <w:b/>
        </w:rPr>
        <w:t>Output</w:t>
      </w:r>
    </w:p>
    <w:p w14:paraId="6BB9C85E" w14:textId="77777777" w:rsidR="00F718CD" w:rsidRDefault="00F718CD" w:rsidP="00F718CD">
      <w:r>
        <w:t>A</w:t>
      </w:r>
      <w:r>
        <w:rPr>
          <w:spacing w:val="7"/>
        </w:rPr>
        <w:t xml:space="preserve"> </w:t>
      </w:r>
      <w:r>
        <w:rPr>
          <w:spacing w:val="4"/>
        </w:rPr>
        <w:t>d</w:t>
      </w:r>
      <w:r>
        <w:rPr>
          <w:spacing w:val="6"/>
        </w:rPr>
        <w:t>o</w:t>
      </w:r>
      <w:r>
        <w:t>t</w:t>
      </w:r>
      <w:r>
        <w:rPr>
          <w:spacing w:val="5"/>
        </w:rPr>
        <w:t xml:space="preserve"> </w:t>
      </w:r>
      <w:r>
        <w:rPr>
          <w:spacing w:val="3"/>
        </w:rPr>
        <w:t>(</w:t>
      </w:r>
      <w:r>
        <w:rPr>
          <w:spacing w:val="5"/>
        </w:rPr>
        <w:t>.</w:t>
      </w:r>
      <w:r>
        <w:t>)</w:t>
      </w:r>
      <w:r>
        <w:rPr>
          <w:spacing w:val="6"/>
        </w:rPr>
        <w:t xml:space="preserve"> </w:t>
      </w:r>
      <w:r>
        <w:rPr>
          <w:spacing w:val="5"/>
        </w:rPr>
        <w:t>i</w:t>
      </w:r>
      <w:r>
        <w:rPr>
          <w:spacing w:val="4"/>
        </w:rPr>
        <w:t>nd</w:t>
      </w:r>
      <w:r>
        <w:rPr>
          <w:spacing w:val="5"/>
        </w:rPr>
        <w:t>ic</w:t>
      </w:r>
      <w:r>
        <w:rPr>
          <w:spacing w:val="3"/>
        </w:rPr>
        <w:t>a</w:t>
      </w:r>
      <w:r>
        <w:rPr>
          <w:spacing w:val="5"/>
        </w:rPr>
        <w:t>te</w:t>
      </w:r>
      <w:r>
        <w:t>s</w:t>
      </w:r>
      <w:r>
        <w:rPr>
          <w:spacing w:val="1"/>
        </w:rPr>
        <w:t xml:space="preserve"> </w:t>
      </w:r>
      <w:r>
        <w:rPr>
          <w:spacing w:val="5"/>
        </w:rPr>
        <w:t>s</w:t>
      </w:r>
      <w:r>
        <w:rPr>
          <w:spacing w:val="6"/>
        </w:rPr>
        <w:t>u</w:t>
      </w:r>
      <w:r>
        <w:rPr>
          <w:spacing w:val="3"/>
        </w:rPr>
        <w:t>c</w:t>
      </w:r>
      <w:r>
        <w:rPr>
          <w:spacing w:val="5"/>
        </w:rPr>
        <w:t>cess</w:t>
      </w:r>
      <w:r>
        <w:t>.</w:t>
      </w:r>
      <w:r>
        <w:rPr>
          <w:spacing w:val="1"/>
        </w:rPr>
        <w:t xml:space="preserve"> </w:t>
      </w:r>
      <w:r>
        <w:rPr>
          <w:spacing w:val="3"/>
        </w:rPr>
        <w:t>I</w:t>
      </w:r>
      <w:r>
        <w:t>n</w:t>
      </w:r>
      <w:r>
        <w:rPr>
          <w:spacing w:val="7"/>
        </w:rPr>
        <w:t xml:space="preserve"> </w:t>
      </w:r>
      <w:r>
        <w:rPr>
          <w:spacing w:val="5"/>
        </w:rPr>
        <w:t>t</w:t>
      </w:r>
      <w:r>
        <w:rPr>
          <w:spacing w:val="4"/>
        </w:rPr>
        <w:t>h</w:t>
      </w:r>
      <w:r>
        <w:t>e</w:t>
      </w:r>
      <w:r>
        <w:rPr>
          <w:spacing w:val="6"/>
        </w:rPr>
        <w:t xml:space="preserve"> </w:t>
      </w:r>
      <w:r>
        <w:t>e</w:t>
      </w:r>
      <w:r>
        <w:rPr>
          <w:spacing w:val="1"/>
        </w:rPr>
        <w:t>v</w:t>
      </w:r>
      <w:r>
        <w:rPr>
          <w:spacing w:val="5"/>
        </w:rPr>
        <w:t>e</w:t>
      </w:r>
      <w:r>
        <w:rPr>
          <w:spacing w:val="4"/>
        </w:rPr>
        <w:t>n</w:t>
      </w:r>
      <w:r>
        <w:t>t</w:t>
      </w:r>
      <w:r>
        <w:rPr>
          <w:spacing w:val="4"/>
        </w:rPr>
        <w:t xml:space="preserve"> o</w:t>
      </w:r>
      <w:r>
        <w:t>f</w:t>
      </w:r>
      <w:r>
        <w:rPr>
          <w:spacing w:val="6"/>
        </w:rPr>
        <w:t xml:space="preserve"> </w:t>
      </w:r>
      <w:r>
        <w:t>a</w:t>
      </w:r>
      <w:r>
        <w:rPr>
          <w:spacing w:val="9"/>
        </w:rPr>
        <w:t xml:space="preserve"> </w:t>
      </w:r>
      <w:r>
        <w:rPr>
          <w:spacing w:val="1"/>
        </w:rPr>
        <w:t>f</w:t>
      </w:r>
      <w:r>
        <w:rPr>
          <w:spacing w:val="5"/>
        </w:rPr>
        <w:t>ai</w:t>
      </w:r>
      <w:r>
        <w:rPr>
          <w:spacing w:val="2"/>
        </w:rPr>
        <w:t>l</w:t>
      </w:r>
      <w:r>
        <w:rPr>
          <w:spacing w:val="6"/>
        </w:rPr>
        <w:t>u</w:t>
      </w:r>
      <w:r>
        <w:rPr>
          <w:spacing w:val="3"/>
        </w:rPr>
        <w:t>r</w:t>
      </w:r>
      <w:r>
        <w:rPr>
          <w:spacing w:val="5"/>
        </w:rPr>
        <w:t>e</w:t>
      </w:r>
      <w:r>
        <w:t>,</w:t>
      </w:r>
      <w:r>
        <w:rPr>
          <w:spacing w:val="2"/>
        </w:rPr>
        <w:t xml:space="preserve"> </w:t>
      </w:r>
      <w:r>
        <w:rPr>
          <w:spacing w:val="3"/>
        </w:rPr>
        <w:t>a</w:t>
      </w:r>
      <w:r>
        <w:t>n</w:t>
      </w:r>
      <w:r>
        <w:rPr>
          <w:spacing w:val="7"/>
        </w:rPr>
        <w:t xml:space="preserve"> </w:t>
      </w:r>
      <w:r>
        <w:rPr>
          <w:spacing w:val="5"/>
        </w:rPr>
        <w:t>e</w:t>
      </w:r>
      <w:r>
        <w:rPr>
          <w:spacing w:val="3"/>
        </w:rPr>
        <w:t>r</w:t>
      </w:r>
      <w:r>
        <w:rPr>
          <w:spacing w:val="6"/>
        </w:rPr>
        <w:t>r</w:t>
      </w:r>
      <w:r>
        <w:rPr>
          <w:spacing w:val="4"/>
        </w:rPr>
        <w:t>o</w:t>
      </w:r>
      <w:r>
        <w:t>r</w:t>
      </w:r>
      <w:r>
        <w:rPr>
          <w:spacing w:val="4"/>
        </w:rPr>
        <w:t xml:space="preserve"> </w:t>
      </w:r>
      <w:r>
        <w:rPr>
          <w:spacing w:val="3"/>
        </w:rPr>
        <w:t>m</w:t>
      </w:r>
      <w:r>
        <w:rPr>
          <w:spacing w:val="5"/>
        </w:rPr>
        <w:t>essa</w:t>
      </w:r>
      <w:r>
        <w:rPr>
          <w:spacing w:val="4"/>
        </w:rPr>
        <w:t>g</w:t>
      </w:r>
      <w:r>
        <w:t>e</w:t>
      </w:r>
      <w:r>
        <w:rPr>
          <w:spacing w:val="1"/>
        </w:rPr>
        <w:t xml:space="preserve"> </w:t>
      </w:r>
      <w:r>
        <w:rPr>
          <w:spacing w:val="5"/>
        </w:rPr>
        <w:t>i</w:t>
      </w:r>
      <w:r>
        <w:t>s</w:t>
      </w:r>
      <w:r>
        <w:rPr>
          <w:spacing w:val="9"/>
        </w:rPr>
        <w:t xml:space="preserve"> </w:t>
      </w:r>
      <w:r>
        <w:rPr>
          <w:spacing w:val="4"/>
        </w:rPr>
        <w:t>d</w:t>
      </w:r>
      <w:r>
        <w:rPr>
          <w:spacing w:val="5"/>
        </w:rPr>
        <w:t>is</w:t>
      </w:r>
      <w:r>
        <w:rPr>
          <w:spacing w:val="4"/>
        </w:rPr>
        <w:t>p</w:t>
      </w:r>
      <w:r>
        <w:rPr>
          <w:spacing w:val="5"/>
        </w:rPr>
        <w:t>l</w:t>
      </w:r>
      <w:r>
        <w:rPr>
          <w:spacing w:val="3"/>
        </w:rPr>
        <w:t>a</w:t>
      </w:r>
      <w:r>
        <w:rPr>
          <w:spacing w:val="6"/>
        </w:rPr>
        <w:t>y</w:t>
      </w:r>
      <w:r>
        <w:rPr>
          <w:spacing w:val="3"/>
        </w:rPr>
        <w:t>e</w:t>
      </w:r>
      <w:r>
        <w:rPr>
          <w:spacing w:val="6"/>
        </w:rPr>
        <w:t>d</w:t>
      </w:r>
      <w:r>
        <w:t>.</w:t>
      </w:r>
    </w:p>
    <w:p w14:paraId="5148B0CA" w14:textId="77777777" w:rsidR="00F718CD" w:rsidRDefault="00F718CD" w:rsidP="00F718CD"/>
    <w:p w14:paraId="6CB30BEC" w14:textId="77777777" w:rsidR="00F718CD" w:rsidRDefault="00F718CD" w:rsidP="00F718CD">
      <w:pPr>
        <w:rPr>
          <w:b/>
        </w:rPr>
      </w:pPr>
      <w:r w:rsidRPr="002F5C16">
        <w:rPr>
          <w:b/>
        </w:rPr>
        <w:t>Examples</w:t>
      </w:r>
    </w:p>
    <w:p w14:paraId="2BDD5512" w14:textId="77777777" w:rsidR="00F718CD" w:rsidRDefault="00F718CD" w:rsidP="00F718CD"/>
    <w:p w14:paraId="65156296" w14:textId="77777777" w:rsidR="00F718CD" w:rsidRPr="002F5C16" w:rsidRDefault="00F718CD" w:rsidP="00F718CD">
      <w:r>
        <w:rPr>
          <w:spacing w:val="3"/>
        </w:rPr>
        <w:t>I</w:t>
      </w:r>
      <w:r>
        <w:t>n</w:t>
      </w:r>
      <w:r>
        <w:rPr>
          <w:spacing w:val="7"/>
        </w:rPr>
        <w:t xml:space="preserve">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w:t>
      </w:r>
      <w:r>
        <w:rPr>
          <w:spacing w:val="2"/>
        </w:rPr>
        <w:t>i</w:t>
      </w:r>
      <w:r>
        <w:rPr>
          <w:spacing w:val="6"/>
        </w:rPr>
        <w:t>n</w:t>
      </w:r>
      <w:r>
        <w:t>g</w:t>
      </w:r>
      <w:r>
        <w:rPr>
          <w:spacing w:val="1"/>
        </w:rPr>
        <w:t xml:space="preserve"> </w:t>
      </w:r>
      <w:r>
        <w:t>e</w:t>
      </w:r>
      <w:r>
        <w:rPr>
          <w:spacing w:val="4"/>
        </w:rPr>
        <w:t>x</w:t>
      </w:r>
      <w:r>
        <w:rPr>
          <w:spacing w:val="5"/>
        </w:rPr>
        <w:t>a</w:t>
      </w:r>
      <w:r>
        <w:rPr>
          <w:spacing w:val="3"/>
        </w:rPr>
        <w:t>m</w:t>
      </w:r>
      <w:r>
        <w:rPr>
          <w:spacing w:val="6"/>
        </w:rPr>
        <w:t>p</w:t>
      </w:r>
      <w:r>
        <w:rPr>
          <w:spacing w:val="5"/>
        </w:rPr>
        <w:t>l</w:t>
      </w:r>
      <w:r>
        <w:rPr>
          <w:spacing w:val="3"/>
        </w:rPr>
        <w:t>e</w:t>
      </w:r>
      <w:r>
        <w:t>,</w:t>
      </w:r>
      <w:r>
        <w:rPr>
          <w:spacing w:val="1"/>
        </w:rPr>
        <w:t xml:space="preserve"> </w:t>
      </w:r>
      <w:r>
        <w:rPr>
          <w:spacing w:val="5"/>
        </w:rPr>
        <w:t>t</w:t>
      </w:r>
      <w:r>
        <w:rPr>
          <w:spacing w:val="4"/>
        </w:rPr>
        <w:t>h</w:t>
      </w:r>
      <w:r>
        <w:t>e</w:t>
      </w:r>
      <w:r>
        <w:rPr>
          <w:spacing w:val="6"/>
        </w:rPr>
        <w:t xml:space="preserve"> </w:t>
      </w:r>
      <w:r>
        <w:rPr>
          <w:spacing w:val="5"/>
        </w:rPr>
        <w:t>cli</w:t>
      </w:r>
      <w:r>
        <w:rPr>
          <w:spacing w:val="3"/>
        </w:rPr>
        <w:t>e</w:t>
      </w:r>
      <w:r>
        <w:rPr>
          <w:spacing w:val="6"/>
        </w:rPr>
        <w:t>n</w:t>
      </w:r>
      <w:r>
        <w:t>t</w:t>
      </w:r>
      <w:r>
        <w:rPr>
          <w:spacing w:val="3"/>
        </w:rPr>
        <w:t xml:space="preserve"> </w:t>
      </w:r>
      <w:r>
        <w:rPr>
          <w:spacing w:val="5"/>
        </w:rPr>
        <w:t>a</w:t>
      </w:r>
      <w:r>
        <w:rPr>
          <w:spacing w:val="3"/>
        </w:rPr>
        <w:t>pp</w:t>
      </w:r>
      <w:r>
        <w:rPr>
          <w:spacing w:val="5"/>
        </w:rPr>
        <w:t>lic</w:t>
      </w:r>
      <w:r>
        <w:rPr>
          <w:spacing w:val="3"/>
        </w:rPr>
        <w:t>a</w:t>
      </w:r>
      <w:r>
        <w:rPr>
          <w:spacing w:val="5"/>
        </w:rPr>
        <w:t>ti</w:t>
      </w:r>
      <w:r>
        <w:rPr>
          <w:spacing w:val="3"/>
        </w:rPr>
        <w:t>o</w:t>
      </w:r>
      <w:r>
        <w:t xml:space="preserve">n </w:t>
      </w:r>
      <w:r>
        <w:rPr>
          <w:spacing w:val="5"/>
        </w:rPr>
        <w:t>i</w:t>
      </w:r>
      <w:r>
        <w:t>s</w:t>
      </w:r>
      <w:r>
        <w:rPr>
          <w:spacing w:val="6"/>
        </w:rPr>
        <w:t xml:space="preserve"> r</w:t>
      </w:r>
      <w:r>
        <w:t>e</w:t>
      </w:r>
      <w:r>
        <w:rPr>
          <w:spacing w:val="3"/>
        </w:rPr>
        <w:t>g</w:t>
      </w:r>
      <w:r>
        <w:rPr>
          <w:spacing w:val="5"/>
        </w:rPr>
        <w:t>i</w:t>
      </w:r>
      <w:r>
        <w:rPr>
          <w:spacing w:val="3"/>
        </w:rPr>
        <w:t>s</w:t>
      </w:r>
      <w:r>
        <w:rPr>
          <w:spacing w:val="5"/>
        </w:rPr>
        <w:t>te</w:t>
      </w:r>
      <w:r>
        <w:rPr>
          <w:spacing w:val="3"/>
        </w:rPr>
        <w:t>r</w:t>
      </w:r>
      <w:r>
        <w:rPr>
          <w:spacing w:val="5"/>
        </w:rPr>
        <w:t>i</w:t>
      </w:r>
      <w:r>
        <w:rPr>
          <w:spacing w:val="4"/>
        </w:rPr>
        <w:t>n</w:t>
      </w:r>
      <w:r>
        <w:t xml:space="preserve">g </w:t>
      </w:r>
      <w:r>
        <w:rPr>
          <w:spacing w:val="6"/>
        </w:rPr>
        <w:t>f</w:t>
      </w:r>
      <w:r>
        <w:rPr>
          <w:spacing w:val="4"/>
        </w:rPr>
        <w:t>o</w:t>
      </w:r>
      <w:r>
        <w:t>r</w:t>
      </w:r>
      <w:r>
        <w:rPr>
          <w:spacing w:val="7"/>
        </w:rPr>
        <w:t xml:space="preserve"> </w:t>
      </w:r>
      <w:r>
        <w:rPr>
          <w:spacing w:val="3"/>
        </w:rPr>
        <w:t>no</w:t>
      </w:r>
      <w:r>
        <w:rPr>
          <w:spacing w:val="5"/>
        </w:rPr>
        <w:t>ti</w:t>
      </w:r>
      <w:r>
        <w:rPr>
          <w:spacing w:val="1"/>
        </w:rPr>
        <w:t>f</w:t>
      </w:r>
      <w:r>
        <w:rPr>
          <w:spacing w:val="5"/>
        </w:rPr>
        <w:t>i</w:t>
      </w:r>
      <w:r>
        <w:rPr>
          <w:spacing w:val="3"/>
        </w:rPr>
        <w:t>c</w:t>
      </w:r>
      <w:r>
        <w:rPr>
          <w:spacing w:val="5"/>
        </w:rPr>
        <w:t>at</w:t>
      </w:r>
      <w:r>
        <w:rPr>
          <w:spacing w:val="2"/>
        </w:rPr>
        <w:t>i</w:t>
      </w:r>
      <w:r>
        <w:rPr>
          <w:spacing w:val="6"/>
        </w:rPr>
        <w:t>o</w:t>
      </w:r>
      <w:r>
        <w:t xml:space="preserve">n </w:t>
      </w:r>
      <w:r>
        <w:rPr>
          <w:spacing w:val="3"/>
        </w:rPr>
        <w:t>o</w:t>
      </w:r>
      <w:r>
        <w:t>f</w:t>
      </w:r>
      <w:r>
        <w:rPr>
          <w:spacing w:val="7"/>
        </w:rPr>
        <w:t xml:space="preserve"> </w:t>
      </w:r>
      <w:r>
        <w:rPr>
          <w:spacing w:val="5"/>
        </w:rPr>
        <w:t>t</w:t>
      </w:r>
      <w:r>
        <w:rPr>
          <w:spacing w:val="2"/>
        </w:rPr>
        <w:t>i</w:t>
      </w:r>
      <w:r>
        <w:rPr>
          <w:spacing w:val="5"/>
        </w:rPr>
        <w:t>c</w:t>
      </w:r>
      <w:r>
        <w:rPr>
          <w:spacing w:val="4"/>
        </w:rPr>
        <w:t>k</w:t>
      </w:r>
      <w:r>
        <w:rPr>
          <w:spacing w:val="3"/>
        </w:rPr>
        <w:t>e</w:t>
      </w:r>
      <w:r>
        <w:t>t</w:t>
      </w:r>
      <w:r>
        <w:rPr>
          <w:spacing w:val="6"/>
        </w:rPr>
        <w:t xml:space="preserve"> </w:t>
      </w:r>
      <w:r>
        <w:rPr>
          <w:spacing w:val="3"/>
        </w:rPr>
        <w:t>upd</w:t>
      </w:r>
      <w:r>
        <w:rPr>
          <w:spacing w:val="5"/>
        </w:rPr>
        <w:t>ate</w:t>
      </w:r>
      <w:r>
        <w:t xml:space="preserve">s </w:t>
      </w:r>
      <w:r>
        <w:rPr>
          <w:spacing w:val="6"/>
        </w:rPr>
        <w:t>f</w:t>
      </w:r>
      <w:r>
        <w:rPr>
          <w:spacing w:val="4"/>
        </w:rPr>
        <w:t>o</w:t>
      </w:r>
      <w:r>
        <w:t>r</w:t>
      </w:r>
      <w:r>
        <w:rPr>
          <w:spacing w:val="7"/>
        </w:rPr>
        <w:t xml:space="preserve"> </w:t>
      </w:r>
      <w:r>
        <w:rPr>
          <w:spacing w:val="3"/>
        </w:rPr>
        <w:t>a</w:t>
      </w:r>
      <w:r>
        <w:rPr>
          <w:spacing w:val="5"/>
        </w:rPr>
        <w:t>l</w:t>
      </w:r>
      <w:r>
        <w:t xml:space="preserve">l </w:t>
      </w:r>
      <w:r>
        <w:rPr>
          <w:spacing w:val="3"/>
        </w:rPr>
        <w:t>n</w:t>
      </w:r>
      <w:r>
        <w:rPr>
          <w:spacing w:val="5"/>
        </w:rPr>
        <w:t>et</w:t>
      </w:r>
      <w:r>
        <w:rPr>
          <w:spacing w:val="3"/>
        </w:rPr>
        <w:t>wor</w:t>
      </w:r>
      <w:r>
        <w:t>k</w:t>
      </w:r>
      <w:r>
        <w:rPr>
          <w:spacing w:val="-3"/>
        </w:rPr>
        <w:t xml:space="preserve"> </w:t>
      </w:r>
      <w:r>
        <w:rPr>
          <w:spacing w:val="5"/>
        </w:rPr>
        <w:t>el</w:t>
      </w:r>
      <w:r>
        <w:rPr>
          <w:spacing w:val="3"/>
        </w:rPr>
        <w:t>e</w:t>
      </w:r>
      <w:r>
        <w:rPr>
          <w:spacing w:val="6"/>
        </w:rPr>
        <w:t>m</w:t>
      </w:r>
      <w:r>
        <w:rPr>
          <w:spacing w:val="3"/>
        </w:rPr>
        <w:t>e</w:t>
      </w:r>
      <w:r>
        <w:rPr>
          <w:spacing w:val="6"/>
        </w:rPr>
        <w:t>n</w:t>
      </w:r>
      <w:r>
        <w:rPr>
          <w:spacing w:val="5"/>
        </w:rPr>
        <w:t>t</w:t>
      </w:r>
      <w:r>
        <w:t>s</w:t>
      </w:r>
      <w:r>
        <w:rPr>
          <w:spacing w:val="-5"/>
        </w:rPr>
        <w:t xml:space="preserve"> </w:t>
      </w:r>
      <w:r>
        <w:rPr>
          <w:spacing w:val="5"/>
        </w:rPr>
        <w:t>t</w:t>
      </w:r>
      <w:r>
        <w:rPr>
          <w:spacing w:val="4"/>
        </w:rPr>
        <w:t>h</w:t>
      </w:r>
      <w:r>
        <w:rPr>
          <w:spacing w:val="5"/>
        </w:rPr>
        <w:t>a</w:t>
      </w:r>
      <w:r>
        <w:t>t</w:t>
      </w:r>
      <w:r>
        <w:rPr>
          <w:spacing w:val="2"/>
        </w:rPr>
        <w:t xml:space="preserve"> </w:t>
      </w:r>
      <w:r>
        <w:rPr>
          <w:spacing w:val="3"/>
        </w:rPr>
        <w:t>a</w:t>
      </w:r>
      <w:r>
        <w:rPr>
          <w:spacing w:val="6"/>
        </w:rPr>
        <w:t>r</w:t>
      </w:r>
      <w:r>
        <w:t>e</w:t>
      </w:r>
      <w:r>
        <w:rPr>
          <w:spacing w:val="2"/>
        </w:rPr>
        <w:t xml:space="preserve"> </w:t>
      </w:r>
      <w:r>
        <w:rPr>
          <w:spacing w:val="3"/>
        </w:rPr>
        <w:t>m</w:t>
      </w:r>
      <w:r>
        <w:rPr>
          <w:spacing w:val="5"/>
        </w:rPr>
        <w:t>a</w:t>
      </w:r>
      <w:r>
        <w:rPr>
          <w:spacing w:val="3"/>
        </w:rPr>
        <w:t>n</w:t>
      </w:r>
      <w:r>
        <w:rPr>
          <w:spacing w:val="5"/>
        </w:rPr>
        <w:t>a</w:t>
      </w:r>
      <w:r>
        <w:rPr>
          <w:spacing w:val="3"/>
        </w:rPr>
        <w:t>g</w:t>
      </w:r>
      <w:r>
        <w:rPr>
          <w:spacing w:val="5"/>
        </w:rPr>
        <w:t>e</w:t>
      </w:r>
      <w:r>
        <w:t>d</w:t>
      </w:r>
      <w:r>
        <w:rPr>
          <w:spacing w:val="-3"/>
        </w:rPr>
        <w:t xml:space="preserve"> </w:t>
      </w:r>
      <w:r>
        <w:rPr>
          <w:spacing w:val="5"/>
        </w:rPr>
        <w:t>i</w:t>
      </w:r>
      <w:r>
        <w:t>n</w:t>
      </w:r>
      <w:r>
        <w:rPr>
          <w:spacing w:val="2"/>
        </w:rPr>
        <w:t xml:space="preserve"> </w:t>
      </w:r>
      <w:r>
        <w:rPr>
          <w:spacing w:val="3"/>
        </w:rPr>
        <w:t>Pr</w:t>
      </w:r>
      <w:r>
        <w:rPr>
          <w:spacing w:val="5"/>
        </w:rPr>
        <w:t>i</w:t>
      </w:r>
      <w:r>
        <w:rPr>
          <w:spacing w:val="3"/>
        </w:rPr>
        <w:t>m</w:t>
      </w:r>
      <w:r>
        <w:t>e</w:t>
      </w:r>
      <w:r>
        <w:rPr>
          <w:spacing w:val="5"/>
        </w:rPr>
        <w:t xml:space="preserve"> </w:t>
      </w:r>
      <w:r>
        <w:rPr>
          <w:spacing w:val="3"/>
        </w:rPr>
        <w:t>N</w:t>
      </w:r>
      <w:r>
        <w:rPr>
          <w:spacing w:val="5"/>
        </w:rPr>
        <w:t>et</w:t>
      </w:r>
      <w:r>
        <w:rPr>
          <w:spacing w:val="3"/>
        </w:rPr>
        <w:t>wo</w:t>
      </w:r>
      <w:r>
        <w:rPr>
          <w:spacing w:val="6"/>
        </w:rPr>
        <w:t>r</w:t>
      </w:r>
      <w:r>
        <w:rPr>
          <w:spacing w:val="3"/>
        </w:rPr>
        <w:t>k</w:t>
      </w:r>
      <w:r>
        <w:t>.</w:t>
      </w:r>
      <w:r>
        <w:rPr>
          <w:spacing w:val="-1"/>
        </w:rPr>
        <w:t xml:space="preserve"> </w:t>
      </w:r>
      <w:r>
        <w:rPr>
          <w:spacing w:val="5"/>
        </w:rPr>
        <w:t>H</w:t>
      </w:r>
      <w:r>
        <w:rPr>
          <w:spacing w:val="3"/>
        </w:rPr>
        <w:t>e</w:t>
      </w:r>
      <w:r>
        <w:rPr>
          <w:spacing w:val="6"/>
        </w:rPr>
        <w:t>r</w:t>
      </w:r>
      <w:r>
        <w:rPr>
          <w:spacing w:val="5"/>
        </w:rPr>
        <w:t>e</w:t>
      </w:r>
      <w:r>
        <w:t xml:space="preserve">, </w:t>
      </w:r>
      <w:r>
        <w:rPr>
          <w:spacing w:val="5"/>
        </w:rPr>
        <w:t>t</w:t>
      </w:r>
      <w:r>
        <w:rPr>
          <w:spacing w:val="4"/>
        </w:rPr>
        <w:t>h</w:t>
      </w:r>
      <w:r>
        <w:t xml:space="preserve">e </w:t>
      </w:r>
      <w:r>
        <w:rPr>
          <w:b/>
          <w:bCs/>
          <w:spacing w:val="5"/>
        </w:rPr>
        <w:t>Re</w:t>
      </w:r>
      <w:r>
        <w:rPr>
          <w:b/>
          <w:bCs/>
          <w:spacing w:val="4"/>
        </w:rPr>
        <w:t>g</w:t>
      </w:r>
      <w:r>
        <w:rPr>
          <w:b/>
          <w:bCs/>
          <w:spacing w:val="5"/>
        </w:rPr>
        <w:t>is</w:t>
      </w:r>
      <w:r>
        <w:rPr>
          <w:b/>
          <w:bCs/>
          <w:spacing w:val="3"/>
        </w:rPr>
        <w:t>t</w:t>
      </w:r>
      <w:r>
        <w:rPr>
          <w:b/>
          <w:bCs/>
          <w:spacing w:val="5"/>
        </w:rPr>
        <w:t>e</w:t>
      </w:r>
      <w:r>
        <w:rPr>
          <w:b/>
          <w:bCs/>
        </w:rPr>
        <w:t>r</w:t>
      </w:r>
      <w:r>
        <w:rPr>
          <w:b/>
          <w:bCs/>
          <w:spacing w:val="-4"/>
        </w:rPr>
        <w:t xml:space="preserve"> </w:t>
      </w:r>
      <w:r>
        <w:rPr>
          <w:spacing w:val="5"/>
        </w:rPr>
        <w:t>c</w:t>
      </w:r>
      <w:r>
        <w:rPr>
          <w:spacing w:val="4"/>
        </w:rPr>
        <w:t>o</w:t>
      </w:r>
      <w:r>
        <w:rPr>
          <w:spacing w:val="6"/>
        </w:rPr>
        <w:t>m</w:t>
      </w:r>
      <w:r>
        <w:rPr>
          <w:spacing w:val="3"/>
        </w:rPr>
        <w:t>m</w:t>
      </w:r>
      <w:r>
        <w:rPr>
          <w:spacing w:val="5"/>
        </w:rPr>
        <w:t>a</w:t>
      </w:r>
      <w:r>
        <w:rPr>
          <w:spacing w:val="3"/>
        </w:rPr>
        <w:t>n</w:t>
      </w:r>
      <w:r>
        <w:t>d</w:t>
      </w:r>
      <w:r>
        <w:rPr>
          <w:spacing w:val="-4"/>
        </w:rPr>
        <w:t xml:space="preserve"> </w:t>
      </w:r>
      <w:r>
        <w:rPr>
          <w:spacing w:val="5"/>
        </w:rPr>
        <w:t>i</w:t>
      </w:r>
      <w:r>
        <w:t>s</w:t>
      </w:r>
      <w:r>
        <w:rPr>
          <w:spacing w:val="4"/>
        </w:rPr>
        <w:t xml:space="preserve"> </w:t>
      </w:r>
      <w:r>
        <w:rPr>
          <w:spacing w:val="3"/>
        </w:rPr>
        <w:t>us</w:t>
      </w:r>
      <w:r>
        <w:rPr>
          <w:spacing w:val="5"/>
        </w:rPr>
        <w:t>e</w:t>
      </w:r>
      <w:r>
        <w:rPr>
          <w:spacing w:val="4"/>
        </w:rPr>
        <w:t>d</w:t>
      </w:r>
      <w:r>
        <w:t xml:space="preserve">. </w:t>
      </w:r>
      <w:r>
        <w:rPr>
          <w:spacing w:val="3"/>
        </w:rPr>
        <w:t>W</w:t>
      </w:r>
      <w:r>
        <w:rPr>
          <w:spacing w:val="6"/>
        </w:rPr>
        <w:t>h</w:t>
      </w:r>
      <w:r>
        <w:rPr>
          <w:spacing w:val="3"/>
        </w:rPr>
        <w:t>e</w:t>
      </w:r>
      <w:r>
        <w:t>n</w:t>
      </w:r>
      <w:r>
        <w:rPr>
          <w:spacing w:val="-1"/>
        </w:rPr>
        <w:t xml:space="preserve"> </w:t>
      </w:r>
      <w:r>
        <w:rPr>
          <w:spacing w:val="6"/>
        </w:rPr>
        <w:t>y</w:t>
      </w:r>
      <w:r>
        <w:rPr>
          <w:spacing w:val="3"/>
        </w:rPr>
        <w:t>ou r</w:t>
      </w:r>
      <w:r>
        <w:rPr>
          <w:spacing w:val="6"/>
        </w:rPr>
        <w:t>u</w:t>
      </w:r>
      <w:r>
        <w:t>n</w:t>
      </w:r>
      <w:r>
        <w:rPr>
          <w:spacing w:val="1"/>
        </w:rPr>
        <w:t xml:space="preserve"> </w:t>
      </w:r>
      <w:r>
        <w:rPr>
          <w:spacing w:val="5"/>
        </w:rPr>
        <w:t>t</w:t>
      </w:r>
      <w:r>
        <w:rPr>
          <w:spacing w:val="4"/>
        </w:rPr>
        <w:t>h</w:t>
      </w:r>
      <w:r>
        <w:rPr>
          <w:spacing w:val="5"/>
        </w:rPr>
        <w:t>i</w:t>
      </w:r>
      <w:r>
        <w:t>s</w:t>
      </w:r>
      <w:r>
        <w:rPr>
          <w:spacing w:val="5"/>
        </w:rPr>
        <w:t xml:space="preserve"> c</w:t>
      </w:r>
      <w:r>
        <w:rPr>
          <w:spacing w:val="4"/>
        </w:rPr>
        <w:t>o</w:t>
      </w:r>
      <w:r>
        <w:rPr>
          <w:spacing w:val="3"/>
        </w:rPr>
        <w:t>m</w:t>
      </w:r>
      <w:r>
        <w:rPr>
          <w:spacing w:val="6"/>
        </w:rPr>
        <w:t>m</w:t>
      </w:r>
      <w:r>
        <w:rPr>
          <w:spacing w:val="3"/>
        </w:rPr>
        <w:t>a</w:t>
      </w:r>
      <w:r>
        <w:rPr>
          <w:spacing w:val="6"/>
        </w:rPr>
        <w:t>n</w:t>
      </w:r>
      <w:r>
        <w:rPr>
          <w:spacing w:val="4"/>
        </w:rPr>
        <w:t>d</w:t>
      </w:r>
      <w:r>
        <w:t>,</w:t>
      </w:r>
      <w:r>
        <w:rPr>
          <w:spacing w:val="-2"/>
        </w:rPr>
        <w:t xml:space="preserve"> </w:t>
      </w:r>
      <w:r>
        <w:rPr>
          <w:spacing w:val="5"/>
        </w:rPr>
        <w:t>t</w:t>
      </w:r>
      <w:r>
        <w:rPr>
          <w:spacing w:val="4"/>
        </w:rPr>
        <w:t>h</w:t>
      </w:r>
      <w:r>
        <w:t>e</w:t>
      </w:r>
      <w:r>
        <w:rPr>
          <w:spacing w:val="3"/>
        </w:rPr>
        <w:t xml:space="preserve"> </w:t>
      </w:r>
      <w:r>
        <w:rPr>
          <w:spacing w:val="5"/>
        </w:rPr>
        <w:t>cli</w:t>
      </w:r>
      <w:r>
        <w:rPr>
          <w:spacing w:val="3"/>
        </w:rPr>
        <w:t>e</w:t>
      </w:r>
      <w:r>
        <w:rPr>
          <w:spacing w:val="6"/>
        </w:rPr>
        <w:t>n</w:t>
      </w:r>
      <w:r>
        <w:t>t</w:t>
      </w:r>
      <w:r>
        <w:rPr>
          <w:spacing w:val="1"/>
        </w:rPr>
        <w:t xml:space="preserve"> </w:t>
      </w:r>
      <w:r>
        <w:rPr>
          <w:spacing w:val="5"/>
        </w:rPr>
        <w:t>a</w:t>
      </w:r>
      <w:r>
        <w:rPr>
          <w:spacing w:val="4"/>
        </w:rPr>
        <w:t>pp</w:t>
      </w:r>
      <w:r>
        <w:rPr>
          <w:spacing w:val="5"/>
        </w:rPr>
        <w:t>li</w:t>
      </w:r>
      <w:r>
        <w:rPr>
          <w:spacing w:val="3"/>
        </w:rPr>
        <w:t>c</w:t>
      </w:r>
      <w:r>
        <w:rPr>
          <w:spacing w:val="5"/>
        </w:rPr>
        <w:t>ati</w:t>
      </w:r>
      <w:r>
        <w:rPr>
          <w:spacing w:val="4"/>
        </w:rPr>
        <w:t>o</w:t>
      </w:r>
      <w:r>
        <w:t>n</w:t>
      </w:r>
      <w:r>
        <w:rPr>
          <w:spacing w:val="-3"/>
        </w:rPr>
        <w:t xml:space="preserve"> </w:t>
      </w:r>
      <w:r>
        <w:rPr>
          <w:spacing w:val="5"/>
        </w:rPr>
        <w:t>i</w:t>
      </w:r>
      <w:r>
        <w:t>s</w:t>
      </w:r>
      <w:r>
        <w:rPr>
          <w:spacing w:val="4"/>
        </w:rPr>
        <w:t xml:space="preserve"> </w:t>
      </w:r>
      <w:r>
        <w:rPr>
          <w:spacing w:val="6"/>
        </w:rPr>
        <w:t>r</w:t>
      </w:r>
      <w:r>
        <w:t>e</w:t>
      </w:r>
      <w:r>
        <w:rPr>
          <w:spacing w:val="4"/>
        </w:rPr>
        <w:t>g</w:t>
      </w:r>
      <w:r>
        <w:rPr>
          <w:spacing w:val="5"/>
        </w:rPr>
        <w:t>iste</w:t>
      </w:r>
      <w:r>
        <w:rPr>
          <w:spacing w:val="3"/>
        </w:rPr>
        <w:t>r</w:t>
      </w:r>
      <w:r>
        <w:rPr>
          <w:spacing w:val="5"/>
        </w:rPr>
        <w:t>e</w:t>
      </w:r>
      <w:r>
        <w:t>d</w:t>
      </w:r>
      <w:r>
        <w:rPr>
          <w:spacing w:val="-2"/>
        </w:rPr>
        <w:t xml:space="preserve"> </w:t>
      </w:r>
      <w:r>
        <w:rPr>
          <w:spacing w:val="2"/>
        </w:rPr>
        <w:t>t</w:t>
      </w:r>
      <w:r>
        <w:t>o</w:t>
      </w:r>
      <w:r>
        <w:rPr>
          <w:spacing w:val="4"/>
        </w:rPr>
        <w:t xml:space="preserve"> </w:t>
      </w:r>
      <w:r>
        <w:rPr>
          <w:spacing w:val="6"/>
        </w:rPr>
        <w:t>r</w:t>
      </w:r>
      <w:r>
        <w:rPr>
          <w:spacing w:val="3"/>
        </w:rPr>
        <w:t>e</w:t>
      </w:r>
      <w:r>
        <w:rPr>
          <w:spacing w:val="5"/>
        </w:rPr>
        <w:t>ce</w:t>
      </w:r>
      <w:r>
        <w:rPr>
          <w:spacing w:val="-3"/>
        </w:rPr>
        <w:t>i</w:t>
      </w:r>
      <w:r>
        <w:rPr>
          <w:spacing w:val="1"/>
        </w:rPr>
        <w:t>v</w:t>
      </w:r>
      <w:r>
        <w:t>e</w:t>
      </w:r>
      <w:r>
        <w:rPr>
          <w:spacing w:val="2"/>
        </w:rPr>
        <w:t xml:space="preserve"> </w:t>
      </w:r>
      <w:r>
        <w:rPr>
          <w:spacing w:val="4"/>
        </w:rPr>
        <w:t>no</w:t>
      </w:r>
      <w:r>
        <w:rPr>
          <w:spacing w:val="5"/>
        </w:rPr>
        <w:t>ti</w:t>
      </w:r>
      <w:r>
        <w:rPr>
          <w:spacing w:val="1"/>
        </w:rPr>
        <w:t>f</w:t>
      </w:r>
      <w:r>
        <w:rPr>
          <w:spacing w:val="2"/>
        </w:rPr>
        <w:t>i</w:t>
      </w:r>
      <w:r>
        <w:rPr>
          <w:spacing w:val="5"/>
        </w:rPr>
        <w:t>ca</w:t>
      </w:r>
      <w:r>
        <w:rPr>
          <w:spacing w:val="2"/>
        </w:rPr>
        <w:t>t</w:t>
      </w:r>
      <w:r>
        <w:rPr>
          <w:spacing w:val="5"/>
        </w:rPr>
        <w:t>i</w:t>
      </w:r>
      <w:r>
        <w:rPr>
          <w:spacing w:val="6"/>
        </w:rPr>
        <w:t>o</w:t>
      </w:r>
      <w:r>
        <w:t>n</w:t>
      </w:r>
      <w:r>
        <w:rPr>
          <w:spacing w:val="-5"/>
        </w:rPr>
        <w:t xml:space="preserve"> </w:t>
      </w:r>
      <w:r>
        <w:rPr>
          <w:spacing w:val="5"/>
        </w:rPr>
        <w:t>wit</w:t>
      </w:r>
      <w:r>
        <w:rPr>
          <w:spacing w:val="4"/>
        </w:rPr>
        <w:t>h</w:t>
      </w:r>
      <w:r>
        <w:rPr>
          <w:spacing w:val="6"/>
        </w:rPr>
        <w:t>o</w:t>
      </w:r>
      <w:r>
        <w:rPr>
          <w:spacing w:val="4"/>
        </w:rPr>
        <w:t>u</w:t>
      </w:r>
      <w:r>
        <w:t>t</w:t>
      </w:r>
      <w:r>
        <w:rPr>
          <w:spacing w:val="-1"/>
        </w:rPr>
        <w:t xml:space="preserve"> </w:t>
      </w:r>
      <w:r>
        <w:rPr>
          <w:spacing w:val="6"/>
        </w:rPr>
        <w:t>r</w:t>
      </w:r>
      <w:r>
        <w:rPr>
          <w:spacing w:val="3"/>
        </w:rPr>
        <w:t>e</w:t>
      </w:r>
      <w:r>
        <w:rPr>
          <w:spacing w:val="5"/>
        </w:rPr>
        <w:t>t</w:t>
      </w:r>
      <w:r>
        <w:rPr>
          <w:spacing w:val="3"/>
        </w:rPr>
        <w:t>r</w:t>
      </w:r>
      <w:r>
        <w:rPr>
          <w:spacing w:val="5"/>
        </w:rPr>
        <w:t>i</w:t>
      </w:r>
      <w:r>
        <w:t>e</w:t>
      </w:r>
      <w:r>
        <w:rPr>
          <w:spacing w:val="4"/>
        </w:rPr>
        <w:t>v</w:t>
      </w:r>
      <w:r>
        <w:rPr>
          <w:spacing w:val="5"/>
        </w:rPr>
        <w:t>i</w:t>
      </w:r>
      <w:r>
        <w:rPr>
          <w:spacing w:val="4"/>
        </w:rPr>
        <w:t>n</w:t>
      </w:r>
      <w:r>
        <w:t>g</w:t>
      </w:r>
      <w:r>
        <w:rPr>
          <w:spacing w:val="-2"/>
        </w:rPr>
        <w:t xml:space="preserve"> </w:t>
      </w:r>
      <w:r>
        <w:rPr>
          <w:spacing w:val="5"/>
        </w:rPr>
        <w:t>t</w:t>
      </w:r>
      <w:r>
        <w:rPr>
          <w:spacing w:val="4"/>
        </w:rPr>
        <w:t>h</w:t>
      </w:r>
      <w:r>
        <w:t>e</w:t>
      </w:r>
      <w:r>
        <w:rPr>
          <w:spacing w:val="3"/>
        </w:rPr>
        <w:t xml:space="preserve"> </w:t>
      </w:r>
      <w:r>
        <w:rPr>
          <w:spacing w:val="6"/>
        </w:rPr>
        <w:t>d</w:t>
      </w:r>
      <w:r>
        <w:rPr>
          <w:spacing w:val="3"/>
        </w:rPr>
        <w:t>a</w:t>
      </w:r>
      <w:r>
        <w:rPr>
          <w:spacing w:val="5"/>
        </w:rPr>
        <w:t>ta.</w:t>
      </w:r>
    </w:p>
    <w:p w14:paraId="0074068A" w14:textId="77777777" w:rsidR="00F718CD" w:rsidRDefault="00F718CD" w:rsidP="00F718CD">
      <w:pPr>
        <w:pStyle w:val="CodeSample"/>
      </w:pPr>
    </w:p>
    <w:p w14:paraId="7E2B7AC6" w14:textId="77777777" w:rsidR="00F718CD" w:rsidRDefault="00F718CD" w:rsidP="00F718CD">
      <w:pPr>
        <w:pStyle w:val="CodeSample"/>
      </w:pPr>
      <w:r>
        <w:t>&lt;command</w:t>
      </w:r>
      <w:r>
        <w:rPr>
          <w:spacing w:val="-7"/>
        </w:rPr>
        <w:t xml:space="preserve"> </w:t>
      </w:r>
      <w:r>
        <w:t>name=</w:t>
      </w:r>
      <w:r>
        <w:rPr>
          <w:spacing w:val="-1"/>
        </w:rPr>
        <w:t>"</w:t>
      </w:r>
      <w:r>
        <w:t>Register"&gt;</w:t>
      </w:r>
    </w:p>
    <w:p w14:paraId="6512094C" w14:textId="77777777" w:rsidR="00F718CD" w:rsidRDefault="00F718CD" w:rsidP="00F718CD">
      <w:pPr>
        <w:pStyle w:val="CodeSample"/>
      </w:pPr>
      <w:r>
        <w:t>&lt;param</w:t>
      </w:r>
      <w:r>
        <w:rPr>
          <w:spacing w:val="-5"/>
        </w:rPr>
        <w:t xml:space="preserve"> </w:t>
      </w:r>
      <w:r>
        <w:t>name="o</w:t>
      </w:r>
      <w:r>
        <w:rPr>
          <w:spacing w:val="-1"/>
        </w:rPr>
        <w:t>i</w:t>
      </w:r>
      <w:r>
        <w:t>d"&gt;</w:t>
      </w:r>
    </w:p>
    <w:p w14:paraId="7FFB884A" w14:textId="77777777" w:rsidR="00F718CD" w:rsidRPr="00F718CD" w:rsidRDefault="00F718CD" w:rsidP="00F718CD">
      <w:pPr>
        <w:pStyle w:val="CodeSample"/>
      </w:pPr>
      <w:r w:rsidRPr="00F718CD">
        <w:rPr>
          <w:bCs/>
        </w:rPr>
        <w:t>&lt;value&gt;{[Ticke</w:t>
      </w:r>
      <w:r w:rsidRPr="00F718CD">
        <w:rPr>
          <w:bCs/>
          <w:spacing w:val="-1"/>
        </w:rPr>
        <w:t>t</w:t>
      </w:r>
      <w:r w:rsidRPr="00F718CD">
        <w:rPr>
          <w:bCs/>
        </w:rPr>
        <w:t>ListAspect]}&lt;/value&gt;</w:t>
      </w:r>
    </w:p>
    <w:p w14:paraId="6FA87D5C" w14:textId="77777777" w:rsidR="00F718CD" w:rsidRPr="00F718CD" w:rsidRDefault="00F718CD" w:rsidP="00F718CD">
      <w:pPr>
        <w:pStyle w:val="CodeSample"/>
      </w:pPr>
      <w:r w:rsidRPr="00F718CD">
        <w:t>&lt;/param&gt;</w:t>
      </w:r>
    </w:p>
    <w:p w14:paraId="2DDE23A4" w14:textId="77777777" w:rsidR="00F718CD" w:rsidRPr="00F718CD" w:rsidRDefault="00F718CD" w:rsidP="00F718CD">
      <w:pPr>
        <w:pStyle w:val="CodeSample"/>
      </w:pPr>
      <w:r w:rsidRPr="00F718CD">
        <w:t>&lt;param</w:t>
      </w:r>
      <w:r w:rsidRPr="00F718CD">
        <w:rPr>
          <w:spacing w:val="-5"/>
        </w:rPr>
        <w:t xml:space="preserve"> </w:t>
      </w:r>
      <w:r w:rsidRPr="00F718CD">
        <w:t>name="r</w:t>
      </w:r>
      <w:r w:rsidRPr="00F718CD">
        <w:rPr>
          <w:spacing w:val="-1"/>
        </w:rPr>
        <w:t>s</w:t>
      </w:r>
      <w:r w:rsidRPr="00F718CD">
        <w:t>"&gt;</w:t>
      </w:r>
    </w:p>
    <w:p w14:paraId="3E0A0FBD" w14:textId="77777777" w:rsidR="00F718CD" w:rsidRPr="00F718CD" w:rsidRDefault="00F718CD" w:rsidP="00F718CD">
      <w:pPr>
        <w:pStyle w:val="CodeSample"/>
      </w:pPr>
      <w:r w:rsidRPr="00F718CD">
        <w:t>&lt;value&gt;</w:t>
      </w:r>
    </w:p>
    <w:p w14:paraId="230A923D" w14:textId="77777777" w:rsidR="00F718CD" w:rsidRPr="00F718CD" w:rsidRDefault="00F718CD" w:rsidP="00F718CD">
      <w:pPr>
        <w:pStyle w:val="CodeSample"/>
      </w:pPr>
      <w:r w:rsidRPr="00F718CD">
        <w:t>&lt;key</w:t>
      </w:r>
      <w:r w:rsidRPr="00F718CD">
        <w:rPr>
          <w:spacing w:val="-3"/>
        </w:rPr>
        <w:t xml:space="preserve"> </w:t>
      </w:r>
      <w:r w:rsidRPr="00F718CD">
        <w:t>name=""&gt;</w:t>
      </w:r>
    </w:p>
    <w:p w14:paraId="6798FA0F" w14:textId="77777777" w:rsidR="00F718CD" w:rsidRPr="00F718CD" w:rsidRDefault="00F718CD" w:rsidP="00F718CD">
      <w:pPr>
        <w:pStyle w:val="CodeSample"/>
        <w:ind w:firstLine="266"/>
      </w:pPr>
      <w:r w:rsidRPr="00F718CD">
        <w:t>&lt;entry</w:t>
      </w:r>
      <w:r w:rsidRPr="00F718CD">
        <w:rPr>
          <w:spacing w:val="-5"/>
        </w:rPr>
        <w:t xml:space="preserve"> </w:t>
      </w:r>
      <w:r w:rsidRPr="00F718CD">
        <w:t>nam</w:t>
      </w:r>
      <w:r w:rsidRPr="00F718CD">
        <w:rPr>
          <w:spacing w:val="-1"/>
        </w:rPr>
        <w:t>e</w:t>
      </w:r>
      <w:r w:rsidRPr="00F718CD">
        <w:t>="depth"&gt;100&lt;/entry&gt;</w:t>
      </w:r>
    </w:p>
    <w:p w14:paraId="72BE11B9" w14:textId="77777777" w:rsidR="00F718CD" w:rsidRPr="00F718CD" w:rsidRDefault="00F718CD" w:rsidP="00F718CD">
      <w:pPr>
        <w:pStyle w:val="CodeSample"/>
        <w:ind w:firstLine="266"/>
      </w:pPr>
      <w:r w:rsidRPr="00F718CD">
        <w:rPr>
          <w:bCs/>
        </w:rPr>
        <w:t>&lt;entry</w:t>
      </w:r>
      <w:r w:rsidRPr="00F718CD">
        <w:rPr>
          <w:bCs/>
          <w:spacing w:val="-5"/>
        </w:rPr>
        <w:t xml:space="preserve"> </w:t>
      </w:r>
      <w:r w:rsidRPr="00F718CD">
        <w:rPr>
          <w:bCs/>
        </w:rPr>
        <w:t>nam</w:t>
      </w:r>
      <w:r w:rsidRPr="00F718CD">
        <w:rPr>
          <w:bCs/>
          <w:spacing w:val="-1"/>
        </w:rPr>
        <w:t>e</w:t>
      </w:r>
      <w:r w:rsidRPr="00F718CD">
        <w:rPr>
          <w:bCs/>
        </w:rPr>
        <w:t>="register"&gt;true&lt;/entry&gt;</w:t>
      </w:r>
    </w:p>
    <w:p w14:paraId="00BAE537" w14:textId="77777777" w:rsidR="00F718CD" w:rsidRPr="00F718CD" w:rsidRDefault="00F718CD" w:rsidP="00F718CD">
      <w:pPr>
        <w:pStyle w:val="CodeSample"/>
        <w:ind w:firstLine="266"/>
      </w:pPr>
      <w:r w:rsidRPr="00F718CD">
        <w:lastRenderedPageBreak/>
        <w:t>&lt;entry</w:t>
      </w:r>
      <w:r w:rsidRPr="00F718CD">
        <w:rPr>
          <w:spacing w:val="-5"/>
        </w:rPr>
        <w:t xml:space="preserve"> </w:t>
      </w:r>
      <w:r w:rsidRPr="00F718CD">
        <w:t>nam</w:t>
      </w:r>
      <w:r w:rsidRPr="00F718CD">
        <w:rPr>
          <w:spacing w:val="-1"/>
        </w:rPr>
        <w:t>e</w:t>
      </w:r>
      <w:r w:rsidRPr="00F718CD">
        <w:t>="cachedResultAcceptable"&gt;false&lt;/entry&gt;</w:t>
      </w:r>
    </w:p>
    <w:p w14:paraId="1CF81DF7" w14:textId="77777777" w:rsidR="00F718CD" w:rsidRPr="00F718CD" w:rsidRDefault="00F718CD" w:rsidP="00F718CD">
      <w:pPr>
        <w:pStyle w:val="CodeSample"/>
        <w:ind w:firstLine="266"/>
      </w:pPr>
      <w:r w:rsidRPr="00F718CD">
        <w:t>&lt;key</w:t>
      </w:r>
      <w:r w:rsidRPr="00F718CD">
        <w:rPr>
          <w:spacing w:val="-3"/>
        </w:rPr>
        <w:t xml:space="preserve"> </w:t>
      </w:r>
      <w:r w:rsidRPr="00F718CD">
        <w:t>name=</w:t>
      </w:r>
      <w:r w:rsidRPr="00F718CD">
        <w:rPr>
          <w:spacing w:val="-1"/>
        </w:rPr>
        <w:t>"</w:t>
      </w:r>
      <w:r w:rsidRPr="00F718CD">
        <w:t>requiredProperties"&gt;</w:t>
      </w:r>
    </w:p>
    <w:p w14:paraId="75A23BEF" w14:textId="77777777" w:rsidR="00F718CD" w:rsidRPr="00F718CD" w:rsidRDefault="00F718CD" w:rsidP="00F718CD">
      <w:pPr>
        <w:pStyle w:val="CodeSample"/>
        <w:ind w:left="1174" w:firstLine="266"/>
      </w:pPr>
      <w:r w:rsidRPr="00F718CD">
        <w:t>&lt;key</w:t>
      </w:r>
      <w:r w:rsidRPr="00F718CD">
        <w:rPr>
          <w:spacing w:val="-3"/>
        </w:rPr>
        <w:t xml:space="preserve"> </w:t>
      </w:r>
      <w:r w:rsidRPr="00F718CD">
        <w:t>name</w:t>
      </w:r>
      <w:r w:rsidRPr="00F718CD">
        <w:rPr>
          <w:spacing w:val="-1"/>
        </w:rPr>
        <w:t>=</w:t>
      </w:r>
      <w:r w:rsidRPr="00F718CD">
        <w:t>"com.sheer.imo.newalarm.ITicketListAspect"&gt;</w:t>
      </w:r>
    </w:p>
    <w:p w14:paraId="6BE235CC" w14:textId="77777777" w:rsidR="00F718CD" w:rsidRPr="00F718CD" w:rsidRDefault="00F718CD" w:rsidP="00F718CD">
      <w:pPr>
        <w:pStyle w:val="CodeSample"/>
        <w:ind w:left="1628" w:firstLine="532"/>
      </w:pPr>
      <w:r w:rsidRPr="00F718CD">
        <w:t>&lt;entry</w:t>
      </w:r>
      <w:r w:rsidRPr="00F718CD">
        <w:rPr>
          <w:spacing w:val="-5"/>
        </w:rPr>
        <w:t xml:space="preserve"> </w:t>
      </w:r>
      <w:r w:rsidRPr="00F718CD">
        <w:t>name="Tickets"</w:t>
      </w:r>
      <w:r w:rsidRPr="00F718CD">
        <w:rPr>
          <w:spacing w:val="-12"/>
        </w:rPr>
        <w:t xml:space="preserve"> </w:t>
      </w:r>
      <w:r w:rsidRPr="00F718CD">
        <w:rPr>
          <w:w w:val="99"/>
        </w:rPr>
        <w:t>/&gt;</w:t>
      </w:r>
    </w:p>
    <w:p w14:paraId="6036BFFB" w14:textId="77777777" w:rsidR="00F718CD" w:rsidRPr="00F718CD" w:rsidRDefault="00F718CD" w:rsidP="00F718CD">
      <w:pPr>
        <w:pStyle w:val="CodeSample"/>
        <w:ind w:left="1174" w:firstLine="266"/>
      </w:pPr>
      <w:r w:rsidRPr="00F718CD">
        <w:t>&lt;/key&gt;</w:t>
      </w:r>
    </w:p>
    <w:p w14:paraId="2F6FD72D" w14:textId="77777777" w:rsidR="00F718CD" w:rsidRPr="00F718CD" w:rsidRDefault="00F718CD" w:rsidP="00F718CD">
      <w:pPr>
        <w:pStyle w:val="CodeSample"/>
        <w:ind w:left="908" w:firstLine="266"/>
      </w:pPr>
      <w:r w:rsidRPr="00F718CD">
        <w:t>&lt;key</w:t>
      </w:r>
      <w:r w:rsidRPr="00F718CD">
        <w:rPr>
          <w:spacing w:val="-3"/>
        </w:rPr>
        <w:t xml:space="preserve"> </w:t>
      </w:r>
      <w:r w:rsidRPr="00F718CD">
        <w:t>name</w:t>
      </w:r>
      <w:r w:rsidRPr="00F718CD">
        <w:rPr>
          <w:spacing w:val="-1"/>
        </w:rPr>
        <w:t>=</w:t>
      </w:r>
      <w:r w:rsidRPr="00F718CD">
        <w:t>"com.sheer.imo.newalarm.ITicket"&gt;</w:t>
      </w:r>
    </w:p>
    <w:p w14:paraId="709EAEC3" w14:textId="77777777" w:rsidR="00F718CD" w:rsidRPr="00F718CD" w:rsidRDefault="00F718CD" w:rsidP="00F718CD">
      <w:pPr>
        <w:pStyle w:val="CodeSample"/>
        <w:ind w:left="908" w:firstLine="532"/>
      </w:pPr>
      <w:r w:rsidRPr="00F718CD">
        <w:rPr>
          <w:bCs/>
        </w:rPr>
        <w:t>&lt;ent</w:t>
      </w:r>
      <w:r w:rsidRPr="00F718CD">
        <w:rPr>
          <w:bCs/>
          <w:spacing w:val="-1"/>
        </w:rPr>
        <w:t>r</w:t>
      </w:r>
      <w:r w:rsidRPr="00F718CD">
        <w:rPr>
          <w:bCs/>
        </w:rPr>
        <w:t>y</w:t>
      </w:r>
      <w:r w:rsidRPr="00F718CD">
        <w:rPr>
          <w:bCs/>
          <w:spacing w:val="-5"/>
        </w:rPr>
        <w:t xml:space="preserve"> </w:t>
      </w:r>
      <w:r w:rsidRPr="00F718CD">
        <w:rPr>
          <w:bCs/>
        </w:rPr>
        <w:t>name="*"/&gt;</w:t>
      </w:r>
    </w:p>
    <w:p w14:paraId="12A371BE" w14:textId="77777777" w:rsidR="00F718CD" w:rsidRPr="00F718CD" w:rsidRDefault="00F718CD" w:rsidP="00F718CD">
      <w:pPr>
        <w:pStyle w:val="CodeSample"/>
        <w:ind w:left="1174"/>
      </w:pPr>
      <w:r w:rsidRPr="00F718CD">
        <w:t>&lt;/key&gt;</w:t>
      </w:r>
    </w:p>
    <w:p w14:paraId="234F4617" w14:textId="77777777" w:rsidR="00F718CD" w:rsidRDefault="00F718CD" w:rsidP="00F718CD">
      <w:pPr>
        <w:pStyle w:val="CodeSample"/>
        <w:ind w:firstLine="266"/>
      </w:pPr>
      <w:r>
        <w:t>&lt;/key&gt;</w:t>
      </w:r>
    </w:p>
    <w:p w14:paraId="33409F72" w14:textId="77777777" w:rsidR="00F718CD" w:rsidRDefault="00F718CD" w:rsidP="00F718CD">
      <w:pPr>
        <w:pStyle w:val="CodeSample"/>
      </w:pPr>
      <w:r>
        <w:t>&lt;/key&gt;</w:t>
      </w:r>
    </w:p>
    <w:p w14:paraId="5131B001" w14:textId="77777777" w:rsidR="00F718CD" w:rsidRDefault="00F718CD" w:rsidP="00F718CD">
      <w:pPr>
        <w:pStyle w:val="CodeSample"/>
      </w:pPr>
      <w:r>
        <w:t>&lt;/value&gt;</w:t>
      </w:r>
    </w:p>
    <w:p w14:paraId="7A39FD29" w14:textId="77777777" w:rsidR="00F718CD" w:rsidRDefault="00F718CD" w:rsidP="00F718CD">
      <w:pPr>
        <w:pStyle w:val="CodeSample"/>
      </w:pPr>
      <w:r>
        <w:t>&lt;/param&gt;</w:t>
      </w:r>
    </w:p>
    <w:p w14:paraId="1DB21631" w14:textId="77777777" w:rsidR="00F718CD" w:rsidRDefault="00F718CD" w:rsidP="00F718CD">
      <w:pPr>
        <w:pStyle w:val="CodeSample"/>
      </w:pPr>
      <w:r>
        <w:t>&lt;/command&gt;</w:t>
      </w:r>
    </w:p>
    <w:p w14:paraId="540A18DC" w14:textId="77777777" w:rsidR="00F718CD" w:rsidRDefault="00F718CD" w:rsidP="00F718CD">
      <w:pPr>
        <w:pStyle w:val="CodeSample"/>
      </w:pPr>
      <w:r>
        <w:t>.</w:t>
      </w:r>
    </w:p>
    <w:p w14:paraId="22689F91" w14:textId="77777777" w:rsidR="002F5C16" w:rsidRDefault="005D2344" w:rsidP="005D2344">
      <w:pPr>
        <w:pStyle w:val="Heading3"/>
      </w:pPr>
      <w:bookmarkStart w:id="167" w:name="_Update_Command"/>
      <w:bookmarkStart w:id="168" w:name="_Ref330218927"/>
      <w:bookmarkStart w:id="169" w:name="_Toc498338257"/>
      <w:bookmarkEnd w:id="167"/>
      <w:r>
        <w:t>Update Command</w:t>
      </w:r>
      <w:bookmarkEnd w:id="168"/>
      <w:bookmarkEnd w:id="169"/>
    </w:p>
    <w:p w14:paraId="22BE49E1" w14:textId="77777777" w:rsidR="00F51386" w:rsidRDefault="00F51386" w:rsidP="005D2344">
      <w:pPr>
        <w:rPr>
          <w:b/>
        </w:rPr>
      </w:pPr>
    </w:p>
    <w:p w14:paraId="79250C29" w14:textId="77777777" w:rsidR="005D2344" w:rsidRDefault="005D2344" w:rsidP="005D2344">
      <w:r w:rsidRPr="002F5C16">
        <w:rPr>
          <w:b/>
        </w:rPr>
        <w:t>Description</w:t>
      </w:r>
    </w:p>
    <w:p w14:paraId="1D506F6B" w14:textId="77777777" w:rsidR="005D2344" w:rsidRDefault="00570145" w:rsidP="005D2344">
      <w:r>
        <w:fldChar w:fldCharType="begin"/>
      </w:r>
      <w:r w:rsidR="00AA2DF2">
        <w:instrText xml:space="preserve"> XE "</w:instrText>
      </w:r>
      <w:r w:rsidR="00AA2DF2" w:rsidRPr="00522919">
        <w:instrText>update command</w:instrText>
      </w:r>
      <w:r w:rsidR="00AA2DF2">
        <w:instrText xml:space="preserve">" </w:instrText>
      </w:r>
      <w:r>
        <w:fldChar w:fldCharType="end"/>
      </w:r>
      <w:r>
        <w:fldChar w:fldCharType="begin"/>
      </w:r>
      <w:r w:rsidR="00AA2DF2">
        <w:instrText xml:space="preserve"> XE "</w:instrText>
      </w:r>
      <w:r w:rsidR="00AA2DF2" w:rsidRPr="00754CD9">
        <w:instrText>BQL commands:update</w:instrText>
      </w:r>
      <w:r w:rsidR="00AA2DF2">
        <w:instrText xml:space="preserve">" </w:instrText>
      </w:r>
      <w:r>
        <w:fldChar w:fldCharType="end"/>
      </w:r>
      <w:r w:rsidR="005D2344">
        <w:t>T</w:t>
      </w:r>
      <w:r w:rsidR="005D2344">
        <w:rPr>
          <w:spacing w:val="6"/>
        </w:rPr>
        <w:t>h</w:t>
      </w:r>
      <w:r w:rsidR="005D2344">
        <w:t>e</w:t>
      </w:r>
      <w:r w:rsidR="005D2344">
        <w:rPr>
          <w:spacing w:val="5"/>
        </w:rPr>
        <w:t xml:space="preserve"> </w:t>
      </w:r>
      <w:r w:rsidR="005D2344">
        <w:rPr>
          <w:b/>
          <w:bCs/>
          <w:spacing w:val="4"/>
        </w:rPr>
        <w:t>Upda</w:t>
      </w:r>
      <w:r w:rsidR="005D2344">
        <w:rPr>
          <w:b/>
          <w:bCs/>
        </w:rPr>
        <w:t>te</w:t>
      </w:r>
      <w:r w:rsidR="005D2344">
        <w:rPr>
          <w:b/>
          <w:bCs/>
          <w:spacing w:val="2"/>
        </w:rPr>
        <w:t xml:space="preserve"> </w:t>
      </w:r>
      <w:r w:rsidR="005D2344">
        <w:rPr>
          <w:spacing w:val="5"/>
        </w:rPr>
        <w:t>c</w:t>
      </w:r>
      <w:r w:rsidR="005D2344">
        <w:rPr>
          <w:spacing w:val="4"/>
        </w:rPr>
        <w:t>o</w:t>
      </w:r>
      <w:r w:rsidR="005D2344">
        <w:rPr>
          <w:spacing w:val="6"/>
        </w:rPr>
        <w:t>m</w:t>
      </w:r>
      <w:r w:rsidR="005D2344">
        <w:t>m</w:t>
      </w:r>
      <w:r w:rsidR="005D2344">
        <w:rPr>
          <w:spacing w:val="5"/>
        </w:rPr>
        <w:t>a</w:t>
      </w:r>
      <w:r w:rsidR="005D2344">
        <w:rPr>
          <w:spacing w:val="4"/>
        </w:rPr>
        <w:t>n</w:t>
      </w:r>
      <w:r w:rsidR="005D2344">
        <w:t>d</w:t>
      </w:r>
      <w:r w:rsidR="005D2344">
        <w:rPr>
          <w:spacing w:val="1"/>
        </w:rPr>
        <w:t xml:space="preserve"> </w:t>
      </w:r>
      <w:r w:rsidR="005D2344">
        <w:rPr>
          <w:spacing w:val="6"/>
        </w:rPr>
        <w:t>m</w:t>
      </w:r>
      <w:r w:rsidR="005D2344">
        <w:t>od</w:t>
      </w:r>
      <w:r w:rsidR="005D2344">
        <w:rPr>
          <w:spacing w:val="5"/>
        </w:rPr>
        <w:t>i</w:t>
      </w:r>
      <w:r w:rsidR="005D2344">
        <w:rPr>
          <w:spacing w:val="1"/>
        </w:rPr>
        <w:t>f</w:t>
      </w:r>
      <w:r w:rsidR="005D2344">
        <w:rPr>
          <w:spacing w:val="5"/>
        </w:rPr>
        <w:t>i</w:t>
      </w:r>
      <w:r w:rsidR="005D2344">
        <w:t>es</w:t>
      </w:r>
      <w:r w:rsidR="005D2344">
        <w:rPr>
          <w:spacing w:val="2"/>
        </w:rPr>
        <w:t xml:space="preserve"> </w:t>
      </w:r>
      <w:r w:rsidR="005D2344">
        <w:t>an</w:t>
      </w:r>
      <w:r w:rsidR="005D2344">
        <w:rPr>
          <w:spacing w:val="7"/>
        </w:rPr>
        <w:t xml:space="preserve"> </w:t>
      </w:r>
      <w:r w:rsidR="005D2344">
        <w:t>ex</w:t>
      </w:r>
      <w:r w:rsidR="005D2344">
        <w:rPr>
          <w:spacing w:val="5"/>
        </w:rPr>
        <w:t>i</w:t>
      </w:r>
      <w:r w:rsidR="005D2344">
        <w:rPr>
          <w:spacing w:val="4"/>
        </w:rPr>
        <w:t>s</w:t>
      </w:r>
      <w:r w:rsidR="005D2344">
        <w:rPr>
          <w:spacing w:val="5"/>
        </w:rPr>
        <w:t>t</w:t>
      </w:r>
      <w:r w:rsidR="005D2344">
        <w:rPr>
          <w:spacing w:val="2"/>
        </w:rPr>
        <w:t>i</w:t>
      </w:r>
      <w:r w:rsidR="005D2344">
        <w:rPr>
          <w:spacing w:val="6"/>
        </w:rPr>
        <w:t>n</w:t>
      </w:r>
      <w:r w:rsidR="005D2344">
        <w:t>g I</w:t>
      </w:r>
      <w:r w:rsidR="005D2344">
        <w:rPr>
          <w:spacing w:val="5"/>
        </w:rPr>
        <w:t>M</w:t>
      </w:r>
      <w:r w:rsidR="005D2344">
        <w:t>O.</w:t>
      </w:r>
    </w:p>
    <w:p w14:paraId="31CF0C5A" w14:textId="77777777" w:rsidR="005D2344" w:rsidRDefault="005D2344" w:rsidP="005D2344">
      <w:pPr>
        <w:rPr>
          <w:sz w:val="11"/>
          <w:szCs w:val="11"/>
        </w:rPr>
      </w:pPr>
    </w:p>
    <w:p w14:paraId="6F19A02D" w14:textId="683B9F94" w:rsidR="005D2344" w:rsidRDefault="005D2344" w:rsidP="005D2344">
      <w:r>
        <w:t>T</w:t>
      </w:r>
      <w:r>
        <w:rPr>
          <w:spacing w:val="6"/>
        </w:rPr>
        <w:t>h</w:t>
      </w:r>
      <w:r w:rsidR="004659F6">
        <w:rPr>
          <w:spacing w:val="6"/>
        </w:rPr>
        <w:t>is</w:t>
      </w:r>
      <w:r>
        <w:rPr>
          <w:spacing w:val="5"/>
        </w:rPr>
        <w:t xml:space="preserve"> </w:t>
      </w:r>
      <w:r>
        <w:t>c</w:t>
      </w:r>
      <w:r>
        <w:rPr>
          <w:spacing w:val="6"/>
        </w:rPr>
        <w:t>o</w:t>
      </w:r>
      <w:r>
        <w:t>m</w:t>
      </w:r>
      <w:r>
        <w:rPr>
          <w:spacing w:val="6"/>
        </w:rPr>
        <w:t>m</w:t>
      </w:r>
      <w:r>
        <w:t>a</w:t>
      </w:r>
      <w:r>
        <w:rPr>
          <w:spacing w:val="6"/>
        </w:rPr>
        <w:t>n</w:t>
      </w:r>
      <w:r>
        <w:t>d</w:t>
      </w:r>
      <w:r>
        <w:rPr>
          <w:spacing w:val="-2"/>
        </w:rPr>
        <w:t xml:space="preserve"> </w:t>
      </w:r>
      <w:r>
        <w:rPr>
          <w:spacing w:val="6"/>
        </w:rPr>
        <w:t>r</w:t>
      </w:r>
      <w:r>
        <w:t>e</w:t>
      </w:r>
      <w:r>
        <w:rPr>
          <w:spacing w:val="5"/>
        </w:rPr>
        <w:t>ce</w:t>
      </w:r>
      <w:r>
        <w:t>i</w:t>
      </w:r>
      <w:r>
        <w:rPr>
          <w:spacing w:val="1"/>
        </w:rPr>
        <w:t>v</w:t>
      </w:r>
      <w:r>
        <w:t>es</w:t>
      </w:r>
      <w:r>
        <w:rPr>
          <w:spacing w:val="1"/>
        </w:rPr>
        <w:t xml:space="preserve"> </w:t>
      </w:r>
      <w:r>
        <w:t>an</w:t>
      </w:r>
      <w:r>
        <w:rPr>
          <w:spacing w:val="7"/>
        </w:rPr>
        <w:t xml:space="preserve"> </w:t>
      </w:r>
      <w:r>
        <w:rPr>
          <w:spacing w:val="5"/>
        </w:rPr>
        <w:t>O</w:t>
      </w:r>
      <w:r>
        <w:t>ID</w:t>
      </w:r>
      <w:r>
        <w:rPr>
          <w:spacing w:val="6"/>
        </w:rPr>
        <w:t xml:space="preserve"> </w:t>
      </w:r>
      <w:r>
        <w:rPr>
          <w:spacing w:val="5"/>
        </w:rPr>
        <w:t>t</w:t>
      </w:r>
      <w:r>
        <w:t>o</w:t>
      </w:r>
      <w:r>
        <w:rPr>
          <w:spacing w:val="4"/>
        </w:rPr>
        <w:t xml:space="preserve"> </w:t>
      </w:r>
      <w:r>
        <w:rPr>
          <w:spacing w:val="6"/>
        </w:rPr>
        <w:t>m</w:t>
      </w:r>
      <w:r>
        <w:t>od</w:t>
      </w:r>
      <w:r>
        <w:rPr>
          <w:spacing w:val="5"/>
        </w:rPr>
        <w:t>i</w:t>
      </w:r>
      <w:r>
        <w:rPr>
          <w:spacing w:val="6"/>
        </w:rPr>
        <w:t>f</w:t>
      </w:r>
      <w:r>
        <w:t xml:space="preserve">y </w:t>
      </w:r>
      <w:r>
        <w:rPr>
          <w:spacing w:val="5"/>
        </w:rPr>
        <w:t>a</w:t>
      </w:r>
      <w:r>
        <w:t>n</w:t>
      </w:r>
      <w:r>
        <w:rPr>
          <w:spacing w:val="7"/>
        </w:rPr>
        <w:t xml:space="preserve"> </w:t>
      </w:r>
      <w:r>
        <w:t>a</w:t>
      </w:r>
      <w:r>
        <w:rPr>
          <w:spacing w:val="6"/>
        </w:rPr>
        <w:t>r</w:t>
      </w:r>
      <w:r>
        <w:t>r</w:t>
      </w:r>
      <w:r>
        <w:rPr>
          <w:spacing w:val="5"/>
        </w:rPr>
        <w:t>a</w:t>
      </w:r>
      <w:r>
        <w:t>y</w:t>
      </w:r>
      <w:r>
        <w:rPr>
          <w:spacing w:val="4"/>
        </w:rPr>
        <w:t xml:space="preserve"> </w:t>
      </w:r>
      <w:r>
        <w:t>of</w:t>
      </w:r>
      <w:r>
        <w:rPr>
          <w:spacing w:val="6"/>
        </w:rPr>
        <w:t xml:space="preserve"> </w:t>
      </w:r>
      <w:r>
        <w:t>no</w:t>
      </w:r>
      <w:r>
        <w:rPr>
          <w:spacing w:val="5"/>
        </w:rPr>
        <w:t>ti</w:t>
      </w:r>
      <w:r>
        <w:rPr>
          <w:spacing w:val="1"/>
        </w:rPr>
        <w:t>f</w:t>
      </w:r>
      <w:r>
        <w:rPr>
          <w:spacing w:val="5"/>
        </w:rPr>
        <w:t>i</w:t>
      </w:r>
      <w:r>
        <w:t>c</w:t>
      </w:r>
      <w:r>
        <w:rPr>
          <w:spacing w:val="5"/>
        </w:rPr>
        <w:t>ati</w:t>
      </w:r>
      <w:r>
        <w:t>ons</w:t>
      </w:r>
      <w:r>
        <w:rPr>
          <w:spacing w:val="-2"/>
        </w:rPr>
        <w:t xml:space="preserve"> </w:t>
      </w:r>
      <w:r>
        <w:t>of</w:t>
      </w:r>
      <w:r>
        <w:rPr>
          <w:spacing w:val="6"/>
        </w:rPr>
        <w:t xml:space="preserve"> </w:t>
      </w:r>
      <w:r>
        <w:rPr>
          <w:spacing w:val="5"/>
        </w:rPr>
        <w:t>t</w:t>
      </w:r>
      <w:r>
        <w:t>ype</w:t>
      </w:r>
      <w:r>
        <w:rPr>
          <w:spacing w:val="5"/>
        </w:rPr>
        <w:t xml:space="preserve"> </w:t>
      </w:r>
      <w:r>
        <w:rPr>
          <w:spacing w:val="7"/>
        </w:rPr>
        <w:t>s</w:t>
      </w:r>
      <w:r>
        <w:t>c</w:t>
      </w:r>
      <w:r>
        <w:rPr>
          <w:spacing w:val="5"/>
        </w:rPr>
        <w:t>al</w:t>
      </w:r>
      <w:r>
        <w:t>ar,</w:t>
      </w:r>
      <w:r>
        <w:rPr>
          <w:spacing w:val="-2"/>
        </w:rPr>
        <w:t xml:space="preserve"> </w:t>
      </w:r>
      <w:r>
        <w:t>a</w:t>
      </w:r>
      <w:r>
        <w:rPr>
          <w:spacing w:val="6"/>
        </w:rPr>
        <w:t>d</w:t>
      </w:r>
      <w:r>
        <w:t>d no</w:t>
      </w:r>
      <w:r>
        <w:rPr>
          <w:spacing w:val="5"/>
        </w:rPr>
        <w:t>ti</w:t>
      </w:r>
      <w:r>
        <w:rPr>
          <w:spacing w:val="1"/>
        </w:rPr>
        <w:t>f</w:t>
      </w:r>
      <w:r>
        <w:rPr>
          <w:spacing w:val="5"/>
        </w:rPr>
        <w:t>i</w:t>
      </w:r>
      <w:r>
        <w:t>c</w:t>
      </w:r>
      <w:r>
        <w:rPr>
          <w:spacing w:val="5"/>
        </w:rPr>
        <w:t>ati</w:t>
      </w:r>
      <w:r>
        <w:t>on,</w:t>
      </w:r>
      <w:r>
        <w:rPr>
          <w:spacing w:val="-16"/>
        </w:rPr>
        <w:t xml:space="preserve"> </w:t>
      </w:r>
      <w:r>
        <w:rPr>
          <w:spacing w:val="5"/>
        </w:rPr>
        <w:t>a</w:t>
      </w:r>
      <w:r>
        <w:t>nd</w:t>
      </w:r>
      <w:r>
        <w:rPr>
          <w:spacing w:val="-9"/>
        </w:rPr>
        <w:t xml:space="preserve"> </w:t>
      </w:r>
      <w:r>
        <w:t>r</w:t>
      </w:r>
      <w:r>
        <w:rPr>
          <w:spacing w:val="5"/>
        </w:rPr>
        <w:t>e</w:t>
      </w:r>
      <w:r>
        <w:t>m</w:t>
      </w:r>
      <w:r>
        <w:rPr>
          <w:spacing w:val="1"/>
        </w:rPr>
        <w:t>ov</w:t>
      </w:r>
      <w:r>
        <w:t>e</w:t>
      </w:r>
      <w:r>
        <w:rPr>
          <w:spacing w:val="-12"/>
        </w:rPr>
        <w:t xml:space="preserve"> </w:t>
      </w:r>
      <w:r>
        <w:t>n</w:t>
      </w:r>
      <w:r>
        <w:rPr>
          <w:spacing w:val="6"/>
        </w:rPr>
        <w:t>o</w:t>
      </w:r>
      <w:r>
        <w:rPr>
          <w:spacing w:val="5"/>
        </w:rPr>
        <w:t>t</w:t>
      </w:r>
      <w:r>
        <w:rPr>
          <w:spacing w:val="2"/>
        </w:rPr>
        <w:t>i</w:t>
      </w:r>
      <w:r>
        <w:rPr>
          <w:spacing w:val="1"/>
        </w:rPr>
        <w:t>f</w:t>
      </w:r>
      <w:r>
        <w:rPr>
          <w:spacing w:val="5"/>
        </w:rPr>
        <w:t>ic</w:t>
      </w:r>
      <w:r>
        <w:t>a</w:t>
      </w:r>
      <w:r>
        <w:rPr>
          <w:spacing w:val="5"/>
        </w:rPr>
        <w:t>ti</w:t>
      </w:r>
      <w:r>
        <w:rPr>
          <w:spacing w:val="4"/>
        </w:rPr>
        <w:t>o</w:t>
      </w:r>
      <w:r>
        <w:rPr>
          <w:spacing w:val="6"/>
        </w:rPr>
        <w:t>n</w:t>
      </w:r>
      <w:r>
        <w:t>.</w:t>
      </w:r>
      <w:r>
        <w:rPr>
          <w:spacing w:val="-19"/>
        </w:rPr>
        <w:t xml:space="preserve"> </w:t>
      </w:r>
      <w:r>
        <w:rPr>
          <w:spacing w:val="5"/>
        </w:rPr>
        <w:t>T</w:t>
      </w:r>
      <w:r>
        <w:rPr>
          <w:spacing w:val="4"/>
        </w:rPr>
        <w:t>h</w:t>
      </w:r>
      <w:r>
        <w:rPr>
          <w:spacing w:val="5"/>
        </w:rPr>
        <w:t>e</w:t>
      </w:r>
      <w:r>
        <w:rPr>
          <w:spacing w:val="4"/>
        </w:rPr>
        <w:t>s</w:t>
      </w:r>
      <w:r>
        <w:t>e</w:t>
      </w:r>
      <w:r>
        <w:rPr>
          <w:spacing w:val="-11"/>
        </w:rPr>
        <w:t xml:space="preserve"> </w:t>
      </w:r>
      <w:r>
        <w:t>n</w:t>
      </w:r>
      <w:r>
        <w:rPr>
          <w:spacing w:val="6"/>
        </w:rPr>
        <w:t>o</w:t>
      </w:r>
      <w:r>
        <w:rPr>
          <w:spacing w:val="2"/>
        </w:rPr>
        <w:t>t</w:t>
      </w:r>
      <w:r>
        <w:rPr>
          <w:spacing w:val="5"/>
        </w:rPr>
        <w:t>i</w:t>
      </w:r>
      <w:r>
        <w:rPr>
          <w:spacing w:val="1"/>
        </w:rPr>
        <w:t>f</w:t>
      </w:r>
      <w:r>
        <w:rPr>
          <w:spacing w:val="5"/>
        </w:rPr>
        <w:t>i</w:t>
      </w:r>
      <w:r>
        <w:t>c</w:t>
      </w:r>
      <w:r>
        <w:rPr>
          <w:spacing w:val="5"/>
        </w:rPr>
        <w:t>ati</w:t>
      </w:r>
      <w:r>
        <w:t>ons</w:t>
      </w:r>
      <w:r>
        <w:rPr>
          <w:spacing w:val="-16"/>
        </w:rPr>
        <w:t xml:space="preserve"> </w:t>
      </w:r>
      <w:r>
        <w:t>d</w:t>
      </w:r>
      <w:r>
        <w:rPr>
          <w:spacing w:val="5"/>
        </w:rPr>
        <w:t>e</w:t>
      </w:r>
      <w:r>
        <w:t>sc</w:t>
      </w:r>
      <w:r>
        <w:rPr>
          <w:spacing w:val="6"/>
        </w:rPr>
        <w:t>r</w:t>
      </w:r>
      <w:r>
        <w:rPr>
          <w:spacing w:val="5"/>
        </w:rPr>
        <w:t>i</w:t>
      </w:r>
      <w:r>
        <w:t>be</w:t>
      </w:r>
      <w:r>
        <w:rPr>
          <w:spacing w:val="-13"/>
        </w:rPr>
        <w:t xml:space="preserve"> </w:t>
      </w:r>
      <w:r>
        <w:t>h</w:t>
      </w:r>
      <w:r>
        <w:rPr>
          <w:spacing w:val="-1"/>
        </w:rPr>
        <w:t>o</w:t>
      </w:r>
      <w:r>
        <w:t>w</w:t>
      </w:r>
      <w:r>
        <w:rPr>
          <w:spacing w:val="-7"/>
        </w:rPr>
        <w:t xml:space="preserve"> </w:t>
      </w:r>
      <w:r>
        <w:rPr>
          <w:spacing w:val="2"/>
        </w:rPr>
        <w:t>t</w:t>
      </w:r>
      <w:r>
        <w:t>o</w:t>
      </w:r>
      <w:r>
        <w:rPr>
          <w:spacing w:val="-8"/>
        </w:rPr>
        <w:t xml:space="preserve"> </w:t>
      </w:r>
      <w:r>
        <w:t>m</w:t>
      </w:r>
      <w:r>
        <w:rPr>
          <w:spacing w:val="6"/>
        </w:rPr>
        <w:t>o</w:t>
      </w:r>
      <w:r>
        <w:t>d</w:t>
      </w:r>
      <w:r>
        <w:rPr>
          <w:spacing w:val="5"/>
        </w:rPr>
        <w:t>i</w:t>
      </w:r>
      <w:r>
        <w:t>fy</w:t>
      </w:r>
      <w:r>
        <w:rPr>
          <w:spacing w:val="-12"/>
        </w:rPr>
        <w:t xml:space="preserve"> </w:t>
      </w:r>
      <w:r>
        <w:rPr>
          <w:spacing w:val="5"/>
        </w:rPr>
        <w:t>t</w:t>
      </w:r>
      <w:r>
        <w:rPr>
          <w:spacing w:val="4"/>
        </w:rPr>
        <w:t>h</w:t>
      </w:r>
      <w:r>
        <w:t>e</w:t>
      </w:r>
      <w:r>
        <w:rPr>
          <w:spacing w:val="-8"/>
        </w:rPr>
        <w:t xml:space="preserve"> </w:t>
      </w:r>
      <w:r>
        <w:t>I</w:t>
      </w:r>
      <w:r>
        <w:rPr>
          <w:spacing w:val="5"/>
        </w:rPr>
        <w:t>MO</w:t>
      </w:r>
      <w:r>
        <w:t>;</w:t>
      </w:r>
      <w:r>
        <w:rPr>
          <w:spacing w:val="-11"/>
        </w:rPr>
        <w:t xml:space="preserve"> </w:t>
      </w:r>
      <w:r>
        <w:rPr>
          <w:spacing w:val="5"/>
        </w:rPr>
        <w:t>t</w:t>
      </w:r>
      <w:r>
        <w:rPr>
          <w:spacing w:val="4"/>
        </w:rPr>
        <w:t>h</w:t>
      </w:r>
      <w:r>
        <w:rPr>
          <w:spacing w:val="5"/>
        </w:rPr>
        <w:t>a</w:t>
      </w:r>
      <w:r>
        <w:t>t</w:t>
      </w:r>
      <w:r>
        <w:rPr>
          <w:spacing w:val="-10"/>
        </w:rPr>
        <w:t xml:space="preserve"> </w:t>
      </w:r>
      <w:r>
        <w:rPr>
          <w:spacing w:val="5"/>
        </w:rPr>
        <w:t>i</w:t>
      </w:r>
      <w:r>
        <w:rPr>
          <w:spacing w:val="4"/>
        </w:rPr>
        <w:t>s</w:t>
      </w:r>
      <w:r>
        <w:t>,</w:t>
      </w:r>
      <w:r>
        <w:rPr>
          <w:spacing w:val="-8"/>
        </w:rPr>
        <w:t xml:space="preserve"> </w:t>
      </w:r>
      <w:r>
        <w:rPr>
          <w:spacing w:val="5"/>
        </w:rPr>
        <w:t>w</w:t>
      </w:r>
      <w:r>
        <w:rPr>
          <w:spacing w:val="4"/>
        </w:rPr>
        <w:t>h</w:t>
      </w:r>
      <w:r>
        <w:rPr>
          <w:spacing w:val="5"/>
        </w:rPr>
        <w:t>i</w:t>
      </w:r>
      <w:r>
        <w:t>ch p</w:t>
      </w:r>
      <w:r>
        <w:rPr>
          <w:spacing w:val="6"/>
        </w:rPr>
        <w:t>r</w:t>
      </w:r>
      <w:r>
        <w:t>op</w:t>
      </w:r>
      <w:r>
        <w:rPr>
          <w:spacing w:val="5"/>
        </w:rPr>
        <w:t>e</w:t>
      </w:r>
      <w:r>
        <w:t>r</w:t>
      </w:r>
      <w:r>
        <w:rPr>
          <w:spacing w:val="5"/>
        </w:rPr>
        <w:t>ti</w:t>
      </w:r>
      <w:r>
        <w:t>es</w:t>
      </w:r>
      <w:r>
        <w:rPr>
          <w:spacing w:val="1"/>
        </w:rPr>
        <w:t xml:space="preserve"> </w:t>
      </w:r>
      <w:r>
        <w:rPr>
          <w:spacing w:val="5"/>
        </w:rPr>
        <w:t>t</w:t>
      </w:r>
      <w:r>
        <w:t>o</w:t>
      </w:r>
      <w:r>
        <w:rPr>
          <w:spacing w:val="7"/>
        </w:rPr>
        <w:t xml:space="preserve"> </w:t>
      </w:r>
      <w:r>
        <w:t>c</w:t>
      </w:r>
      <w:r>
        <w:rPr>
          <w:spacing w:val="6"/>
        </w:rPr>
        <w:t>h</w:t>
      </w:r>
      <w:r>
        <w:t>a</w:t>
      </w:r>
      <w:r>
        <w:rPr>
          <w:spacing w:val="6"/>
        </w:rPr>
        <w:t>n</w:t>
      </w:r>
      <w:r>
        <w:t>g</w:t>
      </w:r>
      <w:r>
        <w:rPr>
          <w:spacing w:val="5"/>
        </w:rPr>
        <w:t>e</w:t>
      </w:r>
      <w:r>
        <w:t xml:space="preserve">, </w:t>
      </w:r>
      <w:r>
        <w:rPr>
          <w:spacing w:val="5"/>
        </w:rPr>
        <w:t>a</w:t>
      </w:r>
      <w:r>
        <w:rPr>
          <w:spacing w:val="4"/>
        </w:rPr>
        <w:t>d</w:t>
      </w:r>
      <w:r>
        <w:rPr>
          <w:spacing w:val="6"/>
        </w:rPr>
        <w:t>d</w:t>
      </w:r>
      <w:r>
        <w:t>,</w:t>
      </w:r>
      <w:r>
        <w:rPr>
          <w:spacing w:val="5"/>
        </w:rPr>
        <w:t xml:space="preserve"> </w:t>
      </w:r>
      <w:r>
        <w:t>or</w:t>
      </w:r>
      <w:r>
        <w:rPr>
          <w:spacing w:val="7"/>
        </w:rPr>
        <w:t xml:space="preserve"> </w:t>
      </w:r>
      <w:r>
        <w:t>r</w:t>
      </w:r>
      <w:r>
        <w:rPr>
          <w:spacing w:val="5"/>
        </w:rPr>
        <w:t>e</w:t>
      </w:r>
      <w:r>
        <w:t>mo</w:t>
      </w:r>
      <w:r>
        <w:rPr>
          <w:spacing w:val="1"/>
        </w:rPr>
        <w:t>v</w:t>
      </w:r>
      <w:r>
        <w:t>e.</w:t>
      </w:r>
    </w:p>
    <w:p w14:paraId="61A4884D" w14:textId="0C27B98C" w:rsidR="005D2344" w:rsidRDefault="005D2344" w:rsidP="005D2344">
      <w:pPr>
        <w:rPr>
          <w:sz w:val="10"/>
          <w:szCs w:val="10"/>
        </w:rPr>
      </w:pPr>
      <w:r>
        <w:rPr>
          <w:spacing w:val="-19"/>
        </w:rPr>
        <w:t>Y</w:t>
      </w:r>
      <w:r>
        <w:rPr>
          <w:spacing w:val="6"/>
        </w:rPr>
        <w:t>o</w:t>
      </w:r>
      <w:r>
        <w:t>u</w:t>
      </w:r>
      <w:r>
        <w:rPr>
          <w:spacing w:val="6"/>
        </w:rPr>
        <w:t xml:space="preserve"> </w:t>
      </w:r>
      <w:r>
        <w:t>c</w:t>
      </w:r>
      <w:r>
        <w:rPr>
          <w:spacing w:val="5"/>
        </w:rPr>
        <w:t>a</w:t>
      </w:r>
      <w:r>
        <w:t>n</w:t>
      </w:r>
      <w:r>
        <w:rPr>
          <w:spacing w:val="6"/>
        </w:rPr>
        <w:t xml:space="preserve"> </w:t>
      </w:r>
      <w:r>
        <w:t>run</w:t>
      </w:r>
      <w:r>
        <w:rPr>
          <w:spacing w:val="6"/>
        </w:rPr>
        <w:t xml:space="preserve"> </w:t>
      </w:r>
      <w:r>
        <w:rPr>
          <w:spacing w:val="5"/>
        </w:rPr>
        <w:t>t</w:t>
      </w:r>
      <w:r>
        <w:rPr>
          <w:spacing w:val="4"/>
        </w:rPr>
        <w:t>h</w:t>
      </w:r>
      <w:r>
        <w:rPr>
          <w:spacing w:val="5"/>
        </w:rPr>
        <w:t>i</w:t>
      </w:r>
      <w:r>
        <w:t>s</w:t>
      </w:r>
      <w:r>
        <w:rPr>
          <w:spacing w:val="6"/>
        </w:rPr>
        <w:t xml:space="preserve"> </w:t>
      </w:r>
      <w:r>
        <w:t>c</w:t>
      </w:r>
      <w:r>
        <w:rPr>
          <w:spacing w:val="6"/>
        </w:rPr>
        <w:t>o</w:t>
      </w:r>
      <w:r>
        <w:t>m</w:t>
      </w:r>
      <w:r>
        <w:rPr>
          <w:spacing w:val="6"/>
        </w:rPr>
        <w:t>m</w:t>
      </w:r>
      <w:r>
        <w:t>a</w:t>
      </w:r>
      <w:r>
        <w:rPr>
          <w:spacing w:val="6"/>
        </w:rPr>
        <w:t>n</w:t>
      </w:r>
      <w:r>
        <w:t>d</w:t>
      </w:r>
      <w:r>
        <w:rPr>
          <w:spacing w:val="-2"/>
        </w:rPr>
        <w:t xml:space="preserve"> </w:t>
      </w:r>
      <w:r>
        <w:rPr>
          <w:spacing w:val="6"/>
        </w:rPr>
        <w:t>o</w:t>
      </w:r>
      <w:r>
        <w:t>n</w:t>
      </w:r>
      <w:r>
        <w:rPr>
          <w:spacing w:val="4"/>
        </w:rPr>
        <w:t xml:space="preserve"> </w:t>
      </w:r>
      <w:r>
        <w:rPr>
          <w:spacing w:val="5"/>
        </w:rPr>
        <w:t>t</w:t>
      </w:r>
      <w:r>
        <w:rPr>
          <w:spacing w:val="6"/>
        </w:rPr>
        <w:t>h</w:t>
      </w:r>
      <w:r>
        <w:t>e</w:t>
      </w:r>
      <w:r>
        <w:rPr>
          <w:spacing w:val="7"/>
        </w:rPr>
        <w:t xml:space="preserve"> </w:t>
      </w:r>
      <w:r>
        <w:rPr>
          <w:spacing w:val="-1"/>
        </w:rPr>
        <w:t>b</w:t>
      </w:r>
      <w:r>
        <w:rPr>
          <w:spacing w:val="6"/>
        </w:rPr>
        <w:t>u</w:t>
      </w:r>
      <w:r>
        <w:t>s</w:t>
      </w:r>
      <w:r>
        <w:rPr>
          <w:spacing w:val="5"/>
        </w:rPr>
        <w:t>i</w:t>
      </w:r>
      <w:r>
        <w:t>ne</w:t>
      </w:r>
      <w:r>
        <w:rPr>
          <w:spacing w:val="7"/>
        </w:rPr>
        <w:t>s</w:t>
      </w:r>
      <w:r>
        <w:rPr>
          <w:spacing w:val="4"/>
        </w:rPr>
        <w:t>s</w:t>
      </w:r>
      <w:r>
        <w:t>,</w:t>
      </w:r>
      <w:r>
        <w:rPr>
          <w:spacing w:val="2"/>
        </w:rPr>
        <w:t xml:space="preserve"> </w:t>
      </w:r>
      <w:r>
        <w:rPr>
          <w:spacing w:val="-24"/>
        </w:rPr>
        <w:t>A</w:t>
      </w:r>
      <w:r>
        <w:rPr>
          <w:spacing w:val="5"/>
        </w:rPr>
        <w:t>VM</w:t>
      </w:r>
      <w:r>
        <w:t>, a</w:t>
      </w:r>
      <w:r>
        <w:rPr>
          <w:spacing w:val="6"/>
        </w:rPr>
        <w:t>n</w:t>
      </w:r>
      <w:r>
        <w:t xml:space="preserve">d </w:t>
      </w:r>
      <w:r>
        <w:rPr>
          <w:spacing w:val="5"/>
        </w:rPr>
        <w:t>VN</w:t>
      </w:r>
      <w:r>
        <w:t>E</w:t>
      </w:r>
      <w:r>
        <w:rPr>
          <w:spacing w:val="4"/>
        </w:rPr>
        <w:t xml:space="preserve"> </w:t>
      </w:r>
      <w:r>
        <w:rPr>
          <w:spacing w:val="6"/>
        </w:rPr>
        <w:t>m</w:t>
      </w:r>
      <w:r>
        <w:t>an</w:t>
      </w:r>
      <w:r>
        <w:rPr>
          <w:spacing w:val="5"/>
        </w:rPr>
        <w:t>a</w:t>
      </w:r>
      <w:r>
        <w:t>g</w:t>
      </w:r>
      <w:r>
        <w:rPr>
          <w:spacing w:val="5"/>
        </w:rPr>
        <w:t>e</w:t>
      </w:r>
      <w:r>
        <w:rPr>
          <w:spacing w:val="6"/>
        </w:rPr>
        <w:t>m</w:t>
      </w:r>
      <w:r>
        <w:t>e</w:t>
      </w:r>
      <w:r>
        <w:rPr>
          <w:spacing w:val="6"/>
        </w:rPr>
        <w:t>n</w:t>
      </w:r>
      <w:r>
        <w:t>t</w:t>
      </w:r>
      <w:r>
        <w:rPr>
          <w:spacing w:val="-3"/>
        </w:rPr>
        <w:t xml:space="preserve"> </w:t>
      </w:r>
      <w:r>
        <w:t>I</w:t>
      </w:r>
      <w:r>
        <w:rPr>
          <w:spacing w:val="5"/>
        </w:rPr>
        <w:t>MO</w:t>
      </w:r>
      <w:r>
        <w:rPr>
          <w:spacing w:val="4"/>
        </w:rPr>
        <w:t>s</w:t>
      </w:r>
      <w:r>
        <w:t>.</w:t>
      </w:r>
      <w:r>
        <w:rPr>
          <w:spacing w:val="4"/>
        </w:rPr>
        <w:t xml:space="preserve"> </w:t>
      </w:r>
      <w:r>
        <w:rPr>
          <w:spacing w:val="-19"/>
        </w:rPr>
        <w:t>Y</w:t>
      </w:r>
      <w:r>
        <w:rPr>
          <w:spacing w:val="6"/>
        </w:rPr>
        <w:t>o</w:t>
      </w:r>
      <w:r>
        <w:t>u</w:t>
      </w:r>
      <w:r>
        <w:rPr>
          <w:spacing w:val="6"/>
        </w:rPr>
        <w:t xml:space="preserve"> </w:t>
      </w:r>
      <w:r>
        <w:t>c</w:t>
      </w:r>
      <w:r>
        <w:rPr>
          <w:spacing w:val="5"/>
        </w:rPr>
        <w:t>a</w:t>
      </w:r>
      <w:r>
        <w:t>nn</w:t>
      </w:r>
      <w:r>
        <w:rPr>
          <w:spacing w:val="6"/>
        </w:rPr>
        <w:t>o</w:t>
      </w:r>
      <w:r>
        <w:t>t</w:t>
      </w:r>
      <w:r>
        <w:rPr>
          <w:spacing w:val="2"/>
        </w:rPr>
        <w:t xml:space="preserve"> </w:t>
      </w:r>
      <w:r>
        <w:t>r</w:t>
      </w:r>
      <w:r>
        <w:rPr>
          <w:spacing w:val="6"/>
        </w:rPr>
        <w:t>u</w:t>
      </w:r>
      <w:r>
        <w:t>n</w:t>
      </w:r>
      <w:r>
        <w:rPr>
          <w:spacing w:val="6"/>
        </w:rPr>
        <w:t xml:space="preserve"> </w:t>
      </w:r>
      <w:r>
        <w:rPr>
          <w:spacing w:val="2"/>
        </w:rPr>
        <w:t>t</w:t>
      </w:r>
      <w:r>
        <w:rPr>
          <w:spacing w:val="6"/>
        </w:rPr>
        <w:t>h</w:t>
      </w:r>
      <w:r>
        <w:rPr>
          <w:spacing w:val="5"/>
        </w:rPr>
        <w:t>i</w:t>
      </w:r>
      <w:r>
        <w:t>s c</w:t>
      </w:r>
      <w:r>
        <w:rPr>
          <w:spacing w:val="6"/>
        </w:rPr>
        <w:t>o</w:t>
      </w:r>
      <w:r>
        <w:t>m</w:t>
      </w:r>
      <w:r>
        <w:rPr>
          <w:spacing w:val="6"/>
        </w:rPr>
        <w:t>m</w:t>
      </w:r>
      <w:r>
        <w:t>a</w:t>
      </w:r>
      <w:r>
        <w:rPr>
          <w:spacing w:val="6"/>
        </w:rPr>
        <w:t>n</w:t>
      </w:r>
      <w:r>
        <w:t>d</w:t>
      </w:r>
      <w:r>
        <w:rPr>
          <w:spacing w:val="-4"/>
        </w:rPr>
        <w:t xml:space="preserve"> </w:t>
      </w:r>
      <w:r>
        <w:t>on</w:t>
      </w:r>
      <w:r>
        <w:rPr>
          <w:spacing w:val="4"/>
        </w:rPr>
        <w:t xml:space="preserve"> </w:t>
      </w:r>
      <w:r>
        <w:rPr>
          <w:spacing w:val="5"/>
        </w:rPr>
        <w:t>t</w:t>
      </w:r>
      <w:r>
        <w:rPr>
          <w:spacing w:val="4"/>
        </w:rPr>
        <w:t>h</w:t>
      </w:r>
      <w:r>
        <w:t>e</w:t>
      </w:r>
      <w:r>
        <w:rPr>
          <w:spacing w:val="4"/>
        </w:rPr>
        <w:t xml:space="preserve"> </w:t>
      </w:r>
      <w:r>
        <w:rPr>
          <w:spacing w:val="5"/>
        </w:rPr>
        <w:t>V</w:t>
      </w:r>
      <w:r>
        <w:t>NE</w:t>
      </w:r>
      <w:r>
        <w:rPr>
          <w:spacing w:val="2"/>
        </w:rPr>
        <w:t xml:space="preserve"> </w:t>
      </w:r>
      <w:r>
        <w:rPr>
          <w:spacing w:val="5"/>
        </w:rPr>
        <w:t>a</w:t>
      </w:r>
      <w:r>
        <w:t xml:space="preserve">nd </w:t>
      </w:r>
      <w:r>
        <w:rPr>
          <w:spacing w:val="1"/>
        </w:rPr>
        <w:t>f</w:t>
      </w:r>
      <w:r>
        <w:rPr>
          <w:spacing w:val="5"/>
        </w:rPr>
        <w:t>a</w:t>
      </w:r>
      <w:r>
        <w:t>u</w:t>
      </w:r>
      <w:r>
        <w:rPr>
          <w:spacing w:val="5"/>
        </w:rPr>
        <w:t>l</w:t>
      </w:r>
      <w:r>
        <w:t>t</w:t>
      </w:r>
      <w:r>
        <w:rPr>
          <w:spacing w:val="1"/>
        </w:rPr>
        <w:t xml:space="preserve"> </w:t>
      </w:r>
      <w:r>
        <w:t>I</w:t>
      </w:r>
      <w:r>
        <w:rPr>
          <w:spacing w:val="5"/>
        </w:rPr>
        <w:t>MO</w:t>
      </w:r>
      <w:r>
        <w:rPr>
          <w:spacing w:val="4"/>
        </w:rPr>
        <w:t>s</w:t>
      </w:r>
      <w:r>
        <w:t>.</w:t>
      </w:r>
      <w:r>
        <w:rPr>
          <w:spacing w:val="1"/>
        </w:rPr>
        <w:t xml:space="preserve"> </w:t>
      </w:r>
      <w:r>
        <w:t xml:space="preserve">See </w:t>
      </w:r>
      <w:r>
        <w:rPr>
          <w:spacing w:val="5"/>
        </w:rPr>
        <w:t>t</w:t>
      </w:r>
      <w:r>
        <w:rPr>
          <w:spacing w:val="4"/>
        </w:rPr>
        <w:t>h</w:t>
      </w:r>
      <w:r>
        <w:t>e</w:t>
      </w:r>
      <w:r>
        <w:rPr>
          <w:spacing w:val="5"/>
        </w:rPr>
        <w:t xml:space="preserve"> </w:t>
      </w:r>
      <w:r>
        <w:rPr>
          <w:i/>
          <w:iCs/>
          <w:spacing w:val="4"/>
        </w:rPr>
        <w:t>C</w:t>
      </w:r>
      <w:r>
        <w:rPr>
          <w:i/>
          <w:iCs/>
          <w:spacing w:val="5"/>
        </w:rPr>
        <w:t>i</w:t>
      </w:r>
      <w:r>
        <w:rPr>
          <w:i/>
          <w:iCs/>
          <w:spacing w:val="4"/>
        </w:rPr>
        <w:t>s</w:t>
      </w:r>
      <w:r>
        <w:rPr>
          <w:i/>
          <w:iCs/>
          <w:spacing w:val="5"/>
        </w:rPr>
        <w:t>c</w:t>
      </w:r>
      <w:r>
        <w:rPr>
          <w:i/>
          <w:iCs/>
          <w:spacing w:val="4"/>
        </w:rPr>
        <w:t>o</w:t>
      </w:r>
      <w:r w:rsidR="00E05A06">
        <w:rPr>
          <w:i/>
          <w:iCs/>
          <w:spacing w:val="4"/>
        </w:rPr>
        <w:t xml:space="preserve"> </w:t>
      </w:r>
      <w:r>
        <w:rPr>
          <w:i/>
          <w:iCs/>
          <w:spacing w:val="5"/>
        </w:rPr>
        <w:t>P</w:t>
      </w:r>
      <w:r>
        <w:rPr>
          <w:i/>
          <w:iCs/>
          <w:spacing w:val="4"/>
        </w:rPr>
        <w:t>r</w:t>
      </w:r>
      <w:r>
        <w:rPr>
          <w:i/>
          <w:iCs/>
          <w:spacing w:val="2"/>
        </w:rPr>
        <w:t>i</w:t>
      </w:r>
      <w:r>
        <w:rPr>
          <w:i/>
          <w:iCs/>
          <w:spacing w:val="5"/>
        </w:rPr>
        <w:t>m</w:t>
      </w:r>
      <w:r>
        <w:rPr>
          <w:i/>
          <w:iCs/>
        </w:rPr>
        <w:t>e</w:t>
      </w:r>
      <w:r>
        <w:rPr>
          <w:i/>
          <w:iCs/>
          <w:spacing w:val="-3"/>
        </w:rPr>
        <w:t xml:space="preserve"> </w:t>
      </w:r>
      <w:r>
        <w:rPr>
          <w:i/>
          <w:iCs/>
          <w:spacing w:val="4"/>
        </w:rPr>
        <w:t>N</w:t>
      </w:r>
      <w:r>
        <w:rPr>
          <w:i/>
          <w:iCs/>
          <w:spacing w:val="5"/>
        </w:rPr>
        <w:t>et</w:t>
      </w:r>
      <w:r>
        <w:rPr>
          <w:i/>
          <w:iCs/>
          <w:spacing w:val="4"/>
        </w:rPr>
        <w:t>wor</w:t>
      </w:r>
      <w:r>
        <w:rPr>
          <w:i/>
          <w:iCs/>
        </w:rPr>
        <w:t>k</w:t>
      </w:r>
      <w:r>
        <w:rPr>
          <w:i/>
          <w:iCs/>
          <w:spacing w:val="-1"/>
        </w:rPr>
        <w:t xml:space="preserve"> </w:t>
      </w:r>
      <w:r>
        <w:rPr>
          <w:i/>
          <w:iCs/>
          <w:spacing w:val="6"/>
        </w:rPr>
        <w:t>I</w:t>
      </w:r>
      <w:r>
        <w:rPr>
          <w:i/>
          <w:iCs/>
          <w:spacing w:val="4"/>
        </w:rPr>
        <w:t>n</w:t>
      </w:r>
      <w:r>
        <w:rPr>
          <w:i/>
          <w:iCs/>
          <w:spacing w:val="5"/>
        </w:rPr>
        <w:t>f</w:t>
      </w:r>
      <w:r>
        <w:rPr>
          <w:i/>
          <w:iCs/>
          <w:spacing w:val="4"/>
        </w:rPr>
        <w:t>or</w:t>
      </w:r>
      <w:r>
        <w:rPr>
          <w:i/>
          <w:iCs/>
          <w:spacing w:val="5"/>
        </w:rPr>
        <w:t>m</w:t>
      </w:r>
      <w:r>
        <w:rPr>
          <w:i/>
          <w:iCs/>
          <w:spacing w:val="4"/>
        </w:rPr>
        <w:t>a</w:t>
      </w:r>
      <w:r>
        <w:rPr>
          <w:i/>
          <w:iCs/>
          <w:spacing w:val="5"/>
        </w:rPr>
        <w:t>ti</w:t>
      </w:r>
      <w:r>
        <w:rPr>
          <w:i/>
          <w:iCs/>
          <w:spacing w:val="4"/>
        </w:rPr>
        <w:t>o</w:t>
      </w:r>
      <w:r>
        <w:rPr>
          <w:i/>
          <w:iCs/>
        </w:rPr>
        <w:t>n</w:t>
      </w:r>
      <w:r>
        <w:rPr>
          <w:i/>
          <w:iCs/>
          <w:spacing w:val="-3"/>
        </w:rPr>
        <w:t xml:space="preserve"> </w:t>
      </w:r>
      <w:r>
        <w:rPr>
          <w:i/>
          <w:iCs/>
          <w:spacing w:val="4"/>
        </w:rPr>
        <w:t>Mod</w:t>
      </w:r>
      <w:r>
        <w:rPr>
          <w:i/>
          <w:iCs/>
          <w:spacing w:val="5"/>
        </w:rPr>
        <w:t>e</w:t>
      </w:r>
      <w:r>
        <w:rPr>
          <w:i/>
          <w:iCs/>
        </w:rPr>
        <w:t xml:space="preserve">l </w:t>
      </w:r>
      <w:r>
        <w:rPr>
          <w:spacing w:val="4"/>
        </w:rPr>
        <w:t>J</w:t>
      </w:r>
      <w:r>
        <w:t>a</w:t>
      </w:r>
      <w:r>
        <w:rPr>
          <w:spacing w:val="-1"/>
        </w:rPr>
        <w:t>v</w:t>
      </w:r>
      <w:r>
        <w:rPr>
          <w:spacing w:val="5"/>
        </w:rPr>
        <w:t>a</w:t>
      </w:r>
      <w:r>
        <w:rPr>
          <w:spacing w:val="4"/>
        </w:rPr>
        <w:t>do</w:t>
      </w:r>
      <w:r>
        <w:t xml:space="preserve">c </w:t>
      </w:r>
      <w:r>
        <w:rPr>
          <w:spacing w:val="6"/>
        </w:rPr>
        <w:t>o</w:t>
      </w:r>
      <w:r>
        <w:t>n</w:t>
      </w:r>
      <w:r>
        <w:rPr>
          <w:spacing w:val="2"/>
        </w:rPr>
        <w:t xml:space="preserve"> </w:t>
      </w:r>
      <w:r>
        <w:rPr>
          <w:spacing w:val="5"/>
        </w:rPr>
        <w:t>t</w:t>
      </w:r>
      <w:r>
        <w:rPr>
          <w:spacing w:val="4"/>
        </w:rPr>
        <w:t>h</w:t>
      </w:r>
      <w:r>
        <w:t xml:space="preserve">e </w:t>
      </w:r>
      <w:hyperlink r:id="rId58" w:history="1">
        <w:r>
          <w:rPr>
            <w:color w:val="0000FE"/>
            <w:spacing w:val="4"/>
          </w:rPr>
          <w:t>Pr</w:t>
        </w:r>
        <w:r>
          <w:rPr>
            <w:color w:val="0000FE"/>
            <w:spacing w:val="5"/>
          </w:rPr>
          <w:t>i</w:t>
        </w:r>
        <w:r>
          <w:rPr>
            <w:color w:val="0000FE"/>
          </w:rPr>
          <w:t>me</w:t>
        </w:r>
        <w:r>
          <w:rPr>
            <w:color w:val="0000FE"/>
            <w:spacing w:val="5"/>
          </w:rPr>
          <w:t xml:space="preserve"> </w:t>
        </w:r>
        <w:r>
          <w:rPr>
            <w:color w:val="0000FE"/>
          </w:rPr>
          <w:t>N</w:t>
        </w:r>
        <w:r>
          <w:rPr>
            <w:color w:val="0000FE"/>
            <w:spacing w:val="5"/>
          </w:rPr>
          <w:t>et</w:t>
        </w:r>
        <w:r>
          <w:rPr>
            <w:color w:val="0000FE"/>
          </w:rPr>
          <w:t>w</w:t>
        </w:r>
        <w:r>
          <w:rPr>
            <w:color w:val="0000FE"/>
            <w:spacing w:val="4"/>
          </w:rPr>
          <w:t>o</w:t>
        </w:r>
        <w:r>
          <w:rPr>
            <w:color w:val="0000FE"/>
            <w:spacing w:val="6"/>
          </w:rPr>
          <w:t>r</w:t>
        </w:r>
        <w:r>
          <w:rPr>
            <w:color w:val="0000FE"/>
          </w:rPr>
          <w:t>k</w:t>
        </w:r>
        <w:r>
          <w:rPr>
            <w:color w:val="0000FE"/>
            <w:spacing w:val="-1"/>
          </w:rPr>
          <w:t xml:space="preserve"> </w:t>
        </w:r>
        <w:r>
          <w:rPr>
            <w:color w:val="0000FE"/>
            <w:spacing w:val="-9"/>
          </w:rPr>
          <w:t>T</w:t>
        </w:r>
        <w:r>
          <w:rPr>
            <w:color w:val="0000FE"/>
            <w:spacing w:val="5"/>
          </w:rPr>
          <w:t>e</w:t>
        </w:r>
        <w:r>
          <w:rPr>
            <w:color w:val="0000FE"/>
            <w:spacing w:val="4"/>
          </w:rPr>
          <w:t>c</w:t>
        </w:r>
        <w:r>
          <w:rPr>
            <w:color w:val="0000FE"/>
            <w:spacing w:val="6"/>
          </w:rPr>
          <w:t>h</w:t>
        </w:r>
        <w:r>
          <w:rPr>
            <w:color w:val="0000FE"/>
            <w:spacing w:val="4"/>
          </w:rPr>
          <w:t>no</w:t>
        </w:r>
        <w:r>
          <w:rPr>
            <w:color w:val="0000FE"/>
            <w:spacing w:val="5"/>
          </w:rPr>
          <w:t>l</w:t>
        </w:r>
        <w:r>
          <w:rPr>
            <w:color w:val="0000FE"/>
            <w:spacing w:val="4"/>
          </w:rPr>
          <w:t>og</w:t>
        </w:r>
        <w:r>
          <w:rPr>
            <w:color w:val="0000FE"/>
          </w:rPr>
          <w:t>y</w:t>
        </w:r>
        <w:r>
          <w:rPr>
            <w:color w:val="0000FE"/>
            <w:spacing w:val="-1"/>
          </w:rPr>
          <w:t xml:space="preserve"> </w:t>
        </w:r>
        <w:r>
          <w:rPr>
            <w:color w:val="0000FE"/>
            <w:spacing w:val="4"/>
          </w:rPr>
          <w:t>C</w:t>
        </w:r>
        <w:r>
          <w:rPr>
            <w:color w:val="0000FE"/>
            <w:spacing w:val="5"/>
          </w:rPr>
          <w:t>e</w:t>
        </w:r>
        <w:r>
          <w:rPr>
            <w:color w:val="0000FE"/>
            <w:spacing w:val="4"/>
          </w:rPr>
          <w:t>n</w:t>
        </w:r>
        <w:r>
          <w:rPr>
            <w:color w:val="0000FE"/>
            <w:spacing w:val="5"/>
          </w:rPr>
          <w:t>te</w:t>
        </w:r>
        <w:r>
          <w:rPr>
            <w:color w:val="0000FE"/>
          </w:rPr>
          <w:t>r</w:t>
        </w:r>
        <w:r>
          <w:rPr>
            <w:color w:val="0000FE"/>
            <w:spacing w:val="4"/>
          </w:rPr>
          <w:t xml:space="preserve"> </w:t>
        </w:r>
        <w:r>
          <w:rPr>
            <w:color w:val="000000"/>
          </w:rPr>
          <w:t>w</w:t>
        </w:r>
      </w:hyperlink>
      <w:r>
        <w:rPr>
          <w:color w:val="000000"/>
          <w:spacing w:val="5"/>
        </w:rPr>
        <w:t>e</w:t>
      </w:r>
      <w:r>
        <w:rPr>
          <w:color w:val="000000"/>
        </w:rPr>
        <w:t>bs</w:t>
      </w:r>
      <w:r>
        <w:rPr>
          <w:color w:val="000000"/>
          <w:spacing w:val="5"/>
        </w:rPr>
        <w:t>it</w:t>
      </w:r>
      <w:r>
        <w:rPr>
          <w:color w:val="000000"/>
        </w:rPr>
        <w:t>e</w:t>
      </w:r>
      <w:r>
        <w:rPr>
          <w:color w:val="000000"/>
          <w:spacing w:val="2"/>
        </w:rPr>
        <w:t xml:space="preserve"> </w:t>
      </w:r>
      <w:r>
        <w:rPr>
          <w:color w:val="000000"/>
          <w:spacing w:val="6"/>
        </w:rPr>
        <w:t>f</w:t>
      </w:r>
      <w:r>
        <w:rPr>
          <w:color w:val="000000"/>
          <w:spacing w:val="4"/>
        </w:rPr>
        <w:t>o</w:t>
      </w:r>
      <w:r>
        <w:rPr>
          <w:color w:val="000000"/>
        </w:rPr>
        <w:t>r</w:t>
      </w:r>
      <w:r>
        <w:rPr>
          <w:color w:val="000000"/>
          <w:spacing w:val="7"/>
        </w:rPr>
        <w:t xml:space="preserve"> </w:t>
      </w:r>
      <w:r>
        <w:rPr>
          <w:color w:val="000000"/>
        </w:rPr>
        <w:t>f</w:t>
      </w:r>
      <w:r>
        <w:rPr>
          <w:color w:val="000000"/>
          <w:spacing w:val="6"/>
        </w:rPr>
        <w:t>u</w:t>
      </w:r>
      <w:r>
        <w:rPr>
          <w:color w:val="000000"/>
        </w:rPr>
        <w:t>r</w:t>
      </w:r>
      <w:r>
        <w:rPr>
          <w:color w:val="000000"/>
          <w:spacing w:val="5"/>
        </w:rPr>
        <w:t>t</w:t>
      </w:r>
      <w:r>
        <w:rPr>
          <w:color w:val="000000"/>
        </w:rPr>
        <w:t>h</w:t>
      </w:r>
      <w:r>
        <w:rPr>
          <w:color w:val="000000"/>
          <w:spacing w:val="5"/>
        </w:rPr>
        <w:t>e</w:t>
      </w:r>
      <w:r>
        <w:rPr>
          <w:color w:val="000000"/>
        </w:rPr>
        <w:t>r</w:t>
      </w:r>
      <w:r>
        <w:rPr>
          <w:color w:val="000000"/>
          <w:spacing w:val="4"/>
        </w:rPr>
        <w:t xml:space="preserve"> </w:t>
      </w:r>
      <w:r>
        <w:rPr>
          <w:color w:val="000000"/>
        </w:rPr>
        <w:t>d</w:t>
      </w:r>
      <w:r>
        <w:rPr>
          <w:color w:val="000000"/>
          <w:spacing w:val="5"/>
        </w:rPr>
        <w:t>e</w:t>
      </w:r>
      <w:r>
        <w:rPr>
          <w:color w:val="000000"/>
          <w:spacing w:val="2"/>
        </w:rPr>
        <w:t>t</w:t>
      </w:r>
      <w:r>
        <w:rPr>
          <w:color w:val="000000"/>
          <w:spacing w:val="5"/>
        </w:rPr>
        <w:t>ail</w:t>
      </w:r>
      <w:r>
        <w:rPr>
          <w:color w:val="000000"/>
          <w:spacing w:val="4"/>
        </w:rPr>
        <w:t>s</w:t>
      </w:r>
      <w:r>
        <w:rPr>
          <w:color w:val="000000"/>
        </w:rPr>
        <w:t>.</w:t>
      </w:r>
    </w:p>
    <w:p w14:paraId="000DDE79" w14:textId="77777777" w:rsidR="0040724F" w:rsidRDefault="0040724F" w:rsidP="005D2344">
      <w:pPr>
        <w:rPr>
          <w:b/>
        </w:rPr>
      </w:pPr>
    </w:p>
    <w:p w14:paraId="2F1C7C09" w14:textId="77777777" w:rsidR="005D2344" w:rsidRDefault="005D2344" w:rsidP="005D2344">
      <w:r w:rsidRPr="002F5C16">
        <w:rPr>
          <w:b/>
        </w:rPr>
        <w:t>Syntax</w:t>
      </w:r>
    </w:p>
    <w:p w14:paraId="72CF21F6" w14:textId="77777777" w:rsidR="005D2344" w:rsidRDefault="005D2344" w:rsidP="005D2344">
      <w:pPr>
        <w:pStyle w:val="Caption"/>
      </w:pPr>
    </w:p>
    <w:p w14:paraId="0F56C6CB" w14:textId="77777777" w:rsidR="005D2344" w:rsidRDefault="005D2344" w:rsidP="005D2344">
      <w:pPr>
        <w:pStyle w:val="Caption"/>
      </w:pPr>
      <w:r>
        <w:t xml:space="preserve">Table </w:t>
      </w:r>
      <w:fldSimple w:instr=" STYLEREF 1 \s ">
        <w:r w:rsidR="001C7209">
          <w:rPr>
            <w:noProof/>
          </w:rPr>
          <w:t>3</w:t>
        </w:r>
      </w:fldSimple>
      <w:r w:rsidR="00112F02">
        <w:noBreakHyphen/>
      </w:r>
      <w:fldSimple w:instr=" SEQ Table \* ARABIC \s 1 ">
        <w:r w:rsidR="001C7209">
          <w:rPr>
            <w:noProof/>
          </w:rPr>
          <w:t>9</w:t>
        </w:r>
      </w:fldSimple>
      <w:r>
        <w:tab/>
      </w:r>
      <w:r>
        <w:tab/>
        <w:t>BQL Update Command Syntax</w:t>
      </w:r>
    </w:p>
    <w:tbl>
      <w:tblPr>
        <w:tblStyle w:val="TableGrid"/>
        <w:tblW w:w="0" w:type="auto"/>
        <w:tblInd w:w="1260" w:type="dxa"/>
        <w:tblBorders>
          <w:left w:val="none" w:sz="0" w:space="0" w:color="auto"/>
          <w:right w:val="none" w:sz="0" w:space="0" w:color="auto"/>
        </w:tblBorders>
        <w:tblLook w:val="04A0" w:firstRow="1" w:lastRow="0" w:firstColumn="1" w:lastColumn="0" w:noHBand="0" w:noVBand="1"/>
      </w:tblPr>
      <w:tblGrid>
        <w:gridCol w:w="2354"/>
        <w:gridCol w:w="3645"/>
      </w:tblGrid>
      <w:tr w:rsidR="005D2344" w:rsidRPr="002F5C16" w14:paraId="038B44D1" w14:textId="77777777" w:rsidTr="00BA5F0D">
        <w:trPr>
          <w:tblHeader/>
        </w:trPr>
        <w:tc>
          <w:tcPr>
            <w:tcW w:w="2223" w:type="dxa"/>
          </w:tcPr>
          <w:p w14:paraId="0F1506EE" w14:textId="77777777" w:rsidR="005D2344" w:rsidRPr="002F5C16" w:rsidRDefault="005D2344" w:rsidP="00BA5F0D">
            <w:pPr>
              <w:pStyle w:val="BodyText"/>
              <w:rPr>
                <w:b/>
              </w:rPr>
            </w:pPr>
            <w:r w:rsidRPr="002F5C16">
              <w:rPr>
                <w:b/>
              </w:rPr>
              <w:t>Element</w:t>
            </w:r>
          </w:p>
        </w:tc>
        <w:tc>
          <w:tcPr>
            <w:tcW w:w="3645" w:type="dxa"/>
          </w:tcPr>
          <w:p w14:paraId="34B7A03E" w14:textId="77777777" w:rsidR="005D2344" w:rsidRPr="002F5C16" w:rsidRDefault="005D2344" w:rsidP="00BA5F0D">
            <w:pPr>
              <w:pStyle w:val="BodyText"/>
              <w:rPr>
                <w:b/>
              </w:rPr>
            </w:pPr>
            <w:r w:rsidRPr="002F5C16">
              <w:rPr>
                <w:b/>
              </w:rPr>
              <w:t>Details</w:t>
            </w:r>
          </w:p>
        </w:tc>
      </w:tr>
      <w:tr w:rsidR="005D2344" w14:paraId="6358F3D9" w14:textId="77777777" w:rsidTr="00BA5F0D">
        <w:tc>
          <w:tcPr>
            <w:tcW w:w="2223" w:type="dxa"/>
          </w:tcPr>
          <w:p w14:paraId="10DBB4AF" w14:textId="77777777" w:rsidR="005D2344" w:rsidRPr="00C068AF" w:rsidRDefault="005D2344" w:rsidP="005D2344">
            <w:pPr>
              <w:pStyle w:val="BodyText"/>
              <w:rPr>
                <w:sz w:val="22"/>
              </w:rPr>
            </w:pPr>
            <w:r w:rsidRPr="00C068AF">
              <w:rPr>
                <w:sz w:val="22"/>
              </w:rPr>
              <w:t>UPDATE_COMMAND:</w:t>
            </w:r>
          </w:p>
        </w:tc>
        <w:tc>
          <w:tcPr>
            <w:tcW w:w="3645" w:type="dxa"/>
          </w:tcPr>
          <w:p w14:paraId="57AF5E3C" w14:textId="77777777" w:rsidR="005D2344" w:rsidRPr="00C068AF" w:rsidRDefault="005D2344" w:rsidP="005D2344">
            <w:pPr>
              <w:pStyle w:val="BodyText"/>
              <w:rPr>
                <w:sz w:val="22"/>
              </w:rPr>
            </w:pPr>
            <w:r w:rsidRPr="00C068AF">
              <w:rPr>
                <w:spacing w:val="-1"/>
                <w:sz w:val="22"/>
              </w:rPr>
              <w:t>&lt;</w:t>
            </w:r>
            <w:r w:rsidRPr="00C068AF">
              <w:rPr>
                <w:sz w:val="22"/>
              </w:rPr>
              <w:t>command</w:t>
            </w:r>
            <w:r w:rsidRPr="00C068AF">
              <w:rPr>
                <w:spacing w:val="-14"/>
                <w:sz w:val="22"/>
              </w:rPr>
              <w:t xml:space="preserve"> </w:t>
            </w:r>
            <w:r w:rsidRPr="00C068AF">
              <w:rPr>
                <w:sz w:val="22"/>
              </w:rPr>
              <w:t>name=”Update”&gt;</w:t>
            </w:r>
          </w:p>
          <w:p w14:paraId="7DBF1AA1" w14:textId="77777777" w:rsidR="005D2344" w:rsidRPr="00C068AF" w:rsidRDefault="005D2344" w:rsidP="005D2344">
            <w:pPr>
              <w:pStyle w:val="BodyText"/>
              <w:rPr>
                <w:sz w:val="22"/>
              </w:rPr>
            </w:pPr>
            <w:r w:rsidRPr="00C068AF">
              <w:rPr>
                <w:spacing w:val="-1"/>
                <w:sz w:val="22"/>
              </w:rPr>
              <w:t>&lt;</w:t>
            </w:r>
            <w:r w:rsidRPr="00C068AF">
              <w:rPr>
                <w:sz w:val="22"/>
              </w:rPr>
              <w:t>param</w:t>
            </w:r>
            <w:r w:rsidRPr="00C068AF">
              <w:rPr>
                <w:spacing w:val="-11"/>
                <w:sz w:val="22"/>
              </w:rPr>
              <w:t xml:space="preserve"> </w:t>
            </w:r>
            <w:r w:rsidRPr="00C068AF">
              <w:rPr>
                <w:sz w:val="22"/>
              </w:rPr>
              <w:t>name=”oid”&gt;</w:t>
            </w:r>
          </w:p>
          <w:p w14:paraId="276D95D7" w14:textId="77777777" w:rsidR="005D2344" w:rsidRPr="00C068AF" w:rsidRDefault="005D2344" w:rsidP="005D2344">
            <w:pPr>
              <w:pStyle w:val="BodyText"/>
              <w:rPr>
                <w:sz w:val="22"/>
              </w:rPr>
            </w:pPr>
            <w:r w:rsidRPr="00C068AF">
              <w:rPr>
                <w:spacing w:val="-1"/>
                <w:sz w:val="22"/>
              </w:rPr>
              <w:t>&lt;</w:t>
            </w:r>
            <w:r w:rsidRPr="00C068AF">
              <w:rPr>
                <w:sz w:val="22"/>
              </w:rPr>
              <w:t>value&gt;</w:t>
            </w:r>
            <w:r w:rsidRPr="00C068AF">
              <w:rPr>
                <w:spacing w:val="-12"/>
                <w:sz w:val="22"/>
              </w:rPr>
              <w:t xml:space="preserve"> </w:t>
            </w:r>
            <w:r w:rsidRPr="00C068AF">
              <w:rPr>
                <w:sz w:val="22"/>
              </w:rPr>
              <w:t>OID</w:t>
            </w:r>
            <w:r w:rsidRPr="00C068AF">
              <w:rPr>
                <w:spacing w:val="-5"/>
                <w:sz w:val="22"/>
              </w:rPr>
              <w:t xml:space="preserve"> </w:t>
            </w:r>
            <w:r w:rsidRPr="00C068AF">
              <w:rPr>
                <w:sz w:val="22"/>
              </w:rPr>
              <w:t>&lt;/value&gt;</w:t>
            </w:r>
          </w:p>
          <w:p w14:paraId="321A1C9E" w14:textId="77777777" w:rsidR="005D2344" w:rsidRPr="00C068AF" w:rsidRDefault="005D2344" w:rsidP="005D2344">
            <w:pPr>
              <w:pStyle w:val="BodyText"/>
              <w:rPr>
                <w:sz w:val="22"/>
              </w:rPr>
            </w:pPr>
            <w:r w:rsidRPr="00C068AF">
              <w:rPr>
                <w:spacing w:val="-1"/>
                <w:sz w:val="22"/>
              </w:rPr>
              <w:t>&lt;</w:t>
            </w:r>
            <w:r w:rsidRPr="00C068AF">
              <w:rPr>
                <w:sz w:val="22"/>
              </w:rPr>
              <w:t>/param&gt;</w:t>
            </w:r>
          </w:p>
          <w:p w14:paraId="2EC8A620" w14:textId="77777777" w:rsidR="005D2344" w:rsidRPr="00C068AF" w:rsidRDefault="005D2344" w:rsidP="005D2344">
            <w:pPr>
              <w:pStyle w:val="BodyText"/>
              <w:rPr>
                <w:sz w:val="22"/>
              </w:rPr>
            </w:pPr>
            <w:r w:rsidRPr="00C068AF">
              <w:rPr>
                <w:spacing w:val="-1"/>
                <w:sz w:val="22"/>
              </w:rPr>
              <w:t>&lt;</w:t>
            </w:r>
            <w:r w:rsidRPr="00C068AF">
              <w:rPr>
                <w:sz w:val="22"/>
              </w:rPr>
              <w:t>param</w:t>
            </w:r>
            <w:r w:rsidRPr="00C068AF">
              <w:rPr>
                <w:spacing w:val="-11"/>
                <w:sz w:val="22"/>
              </w:rPr>
              <w:t xml:space="preserve"> </w:t>
            </w:r>
            <w:r w:rsidRPr="00C068AF">
              <w:rPr>
                <w:sz w:val="22"/>
              </w:rPr>
              <w:t>name=”imoobjectArr”&gt;</w:t>
            </w:r>
          </w:p>
          <w:p w14:paraId="6299F376" w14:textId="77777777" w:rsidR="005D2344" w:rsidRPr="00C068AF" w:rsidRDefault="005D2344" w:rsidP="005D2344">
            <w:pPr>
              <w:pStyle w:val="BodyText"/>
              <w:rPr>
                <w:sz w:val="22"/>
              </w:rPr>
            </w:pPr>
            <w:r w:rsidRPr="00C068AF">
              <w:rPr>
                <w:spacing w:val="-1"/>
                <w:sz w:val="22"/>
              </w:rPr>
              <w:t>&lt;</w:t>
            </w:r>
            <w:r w:rsidRPr="00C068AF">
              <w:rPr>
                <w:sz w:val="22"/>
              </w:rPr>
              <w:t xml:space="preserve">value&gt; </w:t>
            </w:r>
            <w:r w:rsidRPr="00C068AF">
              <w:rPr>
                <w:spacing w:val="-1"/>
                <w:sz w:val="22"/>
              </w:rPr>
              <w:t>N</w:t>
            </w:r>
            <w:r w:rsidRPr="00C068AF">
              <w:rPr>
                <w:sz w:val="22"/>
              </w:rPr>
              <w:t>OTIFICATION_ARRAY</w:t>
            </w:r>
          </w:p>
          <w:p w14:paraId="471DEDE7" w14:textId="77777777" w:rsidR="005D2344" w:rsidRPr="00C068AF" w:rsidRDefault="005D2344" w:rsidP="005D2344">
            <w:pPr>
              <w:pStyle w:val="BodyText"/>
              <w:rPr>
                <w:sz w:val="22"/>
              </w:rPr>
            </w:pPr>
            <w:r w:rsidRPr="00C068AF">
              <w:rPr>
                <w:spacing w:val="-1"/>
                <w:sz w:val="22"/>
              </w:rPr>
              <w:t>&lt;</w:t>
            </w:r>
            <w:r w:rsidRPr="00C068AF">
              <w:rPr>
                <w:sz w:val="22"/>
              </w:rPr>
              <w:t>/value&gt;</w:t>
            </w:r>
          </w:p>
          <w:p w14:paraId="623C904E" w14:textId="77777777" w:rsidR="005D2344" w:rsidRPr="00C068AF" w:rsidRDefault="005D2344" w:rsidP="005D2344">
            <w:pPr>
              <w:pStyle w:val="BodyText"/>
              <w:rPr>
                <w:sz w:val="22"/>
              </w:rPr>
            </w:pPr>
            <w:r w:rsidRPr="00C068AF">
              <w:rPr>
                <w:spacing w:val="-1"/>
                <w:sz w:val="22"/>
              </w:rPr>
              <w:t>&lt;</w:t>
            </w:r>
            <w:r w:rsidRPr="00C068AF">
              <w:rPr>
                <w:sz w:val="22"/>
              </w:rPr>
              <w:t>/param&gt;</w:t>
            </w:r>
          </w:p>
          <w:p w14:paraId="4878F4ED" w14:textId="77777777" w:rsidR="005D2344" w:rsidRPr="00C068AF" w:rsidRDefault="005D2344" w:rsidP="005D2344">
            <w:pPr>
              <w:pStyle w:val="BodyText"/>
              <w:rPr>
                <w:sz w:val="22"/>
              </w:rPr>
            </w:pPr>
            <w:r w:rsidRPr="00C068AF">
              <w:rPr>
                <w:spacing w:val="-1"/>
                <w:sz w:val="22"/>
              </w:rPr>
              <w:t>&lt;</w:t>
            </w:r>
            <w:r w:rsidRPr="00C068AF">
              <w:rPr>
                <w:sz w:val="22"/>
              </w:rPr>
              <w:t>/command&gt;</w:t>
            </w:r>
          </w:p>
        </w:tc>
      </w:tr>
      <w:tr w:rsidR="005D2344" w14:paraId="3D32DF2B" w14:textId="77777777" w:rsidTr="00BA5F0D">
        <w:tc>
          <w:tcPr>
            <w:tcW w:w="2223" w:type="dxa"/>
          </w:tcPr>
          <w:p w14:paraId="668FBE2C" w14:textId="77777777" w:rsidR="005D2344" w:rsidRPr="00C068AF" w:rsidRDefault="005D2344" w:rsidP="005D2344">
            <w:pPr>
              <w:pStyle w:val="BodyText"/>
              <w:rPr>
                <w:sz w:val="22"/>
              </w:rPr>
            </w:pPr>
            <w:r w:rsidRPr="00C068AF">
              <w:rPr>
                <w:sz w:val="22"/>
              </w:rPr>
              <w:t>OID:</w:t>
            </w:r>
          </w:p>
        </w:tc>
        <w:tc>
          <w:tcPr>
            <w:tcW w:w="3645" w:type="dxa"/>
          </w:tcPr>
          <w:p w14:paraId="337F7EDE" w14:textId="34E46ED2" w:rsidR="005D2344" w:rsidRPr="00C068AF" w:rsidRDefault="008E3E31" w:rsidP="005D2344">
            <w:pPr>
              <w:pStyle w:val="BodyText"/>
              <w:rPr>
                <w:sz w:val="22"/>
              </w:rPr>
            </w:pPr>
            <w:r w:rsidRPr="00C068AF">
              <w:rPr>
                <w:sz w:val="22"/>
              </w:rPr>
              <w:t>O</w:t>
            </w:r>
            <w:r w:rsidRPr="00C068AF">
              <w:rPr>
                <w:spacing w:val="6"/>
                <w:sz w:val="22"/>
              </w:rPr>
              <w:t>I</w:t>
            </w:r>
            <w:r w:rsidRPr="00C068AF">
              <w:rPr>
                <w:sz w:val="22"/>
              </w:rPr>
              <w:t>D</w:t>
            </w:r>
            <w:r w:rsidRPr="00C068AF">
              <w:rPr>
                <w:spacing w:val="4"/>
                <w:sz w:val="22"/>
              </w:rPr>
              <w:t xml:space="preserve"> </w:t>
            </w:r>
            <w:r w:rsidRPr="00C068AF">
              <w:rPr>
                <w:sz w:val="22"/>
              </w:rPr>
              <w:t>f</w:t>
            </w:r>
            <w:r w:rsidRPr="00C068AF">
              <w:rPr>
                <w:spacing w:val="6"/>
                <w:sz w:val="22"/>
              </w:rPr>
              <w:t>o</w:t>
            </w:r>
            <w:r w:rsidRPr="00C068AF">
              <w:rPr>
                <w:sz w:val="22"/>
              </w:rPr>
              <w:t>r</w:t>
            </w:r>
            <w:r w:rsidRPr="00C068AF">
              <w:rPr>
                <w:spacing w:val="6"/>
                <w:sz w:val="22"/>
              </w:rPr>
              <w:t>m</w:t>
            </w:r>
            <w:r w:rsidRPr="00C068AF">
              <w:rPr>
                <w:sz w:val="22"/>
              </w:rPr>
              <w:t>at</w:t>
            </w:r>
            <w:r w:rsidRPr="00C068AF">
              <w:rPr>
                <w:spacing w:val="5"/>
                <w:sz w:val="22"/>
              </w:rPr>
              <w:t xml:space="preserve"> </w:t>
            </w:r>
            <w:r w:rsidRPr="00C068AF">
              <w:rPr>
                <w:spacing w:val="2"/>
                <w:sz w:val="22"/>
              </w:rPr>
              <w:t>i</w:t>
            </w:r>
            <w:r w:rsidRPr="00C068AF">
              <w:rPr>
                <w:sz w:val="22"/>
              </w:rPr>
              <w:t>s</w:t>
            </w:r>
            <w:r w:rsidRPr="00C068AF">
              <w:rPr>
                <w:spacing w:val="8"/>
                <w:sz w:val="22"/>
              </w:rPr>
              <w:t xml:space="preserve"> </w:t>
            </w:r>
            <w:r w:rsidRPr="00C068AF">
              <w:rPr>
                <w:sz w:val="22"/>
              </w:rPr>
              <w:t>e</w:t>
            </w:r>
            <w:r w:rsidRPr="00C068AF">
              <w:rPr>
                <w:spacing w:val="6"/>
                <w:sz w:val="22"/>
              </w:rPr>
              <w:t>x</w:t>
            </w:r>
            <w:r w:rsidRPr="00C068AF">
              <w:rPr>
                <w:sz w:val="22"/>
              </w:rPr>
              <w:t>p</w:t>
            </w:r>
            <w:r w:rsidRPr="00C068AF">
              <w:rPr>
                <w:spacing w:val="5"/>
                <w:sz w:val="22"/>
              </w:rPr>
              <w:t>l</w:t>
            </w:r>
            <w:r w:rsidRPr="00C068AF">
              <w:rPr>
                <w:sz w:val="22"/>
              </w:rPr>
              <w:t>a</w:t>
            </w:r>
            <w:r w:rsidRPr="00C068AF">
              <w:rPr>
                <w:spacing w:val="5"/>
                <w:sz w:val="22"/>
              </w:rPr>
              <w:t>i</w:t>
            </w:r>
            <w:r w:rsidRPr="00C068AF">
              <w:rPr>
                <w:spacing w:val="6"/>
                <w:sz w:val="22"/>
              </w:rPr>
              <w:t>n</w:t>
            </w:r>
            <w:r w:rsidRPr="00C068AF">
              <w:rPr>
                <w:sz w:val="22"/>
              </w:rPr>
              <w:t xml:space="preserve">ed </w:t>
            </w:r>
            <w:r w:rsidRPr="00C068AF">
              <w:rPr>
                <w:spacing w:val="5"/>
                <w:sz w:val="22"/>
              </w:rPr>
              <w:t>i</w:t>
            </w:r>
            <w:r w:rsidRPr="00C068AF">
              <w:rPr>
                <w:sz w:val="22"/>
              </w:rPr>
              <w:t>n</w:t>
            </w:r>
            <w:r w:rsidRPr="00C068AF">
              <w:rPr>
                <w:spacing w:val="7"/>
                <w:sz w:val="22"/>
              </w:rPr>
              <w:t xml:space="preserve"> </w:t>
            </w:r>
            <w:r w:rsidR="00D3351A">
              <w:fldChar w:fldCharType="begin"/>
            </w:r>
            <w:r w:rsidR="00D3351A">
              <w:instrText xml:space="preserve"> REF _Ref331067879 \h  \* MERGEFORMAT </w:instrText>
            </w:r>
            <w:r w:rsidR="00D3351A">
              <w:fldChar w:fldCharType="separate"/>
            </w:r>
            <w:r w:rsidR="001C7209" w:rsidRPr="001C7209">
              <w:rPr>
                <w:color w:val="0000FF"/>
              </w:rPr>
              <w:t>IMO OIDs</w:t>
            </w:r>
            <w:r w:rsidR="00D3351A">
              <w:fldChar w:fldCharType="end"/>
            </w:r>
            <w:r w:rsidRPr="008E3E31">
              <w:rPr>
                <w:sz w:val="22"/>
              </w:rPr>
              <w:t xml:space="preserve">, </w:t>
            </w:r>
            <w:r w:rsidRPr="008E3E31">
              <w:rPr>
                <w:spacing w:val="4"/>
                <w:sz w:val="22"/>
              </w:rPr>
              <w:t>p</w:t>
            </w:r>
            <w:r w:rsidRPr="008E3E31">
              <w:rPr>
                <w:spacing w:val="5"/>
                <w:sz w:val="22"/>
              </w:rPr>
              <w:t>a</w:t>
            </w:r>
            <w:r w:rsidRPr="008E3E31">
              <w:rPr>
                <w:spacing w:val="4"/>
                <w:sz w:val="22"/>
              </w:rPr>
              <w:t>g</w:t>
            </w:r>
            <w:r w:rsidRPr="008E3E31">
              <w:rPr>
                <w:sz w:val="22"/>
              </w:rPr>
              <w:t>e</w:t>
            </w:r>
            <w:r w:rsidRPr="008E3E31">
              <w:rPr>
                <w:spacing w:val="6"/>
                <w:sz w:val="22"/>
              </w:rPr>
              <w:t xml:space="preserve"> </w:t>
            </w:r>
            <w:r w:rsidR="00570145" w:rsidRPr="008E3E31">
              <w:rPr>
                <w:spacing w:val="6"/>
                <w:sz w:val="22"/>
              </w:rPr>
              <w:fldChar w:fldCharType="begin"/>
            </w:r>
            <w:r w:rsidRPr="008E3E31">
              <w:rPr>
                <w:spacing w:val="6"/>
                <w:sz w:val="22"/>
              </w:rPr>
              <w:instrText xml:space="preserve"> PAGEREF _Ref330219268 </w:instrText>
            </w:r>
            <w:r w:rsidR="00570145" w:rsidRPr="008E3E31">
              <w:rPr>
                <w:spacing w:val="6"/>
                <w:sz w:val="22"/>
              </w:rPr>
              <w:fldChar w:fldCharType="separate"/>
            </w:r>
            <w:r w:rsidR="001C7209">
              <w:rPr>
                <w:noProof/>
                <w:spacing w:val="6"/>
                <w:sz w:val="22"/>
              </w:rPr>
              <w:t>8</w:t>
            </w:r>
            <w:r w:rsidR="00570145" w:rsidRPr="008E3E31">
              <w:rPr>
                <w:spacing w:val="6"/>
                <w:sz w:val="22"/>
              </w:rPr>
              <w:fldChar w:fldCharType="end"/>
            </w:r>
          </w:p>
        </w:tc>
      </w:tr>
      <w:tr w:rsidR="005D2344" w14:paraId="4053688D" w14:textId="77777777" w:rsidTr="00BA5F0D">
        <w:tc>
          <w:tcPr>
            <w:tcW w:w="2223" w:type="dxa"/>
          </w:tcPr>
          <w:p w14:paraId="63A84A43" w14:textId="77777777" w:rsidR="005D2344" w:rsidRPr="00C068AF" w:rsidRDefault="005D2344" w:rsidP="005D2344">
            <w:pPr>
              <w:pStyle w:val="BodyText"/>
              <w:rPr>
                <w:sz w:val="22"/>
              </w:rPr>
            </w:pPr>
            <w:r w:rsidRPr="00C068AF">
              <w:rPr>
                <w:sz w:val="22"/>
              </w:rPr>
              <w:lastRenderedPageBreak/>
              <w:t>NOTIFICATION_ARRAY:</w:t>
            </w:r>
          </w:p>
        </w:tc>
        <w:tc>
          <w:tcPr>
            <w:tcW w:w="3645" w:type="dxa"/>
          </w:tcPr>
          <w:p w14:paraId="4A35DDC8" w14:textId="77777777" w:rsidR="005D2344" w:rsidRPr="00C068AF" w:rsidRDefault="005D2344" w:rsidP="005D2344">
            <w:pPr>
              <w:pStyle w:val="BodyText"/>
              <w:rPr>
                <w:sz w:val="22"/>
              </w:rPr>
            </w:pPr>
            <w:r w:rsidRPr="00C068AF">
              <w:rPr>
                <w:spacing w:val="-1"/>
                <w:sz w:val="22"/>
              </w:rPr>
              <w:t>N</w:t>
            </w:r>
            <w:r w:rsidRPr="00C068AF">
              <w:rPr>
                <w:sz w:val="22"/>
              </w:rPr>
              <w:t>OTIFICATION_IMO</w:t>
            </w:r>
            <w:r w:rsidRPr="00C068AF">
              <w:rPr>
                <w:spacing w:val="-30"/>
                <w:sz w:val="22"/>
              </w:rPr>
              <w:t xml:space="preserve"> </w:t>
            </w:r>
            <w:r w:rsidRPr="00C068AF">
              <w:rPr>
                <w:sz w:val="22"/>
              </w:rPr>
              <w:t>|</w:t>
            </w:r>
          </w:p>
          <w:p w14:paraId="0F8A1BA6" w14:textId="77777777" w:rsidR="005D2344" w:rsidRPr="00C068AF" w:rsidRDefault="005D2344" w:rsidP="005D2344">
            <w:pPr>
              <w:pStyle w:val="BodyText"/>
              <w:rPr>
                <w:sz w:val="22"/>
                <w:szCs w:val="20"/>
              </w:rPr>
            </w:pPr>
            <w:r w:rsidRPr="00C068AF">
              <w:rPr>
                <w:spacing w:val="-1"/>
                <w:sz w:val="22"/>
              </w:rPr>
              <w:t>N</w:t>
            </w:r>
            <w:r w:rsidRPr="00C068AF">
              <w:rPr>
                <w:sz w:val="22"/>
              </w:rPr>
              <w:t>OTIFICATION_IMO</w:t>
            </w:r>
            <w:r w:rsidRPr="00C068AF">
              <w:rPr>
                <w:spacing w:val="-30"/>
                <w:sz w:val="22"/>
              </w:rPr>
              <w:t xml:space="preserve"> </w:t>
            </w:r>
            <w:r w:rsidRPr="00C068AF">
              <w:rPr>
                <w:sz w:val="22"/>
              </w:rPr>
              <w:t>NOTIFICATION_ARRAY</w:t>
            </w:r>
          </w:p>
        </w:tc>
      </w:tr>
      <w:tr w:rsidR="005D2344" w14:paraId="2C873365" w14:textId="77777777" w:rsidTr="00BA5F0D">
        <w:tc>
          <w:tcPr>
            <w:tcW w:w="2223" w:type="dxa"/>
          </w:tcPr>
          <w:p w14:paraId="5ADEBA5E" w14:textId="77777777" w:rsidR="005D2344" w:rsidRPr="00C068AF" w:rsidRDefault="005D2344" w:rsidP="005D2344">
            <w:pPr>
              <w:pStyle w:val="BodyText"/>
              <w:rPr>
                <w:sz w:val="22"/>
              </w:rPr>
            </w:pPr>
            <w:r w:rsidRPr="00C068AF">
              <w:rPr>
                <w:sz w:val="22"/>
              </w:rPr>
              <w:t>NOTIFICATION_OBJECT:</w:t>
            </w:r>
          </w:p>
        </w:tc>
        <w:tc>
          <w:tcPr>
            <w:tcW w:w="3645" w:type="dxa"/>
          </w:tcPr>
          <w:p w14:paraId="2DA09D7D" w14:textId="77777777" w:rsidR="005D2344" w:rsidRPr="00C068AF" w:rsidRDefault="005D2344" w:rsidP="005D2344">
            <w:pPr>
              <w:pStyle w:val="BodyText"/>
              <w:rPr>
                <w:sz w:val="22"/>
              </w:rPr>
            </w:pPr>
            <w:r w:rsidRPr="00C068AF">
              <w:rPr>
                <w:sz w:val="22"/>
              </w:rPr>
              <w:t>IMO of type IScalarNotification, IAddNotification, or</w:t>
            </w:r>
          </w:p>
          <w:p w14:paraId="05C68920" w14:textId="0F97F1A1" w:rsidR="005D2344" w:rsidRPr="00C068AF" w:rsidRDefault="005D2344" w:rsidP="005D2344">
            <w:pPr>
              <w:pStyle w:val="BodyText"/>
              <w:rPr>
                <w:spacing w:val="-1"/>
                <w:sz w:val="22"/>
              </w:rPr>
            </w:pPr>
            <w:r w:rsidRPr="00C068AF">
              <w:rPr>
                <w:sz w:val="22"/>
              </w:rPr>
              <w:t xml:space="preserve">IRemoveNotification as described in </w:t>
            </w:r>
            <w:r w:rsidR="00D3351A">
              <w:fldChar w:fldCharType="begin"/>
            </w:r>
            <w:r w:rsidR="00D3351A">
              <w:instrText xml:space="preserve"> REF _Ref330220876 \h  \* MERGEFORMAT </w:instrText>
            </w:r>
            <w:r w:rsidR="00D3351A">
              <w:fldChar w:fldCharType="separate"/>
            </w:r>
            <w:r w:rsidR="001C7209" w:rsidRPr="001C7209">
              <w:rPr>
                <w:color w:val="0000FF"/>
                <w:w w:val="94"/>
              </w:rPr>
              <w:t>Understanding</w:t>
            </w:r>
            <w:r w:rsidR="001C7209" w:rsidRPr="001C7209">
              <w:rPr>
                <w:color w:val="0000FF"/>
                <w:spacing w:val="-12"/>
                <w:w w:val="94"/>
              </w:rPr>
              <w:t xml:space="preserve"> </w:t>
            </w:r>
            <w:r w:rsidR="001C7209" w:rsidRPr="001C7209">
              <w:rPr>
                <w:color w:val="0000FF"/>
                <w:w w:val="94"/>
              </w:rPr>
              <w:t>Notification</w:t>
            </w:r>
            <w:r w:rsidR="001C7209" w:rsidRPr="001C7209">
              <w:rPr>
                <w:color w:val="0000FF"/>
                <w:spacing w:val="22"/>
                <w:w w:val="94"/>
              </w:rPr>
              <w:t xml:space="preserve"> </w:t>
            </w:r>
            <w:r w:rsidR="001C7209" w:rsidRPr="001C7209">
              <w:rPr>
                <w:color w:val="0000FF"/>
                <w:spacing w:val="-1"/>
                <w:w w:val="96"/>
              </w:rPr>
              <w:t>Messages</w:t>
            </w:r>
            <w:r w:rsidR="00D3351A">
              <w:fldChar w:fldCharType="end"/>
            </w:r>
            <w:r w:rsidR="008E3E31" w:rsidRPr="008E3E31">
              <w:t>,</w:t>
            </w:r>
            <w:r w:rsidR="008E3E31" w:rsidRPr="008E3E31">
              <w:rPr>
                <w:spacing w:val="-2"/>
              </w:rPr>
              <w:t xml:space="preserve"> </w:t>
            </w:r>
            <w:r w:rsidR="008E3E31" w:rsidRPr="008E3E31">
              <w:t>p</w:t>
            </w:r>
            <w:r w:rsidR="008E3E31" w:rsidRPr="008E3E31">
              <w:rPr>
                <w:spacing w:val="5"/>
              </w:rPr>
              <w:t>a</w:t>
            </w:r>
            <w:r w:rsidR="008E3E31" w:rsidRPr="008E3E31">
              <w:t>ge</w:t>
            </w:r>
            <w:r w:rsidR="008E3E31" w:rsidRPr="008E3E31">
              <w:rPr>
                <w:spacing w:val="6"/>
              </w:rPr>
              <w:t xml:space="preserve"> </w:t>
            </w:r>
            <w:r w:rsidR="00570145" w:rsidRPr="008E3E31">
              <w:rPr>
                <w:spacing w:val="6"/>
              </w:rPr>
              <w:fldChar w:fldCharType="begin"/>
            </w:r>
            <w:r w:rsidR="008E3E31" w:rsidRPr="008E3E31">
              <w:rPr>
                <w:spacing w:val="6"/>
              </w:rPr>
              <w:instrText xml:space="preserve"> PAGEREF _Ref330220876 </w:instrText>
            </w:r>
            <w:r w:rsidR="00570145" w:rsidRPr="008E3E31">
              <w:rPr>
                <w:spacing w:val="6"/>
              </w:rPr>
              <w:fldChar w:fldCharType="separate"/>
            </w:r>
            <w:r w:rsidR="001C7209">
              <w:rPr>
                <w:noProof/>
                <w:spacing w:val="6"/>
              </w:rPr>
              <w:t>87</w:t>
            </w:r>
            <w:r w:rsidR="00570145" w:rsidRPr="008E3E31">
              <w:rPr>
                <w:spacing w:val="6"/>
              </w:rPr>
              <w:fldChar w:fldCharType="end"/>
            </w:r>
          </w:p>
        </w:tc>
      </w:tr>
    </w:tbl>
    <w:p w14:paraId="59CB67F5" w14:textId="77777777" w:rsidR="005D2344" w:rsidRDefault="005D2344" w:rsidP="005D2344"/>
    <w:p w14:paraId="6B5FF9AB" w14:textId="2A76A5E3" w:rsidR="005D2344" w:rsidRDefault="00197507" w:rsidP="008E3E31">
      <w:r>
        <w:rPr>
          <w:spacing w:val="5"/>
        </w:rPr>
        <w:t>S</w:t>
      </w:r>
      <w:r>
        <w:t>ee</w:t>
      </w:r>
      <w:r>
        <w:rPr>
          <w:spacing w:val="7"/>
        </w:rPr>
        <w:t xml:space="preserve"> </w:t>
      </w:r>
      <w:r w:rsidR="00D3351A">
        <w:fldChar w:fldCharType="begin"/>
      </w:r>
      <w:r w:rsidR="00D3351A">
        <w:instrText xml:space="preserve"> REF _Ref330219208 \h  \* MERGEFORMAT </w:instrText>
      </w:r>
      <w:r w:rsidR="00D3351A">
        <w:fldChar w:fldCharType="separate"/>
      </w:r>
      <w:r w:rsidR="001C7209" w:rsidRPr="001C7209">
        <w:rPr>
          <w:color w:val="0000FF"/>
        </w:rPr>
        <w:t>BQL Command Format</w:t>
      </w:r>
      <w:r w:rsidR="00D3351A">
        <w:fldChar w:fldCharType="end"/>
      </w:r>
      <w:r w:rsidRPr="008E3E31">
        <w:t>,</w:t>
      </w:r>
      <w:r w:rsidRPr="008E3E31">
        <w:rPr>
          <w:spacing w:val="2"/>
        </w:rPr>
        <w:t xml:space="preserve"> </w:t>
      </w:r>
      <w:r w:rsidR="00CA01AB" w:rsidRPr="005C204B">
        <w:rPr>
          <w:spacing w:val="6"/>
        </w:rPr>
        <w:t>p</w:t>
      </w:r>
      <w:r w:rsidR="00CA01AB" w:rsidRPr="005C204B">
        <w:t>age</w:t>
      </w:r>
      <w:r w:rsidR="00CA01AB" w:rsidRPr="005C204B">
        <w:rPr>
          <w:spacing w:val="6"/>
        </w:rPr>
        <w:t xml:space="preserve"> </w:t>
      </w:r>
      <w:r w:rsidR="00570145">
        <w:rPr>
          <w:spacing w:val="6"/>
        </w:rPr>
        <w:fldChar w:fldCharType="begin"/>
      </w:r>
      <w:r w:rsidR="00CA01AB">
        <w:rPr>
          <w:spacing w:val="6"/>
        </w:rPr>
        <w:instrText xml:space="preserve"> PAGEREF _Ref330219208 \h </w:instrText>
      </w:r>
      <w:r w:rsidR="00570145">
        <w:rPr>
          <w:spacing w:val="6"/>
        </w:rPr>
      </w:r>
      <w:r w:rsidR="00570145">
        <w:rPr>
          <w:spacing w:val="6"/>
        </w:rPr>
        <w:fldChar w:fldCharType="separate"/>
      </w:r>
      <w:r w:rsidR="001C7209">
        <w:rPr>
          <w:noProof/>
          <w:spacing w:val="6"/>
        </w:rPr>
        <w:t>44</w:t>
      </w:r>
      <w:r w:rsidR="00570145">
        <w:rPr>
          <w:spacing w:val="6"/>
        </w:rPr>
        <w:fldChar w:fldCharType="end"/>
      </w:r>
      <w:r w:rsidR="00FA1EB9">
        <w:rPr>
          <w:color w:val="0000FE"/>
          <w:spacing w:val="6"/>
        </w:rPr>
        <w:t xml:space="preserve"> </w:t>
      </w:r>
      <w:r w:rsidR="005D2344">
        <w:rPr>
          <w:spacing w:val="5"/>
        </w:rPr>
        <w:t>t</w:t>
      </w:r>
      <w:r w:rsidR="005D2344">
        <w:t>o</w:t>
      </w:r>
      <w:r w:rsidR="005D2344">
        <w:rPr>
          <w:spacing w:val="7"/>
        </w:rPr>
        <w:t xml:space="preserve"> </w:t>
      </w:r>
      <w:r w:rsidR="005D2344">
        <w:t>un</w:t>
      </w:r>
      <w:r w:rsidR="005D2344">
        <w:rPr>
          <w:spacing w:val="6"/>
        </w:rPr>
        <w:t>d</w:t>
      </w:r>
      <w:r w:rsidR="005D2344">
        <w:t>e</w:t>
      </w:r>
      <w:r w:rsidR="005D2344">
        <w:rPr>
          <w:spacing w:val="6"/>
        </w:rPr>
        <w:t>r</w:t>
      </w:r>
      <w:r w:rsidR="005D2344">
        <w:t>s</w:t>
      </w:r>
      <w:r w:rsidR="005D2344">
        <w:rPr>
          <w:spacing w:val="5"/>
        </w:rPr>
        <w:t>t</w:t>
      </w:r>
      <w:r w:rsidR="005D2344">
        <w:t>a</w:t>
      </w:r>
      <w:r w:rsidR="005D2344">
        <w:rPr>
          <w:spacing w:val="6"/>
        </w:rPr>
        <w:t>n</w:t>
      </w:r>
      <w:r w:rsidR="005D2344">
        <w:t>d</w:t>
      </w:r>
      <w:r w:rsidR="005D2344">
        <w:rPr>
          <w:spacing w:val="-3"/>
        </w:rPr>
        <w:t xml:space="preserve"> </w:t>
      </w:r>
      <w:r w:rsidR="005D2344">
        <w:rPr>
          <w:spacing w:val="5"/>
        </w:rPr>
        <w:t>t</w:t>
      </w:r>
      <w:r w:rsidR="005D2344">
        <w:rPr>
          <w:spacing w:val="4"/>
        </w:rPr>
        <w:t>h</w:t>
      </w:r>
      <w:r w:rsidR="005D2344">
        <w:t>e</w:t>
      </w:r>
      <w:r w:rsidR="005D2344">
        <w:rPr>
          <w:spacing w:val="8"/>
        </w:rPr>
        <w:t xml:space="preserve"> </w:t>
      </w:r>
      <w:r w:rsidR="005D2344">
        <w:t>B</w:t>
      </w:r>
      <w:r w:rsidR="005D2344">
        <w:rPr>
          <w:spacing w:val="5"/>
        </w:rPr>
        <w:t>Q</w:t>
      </w:r>
      <w:r w:rsidR="005D2344">
        <w:t>L</w:t>
      </w:r>
      <w:r w:rsidR="005D2344">
        <w:rPr>
          <w:spacing w:val="5"/>
        </w:rPr>
        <w:t xml:space="preserve"> </w:t>
      </w:r>
      <w:r w:rsidR="005D2344">
        <w:t>c</w:t>
      </w:r>
      <w:r w:rsidR="005D2344">
        <w:rPr>
          <w:spacing w:val="6"/>
        </w:rPr>
        <w:t>o</w:t>
      </w:r>
      <w:r w:rsidR="005D2344">
        <w:t>m</w:t>
      </w:r>
      <w:r w:rsidR="005D2344">
        <w:rPr>
          <w:spacing w:val="6"/>
        </w:rPr>
        <w:t>m</w:t>
      </w:r>
      <w:r w:rsidR="005D2344">
        <w:t>a</w:t>
      </w:r>
      <w:r w:rsidR="005D2344">
        <w:rPr>
          <w:spacing w:val="6"/>
        </w:rPr>
        <w:t>n</w:t>
      </w:r>
      <w:r w:rsidR="005D2344">
        <w:t>d</w:t>
      </w:r>
      <w:r w:rsidR="005D2344">
        <w:rPr>
          <w:spacing w:val="-2"/>
        </w:rPr>
        <w:t xml:space="preserve"> </w:t>
      </w:r>
      <w:r w:rsidR="005D2344">
        <w:rPr>
          <w:spacing w:val="6"/>
        </w:rPr>
        <w:t>f</w:t>
      </w:r>
      <w:r w:rsidR="005D2344">
        <w:rPr>
          <w:spacing w:val="4"/>
        </w:rPr>
        <w:t>o</w:t>
      </w:r>
      <w:r w:rsidR="005D2344">
        <w:t>r</w:t>
      </w:r>
      <w:r w:rsidR="005D2344">
        <w:rPr>
          <w:spacing w:val="6"/>
        </w:rPr>
        <w:t>m</w:t>
      </w:r>
      <w:r w:rsidR="005D2344">
        <w:rPr>
          <w:spacing w:val="5"/>
        </w:rPr>
        <w:t>a</w:t>
      </w:r>
      <w:r w:rsidR="005D2344">
        <w:t>t</w:t>
      </w:r>
      <w:r w:rsidR="005D2344">
        <w:rPr>
          <w:spacing w:val="2"/>
        </w:rPr>
        <w:t xml:space="preserve"> </w:t>
      </w:r>
      <w:r w:rsidR="005D2344">
        <w:rPr>
          <w:spacing w:val="5"/>
        </w:rPr>
        <w:t>a</w:t>
      </w:r>
      <w:r w:rsidR="005D2344">
        <w:t>nd</w:t>
      </w:r>
      <w:r w:rsidR="005D2344">
        <w:rPr>
          <w:spacing w:val="6"/>
        </w:rPr>
        <w:t xml:space="preserve"> </w:t>
      </w:r>
      <w:r w:rsidR="005D2344">
        <w:t>syn</w:t>
      </w:r>
      <w:r w:rsidR="005D2344">
        <w:rPr>
          <w:spacing w:val="5"/>
        </w:rPr>
        <w:t>ta</w:t>
      </w:r>
      <w:r w:rsidR="005D2344">
        <w:rPr>
          <w:spacing w:val="4"/>
        </w:rPr>
        <w:t>x</w:t>
      </w:r>
      <w:r w:rsidR="005D2344">
        <w:t>.</w:t>
      </w:r>
    </w:p>
    <w:p w14:paraId="5BFA02E4" w14:textId="77777777" w:rsidR="005D2344" w:rsidRDefault="005D2344" w:rsidP="005D2344">
      <w:pPr>
        <w:widowControl w:val="0"/>
        <w:autoSpaceDE w:val="0"/>
        <w:autoSpaceDN w:val="0"/>
        <w:adjustRightInd w:val="0"/>
        <w:spacing w:before="8" w:line="100" w:lineRule="exact"/>
        <w:rPr>
          <w:rFonts w:ascii="Times New Roman" w:hAnsi="Times New Roman"/>
          <w:color w:val="000000"/>
          <w:sz w:val="10"/>
          <w:szCs w:val="10"/>
        </w:rPr>
      </w:pPr>
    </w:p>
    <w:p w14:paraId="214DC2B7" w14:textId="77777777" w:rsidR="005D2344" w:rsidRDefault="005D2344" w:rsidP="005D2344">
      <w:pPr>
        <w:rPr>
          <w:b/>
        </w:rPr>
      </w:pPr>
    </w:p>
    <w:p w14:paraId="3F33B0CF" w14:textId="77777777" w:rsidR="005D2344" w:rsidRDefault="005D2344" w:rsidP="005D2344">
      <w:r w:rsidRPr="002F5C16">
        <w:rPr>
          <w:b/>
        </w:rPr>
        <w:t>Output</w:t>
      </w:r>
    </w:p>
    <w:p w14:paraId="3D12D63B" w14:textId="77777777" w:rsidR="005D2344" w:rsidRDefault="005D2344" w:rsidP="005D2344">
      <w:r>
        <w:t>A</w:t>
      </w:r>
      <w:r>
        <w:rPr>
          <w:spacing w:val="7"/>
        </w:rPr>
        <w:t xml:space="preserve"> </w:t>
      </w:r>
      <w:r>
        <w:rPr>
          <w:spacing w:val="4"/>
        </w:rPr>
        <w:t>d</w:t>
      </w:r>
      <w:r>
        <w:rPr>
          <w:spacing w:val="6"/>
        </w:rPr>
        <w:t>o</w:t>
      </w:r>
      <w:r>
        <w:t>t</w:t>
      </w:r>
      <w:r>
        <w:rPr>
          <w:spacing w:val="5"/>
        </w:rPr>
        <w:t xml:space="preserve"> </w:t>
      </w:r>
      <w:r>
        <w:rPr>
          <w:spacing w:val="3"/>
        </w:rPr>
        <w:t>(</w:t>
      </w:r>
      <w:r>
        <w:rPr>
          <w:spacing w:val="5"/>
        </w:rPr>
        <w:t>.</w:t>
      </w:r>
      <w:r>
        <w:t>)</w:t>
      </w:r>
      <w:r>
        <w:rPr>
          <w:spacing w:val="6"/>
        </w:rPr>
        <w:t xml:space="preserve"> </w:t>
      </w:r>
      <w:r>
        <w:rPr>
          <w:spacing w:val="5"/>
        </w:rPr>
        <w:t>i</w:t>
      </w:r>
      <w:r>
        <w:rPr>
          <w:spacing w:val="4"/>
        </w:rPr>
        <w:t>nd</w:t>
      </w:r>
      <w:r>
        <w:rPr>
          <w:spacing w:val="5"/>
        </w:rPr>
        <w:t>ic</w:t>
      </w:r>
      <w:r>
        <w:rPr>
          <w:spacing w:val="3"/>
        </w:rPr>
        <w:t>a</w:t>
      </w:r>
      <w:r>
        <w:rPr>
          <w:spacing w:val="5"/>
        </w:rPr>
        <w:t>te</w:t>
      </w:r>
      <w:r>
        <w:t>s</w:t>
      </w:r>
      <w:r>
        <w:rPr>
          <w:spacing w:val="1"/>
        </w:rPr>
        <w:t xml:space="preserve"> </w:t>
      </w:r>
      <w:r>
        <w:rPr>
          <w:spacing w:val="5"/>
        </w:rPr>
        <w:t>s</w:t>
      </w:r>
      <w:r>
        <w:rPr>
          <w:spacing w:val="6"/>
        </w:rPr>
        <w:t>u</w:t>
      </w:r>
      <w:r>
        <w:rPr>
          <w:spacing w:val="3"/>
        </w:rPr>
        <w:t>c</w:t>
      </w:r>
      <w:r>
        <w:rPr>
          <w:spacing w:val="5"/>
        </w:rPr>
        <w:t>cess</w:t>
      </w:r>
      <w:r>
        <w:t>.</w:t>
      </w:r>
      <w:r>
        <w:rPr>
          <w:spacing w:val="1"/>
        </w:rPr>
        <w:t xml:space="preserve"> </w:t>
      </w:r>
      <w:r>
        <w:rPr>
          <w:spacing w:val="3"/>
        </w:rPr>
        <w:t>I</w:t>
      </w:r>
      <w:r>
        <w:t>n</w:t>
      </w:r>
      <w:r>
        <w:rPr>
          <w:spacing w:val="7"/>
        </w:rPr>
        <w:t xml:space="preserve"> </w:t>
      </w:r>
      <w:r>
        <w:rPr>
          <w:spacing w:val="5"/>
        </w:rPr>
        <w:t>t</w:t>
      </w:r>
      <w:r>
        <w:rPr>
          <w:spacing w:val="4"/>
        </w:rPr>
        <w:t>h</w:t>
      </w:r>
      <w:r>
        <w:t>e</w:t>
      </w:r>
      <w:r>
        <w:rPr>
          <w:spacing w:val="6"/>
        </w:rPr>
        <w:t xml:space="preserve"> </w:t>
      </w:r>
      <w:r>
        <w:t>e</w:t>
      </w:r>
      <w:r>
        <w:rPr>
          <w:spacing w:val="1"/>
        </w:rPr>
        <w:t>v</w:t>
      </w:r>
      <w:r>
        <w:rPr>
          <w:spacing w:val="5"/>
        </w:rPr>
        <w:t>e</w:t>
      </w:r>
      <w:r>
        <w:rPr>
          <w:spacing w:val="4"/>
        </w:rPr>
        <w:t>n</w:t>
      </w:r>
      <w:r>
        <w:t>t</w:t>
      </w:r>
      <w:r>
        <w:rPr>
          <w:spacing w:val="4"/>
        </w:rPr>
        <w:t xml:space="preserve"> o</w:t>
      </w:r>
      <w:r>
        <w:t>f</w:t>
      </w:r>
      <w:r>
        <w:rPr>
          <w:spacing w:val="6"/>
        </w:rPr>
        <w:t xml:space="preserve"> </w:t>
      </w:r>
      <w:r>
        <w:t>a</w:t>
      </w:r>
      <w:r>
        <w:rPr>
          <w:spacing w:val="9"/>
        </w:rPr>
        <w:t xml:space="preserve"> </w:t>
      </w:r>
      <w:r>
        <w:rPr>
          <w:spacing w:val="1"/>
        </w:rPr>
        <w:t>f</w:t>
      </w:r>
      <w:r>
        <w:rPr>
          <w:spacing w:val="5"/>
        </w:rPr>
        <w:t>ai</w:t>
      </w:r>
      <w:r>
        <w:rPr>
          <w:spacing w:val="2"/>
        </w:rPr>
        <w:t>l</w:t>
      </w:r>
      <w:r>
        <w:rPr>
          <w:spacing w:val="6"/>
        </w:rPr>
        <w:t>u</w:t>
      </w:r>
      <w:r>
        <w:rPr>
          <w:spacing w:val="3"/>
        </w:rPr>
        <w:t>r</w:t>
      </w:r>
      <w:r>
        <w:rPr>
          <w:spacing w:val="5"/>
        </w:rPr>
        <w:t>e</w:t>
      </w:r>
      <w:r>
        <w:t>,</w:t>
      </w:r>
      <w:r>
        <w:rPr>
          <w:spacing w:val="2"/>
        </w:rPr>
        <w:t xml:space="preserve"> </w:t>
      </w:r>
      <w:r>
        <w:rPr>
          <w:spacing w:val="3"/>
        </w:rPr>
        <w:t>a</w:t>
      </w:r>
      <w:r>
        <w:t>n</w:t>
      </w:r>
      <w:r>
        <w:rPr>
          <w:spacing w:val="7"/>
        </w:rPr>
        <w:t xml:space="preserve"> </w:t>
      </w:r>
      <w:r>
        <w:rPr>
          <w:spacing w:val="5"/>
        </w:rPr>
        <w:t>e</w:t>
      </w:r>
      <w:r>
        <w:rPr>
          <w:spacing w:val="3"/>
        </w:rPr>
        <w:t>r</w:t>
      </w:r>
      <w:r>
        <w:rPr>
          <w:spacing w:val="6"/>
        </w:rPr>
        <w:t>r</w:t>
      </w:r>
      <w:r>
        <w:rPr>
          <w:spacing w:val="4"/>
        </w:rPr>
        <w:t>o</w:t>
      </w:r>
      <w:r>
        <w:t>r</w:t>
      </w:r>
      <w:r>
        <w:rPr>
          <w:spacing w:val="4"/>
        </w:rPr>
        <w:t xml:space="preserve"> </w:t>
      </w:r>
      <w:r>
        <w:rPr>
          <w:spacing w:val="3"/>
        </w:rPr>
        <w:t>m</w:t>
      </w:r>
      <w:r>
        <w:rPr>
          <w:spacing w:val="5"/>
        </w:rPr>
        <w:t>essa</w:t>
      </w:r>
      <w:r>
        <w:rPr>
          <w:spacing w:val="4"/>
        </w:rPr>
        <w:t>g</w:t>
      </w:r>
      <w:r>
        <w:t>e</w:t>
      </w:r>
      <w:r>
        <w:rPr>
          <w:spacing w:val="1"/>
        </w:rPr>
        <w:t xml:space="preserve"> </w:t>
      </w:r>
      <w:r>
        <w:rPr>
          <w:spacing w:val="5"/>
        </w:rPr>
        <w:t>i</w:t>
      </w:r>
      <w:r>
        <w:t>s</w:t>
      </w:r>
      <w:r>
        <w:rPr>
          <w:spacing w:val="9"/>
        </w:rPr>
        <w:t xml:space="preserve"> </w:t>
      </w:r>
      <w:r>
        <w:rPr>
          <w:spacing w:val="4"/>
        </w:rPr>
        <w:t>d</w:t>
      </w:r>
      <w:r>
        <w:rPr>
          <w:spacing w:val="5"/>
        </w:rPr>
        <w:t>is</w:t>
      </w:r>
      <w:r>
        <w:rPr>
          <w:spacing w:val="4"/>
        </w:rPr>
        <w:t>p</w:t>
      </w:r>
      <w:r>
        <w:rPr>
          <w:spacing w:val="5"/>
        </w:rPr>
        <w:t>l</w:t>
      </w:r>
      <w:r>
        <w:rPr>
          <w:spacing w:val="3"/>
        </w:rPr>
        <w:t>a</w:t>
      </w:r>
      <w:r>
        <w:rPr>
          <w:spacing w:val="6"/>
        </w:rPr>
        <w:t>y</w:t>
      </w:r>
      <w:r>
        <w:rPr>
          <w:spacing w:val="3"/>
        </w:rPr>
        <w:t>e</w:t>
      </w:r>
      <w:r>
        <w:rPr>
          <w:spacing w:val="6"/>
        </w:rPr>
        <w:t>d</w:t>
      </w:r>
      <w:r>
        <w:t>.</w:t>
      </w:r>
    </w:p>
    <w:p w14:paraId="16B177E4" w14:textId="77777777" w:rsidR="005D2344" w:rsidRDefault="005D2344" w:rsidP="005D2344"/>
    <w:p w14:paraId="3151333B" w14:textId="77777777" w:rsidR="005D2344" w:rsidRDefault="005D2344" w:rsidP="005D2344">
      <w:pPr>
        <w:rPr>
          <w:b/>
        </w:rPr>
      </w:pPr>
      <w:r w:rsidRPr="002F5C16">
        <w:rPr>
          <w:b/>
        </w:rPr>
        <w:t>Examples</w:t>
      </w:r>
    </w:p>
    <w:p w14:paraId="13272A44" w14:textId="77777777" w:rsidR="005D2344" w:rsidRDefault="005D2344" w:rsidP="005D2344"/>
    <w:p w14:paraId="608D1F49" w14:textId="5265DE03" w:rsidR="005D2344" w:rsidRDefault="005D2344" w:rsidP="005D2344">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Upd</w:t>
      </w:r>
      <w:r>
        <w:rPr>
          <w:b/>
          <w:bCs/>
          <w:spacing w:val="6"/>
        </w:rPr>
        <w:t>a</w:t>
      </w:r>
      <w:r>
        <w:rPr>
          <w:b/>
          <w:bCs/>
        </w:rPr>
        <w:t xml:space="preserve">te </w:t>
      </w:r>
      <w:r>
        <w:rPr>
          <w:spacing w:val="5"/>
        </w:rPr>
        <w:t>c</w:t>
      </w:r>
      <w:r>
        <w:rPr>
          <w:spacing w:val="4"/>
        </w:rPr>
        <w:t>o</w:t>
      </w:r>
      <w:r>
        <w:t>m</w:t>
      </w:r>
      <w:r>
        <w:rPr>
          <w:spacing w:val="6"/>
        </w:rPr>
        <w:t>m</w:t>
      </w:r>
      <w:r>
        <w:rPr>
          <w:spacing w:val="5"/>
        </w:rPr>
        <w:t>a</w:t>
      </w:r>
      <w:r>
        <w:rPr>
          <w:spacing w:val="4"/>
        </w:rPr>
        <w:t>n</w:t>
      </w:r>
      <w:r>
        <w:t>d</w:t>
      </w:r>
      <w:r>
        <w:rPr>
          <w:spacing w:val="1"/>
        </w:rPr>
        <w:t xml:space="preserve"> </w:t>
      </w:r>
      <w:r>
        <w:rPr>
          <w:spacing w:val="5"/>
        </w:rPr>
        <w:t>t</w:t>
      </w:r>
      <w:r>
        <w:t>o</w:t>
      </w:r>
      <w:r>
        <w:rPr>
          <w:spacing w:val="4"/>
        </w:rPr>
        <w:t xml:space="preserve"> </w:t>
      </w:r>
      <w:r>
        <w:rPr>
          <w:spacing w:val="5"/>
        </w:rPr>
        <w:t>e</w:t>
      </w:r>
      <w:r>
        <w:rPr>
          <w:spacing w:val="4"/>
        </w:rPr>
        <w:t>d</w:t>
      </w:r>
      <w:r>
        <w:rPr>
          <w:spacing w:val="5"/>
        </w:rPr>
        <w:t>i</w:t>
      </w:r>
      <w:r>
        <w:t>t</w:t>
      </w:r>
      <w:r>
        <w:rPr>
          <w:spacing w:val="5"/>
        </w:rPr>
        <w:t xml:space="preserve"> </w:t>
      </w:r>
      <w:r>
        <w:t>a</w:t>
      </w:r>
      <w:r>
        <w:rPr>
          <w:spacing w:val="9"/>
        </w:rPr>
        <w:t xml:space="preserve"> </w:t>
      </w:r>
      <w:r>
        <w:rPr>
          <w:spacing w:val="-1"/>
        </w:rPr>
        <w:t>b</w:t>
      </w:r>
      <w:r>
        <w:rPr>
          <w:spacing w:val="4"/>
        </w:rPr>
        <w:t>u</w:t>
      </w:r>
      <w:r>
        <w:rPr>
          <w:spacing w:val="7"/>
        </w:rPr>
        <w:t>s</w:t>
      </w:r>
      <w:r>
        <w:rPr>
          <w:spacing w:val="2"/>
        </w:rPr>
        <w:t>i</w:t>
      </w:r>
      <w:r>
        <w:rPr>
          <w:spacing w:val="6"/>
        </w:rPr>
        <w:t>n</w:t>
      </w:r>
      <w:r>
        <w:t>e</w:t>
      </w:r>
      <w:r>
        <w:rPr>
          <w:spacing w:val="5"/>
        </w:rPr>
        <w:t>s</w:t>
      </w:r>
      <w:r>
        <w:t xml:space="preserve">s </w:t>
      </w:r>
      <w:r>
        <w:rPr>
          <w:spacing w:val="5"/>
        </w:rPr>
        <w:t>t</w:t>
      </w:r>
      <w:r>
        <w:t>a</w:t>
      </w:r>
      <w:r>
        <w:rPr>
          <w:spacing w:val="6"/>
        </w:rPr>
        <w:t>g</w:t>
      </w:r>
      <w:r>
        <w:rPr>
          <w:spacing w:val="5"/>
        </w:rPr>
        <w:t xml:space="preserve"> </w:t>
      </w:r>
      <w:r>
        <w:t>a</w:t>
      </w:r>
      <w:r>
        <w:rPr>
          <w:spacing w:val="5"/>
        </w:rPr>
        <w:t>tta</w:t>
      </w:r>
      <w:r>
        <w:t>c</w:t>
      </w:r>
      <w:r>
        <w:rPr>
          <w:spacing w:val="6"/>
        </w:rPr>
        <w:t>h</w:t>
      </w:r>
      <w:r>
        <w:t xml:space="preserve">ed </w:t>
      </w:r>
      <w:r>
        <w:rPr>
          <w:spacing w:val="5"/>
        </w:rPr>
        <w:t>t</w:t>
      </w:r>
      <w:r>
        <w:t>o</w:t>
      </w:r>
      <w:r>
        <w:rPr>
          <w:spacing w:val="4"/>
        </w:rPr>
        <w:t xml:space="preserve"> </w:t>
      </w:r>
      <w:r>
        <w:t>a</w:t>
      </w:r>
      <w:r>
        <w:rPr>
          <w:spacing w:val="9"/>
        </w:rPr>
        <w:t xml:space="preserve"> </w:t>
      </w:r>
      <w:r>
        <w:rPr>
          <w:spacing w:val="4"/>
        </w:rPr>
        <w:t>n</w:t>
      </w:r>
      <w:r>
        <w:rPr>
          <w:spacing w:val="5"/>
        </w:rPr>
        <w:t>e</w:t>
      </w:r>
      <w:r>
        <w:rPr>
          <w:spacing w:val="2"/>
        </w:rPr>
        <w:t>t</w:t>
      </w:r>
      <w:r>
        <w:t>w</w:t>
      </w:r>
      <w:r>
        <w:rPr>
          <w:spacing w:val="6"/>
        </w:rPr>
        <w:t>o</w:t>
      </w:r>
      <w:r>
        <w:t>rk</w:t>
      </w:r>
      <w:r>
        <w:rPr>
          <w:spacing w:val="2"/>
        </w:rPr>
        <w:t xml:space="preserve"> </w:t>
      </w:r>
      <w:r>
        <w:rPr>
          <w:spacing w:val="4"/>
        </w:rPr>
        <w:t>e</w:t>
      </w:r>
      <w:r>
        <w:rPr>
          <w:spacing w:val="5"/>
        </w:rPr>
        <w:t>le</w:t>
      </w:r>
      <w:r>
        <w:t>m</w:t>
      </w:r>
      <w:r>
        <w:rPr>
          <w:spacing w:val="5"/>
        </w:rPr>
        <w:t>e</w:t>
      </w:r>
      <w:r>
        <w:rPr>
          <w:spacing w:val="4"/>
        </w:rPr>
        <w:t>n</w:t>
      </w:r>
      <w:r>
        <w:t>t</w:t>
      </w:r>
      <w:r>
        <w:rPr>
          <w:spacing w:val="4"/>
        </w:rPr>
        <w:t xml:space="preserve"> (P</w:t>
      </w:r>
      <w:r>
        <w:rPr>
          <w:spacing w:val="5"/>
        </w:rPr>
        <w:t>E</w:t>
      </w:r>
      <w:r>
        <w:t>-</w:t>
      </w:r>
      <w:r>
        <w:rPr>
          <w:spacing w:val="4"/>
        </w:rPr>
        <w:t>2</w:t>
      </w:r>
      <w:r>
        <w:rPr>
          <w:spacing w:val="6"/>
        </w:rPr>
        <w:t>0</w:t>
      </w:r>
      <w:r>
        <w:rPr>
          <w:spacing w:val="4"/>
        </w:rPr>
        <w:t>9_S</w:t>
      </w:r>
      <w:r>
        <w:rPr>
          <w:spacing w:val="5"/>
        </w:rPr>
        <w:t>i</w:t>
      </w:r>
      <w:r>
        <w:rPr>
          <w:spacing w:val="6"/>
        </w:rPr>
        <w:t>m</w:t>
      </w:r>
      <w:r>
        <w:rPr>
          <w:spacing w:val="4"/>
        </w:rPr>
        <w:t>).</w:t>
      </w:r>
    </w:p>
    <w:p w14:paraId="20F61048" w14:textId="77777777" w:rsidR="005D2344" w:rsidRDefault="005D2344" w:rsidP="005D2344">
      <w:pPr>
        <w:widowControl w:val="0"/>
        <w:autoSpaceDE w:val="0"/>
        <w:autoSpaceDN w:val="0"/>
        <w:adjustRightInd w:val="0"/>
        <w:spacing w:before="6" w:line="120" w:lineRule="exact"/>
        <w:rPr>
          <w:rFonts w:ascii="Times New Roman" w:hAnsi="Times New Roman"/>
          <w:color w:val="000000"/>
          <w:sz w:val="12"/>
          <w:szCs w:val="12"/>
        </w:rPr>
      </w:pPr>
    </w:p>
    <w:p w14:paraId="1ADB6F0D" w14:textId="77777777" w:rsidR="005D2344" w:rsidRPr="005D2344" w:rsidRDefault="005D2344" w:rsidP="005D2344">
      <w:pPr>
        <w:pStyle w:val="CodeSample"/>
      </w:pPr>
      <w:r w:rsidRPr="005D2344">
        <w:t>&lt;command</w:t>
      </w:r>
      <w:r w:rsidRPr="005D2344">
        <w:rPr>
          <w:spacing w:val="-7"/>
        </w:rPr>
        <w:t xml:space="preserve"> </w:t>
      </w:r>
      <w:r w:rsidRPr="005D2344">
        <w:t>name="</w:t>
      </w:r>
      <w:r w:rsidRPr="005D2344">
        <w:rPr>
          <w:bCs/>
        </w:rPr>
        <w:t>Update</w:t>
      </w:r>
      <w:r w:rsidRPr="005D2344">
        <w:t>"&gt;</w:t>
      </w:r>
    </w:p>
    <w:p w14:paraId="6F4017D7" w14:textId="77777777" w:rsidR="005D2344" w:rsidRPr="005D2344" w:rsidRDefault="005D2344" w:rsidP="005D2344">
      <w:pPr>
        <w:pStyle w:val="CodeSample"/>
        <w:ind w:firstLine="266"/>
      </w:pPr>
      <w:r w:rsidRPr="005D2344">
        <w:t>&lt;param</w:t>
      </w:r>
      <w:r w:rsidRPr="005D2344">
        <w:rPr>
          <w:spacing w:val="-5"/>
        </w:rPr>
        <w:t xml:space="preserve"> </w:t>
      </w:r>
      <w:r w:rsidRPr="005D2344">
        <w:t>name="o</w:t>
      </w:r>
      <w:r w:rsidRPr="005D2344">
        <w:rPr>
          <w:spacing w:val="-1"/>
        </w:rPr>
        <w:t>i</w:t>
      </w:r>
      <w:r w:rsidRPr="005D2344">
        <w:t>d"&gt;</w:t>
      </w:r>
    </w:p>
    <w:p w14:paraId="08DF964F" w14:textId="77777777" w:rsidR="005D2344" w:rsidRPr="005D2344" w:rsidRDefault="005D2344" w:rsidP="005D2344">
      <w:pPr>
        <w:pStyle w:val="CodeSample"/>
        <w:ind w:left="1440"/>
      </w:pPr>
      <w:r w:rsidRPr="005D2344">
        <w:rPr>
          <w:w w:val="99"/>
        </w:rPr>
        <w:t>&lt;value&gt;{[Manag</w:t>
      </w:r>
      <w:r w:rsidRPr="005D2344">
        <w:rPr>
          <w:spacing w:val="-1"/>
          <w:w w:val="99"/>
        </w:rPr>
        <w:t>e</w:t>
      </w:r>
      <w:r w:rsidRPr="005D2344">
        <w:rPr>
          <w:w w:val="99"/>
        </w:rPr>
        <w:t>dElement(Key=</w:t>
      </w:r>
      <w:r w:rsidRPr="005D2344">
        <w:rPr>
          <w:bCs/>
          <w:w w:val="99"/>
        </w:rPr>
        <w:t>PE-209_Sim</w:t>
      </w:r>
      <w:r w:rsidRPr="005D2344">
        <w:rPr>
          <w:w w:val="99"/>
        </w:rPr>
        <w:t>)][PhysicalRoot][Chassis][</w:t>
      </w:r>
      <w:r w:rsidRPr="005D2344">
        <w:rPr>
          <w:spacing w:val="-1"/>
          <w:w w:val="99"/>
        </w:rPr>
        <w:t>S</w:t>
      </w:r>
      <w:r w:rsidRPr="005D2344">
        <w:rPr>
          <w:w w:val="99"/>
        </w:rPr>
        <w:t xml:space="preserve">lot(SlotNum=0)][Modul </w:t>
      </w:r>
      <w:r w:rsidRPr="005D2344">
        <w:t>e][Port(PortNu</w:t>
      </w:r>
      <w:r w:rsidRPr="005D2344">
        <w:rPr>
          <w:spacing w:val="-1"/>
        </w:rPr>
        <w:t>m</w:t>
      </w:r>
      <w:r w:rsidRPr="005D2344">
        <w:t>ber=FastEthernet0/0)][BusinessObject]}&lt;/value&gt;</w:t>
      </w:r>
    </w:p>
    <w:p w14:paraId="04960A47" w14:textId="77777777" w:rsidR="005D2344" w:rsidRPr="005D2344" w:rsidRDefault="005D2344" w:rsidP="005D2344">
      <w:pPr>
        <w:pStyle w:val="CodeSample"/>
        <w:ind w:firstLine="266"/>
      </w:pPr>
      <w:r w:rsidRPr="005D2344">
        <w:t>&lt;/param&gt;</w:t>
      </w:r>
    </w:p>
    <w:p w14:paraId="0B14F467" w14:textId="77777777" w:rsidR="005D2344" w:rsidRPr="005D2344" w:rsidRDefault="005D2344" w:rsidP="005D2344">
      <w:pPr>
        <w:pStyle w:val="CodeSample"/>
        <w:ind w:firstLine="266"/>
      </w:pPr>
      <w:r w:rsidRPr="005D2344">
        <w:t>&lt;param</w:t>
      </w:r>
      <w:r w:rsidRPr="005D2344">
        <w:rPr>
          <w:spacing w:val="-5"/>
        </w:rPr>
        <w:t xml:space="preserve"> </w:t>
      </w:r>
      <w:r w:rsidRPr="005D2344">
        <w:t>name="i</w:t>
      </w:r>
      <w:r w:rsidRPr="005D2344">
        <w:rPr>
          <w:spacing w:val="-1"/>
        </w:rPr>
        <w:t>m</w:t>
      </w:r>
      <w:r w:rsidRPr="005D2344">
        <w:t>objectArr"&gt;</w:t>
      </w:r>
    </w:p>
    <w:p w14:paraId="3DF0C625" w14:textId="77777777" w:rsidR="005D2344" w:rsidRPr="005D2344" w:rsidRDefault="005D2344" w:rsidP="005D2344">
      <w:pPr>
        <w:pStyle w:val="CodeSample"/>
        <w:ind w:left="1174" w:firstLine="266"/>
      </w:pPr>
      <w:r w:rsidRPr="005D2344">
        <w:t>&lt;value&gt;</w:t>
      </w:r>
    </w:p>
    <w:p w14:paraId="58EE5228" w14:textId="77777777" w:rsidR="005D2344" w:rsidRPr="005D2344" w:rsidRDefault="005D2344" w:rsidP="005D2344">
      <w:pPr>
        <w:pStyle w:val="CodeSample"/>
        <w:ind w:left="1628" w:firstLine="532"/>
      </w:pPr>
      <w:r w:rsidRPr="005D2344">
        <w:t>&lt;IScalarNotific</w:t>
      </w:r>
      <w:r w:rsidRPr="005D2344">
        <w:rPr>
          <w:spacing w:val="-1"/>
        </w:rPr>
        <w:t>a</w:t>
      </w:r>
      <w:r w:rsidRPr="005D2344">
        <w:t>tion&gt;</w:t>
      </w:r>
    </w:p>
    <w:p w14:paraId="49D2A4C5" w14:textId="77777777" w:rsidR="005D2344" w:rsidRPr="005D2344" w:rsidRDefault="005D2344" w:rsidP="005D2344">
      <w:pPr>
        <w:pStyle w:val="CodeSample"/>
        <w:ind w:left="1894" w:firstLine="266"/>
      </w:pPr>
      <w:r w:rsidRPr="005D2344">
        <w:t>&lt;ID</w:t>
      </w:r>
      <w:r w:rsidRPr="005D2344">
        <w:rPr>
          <w:spacing w:val="-5"/>
        </w:rPr>
        <w:t xml:space="preserve"> </w:t>
      </w:r>
      <w:r w:rsidRPr="005D2344">
        <w:t>type="Oid"&gt;</w:t>
      </w:r>
      <w:r w:rsidRPr="005D2344">
        <w:rPr>
          <w:spacing w:val="-1"/>
        </w:rPr>
        <w:t>{</w:t>
      </w:r>
      <w:r w:rsidRPr="005D2344">
        <w:t>[Notification]}&lt;/ID&gt;</w:t>
      </w:r>
    </w:p>
    <w:p w14:paraId="3107E40C" w14:textId="77777777" w:rsidR="005D2344" w:rsidRPr="005D2344" w:rsidRDefault="005D2344" w:rsidP="005D2344">
      <w:pPr>
        <w:pStyle w:val="CodeSample"/>
        <w:ind w:left="1628" w:firstLine="532"/>
      </w:pPr>
      <w:r w:rsidRPr="005D2344">
        <w:t>&lt;NewIMO</w:t>
      </w:r>
      <w:r w:rsidRPr="005D2344">
        <w:rPr>
          <w:spacing w:val="-12"/>
        </w:rPr>
        <w:t xml:space="preserve"> </w:t>
      </w:r>
      <w:r w:rsidRPr="005D2344">
        <w:t>type="I</w:t>
      </w:r>
      <w:r w:rsidRPr="005D2344">
        <w:rPr>
          <w:spacing w:val="-1"/>
        </w:rPr>
        <w:t>B</w:t>
      </w:r>
      <w:r w:rsidRPr="005D2344">
        <w:t>usinessObject"&gt;</w:t>
      </w:r>
    </w:p>
    <w:p w14:paraId="16C468F8" w14:textId="77777777" w:rsidR="005D2344" w:rsidRPr="005D2344" w:rsidRDefault="005D2344" w:rsidP="005D2344">
      <w:pPr>
        <w:pStyle w:val="CodeSample"/>
        <w:ind w:left="1894" w:firstLine="266"/>
      </w:pPr>
      <w:r w:rsidRPr="005D2344">
        <w:t>&lt;ID</w:t>
      </w:r>
    </w:p>
    <w:p w14:paraId="07FBA5F3" w14:textId="77777777" w:rsidR="005D2344" w:rsidRPr="005D2344" w:rsidRDefault="005D2344" w:rsidP="005D2344">
      <w:pPr>
        <w:pStyle w:val="CodeSample"/>
        <w:ind w:left="2160"/>
      </w:pPr>
      <w:r w:rsidRPr="005D2344">
        <w:t>type="Oid"&gt;{[Ma</w:t>
      </w:r>
      <w:r w:rsidRPr="005D2344">
        <w:rPr>
          <w:spacing w:val="-1"/>
        </w:rPr>
        <w:t>n</w:t>
      </w:r>
      <w:r w:rsidRPr="005D2344">
        <w:t>agedElement(Key=</w:t>
      </w:r>
      <w:r w:rsidRPr="005D2344">
        <w:rPr>
          <w:bCs/>
        </w:rPr>
        <w:t>PE-209_Sim</w:t>
      </w:r>
      <w:r w:rsidRPr="005D2344">
        <w:t>)][PhysicalRoot][Chass</w:t>
      </w:r>
      <w:r w:rsidRPr="005D2344">
        <w:rPr>
          <w:spacing w:val="-1"/>
        </w:rPr>
        <w:t>i</w:t>
      </w:r>
      <w:r w:rsidRPr="005D2344">
        <w:t>s][Slot(SlotNum=0</w:t>
      </w:r>
    </w:p>
    <w:p w14:paraId="5C1A0310" w14:textId="77777777" w:rsidR="005D2344" w:rsidRPr="005D2344" w:rsidRDefault="005D2344" w:rsidP="005D2344">
      <w:pPr>
        <w:pStyle w:val="CodeSample"/>
        <w:ind w:left="2160"/>
      </w:pPr>
      <w:r w:rsidRPr="005D2344">
        <w:t>)][Module][Port</w:t>
      </w:r>
      <w:r w:rsidRPr="005D2344">
        <w:rPr>
          <w:spacing w:val="-1"/>
        </w:rPr>
        <w:t>(</w:t>
      </w:r>
      <w:r w:rsidRPr="005D2344">
        <w:t>PortNumber=FastEthernet0/0)][BusinessObject]}&lt;/I</w:t>
      </w:r>
      <w:r w:rsidRPr="005D2344">
        <w:rPr>
          <w:spacing w:val="-1"/>
        </w:rPr>
        <w:t>D</w:t>
      </w:r>
      <w:r w:rsidRPr="005D2344">
        <w:t>&gt;</w:t>
      </w:r>
    </w:p>
    <w:p w14:paraId="6CF467F5" w14:textId="77777777" w:rsidR="005D2344" w:rsidRPr="005D2344" w:rsidRDefault="005D2344" w:rsidP="005D2344">
      <w:pPr>
        <w:pStyle w:val="CodeSample"/>
        <w:ind w:left="1894" w:firstLine="266"/>
      </w:pPr>
      <w:r w:rsidRPr="005D2344">
        <w:t>&lt;Name</w:t>
      </w:r>
      <w:r w:rsidRPr="005D2344">
        <w:rPr>
          <w:spacing w:val="-9"/>
        </w:rPr>
        <w:t xml:space="preserve"> </w:t>
      </w:r>
      <w:r w:rsidRPr="005D2344">
        <w:t>type="Str</w:t>
      </w:r>
      <w:r w:rsidRPr="005D2344">
        <w:rPr>
          <w:spacing w:val="-1"/>
        </w:rPr>
        <w:t>i</w:t>
      </w:r>
      <w:r w:rsidRPr="005D2344">
        <w:t>ng"&gt;Hello</w:t>
      </w:r>
      <w:r w:rsidRPr="005D2344">
        <w:rPr>
          <w:spacing w:val="-35"/>
        </w:rPr>
        <w:t xml:space="preserve"> </w:t>
      </w:r>
      <w:r w:rsidRPr="005D2344">
        <w:t>World</w:t>
      </w:r>
      <w:r w:rsidRPr="005D2344">
        <w:rPr>
          <w:spacing w:val="-9"/>
        </w:rPr>
        <w:t xml:space="preserve"> </w:t>
      </w:r>
      <w:r w:rsidRPr="005D2344">
        <w:t>again&lt;/Name&gt;</w:t>
      </w:r>
    </w:p>
    <w:p w14:paraId="77451876" w14:textId="77777777" w:rsidR="005D2344" w:rsidRPr="005D2344" w:rsidRDefault="005D2344" w:rsidP="005D2344">
      <w:pPr>
        <w:pStyle w:val="CodeSample"/>
        <w:ind w:left="1628" w:firstLine="532"/>
      </w:pPr>
      <w:r w:rsidRPr="005D2344">
        <w:t>&lt;/NewIMO&gt;</w:t>
      </w:r>
    </w:p>
    <w:p w14:paraId="30C86DD0" w14:textId="77777777" w:rsidR="005D2344" w:rsidRPr="005D2344" w:rsidRDefault="005D2344" w:rsidP="005D2344">
      <w:pPr>
        <w:pStyle w:val="CodeSample"/>
        <w:ind w:left="1894" w:firstLine="266"/>
      </w:pPr>
      <w:r w:rsidRPr="005D2344">
        <w:t>&lt;PropertyName</w:t>
      </w:r>
      <w:r w:rsidRPr="005D2344">
        <w:rPr>
          <w:spacing w:val="-24"/>
        </w:rPr>
        <w:t xml:space="preserve"> </w:t>
      </w:r>
      <w:r w:rsidRPr="005D2344">
        <w:t>t</w:t>
      </w:r>
      <w:r w:rsidRPr="005D2344">
        <w:rPr>
          <w:spacing w:val="-1"/>
        </w:rPr>
        <w:t>y</w:t>
      </w:r>
      <w:r w:rsidRPr="005D2344">
        <w:t>pe="String"&gt;Name&lt;/PropertyName&gt;</w:t>
      </w:r>
    </w:p>
    <w:p w14:paraId="1429A3A6" w14:textId="77777777" w:rsidR="005D2344" w:rsidRPr="005D2344" w:rsidRDefault="005D2344" w:rsidP="005D2344">
      <w:pPr>
        <w:pStyle w:val="CodeSample"/>
        <w:ind w:left="1628" w:firstLine="532"/>
      </w:pPr>
      <w:r w:rsidRPr="005D2344">
        <w:t>&lt;/IScalarNotifi</w:t>
      </w:r>
      <w:r w:rsidRPr="005D2344">
        <w:rPr>
          <w:spacing w:val="-1"/>
        </w:rPr>
        <w:t>c</w:t>
      </w:r>
      <w:r w:rsidRPr="005D2344">
        <w:t>ation&gt;</w:t>
      </w:r>
    </w:p>
    <w:p w14:paraId="1C77DE0A" w14:textId="77777777" w:rsidR="005D2344" w:rsidRPr="005D2344" w:rsidRDefault="005D2344" w:rsidP="005D2344">
      <w:pPr>
        <w:pStyle w:val="CodeSample"/>
        <w:ind w:left="1174" w:firstLine="266"/>
      </w:pPr>
      <w:r w:rsidRPr="005D2344">
        <w:t>&lt;/value&gt;</w:t>
      </w:r>
    </w:p>
    <w:p w14:paraId="3D8DEB18" w14:textId="77777777" w:rsidR="005D2344" w:rsidRPr="005D2344" w:rsidRDefault="005D2344" w:rsidP="005D2344">
      <w:pPr>
        <w:pStyle w:val="CodeSample"/>
        <w:ind w:firstLine="266"/>
      </w:pPr>
      <w:r w:rsidRPr="005D2344">
        <w:t>&lt;/param&gt;</w:t>
      </w:r>
    </w:p>
    <w:p w14:paraId="0880B9CF" w14:textId="77777777" w:rsidR="005D2344" w:rsidRPr="005D2344" w:rsidRDefault="005D2344" w:rsidP="005D2344">
      <w:pPr>
        <w:pStyle w:val="CodeSample"/>
      </w:pPr>
      <w:r w:rsidRPr="005D2344">
        <w:t>&lt;/command&gt;</w:t>
      </w:r>
    </w:p>
    <w:p w14:paraId="4D64F59E" w14:textId="5BB642BB" w:rsidR="004C05D5" w:rsidRDefault="005D2344" w:rsidP="005D2344">
      <w:pPr>
        <w:pStyle w:val="CodeSample"/>
      </w:pPr>
      <w:r w:rsidRPr="005D2344">
        <w:t>.</w:t>
      </w:r>
    </w:p>
    <w:p w14:paraId="7A2AE383" w14:textId="77777777" w:rsidR="004C05D5" w:rsidRDefault="004C05D5">
      <w:pPr>
        <w:spacing w:after="200" w:line="276" w:lineRule="auto"/>
        <w:ind w:left="0"/>
        <w:rPr>
          <w:rFonts w:ascii="Courier" w:hAnsi="Courier"/>
          <w:sz w:val="20"/>
        </w:rPr>
      </w:pPr>
      <w:r>
        <w:br w:type="page"/>
      </w:r>
    </w:p>
    <w:p w14:paraId="352F89D0" w14:textId="77777777" w:rsidR="005D2344" w:rsidRDefault="00C068AF" w:rsidP="00C068AF">
      <w:pPr>
        <w:pStyle w:val="Heading3"/>
      </w:pPr>
      <w:bookmarkStart w:id="170" w:name="_Refresh_Command"/>
      <w:bookmarkStart w:id="171" w:name="_Ref330218946"/>
      <w:bookmarkStart w:id="172" w:name="_Toc498338258"/>
      <w:bookmarkEnd w:id="170"/>
      <w:r>
        <w:lastRenderedPageBreak/>
        <w:t>Refresh Command</w:t>
      </w:r>
      <w:bookmarkEnd w:id="171"/>
      <w:bookmarkEnd w:id="172"/>
    </w:p>
    <w:p w14:paraId="7BC6BB1D" w14:textId="77777777" w:rsidR="00F51386" w:rsidRDefault="00F51386" w:rsidP="00C068AF">
      <w:pPr>
        <w:rPr>
          <w:b/>
        </w:rPr>
      </w:pPr>
    </w:p>
    <w:p w14:paraId="12053D7A" w14:textId="77777777" w:rsidR="00C068AF" w:rsidRDefault="00C068AF" w:rsidP="00C068AF">
      <w:r w:rsidRPr="002F5C16">
        <w:rPr>
          <w:b/>
        </w:rPr>
        <w:t>Description</w:t>
      </w:r>
    </w:p>
    <w:p w14:paraId="6E142132" w14:textId="77777777" w:rsidR="00192584" w:rsidRDefault="00570145" w:rsidP="00192584">
      <w:r>
        <w:rPr>
          <w:spacing w:val="3"/>
        </w:rPr>
        <w:fldChar w:fldCharType="begin"/>
      </w:r>
      <w:r w:rsidR="00AA2DF2">
        <w:instrText xml:space="preserve"> XE "</w:instrText>
      </w:r>
      <w:r w:rsidR="00AA2DF2" w:rsidRPr="009E45CB">
        <w:instrText>refresh command</w:instrText>
      </w:r>
      <w:r w:rsidR="00AA2DF2">
        <w:instrText xml:space="preserve">" </w:instrText>
      </w:r>
      <w:r>
        <w:rPr>
          <w:spacing w:val="3"/>
        </w:rPr>
        <w:fldChar w:fldCharType="end"/>
      </w:r>
      <w:r>
        <w:rPr>
          <w:spacing w:val="3"/>
        </w:rPr>
        <w:fldChar w:fldCharType="begin"/>
      </w:r>
      <w:r w:rsidR="00AA2DF2">
        <w:instrText xml:space="preserve"> XE "</w:instrText>
      </w:r>
      <w:r w:rsidR="00AA2DF2" w:rsidRPr="00676BD5">
        <w:instrText>BQL commands:refresh</w:instrText>
      </w:r>
      <w:r w:rsidR="00AA2DF2">
        <w:instrText xml:space="preserve">" </w:instrText>
      </w:r>
      <w:r>
        <w:rPr>
          <w:spacing w:val="3"/>
        </w:rPr>
        <w:fldChar w:fldCharType="end"/>
      </w:r>
      <w:r w:rsidR="00192584">
        <w:rPr>
          <w:spacing w:val="3"/>
        </w:rPr>
        <w:t>T</w:t>
      </w:r>
      <w:r w:rsidR="00192584">
        <w:t>he</w:t>
      </w:r>
      <w:r w:rsidR="00192584">
        <w:rPr>
          <w:spacing w:val="5"/>
        </w:rPr>
        <w:t xml:space="preserve"> </w:t>
      </w:r>
      <w:r w:rsidR="00192584">
        <w:rPr>
          <w:spacing w:val="3"/>
        </w:rPr>
        <w:t>I</w:t>
      </w:r>
      <w:r w:rsidR="00192584">
        <w:rPr>
          <w:spacing w:val="5"/>
        </w:rPr>
        <w:t>M</w:t>
      </w:r>
      <w:r w:rsidR="00192584">
        <w:t>O</w:t>
      </w:r>
      <w:r w:rsidR="00192584">
        <w:rPr>
          <w:spacing w:val="4"/>
        </w:rPr>
        <w:t xml:space="preserve"> </w:t>
      </w:r>
      <w:r w:rsidR="00192584">
        <w:t>p</w:t>
      </w:r>
      <w:r w:rsidR="00192584">
        <w:rPr>
          <w:spacing w:val="4"/>
        </w:rPr>
        <w:t>o</w:t>
      </w:r>
      <w:r w:rsidR="00192584">
        <w:rPr>
          <w:spacing w:val="5"/>
        </w:rPr>
        <w:t>l</w:t>
      </w:r>
      <w:r w:rsidR="00192584">
        <w:rPr>
          <w:spacing w:val="2"/>
        </w:rPr>
        <w:t>l</w:t>
      </w:r>
      <w:r w:rsidR="00192584">
        <w:t>s</w:t>
      </w:r>
      <w:r w:rsidR="00192584">
        <w:rPr>
          <w:spacing w:val="5"/>
        </w:rPr>
        <w:t xml:space="preserve"> it</w:t>
      </w:r>
      <w:r w:rsidR="00192584">
        <w:t>s d</w:t>
      </w:r>
      <w:r w:rsidR="00192584">
        <w:rPr>
          <w:spacing w:val="3"/>
        </w:rPr>
        <w:t>a</w:t>
      </w:r>
      <w:r w:rsidR="00192584">
        <w:rPr>
          <w:spacing w:val="5"/>
        </w:rPr>
        <w:t>t</w:t>
      </w:r>
      <w:r w:rsidR="00192584">
        <w:t>a</w:t>
      </w:r>
      <w:r w:rsidR="00192584">
        <w:rPr>
          <w:spacing w:val="5"/>
        </w:rPr>
        <w:t xml:space="preserve"> </w:t>
      </w:r>
      <w:r w:rsidR="00192584">
        <w:t>f</w:t>
      </w:r>
      <w:r w:rsidR="00192584">
        <w:rPr>
          <w:spacing w:val="3"/>
        </w:rPr>
        <w:t>r</w:t>
      </w:r>
      <w:r w:rsidR="00192584">
        <w:rPr>
          <w:spacing w:val="4"/>
        </w:rPr>
        <w:t>o</w:t>
      </w:r>
      <w:r w:rsidR="00192584">
        <w:t>m</w:t>
      </w:r>
      <w:r w:rsidR="00192584">
        <w:rPr>
          <w:spacing w:val="5"/>
        </w:rPr>
        <w:t xml:space="preserve"> t</w:t>
      </w:r>
      <w:r w:rsidR="00192584">
        <w:rPr>
          <w:spacing w:val="4"/>
        </w:rPr>
        <w:t>h</w:t>
      </w:r>
      <w:r w:rsidR="00192584">
        <w:t xml:space="preserve">e </w:t>
      </w:r>
      <w:r w:rsidR="00192584">
        <w:rPr>
          <w:spacing w:val="5"/>
        </w:rPr>
        <w:t>VN</w:t>
      </w:r>
      <w:r w:rsidR="00192584">
        <w:t>E</w:t>
      </w:r>
      <w:r w:rsidR="00192584">
        <w:rPr>
          <w:spacing w:val="4"/>
        </w:rPr>
        <w:t xml:space="preserve"> </w:t>
      </w:r>
      <w:r w:rsidR="00192584">
        <w:t>m</w:t>
      </w:r>
      <w:r w:rsidR="00192584">
        <w:rPr>
          <w:spacing w:val="4"/>
        </w:rPr>
        <w:t>od</w:t>
      </w:r>
      <w:r w:rsidR="00192584">
        <w:rPr>
          <w:spacing w:val="5"/>
        </w:rPr>
        <w:t>el</w:t>
      </w:r>
      <w:r w:rsidR="00192584">
        <w:t>;</w:t>
      </w:r>
      <w:r w:rsidR="00192584">
        <w:rPr>
          <w:spacing w:val="1"/>
        </w:rPr>
        <w:t xml:space="preserve"> </w:t>
      </w:r>
      <w:r w:rsidR="00192584">
        <w:rPr>
          <w:spacing w:val="5"/>
        </w:rPr>
        <w:t>t</w:t>
      </w:r>
      <w:r w:rsidR="00192584">
        <w:rPr>
          <w:spacing w:val="4"/>
        </w:rPr>
        <w:t>h</w:t>
      </w:r>
      <w:r w:rsidR="00192584">
        <w:t xml:space="preserve">e </w:t>
      </w:r>
      <w:r w:rsidR="00192584">
        <w:rPr>
          <w:spacing w:val="5"/>
        </w:rPr>
        <w:t>VN</w:t>
      </w:r>
      <w:r w:rsidR="00192584">
        <w:t>E</w:t>
      </w:r>
      <w:r w:rsidR="00192584">
        <w:rPr>
          <w:spacing w:val="4"/>
        </w:rPr>
        <w:t xml:space="preserve"> </w:t>
      </w:r>
      <w:r w:rsidR="00192584">
        <w:rPr>
          <w:spacing w:val="3"/>
        </w:rPr>
        <w:t>m</w:t>
      </w:r>
      <w:r w:rsidR="00192584">
        <w:t>o</w:t>
      </w:r>
      <w:r w:rsidR="00192584">
        <w:rPr>
          <w:spacing w:val="4"/>
        </w:rPr>
        <w:t>d</w:t>
      </w:r>
      <w:r w:rsidR="00192584">
        <w:rPr>
          <w:spacing w:val="5"/>
        </w:rPr>
        <w:t>e</w:t>
      </w:r>
      <w:r w:rsidR="00192584">
        <w:t>l</w:t>
      </w:r>
      <w:r w:rsidR="00192584">
        <w:rPr>
          <w:spacing w:val="2"/>
        </w:rPr>
        <w:t xml:space="preserve"> </w:t>
      </w:r>
      <w:r w:rsidR="00192584">
        <w:rPr>
          <w:spacing w:val="4"/>
        </w:rPr>
        <w:t>p</w:t>
      </w:r>
      <w:r w:rsidR="00192584">
        <w:t>o</w:t>
      </w:r>
      <w:r w:rsidR="00192584">
        <w:rPr>
          <w:spacing w:val="2"/>
        </w:rPr>
        <w:t>l</w:t>
      </w:r>
      <w:r w:rsidR="00192584">
        <w:rPr>
          <w:spacing w:val="5"/>
        </w:rPr>
        <w:t>l</w:t>
      </w:r>
      <w:r w:rsidR="00192584">
        <w:t xml:space="preserve">s </w:t>
      </w:r>
      <w:r w:rsidR="00192584">
        <w:rPr>
          <w:spacing w:val="5"/>
        </w:rPr>
        <w:t>i</w:t>
      </w:r>
      <w:r w:rsidR="00192584">
        <w:rPr>
          <w:spacing w:val="2"/>
        </w:rPr>
        <w:t>t</w:t>
      </w:r>
      <w:r w:rsidR="00192584">
        <w:t>s</w:t>
      </w:r>
      <w:r w:rsidR="00192584">
        <w:rPr>
          <w:spacing w:val="8"/>
        </w:rPr>
        <w:t xml:space="preserve"> </w:t>
      </w:r>
      <w:r w:rsidR="00192584">
        <w:rPr>
          <w:spacing w:val="4"/>
        </w:rPr>
        <w:t>d</w:t>
      </w:r>
      <w:r w:rsidR="00192584">
        <w:rPr>
          <w:spacing w:val="5"/>
        </w:rPr>
        <w:t>at</w:t>
      </w:r>
      <w:r w:rsidR="00192584">
        <w:t>a</w:t>
      </w:r>
      <w:r w:rsidR="00192584">
        <w:rPr>
          <w:spacing w:val="5"/>
        </w:rPr>
        <w:t xml:space="preserve"> </w:t>
      </w:r>
      <w:r w:rsidR="00192584">
        <w:rPr>
          <w:spacing w:val="3"/>
        </w:rPr>
        <w:t>f</w:t>
      </w:r>
      <w:r w:rsidR="00192584">
        <w:t>r</w:t>
      </w:r>
      <w:r w:rsidR="00192584">
        <w:rPr>
          <w:spacing w:val="4"/>
        </w:rPr>
        <w:t>o</w:t>
      </w:r>
      <w:r w:rsidR="00192584">
        <w:t>m</w:t>
      </w:r>
      <w:r w:rsidR="00192584">
        <w:rPr>
          <w:spacing w:val="5"/>
        </w:rPr>
        <w:t xml:space="preserve"> t</w:t>
      </w:r>
      <w:r w:rsidR="00192584">
        <w:rPr>
          <w:spacing w:val="4"/>
        </w:rPr>
        <w:t>h</w:t>
      </w:r>
      <w:r w:rsidR="00192584">
        <w:t xml:space="preserve">e </w:t>
      </w:r>
      <w:r w:rsidR="00192584">
        <w:rPr>
          <w:spacing w:val="5"/>
        </w:rPr>
        <w:t>NEs</w:t>
      </w:r>
      <w:r w:rsidR="00192584">
        <w:t>.</w:t>
      </w:r>
      <w:r w:rsidR="00192584">
        <w:rPr>
          <w:spacing w:val="4"/>
        </w:rPr>
        <w:t xml:space="preserve"> </w:t>
      </w:r>
      <w:r w:rsidR="00192584">
        <w:rPr>
          <w:spacing w:val="5"/>
        </w:rPr>
        <w:t>W</w:t>
      </w:r>
      <w:r w:rsidR="00192584">
        <w:rPr>
          <w:spacing w:val="4"/>
        </w:rPr>
        <w:t>h</w:t>
      </w:r>
      <w:r w:rsidR="00192584">
        <w:rPr>
          <w:spacing w:val="5"/>
        </w:rPr>
        <w:t>e</w:t>
      </w:r>
      <w:r w:rsidR="00192584">
        <w:t>n</w:t>
      </w:r>
      <w:r w:rsidR="00192584">
        <w:rPr>
          <w:spacing w:val="4"/>
        </w:rPr>
        <w:t xml:space="preserve"> </w:t>
      </w:r>
      <w:r w:rsidR="00192584">
        <w:t xml:space="preserve">a </w:t>
      </w:r>
      <w:r w:rsidR="00192584">
        <w:rPr>
          <w:b/>
          <w:bCs/>
          <w:spacing w:val="3"/>
        </w:rPr>
        <w:t>G</w:t>
      </w:r>
      <w:r w:rsidR="00192584">
        <w:rPr>
          <w:b/>
          <w:bCs/>
          <w:spacing w:val="5"/>
        </w:rPr>
        <w:t>e</w:t>
      </w:r>
      <w:r w:rsidR="00192584">
        <w:rPr>
          <w:b/>
          <w:bCs/>
        </w:rPr>
        <w:t xml:space="preserve">t </w:t>
      </w:r>
      <w:r w:rsidR="00192584">
        <w:rPr>
          <w:spacing w:val="3"/>
        </w:rPr>
        <w:t>c</w:t>
      </w:r>
      <w:r w:rsidR="00192584">
        <w:t>o</w:t>
      </w:r>
      <w:r w:rsidR="00192584">
        <w:rPr>
          <w:spacing w:val="3"/>
        </w:rPr>
        <w:t>m</w:t>
      </w:r>
      <w:r w:rsidR="00192584">
        <w:t>m</w:t>
      </w:r>
      <w:r w:rsidR="00192584">
        <w:rPr>
          <w:spacing w:val="3"/>
        </w:rPr>
        <w:t>a</w:t>
      </w:r>
      <w:r w:rsidR="00192584">
        <w:t>nd</w:t>
      </w:r>
      <w:r w:rsidR="00192584">
        <w:rPr>
          <w:spacing w:val="-2"/>
        </w:rPr>
        <w:t xml:space="preserve"> </w:t>
      </w:r>
      <w:r w:rsidR="00192584">
        <w:rPr>
          <w:spacing w:val="5"/>
        </w:rPr>
        <w:t>i</w:t>
      </w:r>
      <w:r w:rsidR="00192584">
        <w:t>s</w:t>
      </w:r>
      <w:r w:rsidR="00192584">
        <w:rPr>
          <w:spacing w:val="9"/>
        </w:rPr>
        <w:t xml:space="preserve"> </w:t>
      </w:r>
      <w:r w:rsidR="00192584">
        <w:t>e</w:t>
      </w:r>
      <w:r w:rsidR="00192584">
        <w:rPr>
          <w:spacing w:val="1"/>
        </w:rPr>
        <w:t>x</w:t>
      </w:r>
      <w:r w:rsidR="00192584">
        <w:rPr>
          <w:spacing w:val="5"/>
        </w:rPr>
        <w:t>ec</w:t>
      </w:r>
      <w:r w:rsidR="00192584">
        <w:rPr>
          <w:spacing w:val="4"/>
        </w:rPr>
        <w:t>u</w:t>
      </w:r>
      <w:r w:rsidR="00192584">
        <w:rPr>
          <w:spacing w:val="5"/>
        </w:rPr>
        <w:t>t</w:t>
      </w:r>
      <w:r w:rsidR="00192584">
        <w:rPr>
          <w:spacing w:val="3"/>
        </w:rPr>
        <w:t>e</w:t>
      </w:r>
      <w:r w:rsidR="00192584">
        <w:t>d, a</w:t>
      </w:r>
      <w:r w:rsidR="00192584">
        <w:rPr>
          <w:spacing w:val="7"/>
        </w:rPr>
        <w:t xml:space="preserve"> </w:t>
      </w:r>
      <w:r w:rsidR="00192584">
        <w:rPr>
          <w:spacing w:val="5"/>
        </w:rPr>
        <w:t>s</w:t>
      </w:r>
      <w:r w:rsidR="00192584">
        <w:rPr>
          <w:spacing w:val="3"/>
        </w:rPr>
        <w:t>e</w:t>
      </w:r>
      <w:r w:rsidR="00192584">
        <w:t>t</w:t>
      </w:r>
      <w:r w:rsidR="00192584">
        <w:rPr>
          <w:spacing w:val="8"/>
        </w:rPr>
        <w:t xml:space="preserve"> </w:t>
      </w:r>
      <w:r w:rsidR="00192584">
        <w:rPr>
          <w:spacing w:val="4"/>
        </w:rPr>
        <w:t>o</w:t>
      </w:r>
      <w:r w:rsidR="00192584">
        <w:t xml:space="preserve">f </w:t>
      </w:r>
      <w:r w:rsidR="00192584">
        <w:rPr>
          <w:spacing w:val="3"/>
        </w:rPr>
        <w:t>I</w:t>
      </w:r>
      <w:r w:rsidR="00192584">
        <w:rPr>
          <w:spacing w:val="5"/>
        </w:rPr>
        <w:t>MO</w:t>
      </w:r>
      <w:r w:rsidR="00192584">
        <w:t>s</w:t>
      </w:r>
      <w:r w:rsidR="00192584">
        <w:rPr>
          <w:spacing w:val="3"/>
        </w:rPr>
        <w:t xml:space="preserve"> </w:t>
      </w:r>
      <w:r w:rsidR="00192584">
        <w:rPr>
          <w:spacing w:val="5"/>
        </w:rPr>
        <w:t>i</w:t>
      </w:r>
      <w:r w:rsidR="00192584">
        <w:t>s</w:t>
      </w:r>
      <w:r w:rsidR="00192584">
        <w:rPr>
          <w:spacing w:val="9"/>
        </w:rPr>
        <w:t xml:space="preserve"> </w:t>
      </w:r>
      <w:r w:rsidR="00192584">
        <w:rPr>
          <w:spacing w:val="3"/>
        </w:rPr>
        <w:t>r</w:t>
      </w:r>
      <w:r w:rsidR="00192584">
        <w:rPr>
          <w:spacing w:val="5"/>
        </w:rPr>
        <w:t>et</w:t>
      </w:r>
      <w:r w:rsidR="00192584">
        <w:rPr>
          <w:spacing w:val="3"/>
        </w:rPr>
        <w:t>r</w:t>
      </w:r>
      <w:r w:rsidR="00192584">
        <w:rPr>
          <w:spacing w:val="5"/>
        </w:rPr>
        <w:t>i</w:t>
      </w:r>
      <w:r w:rsidR="00192584">
        <w:rPr>
          <w:spacing w:val="-2"/>
        </w:rPr>
        <w:t>e</w:t>
      </w:r>
      <w:r w:rsidR="00192584">
        <w:rPr>
          <w:spacing w:val="4"/>
        </w:rPr>
        <w:t>v</w:t>
      </w:r>
      <w:r w:rsidR="00192584">
        <w:rPr>
          <w:spacing w:val="3"/>
        </w:rPr>
        <w:t>e</w:t>
      </w:r>
      <w:r w:rsidR="00192584">
        <w:t>d.</w:t>
      </w:r>
      <w:r w:rsidR="00192584">
        <w:rPr>
          <w:spacing w:val="-2"/>
        </w:rPr>
        <w:t xml:space="preserve"> </w:t>
      </w:r>
      <w:r w:rsidR="00192584">
        <w:rPr>
          <w:spacing w:val="5"/>
        </w:rPr>
        <w:t>S</w:t>
      </w:r>
      <w:r w:rsidR="00192584">
        <w:t>o</w:t>
      </w:r>
      <w:r w:rsidR="00192584">
        <w:rPr>
          <w:spacing w:val="3"/>
        </w:rPr>
        <w:t>m</w:t>
      </w:r>
      <w:r w:rsidR="00192584">
        <w:rPr>
          <w:spacing w:val="5"/>
        </w:rPr>
        <w:t>eti</w:t>
      </w:r>
      <w:r w:rsidR="00192584">
        <w:rPr>
          <w:spacing w:val="3"/>
        </w:rPr>
        <w:t>m</w:t>
      </w:r>
      <w:r w:rsidR="00192584">
        <w:rPr>
          <w:spacing w:val="5"/>
        </w:rPr>
        <w:t>e</w:t>
      </w:r>
      <w:r w:rsidR="00192584">
        <w:t>s</w:t>
      </w:r>
      <w:r w:rsidR="00192584">
        <w:rPr>
          <w:spacing w:val="-1"/>
        </w:rPr>
        <w:t xml:space="preserve"> </w:t>
      </w:r>
      <w:r w:rsidR="00192584">
        <w:rPr>
          <w:spacing w:val="5"/>
        </w:rPr>
        <w:t>t</w:t>
      </w:r>
      <w:r w:rsidR="00192584">
        <w:rPr>
          <w:spacing w:val="4"/>
        </w:rPr>
        <w:t>h</w:t>
      </w:r>
      <w:r w:rsidR="00192584">
        <w:t>e d</w:t>
      </w:r>
      <w:r w:rsidR="00192584">
        <w:rPr>
          <w:spacing w:val="3"/>
        </w:rPr>
        <w:t>a</w:t>
      </w:r>
      <w:r w:rsidR="00192584">
        <w:rPr>
          <w:spacing w:val="5"/>
        </w:rPr>
        <w:t>t</w:t>
      </w:r>
      <w:r w:rsidR="00192584">
        <w:t>a</w:t>
      </w:r>
      <w:r w:rsidR="00192584">
        <w:rPr>
          <w:spacing w:val="5"/>
        </w:rPr>
        <w:t xml:space="preserve"> i</w:t>
      </w:r>
      <w:r w:rsidR="00192584">
        <w:t>s</w:t>
      </w:r>
      <w:r w:rsidR="00192584">
        <w:rPr>
          <w:spacing w:val="9"/>
        </w:rPr>
        <w:t xml:space="preserve"> </w:t>
      </w:r>
      <w:r w:rsidR="00192584">
        <w:rPr>
          <w:spacing w:val="4"/>
        </w:rPr>
        <w:t>no</w:t>
      </w:r>
      <w:r w:rsidR="00192584">
        <w:t>t</w:t>
      </w:r>
      <w:r w:rsidR="00192584">
        <w:rPr>
          <w:spacing w:val="7"/>
        </w:rPr>
        <w:t xml:space="preserve"> </w:t>
      </w:r>
      <w:r w:rsidR="00192584">
        <w:rPr>
          <w:spacing w:val="4"/>
        </w:rPr>
        <w:t>up</w:t>
      </w:r>
      <w:r w:rsidR="00192584">
        <w:t>d</w:t>
      </w:r>
      <w:r w:rsidR="00192584">
        <w:rPr>
          <w:spacing w:val="3"/>
        </w:rPr>
        <w:t>a</w:t>
      </w:r>
      <w:r w:rsidR="00192584">
        <w:rPr>
          <w:spacing w:val="5"/>
        </w:rPr>
        <w:t>te</w:t>
      </w:r>
      <w:r w:rsidR="00192584">
        <w:t>d</w:t>
      </w:r>
      <w:r w:rsidR="00192584">
        <w:rPr>
          <w:spacing w:val="3"/>
        </w:rPr>
        <w:t xml:space="preserve"> </w:t>
      </w:r>
      <w:r w:rsidR="00192584">
        <w:rPr>
          <w:spacing w:val="2"/>
        </w:rPr>
        <w:t>t</w:t>
      </w:r>
      <w:r w:rsidR="00192584">
        <w:t>o</w:t>
      </w:r>
      <w:r w:rsidR="00192584">
        <w:rPr>
          <w:spacing w:val="7"/>
        </w:rPr>
        <w:t xml:space="preserve"> </w:t>
      </w:r>
      <w:r w:rsidR="00192584">
        <w:rPr>
          <w:spacing w:val="5"/>
        </w:rPr>
        <w:t>t</w:t>
      </w:r>
      <w:r w:rsidR="00192584">
        <w:rPr>
          <w:spacing w:val="4"/>
        </w:rPr>
        <w:t>h</w:t>
      </w:r>
      <w:r w:rsidR="00192584">
        <w:t xml:space="preserve">e </w:t>
      </w:r>
      <w:r w:rsidR="00192584">
        <w:rPr>
          <w:spacing w:val="5"/>
        </w:rPr>
        <w:t>c</w:t>
      </w:r>
      <w:r w:rsidR="00192584">
        <w:rPr>
          <w:spacing w:val="4"/>
        </w:rPr>
        <w:t>u</w:t>
      </w:r>
      <w:r w:rsidR="00192584">
        <w:t>r</w:t>
      </w:r>
      <w:r w:rsidR="00192584">
        <w:rPr>
          <w:spacing w:val="3"/>
        </w:rPr>
        <w:t>r</w:t>
      </w:r>
      <w:r w:rsidR="00192584">
        <w:rPr>
          <w:spacing w:val="5"/>
        </w:rPr>
        <w:t>e</w:t>
      </w:r>
      <w:r w:rsidR="00192584">
        <w:rPr>
          <w:spacing w:val="4"/>
        </w:rPr>
        <w:t>n</w:t>
      </w:r>
      <w:r w:rsidR="00192584">
        <w:t>t</w:t>
      </w:r>
      <w:r w:rsidR="00192584">
        <w:rPr>
          <w:spacing w:val="4"/>
        </w:rPr>
        <w:t xml:space="preserve"> </w:t>
      </w:r>
      <w:r w:rsidR="00192584">
        <w:rPr>
          <w:spacing w:val="5"/>
        </w:rPr>
        <w:t xml:space="preserve">NE </w:t>
      </w:r>
      <w:r w:rsidR="00192584">
        <w:rPr>
          <w:spacing w:val="4"/>
        </w:rPr>
        <w:t>s</w:t>
      </w:r>
      <w:r w:rsidR="00192584">
        <w:rPr>
          <w:spacing w:val="5"/>
        </w:rPr>
        <w:t>t</w:t>
      </w:r>
      <w:r w:rsidR="00192584">
        <w:rPr>
          <w:spacing w:val="3"/>
        </w:rPr>
        <w:t>a</w:t>
      </w:r>
      <w:r w:rsidR="00192584">
        <w:rPr>
          <w:spacing w:val="5"/>
        </w:rPr>
        <w:t>t</w:t>
      </w:r>
      <w:r w:rsidR="00192584">
        <w:t>e</w:t>
      </w:r>
      <w:r w:rsidR="00192584">
        <w:rPr>
          <w:spacing w:val="4"/>
        </w:rPr>
        <w:t xml:space="preserve"> </w:t>
      </w:r>
      <w:r w:rsidR="00192584">
        <w:rPr>
          <w:spacing w:val="5"/>
        </w:rPr>
        <w:t>w</w:t>
      </w:r>
      <w:r w:rsidR="00192584">
        <w:rPr>
          <w:spacing w:val="4"/>
        </w:rPr>
        <w:t>h</w:t>
      </w:r>
      <w:r w:rsidR="00192584">
        <w:rPr>
          <w:spacing w:val="5"/>
        </w:rPr>
        <w:t>e</w:t>
      </w:r>
      <w:r w:rsidR="00192584">
        <w:t>n</w:t>
      </w:r>
      <w:r w:rsidR="00192584">
        <w:rPr>
          <w:spacing w:val="5"/>
        </w:rPr>
        <w:t xml:space="preserve"> i</w:t>
      </w:r>
      <w:r w:rsidR="00192584">
        <w:t xml:space="preserve">t </w:t>
      </w:r>
      <w:r w:rsidR="00192584">
        <w:rPr>
          <w:spacing w:val="3"/>
        </w:rPr>
        <w:t>w</w:t>
      </w:r>
      <w:r w:rsidR="00192584">
        <w:rPr>
          <w:spacing w:val="5"/>
        </w:rPr>
        <w:t>a</w:t>
      </w:r>
      <w:r w:rsidR="00192584">
        <w:t>s</w:t>
      </w:r>
      <w:r w:rsidR="00192584">
        <w:rPr>
          <w:spacing w:val="4"/>
        </w:rPr>
        <w:t xml:space="preserve"> p</w:t>
      </w:r>
      <w:r w:rsidR="00192584">
        <w:t>o</w:t>
      </w:r>
      <w:r w:rsidR="00192584">
        <w:rPr>
          <w:spacing w:val="5"/>
        </w:rPr>
        <w:t>l</w:t>
      </w:r>
      <w:r w:rsidR="00192584">
        <w:rPr>
          <w:spacing w:val="2"/>
        </w:rPr>
        <w:t>l</w:t>
      </w:r>
      <w:r w:rsidR="00192584">
        <w:rPr>
          <w:spacing w:val="5"/>
        </w:rPr>
        <w:t>e</w:t>
      </w:r>
      <w:r w:rsidR="00192584">
        <w:t>d</w:t>
      </w:r>
      <w:r w:rsidR="00192584">
        <w:rPr>
          <w:spacing w:val="4"/>
        </w:rPr>
        <w:t xml:space="preserve"> </w:t>
      </w:r>
      <w:r w:rsidR="00192584">
        <w:rPr>
          <w:spacing w:val="3"/>
        </w:rPr>
        <w:t>f</w:t>
      </w:r>
      <w:r w:rsidR="00192584">
        <w:t>r</w:t>
      </w:r>
      <w:r w:rsidR="00192584">
        <w:rPr>
          <w:spacing w:val="4"/>
        </w:rPr>
        <w:t>o</w:t>
      </w:r>
      <w:r w:rsidR="00192584">
        <w:t>m</w:t>
      </w:r>
      <w:r w:rsidR="00192584">
        <w:rPr>
          <w:spacing w:val="5"/>
        </w:rPr>
        <w:t xml:space="preserve"> t</w:t>
      </w:r>
      <w:r w:rsidR="00192584">
        <w:rPr>
          <w:spacing w:val="4"/>
        </w:rPr>
        <w:t>h</w:t>
      </w:r>
      <w:r w:rsidR="00192584">
        <w:t xml:space="preserve">e </w:t>
      </w:r>
      <w:r w:rsidR="00192584">
        <w:rPr>
          <w:spacing w:val="5"/>
        </w:rPr>
        <w:t>VN</w:t>
      </w:r>
      <w:r w:rsidR="00192584">
        <w:t>E</w:t>
      </w:r>
      <w:r w:rsidR="00192584">
        <w:rPr>
          <w:spacing w:val="4"/>
        </w:rPr>
        <w:t xml:space="preserve"> </w:t>
      </w:r>
      <w:r w:rsidR="00192584">
        <w:rPr>
          <w:spacing w:val="3"/>
        </w:rPr>
        <w:t>m</w:t>
      </w:r>
      <w:r w:rsidR="00192584">
        <w:t>o</w:t>
      </w:r>
      <w:r w:rsidR="00192584">
        <w:rPr>
          <w:spacing w:val="4"/>
        </w:rPr>
        <w:t>d</w:t>
      </w:r>
      <w:r w:rsidR="00192584">
        <w:rPr>
          <w:spacing w:val="5"/>
        </w:rPr>
        <w:t>e</w:t>
      </w:r>
      <w:r w:rsidR="00192584">
        <w:rPr>
          <w:spacing w:val="2"/>
        </w:rPr>
        <w:t>l</w:t>
      </w:r>
      <w:r w:rsidR="00192584">
        <w:t>.</w:t>
      </w:r>
      <w:r w:rsidR="00192584">
        <w:rPr>
          <w:spacing w:val="2"/>
        </w:rPr>
        <w:t xml:space="preserve"> </w:t>
      </w:r>
      <w:r w:rsidR="00192584">
        <w:t>W</w:t>
      </w:r>
      <w:r w:rsidR="00192584">
        <w:rPr>
          <w:spacing w:val="4"/>
        </w:rPr>
        <w:t>h</w:t>
      </w:r>
      <w:r w:rsidR="00192584">
        <w:rPr>
          <w:spacing w:val="5"/>
        </w:rPr>
        <w:t>e</w:t>
      </w:r>
      <w:r w:rsidR="00192584">
        <w:t>n</w:t>
      </w:r>
      <w:r w:rsidR="00192584">
        <w:rPr>
          <w:spacing w:val="1"/>
        </w:rPr>
        <w:t xml:space="preserve"> </w:t>
      </w:r>
      <w:r w:rsidR="00192584">
        <w:rPr>
          <w:spacing w:val="5"/>
        </w:rPr>
        <w:t>th</w:t>
      </w:r>
      <w:r w:rsidR="00192584">
        <w:t xml:space="preserve">e </w:t>
      </w:r>
      <w:r w:rsidR="00192584">
        <w:rPr>
          <w:spacing w:val="3"/>
        </w:rPr>
        <w:t>m</w:t>
      </w:r>
      <w:r w:rsidR="00192584">
        <w:rPr>
          <w:spacing w:val="4"/>
        </w:rPr>
        <w:t>o</w:t>
      </w:r>
      <w:r w:rsidR="00192584">
        <w:rPr>
          <w:spacing w:val="7"/>
        </w:rPr>
        <w:t>s</w:t>
      </w:r>
      <w:r w:rsidR="00192584">
        <w:t>t</w:t>
      </w:r>
      <w:r w:rsidR="00192584">
        <w:rPr>
          <w:spacing w:val="3"/>
        </w:rPr>
        <w:t xml:space="preserve"> r</w:t>
      </w:r>
      <w:r w:rsidR="00192584">
        <w:rPr>
          <w:spacing w:val="5"/>
        </w:rPr>
        <w:t>ec</w:t>
      </w:r>
      <w:r w:rsidR="00192584">
        <w:rPr>
          <w:spacing w:val="3"/>
        </w:rPr>
        <w:t>e</w:t>
      </w:r>
      <w:r w:rsidR="00192584">
        <w:rPr>
          <w:spacing w:val="4"/>
        </w:rPr>
        <w:t>n</w:t>
      </w:r>
      <w:r w:rsidR="00192584">
        <w:t>t</w:t>
      </w:r>
      <w:r w:rsidR="00192584">
        <w:rPr>
          <w:spacing w:val="5"/>
        </w:rPr>
        <w:t xml:space="preserve"> </w:t>
      </w:r>
      <w:r w:rsidR="00192584">
        <w:rPr>
          <w:spacing w:val="4"/>
        </w:rPr>
        <w:t>d</w:t>
      </w:r>
      <w:r w:rsidR="00192584">
        <w:rPr>
          <w:spacing w:val="5"/>
        </w:rPr>
        <w:t>at</w:t>
      </w:r>
      <w:r w:rsidR="00192584">
        <w:t>a</w:t>
      </w:r>
      <w:r w:rsidR="00192584">
        <w:rPr>
          <w:spacing w:val="5"/>
        </w:rPr>
        <w:t xml:space="preserve"> i</w:t>
      </w:r>
      <w:r w:rsidR="00192584">
        <w:t xml:space="preserve">s </w:t>
      </w:r>
      <w:r w:rsidR="00192584">
        <w:rPr>
          <w:spacing w:val="4"/>
        </w:rPr>
        <w:t>n</w:t>
      </w:r>
      <w:r w:rsidR="00192584">
        <w:rPr>
          <w:spacing w:val="5"/>
        </w:rPr>
        <w:t>ee</w:t>
      </w:r>
      <w:r w:rsidR="00192584">
        <w:rPr>
          <w:spacing w:val="4"/>
        </w:rPr>
        <w:t>d</w:t>
      </w:r>
      <w:r w:rsidR="00192584">
        <w:rPr>
          <w:spacing w:val="5"/>
        </w:rPr>
        <w:t>e</w:t>
      </w:r>
      <w:r w:rsidR="00192584">
        <w:rPr>
          <w:spacing w:val="4"/>
        </w:rPr>
        <w:t>d</w:t>
      </w:r>
      <w:r w:rsidR="00192584">
        <w:t>,</w:t>
      </w:r>
      <w:r w:rsidR="00192584">
        <w:rPr>
          <w:spacing w:val="2"/>
        </w:rPr>
        <w:t xml:space="preserve"> </w:t>
      </w:r>
      <w:r w:rsidR="00192584">
        <w:rPr>
          <w:spacing w:val="4"/>
        </w:rPr>
        <w:t>us</w:t>
      </w:r>
      <w:r w:rsidR="00192584">
        <w:t>e</w:t>
      </w:r>
      <w:r w:rsidR="00192584">
        <w:rPr>
          <w:spacing w:val="5"/>
        </w:rPr>
        <w:t xml:space="preserve"> th</w:t>
      </w:r>
      <w:r w:rsidR="00192584">
        <w:t>e</w:t>
      </w:r>
      <w:r w:rsidR="00192584">
        <w:rPr>
          <w:spacing w:val="5"/>
        </w:rPr>
        <w:t xml:space="preserve"> </w:t>
      </w:r>
      <w:r w:rsidR="00192584">
        <w:rPr>
          <w:b/>
          <w:bCs/>
          <w:spacing w:val="5"/>
        </w:rPr>
        <w:t>R</w:t>
      </w:r>
      <w:r w:rsidR="00192584">
        <w:rPr>
          <w:b/>
          <w:bCs/>
          <w:spacing w:val="3"/>
        </w:rPr>
        <w:t>e</w:t>
      </w:r>
      <w:r w:rsidR="00192584">
        <w:rPr>
          <w:b/>
          <w:bCs/>
          <w:spacing w:val="5"/>
        </w:rPr>
        <w:t>f</w:t>
      </w:r>
      <w:r w:rsidR="00192584">
        <w:rPr>
          <w:b/>
          <w:bCs/>
        </w:rPr>
        <w:t>r</w:t>
      </w:r>
      <w:r w:rsidR="00192584">
        <w:rPr>
          <w:b/>
          <w:bCs/>
          <w:spacing w:val="3"/>
        </w:rPr>
        <w:t>e</w:t>
      </w:r>
      <w:r w:rsidR="00192584">
        <w:rPr>
          <w:b/>
          <w:bCs/>
          <w:spacing w:val="4"/>
        </w:rPr>
        <w:t>s</w:t>
      </w:r>
      <w:r w:rsidR="00192584">
        <w:rPr>
          <w:b/>
          <w:bCs/>
        </w:rPr>
        <w:t xml:space="preserve">h </w:t>
      </w:r>
      <w:r w:rsidR="00192584">
        <w:rPr>
          <w:spacing w:val="3"/>
        </w:rPr>
        <w:t>c</w:t>
      </w:r>
      <w:r w:rsidR="00192584">
        <w:t>o</w:t>
      </w:r>
      <w:r w:rsidR="00192584">
        <w:rPr>
          <w:spacing w:val="3"/>
        </w:rPr>
        <w:t>m</w:t>
      </w:r>
      <w:r w:rsidR="00192584">
        <w:t>m</w:t>
      </w:r>
      <w:r w:rsidR="00192584">
        <w:rPr>
          <w:spacing w:val="3"/>
        </w:rPr>
        <w:t>a</w:t>
      </w:r>
      <w:r w:rsidR="00192584">
        <w:t>nd</w:t>
      </w:r>
      <w:r w:rsidR="00192584">
        <w:rPr>
          <w:spacing w:val="-2"/>
        </w:rPr>
        <w:t xml:space="preserve"> </w:t>
      </w:r>
      <w:r w:rsidR="00192584">
        <w:rPr>
          <w:spacing w:val="5"/>
        </w:rPr>
        <w:t>t</w:t>
      </w:r>
      <w:r w:rsidR="00192584">
        <w:t>o</w:t>
      </w:r>
      <w:r w:rsidR="00192584">
        <w:rPr>
          <w:spacing w:val="7"/>
        </w:rPr>
        <w:t xml:space="preserve"> </w:t>
      </w:r>
      <w:r w:rsidR="00192584">
        <w:rPr>
          <w:spacing w:val="3"/>
        </w:rPr>
        <w:t>r</w:t>
      </w:r>
      <w:r w:rsidR="00192584">
        <w:rPr>
          <w:spacing w:val="5"/>
        </w:rPr>
        <w:t>e</w:t>
      </w:r>
      <w:r w:rsidR="00192584">
        <w:rPr>
          <w:spacing w:val="4"/>
        </w:rPr>
        <w:t>q</w:t>
      </w:r>
      <w:r w:rsidR="00192584">
        <w:t>u</w:t>
      </w:r>
      <w:r w:rsidR="00192584">
        <w:rPr>
          <w:spacing w:val="3"/>
        </w:rPr>
        <w:t>e</w:t>
      </w:r>
      <w:r w:rsidR="00192584">
        <w:rPr>
          <w:spacing w:val="4"/>
        </w:rPr>
        <w:t>s</w:t>
      </w:r>
      <w:r w:rsidR="00192584">
        <w:t>t</w:t>
      </w:r>
      <w:r w:rsidR="00192584">
        <w:rPr>
          <w:spacing w:val="4"/>
        </w:rPr>
        <w:t xml:space="preserve"> </w:t>
      </w:r>
      <w:r w:rsidR="00192584">
        <w:rPr>
          <w:spacing w:val="5"/>
        </w:rPr>
        <w:t>t</w:t>
      </w:r>
      <w:r w:rsidR="00192584">
        <w:rPr>
          <w:spacing w:val="4"/>
        </w:rPr>
        <w:t>h</w:t>
      </w:r>
      <w:r w:rsidR="00192584">
        <w:t xml:space="preserve">e </w:t>
      </w:r>
      <w:r w:rsidR="00192584">
        <w:rPr>
          <w:spacing w:val="5"/>
        </w:rPr>
        <w:t>VN</w:t>
      </w:r>
      <w:r w:rsidR="00192584">
        <w:t>E</w:t>
      </w:r>
      <w:r w:rsidR="00192584">
        <w:rPr>
          <w:spacing w:val="4"/>
        </w:rPr>
        <w:t xml:space="preserve"> </w:t>
      </w:r>
      <w:r w:rsidR="00192584">
        <w:rPr>
          <w:spacing w:val="2"/>
        </w:rPr>
        <w:t>t</w:t>
      </w:r>
      <w:r w:rsidR="00192584">
        <w:t>o</w:t>
      </w:r>
      <w:r w:rsidR="00192584">
        <w:rPr>
          <w:spacing w:val="7"/>
        </w:rPr>
        <w:t xml:space="preserve"> </w:t>
      </w:r>
      <w:r w:rsidR="00192584">
        <w:rPr>
          <w:spacing w:val="5"/>
        </w:rPr>
        <w:t>“</w:t>
      </w:r>
      <w:r w:rsidR="00192584">
        <w:rPr>
          <w:spacing w:val="3"/>
        </w:rPr>
        <w:t>r</w:t>
      </w:r>
      <w:r w:rsidR="00192584">
        <w:rPr>
          <w:spacing w:val="5"/>
        </w:rPr>
        <w:t>et</w:t>
      </w:r>
      <w:r w:rsidR="00192584">
        <w:rPr>
          <w:spacing w:val="3"/>
        </w:rPr>
        <w:t>r</w:t>
      </w:r>
      <w:r w:rsidR="00192584">
        <w:rPr>
          <w:spacing w:val="5"/>
        </w:rPr>
        <w:t>i</w:t>
      </w:r>
      <w:r w:rsidR="00192584">
        <w:t>e</w:t>
      </w:r>
      <w:r w:rsidR="00192584">
        <w:rPr>
          <w:spacing w:val="1"/>
        </w:rPr>
        <w:t>v</w:t>
      </w:r>
      <w:r w:rsidR="00192584">
        <w:t>e</w:t>
      </w:r>
      <w:r w:rsidR="00192584">
        <w:rPr>
          <w:spacing w:val="1"/>
        </w:rPr>
        <w:t xml:space="preserve"> </w:t>
      </w:r>
      <w:r w:rsidR="00192584">
        <w:rPr>
          <w:spacing w:val="4"/>
        </w:rPr>
        <w:t>n</w:t>
      </w:r>
      <w:r w:rsidR="00192584">
        <w:rPr>
          <w:spacing w:val="-1"/>
        </w:rPr>
        <w:t>o</w:t>
      </w:r>
      <w:r w:rsidR="00192584">
        <w:rPr>
          <w:spacing w:val="5"/>
        </w:rPr>
        <w:t>w</w:t>
      </w:r>
      <w:r w:rsidR="00192584">
        <w:t>”</w:t>
      </w:r>
      <w:r w:rsidR="00192584">
        <w:rPr>
          <w:spacing w:val="4"/>
        </w:rPr>
        <w:t xml:space="preserve"> </w:t>
      </w:r>
      <w:r w:rsidR="00192584">
        <w:rPr>
          <w:spacing w:val="5"/>
        </w:rPr>
        <w:t>t</w:t>
      </w:r>
      <w:r w:rsidR="00192584">
        <w:rPr>
          <w:spacing w:val="4"/>
        </w:rPr>
        <w:t>h</w:t>
      </w:r>
      <w:r w:rsidR="00192584">
        <w:t>e</w:t>
      </w:r>
      <w:r w:rsidR="00192584">
        <w:rPr>
          <w:spacing w:val="8"/>
        </w:rPr>
        <w:t xml:space="preserve"> </w:t>
      </w:r>
      <w:r w:rsidR="00192584">
        <w:rPr>
          <w:spacing w:val="4"/>
        </w:rPr>
        <w:t>d</w:t>
      </w:r>
      <w:r w:rsidR="00192584">
        <w:rPr>
          <w:spacing w:val="3"/>
        </w:rPr>
        <w:t>a</w:t>
      </w:r>
      <w:r w:rsidR="00192584">
        <w:rPr>
          <w:spacing w:val="5"/>
        </w:rPr>
        <w:t>t</w:t>
      </w:r>
      <w:r w:rsidR="00192584">
        <w:t>a</w:t>
      </w:r>
      <w:r w:rsidR="00192584">
        <w:rPr>
          <w:spacing w:val="5"/>
        </w:rPr>
        <w:t xml:space="preserve"> </w:t>
      </w:r>
      <w:r w:rsidR="00192584">
        <w:t>f</w:t>
      </w:r>
      <w:r w:rsidR="00192584">
        <w:rPr>
          <w:spacing w:val="3"/>
        </w:rPr>
        <w:t>r</w:t>
      </w:r>
      <w:r w:rsidR="00192584">
        <w:t>om</w:t>
      </w:r>
      <w:r w:rsidR="00192584">
        <w:rPr>
          <w:spacing w:val="5"/>
        </w:rPr>
        <w:t xml:space="preserve"> </w:t>
      </w:r>
      <w:r w:rsidR="00192584">
        <w:rPr>
          <w:spacing w:val="2"/>
        </w:rPr>
        <w:t>t</w:t>
      </w:r>
      <w:r w:rsidR="00192584">
        <w:t xml:space="preserve">he </w:t>
      </w:r>
      <w:r w:rsidR="00192584">
        <w:rPr>
          <w:spacing w:val="5"/>
        </w:rPr>
        <w:t>N</w:t>
      </w:r>
      <w:r w:rsidR="00192584">
        <w:t>E</w:t>
      </w:r>
      <w:r w:rsidR="00192584">
        <w:rPr>
          <w:spacing w:val="5"/>
        </w:rPr>
        <w:t xml:space="preserve"> </w:t>
      </w:r>
      <w:r w:rsidR="00192584">
        <w:rPr>
          <w:spacing w:val="4"/>
        </w:rPr>
        <w:t>b</w:t>
      </w:r>
      <w:r w:rsidR="00192584">
        <w:rPr>
          <w:spacing w:val="5"/>
        </w:rPr>
        <w:t>e</w:t>
      </w:r>
      <w:r w:rsidR="00192584">
        <w:rPr>
          <w:spacing w:val="3"/>
        </w:rPr>
        <w:t>f</w:t>
      </w:r>
      <w:r w:rsidR="00192584">
        <w:rPr>
          <w:spacing w:val="4"/>
        </w:rPr>
        <w:t>o</w:t>
      </w:r>
      <w:r w:rsidR="00192584">
        <w:t>re</w:t>
      </w:r>
      <w:r w:rsidR="00192584">
        <w:rPr>
          <w:spacing w:val="3"/>
        </w:rPr>
        <w:t xml:space="preserve"> </w:t>
      </w:r>
      <w:r w:rsidR="00192584">
        <w:rPr>
          <w:spacing w:val="4"/>
        </w:rPr>
        <w:t>po</w:t>
      </w:r>
      <w:r w:rsidR="00192584">
        <w:rPr>
          <w:spacing w:val="5"/>
        </w:rPr>
        <w:t>lli</w:t>
      </w:r>
      <w:r w:rsidR="00192584">
        <w:rPr>
          <w:spacing w:val="4"/>
        </w:rPr>
        <w:t>n</w:t>
      </w:r>
      <w:r w:rsidR="00192584">
        <w:t>g</w:t>
      </w:r>
      <w:r w:rsidR="00192584">
        <w:rPr>
          <w:spacing w:val="3"/>
        </w:rPr>
        <w:t xml:space="preserve"> </w:t>
      </w:r>
      <w:r w:rsidR="00192584">
        <w:rPr>
          <w:spacing w:val="5"/>
        </w:rPr>
        <w:t>it</w:t>
      </w:r>
      <w:r w:rsidR="00192584">
        <w:t>s m</w:t>
      </w:r>
      <w:r w:rsidR="00192584">
        <w:rPr>
          <w:spacing w:val="4"/>
        </w:rPr>
        <w:t>od</w:t>
      </w:r>
      <w:r w:rsidR="00192584">
        <w:rPr>
          <w:spacing w:val="5"/>
        </w:rPr>
        <w:t>el.</w:t>
      </w:r>
    </w:p>
    <w:p w14:paraId="154A7DFE" w14:textId="77777777" w:rsidR="00192584" w:rsidRDefault="00192584" w:rsidP="00192584">
      <w:pPr>
        <w:rPr>
          <w:sz w:val="10"/>
          <w:szCs w:val="10"/>
        </w:rPr>
      </w:pPr>
    </w:p>
    <w:p w14:paraId="65D03271" w14:textId="77777777" w:rsidR="00192584" w:rsidRDefault="00192584" w:rsidP="00192584">
      <w:r>
        <w:rPr>
          <w:spacing w:val="-19"/>
        </w:rPr>
        <w:t>Y</w:t>
      </w:r>
      <w:r>
        <w:t>ou</w:t>
      </w:r>
      <w:r>
        <w:rPr>
          <w:spacing w:val="3"/>
        </w:rPr>
        <w:t xml:space="preserve"> </w:t>
      </w:r>
      <w:r>
        <w:rPr>
          <w:spacing w:val="5"/>
        </w:rPr>
        <w:t>c</w:t>
      </w:r>
      <w:r>
        <w:rPr>
          <w:spacing w:val="3"/>
        </w:rPr>
        <w:t>a</w:t>
      </w:r>
      <w:r>
        <w:t xml:space="preserve">n </w:t>
      </w:r>
      <w:r>
        <w:rPr>
          <w:spacing w:val="3"/>
        </w:rPr>
        <w:t>us</w:t>
      </w:r>
      <w:r>
        <w:t>e</w:t>
      </w:r>
      <w:r>
        <w:rPr>
          <w:spacing w:val="5"/>
        </w:rPr>
        <w:t xml:space="preserve"> </w:t>
      </w:r>
      <w:r>
        <w:rPr>
          <w:spacing w:val="2"/>
        </w:rPr>
        <w:t>t</w:t>
      </w:r>
      <w:r>
        <w:t>he</w:t>
      </w:r>
      <w:r>
        <w:rPr>
          <w:spacing w:val="7"/>
        </w:rPr>
        <w:t xml:space="preserve"> </w:t>
      </w:r>
      <w:r>
        <w:rPr>
          <w:b/>
          <w:bCs/>
          <w:spacing w:val="5"/>
        </w:rPr>
        <w:t>Re</w:t>
      </w:r>
      <w:r>
        <w:rPr>
          <w:b/>
          <w:bCs/>
          <w:spacing w:val="3"/>
        </w:rPr>
        <w:t>f</w:t>
      </w:r>
      <w:r>
        <w:rPr>
          <w:b/>
          <w:bCs/>
        </w:rPr>
        <w:t>r</w:t>
      </w:r>
      <w:r>
        <w:rPr>
          <w:b/>
          <w:bCs/>
          <w:spacing w:val="5"/>
        </w:rPr>
        <w:t>es</w:t>
      </w:r>
      <w:r>
        <w:rPr>
          <w:b/>
          <w:bCs/>
        </w:rPr>
        <w:t>h</w:t>
      </w:r>
      <w:r>
        <w:rPr>
          <w:b/>
          <w:bCs/>
          <w:spacing w:val="-2"/>
        </w:rPr>
        <w:t xml:space="preserve"> </w:t>
      </w:r>
      <w:r>
        <w:rPr>
          <w:spacing w:val="5"/>
        </w:rPr>
        <w:t>c</w:t>
      </w:r>
      <w:r>
        <w:rPr>
          <w:spacing w:val="4"/>
        </w:rPr>
        <w:t>om</w:t>
      </w:r>
      <w:r>
        <w:t>m</w:t>
      </w:r>
      <w:r>
        <w:rPr>
          <w:spacing w:val="5"/>
        </w:rPr>
        <w:t>a</w:t>
      </w:r>
      <w:r>
        <w:rPr>
          <w:spacing w:val="4"/>
        </w:rPr>
        <w:t>n</w:t>
      </w:r>
      <w:r>
        <w:t>d</w:t>
      </w:r>
      <w:r>
        <w:rPr>
          <w:spacing w:val="-1"/>
        </w:rPr>
        <w:t xml:space="preserve"> </w:t>
      </w:r>
      <w:r>
        <w:t>f</w:t>
      </w:r>
      <w:r>
        <w:rPr>
          <w:spacing w:val="4"/>
        </w:rPr>
        <w:t>o</w:t>
      </w:r>
      <w:r>
        <w:t>r</w:t>
      </w:r>
      <w:r>
        <w:rPr>
          <w:spacing w:val="5"/>
        </w:rPr>
        <w:t xml:space="preserve"> </w:t>
      </w:r>
      <w:r>
        <w:rPr>
          <w:spacing w:val="4"/>
        </w:rPr>
        <w:t>VN</w:t>
      </w:r>
      <w:r>
        <w:t>E</w:t>
      </w:r>
      <w:r>
        <w:rPr>
          <w:spacing w:val="2"/>
        </w:rPr>
        <w:t xml:space="preserve"> </w:t>
      </w:r>
      <w:r>
        <w:t>I</w:t>
      </w:r>
      <w:r>
        <w:rPr>
          <w:spacing w:val="5"/>
        </w:rPr>
        <w:t>M</w:t>
      </w:r>
      <w:r>
        <w:rPr>
          <w:spacing w:val="3"/>
        </w:rPr>
        <w:t>O</w:t>
      </w:r>
      <w:r>
        <w:rPr>
          <w:spacing w:val="4"/>
        </w:rPr>
        <w:t>s</w:t>
      </w:r>
      <w:r>
        <w:t>.</w:t>
      </w:r>
      <w:r>
        <w:rPr>
          <w:spacing w:val="3"/>
        </w:rPr>
        <w:t xml:space="preserve"> T</w:t>
      </w:r>
      <w:r>
        <w:t>h</w:t>
      </w:r>
      <w:r>
        <w:rPr>
          <w:spacing w:val="4"/>
        </w:rPr>
        <w:t>i</w:t>
      </w:r>
      <w:r>
        <w:t>s</w:t>
      </w:r>
      <w:r>
        <w:rPr>
          <w:spacing w:val="3"/>
        </w:rPr>
        <w:t xml:space="preserve"> c</w:t>
      </w:r>
      <w:r>
        <w:t>o</w:t>
      </w:r>
      <w:r>
        <w:rPr>
          <w:spacing w:val="4"/>
        </w:rPr>
        <w:t>m</w:t>
      </w:r>
      <w:r>
        <w:t>m</w:t>
      </w:r>
      <w:r>
        <w:rPr>
          <w:spacing w:val="3"/>
        </w:rPr>
        <w:t>a</w:t>
      </w:r>
      <w:r>
        <w:rPr>
          <w:spacing w:val="4"/>
        </w:rPr>
        <w:t>n</w:t>
      </w:r>
      <w:r>
        <w:t>d</w:t>
      </w:r>
      <w:r>
        <w:rPr>
          <w:spacing w:val="1"/>
        </w:rPr>
        <w:t xml:space="preserve"> </w:t>
      </w:r>
      <w:r>
        <w:rPr>
          <w:spacing w:val="4"/>
        </w:rPr>
        <w:t>s</w:t>
      </w:r>
      <w:r>
        <w:rPr>
          <w:spacing w:val="3"/>
        </w:rPr>
        <w:t>e</w:t>
      </w:r>
      <w:r>
        <w:t>n</w:t>
      </w:r>
      <w:r>
        <w:rPr>
          <w:spacing w:val="4"/>
        </w:rPr>
        <w:t>d</w:t>
      </w:r>
      <w:r>
        <w:t>s</w:t>
      </w:r>
      <w:r>
        <w:rPr>
          <w:spacing w:val="3"/>
        </w:rPr>
        <w:t xml:space="preserve"> </w:t>
      </w:r>
      <w:r>
        <w:t>a</w:t>
      </w:r>
      <w:r>
        <w:rPr>
          <w:spacing w:val="7"/>
        </w:rPr>
        <w:t xml:space="preserve"> </w:t>
      </w:r>
      <w:r>
        <w:rPr>
          <w:spacing w:val="4"/>
        </w:rPr>
        <w:t>m</w:t>
      </w:r>
      <w:r>
        <w:rPr>
          <w:spacing w:val="5"/>
        </w:rPr>
        <w:t>e</w:t>
      </w:r>
      <w:r>
        <w:rPr>
          <w:spacing w:val="4"/>
        </w:rPr>
        <w:t>ss</w:t>
      </w:r>
      <w:r>
        <w:rPr>
          <w:spacing w:val="5"/>
        </w:rPr>
        <w:t>a</w:t>
      </w:r>
      <w:r>
        <w:rPr>
          <w:spacing w:val="4"/>
        </w:rPr>
        <w:t>g</w:t>
      </w:r>
      <w:r>
        <w:t>e</w:t>
      </w:r>
      <w:r>
        <w:rPr>
          <w:spacing w:val="1"/>
        </w:rPr>
        <w:t xml:space="preserve"> </w:t>
      </w:r>
      <w:r>
        <w:rPr>
          <w:spacing w:val="2"/>
        </w:rPr>
        <w:t>t</w:t>
      </w:r>
      <w:r>
        <w:t>o</w:t>
      </w:r>
      <w:r>
        <w:rPr>
          <w:spacing w:val="7"/>
        </w:rPr>
        <w:t xml:space="preserve"> </w:t>
      </w:r>
      <w:r>
        <w:rPr>
          <w:spacing w:val="4"/>
        </w:rPr>
        <w:t>th</w:t>
      </w:r>
      <w:r>
        <w:t xml:space="preserve">e </w:t>
      </w:r>
      <w:r>
        <w:rPr>
          <w:spacing w:val="4"/>
        </w:rPr>
        <w:t>r</w:t>
      </w:r>
      <w:r>
        <w:rPr>
          <w:spacing w:val="5"/>
        </w:rPr>
        <w:t>e</w:t>
      </w:r>
      <w:r>
        <w:rPr>
          <w:spacing w:val="2"/>
        </w:rPr>
        <w:t>l</w:t>
      </w:r>
      <w:r>
        <w:t>e</w:t>
      </w:r>
      <w:r>
        <w:rPr>
          <w:spacing w:val="-1"/>
        </w:rPr>
        <w:t>v</w:t>
      </w:r>
      <w:r>
        <w:rPr>
          <w:spacing w:val="5"/>
        </w:rPr>
        <w:t>a</w:t>
      </w:r>
      <w:r>
        <w:rPr>
          <w:spacing w:val="4"/>
        </w:rPr>
        <w:t>n</w:t>
      </w:r>
      <w:r>
        <w:t>t</w:t>
      </w:r>
      <w:r>
        <w:rPr>
          <w:spacing w:val="1"/>
        </w:rPr>
        <w:t xml:space="preserve"> </w:t>
      </w:r>
      <w:r>
        <w:rPr>
          <w:spacing w:val="4"/>
        </w:rPr>
        <w:t xml:space="preserve">DC </w:t>
      </w:r>
      <w:r>
        <w:rPr>
          <w:spacing w:val="5"/>
        </w:rPr>
        <w:t>i</w:t>
      </w:r>
      <w:r>
        <w:t>n</w:t>
      </w:r>
      <w:r>
        <w:rPr>
          <w:spacing w:val="4"/>
        </w:rPr>
        <w:t xml:space="preserve"> </w:t>
      </w:r>
      <w:r>
        <w:rPr>
          <w:spacing w:val="5"/>
        </w:rPr>
        <w:t>t</w:t>
      </w:r>
      <w:r>
        <w:t xml:space="preserve">he </w:t>
      </w:r>
      <w:r>
        <w:rPr>
          <w:spacing w:val="3"/>
        </w:rPr>
        <w:t>V</w:t>
      </w:r>
      <w:r>
        <w:rPr>
          <w:spacing w:val="5"/>
        </w:rPr>
        <w:t>N</w:t>
      </w:r>
      <w:r>
        <w:t>E</w:t>
      </w:r>
      <w:r>
        <w:rPr>
          <w:spacing w:val="4"/>
        </w:rPr>
        <w:t xml:space="preserve"> </w:t>
      </w:r>
      <w:r>
        <w:t>m</w:t>
      </w:r>
      <w:r>
        <w:rPr>
          <w:spacing w:val="4"/>
        </w:rPr>
        <w:t>od</w:t>
      </w:r>
      <w:r>
        <w:rPr>
          <w:spacing w:val="5"/>
        </w:rPr>
        <w:t>e</w:t>
      </w:r>
      <w:r>
        <w:t>l</w:t>
      </w:r>
      <w:r>
        <w:rPr>
          <w:spacing w:val="3"/>
        </w:rPr>
        <w:t xml:space="preserve"> </w:t>
      </w:r>
      <w:r>
        <w:rPr>
          <w:spacing w:val="5"/>
        </w:rPr>
        <w:t>t</w:t>
      </w:r>
      <w:r>
        <w:t>o</w:t>
      </w:r>
      <w:r>
        <w:rPr>
          <w:spacing w:val="7"/>
        </w:rPr>
        <w:t xml:space="preserve"> </w:t>
      </w:r>
      <w:r>
        <w:rPr>
          <w:spacing w:val="3"/>
        </w:rPr>
        <w:t>r</w:t>
      </w:r>
      <w:r>
        <w:rPr>
          <w:spacing w:val="5"/>
        </w:rPr>
        <w:t>e</w:t>
      </w:r>
      <w:r>
        <w:rPr>
          <w:spacing w:val="3"/>
        </w:rPr>
        <w:t>f</w:t>
      </w:r>
      <w:r>
        <w:t>r</w:t>
      </w:r>
      <w:r>
        <w:rPr>
          <w:spacing w:val="3"/>
        </w:rPr>
        <w:t>e</w:t>
      </w:r>
      <w:r>
        <w:rPr>
          <w:spacing w:val="7"/>
        </w:rPr>
        <w:t>s</w:t>
      </w:r>
      <w:r>
        <w:t xml:space="preserve">h </w:t>
      </w:r>
      <w:r>
        <w:rPr>
          <w:spacing w:val="5"/>
        </w:rPr>
        <w:t>al</w:t>
      </w:r>
      <w:r>
        <w:t xml:space="preserve">l </w:t>
      </w:r>
      <w:r>
        <w:rPr>
          <w:spacing w:val="5"/>
        </w:rPr>
        <w:t>it</w:t>
      </w:r>
      <w:r>
        <w:t>s re</w:t>
      </w:r>
      <w:r>
        <w:rPr>
          <w:spacing w:val="4"/>
        </w:rPr>
        <w:t>g</w:t>
      </w:r>
      <w:r>
        <w:rPr>
          <w:spacing w:val="5"/>
        </w:rPr>
        <w:t>ist</w:t>
      </w:r>
      <w:r>
        <w:t>r</w:t>
      </w:r>
      <w:r>
        <w:rPr>
          <w:spacing w:val="3"/>
        </w:rPr>
        <w:t>a</w:t>
      </w:r>
      <w:r>
        <w:rPr>
          <w:spacing w:val="5"/>
        </w:rPr>
        <w:t>ti</w:t>
      </w:r>
      <w:r>
        <w:rPr>
          <w:spacing w:val="4"/>
        </w:rPr>
        <w:t>on</w:t>
      </w:r>
      <w:r>
        <w:rPr>
          <w:spacing w:val="7"/>
        </w:rPr>
        <w:t>s</w:t>
      </w:r>
      <w:r>
        <w:t>.</w:t>
      </w:r>
      <w:r>
        <w:rPr>
          <w:spacing w:val="-2"/>
        </w:rPr>
        <w:t xml:space="preserve"> </w:t>
      </w:r>
      <w:r>
        <w:rPr>
          <w:spacing w:val="3"/>
        </w:rPr>
        <w:t>O</w:t>
      </w:r>
      <w:r>
        <w:t>n</w:t>
      </w:r>
      <w:r>
        <w:rPr>
          <w:spacing w:val="3"/>
        </w:rPr>
        <w:t>c</w:t>
      </w:r>
      <w:r>
        <w:t>e</w:t>
      </w:r>
      <w:r>
        <w:rPr>
          <w:spacing w:val="4"/>
        </w:rPr>
        <w:t xml:space="preserve"> </w:t>
      </w:r>
      <w:r>
        <w:rPr>
          <w:spacing w:val="5"/>
        </w:rPr>
        <w:t>t</w:t>
      </w:r>
      <w:r>
        <w:t xml:space="preserve">he </w:t>
      </w:r>
      <w:r>
        <w:rPr>
          <w:spacing w:val="3"/>
        </w:rPr>
        <w:t>N</w:t>
      </w:r>
      <w:r>
        <w:t>E</w:t>
      </w:r>
      <w:r>
        <w:rPr>
          <w:spacing w:val="8"/>
        </w:rPr>
        <w:t xml:space="preserve"> </w:t>
      </w:r>
      <w:r>
        <w:rPr>
          <w:spacing w:val="3"/>
        </w:rPr>
        <w:t>r</w:t>
      </w:r>
      <w:r>
        <w:rPr>
          <w:spacing w:val="5"/>
        </w:rPr>
        <w:t>e</w:t>
      </w:r>
      <w:r>
        <w:rPr>
          <w:spacing w:val="4"/>
        </w:rPr>
        <w:t>p</w:t>
      </w:r>
      <w:r>
        <w:rPr>
          <w:spacing w:val="5"/>
        </w:rPr>
        <w:t>li</w:t>
      </w:r>
      <w:r>
        <w:rPr>
          <w:spacing w:val="3"/>
        </w:rPr>
        <w:t>e</w:t>
      </w:r>
      <w:r>
        <w:t>s</w:t>
      </w:r>
      <w:r>
        <w:rPr>
          <w:spacing w:val="5"/>
        </w:rPr>
        <w:t xml:space="preserve"> w</w:t>
      </w:r>
      <w:r>
        <w:rPr>
          <w:spacing w:val="2"/>
        </w:rPr>
        <w:t>i</w:t>
      </w:r>
      <w:r>
        <w:rPr>
          <w:spacing w:val="5"/>
        </w:rPr>
        <w:t>t</w:t>
      </w:r>
      <w:r>
        <w:t>h</w:t>
      </w:r>
      <w:r>
        <w:rPr>
          <w:spacing w:val="5"/>
        </w:rPr>
        <w:t xml:space="preserve"> t</w:t>
      </w:r>
      <w:r>
        <w:rPr>
          <w:spacing w:val="4"/>
        </w:rPr>
        <w:t>h</w:t>
      </w:r>
      <w:r>
        <w:t xml:space="preserve">e </w:t>
      </w:r>
      <w:r>
        <w:rPr>
          <w:spacing w:val="5"/>
        </w:rPr>
        <w:t>i</w:t>
      </w:r>
      <w:r>
        <w:rPr>
          <w:spacing w:val="4"/>
        </w:rPr>
        <w:t>n</w:t>
      </w:r>
      <w:r>
        <w:t>f</w:t>
      </w:r>
      <w:r>
        <w:rPr>
          <w:spacing w:val="4"/>
        </w:rPr>
        <w:t>o</w:t>
      </w:r>
      <w:r>
        <w:rPr>
          <w:spacing w:val="3"/>
        </w:rPr>
        <w:t>r</w:t>
      </w:r>
      <w:r>
        <w:t>m</w:t>
      </w:r>
      <w:r>
        <w:rPr>
          <w:spacing w:val="5"/>
        </w:rPr>
        <w:t>a</w:t>
      </w:r>
      <w:r>
        <w:rPr>
          <w:spacing w:val="2"/>
        </w:rPr>
        <w:t>t</w:t>
      </w:r>
      <w:r>
        <w:rPr>
          <w:spacing w:val="5"/>
        </w:rPr>
        <w:t>i</w:t>
      </w:r>
      <w:r>
        <w:t>o</w:t>
      </w:r>
      <w:r>
        <w:rPr>
          <w:spacing w:val="4"/>
        </w:rPr>
        <w:t>n</w:t>
      </w:r>
      <w:r>
        <w:t>,</w:t>
      </w:r>
      <w:r>
        <w:rPr>
          <w:spacing w:val="-2"/>
        </w:rPr>
        <w:t xml:space="preserve"> </w:t>
      </w:r>
      <w:r>
        <w:rPr>
          <w:spacing w:val="5"/>
        </w:rPr>
        <w:t>t</w:t>
      </w:r>
      <w:r>
        <w:rPr>
          <w:spacing w:val="4"/>
        </w:rPr>
        <w:t>h</w:t>
      </w:r>
      <w:r>
        <w:t>e I</w:t>
      </w:r>
      <w:r>
        <w:rPr>
          <w:spacing w:val="3"/>
        </w:rPr>
        <w:t>M</w:t>
      </w:r>
      <w:r>
        <w:t xml:space="preserve">O </w:t>
      </w:r>
      <w:r>
        <w:rPr>
          <w:spacing w:val="2"/>
        </w:rPr>
        <w:t>i</w:t>
      </w:r>
      <w:r>
        <w:t xml:space="preserve">s </w:t>
      </w:r>
      <w:r>
        <w:rPr>
          <w:spacing w:val="4"/>
        </w:rPr>
        <w:t>r</w:t>
      </w:r>
      <w:r>
        <w:rPr>
          <w:spacing w:val="5"/>
        </w:rPr>
        <w:t>e</w:t>
      </w:r>
      <w:r>
        <w:rPr>
          <w:spacing w:val="4"/>
        </w:rPr>
        <w:t>f</w:t>
      </w:r>
      <w:r>
        <w:t>r</w:t>
      </w:r>
      <w:r>
        <w:rPr>
          <w:spacing w:val="4"/>
        </w:rPr>
        <w:t>es</w:t>
      </w:r>
      <w:r>
        <w:t>h</w:t>
      </w:r>
      <w:r>
        <w:rPr>
          <w:spacing w:val="3"/>
        </w:rPr>
        <w:t>e</w:t>
      </w:r>
      <w:r>
        <w:t>d. A</w:t>
      </w:r>
      <w:r>
        <w:rPr>
          <w:spacing w:val="7"/>
        </w:rPr>
        <w:t xml:space="preserve"> </w:t>
      </w:r>
      <w:r>
        <w:rPr>
          <w:spacing w:val="4"/>
        </w:rPr>
        <w:t>n</w:t>
      </w:r>
      <w:r>
        <w:t>o</w:t>
      </w:r>
      <w:r>
        <w:rPr>
          <w:spacing w:val="2"/>
        </w:rPr>
        <w:t>t</w:t>
      </w:r>
      <w:r>
        <w:rPr>
          <w:spacing w:val="5"/>
        </w:rPr>
        <w:t>i</w:t>
      </w:r>
      <w:r>
        <w:rPr>
          <w:spacing w:val="1"/>
        </w:rPr>
        <w:t>f</w:t>
      </w:r>
      <w:r>
        <w:rPr>
          <w:spacing w:val="5"/>
        </w:rPr>
        <w:t>i</w:t>
      </w:r>
      <w:r>
        <w:rPr>
          <w:spacing w:val="4"/>
        </w:rPr>
        <w:t>c</w:t>
      </w:r>
      <w:r>
        <w:rPr>
          <w:spacing w:val="5"/>
        </w:rPr>
        <w:t>ati</w:t>
      </w:r>
      <w:r>
        <w:rPr>
          <w:spacing w:val="4"/>
        </w:rPr>
        <w:t>o</w:t>
      </w:r>
      <w:r>
        <w:t xml:space="preserve">n </w:t>
      </w:r>
      <w:r>
        <w:rPr>
          <w:spacing w:val="4"/>
        </w:rPr>
        <w:t>m</w:t>
      </w:r>
      <w:r>
        <w:rPr>
          <w:spacing w:val="5"/>
        </w:rPr>
        <w:t>e</w:t>
      </w:r>
      <w:r>
        <w:rPr>
          <w:spacing w:val="4"/>
        </w:rPr>
        <w:t>ss</w:t>
      </w:r>
      <w:r>
        <w:rPr>
          <w:spacing w:val="5"/>
        </w:rPr>
        <w:t>a</w:t>
      </w:r>
      <w:r>
        <w:rPr>
          <w:spacing w:val="4"/>
        </w:rPr>
        <w:t>g</w:t>
      </w:r>
      <w:r>
        <w:t>e</w:t>
      </w:r>
      <w:r>
        <w:rPr>
          <w:spacing w:val="1"/>
        </w:rPr>
        <w:t xml:space="preserve"> </w:t>
      </w:r>
      <w:r>
        <w:rPr>
          <w:spacing w:val="5"/>
        </w:rPr>
        <w:t>i</w:t>
      </w:r>
      <w:r>
        <w:t xml:space="preserve">s </w:t>
      </w:r>
      <w:r>
        <w:rPr>
          <w:spacing w:val="7"/>
        </w:rPr>
        <w:t>s</w:t>
      </w:r>
      <w:r>
        <w:rPr>
          <w:spacing w:val="3"/>
        </w:rPr>
        <w:t>e</w:t>
      </w:r>
      <w:r>
        <w:t>nt</w:t>
      </w:r>
      <w:r>
        <w:rPr>
          <w:spacing w:val="4"/>
        </w:rPr>
        <w:t xml:space="preserve"> </w:t>
      </w:r>
      <w:r>
        <w:rPr>
          <w:spacing w:val="5"/>
        </w:rPr>
        <w:t>i</w:t>
      </w:r>
      <w:r>
        <w:t>f</w:t>
      </w:r>
      <w:r>
        <w:rPr>
          <w:spacing w:val="7"/>
        </w:rPr>
        <w:t xml:space="preserve"> </w:t>
      </w:r>
      <w:r>
        <w:rPr>
          <w:spacing w:val="4"/>
        </w:rPr>
        <w:t>yo</w:t>
      </w:r>
      <w:r>
        <w:t xml:space="preserve">u </w:t>
      </w:r>
      <w:r>
        <w:rPr>
          <w:spacing w:val="4"/>
        </w:rPr>
        <w:t>h</w:t>
      </w:r>
      <w:r>
        <w:t>a</w:t>
      </w:r>
      <w:r>
        <w:rPr>
          <w:spacing w:val="1"/>
        </w:rPr>
        <w:t>v</w:t>
      </w:r>
      <w:r>
        <w:t>e</w:t>
      </w:r>
      <w:r>
        <w:rPr>
          <w:spacing w:val="4"/>
        </w:rPr>
        <w:t xml:space="preserve"> </w:t>
      </w:r>
      <w:r>
        <w:t>reg</w:t>
      </w:r>
      <w:r>
        <w:rPr>
          <w:spacing w:val="2"/>
        </w:rPr>
        <w:t>i</w:t>
      </w:r>
      <w:r>
        <w:rPr>
          <w:spacing w:val="4"/>
        </w:rPr>
        <w:t>s</w:t>
      </w:r>
      <w:r>
        <w:rPr>
          <w:spacing w:val="5"/>
        </w:rPr>
        <w:t>te</w:t>
      </w:r>
      <w:r>
        <w:rPr>
          <w:spacing w:val="3"/>
        </w:rPr>
        <w:t>r</w:t>
      </w:r>
      <w:r>
        <w:rPr>
          <w:spacing w:val="5"/>
        </w:rPr>
        <w:t>e</w:t>
      </w:r>
      <w:r>
        <w:rPr>
          <w:spacing w:val="4"/>
        </w:rPr>
        <w:t>d</w:t>
      </w:r>
      <w:r>
        <w:t xml:space="preserve">. </w:t>
      </w:r>
      <w:r>
        <w:rPr>
          <w:spacing w:val="4"/>
        </w:rPr>
        <w:t>S</w:t>
      </w:r>
      <w:r>
        <w:rPr>
          <w:spacing w:val="5"/>
        </w:rPr>
        <w:t>e</w:t>
      </w:r>
      <w:r>
        <w:t>e</w:t>
      </w:r>
      <w:r>
        <w:rPr>
          <w:spacing w:val="5"/>
        </w:rPr>
        <w:t xml:space="preserve"> t</w:t>
      </w:r>
      <w:r>
        <w:rPr>
          <w:spacing w:val="4"/>
        </w:rPr>
        <w:t>h</w:t>
      </w:r>
      <w:r>
        <w:t>e</w:t>
      </w:r>
      <w:r>
        <w:rPr>
          <w:spacing w:val="8"/>
        </w:rPr>
        <w:t xml:space="preserve"> </w:t>
      </w:r>
      <w:r>
        <w:rPr>
          <w:i/>
          <w:iCs/>
          <w:spacing w:val="5"/>
        </w:rPr>
        <w:t>Cisc</w:t>
      </w:r>
      <w:r>
        <w:rPr>
          <w:i/>
          <w:iCs/>
        </w:rPr>
        <w:t>o</w:t>
      </w:r>
      <w:r>
        <w:rPr>
          <w:i/>
          <w:iCs/>
          <w:spacing w:val="4"/>
        </w:rPr>
        <w:t xml:space="preserve"> </w:t>
      </w:r>
      <w:r>
        <w:rPr>
          <w:i/>
          <w:iCs/>
          <w:spacing w:val="3"/>
        </w:rPr>
        <w:t>P</w:t>
      </w:r>
      <w:r>
        <w:rPr>
          <w:i/>
          <w:iCs/>
          <w:spacing w:val="4"/>
        </w:rPr>
        <w:t>r</w:t>
      </w:r>
      <w:r>
        <w:rPr>
          <w:i/>
          <w:iCs/>
          <w:spacing w:val="5"/>
        </w:rPr>
        <w:t>im</w:t>
      </w:r>
      <w:r>
        <w:rPr>
          <w:i/>
          <w:iCs/>
        </w:rPr>
        <w:t>e</w:t>
      </w:r>
      <w:r>
        <w:rPr>
          <w:i/>
          <w:iCs/>
          <w:spacing w:val="3"/>
        </w:rPr>
        <w:t xml:space="preserve"> </w:t>
      </w:r>
      <w:r>
        <w:rPr>
          <w:i/>
          <w:iCs/>
        </w:rPr>
        <w:t>N</w:t>
      </w:r>
      <w:r>
        <w:rPr>
          <w:i/>
          <w:iCs/>
          <w:spacing w:val="5"/>
        </w:rPr>
        <w:t>etw</w:t>
      </w:r>
      <w:r>
        <w:rPr>
          <w:i/>
          <w:iCs/>
          <w:spacing w:val="4"/>
        </w:rPr>
        <w:t>or</w:t>
      </w:r>
      <w:r>
        <w:rPr>
          <w:i/>
          <w:iCs/>
        </w:rPr>
        <w:t xml:space="preserve">k </w:t>
      </w:r>
      <w:r>
        <w:rPr>
          <w:i/>
          <w:iCs/>
          <w:spacing w:val="4"/>
        </w:rPr>
        <w:t>I</w:t>
      </w:r>
      <w:r>
        <w:rPr>
          <w:i/>
          <w:iCs/>
        </w:rPr>
        <w:t>n</w:t>
      </w:r>
      <w:r>
        <w:rPr>
          <w:i/>
          <w:iCs/>
          <w:spacing w:val="2"/>
        </w:rPr>
        <w:t>f</w:t>
      </w:r>
      <w:r>
        <w:rPr>
          <w:i/>
          <w:iCs/>
        </w:rPr>
        <w:t>o</w:t>
      </w:r>
      <w:r>
        <w:rPr>
          <w:i/>
          <w:iCs/>
          <w:spacing w:val="4"/>
        </w:rPr>
        <w:t>r</w:t>
      </w:r>
      <w:r>
        <w:rPr>
          <w:i/>
          <w:iCs/>
          <w:spacing w:val="5"/>
        </w:rPr>
        <w:t>m</w:t>
      </w:r>
      <w:r>
        <w:rPr>
          <w:i/>
          <w:iCs/>
          <w:spacing w:val="4"/>
        </w:rPr>
        <w:t>a</w:t>
      </w:r>
      <w:r>
        <w:rPr>
          <w:i/>
          <w:iCs/>
          <w:spacing w:val="5"/>
        </w:rPr>
        <w:t>t</w:t>
      </w:r>
      <w:r>
        <w:rPr>
          <w:i/>
          <w:iCs/>
          <w:spacing w:val="2"/>
        </w:rPr>
        <w:t>i</w:t>
      </w:r>
      <w:r>
        <w:rPr>
          <w:i/>
          <w:iCs/>
        </w:rPr>
        <w:t>on</w:t>
      </w:r>
      <w:r>
        <w:rPr>
          <w:i/>
          <w:iCs/>
          <w:spacing w:val="-1"/>
        </w:rPr>
        <w:t xml:space="preserve"> </w:t>
      </w:r>
      <w:r>
        <w:rPr>
          <w:i/>
          <w:iCs/>
          <w:spacing w:val="4"/>
        </w:rPr>
        <w:t>Mod</w:t>
      </w:r>
      <w:r>
        <w:rPr>
          <w:i/>
          <w:iCs/>
          <w:spacing w:val="5"/>
        </w:rPr>
        <w:t>e</w:t>
      </w:r>
      <w:r>
        <w:rPr>
          <w:i/>
          <w:iCs/>
        </w:rPr>
        <w:t>l</w:t>
      </w:r>
      <w:r>
        <w:rPr>
          <w:i/>
          <w:iCs/>
          <w:spacing w:val="3"/>
        </w:rPr>
        <w:t xml:space="preserve"> </w:t>
      </w:r>
      <w:r>
        <w:rPr>
          <w:spacing w:val="3"/>
        </w:rPr>
        <w:t>J</w:t>
      </w:r>
      <w:r>
        <w:t>a</w:t>
      </w:r>
      <w:r>
        <w:rPr>
          <w:spacing w:val="-1"/>
        </w:rPr>
        <w:t>v</w:t>
      </w:r>
      <w:r>
        <w:rPr>
          <w:spacing w:val="5"/>
        </w:rPr>
        <w:t>a</w:t>
      </w:r>
      <w:r>
        <w:rPr>
          <w:spacing w:val="3"/>
        </w:rPr>
        <w:t>d</w:t>
      </w:r>
      <w:r>
        <w:t>oc</w:t>
      </w:r>
      <w:r>
        <w:rPr>
          <w:spacing w:val="3"/>
        </w:rPr>
        <w:t xml:space="preserve"> o</w:t>
      </w:r>
      <w:r>
        <w:t>n</w:t>
      </w:r>
      <w:r>
        <w:rPr>
          <w:spacing w:val="7"/>
        </w:rPr>
        <w:t xml:space="preserve"> </w:t>
      </w:r>
      <w:r>
        <w:rPr>
          <w:spacing w:val="5"/>
        </w:rPr>
        <w:t>t</w:t>
      </w:r>
      <w:r>
        <w:rPr>
          <w:spacing w:val="4"/>
        </w:rPr>
        <w:t>h</w:t>
      </w:r>
      <w:r>
        <w:t xml:space="preserve">e </w:t>
      </w:r>
      <w:r w:rsidR="00570145">
        <w:fldChar w:fldCharType="begin"/>
      </w:r>
      <w:r>
        <w:instrText xml:space="preserve"> HYPERLINK http://developer.cisco.com/web/prime-network/home</w:instrText>
      </w:r>
    </w:p>
    <w:p w14:paraId="7F2C0997" w14:textId="77777777" w:rsidR="00192584" w:rsidRDefault="00192584" w:rsidP="00192584">
      <w:pPr>
        <w:rPr>
          <w:color w:val="000000"/>
        </w:rPr>
      </w:pPr>
      <w:r>
        <w:instrText xml:space="preserve"> </w:instrText>
      </w:r>
      <w:r w:rsidR="00570145">
        <w:fldChar w:fldCharType="separate"/>
      </w:r>
      <w:r>
        <w:rPr>
          <w:color w:val="0000FE"/>
          <w:spacing w:val="4"/>
        </w:rPr>
        <w:t>P</w:t>
      </w:r>
      <w:r>
        <w:rPr>
          <w:color w:val="0000FE"/>
        </w:rPr>
        <w:t>r</w:t>
      </w:r>
      <w:r>
        <w:rPr>
          <w:color w:val="0000FE"/>
          <w:spacing w:val="2"/>
        </w:rPr>
        <w:t>i</w:t>
      </w:r>
      <w:r>
        <w:rPr>
          <w:color w:val="0000FE"/>
        </w:rPr>
        <w:t>me</w:t>
      </w:r>
      <w:r>
        <w:rPr>
          <w:color w:val="0000FE"/>
          <w:spacing w:val="3"/>
        </w:rPr>
        <w:t xml:space="preserve"> </w:t>
      </w:r>
      <w:r>
        <w:rPr>
          <w:color w:val="0000FE"/>
          <w:spacing w:val="5"/>
        </w:rPr>
        <w:t>Ne</w:t>
      </w:r>
      <w:r>
        <w:rPr>
          <w:color w:val="0000FE"/>
          <w:spacing w:val="2"/>
        </w:rPr>
        <w:t>t</w:t>
      </w:r>
      <w:r>
        <w:rPr>
          <w:color w:val="0000FE"/>
          <w:spacing w:val="3"/>
        </w:rPr>
        <w:t>w</w:t>
      </w:r>
      <w:r>
        <w:rPr>
          <w:color w:val="0000FE"/>
        </w:rPr>
        <w:t>o</w:t>
      </w:r>
      <w:r>
        <w:rPr>
          <w:color w:val="0000FE"/>
          <w:spacing w:val="3"/>
        </w:rPr>
        <w:t>r</w:t>
      </w:r>
      <w:r>
        <w:rPr>
          <w:color w:val="0000FE"/>
        </w:rPr>
        <w:t>k</w:t>
      </w:r>
      <w:r>
        <w:rPr>
          <w:color w:val="0000FE"/>
          <w:spacing w:val="2"/>
        </w:rPr>
        <w:t xml:space="preserve"> </w:t>
      </w:r>
      <w:r>
        <w:rPr>
          <w:color w:val="0000FE"/>
          <w:spacing w:val="-9"/>
        </w:rPr>
        <w:t>T</w:t>
      </w:r>
      <w:r>
        <w:rPr>
          <w:color w:val="0000FE"/>
          <w:spacing w:val="3"/>
        </w:rPr>
        <w:t>e</w:t>
      </w:r>
      <w:r>
        <w:rPr>
          <w:color w:val="0000FE"/>
          <w:spacing w:val="5"/>
        </w:rPr>
        <w:t>c</w:t>
      </w:r>
      <w:r>
        <w:rPr>
          <w:color w:val="0000FE"/>
          <w:spacing w:val="4"/>
        </w:rPr>
        <w:t>hn</w:t>
      </w:r>
      <w:r>
        <w:rPr>
          <w:color w:val="0000FE"/>
        </w:rPr>
        <w:t>o</w:t>
      </w:r>
      <w:r>
        <w:rPr>
          <w:color w:val="0000FE"/>
          <w:spacing w:val="5"/>
        </w:rPr>
        <w:t>l</w:t>
      </w:r>
      <w:r>
        <w:rPr>
          <w:color w:val="0000FE"/>
          <w:spacing w:val="4"/>
        </w:rPr>
        <w:t>og</w:t>
      </w:r>
      <w:r>
        <w:rPr>
          <w:color w:val="0000FE"/>
        </w:rPr>
        <w:t>y</w:t>
      </w:r>
      <w:r>
        <w:rPr>
          <w:color w:val="0000FE"/>
          <w:spacing w:val="-1"/>
        </w:rPr>
        <w:t xml:space="preserve"> </w:t>
      </w:r>
      <w:r>
        <w:rPr>
          <w:color w:val="0000FE"/>
          <w:spacing w:val="4"/>
        </w:rPr>
        <w:t>Ce</w:t>
      </w:r>
      <w:r>
        <w:rPr>
          <w:color w:val="0000FE"/>
        </w:rPr>
        <w:t>n</w:t>
      </w:r>
      <w:r>
        <w:rPr>
          <w:color w:val="0000FE"/>
          <w:spacing w:val="5"/>
        </w:rPr>
        <w:t>t</w:t>
      </w:r>
      <w:r>
        <w:rPr>
          <w:color w:val="0000FE"/>
          <w:spacing w:val="4"/>
        </w:rPr>
        <w:t>e</w:t>
      </w:r>
      <w:r>
        <w:rPr>
          <w:color w:val="0000FE"/>
        </w:rPr>
        <w:t>r</w:t>
      </w:r>
      <w:r>
        <w:rPr>
          <w:color w:val="0000FE"/>
          <w:spacing w:val="3"/>
        </w:rPr>
        <w:t xml:space="preserve"> </w:t>
      </w:r>
      <w:r>
        <w:rPr>
          <w:color w:val="000000"/>
        </w:rPr>
        <w:t>we</w:t>
      </w:r>
      <w:r w:rsidR="00570145">
        <w:fldChar w:fldCharType="end"/>
      </w:r>
      <w:r>
        <w:rPr>
          <w:color w:val="000000"/>
          <w:spacing w:val="4"/>
        </w:rPr>
        <w:t>bs</w:t>
      </w:r>
      <w:r>
        <w:rPr>
          <w:color w:val="000000"/>
          <w:spacing w:val="5"/>
        </w:rPr>
        <w:t>it</w:t>
      </w:r>
      <w:r>
        <w:rPr>
          <w:color w:val="000000"/>
        </w:rPr>
        <w:t>e</w:t>
      </w:r>
      <w:r>
        <w:rPr>
          <w:color w:val="000000"/>
          <w:spacing w:val="2"/>
        </w:rPr>
        <w:t xml:space="preserve"> </w:t>
      </w:r>
      <w:r>
        <w:rPr>
          <w:color w:val="000000"/>
          <w:spacing w:val="3"/>
        </w:rPr>
        <w:t>f</w:t>
      </w:r>
      <w:r>
        <w:rPr>
          <w:color w:val="000000"/>
          <w:spacing w:val="4"/>
        </w:rPr>
        <w:t>o</w:t>
      </w:r>
      <w:r>
        <w:rPr>
          <w:color w:val="000000"/>
        </w:rPr>
        <w:t>r f</w:t>
      </w:r>
      <w:r>
        <w:rPr>
          <w:color w:val="000000"/>
          <w:spacing w:val="4"/>
        </w:rPr>
        <w:t>u</w:t>
      </w:r>
      <w:r>
        <w:rPr>
          <w:color w:val="000000"/>
          <w:spacing w:val="3"/>
        </w:rPr>
        <w:t>r</w:t>
      </w:r>
      <w:r>
        <w:rPr>
          <w:color w:val="000000"/>
          <w:spacing w:val="5"/>
        </w:rPr>
        <w:t>t</w:t>
      </w:r>
      <w:r>
        <w:rPr>
          <w:color w:val="000000"/>
        </w:rPr>
        <w:t>h</w:t>
      </w:r>
      <w:r>
        <w:rPr>
          <w:color w:val="000000"/>
          <w:spacing w:val="3"/>
        </w:rPr>
        <w:t>e</w:t>
      </w:r>
      <w:r>
        <w:rPr>
          <w:color w:val="000000"/>
        </w:rPr>
        <w:t>r</w:t>
      </w:r>
      <w:r>
        <w:rPr>
          <w:color w:val="000000"/>
          <w:spacing w:val="3"/>
        </w:rPr>
        <w:t xml:space="preserve"> </w:t>
      </w:r>
      <w:r>
        <w:rPr>
          <w:color w:val="000000"/>
          <w:spacing w:val="4"/>
        </w:rPr>
        <w:t>d</w:t>
      </w:r>
      <w:r>
        <w:rPr>
          <w:color w:val="000000"/>
          <w:spacing w:val="5"/>
        </w:rPr>
        <w:t>eta</w:t>
      </w:r>
      <w:r>
        <w:rPr>
          <w:color w:val="000000"/>
          <w:spacing w:val="2"/>
        </w:rPr>
        <w:t>i</w:t>
      </w:r>
      <w:r>
        <w:rPr>
          <w:color w:val="000000"/>
          <w:spacing w:val="5"/>
        </w:rPr>
        <w:t>l</w:t>
      </w:r>
      <w:r>
        <w:rPr>
          <w:color w:val="000000"/>
          <w:spacing w:val="4"/>
        </w:rPr>
        <w:t>s</w:t>
      </w:r>
      <w:r>
        <w:rPr>
          <w:color w:val="000000"/>
        </w:rPr>
        <w:t>.</w:t>
      </w:r>
    </w:p>
    <w:p w14:paraId="509BAE5C" w14:textId="77777777" w:rsidR="00641680" w:rsidRDefault="00641680" w:rsidP="00C068AF">
      <w:pPr>
        <w:rPr>
          <w:b/>
        </w:rPr>
      </w:pPr>
    </w:p>
    <w:p w14:paraId="531BEAD6" w14:textId="0FA23197" w:rsidR="00C068AF" w:rsidRDefault="00C068AF" w:rsidP="00C068AF">
      <w:r w:rsidRPr="002F5C16">
        <w:rPr>
          <w:b/>
        </w:rPr>
        <w:t>Syntax</w:t>
      </w:r>
    </w:p>
    <w:p w14:paraId="710CE75C" w14:textId="77777777" w:rsidR="00C068AF" w:rsidRDefault="00C068AF" w:rsidP="00C068AF">
      <w:pPr>
        <w:pStyle w:val="Caption"/>
      </w:pPr>
    </w:p>
    <w:p w14:paraId="1714A98A" w14:textId="77777777" w:rsidR="00C068AF" w:rsidRDefault="00192584" w:rsidP="00192584">
      <w:pPr>
        <w:pStyle w:val="Caption"/>
      </w:pPr>
      <w:r>
        <w:t xml:space="preserve">Table </w:t>
      </w:r>
      <w:fldSimple w:instr=" STYLEREF 1 \s ">
        <w:r w:rsidR="001C7209">
          <w:rPr>
            <w:noProof/>
          </w:rPr>
          <w:t>3</w:t>
        </w:r>
      </w:fldSimple>
      <w:r w:rsidR="00112F02">
        <w:noBreakHyphen/>
      </w:r>
      <w:fldSimple w:instr=" SEQ Table \* ARABIC \s 1 ">
        <w:r w:rsidR="001C7209">
          <w:rPr>
            <w:noProof/>
          </w:rPr>
          <w:t>10</w:t>
        </w:r>
      </w:fldSimple>
      <w:r w:rsidR="00C068AF">
        <w:tab/>
      </w:r>
      <w:r w:rsidR="00C068AF">
        <w:tab/>
        <w:t xml:space="preserve">BQL </w:t>
      </w:r>
      <w:r>
        <w:t>Refresh</w:t>
      </w:r>
      <w:r w:rsidR="00C068AF">
        <w:t xml:space="preserve"> Command Syntax</w:t>
      </w:r>
    </w:p>
    <w:tbl>
      <w:tblPr>
        <w:tblStyle w:val="TableGrid"/>
        <w:tblW w:w="0" w:type="auto"/>
        <w:tblInd w:w="1260" w:type="dxa"/>
        <w:tblBorders>
          <w:left w:val="none" w:sz="0" w:space="0" w:color="auto"/>
          <w:right w:val="none" w:sz="0" w:space="0" w:color="auto"/>
        </w:tblBorders>
        <w:tblLook w:val="04A0" w:firstRow="1" w:lastRow="0" w:firstColumn="1" w:lastColumn="0" w:noHBand="0" w:noVBand="1"/>
      </w:tblPr>
      <w:tblGrid>
        <w:gridCol w:w="2498"/>
        <w:gridCol w:w="3645"/>
      </w:tblGrid>
      <w:tr w:rsidR="00C068AF" w:rsidRPr="002F5C16" w14:paraId="5CB9CE9B" w14:textId="77777777" w:rsidTr="00192584">
        <w:trPr>
          <w:tblHeader/>
        </w:trPr>
        <w:tc>
          <w:tcPr>
            <w:tcW w:w="2498" w:type="dxa"/>
          </w:tcPr>
          <w:p w14:paraId="0EB8C304" w14:textId="77777777" w:rsidR="00C068AF" w:rsidRPr="002F5C16" w:rsidRDefault="00C068AF" w:rsidP="00BA5F0D">
            <w:pPr>
              <w:pStyle w:val="BodyText"/>
              <w:rPr>
                <w:b/>
              </w:rPr>
            </w:pPr>
            <w:r w:rsidRPr="002F5C16">
              <w:rPr>
                <w:b/>
              </w:rPr>
              <w:t>Element</w:t>
            </w:r>
          </w:p>
        </w:tc>
        <w:tc>
          <w:tcPr>
            <w:tcW w:w="3645" w:type="dxa"/>
          </w:tcPr>
          <w:p w14:paraId="611E268D" w14:textId="77777777" w:rsidR="00C068AF" w:rsidRPr="002F5C16" w:rsidRDefault="00C068AF" w:rsidP="00BA5F0D">
            <w:pPr>
              <w:pStyle w:val="BodyText"/>
              <w:rPr>
                <w:b/>
              </w:rPr>
            </w:pPr>
            <w:r w:rsidRPr="002F5C16">
              <w:rPr>
                <w:b/>
              </w:rPr>
              <w:t>Details</w:t>
            </w:r>
          </w:p>
        </w:tc>
      </w:tr>
      <w:tr w:rsidR="00C068AF" w14:paraId="7CD6E14C" w14:textId="77777777" w:rsidTr="00192584">
        <w:tc>
          <w:tcPr>
            <w:tcW w:w="2498" w:type="dxa"/>
          </w:tcPr>
          <w:p w14:paraId="5F37F2EA" w14:textId="77777777" w:rsidR="00C068AF" w:rsidRPr="00192584" w:rsidRDefault="00192584" w:rsidP="00192584">
            <w:pPr>
              <w:pStyle w:val="BodyText"/>
              <w:rPr>
                <w:sz w:val="22"/>
              </w:rPr>
            </w:pPr>
            <w:r w:rsidRPr="00192584">
              <w:rPr>
                <w:sz w:val="22"/>
              </w:rPr>
              <w:t>REFRESH_COMMAND</w:t>
            </w:r>
          </w:p>
        </w:tc>
        <w:tc>
          <w:tcPr>
            <w:tcW w:w="3645" w:type="dxa"/>
          </w:tcPr>
          <w:p w14:paraId="006ED659" w14:textId="77777777" w:rsidR="00192584" w:rsidRPr="00192584" w:rsidRDefault="00192584" w:rsidP="00192584">
            <w:pPr>
              <w:pStyle w:val="BodyText"/>
              <w:rPr>
                <w:sz w:val="22"/>
              </w:rPr>
            </w:pPr>
            <w:r w:rsidRPr="00192584">
              <w:rPr>
                <w:sz w:val="22"/>
              </w:rPr>
              <w:t>&lt;command name=”Refresh”&gt;</w:t>
            </w:r>
          </w:p>
          <w:p w14:paraId="3721D7EB" w14:textId="77777777" w:rsidR="00192584" w:rsidRPr="00192584" w:rsidRDefault="00192584" w:rsidP="00192584">
            <w:pPr>
              <w:pStyle w:val="BodyText"/>
              <w:rPr>
                <w:sz w:val="22"/>
              </w:rPr>
            </w:pPr>
            <w:r w:rsidRPr="00192584">
              <w:rPr>
                <w:sz w:val="22"/>
              </w:rPr>
              <w:t>&lt;param name=”oid”&gt;</w:t>
            </w:r>
          </w:p>
          <w:p w14:paraId="28652612" w14:textId="77777777" w:rsidR="00192584" w:rsidRPr="00192584" w:rsidRDefault="00192584" w:rsidP="00192584">
            <w:pPr>
              <w:pStyle w:val="BodyText"/>
              <w:rPr>
                <w:sz w:val="22"/>
              </w:rPr>
            </w:pPr>
            <w:r w:rsidRPr="00192584">
              <w:rPr>
                <w:sz w:val="22"/>
              </w:rPr>
              <w:t>&lt;value&gt; OID &lt;/value&gt;</w:t>
            </w:r>
          </w:p>
          <w:p w14:paraId="4B723B5B" w14:textId="77777777" w:rsidR="00192584" w:rsidRPr="00192584" w:rsidRDefault="00192584" w:rsidP="00192584">
            <w:pPr>
              <w:pStyle w:val="BodyText"/>
              <w:rPr>
                <w:sz w:val="22"/>
              </w:rPr>
            </w:pPr>
            <w:r w:rsidRPr="00192584">
              <w:rPr>
                <w:sz w:val="22"/>
              </w:rPr>
              <w:t>&lt;/param&gt;</w:t>
            </w:r>
          </w:p>
          <w:p w14:paraId="785C0273" w14:textId="77777777" w:rsidR="00C068AF" w:rsidRPr="00192584" w:rsidRDefault="00192584" w:rsidP="00192584">
            <w:pPr>
              <w:pStyle w:val="BodyText"/>
              <w:rPr>
                <w:sz w:val="22"/>
              </w:rPr>
            </w:pPr>
            <w:r w:rsidRPr="00192584">
              <w:rPr>
                <w:sz w:val="22"/>
              </w:rPr>
              <w:t>&lt;/command&gt;</w:t>
            </w:r>
          </w:p>
        </w:tc>
      </w:tr>
      <w:tr w:rsidR="00C068AF" w14:paraId="186FF34E" w14:textId="77777777" w:rsidTr="00192584">
        <w:tc>
          <w:tcPr>
            <w:tcW w:w="2498" w:type="dxa"/>
          </w:tcPr>
          <w:p w14:paraId="5A8E139F" w14:textId="77777777" w:rsidR="00C068AF" w:rsidRPr="00192584" w:rsidRDefault="00C068AF" w:rsidP="00192584">
            <w:pPr>
              <w:pStyle w:val="BodyText"/>
              <w:rPr>
                <w:sz w:val="22"/>
              </w:rPr>
            </w:pPr>
            <w:r w:rsidRPr="00192584">
              <w:rPr>
                <w:sz w:val="22"/>
              </w:rPr>
              <w:t>OID:</w:t>
            </w:r>
          </w:p>
        </w:tc>
        <w:tc>
          <w:tcPr>
            <w:tcW w:w="3645" w:type="dxa"/>
          </w:tcPr>
          <w:p w14:paraId="1793B413" w14:textId="24C6ACB0" w:rsidR="00C068AF" w:rsidRPr="00192584" w:rsidRDefault="008E3E31" w:rsidP="00192584">
            <w:pPr>
              <w:pStyle w:val="BodyText"/>
              <w:rPr>
                <w:sz w:val="22"/>
              </w:rPr>
            </w:pPr>
            <w:r w:rsidRPr="00C068AF">
              <w:rPr>
                <w:sz w:val="22"/>
              </w:rPr>
              <w:t>O</w:t>
            </w:r>
            <w:r w:rsidRPr="00C068AF">
              <w:rPr>
                <w:spacing w:val="6"/>
                <w:sz w:val="22"/>
              </w:rPr>
              <w:t>I</w:t>
            </w:r>
            <w:r w:rsidRPr="00C068AF">
              <w:rPr>
                <w:sz w:val="22"/>
              </w:rPr>
              <w:t>D</w:t>
            </w:r>
            <w:r w:rsidRPr="00C068AF">
              <w:rPr>
                <w:spacing w:val="4"/>
                <w:sz w:val="22"/>
              </w:rPr>
              <w:t xml:space="preserve"> </w:t>
            </w:r>
            <w:r w:rsidRPr="00C068AF">
              <w:rPr>
                <w:sz w:val="22"/>
              </w:rPr>
              <w:t>f</w:t>
            </w:r>
            <w:r w:rsidRPr="00C068AF">
              <w:rPr>
                <w:spacing w:val="6"/>
                <w:sz w:val="22"/>
              </w:rPr>
              <w:t>o</w:t>
            </w:r>
            <w:r w:rsidRPr="00C068AF">
              <w:rPr>
                <w:sz w:val="22"/>
              </w:rPr>
              <w:t>r</w:t>
            </w:r>
            <w:r w:rsidRPr="00C068AF">
              <w:rPr>
                <w:spacing w:val="6"/>
                <w:sz w:val="22"/>
              </w:rPr>
              <w:t>m</w:t>
            </w:r>
            <w:r w:rsidRPr="00C068AF">
              <w:rPr>
                <w:sz w:val="22"/>
              </w:rPr>
              <w:t>at</w:t>
            </w:r>
            <w:r w:rsidRPr="00C068AF">
              <w:rPr>
                <w:spacing w:val="5"/>
                <w:sz w:val="22"/>
              </w:rPr>
              <w:t xml:space="preserve"> </w:t>
            </w:r>
            <w:r w:rsidRPr="00C068AF">
              <w:rPr>
                <w:spacing w:val="2"/>
                <w:sz w:val="22"/>
              </w:rPr>
              <w:t>i</w:t>
            </w:r>
            <w:r w:rsidRPr="00C068AF">
              <w:rPr>
                <w:sz w:val="22"/>
              </w:rPr>
              <w:t>s</w:t>
            </w:r>
            <w:r w:rsidRPr="00C068AF">
              <w:rPr>
                <w:spacing w:val="8"/>
                <w:sz w:val="22"/>
              </w:rPr>
              <w:t xml:space="preserve"> </w:t>
            </w:r>
            <w:r w:rsidRPr="00C068AF">
              <w:rPr>
                <w:sz w:val="22"/>
              </w:rPr>
              <w:t>e</w:t>
            </w:r>
            <w:r w:rsidRPr="00C068AF">
              <w:rPr>
                <w:spacing w:val="6"/>
                <w:sz w:val="22"/>
              </w:rPr>
              <w:t>x</w:t>
            </w:r>
            <w:r w:rsidRPr="00C068AF">
              <w:rPr>
                <w:sz w:val="22"/>
              </w:rPr>
              <w:t>p</w:t>
            </w:r>
            <w:r w:rsidRPr="00C068AF">
              <w:rPr>
                <w:spacing w:val="5"/>
                <w:sz w:val="22"/>
              </w:rPr>
              <w:t>l</w:t>
            </w:r>
            <w:r w:rsidRPr="00C068AF">
              <w:rPr>
                <w:sz w:val="22"/>
              </w:rPr>
              <w:t>a</w:t>
            </w:r>
            <w:r w:rsidRPr="00C068AF">
              <w:rPr>
                <w:spacing w:val="5"/>
                <w:sz w:val="22"/>
              </w:rPr>
              <w:t>i</w:t>
            </w:r>
            <w:r w:rsidRPr="00C068AF">
              <w:rPr>
                <w:spacing w:val="6"/>
                <w:sz w:val="22"/>
              </w:rPr>
              <w:t>n</w:t>
            </w:r>
            <w:r w:rsidRPr="00C068AF">
              <w:rPr>
                <w:sz w:val="22"/>
              </w:rPr>
              <w:t xml:space="preserve">ed </w:t>
            </w:r>
            <w:r w:rsidRPr="00C068AF">
              <w:rPr>
                <w:spacing w:val="5"/>
                <w:sz w:val="22"/>
              </w:rPr>
              <w:t>i</w:t>
            </w:r>
            <w:r w:rsidRPr="00C068AF">
              <w:rPr>
                <w:sz w:val="22"/>
              </w:rPr>
              <w:t>n</w:t>
            </w:r>
            <w:r w:rsidRPr="00C068AF">
              <w:rPr>
                <w:spacing w:val="7"/>
                <w:sz w:val="22"/>
              </w:rPr>
              <w:t xml:space="preserve"> </w:t>
            </w:r>
            <w:r w:rsidR="00D3351A">
              <w:fldChar w:fldCharType="begin"/>
            </w:r>
            <w:r w:rsidR="00D3351A">
              <w:instrText xml:space="preserve"> REF _Ref331067879 \h  \* MERGEFORMAT </w:instrText>
            </w:r>
            <w:r w:rsidR="00D3351A">
              <w:fldChar w:fldCharType="separate"/>
            </w:r>
            <w:r w:rsidR="001C7209" w:rsidRPr="001C7209">
              <w:rPr>
                <w:color w:val="0000FF"/>
              </w:rPr>
              <w:t>IMO OIDs</w:t>
            </w:r>
            <w:r w:rsidR="00D3351A">
              <w:fldChar w:fldCharType="end"/>
            </w:r>
            <w:r w:rsidRPr="008E3E31">
              <w:rPr>
                <w:sz w:val="22"/>
              </w:rPr>
              <w:t xml:space="preserve">, </w:t>
            </w:r>
            <w:r w:rsidRPr="008E3E31">
              <w:rPr>
                <w:spacing w:val="4"/>
                <w:sz w:val="22"/>
              </w:rPr>
              <w:t>p</w:t>
            </w:r>
            <w:r w:rsidRPr="008E3E31">
              <w:rPr>
                <w:spacing w:val="5"/>
                <w:sz w:val="22"/>
              </w:rPr>
              <w:t>a</w:t>
            </w:r>
            <w:r w:rsidRPr="008E3E31">
              <w:rPr>
                <w:spacing w:val="4"/>
                <w:sz w:val="22"/>
              </w:rPr>
              <w:t>g</w:t>
            </w:r>
            <w:r w:rsidRPr="008E3E31">
              <w:rPr>
                <w:sz w:val="22"/>
              </w:rPr>
              <w:t>e</w:t>
            </w:r>
            <w:r w:rsidRPr="008E3E31">
              <w:rPr>
                <w:spacing w:val="6"/>
                <w:sz w:val="22"/>
              </w:rPr>
              <w:t xml:space="preserve"> </w:t>
            </w:r>
            <w:r w:rsidR="00570145" w:rsidRPr="008E3E31">
              <w:rPr>
                <w:spacing w:val="6"/>
                <w:sz w:val="22"/>
              </w:rPr>
              <w:fldChar w:fldCharType="begin"/>
            </w:r>
            <w:r w:rsidRPr="008E3E31">
              <w:rPr>
                <w:spacing w:val="6"/>
                <w:sz w:val="22"/>
              </w:rPr>
              <w:instrText xml:space="preserve"> PAGEREF _Ref330219268 </w:instrText>
            </w:r>
            <w:r w:rsidR="00570145" w:rsidRPr="008E3E31">
              <w:rPr>
                <w:spacing w:val="6"/>
                <w:sz w:val="22"/>
              </w:rPr>
              <w:fldChar w:fldCharType="separate"/>
            </w:r>
            <w:r w:rsidR="001C7209">
              <w:rPr>
                <w:noProof/>
                <w:spacing w:val="6"/>
                <w:sz w:val="22"/>
              </w:rPr>
              <w:t>8</w:t>
            </w:r>
            <w:r w:rsidR="00570145" w:rsidRPr="008E3E31">
              <w:rPr>
                <w:spacing w:val="6"/>
                <w:sz w:val="22"/>
              </w:rPr>
              <w:fldChar w:fldCharType="end"/>
            </w:r>
          </w:p>
        </w:tc>
      </w:tr>
    </w:tbl>
    <w:p w14:paraId="19D5A5DE" w14:textId="77777777" w:rsidR="00C068AF" w:rsidRDefault="00C068AF" w:rsidP="00C068AF"/>
    <w:p w14:paraId="344907C5" w14:textId="2B18CDA2" w:rsidR="00C068AF" w:rsidRDefault="00197507" w:rsidP="008E3E31">
      <w:r>
        <w:rPr>
          <w:spacing w:val="5"/>
        </w:rPr>
        <w:t>S</w:t>
      </w:r>
      <w:r>
        <w:t>ee</w:t>
      </w:r>
      <w:r>
        <w:rPr>
          <w:spacing w:val="7"/>
        </w:rPr>
        <w:t xml:space="preserve"> </w:t>
      </w:r>
      <w:r w:rsidR="00D3351A">
        <w:fldChar w:fldCharType="begin"/>
      </w:r>
      <w:r w:rsidR="00D3351A">
        <w:instrText xml:space="preserve"> REF _Ref330219208 \h  \* MERGEFORMAT </w:instrText>
      </w:r>
      <w:r w:rsidR="00D3351A">
        <w:fldChar w:fldCharType="separate"/>
      </w:r>
      <w:r w:rsidR="001C7209" w:rsidRPr="001C7209">
        <w:rPr>
          <w:color w:val="0000FF"/>
        </w:rPr>
        <w:t>BQL Command Format</w:t>
      </w:r>
      <w:r w:rsidR="00D3351A">
        <w:fldChar w:fldCharType="end"/>
      </w:r>
      <w:r w:rsidRPr="008E3E31">
        <w:t>,</w:t>
      </w:r>
      <w:r w:rsidRPr="008E3E31">
        <w:rPr>
          <w:spacing w:val="2"/>
        </w:rPr>
        <w:t xml:space="preserve"> </w:t>
      </w:r>
      <w:r w:rsidR="00CA01AB" w:rsidRPr="005C204B">
        <w:rPr>
          <w:spacing w:val="6"/>
        </w:rPr>
        <w:t>p</w:t>
      </w:r>
      <w:r w:rsidR="00CA01AB" w:rsidRPr="005C204B">
        <w:t>age</w:t>
      </w:r>
      <w:r w:rsidR="00CA01AB" w:rsidRPr="005C204B">
        <w:rPr>
          <w:spacing w:val="6"/>
        </w:rPr>
        <w:t xml:space="preserve"> </w:t>
      </w:r>
      <w:r w:rsidR="00570145">
        <w:rPr>
          <w:spacing w:val="6"/>
        </w:rPr>
        <w:fldChar w:fldCharType="begin"/>
      </w:r>
      <w:r w:rsidR="00CA01AB">
        <w:rPr>
          <w:spacing w:val="6"/>
        </w:rPr>
        <w:instrText xml:space="preserve"> PAGEREF _Ref330219208 \h </w:instrText>
      </w:r>
      <w:r w:rsidR="00570145">
        <w:rPr>
          <w:spacing w:val="6"/>
        </w:rPr>
      </w:r>
      <w:r w:rsidR="00570145">
        <w:rPr>
          <w:spacing w:val="6"/>
        </w:rPr>
        <w:fldChar w:fldCharType="separate"/>
      </w:r>
      <w:r w:rsidR="001C7209">
        <w:rPr>
          <w:noProof/>
          <w:spacing w:val="6"/>
        </w:rPr>
        <w:t>44</w:t>
      </w:r>
      <w:r w:rsidR="00570145">
        <w:rPr>
          <w:spacing w:val="6"/>
        </w:rPr>
        <w:fldChar w:fldCharType="end"/>
      </w:r>
      <w:r w:rsidR="00FA1EB9" w:rsidRPr="008E3E31">
        <w:rPr>
          <w:spacing w:val="6"/>
        </w:rPr>
        <w:t xml:space="preserve"> </w:t>
      </w:r>
      <w:r w:rsidR="00C068AF">
        <w:rPr>
          <w:spacing w:val="5"/>
        </w:rPr>
        <w:t>t</w:t>
      </w:r>
      <w:r w:rsidR="00C068AF">
        <w:t>o</w:t>
      </w:r>
      <w:r w:rsidR="00C068AF">
        <w:rPr>
          <w:spacing w:val="7"/>
        </w:rPr>
        <w:t xml:space="preserve"> </w:t>
      </w:r>
      <w:r w:rsidR="00C068AF">
        <w:t>un</w:t>
      </w:r>
      <w:r w:rsidR="00C068AF">
        <w:rPr>
          <w:spacing w:val="6"/>
        </w:rPr>
        <w:t>d</w:t>
      </w:r>
      <w:r w:rsidR="00C068AF">
        <w:t>e</w:t>
      </w:r>
      <w:r w:rsidR="00C068AF">
        <w:rPr>
          <w:spacing w:val="6"/>
        </w:rPr>
        <w:t>r</w:t>
      </w:r>
      <w:r w:rsidR="00C068AF">
        <w:t>s</w:t>
      </w:r>
      <w:r w:rsidR="00C068AF">
        <w:rPr>
          <w:spacing w:val="5"/>
        </w:rPr>
        <w:t>t</w:t>
      </w:r>
      <w:r w:rsidR="00C068AF">
        <w:t>a</w:t>
      </w:r>
      <w:r w:rsidR="00C068AF">
        <w:rPr>
          <w:spacing w:val="6"/>
        </w:rPr>
        <w:t>n</w:t>
      </w:r>
      <w:r w:rsidR="00C068AF">
        <w:t>d</w:t>
      </w:r>
      <w:r w:rsidR="00C068AF">
        <w:rPr>
          <w:spacing w:val="-3"/>
        </w:rPr>
        <w:t xml:space="preserve"> </w:t>
      </w:r>
      <w:r w:rsidR="00C068AF">
        <w:rPr>
          <w:spacing w:val="5"/>
        </w:rPr>
        <w:t>t</w:t>
      </w:r>
      <w:r w:rsidR="00C068AF">
        <w:rPr>
          <w:spacing w:val="4"/>
        </w:rPr>
        <w:t>h</w:t>
      </w:r>
      <w:r w:rsidR="00C068AF">
        <w:t>e</w:t>
      </w:r>
      <w:r w:rsidR="00C068AF">
        <w:rPr>
          <w:spacing w:val="8"/>
        </w:rPr>
        <w:t xml:space="preserve"> </w:t>
      </w:r>
      <w:r w:rsidR="00C068AF">
        <w:t>B</w:t>
      </w:r>
      <w:r w:rsidR="00C068AF">
        <w:rPr>
          <w:spacing w:val="5"/>
        </w:rPr>
        <w:t>Q</w:t>
      </w:r>
      <w:r w:rsidR="00C068AF">
        <w:t>L</w:t>
      </w:r>
      <w:r w:rsidR="00C068AF">
        <w:rPr>
          <w:spacing w:val="5"/>
        </w:rPr>
        <w:t xml:space="preserve"> </w:t>
      </w:r>
      <w:r w:rsidR="00C068AF">
        <w:t>c</w:t>
      </w:r>
      <w:r w:rsidR="00C068AF">
        <w:rPr>
          <w:spacing w:val="6"/>
        </w:rPr>
        <w:t>o</w:t>
      </w:r>
      <w:r w:rsidR="00C068AF">
        <w:t>m</w:t>
      </w:r>
      <w:r w:rsidR="00C068AF">
        <w:rPr>
          <w:spacing w:val="6"/>
        </w:rPr>
        <w:t>m</w:t>
      </w:r>
      <w:r w:rsidR="00C068AF">
        <w:t>a</w:t>
      </w:r>
      <w:r w:rsidR="00C068AF">
        <w:rPr>
          <w:spacing w:val="6"/>
        </w:rPr>
        <w:t>n</w:t>
      </w:r>
      <w:r w:rsidR="00C068AF">
        <w:t>d</w:t>
      </w:r>
      <w:r w:rsidR="00C068AF">
        <w:rPr>
          <w:spacing w:val="-2"/>
        </w:rPr>
        <w:t xml:space="preserve"> </w:t>
      </w:r>
      <w:r w:rsidR="00C068AF">
        <w:rPr>
          <w:spacing w:val="6"/>
        </w:rPr>
        <w:t>f</w:t>
      </w:r>
      <w:r w:rsidR="00C068AF">
        <w:rPr>
          <w:spacing w:val="4"/>
        </w:rPr>
        <w:t>o</w:t>
      </w:r>
      <w:r w:rsidR="00C068AF">
        <w:t>r</w:t>
      </w:r>
      <w:r w:rsidR="00C068AF">
        <w:rPr>
          <w:spacing w:val="6"/>
        </w:rPr>
        <w:t>m</w:t>
      </w:r>
      <w:r w:rsidR="00C068AF">
        <w:rPr>
          <w:spacing w:val="5"/>
        </w:rPr>
        <w:t>a</w:t>
      </w:r>
      <w:r w:rsidR="00C068AF">
        <w:t>t</w:t>
      </w:r>
      <w:r w:rsidR="00C068AF">
        <w:rPr>
          <w:spacing w:val="2"/>
        </w:rPr>
        <w:t xml:space="preserve"> </w:t>
      </w:r>
      <w:r w:rsidR="00C068AF">
        <w:rPr>
          <w:spacing w:val="5"/>
        </w:rPr>
        <w:t>a</w:t>
      </w:r>
      <w:r w:rsidR="00C068AF">
        <w:t>nd</w:t>
      </w:r>
      <w:r w:rsidR="00C068AF">
        <w:rPr>
          <w:spacing w:val="6"/>
        </w:rPr>
        <w:t xml:space="preserve"> </w:t>
      </w:r>
      <w:r w:rsidR="00C068AF">
        <w:t>syn</w:t>
      </w:r>
      <w:r w:rsidR="00C068AF">
        <w:rPr>
          <w:spacing w:val="5"/>
        </w:rPr>
        <w:t>ta</w:t>
      </w:r>
      <w:r w:rsidR="00C068AF">
        <w:rPr>
          <w:spacing w:val="4"/>
        </w:rPr>
        <w:t>x</w:t>
      </w:r>
      <w:r w:rsidR="00C068AF">
        <w:t>.</w:t>
      </w:r>
    </w:p>
    <w:p w14:paraId="70BBED66" w14:textId="77777777" w:rsidR="00C068AF" w:rsidRDefault="00C068AF" w:rsidP="00C068AF">
      <w:pPr>
        <w:widowControl w:val="0"/>
        <w:autoSpaceDE w:val="0"/>
        <w:autoSpaceDN w:val="0"/>
        <w:adjustRightInd w:val="0"/>
        <w:spacing w:before="8" w:line="100" w:lineRule="exact"/>
        <w:rPr>
          <w:rFonts w:ascii="Times New Roman" w:hAnsi="Times New Roman"/>
          <w:color w:val="000000"/>
          <w:sz w:val="10"/>
          <w:szCs w:val="10"/>
        </w:rPr>
      </w:pPr>
    </w:p>
    <w:p w14:paraId="748F6447" w14:textId="77777777" w:rsidR="00C068AF" w:rsidRDefault="00C068AF" w:rsidP="00C068AF">
      <w:r w:rsidRPr="002F5C16">
        <w:rPr>
          <w:b/>
        </w:rPr>
        <w:t>Output</w:t>
      </w:r>
    </w:p>
    <w:p w14:paraId="3C06EC4F" w14:textId="77777777" w:rsidR="00C068AF" w:rsidRDefault="00C068AF" w:rsidP="00C068AF">
      <w:r>
        <w:t>A</w:t>
      </w:r>
      <w:r>
        <w:rPr>
          <w:spacing w:val="7"/>
        </w:rPr>
        <w:t xml:space="preserve"> </w:t>
      </w:r>
      <w:r>
        <w:rPr>
          <w:spacing w:val="4"/>
        </w:rPr>
        <w:t>d</w:t>
      </w:r>
      <w:r>
        <w:rPr>
          <w:spacing w:val="6"/>
        </w:rPr>
        <w:t>o</w:t>
      </w:r>
      <w:r>
        <w:t>t</w:t>
      </w:r>
      <w:r>
        <w:rPr>
          <w:spacing w:val="5"/>
        </w:rPr>
        <w:t xml:space="preserve"> </w:t>
      </w:r>
      <w:r>
        <w:rPr>
          <w:spacing w:val="3"/>
        </w:rPr>
        <w:t>(</w:t>
      </w:r>
      <w:r>
        <w:rPr>
          <w:spacing w:val="5"/>
        </w:rPr>
        <w:t>.</w:t>
      </w:r>
      <w:r>
        <w:t>)</w:t>
      </w:r>
      <w:r>
        <w:rPr>
          <w:spacing w:val="6"/>
        </w:rPr>
        <w:t xml:space="preserve"> </w:t>
      </w:r>
      <w:r>
        <w:rPr>
          <w:spacing w:val="5"/>
        </w:rPr>
        <w:t>i</w:t>
      </w:r>
      <w:r>
        <w:rPr>
          <w:spacing w:val="4"/>
        </w:rPr>
        <w:t>nd</w:t>
      </w:r>
      <w:r>
        <w:rPr>
          <w:spacing w:val="5"/>
        </w:rPr>
        <w:t>ic</w:t>
      </w:r>
      <w:r>
        <w:rPr>
          <w:spacing w:val="3"/>
        </w:rPr>
        <w:t>a</w:t>
      </w:r>
      <w:r>
        <w:rPr>
          <w:spacing w:val="5"/>
        </w:rPr>
        <w:t>te</w:t>
      </w:r>
      <w:r>
        <w:t>s</w:t>
      </w:r>
      <w:r>
        <w:rPr>
          <w:spacing w:val="1"/>
        </w:rPr>
        <w:t xml:space="preserve"> </w:t>
      </w:r>
      <w:r>
        <w:rPr>
          <w:spacing w:val="5"/>
        </w:rPr>
        <w:t>s</w:t>
      </w:r>
      <w:r>
        <w:rPr>
          <w:spacing w:val="6"/>
        </w:rPr>
        <w:t>u</w:t>
      </w:r>
      <w:r>
        <w:rPr>
          <w:spacing w:val="3"/>
        </w:rPr>
        <w:t>c</w:t>
      </w:r>
      <w:r>
        <w:rPr>
          <w:spacing w:val="5"/>
        </w:rPr>
        <w:t>cess</w:t>
      </w:r>
      <w:r>
        <w:t>.</w:t>
      </w:r>
      <w:r>
        <w:rPr>
          <w:spacing w:val="1"/>
        </w:rPr>
        <w:t xml:space="preserve"> </w:t>
      </w:r>
      <w:r>
        <w:rPr>
          <w:spacing w:val="3"/>
        </w:rPr>
        <w:t>I</w:t>
      </w:r>
      <w:r>
        <w:t>n</w:t>
      </w:r>
      <w:r>
        <w:rPr>
          <w:spacing w:val="7"/>
        </w:rPr>
        <w:t xml:space="preserve"> </w:t>
      </w:r>
      <w:r>
        <w:rPr>
          <w:spacing w:val="5"/>
        </w:rPr>
        <w:t>t</w:t>
      </w:r>
      <w:r>
        <w:rPr>
          <w:spacing w:val="4"/>
        </w:rPr>
        <w:t>h</w:t>
      </w:r>
      <w:r>
        <w:t>e</w:t>
      </w:r>
      <w:r>
        <w:rPr>
          <w:spacing w:val="6"/>
        </w:rPr>
        <w:t xml:space="preserve"> </w:t>
      </w:r>
      <w:r>
        <w:t>e</w:t>
      </w:r>
      <w:r>
        <w:rPr>
          <w:spacing w:val="1"/>
        </w:rPr>
        <w:t>v</w:t>
      </w:r>
      <w:r>
        <w:rPr>
          <w:spacing w:val="5"/>
        </w:rPr>
        <w:t>e</w:t>
      </w:r>
      <w:r>
        <w:rPr>
          <w:spacing w:val="4"/>
        </w:rPr>
        <w:t>n</w:t>
      </w:r>
      <w:r>
        <w:t>t</w:t>
      </w:r>
      <w:r>
        <w:rPr>
          <w:spacing w:val="4"/>
        </w:rPr>
        <w:t xml:space="preserve"> o</w:t>
      </w:r>
      <w:r>
        <w:t>f</w:t>
      </w:r>
      <w:r>
        <w:rPr>
          <w:spacing w:val="6"/>
        </w:rPr>
        <w:t xml:space="preserve"> </w:t>
      </w:r>
      <w:r>
        <w:t>a</w:t>
      </w:r>
      <w:r>
        <w:rPr>
          <w:spacing w:val="9"/>
        </w:rPr>
        <w:t xml:space="preserve"> </w:t>
      </w:r>
      <w:r>
        <w:rPr>
          <w:spacing w:val="1"/>
        </w:rPr>
        <w:t>f</w:t>
      </w:r>
      <w:r>
        <w:rPr>
          <w:spacing w:val="5"/>
        </w:rPr>
        <w:t>ai</w:t>
      </w:r>
      <w:r>
        <w:rPr>
          <w:spacing w:val="2"/>
        </w:rPr>
        <w:t>l</w:t>
      </w:r>
      <w:r>
        <w:rPr>
          <w:spacing w:val="6"/>
        </w:rPr>
        <w:t>u</w:t>
      </w:r>
      <w:r>
        <w:rPr>
          <w:spacing w:val="3"/>
        </w:rPr>
        <w:t>r</w:t>
      </w:r>
      <w:r>
        <w:rPr>
          <w:spacing w:val="5"/>
        </w:rPr>
        <w:t>e</w:t>
      </w:r>
      <w:r>
        <w:t>,</w:t>
      </w:r>
      <w:r>
        <w:rPr>
          <w:spacing w:val="2"/>
        </w:rPr>
        <w:t xml:space="preserve"> </w:t>
      </w:r>
      <w:r>
        <w:rPr>
          <w:spacing w:val="3"/>
        </w:rPr>
        <w:t>a</w:t>
      </w:r>
      <w:r>
        <w:t>n</w:t>
      </w:r>
      <w:r>
        <w:rPr>
          <w:spacing w:val="7"/>
        </w:rPr>
        <w:t xml:space="preserve"> </w:t>
      </w:r>
      <w:r>
        <w:rPr>
          <w:spacing w:val="5"/>
        </w:rPr>
        <w:t>e</w:t>
      </w:r>
      <w:r>
        <w:rPr>
          <w:spacing w:val="3"/>
        </w:rPr>
        <w:t>r</w:t>
      </w:r>
      <w:r>
        <w:rPr>
          <w:spacing w:val="6"/>
        </w:rPr>
        <w:t>r</w:t>
      </w:r>
      <w:r>
        <w:rPr>
          <w:spacing w:val="4"/>
        </w:rPr>
        <w:t>o</w:t>
      </w:r>
      <w:r>
        <w:t>r</w:t>
      </w:r>
      <w:r>
        <w:rPr>
          <w:spacing w:val="4"/>
        </w:rPr>
        <w:t xml:space="preserve"> </w:t>
      </w:r>
      <w:r>
        <w:rPr>
          <w:spacing w:val="3"/>
        </w:rPr>
        <w:t>m</w:t>
      </w:r>
      <w:r>
        <w:rPr>
          <w:spacing w:val="5"/>
        </w:rPr>
        <w:t>essa</w:t>
      </w:r>
      <w:r>
        <w:rPr>
          <w:spacing w:val="4"/>
        </w:rPr>
        <w:t>g</w:t>
      </w:r>
      <w:r>
        <w:t>e</w:t>
      </w:r>
      <w:r>
        <w:rPr>
          <w:spacing w:val="1"/>
        </w:rPr>
        <w:t xml:space="preserve"> </w:t>
      </w:r>
      <w:r>
        <w:rPr>
          <w:spacing w:val="5"/>
        </w:rPr>
        <w:t>i</w:t>
      </w:r>
      <w:r>
        <w:t>s</w:t>
      </w:r>
      <w:r>
        <w:rPr>
          <w:spacing w:val="9"/>
        </w:rPr>
        <w:t xml:space="preserve"> </w:t>
      </w:r>
      <w:r>
        <w:rPr>
          <w:spacing w:val="4"/>
        </w:rPr>
        <w:t>d</w:t>
      </w:r>
      <w:r>
        <w:rPr>
          <w:spacing w:val="5"/>
        </w:rPr>
        <w:t>is</w:t>
      </w:r>
      <w:r>
        <w:rPr>
          <w:spacing w:val="4"/>
        </w:rPr>
        <w:t>p</w:t>
      </w:r>
      <w:r>
        <w:rPr>
          <w:spacing w:val="5"/>
        </w:rPr>
        <w:t>l</w:t>
      </w:r>
      <w:r>
        <w:rPr>
          <w:spacing w:val="3"/>
        </w:rPr>
        <w:t>a</w:t>
      </w:r>
      <w:r>
        <w:rPr>
          <w:spacing w:val="6"/>
        </w:rPr>
        <w:t>y</w:t>
      </w:r>
      <w:r>
        <w:rPr>
          <w:spacing w:val="3"/>
        </w:rPr>
        <w:t>e</w:t>
      </w:r>
      <w:r>
        <w:rPr>
          <w:spacing w:val="6"/>
        </w:rPr>
        <w:t>d</w:t>
      </w:r>
      <w:r>
        <w:t>.</w:t>
      </w:r>
    </w:p>
    <w:p w14:paraId="70A4578E" w14:textId="77777777" w:rsidR="00C068AF" w:rsidRDefault="00C068AF" w:rsidP="00C068AF"/>
    <w:p w14:paraId="6BBFE003" w14:textId="77777777" w:rsidR="00C068AF" w:rsidRDefault="00C068AF" w:rsidP="00C068AF">
      <w:pPr>
        <w:rPr>
          <w:b/>
        </w:rPr>
      </w:pPr>
      <w:r w:rsidRPr="002F5C16">
        <w:rPr>
          <w:b/>
        </w:rPr>
        <w:t>Examples</w:t>
      </w:r>
    </w:p>
    <w:p w14:paraId="3B01D5FD" w14:textId="77777777" w:rsidR="00C068AF" w:rsidRDefault="00C068AF" w:rsidP="005D2344"/>
    <w:p w14:paraId="507B3156" w14:textId="77777777" w:rsidR="00192584" w:rsidRDefault="00192584" w:rsidP="00192584">
      <w:r>
        <w:t>T</w:t>
      </w:r>
      <w:r>
        <w:rPr>
          <w:spacing w:val="6"/>
        </w:rPr>
        <w:t>h</w:t>
      </w:r>
      <w:r>
        <w:t>e</w:t>
      </w:r>
      <w:r>
        <w:rPr>
          <w:spacing w:val="-5"/>
        </w:rPr>
        <w:t xml:space="preserve"> </w:t>
      </w:r>
      <w:r>
        <w:t>f</w:t>
      </w:r>
      <w:r>
        <w:rPr>
          <w:spacing w:val="6"/>
        </w:rPr>
        <w:t>o</w:t>
      </w:r>
      <w:r>
        <w:rPr>
          <w:spacing w:val="5"/>
        </w:rPr>
        <w:t>l</w:t>
      </w:r>
      <w:r>
        <w:rPr>
          <w:spacing w:val="2"/>
        </w:rPr>
        <w:t>l</w:t>
      </w:r>
      <w:r>
        <w:rPr>
          <w:spacing w:val="1"/>
        </w:rPr>
        <w:t>o</w:t>
      </w:r>
      <w:r>
        <w:t>w</w:t>
      </w:r>
      <w:r>
        <w:rPr>
          <w:spacing w:val="5"/>
        </w:rPr>
        <w:t>in</w:t>
      </w:r>
      <w:r>
        <w:t>g</w:t>
      </w:r>
      <w:r>
        <w:rPr>
          <w:spacing w:val="-9"/>
        </w:rPr>
        <w:t xml:space="preserve"> </w:t>
      </w:r>
      <w:r>
        <w:t>e</w:t>
      </w:r>
      <w:r>
        <w:rPr>
          <w:spacing w:val="4"/>
        </w:rPr>
        <w:t>x</w:t>
      </w:r>
      <w:r>
        <w:rPr>
          <w:spacing w:val="5"/>
        </w:rPr>
        <w:t>a</w:t>
      </w:r>
      <w:r>
        <w:t>m</w:t>
      </w:r>
      <w:r>
        <w:rPr>
          <w:spacing w:val="5"/>
        </w:rPr>
        <w:t>pl</w:t>
      </w:r>
      <w:r>
        <w:t>e</w:t>
      </w:r>
      <w:r>
        <w:rPr>
          <w:spacing w:val="-9"/>
        </w:rPr>
        <w:t xml:space="preserve"> </w:t>
      </w:r>
      <w:r>
        <w:rPr>
          <w:spacing w:val="4"/>
        </w:rPr>
        <w:t>sh</w:t>
      </w:r>
      <w:r>
        <w:rPr>
          <w:spacing w:val="1"/>
        </w:rPr>
        <w:t>o</w:t>
      </w:r>
      <w:r>
        <w:t>ws</w:t>
      </w:r>
      <w:r>
        <w:rPr>
          <w:spacing w:val="-5"/>
        </w:rPr>
        <w:t xml:space="preserve"> </w:t>
      </w:r>
      <w:r>
        <w:rPr>
          <w:spacing w:val="5"/>
        </w:rPr>
        <w:t>t</w:t>
      </w:r>
      <w:r>
        <w:rPr>
          <w:spacing w:val="4"/>
        </w:rPr>
        <w:t>h</w:t>
      </w:r>
      <w:r>
        <w:t>e</w:t>
      </w:r>
      <w:r>
        <w:rPr>
          <w:spacing w:val="-1"/>
        </w:rPr>
        <w:t xml:space="preserve"> </w:t>
      </w:r>
      <w:r>
        <w:rPr>
          <w:spacing w:val="4"/>
        </w:rPr>
        <w:t>us</w:t>
      </w:r>
      <w:r>
        <w:rPr>
          <w:spacing w:val="5"/>
        </w:rPr>
        <w:t>a</w:t>
      </w:r>
      <w:r>
        <w:rPr>
          <w:spacing w:val="4"/>
        </w:rPr>
        <w:t>g</w:t>
      </w:r>
      <w:r>
        <w:t>e</w:t>
      </w:r>
      <w:r>
        <w:rPr>
          <w:spacing w:val="-4"/>
        </w:rPr>
        <w:t xml:space="preserve"> </w:t>
      </w:r>
      <w:r>
        <w:rPr>
          <w:spacing w:val="4"/>
        </w:rPr>
        <w:t>o</w:t>
      </w:r>
      <w:r>
        <w:t>f</w:t>
      </w:r>
      <w:r>
        <w:rPr>
          <w:spacing w:val="-3"/>
        </w:rPr>
        <w:t xml:space="preserve"> </w:t>
      </w:r>
      <w:r>
        <w:rPr>
          <w:spacing w:val="5"/>
        </w:rPr>
        <w:t>t</w:t>
      </w:r>
      <w:r>
        <w:rPr>
          <w:spacing w:val="4"/>
        </w:rPr>
        <w:t>h</w:t>
      </w:r>
      <w:r>
        <w:t>e</w:t>
      </w:r>
      <w:r>
        <w:rPr>
          <w:spacing w:val="-1"/>
        </w:rPr>
        <w:t xml:space="preserve"> </w:t>
      </w:r>
      <w:r>
        <w:rPr>
          <w:spacing w:val="4"/>
        </w:rPr>
        <w:t>B</w:t>
      </w:r>
      <w:r>
        <w:rPr>
          <w:spacing w:val="5"/>
        </w:rPr>
        <w:t>Q</w:t>
      </w:r>
      <w:r>
        <w:t>L</w:t>
      </w:r>
      <w:r>
        <w:rPr>
          <w:spacing w:val="-5"/>
        </w:rPr>
        <w:t xml:space="preserve"> </w:t>
      </w:r>
      <w:r>
        <w:rPr>
          <w:b/>
          <w:bCs/>
          <w:spacing w:val="5"/>
        </w:rPr>
        <w:t>R</w:t>
      </w:r>
      <w:r>
        <w:rPr>
          <w:b/>
          <w:bCs/>
        </w:rPr>
        <w:t>e</w:t>
      </w:r>
      <w:r>
        <w:rPr>
          <w:b/>
          <w:bCs/>
          <w:spacing w:val="5"/>
        </w:rPr>
        <w:t>f</w:t>
      </w:r>
      <w:r>
        <w:rPr>
          <w:b/>
          <w:bCs/>
        </w:rPr>
        <w:t>re</w:t>
      </w:r>
      <w:r>
        <w:rPr>
          <w:b/>
          <w:bCs/>
          <w:spacing w:val="7"/>
        </w:rPr>
        <w:t>s</w:t>
      </w:r>
      <w:r>
        <w:rPr>
          <w:b/>
          <w:bCs/>
        </w:rPr>
        <w:t>h</w:t>
      </w:r>
      <w:r>
        <w:rPr>
          <w:b/>
          <w:bCs/>
          <w:spacing w:val="-9"/>
        </w:rPr>
        <w:t xml:space="preserve"> </w:t>
      </w:r>
      <w:r>
        <w:rPr>
          <w:spacing w:val="5"/>
        </w:rPr>
        <w:t>c</w:t>
      </w:r>
      <w:r>
        <w:rPr>
          <w:spacing w:val="4"/>
        </w:rPr>
        <w:t>o</w:t>
      </w:r>
      <w:r>
        <w:rPr>
          <w:spacing w:val="6"/>
        </w:rPr>
        <w:t>m</w:t>
      </w:r>
      <w:r>
        <w:t>m</w:t>
      </w:r>
      <w:r>
        <w:rPr>
          <w:spacing w:val="5"/>
        </w:rPr>
        <w:t>a</w:t>
      </w:r>
      <w:r>
        <w:t>nd</w:t>
      </w:r>
      <w:r>
        <w:rPr>
          <w:spacing w:val="-9"/>
        </w:rPr>
        <w:t xml:space="preserve"> </w:t>
      </w:r>
      <w:r>
        <w:rPr>
          <w:spacing w:val="5"/>
        </w:rPr>
        <w:t>t</w:t>
      </w:r>
      <w:r>
        <w:t>o</w:t>
      </w:r>
      <w:r>
        <w:rPr>
          <w:spacing w:val="-3"/>
        </w:rPr>
        <w:t xml:space="preserve"> </w:t>
      </w:r>
      <w:r>
        <w:t>r</w:t>
      </w:r>
      <w:r>
        <w:rPr>
          <w:spacing w:val="5"/>
        </w:rPr>
        <w:t>e</w:t>
      </w:r>
      <w:r>
        <w:rPr>
          <w:spacing w:val="6"/>
        </w:rPr>
        <w:t>f</w:t>
      </w:r>
      <w:r>
        <w:t>r</w:t>
      </w:r>
      <w:r>
        <w:rPr>
          <w:spacing w:val="5"/>
        </w:rPr>
        <w:t>e</w:t>
      </w:r>
      <w:r>
        <w:rPr>
          <w:spacing w:val="4"/>
        </w:rPr>
        <w:t>s</w:t>
      </w:r>
      <w:r>
        <w:t>h</w:t>
      </w:r>
      <w:r>
        <w:rPr>
          <w:spacing w:val="-7"/>
        </w:rPr>
        <w:t xml:space="preserve"> </w:t>
      </w:r>
      <w:r>
        <w:rPr>
          <w:spacing w:val="5"/>
        </w:rPr>
        <w:t>t</w:t>
      </w:r>
      <w:r>
        <w:rPr>
          <w:spacing w:val="4"/>
        </w:rPr>
        <w:t>h</w:t>
      </w:r>
      <w:r>
        <w:t>e</w:t>
      </w:r>
      <w:r>
        <w:rPr>
          <w:spacing w:val="-3"/>
        </w:rPr>
        <w:t xml:space="preserve"> </w:t>
      </w:r>
      <w:r>
        <w:rPr>
          <w:spacing w:val="6"/>
        </w:rPr>
        <w:t>p</w:t>
      </w:r>
      <w:r>
        <w:rPr>
          <w:spacing w:val="1"/>
        </w:rPr>
        <w:t>h</w:t>
      </w:r>
      <w:r>
        <w:rPr>
          <w:spacing w:val="6"/>
        </w:rPr>
        <w:t>y</w:t>
      </w:r>
      <w:r>
        <w:rPr>
          <w:spacing w:val="4"/>
        </w:rPr>
        <w:t>s</w:t>
      </w:r>
      <w:r>
        <w:rPr>
          <w:spacing w:val="5"/>
        </w:rPr>
        <w:t>i</w:t>
      </w:r>
      <w:r>
        <w:t>c</w:t>
      </w:r>
      <w:r>
        <w:rPr>
          <w:spacing w:val="5"/>
        </w:rPr>
        <w:t>a</w:t>
      </w:r>
      <w:r>
        <w:t>l</w:t>
      </w:r>
      <w:r>
        <w:rPr>
          <w:spacing w:val="-7"/>
        </w:rPr>
        <w:t xml:space="preserve"> </w:t>
      </w:r>
      <w:r>
        <w:rPr>
          <w:spacing w:val="2"/>
        </w:rPr>
        <w:t>i</w:t>
      </w:r>
      <w:r>
        <w:rPr>
          <w:spacing w:val="-4"/>
        </w:rPr>
        <w:t>n</w:t>
      </w:r>
      <w:r>
        <w:rPr>
          <w:spacing w:val="1"/>
        </w:rPr>
        <w:t>v</w:t>
      </w:r>
      <w:r>
        <w:rPr>
          <w:spacing w:val="5"/>
        </w:rPr>
        <w:t>e</w:t>
      </w:r>
      <w:r>
        <w:t>n</w:t>
      </w:r>
      <w:r>
        <w:rPr>
          <w:spacing w:val="5"/>
        </w:rPr>
        <w:t>t</w:t>
      </w:r>
      <w:r>
        <w:t>o</w:t>
      </w:r>
      <w:r>
        <w:rPr>
          <w:spacing w:val="6"/>
        </w:rPr>
        <w:t>r</w:t>
      </w:r>
      <w:r>
        <w:t>y d</w:t>
      </w:r>
      <w:r>
        <w:rPr>
          <w:spacing w:val="5"/>
        </w:rPr>
        <w:t>at</w:t>
      </w:r>
      <w:r>
        <w:t>a</w:t>
      </w:r>
      <w:r>
        <w:rPr>
          <w:spacing w:val="5"/>
        </w:rPr>
        <w:t xml:space="preserve"> </w:t>
      </w:r>
      <w:r>
        <w:t>of</w:t>
      </w:r>
      <w:r>
        <w:rPr>
          <w:spacing w:val="7"/>
        </w:rPr>
        <w:t xml:space="preserve"> </w:t>
      </w:r>
      <w:r>
        <w:t>a</w:t>
      </w:r>
      <w:r>
        <w:rPr>
          <w:spacing w:val="7"/>
        </w:rPr>
        <w:t xml:space="preserve"> </w:t>
      </w:r>
      <w:r>
        <w:t>n</w:t>
      </w:r>
      <w:r>
        <w:rPr>
          <w:spacing w:val="5"/>
        </w:rPr>
        <w:t>et</w:t>
      </w:r>
      <w:r>
        <w:t>wo</w:t>
      </w:r>
      <w:r>
        <w:rPr>
          <w:spacing w:val="6"/>
        </w:rPr>
        <w:t>r</w:t>
      </w:r>
      <w:r>
        <w:t>k</w:t>
      </w:r>
      <w:r>
        <w:rPr>
          <w:spacing w:val="-1"/>
        </w:rPr>
        <w:t xml:space="preserve"> </w:t>
      </w:r>
      <w:r>
        <w:rPr>
          <w:spacing w:val="5"/>
        </w:rPr>
        <w:t>el</w:t>
      </w:r>
      <w:r>
        <w:t>e</w:t>
      </w:r>
      <w:r>
        <w:rPr>
          <w:spacing w:val="6"/>
        </w:rPr>
        <w:t>m</w:t>
      </w:r>
      <w:r>
        <w:rPr>
          <w:spacing w:val="5"/>
        </w:rPr>
        <w:t>e</w:t>
      </w:r>
      <w:r>
        <w:rPr>
          <w:spacing w:val="4"/>
        </w:rPr>
        <w:t>n</w:t>
      </w:r>
      <w:r>
        <w:rPr>
          <w:spacing w:val="5"/>
        </w:rPr>
        <w:t>t</w:t>
      </w:r>
      <w:r>
        <w:t>.</w:t>
      </w:r>
    </w:p>
    <w:p w14:paraId="212095B3" w14:textId="77777777" w:rsidR="00192584" w:rsidRDefault="00192584" w:rsidP="00192584">
      <w:pPr>
        <w:widowControl w:val="0"/>
        <w:autoSpaceDE w:val="0"/>
        <w:autoSpaceDN w:val="0"/>
        <w:adjustRightInd w:val="0"/>
        <w:spacing w:before="8" w:line="120" w:lineRule="exact"/>
        <w:rPr>
          <w:rFonts w:ascii="Times New Roman" w:hAnsi="Times New Roman"/>
          <w:color w:val="000000"/>
          <w:sz w:val="12"/>
          <w:szCs w:val="12"/>
        </w:rPr>
      </w:pPr>
    </w:p>
    <w:p w14:paraId="7A1BA541" w14:textId="77777777" w:rsidR="00192584" w:rsidRDefault="00192584" w:rsidP="00192584">
      <w:pPr>
        <w:pStyle w:val="CodeSample"/>
      </w:pPr>
      <w:r>
        <w:t>&lt;command</w:t>
      </w:r>
      <w:r>
        <w:rPr>
          <w:spacing w:val="-14"/>
        </w:rPr>
        <w:t xml:space="preserve"> </w:t>
      </w:r>
      <w:r>
        <w:t>name="</w:t>
      </w:r>
      <w:r>
        <w:rPr>
          <w:b/>
          <w:bCs/>
        </w:rPr>
        <w:t>Refres</w:t>
      </w:r>
      <w:r>
        <w:rPr>
          <w:b/>
          <w:bCs/>
          <w:spacing w:val="-1"/>
        </w:rPr>
        <w:t>h</w:t>
      </w:r>
      <w:r>
        <w:t>"&gt;</w:t>
      </w:r>
    </w:p>
    <w:p w14:paraId="119F956B" w14:textId="77777777" w:rsidR="00192584" w:rsidRDefault="00192584" w:rsidP="00192584">
      <w:pPr>
        <w:pStyle w:val="CodeSample"/>
        <w:ind w:firstLine="266"/>
      </w:pPr>
      <w:r>
        <w:t>&lt;param</w:t>
      </w:r>
      <w:r>
        <w:rPr>
          <w:spacing w:val="-11"/>
        </w:rPr>
        <w:t xml:space="preserve"> </w:t>
      </w:r>
      <w:r>
        <w:t>name=</w:t>
      </w:r>
      <w:r>
        <w:rPr>
          <w:spacing w:val="-1"/>
        </w:rPr>
        <w:t>"</w:t>
      </w:r>
      <w:r>
        <w:t>oid"&gt;</w:t>
      </w:r>
    </w:p>
    <w:p w14:paraId="3233E571" w14:textId="77777777" w:rsidR="00192584" w:rsidRDefault="00192584" w:rsidP="00192584">
      <w:pPr>
        <w:pStyle w:val="CodeSample"/>
        <w:ind w:left="1174" w:firstLine="266"/>
      </w:pPr>
      <w:r>
        <w:t>&lt;value&gt;{</w:t>
      </w:r>
      <w:r>
        <w:rPr>
          <w:spacing w:val="-1"/>
        </w:rPr>
        <w:t>[</w:t>
      </w:r>
      <w:r>
        <w:t>ManagedElement(Key=</w:t>
      </w:r>
      <w:r>
        <w:rPr>
          <w:b/>
          <w:bCs/>
        </w:rPr>
        <w:t>PE-209_Sim</w:t>
      </w:r>
      <w:r>
        <w:t>)]}&lt;/value&gt;</w:t>
      </w:r>
    </w:p>
    <w:p w14:paraId="0BF5E30A" w14:textId="77777777" w:rsidR="00192584" w:rsidRDefault="00192584" w:rsidP="00192584">
      <w:pPr>
        <w:pStyle w:val="CodeSample"/>
        <w:ind w:firstLine="266"/>
      </w:pPr>
      <w:r>
        <w:t>&lt;/param&gt;</w:t>
      </w:r>
    </w:p>
    <w:p w14:paraId="7313B8F1" w14:textId="77777777" w:rsidR="00192584" w:rsidRDefault="00192584" w:rsidP="00192584">
      <w:pPr>
        <w:pStyle w:val="CodeSample"/>
        <w:ind w:firstLine="266"/>
      </w:pPr>
      <w:r>
        <w:t>&lt;param</w:t>
      </w:r>
      <w:r>
        <w:rPr>
          <w:spacing w:val="-11"/>
        </w:rPr>
        <w:t xml:space="preserve"> </w:t>
      </w:r>
      <w:r>
        <w:t>name=</w:t>
      </w:r>
      <w:r>
        <w:rPr>
          <w:spacing w:val="-1"/>
        </w:rPr>
        <w:t>"</w:t>
      </w:r>
      <w:r>
        <w:t>oids"&gt;</w:t>
      </w:r>
    </w:p>
    <w:p w14:paraId="56AAEC3C" w14:textId="77777777" w:rsidR="00192584" w:rsidRDefault="00192584" w:rsidP="00192584">
      <w:pPr>
        <w:pStyle w:val="CodeSample"/>
        <w:ind w:left="986"/>
      </w:pPr>
      <w:r>
        <w:t>&lt;value&gt;{[Manag</w:t>
      </w:r>
      <w:r>
        <w:rPr>
          <w:spacing w:val="-1"/>
        </w:rPr>
        <w:t>e</w:t>
      </w:r>
      <w:r>
        <w:t>dElement(Key=</w:t>
      </w:r>
      <w:r>
        <w:rPr>
          <w:b/>
          <w:bCs/>
        </w:rPr>
        <w:t>PE-209_Sim</w:t>
      </w:r>
      <w:r>
        <w:t>)][PhysicalRoot][Chassis]</w:t>
      </w:r>
      <w:r>
        <w:rPr>
          <w:spacing w:val="-1"/>
        </w:rPr>
        <w:t>[</w:t>
      </w:r>
      <w:r>
        <w:t>Slot(SlotNum=1)][Module][P</w:t>
      </w:r>
    </w:p>
    <w:p w14:paraId="7635AF35" w14:textId="77777777" w:rsidR="00192584" w:rsidRDefault="00192584" w:rsidP="00192584">
      <w:pPr>
        <w:pStyle w:val="CodeSample"/>
        <w:ind w:left="720" w:firstLine="266"/>
      </w:pPr>
      <w:r>
        <w:lastRenderedPageBreak/>
        <w:t>ort(PortNumber</w:t>
      </w:r>
      <w:r>
        <w:rPr>
          <w:spacing w:val="-1"/>
        </w:rPr>
        <w:t>=</w:t>
      </w:r>
      <w:r>
        <w:t>FastEthernet1/0)][PhysicalLayer]}&lt;/value&gt;</w:t>
      </w:r>
    </w:p>
    <w:p w14:paraId="048F764C" w14:textId="77777777" w:rsidR="00192584" w:rsidRDefault="00192584" w:rsidP="00192584">
      <w:pPr>
        <w:pStyle w:val="CodeSample"/>
        <w:ind w:firstLine="266"/>
      </w:pPr>
      <w:r>
        <w:t>&lt;/param&gt;</w:t>
      </w:r>
    </w:p>
    <w:p w14:paraId="0EBA06C6" w14:textId="77777777" w:rsidR="00192584" w:rsidRDefault="00192584" w:rsidP="00192584">
      <w:pPr>
        <w:pStyle w:val="CodeSample"/>
      </w:pPr>
      <w:r>
        <w:t>&lt;/command&gt;</w:t>
      </w:r>
    </w:p>
    <w:p w14:paraId="221AD759" w14:textId="77777777" w:rsidR="00192584" w:rsidRDefault="0066474D" w:rsidP="0066474D">
      <w:pPr>
        <w:pStyle w:val="Heading3"/>
      </w:pPr>
      <w:bookmarkStart w:id="173" w:name="_Delete_Command"/>
      <w:bookmarkStart w:id="174" w:name="_Ref330218965"/>
      <w:bookmarkStart w:id="175" w:name="_Toc498338259"/>
      <w:bookmarkEnd w:id="173"/>
      <w:r>
        <w:t>Delete Command</w:t>
      </w:r>
      <w:bookmarkEnd w:id="174"/>
      <w:bookmarkEnd w:id="175"/>
    </w:p>
    <w:p w14:paraId="7AC424E1" w14:textId="77777777" w:rsidR="0066474D" w:rsidRDefault="0066474D" w:rsidP="0066474D"/>
    <w:p w14:paraId="51C7CABE" w14:textId="77777777" w:rsidR="0066474D" w:rsidRDefault="0066474D" w:rsidP="0066474D">
      <w:r w:rsidRPr="002F5C16">
        <w:rPr>
          <w:b/>
        </w:rPr>
        <w:t>Description</w:t>
      </w:r>
    </w:p>
    <w:p w14:paraId="78B9B05D" w14:textId="77777777" w:rsidR="0066474D" w:rsidRDefault="00570145" w:rsidP="0066474D">
      <w:r>
        <w:fldChar w:fldCharType="begin"/>
      </w:r>
      <w:r w:rsidR="00AA2DF2">
        <w:instrText xml:space="preserve"> XE "</w:instrText>
      </w:r>
      <w:r w:rsidR="00AA2DF2" w:rsidRPr="002D4325">
        <w:instrText>delete command</w:instrText>
      </w:r>
      <w:r w:rsidR="00AA2DF2">
        <w:instrText xml:space="preserve">" </w:instrText>
      </w:r>
      <w:r>
        <w:fldChar w:fldCharType="end"/>
      </w:r>
      <w:r>
        <w:fldChar w:fldCharType="begin"/>
      </w:r>
      <w:r w:rsidR="00AA2DF2">
        <w:instrText xml:space="preserve"> XE "</w:instrText>
      </w:r>
      <w:r w:rsidR="00AA2DF2" w:rsidRPr="00314098">
        <w:instrText>BQL commands:delete</w:instrText>
      </w:r>
      <w:r w:rsidR="00AA2DF2">
        <w:instrText xml:space="preserve">" </w:instrText>
      </w:r>
      <w:r>
        <w:fldChar w:fldCharType="end"/>
      </w:r>
      <w:r w:rsidR="0066474D">
        <w:t>T</w:t>
      </w:r>
      <w:r w:rsidR="0066474D">
        <w:rPr>
          <w:spacing w:val="6"/>
        </w:rPr>
        <w:t>h</w:t>
      </w:r>
      <w:r w:rsidR="0066474D">
        <w:t>e</w:t>
      </w:r>
      <w:r w:rsidR="0066474D">
        <w:rPr>
          <w:spacing w:val="5"/>
        </w:rPr>
        <w:t xml:space="preserve"> </w:t>
      </w:r>
      <w:r w:rsidR="0066474D">
        <w:rPr>
          <w:b/>
          <w:bCs/>
          <w:spacing w:val="5"/>
        </w:rPr>
        <w:t>D</w:t>
      </w:r>
      <w:r w:rsidR="0066474D">
        <w:rPr>
          <w:b/>
          <w:bCs/>
        </w:rPr>
        <w:t>e</w:t>
      </w:r>
      <w:r w:rsidR="0066474D">
        <w:rPr>
          <w:b/>
          <w:bCs/>
          <w:spacing w:val="5"/>
        </w:rPr>
        <w:t>le</w:t>
      </w:r>
      <w:r w:rsidR="0066474D">
        <w:rPr>
          <w:b/>
          <w:bCs/>
        </w:rPr>
        <w:t xml:space="preserve">te </w:t>
      </w:r>
      <w:r w:rsidR="0066474D">
        <w:rPr>
          <w:spacing w:val="5"/>
        </w:rPr>
        <w:t>c</w:t>
      </w:r>
      <w:r w:rsidR="0066474D">
        <w:rPr>
          <w:spacing w:val="4"/>
        </w:rPr>
        <w:t>o</w:t>
      </w:r>
      <w:r w:rsidR="0066474D">
        <w:rPr>
          <w:spacing w:val="6"/>
        </w:rPr>
        <w:t>m</w:t>
      </w:r>
      <w:r w:rsidR="0066474D">
        <w:t>m</w:t>
      </w:r>
      <w:r w:rsidR="0066474D">
        <w:rPr>
          <w:spacing w:val="5"/>
        </w:rPr>
        <w:t>a</w:t>
      </w:r>
      <w:r w:rsidR="0066474D">
        <w:rPr>
          <w:spacing w:val="4"/>
        </w:rPr>
        <w:t>n</w:t>
      </w:r>
      <w:r w:rsidR="0066474D">
        <w:t>d</w:t>
      </w:r>
      <w:r w:rsidR="0066474D">
        <w:rPr>
          <w:spacing w:val="1"/>
        </w:rPr>
        <w:t xml:space="preserve"> </w:t>
      </w:r>
      <w:r w:rsidR="0066474D">
        <w:rPr>
          <w:spacing w:val="4"/>
        </w:rPr>
        <w:t>d</w:t>
      </w:r>
      <w:r w:rsidR="0066474D">
        <w:rPr>
          <w:spacing w:val="5"/>
        </w:rPr>
        <w:t>el</w:t>
      </w:r>
      <w:r w:rsidR="0066474D">
        <w:t>e</w:t>
      </w:r>
      <w:r w:rsidR="0066474D">
        <w:rPr>
          <w:spacing w:val="5"/>
        </w:rPr>
        <w:t>te</w:t>
      </w:r>
      <w:r w:rsidR="0066474D">
        <w:t>s</w:t>
      </w:r>
      <w:r w:rsidR="0066474D">
        <w:rPr>
          <w:spacing w:val="2"/>
        </w:rPr>
        <w:t xml:space="preserve"> </w:t>
      </w:r>
      <w:r w:rsidR="0066474D">
        <w:rPr>
          <w:spacing w:val="5"/>
        </w:rPr>
        <w:t>a</w:t>
      </w:r>
      <w:r w:rsidR="0066474D">
        <w:t>n</w:t>
      </w:r>
      <w:r w:rsidR="0066474D">
        <w:rPr>
          <w:spacing w:val="7"/>
        </w:rPr>
        <w:t xml:space="preserve"> </w:t>
      </w:r>
      <w:r w:rsidR="0066474D">
        <w:t>e</w:t>
      </w:r>
      <w:r w:rsidR="0066474D">
        <w:rPr>
          <w:spacing w:val="6"/>
        </w:rPr>
        <w:t>x</w:t>
      </w:r>
      <w:r w:rsidR="0066474D">
        <w:rPr>
          <w:spacing w:val="2"/>
        </w:rPr>
        <w:t>i</w:t>
      </w:r>
      <w:r w:rsidR="0066474D">
        <w:rPr>
          <w:spacing w:val="4"/>
        </w:rPr>
        <w:t>s</w:t>
      </w:r>
      <w:r w:rsidR="0066474D">
        <w:rPr>
          <w:spacing w:val="5"/>
        </w:rPr>
        <w:t>ti</w:t>
      </w:r>
      <w:r w:rsidR="0066474D">
        <w:rPr>
          <w:spacing w:val="4"/>
        </w:rPr>
        <w:t>n</w:t>
      </w:r>
      <w:r w:rsidR="0066474D">
        <w:t xml:space="preserve">g </w:t>
      </w:r>
      <w:r w:rsidR="0066474D">
        <w:rPr>
          <w:spacing w:val="6"/>
        </w:rPr>
        <w:t>I</w:t>
      </w:r>
      <w:r w:rsidR="0066474D">
        <w:t>M</w:t>
      </w:r>
      <w:r w:rsidR="0066474D">
        <w:rPr>
          <w:spacing w:val="5"/>
        </w:rPr>
        <w:t>O</w:t>
      </w:r>
      <w:r w:rsidR="0066474D">
        <w:t>.</w:t>
      </w:r>
      <w:r w:rsidR="0066474D">
        <w:rPr>
          <w:spacing w:val="4"/>
        </w:rPr>
        <w:t xml:space="preserve"> </w:t>
      </w:r>
      <w:r w:rsidR="0066474D">
        <w:rPr>
          <w:spacing w:val="5"/>
        </w:rPr>
        <w:t>T</w:t>
      </w:r>
      <w:r w:rsidR="0066474D">
        <w:rPr>
          <w:spacing w:val="4"/>
        </w:rPr>
        <w:t>h</w:t>
      </w:r>
      <w:r w:rsidR="0066474D">
        <w:t>e</w:t>
      </w:r>
      <w:r w:rsidR="0066474D">
        <w:rPr>
          <w:spacing w:val="5"/>
        </w:rPr>
        <w:t xml:space="preserve"> </w:t>
      </w:r>
      <w:r w:rsidR="0066474D">
        <w:rPr>
          <w:spacing w:val="4"/>
        </w:rPr>
        <w:t>d</w:t>
      </w:r>
      <w:r w:rsidR="0066474D">
        <w:rPr>
          <w:spacing w:val="5"/>
        </w:rPr>
        <w:t>el</w:t>
      </w:r>
      <w:r w:rsidR="0066474D">
        <w:t>e</w:t>
      </w:r>
      <w:r w:rsidR="0066474D">
        <w:rPr>
          <w:spacing w:val="5"/>
        </w:rPr>
        <w:t>te</w:t>
      </w:r>
      <w:r w:rsidR="0066474D">
        <w:t>d I</w:t>
      </w:r>
      <w:r w:rsidR="0066474D">
        <w:rPr>
          <w:spacing w:val="5"/>
        </w:rPr>
        <w:t>M</w:t>
      </w:r>
      <w:r w:rsidR="0066474D">
        <w:t>O</w:t>
      </w:r>
      <w:r w:rsidR="0066474D">
        <w:rPr>
          <w:spacing w:val="4"/>
        </w:rPr>
        <w:t xml:space="preserve"> </w:t>
      </w:r>
      <w:r w:rsidR="0066474D">
        <w:rPr>
          <w:spacing w:val="5"/>
        </w:rPr>
        <w:t>i</w:t>
      </w:r>
      <w:r w:rsidR="0066474D">
        <w:t>s</w:t>
      </w:r>
      <w:r w:rsidR="0066474D">
        <w:rPr>
          <w:spacing w:val="9"/>
        </w:rPr>
        <w:t xml:space="preserve"> </w:t>
      </w:r>
      <w:r w:rsidR="0066474D">
        <w:rPr>
          <w:spacing w:val="2"/>
        </w:rPr>
        <w:t>i</w:t>
      </w:r>
      <w:r w:rsidR="0066474D">
        <w:rPr>
          <w:spacing w:val="6"/>
        </w:rPr>
        <w:t>d</w:t>
      </w:r>
      <w:r w:rsidR="0066474D">
        <w:t>e</w:t>
      </w:r>
      <w:r w:rsidR="0066474D">
        <w:rPr>
          <w:spacing w:val="6"/>
        </w:rPr>
        <w:t>n</w:t>
      </w:r>
      <w:r w:rsidR="0066474D">
        <w:rPr>
          <w:spacing w:val="2"/>
        </w:rPr>
        <w:t>t</w:t>
      </w:r>
      <w:r w:rsidR="0066474D">
        <w:rPr>
          <w:spacing w:val="5"/>
        </w:rPr>
        <w:t>i</w:t>
      </w:r>
      <w:r w:rsidR="0066474D">
        <w:rPr>
          <w:spacing w:val="1"/>
        </w:rPr>
        <w:t>f</w:t>
      </w:r>
      <w:r w:rsidR="0066474D">
        <w:rPr>
          <w:spacing w:val="5"/>
        </w:rPr>
        <w:t>i</w:t>
      </w:r>
      <w:r w:rsidR="0066474D">
        <w:t>ed</w:t>
      </w:r>
      <w:r w:rsidR="0066474D">
        <w:rPr>
          <w:spacing w:val="1"/>
        </w:rPr>
        <w:t xml:space="preserve"> b</w:t>
      </w:r>
      <w:r w:rsidR="0066474D">
        <w:t>y</w:t>
      </w:r>
      <w:r w:rsidR="0066474D">
        <w:rPr>
          <w:spacing w:val="7"/>
        </w:rPr>
        <w:t xml:space="preserve"> </w:t>
      </w:r>
      <w:r w:rsidR="0066474D">
        <w:rPr>
          <w:spacing w:val="5"/>
        </w:rPr>
        <w:t>it</w:t>
      </w:r>
      <w:r w:rsidR="0066474D">
        <w:t>s</w:t>
      </w:r>
      <w:r w:rsidR="0066474D">
        <w:rPr>
          <w:spacing w:val="6"/>
        </w:rPr>
        <w:t xml:space="preserve"> </w:t>
      </w:r>
      <w:r w:rsidR="0066474D">
        <w:rPr>
          <w:spacing w:val="5"/>
        </w:rPr>
        <w:t>O</w:t>
      </w:r>
      <w:r w:rsidR="0066474D">
        <w:rPr>
          <w:spacing w:val="6"/>
        </w:rPr>
        <w:t>I</w:t>
      </w:r>
      <w:r w:rsidR="0066474D">
        <w:t>D.</w:t>
      </w:r>
      <w:r w:rsidR="0066474D">
        <w:rPr>
          <w:spacing w:val="4"/>
        </w:rPr>
        <w:t xml:space="preserve"> </w:t>
      </w:r>
      <w:r w:rsidR="0066474D">
        <w:rPr>
          <w:spacing w:val="5"/>
        </w:rPr>
        <w:t>N</w:t>
      </w:r>
      <w:r w:rsidR="0066474D">
        <w:rPr>
          <w:spacing w:val="4"/>
        </w:rPr>
        <w:t>o</w:t>
      </w:r>
      <w:r w:rsidR="0066474D">
        <w:t>t</w:t>
      </w:r>
      <w:r w:rsidR="0066474D">
        <w:rPr>
          <w:spacing w:val="7"/>
        </w:rPr>
        <w:t xml:space="preserve"> </w:t>
      </w:r>
      <w:r w:rsidR="0066474D">
        <w:t>a</w:t>
      </w:r>
      <w:r w:rsidR="0066474D">
        <w:rPr>
          <w:spacing w:val="5"/>
        </w:rPr>
        <w:t>l</w:t>
      </w:r>
      <w:r w:rsidR="0066474D">
        <w:t>l</w:t>
      </w:r>
      <w:r w:rsidR="0066474D">
        <w:rPr>
          <w:spacing w:val="6"/>
        </w:rPr>
        <w:t xml:space="preserve"> d</w:t>
      </w:r>
      <w:r w:rsidR="0066474D">
        <w:t>a</w:t>
      </w:r>
      <w:r w:rsidR="0066474D">
        <w:rPr>
          <w:spacing w:val="5"/>
        </w:rPr>
        <w:t xml:space="preserve">ta </w:t>
      </w:r>
      <w:r w:rsidR="0066474D">
        <w:t>e</w:t>
      </w:r>
      <w:r w:rsidR="0066474D">
        <w:rPr>
          <w:spacing w:val="5"/>
        </w:rPr>
        <w:t>le</w:t>
      </w:r>
      <w:r w:rsidR="0066474D">
        <w:t>m</w:t>
      </w:r>
      <w:r w:rsidR="0066474D">
        <w:rPr>
          <w:spacing w:val="5"/>
        </w:rPr>
        <w:t>e</w:t>
      </w:r>
      <w:r w:rsidR="0066474D">
        <w:rPr>
          <w:spacing w:val="4"/>
        </w:rPr>
        <w:t>n</w:t>
      </w:r>
      <w:r w:rsidR="0066474D">
        <w:rPr>
          <w:spacing w:val="5"/>
        </w:rPr>
        <w:t>t</w:t>
      </w:r>
      <w:r w:rsidR="0066474D">
        <w:t>s</w:t>
      </w:r>
      <w:r w:rsidR="0066474D">
        <w:rPr>
          <w:spacing w:val="2"/>
        </w:rPr>
        <w:t xml:space="preserve"> </w:t>
      </w:r>
      <w:r w:rsidR="0066474D">
        <w:rPr>
          <w:spacing w:val="5"/>
        </w:rPr>
        <w:t>i</w:t>
      </w:r>
      <w:r w:rsidR="0066474D">
        <w:t>n</w:t>
      </w:r>
      <w:r w:rsidR="0066474D">
        <w:rPr>
          <w:spacing w:val="4"/>
        </w:rPr>
        <w:t xml:space="preserve"> </w:t>
      </w:r>
      <w:r w:rsidR="0066474D">
        <w:rPr>
          <w:spacing w:val="5"/>
        </w:rPr>
        <w:t>t</w:t>
      </w:r>
      <w:r w:rsidR="0066474D">
        <w:rPr>
          <w:spacing w:val="4"/>
        </w:rPr>
        <w:t>h</w:t>
      </w:r>
      <w:r w:rsidR="0066474D">
        <w:t>e</w:t>
      </w:r>
      <w:r w:rsidR="0066474D">
        <w:rPr>
          <w:spacing w:val="8"/>
        </w:rPr>
        <w:t xml:space="preserve"> </w:t>
      </w:r>
      <w:r w:rsidR="0066474D">
        <w:rPr>
          <w:spacing w:val="4"/>
        </w:rPr>
        <w:t>sys</w:t>
      </w:r>
      <w:r w:rsidR="0066474D">
        <w:rPr>
          <w:spacing w:val="5"/>
        </w:rPr>
        <w:t>te</w:t>
      </w:r>
      <w:r w:rsidR="0066474D">
        <w:t xml:space="preserve">m </w:t>
      </w:r>
      <w:r w:rsidR="0066474D">
        <w:rPr>
          <w:spacing w:val="5"/>
        </w:rPr>
        <w:t>ca</w:t>
      </w:r>
      <w:r w:rsidR="0066474D">
        <w:t>n</w:t>
      </w:r>
      <w:r w:rsidR="0066474D">
        <w:rPr>
          <w:spacing w:val="6"/>
        </w:rPr>
        <w:t xml:space="preserve"> </w:t>
      </w:r>
      <w:r w:rsidR="0066474D">
        <w:rPr>
          <w:spacing w:val="4"/>
        </w:rPr>
        <w:t>b</w:t>
      </w:r>
      <w:r w:rsidR="0066474D">
        <w:t>e</w:t>
      </w:r>
      <w:r w:rsidR="0066474D">
        <w:rPr>
          <w:spacing w:val="6"/>
        </w:rPr>
        <w:t xml:space="preserve"> </w:t>
      </w:r>
      <w:r w:rsidR="0066474D">
        <w:rPr>
          <w:spacing w:val="4"/>
        </w:rPr>
        <w:t>d</w:t>
      </w:r>
      <w:r w:rsidR="0066474D">
        <w:rPr>
          <w:spacing w:val="5"/>
        </w:rPr>
        <w:t>el</w:t>
      </w:r>
      <w:r w:rsidR="0066474D">
        <w:t>e</w:t>
      </w:r>
      <w:r w:rsidR="0066474D">
        <w:rPr>
          <w:spacing w:val="5"/>
        </w:rPr>
        <w:t>te</w:t>
      </w:r>
      <w:r w:rsidR="0066474D">
        <w:rPr>
          <w:spacing w:val="4"/>
        </w:rPr>
        <w:t>d</w:t>
      </w:r>
      <w:r w:rsidR="0066474D">
        <w:t>.</w:t>
      </w:r>
    </w:p>
    <w:p w14:paraId="06AFDBB8" w14:textId="77777777" w:rsidR="0066474D" w:rsidRDefault="0066474D" w:rsidP="0066474D">
      <w:pPr>
        <w:rPr>
          <w:sz w:val="10"/>
          <w:szCs w:val="10"/>
        </w:rPr>
      </w:pPr>
    </w:p>
    <w:p w14:paraId="6F645F7D" w14:textId="12CE13BC" w:rsidR="0066474D" w:rsidRDefault="0066474D" w:rsidP="0066474D">
      <w:pPr>
        <w:rPr>
          <w:color w:val="000000"/>
        </w:rPr>
      </w:pPr>
      <w:r>
        <w:rPr>
          <w:spacing w:val="-19"/>
        </w:rPr>
        <w:t>Y</w:t>
      </w:r>
      <w:r>
        <w:rPr>
          <w:spacing w:val="6"/>
        </w:rPr>
        <w:t>o</w:t>
      </w:r>
      <w:r>
        <w:t>u</w:t>
      </w:r>
      <w:r>
        <w:rPr>
          <w:spacing w:val="5"/>
        </w:rPr>
        <w:t xml:space="preserve"> </w:t>
      </w:r>
      <w:r>
        <w:t>c</w:t>
      </w:r>
      <w:r>
        <w:rPr>
          <w:spacing w:val="5"/>
        </w:rPr>
        <w:t>a</w:t>
      </w:r>
      <w:r>
        <w:t>n</w:t>
      </w:r>
      <w:r>
        <w:rPr>
          <w:spacing w:val="5"/>
        </w:rPr>
        <w:t xml:space="preserve"> </w:t>
      </w:r>
      <w:r>
        <w:t>run</w:t>
      </w:r>
      <w:r>
        <w:rPr>
          <w:spacing w:val="6"/>
        </w:rPr>
        <w:t xml:space="preserve"> </w:t>
      </w:r>
      <w:r>
        <w:rPr>
          <w:spacing w:val="5"/>
        </w:rPr>
        <w:t>t</w:t>
      </w:r>
      <w:r>
        <w:rPr>
          <w:spacing w:val="4"/>
        </w:rPr>
        <w:t>h</w:t>
      </w:r>
      <w:r>
        <w:rPr>
          <w:spacing w:val="5"/>
        </w:rPr>
        <w:t>i</w:t>
      </w:r>
      <w:r>
        <w:t>s</w:t>
      </w:r>
      <w:r>
        <w:rPr>
          <w:spacing w:val="6"/>
        </w:rPr>
        <w:t xml:space="preserve"> </w:t>
      </w:r>
      <w:r>
        <w:t>c</w:t>
      </w:r>
      <w:r>
        <w:rPr>
          <w:spacing w:val="6"/>
        </w:rPr>
        <w:t>o</w:t>
      </w:r>
      <w:r>
        <w:t>m</w:t>
      </w:r>
      <w:r>
        <w:rPr>
          <w:spacing w:val="6"/>
        </w:rPr>
        <w:t>m</w:t>
      </w:r>
      <w:r>
        <w:t>a</w:t>
      </w:r>
      <w:r>
        <w:rPr>
          <w:spacing w:val="6"/>
        </w:rPr>
        <w:t>n</w:t>
      </w:r>
      <w:r>
        <w:t>d</w:t>
      </w:r>
      <w:r>
        <w:rPr>
          <w:spacing w:val="-2"/>
        </w:rPr>
        <w:t xml:space="preserve"> </w:t>
      </w:r>
      <w:r>
        <w:rPr>
          <w:spacing w:val="6"/>
        </w:rPr>
        <w:t>o</w:t>
      </w:r>
      <w:r>
        <w:t>n</w:t>
      </w:r>
      <w:r>
        <w:rPr>
          <w:spacing w:val="4"/>
        </w:rPr>
        <w:t xml:space="preserve"> </w:t>
      </w:r>
      <w:r>
        <w:rPr>
          <w:spacing w:val="5"/>
        </w:rPr>
        <w:t>t</w:t>
      </w:r>
      <w:r>
        <w:rPr>
          <w:spacing w:val="6"/>
        </w:rPr>
        <w:t>h</w:t>
      </w:r>
      <w:r>
        <w:t>e</w:t>
      </w:r>
      <w:r>
        <w:rPr>
          <w:spacing w:val="6"/>
        </w:rPr>
        <w:t xml:space="preserve"> </w:t>
      </w:r>
      <w:r>
        <w:rPr>
          <w:spacing w:val="-1"/>
        </w:rPr>
        <w:t>b</w:t>
      </w:r>
      <w:r>
        <w:rPr>
          <w:spacing w:val="6"/>
        </w:rPr>
        <w:t>u</w:t>
      </w:r>
      <w:r>
        <w:t>s</w:t>
      </w:r>
      <w:r>
        <w:rPr>
          <w:spacing w:val="5"/>
        </w:rPr>
        <w:t>i</w:t>
      </w:r>
      <w:r>
        <w:t>ne</w:t>
      </w:r>
      <w:r>
        <w:rPr>
          <w:spacing w:val="7"/>
        </w:rPr>
        <w:t>s</w:t>
      </w:r>
      <w:r>
        <w:rPr>
          <w:spacing w:val="4"/>
        </w:rPr>
        <w:t>s</w:t>
      </w:r>
      <w:r>
        <w:t>,</w:t>
      </w:r>
      <w:r>
        <w:rPr>
          <w:spacing w:val="1"/>
        </w:rPr>
        <w:t xml:space="preserve"> </w:t>
      </w:r>
      <w:r>
        <w:rPr>
          <w:spacing w:val="-24"/>
        </w:rPr>
        <w:t>A</w:t>
      </w:r>
      <w:r>
        <w:rPr>
          <w:spacing w:val="5"/>
        </w:rPr>
        <w:t>VM</w:t>
      </w:r>
      <w:r>
        <w:t>, a</w:t>
      </w:r>
      <w:r>
        <w:rPr>
          <w:spacing w:val="6"/>
        </w:rPr>
        <w:t>n</w:t>
      </w:r>
      <w:r>
        <w:t xml:space="preserve">d </w:t>
      </w:r>
      <w:r>
        <w:rPr>
          <w:spacing w:val="5"/>
        </w:rPr>
        <w:t>VN</w:t>
      </w:r>
      <w:r>
        <w:t>E</w:t>
      </w:r>
      <w:r>
        <w:rPr>
          <w:spacing w:val="4"/>
        </w:rPr>
        <w:t xml:space="preserve"> </w:t>
      </w:r>
      <w:r>
        <w:rPr>
          <w:spacing w:val="6"/>
        </w:rPr>
        <w:t>m</w:t>
      </w:r>
      <w:r>
        <w:t>an</w:t>
      </w:r>
      <w:r>
        <w:rPr>
          <w:spacing w:val="5"/>
        </w:rPr>
        <w:t>a</w:t>
      </w:r>
      <w:r>
        <w:t>g</w:t>
      </w:r>
      <w:r>
        <w:rPr>
          <w:spacing w:val="5"/>
        </w:rPr>
        <w:t>e</w:t>
      </w:r>
      <w:r>
        <w:rPr>
          <w:spacing w:val="6"/>
        </w:rPr>
        <w:t>m</w:t>
      </w:r>
      <w:r>
        <w:t>e</w:t>
      </w:r>
      <w:r>
        <w:rPr>
          <w:spacing w:val="6"/>
        </w:rPr>
        <w:t>n</w:t>
      </w:r>
      <w:r>
        <w:t>t</w:t>
      </w:r>
      <w:r>
        <w:rPr>
          <w:spacing w:val="-3"/>
        </w:rPr>
        <w:t xml:space="preserve"> </w:t>
      </w:r>
      <w:r>
        <w:t>I</w:t>
      </w:r>
      <w:r>
        <w:rPr>
          <w:spacing w:val="5"/>
        </w:rPr>
        <w:t>MO</w:t>
      </w:r>
      <w:r>
        <w:rPr>
          <w:spacing w:val="4"/>
        </w:rPr>
        <w:t>s</w:t>
      </w:r>
      <w:r>
        <w:t xml:space="preserve">. </w:t>
      </w:r>
      <w:r>
        <w:rPr>
          <w:spacing w:val="-19"/>
        </w:rPr>
        <w:t>Y</w:t>
      </w:r>
      <w:r>
        <w:rPr>
          <w:spacing w:val="6"/>
        </w:rPr>
        <w:t>o</w:t>
      </w:r>
      <w:r>
        <w:t>u</w:t>
      </w:r>
      <w:r>
        <w:rPr>
          <w:spacing w:val="5"/>
        </w:rPr>
        <w:t xml:space="preserve"> </w:t>
      </w:r>
      <w:r>
        <w:t>c</w:t>
      </w:r>
      <w:r>
        <w:rPr>
          <w:spacing w:val="5"/>
        </w:rPr>
        <w:t>a</w:t>
      </w:r>
      <w:r>
        <w:t>nn</w:t>
      </w:r>
      <w:r>
        <w:rPr>
          <w:spacing w:val="6"/>
        </w:rPr>
        <w:t>o</w:t>
      </w:r>
      <w:r>
        <w:t>t</w:t>
      </w:r>
      <w:r>
        <w:rPr>
          <w:spacing w:val="2"/>
        </w:rPr>
        <w:t xml:space="preserve"> </w:t>
      </w:r>
      <w:r>
        <w:t>r</w:t>
      </w:r>
      <w:r>
        <w:rPr>
          <w:spacing w:val="6"/>
        </w:rPr>
        <w:t>u</w:t>
      </w:r>
      <w:r>
        <w:t>n</w:t>
      </w:r>
      <w:r>
        <w:rPr>
          <w:spacing w:val="5"/>
        </w:rPr>
        <w:t xml:space="preserve"> </w:t>
      </w:r>
      <w:r>
        <w:rPr>
          <w:spacing w:val="2"/>
        </w:rPr>
        <w:t>t</w:t>
      </w:r>
      <w:r>
        <w:rPr>
          <w:spacing w:val="6"/>
        </w:rPr>
        <w:t>h</w:t>
      </w:r>
      <w:r>
        <w:rPr>
          <w:spacing w:val="5"/>
        </w:rPr>
        <w:t>i</w:t>
      </w:r>
      <w:r>
        <w:t>s c</w:t>
      </w:r>
      <w:r>
        <w:rPr>
          <w:spacing w:val="6"/>
        </w:rPr>
        <w:t>o</w:t>
      </w:r>
      <w:r>
        <w:t>m</w:t>
      </w:r>
      <w:r>
        <w:rPr>
          <w:spacing w:val="6"/>
        </w:rPr>
        <w:t>m</w:t>
      </w:r>
      <w:r>
        <w:t>a</w:t>
      </w:r>
      <w:r>
        <w:rPr>
          <w:spacing w:val="6"/>
        </w:rPr>
        <w:t>n</w:t>
      </w:r>
      <w:r>
        <w:t>d</w:t>
      </w:r>
      <w:r>
        <w:rPr>
          <w:spacing w:val="-7"/>
        </w:rPr>
        <w:t xml:space="preserve"> </w:t>
      </w:r>
      <w:r>
        <w:t>on</w:t>
      </w:r>
      <w:r>
        <w:rPr>
          <w:spacing w:val="-1"/>
        </w:rPr>
        <w:t xml:space="preserve"> </w:t>
      </w:r>
      <w:r>
        <w:rPr>
          <w:spacing w:val="5"/>
        </w:rPr>
        <w:t>t</w:t>
      </w:r>
      <w:r>
        <w:rPr>
          <w:spacing w:val="6"/>
        </w:rPr>
        <w:t>h</w:t>
      </w:r>
      <w:r>
        <w:t>e</w:t>
      </w:r>
      <w:r>
        <w:rPr>
          <w:spacing w:val="-1"/>
        </w:rPr>
        <w:t xml:space="preserve"> </w:t>
      </w:r>
      <w:r>
        <w:rPr>
          <w:spacing w:val="5"/>
        </w:rPr>
        <w:t>VN</w:t>
      </w:r>
      <w:r>
        <w:t>E</w:t>
      </w:r>
      <w:r>
        <w:rPr>
          <w:spacing w:val="-3"/>
        </w:rPr>
        <w:t xml:space="preserve"> </w:t>
      </w:r>
      <w:r>
        <w:rPr>
          <w:spacing w:val="5"/>
        </w:rPr>
        <w:t>a</w:t>
      </w:r>
      <w:r>
        <w:t>nd</w:t>
      </w:r>
      <w:r>
        <w:rPr>
          <w:spacing w:val="-2"/>
        </w:rPr>
        <w:t xml:space="preserve"> </w:t>
      </w:r>
      <w:r>
        <w:t>f</w:t>
      </w:r>
      <w:r>
        <w:rPr>
          <w:spacing w:val="5"/>
        </w:rPr>
        <w:t>a</w:t>
      </w:r>
      <w:r>
        <w:t>u</w:t>
      </w:r>
      <w:r>
        <w:rPr>
          <w:spacing w:val="5"/>
        </w:rPr>
        <w:t>l</w:t>
      </w:r>
      <w:r>
        <w:t>t</w:t>
      </w:r>
      <w:r>
        <w:rPr>
          <w:spacing w:val="-4"/>
        </w:rPr>
        <w:t xml:space="preserve"> </w:t>
      </w:r>
      <w:r>
        <w:rPr>
          <w:spacing w:val="6"/>
        </w:rPr>
        <w:t>I</w:t>
      </w:r>
      <w:r>
        <w:rPr>
          <w:spacing w:val="5"/>
        </w:rPr>
        <w:t>M</w:t>
      </w:r>
      <w:r>
        <w:t>O</w:t>
      </w:r>
      <w:r>
        <w:rPr>
          <w:spacing w:val="4"/>
        </w:rPr>
        <w:t>s</w:t>
      </w:r>
      <w:r>
        <w:t>.</w:t>
      </w:r>
      <w:r>
        <w:rPr>
          <w:spacing w:val="-2"/>
        </w:rPr>
        <w:t xml:space="preserve"> </w:t>
      </w:r>
      <w:r>
        <w:t xml:space="preserve">See </w:t>
      </w:r>
      <w:r>
        <w:rPr>
          <w:spacing w:val="5"/>
        </w:rPr>
        <w:t>t</w:t>
      </w:r>
      <w:r>
        <w:rPr>
          <w:spacing w:val="4"/>
        </w:rPr>
        <w:t>h</w:t>
      </w:r>
      <w:r>
        <w:t xml:space="preserve">e </w:t>
      </w:r>
      <w:r>
        <w:rPr>
          <w:i/>
          <w:iCs/>
          <w:spacing w:val="5"/>
        </w:rPr>
        <w:t>Cis</w:t>
      </w:r>
      <w:r>
        <w:rPr>
          <w:i/>
          <w:iCs/>
        </w:rPr>
        <w:t>co</w:t>
      </w:r>
      <w:r>
        <w:rPr>
          <w:i/>
          <w:iCs/>
          <w:spacing w:val="-1"/>
        </w:rPr>
        <w:t xml:space="preserve"> </w:t>
      </w:r>
      <w:r>
        <w:rPr>
          <w:i/>
          <w:iCs/>
        </w:rPr>
        <w:t>P</w:t>
      </w:r>
      <w:r>
        <w:rPr>
          <w:i/>
          <w:iCs/>
          <w:spacing w:val="4"/>
        </w:rPr>
        <w:t>r</w:t>
      </w:r>
      <w:r>
        <w:rPr>
          <w:i/>
          <w:iCs/>
          <w:spacing w:val="5"/>
        </w:rPr>
        <w:t>im</w:t>
      </w:r>
      <w:r>
        <w:rPr>
          <w:i/>
          <w:iCs/>
        </w:rPr>
        <w:t>e</w:t>
      </w:r>
      <w:r>
        <w:rPr>
          <w:i/>
          <w:iCs/>
          <w:spacing w:val="-5"/>
        </w:rPr>
        <w:t xml:space="preserve"> </w:t>
      </w:r>
      <w:r>
        <w:rPr>
          <w:i/>
          <w:iCs/>
          <w:spacing w:val="6"/>
        </w:rPr>
        <w:t>N</w:t>
      </w:r>
      <w:r>
        <w:rPr>
          <w:i/>
          <w:iCs/>
        </w:rPr>
        <w:t>e</w:t>
      </w:r>
      <w:r>
        <w:rPr>
          <w:i/>
          <w:iCs/>
          <w:spacing w:val="5"/>
        </w:rPr>
        <w:t>tw</w:t>
      </w:r>
      <w:r>
        <w:rPr>
          <w:i/>
          <w:iCs/>
          <w:spacing w:val="6"/>
        </w:rPr>
        <w:t>o</w:t>
      </w:r>
      <w:r>
        <w:rPr>
          <w:i/>
          <w:iCs/>
          <w:spacing w:val="4"/>
        </w:rPr>
        <w:t>r</w:t>
      </w:r>
      <w:r>
        <w:rPr>
          <w:i/>
          <w:iCs/>
        </w:rPr>
        <w:t>k</w:t>
      </w:r>
      <w:r>
        <w:rPr>
          <w:i/>
          <w:iCs/>
          <w:spacing w:val="-6"/>
        </w:rPr>
        <w:t xml:space="preserve"> </w:t>
      </w:r>
      <w:r>
        <w:rPr>
          <w:i/>
          <w:iCs/>
          <w:spacing w:val="6"/>
        </w:rPr>
        <w:t>I</w:t>
      </w:r>
      <w:r>
        <w:rPr>
          <w:i/>
          <w:iCs/>
          <w:spacing w:val="4"/>
        </w:rPr>
        <w:t>n</w:t>
      </w:r>
      <w:r>
        <w:rPr>
          <w:i/>
          <w:iCs/>
          <w:spacing w:val="5"/>
        </w:rPr>
        <w:t>f</w:t>
      </w:r>
      <w:r>
        <w:rPr>
          <w:i/>
          <w:iCs/>
          <w:spacing w:val="4"/>
        </w:rPr>
        <w:t>o</w:t>
      </w:r>
      <w:r>
        <w:rPr>
          <w:i/>
          <w:iCs/>
          <w:spacing w:val="5"/>
        </w:rPr>
        <w:t>rm</w:t>
      </w:r>
      <w:r>
        <w:rPr>
          <w:i/>
          <w:iCs/>
          <w:spacing w:val="4"/>
        </w:rPr>
        <w:t>a</w:t>
      </w:r>
      <w:r>
        <w:rPr>
          <w:i/>
          <w:iCs/>
          <w:spacing w:val="5"/>
        </w:rPr>
        <w:t>ti</w:t>
      </w:r>
      <w:r>
        <w:rPr>
          <w:i/>
          <w:iCs/>
          <w:spacing w:val="4"/>
        </w:rPr>
        <w:t>o</w:t>
      </w:r>
      <w:r>
        <w:rPr>
          <w:i/>
          <w:iCs/>
        </w:rPr>
        <w:t>n</w:t>
      </w:r>
      <w:r>
        <w:rPr>
          <w:i/>
          <w:iCs/>
          <w:spacing w:val="-6"/>
        </w:rPr>
        <w:t xml:space="preserve"> </w:t>
      </w:r>
      <w:r>
        <w:rPr>
          <w:i/>
          <w:iCs/>
          <w:spacing w:val="5"/>
        </w:rPr>
        <w:t>M</w:t>
      </w:r>
      <w:r>
        <w:rPr>
          <w:i/>
          <w:iCs/>
          <w:spacing w:val="4"/>
        </w:rPr>
        <w:t>od</w:t>
      </w:r>
      <w:r>
        <w:rPr>
          <w:i/>
          <w:iCs/>
          <w:spacing w:val="5"/>
        </w:rPr>
        <w:t>e</w:t>
      </w:r>
      <w:r>
        <w:rPr>
          <w:i/>
          <w:iCs/>
        </w:rPr>
        <w:t>l</w:t>
      </w:r>
      <w:r>
        <w:rPr>
          <w:i/>
          <w:iCs/>
          <w:spacing w:val="-3"/>
        </w:rPr>
        <w:t xml:space="preserve"> </w:t>
      </w:r>
      <w:r>
        <w:rPr>
          <w:spacing w:val="4"/>
        </w:rPr>
        <w:t>J</w:t>
      </w:r>
      <w:r>
        <w:t>a</w:t>
      </w:r>
      <w:r>
        <w:rPr>
          <w:spacing w:val="-1"/>
        </w:rPr>
        <w:t>v</w:t>
      </w:r>
      <w:r>
        <w:rPr>
          <w:spacing w:val="5"/>
        </w:rPr>
        <w:t>a</w:t>
      </w:r>
      <w:r>
        <w:rPr>
          <w:spacing w:val="4"/>
        </w:rPr>
        <w:t>do</w:t>
      </w:r>
      <w:r>
        <w:t>c</w:t>
      </w:r>
      <w:r>
        <w:rPr>
          <w:spacing w:val="-3"/>
        </w:rPr>
        <w:t xml:space="preserve"> </w:t>
      </w:r>
      <w:r>
        <w:rPr>
          <w:spacing w:val="4"/>
        </w:rPr>
        <w:t>o</w:t>
      </w:r>
      <w:r>
        <w:t xml:space="preserve">n </w:t>
      </w:r>
      <w:r>
        <w:rPr>
          <w:spacing w:val="5"/>
        </w:rPr>
        <w:t>t</w:t>
      </w:r>
      <w:r>
        <w:rPr>
          <w:spacing w:val="4"/>
        </w:rPr>
        <w:t>h</w:t>
      </w:r>
      <w:r>
        <w:t xml:space="preserve">e </w:t>
      </w:r>
      <w:hyperlink r:id="rId59" w:history="1">
        <w:r>
          <w:rPr>
            <w:color w:val="0000FE"/>
            <w:spacing w:val="4"/>
          </w:rPr>
          <w:t>Pr</w:t>
        </w:r>
        <w:r>
          <w:rPr>
            <w:color w:val="0000FE"/>
            <w:spacing w:val="5"/>
          </w:rPr>
          <w:t>i</w:t>
        </w:r>
        <w:r>
          <w:rPr>
            <w:color w:val="0000FE"/>
          </w:rPr>
          <w:t>me</w:t>
        </w:r>
        <w:r>
          <w:rPr>
            <w:color w:val="0000FE"/>
            <w:spacing w:val="5"/>
          </w:rPr>
          <w:t xml:space="preserve"> </w:t>
        </w:r>
        <w:r>
          <w:rPr>
            <w:color w:val="0000FE"/>
          </w:rPr>
          <w:t>N</w:t>
        </w:r>
        <w:r>
          <w:rPr>
            <w:color w:val="0000FE"/>
            <w:spacing w:val="5"/>
          </w:rPr>
          <w:t>et</w:t>
        </w:r>
        <w:r>
          <w:rPr>
            <w:color w:val="0000FE"/>
          </w:rPr>
          <w:t>w</w:t>
        </w:r>
        <w:r>
          <w:rPr>
            <w:color w:val="0000FE"/>
            <w:spacing w:val="4"/>
          </w:rPr>
          <w:t>o</w:t>
        </w:r>
        <w:r>
          <w:rPr>
            <w:color w:val="0000FE"/>
            <w:spacing w:val="6"/>
          </w:rPr>
          <w:t>r</w:t>
        </w:r>
        <w:r>
          <w:rPr>
            <w:color w:val="0000FE"/>
          </w:rPr>
          <w:t>k</w:t>
        </w:r>
        <w:r>
          <w:rPr>
            <w:color w:val="0000FE"/>
            <w:spacing w:val="-1"/>
          </w:rPr>
          <w:t xml:space="preserve"> </w:t>
        </w:r>
        <w:r>
          <w:rPr>
            <w:color w:val="0000FE"/>
            <w:spacing w:val="-9"/>
          </w:rPr>
          <w:t>T</w:t>
        </w:r>
        <w:r>
          <w:rPr>
            <w:color w:val="0000FE"/>
            <w:spacing w:val="5"/>
          </w:rPr>
          <w:t>e</w:t>
        </w:r>
        <w:r>
          <w:rPr>
            <w:color w:val="0000FE"/>
            <w:spacing w:val="4"/>
          </w:rPr>
          <w:t>c</w:t>
        </w:r>
        <w:r>
          <w:rPr>
            <w:color w:val="0000FE"/>
            <w:spacing w:val="6"/>
          </w:rPr>
          <w:t>h</w:t>
        </w:r>
        <w:r>
          <w:rPr>
            <w:color w:val="0000FE"/>
            <w:spacing w:val="4"/>
          </w:rPr>
          <w:t>no</w:t>
        </w:r>
        <w:r>
          <w:rPr>
            <w:color w:val="0000FE"/>
            <w:spacing w:val="5"/>
          </w:rPr>
          <w:t>l</w:t>
        </w:r>
        <w:r>
          <w:rPr>
            <w:color w:val="0000FE"/>
            <w:spacing w:val="4"/>
          </w:rPr>
          <w:t>og</w:t>
        </w:r>
        <w:r>
          <w:rPr>
            <w:color w:val="0000FE"/>
          </w:rPr>
          <w:t>y</w:t>
        </w:r>
        <w:r>
          <w:rPr>
            <w:color w:val="0000FE"/>
            <w:spacing w:val="-1"/>
          </w:rPr>
          <w:t xml:space="preserve"> </w:t>
        </w:r>
        <w:r>
          <w:rPr>
            <w:color w:val="0000FE"/>
            <w:spacing w:val="4"/>
          </w:rPr>
          <w:t>C</w:t>
        </w:r>
        <w:r>
          <w:rPr>
            <w:color w:val="0000FE"/>
            <w:spacing w:val="5"/>
          </w:rPr>
          <w:t>e</w:t>
        </w:r>
        <w:r>
          <w:rPr>
            <w:color w:val="0000FE"/>
            <w:spacing w:val="4"/>
          </w:rPr>
          <w:t>n</w:t>
        </w:r>
        <w:r>
          <w:rPr>
            <w:color w:val="0000FE"/>
            <w:spacing w:val="5"/>
          </w:rPr>
          <w:t>te</w:t>
        </w:r>
        <w:r>
          <w:rPr>
            <w:color w:val="0000FE"/>
          </w:rPr>
          <w:t>r</w:t>
        </w:r>
        <w:r>
          <w:rPr>
            <w:color w:val="0000FE"/>
            <w:spacing w:val="4"/>
          </w:rPr>
          <w:t xml:space="preserve"> </w:t>
        </w:r>
        <w:r>
          <w:rPr>
            <w:color w:val="000000"/>
          </w:rPr>
          <w:t>w</w:t>
        </w:r>
      </w:hyperlink>
      <w:r>
        <w:rPr>
          <w:color w:val="000000"/>
          <w:spacing w:val="5"/>
        </w:rPr>
        <w:t>e</w:t>
      </w:r>
      <w:r>
        <w:rPr>
          <w:color w:val="000000"/>
        </w:rPr>
        <w:t>bs</w:t>
      </w:r>
      <w:r>
        <w:rPr>
          <w:color w:val="000000"/>
          <w:spacing w:val="5"/>
        </w:rPr>
        <w:t>it</w:t>
      </w:r>
      <w:r>
        <w:rPr>
          <w:color w:val="000000"/>
        </w:rPr>
        <w:t>e</w:t>
      </w:r>
      <w:r>
        <w:rPr>
          <w:color w:val="000000"/>
          <w:spacing w:val="2"/>
        </w:rPr>
        <w:t xml:space="preserve"> </w:t>
      </w:r>
      <w:r>
        <w:rPr>
          <w:color w:val="000000"/>
          <w:spacing w:val="6"/>
        </w:rPr>
        <w:t>f</w:t>
      </w:r>
      <w:r>
        <w:rPr>
          <w:color w:val="000000"/>
          <w:spacing w:val="4"/>
        </w:rPr>
        <w:t>o</w:t>
      </w:r>
      <w:r>
        <w:rPr>
          <w:color w:val="000000"/>
        </w:rPr>
        <w:t>r</w:t>
      </w:r>
      <w:r>
        <w:rPr>
          <w:color w:val="000000"/>
          <w:spacing w:val="7"/>
        </w:rPr>
        <w:t xml:space="preserve"> </w:t>
      </w:r>
      <w:r>
        <w:rPr>
          <w:color w:val="000000"/>
        </w:rPr>
        <w:t>f</w:t>
      </w:r>
      <w:r>
        <w:rPr>
          <w:color w:val="000000"/>
          <w:spacing w:val="6"/>
        </w:rPr>
        <w:t>u</w:t>
      </w:r>
      <w:r>
        <w:rPr>
          <w:color w:val="000000"/>
        </w:rPr>
        <w:t>r</w:t>
      </w:r>
      <w:r>
        <w:rPr>
          <w:color w:val="000000"/>
          <w:spacing w:val="5"/>
        </w:rPr>
        <w:t>t</w:t>
      </w:r>
      <w:r>
        <w:rPr>
          <w:color w:val="000000"/>
        </w:rPr>
        <w:t>h</w:t>
      </w:r>
      <w:r>
        <w:rPr>
          <w:color w:val="000000"/>
          <w:spacing w:val="5"/>
        </w:rPr>
        <w:t>e</w:t>
      </w:r>
      <w:r>
        <w:rPr>
          <w:color w:val="000000"/>
        </w:rPr>
        <w:t>r</w:t>
      </w:r>
      <w:r>
        <w:rPr>
          <w:color w:val="000000"/>
          <w:spacing w:val="4"/>
        </w:rPr>
        <w:t xml:space="preserve"> </w:t>
      </w:r>
      <w:r>
        <w:rPr>
          <w:color w:val="000000"/>
        </w:rPr>
        <w:t>d</w:t>
      </w:r>
      <w:r>
        <w:rPr>
          <w:color w:val="000000"/>
          <w:spacing w:val="5"/>
        </w:rPr>
        <w:t>e</w:t>
      </w:r>
      <w:r>
        <w:rPr>
          <w:color w:val="000000"/>
          <w:spacing w:val="2"/>
        </w:rPr>
        <w:t>t</w:t>
      </w:r>
      <w:r>
        <w:rPr>
          <w:color w:val="000000"/>
          <w:spacing w:val="5"/>
        </w:rPr>
        <w:t>ail</w:t>
      </w:r>
      <w:r>
        <w:rPr>
          <w:color w:val="000000"/>
          <w:spacing w:val="4"/>
        </w:rPr>
        <w:t>s</w:t>
      </w:r>
      <w:r>
        <w:rPr>
          <w:color w:val="000000"/>
        </w:rPr>
        <w:t>.</w:t>
      </w:r>
    </w:p>
    <w:p w14:paraId="78B03BC3" w14:textId="77777777" w:rsidR="0066474D" w:rsidRDefault="0066474D" w:rsidP="0066474D">
      <w:pPr>
        <w:rPr>
          <w:color w:val="000000"/>
        </w:rPr>
      </w:pPr>
    </w:p>
    <w:p w14:paraId="1BF1A3B3" w14:textId="77777777" w:rsidR="0066474D" w:rsidRDefault="0066474D" w:rsidP="0066474D">
      <w:r w:rsidRPr="002F5C16">
        <w:rPr>
          <w:b/>
        </w:rPr>
        <w:t>Syntax</w:t>
      </w:r>
    </w:p>
    <w:p w14:paraId="2021C73F" w14:textId="77777777" w:rsidR="0066474D" w:rsidRDefault="0066474D" w:rsidP="0066474D">
      <w:pPr>
        <w:pStyle w:val="Caption"/>
      </w:pPr>
    </w:p>
    <w:p w14:paraId="4AE57EB9" w14:textId="77777777" w:rsidR="0066474D" w:rsidRDefault="0066474D" w:rsidP="0066474D">
      <w:pPr>
        <w:pStyle w:val="Caption"/>
      </w:pPr>
      <w:r>
        <w:t xml:space="preserve">Table </w:t>
      </w:r>
      <w:fldSimple w:instr=" STYLEREF 1 \s ">
        <w:r w:rsidR="001C7209">
          <w:rPr>
            <w:noProof/>
          </w:rPr>
          <w:t>3</w:t>
        </w:r>
      </w:fldSimple>
      <w:r w:rsidR="00112F02">
        <w:noBreakHyphen/>
      </w:r>
      <w:fldSimple w:instr=" SEQ Table \* ARABIC \s 1 ">
        <w:r w:rsidR="001C7209">
          <w:rPr>
            <w:noProof/>
          </w:rPr>
          <w:t>11</w:t>
        </w:r>
      </w:fldSimple>
      <w:r>
        <w:tab/>
      </w:r>
      <w:r>
        <w:tab/>
        <w:t>BQL Delete Command Syntax</w:t>
      </w:r>
    </w:p>
    <w:tbl>
      <w:tblPr>
        <w:tblStyle w:val="TableGrid"/>
        <w:tblW w:w="0" w:type="auto"/>
        <w:tblInd w:w="1260" w:type="dxa"/>
        <w:tblBorders>
          <w:left w:val="none" w:sz="0" w:space="0" w:color="auto"/>
          <w:right w:val="none" w:sz="0" w:space="0" w:color="auto"/>
        </w:tblBorders>
        <w:tblLook w:val="04A0" w:firstRow="1" w:lastRow="0" w:firstColumn="1" w:lastColumn="0" w:noHBand="0" w:noVBand="1"/>
      </w:tblPr>
      <w:tblGrid>
        <w:gridCol w:w="2498"/>
        <w:gridCol w:w="3645"/>
      </w:tblGrid>
      <w:tr w:rsidR="0066474D" w:rsidRPr="002F5C16" w14:paraId="556C49FC" w14:textId="77777777" w:rsidTr="00BA5F0D">
        <w:trPr>
          <w:tblHeader/>
        </w:trPr>
        <w:tc>
          <w:tcPr>
            <w:tcW w:w="2498" w:type="dxa"/>
          </w:tcPr>
          <w:p w14:paraId="613B59F2" w14:textId="77777777" w:rsidR="0066474D" w:rsidRPr="002F5C16" w:rsidRDefault="0066474D" w:rsidP="00BA5F0D">
            <w:pPr>
              <w:pStyle w:val="BodyText"/>
              <w:rPr>
                <w:b/>
              </w:rPr>
            </w:pPr>
            <w:r w:rsidRPr="002F5C16">
              <w:rPr>
                <w:b/>
              </w:rPr>
              <w:t>Element</w:t>
            </w:r>
          </w:p>
        </w:tc>
        <w:tc>
          <w:tcPr>
            <w:tcW w:w="3645" w:type="dxa"/>
          </w:tcPr>
          <w:p w14:paraId="3CF6717B" w14:textId="77777777" w:rsidR="0066474D" w:rsidRPr="002F5C16" w:rsidRDefault="0066474D" w:rsidP="00BA5F0D">
            <w:pPr>
              <w:pStyle w:val="BodyText"/>
              <w:rPr>
                <w:b/>
              </w:rPr>
            </w:pPr>
            <w:r w:rsidRPr="002F5C16">
              <w:rPr>
                <w:b/>
              </w:rPr>
              <w:t>Details</w:t>
            </w:r>
          </w:p>
        </w:tc>
      </w:tr>
      <w:tr w:rsidR="0066474D" w14:paraId="50AB6F68" w14:textId="77777777" w:rsidTr="00BA5F0D">
        <w:tc>
          <w:tcPr>
            <w:tcW w:w="2498" w:type="dxa"/>
          </w:tcPr>
          <w:p w14:paraId="365F1B45" w14:textId="77777777" w:rsidR="0066474D" w:rsidRPr="00192584" w:rsidRDefault="0066474D" w:rsidP="00BA5F0D">
            <w:pPr>
              <w:pStyle w:val="BodyText"/>
              <w:rPr>
                <w:sz w:val="22"/>
              </w:rPr>
            </w:pPr>
            <w:r>
              <w:rPr>
                <w:sz w:val="22"/>
              </w:rPr>
              <w:t>DELETE</w:t>
            </w:r>
            <w:r w:rsidRPr="00192584">
              <w:rPr>
                <w:sz w:val="22"/>
              </w:rPr>
              <w:t>_COMMAND</w:t>
            </w:r>
          </w:p>
        </w:tc>
        <w:tc>
          <w:tcPr>
            <w:tcW w:w="3645" w:type="dxa"/>
          </w:tcPr>
          <w:p w14:paraId="79A5EDEB" w14:textId="77777777" w:rsidR="0066474D" w:rsidRDefault="0066474D" w:rsidP="0066474D">
            <w:pPr>
              <w:pStyle w:val="BodyText"/>
            </w:pPr>
            <w:r>
              <w:rPr>
                <w:spacing w:val="-1"/>
              </w:rPr>
              <w:t>&lt;</w:t>
            </w:r>
            <w:r>
              <w:t>command</w:t>
            </w:r>
            <w:r>
              <w:rPr>
                <w:spacing w:val="-7"/>
              </w:rPr>
              <w:t xml:space="preserve"> </w:t>
            </w:r>
            <w:r>
              <w:t>name=”Delete”&gt;</w:t>
            </w:r>
          </w:p>
          <w:p w14:paraId="6DA557FD" w14:textId="77777777" w:rsidR="0066474D" w:rsidRDefault="0066474D" w:rsidP="0066474D">
            <w:pPr>
              <w:pStyle w:val="BodyText"/>
            </w:pPr>
            <w:r>
              <w:rPr>
                <w:spacing w:val="-1"/>
              </w:rPr>
              <w:t>&lt;</w:t>
            </w:r>
            <w:r>
              <w:t>param</w:t>
            </w:r>
            <w:r>
              <w:rPr>
                <w:spacing w:val="-5"/>
              </w:rPr>
              <w:t xml:space="preserve"> </w:t>
            </w:r>
            <w:r>
              <w:rPr>
                <w:w w:val="99"/>
              </w:rPr>
              <w:t>name=”oid”&gt;</w:t>
            </w:r>
          </w:p>
          <w:p w14:paraId="7B2D7C6B" w14:textId="77777777" w:rsidR="0066474D" w:rsidRDefault="0066474D" w:rsidP="0066474D">
            <w:pPr>
              <w:pStyle w:val="BodyText"/>
            </w:pPr>
            <w:r>
              <w:rPr>
                <w:spacing w:val="-1"/>
              </w:rPr>
              <w:t>&lt;</w:t>
            </w:r>
            <w:r>
              <w:t>value&gt;</w:t>
            </w:r>
            <w:r>
              <w:rPr>
                <w:spacing w:val="-6"/>
              </w:rPr>
              <w:t xml:space="preserve"> </w:t>
            </w:r>
            <w:r>
              <w:t>OID</w:t>
            </w:r>
            <w:r>
              <w:rPr>
                <w:spacing w:val="-2"/>
              </w:rPr>
              <w:t xml:space="preserve"> </w:t>
            </w:r>
            <w:r>
              <w:rPr>
                <w:w w:val="99"/>
              </w:rPr>
              <w:t>&lt;/value&gt;</w:t>
            </w:r>
          </w:p>
          <w:p w14:paraId="1B0B0A49" w14:textId="77777777" w:rsidR="0066474D" w:rsidRDefault="0066474D" w:rsidP="0066474D">
            <w:pPr>
              <w:pStyle w:val="BodyText"/>
            </w:pPr>
            <w:r>
              <w:rPr>
                <w:spacing w:val="-1"/>
                <w:w w:val="99"/>
              </w:rPr>
              <w:t>&lt;</w:t>
            </w:r>
            <w:r>
              <w:rPr>
                <w:w w:val="99"/>
              </w:rPr>
              <w:t>/param&gt;</w:t>
            </w:r>
          </w:p>
          <w:p w14:paraId="11965E46" w14:textId="77777777" w:rsidR="0066474D" w:rsidRPr="00192584" w:rsidRDefault="0066474D" w:rsidP="0066474D">
            <w:pPr>
              <w:pStyle w:val="BodyText"/>
              <w:rPr>
                <w:sz w:val="22"/>
              </w:rPr>
            </w:pPr>
            <w:r>
              <w:rPr>
                <w:spacing w:val="-1"/>
                <w:w w:val="99"/>
              </w:rPr>
              <w:t>&lt;</w:t>
            </w:r>
            <w:r>
              <w:rPr>
                <w:w w:val="99"/>
              </w:rPr>
              <w:t>/command&gt;</w:t>
            </w:r>
          </w:p>
        </w:tc>
      </w:tr>
      <w:tr w:rsidR="0066474D" w14:paraId="7D1DA06F" w14:textId="77777777" w:rsidTr="00BA5F0D">
        <w:tc>
          <w:tcPr>
            <w:tcW w:w="2498" w:type="dxa"/>
          </w:tcPr>
          <w:p w14:paraId="5BDDC9AA" w14:textId="77777777" w:rsidR="0066474D" w:rsidRPr="00192584" w:rsidRDefault="0066474D" w:rsidP="00BA5F0D">
            <w:pPr>
              <w:pStyle w:val="BodyText"/>
              <w:rPr>
                <w:sz w:val="22"/>
              </w:rPr>
            </w:pPr>
            <w:r w:rsidRPr="00192584">
              <w:rPr>
                <w:sz w:val="22"/>
              </w:rPr>
              <w:t>OID:</w:t>
            </w:r>
          </w:p>
        </w:tc>
        <w:tc>
          <w:tcPr>
            <w:tcW w:w="3645" w:type="dxa"/>
          </w:tcPr>
          <w:p w14:paraId="668E5346" w14:textId="71957A85" w:rsidR="0066474D" w:rsidRPr="00192584" w:rsidRDefault="008E3E31" w:rsidP="00BA5F0D">
            <w:pPr>
              <w:pStyle w:val="BodyText"/>
              <w:rPr>
                <w:sz w:val="22"/>
              </w:rPr>
            </w:pPr>
            <w:r w:rsidRPr="00C068AF">
              <w:rPr>
                <w:sz w:val="22"/>
              </w:rPr>
              <w:t>O</w:t>
            </w:r>
            <w:r w:rsidRPr="00C068AF">
              <w:rPr>
                <w:spacing w:val="6"/>
                <w:sz w:val="22"/>
              </w:rPr>
              <w:t>I</w:t>
            </w:r>
            <w:r w:rsidRPr="00C068AF">
              <w:rPr>
                <w:sz w:val="22"/>
              </w:rPr>
              <w:t>D</w:t>
            </w:r>
            <w:r w:rsidRPr="00C068AF">
              <w:rPr>
                <w:spacing w:val="4"/>
                <w:sz w:val="22"/>
              </w:rPr>
              <w:t xml:space="preserve"> </w:t>
            </w:r>
            <w:r w:rsidRPr="00C068AF">
              <w:rPr>
                <w:sz w:val="22"/>
              </w:rPr>
              <w:t>f</w:t>
            </w:r>
            <w:r w:rsidRPr="00C068AF">
              <w:rPr>
                <w:spacing w:val="6"/>
                <w:sz w:val="22"/>
              </w:rPr>
              <w:t>o</w:t>
            </w:r>
            <w:r w:rsidRPr="00C068AF">
              <w:rPr>
                <w:sz w:val="22"/>
              </w:rPr>
              <w:t>r</w:t>
            </w:r>
            <w:r w:rsidRPr="00C068AF">
              <w:rPr>
                <w:spacing w:val="6"/>
                <w:sz w:val="22"/>
              </w:rPr>
              <w:t>m</w:t>
            </w:r>
            <w:r w:rsidRPr="00C068AF">
              <w:rPr>
                <w:sz w:val="22"/>
              </w:rPr>
              <w:t>at</w:t>
            </w:r>
            <w:r w:rsidRPr="00C068AF">
              <w:rPr>
                <w:spacing w:val="5"/>
                <w:sz w:val="22"/>
              </w:rPr>
              <w:t xml:space="preserve"> </w:t>
            </w:r>
            <w:r w:rsidRPr="00C068AF">
              <w:rPr>
                <w:spacing w:val="2"/>
                <w:sz w:val="22"/>
              </w:rPr>
              <w:t>i</w:t>
            </w:r>
            <w:r w:rsidRPr="00C068AF">
              <w:rPr>
                <w:sz w:val="22"/>
              </w:rPr>
              <w:t>s</w:t>
            </w:r>
            <w:r w:rsidRPr="00C068AF">
              <w:rPr>
                <w:spacing w:val="8"/>
                <w:sz w:val="22"/>
              </w:rPr>
              <w:t xml:space="preserve"> </w:t>
            </w:r>
            <w:r w:rsidRPr="00C068AF">
              <w:rPr>
                <w:sz w:val="22"/>
              </w:rPr>
              <w:t>e</w:t>
            </w:r>
            <w:r w:rsidRPr="00C068AF">
              <w:rPr>
                <w:spacing w:val="6"/>
                <w:sz w:val="22"/>
              </w:rPr>
              <w:t>x</w:t>
            </w:r>
            <w:r w:rsidRPr="00C068AF">
              <w:rPr>
                <w:sz w:val="22"/>
              </w:rPr>
              <w:t>p</w:t>
            </w:r>
            <w:r w:rsidRPr="00C068AF">
              <w:rPr>
                <w:spacing w:val="5"/>
                <w:sz w:val="22"/>
              </w:rPr>
              <w:t>l</w:t>
            </w:r>
            <w:r w:rsidRPr="00C068AF">
              <w:rPr>
                <w:sz w:val="22"/>
              </w:rPr>
              <w:t>a</w:t>
            </w:r>
            <w:r w:rsidRPr="00C068AF">
              <w:rPr>
                <w:spacing w:val="5"/>
                <w:sz w:val="22"/>
              </w:rPr>
              <w:t>i</w:t>
            </w:r>
            <w:r w:rsidRPr="00C068AF">
              <w:rPr>
                <w:spacing w:val="6"/>
                <w:sz w:val="22"/>
              </w:rPr>
              <w:t>n</w:t>
            </w:r>
            <w:r w:rsidRPr="00C068AF">
              <w:rPr>
                <w:sz w:val="22"/>
              </w:rPr>
              <w:t xml:space="preserve">ed </w:t>
            </w:r>
            <w:r w:rsidRPr="00C068AF">
              <w:rPr>
                <w:spacing w:val="5"/>
                <w:sz w:val="22"/>
              </w:rPr>
              <w:t>i</w:t>
            </w:r>
            <w:r w:rsidRPr="00C068AF">
              <w:rPr>
                <w:sz w:val="22"/>
              </w:rPr>
              <w:t>n</w:t>
            </w:r>
            <w:r w:rsidRPr="00C068AF">
              <w:rPr>
                <w:spacing w:val="7"/>
                <w:sz w:val="22"/>
              </w:rPr>
              <w:t xml:space="preserve"> </w:t>
            </w:r>
            <w:r w:rsidR="00D3351A">
              <w:fldChar w:fldCharType="begin"/>
            </w:r>
            <w:r w:rsidR="00D3351A">
              <w:instrText xml:space="preserve"> REF _Ref331067879 \h  \* MERGEFORMAT </w:instrText>
            </w:r>
            <w:r w:rsidR="00D3351A">
              <w:fldChar w:fldCharType="separate"/>
            </w:r>
            <w:r w:rsidR="001C7209" w:rsidRPr="001C7209">
              <w:rPr>
                <w:color w:val="0000FF"/>
              </w:rPr>
              <w:t>IMO OIDs</w:t>
            </w:r>
            <w:r w:rsidR="00D3351A">
              <w:fldChar w:fldCharType="end"/>
            </w:r>
            <w:r w:rsidRPr="008E3E31">
              <w:rPr>
                <w:sz w:val="22"/>
              </w:rPr>
              <w:t xml:space="preserve">, </w:t>
            </w:r>
            <w:r w:rsidRPr="008E3E31">
              <w:rPr>
                <w:spacing w:val="4"/>
                <w:sz w:val="22"/>
              </w:rPr>
              <w:t>p</w:t>
            </w:r>
            <w:r w:rsidRPr="008E3E31">
              <w:rPr>
                <w:spacing w:val="5"/>
                <w:sz w:val="22"/>
              </w:rPr>
              <w:t>a</w:t>
            </w:r>
            <w:r w:rsidRPr="008E3E31">
              <w:rPr>
                <w:spacing w:val="4"/>
                <w:sz w:val="22"/>
              </w:rPr>
              <w:t>g</w:t>
            </w:r>
            <w:r w:rsidRPr="008E3E31">
              <w:rPr>
                <w:sz w:val="22"/>
              </w:rPr>
              <w:t>e</w:t>
            </w:r>
            <w:r w:rsidRPr="008E3E31">
              <w:rPr>
                <w:spacing w:val="6"/>
                <w:sz w:val="22"/>
              </w:rPr>
              <w:t xml:space="preserve"> </w:t>
            </w:r>
            <w:r w:rsidR="00570145" w:rsidRPr="008E3E31">
              <w:rPr>
                <w:spacing w:val="6"/>
                <w:sz w:val="22"/>
              </w:rPr>
              <w:fldChar w:fldCharType="begin"/>
            </w:r>
            <w:r w:rsidRPr="008E3E31">
              <w:rPr>
                <w:spacing w:val="6"/>
                <w:sz w:val="22"/>
              </w:rPr>
              <w:instrText xml:space="preserve"> PAGEREF _Ref330219268 </w:instrText>
            </w:r>
            <w:r w:rsidR="00570145" w:rsidRPr="008E3E31">
              <w:rPr>
                <w:spacing w:val="6"/>
                <w:sz w:val="22"/>
              </w:rPr>
              <w:fldChar w:fldCharType="separate"/>
            </w:r>
            <w:r w:rsidR="001C7209">
              <w:rPr>
                <w:noProof/>
                <w:spacing w:val="6"/>
                <w:sz w:val="22"/>
              </w:rPr>
              <w:t>8</w:t>
            </w:r>
            <w:r w:rsidR="00570145" w:rsidRPr="008E3E31">
              <w:rPr>
                <w:spacing w:val="6"/>
                <w:sz w:val="22"/>
              </w:rPr>
              <w:fldChar w:fldCharType="end"/>
            </w:r>
          </w:p>
        </w:tc>
      </w:tr>
    </w:tbl>
    <w:p w14:paraId="74A0B3C3" w14:textId="77777777" w:rsidR="0066474D" w:rsidRDefault="0066474D" w:rsidP="0066474D"/>
    <w:p w14:paraId="541D4057" w14:textId="6464D354" w:rsidR="0066474D" w:rsidRDefault="00197507" w:rsidP="0066474D">
      <w:r>
        <w:rPr>
          <w:spacing w:val="5"/>
        </w:rPr>
        <w:t>S</w:t>
      </w:r>
      <w:r>
        <w:t>ee</w:t>
      </w:r>
      <w:r>
        <w:rPr>
          <w:spacing w:val="7"/>
        </w:rPr>
        <w:t xml:space="preserve"> </w:t>
      </w:r>
      <w:r w:rsidR="00D3351A">
        <w:fldChar w:fldCharType="begin"/>
      </w:r>
      <w:r w:rsidR="00D3351A">
        <w:instrText xml:space="preserve"> REF _Ref330219208 \h  \* MERGEFORMAT </w:instrText>
      </w:r>
      <w:r w:rsidR="00D3351A">
        <w:fldChar w:fldCharType="separate"/>
      </w:r>
      <w:r w:rsidR="001C7209" w:rsidRPr="001C7209">
        <w:rPr>
          <w:color w:val="0000FF"/>
        </w:rPr>
        <w:t>BQL Command Format</w:t>
      </w:r>
      <w:r w:rsidR="00D3351A">
        <w:fldChar w:fldCharType="end"/>
      </w:r>
      <w:r>
        <w:rPr>
          <w:color w:val="0000FE"/>
        </w:rPr>
        <w:t>,</w:t>
      </w:r>
      <w:r>
        <w:rPr>
          <w:color w:val="0000FE"/>
          <w:spacing w:val="2"/>
        </w:rPr>
        <w:t xml:space="preserve"> </w:t>
      </w:r>
      <w:r w:rsidR="00CA01AB" w:rsidRPr="005C204B">
        <w:rPr>
          <w:spacing w:val="6"/>
        </w:rPr>
        <w:t>p</w:t>
      </w:r>
      <w:r w:rsidR="00CA01AB" w:rsidRPr="005C204B">
        <w:t>age</w:t>
      </w:r>
      <w:r w:rsidR="00CA01AB" w:rsidRPr="005C204B">
        <w:rPr>
          <w:spacing w:val="6"/>
        </w:rPr>
        <w:t xml:space="preserve"> </w:t>
      </w:r>
      <w:r w:rsidR="00570145">
        <w:rPr>
          <w:spacing w:val="6"/>
        </w:rPr>
        <w:fldChar w:fldCharType="begin"/>
      </w:r>
      <w:r w:rsidR="00CA01AB">
        <w:rPr>
          <w:spacing w:val="6"/>
        </w:rPr>
        <w:instrText xml:space="preserve"> PAGEREF _Ref330219208 \h </w:instrText>
      </w:r>
      <w:r w:rsidR="00570145">
        <w:rPr>
          <w:spacing w:val="6"/>
        </w:rPr>
      </w:r>
      <w:r w:rsidR="00570145">
        <w:rPr>
          <w:spacing w:val="6"/>
        </w:rPr>
        <w:fldChar w:fldCharType="separate"/>
      </w:r>
      <w:r w:rsidR="001C7209">
        <w:rPr>
          <w:noProof/>
          <w:spacing w:val="6"/>
        </w:rPr>
        <w:t>44</w:t>
      </w:r>
      <w:r w:rsidR="00570145">
        <w:rPr>
          <w:spacing w:val="6"/>
        </w:rPr>
        <w:fldChar w:fldCharType="end"/>
      </w:r>
      <w:r w:rsidR="00CA01AB">
        <w:rPr>
          <w:spacing w:val="6"/>
        </w:rPr>
        <w:t xml:space="preserve"> </w:t>
      </w:r>
      <w:r w:rsidR="0066474D">
        <w:rPr>
          <w:spacing w:val="5"/>
        </w:rPr>
        <w:t>t</w:t>
      </w:r>
      <w:r w:rsidR="0066474D">
        <w:t>o</w:t>
      </w:r>
      <w:r w:rsidR="0066474D">
        <w:rPr>
          <w:spacing w:val="7"/>
        </w:rPr>
        <w:t xml:space="preserve"> </w:t>
      </w:r>
      <w:r w:rsidR="0066474D">
        <w:t>un</w:t>
      </w:r>
      <w:r w:rsidR="0066474D">
        <w:rPr>
          <w:spacing w:val="6"/>
        </w:rPr>
        <w:t>d</w:t>
      </w:r>
      <w:r w:rsidR="0066474D">
        <w:t>e</w:t>
      </w:r>
      <w:r w:rsidR="0066474D">
        <w:rPr>
          <w:spacing w:val="6"/>
        </w:rPr>
        <w:t>r</w:t>
      </w:r>
      <w:r w:rsidR="0066474D">
        <w:t>s</w:t>
      </w:r>
      <w:r w:rsidR="0066474D">
        <w:rPr>
          <w:spacing w:val="5"/>
        </w:rPr>
        <w:t>t</w:t>
      </w:r>
      <w:r w:rsidR="0066474D">
        <w:t>a</w:t>
      </w:r>
      <w:r w:rsidR="0066474D">
        <w:rPr>
          <w:spacing w:val="6"/>
        </w:rPr>
        <w:t>n</w:t>
      </w:r>
      <w:r w:rsidR="0066474D">
        <w:t>d</w:t>
      </w:r>
      <w:r w:rsidR="0066474D">
        <w:rPr>
          <w:spacing w:val="-3"/>
        </w:rPr>
        <w:t xml:space="preserve"> </w:t>
      </w:r>
      <w:r w:rsidR="0066474D">
        <w:rPr>
          <w:spacing w:val="5"/>
        </w:rPr>
        <w:t>t</w:t>
      </w:r>
      <w:r w:rsidR="0066474D">
        <w:rPr>
          <w:spacing w:val="4"/>
        </w:rPr>
        <w:t>h</w:t>
      </w:r>
      <w:r w:rsidR="0066474D">
        <w:t>e</w:t>
      </w:r>
      <w:r w:rsidR="0066474D">
        <w:rPr>
          <w:spacing w:val="8"/>
        </w:rPr>
        <w:t xml:space="preserve"> </w:t>
      </w:r>
      <w:r w:rsidR="0066474D">
        <w:t>B</w:t>
      </w:r>
      <w:r w:rsidR="0066474D">
        <w:rPr>
          <w:spacing w:val="5"/>
        </w:rPr>
        <w:t>Q</w:t>
      </w:r>
      <w:r w:rsidR="0066474D">
        <w:t>L</w:t>
      </w:r>
      <w:r w:rsidR="0066474D">
        <w:rPr>
          <w:spacing w:val="5"/>
        </w:rPr>
        <w:t xml:space="preserve"> </w:t>
      </w:r>
      <w:r w:rsidR="0066474D">
        <w:t>c</w:t>
      </w:r>
      <w:r w:rsidR="0066474D">
        <w:rPr>
          <w:spacing w:val="6"/>
        </w:rPr>
        <w:t>o</w:t>
      </w:r>
      <w:r w:rsidR="0066474D">
        <w:t>m</w:t>
      </w:r>
      <w:r w:rsidR="0066474D">
        <w:rPr>
          <w:spacing w:val="6"/>
        </w:rPr>
        <w:t>m</w:t>
      </w:r>
      <w:r w:rsidR="0066474D">
        <w:t>a</w:t>
      </w:r>
      <w:r w:rsidR="0066474D">
        <w:rPr>
          <w:spacing w:val="6"/>
        </w:rPr>
        <w:t>n</w:t>
      </w:r>
      <w:r w:rsidR="0066474D">
        <w:t>d</w:t>
      </w:r>
      <w:r w:rsidR="0066474D">
        <w:rPr>
          <w:spacing w:val="-2"/>
        </w:rPr>
        <w:t xml:space="preserve"> </w:t>
      </w:r>
      <w:r w:rsidR="0066474D">
        <w:rPr>
          <w:spacing w:val="6"/>
        </w:rPr>
        <w:t>f</w:t>
      </w:r>
      <w:r w:rsidR="0066474D">
        <w:rPr>
          <w:spacing w:val="4"/>
        </w:rPr>
        <w:t>o</w:t>
      </w:r>
      <w:r w:rsidR="0066474D">
        <w:t>r</w:t>
      </w:r>
      <w:r w:rsidR="0066474D">
        <w:rPr>
          <w:spacing w:val="6"/>
        </w:rPr>
        <w:t>m</w:t>
      </w:r>
      <w:r w:rsidR="0066474D">
        <w:rPr>
          <w:spacing w:val="5"/>
        </w:rPr>
        <w:t>a</w:t>
      </w:r>
      <w:r w:rsidR="0066474D">
        <w:t>t</w:t>
      </w:r>
      <w:r w:rsidR="0066474D">
        <w:rPr>
          <w:spacing w:val="2"/>
        </w:rPr>
        <w:t xml:space="preserve"> </w:t>
      </w:r>
      <w:r w:rsidR="0066474D">
        <w:rPr>
          <w:spacing w:val="5"/>
        </w:rPr>
        <w:t>a</w:t>
      </w:r>
      <w:r w:rsidR="0066474D">
        <w:t>nd</w:t>
      </w:r>
      <w:r w:rsidR="0066474D">
        <w:rPr>
          <w:spacing w:val="6"/>
        </w:rPr>
        <w:t xml:space="preserve"> </w:t>
      </w:r>
      <w:r w:rsidR="0066474D">
        <w:t>syn</w:t>
      </w:r>
      <w:r w:rsidR="0066474D">
        <w:rPr>
          <w:spacing w:val="5"/>
        </w:rPr>
        <w:t>ta</w:t>
      </w:r>
      <w:r w:rsidR="0066474D">
        <w:rPr>
          <w:spacing w:val="4"/>
        </w:rPr>
        <w:t>x</w:t>
      </w:r>
      <w:r w:rsidR="0066474D">
        <w:t>.</w:t>
      </w:r>
    </w:p>
    <w:p w14:paraId="013A373B" w14:textId="77777777" w:rsidR="0066474D" w:rsidRDefault="0066474D" w:rsidP="0066474D">
      <w:pPr>
        <w:widowControl w:val="0"/>
        <w:autoSpaceDE w:val="0"/>
        <w:autoSpaceDN w:val="0"/>
        <w:adjustRightInd w:val="0"/>
        <w:spacing w:before="8" w:line="100" w:lineRule="exact"/>
        <w:rPr>
          <w:rFonts w:ascii="Times New Roman" w:hAnsi="Times New Roman"/>
          <w:color w:val="000000"/>
          <w:sz w:val="10"/>
          <w:szCs w:val="10"/>
        </w:rPr>
      </w:pPr>
    </w:p>
    <w:p w14:paraId="31657BF2" w14:textId="77777777" w:rsidR="0066474D" w:rsidRDefault="0066474D" w:rsidP="0066474D">
      <w:pPr>
        <w:rPr>
          <w:b/>
        </w:rPr>
      </w:pPr>
    </w:p>
    <w:p w14:paraId="1D50BE85" w14:textId="77777777" w:rsidR="0066474D" w:rsidRDefault="0066474D" w:rsidP="0066474D">
      <w:r w:rsidRPr="002F5C16">
        <w:rPr>
          <w:b/>
        </w:rPr>
        <w:t>Output</w:t>
      </w:r>
    </w:p>
    <w:p w14:paraId="3DA9BDDC" w14:textId="77777777" w:rsidR="0066474D" w:rsidRDefault="0066474D" w:rsidP="0066474D">
      <w:r>
        <w:t>A</w:t>
      </w:r>
      <w:r>
        <w:rPr>
          <w:spacing w:val="7"/>
        </w:rPr>
        <w:t xml:space="preserve"> </w:t>
      </w:r>
      <w:r>
        <w:rPr>
          <w:spacing w:val="4"/>
        </w:rPr>
        <w:t>d</w:t>
      </w:r>
      <w:r>
        <w:rPr>
          <w:spacing w:val="6"/>
        </w:rPr>
        <w:t>o</w:t>
      </w:r>
      <w:r>
        <w:t>t</w:t>
      </w:r>
      <w:r>
        <w:rPr>
          <w:spacing w:val="5"/>
        </w:rPr>
        <w:t xml:space="preserve"> </w:t>
      </w:r>
      <w:r>
        <w:rPr>
          <w:spacing w:val="3"/>
        </w:rPr>
        <w:t>(</w:t>
      </w:r>
      <w:r>
        <w:rPr>
          <w:spacing w:val="5"/>
        </w:rPr>
        <w:t>.</w:t>
      </w:r>
      <w:r>
        <w:t>)</w:t>
      </w:r>
      <w:r>
        <w:rPr>
          <w:spacing w:val="6"/>
        </w:rPr>
        <w:t xml:space="preserve"> </w:t>
      </w:r>
      <w:r>
        <w:rPr>
          <w:spacing w:val="5"/>
        </w:rPr>
        <w:t>i</w:t>
      </w:r>
      <w:r>
        <w:rPr>
          <w:spacing w:val="4"/>
        </w:rPr>
        <w:t>nd</w:t>
      </w:r>
      <w:r>
        <w:rPr>
          <w:spacing w:val="5"/>
        </w:rPr>
        <w:t>ic</w:t>
      </w:r>
      <w:r>
        <w:rPr>
          <w:spacing w:val="3"/>
        </w:rPr>
        <w:t>a</w:t>
      </w:r>
      <w:r>
        <w:rPr>
          <w:spacing w:val="5"/>
        </w:rPr>
        <w:t>te</w:t>
      </w:r>
      <w:r>
        <w:t>s</w:t>
      </w:r>
      <w:r>
        <w:rPr>
          <w:spacing w:val="1"/>
        </w:rPr>
        <w:t xml:space="preserve"> </w:t>
      </w:r>
      <w:r>
        <w:rPr>
          <w:spacing w:val="5"/>
        </w:rPr>
        <w:t>s</w:t>
      </w:r>
      <w:r>
        <w:rPr>
          <w:spacing w:val="6"/>
        </w:rPr>
        <w:t>u</w:t>
      </w:r>
      <w:r>
        <w:rPr>
          <w:spacing w:val="3"/>
        </w:rPr>
        <w:t>c</w:t>
      </w:r>
      <w:r>
        <w:rPr>
          <w:spacing w:val="5"/>
        </w:rPr>
        <w:t>cess</w:t>
      </w:r>
      <w:r>
        <w:t>.</w:t>
      </w:r>
      <w:r>
        <w:rPr>
          <w:spacing w:val="1"/>
        </w:rPr>
        <w:t xml:space="preserve"> </w:t>
      </w:r>
      <w:r>
        <w:rPr>
          <w:spacing w:val="3"/>
        </w:rPr>
        <w:t>I</w:t>
      </w:r>
      <w:r>
        <w:t>n</w:t>
      </w:r>
      <w:r>
        <w:rPr>
          <w:spacing w:val="7"/>
        </w:rPr>
        <w:t xml:space="preserve"> </w:t>
      </w:r>
      <w:r>
        <w:rPr>
          <w:spacing w:val="5"/>
        </w:rPr>
        <w:t>t</w:t>
      </w:r>
      <w:r>
        <w:rPr>
          <w:spacing w:val="4"/>
        </w:rPr>
        <w:t>h</w:t>
      </w:r>
      <w:r>
        <w:t>e</w:t>
      </w:r>
      <w:r>
        <w:rPr>
          <w:spacing w:val="6"/>
        </w:rPr>
        <w:t xml:space="preserve"> </w:t>
      </w:r>
      <w:r>
        <w:t>e</w:t>
      </w:r>
      <w:r>
        <w:rPr>
          <w:spacing w:val="1"/>
        </w:rPr>
        <w:t>v</w:t>
      </w:r>
      <w:r>
        <w:rPr>
          <w:spacing w:val="5"/>
        </w:rPr>
        <w:t>e</w:t>
      </w:r>
      <w:r>
        <w:rPr>
          <w:spacing w:val="4"/>
        </w:rPr>
        <w:t>n</w:t>
      </w:r>
      <w:r>
        <w:t>t</w:t>
      </w:r>
      <w:r>
        <w:rPr>
          <w:spacing w:val="4"/>
        </w:rPr>
        <w:t xml:space="preserve"> o</w:t>
      </w:r>
      <w:r>
        <w:t>f</w:t>
      </w:r>
      <w:r>
        <w:rPr>
          <w:spacing w:val="6"/>
        </w:rPr>
        <w:t xml:space="preserve"> </w:t>
      </w:r>
      <w:r>
        <w:t>a</w:t>
      </w:r>
      <w:r>
        <w:rPr>
          <w:spacing w:val="9"/>
        </w:rPr>
        <w:t xml:space="preserve"> </w:t>
      </w:r>
      <w:r>
        <w:rPr>
          <w:spacing w:val="1"/>
        </w:rPr>
        <w:t>f</w:t>
      </w:r>
      <w:r>
        <w:rPr>
          <w:spacing w:val="5"/>
        </w:rPr>
        <w:t>ai</w:t>
      </w:r>
      <w:r>
        <w:rPr>
          <w:spacing w:val="2"/>
        </w:rPr>
        <w:t>l</w:t>
      </w:r>
      <w:r>
        <w:rPr>
          <w:spacing w:val="6"/>
        </w:rPr>
        <w:t>u</w:t>
      </w:r>
      <w:r>
        <w:rPr>
          <w:spacing w:val="3"/>
        </w:rPr>
        <w:t>r</w:t>
      </w:r>
      <w:r>
        <w:rPr>
          <w:spacing w:val="5"/>
        </w:rPr>
        <w:t>e</w:t>
      </w:r>
      <w:r>
        <w:t>,</w:t>
      </w:r>
      <w:r>
        <w:rPr>
          <w:spacing w:val="2"/>
        </w:rPr>
        <w:t xml:space="preserve"> </w:t>
      </w:r>
      <w:r>
        <w:rPr>
          <w:spacing w:val="3"/>
        </w:rPr>
        <w:t>a</w:t>
      </w:r>
      <w:r>
        <w:t>n</w:t>
      </w:r>
      <w:r>
        <w:rPr>
          <w:spacing w:val="7"/>
        </w:rPr>
        <w:t xml:space="preserve"> </w:t>
      </w:r>
      <w:r>
        <w:rPr>
          <w:spacing w:val="5"/>
        </w:rPr>
        <w:t>e</w:t>
      </w:r>
      <w:r>
        <w:rPr>
          <w:spacing w:val="3"/>
        </w:rPr>
        <w:t>r</w:t>
      </w:r>
      <w:r>
        <w:rPr>
          <w:spacing w:val="6"/>
        </w:rPr>
        <w:t>r</w:t>
      </w:r>
      <w:r>
        <w:rPr>
          <w:spacing w:val="4"/>
        </w:rPr>
        <w:t>o</w:t>
      </w:r>
      <w:r>
        <w:t>r</w:t>
      </w:r>
      <w:r>
        <w:rPr>
          <w:spacing w:val="4"/>
        </w:rPr>
        <w:t xml:space="preserve"> </w:t>
      </w:r>
      <w:r>
        <w:rPr>
          <w:spacing w:val="3"/>
        </w:rPr>
        <w:t>m</w:t>
      </w:r>
      <w:r>
        <w:rPr>
          <w:spacing w:val="5"/>
        </w:rPr>
        <w:t>essa</w:t>
      </w:r>
      <w:r>
        <w:rPr>
          <w:spacing w:val="4"/>
        </w:rPr>
        <w:t>g</w:t>
      </w:r>
      <w:r>
        <w:t>e</w:t>
      </w:r>
      <w:r>
        <w:rPr>
          <w:spacing w:val="1"/>
        </w:rPr>
        <w:t xml:space="preserve"> </w:t>
      </w:r>
      <w:r>
        <w:rPr>
          <w:spacing w:val="5"/>
        </w:rPr>
        <w:t>i</w:t>
      </w:r>
      <w:r>
        <w:t>s</w:t>
      </w:r>
      <w:r>
        <w:rPr>
          <w:spacing w:val="9"/>
        </w:rPr>
        <w:t xml:space="preserve"> </w:t>
      </w:r>
      <w:r>
        <w:rPr>
          <w:spacing w:val="4"/>
        </w:rPr>
        <w:t>d</w:t>
      </w:r>
      <w:r>
        <w:rPr>
          <w:spacing w:val="5"/>
        </w:rPr>
        <w:t>is</w:t>
      </w:r>
      <w:r>
        <w:rPr>
          <w:spacing w:val="4"/>
        </w:rPr>
        <w:t>p</w:t>
      </w:r>
      <w:r>
        <w:rPr>
          <w:spacing w:val="5"/>
        </w:rPr>
        <w:t>l</w:t>
      </w:r>
      <w:r>
        <w:rPr>
          <w:spacing w:val="3"/>
        </w:rPr>
        <w:t>a</w:t>
      </w:r>
      <w:r>
        <w:rPr>
          <w:spacing w:val="6"/>
        </w:rPr>
        <w:t>y</w:t>
      </w:r>
      <w:r>
        <w:rPr>
          <w:spacing w:val="3"/>
        </w:rPr>
        <w:t>e</w:t>
      </w:r>
      <w:r>
        <w:rPr>
          <w:spacing w:val="6"/>
        </w:rPr>
        <w:t>d</w:t>
      </w:r>
      <w:r>
        <w:t>.</w:t>
      </w:r>
    </w:p>
    <w:p w14:paraId="33E57255" w14:textId="77777777" w:rsidR="0066474D" w:rsidRDefault="0066474D" w:rsidP="0066474D">
      <w:pPr>
        <w:rPr>
          <w:b/>
        </w:rPr>
      </w:pPr>
      <w:r w:rsidRPr="002F5C16">
        <w:rPr>
          <w:b/>
        </w:rPr>
        <w:t>Examples</w:t>
      </w:r>
    </w:p>
    <w:p w14:paraId="045FFB1A" w14:textId="07B50D7B" w:rsidR="0066474D" w:rsidRDefault="0066474D" w:rsidP="0066474D">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Del</w:t>
      </w:r>
      <w:r>
        <w:rPr>
          <w:b/>
          <w:bCs/>
        </w:rPr>
        <w:t>e</w:t>
      </w:r>
      <w:r>
        <w:rPr>
          <w:b/>
          <w:bCs/>
          <w:spacing w:val="5"/>
        </w:rPr>
        <w:t>t</w:t>
      </w:r>
      <w:r>
        <w:rPr>
          <w:b/>
          <w:bCs/>
        </w:rPr>
        <w:t xml:space="preserve">e </w:t>
      </w:r>
      <w:r>
        <w:rPr>
          <w:spacing w:val="5"/>
        </w:rPr>
        <w:t>c</w:t>
      </w:r>
      <w:r>
        <w:rPr>
          <w:spacing w:val="4"/>
        </w:rPr>
        <w:t>o</w:t>
      </w:r>
      <w:r>
        <w:t>m</w:t>
      </w:r>
      <w:r>
        <w:rPr>
          <w:spacing w:val="6"/>
        </w:rPr>
        <w:t>m</w:t>
      </w:r>
      <w:r>
        <w:t>a</w:t>
      </w:r>
      <w:r>
        <w:rPr>
          <w:spacing w:val="6"/>
        </w:rPr>
        <w:t>n</w:t>
      </w:r>
      <w:r>
        <w:t>d</w:t>
      </w:r>
      <w:r>
        <w:rPr>
          <w:spacing w:val="1"/>
        </w:rPr>
        <w:t xml:space="preserve"> </w:t>
      </w:r>
      <w:r>
        <w:rPr>
          <w:spacing w:val="2"/>
        </w:rPr>
        <w:t>t</w:t>
      </w:r>
      <w:r>
        <w:t>o</w:t>
      </w:r>
      <w:r>
        <w:rPr>
          <w:spacing w:val="7"/>
        </w:rPr>
        <w:t xml:space="preserve"> </w:t>
      </w:r>
      <w:r>
        <w:rPr>
          <w:spacing w:val="4"/>
        </w:rPr>
        <w:t>d</w:t>
      </w:r>
      <w:r>
        <w:rPr>
          <w:spacing w:val="5"/>
        </w:rPr>
        <w:t>ele</w:t>
      </w:r>
      <w:r>
        <w:rPr>
          <w:spacing w:val="2"/>
        </w:rPr>
        <w:t>t</w:t>
      </w:r>
      <w:r>
        <w:t>e</w:t>
      </w:r>
      <w:r>
        <w:rPr>
          <w:spacing w:val="5"/>
        </w:rPr>
        <w:t xml:space="preserve"> </w:t>
      </w:r>
      <w:r w:rsidR="00E05A06">
        <w:t>a</w:t>
      </w:r>
      <w:r>
        <w:rPr>
          <w:spacing w:val="7"/>
        </w:rPr>
        <w:t xml:space="preserve"> </w:t>
      </w:r>
      <w:r>
        <w:rPr>
          <w:spacing w:val="4"/>
        </w:rPr>
        <w:t>us</w:t>
      </w:r>
      <w:r>
        <w:rPr>
          <w:spacing w:val="5"/>
        </w:rPr>
        <w:t>e</w:t>
      </w:r>
      <w:r>
        <w:rPr>
          <w:spacing w:val="1"/>
        </w:rPr>
        <w:t>r</w:t>
      </w:r>
      <w:r>
        <w:t>-</w:t>
      </w:r>
      <w:r>
        <w:rPr>
          <w:spacing w:val="4"/>
        </w:rPr>
        <w:t>d</w:t>
      </w:r>
      <w:r>
        <w:rPr>
          <w:spacing w:val="5"/>
        </w:rPr>
        <w:t>e</w:t>
      </w:r>
      <w:r>
        <w:rPr>
          <w:spacing w:val="1"/>
        </w:rPr>
        <w:t>f</w:t>
      </w:r>
      <w:r>
        <w:rPr>
          <w:spacing w:val="5"/>
        </w:rPr>
        <w:t>i</w:t>
      </w:r>
      <w:r>
        <w:rPr>
          <w:spacing w:val="4"/>
        </w:rPr>
        <w:t>n</w:t>
      </w:r>
      <w:r>
        <w:rPr>
          <w:spacing w:val="5"/>
        </w:rPr>
        <w:t>e</w:t>
      </w:r>
      <w:r>
        <w:t>d</w:t>
      </w:r>
      <w:r>
        <w:rPr>
          <w:spacing w:val="-4"/>
        </w:rPr>
        <w:t xml:space="preserve"> </w:t>
      </w:r>
      <w:r>
        <w:rPr>
          <w:spacing w:val="5"/>
        </w:rPr>
        <w:t>r</w:t>
      </w:r>
      <w:r>
        <w:t>e</w:t>
      </w:r>
      <w:r>
        <w:rPr>
          <w:spacing w:val="5"/>
        </w:rPr>
        <w:t>p</w:t>
      </w:r>
      <w:r>
        <w:rPr>
          <w:spacing w:val="4"/>
        </w:rPr>
        <w:t>o</w:t>
      </w:r>
      <w:r>
        <w:rPr>
          <w:spacing w:val="5"/>
        </w:rPr>
        <w:t>r</w:t>
      </w:r>
      <w:r>
        <w:rPr>
          <w:spacing w:val="2"/>
        </w:rPr>
        <w:t>t</w:t>
      </w:r>
      <w:r>
        <w:t>.</w:t>
      </w:r>
    </w:p>
    <w:p w14:paraId="7130CE36" w14:textId="77777777" w:rsidR="0066474D" w:rsidRDefault="0066474D" w:rsidP="0066474D">
      <w:pPr>
        <w:widowControl w:val="0"/>
        <w:autoSpaceDE w:val="0"/>
        <w:autoSpaceDN w:val="0"/>
        <w:adjustRightInd w:val="0"/>
        <w:spacing w:before="8" w:line="130" w:lineRule="exact"/>
        <w:rPr>
          <w:rFonts w:ascii="Times New Roman" w:hAnsi="Times New Roman"/>
          <w:color w:val="000000"/>
          <w:sz w:val="13"/>
          <w:szCs w:val="13"/>
        </w:rPr>
      </w:pPr>
    </w:p>
    <w:p w14:paraId="7863EF8A" w14:textId="77777777" w:rsidR="0066474D" w:rsidRDefault="0066474D" w:rsidP="0066474D">
      <w:pPr>
        <w:pStyle w:val="CodeSample"/>
      </w:pPr>
      <w:r>
        <w:t>&lt;?xml</w:t>
      </w:r>
      <w:r>
        <w:rPr>
          <w:spacing w:val="-4"/>
        </w:rPr>
        <w:t xml:space="preserve"> </w:t>
      </w:r>
      <w:r>
        <w:t>version=</w:t>
      </w:r>
      <w:r>
        <w:rPr>
          <w:spacing w:val="-1"/>
        </w:rPr>
        <w:t>"</w:t>
      </w:r>
      <w:r>
        <w:t>1.0"</w:t>
      </w:r>
      <w:r>
        <w:rPr>
          <w:spacing w:val="-11"/>
        </w:rPr>
        <w:t xml:space="preserve"> </w:t>
      </w:r>
      <w:r>
        <w:t>encoding="UTF-8"?&gt;</w:t>
      </w:r>
    </w:p>
    <w:p w14:paraId="2CE98023" w14:textId="77777777" w:rsidR="0066474D" w:rsidRDefault="0066474D" w:rsidP="0066474D">
      <w:pPr>
        <w:pStyle w:val="CodeSample"/>
        <w:ind w:firstLine="266"/>
      </w:pPr>
      <w:r>
        <w:t>&lt;command</w:t>
      </w:r>
      <w:r>
        <w:rPr>
          <w:spacing w:val="-7"/>
        </w:rPr>
        <w:t xml:space="preserve"> </w:t>
      </w:r>
      <w:r>
        <w:t>name="</w:t>
      </w:r>
      <w:r>
        <w:rPr>
          <w:b/>
          <w:bCs/>
        </w:rPr>
        <w:t>Delete</w:t>
      </w:r>
      <w:r>
        <w:t>"&gt;</w:t>
      </w:r>
    </w:p>
    <w:p w14:paraId="14E59410" w14:textId="77777777" w:rsidR="0066474D" w:rsidRDefault="0066474D" w:rsidP="0066474D">
      <w:pPr>
        <w:pStyle w:val="CodeSample"/>
        <w:ind w:left="1174" w:firstLine="266"/>
      </w:pPr>
      <w:r>
        <w:t>&lt;param</w:t>
      </w:r>
      <w:r>
        <w:rPr>
          <w:spacing w:val="-5"/>
        </w:rPr>
        <w:t xml:space="preserve"> </w:t>
      </w:r>
      <w:r>
        <w:t>nam</w:t>
      </w:r>
      <w:r>
        <w:rPr>
          <w:spacing w:val="-1"/>
        </w:rPr>
        <w:t>e</w:t>
      </w:r>
      <w:r>
        <w:t>="oids"&gt;</w:t>
      </w:r>
    </w:p>
    <w:p w14:paraId="466DD904" w14:textId="77777777" w:rsidR="0066474D" w:rsidRDefault="0066474D" w:rsidP="0066474D">
      <w:pPr>
        <w:pStyle w:val="CodeSample"/>
        <w:ind w:left="1894"/>
      </w:pPr>
      <w:r>
        <w:rPr>
          <w:w w:val="99"/>
        </w:rPr>
        <w:t>&lt;value</w:t>
      </w:r>
      <w:r>
        <w:rPr>
          <w:spacing w:val="-1"/>
          <w:w w:val="99"/>
        </w:rPr>
        <w:t>&gt;</w:t>
      </w:r>
      <w:r>
        <w:rPr>
          <w:w w:val="99"/>
        </w:rPr>
        <w:t>{[ReportList(ListTargetOid={[ReportRoot][ReportC</w:t>
      </w:r>
      <w:r>
        <w:rPr>
          <w:spacing w:val="-1"/>
          <w:w w:val="99"/>
        </w:rPr>
        <w:t>a</w:t>
      </w:r>
      <w:r>
        <w:rPr>
          <w:w w:val="99"/>
        </w:rPr>
        <w:t>tegory(Category=</w:t>
      </w:r>
      <w:r>
        <w:rPr>
          <w:b/>
          <w:bCs/>
          <w:w w:val="99"/>
        </w:rPr>
        <w:t xml:space="preserve">Events </w:t>
      </w:r>
      <w:r>
        <w:rPr>
          <w:b/>
          <w:bCs/>
        </w:rPr>
        <w:t>Reports</w:t>
      </w:r>
      <w:r>
        <w:t>)][Repo</w:t>
      </w:r>
      <w:r>
        <w:rPr>
          <w:spacing w:val="-1"/>
        </w:rPr>
        <w:t>r</w:t>
      </w:r>
      <w:r>
        <w:t>tType(Type=</w:t>
      </w:r>
      <w:r>
        <w:rPr>
          <w:b/>
          <w:bCs/>
        </w:rPr>
        <w:t>Prime</w:t>
      </w:r>
      <w:r>
        <w:rPr>
          <w:b/>
          <w:bCs/>
          <w:spacing w:val="-29"/>
        </w:rPr>
        <w:t xml:space="preserve"> </w:t>
      </w:r>
      <w:r>
        <w:rPr>
          <w:b/>
          <w:bCs/>
        </w:rPr>
        <w:t>Network</w:t>
      </w:r>
      <w:r>
        <w:rPr>
          <w:b/>
          <w:bCs/>
          <w:spacing w:val="-6"/>
        </w:rPr>
        <w:t xml:space="preserve"> </w:t>
      </w:r>
      <w:r>
        <w:rPr>
          <w:b/>
          <w:bCs/>
        </w:rPr>
        <w:t>vs.</w:t>
      </w:r>
      <w:r>
        <w:rPr>
          <w:b/>
          <w:bCs/>
          <w:spacing w:val="-2"/>
        </w:rPr>
        <w:t xml:space="preserve"> </w:t>
      </w:r>
      <w:r>
        <w:rPr>
          <w:b/>
          <w:bCs/>
        </w:rPr>
        <w:t>Event</w:t>
      </w:r>
      <w:r>
        <w:rPr>
          <w:b/>
          <w:bCs/>
          <w:spacing w:val="-4"/>
        </w:rPr>
        <w:t xml:space="preserve"> </w:t>
      </w:r>
      <w:r>
        <w:rPr>
          <w:b/>
          <w:bCs/>
        </w:rPr>
        <w:t>Archive Statistics</w:t>
      </w:r>
      <w:r>
        <w:t>)]})</w:t>
      </w:r>
      <w:r>
        <w:rPr>
          <w:spacing w:val="-1"/>
        </w:rPr>
        <w:t>]</w:t>
      </w:r>
      <w:r>
        <w:t>[Report(Id=</w:t>
      </w:r>
      <w:r>
        <w:rPr>
          <w:b/>
          <w:bCs/>
        </w:rPr>
        <w:t>9</w:t>
      </w:r>
      <w:r>
        <w:t>)]}&lt;/value&gt;</w:t>
      </w:r>
    </w:p>
    <w:p w14:paraId="7F2B58EC" w14:textId="77777777" w:rsidR="0066474D" w:rsidRDefault="0066474D" w:rsidP="0066474D">
      <w:pPr>
        <w:pStyle w:val="CodeSample"/>
        <w:ind w:left="1174" w:firstLine="266"/>
      </w:pPr>
      <w:r>
        <w:t>&lt;/param&gt;</w:t>
      </w:r>
    </w:p>
    <w:p w14:paraId="3CFF5A35" w14:textId="77777777" w:rsidR="0066474D" w:rsidRDefault="0066474D" w:rsidP="0066474D">
      <w:pPr>
        <w:pStyle w:val="CodeSample"/>
        <w:ind w:firstLine="266"/>
      </w:pPr>
      <w:r>
        <w:t>&lt;/command&gt;</w:t>
      </w:r>
    </w:p>
    <w:p w14:paraId="58503298" w14:textId="77777777" w:rsidR="009F5B0D" w:rsidRDefault="009F5B0D" w:rsidP="0066474D">
      <w:pPr>
        <w:pStyle w:val="CodeSample"/>
        <w:ind w:firstLine="266"/>
      </w:pPr>
    </w:p>
    <w:p w14:paraId="187ECA15" w14:textId="77777777" w:rsidR="00343B2A" w:rsidRDefault="00343B2A" w:rsidP="00343B2A">
      <w:pPr>
        <w:pStyle w:val="Heading3"/>
      </w:pPr>
      <w:bookmarkStart w:id="176" w:name="_Toc498338260"/>
      <w:r>
        <w:lastRenderedPageBreak/>
        <w:t>BQL Output</w:t>
      </w:r>
      <w:bookmarkEnd w:id="176"/>
    </w:p>
    <w:p w14:paraId="531B44D8" w14:textId="77777777" w:rsidR="00343B2A" w:rsidRDefault="00343B2A" w:rsidP="0066474D"/>
    <w:p w14:paraId="582CFBAB" w14:textId="77777777" w:rsidR="00343B2A" w:rsidRDefault="00570145" w:rsidP="00343B2A">
      <w:r>
        <w:fldChar w:fldCharType="begin"/>
      </w:r>
      <w:r w:rsidR="00AA2DF2">
        <w:instrText xml:space="preserve"> XE "</w:instrText>
      </w:r>
      <w:r w:rsidR="00AA2DF2" w:rsidRPr="005F6C1E">
        <w:instrText>BQL output</w:instrText>
      </w:r>
      <w:r w:rsidR="00AA2DF2">
        <w:instrText xml:space="preserve">" </w:instrText>
      </w:r>
      <w:r>
        <w:fldChar w:fldCharType="end"/>
      </w:r>
      <w:r w:rsidR="00343B2A">
        <w:t>Si</w:t>
      </w:r>
      <w:r w:rsidR="00343B2A">
        <w:rPr>
          <w:spacing w:val="4"/>
        </w:rPr>
        <w:t>n</w:t>
      </w:r>
      <w:r w:rsidR="00343B2A">
        <w:t>ce</w:t>
      </w:r>
      <w:r w:rsidR="00343B2A">
        <w:rPr>
          <w:spacing w:val="-8"/>
        </w:rPr>
        <w:t xml:space="preserve"> </w:t>
      </w:r>
      <w:r w:rsidR="00343B2A">
        <w:t>P</w:t>
      </w:r>
      <w:r w:rsidR="00343B2A">
        <w:rPr>
          <w:spacing w:val="3"/>
        </w:rPr>
        <w:t>r</w:t>
      </w:r>
      <w:r w:rsidR="00343B2A">
        <w:t>i</w:t>
      </w:r>
      <w:r w:rsidR="00343B2A">
        <w:rPr>
          <w:spacing w:val="6"/>
        </w:rPr>
        <w:t>m</w:t>
      </w:r>
      <w:r w:rsidR="00343B2A">
        <w:t>e</w:t>
      </w:r>
      <w:r w:rsidR="00343B2A">
        <w:rPr>
          <w:spacing w:val="3"/>
        </w:rPr>
        <w:t xml:space="preserve"> </w:t>
      </w:r>
      <w:r w:rsidR="00343B2A">
        <w:t>N</w:t>
      </w:r>
      <w:r w:rsidR="00343B2A">
        <w:rPr>
          <w:spacing w:val="3"/>
        </w:rPr>
        <w:t>e</w:t>
      </w:r>
      <w:r w:rsidR="00343B2A">
        <w:t>t</w:t>
      </w:r>
      <w:r w:rsidR="00343B2A">
        <w:rPr>
          <w:spacing w:val="3"/>
        </w:rPr>
        <w:t>w</w:t>
      </w:r>
      <w:r w:rsidR="00343B2A">
        <w:rPr>
          <w:spacing w:val="4"/>
        </w:rPr>
        <w:t>o</w:t>
      </w:r>
      <w:r w:rsidR="00343B2A">
        <w:rPr>
          <w:spacing w:val="6"/>
        </w:rPr>
        <w:t>r</w:t>
      </w:r>
      <w:r w:rsidR="00343B2A">
        <w:t>k</w:t>
      </w:r>
      <w:r w:rsidR="00343B2A">
        <w:rPr>
          <w:spacing w:val="-10"/>
        </w:rPr>
        <w:t xml:space="preserve"> </w:t>
      </w:r>
      <w:r w:rsidR="00343B2A">
        <w:rPr>
          <w:spacing w:val="4"/>
        </w:rPr>
        <w:t>3</w:t>
      </w:r>
      <w:r w:rsidR="00343B2A">
        <w:t>.</w:t>
      </w:r>
      <w:r w:rsidR="00343B2A">
        <w:rPr>
          <w:spacing w:val="4"/>
        </w:rPr>
        <w:t>8</w:t>
      </w:r>
      <w:r w:rsidR="00343B2A">
        <w:t>,</w:t>
      </w:r>
      <w:r w:rsidR="00343B2A">
        <w:rPr>
          <w:spacing w:val="-7"/>
        </w:rPr>
        <w:t xml:space="preserve"> </w:t>
      </w:r>
      <w:r w:rsidR="00343B2A">
        <w:t>t</w:t>
      </w:r>
      <w:r w:rsidR="00343B2A">
        <w:rPr>
          <w:spacing w:val="4"/>
        </w:rPr>
        <w:t>h</w:t>
      </w:r>
      <w:r w:rsidR="00343B2A">
        <w:t>e</w:t>
      </w:r>
      <w:r w:rsidR="00343B2A">
        <w:rPr>
          <w:spacing w:val="-4"/>
        </w:rPr>
        <w:t xml:space="preserve"> </w:t>
      </w:r>
      <w:r w:rsidR="00343B2A">
        <w:t>BQL</w:t>
      </w:r>
      <w:r w:rsidR="00343B2A">
        <w:rPr>
          <w:spacing w:val="-8"/>
        </w:rPr>
        <w:t xml:space="preserve"> </w:t>
      </w:r>
      <w:r w:rsidR="00343B2A">
        <w:rPr>
          <w:spacing w:val="6"/>
        </w:rPr>
        <w:t>r</w:t>
      </w:r>
      <w:r w:rsidR="00343B2A">
        <w:rPr>
          <w:spacing w:val="3"/>
        </w:rPr>
        <w:t>e</w:t>
      </w:r>
      <w:r w:rsidR="00343B2A">
        <w:t>s</w:t>
      </w:r>
      <w:r w:rsidR="00343B2A">
        <w:rPr>
          <w:spacing w:val="6"/>
        </w:rPr>
        <w:t>u</w:t>
      </w:r>
      <w:r w:rsidR="00343B2A">
        <w:t>l</w:t>
      </w:r>
      <w:r w:rsidR="00343B2A">
        <w:rPr>
          <w:spacing w:val="2"/>
        </w:rPr>
        <w:t>t</w:t>
      </w:r>
      <w:r w:rsidR="00343B2A">
        <w:t>s</w:t>
      </w:r>
      <w:r w:rsidR="00343B2A">
        <w:rPr>
          <w:spacing w:val="-7"/>
        </w:rPr>
        <w:t xml:space="preserve"> </w:t>
      </w:r>
      <w:r w:rsidR="00343B2A">
        <w:t>i</w:t>
      </w:r>
      <w:r w:rsidR="00343B2A">
        <w:rPr>
          <w:spacing w:val="4"/>
        </w:rPr>
        <w:t>n</w:t>
      </w:r>
      <w:r w:rsidR="00343B2A">
        <w:t>cl</w:t>
      </w:r>
      <w:r w:rsidR="00343B2A">
        <w:rPr>
          <w:spacing w:val="4"/>
        </w:rPr>
        <w:t>u</w:t>
      </w:r>
      <w:r w:rsidR="00343B2A">
        <w:rPr>
          <w:spacing w:val="6"/>
        </w:rPr>
        <w:t>d</w:t>
      </w:r>
      <w:r w:rsidR="00343B2A">
        <w:t>e</w:t>
      </w:r>
      <w:r w:rsidR="00343B2A">
        <w:rPr>
          <w:spacing w:val="-10"/>
        </w:rPr>
        <w:t xml:space="preserve"> </w:t>
      </w:r>
      <w:r w:rsidR="00343B2A">
        <w:t>a</w:t>
      </w:r>
      <w:r w:rsidR="00343B2A">
        <w:rPr>
          <w:spacing w:val="-5"/>
        </w:rPr>
        <w:t xml:space="preserve"> </w:t>
      </w:r>
      <w:r w:rsidR="00343B2A">
        <w:rPr>
          <w:spacing w:val="6"/>
        </w:rPr>
        <w:t>n</w:t>
      </w:r>
      <w:r w:rsidR="00343B2A">
        <w:rPr>
          <w:spacing w:val="-2"/>
        </w:rPr>
        <w:t>e</w:t>
      </w:r>
      <w:r w:rsidR="00343B2A">
        <w:t>w</w:t>
      </w:r>
      <w:r w:rsidR="00343B2A">
        <w:rPr>
          <w:spacing w:val="-5"/>
        </w:rPr>
        <w:t xml:space="preserve"> </w:t>
      </w:r>
      <w:r w:rsidR="00343B2A">
        <w:t>“</w:t>
      </w:r>
      <w:r w:rsidR="00343B2A">
        <w:rPr>
          <w:spacing w:val="2"/>
        </w:rPr>
        <w:t>i</w:t>
      </w:r>
      <w:r w:rsidR="00343B2A">
        <w:rPr>
          <w:spacing w:val="6"/>
        </w:rPr>
        <w:t>n</w:t>
      </w:r>
      <w:r w:rsidR="00343B2A">
        <w:rPr>
          <w:spacing w:val="4"/>
        </w:rPr>
        <w:t>s</w:t>
      </w:r>
      <w:r w:rsidR="00343B2A">
        <w:t>t</w:t>
      </w:r>
      <w:r w:rsidR="00343B2A">
        <w:rPr>
          <w:spacing w:val="3"/>
        </w:rPr>
        <w:t>a</w:t>
      </w:r>
      <w:r w:rsidR="00343B2A">
        <w:rPr>
          <w:spacing w:val="6"/>
        </w:rPr>
        <w:t>n</w:t>
      </w:r>
      <w:r w:rsidR="00343B2A">
        <w:rPr>
          <w:spacing w:val="3"/>
        </w:rPr>
        <w:t>c</w:t>
      </w:r>
      <w:r w:rsidR="00343B2A">
        <w:t>e</w:t>
      </w:r>
      <w:r w:rsidR="00343B2A">
        <w:rPr>
          <w:spacing w:val="4"/>
        </w:rPr>
        <w:t>_</w:t>
      </w:r>
      <w:r w:rsidR="00343B2A">
        <w:t>i</w:t>
      </w:r>
      <w:r w:rsidR="00343B2A">
        <w:rPr>
          <w:spacing w:val="4"/>
        </w:rPr>
        <w:t>d</w:t>
      </w:r>
      <w:r w:rsidR="00343B2A">
        <w:t>”</w:t>
      </w:r>
      <w:r w:rsidR="00343B2A">
        <w:rPr>
          <w:spacing w:val="-13"/>
        </w:rPr>
        <w:t xml:space="preserve"> </w:t>
      </w:r>
      <w:r w:rsidR="00343B2A">
        <w:rPr>
          <w:spacing w:val="3"/>
        </w:rPr>
        <w:t>a</w:t>
      </w:r>
      <w:r w:rsidR="00343B2A">
        <w:t>tt</w:t>
      </w:r>
      <w:r w:rsidR="00343B2A">
        <w:rPr>
          <w:spacing w:val="6"/>
        </w:rPr>
        <w:t>r</w:t>
      </w:r>
      <w:r w:rsidR="00343B2A">
        <w:rPr>
          <w:spacing w:val="2"/>
        </w:rPr>
        <w:t>i</w:t>
      </w:r>
      <w:r w:rsidR="00343B2A">
        <w:rPr>
          <w:spacing w:val="1"/>
        </w:rPr>
        <w:t>b</w:t>
      </w:r>
      <w:r w:rsidR="00343B2A">
        <w:rPr>
          <w:spacing w:val="4"/>
        </w:rPr>
        <w:t>u</w:t>
      </w:r>
      <w:r w:rsidR="00343B2A">
        <w:t>te</w:t>
      </w:r>
      <w:r w:rsidR="00343B2A">
        <w:rPr>
          <w:spacing w:val="-9"/>
        </w:rPr>
        <w:t xml:space="preserve"> </w:t>
      </w:r>
      <w:r w:rsidR="00343B2A">
        <w:rPr>
          <w:spacing w:val="3"/>
        </w:rPr>
        <w:t>f</w:t>
      </w:r>
      <w:r w:rsidR="00343B2A">
        <w:rPr>
          <w:spacing w:val="4"/>
        </w:rPr>
        <w:t>o</w:t>
      </w:r>
      <w:r w:rsidR="00343B2A">
        <w:t>r</w:t>
      </w:r>
      <w:r w:rsidR="00343B2A">
        <w:rPr>
          <w:spacing w:val="-3"/>
        </w:rPr>
        <w:t xml:space="preserve"> </w:t>
      </w:r>
      <w:r w:rsidR="00343B2A">
        <w:rPr>
          <w:spacing w:val="3"/>
        </w:rPr>
        <w:t>e</w:t>
      </w:r>
      <w:r w:rsidR="00343B2A">
        <w:t>a</w:t>
      </w:r>
      <w:r w:rsidR="00343B2A">
        <w:rPr>
          <w:spacing w:val="3"/>
        </w:rPr>
        <w:t>c</w:t>
      </w:r>
      <w:r w:rsidR="00343B2A">
        <w:t>h</w:t>
      </w:r>
      <w:r w:rsidR="00343B2A">
        <w:rPr>
          <w:spacing w:val="-5"/>
        </w:rPr>
        <w:t xml:space="preserve"> </w:t>
      </w:r>
      <w:r w:rsidR="00343B2A">
        <w:rPr>
          <w:spacing w:val="3"/>
        </w:rPr>
        <w:t>I</w:t>
      </w:r>
      <w:r w:rsidR="00343B2A">
        <w:t>MO,</w:t>
      </w:r>
      <w:r w:rsidR="00343B2A">
        <w:rPr>
          <w:spacing w:val="-8"/>
        </w:rPr>
        <w:t xml:space="preserve"> </w:t>
      </w:r>
      <w:r w:rsidR="00343B2A">
        <w:rPr>
          <w:spacing w:val="3"/>
        </w:rPr>
        <w:t>a</w:t>
      </w:r>
      <w:r w:rsidR="00343B2A">
        <w:t>s</w:t>
      </w:r>
      <w:r w:rsidR="00343B2A">
        <w:rPr>
          <w:spacing w:val="-5"/>
        </w:rPr>
        <w:t xml:space="preserve"> </w:t>
      </w:r>
      <w:r w:rsidR="00343B2A">
        <w:t>s</w:t>
      </w:r>
      <w:r w:rsidR="00343B2A">
        <w:rPr>
          <w:spacing w:val="6"/>
        </w:rPr>
        <w:t>h</w:t>
      </w:r>
      <w:r w:rsidR="00343B2A">
        <w:rPr>
          <w:spacing w:val="-1"/>
        </w:rPr>
        <w:t>o</w:t>
      </w:r>
      <w:r w:rsidR="00343B2A">
        <w:t>wn in</w:t>
      </w:r>
      <w:r w:rsidR="00343B2A">
        <w:rPr>
          <w:spacing w:val="4"/>
        </w:rPr>
        <w:t xml:space="preserve"> </w:t>
      </w:r>
      <w:r w:rsidR="00343B2A">
        <w:rPr>
          <w:spacing w:val="6"/>
        </w:rPr>
        <w:t>b</w:t>
      </w:r>
      <w:r w:rsidR="00343B2A">
        <w:rPr>
          <w:spacing w:val="4"/>
        </w:rPr>
        <w:t>o</w:t>
      </w:r>
      <w:r w:rsidR="00343B2A">
        <w:t xml:space="preserve">ld </w:t>
      </w:r>
      <w:r w:rsidR="00343B2A">
        <w:rPr>
          <w:spacing w:val="2"/>
        </w:rPr>
        <w:t>i</w:t>
      </w:r>
      <w:r w:rsidR="00343B2A">
        <w:t>n</w:t>
      </w:r>
      <w:r w:rsidR="00343B2A">
        <w:rPr>
          <w:spacing w:val="7"/>
        </w:rPr>
        <w:t xml:space="preserve"> </w:t>
      </w:r>
      <w:r w:rsidR="00343B2A">
        <w:t>t</w:t>
      </w:r>
      <w:r w:rsidR="00343B2A">
        <w:rPr>
          <w:spacing w:val="4"/>
        </w:rPr>
        <w:t>h</w:t>
      </w:r>
      <w:r w:rsidR="00343B2A">
        <w:t>e</w:t>
      </w:r>
      <w:r w:rsidR="00343B2A">
        <w:rPr>
          <w:spacing w:val="8"/>
        </w:rPr>
        <w:t xml:space="preserve"> </w:t>
      </w:r>
      <w:r w:rsidR="00343B2A">
        <w:rPr>
          <w:spacing w:val="3"/>
        </w:rPr>
        <w:t>fo</w:t>
      </w:r>
      <w:r w:rsidR="00343B2A">
        <w:t>ll</w:t>
      </w:r>
      <w:r w:rsidR="00343B2A">
        <w:rPr>
          <w:spacing w:val="-1"/>
        </w:rPr>
        <w:t>o</w:t>
      </w:r>
      <w:r w:rsidR="00343B2A">
        <w:t>wi</w:t>
      </w:r>
      <w:r w:rsidR="00343B2A">
        <w:rPr>
          <w:spacing w:val="3"/>
        </w:rPr>
        <w:t>n</w:t>
      </w:r>
      <w:r w:rsidR="00343B2A">
        <w:t>g</w:t>
      </w:r>
      <w:r w:rsidR="00343B2A">
        <w:rPr>
          <w:spacing w:val="1"/>
        </w:rPr>
        <w:t xml:space="preserve"> </w:t>
      </w:r>
      <w:r w:rsidR="00343B2A">
        <w:t>e</w:t>
      </w:r>
      <w:r w:rsidR="00343B2A">
        <w:rPr>
          <w:spacing w:val="6"/>
        </w:rPr>
        <w:t>x</w:t>
      </w:r>
      <w:r w:rsidR="00343B2A">
        <w:rPr>
          <w:spacing w:val="3"/>
        </w:rPr>
        <w:t>a</w:t>
      </w:r>
      <w:r w:rsidR="00343B2A">
        <w:rPr>
          <w:spacing w:val="6"/>
        </w:rPr>
        <w:t>m</w:t>
      </w:r>
      <w:r w:rsidR="00343B2A">
        <w:rPr>
          <w:spacing w:val="3"/>
        </w:rPr>
        <w:t>p</w:t>
      </w:r>
      <w:r w:rsidR="00343B2A">
        <w:t>l</w:t>
      </w:r>
      <w:r w:rsidR="00343B2A">
        <w:rPr>
          <w:spacing w:val="3"/>
        </w:rPr>
        <w:t>e</w:t>
      </w:r>
      <w:r w:rsidR="00343B2A">
        <w:t>.</w:t>
      </w:r>
      <w:r w:rsidR="00343B2A">
        <w:rPr>
          <w:spacing w:val="1"/>
        </w:rPr>
        <w:t xml:space="preserve"> </w:t>
      </w:r>
      <w:r w:rsidR="00343B2A">
        <w:rPr>
          <w:spacing w:val="6"/>
        </w:rPr>
        <w:t>(</w:t>
      </w:r>
      <w:r w:rsidR="00343B2A">
        <w:rPr>
          <w:spacing w:val="3"/>
        </w:rPr>
        <w:t>T</w:t>
      </w:r>
      <w:r w:rsidR="00343B2A">
        <w:rPr>
          <w:spacing w:val="6"/>
        </w:rPr>
        <w:t>h</w:t>
      </w:r>
      <w:r w:rsidR="00343B2A">
        <w:t>e</w:t>
      </w:r>
      <w:r w:rsidR="00343B2A">
        <w:rPr>
          <w:spacing w:val="4"/>
        </w:rPr>
        <w:t xml:space="preserve"> </w:t>
      </w:r>
      <w:r w:rsidR="00343B2A">
        <w:rPr>
          <w:spacing w:val="3"/>
        </w:rPr>
        <w:t>B</w:t>
      </w:r>
      <w:r w:rsidR="00343B2A">
        <w:t>QL c</w:t>
      </w:r>
      <w:r w:rsidR="00343B2A">
        <w:rPr>
          <w:spacing w:val="4"/>
        </w:rPr>
        <w:t>o</w:t>
      </w:r>
      <w:r w:rsidR="00343B2A">
        <w:rPr>
          <w:spacing w:val="3"/>
        </w:rPr>
        <w:t>m</w:t>
      </w:r>
      <w:r w:rsidR="00343B2A">
        <w:rPr>
          <w:spacing w:val="6"/>
        </w:rPr>
        <w:t>m</w:t>
      </w:r>
      <w:r w:rsidR="00343B2A">
        <w:rPr>
          <w:spacing w:val="3"/>
        </w:rPr>
        <w:t>a</w:t>
      </w:r>
      <w:r w:rsidR="00343B2A">
        <w:rPr>
          <w:spacing w:val="6"/>
        </w:rPr>
        <w:t>n</w:t>
      </w:r>
      <w:r w:rsidR="00343B2A">
        <w:t>d</w:t>
      </w:r>
      <w:r w:rsidR="00343B2A">
        <w:rPr>
          <w:spacing w:val="1"/>
        </w:rPr>
        <w:t xml:space="preserve"> </w:t>
      </w:r>
      <w:r w:rsidR="00343B2A">
        <w:rPr>
          <w:spacing w:val="3"/>
        </w:rPr>
        <w:t>syn</w:t>
      </w:r>
      <w:r w:rsidR="00343B2A">
        <w:t>tax</w:t>
      </w:r>
      <w:r w:rsidR="00343B2A">
        <w:rPr>
          <w:spacing w:val="4"/>
        </w:rPr>
        <w:t xml:space="preserve"> </w:t>
      </w:r>
      <w:r w:rsidR="00343B2A">
        <w:rPr>
          <w:spacing w:val="2"/>
        </w:rPr>
        <w:t>i</w:t>
      </w:r>
      <w:r w:rsidR="00343B2A">
        <w:t>s</w:t>
      </w:r>
      <w:r w:rsidR="00343B2A">
        <w:rPr>
          <w:spacing w:val="8"/>
        </w:rPr>
        <w:t xml:space="preserve"> </w:t>
      </w:r>
      <w:r w:rsidR="00343B2A">
        <w:rPr>
          <w:spacing w:val="3"/>
        </w:rPr>
        <w:t>u</w:t>
      </w:r>
      <w:r w:rsidR="00343B2A">
        <w:rPr>
          <w:spacing w:val="6"/>
        </w:rPr>
        <w:t>n</w:t>
      </w:r>
      <w:r w:rsidR="00343B2A">
        <w:rPr>
          <w:spacing w:val="3"/>
        </w:rPr>
        <w:t>ch</w:t>
      </w:r>
      <w:r w:rsidR="00343B2A">
        <w:t>a</w:t>
      </w:r>
      <w:r w:rsidR="00343B2A">
        <w:rPr>
          <w:spacing w:val="4"/>
        </w:rPr>
        <w:t>n</w:t>
      </w:r>
      <w:r w:rsidR="00343B2A">
        <w:rPr>
          <w:spacing w:val="6"/>
        </w:rPr>
        <w:t>g</w:t>
      </w:r>
      <w:r w:rsidR="00343B2A">
        <w:rPr>
          <w:spacing w:val="3"/>
        </w:rPr>
        <w:t>e</w:t>
      </w:r>
      <w:r w:rsidR="00343B2A">
        <w:rPr>
          <w:spacing w:val="6"/>
        </w:rPr>
        <w:t>d</w:t>
      </w:r>
      <w:r w:rsidR="00343B2A">
        <w:rPr>
          <w:spacing w:val="3"/>
        </w:rPr>
        <w:t>.</w:t>
      </w:r>
      <w:r w:rsidR="00343B2A">
        <w:t>)</w:t>
      </w:r>
    </w:p>
    <w:p w14:paraId="50BFA9DC" w14:textId="77777777" w:rsidR="00343B2A" w:rsidRDefault="00343B2A" w:rsidP="00343B2A">
      <w:pPr>
        <w:widowControl w:val="0"/>
        <w:autoSpaceDE w:val="0"/>
        <w:autoSpaceDN w:val="0"/>
        <w:adjustRightInd w:val="0"/>
        <w:spacing w:before="8" w:line="120" w:lineRule="exact"/>
        <w:rPr>
          <w:rFonts w:ascii="Times New Roman" w:hAnsi="Times New Roman"/>
          <w:color w:val="000000"/>
          <w:sz w:val="12"/>
          <w:szCs w:val="12"/>
        </w:rPr>
      </w:pPr>
    </w:p>
    <w:p w14:paraId="63E4357C" w14:textId="77777777" w:rsidR="00343B2A" w:rsidRDefault="00343B2A" w:rsidP="00343B2A">
      <w:pPr>
        <w:pStyle w:val="CodeSample"/>
      </w:pPr>
      <w:r>
        <w:t>&lt;CommandResult&gt;</w:t>
      </w:r>
    </w:p>
    <w:p w14:paraId="44E4CAB6" w14:textId="77777777" w:rsidR="00343B2A" w:rsidRDefault="00343B2A" w:rsidP="00343B2A">
      <w:pPr>
        <w:pStyle w:val="CodeSample"/>
        <w:ind w:firstLine="266"/>
      </w:pPr>
      <w:r>
        <w:t>&lt;IManagedEle</w:t>
      </w:r>
      <w:r>
        <w:rPr>
          <w:spacing w:val="-1"/>
        </w:rPr>
        <w:t>m</w:t>
      </w:r>
      <w:r>
        <w:t>ent</w:t>
      </w:r>
      <w:r>
        <w:rPr>
          <w:spacing w:val="-12"/>
        </w:rPr>
        <w:t xml:space="preserve"> </w:t>
      </w:r>
      <w:r>
        <w:rPr>
          <w:b/>
          <w:bCs/>
        </w:rPr>
        <w:t>type="IManagedElement"</w:t>
      </w:r>
      <w:r>
        <w:rPr>
          <w:b/>
          <w:bCs/>
          <w:spacing w:val="-20"/>
        </w:rPr>
        <w:t xml:space="preserve"> </w:t>
      </w:r>
      <w:r>
        <w:rPr>
          <w:b/>
          <w:bCs/>
          <w:w w:val="99"/>
        </w:rPr>
        <w:t>instance_id="0</w:t>
      </w:r>
      <w:r>
        <w:rPr>
          <w:b/>
          <w:bCs/>
          <w:spacing w:val="-2"/>
          <w:w w:val="99"/>
        </w:rPr>
        <w:t>"</w:t>
      </w:r>
      <w:r>
        <w:rPr>
          <w:w w:val="99"/>
        </w:rPr>
        <w:t>&gt;</w:t>
      </w:r>
    </w:p>
    <w:p w14:paraId="18417AD7" w14:textId="77777777" w:rsidR="00343B2A" w:rsidRDefault="00343B2A" w:rsidP="00343B2A">
      <w:pPr>
        <w:pStyle w:val="CodeSample"/>
        <w:ind w:left="1174" w:firstLine="266"/>
      </w:pPr>
      <w:r>
        <w:t>&lt;ID</w:t>
      </w:r>
      <w:r>
        <w:rPr>
          <w:spacing w:val="-2"/>
        </w:rPr>
        <w:t xml:space="preserve"> </w:t>
      </w:r>
      <w:r>
        <w:rPr>
          <w:w w:val="99"/>
        </w:rPr>
        <w:t>type="</w:t>
      </w:r>
      <w:r>
        <w:rPr>
          <w:spacing w:val="-1"/>
          <w:w w:val="99"/>
        </w:rPr>
        <w:t>O</w:t>
      </w:r>
      <w:r>
        <w:rPr>
          <w:w w:val="99"/>
        </w:rPr>
        <w:t>id"&gt;{[ManagedElement(Key=C7-SW8)]}&lt;/ID&gt;</w:t>
      </w:r>
    </w:p>
    <w:p w14:paraId="231251F7" w14:textId="77777777" w:rsidR="00343B2A" w:rsidRDefault="00343B2A" w:rsidP="00343B2A">
      <w:pPr>
        <w:pStyle w:val="CodeSample"/>
        <w:ind w:left="908" w:firstLine="532"/>
      </w:pPr>
      <w:r>
        <w:t>&lt;PhysicalR</w:t>
      </w:r>
      <w:r>
        <w:rPr>
          <w:spacing w:val="-1"/>
        </w:rPr>
        <w:t>o</w:t>
      </w:r>
      <w:r>
        <w:t>ot</w:t>
      </w:r>
      <w:r>
        <w:rPr>
          <w:spacing w:val="-9"/>
        </w:rPr>
        <w:t xml:space="preserve"> </w:t>
      </w:r>
      <w:r>
        <w:rPr>
          <w:b/>
          <w:bCs/>
        </w:rPr>
        <w:t>type="IPhysicalRoot"</w:t>
      </w:r>
      <w:r>
        <w:rPr>
          <w:b/>
          <w:bCs/>
          <w:spacing w:val="-18"/>
        </w:rPr>
        <w:t xml:space="preserve"> </w:t>
      </w:r>
      <w:r>
        <w:rPr>
          <w:b/>
          <w:bCs/>
          <w:w w:val="99"/>
        </w:rPr>
        <w:t>instance_id="3</w:t>
      </w:r>
      <w:r>
        <w:rPr>
          <w:b/>
          <w:bCs/>
          <w:spacing w:val="-2"/>
          <w:w w:val="99"/>
        </w:rPr>
        <w:t>"</w:t>
      </w:r>
      <w:r>
        <w:rPr>
          <w:w w:val="99"/>
        </w:rPr>
        <w:t>&gt;</w:t>
      </w:r>
    </w:p>
    <w:p w14:paraId="10DF2BA1" w14:textId="77777777" w:rsidR="00343B2A" w:rsidRDefault="00343B2A" w:rsidP="00343B2A">
      <w:pPr>
        <w:pStyle w:val="CodeSample"/>
        <w:ind w:left="1894"/>
      </w:pPr>
      <w:r>
        <w:t>&lt;ID</w:t>
      </w:r>
      <w:r>
        <w:rPr>
          <w:spacing w:val="-2"/>
        </w:rPr>
        <w:t xml:space="preserve"> </w:t>
      </w:r>
      <w:r>
        <w:t>type</w:t>
      </w:r>
      <w:r>
        <w:rPr>
          <w:spacing w:val="-1"/>
        </w:rPr>
        <w:t>=</w:t>
      </w:r>
      <w:r>
        <w:t>"Oid"&gt;{[ManagedElement(Key=C7-SW8)][PhysicalRoot</w:t>
      </w:r>
      <w:r>
        <w:rPr>
          <w:spacing w:val="-1"/>
        </w:rPr>
        <w:t>]</w:t>
      </w:r>
      <w:r>
        <w:t>}&lt;/ID&gt;</w:t>
      </w:r>
    </w:p>
    <w:p w14:paraId="5C996A1F" w14:textId="77777777" w:rsidR="00343B2A" w:rsidRDefault="00343B2A" w:rsidP="00343B2A">
      <w:pPr>
        <w:pStyle w:val="CodeSample"/>
        <w:ind w:left="1628" w:firstLine="266"/>
      </w:pPr>
      <w:r>
        <w:t>&lt;Equipme</w:t>
      </w:r>
      <w:r>
        <w:rPr>
          <w:spacing w:val="-1"/>
        </w:rPr>
        <w:t>n</w:t>
      </w:r>
      <w:r>
        <w:t>tHolders</w:t>
      </w:r>
      <w:r>
        <w:rPr>
          <w:spacing w:val="-15"/>
        </w:rPr>
        <w:t xml:space="preserve"> </w:t>
      </w:r>
      <w:r>
        <w:t>type="IMObjects_Array"&gt;</w:t>
      </w:r>
    </w:p>
    <w:p w14:paraId="04890EAB" w14:textId="77777777" w:rsidR="00343B2A" w:rsidRDefault="00343B2A" w:rsidP="00343B2A">
      <w:pPr>
        <w:pStyle w:val="CodeSample"/>
        <w:ind w:left="1628" w:firstLine="532"/>
      </w:pPr>
      <w:r>
        <w:t>&lt;IChas</w:t>
      </w:r>
      <w:r>
        <w:rPr>
          <w:spacing w:val="-1"/>
        </w:rPr>
        <w:t>s</w:t>
      </w:r>
      <w:r>
        <w:t>is</w:t>
      </w:r>
      <w:r>
        <w:rPr>
          <w:spacing w:val="-14"/>
        </w:rPr>
        <w:t xml:space="preserve"> </w:t>
      </w:r>
      <w:r>
        <w:rPr>
          <w:b/>
          <w:bCs/>
        </w:rPr>
        <w:t>type="IChassis"</w:t>
      </w:r>
      <w:r>
        <w:rPr>
          <w:b/>
          <w:bCs/>
          <w:spacing w:val="-28"/>
        </w:rPr>
        <w:t xml:space="preserve"> </w:t>
      </w:r>
      <w:r>
        <w:rPr>
          <w:b/>
          <w:bCs/>
        </w:rPr>
        <w:t>instance_id="4</w:t>
      </w:r>
      <w:r>
        <w:rPr>
          <w:b/>
          <w:bCs/>
          <w:spacing w:val="-2"/>
        </w:rPr>
        <w:t>"</w:t>
      </w:r>
      <w:r>
        <w:t>&gt;</w:t>
      </w:r>
    </w:p>
    <w:p w14:paraId="19045CB6" w14:textId="77777777" w:rsidR="00343B2A" w:rsidRDefault="00343B2A" w:rsidP="00343B2A">
      <w:pPr>
        <w:pStyle w:val="CodeSample"/>
        <w:ind w:left="2160"/>
      </w:pPr>
      <w:r>
        <w:t>&lt;ID</w:t>
      </w:r>
      <w:r>
        <w:rPr>
          <w:spacing w:val="-5"/>
        </w:rPr>
        <w:t xml:space="preserve"> </w:t>
      </w:r>
      <w:r>
        <w:rPr>
          <w:spacing w:val="-1"/>
        </w:rPr>
        <w:t>t</w:t>
      </w:r>
      <w:r>
        <w:t>ype="Oid"&gt;{[ManagedElement(Key=C7-SW8)][Physical</w:t>
      </w:r>
      <w:r>
        <w:rPr>
          <w:spacing w:val="-1"/>
        </w:rPr>
        <w:t>R</w:t>
      </w:r>
      <w:r>
        <w:t>oot][Chassis]}&lt;/ID&gt;</w:t>
      </w:r>
    </w:p>
    <w:p w14:paraId="57657A7F" w14:textId="77777777" w:rsidR="00343B2A" w:rsidRDefault="00343B2A" w:rsidP="00343B2A">
      <w:pPr>
        <w:pStyle w:val="CodeSample"/>
        <w:ind w:left="1894" w:firstLine="266"/>
      </w:pPr>
      <w:r>
        <w:t>&lt;/ICha</w:t>
      </w:r>
      <w:r>
        <w:rPr>
          <w:spacing w:val="-1"/>
        </w:rPr>
        <w:t>s</w:t>
      </w:r>
      <w:r>
        <w:t>sis&gt;</w:t>
      </w:r>
    </w:p>
    <w:p w14:paraId="6B1945CE" w14:textId="77777777" w:rsidR="00343B2A" w:rsidRDefault="00343B2A" w:rsidP="00343B2A">
      <w:pPr>
        <w:pStyle w:val="CodeSample"/>
        <w:ind w:left="1362" w:firstLine="532"/>
      </w:pPr>
      <w:r>
        <w:t>&lt;/Equipm</w:t>
      </w:r>
      <w:r>
        <w:rPr>
          <w:spacing w:val="-1"/>
        </w:rPr>
        <w:t>e</w:t>
      </w:r>
      <w:r>
        <w:t>ntHolders&gt;</w:t>
      </w:r>
    </w:p>
    <w:p w14:paraId="4397F0B6" w14:textId="77777777" w:rsidR="00343B2A" w:rsidRDefault="00343B2A" w:rsidP="00343B2A">
      <w:pPr>
        <w:pStyle w:val="CodeSample"/>
        <w:ind w:left="1096" w:firstLine="266"/>
      </w:pPr>
      <w:r>
        <w:t>&lt;/Physical</w:t>
      </w:r>
      <w:r>
        <w:rPr>
          <w:spacing w:val="-1"/>
        </w:rPr>
        <w:t>R</w:t>
      </w:r>
      <w:r>
        <w:t>oot&gt;</w:t>
      </w:r>
    </w:p>
    <w:p w14:paraId="36FA6024" w14:textId="77777777" w:rsidR="00343B2A" w:rsidRDefault="00343B2A" w:rsidP="00343B2A">
      <w:pPr>
        <w:pStyle w:val="CodeSample"/>
        <w:ind w:left="830" w:firstLine="532"/>
      </w:pPr>
      <w:r>
        <w:t>&lt;DeviceName</w:t>
      </w:r>
      <w:r>
        <w:rPr>
          <w:spacing w:val="-22"/>
        </w:rPr>
        <w:t xml:space="preserve"> </w:t>
      </w:r>
      <w:r>
        <w:t>type="String"&gt;C7-SW8&lt;/DeviceName&gt;</w:t>
      </w:r>
    </w:p>
    <w:p w14:paraId="3E471FBE" w14:textId="77777777" w:rsidR="00343B2A" w:rsidRDefault="00343B2A" w:rsidP="00343B2A">
      <w:pPr>
        <w:pStyle w:val="CodeSample"/>
        <w:ind w:left="1096" w:firstLine="266"/>
      </w:pPr>
      <w:r>
        <w:t>&lt;LogicalRo</w:t>
      </w:r>
      <w:r>
        <w:rPr>
          <w:spacing w:val="-1"/>
        </w:rPr>
        <w:t>o</w:t>
      </w:r>
      <w:r>
        <w:t>t</w:t>
      </w:r>
      <w:r>
        <w:rPr>
          <w:spacing w:val="-20"/>
        </w:rPr>
        <w:t xml:space="preserve"> </w:t>
      </w:r>
      <w:r>
        <w:rPr>
          <w:b/>
          <w:bCs/>
        </w:rPr>
        <w:t>type="ILogicalRoot"</w:t>
      </w:r>
      <w:r>
        <w:rPr>
          <w:b/>
          <w:bCs/>
          <w:spacing w:val="-35"/>
        </w:rPr>
        <w:t xml:space="preserve"> </w:t>
      </w:r>
      <w:r>
        <w:rPr>
          <w:b/>
          <w:bCs/>
        </w:rPr>
        <w:t>instance_id="5</w:t>
      </w:r>
      <w:r>
        <w:rPr>
          <w:b/>
          <w:bCs/>
          <w:spacing w:val="-2"/>
        </w:rPr>
        <w:t>"</w:t>
      </w:r>
      <w:r>
        <w:t>&gt;</w:t>
      </w:r>
    </w:p>
    <w:p w14:paraId="49998D9F" w14:textId="77777777" w:rsidR="00343B2A" w:rsidRDefault="00343B2A" w:rsidP="00343B2A">
      <w:pPr>
        <w:pStyle w:val="CodeSample"/>
        <w:ind w:left="1550"/>
      </w:pPr>
      <w:r>
        <w:t>&lt;ID</w:t>
      </w:r>
      <w:r>
        <w:rPr>
          <w:spacing w:val="-5"/>
        </w:rPr>
        <w:t xml:space="preserve"> </w:t>
      </w:r>
      <w:r>
        <w:t>type</w:t>
      </w:r>
      <w:r>
        <w:rPr>
          <w:spacing w:val="-1"/>
        </w:rPr>
        <w:t>=</w:t>
      </w:r>
      <w:r>
        <w:t>"Oid"&gt;{[ManagedElement(Key=C7-SW8)][LogicalRoot]</w:t>
      </w:r>
      <w:r>
        <w:rPr>
          <w:spacing w:val="-1"/>
        </w:rPr>
        <w:t>}</w:t>
      </w:r>
      <w:r>
        <w:t>&lt;/ID&gt;</w:t>
      </w:r>
    </w:p>
    <w:p w14:paraId="22DADF2F" w14:textId="77777777" w:rsidR="00343B2A" w:rsidRDefault="00343B2A" w:rsidP="00343B2A">
      <w:pPr>
        <w:pStyle w:val="CodeSample"/>
        <w:ind w:left="1174" w:firstLine="266"/>
      </w:pPr>
      <w:r>
        <w:t>&lt;/LogicalR</w:t>
      </w:r>
      <w:r>
        <w:rPr>
          <w:spacing w:val="-1"/>
        </w:rPr>
        <w:t>o</w:t>
      </w:r>
      <w:r>
        <w:t>ot&gt;</w:t>
      </w:r>
    </w:p>
    <w:p w14:paraId="41B0E06C" w14:textId="77777777" w:rsidR="00343B2A" w:rsidRDefault="00343B2A" w:rsidP="00343B2A">
      <w:pPr>
        <w:pStyle w:val="CodeSample"/>
        <w:ind w:left="908" w:firstLine="532"/>
      </w:pPr>
      <w:r>
        <w:t>&lt;ElementTy</w:t>
      </w:r>
      <w:r>
        <w:rPr>
          <w:spacing w:val="-1"/>
        </w:rPr>
        <w:t>p</w:t>
      </w:r>
      <w:r>
        <w:t>e</w:t>
      </w:r>
      <w:r>
        <w:rPr>
          <w:spacing w:val="-22"/>
        </w:rPr>
        <w:t xml:space="preserve"> </w:t>
      </w:r>
      <w:r>
        <w:t>type="String"&gt;Cisco</w:t>
      </w:r>
      <w:r>
        <w:rPr>
          <w:spacing w:val="-35"/>
        </w:rPr>
        <w:t xml:space="preserve"> </w:t>
      </w:r>
      <w:r>
        <w:t>Catalyst</w:t>
      </w:r>
      <w:r>
        <w:rPr>
          <w:spacing w:val="-14"/>
        </w:rPr>
        <w:t xml:space="preserve"> </w:t>
      </w:r>
      <w:r>
        <w:t>3750ME&lt;/ElementTy</w:t>
      </w:r>
      <w:r>
        <w:rPr>
          <w:spacing w:val="-1"/>
        </w:rPr>
        <w:t>p</w:t>
      </w:r>
      <w:r>
        <w:t>e&gt;</w:t>
      </w:r>
    </w:p>
    <w:p w14:paraId="399E5A9D" w14:textId="77777777" w:rsidR="00343B2A" w:rsidRDefault="00343B2A" w:rsidP="00343B2A">
      <w:pPr>
        <w:pStyle w:val="CodeSample"/>
        <w:ind w:left="1174" w:firstLine="266"/>
      </w:pPr>
      <w:r>
        <w:t>&lt;IP</w:t>
      </w:r>
      <w:r>
        <w:rPr>
          <w:spacing w:val="-5"/>
        </w:rPr>
        <w:t xml:space="preserve"> </w:t>
      </w:r>
      <w:r>
        <w:t>type="</w:t>
      </w:r>
      <w:r>
        <w:rPr>
          <w:spacing w:val="-1"/>
        </w:rPr>
        <w:t>c</w:t>
      </w:r>
      <w:r>
        <w:t>om.sheer.types.IPAddress"&gt;10.56.101.37&lt;/IP&gt;</w:t>
      </w:r>
    </w:p>
    <w:p w14:paraId="0B07088A" w14:textId="77777777" w:rsidR="00343B2A" w:rsidRDefault="00343B2A" w:rsidP="00343B2A">
      <w:pPr>
        <w:pStyle w:val="CodeSample"/>
        <w:ind w:left="908" w:firstLine="532"/>
      </w:pPr>
      <w:r>
        <w:t>&lt;VendorEnum</w:t>
      </w:r>
      <w:r>
        <w:rPr>
          <w:spacing w:val="-22"/>
        </w:rPr>
        <w:t xml:space="preserve"> </w:t>
      </w:r>
      <w:r>
        <w:t>type="Integer"&gt;3&lt;/VendorEnum&gt;</w:t>
      </w:r>
    </w:p>
    <w:p w14:paraId="27DF3EE5" w14:textId="77777777" w:rsidR="00343B2A" w:rsidRDefault="00343B2A" w:rsidP="00343B2A">
      <w:pPr>
        <w:pStyle w:val="CodeSample"/>
        <w:ind w:left="1440"/>
      </w:pPr>
      <w:r>
        <w:t>&lt;ElementTy</w:t>
      </w:r>
      <w:r>
        <w:rPr>
          <w:spacing w:val="-1"/>
        </w:rPr>
        <w:t>p</w:t>
      </w:r>
      <w:r>
        <w:t>eKey</w:t>
      </w:r>
      <w:r>
        <w:rPr>
          <w:spacing w:val="-28"/>
        </w:rPr>
        <w:t xml:space="preserve"> </w:t>
      </w:r>
      <w:r>
        <w:t>type="String"&gt;CISCO_CATALYST_3750ME&lt;/Elemen</w:t>
      </w:r>
      <w:r>
        <w:rPr>
          <w:spacing w:val="-1"/>
        </w:rPr>
        <w:t>t</w:t>
      </w:r>
      <w:r>
        <w:t>TypeKey&gt;</w:t>
      </w:r>
    </w:p>
    <w:p w14:paraId="3A7CA9D7" w14:textId="77777777" w:rsidR="00343B2A" w:rsidRDefault="00343B2A" w:rsidP="00343B2A">
      <w:pPr>
        <w:pStyle w:val="CodeSample"/>
        <w:ind w:firstLine="266"/>
      </w:pPr>
      <w:r>
        <w:rPr>
          <w:w w:val="98"/>
        </w:rPr>
        <w:t>&lt;/IManagedEl</w:t>
      </w:r>
      <w:r>
        <w:rPr>
          <w:spacing w:val="-1"/>
          <w:w w:val="98"/>
        </w:rPr>
        <w:t>e</w:t>
      </w:r>
      <w:r>
        <w:rPr>
          <w:w w:val="98"/>
        </w:rPr>
        <w:t>ment&gt;</w:t>
      </w:r>
    </w:p>
    <w:p w14:paraId="5B8C5DFE" w14:textId="77777777" w:rsidR="00343B2A" w:rsidRDefault="00343B2A" w:rsidP="00343B2A">
      <w:pPr>
        <w:pStyle w:val="CodeSample"/>
      </w:pPr>
      <w:r>
        <w:t>&lt;/CommandResul</w:t>
      </w:r>
      <w:r>
        <w:rPr>
          <w:spacing w:val="-1"/>
        </w:rPr>
        <w:t>t</w:t>
      </w:r>
      <w:r>
        <w:t>&gt;</w:t>
      </w:r>
    </w:p>
    <w:p w14:paraId="32FEBEA7" w14:textId="77777777" w:rsidR="00343B2A" w:rsidRDefault="00343B2A" w:rsidP="00343B2A"/>
    <w:p w14:paraId="0F53174B" w14:textId="77777777" w:rsidR="008C4366" w:rsidRDefault="008C4366" w:rsidP="00343B2A"/>
    <w:p w14:paraId="568B8D70" w14:textId="77777777" w:rsidR="008C4366" w:rsidRPr="008C4366" w:rsidRDefault="008C4366" w:rsidP="008C4366">
      <w:r w:rsidRPr="008C4366">
        <w:t>The numeration values that are not available in the device will be returned as MIN_INTEGER (-2147483648). This value will not be displayed in the GUI, and all OSS applications should treat this value as  Not Available or  Unknown.  The example provided below shows the output of the port properties which includes enums like AutoNegotiateEnum, InputFlowControlEnum etc.</w:t>
      </w:r>
    </w:p>
    <w:p w14:paraId="01B14D86" w14:textId="77777777" w:rsidR="008C4366" w:rsidRPr="008C4366" w:rsidRDefault="008C4366" w:rsidP="00343B2A">
      <w:pPr>
        <w:rPr>
          <w:b/>
        </w:rPr>
      </w:pPr>
    </w:p>
    <w:p w14:paraId="54E62A67" w14:textId="77777777" w:rsidR="008F0E58" w:rsidRDefault="008F0E58" w:rsidP="00343B2A"/>
    <w:p w14:paraId="16B7C8F0"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&lt;?xml version="1.0" encoding="UTF-8"?&gt;</w:t>
      </w:r>
    </w:p>
    <w:p w14:paraId="23A46CBE"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&lt;command name="Get"&gt;</w:t>
      </w:r>
    </w:p>
    <w:p w14:paraId="75EC686C"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&lt;param name="oid"&gt;</w:t>
      </w:r>
    </w:p>
    <w:p w14:paraId="096EE84E"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&lt;value&gt;{[ManagedElement(Key=49_6151_13_7YJ3_FMED32_AGS1)][PhysicalRoot][Chassis][Slot(SlotNum=0)][Module][Port(PortNumber=TenGigE0/0/0/0)]}&lt;/value&gt;</w:t>
      </w:r>
    </w:p>
    <w:p w14:paraId="7ED2AF8E"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&lt;/param&gt;</w:t>
      </w:r>
    </w:p>
    <w:p w14:paraId="73A5D5C4"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&lt;param name="rs"&gt;</w:t>
      </w:r>
    </w:p>
    <w:p w14:paraId="3C06B1B8"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&lt;value&gt;&lt;key name="PortConnectorController"&gt;</w:t>
      </w:r>
    </w:p>
    <w:p w14:paraId="67DCC0E0"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&lt;entry name="depth"&gt;0&lt;/entry&gt;</w:t>
      </w:r>
    </w:p>
    <w:p w14:paraId="1AE033D5"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&lt;entry name="register"&gt;true&lt;/entry&gt;</w:t>
      </w:r>
    </w:p>
    <w:p w14:paraId="26313FC8"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&lt;entry name="cachedResultAcceptable"&gt;false&lt;/entry&gt;</w:t>
      </w:r>
    </w:p>
    <w:p w14:paraId="4A68A77C"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&lt;key name="requiredProperties"&gt;</w:t>
      </w:r>
    </w:p>
    <w:p w14:paraId="2BEE12FE"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&lt;key name="*"&gt;</w:t>
      </w:r>
    </w:p>
    <w:p w14:paraId="675B7708"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&lt;entry name="*"/&gt;</w:t>
      </w:r>
    </w:p>
    <w:p w14:paraId="3AF2692A"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lastRenderedPageBreak/>
        <w:t xml:space="preserve">        &lt;/key&gt;</w:t>
      </w:r>
    </w:p>
    <w:p w14:paraId="00B94262"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&lt;/key&gt;</w:t>
      </w:r>
    </w:p>
    <w:p w14:paraId="5E346013" w14:textId="77777777"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&lt;key name="excludedProperties"&gt;</w:t>
      </w:r>
    </w:p>
    <w:p w14:paraId="1A5694C5" w14:textId="77777777" w:rsidR="008F0E58"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w:t>
      </w:r>
    </w:p>
    <w:p w14:paraId="67531CD5" w14:textId="1ABED66E" w:rsidR="008F0E58"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Pr>
          <w:rFonts w:ascii="Courier New" w:eastAsia="Times New Roman" w:hAnsi="Courier New" w:cs="Courier New"/>
          <w:sz w:val="20"/>
          <w:szCs w:val="20"/>
        </w:rPr>
        <w:tab/>
        <w:t xml:space="preserve">    .</w:t>
      </w:r>
    </w:p>
    <w:p w14:paraId="7A85FDA7" w14:textId="2634E7D2" w:rsidR="008F0E58"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Pr>
          <w:rFonts w:ascii="Courier New" w:eastAsia="Times New Roman" w:hAnsi="Courier New" w:cs="Courier New"/>
          <w:sz w:val="20"/>
          <w:szCs w:val="20"/>
        </w:rPr>
        <w:t xml:space="preserve">        .</w:t>
      </w:r>
    </w:p>
    <w:p w14:paraId="7E85F3B0" w14:textId="56AE1D0F" w:rsidR="008F0E58"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Pr>
          <w:rFonts w:ascii="Courier New" w:eastAsia="Times New Roman" w:hAnsi="Courier New" w:cs="Courier New"/>
          <w:sz w:val="20"/>
          <w:szCs w:val="20"/>
        </w:rPr>
        <w:t xml:space="preserve">        .</w:t>
      </w:r>
    </w:p>
    <w:p w14:paraId="5B077835" w14:textId="709DA402" w:rsidR="008F0E58" w:rsidRPr="00CD3EDC" w:rsidRDefault="008F0E58" w:rsidP="008F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Pr>
          <w:rFonts w:ascii="Courier New" w:eastAsia="Times New Roman" w:hAnsi="Courier New" w:cs="Courier New"/>
          <w:sz w:val="20"/>
          <w:szCs w:val="20"/>
        </w:rPr>
        <w:t xml:space="preserve">        .</w:t>
      </w:r>
    </w:p>
    <w:p w14:paraId="1CF5A496" w14:textId="285F33CE" w:rsidR="008F0E58" w:rsidRDefault="008F0E58" w:rsidP="008F0E58">
      <w:pPr>
        <w:ind w:left="0"/>
      </w:pPr>
    </w:p>
    <w:p w14:paraId="68C49291" w14:textId="77777777" w:rsidR="00500E33" w:rsidRDefault="00500E33" w:rsidP="00343B2A"/>
    <w:p w14:paraId="5156933B"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&lt;AggregationGroup type="Oid"&gt;{[ManagedElement(Key=49_6151_13_7YJ3_FMED32_AGS1)][LogicalRoot][Context(ContextName=Default context)][DataLinkAggregationContainer(Type=1)][DataLinkAggregation(Index=24)]}&lt;/AggregationGroup&gt;</w:t>
      </w:r>
    </w:p>
    <w:p w14:paraId="015B1A4D"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ab/>
      </w:r>
      <w:r w:rsidRPr="00CD3EDC">
        <w:rPr>
          <w:rFonts w:ascii="Courier New" w:eastAsia="Times New Roman" w:hAnsi="Courier New" w:cs="Courier New"/>
          <w:sz w:val="20"/>
          <w:szCs w:val="20"/>
        </w:rPr>
        <w:tab/>
        <w:t xml:space="preserve">  </w:t>
      </w:r>
    </w:p>
    <w:p w14:paraId="1F0CA39D"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w:t>
      </w:r>
    </w:p>
    <w:p w14:paraId="42ED74E2" w14:textId="1A38B131" w:rsidR="00D35772" w:rsidRPr="008C4366"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20"/>
          <w:szCs w:val="20"/>
        </w:rPr>
      </w:pPr>
      <w:r w:rsidRPr="00CD3EDC">
        <w:rPr>
          <w:rFonts w:ascii="Courier New" w:eastAsia="Times New Roman" w:hAnsi="Courier New" w:cs="Courier New"/>
          <w:sz w:val="20"/>
          <w:szCs w:val="20"/>
        </w:rPr>
        <w:t xml:space="preserve">          </w:t>
      </w:r>
      <w:r w:rsidRPr="008C4366">
        <w:rPr>
          <w:rFonts w:ascii="Courier New" w:eastAsia="Times New Roman" w:hAnsi="Courier New" w:cs="Courier New"/>
          <w:b/>
          <w:sz w:val="20"/>
          <w:szCs w:val="20"/>
        </w:rPr>
        <w:t>&lt;AutoNegotiateEnum type="Integer"&gt;-2147483648&lt;/AutoNegotiateEnum&gt;</w:t>
      </w:r>
      <w:r w:rsidRPr="008C4366">
        <w:rPr>
          <w:rFonts w:ascii="Courier New" w:eastAsia="Times New Roman" w:hAnsi="Courier New" w:cs="Courier New"/>
          <w:b/>
          <w:sz w:val="20"/>
          <w:szCs w:val="20"/>
        </w:rPr>
        <w:tab/>
      </w:r>
      <w:r w:rsidRPr="008C4366">
        <w:rPr>
          <w:rFonts w:ascii="Courier New" w:eastAsia="Times New Roman" w:hAnsi="Courier New" w:cs="Courier New"/>
          <w:b/>
          <w:sz w:val="20"/>
          <w:szCs w:val="20"/>
        </w:rPr>
        <w:tab/>
      </w:r>
      <w:r w:rsidRPr="008C4366">
        <w:rPr>
          <w:rFonts w:ascii="Courier New" w:eastAsia="Times New Roman" w:hAnsi="Courier New" w:cs="Courier New"/>
          <w:b/>
          <w:sz w:val="20"/>
          <w:szCs w:val="20"/>
        </w:rPr>
        <w:tab/>
      </w:r>
    </w:p>
    <w:p w14:paraId="2AA9E5F2"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w:t>
      </w:r>
    </w:p>
    <w:p w14:paraId="52E73CFF"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&lt;ContainedCurrentCTPs type="IMObjects_Array"&gt;</w:t>
      </w:r>
    </w:p>
    <w:p w14:paraId="0C1BD270"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&lt;technologies.IVlanEncapMux type="technologies.IVlanEncapMux" instance_id="3"&gt;</w:t>
      </w:r>
    </w:p>
    <w:p w14:paraId="7CD7A8DA" w14:textId="77777777" w:rsidR="00D35772" w:rsidRDefault="00D35772" w:rsidP="00D35772">
      <w:pPr>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&lt;ID</w:t>
      </w:r>
    </w:p>
    <w:p w14:paraId="54341B76" w14:textId="77777777" w:rsidR="00D35772" w:rsidRDefault="00D35772" w:rsidP="00D35772">
      <w:pPr>
        <w:rPr>
          <w:rFonts w:ascii="Courier New" w:eastAsia="Times New Roman" w:hAnsi="Courier New" w:cs="Courier New"/>
          <w:sz w:val="20"/>
          <w:szCs w:val="20"/>
        </w:rPr>
      </w:pPr>
    </w:p>
    <w:p w14:paraId="5F255728" w14:textId="77777777" w:rsidR="00D35772" w:rsidRDefault="00D35772" w:rsidP="00D35772">
      <w:pPr>
        <w:ind w:left="1894" w:firstLine="266"/>
        <w:rPr>
          <w:rFonts w:ascii="Courier New" w:eastAsia="Times New Roman" w:hAnsi="Courier New" w:cs="Courier New"/>
          <w:sz w:val="20"/>
          <w:szCs w:val="20"/>
        </w:rPr>
      </w:pPr>
      <w:r>
        <w:rPr>
          <w:rFonts w:ascii="Courier New" w:eastAsia="Times New Roman" w:hAnsi="Courier New" w:cs="Courier New"/>
          <w:sz w:val="20"/>
          <w:szCs w:val="20"/>
        </w:rPr>
        <w:t>.</w:t>
      </w:r>
    </w:p>
    <w:p w14:paraId="6D16C398" w14:textId="77777777" w:rsidR="00D35772" w:rsidRDefault="00D35772" w:rsidP="00D35772">
      <w:pPr>
        <w:ind w:left="1628" w:firstLine="532"/>
        <w:rPr>
          <w:rFonts w:ascii="Courier New" w:eastAsia="Times New Roman" w:hAnsi="Courier New" w:cs="Courier New"/>
          <w:sz w:val="20"/>
          <w:szCs w:val="20"/>
        </w:rPr>
      </w:pPr>
      <w:r>
        <w:rPr>
          <w:rFonts w:ascii="Courier New" w:eastAsia="Times New Roman" w:hAnsi="Courier New" w:cs="Courier New"/>
          <w:sz w:val="20"/>
          <w:szCs w:val="20"/>
        </w:rPr>
        <w:t>.</w:t>
      </w:r>
    </w:p>
    <w:p w14:paraId="34EA501C" w14:textId="4799AA1C" w:rsidR="00D35772" w:rsidRDefault="00D35772" w:rsidP="00D35772">
      <w:pPr>
        <w:ind w:left="2160"/>
        <w:rPr>
          <w:rFonts w:ascii="Courier New" w:eastAsia="Times New Roman" w:hAnsi="Courier New" w:cs="Courier New"/>
          <w:sz w:val="20"/>
          <w:szCs w:val="20"/>
        </w:rPr>
      </w:pPr>
      <w:r>
        <w:rPr>
          <w:rFonts w:ascii="Courier New" w:eastAsia="Times New Roman" w:hAnsi="Courier New" w:cs="Courier New"/>
          <w:sz w:val="20"/>
          <w:szCs w:val="20"/>
        </w:rPr>
        <w:t>.</w:t>
      </w:r>
    </w:p>
    <w:p w14:paraId="1C100250" w14:textId="77777777" w:rsidR="00D35772" w:rsidRDefault="00D35772" w:rsidP="00D35772">
      <w:pPr>
        <w:ind w:left="1894" w:firstLine="266"/>
        <w:rPr>
          <w:rFonts w:ascii="Courier New" w:eastAsia="Times New Roman" w:hAnsi="Courier New" w:cs="Courier New"/>
          <w:sz w:val="20"/>
          <w:szCs w:val="20"/>
        </w:rPr>
      </w:pPr>
      <w:r>
        <w:rPr>
          <w:rFonts w:ascii="Courier New" w:eastAsia="Times New Roman" w:hAnsi="Courier New" w:cs="Courier New"/>
          <w:sz w:val="20"/>
          <w:szCs w:val="20"/>
        </w:rPr>
        <w:t>.</w:t>
      </w:r>
    </w:p>
    <w:p w14:paraId="05C980E0"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&lt;TypeEnum type="Integer"&gt;6&lt;/TypeEnum&gt;</w:t>
      </w:r>
    </w:p>
    <w:p w14:paraId="1E61B4F8"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&lt;/technologies.IVlanEncapMux&gt;</w:t>
      </w:r>
    </w:p>
    <w:p w14:paraId="25684C49"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&lt;/ContainedCurrentCTPs&gt;</w:t>
      </w:r>
    </w:p>
    <w:p w14:paraId="2D435D38"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&lt;DiscoveryProtocols type=""&gt;Null&lt;/DiscoveryProtocols&gt;</w:t>
      </w:r>
    </w:p>
    <w:p w14:paraId="0C5BF8E0"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ab/>
      </w:r>
      <w:r w:rsidRPr="00CD3EDC">
        <w:rPr>
          <w:rFonts w:ascii="Courier New" w:eastAsia="Times New Roman" w:hAnsi="Courier New" w:cs="Courier New"/>
          <w:sz w:val="20"/>
          <w:szCs w:val="20"/>
        </w:rPr>
        <w:tab/>
        <w:t xml:space="preserve">  </w:t>
      </w:r>
    </w:p>
    <w:p w14:paraId="3F676073"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w:t>
      </w:r>
    </w:p>
    <w:p w14:paraId="7BEBE2A8" w14:textId="0BF26F82" w:rsidR="00D35772" w:rsidRPr="008C4366"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20"/>
          <w:szCs w:val="20"/>
        </w:rPr>
      </w:pPr>
      <w:r w:rsidRPr="00CD3EDC">
        <w:rPr>
          <w:rFonts w:ascii="Courier New" w:eastAsia="Times New Roman" w:hAnsi="Courier New" w:cs="Courier New"/>
          <w:sz w:val="20"/>
          <w:szCs w:val="20"/>
        </w:rPr>
        <w:t xml:space="preserve">          </w:t>
      </w:r>
      <w:r w:rsidRPr="008C4366">
        <w:rPr>
          <w:rFonts w:ascii="Courier New" w:eastAsia="Times New Roman" w:hAnsi="Courier New" w:cs="Courier New"/>
          <w:b/>
          <w:sz w:val="20"/>
          <w:szCs w:val="20"/>
        </w:rPr>
        <w:t>&lt;DuplexEnum type="Integer"&gt;-2147483648&lt;/DuplexEnum&gt;</w:t>
      </w:r>
      <w:r w:rsidRPr="008C4366">
        <w:rPr>
          <w:rFonts w:ascii="Courier New" w:eastAsia="Times New Roman" w:hAnsi="Courier New" w:cs="Courier New"/>
          <w:b/>
          <w:sz w:val="20"/>
          <w:szCs w:val="20"/>
        </w:rPr>
        <w:tab/>
      </w:r>
      <w:r w:rsidRPr="008C4366">
        <w:rPr>
          <w:rFonts w:ascii="Courier New" w:eastAsia="Times New Roman" w:hAnsi="Courier New" w:cs="Courier New"/>
          <w:b/>
          <w:sz w:val="20"/>
          <w:szCs w:val="20"/>
        </w:rPr>
        <w:tab/>
      </w:r>
    </w:p>
    <w:p w14:paraId="236340CB"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w:t>
      </w:r>
    </w:p>
    <w:p w14:paraId="31B965AB"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&lt;Efps type=""&gt;Null&lt;/Efps&gt;</w:t>
      </w:r>
    </w:p>
    <w:p w14:paraId="307E1442"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ab/>
      </w:r>
      <w:r w:rsidRPr="00CD3EDC">
        <w:rPr>
          <w:rFonts w:ascii="Courier New" w:eastAsia="Times New Roman" w:hAnsi="Courier New" w:cs="Courier New"/>
          <w:sz w:val="20"/>
          <w:szCs w:val="20"/>
        </w:rPr>
        <w:tab/>
        <w:t xml:space="preserve">  </w:t>
      </w:r>
    </w:p>
    <w:p w14:paraId="6FDBF839"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w:t>
      </w:r>
    </w:p>
    <w:p w14:paraId="64CE9126" w14:textId="7C98074D"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w:t>
      </w:r>
      <w:r w:rsidRPr="008C4366">
        <w:rPr>
          <w:rFonts w:ascii="Courier New" w:eastAsia="Times New Roman" w:hAnsi="Courier New" w:cs="Courier New"/>
          <w:b/>
          <w:sz w:val="20"/>
          <w:szCs w:val="20"/>
        </w:rPr>
        <w:t>&lt;InputFlowControlEnum type="Integer"&gt;-2147483648&lt;/InputFlowControlEnum&gt;</w:t>
      </w:r>
      <w:r w:rsidRPr="008C4366">
        <w:rPr>
          <w:rFonts w:ascii="Courier New" w:eastAsia="Times New Roman" w:hAnsi="Courier New" w:cs="Courier New"/>
          <w:b/>
          <w:sz w:val="20"/>
          <w:szCs w:val="20"/>
        </w:rPr>
        <w:tab/>
      </w:r>
      <w:r w:rsidRPr="00CD3EDC">
        <w:rPr>
          <w:rFonts w:ascii="Courier New" w:eastAsia="Times New Roman" w:hAnsi="Courier New" w:cs="Courier New"/>
          <w:sz w:val="20"/>
          <w:szCs w:val="20"/>
        </w:rPr>
        <w:tab/>
      </w:r>
    </w:p>
    <w:p w14:paraId="63A354F7"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w:t>
      </w:r>
      <w:r w:rsidRPr="00CD3EDC">
        <w:rPr>
          <w:rFonts w:ascii="Courier New" w:eastAsia="Times New Roman" w:hAnsi="Courier New" w:cs="Courier New"/>
          <w:sz w:val="20"/>
          <w:szCs w:val="20"/>
        </w:rPr>
        <w:tab/>
      </w:r>
      <w:r w:rsidRPr="00CD3EDC">
        <w:rPr>
          <w:rFonts w:ascii="Courier New" w:eastAsia="Times New Roman" w:hAnsi="Courier New" w:cs="Courier New"/>
          <w:sz w:val="20"/>
          <w:szCs w:val="20"/>
        </w:rPr>
        <w:tab/>
        <w:t xml:space="preserve">  </w:t>
      </w:r>
    </w:p>
    <w:p w14:paraId="0BFF72BB"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1E13218"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&lt;IsELMIEnabled type="Boolean"&gt;false&lt;/IsELMIEnabled&gt;</w:t>
      </w:r>
    </w:p>
    <w:p w14:paraId="174BAB79"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&lt;MacAddress type="com.sheer.types.MacAddress"&gt;8C B6 4F E8 2F 92&lt;/MacAddress&gt;</w:t>
      </w:r>
    </w:p>
    <w:p w14:paraId="4CFDF1E2"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&lt;OAMAdminStatus type=""&gt;Null&lt;/OAMAdminStatus&gt;</w:t>
      </w:r>
    </w:p>
    <w:p w14:paraId="45355C65"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ab/>
      </w:r>
      <w:r w:rsidRPr="00CD3EDC">
        <w:rPr>
          <w:rFonts w:ascii="Courier New" w:eastAsia="Times New Roman" w:hAnsi="Courier New" w:cs="Courier New"/>
          <w:sz w:val="20"/>
          <w:szCs w:val="20"/>
        </w:rPr>
        <w:tab/>
        <w:t xml:space="preserve">  </w:t>
      </w:r>
    </w:p>
    <w:p w14:paraId="2B265ABF"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w:t>
      </w:r>
    </w:p>
    <w:p w14:paraId="797412DF" w14:textId="6F5D1B3E" w:rsidR="00D35772" w:rsidRPr="008C4366"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20"/>
          <w:szCs w:val="20"/>
        </w:rPr>
      </w:pPr>
      <w:r w:rsidRPr="00CD3EDC">
        <w:rPr>
          <w:rFonts w:ascii="Courier New" w:eastAsia="Times New Roman" w:hAnsi="Courier New" w:cs="Courier New"/>
          <w:sz w:val="20"/>
          <w:szCs w:val="20"/>
        </w:rPr>
        <w:t xml:space="preserve">          </w:t>
      </w:r>
      <w:r w:rsidRPr="008C4366">
        <w:rPr>
          <w:rFonts w:ascii="Courier New" w:eastAsia="Times New Roman" w:hAnsi="Courier New" w:cs="Courier New"/>
          <w:b/>
          <w:sz w:val="20"/>
          <w:szCs w:val="20"/>
        </w:rPr>
        <w:t>&lt;OutputFlowControlEnum type="Integer"&gt;-2147483648&lt;/OutputFlowControlEnum&gt;</w:t>
      </w:r>
      <w:r w:rsidRPr="008C4366">
        <w:rPr>
          <w:rFonts w:ascii="Courier New" w:eastAsia="Times New Roman" w:hAnsi="Courier New" w:cs="Courier New"/>
          <w:b/>
          <w:sz w:val="20"/>
          <w:szCs w:val="20"/>
        </w:rPr>
        <w:tab/>
      </w:r>
      <w:r w:rsidRPr="008C4366">
        <w:rPr>
          <w:rFonts w:ascii="Courier New" w:eastAsia="Times New Roman" w:hAnsi="Courier New" w:cs="Courier New"/>
          <w:b/>
          <w:sz w:val="20"/>
          <w:szCs w:val="20"/>
        </w:rPr>
        <w:tab/>
      </w:r>
    </w:p>
    <w:p w14:paraId="7504EBC5"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w:t>
      </w:r>
    </w:p>
    <w:p w14:paraId="389E7EB8"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7039CD"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&lt;ScriptMetadataOids type=""&gt;Null&lt;/ScriptMetadataOids&gt;</w:t>
      </w:r>
    </w:p>
    <w:p w14:paraId="736648F5"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&lt;TypeEnum type="Integer"&gt;380&lt;/TypeEnum&gt;</w:t>
      </w:r>
    </w:p>
    <w:p w14:paraId="3609D6E4"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&lt;/technologies.IEthernet&gt;</w:t>
      </w:r>
    </w:p>
    <w:p w14:paraId="3285B448"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lastRenderedPageBreak/>
        <w:t xml:space="preserve">      &lt;/ContainedCurrentCTPs&gt;</w:t>
      </w:r>
    </w:p>
    <w:p w14:paraId="4E62049F"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&lt;ContainingTPs type="IMObjects_Array"&gt;</w:t>
      </w:r>
    </w:p>
    <w:p w14:paraId="21583921" w14:textId="77777777" w:rsidR="00D35772" w:rsidRPr="00CD3EDC" w:rsidRDefault="00D35772" w:rsidP="00D35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&lt;IPortConnector type="IPortConnector" instance_id="12"&gt;</w:t>
      </w:r>
    </w:p>
    <w:p w14:paraId="6B198274" w14:textId="77777777" w:rsidR="00D35772" w:rsidRDefault="00D35772" w:rsidP="00D35772">
      <w:pPr>
        <w:ind w:left="1628" w:firstLine="532"/>
        <w:rPr>
          <w:rFonts w:ascii="Courier New" w:eastAsia="Times New Roman" w:hAnsi="Courier New" w:cs="Courier New"/>
          <w:sz w:val="20"/>
          <w:szCs w:val="20"/>
        </w:rPr>
      </w:pPr>
      <w:r w:rsidRPr="00CD3EDC">
        <w:rPr>
          <w:rFonts w:ascii="Courier New" w:eastAsia="Times New Roman" w:hAnsi="Courier New" w:cs="Courier New"/>
          <w:sz w:val="20"/>
          <w:szCs w:val="20"/>
        </w:rPr>
        <w:t xml:space="preserve">          &lt;ID</w:t>
      </w:r>
    </w:p>
    <w:p w14:paraId="71E4DD4A" w14:textId="77777777" w:rsidR="00343B2A" w:rsidRDefault="00343B2A" w:rsidP="00343B2A">
      <w:pPr>
        <w:pStyle w:val="Heading1"/>
      </w:pPr>
      <w:bookmarkStart w:id="177" w:name="_BQL_Implementation"/>
      <w:bookmarkStart w:id="178" w:name="_Ref331060795"/>
      <w:bookmarkStart w:id="179" w:name="_Toc498338261"/>
      <w:bookmarkEnd w:id="177"/>
      <w:r>
        <w:t>BQL Implementation</w:t>
      </w:r>
      <w:bookmarkEnd w:id="178"/>
      <w:bookmarkEnd w:id="179"/>
    </w:p>
    <w:p w14:paraId="740A4ACD" w14:textId="77777777" w:rsidR="00E65B15" w:rsidRDefault="00E65B15" w:rsidP="00343B2A"/>
    <w:p w14:paraId="49E4A278" w14:textId="77777777" w:rsidR="00343B2A" w:rsidRDefault="00570145" w:rsidP="00343B2A">
      <w:r>
        <w:fldChar w:fldCharType="begin"/>
      </w:r>
      <w:r w:rsidR="00AA2DF2">
        <w:instrText xml:space="preserve"> XE "</w:instrText>
      </w:r>
      <w:r w:rsidR="00AA2DF2" w:rsidRPr="009B7B8F">
        <w:instrText>BQL implementation</w:instrText>
      </w:r>
      <w:r w:rsidR="00AA2DF2">
        <w:instrText xml:space="preserve">" </w:instrText>
      </w:r>
      <w:r>
        <w:fldChar w:fldCharType="end"/>
      </w:r>
      <w:r w:rsidR="00343B2A">
        <w:t>T</w:t>
      </w:r>
      <w:r w:rsidR="00343B2A">
        <w:rPr>
          <w:spacing w:val="6"/>
        </w:rPr>
        <w:t>h</w:t>
      </w:r>
      <w:r w:rsidR="00343B2A">
        <w:t>is</w:t>
      </w:r>
      <w:r w:rsidR="00343B2A">
        <w:rPr>
          <w:spacing w:val="5"/>
        </w:rPr>
        <w:t xml:space="preserve"> </w:t>
      </w:r>
      <w:r w:rsidR="00E64BE7">
        <w:t xml:space="preserve">section </w:t>
      </w:r>
      <w:r w:rsidR="00343B2A">
        <w:t>c</w:t>
      </w:r>
      <w:r w:rsidR="00343B2A">
        <w:rPr>
          <w:spacing w:val="6"/>
        </w:rPr>
        <w:t>o</w:t>
      </w:r>
      <w:r w:rsidR="00343B2A">
        <w:t>n</w:t>
      </w:r>
      <w:r w:rsidR="00343B2A">
        <w:rPr>
          <w:spacing w:val="5"/>
        </w:rPr>
        <w:t>t</w:t>
      </w:r>
      <w:r w:rsidR="00343B2A">
        <w:t>a</w:t>
      </w:r>
      <w:r w:rsidR="00343B2A">
        <w:rPr>
          <w:spacing w:val="5"/>
        </w:rPr>
        <w:t>i</w:t>
      </w:r>
      <w:r w:rsidR="00343B2A">
        <w:rPr>
          <w:spacing w:val="6"/>
        </w:rPr>
        <w:t>n</w:t>
      </w:r>
      <w:r w:rsidR="00343B2A">
        <w:t xml:space="preserve">s </w:t>
      </w:r>
      <w:r w:rsidR="00343B2A">
        <w:rPr>
          <w:spacing w:val="5"/>
        </w:rPr>
        <w:t>t</w:t>
      </w:r>
      <w:r w:rsidR="00343B2A">
        <w:rPr>
          <w:spacing w:val="4"/>
        </w:rPr>
        <w:t>h</w:t>
      </w:r>
      <w:r w:rsidR="00343B2A">
        <w:t>e</w:t>
      </w:r>
      <w:r w:rsidR="00343B2A">
        <w:rPr>
          <w:spacing w:val="6"/>
        </w:rPr>
        <w:t xml:space="preserve"> f</w:t>
      </w:r>
      <w:r w:rsidR="00343B2A">
        <w:rPr>
          <w:spacing w:val="4"/>
        </w:rPr>
        <w:t>o</w:t>
      </w:r>
      <w:r w:rsidR="00343B2A">
        <w:rPr>
          <w:spacing w:val="5"/>
        </w:rPr>
        <w:t>ll</w:t>
      </w:r>
      <w:r w:rsidR="00343B2A">
        <w:rPr>
          <w:spacing w:val="-1"/>
        </w:rPr>
        <w:t>o</w:t>
      </w:r>
      <w:r w:rsidR="00343B2A">
        <w:rPr>
          <w:spacing w:val="5"/>
        </w:rPr>
        <w:t>wi</w:t>
      </w:r>
      <w:r w:rsidR="00343B2A">
        <w:t xml:space="preserve">ng </w:t>
      </w:r>
      <w:r w:rsidR="00E64BE7">
        <w:t>topics</w:t>
      </w:r>
      <w:r w:rsidR="00343B2A">
        <w:t>:</w:t>
      </w:r>
    </w:p>
    <w:p w14:paraId="6339A325" w14:textId="25ECF907" w:rsidR="00343B2A" w:rsidRPr="00AA2DF2" w:rsidRDefault="00D3351A" w:rsidP="00343B2A">
      <w:pPr>
        <w:pStyle w:val="Bulletlist"/>
      </w:pPr>
      <w:r>
        <w:fldChar w:fldCharType="begin"/>
      </w:r>
      <w:r>
        <w:instrText xml:space="preserve"> REF _Ref331060812 \h  \* MERGEFORMAT </w:instrText>
      </w:r>
      <w:r>
        <w:fldChar w:fldCharType="separate"/>
      </w:r>
      <w:r w:rsidR="001C7209" w:rsidRPr="001C7209">
        <w:rPr>
          <w:color w:val="0000FF"/>
          <w:w w:val="94"/>
        </w:rPr>
        <w:t>Running</w:t>
      </w:r>
      <w:r w:rsidR="001C7209" w:rsidRPr="001C7209">
        <w:rPr>
          <w:color w:val="0000FF"/>
          <w:spacing w:val="-1"/>
          <w:w w:val="94"/>
        </w:rPr>
        <w:t xml:space="preserve"> </w:t>
      </w:r>
      <w:r w:rsidR="001C7209" w:rsidRPr="001C7209">
        <w:rPr>
          <w:color w:val="0000FF"/>
          <w:w w:val="94"/>
        </w:rPr>
        <w:t>BQL</w:t>
      </w:r>
      <w:r w:rsidR="001C7209" w:rsidRPr="001C7209">
        <w:rPr>
          <w:color w:val="0000FF"/>
          <w:spacing w:val="-6"/>
          <w:w w:val="94"/>
        </w:rPr>
        <w:t xml:space="preserve"> </w:t>
      </w:r>
      <w:r w:rsidR="001C7209" w:rsidRPr="001C7209">
        <w:rPr>
          <w:color w:val="0000FF"/>
          <w:w w:val="94"/>
        </w:rPr>
        <w:t>Using</w:t>
      </w:r>
      <w:r w:rsidR="001C7209" w:rsidRPr="001C7209">
        <w:rPr>
          <w:color w:val="0000FF"/>
          <w:spacing w:val="5"/>
          <w:w w:val="94"/>
        </w:rPr>
        <w:t xml:space="preserve"> </w:t>
      </w:r>
      <w:r w:rsidR="001C7209" w:rsidRPr="001C7209">
        <w:rPr>
          <w:color w:val="0000FF"/>
          <w:w w:val="94"/>
        </w:rPr>
        <w:t>Secured</w:t>
      </w:r>
      <w:r w:rsidR="001C7209" w:rsidRPr="001C7209">
        <w:rPr>
          <w:color w:val="0000FF"/>
          <w:spacing w:val="-17"/>
          <w:w w:val="94"/>
        </w:rPr>
        <w:t xml:space="preserve"> </w:t>
      </w:r>
      <w:r w:rsidR="001C7209" w:rsidRPr="001C7209">
        <w:rPr>
          <w:color w:val="0000FF"/>
        </w:rPr>
        <w:t>Socket Communication</w:t>
      </w:r>
      <w:r>
        <w:fldChar w:fldCharType="end"/>
      </w:r>
    </w:p>
    <w:p w14:paraId="35349C35" w14:textId="74C345B3" w:rsidR="00343B2A" w:rsidRDefault="00D3351A" w:rsidP="00343B2A">
      <w:pPr>
        <w:pStyle w:val="Bulletlist"/>
        <w:rPr>
          <w:color w:val="000000"/>
        </w:rPr>
      </w:pPr>
      <w:r>
        <w:fldChar w:fldCharType="begin"/>
      </w:r>
      <w:r>
        <w:instrText xml:space="preserve"> REF _Ref330210066 \h  \* MERGEFORMAT </w:instrText>
      </w:r>
      <w:r>
        <w:fldChar w:fldCharType="separate"/>
      </w:r>
      <w:r w:rsidR="001C7209" w:rsidRPr="001C7209">
        <w:rPr>
          <w:color w:val="0000FF"/>
          <w:w w:val="94"/>
        </w:rPr>
        <w:t>Running</w:t>
      </w:r>
      <w:r w:rsidR="001C7209" w:rsidRPr="001C7209">
        <w:rPr>
          <w:color w:val="0000FF"/>
          <w:spacing w:val="-1"/>
          <w:w w:val="94"/>
        </w:rPr>
        <w:t xml:space="preserve"> </w:t>
      </w:r>
      <w:r w:rsidR="001C7209" w:rsidRPr="001C7209">
        <w:rPr>
          <w:color w:val="0000FF"/>
          <w:w w:val="94"/>
        </w:rPr>
        <w:t>BQL</w:t>
      </w:r>
      <w:r w:rsidR="001C7209" w:rsidRPr="001C7209">
        <w:rPr>
          <w:color w:val="0000FF"/>
          <w:spacing w:val="-6"/>
          <w:w w:val="94"/>
        </w:rPr>
        <w:t xml:space="preserve"> </w:t>
      </w:r>
      <w:r w:rsidR="001C7209" w:rsidRPr="001C7209">
        <w:rPr>
          <w:color w:val="0000FF"/>
          <w:w w:val="94"/>
        </w:rPr>
        <w:t>Using</w:t>
      </w:r>
      <w:r w:rsidR="001C7209" w:rsidRPr="001C7209">
        <w:rPr>
          <w:color w:val="0000FF"/>
          <w:spacing w:val="5"/>
          <w:w w:val="94"/>
        </w:rPr>
        <w:t xml:space="preserve"> </w:t>
      </w:r>
      <w:r w:rsidR="001C7209" w:rsidRPr="001C7209">
        <w:rPr>
          <w:color w:val="0000FF"/>
          <w:w w:val="94"/>
        </w:rPr>
        <w:t>Web</w:t>
      </w:r>
      <w:r w:rsidR="001C7209" w:rsidRPr="001C7209">
        <w:rPr>
          <w:color w:val="0000FF"/>
          <w:spacing w:val="-5"/>
          <w:w w:val="94"/>
        </w:rPr>
        <w:t xml:space="preserve"> </w:t>
      </w:r>
      <w:r w:rsidR="001C7209" w:rsidRPr="001C7209">
        <w:rPr>
          <w:color w:val="0000FF"/>
        </w:rPr>
        <w:t>Services</w:t>
      </w:r>
      <w:r>
        <w:fldChar w:fldCharType="end"/>
      </w:r>
    </w:p>
    <w:p w14:paraId="3E5967F5" w14:textId="0255CF07" w:rsidR="00343B2A" w:rsidRDefault="00D3351A" w:rsidP="00343B2A">
      <w:pPr>
        <w:pStyle w:val="Bulletlist"/>
      </w:pPr>
      <w:r>
        <w:fldChar w:fldCharType="begin"/>
      </w:r>
      <w:r>
        <w:instrText xml:space="preserve"> REF _Ref330210099 \h  \* MERGEFORMAT </w:instrText>
      </w:r>
      <w:r>
        <w:fldChar w:fldCharType="separate"/>
      </w:r>
      <w:r w:rsidR="001C7209" w:rsidRPr="001C7209">
        <w:rPr>
          <w:color w:val="0000FF"/>
        </w:rPr>
        <w:t>Running BQL using the Web Interface</w:t>
      </w:r>
      <w:r>
        <w:fldChar w:fldCharType="end"/>
      </w:r>
    </w:p>
    <w:p w14:paraId="06F5FF85" w14:textId="77777777" w:rsidR="00343B2A" w:rsidRDefault="00343B2A" w:rsidP="00343B2A"/>
    <w:p w14:paraId="265838CE" w14:textId="77777777" w:rsidR="00343B2A" w:rsidRPr="00343B2A" w:rsidRDefault="00343B2A" w:rsidP="00343B2A">
      <w:pPr>
        <w:pStyle w:val="Heading2"/>
      </w:pPr>
      <w:bookmarkStart w:id="180" w:name="_Running_BQL_Using"/>
      <w:bookmarkStart w:id="181" w:name="_Ref331060812"/>
      <w:bookmarkStart w:id="182" w:name="_Ref331065681"/>
      <w:bookmarkStart w:id="183" w:name="_Toc498338262"/>
      <w:bookmarkEnd w:id="180"/>
      <w:r>
        <w:rPr>
          <w:w w:val="94"/>
        </w:rPr>
        <w:t>Running</w:t>
      </w:r>
      <w:r>
        <w:rPr>
          <w:spacing w:val="-1"/>
          <w:w w:val="94"/>
        </w:rPr>
        <w:t xml:space="preserve"> </w:t>
      </w:r>
      <w:r>
        <w:rPr>
          <w:w w:val="94"/>
        </w:rPr>
        <w:t>BQL</w:t>
      </w:r>
      <w:r>
        <w:rPr>
          <w:spacing w:val="-6"/>
          <w:w w:val="94"/>
        </w:rPr>
        <w:t xml:space="preserve"> </w:t>
      </w:r>
      <w:r>
        <w:rPr>
          <w:w w:val="94"/>
        </w:rPr>
        <w:t>Using</w:t>
      </w:r>
      <w:r>
        <w:rPr>
          <w:spacing w:val="5"/>
          <w:w w:val="94"/>
        </w:rPr>
        <w:t xml:space="preserve"> </w:t>
      </w:r>
      <w:r>
        <w:rPr>
          <w:w w:val="94"/>
        </w:rPr>
        <w:t>Se</w:t>
      </w:r>
      <w:r>
        <w:rPr>
          <w:spacing w:val="-6"/>
          <w:w w:val="94"/>
        </w:rPr>
        <w:t>c</w:t>
      </w:r>
      <w:r>
        <w:rPr>
          <w:w w:val="94"/>
        </w:rPr>
        <w:t>ured</w:t>
      </w:r>
      <w:r>
        <w:rPr>
          <w:spacing w:val="-17"/>
          <w:w w:val="94"/>
        </w:rPr>
        <w:t xml:space="preserve"> </w:t>
      </w:r>
      <w:r>
        <w:t>S</w:t>
      </w:r>
      <w:r>
        <w:rPr>
          <w:spacing w:val="-6"/>
        </w:rPr>
        <w:t>o</w:t>
      </w:r>
      <w:r>
        <w:t xml:space="preserve">cket </w:t>
      </w:r>
      <w:r w:rsidRPr="00343B2A">
        <w:t>Communication</w:t>
      </w:r>
      <w:bookmarkEnd w:id="181"/>
      <w:bookmarkEnd w:id="182"/>
      <w:bookmarkEnd w:id="183"/>
    </w:p>
    <w:p w14:paraId="2188061D" w14:textId="77777777" w:rsidR="00E65B15" w:rsidRDefault="00E65B15" w:rsidP="00343B2A"/>
    <w:p w14:paraId="7A5F40C0" w14:textId="30F401B5" w:rsidR="00343B2A" w:rsidRPr="0075467E" w:rsidRDefault="00570145" w:rsidP="0075467E">
      <w:r>
        <w:fldChar w:fldCharType="begin"/>
      </w:r>
      <w:r w:rsidR="00AA2DF2">
        <w:instrText xml:space="preserve"> XE "</w:instrText>
      </w:r>
      <w:r w:rsidR="00AA2DF2" w:rsidRPr="007279C8">
        <w:instrText>secured socket communication</w:instrText>
      </w:r>
      <w:r w:rsidR="00AA2DF2">
        <w:instrText xml:space="preserve">" </w:instrText>
      </w:r>
      <w:r>
        <w:fldChar w:fldCharType="end"/>
      </w:r>
      <w:r>
        <w:fldChar w:fldCharType="begin"/>
      </w:r>
      <w:r w:rsidR="00AA2DF2">
        <w:instrText xml:space="preserve"> XE "</w:instrText>
      </w:r>
      <w:r w:rsidR="00AA2DF2" w:rsidRPr="00B1032B">
        <w:instrText>run BQL:secured socket communication</w:instrText>
      </w:r>
      <w:r w:rsidR="00AA2DF2">
        <w:instrText xml:space="preserve">" </w:instrText>
      </w:r>
      <w:r>
        <w:fldChar w:fldCharType="end"/>
      </w:r>
      <w:r w:rsidR="00343B2A">
        <w:t>T</w:t>
      </w:r>
      <w:r w:rsidR="00343B2A">
        <w:rPr>
          <w:spacing w:val="6"/>
        </w:rPr>
        <w:t>h</w:t>
      </w:r>
      <w:r w:rsidR="00343B2A">
        <w:t>e</w:t>
      </w:r>
      <w:r w:rsidR="00343B2A">
        <w:rPr>
          <w:spacing w:val="5"/>
        </w:rPr>
        <w:t xml:space="preserve"> </w:t>
      </w:r>
      <w:r w:rsidR="00343B2A">
        <w:rPr>
          <w:spacing w:val="4"/>
        </w:rPr>
        <w:t>C</w:t>
      </w:r>
      <w:r w:rsidR="00343B2A">
        <w:rPr>
          <w:spacing w:val="5"/>
        </w:rPr>
        <w:t>i</w:t>
      </w:r>
      <w:r w:rsidR="00343B2A">
        <w:rPr>
          <w:spacing w:val="4"/>
        </w:rPr>
        <w:t>s</w:t>
      </w:r>
      <w:r w:rsidR="00343B2A">
        <w:rPr>
          <w:spacing w:val="5"/>
        </w:rPr>
        <w:t>c</w:t>
      </w:r>
      <w:r w:rsidR="00343B2A">
        <w:t>o</w:t>
      </w:r>
      <w:r w:rsidR="00343B2A">
        <w:rPr>
          <w:spacing w:val="1"/>
        </w:rPr>
        <w:t xml:space="preserve"> </w:t>
      </w:r>
      <w:r w:rsidR="00343B2A">
        <w:rPr>
          <w:spacing w:val="5"/>
        </w:rPr>
        <w:t>Pri</w:t>
      </w:r>
      <w:r w:rsidR="00343B2A">
        <w:t xml:space="preserve">me </w:t>
      </w:r>
      <w:r w:rsidR="00343B2A">
        <w:rPr>
          <w:spacing w:val="5"/>
        </w:rPr>
        <w:t>Ne</w:t>
      </w:r>
      <w:r w:rsidR="00343B2A">
        <w:rPr>
          <w:spacing w:val="2"/>
        </w:rPr>
        <w:t>t</w:t>
      </w:r>
      <w:r w:rsidR="00343B2A">
        <w:t>w</w:t>
      </w:r>
      <w:r w:rsidR="00343B2A">
        <w:rPr>
          <w:spacing w:val="5"/>
        </w:rPr>
        <w:t>o</w:t>
      </w:r>
      <w:r w:rsidR="00343B2A">
        <w:t>rk</w:t>
      </w:r>
      <w:r w:rsidR="00343B2A">
        <w:rPr>
          <w:spacing w:val="2"/>
        </w:rPr>
        <w:t xml:space="preserve"> </w:t>
      </w:r>
      <w:r w:rsidR="00343B2A">
        <w:rPr>
          <w:spacing w:val="4"/>
        </w:rPr>
        <w:t>g</w:t>
      </w:r>
      <w:r w:rsidR="00343B2A">
        <w:t>a</w:t>
      </w:r>
      <w:r w:rsidR="00343B2A">
        <w:rPr>
          <w:spacing w:val="5"/>
        </w:rPr>
        <w:t>t</w:t>
      </w:r>
      <w:r w:rsidR="00343B2A">
        <w:t>eway</w:t>
      </w:r>
      <w:r w:rsidR="00343B2A">
        <w:rPr>
          <w:spacing w:val="1"/>
        </w:rPr>
        <w:t xml:space="preserve"> </w:t>
      </w:r>
      <w:r w:rsidR="00343B2A">
        <w:rPr>
          <w:spacing w:val="5"/>
        </w:rPr>
        <w:t>a</w:t>
      </w:r>
      <w:r w:rsidR="00343B2A">
        <w:rPr>
          <w:spacing w:val="4"/>
        </w:rPr>
        <w:t>n</w:t>
      </w:r>
      <w:r w:rsidR="00343B2A">
        <w:t>d</w:t>
      </w:r>
      <w:r w:rsidR="00343B2A">
        <w:rPr>
          <w:spacing w:val="5"/>
        </w:rPr>
        <w:t xml:space="preserve"> </w:t>
      </w:r>
      <w:r w:rsidR="00343B2A">
        <w:t>r</w:t>
      </w:r>
      <w:r w:rsidR="00343B2A">
        <w:rPr>
          <w:spacing w:val="5"/>
        </w:rPr>
        <w:t>em</w:t>
      </w:r>
      <w:r w:rsidR="00343B2A">
        <w:rPr>
          <w:spacing w:val="4"/>
        </w:rPr>
        <w:t>o</w:t>
      </w:r>
      <w:r w:rsidR="00343B2A">
        <w:rPr>
          <w:spacing w:val="5"/>
        </w:rPr>
        <w:t>t</w:t>
      </w:r>
      <w:r w:rsidR="00343B2A">
        <w:t>e</w:t>
      </w:r>
      <w:r w:rsidR="00343B2A">
        <w:rPr>
          <w:spacing w:val="2"/>
        </w:rPr>
        <w:t xml:space="preserve"> </w:t>
      </w:r>
      <w:r w:rsidR="00343B2A">
        <w:t>c</w:t>
      </w:r>
      <w:r w:rsidR="00343B2A">
        <w:rPr>
          <w:spacing w:val="5"/>
        </w:rPr>
        <w:t>lie</w:t>
      </w:r>
      <w:r w:rsidR="00343B2A">
        <w:rPr>
          <w:spacing w:val="4"/>
        </w:rPr>
        <w:t>n</w:t>
      </w:r>
      <w:r w:rsidR="00343B2A">
        <w:rPr>
          <w:spacing w:val="5"/>
        </w:rPr>
        <w:t>t</w:t>
      </w:r>
      <w:r w:rsidR="00343B2A">
        <w:t>s</w:t>
      </w:r>
      <w:r w:rsidR="00343B2A">
        <w:rPr>
          <w:spacing w:val="2"/>
        </w:rPr>
        <w:t xml:space="preserve"> </w:t>
      </w:r>
      <w:r w:rsidR="00343B2A">
        <w:rPr>
          <w:spacing w:val="5"/>
        </w:rPr>
        <w:t>c</w:t>
      </w:r>
      <w:r w:rsidR="00343B2A">
        <w:rPr>
          <w:spacing w:val="4"/>
        </w:rPr>
        <w:t>o</w:t>
      </w:r>
      <w:r w:rsidR="00343B2A">
        <w:rPr>
          <w:spacing w:val="5"/>
        </w:rPr>
        <w:t>m</w:t>
      </w:r>
      <w:r w:rsidR="00343B2A">
        <w:t>m</w:t>
      </w:r>
      <w:r w:rsidR="00343B2A">
        <w:rPr>
          <w:spacing w:val="5"/>
        </w:rPr>
        <w:t>u</w:t>
      </w:r>
      <w:r w:rsidR="00343B2A">
        <w:rPr>
          <w:spacing w:val="4"/>
        </w:rPr>
        <w:t>n</w:t>
      </w:r>
      <w:r w:rsidR="00343B2A">
        <w:rPr>
          <w:spacing w:val="5"/>
        </w:rPr>
        <w:t>i</w:t>
      </w:r>
      <w:r w:rsidR="00343B2A">
        <w:t>c</w:t>
      </w:r>
      <w:r w:rsidR="00343B2A">
        <w:rPr>
          <w:spacing w:val="5"/>
        </w:rPr>
        <w:t>at</w:t>
      </w:r>
      <w:r w:rsidR="00343B2A">
        <w:t>e</w:t>
      </w:r>
      <w:r w:rsidR="00343B2A">
        <w:rPr>
          <w:spacing w:val="-3"/>
        </w:rPr>
        <w:t xml:space="preserve"> </w:t>
      </w:r>
      <w:r w:rsidR="00343B2A">
        <w:rPr>
          <w:spacing w:val="1"/>
        </w:rPr>
        <w:t>ov</w:t>
      </w:r>
      <w:r w:rsidR="00343B2A">
        <w:rPr>
          <w:spacing w:val="5"/>
        </w:rPr>
        <w:t>e</w:t>
      </w:r>
      <w:r w:rsidR="00343B2A">
        <w:t>r</w:t>
      </w:r>
      <w:r w:rsidR="00343B2A">
        <w:rPr>
          <w:spacing w:val="4"/>
        </w:rPr>
        <w:t xml:space="preserve"> </w:t>
      </w:r>
      <w:r w:rsidR="00343B2A">
        <w:t>T</w:t>
      </w:r>
      <w:r w:rsidR="00343B2A">
        <w:rPr>
          <w:spacing w:val="4"/>
        </w:rPr>
        <w:t>C</w:t>
      </w:r>
      <w:r w:rsidR="00343B2A">
        <w:t>P</w:t>
      </w:r>
      <w:r w:rsidR="00343B2A">
        <w:rPr>
          <w:spacing w:val="6"/>
        </w:rPr>
        <w:t xml:space="preserve"> </w:t>
      </w:r>
      <w:r w:rsidR="00343B2A">
        <w:rPr>
          <w:spacing w:val="4"/>
        </w:rPr>
        <w:t>so</w:t>
      </w:r>
      <w:r w:rsidR="00343B2A">
        <w:rPr>
          <w:spacing w:val="5"/>
        </w:rPr>
        <w:t>c</w:t>
      </w:r>
      <w:r w:rsidR="00343B2A">
        <w:rPr>
          <w:spacing w:val="1"/>
        </w:rPr>
        <w:t>k</w:t>
      </w:r>
      <w:r w:rsidR="00343B2A">
        <w:rPr>
          <w:spacing w:val="5"/>
        </w:rPr>
        <w:t>et</w:t>
      </w:r>
      <w:r w:rsidR="00343B2A">
        <w:rPr>
          <w:spacing w:val="4"/>
        </w:rPr>
        <w:t>s</w:t>
      </w:r>
      <w:r w:rsidR="00343B2A">
        <w:t>.</w:t>
      </w:r>
      <w:r w:rsidR="00343B2A">
        <w:rPr>
          <w:spacing w:val="2"/>
        </w:rPr>
        <w:t xml:space="preserve"> </w:t>
      </w:r>
      <w:r w:rsidR="00343B2A">
        <w:rPr>
          <w:spacing w:val="5"/>
        </w:rPr>
        <w:t>Al</w:t>
      </w:r>
      <w:r w:rsidR="00343B2A">
        <w:t>l</w:t>
      </w:r>
      <w:r w:rsidR="00343B2A">
        <w:rPr>
          <w:spacing w:val="4"/>
        </w:rPr>
        <w:t xml:space="preserve"> d</w:t>
      </w:r>
      <w:r w:rsidR="00343B2A">
        <w:rPr>
          <w:spacing w:val="5"/>
        </w:rPr>
        <w:t xml:space="preserve">ata </w:t>
      </w:r>
      <w:r w:rsidR="00343B2A">
        <w:t>e</w:t>
      </w:r>
      <w:r w:rsidR="00343B2A">
        <w:rPr>
          <w:spacing w:val="6"/>
        </w:rPr>
        <w:t>x</w:t>
      </w:r>
      <w:r w:rsidR="00343B2A">
        <w:rPr>
          <w:spacing w:val="4"/>
        </w:rPr>
        <w:t>ch</w:t>
      </w:r>
      <w:r w:rsidR="00343B2A">
        <w:rPr>
          <w:spacing w:val="5"/>
        </w:rPr>
        <w:t>a</w:t>
      </w:r>
      <w:r w:rsidR="00343B2A">
        <w:rPr>
          <w:spacing w:val="4"/>
        </w:rPr>
        <w:t>n</w:t>
      </w:r>
      <w:r w:rsidR="00343B2A">
        <w:rPr>
          <w:spacing w:val="6"/>
        </w:rPr>
        <w:t>g</w:t>
      </w:r>
      <w:r w:rsidR="00343B2A">
        <w:t xml:space="preserve">ed </w:t>
      </w:r>
      <w:r w:rsidR="00343B2A">
        <w:rPr>
          <w:spacing w:val="4"/>
        </w:rPr>
        <w:t>b</w:t>
      </w:r>
      <w:r w:rsidR="00343B2A">
        <w:rPr>
          <w:spacing w:val="5"/>
        </w:rPr>
        <w:t>etw</w:t>
      </w:r>
      <w:r w:rsidR="00343B2A">
        <w:rPr>
          <w:spacing w:val="4"/>
        </w:rPr>
        <w:t>e</w:t>
      </w:r>
      <w:r w:rsidR="00343B2A">
        <w:rPr>
          <w:spacing w:val="5"/>
        </w:rPr>
        <w:t>e</w:t>
      </w:r>
      <w:r w:rsidR="00343B2A">
        <w:t>n</w:t>
      </w:r>
      <w:r w:rsidR="00343B2A">
        <w:rPr>
          <w:spacing w:val="2"/>
        </w:rPr>
        <w:t xml:space="preserve"> </w:t>
      </w:r>
      <w:r w:rsidR="00343B2A">
        <w:rPr>
          <w:spacing w:val="5"/>
        </w:rPr>
        <w:t>t</w:t>
      </w:r>
      <w:r w:rsidR="00343B2A">
        <w:rPr>
          <w:spacing w:val="4"/>
        </w:rPr>
        <w:t>h</w:t>
      </w:r>
      <w:r w:rsidR="00343B2A">
        <w:t>e</w:t>
      </w:r>
      <w:r w:rsidR="00343B2A">
        <w:rPr>
          <w:spacing w:val="6"/>
        </w:rPr>
        <w:t xml:space="preserve"> </w:t>
      </w:r>
      <w:r w:rsidR="00343B2A">
        <w:rPr>
          <w:spacing w:val="4"/>
        </w:rPr>
        <w:t>P</w:t>
      </w:r>
      <w:r w:rsidR="00343B2A">
        <w:rPr>
          <w:spacing w:val="6"/>
        </w:rPr>
        <w:t>r</w:t>
      </w:r>
      <w:r w:rsidR="00343B2A">
        <w:rPr>
          <w:spacing w:val="2"/>
        </w:rPr>
        <w:t>i</w:t>
      </w:r>
      <w:r w:rsidR="00343B2A">
        <w:rPr>
          <w:spacing w:val="6"/>
        </w:rPr>
        <w:t>m</w:t>
      </w:r>
      <w:r w:rsidR="00343B2A">
        <w:t>e</w:t>
      </w:r>
      <w:r w:rsidR="00343B2A">
        <w:rPr>
          <w:spacing w:val="4"/>
        </w:rPr>
        <w:t xml:space="preserve"> </w:t>
      </w:r>
      <w:r w:rsidR="00343B2A">
        <w:rPr>
          <w:spacing w:val="5"/>
        </w:rPr>
        <w:t>N</w:t>
      </w:r>
      <w:r w:rsidR="00343B2A">
        <w:t>e</w:t>
      </w:r>
      <w:r w:rsidR="00343B2A">
        <w:rPr>
          <w:spacing w:val="5"/>
        </w:rPr>
        <w:t>t</w:t>
      </w:r>
      <w:r w:rsidR="00343B2A">
        <w:t>w</w:t>
      </w:r>
      <w:r w:rsidR="00343B2A">
        <w:rPr>
          <w:spacing w:val="4"/>
        </w:rPr>
        <w:t>o</w:t>
      </w:r>
      <w:r w:rsidR="00343B2A">
        <w:rPr>
          <w:spacing w:val="6"/>
        </w:rPr>
        <w:t>r</w:t>
      </w:r>
      <w:r w:rsidR="00343B2A">
        <w:t>k</w:t>
      </w:r>
      <w:r w:rsidR="00343B2A">
        <w:rPr>
          <w:spacing w:val="2"/>
        </w:rPr>
        <w:t xml:space="preserve"> </w:t>
      </w:r>
      <w:r w:rsidR="00343B2A">
        <w:rPr>
          <w:spacing w:val="4"/>
        </w:rPr>
        <w:t>ga</w:t>
      </w:r>
      <w:r w:rsidR="00343B2A">
        <w:rPr>
          <w:spacing w:val="5"/>
        </w:rPr>
        <w:t>t</w:t>
      </w:r>
      <w:r w:rsidR="00343B2A">
        <w:t>eway</w:t>
      </w:r>
      <w:r w:rsidR="00343B2A">
        <w:rPr>
          <w:spacing w:val="2"/>
        </w:rPr>
        <w:t xml:space="preserve"> </w:t>
      </w:r>
      <w:r w:rsidR="00343B2A">
        <w:rPr>
          <w:spacing w:val="5"/>
        </w:rPr>
        <w:t>a</w:t>
      </w:r>
      <w:r w:rsidR="00343B2A">
        <w:rPr>
          <w:spacing w:val="4"/>
        </w:rPr>
        <w:t>n</w:t>
      </w:r>
      <w:r w:rsidR="00343B2A">
        <w:t>d</w:t>
      </w:r>
      <w:r w:rsidR="00343B2A">
        <w:rPr>
          <w:spacing w:val="6"/>
        </w:rPr>
        <w:t xml:space="preserve"> </w:t>
      </w:r>
      <w:r w:rsidR="00343B2A">
        <w:rPr>
          <w:spacing w:val="4"/>
        </w:rPr>
        <w:t>c</w:t>
      </w:r>
      <w:r w:rsidR="00343B2A">
        <w:rPr>
          <w:spacing w:val="5"/>
        </w:rPr>
        <w:t>lie</w:t>
      </w:r>
      <w:r w:rsidR="00343B2A">
        <w:rPr>
          <w:spacing w:val="4"/>
        </w:rPr>
        <w:t>n</w:t>
      </w:r>
      <w:r w:rsidR="00343B2A">
        <w:rPr>
          <w:spacing w:val="5"/>
        </w:rPr>
        <w:t>t</w:t>
      </w:r>
      <w:r w:rsidR="00343B2A">
        <w:t>s</w:t>
      </w:r>
      <w:r w:rsidR="00343B2A">
        <w:rPr>
          <w:spacing w:val="1"/>
        </w:rPr>
        <w:t xml:space="preserve"> </w:t>
      </w:r>
      <w:r w:rsidR="00343B2A">
        <w:rPr>
          <w:spacing w:val="5"/>
        </w:rPr>
        <w:t>i</w:t>
      </w:r>
      <w:r w:rsidR="00343B2A">
        <w:t>s</w:t>
      </w:r>
      <w:r w:rsidR="00343B2A">
        <w:rPr>
          <w:spacing w:val="8"/>
        </w:rPr>
        <w:t xml:space="preserve"> </w:t>
      </w:r>
      <w:r w:rsidR="00343B2A">
        <w:rPr>
          <w:spacing w:val="4"/>
        </w:rPr>
        <w:t>fo</w:t>
      </w:r>
      <w:r w:rsidR="00343B2A">
        <w:rPr>
          <w:spacing w:val="6"/>
        </w:rPr>
        <w:t>r</w:t>
      </w:r>
      <w:r w:rsidR="00343B2A">
        <w:t>m</w:t>
      </w:r>
      <w:r w:rsidR="00343B2A">
        <w:rPr>
          <w:spacing w:val="5"/>
        </w:rPr>
        <w:t>att</w:t>
      </w:r>
      <w:r w:rsidR="00343B2A">
        <w:t>ed</w:t>
      </w:r>
      <w:r w:rsidR="00343B2A">
        <w:rPr>
          <w:spacing w:val="1"/>
        </w:rPr>
        <w:t xml:space="preserve"> </w:t>
      </w:r>
      <w:r w:rsidR="00343B2A">
        <w:rPr>
          <w:spacing w:val="5"/>
        </w:rPr>
        <w:t>a</w:t>
      </w:r>
      <w:r w:rsidR="00343B2A">
        <w:t>s</w:t>
      </w:r>
      <w:r w:rsidR="00343B2A">
        <w:rPr>
          <w:spacing w:val="5"/>
        </w:rPr>
        <w:t xml:space="preserve"> XM</w:t>
      </w:r>
      <w:r w:rsidR="00343B2A">
        <w:t>L</w:t>
      </w:r>
      <w:r w:rsidR="00343B2A">
        <w:rPr>
          <w:spacing w:val="5"/>
        </w:rPr>
        <w:t xml:space="preserve"> </w:t>
      </w:r>
      <w:r w:rsidR="00343B2A">
        <w:rPr>
          <w:spacing w:val="4"/>
        </w:rPr>
        <w:t>m</w:t>
      </w:r>
      <w:r w:rsidR="00343B2A">
        <w:rPr>
          <w:spacing w:val="5"/>
        </w:rPr>
        <w:t>e</w:t>
      </w:r>
      <w:r w:rsidR="00343B2A">
        <w:rPr>
          <w:spacing w:val="4"/>
        </w:rPr>
        <w:t>ss</w:t>
      </w:r>
      <w:r w:rsidR="00343B2A">
        <w:rPr>
          <w:spacing w:val="5"/>
        </w:rPr>
        <w:t>a</w:t>
      </w:r>
      <w:r w:rsidR="00343B2A">
        <w:rPr>
          <w:spacing w:val="4"/>
        </w:rPr>
        <w:t>g</w:t>
      </w:r>
      <w:r w:rsidR="00343B2A">
        <w:rPr>
          <w:spacing w:val="5"/>
        </w:rPr>
        <w:t>e</w:t>
      </w:r>
      <w:r w:rsidR="00343B2A">
        <w:t>s</w:t>
      </w:r>
      <w:r w:rsidR="00343B2A">
        <w:rPr>
          <w:spacing w:val="-2"/>
        </w:rPr>
        <w:t xml:space="preserve"> </w:t>
      </w:r>
      <w:r w:rsidR="00343B2A">
        <w:rPr>
          <w:spacing w:val="5"/>
        </w:rPr>
        <w:t>c</w:t>
      </w:r>
      <w:r w:rsidR="00343B2A">
        <w:rPr>
          <w:spacing w:val="4"/>
        </w:rPr>
        <w:t>o</w:t>
      </w:r>
      <w:r w:rsidR="00343B2A">
        <w:rPr>
          <w:spacing w:val="6"/>
        </w:rPr>
        <w:t>n</w:t>
      </w:r>
      <w:r w:rsidR="00343B2A">
        <w:rPr>
          <w:spacing w:val="2"/>
        </w:rPr>
        <w:t>t</w:t>
      </w:r>
      <w:r w:rsidR="00343B2A">
        <w:rPr>
          <w:spacing w:val="5"/>
        </w:rPr>
        <w:t>ai</w:t>
      </w:r>
      <w:r w:rsidR="00343B2A">
        <w:rPr>
          <w:spacing w:val="4"/>
        </w:rPr>
        <w:t>n</w:t>
      </w:r>
      <w:r w:rsidR="00343B2A">
        <w:rPr>
          <w:spacing w:val="5"/>
        </w:rPr>
        <w:t>i</w:t>
      </w:r>
      <w:r w:rsidR="00343B2A">
        <w:rPr>
          <w:spacing w:val="4"/>
        </w:rPr>
        <w:t>ng d</w:t>
      </w:r>
      <w:r w:rsidR="00343B2A">
        <w:rPr>
          <w:spacing w:val="5"/>
        </w:rPr>
        <w:t>at</w:t>
      </w:r>
      <w:r w:rsidR="00343B2A">
        <w:t>a</w:t>
      </w:r>
      <w:r w:rsidR="00343B2A">
        <w:rPr>
          <w:spacing w:val="5"/>
        </w:rPr>
        <w:t xml:space="preserve"> </w:t>
      </w:r>
      <w:r w:rsidR="00343B2A">
        <w:rPr>
          <w:spacing w:val="4"/>
        </w:rPr>
        <w:t>ob</w:t>
      </w:r>
      <w:r w:rsidR="00343B2A">
        <w:rPr>
          <w:spacing w:val="5"/>
        </w:rPr>
        <w:t>je</w:t>
      </w:r>
      <w:r w:rsidR="00343B2A">
        <w:t>c</w:t>
      </w:r>
      <w:r w:rsidR="00343B2A">
        <w:rPr>
          <w:spacing w:val="5"/>
        </w:rPr>
        <w:t>t</w:t>
      </w:r>
      <w:r w:rsidR="00343B2A">
        <w:t xml:space="preserve">s </w:t>
      </w:r>
      <w:r w:rsidR="00343B2A">
        <w:rPr>
          <w:spacing w:val="4"/>
        </w:rPr>
        <w:t>(s</w:t>
      </w:r>
      <w:r w:rsidR="00343B2A">
        <w:rPr>
          <w:spacing w:val="5"/>
        </w:rPr>
        <w:t>e</w:t>
      </w:r>
      <w:r w:rsidR="00343B2A">
        <w:t>e</w:t>
      </w:r>
      <w:r w:rsidR="00343B2A">
        <w:rPr>
          <w:spacing w:val="5"/>
        </w:rPr>
        <w:t xml:space="preserve"> </w:t>
      </w:r>
      <w:r w:rsidR="00D3351A">
        <w:fldChar w:fldCharType="begin"/>
      </w:r>
      <w:r w:rsidR="00D3351A">
        <w:instrText xml:space="preserve"> REF _Ref331067970 \h  \* MERGEFORMAT </w:instrText>
      </w:r>
      <w:r w:rsidR="00D3351A">
        <w:fldChar w:fldCharType="separate"/>
      </w:r>
      <w:r w:rsidR="001C7209" w:rsidRPr="001C7209">
        <w:rPr>
          <w:color w:val="0000FF"/>
        </w:rPr>
        <w:t>Understanding IMO</w:t>
      </w:r>
      <w:r w:rsidR="00D3351A">
        <w:fldChar w:fldCharType="end"/>
      </w:r>
      <w:r w:rsidR="00343B2A" w:rsidRPr="0075467E">
        <w:t>,</w:t>
      </w:r>
      <w:r w:rsidR="00343B2A" w:rsidRPr="0075467E">
        <w:rPr>
          <w:spacing w:val="4"/>
        </w:rPr>
        <w:t xml:space="preserve"> </w:t>
      </w:r>
      <w:r w:rsidR="00343B2A" w:rsidRPr="0075467E">
        <w:t>pa</w:t>
      </w:r>
      <w:r w:rsidR="00343B2A" w:rsidRPr="0075467E">
        <w:rPr>
          <w:spacing w:val="6"/>
        </w:rPr>
        <w:t>g</w:t>
      </w:r>
      <w:r w:rsidR="00343B2A" w:rsidRPr="0075467E">
        <w:t>e</w:t>
      </w:r>
      <w:r w:rsidR="00343B2A" w:rsidRPr="0075467E">
        <w:rPr>
          <w:spacing w:val="4"/>
        </w:rPr>
        <w:t xml:space="preserve"> </w:t>
      </w:r>
      <w:r>
        <w:rPr>
          <w:spacing w:val="4"/>
        </w:rPr>
        <w:fldChar w:fldCharType="begin"/>
      </w:r>
      <w:r w:rsidR="00655E3C">
        <w:rPr>
          <w:spacing w:val="4"/>
        </w:rPr>
        <w:instrText xml:space="preserve"> PAGEREF _Ref341446851 \h </w:instrText>
      </w:r>
      <w:r>
        <w:rPr>
          <w:spacing w:val="4"/>
        </w:rPr>
      </w:r>
      <w:r>
        <w:rPr>
          <w:spacing w:val="4"/>
        </w:rPr>
        <w:fldChar w:fldCharType="separate"/>
      </w:r>
      <w:r w:rsidR="001C7209">
        <w:rPr>
          <w:noProof/>
          <w:spacing w:val="4"/>
        </w:rPr>
        <w:t>6</w:t>
      </w:r>
      <w:r>
        <w:rPr>
          <w:spacing w:val="4"/>
        </w:rPr>
        <w:fldChar w:fldCharType="end"/>
      </w:r>
      <w:r w:rsidR="0075467E">
        <w:t>).</w:t>
      </w:r>
      <w:r w:rsidR="0075467E">
        <w:br/>
      </w:r>
    </w:p>
    <w:p w14:paraId="33440B20" w14:textId="376D3660" w:rsidR="00343B2A" w:rsidRDefault="00D3351A" w:rsidP="00343B2A">
      <w:r>
        <w:fldChar w:fldCharType="begin"/>
      </w:r>
      <w:r>
        <w:instrText xml:space="preserve"> REF _Ref331067990 \h  \* MERGEFORMAT </w:instrText>
      </w:r>
      <w:r>
        <w:fldChar w:fldCharType="separate"/>
      </w:r>
      <w:r w:rsidR="001C7209" w:rsidRPr="001C7209">
        <w:rPr>
          <w:color w:val="0000FF"/>
        </w:rPr>
        <w:t xml:space="preserve">Figure </w:t>
      </w:r>
      <w:r w:rsidR="001C7209" w:rsidRPr="001C7209">
        <w:rPr>
          <w:noProof/>
          <w:color w:val="0000FF"/>
        </w:rPr>
        <w:t>4</w:t>
      </w:r>
      <w:r w:rsidR="001C7209" w:rsidRPr="001C7209">
        <w:rPr>
          <w:noProof/>
          <w:color w:val="0000FF"/>
        </w:rPr>
        <w:noBreakHyphen/>
        <w:t>1</w:t>
      </w:r>
      <w:r>
        <w:fldChar w:fldCharType="end"/>
      </w:r>
      <w:r w:rsidR="00BE5E26">
        <w:t xml:space="preserve"> </w:t>
      </w:r>
      <w:r w:rsidR="00343B2A">
        <w:t>il</w:t>
      </w:r>
      <w:r w:rsidR="00343B2A">
        <w:rPr>
          <w:spacing w:val="2"/>
        </w:rPr>
        <w:t>l</w:t>
      </w:r>
      <w:r w:rsidR="00343B2A">
        <w:t>u</w:t>
      </w:r>
      <w:r w:rsidR="00343B2A">
        <w:rPr>
          <w:spacing w:val="4"/>
        </w:rPr>
        <w:t>s</w:t>
      </w:r>
      <w:r w:rsidR="00343B2A">
        <w:t>t</w:t>
      </w:r>
      <w:r w:rsidR="00343B2A">
        <w:rPr>
          <w:spacing w:val="3"/>
        </w:rPr>
        <w:t>r</w:t>
      </w:r>
      <w:r w:rsidR="00343B2A">
        <w:t>a</w:t>
      </w:r>
      <w:r w:rsidR="00343B2A">
        <w:rPr>
          <w:spacing w:val="2"/>
        </w:rPr>
        <w:t>t</w:t>
      </w:r>
      <w:r w:rsidR="00343B2A">
        <w:t>es</w:t>
      </w:r>
      <w:r w:rsidR="00343B2A">
        <w:rPr>
          <w:spacing w:val="-6"/>
        </w:rPr>
        <w:t xml:space="preserve"> </w:t>
      </w:r>
      <w:r w:rsidR="00343B2A">
        <w:t>h</w:t>
      </w:r>
      <w:r w:rsidR="00343B2A">
        <w:rPr>
          <w:spacing w:val="-1"/>
        </w:rPr>
        <w:t>o</w:t>
      </w:r>
      <w:r w:rsidR="00343B2A">
        <w:t xml:space="preserve">w </w:t>
      </w:r>
      <w:r w:rsidR="00343B2A">
        <w:rPr>
          <w:spacing w:val="3"/>
        </w:rPr>
        <w:t>a</w:t>
      </w:r>
      <w:r w:rsidR="00343B2A">
        <w:t>n</w:t>
      </w:r>
      <w:r w:rsidR="00343B2A">
        <w:rPr>
          <w:spacing w:val="2"/>
        </w:rPr>
        <w:t xml:space="preserve"> </w:t>
      </w:r>
      <w:r w:rsidR="00343B2A">
        <w:t>OSS</w:t>
      </w:r>
      <w:r w:rsidR="00343B2A">
        <w:rPr>
          <w:spacing w:val="-1"/>
        </w:rPr>
        <w:t xml:space="preserve"> </w:t>
      </w:r>
      <w:r w:rsidR="00343B2A">
        <w:rPr>
          <w:spacing w:val="3"/>
        </w:rPr>
        <w:t>a</w:t>
      </w:r>
      <w:r w:rsidR="00343B2A">
        <w:rPr>
          <w:spacing w:val="6"/>
        </w:rPr>
        <w:t>p</w:t>
      </w:r>
      <w:r w:rsidR="00343B2A">
        <w:rPr>
          <w:spacing w:val="4"/>
        </w:rPr>
        <w:t>p</w:t>
      </w:r>
      <w:r w:rsidR="00343B2A">
        <w:t>li</w:t>
      </w:r>
      <w:r w:rsidR="00343B2A">
        <w:rPr>
          <w:spacing w:val="3"/>
        </w:rPr>
        <w:t>c</w:t>
      </w:r>
      <w:r w:rsidR="00343B2A">
        <w:t>ati</w:t>
      </w:r>
      <w:r w:rsidR="00343B2A">
        <w:rPr>
          <w:spacing w:val="4"/>
        </w:rPr>
        <w:t>o</w:t>
      </w:r>
      <w:r w:rsidR="00343B2A">
        <w:t>n</w:t>
      </w:r>
      <w:r w:rsidR="00343B2A">
        <w:rPr>
          <w:spacing w:val="-7"/>
        </w:rPr>
        <w:t xml:space="preserve"> </w:t>
      </w:r>
      <w:r w:rsidR="00343B2A">
        <w:t>c</w:t>
      </w:r>
      <w:r w:rsidR="00343B2A">
        <w:rPr>
          <w:spacing w:val="4"/>
        </w:rPr>
        <w:t>o</w:t>
      </w:r>
      <w:r w:rsidR="00343B2A">
        <w:t>m</w:t>
      </w:r>
      <w:r w:rsidR="00343B2A">
        <w:rPr>
          <w:spacing w:val="3"/>
        </w:rPr>
        <w:t>m</w:t>
      </w:r>
      <w:r w:rsidR="00343B2A">
        <w:t>u</w:t>
      </w:r>
      <w:r w:rsidR="00343B2A">
        <w:rPr>
          <w:spacing w:val="4"/>
        </w:rPr>
        <w:t>n</w:t>
      </w:r>
      <w:r w:rsidR="00343B2A">
        <w:t>i</w:t>
      </w:r>
      <w:r w:rsidR="00343B2A">
        <w:rPr>
          <w:spacing w:val="3"/>
        </w:rPr>
        <w:t>c</w:t>
      </w:r>
      <w:r w:rsidR="00343B2A">
        <w:t>ates</w:t>
      </w:r>
      <w:r w:rsidR="00343B2A">
        <w:rPr>
          <w:spacing w:val="-10"/>
        </w:rPr>
        <w:t xml:space="preserve"> </w:t>
      </w:r>
      <w:r w:rsidR="00343B2A">
        <w:t>w</w:t>
      </w:r>
      <w:r w:rsidR="00343B2A">
        <w:rPr>
          <w:spacing w:val="2"/>
        </w:rPr>
        <w:t>i</w:t>
      </w:r>
      <w:r w:rsidR="00343B2A">
        <w:t>th</w:t>
      </w:r>
      <w:r w:rsidR="00343B2A">
        <w:rPr>
          <w:spacing w:val="-1"/>
        </w:rPr>
        <w:t xml:space="preserve"> </w:t>
      </w:r>
      <w:r w:rsidR="00343B2A">
        <w:t>t</w:t>
      </w:r>
      <w:r w:rsidR="00343B2A">
        <w:rPr>
          <w:spacing w:val="4"/>
        </w:rPr>
        <w:t>h</w:t>
      </w:r>
      <w:r w:rsidR="00343B2A">
        <w:t>e</w:t>
      </w:r>
      <w:r w:rsidR="00343B2A">
        <w:rPr>
          <w:spacing w:val="1"/>
        </w:rPr>
        <w:t xml:space="preserve"> </w:t>
      </w:r>
      <w:r w:rsidR="00343B2A">
        <w:rPr>
          <w:spacing w:val="4"/>
        </w:rPr>
        <w:t>B</w:t>
      </w:r>
      <w:r w:rsidR="00343B2A">
        <w:t>QL</w:t>
      </w:r>
      <w:r w:rsidR="00343B2A">
        <w:rPr>
          <w:spacing w:val="-3"/>
        </w:rPr>
        <w:t xml:space="preserve"> </w:t>
      </w:r>
      <w:r w:rsidR="00343B2A">
        <w:t>a</w:t>
      </w:r>
      <w:r w:rsidR="00343B2A">
        <w:rPr>
          <w:spacing w:val="4"/>
        </w:rPr>
        <w:t>d</w:t>
      </w:r>
      <w:r w:rsidR="00343B2A">
        <w:t>a</w:t>
      </w:r>
      <w:r w:rsidR="00343B2A">
        <w:rPr>
          <w:spacing w:val="4"/>
        </w:rPr>
        <w:t>p</w:t>
      </w:r>
      <w:r w:rsidR="00343B2A">
        <w:t>ter</w:t>
      </w:r>
      <w:r w:rsidR="00343B2A">
        <w:rPr>
          <w:spacing w:val="-5"/>
        </w:rPr>
        <w:t xml:space="preserve"> </w:t>
      </w:r>
      <w:r w:rsidR="00343B2A">
        <w:rPr>
          <w:spacing w:val="1"/>
        </w:rPr>
        <w:t>ov</w:t>
      </w:r>
      <w:r w:rsidR="00343B2A">
        <w:t xml:space="preserve">er </w:t>
      </w:r>
      <w:r w:rsidR="00343B2A">
        <w:rPr>
          <w:spacing w:val="4"/>
        </w:rPr>
        <w:t>s</w:t>
      </w:r>
      <w:r w:rsidR="00343B2A">
        <w:rPr>
          <w:spacing w:val="3"/>
        </w:rPr>
        <w:t>e</w:t>
      </w:r>
      <w:r w:rsidR="00343B2A">
        <w:t>c</w:t>
      </w:r>
      <w:r w:rsidR="00343B2A">
        <w:rPr>
          <w:spacing w:val="4"/>
        </w:rPr>
        <w:t>u</w:t>
      </w:r>
      <w:r w:rsidR="00343B2A">
        <w:t>r</w:t>
      </w:r>
      <w:r w:rsidR="00343B2A">
        <w:rPr>
          <w:spacing w:val="3"/>
        </w:rPr>
        <w:t>e</w:t>
      </w:r>
      <w:r w:rsidR="00343B2A">
        <w:t>d</w:t>
      </w:r>
      <w:r w:rsidR="00343B2A">
        <w:rPr>
          <w:spacing w:val="-3"/>
        </w:rPr>
        <w:t xml:space="preserve"> </w:t>
      </w:r>
      <w:r w:rsidR="00343B2A">
        <w:rPr>
          <w:spacing w:val="4"/>
        </w:rPr>
        <w:t>so</w:t>
      </w:r>
      <w:r w:rsidR="00343B2A">
        <w:t>c</w:t>
      </w:r>
      <w:r w:rsidR="00343B2A">
        <w:rPr>
          <w:spacing w:val="1"/>
        </w:rPr>
        <w:t>k</w:t>
      </w:r>
      <w:r w:rsidR="00343B2A">
        <w:t>et.</w:t>
      </w:r>
    </w:p>
    <w:p w14:paraId="546B8A63" w14:textId="77777777" w:rsidR="00343B2A" w:rsidRDefault="00343B2A" w:rsidP="00343B2A"/>
    <w:p w14:paraId="3CA8E7E9" w14:textId="77777777" w:rsidR="00343B2A" w:rsidRDefault="00343B2A" w:rsidP="00343B2A">
      <w:pPr>
        <w:pStyle w:val="Caption"/>
      </w:pPr>
      <w:bookmarkStart w:id="184" w:name="_Ref331067990"/>
      <w:r>
        <w:t xml:space="preserve">Figure </w:t>
      </w:r>
      <w:fldSimple w:instr=" STYLEREF 1 \s ">
        <w:r w:rsidR="001C7209">
          <w:rPr>
            <w:noProof/>
          </w:rPr>
          <w:t>4</w:t>
        </w:r>
      </w:fldSimple>
      <w:r w:rsidR="00E41E57">
        <w:noBreakHyphen/>
      </w:r>
      <w:fldSimple w:instr=" SEQ Figure \* ARABIC \s 1 ">
        <w:r w:rsidR="001C7209">
          <w:rPr>
            <w:noProof/>
          </w:rPr>
          <w:t>1</w:t>
        </w:r>
      </w:fldSimple>
      <w:bookmarkEnd w:id="184"/>
      <w:r>
        <w:tab/>
      </w:r>
      <w:r>
        <w:tab/>
        <w:t>Prime Network Secured Socket Communication</w:t>
      </w:r>
    </w:p>
    <w:p w14:paraId="36D5975C" w14:textId="77777777" w:rsidR="00343B2A" w:rsidRDefault="00343B2A" w:rsidP="00343B2A">
      <w:pPr>
        <w:jc w:val="center"/>
      </w:pPr>
      <w:r>
        <w:rPr>
          <w:noProof/>
        </w:rPr>
        <w:drawing>
          <wp:inline distT="0" distB="0" distL="0" distR="0" wp14:anchorId="7A310A2F" wp14:editId="46609AD8">
            <wp:extent cx="4813351" cy="2838450"/>
            <wp:effectExtent l="19050" t="0" r="6299"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4813351" cy="2838450"/>
                    </a:xfrm>
                    <a:prstGeom prst="rect">
                      <a:avLst/>
                    </a:prstGeom>
                    <a:noFill/>
                    <a:ln w="9525">
                      <a:noFill/>
                      <a:miter lim="800000"/>
                      <a:headEnd/>
                      <a:tailEnd/>
                    </a:ln>
                  </pic:spPr>
                </pic:pic>
              </a:graphicData>
            </a:graphic>
          </wp:inline>
        </w:drawing>
      </w:r>
    </w:p>
    <w:p w14:paraId="4B1CB070" w14:textId="77777777" w:rsidR="00BA5F0D" w:rsidRDefault="00BA5F0D" w:rsidP="00BA5F0D">
      <w:pPr>
        <w:pStyle w:val="Heading3"/>
      </w:pPr>
      <w:bookmarkStart w:id="185" w:name="_Ref331068066"/>
      <w:bookmarkStart w:id="186" w:name="_Toc498338263"/>
      <w:r>
        <w:t>Connecting to the BQL Adapter</w:t>
      </w:r>
      <w:bookmarkEnd w:id="185"/>
      <w:bookmarkEnd w:id="186"/>
    </w:p>
    <w:p w14:paraId="26A9A7BC" w14:textId="77777777" w:rsidR="00E65B15" w:rsidRDefault="00E65B15" w:rsidP="00BA5F0D"/>
    <w:p w14:paraId="5594921D" w14:textId="77777777" w:rsidR="00BA5F0D" w:rsidRDefault="00570145" w:rsidP="00BA5F0D">
      <w:r>
        <w:fldChar w:fldCharType="begin"/>
      </w:r>
      <w:r w:rsidR="00AA2DF2">
        <w:instrText xml:space="preserve"> XE "</w:instrText>
      </w:r>
      <w:r w:rsidR="00AA2DF2" w:rsidRPr="00640600">
        <w:instrText>connect to BQL adapter</w:instrText>
      </w:r>
      <w:r w:rsidR="00AA2DF2">
        <w:instrText xml:space="preserve">" </w:instrText>
      </w:r>
      <w:r>
        <w:fldChar w:fldCharType="end"/>
      </w:r>
      <w:r w:rsidR="00BA5F0D">
        <w:t>T</w:t>
      </w:r>
      <w:r w:rsidR="00BA5F0D">
        <w:rPr>
          <w:spacing w:val="6"/>
        </w:rPr>
        <w:t>h</w:t>
      </w:r>
      <w:r w:rsidR="00BA5F0D">
        <w:t>e</w:t>
      </w:r>
      <w:r w:rsidR="00BA5F0D">
        <w:rPr>
          <w:spacing w:val="5"/>
        </w:rPr>
        <w:t xml:space="preserve"> </w:t>
      </w:r>
      <w:r w:rsidR="00BA5F0D">
        <w:rPr>
          <w:spacing w:val="4"/>
        </w:rPr>
        <w:t>B</w:t>
      </w:r>
      <w:r w:rsidR="00BA5F0D">
        <w:rPr>
          <w:spacing w:val="5"/>
        </w:rPr>
        <w:t>Q</w:t>
      </w:r>
      <w:r w:rsidR="00BA5F0D">
        <w:t>L</w:t>
      </w:r>
      <w:r w:rsidR="00BA5F0D">
        <w:rPr>
          <w:spacing w:val="4"/>
        </w:rPr>
        <w:t xml:space="preserve"> </w:t>
      </w:r>
      <w:r w:rsidR="00BA5F0D">
        <w:rPr>
          <w:spacing w:val="5"/>
        </w:rPr>
        <w:t>i</w:t>
      </w:r>
      <w:r w:rsidR="00BA5F0D">
        <w:rPr>
          <w:spacing w:val="4"/>
        </w:rPr>
        <w:t>n</w:t>
      </w:r>
      <w:r w:rsidR="00BA5F0D">
        <w:rPr>
          <w:spacing w:val="5"/>
        </w:rPr>
        <w:t>t</w:t>
      </w:r>
      <w:r w:rsidR="00BA5F0D">
        <w:t>e</w:t>
      </w:r>
      <w:r w:rsidR="00BA5F0D">
        <w:rPr>
          <w:spacing w:val="5"/>
        </w:rPr>
        <w:t>r</w:t>
      </w:r>
      <w:r w:rsidR="00BA5F0D">
        <w:rPr>
          <w:spacing w:val="1"/>
        </w:rPr>
        <w:t>f</w:t>
      </w:r>
      <w:r w:rsidR="00BA5F0D">
        <w:rPr>
          <w:spacing w:val="5"/>
        </w:rPr>
        <w:t>ac</w:t>
      </w:r>
      <w:r w:rsidR="00BA5F0D">
        <w:t>e</w:t>
      </w:r>
      <w:r w:rsidR="00BA5F0D">
        <w:rPr>
          <w:spacing w:val="1"/>
        </w:rPr>
        <w:t xml:space="preserve"> </w:t>
      </w:r>
      <w:r w:rsidR="00BA5F0D">
        <w:rPr>
          <w:spacing w:val="4"/>
        </w:rPr>
        <w:t>us</w:t>
      </w:r>
      <w:r w:rsidR="00BA5F0D">
        <w:rPr>
          <w:spacing w:val="5"/>
        </w:rPr>
        <w:t>e</w:t>
      </w:r>
      <w:r w:rsidR="00BA5F0D">
        <w:t>s</w:t>
      </w:r>
      <w:r w:rsidR="00BA5F0D">
        <w:rPr>
          <w:spacing w:val="4"/>
        </w:rPr>
        <w:t xml:space="preserve"> </w:t>
      </w:r>
      <w:r w:rsidR="00BA5F0D">
        <w:rPr>
          <w:spacing w:val="5"/>
        </w:rPr>
        <w:t>eit</w:t>
      </w:r>
      <w:r w:rsidR="00BA5F0D">
        <w:rPr>
          <w:spacing w:val="4"/>
        </w:rPr>
        <w:t>h</w:t>
      </w:r>
      <w:r w:rsidR="00BA5F0D">
        <w:rPr>
          <w:spacing w:val="5"/>
        </w:rPr>
        <w:t>e</w:t>
      </w:r>
      <w:r w:rsidR="00BA5F0D">
        <w:t>r T</w:t>
      </w:r>
      <w:r w:rsidR="00BA5F0D">
        <w:rPr>
          <w:spacing w:val="4"/>
        </w:rPr>
        <w:t>C</w:t>
      </w:r>
      <w:r w:rsidR="00BA5F0D">
        <w:t>P</w:t>
      </w:r>
      <w:r w:rsidR="00BA5F0D">
        <w:rPr>
          <w:spacing w:val="6"/>
        </w:rPr>
        <w:t xml:space="preserve"> </w:t>
      </w:r>
      <w:r w:rsidR="00BA5F0D">
        <w:rPr>
          <w:spacing w:val="4"/>
        </w:rPr>
        <w:t>o</w:t>
      </w:r>
      <w:r w:rsidR="00BA5F0D">
        <w:t>r</w:t>
      </w:r>
      <w:r w:rsidR="00BA5F0D">
        <w:rPr>
          <w:spacing w:val="6"/>
        </w:rPr>
        <w:t xml:space="preserve"> </w:t>
      </w:r>
      <w:r w:rsidR="00BA5F0D">
        <w:rPr>
          <w:spacing w:val="5"/>
        </w:rPr>
        <w:t>SS</w:t>
      </w:r>
      <w:r w:rsidR="00BA5F0D">
        <w:t>L</w:t>
      </w:r>
      <w:r w:rsidR="00BA5F0D">
        <w:rPr>
          <w:spacing w:val="5"/>
        </w:rPr>
        <w:t xml:space="preserve"> t</w:t>
      </w:r>
      <w:r w:rsidR="00BA5F0D">
        <w:t>o</w:t>
      </w:r>
      <w:r w:rsidR="00BA5F0D">
        <w:rPr>
          <w:spacing w:val="7"/>
        </w:rPr>
        <w:t xml:space="preserve"> </w:t>
      </w:r>
      <w:r w:rsidR="00BA5F0D">
        <w:t>a</w:t>
      </w:r>
      <w:r w:rsidR="00BA5F0D">
        <w:rPr>
          <w:spacing w:val="5"/>
        </w:rPr>
        <w:t>cc</w:t>
      </w:r>
      <w:r w:rsidR="00BA5F0D">
        <w:t>e</w:t>
      </w:r>
      <w:r w:rsidR="00BA5F0D">
        <w:rPr>
          <w:spacing w:val="4"/>
        </w:rPr>
        <w:t>s</w:t>
      </w:r>
      <w:r w:rsidR="00BA5F0D">
        <w:t>s</w:t>
      </w:r>
      <w:r w:rsidR="00BA5F0D">
        <w:rPr>
          <w:spacing w:val="4"/>
        </w:rPr>
        <w:t xml:space="preserve"> </w:t>
      </w:r>
      <w:r w:rsidR="00BA5F0D">
        <w:t>an</w:t>
      </w:r>
      <w:r w:rsidR="00BA5F0D">
        <w:rPr>
          <w:spacing w:val="7"/>
        </w:rPr>
        <w:t xml:space="preserve"> </w:t>
      </w:r>
      <w:r w:rsidR="00BA5F0D">
        <w:rPr>
          <w:spacing w:val="5"/>
        </w:rPr>
        <w:t>OS</w:t>
      </w:r>
      <w:r w:rsidR="00BA5F0D">
        <w:t>S</w:t>
      </w:r>
      <w:r w:rsidR="00BA5F0D">
        <w:rPr>
          <w:spacing w:val="6"/>
        </w:rPr>
        <w:t xml:space="preserve"> </w:t>
      </w:r>
      <w:r w:rsidR="00BA5F0D">
        <w:t>a</w:t>
      </w:r>
      <w:r w:rsidR="00BA5F0D">
        <w:rPr>
          <w:spacing w:val="4"/>
        </w:rPr>
        <w:t>p</w:t>
      </w:r>
      <w:r w:rsidR="00BA5F0D">
        <w:rPr>
          <w:spacing w:val="5"/>
        </w:rPr>
        <w:t>pl</w:t>
      </w:r>
      <w:r w:rsidR="00BA5F0D">
        <w:rPr>
          <w:spacing w:val="2"/>
        </w:rPr>
        <w:t>i</w:t>
      </w:r>
      <w:r w:rsidR="00BA5F0D">
        <w:rPr>
          <w:spacing w:val="5"/>
        </w:rPr>
        <w:t>cat</w:t>
      </w:r>
      <w:r w:rsidR="00BA5F0D">
        <w:rPr>
          <w:spacing w:val="2"/>
        </w:rPr>
        <w:t>i</w:t>
      </w:r>
      <w:r w:rsidR="00BA5F0D">
        <w:rPr>
          <w:spacing w:val="6"/>
        </w:rPr>
        <w:t>o</w:t>
      </w:r>
      <w:r w:rsidR="00BA5F0D">
        <w:rPr>
          <w:spacing w:val="4"/>
        </w:rPr>
        <w:t>n</w:t>
      </w:r>
      <w:r w:rsidR="00BA5F0D">
        <w:t>.</w:t>
      </w:r>
    </w:p>
    <w:p w14:paraId="3FB652EE" w14:textId="77777777" w:rsidR="00BA5F0D" w:rsidRDefault="00BA5F0D" w:rsidP="00BA5F0D">
      <w:pPr>
        <w:widowControl w:val="0"/>
        <w:autoSpaceDE w:val="0"/>
        <w:autoSpaceDN w:val="0"/>
        <w:adjustRightInd w:val="0"/>
        <w:spacing w:before="7" w:line="100" w:lineRule="exact"/>
        <w:rPr>
          <w:rFonts w:ascii="Times New Roman" w:hAnsi="Times New Roman"/>
          <w:sz w:val="10"/>
          <w:szCs w:val="10"/>
        </w:rPr>
      </w:pPr>
    </w:p>
    <w:p w14:paraId="5098399E" w14:textId="77777777" w:rsidR="00BA5F0D" w:rsidRPr="001D7889" w:rsidRDefault="00BA5F0D" w:rsidP="001D7889">
      <w:pPr>
        <w:pStyle w:val="NormalIndent"/>
        <w:rPr>
          <w:b/>
        </w:rPr>
      </w:pPr>
      <w:r w:rsidRPr="001D7889">
        <w:rPr>
          <w:b/>
          <w:w w:val="94"/>
        </w:rPr>
        <w:t>C</w:t>
      </w:r>
      <w:r w:rsidRPr="001D7889">
        <w:rPr>
          <w:b/>
          <w:spacing w:val="-1"/>
          <w:w w:val="94"/>
        </w:rPr>
        <w:t>o</w:t>
      </w:r>
      <w:r w:rsidRPr="001D7889">
        <w:rPr>
          <w:b/>
          <w:spacing w:val="1"/>
          <w:w w:val="94"/>
        </w:rPr>
        <w:t>n</w:t>
      </w:r>
      <w:r w:rsidRPr="001D7889">
        <w:rPr>
          <w:b/>
          <w:spacing w:val="-1"/>
          <w:w w:val="94"/>
        </w:rPr>
        <w:t>n</w:t>
      </w:r>
      <w:r w:rsidRPr="001D7889">
        <w:rPr>
          <w:b/>
          <w:spacing w:val="1"/>
          <w:w w:val="94"/>
        </w:rPr>
        <w:t>ec</w:t>
      </w:r>
      <w:r w:rsidRPr="001D7889">
        <w:rPr>
          <w:b/>
          <w:spacing w:val="-2"/>
          <w:w w:val="94"/>
        </w:rPr>
        <w:t>t</w:t>
      </w:r>
      <w:r w:rsidRPr="001D7889">
        <w:rPr>
          <w:b/>
          <w:w w:val="94"/>
        </w:rPr>
        <w:t>i</w:t>
      </w:r>
      <w:r w:rsidRPr="001D7889">
        <w:rPr>
          <w:b/>
          <w:spacing w:val="1"/>
          <w:w w:val="94"/>
        </w:rPr>
        <w:t>n</w:t>
      </w:r>
      <w:r w:rsidRPr="001D7889">
        <w:rPr>
          <w:b/>
          <w:w w:val="94"/>
        </w:rPr>
        <w:t>g</w:t>
      </w:r>
      <w:r w:rsidRPr="001D7889">
        <w:rPr>
          <w:b/>
          <w:spacing w:val="4"/>
          <w:w w:val="94"/>
        </w:rPr>
        <w:t xml:space="preserve"> </w:t>
      </w:r>
      <w:r w:rsidRPr="001D7889">
        <w:rPr>
          <w:b/>
        </w:rPr>
        <w:t>to</w:t>
      </w:r>
      <w:r w:rsidRPr="001D7889">
        <w:rPr>
          <w:b/>
          <w:spacing w:val="-17"/>
        </w:rPr>
        <w:t xml:space="preserve"> </w:t>
      </w:r>
      <w:r w:rsidRPr="001D7889">
        <w:rPr>
          <w:b/>
          <w:w w:val="93"/>
        </w:rPr>
        <w:t>t</w:t>
      </w:r>
      <w:r w:rsidRPr="001D7889">
        <w:rPr>
          <w:b/>
          <w:spacing w:val="1"/>
          <w:w w:val="93"/>
        </w:rPr>
        <w:t>h</w:t>
      </w:r>
      <w:r w:rsidRPr="001D7889">
        <w:rPr>
          <w:b/>
          <w:w w:val="93"/>
        </w:rPr>
        <w:t>e</w:t>
      </w:r>
      <w:r w:rsidRPr="001D7889">
        <w:rPr>
          <w:b/>
          <w:spacing w:val="-1"/>
          <w:w w:val="93"/>
        </w:rPr>
        <w:t xml:space="preserve"> B</w:t>
      </w:r>
      <w:r w:rsidRPr="001D7889">
        <w:rPr>
          <w:b/>
          <w:spacing w:val="2"/>
          <w:w w:val="93"/>
        </w:rPr>
        <w:t>Q</w:t>
      </w:r>
      <w:r w:rsidRPr="001D7889">
        <w:rPr>
          <w:b/>
          <w:w w:val="93"/>
        </w:rPr>
        <w:t>L</w:t>
      </w:r>
      <w:r w:rsidRPr="001D7889">
        <w:rPr>
          <w:b/>
          <w:spacing w:val="2"/>
          <w:w w:val="93"/>
        </w:rPr>
        <w:t xml:space="preserve"> </w:t>
      </w:r>
      <w:r w:rsidRPr="001D7889">
        <w:rPr>
          <w:b/>
          <w:spacing w:val="1"/>
          <w:w w:val="93"/>
        </w:rPr>
        <w:t>A</w:t>
      </w:r>
      <w:r w:rsidRPr="001D7889">
        <w:rPr>
          <w:b/>
          <w:spacing w:val="-1"/>
          <w:w w:val="93"/>
        </w:rPr>
        <w:t>d</w:t>
      </w:r>
      <w:r w:rsidRPr="001D7889">
        <w:rPr>
          <w:b/>
          <w:spacing w:val="1"/>
          <w:w w:val="93"/>
        </w:rPr>
        <w:t>a</w:t>
      </w:r>
      <w:r w:rsidRPr="001D7889">
        <w:rPr>
          <w:b/>
          <w:spacing w:val="-1"/>
          <w:w w:val="93"/>
        </w:rPr>
        <w:t>p</w:t>
      </w:r>
      <w:r w:rsidRPr="001D7889">
        <w:rPr>
          <w:b/>
          <w:w w:val="93"/>
        </w:rPr>
        <w:t>t</w:t>
      </w:r>
      <w:r w:rsidRPr="001D7889">
        <w:rPr>
          <w:b/>
          <w:spacing w:val="1"/>
          <w:w w:val="93"/>
        </w:rPr>
        <w:t>e</w:t>
      </w:r>
      <w:r w:rsidRPr="001D7889">
        <w:rPr>
          <w:b/>
          <w:w w:val="93"/>
        </w:rPr>
        <w:t>r</w:t>
      </w:r>
      <w:r w:rsidRPr="001D7889">
        <w:rPr>
          <w:b/>
          <w:spacing w:val="3"/>
          <w:w w:val="93"/>
        </w:rPr>
        <w:t xml:space="preserve"> </w:t>
      </w:r>
      <w:r w:rsidRPr="001D7889">
        <w:rPr>
          <w:b/>
          <w:spacing w:val="-1"/>
          <w:w w:val="93"/>
        </w:rPr>
        <w:t>o</w:t>
      </w:r>
      <w:r w:rsidRPr="001D7889">
        <w:rPr>
          <w:b/>
          <w:w w:val="93"/>
        </w:rPr>
        <w:t>v</w:t>
      </w:r>
      <w:r w:rsidRPr="001D7889">
        <w:rPr>
          <w:b/>
          <w:spacing w:val="1"/>
          <w:w w:val="93"/>
        </w:rPr>
        <w:t>e</w:t>
      </w:r>
      <w:r w:rsidRPr="001D7889">
        <w:rPr>
          <w:b/>
          <w:w w:val="93"/>
        </w:rPr>
        <w:t xml:space="preserve">r </w:t>
      </w:r>
      <w:r w:rsidRPr="001D7889">
        <w:rPr>
          <w:b/>
          <w:spacing w:val="-1"/>
        </w:rPr>
        <w:t>T</w:t>
      </w:r>
      <w:r w:rsidRPr="001D7889">
        <w:rPr>
          <w:b/>
        </w:rPr>
        <w:t>CP</w:t>
      </w:r>
    </w:p>
    <w:p w14:paraId="7AE75556" w14:textId="77777777" w:rsidR="00BA5F0D" w:rsidRDefault="00BA5F0D" w:rsidP="00BA5F0D">
      <w:pPr>
        <w:widowControl w:val="0"/>
        <w:autoSpaceDE w:val="0"/>
        <w:autoSpaceDN w:val="0"/>
        <w:adjustRightInd w:val="0"/>
        <w:spacing w:before="7" w:line="100" w:lineRule="exact"/>
        <w:rPr>
          <w:rFonts w:ascii="Univers 57 Condensed" w:hAnsi="Univers 57 Condensed" w:cs="Univers 57 Condensed"/>
          <w:sz w:val="10"/>
          <w:szCs w:val="10"/>
        </w:rPr>
      </w:pPr>
    </w:p>
    <w:p w14:paraId="17C1B683" w14:textId="77777777" w:rsidR="00BA5F0D" w:rsidRDefault="00570145" w:rsidP="00BA5F0D">
      <w:pPr>
        <w:pStyle w:val="NormalIndent"/>
      </w:pPr>
      <w:r>
        <w:lastRenderedPageBreak/>
        <w:fldChar w:fldCharType="begin"/>
      </w:r>
      <w:r w:rsidR="00AA2DF2">
        <w:instrText xml:space="preserve"> XE "</w:instrText>
      </w:r>
      <w:r w:rsidR="00AA2DF2" w:rsidRPr="00030E2B">
        <w:instrText>TCP</w:instrText>
      </w:r>
      <w:r w:rsidR="00AA2DF2">
        <w:instrText xml:space="preserve">" </w:instrText>
      </w:r>
      <w:r>
        <w:fldChar w:fldCharType="end"/>
      </w:r>
      <w:r w:rsidR="00BA5F0D">
        <w:t>T</w:t>
      </w:r>
      <w:r w:rsidR="00BA5F0D">
        <w:rPr>
          <w:spacing w:val="6"/>
        </w:rPr>
        <w:t>h</w:t>
      </w:r>
      <w:r w:rsidR="00BA5F0D">
        <w:t xml:space="preserve">e </w:t>
      </w:r>
      <w:r w:rsidR="00BA5F0D">
        <w:rPr>
          <w:spacing w:val="4"/>
        </w:rPr>
        <w:t>B</w:t>
      </w:r>
      <w:r w:rsidR="00BA5F0D">
        <w:rPr>
          <w:spacing w:val="5"/>
        </w:rPr>
        <w:t>Q</w:t>
      </w:r>
      <w:r w:rsidR="00BA5F0D">
        <w:t>L</w:t>
      </w:r>
      <w:r w:rsidR="00BA5F0D">
        <w:rPr>
          <w:spacing w:val="-1"/>
        </w:rPr>
        <w:t xml:space="preserve"> </w:t>
      </w:r>
      <w:r w:rsidR="00BA5F0D">
        <w:rPr>
          <w:spacing w:val="5"/>
        </w:rPr>
        <w:t>i</w:t>
      </w:r>
      <w:r w:rsidR="00BA5F0D">
        <w:rPr>
          <w:spacing w:val="4"/>
        </w:rPr>
        <w:t>n</w:t>
      </w:r>
      <w:r w:rsidR="00BA5F0D">
        <w:rPr>
          <w:spacing w:val="5"/>
        </w:rPr>
        <w:t>te</w:t>
      </w:r>
      <w:r w:rsidR="00BA5F0D">
        <w:t>rfa</w:t>
      </w:r>
      <w:r w:rsidR="00BA5F0D">
        <w:rPr>
          <w:spacing w:val="5"/>
        </w:rPr>
        <w:t>c</w:t>
      </w:r>
      <w:r w:rsidR="00BA5F0D">
        <w:t>e</w:t>
      </w:r>
      <w:r w:rsidR="00BA5F0D">
        <w:rPr>
          <w:spacing w:val="-4"/>
        </w:rPr>
        <w:t xml:space="preserve"> </w:t>
      </w:r>
      <w:r w:rsidR="00BA5F0D">
        <w:rPr>
          <w:spacing w:val="4"/>
        </w:rPr>
        <w:t>us</w:t>
      </w:r>
      <w:r w:rsidR="00BA5F0D">
        <w:rPr>
          <w:spacing w:val="5"/>
        </w:rPr>
        <w:t>e</w:t>
      </w:r>
      <w:r w:rsidR="00BA5F0D">
        <w:t>s</w:t>
      </w:r>
      <w:r w:rsidR="00BA5F0D">
        <w:rPr>
          <w:spacing w:val="2"/>
        </w:rPr>
        <w:t xml:space="preserve"> </w:t>
      </w:r>
      <w:r w:rsidR="00BA5F0D">
        <w:t>a</w:t>
      </w:r>
      <w:r w:rsidR="00BA5F0D">
        <w:rPr>
          <w:spacing w:val="2"/>
        </w:rPr>
        <w:t xml:space="preserve"> </w:t>
      </w:r>
      <w:r w:rsidR="00BA5F0D">
        <w:rPr>
          <w:spacing w:val="5"/>
        </w:rPr>
        <w:t>T</w:t>
      </w:r>
      <w:r w:rsidR="00BA5F0D">
        <w:rPr>
          <w:spacing w:val="4"/>
        </w:rPr>
        <w:t>C</w:t>
      </w:r>
      <w:r w:rsidR="00BA5F0D">
        <w:t>P</w:t>
      </w:r>
      <w:r w:rsidR="00BA5F0D">
        <w:rPr>
          <w:spacing w:val="-1"/>
        </w:rPr>
        <w:t xml:space="preserve"> </w:t>
      </w:r>
      <w:r w:rsidR="00BA5F0D">
        <w:rPr>
          <w:spacing w:val="4"/>
        </w:rPr>
        <w:t>s</w:t>
      </w:r>
      <w:r w:rsidR="00BA5F0D">
        <w:rPr>
          <w:spacing w:val="6"/>
        </w:rPr>
        <w:t>o</w:t>
      </w:r>
      <w:r w:rsidR="00BA5F0D">
        <w:t>c</w:t>
      </w:r>
      <w:r w:rsidR="00BA5F0D">
        <w:rPr>
          <w:spacing w:val="4"/>
        </w:rPr>
        <w:t>k</w:t>
      </w:r>
      <w:r w:rsidR="00BA5F0D">
        <w:t xml:space="preserve">et </w:t>
      </w:r>
      <w:r w:rsidR="00BA5F0D">
        <w:rPr>
          <w:spacing w:val="5"/>
        </w:rPr>
        <w:t>t</w:t>
      </w:r>
      <w:r w:rsidR="00BA5F0D">
        <w:t>r</w:t>
      </w:r>
      <w:r w:rsidR="00BA5F0D">
        <w:rPr>
          <w:spacing w:val="5"/>
        </w:rPr>
        <w:t>a</w:t>
      </w:r>
      <w:r w:rsidR="00BA5F0D">
        <w:rPr>
          <w:spacing w:val="4"/>
        </w:rPr>
        <w:t>nsp</w:t>
      </w:r>
      <w:r w:rsidR="00BA5F0D">
        <w:rPr>
          <w:spacing w:val="5"/>
        </w:rPr>
        <w:t>o</w:t>
      </w:r>
      <w:r w:rsidR="00BA5F0D">
        <w:t>rt</w:t>
      </w:r>
      <w:r w:rsidR="00BA5F0D">
        <w:rPr>
          <w:spacing w:val="-4"/>
        </w:rPr>
        <w:t xml:space="preserve"> </w:t>
      </w:r>
      <w:r w:rsidR="00BA5F0D">
        <w:rPr>
          <w:spacing w:val="5"/>
        </w:rPr>
        <w:t>f</w:t>
      </w:r>
      <w:r w:rsidR="00BA5F0D">
        <w:rPr>
          <w:spacing w:val="4"/>
        </w:rPr>
        <w:t>o</w:t>
      </w:r>
      <w:r w:rsidR="00BA5F0D">
        <w:t>r</w:t>
      </w:r>
      <w:r w:rsidR="00BA5F0D">
        <w:rPr>
          <w:spacing w:val="1"/>
        </w:rPr>
        <w:t xml:space="preserve"> </w:t>
      </w:r>
      <w:r w:rsidR="00BA5F0D">
        <w:rPr>
          <w:spacing w:val="5"/>
        </w:rPr>
        <w:t>l</w:t>
      </w:r>
      <w:r w:rsidR="00BA5F0D">
        <w:rPr>
          <w:spacing w:val="4"/>
        </w:rPr>
        <w:t>o</w:t>
      </w:r>
      <w:r w:rsidR="00BA5F0D">
        <w:rPr>
          <w:spacing w:val="5"/>
        </w:rPr>
        <w:t>ca</w:t>
      </w:r>
      <w:r w:rsidR="00BA5F0D">
        <w:t>l</w:t>
      </w:r>
      <w:r w:rsidR="00BA5F0D">
        <w:rPr>
          <w:spacing w:val="-1"/>
        </w:rPr>
        <w:t xml:space="preserve"> </w:t>
      </w:r>
      <w:r w:rsidR="00BA5F0D">
        <w:rPr>
          <w:spacing w:val="5"/>
        </w:rPr>
        <w:t>a</w:t>
      </w:r>
      <w:r w:rsidR="00BA5F0D">
        <w:t>c</w:t>
      </w:r>
      <w:r w:rsidR="00BA5F0D">
        <w:rPr>
          <w:spacing w:val="5"/>
        </w:rPr>
        <w:t>ce</w:t>
      </w:r>
      <w:r w:rsidR="00BA5F0D">
        <w:rPr>
          <w:spacing w:val="4"/>
        </w:rPr>
        <w:t>ss</w:t>
      </w:r>
      <w:r w:rsidR="00BA5F0D">
        <w:t>.</w:t>
      </w:r>
      <w:r w:rsidR="00BA5F0D">
        <w:rPr>
          <w:spacing w:val="-3"/>
        </w:rPr>
        <w:t xml:space="preserve"> </w:t>
      </w:r>
      <w:r w:rsidR="00BA5F0D">
        <w:t>T</w:t>
      </w:r>
      <w:r w:rsidR="00BA5F0D">
        <w:rPr>
          <w:spacing w:val="6"/>
        </w:rPr>
        <w:t>h</w:t>
      </w:r>
      <w:r w:rsidR="00BA5F0D">
        <w:t xml:space="preserve">e </w:t>
      </w:r>
      <w:r w:rsidR="00BA5F0D">
        <w:rPr>
          <w:spacing w:val="4"/>
        </w:rPr>
        <w:t>B</w:t>
      </w:r>
      <w:r w:rsidR="00BA5F0D">
        <w:rPr>
          <w:spacing w:val="5"/>
        </w:rPr>
        <w:t>Q</w:t>
      </w:r>
      <w:r w:rsidR="00BA5F0D">
        <w:t>L</w:t>
      </w:r>
      <w:r w:rsidR="00BA5F0D">
        <w:rPr>
          <w:spacing w:val="-1"/>
        </w:rPr>
        <w:t xml:space="preserve"> </w:t>
      </w:r>
      <w:r w:rsidR="00BA5F0D">
        <w:rPr>
          <w:spacing w:val="4"/>
        </w:rPr>
        <w:t>s</w:t>
      </w:r>
      <w:r w:rsidR="00BA5F0D">
        <w:rPr>
          <w:spacing w:val="5"/>
        </w:rPr>
        <w:t>e</w:t>
      </w:r>
      <w:r w:rsidR="00BA5F0D">
        <w:t>r</w:t>
      </w:r>
      <w:r w:rsidR="00BA5F0D">
        <w:rPr>
          <w:spacing w:val="1"/>
        </w:rPr>
        <w:t>v</w:t>
      </w:r>
      <w:r w:rsidR="00BA5F0D">
        <w:rPr>
          <w:spacing w:val="5"/>
        </w:rPr>
        <w:t>e</w:t>
      </w:r>
      <w:r w:rsidR="00BA5F0D">
        <w:t>r</w:t>
      </w:r>
      <w:r w:rsidR="00BA5F0D">
        <w:rPr>
          <w:spacing w:val="-1"/>
        </w:rPr>
        <w:t xml:space="preserve"> </w:t>
      </w:r>
      <w:r w:rsidR="00BA5F0D">
        <w:rPr>
          <w:spacing w:val="4"/>
        </w:rPr>
        <w:t>o</w:t>
      </w:r>
      <w:r w:rsidR="00BA5F0D">
        <w:t>n</w:t>
      </w:r>
      <w:r w:rsidR="00BA5F0D">
        <w:rPr>
          <w:spacing w:val="2"/>
        </w:rPr>
        <w:t xml:space="preserve"> </w:t>
      </w:r>
      <w:r w:rsidR="00BA5F0D">
        <w:rPr>
          <w:spacing w:val="5"/>
        </w:rPr>
        <w:t>t</w:t>
      </w:r>
      <w:r w:rsidR="00BA5F0D">
        <w:rPr>
          <w:spacing w:val="4"/>
        </w:rPr>
        <w:t>h</w:t>
      </w:r>
      <w:r w:rsidR="00BA5F0D">
        <w:t>e</w:t>
      </w:r>
      <w:r w:rsidR="00BA5F0D">
        <w:rPr>
          <w:spacing w:val="1"/>
        </w:rPr>
        <w:t xml:space="preserve"> </w:t>
      </w:r>
      <w:r w:rsidR="00BA5F0D">
        <w:rPr>
          <w:spacing w:val="5"/>
        </w:rPr>
        <w:t>Pr</w:t>
      </w:r>
      <w:r w:rsidR="00BA5F0D">
        <w:rPr>
          <w:spacing w:val="2"/>
        </w:rPr>
        <w:t>i</w:t>
      </w:r>
      <w:r w:rsidR="00BA5F0D">
        <w:rPr>
          <w:spacing w:val="6"/>
        </w:rPr>
        <w:t>m</w:t>
      </w:r>
      <w:r w:rsidR="00BA5F0D">
        <w:t>e</w:t>
      </w:r>
      <w:r w:rsidR="00BA5F0D">
        <w:rPr>
          <w:spacing w:val="-2"/>
        </w:rPr>
        <w:t xml:space="preserve"> </w:t>
      </w:r>
      <w:r w:rsidR="00BA5F0D">
        <w:rPr>
          <w:spacing w:val="5"/>
        </w:rPr>
        <w:t>Ne</w:t>
      </w:r>
      <w:r w:rsidR="00BA5F0D">
        <w:rPr>
          <w:spacing w:val="2"/>
        </w:rPr>
        <w:t>t</w:t>
      </w:r>
      <w:r w:rsidR="00BA5F0D">
        <w:t>w</w:t>
      </w:r>
      <w:r w:rsidR="00BA5F0D">
        <w:rPr>
          <w:spacing w:val="5"/>
        </w:rPr>
        <w:t>o</w:t>
      </w:r>
      <w:r w:rsidR="00BA5F0D">
        <w:t xml:space="preserve">rk </w:t>
      </w:r>
      <w:r w:rsidR="00BA5F0D">
        <w:rPr>
          <w:spacing w:val="4"/>
        </w:rPr>
        <w:t>g</w:t>
      </w:r>
      <w:r w:rsidR="00BA5F0D">
        <w:t>a</w:t>
      </w:r>
      <w:r w:rsidR="00BA5F0D">
        <w:rPr>
          <w:spacing w:val="5"/>
        </w:rPr>
        <w:t>t</w:t>
      </w:r>
      <w:r w:rsidR="00BA5F0D">
        <w:t>eway</w:t>
      </w:r>
      <w:r w:rsidR="00BA5F0D">
        <w:rPr>
          <w:spacing w:val="2"/>
        </w:rPr>
        <w:t xml:space="preserve"> </w:t>
      </w:r>
      <w:r w:rsidR="00BA5F0D">
        <w:rPr>
          <w:spacing w:val="5"/>
        </w:rPr>
        <w:t>list</w:t>
      </w:r>
      <w:r w:rsidR="00BA5F0D">
        <w:t>e</w:t>
      </w:r>
      <w:r w:rsidR="00BA5F0D">
        <w:rPr>
          <w:spacing w:val="6"/>
        </w:rPr>
        <w:t>n</w:t>
      </w:r>
      <w:r w:rsidR="00BA5F0D">
        <w:t>s</w:t>
      </w:r>
      <w:r w:rsidR="00BA5F0D">
        <w:rPr>
          <w:spacing w:val="2"/>
        </w:rPr>
        <w:t xml:space="preserve"> </w:t>
      </w:r>
      <w:r w:rsidR="00BA5F0D">
        <w:rPr>
          <w:spacing w:val="5"/>
        </w:rPr>
        <w:t>t</w:t>
      </w:r>
      <w:r w:rsidR="00BA5F0D">
        <w:t>o</w:t>
      </w:r>
      <w:r w:rsidR="00BA5F0D">
        <w:rPr>
          <w:spacing w:val="7"/>
        </w:rPr>
        <w:t xml:space="preserve"> </w:t>
      </w:r>
      <w:r w:rsidR="00BA5F0D">
        <w:rPr>
          <w:spacing w:val="5"/>
        </w:rPr>
        <w:t>t</w:t>
      </w:r>
      <w:r w:rsidR="00BA5F0D">
        <w:rPr>
          <w:spacing w:val="4"/>
        </w:rPr>
        <w:t>h</w:t>
      </w:r>
      <w:r w:rsidR="00BA5F0D">
        <w:t>e</w:t>
      </w:r>
      <w:r w:rsidR="00BA5F0D">
        <w:rPr>
          <w:spacing w:val="6"/>
        </w:rPr>
        <w:t xml:space="preserve"> </w:t>
      </w:r>
      <w:r w:rsidR="00BA5F0D">
        <w:rPr>
          <w:spacing w:val="5"/>
        </w:rPr>
        <w:t>i</w:t>
      </w:r>
      <w:r w:rsidR="00BA5F0D">
        <w:rPr>
          <w:spacing w:val="4"/>
        </w:rPr>
        <w:t>n</w:t>
      </w:r>
      <w:r w:rsidR="00BA5F0D">
        <w:rPr>
          <w:spacing w:val="5"/>
        </w:rPr>
        <w:t>c</w:t>
      </w:r>
      <w:r w:rsidR="00BA5F0D">
        <w:rPr>
          <w:spacing w:val="4"/>
        </w:rPr>
        <w:t>o</w:t>
      </w:r>
      <w:r w:rsidR="00BA5F0D">
        <w:rPr>
          <w:spacing w:val="6"/>
        </w:rPr>
        <w:t>m</w:t>
      </w:r>
      <w:r w:rsidR="00BA5F0D">
        <w:rPr>
          <w:spacing w:val="2"/>
        </w:rPr>
        <w:t>i</w:t>
      </w:r>
      <w:r w:rsidR="00BA5F0D">
        <w:rPr>
          <w:spacing w:val="6"/>
        </w:rPr>
        <w:t>n</w:t>
      </w:r>
      <w:r w:rsidR="00BA5F0D">
        <w:t>g</w:t>
      </w:r>
      <w:r w:rsidR="00BA5F0D">
        <w:rPr>
          <w:spacing w:val="1"/>
        </w:rPr>
        <w:t xml:space="preserve"> </w:t>
      </w:r>
      <w:r w:rsidR="00BA5F0D">
        <w:t>c</w:t>
      </w:r>
      <w:r w:rsidR="00BA5F0D">
        <w:rPr>
          <w:spacing w:val="6"/>
        </w:rPr>
        <w:t>o</w:t>
      </w:r>
      <w:r w:rsidR="00BA5F0D">
        <w:rPr>
          <w:spacing w:val="4"/>
        </w:rPr>
        <w:t>nn</w:t>
      </w:r>
      <w:r w:rsidR="00BA5F0D">
        <w:rPr>
          <w:spacing w:val="5"/>
        </w:rPr>
        <w:t>e</w:t>
      </w:r>
      <w:r w:rsidR="00BA5F0D">
        <w:t>c</w:t>
      </w:r>
      <w:r w:rsidR="00BA5F0D">
        <w:rPr>
          <w:spacing w:val="5"/>
        </w:rPr>
        <w:t>ti</w:t>
      </w:r>
      <w:r w:rsidR="00BA5F0D">
        <w:rPr>
          <w:spacing w:val="4"/>
        </w:rPr>
        <w:t>o</w:t>
      </w:r>
      <w:r w:rsidR="00BA5F0D">
        <w:t xml:space="preserve">n </w:t>
      </w:r>
      <w:r w:rsidR="00BA5F0D">
        <w:rPr>
          <w:spacing w:val="5"/>
        </w:rPr>
        <w:t>at</w:t>
      </w:r>
      <w:r w:rsidR="00BA5F0D">
        <w:rPr>
          <w:spacing w:val="2"/>
        </w:rPr>
        <w:t>t</w:t>
      </w:r>
      <w:r w:rsidR="00BA5F0D">
        <w:rPr>
          <w:spacing w:val="5"/>
        </w:rPr>
        <w:t>e</w:t>
      </w:r>
      <w:r w:rsidR="00BA5F0D">
        <w:rPr>
          <w:spacing w:val="6"/>
        </w:rPr>
        <w:t>m</w:t>
      </w:r>
      <w:r w:rsidR="00BA5F0D">
        <w:rPr>
          <w:spacing w:val="4"/>
        </w:rPr>
        <w:t>p</w:t>
      </w:r>
      <w:r w:rsidR="00BA5F0D">
        <w:rPr>
          <w:spacing w:val="5"/>
        </w:rPr>
        <w:t>t</w:t>
      </w:r>
      <w:r w:rsidR="00BA5F0D">
        <w:t>s</w:t>
      </w:r>
      <w:r w:rsidR="00BA5F0D">
        <w:rPr>
          <w:spacing w:val="1"/>
        </w:rPr>
        <w:t xml:space="preserve"> </w:t>
      </w:r>
      <w:r w:rsidR="00BA5F0D">
        <w:rPr>
          <w:spacing w:val="6"/>
        </w:rPr>
        <w:t>o</w:t>
      </w:r>
      <w:r w:rsidR="00BA5F0D">
        <w:t>n</w:t>
      </w:r>
      <w:r w:rsidR="00BA5F0D">
        <w:rPr>
          <w:spacing w:val="4"/>
        </w:rPr>
        <w:t xml:space="preserve"> </w:t>
      </w:r>
      <w:r w:rsidR="00BA5F0D">
        <w:t>a</w:t>
      </w:r>
      <w:r w:rsidR="00BA5F0D">
        <w:rPr>
          <w:spacing w:val="9"/>
        </w:rPr>
        <w:t xml:space="preserve"> </w:t>
      </w:r>
      <w:r w:rsidR="00BA5F0D">
        <w:t>w</w:t>
      </w:r>
      <w:r w:rsidR="00BA5F0D">
        <w:rPr>
          <w:spacing w:val="5"/>
        </w:rPr>
        <w:t>ell</w:t>
      </w:r>
      <w:r w:rsidR="00BA5F0D">
        <w:t>-</w:t>
      </w:r>
      <w:r w:rsidR="00BA5F0D">
        <w:rPr>
          <w:spacing w:val="4"/>
        </w:rPr>
        <w:t>k</w:t>
      </w:r>
      <w:r w:rsidR="00BA5F0D">
        <w:rPr>
          <w:spacing w:val="6"/>
        </w:rPr>
        <w:t>n</w:t>
      </w:r>
      <w:r w:rsidR="00BA5F0D">
        <w:rPr>
          <w:spacing w:val="-1"/>
        </w:rPr>
        <w:t>o</w:t>
      </w:r>
      <w:r w:rsidR="00BA5F0D">
        <w:rPr>
          <w:spacing w:val="5"/>
        </w:rPr>
        <w:t>w</w:t>
      </w:r>
      <w:r w:rsidR="00BA5F0D">
        <w:t>n</w:t>
      </w:r>
      <w:r w:rsidR="00BA5F0D">
        <w:rPr>
          <w:spacing w:val="-4"/>
        </w:rPr>
        <w:t xml:space="preserve"> </w:t>
      </w:r>
      <w:r w:rsidR="00BA5F0D">
        <w:rPr>
          <w:spacing w:val="6"/>
        </w:rPr>
        <w:t>p</w:t>
      </w:r>
      <w:r w:rsidR="00BA5F0D">
        <w:rPr>
          <w:spacing w:val="4"/>
        </w:rPr>
        <w:t>o</w:t>
      </w:r>
      <w:r w:rsidR="00BA5F0D">
        <w:t>r</w:t>
      </w:r>
      <w:r w:rsidR="00BA5F0D">
        <w:rPr>
          <w:spacing w:val="5"/>
        </w:rPr>
        <w:t>t</w:t>
      </w:r>
      <w:r w:rsidR="00BA5F0D">
        <w:t>,</w:t>
      </w:r>
      <w:r w:rsidR="00BA5F0D">
        <w:rPr>
          <w:spacing w:val="4"/>
        </w:rPr>
        <w:t xml:space="preserve"> </w:t>
      </w:r>
      <w:r w:rsidR="00BA5F0D">
        <w:rPr>
          <w:spacing w:val="5"/>
        </w:rPr>
        <w:t>a</w:t>
      </w:r>
      <w:r w:rsidR="00BA5F0D">
        <w:t>s</w:t>
      </w:r>
      <w:r w:rsidR="00BA5F0D">
        <w:rPr>
          <w:spacing w:val="6"/>
        </w:rPr>
        <w:t xml:space="preserve"> f</w:t>
      </w:r>
      <w:r w:rsidR="00BA5F0D">
        <w:rPr>
          <w:spacing w:val="4"/>
        </w:rPr>
        <w:t>o</w:t>
      </w:r>
      <w:r w:rsidR="00BA5F0D">
        <w:rPr>
          <w:spacing w:val="5"/>
        </w:rPr>
        <w:t>ll</w:t>
      </w:r>
      <w:r w:rsidR="00BA5F0D">
        <w:rPr>
          <w:spacing w:val="-1"/>
        </w:rPr>
        <w:t>o</w:t>
      </w:r>
      <w:r w:rsidR="00BA5F0D">
        <w:rPr>
          <w:spacing w:val="5"/>
        </w:rPr>
        <w:t>ws:</w:t>
      </w:r>
    </w:p>
    <w:p w14:paraId="7D837336" w14:textId="77777777" w:rsidR="00BA5F0D" w:rsidRDefault="00BA5F0D" w:rsidP="00BA5F0D">
      <w:pPr>
        <w:widowControl w:val="0"/>
        <w:autoSpaceDE w:val="0"/>
        <w:autoSpaceDN w:val="0"/>
        <w:adjustRightInd w:val="0"/>
        <w:spacing w:before="1" w:line="100" w:lineRule="exact"/>
        <w:rPr>
          <w:rFonts w:ascii="Times New Roman" w:hAnsi="Times New Roman"/>
          <w:sz w:val="10"/>
          <w:szCs w:val="10"/>
        </w:rPr>
      </w:pPr>
    </w:p>
    <w:p w14:paraId="36E7E497" w14:textId="77777777" w:rsidR="00BA5F0D" w:rsidRDefault="00BA5F0D" w:rsidP="00BA5F0D">
      <w:pPr>
        <w:pStyle w:val="Bulletlist"/>
      </w:pPr>
      <w:r>
        <w:rPr>
          <w:spacing w:val="4"/>
        </w:rPr>
        <w:t>P</w:t>
      </w:r>
      <w:r>
        <w:rPr>
          <w:spacing w:val="3"/>
        </w:rPr>
        <w:t>r</w:t>
      </w:r>
      <w:r>
        <w:rPr>
          <w:spacing w:val="4"/>
        </w:rPr>
        <w:t>o</w:t>
      </w:r>
      <w:r>
        <w:rPr>
          <w:spacing w:val="5"/>
        </w:rPr>
        <w:t>t</w:t>
      </w:r>
      <w:r>
        <w:rPr>
          <w:spacing w:val="6"/>
        </w:rPr>
        <w:t>o</w:t>
      </w:r>
      <w:r>
        <w:rPr>
          <w:spacing w:val="3"/>
        </w:rPr>
        <w:t>c</w:t>
      </w:r>
      <w:r>
        <w:rPr>
          <w:spacing w:val="6"/>
        </w:rPr>
        <w:t>o</w:t>
      </w:r>
      <w:r>
        <w:rPr>
          <w:spacing w:val="2"/>
        </w:rPr>
        <w:t>l</w:t>
      </w:r>
      <w:r>
        <w:rPr>
          <w:spacing w:val="5"/>
        </w:rPr>
        <w:t>—T</w:t>
      </w:r>
      <w:r>
        <w:rPr>
          <w:spacing w:val="4"/>
        </w:rPr>
        <w:t>C</w:t>
      </w:r>
      <w:r>
        <w:t>P</w:t>
      </w:r>
    </w:p>
    <w:p w14:paraId="79394600" w14:textId="77777777" w:rsidR="00BA5F0D" w:rsidRDefault="00BA5F0D" w:rsidP="00BA5F0D">
      <w:pPr>
        <w:pStyle w:val="Bulletlist"/>
      </w:pPr>
      <w:r>
        <w:rPr>
          <w:spacing w:val="4"/>
        </w:rPr>
        <w:t>Por</w:t>
      </w:r>
      <w:r>
        <w:t>t</w:t>
      </w:r>
      <w:r>
        <w:rPr>
          <w:spacing w:val="7"/>
        </w:rPr>
        <w:t xml:space="preserve"> </w:t>
      </w:r>
      <w:r>
        <w:rPr>
          <w:spacing w:val="4"/>
        </w:rPr>
        <w:t>nu</w:t>
      </w:r>
      <w:r>
        <w:rPr>
          <w:spacing w:val="6"/>
        </w:rPr>
        <w:t>m</w:t>
      </w:r>
      <w:r>
        <w:rPr>
          <w:spacing w:val="4"/>
        </w:rPr>
        <w:t>b</w:t>
      </w:r>
      <w:r>
        <w:rPr>
          <w:spacing w:val="5"/>
        </w:rPr>
        <w:t>e</w:t>
      </w:r>
      <w:r>
        <w:rPr>
          <w:spacing w:val="4"/>
        </w:rPr>
        <w:t>r</w:t>
      </w:r>
      <w:r>
        <w:rPr>
          <w:spacing w:val="5"/>
        </w:rPr>
        <w:t>—</w:t>
      </w:r>
      <w:r>
        <w:rPr>
          <w:spacing w:val="6"/>
        </w:rPr>
        <w:t>9</w:t>
      </w:r>
      <w:r>
        <w:rPr>
          <w:spacing w:val="4"/>
        </w:rPr>
        <w:t>002</w:t>
      </w:r>
    </w:p>
    <w:p w14:paraId="253F6357" w14:textId="77777777" w:rsidR="00BA5F0D" w:rsidRDefault="00BA5F0D" w:rsidP="00BA5F0D">
      <w:pPr>
        <w:pStyle w:val="Bulletlist"/>
      </w:pPr>
      <w:r>
        <w:rPr>
          <w:spacing w:val="5"/>
        </w:rPr>
        <w:t>S</w:t>
      </w:r>
      <w:r>
        <w:rPr>
          <w:spacing w:val="4"/>
        </w:rPr>
        <w:t>o</w:t>
      </w:r>
      <w:r>
        <w:rPr>
          <w:spacing w:val="5"/>
        </w:rPr>
        <w:t>c</w:t>
      </w:r>
      <w:r>
        <w:rPr>
          <w:spacing w:val="1"/>
        </w:rPr>
        <w:t>k</w:t>
      </w:r>
      <w:r>
        <w:rPr>
          <w:spacing w:val="5"/>
        </w:rPr>
        <w:t>e</w:t>
      </w:r>
      <w:r>
        <w:t>t</w:t>
      </w:r>
      <w:r>
        <w:rPr>
          <w:spacing w:val="3"/>
        </w:rPr>
        <w:t xml:space="preserve"> </w:t>
      </w:r>
      <w:r>
        <w:rPr>
          <w:spacing w:val="5"/>
        </w:rPr>
        <w:t>t</w:t>
      </w:r>
      <w:r>
        <w:rPr>
          <w:spacing w:val="4"/>
        </w:rPr>
        <w:t>y</w:t>
      </w:r>
      <w:r>
        <w:rPr>
          <w:spacing w:val="5"/>
        </w:rPr>
        <w:t>p</w:t>
      </w:r>
      <w:r>
        <w:rPr>
          <w:spacing w:val="3"/>
        </w:rPr>
        <w:t>e</w:t>
      </w:r>
      <w:r>
        <w:rPr>
          <w:spacing w:val="5"/>
        </w:rPr>
        <w:t>—St</w:t>
      </w:r>
      <w:r>
        <w:rPr>
          <w:spacing w:val="3"/>
        </w:rPr>
        <w:t>r</w:t>
      </w:r>
      <w:r>
        <w:rPr>
          <w:spacing w:val="5"/>
        </w:rPr>
        <w:t>ea</w:t>
      </w:r>
      <w:r>
        <w:rPr>
          <w:spacing w:val="3"/>
        </w:rPr>
        <w:t>m</w:t>
      </w:r>
      <w:r>
        <w:rPr>
          <w:spacing w:val="5"/>
        </w:rPr>
        <w:t>a</w:t>
      </w:r>
      <w:r>
        <w:rPr>
          <w:spacing w:val="4"/>
        </w:rPr>
        <w:t>b</w:t>
      </w:r>
      <w:r>
        <w:rPr>
          <w:spacing w:val="5"/>
        </w:rPr>
        <w:t>le</w:t>
      </w:r>
    </w:p>
    <w:p w14:paraId="0BD2C578" w14:textId="77777777" w:rsidR="00BA5F0D" w:rsidRDefault="00BA5F0D" w:rsidP="00BA5F0D">
      <w:pPr>
        <w:pStyle w:val="Bulletlist"/>
      </w:pPr>
      <w:r>
        <w:rPr>
          <w:spacing w:val="4"/>
        </w:rPr>
        <w:t>B</w:t>
      </w:r>
      <w:r>
        <w:rPr>
          <w:spacing w:val="5"/>
        </w:rPr>
        <w:t>i</w:t>
      </w:r>
      <w:r>
        <w:rPr>
          <w:spacing w:val="4"/>
        </w:rPr>
        <w:t>nd</w:t>
      </w:r>
      <w:r>
        <w:rPr>
          <w:spacing w:val="5"/>
        </w:rPr>
        <w:t>—l</w:t>
      </w:r>
      <w:r>
        <w:rPr>
          <w:spacing w:val="6"/>
        </w:rPr>
        <w:t>o</w:t>
      </w:r>
      <w:r>
        <w:rPr>
          <w:spacing w:val="4"/>
        </w:rPr>
        <w:t>c</w:t>
      </w:r>
      <w:r>
        <w:rPr>
          <w:spacing w:val="5"/>
        </w:rPr>
        <w:t>al</w:t>
      </w:r>
      <w:r>
        <w:rPr>
          <w:spacing w:val="4"/>
        </w:rPr>
        <w:t>host</w:t>
      </w:r>
    </w:p>
    <w:p w14:paraId="2FEE3D4C" w14:textId="77777777" w:rsidR="00BA5F0D" w:rsidRDefault="00BA5F0D" w:rsidP="00BA5F0D">
      <w:pPr>
        <w:widowControl w:val="0"/>
        <w:autoSpaceDE w:val="0"/>
        <w:autoSpaceDN w:val="0"/>
        <w:adjustRightInd w:val="0"/>
        <w:spacing w:before="9" w:line="100" w:lineRule="exact"/>
        <w:rPr>
          <w:rFonts w:ascii="Times New Roman" w:hAnsi="Times New Roman"/>
          <w:sz w:val="10"/>
          <w:szCs w:val="10"/>
        </w:rPr>
      </w:pPr>
    </w:p>
    <w:p w14:paraId="61B268FF" w14:textId="629EF63F" w:rsidR="00BA5F0D" w:rsidRDefault="00BA5F0D" w:rsidP="0075467E">
      <w:pPr>
        <w:pStyle w:val="NormalIndent"/>
        <w:rPr>
          <w:color w:val="000000"/>
        </w:rPr>
      </w:pPr>
      <w:r>
        <w:rPr>
          <w:spacing w:val="-19"/>
        </w:rPr>
        <w:t>Y</w:t>
      </w:r>
      <w:r>
        <w:rPr>
          <w:spacing w:val="6"/>
        </w:rPr>
        <w:t>o</w:t>
      </w:r>
      <w:r>
        <w:t>u</w:t>
      </w:r>
      <w:r>
        <w:rPr>
          <w:spacing w:val="-1"/>
        </w:rPr>
        <w:t xml:space="preserve"> </w:t>
      </w:r>
      <w:r>
        <w:rPr>
          <w:spacing w:val="5"/>
        </w:rPr>
        <w:t>ca</w:t>
      </w:r>
      <w:r>
        <w:t>n</w:t>
      </w:r>
      <w:r>
        <w:rPr>
          <w:spacing w:val="-1"/>
        </w:rPr>
        <w:t xml:space="preserve"> </w:t>
      </w:r>
      <w:r>
        <w:t xml:space="preserve">use </w:t>
      </w:r>
      <w:r>
        <w:rPr>
          <w:spacing w:val="5"/>
        </w:rPr>
        <w:t>TC</w:t>
      </w:r>
      <w:r>
        <w:t>P</w:t>
      </w:r>
      <w:r>
        <w:rPr>
          <w:spacing w:val="-1"/>
        </w:rPr>
        <w:t xml:space="preserve"> </w:t>
      </w:r>
      <w:r>
        <w:rPr>
          <w:spacing w:val="5"/>
        </w:rPr>
        <w:t>s</w:t>
      </w:r>
      <w:r>
        <w:rPr>
          <w:spacing w:val="6"/>
        </w:rPr>
        <w:t>o</w:t>
      </w:r>
      <w:r>
        <w:rPr>
          <w:spacing w:val="3"/>
        </w:rPr>
        <w:t>c</w:t>
      </w:r>
      <w:r>
        <w:t>k</w:t>
      </w:r>
      <w:r>
        <w:rPr>
          <w:spacing w:val="3"/>
        </w:rPr>
        <w:t>e</w:t>
      </w:r>
      <w:r>
        <w:t>t</w:t>
      </w:r>
      <w:r>
        <w:rPr>
          <w:spacing w:val="-2"/>
        </w:rPr>
        <w:t xml:space="preserve"> </w:t>
      </w:r>
      <w:r>
        <w:rPr>
          <w:spacing w:val="5"/>
        </w:rPr>
        <w:t>t</w:t>
      </w:r>
      <w:r>
        <w:rPr>
          <w:spacing w:val="6"/>
        </w:rPr>
        <w:t>r</w:t>
      </w:r>
      <w:r>
        <w:rPr>
          <w:spacing w:val="3"/>
        </w:rPr>
        <w:t>a</w:t>
      </w:r>
      <w:r>
        <w:rPr>
          <w:spacing w:val="6"/>
        </w:rPr>
        <w:t>n</w:t>
      </w:r>
      <w:r>
        <w:rPr>
          <w:spacing w:val="5"/>
        </w:rPr>
        <w:t>s</w:t>
      </w:r>
      <w:r>
        <w:t>po</w:t>
      </w:r>
      <w:r>
        <w:rPr>
          <w:spacing w:val="6"/>
        </w:rPr>
        <w:t>r</w:t>
      </w:r>
      <w:r>
        <w:t>t</w:t>
      </w:r>
      <w:r>
        <w:rPr>
          <w:spacing w:val="-4"/>
        </w:rPr>
        <w:t xml:space="preserve"> </w:t>
      </w:r>
      <w:r>
        <w:rPr>
          <w:spacing w:val="3"/>
        </w:rPr>
        <w:t>f</w:t>
      </w:r>
      <w:r>
        <w:t>or</w:t>
      </w:r>
      <w:r>
        <w:rPr>
          <w:spacing w:val="2"/>
        </w:rPr>
        <w:t xml:space="preserve"> </w:t>
      </w:r>
      <w:r>
        <w:rPr>
          <w:spacing w:val="3"/>
        </w:rPr>
        <w:t>r</w:t>
      </w:r>
      <w:r>
        <w:rPr>
          <w:spacing w:val="5"/>
        </w:rPr>
        <w:t>e</w:t>
      </w:r>
      <w:r>
        <w:rPr>
          <w:spacing w:val="6"/>
        </w:rPr>
        <w:t>m</w:t>
      </w:r>
      <w:r>
        <w:t>o</w:t>
      </w:r>
      <w:r>
        <w:rPr>
          <w:spacing w:val="5"/>
        </w:rPr>
        <w:t>t</w:t>
      </w:r>
      <w:r>
        <w:t>e</w:t>
      </w:r>
      <w:r>
        <w:rPr>
          <w:spacing w:val="-3"/>
        </w:rPr>
        <w:t xml:space="preserve"> </w:t>
      </w:r>
      <w:r>
        <w:rPr>
          <w:spacing w:val="3"/>
        </w:rPr>
        <w:t>a</w:t>
      </w:r>
      <w:r>
        <w:rPr>
          <w:spacing w:val="5"/>
        </w:rPr>
        <w:t>cc</w:t>
      </w:r>
      <w:r>
        <w:rPr>
          <w:spacing w:val="3"/>
        </w:rPr>
        <w:t>e</w:t>
      </w:r>
      <w:r>
        <w:rPr>
          <w:spacing w:val="5"/>
        </w:rPr>
        <w:t>ss</w:t>
      </w:r>
      <w:r>
        <w:t>.</w:t>
      </w:r>
      <w:r>
        <w:rPr>
          <w:spacing w:val="-3"/>
        </w:rPr>
        <w:t xml:space="preserve"> </w:t>
      </w:r>
      <w:r>
        <w:rPr>
          <w:spacing w:val="5"/>
        </w:rPr>
        <w:t>H</w:t>
      </w:r>
      <w:r>
        <w:rPr>
          <w:spacing w:val="-1"/>
        </w:rPr>
        <w:t>o</w:t>
      </w:r>
      <w:r>
        <w:rPr>
          <w:spacing w:val="5"/>
        </w:rPr>
        <w:t>w</w:t>
      </w:r>
      <w:r>
        <w:rPr>
          <w:spacing w:val="-2"/>
        </w:rPr>
        <w:t>e</w:t>
      </w:r>
      <w:r>
        <w:rPr>
          <w:spacing w:val="1"/>
        </w:rPr>
        <w:t>v</w:t>
      </w:r>
      <w:r>
        <w:rPr>
          <w:spacing w:val="5"/>
        </w:rPr>
        <w:t>e</w:t>
      </w:r>
      <w:r>
        <w:rPr>
          <w:spacing w:val="-4"/>
        </w:rPr>
        <w:t>r</w:t>
      </w:r>
      <w:r>
        <w:t>,</w:t>
      </w:r>
      <w:r>
        <w:rPr>
          <w:spacing w:val="-5"/>
        </w:rPr>
        <w:t xml:space="preserve"> </w:t>
      </w:r>
      <w:r>
        <w:rPr>
          <w:spacing w:val="1"/>
        </w:rPr>
        <w:t>b</w:t>
      </w:r>
      <w:r>
        <w:t xml:space="preserve">y </w:t>
      </w:r>
      <w:r>
        <w:rPr>
          <w:spacing w:val="6"/>
        </w:rPr>
        <w:t>d</w:t>
      </w:r>
      <w:r>
        <w:rPr>
          <w:spacing w:val="3"/>
        </w:rPr>
        <w:t>ef</w:t>
      </w:r>
      <w:r>
        <w:rPr>
          <w:spacing w:val="5"/>
        </w:rPr>
        <w:t>a</w:t>
      </w:r>
      <w:r>
        <w:t>u</w:t>
      </w:r>
      <w:r>
        <w:rPr>
          <w:spacing w:val="5"/>
        </w:rPr>
        <w:t>lt</w:t>
      </w:r>
      <w:r>
        <w:t>,</w:t>
      </w:r>
      <w:r>
        <w:rPr>
          <w:spacing w:val="-5"/>
        </w:rPr>
        <w:t xml:space="preserve"> </w:t>
      </w:r>
      <w:r>
        <w:rPr>
          <w:spacing w:val="5"/>
        </w:rPr>
        <w:t>t</w:t>
      </w:r>
      <w:r>
        <w:t>he</w:t>
      </w:r>
      <w:r>
        <w:rPr>
          <w:spacing w:val="1"/>
        </w:rPr>
        <w:t xml:space="preserve"> </w:t>
      </w:r>
      <w:r>
        <w:rPr>
          <w:spacing w:val="6"/>
        </w:rPr>
        <w:t>r</w:t>
      </w:r>
      <w:r>
        <w:rPr>
          <w:spacing w:val="3"/>
        </w:rPr>
        <w:t>e</w:t>
      </w:r>
      <w:r>
        <w:rPr>
          <w:spacing w:val="6"/>
        </w:rPr>
        <w:t>m</w:t>
      </w:r>
      <w:r>
        <w:t>o</w:t>
      </w:r>
      <w:r>
        <w:rPr>
          <w:spacing w:val="5"/>
        </w:rPr>
        <w:t>t</w:t>
      </w:r>
      <w:r>
        <w:t>e</w:t>
      </w:r>
      <w:r>
        <w:rPr>
          <w:spacing w:val="-3"/>
        </w:rPr>
        <w:t xml:space="preserve"> </w:t>
      </w:r>
      <w:r>
        <w:rPr>
          <w:spacing w:val="3"/>
        </w:rPr>
        <w:t>a</w:t>
      </w:r>
      <w:r>
        <w:rPr>
          <w:spacing w:val="5"/>
        </w:rPr>
        <w:t>cc</w:t>
      </w:r>
      <w:r>
        <w:rPr>
          <w:spacing w:val="3"/>
        </w:rPr>
        <w:t>e</w:t>
      </w:r>
      <w:r>
        <w:rPr>
          <w:spacing w:val="5"/>
        </w:rPr>
        <w:t>s</w:t>
      </w:r>
      <w:r>
        <w:t xml:space="preserve">s </w:t>
      </w:r>
      <w:r>
        <w:rPr>
          <w:spacing w:val="5"/>
        </w:rPr>
        <w:t>i</w:t>
      </w:r>
      <w:r>
        <w:t>s</w:t>
      </w:r>
      <w:r>
        <w:rPr>
          <w:spacing w:val="2"/>
        </w:rPr>
        <w:t xml:space="preserve"> </w:t>
      </w:r>
      <w:r>
        <w:t>d</w:t>
      </w:r>
      <w:r>
        <w:rPr>
          <w:spacing w:val="5"/>
        </w:rPr>
        <w:t>isa</w:t>
      </w:r>
      <w:r>
        <w:t>b</w:t>
      </w:r>
      <w:r>
        <w:rPr>
          <w:spacing w:val="5"/>
        </w:rPr>
        <w:t>l</w:t>
      </w:r>
      <w:r>
        <w:rPr>
          <w:spacing w:val="3"/>
        </w:rPr>
        <w:t>e</w:t>
      </w:r>
      <w:r>
        <w:t xml:space="preserve">d </w:t>
      </w:r>
      <w:r>
        <w:rPr>
          <w:spacing w:val="5"/>
        </w:rPr>
        <w:t>t</w:t>
      </w:r>
      <w:r>
        <w:t>hr</w:t>
      </w:r>
      <w:r>
        <w:rPr>
          <w:spacing w:val="6"/>
        </w:rPr>
        <w:t>o</w:t>
      </w:r>
      <w:r>
        <w:t>ugh</w:t>
      </w:r>
      <w:r>
        <w:rPr>
          <w:spacing w:val="3"/>
        </w:rPr>
        <w:t xml:space="preserve"> </w:t>
      </w:r>
      <w:r>
        <w:rPr>
          <w:spacing w:val="5"/>
        </w:rPr>
        <w:t>T</w:t>
      </w:r>
      <w:r>
        <w:t>CP</w:t>
      </w:r>
      <w:r>
        <w:rPr>
          <w:spacing w:val="2"/>
        </w:rPr>
        <w:t xml:space="preserve"> </w:t>
      </w:r>
      <w:r>
        <w:rPr>
          <w:spacing w:val="6"/>
        </w:rPr>
        <w:t>o</w:t>
      </w:r>
      <w:r>
        <w:t xml:space="preserve">n </w:t>
      </w:r>
      <w:r>
        <w:rPr>
          <w:spacing w:val="6"/>
        </w:rPr>
        <w:t>p</w:t>
      </w:r>
      <w:r>
        <w:t>ort</w:t>
      </w:r>
      <w:r>
        <w:rPr>
          <w:spacing w:val="7"/>
        </w:rPr>
        <w:t xml:space="preserve"> </w:t>
      </w:r>
      <w:r>
        <w:t>90</w:t>
      </w:r>
      <w:r>
        <w:rPr>
          <w:spacing w:val="6"/>
        </w:rPr>
        <w:t>0</w:t>
      </w:r>
      <w:r>
        <w:t xml:space="preserve">2. </w:t>
      </w:r>
      <w:r w:rsidR="004F652E">
        <w:t>T</w:t>
      </w:r>
      <w:r w:rsidR="004F652E">
        <w:rPr>
          <w:color w:val="000000"/>
        </w:rPr>
        <w:t>o</w:t>
      </w:r>
      <w:r w:rsidR="004F652E">
        <w:rPr>
          <w:color w:val="000000"/>
          <w:spacing w:val="6"/>
        </w:rPr>
        <w:t xml:space="preserve"> </w:t>
      </w:r>
      <w:r w:rsidR="004F652E">
        <w:rPr>
          <w:color w:val="000000"/>
          <w:spacing w:val="5"/>
        </w:rPr>
        <w:t>e</w:t>
      </w:r>
      <w:r w:rsidR="004F652E">
        <w:rPr>
          <w:color w:val="000000"/>
        </w:rPr>
        <w:t>n</w:t>
      </w:r>
      <w:r w:rsidR="004F652E">
        <w:rPr>
          <w:color w:val="000000"/>
          <w:spacing w:val="5"/>
        </w:rPr>
        <w:t>a</w:t>
      </w:r>
      <w:r w:rsidR="004F652E">
        <w:rPr>
          <w:color w:val="000000"/>
        </w:rPr>
        <w:t>b</w:t>
      </w:r>
      <w:r w:rsidR="004F652E">
        <w:rPr>
          <w:color w:val="000000"/>
          <w:spacing w:val="5"/>
        </w:rPr>
        <w:t>l</w:t>
      </w:r>
      <w:r w:rsidR="004F652E">
        <w:rPr>
          <w:color w:val="000000"/>
        </w:rPr>
        <w:t>e</w:t>
      </w:r>
      <w:r w:rsidR="004F652E">
        <w:rPr>
          <w:color w:val="000000"/>
          <w:spacing w:val="3"/>
        </w:rPr>
        <w:t xml:space="preserve"> </w:t>
      </w:r>
      <w:r w:rsidR="004F652E">
        <w:rPr>
          <w:color w:val="000000"/>
          <w:spacing w:val="5"/>
        </w:rPr>
        <w:t>T</w:t>
      </w:r>
      <w:r w:rsidR="004F652E">
        <w:rPr>
          <w:color w:val="000000"/>
        </w:rPr>
        <w:t>CP s</w:t>
      </w:r>
      <w:r w:rsidR="004F652E">
        <w:rPr>
          <w:color w:val="000000"/>
          <w:spacing w:val="6"/>
        </w:rPr>
        <w:t>o</w:t>
      </w:r>
      <w:r w:rsidR="004F652E">
        <w:rPr>
          <w:color w:val="000000"/>
          <w:spacing w:val="3"/>
        </w:rPr>
        <w:t>c</w:t>
      </w:r>
      <w:r w:rsidR="004F652E">
        <w:rPr>
          <w:color w:val="000000"/>
        </w:rPr>
        <w:t>k</w:t>
      </w:r>
      <w:r w:rsidR="004F652E">
        <w:rPr>
          <w:color w:val="000000"/>
          <w:spacing w:val="3"/>
        </w:rPr>
        <w:t>e</w:t>
      </w:r>
      <w:r w:rsidR="004F652E">
        <w:rPr>
          <w:color w:val="000000"/>
        </w:rPr>
        <w:t>t</w:t>
      </w:r>
      <w:r w:rsidR="004F652E">
        <w:rPr>
          <w:color w:val="000000"/>
          <w:spacing w:val="5"/>
        </w:rPr>
        <w:t xml:space="preserve"> </w:t>
      </w:r>
      <w:r w:rsidR="004F652E">
        <w:rPr>
          <w:color w:val="000000"/>
          <w:spacing w:val="3"/>
        </w:rPr>
        <w:t>f</w:t>
      </w:r>
      <w:r w:rsidR="004F652E">
        <w:rPr>
          <w:color w:val="000000"/>
        </w:rPr>
        <w:t>or</w:t>
      </w:r>
      <w:r w:rsidR="004F652E">
        <w:rPr>
          <w:color w:val="000000"/>
          <w:spacing w:val="6"/>
        </w:rPr>
        <w:t xml:space="preserve"> </w:t>
      </w:r>
      <w:r w:rsidR="004F652E">
        <w:rPr>
          <w:color w:val="000000"/>
          <w:spacing w:val="5"/>
        </w:rPr>
        <w:t>r</w:t>
      </w:r>
      <w:r w:rsidR="004F652E">
        <w:rPr>
          <w:color w:val="000000"/>
          <w:spacing w:val="3"/>
        </w:rPr>
        <w:t>e</w:t>
      </w:r>
      <w:r w:rsidR="004F652E">
        <w:rPr>
          <w:color w:val="000000"/>
          <w:spacing w:val="5"/>
        </w:rPr>
        <w:t>m</w:t>
      </w:r>
      <w:r w:rsidR="004F652E">
        <w:rPr>
          <w:color w:val="000000"/>
        </w:rPr>
        <w:t>o</w:t>
      </w:r>
      <w:r w:rsidR="004F652E">
        <w:rPr>
          <w:color w:val="000000"/>
          <w:spacing w:val="5"/>
        </w:rPr>
        <w:t>t</w:t>
      </w:r>
      <w:r w:rsidR="004F652E">
        <w:rPr>
          <w:color w:val="000000"/>
        </w:rPr>
        <w:t>e</w:t>
      </w:r>
      <w:r w:rsidR="004F652E">
        <w:rPr>
          <w:color w:val="000000"/>
          <w:spacing w:val="2"/>
        </w:rPr>
        <w:t xml:space="preserve"> </w:t>
      </w:r>
      <w:r w:rsidR="004F652E">
        <w:rPr>
          <w:color w:val="000000"/>
          <w:spacing w:val="5"/>
        </w:rPr>
        <w:t>a</w:t>
      </w:r>
      <w:r w:rsidR="004F652E">
        <w:rPr>
          <w:color w:val="000000"/>
          <w:spacing w:val="3"/>
        </w:rPr>
        <w:t>c</w:t>
      </w:r>
      <w:r w:rsidR="004F652E">
        <w:rPr>
          <w:color w:val="000000"/>
          <w:spacing w:val="5"/>
        </w:rPr>
        <w:t>ce</w:t>
      </w:r>
      <w:r w:rsidR="004F652E">
        <w:rPr>
          <w:color w:val="000000"/>
        </w:rPr>
        <w:t>ss,</w:t>
      </w:r>
      <w:r w:rsidR="004F652E">
        <w:t xml:space="preserve"> s</w:t>
      </w:r>
      <w:r>
        <w:rPr>
          <w:spacing w:val="5"/>
        </w:rPr>
        <w:t>e</w:t>
      </w:r>
      <w:r>
        <w:t>e</w:t>
      </w:r>
      <w:r>
        <w:rPr>
          <w:spacing w:val="6"/>
        </w:rPr>
        <w:t xml:space="preserve"> </w:t>
      </w:r>
      <w:r w:rsidR="00D3351A">
        <w:fldChar w:fldCharType="begin"/>
      </w:r>
      <w:r w:rsidR="00D3351A">
        <w:instrText xml:space="preserve"> REF BQLServer \h  \* MERGEFORMAT </w:instrText>
      </w:r>
      <w:r w:rsidR="00D3351A">
        <w:fldChar w:fldCharType="separate"/>
      </w:r>
      <w:r w:rsidR="001C7209" w:rsidRPr="001C7209">
        <w:rPr>
          <w:color w:val="0000FF"/>
        </w:rPr>
        <w:t>BQL Server</w:t>
      </w:r>
      <w:r w:rsidR="00D3351A">
        <w:fldChar w:fldCharType="end"/>
      </w:r>
      <w:r w:rsidRPr="0075467E">
        <w:t>,</w:t>
      </w:r>
      <w:r w:rsidRPr="0075467E">
        <w:rPr>
          <w:spacing w:val="3"/>
        </w:rPr>
        <w:t xml:space="preserve"> p</w:t>
      </w:r>
      <w:r w:rsidRPr="0075467E">
        <w:rPr>
          <w:spacing w:val="5"/>
        </w:rPr>
        <w:t>a</w:t>
      </w:r>
      <w:r w:rsidRPr="0075467E">
        <w:rPr>
          <w:spacing w:val="3"/>
        </w:rPr>
        <w:t>g</w:t>
      </w:r>
      <w:r w:rsidRPr="0075467E">
        <w:t xml:space="preserve">e </w:t>
      </w:r>
      <w:r w:rsidR="00570145">
        <w:fldChar w:fldCharType="begin"/>
      </w:r>
      <w:r w:rsidR="00655E3C">
        <w:instrText xml:space="preserve"> PAGEREF BQLServer \h </w:instrText>
      </w:r>
      <w:r w:rsidR="00570145">
        <w:fldChar w:fldCharType="separate"/>
      </w:r>
      <w:r w:rsidR="001C7209">
        <w:rPr>
          <w:noProof/>
        </w:rPr>
        <w:t>63</w:t>
      </w:r>
      <w:r w:rsidR="00570145">
        <w:fldChar w:fldCharType="end"/>
      </w:r>
      <w:r>
        <w:rPr>
          <w:color w:val="000000"/>
        </w:rPr>
        <w:t>.</w:t>
      </w:r>
    </w:p>
    <w:p w14:paraId="1472D70E" w14:textId="77777777" w:rsidR="00BA5F0D" w:rsidRDefault="00BA5F0D" w:rsidP="00BA5F0D">
      <w:pPr>
        <w:widowControl w:val="0"/>
        <w:autoSpaceDE w:val="0"/>
        <w:autoSpaceDN w:val="0"/>
        <w:adjustRightInd w:val="0"/>
        <w:spacing w:before="8" w:line="220" w:lineRule="exact"/>
        <w:rPr>
          <w:rFonts w:ascii="Times New Roman" w:hAnsi="Times New Roman"/>
          <w:color w:val="000000"/>
        </w:rPr>
      </w:pPr>
    </w:p>
    <w:p w14:paraId="14B0F474" w14:textId="77777777" w:rsidR="00BA5F0D" w:rsidRPr="001D7889" w:rsidRDefault="00BA5F0D" w:rsidP="001D7889">
      <w:pPr>
        <w:pStyle w:val="NormalIndent"/>
        <w:rPr>
          <w:b/>
        </w:rPr>
      </w:pPr>
      <w:r w:rsidRPr="001D7889">
        <w:rPr>
          <w:b/>
          <w:w w:val="94"/>
        </w:rPr>
        <w:t>C</w:t>
      </w:r>
      <w:r w:rsidRPr="001D7889">
        <w:rPr>
          <w:b/>
          <w:spacing w:val="-1"/>
          <w:w w:val="94"/>
        </w:rPr>
        <w:t>o</w:t>
      </w:r>
      <w:r w:rsidRPr="001D7889">
        <w:rPr>
          <w:b/>
          <w:spacing w:val="1"/>
          <w:w w:val="94"/>
        </w:rPr>
        <w:t>n</w:t>
      </w:r>
      <w:r w:rsidRPr="001D7889">
        <w:rPr>
          <w:b/>
          <w:spacing w:val="-1"/>
          <w:w w:val="94"/>
        </w:rPr>
        <w:t>n</w:t>
      </w:r>
      <w:r w:rsidRPr="001D7889">
        <w:rPr>
          <w:b/>
          <w:spacing w:val="1"/>
          <w:w w:val="94"/>
        </w:rPr>
        <w:t>ec</w:t>
      </w:r>
      <w:r w:rsidRPr="001D7889">
        <w:rPr>
          <w:b/>
          <w:spacing w:val="-2"/>
          <w:w w:val="94"/>
        </w:rPr>
        <w:t>t</w:t>
      </w:r>
      <w:r w:rsidRPr="001D7889">
        <w:rPr>
          <w:b/>
          <w:w w:val="94"/>
        </w:rPr>
        <w:t>i</w:t>
      </w:r>
      <w:r w:rsidRPr="001D7889">
        <w:rPr>
          <w:b/>
          <w:spacing w:val="1"/>
          <w:w w:val="94"/>
        </w:rPr>
        <w:t>n</w:t>
      </w:r>
      <w:r w:rsidRPr="001D7889">
        <w:rPr>
          <w:b/>
          <w:w w:val="94"/>
        </w:rPr>
        <w:t>g</w:t>
      </w:r>
      <w:r w:rsidRPr="001D7889">
        <w:rPr>
          <w:b/>
          <w:spacing w:val="4"/>
          <w:w w:val="94"/>
        </w:rPr>
        <w:t xml:space="preserve"> </w:t>
      </w:r>
      <w:r w:rsidRPr="001D7889">
        <w:rPr>
          <w:b/>
        </w:rPr>
        <w:t>to</w:t>
      </w:r>
      <w:r w:rsidRPr="001D7889">
        <w:rPr>
          <w:b/>
          <w:spacing w:val="-17"/>
        </w:rPr>
        <w:t xml:space="preserve"> </w:t>
      </w:r>
      <w:r w:rsidRPr="001D7889">
        <w:rPr>
          <w:b/>
          <w:w w:val="93"/>
        </w:rPr>
        <w:t>t</w:t>
      </w:r>
      <w:r w:rsidRPr="001D7889">
        <w:rPr>
          <w:b/>
          <w:spacing w:val="1"/>
          <w:w w:val="93"/>
        </w:rPr>
        <w:t>h</w:t>
      </w:r>
      <w:r w:rsidRPr="001D7889">
        <w:rPr>
          <w:b/>
          <w:w w:val="93"/>
        </w:rPr>
        <w:t>e</w:t>
      </w:r>
      <w:r w:rsidRPr="001D7889">
        <w:rPr>
          <w:b/>
          <w:spacing w:val="-1"/>
          <w:w w:val="93"/>
        </w:rPr>
        <w:t xml:space="preserve"> B</w:t>
      </w:r>
      <w:r w:rsidRPr="001D7889">
        <w:rPr>
          <w:b/>
          <w:spacing w:val="2"/>
          <w:w w:val="93"/>
        </w:rPr>
        <w:t>Q</w:t>
      </w:r>
      <w:r w:rsidRPr="001D7889">
        <w:rPr>
          <w:b/>
          <w:w w:val="93"/>
        </w:rPr>
        <w:t>L</w:t>
      </w:r>
      <w:r w:rsidRPr="001D7889">
        <w:rPr>
          <w:b/>
          <w:spacing w:val="2"/>
          <w:w w:val="93"/>
        </w:rPr>
        <w:t xml:space="preserve"> </w:t>
      </w:r>
      <w:r w:rsidRPr="001D7889">
        <w:rPr>
          <w:b/>
          <w:spacing w:val="1"/>
          <w:w w:val="93"/>
        </w:rPr>
        <w:t>A</w:t>
      </w:r>
      <w:r w:rsidRPr="001D7889">
        <w:rPr>
          <w:b/>
          <w:spacing w:val="-1"/>
          <w:w w:val="93"/>
        </w:rPr>
        <w:t>d</w:t>
      </w:r>
      <w:r w:rsidRPr="001D7889">
        <w:rPr>
          <w:b/>
          <w:spacing w:val="1"/>
          <w:w w:val="93"/>
        </w:rPr>
        <w:t>a</w:t>
      </w:r>
      <w:r w:rsidRPr="001D7889">
        <w:rPr>
          <w:b/>
          <w:spacing w:val="-1"/>
          <w:w w:val="93"/>
        </w:rPr>
        <w:t>p</w:t>
      </w:r>
      <w:r w:rsidRPr="001D7889">
        <w:rPr>
          <w:b/>
          <w:w w:val="93"/>
        </w:rPr>
        <w:t>t</w:t>
      </w:r>
      <w:r w:rsidRPr="001D7889">
        <w:rPr>
          <w:b/>
          <w:spacing w:val="1"/>
          <w:w w:val="93"/>
        </w:rPr>
        <w:t>e</w:t>
      </w:r>
      <w:r w:rsidRPr="001D7889">
        <w:rPr>
          <w:b/>
          <w:w w:val="93"/>
        </w:rPr>
        <w:t>r</w:t>
      </w:r>
      <w:r w:rsidRPr="001D7889">
        <w:rPr>
          <w:b/>
          <w:spacing w:val="3"/>
          <w:w w:val="93"/>
        </w:rPr>
        <w:t xml:space="preserve"> </w:t>
      </w:r>
      <w:r w:rsidRPr="001D7889">
        <w:rPr>
          <w:b/>
          <w:spacing w:val="-1"/>
          <w:w w:val="93"/>
        </w:rPr>
        <w:t>o</w:t>
      </w:r>
      <w:r w:rsidRPr="001D7889">
        <w:rPr>
          <w:b/>
          <w:w w:val="93"/>
        </w:rPr>
        <w:t>v</w:t>
      </w:r>
      <w:r w:rsidRPr="001D7889">
        <w:rPr>
          <w:b/>
          <w:spacing w:val="1"/>
          <w:w w:val="93"/>
        </w:rPr>
        <w:t>e</w:t>
      </w:r>
      <w:r w:rsidRPr="001D7889">
        <w:rPr>
          <w:b/>
          <w:w w:val="93"/>
        </w:rPr>
        <w:t xml:space="preserve">r </w:t>
      </w:r>
      <w:r w:rsidRPr="001D7889">
        <w:rPr>
          <w:b/>
        </w:rPr>
        <w:t>SSL</w:t>
      </w:r>
    </w:p>
    <w:p w14:paraId="639EBABD" w14:textId="77777777" w:rsidR="002E65FF" w:rsidRDefault="002E65FF" w:rsidP="00BA5F0D">
      <w:pPr>
        <w:pStyle w:val="NormalIndent"/>
      </w:pPr>
    </w:p>
    <w:p w14:paraId="5FFCFEBA" w14:textId="175214CF" w:rsidR="00BA5F0D" w:rsidRDefault="00570145" w:rsidP="00BA5F0D">
      <w:pPr>
        <w:pStyle w:val="Bulletlist"/>
      </w:pPr>
      <w:r>
        <w:fldChar w:fldCharType="begin"/>
      </w:r>
      <w:r w:rsidR="00AA2DF2">
        <w:instrText xml:space="preserve"> XE "</w:instrText>
      </w:r>
      <w:r w:rsidR="00AA2DF2" w:rsidRPr="00A465E8">
        <w:instrText>SSL</w:instrText>
      </w:r>
      <w:r w:rsidR="00AA2DF2">
        <w:instrText xml:space="preserve">" </w:instrText>
      </w:r>
      <w:r>
        <w:fldChar w:fldCharType="end"/>
      </w:r>
      <w:r w:rsidR="00BA5F0D">
        <w:t>T</w:t>
      </w:r>
      <w:r w:rsidR="00BA5F0D">
        <w:rPr>
          <w:spacing w:val="6"/>
        </w:rPr>
        <w:t>h</w:t>
      </w:r>
      <w:r w:rsidR="00BA5F0D">
        <w:t>e</w:t>
      </w:r>
      <w:r w:rsidR="00BA5F0D">
        <w:rPr>
          <w:spacing w:val="-7"/>
        </w:rPr>
        <w:t xml:space="preserve"> </w:t>
      </w:r>
      <w:r w:rsidR="00BA5F0D">
        <w:rPr>
          <w:spacing w:val="4"/>
        </w:rPr>
        <w:t>B</w:t>
      </w:r>
      <w:r w:rsidR="00BA5F0D">
        <w:rPr>
          <w:spacing w:val="5"/>
        </w:rPr>
        <w:t>Q</w:t>
      </w:r>
      <w:r w:rsidR="00BA5F0D">
        <w:t>L</w:t>
      </w:r>
      <w:r w:rsidR="00BA5F0D">
        <w:rPr>
          <w:spacing w:val="-8"/>
        </w:rPr>
        <w:t xml:space="preserve"> </w:t>
      </w:r>
      <w:r w:rsidR="00BA5F0D">
        <w:rPr>
          <w:spacing w:val="5"/>
        </w:rPr>
        <w:t>i</w:t>
      </w:r>
      <w:r w:rsidR="00BA5F0D">
        <w:rPr>
          <w:spacing w:val="4"/>
        </w:rPr>
        <w:t>n</w:t>
      </w:r>
      <w:r w:rsidR="00BA5F0D">
        <w:rPr>
          <w:spacing w:val="5"/>
        </w:rPr>
        <w:t>te</w:t>
      </w:r>
      <w:r w:rsidR="00BA5F0D">
        <w:t>rfa</w:t>
      </w:r>
      <w:r w:rsidR="00BA5F0D">
        <w:rPr>
          <w:spacing w:val="5"/>
        </w:rPr>
        <w:t>c</w:t>
      </w:r>
      <w:r w:rsidR="00BA5F0D">
        <w:t>e</w:t>
      </w:r>
      <w:r w:rsidR="00BA5F0D">
        <w:rPr>
          <w:spacing w:val="-11"/>
        </w:rPr>
        <w:t xml:space="preserve"> </w:t>
      </w:r>
      <w:r w:rsidR="00BA5F0D">
        <w:rPr>
          <w:spacing w:val="6"/>
        </w:rPr>
        <w:t>u</w:t>
      </w:r>
      <w:r w:rsidR="00BA5F0D">
        <w:rPr>
          <w:spacing w:val="4"/>
        </w:rPr>
        <w:t>s</w:t>
      </w:r>
      <w:r w:rsidR="00BA5F0D">
        <w:t>es</w:t>
      </w:r>
      <w:r w:rsidR="00BA5F0D">
        <w:rPr>
          <w:spacing w:val="-6"/>
        </w:rPr>
        <w:t xml:space="preserve"> </w:t>
      </w:r>
      <w:r w:rsidR="00BA5F0D">
        <w:rPr>
          <w:spacing w:val="4"/>
        </w:rPr>
        <w:t>S</w:t>
      </w:r>
      <w:r w:rsidR="00BA5F0D">
        <w:rPr>
          <w:spacing w:val="5"/>
        </w:rPr>
        <w:t>e</w:t>
      </w:r>
      <w:r w:rsidR="00BA5F0D">
        <w:t>c</w:t>
      </w:r>
      <w:r w:rsidR="00BA5F0D">
        <w:rPr>
          <w:spacing w:val="6"/>
        </w:rPr>
        <w:t>u</w:t>
      </w:r>
      <w:r w:rsidR="00BA5F0D">
        <w:t>re</w:t>
      </w:r>
      <w:r w:rsidR="00BA5F0D">
        <w:rPr>
          <w:spacing w:val="-9"/>
        </w:rPr>
        <w:t xml:space="preserve"> </w:t>
      </w:r>
      <w:r w:rsidR="00BA5F0D">
        <w:rPr>
          <w:spacing w:val="4"/>
        </w:rPr>
        <w:t>S</w:t>
      </w:r>
      <w:r w:rsidR="00BA5F0D">
        <w:rPr>
          <w:spacing w:val="6"/>
        </w:rPr>
        <w:t>o</w:t>
      </w:r>
      <w:r w:rsidR="00BA5F0D">
        <w:t>cket</w:t>
      </w:r>
      <w:r w:rsidR="00BA5F0D">
        <w:rPr>
          <w:spacing w:val="-7"/>
        </w:rPr>
        <w:t xml:space="preserve"> </w:t>
      </w:r>
      <w:r w:rsidR="00BA5F0D">
        <w:t>L</w:t>
      </w:r>
      <w:r w:rsidR="00BA5F0D">
        <w:rPr>
          <w:spacing w:val="5"/>
        </w:rPr>
        <w:t>a</w:t>
      </w:r>
      <w:r w:rsidR="00BA5F0D">
        <w:t>y</w:t>
      </w:r>
      <w:r w:rsidR="00BA5F0D">
        <w:rPr>
          <w:spacing w:val="5"/>
        </w:rPr>
        <w:t>e</w:t>
      </w:r>
      <w:r w:rsidR="00BA5F0D">
        <w:t>r</w:t>
      </w:r>
      <w:r w:rsidR="00BA5F0D">
        <w:rPr>
          <w:spacing w:val="-9"/>
        </w:rPr>
        <w:t xml:space="preserve"> </w:t>
      </w:r>
      <w:r w:rsidR="00BA5F0D">
        <w:rPr>
          <w:spacing w:val="6"/>
        </w:rPr>
        <w:t>(</w:t>
      </w:r>
      <w:r w:rsidR="00BA5F0D">
        <w:rPr>
          <w:spacing w:val="2"/>
        </w:rPr>
        <w:t>S</w:t>
      </w:r>
      <w:r w:rsidR="00BA5F0D">
        <w:rPr>
          <w:spacing w:val="4"/>
        </w:rPr>
        <w:t>S</w:t>
      </w:r>
      <w:r w:rsidR="00BA5F0D">
        <w:rPr>
          <w:spacing w:val="5"/>
        </w:rPr>
        <w:t>L</w:t>
      </w:r>
      <w:r w:rsidR="00BA5F0D">
        <w:t>)</w:t>
      </w:r>
      <w:r w:rsidR="00BA5F0D">
        <w:rPr>
          <w:spacing w:val="-9"/>
        </w:rPr>
        <w:t xml:space="preserve"> </w:t>
      </w:r>
      <w:r w:rsidR="00BA5F0D">
        <w:rPr>
          <w:spacing w:val="5"/>
        </w:rPr>
        <w:t>t</w:t>
      </w:r>
      <w:r w:rsidR="00BA5F0D">
        <w:t>r</w:t>
      </w:r>
      <w:r w:rsidR="00BA5F0D">
        <w:rPr>
          <w:spacing w:val="5"/>
        </w:rPr>
        <w:t>a</w:t>
      </w:r>
      <w:r w:rsidR="00BA5F0D">
        <w:rPr>
          <w:spacing w:val="4"/>
        </w:rPr>
        <w:t>ns</w:t>
      </w:r>
      <w:r w:rsidR="00BA5F0D">
        <w:rPr>
          <w:spacing w:val="6"/>
        </w:rPr>
        <w:t>p</w:t>
      </w:r>
      <w:r w:rsidR="00BA5F0D">
        <w:t>ort</w:t>
      </w:r>
      <w:r w:rsidR="00BA5F0D">
        <w:rPr>
          <w:spacing w:val="-9"/>
        </w:rPr>
        <w:t xml:space="preserve"> </w:t>
      </w:r>
      <w:r w:rsidR="00BA5F0D">
        <w:t>f</w:t>
      </w:r>
      <w:r w:rsidR="00BA5F0D">
        <w:rPr>
          <w:spacing w:val="6"/>
        </w:rPr>
        <w:t>o</w:t>
      </w:r>
      <w:r w:rsidR="00BA5F0D">
        <w:t>r</w:t>
      </w:r>
      <w:r w:rsidR="00BA5F0D">
        <w:rPr>
          <w:spacing w:val="-6"/>
        </w:rPr>
        <w:t xml:space="preserve"> </w:t>
      </w:r>
      <w:r w:rsidR="00BA5F0D">
        <w:t>r</w:t>
      </w:r>
      <w:r w:rsidR="00BA5F0D">
        <w:rPr>
          <w:spacing w:val="5"/>
        </w:rPr>
        <w:t>e</w:t>
      </w:r>
      <w:r w:rsidR="00BA5F0D">
        <w:t>mo</w:t>
      </w:r>
      <w:r w:rsidR="00BA5F0D">
        <w:rPr>
          <w:spacing w:val="5"/>
        </w:rPr>
        <w:t>t</w:t>
      </w:r>
      <w:r w:rsidR="00BA5F0D">
        <w:t>e</w:t>
      </w:r>
      <w:r w:rsidR="00BA5F0D">
        <w:rPr>
          <w:spacing w:val="-8"/>
        </w:rPr>
        <w:t xml:space="preserve"> </w:t>
      </w:r>
      <w:r w:rsidR="00BA5F0D">
        <w:t>a</w:t>
      </w:r>
      <w:r w:rsidR="00BA5F0D">
        <w:rPr>
          <w:spacing w:val="5"/>
        </w:rPr>
        <w:t>c</w:t>
      </w:r>
      <w:r w:rsidR="00BA5F0D">
        <w:t>c</w:t>
      </w:r>
      <w:r w:rsidR="00BA5F0D">
        <w:rPr>
          <w:spacing w:val="5"/>
        </w:rPr>
        <w:t>e</w:t>
      </w:r>
      <w:r w:rsidR="00BA5F0D">
        <w:rPr>
          <w:spacing w:val="4"/>
        </w:rPr>
        <w:t>ss</w:t>
      </w:r>
      <w:r w:rsidR="00BA5F0D">
        <w:t>.</w:t>
      </w:r>
      <w:r w:rsidR="00BA5F0D">
        <w:rPr>
          <w:spacing w:val="-10"/>
        </w:rPr>
        <w:t xml:space="preserve"> </w:t>
      </w:r>
      <w:r w:rsidR="00BA5F0D">
        <w:rPr>
          <w:spacing w:val="5"/>
        </w:rPr>
        <w:t>T</w:t>
      </w:r>
      <w:r w:rsidR="00BA5F0D">
        <w:rPr>
          <w:spacing w:val="4"/>
        </w:rPr>
        <w:t>h</w:t>
      </w:r>
      <w:r w:rsidR="00BA5F0D">
        <w:t>e</w:t>
      </w:r>
      <w:r w:rsidR="00BA5F0D">
        <w:rPr>
          <w:spacing w:val="-5"/>
        </w:rPr>
        <w:t xml:space="preserve"> </w:t>
      </w:r>
      <w:r w:rsidR="00BA5F0D">
        <w:rPr>
          <w:spacing w:val="4"/>
        </w:rPr>
        <w:t>B</w:t>
      </w:r>
      <w:r w:rsidR="00BA5F0D">
        <w:rPr>
          <w:spacing w:val="5"/>
        </w:rPr>
        <w:t>Q</w:t>
      </w:r>
      <w:r w:rsidR="00BA5F0D">
        <w:t>L</w:t>
      </w:r>
      <w:r w:rsidR="00BA5F0D">
        <w:rPr>
          <w:spacing w:val="-8"/>
        </w:rPr>
        <w:t xml:space="preserve"> </w:t>
      </w:r>
      <w:r w:rsidR="00BA5F0D">
        <w:t>a</w:t>
      </w:r>
      <w:r w:rsidR="00BA5F0D">
        <w:rPr>
          <w:spacing w:val="6"/>
        </w:rPr>
        <w:t>d</w:t>
      </w:r>
      <w:r w:rsidR="00BA5F0D">
        <w:t>a</w:t>
      </w:r>
      <w:r w:rsidR="00BA5F0D">
        <w:rPr>
          <w:spacing w:val="6"/>
        </w:rPr>
        <w:t>p</w:t>
      </w:r>
      <w:r w:rsidR="00BA5F0D">
        <w:rPr>
          <w:spacing w:val="5"/>
        </w:rPr>
        <w:t>t</w:t>
      </w:r>
      <w:r w:rsidR="00BA5F0D">
        <w:t>er</w:t>
      </w:r>
      <w:r w:rsidR="00BA5F0D">
        <w:rPr>
          <w:spacing w:val="-10"/>
        </w:rPr>
        <w:t xml:space="preserve"> </w:t>
      </w:r>
      <w:r w:rsidR="00BA5F0D">
        <w:rPr>
          <w:spacing w:val="6"/>
        </w:rPr>
        <w:t>o</w:t>
      </w:r>
      <w:r w:rsidR="00BA5F0D">
        <w:t>n</w:t>
      </w:r>
      <w:r w:rsidR="00BA5F0D">
        <w:rPr>
          <w:spacing w:val="-5"/>
        </w:rPr>
        <w:t xml:space="preserve"> </w:t>
      </w:r>
      <w:r w:rsidR="00BA5F0D">
        <w:t>t</w:t>
      </w:r>
      <w:r w:rsidR="00BA5F0D">
        <w:rPr>
          <w:spacing w:val="6"/>
        </w:rPr>
        <w:t>h</w:t>
      </w:r>
      <w:r w:rsidR="00BA5F0D">
        <w:t>e</w:t>
      </w:r>
      <w:r w:rsidR="004F652E">
        <w:t xml:space="preserve"> Pr</w:t>
      </w:r>
      <w:r w:rsidR="004F652E">
        <w:rPr>
          <w:spacing w:val="5"/>
        </w:rPr>
        <w:t>i</w:t>
      </w:r>
      <w:r w:rsidR="004F652E">
        <w:t>me</w:t>
      </w:r>
      <w:r w:rsidR="004F652E">
        <w:rPr>
          <w:spacing w:val="5"/>
        </w:rPr>
        <w:t xml:space="preserve"> </w:t>
      </w:r>
      <w:r w:rsidR="004F652E">
        <w:t>N</w:t>
      </w:r>
      <w:r w:rsidR="004F652E">
        <w:rPr>
          <w:spacing w:val="5"/>
        </w:rPr>
        <w:t>et</w:t>
      </w:r>
      <w:r w:rsidR="004F652E">
        <w:t>wo</w:t>
      </w:r>
      <w:r w:rsidR="004F652E">
        <w:rPr>
          <w:spacing w:val="6"/>
        </w:rPr>
        <w:t>r</w:t>
      </w:r>
      <w:r w:rsidR="004F652E">
        <w:t>k</w:t>
      </w:r>
      <w:r w:rsidR="004F652E">
        <w:rPr>
          <w:spacing w:val="-1"/>
        </w:rPr>
        <w:t xml:space="preserve"> </w:t>
      </w:r>
      <w:r w:rsidR="004F652E">
        <w:t>g</w:t>
      </w:r>
      <w:r w:rsidR="004F652E">
        <w:rPr>
          <w:spacing w:val="5"/>
        </w:rPr>
        <w:t>at</w:t>
      </w:r>
      <w:r w:rsidR="004F652E">
        <w:rPr>
          <w:spacing w:val="-2"/>
        </w:rPr>
        <w:t>e</w:t>
      </w:r>
      <w:r w:rsidR="004F652E">
        <w:t>w</w:t>
      </w:r>
      <w:r w:rsidR="004F652E">
        <w:rPr>
          <w:spacing w:val="5"/>
        </w:rPr>
        <w:t>a</w:t>
      </w:r>
      <w:r w:rsidR="004F652E">
        <w:t>y</w:t>
      </w:r>
      <w:r w:rsidR="004F652E">
        <w:rPr>
          <w:spacing w:val="2"/>
        </w:rPr>
        <w:t xml:space="preserve"> </w:t>
      </w:r>
      <w:r w:rsidR="004F652E">
        <w:rPr>
          <w:spacing w:val="5"/>
        </w:rPr>
        <w:t>l</w:t>
      </w:r>
      <w:r w:rsidR="004F652E">
        <w:rPr>
          <w:spacing w:val="2"/>
        </w:rPr>
        <w:t>i</w:t>
      </w:r>
      <w:r w:rsidR="004F652E">
        <w:t>s</w:t>
      </w:r>
      <w:r w:rsidR="004F652E">
        <w:rPr>
          <w:spacing w:val="5"/>
        </w:rPr>
        <w:t>te</w:t>
      </w:r>
      <w:r w:rsidR="004F652E">
        <w:rPr>
          <w:spacing w:val="4"/>
        </w:rPr>
        <w:t>n</w:t>
      </w:r>
      <w:r w:rsidR="004F652E">
        <w:t>s</w:t>
      </w:r>
      <w:r w:rsidR="004F652E">
        <w:rPr>
          <w:spacing w:val="4"/>
        </w:rPr>
        <w:t xml:space="preserve"> </w:t>
      </w:r>
      <w:r w:rsidR="004F652E">
        <w:rPr>
          <w:spacing w:val="5"/>
        </w:rPr>
        <w:t>t</w:t>
      </w:r>
      <w:r w:rsidR="004F652E">
        <w:t>o</w:t>
      </w:r>
      <w:r w:rsidR="004F652E">
        <w:rPr>
          <w:spacing w:val="4"/>
        </w:rPr>
        <w:t xml:space="preserve"> </w:t>
      </w:r>
      <w:r w:rsidR="004F652E">
        <w:rPr>
          <w:spacing w:val="5"/>
        </w:rPr>
        <w:t>t</w:t>
      </w:r>
      <w:r w:rsidR="004F652E">
        <w:rPr>
          <w:spacing w:val="4"/>
        </w:rPr>
        <w:t>h</w:t>
      </w:r>
      <w:r w:rsidR="004F652E">
        <w:t>e</w:t>
      </w:r>
      <w:r w:rsidR="004F652E">
        <w:rPr>
          <w:spacing w:val="8"/>
        </w:rPr>
        <w:t xml:space="preserve"> </w:t>
      </w:r>
      <w:r w:rsidR="004F652E">
        <w:rPr>
          <w:spacing w:val="2"/>
        </w:rPr>
        <w:t>i</w:t>
      </w:r>
      <w:r w:rsidR="004F652E">
        <w:rPr>
          <w:spacing w:val="6"/>
        </w:rPr>
        <w:t>n</w:t>
      </w:r>
      <w:r w:rsidR="004F652E">
        <w:t>c</w:t>
      </w:r>
      <w:r w:rsidR="004F652E">
        <w:rPr>
          <w:spacing w:val="6"/>
        </w:rPr>
        <w:t>o</w:t>
      </w:r>
      <w:r w:rsidR="004F652E">
        <w:t>m</w:t>
      </w:r>
      <w:r w:rsidR="004F652E">
        <w:rPr>
          <w:spacing w:val="5"/>
        </w:rPr>
        <w:t>i</w:t>
      </w:r>
      <w:r w:rsidR="004F652E">
        <w:t>ng</w:t>
      </w:r>
      <w:r w:rsidR="004F652E">
        <w:rPr>
          <w:spacing w:val="1"/>
        </w:rPr>
        <w:t xml:space="preserve"> </w:t>
      </w:r>
      <w:r w:rsidR="004F652E">
        <w:rPr>
          <w:spacing w:val="5"/>
        </w:rPr>
        <w:t>c</w:t>
      </w:r>
      <w:r w:rsidR="004F652E">
        <w:t>on</w:t>
      </w:r>
      <w:r w:rsidR="004F652E">
        <w:rPr>
          <w:spacing w:val="6"/>
        </w:rPr>
        <w:t>n</w:t>
      </w:r>
      <w:r w:rsidR="004F652E">
        <w:t>e</w:t>
      </w:r>
      <w:r w:rsidR="004F652E">
        <w:rPr>
          <w:spacing w:val="5"/>
        </w:rPr>
        <w:t>cti</w:t>
      </w:r>
      <w:r w:rsidR="004F652E">
        <w:t>on a</w:t>
      </w:r>
      <w:r w:rsidR="004F652E">
        <w:rPr>
          <w:spacing w:val="5"/>
        </w:rPr>
        <w:t>tte</w:t>
      </w:r>
      <w:r w:rsidR="004F652E">
        <w:t>mp</w:t>
      </w:r>
      <w:r w:rsidR="004F652E">
        <w:rPr>
          <w:spacing w:val="5"/>
        </w:rPr>
        <w:t>t</w:t>
      </w:r>
      <w:r w:rsidR="004F652E">
        <w:t>s</w:t>
      </w:r>
      <w:r w:rsidR="004F652E">
        <w:rPr>
          <w:spacing w:val="2"/>
        </w:rPr>
        <w:t xml:space="preserve"> </w:t>
      </w:r>
      <w:r w:rsidR="004F652E">
        <w:t>on</w:t>
      </w:r>
      <w:r w:rsidR="004F652E">
        <w:rPr>
          <w:spacing w:val="7"/>
        </w:rPr>
        <w:t xml:space="preserve"> </w:t>
      </w:r>
      <w:r w:rsidR="004F652E">
        <w:t>a</w:t>
      </w:r>
      <w:r w:rsidR="004F652E">
        <w:rPr>
          <w:spacing w:val="7"/>
        </w:rPr>
        <w:t xml:space="preserve"> </w:t>
      </w:r>
      <w:r w:rsidR="004F652E">
        <w:rPr>
          <w:spacing w:val="5"/>
        </w:rPr>
        <w:t>we</w:t>
      </w:r>
      <w:r w:rsidR="004F652E">
        <w:rPr>
          <w:spacing w:val="2"/>
        </w:rPr>
        <w:t>l</w:t>
      </w:r>
      <w:r w:rsidR="004F652E">
        <w:rPr>
          <w:spacing w:val="5"/>
        </w:rPr>
        <w:t>l</w:t>
      </w:r>
      <w:r w:rsidR="004F652E">
        <w:rPr>
          <w:spacing w:val="6"/>
        </w:rPr>
        <w:t>-</w:t>
      </w:r>
      <w:r w:rsidR="004F652E">
        <w:t>kn</w:t>
      </w:r>
      <w:r w:rsidR="004F652E">
        <w:rPr>
          <w:spacing w:val="-1"/>
        </w:rPr>
        <w:t>o</w:t>
      </w:r>
      <w:r w:rsidR="004F652E">
        <w:rPr>
          <w:spacing w:val="5"/>
        </w:rPr>
        <w:t>w</w:t>
      </w:r>
      <w:r w:rsidR="004F652E">
        <w:t>n</w:t>
      </w:r>
      <w:r w:rsidR="004F652E">
        <w:rPr>
          <w:spacing w:val="-1"/>
        </w:rPr>
        <w:t xml:space="preserve"> </w:t>
      </w:r>
      <w:r w:rsidR="004F652E">
        <w:t>p</w:t>
      </w:r>
      <w:r w:rsidR="004F652E">
        <w:rPr>
          <w:spacing w:val="6"/>
        </w:rPr>
        <w:t>o</w:t>
      </w:r>
      <w:r w:rsidR="004F652E">
        <w:t>r</w:t>
      </w:r>
      <w:r w:rsidR="004F652E">
        <w:rPr>
          <w:spacing w:val="5"/>
        </w:rPr>
        <w:t>t</w:t>
      </w:r>
      <w:r w:rsidR="004F652E">
        <w:t>,</w:t>
      </w:r>
      <w:r w:rsidR="004F652E">
        <w:rPr>
          <w:spacing w:val="5"/>
        </w:rPr>
        <w:t xml:space="preserve"> </w:t>
      </w:r>
      <w:r w:rsidR="004F652E">
        <w:t>as</w:t>
      </w:r>
      <w:r w:rsidR="004F652E">
        <w:rPr>
          <w:spacing w:val="7"/>
        </w:rPr>
        <w:t xml:space="preserve"> </w:t>
      </w:r>
      <w:r w:rsidR="00E05A06">
        <w:t>f</w:t>
      </w:r>
      <w:r w:rsidR="00E05A06">
        <w:rPr>
          <w:spacing w:val="6"/>
        </w:rPr>
        <w:t>o</w:t>
      </w:r>
      <w:r w:rsidR="00E05A06">
        <w:rPr>
          <w:spacing w:val="5"/>
        </w:rPr>
        <w:t>l</w:t>
      </w:r>
      <w:r w:rsidR="00E05A06">
        <w:rPr>
          <w:spacing w:val="2"/>
        </w:rPr>
        <w:t>l</w:t>
      </w:r>
      <w:r w:rsidR="00E05A06">
        <w:rPr>
          <w:spacing w:val="1"/>
        </w:rPr>
        <w:t>o</w:t>
      </w:r>
      <w:r w:rsidR="00E05A06">
        <w:t xml:space="preserve">ws: </w:t>
      </w:r>
      <w:r w:rsidR="00E05A06">
        <w:rPr>
          <w:spacing w:val="3"/>
        </w:rPr>
        <w:t>P</w:t>
      </w:r>
      <w:r w:rsidR="00E05A06">
        <w:t>ro</w:t>
      </w:r>
      <w:r w:rsidR="00E05A06">
        <w:rPr>
          <w:spacing w:val="6"/>
        </w:rPr>
        <w:t>t</w:t>
      </w:r>
      <w:r w:rsidR="00E05A06">
        <w:rPr>
          <w:spacing w:val="3"/>
        </w:rPr>
        <w:t>o</w:t>
      </w:r>
      <w:r w:rsidR="00E05A06">
        <w:rPr>
          <w:spacing w:val="6"/>
        </w:rPr>
        <w:t>c</w:t>
      </w:r>
      <w:r w:rsidR="00E05A06">
        <w:rPr>
          <w:spacing w:val="2"/>
        </w:rPr>
        <w:t>ol</w:t>
      </w:r>
      <w:r w:rsidR="00BA5F0D">
        <w:t>—SSL</w:t>
      </w:r>
    </w:p>
    <w:p w14:paraId="07C5093B" w14:textId="77777777" w:rsidR="00BA5F0D" w:rsidRDefault="00BA5F0D" w:rsidP="00BA5F0D">
      <w:pPr>
        <w:pStyle w:val="Bulletlist"/>
      </w:pPr>
      <w:r>
        <w:t>Port</w:t>
      </w:r>
      <w:r>
        <w:rPr>
          <w:spacing w:val="7"/>
        </w:rPr>
        <w:t xml:space="preserve"> </w:t>
      </w:r>
      <w:r>
        <w:t>nu</w:t>
      </w:r>
      <w:r>
        <w:rPr>
          <w:spacing w:val="6"/>
        </w:rPr>
        <w:t>m</w:t>
      </w:r>
      <w:r>
        <w:t>b</w:t>
      </w:r>
      <w:r>
        <w:rPr>
          <w:spacing w:val="5"/>
        </w:rPr>
        <w:t>e</w:t>
      </w:r>
      <w:r>
        <w:t>r</w:t>
      </w:r>
      <w:r>
        <w:rPr>
          <w:spacing w:val="5"/>
        </w:rPr>
        <w:t>—</w:t>
      </w:r>
      <w:r>
        <w:rPr>
          <w:spacing w:val="6"/>
        </w:rPr>
        <w:t>9</w:t>
      </w:r>
      <w:r>
        <w:t>003</w:t>
      </w:r>
    </w:p>
    <w:p w14:paraId="2CFFBFE0" w14:textId="77777777" w:rsidR="00BA5F0D" w:rsidRDefault="00BA5F0D" w:rsidP="00BA5F0D">
      <w:pPr>
        <w:pStyle w:val="Bulletlist"/>
      </w:pPr>
      <w:r>
        <w:rPr>
          <w:spacing w:val="5"/>
        </w:rPr>
        <w:t>S</w:t>
      </w:r>
      <w:r>
        <w:t>o</w:t>
      </w:r>
      <w:r>
        <w:rPr>
          <w:spacing w:val="5"/>
        </w:rPr>
        <w:t>c</w:t>
      </w:r>
      <w:r>
        <w:rPr>
          <w:spacing w:val="1"/>
        </w:rPr>
        <w:t>k</w:t>
      </w:r>
      <w:r>
        <w:rPr>
          <w:spacing w:val="5"/>
        </w:rPr>
        <w:t>e</w:t>
      </w:r>
      <w:r>
        <w:t>t</w:t>
      </w:r>
      <w:r>
        <w:rPr>
          <w:spacing w:val="3"/>
        </w:rPr>
        <w:t xml:space="preserve"> </w:t>
      </w:r>
      <w:r>
        <w:rPr>
          <w:spacing w:val="5"/>
        </w:rPr>
        <w:t>t</w:t>
      </w:r>
      <w:r>
        <w:t>y</w:t>
      </w:r>
      <w:r>
        <w:rPr>
          <w:spacing w:val="5"/>
        </w:rPr>
        <w:t>p</w:t>
      </w:r>
      <w:r>
        <w:rPr>
          <w:spacing w:val="3"/>
        </w:rPr>
        <w:t>e</w:t>
      </w:r>
      <w:r>
        <w:rPr>
          <w:spacing w:val="5"/>
        </w:rPr>
        <w:t>—St</w:t>
      </w:r>
      <w:r>
        <w:rPr>
          <w:spacing w:val="3"/>
        </w:rPr>
        <w:t>r</w:t>
      </w:r>
      <w:r>
        <w:rPr>
          <w:spacing w:val="5"/>
        </w:rPr>
        <w:t>ea</w:t>
      </w:r>
      <w:r>
        <w:rPr>
          <w:spacing w:val="3"/>
        </w:rPr>
        <w:t>m</w:t>
      </w:r>
      <w:r>
        <w:rPr>
          <w:spacing w:val="5"/>
        </w:rPr>
        <w:t>a</w:t>
      </w:r>
      <w:r>
        <w:t>b</w:t>
      </w:r>
      <w:r>
        <w:rPr>
          <w:spacing w:val="5"/>
        </w:rPr>
        <w:t>le</w:t>
      </w:r>
    </w:p>
    <w:p w14:paraId="6A70CAFD" w14:textId="77777777" w:rsidR="00BA5F0D" w:rsidRDefault="00BA5F0D" w:rsidP="00BA5F0D">
      <w:pPr>
        <w:pStyle w:val="Bulletlist"/>
      </w:pPr>
      <w:r>
        <w:t>B</w:t>
      </w:r>
      <w:r>
        <w:rPr>
          <w:spacing w:val="5"/>
        </w:rPr>
        <w:t>i</w:t>
      </w:r>
      <w:r>
        <w:t>nd</w:t>
      </w:r>
      <w:r>
        <w:rPr>
          <w:spacing w:val="5"/>
        </w:rPr>
        <w:t>—</w:t>
      </w:r>
      <w:r>
        <w:rPr>
          <w:spacing w:val="6"/>
        </w:rPr>
        <w:t>r</w:t>
      </w:r>
      <w:r>
        <w:rPr>
          <w:spacing w:val="3"/>
        </w:rPr>
        <w:t>e</w:t>
      </w:r>
      <w:r>
        <w:rPr>
          <w:spacing w:val="6"/>
        </w:rPr>
        <w:t>m</w:t>
      </w:r>
      <w:r>
        <w:t>o</w:t>
      </w:r>
      <w:r>
        <w:rPr>
          <w:spacing w:val="5"/>
        </w:rPr>
        <w:t>t</w:t>
      </w:r>
      <w:r>
        <w:t>e</w:t>
      </w:r>
    </w:p>
    <w:p w14:paraId="04284B38" w14:textId="77777777" w:rsidR="00BA5F0D" w:rsidRDefault="00BA5F0D" w:rsidP="00BA5F0D">
      <w:pPr>
        <w:widowControl w:val="0"/>
        <w:autoSpaceDE w:val="0"/>
        <w:autoSpaceDN w:val="0"/>
        <w:adjustRightInd w:val="0"/>
        <w:spacing w:before="9" w:line="100" w:lineRule="exact"/>
        <w:rPr>
          <w:rFonts w:ascii="Times New Roman" w:hAnsi="Times New Roman"/>
          <w:color w:val="000000"/>
          <w:sz w:val="10"/>
          <w:szCs w:val="10"/>
        </w:rPr>
      </w:pPr>
    </w:p>
    <w:p w14:paraId="18DA47C3" w14:textId="77777777" w:rsidR="00BA5F0D" w:rsidRDefault="00BA5F0D" w:rsidP="00BA5F0D">
      <w:pPr>
        <w:pStyle w:val="NormalIndent"/>
      </w:pPr>
      <w:r>
        <w:t>By</w:t>
      </w:r>
      <w:r>
        <w:rPr>
          <w:spacing w:val="7"/>
        </w:rPr>
        <w:t xml:space="preserve"> </w:t>
      </w:r>
      <w:r>
        <w:rPr>
          <w:spacing w:val="4"/>
        </w:rPr>
        <w:t>d</w:t>
      </w:r>
      <w:r>
        <w:t>e</w:t>
      </w:r>
      <w:r>
        <w:rPr>
          <w:spacing w:val="1"/>
        </w:rPr>
        <w:t>f</w:t>
      </w:r>
      <w:r>
        <w:t>a</w:t>
      </w:r>
      <w:r>
        <w:rPr>
          <w:spacing w:val="4"/>
        </w:rPr>
        <w:t>u</w:t>
      </w:r>
      <w:r>
        <w:t>lt,</w:t>
      </w:r>
      <w:r>
        <w:rPr>
          <w:spacing w:val="2"/>
        </w:rPr>
        <w:t xml:space="preserve"> </w:t>
      </w:r>
      <w:r>
        <w:t>t</w:t>
      </w:r>
      <w:r>
        <w:rPr>
          <w:spacing w:val="4"/>
        </w:rPr>
        <w:t>h</w:t>
      </w:r>
      <w:r>
        <w:t>e</w:t>
      </w:r>
      <w:r>
        <w:rPr>
          <w:spacing w:val="6"/>
        </w:rPr>
        <w:t xml:space="preserve"> r</w:t>
      </w:r>
      <w:r>
        <w:rPr>
          <w:spacing w:val="3"/>
        </w:rPr>
        <w:t>e</w:t>
      </w:r>
      <w:r>
        <w:rPr>
          <w:spacing w:val="6"/>
        </w:rPr>
        <w:t>m</w:t>
      </w:r>
      <w:r>
        <w:rPr>
          <w:spacing w:val="4"/>
        </w:rPr>
        <w:t>o</w:t>
      </w:r>
      <w:r>
        <w:t>te</w:t>
      </w:r>
      <w:r>
        <w:rPr>
          <w:spacing w:val="2"/>
        </w:rPr>
        <w:t xml:space="preserve"> </w:t>
      </w:r>
      <w:r>
        <w:t>a</w:t>
      </w:r>
      <w:r>
        <w:rPr>
          <w:spacing w:val="3"/>
        </w:rPr>
        <w:t>c</w:t>
      </w:r>
      <w:r>
        <w:t>cess</w:t>
      </w:r>
      <w:r>
        <w:rPr>
          <w:spacing w:val="3"/>
        </w:rPr>
        <w:t xml:space="preserve"> </w:t>
      </w:r>
      <w:r>
        <w:t>is</w:t>
      </w:r>
      <w:r>
        <w:rPr>
          <w:spacing w:val="9"/>
        </w:rPr>
        <w:t xml:space="preserve"> </w:t>
      </w:r>
      <w:r>
        <w:rPr>
          <w:spacing w:val="3"/>
        </w:rPr>
        <w:t>e</w:t>
      </w:r>
      <w:r>
        <w:rPr>
          <w:spacing w:val="6"/>
        </w:rPr>
        <w:t>n</w:t>
      </w:r>
      <w:r>
        <w:rPr>
          <w:spacing w:val="3"/>
        </w:rPr>
        <w:t>a</w:t>
      </w:r>
      <w:r>
        <w:rPr>
          <w:spacing w:val="4"/>
        </w:rPr>
        <w:t>b</w:t>
      </w:r>
      <w:r>
        <w:t>led</w:t>
      </w:r>
      <w:r>
        <w:rPr>
          <w:spacing w:val="3"/>
        </w:rPr>
        <w:t xml:space="preserve"> </w:t>
      </w:r>
      <w:r>
        <w:t>t</w:t>
      </w:r>
      <w:r>
        <w:rPr>
          <w:spacing w:val="4"/>
        </w:rPr>
        <w:t>h</w:t>
      </w:r>
      <w:r>
        <w:rPr>
          <w:spacing w:val="3"/>
        </w:rPr>
        <w:t>r</w:t>
      </w:r>
      <w:r>
        <w:rPr>
          <w:spacing w:val="6"/>
        </w:rPr>
        <w:t>o</w:t>
      </w:r>
      <w:r>
        <w:rPr>
          <w:spacing w:val="4"/>
        </w:rPr>
        <w:t>ug</w:t>
      </w:r>
      <w:r>
        <w:t>h</w:t>
      </w:r>
      <w:r>
        <w:rPr>
          <w:spacing w:val="3"/>
        </w:rPr>
        <w:t xml:space="preserve"> </w:t>
      </w:r>
      <w:r>
        <w:t xml:space="preserve">SSL </w:t>
      </w:r>
      <w:r>
        <w:rPr>
          <w:spacing w:val="4"/>
        </w:rPr>
        <w:t>o</w:t>
      </w:r>
      <w:r>
        <w:t>n</w:t>
      </w:r>
      <w:r>
        <w:rPr>
          <w:spacing w:val="7"/>
        </w:rPr>
        <w:t xml:space="preserve"> </w:t>
      </w:r>
      <w:r>
        <w:rPr>
          <w:spacing w:val="4"/>
        </w:rPr>
        <w:t>p</w:t>
      </w:r>
      <w:r>
        <w:rPr>
          <w:spacing w:val="6"/>
        </w:rPr>
        <w:t>o</w:t>
      </w:r>
      <w:r>
        <w:rPr>
          <w:spacing w:val="3"/>
        </w:rPr>
        <w:t>r</w:t>
      </w:r>
      <w:r>
        <w:t>t</w:t>
      </w:r>
      <w:r>
        <w:rPr>
          <w:spacing w:val="4"/>
        </w:rPr>
        <w:t xml:space="preserve"> </w:t>
      </w:r>
      <w:r>
        <w:rPr>
          <w:spacing w:val="6"/>
        </w:rPr>
        <w:t>9</w:t>
      </w:r>
      <w:r>
        <w:rPr>
          <w:spacing w:val="4"/>
        </w:rPr>
        <w:t>00</w:t>
      </w:r>
      <w:r>
        <w:t xml:space="preserve">3 </w:t>
      </w:r>
      <w:r>
        <w:rPr>
          <w:spacing w:val="6"/>
        </w:rPr>
        <w:t>f</w:t>
      </w:r>
      <w:r>
        <w:rPr>
          <w:spacing w:val="4"/>
        </w:rPr>
        <w:t>o</w:t>
      </w:r>
      <w:r>
        <w:t>r</w:t>
      </w:r>
      <w:r>
        <w:rPr>
          <w:spacing w:val="6"/>
        </w:rPr>
        <w:t xml:space="preserve"> </w:t>
      </w:r>
      <w:r>
        <w:t>t</w:t>
      </w:r>
      <w:r>
        <w:rPr>
          <w:spacing w:val="4"/>
        </w:rPr>
        <w:t>h</w:t>
      </w:r>
      <w:r>
        <w:t>e</w:t>
      </w:r>
      <w:r>
        <w:rPr>
          <w:spacing w:val="6"/>
        </w:rPr>
        <w:t xml:space="preserve"> </w:t>
      </w:r>
      <w:r>
        <w:t>BQL</w:t>
      </w:r>
      <w:r>
        <w:rPr>
          <w:spacing w:val="4"/>
        </w:rPr>
        <w:t xml:space="preserve"> </w:t>
      </w:r>
      <w:r>
        <w:t>i</w:t>
      </w:r>
      <w:r>
        <w:rPr>
          <w:spacing w:val="4"/>
        </w:rPr>
        <w:t>n</w:t>
      </w:r>
      <w:r>
        <w:t>te</w:t>
      </w:r>
      <w:r>
        <w:rPr>
          <w:spacing w:val="3"/>
        </w:rPr>
        <w:t>rfa</w:t>
      </w:r>
      <w:r>
        <w:t>ce.</w:t>
      </w:r>
    </w:p>
    <w:p w14:paraId="08FFC1F6" w14:textId="77777777" w:rsidR="00BA5F0D" w:rsidRDefault="00536C09" w:rsidP="00536C09">
      <w:pPr>
        <w:pStyle w:val="Heading3"/>
      </w:pPr>
      <w:bookmarkStart w:id="187" w:name="_Toc498338264"/>
      <w:r>
        <w:rPr>
          <w:w w:val="94"/>
        </w:rPr>
        <w:t>Op</w:t>
      </w:r>
      <w:r>
        <w:rPr>
          <w:spacing w:val="-6"/>
          <w:w w:val="94"/>
        </w:rPr>
        <w:t>e</w:t>
      </w:r>
      <w:r>
        <w:rPr>
          <w:w w:val="94"/>
        </w:rPr>
        <w:t>ning</w:t>
      </w:r>
      <w:r>
        <w:rPr>
          <w:spacing w:val="14"/>
          <w:w w:val="94"/>
        </w:rPr>
        <w:t xml:space="preserve"> </w:t>
      </w:r>
      <w:r>
        <w:rPr>
          <w:spacing w:val="-6"/>
          <w:w w:val="94"/>
        </w:rPr>
        <w:t>a</w:t>
      </w:r>
      <w:r>
        <w:rPr>
          <w:w w:val="94"/>
        </w:rPr>
        <w:t>nd</w:t>
      </w:r>
      <w:r>
        <w:rPr>
          <w:spacing w:val="-14"/>
          <w:w w:val="94"/>
        </w:rPr>
        <w:t xml:space="preserve"> </w:t>
      </w:r>
      <w:r>
        <w:rPr>
          <w:w w:val="94"/>
        </w:rPr>
        <w:t>Closing</w:t>
      </w:r>
      <w:r>
        <w:rPr>
          <w:spacing w:val="22"/>
          <w:w w:val="94"/>
        </w:rPr>
        <w:t xml:space="preserve"> </w:t>
      </w:r>
      <w:r>
        <w:t>a</w:t>
      </w:r>
      <w:r>
        <w:rPr>
          <w:spacing w:val="-33"/>
        </w:rPr>
        <w:t xml:space="preserve"> </w:t>
      </w:r>
      <w:r>
        <w:rPr>
          <w:w w:val="94"/>
        </w:rPr>
        <w:t>BQL</w:t>
      </w:r>
      <w:r>
        <w:rPr>
          <w:spacing w:val="-7"/>
          <w:w w:val="94"/>
        </w:rPr>
        <w:t xml:space="preserve"> </w:t>
      </w:r>
      <w:r>
        <w:rPr>
          <w:w w:val="94"/>
        </w:rPr>
        <w:t>Ad</w:t>
      </w:r>
      <w:r>
        <w:rPr>
          <w:spacing w:val="-6"/>
          <w:w w:val="94"/>
        </w:rPr>
        <w:t>a</w:t>
      </w:r>
      <w:r>
        <w:rPr>
          <w:w w:val="94"/>
        </w:rPr>
        <w:t>pter</w:t>
      </w:r>
      <w:r>
        <w:rPr>
          <w:spacing w:val="-13"/>
          <w:w w:val="94"/>
        </w:rPr>
        <w:t xml:space="preserve"> </w:t>
      </w:r>
      <w:r>
        <w:t>Ses</w:t>
      </w:r>
      <w:r>
        <w:rPr>
          <w:spacing w:val="-6"/>
        </w:rPr>
        <w:t>s</w:t>
      </w:r>
      <w:r>
        <w:t>ion</w:t>
      </w:r>
      <w:bookmarkEnd w:id="187"/>
    </w:p>
    <w:p w14:paraId="56C09DBB" w14:textId="77777777" w:rsidR="002E65FF" w:rsidRDefault="002E65FF" w:rsidP="00536C09"/>
    <w:p w14:paraId="367004F2" w14:textId="2858A6A5" w:rsidR="00536C09" w:rsidRDefault="00570145" w:rsidP="0075467E">
      <w:r>
        <w:fldChar w:fldCharType="begin"/>
      </w:r>
      <w:r w:rsidR="00AA2DF2">
        <w:instrText xml:space="preserve"> XE "</w:instrText>
      </w:r>
      <w:r w:rsidR="00AA2DF2" w:rsidRPr="008D5634">
        <w:instrText>BQL adapter session</w:instrText>
      </w:r>
      <w:r w:rsidR="00AA2DF2">
        <w:instrText xml:space="preserve">" </w:instrText>
      </w:r>
      <w:r>
        <w:fldChar w:fldCharType="end"/>
      </w:r>
      <w:r w:rsidR="00536C09">
        <w:t>T</w:t>
      </w:r>
      <w:r w:rsidR="00536C09">
        <w:rPr>
          <w:spacing w:val="6"/>
        </w:rPr>
        <w:t>h</w:t>
      </w:r>
      <w:r w:rsidR="00536C09">
        <w:t>e</w:t>
      </w:r>
      <w:r w:rsidR="00536C09">
        <w:rPr>
          <w:spacing w:val="-12"/>
        </w:rPr>
        <w:t xml:space="preserve"> </w:t>
      </w:r>
      <w:r w:rsidR="00536C09">
        <w:rPr>
          <w:spacing w:val="5"/>
        </w:rPr>
        <w:t>c</w:t>
      </w:r>
      <w:r w:rsidR="00536C09">
        <w:rPr>
          <w:spacing w:val="4"/>
        </w:rPr>
        <w:t>o</w:t>
      </w:r>
      <w:r w:rsidR="00536C09">
        <w:rPr>
          <w:spacing w:val="6"/>
        </w:rPr>
        <w:t>n</w:t>
      </w:r>
      <w:r w:rsidR="00536C09">
        <w:rPr>
          <w:spacing w:val="4"/>
        </w:rPr>
        <w:t>n</w:t>
      </w:r>
      <w:r w:rsidR="00536C09">
        <w:rPr>
          <w:spacing w:val="5"/>
        </w:rPr>
        <w:t>e</w:t>
      </w:r>
      <w:r w:rsidR="00536C09">
        <w:t>c</w:t>
      </w:r>
      <w:r w:rsidR="00536C09">
        <w:rPr>
          <w:spacing w:val="5"/>
        </w:rPr>
        <w:t>ti</w:t>
      </w:r>
      <w:r w:rsidR="00536C09">
        <w:rPr>
          <w:spacing w:val="4"/>
        </w:rPr>
        <w:t>n</w:t>
      </w:r>
      <w:r w:rsidR="00536C09">
        <w:t>g</w:t>
      </w:r>
      <w:r w:rsidR="00536C09">
        <w:rPr>
          <w:spacing w:val="-15"/>
        </w:rPr>
        <w:t xml:space="preserve"> </w:t>
      </w:r>
      <w:r w:rsidR="00536C09">
        <w:t>a</w:t>
      </w:r>
      <w:r w:rsidR="00536C09">
        <w:rPr>
          <w:spacing w:val="6"/>
        </w:rPr>
        <w:t>p</w:t>
      </w:r>
      <w:r w:rsidR="00536C09">
        <w:rPr>
          <w:spacing w:val="4"/>
        </w:rPr>
        <w:t>p</w:t>
      </w:r>
      <w:r w:rsidR="00536C09">
        <w:rPr>
          <w:spacing w:val="5"/>
        </w:rPr>
        <w:t>li</w:t>
      </w:r>
      <w:r w:rsidR="00536C09">
        <w:t>c</w:t>
      </w:r>
      <w:r w:rsidR="00536C09">
        <w:rPr>
          <w:spacing w:val="5"/>
        </w:rPr>
        <w:t>ati</w:t>
      </w:r>
      <w:r w:rsidR="00536C09">
        <w:rPr>
          <w:spacing w:val="4"/>
        </w:rPr>
        <w:t>o</w:t>
      </w:r>
      <w:r w:rsidR="00536C09">
        <w:t>n</w:t>
      </w:r>
      <w:r w:rsidR="00536C09">
        <w:rPr>
          <w:spacing w:val="-17"/>
        </w:rPr>
        <w:t xml:space="preserve"> </w:t>
      </w:r>
      <w:r w:rsidR="00536C09">
        <w:rPr>
          <w:spacing w:val="6"/>
        </w:rPr>
        <w:t>m</w:t>
      </w:r>
      <w:r w:rsidR="00536C09">
        <w:rPr>
          <w:spacing w:val="4"/>
        </w:rPr>
        <w:t>u</w:t>
      </w:r>
      <w:r w:rsidR="00536C09">
        <w:rPr>
          <w:spacing w:val="5"/>
        </w:rPr>
        <w:t>s</w:t>
      </w:r>
      <w:r w:rsidR="00536C09">
        <w:t>t</w:t>
      </w:r>
      <w:r w:rsidR="00536C09">
        <w:rPr>
          <w:spacing w:val="-11"/>
        </w:rPr>
        <w:t xml:space="preserve"> </w:t>
      </w:r>
      <w:r w:rsidR="00536C09">
        <w:rPr>
          <w:spacing w:val="1"/>
        </w:rPr>
        <w:t>f</w:t>
      </w:r>
      <w:r w:rsidR="00536C09">
        <w:rPr>
          <w:spacing w:val="5"/>
        </w:rPr>
        <w:t>i</w:t>
      </w:r>
      <w:r w:rsidR="00536C09">
        <w:t>r</w:t>
      </w:r>
      <w:r w:rsidR="00536C09">
        <w:rPr>
          <w:spacing w:val="4"/>
        </w:rPr>
        <w:t>s</w:t>
      </w:r>
      <w:r w:rsidR="00536C09">
        <w:t>t</w:t>
      </w:r>
      <w:r w:rsidR="00536C09">
        <w:rPr>
          <w:spacing w:val="-10"/>
        </w:rPr>
        <w:t xml:space="preserve"> </w:t>
      </w:r>
      <w:r w:rsidR="00536C09">
        <w:rPr>
          <w:spacing w:val="5"/>
        </w:rPr>
        <w:t>l</w:t>
      </w:r>
      <w:r w:rsidR="00536C09">
        <w:rPr>
          <w:spacing w:val="4"/>
        </w:rPr>
        <w:t>o</w:t>
      </w:r>
      <w:r w:rsidR="00536C09">
        <w:t>g</w:t>
      </w:r>
      <w:r w:rsidR="00536C09">
        <w:rPr>
          <w:spacing w:val="-9"/>
        </w:rPr>
        <w:t xml:space="preserve"> </w:t>
      </w:r>
      <w:r w:rsidR="00536C09">
        <w:rPr>
          <w:spacing w:val="5"/>
        </w:rPr>
        <w:t>i</w:t>
      </w:r>
      <w:r w:rsidR="00536C09">
        <w:rPr>
          <w:spacing w:val="4"/>
        </w:rPr>
        <w:t>n</w:t>
      </w:r>
      <w:r w:rsidR="00536C09">
        <w:rPr>
          <w:spacing w:val="5"/>
        </w:rPr>
        <w:t>t</w:t>
      </w:r>
      <w:r w:rsidR="00536C09">
        <w:t>o</w:t>
      </w:r>
      <w:r w:rsidR="00536C09">
        <w:rPr>
          <w:spacing w:val="-11"/>
        </w:rPr>
        <w:t xml:space="preserve"> </w:t>
      </w:r>
      <w:r w:rsidR="00536C09">
        <w:rPr>
          <w:spacing w:val="5"/>
        </w:rPr>
        <w:t>t</w:t>
      </w:r>
      <w:r w:rsidR="00536C09">
        <w:rPr>
          <w:spacing w:val="4"/>
        </w:rPr>
        <w:t>h</w:t>
      </w:r>
      <w:r w:rsidR="00536C09">
        <w:t>e</w:t>
      </w:r>
      <w:r w:rsidR="00536C09">
        <w:rPr>
          <w:spacing w:val="-9"/>
        </w:rPr>
        <w:t xml:space="preserve"> </w:t>
      </w:r>
      <w:r w:rsidR="00536C09">
        <w:rPr>
          <w:spacing w:val="5"/>
        </w:rPr>
        <w:t>P</w:t>
      </w:r>
      <w:r w:rsidR="00536C09">
        <w:t>r</w:t>
      </w:r>
      <w:r w:rsidR="00536C09">
        <w:rPr>
          <w:spacing w:val="5"/>
        </w:rPr>
        <w:t>i</w:t>
      </w:r>
      <w:r w:rsidR="00536C09">
        <w:rPr>
          <w:spacing w:val="6"/>
        </w:rPr>
        <w:t>m</w:t>
      </w:r>
      <w:r w:rsidR="00536C09">
        <w:t xml:space="preserve">e </w:t>
      </w:r>
      <w:r w:rsidR="00536C09">
        <w:rPr>
          <w:spacing w:val="5"/>
        </w:rPr>
        <w:t>N</w:t>
      </w:r>
      <w:r w:rsidR="00536C09">
        <w:t>e</w:t>
      </w:r>
      <w:r w:rsidR="00536C09">
        <w:rPr>
          <w:spacing w:val="5"/>
        </w:rPr>
        <w:t>t</w:t>
      </w:r>
      <w:r w:rsidR="00536C09">
        <w:t>w</w:t>
      </w:r>
      <w:r w:rsidR="00536C09">
        <w:rPr>
          <w:spacing w:val="4"/>
        </w:rPr>
        <w:t>o</w:t>
      </w:r>
      <w:r w:rsidR="00536C09">
        <w:rPr>
          <w:spacing w:val="6"/>
        </w:rPr>
        <w:t>r</w:t>
      </w:r>
      <w:r w:rsidR="00536C09">
        <w:t>k</w:t>
      </w:r>
      <w:r w:rsidR="00536C09">
        <w:rPr>
          <w:spacing w:val="-15"/>
        </w:rPr>
        <w:t xml:space="preserve"> </w:t>
      </w:r>
      <w:r w:rsidR="00536C09">
        <w:rPr>
          <w:spacing w:val="4"/>
        </w:rPr>
        <w:t>g</w:t>
      </w:r>
      <w:r w:rsidR="00536C09">
        <w:rPr>
          <w:spacing w:val="5"/>
        </w:rPr>
        <w:t>at</w:t>
      </w:r>
      <w:r w:rsidR="00536C09">
        <w:rPr>
          <w:spacing w:val="-2"/>
        </w:rPr>
        <w:t>e</w:t>
      </w:r>
      <w:r w:rsidR="00536C09">
        <w:t>w</w:t>
      </w:r>
      <w:r w:rsidR="00536C09">
        <w:rPr>
          <w:spacing w:val="5"/>
        </w:rPr>
        <w:t>a</w:t>
      </w:r>
      <w:r w:rsidR="00536C09">
        <w:t>y</w:t>
      </w:r>
      <w:r w:rsidR="00536C09">
        <w:rPr>
          <w:spacing w:val="-15"/>
        </w:rPr>
        <w:t xml:space="preserve"> </w:t>
      </w:r>
      <w:r w:rsidR="00536C09">
        <w:rPr>
          <w:spacing w:val="6"/>
        </w:rPr>
        <w:t>u</w:t>
      </w:r>
      <w:r w:rsidR="00536C09">
        <w:rPr>
          <w:spacing w:val="4"/>
        </w:rPr>
        <w:t>s</w:t>
      </w:r>
      <w:r w:rsidR="00536C09">
        <w:rPr>
          <w:spacing w:val="2"/>
        </w:rPr>
        <w:t>i</w:t>
      </w:r>
      <w:r w:rsidR="00536C09">
        <w:rPr>
          <w:spacing w:val="6"/>
        </w:rPr>
        <w:t>n</w:t>
      </w:r>
      <w:r w:rsidR="00536C09">
        <w:t>g</w:t>
      </w:r>
      <w:r w:rsidR="00536C09">
        <w:rPr>
          <w:spacing w:val="-12"/>
        </w:rPr>
        <w:t xml:space="preserve"> </w:t>
      </w:r>
      <w:r w:rsidR="00536C09">
        <w:rPr>
          <w:spacing w:val="5"/>
        </w:rPr>
        <w:t>SS</w:t>
      </w:r>
      <w:r w:rsidR="00536C09">
        <w:t>H</w:t>
      </w:r>
      <w:r w:rsidR="00536C09">
        <w:rPr>
          <w:spacing w:val="-11"/>
        </w:rPr>
        <w:t xml:space="preserve"> </w:t>
      </w:r>
      <w:r w:rsidR="00536C09">
        <w:rPr>
          <w:spacing w:val="5"/>
        </w:rPr>
        <w:t>a</w:t>
      </w:r>
      <w:r w:rsidR="00536C09">
        <w:rPr>
          <w:spacing w:val="4"/>
        </w:rPr>
        <w:t>n</w:t>
      </w:r>
      <w:r w:rsidR="00536C09">
        <w:t>d</w:t>
      </w:r>
      <w:r w:rsidR="00536C09">
        <w:rPr>
          <w:spacing w:val="-11"/>
        </w:rPr>
        <w:t xml:space="preserve"> </w:t>
      </w:r>
      <w:r w:rsidR="00536C09">
        <w:rPr>
          <w:spacing w:val="5"/>
        </w:rPr>
        <w:t>t</w:t>
      </w:r>
      <w:r w:rsidR="00536C09">
        <w:rPr>
          <w:spacing w:val="6"/>
        </w:rPr>
        <w:t>h</w:t>
      </w:r>
      <w:r w:rsidR="00536C09">
        <w:t>en</w:t>
      </w:r>
      <w:r w:rsidR="00536C09">
        <w:rPr>
          <w:spacing w:val="-9"/>
        </w:rPr>
        <w:t xml:space="preserve"> </w:t>
      </w:r>
      <w:r w:rsidR="00536C09">
        <w:rPr>
          <w:spacing w:val="4"/>
        </w:rPr>
        <w:t>us</w:t>
      </w:r>
      <w:r w:rsidR="00536C09">
        <w:t>e</w:t>
      </w:r>
      <w:r w:rsidR="00536C09">
        <w:rPr>
          <w:spacing w:val="-10"/>
        </w:rPr>
        <w:t xml:space="preserve"> </w:t>
      </w:r>
      <w:r w:rsidR="00536C09">
        <w:rPr>
          <w:spacing w:val="-9"/>
        </w:rPr>
        <w:t>T</w:t>
      </w:r>
      <w:r w:rsidR="00536C09">
        <w:t>e</w:t>
      </w:r>
      <w:r w:rsidR="00536C09">
        <w:rPr>
          <w:spacing w:val="5"/>
        </w:rPr>
        <w:t>l</w:t>
      </w:r>
      <w:r w:rsidR="00536C09">
        <w:rPr>
          <w:spacing w:val="4"/>
        </w:rPr>
        <w:t>n</w:t>
      </w:r>
      <w:r w:rsidR="00536C09">
        <w:rPr>
          <w:spacing w:val="5"/>
        </w:rPr>
        <w:t xml:space="preserve">et </w:t>
      </w:r>
      <w:r w:rsidR="00536C09">
        <w:rPr>
          <w:spacing w:val="4"/>
        </w:rPr>
        <w:t>o</w:t>
      </w:r>
      <w:r w:rsidR="00536C09">
        <w:t>n</w:t>
      </w:r>
      <w:r w:rsidR="00536C09">
        <w:rPr>
          <w:spacing w:val="2"/>
        </w:rPr>
        <w:t xml:space="preserve"> </w:t>
      </w:r>
      <w:r w:rsidR="00536C09">
        <w:rPr>
          <w:spacing w:val="5"/>
        </w:rPr>
        <w:t>p</w:t>
      </w:r>
      <w:r w:rsidR="00536C09">
        <w:rPr>
          <w:spacing w:val="4"/>
        </w:rPr>
        <w:t>o</w:t>
      </w:r>
      <w:r w:rsidR="00536C09">
        <w:t>rt</w:t>
      </w:r>
      <w:r w:rsidR="00536C09">
        <w:rPr>
          <w:spacing w:val="2"/>
        </w:rPr>
        <w:t xml:space="preserve"> </w:t>
      </w:r>
      <w:r w:rsidR="00536C09">
        <w:rPr>
          <w:spacing w:val="4"/>
        </w:rPr>
        <w:t>9</w:t>
      </w:r>
      <w:r w:rsidR="00536C09">
        <w:rPr>
          <w:spacing w:val="6"/>
        </w:rPr>
        <w:t>0</w:t>
      </w:r>
      <w:r w:rsidR="00536C09">
        <w:rPr>
          <w:spacing w:val="4"/>
        </w:rPr>
        <w:t>0</w:t>
      </w:r>
      <w:r w:rsidR="00536C09">
        <w:t xml:space="preserve">2 </w:t>
      </w:r>
      <w:r w:rsidR="00536C09">
        <w:rPr>
          <w:spacing w:val="5"/>
        </w:rPr>
        <w:t>t</w:t>
      </w:r>
      <w:r w:rsidR="00536C09">
        <w:t>o</w:t>
      </w:r>
      <w:r w:rsidR="00536C09">
        <w:rPr>
          <w:spacing w:val="2"/>
        </w:rPr>
        <w:t xml:space="preserve"> </w:t>
      </w:r>
      <w:r w:rsidR="00536C09">
        <w:rPr>
          <w:spacing w:val="5"/>
        </w:rPr>
        <w:t>o</w:t>
      </w:r>
      <w:r w:rsidR="00536C09">
        <w:rPr>
          <w:spacing w:val="4"/>
        </w:rPr>
        <w:t>p</w:t>
      </w:r>
      <w:r w:rsidR="00536C09">
        <w:rPr>
          <w:spacing w:val="5"/>
        </w:rPr>
        <w:t>e</w:t>
      </w:r>
      <w:r w:rsidR="00536C09">
        <w:t xml:space="preserve">n </w:t>
      </w:r>
      <w:r w:rsidR="00536C09">
        <w:rPr>
          <w:spacing w:val="5"/>
        </w:rPr>
        <w:t>t</w:t>
      </w:r>
      <w:r w:rsidR="00536C09">
        <w:rPr>
          <w:spacing w:val="4"/>
        </w:rPr>
        <w:t>h</w:t>
      </w:r>
      <w:r w:rsidR="00536C09">
        <w:t>e</w:t>
      </w:r>
      <w:r w:rsidR="00536C09">
        <w:rPr>
          <w:spacing w:val="1"/>
        </w:rPr>
        <w:t xml:space="preserve"> </w:t>
      </w:r>
      <w:r w:rsidR="00536C09">
        <w:rPr>
          <w:spacing w:val="5"/>
        </w:rPr>
        <w:t>T</w:t>
      </w:r>
      <w:r w:rsidR="00536C09">
        <w:rPr>
          <w:spacing w:val="4"/>
        </w:rPr>
        <w:t>C</w:t>
      </w:r>
      <w:r w:rsidR="00536C09">
        <w:t>P</w:t>
      </w:r>
      <w:r w:rsidR="00536C09">
        <w:rPr>
          <w:spacing w:val="2"/>
        </w:rPr>
        <w:t xml:space="preserve"> </w:t>
      </w:r>
      <w:r w:rsidR="00536C09">
        <w:rPr>
          <w:spacing w:val="4"/>
        </w:rPr>
        <w:t>s</w:t>
      </w:r>
      <w:r w:rsidR="00536C09">
        <w:rPr>
          <w:spacing w:val="6"/>
        </w:rPr>
        <w:t>o</w:t>
      </w:r>
      <w:r w:rsidR="00536C09">
        <w:t>c</w:t>
      </w:r>
      <w:r w:rsidR="00536C09">
        <w:rPr>
          <w:spacing w:val="4"/>
        </w:rPr>
        <w:t>k</w:t>
      </w:r>
      <w:r w:rsidR="00536C09">
        <w:t>e</w:t>
      </w:r>
      <w:r w:rsidR="00536C09">
        <w:rPr>
          <w:spacing w:val="5"/>
        </w:rPr>
        <w:t>t</w:t>
      </w:r>
      <w:r w:rsidR="00536C09">
        <w:t>. F</w:t>
      </w:r>
      <w:r w:rsidR="00536C09">
        <w:rPr>
          <w:spacing w:val="6"/>
        </w:rPr>
        <w:t>o</w:t>
      </w:r>
      <w:r w:rsidR="00536C09">
        <w:t>r</w:t>
      </w:r>
      <w:r w:rsidR="00536C09">
        <w:rPr>
          <w:spacing w:val="1"/>
        </w:rPr>
        <w:t xml:space="preserve"> </w:t>
      </w:r>
      <w:r w:rsidR="00536C09">
        <w:t>r</w:t>
      </w:r>
      <w:r w:rsidR="00536C09">
        <w:rPr>
          <w:spacing w:val="5"/>
        </w:rPr>
        <w:t>e</w:t>
      </w:r>
      <w:r w:rsidR="00536C09">
        <w:t>m</w:t>
      </w:r>
      <w:r w:rsidR="00536C09">
        <w:rPr>
          <w:spacing w:val="6"/>
        </w:rPr>
        <w:t>o</w:t>
      </w:r>
      <w:r w:rsidR="00536C09">
        <w:rPr>
          <w:spacing w:val="5"/>
        </w:rPr>
        <w:t>t</w:t>
      </w:r>
      <w:r w:rsidR="00536C09">
        <w:t>e</w:t>
      </w:r>
      <w:r w:rsidR="00536C09">
        <w:rPr>
          <w:spacing w:val="-3"/>
        </w:rPr>
        <w:t xml:space="preserve"> </w:t>
      </w:r>
      <w:r w:rsidR="00536C09">
        <w:rPr>
          <w:spacing w:val="5"/>
        </w:rPr>
        <w:t>a</w:t>
      </w:r>
      <w:r w:rsidR="00536C09">
        <w:t>c</w:t>
      </w:r>
      <w:r w:rsidR="00536C09">
        <w:rPr>
          <w:spacing w:val="5"/>
        </w:rPr>
        <w:t>ce</w:t>
      </w:r>
      <w:r w:rsidR="00536C09">
        <w:rPr>
          <w:spacing w:val="4"/>
        </w:rPr>
        <w:t>s</w:t>
      </w:r>
      <w:r w:rsidR="00536C09">
        <w:t>s a</w:t>
      </w:r>
      <w:r w:rsidR="00536C09">
        <w:rPr>
          <w:spacing w:val="6"/>
        </w:rPr>
        <w:t>p</w:t>
      </w:r>
      <w:r w:rsidR="00536C09">
        <w:rPr>
          <w:spacing w:val="4"/>
        </w:rPr>
        <w:t>p</w:t>
      </w:r>
      <w:r w:rsidR="00536C09">
        <w:rPr>
          <w:spacing w:val="5"/>
        </w:rPr>
        <w:t>li</w:t>
      </w:r>
      <w:r w:rsidR="00536C09">
        <w:t>c</w:t>
      </w:r>
      <w:r w:rsidR="00536C09">
        <w:rPr>
          <w:spacing w:val="5"/>
        </w:rPr>
        <w:t>ati</w:t>
      </w:r>
      <w:r w:rsidR="00536C09">
        <w:rPr>
          <w:spacing w:val="4"/>
        </w:rPr>
        <w:t>ons</w:t>
      </w:r>
      <w:r w:rsidR="00536C09">
        <w:t>,</w:t>
      </w:r>
      <w:r w:rsidR="00536C09">
        <w:rPr>
          <w:spacing w:val="-4"/>
        </w:rPr>
        <w:t xml:space="preserve"> </w:t>
      </w:r>
      <w:r w:rsidR="00536C09">
        <w:rPr>
          <w:spacing w:val="4"/>
        </w:rPr>
        <w:t>yo</w:t>
      </w:r>
      <w:r w:rsidR="00536C09">
        <w:t>u</w:t>
      </w:r>
      <w:r w:rsidR="00536C09">
        <w:rPr>
          <w:spacing w:val="1"/>
        </w:rPr>
        <w:t xml:space="preserve"> </w:t>
      </w:r>
      <w:r w:rsidR="00536C09">
        <w:rPr>
          <w:spacing w:val="5"/>
        </w:rPr>
        <w:t>m</w:t>
      </w:r>
      <w:r w:rsidR="00536C09">
        <w:rPr>
          <w:spacing w:val="4"/>
        </w:rPr>
        <w:t>us</w:t>
      </w:r>
      <w:r w:rsidR="00536C09">
        <w:t>t</w:t>
      </w:r>
      <w:r w:rsidR="00536C09">
        <w:rPr>
          <w:spacing w:val="1"/>
        </w:rPr>
        <w:t xml:space="preserve"> </w:t>
      </w:r>
      <w:r w:rsidR="00536C09">
        <w:rPr>
          <w:spacing w:val="4"/>
        </w:rPr>
        <w:t>us</w:t>
      </w:r>
      <w:r w:rsidR="00536C09">
        <w:t>e a</w:t>
      </w:r>
      <w:r w:rsidR="00536C09">
        <w:rPr>
          <w:spacing w:val="5"/>
        </w:rPr>
        <w:t xml:space="preserve"> </w:t>
      </w:r>
      <w:r w:rsidR="00536C09">
        <w:rPr>
          <w:spacing w:val="4"/>
        </w:rPr>
        <w:t>s</w:t>
      </w:r>
      <w:r w:rsidR="00536C09">
        <w:t>e</w:t>
      </w:r>
      <w:r w:rsidR="00536C09">
        <w:rPr>
          <w:spacing w:val="5"/>
        </w:rPr>
        <w:t>c</w:t>
      </w:r>
      <w:r w:rsidR="00536C09">
        <w:rPr>
          <w:spacing w:val="4"/>
        </w:rPr>
        <w:t>u</w:t>
      </w:r>
      <w:r w:rsidR="00536C09">
        <w:rPr>
          <w:spacing w:val="5"/>
        </w:rPr>
        <w:t>r</w:t>
      </w:r>
      <w:r w:rsidR="00536C09">
        <w:t xml:space="preserve">ed </w:t>
      </w:r>
      <w:r w:rsidR="00536C09">
        <w:rPr>
          <w:spacing w:val="4"/>
        </w:rPr>
        <w:t>so</w:t>
      </w:r>
      <w:r w:rsidR="00536C09">
        <w:rPr>
          <w:spacing w:val="5"/>
        </w:rPr>
        <w:t>c</w:t>
      </w:r>
      <w:r w:rsidR="00536C09">
        <w:rPr>
          <w:spacing w:val="1"/>
        </w:rPr>
        <w:t>k</w:t>
      </w:r>
      <w:r w:rsidR="00536C09">
        <w:rPr>
          <w:spacing w:val="5"/>
        </w:rPr>
        <w:t>e</w:t>
      </w:r>
      <w:r w:rsidR="00536C09">
        <w:t>t</w:t>
      </w:r>
      <w:r w:rsidR="00536C09">
        <w:rPr>
          <w:spacing w:val="-2"/>
        </w:rPr>
        <w:t xml:space="preserve"> </w:t>
      </w:r>
      <w:r w:rsidR="00536C09">
        <w:rPr>
          <w:spacing w:val="5"/>
        </w:rPr>
        <w:t xml:space="preserve">on </w:t>
      </w:r>
      <w:r w:rsidR="00536C09">
        <w:rPr>
          <w:spacing w:val="4"/>
        </w:rPr>
        <w:t>po</w:t>
      </w:r>
      <w:r w:rsidR="00536C09">
        <w:rPr>
          <w:spacing w:val="6"/>
        </w:rPr>
        <w:t>r</w:t>
      </w:r>
      <w:r w:rsidR="00536C09">
        <w:t>t</w:t>
      </w:r>
      <w:r w:rsidR="00536C09">
        <w:rPr>
          <w:spacing w:val="4"/>
        </w:rPr>
        <w:t xml:space="preserve"> 9</w:t>
      </w:r>
      <w:r w:rsidR="00536C09">
        <w:rPr>
          <w:spacing w:val="6"/>
        </w:rPr>
        <w:t>0</w:t>
      </w:r>
      <w:r w:rsidR="00536C09">
        <w:rPr>
          <w:spacing w:val="4"/>
        </w:rPr>
        <w:t>03</w:t>
      </w:r>
      <w:r w:rsidR="00536C09">
        <w:t xml:space="preserve">. </w:t>
      </w:r>
      <w:r w:rsidR="004F652E">
        <w:t>For more details, s</w:t>
      </w:r>
      <w:r w:rsidR="00536C09">
        <w:rPr>
          <w:spacing w:val="5"/>
        </w:rPr>
        <w:t>e</w:t>
      </w:r>
      <w:r w:rsidR="00536C09">
        <w:t>e</w:t>
      </w:r>
      <w:r w:rsidR="00536C09">
        <w:rPr>
          <w:spacing w:val="6"/>
        </w:rPr>
        <w:t xml:space="preserve"> </w:t>
      </w:r>
      <w:r w:rsidR="00D3351A">
        <w:fldChar w:fldCharType="begin"/>
      </w:r>
      <w:r w:rsidR="00D3351A">
        <w:instrText xml:space="preserve"> REF _Ref331068066 \h  \* MERGEFORMAT </w:instrText>
      </w:r>
      <w:r w:rsidR="00D3351A">
        <w:fldChar w:fldCharType="separate"/>
      </w:r>
      <w:r w:rsidR="001C7209" w:rsidRPr="001C7209">
        <w:rPr>
          <w:color w:val="0000FF"/>
        </w:rPr>
        <w:t>Connecting to the BQL Adapter</w:t>
      </w:r>
      <w:r w:rsidR="00D3351A">
        <w:fldChar w:fldCharType="end"/>
      </w:r>
      <w:r w:rsidR="00536C09" w:rsidRPr="0075467E">
        <w:t>,</w:t>
      </w:r>
      <w:r w:rsidR="00536C09" w:rsidRPr="0075467E">
        <w:rPr>
          <w:spacing w:val="1"/>
        </w:rPr>
        <w:t xml:space="preserve"> </w:t>
      </w:r>
      <w:r w:rsidR="00536C09" w:rsidRPr="0075467E">
        <w:rPr>
          <w:spacing w:val="4"/>
        </w:rPr>
        <w:t>p</w:t>
      </w:r>
      <w:r w:rsidR="00536C09" w:rsidRPr="0075467E">
        <w:rPr>
          <w:spacing w:val="5"/>
        </w:rPr>
        <w:t>a</w:t>
      </w:r>
      <w:r w:rsidR="00536C09" w:rsidRPr="0075467E">
        <w:rPr>
          <w:spacing w:val="4"/>
        </w:rPr>
        <w:t>g</w:t>
      </w:r>
      <w:r w:rsidR="00536C09" w:rsidRPr="0075467E">
        <w:t>e</w:t>
      </w:r>
      <w:r w:rsidR="00536C09" w:rsidRPr="0075467E">
        <w:rPr>
          <w:spacing w:val="4"/>
        </w:rPr>
        <w:t xml:space="preserve"> </w:t>
      </w:r>
      <w:r>
        <w:rPr>
          <w:spacing w:val="4"/>
        </w:rPr>
        <w:fldChar w:fldCharType="begin"/>
      </w:r>
      <w:r w:rsidR="00655E3C">
        <w:rPr>
          <w:spacing w:val="4"/>
        </w:rPr>
        <w:instrText xml:space="preserve"> PAGEREF _Ref331068066 \h </w:instrText>
      </w:r>
      <w:r>
        <w:rPr>
          <w:spacing w:val="4"/>
        </w:rPr>
      </w:r>
      <w:r>
        <w:rPr>
          <w:spacing w:val="4"/>
        </w:rPr>
        <w:fldChar w:fldCharType="separate"/>
      </w:r>
      <w:r w:rsidR="001C7209">
        <w:rPr>
          <w:noProof/>
          <w:spacing w:val="4"/>
        </w:rPr>
        <w:t>57</w:t>
      </w:r>
      <w:r>
        <w:rPr>
          <w:spacing w:val="4"/>
        </w:rPr>
        <w:fldChar w:fldCharType="end"/>
      </w:r>
      <w:r w:rsidR="00536C09">
        <w:t>.</w:t>
      </w:r>
    </w:p>
    <w:p w14:paraId="027A94FB" w14:textId="77777777" w:rsidR="002E65FF" w:rsidRDefault="002E65FF" w:rsidP="00536C09"/>
    <w:p w14:paraId="33B2053A" w14:textId="77777777" w:rsidR="00536C09" w:rsidRDefault="00536C09" w:rsidP="00536C09">
      <w:r>
        <w:t>T</w:t>
      </w:r>
      <w:r>
        <w:rPr>
          <w:spacing w:val="6"/>
        </w:rPr>
        <w:t>h</w:t>
      </w:r>
      <w:r>
        <w:t>e</w:t>
      </w:r>
      <w:r>
        <w:rPr>
          <w:spacing w:val="6"/>
        </w:rPr>
        <w:t xml:space="preserve"> </w:t>
      </w:r>
      <w:r>
        <w:t>c</w:t>
      </w:r>
      <w:r>
        <w:rPr>
          <w:spacing w:val="6"/>
        </w:rPr>
        <w:t>o</w:t>
      </w:r>
      <w:r>
        <w:t>nn</w:t>
      </w:r>
      <w:r>
        <w:rPr>
          <w:spacing w:val="5"/>
        </w:rPr>
        <w:t>ec</w:t>
      </w:r>
      <w:r>
        <w:rPr>
          <w:spacing w:val="2"/>
        </w:rPr>
        <w:t>t</w:t>
      </w:r>
      <w:r>
        <w:rPr>
          <w:spacing w:val="5"/>
        </w:rPr>
        <w:t>i</w:t>
      </w:r>
      <w:r>
        <w:rPr>
          <w:spacing w:val="6"/>
        </w:rPr>
        <w:t>n</w:t>
      </w:r>
      <w:r>
        <w:t>g</w:t>
      </w:r>
      <w:r>
        <w:rPr>
          <w:spacing w:val="-3"/>
        </w:rPr>
        <w:t xml:space="preserve"> </w:t>
      </w:r>
      <w:r>
        <w:rPr>
          <w:spacing w:val="5"/>
        </w:rPr>
        <w:t>a</w:t>
      </w:r>
      <w:r>
        <w:rPr>
          <w:spacing w:val="4"/>
        </w:rPr>
        <w:t>p</w:t>
      </w:r>
      <w:r>
        <w:rPr>
          <w:spacing w:val="6"/>
        </w:rPr>
        <w:t>p</w:t>
      </w:r>
      <w:r>
        <w:rPr>
          <w:spacing w:val="5"/>
        </w:rPr>
        <w:t>l</w:t>
      </w:r>
      <w:r>
        <w:rPr>
          <w:spacing w:val="2"/>
        </w:rPr>
        <w:t>i</w:t>
      </w:r>
      <w:r>
        <w:rPr>
          <w:spacing w:val="5"/>
        </w:rPr>
        <w:t>ca</w:t>
      </w:r>
      <w:r>
        <w:rPr>
          <w:spacing w:val="2"/>
        </w:rPr>
        <w:t>t</w:t>
      </w:r>
      <w:r>
        <w:rPr>
          <w:spacing w:val="5"/>
        </w:rPr>
        <w:t>i</w:t>
      </w:r>
      <w:r>
        <w:rPr>
          <w:spacing w:val="6"/>
        </w:rPr>
        <w:t>o</w:t>
      </w:r>
      <w:r>
        <w:t>n</w:t>
      </w:r>
      <w:r>
        <w:rPr>
          <w:spacing w:val="-3"/>
        </w:rPr>
        <w:t xml:space="preserve"> </w:t>
      </w:r>
      <w:r>
        <w:rPr>
          <w:spacing w:val="6"/>
        </w:rPr>
        <w:t>m</w:t>
      </w:r>
      <w:r>
        <w:rPr>
          <w:spacing w:val="4"/>
        </w:rPr>
        <w:t>u</w:t>
      </w:r>
      <w:r>
        <w:t>st</w:t>
      </w:r>
      <w:r>
        <w:rPr>
          <w:spacing w:val="6"/>
        </w:rPr>
        <w:t xml:space="preserve"> </w:t>
      </w:r>
      <w:r>
        <w:t>au</w:t>
      </w:r>
      <w:r>
        <w:rPr>
          <w:spacing w:val="5"/>
        </w:rPr>
        <w:t>t</w:t>
      </w:r>
      <w:r>
        <w:rPr>
          <w:spacing w:val="6"/>
        </w:rPr>
        <w:t>h</w:t>
      </w:r>
      <w:r>
        <w:t>e</w:t>
      </w:r>
      <w:r>
        <w:rPr>
          <w:spacing w:val="6"/>
        </w:rPr>
        <w:t>n</w:t>
      </w:r>
      <w:r>
        <w:rPr>
          <w:spacing w:val="2"/>
        </w:rPr>
        <w:t>t</w:t>
      </w:r>
      <w:r>
        <w:rPr>
          <w:spacing w:val="5"/>
        </w:rPr>
        <w:t>ica</w:t>
      </w:r>
      <w:r>
        <w:rPr>
          <w:spacing w:val="2"/>
        </w:rPr>
        <w:t>t</w:t>
      </w:r>
      <w:r>
        <w:t>e</w:t>
      </w:r>
      <w:r>
        <w:rPr>
          <w:spacing w:val="-2"/>
        </w:rPr>
        <w:t xml:space="preserve"> </w:t>
      </w:r>
      <w:r>
        <w:rPr>
          <w:spacing w:val="5"/>
        </w:rPr>
        <w:t>t</w:t>
      </w:r>
      <w:r>
        <w:rPr>
          <w:spacing w:val="6"/>
        </w:rPr>
        <w:t>h</w:t>
      </w:r>
      <w:r>
        <w:t>e</w:t>
      </w:r>
      <w:r>
        <w:rPr>
          <w:spacing w:val="7"/>
        </w:rPr>
        <w:t xml:space="preserve"> </w:t>
      </w:r>
      <w:r>
        <w:t>se</w:t>
      </w:r>
      <w:r>
        <w:rPr>
          <w:spacing w:val="7"/>
        </w:rPr>
        <w:t>s</w:t>
      </w:r>
      <w:r>
        <w:rPr>
          <w:spacing w:val="4"/>
        </w:rPr>
        <w:t>s</w:t>
      </w:r>
      <w:r>
        <w:rPr>
          <w:spacing w:val="2"/>
        </w:rPr>
        <w:t>i</w:t>
      </w:r>
      <w:r>
        <w:rPr>
          <w:spacing w:val="6"/>
        </w:rPr>
        <w:t>o</w:t>
      </w:r>
      <w:r>
        <w:t>n us</w:t>
      </w:r>
      <w:r>
        <w:rPr>
          <w:spacing w:val="5"/>
        </w:rPr>
        <w:t>i</w:t>
      </w:r>
      <w:r>
        <w:t>ng</w:t>
      </w:r>
      <w:r>
        <w:rPr>
          <w:spacing w:val="5"/>
        </w:rPr>
        <w:t xml:space="preserve"> </w:t>
      </w:r>
      <w:r>
        <w:t>a</w:t>
      </w:r>
      <w:r>
        <w:rPr>
          <w:spacing w:val="8"/>
        </w:rPr>
        <w:t xml:space="preserve"> </w:t>
      </w:r>
      <w:r>
        <w:t>us</w:t>
      </w:r>
      <w:r>
        <w:rPr>
          <w:spacing w:val="5"/>
        </w:rPr>
        <w:t>e</w:t>
      </w:r>
      <w:r>
        <w:t>r</w:t>
      </w:r>
      <w:r>
        <w:rPr>
          <w:spacing w:val="6"/>
        </w:rPr>
        <w:t>n</w:t>
      </w:r>
      <w:r>
        <w:t>a</w:t>
      </w:r>
      <w:r>
        <w:rPr>
          <w:spacing w:val="6"/>
        </w:rPr>
        <w:t>m</w:t>
      </w:r>
      <w:r>
        <w:t xml:space="preserve">e </w:t>
      </w:r>
      <w:r>
        <w:rPr>
          <w:spacing w:val="5"/>
        </w:rPr>
        <w:t>a</w:t>
      </w:r>
      <w:r>
        <w:t>nd</w:t>
      </w:r>
      <w:r>
        <w:rPr>
          <w:spacing w:val="6"/>
        </w:rPr>
        <w:t xml:space="preserve"> </w:t>
      </w:r>
      <w:r>
        <w:t>p</w:t>
      </w:r>
      <w:r>
        <w:rPr>
          <w:spacing w:val="5"/>
        </w:rPr>
        <w:t>a</w:t>
      </w:r>
      <w:r>
        <w:t>ssword</w:t>
      </w:r>
      <w:r>
        <w:rPr>
          <w:spacing w:val="1"/>
        </w:rPr>
        <w:t xml:space="preserve"> </w:t>
      </w:r>
      <w:r>
        <w:rPr>
          <w:spacing w:val="6"/>
        </w:rPr>
        <w:t>(</w:t>
      </w:r>
      <w:r>
        <w:t>w</w:t>
      </w:r>
      <w:r>
        <w:rPr>
          <w:spacing w:val="6"/>
        </w:rPr>
        <w:t>h</w:t>
      </w:r>
      <w:r>
        <w:rPr>
          <w:spacing w:val="5"/>
        </w:rPr>
        <w:t>i</w:t>
      </w:r>
      <w:r>
        <w:t>ch ha</w:t>
      </w:r>
      <w:r>
        <w:rPr>
          <w:spacing w:val="1"/>
        </w:rPr>
        <w:t>v</w:t>
      </w:r>
      <w:r>
        <w:t xml:space="preserve">e </w:t>
      </w:r>
      <w:r>
        <w:rPr>
          <w:spacing w:val="4"/>
        </w:rPr>
        <w:t>b</w:t>
      </w:r>
      <w:r>
        <w:rPr>
          <w:spacing w:val="5"/>
        </w:rPr>
        <w:t>e</w:t>
      </w:r>
      <w:r>
        <w:t>en</w:t>
      </w:r>
      <w:r>
        <w:rPr>
          <w:spacing w:val="5"/>
        </w:rPr>
        <w:t xml:space="preserve"> </w:t>
      </w:r>
      <w:r>
        <w:rPr>
          <w:spacing w:val="6"/>
        </w:rPr>
        <w:t>p</w:t>
      </w:r>
      <w:r>
        <w:t>r</w:t>
      </w:r>
      <w:r>
        <w:rPr>
          <w:spacing w:val="-2"/>
        </w:rPr>
        <w:t>e</w:t>
      </w:r>
      <w:r>
        <w:rPr>
          <w:spacing w:val="6"/>
        </w:rPr>
        <w:t>v</w:t>
      </w:r>
      <w:r>
        <w:rPr>
          <w:spacing w:val="5"/>
        </w:rPr>
        <w:t>i</w:t>
      </w:r>
      <w:r>
        <w:rPr>
          <w:spacing w:val="4"/>
        </w:rPr>
        <w:t>ous</w:t>
      </w:r>
      <w:r>
        <w:rPr>
          <w:spacing w:val="5"/>
        </w:rPr>
        <w:t>l</w:t>
      </w:r>
      <w:r>
        <w:t>y</w:t>
      </w:r>
      <w:r>
        <w:rPr>
          <w:spacing w:val="1"/>
        </w:rPr>
        <w:t xml:space="preserve"> </w:t>
      </w:r>
      <w:r>
        <w:rPr>
          <w:spacing w:val="4"/>
        </w:rPr>
        <w:t>d</w:t>
      </w:r>
      <w:r>
        <w:rPr>
          <w:spacing w:val="5"/>
        </w:rPr>
        <w:t>e</w:t>
      </w:r>
      <w:r>
        <w:rPr>
          <w:spacing w:val="1"/>
        </w:rPr>
        <w:t>f</w:t>
      </w:r>
      <w:r>
        <w:rPr>
          <w:spacing w:val="2"/>
        </w:rPr>
        <w:t>i</w:t>
      </w:r>
      <w:r>
        <w:rPr>
          <w:spacing w:val="6"/>
        </w:rPr>
        <w:t>n</w:t>
      </w:r>
      <w:r>
        <w:t xml:space="preserve">ed </w:t>
      </w:r>
      <w:r>
        <w:rPr>
          <w:spacing w:val="5"/>
        </w:rPr>
        <w:t>wit</w:t>
      </w:r>
      <w:r>
        <w:rPr>
          <w:spacing w:val="4"/>
        </w:rPr>
        <w:t>h</w:t>
      </w:r>
      <w:r>
        <w:rPr>
          <w:spacing w:val="5"/>
        </w:rPr>
        <w:t>i</w:t>
      </w:r>
      <w:r>
        <w:t>n</w:t>
      </w:r>
      <w:r>
        <w:rPr>
          <w:spacing w:val="4"/>
        </w:rPr>
        <w:t xml:space="preserve"> </w:t>
      </w:r>
      <w:r>
        <w:rPr>
          <w:spacing w:val="5"/>
        </w:rPr>
        <w:t>P</w:t>
      </w:r>
      <w:r>
        <w:t>r</w:t>
      </w:r>
      <w:r>
        <w:rPr>
          <w:spacing w:val="5"/>
        </w:rPr>
        <w:t>i</w:t>
      </w:r>
      <w:r>
        <w:t xml:space="preserve">me </w:t>
      </w:r>
      <w:r>
        <w:rPr>
          <w:spacing w:val="5"/>
        </w:rPr>
        <w:t>Net</w:t>
      </w:r>
      <w:r>
        <w:t>w</w:t>
      </w:r>
      <w:r>
        <w:rPr>
          <w:spacing w:val="4"/>
        </w:rPr>
        <w:t>o</w:t>
      </w:r>
      <w:r>
        <w:t>r</w:t>
      </w:r>
      <w:r>
        <w:rPr>
          <w:spacing w:val="6"/>
        </w:rPr>
        <w:t>k</w:t>
      </w:r>
      <w:r>
        <w:t xml:space="preserve">). </w:t>
      </w:r>
      <w:r>
        <w:rPr>
          <w:spacing w:val="5"/>
        </w:rPr>
        <w:t>T</w:t>
      </w:r>
      <w:r>
        <w:rPr>
          <w:spacing w:val="4"/>
        </w:rPr>
        <w:t>h</w:t>
      </w:r>
      <w:r>
        <w:t>e</w:t>
      </w:r>
      <w:r>
        <w:rPr>
          <w:spacing w:val="5"/>
        </w:rPr>
        <w:t xml:space="preserve"> a</w:t>
      </w:r>
      <w:r>
        <w:rPr>
          <w:spacing w:val="4"/>
        </w:rPr>
        <w:t>u</w:t>
      </w:r>
      <w:r>
        <w:rPr>
          <w:spacing w:val="5"/>
        </w:rPr>
        <w:t>t</w:t>
      </w:r>
      <w:r>
        <w:rPr>
          <w:spacing w:val="4"/>
        </w:rPr>
        <w:t>h</w:t>
      </w:r>
      <w:r>
        <w:rPr>
          <w:spacing w:val="5"/>
        </w:rPr>
        <w:t>e</w:t>
      </w:r>
      <w:r>
        <w:rPr>
          <w:spacing w:val="4"/>
        </w:rPr>
        <w:t>n</w:t>
      </w:r>
      <w:r>
        <w:rPr>
          <w:spacing w:val="5"/>
        </w:rPr>
        <w:t>ti</w:t>
      </w:r>
      <w:r>
        <w:t>c</w:t>
      </w:r>
      <w:r>
        <w:rPr>
          <w:spacing w:val="5"/>
        </w:rPr>
        <w:t>ati</w:t>
      </w:r>
      <w:r>
        <w:rPr>
          <w:spacing w:val="4"/>
        </w:rPr>
        <w:t>o</w:t>
      </w:r>
      <w:r>
        <w:t>n</w:t>
      </w:r>
      <w:r>
        <w:rPr>
          <w:spacing w:val="-2"/>
        </w:rPr>
        <w:t xml:space="preserve"> </w:t>
      </w:r>
      <w:r>
        <w:t>c</w:t>
      </w:r>
      <w:r>
        <w:rPr>
          <w:spacing w:val="6"/>
        </w:rPr>
        <w:t>o</w:t>
      </w:r>
      <w:r>
        <w:t>m</w:t>
      </w:r>
      <w:r>
        <w:rPr>
          <w:spacing w:val="6"/>
        </w:rPr>
        <w:t>m</w:t>
      </w:r>
      <w:r>
        <w:t>a</w:t>
      </w:r>
      <w:r>
        <w:rPr>
          <w:spacing w:val="6"/>
        </w:rPr>
        <w:t>n</w:t>
      </w:r>
      <w:r>
        <w:t>d</w:t>
      </w:r>
      <w:r>
        <w:rPr>
          <w:spacing w:val="-2"/>
        </w:rPr>
        <w:t xml:space="preserve"> </w:t>
      </w:r>
      <w:r>
        <w:rPr>
          <w:spacing w:val="5"/>
        </w:rPr>
        <w:t>is:</w:t>
      </w:r>
    </w:p>
    <w:p w14:paraId="4F7F43B6" w14:textId="77777777" w:rsidR="00536C09" w:rsidRDefault="00536C09" w:rsidP="00536C09">
      <w:pPr>
        <w:rPr>
          <w:sz w:val="12"/>
          <w:szCs w:val="12"/>
        </w:rPr>
      </w:pPr>
    </w:p>
    <w:p w14:paraId="60556C17" w14:textId="77777777" w:rsidR="00536C09" w:rsidRPr="00536C09" w:rsidRDefault="00536C09" w:rsidP="00536C09">
      <w:pPr>
        <w:pStyle w:val="CodeSample"/>
        <w:rPr>
          <w:szCs w:val="16"/>
        </w:rPr>
      </w:pPr>
      <w:r w:rsidRPr="00536C09">
        <w:rPr>
          <w:szCs w:val="16"/>
        </w:rPr>
        <w:t>openconnection user=&lt;Username&gt; password=&lt;Password&gt;\n.\n</w:t>
      </w:r>
    </w:p>
    <w:p w14:paraId="25AADA18" w14:textId="77777777" w:rsidR="00536C09" w:rsidRDefault="00536C09" w:rsidP="00536C09"/>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536C09" w:rsidRPr="00E675DD" w14:paraId="5D711C63" w14:textId="77777777" w:rsidTr="0058398E">
        <w:tc>
          <w:tcPr>
            <w:tcW w:w="1094" w:type="dxa"/>
          </w:tcPr>
          <w:p w14:paraId="267D88FC" w14:textId="77777777" w:rsidR="00536C09" w:rsidRDefault="00536C09" w:rsidP="0058398E">
            <w:pPr>
              <w:ind w:left="0"/>
              <w:rPr>
                <w:b/>
              </w:rPr>
            </w:pPr>
            <w:r>
              <w:rPr>
                <w:b/>
              </w:rPr>
              <w:t>Note</w:t>
            </w:r>
          </w:p>
        </w:tc>
        <w:tc>
          <w:tcPr>
            <w:tcW w:w="8028" w:type="dxa"/>
          </w:tcPr>
          <w:p w14:paraId="38FD0337" w14:textId="6D1DD2EC" w:rsidR="00536C09" w:rsidRPr="00E675DD" w:rsidRDefault="00536C09" w:rsidP="007079B4">
            <w:pPr>
              <w:pStyle w:val="BodyText"/>
            </w:pPr>
            <w:r>
              <w:rPr>
                <w:spacing w:val="5"/>
              </w:rPr>
              <w:t>U</w:t>
            </w:r>
            <w:r>
              <w:t>s</w:t>
            </w:r>
            <w:r>
              <w:rPr>
                <w:spacing w:val="2"/>
              </w:rPr>
              <w:t>i</w:t>
            </w:r>
            <w:r>
              <w:rPr>
                <w:spacing w:val="6"/>
              </w:rPr>
              <w:t>n</w:t>
            </w:r>
            <w:r>
              <w:t>g</w:t>
            </w:r>
            <w:r>
              <w:rPr>
                <w:spacing w:val="-3"/>
              </w:rPr>
              <w:t xml:space="preserve"> </w:t>
            </w:r>
            <w:r>
              <w:rPr>
                <w:spacing w:val="5"/>
              </w:rPr>
              <w:t>t</w:t>
            </w:r>
            <w:r>
              <w:t>he</w:t>
            </w:r>
            <w:r>
              <w:rPr>
                <w:spacing w:val="1"/>
              </w:rPr>
              <w:t xml:space="preserve"> </w:t>
            </w:r>
            <w:r>
              <w:rPr>
                <w:spacing w:val="5"/>
              </w:rPr>
              <w:t>Pri</w:t>
            </w:r>
            <w:r>
              <w:rPr>
                <w:spacing w:val="3"/>
              </w:rPr>
              <w:t>m</w:t>
            </w:r>
            <w:r>
              <w:t>e</w:t>
            </w:r>
            <w:r>
              <w:rPr>
                <w:spacing w:val="-2"/>
              </w:rPr>
              <w:t xml:space="preserve"> </w:t>
            </w:r>
            <w:r>
              <w:rPr>
                <w:spacing w:val="5"/>
              </w:rPr>
              <w:t>N</w:t>
            </w:r>
            <w:r>
              <w:rPr>
                <w:spacing w:val="3"/>
              </w:rPr>
              <w:t>e</w:t>
            </w:r>
            <w:r>
              <w:rPr>
                <w:spacing w:val="5"/>
              </w:rPr>
              <w:t>t</w:t>
            </w:r>
            <w:r>
              <w:rPr>
                <w:spacing w:val="3"/>
              </w:rPr>
              <w:t>w</w:t>
            </w:r>
            <w:r>
              <w:t>o</w:t>
            </w:r>
            <w:r>
              <w:rPr>
                <w:spacing w:val="6"/>
              </w:rPr>
              <w:t>r</w:t>
            </w:r>
            <w:r>
              <w:t>k</w:t>
            </w:r>
            <w:r>
              <w:rPr>
                <w:spacing w:val="-5"/>
              </w:rPr>
              <w:t xml:space="preserve"> </w:t>
            </w:r>
            <w:r>
              <w:rPr>
                <w:spacing w:val="5"/>
              </w:rPr>
              <w:t>GU</w:t>
            </w:r>
            <w:r>
              <w:rPr>
                <w:spacing w:val="3"/>
              </w:rPr>
              <w:t>I</w:t>
            </w:r>
            <w:r>
              <w:t>,</w:t>
            </w:r>
            <w:r>
              <w:rPr>
                <w:spacing w:val="-1"/>
              </w:rPr>
              <w:t xml:space="preserve"> </w:t>
            </w:r>
            <w:r>
              <w:t>y</w:t>
            </w:r>
            <w:r>
              <w:rPr>
                <w:spacing w:val="6"/>
              </w:rPr>
              <w:t>o</w:t>
            </w:r>
            <w:r>
              <w:t>u</w:t>
            </w:r>
            <w:r>
              <w:rPr>
                <w:spacing w:val="-1"/>
              </w:rPr>
              <w:t xml:space="preserve"> </w:t>
            </w:r>
            <w:r>
              <w:rPr>
                <w:spacing w:val="5"/>
              </w:rPr>
              <w:t>m</w:t>
            </w:r>
            <w:r>
              <w:t>ust</w:t>
            </w:r>
            <w:r>
              <w:rPr>
                <w:spacing w:val="-1"/>
              </w:rPr>
              <w:t xml:space="preserve"> </w:t>
            </w:r>
            <w:r>
              <w:rPr>
                <w:spacing w:val="5"/>
              </w:rPr>
              <w:t>c</w:t>
            </w:r>
            <w:r>
              <w:rPr>
                <w:spacing w:val="3"/>
              </w:rPr>
              <w:t>r</w:t>
            </w:r>
            <w:r>
              <w:rPr>
                <w:spacing w:val="5"/>
              </w:rPr>
              <w:t>ea</w:t>
            </w:r>
            <w:r>
              <w:rPr>
                <w:spacing w:val="2"/>
              </w:rPr>
              <w:t>t</w:t>
            </w:r>
            <w:r>
              <w:t>e</w:t>
            </w:r>
            <w:r>
              <w:rPr>
                <w:spacing w:val="-2"/>
              </w:rPr>
              <w:t xml:space="preserve"> </w:t>
            </w:r>
            <w:r>
              <w:rPr>
                <w:spacing w:val="5"/>
              </w:rPr>
              <w:t>o</w:t>
            </w:r>
            <w:r>
              <w:t>ne or</w:t>
            </w:r>
            <w:r>
              <w:rPr>
                <w:spacing w:val="2"/>
              </w:rPr>
              <w:t xml:space="preserve"> </w:t>
            </w:r>
            <w:r>
              <w:rPr>
                <w:spacing w:val="3"/>
              </w:rPr>
              <w:t>m</w:t>
            </w:r>
            <w:r>
              <w:rPr>
                <w:spacing w:val="6"/>
              </w:rPr>
              <w:t>o</w:t>
            </w:r>
            <w:r>
              <w:rPr>
                <w:spacing w:val="3"/>
              </w:rPr>
              <w:t>r</w:t>
            </w:r>
            <w:r>
              <w:t>e</w:t>
            </w:r>
            <w:r>
              <w:rPr>
                <w:spacing w:val="-1"/>
              </w:rPr>
              <w:t xml:space="preserve"> </w:t>
            </w:r>
            <w:r>
              <w:t>us</w:t>
            </w:r>
            <w:r>
              <w:rPr>
                <w:spacing w:val="5"/>
              </w:rPr>
              <w:t>e</w:t>
            </w:r>
            <w:r>
              <w:rPr>
                <w:spacing w:val="3"/>
              </w:rPr>
              <w:t>r</w:t>
            </w:r>
            <w:r>
              <w:t>s</w:t>
            </w:r>
            <w:r>
              <w:rPr>
                <w:spacing w:val="1"/>
              </w:rPr>
              <w:t xml:space="preserve"> </w:t>
            </w:r>
            <w:r>
              <w:rPr>
                <w:spacing w:val="3"/>
              </w:rPr>
              <w:t>w</w:t>
            </w:r>
            <w:r>
              <w:rPr>
                <w:spacing w:val="6"/>
              </w:rPr>
              <w:t>h</w:t>
            </w:r>
            <w:r>
              <w:t>ose</w:t>
            </w:r>
            <w:r>
              <w:rPr>
                <w:spacing w:val="-2"/>
              </w:rPr>
              <w:t xml:space="preserve"> </w:t>
            </w:r>
            <w:r>
              <w:rPr>
                <w:spacing w:val="3"/>
              </w:rPr>
              <w:t>r</w:t>
            </w:r>
            <w:r>
              <w:rPr>
                <w:spacing w:val="6"/>
              </w:rPr>
              <w:t>o</w:t>
            </w:r>
            <w:r>
              <w:rPr>
                <w:spacing w:val="5"/>
              </w:rPr>
              <w:t>l</w:t>
            </w:r>
            <w:r>
              <w:rPr>
                <w:spacing w:val="3"/>
              </w:rPr>
              <w:t>e</w:t>
            </w:r>
            <w:r>
              <w:t>s</w:t>
            </w:r>
            <w:r>
              <w:rPr>
                <w:spacing w:val="1"/>
              </w:rPr>
              <w:t xml:space="preserve"> </w:t>
            </w:r>
            <w:r>
              <w:rPr>
                <w:spacing w:val="3"/>
              </w:rPr>
              <w:t>a</w:t>
            </w:r>
            <w:r>
              <w:rPr>
                <w:spacing w:val="5"/>
              </w:rPr>
              <w:t>ll</w:t>
            </w:r>
            <w:r>
              <w:rPr>
                <w:spacing w:val="-1"/>
              </w:rPr>
              <w:t>o</w:t>
            </w:r>
            <w:r>
              <w:t>w</w:t>
            </w:r>
            <w:r>
              <w:rPr>
                <w:spacing w:val="-1"/>
              </w:rPr>
              <w:t xml:space="preserve"> </w:t>
            </w:r>
            <w:r>
              <w:rPr>
                <w:spacing w:val="5"/>
              </w:rPr>
              <w:t>t</w:t>
            </w:r>
            <w:r>
              <w:t>h</w:t>
            </w:r>
            <w:r>
              <w:rPr>
                <w:spacing w:val="5"/>
              </w:rPr>
              <w:t>e</w:t>
            </w:r>
            <w:r>
              <w:t xml:space="preserve">m </w:t>
            </w:r>
            <w:r>
              <w:rPr>
                <w:spacing w:val="2"/>
              </w:rPr>
              <w:t>t</w:t>
            </w:r>
            <w:r>
              <w:t>o</w:t>
            </w:r>
            <w:r>
              <w:rPr>
                <w:spacing w:val="2"/>
              </w:rPr>
              <w:t xml:space="preserve"> </w:t>
            </w:r>
            <w:r>
              <w:rPr>
                <w:spacing w:val="5"/>
              </w:rPr>
              <w:t>a</w:t>
            </w:r>
            <w:r>
              <w:rPr>
                <w:spacing w:val="3"/>
              </w:rPr>
              <w:t>c</w:t>
            </w:r>
            <w:r>
              <w:rPr>
                <w:spacing w:val="5"/>
              </w:rPr>
              <w:t>ce</w:t>
            </w:r>
            <w:r>
              <w:t>ss</w:t>
            </w:r>
            <w:r>
              <w:rPr>
                <w:spacing w:val="-3"/>
              </w:rPr>
              <w:t xml:space="preserve"> </w:t>
            </w:r>
            <w:r>
              <w:rPr>
                <w:spacing w:val="5"/>
              </w:rPr>
              <w:t>t</w:t>
            </w:r>
            <w:r>
              <w:t>he Prime</w:t>
            </w:r>
            <w:r>
              <w:rPr>
                <w:spacing w:val="-4"/>
              </w:rPr>
              <w:t xml:space="preserve"> </w:t>
            </w:r>
            <w:r>
              <w:t>N</w:t>
            </w:r>
            <w:r>
              <w:rPr>
                <w:spacing w:val="5"/>
              </w:rPr>
              <w:t>e</w:t>
            </w:r>
            <w:r>
              <w:rPr>
                <w:spacing w:val="2"/>
              </w:rPr>
              <w:t>t</w:t>
            </w:r>
            <w:r>
              <w:rPr>
                <w:spacing w:val="3"/>
              </w:rPr>
              <w:t>w</w:t>
            </w:r>
            <w:r>
              <w:rPr>
                <w:spacing w:val="6"/>
              </w:rPr>
              <w:t>o</w:t>
            </w:r>
            <w:r>
              <w:rPr>
                <w:spacing w:val="3"/>
              </w:rPr>
              <w:t>r</w:t>
            </w:r>
            <w:r>
              <w:t>k</w:t>
            </w:r>
            <w:r>
              <w:rPr>
                <w:spacing w:val="-7"/>
              </w:rPr>
              <w:t xml:space="preserve"> </w:t>
            </w:r>
            <w:r>
              <w:t>i</w:t>
            </w:r>
            <w:r>
              <w:rPr>
                <w:spacing w:val="6"/>
              </w:rPr>
              <w:t>n</w:t>
            </w:r>
            <w:r>
              <w:rPr>
                <w:spacing w:val="2"/>
              </w:rPr>
              <w:t>t</w:t>
            </w:r>
            <w:r>
              <w:rPr>
                <w:spacing w:val="3"/>
              </w:rPr>
              <w:t>e</w:t>
            </w:r>
            <w:r>
              <w:t>g</w:t>
            </w:r>
            <w:r>
              <w:rPr>
                <w:spacing w:val="6"/>
              </w:rPr>
              <w:t>r</w:t>
            </w:r>
            <w:r>
              <w:rPr>
                <w:spacing w:val="3"/>
              </w:rPr>
              <w:t>a</w:t>
            </w:r>
            <w:r>
              <w:t>tion</w:t>
            </w:r>
            <w:r>
              <w:rPr>
                <w:spacing w:val="-9"/>
              </w:rPr>
              <w:t xml:space="preserve"> </w:t>
            </w:r>
            <w:r>
              <w:t>i</w:t>
            </w:r>
            <w:r>
              <w:rPr>
                <w:spacing w:val="6"/>
              </w:rPr>
              <w:t>n</w:t>
            </w:r>
            <w:r>
              <w:rPr>
                <w:spacing w:val="2"/>
              </w:rPr>
              <w:t>t</w:t>
            </w:r>
            <w:r>
              <w:rPr>
                <w:spacing w:val="5"/>
              </w:rPr>
              <w:t>e</w:t>
            </w:r>
            <w:r>
              <w:t>rf</w:t>
            </w:r>
            <w:r>
              <w:rPr>
                <w:spacing w:val="5"/>
              </w:rPr>
              <w:t>a</w:t>
            </w:r>
            <w:r>
              <w:rPr>
                <w:spacing w:val="3"/>
              </w:rPr>
              <w:t>c</w:t>
            </w:r>
            <w:r>
              <w:rPr>
                <w:spacing w:val="5"/>
              </w:rPr>
              <w:t>e</w:t>
            </w:r>
            <w:r>
              <w:t>s.</w:t>
            </w:r>
            <w:r>
              <w:rPr>
                <w:spacing w:val="-7"/>
              </w:rPr>
              <w:t xml:space="preserve"> </w:t>
            </w:r>
            <w:r>
              <w:t>Wh</w:t>
            </w:r>
            <w:r>
              <w:rPr>
                <w:spacing w:val="5"/>
              </w:rPr>
              <w:t>e</w:t>
            </w:r>
            <w:r>
              <w:t>n</w:t>
            </w:r>
            <w:r>
              <w:rPr>
                <w:spacing w:val="-6"/>
              </w:rPr>
              <w:t xml:space="preserve"> </w:t>
            </w:r>
            <w:r>
              <w:t>a BQL</w:t>
            </w:r>
            <w:r>
              <w:rPr>
                <w:spacing w:val="-3"/>
              </w:rPr>
              <w:t xml:space="preserve"> </w:t>
            </w:r>
            <w:r>
              <w:t>s</w:t>
            </w:r>
            <w:r>
              <w:rPr>
                <w:spacing w:val="3"/>
              </w:rPr>
              <w:t>e</w:t>
            </w:r>
            <w:r>
              <w:rPr>
                <w:spacing w:val="6"/>
              </w:rPr>
              <w:t>r</w:t>
            </w:r>
            <w:r>
              <w:rPr>
                <w:spacing w:val="1"/>
              </w:rPr>
              <w:t>v</w:t>
            </w:r>
            <w:r>
              <w:rPr>
                <w:spacing w:val="3"/>
              </w:rPr>
              <w:t>e</w:t>
            </w:r>
            <w:r>
              <w:t>r</w:t>
            </w:r>
            <w:r>
              <w:rPr>
                <w:spacing w:val="-4"/>
              </w:rPr>
              <w:t xml:space="preserve"> </w:t>
            </w:r>
            <w:r>
              <w:t>s</w:t>
            </w:r>
            <w:r>
              <w:rPr>
                <w:spacing w:val="5"/>
              </w:rPr>
              <w:t>e</w:t>
            </w:r>
            <w:r>
              <w:t>ss</w:t>
            </w:r>
            <w:r>
              <w:rPr>
                <w:spacing w:val="2"/>
              </w:rPr>
              <w:t>i</w:t>
            </w:r>
            <w:r>
              <w:rPr>
                <w:spacing w:val="6"/>
              </w:rPr>
              <w:t>o</w:t>
            </w:r>
            <w:r>
              <w:t>n</w:t>
            </w:r>
            <w:r>
              <w:rPr>
                <w:spacing w:val="-7"/>
              </w:rPr>
              <w:t xml:space="preserve"> </w:t>
            </w:r>
            <w:r>
              <w:t>is</w:t>
            </w:r>
            <w:r>
              <w:rPr>
                <w:spacing w:val="-1"/>
              </w:rPr>
              <w:t xml:space="preserve"> </w:t>
            </w:r>
            <w:r>
              <w:t>o</w:t>
            </w:r>
            <w:r>
              <w:rPr>
                <w:spacing w:val="6"/>
              </w:rPr>
              <w:t>p</w:t>
            </w:r>
            <w:r>
              <w:rPr>
                <w:spacing w:val="3"/>
              </w:rPr>
              <w:t>e</w:t>
            </w:r>
            <w:r>
              <w:rPr>
                <w:spacing w:val="6"/>
              </w:rPr>
              <w:t>n</w:t>
            </w:r>
            <w:r>
              <w:rPr>
                <w:spacing w:val="3"/>
              </w:rPr>
              <w:t>e</w:t>
            </w:r>
            <w:r>
              <w:rPr>
                <w:spacing w:val="6"/>
              </w:rPr>
              <w:t>d</w:t>
            </w:r>
            <w:r>
              <w:t>,</w:t>
            </w:r>
            <w:r>
              <w:rPr>
                <w:spacing w:val="-7"/>
              </w:rPr>
              <w:t xml:space="preserve"> </w:t>
            </w:r>
            <w:r>
              <w:t>the</w:t>
            </w:r>
            <w:r>
              <w:rPr>
                <w:spacing w:val="-1"/>
              </w:rPr>
              <w:t xml:space="preserve"> </w:t>
            </w:r>
            <w:r>
              <w:t>s</w:t>
            </w:r>
            <w:r>
              <w:rPr>
                <w:spacing w:val="5"/>
              </w:rPr>
              <w:t>c</w:t>
            </w:r>
            <w:r>
              <w:t>op</w:t>
            </w:r>
            <w:r>
              <w:rPr>
                <w:spacing w:val="5"/>
              </w:rPr>
              <w:t>e</w:t>
            </w:r>
            <w:r>
              <w:t>s</w:t>
            </w:r>
            <w:r>
              <w:rPr>
                <w:spacing w:val="-5"/>
              </w:rPr>
              <w:t xml:space="preserve"> </w:t>
            </w:r>
            <w:r>
              <w:rPr>
                <w:spacing w:val="5"/>
              </w:rPr>
              <w:t>a</w:t>
            </w:r>
            <w:r>
              <w:t>sso</w:t>
            </w:r>
            <w:r>
              <w:rPr>
                <w:spacing w:val="5"/>
              </w:rPr>
              <w:t>ci</w:t>
            </w:r>
            <w:r>
              <w:rPr>
                <w:spacing w:val="3"/>
              </w:rPr>
              <w:t>a</w:t>
            </w:r>
            <w:r>
              <w:rPr>
                <w:spacing w:val="5"/>
              </w:rPr>
              <w:t>te</w:t>
            </w:r>
            <w:r>
              <w:t>d</w:t>
            </w:r>
            <w:r>
              <w:rPr>
                <w:spacing w:val="-9"/>
              </w:rPr>
              <w:t xml:space="preserve"> </w:t>
            </w:r>
            <w:r>
              <w:t xml:space="preserve">with </w:t>
            </w:r>
            <w:r>
              <w:rPr>
                <w:spacing w:val="5"/>
              </w:rPr>
              <w:t>t</w:t>
            </w:r>
            <w:r>
              <w:t>he</w:t>
            </w:r>
            <w:r>
              <w:rPr>
                <w:spacing w:val="6"/>
              </w:rPr>
              <w:t xml:space="preserve"> </w:t>
            </w:r>
            <w:r>
              <w:t>us</w:t>
            </w:r>
            <w:r>
              <w:rPr>
                <w:spacing w:val="5"/>
              </w:rPr>
              <w:t>e</w:t>
            </w:r>
            <w:r>
              <w:t>r</w:t>
            </w:r>
            <w:r>
              <w:rPr>
                <w:spacing w:val="5"/>
              </w:rPr>
              <w:t xml:space="preserve"> </w:t>
            </w:r>
            <w:r>
              <w:t>p</w:t>
            </w:r>
            <w:r>
              <w:rPr>
                <w:spacing w:val="6"/>
              </w:rPr>
              <w:t>r</w:t>
            </w:r>
            <w:r>
              <w:t>o</w:t>
            </w:r>
            <w:r>
              <w:rPr>
                <w:spacing w:val="1"/>
              </w:rPr>
              <w:t>f</w:t>
            </w:r>
            <w:r>
              <w:rPr>
                <w:spacing w:val="5"/>
              </w:rPr>
              <w:t>i</w:t>
            </w:r>
            <w:r>
              <w:rPr>
                <w:spacing w:val="2"/>
              </w:rPr>
              <w:t>l</w:t>
            </w:r>
            <w:r>
              <w:t>e</w:t>
            </w:r>
            <w:r>
              <w:rPr>
                <w:spacing w:val="5"/>
              </w:rPr>
              <w:t xml:space="preserve"> </w:t>
            </w:r>
            <w:r>
              <w:rPr>
                <w:spacing w:val="3"/>
              </w:rPr>
              <w:t>a</w:t>
            </w:r>
            <w:r>
              <w:rPr>
                <w:spacing w:val="6"/>
              </w:rPr>
              <w:t>r</w:t>
            </w:r>
            <w:r>
              <w:t>e</w:t>
            </w:r>
            <w:r>
              <w:rPr>
                <w:spacing w:val="6"/>
              </w:rPr>
              <w:t xml:space="preserve"> </w:t>
            </w:r>
            <w:r>
              <w:rPr>
                <w:spacing w:val="3"/>
              </w:rPr>
              <w:t>a</w:t>
            </w:r>
            <w:r>
              <w:rPr>
                <w:spacing w:val="6"/>
              </w:rPr>
              <w:t>p</w:t>
            </w:r>
            <w:r>
              <w:t>p</w:t>
            </w:r>
            <w:r>
              <w:rPr>
                <w:spacing w:val="5"/>
              </w:rPr>
              <w:t>li</w:t>
            </w:r>
            <w:r>
              <w:rPr>
                <w:spacing w:val="3"/>
              </w:rPr>
              <w:t>e</w:t>
            </w:r>
            <w:r>
              <w:t>d</w:t>
            </w:r>
            <w:r>
              <w:rPr>
                <w:spacing w:val="3"/>
              </w:rPr>
              <w:t xml:space="preserve"> </w:t>
            </w:r>
            <w:r>
              <w:rPr>
                <w:spacing w:val="5"/>
              </w:rPr>
              <w:t>t</w:t>
            </w:r>
            <w:r>
              <w:t>o</w:t>
            </w:r>
            <w:r>
              <w:rPr>
                <w:spacing w:val="7"/>
              </w:rPr>
              <w:t xml:space="preserve"> </w:t>
            </w:r>
            <w:r>
              <w:rPr>
                <w:spacing w:val="2"/>
              </w:rPr>
              <w:t>t</w:t>
            </w:r>
            <w:r>
              <w:rPr>
                <w:spacing w:val="6"/>
              </w:rPr>
              <w:t>h</w:t>
            </w:r>
            <w:r>
              <w:t>e</w:t>
            </w:r>
            <w:r>
              <w:rPr>
                <w:spacing w:val="6"/>
              </w:rPr>
              <w:t xml:space="preserve"> </w:t>
            </w:r>
            <w:r>
              <w:rPr>
                <w:spacing w:val="5"/>
              </w:rPr>
              <w:t>sessi</w:t>
            </w:r>
            <w:r>
              <w:t>on.</w:t>
            </w:r>
            <w:r>
              <w:rPr>
                <w:spacing w:val="2"/>
              </w:rPr>
              <w:t xml:space="preserve"> </w:t>
            </w:r>
            <w:r>
              <w:rPr>
                <w:spacing w:val="5"/>
              </w:rPr>
              <w:t>Se</w:t>
            </w:r>
            <w:r>
              <w:t>e</w:t>
            </w:r>
            <w:r>
              <w:rPr>
                <w:spacing w:val="5"/>
              </w:rPr>
              <w:t xml:space="preserve"> t</w:t>
            </w:r>
            <w:r>
              <w:t xml:space="preserve">he </w:t>
            </w:r>
            <w:hyperlink r:id="rId61" w:history="1">
              <w:r w:rsidR="0023519B">
                <w:rPr>
                  <w:i/>
                  <w:iCs/>
                  <w:color w:val="0000FE"/>
                </w:rPr>
                <w:t xml:space="preserve">Cisco </w:t>
              </w:r>
              <w:r w:rsidR="007079B4">
                <w:rPr>
                  <w:i/>
                  <w:iCs/>
                  <w:color w:val="0000FE"/>
                </w:rPr>
                <w:t>Prime Network 4.2.2</w:t>
              </w:r>
              <w:r>
                <w:rPr>
                  <w:i/>
                  <w:iCs/>
                  <w:color w:val="0000FE"/>
                  <w:spacing w:val="6"/>
                </w:rPr>
                <w:t xml:space="preserve"> </w:t>
              </w:r>
              <w:r>
                <w:rPr>
                  <w:i/>
                  <w:iCs/>
                  <w:color w:val="0000FE"/>
                  <w:spacing w:val="5"/>
                </w:rPr>
                <w:t>A</w:t>
              </w:r>
              <w:r>
                <w:rPr>
                  <w:i/>
                  <w:iCs/>
                  <w:color w:val="0000FE"/>
                </w:rPr>
                <w:t>d</w:t>
              </w:r>
              <w:r>
                <w:rPr>
                  <w:i/>
                  <w:iCs/>
                  <w:color w:val="0000FE"/>
                  <w:spacing w:val="5"/>
                </w:rPr>
                <w:t>mi</w:t>
              </w:r>
              <w:r>
                <w:rPr>
                  <w:i/>
                  <w:iCs/>
                  <w:color w:val="0000FE"/>
                </w:rPr>
                <w:t>n</w:t>
              </w:r>
              <w:r>
                <w:rPr>
                  <w:i/>
                  <w:iCs/>
                  <w:color w:val="0000FE"/>
                  <w:spacing w:val="5"/>
                </w:rPr>
                <w:t>i</w:t>
              </w:r>
              <w:r>
                <w:rPr>
                  <w:i/>
                  <w:iCs/>
                  <w:color w:val="0000FE"/>
                </w:rPr>
                <w:t>s</w:t>
              </w:r>
              <w:r>
                <w:rPr>
                  <w:i/>
                  <w:iCs/>
                  <w:color w:val="0000FE"/>
                  <w:spacing w:val="5"/>
                </w:rPr>
                <w:t>t</w:t>
              </w:r>
              <w:r>
                <w:rPr>
                  <w:i/>
                  <w:iCs/>
                  <w:color w:val="0000FE"/>
                  <w:spacing w:val="2"/>
                </w:rPr>
                <w:t>r</w:t>
              </w:r>
              <w:r>
                <w:rPr>
                  <w:i/>
                  <w:iCs/>
                  <w:color w:val="0000FE"/>
                </w:rPr>
                <w:t>a</w:t>
              </w:r>
              <w:r>
                <w:rPr>
                  <w:i/>
                  <w:iCs/>
                  <w:color w:val="0000FE"/>
                  <w:spacing w:val="5"/>
                </w:rPr>
                <w:t>t</w:t>
              </w:r>
              <w:r>
                <w:rPr>
                  <w:i/>
                  <w:iCs/>
                  <w:color w:val="0000FE"/>
                </w:rPr>
                <w:t>or</w:t>
              </w:r>
              <w:r>
                <w:rPr>
                  <w:i/>
                  <w:iCs/>
                  <w:color w:val="0000FE"/>
                  <w:spacing w:val="-2"/>
                </w:rPr>
                <w:t xml:space="preserve"> </w:t>
              </w:r>
              <w:r>
                <w:rPr>
                  <w:i/>
                  <w:iCs/>
                  <w:color w:val="0000FE"/>
                  <w:spacing w:val="3"/>
                </w:rPr>
                <w:t>G</w:t>
              </w:r>
              <w:r>
                <w:rPr>
                  <w:i/>
                  <w:iCs/>
                  <w:color w:val="0000FE"/>
                  <w:spacing w:val="6"/>
                </w:rPr>
                <w:t>u</w:t>
              </w:r>
              <w:r>
                <w:rPr>
                  <w:i/>
                  <w:iCs/>
                  <w:color w:val="0000FE"/>
                  <w:spacing w:val="2"/>
                </w:rPr>
                <w:t>i</w:t>
              </w:r>
              <w:r>
                <w:rPr>
                  <w:i/>
                  <w:iCs/>
                  <w:color w:val="0000FE"/>
                  <w:spacing w:val="6"/>
                </w:rPr>
                <w:t>d</w:t>
              </w:r>
              <w:r>
                <w:rPr>
                  <w:i/>
                  <w:iCs/>
                  <w:color w:val="0000FE"/>
                </w:rPr>
                <w:t>e</w:t>
              </w:r>
              <w:r>
                <w:rPr>
                  <w:i/>
                  <w:iCs/>
                  <w:color w:val="0000FE"/>
                  <w:spacing w:val="3"/>
                </w:rPr>
                <w:t xml:space="preserve"> </w:t>
              </w:r>
              <w:r>
                <w:rPr>
                  <w:spacing w:val="3"/>
                </w:rPr>
                <w:t>f</w:t>
              </w:r>
            </w:hyperlink>
            <w:r>
              <w:rPr>
                <w:spacing w:val="6"/>
              </w:rPr>
              <w:t>o</w:t>
            </w:r>
            <w:r>
              <w:t>r m</w:t>
            </w:r>
            <w:r>
              <w:rPr>
                <w:spacing w:val="6"/>
              </w:rPr>
              <w:t>o</w:t>
            </w:r>
            <w:r>
              <w:t xml:space="preserve">re </w:t>
            </w:r>
            <w:r>
              <w:rPr>
                <w:spacing w:val="5"/>
              </w:rPr>
              <w:t>i</w:t>
            </w:r>
            <w:r>
              <w:t>n</w:t>
            </w:r>
            <w:r>
              <w:rPr>
                <w:spacing w:val="6"/>
              </w:rPr>
              <w:t>f</w:t>
            </w:r>
            <w:r>
              <w:t>or</w:t>
            </w:r>
            <w:r>
              <w:rPr>
                <w:spacing w:val="6"/>
              </w:rPr>
              <w:t>m</w:t>
            </w:r>
            <w:r>
              <w:t>a</w:t>
            </w:r>
            <w:r>
              <w:rPr>
                <w:spacing w:val="5"/>
              </w:rPr>
              <w:t>ti</w:t>
            </w:r>
            <w:r>
              <w:t xml:space="preserve">on </w:t>
            </w:r>
            <w:r>
              <w:rPr>
                <w:spacing w:val="5"/>
              </w:rPr>
              <w:t>a</w:t>
            </w:r>
            <w:r>
              <w:t>bo</w:t>
            </w:r>
            <w:r>
              <w:rPr>
                <w:spacing w:val="6"/>
              </w:rPr>
              <w:t>u</w:t>
            </w:r>
            <w:r>
              <w:t>t</w:t>
            </w:r>
            <w:r>
              <w:rPr>
                <w:spacing w:val="3"/>
              </w:rPr>
              <w:t xml:space="preserve"> </w:t>
            </w:r>
            <w:r>
              <w:t>us</w:t>
            </w:r>
            <w:r>
              <w:rPr>
                <w:spacing w:val="5"/>
              </w:rPr>
              <w:t>e</w:t>
            </w:r>
            <w:r>
              <w:t>r</w:t>
            </w:r>
            <w:r>
              <w:rPr>
                <w:spacing w:val="5"/>
              </w:rPr>
              <w:t xml:space="preserve"> </w:t>
            </w:r>
            <w:r>
              <w:t>s</w:t>
            </w:r>
            <w:r>
              <w:rPr>
                <w:spacing w:val="5"/>
              </w:rPr>
              <w:t>c</w:t>
            </w:r>
            <w:r>
              <w:t>op</w:t>
            </w:r>
            <w:r>
              <w:rPr>
                <w:spacing w:val="5"/>
              </w:rPr>
              <w:t>e</w:t>
            </w:r>
            <w:r>
              <w:t>s.</w:t>
            </w:r>
          </w:p>
        </w:tc>
      </w:tr>
    </w:tbl>
    <w:p w14:paraId="575ADFC6" w14:textId="77777777" w:rsidR="00536C09" w:rsidRDefault="00536C09" w:rsidP="00536C09">
      <w:r>
        <w:rPr>
          <w:spacing w:val="-11"/>
        </w:rPr>
        <w:t>T</w:t>
      </w:r>
      <w:r>
        <w:t>o</w:t>
      </w:r>
      <w:r>
        <w:rPr>
          <w:spacing w:val="4"/>
        </w:rPr>
        <w:t xml:space="preserve"> </w:t>
      </w:r>
      <w:r>
        <w:rPr>
          <w:spacing w:val="5"/>
        </w:rPr>
        <w:t>di</w:t>
      </w:r>
      <w:r>
        <w:rPr>
          <w:spacing w:val="4"/>
        </w:rPr>
        <w:t>s</w:t>
      </w:r>
      <w:r>
        <w:rPr>
          <w:spacing w:val="3"/>
        </w:rPr>
        <w:t>c</w:t>
      </w:r>
      <w:r>
        <w:rPr>
          <w:spacing w:val="5"/>
        </w:rPr>
        <w:t>o</w:t>
      </w:r>
      <w:r>
        <w:rPr>
          <w:spacing w:val="4"/>
        </w:rPr>
        <w:t>nn</w:t>
      </w:r>
      <w:r>
        <w:rPr>
          <w:spacing w:val="5"/>
        </w:rPr>
        <w:t>ec</w:t>
      </w:r>
      <w:r>
        <w:t>t</w:t>
      </w:r>
      <w:r>
        <w:rPr>
          <w:spacing w:val="-2"/>
        </w:rPr>
        <w:t xml:space="preserve"> </w:t>
      </w:r>
      <w:r>
        <w:rPr>
          <w:spacing w:val="3"/>
        </w:rPr>
        <w:t>f</w:t>
      </w:r>
      <w:r>
        <w:rPr>
          <w:spacing w:val="6"/>
        </w:rPr>
        <w:t>r</w:t>
      </w:r>
      <w:r>
        <w:rPr>
          <w:spacing w:val="4"/>
        </w:rPr>
        <w:t>o</w:t>
      </w:r>
      <w:r>
        <w:t>m</w:t>
      </w:r>
      <w:r>
        <w:rPr>
          <w:spacing w:val="5"/>
        </w:rPr>
        <w:t xml:space="preserve"> t</w:t>
      </w:r>
      <w:r>
        <w:rPr>
          <w:spacing w:val="4"/>
        </w:rPr>
        <w:t>h</w:t>
      </w:r>
      <w:r>
        <w:t>e</w:t>
      </w:r>
      <w:r>
        <w:rPr>
          <w:spacing w:val="6"/>
        </w:rPr>
        <w:t xml:space="preserve"> </w:t>
      </w:r>
      <w:r>
        <w:rPr>
          <w:spacing w:val="4"/>
        </w:rPr>
        <w:t>B</w:t>
      </w:r>
      <w:r>
        <w:rPr>
          <w:spacing w:val="5"/>
        </w:rPr>
        <w:t>Q</w:t>
      </w:r>
      <w:r>
        <w:t>L</w:t>
      </w:r>
      <w:r>
        <w:rPr>
          <w:spacing w:val="4"/>
        </w:rPr>
        <w:t xml:space="preserve"> </w:t>
      </w:r>
      <w:r>
        <w:rPr>
          <w:spacing w:val="5"/>
        </w:rPr>
        <w:t>i</w:t>
      </w:r>
      <w:r>
        <w:rPr>
          <w:spacing w:val="4"/>
        </w:rPr>
        <w:t>n</w:t>
      </w:r>
      <w:r>
        <w:rPr>
          <w:spacing w:val="5"/>
        </w:rPr>
        <w:t>te</w:t>
      </w:r>
      <w:r>
        <w:rPr>
          <w:spacing w:val="3"/>
        </w:rPr>
        <w:t>rfa</w:t>
      </w:r>
      <w:r>
        <w:rPr>
          <w:spacing w:val="5"/>
        </w:rPr>
        <w:t>ce</w:t>
      </w:r>
      <w:r>
        <w:t xml:space="preserve">, </w:t>
      </w:r>
      <w:r>
        <w:rPr>
          <w:spacing w:val="3"/>
        </w:rPr>
        <w:t>e</w:t>
      </w:r>
      <w:r>
        <w:rPr>
          <w:spacing w:val="6"/>
        </w:rPr>
        <w:t>n</w:t>
      </w:r>
      <w:r>
        <w:rPr>
          <w:spacing w:val="5"/>
        </w:rPr>
        <w:t>t</w:t>
      </w:r>
      <w:r>
        <w:rPr>
          <w:spacing w:val="3"/>
        </w:rPr>
        <w:t>e</w:t>
      </w:r>
      <w:r>
        <w:t>r</w:t>
      </w:r>
      <w:r>
        <w:rPr>
          <w:spacing w:val="4"/>
        </w:rPr>
        <w:t xml:space="preserve"> </w:t>
      </w:r>
      <w:r>
        <w:rPr>
          <w:spacing w:val="5"/>
        </w:rPr>
        <w:t>t</w:t>
      </w:r>
      <w:r>
        <w:rPr>
          <w:spacing w:val="4"/>
        </w:rPr>
        <w:t>h</w:t>
      </w:r>
      <w:r>
        <w:t>e</w:t>
      </w:r>
      <w:r>
        <w:rPr>
          <w:spacing w:val="6"/>
        </w:rPr>
        <w:t xml:space="preserve"> </w:t>
      </w:r>
      <w:r>
        <w:rPr>
          <w:spacing w:val="5"/>
        </w:rPr>
        <w:t>c</w:t>
      </w:r>
      <w:r>
        <w:rPr>
          <w:spacing w:val="4"/>
        </w:rPr>
        <w:t>o</w:t>
      </w:r>
      <w:r>
        <w:rPr>
          <w:spacing w:val="5"/>
        </w:rPr>
        <w:t>m</w:t>
      </w:r>
      <w:r>
        <w:rPr>
          <w:spacing w:val="3"/>
        </w:rPr>
        <w:t>m</w:t>
      </w:r>
      <w:r>
        <w:rPr>
          <w:spacing w:val="5"/>
        </w:rPr>
        <w:t>a</w:t>
      </w:r>
      <w:r>
        <w:rPr>
          <w:spacing w:val="4"/>
        </w:rPr>
        <w:t>n</w:t>
      </w:r>
      <w:r>
        <w:rPr>
          <w:spacing w:val="5"/>
        </w:rPr>
        <w:t>d:</w:t>
      </w:r>
    </w:p>
    <w:p w14:paraId="544798A7" w14:textId="77777777" w:rsidR="00536C09" w:rsidRDefault="00536C09" w:rsidP="00536C09">
      <w:pPr>
        <w:widowControl w:val="0"/>
        <w:autoSpaceDE w:val="0"/>
        <w:autoSpaceDN w:val="0"/>
        <w:adjustRightInd w:val="0"/>
        <w:spacing w:before="8" w:line="130" w:lineRule="exact"/>
        <w:rPr>
          <w:rFonts w:ascii="Times New Roman" w:hAnsi="Times New Roman"/>
          <w:color w:val="000000"/>
          <w:sz w:val="13"/>
          <w:szCs w:val="13"/>
        </w:rPr>
      </w:pPr>
    </w:p>
    <w:p w14:paraId="59B823D2" w14:textId="77777777" w:rsidR="00536C09" w:rsidRDefault="00536C09" w:rsidP="00536C09">
      <w:pPr>
        <w:pStyle w:val="CodeSample"/>
      </w:pPr>
      <w:r>
        <w:t>exit\n.\n</w:t>
      </w:r>
    </w:p>
    <w:p w14:paraId="08431160" w14:textId="77777777" w:rsidR="00536C09" w:rsidRDefault="00536C09" w:rsidP="00536C09">
      <w:pPr>
        <w:widowControl w:val="0"/>
        <w:autoSpaceDE w:val="0"/>
        <w:autoSpaceDN w:val="0"/>
        <w:adjustRightInd w:val="0"/>
        <w:spacing w:before="9" w:line="160" w:lineRule="exact"/>
        <w:rPr>
          <w:rFonts w:ascii="Courier New" w:hAnsi="Courier New" w:cs="Courier New"/>
          <w:color w:val="000000"/>
          <w:sz w:val="16"/>
          <w:szCs w:val="16"/>
        </w:rPr>
      </w:pPr>
    </w:p>
    <w:p w14:paraId="0FFE3A70" w14:textId="7A671CD0" w:rsidR="008346EE" w:rsidRDefault="00536C09" w:rsidP="00536C09">
      <w:r>
        <w:t>T</w:t>
      </w:r>
      <w:r>
        <w:rPr>
          <w:spacing w:val="6"/>
        </w:rPr>
        <w:t>h</w:t>
      </w:r>
      <w:r>
        <w:t>en</w:t>
      </w:r>
      <w:r>
        <w:rPr>
          <w:spacing w:val="5"/>
        </w:rPr>
        <w:t xml:space="preserve"> cl</w:t>
      </w:r>
      <w:r>
        <w:rPr>
          <w:spacing w:val="4"/>
        </w:rPr>
        <w:t>os</w:t>
      </w:r>
      <w:r>
        <w:t>e</w:t>
      </w:r>
      <w:r>
        <w:rPr>
          <w:spacing w:val="4"/>
        </w:rPr>
        <w:t xml:space="preserve"> </w:t>
      </w:r>
      <w:r>
        <w:rPr>
          <w:spacing w:val="5"/>
        </w:rPr>
        <w:t>t</w:t>
      </w:r>
      <w:r>
        <w:rPr>
          <w:spacing w:val="4"/>
        </w:rPr>
        <w:t>h</w:t>
      </w:r>
      <w:r>
        <w:t>e</w:t>
      </w:r>
      <w:r>
        <w:rPr>
          <w:spacing w:val="6"/>
        </w:rPr>
        <w:t xml:space="preserve"> </w:t>
      </w:r>
      <w:r>
        <w:rPr>
          <w:spacing w:val="5"/>
        </w:rPr>
        <w:t>c</w:t>
      </w:r>
      <w:r>
        <w:rPr>
          <w:spacing w:val="4"/>
        </w:rPr>
        <w:t>o</w:t>
      </w:r>
      <w:r>
        <w:rPr>
          <w:spacing w:val="6"/>
        </w:rPr>
        <w:t>n</w:t>
      </w:r>
      <w:r>
        <w:rPr>
          <w:spacing w:val="4"/>
        </w:rPr>
        <w:t>n</w:t>
      </w:r>
      <w:r>
        <w:rPr>
          <w:spacing w:val="5"/>
        </w:rPr>
        <w:t>e</w:t>
      </w:r>
      <w:r>
        <w:t>c</w:t>
      </w:r>
      <w:r>
        <w:rPr>
          <w:spacing w:val="5"/>
        </w:rPr>
        <w:t>ti</w:t>
      </w:r>
      <w:r>
        <w:rPr>
          <w:spacing w:val="4"/>
        </w:rPr>
        <w:t>o</w:t>
      </w:r>
      <w:r>
        <w:t xml:space="preserve">n </w:t>
      </w:r>
      <w:r>
        <w:rPr>
          <w:spacing w:val="5"/>
        </w:rPr>
        <w:t>t</w:t>
      </w:r>
      <w:r>
        <w:t>o</w:t>
      </w:r>
      <w:r>
        <w:rPr>
          <w:spacing w:val="7"/>
        </w:rPr>
        <w:t xml:space="preserve"> </w:t>
      </w:r>
      <w:r>
        <w:rPr>
          <w:spacing w:val="2"/>
        </w:rPr>
        <w:t>t</w:t>
      </w:r>
      <w:r>
        <w:rPr>
          <w:spacing w:val="6"/>
        </w:rPr>
        <w:t>h</w:t>
      </w:r>
      <w:r>
        <w:t>e</w:t>
      </w:r>
      <w:r>
        <w:rPr>
          <w:spacing w:val="6"/>
        </w:rPr>
        <w:t xml:space="preserve"> </w:t>
      </w:r>
      <w:r>
        <w:rPr>
          <w:spacing w:val="5"/>
        </w:rPr>
        <w:t>P</w:t>
      </w:r>
      <w:r>
        <w:t>r</w:t>
      </w:r>
      <w:r>
        <w:rPr>
          <w:spacing w:val="5"/>
        </w:rPr>
        <w:t>i</w:t>
      </w:r>
      <w:r>
        <w:rPr>
          <w:spacing w:val="6"/>
        </w:rPr>
        <w:t>m</w:t>
      </w:r>
      <w:r>
        <w:t>e N</w:t>
      </w:r>
      <w:r>
        <w:rPr>
          <w:spacing w:val="5"/>
        </w:rPr>
        <w:t>et</w:t>
      </w:r>
      <w:r>
        <w:t>w</w:t>
      </w:r>
      <w:r>
        <w:rPr>
          <w:spacing w:val="4"/>
        </w:rPr>
        <w:t>o</w:t>
      </w:r>
      <w:r>
        <w:rPr>
          <w:spacing w:val="6"/>
        </w:rPr>
        <w:t>r</w:t>
      </w:r>
      <w:r>
        <w:t>k</w:t>
      </w:r>
      <w:r>
        <w:rPr>
          <w:spacing w:val="-1"/>
        </w:rPr>
        <w:t xml:space="preserve"> </w:t>
      </w:r>
      <w:r>
        <w:rPr>
          <w:spacing w:val="4"/>
        </w:rPr>
        <w:t>g</w:t>
      </w:r>
      <w:r>
        <w:rPr>
          <w:spacing w:val="5"/>
        </w:rPr>
        <w:t>at</w:t>
      </w:r>
      <w:r>
        <w:rPr>
          <w:spacing w:val="-2"/>
        </w:rPr>
        <w:t>e</w:t>
      </w:r>
      <w:r>
        <w:t>w</w:t>
      </w:r>
      <w:r>
        <w:rPr>
          <w:spacing w:val="5"/>
        </w:rPr>
        <w:t>a</w:t>
      </w:r>
      <w:r>
        <w:rPr>
          <w:spacing w:val="-8"/>
        </w:rPr>
        <w:t>y</w:t>
      </w:r>
      <w:r>
        <w:t>.</w:t>
      </w:r>
    </w:p>
    <w:p w14:paraId="271494C2" w14:textId="77777777" w:rsidR="00536C09" w:rsidRDefault="001D7889" w:rsidP="001D7889">
      <w:pPr>
        <w:pStyle w:val="Heading3"/>
        <w:rPr>
          <w:szCs w:val="42"/>
        </w:rPr>
      </w:pPr>
      <w:bookmarkStart w:id="188" w:name="_Toc498338265"/>
      <w:r w:rsidRPr="001D7889">
        <w:rPr>
          <w:w w:val="94"/>
        </w:rPr>
        <w:lastRenderedPageBreak/>
        <w:t>Un</w:t>
      </w:r>
      <w:r w:rsidRPr="001D7889">
        <w:rPr>
          <w:spacing w:val="-6"/>
          <w:w w:val="94"/>
        </w:rPr>
        <w:t>d</w:t>
      </w:r>
      <w:r w:rsidRPr="001D7889">
        <w:rPr>
          <w:w w:val="94"/>
        </w:rPr>
        <w:t>ers</w:t>
      </w:r>
      <w:r w:rsidRPr="001D7889">
        <w:rPr>
          <w:spacing w:val="-6"/>
          <w:w w:val="94"/>
        </w:rPr>
        <w:t>t</w:t>
      </w:r>
      <w:r w:rsidRPr="001D7889">
        <w:rPr>
          <w:w w:val="94"/>
        </w:rPr>
        <w:t>andi</w:t>
      </w:r>
      <w:r w:rsidRPr="001D7889">
        <w:rPr>
          <w:spacing w:val="-6"/>
          <w:w w:val="94"/>
        </w:rPr>
        <w:t>n</w:t>
      </w:r>
      <w:r w:rsidRPr="001D7889">
        <w:rPr>
          <w:w w:val="94"/>
        </w:rPr>
        <w:t>g</w:t>
      </w:r>
      <w:r w:rsidRPr="001D7889">
        <w:rPr>
          <w:spacing w:val="1"/>
          <w:w w:val="94"/>
        </w:rPr>
        <w:t xml:space="preserve"> </w:t>
      </w:r>
      <w:r w:rsidRPr="001D7889">
        <w:rPr>
          <w:w w:val="94"/>
        </w:rPr>
        <w:t>the</w:t>
      </w:r>
      <w:r w:rsidRPr="001D7889">
        <w:rPr>
          <w:spacing w:val="-14"/>
          <w:w w:val="94"/>
        </w:rPr>
        <w:t xml:space="preserve"> </w:t>
      </w:r>
      <w:r w:rsidRPr="001D7889">
        <w:rPr>
          <w:w w:val="94"/>
        </w:rPr>
        <w:t>BQL</w:t>
      </w:r>
      <w:r w:rsidRPr="001D7889">
        <w:rPr>
          <w:spacing w:val="-7"/>
          <w:w w:val="94"/>
        </w:rPr>
        <w:t xml:space="preserve"> </w:t>
      </w:r>
      <w:r w:rsidRPr="001D7889">
        <w:rPr>
          <w:w w:val="94"/>
        </w:rPr>
        <w:t>S</w:t>
      </w:r>
      <w:r w:rsidRPr="001D7889">
        <w:rPr>
          <w:spacing w:val="-6"/>
          <w:w w:val="94"/>
        </w:rPr>
        <w:t>e</w:t>
      </w:r>
      <w:r w:rsidRPr="001D7889">
        <w:rPr>
          <w:w w:val="94"/>
        </w:rPr>
        <w:t>cured</w:t>
      </w:r>
      <w:r w:rsidRPr="001D7889">
        <w:rPr>
          <w:spacing w:val="-11"/>
          <w:w w:val="94"/>
        </w:rPr>
        <w:t xml:space="preserve"> </w:t>
      </w:r>
      <w:r w:rsidRPr="001D7889">
        <w:rPr>
          <w:w w:val="94"/>
        </w:rPr>
        <w:t>Sock</w:t>
      </w:r>
      <w:r w:rsidRPr="001D7889">
        <w:rPr>
          <w:spacing w:val="-6"/>
          <w:w w:val="94"/>
        </w:rPr>
        <w:t>e</w:t>
      </w:r>
      <w:r w:rsidRPr="001D7889">
        <w:rPr>
          <w:w w:val="94"/>
        </w:rPr>
        <w:t>t</w:t>
      </w:r>
      <w:r w:rsidRPr="001D7889">
        <w:rPr>
          <w:spacing w:val="14"/>
          <w:w w:val="94"/>
        </w:rPr>
        <w:t xml:space="preserve"> </w:t>
      </w:r>
      <w:r w:rsidRPr="001D7889">
        <w:t>Comm</w:t>
      </w:r>
      <w:r w:rsidRPr="001D7889">
        <w:rPr>
          <w:spacing w:val="-6"/>
        </w:rPr>
        <w:t>u</w:t>
      </w:r>
      <w:r w:rsidRPr="001D7889">
        <w:t>nica</w:t>
      </w:r>
      <w:r w:rsidRPr="001D7889">
        <w:rPr>
          <w:spacing w:val="-6"/>
        </w:rPr>
        <w:t>t</w:t>
      </w:r>
      <w:r w:rsidRPr="001D7889">
        <w:t>ion</w:t>
      </w:r>
      <w:r>
        <w:t xml:space="preserve"> </w:t>
      </w:r>
      <w:r w:rsidRPr="001D7889">
        <w:rPr>
          <w:szCs w:val="42"/>
        </w:rPr>
        <w:t>Architecture</w:t>
      </w:r>
      <w:bookmarkEnd w:id="188"/>
    </w:p>
    <w:p w14:paraId="5B9BA78C" w14:textId="77777777" w:rsidR="002E65FF" w:rsidRDefault="002E65FF" w:rsidP="001D7889"/>
    <w:p w14:paraId="7D77943A" w14:textId="77777777" w:rsidR="001D7889" w:rsidRDefault="00570145" w:rsidP="001D7889">
      <w:pPr>
        <w:rPr>
          <w:color w:val="000000"/>
        </w:rPr>
      </w:pPr>
      <w:r>
        <w:fldChar w:fldCharType="begin"/>
      </w:r>
      <w:r w:rsidR="00D43574">
        <w:instrText xml:space="preserve"> XE "</w:instrText>
      </w:r>
      <w:r w:rsidR="00D43574" w:rsidRPr="008D03EA">
        <w:instrText>SSL protocol architecture</w:instrText>
      </w:r>
      <w:r w:rsidR="00D43574">
        <w:instrText xml:space="preserve">" </w:instrText>
      </w:r>
      <w:r>
        <w:fldChar w:fldCharType="end"/>
      </w:r>
      <w:r w:rsidR="001D7889">
        <w:t>T</w:t>
      </w:r>
      <w:r w:rsidR="001D7889">
        <w:rPr>
          <w:spacing w:val="6"/>
        </w:rPr>
        <w:t>h</w:t>
      </w:r>
      <w:r w:rsidR="001D7889">
        <w:t>e</w:t>
      </w:r>
      <w:r w:rsidR="001D7889">
        <w:rPr>
          <w:spacing w:val="5"/>
        </w:rPr>
        <w:t xml:space="preserve"> S</w:t>
      </w:r>
      <w:r w:rsidR="001D7889">
        <w:t>e</w:t>
      </w:r>
      <w:r w:rsidR="001D7889">
        <w:rPr>
          <w:spacing w:val="5"/>
        </w:rPr>
        <w:t>c</w:t>
      </w:r>
      <w:r w:rsidR="001D7889">
        <w:rPr>
          <w:spacing w:val="4"/>
        </w:rPr>
        <w:t>u</w:t>
      </w:r>
      <w:r w:rsidR="001D7889">
        <w:rPr>
          <w:spacing w:val="6"/>
        </w:rPr>
        <w:t>r</w:t>
      </w:r>
      <w:r w:rsidR="001D7889">
        <w:t>e</w:t>
      </w:r>
      <w:r w:rsidR="001D7889">
        <w:rPr>
          <w:spacing w:val="1"/>
        </w:rPr>
        <w:t xml:space="preserve"> </w:t>
      </w:r>
      <w:r w:rsidR="001D7889">
        <w:rPr>
          <w:spacing w:val="5"/>
        </w:rPr>
        <w:t>S</w:t>
      </w:r>
      <w:r w:rsidR="001D7889">
        <w:rPr>
          <w:spacing w:val="6"/>
        </w:rPr>
        <w:t>o</w:t>
      </w:r>
      <w:r w:rsidR="001D7889">
        <w:t>c</w:t>
      </w:r>
      <w:r w:rsidR="001D7889">
        <w:rPr>
          <w:spacing w:val="4"/>
        </w:rPr>
        <w:t>k</w:t>
      </w:r>
      <w:r w:rsidR="001D7889">
        <w:t>et</w:t>
      </w:r>
      <w:r w:rsidR="001D7889">
        <w:rPr>
          <w:spacing w:val="5"/>
        </w:rPr>
        <w:t xml:space="preserve"> </w:t>
      </w:r>
      <w:r w:rsidR="001D7889">
        <w:t>L</w:t>
      </w:r>
      <w:r w:rsidR="001D7889">
        <w:rPr>
          <w:spacing w:val="5"/>
        </w:rPr>
        <w:t>a</w:t>
      </w:r>
      <w:r w:rsidR="001D7889">
        <w:rPr>
          <w:spacing w:val="4"/>
        </w:rPr>
        <w:t>y</w:t>
      </w:r>
      <w:r w:rsidR="001D7889">
        <w:rPr>
          <w:spacing w:val="5"/>
        </w:rPr>
        <w:t>e</w:t>
      </w:r>
      <w:r w:rsidR="001D7889">
        <w:t>r</w:t>
      </w:r>
      <w:r w:rsidR="001D7889">
        <w:rPr>
          <w:spacing w:val="1"/>
        </w:rPr>
        <w:t xml:space="preserve"> </w:t>
      </w:r>
      <w:r w:rsidR="001D7889">
        <w:rPr>
          <w:spacing w:val="6"/>
        </w:rPr>
        <w:t>(</w:t>
      </w:r>
      <w:r w:rsidR="001D7889">
        <w:rPr>
          <w:spacing w:val="5"/>
        </w:rPr>
        <w:t>SS</w:t>
      </w:r>
      <w:r w:rsidR="001D7889">
        <w:t xml:space="preserve">L) </w:t>
      </w:r>
      <w:r w:rsidR="001D7889">
        <w:rPr>
          <w:spacing w:val="5"/>
        </w:rPr>
        <w:t>sit</w:t>
      </w:r>
      <w:r w:rsidR="001D7889">
        <w:t>s</w:t>
      </w:r>
      <w:r w:rsidR="001D7889">
        <w:rPr>
          <w:spacing w:val="5"/>
        </w:rPr>
        <w:t xml:space="preserve"> </w:t>
      </w:r>
      <w:r w:rsidR="001D7889">
        <w:rPr>
          <w:spacing w:val="4"/>
        </w:rPr>
        <w:t>b</w:t>
      </w:r>
      <w:r w:rsidR="001D7889">
        <w:rPr>
          <w:spacing w:val="5"/>
        </w:rPr>
        <w:t>etw</w:t>
      </w:r>
      <w:r w:rsidR="001D7889">
        <w:t>e</w:t>
      </w:r>
      <w:r w:rsidR="001D7889">
        <w:rPr>
          <w:spacing w:val="5"/>
        </w:rPr>
        <w:t>e</w:t>
      </w:r>
      <w:r w:rsidR="001D7889">
        <w:t>n</w:t>
      </w:r>
      <w:r w:rsidR="001D7889">
        <w:rPr>
          <w:spacing w:val="-1"/>
        </w:rPr>
        <w:t xml:space="preserve"> </w:t>
      </w:r>
      <w:r w:rsidR="001D7889">
        <w:rPr>
          <w:spacing w:val="5"/>
        </w:rPr>
        <w:t>t</w:t>
      </w:r>
      <w:r w:rsidR="001D7889">
        <w:rPr>
          <w:spacing w:val="6"/>
        </w:rPr>
        <w:t>h</w:t>
      </w:r>
      <w:r w:rsidR="001D7889">
        <w:t>e</w:t>
      </w:r>
      <w:r w:rsidR="001D7889">
        <w:rPr>
          <w:spacing w:val="4"/>
        </w:rPr>
        <w:t xml:space="preserve"> </w:t>
      </w:r>
      <w:r w:rsidR="001D7889">
        <w:rPr>
          <w:spacing w:val="5"/>
        </w:rPr>
        <w:t>TC</w:t>
      </w:r>
      <w:r w:rsidR="001D7889">
        <w:t>P</w:t>
      </w:r>
      <w:r w:rsidR="001D7889">
        <w:rPr>
          <w:spacing w:val="4"/>
        </w:rPr>
        <w:t xml:space="preserve"> </w:t>
      </w:r>
      <w:r w:rsidR="001D7889">
        <w:rPr>
          <w:spacing w:val="5"/>
        </w:rPr>
        <w:t>la</w:t>
      </w:r>
      <w:r w:rsidR="001D7889">
        <w:rPr>
          <w:spacing w:val="4"/>
        </w:rPr>
        <w:t>y</w:t>
      </w:r>
      <w:r w:rsidR="001D7889">
        <w:rPr>
          <w:spacing w:val="5"/>
        </w:rPr>
        <w:t>e</w:t>
      </w:r>
      <w:r w:rsidR="001D7889">
        <w:t>r</w:t>
      </w:r>
      <w:r w:rsidR="001D7889">
        <w:rPr>
          <w:spacing w:val="2"/>
        </w:rPr>
        <w:t xml:space="preserve"> </w:t>
      </w:r>
      <w:r w:rsidR="001D7889">
        <w:rPr>
          <w:spacing w:val="5"/>
        </w:rPr>
        <w:t>a</w:t>
      </w:r>
      <w:r w:rsidR="001D7889">
        <w:rPr>
          <w:spacing w:val="4"/>
        </w:rPr>
        <w:t>n</w:t>
      </w:r>
      <w:r w:rsidR="001D7889">
        <w:t>d</w:t>
      </w:r>
      <w:r w:rsidR="001D7889">
        <w:rPr>
          <w:spacing w:val="6"/>
        </w:rPr>
        <w:t xml:space="preserve"> </w:t>
      </w:r>
      <w:r w:rsidR="001D7889">
        <w:rPr>
          <w:spacing w:val="5"/>
        </w:rPr>
        <w:t>t</w:t>
      </w:r>
      <w:r w:rsidR="001D7889">
        <w:rPr>
          <w:spacing w:val="4"/>
        </w:rPr>
        <w:t>h</w:t>
      </w:r>
      <w:r w:rsidR="001D7889">
        <w:t>e</w:t>
      </w:r>
      <w:r w:rsidR="001D7889">
        <w:rPr>
          <w:spacing w:val="6"/>
        </w:rPr>
        <w:t xml:space="preserve"> </w:t>
      </w:r>
      <w:r w:rsidR="001D7889">
        <w:rPr>
          <w:spacing w:val="5"/>
        </w:rPr>
        <w:t>a</w:t>
      </w:r>
      <w:r w:rsidR="001D7889">
        <w:rPr>
          <w:spacing w:val="4"/>
        </w:rPr>
        <w:t>pp</w:t>
      </w:r>
      <w:r w:rsidR="001D7889">
        <w:rPr>
          <w:spacing w:val="5"/>
        </w:rPr>
        <w:t>lic</w:t>
      </w:r>
      <w:r w:rsidR="001D7889">
        <w:t>a</w:t>
      </w:r>
      <w:r w:rsidR="001D7889">
        <w:rPr>
          <w:spacing w:val="5"/>
        </w:rPr>
        <w:t>ti</w:t>
      </w:r>
      <w:r w:rsidR="001D7889">
        <w:rPr>
          <w:spacing w:val="4"/>
        </w:rPr>
        <w:t>o</w:t>
      </w:r>
      <w:r w:rsidR="001D7889">
        <w:t xml:space="preserve">n </w:t>
      </w:r>
      <w:r w:rsidR="001D7889">
        <w:rPr>
          <w:spacing w:val="5"/>
        </w:rPr>
        <w:t>i</w:t>
      </w:r>
      <w:r w:rsidR="001D7889">
        <w:t>n</w:t>
      </w:r>
      <w:r w:rsidR="001D7889">
        <w:rPr>
          <w:spacing w:val="4"/>
        </w:rPr>
        <w:t xml:space="preserve"> </w:t>
      </w:r>
      <w:r w:rsidR="001D7889">
        <w:rPr>
          <w:spacing w:val="5"/>
        </w:rPr>
        <w:t>t</w:t>
      </w:r>
      <w:r w:rsidR="001D7889">
        <w:rPr>
          <w:spacing w:val="4"/>
        </w:rPr>
        <w:t>h</w:t>
      </w:r>
      <w:r w:rsidR="001D7889">
        <w:t>e</w:t>
      </w:r>
      <w:r w:rsidR="001D7889">
        <w:rPr>
          <w:spacing w:val="6"/>
        </w:rPr>
        <w:t xml:space="preserve"> I</w:t>
      </w:r>
      <w:r w:rsidR="001D7889">
        <w:rPr>
          <w:spacing w:val="4"/>
        </w:rPr>
        <w:t>n</w:t>
      </w:r>
      <w:r w:rsidR="001D7889">
        <w:rPr>
          <w:spacing w:val="5"/>
        </w:rPr>
        <w:t>t</w:t>
      </w:r>
      <w:r w:rsidR="001D7889">
        <w:t>e</w:t>
      </w:r>
      <w:r w:rsidR="001D7889">
        <w:rPr>
          <w:spacing w:val="6"/>
        </w:rPr>
        <w:t>r</w:t>
      </w:r>
      <w:r w:rsidR="001D7889">
        <w:rPr>
          <w:spacing w:val="4"/>
        </w:rPr>
        <w:t>n</w:t>
      </w:r>
      <w:r w:rsidR="001D7889">
        <w:rPr>
          <w:spacing w:val="5"/>
        </w:rPr>
        <w:t>e</w:t>
      </w:r>
      <w:r w:rsidR="001D7889">
        <w:t>t</w:t>
      </w:r>
      <w:r w:rsidR="001D7889">
        <w:rPr>
          <w:spacing w:val="2"/>
        </w:rPr>
        <w:t xml:space="preserve"> </w:t>
      </w:r>
      <w:r w:rsidR="001D7889">
        <w:rPr>
          <w:spacing w:val="4"/>
        </w:rPr>
        <w:t>p</w:t>
      </w:r>
      <w:r w:rsidR="001D7889">
        <w:t>r</w:t>
      </w:r>
      <w:r w:rsidR="001D7889">
        <w:rPr>
          <w:spacing w:val="6"/>
        </w:rPr>
        <w:t>o</w:t>
      </w:r>
      <w:r w:rsidR="001D7889">
        <w:rPr>
          <w:spacing w:val="5"/>
        </w:rPr>
        <w:t>t</w:t>
      </w:r>
      <w:r w:rsidR="001D7889">
        <w:rPr>
          <w:spacing w:val="4"/>
        </w:rPr>
        <w:t>o</w:t>
      </w:r>
      <w:r w:rsidR="001D7889">
        <w:rPr>
          <w:spacing w:val="5"/>
        </w:rPr>
        <w:t>c</w:t>
      </w:r>
      <w:r w:rsidR="001D7889">
        <w:rPr>
          <w:spacing w:val="4"/>
        </w:rPr>
        <w:t>o</w:t>
      </w:r>
      <w:r w:rsidR="001D7889">
        <w:t>l a</w:t>
      </w:r>
      <w:r w:rsidR="001D7889">
        <w:rPr>
          <w:spacing w:val="6"/>
        </w:rPr>
        <w:t>r</w:t>
      </w:r>
      <w:r w:rsidR="001D7889">
        <w:t>c</w:t>
      </w:r>
      <w:r w:rsidR="001D7889">
        <w:rPr>
          <w:spacing w:val="6"/>
        </w:rPr>
        <w:t>h</w:t>
      </w:r>
      <w:r w:rsidR="001D7889">
        <w:rPr>
          <w:spacing w:val="5"/>
        </w:rPr>
        <w:t>i</w:t>
      </w:r>
      <w:r w:rsidR="001D7889">
        <w:rPr>
          <w:spacing w:val="2"/>
        </w:rPr>
        <w:t>t</w:t>
      </w:r>
      <w:r w:rsidR="001D7889">
        <w:rPr>
          <w:spacing w:val="5"/>
        </w:rPr>
        <w:t>ect</w:t>
      </w:r>
      <w:r w:rsidR="001D7889">
        <w:rPr>
          <w:spacing w:val="4"/>
        </w:rPr>
        <w:t>u</w:t>
      </w:r>
      <w:r w:rsidR="001D7889">
        <w:t>re</w:t>
      </w:r>
      <w:r w:rsidR="001D7889">
        <w:rPr>
          <w:spacing w:val="-1"/>
        </w:rPr>
        <w:t xml:space="preserve"> </w:t>
      </w:r>
      <w:r w:rsidR="001D7889">
        <w:rPr>
          <w:spacing w:val="5"/>
        </w:rPr>
        <w:t>(</w:t>
      </w:r>
      <w:r w:rsidR="001D7889">
        <w:rPr>
          <w:spacing w:val="4"/>
        </w:rPr>
        <w:t>s</w:t>
      </w:r>
      <w:r w:rsidR="001D7889">
        <w:rPr>
          <w:spacing w:val="5"/>
        </w:rPr>
        <w:t>e</w:t>
      </w:r>
      <w:r w:rsidR="001D7889">
        <w:t xml:space="preserve">e </w:t>
      </w:r>
      <w:r>
        <w:fldChar w:fldCharType="begin"/>
      </w:r>
      <w:r w:rsidR="001D7889">
        <w:instrText xml:space="preserve"> REF _Ref329699922 \h </w:instrText>
      </w:r>
      <w:r>
        <w:fldChar w:fldCharType="separate"/>
      </w:r>
      <w:r w:rsidR="001C7209">
        <w:t xml:space="preserve">Figure </w:t>
      </w:r>
      <w:r w:rsidR="001C7209">
        <w:rPr>
          <w:noProof/>
        </w:rPr>
        <w:t>4</w:t>
      </w:r>
      <w:r w:rsidR="001C7209">
        <w:noBreakHyphen/>
      </w:r>
      <w:r w:rsidR="001C7209">
        <w:rPr>
          <w:noProof/>
        </w:rPr>
        <w:t>2</w:t>
      </w:r>
      <w:r>
        <w:fldChar w:fldCharType="end"/>
      </w:r>
      <w:r w:rsidR="001D7889">
        <w:rPr>
          <w:color w:val="000000"/>
        </w:rPr>
        <w:t>).</w:t>
      </w:r>
    </w:p>
    <w:p w14:paraId="6F7E6443" w14:textId="77777777" w:rsidR="001D7889" w:rsidRDefault="001D7889" w:rsidP="001D7889"/>
    <w:p w14:paraId="5ED94D75" w14:textId="77777777" w:rsidR="001D7889" w:rsidRDefault="001D7889" w:rsidP="001D7889">
      <w:pPr>
        <w:pStyle w:val="Caption"/>
      </w:pPr>
      <w:bookmarkStart w:id="189" w:name="_Ref329699922"/>
      <w:r>
        <w:t xml:space="preserve">Figure </w:t>
      </w:r>
      <w:fldSimple w:instr=" STYLEREF 1 \s ">
        <w:r w:rsidR="001C7209">
          <w:rPr>
            <w:noProof/>
          </w:rPr>
          <w:t>4</w:t>
        </w:r>
      </w:fldSimple>
      <w:r w:rsidR="00E41E57">
        <w:noBreakHyphen/>
      </w:r>
      <w:fldSimple w:instr=" SEQ Figure \* ARABIC \s 1 ">
        <w:r w:rsidR="001C7209">
          <w:rPr>
            <w:noProof/>
          </w:rPr>
          <w:t>2</w:t>
        </w:r>
      </w:fldSimple>
      <w:bookmarkEnd w:id="189"/>
      <w:r>
        <w:tab/>
      </w:r>
      <w:r>
        <w:tab/>
        <w:t>SSL Protocol Architecture</w:t>
      </w:r>
    </w:p>
    <w:p w14:paraId="517D69BA" w14:textId="77777777" w:rsidR="001D7889" w:rsidRDefault="001D7889" w:rsidP="001D7889">
      <w:r>
        <w:rPr>
          <w:noProof/>
        </w:rPr>
        <w:drawing>
          <wp:inline distT="0" distB="0" distL="0" distR="0" wp14:anchorId="03212E5C" wp14:editId="2AFC2364">
            <wp:extent cx="4648200" cy="274320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4648200" cy="2743200"/>
                    </a:xfrm>
                    <a:prstGeom prst="rect">
                      <a:avLst/>
                    </a:prstGeom>
                    <a:noFill/>
                    <a:ln w="9525">
                      <a:noFill/>
                      <a:miter lim="800000"/>
                      <a:headEnd/>
                      <a:tailEnd/>
                    </a:ln>
                  </pic:spPr>
                </pic:pic>
              </a:graphicData>
            </a:graphic>
          </wp:inline>
        </w:drawing>
      </w:r>
    </w:p>
    <w:p w14:paraId="534DF7CF" w14:textId="77777777" w:rsidR="001D7889" w:rsidRDefault="001D7889" w:rsidP="001D7889"/>
    <w:p w14:paraId="7128A7F9" w14:textId="77777777" w:rsidR="001D7889" w:rsidRDefault="001D7889" w:rsidP="001D7889">
      <w:r>
        <w:t>T</w:t>
      </w:r>
      <w:r>
        <w:rPr>
          <w:spacing w:val="6"/>
        </w:rPr>
        <w:t>h</w:t>
      </w:r>
      <w:r>
        <w:t>e</w:t>
      </w:r>
      <w:r>
        <w:rPr>
          <w:spacing w:val="6"/>
        </w:rPr>
        <w:t xml:space="preserve"> </w:t>
      </w:r>
      <w:r>
        <w:t>SSL</w:t>
      </w:r>
      <w:r>
        <w:rPr>
          <w:spacing w:val="6"/>
        </w:rPr>
        <w:t xml:space="preserve"> </w:t>
      </w:r>
      <w:r>
        <w:t>p</w:t>
      </w:r>
      <w:r>
        <w:rPr>
          <w:spacing w:val="6"/>
        </w:rPr>
        <w:t>r</w:t>
      </w:r>
      <w:r>
        <w:t>o</w:t>
      </w:r>
      <w:r>
        <w:rPr>
          <w:spacing w:val="5"/>
        </w:rPr>
        <w:t>t</w:t>
      </w:r>
      <w:r>
        <w:t>o</w:t>
      </w:r>
      <w:r>
        <w:rPr>
          <w:spacing w:val="5"/>
        </w:rPr>
        <w:t>c</w:t>
      </w:r>
      <w:r>
        <w:t xml:space="preserve">ol </w:t>
      </w:r>
      <w:r>
        <w:rPr>
          <w:spacing w:val="5"/>
        </w:rPr>
        <w:t>a</w:t>
      </w:r>
      <w:r>
        <w:t>r</w:t>
      </w:r>
      <w:r>
        <w:rPr>
          <w:spacing w:val="5"/>
        </w:rPr>
        <w:t>c</w:t>
      </w:r>
      <w:r>
        <w:rPr>
          <w:spacing w:val="4"/>
        </w:rPr>
        <w:t>h</w:t>
      </w:r>
      <w:r>
        <w:rPr>
          <w:spacing w:val="5"/>
        </w:rPr>
        <w:t>ite</w:t>
      </w:r>
      <w:r>
        <w:t>c</w:t>
      </w:r>
      <w:r>
        <w:rPr>
          <w:spacing w:val="5"/>
        </w:rPr>
        <w:t>t</w:t>
      </w:r>
      <w:r>
        <w:t>u</w:t>
      </w:r>
      <w:r>
        <w:rPr>
          <w:spacing w:val="6"/>
        </w:rPr>
        <w:t>r</w:t>
      </w:r>
      <w:r>
        <w:t xml:space="preserve">e </w:t>
      </w:r>
      <w:r>
        <w:rPr>
          <w:spacing w:val="5"/>
        </w:rPr>
        <w:t>i</w:t>
      </w:r>
      <w:r>
        <w:rPr>
          <w:spacing w:val="4"/>
        </w:rPr>
        <w:t>n</w:t>
      </w:r>
      <w:r>
        <w:rPr>
          <w:spacing w:val="5"/>
        </w:rPr>
        <w:t>c</w:t>
      </w:r>
      <w:r>
        <w:rPr>
          <w:spacing w:val="2"/>
        </w:rPr>
        <w:t>l</w:t>
      </w:r>
      <w:r>
        <w:rPr>
          <w:spacing w:val="6"/>
        </w:rPr>
        <w:t>u</w:t>
      </w:r>
      <w:r>
        <w:rPr>
          <w:spacing w:val="4"/>
        </w:rPr>
        <w:t>d</w:t>
      </w:r>
      <w:r>
        <w:rPr>
          <w:spacing w:val="5"/>
        </w:rPr>
        <w:t>e</w:t>
      </w:r>
      <w:r>
        <w:t xml:space="preserve">s </w:t>
      </w:r>
      <w:r>
        <w:rPr>
          <w:spacing w:val="5"/>
        </w:rPr>
        <w:t>t</w:t>
      </w:r>
      <w:r>
        <w:rPr>
          <w:spacing w:val="4"/>
        </w:rPr>
        <w:t>h</w:t>
      </w:r>
      <w:r>
        <w:t>e</w:t>
      </w:r>
      <w:r>
        <w:rPr>
          <w:spacing w:val="8"/>
        </w:rPr>
        <w:t xml:space="preserve"> </w:t>
      </w:r>
      <w:r>
        <w:t>fo</w:t>
      </w:r>
      <w:r>
        <w:rPr>
          <w:spacing w:val="5"/>
        </w:rPr>
        <w:t>ll</w:t>
      </w:r>
      <w:r>
        <w:rPr>
          <w:spacing w:val="-1"/>
        </w:rPr>
        <w:t>o</w:t>
      </w:r>
      <w:r>
        <w:rPr>
          <w:spacing w:val="5"/>
        </w:rPr>
        <w:t>wi</w:t>
      </w:r>
      <w:r>
        <w:t>ng</w:t>
      </w:r>
      <w:r>
        <w:rPr>
          <w:spacing w:val="1"/>
        </w:rPr>
        <w:t xml:space="preserve"> </w:t>
      </w:r>
      <w:r>
        <w:t>c</w:t>
      </w:r>
      <w:r>
        <w:rPr>
          <w:spacing w:val="6"/>
        </w:rPr>
        <w:t>o</w:t>
      </w:r>
      <w:r>
        <w:t>m</w:t>
      </w:r>
      <w:r>
        <w:rPr>
          <w:spacing w:val="6"/>
        </w:rPr>
        <w:t>p</w:t>
      </w:r>
      <w:r>
        <w:t>on</w:t>
      </w:r>
      <w:r>
        <w:rPr>
          <w:spacing w:val="5"/>
        </w:rPr>
        <w:t>e</w:t>
      </w:r>
      <w:r>
        <w:t>n</w:t>
      </w:r>
      <w:r>
        <w:rPr>
          <w:spacing w:val="5"/>
        </w:rPr>
        <w:t>t</w:t>
      </w:r>
      <w:r>
        <w:t>s:</w:t>
      </w:r>
    </w:p>
    <w:p w14:paraId="3FC0EB40" w14:textId="77777777" w:rsidR="001D7889" w:rsidRPr="001D7889" w:rsidRDefault="001D7889" w:rsidP="001D7889">
      <w:pPr>
        <w:pStyle w:val="Bulletlist"/>
      </w:pPr>
      <w:r>
        <w:t>R</w:t>
      </w:r>
      <w:r w:rsidRPr="001D7889">
        <w:rPr>
          <w:spacing w:val="5"/>
        </w:rPr>
        <w:t>e</w:t>
      </w:r>
      <w:r>
        <w:t>c</w:t>
      </w:r>
      <w:r w:rsidRPr="001D7889">
        <w:rPr>
          <w:spacing w:val="6"/>
        </w:rPr>
        <w:t>o</w:t>
      </w:r>
      <w:r>
        <w:t>rd</w:t>
      </w:r>
      <w:r w:rsidRPr="001D7889">
        <w:rPr>
          <w:spacing w:val="-12"/>
        </w:rPr>
        <w:t xml:space="preserve"> </w:t>
      </w:r>
      <w:r w:rsidRPr="001D7889">
        <w:rPr>
          <w:spacing w:val="5"/>
        </w:rPr>
        <w:t>l</w:t>
      </w:r>
      <w:r>
        <w:t>a</w:t>
      </w:r>
      <w:r w:rsidRPr="001D7889">
        <w:rPr>
          <w:spacing w:val="6"/>
        </w:rPr>
        <w:t>y</w:t>
      </w:r>
      <w:r>
        <w:t>e</w:t>
      </w:r>
      <w:r w:rsidR="00570145">
        <w:fldChar w:fldCharType="begin"/>
      </w:r>
      <w:r w:rsidR="00D43574">
        <w:instrText xml:space="preserve"> XE "r</w:instrText>
      </w:r>
      <w:r w:rsidR="00D43574" w:rsidRPr="00196452">
        <w:rPr>
          <w:spacing w:val="5"/>
        </w:rPr>
        <w:instrText>e</w:instrText>
      </w:r>
      <w:r w:rsidR="00D43574" w:rsidRPr="00196452">
        <w:instrText>c</w:instrText>
      </w:r>
      <w:r w:rsidR="00D43574" w:rsidRPr="00196452">
        <w:rPr>
          <w:spacing w:val="6"/>
        </w:rPr>
        <w:instrText>o</w:instrText>
      </w:r>
      <w:r w:rsidR="00D43574" w:rsidRPr="00196452">
        <w:instrText>rd</w:instrText>
      </w:r>
      <w:r w:rsidR="00D43574" w:rsidRPr="00196452">
        <w:rPr>
          <w:spacing w:val="-12"/>
        </w:rPr>
        <w:instrText xml:space="preserve"> </w:instrText>
      </w:r>
      <w:r w:rsidR="00D43574" w:rsidRPr="00196452">
        <w:rPr>
          <w:spacing w:val="5"/>
        </w:rPr>
        <w:instrText>l</w:instrText>
      </w:r>
      <w:r w:rsidR="00D43574" w:rsidRPr="00196452">
        <w:instrText>a</w:instrText>
      </w:r>
      <w:r w:rsidR="00D43574" w:rsidRPr="00196452">
        <w:rPr>
          <w:spacing w:val="6"/>
        </w:rPr>
        <w:instrText>y</w:instrText>
      </w:r>
      <w:r w:rsidR="00D43574" w:rsidRPr="00196452">
        <w:instrText>er</w:instrText>
      </w:r>
      <w:r w:rsidR="00D43574">
        <w:instrText xml:space="preserve">" </w:instrText>
      </w:r>
      <w:r w:rsidR="00570145">
        <w:fldChar w:fldCharType="end"/>
      </w:r>
      <w:r w:rsidRPr="001D7889">
        <w:rPr>
          <w:spacing w:val="6"/>
        </w:rPr>
        <w:t>r</w:t>
      </w:r>
      <w:r w:rsidRPr="001D7889">
        <w:rPr>
          <w:spacing w:val="5"/>
        </w:rPr>
        <w:t>—</w:t>
      </w:r>
      <w:r>
        <w:t>Pr</w:t>
      </w:r>
      <w:r w:rsidRPr="001D7889">
        <w:rPr>
          <w:spacing w:val="1"/>
        </w:rPr>
        <w:t>o</w:t>
      </w:r>
      <w:r w:rsidRPr="001D7889">
        <w:rPr>
          <w:spacing w:val="4"/>
        </w:rPr>
        <w:t>v</w:t>
      </w:r>
      <w:r w:rsidRPr="001D7889">
        <w:rPr>
          <w:spacing w:val="5"/>
        </w:rPr>
        <w:t>i</w:t>
      </w:r>
      <w:r w:rsidRPr="001D7889">
        <w:rPr>
          <w:spacing w:val="6"/>
        </w:rPr>
        <w:t>d</w:t>
      </w:r>
      <w:r>
        <w:t>es</w:t>
      </w:r>
      <w:r w:rsidRPr="001D7889">
        <w:rPr>
          <w:spacing w:val="-19"/>
        </w:rPr>
        <w:t xml:space="preserve"> </w:t>
      </w:r>
      <w:r>
        <w:t>f</w:t>
      </w:r>
      <w:r w:rsidRPr="001D7889">
        <w:rPr>
          <w:spacing w:val="6"/>
        </w:rPr>
        <w:t>r</w:t>
      </w:r>
      <w:r>
        <w:t>a</w:t>
      </w:r>
      <w:r w:rsidRPr="001D7889">
        <w:rPr>
          <w:spacing w:val="6"/>
        </w:rPr>
        <w:t>m</w:t>
      </w:r>
      <w:r w:rsidRPr="001D7889">
        <w:rPr>
          <w:spacing w:val="5"/>
        </w:rPr>
        <w:t>i</w:t>
      </w:r>
      <w:r>
        <w:t>ng</w:t>
      </w:r>
      <w:r w:rsidRPr="001D7889">
        <w:rPr>
          <w:spacing w:val="-12"/>
        </w:rPr>
        <w:t xml:space="preserve"> </w:t>
      </w:r>
      <w:r>
        <w:t>a</w:t>
      </w:r>
      <w:r w:rsidRPr="001D7889">
        <w:rPr>
          <w:spacing w:val="6"/>
        </w:rPr>
        <w:t>n</w:t>
      </w:r>
      <w:r>
        <w:t>d</w:t>
      </w:r>
      <w:r w:rsidRPr="001D7889">
        <w:rPr>
          <w:spacing w:val="-9"/>
        </w:rPr>
        <w:t xml:space="preserve"> </w:t>
      </w:r>
      <w:r>
        <w:t>p</w:t>
      </w:r>
      <w:r w:rsidRPr="001D7889">
        <w:rPr>
          <w:spacing w:val="5"/>
        </w:rPr>
        <w:t>a</w:t>
      </w:r>
      <w:r>
        <w:t>dd</w:t>
      </w:r>
      <w:r w:rsidRPr="001D7889">
        <w:rPr>
          <w:spacing w:val="5"/>
        </w:rPr>
        <w:t>i</w:t>
      </w:r>
      <w:r>
        <w:t>ng</w:t>
      </w:r>
      <w:r w:rsidRPr="001D7889">
        <w:rPr>
          <w:spacing w:val="-12"/>
        </w:rPr>
        <w:t xml:space="preserve"> </w:t>
      </w:r>
      <w:r w:rsidRPr="001D7889">
        <w:rPr>
          <w:spacing w:val="6"/>
        </w:rPr>
        <w:t>f</w:t>
      </w:r>
      <w:r w:rsidRPr="001D7889">
        <w:rPr>
          <w:spacing w:val="4"/>
        </w:rPr>
        <w:t>o</w:t>
      </w:r>
      <w:r>
        <w:t>r</w:t>
      </w:r>
      <w:r w:rsidRPr="001D7889">
        <w:rPr>
          <w:spacing w:val="-8"/>
        </w:rPr>
        <w:t xml:space="preserve"> </w:t>
      </w:r>
      <w:r w:rsidRPr="001D7889">
        <w:rPr>
          <w:spacing w:val="5"/>
        </w:rPr>
        <w:t>t</w:t>
      </w:r>
      <w:r w:rsidRPr="001D7889">
        <w:rPr>
          <w:spacing w:val="4"/>
        </w:rPr>
        <w:t>h</w:t>
      </w:r>
      <w:r>
        <w:t>e</w:t>
      </w:r>
      <w:r w:rsidRPr="001D7889">
        <w:rPr>
          <w:spacing w:val="-8"/>
        </w:rPr>
        <w:t xml:space="preserve"> </w:t>
      </w:r>
      <w:r w:rsidRPr="001D7889">
        <w:rPr>
          <w:spacing w:val="6"/>
        </w:rPr>
        <w:t>o</w:t>
      </w:r>
      <w:r w:rsidRPr="001D7889">
        <w:rPr>
          <w:spacing w:val="2"/>
        </w:rPr>
        <w:t>t</w:t>
      </w:r>
      <w:r w:rsidRPr="001D7889">
        <w:rPr>
          <w:spacing w:val="6"/>
        </w:rPr>
        <w:t>h</w:t>
      </w:r>
      <w:r>
        <w:t>er</w:t>
      </w:r>
      <w:r w:rsidRPr="001D7889">
        <w:rPr>
          <w:spacing w:val="-10"/>
        </w:rPr>
        <w:t xml:space="preserve"> </w:t>
      </w:r>
      <w:r>
        <w:t>SSL</w:t>
      </w:r>
      <w:r w:rsidRPr="001D7889">
        <w:rPr>
          <w:spacing w:val="-9"/>
        </w:rPr>
        <w:t xml:space="preserve"> </w:t>
      </w:r>
      <w:r w:rsidRPr="001D7889">
        <w:rPr>
          <w:spacing w:val="5"/>
        </w:rPr>
        <w:t>c</w:t>
      </w:r>
      <w:r w:rsidRPr="001D7889">
        <w:rPr>
          <w:spacing w:val="4"/>
        </w:rPr>
        <w:t>o</w:t>
      </w:r>
      <w:r w:rsidRPr="001D7889">
        <w:rPr>
          <w:spacing w:val="6"/>
        </w:rPr>
        <w:t>m</w:t>
      </w:r>
      <w:r>
        <w:t>po</w:t>
      </w:r>
      <w:r w:rsidRPr="001D7889">
        <w:rPr>
          <w:spacing w:val="6"/>
        </w:rPr>
        <w:t>n</w:t>
      </w:r>
      <w:r>
        <w:t>e</w:t>
      </w:r>
      <w:r w:rsidRPr="001D7889">
        <w:rPr>
          <w:spacing w:val="6"/>
        </w:rPr>
        <w:t>n</w:t>
      </w:r>
      <w:r w:rsidRPr="001D7889">
        <w:rPr>
          <w:spacing w:val="2"/>
        </w:rPr>
        <w:t>t</w:t>
      </w:r>
      <w:r w:rsidRPr="001D7889">
        <w:rPr>
          <w:spacing w:val="7"/>
        </w:rPr>
        <w:t>s</w:t>
      </w:r>
      <w:r>
        <w:t>,</w:t>
      </w:r>
      <w:r w:rsidRPr="001D7889">
        <w:rPr>
          <w:spacing w:val="-16"/>
        </w:rPr>
        <w:t xml:space="preserve"> </w:t>
      </w:r>
      <w:r>
        <w:t>a</w:t>
      </w:r>
      <w:r w:rsidRPr="001D7889">
        <w:rPr>
          <w:spacing w:val="6"/>
        </w:rPr>
        <w:t>n</w:t>
      </w:r>
      <w:r>
        <w:t>d</w:t>
      </w:r>
      <w:r w:rsidRPr="001D7889">
        <w:rPr>
          <w:spacing w:val="-11"/>
        </w:rPr>
        <w:t xml:space="preserve"> </w:t>
      </w:r>
      <w:r w:rsidRPr="001D7889">
        <w:rPr>
          <w:spacing w:val="6"/>
        </w:rPr>
        <w:t>f</w:t>
      </w:r>
      <w:r w:rsidRPr="001D7889">
        <w:rPr>
          <w:spacing w:val="4"/>
        </w:rPr>
        <w:t>o</w:t>
      </w:r>
      <w:r>
        <w:t>r</w:t>
      </w:r>
      <w:r w:rsidRPr="001D7889">
        <w:rPr>
          <w:spacing w:val="-8"/>
        </w:rPr>
        <w:t xml:space="preserve"> </w:t>
      </w:r>
      <w:r w:rsidRPr="001D7889">
        <w:rPr>
          <w:spacing w:val="5"/>
        </w:rPr>
        <w:t>t</w:t>
      </w:r>
      <w:r w:rsidRPr="001D7889">
        <w:rPr>
          <w:spacing w:val="4"/>
        </w:rPr>
        <w:t>h</w:t>
      </w:r>
      <w:r>
        <w:t>e</w:t>
      </w:r>
      <w:r w:rsidRPr="001D7889">
        <w:rPr>
          <w:spacing w:val="-8"/>
        </w:rPr>
        <w:t xml:space="preserve"> </w:t>
      </w:r>
      <w:r w:rsidRPr="001D7889">
        <w:rPr>
          <w:spacing w:val="5"/>
        </w:rPr>
        <w:t>a</w:t>
      </w:r>
      <w:r w:rsidRPr="001D7889">
        <w:rPr>
          <w:spacing w:val="4"/>
        </w:rPr>
        <w:t>p</w:t>
      </w:r>
      <w:r w:rsidRPr="001D7889">
        <w:rPr>
          <w:spacing w:val="6"/>
        </w:rPr>
        <w:t>p</w:t>
      </w:r>
      <w:r w:rsidRPr="001D7889">
        <w:rPr>
          <w:spacing w:val="5"/>
        </w:rPr>
        <w:t>l</w:t>
      </w:r>
      <w:r w:rsidRPr="001D7889">
        <w:rPr>
          <w:spacing w:val="2"/>
        </w:rPr>
        <w:t>i</w:t>
      </w:r>
      <w:r w:rsidRPr="001D7889">
        <w:rPr>
          <w:spacing w:val="5"/>
        </w:rPr>
        <w:t>ca</w:t>
      </w:r>
      <w:r w:rsidRPr="001D7889">
        <w:rPr>
          <w:spacing w:val="2"/>
        </w:rPr>
        <w:t>t</w:t>
      </w:r>
      <w:r w:rsidRPr="001D7889">
        <w:rPr>
          <w:spacing w:val="5"/>
        </w:rPr>
        <w:t>i</w:t>
      </w:r>
      <w:r w:rsidRPr="001D7889">
        <w:rPr>
          <w:spacing w:val="6"/>
        </w:rPr>
        <w:t>o</w:t>
      </w:r>
      <w:r>
        <w:t xml:space="preserve">n. </w:t>
      </w:r>
      <w:r w:rsidRPr="001D7889">
        <w:rPr>
          <w:spacing w:val="3"/>
        </w:rPr>
        <w:t>I</w:t>
      </w:r>
      <w:r w:rsidRPr="001D7889">
        <w:t>n</w:t>
      </w:r>
      <w:r w:rsidRPr="001D7889">
        <w:rPr>
          <w:spacing w:val="7"/>
        </w:rPr>
        <w:t xml:space="preserve"> </w:t>
      </w:r>
      <w:r w:rsidRPr="001D7889">
        <w:rPr>
          <w:spacing w:val="5"/>
        </w:rPr>
        <w:t>a</w:t>
      </w:r>
      <w:r w:rsidRPr="001D7889">
        <w:rPr>
          <w:spacing w:val="4"/>
        </w:rPr>
        <w:t>dd</w:t>
      </w:r>
      <w:r w:rsidRPr="001D7889">
        <w:rPr>
          <w:spacing w:val="5"/>
        </w:rPr>
        <w:t>iti</w:t>
      </w:r>
      <w:r w:rsidRPr="001D7889">
        <w:rPr>
          <w:spacing w:val="4"/>
        </w:rPr>
        <w:t>on</w:t>
      </w:r>
      <w:r w:rsidRPr="001D7889">
        <w:t>,</w:t>
      </w:r>
      <w:r w:rsidRPr="001D7889">
        <w:rPr>
          <w:spacing w:val="1"/>
        </w:rPr>
        <w:t xml:space="preserve"> </w:t>
      </w:r>
      <w:r w:rsidRPr="001D7889">
        <w:rPr>
          <w:spacing w:val="5"/>
        </w:rPr>
        <w:t>i</w:t>
      </w:r>
      <w:r w:rsidRPr="001D7889">
        <w:t>t</w:t>
      </w:r>
      <w:r w:rsidRPr="001D7889">
        <w:rPr>
          <w:spacing w:val="7"/>
        </w:rPr>
        <w:t xml:space="preserve"> </w:t>
      </w:r>
      <w:r w:rsidRPr="001D7889">
        <w:rPr>
          <w:spacing w:val="5"/>
        </w:rPr>
        <w:t>i</w:t>
      </w:r>
      <w:r w:rsidRPr="001D7889">
        <w:rPr>
          <w:spacing w:val="6"/>
        </w:rPr>
        <w:t>d</w:t>
      </w:r>
      <w:r w:rsidRPr="001D7889">
        <w:rPr>
          <w:spacing w:val="3"/>
        </w:rPr>
        <w:t>e</w:t>
      </w:r>
      <w:r w:rsidRPr="001D7889">
        <w:rPr>
          <w:spacing w:val="6"/>
        </w:rPr>
        <w:t>n</w:t>
      </w:r>
      <w:r w:rsidRPr="001D7889">
        <w:rPr>
          <w:spacing w:val="2"/>
        </w:rPr>
        <w:t>t</w:t>
      </w:r>
      <w:r w:rsidRPr="001D7889">
        <w:rPr>
          <w:spacing w:val="5"/>
        </w:rPr>
        <w:t>i</w:t>
      </w:r>
      <w:r w:rsidRPr="001D7889">
        <w:rPr>
          <w:spacing w:val="1"/>
        </w:rPr>
        <w:t>f</w:t>
      </w:r>
      <w:r w:rsidRPr="001D7889">
        <w:rPr>
          <w:spacing w:val="5"/>
        </w:rPr>
        <w:t>i</w:t>
      </w:r>
      <w:r w:rsidRPr="001D7889">
        <w:rPr>
          <w:spacing w:val="3"/>
        </w:rPr>
        <w:t>e</w:t>
      </w:r>
      <w:r w:rsidRPr="001D7889">
        <w:t>s</w:t>
      </w:r>
      <w:r w:rsidRPr="001D7889">
        <w:rPr>
          <w:spacing w:val="2"/>
        </w:rPr>
        <w:t xml:space="preserve"> </w:t>
      </w:r>
      <w:r w:rsidRPr="001D7889">
        <w:rPr>
          <w:spacing w:val="5"/>
        </w:rPr>
        <w:t>t</w:t>
      </w:r>
      <w:r w:rsidRPr="001D7889">
        <w:rPr>
          <w:spacing w:val="4"/>
        </w:rPr>
        <w:t>h</w:t>
      </w:r>
      <w:r w:rsidRPr="001D7889">
        <w:t>e</w:t>
      </w:r>
      <w:r w:rsidRPr="001D7889">
        <w:rPr>
          <w:spacing w:val="6"/>
        </w:rPr>
        <w:t xml:space="preserve"> </w:t>
      </w:r>
      <w:r w:rsidRPr="001D7889">
        <w:rPr>
          <w:spacing w:val="5"/>
        </w:rPr>
        <w:t>SS</w:t>
      </w:r>
      <w:r w:rsidRPr="001D7889">
        <w:t>L</w:t>
      </w:r>
      <w:r w:rsidRPr="001D7889">
        <w:rPr>
          <w:spacing w:val="5"/>
        </w:rPr>
        <w:t xml:space="preserve"> c</w:t>
      </w:r>
      <w:r w:rsidRPr="001D7889">
        <w:rPr>
          <w:spacing w:val="4"/>
        </w:rPr>
        <w:t>o</w:t>
      </w:r>
      <w:r w:rsidRPr="001D7889">
        <w:rPr>
          <w:spacing w:val="6"/>
        </w:rPr>
        <w:t>m</w:t>
      </w:r>
      <w:r w:rsidRPr="001D7889">
        <w:rPr>
          <w:spacing w:val="4"/>
        </w:rPr>
        <w:t>po</w:t>
      </w:r>
      <w:r w:rsidRPr="001D7889">
        <w:rPr>
          <w:spacing w:val="6"/>
        </w:rPr>
        <w:t>n</w:t>
      </w:r>
      <w:r w:rsidRPr="001D7889">
        <w:rPr>
          <w:spacing w:val="3"/>
        </w:rPr>
        <w:t>e</w:t>
      </w:r>
      <w:r w:rsidRPr="001D7889">
        <w:rPr>
          <w:spacing w:val="6"/>
        </w:rPr>
        <w:t>n</w:t>
      </w:r>
      <w:r w:rsidRPr="001D7889">
        <w:t>t</w:t>
      </w:r>
      <w:r w:rsidRPr="001D7889">
        <w:rPr>
          <w:spacing w:val="-2"/>
        </w:rPr>
        <w:t xml:space="preserve"> </w:t>
      </w:r>
      <w:r w:rsidRPr="001D7889">
        <w:rPr>
          <w:spacing w:val="4"/>
        </w:rPr>
        <w:t>b</w:t>
      </w:r>
      <w:r w:rsidRPr="001D7889">
        <w:rPr>
          <w:spacing w:val="5"/>
        </w:rPr>
        <w:t>ei</w:t>
      </w:r>
      <w:r w:rsidRPr="001D7889">
        <w:rPr>
          <w:spacing w:val="4"/>
        </w:rPr>
        <w:t>n</w:t>
      </w:r>
      <w:r w:rsidRPr="001D7889">
        <w:t>g</w:t>
      </w:r>
      <w:r w:rsidRPr="001D7889">
        <w:rPr>
          <w:spacing w:val="5"/>
        </w:rPr>
        <w:t xml:space="preserve"> </w:t>
      </w:r>
      <w:r w:rsidRPr="001D7889">
        <w:rPr>
          <w:spacing w:val="4"/>
        </w:rPr>
        <w:t>us</w:t>
      </w:r>
      <w:r w:rsidRPr="001D7889">
        <w:rPr>
          <w:spacing w:val="5"/>
        </w:rPr>
        <w:t>e</w:t>
      </w:r>
      <w:r w:rsidRPr="001D7889">
        <w:t>d</w:t>
      </w:r>
      <w:r w:rsidRPr="001D7889">
        <w:rPr>
          <w:spacing w:val="5"/>
        </w:rPr>
        <w:t xml:space="preserve"> </w:t>
      </w:r>
      <w:r w:rsidRPr="001D7889">
        <w:rPr>
          <w:spacing w:val="2"/>
        </w:rPr>
        <w:t>i</w:t>
      </w:r>
      <w:r w:rsidRPr="001D7889">
        <w:t>n</w:t>
      </w:r>
      <w:r w:rsidRPr="001D7889">
        <w:rPr>
          <w:spacing w:val="7"/>
        </w:rPr>
        <w:t xml:space="preserve"> </w:t>
      </w:r>
      <w:r w:rsidRPr="001D7889">
        <w:rPr>
          <w:spacing w:val="5"/>
        </w:rPr>
        <w:t>t</w:t>
      </w:r>
      <w:r w:rsidRPr="001D7889">
        <w:rPr>
          <w:spacing w:val="4"/>
        </w:rPr>
        <w:t>h</w:t>
      </w:r>
      <w:r w:rsidRPr="001D7889">
        <w:t>e</w:t>
      </w:r>
      <w:r w:rsidRPr="001D7889">
        <w:rPr>
          <w:spacing w:val="6"/>
        </w:rPr>
        <w:t xml:space="preserve"> m</w:t>
      </w:r>
      <w:r w:rsidRPr="001D7889">
        <w:rPr>
          <w:spacing w:val="5"/>
        </w:rPr>
        <w:t>ess</w:t>
      </w:r>
      <w:r w:rsidRPr="001D7889">
        <w:rPr>
          <w:spacing w:val="3"/>
        </w:rPr>
        <w:t>a</w:t>
      </w:r>
      <w:r w:rsidRPr="001D7889">
        <w:rPr>
          <w:spacing w:val="6"/>
        </w:rPr>
        <w:t>g</w:t>
      </w:r>
      <w:r w:rsidRPr="001D7889">
        <w:rPr>
          <w:spacing w:val="3"/>
        </w:rPr>
        <w:t>e</w:t>
      </w:r>
      <w:r w:rsidRPr="001D7889">
        <w:t>.</w:t>
      </w:r>
      <w:r w:rsidRPr="001D7889">
        <w:rPr>
          <w:spacing w:val="1"/>
        </w:rPr>
        <w:t xml:space="preserve"> </w:t>
      </w:r>
      <w:r w:rsidRPr="001D7889">
        <w:rPr>
          <w:spacing w:val="6"/>
        </w:rPr>
        <w:t>I</w:t>
      </w:r>
      <w:r w:rsidRPr="001D7889">
        <w:t>t</w:t>
      </w:r>
      <w:r w:rsidRPr="001D7889">
        <w:rPr>
          <w:spacing w:val="6"/>
        </w:rPr>
        <w:t xml:space="preserve"> </w:t>
      </w:r>
      <w:r w:rsidRPr="001D7889">
        <w:rPr>
          <w:spacing w:val="5"/>
        </w:rPr>
        <w:t>i</w:t>
      </w:r>
      <w:r w:rsidRPr="001D7889">
        <w:t>s</w:t>
      </w:r>
      <w:r w:rsidRPr="001D7889">
        <w:rPr>
          <w:spacing w:val="7"/>
        </w:rPr>
        <w:t xml:space="preserve"> </w:t>
      </w:r>
      <w:r w:rsidRPr="001D7889">
        <w:rPr>
          <w:spacing w:val="5"/>
        </w:rPr>
        <w:t>c</w:t>
      </w:r>
      <w:r w:rsidRPr="001D7889">
        <w:rPr>
          <w:spacing w:val="4"/>
        </w:rPr>
        <w:t>o</w:t>
      </w:r>
      <w:r w:rsidRPr="001D7889">
        <w:rPr>
          <w:spacing w:val="6"/>
        </w:rPr>
        <w:t>m</w:t>
      </w:r>
      <w:r w:rsidRPr="001D7889">
        <w:rPr>
          <w:spacing w:val="3"/>
        </w:rPr>
        <w:t>m</w:t>
      </w:r>
      <w:r w:rsidRPr="001D7889">
        <w:rPr>
          <w:spacing w:val="6"/>
        </w:rPr>
        <w:t>o</w:t>
      </w:r>
      <w:r w:rsidRPr="001D7889">
        <w:t>n</w:t>
      </w:r>
      <w:r w:rsidRPr="001D7889">
        <w:rPr>
          <w:spacing w:val="-1"/>
        </w:rPr>
        <w:t xml:space="preserve"> </w:t>
      </w:r>
      <w:r w:rsidRPr="001D7889">
        <w:rPr>
          <w:spacing w:val="5"/>
        </w:rPr>
        <w:t>t</w:t>
      </w:r>
      <w:r w:rsidRPr="001D7889">
        <w:t>o</w:t>
      </w:r>
      <w:r w:rsidRPr="001D7889">
        <w:rPr>
          <w:spacing w:val="7"/>
        </w:rPr>
        <w:t xml:space="preserve"> </w:t>
      </w:r>
      <w:r w:rsidRPr="001D7889">
        <w:rPr>
          <w:spacing w:val="5"/>
        </w:rPr>
        <w:t>a</w:t>
      </w:r>
      <w:r w:rsidRPr="001D7889">
        <w:rPr>
          <w:spacing w:val="2"/>
        </w:rPr>
        <w:t>l</w:t>
      </w:r>
      <w:r w:rsidRPr="001D7889">
        <w:t>l</w:t>
      </w:r>
      <w:r w:rsidRPr="001D7889">
        <w:rPr>
          <w:spacing w:val="8"/>
        </w:rPr>
        <w:t xml:space="preserve"> </w:t>
      </w:r>
      <w:r w:rsidRPr="001D7889">
        <w:rPr>
          <w:spacing w:val="5"/>
        </w:rPr>
        <w:t>SSL</w:t>
      </w:r>
      <w:r>
        <w:rPr>
          <w:spacing w:val="5"/>
        </w:rPr>
        <w:t xml:space="preserve"> </w:t>
      </w:r>
      <w:r w:rsidRPr="001D7889">
        <w:rPr>
          <w:spacing w:val="4"/>
        </w:rPr>
        <w:t>m</w:t>
      </w:r>
      <w:r w:rsidRPr="001D7889">
        <w:rPr>
          <w:spacing w:val="5"/>
        </w:rPr>
        <w:t>e</w:t>
      </w:r>
      <w:r w:rsidRPr="001D7889">
        <w:rPr>
          <w:spacing w:val="4"/>
        </w:rPr>
        <w:t>ss</w:t>
      </w:r>
      <w:r w:rsidRPr="001D7889">
        <w:rPr>
          <w:spacing w:val="5"/>
        </w:rPr>
        <w:t>a</w:t>
      </w:r>
      <w:r w:rsidRPr="001D7889">
        <w:rPr>
          <w:spacing w:val="4"/>
        </w:rPr>
        <w:t>g</w:t>
      </w:r>
      <w:r w:rsidRPr="001D7889">
        <w:rPr>
          <w:spacing w:val="5"/>
        </w:rPr>
        <w:t>e</w:t>
      </w:r>
      <w:r w:rsidRPr="001D7889">
        <w:rPr>
          <w:spacing w:val="4"/>
        </w:rPr>
        <w:t>s.</w:t>
      </w:r>
    </w:p>
    <w:p w14:paraId="670DD063" w14:textId="77777777" w:rsidR="001D7889" w:rsidRDefault="001D7889" w:rsidP="001D7889">
      <w:pPr>
        <w:pStyle w:val="Bulletlist"/>
      </w:pPr>
      <w:r>
        <w:t>H</w:t>
      </w:r>
      <w:r>
        <w:rPr>
          <w:spacing w:val="3"/>
        </w:rPr>
        <w:t>a</w:t>
      </w:r>
      <w:r>
        <w:rPr>
          <w:spacing w:val="6"/>
        </w:rPr>
        <w:t>n</w:t>
      </w:r>
      <w:r>
        <w:t>dsh</w:t>
      </w:r>
      <w:r>
        <w:rPr>
          <w:spacing w:val="5"/>
        </w:rPr>
        <w:t>a</w:t>
      </w:r>
      <w:r>
        <w:rPr>
          <w:spacing w:val="1"/>
        </w:rPr>
        <w:t>k</w:t>
      </w:r>
      <w:r>
        <w:rPr>
          <w:spacing w:val="5"/>
        </w:rPr>
        <w:t>e</w:t>
      </w:r>
      <w:r w:rsidR="00570145">
        <w:rPr>
          <w:spacing w:val="5"/>
        </w:rPr>
        <w:fldChar w:fldCharType="begin"/>
      </w:r>
      <w:r w:rsidR="00D43574">
        <w:instrText xml:space="preserve"> XE "h</w:instrText>
      </w:r>
      <w:r w:rsidR="00D43574" w:rsidRPr="00196452">
        <w:rPr>
          <w:spacing w:val="3"/>
        </w:rPr>
        <w:instrText>a</w:instrText>
      </w:r>
      <w:r w:rsidR="00D43574" w:rsidRPr="00196452">
        <w:rPr>
          <w:spacing w:val="6"/>
        </w:rPr>
        <w:instrText>n</w:instrText>
      </w:r>
      <w:r w:rsidR="00D43574" w:rsidRPr="00196452">
        <w:instrText>dsh</w:instrText>
      </w:r>
      <w:r w:rsidR="00D43574" w:rsidRPr="00196452">
        <w:rPr>
          <w:spacing w:val="5"/>
        </w:rPr>
        <w:instrText>a</w:instrText>
      </w:r>
      <w:r w:rsidR="00D43574" w:rsidRPr="00196452">
        <w:rPr>
          <w:spacing w:val="1"/>
        </w:rPr>
        <w:instrText>k</w:instrText>
      </w:r>
      <w:r w:rsidR="00D43574" w:rsidRPr="00196452">
        <w:rPr>
          <w:spacing w:val="5"/>
        </w:rPr>
        <w:instrText>e</w:instrText>
      </w:r>
      <w:r w:rsidR="00D43574">
        <w:instrText xml:space="preserve">" </w:instrText>
      </w:r>
      <w:r w:rsidR="00570145">
        <w:rPr>
          <w:spacing w:val="5"/>
        </w:rPr>
        <w:fldChar w:fldCharType="end"/>
      </w:r>
      <w:r>
        <w:rPr>
          <w:spacing w:val="5"/>
        </w:rPr>
        <w:t>—</w:t>
      </w:r>
      <w:r>
        <w:t>R</w:t>
      </w:r>
      <w:r>
        <w:rPr>
          <w:spacing w:val="5"/>
        </w:rPr>
        <w:t>e</w:t>
      </w:r>
      <w:r>
        <w:t>sp</w:t>
      </w:r>
      <w:r>
        <w:rPr>
          <w:spacing w:val="6"/>
        </w:rPr>
        <w:t>o</w:t>
      </w:r>
      <w:r>
        <w:t>nsible</w:t>
      </w:r>
      <w:r>
        <w:rPr>
          <w:spacing w:val="-13"/>
        </w:rPr>
        <w:t xml:space="preserve"> </w:t>
      </w:r>
      <w:r>
        <w:t>f</w:t>
      </w:r>
      <w:r>
        <w:rPr>
          <w:spacing w:val="6"/>
        </w:rPr>
        <w:t>o</w:t>
      </w:r>
      <w:r>
        <w:t>r</w:t>
      </w:r>
      <w:r>
        <w:rPr>
          <w:spacing w:val="7"/>
        </w:rPr>
        <w:t xml:space="preserve"> </w:t>
      </w:r>
      <w:r>
        <w:rPr>
          <w:spacing w:val="2"/>
        </w:rPr>
        <w:t>t</w:t>
      </w:r>
      <w:r>
        <w:rPr>
          <w:spacing w:val="6"/>
        </w:rPr>
        <w:t>h</w:t>
      </w:r>
      <w:r>
        <w:t>e</w:t>
      </w:r>
      <w:r>
        <w:rPr>
          <w:spacing w:val="6"/>
        </w:rPr>
        <w:t xml:space="preserve"> </w:t>
      </w:r>
      <w:r>
        <w:t>n</w:t>
      </w:r>
      <w:r>
        <w:rPr>
          <w:spacing w:val="3"/>
        </w:rPr>
        <w:t>e</w:t>
      </w:r>
      <w:r>
        <w:t>goti</w:t>
      </w:r>
      <w:r>
        <w:rPr>
          <w:spacing w:val="3"/>
        </w:rPr>
        <w:t>a</w:t>
      </w:r>
      <w:r>
        <w:t>tio</w:t>
      </w:r>
      <w:r>
        <w:rPr>
          <w:spacing w:val="6"/>
        </w:rPr>
        <w:t>n</w:t>
      </w:r>
      <w:r>
        <w:t>s</w:t>
      </w:r>
      <w:r>
        <w:rPr>
          <w:spacing w:val="-3"/>
        </w:rPr>
        <w:t xml:space="preserve"> </w:t>
      </w:r>
      <w:r>
        <w:t>th</w:t>
      </w:r>
      <w:r>
        <w:rPr>
          <w:spacing w:val="5"/>
        </w:rPr>
        <w:t>a</w:t>
      </w:r>
      <w:r>
        <w:t>t st</w:t>
      </w:r>
      <w:r>
        <w:rPr>
          <w:spacing w:val="5"/>
        </w:rPr>
        <w:t>a</w:t>
      </w:r>
      <w:r>
        <w:rPr>
          <w:spacing w:val="3"/>
        </w:rPr>
        <w:t>r</w:t>
      </w:r>
      <w:r>
        <w:t>t</w:t>
      </w:r>
      <w:r>
        <w:rPr>
          <w:spacing w:val="6"/>
        </w:rPr>
        <w:t xml:space="preserve"> </w:t>
      </w:r>
      <w:r>
        <w:rPr>
          <w:spacing w:val="3"/>
        </w:rPr>
        <w:t>a</w:t>
      </w:r>
      <w:r>
        <w:t>n</w:t>
      </w:r>
      <w:r>
        <w:rPr>
          <w:spacing w:val="7"/>
        </w:rPr>
        <w:t xml:space="preserve"> </w:t>
      </w:r>
      <w:r>
        <w:t>SSL</w:t>
      </w:r>
      <w:r>
        <w:rPr>
          <w:spacing w:val="5"/>
        </w:rPr>
        <w:t xml:space="preserve"> </w:t>
      </w:r>
      <w:r>
        <w:t>s</w:t>
      </w:r>
      <w:r>
        <w:rPr>
          <w:spacing w:val="5"/>
        </w:rPr>
        <w:t>e</w:t>
      </w:r>
      <w:r>
        <w:t>ssion.</w:t>
      </w:r>
    </w:p>
    <w:p w14:paraId="18005383" w14:textId="77777777" w:rsidR="001D7889" w:rsidRDefault="001D7889" w:rsidP="001D7889">
      <w:pPr>
        <w:pStyle w:val="Bulletlist"/>
      </w:pPr>
      <w:r>
        <w:rPr>
          <w:spacing w:val="5"/>
        </w:rPr>
        <w:t>C</w:t>
      </w:r>
      <w:r>
        <w:t>h</w:t>
      </w:r>
      <w:r>
        <w:rPr>
          <w:spacing w:val="5"/>
        </w:rPr>
        <w:t>a</w:t>
      </w:r>
      <w:r>
        <w:t>n</w:t>
      </w:r>
      <w:r>
        <w:rPr>
          <w:spacing w:val="6"/>
        </w:rPr>
        <w:t>g</w:t>
      </w:r>
      <w:r>
        <w:t>e</w:t>
      </w:r>
      <w:r>
        <w:rPr>
          <w:spacing w:val="2"/>
        </w:rPr>
        <w:t xml:space="preserve"> </w:t>
      </w:r>
      <w:r>
        <w:rPr>
          <w:spacing w:val="5"/>
        </w:rPr>
        <w:t>Ci</w:t>
      </w:r>
      <w:r>
        <w:t>ph</w:t>
      </w:r>
      <w:r>
        <w:rPr>
          <w:spacing w:val="5"/>
        </w:rPr>
        <w:t>e</w:t>
      </w:r>
      <w:r>
        <w:rPr>
          <w:spacing w:val="3"/>
        </w:rPr>
        <w:t>r</w:t>
      </w:r>
      <w:r w:rsidR="00570145">
        <w:rPr>
          <w:spacing w:val="3"/>
        </w:rPr>
        <w:fldChar w:fldCharType="begin"/>
      </w:r>
      <w:r w:rsidR="00D43574">
        <w:instrText xml:space="preserve"> XE "</w:instrText>
      </w:r>
      <w:r w:rsidR="00D43574">
        <w:rPr>
          <w:spacing w:val="5"/>
        </w:rPr>
        <w:instrText>c</w:instrText>
      </w:r>
      <w:r w:rsidR="00D43574" w:rsidRPr="00196452">
        <w:instrText>h</w:instrText>
      </w:r>
      <w:r w:rsidR="00D43574" w:rsidRPr="00196452">
        <w:rPr>
          <w:spacing w:val="5"/>
        </w:rPr>
        <w:instrText>a</w:instrText>
      </w:r>
      <w:r w:rsidR="00D43574" w:rsidRPr="00196452">
        <w:instrText>n</w:instrText>
      </w:r>
      <w:r w:rsidR="00D43574" w:rsidRPr="00196452">
        <w:rPr>
          <w:spacing w:val="6"/>
        </w:rPr>
        <w:instrText>g</w:instrText>
      </w:r>
      <w:r w:rsidR="00D43574" w:rsidRPr="00196452">
        <w:instrText>e</w:instrText>
      </w:r>
      <w:r w:rsidR="00D43574" w:rsidRPr="00196452">
        <w:rPr>
          <w:spacing w:val="2"/>
        </w:rPr>
        <w:instrText xml:space="preserve"> </w:instrText>
      </w:r>
      <w:r w:rsidR="00D43574">
        <w:rPr>
          <w:spacing w:val="2"/>
        </w:rPr>
        <w:instrText>c</w:instrText>
      </w:r>
      <w:r w:rsidR="00D43574" w:rsidRPr="00196452">
        <w:rPr>
          <w:spacing w:val="5"/>
        </w:rPr>
        <w:instrText>i</w:instrText>
      </w:r>
      <w:r w:rsidR="00D43574" w:rsidRPr="00196452">
        <w:instrText>ph</w:instrText>
      </w:r>
      <w:r w:rsidR="00D43574" w:rsidRPr="00196452">
        <w:rPr>
          <w:spacing w:val="5"/>
        </w:rPr>
        <w:instrText>e</w:instrText>
      </w:r>
      <w:r w:rsidR="00D43574" w:rsidRPr="00196452">
        <w:rPr>
          <w:spacing w:val="3"/>
        </w:rPr>
        <w:instrText>r</w:instrText>
      </w:r>
      <w:r w:rsidR="00D43574">
        <w:instrText xml:space="preserve">" </w:instrText>
      </w:r>
      <w:r w:rsidR="00570145">
        <w:rPr>
          <w:spacing w:val="3"/>
        </w:rPr>
        <w:fldChar w:fldCharType="end"/>
      </w:r>
      <w:r>
        <w:rPr>
          <w:spacing w:val="5"/>
        </w:rPr>
        <w:t>—Act</w:t>
      </w:r>
      <w:r>
        <w:rPr>
          <w:spacing w:val="-3"/>
        </w:rPr>
        <w:t>i</w:t>
      </w:r>
      <w:r>
        <w:rPr>
          <w:spacing w:val="1"/>
        </w:rPr>
        <w:t>v</w:t>
      </w:r>
      <w:r>
        <w:rPr>
          <w:spacing w:val="3"/>
        </w:rPr>
        <w:t>a</w:t>
      </w:r>
      <w:r>
        <w:rPr>
          <w:spacing w:val="5"/>
        </w:rPr>
        <w:t>te</w:t>
      </w:r>
      <w:r>
        <w:t>s</w:t>
      </w:r>
      <w:r>
        <w:rPr>
          <w:spacing w:val="-7"/>
        </w:rPr>
        <w:t xml:space="preserve"> </w:t>
      </w:r>
      <w:r>
        <w:rPr>
          <w:spacing w:val="5"/>
        </w:rPr>
        <w:t>t</w:t>
      </w:r>
      <w:r>
        <w:t>he</w:t>
      </w:r>
      <w:r>
        <w:rPr>
          <w:spacing w:val="8"/>
        </w:rPr>
        <w:t xml:space="preserve"> </w:t>
      </w:r>
      <w:r>
        <w:t>ne</w:t>
      </w:r>
      <w:r>
        <w:rPr>
          <w:spacing w:val="6"/>
        </w:rPr>
        <w:t>g</w:t>
      </w:r>
      <w:r>
        <w:t>o</w:t>
      </w:r>
      <w:r>
        <w:rPr>
          <w:spacing w:val="5"/>
        </w:rPr>
        <w:t>ti</w:t>
      </w:r>
      <w:r>
        <w:rPr>
          <w:spacing w:val="3"/>
        </w:rPr>
        <w:t>a</w:t>
      </w:r>
      <w:r>
        <w:rPr>
          <w:spacing w:val="5"/>
        </w:rPr>
        <w:t>te</w:t>
      </w:r>
      <w:r>
        <w:t>d</w:t>
      </w:r>
      <w:r>
        <w:rPr>
          <w:spacing w:val="-2"/>
        </w:rPr>
        <w:t xml:space="preserve"> </w:t>
      </w:r>
      <w:r>
        <w:rPr>
          <w:spacing w:val="7"/>
        </w:rPr>
        <w:t>s</w:t>
      </w:r>
      <w:r>
        <w:rPr>
          <w:spacing w:val="3"/>
        </w:rPr>
        <w:t>e</w:t>
      </w:r>
      <w:r>
        <w:rPr>
          <w:spacing w:val="5"/>
        </w:rPr>
        <w:t>c</w:t>
      </w:r>
      <w:r>
        <w:t>u</w:t>
      </w:r>
      <w:r>
        <w:rPr>
          <w:spacing w:val="6"/>
        </w:rPr>
        <w:t>r</w:t>
      </w:r>
      <w:r>
        <w:rPr>
          <w:spacing w:val="2"/>
        </w:rPr>
        <w:t>i</w:t>
      </w:r>
      <w:r>
        <w:rPr>
          <w:spacing w:val="5"/>
        </w:rPr>
        <w:t>t</w:t>
      </w:r>
      <w:r>
        <w:t>y</w:t>
      </w:r>
      <w:r>
        <w:rPr>
          <w:spacing w:val="3"/>
        </w:rPr>
        <w:t xml:space="preserve"> </w:t>
      </w:r>
      <w:r>
        <w:t>p</w:t>
      </w:r>
      <w:r>
        <w:rPr>
          <w:spacing w:val="5"/>
        </w:rPr>
        <w:t>a</w:t>
      </w:r>
      <w:r>
        <w:rPr>
          <w:spacing w:val="3"/>
        </w:rPr>
        <w:t>r</w:t>
      </w:r>
      <w:r>
        <w:rPr>
          <w:spacing w:val="5"/>
        </w:rPr>
        <w:t>a</w:t>
      </w:r>
      <w:r>
        <w:rPr>
          <w:spacing w:val="3"/>
        </w:rPr>
        <w:t>m</w:t>
      </w:r>
      <w:r>
        <w:rPr>
          <w:spacing w:val="5"/>
        </w:rPr>
        <w:t>ete</w:t>
      </w:r>
      <w:r>
        <w:rPr>
          <w:spacing w:val="3"/>
        </w:rPr>
        <w:t>r</w:t>
      </w:r>
      <w:r>
        <w:t xml:space="preserve">s </w:t>
      </w:r>
      <w:r>
        <w:rPr>
          <w:spacing w:val="3"/>
        </w:rPr>
        <w:t>f</w:t>
      </w:r>
      <w:r>
        <w:t>or</w:t>
      </w:r>
      <w:r>
        <w:rPr>
          <w:spacing w:val="6"/>
        </w:rPr>
        <w:t xml:space="preserve"> </w:t>
      </w:r>
      <w:r>
        <w:t>a</w:t>
      </w:r>
      <w:r>
        <w:rPr>
          <w:spacing w:val="7"/>
        </w:rPr>
        <w:t xml:space="preserve"> </w:t>
      </w:r>
      <w:r>
        <w:rPr>
          <w:spacing w:val="5"/>
        </w:rPr>
        <w:t>sessi</w:t>
      </w:r>
      <w:r>
        <w:t>o</w:t>
      </w:r>
      <w:r>
        <w:rPr>
          <w:spacing w:val="6"/>
        </w:rPr>
        <w:t>n</w:t>
      </w:r>
      <w:r>
        <w:t>.</w:t>
      </w:r>
    </w:p>
    <w:p w14:paraId="5F90917E" w14:textId="77777777" w:rsidR="001D7889" w:rsidRDefault="001D7889" w:rsidP="001D7889">
      <w:pPr>
        <w:pStyle w:val="Bulletlist"/>
      </w:pPr>
      <w:r>
        <w:rPr>
          <w:spacing w:val="5"/>
        </w:rPr>
        <w:t>A</w:t>
      </w:r>
      <w:r>
        <w:rPr>
          <w:spacing w:val="2"/>
        </w:rPr>
        <w:t>l</w:t>
      </w:r>
      <w:r>
        <w:rPr>
          <w:spacing w:val="5"/>
        </w:rPr>
        <w:t>e</w:t>
      </w:r>
      <w:r>
        <w:rPr>
          <w:spacing w:val="3"/>
        </w:rPr>
        <w:t>r</w:t>
      </w:r>
      <w:r>
        <w:rPr>
          <w:spacing w:val="5"/>
        </w:rPr>
        <w:t>t</w:t>
      </w:r>
      <w:r w:rsidR="00570145">
        <w:rPr>
          <w:spacing w:val="5"/>
        </w:rPr>
        <w:fldChar w:fldCharType="begin"/>
      </w:r>
      <w:r w:rsidR="00D43574">
        <w:instrText xml:space="preserve"> XE "</w:instrText>
      </w:r>
      <w:r w:rsidR="00D43574">
        <w:rPr>
          <w:spacing w:val="5"/>
        </w:rPr>
        <w:instrText>a</w:instrText>
      </w:r>
      <w:r w:rsidR="00D43574" w:rsidRPr="00196452">
        <w:rPr>
          <w:spacing w:val="2"/>
        </w:rPr>
        <w:instrText>l</w:instrText>
      </w:r>
      <w:r w:rsidR="00D43574" w:rsidRPr="00196452">
        <w:rPr>
          <w:spacing w:val="5"/>
        </w:rPr>
        <w:instrText>e</w:instrText>
      </w:r>
      <w:r w:rsidR="00D43574" w:rsidRPr="00196452">
        <w:rPr>
          <w:spacing w:val="3"/>
        </w:rPr>
        <w:instrText>r</w:instrText>
      </w:r>
      <w:r w:rsidR="00D43574" w:rsidRPr="00196452">
        <w:rPr>
          <w:spacing w:val="5"/>
        </w:rPr>
        <w:instrText>t</w:instrText>
      </w:r>
      <w:r w:rsidR="00D43574">
        <w:instrText xml:space="preserve">" </w:instrText>
      </w:r>
      <w:r w:rsidR="00570145">
        <w:rPr>
          <w:spacing w:val="5"/>
        </w:rPr>
        <w:fldChar w:fldCharType="end"/>
      </w:r>
      <w:r>
        <w:rPr>
          <w:spacing w:val="5"/>
        </w:rPr>
        <w:t>—E</w:t>
      </w:r>
      <w:r>
        <w:t>n</w:t>
      </w:r>
      <w:r>
        <w:rPr>
          <w:spacing w:val="5"/>
        </w:rPr>
        <w:t>a</w:t>
      </w:r>
      <w:r>
        <w:t>b</w:t>
      </w:r>
      <w:r>
        <w:rPr>
          <w:spacing w:val="5"/>
        </w:rPr>
        <w:t>le</w:t>
      </w:r>
      <w:r>
        <w:t>s</w:t>
      </w:r>
      <w:r>
        <w:rPr>
          <w:spacing w:val="-14"/>
        </w:rPr>
        <w:t xml:space="preserve"> </w:t>
      </w:r>
      <w:r>
        <w:rPr>
          <w:spacing w:val="6"/>
        </w:rPr>
        <w:t>p</w:t>
      </w:r>
      <w:r>
        <w:rPr>
          <w:spacing w:val="3"/>
        </w:rPr>
        <w:t>a</w:t>
      </w:r>
      <w:r>
        <w:rPr>
          <w:spacing w:val="6"/>
        </w:rPr>
        <w:t>r</w:t>
      </w:r>
      <w:r>
        <w:rPr>
          <w:spacing w:val="2"/>
        </w:rPr>
        <w:t>t</w:t>
      </w:r>
      <w:r>
        <w:rPr>
          <w:spacing w:val="5"/>
        </w:rPr>
        <w:t>ie</w:t>
      </w:r>
      <w:r>
        <w:t>s</w:t>
      </w:r>
      <w:r>
        <w:rPr>
          <w:spacing w:val="-7"/>
        </w:rPr>
        <w:t xml:space="preserve"> </w:t>
      </w:r>
      <w:r>
        <w:rPr>
          <w:spacing w:val="5"/>
        </w:rPr>
        <w:t>t</w:t>
      </w:r>
      <w:r>
        <w:t>o</w:t>
      </w:r>
      <w:r>
        <w:rPr>
          <w:spacing w:val="-3"/>
        </w:rPr>
        <w:t xml:space="preserve"> </w:t>
      </w:r>
      <w:r>
        <w:rPr>
          <w:spacing w:val="3"/>
        </w:rPr>
        <w:t>e</w:t>
      </w:r>
      <w:r>
        <w:t>x</w:t>
      </w:r>
      <w:r>
        <w:rPr>
          <w:spacing w:val="5"/>
        </w:rPr>
        <w:t>c</w:t>
      </w:r>
      <w:r>
        <w:t>h</w:t>
      </w:r>
      <w:r>
        <w:rPr>
          <w:spacing w:val="5"/>
        </w:rPr>
        <w:t>a</w:t>
      </w:r>
      <w:r>
        <w:t>nge</w:t>
      </w:r>
      <w:r>
        <w:rPr>
          <w:spacing w:val="-10"/>
        </w:rPr>
        <w:t xml:space="preserve"> </w:t>
      </w:r>
      <w:r>
        <w:rPr>
          <w:spacing w:val="5"/>
        </w:rPr>
        <w:t>e</w:t>
      </w:r>
      <w:r>
        <w:rPr>
          <w:spacing w:val="3"/>
        </w:rPr>
        <w:t>r</w:t>
      </w:r>
      <w:r>
        <w:rPr>
          <w:spacing w:val="6"/>
        </w:rPr>
        <w:t>r</w:t>
      </w:r>
      <w:r>
        <w:t>or</w:t>
      </w:r>
      <w:r>
        <w:rPr>
          <w:spacing w:val="-5"/>
        </w:rPr>
        <w:t xml:space="preserve"> </w:t>
      </w:r>
      <w:r>
        <w:t>or</w:t>
      </w:r>
      <w:r>
        <w:rPr>
          <w:spacing w:val="-3"/>
        </w:rPr>
        <w:t xml:space="preserve"> </w:t>
      </w:r>
      <w:r>
        <w:rPr>
          <w:spacing w:val="3"/>
        </w:rPr>
        <w:t>w</w:t>
      </w:r>
      <w:r>
        <w:rPr>
          <w:spacing w:val="5"/>
        </w:rPr>
        <w:t>a</w:t>
      </w:r>
      <w:r>
        <w:rPr>
          <w:spacing w:val="3"/>
        </w:rPr>
        <w:t>r</w:t>
      </w:r>
      <w:r>
        <w:rPr>
          <w:spacing w:val="6"/>
        </w:rPr>
        <w:t>n</w:t>
      </w:r>
      <w:r>
        <w:rPr>
          <w:spacing w:val="5"/>
        </w:rPr>
        <w:t>i</w:t>
      </w:r>
      <w:r>
        <w:t>ng</w:t>
      </w:r>
      <w:r>
        <w:rPr>
          <w:spacing w:val="-8"/>
        </w:rPr>
        <w:t xml:space="preserve"> </w:t>
      </w:r>
      <w:r>
        <w:rPr>
          <w:spacing w:val="5"/>
        </w:rPr>
        <w:t>i</w:t>
      </w:r>
      <w:r>
        <w:t>n</w:t>
      </w:r>
      <w:r>
        <w:rPr>
          <w:spacing w:val="3"/>
        </w:rPr>
        <w:t>f</w:t>
      </w:r>
      <w:r>
        <w:rPr>
          <w:spacing w:val="6"/>
        </w:rPr>
        <w:t>o</w:t>
      </w:r>
      <w:r>
        <w:rPr>
          <w:spacing w:val="3"/>
        </w:rPr>
        <w:t>rm</w:t>
      </w:r>
      <w:r>
        <w:rPr>
          <w:spacing w:val="5"/>
        </w:rPr>
        <w:t>ati</w:t>
      </w:r>
      <w:r>
        <w:t>on.</w:t>
      </w:r>
      <w:r>
        <w:rPr>
          <w:spacing w:val="-11"/>
        </w:rPr>
        <w:t xml:space="preserve"> </w:t>
      </w:r>
      <w:r>
        <w:rPr>
          <w:spacing w:val="6"/>
        </w:rPr>
        <w:t>I</w:t>
      </w:r>
      <w:r>
        <w:t>n</w:t>
      </w:r>
      <w:r>
        <w:rPr>
          <w:spacing w:val="-3"/>
        </w:rPr>
        <w:t xml:space="preserve"> </w:t>
      </w:r>
      <w:r>
        <w:rPr>
          <w:spacing w:val="3"/>
        </w:rPr>
        <w:t>a</w:t>
      </w:r>
      <w:r>
        <w:rPr>
          <w:spacing w:val="6"/>
        </w:rPr>
        <w:t>d</w:t>
      </w:r>
      <w:r>
        <w:t>d</w:t>
      </w:r>
      <w:r>
        <w:rPr>
          <w:spacing w:val="5"/>
        </w:rPr>
        <w:t>iti</w:t>
      </w:r>
      <w:r>
        <w:t>on,</w:t>
      </w:r>
      <w:r>
        <w:rPr>
          <w:spacing w:val="-8"/>
        </w:rPr>
        <w:t xml:space="preserve"> </w:t>
      </w:r>
      <w:r>
        <w:rPr>
          <w:spacing w:val="5"/>
        </w:rPr>
        <w:t>i</w:t>
      </w:r>
      <w:r>
        <w:t>t</w:t>
      </w:r>
      <w:r>
        <w:rPr>
          <w:spacing w:val="-3"/>
        </w:rPr>
        <w:t xml:space="preserve"> </w:t>
      </w:r>
      <w:r>
        <w:rPr>
          <w:spacing w:val="5"/>
        </w:rPr>
        <w:t>i</w:t>
      </w:r>
      <w:r>
        <w:rPr>
          <w:spacing w:val="6"/>
        </w:rPr>
        <w:t>d</w:t>
      </w:r>
      <w:r>
        <w:rPr>
          <w:spacing w:val="3"/>
        </w:rPr>
        <w:t>e</w:t>
      </w:r>
      <w:r>
        <w:rPr>
          <w:spacing w:val="6"/>
        </w:rPr>
        <w:t>n</w:t>
      </w:r>
      <w:r>
        <w:rPr>
          <w:spacing w:val="2"/>
        </w:rPr>
        <w:t>t</w:t>
      </w:r>
      <w:r>
        <w:rPr>
          <w:spacing w:val="5"/>
        </w:rPr>
        <w:t>i</w:t>
      </w:r>
      <w:r>
        <w:rPr>
          <w:spacing w:val="1"/>
        </w:rPr>
        <w:t>f</w:t>
      </w:r>
      <w:r>
        <w:rPr>
          <w:spacing w:val="5"/>
        </w:rPr>
        <w:t>i</w:t>
      </w:r>
      <w:r>
        <w:rPr>
          <w:spacing w:val="3"/>
        </w:rPr>
        <w:t>e</w:t>
      </w:r>
      <w:r>
        <w:t>s</w:t>
      </w:r>
      <w:r>
        <w:rPr>
          <w:spacing w:val="-7"/>
        </w:rPr>
        <w:t xml:space="preserve"> </w:t>
      </w:r>
      <w:r>
        <w:t>p</w:t>
      </w:r>
      <w:r>
        <w:rPr>
          <w:spacing w:val="6"/>
        </w:rPr>
        <w:t>r</w:t>
      </w:r>
      <w:r>
        <w:t>ob</w:t>
      </w:r>
      <w:r>
        <w:rPr>
          <w:spacing w:val="5"/>
        </w:rPr>
        <w:t>le</w:t>
      </w:r>
      <w:r>
        <w:rPr>
          <w:spacing w:val="3"/>
        </w:rPr>
        <w:t>m</w:t>
      </w:r>
      <w:r>
        <w:t xml:space="preserve">s </w:t>
      </w:r>
      <w:r>
        <w:rPr>
          <w:spacing w:val="5"/>
        </w:rPr>
        <w:t>w</w:t>
      </w:r>
      <w:r>
        <w:rPr>
          <w:spacing w:val="2"/>
        </w:rPr>
        <w:t>i</w:t>
      </w:r>
      <w:r>
        <w:rPr>
          <w:spacing w:val="5"/>
        </w:rPr>
        <w:t>t</w:t>
      </w:r>
      <w:r>
        <w:t>h</w:t>
      </w:r>
      <w:r>
        <w:rPr>
          <w:spacing w:val="5"/>
        </w:rPr>
        <w:t xml:space="preserve"> t</w:t>
      </w:r>
      <w:r>
        <w:t>he</w:t>
      </w:r>
      <w:r>
        <w:rPr>
          <w:spacing w:val="6"/>
        </w:rPr>
        <w:t xml:space="preserve"> p</w:t>
      </w:r>
      <w:r>
        <w:rPr>
          <w:spacing w:val="3"/>
        </w:rPr>
        <w:t>r</w:t>
      </w:r>
      <w:r>
        <w:t>o</w:t>
      </w:r>
      <w:r>
        <w:rPr>
          <w:spacing w:val="5"/>
        </w:rPr>
        <w:t>t</w:t>
      </w:r>
      <w:r>
        <w:t>o</w:t>
      </w:r>
      <w:r>
        <w:rPr>
          <w:spacing w:val="5"/>
        </w:rPr>
        <w:t>c</w:t>
      </w:r>
      <w:r>
        <w:t>ol</w:t>
      </w:r>
      <w:r>
        <w:rPr>
          <w:spacing w:val="3"/>
        </w:rPr>
        <w:t xml:space="preserve"> </w:t>
      </w:r>
      <w:r>
        <w:t>or</w:t>
      </w:r>
      <w:r>
        <w:rPr>
          <w:spacing w:val="6"/>
        </w:rPr>
        <w:t xml:space="preserve"> </w:t>
      </w:r>
      <w:r>
        <w:t>p</w:t>
      </w:r>
      <w:r>
        <w:rPr>
          <w:spacing w:val="6"/>
        </w:rPr>
        <w:t>o</w:t>
      </w:r>
      <w:r>
        <w:rPr>
          <w:spacing w:val="2"/>
        </w:rPr>
        <w:t>t</w:t>
      </w:r>
      <w:r>
        <w:rPr>
          <w:spacing w:val="5"/>
        </w:rPr>
        <w:t>e</w:t>
      </w:r>
      <w:r>
        <w:t>n</w:t>
      </w:r>
      <w:r>
        <w:rPr>
          <w:spacing w:val="5"/>
        </w:rPr>
        <w:t>tia</w:t>
      </w:r>
      <w:r>
        <w:t xml:space="preserve">l </w:t>
      </w:r>
      <w:r>
        <w:rPr>
          <w:spacing w:val="5"/>
        </w:rPr>
        <w:t>se</w:t>
      </w:r>
      <w:r>
        <w:rPr>
          <w:spacing w:val="3"/>
        </w:rPr>
        <w:t>c</w:t>
      </w:r>
      <w:r>
        <w:rPr>
          <w:spacing w:val="6"/>
        </w:rPr>
        <w:t>u</w:t>
      </w:r>
      <w:r>
        <w:rPr>
          <w:spacing w:val="3"/>
        </w:rPr>
        <w:t>r</w:t>
      </w:r>
      <w:r>
        <w:rPr>
          <w:spacing w:val="5"/>
        </w:rPr>
        <w:t>it</w:t>
      </w:r>
      <w:r>
        <w:t xml:space="preserve">y </w:t>
      </w:r>
      <w:r>
        <w:rPr>
          <w:spacing w:val="6"/>
        </w:rPr>
        <w:t>p</w:t>
      </w:r>
      <w:r>
        <w:rPr>
          <w:spacing w:val="3"/>
        </w:rPr>
        <w:t>r</w:t>
      </w:r>
      <w:r>
        <w:t>o</w:t>
      </w:r>
      <w:r>
        <w:rPr>
          <w:spacing w:val="6"/>
        </w:rPr>
        <w:t>b</w:t>
      </w:r>
      <w:r>
        <w:rPr>
          <w:spacing w:val="5"/>
        </w:rPr>
        <w:t>l</w:t>
      </w:r>
      <w:r>
        <w:rPr>
          <w:spacing w:val="3"/>
        </w:rPr>
        <w:t>e</w:t>
      </w:r>
      <w:r>
        <w:rPr>
          <w:spacing w:val="6"/>
        </w:rPr>
        <w:t>m</w:t>
      </w:r>
      <w:r>
        <w:t xml:space="preserve">s </w:t>
      </w:r>
      <w:r>
        <w:rPr>
          <w:spacing w:val="5"/>
        </w:rPr>
        <w:t>wit</w:t>
      </w:r>
      <w:r>
        <w:t>h</w:t>
      </w:r>
      <w:r>
        <w:rPr>
          <w:spacing w:val="5"/>
        </w:rPr>
        <w:t xml:space="preserve"> </w:t>
      </w:r>
      <w:r>
        <w:rPr>
          <w:spacing w:val="2"/>
        </w:rPr>
        <w:t>t</w:t>
      </w:r>
      <w:r>
        <w:rPr>
          <w:spacing w:val="6"/>
        </w:rPr>
        <w:t>h</w:t>
      </w:r>
      <w:r>
        <w:t>e</w:t>
      </w:r>
      <w:r>
        <w:rPr>
          <w:spacing w:val="6"/>
        </w:rPr>
        <w:t xml:space="preserve"> </w:t>
      </w:r>
      <w:r>
        <w:rPr>
          <w:spacing w:val="5"/>
        </w:rPr>
        <w:t>sess</w:t>
      </w:r>
      <w:r>
        <w:rPr>
          <w:spacing w:val="2"/>
        </w:rPr>
        <w:t>i</w:t>
      </w:r>
      <w:r>
        <w:rPr>
          <w:spacing w:val="6"/>
        </w:rPr>
        <w:t>o</w:t>
      </w:r>
      <w:r>
        <w:t>n.</w:t>
      </w:r>
    </w:p>
    <w:p w14:paraId="482A84DC" w14:textId="77777777" w:rsidR="001D7889" w:rsidRDefault="001D7889" w:rsidP="001D7889">
      <w:pPr>
        <w:pStyle w:val="Bulletlist"/>
      </w:pPr>
      <w:r>
        <w:rPr>
          <w:spacing w:val="5"/>
        </w:rPr>
        <w:t>A</w:t>
      </w:r>
      <w:r>
        <w:t>pp</w:t>
      </w:r>
      <w:r>
        <w:rPr>
          <w:spacing w:val="5"/>
        </w:rPr>
        <w:t>lic</w:t>
      </w:r>
      <w:r>
        <w:rPr>
          <w:spacing w:val="3"/>
        </w:rPr>
        <w:t>a</w:t>
      </w:r>
      <w:r>
        <w:rPr>
          <w:spacing w:val="5"/>
        </w:rPr>
        <w:t>ti</w:t>
      </w:r>
      <w:r>
        <w:t>on</w:t>
      </w:r>
      <w:r w:rsidR="00570145">
        <w:fldChar w:fldCharType="begin"/>
      </w:r>
      <w:r w:rsidR="00D43574">
        <w:instrText xml:space="preserve"> XE "a</w:instrText>
      </w:r>
      <w:r w:rsidR="00D43574" w:rsidRPr="00196452">
        <w:instrText>pp</w:instrText>
      </w:r>
      <w:r w:rsidR="00D43574" w:rsidRPr="00196452">
        <w:rPr>
          <w:spacing w:val="5"/>
        </w:rPr>
        <w:instrText>lic</w:instrText>
      </w:r>
      <w:r w:rsidR="00D43574" w:rsidRPr="00196452">
        <w:rPr>
          <w:spacing w:val="3"/>
        </w:rPr>
        <w:instrText>a</w:instrText>
      </w:r>
      <w:r w:rsidR="00D43574" w:rsidRPr="00196452">
        <w:rPr>
          <w:spacing w:val="5"/>
        </w:rPr>
        <w:instrText>ti</w:instrText>
      </w:r>
      <w:r w:rsidR="00D43574" w:rsidRPr="00196452">
        <w:instrText>on</w:instrText>
      </w:r>
      <w:r w:rsidR="00D43574">
        <w:instrText xml:space="preserve">" </w:instrText>
      </w:r>
      <w:r w:rsidR="00570145">
        <w:fldChar w:fldCharType="end"/>
      </w:r>
      <w:r>
        <w:rPr>
          <w:spacing w:val="5"/>
        </w:rPr>
        <w:t>—</w:t>
      </w:r>
      <w:r>
        <w:rPr>
          <w:spacing w:val="6"/>
        </w:rPr>
        <w:t>C</w:t>
      </w:r>
      <w:r>
        <w:t>o</w:t>
      </w:r>
      <w:r>
        <w:rPr>
          <w:spacing w:val="3"/>
        </w:rPr>
        <w:t>m</w:t>
      </w:r>
      <w:r>
        <w:rPr>
          <w:spacing w:val="6"/>
        </w:rPr>
        <w:t>m</w:t>
      </w:r>
      <w:r>
        <w:t>un</w:t>
      </w:r>
      <w:r>
        <w:rPr>
          <w:spacing w:val="5"/>
        </w:rPr>
        <w:t>ica</w:t>
      </w:r>
      <w:r>
        <w:rPr>
          <w:spacing w:val="2"/>
        </w:rPr>
        <w:t>t</w:t>
      </w:r>
      <w:r>
        <w:rPr>
          <w:spacing w:val="5"/>
        </w:rPr>
        <w:t>e</w:t>
      </w:r>
      <w:r>
        <w:t>s</w:t>
      </w:r>
      <w:r>
        <w:rPr>
          <w:spacing w:val="-13"/>
        </w:rPr>
        <w:t xml:space="preserve"> </w:t>
      </w:r>
      <w:r>
        <w:rPr>
          <w:spacing w:val="3"/>
        </w:rPr>
        <w:t>w</w:t>
      </w:r>
      <w:r>
        <w:rPr>
          <w:spacing w:val="5"/>
        </w:rPr>
        <w:t>it</w:t>
      </w:r>
      <w:r>
        <w:t>h</w:t>
      </w:r>
      <w:r>
        <w:rPr>
          <w:spacing w:val="5"/>
        </w:rPr>
        <w:t xml:space="preserve"> t</w:t>
      </w:r>
      <w:r>
        <w:t>he</w:t>
      </w:r>
      <w:r>
        <w:rPr>
          <w:spacing w:val="6"/>
        </w:rPr>
        <w:t xml:space="preserve"> r</w:t>
      </w:r>
      <w:r>
        <w:rPr>
          <w:spacing w:val="3"/>
        </w:rPr>
        <w:t>e</w:t>
      </w:r>
      <w:r>
        <w:rPr>
          <w:spacing w:val="5"/>
        </w:rPr>
        <w:t>c</w:t>
      </w:r>
      <w:r>
        <w:t>o</w:t>
      </w:r>
      <w:r>
        <w:rPr>
          <w:spacing w:val="6"/>
        </w:rPr>
        <w:t>r</w:t>
      </w:r>
      <w:r>
        <w:t>d</w:t>
      </w:r>
      <w:r>
        <w:rPr>
          <w:spacing w:val="1"/>
        </w:rPr>
        <w:t xml:space="preserve"> </w:t>
      </w:r>
      <w:r>
        <w:rPr>
          <w:spacing w:val="5"/>
        </w:rPr>
        <w:t>la</w:t>
      </w:r>
      <w:r>
        <w:t>y</w:t>
      </w:r>
      <w:r>
        <w:rPr>
          <w:spacing w:val="5"/>
        </w:rPr>
        <w:t>e</w:t>
      </w:r>
      <w:r>
        <w:t xml:space="preserve">r </w:t>
      </w:r>
      <w:r>
        <w:rPr>
          <w:spacing w:val="3"/>
        </w:rPr>
        <w:t>w</w:t>
      </w:r>
      <w:r>
        <w:rPr>
          <w:spacing w:val="6"/>
        </w:rPr>
        <w:t>h</w:t>
      </w:r>
      <w:r>
        <w:rPr>
          <w:spacing w:val="5"/>
        </w:rPr>
        <w:t>i</w:t>
      </w:r>
      <w:r>
        <w:rPr>
          <w:spacing w:val="3"/>
        </w:rPr>
        <w:t>c</w:t>
      </w:r>
      <w:r>
        <w:t xml:space="preserve">h </w:t>
      </w:r>
      <w:r>
        <w:rPr>
          <w:spacing w:val="5"/>
        </w:rPr>
        <w:t>c</w:t>
      </w:r>
      <w:r>
        <w:t>oo</w:t>
      </w:r>
      <w:r>
        <w:rPr>
          <w:spacing w:val="6"/>
        </w:rPr>
        <w:t>r</w:t>
      </w:r>
      <w:r>
        <w:t>d</w:t>
      </w:r>
      <w:r>
        <w:rPr>
          <w:spacing w:val="5"/>
        </w:rPr>
        <w:t>i</w:t>
      </w:r>
      <w:r>
        <w:t>n</w:t>
      </w:r>
      <w:r>
        <w:rPr>
          <w:spacing w:val="5"/>
        </w:rPr>
        <w:t>at</w:t>
      </w:r>
      <w:r>
        <w:rPr>
          <w:spacing w:val="3"/>
        </w:rPr>
        <w:t>e</w:t>
      </w:r>
      <w:r>
        <w:t>s</w:t>
      </w:r>
      <w:r>
        <w:rPr>
          <w:spacing w:val="1"/>
        </w:rPr>
        <w:t xml:space="preserve"> </w:t>
      </w:r>
      <w:r>
        <w:rPr>
          <w:spacing w:val="5"/>
        </w:rPr>
        <w:t>t</w:t>
      </w:r>
      <w:r>
        <w:t>he</w:t>
      </w:r>
      <w:r>
        <w:rPr>
          <w:spacing w:val="6"/>
        </w:rPr>
        <w:t xml:space="preserve"> </w:t>
      </w:r>
      <w:r>
        <w:rPr>
          <w:spacing w:val="5"/>
        </w:rPr>
        <w:t>TC</w:t>
      </w:r>
      <w:r>
        <w:t xml:space="preserve">P </w:t>
      </w:r>
      <w:r>
        <w:rPr>
          <w:spacing w:val="5"/>
        </w:rPr>
        <w:t>s</w:t>
      </w:r>
      <w:r>
        <w:rPr>
          <w:spacing w:val="6"/>
        </w:rPr>
        <w:t>o</w:t>
      </w:r>
      <w:r>
        <w:rPr>
          <w:spacing w:val="3"/>
        </w:rPr>
        <w:t>c</w:t>
      </w:r>
      <w:r>
        <w:t>k</w:t>
      </w:r>
      <w:r>
        <w:rPr>
          <w:spacing w:val="3"/>
        </w:rPr>
        <w:t>e</w:t>
      </w:r>
      <w:r>
        <w:t>t</w:t>
      </w:r>
      <w:r>
        <w:rPr>
          <w:spacing w:val="5"/>
        </w:rPr>
        <w:t xml:space="preserve"> i</w:t>
      </w:r>
      <w:r>
        <w:t>n</w:t>
      </w:r>
      <w:r>
        <w:rPr>
          <w:spacing w:val="5"/>
        </w:rPr>
        <w:t>t</w:t>
      </w:r>
      <w:r>
        <w:rPr>
          <w:spacing w:val="3"/>
        </w:rPr>
        <w:t>e</w:t>
      </w:r>
      <w:r>
        <w:rPr>
          <w:spacing w:val="6"/>
        </w:rPr>
        <w:t>r</w:t>
      </w:r>
      <w:r>
        <w:rPr>
          <w:spacing w:val="1"/>
        </w:rPr>
        <w:t>f</w:t>
      </w:r>
      <w:r>
        <w:rPr>
          <w:spacing w:val="5"/>
        </w:rPr>
        <w:t>ac</w:t>
      </w:r>
      <w:r>
        <w:rPr>
          <w:spacing w:val="3"/>
        </w:rPr>
        <w:t>e</w:t>
      </w:r>
      <w:r>
        <w:t>.</w:t>
      </w:r>
    </w:p>
    <w:p w14:paraId="2237CFF4" w14:textId="77777777" w:rsidR="002E65FF" w:rsidRDefault="002E65FF" w:rsidP="001D7889">
      <w:pPr>
        <w:rPr>
          <w:b/>
        </w:rPr>
      </w:pPr>
    </w:p>
    <w:p w14:paraId="523189EC" w14:textId="77777777" w:rsidR="001D7889" w:rsidRPr="001D7889" w:rsidRDefault="001D7889" w:rsidP="001D7889">
      <w:pPr>
        <w:rPr>
          <w:b/>
        </w:rPr>
      </w:pPr>
      <w:r w:rsidRPr="001D7889">
        <w:rPr>
          <w:b/>
        </w:rPr>
        <w:t>Negotiation Process</w:t>
      </w:r>
    </w:p>
    <w:p w14:paraId="51850B1C" w14:textId="77777777" w:rsidR="001D7889" w:rsidRDefault="001D7889" w:rsidP="001D7889">
      <w:r>
        <w:t>A</w:t>
      </w:r>
      <w:r>
        <w:rPr>
          <w:spacing w:val="2"/>
        </w:rPr>
        <w:t>l</w:t>
      </w:r>
      <w:r>
        <w:t>l</w:t>
      </w:r>
      <w:r>
        <w:rPr>
          <w:spacing w:val="7"/>
        </w:rPr>
        <w:t xml:space="preserve"> </w:t>
      </w:r>
      <w:r>
        <w:rPr>
          <w:spacing w:val="3"/>
        </w:rPr>
        <w:t>SS</w:t>
      </w:r>
      <w:r>
        <w:t>L</w:t>
      </w:r>
      <w:r>
        <w:rPr>
          <w:spacing w:val="6"/>
        </w:rPr>
        <w:t xml:space="preserve"> </w:t>
      </w:r>
      <w:r>
        <w:rPr>
          <w:spacing w:val="3"/>
        </w:rPr>
        <w:t>se</w:t>
      </w:r>
      <w:r>
        <w:rPr>
          <w:spacing w:val="7"/>
        </w:rPr>
        <w:t>s</w:t>
      </w:r>
      <w:r>
        <w:rPr>
          <w:spacing w:val="4"/>
        </w:rPr>
        <w:t>s</w:t>
      </w:r>
      <w:r>
        <w:rPr>
          <w:spacing w:val="2"/>
        </w:rPr>
        <w:t>i</w:t>
      </w:r>
      <w:r>
        <w:rPr>
          <w:spacing w:val="6"/>
        </w:rPr>
        <w:t>o</w:t>
      </w:r>
      <w:r>
        <w:rPr>
          <w:spacing w:val="3"/>
        </w:rPr>
        <w:t>n</w:t>
      </w:r>
      <w:r>
        <w:t>s</w:t>
      </w:r>
      <w:r>
        <w:rPr>
          <w:spacing w:val="2"/>
        </w:rPr>
        <w:t xml:space="preserve"> </w:t>
      </w:r>
      <w:r>
        <w:rPr>
          <w:spacing w:val="3"/>
        </w:rPr>
        <w:t>a</w:t>
      </w:r>
      <w:r>
        <w:rPr>
          <w:spacing w:val="6"/>
        </w:rPr>
        <w:t>r</w:t>
      </w:r>
      <w:r>
        <w:t>e</w:t>
      </w:r>
      <w:r>
        <w:rPr>
          <w:spacing w:val="7"/>
        </w:rPr>
        <w:t xml:space="preserve"> </w:t>
      </w:r>
      <w:r>
        <w:rPr>
          <w:spacing w:val="3"/>
        </w:rPr>
        <w:t>es</w:t>
      </w:r>
      <w:r>
        <w:t>ta</w:t>
      </w:r>
      <w:r>
        <w:rPr>
          <w:spacing w:val="3"/>
        </w:rPr>
        <w:t>b</w:t>
      </w:r>
      <w:r>
        <w:t>li</w:t>
      </w:r>
      <w:r>
        <w:rPr>
          <w:spacing w:val="4"/>
        </w:rPr>
        <w:t>s</w:t>
      </w:r>
      <w:r>
        <w:rPr>
          <w:spacing w:val="3"/>
        </w:rPr>
        <w:t>h</w:t>
      </w:r>
      <w:r>
        <w:t xml:space="preserve">ed </w:t>
      </w:r>
      <w:r>
        <w:rPr>
          <w:spacing w:val="3"/>
        </w:rPr>
        <w:t>b</w:t>
      </w:r>
      <w:r>
        <w:t>e</w:t>
      </w:r>
      <w:r>
        <w:rPr>
          <w:spacing w:val="2"/>
        </w:rPr>
        <w:t>t</w:t>
      </w:r>
      <w:r>
        <w:t>ween</w:t>
      </w:r>
      <w:r>
        <w:rPr>
          <w:spacing w:val="-1"/>
        </w:rPr>
        <w:t xml:space="preserve"> </w:t>
      </w:r>
      <w:r>
        <w:t>a</w:t>
      </w:r>
      <w:r>
        <w:rPr>
          <w:spacing w:val="9"/>
        </w:rPr>
        <w:t xml:space="preserve"> </w:t>
      </w:r>
      <w:r>
        <w:rPr>
          <w:spacing w:val="3"/>
        </w:rPr>
        <w:t>c</w:t>
      </w:r>
      <w:r>
        <w:t>li</w:t>
      </w:r>
      <w:r>
        <w:rPr>
          <w:spacing w:val="3"/>
        </w:rPr>
        <w:t>e</w:t>
      </w:r>
      <w:r>
        <w:rPr>
          <w:spacing w:val="6"/>
        </w:rPr>
        <w:t>n</w:t>
      </w:r>
      <w:r>
        <w:t>t</w:t>
      </w:r>
      <w:r>
        <w:rPr>
          <w:spacing w:val="3"/>
        </w:rPr>
        <w:t xml:space="preserve"> </w:t>
      </w:r>
      <w:r>
        <w:t>a</w:t>
      </w:r>
      <w:r>
        <w:rPr>
          <w:spacing w:val="3"/>
        </w:rPr>
        <w:t>n</w:t>
      </w:r>
      <w:r>
        <w:t>d</w:t>
      </w:r>
      <w:r>
        <w:rPr>
          <w:spacing w:val="6"/>
        </w:rPr>
        <w:t xml:space="preserve"> </w:t>
      </w:r>
      <w:r>
        <w:t>a</w:t>
      </w:r>
      <w:r>
        <w:rPr>
          <w:spacing w:val="8"/>
        </w:rPr>
        <w:t xml:space="preserve"> </w:t>
      </w:r>
      <w:r>
        <w:rPr>
          <w:spacing w:val="3"/>
        </w:rPr>
        <w:t>s</w:t>
      </w:r>
      <w:r>
        <w:t>e</w:t>
      </w:r>
      <w:r>
        <w:rPr>
          <w:spacing w:val="3"/>
        </w:rPr>
        <w:t>r</w:t>
      </w:r>
      <w:r>
        <w:rPr>
          <w:spacing w:val="1"/>
        </w:rPr>
        <w:t>v</w:t>
      </w:r>
      <w:r>
        <w:t>e</w:t>
      </w:r>
      <w:r>
        <w:rPr>
          <w:spacing w:val="-6"/>
        </w:rPr>
        <w:t>r</w:t>
      </w:r>
      <w:r>
        <w:t>.</w:t>
      </w:r>
    </w:p>
    <w:p w14:paraId="6AFDC637" w14:textId="77777777" w:rsidR="008346EE" w:rsidRDefault="008346EE">
      <w:pPr>
        <w:spacing w:after="200" w:line="276" w:lineRule="auto"/>
        <w:ind w:left="0"/>
        <w:rPr>
          <w:b/>
          <w:bCs/>
          <w:color w:val="4F81BD" w:themeColor="accent1"/>
          <w:sz w:val="18"/>
          <w:szCs w:val="18"/>
        </w:rPr>
      </w:pPr>
      <w:bookmarkStart w:id="190" w:name="_Ref329700164"/>
      <w:r>
        <w:br w:type="page"/>
      </w:r>
    </w:p>
    <w:p w14:paraId="78080BFB" w14:textId="23E0327E" w:rsidR="001D7889" w:rsidRDefault="001D7889" w:rsidP="001D7889">
      <w:pPr>
        <w:pStyle w:val="Caption"/>
      </w:pPr>
      <w:r>
        <w:lastRenderedPageBreak/>
        <w:t xml:space="preserve">Figure </w:t>
      </w:r>
      <w:fldSimple w:instr=" STYLEREF 1 \s ">
        <w:r w:rsidR="001C7209">
          <w:rPr>
            <w:noProof/>
          </w:rPr>
          <w:t>4</w:t>
        </w:r>
      </w:fldSimple>
      <w:r w:rsidR="00E41E57">
        <w:noBreakHyphen/>
      </w:r>
      <w:fldSimple w:instr=" SEQ Figure \* ARABIC \s 1 ">
        <w:r w:rsidR="001C7209">
          <w:rPr>
            <w:noProof/>
          </w:rPr>
          <w:t>3</w:t>
        </w:r>
      </w:fldSimple>
      <w:bookmarkEnd w:id="190"/>
      <w:r>
        <w:tab/>
      </w:r>
      <w:r>
        <w:tab/>
        <w:t>SSL Negotiation</w:t>
      </w:r>
    </w:p>
    <w:p w14:paraId="67C0A214" w14:textId="77777777" w:rsidR="001D7889" w:rsidRDefault="001D7889" w:rsidP="001D7889">
      <w:r>
        <w:rPr>
          <w:noProof/>
        </w:rPr>
        <w:drawing>
          <wp:inline distT="0" distB="0" distL="0" distR="0" wp14:anchorId="25E66E00" wp14:editId="1416C919">
            <wp:extent cx="4229100" cy="3238500"/>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4229100" cy="3238500"/>
                    </a:xfrm>
                    <a:prstGeom prst="rect">
                      <a:avLst/>
                    </a:prstGeom>
                    <a:noFill/>
                    <a:ln w="9525">
                      <a:noFill/>
                      <a:miter lim="800000"/>
                      <a:headEnd/>
                      <a:tailEnd/>
                    </a:ln>
                  </pic:spPr>
                </pic:pic>
              </a:graphicData>
            </a:graphic>
          </wp:inline>
        </w:drawing>
      </w:r>
    </w:p>
    <w:p w14:paraId="6416C9E2" w14:textId="77777777" w:rsidR="001D7889" w:rsidRDefault="001D7889" w:rsidP="001D7889"/>
    <w:p w14:paraId="594BBD2A" w14:textId="77777777" w:rsidR="001D7889" w:rsidRDefault="00570145" w:rsidP="001D7889">
      <w:r>
        <w:rPr>
          <w:spacing w:val="3"/>
        </w:rPr>
        <w:fldChar w:fldCharType="begin"/>
      </w:r>
      <w:r w:rsidR="00D43574">
        <w:instrText xml:space="preserve"> XE "</w:instrText>
      </w:r>
      <w:r w:rsidR="00D43574" w:rsidRPr="00553E8B">
        <w:instrText>SSL negotiation</w:instrText>
      </w:r>
      <w:r w:rsidR="00D43574">
        <w:instrText xml:space="preserve">" </w:instrText>
      </w:r>
      <w:r>
        <w:rPr>
          <w:spacing w:val="3"/>
        </w:rPr>
        <w:fldChar w:fldCharType="end"/>
      </w:r>
      <w:r w:rsidR="001D7889">
        <w:rPr>
          <w:spacing w:val="3"/>
        </w:rPr>
        <w:t>T</w:t>
      </w:r>
      <w:r w:rsidR="001D7889">
        <w:rPr>
          <w:spacing w:val="6"/>
        </w:rPr>
        <w:t>h</w:t>
      </w:r>
      <w:r w:rsidR="001D7889">
        <w:t>e</w:t>
      </w:r>
      <w:r w:rsidR="001D7889">
        <w:rPr>
          <w:spacing w:val="-5"/>
        </w:rPr>
        <w:t xml:space="preserve"> </w:t>
      </w:r>
      <w:r w:rsidR="001D7889">
        <w:rPr>
          <w:spacing w:val="5"/>
        </w:rPr>
        <w:t>c</w:t>
      </w:r>
      <w:r w:rsidR="001D7889">
        <w:rPr>
          <w:spacing w:val="2"/>
        </w:rPr>
        <w:t>l</w:t>
      </w:r>
      <w:r w:rsidR="001D7889">
        <w:rPr>
          <w:spacing w:val="5"/>
        </w:rPr>
        <w:t>ie</w:t>
      </w:r>
      <w:r w:rsidR="001D7889">
        <w:t>nt</w:t>
      </w:r>
      <w:r w:rsidR="001D7889">
        <w:rPr>
          <w:spacing w:val="-4"/>
        </w:rPr>
        <w:t xml:space="preserve"> </w:t>
      </w:r>
      <w:r w:rsidR="001D7889">
        <w:t>s</w:t>
      </w:r>
      <w:r w:rsidR="001D7889">
        <w:rPr>
          <w:spacing w:val="2"/>
        </w:rPr>
        <w:t>t</w:t>
      </w:r>
      <w:r w:rsidR="001D7889">
        <w:rPr>
          <w:spacing w:val="5"/>
        </w:rPr>
        <w:t>a</w:t>
      </w:r>
      <w:r w:rsidR="001D7889">
        <w:rPr>
          <w:spacing w:val="3"/>
        </w:rPr>
        <w:t>r</w:t>
      </w:r>
      <w:r w:rsidR="001D7889">
        <w:rPr>
          <w:spacing w:val="5"/>
        </w:rPr>
        <w:t>t</w:t>
      </w:r>
      <w:r w:rsidR="001D7889">
        <w:t>s</w:t>
      </w:r>
      <w:r w:rsidR="001D7889">
        <w:rPr>
          <w:spacing w:val="-4"/>
        </w:rPr>
        <w:t xml:space="preserve"> </w:t>
      </w:r>
      <w:r w:rsidR="001D7889">
        <w:rPr>
          <w:spacing w:val="5"/>
        </w:rPr>
        <w:t>t</w:t>
      </w:r>
      <w:r w:rsidR="001D7889">
        <w:t>he</w:t>
      </w:r>
      <w:r w:rsidR="001D7889">
        <w:rPr>
          <w:spacing w:val="-4"/>
        </w:rPr>
        <w:t xml:space="preserve"> </w:t>
      </w:r>
      <w:r w:rsidR="001D7889">
        <w:rPr>
          <w:spacing w:val="3"/>
        </w:rPr>
        <w:t>e</w:t>
      </w:r>
      <w:r w:rsidR="001D7889">
        <w:t>x</w:t>
      </w:r>
      <w:r w:rsidR="001D7889">
        <w:rPr>
          <w:spacing w:val="5"/>
        </w:rPr>
        <w:t>c</w:t>
      </w:r>
      <w:r w:rsidR="001D7889">
        <w:t>h</w:t>
      </w:r>
      <w:r w:rsidR="001D7889">
        <w:rPr>
          <w:spacing w:val="5"/>
        </w:rPr>
        <w:t>a</w:t>
      </w:r>
      <w:r w:rsidR="001D7889">
        <w:t>nge</w:t>
      </w:r>
      <w:r w:rsidR="001D7889">
        <w:rPr>
          <w:spacing w:val="-7"/>
        </w:rPr>
        <w:t xml:space="preserve"> </w:t>
      </w:r>
      <w:r w:rsidR="001D7889">
        <w:rPr>
          <w:spacing w:val="1"/>
        </w:rPr>
        <w:t>b</w:t>
      </w:r>
      <w:r w:rsidR="001D7889">
        <w:t>y</w:t>
      </w:r>
      <w:r w:rsidR="001D7889">
        <w:rPr>
          <w:spacing w:val="-5"/>
        </w:rPr>
        <w:t xml:space="preserve"> </w:t>
      </w:r>
      <w:r w:rsidR="001D7889">
        <w:rPr>
          <w:spacing w:val="7"/>
        </w:rPr>
        <w:t>s</w:t>
      </w:r>
      <w:r w:rsidR="001D7889">
        <w:rPr>
          <w:spacing w:val="3"/>
        </w:rPr>
        <w:t>e</w:t>
      </w:r>
      <w:r w:rsidR="001D7889">
        <w:rPr>
          <w:spacing w:val="5"/>
        </w:rPr>
        <w:t>n</w:t>
      </w:r>
      <w:r w:rsidR="001D7889">
        <w:t>d</w:t>
      </w:r>
      <w:r w:rsidR="001D7889">
        <w:rPr>
          <w:spacing w:val="5"/>
        </w:rPr>
        <w:t>i</w:t>
      </w:r>
      <w:r w:rsidR="001D7889">
        <w:t>ng</w:t>
      </w:r>
      <w:r w:rsidR="001D7889">
        <w:rPr>
          <w:spacing w:val="-7"/>
        </w:rPr>
        <w:t xml:space="preserve"> </w:t>
      </w:r>
      <w:r w:rsidR="001D7889">
        <w:t>a</w:t>
      </w:r>
      <w:r w:rsidR="001D7889">
        <w:rPr>
          <w:spacing w:val="-3"/>
        </w:rPr>
        <w:t xml:space="preserve"> </w:t>
      </w:r>
      <w:r w:rsidR="001D7889">
        <w:rPr>
          <w:i/>
          <w:iCs/>
          <w:spacing w:val="5"/>
        </w:rPr>
        <w:t>Clie</w:t>
      </w:r>
      <w:r w:rsidR="001D7889">
        <w:rPr>
          <w:i/>
          <w:iCs/>
        </w:rPr>
        <w:t>nt</w:t>
      </w:r>
      <w:r w:rsidR="001D7889">
        <w:rPr>
          <w:i/>
          <w:iCs/>
          <w:spacing w:val="-7"/>
        </w:rPr>
        <w:t xml:space="preserve"> </w:t>
      </w:r>
      <w:r w:rsidR="001D7889">
        <w:rPr>
          <w:i/>
          <w:iCs/>
          <w:spacing w:val="5"/>
        </w:rPr>
        <w:t>Hel</w:t>
      </w:r>
      <w:r w:rsidR="001D7889">
        <w:rPr>
          <w:i/>
          <w:iCs/>
          <w:spacing w:val="2"/>
        </w:rPr>
        <w:t>l</w:t>
      </w:r>
      <w:r w:rsidR="001D7889">
        <w:rPr>
          <w:i/>
          <w:iCs/>
        </w:rPr>
        <w:t>o</w:t>
      </w:r>
      <w:r w:rsidR="001D7889">
        <w:rPr>
          <w:i/>
          <w:iCs/>
          <w:spacing w:val="-5"/>
        </w:rPr>
        <w:t xml:space="preserve"> </w:t>
      </w:r>
      <w:r w:rsidR="001D7889">
        <w:rPr>
          <w:spacing w:val="6"/>
        </w:rPr>
        <w:t>m</w:t>
      </w:r>
      <w:r w:rsidR="001D7889">
        <w:rPr>
          <w:spacing w:val="3"/>
        </w:rPr>
        <w:t>e</w:t>
      </w:r>
      <w:r w:rsidR="001D7889">
        <w:rPr>
          <w:spacing w:val="7"/>
        </w:rPr>
        <w:t>s</w:t>
      </w:r>
      <w:r w:rsidR="001D7889">
        <w:t>s</w:t>
      </w:r>
      <w:r w:rsidR="001D7889">
        <w:rPr>
          <w:spacing w:val="3"/>
        </w:rPr>
        <w:t>a</w:t>
      </w:r>
      <w:r w:rsidR="001D7889">
        <w:rPr>
          <w:spacing w:val="6"/>
        </w:rPr>
        <w:t>g</w:t>
      </w:r>
      <w:r w:rsidR="001D7889">
        <w:t>e</w:t>
      </w:r>
      <w:r w:rsidR="001D7889">
        <w:rPr>
          <w:spacing w:val="-9"/>
        </w:rPr>
        <w:t xml:space="preserve"> </w:t>
      </w:r>
      <w:r w:rsidR="001D7889">
        <w:rPr>
          <w:spacing w:val="5"/>
        </w:rPr>
        <w:t>t</w:t>
      </w:r>
      <w:r w:rsidR="001D7889">
        <w:t>o</w:t>
      </w:r>
      <w:r w:rsidR="001D7889">
        <w:rPr>
          <w:spacing w:val="-3"/>
        </w:rPr>
        <w:t xml:space="preserve"> </w:t>
      </w:r>
      <w:r w:rsidR="001D7889">
        <w:rPr>
          <w:spacing w:val="2"/>
        </w:rPr>
        <w:t>t</w:t>
      </w:r>
      <w:r w:rsidR="001D7889">
        <w:rPr>
          <w:spacing w:val="6"/>
        </w:rPr>
        <w:t>h</w:t>
      </w:r>
      <w:r w:rsidR="001D7889">
        <w:t>e</w:t>
      </w:r>
      <w:r w:rsidR="001D7889">
        <w:rPr>
          <w:spacing w:val="-4"/>
        </w:rPr>
        <w:t xml:space="preserve"> </w:t>
      </w:r>
      <w:r w:rsidR="001D7889">
        <w:rPr>
          <w:spacing w:val="5"/>
        </w:rPr>
        <w:t>se</w:t>
      </w:r>
      <w:r w:rsidR="001D7889">
        <w:rPr>
          <w:spacing w:val="3"/>
        </w:rPr>
        <w:t>r</w:t>
      </w:r>
      <w:r w:rsidR="001D7889">
        <w:rPr>
          <w:spacing w:val="1"/>
        </w:rPr>
        <w:t>v</w:t>
      </w:r>
      <w:r w:rsidR="001D7889">
        <w:rPr>
          <w:spacing w:val="5"/>
        </w:rPr>
        <w:t>e</w:t>
      </w:r>
      <w:r w:rsidR="001D7889">
        <w:t>r</w:t>
      </w:r>
      <w:r w:rsidR="001D7889">
        <w:rPr>
          <w:spacing w:val="-6"/>
        </w:rPr>
        <w:t xml:space="preserve"> </w:t>
      </w:r>
      <w:r w:rsidR="001D7889">
        <w:rPr>
          <w:spacing w:val="5"/>
        </w:rPr>
        <w:t>t</w:t>
      </w:r>
      <w:r w:rsidR="001D7889">
        <w:t>o</w:t>
      </w:r>
      <w:r w:rsidR="001D7889">
        <w:rPr>
          <w:spacing w:val="-5"/>
        </w:rPr>
        <w:t xml:space="preserve"> </w:t>
      </w:r>
      <w:r w:rsidR="001D7889">
        <w:rPr>
          <w:spacing w:val="5"/>
        </w:rPr>
        <w:t>le</w:t>
      </w:r>
      <w:r w:rsidR="001D7889">
        <w:t>t</w:t>
      </w:r>
      <w:r w:rsidR="001D7889">
        <w:rPr>
          <w:spacing w:val="-4"/>
        </w:rPr>
        <w:t xml:space="preserve"> </w:t>
      </w:r>
      <w:r w:rsidR="001D7889">
        <w:rPr>
          <w:spacing w:val="5"/>
        </w:rPr>
        <w:t>t</w:t>
      </w:r>
      <w:r w:rsidR="001D7889">
        <w:t>he</w:t>
      </w:r>
      <w:r w:rsidR="001D7889">
        <w:rPr>
          <w:spacing w:val="-2"/>
        </w:rPr>
        <w:t xml:space="preserve"> </w:t>
      </w:r>
      <w:r w:rsidR="001D7889">
        <w:rPr>
          <w:spacing w:val="5"/>
        </w:rPr>
        <w:t>s</w:t>
      </w:r>
      <w:r w:rsidR="001D7889">
        <w:rPr>
          <w:spacing w:val="3"/>
        </w:rPr>
        <w:t>e</w:t>
      </w:r>
      <w:r w:rsidR="001D7889">
        <w:rPr>
          <w:spacing w:val="6"/>
        </w:rPr>
        <w:t>r</w:t>
      </w:r>
      <w:r w:rsidR="001D7889">
        <w:rPr>
          <w:spacing w:val="1"/>
        </w:rPr>
        <w:t>v</w:t>
      </w:r>
      <w:r w:rsidR="001D7889">
        <w:rPr>
          <w:spacing w:val="5"/>
        </w:rPr>
        <w:t>e</w:t>
      </w:r>
      <w:r w:rsidR="001D7889">
        <w:t>r</w:t>
      </w:r>
      <w:r w:rsidR="001D7889">
        <w:rPr>
          <w:spacing w:val="-9"/>
        </w:rPr>
        <w:t xml:space="preserve"> </w:t>
      </w:r>
      <w:r w:rsidR="001D7889">
        <w:rPr>
          <w:spacing w:val="6"/>
        </w:rPr>
        <w:t>k</w:t>
      </w:r>
      <w:r w:rsidR="001D7889">
        <w:t>n</w:t>
      </w:r>
      <w:r w:rsidR="001D7889">
        <w:rPr>
          <w:spacing w:val="-1"/>
        </w:rPr>
        <w:t>o</w:t>
      </w:r>
      <w:r w:rsidR="001D7889">
        <w:t>w</w:t>
      </w:r>
      <w:r w:rsidR="001D7889">
        <w:rPr>
          <w:spacing w:val="-3"/>
        </w:rPr>
        <w:t xml:space="preserve"> </w:t>
      </w:r>
      <w:r w:rsidR="001D7889">
        <w:rPr>
          <w:spacing w:val="5"/>
        </w:rPr>
        <w:t>t</w:t>
      </w:r>
      <w:r w:rsidR="001D7889">
        <w:t>h</w:t>
      </w:r>
      <w:r w:rsidR="001D7889">
        <w:rPr>
          <w:spacing w:val="5"/>
        </w:rPr>
        <w:t>at t</w:t>
      </w:r>
      <w:r w:rsidR="001D7889">
        <w:t>he</w:t>
      </w:r>
      <w:r w:rsidR="001D7889">
        <w:rPr>
          <w:spacing w:val="-7"/>
        </w:rPr>
        <w:t xml:space="preserve"> </w:t>
      </w:r>
      <w:r w:rsidR="001D7889">
        <w:rPr>
          <w:spacing w:val="3"/>
        </w:rPr>
        <w:t>c</w:t>
      </w:r>
      <w:r w:rsidR="001D7889">
        <w:rPr>
          <w:spacing w:val="5"/>
        </w:rPr>
        <w:t>li</w:t>
      </w:r>
      <w:r w:rsidR="001D7889">
        <w:rPr>
          <w:spacing w:val="3"/>
        </w:rPr>
        <w:t>e</w:t>
      </w:r>
      <w:r w:rsidR="001D7889">
        <w:rPr>
          <w:spacing w:val="6"/>
        </w:rPr>
        <w:t>n</w:t>
      </w:r>
      <w:r w:rsidR="001D7889">
        <w:t>t</w:t>
      </w:r>
      <w:r w:rsidR="001D7889">
        <w:rPr>
          <w:spacing w:val="-9"/>
        </w:rPr>
        <w:t xml:space="preserve"> </w:t>
      </w:r>
      <w:r w:rsidR="001D7889">
        <w:rPr>
          <w:spacing w:val="3"/>
        </w:rPr>
        <w:t>wa</w:t>
      </w:r>
      <w:r w:rsidR="001D7889">
        <w:rPr>
          <w:spacing w:val="6"/>
        </w:rPr>
        <w:t>n</w:t>
      </w:r>
      <w:r w:rsidR="001D7889">
        <w:rPr>
          <w:spacing w:val="2"/>
        </w:rPr>
        <w:t>t</w:t>
      </w:r>
      <w:r w:rsidR="001D7889">
        <w:t>s</w:t>
      </w:r>
      <w:r w:rsidR="001D7889">
        <w:rPr>
          <w:spacing w:val="-10"/>
        </w:rPr>
        <w:t xml:space="preserve"> </w:t>
      </w:r>
      <w:r w:rsidR="001D7889">
        <w:rPr>
          <w:spacing w:val="5"/>
        </w:rPr>
        <w:t>t</w:t>
      </w:r>
      <w:r w:rsidR="001D7889">
        <w:t>o</w:t>
      </w:r>
      <w:r w:rsidR="001D7889">
        <w:rPr>
          <w:spacing w:val="-5"/>
        </w:rPr>
        <w:t xml:space="preserve"> </w:t>
      </w:r>
      <w:r w:rsidR="001D7889">
        <w:rPr>
          <w:spacing w:val="3"/>
        </w:rPr>
        <w:t>e</w:t>
      </w:r>
      <w:r w:rsidR="001D7889">
        <w:t>s</w:t>
      </w:r>
      <w:r w:rsidR="001D7889">
        <w:rPr>
          <w:spacing w:val="5"/>
        </w:rPr>
        <w:t>ta</w:t>
      </w:r>
      <w:r w:rsidR="001D7889">
        <w:t>b</w:t>
      </w:r>
      <w:r w:rsidR="001D7889">
        <w:rPr>
          <w:spacing w:val="5"/>
        </w:rPr>
        <w:t>lis</w:t>
      </w:r>
      <w:r w:rsidR="001D7889">
        <w:t>h</w:t>
      </w:r>
      <w:r w:rsidR="001D7889">
        <w:rPr>
          <w:spacing w:val="-13"/>
        </w:rPr>
        <w:t xml:space="preserve"> </w:t>
      </w:r>
      <w:r w:rsidR="001D7889">
        <w:rPr>
          <w:spacing w:val="5"/>
        </w:rPr>
        <w:t>se</w:t>
      </w:r>
      <w:r w:rsidR="001D7889">
        <w:rPr>
          <w:spacing w:val="3"/>
        </w:rPr>
        <w:t>c</w:t>
      </w:r>
      <w:r w:rsidR="001D7889">
        <w:rPr>
          <w:spacing w:val="6"/>
        </w:rPr>
        <w:t>u</w:t>
      </w:r>
      <w:r w:rsidR="001D7889">
        <w:rPr>
          <w:spacing w:val="3"/>
        </w:rPr>
        <w:t>r</w:t>
      </w:r>
      <w:r w:rsidR="001D7889">
        <w:t>e</w:t>
      </w:r>
      <w:r w:rsidR="001D7889">
        <w:rPr>
          <w:spacing w:val="-9"/>
        </w:rPr>
        <w:t xml:space="preserve"> </w:t>
      </w:r>
      <w:r w:rsidR="001D7889">
        <w:rPr>
          <w:spacing w:val="3"/>
        </w:rPr>
        <w:t>c</w:t>
      </w:r>
      <w:r w:rsidR="001D7889">
        <w:rPr>
          <w:spacing w:val="6"/>
        </w:rPr>
        <w:t>o</w:t>
      </w:r>
      <w:r w:rsidR="001D7889">
        <w:rPr>
          <w:spacing w:val="3"/>
        </w:rPr>
        <w:t>m</w:t>
      </w:r>
      <w:r w:rsidR="001D7889">
        <w:rPr>
          <w:spacing w:val="6"/>
        </w:rPr>
        <w:t>m</w:t>
      </w:r>
      <w:r w:rsidR="001D7889">
        <w:t>un</w:t>
      </w:r>
      <w:r w:rsidR="001D7889">
        <w:rPr>
          <w:spacing w:val="5"/>
        </w:rPr>
        <w:t>ic</w:t>
      </w:r>
      <w:r w:rsidR="001D7889">
        <w:rPr>
          <w:spacing w:val="3"/>
        </w:rPr>
        <w:t>a</w:t>
      </w:r>
      <w:r w:rsidR="001D7889">
        <w:rPr>
          <w:spacing w:val="5"/>
        </w:rPr>
        <w:t>ti</w:t>
      </w:r>
      <w:r w:rsidR="001D7889">
        <w:t>o</w:t>
      </w:r>
      <w:r w:rsidR="001D7889">
        <w:rPr>
          <w:spacing w:val="6"/>
        </w:rPr>
        <w:t>n</w:t>
      </w:r>
      <w:r w:rsidR="001D7889">
        <w:t>s.</w:t>
      </w:r>
      <w:r w:rsidR="001D7889">
        <w:rPr>
          <w:spacing w:val="-20"/>
        </w:rPr>
        <w:t xml:space="preserve"> </w:t>
      </w:r>
      <w:r w:rsidR="001D7889">
        <w:rPr>
          <w:spacing w:val="6"/>
        </w:rPr>
        <w:t>I</w:t>
      </w:r>
      <w:r w:rsidR="001D7889">
        <w:t>t</w:t>
      </w:r>
      <w:r w:rsidR="001D7889">
        <w:rPr>
          <w:spacing w:val="-8"/>
        </w:rPr>
        <w:t xml:space="preserve"> </w:t>
      </w:r>
      <w:r w:rsidR="001D7889">
        <w:rPr>
          <w:spacing w:val="5"/>
        </w:rPr>
        <w:t>als</w:t>
      </w:r>
      <w:r w:rsidR="001D7889">
        <w:t>o</w:t>
      </w:r>
      <w:r w:rsidR="001D7889">
        <w:rPr>
          <w:spacing w:val="-9"/>
        </w:rPr>
        <w:t xml:space="preserve"> </w:t>
      </w:r>
      <w:r w:rsidR="001D7889">
        <w:t>p</w:t>
      </w:r>
      <w:r w:rsidR="001D7889">
        <w:rPr>
          <w:spacing w:val="6"/>
        </w:rPr>
        <w:t>r</w:t>
      </w:r>
      <w:r w:rsidR="001D7889">
        <w:t>op</w:t>
      </w:r>
      <w:r w:rsidR="001D7889">
        <w:rPr>
          <w:spacing w:val="6"/>
        </w:rPr>
        <w:t>o</w:t>
      </w:r>
      <w:r w:rsidR="001D7889">
        <w:rPr>
          <w:spacing w:val="5"/>
        </w:rPr>
        <w:t>se</w:t>
      </w:r>
      <w:r w:rsidR="001D7889">
        <w:t>s</w:t>
      </w:r>
      <w:r w:rsidR="001D7889">
        <w:rPr>
          <w:spacing w:val="-12"/>
        </w:rPr>
        <w:t xml:space="preserve"> </w:t>
      </w:r>
      <w:r w:rsidR="001D7889">
        <w:t>a</w:t>
      </w:r>
      <w:r w:rsidR="001D7889">
        <w:rPr>
          <w:spacing w:val="-7"/>
        </w:rPr>
        <w:t xml:space="preserve"> </w:t>
      </w:r>
      <w:r w:rsidR="001D7889">
        <w:rPr>
          <w:spacing w:val="5"/>
        </w:rPr>
        <w:t>lis</w:t>
      </w:r>
      <w:r w:rsidR="001D7889">
        <w:t>t</w:t>
      </w:r>
      <w:r w:rsidR="001D7889">
        <w:rPr>
          <w:spacing w:val="-7"/>
        </w:rPr>
        <w:t xml:space="preserve"> </w:t>
      </w:r>
      <w:r w:rsidR="001D7889">
        <w:t>of</w:t>
      </w:r>
      <w:r w:rsidR="001D7889">
        <w:rPr>
          <w:spacing w:val="-8"/>
        </w:rPr>
        <w:t xml:space="preserve"> </w:t>
      </w:r>
      <w:r w:rsidR="001D7889">
        <w:rPr>
          <w:spacing w:val="5"/>
        </w:rPr>
        <w:t>sec</w:t>
      </w:r>
      <w:r w:rsidR="001D7889">
        <w:t>u</w:t>
      </w:r>
      <w:r w:rsidR="001D7889">
        <w:rPr>
          <w:spacing w:val="3"/>
        </w:rPr>
        <w:t>r</w:t>
      </w:r>
      <w:r w:rsidR="001D7889">
        <w:rPr>
          <w:spacing w:val="5"/>
        </w:rPr>
        <w:t>it</w:t>
      </w:r>
      <w:r w:rsidR="001D7889">
        <w:t>y</w:t>
      </w:r>
      <w:r w:rsidR="001D7889">
        <w:rPr>
          <w:spacing w:val="-12"/>
        </w:rPr>
        <w:t xml:space="preserve"> </w:t>
      </w:r>
      <w:r w:rsidR="001D7889">
        <w:rPr>
          <w:spacing w:val="6"/>
        </w:rPr>
        <w:t>p</w:t>
      </w:r>
      <w:r w:rsidR="001D7889">
        <w:rPr>
          <w:spacing w:val="3"/>
        </w:rPr>
        <w:t>a</w:t>
      </w:r>
      <w:r w:rsidR="001D7889">
        <w:rPr>
          <w:spacing w:val="6"/>
        </w:rPr>
        <w:t>r</w:t>
      </w:r>
      <w:r w:rsidR="001D7889">
        <w:rPr>
          <w:spacing w:val="3"/>
        </w:rPr>
        <w:t>a</w:t>
      </w:r>
      <w:r w:rsidR="001D7889">
        <w:rPr>
          <w:spacing w:val="6"/>
        </w:rPr>
        <w:t>m</w:t>
      </w:r>
      <w:r w:rsidR="001D7889">
        <w:rPr>
          <w:spacing w:val="5"/>
        </w:rPr>
        <w:t>e</w:t>
      </w:r>
      <w:r w:rsidR="001D7889">
        <w:rPr>
          <w:spacing w:val="2"/>
        </w:rPr>
        <w:t>t</w:t>
      </w:r>
      <w:r w:rsidR="001D7889">
        <w:rPr>
          <w:spacing w:val="5"/>
        </w:rPr>
        <w:t>e</w:t>
      </w:r>
      <w:r w:rsidR="001D7889">
        <w:rPr>
          <w:spacing w:val="3"/>
        </w:rPr>
        <w:t>r</w:t>
      </w:r>
      <w:r w:rsidR="001D7889">
        <w:t>s</w:t>
      </w:r>
      <w:r w:rsidR="001D7889">
        <w:rPr>
          <w:spacing w:val="-14"/>
        </w:rPr>
        <w:t xml:space="preserve"> </w:t>
      </w:r>
      <w:r w:rsidR="001D7889">
        <w:rPr>
          <w:spacing w:val="6"/>
        </w:rPr>
        <w:t>(</w:t>
      </w:r>
      <w:r w:rsidR="001D7889">
        <w:rPr>
          <w:spacing w:val="3"/>
        </w:rPr>
        <w:t>c</w:t>
      </w:r>
      <w:r w:rsidR="001D7889">
        <w:rPr>
          <w:spacing w:val="5"/>
        </w:rPr>
        <w:t>i</w:t>
      </w:r>
      <w:r w:rsidR="001D7889">
        <w:rPr>
          <w:spacing w:val="6"/>
        </w:rPr>
        <w:t>p</w:t>
      </w:r>
      <w:r w:rsidR="001D7889">
        <w:t>h</w:t>
      </w:r>
      <w:r w:rsidR="001D7889">
        <w:rPr>
          <w:spacing w:val="5"/>
        </w:rPr>
        <w:t>e</w:t>
      </w:r>
      <w:r w:rsidR="001D7889">
        <w:t xml:space="preserve">r </w:t>
      </w:r>
      <w:r w:rsidR="001D7889">
        <w:rPr>
          <w:spacing w:val="5"/>
        </w:rPr>
        <w:t>s</w:t>
      </w:r>
      <w:r w:rsidR="001D7889">
        <w:t>u</w:t>
      </w:r>
      <w:r w:rsidR="001D7889">
        <w:rPr>
          <w:spacing w:val="5"/>
        </w:rPr>
        <w:t>it</w:t>
      </w:r>
      <w:r w:rsidR="001D7889">
        <w:rPr>
          <w:spacing w:val="3"/>
        </w:rPr>
        <w:t>e</w:t>
      </w:r>
      <w:r w:rsidR="001D7889">
        <w:rPr>
          <w:spacing w:val="7"/>
        </w:rPr>
        <w:t>s</w:t>
      </w:r>
      <w:r w:rsidR="001D7889">
        <w:t>)</w:t>
      </w:r>
      <w:r w:rsidR="001D7889">
        <w:rPr>
          <w:spacing w:val="1"/>
        </w:rPr>
        <w:t xml:space="preserve"> </w:t>
      </w:r>
      <w:r w:rsidR="001D7889">
        <w:rPr>
          <w:spacing w:val="5"/>
        </w:rPr>
        <w:t>t</w:t>
      </w:r>
      <w:r w:rsidR="001D7889">
        <w:rPr>
          <w:spacing w:val="6"/>
        </w:rPr>
        <w:t>h</w:t>
      </w:r>
      <w:r w:rsidR="001D7889">
        <w:rPr>
          <w:spacing w:val="3"/>
        </w:rPr>
        <w:t>a</w:t>
      </w:r>
      <w:r w:rsidR="001D7889">
        <w:t>t</w:t>
      </w:r>
      <w:r w:rsidR="001D7889">
        <w:rPr>
          <w:spacing w:val="7"/>
        </w:rPr>
        <w:t xml:space="preserve"> </w:t>
      </w:r>
      <w:r w:rsidR="001D7889">
        <w:rPr>
          <w:spacing w:val="2"/>
        </w:rPr>
        <w:t>t</w:t>
      </w:r>
      <w:r w:rsidR="001D7889">
        <w:rPr>
          <w:spacing w:val="6"/>
        </w:rPr>
        <w:t>h</w:t>
      </w:r>
      <w:r w:rsidR="001D7889">
        <w:t>e</w:t>
      </w:r>
      <w:r w:rsidR="001D7889">
        <w:rPr>
          <w:spacing w:val="6"/>
        </w:rPr>
        <w:t xml:space="preserve"> </w:t>
      </w:r>
      <w:r w:rsidR="001D7889">
        <w:rPr>
          <w:spacing w:val="3"/>
        </w:rPr>
        <w:t>c</w:t>
      </w:r>
      <w:r w:rsidR="001D7889">
        <w:rPr>
          <w:spacing w:val="5"/>
        </w:rPr>
        <w:t>lie</w:t>
      </w:r>
      <w:r w:rsidR="001D7889">
        <w:t>nt</w:t>
      </w:r>
      <w:r w:rsidR="001D7889">
        <w:rPr>
          <w:spacing w:val="3"/>
        </w:rPr>
        <w:t xml:space="preserve"> w</w:t>
      </w:r>
      <w:r w:rsidR="001D7889">
        <w:rPr>
          <w:spacing w:val="6"/>
        </w:rPr>
        <w:t>o</w:t>
      </w:r>
      <w:r w:rsidR="001D7889">
        <w:t>u</w:t>
      </w:r>
      <w:r w:rsidR="001D7889">
        <w:rPr>
          <w:spacing w:val="5"/>
        </w:rPr>
        <w:t>l</w:t>
      </w:r>
      <w:r w:rsidR="001D7889">
        <w:t xml:space="preserve">d </w:t>
      </w:r>
      <w:r w:rsidR="001D7889">
        <w:rPr>
          <w:spacing w:val="2"/>
        </w:rPr>
        <w:t>l</w:t>
      </w:r>
      <w:r w:rsidR="001D7889">
        <w:rPr>
          <w:spacing w:val="5"/>
        </w:rPr>
        <w:t>i</w:t>
      </w:r>
      <w:r w:rsidR="001D7889">
        <w:t>ke</w:t>
      </w:r>
      <w:r w:rsidR="001D7889">
        <w:rPr>
          <w:spacing w:val="5"/>
        </w:rPr>
        <w:t xml:space="preserve"> t</w:t>
      </w:r>
      <w:r w:rsidR="001D7889">
        <w:t xml:space="preserve">o </w:t>
      </w:r>
      <w:r w:rsidR="001D7889">
        <w:rPr>
          <w:spacing w:val="6"/>
        </w:rPr>
        <w:t>u</w:t>
      </w:r>
      <w:r w:rsidR="001D7889">
        <w:t>s</w:t>
      </w:r>
      <w:r w:rsidR="001D7889">
        <w:rPr>
          <w:spacing w:val="3"/>
        </w:rPr>
        <w:t>e</w:t>
      </w:r>
      <w:r w:rsidR="001D7889">
        <w:t>.</w:t>
      </w:r>
    </w:p>
    <w:p w14:paraId="49A4DAD6" w14:textId="77777777" w:rsidR="002E65FF" w:rsidRDefault="002E65FF" w:rsidP="001D7889"/>
    <w:p w14:paraId="546C10C4" w14:textId="77777777" w:rsidR="001D7889" w:rsidRDefault="001D7889" w:rsidP="001D7889">
      <w:r>
        <w:t>A</w:t>
      </w:r>
      <w:r>
        <w:rPr>
          <w:spacing w:val="7"/>
        </w:rPr>
        <w:t xml:space="preserve"> </w:t>
      </w:r>
      <w:r>
        <w:rPr>
          <w:i/>
          <w:iCs/>
        </w:rPr>
        <w:t>S</w:t>
      </w:r>
      <w:r>
        <w:rPr>
          <w:i/>
          <w:iCs/>
          <w:spacing w:val="5"/>
        </w:rPr>
        <w:t>erv</w:t>
      </w:r>
      <w:r>
        <w:rPr>
          <w:i/>
          <w:iCs/>
          <w:spacing w:val="3"/>
        </w:rPr>
        <w:t>e</w:t>
      </w:r>
      <w:r>
        <w:rPr>
          <w:i/>
          <w:iCs/>
        </w:rPr>
        <w:t xml:space="preserve">r </w:t>
      </w:r>
      <w:r>
        <w:rPr>
          <w:i/>
          <w:iCs/>
          <w:spacing w:val="5"/>
        </w:rPr>
        <w:t>H</w:t>
      </w:r>
      <w:r>
        <w:rPr>
          <w:i/>
          <w:iCs/>
          <w:spacing w:val="3"/>
        </w:rPr>
        <w:t>e</w:t>
      </w:r>
      <w:r>
        <w:rPr>
          <w:i/>
          <w:iCs/>
          <w:spacing w:val="5"/>
        </w:rPr>
        <w:t>ll</w:t>
      </w:r>
      <w:r>
        <w:rPr>
          <w:i/>
          <w:iCs/>
        </w:rPr>
        <w:t>o</w:t>
      </w:r>
      <w:r>
        <w:rPr>
          <w:i/>
          <w:iCs/>
          <w:spacing w:val="7"/>
        </w:rPr>
        <w:t xml:space="preserve"> </w:t>
      </w:r>
      <w:r>
        <w:rPr>
          <w:spacing w:val="3"/>
        </w:rPr>
        <w:t>m</w:t>
      </w:r>
      <w:r>
        <w:rPr>
          <w:spacing w:val="5"/>
        </w:rPr>
        <w:t>e</w:t>
      </w:r>
      <w:r>
        <w:rPr>
          <w:spacing w:val="3"/>
        </w:rPr>
        <w:t>ss</w:t>
      </w:r>
      <w:r>
        <w:rPr>
          <w:spacing w:val="5"/>
        </w:rPr>
        <w:t>a</w:t>
      </w:r>
      <w:r>
        <w:rPr>
          <w:spacing w:val="3"/>
        </w:rPr>
        <w:t>g</w:t>
      </w:r>
      <w:r>
        <w:t>e</w:t>
      </w:r>
      <w:r>
        <w:rPr>
          <w:spacing w:val="1"/>
        </w:rPr>
        <w:t xml:space="preserve"> </w:t>
      </w:r>
      <w:r>
        <w:rPr>
          <w:spacing w:val="5"/>
        </w:rPr>
        <w:t>i</w:t>
      </w:r>
      <w:r>
        <w:t>s</w:t>
      </w:r>
      <w:r>
        <w:rPr>
          <w:spacing w:val="8"/>
        </w:rPr>
        <w:t xml:space="preserve"> </w:t>
      </w:r>
      <w:r>
        <w:rPr>
          <w:spacing w:val="3"/>
        </w:rPr>
        <w:t>se</w:t>
      </w:r>
      <w:r>
        <w:rPr>
          <w:spacing w:val="6"/>
        </w:rPr>
        <w:t>n</w:t>
      </w:r>
      <w:r>
        <w:t xml:space="preserve">t </w:t>
      </w:r>
      <w:r>
        <w:rPr>
          <w:spacing w:val="1"/>
        </w:rPr>
        <w:t>b</w:t>
      </w:r>
      <w:r>
        <w:t>y</w:t>
      </w:r>
      <w:r>
        <w:rPr>
          <w:spacing w:val="7"/>
        </w:rPr>
        <w:t xml:space="preserve"> </w:t>
      </w:r>
      <w:r>
        <w:rPr>
          <w:spacing w:val="5"/>
        </w:rPr>
        <w:t>t</w:t>
      </w:r>
      <w:r>
        <w:t>he</w:t>
      </w:r>
      <w:r>
        <w:rPr>
          <w:spacing w:val="6"/>
        </w:rPr>
        <w:t xml:space="preserve"> </w:t>
      </w:r>
      <w:r>
        <w:rPr>
          <w:spacing w:val="3"/>
        </w:rPr>
        <w:t>s</w:t>
      </w:r>
      <w:r>
        <w:rPr>
          <w:spacing w:val="5"/>
        </w:rPr>
        <w:t>e</w:t>
      </w:r>
      <w:r>
        <w:rPr>
          <w:spacing w:val="3"/>
        </w:rPr>
        <w:t>r</w:t>
      </w:r>
      <w:r>
        <w:rPr>
          <w:spacing w:val="1"/>
        </w:rPr>
        <w:t>v</w:t>
      </w:r>
      <w:r>
        <w:rPr>
          <w:spacing w:val="5"/>
        </w:rPr>
        <w:t>e</w:t>
      </w:r>
      <w:r>
        <w:rPr>
          <w:spacing w:val="-4"/>
        </w:rPr>
        <w:t>r</w:t>
      </w:r>
      <w:r>
        <w:t xml:space="preserve">, </w:t>
      </w:r>
      <w:r>
        <w:rPr>
          <w:spacing w:val="5"/>
        </w:rPr>
        <w:t>i</w:t>
      </w:r>
      <w:r>
        <w:t>n</w:t>
      </w:r>
      <w:r>
        <w:rPr>
          <w:spacing w:val="3"/>
        </w:rPr>
        <w:t>f</w:t>
      </w:r>
      <w:r>
        <w:rPr>
          <w:spacing w:val="6"/>
        </w:rPr>
        <w:t>o</w:t>
      </w:r>
      <w:r>
        <w:rPr>
          <w:spacing w:val="3"/>
        </w:rPr>
        <w:t>r</w:t>
      </w:r>
      <w:r>
        <w:rPr>
          <w:spacing w:val="6"/>
        </w:rPr>
        <w:t>m</w:t>
      </w:r>
      <w:r>
        <w:rPr>
          <w:spacing w:val="2"/>
        </w:rPr>
        <w:t>i</w:t>
      </w:r>
      <w:r>
        <w:rPr>
          <w:spacing w:val="6"/>
        </w:rPr>
        <w:t>n</w:t>
      </w:r>
      <w:r>
        <w:t>g</w:t>
      </w:r>
      <w:r>
        <w:rPr>
          <w:spacing w:val="1"/>
        </w:rPr>
        <w:t xml:space="preserve"> </w:t>
      </w:r>
      <w:r>
        <w:rPr>
          <w:spacing w:val="2"/>
        </w:rPr>
        <w:t>t</w:t>
      </w:r>
      <w:r>
        <w:rPr>
          <w:spacing w:val="6"/>
        </w:rPr>
        <w:t>h</w:t>
      </w:r>
      <w:r>
        <w:t>e</w:t>
      </w:r>
      <w:r>
        <w:rPr>
          <w:spacing w:val="7"/>
        </w:rPr>
        <w:t xml:space="preserve"> </w:t>
      </w:r>
      <w:r>
        <w:rPr>
          <w:spacing w:val="3"/>
        </w:rPr>
        <w:t>c</w:t>
      </w:r>
      <w:r>
        <w:rPr>
          <w:spacing w:val="5"/>
        </w:rPr>
        <w:t>lie</w:t>
      </w:r>
      <w:r>
        <w:rPr>
          <w:spacing w:val="3"/>
        </w:rPr>
        <w:t>n</w:t>
      </w:r>
      <w:r>
        <w:t>t</w:t>
      </w:r>
      <w:r>
        <w:rPr>
          <w:spacing w:val="3"/>
        </w:rPr>
        <w:t xml:space="preserve"> </w:t>
      </w:r>
      <w:r>
        <w:rPr>
          <w:spacing w:val="6"/>
        </w:rPr>
        <w:t>o</w:t>
      </w:r>
      <w:r>
        <w:t>f</w:t>
      </w:r>
      <w:r>
        <w:rPr>
          <w:spacing w:val="6"/>
        </w:rPr>
        <w:t xml:space="preserve"> </w:t>
      </w:r>
      <w:r>
        <w:rPr>
          <w:spacing w:val="2"/>
        </w:rPr>
        <w:t>t</w:t>
      </w:r>
      <w:r>
        <w:rPr>
          <w:spacing w:val="6"/>
        </w:rPr>
        <w:t>h</w:t>
      </w:r>
      <w:r>
        <w:t>e</w:t>
      </w:r>
      <w:r>
        <w:rPr>
          <w:spacing w:val="7"/>
        </w:rPr>
        <w:t xml:space="preserve"> </w:t>
      </w:r>
      <w:r>
        <w:rPr>
          <w:spacing w:val="3"/>
        </w:rPr>
        <w:t>p</w:t>
      </w:r>
      <w:r>
        <w:rPr>
          <w:spacing w:val="6"/>
        </w:rPr>
        <w:t>r</w:t>
      </w:r>
      <w:r>
        <w:rPr>
          <w:spacing w:val="3"/>
        </w:rPr>
        <w:t>e</w:t>
      </w:r>
      <w:r>
        <w:rPr>
          <w:spacing w:val="6"/>
        </w:rPr>
        <w:t>f</w:t>
      </w:r>
      <w:r>
        <w:rPr>
          <w:spacing w:val="3"/>
        </w:rPr>
        <w:t>e</w:t>
      </w:r>
      <w:r>
        <w:rPr>
          <w:spacing w:val="6"/>
        </w:rPr>
        <w:t>r</w:t>
      </w:r>
      <w:r>
        <w:rPr>
          <w:spacing w:val="3"/>
        </w:rPr>
        <w:t>r</w:t>
      </w:r>
      <w:r>
        <w:rPr>
          <w:spacing w:val="5"/>
        </w:rPr>
        <w:t>e</w:t>
      </w:r>
      <w:r>
        <w:t>d</w:t>
      </w:r>
      <w:r>
        <w:rPr>
          <w:spacing w:val="-1"/>
        </w:rPr>
        <w:t xml:space="preserve"> </w:t>
      </w:r>
      <w:r>
        <w:rPr>
          <w:spacing w:val="5"/>
        </w:rPr>
        <w:t>ci</w:t>
      </w:r>
      <w:r>
        <w:rPr>
          <w:spacing w:val="3"/>
        </w:rPr>
        <w:t>p</w:t>
      </w:r>
      <w:r>
        <w:rPr>
          <w:spacing w:val="6"/>
        </w:rPr>
        <w:t>h</w:t>
      </w:r>
      <w:r>
        <w:rPr>
          <w:spacing w:val="3"/>
        </w:rPr>
        <w:t>e</w:t>
      </w:r>
      <w:r>
        <w:t>r</w:t>
      </w:r>
      <w:r>
        <w:rPr>
          <w:spacing w:val="3"/>
        </w:rPr>
        <w:t xml:space="preserve"> su</w:t>
      </w:r>
      <w:r>
        <w:rPr>
          <w:spacing w:val="5"/>
        </w:rPr>
        <w:t>ite</w:t>
      </w:r>
      <w:r>
        <w:t>.</w:t>
      </w:r>
      <w:r>
        <w:rPr>
          <w:spacing w:val="5"/>
        </w:rPr>
        <w:t xml:space="preserve"> </w:t>
      </w:r>
      <w:r>
        <w:rPr>
          <w:spacing w:val="3"/>
        </w:rPr>
        <w:t>In a</w:t>
      </w:r>
      <w:r>
        <w:rPr>
          <w:spacing w:val="6"/>
        </w:rPr>
        <w:t>d</w:t>
      </w:r>
      <w:r>
        <w:t>d</w:t>
      </w:r>
      <w:r>
        <w:rPr>
          <w:spacing w:val="5"/>
        </w:rPr>
        <w:t>iti</w:t>
      </w:r>
      <w:r>
        <w:t>on,</w:t>
      </w:r>
      <w:r>
        <w:rPr>
          <w:spacing w:val="1"/>
        </w:rPr>
        <w:t xml:space="preserve"> </w:t>
      </w:r>
      <w:r>
        <w:rPr>
          <w:spacing w:val="5"/>
        </w:rPr>
        <w:t>i</w:t>
      </w:r>
      <w:r>
        <w:t>t</w:t>
      </w:r>
      <w:r>
        <w:rPr>
          <w:spacing w:val="7"/>
        </w:rPr>
        <w:t xml:space="preserve"> </w:t>
      </w:r>
      <w:r>
        <w:rPr>
          <w:spacing w:val="5"/>
        </w:rPr>
        <w:t>tel</w:t>
      </w:r>
      <w:r>
        <w:rPr>
          <w:spacing w:val="2"/>
        </w:rPr>
        <w:t>l</w:t>
      </w:r>
      <w:r>
        <w:t>s</w:t>
      </w:r>
      <w:r>
        <w:rPr>
          <w:spacing w:val="7"/>
        </w:rPr>
        <w:t xml:space="preserve"> </w:t>
      </w:r>
      <w:r>
        <w:rPr>
          <w:spacing w:val="5"/>
        </w:rPr>
        <w:t>t</w:t>
      </w:r>
      <w:r>
        <w:t>he</w:t>
      </w:r>
      <w:r>
        <w:rPr>
          <w:spacing w:val="6"/>
        </w:rPr>
        <w:t xml:space="preserve"> </w:t>
      </w:r>
      <w:r>
        <w:rPr>
          <w:spacing w:val="5"/>
        </w:rPr>
        <w:t>cl</w:t>
      </w:r>
      <w:r>
        <w:rPr>
          <w:spacing w:val="2"/>
        </w:rPr>
        <w:t>i</w:t>
      </w:r>
      <w:r>
        <w:rPr>
          <w:spacing w:val="5"/>
        </w:rPr>
        <w:t>e</w:t>
      </w:r>
      <w:r>
        <w:t>nt</w:t>
      </w:r>
      <w:r>
        <w:rPr>
          <w:spacing w:val="6"/>
        </w:rPr>
        <w:t xml:space="preserve"> </w:t>
      </w:r>
      <w:r>
        <w:rPr>
          <w:spacing w:val="5"/>
        </w:rPr>
        <w:t>t</w:t>
      </w:r>
      <w:r>
        <w:t>h</w:t>
      </w:r>
      <w:r>
        <w:rPr>
          <w:spacing w:val="5"/>
        </w:rPr>
        <w:t>a</w:t>
      </w:r>
      <w:r>
        <w:t xml:space="preserve">t </w:t>
      </w:r>
      <w:r>
        <w:rPr>
          <w:spacing w:val="5"/>
        </w:rPr>
        <w:t>t</w:t>
      </w:r>
      <w:r>
        <w:t>he</w:t>
      </w:r>
      <w:r>
        <w:rPr>
          <w:spacing w:val="6"/>
        </w:rPr>
        <w:t xml:space="preserve"> </w:t>
      </w:r>
      <w:r>
        <w:rPr>
          <w:spacing w:val="5"/>
        </w:rPr>
        <w:t>se</w:t>
      </w:r>
      <w:r>
        <w:rPr>
          <w:spacing w:val="3"/>
        </w:rPr>
        <w:t>r</w:t>
      </w:r>
      <w:r>
        <w:rPr>
          <w:spacing w:val="1"/>
        </w:rPr>
        <w:t>v</w:t>
      </w:r>
      <w:r>
        <w:rPr>
          <w:spacing w:val="5"/>
        </w:rPr>
        <w:t>e</w:t>
      </w:r>
      <w:r>
        <w:t>r</w:t>
      </w:r>
      <w:r>
        <w:rPr>
          <w:spacing w:val="3"/>
        </w:rPr>
        <w:t xml:space="preserve"> </w:t>
      </w:r>
      <w:r>
        <w:rPr>
          <w:spacing w:val="5"/>
        </w:rPr>
        <w:t>i</w:t>
      </w:r>
      <w:r>
        <w:t>s</w:t>
      </w:r>
      <w:r>
        <w:rPr>
          <w:spacing w:val="7"/>
        </w:rPr>
        <w:t xml:space="preserve"> </w:t>
      </w:r>
      <w:r>
        <w:rPr>
          <w:spacing w:val="5"/>
        </w:rPr>
        <w:t>wil</w:t>
      </w:r>
      <w:r>
        <w:rPr>
          <w:spacing w:val="2"/>
        </w:rPr>
        <w:t>l</w:t>
      </w:r>
      <w:r>
        <w:rPr>
          <w:spacing w:val="5"/>
        </w:rPr>
        <w:t>i</w:t>
      </w:r>
      <w:r>
        <w:rPr>
          <w:spacing w:val="6"/>
        </w:rPr>
        <w:t>n</w:t>
      </w:r>
      <w:r>
        <w:t xml:space="preserve">g </w:t>
      </w:r>
      <w:r>
        <w:rPr>
          <w:spacing w:val="5"/>
        </w:rPr>
        <w:t>t</w:t>
      </w:r>
      <w:r>
        <w:t>o</w:t>
      </w:r>
      <w:r>
        <w:rPr>
          <w:spacing w:val="7"/>
        </w:rPr>
        <w:t xml:space="preserve"> </w:t>
      </w:r>
      <w:r>
        <w:t>p</w:t>
      </w:r>
      <w:r>
        <w:rPr>
          <w:spacing w:val="6"/>
        </w:rPr>
        <w:t>r</w:t>
      </w:r>
      <w:r>
        <w:t>o</w:t>
      </w:r>
      <w:r>
        <w:rPr>
          <w:spacing w:val="5"/>
        </w:rPr>
        <w:t>c</w:t>
      </w:r>
      <w:r>
        <w:rPr>
          <w:spacing w:val="3"/>
        </w:rPr>
        <w:t>e</w:t>
      </w:r>
      <w:r>
        <w:rPr>
          <w:spacing w:val="5"/>
        </w:rPr>
        <w:t>e</w:t>
      </w:r>
      <w:r>
        <w:t>d</w:t>
      </w:r>
      <w:r>
        <w:rPr>
          <w:spacing w:val="3"/>
        </w:rPr>
        <w:t xml:space="preserve"> </w:t>
      </w:r>
      <w:r>
        <w:rPr>
          <w:spacing w:val="5"/>
        </w:rPr>
        <w:t>w</w:t>
      </w:r>
      <w:r>
        <w:rPr>
          <w:spacing w:val="2"/>
        </w:rPr>
        <w:t>i</w:t>
      </w:r>
      <w:r>
        <w:rPr>
          <w:spacing w:val="5"/>
        </w:rPr>
        <w:t>t</w:t>
      </w:r>
      <w:r>
        <w:t>h</w:t>
      </w:r>
      <w:r>
        <w:rPr>
          <w:spacing w:val="5"/>
        </w:rPr>
        <w:t xml:space="preserve"> t</w:t>
      </w:r>
      <w:r>
        <w:t>he</w:t>
      </w:r>
      <w:r>
        <w:rPr>
          <w:spacing w:val="6"/>
        </w:rPr>
        <w:t xml:space="preserve"> </w:t>
      </w:r>
      <w:r>
        <w:rPr>
          <w:spacing w:val="5"/>
        </w:rPr>
        <w:t>SS</w:t>
      </w:r>
      <w:r>
        <w:t>L</w:t>
      </w:r>
      <w:r>
        <w:rPr>
          <w:spacing w:val="5"/>
        </w:rPr>
        <w:t xml:space="preserve"> </w:t>
      </w:r>
      <w:r>
        <w:rPr>
          <w:spacing w:val="6"/>
        </w:rPr>
        <w:t>n</w:t>
      </w:r>
      <w:r>
        <w:t>eg</w:t>
      </w:r>
      <w:r>
        <w:rPr>
          <w:spacing w:val="6"/>
        </w:rPr>
        <w:t>o</w:t>
      </w:r>
      <w:r>
        <w:rPr>
          <w:spacing w:val="2"/>
        </w:rPr>
        <w:t>t</w:t>
      </w:r>
      <w:r>
        <w:rPr>
          <w:spacing w:val="5"/>
        </w:rPr>
        <w:t>iati</w:t>
      </w:r>
      <w:r>
        <w:t>on.</w:t>
      </w:r>
      <w:r>
        <w:rPr>
          <w:spacing w:val="-1"/>
        </w:rPr>
        <w:t xml:space="preserve"> </w:t>
      </w:r>
      <w:r>
        <w:rPr>
          <w:spacing w:val="5"/>
        </w:rPr>
        <w:t>T</w:t>
      </w:r>
      <w:r>
        <w:t>he</w:t>
      </w:r>
      <w:r>
        <w:rPr>
          <w:spacing w:val="5"/>
        </w:rPr>
        <w:t xml:space="preserve"> se</w:t>
      </w:r>
      <w:r>
        <w:rPr>
          <w:spacing w:val="3"/>
        </w:rPr>
        <w:t>r</w:t>
      </w:r>
      <w:r>
        <w:rPr>
          <w:spacing w:val="1"/>
        </w:rPr>
        <w:t>v</w:t>
      </w:r>
      <w:r>
        <w:rPr>
          <w:spacing w:val="5"/>
        </w:rPr>
        <w:t xml:space="preserve">er </w:t>
      </w:r>
      <w:r>
        <w:rPr>
          <w:spacing w:val="3"/>
        </w:rPr>
        <w:t>f</w:t>
      </w:r>
      <w:r>
        <w:rPr>
          <w:spacing w:val="6"/>
        </w:rPr>
        <w:t>o</w:t>
      </w:r>
      <w:r>
        <w:rPr>
          <w:spacing w:val="2"/>
        </w:rPr>
        <w:t>l</w:t>
      </w:r>
      <w:r>
        <w:rPr>
          <w:spacing w:val="5"/>
        </w:rPr>
        <w:t>l</w:t>
      </w:r>
      <w:r>
        <w:rPr>
          <w:spacing w:val="-1"/>
        </w:rPr>
        <w:t>o</w:t>
      </w:r>
      <w:r>
        <w:rPr>
          <w:spacing w:val="5"/>
        </w:rPr>
        <w:t>w</w:t>
      </w:r>
      <w:r>
        <w:t xml:space="preserve">s </w:t>
      </w:r>
      <w:r>
        <w:rPr>
          <w:spacing w:val="5"/>
        </w:rPr>
        <w:t>t</w:t>
      </w:r>
      <w:r>
        <w:t>h</w:t>
      </w:r>
      <w:r>
        <w:rPr>
          <w:spacing w:val="5"/>
        </w:rPr>
        <w:t>i</w:t>
      </w:r>
      <w:r>
        <w:t xml:space="preserve">s </w:t>
      </w:r>
      <w:r>
        <w:rPr>
          <w:spacing w:val="5"/>
        </w:rPr>
        <w:t>i</w:t>
      </w:r>
      <w:r>
        <w:rPr>
          <w:spacing w:val="6"/>
        </w:rPr>
        <w:t>m</w:t>
      </w:r>
      <w:r>
        <w:rPr>
          <w:spacing w:val="3"/>
        </w:rPr>
        <w:t>m</w:t>
      </w:r>
      <w:r>
        <w:rPr>
          <w:spacing w:val="5"/>
        </w:rPr>
        <w:t>e</w:t>
      </w:r>
      <w:r>
        <w:t>d</w:t>
      </w:r>
      <w:r>
        <w:rPr>
          <w:spacing w:val="5"/>
        </w:rPr>
        <w:t>i</w:t>
      </w:r>
      <w:r>
        <w:rPr>
          <w:spacing w:val="3"/>
        </w:rPr>
        <w:t>a</w:t>
      </w:r>
      <w:r>
        <w:rPr>
          <w:spacing w:val="5"/>
        </w:rPr>
        <w:t>tel</w:t>
      </w:r>
      <w:r>
        <w:t>y</w:t>
      </w:r>
      <w:r>
        <w:rPr>
          <w:spacing w:val="-1"/>
        </w:rPr>
        <w:t xml:space="preserve"> </w:t>
      </w:r>
      <w:r>
        <w:rPr>
          <w:spacing w:val="3"/>
        </w:rPr>
        <w:t>w</w:t>
      </w:r>
      <w:r>
        <w:rPr>
          <w:spacing w:val="5"/>
        </w:rPr>
        <w:t>it</w:t>
      </w:r>
      <w:r>
        <w:t>h</w:t>
      </w:r>
      <w:r>
        <w:rPr>
          <w:spacing w:val="5"/>
        </w:rPr>
        <w:t xml:space="preserve"> </w:t>
      </w:r>
      <w:r>
        <w:t>a</w:t>
      </w:r>
      <w:r>
        <w:rPr>
          <w:spacing w:val="7"/>
        </w:rPr>
        <w:t xml:space="preserve"> </w:t>
      </w:r>
      <w:r>
        <w:rPr>
          <w:i/>
          <w:iCs/>
        </w:rPr>
        <w:t>C</w:t>
      </w:r>
      <w:r>
        <w:rPr>
          <w:i/>
          <w:iCs/>
          <w:spacing w:val="5"/>
        </w:rPr>
        <w:t>e</w:t>
      </w:r>
      <w:r>
        <w:rPr>
          <w:i/>
          <w:iCs/>
        </w:rPr>
        <w:t>r</w:t>
      </w:r>
      <w:r>
        <w:rPr>
          <w:i/>
          <w:iCs/>
          <w:spacing w:val="5"/>
        </w:rPr>
        <w:t>t</w:t>
      </w:r>
      <w:r>
        <w:rPr>
          <w:i/>
          <w:iCs/>
          <w:spacing w:val="2"/>
        </w:rPr>
        <w:t>ifi</w:t>
      </w:r>
      <w:r>
        <w:rPr>
          <w:i/>
          <w:iCs/>
          <w:spacing w:val="5"/>
        </w:rPr>
        <w:t>c</w:t>
      </w:r>
      <w:r>
        <w:rPr>
          <w:i/>
          <w:iCs/>
        </w:rPr>
        <w:t>a</w:t>
      </w:r>
      <w:r>
        <w:rPr>
          <w:i/>
          <w:iCs/>
          <w:spacing w:val="5"/>
        </w:rPr>
        <w:t>t</w:t>
      </w:r>
      <w:r>
        <w:rPr>
          <w:i/>
          <w:iCs/>
        </w:rPr>
        <w:t>e</w:t>
      </w:r>
      <w:r>
        <w:rPr>
          <w:i/>
          <w:iCs/>
          <w:spacing w:val="-1"/>
        </w:rPr>
        <w:t xml:space="preserve"> </w:t>
      </w:r>
      <w:r>
        <w:rPr>
          <w:spacing w:val="6"/>
        </w:rPr>
        <w:t>m</w:t>
      </w:r>
      <w:r>
        <w:rPr>
          <w:spacing w:val="3"/>
        </w:rPr>
        <w:t>e</w:t>
      </w:r>
      <w:r>
        <w:rPr>
          <w:spacing w:val="7"/>
        </w:rPr>
        <w:t>s</w:t>
      </w:r>
      <w:r>
        <w:t>s</w:t>
      </w:r>
      <w:r>
        <w:rPr>
          <w:spacing w:val="3"/>
        </w:rPr>
        <w:t>a</w:t>
      </w:r>
      <w:r>
        <w:rPr>
          <w:spacing w:val="6"/>
        </w:rPr>
        <w:t>g</w:t>
      </w:r>
      <w:r>
        <w:t>e</w:t>
      </w:r>
      <w:r>
        <w:rPr>
          <w:spacing w:val="1"/>
        </w:rPr>
        <w:t xml:space="preserve"> </w:t>
      </w:r>
      <w:r>
        <w:rPr>
          <w:spacing w:val="3"/>
        </w:rPr>
        <w:t>w</w:t>
      </w:r>
      <w:r>
        <w:rPr>
          <w:spacing w:val="6"/>
        </w:rPr>
        <w:t>h</w:t>
      </w:r>
      <w:r>
        <w:rPr>
          <w:spacing w:val="5"/>
        </w:rPr>
        <w:t>i</w:t>
      </w:r>
      <w:r>
        <w:rPr>
          <w:spacing w:val="3"/>
        </w:rPr>
        <w:t>c</w:t>
      </w:r>
      <w:r>
        <w:t xml:space="preserve">h </w:t>
      </w:r>
      <w:r>
        <w:rPr>
          <w:spacing w:val="5"/>
        </w:rPr>
        <w:t>c</w:t>
      </w:r>
      <w:r>
        <w:rPr>
          <w:spacing w:val="3"/>
        </w:rPr>
        <w:t>a</w:t>
      </w:r>
      <w:r>
        <w:rPr>
          <w:spacing w:val="6"/>
        </w:rPr>
        <w:t>r</w:t>
      </w:r>
      <w:r>
        <w:rPr>
          <w:spacing w:val="3"/>
        </w:rPr>
        <w:t>r</w:t>
      </w:r>
      <w:r>
        <w:rPr>
          <w:spacing w:val="5"/>
        </w:rPr>
        <w:t>ie</w:t>
      </w:r>
      <w:r>
        <w:t>s</w:t>
      </w:r>
      <w:r>
        <w:rPr>
          <w:spacing w:val="3"/>
        </w:rPr>
        <w:t xml:space="preserve"> </w:t>
      </w:r>
      <w:r>
        <w:rPr>
          <w:spacing w:val="5"/>
        </w:rPr>
        <w:t>t</w:t>
      </w:r>
      <w:r>
        <w:t>he</w:t>
      </w:r>
      <w:r>
        <w:rPr>
          <w:spacing w:val="6"/>
        </w:rPr>
        <w:t xml:space="preserve"> </w:t>
      </w:r>
      <w:r>
        <w:rPr>
          <w:spacing w:val="7"/>
        </w:rPr>
        <w:t>s</w:t>
      </w:r>
      <w:r>
        <w:rPr>
          <w:spacing w:val="3"/>
        </w:rPr>
        <w:t>e</w:t>
      </w:r>
      <w:r>
        <w:rPr>
          <w:spacing w:val="6"/>
        </w:rPr>
        <w:t>r</w:t>
      </w:r>
      <w:r>
        <w:rPr>
          <w:spacing w:val="1"/>
        </w:rPr>
        <w:t>v</w:t>
      </w:r>
      <w:r>
        <w:rPr>
          <w:spacing w:val="3"/>
        </w:rPr>
        <w:t>e</w:t>
      </w:r>
      <w:r>
        <w:rPr>
          <w:spacing w:val="6"/>
        </w:rPr>
        <w:t>r</w:t>
      </w:r>
      <w:r>
        <w:rPr>
          <w:spacing w:val="-6"/>
        </w:rPr>
        <w:t>’</w:t>
      </w:r>
      <w:r>
        <w:t>s</w:t>
      </w:r>
      <w:r>
        <w:rPr>
          <w:spacing w:val="1"/>
        </w:rPr>
        <w:t xml:space="preserve"> </w:t>
      </w:r>
      <w:r>
        <w:t>p</w:t>
      </w:r>
      <w:r>
        <w:rPr>
          <w:spacing w:val="6"/>
        </w:rPr>
        <w:t>u</w:t>
      </w:r>
      <w:r>
        <w:t>b</w:t>
      </w:r>
      <w:r>
        <w:rPr>
          <w:spacing w:val="5"/>
        </w:rPr>
        <w:t>li</w:t>
      </w:r>
      <w:r>
        <w:t>c</w:t>
      </w:r>
      <w:r>
        <w:rPr>
          <w:spacing w:val="3"/>
        </w:rPr>
        <w:t xml:space="preserve"> </w:t>
      </w:r>
      <w:r>
        <w:rPr>
          <w:spacing w:val="1"/>
        </w:rPr>
        <w:t>k</w:t>
      </w:r>
      <w:r>
        <w:rPr>
          <w:spacing w:val="3"/>
        </w:rPr>
        <w:t>e</w:t>
      </w:r>
      <w:r>
        <w:t>y</w:t>
      </w:r>
      <w:r>
        <w:rPr>
          <w:spacing w:val="3"/>
        </w:rPr>
        <w:t xml:space="preserve"> </w:t>
      </w:r>
      <w:r>
        <w:rPr>
          <w:spacing w:val="5"/>
        </w:rPr>
        <w:t>ce</w:t>
      </w:r>
      <w:r>
        <w:rPr>
          <w:spacing w:val="3"/>
        </w:rPr>
        <w:t>r</w:t>
      </w:r>
      <w:r>
        <w:rPr>
          <w:spacing w:val="5"/>
        </w:rPr>
        <w:t>ti</w:t>
      </w:r>
      <w:r>
        <w:rPr>
          <w:spacing w:val="1"/>
        </w:rPr>
        <w:t>f</w:t>
      </w:r>
      <w:r>
        <w:rPr>
          <w:spacing w:val="2"/>
        </w:rPr>
        <w:t>i</w:t>
      </w:r>
      <w:r>
        <w:rPr>
          <w:spacing w:val="5"/>
        </w:rPr>
        <w:t>ca</w:t>
      </w:r>
      <w:r>
        <w:rPr>
          <w:spacing w:val="2"/>
        </w:rPr>
        <w:t>t</w:t>
      </w:r>
      <w:r>
        <w:rPr>
          <w:spacing w:val="5"/>
        </w:rPr>
        <w:t>e.</w:t>
      </w:r>
    </w:p>
    <w:p w14:paraId="50CC24EA" w14:textId="77777777" w:rsidR="002E65FF" w:rsidRDefault="002E65FF" w:rsidP="001D7889">
      <w:pPr>
        <w:rPr>
          <w:spacing w:val="3"/>
        </w:rPr>
      </w:pPr>
    </w:p>
    <w:p w14:paraId="42B10C8F" w14:textId="77777777" w:rsidR="002E65FF" w:rsidRDefault="001D7889" w:rsidP="001D7889">
      <w:pPr>
        <w:rPr>
          <w:spacing w:val="7"/>
        </w:rPr>
      </w:pPr>
      <w:r>
        <w:rPr>
          <w:spacing w:val="3"/>
        </w:rPr>
        <w:t>T</w:t>
      </w:r>
      <w:r>
        <w:rPr>
          <w:spacing w:val="6"/>
        </w:rPr>
        <w:t>h</w:t>
      </w:r>
      <w:r>
        <w:t>e</w:t>
      </w:r>
      <w:r>
        <w:rPr>
          <w:spacing w:val="5"/>
        </w:rPr>
        <w:t xml:space="preserve"> </w:t>
      </w:r>
      <w:r>
        <w:t>s</w:t>
      </w:r>
      <w:r>
        <w:rPr>
          <w:spacing w:val="5"/>
        </w:rPr>
        <w:t>e</w:t>
      </w:r>
      <w:r>
        <w:rPr>
          <w:spacing w:val="3"/>
        </w:rPr>
        <w:t>r</w:t>
      </w:r>
      <w:r>
        <w:rPr>
          <w:spacing w:val="1"/>
        </w:rPr>
        <w:t>v</w:t>
      </w:r>
      <w:r>
        <w:rPr>
          <w:spacing w:val="5"/>
        </w:rPr>
        <w:t>e</w:t>
      </w:r>
      <w:r>
        <w:t>r</w:t>
      </w:r>
      <w:r>
        <w:rPr>
          <w:spacing w:val="3"/>
        </w:rPr>
        <w:t xml:space="preserve"> t</w:t>
      </w:r>
      <w:r>
        <w:rPr>
          <w:spacing w:val="6"/>
        </w:rPr>
        <w:t>h</w:t>
      </w:r>
      <w:r>
        <w:rPr>
          <w:spacing w:val="3"/>
        </w:rPr>
        <w:t>e</w:t>
      </w:r>
      <w:r>
        <w:t>n</w:t>
      </w:r>
      <w:r>
        <w:rPr>
          <w:spacing w:val="6"/>
        </w:rPr>
        <w:t xml:space="preserve"> </w:t>
      </w:r>
      <w:r>
        <w:t>s</w:t>
      </w:r>
      <w:r>
        <w:rPr>
          <w:spacing w:val="5"/>
        </w:rPr>
        <w:t>e</w:t>
      </w:r>
      <w:r>
        <w:rPr>
          <w:spacing w:val="3"/>
        </w:rPr>
        <w:t>nd</w:t>
      </w:r>
      <w:r>
        <w:t>s</w:t>
      </w:r>
      <w:r>
        <w:rPr>
          <w:spacing w:val="5"/>
        </w:rPr>
        <w:t xml:space="preserve"> </w:t>
      </w:r>
      <w:r>
        <w:t>a</w:t>
      </w:r>
      <w:r>
        <w:rPr>
          <w:spacing w:val="7"/>
        </w:rPr>
        <w:t xml:space="preserve"> </w:t>
      </w:r>
      <w:r>
        <w:rPr>
          <w:i/>
          <w:iCs/>
        </w:rPr>
        <w:t>S</w:t>
      </w:r>
      <w:r>
        <w:rPr>
          <w:i/>
          <w:iCs/>
          <w:spacing w:val="5"/>
        </w:rPr>
        <w:t>e</w:t>
      </w:r>
      <w:r>
        <w:rPr>
          <w:i/>
          <w:iCs/>
        </w:rPr>
        <w:t>r</w:t>
      </w:r>
      <w:r>
        <w:rPr>
          <w:i/>
          <w:iCs/>
          <w:spacing w:val="5"/>
        </w:rPr>
        <w:t>v</w:t>
      </w:r>
      <w:r>
        <w:rPr>
          <w:i/>
          <w:iCs/>
        </w:rPr>
        <w:t xml:space="preserve">er </w:t>
      </w:r>
      <w:r>
        <w:rPr>
          <w:i/>
          <w:iCs/>
          <w:spacing w:val="5"/>
        </w:rPr>
        <w:t>H</w:t>
      </w:r>
      <w:r>
        <w:rPr>
          <w:i/>
          <w:iCs/>
          <w:spacing w:val="3"/>
        </w:rPr>
        <w:t>e</w:t>
      </w:r>
      <w:r>
        <w:rPr>
          <w:i/>
          <w:iCs/>
          <w:spacing w:val="5"/>
        </w:rPr>
        <w:t>ll</w:t>
      </w:r>
      <w:r>
        <w:rPr>
          <w:i/>
          <w:iCs/>
        </w:rPr>
        <w:t>o</w:t>
      </w:r>
      <w:r>
        <w:rPr>
          <w:i/>
          <w:iCs/>
          <w:spacing w:val="5"/>
        </w:rPr>
        <w:t xml:space="preserve"> D</w:t>
      </w:r>
      <w:r>
        <w:rPr>
          <w:i/>
          <w:iCs/>
        </w:rPr>
        <w:t xml:space="preserve">one </w:t>
      </w:r>
      <w:r>
        <w:rPr>
          <w:spacing w:val="6"/>
        </w:rPr>
        <w:t>m</w:t>
      </w:r>
      <w:r>
        <w:rPr>
          <w:spacing w:val="5"/>
        </w:rPr>
        <w:t>ess</w:t>
      </w:r>
      <w:r>
        <w:rPr>
          <w:spacing w:val="3"/>
        </w:rPr>
        <w:t>a</w:t>
      </w:r>
      <w:r>
        <w:rPr>
          <w:spacing w:val="6"/>
        </w:rPr>
        <w:t>g</w:t>
      </w:r>
      <w:r>
        <w:t>e</w:t>
      </w:r>
      <w:r>
        <w:rPr>
          <w:spacing w:val="1"/>
        </w:rPr>
        <w:t xml:space="preserve"> </w:t>
      </w:r>
      <w:r>
        <w:rPr>
          <w:spacing w:val="5"/>
        </w:rPr>
        <w:t>t</w:t>
      </w:r>
      <w:r>
        <w:t xml:space="preserve">o </w:t>
      </w:r>
      <w:r>
        <w:rPr>
          <w:spacing w:val="5"/>
        </w:rPr>
        <w:t>t</w:t>
      </w:r>
      <w:r>
        <w:rPr>
          <w:spacing w:val="6"/>
        </w:rPr>
        <w:t>h</w:t>
      </w:r>
      <w:r>
        <w:t>e</w:t>
      </w:r>
      <w:r>
        <w:rPr>
          <w:spacing w:val="6"/>
        </w:rPr>
        <w:t xml:space="preserve"> </w:t>
      </w:r>
      <w:r>
        <w:rPr>
          <w:spacing w:val="3"/>
        </w:rPr>
        <w:t>c</w:t>
      </w:r>
      <w:r>
        <w:rPr>
          <w:spacing w:val="5"/>
        </w:rPr>
        <w:t>lie</w:t>
      </w:r>
      <w:r>
        <w:t>n</w:t>
      </w:r>
      <w:r>
        <w:rPr>
          <w:spacing w:val="5"/>
        </w:rPr>
        <w:t>t</w:t>
      </w:r>
      <w:r>
        <w:t>,</w:t>
      </w:r>
      <w:r>
        <w:rPr>
          <w:spacing w:val="3"/>
        </w:rPr>
        <w:t xml:space="preserve"> </w:t>
      </w:r>
      <w:r>
        <w:rPr>
          <w:spacing w:val="5"/>
        </w:rPr>
        <w:t>t</w:t>
      </w:r>
      <w:r>
        <w:rPr>
          <w:spacing w:val="3"/>
        </w:rPr>
        <w:t>e</w:t>
      </w:r>
      <w:r>
        <w:rPr>
          <w:spacing w:val="5"/>
        </w:rPr>
        <w:t>lli</w:t>
      </w:r>
      <w:r>
        <w:t xml:space="preserve">ng </w:t>
      </w:r>
      <w:r>
        <w:rPr>
          <w:spacing w:val="5"/>
        </w:rPr>
        <w:t>t</w:t>
      </w:r>
      <w:r>
        <w:t>he</w:t>
      </w:r>
      <w:r>
        <w:rPr>
          <w:spacing w:val="6"/>
        </w:rPr>
        <w:t xml:space="preserve"> </w:t>
      </w:r>
      <w:r>
        <w:rPr>
          <w:spacing w:val="5"/>
        </w:rPr>
        <w:t>c</w:t>
      </w:r>
      <w:r>
        <w:rPr>
          <w:spacing w:val="2"/>
        </w:rPr>
        <w:t>l</w:t>
      </w:r>
      <w:r>
        <w:rPr>
          <w:spacing w:val="5"/>
        </w:rPr>
        <w:t>ie</w:t>
      </w:r>
      <w:r>
        <w:t>nt</w:t>
      </w:r>
      <w:r>
        <w:rPr>
          <w:spacing w:val="6"/>
        </w:rPr>
        <w:t xml:space="preserve"> </w:t>
      </w:r>
      <w:r>
        <w:rPr>
          <w:spacing w:val="2"/>
        </w:rPr>
        <w:t>t</w:t>
      </w:r>
      <w:r>
        <w:rPr>
          <w:spacing w:val="6"/>
        </w:rPr>
        <w:t>h</w:t>
      </w:r>
      <w:r>
        <w:rPr>
          <w:spacing w:val="3"/>
        </w:rPr>
        <w:t>a</w:t>
      </w:r>
      <w:r>
        <w:t>t</w:t>
      </w:r>
      <w:r>
        <w:rPr>
          <w:spacing w:val="7"/>
        </w:rPr>
        <w:t xml:space="preserve"> </w:t>
      </w:r>
    </w:p>
    <w:p w14:paraId="1D3BA4D7" w14:textId="77777777" w:rsidR="001D7889" w:rsidRDefault="001D7889" w:rsidP="001D7889">
      <w:r>
        <w:rPr>
          <w:spacing w:val="2"/>
        </w:rPr>
        <w:t>t</w:t>
      </w:r>
      <w:r>
        <w:rPr>
          <w:spacing w:val="6"/>
        </w:rPr>
        <w:t>h</w:t>
      </w:r>
      <w:r>
        <w:t>e</w:t>
      </w:r>
      <w:r>
        <w:rPr>
          <w:spacing w:val="6"/>
        </w:rPr>
        <w:t xml:space="preserve"> </w:t>
      </w:r>
      <w:r>
        <w:rPr>
          <w:spacing w:val="5"/>
        </w:rPr>
        <w:t>se</w:t>
      </w:r>
      <w:r>
        <w:rPr>
          <w:spacing w:val="3"/>
        </w:rPr>
        <w:t>r</w:t>
      </w:r>
      <w:r>
        <w:rPr>
          <w:spacing w:val="1"/>
        </w:rPr>
        <w:t>v</w:t>
      </w:r>
      <w:r>
        <w:rPr>
          <w:spacing w:val="5"/>
        </w:rPr>
        <w:t>e</w:t>
      </w:r>
      <w:r>
        <w:t>r</w:t>
      </w:r>
      <w:r>
        <w:rPr>
          <w:spacing w:val="3"/>
        </w:rPr>
        <w:t xml:space="preserve"> </w:t>
      </w:r>
      <w:r>
        <w:t>h</w:t>
      </w:r>
      <w:r>
        <w:rPr>
          <w:spacing w:val="5"/>
        </w:rPr>
        <w:t>a</w:t>
      </w:r>
      <w:r>
        <w:t xml:space="preserve">s </w:t>
      </w:r>
      <w:r>
        <w:rPr>
          <w:spacing w:val="1"/>
        </w:rPr>
        <w:t>f</w:t>
      </w:r>
      <w:r>
        <w:rPr>
          <w:spacing w:val="2"/>
        </w:rPr>
        <w:t>i</w:t>
      </w:r>
      <w:r>
        <w:rPr>
          <w:spacing w:val="6"/>
        </w:rPr>
        <w:t>n</w:t>
      </w:r>
      <w:r>
        <w:rPr>
          <w:spacing w:val="2"/>
        </w:rPr>
        <w:t>i</w:t>
      </w:r>
      <w:r>
        <w:rPr>
          <w:spacing w:val="7"/>
        </w:rPr>
        <w:t>s</w:t>
      </w:r>
      <w:r>
        <w:t>h</w:t>
      </w:r>
      <w:r>
        <w:rPr>
          <w:spacing w:val="5"/>
        </w:rPr>
        <w:t>e</w:t>
      </w:r>
      <w:r>
        <w:t xml:space="preserve">d </w:t>
      </w:r>
      <w:r>
        <w:rPr>
          <w:spacing w:val="5"/>
        </w:rPr>
        <w:t>it</w:t>
      </w:r>
      <w:r>
        <w:t>s</w:t>
      </w:r>
      <w:r>
        <w:rPr>
          <w:spacing w:val="8"/>
        </w:rPr>
        <w:t xml:space="preserve"> </w:t>
      </w:r>
      <w:r>
        <w:t>p</w:t>
      </w:r>
      <w:r>
        <w:rPr>
          <w:spacing w:val="3"/>
        </w:rPr>
        <w:t>a</w:t>
      </w:r>
      <w:r>
        <w:rPr>
          <w:spacing w:val="6"/>
        </w:rPr>
        <w:t>r</w:t>
      </w:r>
      <w:r>
        <w:t>t of</w:t>
      </w:r>
      <w:r>
        <w:rPr>
          <w:spacing w:val="6"/>
        </w:rPr>
        <w:t xml:space="preserve"> </w:t>
      </w:r>
      <w:r>
        <w:rPr>
          <w:spacing w:val="5"/>
        </w:rPr>
        <w:t>t</w:t>
      </w:r>
      <w:r>
        <w:rPr>
          <w:spacing w:val="6"/>
        </w:rPr>
        <w:t>h</w:t>
      </w:r>
      <w:r>
        <w:t>e</w:t>
      </w:r>
      <w:r>
        <w:rPr>
          <w:spacing w:val="6"/>
        </w:rPr>
        <w:t xml:space="preserve"> </w:t>
      </w:r>
      <w:r>
        <w:rPr>
          <w:spacing w:val="2"/>
        </w:rPr>
        <w:t>i</w:t>
      </w:r>
      <w:r>
        <w:rPr>
          <w:spacing w:val="6"/>
        </w:rPr>
        <w:t>n</w:t>
      </w:r>
      <w:r>
        <w:rPr>
          <w:spacing w:val="5"/>
        </w:rPr>
        <w:t>i</w:t>
      </w:r>
      <w:r>
        <w:rPr>
          <w:spacing w:val="2"/>
        </w:rPr>
        <w:t>t</w:t>
      </w:r>
      <w:r>
        <w:rPr>
          <w:spacing w:val="5"/>
        </w:rPr>
        <w:t>ia</w:t>
      </w:r>
      <w:r>
        <w:t>l</w:t>
      </w:r>
      <w:r>
        <w:rPr>
          <w:spacing w:val="3"/>
        </w:rPr>
        <w:t xml:space="preserve"> </w:t>
      </w:r>
      <w:r>
        <w:rPr>
          <w:spacing w:val="6"/>
        </w:rPr>
        <w:t>n</w:t>
      </w:r>
      <w:r>
        <w:t>eg</w:t>
      </w:r>
      <w:r>
        <w:rPr>
          <w:spacing w:val="6"/>
        </w:rPr>
        <w:t>o</w:t>
      </w:r>
      <w:r>
        <w:rPr>
          <w:spacing w:val="2"/>
        </w:rPr>
        <w:t>t</w:t>
      </w:r>
      <w:r>
        <w:rPr>
          <w:spacing w:val="5"/>
        </w:rPr>
        <w:t>iat</w:t>
      </w:r>
      <w:r>
        <w:rPr>
          <w:spacing w:val="2"/>
        </w:rPr>
        <w:t>i</w:t>
      </w:r>
      <w:r>
        <w:rPr>
          <w:spacing w:val="6"/>
        </w:rPr>
        <w:t>o</w:t>
      </w:r>
      <w:r>
        <w:t>ns.</w:t>
      </w:r>
    </w:p>
    <w:p w14:paraId="142F8C3F" w14:textId="77777777" w:rsidR="002E65FF" w:rsidRDefault="002E65FF" w:rsidP="001D7889"/>
    <w:p w14:paraId="7F2412F1" w14:textId="77777777" w:rsidR="001D7889" w:rsidRDefault="001D7889" w:rsidP="001D7889">
      <w:r>
        <w:t>T</w:t>
      </w:r>
      <w:r>
        <w:rPr>
          <w:spacing w:val="6"/>
        </w:rPr>
        <w:t>h</w:t>
      </w:r>
      <w:r>
        <w:t>e</w:t>
      </w:r>
      <w:r>
        <w:rPr>
          <w:spacing w:val="-1"/>
        </w:rPr>
        <w:t xml:space="preserve"> </w:t>
      </w:r>
      <w:r>
        <w:rPr>
          <w:spacing w:val="5"/>
        </w:rPr>
        <w:t>c</w:t>
      </w:r>
      <w:r>
        <w:rPr>
          <w:spacing w:val="2"/>
        </w:rPr>
        <w:t>l</w:t>
      </w:r>
      <w:r>
        <w:rPr>
          <w:spacing w:val="5"/>
        </w:rPr>
        <w:t>ie</w:t>
      </w:r>
      <w:r>
        <w:t>nt</w:t>
      </w:r>
      <w:r>
        <w:rPr>
          <w:spacing w:val="-1"/>
        </w:rPr>
        <w:t xml:space="preserve"> </w:t>
      </w:r>
      <w:r>
        <w:t>g</w:t>
      </w:r>
      <w:r>
        <w:rPr>
          <w:spacing w:val="5"/>
        </w:rPr>
        <w:t>e</w:t>
      </w:r>
      <w:r>
        <w:t>ne</w:t>
      </w:r>
      <w:r>
        <w:rPr>
          <w:spacing w:val="6"/>
        </w:rPr>
        <w:t>r</w:t>
      </w:r>
      <w:r>
        <w:rPr>
          <w:spacing w:val="5"/>
        </w:rPr>
        <w:t>a</w:t>
      </w:r>
      <w:r>
        <w:rPr>
          <w:spacing w:val="2"/>
        </w:rPr>
        <w:t>t</w:t>
      </w:r>
      <w:r>
        <w:rPr>
          <w:spacing w:val="5"/>
        </w:rPr>
        <w:t>e</w:t>
      </w:r>
      <w:r>
        <w:t>s</w:t>
      </w:r>
      <w:r>
        <w:rPr>
          <w:spacing w:val="-6"/>
        </w:rPr>
        <w:t xml:space="preserve"> </w:t>
      </w:r>
      <w:r>
        <w:t>r</w:t>
      </w:r>
      <w:r>
        <w:rPr>
          <w:spacing w:val="5"/>
        </w:rPr>
        <w:t>a</w:t>
      </w:r>
      <w:r>
        <w:t>nd</w:t>
      </w:r>
      <w:r>
        <w:rPr>
          <w:spacing w:val="6"/>
        </w:rPr>
        <w:t>o</w:t>
      </w:r>
      <w:r>
        <w:t>m</w:t>
      </w:r>
      <w:r>
        <w:rPr>
          <w:spacing w:val="-4"/>
        </w:rPr>
        <w:t xml:space="preserve"> </w:t>
      </w:r>
      <w:r>
        <w:t>nu</w:t>
      </w:r>
      <w:r>
        <w:rPr>
          <w:spacing w:val="6"/>
        </w:rPr>
        <w:t>m</w:t>
      </w:r>
      <w:r>
        <w:t>b</w:t>
      </w:r>
      <w:r>
        <w:rPr>
          <w:spacing w:val="5"/>
        </w:rPr>
        <w:t>e</w:t>
      </w:r>
      <w:r>
        <w:t>rs</w:t>
      </w:r>
      <w:r>
        <w:rPr>
          <w:spacing w:val="-5"/>
        </w:rPr>
        <w:t xml:space="preserve"> </w:t>
      </w:r>
      <w:r>
        <w:rPr>
          <w:spacing w:val="5"/>
        </w:rPr>
        <w:t>t</w:t>
      </w:r>
      <w:r>
        <w:t>o</w:t>
      </w:r>
      <w:r>
        <w:rPr>
          <w:spacing w:val="-3"/>
        </w:rPr>
        <w:t xml:space="preserve"> </w:t>
      </w:r>
      <w:r>
        <w:rPr>
          <w:spacing w:val="6"/>
        </w:rPr>
        <w:t>u</w:t>
      </w:r>
      <w:r>
        <w:t>se</w:t>
      </w:r>
      <w:r>
        <w:rPr>
          <w:spacing w:val="-2"/>
        </w:rPr>
        <w:t xml:space="preserve"> </w:t>
      </w:r>
      <w:r>
        <w:rPr>
          <w:spacing w:val="5"/>
        </w:rPr>
        <w:t>a</w:t>
      </w:r>
      <w:r>
        <w:t>s</w:t>
      </w:r>
      <w:r>
        <w:rPr>
          <w:spacing w:val="-2"/>
        </w:rPr>
        <w:t xml:space="preserve"> </w:t>
      </w:r>
      <w:r>
        <w:t>a</w:t>
      </w:r>
      <w:r>
        <w:rPr>
          <w:spacing w:val="2"/>
        </w:rPr>
        <w:t xml:space="preserve"> </w:t>
      </w:r>
      <w:r>
        <w:t>sh</w:t>
      </w:r>
      <w:r>
        <w:rPr>
          <w:spacing w:val="5"/>
        </w:rPr>
        <w:t>a</w:t>
      </w:r>
      <w:r>
        <w:rPr>
          <w:spacing w:val="3"/>
        </w:rPr>
        <w:t>r</w:t>
      </w:r>
      <w:r>
        <w:rPr>
          <w:spacing w:val="5"/>
        </w:rPr>
        <w:t>e</w:t>
      </w:r>
      <w:r>
        <w:t>d</w:t>
      </w:r>
      <w:r>
        <w:rPr>
          <w:spacing w:val="-3"/>
        </w:rPr>
        <w:t xml:space="preserve"> </w:t>
      </w:r>
      <w:r>
        <w:t>sess</w:t>
      </w:r>
      <w:r>
        <w:rPr>
          <w:spacing w:val="5"/>
        </w:rPr>
        <w:t>i</w:t>
      </w:r>
      <w:r>
        <w:rPr>
          <w:spacing w:val="6"/>
        </w:rPr>
        <w:t>o</w:t>
      </w:r>
      <w:r>
        <w:t>n</w:t>
      </w:r>
      <w:r>
        <w:rPr>
          <w:spacing w:val="-7"/>
        </w:rPr>
        <w:t xml:space="preserve"> </w:t>
      </w:r>
      <w:r>
        <w:t>ke</w:t>
      </w:r>
      <w:r>
        <w:rPr>
          <w:spacing w:val="-8"/>
        </w:rPr>
        <w:t>y</w:t>
      </w:r>
      <w:r>
        <w:t>.</w:t>
      </w:r>
      <w:r>
        <w:rPr>
          <w:spacing w:val="-2"/>
        </w:rPr>
        <w:t xml:space="preserve"> </w:t>
      </w:r>
      <w:r>
        <w:rPr>
          <w:spacing w:val="6"/>
        </w:rPr>
        <w:t>I</w:t>
      </w:r>
      <w:r>
        <w:t>n a</w:t>
      </w:r>
      <w:r>
        <w:rPr>
          <w:spacing w:val="1"/>
        </w:rPr>
        <w:t xml:space="preserve"> </w:t>
      </w:r>
      <w:r>
        <w:rPr>
          <w:i/>
          <w:iCs/>
          <w:spacing w:val="3"/>
        </w:rPr>
        <w:t>C</w:t>
      </w:r>
      <w:r>
        <w:rPr>
          <w:i/>
          <w:iCs/>
          <w:spacing w:val="5"/>
        </w:rPr>
        <w:t>li</w:t>
      </w:r>
      <w:r>
        <w:rPr>
          <w:i/>
          <w:iCs/>
          <w:spacing w:val="3"/>
        </w:rPr>
        <w:t>e</w:t>
      </w:r>
      <w:r>
        <w:rPr>
          <w:i/>
          <w:iCs/>
          <w:spacing w:val="6"/>
        </w:rPr>
        <w:t>n</w:t>
      </w:r>
      <w:r>
        <w:rPr>
          <w:i/>
          <w:iCs/>
        </w:rPr>
        <w:t>t</w:t>
      </w:r>
      <w:r>
        <w:rPr>
          <w:i/>
          <w:iCs/>
          <w:spacing w:val="-5"/>
        </w:rPr>
        <w:t xml:space="preserve"> </w:t>
      </w:r>
      <w:r>
        <w:rPr>
          <w:i/>
          <w:iCs/>
          <w:spacing w:val="-3"/>
        </w:rPr>
        <w:t>K</w:t>
      </w:r>
      <w:r>
        <w:rPr>
          <w:i/>
          <w:iCs/>
        </w:rPr>
        <w:t>ey</w:t>
      </w:r>
      <w:r>
        <w:rPr>
          <w:i/>
          <w:iCs/>
          <w:spacing w:val="-2"/>
        </w:rPr>
        <w:t xml:space="preserve"> </w:t>
      </w:r>
      <w:r>
        <w:rPr>
          <w:i/>
          <w:iCs/>
          <w:spacing w:val="3"/>
        </w:rPr>
        <w:t>E</w:t>
      </w:r>
      <w:r>
        <w:rPr>
          <w:i/>
          <w:iCs/>
          <w:spacing w:val="5"/>
        </w:rPr>
        <w:t>x</w:t>
      </w:r>
      <w:r>
        <w:rPr>
          <w:i/>
          <w:iCs/>
        </w:rPr>
        <w:t>c</w:t>
      </w:r>
      <w:r>
        <w:rPr>
          <w:i/>
          <w:iCs/>
          <w:spacing w:val="6"/>
        </w:rPr>
        <w:t>h</w:t>
      </w:r>
      <w:r>
        <w:rPr>
          <w:i/>
          <w:iCs/>
          <w:spacing w:val="3"/>
        </w:rPr>
        <w:t>ang</w:t>
      </w:r>
      <w:r>
        <w:rPr>
          <w:i/>
          <w:iCs/>
        </w:rPr>
        <w:t>e</w:t>
      </w:r>
      <w:r>
        <w:rPr>
          <w:i/>
          <w:iCs/>
          <w:spacing w:val="-4"/>
        </w:rPr>
        <w:t xml:space="preserve"> </w:t>
      </w:r>
      <w:r>
        <w:t>m</w:t>
      </w:r>
      <w:r>
        <w:rPr>
          <w:spacing w:val="5"/>
        </w:rPr>
        <w:t>e</w:t>
      </w:r>
      <w:r>
        <w:t>ss</w:t>
      </w:r>
      <w:r>
        <w:rPr>
          <w:spacing w:val="5"/>
        </w:rPr>
        <w:t>a</w:t>
      </w:r>
      <w:r>
        <w:t>g</w:t>
      </w:r>
      <w:r>
        <w:rPr>
          <w:spacing w:val="5"/>
        </w:rPr>
        <w:t>e</w:t>
      </w:r>
      <w:r>
        <w:t xml:space="preserve">, </w:t>
      </w:r>
      <w:r>
        <w:rPr>
          <w:spacing w:val="5"/>
        </w:rPr>
        <w:t>t</w:t>
      </w:r>
      <w:r>
        <w:t>he</w:t>
      </w:r>
      <w:r>
        <w:rPr>
          <w:spacing w:val="6"/>
        </w:rPr>
        <w:t xml:space="preserve"> </w:t>
      </w:r>
      <w:r>
        <w:rPr>
          <w:spacing w:val="5"/>
        </w:rPr>
        <w:t>cl</w:t>
      </w:r>
      <w:r>
        <w:rPr>
          <w:spacing w:val="2"/>
        </w:rPr>
        <w:t>i</w:t>
      </w:r>
      <w:r>
        <w:rPr>
          <w:spacing w:val="5"/>
        </w:rPr>
        <w:t>e</w:t>
      </w:r>
      <w:r>
        <w:rPr>
          <w:spacing w:val="3"/>
        </w:rPr>
        <w:t>n</w:t>
      </w:r>
      <w:r>
        <w:t>t</w:t>
      </w:r>
      <w:r>
        <w:rPr>
          <w:spacing w:val="6"/>
        </w:rPr>
        <w:t xml:space="preserve"> </w:t>
      </w:r>
      <w:r>
        <w:rPr>
          <w:spacing w:val="3"/>
        </w:rPr>
        <w:t>e</w:t>
      </w:r>
      <w:r>
        <w:rPr>
          <w:spacing w:val="6"/>
        </w:rPr>
        <w:t>n</w:t>
      </w:r>
      <w:r>
        <w:rPr>
          <w:spacing w:val="3"/>
        </w:rPr>
        <w:t>c</w:t>
      </w:r>
      <w:r>
        <w:rPr>
          <w:spacing w:val="6"/>
        </w:rPr>
        <w:t>r</w:t>
      </w:r>
      <w:r>
        <w:rPr>
          <w:spacing w:val="3"/>
        </w:rPr>
        <w:t>yp</w:t>
      </w:r>
      <w:r>
        <w:rPr>
          <w:spacing w:val="5"/>
        </w:rPr>
        <w:t>t</w:t>
      </w:r>
      <w:r>
        <w:t>s</w:t>
      </w:r>
      <w:r>
        <w:rPr>
          <w:spacing w:val="2"/>
        </w:rPr>
        <w:t xml:space="preserve"> t</w:t>
      </w:r>
      <w:r>
        <w:rPr>
          <w:spacing w:val="6"/>
        </w:rPr>
        <w:t>h</w:t>
      </w:r>
      <w:r>
        <w:t>e</w:t>
      </w:r>
      <w:r>
        <w:rPr>
          <w:spacing w:val="7"/>
        </w:rPr>
        <w:t xml:space="preserve"> </w:t>
      </w:r>
      <w:r>
        <w:rPr>
          <w:spacing w:val="3"/>
        </w:rPr>
        <w:t>s</w:t>
      </w:r>
      <w:r>
        <w:rPr>
          <w:spacing w:val="5"/>
        </w:rPr>
        <w:t>e</w:t>
      </w:r>
      <w:r>
        <w:rPr>
          <w:spacing w:val="3"/>
        </w:rPr>
        <w:t>ss</w:t>
      </w:r>
      <w:r>
        <w:rPr>
          <w:spacing w:val="5"/>
        </w:rPr>
        <w:t>i</w:t>
      </w:r>
      <w:r>
        <w:rPr>
          <w:spacing w:val="3"/>
        </w:rPr>
        <w:t>o</w:t>
      </w:r>
      <w:r>
        <w:t>n</w:t>
      </w:r>
      <w:r>
        <w:rPr>
          <w:spacing w:val="3"/>
        </w:rPr>
        <w:t xml:space="preserve"> </w:t>
      </w:r>
      <w:r>
        <w:rPr>
          <w:spacing w:val="1"/>
        </w:rPr>
        <w:t>k</w:t>
      </w:r>
      <w:r>
        <w:rPr>
          <w:spacing w:val="3"/>
        </w:rPr>
        <w:t>e</w:t>
      </w:r>
      <w:r>
        <w:t>y</w:t>
      </w:r>
      <w:r>
        <w:rPr>
          <w:spacing w:val="3"/>
        </w:rPr>
        <w:t xml:space="preserve"> </w:t>
      </w:r>
      <w:r>
        <w:rPr>
          <w:spacing w:val="5"/>
        </w:rPr>
        <w:t>wit</w:t>
      </w:r>
      <w:r>
        <w:t>h</w:t>
      </w:r>
      <w:r>
        <w:rPr>
          <w:spacing w:val="5"/>
        </w:rPr>
        <w:t xml:space="preserve"> </w:t>
      </w:r>
      <w:r>
        <w:rPr>
          <w:spacing w:val="2"/>
        </w:rPr>
        <w:t>t</w:t>
      </w:r>
      <w:r>
        <w:rPr>
          <w:spacing w:val="6"/>
        </w:rPr>
        <w:t>h</w:t>
      </w:r>
      <w:r>
        <w:t>e</w:t>
      </w:r>
      <w:r>
        <w:rPr>
          <w:spacing w:val="7"/>
        </w:rPr>
        <w:t xml:space="preserve"> </w:t>
      </w:r>
      <w:r>
        <w:rPr>
          <w:spacing w:val="3"/>
        </w:rPr>
        <w:t>s</w:t>
      </w:r>
      <w:r>
        <w:rPr>
          <w:spacing w:val="5"/>
        </w:rPr>
        <w:t>e</w:t>
      </w:r>
      <w:r>
        <w:rPr>
          <w:spacing w:val="3"/>
        </w:rPr>
        <w:t>r</w:t>
      </w:r>
      <w:r>
        <w:rPr>
          <w:spacing w:val="1"/>
        </w:rPr>
        <w:t>v</w:t>
      </w:r>
      <w:r>
        <w:rPr>
          <w:spacing w:val="5"/>
        </w:rPr>
        <w:t>e</w:t>
      </w:r>
      <w:r>
        <w:rPr>
          <w:spacing w:val="3"/>
        </w:rPr>
        <w:t>r</w:t>
      </w:r>
      <w:r>
        <w:rPr>
          <w:spacing w:val="-6"/>
        </w:rPr>
        <w:t>’</w:t>
      </w:r>
      <w:r>
        <w:t>s</w:t>
      </w:r>
      <w:r>
        <w:rPr>
          <w:spacing w:val="1"/>
        </w:rPr>
        <w:t xml:space="preserve"> </w:t>
      </w:r>
      <w:r>
        <w:rPr>
          <w:spacing w:val="6"/>
        </w:rPr>
        <w:t>p</w:t>
      </w:r>
      <w:r>
        <w:rPr>
          <w:spacing w:val="3"/>
        </w:rPr>
        <w:t>ub</w:t>
      </w:r>
      <w:r>
        <w:rPr>
          <w:spacing w:val="5"/>
        </w:rPr>
        <w:t>li</w:t>
      </w:r>
      <w:r>
        <w:t>c</w:t>
      </w:r>
      <w:r>
        <w:rPr>
          <w:spacing w:val="3"/>
        </w:rPr>
        <w:t xml:space="preserve"> k</w:t>
      </w:r>
      <w:r>
        <w:t>ey</w:t>
      </w:r>
      <w:r>
        <w:rPr>
          <w:spacing w:val="6"/>
        </w:rPr>
        <w:t xml:space="preserve"> </w:t>
      </w:r>
      <w:r>
        <w:rPr>
          <w:spacing w:val="3"/>
        </w:rPr>
        <w:t>a</w:t>
      </w:r>
      <w:r>
        <w:rPr>
          <w:spacing w:val="6"/>
        </w:rPr>
        <w:t>n</w:t>
      </w:r>
      <w:r>
        <w:t>d</w:t>
      </w:r>
      <w:r>
        <w:rPr>
          <w:spacing w:val="6"/>
        </w:rPr>
        <w:t xml:space="preserve"> </w:t>
      </w:r>
      <w:r>
        <w:rPr>
          <w:spacing w:val="3"/>
        </w:rPr>
        <w:t>se</w:t>
      </w:r>
      <w:r>
        <w:rPr>
          <w:spacing w:val="6"/>
        </w:rPr>
        <w:t>n</w:t>
      </w:r>
      <w:r>
        <w:t>ds</w:t>
      </w:r>
      <w:r>
        <w:rPr>
          <w:spacing w:val="2"/>
        </w:rPr>
        <w:t xml:space="preserve"> </w:t>
      </w:r>
      <w:r>
        <w:rPr>
          <w:spacing w:val="5"/>
        </w:rPr>
        <w:t>t</w:t>
      </w:r>
      <w:r>
        <w:rPr>
          <w:spacing w:val="6"/>
        </w:rPr>
        <w:t>h</w:t>
      </w:r>
      <w:r>
        <w:t>e</w:t>
      </w:r>
      <w:r>
        <w:rPr>
          <w:spacing w:val="7"/>
        </w:rPr>
        <w:t xml:space="preserve"> </w:t>
      </w:r>
      <w:r>
        <w:rPr>
          <w:spacing w:val="3"/>
        </w:rPr>
        <w:t>r</w:t>
      </w:r>
      <w:r>
        <w:rPr>
          <w:spacing w:val="5"/>
        </w:rPr>
        <w:t>e</w:t>
      </w:r>
      <w:r>
        <w:rPr>
          <w:spacing w:val="3"/>
        </w:rPr>
        <w:t>su</w:t>
      </w:r>
      <w:r>
        <w:rPr>
          <w:spacing w:val="5"/>
        </w:rPr>
        <w:t>l</w:t>
      </w:r>
      <w:r>
        <w:t>t</w:t>
      </w:r>
      <w:r>
        <w:rPr>
          <w:spacing w:val="3"/>
        </w:rPr>
        <w:t xml:space="preserve"> </w:t>
      </w:r>
      <w:r>
        <w:rPr>
          <w:spacing w:val="5"/>
        </w:rPr>
        <w:t>t</w:t>
      </w:r>
      <w:r>
        <w:t>o</w:t>
      </w:r>
      <w:r>
        <w:rPr>
          <w:spacing w:val="7"/>
        </w:rPr>
        <w:t xml:space="preserve"> </w:t>
      </w:r>
      <w:r>
        <w:rPr>
          <w:spacing w:val="5"/>
        </w:rPr>
        <w:t>t</w:t>
      </w:r>
      <w:r>
        <w:t>he</w:t>
      </w:r>
      <w:r>
        <w:rPr>
          <w:spacing w:val="6"/>
        </w:rPr>
        <w:t xml:space="preserve"> </w:t>
      </w:r>
      <w:r>
        <w:rPr>
          <w:spacing w:val="3"/>
        </w:rPr>
        <w:t>s</w:t>
      </w:r>
      <w:r>
        <w:rPr>
          <w:spacing w:val="5"/>
        </w:rPr>
        <w:t>e</w:t>
      </w:r>
      <w:r>
        <w:rPr>
          <w:spacing w:val="3"/>
        </w:rPr>
        <w:t>r</w:t>
      </w:r>
      <w:r>
        <w:rPr>
          <w:spacing w:val="1"/>
        </w:rPr>
        <w:t>v</w:t>
      </w:r>
      <w:r>
        <w:rPr>
          <w:spacing w:val="5"/>
        </w:rPr>
        <w:t>e</w:t>
      </w:r>
      <w:r>
        <w:rPr>
          <w:spacing w:val="-6"/>
        </w:rPr>
        <w:t>r</w:t>
      </w:r>
      <w:r>
        <w:t xml:space="preserve">. </w:t>
      </w:r>
      <w:r>
        <w:rPr>
          <w:spacing w:val="3"/>
        </w:rPr>
        <w:t>T</w:t>
      </w:r>
      <w:r>
        <w:rPr>
          <w:spacing w:val="6"/>
        </w:rPr>
        <w:t>h</w:t>
      </w:r>
      <w:r>
        <w:t xml:space="preserve">e </w:t>
      </w:r>
      <w:r>
        <w:rPr>
          <w:spacing w:val="3"/>
        </w:rPr>
        <w:t>c</w:t>
      </w:r>
      <w:r>
        <w:rPr>
          <w:spacing w:val="5"/>
        </w:rPr>
        <w:t>lie</w:t>
      </w:r>
      <w:r>
        <w:t>nt</w:t>
      </w:r>
      <w:r>
        <w:rPr>
          <w:spacing w:val="-4"/>
        </w:rPr>
        <w:t xml:space="preserve"> </w:t>
      </w:r>
      <w:r>
        <w:t>d</w:t>
      </w:r>
      <w:r>
        <w:rPr>
          <w:spacing w:val="5"/>
        </w:rPr>
        <w:t>e</w:t>
      </w:r>
      <w:r>
        <w:t>p</w:t>
      </w:r>
      <w:r>
        <w:rPr>
          <w:spacing w:val="5"/>
        </w:rPr>
        <w:t>e</w:t>
      </w:r>
      <w:r>
        <w:t>nds</w:t>
      </w:r>
      <w:r>
        <w:rPr>
          <w:spacing w:val="-7"/>
        </w:rPr>
        <w:t xml:space="preserve"> </w:t>
      </w:r>
      <w:r>
        <w:rPr>
          <w:spacing w:val="6"/>
        </w:rPr>
        <w:t>o</w:t>
      </w:r>
      <w:r>
        <w:t>n</w:t>
      </w:r>
      <w:r>
        <w:rPr>
          <w:spacing w:val="-3"/>
        </w:rPr>
        <w:t xml:space="preserve"> </w:t>
      </w:r>
      <w:r>
        <w:rPr>
          <w:spacing w:val="5"/>
        </w:rPr>
        <w:t>t</w:t>
      </w:r>
      <w:r>
        <w:t>he</w:t>
      </w:r>
      <w:r>
        <w:rPr>
          <w:spacing w:val="-4"/>
        </w:rPr>
        <w:t xml:space="preserve"> </w:t>
      </w:r>
      <w:r>
        <w:rPr>
          <w:spacing w:val="7"/>
        </w:rPr>
        <w:t>s</w:t>
      </w:r>
      <w:r>
        <w:rPr>
          <w:spacing w:val="3"/>
        </w:rPr>
        <w:t>e</w:t>
      </w:r>
      <w:r>
        <w:rPr>
          <w:spacing w:val="6"/>
        </w:rPr>
        <w:t>r</w:t>
      </w:r>
      <w:r>
        <w:rPr>
          <w:spacing w:val="1"/>
        </w:rPr>
        <w:t>v</w:t>
      </w:r>
      <w:r>
        <w:rPr>
          <w:spacing w:val="3"/>
        </w:rPr>
        <w:t>e</w:t>
      </w:r>
      <w:r>
        <w:rPr>
          <w:spacing w:val="6"/>
        </w:rPr>
        <w:t>r</w:t>
      </w:r>
      <w:r>
        <w:rPr>
          <w:spacing w:val="3"/>
        </w:rPr>
        <w:t>'</w:t>
      </w:r>
      <w:r>
        <w:t>s</w:t>
      </w:r>
      <w:r>
        <w:rPr>
          <w:spacing w:val="-6"/>
        </w:rPr>
        <w:t xml:space="preserve"> </w:t>
      </w:r>
      <w:r>
        <w:rPr>
          <w:spacing w:val="5"/>
        </w:rPr>
        <w:t>a</w:t>
      </w:r>
      <w:r>
        <w:t>b</w:t>
      </w:r>
      <w:r>
        <w:rPr>
          <w:spacing w:val="5"/>
        </w:rPr>
        <w:t>ilit</w:t>
      </w:r>
      <w:r>
        <w:t>y</w:t>
      </w:r>
      <w:r>
        <w:rPr>
          <w:spacing w:val="-6"/>
        </w:rPr>
        <w:t xml:space="preserve"> </w:t>
      </w:r>
      <w:r>
        <w:rPr>
          <w:spacing w:val="5"/>
        </w:rPr>
        <w:t>t</w:t>
      </w:r>
      <w:r>
        <w:t>o</w:t>
      </w:r>
      <w:r>
        <w:rPr>
          <w:spacing w:val="-3"/>
        </w:rPr>
        <w:t xml:space="preserve"> </w:t>
      </w:r>
      <w:r>
        <w:t>d</w:t>
      </w:r>
      <w:r>
        <w:rPr>
          <w:spacing w:val="5"/>
        </w:rPr>
        <w:t>e</w:t>
      </w:r>
      <w:r>
        <w:rPr>
          <w:spacing w:val="3"/>
        </w:rPr>
        <w:t>c</w:t>
      </w:r>
      <w:r>
        <w:rPr>
          <w:spacing w:val="5"/>
        </w:rPr>
        <w:t>i</w:t>
      </w:r>
      <w:r>
        <w:rPr>
          <w:spacing w:val="6"/>
        </w:rPr>
        <w:t>p</w:t>
      </w:r>
      <w:r>
        <w:t>h</w:t>
      </w:r>
      <w:r>
        <w:rPr>
          <w:spacing w:val="3"/>
        </w:rPr>
        <w:t>e</w:t>
      </w:r>
      <w:r>
        <w:t>r</w:t>
      </w:r>
      <w:r>
        <w:rPr>
          <w:spacing w:val="-6"/>
        </w:rPr>
        <w:t xml:space="preserve"> </w:t>
      </w:r>
      <w:r>
        <w:rPr>
          <w:spacing w:val="5"/>
        </w:rPr>
        <w:t>t</w:t>
      </w:r>
      <w:r>
        <w:t>he</w:t>
      </w:r>
      <w:r>
        <w:rPr>
          <w:spacing w:val="-4"/>
        </w:rPr>
        <w:t xml:space="preserve"> </w:t>
      </w:r>
      <w:r>
        <w:rPr>
          <w:spacing w:val="6"/>
        </w:rPr>
        <w:t>C</w:t>
      </w:r>
      <w:r>
        <w:rPr>
          <w:spacing w:val="2"/>
        </w:rPr>
        <w:t>l</w:t>
      </w:r>
      <w:r>
        <w:rPr>
          <w:spacing w:val="5"/>
        </w:rPr>
        <w:t>ie</w:t>
      </w:r>
      <w:r>
        <w:t>nt</w:t>
      </w:r>
      <w:r>
        <w:rPr>
          <w:spacing w:val="-5"/>
        </w:rPr>
        <w:t xml:space="preserve"> </w:t>
      </w:r>
      <w:r>
        <w:t>Key</w:t>
      </w:r>
      <w:r>
        <w:rPr>
          <w:spacing w:val="-4"/>
        </w:rPr>
        <w:t xml:space="preserve"> </w:t>
      </w:r>
      <w:r>
        <w:rPr>
          <w:spacing w:val="5"/>
        </w:rPr>
        <w:t>E</w:t>
      </w:r>
      <w:r>
        <w:t>x</w:t>
      </w:r>
      <w:r>
        <w:rPr>
          <w:spacing w:val="5"/>
        </w:rPr>
        <w:t>c</w:t>
      </w:r>
      <w:r>
        <w:t>h</w:t>
      </w:r>
      <w:r>
        <w:rPr>
          <w:spacing w:val="5"/>
        </w:rPr>
        <w:t>a</w:t>
      </w:r>
      <w:r>
        <w:t>nge</w:t>
      </w:r>
      <w:r>
        <w:rPr>
          <w:spacing w:val="-7"/>
        </w:rPr>
        <w:t xml:space="preserve"> </w:t>
      </w:r>
      <w:r>
        <w:rPr>
          <w:spacing w:val="3"/>
        </w:rPr>
        <w:t>m</w:t>
      </w:r>
      <w:r>
        <w:rPr>
          <w:spacing w:val="5"/>
        </w:rPr>
        <w:t>essa</w:t>
      </w:r>
      <w:r>
        <w:t>ge</w:t>
      </w:r>
      <w:r>
        <w:rPr>
          <w:spacing w:val="-6"/>
        </w:rPr>
        <w:t xml:space="preserve"> </w:t>
      </w:r>
      <w:r>
        <w:rPr>
          <w:spacing w:val="5"/>
        </w:rPr>
        <w:t>t</w:t>
      </w:r>
      <w:r>
        <w:t>o</w:t>
      </w:r>
      <w:r>
        <w:rPr>
          <w:spacing w:val="-3"/>
        </w:rPr>
        <w:t xml:space="preserve"> </w:t>
      </w:r>
      <w:r>
        <w:rPr>
          <w:spacing w:val="1"/>
        </w:rPr>
        <w:t>v</w:t>
      </w:r>
      <w:r>
        <w:rPr>
          <w:spacing w:val="3"/>
        </w:rPr>
        <w:t>e</w:t>
      </w:r>
      <w:r>
        <w:rPr>
          <w:spacing w:val="6"/>
        </w:rPr>
        <w:t>r</w:t>
      </w:r>
      <w:r>
        <w:rPr>
          <w:spacing w:val="5"/>
        </w:rPr>
        <w:t>i</w:t>
      </w:r>
      <w:r>
        <w:rPr>
          <w:spacing w:val="3"/>
        </w:rPr>
        <w:t>f</w:t>
      </w:r>
      <w:r>
        <w:t>y</w:t>
      </w:r>
      <w:r>
        <w:rPr>
          <w:spacing w:val="-6"/>
        </w:rPr>
        <w:t xml:space="preserve"> </w:t>
      </w:r>
      <w:r>
        <w:rPr>
          <w:spacing w:val="5"/>
        </w:rPr>
        <w:t>t</w:t>
      </w:r>
      <w:r>
        <w:t>he</w:t>
      </w:r>
      <w:r>
        <w:rPr>
          <w:spacing w:val="-2"/>
        </w:rPr>
        <w:t xml:space="preserve"> </w:t>
      </w:r>
      <w:r>
        <w:rPr>
          <w:spacing w:val="5"/>
        </w:rPr>
        <w:t>se</w:t>
      </w:r>
      <w:r>
        <w:rPr>
          <w:spacing w:val="3"/>
        </w:rPr>
        <w:t>r</w:t>
      </w:r>
      <w:r>
        <w:rPr>
          <w:spacing w:val="1"/>
        </w:rPr>
        <w:t>v</w:t>
      </w:r>
      <w:r>
        <w:rPr>
          <w:spacing w:val="5"/>
        </w:rPr>
        <w:t>e</w:t>
      </w:r>
      <w:r>
        <w:rPr>
          <w:spacing w:val="3"/>
        </w:rPr>
        <w:t>r</w:t>
      </w:r>
      <w:r>
        <w:rPr>
          <w:spacing w:val="-6"/>
        </w:rPr>
        <w:t>’</w:t>
      </w:r>
      <w:r>
        <w:t xml:space="preserve">s </w:t>
      </w:r>
      <w:r>
        <w:rPr>
          <w:spacing w:val="5"/>
        </w:rPr>
        <w:t>i</w:t>
      </w:r>
      <w:r>
        <w:t>d</w:t>
      </w:r>
      <w:r>
        <w:rPr>
          <w:spacing w:val="5"/>
        </w:rPr>
        <w:t>e</w:t>
      </w:r>
      <w:r>
        <w:t>n</w:t>
      </w:r>
      <w:r>
        <w:rPr>
          <w:spacing w:val="5"/>
        </w:rPr>
        <w:t>ti</w:t>
      </w:r>
      <w:r>
        <w:rPr>
          <w:spacing w:val="2"/>
        </w:rPr>
        <w:t>t</w:t>
      </w:r>
      <w:r>
        <w:rPr>
          <w:spacing w:val="-8"/>
        </w:rPr>
        <w:t>y</w:t>
      </w:r>
      <w:r>
        <w:t>.</w:t>
      </w:r>
    </w:p>
    <w:p w14:paraId="25F7A163" w14:textId="77777777" w:rsidR="002E65FF" w:rsidRDefault="002E65FF" w:rsidP="001D7889">
      <w:pPr>
        <w:rPr>
          <w:spacing w:val="3"/>
        </w:rPr>
      </w:pPr>
    </w:p>
    <w:p w14:paraId="27F713EE" w14:textId="77777777" w:rsidR="001D7889" w:rsidRDefault="001D7889" w:rsidP="001D7889">
      <w:r>
        <w:rPr>
          <w:spacing w:val="3"/>
        </w:rPr>
        <w:t>T</w:t>
      </w:r>
      <w:r>
        <w:rPr>
          <w:spacing w:val="6"/>
        </w:rPr>
        <w:t>h</w:t>
      </w:r>
      <w:r>
        <w:t>e</w:t>
      </w:r>
      <w:r>
        <w:rPr>
          <w:spacing w:val="-9"/>
        </w:rPr>
        <w:t xml:space="preserve"> </w:t>
      </w:r>
      <w:r>
        <w:rPr>
          <w:spacing w:val="5"/>
        </w:rPr>
        <w:t>c</w:t>
      </w:r>
      <w:r>
        <w:rPr>
          <w:spacing w:val="2"/>
        </w:rPr>
        <w:t>l</w:t>
      </w:r>
      <w:r>
        <w:rPr>
          <w:spacing w:val="5"/>
        </w:rPr>
        <w:t>ie</w:t>
      </w:r>
      <w:r>
        <w:rPr>
          <w:spacing w:val="3"/>
        </w:rPr>
        <w:t>n</w:t>
      </w:r>
      <w:r>
        <w:t>t</w:t>
      </w:r>
      <w:r>
        <w:rPr>
          <w:spacing w:val="-9"/>
        </w:rPr>
        <w:t xml:space="preserve"> </w:t>
      </w:r>
      <w:r>
        <w:rPr>
          <w:spacing w:val="3"/>
        </w:rPr>
        <w:t>t</w:t>
      </w:r>
      <w:r>
        <w:rPr>
          <w:spacing w:val="6"/>
        </w:rPr>
        <w:t>h</w:t>
      </w:r>
      <w:r>
        <w:rPr>
          <w:spacing w:val="3"/>
        </w:rPr>
        <w:t>e</w:t>
      </w:r>
      <w:r>
        <w:t>n</w:t>
      </w:r>
      <w:r>
        <w:rPr>
          <w:spacing w:val="-9"/>
        </w:rPr>
        <w:t xml:space="preserve"> </w:t>
      </w:r>
      <w:r>
        <w:t>s</w:t>
      </w:r>
      <w:r>
        <w:rPr>
          <w:spacing w:val="5"/>
        </w:rPr>
        <w:t>e</w:t>
      </w:r>
      <w:r>
        <w:rPr>
          <w:spacing w:val="3"/>
        </w:rPr>
        <w:t>n</w:t>
      </w:r>
      <w:r>
        <w:rPr>
          <w:spacing w:val="6"/>
        </w:rPr>
        <w:t>d</w:t>
      </w:r>
      <w:r>
        <w:t>s</w:t>
      </w:r>
      <w:r>
        <w:rPr>
          <w:spacing w:val="-11"/>
        </w:rPr>
        <w:t xml:space="preserve"> </w:t>
      </w:r>
      <w:r>
        <w:t>a</w:t>
      </w:r>
      <w:r>
        <w:rPr>
          <w:spacing w:val="-5"/>
        </w:rPr>
        <w:t xml:space="preserve"> </w:t>
      </w:r>
      <w:r>
        <w:rPr>
          <w:i/>
          <w:iCs/>
        </w:rPr>
        <w:t>Ch</w:t>
      </w:r>
      <w:r>
        <w:rPr>
          <w:i/>
          <w:iCs/>
          <w:spacing w:val="6"/>
        </w:rPr>
        <w:t>a</w:t>
      </w:r>
      <w:r>
        <w:rPr>
          <w:i/>
          <w:iCs/>
        </w:rPr>
        <w:t>n</w:t>
      </w:r>
      <w:r>
        <w:rPr>
          <w:i/>
          <w:iCs/>
          <w:spacing w:val="1"/>
        </w:rPr>
        <w:t>g</w:t>
      </w:r>
      <w:r>
        <w:rPr>
          <w:i/>
          <w:iCs/>
        </w:rPr>
        <w:t>e</w:t>
      </w:r>
      <w:r>
        <w:rPr>
          <w:i/>
          <w:iCs/>
          <w:spacing w:val="-10"/>
        </w:rPr>
        <w:t xml:space="preserve"> </w:t>
      </w:r>
      <w:r>
        <w:rPr>
          <w:i/>
          <w:iCs/>
        </w:rPr>
        <w:t>C</w:t>
      </w:r>
      <w:r>
        <w:rPr>
          <w:i/>
          <w:iCs/>
          <w:spacing w:val="5"/>
        </w:rPr>
        <w:t>i</w:t>
      </w:r>
      <w:r>
        <w:rPr>
          <w:i/>
          <w:iCs/>
        </w:rPr>
        <w:t>ph</w:t>
      </w:r>
      <w:r>
        <w:rPr>
          <w:i/>
          <w:iCs/>
          <w:spacing w:val="5"/>
        </w:rPr>
        <w:t>e</w:t>
      </w:r>
      <w:r>
        <w:rPr>
          <w:i/>
          <w:iCs/>
        </w:rPr>
        <w:t>r</w:t>
      </w:r>
      <w:r>
        <w:rPr>
          <w:i/>
          <w:iCs/>
          <w:spacing w:val="-11"/>
        </w:rPr>
        <w:t xml:space="preserve"> </w:t>
      </w:r>
      <w:r>
        <w:rPr>
          <w:i/>
          <w:iCs/>
        </w:rPr>
        <w:t>Sp</w:t>
      </w:r>
      <w:r>
        <w:rPr>
          <w:i/>
          <w:iCs/>
          <w:spacing w:val="5"/>
        </w:rPr>
        <w:t>e</w:t>
      </w:r>
      <w:r>
        <w:rPr>
          <w:i/>
          <w:iCs/>
        </w:rPr>
        <w:t>c</w:t>
      </w:r>
      <w:r>
        <w:rPr>
          <w:i/>
          <w:iCs/>
          <w:spacing w:val="-11"/>
        </w:rPr>
        <w:t xml:space="preserve"> </w:t>
      </w:r>
      <w:r>
        <w:rPr>
          <w:spacing w:val="6"/>
        </w:rPr>
        <w:t>m</w:t>
      </w:r>
      <w:r>
        <w:rPr>
          <w:spacing w:val="3"/>
        </w:rPr>
        <w:t>e</w:t>
      </w:r>
      <w:r>
        <w:rPr>
          <w:spacing w:val="5"/>
        </w:rPr>
        <w:t>ssa</w:t>
      </w:r>
      <w:r>
        <w:t>ge</w:t>
      </w:r>
      <w:r>
        <w:rPr>
          <w:spacing w:val="-11"/>
        </w:rPr>
        <w:t xml:space="preserve"> </w:t>
      </w:r>
      <w:r>
        <w:rPr>
          <w:spacing w:val="5"/>
        </w:rPr>
        <w:t>t</w:t>
      </w:r>
      <w:r>
        <w:t>h</w:t>
      </w:r>
      <w:r>
        <w:rPr>
          <w:spacing w:val="5"/>
        </w:rPr>
        <w:t>a</w:t>
      </w:r>
      <w:r>
        <w:t>t</w:t>
      </w:r>
      <w:r>
        <w:rPr>
          <w:spacing w:val="-10"/>
        </w:rPr>
        <w:t xml:space="preserve"> </w:t>
      </w:r>
      <w:r>
        <w:rPr>
          <w:spacing w:val="5"/>
        </w:rPr>
        <w:t>t</w:t>
      </w:r>
      <w:r>
        <w:rPr>
          <w:spacing w:val="3"/>
        </w:rPr>
        <w:t>e</w:t>
      </w:r>
      <w:r>
        <w:rPr>
          <w:spacing w:val="5"/>
        </w:rPr>
        <w:t>ll</w:t>
      </w:r>
      <w:r>
        <w:t>s</w:t>
      </w:r>
      <w:r>
        <w:rPr>
          <w:spacing w:val="-7"/>
        </w:rPr>
        <w:t xml:space="preserve"> </w:t>
      </w:r>
      <w:r>
        <w:rPr>
          <w:spacing w:val="5"/>
        </w:rPr>
        <w:t>t</w:t>
      </w:r>
      <w:r>
        <w:t>he</w:t>
      </w:r>
      <w:r>
        <w:rPr>
          <w:spacing w:val="-9"/>
        </w:rPr>
        <w:t xml:space="preserve"> </w:t>
      </w:r>
      <w:r>
        <w:rPr>
          <w:spacing w:val="5"/>
        </w:rPr>
        <w:t>se</w:t>
      </w:r>
      <w:r>
        <w:rPr>
          <w:spacing w:val="3"/>
        </w:rPr>
        <w:t>r</w:t>
      </w:r>
      <w:r>
        <w:rPr>
          <w:spacing w:val="1"/>
        </w:rPr>
        <w:t>v</w:t>
      </w:r>
      <w:r>
        <w:rPr>
          <w:spacing w:val="5"/>
        </w:rPr>
        <w:t>e</w:t>
      </w:r>
      <w:r>
        <w:t>r</w:t>
      </w:r>
      <w:r>
        <w:rPr>
          <w:spacing w:val="-11"/>
        </w:rPr>
        <w:t xml:space="preserve"> </w:t>
      </w:r>
      <w:r>
        <w:rPr>
          <w:spacing w:val="5"/>
        </w:rPr>
        <w:t>t</w:t>
      </w:r>
      <w:r>
        <w:t>o</w:t>
      </w:r>
      <w:r>
        <w:rPr>
          <w:spacing w:val="-8"/>
        </w:rPr>
        <w:t xml:space="preserve"> </w:t>
      </w:r>
      <w:r>
        <w:rPr>
          <w:spacing w:val="3"/>
        </w:rPr>
        <w:t>a</w:t>
      </w:r>
      <w:r>
        <w:rPr>
          <w:spacing w:val="5"/>
        </w:rPr>
        <w:t>ct</w:t>
      </w:r>
      <w:r>
        <w:t>i</w:t>
      </w:r>
      <w:r>
        <w:rPr>
          <w:spacing w:val="-1"/>
        </w:rPr>
        <w:t>v</w:t>
      </w:r>
      <w:r>
        <w:rPr>
          <w:spacing w:val="5"/>
        </w:rPr>
        <w:t>a</w:t>
      </w:r>
      <w:r>
        <w:rPr>
          <w:spacing w:val="2"/>
        </w:rPr>
        <w:t>t</w:t>
      </w:r>
      <w:r>
        <w:t>e</w:t>
      </w:r>
      <w:r>
        <w:rPr>
          <w:spacing w:val="-10"/>
        </w:rPr>
        <w:t xml:space="preserve"> </w:t>
      </w:r>
      <w:r>
        <w:rPr>
          <w:spacing w:val="5"/>
        </w:rPr>
        <w:t>t</w:t>
      </w:r>
      <w:r>
        <w:t>he</w:t>
      </w:r>
      <w:r>
        <w:rPr>
          <w:spacing w:val="-8"/>
        </w:rPr>
        <w:t xml:space="preserve"> </w:t>
      </w:r>
      <w:r>
        <w:t>n</w:t>
      </w:r>
      <w:r>
        <w:rPr>
          <w:spacing w:val="3"/>
        </w:rPr>
        <w:t>e</w:t>
      </w:r>
      <w:r>
        <w:t>go</w:t>
      </w:r>
      <w:r>
        <w:rPr>
          <w:spacing w:val="5"/>
        </w:rPr>
        <w:t>tiat</w:t>
      </w:r>
      <w:r>
        <w:rPr>
          <w:spacing w:val="3"/>
        </w:rPr>
        <w:t>e</w:t>
      </w:r>
      <w:r>
        <w:t>d</w:t>
      </w:r>
      <w:r>
        <w:rPr>
          <w:spacing w:val="-14"/>
        </w:rPr>
        <w:t xml:space="preserve"> </w:t>
      </w:r>
      <w:r>
        <w:rPr>
          <w:spacing w:val="5"/>
        </w:rPr>
        <w:t>ci</w:t>
      </w:r>
      <w:r>
        <w:t>ph</w:t>
      </w:r>
      <w:r>
        <w:rPr>
          <w:spacing w:val="5"/>
        </w:rPr>
        <w:t>e</w:t>
      </w:r>
      <w:r>
        <w:t xml:space="preserve">r </w:t>
      </w:r>
      <w:r>
        <w:rPr>
          <w:spacing w:val="5"/>
        </w:rPr>
        <w:t>s</w:t>
      </w:r>
      <w:r>
        <w:t>u</w:t>
      </w:r>
      <w:r>
        <w:rPr>
          <w:spacing w:val="5"/>
        </w:rPr>
        <w:t>it</w:t>
      </w:r>
      <w:r>
        <w:rPr>
          <w:spacing w:val="3"/>
        </w:rPr>
        <w:t>e</w:t>
      </w:r>
      <w:r>
        <w:t>.</w:t>
      </w:r>
      <w:r>
        <w:rPr>
          <w:spacing w:val="-6"/>
        </w:rPr>
        <w:t xml:space="preserve"> </w:t>
      </w:r>
      <w:r>
        <w:rPr>
          <w:spacing w:val="5"/>
        </w:rPr>
        <w:t>F</w:t>
      </w:r>
      <w:r>
        <w:rPr>
          <w:spacing w:val="6"/>
        </w:rPr>
        <w:t>r</w:t>
      </w:r>
      <w:r>
        <w:t>om</w:t>
      </w:r>
      <w:r>
        <w:rPr>
          <w:spacing w:val="-5"/>
        </w:rPr>
        <w:t xml:space="preserve"> </w:t>
      </w:r>
      <w:r>
        <w:rPr>
          <w:spacing w:val="5"/>
        </w:rPr>
        <w:t>t</w:t>
      </w:r>
      <w:r>
        <w:t>h</w:t>
      </w:r>
      <w:r>
        <w:rPr>
          <w:spacing w:val="5"/>
        </w:rPr>
        <w:t>a</w:t>
      </w:r>
      <w:r>
        <w:t>t</w:t>
      </w:r>
      <w:r>
        <w:rPr>
          <w:spacing w:val="-5"/>
        </w:rPr>
        <w:t xml:space="preserve"> </w:t>
      </w:r>
      <w:r>
        <w:t>p</w:t>
      </w:r>
      <w:r>
        <w:rPr>
          <w:spacing w:val="6"/>
        </w:rPr>
        <w:t>o</w:t>
      </w:r>
      <w:r>
        <w:rPr>
          <w:spacing w:val="2"/>
        </w:rPr>
        <w:t>i</w:t>
      </w:r>
      <w:r>
        <w:rPr>
          <w:spacing w:val="6"/>
        </w:rPr>
        <w:t>n</w:t>
      </w:r>
      <w:r>
        <w:t>t</w:t>
      </w:r>
      <w:r>
        <w:rPr>
          <w:spacing w:val="-6"/>
        </w:rPr>
        <w:t xml:space="preserve"> </w:t>
      </w:r>
      <w:r>
        <w:t>o</w:t>
      </w:r>
      <w:r>
        <w:rPr>
          <w:spacing w:val="6"/>
        </w:rPr>
        <w:t>n</w:t>
      </w:r>
      <w:r>
        <w:t>,</w:t>
      </w:r>
      <w:r>
        <w:rPr>
          <w:spacing w:val="-3"/>
        </w:rPr>
        <w:t xml:space="preserve"> </w:t>
      </w:r>
      <w:r>
        <w:rPr>
          <w:spacing w:val="3"/>
        </w:rPr>
        <w:t>a</w:t>
      </w:r>
      <w:r>
        <w:rPr>
          <w:spacing w:val="5"/>
        </w:rPr>
        <w:t>l</w:t>
      </w:r>
      <w:r>
        <w:t>l</w:t>
      </w:r>
      <w:r>
        <w:rPr>
          <w:spacing w:val="-4"/>
        </w:rPr>
        <w:t xml:space="preserve"> </w:t>
      </w:r>
      <w:r>
        <w:rPr>
          <w:spacing w:val="6"/>
        </w:rPr>
        <w:t>m</w:t>
      </w:r>
      <w:r>
        <w:rPr>
          <w:spacing w:val="3"/>
        </w:rPr>
        <w:t>e</w:t>
      </w:r>
      <w:r>
        <w:rPr>
          <w:spacing w:val="5"/>
        </w:rPr>
        <w:t>s</w:t>
      </w:r>
      <w:r>
        <w:rPr>
          <w:spacing w:val="7"/>
        </w:rPr>
        <w:t>s</w:t>
      </w:r>
      <w:r>
        <w:rPr>
          <w:spacing w:val="3"/>
        </w:rPr>
        <w:t>a</w:t>
      </w:r>
      <w:r>
        <w:t>g</w:t>
      </w:r>
      <w:r>
        <w:rPr>
          <w:spacing w:val="5"/>
        </w:rPr>
        <w:t>e</w:t>
      </w:r>
      <w:r>
        <w:t>s</w:t>
      </w:r>
      <w:r>
        <w:rPr>
          <w:spacing w:val="-8"/>
        </w:rPr>
        <w:t xml:space="preserve"> </w:t>
      </w:r>
      <w:r>
        <w:rPr>
          <w:spacing w:val="3"/>
        </w:rPr>
        <w:t>fr</w:t>
      </w:r>
      <w:r>
        <w:rPr>
          <w:spacing w:val="6"/>
        </w:rPr>
        <w:t>o</w:t>
      </w:r>
      <w:r>
        <w:t>m</w:t>
      </w:r>
      <w:r>
        <w:rPr>
          <w:spacing w:val="-5"/>
        </w:rPr>
        <w:t xml:space="preserve"> </w:t>
      </w:r>
      <w:r>
        <w:rPr>
          <w:spacing w:val="2"/>
        </w:rPr>
        <w:t>t</w:t>
      </w:r>
      <w:r>
        <w:rPr>
          <w:spacing w:val="6"/>
        </w:rPr>
        <w:t>h</w:t>
      </w:r>
      <w:r>
        <w:t>e</w:t>
      </w:r>
      <w:r>
        <w:rPr>
          <w:spacing w:val="-4"/>
        </w:rPr>
        <w:t xml:space="preserve"> </w:t>
      </w:r>
      <w:r>
        <w:rPr>
          <w:spacing w:val="5"/>
        </w:rPr>
        <w:t>c</w:t>
      </w:r>
      <w:r>
        <w:rPr>
          <w:spacing w:val="2"/>
        </w:rPr>
        <w:t>l</w:t>
      </w:r>
      <w:r>
        <w:rPr>
          <w:spacing w:val="5"/>
        </w:rPr>
        <w:t>ie</w:t>
      </w:r>
      <w:r>
        <w:t>nt</w:t>
      </w:r>
      <w:r>
        <w:rPr>
          <w:spacing w:val="-6"/>
        </w:rPr>
        <w:t xml:space="preserve"> </w:t>
      </w:r>
      <w:r>
        <w:rPr>
          <w:spacing w:val="5"/>
        </w:rPr>
        <w:t>a</w:t>
      </w:r>
      <w:r>
        <w:rPr>
          <w:spacing w:val="3"/>
        </w:rPr>
        <w:t>r</w:t>
      </w:r>
      <w:r>
        <w:t>e</w:t>
      </w:r>
      <w:r>
        <w:rPr>
          <w:spacing w:val="-4"/>
        </w:rPr>
        <w:t xml:space="preserve"> </w:t>
      </w:r>
      <w:r>
        <w:rPr>
          <w:spacing w:val="5"/>
        </w:rPr>
        <w:t>e</w:t>
      </w:r>
      <w:r>
        <w:t>n</w:t>
      </w:r>
      <w:r>
        <w:rPr>
          <w:spacing w:val="5"/>
        </w:rPr>
        <w:t>c</w:t>
      </w:r>
      <w:r>
        <w:rPr>
          <w:spacing w:val="3"/>
        </w:rPr>
        <w:t>r</w:t>
      </w:r>
      <w:r>
        <w:rPr>
          <w:spacing w:val="6"/>
        </w:rPr>
        <w:t>y</w:t>
      </w:r>
      <w:r>
        <w:t>p</w:t>
      </w:r>
      <w:r>
        <w:rPr>
          <w:spacing w:val="5"/>
        </w:rPr>
        <w:t>te</w:t>
      </w:r>
      <w:r>
        <w:t>d</w:t>
      </w:r>
      <w:r>
        <w:rPr>
          <w:spacing w:val="-11"/>
        </w:rPr>
        <w:t xml:space="preserve"> </w:t>
      </w:r>
      <w:r>
        <w:rPr>
          <w:spacing w:val="6"/>
        </w:rPr>
        <w:t>u</w:t>
      </w:r>
      <w:r>
        <w:t>s</w:t>
      </w:r>
      <w:r>
        <w:rPr>
          <w:spacing w:val="5"/>
        </w:rPr>
        <w:t>i</w:t>
      </w:r>
      <w:r>
        <w:t>ng</w:t>
      </w:r>
      <w:r>
        <w:rPr>
          <w:spacing w:val="-5"/>
        </w:rPr>
        <w:t xml:space="preserve"> </w:t>
      </w:r>
      <w:r>
        <w:rPr>
          <w:spacing w:val="2"/>
        </w:rPr>
        <w:t>t</w:t>
      </w:r>
      <w:r>
        <w:rPr>
          <w:spacing w:val="6"/>
        </w:rPr>
        <w:t>h</w:t>
      </w:r>
      <w:r>
        <w:t>e</w:t>
      </w:r>
      <w:r>
        <w:rPr>
          <w:spacing w:val="-4"/>
        </w:rPr>
        <w:t xml:space="preserve"> </w:t>
      </w:r>
      <w:r>
        <w:rPr>
          <w:spacing w:val="3"/>
        </w:rPr>
        <w:t>a</w:t>
      </w:r>
      <w:r>
        <w:rPr>
          <w:spacing w:val="5"/>
        </w:rPr>
        <w:t>l</w:t>
      </w:r>
      <w:r>
        <w:rPr>
          <w:spacing w:val="6"/>
        </w:rPr>
        <w:t>g</w:t>
      </w:r>
      <w:r>
        <w:t>o</w:t>
      </w:r>
      <w:r>
        <w:rPr>
          <w:spacing w:val="3"/>
        </w:rPr>
        <w:t>r</w:t>
      </w:r>
      <w:r>
        <w:rPr>
          <w:spacing w:val="5"/>
        </w:rPr>
        <w:t>it</w:t>
      </w:r>
      <w:r>
        <w:t>hm</w:t>
      </w:r>
      <w:r>
        <w:rPr>
          <w:spacing w:val="-9"/>
        </w:rPr>
        <w:t xml:space="preserve"> </w:t>
      </w:r>
      <w:r>
        <w:rPr>
          <w:spacing w:val="6"/>
        </w:rPr>
        <w:t>f</w:t>
      </w:r>
      <w:r>
        <w:rPr>
          <w:spacing w:val="3"/>
        </w:rPr>
        <w:t>r</w:t>
      </w:r>
      <w:r>
        <w:t>om</w:t>
      </w:r>
      <w:r>
        <w:rPr>
          <w:spacing w:val="-5"/>
        </w:rPr>
        <w:t xml:space="preserve"> </w:t>
      </w:r>
      <w:r>
        <w:rPr>
          <w:spacing w:val="5"/>
        </w:rPr>
        <w:t>t</w:t>
      </w:r>
      <w:r>
        <w:t>he</w:t>
      </w:r>
      <w:r>
        <w:rPr>
          <w:spacing w:val="-4"/>
        </w:rPr>
        <w:t xml:space="preserve"> </w:t>
      </w:r>
      <w:r>
        <w:rPr>
          <w:spacing w:val="5"/>
        </w:rPr>
        <w:t>Se</w:t>
      </w:r>
      <w:r>
        <w:rPr>
          <w:spacing w:val="3"/>
        </w:rPr>
        <w:t>r</w:t>
      </w:r>
      <w:r>
        <w:rPr>
          <w:spacing w:val="1"/>
        </w:rPr>
        <w:t>v</w:t>
      </w:r>
      <w:r>
        <w:rPr>
          <w:spacing w:val="5"/>
        </w:rPr>
        <w:t>er H</w:t>
      </w:r>
      <w:r>
        <w:rPr>
          <w:spacing w:val="3"/>
        </w:rPr>
        <w:t>e</w:t>
      </w:r>
      <w:r>
        <w:rPr>
          <w:spacing w:val="5"/>
        </w:rPr>
        <w:t>ll</w:t>
      </w:r>
      <w:r>
        <w:t>o</w:t>
      </w:r>
      <w:r>
        <w:rPr>
          <w:spacing w:val="-2"/>
        </w:rPr>
        <w:t xml:space="preserve"> </w:t>
      </w:r>
      <w:r>
        <w:rPr>
          <w:spacing w:val="5"/>
        </w:rPr>
        <w:t>a</w:t>
      </w:r>
      <w:r>
        <w:t>nd</w:t>
      </w:r>
      <w:r>
        <w:rPr>
          <w:spacing w:val="-1"/>
        </w:rPr>
        <w:t xml:space="preserve"> </w:t>
      </w:r>
      <w:r>
        <w:rPr>
          <w:spacing w:val="5"/>
        </w:rPr>
        <w:t>t</w:t>
      </w:r>
      <w:r>
        <w:rPr>
          <w:spacing w:val="6"/>
        </w:rPr>
        <w:t>h</w:t>
      </w:r>
      <w:r>
        <w:t>e</w:t>
      </w:r>
      <w:r>
        <w:rPr>
          <w:spacing w:val="-1"/>
        </w:rPr>
        <w:t xml:space="preserve"> </w:t>
      </w:r>
      <w:r>
        <w:rPr>
          <w:spacing w:val="5"/>
        </w:rPr>
        <w:t>sessi</w:t>
      </w:r>
      <w:r>
        <w:t>on</w:t>
      </w:r>
      <w:r>
        <w:rPr>
          <w:spacing w:val="-2"/>
        </w:rPr>
        <w:t xml:space="preserve"> </w:t>
      </w:r>
      <w:r>
        <w:rPr>
          <w:spacing w:val="1"/>
        </w:rPr>
        <w:t>k</w:t>
      </w:r>
      <w:r>
        <w:t>ey</w:t>
      </w:r>
      <w:r>
        <w:rPr>
          <w:spacing w:val="1"/>
        </w:rPr>
        <w:t xml:space="preserve"> </w:t>
      </w:r>
      <w:r>
        <w:rPr>
          <w:spacing w:val="5"/>
        </w:rPr>
        <w:t>i</w:t>
      </w:r>
      <w:r>
        <w:t xml:space="preserve">n </w:t>
      </w:r>
      <w:r>
        <w:rPr>
          <w:spacing w:val="5"/>
        </w:rPr>
        <w:t>t</w:t>
      </w:r>
      <w:r>
        <w:t>he</w:t>
      </w:r>
      <w:r>
        <w:rPr>
          <w:spacing w:val="1"/>
        </w:rPr>
        <w:t xml:space="preserve"> </w:t>
      </w:r>
      <w:r>
        <w:rPr>
          <w:spacing w:val="5"/>
        </w:rPr>
        <w:t>Cli</w:t>
      </w:r>
      <w:r>
        <w:rPr>
          <w:spacing w:val="3"/>
        </w:rPr>
        <w:t>e</w:t>
      </w:r>
      <w:r>
        <w:rPr>
          <w:spacing w:val="6"/>
        </w:rPr>
        <w:t>n</w:t>
      </w:r>
      <w:r>
        <w:t>t</w:t>
      </w:r>
      <w:r>
        <w:rPr>
          <w:spacing w:val="-5"/>
        </w:rPr>
        <w:t xml:space="preserve"> </w:t>
      </w:r>
      <w:r>
        <w:t>Key</w:t>
      </w:r>
      <w:r>
        <w:rPr>
          <w:spacing w:val="1"/>
        </w:rPr>
        <w:t xml:space="preserve"> </w:t>
      </w:r>
      <w:r>
        <w:rPr>
          <w:spacing w:val="3"/>
        </w:rPr>
        <w:t>E</w:t>
      </w:r>
      <w:r>
        <w:rPr>
          <w:spacing w:val="6"/>
        </w:rPr>
        <w:t>x</w:t>
      </w:r>
      <w:r>
        <w:rPr>
          <w:spacing w:val="3"/>
        </w:rPr>
        <w:t>c</w:t>
      </w:r>
      <w:r>
        <w:rPr>
          <w:spacing w:val="6"/>
        </w:rPr>
        <w:t>h</w:t>
      </w:r>
      <w:r>
        <w:rPr>
          <w:spacing w:val="3"/>
        </w:rPr>
        <w:t>a</w:t>
      </w:r>
      <w:r>
        <w:rPr>
          <w:spacing w:val="6"/>
        </w:rPr>
        <w:t>n</w:t>
      </w:r>
      <w:r>
        <w:t>g</w:t>
      </w:r>
      <w:r>
        <w:rPr>
          <w:spacing w:val="5"/>
        </w:rPr>
        <w:t>e</w:t>
      </w:r>
      <w:r>
        <w:t>.</w:t>
      </w:r>
      <w:r>
        <w:rPr>
          <w:spacing w:val="-7"/>
        </w:rPr>
        <w:t xml:space="preserve"> </w:t>
      </w:r>
      <w:r>
        <w:rPr>
          <w:spacing w:val="5"/>
        </w:rPr>
        <w:t>T</w:t>
      </w:r>
      <w:r>
        <w:t xml:space="preserve">he </w:t>
      </w:r>
      <w:r>
        <w:rPr>
          <w:spacing w:val="3"/>
        </w:rPr>
        <w:t>c</w:t>
      </w:r>
      <w:r>
        <w:rPr>
          <w:spacing w:val="5"/>
        </w:rPr>
        <w:t>lie</w:t>
      </w:r>
      <w:r>
        <w:t>nt</w:t>
      </w:r>
      <w:r>
        <w:rPr>
          <w:spacing w:val="-1"/>
        </w:rPr>
        <w:t xml:space="preserve"> </w:t>
      </w:r>
      <w:r>
        <w:rPr>
          <w:spacing w:val="5"/>
        </w:rPr>
        <w:t>s</w:t>
      </w:r>
      <w:r>
        <w:rPr>
          <w:spacing w:val="3"/>
        </w:rPr>
        <w:t>e</w:t>
      </w:r>
      <w:r>
        <w:rPr>
          <w:spacing w:val="6"/>
        </w:rPr>
        <w:t>n</w:t>
      </w:r>
      <w:r>
        <w:t>ds</w:t>
      </w:r>
      <w:r>
        <w:rPr>
          <w:spacing w:val="-1"/>
        </w:rPr>
        <w:t xml:space="preserve"> </w:t>
      </w:r>
      <w:r>
        <w:rPr>
          <w:spacing w:val="5"/>
        </w:rPr>
        <w:t>a</w:t>
      </w:r>
      <w:r>
        <w:t xml:space="preserve">n </w:t>
      </w:r>
      <w:r>
        <w:rPr>
          <w:spacing w:val="5"/>
        </w:rPr>
        <w:t>e</w:t>
      </w:r>
      <w:r>
        <w:t>n</w:t>
      </w:r>
      <w:r>
        <w:rPr>
          <w:spacing w:val="5"/>
        </w:rPr>
        <w:t>c</w:t>
      </w:r>
      <w:r>
        <w:rPr>
          <w:spacing w:val="3"/>
        </w:rPr>
        <w:t>r</w:t>
      </w:r>
      <w:r>
        <w:t>y</w:t>
      </w:r>
      <w:r>
        <w:rPr>
          <w:spacing w:val="6"/>
        </w:rPr>
        <w:t>p</w:t>
      </w:r>
      <w:r>
        <w:rPr>
          <w:spacing w:val="5"/>
        </w:rPr>
        <w:t>t</w:t>
      </w:r>
      <w:r>
        <w:rPr>
          <w:spacing w:val="3"/>
        </w:rPr>
        <w:t>e</w:t>
      </w:r>
      <w:r>
        <w:t>d</w:t>
      </w:r>
      <w:r>
        <w:rPr>
          <w:spacing w:val="-5"/>
        </w:rPr>
        <w:t xml:space="preserve"> </w:t>
      </w:r>
      <w:r>
        <w:rPr>
          <w:i/>
          <w:iCs/>
          <w:spacing w:val="-4"/>
        </w:rPr>
        <w:t>F</w:t>
      </w:r>
      <w:r>
        <w:rPr>
          <w:i/>
          <w:iCs/>
          <w:spacing w:val="5"/>
        </w:rPr>
        <w:t>i</w:t>
      </w:r>
      <w:r>
        <w:rPr>
          <w:i/>
          <w:iCs/>
        </w:rPr>
        <w:t>n</w:t>
      </w:r>
      <w:r>
        <w:rPr>
          <w:i/>
          <w:iCs/>
          <w:spacing w:val="5"/>
        </w:rPr>
        <w:t>i</w:t>
      </w:r>
      <w:r>
        <w:rPr>
          <w:i/>
          <w:iCs/>
        </w:rPr>
        <w:t>s</w:t>
      </w:r>
      <w:r>
        <w:rPr>
          <w:i/>
          <w:iCs/>
          <w:spacing w:val="6"/>
        </w:rPr>
        <w:t>h</w:t>
      </w:r>
      <w:r>
        <w:rPr>
          <w:i/>
          <w:iCs/>
          <w:spacing w:val="3"/>
        </w:rPr>
        <w:t>e</w:t>
      </w:r>
      <w:r>
        <w:rPr>
          <w:i/>
          <w:iCs/>
        </w:rPr>
        <w:t>d</w:t>
      </w:r>
      <w:r>
        <w:rPr>
          <w:i/>
          <w:iCs/>
          <w:spacing w:val="-5"/>
        </w:rPr>
        <w:t xml:space="preserve"> </w:t>
      </w:r>
      <w:r>
        <w:t>m</w:t>
      </w:r>
      <w:r>
        <w:rPr>
          <w:spacing w:val="5"/>
        </w:rPr>
        <w:t>e</w:t>
      </w:r>
      <w:r>
        <w:t>ss</w:t>
      </w:r>
      <w:r>
        <w:rPr>
          <w:spacing w:val="3"/>
        </w:rPr>
        <w:t>a</w:t>
      </w:r>
      <w:r>
        <w:rPr>
          <w:spacing w:val="6"/>
        </w:rPr>
        <w:t>g</w:t>
      </w:r>
      <w:r>
        <w:rPr>
          <w:spacing w:val="3"/>
        </w:rPr>
        <w:t>e</w:t>
      </w:r>
      <w:r>
        <w:t xml:space="preserve">, </w:t>
      </w:r>
      <w:r>
        <w:rPr>
          <w:spacing w:val="5"/>
        </w:rPr>
        <w:t>w</w:t>
      </w:r>
      <w:r>
        <w:t>h</w:t>
      </w:r>
      <w:r>
        <w:rPr>
          <w:spacing w:val="5"/>
        </w:rPr>
        <w:t>i</w:t>
      </w:r>
      <w:r>
        <w:rPr>
          <w:spacing w:val="3"/>
        </w:rPr>
        <w:t>c</w:t>
      </w:r>
      <w:r>
        <w:t>h</w:t>
      </w:r>
      <w:r>
        <w:rPr>
          <w:spacing w:val="1"/>
        </w:rPr>
        <w:t xml:space="preserve"> </w:t>
      </w:r>
      <w:r>
        <w:rPr>
          <w:spacing w:val="3"/>
        </w:rPr>
        <w:t>e</w:t>
      </w:r>
      <w:r>
        <w:rPr>
          <w:spacing w:val="6"/>
        </w:rPr>
        <w:t>n</w:t>
      </w:r>
      <w:r>
        <w:rPr>
          <w:spacing w:val="3"/>
        </w:rPr>
        <w:t>sur</w:t>
      </w:r>
      <w:r>
        <w:rPr>
          <w:spacing w:val="5"/>
        </w:rPr>
        <w:t>e</w:t>
      </w:r>
      <w:r>
        <w:t>s</w:t>
      </w:r>
      <w:r>
        <w:rPr>
          <w:spacing w:val="-2"/>
        </w:rPr>
        <w:t xml:space="preserve"> </w:t>
      </w:r>
      <w:r>
        <w:rPr>
          <w:spacing w:val="5"/>
        </w:rPr>
        <w:t>t</w:t>
      </w:r>
      <w:r>
        <w:t>h</w:t>
      </w:r>
      <w:r>
        <w:rPr>
          <w:spacing w:val="5"/>
        </w:rPr>
        <w:t>a</w:t>
      </w:r>
      <w:r>
        <w:t xml:space="preserve">t </w:t>
      </w:r>
      <w:r>
        <w:rPr>
          <w:spacing w:val="6"/>
        </w:rPr>
        <w:t>b</w:t>
      </w:r>
      <w:r>
        <w:t>o</w:t>
      </w:r>
      <w:r>
        <w:rPr>
          <w:spacing w:val="5"/>
        </w:rPr>
        <w:t>t</w:t>
      </w:r>
      <w:r>
        <w:t xml:space="preserve">h </w:t>
      </w:r>
      <w:r>
        <w:rPr>
          <w:spacing w:val="3"/>
        </w:rPr>
        <w:t>p</w:t>
      </w:r>
      <w:r>
        <w:rPr>
          <w:spacing w:val="5"/>
        </w:rPr>
        <w:t>a</w:t>
      </w:r>
      <w:r>
        <w:rPr>
          <w:spacing w:val="3"/>
        </w:rPr>
        <w:t>r</w:t>
      </w:r>
      <w:r>
        <w:rPr>
          <w:spacing w:val="5"/>
        </w:rPr>
        <w:t>tie</w:t>
      </w:r>
      <w:r>
        <w:t>s</w:t>
      </w:r>
      <w:r>
        <w:rPr>
          <w:spacing w:val="-1"/>
        </w:rPr>
        <w:t xml:space="preserve"> </w:t>
      </w:r>
      <w:r>
        <w:rPr>
          <w:spacing w:val="3"/>
        </w:rPr>
        <w:t>us</w:t>
      </w:r>
      <w:r>
        <w:t>e</w:t>
      </w:r>
      <w:r>
        <w:rPr>
          <w:spacing w:val="3"/>
        </w:rPr>
        <w:t xml:space="preserve"> </w:t>
      </w:r>
      <w:r>
        <w:rPr>
          <w:spacing w:val="2"/>
        </w:rPr>
        <w:t>t</w:t>
      </w:r>
      <w:r>
        <w:rPr>
          <w:spacing w:val="6"/>
        </w:rPr>
        <w:t>h</w:t>
      </w:r>
      <w:r>
        <w:t>e</w:t>
      </w:r>
      <w:r>
        <w:rPr>
          <w:spacing w:val="2"/>
        </w:rPr>
        <w:t xml:space="preserve"> </w:t>
      </w:r>
      <w:r>
        <w:rPr>
          <w:spacing w:val="3"/>
        </w:rPr>
        <w:t>s</w:t>
      </w:r>
      <w:r>
        <w:rPr>
          <w:spacing w:val="5"/>
        </w:rPr>
        <w:t>a</w:t>
      </w:r>
      <w:r>
        <w:rPr>
          <w:spacing w:val="6"/>
        </w:rPr>
        <w:t>m</w:t>
      </w:r>
      <w:r>
        <w:t>e</w:t>
      </w:r>
      <w:r>
        <w:rPr>
          <w:spacing w:val="-1"/>
        </w:rPr>
        <w:t xml:space="preserve"> </w:t>
      </w:r>
      <w:r>
        <w:rPr>
          <w:spacing w:val="5"/>
        </w:rPr>
        <w:t>c</w:t>
      </w:r>
      <w:r>
        <w:rPr>
          <w:spacing w:val="3"/>
        </w:rPr>
        <w:t>ry</w:t>
      </w:r>
      <w:r>
        <w:rPr>
          <w:spacing w:val="6"/>
        </w:rPr>
        <w:t>p</w:t>
      </w:r>
      <w:r>
        <w:rPr>
          <w:spacing w:val="5"/>
        </w:rPr>
        <w:t>t</w:t>
      </w:r>
      <w:r>
        <w:rPr>
          <w:spacing w:val="3"/>
        </w:rPr>
        <w:t>og</w:t>
      </w:r>
      <w:r>
        <w:rPr>
          <w:spacing w:val="6"/>
        </w:rPr>
        <w:t>r</w:t>
      </w:r>
      <w:r>
        <w:rPr>
          <w:spacing w:val="3"/>
        </w:rPr>
        <w:t>a</w:t>
      </w:r>
      <w:r>
        <w:rPr>
          <w:spacing w:val="6"/>
        </w:rPr>
        <w:t>p</w:t>
      </w:r>
      <w:r>
        <w:rPr>
          <w:spacing w:val="3"/>
        </w:rPr>
        <w:t>h</w:t>
      </w:r>
      <w:r>
        <w:rPr>
          <w:spacing w:val="5"/>
        </w:rPr>
        <w:t>i</w:t>
      </w:r>
      <w:r>
        <w:t>c</w:t>
      </w:r>
      <w:r>
        <w:rPr>
          <w:spacing w:val="-7"/>
        </w:rPr>
        <w:t xml:space="preserve"> </w:t>
      </w:r>
      <w:r>
        <w:rPr>
          <w:spacing w:val="5"/>
        </w:rPr>
        <w:t>al</w:t>
      </w:r>
      <w:r>
        <w:rPr>
          <w:spacing w:val="3"/>
        </w:rPr>
        <w:t>go</w:t>
      </w:r>
      <w:r>
        <w:rPr>
          <w:spacing w:val="6"/>
        </w:rPr>
        <w:t>r</w:t>
      </w:r>
      <w:r>
        <w:rPr>
          <w:spacing w:val="5"/>
        </w:rPr>
        <w:t>i</w:t>
      </w:r>
      <w:r>
        <w:rPr>
          <w:spacing w:val="2"/>
        </w:rPr>
        <w:t>t</w:t>
      </w:r>
      <w:r>
        <w:rPr>
          <w:spacing w:val="6"/>
        </w:rPr>
        <w:t>h</w:t>
      </w:r>
      <w:r>
        <w:rPr>
          <w:spacing w:val="3"/>
        </w:rPr>
        <w:t>m</w:t>
      </w:r>
      <w:r>
        <w:t>s</w:t>
      </w:r>
      <w:r>
        <w:rPr>
          <w:spacing w:val="-5"/>
        </w:rPr>
        <w:t xml:space="preserve"> </w:t>
      </w:r>
      <w:r>
        <w:rPr>
          <w:spacing w:val="5"/>
        </w:rPr>
        <w:t>a</w:t>
      </w:r>
      <w:r>
        <w:rPr>
          <w:spacing w:val="3"/>
        </w:rPr>
        <w:t>n</w:t>
      </w:r>
      <w:r>
        <w:t>d</w:t>
      </w:r>
      <w:r>
        <w:rPr>
          <w:spacing w:val="1"/>
        </w:rPr>
        <w:t xml:space="preserve"> </w:t>
      </w:r>
      <w:r>
        <w:rPr>
          <w:spacing w:val="6"/>
        </w:rPr>
        <w:t>p</w:t>
      </w:r>
      <w:r>
        <w:rPr>
          <w:spacing w:val="3"/>
        </w:rPr>
        <w:t>a</w:t>
      </w:r>
      <w:r>
        <w:rPr>
          <w:spacing w:val="6"/>
        </w:rPr>
        <w:t>r</w:t>
      </w:r>
      <w:r>
        <w:rPr>
          <w:spacing w:val="3"/>
        </w:rPr>
        <w:t>a</w:t>
      </w:r>
      <w:r>
        <w:rPr>
          <w:spacing w:val="6"/>
        </w:rPr>
        <w:t>m</w:t>
      </w:r>
      <w:r>
        <w:rPr>
          <w:spacing w:val="3"/>
        </w:rPr>
        <w:t>e</w:t>
      </w:r>
      <w:r>
        <w:rPr>
          <w:spacing w:val="5"/>
        </w:rPr>
        <w:t>te</w:t>
      </w:r>
      <w:r>
        <w:rPr>
          <w:spacing w:val="3"/>
        </w:rPr>
        <w:t>rs</w:t>
      </w:r>
      <w:r>
        <w:t>.</w:t>
      </w:r>
      <w:r>
        <w:rPr>
          <w:spacing w:val="-3"/>
        </w:rPr>
        <w:t xml:space="preserve"> </w:t>
      </w:r>
      <w:r>
        <w:rPr>
          <w:spacing w:val="3"/>
        </w:rPr>
        <w:t>T</w:t>
      </w:r>
      <w:r>
        <w:rPr>
          <w:spacing w:val="6"/>
        </w:rPr>
        <w:t>h</w:t>
      </w:r>
      <w:r>
        <w:t>e</w:t>
      </w:r>
      <w:r>
        <w:rPr>
          <w:spacing w:val="1"/>
        </w:rPr>
        <w:t xml:space="preserve"> </w:t>
      </w:r>
      <w:r>
        <w:rPr>
          <w:spacing w:val="3"/>
        </w:rPr>
        <w:t>nego</w:t>
      </w:r>
      <w:r>
        <w:rPr>
          <w:spacing w:val="5"/>
        </w:rPr>
        <w:t>tiat</w:t>
      </w:r>
      <w:r>
        <w:rPr>
          <w:spacing w:val="2"/>
        </w:rPr>
        <w:t>i</w:t>
      </w:r>
      <w:r>
        <w:rPr>
          <w:spacing w:val="6"/>
        </w:rPr>
        <w:t>o</w:t>
      </w:r>
      <w:r>
        <w:t xml:space="preserve">n </w:t>
      </w:r>
      <w:r>
        <w:rPr>
          <w:spacing w:val="5"/>
        </w:rPr>
        <w:t>i</w:t>
      </w:r>
      <w:r>
        <w:t>s</w:t>
      </w:r>
      <w:r>
        <w:rPr>
          <w:spacing w:val="6"/>
        </w:rPr>
        <w:t xml:space="preserve"> </w:t>
      </w:r>
      <w:r>
        <w:rPr>
          <w:spacing w:val="5"/>
        </w:rPr>
        <w:t>c</w:t>
      </w:r>
      <w:r>
        <w:rPr>
          <w:spacing w:val="3"/>
        </w:rPr>
        <w:t>on</w:t>
      </w:r>
      <w:r>
        <w:rPr>
          <w:spacing w:val="6"/>
        </w:rPr>
        <w:t>s</w:t>
      </w:r>
      <w:r>
        <w:rPr>
          <w:spacing w:val="2"/>
        </w:rPr>
        <w:t>i</w:t>
      </w:r>
      <w:r>
        <w:rPr>
          <w:spacing w:val="6"/>
        </w:rPr>
        <w:t>d</w:t>
      </w:r>
      <w:r>
        <w:rPr>
          <w:spacing w:val="3"/>
        </w:rPr>
        <w:t>e</w:t>
      </w:r>
      <w:r>
        <w:rPr>
          <w:spacing w:val="6"/>
        </w:rPr>
        <w:t>r</w:t>
      </w:r>
      <w:r>
        <w:rPr>
          <w:spacing w:val="3"/>
        </w:rPr>
        <w:t>e</w:t>
      </w:r>
      <w:r>
        <w:t xml:space="preserve">d </w:t>
      </w:r>
      <w:r>
        <w:rPr>
          <w:spacing w:val="5"/>
        </w:rPr>
        <w:t>t</w:t>
      </w:r>
      <w:r>
        <w:t>o</w:t>
      </w:r>
      <w:r>
        <w:rPr>
          <w:spacing w:val="7"/>
        </w:rPr>
        <w:t xml:space="preserve"> </w:t>
      </w:r>
      <w:r>
        <w:rPr>
          <w:spacing w:val="3"/>
        </w:rPr>
        <w:t>b</w:t>
      </w:r>
      <w:r>
        <w:t>e</w:t>
      </w:r>
      <w:r>
        <w:rPr>
          <w:spacing w:val="6"/>
        </w:rPr>
        <w:t xml:space="preserve"> </w:t>
      </w:r>
      <w:r>
        <w:rPr>
          <w:spacing w:val="3"/>
        </w:rPr>
        <w:t>s</w:t>
      </w:r>
      <w:r>
        <w:rPr>
          <w:spacing w:val="6"/>
        </w:rPr>
        <w:t>u</w:t>
      </w:r>
      <w:r>
        <w:rPr>
          <w:spacing w:val="3"/>
        </w:rPr>
        <w:t>c</w:t>
      </w:r>
      <w:r>
        <w:rPr>
          <w:spacing w:val="5"/>
        </w:rPr>
        <w:t>ce</w:t>
      </w:r>
      <w:r>
        <w:rPr>
          <w:spacing w:val="3"/>
        </w:rPr>
        <w:t>ssfu</w:t>
      </w:r>
      <w:r>
        <w:t>l</w:t>
      </w:r>
      <w:r>
        <w:rPr>
          <w:spacing w:val="2"/>
        </w:rPr>
        <w:t xml:space="preserve"> </w:t>
      </w:r>
      <w:r>
        <w:rPr>
          <w:spacing w:val="3"/>
        </w:rPr>
        <w:t>w</w:t>
      </w:r>
      <w:r>
        <w:rPr>
          <w:spacing w:val="6"/>
        </w:rPr>
        <w:t>h</w:t>
      </w:r>
      <w:r>
        <w:rPr>
          <w:spacing w:val="3"/>
        </w:rPr>
        <w:t>e</w:t>
      </w:r>
      <w:r>
        <w:t>n</w:t>
      </w:r>
      <w:r>
        <w:rPr>
          <w:spacing w:val="5"/>
        </w:rPr>
        <w:t xml:space="preserve"> t</w:t>
      </w:r>
      <w:r>
        <w:t>he</w:t>
      </w:r>
      <w:r>
        <w:rPr>
          <w:spacing w:val="6"/>
        </w:rPr>
        <w:t xml:space="preserve"> m</w:t>
      </w:r>
      <w:r>
        <w:rPr>
          <w:spacing w:val="5"/>
        </w:rPr>
        <w:t>e</w:t>
      </w:r>
      <w:r>
        <w:rPr>
          <w:spacing w:val="3"/>
        </w:rPr>
        <w:t>ssa</w:t>
      </w:r>
      <w:r>
        <w:rPr>
          <w:spacing w:val="6"/>
        </w:rPr>
        <w:t>g</w:t>
      </w:r>
      <w:r>
        <w:t>e</w:t>
      </w:r>
      <w:r>
        <w:rPr>
          <w:spacing w:val="1"/>
        </w:rPr>
        <w:t xml:space="preserve"> </w:t>
      </w:r>
      <w:r>
        <w:rPr>
          <w:spacing w:val="5"/>
        </w:rPr>
        <w:t>t</w:t>
      </w:r>
      <w:r>
        <w:t>h</w:t>
      </w:r>
      <w:r>
        <w:rPr>
          <w:spacing w:val="5"/>
        </w:rPr>
        <w:t>a</w:t>
      </w:r>
      <w:r>
        <w:t xml:space="preserve">t </w:t>
      </w:r>
      <w:r>
        <w:rPr>
          <w:spacing w:val="3"/>
        </w:rPr>
        <w:t>f</w:t>
      </w:r>
      <w:r>
        <w:rPr>
          <w:spacing w:val="6"/>
        </w:rPr>
        <w:t>o</w:t>
      </w:r>
      <w:r>
        <w:rPr>
          <w:spacing w:val="2"/>
        </w:rPr>
        <w:t>l</w:t>
      </w:r>
      <w:r>
        <w:rPr>
          <w:spacing w:val="5"/>
        </w:rPr>
        <w:t>l</w:t>
      </w:r>
      <w:r>
        <w:rPr>
          <w:spacing w:val="1"/>
        </w:rPr>
        <w:t>o</w:t>
      </w:r>
      <w:r>
        <w:rPr>
          <w:spacing w:val="3"/>
        </w:rPr>
        <w:t>w</w:t>
      </w:r>
      <w:r>
        <w:t>s</w:t>
      </w:r>
      <w:r>
        <w:rPr>
          <w:spacing w:val="3"/>
        </w:rPr>
        <w:t xml:space="preserve"> </w:t>
      </w:r>
      <w:r>
        <w:rPr>
          <w:spacing w:val="5"/>
        </w:rPr>
        <w:t>t</w:t>
      </w:r>
      <w:r>
        <w:t>he</w:t>
      </w:r>
      <w:r>
        <w:rPr>
          <w:spacing w:val="6"/>
        </w:rPr>
        <w:t xml:space="preserve"> </w:t>
      </w:r>
      <w:r>
        <w:rPr>
          <w:spacing w:val="5"/>
        </w:rPr>
        <w:t>cl</w:t>
      </w:r>
      <w:r>
        <w:rPr>
          <w:spacing w:val="2"/>
        </w:rPr>
        <w:t>i</w:t>
      </w:r>
      <w:r>
        <w:rPr>
          <w:spacing w:val="5"/>
        </w:rPr>
        <w:t>e</w:t>
      </w:r>
      <w:r>
        <w:rPr>
          <w:spacing w:val="3"/>
        </w:rPr>
        <w:t>n</w:t>
      </w:r>
      <w:r>
        <w:rPr>
          <w:spacing w:val="5"/>
        </w:rPr>
        <w:t>t</w:t>
      </w:r>
      <w:r>
        <w:rPr>
          <w:spacing w:val="-6"/>
        </w:rPr>
        <w:t>’</w:t>
      </w:r>
      <w:r>
        <w:t>s</w:t>
      </w:r>
      <w:r>
        <w:rPr>
          <w:spacing w:val="3"/>
        </w:rPr>
        <w:t xml:space="preserve"> Ch</w:t>
      </w:r>
      <w:r>
        <w:rPr>
          <w:spacing w:val="5"/>
        </w:rPr>
        <w:t>a</w:t>
      </w:r>
      <w:r>
        <w:rPr>
          <w:spacing w:val="3"/>
        </w:rPr>
        <w:t>ng</w:t>
      </w:r>
      <w:r>
        <w:t xml:space="preserve">e </w:t>
      </w:r>
      <w:r>
        <w:rPr>
          <w:spacing w:val="3"/>
        </w:rPr>
        <w:t>C</w:t>
      </w:r>
      <w:r>
        <w:rPr>
          <w:spacing w:val="5"/>
        </w:rPr>
        <w:t>i</w:t>
      </w:r>
      <w:r>
        <w:rPr>
          <w:spacing w:val="3"/>
        </w:rPr>
        <w:t>ph</w:t>
      </w:r>
      <w:r>
        <w:rPr>
          <w:spacing w:val="5"/>
        </w:rPr>
        <w:t>e</w:t>
      </w:r>
      <w:r>
        <w:t xml:space="preserve">r </w:t>
      </w:r>
      <w:r>
        <w:rPr>
          <w:spacing w:val="3"/>
        </w:rPr>
        <w:t>Sp</w:t>
      </w:r>
      <w:r>
        <w:rPr>
          <w:spacing w:val="5"/>
        </w:rPr>
        <w:t>e</w:t>
      </w:r>
      <w:r>
        <w:t xml:space="preserve">c </w:t>
      </w:r>
      <w:r>
        <w:rPr>
          <w:spacing w:val="5"/>
        </w:rPr>
        <w:t>i</w:t>
      </w:r>
      <w:r>
        <w:t>s</w:t>
      </w:r>
    </w:p>
    <w:p w14:paraId="4CC45772" w14:textId="77777777" w:rsidR="001D7889" w:rsidRDefault="001D7889" w:rsidP="001D7889">
      <w:r>
        <w:t>su</w:t>
      </w:r>
      <w:r>
        <w:rPr>
          <w:spacing w:val="5"/>
        </w:rPr>
        <w:t>c</w:t>
      </w:r>
      <w:r>
        <w:rPr>
          <w:spacing w:val="3"/>
        </w:rPr>
        <w:t>c</w:t>
      </w:r>
      <w:r>
        <w:rPr>
          <w:spacing w:val="5"/>
        </w:rPr>
        <w:t>e</w:t>
      </w:r>
      <w:r>
        <w:t>ss</w:t>
      </w:r>
      <w:r>
        <w:rPr>
          <w:spacing w:val="6"/>
        </w:rPr>
        <w:t>f</w:t>
      </w:r>
      <w:r>
        <w:t>u</w:t>
      </w:r>
      <w:r>
        <w:rPr>
          <w:spacing w:val="5"/>
        </w:rPr>
        <w:t>ll</w:t>
      </w:r>
      <w:r>
        <w:t>y</w:t>
      </w:r>
      <w:r>
        <w:rPr>
          <w:spacing w:val="-4"/>
        </w:rPr>
        <w:t xml:space="preserve"> </w:t>
      </w:r>
      <w:r>
        <w:rPr>
          <w:spacing w:val="5"/>
        </w:rPr>
        <w:t>d</w:t>
      </w:r>
      <w:r>
        <w:rPr>
          <w:spacing w:val="3"/>
        </w:rPr>
        <w:t>e</w:t>
      </w:r>
      <w:r>
        <w:rPr>
          <w:spacing w:val="5"/>
        </w:rPr>
        <w:t>c</w:t>
      </w:r>
      <w:r>
        <w:rPr>
          <w:spacing w:val="3"/>
        </w:rPr>
        <w:t>r</w:t>
      </w:r>
      <w:r>
        <w:rPr>
          <w:spacing w:val="5"/>
        </w:rPr>
        <w:t>y</w:t>
      </w:r>
      <w:r>
        <w:t>p</w:t>
      </w:r>
      <w:r>
        <w:rPr>
          <w:spacing w:val="5"/>
        </w:rPr>
        <w:t>t</w:t>
      </w:r>
      <w:r>
        <w:rPr>
          <w:spacing w:val="3"/>
        </w:rPr>
        <w:t>e</w:t>
      </w:r>
      <w:r>
        <w:t xml:space="preserve">d </w:t>
      </w:r>
      <w:r>
        <w:rPr>
          <w:spacing w:val="5"/>
        </w:rPr>
        <w:t>a</w:t>
      </w:r>
      <w:r>
        <w:t>s</w:t>
      </w:r>
      <w:r>
        <w:rPr>
          <w:spacing w:val="5"/>
        </w:rPr>
        <w:t xml:space="preserve"> </w:t>
      </w:r>
      <w:r>
        <w:t>a</w:t>
      </w:r>
      <w:r>
        <w:rPr>
          <w:spacing w:val="9"/>
        </w:rPr>
        <w:t xml:space="preserve"> </w:t>
      </w:r>
      <w:r>
        <w:rPr>
          <w:spacing w:val="5"/>
        </w:rPr>
        <w:t>F</w:t>
      </w:r>
      <w:r>
        <w:rPr>
          <w:spacing w:val="2"/>
        </w:rPr>
        <w:t>i</w:t>
      </w:r>
      <w:r>
        <w:rPr>
          <w:spacing w:val="5"/>
        </w:rPr>
        <w:t>ni</w:t>
      </w:r>
      <w:r>
        <w:t>sh</w:t>
      </w:r>
      <w:r>
        <w:rPr>
          <w:spacing w:val="5"/>
        </w:rPr>
        <w:t>e</w:t>
      </w:r>
      <w:r>
        <w:t>d</w:t>
      </w:r>
      <w:r>
        <w:rPr>
          <w:spacing w:val="-1"/>
        </w:rPr>
        <w:t xml:space="preserve"> </w:t>
      </w:r>
      <w:r>
        <w:rPr>
          <w:spacing w:val="5"/>
        </w:rPr>
        <w:t>m</w:t>
      </w:r>
      <w:r>
        <w:rPr>
          <w:spacing w:val="3"/>
        </w:rPr>
        <w:t>e</w:t>
      </w:r>
      <w:r>
        <w:rPr>
          <w:spacing w:val="7"/>
        </w:rPr>
        <w:t>s</w:t>
      </w:r>
      <w:r>
        <w:t>s</w:t>
      </w:r>
      <w:r>
        <w:rPr>
          <w:spacing w:val="3"/>
        </w:rPr>
        <w:t>a</w:t>
      </w:r>
      <w:r>
        <w:rPr>
          <w:spacing w:val="6"/>
        </w:rPr>
        <w:t>g</w:t>
      </w:r>
      <w:r>
        <w:rPr>
          <w:spacing w:val="3"/>
        </w:rPr>
        <w:t>e</w:t>
      </w:r>
      <w:r>
        <w:t>.</w:t>
      </w:r>
    </w:p>
    <w:p w14:paraId="235B7CEB" w14:textId="77777777" w:rsidR="002E65FF" w:rsidRDefault="002E65FF" w:rsidP="001D7889">
      <w:pPr>
        <w:rPr>
          <w:spacing w:val="3"/>
        </w:rPr>
      </w:pPr>
    </w:p>
    <w:p w14:paraId="07D4084F" w14:textId="77777777" w:rsidR="001D7889" w:rsidRDefault="001D7889" w:rsidP="001D7889">
      <w:r>
        <w:rPr>
          <w:spacing w:val="3"/>
        </w:rPr>
        <w:t>T</w:t>
      </w:r>
      <w:r>
        <w:rPr>
          <w:spacing w:val="6"/>
        </w:rPr>
        <w:t>h</w:t>
      </w:r>
      <w:r>
        <w:t>e</w:t>
      </w:r>
      <w:r>
        <w:rPr>
          <w:spacing w:val="3"/>
        </w:rPr>
        <w:t xml:space="preserve"> </w:t>
      </w:r>
      <w:r>
        <w:rPr>
          <w:spacing w:val="5"/>
        </w:rPr>
        <w:t>se</w:t>
      </w:r>
      <w:r>
        <w:rPr>
          <w:spacing w:val="3"/>
        </w:rPr>
        <w:t>r</w:t>
      </w:r>
      <w:r>
        <w:rPr>
          <w:spacing w:val="1"/>
        </w:rPr>
        <w:t>v</w:t>
      </w:r>
      <w:r>
        <w:rPr>
          <w:spacing w:val="5"/>
        </w:rPr>
        <w:t>e</w:t>
      </w:r>
      <w:r>
        <w:t>r</w:t>
      </w:r>
      <w:r>
        <w:rPr>
          <w:spacing w:val="3"/>
        </w:rPr>
        <w:t xml:space="preserve"> </w:t>
      </w:r>
      <w:r>
        <w:rPr>
          <w:spacing w:val="5"/>
        </w:rPr>
        <w:t>s</w:t>
      </w:r>
      <w:r>
        <w:rPr>
          <w:spacing w:val="3"/>
        </w:rPr>
        <w:t>e</w:t>
      </w:r>
      <w:r>
        <w:rPr>
          <w:spacing w:val="6"/>
        </w:rPr>
        <w:t>n</w:t>
      </w:r>
      <w:r>
        <w:t>ds</w:t>
      </w:r>
      <w:r>
        <w:rPr>
          <w:spacing w:val="3"/>
        </w:rPr>
        <w:t xml:space="preserve"> </w:t>
      </w:r>
      <w:r>
        <w:t>a</w:t>
      </w:r>
      <w:r>
        <w:rPr>
          <w:spacing w:val="6"/>
        </w:rPr>
        <w:t xml:space="preserve"> </w:t>
      </w:r>
      <w:r>
        <w:rPr>
          <w:spacing w:val="5"/>
        </w:rPr>
        <w:t>C</w:t>
      </w:r>
      <w:r>
        <w:t>h</w:t>
      </w:r>
      <w:r>
        <w:rPr>
          <w:spacing w:val="5"/>
        </w:rPr>
        <w:t>a</w:t>
      </w:r>
      <w:r>
        <w:t>nge</w:t>
      </w:r>
      <w:r>
        <w:rPr>
          <w:spacing w:val="2"/>
        </w:rPr>
        <w:t xml:space="preserve"> </w:t>
      </w:r>
      <w:r>
        <w:rPr>
          <w:spacing w:val="5"/>
        </w:rPr>
        <w:t>Ci</w:t>
      </w:r>
      <w:r>
        <w:t>p</w:t>
      </w:r>
      <w:r>
        <w:rPr>
          <w:spacing w:val="6"/>
        </w:rPr>
        <w:t>h</w:t>
      </w:r>
      <w:r>
        <w:rPr>
          <w:spacing w:val="3"/>
        </w:rPr>
        <w:t>e</w:t>
      </w:r>
      <w:r>
        <w:t>r</w:t>
      </w:r>
      <w:r>
        <w:rPr>
          <w:spacing w:val="3"/>
        </w:rPr>
        <w:t xml:space="preserve"> </w:t>
      </w:r>
      <w:r>
        <w:rPr>
          <w:spacing w:val="5"/>
        </w:rPr>
        <w:t>S</w:t>
      </w:r>
      <w:r>
        <w:t>p</w:t>
      </w:r>
      <w:r>
        <w:rPr>
          <w:spacing w:val="5"/>
        </w:rPr>
        <w:t>e</w:t>
      </w:r>
      <w:r>
        <w:t>c</w:t>
      </w:r>
      <w:r>
        <w:rPr>
          <w:spacing w:val="2"/>
        </w:rPr>
        <w:t xml:space="preserve"> </w:t>
      </w:r>
      <w:r>
        <w:rPr>
          <w:spacing w:val="6"/>
        </w:rPr>
        <w:t>m</w:t>
      </w:r>
      <w:r>
        <w:rPr>
          <w:spacing w:val="3"/>
        </w:rPr>
        <w:t>e</w:t>
      </w:r>
      <w:r>
        <w:rPr>
          <w:spacing w:val="5"/>
        </w:rPr>
        <w:t>s</w:t>
      </w:r>
      <w:r>
        <w:rPr>
          <w:spacing w:val="7"/>
        </w:rPr>
        <w:t>s</w:t>
      </w:r>
      <w:r>
        <w:rPr>
          <w:spacing w:val="3"/>
        </w:rPr>
        <w:t>a</w:t>
      </w:r>
      <w:r>
        <w:rPr>
          <w:spacing w:val="6"/>
        </w:rPr>
        <w:t>g</w:t>
      </w:r>
      <w:r>
        <w:t>e</w:t>
      </w:r>
      <w:r>
        <w:rPr>
          <w:spacing w:val="-1"/>
        </w:rPr>
        <w:t xml:space="preserve"> </w:t>
      </w:r>
      <w:r>
        <w:rPr>
          <w:spacing w:val="5"/>
        </w:rPr>
        <w:t>t</w:t>
      </w:r>
      <w:r>
        <w:t>h</w:t>
      </w:r>
      <w:r>
        <w:rPr>
          <w:spacing w:val="5"/>
        </w:rPr>
        <w:t>a</w:t>
      </w:r>
      <w:r>
        <w:t xml:space="preserve">t </w:t>
      </w:r>
      <w:r>
        <w:rPr>
          <w:spacing w:val="5"/>
        </w:rPr>
        <w:t>t</w:t>
      </w:r>
      <w:r>
        <w:rPr>
          <w:spacing w:val="3"/>
        </w:rPr>
        <w:t>e</w:t>
      </w:r>
      <w:r>
        <w:rPr>
          <w:spacing w:val="5"/>
        </w:rPr>
        <w:t>ll</w:t>
      </w:r>
      <w:r>
        <w:t xml:space="preserve">s </w:t>
      </w:r>
      <w:r>
        <w:rPr>
          <w:spacing w:val="5"/>
        </w:rPr>
        <w:t>t</w:t>
      </w:r>
      <w:r>
        <w:t>he</w:t>
      </w:r>
      <w:r>
        <w:rPr>
          <w:spacing w:val="5"/>
        </w:rPr>
        <w:t xml:space="preserve"> </w:t>
      </w:r>
      <w:r>
        <w:rPr>
          <w:spacing w:val="3"/>
        </w:rPr>
        <w:t>c</w:t>
      </w:r>
      <w:r>
        <w:rPr>
          <w:spacing w:val="5"/>
        </w:rPr>
        <w:t>lie</w:t>
      </w:r>
      <w:r>
        <w:t>nt</w:t>
      </w:r>
      <w:r>
        <w:rPr>
          <w:spacing w:val="3"/>
        </w:rPr>
        <w:t xml:space="preserve"> </w:t>
      </w:r>
      <w:r>
        <w:rPr>
          <w:spacing w:val="5"/>
        </w:rPr>
        <w:t>t</w:t>
      </w:r>
      <w:r>
        <w:t>h</w:t>
      </w:r>
      <w:r>
        <w:rPr>
          <w:spacing w:val="5"/>
        </w:rPr>
        <w:t>a</w:t>
      </w:r>
      <w:r>
        <w:t>t</w:t>
      </w:r>
      <w:r>
        <w:rPr>
          <w:spacing w:val="2"/>
        </w:rPr>
        <w:t xml:space="preserve"> </w:t>
      </w:r>
      <w:r>
        <w:rPr>
          <w:spacing w:val="5"/>
        </w:rPr>
        <w:t>al</w:t>
      </w:r>
      <w:r>
        <w:t>l</w:t>
      </w:r>
      <w:r>
        <w:rPr>
          <w:spacing w:val="5"/>
        </w:rPr>
        <w:t xml:space="preserve"> s</w:t>
      </w:r>
      <w:r>
        <w:t>ubs</w:t>
      </w:r>
      <w:r>
        <w:rPr>
          <w:spacing w:val="5"/>
        </w:rPr>
        <w:t>e</w:t>
      </w:r>
      <w:r>
        <w:t>q</w:t>
      </w:r>
      <w:r>
        <w:rPr>
          <w:spacing w:val="6"/>
        </w:rPr>
        <w:t>u</w:t>
      </w:r>
      <w:r>
        <w:rPr>
          <w:spacing w:val="3"/>
        </w:rPr>
        <w:t>e</w:t>
      </w:r>
      <w:r>
        <w:rPr>
          <w:spacing w:val="6"/>
        </w:rPr>
        <w:t>n</w:t>
      </w:r>
      <w:r>
        <w:t>t</w:t>
      </w:r>
      <w:r>
        <w:rPr>
          <w:spacing w:val="-4"/>
        </w:rPr>
        <w:t xml:space="preserve"> </w:t>
      </w:r>
      <w:r>
        <w:rPr>
          <w:spacing w:val="6"/>
        </w:rPr>
        <w:t>m</w:t>
      </w:r>
      <w:r>
        <w:rPr>
          <w:spacing w:val="5"/>
        </w:rPr>
        <w:t>ess</w:t>
      </w:r>
      <w:r>
        <w:rPr>
          <w:spacing w:val="3"/>
        </w:rPr>
        <w:t>a</w:t>
      </w:r>
      <w:r>
        <w:rPr>
          <w:spacing w:val="6"/>
        </w:rPr>
        <w:t>g</w:t>
      </w:r>
      <w:r>
        <w:rPr>
          <w:spacing w:val="3"/>
        </w:rPr>
        <w:t>e</w:t>
      </w:r>
      <w:r>
        <w:t>s</w:t>
      </w:r>
      <w:r>
        <w:rPr>
          <w:spacing w:val="-1"/>
        </w:rPr>
        <w:t xml:space="preserve"> </w:t>
      </w:r>
      <w:r>
        <w:rPr>
          <w:spacing w:val="6"/>
        </w:rPr>
        <w:t>f</w:t>
      </w:r>
      <w:r>
        <w:rPr>
          <w:spacing w:val="3"/>
        </w:rPr>
        <w:t>r</w:t>
      </w:r>
      <w:r>
        <w:t xml:space="preserve">om </w:t>
      </w:r>
      <w:r>
        <w:rPr>
          <w:spacing w:val="5"/>
        </w:rPr>
        <w:t>t</w:t>
      </w:r>
      <w:r>
        <w:t>he</w:t>
      </w:r>
      <w:r>
        <w:rPr>
          <w:spacing w:val="6"/>
        </w:rPr>
        <w:t xml:space="preserve"> </w:t>
      </w:r>
      <w:r>
        <w:t>s</w:t>
      </w:r>
      <w:r>
        <w:rPr>
          <w:spacing w:val="5"/>
        </w:rPr>
        <w:t>e</w:t>
      </w:r>
      <w:r>
        <w:rPr>
          <w:spacing w:val="3"/>
        </w:rPr>
        <w:t>r</w:t>
      </w:r>
      <w:r>
        <w:rPr>
          <w:spacing w:val="1"/>
        </w:rPr>
        <w:t>v</w:t>
      </w:r>
      <w:r>
        <w:rPr>
          <w:spacing w:val="5"/>
        </w:rPr>
        <w:t>e</w:t>
      </w:r>
      <w:r>
        <w:t>r</w:t>
      </w:r>
      <w:r>
        <w:rPr>
          <w:spacing w:val="3"/>
        </w:rPr>
        <w:t xml:space="preserve"> </w:t>
      </w:r>
      <w:r>
        <w:rPr>
          <w:spacing w:val="5"/>
        </w:rPr>
        <w:t>w</w:t>
      </w:r>
      <w:r>
        <w:rPr>
          <w:spacing w:val="2"/>
        </w:rPr>
        <w:t>i</w:t>
      </w:r>
      <w:r>
        <w:rPr>
          <w:spacing w:val="5"/>
        </w:rPr>
        <w:t>l</w:t>
      </w:r>
      <w:r>
        <w:t>l</w:t>
      </w:r>
      <w:r>
        <w:rPr>
          <w:spacing w:val="7"/>
        </w:rPr>
        <w:t xml:space="preserve"> </w:t>
      </w:r>
      <w:r>
        <w:t>use</w:t>
      </w:r>
      <w:r>
        <w:rPr>
          <w:spacing w:val="5"/>
        </w:rPr>
        <w:t xml:space="preserve"> t</w:t>
      </w:r>
      <w:r>
        <w:t>he</w:t>
      </w:r>
      <w:r>
        <w:rPr>
          <w:spacing w:val="6"/>
        </w:rPr>
        <w:t xml:space="preserve"> </w:t>
      </w:r>
      <w:r>
        <w:rPr>
          <w:spacing w:val="5"/>
        </w:rPr>
        <w:t>n</w:t>
      </w:r>
      <w:r>
        <w:t>eg</w:t>
      </w:r>
      <w:r>
        <w:rPr>
          <w:spacing w:val="6"/>
        </w:rPr>
        <w:t>o</w:t>
      </w:r>
      <w:r>
        <w:rPr>
          <w:spacing w:val="2"/>
        </w:rPr>
        <w:t>t</w:t>
      </w:r>
      <w:r>
        <w:rPr>
          <w:spacing w:val="5"/>
        </w:rPr>
        <w:t>iat</w:t>
      </w:r>
      <w:r>
        <w:rPr>
          <w:spacing w:val="3"/>
        </w:rPr>
        <w:t>e</w:t>
      </w:r>
      <w:r>
        <w:t>d</w:t>
      </w:r>
      <w:r>
        <w:rPr>
          <w:spacing w:val="1"/>
        </w:rPr>
        <w:t xml:space="preserve"> </w:t>
      </w:r>
      <w:r>
        <w:t>s</w:t>
      </w:r>
      <w:r>
        <w:rPr>
          <w:spacing w:val="5"/>
        </w:rPr>
        <w:t>ec</w:t>
      </w:r>
      <w:r>
        <w:t>u</w:t>
      </w:r>
      <w:r>
        <w:rPr>
          <w:spacing w:val="3"/>
        </w:rPr>
        <w:t>r</w:t>
      </w:r>
      <w:r>
        <w:rPr>
          <w:spacing w:val="5"/>
        </w:rPr>
        <w:t>it</w:t>
      </w:r>
      <w:r>
        <w:rPr>
          <w:spacing w:val="-8"/>
        </w:rPr>
        <w:t>y</w:t>
      </w:r>
      <w:r>
        <w:t>.</w:t>
      </w:r>
      <w:r>
        <w:rPr>
          <w:spacing w:val="1"/>
        </w:rPr>
        <w:t xml:space="preserve"> </w:t>
      </w:r>
      <w:r>
        <w:rPr>
          <w:spacing w:val="3"/>
        </w:rPr>
        <w:t>T</w:t>
      </w:r>
      <w:r>
        <w:rPr>
          <w:spacing w:val="6"/>
        </w:rPr>
        <w:t>h</w:t>
      </w:r>
      <w:r>
        <w:t>e</w:t>
      </w:r>
      <w:r>
        <w:rPr>
          <w:spacing w:val="5"/>
        </w:rPr>
        <w:t xml:space="preserve"> </w:t>
      </w:r>
      <w:r>
        <w:t>s</w:t>
      </w:r>
      <w:r>
        <w:rPr>
          <w:spacing w:val="5"/>
        </w:rPr>
        <w:t>e</w:t>
      </w:r>
      <w:r>
        <w:rPr>
          <w:spacing w:val="3"/>
        </w:rPr>
        <w:t>r</w:t>
      </w:r>
      <w:r>
        <w:rPr>
          <w:spacing w:val="1"/>
        </w:rPr>
        <w:t>v</w:t>
      </w:r>
      <w:r>
        <w:rPr>
          <w:spacing w:val="5"/>
        </w:rPr>
        <w:t>e</w:t>
      </w:r>
      <w:r>
        <w:t>r</w:t>
      </w:r>
      <w:r>
        <w:rPr>
          <w:spacing w:val="3"/>
        </w:rPr>
        <w:t xml:space="preserve"> </w:t>
      </w:r>
      <w:r>
        <w:rPr>
          <w:spacing w:val="2"/>
        </w:rPr>
        <w:t>t</w:t>
      </w:r>
      <w:r>
        <w:rPr>
          <w:spacing w:val="6"/>
        </w:rPr>
        <w:t>h</w:t>
      </w:r>
      <w:r>
        <w:rPr>
          <w:spacing w:val="3"/>
        </w:rPr>
        <w:t>e</w:t>
      </w:r>
      <w:r>
        <w:t>n</w:t>
      </w:r>
      <w:r>
        <w:rPr>
          <w:spacing w:val="6"/>
        </w:rPr>
        <w:t xml:space="preserve"> </w:t>
      </w:r>
      <w:r>
        <w:t>s</w:t>
      </w:r>
      <w:r>
        <w:rPr>
          <w:spacing w:val="5"/>
        </w:rPr>
        <w:t>e</w:t>
      </w:r>
      <w:r>
        <w:t>nds</w:t>
      </w:r>
      <w:r>
        <w:rPr>
          <w:spacing w:val="5"/>
        </w:rPr>
        <w:t xml:space="preserve"> it</w:t>
      </w:r>
      <w:r>
        <w:t>s</w:t>
      </w:r>
      <w:r>
        <w:rPr>
          <w:spacing w:val="5"/>
        </w:rPr>
        <w:t xml:space="preserve"> </w:t>
      </w:r>
      <w:r>
        <w:rPr>
          <w:spacing w:val="-1"/>
        </w:rPr>
        <w:t>o</w:t>
      </w:r>
      <w:r>
        <w:rPr>
          <w:spacing w:val="5"/>
        </w:rPr>
        <w:t>w</w:t>
      </w:r>
      <w:r>
        <w:t>n</w:t>
      </w:r>
      <w:r>
        <w:rPr>
          <w:spacing w:val="5"/>
        </w:rPr>
        <w:t xml:space="preserve"> Fi</w:t>
      </w:r>
      <w:r>
        <w:t>n</w:t>
      </w:r>
      <w:r>
        <w:rPr>
          <w:spacing w:val="5"/>
        </w:rPr>
        <w:t>i</w:t>
      </w:r>
      <w:r>
        <w:t>sh</w:t>
      </w:r>
      <w:r>
        <w:rPr>
          <w:spacing w:val="5"/>
        </w:rPr>
        <w:t>e</w:t>
      </w:r>
      <w:r>
        <w:t>d</w:t>
      </w:r>
      <w:r>
        <w:rPr>
          <w:spacing w:val="2"/>
        </w:rPr>
        <w:t xml:space="preserve"> </w:t>
      </w:r>
      <w:r>
        <w:rPr>
          <w:spacing w:val="3"/>
        </w:rPr>
        <w:t>m</w:t>
      </w:r>
      <w:r>
        <w:rPr>
          <w:spacing w:val="5"/>
        </w:rPr>
        <w:t>e</w:t>
      </w:r>
      <w:r>
        <w:t>ss</w:t>
      </w:r>
      <w:r>
        <w:rPr>
          <w:spacing w:val="5"/>
        </w:rPr>
        <w:t>a</w:t>
      </w:r>
      <w:r>
        <w:t>g</w:t>
      </w:r>
      <w:r>
        <w:rPr>
          <w:spacing w:val="5"/>
        </w:rPr>
        <w:t>e</w:t>
      </w:r>
      <w:r>
        <w:t>,</w:t>
      </w:r>
      <w:r>
        <w:rPr>
          <w:spacing w:val="1"/>
        </w:rPr>
        <w:t xml:space="preserve"> </w:t>
      </w:r>
      <w:r>
        <w:rPr>
          <w:spacing w:val="3"/>
        </w:rPr>
        <w:t>w</w:t>
      </w:r>
      <w:r>
        <w:rPr>
          <w:spacing w:val="6"/>
        </w:rPr>
        <w:t>h</w:t>
      </w:r>
      <w:r>
        <w:rPr>
          <w:spacing w:val="5"/>
        </w:rPr>
        <w:t>i</w:t>
      </w:r>
      <w:r>
        <w:rPr>
          <w:spacing w:val="3"/>
        </w:rPr>
        <w:t>c</w:t>
      </w:r>
      <w:r>
        <w:t xml:space="preserve">h </w:t>
      </w:r>
      <w:r>
        <w:rPr>
          <w:spacing w:val="3"/>
        </w:rPr>
        <w:t>e</w:t>
      </w:r>
      <w:r>
        <w:rPr>
          <w:spacing w:val="6"/>
        </w:rPr>
        <w:t>n</w:t>
      </w:r>
      <w:r>
        <w:rPr>
          <w:spacing w:val="3"/>
        </w:rPr>
        <w:t>a</w:t>
      </w:r>
      <w:r>
        <w:rPr>
          <w:spacing w:val="6"/>
        </w:rPr>
        <w:t>b</w:t>
      </w:r>
      <w:r>
        <w:rPr>
          <w:spacing w:val="5"/>
        </w:rPr>
        <w:t>l</w:t>
      </w:r>
      <w:r>
        <w:rPr>
          <w:spacing w:val="3"/>
        </w:rPr>
        <w:t>e</w:t>
      </w:r>
      <w:r>
        <w:t xml:space="preserve">s </w:t>
      </w:r>
      <w:r>
        <w:rPr>
          <w:spacing w:val="5"/>
        </w:rPr>
        <w:t>t</w:t>
      </w:r>
      <w:r>
        <w:t>he</w:t>
      </w:r>
      <w:r>
        <w:rPr>
          <w:spacing w:val="6"/>
        </w:rPr>
        <w:t xml:space="preserve"> </w:t>
      </w:r>
      <w:r>
        <w:rPr>
          <w:spacing w:val="5"/>
        </w:rPr>
        <w:t>c</w:t>
      </w:r>
      <w:r>
        <w:rPr>
          <w:spacing w:val="2"/>
        </w:rPr>
        <w:t>l</w:t>
      </w:r>
      <w:r>
        <w:rPr>
          <w:spacing w:val="5"/>
        </w:rPr>
        <w:t>ie</w:t>
      </w:r>
      <w:r>
        <w:t>nt</w:t>
      </w:r>
      <w:r>
        <w:rPr>
          <w:spacing w:val="6"/>
        </w:rPr>
        <w:t xml:space="preserve"> </w:t>
      </w:r>
      <w:r>
        <w:rPr>
          <w:spacing w:val="2"/>
        </w:rPr>
        <w:t>t</w:t>
      </w:r>
      <w:r>
        <w:t>o</w:t>
      </w:r>
      <w:r>
        <w:rPr>
          <w:spacing w:val="7"/>
        </w:rPr>
        <w:t xml:space="preserve"> </w:t>
      </w:r>
      <w:r>
        <w:rPr>
          <w:spacing w:val="5"/>
        </w:rPr>
        <w:t>c</w:t>
      </w:r>
      <w:r>
        <w:t>on</w:t>
      </w:r>
      <w:r>
        <w:rPr>
          <w:spacing w:val="1"/>
        </w:rPr>
        <w:t>f</w:t>
      </w:r>
      <w:r>
        <w:rPr>
          <w:spacing w:val="5"/>
        </w:rPr>
        <w:t>i</w:t>
      </w:r>
      <w:r>
        <w:rPr>
          <w:spacing w:val="3"/>
        </w:rPr>
        <w:t>r</w:t>
      </w:r>
      <w:r>
        <w:t>m</w:t>
      </w:r>
      <w:r>
        <w:rPr>
          <w:spacing w:val="3"/>
        </w:rPr>
        <w:t xml:space="preserve"> </w:t>
      </w:r>
      <w:r>
        <w:rPr>
          <w:spacing w:val="5"/>
        </w:rPr>
        <w:t>t</w:t>
      </w:r>
      <w:r>
        <w:t>h</w:t>
      </w:r>
      <w:r>
        <w:rPr>
          <w:spacing w:val="5"/>
        </w:rPr>
        <w:t>a</w:t>
      </w:r>
      <w:r>
        <w:t>t</w:t>
      </w:r>
      <w:r>
        <w:rPr>
          <w:spacing w:val="5"/>
        </w:rPr>
        <w:t xml:space="preserve"> t</w:t>
      </w:r>
      <w:r>
        <w:rPr>
          <w:spacing w:val="6"/>
        </w:rPr>
        <w:t>h</w:t>
      </w:r>
      <w:r>
        <w:t>e</w:t>
      </w:r>
      <w:r>
        <w:rPr>
          <w:spacing w:val="6"/>
        </w:rPr>
        <w:t xml:space="preserve"> </w:t>
      </w:r>
      <w:r>
        <w:t>ne</w:t>
      </w:r>
      <w:r>
        <w:rPr>
          <w:spacing w:val="6"/>
        </w:rPr>
        <w:t>g</w:t>
      </w:r>
      <w:r>
        <w:t>o</w:t>
      </w:r>
      <w:r>
        <w:rPr>
          <w:spacing w:val="5"/>
        </w:rPr>
        <w:t>ti</w:t>
      </w:r>
      <w:r>
        <w:rPr>
          <w:spacing w:val="3"/>
        </w:rPr>
        <w:t>a</w:t>
      </w:r>
      <w:r>
        <w:rPr>
          <w:spacing w:val="5"/>
        </w:rPr>
        <w:t>te</w:t>
      </w:r>
      <w:r>
        <w:t>d</w:t>
      </w:r>
      <w:r>
        <w:rPr>
          <w:spacing w:val="1"/>
        </w:rPr>
        <w:t xml:space="preserve"> </w:t>
      </w:r>
      <w:r>
        <w:rPr>
          <w:spacing w:val="5"/>
        </w:rPr>
        <w:t>s</w:t>
      </w:r>
      <w:r>
        <w:rPr>
          <w:spacing w:val="3"/>
        </w:rPr>
        <w:t>e</w:t>
      </w:r>
      <w:r>
        <w:rPr>
          <w:spacing w:val="5"/>
        </w:rPr>
        <w:t>c</w:t>
      </w:r>
      <w:r>
        <w:t>u</w:t>
      </w:r>
      <w:r>
        <w:rPr>
          <w:spacing w:val="6"/>
        </w:rPr>
        <w:t>r</w:t>
      </w:r>
      <w:r>
        <w:rPr>
          <w:spacing w:val="2"/>
        </w:rPr>
        <w:t>i</w:t>
      </w:r>
      <w:r>
        <w:rPr>
          <w:spacing w:val="5"/>
        </w:rPr>
        <w:t>t</w:t>
      </w:r>
      <w:r>
        <w:t>y</w:t>
      </w:r>
      <w:r>
        <w:rPr>
          <w:spacing w:val="3"/>
        </w:rPr>
        <w:t xml:space="preserve"> </w:t>
      </w:r>
      <w:r>
        <w:rPr>
          <w:spacing w:val="5"/>
        </w:rPr>
        <w:t>i</w:t>
      </w:r>
      <w:r>
        <w:t>s</w:t>
      </w:r>
      <w:r>
        <w:rPr>
          <w:spacing w:val="7"/>
        </w:rPr>
        <w:t xml:space="preserve"> </w:t>
      </w:r>
      <w:r>
        <w:rPr>
          <w:spacing w:val="5"/>
        </w:rPr>
        <w:t>i</w:t>
      </w:r>
      <w:r>
        <w:t>n</w:t>
      </w:r>
      <w:r>
        <w:rPr>
          <w:spacing w:val="7"/>
        </w:rPr>
        <w:t xml:space="preserve"> </w:t>
      </w:r>
      <w:r>
        <w:t>p</w:t>
      </w:r>
      <w:r>
        <w:rPr>
          <w:spacing w:val="5"/>
        </w:rPr>
        <w:t>lac</w:t>
      </w:r>
      <w:r>
        <w:rPr>
          <w:spacing w:val="3"/>
        </w:rPr>
        <w:t>e</w:t>
      </w:r>
      <w:r>
        <w:t>.</w:t>
      </w:r>
    </w:p>
    <w:p w14:paraId="6C4F765E" w14:textId="77777777" w:rsidR="00F209AA" w:rsidRDefault="00F209AA" w:rsidP="001D7889"/>
    <w:p w14:paraId="3F7CF2C7" w14:textId="77777777" w:rsidR="001D7889" w:rsidRPr="001D7889" w:rsidRDefault="001D7889" w:rsidP="001D7889">
      <w:pPr>
        <w:rPr>
          <w:b/>
          <w:spacing w:val="-1"/>
        </w:rPr>
      </w:pPr>
      <w:r w:rsidRPr="001D7889">
        <w:rPr>
          <w:b/>
          <w:spacing w:val="-3"/>
          <w:w w:val="93"/>
        </w:rPr>
        <w:t>B</w:t>
      </w:r>
      <w:r w:rsidRPr="001D7889">
        <w:rPr>
          <w:b/>
          <w:w w:val="93"/>
        </w:rPr>
        <w:t>QL</w:t>
      </w:r>
      <w:r w:rsidRPr="001D7889">
        <w:rPr>
          <w:b/>
          <w:spacing w:val="-1"/>
          <w:w w:val="93"/>
        </w:rPr>
        <w:t xml:space="preserve"> Adap</w:t>
      </w:r>
      <w:r w:rsidRPr="001D7889">
        <w:rPr>
          <w:b/>
          <w:spacing w:val="-3"/>
          <w:w w:val="93"/>
        </w:rPr>
        <w:t>t</w:t>
      </w:r>
      <w:r w:rsidRPr="001D7889">
        <w:rPr>
          <w:b/>
          <w:spacing w:val="-1"/>
          <w:w w:val="93"/>
        </w:rPr>
        <w:t>e</w:t>
      </w:r>
      <w:r w:rsidRPr="001D7889">
        <w:rPr>
          <w:b/>
          <w:w w:val="93"/>
        </w:rPr>
        <w:t>r</w:t>
      </w:r>
      <w:r w:rsidRPr="001D7889">
        <w:rPr>
          <w:b/>
          <w:spacing w:val="-1"/>
          <w:w w:val="93"/>
        </w:rPr>
        <w:t xml:space="preserve"> a</w:t>
      </w:r>
      <w:r w:rsidRPr="001D7889">
        <w:rPr>
          <w:b/>
          <w:spacing w:val="-4"/>
          <w:w w:val="93"/>
        </w:rPr>
        <w:t>n</w:t>
      </w:r>
      <w:r w:rsidRPr="001D7889">
        <w:rPr>
          <w:b/>
          <w:w w:val="93"/>
        </w:rPr>
        <w:t>d</w:t>
      </w:r>
      <w:r w:rsidRPr="001D7889">
        <w:rPr>
          <w:b/>
          <w:spacing w:val="-1"/>
          <w:w w:val="93"/>
        </w:rPr>
        <w:t xml:space="preserve"> S</w:t>
      </w:r>
      <w:r w:rsidRPr="001D7889">
        <w:rPr>
          <w:b/>
          <w:spacing w:val="-3"/>
          <w:w w:val="93"/>
        </w:rPr>
        <w:t>S</w:t>
      </w:r>
      <w:r w:rsidRPr="001D7889">
        <w:rPr>
          <w:b/>
          <w:w w:val="93"/>
        </w:rPr>
        <w:t>L</w:t>
      </w:r>
      <w:r w:rsidRPr="001D7889">
        <w:rPr>
          <w:b/>
          <w:spacing w:val="-2"/>
          <w:w w:val="93"/>
        </w:rPr>
        <w:t xml:space="preserve"> </w:t>
      </w:r>
      <w:r w:rsidRPr="001D7889">
        <w:rPr>
          <w:b/>
          <w:spacing w:val="-1"/>
        </w:rPr>
        <w:t>So</w:t>
      </w:r>
      <w:r w:rsidRPr="001D7889">
        <w:rPr>
          <w:b/>
          <w:spacing w:val="-4"/>
        </w:rPr>
        <w:t>c</w:t>
      </w:r>
      <w:r w:rsidRPr="001D7889">
        <w:rPr>
          <w:b/>
          <w:spacing w:val="-1"/>
        </w:rPr>
        <w:t>ket</w:t>
      </w:r>
    </w:p>
    <w:p w14:paraId="377A953C" w14:textId="77777777" w:rsidR="00EF08CD" w:rsidRDefault="00EF08CD" w:rsidP="001D7889"/>
    <w:p w14:paraId="74BBE993" w14:textId="77777777" w:rsidR="001D7889" w:rsidRDefault="001D7889" w:rsidP="001D7889">
      <w:r>
        <w:t>T</w:t>
      </w:r>
      <w:r>
        <w:rPr>
          <w:spacing w:val="6"/>
        </w:rPr>
        <w:t>h</w:t>
      </w:r>
      <w:r>
        <w:t>e</w:t>
      </w:r>
      <w:r>
        <w:rPr>
          <w:spacing w:val="5"/>
        </w:rPr>
        <w:t xml:space="preserve"> </w:t>
      </w:r>
      <w:r>
        <w:rPr>
          <w:spacing w:val="4"/>
        </w:rPr>
        <w:t>s</w:t>
      </w:r>
      <w:r>
        <w:rPr>
          <w:spacing w:val="5"/>
        </w:rPr>
        <w:t>e</w:t>
      </w:r>
      <w:r>
        <w:t>cu</w:t>
      </w:r>
      <w:r>
        <w:rPr>
          <w:spacing w:val="6"/>
        </w:rPr>
        <w:t>r</w:t>
      </w:r>
      <w:r>
        <w:rPr>
          <w:spacing w:val="5"/>
        </w:rPr>
        <w:t>e</w:t>
      </w:r>
      <w:r>
        <w:t xml:space="preserve">d </w:t>
      </w:r>
      <w:r>
        <w:rPr>
          <w:spacing w:val="6"/>
        </w:rPr>
        <w:t>B</w:t>
      </w:r>
      <w:r>
        <w:t>QL</w:t>
      </w:r>
      <w:r>
        <w:rPr>
          <w:spacing w:val="4"/>
        </w:rPr>
        <w:t xml:space="preserve"> </w:t>
      </w:r>
      <w:r>
        <w:rPr>
          <w:spacing w:val="5"/>
        </w:rPr>
        <w:t>i</w:t>
      </w:r>
      <w:r>
        <w:rPr>
          <w:spacing w:val="6"/>
        </w:rPr>
        <w:t>n</w:t>
      </w:r>
      <w:r>
        <w:t>t</w:t>
      </w:r>
      <w:r>
        <w:rPr>
          <w:spacing w:val="5"/>
        </w:rPr>
        <w:t>e</w:t>
      </w:r>
      <w:r>
        <w:t>rf</w:t>
      </w:r>
      <w:r>
        <w:rPr>
          <w:spacing w:val="5"/>
        </w:rPr>
        <w:t>a</w:t>
      </w:r>
      <w:r>
        <w:t>ce</w:t>
      </w:r>
      <w:r>
        <w:rPr>
          <w:spacing w:val="1"/>
        </w:rPr>
        <w:t xml:space="preserve"> </w:t>
      </w:r>
      <w:r>
        <w:rPr>
          <w:spacing w:val="6"/>
        </w:rPr>
        <w:t>u</w:t>
      </w:r>
      <w:r>
        <w:rPr>
          <w:spacing w:val="4"/>
        </w:rPr>
        <w:t>s</w:t>
      </w:r>
      <w:r>
        <w:t>es</w:t>
      </w:r>
      <w:r>
        <w:rPr>
          <w:spacing w:val="6"/>
        </w:rPr>
        <w:t xml:space="preserve"> </w:t>
      </w:r>
      <w:r>
        <w:t>a</w:t>
      </w:r>
      <w:r>
        <w:rPr>
          <w:spacing w:val="7"/>
        </w:rPr>
        <w:t xml:space="preserve"> </w:t>
      </w:r>
      <w:r>
        <w:rPr>
          <w:spacing w:val="4"/>
        </w:rPr>
        <w:t>so</w:t>
      </w:r>
      <w:r>
        <w:rPr>
          <w:spacing w:val="5"/>
        </w:rPr>
        <w:t>c</w:t>
      </w:r>
      <w:r>
        <w:rPr>
          <w:spacing w:val="4"/>
        </w:rPr>
        <w:t>k</w:t>
      </w:r>
      <w:r>
        <w:t>et</w:t>
      </w:r>
      <w:r>
        <w:rPr>
          <w:spacing w:val="5"/>
        </w:rPr>
        <w:t xml:space="preserve"> </w:t>
      </w:r>
      <w:r>
        <w:rPr>
          <w:spacing w:val="1"/>
        </w:rPr>
        <w:t>f</w:t>
      </w:r>
      <w:r>
        <w:rPr>
          <w:spacing w:val="5"/>
        </w:rPr>
        <w:t>a</w:t>
      </w:r>
      <w:r>
        <w:t>c</w:t>
      </w:r>
      <w:r>
        <w:rPr>
          <w:spacing w:val="5"/>
        </w:rPr>
        <w:t>t</w:t>
      </w:r>
      <w:r>
        <w:rPr>
          <w:spacing w:val="6"/>
        </w:rPr>
        <w:t>o</w:t>
      </w:r>
      <w:r>
        <w:t>ry</w:t>
      </w:r>
      <w:r>
        <w:rPr>
          <w:spacing w:val="2"/>
        </w:rPr>
        <w:t xml:space="preserve"> </w:t>
      </w:r>
      <w:r>
        <w:rPr>
          <w:spacing w:val="4"/>
        </w:rPr>
        <w:t>s</w:t>
      </w:r>
      <w:r>
        <w:t>e</w:t>
      </w:r>
      <w:r>
        <w:rPr>
          <w:spacing w:val="6"/>
        </w:rPr>
        <w:t>r</w:t>
      </w:r>
      <w:r>
        <w:rPr>
          <w:spacing w:val="4"/>
        </w:rPr>
        <w:t>v</w:t>
      </w:r>
      <w:r>
        <w:rPr>
          <w:spacing w:val="5"/>
        </w:rPr>
        <w:t>ic</w:t>
      </w:r>
      <w:r>
        <w:t>e</w:t>
      </w:r>
      <w:r>
        <w:rPr>
          <w:spacing w:val="2"/>
        </w:rPr>
        <w:t xml:space="preserve"> </w:t>
      </w:r>
      <w:r>
        <w:rPr>
          <w:spacing w:val="5"/>
        </w:rPr>
        <w:t>t</w:t>
      </w:r>
      <w:r>
        <w:rPr>
          <w:spacing w:val="4"/>
        </w:rPr>
        <w:t>h</w:t>
      </w:r>
      <w:r>
        <w:rPr>
          <w:spacing w:val="5"/>
        </w:rPr>
        <w:t>a</w:t>
      </w:r>
      <w:r>
        <w:t>t</w:t>
      </w:r>
      <w:r>
        <w:rPr>
          <w:spacing w:val="4"/>
        </w:rPr>
        <w:t xml:space="preserve"> </w:t>
      </w:r>
      <w:r>
        <w:rPr>
          <w:spacing w:val="5"/>
        </w:rPr>
        <w:t>i</w:t>
      </w:r>
      <w:r>
        <w:t>mp</w:t>
      </w:r>
      <w:r>
        <w:rPr>
          <w:spacing w:val="5"/>
        </w:rPr>
        <w:t>le</w:t>
      </w:r>
      <w:r>
        <w:t>m</w:t>
      </w:r>
      <w:r>
        <w:rPr>
          <w:spacing w:val="5"/>
        </w:rPr>
        <w:t>e</w:t>
      </w:r>
      <w:r>
        <w:rPr>
          <w:spacing w:val="4"/>
        </w:rPr>
        <w:t>n</w:t>
      </w:r>
      <w:r>
        <w:rPr>
          <w:spacing w:val="5"/>
        </w:rPr>
        <w:t>t</w:t>
      </w:r>
      <w:r>
        <w:t>s e</w:t>
      </w:r>
      <w:r>
        <w:rPr>
          <w:spacing w:val="6"/>
        </w:rPr>
        <w:t>n</w:t>
      </w:r>
      <w:r>
        <w:t>c</w:t>
      </w:r>
      <w:r>
        <w:rPr>
          <w:spacing w:val="6"/>
        </w:rPr>
        <w:t>r</w:t>
      </w:r>
      <w:r>
        <w:t>yp</w:t>
      </w:r>
      <w:r>
        <w:rPr>
          <w:spacing w:val="5"/>
        </w:rPr>
        <w:t>te</w:t>
      </w:r>
      <w:r>
        <w:t>d</w:t>
      </w:r>
      <w:r>
        <w:rPr>
          <w:spacing w:val="1"/>
        </w:rPr>
        <w:t xml:space="preserve"> </w:t>
      </w:r>
      <w:r>
        <w:rPr>
          <w:spacing w:val="4"/>
        </w:rPr>
        <w:t>SS</w:t>
      </w:r>
      <w:r>
        <w:t>L</w:t>
      </w:r>
      <w:r>
        <w:rPr>
          <w:spacing w:val="5"/>
        </w:rPr>
        <w:t xml:space="preserve"> </w:t>
      </w:r>
      <w:r>
        <w:rPr>
          <w:spacing w:val="4"/>
        </w:rPr>
        <w:t>so</w:t>
      </w:r>
      <w:r>
        <w:rPr>
          <w:spacing w:val="5"/>
        </w:rPr>
        <w:t>c</w:t>
      </w:r>
      <w:r>
        <w:rPr>
          <w:spacing w:val="1"/>
        </w:rPr>
        <w:t>k</w:t>
      </w:r>
      <w:r>
        <w:rPr>
          <w:spacing w:val="5"/>
        </w:rPr>
        <w:t>et</w:t>
      </w:r>
      <w:r>
        <w:rPr>
          <w:spacing w:val="4"/>
        </w:rPr>
        <w:t>s</w:t>
      </w:r>
      <w:r>
        <w:t>.</w:t>
      </w:r>
      <w:r>
        <w:rPr>
          <w:spacing w:val="2"/>
        </w:rPr>
        <w:t xml:space="preserve"> </w:t>
      </w:r>
      <w:r>
        <w:t>T</w:t>
      </w:r>
      <w:r>
        <w:rPr>
          <w:spacing w:val="6"/>
        </w:rPr>
        <w:t>h</w:t>
      </w:r>
      <w:r>
        <w:t xml:space="preserve">e </w:t>
      </w:r>
      <w:r>
        <w:rPr>
          <w:spacing w:val="4"/>
        </w:rPr>
        <w:t>so</w:t>
      </w:r>
      <w:r>
        <w:rPr>
          <w:spacing w:val="5"/>
        </w:rPr>
        <w:t>c</w:t>
      </w:r>
      <w:r>
        <w:rPr>
          <w:spacing w:val="1"/>
        </w:rPr>
        <w:t>k</w:t>
      </w:r>
      <w:r>
        <w:rPr>
          <w:spacing w:val="5"/>
        </w:rPr>
        <w:t>et</w:t>
      </w:r>
      <w:r>
        <w:t>s</w:t>
      </w:r>
      <w:r>
        <w:rPr>
          <w:spacing w:val="1"/>
        </w:rPr>
        <w:t xml:space="preserve"> </w:t>
      </w:r>
      <w:r>
        <w:rPr>
          <w:spacing w:val="5"/>
        </w:rPr>
        <w:t>a</w:t>
      </w:r>
      <w:r>
        <w:t>re</w:t>
      </w:r>
      <w:r>
        <w:rPr>
          <w:spacing w:val="8"/>
        </w:rPr>
        <w:t xml:space="preserve"> </w:t>
      </w:r>
      <w:r>
        <w:rPr>
          <w:spacing w:val="4"/>
        </w:rPr>
        <w:t>us</w:t>
      </w:r>
      <w:r>
        <w:rPr>
          <w:spacing w:val="5"/>
        </w:rPr>
        <w:t>e</w:t>
      </w:r>
      <w:r>
        <w:t>d</w:t>
      </w:r>
      <w:r>
        <w:rPr>
          <w:spacing w:val="2"/>
        </w:rPr>
        <w:t xml:space="preserve"> </w:t>
      </w:r>
      <w:r>
        <w:rPr>
          <w:spacing w:val="5"/>
        </w:rPr>
        <w:t>t</w:t>
      </w:r>
      <w:r>
        <w:t>o</w:t>
      </w:r>
      <w:r>
        <w:rPr>
          <w:spacing w:val="7"/>
        </w:rPr>
        <w:t xml:space="preserve"> </w:t>
      </w:r>
      <w:r>
        <w:t>fa</w:t>
      </w:r>
      <w:r>
        <w:rPr>
          <w:spacing w:val="5"/>
        </w:rPr>
        <w:t>ci</w:t>
      </w:r>
      <w:r>
        <w:rPr>
          <w:spacing w:val="2"/>
        </w:rPr>
        <w:t>l</w:t>
      </w:r>
      <w:r>
        <w:rPr>
          <w:spacing w:val="5"/>
        </w:rPr>
        <w:t>itat</w:t>
      </w:r>
      <w:r>
        <w:t>e</w:t>
      </w:r>
      <w:r>
        <w:rPr>
          <w:spacing w:val="1"/>
        </w:rPr>
        <w:t xml:space="preserve"> </w:t>
      </w:r>
      <w:r>
        <w:rPr>
          <w:spacing w:val="4"/>
        </w:rPr>
        <w:t>s</w:t>
      </w:r>
      <w:r>
        <w:t>e</w:t>
      </w:r>
      <w:r>
        <w:rPr>
          <w:spacing w:val="5"/>
        </w:rPr>
        <w:t>c</w:t>
      </w:r>
      <w:r>
        <w:rPr>
          <w:spacing w:val="4"/>
        </w:rPr>
        <w:t>u</w:t>
      </w:r>
      <w:r>
        <w:rPr>
          <w:spacing w:val="5"/>
        </w:rPr>
        <w:t>r</w:t>
      </w:r>
      <w:r>
        <w:t xml:space="preserve">e </w:t>
      </w:r>
      <w:r>
        <w:rPr>
          <w:spacing w:val="5"/>
        </w:rPr>
        <w:t>c</w:t>
      </w:r>
      <w:r>
        <w:rPr>
          <w:spacing w:val="4"/>
        </w:rPr>
        <w:t>o</w:t>
      </w:r>
      <w:r>
        <w:t>m</w:t>
      </w:r>
      <w:r>
        <w:rPr>
          <w:spacing w:val="6"/>
        </w:rPr>
        <w:t>m</w:t>
      </w:r>
      <w:r>
        <w:rPr>
          <w:spacing w:val="4"/>
        </w:rPr>
        <w:t>un</w:t>
      </w:r>
      <w:r>
        <w:rPr>
          <w:spacing w:val="5"/>
        </w:rPr>
        <w:t>ica</w:t>
      </w:r>
      <w:r>
        <w:rPr>
          <w:spacing w:val="2"/>
        </w:rPr>
        <w:t>t</w:t>
      </w:r>
      <w:r>
        <w:rPr>
          <w:spacing w:val="5"/>
        </w:rPr>
        <w:t>i</w:t>
      </w:r>
      <w:r>
        <w:rPr>
          <w:spacing w:val="4"/>
        </w:rPr>
        <w:t>o</w:t>
      </w:r>
      <w:r>
        <w:t>n</w:t>
      </w:r>
      <w:r>
        <w:rPr>
          <w:spacing w:val="-4"/>
        </w:rPr>
        <w:t xml:space="preserve"> </w:t>
      </w:r>
      <w:r>
        <w:rPr>
          <w:spacing w:val="5"/>
        </w:rPr>
        <w:t>b</w:t>
      </w:r>
      <w:r>
        <w:t>e</w:t>
      </w:r>
      <w:r>
        <w:rPr>
          <w:spacing w:val="5"/>
        </w:rPr>
        <w:t>twe</w:t>
      </w:r>
      <w:r>
        <w:t>en</w:t>
      </w:r>
      <w:r>
        <w:rPr>
          <w:spacing w:val="2"/>
        </w:rPr>
        <w:t xml:space="preserve"> </w:t>
      </w:r>
      <w:r>
        <w:rPr>
          <w:spacing w:val="5"/>
        </w:rPr>
        <w:t>t</w:t>
      </w:r>
      <w:r>
        <w:rPr>
          <w:spacing w:val="4"/>
        </w:rPr>
        <w:t>h</w:t>
      </w:r>
      <w:r>
        <w:t>e</w:t>
      </w:r>
      <w:r>
        <w:rPr>
          <w:spacing w:val="6"/>
        </w:rPr>
        <w:t xml:space="preserve"> </w:t>
      </w:r>
      <w:r>
        <w:rPr>
          <w:spacing w:val="4"/>
        </w:rPr>
        <w:t>g</w:t>
      </w:r>
      <w:r>
        <w:rPr>
          <w:spacing w:val="5"/>
        </w:rPr>
        <w:t>at</w:t>
      </w:r>
      <w:r>
        <w:rPr>
          <w:spacing w:val="-2"/>
        </w:rPr>
        <w:t>e</w:t>
      </w:r>
      <w:r>
        <w:t>w</w:t>
      </w:r>
      <w:r>
        <w:rPr>
          <w:spacing w:val="5"/>
        </w:rPr>
        <w:t>a</w:t>
      </w:r>
      <w:r>
        <w:t>y</w:t>
      </w:r>
      <w:r>
        <w:rPr>
          <w:spacing w:val="2"/>
        </w:rPr>
        <w:t xml:space="preserve"> </w:t>
      </w:r>
      <w:r>
        <w:t>a</w:t>
      </w:r>
      <w:r>
        <w:rPr>
          <w:spacing w:val="6"/>
        </w:rPr>
        <w:t>n</w:t>
      </w:r>
      <w:r>
        <w:t xml:space="preserve">d </w:t>
      </w:r>
      <w:r>
        <w:rPr>
          <w:spacing w:val="6"/>
        </w:rPr>
        <w:t>B</w:t>
      </w:r>
      <w:r>
        <w:t>QL</w:t>
      </w:r>
      <w:r>
        <w:rPr>
          <w:spacing w:val="4"/>
        </w:rPr>
        <w:t xml:space="preserve"> </w:t>
      </w:r>
      <w:r>
        <w:rPr>
          <w:spacing w:val="5"/>
        </w:rPr>
        <w:t>cli</w:t>
      </w:r>
      <w:r>
        <w:t>e</w:t>
      </w:r>
      <w:r>
        <w:rPr>
          <w:spacing w:val="5"/>
        </w:rPr>
        <w:t>n</w:t>
      </w:r>
      <w:r>
        <w:rPr>
          <w:spacing w:val="2"/>
        </w:rPr>
        <w:t>t</w:t>
      </w:r>
      <w:r>
        <w:rPr>
          <w:spacing w:val="7"/>
        </w:rPr>
        <w:t>s</w:t>
      </w:r>
      <w:r>
        <w:t>.</w:t>
      </w:r>
      <w:r>
        <w:rPr>
          <w:spacing w:val="2"/>
        </w:rPr>
        <w:t xml:space="preserve"> </w:t>
      </w:r>
      <w:r>
        <w:t>T</w:t>
      </w:r>
      <w:r>
        <w:rPr>
          <w:spacing w:val="4"/>
        </w:rPr>
        <w:t>h</w:t>
      </w:r>
      <w:r>
        <w:t>e</w:t>
      </w:r>
      <w:r>
        <w:rPr>
          <w:spacing w:val="7"/>
        </w:rPr>
        <w:t xml:space="preserve"> </w:t>
      </w:r>
      <w:r>
        <w:rPr>
          <w:spacing w:val="4"/>
        </w:rPr>
        <w:t>so</w:t>
      </w:r>
      <w:r>
        <w:rPr>
          <w:spacing w:val="5"/>
        </w:rPr>
        <w:t>c</w:t>
      </w:r>
      <w:r>
        <w:rPr>
          <w:spacing w:val="1"/>
        </w:rPr>
        <w:t>k</w:t>
      </w:r>
      <w:r>
        <w:rPr>
          <w:spacing w:val="5"/>
        </w:rPr>
        <w:t xml:space="preserve">et </w:t>
      </w:r>
      <w:r>
        <w:rPr>
          <w:spacing w:val="1"/>
        </w:rPr>
        <w:t>f</w:t>
      </w:r>
      <w:r>
        <w:rPr>
          <w:spacing w:val="5"/>
        </w:rPr>
        <w:t>ac</w:t>
      </w:r>
      <w:r>
        <w:rPr>
          <w:spacing w:val="2"/>
        </w:rPr>
        <w:t>t</w:t>
      </w:r>
      <w:r>
        <w:rPr>
          <w:spacing w:val="5"/>
        </w:rPr>
        <w:t>o</w:t>
      </w:r>
      <w:r>
        <w:t>ry</w:t>
      </w:r>
      <w:r>
        <w:rPr>
          <w:spacing w:val="2"/>
        </w:rPr>
        <w:t xml:space="preserve"> </w:t>
      </w:r>
      <w:r>
        <w:rPr>
          <w:spacing w:val="4"/>
        </w:rPr>
        <w:t>s</w:t>
      </w:r>
      <w:r>
        <w:rPr>
          <w:spacing w:val="5"/>
        </w:rPr>
        <w:t>e</w:t>
      </w:r>
      <w:r>
        <w:t>r</w:t>
      </w:r>
      <w:r>
        <w:rPr>
          <w:spacing w:val="4"/>
        </w:rPr>
        <w:t>v</w:t>
      </w:r>
      <w:r>
        <w:rPr>
          <w:spacing w:val="5"/>
        </w:rPr>
        <w:t>ic</w:t>
      </w:r>
      <w:r>
        <w:t>e</w:t>
      </w:r>
      <w:r>
        <w:rPr>
          <w:spacing w:val="2"/>
        </w:rPr>
        <w:t xml:space="preserve"> </w:t>
      </w:r>
      <w:r>
        <w:rPr>
          <w:spacing w:val="5"/>
        </w:rPr>
        <w:t>c</w:t>
      </w:r>
      <w:r>
        <w:t>r</w:t>
      </w:r>
      <w:r>
        <w:rPr>
          <w:spacing w:val="5"/>
        </w:rPr>
        <w:t>e</w:t>
      </w:r>
      <w:r>
        <w:t>a</w:t>
      </w:r>
      <w:r>
        <w:rPr>
          <w:spacing w:val="5"/>
        </w:rPr>
        <w:t>te</w:t>
      </w:r>
      <w:r>
        <w:t>s</w:t>
      </w:r>
      <w:r>
        <w:rPr>
          <w:spacing w:val="1"/>
        </w:rPr>
        <w:t xml:space="preserve"> </w:t>
      </w:r>
      <w:r>
        <w:t>a</w:t>
      </w:r>
      <w:r>
        <w:rPr>
          <w:spacing w:val="9"/>
        </w:rPr>
        <w:t xml:space="preserve"> </w:t>
      </w:r>
      <w:r>
        <w:t>re</w:t>
      </w:r>
      <w:r>
        <w:rPr>
          <w:spacing w:val="5"/>
        </w:rPr>
        <w:t>g</w:t>
      </w:r>
      <w:r>
        <w:rPr>
          <w:spacing w:val="4"/>
        </w:rPr>
        <w:t>u</w:t>
      </w:r>
      <w:r>
        <w:rPr>
          <w:spacing w:val="5"/>
        </w:rPr>
        <w:t>l</w:t>
      </w:r>
      <w:r>
        <w:t>ar</w:t>
      </w:r>
      <w:r>
        <w:rPr>
          <w:spacing w:val="2"/>
        </w:rPr>
        <w:t xml:space="preserve"> </w:t>
      </w:r>
      <w:r>
        <w:rPr>
          <w:spacing w:val="4"/>
        </w:rPr>
        <w:t>s</w:t>
      </w:r>
      <w:r>
        <w:rPr>
          <w:spacing w:val="5"/>
        </w:rPr>
        <w:t>e</w:t>
      </w:r>
      <w:r>
        <w:t>r</w:t>
      </w:r>
      <w:r>
        <w:rPr>
          <w:spacing w:val="1"/>
        </w:rPr>
        <w:t>v</w:t>
      </w:r>
      <w:r>
        <w:rPr>
          <w:spacing w:val="5"/>
        </w:rPr>
        <w:t>e</w:t>
      </w:r>
      <w:r>
        <w:t xml:space="preserve">r </w:t>
      </w:r>
      <w:r>
        <w:rPr>
          <w:spacing w:val="4"/>
        </w:rPr>
        <w:t>so</w:t>
      </w:r>
      <w:r>
        <w:rPr>
          <w:spacing w:val="5"/>
        </w:rPr>
        <w:t>c</w:t>
      </w:r>
      <w:r>
        <w:rPr>
          <w:spacing w:val="4"/>
        </w:rPr>
        <w:t>k</w:t>
      </w:r>
      <w:r>
        <w:t>et</w:t>
      </w:r>
      <w:r>
        <w:rPr>
          <w:spacing w:val="2"/>
        </w:rPr>
        <w:t xml:space="preserve"> </w:t>
      </w:r>
      <w:r>
        <w:rPr>
          <w:spacing w:val="5"/>
        </w:rPr>
        <w:t>o</w:t>
      </w:r>
      <w:r>
        <w:t>n</w:t>
      </w:r>
      <w:r>
        <w:rPr>
          <w:spacing w:val="7"/>
        </w:rPr>
        <w:t xml:space="preserve"> </w:t>
      </w:r>
      <w:r>
        <w:rPr>
          <w:spacing w:val="4"/>
        </w:rPr>
        <w:t>po</w:t>
      </w:r>
      <w:r>
        <w:rPr>
          <w:spacing w:val="6"/>
        </w:rPr>
        <w:t>r</w:t>
      </w:r>
      <w:r>
        <w:t>t</w:t>
      </w:r>
      <w:r>
        <w:rPr>
          <w:spacing w:val="4"/>
        </w:rPr>
        <w:t xml:space="preserve"> 9</w:t>
      </w:r>
      <w:r>
        <w:rPr>
          <w:spacing w:val="6"/>
        </w:rPr>
        <w:t>0</w:t>
      </w:r>
      <w:r>
        <w:rPr>
          <w:spacing w:val="4"/>
        </w:rPr>
        <w:t>0</w:t>
      </w:r>
      <w:r>
        <w:t>2</w:t>
      </w:r>
      <w:r>
        <w:rPr>
          <w:spacing w:val="5"/>
        </w:rPr>
        <w:t xml:space="preserve"> </w:t>
      </w:r>
      <w:r>
        <w:t>f</w:t>
      </w:r>
      <w:r>
        <w:rPr>
          <w:spacing w:val="4"/>
        </w:rPr>
        <w:t>o</w:t>
      </w:r>
      <w:r>
        <w:t>r</w:t>
      </w:r>
      <w:r>
        <w:rPr>
          <w:spacing w:val="6"/>
        </w:rPr>
        <w:t xml:space="preserve"> </w:t>
      </w:r>
      <w:r>
        <w:rPr>
          <w:spacing w:val="5"/>
        </w:rPr>
        <w:t>t</w:t>
      </w:r>
      <w:r>
        <w:rPr>
          <w:spacing w:val="4"/>
        </w:rPr>
        <w:t>h</w:t>
      </w:r>
      <w:r>
        <w:t>e</w:t>
      </w:r>
      <w:r>
        <w:rPr>
          <w:spacing w:val="8"/>
        </w:rPr>
        <w:t xml:space="preserve"> </w:t>
      </w:r>
      <w:r>
        <w:rPr>
          <w:spacing w:val="4"/>
        </w:rPr>
        <w:t>B</w:t>
      </w:r>
      <w:r>
        <w:rPr>
          <w:spacing w:val="5"/>
        </w:rPr>
        <w:t>Q</w:t>
      </w:r>
      <w:r>
        <w:t>L</w:t>
      </w:r>
      <w:r>
        <w:rPr>
          <w:spacing w:val="4"/>
        </w:rPr>
        <w:t xml:space="preserve"> s</w:t>
      </w:r>
      <w:r>
        <w:t>e</w:t>
      </w:r>
      <w:r>
        <w:rPr>
          <w:spacing w:val="5"/>
        </w:rPr>
        <w:t>r</w:t>
      </w:r>
      <w:r>
        <w:rPr>
          <w:spacing w:val="1"/>
        </w:rPr>
        <w:t>v</w:t>
      </w:r>
      <w:r>
        <w:t xml:space="preserve">er </w:t>
      </w:r>
      <w:r>
        <w:rPr>
          <w:spacing w:val="5"/>
        </w:rPr>
        <w:t>f</w:t>
      </w:r>
      <w:r>
        <w:rPr>
          <w:spacing w:val="4"/>
        </w:rPr>
        <w:t>o</w:t>
      </w:r>
      <w:r>
        <w:t>r</w:t>
      </w:r>
      <w:r>
        <w:rPr>
          <w:spacing w:val="6"/>
        </w:rPr>
        <w:t xml:space="preserve"> </w:t>
      </w:r>
      <w:r>
        <w:rPr>
          <w:spacing w:val="5"/>
        </w:rPr>
        <w:t>l</w:t>
      </w:r>
      <w:r>
        <w:rPr>
          <w:spacing w:val="4"/>
        </w:rPr>
        <w:t>o</w:t>
      </w:r>
      <w:r>
        <w:rPr>
          <w:spacing w:val="5"/>
        </w:rPr>
        <w:t>c</w:t>
      </w:r>
      <w:r>
        <w:t>al</w:t>
      </w:r>
      <w:r>
        <w:rPr>
          <w:spacing w:val="6"/>
        </w:rPr>
        <w:t xml:space="preserve"> </w:t>
      </w:r>
      <w:r>
        <w:t>a</w:t>
      </w:r>
      <w:r>
        <w:rPr>
          <w:spacing w:val="5"/>
        </w:rPr>
        <w:t>cc</w:t>
      </w:r>
      <w:r>
        <w:t>e</w:t>
      </w:r>
      <w:r>
        <w:rPr>
          <w:spacing w:val="4"/>
        </w:rPr>
        <w:t>s</w:t>
      </w:r>
      <w:r>
        <w:t>s</w:t>
      </w:r>
      <w:r>
        <w:rPr>
          <w:spacing w:val="4"/>
        </w:rPr>
        <w:t xml:space="preserve"> </w:t>
      </w:r>
      <w:r>
        <w:rPr>
          <w:spacing w:val="5"/>
        </w:rPr>
        <w:t>a</w:t>
      </w:r>
      <w:r>
        <w:rPr>
          <w:spacing w:val="4"/>
        </w:rPr>
        <w:t>n</w:t>
      </w:r>
      <w:r>
        <w:t>d</w:t>
      </w:r>
      <w:r>
        <w:rPr>
          <w:spacing w:val="6"/>
        </w:rPr>
        <w:t xml:space="preserve"> </w:t>
      </w:r>
      <w:r>
        <w:t xml:space="preserve">a </w:t>
      </w:r>
      <w:r>
        <w:rPr>
          <w:spacing w:val="4"/>
        </w:rPr>
        <w:t>s</w:t>
      </w:r>
      <w:r>
        <w:rPr>
          <w:spacing w:val="5"/>
        </w:rPr>
        <w:t>e</w:t>
      </w:r>
      <w:r>
        <w:rPr>
          <w:spacing w:val="4"/>
        </w:rPr>
        <w:t>cu</w:t>
      </w:r>
      <w:r>
        <w:rPr>
          <w:spacing w:val="6"/>
        </w:rPr>
        <w:t>r</w:t>
      </w:r>
      <w:r>
        <w:rPr>
          <w:spacing w:val="5"/>
        </w:rPr>
        <w:t>e</w:t>
      </w:r>
      <w:r>
        <w:t xml:space="preserve">d </w:t>
      </w:r>
      <w:r>
        <w:rPr>
          <w:spacing w:val="4"/>
        </w:rPr>
        <w:t>s</w:t>
      </w:r>
      <w:r>
        <w:rPr>
          <w:spacing w:val="5"/>
        </w:rPr>
        <w:t>e</w:t>
      </w:r>
      <w:r>
        <w:rPr>
          <w:spacing w:val="4"/>
        </w:rPr>
        <w:t>r</w:t>
      </w:r>
      <w:r>
        <w:rPr>
          <w:spacing w:val="1"/>
        </w:rPr>
        <w:t>v</w:t>
      </w:r>
      <w:r>
        <w:rPr>
          <w:spacing w:val="5"/>
        </w:rPr>
        <w:t>e</w:t>
      </w:r>
      <w:r>
        <w:t xml:space="preserve">r </w:t>
      </w:r>
      <w:r>
        <w:rPr>
          <w:spacing w:val="4"/>
        </w:rPr>
        <w:t>so</w:t>
      </w:r>
      <w:r>
        <w:rPr>
          <w:spacing w:val="5"/>
        </w:rPr>
        <w:t>c</w:t>
      </w:r>
      <w:r>
        <w:rPr>
          <w:spacing w:val="4"/>
        </w:rPr>
        <w:t>ke</w:t>
      </w:r>
      <w:r>
        <w:t>t</w:t>
      </w:r>
      <w:r>
        <w:rPr>
          <w:spacing w:val="2"/>
        </w:rPr>
        <w:t xml:space="preserve"> </w:t>
      </w:r>
      <w:r>
        <w:rPr>
          <w:spacing w:val="6"/>
        </w:rPr>
        <w:t>o</w:t>
      </w:r>
      <w:r>
        <w:t>n</w:t>
      </w:r>
      <w:r>
        <w:rPr>
          <w:spacing w:val="7"/>
        </w:rPr>
        <w:t xml:space="preserve"> </w:t>
      </w:r>
      <w:r>
        <w:rPr>
          <w:spacing w:val="4"/>
        </w:rPr>
        <w:t>po</w:t>
      </w:r>
      <w:r>
        <w:rPr>
          <w:spacing w:val="6"/>
        </w:rPr>
        <w:t>r</w:t>
      </w:r>
      <w:r>
        <w:t>t</w:t>
      </w:r>
      <w:r>
        <w:rPr>
          <w:spacing w:val="4"/>
        </w:rPr>
        <w:t xml:space="preserve"> 9</w:t>
      </w:r>
      <w:r>
        <w:rPr>
          <w:spacing w:val="6"/>
        </w:rPr>
        <w:t>0</w:t>
      </w:r>
      <w:r>
        <w:rPr>
          <w:spacing w:val="4"/>
        </w:rPr>
        <w:t>0</w:t>
      </w:r>
      <w:r>
        <w:t>3</w:t>
      </w:r>
      <w:r>
        <w:rPr>
          <w:spacing w:val="5"/>
        </w:rPr>
        <w:t xml:space="preserve"> </w:t>
      </w:r>
      <w:r>
        <w:rPr>
          <w:spacing w:val="4"/>
        </w:rPr>
        <w:t>fo</w:t>
      </w:r>
      <w:r>
        <w:t>r</w:t>
      </w:r>
      <w:r>
        <w:rPr>
          <w:spacing w:val="6"/>
        </w:rPr>
        <w:t xml:space="preserve"> r</w:t>
      </w:r>
      <w:r>
        <w:t>e</w:t>
      </w:r>
      <w:r>
        <w:rPr>
          <w:spacing w:val="6"/>
        </w:rPr>
        <w:t>m</w:t>
      </w:r>
      <w:r>
        <w:rPr>
          <w:spacing w:val="4"/>
        </w:rPr>
        <w:t>o</w:t>
      </w:r>
      <w:r>
        <w:rPr>
          <w:spacing w:val="5"/>
        </w:rPr>
        <w:t>t</w:t>
      </w:r>
      <w:r>
        <w:t>e</w:t>
      </w:r>
      <w:r>
        <w:rPr>
          <w:spacing w:val="2"/>
        </w:rPr>
        <w:t xml:space="preserve"> </w:t>
      </w:r>
      <w:r>
        <w:rPr>
          <w:spacing w:val="5"/>
        </w:rPr>
        <w:t>a</w:t>
      </w:r>
      <w:r>
        <w:t>c</w:t>
      </w:r>
      <w:r>
        <w:rPr>
          <w:spacing w:val="5"/>
        </w:rPr>
        <w:t>ce</w:t>
      </w:r>
      <w:r>
        <w:rPr>
          <w:spacing w:val="4"/>
        </w:rPr>
        <w:t>ss</w:t>
      </w:r>
      <w:r>
        <w:t xml:space="preserve">. </w:t>
      </w:r>
      <w:r>
        <w:rPr>
          <w:spacing w:val="4"/>
        </w:rPr>
        <w:t>Por</w:t>
      </w:r>
      <w:r>
        <w:t>t</w:t>
      </w:r>
      <w:r>
        <w:rPr>
          <w:spacing w:val="7"/>
        </w:rPr>
        <w:t xml:space="preserve"> </w:t>
      </w:r>
      <w:r>
        <w:rPr>
          <w:spacing w:val="4"/>
        </w:rPr>
        <w:t>90</w:t>
      </w:r>
      <w:r>
        <w:rPr>
          <w:spacing w:val="6"/>
        </w:rPr>
        <w:t>0</w:t>
      </w:r>
      <w:r>
        <w:t>2</w:t>
      </w:r>
      <w:r>
        <w:rPr>
          <w:spacing w:val="2"/>
        </w:rPr>
        <w:t xml:space="preserve"> </w:t>
      </w:r>
      <w:r>
        <w:rPr>
          <w:spacing w:val="5"/>
        </w:rPr>
        <w:t>ca</w:t>
      </w:r>
      <w:r>
        <w:t>n</w:t>
      </w:r>
      <w:r>
        <w:rPr>
          <w:spacing w:val="6"/>
        </w:rPr>
        <w:t xml:space="preserve"> </w:t>
      </w:r>
      <w:r>
        <w:rPr>
          <w:spacing w:val="4"/>
        </w:rPr>
        <w:t>a</w:t>
      </w:r>
      <w:r>
        <w:rPr>
          <w:spacing w:val="5"/>
        </w:rPr>
        <w:t>l</w:t>
      </w:r>
      <w:r>
        <w:rPr>
          <w:spacing w:val="4"/>
        </w:rPr>
        <w:t>s</w:t>
      </w:r>
      <w:r>
        <w:t>o</w:t>
      </w:r>
      <w:r>
        <w:rPr>
          <w:spacing w:val="6"/>
        </w:rPr>
        <w:t xml:space="preserve"> </w:t>
      </w:r>
      <w:r>
        <w:rPr>
          <w:spacing w:val="4"/>
        </w:rPr>
        <w:t>b</w:t>
      </w:r>
      <w:r>
        <w:t>e</w:t>
      </w:r>
      <w:r>
        <w:rPr>
          <w:spacing w:val="6"/>
        </w:rPr>
        <w:t xml:space="preserve"> </w:t>
      </w:r>
      <w:r>
        <w:rPr>
          <w:spacing w:val="5"/>
        </w:rPr>
        <w:t>c</w:t>
      </w:r>
      <w:r>
        <w:rPr>
          <w:spacing w:val="4"/>
        </w:rPr>
        <w:t>o</w:t>
      </w:r>
      <w:r>
        <w:rPr>
          <w:spacing w:val="6"/>
        </w:rPr>
        <w:t>n</w:t>
      </w:r>
      <w:r>
        <w:rPr>
          <w:spacing w:val="-2"/>
        </w:rPr>
        <w:t>f</w:t>
      </w:r>
      <w:r>
        <w:rPr>
          <w:spacing w:val="5"/>
        </w:rPr>
        <w:t>i</w:t>
      </w:r>
      <w:r>
        <w:rPr>
          <w:spacing w:val="4"/>
        </w:rPr>
        <w:t>g</w:t>
      </w:r>
      <w:r>
        <w:rPr>
          <w:spacing w:val="6"/>
        </w:rPr>
        <w:t>u</w:t>
      </w:r>
      <w:r>
        <w:t>r</w:t>
      </w:r>
      <w:r>
        <w:rPr>
          <w:spacing w:val="5"/>
        </w:rPr>
        <w:t>e</w:t>
      </w:r>
      <w:r>
        <w:t xml:space="preserve">d </w:t>
      </w:r>
      <w:r>
        <w:rPr>
          <w:spacing w:val="2"/>
        </w:rPr>
        <w:t>t</w:t>
      </w:r>
      <w:r>
        <w:t>o</w:t>
      </w:r>
      <w:r>
        <w:rPr>
          <w:spacing w:val="7"/>
        </w:rPr>
        <w:t xml:space="preserve"> </w:t>
      </w:r>
      <w:r>
        <w:rPr>
          <w:spacing w:val="5"/>
        </w:rPr>
        <w:t>all</w:t>
      </w:r>
      <w:r>
        <w:rPr>
          <w:spacing w:val="-1"/>
        </w:rPr>
        <w:t>o</w:t>
      </w:r>
      <w:r>
        <w:t>w</w:t>
      </w:r>
      <w:r>
        <w:rPr>
          <w:spacing w:val="4"/>
        </w:rPr>
        <w:t xml:space="preserve"> o</w:t>
      </w:r>
      <w:r>
        <w:t>r</w:t>
      </w:r>
      <w:r>
        <w:rPr>
          <w:spacing w:val="6"/>
        </w:rPr>
        <w:t xml:space="preserve"> n</w:t>
      </w:r>
      <w:r>
        <w:rPr>
          <w:spacing w:val="4"/>
        </w:rPr>
        <w:t>o</w:t>
      </w:r>
      <w:r>
        <w:t xml:space="preserve">t </w:t>
      </w:r>
      <w:r>
        <w:rPr>
          <w:spacing w:val="4"/>
        </w:rPr>
        <w:t>a</w:t>
      </w:r>
      <w:r>
        <w:rPr>
          <w:spacing w:val="5"/>
        </w:rPr>
        <w:t>ll</w:t>
      </w:r>
      <w:r>
        <w:rPr>
          <w:spacing w:val="-1"/>
        </w:rPr>
        <w:t>o</w:t>
      </w:r>
      <w:r>
        <w:t>w</w:t>
      </w:r>
      <w:r>
        <w:rPr>
          <w:spacing w:val="-1"/>
        </w:rPr>
        <w:t xml:space="preserve"> </w:t>
      </w:r>
      <w:r>
        <w:rPr>
          <w:spacing w:val="6"/>
        </w:rPr>
        <w:t>u</w:t>
      </w:r>
      <w:r>
        <w:rPr>
          <w:spacing w:val="4"/>
        </w:rPr>
        <w:t>ns</w:t>
      </w:r>
      <w:r>
        <w:rPr>
          <w:spacing w:val="5"/>
        </w:rPr>
        <w:t>e</w:t>
      </w:r>
      <w:r>
        <w:rPr>
          <w:spacing w:val="4"/>
        </w:rPr>
        <w:t>c</w:t>
      </w:r>
      <w:r>
        <w:rPr>
          <w:spacing w:val="6"/>
        </w:rPr>
        <w:t>u</w:t>
      </w:r>
      <w:r>
        <w:rPr>
          <w:spacing w:val="4"/>
        </w:rPr>
        <w:t>r</w:t>
      </w:r>
      <w:r>
        <w:rPr>
          <w:spacing w:val="5"/>
        </w:rPr>
        <w:t>e</w:t>
      </w:r>
      <w:r>
        <w:t>d</w:t>
      </w:r>
      <w:r>
        <w:rPr>
          <w:spacing w:val="-6"/>
        </w:rPr>
        <w:t xml:space="preserve"> </w:t>
      </w:r>
      <w:r>
        <w:rPr>
          <w:spacing w:val="5"/>
        </w:rPr>
        <w:t>ac</w:t>
      </w:r>
      <w:r>
        <w:t>c</w:t>
      </w:r>
      <w:r>
        <w:rPr>
          <w:spacing w:val="5"/>
        </w:rPr>
        <w:t>e</w:t>
      </w:r>
      <w:r>
        <w:rPr>
          <w:spacing w:val="4"/>
        </w:rPr>
        <w:t>s</w:t>
      </w:r>
      <w:r>
        <w:t>s</w:t>
      </w:r>
      <w:r>
        <w:rPr>
          <w:spacing w:val="-3"/>
        </w:rPr>
        <w:t xml:space="preserve"> </w:t>
      </w:r>
      <w:r>
        <w:rPr>
          <w:spacing w:val="6"/>
        </w:rPr>
        <w:t>f</w:t>
      </w:r>
      <w:r>
        <w:rPr>
          <w:spacing w:val="4"/>
        </w:rPr>
        <w:t>o</w:t>
      </w:r>
      <w:r>
        <w:t>r</w:t>
      </w:r>
      <w:r>
        <w:rPr>
          <w:spacing w:val="2"/>
        </w:rPr>
        <w:t xml:space="preserve"> </w:t>
      </w:r>
      <w:r>
        <w:rPr>
          <w:spacing w:val="4"/>
        </w:rPr>
        <w:t>r</w:t>
      </w:r>
      <w:r>
        <w:rPr>
          <w:spacing w:val="5"/>
        </w:rPr>
        <w:t>e</w:t>
      </w:r>
      <w:r>
        <w:rPr>
          <w:spacing w:val="4"/>
        </w:rPr>
        <w:t>mo</w:t>
      </w:r>
      <w:r>
        <w:rPr>
          <w:spacing w:val="5"/>
        </w:rPr>
        <w:t>t</w:t>
      </w:r>
      <w:r>
        <w:t>e</w:t>
      </w:r>
      <w:r>
        <w:rPr>
          <w:spacing w:val="-3"/>
        </w:rPr>
        <w:t xml:space="preserve"> </w:t>
      </w:r>
      <w:r>
        <w:rPr>
          <w:spacing w:val="5"/>
        </w:rPr>
        <w:t>cl</w:t>
      </w:r>
      <w:r>
        <w:rPr>
          <w:spacing w:val="2"/>
        </w:rPr>
        <w:t>i</w:t>
      </w:r>
      <w:r>
        <w:rPr>
          <w:spacing w:val="5"/>
        </w:rPr>
        <w:t>e</w:t>
      </w:r>
      <w:r>
        <w:rPr>
          <w:spacing w:val="4"/>
        </w:rPr>
        <w:t>n</w:t>
      </w:r>
      <w:r>
        <w:rPr>
          <w:spacing w:val="5"/>
        </w:rPr>
        <w:t>t</w:t>
      </w:r>
      <w:r>
        <w:t>s</w:t>
      </w:r>
      <w:r>
        <w:rPr>
          <w:spacing w:val="-3"/>
        </w:rPr>
        <w:t xml:space="preserve"> </w:t>
      </w:r>
      <w:r>
        <w:rPr>
          <w:spacing w:val="6"/>
        </w:rPr>
        <w:t>f</w:t>
      </w:r>
      <w:r>
        <w:rPr>
          <w:spacing w:val="4"/>
        </w:rPr>
        <w:t>o</w:t>
      </w:r>
      <w:r>
        <w:t>r</w:t>
      </w:r>
      <w:r>
        <w:rPr>
          <w:spacing w:val="2"/>
        </w:rPr>
        <w:t xml:space="preserve"> </w:t>
      </w:r>
      <w:r>
        <w:rPr>
          <w:spacing w:val="4"/>
        </w:rPr>
        <w:t>d</w:t>
      </w:r>
      <w:r>
        <w:rPr>
          <w:spacing w:val="5"/>
        </w:rPr>
        <w:t>e</w:t>
      </w:r>
      <w:r>
        <w:rPr>
          <w:spacing w:val="-1"/>
        </w:rPr>
        <w:t>b</w:t>
      </w:r>
      <w:r>
        <w:rPr>
          <w:spacing w:val="6"/>
        </w:rPr>
        <w:t>u</w:t>
      </w:r>
      <w:r>
        <w:rPr>
          <w:spacing w:val="4"/>
        </w:rPr>
        <w:t>gg</w:t>
      </w:r>
      <w:r>
        <w:rPr>
          <w:spacing w:val="5"/>
        </w:rPr>
        <w:t>i</w:t>
      </w:r>
      <w:r>
        <w:rPr>
          <w:spacing w:val="4"/>
        </w:rPr>
        <w:t>n</w:t>
      </w:r>
      <w:r>
        <w:t>g</w:t>
      </w:r>
      <w:r>
        <w:rPr>
          <w:spacing w:val="-4"/>
        </w:rPr>
        <w:t xml:space="preserve"> </w:t>
      </w:r>
      <w:r>
        <w:rPr>
          <w:spacing w:val="4"/>
        </w:rPr>
        <w:t>p</w:t>
      </w:r>
      <w:r>
        <w:rPr>
          <w:spacing w:val="6"/>
        </w:rPr>
        <w:t>u</w:t>
      </w:r>
      <w:r>
        <w:rPr>
          <w:spacing w:val="4"/>
        </w:rPr>
        <w:t>rp</w:t>
      </w:r>
      <w:r>
        <w:rPr>
          <w:spacing w:val="6"/>
        </w:rPr>
        <w:t>o</w:t>
      </w:r>
      <w:r>
        <w:rPr>
          <w:spacing w:val="4"/>
        </w:rPr>
        <w:t>se</w:t>
      </w:r>
      <w:r>
        <w:t>s</w:t>
      </w:r>
      <w:r>
        <w:rPr>
          <w:spacing w:val="-3"/>
        </w:rPr>
        <w:t xml:space="preserve"> </w:t>
      </w:r>
      <w:r>
        <w:rPr>
          <w:spacing w:val="4"/>
        </w:rPr>
        <w:t>(</w:t>
      </w:r>
      <w:r>
        <w:rPr>
          <w:spacing w:val="5"/>
        </w:rPr>
        <w:t>t</w:t>
      </w:r>
      <w:r>
        <w:rPr>
          <w:spacing w:val="4"/>
        </w:rPr>
        <w:t>h</w:t>
      </w:r>
      <w:r>
        <w:t xml:space="preserve">e </w:t>
      </w:r>
      <w:r>
        <w:rPr>
          <w:spacing w:val="4"/>
        </w:rPr>
        <w:t>d</w:t>
      </w:r>
      <w:r>
        <w:rPr>
          <w:spacing w:val="5"/>
        </w:rPr>
        <w:t>e</w:t>
      </w:r>
      <w:r>
        <w:rPr>
          <w:spacing w:val="4"/>
        </w:rPr>
        <w:t>fa</w:t>
      </w:r>
      <w:r>
        <w:rPr>
          <w:spacing w:val="6"/>
        </w:rPr>
        <w:t>u</w:t>
      </w:r>
      <w:r>
        <w:rPr>
          <w:spacing w:val="2"/>
        </w:rPr>
        <w:t>l</w:t>
      </w:r>
      <w:r>
        <w:t>t</w:t>
      </w:r>
      <w:r>
        <w:rPr>
          <w:spacing w:val="-3"/>
        </w:rPr>
        <w:t xml:space="preserve"> </w:t>
      </w:r>
      <w:r>
        <w:rPr>
          <w:spacing w:val="5"/>
        </w:rPr>
        <w:t>i</w:t>
      </w:r>
      <w:r>
        <w:t>s</w:t>
      </w:r>
      <w:r>
        <w:rPr>
          <w:spacing w:val="1"/>
        </w:rPr>
        <w:t xml:space="preserve"> </w:t>
      </w:r>
      <w:r>
        <w:rPr>
          <w:spacing w:val="5"/>
        </w:rPr>
        <w:t>t</w:t>
      </w:r>
      <w:r>
        <w:t>o</w:t>
      </w:r>
      <w:r>
        <w:rPr>
          <w:spacing w:val="2"/>
        </w:rPr>
        <w:t xml:space="preserve"> </w:t>
      </w:r>
      <w:r>
        <w:rPr>
          <w:spacing w:val="4"/>
        </w:rPr>
        <w:t>no</w:t>
      </w:r>
      <w:r>
        <w:t>t</w:t>
      </w:r>
      <w:r>
        <w:rPr>
          <w:spacing w:val="2"/>
        </w:rPr>
        <w:t xml:space="preserve"> </w:t>
      </w:r>
      <w:r>
        <w:rPr>
          <w:spacing w:val="4"/>
        </w:rPr>
        <w:t>a</w:t>
      </w:r>
      <w:r>
        <w:rPr>
          <w:spacing w:val="5"/>
        </w:rPr>
        <w:t>ll</w:t>
      </w:r>
      <w:r>
        <w:rPr>
          <w:spacing w:val="-1"/>
        </w:rPr>
        <w:t>o</w:t>
      </w:r>
      <w:r>
        <w:t>w</w:t>
      </w:r>
      <w:r>
        <w:rPr>
          <w:spacing w:val="-1"/>
        </w:rPr>
        <w:t xml:space="preserve"> </w:t>
      </w:r>
      <w:r>
        <w:rPr>
          <w:spacing w:val="4"/>
        </w:rPr>
        <w:t>u</w:t>
      </w:r>
      <w:r>
        <w:rPr>
          <w:spacing w:val="6"/>
        </w:rPr>
        <w:t>n</w:t>
      </w:r>
      <w:r>
        <w:rPr>
          <w:spacing w:val="4"/>
        </w:rPr>
        <w:t>se</w:t>
      </w:r>
      <w:r>
        <w:rPr>
          <w:spacing w:val="5"/>
        </w:rPr>
        <w:t>c</w:t>
      </w:r>
      <w:r>
        <w:rPr>
          <w:spacing w:val="4"/>
        </w:rPr>
        <w:t>u</w:t>
      </w:r>
      <w:r>
        <w:rPr>
          <w:spacing w:val="6"/>
        </w:rPr>
        <w:t>r</w:t>
      </w:r>
      <w:r>
        <w:t>ed a</w:t>
      </w:r>
      <w:r>
        <w:rPr>
          <w:spacing w:val="5"/>
        </w:rPr>
        <w:t>cc</w:t>
      </w:r>
      <w:r>
        <w:t>e</w:t>
      </w:r>
      <w:r>
        <w:rPr>
          <w:spacing w:val="4"/>
        </w:rPr>
        <w:t>s</w:t>
      </w:r>
      <w:r>
        <w:rPr>
          <w:spacing w:val="7"/>
        </w:rPr>
        <w:t>s</w:t>
      </w:r>
      <w:r>
        <w:t>).</w:t>
      </w:r>
    </w:p>
    <w:p w14:paraId="67FC90E1" w14:textId="77777777" w:rsidR="001D7889" w:rsidRDefault="001D7889" w:rsidP="001D7889">
      <w:r>
        <w:t>T</w:t>
      </w:r>
      <w:r>
        <w:rPr>
          <w:spacing w:val="6"/>
        </w:rPr>
        <w:t>h</w:t>
      </w:r>
      <w:r>
        <w:t>e</w:t>
      </w:r>
      <w:r>
        <w:rPr>
          <w:spacing w:val="-11"/>
        </w:rPr>
        <w:t xml:space="preserve"> </w:t>
      </w:r>
      <w:r>
        <w:t>g</w:t>
      </w:r>
      <w:r>
        <w:rPr>
          <w:spacing w:val="5"/>
        </w:rPr>
        <w:t>at</w:t>
      </w:r>
      <w:r>
        <w:rPr>
          <w:spacing w:val="-2"/>
        </w:rPr>
        <w:t>e</w:t>
      </w:r>
      <w:r>
        <w:t>w</w:t>
      </w:r>
      <w:r>
        <w:rPr>
          <w:spacing w:val="5"/>
        </w:rPr>
        <w:t>a</w:t>
      </w:r>
      <w:r>
        <w:t>y</w:t>
      </w:r>
      <w:r>
        <w:rPr>
          <w:spacing w:val="-15"/>
        </w:rPr>
        <w:t xml:space="preserve"> </w:t>
      </w:r>
      <w:r>
        <w:rPr>
          <w:spacing w:val="5"/>
        </w:rPr>
        <w:t>all</w:t>
      </w:r>
      <w:r>
        <w:rPr>
          <w:spacing w:val="-1"/>
        </w:rPr>
        <w:t>o</w:t>
      </w:r>
      <w:r>
        <w:rPr>
          <w:spacing w:val="5"/>
        </w:rPr>
        <w:t>w</w:t>
      </w:r>
      <w:r>
        <w:t>s</w:t>
      </w:r>
      <w:r>
        <w:rPr>
          <w:spacing w:val="-12"/>
        </w:rPr>
        <w:t xml:space="preserve"> </w:t>
      </w:r>
      <w:r>
        <w:t>uns</w:t>
      </w:r>
      <w:r>
        <w:rPr>
          <w:spacing w:val="5"/>
        </w:rPr>
        <w:t>ec</w:t>
      </w:r>
      <w:r>
        <w:rPr>
          <w:spacing w:val="4"/>
        </w:rPr>
        <w:t>u</w:t>
      </w:r>
      <w:r>
        <w:t>r</w:t>
      </w:r>
      <w:r>
        <w:rPr>
          <w:spacing w:val="5"/>
        </w:rPr>
        <w:t>e</w:t>
      </w:r>
      <w:r>
        <w:t>d</w:t>
      </w:r>
      <w:r>
        <w:rPr>
          <w:spacing w:val="-16"/>
        </w:rPr>
        <w:t xml:space="preserve"> </w:t>
      </w:r>
      <w:r>
        <w:rPr>
          <w:spacing w:val="5"/>
        </w:rPr>
        <w:t>a</w:t>
      </w:r>
      <w:r>
        <w:rPr>
          <w:spacing w:val="4"/>
        </w:rPr>
        <w:t>n</w:t>
      </w:r>
      <w:r>
        <w:t>d</w:t>
      </w:r>
      <w:r>
        <w:rPr>
          <w:spacing w:val="-9"/>
        </w:rPr>
        <w:t xml:space="preserve"> </w:t>
      </w:r>
      <w:r>
        <w:t>se</w:t>
      </w:r>
      <w:r>
        <w:rPr>
          <w:spacing w:val="5"/>
        </w:rPr>
        <w:t>c</w:t>
      </w:r>
      <w:r>
        <w:rPr>
          <w:spacing w:val="4"/>
        </w:rPr>
        <w:t>u</w:t>
      </w:r>
      <w:r>
        <w:rPr>
          <w:spacing w:val="6"/>
        </w:rPr>
        <w:t>r</w:t>
      </w:r>
      <w:r>
        <w:t>ed</w:t>
      </w:r>
      <w:r>
        <w:rPr>
          <w:spacing w:val="-12"/>
        </w:rPr>
        <w:t xml:space="preserve"> </w:t>
      </w:r>
      <w:r>
        <w:t>c</w:t>
      </w:r>
      <w:r>
        <w:rPr>
          <w:spacing w:val="6"/>
        </w:rPr>
        <w:t>o</w:t>
      </w:r>
      <w:r>
        <w:t>nn</w:t>
      </w:r>
      <w:r>
        <w:rPr>
          <w:spacing w:val="5"/>
        </w:rPr>
        <w:t>ect</w:t>
      </w:r>
      <w:r>
        <w:rPr>
          <w:spacing w:val="2"/>
        </w:rPr>
        <w:t>i</w:t>
      </w:r>
      <w:r>
        <w:rPr>
          <w:spacing w:val="6"/>
        </w:rPr>
        <w:t>o</w:t>
      </w:r>
      <w:r>
        <w:t>ns</w:t>
      </w:r>
      <w:r>
        <w:rPr>
          <w:spacing w:val="-18"/>
        </w:rPr>
        <w:t xml:space="preserve"> </w:t>
      </w:r>
      <w:r>
        <w:rPr>
          <w:spacing w:val="6"/>
        </w:rPr>
        <w:t>f</w:t>
      </w:r>
      <w:r>
        <w:t>rom</w:t>
      </w:r>
      <w:r>
        <w:rPr>
          <w:spacing w:val="-10"/>
        </w:rPr>
        <w:t xml:space="preserve"> </w:t>
      </w:r>
      <w:r>
        <w:rPr>
          <w:spacing w:val="5"/>
        </w:rPr>
        <w:t>t</w:t>
      </w:r>
      <w:r>
        <w:rPr>
          <w:spacing w:val="4"/>
        </w:rPr>
        <w:t>h</w:t>
      </w:r>
      <w:r>
        <w:t>e</w:t>
      </w:r>
      <w:r>
        <w:rPr>
          <w:spacing w:val="-8"/>
        </w:rPr>
        <w:t xml:space="preserve"> </w:t>
      </w:r>
      <w:r>
        <w:rPr>
          <w:spacing w:val="2"/>
        </w:rPr>
        <w:t>l</w:t>
      </w:r>
      <w:r>
        <w:rPr>
          <w:spacing w:val="6"/>
        </w:rPr>
        <w:t>o</w:t>
      </w:r>
      <w:r>
        <w:t>c</w:t>
      </w:r>
      <w:r>
        <w:rPr>
          <w:spacing w:val="5"/>
        </w:rPr>
        <w:t>a</w:t>
      </w:r>
      <w:r>
        <w:t>l</w:t>
      </w:r>
      <w:r>
        <w:rPr>
          <w:spacing w:val="-11"/>
        </w:rPr>
        <w:t xml:space="preserve"> </w:t>
      </w:r>
      <w:r>
        <w:t>h</w:t>
      </w:r>
      <w:r>
        <w:rPr>
          <w:spacing w:val="6"/>
        </w:rPr>
        <w:t>o</w:t>
      </w:r>
      <w:r>
        <w:t>st</w:t>
      </w:r>
      <w:r>
        <w:rPr>
          <w:spacing w:val="-12"/>
        </w:rPr>
        <w:t xml:space="preserve"> </w:t>
      </w:r>
      <w:r>
        <w:rPr>
          <w:spacing w:val="5"/>
        </w:rPr>
        <w:t>a</w:t>
      </w:r>
      <w:r>
        <w:rPr>
          <w:spacing w:val="4"/>
        </w:rPr>
        <w:t>n</w:t>
      </w:r>
      <w:r>
        <w:t>d</w:t>
      </w:r>
      <w:r>
        <w:rPr>
          <w:spacing w:val="-9"/>
        </w:rPr>
        <w:t xml:space="preserve"> </w:t>
      </w:r>
      <w:r>
        <w:t>on</w:t>
      </w:r>
      <w:r>
        <w:rPr>
          <w:spacing w:val="5"/>
        </w:rPr>
        <w:t>l</w:t>
      </w:r>
      <w:r>
        <w:t>y</w:t>
      </w:r>
      <w:r>
        <w:rPr>
          <w:spacing w:val="-10"/>
        </w:rPr>
        <w:t xml:space="preserve"> </w:t>
      </w:r>
      <w:r>
        <w:t>se</w:t>
      </w:r>
      <w:r>
        <w:rPr>
          <w:spacing w:val="5"/>
        </w:rPr>
        <w:t>c</w:t>
      </w:r>
      <w:r>
        <w:rPr>
          <w:spacing w:val="4"/>
        </w:rPr>
        <w:t>u</w:t>
      </w:r>
      <w:r>
        <w:rPr>
          <w:spacing w:val="6"/>
        </w:rPr>
        <w:t>r</w:t>
      </w:r>
      <w:r>
        <w:t>ed</w:t>
      </w:r>
      <w:r>
        <w:rPr>
          <w:spacing w:val="-12"/>
        </w:rPr>
        <w:t xml:space="preserve"> </w:t>
      </w:r>
      <w:r>
        <w:t>c</w:t>
      </w:r>
      <w:r>
        <w:rPr>
          <w:spacing w:val="6"/>
        </w:rPr>
        <w:t>o</w:t>
      </w:r>
      <w:r>
        <w:t>nn</w:t>
      </w:r>
      <w:r>
        <w:rPr>
          <w:spacing w:val="5"/>
        </w:rPr>
        <w:t>ec</w:t>
      </w:r>
      <w:r>
        <w:rPr>
          <w:spacing w:val="2"/>
        </w:rPr>
        <w:t>t</w:t>
      </w:r>
      <w:r>
        <w:rPr>
          <w:spacing w:val="5"/>
        </w:rPr>
        <w:t>i</w:t>
      </w:r>
      <w:r>
        <w:rPr>
          <w:spacing w:val="6"/>
        </w:rPr>
        <w:t>o</w:t>
      </w:r>
      <w:r>
        <w:t>ns f</w:t>
      </w:r>
      <w:r>
        <w:rPr>
          <w:spacing w:val="6"/>
        </w:rPr>
        <w:t>r</w:t>
      </w:r>
      <w:r>
        <w:t>om</w:t>
      </w:r>
      <w:r>
        <w:rPr>
          <w:spacing w:val="5"/>
        </w:rPr>
        <w:t xml:space="preserve"> </w:t>
      </w:r>
      <w:r>
        <w:t>o</w:t>
      </w:r>
      <w:r>
        <w:rPr>
          <w:spacing w:val="5"/>
        </w:rPr>
        <w:t>t</w:t>
      </w:r>
      <w:r>
        <w:t>h</w:t>
      </w:r>
      <w:r>
        <w:rPr>
          <w:spacing w:val="5"/>
        </w:rPr>
        <w:t>e</w:t>
      </w:r>
      <w:r>
        <w:t>r</w:t>
      </w:r>
      <w:r>
        <w:rPr>
          <w:spacing w:val="5"/>
        </w:rPr>
        <w:t xml:space="preserve"> </w:t>
      </w:r>
      <w:r>
        <w:t>m</w:t>
      </w:r>
      <w:r>
        <w:rPr>
          <w:spacing w:val="5"/>
        </w:rPr>
        <w:t>ac</w:t>
      </w:r>
      <w:r>
        <w:rPr>
          <w:spacing w:val="4"/>
        </w:rPr>
        <w:t>h</w:t>
      </w:r>
      <w:r>
        <w:rPr>
          <w:spacing w:val="5"/>
        </w:rPr>
        <w:t>i</w:t>
      </w:r>
      <w:r>
        <w:rPr>
          <w:spacing w:val="4"/>
        </w:rPr>
        <w:t>n</w:t>
      </w:r>
      <w:r>
        <w:rPr>
          <w:spacing w:val="5"/>
        </w:rPr>
        <w:t>e</w:t>
      </w:r>
      <w:r>
        <w:rPr>
          <w:spacing w:val="4"/>
        </w:rPr>
        <w:t>s</w:t>
      </w:r>
      <w:r>
        <w:t>.</w:t>
      </w:r>
    </w:p>
    <w:p w14:paraId="5F4EF7E8" w14:textId="77777777" w:rsidR="001D7889" w:rsidRDefault="001D7889" w:rsidP="001D7889">
      <w:pPr>
        <w:rPr>
          <w:sz w:val="10"/>
          <w:szCs w:val="10"/>
        </w:rPr>
      </w:pPr>
    </w:p>
    <w:p w14:paraId="6245202E" w14:textId="77777777" w:rsidR="001C7209" w:rsidRPr="001C7209" w:rsidRDefault="001D7889" w:rsidP="001C7209">
      <w:pPr>
        <w:rPr>
          <w:color w:val="0000FF"/>
          <w:w w:val="93"/>
        </w:rPr>
      </w:pPr>
      <w:r>
        <w:rPr>
          <w:spacing w:val="-3"/>
        </w:rPr>
        <w:t>W</w:t>
      </w:r>
      <w:r>
        <w:rPr>
          <w:spacing w:val="5"/>
        </w:rPr>
        <w:t>i</w:t>
      </w:r>
      <w:r>
        <w:rPr>
          <w:spacing w:val="2"/>
        </w:rPr>
        <w:t>t</w:t>
      </w:r>
      <w:r>
        <w:t>h</w:t>
      </w:r>
      <w:r>
        <w:rPr>
          <w:spacing w:val="-5"/>
        </w:rPr>
        <w:t xml:space="preserve"> </w:t>
      </w:r>
      <w:r>
        <w:rPr>
          <w:spacing w:val="5"/>
        </w:rPr>
        <w:t>SS</w:t>
      </w:r>
      <w:r>
        <w:t>L</w:t>
      </w:r>
      <w:r>
        <w:rPr>
          <w:spacing w:val="-5"/>
        </w:rPr>
        <w:t xml:space="preserve"> </w:t>
      </w:r>
      <w:r>
        <w:rPr>
          <w:spacing w:val="1"/>
        </w:rPr>
        <w:t>v</w:t>
      </w:r>
      <w:r>
        <w:rPr>
          <w:spacing w:val="5"/>
        </w:rPr>
        <w:t>e</w:t>
      </w:r>
      <w:r>
        <w:t>r</w:t>
      </w:r>
      <w:r>
        <w:rPr>
          <w:spacing w:val="4"/>
        </w:rPr>
        <w:t>s</w:t>
      </w:r>
      <w:r>
        <w:rPr>
          <w:spacing w:val="5"/>
        </w:rPr>
        <w:t>i</w:t>
      </w:r>
      <w:r>
        <w:rPr>
          <w:spacing w:val="4"/>
        </w:rPr>
        <w:t>o</w:t>
      </w:r>
      <w:r>
        <w:t>n</w:t>
      </w:r>
      <w:r>
        <w:rPr>
          <w:spacing w:val="-7"/>
        </w:rPr>
        <w:t xml:space="preserve"> </w:t>
      </w:r>
      <w:r>
        <w:rPr>
          <w:spacing w:val="4"/>
        </w:rPr>
        <w:t>3</w:t>
      </w:r>
      <w:r>
        <w:rPr>
          <w:spacing w:val="5"/>
        </w:rPr>
        <w:t>.</w:t>
      </w:r>
      <w:r>
        <w:rPr>
          <w:spacing w:val="4"/>
        </w:rPr>
        <w:t>0</w:t>
      </w:r>
      <w:r>
        <w:t>,</w:t>
      </w:r>
      <w:r>
        <w:rPr>
          <w:spacing w:val="-4"/>
        </w:rPr>
        <w:t xml:space="preserve"> </w:t>
      </w:r>
      <w:r>
        <w:rPr>
          <w:spacing w:val="5"/>
        </w:rPr>
        <w:t>SS</w:t>
      </w:r>
      <w:r>
        <w:t>L</w:t>
      </w:r>
      <w:r>
        <w:rPr>
          <w:spacing w:val="-4"/>
        </w:rPr>
        <w:t xml:space="preserve"> </w:t>
      </w:r>
      <w:r>
        <w:rPr>
          <w:spacing w:val="1"/>
        </w:rPr>
        <w:t>k</w:t>
      </w:r>
      <w:r>
        <w:t>e</w:t>
      </w:r>
      <w:r>
        <w:rPr>
          <w:spacing w:val="5"/>
        </w:rPr>
        <w:t>y</w:t>
      </w:r>
      <w:r>
        <w:t>s</w:t>
      </w:r>
      <w:r>
        <w:rPr>
          <w:spacing w:val="-7"/>
        </w:rPr>
        <w:t xml:space="preserve"> </w:t>
      </w:r>
      <w:r>
        <w:rPr>
          <w:spacing w:val="5"/>
        </w:rPr>
        <w:t>a</w:t>
      </w:r>
      <w:r>
        <w:t>re</w:t>
      </w:r>
      <w:r>
        <w:rPr>
          <w:spacing w:val="-4"/>
        </w:rPr>
        <w:t xml:space="preserve"> </w:t>
      </w:r>
      <w:r>
        <w:rPr>
          <w:spacing w:val="5"/>
        </w:rPr>
        <w:t>c</w:t>
      </w:r>
      <w:r>
        <w:t>r</w:t>
      </w:r>
      <w:r>
        <w:rPr>
          <w:spacing w:val="5"/>
        </w:rPr>
        <w:t>e</w:t>
      </w:r>
      <w:r>
        <w:t>a</w:t>
      </w:r>
      <w:r>
        <w:rPr>
          <w:spacing w:val="5"/>
        </w:rPr>
        <w:t>te</w:t>
      </w:r>
      <w:r>
        <w:t>d</w:t>
      </w:r>
      <w:r>
        <w:rPr>
          <w:spacing w:val="-7"/>
        </w:rPr>
        <w:t xml:space="preserve"> </w:t>
      </w:r>
      <w:r>
        <w:t>at</w:t>
      </w:r>
      <w:r>
        <w:rPr>
          <w:spacing w:val="-3"/>
        </w:rPr>
        <w:t xml:space="preserve"> </w:t>
      </w:r>
      <w:r>
        <w:rPr>
          <w:spacing w:val="5"/>
        </w:rPr>
        <w:t>i</w:t>
      </w:r>
      <w:r>
        <w:rPr>
          <w:spacing w:val="4"/>
        </w:rPr>
        <w:t>n</w:t>
      </w:r>
      <w:r>
        <w:rPr>
          <w:spacing w:val="7"/>
        </w:rPr>
        <w:t>s</w:t>
      </w:r>
      <w:r>
        <w:rPr>
          <w:spacing w:val="2"/>
        </w:rPr>
        <w:t>t</w:t>
      </w:r>
      <w:r>
        <w:rPr>
          <w:spacing w:val="5"/>
        </w:rPr>
        <w:t>all</w:t>
      </w:r>
      <w:r>
        <w:t>a</w:t>
      </w:r>
      <w:r>
        <w:rPr>
          <w:spacing w:val="5"/>
        </w:rPr>
        <w:t>ti</w:t>
      </w:r>
      <w:r>
        <w:rPr>
          <w:spacing w:val="4"/>
        </w:rPr>
        <w:t>o</w:t>
      </w:r>
      <w:r>
        <w:t>n</w:t>
      </w:r>
      <w:r>
        <w:rPr>
          <w:spacing w:val="-11"/>
        </w:rPr>
        <w:t xml:space="preserve"> </w:t>
      </w:r>
      <w:r>
        <w:rPr>
          <w:spacing w:val="5"/>
        </w:rPr>
        <w:t>ti</w:t>
      </w:r>
      <w:r>
        <w:t>m</w:t>
      </w:r>
      <w:r>
        <w:rPr>
          <w:spacing w:val="5"/>
        </w:rPr>
        <w:t>e</w:t>
      </w:r>
      <w:r>
        <w:t>.</w:t>
      </w:r>
      <w:r>
        <w:rPr>
          <w:spacing w:val="-8"/>
        </w:rPr>
        <w:t xml:space="preserve"> </w:t>
      </w:r>
      <w:r>
        <w:rPr>
          <w:spacing w:val="5"/>
        </w:rPr>
        <w:t>SS</w:t>
      </w:r>
      <w:r>
        <w:t>L</w:t>
      </w:r>
      <w:r>
        <w:rPr>
          <w:spacing w:val="-5"/>
        </w:rPr>
        <w:t xml:space="preserve"> </w:t>
      </w:r>
      <w:r>
        <w:rPr>
          <w:spacing w:val="4"/>
        </w:rPr>
        <w:t>k</w:t>
      </w:r>
      <w:r>
        <w:t>e</w:t>
      </w:r>
      <w:r>
        <w:rPr>
          <w:spacing w:val="4"/>
        </w:rPr>
        <w:t>y</w:t>
      </w:r>
      <w:r>
        <w:t>s</w:t>
      </w:r>
      <w:r>
        <w:rPr>
          <w:spacing w:val="-4"/>
        </w:rPr>
        <w:t xml:space="preserve"> </w:t>
      </w:r>
      <w:r>
        <w:t>c</w:t>
      </w:r>
      <w:r>
        <w:rPr>
          <w:spacing w:val="5"/>
        </w:rPr>
        <w:t>a</w:t>
      </w:r>
      <w:r>
        <w:t>n</w:t>
      </w:r>
      <w:r>
        <w:rPr>
          <w:spacing w:val="-4"/>
        </w:rPr>
        <w:t xml:space="preserve"> </w:t>
      </w:r>
      <w:r>
        <w:t>a</w:t>
      </w:r>
      <w:r>
        <w:rPr>
          <w:spacing w:val="5"/>
        </w:rPr>
        <w:t>l</w:t>
      </w:r>
      <w:r>
        <w:rPr>
          <w:spacing w:val="4"/>
        </w:rPr>
        <w:t>s</w:t>
      </w:r>
      <w:r>
        <w:t>o</w:t>
      </w:r>
      <w:r>
        <w:rPr>
          <w:spacing w:val="-4"/>
        </w:rPr>
        <w:t xml:space="preserve"> </w:t>
      </w:r>
      <w:r>
        <w:rPr>
          <w:spacing w:val="4"/>
        </w:rPr>
        <w:t>b</w:t>
      </w:r>
      <w:r>
        <w:t>e</w:t>
      </w:r>
      <w:r>
        <w:rPr>
          <w:spacing w:val="-4"/>
        </w:rPr>
        <w:t xml:space="preserve"> </w:t>
      </w:r>
      <w:r>
        <w:rPr>
          <w:spacing w:val="5"/>
        </w:rPr>
        <w:t>r</w:t>
      </w:r>
      <w:r>
        <w:t>e</w:t>
      </w:r>
      <w:r>
        <w:rPr>
          <w:spacing w:val="5"/>
        </w:rPr>
        <w:t>c</w:t>
      </w:r>
      <w:r>
        <w:t>r</w:t>
      </w:r>
      <w:r>
        <w:rPr>
          <w:spacing w:val="5"/>
        </w:rPr>
        <w:t>ea</w:t>
      </w:r>
      <w:r>
        <w:rPr>
          <w:spacing w:val="2"/>
        </w:rPr>
        <w:t>t</w:t>
      </w:r>
      <w:r>
        <w:rPr>
          <w:spacing w:val="5"/>
        </w:rPr>
        <w:t>e</w:t>
      </w:r>
      <w:r>
        <w:t>d</w:t>
      </w:r>
      <w:r>
        <w:rPr>
          <w:spacing w:val="-8"/>
        </w:rPr>
        <w:t xml:space="preserve"> </w:t>
      </w:r>
      <w:r>
        <w:t>(</w:t>
      </w:r>
      <w:r>
        <w:rPr>
          <w:spacing w:val="4"/>
        </w:rPr>
        <w:t>s</w:t>
      </w:r>
      <w:r>
        <w:rPr>
          <w:spacing w:val="5"/>
        </w:rPr>
        <w:t>e</w:t>
      </w:r>
      <w:r>
        <w:t>e</w:t>
      </w:r>
      <w:r w:rsidR="00D3351A">
        <w:fldChar w:fldCharType="begin"/>
      </w:r>
      <w:r w:rsidR="00D3351A">
        <w:instrText xml:space="preserve"> REF _Ref330219619 \h  \* MERGEFORMAT </w:instrText>
      </w:r>
      <w:r w:rsidR="00D3351A">
        <w:fldChar w:fldCharType="separate"/>
      </w:r>
      <w:r w:rsidR="001C7209" w:rsidRPr="001C7209">
        <w:br w:type="page"/>
      </w:r>
    </w:p>
    <w:p w14:paraId="7FDDD76E" w14:textId="0A7A2AFA" w:rsidR="00473A48" w:rsidRPr="00663100" w:rsidRDefault="001C7209" w:rsidP="00663100">
      <w:pPr>
        <w:rPr>
          <w:color w:val="0000FF"/>
          <w:w w:val="93"/>
        </w:rPr>
      </w:pPr>
      <w:r w:rsidRPr="001C7209">
        <w:rPr>
          <w:color w:val="0000FF"/>
          <w:w w:val="93"/>
        </w:rPr>
        <w:lastRenderedPageBreak/>
        <w:t>Perl</w:t>
      </w:r>
      <w:r w:rsidRPr="001C7209">
        <w:rPr>
          <w:color w:val="0000FF"/>
          <w:spacing w:val="-9"/>
          <w:w w:val="93"/>
        </w:rPr>
        <w:t xml:space="preserve"> </w:t>
      </w:r>
      <w:r w:rsidRPr="001C7209">
        <w:rPr>
          <w:color w:val="0000FF"/>
          <w:w w:val="93"/>
        </w:rPr>
        <w:t>Example</w:t>
      </w:r>
      <w:r w:rsidRPr="001C7209">
        <w:rPr>
          <w:color w:val="0000FF"/>
          <w:spacing w:val="-4"/>
          <w:w w:val="93"/>
        </w:rPr>
        <w:t xml:space="preserve"> </w:t>
      </w:r>
      <w:r w:rsidRPr="001C7209">
        <w:rPr>
          <w:color w:val="0000FF"/>
          <w:spacing w:val="-3"/>
        </w:rPr>
        <w:t>to</w:t>
      </w:r>
      <w:r w:rsidRPr="001C7209">
        <w:rPr>
          <w:spacing w:val="-4"/>
          <w:w w:val="93"/>
        </w:rPr>
        <w:t xml:space="preserve"> </w:t>
      </w:r>
      <w:r w:rsidRPr="001C7209">
        <w:rPr>
          <w:spacing w:val="-3"/>
        </w:rPr>
        <w:t>Generate</w:t>
      </w:r>
      <w:r w:rsidRPr="001C7209">
        <w:rPr>
          <w:spacing w:val="-4"/>
          <w:w w:val="93"/>
        </w:rPr>
        <w:t xml:space="preserve"> </w:t>
      </w:r>
      <w:r w:rsidRPr="001C7209">
        <w:rPr>
          <w:spacing w:val="-3"/>
        </w:rPr>
        <w:t>the</w:t>
      </w:r>
      <w:r w:rsidRPr="001C7209">
        <w:rPr>
          <w:spacing w:val="-4"/>
          <w:w w:val="93"/>
        </w:rPr>
        <w:t xml:space="preserve"> </w:t>
      </w:r>
      <w:r w:rsidRPr="001C7209">
        <w:rPr>
          <w:spacing w:val="-3"/>
        </w:rPr>
        <w:t xml:space="preserve">SSL </w:t>
      </w:r>
      <w:r>
        <w:rPr>
          <w:spacing w:val="-3"/>
        </w:rPr>
        <w:t>K</w:t>
      </w:r>
      <w:r>
        <w:rPr>
          <w:spacing w:val="-4"/>
        </w:rPr>
        <w:t>e</w:t>
      </w:r>
      <w:r>
        <w:t>y</w:t>
      </w:r>
      <w:r w:rsidR="00D3351A">
        <w:fldChar w:fldCharType="end"/>
      </w:r>
      <w:r w:rsidR="001D7889" w:rsidRPr="0098285C">
        <w:t>,</w:t>
      </w:r>
      <w:r w:rsidR="001D7889" w:rsidRPr="0098285C">
        <w:rPr>
          <w:spacing w:val="2"/>
        </w:rPr>
        <w:t xml:space="preserve"> </w:t>
      </w:r>
      <w:r w:rsidR="001D7889" w:rsidRPr="0098285C">
        <w:rPr>
          <w:spacing w:val="6"/>
        </w:rPr>
        <w:t>p</w:t>
      </w:r>
      <w:r w:rsidR="001D7889" w:rsidRPr="0098285C">
        <w:t>age</w:t>
      </w:r>
      <w:r w:rsidR="001D7889" w:rsidRPr="0098285C">
        <w:rPr>
          <w:spacing w:val="6"/>
        </w:rPr>
        <w:t xml:space="preserve"> </w:t>
      </w:r>
      <w:r w:rsidR="00570145">
        <w:rPr>
          <w:spacing w:val="6"/>
        </w:rPr>
        <w:fldChar w:fldCharType="begin"/>
      </w:r>
      <w:r w:rsidR="00655E3C">
        <w:rPr>
          <w:spacing w:val="6"/>
        </w:rPr>
        <w:instrText xml:space="preserve"> PAGEREF _Ref330219619 \h </w:instrText>
      </w:r>
      <w:r w:rsidR="00570145">
        <w:rPr>
          <w:spacing w:val="6"/>
        </w:rPr>
      </w:r>
      <w:r w:rsidR="00570145">
        <w:rPr>
          <w:spacing w:val="6"/>
        </w:rPr>
        <w:fldChar w:fldCharType="separate"/>
      </w:r>
      <w:r>
        <w:rPr>
          <w:noProof/>
          <w:spacing w:val="6"/>
        </w:rPr>
        <w:t>65</w:t>
      </w:r>
      <w:r w:rsidR="00570145">
        <w:rPr>
          <w:spacing w:val="6"/>
        </w:rPr>
        <w:fldChar w:fldCharType="end"/>
      </w:r>
      <w:r w:rsidR="001D7889">
        <w:rPr>
          <w:color w:val="000000"/>
        </w:rPr>
        <w:t>).</w:t>
      </w:r>
      <w:r w:rsidR="001D7889">
        <w:rPr>
          <w:color w:val="000000"/>
          <w:spacing w:val="2"/>
        </w:rPr>
        <w:t xml:space="preserve"> </w:t>
      </w:r>
      <w:r w:rsidR="001D7889">
        <w:rPr>
          <w:color w:val="000000"/>
          <w:spacing w:val="5"/>
        </w:rPr>
        <w:t>Al</w:t>
      </w:r>
      <w:r w:rsidR="001D7889">
        <w:rPr>
          <w:color w:val="000000"/>
        </w:rPr>
        <w:t>l</w:t>
      </w:r>
      <w:r w:rsidR="001D7889">
        <w:rPr>
          <w:color w:val="000000"/>
          <w:spacing w:val="4"/>
        </w:rPr>
        <w:t xml:space="preserve"> s</w:t>
      </w:r>
      <w:r w:rsidR="001D7889">
        <w:rPr>
          <w:color w:val="000000"/>
        </w:rPr>
        <w:t>e</w:t>
      </w:r>
      <w:r w:rsidR="001D7889">
        <w:rPr>
          <w:color w:val="000000"/>
          <w:spacing w:val="6"/>
        </w:rPr>
        <w:t>c</w:t>
      </w:r>
      <w:r w:rsidR="001D7889">
        <w:rPr>
          <w:color w:val="000000"/>
          <w:spacing w:val="4"/>
        </w:rPr>
        <w:t>u</w:t>
      </w:r>
      <w:r w:rsidR="001D7889">
        <w:rPr>
          <w:color w:val="000000"/>
          <w:spacing w:val="6"/>
        </w:rPr>
        <w:t>r</w:t>
      </w:r>
      <w:r w:rsidR="001D7889">
        <w:rPr>
          <w:color w:val="000000"/>
        </w:rPr>
        <w:t xml:space="preserve">ed </w:t>
      </w:r>
      <w:r w:rsidR="001D7889">
        <w:rPr>
          <w:color w:val="000000"/>
          <w:spacing w:val="6"/>
        </w:rPr>
        <w:t>c</w:t>
      </w:r>
      <w:r w:rsidR="001D7889">
        <w:rPr>
          <w:color w:val="000000"/>
          <w:spacing w:val="4"/>
        </w:rPr>
        <w:t>o</w:t>
      </w:r>
      <w:r w:rsidR="001D7889">
        <w:rPr>
          <w:color w:val="000000"/>
          <w:spacing w:val="6"/>
        </w:rPr>
        <w:t>n</w:t>
      </w:r>
      <w:r w:rsidR="001D7889">
        <w:rPr>
          <w:color w:val="000000"/>
          <w:spacing w:val="4"/>
        </w:rPr>
        <w:t>n</w:t>
      </w:r>
      <w:r w:rsidR="001D7889">
        <w:rPr>
          <w:color w:val="000000"/>
          <w:spacing w:val="6"/>
        </w:rPr>
        <w:t>e</w:t>
      </w:r>
      <w:r w:rsidR="001D7889">
        <w:rPr>
          <w:color w:val="000000"/>
        </w:rPr>
        <w:t>c</w:t>
      </w:r>
      <w:r w:rsidR="001D7889">
        <w:rPr>
          <w:color w:val="000000"/>
          <w:spacing w:val="5"/>
        </w:rPr>
        <w:t>ti</w:t>
      </w:r>
      <w:r w:rsidR="001D7889">
        <w:rPr>
          <w:color w:val="000000"/>
          <w:spacing w:val="4"/>
        </w:rPr>
        <w:t>o</w:t>
      </w:r>
      <w:r w:rsidR="001D7889">
        <w:rPr>
          <w:color w:val="000000"/>
          <w:spacing w:val="6"/>
        </w:rPr>
        <w:t>n</w:t>
      </w:r>
      <w:r w:rsidR="001D7889">
        <w:rPr>
          <w:color w:val="000000"/>
        </w:rPr>
        <w:t>s</w:t>
      </w:r>
      <w:r w:rsidR="001D7889">
        <w:rPr>
          <w:color w:val="000000"/>
          <w:spacing w:val="-5"/>
        </w:rPr>
        <w:t xml:space="preserve"> </w:t>
      </w:r>
      <w:r w:rsidR="001D7889">
        <w:rPr>
          <w:color w:val="000000"/>
          <w:spacing w:val="6"/>
        </w:rPr>
        <w:t>u</w:t>
      </w:r>
      <w:r w:rsidR="001D7889">
        <w:rPr>
          <w:color w:val="000000"/>
          <w:spacing w:val="4"/>
        </w:rPr>
        <w:t>s</w:t>
      </w:r>
      <w:r w:rsidR="001D7889">
        <w:rPr>
          <w:color w:val="000000"/>
        </w:rPr>
        <w:t xml:space="preserve">e </w:t>
      </w:r>
      <w:r w:rsidR="001D7889">
        <w:rPr>
          <w:color w:val="000000"/>
          <w:spacing w:val="5"/>
        </w:rPr>
        <w:t>t</w:t>
      </w:r>
      <w:r w:rsidR="001D7889">
        <w:rPr>
          <w:color w:val="000000"/>
          <w:spacing w:val="4"/>
        </w:rPr>
        <w:t>h</w:t>
      </w:r>
      <w:r w:rsidR="001D7889">
        <w:rPr>
          <w:color w:val="000000"/>
        </w:rPr>
        <w:t>e</w:t>
      </w:r>
      <w:r w:rsidR="001D7889">
        <w:rPr>
          <w:color w:val="000000"/>
          <w:spacing w:val="6"/>
        </w:rPr>
        <w:t xml:space="preserve"> </w:t>
      </w:r>
      <w:r w:rsidR="001D7889">
        <w:rPr>
          <w:color w:val="000000"/>
          <w:spacing w:val="4"/>
        </w:rPr>
        <w:t>s</w:t>
      </w:r>
      <w:r w:rsidR="001D7889">
        <w:rPr>
          <w:color w:val="000000"/>
          <w:spacing w:val="5"/>
        </w:rPr>
        <w:t>a</w:t>
      </w:r>
      <w:r w:rsidR="001D7889">
        <w:rPr>
          <w:color w:val="000000"/>
        </w:rPr>
        <w:t>me</w:t>
      </w:r>
      <w:r w:rsidR="001D7889">
        <w:rPr>
          <w:color w:val="000000"/>
          <w:spacing w:val="2"/>
        </w:rPr>
        <w:t xml:space="preserve"> </w:t>
      </w:r>
      <w:r w:rsidR="001D7889">
        <w:rPr>
          <w:color w:val="000000"/>
          <w:spacing w:val="4"/>
        </w:rPr>
        <w:t>k</w:t>
      </w:r>
      <w:r w:rsidR="001D7889">
        <w:rPr>
          <w:color w:val="000000"/>
        </w:rPr>
        <w:t>e</w:t>
      </w:r>
      <w:r w:rsidR="001D7889">
        <w:rPr>
          <w:color w:val="000000"/>
          <w:spacing w:val="6"/>
        </w:rPr>
        <w:t>y</w:t>
      </w:r>
      <w:r w:rsidR="001D7889">
        <w:rPr>
          <w:color w:val="000000"/>
          <w:spacing w:val="4"/>
        </w:rPr>
        <w:t>s</w:t>
      </w:r>
      <w:r w:rsidR="001D7889">
        <w:rPr>
          <w:color w:val="000000"/>
        </w:rPr>
        <w:t>.</w:t>
      </w:r>
      <w:r w:rsidR="001D7889">
        <w:rPr>
          <w:color w:val="000000"/>
          <w:spacing w:val="2"/>
        </w:rPr>
        <w:t xml:space="preserve"> </w:t>
      </w:r>
      <w:r w:rsidR="001D7889">
        <w:rPr>
          <w:color w:val="000000"/>
          <w:spacing w:val="6"/>
        </w:rPr>
        <w:t>T</w:t>
      </w:r>
      <w:r w:rsidR="001D7889">
        <w:rPr>
          <w:color w:val="000000"/>
          <w:spacing w:val="4"/>
        </w:rPr>
        <w:t>h</w:t>
      </w:r>
      <w:r w:rsidR="001D7889">
        <w:rPr>
          <w:color w:val="000000"/>
        </w:rPr>
        <w:t xml:space="preserve">e </w:t>
      </w:r>
      <w:r w:rsidR="001D7889">
        <w:rPr>
          <w:color w:val="000000"/>
          <w:spacing w:val="4"/>
        </w:rPr>
        <w:t>g</w:t>
      </w:r>
      <w:r w:rsidR="001D7889">
        <w:rPr>
          <w:color w:val="000000"/>
          <w:spacing w:val="5"/>
        </w:rPr>
        <w:t>at</w:t>
      </w:r>
      <w:r w:rsidR="001D7889">
        <w:rPr>
          <w:color w:val="000000"/>
          <w:spacing w:val="-2"/>
        </w:rPr>
        <w:t>e</w:t>
      </w:r>
      <w:r w:rsidR="001D7889">
        <w:rPr>
          <w:color w:val="000000"/>
        </w:rPr>
        <w:t>w</w:t>
      </w:r>
      <w:r w:rsidR="001D7889">
        <w:rPr>
          <w:color w:val="000000"/>
          <w:spacing w:val="5"/>
        </w:rPr>
        <w:t>a</w:t>
      </w:r>
      <w:r w:rsidR="001D7889">
        <w:rPr>
          <w:color w:val="000000"/>
        </w:rPr>
        <w:t xml:space="preserve">y </w:t>
      </w:r>
      <w:r w:rsidR="001D7889">
        <w:rPr>
          <w:color w:val="000000"/>
          <w:spacing w:val="4"/>
        </w:rPr>
        <w:t>ho</w:t>
      </w:r>
      <w:r w:rsidR="001D7889">
        <w:rPr>
          <w:color w:val="000000"/>
          <w:spacing w:val="5"/>
        </w:rPr>
        <w:t>l</w:t>
      </w:r>
      <w:r w:rsidR="001D7889">
        <w:rPr>
          <w:color w:val="000000"/>
          <w:spacing w:val="6"/>
        </w:rPr>
        <w:t>d</w:t>
      </w:r>
      <w:r w:rsidR="001D7889">
        <w:rPr>
          <w:color w:val="000000"/>
        </w:rPr>
        <w:t>s</w:t>
      </w:r>
      <w:r w:rsidR="001D7889">
        <w:rPr>
          <w:color w:val="000000"/>
          <w:spacing w:val="-7"/>
        </w:rPr>
        <w:t xml:space="preserve"> </w:t>
      </w:r>
      <w:r w:rsidR="001D7889">
        <w:rPr>
          <w:color w:val="000000"/>
          <w:spacing w:val="4"/>
        </w:rPr>
        <w:t>b</w:t>
      </w:r>
      <w:r w:rsidR="001D7889">
        <w:rPr>
          <w:color w:val="000000"/>
          <w:spacing w:val="6"/>
        </w:rPr>
        <w:t>o</w:t>
      </w:r>
      <w:r w:rsidR="001D7889">
        <w:rPr>
          <w:color w:val="000000"/>
          <w:spacing w:val="5"/>
        </w:rPr>
        <w:t>t</w:t>
      </w:r>
      <w:r w:rsidR="001D7889">
        <w:rPr>
          <w:color w:val="000000"/>
        </w:rPr>
        <w:t>h</w:t>
      </w:r>
      <w:r w:rsidR="001D7889">
        <w:rPr>
          <w:color w:val="000000"/>
          <w:spacing w:val="-7"/>
        </w:rPr>
        <w:t xml:space="preserve"> </w:t>
      </w:r>
      <w:r w:rsidR="001D7889">
        <w:rPr>
          <w:color w:val="000000"/>
          <w:spacing w:val="5"/>
        </w:rPr>
        <w:t>t</w:t>
      </w:r>
      <w:r w:rsidR="001D7889">
        <w:rPr>
          <w:color w:val="000000"/>
          <w:spacing w:val="6"/>
        </w:rPr>
        <w:t>h</w:t>
      </w:r>
      <w:r w:rsidR="001D7889">
        <w:rPr>
          <w:color w:val="000000"/>
        </w:rPr>
        <w:t>e</w:t>
      </w:r>
      <w:r w:rsidR="001D7889">
        <w:rPr>
          <w:color w:val="000000"/>
          <w:spacing w:val="-3"/>
        </w:rPr>
        <w:t xml:space="preserve"> </w:t>
      </w:r>
      <w:r w:rsidR="001D7889">
        <w:rPr>
          <w:color w:val="000000"/>
          <w:spacing w:val="4"/>
        </w:rPr>
        <w:t>pu</w:t>
      </w:r>
      <w:r w:rsidR="001D7889">
        <w:rPr>
          <w:color w:val="000000"/>
          <w:spacing w:val="6"/>
        </w:rPr>
        <w:t>b</w:t>
      </w:r>
      <w:r w:rsidR="001D7889">
        <w:rPr>
          <w:color w:val="000000"/>
          <w:spacing w:val="2"/>
        </w:rPr>
        <w:t>l</w:t>
      </w:r>
      <w:r w:rsidR="001D7889">
        <w:rPr>
          <w:color w:val="000000"/>
          <w:spacing w:val="5"/>
        </w:rPr>
        <w:t>i</w:t>
      </w:r>
      <w:r w:rsidR="001D7889">
        <w:rPr>
          <w:color w:val="000000"/>
        </w:rPr>
        <w:t>c</w:t>
      </w:r>
      <w:r w:rsidR="001D7889">
        <w:rPr>
          <w:color w:val="000000"/>
          <w:spacing w:val="-7"/>
        </w:rPr>
        <w:t xml:space="preserve"> </w:t>
      </w:r>
      <w:r w:rsidR="001D7889">
        <w:rPr>
          <w:color w:val="000000"/>
          <w:spacing w:val="5"/>
        </w:rPr>
        <w:t>a</w:t>
      </w:r>
      <w:r w:rsidR="001D7889">
        <w:rPr>
          <w:color w:val="000000"/>
          <w:spacing w:val="4"/>
        </w:rPr>
        <w:t>n</w:t>
      </w:r>
      <w:r w:rsidR="001D7889">
        <w:rPr>
          <w:color w:val="000000"/>
        </w:rPr>
        <w:t>d</w:t>
      </w:r>
      <w:r w:rsidR="001D7889">
        <w:rPr>
          <w:color w:val="000000"/>
          <w:spacing w:val="-4"/>
        </w:rPr>
        <w:t xml:space="preserve"> </w:t>
      </w:r>
      <w:r w:rsidR="001D7889">
        <w:rPr>
          <w:color w:val="000000"/>
          <w:spacing w:val="6"/>
        </w:rPr>
        <w:t>p</w:t>
      </w:r>
      <w:r w:rsidR="001D7889">
        <w:rPr>
          <w:color w:val="000000"/>
        </w:rPr>
        <w:t>ri</w:t>
      </w:r>
      <w:r w:rsidR="001D7889">
        <w:rPr>
          <w:color w:val="000000"/>
          <w:spacing w:val="-1"/>
        </w:rPr>
        <w:t>v</w:t>
      </w:r>
      <w:r w:rsidR="001D7889">
        <w:rPr>
          <w:color w:val="000000"/>
          <w:spacing w:val="5"/>
        </w:rPr>
        <w:t>a</w:t>
      </w:r>
      <w:r w:rsidR="001D7889">
        <w:rPr>
          <w:color w:val="000000"/>
          <w:spacing w:val="2"/>
        </w:rPr>
        <w:t>t</w:t>
      </w:r>
      <w:r w:rsidR="001D7889">
        <w:rPr>
          <w:color w:val="000000"/>
        </w:rPr>
        <w:t>e</w:t>
      </w:r>
      <w:r w:rsidR="001D7889">
        <w:rPr>
          <w:color w:val="000000"/>
          <w:spacing w:val="-5"/>
        </w:rPr>
        <w:t xml:space="preserve"> </w:t>
      </w:r>
      <w:r w:rsidR="001D7889">
        <w:rPr>
          <w:color w:val="000000"/>
          <w:spacing w:val="1"/>
        </w:rPr>
        <w:t>k</w:t>
      </w:r>
      <w:r w:rsidR="001D7889">
        <w:rPr>
          <w:color w:val="000000"/>
        </w:rPr>
        <w:t>e</w:t>
      </w:r>
      <w:r w:rsidR="001D7889">
        <w:rPr>
          <w:color w:val="000000"/>
          <w:spacing w:val="6"/>
        </w:rPr>
        <w:t>y</w:t>
      </w:r>
      <w:r w:rsidR="001D7889">
        <w:rPr>
          <w:color w:val="000000"/>
        </w:rPr>
        <w:t>s</w:t>
      </w:r>
      <w:r w:rsidR="001D7889">
        <w:rPr>
          <w:color w:val="000000"/>
          <w:spacing w:val="-7"/>
        </w:rPr>
        <w:t xml:space="preserve"> </w:t>
      </w:r>
      <w:r w:rsidR="001D7889">
        <w:rPr>
          <w:color w:val="000000"/>
          <w:spacing w:val="5"/>
        </w:rPr>
        <w:t>w</w:t>
      </w:r>
      <w:r w:rsidR="001D7889">
        <w:rPr>
          <w:color w:val="000000"/>
          <w:spacing w:val="4"/>
        </w:rPr>
        <w:t>h</w:t>
      </w:r>
      <w:r w:rsidR="001D7889">
        <w:rPr>
          <w:color w:val="000000"/>
          <w:spacing w:val="5"/>
        </w:rPr>
        <w:t>il</w:t>
      </w:r>
      <w:r w:rsidR="001D7889">
        <w:rPr>
          <w:color w:val="000000"/>
        </w:rPr>
        <w:t>e</w:t>
      </w:r>
      <w:r w:rsidR="001D7889">
        <w:rPr>
          <w:color w:val="000000"/>
          <w:spacing w:val="-6"/>
        </w:rPr>
        <w:t xml:space="preserve"> </w:t>
      </w:r>
      <w:r w:rsidR="001D7889">
        <w:rPr>
          <w:color w:val="000000"/>
          <w:spacing w:val="5"/>
        </w:rPr>
        <w:t>t</w:t>
      </w:r>
      <w:r w:rsidR="001D7889">
        <w:rPr>
          <w:color w:val="000000"/>
          <w:spacing w:val="4"/>
        </w:rPr>
        <w:t>h</w:t>
      </w:r>
      <w:r w:rsidR="001D7889">
        <w:rPr>
          <w:color w:val="000000"/>
        </w:rPr>
        <w:t>e</w:t>
      </w:r>
      <w:r w:rsidR="001D7889">
        <w:rPr>
          <w:color w:val="000000"/>
          <w:spacing w:val="-1"/>
        </w:rPr>
        <w:t xml:space="preserve"> </w:t>
      </w:r>
      <w:r w:rsidR="001D7889">
        <w:rPr>
          <w:color w:val="000000"/>
          <w:spacing w:val="4"/>
        </w:rPr>
        <w:t>B</w:t>
      </w:r>
      <w:r w:rsidR="001D7889">
        <w:rPr>
          <w:color w:val="000000"/>
          <w:spacing w:val="5"/>
        </w:rPr>
        <w:t>Q</w:t>
      </w:r>
      <w:r w:rsidR="001D7889">
        <w:rPr>
          <w:color w:val="000000"/>
        </w:rPr>
        <w:t>L</w:t>
      </w:r>
      <w:r w:rsidR="001D7889">
        <w:rPr>
          <w:color w:val="000000"/>
          <w:spacing w:val="-5"/>
        </w:rPr>
        <w:t xml:space="preserve"> </w:t>
      </w:r>
      <w:r w:rsidR="001D7889">
        <w:rPr>
          <w:color w:val="000000"/>
          <w:spacing w:val="4"/>
        </w:rPr>
        <w:t>c</w:t>
      </w:r>
      <w:r w:rsidR="001D7889">
        <w:rPr>
          <w:color w:val="000000"/>
          <w:spacing w:val="5"/>
        </w:rPr>
        <w:t>lie</w:t>
      </w:r>
      <w:r w:rsidR="001D7889">
        <w:rPr>
          <w:color w:val="000000"/>
          <w:spacing w:val="4"/>
        </w:rPr>
        <w:t>n</w:t>
      </w:r>
      <w:r w:rsidR="001D7889">
        <w:rPr>
          <w:color w:val="000000"/>
          <w:spacing w:val="5"/>
        </w:rPr>
        <w:t>t</w:t>
      </w:r>
      <w:r w:rsidR="001D7889">
        <w:rPr>
          <w:color w:val="000000"/>
        </w:rPr>
        <w:t>s</w:t>
      </w:r>
      <w:r w:rsidR="001D7889">
        <w:rPr>
          <w:color w:val="000000"/>
          <w:spacing w:val="-8"/>
        </w:rPr>
        <w:t xml:space="preserve"> </w:t>
      </w:r>
      <w:r w:rsidR="001D7889">
        <w:rPr>
          <w:color w:val="000000"/>
          <w:spacing w:val="6"/>
        </w:rPr>
        <w:t>h</w:t>
      </w:r>
      <w:r w:rsidR="001D7889">
        <w:rPr>
          <w:color w:val="000000"/>
        </w:rPr>
        <w:t>a</w:t>
      </w:r>
      <w:r w:rsidR="001D7889">
        <w:rPr>
          <w:color w:val="000000"/>
          <w:spacing w:val="1"/>
        </w:rPr>
        <w:t>v</w:t>
      </w:r>
      <w:r w:rsidR="001D7889">
        <w:rPr>
          <w:color w:val="000000"/>
        </w:rPr>
        <w:t>e</w:t>
      </w:r>
      <w:r w:rsidR="001D7889">
        <w:rPr>
          <w:color w:val="000000"/>
          <w:spacing w:val="-6"/>
        </w:rPr>
        <w:t xml:space="preserve"> </w:t>
      </w:r>
      <w:r w:rsidR="001D7889">
        <w:rPr>
          <w:color w:val="000000"/>
          <w:spacing w:val="4"/>
        </w:rPr>
        <w:t>o</w:t>
      </w:r>
      <w:r w:rsidR="001D7889">
        <w:rPr>
          <w:color w:val="000000"/>
          <w:spacing w:val="6"/>
        </w:rPr>
        <w:t>n</w:t>
      </w:r>
      <w:r w:rsidR="001D7889">
        <w:rPr>
          <w:color w:val="000000"/>
          <w:spacing w:val="2"/>
        </w:rPr>
        <w:t>l</w:t>
      </w:r>
      <w:r w:rsidR="001D7889">
        <w:rPr>
          <w:color w:val="000000"/>
        </w:rPr>
        <w:t>y</w:t>
      </w:r>
      <w:r w:rsidR="001D7889">
        <w:rPr>
          <w:color w:val="000000"/>
          <w:spacing w:val="-5"/>
        </w:rPr>
        <w:t xml:space="preserve"> </w:t>
      </w:r>
      <w:r w:rsidR="001D7889">
        <w:rPr>
          <w:color w:val="000000"/>
          <w:spacing w:val="5"/>
        </w:rPr>
        <w:t>t</w:t>
      </w:r>
      <w:r w:rsidR="001D7889">
        <w:rPr>
          <w:color w:val="000000"/>
          <w:spacing w:val="4"/>
        </w:rPr>
        <w:t>h</w:t>
      </w:r>
      <w:r w:rsidR="001D7889">
        <w:rPr>
          <w:color w:val="000000"/>
        </w:rPr>
        <w:t>e</w:t>
      </w:r>
      <w:r w:rsidR="001D7889">
        <w:rPr>
          <w:color w:val="000000"/>
          <w:spacing w:val="-4"/>
        </w:rPr>
        <w:t xml:space="preserve"> </w:t>
      </w:r>
      <w:r w:rsidR="001D7889">
        <w:rPr>
          <w:color w:val="000000"/>
          <w:spacing w:val="6"/>
        </w:rPr>
        <w:t>p</w:t>
      </w:r>
      <w:r w:rsidR="001D7889">
        <w:rPr>
          <w:color w:val="000000"/>
          <w:spacing w:val="4"/>
        </w:rPr>
        <w:t>ub</w:t>
      </w:r>
      <w:r w:rsidR="001D7889">
        <w:rPr>
          <w:color w:val="000000"/>
          <w:spacing w:val="5"/>
        </w:rPr>
        <w:t>li</w:t>
      </w:r>
      <w:r w:rsidR="001D7889">
        <w:rPr>
          <w:color w:val="000000"/>
        </w:rPr>
        <w:t>c</w:t>
      </w:r>
      <w:r w:rsidR="001D7889">
        <w:rPr>
          <w:color w:val="000000"/>
          <w:spacing w:val="-7"/>
        </w:rPr>
        <w:t xml:space="preserve"> </w:t>
      </w:r>
      <w:r w:rsidR="001D7889">
        <w:rPr>
          <w:color w:val="000000"/>
          <w:spacing w:val="4"/>
        </w:rPr>
        <w:t>k</w:t>
      </w:r>
      <w:r w:rsidR="001D7889">
        <w:rPr>
          <w:color w:val="000000"/>
        </w:rPr>
        <w:t>e</w:t>
      </w:r>
      <w:r w:rsidR="001D7889">
        <w:rPr>
          <w:color w:val="000000"/>
          <w:spacing w:val="-8"/>
        </w:rPr>
        <w:t>y</w:t>
      </w:r>
      <w:r w:rsidR="001D7889">
        <w:rPr>
          <w:color w:val="000000"/>
        </w:rPr>
        <w:t>.</w:t>
      </w:r>
      <w:r w:rsidR="001D7889">
        <w:rPr>
          <w:color w:val="000000"/>
          <w:spacing w:val="-4"/>
        </w:rPr>
        <w:t xml:space="preserve"> </w:t>
      </w:r>
      <w:r w:rsidR="001D7889">
        <w:rPr>
          <w:color w:val="000000"/>
          <w:spacing w:val="5"/>
        </w:rPr>
        <w:t>T</w:t>
      </w:r>
      <w:r w:rsidR="001D7889">
        <w:rPr>
          <w:color w:val="000000"/>
          <w:spacing w:val="4"/>
        </w:rPr>
        <w:t>h</w:t>
      </w:r>
      <w:r w:rsidR="001D7889">
        <w:rPr>
          <w:color w:val="000000"/>
        </w:rPr>
        <w:t>e</w:t>
      </w:r>
      <w:r w:rsidR="001D7889">
        <w:rPr>
          <w:color w:val="000000"/>
          <w:spacing w:val="-5"/>
        </w:rPr>
        <w:t xml:space="preserve"> </w:t>
      </w:r>
      <w:r w:rsidR="001D7889">
        <w:rPr>
          <w:color w:val="000000"/>
          <w:spacing w:val="4"/>
        </w:rPr>
        <w:t>k</w:t>
      </w:r>
      <w:r w:rsidR="001D7889">
        <w:rPr>
          <w:color w:val="000000"/>
        </w:rPr>
        <w:t>e</w:t>
      </w:r>
      <w:r w:rsidR="001D7889">
        <w:rPr>
          <w:color w:val="000000"/>
          <w:spacing w:val="4"/>
        </w:rPr>
        <w:t>y</w:t>
      </w:r>
      <w:r w:rsidR="001D7889">
        <w:rPr>
          <w:color w:val="000000"/>
        </w:rPr>
        <w:t>s</w:t>
      </w:r>
      <w:r w:rsidR="001D7889">
        <w:rPr>
          <w:color w:val="000000"/>
          <w:spacing w:val="-5"/>
        </w:rPr>
        <w:t xml:space="preserve"> </w:t>
      </w:r>
      <w:r w:rsidR="001D7889">
        <w:rPr>
          <w:color w:val="000000"/>
          <w:spacing w:val="5"/>
        </w:rPr>
        <w:t>a</w:t>
      </w:r>
      <w:r w:rsidR="001D7889">
        <w:rPr>
          <w:color w:val="000000"/>
        </w:rPr>
        <w:t>re</w:t>
      </w:r>
      <w:r w:rsidR="001D7889">
        <w:rPr>
          <w:color w:val="000000"/>
          <w:spacing w:val="-4"/>
        </w:rPr>
        <w:t xml:space="preserve"> </w:t>
      </w:r>
      <w:r w:rsidR="001D7889">
        <w:rPr>
          <w:color w:val="000000"/>
          <w:spacing w:val="4"/>
        </w:rPr>
        <w:t>us</w:t>
      </w:r>
      <w:r w:rsidR="001D7889">
        <w:rPr>
          <w:color w:val="000000"/>
          <w:spacing w:val="5"/>
        </w:rPr>
        <w:t>e</w:t>
      </w:r>
      <w:r w:rsidR="001D7889">
        <w:rPr>
          <w:color w:val="000000"/>
        </w:rPr>
        <w:t>d on</w:t>
      </w:r>
      <w:r w:rsidR="001D7889">
        <w:rPr>
          <w:color w:val="000000"/>
          <w:spacing w:val="5"/>
        </w:rPr>
        <w:t>l</w:t>
      </w:r>
      <w:r w:rsidR="001D7889">
        <w:rPr>
          <w:color w:val="000000"/>
        </w:rPr>
        <w:t>y</w:t>
      </w:r>
      <w:r w:rsidR="001D7889">
        <w:rPr>
          <w:color w:val="000000"/>
          <w:spacing w:val="5"/>
        </w:rPr>
        <w:t xml:space="preserve"> </w:t>
      </w:r>
      <w:r w:rsidR="001D7889">
        <w:rPr>
          <w:color w:val="000000"/>
        </w:rPr>
        <w:t>f</w:t>
      </w:r>
      <w:r w:rsidR="001D7889">
        <w:rPr>
          <w:color w:val="000000"/>
          <w:spacing w:val="6"/>
        </w:rPr>
        <w:t>o</w:t>
      </w:r>
      <w:r w:rsidR="001D7889">
        <w:rPr>
          <w:color w:val="000000"/>
        </w:rPr>
        <w:t>r</w:t>
      </w:r>
      <w:r w:rsidR="001D7889">
        <w:rPr>
          <w:color w:val="000000"/>
          <w:spacing w:val="7"/>
        </w:rPr>
        <w:t xml:space="preserve"> </w:t>
      </w:r>
      <w:r w:rsidR="001D7889">
        <w:rPr>
          <w:color w:val="000000"/>
        </w:rPr>
        <w:t>e</w:t>
      </w:r>
      <w:r w:rsidR="001D7889">
        <w:rPr>
          <w:color w:val="000000"/>
          <w:spacing w:val="6"/>
        </w:rPr>
        <w:t>n</w:t>
      </w:r>
      <w:r w:rsidR="001D7889">
        <w:rPr>
          <w:color w:val="000000"/>
        </w:rPr>
        <w:t>c</w:t>
      </w:r>
      <w:r w:rsidR="001D7889">
        <w:rPr>
          <w:color w:val="000000"/>
          <w:spacing w:val="6"/>
        </w:rPr>
        <w:t>r</w:t>
      </w:r>
      <w:r w:rsidR="001D7889">
        <w:rPr>
          <w:color w:val="000000"/>
        </w:rPr>
        <w:t>yp</w:t>
      </w:r>
      <w:r w:rsidR="001D7889">
        <w:rPr>
          <w:color w:val="000000"/>
          <w:spacing w:val="5"/>
        </w:rPr>
        <w:t>ti</w:t>
      </w:r>
      <w:r w:rsidR="001D7889">
        <w:rPr>
          <w:color w:val="000000"/>
          <w:spacing w:val="4"/>
        </w:rPr>
        <w:t>o</w:t>
      </w:r>
      <w:r w:rsidR="001D7889">
        <w:rPr>
          <w:color w:val="000000"/>
        </w:rPr>
        <w:t xml:space="preserve">n </w:t>
      </w:r>
      <w:r w:rsidR="001D7889">
        <w:rPr>
          <w:color w:val="000000"/>
          <w:spacing w:val="5"/>
        </w:rPr>
        <w:t>a</w:t>
      </w:r>
      <w:r w:rsidR="001D7889">
        <w:rPr>
          <w:color w:val="000000"/>
        </w:rPr>
        <w:t>nd</w:t>
      </w:r>
      <w:r w:rsidR="001D7889">
        <w:rPr>
          <w:color w:val="000000"/>
          <w:spacing w:val="6"/>
        </w:rPr>
        <w:t xml:space="preserve"> </w:t>
      </w:r>
      <w:r w:rsidR="001D7889">
        <w:rPr>
          <w:color w:val="000000"/>
        </w:rPr>
        <w:t>not</w:t>
      </w:r>
      <w:r w:rsidR="001D7889">
        <w:rPr>
          <w:color w:val="000000"/>
          <w:spacing w:val="7"/>
        </w:rPr>
        <w:t xml:space="preserve"> </w:t>
      </w:r>
      <w:r w:rsidR="001D7889">
        <w:rPr>
          <w:color w:val="000000"/>
        </w:rPr>
        <w:t>for</w:t>
      </w:r>
      <w:r w:rsidR="001D7889">
        <w:rPr>
          <w:color w:val="000000"/>
          <w:spacing w:val="6"/>
        </w:rPr>
        <w:t xml:space="preserve"> </w:t>
      </w:r>
      <w:r w:rsidR="001D7889">
        <w:rPr>
          <w:color w:val="000000"/>
          <w:spacing w:val="5"/>
        </w:rPr>
        <w:t>a</w:t>
      </w:r>
      <w:r w:rsidR="001D7889">
        <w:rPr>
          <w:color w:val="000000"/>
          <w:spacing w:val="4"/>
        </w:rPr>
        <w:t>u</w:t>
      </w:r>
      <w:r w:rsidR="001D7889">
        <w:rPr>
          <w:color w:val="000000"/>
          <w:spacing w:val="5"/>
        </w:rPr>
        <w:t>t</w:t>
      </w:r>
      <w:r w:rsidR="001D7889">
        <w:rPr>
          <w:color w:val="000000"/>
          <w:spacing w:val="4"/>
        </w:rPr>
        <w:t>h</w:t>
      </w:r>
      <w:r w:rsidR="001D7889">
        <w:rPr>
          <w:color w:val="000000"/>
          <w:spacing w:val="5"/>
        </w:rPr>
        <w:t>e</w:t>
      </w:r>
      <w:r w:rsidR="001D7889">
        <w:rPr>
          <w:color w:val="000000"/>
          <w:spacing w:val="4"/>
        </w:rPr>
        <w:t>n</w:t>
      </w:r>
      <w:r w:rsidR="001D7889">
        <w:rPr>
          <w:color w:val="000000"/>
          <w:spacing w:val="5"/>
        </w:rPr>
        <w:t>tic</w:t>
      </w:r>
      <w:r w:rsidR="001D7889">
        <w:rPr>
          <w:color w:val="000000"/>
        </w:rPr>
        <w:t>a</w:t>
      </w:r>
      <w:r w:rsidR="001D7889">
        <w:rPr>
          <w:color w:val="000000"/>
          <w:spacing w:val="5"/>
        </w:rPr>
        <w:t>ti</w:t>
      </w:r>
      <w:r w:rsidR="001D7889">
        <w:rPr>
          <w:color w:val="000000"/>
          <w:spacing w:val="4"/>
        </w:rPr>
        <w:t>o</w:t>
      </w:r>
      <w:r w:rsidR="001D7889">
        <w:rPr>
          <w:color w:val="000000"/>
          <w:spacing w:val="6"/>
        </w:rPr>
        <w:t>n</w:t>
      </w:r>
      <w:r w:rsidR="001D7889">
        <w:rPr>
          <w:color w:val="000000"/>
        </w:rPr>
        <w:t>.</w:t>
      </w:r>
    </w:p>
    <w:p w14:paraId="352DE5A2" w14:textId="77777777" w:rsidR="00641A0C" w:rsidRDefault="00641A0C" w:rsidP="00641A0C">
      <w:pPr>
        <w:rPr>
          <w:b/>
          <w:bCs/>
          <w:color w:val="4F81BD" w:themeColor="accent1"/>
          <w:sz w:val="18"/>
          <w:szCs w:val="18"/>
        </w:rPr>
      </w:pPr>
    </w:p>
    <w:p w14:paraId="06C49FFE" w14:textId="77777777" w:rsidR="001D7889" w:rsidRDefault="001D7889" w:rsidP="001D7889">
      <w:pPr>
        <w:pStyle w:val="Caption"/>
      </w:pPr>
      <w:bookmarkStart w:id="191" w:name="_Ref329700027"/>
      <w:r>
        <w:t xml:space="preserve">Figure </w:t>
      </w:r>
      <w:fldSimple w:instr=" STYLEREF 1 \s ">
        <w:r w:rsidR="001C7209">
          <w:rPr>
            <w:noProof/>
          </w:rPr>
          <w:t>4</w:t>
        </w:r>
      </w:fldSimple>
      <w:r w:rsidR="00E41E57">
        <w:noBreakHyphen/>
      </w:r>
      <w:fldSimple w:instr=" SEQ Figure \* ARABIC \s 1 ">
        <w:r w:rsidR="001C7209">
          <w:rPr>
            <w:noProof/>
          </w:rPr>
          <w:t>4</w:t>
        </w:r>
      </w:fldSimple>
      <w:bookmarkEnd w:id="191"/>
      <w:r>
        <w:tab/>
      </w:r>
      <w:r>
        <w:tab/>
        <w:t>System Components</w:t>
      </w:r>
    </w:p>
    <w:p w14:paraId="403A986F" w14:textId="77777777" w:rsidR="001D7889" w:rsidRDefault="001D7889" w:rsidP="001D7889">
      <w:pPr>
        <w:jc w:val="center"/>
      </w:pPr>
      <w:r>
        <w:rPr>
          <w:noProof/>
        </w:rPr>
        <w:drawing>
          <wp:inline distT="0" distB="0" distL="0" distR="0" wp14:anchorId="492D886B" wp14:editId="651BC41E">
            <wp:extent cx="3169018" cy="3657600"/>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3169018" cy="3657600"/>
                    </a:xfrm>
                    <a:prstGeom prst="rect">
                      <a:avLst/>
                    </a:prstGeom>
                    <a:noFill/>
                    <a:ln w="9525">
                      <a:noFill/>
                      <a:miter lim="800000"/>
                      <a:headEnd/>
                      <a:tailEnd/>
                    </a:ln>
                  </pic:spPr>
                </pic:pic>
              </a:graphicData>
            </a:graphic>
          </wp:inline>
        </w:drawing>
      </w:r>
    </w:p>
    <w:p w14:paraId="22F6A6E7" w14:textId="77777777" w:rsidR="001D7889" w:rsidRDefault="001D7889" w:rsidP="001D7889">
      <w:pPr>
        <w:jc w:val="center"/>
      </w:pPr>
    </w:p>
    <w:p w14:paraId="6B6DB7D1" w14:textId="31E324B4" w:rsidR="001D7889" w:rsidRDefault="001D7889" w:rsidP="0098285C">
      <w:r>
        <w:t>In</w:t>
      </w:r>
      <w:r>
        <w:rPr>
          <w:spacing w:val="7"/>
        </w:rPr>
        <w:t xml:space="preserve"> </w:t>
      </w:r>
      <w:r w:rsidR="00D3351A">
        <w:fldChar w:fldCharType="begin"/>
      </w:r>
      <w:r w:rsidR="00D3351A">
        <w:instrText xml:space="preserve"> REF _Ref329700027 \h  \* MERGEFORMAT </w:instrText>
      </w:r>
      <w:r w:rsidR="00D3351A">
        <w:fldChar w:fldCharType="separate"/>
      </w:r>
      <w:r w:rsidR="001C7209" w:rsidRPr="001C7209">
        <w:rPr>
          <w:color w:val="2060F0"/>
        </w:rPr>
        <w:t xml:space="preserve">Figure </w:t>
      </w:r>
      <w:r w:rsidR="001C7209" w:rsidRPr="001C7209">
        <w:rPr>
          <w:noProof/>
          <w:color w:val="2060F0"/>
        </w:rPr>
        <w:t>4</w:t>
      </w:r>
      <w:r w:rsidR="001C7209" w:rsidRPr="001C7209">
        <w:rPr>
          <w:noProof/>
          <w:color w:val="2060F0"/>
        </w:rPr>
        <w:noBreakHyphen/>
        <w:t>4</w:t>
      </w:r>
      <w:r w:rsidR="00D3351A">
        <w:fldChar w:fldCharType="end"/>
      </w:r>
      <w:r>
        <w:t>,</w:t>
      </w:r>
      <w:r>
        <w:rPr>
          <w:spacing w:val="5"/>
        </w:rPr>
        <w:t xml:space="preserve"> t</w:t>
      </w:r>
      <w:r>
        <w:rPr>
          <w:spacing w:val="4"/>
        </w:rPr>
        <w:t>h</w:t>
      </w:r>
      <w:r>
        <w:t>e</w:t>
      </w:r>
      <w:r>
        <w:rPr>
          <w:spacing w:val="6"/>
        </w:rPr>
        <w:t xml:space="preserve"> </w:t>
      </w:r>
      <w:r>
        <w:rPr>
          <w:spacing w:val="4"/>
        </w:rPr>
        <w:t>B</w:t>
      </w:r>
      <w:r>
        <w:rPr>
          <w:spacing w:val="5"/>
        </w:rPr>
        <w:t>Q</w:t>
      </w:r>
      <w:r>
        <w:t>L</w:t>
      </w:r>
      <w:r>
        <w:rPr>
          <w:spacing w:val="4"/>
        </w:rPr>
        <w:t xml:space="preserve"> s</w:t>
      </w:r>
      <w:r>
        <w:rPr>
          <w:spacing w:val="5"/>
        </w:rPr>
        <w:t>e</w:t>
      </w:r>
      <w:r>
        <w:t>r</w:t>
      </w:r>
      <w:r>
        <w:rPr>
          <w:spacing w:val="1"/>
        </w:rPr>
        <w:t>v</w:t>
      </w:r>
      <w:r>
        <w:rPr>
          <w:spacing w:val="5"/>
        </w:rPr>
        <w:t>e</w:t>
      </w:r>
      <w:r>
        <w:t xml:space="preserve">r </w:t>
      </w:r>
      <w:r>
        <w:rPr>
          <w:spacing w:val="5"/>
        </w:rPr>
        <w:t>a</w:t>
      </w:r>
      <w:r>
        <w:rPr>
          <w:spacing w:val="2"/>
        </w:rPr>
        <w:t>l</w:t>
      </w:r>
      <w:r>
        <w:rPr>
          <w:spacing w:val="5"/>
        </w:rPr>
        <w:t>l</w:t>
      </w:r>
      <w:r>
        <w:rPr>
          <w:spacing w:val="1"/>
        </w:rPr>
        <w:t>o</w:t>
      </w:r>
      <w:r>
        <w:t>ws</w:t>
      </w:r>
      <w:r>
        <w:rPr>
          <w:spacing w:val="4"/>
        </w:rPr>
        <w:t xml:space="preserve"> B</w:t>
      </w:r>
      <w:r>
        <w:rPr>
          <w:spacing w:val="5"/>
        </w:rPr>
        <w:t>Q</w:t>
      </w:r>
      <w:r>
        <w:t>L</w:t>
      </w:r>
      <w:r>
        <w:rPr>
          <w:spacing w:val="4"/>
        </w:rPr>
        <w:t xml:space="preserve"> </w:t>
      </w:r>
      <w:r>
        <w:rPr>
          <w:spacing w:val="5"/>
        </w:rPr>
        <w:t>c</w:t>
      </w:r>
      <w:r>
        <w:rPr>
          <w:spacing w:val="4"/>
        </w:rPr>
        <w:t>o</w:t>
      </w:r>
      <w:r>
        <w:t>m</w:t>
      </w:r>
      <w:r>
        <w:rPr>
          <w:spacing w:val="6"/>
        </w:rPr>
        <w:t>m</w:t>
      </w:r>
      <w:r>
        <w:rPr>
          <w:spacing w:val="4"/>
        </w:rPr>
        <w:t>un</w:t>
      </w:r>
      <w:r>
        <w:rPr>
          <w:spacing w:val="5"/>
        </w:rPr>
        <w:t>ica</w:t>
      </w:r>
      <w:r>
        <w:rPr>
          <w:spacing w:val="2"/>
        </w:rPr>
        <w:t>t</w:t>
      </w:r>
      <w:r>
        <w:rPr>
          <w:spacing w:val="5"/>
        </w:rPr>
        <w:t>io</w:t>
      </w:r>
      <w:r>
        <w:t>n</w:t>
      </w:r>
      <w:r>
        <w:rPr>
          <w:spacing w:val="-6"/>
        </w:rPr>
        <w:t xml:space="preserve"> </w:t>
      </w:r>
      <w:r>
        <w:rPr>
          <w:spacing w:val="5"/>
        </w:rPr>
        <w:t>b</w:t>
      </w:r>
      <w:r>
        <w:t>e</w:t>
      </w:r>
      <w:r>
        <w:rPr>
          <w:spacing w:val="5"/>
        </w:rPr>
        <w:t>twe</w:t>
      </w:r>
      <w:r>
        <w:t>en</w:t>
      </w:r>
      <w:r>
        <w:rPr>
          <w:spacing w:val="1"/>
        </w:rPr>
        <w:t xml:space="preserve"> </w:t>
      </w:r>
      <w:r>
        <w:rPr>
          <w:spacing w:val="5"/>
        </w:rPr>
        <w:t>t</w:t>
      </w:r>
      <w:r>
        <w:rPr>
          <w:spacing w:val="4"/>
        </w:rPr>
        <w:t>h</w:t>
      </w:r>
      <w:r>
        <w:t>e</w:t>
      </w:r>
      <w:r>
        <w:rPr>
          <w:spacing w:val="6"/>
        </w:rPr>
        <w:t xml:space="preserve"> </w:t>
      </w:r>
      <w:r>
        <w:rPr>
          <w:spacing w:val="4"/>
        </w:rPr>
        <w:t>s</w:t>
      </w:r>
      <w:r>
        <w:rPr>
          <w:spacing w:val="5"/>
        </w:rPr>
        <w:t>e</w:t>
      </w:r>
      <w:r>
        <w:t>r</w:t>
      </w:r>
      <w:r>
        <w:rPr>
          <w:spacing w:val="1"/>
        </w:rPr>
        <w:t>v</w:t>
      </w:r>
      <w:r>
        <w:rPr>
          <w:spacing w:val="5"/>
        </w:rPr>
        <w:t>e</w:t>
      </w:r>
      <w:r>
        <w:t xml:space="preserve">r </w:t>
      </w:r>
      <w:r>
        <w:rPr>
          <w:spacing w:val="5"/>
        </w:rPr>
        <w:t>a</w:t>
      </w:r>
      <w:r>
        <w:rPr>
          <w:spacing w:val="4"/>
        </w:rPr>
        <w:t>n</w:t>
      </w:r>
      <w:r>
        <w:t>d</w:t>
      </w:r>
      <w:r>
        <w:rPr>
          <w:spacing w:val="6"/>
        </w:rPr>
        <w:t xml:space="preserve"> </w:t>
      </w:r>
      <w:r>
        <w:t>c</w:t>
      </w:r>
      <w:r>
        <w:rPr>
          <w:spacing w:val="5"/>
        </w:rPr>
        <w:t>lie</w:t>
      </w:r>
      <w:r>
        <w:rPr>
          <w:spacing w:val="4"/>
        </w:rPr>
        <w:t>n</w:t>
      </w:r>
      <w:r>
        <w:rPr>
          <w:spacing w:val="5"/>
        </w:rPr>
        <w:t>t</w:t>
      </w:r>
      <w:r>
        <w:t>s</w:t>
      </w:r>
      <w:r w:rsidR="00174BC6">
        <w:t>,</w:t>
      </w:r>
      <w:r>
        <w:rPr>
          <w:spacing w:val="2"/>
        </w:rPr>
        <w:t xml:space="preserve"> </w:t>
      </w:r>
      <w:r>
        <w:rPr>
          <w:spacing w:val="5"/>
        </w:rPr>
        <w:t>u</w:t>
      </w:r>
      <w:r>
        <w:rPr>
          <w:spacing w:val="4"/>
        </w:rPr>
        <w:t>s</w:t>
      </w:r>
      <w:r>
        <w:rPr>
          <w:spacing w:val="5"/>
        </w:rPr>
        <w:t>i</w:t>
      </w:r>
      <w:r>
        <w:rPr>
          <w:spacing w:val="4"/>
        </w:rPr>
        <w:t>n</w:t>
      </w:r>
      <w:r>
        <w:t>g e</w:t>
      </w:r>
      <w:r>
        <w:rPr>
          <w:spacing w:val="6"/>
        </w:rPr>
        <w:t>n</w:t>
      </w:r>
      <w:r>
        <w:t>c</w:t>
      </w:r>
      <w:r>
        <w:rPr>
          <w:spacing w:val="6"/>
        </w:rPr>
        <w:t>r</w:t>
      </w:r>
      <w:r>
        <w:t>yp</w:t>
      </w:r>
      <w:r>
        <w:rPr>
          <w:spacing w:val="5"/>
        </w:rPr>
        <w:t>te</w:t>
      </w:r>
      <w:r>
        <w:t>d</w:t>
      </w:r>
      <w:r>
        <w:rPr>
          <w:spacing w:val="1"/>
        </w:rPr>
        <w:t xml:space="preserve"> </w:t>
      </w:r>
      <w:r>
        <w:t>c</w:t>
      </w:r>
      <w:r>
        <w:rPr>
          <w:spacing w:val="6"/>
        </w:rPr>
        <w:t>o</w:t>
      </w:r>
      <w:r>
        <w:t>m</w:t>
      </w:r>
      <w:r>
        <w:rPr>
          <w:spacing w:val="6"/>
        </w:rPr>
        <w:t>m</w:t>
      </w:r>
      <w:r>
        <w:t>un</w:t>
      </w:r>
      <w:r>
        <w:rPr>
          <w:spacing w:val="5"/>
        </w:rPr>
        <w:t>ic</w:t>
      </w:r>
      <w:r>
        <w:t>a</w:t>
      </w:r>
      <w:r>
        <w:rPr>
          <w:spacing w:val="5"/>
        </w:rPr>
        <w:t>ti</w:t>
      </w:r>
      <w:r>
        <w:rPr>
          <w:spacing w:val="4"/>
        </w:rPr>
        <w:t>o</w:t>
      </w:r>
      <w:r>
        <w:t>n</w:t>
      </w:r>
      <w:r>
        <w:rPr>
          <w:spacing w:val="-3"/>
        </w:rPr>
        <w:t xml:space="preserve"> </w:t>
      </w:r>
      <w:r>
        <w:t>(SS</w:t>
      </w:r>
      <w:r>
        <w:rPr>
          <w:spacing w:val="5"/>
        </w:rPr>
        <w:t>L</w:t>
      </w:r>
      <w:r>
        <w:t>)</w:t>
      </w:r>
      <w:r>
        <w:rPr>
          <w:spacing w:val="4"/>
        </w:rPr>
        <w:t xml:space="preserve"> </w:t>
      </w:r>
      <w:r>
        <w:t>f</w:t>
      </w:r>
      <w:r>
        <w:rPr>
          <w:spacing w:val="6"/>
        </w:rPr>
        <w:t>o</w:t>
      </w:r>
      <w:r>
        <w:t>r</w:t>
      </w:r>
      <w:r>
        <w:rPr>
          <w:spacing w:val="4"/>
        </w:rPr>
        <w:t xml:space="preserve"> </w:t>
      </w:r>
      <w:r>
        <w:rPr>
          <w:spacing w:val="6"/>
        </w:rPr>
        <w:t>r</w:t>
      </w:r>
      <w:r>
        <w:rPr>
          <w:spacing w:val="5"/>
        </w:rPr>
        <w:t>e</w:t>
      </w:r>
      <w:r>
        <w:t>mo</w:t>
      </w:r>
      <w:r>
        <w:rPr>
          <w:spacing w:val="5"/>
        </w:rPr>
        <w:t>t</w:t>
      </w:r>
      <w:r>
        <w:t>e</w:t>
      </w:r>
      <w:r>
        <w:rPr>
          <w:spacing w:val="2"/>
        </w:rPr>
        <w:t xml:space="preserve"> </w:t>
      </w:r>
      <w:r>
        <w:rPr>
          <w:spacing w:val="5"/>
        </w:rPr>
        <w:t>c</w:t>
      </w:r>
      <w:r>
        <w:rPr>
          <w:spacing w:val="4"/>
        </w:rPr>
        <w:t>o</w:t>
      </w:r>
      <w:r>
        <w:rPr>
          <w:spacing w:val="6"/>
        </w:rPr>
        <w:t>n</w:t>
      </w:r>
      <w:r>
        <w:rPr>
          <w:spacing w:val="4"/>
        </w:rPr>
        <w:t>n</w:t>
      </w:r>
      <w:r>
        <w:t>e</w:t>
      </w:r>
      <w:r>
        <w:rPr>
          <w:spacing w:val="5"/>
        </w:rPr>
        <w:t>cti</w:t>
      </w:r>
      <w:r>
        <w:t>ons</w:t>
      </w:r>
      <w:r>
        <w:rPr>
          <w:spacing w:val="-1"/>
        </w:rPr>
        <w:t xml:space="preserve"> </w:t>
      </w:r>
      <w:r>
        <w:rPr>
          <w:spacing w:val="5"/>
        </w:rPr>
        <w:t>a</w:t>
      </w:r>
      <w:r>
        <w:t>nd</w:t>
      </w:r>
      <w:r>
        <w:rPr>
          <w:spacing w:val="6"/>
        </w:rPr>
        <w:t xml:space="preserve"> </w:t>
      </w:r>
      <w:r>
        <w:t>s</w:t>
      </w:r>
      <w:r>
        <w:rPr>
          <w:spacing w:val="5"/>
        </w:rPr>
        <w:t>t</w:t>
      </w:r>
      <w:r>
        <w:t>a</w:t>
      </w:r>
      <w:r>
        <w:rPr>
          <w:spacing w:val="6"/>
        </w:rPr>
        <w:t>n</w:t>
      </w:r>
      <w:r>
        <w:t>d</w:t>
      </w:r>
      <w:r>
        <w:rPr>
          <w:spacing w:val="5"/>
        </w:rPr>
        <w:t>a</w:t>
      </w:r>
      <w:r>
        <w:t>rd</w:t>
      </w:r>
      <w:r>
        <w:rPr>
          <w:spacing w:val="2"/>
        </w:rPr>
        <w:t xml:space="preserve"> </w:t>
      </w:r>
      <w:r>
        <w:t>c</w:t>
      </w:r>
      <w:r>
        <w:rPr>
          <w:spacing w:val="6"/>
        </w:rPr>
        <w:t>o</w:t>
      </w:r>
      <w:r>
        <w:t>m</w:t>
      </w:r>
      <w:r>
        <w:rPr>
          <w:spacing w:val="6"/>
        </w:rPr>
        <w:t>m</w:t>
      </w:r>
      <w:r>
        <w:t>un</w:t>
      </w:r>
      <w:r>
        <w:rPr>
          <w:spacing w:val="5"/>
        </w:rPr>
        <w:t>ic</w:t>
      </w:r>
      <w:r>
        <w:t>a</w:t>
      </w:r>
      <w:r>
        <w:rPr>
          <w:spacing w:val="5"/>
        </w:rPr>
        <w:t>ti</w:t>
      </w:r>
      <w:r>
        <w:rPr>
          <w:spacing w:val="4"/>
        </w:rPr>
        <w:t>o</w:t>
      </w:r>
      <w:r>
        <w:t>n</w:t>
      </w:r>
      <w:r>
        <w:rPr>
          <w:spacing w:val="-3"/>
        </w:rPr>
        <w:t xml:space="preserve"> </w:t>
      </w:r>
      <w:r>
        <w:rPr>
          <w:spacing w:val="6"/>
        </w:rPr>
        <w:t>f</w:t>
      </w:r>
      <w:r>
        <w:rPr>
          <w:spacing w:val="4"/>
        </w:rPr>
        <w:t>o</w:t>
      </w:r>
      <w:r>
        <w:t>r</w:t>
      </w:r>
      <w:r>
        <w:rPr>
          <w:spacing w:val="7"/>
        </w:rPr>
        <w:t xml:space="preserve"> </w:t>
      </w:r>
      <w:r>
        <w:rPr>
          <w:spacing w:val="5"/>
        </w:rPr>
        <w:t>l</w:t>
      </w:r>
      <w:r>
        <w:rPr>
          <w:spacing w:val="4"/>
        </w:rPr>
        <w:t>o</w:t>
      </w:r>
      <w:r>
        <w:t>c</w:t>
      </w:r>
      <w:r>
        <w:rPr>
          <w:spacing w:val="5"/>
        </w:rPr>
        <w:t>a</w:t>
      </w:r>
      <w:r>
        <w:t>l c</w:t>
      </w:r>
      <w:r>
        <w:rPr>
          <w:spacing w:val="6"/>
        </w:rPr>
        <w:t>o</w:t>
      </w:r>
      <w:r>
        <w:t>nn</w:t>
      </w:r>
      <w:r>
        <w:rPr>
          <w:spacing w:val="5"/>
        </w:rPr>
        <w:t>ec</w:t>
      </w:r>
      <w:r>
        <w:rPr>
          <w:spacing w:val="2"/>
        </w:rPr>
        <w:t>t</w:t>
      </w:r>
      <w:r>
        <w:rPr>
          <w:spacing w:val="5"/>
        </w:rPr>
        <w:t>i</w:t>
      </w:r>
      <w:r>
        <w:rPr>
          <w:spacing w:val="6"/>
        </w:rPr>
        <w:t>o</w:t>
      </w:r>
      <w:r>
        <w:t>ns.</w:t>
      </w:r>
      <w:r>
        <w:rPr>
          <w:spacing w:val="-1"/>
        </w:rPr>
        <w:t xml:space="preserve"> </w:t>
      </w:r>
      <w:r>
        <w:rPr>
          <w:spacing w:val="5"/>
        </w:rPr>
        <w:t>T</w:t>
      </w:r>
      <w:r>
        <w:rPr>
          <w:spacing w:val="4"/>
        </w:rPr>
        <w:t>h</w:t>
      </w:r>
      <w:r>
        <w:t>e</w:t>
      </w:r>
      <w:r>
        <w:rPr>
          <w:spacing w:val="6"/>
        </w:rPr>
        <w:t xml:space="preserve"> </w:t>
      </w:r>
      <w:r>
        <w:rPr>
          <w:spacing w:val="5"/>
        </w:rPr>
        <w:t>i</w:t>
      </w:r>
      <w:r>
        <w:t>np</w:t>
      </w:r>
      <w:r>
        <w:rPr>
          <w:spacing w:val="6"/>
        </w:rPr>
        <w:t>u</w:t>
      </w:r>
      <w:r>
        <w:rPr>
          <w:spacing w:val="5"/>
        </w:rPr>
        <w:t>t</w:t>
      </w:r>
      <w:r>
        <w:t>s</w:t>
      </w:r>
      <w:r>
        <w:rPr>
          <w:spacing w:val="2"/>
        </w:rPr>
        <w:t xml:space="preserve"> </w:t>
      </w:r>
      <w:r>
        <w:rPr>
          <w:spacing w:val="5"/>
        </w:rPr>
        <w:t>a</w:t>
      </w:r>
      <w:r>
        <w:t>re</w:t>
      </w:r>
      <w:r>
        <w:rPr>
          <w:spacing w:val="6"/>
        </w:rPr>
        <w:t xml:space="preserve"> </w:t>
      </w:r>
      <w:r>
        <w:rPr>
          <w:spacing w:val="5"/>
        </w:rPr>
        <w:t>cli</w:t>
      </w:r>
      <w:r>
        <w:t>e</w:t>
      </w:r>
      <w:r>
        <w:rPr>
          <w:spacing w:val="6"/>
        </w:rPr>
        <w:t>n</w:t>
      </w:r>
      <w:r>
        <w:t xml:space="preserve">t </w:t>
      </w:r>
      <w:r>
        <w:rPr>
          <w:spacing w:val="5"/>
        </w:rPr>
        <w:t>c</w:t>
      </w:r>
      <w:r>
        <w:t>onn</w:t>
      </w:r>
      <w:r>
        <w:rPr>
          <w:spacing w:val="5"/>
        </w:rPr>
        <w:t>ect</w:t>
      </w:r>
      <w:r>
        <w:rPr>
          <w:spacing w:val="2"/>
        </w:rPr>
        <w:t>i</w:t>
      </w:r>
      <w:r>
        <w:rPr>
          <w:spacing w:val="6"/>
        </w:rPr>
        <w:t>o</w:t>
      </w:r>
      <w:r>
        <w:t>n</w:t>
      </w:r>
      <w:r>
        <w:rPr>
          <w:spacing w:val="-3"/>
        </w:rPr>
        <w:t xml:space="preserve"> </w:t>
      </w:r>
      <w:r>
        <w:rPr>
          <w:spacing w:val="6"/>
        </w:rPr>
        <w:t>r</w:t>
      </w:r>
      <w:r>
        <w:rPr>
          <w:spacing w:val="5"/>
        </w:rPr>
        <w:t>e</w:t>
      </w:r>
      <w:r>
        <w:t>qu</w:t>
      </w:r>
      <w:r>
        <w:rPr>
          <w:spacing w:val="5"/>
        </w:rPr>
        <w:t>e</w:t>
      </w:r>
      <w:r>
        <w:t>s</w:t>
      </w:r>
      <w:r>
        <w:rPr>
          <w:spacing w:val="5"/>
        </w:rPr>
        <w:t>t</w:t>
      </w:r>
      <w:r>
        <w:t>s,</w:t>
      </w:r>
      <w:r>
        <w:rPr>
          <w:spacing w:val="2"/>
        </w:rPr>
        <w:t xml:space="preserve"> </w:t>
      </w:r>
      <w:r>
        <w:t>a</w:t>
      </w:r>
      <w:r>
        <w:rPr>
          <w:spacing w:val="6"/>
        </w:rPr>
        <w:t>n</w:t>
      </w:r>
      <w:r>
        <w:t xml:space="preserve">d </w:t>
      </w:r>
      <w:r>
        <w:rPr>
          <w:spacing w:val="5"/>
        </w:rPr>
        <w:t>t</w:t>
      </w:r>
      <w:r>
        <w:rPr>
          <w:spacing w:val="6"/>
        </w:rPr>
        <w:t>h</w:t>
      </w:r>
      <w:r>
        <w:t>e</w:t>
      </w:r>
      <w:r>
        <w:rPr>
          <w:spacing w:val="7"/>
        </w:rPr>
        <w:t xml:space="preserve"> </w:t>
      </w:r>
      <w:r>
        <w:t>ou</w:t>
      </w:r>
      <w:r>
        <w:rPr>
          <w:spacing w:val="5"/>
        </w:rPr>
        <w:t>t</w:t>
      </w:r>
      <w:r>
        <w:rPr>
          <w:spacing w:val="6"/>
        </w:rPr>
        <w:t>p</w:t>
      </w:r>
      <w:r>
        <w:rPr>
          <w:spacing w:val="4"/>
        </w:rPr>
        <w:t>u</w:t>
      </w:r>
      <w:r>
        <w:rPr>
          <w:spacing w:val="5"/>
        </w:rPr>
        <w:t>t</w:t>
      </w:r>
      <w:r>
        <w:t>s</w:t>
      </w:r>
      <w:r>
        <w:rPr>
          <w:spacing w:val="1"/>
        </w:rPr>
        <w:t xml:space="preserve"> </w:t>
      </w:r>
      <w:r>
        <w:rPr>
          <w:spacing w:val="5"/>
        </w:rPr>
        <w:t>a</w:t>
      </w:r>
      <w:r>
        <w:t>re</w:t>
      </w:r>
      <w:r>
        <w:rPr>
          <w:spacing w:val="6"/>
        </w:rPr>
        <w:t xml:space="preserve"> </w:t>
      </w:r>
      <w:r>
        <w:t>s</w:t>
      </w:r>
      <w:r>
        <w:rPr>
          <w:spacing w:val="5"/>
        </w:rPr>
        <w:t>ec</w:t>
      </w:r>
      <w:r>
        <w:rPr>
          <w:spacing w:val="4"/>
        </w:rPr>
        <w:t>u</w:t>
      </w:r>
      <w:r>
        <w:t>r</w:t>
      </w:r>
      <w:r>
        <w:rPr>
          <w:spacing w:val="5"/>
        </w:rPr>
        <w:t>e</w:t>
      </w:r>
      <w:r>
        <w:t>d or</w:t>
      </w:r>
      <w:r>
        <w:rPr>
          <w:spacing w:val="6"/>
        </w:rPr>
        <w:t xml:space="preserve"> </w:t>
      </w:r>
      <w:r>
        <w:t>n</w:t>
      </w:r>
      <w:r>
        <w:rPr>
          <w:spacing w:val="6"/>
        </w:rPr>
        <w:t>o</w:t>
      </w:r>
      <w:r>
        <w:t>ns</w:t>
      </w:r>
      <w:r>
        <w:rPr>
          <w:spacing w:val="5"/>
        </w:rPr>
        <w:t>e</w:t>
      </w:r>
      <w:r>
        <w:t>c</w:t>
      </w:r>
      <w:r>
        <w:rPr>
          <w:spacing w:val="6"/>
        </w:rPr>
        <w:t>u</w:t>
      </w:r>
      <w:r>
        <w:t>r</w:t>
      </w:r>
      <w:r>
        <w:rPr>
          <w:spacing w:val="5"/>
        </w:rPr>
        <w:t>e</w:t>
      </w:r>
      <w:r>
        <w:t>d c</w:t>
      </w:r>
      <w:r>
        <w:rPr>
          <w:spacing w:val="6"/>
        </w:rPr>
        <w:t>o</w:t>
      </w:r>
      <w:r>
        <w:t>nn</w:t>
      </w:r>
      <w:r>
        <w:rPr>
          <w:spacing w:val="5"/>
        </w:rPr>
        <w:t>ec</w:t>
      </w:r>
      <w:r>
        <w:rPr>
          <w:spacing w:val="2"/>
        </w:rPr>
        <w:t>t</w:t>
      </w:r>
      <w:r>
        <w:rPr>
          <w:spacing w:val="5"/>
        </w:rPr>
        <w:t>i</w:t>
      </w:r>
      <w:r>
        <w:rPr>
          <w:spacing w:val="6"/>
        </w:rPr>
        <w:t>o</w:t>
      </w:r>
      <w:r>
        <w:t>ns.</w:t>
      </w:r>
      <w:r>
        <w:rPr>
          <w:spacing w:val="-1"/>
        </w:rPr>
        <w:t xml:space="preserve"> </w:t>
      </w:r>
      <w:r>
        <w:rPr>
          <w:spacing w:val="2"/>
        </w:rPr>
        <w:t>F</w:t>
      </w:r>
      <w:r>
        <w:rPr>
          <w:spacing w:val="4"/>
        </w:rPr>
        <w:t>o</w:t>
      </w:r>
      <w:r>
        <w:t>r</w:t>
      </w:r>
      <w:r>
        <w:rPr>
          <w:spacing w:val="6"/>
        </w:rPr>
        <w:t xml:space="preserve"> </w:t>
      </w:r>
      <w:r>
        <w:t>m</w:t>
      </w:r>
      <w:r>
        <w:rPr>
          <w:spacing w:val="6"/>
        </w:rPr>
        <w:t>o</w:t>
      </w:r>
      <w:r>
        <w:t>re</w:t>
      </w:r>
      <w:r>
        <w:rPr>
          <w:spacing w:val="4"/>
        </w:rPr>
        <w:t xml:space="preserve"> </w:t>
      </w:r>
      <w:r>
        <w:rPr>
          <w:spacing w:val="5"/>
        </w:rPr>
        <w:t>i</w:t>
      </w:r>
      <w:r>
        <w:rPr>
          <w:spacing w:val="4"/>
        </w:rPr>
        <w:t>n</w:t>
      </w:r>
      <w:r>
        <w:rPr>
          <w:spacing w:val="6"/>
        </w:rPr>
        <w:t>f</w:t>
      </w:r>
      <w:r>
        <w:rPr>
          <w:spacing w:val="4"/>
        </w:rPr>
        <w:t>o</w:t>
      </w:r>
      <w:r>
        <w:t>r</w:t>
      </w:r>
      <w:r>
        <w:rPr>
          <w:spacing w:val="6"/>
        </w:rPr>
        <w:t>m</w:t>
      </w:r>
      <w:r>
        <w:rPr>
          <w:spacing w:val="5"/>
        </w:rPr>
        <w:t>a</w:t>
      </w:r>
      <w:r>
        <w:rPr>
          <w:spacing w:val="2"/>
        </w:rPr>
        <w:t>t</w:t>
      </w:r>
      <w:r>
        <w:rPr>
          <w:spacing w:val="5"/>
        </w:rPr>
        <w:t>i</w:t>
      </w:r>
      <w:r>
        <w:rPr>
          <w:spacing w:val="6"/>
        </w:rPr>
        <w:t>o</w:t>
      </w:r>
      <w:r>
        <w:t>n,</w:t>
      </w:r>
      <w:r>
        <w:rPr>
          <w:spacing w:val="-1"/>
        </w:rPr>
        <w:t xml:space="preserve"> </w:t>
      </w:r>
      <w:r>
        <w:t>s</w:t>
      </w:r>
      <w:r>
        <w:rPr>
          <w:spacing w:val="5"/>
        </w:rPr>
        <w:t>e</w:t>
      </w:r>
      <w:r>
        <w:t>e</w:t>
      </w:r>
      <w:r>
        <w:rPr>
          <w:spacing w:val="7"/>
        </w:rPr>
        <w:t xml:space="preserve"> </w:t>
      </w:r>
      <w:r w:rsidR="00D3351A">
        <w:fldChar w:fldCharType="begin"/>
      </w:r>
      <w:r w:rsidR="00D3351A">
        <w:instrText xml:space="preserve"> REF BQLServer \h  \* MERGEFORMAT </w:instrText>
      </w:r>
      <w:r w:rsidR="00D3351A">
        <w:fldChar w:fldCharType="separate"/>
      </w:r>
      <w:r w:rsidR="001C7209" w:rsidRPr="001C7209">
        <w:rPr>
          <w:color w:val="0000FF"/>
        </w:rPr>
        <w:t>BQL Server</w:t>
      </w:r>
      <w:r w:rsidR="00D3351A">
        <w:fldChar w:fldCharType="end"/>
      </w:r>
      <w:r w:rsidRPr="0098285C">
        <w:t>, pa</w:t>
      </w:r>
      <w:r w:rsidRPr="0098285C">
        <w:rPr>
          <w:spacing w:val="6"/>
        </w:rPr>
        <w:t>g</w:t>
      </w:r>
      <w:r w:rsidRPr="0098285C">
        <w:t>e</w:t>
      </w:r>
      <w:r w:rsidRPr="0098285C">
        <w:rPr>
          <w:spacing w:val="4"/>
        </w:rPr>
        <w:t xml:space="preserve"> </w:t>
      </w:r>
      <w:r w:rsidR="00570145">
        <w:rPr>
          <w:spacing w:val="4"/>
        </w:rPr>
        <w:fldChar w:fldCharType="begin"/>
      </w:r>
      <w:r w:rsidR="00655E3C">
        <w:rPr>
          <w:spacing w:val="4"/>
        </w:rPr>
        <w:instrText xml:space="preserve"> PAGEREF BQLServer \h </w:instrText>
      </w:r>
      <w:r w:rsidR="00570145">
        <w:rPr>
          <w:spacing w:val="4"/>
        </w:rPr>
      </w:r>
      <w:r w:rsidR="00570145">
        <w:rPr>
          <w:spacing w:val="4"/>
        </w:rPr>
        <w:fldChar w:fldCharType="separate"/>
      </w:r>
      <w:r w:rsidR="001C7209">
        <w:rPr>
          <w:noProof/>
          <w:spacing w:val="4"/>
        </w:rPr>
        <w:t>63</w:t>
      </w:r>
      <w:r w:rsidR="00570145">
        <w:rPr>
          <w:spacing w:val="4"/>
        </w:rPr>
        <w:fldChar w:fldCharType="end"/>
      </w:r>
      <w:r>
        <w:t>.</w:t>
      </w:r>
    </w:p>
    <w:p w14:paraId="6B31CD33" w14:textId="77777777" w:rsidR="002E65FF" w:rsidRDefault="002E65FF" w:rsidP="001D7889">
      <w:pPr>
        <w:rPr>
          <w:spacing w:val="3"/>
        </w:rPr>
      </w:pPr>
    </w:p>
    <w:p w14:paraId="7198CB2F" w14:textId="77777777" w:rsidR="001C7209" w:rsidRPr="001C7209" w:rsidRDefault="001D7889" w:rsidP="00F209AA">
      <w:pPr>
        <w:rPr>
          <w:color w:val="0000FF"/>
        </w:rPr>
      </w:pPr>
      <w:r>
        <w:rPr>
          <w:spacing w:val="3"/>
        </w:rPr>
        <w:t>T</w:t>
      </w:r>
      <w:r>
        <w:rPr>
          <w:spacing w:val="6"/>
        </w:rPr>
        <w:t>h</w:t>
      </w:r>
      <w:r>
        <w:t xml:space="preserve">e </w:t>
      </w:r>
      <w:r>
        <w:rPr>
          <w:spacing w:val="7"/>
        </w:rPr>
        <w:t>s</w:t>
      </w:r>
      <w:r>
        <w:rPr>
          <w:spacing w:val="4"/>
        </w:rPr>
        <w:t>o</w:t>
      </w:r>
      <w:r>
        <w:rPr>
          <w:spacing w:val="3"/>
        </w:rPr>
        <w:t>c</w:t>
      </w:r>
      <w:r>
        <w:rPr>
          <w:spacing w:val="4"/>
        </w:rPr>
        <w:t>k</w:t>
      </w:r>
      <w:r>
        <w:t xml:space="preserve">et </w:t>
      </w:r>
      <w:r>
        <w:rPr>
          <w:spacing w:val="1"/>
        </w:rPr>
        <w:t>f</w:t>
      </w:r>
      <w:r>
        <w:t>a</w:t>
      </w:r>
      <w:r>
        <w:rPr>
          <w:spacing w:val="3"/>
        </w:rPr>
        <w:t>c</w:t>
      </w:r>
      <w:r>
        <w:t>to</w:t>
      </w:r>
      <w:r>
        <w:rPr>
          <w:spacing w:val="3"/>
        </w:rPr>
        <w:t>r</w:t>
      </w:r>
      <w:r>
        <w:t>y</w:t>
      </w:r>
      <w:r>
        <w:rPr>
          <w:spacing w:val="-2"/>
        </w:rPr>
        <w:t xml:space="preserve"> </w:t>
      </w:r>
      <w:r>
        <w:rPr>
          <w:spacing w:val="7"/>
        </w:rPr>
        <w:t>s</w:t>
      </w:r>
      <w:r>
        <w:rPr>
          <w:spacing w:val="3"/>
        </w:rPr>
        <w:t>e</w:t>
      </w:r>
      <w:r>
        <w:t>r</w:t>
      </w:r>
      <w:r>
        <w:rPr>
          <w:spacing w:val="4"/>
        </w:rPr>
        <w:t>v</w:t>
      </w:r>
      <w:r>
        <w:t>i</w:t>
      </w:r>
      <w:r>
        <w:rPr>
          <w:spacing w:val="3"/>
        </w:rPr>
        <w:t>c</w:t>
      </w:r>
      <w:r>
        <w:t>e c</w:t>
      </w:r>
      <w:r>
        <w:rPr>
          <w:spacing w:val="3"/>
        </w:rPr>
        <w:t>r</w:t>
      </w:r>
      <w:r>
        <w:t>ea</w:t>
      </w:r>
      <w:r>
        <w:rPr>
          <w:spacing w:val="2"/>
        </w:rPr>
        <w:t>t</w:t>
      </w:r>
      <w:r>
        <w:t>es</w:t>
      </w:r>
      <w:r>
        <w:rPr>
          <w:spacing w:val="-1"/>
        </w:rPr>
        <w:t xml:space="preserve"> </w:t>
      </w:r>
      <w:r>
        <w:t>t</w:t>
      </w:r>
      <w:r>
        <w:rPr>
          <w:spacing w:val="4"/>
        </w:rPr>
        <w:t>h</w:t>
      </w:r>
      <w:r>
        <w:t>e</w:t>
      </w:r>
      <w:r>
        <w:rPr>
          <w:spacing w:val="4"/>
        </w:rPr>
        <w:t xml:space="preserve"> </w:t>
      </w:r>
      <w:r>
        <w:t>SSL</w:t>
      </w:r>
      <w:r>
        <w:rPr>
          <w:spacing w:val="3"/>
        </w:rPr>
        <w:t>-</w:t>
      </w:r>
      <w:r>
        <w:rPr>
          <w:spacing w:val="4"/>
        </w:rPr>
        <w:t>s</w:t>
      </w:r>
      <w:r>
        <w:t>e</w:t>
      </w:r>
      <w:r>
        <w:rPr>
          <w:spacing w:val="3"/>
        </w:rPr>
        <w:t>c</w:t>
      </w:r>
      <w:r>
        <w:t>u</w:t>
      </w:r>
      <w:r>
        <w:rPr>
          <w:spacing w:val="3"/>
        </w:rPr>
        <w:t>r</w:t>
      </w:r>
      <w:r>
        <w:t>ed</w:t>
      </w:r>
      <w:r>
        <w:rPr>
          <w:spacing w:val="-6"/>
        </w:rPr>
        <w:t xml:space="preserve"> </w:t>
      </w:r>
      <w:r>
        <w:t>a</w:t>
      </w:r>
      <w:r>
        <w:rPr>
          <w:spacing w:val="4"/>
        </w:rPr>
        <w:t>n</w:t>
      </w:r>
      <w:r>
        <w:t>d</w:t>
      </w:r>
      <w:r>
        <w:rPr>
          <w:spacing w:val="3"/>
        </w:rPr>
        <w:t xml:space="preserve"> </w:t>
      </w:r>
      <w:r>
        <w:rPr>
          <w:spacing w:val="4"/>
        </w:rPr>
        <w:t>no</w:t>
      </w:r>
      <w:r>
        <w:rPr>
          <w:spacing w:val="6"/>
        </w:rPr>
        <w:t>n</w:t>
      </w:r>
      <w:r>
        <w:rPr>
          <w:spacing w:val="4"/>
        </w:rPr>
        <w:t>s</w:t>
      </w:r>
      <w:r>
        <w:rPr>
          <w:spacing w:val="3"/>
        </w:rPr>
        <w:t>e</w:t>
      </w:r>
      <w:r>
        <w:t>c</w:t>
      </w:r>
      <w:r>
        <w:rPr>
          <w:spacing w:val="4"/>
        </w:rPr>
        <w:t>u</w:t>
      </w:r>
      <w:r>
        <w:t>r</w:t>
      </w:r>
      <w:r>
        <w:rPr>
          <w:spacing w:val="3"/>
        </w:rPr>
        <w:t>e</w:t>
      </w:r>
      <w:r>
        <w:t>d</w:t>
      </w:r>
      <w:r>
        <w:rPr>
          <w:spacing w:val="-3"/>
        </w:rPr>
        <w:t xml:space="preserve"> </w:t>
      </w:r>
      <w:r>
        <w:rPr>
          <w:spacing w:val="4"/>
        </w:rPr>
        <w:t>so</w:t>
      </w:r>
      <w:r>
        <w:t>c</w:t>
      </w:r>
      <w:r>
        <w:rPr>
          <w:spacing w:val="1"/>
        </w:rPr>
        <w:t>k</w:t>
      </w:r>
      <w:r>
        <w:t>et</w:t>
      </w:r>
      <w:r>
        <w:rPr>
          <w:spacing w:val="4"/>
        </w:rPr>
        <w:t>s</w:t>
      </w:r>
      <w:r>
        <w:t>.</w:t>
      </w:r>
      <w:r>
        <w:rPr>
          <w:spacing w:val="-3"/>
        </w:rPr>
        <w:t xml:space="preserve"> </w:t>
      </w:r>
      <w:r>
        <w:t>T</w:t>
      </w:r>
      <w:r>
        <w:rPr>
          <w:spacing w:val="4"/>
        </w:rPr>
        <w:t>h</w:t>
      </w:r>
      <w:r>
        <w:t>e</w:t>
      </w:r>
      <w:r>
        <w:rPr>
          <w:spacing w:val="3"/>
        </w:rPr>
        <w:t xml:space="preserve"> </w:t>
      </w:r>
      <w:r>
        <w:t>i</w:t>
      </w:r>
      <w:r>
        <w:rPr>
          <w:spacing w:val="4"/>
        </w:rPr>
        <w:t>n</w:t>
      </w:r>
      <w:r>
        <w:t>p</w:t>
      </w:r>
      <w:r>
        <w:rPr>
          <w:spacing w:val="4"/>
        </w:rPr>
        <w:t>u</w:t>
      </w:r>
      <w:r>
        <w:t>ts a</w:t>
      </w:r>
      <w:r>
        <w:rPr>
          <w:spacing w:val="3"/>
        </w:rPr>
        <w:t>r</w:t>
      </w:r>
      <w:r>
        <w:t>e</w:t>
      </w:r>
      <w:r>
        <w:rPr>
          <w:spacing w:val="4"/>
        </w:rPr>
        <w:t xml:space="preserve"> B</w:t>
      </w:r>
      <w:r>
        <w:t>QL</w:t>
      </w:r>
      <w:r>
        <w:rPr>
          <w:spacing w:val="2"/>
        </w:rPr>
        <w:t xml:space="preserve"> </w:t>
      </w:r>
      <w:r>
        <w:rPr>
          <w:spacing w:val="4"/>
        </w:rPr>
        <w:t>s</w:t>
      </w:r>
      <w:r>
        <w:rPr>
          <w:spacing w:val="3"/>
        </w:rPr>
        <w:t>e</w:t>
      </w:r>
      <w:r>
        <w:t>r</w:t>
      </w:r>
      <w:r>
        <w:rPr>
          <w:spacing w:val="1"/>
        </w:rPr>
        <w:t>v</w:t>
      </w:r>
      <w:r>
        <w:rPr>
          <w:spacing w:val="3"/>
        </w:rPr>
        <w:t>e</w:t>
      </w:r>
      <w:r>
        <w:t xml:space="preserve">r </w:t>
      </w:r>
      <w:r>
        <w:rPr>
          <w:spacing w:val="4"/>
        </w:rPr>
        <w:t>r</w:t>
      </w:r>
      <w:r>
        <w:t>e</w:t>
      </w:r>
      <w:r>
        <w:rPr>
          <w:spacing w:val="4"/>
        </w:rPr>
        <w:t>qu</w:t>
      </w:r>
      <w:r>
        <w:t>e</w:t>
      </w:r>
      <w:r>
        <w:rPr>
          <w:spacing w:val="4"/>
        </w:rPr>
        <w:t>st</w:t>
      </w:r>
      <w:r>
        <w:t>s</w:t>
      </w:r>
      <w:r>
        <w:rPr>
          <w:spacing w:val="2"/>
        </w:rPr>
        <w:t xml:space="preserve"> </w:t>
      </w:r>
      <w:r>
        <w:rPr>
          <w:spacing w:val="4"/>
        </w:rPr>
        <w:t>fo</w:t>
      </w:r>
      <w:r>
        <w:t>r</w:t>
      </w:r>
      <w:r>
        <w:rPr>
          <w:spacing w:val="6"/>
        </w:rPr>
        <w:t xml:space="preserve"> </w:t>
      </w:r>
      <w:r>
        <w:rPr>
          <w:spacing w:val="4"/>
        </w:rPr>
        <w:t>SS</w:t>
      </w:r>
      <w:r>
        <w:t>L</w:t>
      </w:r>
      <w:r>
        <w:rPr>
          <w:spacing w:val="4"/>
        </w:rPr>
        <w:t>-s</w:t>
      </w:r>
      <w:r>
        <w:t>e</w:t>
      </w:r>
      <w:r>
        <w:rPr>
          <w:spacing w:val="3"/>
        </w:rPr>
        <w:t>c</w:t>
      </w:r>
      <w:r>
        <w:rPr>
          <w:spacing w:val="6"/>
        </w:rPr>
        <w:t>u</w:t>
      </w:r>
      <w:r>
        <w:rPr>
          <w:spacing w:val="3"/>
        </w:rPr>
        <w:t>r</w:t>
      </w:r>
      <w:r>
        <w:t>ed</w:t>
      </w:r>
      <w:r>
        <w:rPr>
          <w:spacing w:val="-1"/>
        </w:rPr>
        <w:t xml:space="preserve"> </w:t>
      </w:r>
      <w:r>
        <w:rPr>
          <w:spacing w:val="4"/>
        </w:rPr>
        <w:t>so</w:t>
      </w:r>
      <w:r>
        <w:t>c</w:t>
      </w:r>
      <w:r>
        <w:rPr>
          <w:spacing w:val="1"/>
        </w:rPr>
        <w:t>k</w:t>
      </w:r>
      <w:r>
        <w:t>ets</w:t>
      </w:r>
      <w:r>
        <w:rPr>
          <w:spacing w:val="1"/>
        </w:rPr>
        <w:t xml:space="preserve"> </w:t>
      </w:r>
      <w:r>
        <w:t>a</w:t>
      </w:r>
      <w:r>
        <w:rPr>
          <w:spacing w:val="4"/>
        </w:rPr>
        <w:t>n</w:t>
      </w:r>
      <w:r>
        <w:t>d</w:t>
      </w:r>
      <w:r>
        <w:rPr>
          <w:spacing w:val="6"/>
        </w:rPr>
        <w:t xml:space="preserve"> </w:t>
      </w:r>
      <w:r>
        <w:rPr>
          <w:spacing w:val="4"/>
        </w:rPr>
        <w:t>no</w:t>
      </w:r>
      <w:r>
        <w:rPr>
          <w:spacing w:val="6"/>
        </w:rPr>
        <w:t>n</w:t>
      </w:r>
      <w:r>
        <w:rPr>
          <w:spacing w:val="4"/>
        </w:rPr>
        <w:t>s</w:t>
      </w:r>
      <w:r>
        <w:t>e</w:t>
      </w:r>
      <w:r>
        <w:rPr>
          <w:spacing w:val="3"/>
        </w:rPr>
        <w:t>c</w:t>
      </w:r>
      <w:r>
        <w:rPr>
          <w:spacing w:val="4"/>
        </w:rPr>
        <w:t>u</w:t>
      </w:r>
      <w:r>
        <w:rPr>
          <w:spacing w:val="6"/>
        </w:rPr>
        <w:t>r</w:t>
      </w:r>
      <w:r>
        <w:t>ed</w:t>
      </w:r>
      <w:r>
        <w:rPr>
          <w:spacing w:val="-2"/>
        </w:rPr>
        <w:t xml:space="preserve"> </w:t>
      </w:r>
      <w:r>
        <w:rPr>
          <w:spacing w:val="4"/>
        </w:rPr>
        <w:t>s</w:t>
      </w:r>
      <w:r>
        <w:rPr>
          <w:spacing w:val="6"/>
        </w:rPr>
        <w:t>o</w:t>
      </w:r>
      <w:r>
        <w:rPr>
          <w:spacing w:val="3"/>
        </w:rPr>
        <w:t>c</w:t>
      </w:r>
      <w:r>
        <w:rPr>
          <w:spacing w:val="4"/>
        </w:rPr>
        <w:t>k</w:t>
      </w:r>
      <w:r>
        <w:rPr>
          <w:spacing w:val="3"/>
        </w:rPr>
        <w:t>e</w:t>
      </w:r>
      <w:r>
        <w:t>t</w:t>
      </w:r>
      <w:r>
        <w:rPr>
          <w:spacing w:val="4"/>
        </w:rPr>
        <w:t>s</w:t>
      </w:r>
      <w:r>
        <w:t>;</w:t>
      </w:r>
      <w:r>
        <w:rPr>
          <w:spacing w:val="3"/>
        </w:rPr>
        <w:t xml:space="preserve"> </w:t>
      </w:r>
      <w:r>
        <w:rPr>
          <w:spacing w:val="2"/>
        </w:rPr>
        <w:t>t</w:t>
      </w:r>
      <w:r>
        <w:rPr>
          <w:spacing w:val="6"/>
        </w:rPr>
        <w:t>h</w:t>
      </w:r>
      <w:r>
        <w:t>e</w:t>
      </w:r>
      <w:r>
        <w:rPr>
          <w:spacing w:val="6"/>
        </w:rPr>
        <w:t xml:space="preserve"> </w:t>
      </w:r>
      <w:r>
        <w:rPr>
          <w:spacing w:val="4"/>
        </w:rPr>
        <w:t>o</w:t>
      </w:r>
      <w:r>
        <w:rPr>
          <w:spacing w:val="6"/>
        </w:rPr>
        <w:t>u</w:t>
      </w:r>
      <w:r>
        <w:rPr>
          <w:spacing w:val="2"/>
        </w:rPr>
        <w:t>t</w:t>
      </w:r>
      <w:r>
        <w:rPr>
          <w:spacing w:val="6"/>
        </w:rPr>
        <w:t>p</w:t>
      </w:r>
      <w:r>
        <w:rPr>
          <w:spacing w:val="4"/>
        </w:rPr>
        <w:t>ut</w:t>
      </w:r>
      <w:r>
        <w:t>s</w:t>
      </w:r>
      <w:r>
        <w:rPr>
          <w:spacing w:val="1"/>
        </w:rPr>
        <w:t xml:space="preserve"> </w:t>
      </w:r>
      <w:r>
        <w:t>a</w:t>
      </w:r>
      <w:r>
        <w:rPr>
          <w:spacing w:val="3"/>
        </w:rPr>
        <w:t>r</w:t>
      </w:r>
      <w:r>
        <w:t>e</w:t>
      </w:r>
      <w:r>
        <w:rPr>
          <w:spacing w:val="8"/>
        </w:rPr>
        <w:t xml:space="preserve"> </w:t>
      </w:r>
      <w:r>
        <w:rPr>
          <w:spacing w:val="4"/>
        </w:rPr>
        <w:t>SS</w:t>
      </w:r>
      <w:r>
        <w:rPr>
          <w:spacing w:val="3"/>
        </w:rPr>
        <w:t>L</w:t>
      </w:r>
      <w:r>
        <w:rPr>
          <w:spacing w:val="4"/>
        </w:rPr>
        <w:t>-</w:t>
      </w:r>
      <w:r>
        <w:rPr>
          <w:spacing w:val="7"/>
        </w:rPr>
        <w:t>s</w:t>
      </w:r>
      <w:r>
        <w:rPr>
          <w:spacing w:val="3"/>
        </w:rPr>
        <w:t>e</w:t>
      </w:r>
      <w:r>
        <w:t>c</w:t>
      </w:r>
      <w:r>
        <w:rPr>
          <w:spacing w:val="4"/>
        </w:rPr>
        <w:t>u</w:t>
      </w:r>
      <w:r>
        <w:rPr>
          <w:spacing w:val="6"/>
        </w:rPr>
        <w:t>r</w:t>
      </w:r>
      <w:r>
        <w:rPr>
          <w:spacing w:val="3"/>
        </w:rPr>
        <w:t>e</w:t>
      </w:r>
      <w:r>
        <w:t>d</w:t>
      </w:r>
      <w:r>
        <w:rPr>
          <w:spacing w:val="-1"/>
        </w:rPr>
        <w:t xml:space="preserve"> </w:t>
      </w:r>
      <w:r>
        <w:rPr>
          <w:spacing w:val="4"/>
        </w:rPr>
        <w:t>so</w:t>
      </w:r>
      <w:r>
        <w:t>c</w:t>
      </w:r>
      <w:r>
        <w:rPr>
          <w:spacing w:val="1"/>
        </w:rPr>
        <w:t>k</w:t>
      </w:r>
      <w:r>
        <w:t>ets</w:t>
      </w:r>
      <w:r>
        <w:rPr>
          <w:spacing w:val="3"/>
        </w:rPr>
        <w:t xml:space="preserve"> a</w:t>
      </w:r>
      <w:r>
        <w:rPr>
          <w:spacing w:val="4"/>
        </w:rPr>
        <w:t>n</w:t>
      </w:r>
      <w:r>
        <w:t xml:space="preserve">d </w:t>
      </w:r>
      <w:r>
        <w:rPr>
          <w:spacing w:val="4"/>
        </w:rPr>
        <w:t>no</w:t>
      </w:r>
      <w:r>
        <w:rPr>
          <w:spacing w:val="6"/>
        </w:rPr>
        <w:t>n</w:t>
      </w:r>
      <w:r>
        <w:rPr>
          <w:spacing w:val="4"/>
        </w:rPr>
        <w:t>s</w:t>
      </w:r>
      <w:r>
        <w:rPr>
          <w:spacing w:val="3"/>
        </w:rPr>
        <w:t>e</w:t>
      </w:r>
      <w:r>
        <w:t>c</w:t>
      </w:r>
      <w:r>
        <w:rPr>
          <w:spacing w:val="4"/>
        </w:rPr>
        <w:t>u</w:t>
      </w:r>
      <w:r>
        <w:rPr>
          <w:spacing w:val="6"/>
        </w:rPr>
        <w:t>r</w:t>
      </w:r>
      <w:r>
        <w:rPr>
          <w:spacing w:val="3"/>
        </w:rPr>
        <w:t>e</w:t>
      </w:r>
      <w:r>
        <w:t xml:space="preserve">d </w:t>
      </w:r>
      <w:r>
        <w:rPr>
          <w:spacing w:val="4"/>
        </w:rPr>
        <w:t>s</w:t>
      </w:r>
      <w:r>
        <w:rPr>
          <w:spacing w:val="6"/>
        </w:rPr>
        <w:t>o</w:t>
      </w:r>
      <w:r>
        <w:rPr>
          <w:spacing w:val="3"/>
        </w:rPr>
        <w:t>c</w:t>
      </w:r>
      <w:r>
        <w:rPr>
          <w:spacing w:val="4"/>
        </w:rPr>
        <w:t>k</w:t>
      </w:r>
      <w:r>
        <w:rPr>
          <w:spacing w:val="3"/>
        </w:rPr>
        <w:t>e</w:t>
      </w:r>
      <w:r>
        <w:t>t</w:t>
      </w:r>
      <w:r>
        <w:rPr>
          <w:spacing w:val="4"/>
        </w:rPr>
        <w:t>s</w:t>
      </w:r>
      <w:r>
        <w:t>.</w:t>
      </w:r>
      <w:r>
        <w:rPr>
          <w:spacing w:val="2"/>
        </w:rPr>
        <w:t xml:space="preserve"> F</w:t>
      </w:r>
      <w:r>
        <w:rPr>
          <w:spacing w:val="4"/>
        </w:rPr>
        <w:t>o</w:t>
      </w:r>
      <w:r>
        <w:t>r</w:t>
      </w:r>
      <w:r>
        <w:rPr>
          <w:spacing w:val="6"/>
        </w:rPr>
        <w:t xml:space="preserve"> m</w:t>
      </w:r>
      <w:r>
        <w:rPr>
          <w:spacing w:val="4"/>
        </w:rPr>
        <w:t>or</w:t>
      </w:r>
      <w:r>
        <w:t>e</w:t>
      </w:r>
      <w:r>
        <w:rPr>
          <w:spacing w:val="6"/>
        </w:rPr>
        <w:t xml:space="preserve"> </w:t>
      </w:r>
      <w:r>
        <w:rPr>
          <w:spacing w:val="2"/>
        </w:rPr>
        <w:t>i</w:t>
      </w:r>
      <w:r>
        <w:rPr>
          <w:spacing w:val="6"/>
        </w:rPr>
        <w:t>n</w:t>
      </w:r>
      <w:r>
        <w:rPr>
          <w:spacing w:val="4"/>
        </w:rPr>
        <w:t>fo</w:t>
      </w:r>
      <w:r>
        <w:rPr>
          <w:spacing w:val="6"/>
        </w:rPr>
        <w:t>r</w:t>
      </w:r>
      <w:r>
        <w:rPr>
          <w:spacing w:val="3"/>
        </w:rPr>
        <w:t>m</w:t>
      </w:r>
      <w:r>
        <w:t>a</w:t>
      </w:r>
      <w:r>
        <w:rPr>
          <w:spacing w:val="4"/>
        </w:rPr>
        <w:t>tion</w:t>
      </w:r>
      <w:r>
        <w:t>,</w:t>
      </w:r>
      <w:r>
        <w:rPr>
          <w:spacing w:val="-2"/>
        </w:rPr>
        <w:t xml:space="preserve"> </w:t>
      </w:r>
      <w:r>
        <w:rPr>
          <w:spacing w:val="4"/>
        </w:rPr>
        <w:t>s</w:t>
      </w:r>
      <w:r>
        <w:t>ee</w:t>
      </w:r>
      <w:r>
        <w:rPr>
          <w:spacing w:val="4"/>
        </w:rPr>
        <w:t xml:space="preserve"> </w:t>
      </w:r>
      <w:r w:rsidR="00340ABE">
        <w:fldChar w:fldCharType="begin"/>
      </w:r>
      <w:r w:rsidR="00340ABE">
        <w:instrText xml:space="preserve"> HYPERLINK \l "socketfactoryservice" </w:instrText>
      </w:r>
      <w:r w:rsidR="00340ABE">
        <w:fldChar w:fldCharType="separate"/>
      </w:r>
      <w:r w:rsidR="00570145" w:rsidRPr="00655E3C">
        <w:fldChar w:fldCharType="begin"/>
      </w:r>
      <w:r w:rsidR="00B30107">
        <w:instrText xml:space="preserve"> REF socketfactoryservice \h  \* MERGEFORMAT </w:instrText>
      </w:r>
      <w:r w:rsidR="00570145" w:rsidRPr="00655E3C">
        <w:fldChar w:fldCharType="separate"/>
      </w:r>
    </w:p>
    <w:p w14:paraId="77EA3564" w14:textId="3CCF45A1" w:rsidR="002E65FF" w:rsidRDefault="001C7209" w:rsidP="001D7889">
      <w:pPr>
        <w:rPr>
          <w:color w:val="000000"/>
          <w:spacing w:val="3"/>
        </w:rPr>
      </w:pPr>
      <w:r w:rsidRPr="001C7209">
        <w:rPr>
          <w:color w:val="0000FF"/>
        </w:rPr>
        <w:t xml:space="preserve">Socket Factory </w:t>
      </w:r>
      <w:r w:rsidRPr="00F209AA">
        <w:rPr>
          <w:b/>
        </w:rPr>
        <w:t>Service</w:t>
      </w:r>
      <w:r w:rsidR="00570145" w:rsidRPr="00655E3C">
        <w:rPr>
          <w:color w:val="0000FF"/>
        </w:rPr>
        <w:fldChar w:fldCharType="end"/>
      </w:r>
      <w:r w:rsidR="00340ABE">
        <w:rPr>
          <w:color w:val="0000FF"/>
        </w:rPr>
        <w:fldChar w:fldCharType="end"/>
      </w:r>
      <w:r w:rsidR="001D7889" w:rsidRPr="0098285C">
        <w:t>,</w:t>
      </w:r>
      <w:r w:rsidR="001D7889" w:rsidRPr="0098285C">
        <w:rPr>
          <w:spacing w:val="1"/>
        </w:rPr>
        <w:t xml:space="preserve"> </w:t>
      </w:r>
      <w:r w:rsidR="001D7889" w:rsidRPr="0098285C">
        <w:rPr>
          <w:spacing w:val="3"/>
        </w:rPr>
        <w:t>p</w:t>
      </w:r>
      <w:r w:rsidR="001D7889" w:rsidRPr="0098285C">
        <w:t>a</w:t>
      </w:r>
      <w:r w:rsidR="001D7889" w:rsidRPr="0098285C">
        <w:rPr>
          <w:spacing w:val="3"/>
        </w:rPr>
        <w:t>g</w:t>
      </w:r>
      <w:r w:rsidR="001D7889" w:rsidRPr="0098285C">
        <w:t>e</w:t>
      </w:r>
      <w:r w:rsidR="001D7889" w:rsidRPr="0098285C">
        <w:rPr>
          <w:spacing w:val="6"/>
        </w:rPr>
        <w:t xml:space="preserve"> </w:t>
      </w:r>
      <w:r w:rsidR="00570145">
        <w:rPr>
          <w:spacing w:val="6"/>
        </w:rPr>
        <w:fldChar w:fldCharType="begin"/>
      </w:r>
      <w:r w:rsidR="00655E3C">
        <w:rPr>
          <w:spacing w:val="6"/>
        </w:rPr>
        <w:instrText xml:space="preserve"> PAGEREF socketfactoryservice \h </w:instrText>
      </w:r>
      <w:r w:rsidR="00570145">
        <w:rPr>
          <w:spacing w:val="6"/>
        </w:rPr>
      </w:r>
      <w:r w:rsidR="00570145">
        <w:rPr>
          <w:spacing w:val="6"/>
        </w:rPr>
        <w:fldChar w:fldCharType="separate"/>
      </w:r>
      <w:r>
        <w:rPr>
          <w:noProof/>
          <w:spacing w:val="6"/>
        </w:rPr>
        <w:t>64</w:t>
      </w:r>
      <w:r w:rsidR="00570145">
        <w:rPr>
          <w:spacing w:val="6"/>
        </w:rPr>
        <w:fldChar w:fldCharType="end"/>
      </w:r>
      <w:r w:rsidR="001D7889">
        <w:rPr>
          <w:color w:val="000000"/>
        </w:rPr>
        <w:t>.</w:t>
      </w:r>
    </w:p>
    <w:p w14:paraId="6F0F2EC4" w14:textId="77777777" w:rsidR="001D7889" w:rsidRDefault="001D7889" w:rsidP="001D7889">
      <w:pPr>
        <w:rPr>
          <w:color w:val="000000"/>
        </w:rPr>
      </w:pPr>
      <w:r>
        <w:rPr>
          <w:color w:val="000000"/>
          <w:spacing w:val="3"/>
        </w:rPr>
        <w:t>T</w:t>
      </w:r>
      <w:r>
        <w:rPr>
          <w:color w:val="000000"/>
          <w:spacing w:val="6"/>
        </w:rPr>
        <w:t>h</w:t>
      </w:r>
      <w:r>
        <w:rPr>
          <w:color w:val="000000"/>
          <w:spacing w:val="3"/>
        </w:rPr>
        <w:t>e</w:t>
      </w:r>
      <w:r>
        <w:rPr>
          <w:color w:val="000000"/>
          <w:spacing w:val="6"/>
        </w:rPr>
        <w:t>r</w:t>
      </w:r>
      <w:r>
        <w:rPr>
          <w:color w:val="000000"/>
        </w:rPr>
        <w:t>e</w:t>
      </w:r>
      <w:r>
        <w:rPr>
          <w:color w:val="000000"/>
          <w:spacing w:val="3"/>
        </w:rPr>
        <w:t xml:space="preserve"> a</w:t>
      </w:r>
      <w:r>
        <w:rPr>
          <w:color w:val="000000"/>
          <w:spacing w:val="6"/>
        </w:rPr>
        <w:t>r</w:t>
      </w:r>
      <w:r>
        <w:rPr>
          <w:color w:val="000000"/>
        </w:rPr>
        <w:t>e</w:t>
      </w:r>
      <w:r>
        <w:rPr>
          <w:color w:val="000000"/>
          <w:spacing w:val="6"/>
        </w:rPr>
        <w:t xml:space="preserve"> </w:t>
      </w:r>
      <w:r>
        <w:rPr>
          <w:color w:val="000000"/>
        </w:rPr>
        <w:t>t</w:t>
      </w:r>
      <w:r>
        <w:rPr>
          <w:color w:val="000000"/>
          <w:spacing w:val="3"/>
        </w:rPr>
        <w:t>w</w:t>
      </w:r>
      <w:r>
        <w:rPr>
          <w:color w:val="000000"/>
        </w:rPr>
        <w:t>o</w:t>
      </w:r>
      <w:r>
        <w:rPr>
          <w:color w:val="000000"/>
          <w:spacing w:val="6"/>
        </w:rPr>
        <w:t xml:space="preserve"> </w:t>
      </w:r>
      <w:r>
        <w:rPr>
          <w:color w:val="000000"/>
          <w:spacing w:val="3"/>
        </w:rPr>
        <w:t>wa</w:t>
      </w:r>
      <w:r>
        <w:rPr>
          <w:color w:val="000000"/>
        </w:rPr>
        <w:t>ys</w:t>
      </w:r>
      <w:r>
        <w:rPr>
          <w:color w:val="000000"/>
          <w:spacing w:val="3"/>
        </w:rPr>
        <w:t xml:space="preserve"> </w:t>
      </w:r>
      <w:r>
        <w:rPr>
          <w:color w:val="000000"/>
        </w:rPr>
        <w:t>to</w:t>
      </w:r>
      <w:r>
        <w:rPr>
          <w:color w:val="000000"/>
          <w:spacing w:val="7"/>
        </w:rPr>
        <w:t xml:space="preserve"> </w:t>
      </w:r>
      <w:r>
        <w:rPr>
          <w:color w:val="000000"/>
          <w:spacing w:val="3"/>
        </w:rPr>
        <w:t>a</w:t>
      </w:r>
      <w:r>
        <w:rPr>
          <w:color w:val="000000"/>
        </w:rPr>
        <w:t>cc</w:t>
      </w:r>
      <w:r>
        <w:rPr>
          <w:color w:val="000000"/>
          <w:spacing w:val="3"/>
        </w:rPr>
        <w:t>e</w:t>
      </w:r>
      <w:r>
        <w:rPr>
          <w:color w:val="000000"/>
          <w:spacing w:val="4"/>
        </w:rPr>
        <w:t>s</w:t>
      </w:r>
      <w:r>
        <w:rPr>
          <w:color w:val="000000"/>
        </w:rPr>
        <w:t>s</w:t>
      </w:r>
      <w:r>
        <w:rPr>
          <w:color w:val="000000"/>
          <w:spacing w:val="4"/>
        </w:rPr>
        <w:t xml:space="preserve"> </w:t>
      </w:r>
      <w:r>
        <w:rPr>
          <w:color w:val="000000"/>
        </w:rPr>
        <w:t>t</w:t>
      </w:r>
      <w:r>
        <w:rPr>
          <w:color w:val="000000"/>
          <w:spacing w:val="4"/>
        </w:rPr>
        <w:t>h</w:t>
      </w:r>
      <w:r>
        <w:rPr>
          <w:color w:val="000000"/>
        </w:rPr>
        <w:t>e</w:t>
      </w:r>
      <w:r>
        <w:rPr>
          <w:color w:val="000000"/>
          <w:spacing w:val="6"/>
        </w:rPr>
        <w:t xml:space="preserve"> </w:t>
      </w:r>
      <w:r>
        <w:rPr>
          <w:color w:val="000000"/>
          <w:spacing w:val="4"/>
        </w:rPr>
        <w:t>B</w:t>
      </w:r>
      <w:r>
        <w:rPr>
          <w:color w:val="000000"/>
        </w:rPr>
        <w:t>QL</w:t>
      </w:r>
      <w:r>
        <w:rPr>
          <w:color w:val="000000"/>
          <w:spacing w:val="4"/>
        </w:rPr>
        <w:t xml:space="preserve"> s</w:t>
      </w:r>
      <w:r>
        <w:rPr>
          <w:color w:val="000000"/>
        </w:rPr>
        <w:t>e</w:t>
      </w:r>
      <w:r>
        <w:rPr>
          <w:color w:val="000000"/>
          <w:spacing w:val="3"/>
        </w:rPr>
        <w:t>r</w:t>
      </w:r>
      <w:r>
        <w:rPr>
          <w:color w:val="000000"/>
          <w:spacing w:val="1"/>
        </w:rPr>
        <w:t>v</w:t>
      </w:r>
      <w:r>
        <w:rPr>
          <w:color w:val="000000"/>
        </w:rPr>
        <w:t>e</w:t>
      </w:r>
      <w:r>
        <w:rPr>
          <w:color w:val="000000"/>
          <w:spacing w:val="3"/>
        </w:rPr>
        <w:t>r</w:t>
      </w:r>
      <w:r>
        <w:rPr>
          <w:color w:val="000000"/>
        </w:rPr>
        <w:t>:</w:t>
      </w:r>
    </w:p>
    <w:p w14:paraId="348215B5" w14:textId="77777777" w:rsidR="001D7889" w:rsidRDefault="001D7889" w:rsidP="001D7889">
      <w:pPr>
        <w:pStyle w:val="Bulletlist"/>
      </w:pPr>
      <w:r>
        <w:t>Ne</w:t>
      </w:r>
      <w:r>
        <w:rPr>
          <w:spacing w:val="3"/>
        </w:rPr>
        <w:t>g</w:t>
      </w:r>
      <w:r>
        <w:rPr>
          <w:spacing w:val="6"/>
        </w:rPr>
        <w:t>o</w:t>
      </w:r>
      <w:r>
        <w:rPr>
          <w:spacing w:val="2"/>
        </w:rPr>
        <w:t>t</w:t>
      </w:r>
      <w:r>
        <w:t>iate</w:t>
      </w:r>
      <w:r>
        <w:rPr>
          <w:spacing w:val="1"/>
        </w:rPr>
        <w:t xml:space="preserve"> </w:t>
      </w:r>
      <w:r>
        <w:t>w</w:t>
      </w:r>
      <w:r>
        <w:rPr>
          <w:spacing w:val="2"/>
        </w:rPr>
        <w:t>i</w:t>
      </w:r>
      <w:r>
        <w:t>th t</w:t>
      </w:r>
      <w:r>
        <w:rPr>
          <w:spacing w:val="4"/>
        </w:rPr>
        <w:t>h</w:t>
      </w:r>
      <w:r>
        <w:t>e</w:t>
      </w:r>
      <w:r>
        <w:rPr>
          <w:spacing w:val="6"/>
        </w:rPr>
        <w:t xml:space="preserve"> </w:t>
      </w:r>
      <w:r>
        <w:rPr>
          <w:spacing w:val="3"/>
        </w:rPr>
        <w:t>s</w:t>
      </w:r>
      <w:r>
        <w:t>e</w:t>
      </w:r>
      <w:r>
        <w:rPr>
          <w:spacing w:val="3"/>
        </w:rPr>
        <w:t>rve</w:t>
      </w:r>
      <w:r>
        <w:t>r</w:t>
      </w:r>
      <w:r>
        <w:rPr>
          <w:spacing w:val="3"/>
        </w:rPr>
        <w:t xml:space="preserve"> </w:t>
      </w:r>
      <w:r>
        <w:t>a</w:t>
      </w:r>
      <w:r>
        <w:rPr>
          <w:spacing w:val="3"/>
        </w:rPr>
        <w:t>n</w:t>
      </w:r>
      <w:r>
        <w:t>d</w:t>
      </w:r>
      <w:r>
        <w:rPr>
          <w:spacing w:val="6"/>
        </w:rPr>
        <w:t xml:space="preserve"> </w:t>
      </w:r>
      <w:r>
        <w:rPr>
          <w:spacing w:val="3"/>
        </w:rPr>
        <w:t>g</w:t>
      </w:r>
      <w:r>
        <w:t>et t</w:t>
      </w:r>
      <w:r>
        <w:rPr>
          <w:spacing w:val="4"/>
        </w:rPr>
        <w:t>h</w:t>
      </w:r>
      <w:r>
        <w:t>e</w:t>
      </w:r>
      <w:r>
        <w:rPr>
          <w:spacing w:val="6"/>
        </w:rPr>
        <w:t xml:space="preserve"> p</w:t>
      </w:r>
      <w:r>
        <w:rPr>
          <w:spacing w:val="3"/>
        </w:rPr>
        <w:t>ub</w:t>
      </w:r>
      <w:r>
        <w:t>lic</w:t>
      </w:r>
      <w:r>
        <w:rPr>
          <w:spacing w:val="3"/>
        </w:rPr>
        <w:t xml:space="preserve"> k</w:t>
      </w:r>
      <w:r>
        <w:t>ey</w:t>
      </w:r>
      <w:r>
        <w:rPr>
          <w:spacing w:val="6"/>
        </w:rPr>
        <w:t xml:space="preserve"> </w:t>
      </w:r>
      <w:r>
        <w:rPr>
          <w:spacing w:val="3"/>
        </w:rPr>
        <w:t>du</w:t>
      </w:r>
      <w:r>
        <w:rPr>
          <w:spacing w:val="6"/>
        </w:rPr>
        <w:t>r</w:t>
      </w:r>
      <w:r>
        <w:t>i</w:t>
      </w:r>
      <w:r>
        <w:rPr>
          <w:spacing w:val="3"/>
        </w:rPr>
        <w:t>n</w:t>
      </w:r>
      <w:r>
        <w:t>g</w:t>
      </w:r>
      <w:r>
        <w:rPr>
          <w:spacing w:val="4"/>
        </w:rPr>
        <w:t xml:space="preserve"> </w:t>
      </w:r>
      <w:r>
        <w:t>t</w:t>
      </w:r>
      <w:r>
        <w:rPr>
          <w:spacing w:val="4"/>
        </w:rPr>
        <w:t>h</w:t>
      </w:r>
      <w:r>
        <w:t>e</w:t>
      </w:r>
      <w:r>
        <w:rPr>
          <w:spacing w:val="6"/>
        </w:rPr>
        <w:t xml:space="preserve"> </w:t>
      </w:r>
      <w:r>
        <w:rPr>
          <w:spacing w:val="3"/>
        </w:rPr>
        <w:t>nego</w:t>
      </w:r>
      <w:r>
        <w:t>tia</w:t>
      </w:r>
      <w:r>
        <w:rPr>
          <w:spacing w:val="2"/>
        </w:rPr>
        <w:t>t</w:t>
      </w:r>
      <w:r>
        <w:t>i</w:t>
      </w:r>
      <w:r>
        <w:rPr>
          <w:spacing w:val="6"/>
        </w:rPr>
        <w:t>o</w:t>
      </w:r>
      <w:r>
        <w:rPr>
          <w:spacing w:val="4"/>
        </w:rPr>
        <w:t>n</w:t>
      </w:r>
      <w:r>
        <w:t>.</w:t>
      </w:r>
    </w:p>
    <w:p w14:paraId="5C8D71EC" w14:textId="77777777" w:rsidR="001C7209" w:rsidRPr="001C7209" w:rsidRDefault="001D7889" w:rsidP="001C7209">
      <w:pPr>
        <w:pStyle w:val="Bulletlist"/>
      </w:pPr>
      <w:r w:rsidRPr="00E116D5">
        <w:rPr>
          <w:spacing w:val="3"/>
        </w:rPr>
        <w:t>I</w:t>
      </w:r>
      <w:r>
        <w:t>f t</w:t>
      </w:r>
      <w:r w:rsidRPr="00E116D5">
        <w:rPr>
          <w:spacing w:val="4"/>
        </w:rPr>
        <w:t>h</w:t>
      </w:r>
      <w:r>
        <w:t>e</w:t>
      </w:r>
      <w:r w:rsidRPr="00E116D5">
        <w:rPr>
          <w:spacing w:val="4"/>
        </w:rPr>
        <w:t xml:space="preserve"> </w:t>
      </w:r>
      <w:r w:rsidRPr="00E116D5">
        <w:rPr>
          <w:spacing w:val="6"/>
        </w:rPr>
        <w:t>p</w:t>
      </w:r>
      <w:r w:rsidRPr="00E116D5">
        <w:rPr>
          <w:spacing w:val="3"/>
        </w:rPr>
        <w:t>ub</w:t>
      </w:r>
      <w:r>
        <w:t>lic</w:t>
      </w:r>
      <w:r w:rsidRPr="00E116D5">
        <w:rPr>
          <w:spacing w:val="1"/>
        </w:rPr>
        <w:t xml:space="preserve"> </w:t>
      </w:r>
      <w:r w:rsidRPr="00E116D5">
        <w:rPr>
          <w:spacing w:val="3"/>
        </w:rPr>
        <w:t>k</w:t>
      </w:r>
      <w:r>
        <w:t>ey</w:t>
      </w:r>
      <w:r w:rsidRPr="00E116D5">
        <w:rPr>
          <w:spacing w:val="3"/>
        </w:rPr>
        <w:t xml:space="preserve"> </w:t>
      </w:r>
      <w:r>
        <w:t>is</w:t>
      </w:r>
      <w:r w:rsidRPr="00E116D5">
        <w:rPr>
          <w:spacing w:val="4"/>
        </w:rPr>
        <w:t xml:space="preserve"> </w:t>
      </w:r>
      <w:r w:rsidRPr="00E116D5">
        <w:rPr>
          <w:spacing w:val="3"/>
        </w:rPr>
        <w:t>n</w:t>
      </w:r>
      <w:r w:rsidRPr="00E116D5">
        <w:rPr>
          <w:spacing w:val="6"/>
        </w:rPr>
        <w:t>o</w:t>
      </w:r>
      <w:r>
        <w:t>t</w:t>
      </w:r>
      <w:r w:rsidRPr="00E116D5">
        <w:rPr>
          <w:spacing w:val="2"/>
        </w:rPr>
        <w:t xml:space="preserve"> </w:t>
      </w:r>
      <w:r w:rsidRPr="00E116D5">
        <w:rPr>
          <w:spacing w:val="3"/>
        </w:rPr>
        <w:t>p</w:t>
      </w:r>
      <w:r w:rsidRPr="00E116D5">
        <w:rPr>
          <w:spacing w:val="6"/>
        </w:rPr>
        <w:t>r</w:t>
      </w:r>
      <w:r w:rsidRPr="00E116D5">
        <w:rPr>
          <w:spacing w:val="1"/>
        </w:rPr>
        <w:t>o</w:t>
      </w:r>
      <w:r w:rsidRPr="00E116D5">
        <w:rPr>
          <w:spacing w:val="4"/>
        </w:rPr>
        <w:t>v</w:t>
      </w:r>
      <w:r>
        <w:t>i</w:t>
      </w:r>
      <w:r w:rsidRPr="00E116D5">
        <w:rPr>
          <w:spacing w:val="4"/>
        </w:rPr>
        <w:t>d</w:t>
      </w:r>
      <w:r>
        <w:t>ed</w:t>
      </w:r>
      <w:r w:rsidRPr="00E116D5">
        <w:rPr>
          <w:spacing w:val="-1"/>
        </w:rPr>
        <w:t xml:space="preserve"> </w:t>
      </w:r>
      <w:r>
        <w:t>e</w:t>
      </w:r>
      <w:r w:rsidRPr="00E116D5">
        <w:rPr>
          <w:spacing w:val="4"/>
        </w:rPr>
        <w:t>x</w:t>
      </w:r>
      <w:r w:rsidRPr="00E116D5">
        <w:rPr>
          <w:spacing w:val="6"/>
        </w:rPr>
        <w:t>p</w:t>
      </w:r>
      <w:r>
        <w:t>l</w:t>
      </w:r>
      <w:r w:rsidRPr="00E116D5">
        <w:rPr>
          <w:spacing w:val="2"/>
        </w:rPr>
        <w:t>i</w:t>
      </w:r>
      <w:r>
        <w:t>cit</w:t>
      </w:r>
      <w:r w:rsidRPr="00E116D5">
        <w:rPr>
          <w:spacing w:val="2"/>
        </w:rPr>
        <w:t>l</w:t>
      </w:r>
      <w:r w:rsidRPr="00E116D5">
        <w:rPr>
          <w:spacing w:val="-8"/>
        </w:rPr>
        <w:t>y</w:t>
      </w:r>
      <w:r>
        <w:t>,</w:t>
      </w:r>
      <w:r w:rsidRPr="00E116D5">
        <w:rPr>
          <w:spacing w:val="-2"/>
        </w:rPr>
        <w:t xml:space="preserve"> </w:t>
      </w:r>
      <w:r w:rsidRPr="00E116D5">
        <w:rPr>
          <w:spacing w:val="6"/>
        </w:rPr>
        <w:t>n</w:t>
      </w:r>
      <w:r>
        <w:t>e</w:t>
      </w:r>
      <w:r w:rsidRPr="00E116D5">
        <w:rPr>
          <w:spacing w:val="3"/>
        </w:rPr>
        <w:t>g</w:t>
      </w:r>
      <w:r w:rsidRPr="00E116D5">
        <w:rPr>
          <w:spacing w:val="6"/>
        </w:rPr>
        <w:t>o</w:t>
      </w:r>
      <w:r>
        <w:t>t</w:t>
      </w:r>
      <w:r w:rsidRPr="00E116D5">
        <w:rPr>
          <w:spacing w:val="2"/>
        </w:rPr>
        <w:t>i</w:t>
      </w:r>
      <w:r>
        <w:t>ate</w:t>
      </w:r>
      <w:r w:rsidRPr="00E116D5">
        <w:rPr>
          <w:spacing w:val="-1"/>
        </w:rPr>
        <w:t xml:space="preserve"> </w:t>
      </w:r>
      <w:r>
        <w:t>wi</w:t>
      </w:r>
      <w:r w:rsidRPr="00E116D5">
        <w:rPr>
          <w:spacing w:val="2"/>
        </w:rPr>
        <w:t>t</w:t>
      </w:r>
      <w:r>
        <w:t>h</w:t>
      </w:r>
      <w:r w:rsidRPr="00E116D5">
        <w:rPr>
          <w:spacing w:val="2"/>
        </w:rPr>
        <w:t xml:space="preserve"> </w:t>
      </w:r>
      <w:r>
        <w:t>t</w:t>
      </w:r>
      <w:r w:rsidRPr="00E116D5">
        <w:rPr>
          <w:spacing w:val="4"/>
        </w:rPr>
        <w:t>h</w:t>
      </w:r>
      <w:r>
        <w:t>e</w:t>
      </w:r>
      <w:r w:rsidRPr="00E116D5">
        <w:rPr>
          <w:spacing w:val="4"/>
        </w:rPr>
        <w:t xml:space="preserve"> </w:t>
      </w:r>
      <w:r w:rsidRPr="00E116D5">
        <w:rPr>
          <w:spacing w:val="7"/>
        </w:rPr>
        <w:t>s</w:t>
      </w:r>
      <w:r w:rsidRPr="00E116D5">
        <w:rPr>
          <w:spacing w:val="3"/>
        </w:rPr>
        <w:t>e</w:t>
      </w:r>
      <w:r w:rsidRPr="00E116D5">
        <w:rPr>
          <w:spacing w:val="6"/>
        </w:rPr>
        <w:t>r</w:t>
      </w:r>
      <w:r w:rsidRPr="00E116D5">
        <w:rPr>
          <w:spacing w:val="1"/>
        </w:rPr>
        <w:t>v</w:t>
      </w:r>
      <w:r w:rsidRPr="00E116D5">
        <w:rPr>
          <w:spacing w:val="3"/>
        </w:rPr>
        <w:t>e</w:t>
      </w:r>
      <w:r>
        <w:t>r</w:t>
      </w:r>
      <w:r w:rsidRPr="00E116D5">
        <w:rPr>
          <w:spacing w:val="1"/>
        </w:rPr>
        <w:t xml:space="preserve"> </w:t>
      </w:r>
      <w:r w:rsidRPr="00E116D5">
        <w:rPr>
          <w:spacing w:val="3"/>
        </w:rPr>
        <w:t>u</w:t>
      </w:r>
      <w:r w:rsidRPr="00E116D5">
        <w:rPr>
          <w:spacing w:val="7"/>
        </w:rPr>
        <w:t>s</w:t>
      </w:r>
      <w:r w:rsidRPr="00E116D5">
        <w:rPr>
          <w:spacing w:val="2"/>
        </w:rPr>
        <w:t>i</w:t>
      </w:r>
      <w:r w:rsidRPr="00E116D5">
        <w:rPr>
          <w:spacing w:val="6"/>
        </w:rPr>
        <w:t>n</w:t>
      </w:r>
      <w:r>
        <w:t>g t</w:t>
      </w:r>
      <w:r w:rsidRPr="00E116D5">
        <w:rPr>
          <w:spacing w:val="6"/>
        </w:rPr>
        <w:t>h</w:t>
      </w:r>
      <w:r>
        <w:t>e</w:t>
      </w:r>
      <w:r w:rsidRPr="00E116D5">
        <w:rPr>
          <w:spacing w:val="4"/>
        </w:rPr>
        <w:t xml:space="preserve"> </w:t>
      </w:r>
      <w:r w:rsidRPr="00E116D5">
        <w:rPr>
          <w:spacing w:val="3"/>
        </w:rPr>
        <w:t>pr</w:t>
      </w:r>
      <w:r w:rsidRPr="00E116D5">
        <w:rPr>
          <w:spacing w:val="6"/>
        </w:rPr>
        <w:t>o</w:t>
      </w:r>
      <w:r w:rsidRPr="00E116D5">
        <w:rPr>
          <w:spacing w:val="3"/>
        </w:rPr>
        <w:t>c</w:t>
      </w:r>
      <w:r>
        <w:t>e</w:t>
      </w:r>
      <w:r w:rsidRPr="00E116D5">
        <w:rPr>
          <w:spacing w:val="3"/>
        </w:rPr>
        <w:t>s</w:t>
      </w:r>
      <w:r>
        <w:t xml:space="preserve">s </w:t>
      </w:r>
      <w:r w:rsidRPr="00E116D5">
        <w:rPr>
          <w:spacing w:val="3"/>
        </w:rPr>
        <w:t>d</w:t>
      </w:r>
      <w:r>
        <w:t>e</w:t>
      </w:r>
      <w:r w:rsidRPr="00E116D5">
        <w:rPr>
          <w:spacing w:val="3"/>
        </w:rPr>
        <w:t>sc</w:t>
      </w:r>
      <w:r w:rsidRPr="00E116D5">
        <w:rPr>
          <w:spacing w:val="6"/>
        </w:rPr>
        <w:t>r</w:t>
      </w:r>
      <w:r>
        <w:t>i</w:t>
      </w:r>
      <w:r w:rsidRPr="00E116D5">
        <w:rPr>
          <w:spacing w:val="3"/>
        </w:rPr>
        <w:t>b</w:t>
      </w:r>
      <w:r>
        <w:t>ed</w:t>
      </w:r>
      <w:r w:rsidRPr="00E116D5">
        <w:rPr>
          <w:spacing w:val="-4"/>
        </w:rPr>
        <w:t xml:space="preserve"> </w:t>
      </w:r>
      <w:r>
        <w:t>in</w:t>
      </w:r>
      <w:r w:rsidR="00F209AA">
        <w:t xml:space="preserve"> </w:t>
      </w:r>
      <w:r w:rsidR="00D3351A">
        <w:fldChar w:fldCharType="begin"/>
      </w:r>
      <w:r w:rsidR="00D3351A">
        <w:instrText xml:space="preserve"> REF _Ref329700164 \h  \* MERGEFORMAT </w:instrText>
      </w:r>
      <w:r w:rsidR="00D3351A">
        <w:fldChar w:fldCharType="separate"/>
      </w:r>
      <w:r w:rsidR="001C7209">
        <w:rPr>
          <w:noProof/>
        </w:rPr>
        <w:br w:type="page"/>
      </w:r>
    </w:p>
    <w:p w14:paraId="7D878802" w14:textId="4B507C42" w:rsidR="001D7889" w:rsidRDefault="001C7209" w:rsidP="00663100">
      <w:pPr>
        <w:pStyle w:val="Bulletlist"/>
      </w:pPr>
      <w:r>
        <w:rPr>
          <w:noProof/>
        </w:rPr>
        <w:lastRenderedPageBreak/>
        <w:t>Figure</w:t>
      </w:r>
      <w:r>
        <w:t xml:space="preserve"> </w:t>
      </w:r>
      <w:r>
        <w:rPr>
          <w:noProof/>
        </w:rPr>
        <w:t>4</w:t>
      </w:r>
      <w:r>
        <w:noBreakHyphen/>
      </w:r>
      <w:r>
        <w:rPr>
          <w:noProof/>
        </w:rPr>
        <w:t>3</w:t>
      </w:r>
      <w:r w:rsidR="00D3351A">
        <w:fldChar w:fldCharType="end"/>
      </w:r>
      <w:r w:rsidR="001D7889" w:rsidRPr="00663100">
        <w:rPr>
          <w:w w:val="99"/>
        </w:rPr>
        <w:t>.</w:t>
      </w:r>
    </w:p>
    <w:p w14:paraId="5379AAF6" w14:textId="77777777" w:rsidR="002E65FF" w:rsidRDefault="002E65FF" w:rsidP="001D7889">
      <w:pPr>
        <w:rPr>
          <w:color w:val="000000"/>
          <w:spacing w:val="4"/>
        </w:rPr>
      </w:pPr>
    </w:p>
    <w:p w14:paraId="7DA0917B" w14:textId="77777777" w:rsidR="001D7889" w:rsidRDefault="001D7889" w:rsidP="007B4059">
      <w:pPr>
        <w:rPr>
          <w:color w:val="000000"/>
        </w:rPr>
      </w:pPr>
      <w:r>
        <w:rPr>
          <w:color w:val="000000"/>
          <w:spacing w:val="4"/>
        </w:rPr>
        <w:t>Wh</w:t>
      </w:r>
      <w:r>
        <w:rPr>
          <w:color w:val="000000"/>
        </w:rPr>
        <w:t>en</w:t>
      </w:r>
      <w:r>
        <w:rPr>
          <w:color w:val="000000"/>
          <w:spacing w:val="-3"/>
        </w:rPr>
        <w:t xml:space="preserve"> </w:t>
      </w:r>
      <w:r>
        <w:rPr>
          <w:color w:val="000000"/>
        </w:rPr>
        <w:t>t</w:t>
      </w:r>
      <w:r>
        <w:rPr>
          <w:color w:val="000000"/>
          <w:spacing w:val="4"/>
        </w:rPr>
        <w:t>h</w:t>
      </w:r>
      <w:r>
        <w:rPr>
          <w:color w:val="000000"/>
        </w:rPr>
        <w:t>e</w:t>
      </w:r>
      <w:r>
        <w:rPr>
          <w:color w:val="000000"/>
          <w:spacing w:val="-1"/>
        </w:rPr>
        <w:t xml:space="preserve"> </w:t>
      </w:r>
      <w:r>
        <w:rPr>
          <w:color w:val="000000"/>
          <w:spacing w:val="4"/>
        </w:rPr>
        <w:t>p</w:t>
      </w:r>
      <w:r>
        <w:rPr>
          <w:color w:val="000000"/>
          <w:spacing w:val="6"/>
        </w:rPr>
        <w:t>r</w:t>
      </w:r>
      <w:r>
        <w:rPr>
          <w:color w:val="000000"/>
          <w:spacing w:val="-3"/>
        </w:rPr>
        <w:t>i</w:t>
      </w:r>
      <w:r>
        <w:rPr>
          <w:color w:val="000000"/>
          <w:spacing w:val="1"/>
        </w:rPr>
        <w:t>v</w:t>
      </w:r>
      <w:r>
        <w:rPr>
          <w:color w:val="000000"/>
          <w:spacing w:val="3"/>
        </w:rPr>
        <w:t>a</w:t>
      </w:r>
      <w:r>
        <w:rPr>
          <w:color w:val="000000"/>
        </w:rPr>
        <w:t>te</w:t>
      </w:r>
      <w:r>
        <w:rPr>
          <w:color w:val="000000"/>
          <w:spacing w:val="-5"/>
        </w:rPr>
        <w:t xml:space="preserve"> </w:t>
      </w:r>
      <w:r>
        <w:rPr>
          <w:color w:val="000000"/>
          <w:spacing w:val="4"/>
        </w:rPr>
        <w:t>o</w:t>
      </w:r>
      <w:r>
        <w:rPr>
          <w:color w:val="000000"/>
        </w:rPr>
        <w:t>r</w:t>
      </w:r>
      <w:r>
        <w:rPr>
          <w:color w:val="000000"/>
          <w:spacing w:val="-1"/>
        </w:rPr>
        <w:t xml:space="preserve"> </w:t>
      </w:r>
      <w:r>
        <w:rPr>
          <w:color w:val="000000"/>
          <w:spacing w:val="4"/>
        </w:rPr>
        <w:t>p</w:t>
      </w:r>
      <w:r>
        <w:rPr>
          <w:color w:val="000000"/>
          <w:spacing w:val="6"/>
        </w:rPr>
        <w:t>u</w:t>
      </w:r>
      <w:r>
        <w:rPr>
          <w:color w:val="000000"/>
          <w:spacing w:val="4"/>
        </w:rPr>
        <w:t>b</w:t>
      </w:r>
      <w:r>
        <w:rPr>
          <w:color w:val="000000"/>
        </w:rPr>
        <w:t>lic</w:t>
      </w:r>
      <w:r>
        <w:rPr>
          <w:color w:val="000000"/>
          <w:spacing w:val="-4"/>
        </w:rPr>
        <w:t xml:space="preserve"> </w:t>
      </w:r>
      <w:r>
        <w:rPr>
          <w:color w:val="000000"/>
          <w:spacing w:val="1"/>
        </w:rPr>
        <w:t>k</w:t>
      </w:r>
      <w:r>
        <w:rPr>
          <w:color w:val="000000"/>
          <w:spacing w:val="3"/>
        </w:rPr>
        <w:t>e</w:t>
      </w:r>
      <w:r>
        <w:rPr>
          <w:color w:val="000000"/>
        </w:rPr>
        <w:t>y</w:t>
      </w:r>
      <w:r>
        <w:rPr>
          <w:color w:val="000000"/>
          <w:spacing w:val="-4"/>
        </w:rPr>
        <w:t xml:space="preserve"> </w:t>
      </w:r>
      <w:r>
        <w:rPr>
          <w:color w:val="000000"/>
        </w:rPr>
        <w:t>is</w:t>
      </w:r>
      <w:r>
        <w:rPr>
          <w:color w:val="000000"/>
          <w:spacing w:val="1"/>
        </w:rPr>
        <w:t xml:space="preserve"> </w:t>
      </w:r>
      <w:r>
        <w:rPr>
          <w:color w:val="000000"/>
          <w:spacing w:val="3"/>
        </w:rPr>
        <w:t>c</w:t>
      </w:r>
      <w:r>
        <w:rPr>
          <w:color w:val="000000"/>
          <w:spacing w:val="6"/>
        </w:rPr>
        <w:t>r</w:t>
      </w:r>
      <w:r>
        <w:rPr>
          <w:color w:val="000000"/>
          <w:spacing w:val="3"/>
        </w:rPr>
        <w:t>e</w:t>
      </w:r>
      <w:r>
        <w:rPr>
          <w:color w:val="000000"/>
        </w:rPr>
        <w:t>at</w:t>
      </w:r>
      <w:r>
        <w:rPr>
          <w:color w:val="000000"/>
          <w:spacing w:val="3"/>
        </w:rPr>
        <w:t>e</w:t>
      </w:r>
      <w:r>
        <w:rPr>
          <w:color w:val="000000"/>
        </w:rPr>
        <w:t>d</w:t>
      </w:r>
      <w:r>
        <w:rPr>
          <w:color w:val="000000"/>
          <w:spacing w:val="-5"/>
        </w:rPr>
        <w:t xml:space="preserve"> </w:t>
      </w:r>
      <w:r>
        <w:rPr>
          <w:color w:val="000000"/>
          <w:spacing w:val="4"/>
        </w:rPr>
        <w:t>o</w:t>
      </w:r>
      <w:r>
        <w:rPr>
          <w:color w:val="000000"/>
        </w:rPr>
        <w:t xml:space="preserve">n a </w:t>
      </w:r>
      <w:r w:rsidR="007B4059">
        <w:rPr>
          <w:color w:val="000000"/>
        </w:rPr>
        <w:t>gateway</w:t>
      </w:r>
      <w:r>
        <w:rPr>
          <w:color w:val="000000"/>
          <w:spacing w:val="-2"/>
        </w:rPr>
        <w:t xml:space="preserve"> </w:t>
      </w:r>
      <w:r>
        <w:rPr>
          <w:color w:val="000000"/>
          <w:spacing w:val="3"/>
        </w:rPr>
        <w:t>m</w:t>
      </w:r>
      <w:r>
        <w:rPr>
          <w:color w:val="000000"/>
        </w:rPr>
        <w:t>ac</w:t>
      </w:r>
      <w:r>
        <w:rPr>
          <w:color w:val="000000"/>
          <w:spacing w:val="4"/>
        </w:rPr>
        <w:t>h</w:t>
      </w:r>
      <w:r>
        <w:rPr>
          <w:color w:val="000000"/>
        </w:rPr>
        <w:t>i</w:t>
      </w:r>
      <w:r>
        <w:rPr>
          <w:color w:val="000000"/>
          <w:spacing w:val="4"/>
        </w:rPr>
        <w:t>n</w:t>
      </w:r>
      <w:r>
        <w:rPr>
          <w:color w:val="000000"/>
        </w:rPr>
        <w:t>e,</w:t>
      </w:r>
      <w:r>
        <w:rPr>
          <w:color w:val="000000"/>
          <w:spacing w:val="-6"/>
        </w:rPr>
        <w:t xml:space="preserve"> </w:t>
      </w:r>
      <w:r>
        <w:rPr>
          <w:color w:val="000000"/>
          <w:spacing w:val="2"/>
        </w:rPr>
        <w:t>i</w:t>
      </w:r>
      <w:r>
        <w:rPr>
          <w:color w:val="000000"/>
        </w:rPr>
        <w:t>t</w:t>
      </w:r>
      <w:r>
        <w:rPr>
          <w:color w:val="000000"/>
          <w:spacing w:val="2"/>
        </w:rPr>
        <w:t xml:space="preserve"> </w:t>
      </w:r>
      <w:r>
        <w:rPr>
          <w:color w:val="000000"/>
        </w:rPr>
        <w:t>is</w:t>
      </w:r>
      <w:r>
        <w:rPr>
          <w:color w:val="000000"/>
          <w:spacing w:val="-1"/>
        </w:rPr>
        <w:t xml:space="preserve"> </w:t>
      </w:r>
      <w:r>
        <w:rPr>
          <w:color w:val="000000"/>
        </w:rPr>
        <w:t>c</w:t>
      </w:r>
      <w:r>
        <w:rPr>
          <w:color w:val="000000"/>
          <w:spacing w:val="3"/>
        </w:rPr>
        <w:t>r</w:t>
      </w:r>
      <w:r>
        <w:rPr>
          <w:color w:val="000000"/>
        </w:rPr>
        <w:t>e</w:t>
      </w:r>
      <w:r>
        <w:rPr>
          <w:color w:val="000000"/>
          <w:spacing w:val="3"/>
        </w:rPr>
        <w:t>a</w:t>
      </w:r>
      <w:r>
        <w:rPr>
          <w:color w:val="000000"/>
        </w:rPr>
        <w:t>ted</w:t>
      </w:r>
      <w:r>
        <w:rPr>
          <w:color w:val="000000"/>
          <w:spacing w:val="-7"/>
        </w:rPr>
        <w:t xml:space="preserve"> </w:t>
      </w:r>
      <w:r>
        <w:rPr>
          <w:color w:val="000000"/>
        </w:rPr>
        <w:t>in</w:t>
      </w:r>
      <w:r>
        <w:rPr>
          <w:color w:val="000000"/>
          <w:spacing w:val="-1"/>
        </w:rPr>
        <w:t xml:space="preserve"> </w:t>
      </w:r>
      <w:r>
        <w:rPr>
          <w:color w:val="000000"/>
        </w:rPr>
        <w:t>a c</w:t>
      </w:r>
      <w:r>
        <w:rPr>
          <w:color w:val="000000"/>
          <w:spacing w:val="3"/>
        </w:rPr>
        <w:t>e</w:t>
      </w:r>
      <w:r>
        <w:rPr>
          <w:color w:val="000000"/>
        </w:rPr>
        <w:t>r</w:t>
      </w:r>
      <w:r>
        <w:rPr>
          <w:color w:val="000000"/>
          <w:spacing w:val="2"/>
        </w:rPr>
        <w:t>t</w:t>
      </w:r>
      <w:r>
        <w:rPr>
          <w:color w:val="000000"/>
        </w:rPr>
        <w:t>i</w:t>
      </w:r>
      <w:r>
        <w:rPr>
          <w:color w:val="000000"/>
          <w:spacing w:val="1"/>
        </w:rPr>
        <w:t>f</w:t>
      </w:r>
      <w:r>
        <w:rPr>
          <w:color w:val="000000"/>
        </w:rPr>
        <w:t>i</w:t>
      </w:r>
      <w:r>
        <w:rPr>
          <w:color w:val="000000"/>
          <w:spacing w:val="3"/>
        </w:rPr>
        <w:t>c</w:t>
      </w:r>
      <w:r>
        <w:rPr>
          <w:color w:val="000000"/>
        </w:rPr>
        <w:t>ate</w:t>
      </w:r>
      <w:r>
        <w:rPr>
          <w:color w:val="000000"/>
          <w:spacing w:val="-7"/>
        </w:rPr>
        <w:t xml:space="preserve"> </w:t>
      </w:r>
      <w:r>
        <w:rPr>
          <w:color w:val="000000"/>
          <w:spacing w:val="1"/>
        </w:rPr>
        <w:t>f</w:t>
      </w:r>
      <w:r>
        <w:rPr>
          <w:color w:val="000000"/>
        </w:rPr>
        <w:t>i</w:t>
      </w:r>
      <w:r>
        <w:rPr>
          <w:color w:val="000000"/>
          <w:spacing w:val="2"/>
        </w:rPr>
        <w:t>l</w:t>
      </w:r>
      <w:r>
        <w:rPr>
          <w:color w:val="000000"/>
        </w:rPr>
        <w:t>e</w:t>
      </w:r>
      <w:r>
        <w:rPr>
          <w:color w:val="000000"/>
          <w:spacing w:val="-2"/>
        </w:rPr>
        <w:t xml:space="preserve"> </w:t>
      </w:r>
      <w:r>
        <w:rPr>
          <w:color w:val="000000"/>
        </w:rPr>
        <w:t>t</w:t>
      </w:r>
      <w:r>
        <w:rPr>
          <w:color w:val="000000"/>
          <w:spacing w:val="4"/>
        </w:rPr>
        <w:t>h</w:t>
      </w:r>
      <w:r>
        <w:rPr>
          <w:color w:val="000000"/>
        </w:rPr>
        <w:t>at</w:t>
      </w:r>
      <w:r>
        <w:rPr>
          <w:color w:val="000000"/>
          <w:spacing w:val="-2"/>
        </w:rPr>
        <w:t xml:space="preserve"> </w:t>
      </w:r>
      <w:r>
        <w:rPr>
          <w:color w:val="000000"/>
        </w:rPr>
        <w:t>u</w:t>
      </w:r>
      <w:r>
        <w:rPr>
          <w:color w:val="000000"/>
          <w:spacing w:val="4"/>
        </w:rPr>
        <w:t>s</w:t>
      </w:r>
      <w:r>
        <w:rPr>
          <w:color w:val="000000"/>
          <w:spacing w:val="3"/>
        </w:rPr>
        <w:t>e</w:t>
      </w:r>
      <w:r>
        <w:rPr>
          <w:color w:val="000000"/>
        </w:rPr>
        <w:t>s</w:t>
      </w:r>
      <w:r>
        <w:rPr>
          <w:color w:val="000000"/>
          <w:spacing w:val="-1"/>
        </w:rPr>
        <w:t xml:space="preserve"> </w:t>
      </w:r>
      <w:r>
        <w:rPr>
          <w:color w:val="000000"/>
        </w:rPr>
        <w:t>t</w:t>
      </w:r>
      <w:r>
        <w:rPr>
          <w:color w:val="000000"/>
          <w:spacing w:val="4"/>
        </w:rPr>
        <w:t>h</w:t>
      </w:r>
      <w:r>
        <w:rPr>
          <w:color w:val="000000"/>
        </w:rPr>
        <w:t xml:space="preserve">e </w:t>
      </w:r>
      <w:r>
        <w:rPr>
          <w:color w:val="000000"/>
          <w:spacing w:val="3"/>
        </w:rPr>
        <w:t>.</w:t>
      </w:r>
      <w:r>
        <w:rPr>
          <w:color w:val="000000"/>
        </w:rPr>
        <w:t>cer</w:t>
      </w:r>
      <w:r>
        <w:rPr>
          <w:color w:val="000000"/>
          <w:spacing w:val="-4"/>
        </w:rPr>
        <w:t xml:space="preserve"> </w:t>
      </w:r>
      <w:r>
        <w:rPr>
          <w:color w:val="000000"/>
        </w:rPr>
        <w:t>f</w:t>
      </w:r>
      <w:r>
        <w:rPr>
          <w:color w:val="000000"/>
          <w:spacing w:val="4"/>
        </w:rPr>
        <w:t>o</w:t>
      </w:r>
      <w:r>
        <w:rPr>
          <w:color w:val="000000"/>
        </w:rPr>
        <w:t>r</w:t>
      </w:r>
      <w:r>
        <w:rPr>
          <w:color w:val="000000"/>
          <w:spacing w:val="3"/>
        </w:rPr>
        <w:t>m</w:t>
      </w:r>
      <w:r>
        <w:rPr>
          <w:color w:val="000000"/>
        </w:rPr>
        <w:t>a</w:t>
      </w:r>
      <w:r>
        <w:rPr>
          <w:color w:val="000000"/>
          <w:spacing w:val="2"/>
        </w:rPr>
        <w:t>t</w:t>
      </w:r>
      <w:r>
        <w:rPr>
          <w:color w:val="000000"/>
        </w:rPr>
        <w:t>.</w:t>
      </w:r>
      <w:r>
        <w:rPr>
          <w:color w:val="000000"/>
          <w:spacing w:val="-5"/>
        </w:rPr>
        <w:t xml:space="preserve"> </w:t>
      </w:r>
      <w:r>
        <w:rPr>
          <w:color w:val="000000"/>
        </w:rPr>
        <w:t>H</w:t>
      </w:r>
      <w:r>
        <w:rPr>
          <w:color w:val="000000"/>
          <w:spacing w:val="-1"/>
        </w:rPr>
        <w:t>o</w:t>
      </w:r>
      <w:r>
        <w:rPr>
          <w:color w:val="000000"/>
        </w:rPr>
        <w:t>we</w:t>
      </w:r>
      <w:r>
        <w:rPr>
          <w:color w:val="000000"/>
          <w:spacing w:val="1"/>
        </w:rPr>
        <w:t>v</w:t>
      </w:r>
      <w:r>
        <w:rPr>
          <w:color w:val="000000"/>
          <w:spacing w:val="3"/>
        </w:rPr>
        <w:t>e</w:t>
      </w:r>
      <w:r>
        <w:rPr>
          <w:color w:val="000000"/>
          <w:spacing w:val="-2"/>
        </w:rPr>
        <w:t>r</w:t>
      </w:r>
      <w:r>
        <w:rPr>
          <w:color w:val="000000"/>
        </w:rPr>
        <w:t>,</w:t>
      </w:r>
      <w:r>
        <w:rPr>
          <w:color w:val="000000"/>
          <w:spacing w:val="-9"/>
        </w:rPr>
        <w:t xml:space="preserve"> </w:t>
      </w:r>
      <w:r>
        <w:rPr>
          <w:color w:val="000000"/>
        </w:rPr>
        <w:t>wh</w:t>
      </w:r>
      <w:r>
        <w:rPr>
          <w:color w:val="000000"/>
          <w:spacing w:val="3"/>
        </w:rPr>
        <w:t>e</w:t>
      </w:r>
      <w:r>
        <w:rPr>
          <w:color w:val="000000"/>
        </w:rPr>
        <w:t>n</w:t>
      </w:r>
      <w:r>
        <w:rPr>
          <w:color w:val="000000"/>
          <w:spacing w:val="-2"/>
        </w:rPr>
        <w:t xml:space="preserve"> </w:t>
      </w:r>
      <w:r>
        <w:rPr>
          <w:color w:val="000000"/>
        </w:rPr>
        <w:t>it is</w:t>
      </w:r>
      <w:r>
        <w:rPr>
          <w:color w:val="000000"/>
          <w:spacing w:val="-1"/>
        </w:rPr>
        <w:t xml:space="preserve"> </w:t>
      </w:r>
      <w:r>
        <w:rPr>
          <w:color w:val="000000"/>
        </w:rPr>
        <w:t>ac</w:t>
      </w:r>
      <w:r>
        <w:rPr>
          <w:color w:val="000000"/>
          <w:spacing w:val="3"/>
        </w:rPr>
        <w:t>c</w:t>
      </w:r>
      <w:r>
        <w:rPr>
          <w:color w:val="000000"/>
        </w:rPr>
        <w:t>e</w:t>
      </w:r>
      <w:r>
        <w:rPr>
          <w:color w:val="000000"/>
          <w:spacing w:val="4"/>
        </w:rPr>
        <w:t>ss</w:t>
      </w:r>
      <w:r>
        <w:rPr>
          <w:color w:val="000000"/>
        </w:rPr>
        <w:t>ed</w:t>
      </w:r>
      <w:r>
        <w:rPr>
          <w:color w:val="000000"/>
          <w:spacing w:val="-8"/>
        </w:rPr>
        <w:t xml:space="preserve"> </w:t>
      </w:r>
      <w:r>
        <w:rPr>
          <w:color w:val="000000"/>
        </w:rPr>
        <w:t>f</w:t>
      </w:r>
      <w:r>
        <w:rPr>
          <w:color w:val="000000"/>
          <w:spacing w:val="3"/>
        </w:rPr>
        <w:t>r</w:t>
      </w:r>
      <w:r>
        <w:rPr>
          <w:color w:val="000000"/>
        </w:rPr>
        <w:t>om</w:t>
      </w:r>
      <w:r>
        <w:rPr>
          <w:color w:val="000000"/>
          <w:spacing w:val="-5"/>
        </w:rPr>
        <w:t xml:space="preserve"> </w:t>
      </w:r>
      <w:r>
        <w:rPr>
          <w:color w:val="000000"/>
        </w:rPr>
        <w:t>the</w:t>
      </w:r>
      <w:r>
        <w:rPr>
          <w:color w:val="000000"/>
          <w:spacing w:val="-1"/>
        </w:rPr>
        <w:t xml:space="preserve"> </w:t>
      </w:r>
      <w:r>
        <w:rPr>
          <w:color w:val="000000"/>
          <w:spacing w:val="3"/>
        </w:rPr>
        <w:t>c</w:t>
      </w:r>
      <w:r>
        <w:rPr>
          <w:color w:val="000000"/>
        </w:rPr>
        <w:t>lie</w:t>
      </w:r>
      <w:r>
        <w:rPr>
          <w:color w:val="000000"/>
          <w:spacing w:val="4"/>
        </w:rPr>
        <w:t>n</w:t>
      </w:r>
      <w:r>
        <w:rPr>
          <w:color w:val="000000"/>
        </w:rPr>
        <w:t>t</w:t>
      </w:r>
      <w:r>
        <w:rPr>
          <w:color w:val="000000"/>
          <w:spacing w:val="-4"/>
        </w:rPr>
        <w:t xml:space="preserve"> </w:t>
      </w:r>
      <w:r>
        <w:rPr>
          <w:color w:val="000000"/>
        </w:rPr>
        <w:t>m</w:t>
      </w:r>
      <w:r>
        <w:rPr>
          <w:color w:val="000000"/>
          <w:spacing w:val="3"/>
        </w:rPr>
        <w:t>a</w:t>
      </w:r>
      <w:r>
        <w:rPr>
          <w:color w:val="000000"/>
        </w:rPr>
        <w:t>c</w:t>
      </w:r>
      <w:r>
        <w:rPr>
          <w:color w:val="000000"/>
          <w:spacing w:val="4"/>
        </w:rPr>
        <w:t>h</w:t>
      </w:r>
      <w:r>
        <w:rPr>
          <w:color w:val="000000"/>
        </w:rPr>
        <w:t>i</w:t>
      </w:r>
      <w:r>
        <w:rPr>
          <w:color w:val="000000"/>
          <w:spacing w:val="4"/>
        </w:rPr>
        <w:t>n</w:t>
      </w:r>
      <w:r>
        <w:rPr>
          <w:color w:val="000000"/>
        </w:rPr>
        <w:t>e</w:t>
      </w:r>
      <w:r>
        <w:rPr>
          <w:color w:val="000000"/>
          <w:spacing w:val="-6"/>
        </w:rPr>
        <w:t xml:space="preserve"> </w:t>
      </w:r>
      <w:r>
        <w:rPr>
          <w:color w:val="000000"/>
        </w:rPr>
        <w:t>th</w:t>
      </w:r>
      <w:r>
        <w:rPr>
          <w:color w:val="000000"/>
          <w:spacing w:val="3"/>
        </w:rPr>
        <w:t>a</w:t>
      </w:r>
      <w:r>
        <w:rPr>
          <w:color w:val="000000"/>
        </w:rPr>
        <w:t>t</w:t>
      </w:r>
      <w:r>
        <w:rPr>
          <w:color w:val="000000"/>
          <w:spacing w:val="-3"/>
        </w:rPr>
        <w:t xml:space="preserve"> </w:t>
      </w:r>
      <w:r>
        <w:rPr>
          <w:color w:val="000000"/>
        </w:rPr>
        <w:t>u</w:t>
      </w:r>
      <w:r>
        <w:rPr>
          <w:color w:val="000000"/>
          <w:spacing w:val="4"/>
        </w:rPr>
        <w:t>s</w:t>
      </w:r>
      <w:r>
        <w:rPr>
          <w:color w:val="000000"/>
          <w:spacing w:val="3"/>
        </w:rPr>
        <w:t>e</w:t>
      </w:r>
      <w:r>
        <w:rPr>
          <w:color w:val="000000"/>
        </w:rPr>
        <w:t>s</w:t>
      </w:r>
      <w:r>
        <w:rPr>
          <w:color w:val="000000"/>
          <w:spacing w:val="-1"/>
        </w:rPr>
        <w:t xml:space="preserve"> </w:t>
      </w:r>
      <w:r>
        <w:rPr>
          <w:color w:val="000000"/>
        </w:rPr>
        <w:t>t</w:t>
      </w:r>
      <w:r>
        <w:rPr>
          <w:color w:val="000000"/>
          <w:spacing w:val="4"/>
        </w:rPr>
        <w:t>h</w:t>
      </w:r>
      <w:r>
        <w:rPr>
          <w:color w:val="000000"/>
        </w:rPr>
        <w:t>e</w:t>
      </w:r>
      <w:r>
        <w:rPr>
          <w:color w:val="000000"/>
          <w:spacing w:val="-1"/>
        </w:rPr>
        <w:t xml:space="preserve"> </w:t>
      </w:r>
      <w:r>
        <w:rPr>
          <w:color w:val="000000"/>
        </w:rPr>
        <w:t>Pe</w:t>
      </w:r>
      <w:r>
        <w:rPr>
          <w:color w:val="000000"/>
          <w:spacing w:val="3"/>
        </w:rPr>
        <w:t>r</w:t>
      </w:r>
      <w:r>
        <w:rPr>
          <w:color w:val="000000"/>
        </w:rPr>
        <w:t>l</w:t>
      </w:r>
      <w:r>
        <w:rPr>
          <w:color w:val="000000"/>
          <w:spacing w:val="-3"/>
        </w:rPr>
        <w:t xml:space="preserve"> </w:t>
      </w:r>
      <w:r>
        <w:rPr>
          <w:color w:val="000000"/>
        </w:rPr>
        <w:t>p</w:t>
      </w:r>
      <w:r>
        <w:rPr>
          <w:color w:val="000000"/>
          <w:spacing w:val="3"/>
        </w:rPr>
        <w:t>a</w:t>
      </w:r>
      <w:r>
        <w:rPr>
          <w:color w:val="000000"/>
        </w:rPr>
        <w:t>c</w:t>
      </w:r>
      <w:r>
        <w:rPr>
          <w:color w:val="000000"/>
          <w:spacing w:val="4"/>
        </w:rPr>
        <w:t>k</w:t>
      </w:r>
      <w:r>
        <w:rPr>
          <w:color w:val="000000"/>
        </w:rPr>
        <w:t>a</w:t>
      </w:r>
      <w:r>
        <w:rPr>
          <w:color w:val="000000"/>
          <w:spacing w:val="4"/>
        </w:rPr>
        <w:t>g</w:t>
      </w:r>
      <w:r>
        <w:rPr>
          <w:color w:val="000000"/>
        </w:rPr>
        <w:t>e,</w:t>
      </w:r>
      <w:r>
        <w:rPr>
          <w:color w:val="000000"/>
          <w:spacing w:val="-6"/>
        </w:rPr>
        <w:t xml:space="preserve"> </w:t>
      </w:r>
      <w:r>
        <w:rPr>
          <w:color w:val="000000"/>
        </w:rPr>
        <w:t xml:space="preserve">it </w:t>
      </w:r>
      <w:r>
        <w:rPr>
          <w:color w:val="000000"/>
          <w:spacing w:val="4"/>
        </w:rPr>
        <w:t>n</w:t>
      </w:r>
      <w:r>
        <w:rPr>
          <w:color w:val="000000"/>
        </w:rPr>
        <w:t>ee</w:t>
      </w:r>
      <w:r>
        <w:rPr>
          <w:color w:val="000000"/>
          <w:spacing w:val="4"/>
        </w:rPr>
        <w:t>d</w:t>
      </w:r>
      <w:r>
        <w:rPr>
          <w:color w:val="000000"/>
        </w:rPr>
        <w:t>s</w:t>
      </w:r>
      <w:r>
        <w:rPr>
          <w:color w:val="000000"/>
          <w:spacing w:val="-5"/>
        </w:rPr>
        <w:t xml:space="preserve"> </w:t>
      </w:r>
      <w:r>
        <w:rPr>
          <w:color w:val="000000"/>
        </w:rPr>
        <w:t xml:space="preserve">to </w:t>
      </w:r>
      <w:r>
        <w:rPr>
          <w:color w:val="000000"/>
          <w:spacing w:val="4"/>
        </w:rPr>
        <w:t>us</w:t>
      </w:r>
      <w:r>
        <w:rPr>
          <w:color w:val="000000"/>
        </w:rPr>
        <w:t>e t</w:t>
      </w:r>
      <w:r>
        <w:rPr>
          <w:color w:val="000000"/>
          <w:spacing w:val="4"/>
        </w:rPr>
        <w:t>h</w:t>
      </w:r>
      <w:r>
        <w:rPr>
          <w:color w:val="000000"/>
        </w:rPr>
        <w:t>e</w:t>
      </w:r>
      <w:r>
        <w:rPr>
          <w:color w:val="000000"/>
          <w:spacing w:val="9"/>
        </w:rPr>
        <w:t xml:space="preserve"> </w:t>
      </w:r>
      <w:r>
        <w:rPr>
          <w:color w:val="000000"/>
          <w:spacing w:val="3"/>
        </w:rPr>
        <w:t>.</w:t>
      </w:r>
      <w:r>
        <w:rPr>
          <w:color w:val="000000"/>
          <w:spacing w:val="4"/>
        </w:rPr>
        <w:t>p</w:t>
      </w:r>
      <w:r>
        <w:rPr>
          <w:color w:val="000000"/>
        </w:rPr>
        <w:t xml:space="preserve">em </w:t>
      </w:r>
      <w:r>
        <w:rPr>
          <w:color w:val="000000"/>
          <w:spacing w:val="3"/>
        </w:rPr>
        <w:t>f</w:t>
      </w:r>
      <w:r>
        <w:rPr>
          <w:color w:val="000000"/>
          <w:spacing w:val="6"/>
        </w:rPr>
        <w:t>o</w:t>
      </w:r>
      <w:r>
        <w:rPr>
          <w:color w:val="000000"/>
          <w:spacing w:val="3"/>
        </w:rPr>
        <w:t>r</w:t>
      </w:r>
      <w:r>
        <w:rPr>
          <w:color w:val="000000"/>
          <w:spacing w:val="6"/>
        </w:rPr>
        <w:t>m</w:t>
      </w:r>
      <w:r>
        <w:rPr>
          <w:color w:val="000000"/>
          <w:spacing w:val="3"/>
        </w:rPr>
        <w:t>a</w:t>
      </w:r>
      <w:r>
        <w:rPr>
          <w:color w:val="000000"/>
        </w:rPr>
        <w:t>t.</w:t>
      </w:r>
      <w:r>
        <w:rPr>
          <w:color w:val="000000"/>
          <w:spacing w:val="2"/>
        </w:rPr>
        <w:t xml:space="preserve"> </w:t>
      </w:r>
      <w:r>
        <w:rPr>
          <w:color w:val="000000"/>
        </w:rPr>
        <w:t>T</w:t>
      </w:r>
      <w:r>
        <w:rPr>
          <w:color w:val="000000"/>
          <w:spacing w:val="4"/>
        </w:rPr>
        <w:t>h</w:t>
      </w:r>
      <w:r>
        <w:rPr>
          <w:color w:val="000000"/>
        </w:rPr>
        <w:t xml:space="preserve">e </w:t>
      </w:r>
      <w:r>
        <w:rPr>
          <w:color w:val="000000"/>
          <w:spacing w:val="3"/>
        </w:rPr>
        <w:t>.</w:t>
      </w:r>
      <w:r>
        <w:rPr>
          <w:color w:val="000000"/>
          <w:spacing w:val="6"/>
        </w:rPr>
        <w:t>p</w:t>
      </w:r>
      <w:r>
        <w:rPr>
          <w:color w:val="000000"/>
          <w:spacing w:val="3"/>
        </w:rPr>
        <w:t>e</w:t>
      </w:r>
      <w:r>
        <w:rPr>
          <w:color w:val="000000"/>
        </w:rPr>
        <w:t>m f</w:t>
      </w:r>
      <w:r>
        <w:rPr>
          <w:color w:val="000000"/>
          <w:spacing w:val="4"/>
        </w:rPr>
        <w:t>o</w:t>
      </w:r>
      <w:r>
        <w:rPr>
          <w:color w:val="000000"/>
        </w:rPr>
        <w:t>r</w:t>
      </w:r>
      <w:r>
        <w:rPr>
          <w:color w:val="000000"/>
          <w:spacing w:val="3"/>
        </w:rPr>
        <w:t>m</w:t>
      </w:r>
      <w:r>
        <w:rPr>
          <w:color w:val="000000"/>
        </w:rPr>
        <w:t>at</w:t>
      </w:r>
      <w:r>
        <w:rPr>
          <w:color w:val="000000"/>
          <w:spacing w:val="2"/>
        </w:rPr>
        <w:t xml:space="preserve"> </w:t>
      </w:r>
      <w:r>
        <w:rPr>
          <w:color w:val="000000"/>
        </w:rPr>
        <w:t>is</w:t>
      </w:r>
      <w:r>
        <w:rPr>
          <w:color w:val="000000"/>
          <w:spacing w:val="6"/>
        </w:rPr>
        <w:t xml:space="preserve"> </w:t>
      </w:r>
      <w:r>
        <w:rPr>
          <w:color w:val="000000"/>
        </w:rPr>
        <w:t>g</w:t>
      </w:r>
      <w:r>
        <w:rPr>
          <w:color w:val="000000"/>
          <w:spacing w:val="3"/>
        </w:rPr>
        <w:t>e</w:t>
      </w:r>
      <w:r>
        <w:rPr>
          <w:color w:val="000000"/>
        </w:rPr>
        <w:t>n</w:t>
      </w:r>
      <w:r>
        <w:rPr>
          <w:color w:val="000000"/>
          <w:spacing w:val="3"/>
        </w:rPr>
        <w:t>e</w:t>
      </w:r>
      <w:r>
        <w:rPr>
          <w:color w:val="000000"/>
        </w:rPr>
        <w:t>r</w:t>
      </w:r>
      <w:r>
        <w:rPr>
          <w:color w:val="000000"/>
          <w:spacing w:val="3"/>
        </w:rPr>
        <w:t>a</w:t>
      </w:r>
      <w:r>
        <w:rPr>
          <w:color w:val="000000"/>
        </w:rPr>
        <w:t>ted</w:t>
      </w:r>
      <w:r>
        <w:rPr>
          <w:color w:val="000000"/>
          <w:spacing w:val="1"/>
        </w:rPr>
        <w:t xml:space="preserve"> </w:t>
      </w:r>
      <w:r>
        <w:rPr>
          <w:color w:val="000000"/>
          <w:spacing w:val="3"/>
        </w:rPr>
        <w:t>fr</w:t>
      </w:r>
      <w:r>
        <w:rPr>
          <w:color w:val="000000"/>
          <w:spacing w:val="6"/>
        </w:rPr>
        <w:t>o</w:t>
      </w:r>
      <w:r>
        <w:rPr>
          <w:color w:val="000000"/>
        </w:rPr>
        <w:t xml:space="preserve">m </w:t>
      </w:r>
      <w:r>
        <w:rPr>
          <w:color w:val="000000"/>
          <w:spacing w:val="2"/>
        </w:rPr>
        <w:t>t</w:t>
      </w:r>
      <w:r>
        <w:rPr>
          <w:color w:val="000000"/>
          <w:spacing w:val="6"/>
        </w:rPr>
        <w:t>h</w:t>
      </w:r>
      <w:r>
        <w:rPr>
          <w:color w:val="000000"/>
        </w:rPr>
        <w:t>e</w:t>
      </w:r>
      <w:r>
        <w:rPr>
          <w:color w:val="000000"/>
          <w:spacing w:val="6"/>
        </w:rPr>
        <w:t xml:space="preserve"> </w:t>
      </w:r>
      <w:r>
        <w:rPr>
          <w:color w:val="000000"/>
          <w:spacing w:val="3"/>
        </w:rPr>
        <w:t>.</w:t>
      </w:r>
      <w:r>
        <w:rPr>
          <w:color w:val="000000"/>
        </w:rPr>
        <w:t xml:space="preserve">cer </w:t>
      </w:r>
      <w:r>
        <w:rPr>
          <w:color w:val="000000"/>
          <w:spacing w:val="3"/>
        </w:rPr>
        <w:t>f</w:t>
      </w:r>
      <w:r>
        <w:rPr>
          <w:color w:val="000000"/>
          <w:spacing w:val="4"/>
        </w:rPr>
        <w:t>o</w:t>
      </w:r>
      <w:r>
        <w:rPr>
          <w:color w:val="000000"/>
        </w:rPr>
        <w:t>r</w:t>
      </w:r>
      <w:r>
        <w:rPr>
          <w:color w:val="000000"/>
          <w:spacing w:val="3"/>
        </w:rPr>
        <w:t>m</w:t>
      </w:r>
      <w:r>
        <w:rPr>
          <w:color w:val="000000"/>
        </w:rPr>
        <w:t>at.</w:t>
      </w:r>
    </w:p>
    <w:p w14:paraId="13FA0E07" w14:textId="77777777" w:rsidR="001D7889" w:rsidRDefault="001D7889" w:rsidP="001D7889">
      <w:pPr>
        <w:rPr>
          <w:color w:val="000000"/>
          <w:sz w:val="10"/>
          <w:szCs w:val="10"/>
        </w:rPr>
      </w:pPr>
    </w:p>
    <w:p w14:paraId="7AF8DD35" w14:textId="77777777" w:rsidR="001D7889" w:rsidRDefault="001D7889" w:rsidP="001D7889">
      <w:pPr>
        <w:rPr>
          <w:color w:val="000000"/>
        </w:rPr>
      </w:pPr>
      <w:r>
        <w:rPr>
          <w:color w:val="000000"/>
          <w:spacing w:val="3"/>
        </w:rPr>
        <w:t>T</w:t>
      </w:r>
      <w:r>
        <w:rPr>
          <w:color w:val="000000"/>
          <w:spacing w:val="6"/>
        </w:rPr>
        <w:t>h</w:t>
      </w:r>
      <w:r>
        <w:rPr>
          <w:color w:val="000000"/>
        </w:rPr>
        <w:t>e s</w:t>
      </w:r>
      <w:r>
        <w:rPr>
          <w:color w:val="000000"/>
          <w:spacing w:val="4"/>
        </w:rPr>
        <w:t>h</w:t>
      </w:r>
      <w:r>
        <w:rPr>
          <w:color w:val="000000"/>
        </w:rPr>
        <w:t>e</w:t>
      </w:r>
      <w:r>
        <w:rPr>
          <w:color w:val="000000"/>
          <w:spacing w:val="3"/>
        </w:rPr>
        <w:t>e</w:t>
      </w:r>
      <w:r>
        <w:rPr>
          <w:color w:val="000000"/>
          <w:spacing w:val="-6"/>
        </w:rPr>
        <w:t>r</w:t>
      </w:r>
      <w:r>
        <w:rPr>
          <w:color w:val="000000"/>
        </w:rPr>
        <w:t>.</w:t>
      </w:r>
      <w:r>
        <w:rPr>
          <w:color w:val="000000"/>
          <w:spacing w:val="4"/>
        </w:rPr>
        <w:t>p</w:t>
      </w:r>
      <w:r>
        <w:rPr>
          <w:color w:val="000000"/>
        </w:rPr>
        <w:t>em</w:t>
      </w:r>
      <w:r>
        <w:rPr>
          <w:color w:val="000000"/>
          <w:spacing w:val="1"/>
        </w:rPr>
        <w:t xml:space="preserve"> </w:t>
      </w:r>
      <w:r>
        <w:rPr>
          <w:color w:val="000000"/>
          <w:spacing w:val="4"/>
        </w:rPr>
        <w:t>o</w:t>
      </w:r>
      <w:r>
        <w:rPr>
          <w:color w:val="000000"/>
        </w:rPr>
        <w:t>r</w:t>
      </w:r>
      <w:r>
        <w:rPr>
          <w:color w:val="000000"/>
          <w:spacing w:val="6"/>
        </w:rPr>
        <w:t xml:space="preserve"> </w:t>
      </w:r>
      <w:r>
        <w:rPr>
          <w:color w:val="000000"/>
        </w:rPr>
        <w:t>c</w:t>
      </w:r>
      <w:r>
        <w:rPr>
          <w:color w:val="000000"/>
          <w:spacing w:val="2"/>
        </w:rPr>
        <w:t>l</w:t>
      </w:r>
      <w:r>
        <w:rPr>
          <w:color w:val="000000"/>
        </w:rPr>
        <w:t>ie</w:t>
      </w:r>
      <w:r>
        <w:rPr>
          <w:color w:val="000000"/>
          <w:spacing w:val="4"/>
        </w:rPr>
        <w:t>n</w:t>
      </w:r>
      <w:r>
        <w:rPr>
          <w:color w:val="000000"/>
        </w:rPr>
        <w:t>t</w:t>
      </w:r>
      <w:r>
        <w:rPr>
          <w:color w:val="000000"/>
          <w:spacing w:val="3"/>
        </w:rPr>
        <w:t>-</w:t>
      </w:r>
      <w:r>
        <w:rPr>
          <w:color w:val="000000"/>
        </w:rPr>
        <w:t>ce</w:t>
      </w:r>
      <w:r>
        <w:rPr>
          <w:color w:val="000000"/>
          <w:spacing w:val="3"/>
        </w:rPr>
        <w:t>r</w:t>
      </w:r>
      <w:r>
        <w:rPr>
          <w:color w:val="000000"/>
        </w:rPr>
        <w:t>t</w:t>
      </w:r>
      <w:r>
        <w:rPr>
          <w:color w:val="000000"/>
          <w:spacing w:val="3"/>
        </w:rPr>
        <w:t>.</w:t>
      </w:r>
      <w:r>
        <w:rPr>
          <w:color w:val="000000"/>
          <w:spacing w:val="6"/>
        </w:rPr>
        <w:t>p</w:t>
      </w:r>
      <w:r>
        <w:rPr>
          <w:color w:val="000000"/>
          <w:spacing w:val="3"/>
        </w:rPr>
        <w:t>e</w:t>
      </w:r>
      <w:r>
        <w:rPr>
          <w:color w:val="000000"/>
        </w:rPr>
        <w:t>m</w:t>
      </w:r>
      <w:r>
        <w:rPr>
          <w:color w:val="000000"/>
          <w:spacing w:val="-3"/>
        </w:rPr>
        <w:t xml:space="preserve"> </w:t>
      </w:r>
      <w:r>
        <w:rPr>
          <w:color w:val="000000"/>
          <w:spacing w:val="1"/>
        </w:rPr>
        <w:t>f</w:t>
      </w:r>
      <w:r>
        <w:rPr>
          <w:color w:val="000000"/>
        </w:rPr>
        <w:t>ile t</w:t>
      </w:r>
      <w:r>
        <w:rPr>
          <w:color w:val="000000"/>
          <w:spacing w:val="4"/>
        </w:rPr>
        <w:t>h</w:t>
      </w:r>
      <w:r>
        <w:rPr>
          <w:color w:val="000000"/>
        </w:rPr>
        <w:t>at</w:t>
      </w:r>
      <w:r>
        <w:rPr>
          <w:color w:val="000000"/>
          <w:spacing w:val="4"/>
        </w:rPr>
        <w:t xml:space="preserve"> </w:t>
      </w:r>
      <w:r>
        <w:rPr>
          <w:color w:val="000000"/>
        </w:rPr>
        <w:t>is</w:t>
      </w:r>
      <w:r>
        <w:rPr>
          <w:color w:val="000000"/>
          <w:spacing w:val="7"/>
        </w:rPr>
        <w:t xml:space="preserve"> </w:t>
      </w:r>
      <w:r>
        <w:rPr>
          <w:color w:val="000000"/>
          <w:spacing w:val="6"/>
        </w:rPr>
        <w:t>u</w:t>
      </w:r>
      <w:r>
        <w:rPr>
          <w:color w:val="000000"/>
          <w:spacing w:val="4"/>
        </w:rPr>
        <w:t>s</w:t>
      </w:r>
      <w:r>
        <w:rPr>
          <w:color w:val="000000"/>
          <w:spacing w:val="3"/>
        </w:rPr>
        <w:t>e</w:t>
      </w:r>
      <w:r>
        <w:rPr>
          <w:color w:val="000000"/>
        </w:rPr>
        <w:t xml:space="preserve">d </w:t>
      </w:r>
      <w:r>
        <w:rPr>
          <w:color w:val="000000"/>
          <w:spacing w:val="1"/>
        </w:rPr>
        <w:t>b</w:t>
      </w:r>
      <w:r>
        <w:rPr>
          <w:color w:val="000000"/>
        </w:rPr>
        <w:t>y</w:t>
      </w:r>
      <w:r>
        <w:rPr>
          <w:color w:val="000000"/>
          <w:spacing w:val="7"/>
        </w:rPr>
        <w:t xml:space="preserve"> </w:t>
      </w:r>
      <w:r>
        <w:rPr>
          <w:color w:val="000000"/>
        </w:rPr>
        <w:t>t</w:t>
      </w:r>
      <w:r>
        <w:rPr>
          <w:color w:val="000000"/>
          <w:spacing w:val="4"/>
        </w:rPr>
        <w:t>h</w:t>
      </w:r>
      <w:r>
        <w:rPr>
          <w:color w:val="000000"/>
        </w:rPr>
        <w:t>e</w:t>
      </w:r>
      <w:r>
        <w:rPr>
          <w:color w:val="000000"/>
          <w:spacing w:val="6"/>
        </w:rPr>
        <w:t xml:space="preserve"> </w:t>
      </w:r>
      <w:r>
        <w:rPr>
          <w:color w:val="000000"/>
        </w:rPr>
        <w:t>cl</w:t>
      </w:r>
      <w:r>
        <w:rPr>
          <w:color w:val="000000"/>
          <w:spacing w:val="2"/>
        </w:rPr>
        <w:t>i</w:t>
      </w:r>
      <w:r>
        <w:rPr>
          <w:color w:val="000000"/>
        </w:rPr>
        <w:t>e</w:t>
      </w:r>
      <w:r>
        <w:rPr>
          <w:color w:val="000000"/>
          <w:spacing w:val="4"/>
        </w:rPr>
        <w:t>n</w:t>
      </w:r>
      <w:r>
        <w:rPr>
          <w:color w:val="000000"/>
        </w:rPr>
        <w:t>t</w:t>
      </w:r>
      <w:r>
        <w:rPr>
          <w:color w:val="000000"/>
          <w:spacing w:val="6"/>
        </w:rPr>
        <w:t xml:space="preserve"> </w:t>
      </w:r>
      <w:r>
        <w:rPr>
          <w:color w:val="000000"/>
          <w:spacing w:val="3"/>
        </w:rPr>
        <w:t>m</w:t>
      </w:r>
      <w:r>
        <w:rPr>
          <w:color w:val="000000"/>
        </w:rPr>
        <w:t>ac</w:t>
      </w:r>
      <w:r>
        <w:rPr>
          <w:color w:val="000000"/>
          <w:spacing w:val="4"/>
        </w:rPr>
        <w:t>h</w:t>
      </w:r>
      <w:r>
        <w:rPr>
          <w:color w:val="000000"/>
        </w:rPr>
        <w:t>i</w:t>
      </w:r>
      <w:r>
        <w:rPr>
          <w:color w:val="000000"/>
          <w:spacing w:val="4"/>
        </w:rPr>
        <w:t>n</w:t>
      </w:r>
      <w:r>
        <w:rPr>
          <w:color w:val="000000"/>
        </w:rPr>
        <w:t>e</w:t>
      </w:r>
      <w:r>
        <w:rPr>
          <w:color w:val="000000"/>
          <w:spacing w:val="1"/>
        </w:rPr>
        <w:t xml:space="preserve"> </w:t>
      </w:r>
      <w:r>
        <w:rPr>
          <w:color w:val="000000"/>
        </w:rPr>
        <w:t>is</w:t>
      </w:r>
      <w:r>
        <w:rPr>
          <w:color w:val="000000"/>
          <w:spacing w:val="7"/>
        </w:rPr>
        <w:t xml:space="preserve"> </w:t>
      </w:r>
      <w:r>
        <w:rPr>
          <w:color w:val="000000"/>
        </w:rPr>
        <w:t>c</w:t>
      </w:r>
      <w:r>
        <w:rPr>
          <w:color w:val="000000"/>
          <w:spacing w:val="6"/>
        </w:rPr>
        <w:t>r</w:t>
      </w:r>
      <w:r>
        <w:rPr>
          <w:color w:val="000000"/>
          <w:spacing w:val="3"/>
        </w:rPr>
        <w:t>e</w:t>
      </w:r>
      <w:r>
        <w:rPr>
          <w:color w:val="000000"/>
        </w:rPr>
        <w:t>at</w:t>
      </w:r>
      <w:r>
        <w:rPr>
          <w:color w:val="000000"/>
          <w:spacing w:val="3"/>
        </w:rPr>
        <w:t>e</w:t>
      </w:r>
      <w:r>
        <w:rPr>
          <w:color w:val="000000"/>
        </w:rPr>
        <w:t>d</w:t>
      </w:r>
      <w:r>
        <w:rPr>
          <w:color w:val="000000"/>
          <w:spacing w:val="3"/>
        </w:rPr>
        <w:t xml:space="preserve"> </w:t>
      </w:r>
      <w:r>
        <w:rPr>
          <w:color w:val="000000"/>
          <w:spacing w:val="1"/>
        </w:rPr>
        <w:t>b</w:t>
      </w:r>
      <w:r>
        <w:rPr>
          <w:color w:val="000000"/>
        </w:rPr>
        <w:t>y</w:t>
      </w:r>
      <w:r>
        <w:rPr>
          <w:color w:val="000000"/>
          <w:spacing w:val="7"/>
        </w:rPr>
        <w:t xml:space="preserve"> </w:t>
      </w:r>
      <w:r>
        <w:rPr>
          <w:color w:val="000000"/>
          <w:spacing w:val="3"/>
        </w:rPr>
        <w:t>r</w:t>
      </w:r>
      <w:r>
        <w:rPr>
          <w:color w:val="000000"/>
          <w:spacing w:val="6"/>
        </w:rPr>
        <w:t>u</w:t>
      </w:r>
      <w:r>
        <w:rPr>
          <w:color w:val="000000"/>
          <w:spacing w:val="4"/>
        </w:rPr>
        <w:t>nn</w:t>
      </w:r>
      <w:r>
        <w:rPr>
          <w:color w:val="000000"/>
        </w:rPr>
        <w:t>i</w:t>
      </w:r>
      <w:r>
        <w:rPr>
          <w:color w:val="000000"/>
          <w:spacing w:val="4"/>
        </w:rPr>
        <w:t>n</w:t>
      </w:r>
      <w:r>
        <w:rPr>
          <w:color w:val="000000"/>
        </w:rPr>
        <w:t>g</w:t>
      </w:r>
      <w:r>
        <w:rPr>
          <w:color w:val="000000"/>
          <w:spacing w:val="3"/>
        </w:rPr>
        <w:t xml:space="preserve"> </w:t>
      </w:r>
      <w:r>
        <w:rPr>
          <w:color w:val="000000"/>
        </w:rPr>
        <w:t>a</w:t>
      </w:r>
      <w:r>
        <w:rPr>
          <w:color w:val="000000"/>
          <w:spacing w:val="7"/>
        </w:rPr>
        <w:t xml:space="preserve"> </w:t>
      </w:r>
      <w:r>
        <w:rPr>
          <w:color w:val="000000"/>
          <w:spacing w:val="6"/>
        </w:rPr>
        <w:t>u</w:t>
      </w:r>
      <w:r>
        <w:rPr>
          <w:color w:val="000000"/>
          <w:spacing w:val="2"/>
        </w:rPr>
        <w:t>t</w:t>
      </w:r>
      <w:r>
        <w:rPr>
          <w:color w:val="000000"/>
        </w:rPr>
        <w:t xml:space="preserve">ility </w:t>
      </w:r>
      <w:r>
        <w:rPr>
          <w:color w:val="000000"/>
          <w:spacing w:val="3"/>
        </w:rPr>
        <w:t>c</w:t>
      </w:r>
      <w:r>
        <w:rPr>
          <w:color w:val="000000"/>
        </w:rPr>
        <w:t>all</w:t>
      </w:r>
      <w:r>
        <w:rPr>
          <w:color w:val="000000"/>
          <w:spacing w:val="3"/>
        </w:rPr>
        <w:t>e</w:t>
      </w:r>
      <w:r>
        <w:rPr>
          <w:color w:val="000000"/>
        </w:rPr>
        <w:t>d</w:t>
      </w:r>
      <w:r>
        <w:rPr>
          <w:color w:val="000000"/>
          <w:spacing w:val="1"/>
        </w:rPr>
        <w:t xml:space="preserve"> </w:t>
      </w:r>
      <w:r>
        <w:rPr>
          <w:color w:val="000000"/>
          <w:spacing w:val="4"/>
        </w:rPr>
        <w:t>k</w:t>
      </w:r>
      <w:r>
        <w:rPr>
          <w:color w:val="000000"/>
        </w:rPr>
        <w:t>e</w:t>
      </w:r>
      <w:r>
        <w:rPr>
          <w:color w:val="000000"/>
          <w:spacing w:val="4"/>
        </w:rPr>
        <w:t>y</w:t>
      </w:r>
      <w:r>
        <w:rPr>
          <w:color w:val="000000"/>
        </w:rPr>
        <w:t>t</w:t>
      </w:r>
      <w:r>
        <w:rPr>
          <w:color w:val="000000"/>
          <w:spacing w:val="4"/>
        </w:rPr>
        <w:t>o</w:t>
      </w:r>
      <w:r>
        <w:rPr>
          <w:color w:val="000000"/>
          <w:spacing w:val="6"/>
        </w:rPr>
        <w:t>o</w:t>
      </w:r>
      <w:r>
        <w:rPr>
          <w:color w:val="000000"/>
        </w:rPr>
        <w:t>l</w:t>
      </w:r>
      <w:r>
        <w:rPr>
          <w:color w:val="000000"/>
          <w:spacing w:val="-1"/>
        </w:rPr>
        <w:t xml:space="preserve"> </w:t>
      </w:r>
      <w:r>
        <w:rPr>
          <w:color w:val="000000"/>
          <w:spacing w:val="4"/>
        </w:rPr>
        <w:t>o</w:t>
      </w:r>
      <w:r>
        <w:rPr>
          <w:color w:val="000000"/>
        </w:rPr>
        <w:t>n</w:t>
      </w:r>
      <w:r>
        <w:rPr>
          <w:color w:val="000000"/>
          <w:spacing w:val="4"/>
        </w:rPr>
        <w:t xml:space="preserve"> </w:t>
      </w:r>
      <w:r>
        <w:rPr>
          <w:color w:val="000000"/>
        </w:rPr>
        <w:t>t</w:t>
      </w:r>
      <w:r>
        <w:rPr>
          <w:color w:val="000000"/>
          <w:spacing w:val="4"/>
        </w:rPr>
        <w:t>h</w:t>
      </w:r>
      <w:r>
        <w:rPr>
          <w:color w:val="000000"/>
        </w:rPr>
        <w:t>e</w:t>
      </w:r>
      <w:r>
        <w:rPr>
          <w:color w:val="000000"/>
          <w:spacing w:val="3"/>
        </w:rPr>
        <w:t xml:space="preserve"> </w:t>
      </w:r>
      <w:r>
        <w:rPr>
          <w:color w:val="000000"/>
        </w:rPr>
        <w:t>se</w:t>
      </w:r>
      <w:r>
        <w:rPr>
          <w:color w:val="000000"/>
          <w:spacing w:val="3"/>
        </w:rPr>
        <w:t>r</w:t>
      </w:r>
      <w:r>
        <w:rPr>
          <w:color w:val="000000"/>
          <w:spacing w:val="1"/>
        </w:rPr>
        <w:t>v</w:t>
      </w:r>
      <w:r>
        <w:rPr>
          <w:color w:val="000000"/>
        </w:rPr>
        <w:t>er</w:t>
      </w:r>
      <w:r>
        <w:rPr>
          <w:color w:val="000000"/>
          <w:spacing w:val="1"/>
        </w:rPr>
        <w:t xml:space="preserve"> </w:t>
      </w:r>
      <w:r>
        <w:rPr>
          <w:color w:val="000000"/>
          <w:spacing w:val="3"/>
        </w:rPr>
        <w:t>(</w:t>
      </w:r>
      <w:r>
        <w:rPr>
          <w:color w:val="000000"/>
        </w:rPr>
        <w:t>an</w:t>
      </w:r>
      <w:r>
        <w:rPr>
          <w:color w:val="000000"/>
          <w:spacing w:val="1"/>
        </w:rPr>
        <w:t xml:space="preserve"> </w:t>
      </w:r>
      <w:r>
        <w:rPr>
          <w:color w:val="000000"/>
        </w:rPr>
        <w:t>a</w:t>
      </w:r>
      <w:r>
        <w:rPr>
          <w:color w:val="000000"/>
          <w:spacing w:val="4"/>
        </w:rPr>
        <w:t>u</w:t>
      </w:r>
      <w:r>
        <w:rPr>
          <w:color w:val="000000"/>
        </w:rPr>
        <w:t>t</w:t>
      </w:r>
      <w:r>
        <w:rPr>
          <w:color w:val="000000"/>
          <w:spacing w:val="4"/>
        </w:rPr>
        <w:t>o</w:t>
      </w:r>
      <w:r>
        <w:rPr>
          <w:color w:val="000000"/>
          <w:spacing w:val="6"/>
        </w:rPr>
        <w:t>m</w:t>
      </w:r>
      <w:r>
        <w:rPr>
          <w:color w:val="000000"/>
          <w:spacing w:val="3"/>
        </w:rPr>
        <w:t>a</w:t>
      </w:r>
      <w:r>
        <w:rPr>
          <w:color w:val="000000"/>
        </w:rPr>
        <w:t>tic</w:t>
      </w:r>
      <w:r>
        <w:rPr>
          <w:color w:val="000000"/>
          <w:spacing w:val="-3"/>
        </w:rPr>
        <w:t xml:space="preserve"> </w:t>
      </w:r>
      <w:r>
        <w:rPr>
          <w:color w:val="000000"/>
        </w:rPr>
        <w:t>sc</w:t>
      </w:r>
      <w:r>
        <w:rPr>
          <w:color w:val="000000"/>
          <w:spacing w:val="3"/>
        </w:rPr>
        <w:t>r</w:t>
      </w:r>
      <w:r>
        <w:rPr>
          <w:color w:val="000000"/>
        </w:rPr>
        <w:t>i</w:t>
      </w:r>
      <w:r>
        <w:rPr>
          <w:color w:val="000000"/>
          <w:spacing w:val="4"/>
        </w:rPr>
        <w:t>p</w:t>
      </w:r>
      <w:r>
        <w:rPr>
          <w:color w:val="000000"/>
        </w:rPr>
        <w:t>t</w:t>
      </w:r>
      <w:r>
        <w:rPr>
          <w:color w:val="000000"/>
          <w:spacing w:val="3"/>
        </w:rPr>
        <w:t xml:space="preserve"> f</w:t>
      </w:r>
      <w:r>
        <w:rPr>
          <w:color w:val="000000"/>
          <w:spacing w:val="4"/>
        </w:rPr>
        <w:t>o</w:t>
      </w:r>
      <w:r>
        <w:rPr>
          <w:color w:val="000000"/>
        </w:rPr>
        <w:t>r</w:t>
      </w:r>
      <w:r>
        <w:rPr>
          <w:color w:val="000000"/>
          <w:spacing w:val="4"/>
        </w:rPr>
        <w:t xml:space="preserve"> d</w:t>
      </w:r>
      <w:r>
        <w:rPr>
          <w:color w:val="000000"/>
          <w:spacing w:val="6"/>
        </w:rPr>
        <w:t>o</w:t>
      </w:r>
      <w:r>
        <w:rPr>
          <w:color w:val="000000"/>
          <w:spacing w:val="2"/>
        </w:rPr>
        <w:t>i</w:t>
      </w:r>
      <w:r>
        <w:rPr>
          <w:color w:val="000000"/>
          <w:spacing w:val="6"/>
        </w:rPr>
        <w:t>n</w:t>
      </w:r>
      <w:r>
        <w:rPr>
          <w:color w:val="000000"/>
        </w:rPr>
        <w:t>g</w:t>
      </w:r>
      <w:r>
        <w:rPr>
          <w:color w:val="000000"/>
          <w:spacing w:val="-1"/>
        </w:rPr>
        <w:t xml:space="preserve"> </w:t>
      </w:r>
      <w:r>
        <w:rPr>
          <w:color w:val="000000"/>
        </w:rPr>
        <w:t>t</w:t>
      </w:r>
      <w:r>
        <w:rPr>
          <w:color w:val="000000"/>
          <w:spacing w:val="6"/>
        </w:rPr>
        <w:t>h</w:t>
      </w:r>
      <w:r>
        <w:rPr>
          <w:color w:val="000000"/>
          <w:spacing w:val="2"/>
        </w:rPr>
        <w:t>i</w:t>
      </w:r>
      <w:r>
        <w:rPr>
          <w:color w:val="000000"/>
        </w:rPr>
        <w:t>s</w:t>
      </w:r>
      <w:r>
        <w:rPr>
          <w:color w:val="000000"/>
          <w:spacing w:val="4"/>
        </w:rPr>
        <w:t xml:space="preserve"> </w:t>
      </w:r>
      <w:r>
        <w:rPr>
          <w:color w:val="000000"/>
        </w:rPr>
        <w:t>is</w:t>
      </w:r>
      <w:r>
        <w:rPr>
          <w:color w:val="000000"/>
          <w:spacing w:val="4"/>
        </w:rPr>
        <w:t xml:space="preserve"> </w:t>
      </w:r>
      <w:r>
        <w:rPr>
          <w:color w:val="000000"/>
        </w:rPr>
        <w:t>l</w:t>
      </w:r>
      <w:r>
        <w:rPr>
          <w:color w:val="000000"/>
          <w:spacing w:val="4"/>
        </w:rPr>
        <w:t>o</w:t>
      </w:r>
      <w:r>
        <w:rPr>
          <w:color w:val="000000"/>
        </w:rPr>
        <w:t>ca</w:t>
      </w:r>
      <w:r>
        <w:rPr>
          <w:color w:val="000000"/>
          <w:spacing w:val="2"/>
        </w:rPr>
        <w:t>t</w:t>
      </w:r>
      <w:r>
        <w:rPr>
          <w:color w:val="000000"/>
        </w:rPr>
        <w:t xml:space="preserve">ed </w:t>
      </w:r>
      <w:r>
        <w:rPr>
          <w:color w:val="000000"/>
          <w:spacing w:val="4"/>
        </w:rPr>
        <w:t>o</w:t>
      </w:r>
      <w:r>
        <w:rPr>
          <w:color w:val="000000"/>
        </w:rPr>
        <w:t>n</w:t>
      </w:r>
      <w:r>
        <w:rPr>
          <w:color w:val="000000"/>
          <w:spacing w:val="4"/>
        </w:rPr>
        <w:t xml:space="preserve"> </w:t>
      </w:r>
      <w:r>
        <w:rPr>
          <w:color w:val="000000"/>
          <w:spacing w:val="2"/>
        </w:rPr>
        <w:t>t</w:t>
      </w:r>
      <w:r>
        <w:rPr>
          <w:color w:val="000000"/>
          <w:spacing w:val="6"/>
        </w:rPr>
        <w:t>h</w:t>
      </w:r>
      <w:r>
        <w:rPr>
          <w:color w:val="000000"/>
        </w:rPr>
        <w:t>e</w:t>
      </w:r>
      <w:r>
        <w:rPr>
          <w:color w:val="000000"/>
          <w:spacing w:val="4"/>
        </w:rPr>
        <w:t xml:space="preserve"> </w:t>
      </w:r>
      <w:r>
        <w:rPr>
          <w:color w:val="000000"/>
        </w:rPr>
        <w:t>s</w:t>
      </w:r>
      <w:r>
        <w:rPr>
          <w:color w:val="000000"/>
          <w:spacing w:val="3"/>
        </w:rPr>
        <w:t>e</w:t>
      </w:r>
      <w:r>
        <w:rPr>
          <w:color w:val="000000"/>
          <w:spacing w:val="6"/>
        </w:rPr>
        <w:t>r</w:t>
      </w:r>
      <w:r>
        <w:rPr>
          <w:color w:val="000000"/>
          <w:spacing w:val="1"/>
        </w:rPr>
        <w:t>v</w:t>
      </w:r>
      <w:r>
        <w:rPr>
          <w:color w:val="000000"/>
        </w:rPr>
        <w:t>er</w:t>
      </w:r>
      <w:r>
        <w:rPr>
          <w:color w:val="000000"/>
          <w:spacing w:val="-1"/>
        </w:rPr>
        <w:t xml:space="preserve"> </w:t>
      </w:r>
      <w:r>
        <w:rPr>
          <w:color w:val="000000"/>
        </w:rPr>
        <w:t>itsel</w:t>
      </w:r>
      <w:r>
        <w:rPr>
          <w:color w:val="000000"/>
          <w:spacing w:val="3"/>
        </w:rPr>
        <w:t>f)</w:t>
      </w:r>
      <w:r>
        <w:rPr>
          <w:color w:val="000000"/>
        </w:rPr>
        <w:t>.</w:t>
      </w:r>
      <w:r>
        <w:rPr>
          <w:color w:val="000000"/>
          <w:spacing w:val="1"/>
        </w:rPr>
        <w:t xml:space="preserve"> </w:t>
      </w:r>
      <w:r>
        <w:rPr>
          <w:color w:val="000000"/>
          <w:spacing w:val="-11"/>
        </w:rPr>
        <w:t>T</w:t>
      </w:r>
      <w:r>
        <w:rPr>
          <w:color w:val="000000"/>
        </w:rPr>
        <w:t>o</w:t>
      </w:r>
      <w:r>
        <w:rPr>
          <w:color w:val="000000"/>
          <w:spacing w:val="4"/>
        </w:rPr>
        <w:t xml:space="preserve"> </w:t>
      </w:r>
      <w:r>
        <w:rPr>
          <w:color w:val="000000"/>
          <w:spacing w:val="3"/>
        </w:rPr>
        <w:t>c</w:t>
      </w:r>
      <w:r>
        <w:rPr>
          <w:color w:val="000000"/>
          <w:spacing w:val="6"/>
        </w:rPr>
        <w:t>r</w:t>
      </w:r>
      <w:r>
        <w:rPr>
          <w:color w:val="000000"/>
          <w:spacing w:val="3"/>
        </w:rPr>
        <w:t>e</w:t>
      </w:r>
      <w:r>
        <w:rPr>
          <w:color w:val="000000"/>
        </w:rPr>
        <w:t>ate i</w:t>
      </w:r>
      <w:r>
        <w:rPr>
          <w:color w:val="000000"/>
          <w:spacing w:val="2"/>
        </w:rPr>
        <w:t>t</w:t>
      </w:r>
      <w:r>
        <w:rPr>
          <w:color w:val="000000"/>
        </w:rPr>
        <w:t>,</w:t>
      </w:r>
      <w:r>
        <w:rPr>
          <w:color w:val="000000"/>
          <w:spacing w:val="6"/>
        </w:rPr>
        <w:t xml:space="preserve"> r</w:t>
      </w:r>
      <w:r>
        <w:rPr>
          <w:color w:val="000000"/>
          <w:spacing w:val="4"/>
        </w:rPr>
        <w:t>u</w:t>
      </w:r>
      <w:r>
        <w:rPr>
          <w:color w:val="000000"/>
        </w:rPr>
        <w:t>n</w:t>
      </w:r>
      <w:r>
        <w:rPr>
          <w:color w:val="000000"/>
          <w:spacing w:val="6"/>
        </w:rPr>
        <w:t xml:space="preserve"> </w:t>
      </w:r>
      <w:r>
        <w:rPr>
          <w:color w:val="000000"/>
        </w:rPr>
        <w:t>t</w:t>
      </w:r>
      <w:r>
        <w:rPr>
          <w:color w:val="000000"/>
          <w:spacing w:val="4"/>
        </w:rPr>
        <w:t>h</w:t>
      </w:r>
      <w:r>
        <w:rPr>
          <w:color w:val="000000"/>
        </w:rPr>
        <w:t>e</w:t>
      </w:r>
      <w:r>
        <w:rPr>
          <w:color w:val="000000"/>
          <w:spacing w:val="6"/>
        </w:rPr>
        <w:t xml:space="preserve"> f</w:t>
      </w:r>
      <w:r>
        <w:rPr>
          <w:color w:val="000000"/>
          <w:spacing w:val="4"/>
        </w:rPr>
        <w:t>o</w:t>
      </w:r>
      <w:r>
        <w:rPr>
          <w:color w:val="000000"/>
        </w:rPr>
        <w:t>ll</w:t>
      </w:r>
      <w:r>
        <w:rPr>
          <w:color w:val="000000"/>
          <w:spacing w:val="-1"/>
        </w:rPr>
        <w:t>o</w:t>
      </w:r>
      <w:r>
        <w:rPr>
          <w:color w:val="000000"/>
        </w:rPr>
        <w:t>w</w:t>
      </w:r>
      <w:r>
        <w:rPr>
          <w:color w:val="000000"/>
          <w:spacing w:val="2"/>
        </w:rPr>
        <w:t>i</w:t>
      </w:r>
      <w:r>
        <w:rPr>
          <w:color w:val="000000"/>
          <w:spacing w:val="6"/>
        </w:rPr>
        <w:t>n</w:t>
      </w:r>
      <w:r>
        <w:rPr>
          <w:color w:val="000000"/>
        </w:rPr>
        <w:t>g</w:t>
      </w:r>
      <w:r>
        <w:rPr>
          <w:color w:val="000000"/>
          <w:spacing w:val="1"/>
        </w:rPr>
        <w:t xml:space="preserve"> </w:t>
      </w:r>
      <w:r>
        <w:rPr>
          <w:color w:val="000000"/>
          <w:spacing w:val="3"/>
        </w:rPr>
        <w:t>c</w:t>
      </w:r>
      <w:r>
        <w:rPr>
          <w:color w:val="000000"/>
          <w:spacing w:val="4"/>
        </w:rPr>
        <w:t>o</w:t>
      </w:r>
      <w:r>
        <w:rPr>
          <w:color w:val="000000"/>
          <w:spacing w:val="6"/>
        </w:rPr>
        <w:t>m</w:t>
      </w:r>
      <w:r>
        <w:rPr>
          <w:color w:val="000000"/>
          <w:spacing w:val="3"/>
        </w:rPr>
        <w:t>m</w:t>
      </w:r>
      <w:r>
        <w:rPr>
          <w:color w:val="000000"/>
        </w:rPr>
        <w:t>a</w:t>
      </w:r>
      <w:r>
        <w:rPr>
          <w:color w:val="000000"/>
          <w:spacing w:val="4"/>
        </w:rPr>
        <w:t>n</w:t>
      </w:r>
      <w:r>
        <w:rPr>
          <w:color w:val="000000"/>
          <w:spacing w:val="6"/>
        </w:rPr>
        <w:t>d</w:t>
      </w:r>
      <w:r>
        <w:rPr>
          <w:color w:val="000000"/>
        </w:rPr>
        <w:t>:</w:t>
      </w:r>
    </w:p>
    <w:p w14:paraId="384B4313" w14:textId="77777777" w:rsidR="001D7889" w:rsidRDefault="001D7889" w:rsidP="001D7889">
      <w:pPr>
        <w:rPr>
          <w:color w:val="000000"/>
          <w:sz w:val="12"/>
          <w:szCs w:val="12"/>
        </w:rPr>
      </w:pPr>
    </w:p>
    <w:p w14:paraId="3A58FD74" w14:textId="77777777" w:rsidR="001D7889" w:rsidRDefault="001D7889" w:rsidP="001D7889">
      <w:pPr>
        <w:pStyle w:val="CodeSample"/>
      </w:pPr>
      <w:r>
        <w:t>keytool</w:t>
      </w:r>
      <w:r>
        <w:rPr>
          <w:spacing w:val="-12"/>
        </w:rPr>
        <w:t xml:space="preserve"> </w:t>
      </w:r>
      <w:r>
        <w:t>-export</w:t>
      </w:r>
      <w:r>
        <w:rPr>
          <w:spacing w:val="-14"/>
        </w:rPr>
        <w:t xml:space="preserve"> </w:t>
      </w:r>
      <w:r>
        <w:t>-rfc</w:t>
      </w:r>
      <w:r>
        <w:rPr>
          <w:spacing w:val="-7"/>
        </w:rPr>
        <w:t xml:space="preserve"> </w:t>
      </w:r>
      <w:r>
        <w:t>-alias</w:t>
      </w:r>
      <w:r>
        <w:rPr>
          <w:spacing w:val="-11"/>
        </w:rPr>
        <w:t xml:space="preserve"> </w:t>
      </w:r>
      <w:r>
        <w:t>ana</w:t>
      </w:r>
      <w:r>
        <w:rPr>
          <w:spacing w:val="-5"/>
        </w:rPr>
        <w:t xml:space="preserve"> </w:t>
      </w:r>
      <w:r>
        <w:t>-keystore</w:t>
      </w:r>
      <w:r>
        <w:rPr>
          <w:spacing w:val="-16"/>
        </w:rPr>
        <w:t xml:space="preserve"> </w:t>
      </w:r>
      <w:r>
        <w:t>.keystore</w:t>
      </w:r>
      <w:r>
        <w:rPr>
          <w:spacing w:val="-16"/>
        </w:rPr>
        <w:t xml:space="preserve"> </w:t>
      </w:r>
      <w:r>
        <w:t>-file</w:t>
      </w:r>
      <w:r>
        <w:rPr>
          <w:spacing w:val="-9"/>
        </w:rPr>
        <w:t xml:space="preserve"> </w:t>
      </w:r>
      <w:r>
        <w:t>clien</w:t>
      </w:r>
      <w:r>
        <w:rPr>
          <w:spacing w:val="-1"/>
        </w:rPr>
        <w:t>t</w:t>
      </w:r>
      <w:r>
        <w:t>-cert.pem</w:t>
      </w:r>
      <w:r>
        <w:rPr>
          <w:spacing w:val="-28"/>
        </w:rPr>
        <w:t xml:space="preserve"> </w:t>
      </w:r>
      <w:r>
        <w:t>-storepass</w:t>
      </w:r>
    </w:p>
    <w:p w14:paraId="030024E9" w14:textId="77777777" w:rsidR="001D7889" w:rsidRDefault="001D7889" w:rsidP="001D7889">
      <w:pPr>
        <w:pStyle w:val="CodeSample"/>
      </w:pPr>
      <w:r>
        <w:t>$PASSWORD</w:t>
      </w:r>
    </w:p>
    <w:p w14:paraId="3794A2FC" w14:textId="77777777" w:rsidR="001D7889" w:rsidRDefault="001D7889" w:rsidP="001D7889">
      <w:pPr>
        <w:rPr>
          <w:rFonts w:ascii="Courier New" w:hAnsi="Courier New" w:cs="Courier New"/>
          <w:color w:val="000000"/>
          <w:sz w:val="19"/>
          <w:szCs w:val="19"/>
        </w:rPr>
      </w:pPr>
    </w:p>
    <w:p w14:paraId="5C3D7B0F" w14:textId="77777777" w:rsidR="001D7889" w:rsidRDefault="001D7889" w:rsidP="001D7889">
      <w:pPr>
        <w:rPr>
          <w:color w:val="000000"/>
        </w:rPr>
      </w:pPr>
      <w:r>
        <w:rPr>
          <w:color w:val="000000"/>
        </w:rPr>
        <w:t>A</w:t>
      </w:r>
      <w:r>
        <w:rPr>
          <w:color w:val="000000"/>
          <w:spacing w:val="3"/>
        </w:rPr>
        <w:t>f</w:t>
      </w:r>
      <w:r>
        <w:rPr>
          <w:color w:val="000000"/>
        </w:rPr>
        <w:t>t</w:t>
      </w:r>
      <w:r>
        <w:rPr>
          <w:color w:val="000000"/>
          <w:spacing w:val="3"/>
        </w:rPr>
        <w:t>e</w:t>
      </w:r>
      <w:r>
        <w:rPr>
          <w:color w:val="000000"/>
        </w:rPr>
        <w:t>r</w:t>
      </w:r>
      <w:r>
        <w:rPr>
          <w:color w:val="000000"/>
          <w:spacing w:val="4"/>
        </w:rPr>
        <w:t xml:space="preserve"> </w:t>
      </w:r>
      <w:r>
        <w:rPr>
          <w:color w:val="000000"/>
          <w:spacing w:val="6"/>
        </w:rPr>
        <w:t>y</w:t>
      </w:r>
      <w:r>
        <w:rPr>
          <w:color w:val="000000"/>
          <w:spacing w:val="4"/>
        </w:rPr>
        <w:t>o</w:t>
      </w:r>
      <w:r>
        <w:rPr>
          <w:color w:val="000000"/>
        </w:rPr>
        <w:t>u</w:t>
      </w:r>
      <w:r>
        <w:rPr>
          <w:color w:val="000000"/>
          <w:spacing w:val="6"/>
        </w:rPr>
        <w:t xml:space="preserve"> </w:t>
      </w:r>
      <w:r>
        <w:rPr>
          <w:color w:val="000000"/>
        </w:rPr>
        <w:t>e</w:t>
      </w:r>
      <w:r>
        <w:rPr>
          <w:color w:val="000000"/>
          <w:spacing w:val="4"/>
        </w:rPr>
        <w:t>x</w:t>
      </w:r>
      <w:r>
        <w:rPr>
          <w:color w:val="000000"/>
          <w:spacing w:val="6"/>
        </w:rPr>
        <w:t>p</w:t>
      </w:r>
      <w:r>
        <w:rPr>
          <w:color w:val="000000"/>
          <w:spacing w:val="4"/>
        </w:rPr>
        <w:t>o</w:t>
      </w:r>
      <w:r>
        <w:rPr>
          <w:color w:val="000000"/>
          <w:spacing w:val="6"/>
        </w:rPr>
        <w:t>r</w:t>
      </w:r>
      <w:r>
        <w:rPr>
          <w:color w:val="000000"/>
        </w:rPr>
        <w:t>t</w:t>
      </w:r>
      <w:r>
        <w:rPr>
          <w:color w:val="000000"/>
          <w:spacing w:val="2"/>
        </w:rPr>
        <w:t xml:space="preserve"> </w:t>
      </w:r>
      <w:r>
        <w:rPr>
          <w:color w:val="000000"/>
        </w:rPr>
        <w:t>t</w:t>
      </w:r>
      <w:r>
        <w:rPr>
          <w:color w:val="000000"/>
          <w:spacing w:val="4"/>
        </w:rPr>
        <w:t>h</w:t>
      </w:r>
      <w:r>
        <w:rPr>
          <w:color w:val="000000"/>
        </w:rPr>
        <w:t>e</w:t>
      </w:r>
      <w:r>
        <w:rPr>
          <w:color w:val="000000"/>
          <w:spacing w:val="6"/>
        </w:rPr>
        <w:t xml:space="preserve"> </w:t>
      </w:r>
      <w:r>
        <w:rPr>
          <w:color w:val="000000"/>
        </w:rPr>
        <w:t>se</w:t>
      </w:r>
      <w:r>
        <w:rPr>
          <w:color w:val="000000"/>
          <w:spacing w:val="3"/>
        </w:rPr>
        <w:t>r</w:t>
      </w:r>
      <w:r>
        <w:rPr>
          <w:color w:val="000000"/>
          <w:spacing w:val="1"/>
        </w:rPr>
        <w:t>v</w:t>
      </w:r>
      <w:r>
        <w:rPr>
          <w:color w:val="000000"/>
        </w:rPr>
        <w:t>er</w:t>
      </w:r>
      <w:r>
        <w:rPr>
          <w:color w:val="000000"/>
          <w:spacing w:val="3"/>
        </w:rPr>
        <w:t xml:space="preserve"> c</w:t>
      </w:r>
      <w:r>
        <w:rPr>
          <w:color w:val="000000"/>
        </w:rPr>
        <w:t>e</w:t>
      </w:r>
      <w:r>
        <w:rPr>
          <w:color w:val="000000"/>
          <w:spacing w:val="3"/>
        </w:rPr>
        <w:t>r</w:t>
      </w:r>
      <w:r>
        <w:rPr>
          <w:color w:val="000000"/>
        </w:rPr>
        <w:t>ti</w:t>
      </w:r>
      <w:r>
        <w:rPr>
          <w:color w:val="000000"/>
          <w:spacing w:val="1"/>
        </w:rPr>
        <w:t>f</w:t>
      </w:r>
      <w:r>
        <w:rPr>
          <w:color w:val="000000"/>
        </w:rPr>
        <w:t>i</w:t>
      </w:r>
      <w:r>
        <w:rPr>
          <w:color w:val="000000"/>
          <w:spacing w:val="3"/>
        </w:rPr>
        <w:t>c</w:t>
      </w:r>
      <w:r>
        <w:rPr>
          <w:color w:val="000000"/>
        </w:rPr>
        <w:t>at</w:t>
      </w:r>
      <w:r>
        <w:rPr>
          <w:color w:val="000000"/>
          <w:spacing w:val="3"/>
        </w:rPr>
        <w:t>e</w:t>
      </w:r>
      <w:r>
        <w:rPr>
          <w:color w:val="000000"/>
        </w:rPr>
        <w:t>s i</w:t>
      </w:r>
      <w:r>
        <w:rPr>
          <w:color w:val="000000"/>
          <w:spacing w:val="4"/>
        </w:rPr>
        <w:t>n</w:t>
      </w:r>
      <w:r>
        <w:rPr>
          <w:color w:val="000000"/>
        </w:rPr>
        <w:t>to</w:t>
      </w:r>
      <w:r>
        <w:rPr>
          <w:color w:val="000000"/>
          <w:spacing w:val="6"/>
        </w:rPr>
        <w:t xml:space="preserve"> </w:t>
      </w:r>
      <w:r>
        <w:rPr>
          <w:color w:val="000000"/>
        </w:rPr>
        <w:t>t</w:t>
      </w:r>
      <w:r>
        <w:rPr>
          <w:color w:val="000000"/>
          <w:spacing w:val="4"/>
        </w:rPr>
        <w:t>h</w:t>
      </w:r>
      <w:r>
        <w:rPr>
          <w:color w:val="000000"/>
        </w:rPr>
        <w:t>e</w:t>
      </w:r>
      <w:r>
        <w:rPr>
          <w:color w:val="000000"/>
          <w:spacing w:val="6"/>
        </w:rPr>
        <w:t xml:space="preserve"> </w:t>
      </w:r>
      <w:r>
        <w:rPr>
          <w:color w:val="000000"/>
        </w:rPr>
        <w:t>.</w:t>
      </w:r>
      <w:r>
        <w:rPr>
          <w:color w:val="000000"/>
          <w:spacing w:val="3"/>
        </w:rPr>
        <w:t>c</w:t>
      </w:r>
      <w:r>
        <w:rPr>
          <w:color w:val="000000"/>
        </w:rPr>
        <w:t xml:space="preserve">er </w:t>
      </w:r>
      <w:r>
        <w:rPr>
          <w:color w:val="000000"/>
          <w:spacing w:val="-2"/>
        </w:rPr>
        <w:t>f</w:t>
      </w:r>
      <w:r>
        <w:rPr>
          <w:color w:val="000000"/>
        </w:rPr>
        <w:t xml:space="preserve">ile, </w:t>
      </w:r>
      <w:r>
        <w:rPr>
          <w:color w:val="000000"/>
          <w:spacing w:val="4"/>
        </w:rPr>
        <w:t>d</w:t>
      </w:r>
      <w:r>
        <w:rPr>
          <w:color w:val="000000"/>
          <w:spacing w:val="-1"/>
        </w:rPr>
        <w:t>o</w:t>
      </w:r>
      <w:r>
        <w:rPr>
          <w:color w:val="000000"/>
        </w:rPr>
        <w:t>w</w:t>
      </w:r>
      <w:r>
        <w:rPr>
          <w:color w:val="000000"/>
          <w:spacing w:val="4"/>
        </w:rPr>
        <w:t>n</w:t>
      </w:r>
      <w:r>
        <w:rPr>
          <w:color w:val="000000"/>
        </w:rPr>
        <w:t>l</w:t>
      </w:r>
      <w:r>
        <w:rPr>
          <w:color w:val="000000"/>
          <w:spacing w:val="4"/>
        </w:rPr>
        <w:t>o</w:t>
      </w:r>
      <w:r>
        <w:rPr>
          <w:color w:val="000000"/>
        </w:rPr>
        <w:t>ad</w:t>
      </w:r>
      <w:r>
        <w:rPr>
          <w:color w:val="000000"/>
          <w:spacing w:val="1"/>
        </w:rPr>
        <w:t xml:space="preserve"> </w:t>
      </w:r>
      <w:r>
        <w:rPr>
          <w:color w:val="000000"/>
        </w:rPr>
        <w:t>it</w:t>
      </w:r>
      <w:r>
        <w:rPr>
          <w:color w:val="000000"/>
          <w:spacing w:val="7"/>
        </w:rPr>
        <w:t xml:space="preserve"> </w:t>
      </w:r>
      <w:r>
        <w:rPr>
          <w:color w:val="000000"/>
        </w:rPr>
        <w:t>to</w:t>
      </w:r>
      <w:r>
        <w:rPr>
          <w:color w:val="000000"/>
          <w:spacing w:val="7"/>
        </w:rPr>
        <w:t xml:space="preserve"> </w:t>
      </w:r>
      <w:r>
        <w:rPr>
          <w:color w:val="000000"/>
        </w:rPr>
        <w:t>t</w:t>
      </w:r>
      <w:r>
        <w:rPr>
          <w:color w:val="000000"/>
          <w:spacing w:val="4"/>
        </w:rPr>
        <w:t>h</w:t>
      </w:r>
      <w:r>
        <w:rPr>
          <w:color w:val="000000"/>
        </w:rPr>
        <w:t>e</w:t>
      </w:r>
      <w:r>
        <w:rPr>
          <w:color w:val="000000"/>
          <w:spacing w:val="6"/>
        </w:rPr>
        <w:t xml:space="preserve"> </w:t>
      </w:r>
      <w:r>
        <w:rPr>
          <w:color w:val="000000"/>
        </w:rPr>
        <w:t>c</w:t>
      </w:r>
      <w:r>
        <w:rPr>
          <w:color w:val="000000"/>
          <w:spacing w:val="2"/>
        </w:rPr>
        <w:t>l</w:t>
      </w:r>
      <w:r>
        <w:rPr>
          <w:color w:val="000000"/>
        </w:rPr>
        <w:t>ie</w:t>
      </w:r>
      <w:r>
        <w:rPr>
          <w:color w:val="000000"/>
          <w:spacing w:val="4"/>
        </w:rPr>
        <w:t>n</w:t>
      </w:r>
      <w:r>
        <w:rPr>
          <w:color w:val="000000"/>
        </w:rPr>
        <w:t>t</w:t>
      </w:r>
      <w:r>
        <w:rPr>
          <w:color w:val="000000"/>
          <w:spacing w:val="6"/>
        </w:rPr>
        <w:t xml:space="preserve"> </w:t>
      </w:r>
      <w:r>
        <w:rPr>
          <w:color w:val="000000"/>
          <w:spacing w:val="3"/>
        </w:rPr>
        <w:t>m</w:t>
      </w:r>
      <w:r>
        <w:rPr>
          <w:color w:val="000000"/>
        </w:rPr>
        <w:t>a</w:t>
      </w:r>
      <w:r>
        <w:rPr>
          <w:color w:val="000000"/>
          <w:spacing w:val="3"/>
        </w:rPr>
        <w:t>c</w:t>
      </w:r>
      <w:r>
        <w:rPr>
          <w:color w:val="000000"/>
          <w:spacing w:val="6"/>
        </w:rPr>
        <w:t>h</w:t>
      </w:r>
      <w:r>
        <w:rPr>
          <w:color w:val="000000"/>
          <w:spacing w:val="2"/>
        </w:rPr>
        <w:t>i</w:t>
      </w:r>
      <w:r>
        <w:rPr>
          <w:color w:val="000000"/>
          <w:spacing w:val="6"/>
        </w:rPr>
        <w:t>n</w:t>
      </w:r>
      <w:r>
        <w:rPr>
          <w:color w:val="000000"/>
          <w:spacing w:val="3"/>
        </w:rPr>
        <w:t>e</w:t>
      </w:r>
      <w:r>
        <w:rPr>
          <w:color w:val="000000"/>
        </w:rPr>
        <w:t>.</w:t>
      </w:r>
      <w:r>
        <w:rPr>
          <w:color w:val="000000"/>
          <w:spacing w:val="1"/>
        </w:rPr>
        <w:t xml:space="preserve"> </w:t>
      </w:r>
      <w:r>
        <w:rPr>
          <w:color w:val="000000"/>
        </w:rPr>
        <w:t>Use t</w:t>
      </w:r>
      <w:r>
        <w:rPr>
          <w:color w:val="000000"/>
          <w:spacing w:val="4"/>
        </w:rPr>
        <w:t>h</w:t>
      </w:r>
      <w:r>
        <w:rPr>
          <w:color w:val="000000"/>
        </w:rPr>
        <w:t xml:space="preserve">e </w:t>
      </w:r>
      <w:r>
        <w:rPr>
          <w:color w:val="000000"/>
          <w:spacing w:val="3"/>
        </w:rPr>
        <w:t>c</w:t>
      </w:r>
      <w:r>
        <w:rPr>
          <w:color w:val="000000"/>
          <w:spacing w:val="6"/>
        </w:rPr>
        <w:t>o</w:t>
      </w:r>
      <w:r>
        <w:rPr>
          <w:color w:val="000000"/>
          <w:spacing w:val="3"/>
        </w:rPr>
        <w:t>m</w:t>
      </w:r>
      <w:r>
        <w:rPr>
          <w:color w:val="000000"/>
          <w:spacing w:val="6"/>
        </w:rPr>
        <w:t>m</w:t>
      </w:r>
      <w:r>
        <w:rPr>
          <w:color w:val="000000"/>
          <w:spacing w:val="3"/>
        </w:rPr>
        <w:t>a</w:t>
      </w:r>
      <w:r>
        <w:rPr>
          <w:color w:val="000000"/>
          <w:spacing w:val="6"/>
        </w:rPr>
        <w:t>n</w:t>
      </w:r>
      <w:r>
        <w:rPr>
          <w:color w:val="000000"/>
        </w:rPr>
        <w:t>d</w:t>
      </w:r>
      <w:r>
        <w:rPr>
          <w:color w:val="000000"/>
          <w:spacing w:val="-2"/>
        </w:rPr>
        <w:t xml:space="preserve"> </w:t>
      </w:r>
      <w:r>
        <w:rPr>
          <w:color w:val="000000"/>
          <w:spacing w:val="4"/>
        </w:rPr>
        <w:t>k</w:t>
      </w:r>
      <w:r>
        <w:rPr>
          <w:color w:val="000000"/>
        </w:rPr>
        <w:t>ey</w:t>
      </w:r>
      <w:r>
        <w:rPr>
          <w:color w:val="000000"/>
          <w:spacing w:val="2"/>
        </w:rPr>
        <w:t>t</w:t>
      </w:r>
      <w:r>
        <w:rPr>
          <w:color w:val="000000"/>
        </w:rPr>
        <w:t>o</w:t>
      </w:r>
      <w:r>
        <w:rPr>
          <w:color w:val="000000"/>
          <w:spacing w:val="4"/>
        </w:rPr>
        <w:t>o</w:t>
      </w:r>
      <w:r>
        <w:rPr>
          <w:color w:val="000000"/>
        </w:rPr>
        <w:t>l</w:t>
      </w:r>
      <w:r>
        <w:rPr>
          <w:color w:val="000000"/>
          <w:spacing w:val="2"/>
        </w:rPr>
        <w:t xml:space="preserve"> </w:t>
      </w:r>
      <w:r>
        <w:rPr>
          <w:color w:val="000000"/>
        </w:rPr>
        <w:t>to</w:t>
      </w:r>
      <w:r>
        <w:rPr>
          <w:color w:val="000000"/>
          <w:spacing w:val="6"/>
        </w:rPr>
        <w:t xml:space="preserve"> </w:t>
      </w:r>
      <w:r>
        <w:rPr>
          <w:color w:val="000000"/>
          <w:spacing w:val="4"/>
        </w:rPr>
        <w:t>g</w:t>
      </w:r>
      <w:r>
        <w:rPr>
          <w:color w:val="000000"/>
        </w:rPr>
        <w:t>e</w:t>
      </w:r>
      <w:r>
        <w:rPr>
          <w:color w:val="000000"/>
          <w:spacing w:val="4"/>
        </w:rPr>
        <w:t>n</w:t>
      </w:r>
      <w:r>
        <w:rPr>
          <w:color w:val="000000"/>
        </w:rPr>
        <w:t>e</w:t>
      </w:r>
      <w:r>
        <w:rPr>
          <w:color w:val="000000"/>
          <w:spacing w:val="3"/>
        </w:rPr>
        <w:t>r</w:t>
      </w:r>
      <w:r>
        <w:rPr>
          <w:color w:val="000000"/>
        </w:rPr>
        <w:t>ate</w:t>
      </w:r>
      <w:r>
        <w:rPr>
          <w:color w:val="000000"/>
          <w:spacing w:val="1"/>
        </w:rPr>
        <w:t xml:space="preserve"> </w:t>
      </w:r>
      <w:r>
        <w:rPr>
          <w:color w:val="000000"/>
        </w:rPr>
        <w:t>t</w:t>
      </w:r>
      <w:r>
        <w:rPr>
          <w:color w:val="000000"/>
          <w:spacing w:val="4"/>
        </w:rPr>
        <w:t>h</w:t>
      </w:r>
      <w:r>
        <w:rPr>
          <w:color w:val="000000"/>
        </w:rPr>
        <w:t>e</w:t>
      </w:r>
      <w:r>
        <w:rPr>
          <w:color w:val="000000"/>
          <w:spacing w:val="6"/>
        </w:rPr>
        <w:t xml:space="preserve"> </w:t>
      </w:r>
      <w:r>
        <w:rPr>
          <w:color w:val="000000"/>
        </w:rPr>
        <w:t>p</w:t>
      </w:r>
      <w:r>
        <w:rPr>
          <w:color w:val="000000"/>
          <w:spacing w:val="3"/>
        </w:rPr>
        <w:t>r</w:t>
      </w:r>
      <w:r>
        <w:rPr>
          <w:color w:val="000000"/>
        </w:rPr>
        <w:t>i</w:t>
      </w:r>
      <w:r>
        <w:rPr>
          <w:color w:val="000000"/>
          <w:spacing w:val="-1"/>
        </w:rPr>
        <w:t>v</w:t>
      </w:r>
      <w:r>
        <w:rPr>
          <w:color w:val="000000"/>
        </w:rPr>
        <w:t>a</w:t>
      </w:r>
      <w:r>
        <w:rPr>
          <w:color w:val="000000"/>
          <w:spacing w:val="2"/>
        </w:rPr>
        <w:t>t</w:t>
      </w:r>
      <w:r>
        <w:rPr>
          <w:color w:val="000000"/>
        </w:rPr>
        <w:t>e</w:t>
      </w:r>
      <w:r>
        <w:rPr>
          <w:color w:val="000000"/>
          <w:spacing w:val="2"/>
        </w:rPr>
        <w:t xml:space="preserve"> </w:t>
      </w:r>
      <w:r>
        <w:rPr>
          <w:color w:val="000000"/>
          <w:spacing w:val="4"/>
        </w:rPr>
        <w:t>k</w:t>
      </w:r>
      <w:r>
        <w:rPr>
          <w:color w:val="000000"/>
        </w:rPr>
        <w:t>ey .</w:t>
      </w:r>
      <w:r>
        <w:rPr>
          <w:color w:val="000000"/>
          <w:spacing w:val="1"/>
        </w:rPr>
        <w:t>k</w:t>
      </w:r>
      <w:r>
        <w:rPr>
          <w:color w:val="000000"/>
          <w:spacing w:val="3"/>
        </w:rPr>
        <w:t>e</w:t>
      </w:r>
      <w:r>
        <w:rPr>
          <w:color w:val="000000"/>
          <w:spacing w:val="4"/>
        </w:rPr>
        <w:t>ys</w:t>
      </w:r>
      <w:r>
        <w:rPr>
          <w:color w:val="000000"/>
        </w:rPr>
        <w:t>t</w:t>
      </w:r>
      <w:r>
        <w:rPr>
          <w:color w:val="000000"/>
          <w:spacing w:val="4"/>
        </w:rPr>
        <w:t>o</w:t>
      </w:r>
      <w:r>
        <w:rPr>
          <w:color w:val="000000"/>
          <w:spacing w:val="3"/>
        </w:rPr>
        <w:t>r</w:t>
      </w:r>
      <w:r>
        <w:rPr>
          <w:color w:val="000000"/>
        </w:rPr>
        <w:t>e</w:t>
      </w:r>
      <w:r>
        <w:rPr>
          <w:color w:val="000000"/>
          <w:spacing w:val="3"/>
        </w:rPr>
        <w:t xml:space="preserve"> a</w:t>
      </w:r>
      <w:r>
        <w:rPr>
          <w:color w:val="000000"/>
          <w:spacing w:val="6"/>
        </w:rPr>
        <w:t>n</w:t>
      </w:r>
      <w:r>
        <w:rPr>
          <w:color w:val="000000"/>
        </w:rPr>
        <w:t>d</w:t>
      </w:r>
      <w:r>
        <w:rPr>
          <w:color w:val="000000"/>
          <w:spacing w:val="3"/>
        </w:rPr>
        <w:t xml:space="preserve"> </w:t>
      </w:r>
      <w:r>
        <w:rPr>
          <w:color w:val="000000"/>
        </w:rPr>
        <w:t>.t</w:t>
      </w:r>
      <w:r>
        <w:rPr>
          <w:color w:val="000000"/>
          <w:spacing w:val="3"/>
        </w:rPr>
        <w:t>r</w:t>
      </w:r>
      <w:r>
        <w:rPr>
          <w:color w:val="000000"/>
          <w:spacing w:val="4"/>
        </w:rPr>
        <w:t>us</w:t>
      </w:r>
      <w:r>
        <w:rPr>
          <w:color w:val="000000"/>
        </w:rPr>
        <w:t>to</w:t>
      </w:r>
      <w:r>
        <w:rPr>
          <w:color w:val="000000"/>
          <w:spacing w:val="3"/>
        </w:rPr>
        <w:t>r</w:t>
      </w:r>
      <w:r>
        <w:rPr>
          <w:color w:val="000000"/>
        </w:rPr>
        <w:t>e</w:t>
      </w:r>
      <w:r>
        <w:rPr>
          <w:color w:val="000000"/>
          <w:spacing w:val="1"/>
        </w:rPr>
        <w:t xml:space="preserve"> f</w:t>
      </w:r>
      <w:r>
        <w:rPr>
          <w:color w:val="000000"/>
        </w:rPr>
        <w:t>i</w:t>
      </w:r>
      <w:r>
        <w:rPr>
          <w:color w:val="000000"/>
          <w:spacing w:val="2"/>
        </w:rPr>
        <w:t>l</w:t>
      </w:r>
      <w:r>
        <w:rPr>
          <w:color w:val="000000"/>
        </w:rPr>
        <w:t>es</w:t>
      </w:r>
      <w:r>
        <w:rPr>
          <w:color w:val="000000"/>
          <w:spacing w:val="6"/>
        </w:rPr>
        <w:t xml:space="preserve"> </w:t>
      </w:r>
      <w:r>
        <w:rPr>
          <w:color w:val="000000"/>
          <w:spacing w:val="3"/>
        </w:rPr>
        <w:t>fr</w:t>
      </w:r>
      <w:r>
        <w:rPr>
          <w:color w:val="000000"/>
          <w:spacing w:val="6"/>
        </w:rPr>
        <w:t>o</w:t>
      </w:r>
      <w:r>
        <w:rPr>
          <w:color w:val="000000"/>
        </w:rPr>
        <w:t>m t</w:t>
      </w:r>
      <w:r>
        <w:rPr>
          <w:color w:val="000000"/>
          <w:spacing w:val="4"/>
        </w:rPr>
        <w:t>h</w:t>
      </w:r>
      <w:r>
        <w:rPr>
          <w:color w:val="000000"/>
        </w:rPr>
        <w:t>e</w:t>
      </w:r>
      <w:r>
        <w:rPr>
          <w:color w:val="000000"/>
          <w:spacing w:val="6"/>
        </w:rPr>
        <w:t xml:space="preserve"> </w:t>
      </w:r>
      <w:r>
        <w:rPr>
          <w:color w:val="000000"/>
          <w:spacing w:val="3"/>
        </w:rPr>
        <w:t>.</w:t>
      </w:r>
      <w:r>
        <w:rPr>
          <w:color w:val="000000"/>
        </w:rPr>
        <w:t xml:space="preserve">cer </w:t>
      </w:r>
      <w:r>
        <w:rPr>
          <w:color w:val="000000"/>
          <w:spacing w:val="-2"/>
        </w:rPr>
        <w:t>f</w:t>
      </w:r>
      <w:r>
        <w:rPr>
          <w:color w:val="000000"/>
        </w:rPr>
        <w:t>ile:</w:t>
      </w:r>
    </w:p>
    <w:p w14:paraId="3DA6D34E" w14:textId="77777777" w:rsidR="001D7889" w:rsidRDefault="001D7889" w:rsidP="001D7889">
      <w:pPr>
        <w:rPr>
          <w:color w:val="000000"/>
          <w:sz w:val="12"/>
          <w:szCs w:val="12"/>
        </w:rPr>
      </w:pPr>
    </w:p>
    <w:p w14:paraId="44051D8B" w14:textId="77777777" w:rsidR="001D7889" w:rsidRDefault="001D7889" w:rsidP="00F209AA">
      <w:pPr>
        <w:pStyle w:val="CodeSample"/>
      </w:pPr>
      <w:r>
        <w:t>keytool</w:t>
      </w:r>
      <w:r>
        <w:rPr>
          <w:spacing w:val="-6"/>
        </w:rPr>
        <w:t xml:space="preserve"> </w:t>
      </w:r>
      <w:r>
        <w:t>-genkey</w:t>
      </w:r>
      <w:r>
        <w:rPr>
          <w:spacing w:val="-8"/>
        </w:rPr>
        <w:t xml:space="preserve"> </w:t>
      </w:r>
      <w:r>
        <w:t>-alias</w:t>
      </w:r>
      <w:r>
        <w:rPr>
          <w:spacing w:val="-5"/>
        </w:rPr>
        <w:t xml:space="preserve"> </w:t>
      </w:r>
      <w:r>
        <w:t>ana</w:t>
      </w:r>
      <w:r>
        <w:rPr>
          <w:spacing w:val="-2"/>
        </w:rPr>
        <w:t xml:space="preserve"> </w:t>
      </w:r>
      <w:r>
        <w:t>-keyalg</w:t>
      </w:r>
      <w:r>
        <w:rPr>
          <w:spacing w:val="-6"/>
        </w:rPr>
        <w:t xml:space="preserve"> </w:t>
      </w:r>
      <w:r>
        <w:t>RSA</w:t>
      </w:r>
      <w:r>
        <w:rPr>
          <w:spacing w:val="-2"/>
        </w:rPr>
        <w:t xml:space="preserve"> </w:t>
      </w:r>
      <w:r>
        <w:t>-dname</w:t>
      </w:r>
      <w:r>
        <w:rPr>
          <w:spacing w:val="-5"/>
        </w:rPr>
        <w:t xml:space="preserve"> </w:t>
      </w:r>
      <w:r>
        <w:t>"$DNAME"</w:t>
      </w:r>
      <w:r>
        <w:rPr>
          <w:spacing w:val="-7"/>
        </w:rPr>
        <w:t xml:space="preserve"> </w:t>
      </w:r>
      <w:r>
        <w:t>-keypass</w:t>
      </w:r>
      <w:r>
        <w:rPr>
          <w:spacing w:val="-9"/>
        </w:rPr>
        <w:t xml:space="preserve"> </w:t>
      </w:r>
      <w:r>
        <w:t>$PASSWORD</w:t>
      </w:r>
      <w:r>
        <w:rPr>
          <w:spacing w:val="-8"/>
        </w:rPr>
        <w:t xml:space="preserve"> </w:t>
      </w:r>
      <w:r>
        <w:t>-keystore</w:t>
      </w:r>
    </w:p>
    <w:p w14:paraId="134B3EE8" w14:textId="77777777" w:rsidR="001D7889" w:rsidRDefault="001D7889" w:rsidP="00F209AA">
      <w:pPr>
        <w:pStyle w:val="CodeSample"/>
      </w:pPr>
      <w:r>
        <w:t>.keystore</w:t>
      </w:r>
      <w:r>
        <w:rPr>
          <w:spacing w:val="-8"/>
        </w:rPr>
        <w:t xml:space="preserve"> </w:t>
      </w:r>
      <w:r>
        <w:t>-sto</w:t>
      </w:r>
      <w:r>
        <w:rPr>
          <w:spacing w:val="-1"/>
        </w:rPr>
        <w:t>r</w:t>
      </w:r>
      <w:r>
        <w:t>epass</w:t>
      </w:r>
      <w:r>
        <w:rPr>
          <w:spacing w:val="-9"/>
        </w:rPr>
        <w:t xml:space="preserve"> </w:t>
      </w:r>
      <w:r>
        <w:t>$PASSWORD</w:t>
      </w:r>
    </w:p>
    <w:p w14:paraId="48B902DA" w14:textId="77777777" w:rsidR="001D7889" w:rsidRDefault="001D7889" w:rsidP="00F209AA">
      <w:pPr>
        <w:pStyle w:val="CodeSample"/>
      </w:pPr>
    </w:p>
    <w:p w14:paraId="7CAF445A" w14:textId="77777777" w:rsidR="001D7889" w:rsidRDefault="001D7889" w:rsidP="00F209AA">
      <w:pPr>
        <w:pStyle w:val="CodeSample"/>
      </w:pPr>
      <w:r>
        <w:t>keytool</w:t>
      </w:r>
      <w:r>
        <w:rPr>
          <w:spacing w:val="-6"/>
        </w:rPr>
        <w:t xml:space="preserve"> </w:t>
      </w:r>
      <w:r>
        <w:t>-export</w:t>
      </w:r>
      <w:r>
        <w:rPr>
          <w:spacing w:val="-8"/>
        </w:rPr>
        <w:t xml:space="preserve"> </w:t>
      </w:r>
      <w:r>
        <w:t>-alias</w:t>
      </w:r>
      <w:r>
        <w:rPr>
          <w:spacing w:val="-5"/>
        </w:rPr>
        <w:t xml:space="preserve"> </w:t>
      </w:r>
      <w:r>
        <w:t>ana</w:t>
      </w:r>
      <w:r>
        <w:rPr>
          <w:spacing w:val="-2"/>
        </w:rPr>
        <w:t xml:space="preserve"> </w:t>
      </w:r>
      <w:r>
        <w:t>-keystore</w:t>
      </w:r>
      <w:r>
        <w:rPr>
          <w:spacing w:val="-8"/>
        </w:rPr>
        <w:t xml:space="preserve"> </w:t>
      </w:r>
      <w:r>
        <w:t>.keystore</w:t>
      </w:r>
      <w:r>
        <w:rPr>
          <w:spacing w:val="-8"/>
        </w:rPr>
        <w:t xml:space="preserve"> </w:t>
      </w:r>
      <w:r>
        <w:t>-file</w:t>
      </w:r>
      <w:r>
        <w:rPr>
          <w:spacing w:val="-4"/>
        </w:rPr>
        <w:t xml:space="preserve"> </w:t>
      </w:r>
      <w:r>
        <w:t>sheer.cer</w:t>
      </w:r>
      <w:r>
        <w:rPr>
          <w:spacing w:val="-8"/>
        </w:rPr>
        <w:t xml:space="preserve"> </w:t>
      </w:r>
      <w:r>
        <w:rPr>
          <w:spacing w:val="-1"/>
        </w:rPr>
        <w:t>-</w:t>
      </w:r>
      <w:r>
        <w:t>storepass</w:t>
      </w:r>
      <w:r>
        <w:rPr>
          <w:spacing w:val="-9"/>
        </w:rPr>
        <w:t xml:space="preserve"> </w:t>
      </w:r>
      <w:r>
        <w:t>$PASSWORD</w:t>
      </w:r>
    </w:p>
    <w:p w14:paraId="6ADE24C2" w14:textId="77777777" w:rsidR="001D7889" w:rsidRDefault="001D7889" w:rsidP="00F209AA">
      <w:pPr>
        <w:pStyle w:val="CodeSample"/>
      </w:pPr>
    </w:p>
    <w:p w14:paraId="67350E40" w14:textId="77777777" w:rsidR="001D7889" w:rsidRDefault="001D7889" w:rsidP="00F209AA">
      <w:pPr>
        <w:pStyle w:val="CodeSample"/>
      </w:pPr>
      <w:r>
        <w:t>keytool</w:t>
      </w:r>
      <w:r>
        <w:rPr>
          <w:spacing w:val="-6"/>
        </w:rPr>
        <w:t xml:space="preserve"> </w:t>
      </w:r>
      <w:r>
        <w:t>-import</w:t>
      </w:r>
      <w:r>
        <w:rPr>
          <w:spacing w:val="-8"/>
        </w:rPr>
        <w:t xml:space="preserve"> </w:t>
      </w:r>
      <w:r>
        <w:t>-alias</w:t>
      </w:r>
      <w:r>
        <w:rPr>
          <w:spacing w:val="-5"/>
        </w:rPr>
        <w:t xml:space="preserve"> </w:t>
      </w:r>
      <w:r>
        <w:t>ana</w:t>
      </w:r>
      <w:r>
        <w:rPr>
          <w:spacing w:val="-2"/>
        </w:rPr>
        <w:t xml:space="preserve"> </w:t>
      </w:r>
      <w:r>
        <w:t>-keystore</w:t>
      </w:r>
      <w:r>
        <w:rPr>
          <w:spacing w:val="-8"/>
        </w:rPr>
        <w:t xml:space="preserve"> </w:t>
      </w:r>
      <w:r>
        <w:t>.trustore</w:t>
      </w:r>
      <w:r>
        <w:rPr>
          <w:spacing w:val="-8"/>
        </w:rPr>
        <w:t xml:space="preserve"> </w:t>
      </w:r>
      <w:r>
        <w:t>-file</w:t>
      </w:r>
      <w:r>
        <w:rPr>
          <w:spacing w:val="-4"/>
        </w:rPr>
        <w:t xml:space="preserve"> </w:t>
      </w:r>
      <w:r>
        <w:t>sheer.cer</w:t>
      </w:r>
      <w:r>
        <w:rPr>
          <w:spacing w:val="-8"/>
        </w:rPr>
        <w:t xml:space="preserve"> </w:t>
      </w:r>
      <w:r>
        <w:rPr>
          <w:spacing w:val="-1"/>
        </w:rPr>
        <w:t>-</w:t>
      </w:r>
      <w:r>
        <w:t>keypass</w:t>
      </w:r>
      <w:r>
        <w:rPr>
          <w:spacing w:val="-7"/>
        </w:rPr>
        <w:t xml:space="preserve"> </w:t>
      </w:r>
      <w:r>
        <w:t>$PASSWORD</w:t>
      </w:r>
    </w:p>
    <w:p w14:paraId="79709D1D" w14:textId="77777777" w:rsidR="001D7889" w:rsidRDefault="001D7889" w:rsidP="00F209AA">
      <w:pPr>
        <w:pStyle w:val="CodeSample"/>
      </w:pPr>
      <w:r>
        <w:t>-storepass</w:t>
      </w:r>
      <w:r>
        <w:rPr>
          <w:spacing w:val="-9"/>
        </w:rPr>
        <w:t xml:space="preserve"> </w:t>
      </w:r>
      <w:r>
        <w:t>$PA</w:t>
      </w:r>
      <w:r>
        <w:rPr>
          <w:spacing w:val="-1"/>
        </w:rPr>
        <w:t>S</w:t>
      </w:r>
      <w:r>
        <w:t>SWORD</w:t>
      </w:r>
    </w:p>
    <w:p w14:paraId="70486901" w14:textId="77777777" w:rsidR="001D7889" w:rsidRDefault="001D7889" w:rsidP="00F209AA">
      <w:pPr>
        <w:pStyle w:val="CodeSample"/>
      </w:pPr>
    </w:p>
    <w:p w14:paraId="24F134CA" w14:textId="77777777" w:rsidR="001D7889" w:rsidRDefault="001D7889" w:rsidP="001D7889">
      <w:pPr>
        <w:rPr>
          <w:color w:val="000000"/>
        </w:rPr>
      </w:pPr>
      <w:r>
        <w:rPr>
          <w:color w:val="000000"/>
          <w:spacing w:val="3"/>
        </w:rPr>
        <w:t>T</w:t>
      </w:r>
      <w:r>
        <w:rPr>
          <w:color w:val="000000"/>
          <w:spacing w:val="6"/>
        </w:rPr>
        <w:t>h</w:t>
      </w:r>
      <w:r>
        <w:rPr>
          <w:color w:val="000000"/>
        </w:rPr>
        <w:t xml:space="preserve">e </w:t>
      </w:r>
      <w:r>
        <w:rPr>
          <w:color w:val="000000"/>
          <w:spacing w:val="3"/>
        </w:rPr>
        <w:t>c</w:t>
      </w:r>
      <w:r>
        <w:rPr>
          <w:color w:val="000000"/>
        </w:rPr>
        <w:t>lie</w:t>
      </w:r>
      <w:r>
        <w:rPr>
          <w:color w:val="000000"/>
          <w:spacing w:val="4"/>
        </w:rPr>
        <w:t>n</w:t>
      </w:r>
      <w:r>
        <w:rPr>
          <w:color w:val="000000"/>
        </w:rPr>
        <w:t>t</w:t>
      </w:r>
      <w:r>
        <w:rPr>
          <w:color w:val="000000"/>
          <w:spacing w:val="3"/>
        </w:rPr>
        <w:t>-</w:t>
      </w:r>
      <w:r>
        <w:rPr>
          <w:color w:val="000000"/>
        </w:rPr>
        <w:t>ce</w:t>
      </w:r>
      <w:r>
        <w:rPr>
          <w:color w:val="000000"/>
          <w:spacing w:val="3"/>
        </w:rPr>
        <w:t>r</w:t>
      </w:r>
      <w:r>
        <w:rPr>
          <w:color w:val="000000"/>
        </w:rPr>
        <w:t>t</w:t>
      </w:r>
      <w:r>
        <w:rPr>
          <w:color w:val="000000"/>
          <w:spacing w:val="3"/>
        </w:rPr>
        <w:t>.</w:t>
      </w:r>
      <w:r>
        <w:rPr>
          <w:color w:val="000000"/>
          <w:spacing w:val="6"/>
        </w:rPr>
        <w:t>p</w:t>
      </w:r>
      <w:r>
        <w:rPr>
          <w:color w:val="000000"/>
          <w:spacing w:val="3"/>
        </w:rPr>
        <w:t>e</w:t>
      </w:r>
      <w:r>
        <w:rPr>
          <w:color w:val="000000"/>
        </w:rPr>
        <w:t>m</w:t>
      </w:r>
      <w:r>
        <w:rPr>
          <w:color w:val="000000"/>
          <w:spacing w:val="-3"/>
        </w:rPr>
        <w:t xml:space="preserve"> </w:t>
      </w:r>
      <w:r>
        <w:rPr>
          <w:color w:val="000000"/>
          <w:spacing w:val="1"/>
        </w:rPr>
        <w:t>f</w:t>
      </w:r>
      <w:r>
        <w:rPr>
          <w:color w:val="000000"/>
        </w:rPr>
        <w:t>ile is</w:t>
      </w:r>
      <w:r>
        <w:rPr>
          <w:color w:val="000000"/>
          <w:spacing w:val="7"/>
        </w:rPr>
        <w:t xml:space="preserve"> </w:t>
      </w:r>
      <w:r>
        <w:rPr>
          <w:color w:val="000000"/>
        </w:rPr>
        <w:t>t</w:t>
      </w:r>
      <w:r>
        <w:rPr>
          <w:color w:val="000000"/>
          <w:spacing w:val="4"/>
        </w:rPr>
        <w:t>h</w:t>
      </w:r>
      <w:r>
        <w:rPr>
          <w:color w:val="000000"/>
        </w:rPr>
        <w:t>en</w:t>
      </w:r>
      <w:r>
        <w:rPr>
          <w:color w:val="000000"/>
          <w:spacing w:val="6"/>
        </w:rPr>
        <w:t xml:space="preserve"> </w:t>
      </w:r>
      <w:r>
        <w:rPr>
          <w:color w:val="000000"/>
          <w:spacing w:val="3"/>
        </w:rPr>
        <w:t>c</w:t>
      </w:r>
      <w:r>
        <w:rPr>
          <w:color w:val="000000"/>
          <w:spacing w:val="6"/>
        </w:rPr>
        <w:t>r</w:t>
      </w:r>
      <w:r>
        <w:rPr>
          <w:color w:val="000000"/>
          <w:spacing w:val="3"/>
        </w:rPr>
        <w:t>e</w:t>
      </w:r>
      <w:r>
        <w:rPr>
          <w:color w:val="000000"/>
        </w:rPr>
        <w:t>at</w:t>
      </w:r>
      <w:r>
        <w:rPr>
          <w:color w:val="000000"/>
          <w:spacing w:val="3"/>
        </w:rPr>
        <w:t>e</w:t>
      </w:r>
      <w:r>
        <w:rPr>
          <w:color w:val="000000"/>
        </w:rPr>
        <w:t>d</w:t>
      </w:r>
      <w:r>
        <w:rPr>
          <w:color w:val="000000"/>
          <w:spacing w:val="3"/>
        </w:rPr>
        <w:t xml:space="preserve"> </w:t>
      </w:r>
      <w:r>
        <w:rPr>
          <w:color w:val="000000"/>
        </w:rPr>
        <w:t>as</w:t>
      </w:r>
      <w:r>
        <w:rPr>
          <w:color w:val="000000"/>
          <w:spacing w:val="6"/>
        </w:rPr>
        <w:t xml:space="preserve"> f</w:t>
      </w:r>
      <w:r>
        <w:rPr>
          <w:color w:val="000000"/>
          <w:spacing w:val="4"/>
        </w:rPr>
        <w:t>o</w:t>
      </w:r>
      <w:r>
        <w:rPr>
          <w:color w:val="000000"/>
        </w:rPr>
        <w:t>ll</w:t>
      </w:r>
      <w:r>
        <w:rPr>
          <w:color w:val="000000"/>
          <w:spacing w:val="-1"/>
        </w:rPr>
        <w:t>o</w:t>
      </w:r>
      <w:r>
        <w:rPr>
          <w:color w:val="000000"/>
        </w:rPr>
        <w:t>ws:</w:t>
      </w:r>
    </w:p>
    <w:p w14:paraId="5482F2BD" w14:textId="77777777" w:rsidR="001D7889" w:rsidRDefault="001D7889" w:rsidP="001D7889">
      <w:pPr>
        <w:rPr>
          <w:color w:val="000000"/>
          <w:sz w:val="13"/>
          <w:szCs w:val="13"/>
        </w:rPr>
      </w:pPr>
    </w:p>
    <w:p w14:paraId="3EA70FD5" w14:textId="77777777" w:rsidR="001D7889" w:rsidRDefault="001D7889" w:rsidP="00F209AA">
      <w:pPr>
        <w:pStyle w:val="CodeSample"/>
      </w:pPr>
      <w:r>
        <w:t>Sheer.cer</w:t>
      </w:r>
    </w:p>
    <w:p w14:paraId="2A1729AF" w14:textId="77777777" w:rsidR="001D7889" w:rsidRDefault="001D7889" w:rsidP="00F209AA">
      <w:pPr>
        <w:pStyle w:val="CodeSample"/>
      </w:pPr>
      <w:r>
        <w:t>|         |</w:t>
      </w:r>
    </w:p>
    <w:p w14:paraId="55A6E71B" w14:textId="77777777" w:rsidR="001D7889" w:rsidRDefault="001D7889" w:rsidP="00F209AA">
      <w:pPr>
        <w:pStyle w:val="CodeSample"/>
      </w:pPr>
      <w:r>
        <w:t>.keystore</w:t>
      </w:r>
      <w:r>
        <w:rPr>
          <w:spacing w:val="-8"/>
        </w:rPr>
        <w:t xml:space="preserve"> </w:t>
      </w:r>
      <w:r>
        <w:t>.tru</w:t>
      </w:r>
      <w:r>
        <w:rPr>
          <w:spacing w:val="-1"/>
        </w:rPr>
        <w:t>s</w:t>
      </w:r>
      <w:r>
        <w:t>tore</w:t>
      </w:r>
    </w:p>
    <w:p w14:paraId="7EFCCA0D" w14:textId="77777777" w:rsidR="001D7889" w:rsidRDefault="001D7889" w:rsidP="00F209AA">
      <w:pPr>
        <w:pStyle w:val="CodeSample"/>
      </w:pPr>
      <w:r>
        <w:t>|</w:t>
      </w:r>
    </w:p>
    <w:p w14:paraId="42E04D5B" w14:textId="77777777" w:rsidR="001D7889" w:rsidRDefault="001D7889" w:rsidP="00F209AA">
      <w:pPr>
        <w:pStyle w:val="CodeSample"/>
      </w:pPr>
      <w:r>
        <w:t>client-cert.pem</w:t>
      </w:r>
    </w:p>
    <w:p w14:paraId="320486FC" w14:textId="77777777" w:rsidR="001D7889" w:rsidRDefault="001D7889" w:rsidP="001D7889">
      <w:pPr>
        <w:rPr>
          <w:rFonts w:ascii="Courier New" w:hAnsi="Courier New" w:cs="Courier New"/>
          <w:color w:val="000000"/>
          <w:sz w:val="19"/>
          <w:szCs w:val="19"/>
        </w:rPr>
      </w:pPr>
    </w:p>
    <w:p w14:paraId="72BB2CBD" w14:textId="77777777" w:rsidR="001D7889" w:rsidRDefault="001D7889" w:rsidP="001D7889">
      <w:pPr>
        <w:rPr>
          <w:color w:val="000000"/>
        </w:rPr>
      </w:pPr>
      <w:r>
        <w:rPr>
          <w:color w:val="000000"/>
          <w:spacing w:val="3"/>
        </w:rPr>
        <w:t>T</w:t>
      </w:r>
      <w:r>
        <w:rPr>
          <w:color w:val="000000"/>
          <w:spacing w:val="6"/>
        </w:rPr>
        <w:t>h</w:t>
      </w:r>
      <w:r>
        <w:rPr>
          <w:color w:val="000000"/>
        </w:rPr>
        <w:t xml:space="preserve">e </w:t>
      </w:r>
      <w:r>
        <w:rPr>
          <w:color w:val="000000"/>
          <w:spacing w:val="4"/>
        </w:rPr>
        <w:t>n</w:t>
      </w:r>
      <w:r>
        <w:rPr>
          <w:color w:val="000000"/>
        </w:rPr>
        <w:t>a</w:t>
      </w:r>
      <w:r>
        <w:rPr>
          <w:color w:val="000000"/>
          <w:spacing w:val="3"/>
        </w:rPr>
        <w:t>m</w:t>
      </w:r>
      <w:r>
        <w:rPr>
          <w:color w:val="000000"/>
        </w:rPr>
        <w:t>es</w:t>
      </w:r>
      <w:r>
        <w:rPr>
          <w:color w:val="000000"/>
          <w:spacing w:val="3"/>
        </w:rPr>
        <w:t xml:space="preserve"> </w:t>
      </w:r>
      <w:r>
        <w:rPr>
          <w:color w:val="000000"/>
          <w:spacing w:val="6"/>
        </w:rPr>
        <w:t>o</w:t>
      </w:r>
      <w:r>
        <w:rPr>
          <w:color w:val="000000"/>
        </w:rPr>
        <w:t>f</w:t>
      </w:r>
      <w:r>
        <w:rPr>
          <w:color w:val="000000"/>
          <w:spacing w:val="6"/>
        </w:rPr>
        <w:t xml:space="preserve"> </w:t>
      </w:r>
      <w:r>
        <w:rPr>
          <w:color w:val="000000"/>
          <w:spacing w:val="2"/>
        </w:rPr>
        <w:t>t</w:t>
      </w:r>
      <w:r>
        <w:rPr>
          <w:color w:val="000000"/>
          <w:spacing w:val="6"/>
        </w:rPr>
        <w:t>h</w:t>
      </w:r>
      <w:r>
        <w:rPr>
          <w:color w:val="000000"/>
        </w:rPr>
        <w:t>e</w:t>
      </w:r>
      <w:r>
        <w:rPr>
          <w:color w:val="000000"/>
          <w:spacing w:val="6"/>
        </w:rPr>
        <w:t xml:space="preserve"> </w:t>
      </w:r>
      <w:r>
        <w:rPr>
          <w:color w:val="000000"/>
          <w:spacing w:val="1"/>
        </w:rPr>
        <w:t>f</w:t>
      </w:r>
      <w:r>
        <w:rPr>
          <w:color w:val="000000"/>
          <w:spacing w:val="2"/>
        </w:rPr>
        <w:t>i</w:t>
      </w:r>
      <w:r>
        <w:rPr>
          <w:color w:val="000000"/>
        </w:rPr>
        <w:t>les a</w:t>
      </w:r>
      <w:r>
        <w:rPr>
          <w:color w:val="000000"/>
          <w:spacing w:val="6"/>
        </w:rPr>
        <w:t>r</w:t>
      </w:r>
      <w:r>
        <w:rPr>
          <w:color w:val="000000"/>
        </w:rPr>
        <w:t>e</w:t>
      </w:r>
      <w:r>
        <w:rPr>
          <w:color w:val="000000"/>
          <w:spacing w:val="6"/>
        </w:rPr>
        <w:t xml:space="preserve"> </w:t>
      </w:r>
      <w:r>
        <w:rPr>
          <w:color w:val="000000"/>
          <w:spacing w:val="4"/>
        </w:rPr>
        <w:t>p</w:t>
      </w:r>
      <w:r>
        <w:rPr>
          <w:color w:val="000000"/>
          <w:spacing w:val="3"/>
        </w:rPr>
        <w:t>r</w:t>
      </w:r>
      <w:r>
        <w:rPr>
          <w:color w:val="000000"/>
          <w:spacing w:val="1"/>
        </w:rPr>
        <w:t>o</w:t>
      </w:r>
      <w:r>
        <w:rPr>
          <w:color w:val="000000"/>
          <w:spacing w:val="6"/>
        </w:rPr>
        <w:t>v</w:t>
      </w:r>
      <w:r>
        <w:rPr>
          <w:color w:val="000000"/>
        </w:rPr>
        <w:t>i</w:t>
      </w:r>
      <w:r>
        <w:rPr>
          <w:color w:val="000000"/>
          <w:spacing w:val="4"/>
        </w:rPr>
        <w:t>d</w:t>
      </w:r>
      <w:r>
        <w:rPr>
          <w:color w:val="000000"/>
        </w:rPr>
        <w:t>ed</w:t>
      </w:r>
      <w:r>
        <w:rPr>
          <w:color w:val="000000"/>
          <w:spacing w:val="-1"/>
        </w:rPr>
        <w:t xml:space="preserve"> </w:t>
      </w:r>
      <w:r>
        <w:rPr>
          <w:color w:val="000000"/>
        </w:rPr>
        <w:t>in</w:t>
      </w:r>
      <w:r>
        <w:rPr>
          <w:color w:val="000000"/>
          <w:spacing w:val="7"/>
        </w:rPr>
        <w:t xml:space="preserve"> </w:t>
      </w:r>
      <w:r>
        <w:rPr>
          <w:color w:val="000000"/>
        </w:rPr>
        <w:t>t</w:t>
      </w:r>
      <w:r>
        <w:rPr>
          <w:color w:val="000000"/>
          <w:spacing w:val="4"/>
        </w:rPr>
        <w:t>h</w:t>
      </w:r>
      <w:r>
        <w:rPr>
          <w:color w:val="000000"/>
        </w:rPr>
        <w:t>e</w:t>
      </w:r>
      <w:r>
        <w:rPr>
          <w:color w:val="000000"/>
          <w:spacing w:val="6"/>
        </w:rPr>
        <w:t xml:space="preserve"> </w:t>
      </w:r>
      <w:r>
        <w:rPr>
          <w:color w:val="000000"/>
        </w:rPr>
        <w:t>c</w:t>
      </w:r>
      <w:r>
        <w:rPr>
          <w:color w:val="000000"/>
          <w:spacing w:val="4"/>
        </w:rPr>
        <w:t>o</w:t>
      </w:r>
      <w:r>
        <w:rPr>
          <w:color w:val="000000"/>
          <w:spacing w:val="6"/>
        </w:rPr>
        <w:t>m</w:t>
      </w:r>
      <w:r>
        <w:rPr>
          <w:color w:val="000000"/>
          <w:spacing w:val="3"/>
        </w:rPr>
        <w:t>m</w:t>
      </w:r>
      <w:r>
        <w:rPr>
          <w:color w:val="000000"/>
        </w:rPr>
        <w:t>a</w:t>
      </w:r>
      <w:r>
        <w:rPr>
          <w:color w:val="000000"/>
          <w:spacing w:val="4"/>
        </w:rPr>
        <w:t>n</w:t>
      </w:r>
      <w:r>
        <w:rPr>
          <w:color w:val="000000"/>
        </w:rPr>
        <w:t>d</w:t>
      </w:r>
      <w:r>
        <w:rPr>
          <w:color w:val="000000"/>
          <w:spacing w:val="1"/>
        </w:rPr>
        <w:t xml:space="preserve"> </w:t>
      </w:r>
      <w:r>
        <w:rPr>
          <w:color w:val="000000"/>
        </w:rPr>
        <w:t>l</w:t>
      </w:r>
      <w:r>
        <w:rPr>
          <w:color w:val="000000"/>
          <w:spacing w:val="2"/>
        </w:rPr>
        <w:t>i</w:t>
      </w:r>
      <w:r>
        <w:rPr>
          <w:color w:val="000000"/>
          <w:spacing w:val="6"/>
        </w:rPr>
        <w:t>n</w:t>
      </w:r>
      <w:r>
        <w:rPr>
          <w:color w:val="000000"/>
        </w:rPr>
        <w:t>e its</w:t>
      </w:r>
      <w:r>
        <w:rPr>
          <w:color w:val="000000"/>
          <w:spacing w:val="3"/>
        </w:rPr>
        <w:t>e</w:t>
      </w:r>
      <w:r>
        <w:rPr>
          <w:color w:val="000000"/>
        </w:rPr>
        <w:t>lf</w:t>
      </w:r>
      <w:r>
        <w:rPr>
          <w:color w:val="000000"/>
          <w:spacing w:val="4"/>
        </w:rPr>
        <w:t xml:space="preserve"> </w:t>
      </w:r>
      <w:r>
        <w:rPr>
          <w:color w:val="000000"/>
          <w:spacing w:val="3"/>
        </w:rPr>
        <w:t>(</w:t>
      </w:r>
      <w:r>
        <w:rPr>
          <w:color w:val="000000"/>
          <w:spacing w:val="6"/>
        </w:rPr>
        <w:t>h</w:t>
      </w:r>
      <w:r>
        <w:rPr>
          <w:color w:val="000000"/>
          <w:spacing w:val="3"/>
        </w:rPr>
        <w:t>a</w:t>
      </w:r>
      <w:r>
        <w:rPr>
          <w:color w:val="000000"/>
          <w:spacing w:val="6"/>
        </w:rPr>
        <w:t>r</w:t>
      </w:r>
      <w:r>
        <w:rPr>
          <w:color w:val="000000"/>
          <w:spacing w:val="4"/>
        </w:rPr>
        <w:t>d</w:t>
      </w:r>
      <w:r>
        <w:rPr>
          <w:color w:val="000000"/>
          <w:spacing w:val="3"/>
        </w:rPr>
        <w:t>-</w:t>
      </w:r>
      <w:r>
        <w:rPr>
          <w:color w:val="000000"/>
        </w:rPr>
        <w:t>c</w:t>
      </w:r>
      <w:r>
        <w:rPr>
          <w:color w:val="000000"/>
          <w:spacing w:val="4"/>
        </w:rPr>
        <w:t>o</w:t>
      </w:r>
      <w:r>
        <w:rPr>
          <w:color w:val="000000"/>
          <w:spacing w:val="6"/>
        </w:rPr>
        <w:t>d</w:t>
      </w:r>
      <w:r>
        <w:rPr>
          <w:color w:val="000000"/>
          <w:spacing w:val="3"/>
        </w:rPr>
        <w:t>e</w:t>
      </w:r>
      <w:r>
        <w:rPr>
          <w:color w:val="000000"/>
          <w:spacing w:val="6"/>
        </w:rPr>
        <w:t>d</w:t>
      </w:r>
      <w:r>
        <w:rPr>
          <w:color w:val="000000"/>
          <w:spacing w:val="3"/>
        </w:rPr>
        <w:t>)</w:t>
      </w:r>
      <w:r>
        <w:rPr>
          <w:color w:val="000000"/>
        </w:rPr>
        <w:t>.</w:t>
      </w:r>
    </w:p>
    <w:p w14:paraId="11B03B89" w14:textId="77777777" w:rsidR="001D7889" w:rsidRDefault="001D7889" w:rsidP="001D7889">
      <w:pPr>
        <w:rPr>
          <w:color w:val="000000"/>
          <w:sz w:val="11"/>
          <w:szCs w:val="11"/>
        </w:rPr>
      </w:pPr>
    </w:p>
    <w:p w14:paraId="30E8A766" w14:textId="77777777" w:rsidR="001D7889" w:rsidRDefault="001D7889" w:rsidP="00F209AA">
      <w:r>
        <w:t>T</w:t>
      </w:r>
      <w:r>
        <w:rPr>
          <w:spacing w:val="6"/>
        </w:rPr>
        <w:t>h</w:t>
      </w:r>
      <w:r>
        <w:t>e .</w:t>
      </w:r>
      <w:r>
        <w:rPr>
          <w:spacing w:val="4"/>
        </w:rPr>
        <w:t>k</w:t>
      </w:r>
      <w:r>
        <w:t>e</w:t>
      </w:r>
      <w:r>
        <w:rPr>
          <w:spacing w:val="4"/>
        </w:rPr>
        <w:t>y</w:t>
      </w:r>
      <w:r>
        <w:rPr>
          <w:spacing w:val="7"/>
        </w:rPr>
        <w:t>s</w:t>
      </w:r>
      <w:r>
        <w:rPr>
          <w:spacing w:val="2"/>
        </w:rPr>
        <w:t>t</w:t>
      </w:r>
      <w:r>
        <w:rPr>
          <w:spacing w:val="6"/>
        </w:rPr>
        <w:t>o</w:t>
      </w:r>
      <w:r>
        <w:t>re</w:t>
      </w:r>
      <w:r>
        <w:rPr>
          <w:spacing w:val="1"/>
        </w:rPr>
        <w:t xml:space="preserve"> </w:t>
      </w:r>
      <w:r>
        <w:t>a</w:t>
      </w:r>
      <w:r>
        <w:rPr>
          <w:spacing w:val="4"/>
        </w:rPr>
        <w:t>n</w:t>
      </w:r>
      <w:r>
        <w:t>d</w:t>
      </w:r>
      <w:r>
        <w:rPr>
          <w:spacing w:val="6"/>
        </w:rPr>
        <w:t xml:space="preserve"> </w:t>
      </w:r>
      <w:r>
        <w:t>.t</w:t>
      </w:r>
      <w:r>
        <w:rPr>
          <w:spacing w:val="6"/>
        </w:rPr>
        <w:t>r</w:t>
      </w:r>
      <w:r>
        <w:rPr>
          <w:spacing w:val="4"/>
        </w:rPr>
        <w:t>u</w:t>
      </w:r>
      <w:r>
        <w:t>st</w:t>
      </w:r>
      <w:r>
        <w:rPr>
          <w:spacing w:val="4"/>
        </w:rPr>
        <w:t>o</w:t>
      </w:r>
      <w:r>
        <w:rPr>
          <w:spacing w:val="6"/>
        </w:rPr>
        <w:t>r</w:t>
      </w:r>
      <w:r>
        <w:t>e</w:t>
      </w:r>
      <w:r>
        <w:rPr>
          <w:spacing w:val="1"/>
        </w:rPr>
        <w:t xml:space="preserve"> </w:t>
      </w:r>
      <w:r>
        <w:rPr>
          <w:spacing w:val="-2"/>
        </w:rPr>
        <w:t>f</w:t>
      </w:r>
      <w:r>
        <w:t>iles are</w:t>
      </w:r>
      <w:r>
        <w:rPr>
          <w:spacing w:val="6"/>
        </w:rPr>
        <w:t xml:space="preserve"> </w:t>
      </w:r>
      <w:r>
        <w:t>l</w:t>
      </w:r>
      <w:r>
        <w:rPr>
          <w:spacing w:val="6"/>
        </w:rPr>
        <w:t>o</w:t>
      </w:r>
      <w:r>
        <w:t>cated in</w:t>
      </w:r>
      <w:r>
        <w:rPr>
          <w:spacing w:val="7"/>
        </w:rPr>
        <w:t xml:space="preserve"> </w:t>
      </w:r>
      <w:r>
        <w:rPr>
          <w:i/>
          <w:iCs/>
          <w:spacing w:val="4"/>
        </w:rPr>
        <w:t>N</w:t>
      </w:r>
      <w:r>
        <w:rPr>
          <w:i/>
          <w:iCs/>
        </w:rPr>
        <w:t>E</w:t>
      </w:r>
      <w:r>
        <w:rPr>
          <w:i/>
          <w:iCs/>
          <w:spacing w:val="4"/>
        </w:rPr>
        <w:t>T</w:t>
      </w:r>
      <w:r>
        <w:rPr>
          <w:i/>
          <w:iCs/>
        </w:rPr>
        <w:t>WOR</w:t>
      </w:r>
      <w:r>
        <w:rPr>
          <w:i/>
          <w:iCs/>
          <w:spacing w:val="4"/>
        </w:rPr>
        <w:t>K</w:t>
      </w:r>
      <w:r>
        <w:rPr>
          <w:i/>
          <w:iCs/>
        </w:rPr>
        <w:t>HO</w:t>
      </w:r>
      <w:r>
        <w:rPr>
          <w:i/>
          <w:iCs/>
          <w:spacing w:val="4"/>
        </w:rPr>
        <w:t>M</w:t>
      </w:r>
      <w:r>
        <w:rPr>
          <w:i/>
          <w:iCs/>
        </w:rPr>
        <w:t>E</w:t>
      </w:r>
      <w:r>
        <w:t>/Mai</w:t>
      </w:r>
      <w:r>
        <w:rPr>
          <w:spacing w:val="6"/>
        </w:rPr>
        <w:t>n</w:t>
      </w:r>
      <w:r>
        <w:rPr>
          <w:spacing w:val="2"/>
        </w:rPr>
        <w:t>/</w:t>
      </w:r>
      <w:r>
        <w:rPr>
          <w:spacing w:val="6"/>
        </w:rPr>
        <w:t>r</w:t>
      </w:r>
      <w:r>
        <w:t>e</w:t>
      </w:r>
      <w:r>
        <w:rPr>
          <w:spacing w:val="7"/>
        </w:rPr>
        <w:t>s</w:t>
      </w:r>
      <w:r>
        <w:t>ou</w:t>
      </w:r>
      <w:r>
        <w:rPr>
          <w:spacing w:val="6"/>
        </w:rPr>
        <w:t>r</w:t>
      </w:r>
      <w:r>
        <w:t>ce</w:t>
      </w:r>
      <w:r>
        <w:rPr>
          <w:spacing w:val="1"/>
        </w:rPr>
        <w:t>b</w:t>
      </w:r>
      <w:r>
        <w:t>undle/c</w:t>
      </w:r>
      <w:r>
        <w:rPr>
          <w:spacing w:val="6"/>
        </w:rPr>
        <w:t>o</w:t>
      </w:r>
      <w:r>
        <w:t>m/sheer;</w:t>
      </w:r>
    </w:p>
    <w:p w14:paraId="686AC979" w14:textId="77777777" w:rsidR="001D7889" w:rsidRDefault="001D7889" w:rsidP="001D7889">
      <w:pPr>
        <w:rPr>
          <w:color w:val="000000"/>
          <w:position w:val="-1"/>
        </w:rPr>
      </w:pPr>
      <w:r>
        <w:rPr>
          <w:color w:val="000000"/>
          <w:position w:val="-1"/>
        </w:rPr>
        <w:t>w</w:t>
      </w:r>
      <w:r>
        <w:rPr>
          <w:color w:val="000000"/>
          <w:spacing w:val="4"/>
          <w:position w:val="-1"/>
        </w:rPr>
        <w:t>h</w:t>
      </w:r>
      <w:r>
        <w:rPr>
          <w:color w:val="000000"/>
          <w:position w:val="-1"/>
        </w:rPr>
        <w:t>e</w:t>
      </w:r>
      <w:r>
        <w:rPr>
          <w:color w:val="000000"/>
          <w:spacing w:val="3"/>
          <w:position w:val="-1"/>
        </w:rPr>
        <w:t>r</w:t>
      </w:r>
      <w:r>
        <w:rPr>
          <w:color w:val="000000"/>
          <w:position w:val="-1"/>
        </w:rPr>
        <w:t>e,</w:t>
      </w:r>
      <w:r>
        <w:rPr>
          <w:color w:val="000000"/>
          <w:spacing w:val="3"/>
          <w:position w:val="-1"/>
        </w:rPr>
        <w:t xml:space="preserve"> </w:t>
      </w:r>
      <w:r>
        <w:rPr>
          <w:i/>
          <w:iCs/>
          <w:color w:val="000000"/>
          <w:spacing w:val="4"/>
          <w:position w:val="-1"/>
        </w:rPr>
        <w:t>NET</w:t>
      </w:r>
      <w:r>
        <w:rPr>
          <w:i/>
          <w:iCs/>
          <w:color w:val="000000"/>
          <w:position w:val="-1"/>
        </w:rPr>
        <w:t>WOR</w:t>
      </w:r>
      <w:r>
        <w:rPr>
          <w:i/>
          <w:iCs/>
          <w:color w:val="000000"/>
          <w:spacing w:val="4"/>
          <w:position w:val="-1"/>
        </w:rPr>
        <w:t>K</w:t>
      </w:r>
      <w:r>
        <w:rPr>
          <w:i/>
          <w:iCs/>
          <w:color w:val="000000"/>
          <w:position w:val="-1"/>
        </w:rPr>
        <w:t>H</w:t>
      </w:r>
      <w:r>
        <w:rPr>
          <w:i/>
          <w:iCs/>
          <w:color w:val="000000"/>
          <w:spacing w:val="3"/>
          <w:position w:val="-1"/>
        </w:rPr>
        <w:t>O</w:t>
      </w:r>
      <w:r>
        <w:rPr>
          <w:i/>
          <w:iCs/>
          <w:color w:val="000000"/>
          <w:spacing w:val="7"/>
          <w:position w:val="-1"/>
        </w:rPr>
        <w:t>M</w:t>
      </w:r>
      <w:r>
        <w:rPr>
          <w:i/>
          <w:iCs/>
          <w:color w:val="000000"/>
          <w:position w:val="-1"/>
        </w:rPr>
        <w:t>E</w:t>
      </w:r>
      <w:r>
        <w:rPr>
          <w:i/>
          <w:iCs/>
          <w:color w:val="000000"/>
          <w:spacing w:val="-6"/>
          <w:position w:val="-1"/>
        </w:rPr>
        <w:t xml:space="preserve"> </w:t>
      </w:r>
      <w:r>
        <w:rPr>
          <w:color w:val="000000"/>
          <w:position w:val="-1"/>
        </w:rPr>
        <w:t>is</w:t>
      </w:r>
      <w:r>
        <w:rPr>
          <w:color w:val="000000"/>
          <w:spacing w:val="9"/>
          <w:position w:val="-1"/>
        </w:rPr>
        <w:t xml:space="preserve"> </w:t>
      </w:r>
      <w:r>
        <w:rPr>
          <w:color w:val="000000"/>
          <w:position w:val="-1"/>
        </w:rPr>
        <w:t>t</w:t>
      </w:r>
      <w:r>
        <w:rPr>
          <w:color w:val="000000"/>
          <w:spacing w:val="4"/>
          <w:position w:val="-1"/>
        </w:rPr>
        <w:t>h</w:t>
      </w:r>
      <w:r>
        <w:rPr>
          <w:color w:val="000000"/>
          <w:position w:val="-1"/>
        </w:rPr>
        <w:t>e</w:t>
      </w:r>
      <w:r>
        <w:rPr>
          <w:color w:val="000000"/>
          <w:spacing w:val="3"/>
          <w:position w:val="-1"/>
        </w:rPr>
        <w:t xml:space="preserve"> </w:t>
      </w:r>
      <w:r>
        <w:rPr>
          <w:color w:val="000000"/>
          <w:position w:val="-1"/>
        </w:rPr>
        <w:t>P</w:t>
      </w:r>
      <w:r>
        <w:rPr>
          <w:color w:val="000000"/>
          <w:spacing w:val="6"/>
          <w:position w:val="-1"/>
        </w:rPr>
        <w:t>r</w:t>
      </w:r>
      <w:r>
        <w:rPr>
          <w:color w:val="000000"/>
          <w:spacing w:val="2"/>
          <w:position w:val="-1"/>
        </w:rPr>
        <w:t>i</w:t>
      </w:r>
      <w:r>
        <w:rPr>
          <w:color w:val="000000"/>
          <w:spacing w:val="6"/>
          <w:position w:val="-1"/>
        </w:rPr>
        <w:t>m</w:t>
      </w:r>
      <w:r>
        <w:rPr>
          <w:color w:val="000000"/>
          <w:position w:val="-1"/>
        </w:rPr>
        <w:t>e</w:t>
      </w:r>
      <w:r>
        <w:rPr>
          <w:color w:val="000000"/>
          <w:spacing w:val="3"/>
          <w:position w:val="-1"/>
        </w:rPr>
        <w:t xml:space="preserve"> </w:t>
      </w:r>
      <w:r>
        <w:rPr>
          <w:color w:val="000000"/>
          <w:position w:val="-1"/>
        </w:rPr>
        <w:t>N</w:t>
      </w:r>
      <w:r>
        <w:rPr>
          <w:color w:val="000000"/>
          <w:spacing w:val="3"/>
          <w:position w:val="-1"/>
        </w:rPr>
        <w:t>e</w:t>
      </w:r>
      <w:r>
        <w:rPr>
          <w:color w:val="000000"/>
          <w:position w:val="-1"/>
        </w:rPr>
        <w:t>t</w:t>
      </w:r>
      <w:r>
        <w:rPr>
          <w:color w:val="000000"/>
          <w:spacing w:val="3"/>
          <w:position w:val="-1"/>
        </w:rPr>
        <w:t>w</w:t>
      </w:r>
      <w:r>
        <w:rPr>
          <w:color w:val="000000"/>
          <w:spacing w:val="6"/>
          <w:position w:val="-1"/>
        </w:rPr>
        <w:t>o</w:t>
      </w:r>
      <w:r>
        <w:rPr>
          <w:color w:val="000000"/>
          <w:spacing w:val="3"/>
          <w:position w:val="-1"/>
        </w:rPr>
        <w:t>r</w:t>
      </w:r>
      <w:r>
        <w:rPr>
          <w:color w:val="000000"/>
          <w:position w:val="-1"/>
        </w:rPr>
        <w:t>k</w:t>
      </w:r>
      <w:r>
        <w:rPr>
          <w:color w:val="000000"/>
          <w:spacing w:val="2"/>
          <w:position w:val="-1"/>
        </w:rPr>
        <w:t xml:space="preserve"> </w:t>
      </w:r>
      <w:r>
        <w:rPr>
          <w:color w:val="000000"/>
          <w:position w:val="-1"/>
        </w:rPr>
        <w:t>i</w:t>
      </w:r>
      <w:r>
        <w:rPr>
          <w:color w:val="000000"/>
          <w:spacing w:val="4"/>
          <w:position w:val="-1"/>
        </w:rPr>
        <w:t>n</w:t>
      </w:r>
      <w:r>
        <w:rPr>
          <w:color w:val="000000"/>
          <w:position w:val="-1"/>
        </w:rPr>
        <w:t>st</w:t>
      </w:r>
      <w:r>
        <w:rPr>
          <w:color w:val="000000"/>
          <w:spacing w:val="3"/>
          <w:position w:val="-1"/>
        </w:rPr>
        <w:t>a</w:t>
      </w:r>
      <w:r>
        <w:rPr>
          <w:color w:val="000000"/>
          <w:position w:val="-1"/>
        </w:rPr>
        <w:t>llat</w:t>
      </w:r>
      <w:r>
        <w:rPr>
          <w:color w:val="000000"/>
          <w:spacing w:val="2"/>
          <w:position w:val="-1"/>
        </w:rPr>
        <w:t>i</w:t>
      </w:r>
      <w:r>
        <w:rPr>
          <w:color w:val="000000"/>
          <w:spacing w:val="6"/>
          <w:position w:val="-1"/>
        </w:rPr>
        <w:t>o</w:t>
      </w:r>
      <w:r>
        <w:rPr>
          <w:color w:val="000000"/>
          <w:position w:val="-1"/>
        </w:rPr>
        <w:t>n</w:t>
      </w:r>
      <w:r>
        <w:rPr>
          <w:color w:val="000000"/>
          <w:spacing w:val="-3"/>
          <w:position w:val="-1"/>
        </w:rPr>
        <w:t xml:space="preserve"> </w:t>
      </w:r>
      <w:r>
        <w:rPr>
          <w:color w:val="000000"/>
          <w:spacing w:val="6"/>
          <w:position w:val="-1"/>
        </w:rPr>
        <w:t>d</w:t>
      </w:r>
      <w:r>
        <w:rPr>
          <w:color w:val="000000"/>
          <w:position w:val="-1"/>
        </w:rPr>
        <w:t>i</w:t>
      </w:r>
      <w:r>
        <w:rPr>
          <w:color w:val="000000"/>
          <w:spacing w:val="3"/>
          <w:position w:val="-1"/>
        </w:rPr>
        <w:t>r</w:t>
      </w:r>
      <w:r>
        <w:rPr>
          <w:color w:val="000000"/>
          <w:position w:val="-1"/>
        </w:rPr>
        <w:t>e</w:t>
      </w:r>
      <w:r>
        <w:rPr>
          <w:color w:val="000000"/>
          <w:spacing w:val="3"/>
          <w:position w:val="-1"/>
        </w:rPr>
        <w:t>c</w:t>
      </w:r>
      <w:r>
        <w:rPr>
          <w:color w:val="000000"/>
          <w:position w:val="-1"/>
        </w:rPr>
        <w:t>t</w:t>
      </w:r>
      <w:r>
        <w:rPr>
          <w:color w:val="000000"/>
          <w:spacing w:val="4"/>
          <w:position w:val="-1"/>
        </w:rPr>
        <w:t>o</w:t>
      </w:r>
      <w:r>
        <w:rPr>
          <w:color w:val="000000"/>
          <w:spacing w:val="6"/>
          <w:position w:val="-1"/>
        </w:rPr>
        <w:t>r</w:t>
      </w:r>
      <w:r>
        <w:rPr>
          <w:color w:val="000000"/>
          <w:spacing w:val="-8"/>
          <w:position w:val="-1"/>
        </w:rPr>
        <w:t>y</w:t>
      </w:r>
      <w:r>
        <w:rPr>
          <w:color w:val="000000"/>
          <w:position w:val="-1"/>
        </w:rPr>
        <w:t>.</w:t>
      </w:r>
    </w:p>
    <w:p w14:paraId="63C0037E" w14:textId="77777777" w:rsidR="00F209AA" w:rsidRDefault="00F209AA" w:rsidP="001D7889"/>
    <w:p w14:paraId="5852DF20" w14:textId="77777777" w:rsidR="00F209AA" w:rsidRPr="00F209AA" w:rsidRDefault="00F209AA" w:rsidP="001D7889">
      <w:pPr>
        <w:rPr>
          <w:b/>
        </w:rPr>
      </w:pPr>
      <w:bookmarkStart w:id="192" w:name="BQLServer"/>
      <w:r w:rsidRPr="00F209AA">
        <w:rPr>
          <w:b/>
        </w:rPr>
        <w:t>BQL Server</w:t>
      </w:r>
      <w:bookmarkEnd w:id="192"/>
    </w:p>
    <w:p w14:paraId="7E46AD1B" w14:textId="77777777" w:rsidR="002E65FF" w:rsidRDefault="002E65FF" w:rsidP="00F209AA"/>
    <w:p w14:paraId="786BE6E2" w14:textId="77777777" w:rsidR="00F209AA" w:rsidRDefault="00570145" w:rsidP="00F209AA">
      <w:r>
        <w:fldChar w:fldCharType="begin"/>
      </w:r>
      <w:r w:rsidR="00D43574">
        <w:instrText xml:space="preserve"> XE "</w:instrText>
      </w:r>
      <w:r w:rsidR="00D43574" w:rsidRPr="00503549">
        <w:instrText>BQL server</w:instrText>
      </w:r>
      <w:r w:rsidR="00D43574">
        <w:instrText xml:space="preserve">" </w:instrText>
      </w:r>
      <w:r>
        <w:fldChar w:fldCharType="end"/>
      </w:r>
      <w:r w:rsidR="00F209AA">
        <w:t>T</w:t>
      </w:r>
      <w:r w:rsidR="00F209AA">
        <w:rPr>
          <w:spacing w:val="6"/>
        </w:rPr>
        <w:t>h</w:t>
      </w:r>
      <w:r w:rsidR="00F209AA">
        <w:t>e</w:t>
      </w:r>
      <w:r w:rsidR="00F209AA">
        <w:rPr>
          <w:spacing w:val="5"/>
        </w:rPr>
        <w:t xml:space="preserve"> SS</w:t>
      </w:r>
      <w:r w:rsidR="00F209AA">
        <w:t>L</w:t>
      </w:r>
      <w:r w:rsidR="00F209AA">
        <w:rPr>
          <w:spacing w:val="5"/>
        </w:rPr>
        <w:t xml:space="preserve"> </w:t>
      </w:r>
      <w:r w:rsidR="00F209AA">
        <w:t>c</w:t>
      </w:r>
      <w:r w:rsidR="00F209AA">
        <w:rPr>
          <w:spacing w:val="5"/>
        </w:rPr>
        <w:t>e</w:t>
      </w:r>
      <w:r w:rsidR="00F209AA">
        <w:t>r</w:t>
      </w:r>
      <w:r w:rsidR="00F209AA">
        <w:rPr>
          <w:spacing w:val="5"/>
        </w:rPr>
        <w:t>ti</w:t>
      </w:r>
      <w:r w:rsidR="00F209AA">
        <w:rPr>
          <w:spacing w:val="1"/>
        </w:rPr>
        <w:t>f</w:t>
      </w:r>
      <w:r w:rsidR="00F209AA">
        <w:rPr>
          <w:spacing w:val="5"/>
        </w:rPr>
        <w:t>i</w:t>
      </w:r>
      <w:r w:rsidR="00F209AA">
        <w:t>c</w:t>
      </w:r>
      <w:r w:rsidR="00F209AA">
        <w:rPr>
          <w:spacing w:val="5"/>
        </w:rPr>
        <w:t>at</w:t>
      </w:r>
      <w:r w:rsidR="00F209AA">
        <w:t xml:space="preserve">e </w:t>
      </w:r>
      <w:r w:rsidR="00F209AA">
        <w:rPr>
          <w:spacing w:val="5"/>
        </w:rPr>
        <w:t>t</w:t>
      </w:r>
      <w:r w:rsidR="00F209AA">
        <w:rPr>
          <w:spacing w:val="4"/>
        </w:rPr>
        <w:t>h</w:t>
      </w:r>
      <w:r w:rsidR="00F209AA">
        <w:rPr>
          <w:spacing w:val="5"/>
        </w:rPr>
        <w:t>a</w:t>
      </w:r>
      <w:r w:rsidR="00F209AA">
        <w:t>t</w:t>
      </w:r>
      <w:r w:rsidR="00F209AA">
        <w:rPr>
          <w:spacing w:val="5"/>
        </w:rPr>
        <w:t xml:space="preserve"> i</w:t>
      </w:r>
      <w:r w:rsidR="00F209AA">
        <w:t>s</w:t>
      </w:r>
      <w:r w:rsidR="00F209AA">
        <w:rPr>
          <w:spacing w:val="7"/>
        </w:rPr>
        <w:t xml:space="preserve"> </w:t>
      </w:r>
      <w:r w:rsidR="00F209AA">
        <w:rPr>
          <w:spacing w:val="6"/>
        </w:rPr>
        <w:t>u</w:t>
      </w:r>
      <w:r w:rsidR="00F209AA">
        <w:rPr>
          <w:spacing w:val="4"/>
        </w:rPr>
        <w:t>s</w:t>
      </w:r>
      <w:r w:rsidR="00F209AA">
        <w:t>ed</w:t>
      </w:r>
      <w:r w:rsidR="00F209AA">
        <w:rPr>
          <w:spacing w:val="5"/>
        </w:rPr>
        <w:t xml:space="preserve"> </w:t>
      </w:r>
      <w:r w:rsidR="00F209AA">
        <w:rPr>
          <w:spacing w:val="1"/>
        </w:rPr>
        <w:t>b</w:t>
      </w:r>
      <w:r w:rsidR="00F209AA">
        <w:t>y</w:t>
      </w:r>
      <w:r w:rsidR="00F209AA">
        <w:rPr>
          <w:spacing w:val="7"/>
        </w:rPr>
        <w:t xml:space="preserve"> </w:t>
      </w:r>
      <w:r w:rsidR="00F209AA">
        <w:rPr>
          <w:spacing w:val="5"/>
        </w:rPr>
        <w:t>al</w:t>
      </w:r>
      <w:r w:rsidR="00F209AA">
        <w:t>l</w:t>
      </w:r>
      <w:r w:rsidR="00F209AA">
        <w:rPr>
          <w:spacing w:val="5"/>
        </w:rPr>
        <w:t xml:space="preserve"> s</w:t>
      </w:r>
      <w:r w:rsidR="00F209AA">
        <w:rPr>
          <w:spacing w:val="4"/>
        </w:rPr>
        <w:t>o</w:t>
      </w:r>
      <w:r w:rsidR="00F209AA">
        <w:rPr>
          <w:spacing w:val="5"/>
        </w:rPr>
        <w:t>c</w:t>
      </w:r>
      <w:r w:rsidR="00F209AA">
        <w:rPr>
          <w:spacing w:val="1"/>
        </w:rPr>
        <w:t>k</w:t>
      </w:r>
      <w:r w:rsidR="00F209AA">
        <w:rPr>
          <w:spacing w:val="5"/>
        </w:rPr>
        <w:t>et</w:t>
      </w:r>
      <w:r w:rsidR="00F209AA">
        <w:t>s</w:t>
      </w:r>
      <w:r w:rsidR="00F209AA">
        <w:rPr>
          <w:spacing w:val="2"/>
        </w:rPr>
        <w:t xml:space="preserve"> </w:t>
      </w:r>
      <w:r w:rsidR="00F209AA">
        <w:rPr>
          <w:spacing w:val="5"/>
        </w:rPr>
        <w:t>i</w:t>
      </w:r>
      <w:r w:rsidR="00F209AA">
        <w:t>s</w:t>
      </w:r>
      <w:r w:rsidR="00F209AA">
        <w:rPr>
          <w:spacing w:val="9"/>
        </w:rPr>
        <w:t xml:space="preserve"> </w:t>
      </w:r>
      <w:r w:rsidR="00F209AA">
        <w:t>m</w:t>
      </w:r>
      <w:r w:rsidR="00F209AA">
        <w:rPr>
          <w:spacing w:val="5"/>
        </w:rPr>
        <w:t>a</w:t>
      </w:r>
      <w:r w:rsidR="00F209AA">
        <w:rPr>
          <w:spacing w:val="4"/>
        </w:rPr>
        <w:t>n</w:t>
      </w:r>
      <w:r w:rsidR="00F209AA">
        <w:rPr>
          <w:spacing w:val="5"/>
        </w:rPr>
        <w:t>a</w:t>
      </w:r>
      <w:r w:rsidR="00F209AA">
        <w:rPr>
          <w:spacing w:val="4"/>
        </w:rPr>
        <w:t>g</w:t>
      </w:r>
      <w:r w:rsidR="00F209AA">
        <w:rPr>
          <w:spacing w:val="5"/>
        </w:rPr>
        <w:t>e</w:t>
      </w:r>
      <w:r w:rsidR="00F209AA">
        <w:t>d</w:t>
      </w:r>
      <w:r w:rsidR="00F209AA">
        <w:rPr>
          <w:spacing w:val="2"/>
        </w:rPr>
        <w:t xml:space="preserve"> </w:t>
      </w:r>
      <w:r w:rsidR="00F209AA">
        <w:rPr>
          <w:spacing w:val="1"/>
        </w:rPr>
        <w:t>b</w:t>
      </w:r>
      <w:r w:rsidR="00F209AA">
        <w:t>y</w:t>
      </w:r>
      <w:r w:rsidR="00F209AA">
        <w:rPr>
          <w:spacing w:val="4"/>
        </w:rPr>
        <w:t xml:space="preserve"> </w:t>
      </w:r>
      <w:r w:rsidR="00F209AA">
        <w:rPr>
          <w:spacing w:val="5"/>
        </w:rPr>
        <w:t>t</w:t>
      </w:r>
      <w:r w:rsidR="00F209AA">
        <w:rPr>
          <w:spacing w:val="6"/>
        </w:rPr>
        <w:t>h</w:t>
      </w:r>
      <w:r w:rsidR="00F209AA">
        <w:t>e</w:t>
      </w:r>
      <w:r w:rsidR="00F209AA">
        <w:rPr>
          <w:spacing w:val="6"/>
        </w:rPr>
        <w:t xml:space="preserve"> </w:t>
      </w:r>
      <w:r w:rsidR="00F209AA">
        <w:rPr>
          <w:spacing w:val="4"/>
        </w:rPr>
        <w:t>g</w:t>
      </w:r>
      <w:r w:rsidR="00F209AA">
        <w:t>a</w:t>
      </w:r>
      <w:r w:rsidR="00F209AA">
        <w:rPr>
          <w:spacing w:val="5"/>
        </w:rPr>
        <w:t>t</w:t>
      </w:r>
      <w:r w:rsidR="00F209AA">
        <w:t>eway</w:t>
      </w:r>
      <w:r w:rsidR="00F209AA">
        <w:rPr>
          <w:spacing w:val="2"/>
        </w:rPr>
        <w:t xml:space="preserve"> </w:t>
      </w:r>
      <w:r w:rsidR="00F209AA">
        <w:rPr>
          <w:spacing w:val="5"/>
        </w:rPr>
        <w:t>a</w:t>
      </w:r>
      <w:r w:rsidR="00F209AA">
        <w:rPr>
          <w:spacing w:val="4"/>
        </w:rPr>
        <w:t>n</w:t>
      </w:r>
      <w:r w:rsidR="00F209AA">
        <w:t>d</w:t>
      </w:r>
      <w:r w:rsidR="00F209AA">
        <w:rPr>
          <w:spacing w:val="6"/>
        </w:rPr>
        <w:t xml:space="preserve"> </w:t>
      </w:r>
      <w:r w:rsidR="00F209AA">
        <w:rPr>
          <w:spacing w:val="5"/>
        </w:rPr>
        <w:t>st</w:t>
      </w:r>
      <w:r w:rsidR="00F209AA">
        <w:rPr>
          <w:spacing w:val="4"/>
        </w:rPr>
        <w:t>o</w:t>
      </w:r>
      <w:r w:rsidR="00F209AA">
        <w:t>r</w:t>
      </w:r>
      <w:r w:rsidR="00F209AA">
        <w:rPr>
          <w:spacing w:val="5"/>
        </w:rPr>
        <w:t>e</w:t>
      </w:r>
      <w:r w:rsidR="00F209AA">
        <w:t>d</w:t>
      </w:r>
      <w:r w:rsidR="00F209AA">
        <w:rPr>
          <w:spacing w:val="4"/>
        </w:rPr>
        <w:t xml:space="preserve"> </w:t>
      </w:r>
      <w:r w:rsidR="00F209AA">
        <w:rPr>
          <w:spacing w:val="5"/>
        </w:rPr>
        <w:t>i</w:t>
      </w:r>
      <w:r w:rsidR="00F209AA">
        <w:t>n</w:t>
      </w:r>
      <w:r w:rsidR="00F209AA">
        <w:rPr>
          <w:spacing w:val="4"/>
        </w:rPr>
        <w:t xml:space="preserve"> </w:t>
      </w:r>
      <w:r w:rsidR="00F209AA">
        <w:t>a</w:t>
      </w:r>
      <w:r w:rsidR="00F209AA">
        <w:rPr>
          <w:spacing w:val="9"/>
        </w:rPr>
        <w:t xml:space="preserve"> </w:t>
      </w:r>
      <w:r w:rsidR="00F209AA">
        <w:rPr>
          <w:spacing w:val="2"/>
        </w:rPr>
        <w:t>l</w:t>
      </w:r>
      <w:r w:rsidR="00F209AA">
        <w:rPr>
          <w:spacing w:val="6"/>
        </w:rPr>
        <w:t>o</w:t>
      </w:r>
      <w:r w:rsidR="00F209AA">
        <w:t>c</w:t>
      </w:r>
      <w:r w:rsidR="00F209AA">
        <w:rPr>
          <w:spacing w:val="5"/>
        </w:rPr>
        <w:t>a</w:t>
      </w:r>
      <w:r w:rsidR="00F209AA">
        <w:t>l</w:t>
      </w:r>
      <w:r w:rsidR="00F209AA">
        <w:rPr>
          <w:spacing w:val="4"/>
        </w:rPr>
        <w:t xml:space="preserve"> </w:t>
      </w:r>
      <w:r w:rsidR="00F209AA">
        <w:rPr>
          <w:spacing w:val="1"/>
        </w:rPr>
        <w:t>f</w:t>
      </w:r>
      <w:r w:rsidR="00F209AA">
        <w:rPr>
          <w:spacing w:val="5"/>
        </w:rPr>
        <w:t>il</w:t>
      </w:r>
      <w:r w:rsidR="00F209AA">
        <w:t xml:space="preserve">e. </w:t>
      </w:r>
      <w:r w:rsidR="00F209AA">
        <w:rPr>
          <w:spacing w:val="5"/>
        </w:rPr>
        <w:t>Cli</w:t>
      </w:r>
      <w:r w:rsidR="00F209AA">
        <w:t>e</w:t>
      </w:r>
      <w:r w:rsidR="00F209AA">
        <w:rPr>
          <w:spacing w:val="6"/>
        </w:rPr>
        <w:t>n</w:t>
      </w:r>
      <w:r w:rsidR="00F209AA">
        <w:rPr>
          <w:spacing w:val="2"/>
        </w:rPr>
        <w:t>t</w:t>
      </w:r>
      <w:r w:rsidR="00F209AA">
        <w:t xml:space="preserve">s </w:t>
      </w:r>
      <w:r w:rsidR="00F209AA">
        <w:rPr>
          <w:spacing w:val="5"/>
        </w:rPr>
        <w:t>t</w:t>
      </w:r>
      <w:r w:rsidR="00F209AA">
        <w:rPr>
          <w:spacing w:val="4"/>
        </w:rPr>
        <w:t>h</w:t>
      </w:r>
      <w:r w:rsidR="00F209AA">
        <w:rPr>
          <w:spacing w:val="5"/>
        </w:rPr>
        <w:t>a</w:t>
      </w:r>
      <w:r w:rsidR="00F209AA">
        <w:t>t</w:t>
      </w:r>
      <w:r w:rsidR="00F209AA">
        <w:rPr>
          <w:spacing w:val="5"/>
        </w:rPr>
        <w:t xml:space="preserve"> </w:t>
      </w:r>
      <w:r w:rsidR="00F209AA">
        <w:t>w</w:t>
      </w:r>
      <w:r w:rsidR="00F209AA">
        <w:rPr>
          <w:spacing w:val="5"/>
        </w:rPr>
        <w:t>a</w:t>
      </w:r>
      <w:r w:rsidR="00F209AA">
        <w:rPr>
          <w:spacing w:val="4"/>
        </w:rPr>
        <w:t>n</w:t>
      </w:r>
      <w:r w:rsidR="00F209AA">
        <w:t xml:space="preserve">t </w:t>
      </w:r>
      <w:r w:rsidR="00F209AA">
        <w:rPr>
          <w:spacing w:val="5"/>
        </w:rPr>
        <w:t>t</w:t>
      </w:r>
      <w:r w:rsidR="00F209AA">
        <w:t>o</w:t>
      </w:r>
      <w:r w:rsidR="00F209AA">
        <w:rPr>
          <w:spacing w:val="7"/>
        </w:rPr>
        <w:t xml:space="preserve"> </w:t>
      </w:r>
      <w:r w:rsidR="00F209AA">
        <w:rPr>
          <w:spacing w:val="-1"/>
        </w:rPr>
        <w:t>v</w:t>
      </w:r>
      <w:r w:rsidR="00F209AA">
        <w:rPr>
          <w:spacing w:val="5"/>
        </w:rPr>
        <w:t>al</w:t>
      </w:r>
      <w:r w:rsidR="00F209AA">
        <w:rPr>
          <w:spacing w:val="2"/>
        </w:rPr>
        <w:t>i</w:t>
      </w:r>
      <w:r w:rsidR="00F209AA">
        <w:rPr>
          <w:spacing w:val="6"/>
        </w:rPr>
        <w:t>d</w:t>
      </w:r>
      <w:r w:rsidR="00F209AA">
        <w:t>a</w:t>
      </w:r>
      <w:r w:rsidR="00F209AA">
        <w:rPr>
          <w:spacing w:val="5"/>
        </w:rPr>
        <w:t>t</w:t>
      </w:r>
      <w:r w:rsidR="00F209AA">
        <w:t>e</w:t>
      </w:r>
      <w:r w:rsidR="00F209AA">
        <w:rPr>
          <w:spacing w:val="2"/>
        </w:rPr>
        <w:t xml:space="preserve"> </w:t>
      </w:r>
      <w:r w:rsidR="00F209AA">
        <w:rPr>
          <w:spacing w:val="5"/>
        </w:rPr>
        <w:t>t</w:t>
      </w:r>
      <w:r w:rsidR="00F209AA">
        <w:rPr>
          <w:spacing w:val="4"/>
        </w:rPr>
        <w:t>h</w:t>
      </w:r>
      <w:r w:rsidR="00F209AA">
        <w:t>e</w:t>
      </w:r>
      <w:r w:rsidR="00F209AA">
        <w:rPr>
          <w:spacing w:val="8"/>
        </w:rPr>
        <w:t xml:space="preserve"> </w:t>
      </w:r>
      <w:r w:rsidR="00F209AA">
        <w:rPr>
          <w:spacing w:val="5"/>
        </w:rPr>
        <w:t>s</w:t>
      </w:r>
      <w:r w:rsidR="00F209AA">
        <w:t>e</w:t>
      </w:r>
      <w:r w:rsidR="00F209AA">
        <w:rPr>
          <w:spacing w:val="6"/>
        </w:rPr>
        <w:t>r</w:t>
      </w:r>
      <w:r w:rsidR="00F209AA">
        <w:rPr>
          <w:spacing w:val="1"/>
        </w:rPr>
        <w:t>v</w:t>
      </w:r>
      <w:r w:rsidR="00F209AA">
        <w:t>e</w:t>
      </w:r>
      <w:r w:rsidR="00F209AA">
        <w:rPr>
          <w:spacing w:val="6"/>
        </w:rPr>
        <w:t>r</w:t>
      </w:r>
      <w:r w:rsidR="00F209AA">
        <w:rPr>
          <w:spacing w:val="-6"/>
        </w:rPr>
        <w:t>’</w:t>
      </w:r>
      <w:r w:rsidR="00F209AA">
        <w:t>s</w:t>
      </w:r>
      <w:r w:rsidR="00F209AA">
        <w:rPr>
          <w:spacing w:val="1"/>
        </w:rPr>
        <w:t xml:space="preserve"> </w:t>
      </w:r>
      <w:r w:rsidR="00F209AA">
        <w:rPr>
          <w:spacing w:val="6"/>
        </w:rPr>
        <w:t>p</w:t>
      </w:r>
      <w:r w:rsidR="00F209AA">
        <w:rPr>
          <w:spacing w:val="4"/>
        </w:rPr>
        <w:t>ub</w:t>
      </w:r>
      <w:r w:rsidR="00F209AA">
        <w:rPr>
          <w:spacing w:val="5"/>
        </w:rPr>
        <w:t>li</w:t>
      </w:r>
      <w:r w:rsidR="00F209AA">
        <w:t xml:space="preserve">c </w:t>
      </w:r>
      <w:r w:rsidR="00F209AA">
        <w:rPr>
          <w:spacing w:val="1"/>
        </w:rPr>
        <w:t>k</w:t>
      </w:r>
      <w:r w:rsidR="00F209AA">
        <w:t>ey</w:t>
      </w:r>
      <w:r w:rsidR="00F209AA">
        <w:rPr>
          <w:spacing w:val="6"/>
        </w:rPr>
        <w:t xml:space="preserve"> </w:t>
      </w:r>
      <w:r w:rsidR="00F209AA">
        <w:rPr>
          <w:spacing w:val="5"/>
        </w:rPr>
        <w:t>s</w:t>
      </w:r>
      <w:r w:rsidR="00F209AA">
        <w:rPr>
          <w:spacing w:val="4"/>
        </w:rPr>
        <w:t>ho</w:t>
      </w:r>
      <w:r w:rsidR="00F209AA">
        <w:rPr>
          <w:spacing w:val="6"/>
        </w:rPr>
        <w:t>u</w:t>
      </w:r>
      <w:r w:rsidR="00F209AA">
        <w:rPr>
          <w:spacing w:val="2"/>
        </w:rPr>
        <w:t>l</w:t>
      </w:r>
      <w:r w:rsidR="00F209AA">
        <w:t>d</w:t>
      </w:r>
      <w:r w:rsidR="00F209AA">
        <w:rPr>
          <w:spacing w:val="4"/>
        </w:rPr>
        <w:t xml:space="preserve"> </w:t>
      </w:r>
      <w:r w:rsidR="00F209AA">
        <w:rPr>
          <w:spacing w:val="6"/>
        </w:rPr>
        <w:t>h</w:t>
      </w:r>
      <w:r w:rsidR="00F209AA">
        <w:t>a</w:t>
      </w:r>
      <w:r w:rsidR="00F209AA">
        <w:rPr>
          <w:spacing w:val="1"/>
        </w:rPr>
        <w:t>v</w:t>
      </w:r>
      <w:r w:rsidR="00F209AA">
        <w:t>e</w:t>
      </w:r>
      <w:r w:rsidR="00F209AA">
        <w:rPr>
          <w:spacing w:val="4"/>
        </w:rPr>
        <w:t xml:space="preserve"> </w:t>
      </w:r>
      <w:r w:rsidR="00F209AA">
        <w:rPr>
          <w:spacing w:val="5"/>
        </w:rPr>
        <w:t>t</w:t>
      </w:r>
      <w:r w:rsidR="00F209AA">
        <w:rPr>
          <w:spacing w:val="4"/>
        </w:rPr>
        <w:t>h</w:t>
      </w:r>
      <w:r w:rsidR="00F209AA">
        <w:rPr>
          <w:spacing w:val="5"/>
        </w:rPr>
        <w:t>i</w:t>
      </w:r>
      <w:r w:rsidR="00F209AA">
        <w:t>s</w:t>
      </w:r>
      <w:r w:rsidR="00F209AA">
        <w:rPr>
          <w:spacing w:val="5"/>
        </w:rPr>
        <w:t xml:space="preserve"> </w:t>
      </w:r>
      <w:r w:rsidR="00F209AA">
        <w:rPr>
          <w:spacing w:val="1"/>
        </w:rPr>
        <w:t>f</w:t>
      </w:r>
      <w:r w:rsidR="00F209AA">
        <w:rPr>
          <w:spacing w:val="5"/>
        </w:rPr>
        <w:t>il</w:t>
      </w:r>
      <w:r w:rsidR="00F209AA">
        <w:t>e</w:t>
      </w:r>
      <w:r w:rsidR="00F209AA">
        <w:rPr>
          <w:spacing w:val="5"/>
        </w:rPr>
        <w:t xml:space="preserve"> l</w:t>
      </w:r>
      <w:r w:rsidR="00F209AA">
        <w:rPr>
          <w:spacing w:val="4"/>
        </w:rPr>
        <w:t>o</w:t>
      </w:r>
      <w:r w:rsidR="00F209AA">
        <w:rPr>
          <w:spacing w:val="5"/>
        </w:rPr>
        <w:t>c</w:t>
      </w:r>
      <w:r w:rsidR="00F209AA">
        <w:t>a</w:t>
      </w:r>
      <w:r w:rsidR="00F209AA">
        <w:rPr>
          <w:spacing w:val="5"/>
        </w:rPr>
        <w:t>ll</w:t>
      </w:r>
      <w:r w:rsidR="00F209AA">
        <w:t>y</w:t>
      </w:r>
      <w:r w:rsidR="00F209AA">
        <w:rPr>
          <w:spacing w:val="4"/>
        </w:rPr>
        <w:t xml:space="preserve"> </w:t>
      </w:r>
      <w:r w:rsidR="00F209AA">
        <w:t>a</w:t>
      </w:r>
      <w:r w:rsidR="00F209AA">
        <w:rPr>
          <w:spacing w:val="6"/>
        </w:rPr>
        <w:t>n</w:t>
      </w:r>
      <w:r w:rsidR="00F209AA">
        <w:t xml:space="preserve">d </w:t>
      </w:r>
      <w:r w:rsidR="00F209AA">
        <w:rPr>
          <w:spacing w:val="5"/>
        </w:rPr>
        <w:t>s</w:t>
      </w:r>
      <w:r w:rsidR="00F209AA">
        <w:rPr>
          <w:spacing w:val="6"/>
        </w:rPr>
        <w:t>u</w:t>
      </w:r>
      <w:r w:rsidR="00F209AA">
        <w:rPr>
          <w:spacing w:val="4"/>
        </w:rPr>
        <w:t>pp</w:t>
      </w:r>
      <w:r w:rsidR="00F209AA">
        <w:rPr>
          <w:spacing w:val="5"/>
        </w:rPr>
        <w:t>l</w:t>
      </w:r>
      <w:r w:rsidR="00F209AA">
        <w:t>y</w:t>
      </w:r>
      <w:r w:rsidR="00F209AA">
        <w:rPr>
          <w:spacing w:val="4"/>
        </w:rPr>
        <w:t xml:space="preserve"> </w:t>
      </w:r>
      <w:r w:rsidR="00F209AA">
        <w:rPr>
          <w:spacing w:val="5"/>
        </w:rPr>
        <w:t>i</w:t>
      </w:r>
      <w:r w:rsidR="00F209AA">
        <w:t>t</w:t>
      </w:r>
      <w:r w:rsidR="00F209AA">
        <w:rPr>
          <w:spacing w:val="7"/>
        </w:rPr>
        <w:t xml:space="preserve"> </w:t>
      </w:r>
      <w:r w:rsidR="00F209AA">
        <w:rPr>
          <w:spacing w:val="5"/>
        </w:rPr>
        <w:t>i</w:t>
      </w:r>
      <w:r w:rsidR="00F209AA">
        <w:t>n</w:t>
      </w:r>
      <w:r w:rsidR="00F209AA">
        <w:rPr>
          <w:spacing w:val="7"/>
        </w:rPr>
        <w:t xml:space="preserve"> </w:t>
      </w:r>
      <w:r w:rsidR="00F209AA">
        <w:rPr>
          <w:spacing w:val="5"/>
        </w:rPr>
        <w:t>t</w:t>
      </w:r>
      <w:r w:rsidR="00F209AA">
        <w:rPr>
          <w:spacing w:val="4"/>
        </w:rPr>
        <w:t>h</w:t>
      </w:r>
      <w:r w:rsidR="00F209AA">
        <w:t xml:space="preserve">e </w:t>
      </w:r>
      <w:r w:rsidR="00F209AA">
        <w:rPr>
          <w:spacing w:val="4"/>
        </w:rPr>
        <w:t>h</w:t>
      </w:r>
      <w:r w:rsidR="00F209AA">
        <w:rPr>
          <w:spacing w:val="5"/>
        </w:rPr>
        <w:t>a</w:t>
      </w:r>
      <w:r w:rsidR="00F209AA">
        <w:rPr>
          <w:spacing w:val="4"/>
        </w:rPr>
        <w:t>nds</w:t>
      </w:r>
      <w:r w:rsidR="00F209AA">
        <w:rPr>
          <w:spacing w:val="6"/>
        </w:rPr>
        <w:t>h</w:t>
      </w:r>
      <w:r w:rsidR="00F209AA">
        <w:t>a</w:t>
      </w:r>
      <w:r w:rsidR="00F209AA">
        <w:rPr>
          <w:spacing w:val="4"/>
        </w:rPr>
        <w:t>k</w:t>
      </w:r>
      <w:r w:rsidR="00F209AA">
        <w:t xml:space="preserve">e </w:t>
      </w:r>
      <w:r w:rsidR="00F209AA">
        <w:rPr>
          <w:spacing w:val="4"/>
        </w:rPr>
        <w:t>p</w:t>
      </w:r>
      <w:r w:rsidR="00F209AA">
        <w:rPr>
          <w:spacing w:val="6"/>
        </w:rPr>
        <w:t>r</w:t>
      </w:r>
      <w:r w:rsidR="00F209AA">
        <w:rPr>
          <w:spacing w:val="4"/>
        </w:rPr>
        <w:t>o</w:t>
      </w:r>
      <w:r w:rsidR="00F209AA">
        <w:rPr>
          <w:spacing w:val="5"/>
        </w:rPr>
        <w:t>c</w:t>
      </w:r>
      <w:r w:rsidR="00F209AA">
        <w:rPr>
          <w:spacing w:val="4"/>
        </w:rPr>
        <w:t>ess.</w:t>
      </w:r>
    </w:p>
    <w:p w14:paraId="5E855287" w14:textId="77777777" w:rsidR="00F209AA" w:rsidRDefault="00F209AA" w:rsidP="00F209AA">
      <w:pPr>
        <w:rPr>
          <w:spacing w:val="4"/>
        </w:rPr>
      </w:pPr>
      <w:r>
        <w:t>T</w:t>
      </w:r>
      <w:r>
        <w:rPr>
          <w:spacing w:val="6"/>
        </w:rPr>
        <w:t>h</w:t>
      </w:r>
      <w:r>
        <w:t>e</w:t>
      </w:r>
      <w:r>
        <w:rPr>
          <w:spacing w:val="6"/>
        </w:rPr>
        <w:t xml:space="preserve"> </w:t>
      </w:r>
      <w:r>
        <w:t>reg</w:t>
      </w:r>
      <w:r>
        <w:rPr>
          <w:spacing w:val="5"/>
        </w:rPr>
        <w:t>i</w:t>
      </w:r>
      <w:r>
        <w:t>s</w:t>
      </w:r>
      <w:r>
        <w:rPr>
          <w:spacing w:val="5"/>
        </w:rPr>
        <w:t>t</w:t>
      </w:r>
      <w:r>
        <w:t>ry e</w:t>
      </w:r>
      <w:r>
        <w:rPr>
          <w:spacing w:val="6"/>
        </w:rPr>
        <w:t>n</w:t>
      </w:r>
      <w:r>
        <w:rPr>
          <w:spacing w:val="5"/>
        </w:rPr>
        <w:t>t</w:t>
      </w:r>
      <w:r>
        <w:t>ry</w:t>
      </w:r>
      <w:r>
        <w:rPr>
          <w:spacing w:val="5"/>
        </w:rPr>
        <w:t xml:space="preserve"> </w:t>
      </w:r>
      <w:r>
        <w:t>a</w:t>
      </w:r>
      <w:r>
        <w:rPr>
          <w:spacing w:val="5"/>
        </w:rPr>
        <w:t>ll</w:t>
      </w:r>
      <w:r>
        <w:rPr>
          <w:spacing w:val="-1"/>
        </w:rPr>
        <w:t>o</w:t>
      </w:r>
      <w:r>
        <w:rPr>
          <w:spacing w:val="5"/>
        </w:rPr>
        <w:t>w</w:t>
      </w:r>
      <w:r>
        <w:rPr>
          <w:spacing w:val="4"/>
        </w:rPr>
        <w:t>R</w:t>
      </w:r>
      <w:r>
        <w:rPr>
          <w:spacing w:val="5"/>
        </w:rPr>
        <w:t>e</w:t>
      </w:r>
      <w:r>
        <w:t>m</w:t>
      </w:r>
      <w:r>
        <w:rPr>
          <w:spacing w:val="6"/>
        </w:rPr>
        <w:t>o</w:t>
      </w:r>
      <w:r>
        <w:rPr>
          <w:spacing w:val="5"/>
        </w:rPr>
        <w:t>t</w:t>
      </w:r>
      <w:r>
        <w:t>e</w:t>
      </w:r>
      <w:r>
        <w:rPr>
          <w:spacing w:val="5"/>
        </w:rPr>
        <w:t>U</w:t>
      </w:r>
      <w:r>
        <w:t>ns</w:t>
      </w:r>
      <w:r>
        <w:rPr>
          <w:spacing w:val="5"/>
        </w:rPr>
        <w:t>ec</w:t>
      </w:r>
      <w:r>
        <w:rPr>
          <w:spacing w:val="4"/>
        </w:rPr>
        <w:t>u</w:t>
      </w:r>
      <w:r>
        <w:t>r</w:t>
      </w:r>
      <w:r>
        <w:rPr>
          <w:spacing w:val="5"/>
        </w:rPr>
        <w:t>e</w:t>
      </w:r>
      <w:r>
        <w:t>d</w:t>
      </w:r>
      <w:r>
        <w:rPr>
          <w:spacing w:val="-10"/>
        </w:rPr>
        <w:t xml:space="preserve"> </w:t>
      </w:r>
      <w:r>
        <w:rPr>
          <w:spacing w:val="5"/>
        </w:rPr>
        <w:t>a</w:t>
      </w:r>
      <w:r>
        <w:rPr>
          <w:spacing w:val="2"/>
        </w:rPr>
        <w:t>l</w:t>
      </w:r>
      <w:r>
        <w:rPr>
          <w:spacing w:val="5"/>
        </w:rPr>
        <w:t>l</w:t>
      </w:r>
      <w:r>
        <w:rPr>
          <w:spacing w:val="-1"/>
        </w:rPr>
        <w:t>o</w:t>
      </w:r>
      <w:r>
        <w:rPr>
          <w:spacing w:val="5"/>
        </w:rPr>
        <w:t>w</w:t>
      </w:r>
      <w:r>
        <w:t>s</w:t>
      </w:r>
      <w:r>
        <w:rPr>
          <w:spacing w:val="4"/>
        </w:rPr>
        <w:t xml:space="preserve"> </w:t>
      </w:r>
      <w:r>
        <w:t>r</w:t>
      </w:r>
      <w:r>
        <w:rPr>
          <w:spacing w:val="5"/>
        </w:rPr>
        <w:t>e</w:t>
      </w:r>
      <w:r>
        <w:t>m</w:t>
      </w:r>
      <w:r>
        <w:rPr>
          <w:spacing w:val="6"/>
        </w:rPr>
        <w:t>o</w:t>
      </w:r>
      <w:r>
        <w:rPr>
          <w:spacing w:val="2"/>
        </w:rPr>
        <w:t>t</w:t>
      </w:r>
      <w:r>
        <w:t>e</w:t>
      </w:r>
      <w:r>
        <w:rPr>
          <w:spacing w:val="4"/>
        </w:rPr>
        <w:t xml:space="preserve"> </w:t>
      </w:r>
      <w:r>
        <w:t>a</w:t>
      </w:r>
      <w:r>
        <w:rPr>
          <w:spacing w:val="5"/>
        </w:rPr>
        <w:t>c</w:t>
      </w:r>
      <w:r>
        <w:t>c</w:t>
      </w:r>
      <w:r>
        <w:rPr>
          <w:spacing w:val="5"/>
        </w:rPr>
        <w:t>e</w:t>
      </w:r>
      <w:r>
        <w:t>ss</w:t>
      </w:r>
      <w:r>
        <w:rPr>
          <w:spacing w:val="4"/>
        </w:rPr>
        <w:t xml:space="preserve"> </w:t>
      </w:r>
      <w:r>
        <w:rPr>
          <w:spacing w:val="5"/>
        </w:rPr>
        <w:t>t</w:t>
      </w:r>
      <w:r>
        <w:rPr>
          <w:spacing w:val="4"/>
        </w:rPr>
        <w:t>h</w:t>
      </w:r>
      <w:r>
        <w:rPr>
          <w:spacing w:val="5"/>
        </w:rPr>
        <w:t>a</w:t>
      </w:r>
      <w:r>
        <w:t>t</w:t>
      </w:r>
      <w:r>
        <w:rPr>
          <w:spacing w:val="4"/>
        </w:rPr>
        <w:t xml:space="preserve"> </w:t>
      </w:r>
      <w:r>
        <w:rPr>
          <w:spacing w:val="5"/>
        </w:rPr>
        <w:t>i</w:t>
      </w:r>
      <w:r>
        <w:t>s</w:t>
      </w:r>
      <w:r>
        <w:rPr>
          <w:spacing w:val="6"/>
        </w:rPr>
        <w:t xml:space="preserve"> n</w:t>
      </w:r>
      <w:r>
        <w:rPr>
          <w:spacing w:val="4"/>
        </w:rPr>
        <w:t>o</w:t>
      </w:r>
      <w:r>
        <w:t>t</w:t>
      </w:r>
      <w:r>
        <w:rPr>
          <w:spacing w:val="4"/>
        </w:rPr>
        <w:t xml:space="preserve"> </w:t>
      </w:r>
      <w:r>
        <w:t>s</w:t>
      </w:r>
      <w:r>
        <w:rPr>
          <w:spacing w:val="5"/>
        </w:rPr>
        <w:t>e</w:t>
      </w:r>
      <w:r>
        <w:t>c</w:t>
      </w:r>
      <w:r>
        <w:rPr>
          <w:spacing w:val="6"/>
        </w:rPr>
        <w:t>u</w:t>
      </w:r>
      <w:r>
        <w:t>r</w:t>
      </w:r>
      <w:r>
        <w:rPr>
          <w:spacing w:val="5"/>
        </w:rPr>
        <w:t>e</w:t>
      </w:r>
      <w:r>
        <w:t>d for</w:t>
      </w:r>
      <w:r>
        <w:rPr>
          <w:spacing w:val="6"/>
        </w:rPr>
        <w:t xml:space="preserve"> d</w:t>
      </w:r>
      <w:r>
        <w:t>e</w:t>
      </w:r>
      <w:r>
        <w:rPr>
          <w:spacing w:val="1"/>
        </w:rPr>
        <w:t>b</w:t>
      </w:r>
      <w:r>
        <w:t>ug</w:t>
      </w:r>
      <w:r>
        <w:rPr>
          <w:spacing w:val="6"/>
        </w:rPr>
        <w:t>g</w:t>
      </w:r>
      <w:r>
        <w:rPr>
          <w:spacing w:val="5"/>
        </w:rPr>
        <w:t>i</w:t>
      </w:r>
      <w:r>
        <w:t xml:space="preserve">ng </w:t>
      </w:r>
      <w:r>
        <w:rPr>
          <w:spacing w:val="4"/>
        </w:rPr>
        <w:t>pu</w:t>
      </w:r>
      <w:r>
        <w:rPr>
          <w:spacing w:val="6"/>
        </w:rPr>
        <w:t>r</w:t>
      </w:r>
      <w:r>
        <w:rPr>
          <w:spacing w:val="4"/>
        </w:rPr>
        <w:t>po</w:t>
      </w:r>
      <w:r>
        <w:rPr>
          <w:spacing w:val="7"/>
        </w:rPr>
        <w:t>s</w:t>
      </w:r>
      <w:r>
        <w:rPr>
          <w:spacing w:val="4"/>
        </w:rPr>
        <w:t>es.</w:t>
      </w:r>
    </w:p>
    <w:p w14:paraId="3BBBEA92" w14:textId="77777777" w:rsidR="00F209AA" w:rsidRDefault="00F209AA" w:rsidP="00F209AA">
      <w:r>
        <w:rPr>
          <w:spacing w:val="5"/>
        </w:rPr>
        <w:t>P</w:t>
      </w:r>
      <w:r>
        <w:t>oss</w:t>
      </w:r>
      <w:r>
        <w:rPr>
          <w:spacing w:val="5"/>
        </w:rPr>
        <w:t>i</w:t>
      </w:r>
      <w:r>
        <w:t>b</w:t>
      </w:r>
      <w:r>
        <w:rPr>
          <w:spacing w:val="5"/>
        </w:rPr>
        <w:t>l</w:t>
      </w:r>
      <w:r>
        <w:t>e</w:t>
      </w:r>
      <w:r>
        <w:rPr>
          <w:spacing w:val="1"/>
        </w:rPr>
        <w:t xml:space="preserve"> v</w:t>
      </w:r>
      <w:r>
        <w:rPr>
          <w:spacing w:val="3"/>
        </w:rPr>
        <w:t>a</w:t>
      </w:r>
      <w:r>
        <w:rPr>
          <w:spacing w:val="5"/>
        </w:rPr>
        <w:t>l</w:t>
      </w:r>
      <w:r>
        <w:t>u</w:t>
      </w:r>
      <w:r>
        <w:rPr>
          <w:spacing w:val="5"/>
        </w:rPr>
        <w:t>e</w:t>
      </w:r>
      <w:r>
        <w:t>s:</w:t>
      </w:r>
    </w:p>
    <w:p w14:paraId="3322C19A" w14:textId="77777777" w:rsidR="00F209AA" w:rsidRDefault="00F209AA" w:rsidP="00F209AA">
      <w:pPr>
        <w:pStyle w:val="Bulletlist"/>
      </w:pPr>
      <w:r>
        <w:lastRenderedPageBreak/>
        <w:t>t</w:t>
      </w:r>
      <w:r>
        <w:rPr>
          <w:spacing w:val="3"/>
        </w:rPr>
        <w:t>r</w:t>
      </w:r>
      <w:r>
        <w:rPr>
          <w:spacing w:val="4"/>
        </w:rPr>
        <w:t>u</w:t>
      </w:r>
      <w:r>
        <w:t>e—</w:t>
      </w:r>
      <w:r>
        <w:rPr>
          <w:spacing w:val="3"/>
        </w:rPr>
        <w:t>T</w:t>
      </w:r>
      <w:r>
        <w:rPr>
          <w:spacing w:val="6"/>
        </w:rPr>
        <w:t>h</w:t>
      </w:r>
      <w:r>
        <w:t>e BQL</w:t>
      </w:r>
      <w:r>
        <w:rPr>
          <w:spacing w:val="4"/>
        </w:rPr>
        <w:t xml:space="preserve"> </w:t>
      </w:r>
      <w:r>
        <w:t>se</w:t>
      </w:r>
      <w:r>
        <w:rPr>
          <w:spacing w:val="3"/>
        </w:rPr>
        <w:t>r</w:t>
      </w:r>
      <w:r>
        <w:rPr>
          <w:spacing w:val="1"/>
        </w:rPr>
        <w:t>v</w:t>
      </w:r>
      <w:r>
        <w:t>er</w:t>
      </w:r>
      <w:r>
        <w:rPr>
          <w:spacing w:val="3"/>
        </w:rPr>
        <w:t xml:space="preserve"> a</w:t>
      </w:r>
      <w:r>
        <w:t>ll</w:t>
      </w:r>
      <w:r>
        <w:rPr>
          <w:spacing w:val="-1"/>
        </w:rPr>
        <w:t>o</w:t>
      </w:r>
      <w:r>
        <w:t xml:space="preserve">ws </w:t>
      </w:r>
      <w:r>
        <w:rPr>
          <w:spacing w:val="3"/>
        </w:rPr>
        <w:t>r</w:t>
      </w:r>
      <w:r>
        <w:t>e</w:t>
      </w:r>
      <w:r>
        <w:rPr>
          <w:spacing w:val="3"/>
        </w:rPr>
        <w:t>m</w:t>
      </w:r>
      <w:r>
        <w:rPr>
          <w:spacing w:val="4"/>
        </w:rPr>
        <w:t>o</w:t>
      </w:r>
      <w:r>
        <w:t>te</w:t>
      </w:r>
      <w:r>
        <w:rPr>
          <w:spacing w:val="2"/>
        </w:rPr>
        <w:t xml:space="preserve"> </w:t>
      </w:r>
      <w:r>
        <w:t>cli</w:t>
      </w:r>
      <w:r>
        <w:rPr>
          <w:spacing w:val="3"/>
        </w:rPr>
        <w:t>e</w:t>
      </w:r>
      <w:r>
        <w:rPr>
          <w:spacing w:val="6"/>
        </w:rPr>
        <w:t>n</w:t>
      </w:r>
      <w:r>
        <w:rPr>
          <w:spacing w:val="2"/>
        </w:rPr>
        <w:t>t</w:t>
      </w:r>
      <w:r>
        <w:t>s</w:t>
      </w:r>
      <w:r>
        <w:rPr>
          <w:spacing w:val="4"/>
        </w:rPr>
        <w:t xml:space="preserve"> </w:t>
      </w:r>
      <w:r>
        <w:t>to</w:t>
      </w:r>
      <w:r>
        <w:rPr>
          <w:spacing w:val="7"/>
        </w:rPr>
        <w:t xml:space="preserve"> </w:t>
      </w:r>
      <w:r>
        <w:rPr>
          <w:spacing w:val="3"/>
        </w:rPr>
        <w:t>c</w:t>
      </w:r>
      <w:r>
        <w:rPr>
          <w:spacing w:val="6"/>
        </w:rPr>
        <w:t>o</w:t>
      </w:r>
      <w:r>
        <w:rPr>
          <w:spacing w:val="4"/>
        </w:rPr>
        <w:t>nn</w:t>
      </w:r>
      <w:r>
        <w:t>ect</w:t>
      </w:r>
      <w:r>
        <w:rPr>
          <w:spacing w:val="1"/>
        </w:rPr>
        <w:t xml:space="preserve"> </w:t>
      </w:r>
      <w:r>
        <w:t>to</w:t>
      </w:r>
      <w:r>
        <w:rPr>
          <w:spacing w:val="4"/>
        </w:rPr>
        <w:t xml:space="preserve"> </w:t>
      </w:r>
      <w:r>
        <w:t>t</w:t>
      </w:r>
      <w:r>
        <w:rPr>
          <w:spacing w:val="6"/>
        </w:rPr>
        <w:t>h</w:t>
      </w:r>
      <w:r>
        <w:t>e</w:t>
      </w:r>
      <w:r>
        <w:rPr>
          <w:spacing w:val="6"/>
        </w:rPr>
        <w:t xml:space="preserve"> </w:t>
      </w:r>
      <w:r>
        <w:rPr>
          <w:spacing w:val="4"/>
        </w:rPr>
        <w:t>uns</w:t>
      </w:r>
      <w:r>
        <w:t>ec</w:t>
      </w:r>
      <w:r>
        <w:rPr>
          <w:spacing w:val="4"/>
        </w:rPr>
        <w:t>u</w:t>
      </w:r>
      <w:r>
        <w:rPr>
          <w:spacing w:val="3"/>
        </w:rPr>
        <w:t>r</w:t>
      </w:r>
      <w:r>
        <w:t>ed</w:t>
      </w:r>
      <w:r>
        <w:rPr>
          <w:spacing w:val="1"/>
        </w:rPr>
        <w:t xml:space="preserve"> </w:t>
      </w:r>
      <w:r>
        <w:rPr>
          <w:spacing w:val="4"/>
        </w:rPr>
        <w:t>po</w:t>
      </w:r>
      <w:r>
        <w:rPr>
          <w:spacing w:val="6"/>
        </w:rPr>
        <w:t>r</w:t>
      </w:r>
      <w:r>
        <w:t xml:space="preserve">t </w:t>
      </w:r>
      <w:r>
        <w:rPr>
          <w:spacing w:val="6"/>
        </w:rPr>
        <w:t>(</w:t>
      </w:r>
      <w:r>
        <w:rPr>
          <w:spacing w:val="4"/>
        </w:rPr>
        <w:t>90</w:t>
      </w:r>
      <w:r>
        <w:rPr>
          <w:spacing w:val="6"/>
        </w:rPr>
        <w:t>0</w:t>
      </w:r>
      <w:r>
        <w:rPr>
          <w:spacing w:val="4"/>
        </w:rPr>
        <w:t>2</w:t>
      </w:r>
      <w:r>
        <w:rPr>
          <w:spacing w:val="3"/>
        </w:rPr>
        <w:t>)</w:t>
      </w:r>
      <w:r>
        <w:t>.</w:t>
      </w:r>
    </w:p>
    <w:p w14:paraId="15C005A6" w14:textId="7EBD8061" w:rsidR="00F34E01" w:rsidRPr="002B4396" w:rsidRDefault="00F209AA" w:rsidP="002B4396">
      <w:pPr>
        <w:pStyle w:val="Bulletlist"/>
      </w:pPr>
      <w:r w:rsidRPr="007B4059">
        <w:t xml:space="preserve">false—The BQL server allows only local clients to connect to the unsecured port (9002). The default value is false. </w:t>
      </w:r>
    </w:p>
    <w:p w14:paraId="585545E2" w14:textId="77777777" w:rsidR="00641A0C" w:rsidRDefault="00641A0C" w:rsidP="00F209AA">
      <w:pPr>
        <w:rPr>
          <w:spacing w:val="-11"/>
        </w:rPr>
      </w:pPr>
    </w:p>
    <w:p w14:paraId="02A570C6" w14:textId="77777777" w:rsidR="00F209AA" w:rsidRDefault="00F209AA" w:rsidP="00F209AA">
      <w:r>
        <w:rPr>
          <w:spacing w:val="-11"/>
        </w:rPr>
        <w:t>T</w:t>
      </w:r>
      <w:r>
        <w:t>o</w:t>
      </w:r>
      <w:r>
        <w:rPr>
          <w:spacing w:val="4"/>
        </w:rPr>
        <w:t xml:space="preserve"> </w:t>
      </w:r>
      <w:r>
        <w:rPr>
          <w:spacing w:val="5"/>
        </w:rPr>
        <w:t>se</w:t>
      </w:r>
      <w:r>
        <w:t>t</w:t>
      </w:r>
      <w:r>
        <w:rPr>
          <w:spacing w:val="6"/>
        </w:rPr>
        <w:t xml:space="preserve"> </w:t>
      </w:r>
      <w:r>
        <w:rPr>
          <w:spacing w:val="5"/>
        </w:rPr>
        <w:t>t</w:t>
      </w:r>
      <w:r>
        <w:rPr>
          <w:spacing w:val="6"/>
        </w:rPr>
        <w:t>h</w:t>
      </w:r>
      <w:r>
        <w:t>e</w:t>
      </w:r>
      <w:r>
        <w:rPr>
          <w:spacing w:val="6"/>
        </w:rPr>
        <w:t xml:space="preserve"> </w:t>
      </w:r>
      <w:r>
        <w:rPr>
          <w:spacing w:val="-1"/>
        </w:rPr>
        <w:t>v</w:t>
      </w:r>
      <w:r>
        <w:rPr>
          <w:spacing w:val="5"/>
        </w:rPr>
        <w:t>a</w:t>
      </w:r>
      <w:r>
        <w:rPr>
          <w:spacing w:val="2"/>
        </w:rPr>
        <w:t>l</w:t>
      </w:r>
      <w:r>
        <w:rPr>
          <w:spacing w:val="6"/>
        </w:rPr>
        <w:t>u</w:t>
      </w:r>
      <w:r>
        <w:t>e</w:t>
      </w:r>
      <w:r>
        <w:rPr>
          <w:spacing w:val="4"/>
        </w:rPr>
        <w:t xml:space="preserve"> </w:t>
      </w:r>
      <w:r>
        <w:rPr>
          <w:spacing w:val="5"/>
        </w:rPr>
        <w:t>t</w:t>
      </w:r>
      <w:r>
        <w:t>o</w:t>
      </w:r>
      <w:r>
        <w:rPr>
          <w:spacing w:val="4"/>
        </w:rPr>
        <w:t xml:space="preserve"> </w:t>
      </w:r>
      <w:r>
        <w:rPr>
          <w:spacing w:val="5"/>
        </w:rPr>
        <w:t>t</w:t>
      </w:r>
      <w:r>
        <w:rPr>
          <w:spacing w:val="6"/>
        </w:rPr>
        <w:t>r</w:t>
      </w:r>
      <w:r>
        <w:rPr>
          <w:spacing w:val="4"/>
        </w:rPr>
        <w:t>u</w:t>
      </w:r>
      <w:r>
        <w:rPr>
          <w:spacing w:val="5"/>
        </w:rPr>
        <w:t>e</w:t>
      </w:r>
      <w:r>
        <w:t>:</w:t>
      </w:r>
    </w:p>
    <w:p w14:paraId="1FE409A3" w14:textId="77777777" w:rsidR="00F209AA" w:rsidRDefault="00F209AA" w:rsidP="001D1DE6">
      <w:pPr>
        <w:pStyle w:val="NumberedListStart"/>
      </w:pPr>
      <w:r>
        <w:t>L</w:t>
      </w:r>
      <w:r>
        <w:rPr>
          <w:spacing w:val="6"/>
        </w:rPr>
        <w:t>o</w:t>
      </w:r>
      <w:r>
        <w:t>g</w:t>
      </w:r>
      <w:r>
        <w:rPr>
          <w:spacing w:val="-1"/>
        </w:rPr>
        <w:t xml:space="preserve"> </w:t>
      </w:r>
      <w:r>
        <w:t>i</w:t>
      </w:r>
      <w:r>
        <w:rPr>
          <w:spacing w:val="4"/>
        </w:rPr>
        <w:t>n</w:t>
      </w:r>
      <w:r>
        <w:t>to</w:t>
      </w:r>
      <w:r>
        <w:rPr>
          <w:spacing w:val="1"/>
        </w:rPr>
        <w:t xml:space="preserve"> </w:t>
      </w:r>
      <w:r>
        <w:t>t</w:t>
      </w:r>
      <w:r>
        <w:rPr>
          <w:spacing w:val="4"/>
        </w:rPr>
        <w:t>h</w:t>
      </w:r>
      <w:r>
        <w:t>e</w:t>
      </w:r>
      <w:r>
        <w:rPr>
          <w:spacing w:val="-2"/>
        </w:rPr>
        <w:t xml:space="preserve"> </w:t>
      </w:r>
      <w:r>
        <w:t>P</w:t>
      </w:r>
      <w:r>
        <w:rPr>
          <w:spacing w:val="3"/>
        </w:rPr>
        <w:t>r</w:t>
      </w:r>
      <w:r>
        <w:t>i</w:t>
      </w:r>
      <w:r>
        <w:rPr>
          <w:spacing w:val="6"/>
        </w:rPr>
        <w:t>m</w:t>
      </w:r>
      <w:r>
        <w:t>e</w:t>
      </w:r>
      <w:r>
        <w:rPr>
          <w:spacing w:val="3"/>
        </w:rPr>
        <w:t xml:space="preserve"> </w:t>
      </w:r>
      <w:r>
        <w:t>N</w:t>
      </w:r>
      <w:r>
        <w:rPr>
          <w:spacing w:val="3"/>
        </w:rPr>
        <w:t>e</w:t>
      </w:r>
      <w:r>
        <w:t>t</w:t>
      </w:r>
      <w:r>
        <w:rPr>
          <w:spacing w:val="3"/>
        </w:rPr>
        <w:t>w</w:t>
      </w:r>
      <w:r>
        <w:rPr>
          <w:spacing w:val="4"/>
        </w:rPr>
        <w:t>o</w:t>
      </w:r>
      <w:r>
        <w:rPr>
          <w:spacing w:val="6"/>
        </w:rPr>
        <w:t>r</w:t>
      </w:r>
      <w:r>
        <w:t>k</w:t>
      </w:r>
      <w:r>
        <w:rPr>
          <w:spacing w:val="-3"/>
        </w:rPr>
        <w:t xml:space="preserve"> </w:t>
      </w:r>
      <w:r>
        <w:rPr>
          <w:spacing w:val="4"/>
        </w:rPr>
        <w:t>g</w:t>
      </w:r>
      <w:r>
        <w:t>at</w:t>
      </w:r>
      <w:r>
        <w:rPr>
          <w:spacing w:val="-2"/>
        </w:rPr>
        <w:t>e</w:t>
      </w:r>
      <w:r>
        <w:rPr>
          <w:spacing w:val="3"/>
        </w:rPr>
        <w:t>w</w:t>
      </w:r>
      <w:r>
        <w:t>ay</w:t>
      </w:r>
      <w:r>
        <w:rPr>
          <w:spacing w:val="-3"/>
        </w:rPr>
        <w:t xml:space="preserve"> </w:t>
      </w:r>
      <w:r>
        <w:rPr>
          <w:spacing w:val="3"/>
        </w:rPr>
        <w:t>a</w:t>
      </w:r>
      <w:r>
        <w:t xml:space="preserve">s </w:t>
      </w:r>
      <w:r>
        <w:rPr>
          <w:i/>
          <w:iCs/>
          <w:spacing w:val="3"/>
        </w:rPr>
        <w:t>n</w:t>
      </w:r>
      <w:r>
        <w:rPr>
          <w:i/>
          <w:iCs/>
        </w:rPr>
        <w:t>et</w:t>
      </w:r>
      <w:r>
        <w:rPr>
          <w:i/>
          <w:iCs/>
          <w:spacing w:val="4"/>
        </w:rPr>
        <w:t>w</w:t>
      </w:r>
      <w:r>
        <w:rPr>
          <w:i/>
          <w:iCs/>
          <w:spacing w:val="3"/>
        </w:rPr>
        <w:t>or</w:t>
      </w:r>
      <w:r>
        <w:rPr>
          <w:i/>
          <w:iCs/>
        </w:rPr>
        <w:t>k</w:t>
      </w:r>
      <w:r>
        <w:rPr>
          <w:i/>
          <w:iCs/>
          <w:spacing w:val="3"/>
        </w:rPr>
        <w:t>-</w:t>
      </w:r>
      <w:r>
        <w:rPr>
          <w:i/>
          <w:iCs/>
          <w:spacing w:val="6"/>
        </w:rPr>
        <w:t>u</w:t>
      </w:r>
      <w:r>
        <w:rPr>
          <w:i/>
          <w:iCs/>
          <w:spacing w:val="4"/>
        </w:rPr>
        <w:t>s</w:t>
      </w:r>
      <w:r>
        <w:rPr>
          <w:i/>
          <w:iCs/>
          <w:spacing w:val="3"/>
        </w:rPr>
        <w:t>e</w:t>
      </w:r>
      <w:r>
        <w:rPr>
          <w:i/>
          <w:iCs/>
        </w:rPr>
        <w:t>r</w:t>
      </w:r>
      <w:r>
        <w:rPr>
          <w:i/>
          <w:iCs/>
          <w:spacing w:val="-6"/>
        </w:rPr>
        <w:t xml:space="preserve"> </w:t>
      </w:r>
      <w:r>
        <w:rPr>
          <w:spacing w:val="3"/>
        </w:rPr>
        <w:t>(</w:t>
      </w:r>
      <w:r>
        <w:t>w</w:t>
      </w:r>
      <w:r>
        <w:rPr>
          <w:spacing w:val="3"/>
        </w:rPr>
        <w:t>h</w:t>
      </w:r>
      <w:r>
        <w:t>e</w:t>
      </w:r>
      <w:r>
        <w:rPr>
          <w:spacing w:val="3"/>
        </w:rPr>
        <w:t>r</w:t>
      </w:r>
      <w:r>
        <w:t>e</w:t>
      </w:r>
      <w:r>
        <w:rPr>
          <w:spacing w:val="-3"/>
        </w:rPr>
        <w:t xml:space="preserve"> </w:t>
      </w:r>
      <w:r>
        <w:rPr>
          <w:i/>
          <w:iCs/>
          <w:spacing w:val="6"/>
        </w:rPr>
        <w:t>n</w:t>
      </w:r>
      <w:r>
        <w:rPr>
          <w:i/>
          <w:iCs/>
          <w:spacing w:val="3"/>
        </w:rPr>
        <w:t>e</w:t>
      </w:r>
      <w:r>
        <w:rPr>
          <w:i/>
          <w:iCs/>
        </w:rPr>
        <w:t>t</w:t>
      </w:r>
      <w:r>
        <w:rPr>
          <w:i/>
          <w:iCs/>
          <w:spacing w:val="4"/>
        </w:rPr>
        <w:t>w</w:t>
      </w:r>
      <w:r>
        <w:rPr>
          <w:i/>
          <w:iCs/>
          <w:spacing w:val="6"/>
        </w:rPr>
        <w:t>o</w:t>
      </w:r>
      <w:r>
        <w:rPr>
          <w:i/>
          <w:iCs/>
          <w:spacing w:val="4"/>
        </w:rPr>
        <w:t>r</w:t>
      </w:r>
      <w:r>
        <w:rPr>
          <w:i/>
          <w:iCs/>
          <w:spacing w:val="3"/>
        </w:rPr>
        <w:t>k</w:t>
      </w:r>
      <w:r>
        <w:rPr>
          <w:i/>
          <w:iCs/>
          <w:spacing w:val="6"/>
        </w:rPr>
        <w:t>-</w:t>
      </w:r>
      <w:r>
        <w:rPr>
          <w:i/>
          <w:iCs/>
          <w:spacing w:val="4"/>
        </w:rPr>
        <w:t>us</w:t>
      </w:r>
      <w:r>
        <w:rPr>
          <w:i/>
          <w:iCs/>
          <w:spacing w:val="6"/>
        </w:rPr>
        <w:t>e</w:t>
      </w:r>
      <w:r>
        <w:rPr>
          <w:i/>
          <w:iCs/>
        </w:rPr>
        <w:t>r</w:t>
      </w:r>
      <w:r>
        <w:rPr>
          <w:i/>
          <w:iCs/>
          <w:spacing w:val="-9"/>
        </w:rPr>
        <w:t xml:space="preserve"> </w:t>
      </w:r>
      <w:r>
        <w:t>is</w:t>
      </w:r>
      <w:r>
        <w:rPr>
          <w:spacing w:val="1"/>
        </w:rPr>
        <w:t xml:space="preserve"> </w:t>
      </w:r>
      <w:r>
        <w:t>t</w:t>
      </w:r>
      <w:r>
        <w:rPr>
          <w:spacing w:val="4"/>
        </w:rPr>
        <w:t>h</w:t>
      </w:r>
      <w:r>
        <w:t>e</w:t>
      </w:r>
      <w:r>
        <w:rPr>
          <w:spacing w:val="3"/>
        </w:rPr>
        <w:t xml:space="preserve"> </w:t>
      </w:r>
      <w:r>
        <w:t>o</w:t>
      </w:r>
      <w:r>
        <w:rPr>
          <w:spacing w:val="4"/>
        </w:rPr>
        <w:t>p</w:t>
      </w:r>
      <w:r>
        <w:t>e</w:t>
      </w:r>
      <w:r>
        <w:rPr>
          <w:spacing w:val="3"/>
        </w:rPr>
        <w:t>r</w:t>
      </w:r>
      <w:r>
        <w:t>at</w:t>
      </w:r>
      <w:r>
        <w:rPr>
          <w:spacing w:val="2"/>
        </w:rPr>
        <w:t>i</w:t>
      </w:r>
      <w:r>
        <w:rPr>
          <w:spacing w:val="6"/>
        </w:rPr>
        <w:t>n</w:t>
      </w:r>
      <w:r>
        <w:t>g</w:t>
      </w:r>
      <w:r>
        <w:rPr>
          <w:spacing w:val="-6"/>
        </w:rPr>
        <w:t xml:space="preserve"> </w:t>
      </w:r>
      <w:r>
        <w:rPr>
          <w:spacing w:val="4"/>
        </w:rPr>
        <w:t>s</w:t>
      </w:r>
      <w:r>
        <w:rPr>
          <w:spacing w:val="6"/>
        </w:rPr>
        <w:t>y</w:t>
      </w:r>
      <w:r>
        <w:rPr>
          <w:spacing w:val="4"/>
        </w:rPr>
        <w:t>s</w:t>
      </w:r>
      <w:r>
        <w:t>t</w:t>
      </w:r>
      <w:r>
        <w:rPr>
          <w:spacing w:val="3"/>
        </w:rPr>
        <w:t>e</w:t>
      </w:r>
      <w:r>
        <w:t>m</w:t>
      </w:r>
      <w:r>
        <w:rPr>
          <w:spacing w:val="-2"/>
        </w:rPr>
        <w:t xml:space="preserve"> </w:t>
      </w:r>
      <w:r>
        <w:rPr>
          <w:spacing w:val="4"/>
        </w:rPr>
        <w:t>u</w:t>
      </w:r>
      <w:r>
        <w:rPr>
          <w:spacing w:val="7"/>
        </w:rPr>
        <w:t>s</w:t>
      </w:r>
      <w:r>
        <w:rPr>
          <w:spacing w:val="3"/>
        </w:rPr>
        <w:t>e</w:t>
      </w:r>
      <w:r>
        <w:t xml:space="preserve">r </w:t>
      </w:r>
      <w:r>
        <w:rPr>
          <w:spacing w:val="3"/>
        </w:rPr>
        <w:t>f</w:t>
      </w:r>
      <w:r>
        <w:rPr>
          <w:spacing w:val="6"/>
        </w:rPr>
        <w:t>o</w:t>
      </w:r>
      <w:r>
        <w:t>r</w:t>
      </w:r>
      <w:r>
        <w:rPr>
          <w:spacing w:val="4"/>
        </w:rPr>
        <w:t xml:space="preserve"> </w:t>
      </w:r>
      <w:r>
        <w:t>t</w:t>
      </w:r>
      <w:r>
        <w:rPr>
          <w:spacing w:val="6"/>
        </w:rPr>
        <w:t>h</w:t>
      </w:r>
      <w:r>
        <w:t>e</w:t>
      </w:r>
      <w:r>
        <w:rPr>
          <w:spacing w:val="6"/>
        </w:rPr>
        <w:t xml:space="preserve"> </w:t>
      </w:r>
      <w:r>
        <w:t>P</w:t>
      </w:r>
      <w:r>
        <w:rPr>
          <w:spacing w:val="3"/>
        </w:rPr>
        <w:t>r</w:t>
      </w:r>
      <w:r>
        <w:t>i</w:t>
      </w:r>
      <w:r>
        <w:rPr>
          <w:spacing w:val="3"/>
        </w:rPr>
        <w:t>m</w:t>
      </w:r>
      <w:r>
        <w:t>e Net</w:t>
      </w:r>
      <w:r>
        <w:rPr>
          <w:spacing w:val="3"/>
        </w:rPr>
        <w:t>w</w:t>
      </w:r>
      <w:r>
        <w:rPr>
          <w:spacing w:val="4"/>
        </w:rPr>
        <w:t>o</w:t>
      </w:r>
      <w:r>
        <w:rPr>
          <w:spacing w:val="3"/>
        </w:rPr>
        <w:t>r</w:t>
      </w:r>
      <w:r>
        <w:t>k</w:t>
      </w:r>
      <w:r>
        <w:rPr>
          <w:spacing w:val="-1"/>
        </w:rPr>
        <w:t xml:space="preserve"> </w:t>
      </w:r>
      <w:r>
        <w:t>a</w:t>
      </w:r>
      <w:r>
        <w:rPr>
          <w:spacing w:val="4"/>
        </w:rPr>
        <w:t>pp</w:t>
      </w:r>
      <w:r>
        <w:t>lic</w:t>
      </w:r>
      <w:r>
        <w:rPr>
          <w:spacing w:val="3"/>
        </w:rPr>
        <w:t>a</w:t>
      </w:r>
      <w:r>
        <w:t>ti</w:t>
      </w:r>
      <w:r>
        <w:rPr>
          <w:spacing w:val="4"/>
        </w:rPr>
        <w:t>o</w:t>
      </w:r>
      <w:r>
        <w:rPr>
          <w:spacing w:val="6"/>
        </w:rPr>
        <w:t>n</w:t>
      </w:r>
      <w:r>
        <w:t>,</w:t>
      </w:r>
      <w:r>
        <w:rPr>
          <w:spacing w:val="-1"/>
        </w:rPr>
        <w:t xml:space="preserve"> </w:t>
      </w:r>
      <w:r>
        <w:rPr>
          <w:spacing w:val="3"/>
        </w:rPr>
        <w:t>c</w:t>
      </w:r>
      <w:r>
        <w:rPr>
          <w:spacing w:val="6"/>
        </w:rPr>
        <w:t>r</w:t>
      </w:r>
      <w:r>
        <w:rPr>
          <w:spacing w:val="3"/>
        </w:rPr>
        <w:t>e</w:t>
      </w:r>
      <w:r>
        <w:t>at</w:t>
      </w:r>
      <w:r>
        <w:rPr>
          <w:spacing w:val="3"/>
        </w:rPr>
        <w:t>e</w:t>
      </w:r>
      <w:r>
        <w:t>d</w:t>
      </w:r>
      <w:r>
        <w:rPr>
          <w:spacing w:val="3"/>
        </w:rPr>
        <w:t xml:space="preserve"> </w:t>
      </w:r>
      <w:r>
        <w:t>w</w:t>
      </w:r>
      <w:r>
        <w:rPr>
          <w:spacing w:val="4"/>
        </w:rPr>
        <w:t>h</w:t>
      </w:r>
      <w:r>
        <w:t>en P</w:t>
      </w:r>
      <w:r>
        <w:rPr>
          <w:spacing w:val="3"/>
        </w:rPr>
        <w:t>r</w:t>
      </w:r>
      <w:r>
        <w:t>i</w:t>
      </w:r>
      <w:r>
        <w:rPr>
          <w:spacing w:val="6"/>
        </w:rPr>
        <w:t>m</w:t>
      </w:r>
      <w:r>
        <w:t>e</w:t>
      </w:r>
      <w:r>
        <w:rPr>
          <w:spacing w:val="3"/>
        </w:rPr>
        <w:t xml:space="preserve"> N</w:t>
      </w:r>
      <w:r>
        <w:t>et</w:t>
      </w:r>
      <w:r>
        <w:rPr>
          <w:spacing w:val="3"/>
        </w:rPr>
        <w:t>w</w:t>
      </w:r>
      <w:r>
        <w:rPr>
          <w:spacing w:val="4"/>
        </w:rPr>
        <w:t>o</w:t>
      </w:r>
      <w:r>
        <w:rPr>
          <w:spacing w:val="6"/>
        </w:rPr>
        <w:t>r</w:t>
      </w:r>
      <w:r>
        <w:t>k</w:t>
      </w:r>
      <w:r>
        <w:rPr>
          <w:spacing w:val="-1"/>
        </w:rPr>
        <w:t xml:space="preserve"> </w:t>
      </w:r>
      <w:r>
        <w:t>is</w:t>
      </w:r>
      <w:r>
        <w:rPr>
          <w:spacing w:val="9"/>
        </w:rPr>
        <w:t xml:space="preserve"> </w:t>
      </w:r>
      <w:r>
        <w:t>i</w:t>
      </w:r>
      <w:r>
        <w:rPr>
          <w:spacing w:val="4"/>
        </w:rPr>
        <w:t>n</w:t>
      </w:r>
      <w:r>
        <w:t>st</w:t>
      </w:r>
      <w:r>
        <w:rPr>
          <w:spacing w:val="3"/>
        </w:rPr>
        <w:t>a</w:t>
      </w:r>
      <w:r>
        <w:t>lle</w:t>
      </w:r>
      <w:r>
        <w:rPr>
          <w:spacing w:val="4"/>
        </w:rPr>
        <w:t>d</w:t>
      </w:r>
      <w:r>
        <w:t>; an</w:t>
      </w:r>
      <w:r>
        <w:rPr>
          <w:spacing w:val="7"/>
        </w:rPr>
        <w:t xml:space="preserve"> </w:t>
      </w:r>
      <w:r>
        <w:t>e</w:t>
      </w:r>
      <w:r>
        <w:rPr>
          <w:spacing w:val="4"/>
        </w:rPr>
        <w:t>x</w:t>
      </w:r>
      <w:r>
        <w:t>a</w:t>
      </w:r>
      <w:r>
        <w:rPr>
          <w:spacing w:val="6"/>
        </w:rPr>
        <w:t>m</w:t>
      </w:r>
      <w:r>
        <w:rPr>
          <w:spacing w:val="4"/>
        </w:rPr>
        <w:t>p</w:t>
      </w:r>
      <w:r>
        <w:t>le</w:t>
      </w:r>
      <w:r>
        <w:rPr>
          <w:spacing w:val="1"/>
        </w:rPr>
        <w:t xml:space="preserve"> </w:t>
      </w:r>
      <w:r>
        <w:rPr>
          <w:spacing w:val="4"/>
        </w:rPr>
        <w:t>o</w:t>
      </w:r>
      <w:r w:rsidR="001D1DE6">
        <w:t xml:space="preserve">f </w:t>
      </w:r>
      <w:r w:rsidRPr="001D1DE6">
        <w:rPr>
          <w:i/>
          <w:iCs/>
          <w:spacing w:val="3"/>
        </w:rPr>
        <w:t>n</w:t>
      </w:r>
      <w:r w:rsidRPr="001D1DE6">
        <w:rPr>
          <w:i/>
          <w:iCs/>
        </w:rPr>
        <w:t>et</w:t>
      </w:r>
      <w:r w:rsidRPr="001D1DE6">
        <w:rPr>
          <w:i/>
          <w:iCs/>
          <w:spacing w:val="4"/>
        </w:rPr>
        <w:t>w</w:t>
      </w:r>
      <w:r w:rsidRPr="001D1DE6">
        <w:rPr>
          <w:i/>
          <w:iCs/>
          <w:spacing w:val="3"/>
        </w:rPr>
        <w:t>or</w:t>
      </w:r>
      <w:r w:rsidRPr="001D1DE6">
        <w:rPr>
          <w:i/>
          <w:iCs/>
        </w:rPr>
        <w:t>k</w:t>
      </w:r>
      <w:r w:rsidRPr="001D1DE6">
        <w:rPr>
          <w:i/>
          <w:iCs/>
          <w:spacing w:val="3"/>
        </w:rPr>
        <w:t>-</w:t>
      </w:r>
      <w:r w:rsidRPr="001D1DE6">
        <w:rPr>
          <w:i/>
          <w:iCs/>
          <w:spacing w:val="6"/>
        </w:rPr>
        <w:t>u</w:t>
      </w:r>
      <w:r w:rsidRPr="001D1DE6">
        <w:rPr>
          <w:i/>
          <w:iCs/>
          <w:spacing w:val="4"/>
        </w:rPr>
        <w:t>s</w:t>
      </w:r>
      <w:r w:rsidRPr="001D1DE6">
        <w:rPr>
          <w:i/>
          <w:iCs/>
          <w:spacing w:val="3"/>
        </w:rPr>
        <w:t>e</w:t>
      </w:r>
      <w:r w:rsidRPr="001D1DE6">
        <w:rPr>
          <w:i/>
          <w:iCs/>
        </w:rPr>
        <w:t>r</w:t>
      </w:r>
      <w:r w:rsidRPr="001D1DE6">
        <w:rPr>
          <w:i/>
          <w:iCs/>
          <w:spacing w:val="-1"/>
        </w:rPr>
        <w:t xml:space="preserve"> </w:t>
      </w:r>
      <w:r>
        <w:t>is</w:t>
      </w:r>
      <w:r w:rsidRPr="001D1DE6">
        <w:rPr>
          <w:spacing w:val="6"/>
        </w:rPr>
        <w:t xml:space="preserve"> </w:t>
      </w:r>
      <w:r w:rsidRPr="001D1DE6">
        <w:rPr>
          <w:spacing w:val="3"/>
        </w:rPr>
        <w:t>n</w:t>
      </w:r>
      <w:r>
        <w:t>et</w:t>
      </w:r>
      <w:r w:rsidRPr="001D1DE6">
        <w:rPr>
          <w:spacing w:val="3"/>
        </w:rPr>
        <w:t>wo</w:t>
      </w:r>
      <w:r w:rsidRPr="001D1DE6">
        <w:rPr>
          <w:spacing w:val="6"/>
        </w:rPr>
        <w:t>r</w:t>
      </w:r>
      <w:r w:rsidRPr="001D1DE6">
        <w:rPr>
          <w:spacing w:val="3"/>
        </w:rPr>
        <w:t>k3</w:t>
      </w:r>
      <w:r w:rsidR="001D1DE6">
        <w:rPr>
          <w:spacing w:val="6"/>
        </w:rPr>
        <w:t>10</w:t>
      </w:r>
      <w:r w:rsidRPr="001D1DE6">
        <w:rPr>
          <w:spacing w:val="3"/>
        </w:rPr>
        <w:t xml:space="preserve">). </w:t>
      </w:r>
      <w:r w:rsidR="001D1DE6">
        <w:rPr>
          <w:spacing w:val="3"/>
        </w:rPr>
        <w:br/>
      </w:r>
      <w:r>
        <w:t>C</w:t>
      </w:r>
      <w:r w:rsidRPr="001D1DE6">
        <w:rPr>
          <w:spacing w:val="4"/>
        </w:rPr>
        <w:t>h</w:t>
      </w:r>
      <w:r>
        <w:t>a</w:t>
      </w:r>
      <w:r w:rsidRPr="001D1DE6">
        <w:rPr>
          <w:spacing w:val="4"/>
        </w:rPr>
        <w:t>n</w:t>
      </w:r>
      <w:r w:rsidRPr="001D1DE6">
        <w:rPr>
          <w:spacing w:val="6"/>
        </w:rPr>
        <w:t>g</w:t>
      </w:r>
      <w:r>
        <w:t>e</w:t>
      </w:r>
      <w:r w:rsidRPr="001D1DE6">
        <w:rPr>
          <w:spacing w:val="2"/>
        </w:rPr>
        <w:t xml:space="preserve"> </w:t>
      </w:r>
      <w:r>
        <w:t>to</w:t>
      </w:r>
      <w:r w:rsidRPr="001D1DE6">
        <w:rPr>
          <w:spacing w:val="4"/>
        </w:rPr>
        <w:t xml:space="preserve"> </w:t>
      </w:r>
      <w:r>
        <w:t>t</w:t>
      </w:r>
      <w:r w:rsidRPr="001D1DE6">
        <w:rPr>
          <w:spacing w:val="4"/>
        </w:rPr>
        <w:t>h</w:t>
      </w:r>
      <w:r>
        <w:t>e</w:t>
      </w:r>
      <w:r w:rsidRPr="001D1DE6">
        <w:rPr>
          <w:spacing w:val="8"/>
        </w:rPr>
        <w:t xml:space="preserve"> </w:t>
      </w:r>
      <w:r w:rsidRPr="001D1DE6">
        <w:rPr>
          <w:spacing w:val="3"/>
        </w:rPr>
        <w:t>M</w:t>
      </w:r>
      <w:r>
        <w:t xml:space="preserve">ain </w:t>
      </w:r>
      <w:r w:rsidRPr="001D1DE6">
        <w:rPr>
          <w:spacing w:val="4"/>
        </w:rPr>
        <w:t>d</w:t>
      </w:r>
      <w:r>
        <w:t>i</w:t>
      </w:r>
      <w:r w:rsidRPr="001D1DE6">
        <w:rPr>
          <w:spacing w:val="3"/>
        </w:rPr>
        <w:t>r</w:t>
      </w:r>
      <w:r>
        <w:t>e</w:t>
      </w:r>
      <w:r w:rsidRPr="001D1DE6">
        <w:rPr>
          <w:spacing w:val="3"/>
        </w:rPr>
        <w:t>c</w:t>
      </w:r>
      <w:r>
        <w:t>t</w:t>
      </w:r>
      <w:r w:rsidRPr="001D1DE6">
        <w:rPr>
          <w:spacing w:val="6"/>
        </w:rPr>
        <w:t>o</w:t>
      </w:r>
      <w:r w:rsidRPr="001D1DE6">
        <w:rPr>
          <w:spacing w:val="3"/>
        </w:rPr>
        <w:t>r</w:t>
      </w:r>
      <w:r w:rsidRPr="001D1DE6">
        <w:rPr>
          <w:spacing w:val="4"/>
        </w:rPr>
        <w:t>y</w:t>
      </w:r>
      <w:r>
        <w:t>:</w:t>
      </w:r>
    </w:p>
    <w:p w14:paraId="0A52846B" w14:textId="77777777" w:rsidR="00F209AA" w:rsidRDefault="00F209AA" w:rsidP="00F209AA">
      <w:pPr>
        <w:pStyle w:val="CodeSample"/>
        <w:ind w:firstLine="266"/>
        <w:rPr>
          <w:spacing w:val="1"/>
        </w:rPr>
      </w:pPr>
      <w:r>
        <w:t>#</w:t>
      </w:r>
      <w:r>
        <w:rPr>
          <w:spacing w:val="-1"/>
        </w:rPr>
        <w:t xml:space="preserve"> </w:t>
      </w:r>
      <w:r>
        <w:rPr>
          <w:spacing w:val="1"/>
        </w:rPr>
        <w:t>c</w:t>
      </w:r>
      <w:r>
        <w:t>d</w:t>
      </w:r>
      <w:r>
        <w:rPr>
          <w:spacing w:val="-3"/>
        </w:rPr>
        <w:t xml:space="preserve"> </w:t>
      </w:r>
      <w:r>
        <w:rPr>
          <w:spacing w:val="1"/>
        </w:rPr>
        <w:t>$ANAHOME/</w:t>
      </w:r>
      <w:r>
        <w:rPr>
          <w:spacing w:val="-1"/>
        </w:rPr>
        <w:t>M</w:t>
      </w:r>
      <w:r>
        <w:rPr>
          <w:spacing w:val="1"/>
        </w:rPr>
        <w:t xml:space="preserve">ain/ </w:t>
      </w:r>
      <w:r w:rsidRPr="001D1DE6">
        <w:rPr>
          <w:rFonts w:ascii="Calibri" w:hAnsi="Calibri"/>
          <w:spacing w:val="4"/>
          <w:sz w:val="24"/>
        </w:rPr>
        <w:t>(Where</w:t>
      </w:r>
      <w:r>
        <w:rPr>
          <w:rFonts w:ascii="Times New Roman" w:hAnsi="Times New Roman"/>
          <w:spacing w:val="5"/>
          <w:szCs w:val="20"/>
        </w:rPr>
        <w:t xml:space="preserve"> </w:t>
      </w:r>
      <w:r>
        <w:rPr>
          <w:rFonts w:ascii="Times New Roman" w:hAnsi="Times New Roman"/>
          <w:spacing w:val="4"/>
          <w:szCs w:val="20"/>
        </w:rPr>
        <w:t>$</w:t>
      </w:r>
      <w:r>
        <w:rPr>
          <w:rFonts w:ascii="Times New Roman" w:hAnsi="Times New Roman"/>
          <w:i/>
          <w:iCs/>
          <w:spacing w:val="3"/>
          <w:szCs w:val="20"/>
        </w:rPr>
        <w:t>A</w:t>
      </w:r>
      <w:r>
        <w:rPr>
          <w:rFonts w:ascii="Times New Roman" w:hAnsi="Times New Roman"/>
          <w:i/>
          <w:iCs/>
          <w:spacing w:val="-1"/>
          <w:szCs w:val="20"/>
        </w:rPr>
        <w:t>N</w:t>
      </w:r>
      <w:r>
        <w:rPr>
          <w:rFonts w:ascii="Times New Roman" w:hAnsi="Times New Roman"/>
          <w:i/>
          <w:iCs/>
          <w:spacing w:val="5"/>
          <w:szCs w:val="20"/>
        </w:rPr>
        <w:t>AHOM</w:t>
      </w:r>
      <w:r>
        <w:rPr>
          <w:rFonts w:ascii="Times New Roman" w:hAnsi="Times New Roman"/>
          <w:i/>
          <w:iCs/>
          <w:szCs w:val="20"/>
        </w:rPr>
        <w:t>E</w:t>
      </w:r>
      <w:r>
        <w:rPr>
          <w:rFonts w:ascii="Times New Roman" w:hAnsi="Times New Roman"/>
          <w:i/>
          <w:iCs/>
          <w:spacing w:val="-3"/>
          <w:szCs w:val="20"/>
        </w:rPr>
        <w:t xml:space="preserve"> </w:t>
      </w:r>
      <w:r w:rsidRPr="001D1DE6">
        <w:rPr>
          <w:rFonts w:ascii="Calibri" w:hAnsi="Calibri"/>
          <w:spacing w:val="4"/>
          <w:sz w:val="24"/>
        </w:rPr>
        <w:t>is the Prime Network installation directory.)</w:t>
      </w:r>
    </w:p>
    <w:p w14:paraId="1AAEAAF4" w14:textId="77777777" w:rsidR="00F209AA" w:rsidRDefault="00F209AA" w:rsidP="00F209AA">
      <w:pPr>
        <w:pStyle w:val="NumberedListStart"/>
      </w:pPr>
      <w:r>
        <w:t>R</w:t>
      </w:r>
      <w:r>
        <w:rPr>
          <w:spacing w:val="4"/>
        </w:rPr>
        <w:t>u</w:t>
      </w:r>
      <w:r>
        <w:t>n</w:t>
      </w:r>
      <w:r>
        <w:rPr>
          <w:spacing w:val="6"/>
        </w:rPr>
        <w:t xml:space="preserve"> </w:t>
      </w:r>
      <w:r>
        <w:t>t</w:t>
      </w:r>
      <w:r>
        <w:rPr>
          <w:spacing w:val="4"/>
        </w:rPr>
        <w:t>h</w:t>
      </w:r>
      <w:r>
        <w:t xml:space="preserve">e </w:t>
      </w:r>
      <w:r>
        <w:rPr>
          <w:spacing w:val="6"/>
        </w:rPr>
        <w:t>f</w:t>
      </w:r>
      <w:r>
        <w:rPr>
          <w:spacing w:val="4"/>
        </w:rPr>
        <w:t>o</w:t>
      </w:r>
      <w:r>
        <w:t>ll</w:t>
      </w:r>
      <w:r>
        <w:rPr>
          <w:spacing w:val="-1"/>
        </w:rPr>
        <w:t>o</w:t>
      </w:r>
      <w:r>
        <w:t>wi</w:t>
      </w:r>
      <w:r>
        <w:rPr>
          <w:spacing w:val="4"/>
        </w:rPr>
        <w:t>n</w:t>
      </w:r>
      <w:r>
        <w:t>g</w:t>
      </w:r>
      <w:r>
        <w:rPr>
          <w:spacing w:val="1"/>
        </w:rPr>
        <w:t xml:space="preserve"> </w:t>
      </w:r>
      <w:r>
        <w:rPr>
          <w:spacing w:val="3"/>
        </w:rPr>
        <w:t>c</w:t>
      </w:r>
      <w:r>
        <w:rPr>
          <w:spacing w:val="6"/>
        </w:rPr>
        <w:t>o</w:t>
      </w:r>
      <w:r>
        <w:rPr>
          <w:spacing w:val="3"/>
        </w:rPr>
        <w:t>m</w:t>
      </w:r>
      <w:r>
        <w:rPr>
          <w:spacing w:val="6"/>
        </w:rPr>
        <w:t>m</w:t>
      </w:r>
      <w:r>
        <w:rPr>
          <w:spacing w:val="3"/>
        </w:rPr>
        <w:t>a</w:t>
      </w:r>
      <w:r>
        <w:rPr>
          <w:spacing w:val="6"/>
        </w:rPr>
        <w:t>n</w:t>
      </w:r>
      <w:r>
        <w:rPr>
          <w:spacing w:val="4"/>
        </w:rPr>
        <w:t>ds</w:t>
      </w:r>
      <w:r>
        <w:t>:</w:t>
      </w:r>
    </w:p>
    <w:tbl>
      <w:tblPr>
        <w:tblStyle w:val="TableGrid"/>
        <w:tblW w:w="8403" w:type="dxa"/>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7309"/>
      </w:tblGrid>
      <w:tr w:rsidR="00F209AA" w:rsidRPr="00E675DD" w14:paraId="6D40A6BD" w14:textId="77777777" w:rsidTr="00F209AA">
        <w:tc>
          <w:tcPr>
            <w:tcW w:w="1094" w:type="dxa"/>
          </w:tcPr>
          <w:p w14:paraId="39E12151" w14:textId="77777777" w:rsidR="00F209AA" w:rsidRDefault="00F209AA" w:rsidP="0058398E">
            <w:pPr>
              <w:ind w:left="0"/>
              <w:rPr>
                <w:b/>
              </w:rPr>
            </w:pPr>
            <w:r>
              <w:rPr>
                <w:b/>
              </w:rPr>
              <w:t>Note</w:t>
            </w:r>
          </w:p>
        </w:tc>
        <w:tc>
          <w:tcPr>
            <w:tcW w:w="7309" w:type="dxa"/>
          </w:tcPr>
          <w:p w14:paraId="0CC7EFA1" w14:textId="77777777" w:rsidR="00F209AA" w:rsidRPr="00E675DD" w:rsidRDefault="00F209AA" w:rsidP="00F209AA">
            <w:pPr>
              <w:pStyle w:val="BodyText"/>
            </w:pPr>
            <w:r>
              <w:t>Ch</w:t>
            </w:r>
            <w:r>
              <w:rPr>
                <w:spacing w:val="5"/>
              </w:rPr>
              <w:t>a</w:t>
            </w:r>
            <w:r>
              <w:t>n</w:t>
            </w:r>
            <w:r>
              <w:rPr>
                <w:spacing w:val="6"/>
              </w:rPr>
              <w:t>g</w:t>
            </w:r>
            <w:r>
              <w:rPr>
                <w:spacing w:val="3"/>
              </w:rPr>
              <w:t>e</w:t>
            </w:r>
            <w:r>
              <w:t>s</w:t>
            </w:r>
            <w:r>
              <w:rPr>
                <w:spacing w:val="-8"/>
              </w:rPr>
              <w:t xml:space="preserve"> </w:t>
            </w:r>
            <w:r>
              <w:rPr>
                <w:spacing w:val="5"/>
              </w:rPr>
              <w:t>t</w:t>
            </w:r>
            <w:r>
              <w:t>o</w:t>
            </w:r>
            <w:r>
              <w:rPr>
                <w:spacing w:val="-3"/>
              </w:rPr>
              <w:t xml:space="preserve"> </w:t>
            </w:r>
            <w:r>
              <w:rPr>
                <w:spacing w:val="5"/>
              </w:rPr>
              <w:t>t</w:t>
            </w:r>
            <w:r>
              <w:t>he</w:t>
            </w:r>
            <w:r>
              <w:rPr>
                <w:spacing w:val="-4"/>
              </w:rPr>
              <w:t xml:space="preserve"> </w:t>
            </w:r>
            <w:r>
              <w:rPr>
                <w:spacing w:val="6"/>
              </w:rPr>
              <w:t>r</w:t>
            </w:r>
            <w:r>
              <w:t>e</w:t>
            </w:r>
            <w:r>
              <w:rPr>
                <w:spacing w:val="6"/>
              </w:rPr>
              <w:t>g</w:t>
            </w:r>
            <w:r>
              <w:rPr>
                <w:spacing w:val="2"/>
              </w:rPr>
              <w:t>i</w:t>
            </w:r>
            <w:r>
              <w:t>s</w:t>
            </w:r>
            <w:r>
              <w:rPr>
                <w:spacing w:val="5"/>
              </w:rPr>
              <w:t>t</w:t>
            </w:r>
            <w:r>
              <w:rPr>
                <w:spacing w:val="6"/>
              </w:rPr>
              <w:t>r</w:t>
            </w:r>
            <w:r>
              <w:t>y</w:t>
            </w:r>
            <w:r>
              <w:rPr>
                <w:spacing w:val="-7"/>
              </w:rPr>
              <w:t xml:space="preserve"> </w:t>
            </w:r>
            <w:r>
              <w:t>sho</w:t>
            </w:r>
            <w:r>
              <w:rPr>
                <w:spacing w:val="6"/>
              </w:rPr>
              <w:t>u</w:t>
            </w:r>
            <w:r>
              <w:rPr>
                <w:spacing w:val="5"/>
              </w:rPr>
              <w:t>l</w:t>
            </w:r>
            <w:r>
              <w:t>d</w:t>
            </w:r>
            <w:r>
              <w:rPr>
                <w:spacing w:val="-6"/>
              </w:rPr>
              <w:t xml:space="preserve"> </w:t>
            </w:r>
            <w:r>
              <w:t>on</w:t>
            </w:r>
            <w:r>
              <w:rPr>
                <w:spacing w:val="5"/>
              </w:rPr>
              <w:t>l</w:t>
            </w:r>
            <w:r>
              <w:t>y</w:t>
            </w:r>
            <w:r>
              <w:rPr>
                <w:spacing w:val="-5"/>
              </w:rPr>
              <w:t xml:space="preserve"> </w:t>
            </w:r>
            <w:r>
              <w:t>be</w:t>
            </w:r>
            <w:r>
              <w:rPr>
                <w:spacing w:val="-1"/>
              </w:rPr>
              <w:t xml:space="preserve"> </w:t>
            </w:r>
            <w:r>
              <w:t>c</w:t>
            </w:r>
            <w:r>
              <w:rPr>
                <w:spacing w:val="5"/>
              </w:rPr>
              <w:t>a</w:t>
            </w:r>
            <w:r>
              <w:t>r</w:t>
            </w:r>
            <w:r>
              <w:rPr>
                <w:spacing w:val="6"/>
              </w:rPr>
              <w:t>r</w:t>
            </w:r>
            <w:r>
              <w:rPr>
                <w:spacing w:val="5"/>
              </w:rPr>
              <w:t>i</w:t>
            </w:r>
            <w:r>
              <w:rPr>
                <w:spacing w:val="3"/>
              </w:rPr>
              <w:t>e</w:t>
            </w:r>
            <w:r>
              <w:t>d</w:t>
            </w:r>
            <w:r>
              <w:rPr>
                <w:spacing w:val="-7"/>
              </w:rPr>
              <w:t xml:space="preserve"> </w:t>
            </w:r>
            <w:r>
              <w:rPr>
                <w:spacing w:val="6"/>
              </w:rPr>
              <w:t>o</w:t>
            </w:r>
            <w:r>
              <w:t>ut</w:t>
            </w:r>
            <w:r>
              <w:rPr>
                <w:spacing w:val="-3"/>
              </w:rPr>
              <w:t xml:space="preserve"> </w:t>
            </w:r>
            <w:r>
              <w:rPr>
                <w:spacing w:val="3"/>
              </w:rPr>
              <w:t>w</w:t>
            </w:r>
            <w:r>
              <w:rPr>
                <w:spacing w:val="5"/>
              </w:rPr>
              <w:t>it</w:t>
            </w:r>
            <w:r>
              <w:t>h</w:t>
            </w:r>
            <w:r>
              <w:rPr>
                <w:spacing w:val="-5"/>
              </w:rPr>
              <w:t xml:space="preserve"> </w:t>
            </w:r>
            <w:r>
              <w:rPr>
                <w:spacing w:val="5"/>
              </w:rPr>
              <w:t>t</w:t>
            </w:r>
            <w:r>
              <w:t>he</w:t>
            </w:r>
            <w:r>
              <w:rPr>
                <w:spacing w:val="-4"/>
              </w:rPr>
              <w:t xml:space="preserve"> </w:t>
            </w:r>
            <w:r>
              <w:rPr>
                <w:spacing w:val="7"/>
              </w:rPr>
              <w:t>s</w:t>
            </w:r>
            <w:r>
              <w:t>upp</w:t>
            </w:r>
            <w:r>
              <w:rPr>
                <w:spacing w:val="6"/>
              </w:rPr>
              <w:t>o</w:t>
            </w:r>
            <w:r>
              <w:t>rt</w:t>
            </w:r>
            <w:r>
              <w:rPr>
                <w:spacing w:val="-6"/>
              </w:rPr>
              <w:t xml:space="preserve"> </w:t>
            </w:r>
            <w:r>
              <w:t>of</w:t>
            </w:r>
            <w:r>
              <w:rPr>
                <w:spacing w:val="-3"/>
              </w:rPr>
              <w:t xml:space="preserve"> </w:t>
            </w:r>
            <w:r>
              <w:t>C</w:t>
            </w:r>
            <w:r>
              <w:rPr>
                <w:spacing w:val="5"/>
              </w:rPr>
              <w:t>i</w:t>
            </w:r>
            <w:r>
              <w:t>s</w:t>
            </w:r>
            <w:r>
              <w:rPr>
                <w:spacing w:val="5"/>
              </w:rPr>
              <w:t>c</w:t>
            </w:r>
            <w:r>
              <w:t>o.</w:t>
            </w:r>
            <w:r>
              <w:rPr>
                <w:spacing w:val="-6"/>
              </w:rPr>
              <w:t xml:space="preserve"> </w:t>
            </w:r>
            <w:r>
              <w:rPr>
                <w:spacing w:val="2"/>
              </w:rPr>
              <w:t>F</w:t>
            </w:r>
            <w:r>
              <w:rPr>
                <w:spacing w:val="6"/>
              </w:rPr>
              <w:t>o</w:t>
            </w:r>
            <w:r>
              <w:t>r</w:t>
            </w:r>
            <w:r>
              <w:rPr>
                <w:spacing w:val="-4"/>
              </w:rPr>
              <w:t xml:space="preserve"> </w:t>
            </w:r>
            <w:r>
              <w:t>d</w:t>
            </w:r>
            <w:r>
              <w:rPr>
                <w:spacing w:val="5"/>
              </w:rPr>
              <w:t>e</w:t>
            </w:r>
            <w:r>
              <w:rPr>
                <w:spacing w:val="2"/>
              </w:rPr>
              <w:t>t</w:t>
            </w:r>
            <w:r>
              <w:rPr>
                <w:spacing w:val="5"/>
              </w:rPr>
              <w:t>ail</w:t>
            </w:r>
            <w:r>
              <w:t>s,</w:t>
            </w:r>
            <w:r>
              <w:rPr>
                <w:spacing w:val="-7"/>
              </w:rPr>
              <w:t xml:space="preserve"> </w:t>
            </w:r>
            <w:r w:rsidRPr="00F209AA">
              <w:t>contact</w:t>
            </w:r>
            <w:r>
              <w:t xml:space="preserve"> yo</w:t>
            </w:r>
            <w:r>
              <w:rPr>
                <w:spacing w:val="6"/>
              </w:rPr>
              <w:t>u</w:t>
            </w:r>
            <w:r>
              <w:t>r C</w:t>
            </w:r>
            <w:r>
              <w:rPr>
                <w:spacing w:val="5"/>
              </w:rPr>
              <w:t>i</w:t>
            </w:r>
            <w:r>
              <w:t>s</w:t>
            </w:r>
            <w:r>
              <w:rPr>
                <w:spacing w:val="3"/>
              </w:rPr>
              <w:t>c</w:t>
            </w:r>
            <w:r>
              <w:t>o</w:t>
            </w:r>
            <w:r>
              <w:rPr>
                <w:spacing w:val="3"/>
              </w:rPr>
              <w:t xml:space="preserve"> </w:t>
            </w:r>
            <w:r>
              <w:rPr>
                <w:spacing w:val="6"/>
              </w:rPr>
              <w:t>a</w:t>
            </w:r>
            <w:r>
              <w:rPr>
                <w:spacing w:val="3"/>
              </w:rPr>
              <w:t>c</w:t>
            </w:r>
            <w:r>
              <w:rPr>
                <w:spacing w:val="6"/>
              </w:rPr>
              <w:t>c</w:t>
            </w:r>
            <w:r>
              <w:t>o</w:t>
            </w:r>
            <w:r>
              <w:rPr>
                <w:spacing w:val="6"/>
              </w:rPr>
              <w:t>u</w:t>
            </w:r>
            <w:r>
              <w:t>nt</w:t>
            </w:r>
            <w:r>
              <w:rPr>
                <w:spacing w:val="1"/>
              </w:rPr>
              <w:t xml:space="preserve"> </w:t>
            </w:r>
            <w:r>
              <w:rPr>
                <w:spacing w:val="6"/>
              </w:rPr>
              <w:t>r</w:t>
            </w:r>
            <w:r>
              <w:rPr>
                <w:spacing w:val="3"/>
              </w:rPr>
              <w:t>e</w:t>
            </w:r>
            <w:r>
              <w:rPr>
                <w:spacing w:val="6"/>
              </w:rPr>
              <w:t>p</w:t>
            </w:r>
            <w:r>
              <w:rPr>
                <w:spacing w:val="3"/>
              </w:rPr>
              <w:t>r</w:t>
            </w:r>
            <w:r>
              <w:rPr>
                <w:spacing w:val="6"/>
              </w:rPr>
              <w:t>e</w:t>
            </w:r>
            <w:r>
              <w:t>s</w:t>
            </w:r>
            <w:r>
              <w:rPr>
                <w:spacing w:val="3"/>
              </w:rPr>
              <w:t>e</w:t>
            </w:r>
            <w:r>
              <w:rPr>
                <w:spacing w:val="6"/>
              </w:rPr>
              <w:t>n</w:t>
            </w:r>
            <w:r>
              <w:rPr>
                <w:spacing w:val="5"/>
              </w:rPr>
              <w:t>t</w:t>
            </w:r>
            <w:r>
              <w:rPr>
                <w:spacing w:val="3"/>
              </w:rPr>
              <w:t>a</w:t>
            </w:r>
            <w:r>
              <w:rPr>
                <w:spacing w:val="5"/>
              </w:rPr>
              <w:t>t</w:t>
            </w:r>
            <w:r>
              <w:t>i</w:t>
            </w:r>
            <w:r>
              <w:rPr>
                <w:spacing w:val="1"/>
              </w:rPr>
              <w:t>v</w:t>
            </w:r>
            <w:r>
              <w:rPr>
                <w:spacing w:val="5"/>
              </w:rPr>
              <w:t>e</w:t>
            </w:r>
            <w:r>
              <w:t>.</w:t>
            </w:r>
          </w:p>
        </w:tc>
      </w:tr>
    </w:tbl>
    <w:p w14:paraId="01731E77" w14:textId="77777777" w:rsidR="009C1620" w:rsidRDefault="0086604B" w:rsidP="0086604B">
      <w:pPr>
        <w:pStyle w:val="CodeSample"/>
        <w:ind w:firstLine="266"/>
      </w:pPr>
      <w:r>
        <w:t xml:space="preserve">runRegTool.sh -gs 127.0.0.1 add 0.0.0.0 </w:t>
      </w:r>
    </w:p>
    <w:p w14:paraId="038707AC" w14:textId="386479DF" w:rsidR="0086604B" w:rsidRDefault="0086604B" w:rsidP="0086604B">
      <w:pPr>
        <w:pStyle w:val="CodeSample"/>
        <w:ind w:firstLine="266"/>
      </w:pPr>
      <w:r>
        <w:t>avm11/services/bqlServer/</w:t>
      </w:r>
    </w:p>
    <w:p w14:paraId="7351C235" w14:textId="01A43429" w:rsidR="00F209AA" w:rsidRDefault="0086604B" w:rsidP="009C1620">
      <w:pPr>
        <w:pStyle w:val="CodeSample"/>
        <w:ind w:left="720"/>
      </w:pPr>
      <w:r>
        <w:t xml:space="preserve">runRegTool.sh -gs 127.0.0.1 set 0.0.0.0 </w:t>
      </w:r>
      <w:r w:rsidR="009C1620">
        <w:t xml:space="preserve"> </w:t>
      </w:r>
      <w:r>
        <w:t>avm11/services/bqlServer/allowRemoteUnsecured true</w:t>
      </w:r>
    </w:p>
    <w:p w14:paraId="229465B0" w14:textId="77777777" w:rsidR="00F209AA" w:rsidRDefault="00F209AA" w:rsidP="00F209AA">
      <w:pPr>
        <w:pStyle w:val="CodeSample"/>
        <w:ind w:left="720"/>
      </w:pPr>
    </w:p>
    <w:p w14:paraId="320DE349" w14:textId="77777777" w:rsidR="00F209AA" w:rsidRPr="00F209AA" w:rsidRDefault="00F209AA" w:rsidP="00F209AA">
      <w:pPr>
        <w:pStyle w:val="NumberedListStart"/>
      </w:pPr>
      <w:r>
        <w:t>Rest</w:t>
      </w:r>
      <w:r>
        <w:rPr>
          <w:spacing w:val="3"/>
        </w:rPr>
        <w:t>a</w:t>
      </w:r>
      <w:r>
        <w:rPr>
          <w:spacing w:val="6"/>
        </w:rPr>
        <w:t>r</w:t>
      </w:r>
      <w:r>
        <w:t>t</w:t>
      </w:r>
      <w:r>
        <w:rPr>
          <w:spacing w:val="1"/>
        </w:rPr>
        <w:t xml:space="preserve"> </w:t>
      </w:r>
      <w:r>
        <w:t>t</w:t>
      </w:r>
      <w:r>
        <w:rPr>
          <w:spacing w:val="4"/>
        </w:rPr>
        <w:t>h</w:t>
      </w:r>
      <w:r>
        <w:t>e</w:t>
      </w:r>
      <w:r>
        <w:rPr>
          <w:spacing w:val="6"/>
        </w:rPr>
        <w:t xml:space="preserve"> </w:t>
      </w:r>
      <w:r>
        <w:t>P</w:t>
      </w:r>
      <w:r>
        <w:rPr>
          <w:spacing w:val="6"/>
        </w:rPr>
        <w:t>r</w:t>
      </w:r>
      <w:r>
        <w:rPr>
          <w:spacing w:val="2"/>
        </w:rPr>
        <w:t>i</w:t>
      </w:r>
      <w:r>
        <w:rPr>
          <w:spacing w:val="6"/>
        </w:rPr>
        <w:t>m</w:t>
      </w:r>
      <w:r>
        <w:t>e</w:t>
      </w:r>
      <w:r>
        <w:rPr>
          <w:spacing w:val="3"/>
        </w:rPr>
        <w:t xml:space="preserve"> </w:t>
      </w:r>
      <w:r>
        <w:t>N</w:t>
      </w:r>
      <w:r>
        <w:rPr>
          <w:spacing w:val="3"/>
        </w:rPr>
        <w:t>e</w:t>
      </w:r>
      <w:r>
        <w:t>t</w:t>
      </w:r>
      <w:r>
        <w:rPr>
          <w:spacing w:val="3"/>
        </w:rPr>
        <w:t>w</w:t>
      </w:r>
      <w:r>
        <w:rPr>
          <w:spacing w:val="6"/>
        </w:rPr>
        <w:t>o</w:t>
      </w:r>
      <w:r>
        <w:rPr>
          <w:spacing w:val="3"/>
        </w:rPr>
        <w:t>r</w:t>
      </w:r>
      <w:r>
        <w:t>k</w:t>
      </w:r>
      <w:r>
        <w:rPr>
          <w:spacing w:val="2"/>
        </w:rPr>
        <w:t xml:space="preserve"> </w:t>
      </w:r>
      <w:r>
        <w:rPr>
          <w:spacing w:val="4"/>
        </w:rPr>
        <w:t>g</w:t>
      </w:r>
      <w:r>
        <w:rPr>
          <w:spacing w:val="3"/>
        </w:rPr>
        <w:t>a</w:t>
      </w:r>
      <w:r>
        <w:t>te</w:t>
      </w:r>
      <w:r>
        <w:rPr>
          <w:spacing w:val="3"/>
        </w:rPr>
        <w:t>wa</w:t>
      </w:r>
      <w:r>
        <w:t>y</w:t>
      </w:r>
      <w:r>
        <w:rPr>
          <w:spacing w:val="2"/>
        </w:rPr>
        <w:t xml:space="preserve"> </w:t>
      </w:r>
      <w:r>
        <w:rPr>
          <w:spacing w:val="4"/>
        </w:rPr>
        <w:t>us</w:t>
      </w:r>
      <w:r>
        <w:t>i</w:t>
      </w:r>
      <w:r>
        <w:rPr>
          <w:spacing w:val="6"/>
        </w:rPr>
        <w:t>n</w:t>
      </w:r>
      <w:r>
        <w:t>g</w:t>
      </w:r>
      <w:r>
        <w:rPr>
          <w:spacing w:val="2"/>
        </w:rPr>
        <w:t xml:space="preserve"> </w:t>
      </w:r>
      <w:r>
        <w:t>t</w:t>
      </w:r>
      <w:r>
        <w:rPr>
          <w:spacing w:val="6"/>
        </w:rPr>
        <w:t>h</w:t>
      </w:r>
      <w:r>
        <w:t>e</w:t>
      </w:r>
      <w:r>
        <w:rPr>
          <w:spacing w:val="6"/>
        </w:rPr>
        <w:t xml:space="preserve"> </w:t>
      </w:r>
      <w:r>
        <w:rPr>
          <w:spacing w:val="3"/>
        </w:rPr>
        <w:t>c</w:t>
      </w:r>
      <w:r>
        <w:rPr>
          <w:spacing w:val="6"/>
        </w:rPr>
        <w:t>o</w:t>
      </w:r>
      <w:r>
        <w:rPr>
          <w:spacing w:val="3"/>
        </w:rPr>
        <w:t>m</w:t>
      </w:r>
      <w:r>
        <w:rPr>
          <w:spacing w:val="6"/>
        </w:rPr>
        <w:t>m</w:t>
      </w:r>
      <w:r>
        <w:rPr>
          <w:spacing w:val="3"/>
        </w:rPr>
        <w:t>a</w:t>
      </w:r>
      <w:r>
        <w:rPr>
          <w:spacing w:val="4"/>
        </w:rPr>
        <w:t>n</w:t>
      </w:r>
      <w:r>
        <w:t>d</w:t>
      </w:r>
    </w:p>
    <w:p w14:paraId="59D532E5" w14:textId="77777777" w:rsidR="00F209AA" w:rsidRPr="00F209AA" w:rsidRDefault="00F209AA" w:rsidP="00F209AA">
      <w:pPr>
        <w:pStyle w:val="CodeSample"/>
        <w:ind w:firstLine="266"/>
      </w:pPr>
      <w:r w:rsidRPr="001D1DE6">
        <w:t>anactl restart</w:t>
      </w:r>
    </w:p>
    <w:p w14:paraId="630E710D" w14:textId="77777777" w:rsidR="00F209AA" w:rsidRDefault="00F209AA" w:rsidP="00F209AA"/>
    <w:p w14:paraId="3C13F536" w14:textId="77777777" w:rsidR="00F209AA" w:rsidRDefault="00F209AA" w:rsidP="00F209AA">
      <w:r>
        <w:t>T</w:t>
      </w:r>
      <w:r>
        <w:rPr>
          <w:spacing w:val="6"/>
        </w:rPr>
        <w:t>h</w:t>
      </w:r>
      <w:r>
        <w:t>e</w:t>
      </w:r>
      <w:r>
        <w:rPr>
          <w:spacing w:val="5"/>
        </w:rPr>
        <w:t xml:space="preserve"> </w:t>
      </w:r>
      <w:r>
        <w:rPr>
          <w:spacing w:val="4"/>
        </w:rPr>
        <w:t>s</w:t>
      </w:r>
      <w:r>
        <w:rPr>
          <w:spacing w:val="5"/>
        </w:rPr>
        <w:t>c</w:t>
      </w:r>
      <w:r>
        <w:t>r</w:t>
      </w:r>
      <w:r>
        <w:rPr>
          <w:spacing w:val="5"/>
        </w:rPr>
        <w:t>i</w:t>
      </w:r>
      <w:r>
        <w:rPr>
          <w:spacing w:val="4"/>
        </w:rPr>
        <w:t>p</w:t>
      </w:r>
      <w:r>
        <w:t xml:space="preserve">t </w:t>
      </w:r>
      <w:r>
        <w:rPr>
          <w:spacing w:val="5"/>
        </w:rPr>
        <w:t>c</w:t>
      </w:r>
      <w:r>
        <w:t>r</w:t>
      </w:r>
      <w:r>
        <w:rPr>
          <w:spacing w:val="5"/>
        </w:rPr>
        <w:t>eat</w:t>
      </w:r>
      <w:r>
        <w:t>e</w:t>
      </w:r>
      <w:r>
        <w:rPr>
          <w:spacing w:val="5"/>
        </w:rPr>
        <w:t>SSL</w:t>
      </w:r>
      <w:r>
        <w:rPr>
          <w:spacing w:val="-2"/>
        </w:rPr>
        <w:t>K</w:t>
      </w:r>
      <w:r>
        <w:t>e</w:t>
      </w:r>
      <w:r>
        <w:rPr>
          <w:spacing w:val="4"/>
        </w:rPr>
        <w:t>y</w:t>
      </w:r>
      <w:r>
        <w:t>s</w:t>
      </w:r>
      <w:r>
        <w:rPr>
          <w:spacing w:val="-3"/>
        </w:rPr>
        <w:t xml:space="preserve"> </w:t>
      </w:r>
      <w:r>
        <w:t>(</w:t>
      </w:r>
      <w:r>
        <w:rPr>
          <w:spacing w:val="4"/>
        </w:rPr>
        <w:t>u</w:t>
      </w:r>
      <w:r>
        <w:rPr>
          <w:spacing w:val="5"/>
        </w:rPr>
        <w:t>n</w:t>
      </w:r>
      <w:r>
        <w:rPr>
          <w:spacing w:val="4"/>
        </w:rPr>
        <w:t>d</w:t>
      </w:r>
      <w:r>
        <w:rPr>
          <w:spacing w:val="5"/>
        </w:rPr>
        <w:t>e</w:t>
      </w:r>
      <w:r>
        <w:t>r</w:t>
      </w:r>
      <w:r>
        <w:rPr>
          <w:spacing w:val="2"/>
        </w:rPr>
        <w:t xml:space="preserve"> </w:t>
      </w:r>
      <w:r>
        <w:rPr>
          <w:i/>
          <w:iCs/>
          <w:spacing w:val="4"/>
        </w:rPr>
        <w:t>NET</w:t>
      </w:r>
      <w:r>
        <w:rPr>
          <w:i/>
          <w:iCs/>
        </w:rPr>
        <w:t>W</w:t>
      </w:r>
      <w:r>
        <w:rPr>
          <w:i/>
          <w:iCs/>
          <w:spacing w:val="5"/>
        </w:rPr>
        <w:t>OR</w:t>
      </w:r>
      <w:r>
        <w:rPr>
          <w:i/>
          <w:iCs/>
          <w:spacing w:val="4"/>
        </w:rPr>
        <w:t>K</w:t>
      </w:r>
      <w:r>
        <w:rPr>
          <w:i/>
          <w:iCs/>
          <w:spacing w:val="5"/>
        </w:rPr>
        <w:t>H</w:t>
      </w:r>
      <w:r>
        <w:rPr>
          <w:i/>
          <w:iCs/>
        </w:rPr>
        <w:t>O</w:t>
      </w:r>
      <w:r>
        <w:rPr>
          <w:i/>
          <w:iCs/>
          <w:spacing w:val="4"/>
        </w:rPr>
        <w:t>M</w:t>
      </w:r>
      <w:r>
        <w:rPr>
          <w:i/>
          <w:iCs/>
          <w:spacing w:val="5"/>
        </w:rPr>
        <w:t>E</w:t>
      </w:r>
      <w:r>
        <w:rPr>
          <w:spacing w:val="5"/>
        </w:rPr>
        <w:t>/M</w:t>
      </w:r>
      <w:r>
        <w:rPr>
          <w:spacing w:val="4"/>
        </w:rPr>
        <w:t>a</w:t>
      </w:r>
      <w:r>
        <w:rPr>
          <w:spacing w:val="5"/>
        </w:rPr>
        <w:t>i</w:t>
      </w:r>
      <w:r>
        <w:rPr>
          <w:spacing w:val="4"/>
        </w:rPr>
        <w:t>n</w:t>
      </w:r>
      <w:r>
        <w:rPr>
          <w:spacing w:val="5"/>
        </w:rPr>
        <w:t>/</w:t>
      </w:r>
      <w:r>
        <w:rPr>
          <w:spacing w:val="4"/>
        </w:rPr>
        <w:t>s</w:t>
      </w:r>
      <w:r>
        <w:rPr>
          <w:spacing w:val="5"/>
        </w:rPr>
        <w:t>c</w:t>
      </w:r>
      <w:r>
        <w:rPr>
          <w:spacing w:val="4"/>
        </w:rPr>
        <w:t>r</w:t>
      </w:r>
      <w:r>
        <w:rPr>
          <w:spacing w:val="5"/>
        </w:rPr>
        <w:t>i</w:t>
      </w:r>
      <w:r>
        <w:rPr>
          <w:spacing w:val="4"/>
        </w:rPr>
        <w:t>p</w:t>
      </w:r>
      <w:r>
        <w:rPr>
          <w:spacing w:val="5"/>
        </w:rPr>
        <w:t>t</w:t>
      </w:r>
      <w:r>
        <w:rPr>
          <w:spacing w:val="4"/>
        </w:rPr>
        <w:t>s</w:t>
      </w:r>
      <w:r>
        <w:t>)</w:t>
      </w:r>
      <w:r>
        <w:rPr>
          <w:spacing w:val="-18"/>
        </w:rPr>
        <w:t xml:space="preserve"> </w:t>
      </w:r>
      <w:r>
        <w:rPr>
          <w:spacing w:val="5"/>
        </w:rPr>
        <w:t>i</w:t>
      </w:r>
      <w:r>
        <w:t>s</w:t>
      </w:r>
      <w:r>
        <w:rPr>
          <w:spacing w:val="8"/>
        </w:rPr>
        <w:t xml:space="preserve"> </w:t>
      </w:r>
      <w:r>
        <w:rPr>
          <w:spacing w:val="4"/>
        </w:rPr>
        <w:t>us</w:t>
      </w:r>
      <w:r>
        <w:rPr>
          <w:spacing w:val="5"/>
        </w:rPr>
        <w:t>e</w:t>
      </w:r>
      <w:r>
        <w:t>d</w:t>
      </w:r>
      <w:r>
        <w:rPr>
          <w:spacing w:val="2"/>
        </w:rPr>
        <w:t xml:space="preserve"> </w:t>
      </w:r>
      <w:r>
        <w:rPr>
          <w:spacing w:val="5"/>
        </w:rPr>
        <w:t>w</w:t>
      </w:r>
      <w:r>
        <w:rPr>
          <w:spacing w:val="6"/>
        </w:rPr>
        <w:t>h</w:t>
      </w:r>
      <w:r>
        <w:rPr>
          <w:spacing w:val="4"/>
        </w:rPr>
        <w:t>e</w:t>
      </w:r>
      <w:r>
        <w:t>n</w:t>
      </w:r>
      <w:r>
        <w:rPr>
          <w:spacing w:val="5"/>
        </w:rPr>
        <w:t xml:space="preserve"> </w:t>
      </w:r>
      <w:r>
        <w:t>a</w:t>
      </w:r>
      <w:r>
        <w:rPr>
          <w:spacing w:val="7"/>
        </w:rPr>
        <w:t xml:space="preserve"> </w:t>
      </w:r>
      <w:r>
        <w:rPr>
          <w:spacing w:val="4"/>
        </w:rPr>
        <w:t>n</w:t>
      </w:r>
      <w:r>
        <w:t>ew</w:t>
      </w:r>
      <w:r>
        <w:rPr>
          <w:spacing w:val="5"/>
        </w:rPr>
        <w:t xml:space="preserve"> </w:t>
      </w:r>
      <w:r>
        <w:rPr>
          <w:spacing w:val="4"/>
        </w:rPr>
        <w:t>g</w:t>
      </w:r>
      <w:r>
        <w:rPr>
          <w:spacing w:val="5"/>
        </w:rPr>
        <w:t>at</w:t>
      </w:r>
      <w:r>
        <w:rPr>
          <w:spacing w:val="-2"/>
        </w:rPr>
        <w:t>e</w:t>
      </w:r>
      <w:r>
        <w:t>w</w:t>
      </w:r>
      <w:r>
        <w:rPr>
          <w:spacing w:val="5"/>
        </w:rPr>
        <w:t>a</w:t>
      </w:r>
      <w:r>
        <w:t>y</w:t>
      </w:r>
      <w:r>
        <w:rPr>
          <w:spacing w:val="2"/>
        </w:rPr>
        <w:t xml:space="preserve"> i</w:t>
      </w:r>
      <w:r>
        <w:t xml:space="preserve">s </w:t>
      </w:r>
      <w:r>
        <w:rPr>
          <w:spacing w:val="5"/>
        </w:rPr>
        <w:t>i</w:t>
      </w:r>
      <w:r>
        <w:rPr>
          <w:spacing w:val="4"/>
        </w:rPr>
        <w:t>n</w:t>
      </w:r>
      <w:r>
        <w:rPr>
          <w:spacing w:val="5"/>
        </w:rPr>
        <w:t>st</w:t>
      </w:r>
      <w:r>
        <w:t>a</w:t>
      </w:r>
      <w:r>
        <w:rPr>
          <w:spacing w:val="5"/>
        </w:rPr>
        <w:t>lle</w:t>
      </w:r>
      <w:r>
        <w:rPr>
          <w:spacing w:val="4"/>
        </w:rPr>
        <w:t>d</w:t>
      </w:r>
      <w:r>
        <w:t>.</w:t>
      </w:r>
      <w:r>
        <w:rPr>
          <w:spacing w:val="1"/>
        </w:rPr>
        <w:t xml:space="preserve"> </w:t>
      </w:r>
      <w:r>
        <w:rPr>
          <w:spacing w:val="5"/>
        </w:rPr>
        <w:t>T</w:t>
      </w:r>
      <w:r>
        <w:rPr>
          <w:spacing w:val="4"/>
        </w:rPr>
        <w:t>h</w:t>
      </w:r>
      <w:r>
        <w:rPr>
          <w:spacing w:val="5"/>
        </w:rPr>
        <w:t>i</w:t>
      </w:r>
      <w:r>
        <w:t>s</w:t>
      </w:r>
      <w:r>
        <w:rPr>
          <w:spacing w:val="4"/>
        </w:rPr>
        <w:t xml:space="preserve"> </w:t>
      </w:r>
      <w:r>
        <w:rPr>
          <w:spacing w:val="5"/>
        </w:rPr>
        <w:t>sc</w:t>
      </w:r>
      <w:r>
        <w:t>r</w:t>
      </w:r>
      <w:r>
        <w:rPr>
          <w:spacing w:val="5"/>
        </w:rPr>
        <w:t>i</w:t>
      </w:r>
      <w:r>
        <w:rPr>
          <w:spacing w:val="6"/>
        </w:rPr>
        <w:t>p</w:t>
      </w:r>
      <w:r>
        <w:t>t c</w:t>
      </w:r>
      <w:r>
        <w:rPr>
          <w:spacing w:val="6"/>
        </w:rPr>
        <w:t>r</w:t>
      </w:r>
      <w:r>
        <w:rPr>
          <w:spacing w:val="5"/>
        </w:rPr>
        <w:t>e</w:t>
      </w:r>
      <w:r>
        <w:t>a</w:t>
      </w:r>
      <w:r>
        <w:rPr>
          <w:spacing w:val="5"/>
        </w:rPr>
        <w:t>te</w:t>
      </w:r>
      <w:r>
        <w:t>s</w:t>
      </w:r>
      <w:r>
        <w:rPr>
          <w:spacing w:val="2"/>
        </w:rPr>
        <w:t xml:space="preserve"> </w:t>
      </w:r>
      <w:r>
        <w:rPr>
          <w:spacing w:val="5"/>
        </w:rPr>
        <w:t>t</w:t>
      </w:r>
      <w:r>
        <w:rPr>
          <w:spacing w:val="4"/>
        </w:rPr>
        <w:t>h</w:t>
      </w:r>
      <w:r>
        <w:t>e</w:t>
      </w:r>
      <w:r>
        <w:rPr>
          <w:spacing w:val="6"/>
        </w:rPr>
        <w:t xml:space="preserve"> </w:t>
      </w:r>
      <w:r>
        <w:rPr>
          <w:spacing w:val="4"/>
        </w:rPr>
        <w:t>k</w:t>
      </w:r>
      <w:r>
        <w:t>e</w:t>
      </w:r>
      <w:r>
        <w:rPr>
          <w:spacing w:val="6"/>
        </w:rPr>
        <w:t>y</w:t>
      </w:r>
      <w:r>
        <w:t xml:space="preserve">s </w:t>
      </w:r>
      <w:r>
        <w:rPr>
          <w:spacing w:val="6"/>
        </w:rPr>
        <w:t>n</w:t>
      </w:r>
      <w:r>
        <w:t>e</w:t>
      </w:r>
      <w:r>
        <w:rPr>
          <w:spacing w:val="5"/>
        </w:rPr>
        <w:t>c</w:t>
      </w:r>
      <w:r>
        <w:t>e</w:t>
      </w:r>
      <w:r>
        <w:rPr>
          <w:spacing w:val="7"/>
        </w:rPr>
        <w:t>s</w:t>
      </w:r>
      <w:r>
        <w:rPr>
          <w:spacing w:val="4"/>
        </w:rPr>
        <w:t>s</w:t>
      </w:r>
      <w:r>
        <w:t>a</w:t>
      </w:r>
      <w:r>
        <w:rPr>
          <w:spacing w:val="6"/>
        </w:rPr>
        <w:t>r</w:t>
      </w:r>
      <w:r>
        <w:t>y</w:t>
      </w:r>
      <w:r>
        <w:rPr>
          <w:spacing w:val="-2"/>
        </w:rPr>
        <w:t xml:space="preserve"> </w:t>
      </w:r>
      <w:r>
        <w:rPr>
          <w:spacing w:val="6"/>
        </w:rPr>
        <w:t>f</w:t>
      </w:r>
      <w:r>
        <w:rPr>
          <w:spacing w:val="4"/>
        </w:rPr>
        <w:t>o</w:t>
      </w:r>
      <w:r>
        <w:t>r</w:t>
      </w:r>
      <w:r>
        <w:rPr>
          <w:spacing w:val="6"/>
        </w:rPr>
        <w:t xml:space="preserve"> </w:t>
      </w:r>
      <w:r>
        <w:rPr>
          <w:spacing w:val="5"/>
        </w:rPr>
        <w:t>e</w:t>
      </w:r>
      <w:r>
        <w:rPr>
          <w:spacing w:val="4"/>
        </w:rPr>
        <w:t>n</w:t>
      </w:r>
      <w:r>
        <w:rPr>
          <w:spacing w:val="5"/>
        </w:rPr>
        <w:t>c</w:t>
      </w:r>
      <w:r>
        <w:t>r</w:t>
      </w:r>
      <w:r>
        <w:rPr>
          <w:spacing w:val="4"/>
        </w:rPr>
        <w:t>y</w:t>
      </w:r>
      <w:r>
        <w:rPr>
          <w:spacing w:val="6"/>
        </w:rPr>
        <w:t>p</w:t>
      </w:r>
      <w:r>
        <w:rPr>
          <w:spacing w:val="5"/>
        </w:rPr>
        <w:t>t</w:t>
      </w:r>
      <w:r>
        <w:rPr>
          <w:spacing w:val="2"/>
        </w:rPr>
        <w:t>i</w:t>
      </w:r>
      <w:r>
        <w:rPr>
          <w:spacing w:val="6"/>
        </w:rPr>
        <w:t>o</w:t>
      </w:r>
      <w:r>
        <w:rPr>
          <w:spacing w:val="4"/>
        </w:rPr>
        <w:t>n</w:t>
      </w:r>
      <w:r>
        <w:t>.</w:t>
      </w:r>
    </w:p>
    <w:p w14:paraId="64B2EB43" w14:textId="77777777" w:rsidR="00F209AA" w:rsidRDefault="00F209AA" w:rsidP="00F209AA">
      <w:r>
        <w:rPr>
          <w:spacing w:val="5"/>
        </w:rPr>
        <w:t>W</w:t>
      </w:r>
      <w:r>
        <w:rPr>
          <w:spacing w:val="4"/>
        </w:rPr>
        <w:t>h</w:t>
      </w:r>
      <w:r>
        <w:rPr>
          <w:spacing w:val="5"/>
        </w:rPr>
        <w:t>e</w:t>
      </w:r>
      <w:r>
        <w:t>n</w:t>
      </w:r>
      <w:r>
        <w:rPr>
          <w:spacing w:val="4"/>
        </w:rPr>
        <w:t xml:space="preserve"> </w:t>
      </w:r>
      <w:r>
        <w:rPr>
          <w:spacing w:val="5"/>
        </w:rPr>
        <w:t>t</w:t>
      </w:r>
      <w:r>
        <w:rPr>
          <w:spacing w:val="4"/>
        </w:rPr>
        <w:t>h</w:t>
      </w:r>
      <w:r>
        <w:rPr>
          <w:spacing w:val="5"/>
        </w:rPr>
        <w:t>e</w:t>
      </w:r>
      <w:r>
        <w:t>re</w:t>
      </w:r>
      <w:r>
        <w:rPr>
          <w:spacing w:val="4"/>
        </w:rPr>
        <w:t xml:space="preserve"> </w:t>
      </w:r>
      <w:r>
        <w:rPr>
          <w:spacing w:val="5"/>
        </w:rPr>
        <w:t>i</w:t>
      </w:r>
      <w:r>
        <w:t>s</w:t>
      </w:r>
      <w:r>
        <w:rPr>
          <w:spacing w:val="9"/>
        </w:rPr>
        <w:t xml:space="preserve"> </w:t>
      </w:r>
      <w:r>
        <w:t>a</w:t>
      </w:r>
      <w:r>
        <w:rPr>
          <w:spacing w:val="7"/>
        </w:rPr>
        <w:t xml:space="preserve"> </w:t>
      </w:r>
      <w:r>
        <w:rPr>
          <w:spacing w:val="5"/>
        </w:rPr>
        <w:t>st</w:t>
      </w:r>
      <w:r>
        <w:t>a</w:t>
      </w:r>
      <w:r>
        <w:rPr>
          <w:spacing w:val="6"/>
        </w:rPr>
        <w:t>n</w:t>
      </w:r>
      <w:r>
        <w:rPr>
          <w:spacing w:val="4"/>
        </w:rPr>
        <w:t>d</w:t>
      </w:r>
      <w:r>
        <w:t>a</w:t>
      </w:r>
      <w:r>
        <w:rPr>
          <w:spacing w:val="6"/>
        </w:rPr>
        <w:t>r</w:t>
      </w:r>
      <w:r>
        <w:t>d</w:t>
      </w:r>
      <w:r>
        <w:rPr>
          <w:spacing w:val="2"/>
        </w:rPr>
        <w:t xml:space="preserve"> </w:t>
      </w:r>
      <w:r>
        <w:rPr>
          <w:spacing w:val="5"/>
        </w:rPr>
        <w:t>SS</w:t>
      </w:r>
      <w:r>
        <w:t>L</w:t>
      </w:r>
      <w:r>
        <w:rPr>
          <w:spacing w:val="5"/>
        </w:rPr>
        <w:t xml:space="preserve"> </w:t>
      </w:r>
      <w:r>
        <w:t>c</w:t>
      </w:r>
      <w:r>
        <w:rPr>
          <w:spacing w:val="6"/>
        </w:rPr>
        <w:t>o</w:t>
      </w:r>
      <w:r>
        <w:rPr>
          <w:spacing w:val="4"/>
        </w:rPr>
        <w:t>nn</w:t>
      </w:r>
      <w:r>
        <w:rPr>
          <w:spacing w:val="5"/>
        </w:rPr>
        <w:t>ec</w:t>
      </w:r>
      <w:r>
        <w:rPr>
          <w:spacing w:val="2"/>
        </w:rPr>
        <w:t>t</w:t>
      </w:r>
      <w:r>
        <w:rPr>
          <w:spacing w:val="5"/>
        </w:rPr>
        <w:t>i</w:t>
      </w:r>
      <w:r>
        <w:rPr>
          <w:spacing w:val="6"/>
        </w:rPr>
        <w:t>o</w:t>
      </w:r>
      <w:r>
        <w:rPr>
          <w:spacing w:val="4"/>
        </w:rPr>
        <w:t>n</w:t>
      </w:r>
      <w:r>
        <w:t>,</w:t>
      </w:r>
      <w:r>
        <w:rPr>
          <w:spacing w:val="-1"/>
        </w:rPr>
        <w:t xml:space="preserve"> </w:t>
      </w:r>
      <w:r>
        <w:rPr>
          <w:spacing w:val="5"/>
        </w:rPr>
        <w:t>t</w:t>
      </w:r>
      <w:r>
        <w:rPr>
          <w:spacing w:val="4"/>
        </w:rPr>
        <w:t>h</w:t>
      </w:r>
      <w:r>
        <w:t>e</w:t>
      </w:r>
      <w:r>
        <w:rPr>
          <w:spacing w:val="6"/>
        </w:rPr>
        <w:t xml:space="preserve"> </w:t>
      </w:r>
      <w:r>
        <w:rPr>
          <w:spacing w:val="5"/>
        </w:rPr>
        <w:t>cl</w:t>
      </w:r>
      <w:r>
        <w:rPr>
          <w:spacing w:val="2"/>
        </w:rPr>
        <w:t>i</w:t>
      </w:r>
      <w:r>
        <w:rPr>
          <w:spacing w:val="5"/>
        </w:rPr>
        <w:t>e</w:t>
      </w:r>
      <w:r>
        <w:rPr>
          <w:spacing w:val="4"/>
        </w:rPr>
        <w:t>n</w:t>
      </w:r>
      <w:r>
        <w:t>t</w:t>
      </w:r>
      <w:r>
        <w:rPr>
          <w:spacing w:val="6"/>
        </w:rPr>
        <w:t xml:space="preserve"> </w:t>
      </w:r>
      <w:r>
        <w:rPr>
          <w:spacing w:val="5"/>
        </w:rPr>
        <w:t>st</w:t>
      </w:r>
      <w:r>
        <w:t>a</w:t>
      </w:r>
      <w:r>
        <w:rPr>
          <w:spacing w:val="6"/>
        </w:rPr>
        <w:t>r</w:t>
      </w:r>
      <w:r>
        <w:rPr>
          <w:spacing w:val="2"/>
        </w:rPr>
        <w:t>t</w:t>
      </w:r>
      <w:r>
        <w:t>s</w:t>
      </w:r>
      <w:r>
        <w:rPr>
          <w:spacing w:val="5"/>
        </w:rPr>
        <w:t xml:space="preserve"> t</w:t>
      </w:r>
      <w:r>
        <w:t>o</w:t>
      </w:r>
      <w:r>
        <w:rPr>
          <w:spacing w:val="7"/>
        </w:rPr>
        <w:t xml:space="preserve"> </w:t>
      </w:r>
      <w:r>
        <w:rPr>
          <w:spacing w:val="4"/>
        </w:rPr>
        <w:t>n</w:t>
      </w:r>
      <w:r>
        <w:t>e</w:t>
      </w:r>
      <w:r>
        <w:rPr>
          <w:spacing w:val="6"/>
        </w:rPr>
        <w:t>g</w:t>
      </w:r>
      <w:r>
        <w:rPr>
          <w:spacing w:val="4"/>
        </w:rPr>
        <w:t>o</w:t>
      </w:r>
      <w:r>
        <w:rPr>
          <w:spacing w:val="5"/>
        </w:rPr>
        <w:t>ti</w:t>
      </w:r>
      <w:r>
        <w:t>a</w:t>
      </w:r>
      <w:r>
        <w:rPr>
          <w:spacing w:val="5"/>
        </w:rPr>
        <w:t>t</w:t>
      </w:r>
      <w:r>
        <w:t>e</w:t>
      </w:r>
      <w:r>
        <w:rPr>
          <w:spacing w:val="1"/>
        </w:rPr>
        <w:t xml:space="preserve"> </w:t>
      </w:r>
      <w:r>
        <w:rPr>
          <w:spacing w:val="5"/>
        </w:rPr>
        <w:t>wit</w:t>
      </w:r>
      <w:r>
        <w:t>h</w:t>
      </w:r>
      <w:r>
        <w:rPr>
          <w:spacing w:val="2"/>
        </w:rPr>
        <w:t xml:space="preserve"> </w:t>
      </w:r>
      <w:r>
        <w:rPr>
          <w:spacing w:val="5"/>
        </w:rPr>
        <w:t>t</w:t>
      </w:r>
      <w:r>
        <w:rPr>
          <w:spacing w:val="4"/>
        </w:rPr>
        <w:t>h</w:t>
      </w:r>
      <w:r>
        <w:t>e</w:t>
      </w:r>
      <w:r>
        <w:rPr>
          <w:spacing w:val="8"/>
        </w:rPr>
        <w:t xml:space="preserve"> </w:t>
      </w:r>
      <w:r>
        <w:rPr>
          <w:spacing w:val="5"/>
        </w:rPr>
        <w:t>s</w:t>
      </w:r>
      <w:r>
        <w:t>e</w:t>
      </w:r>
      <w:r>
        <w:rPr>
          <w:spacing w:val="6"/>
        </w:rPr>
        <w:t>r</w:t>
      </w:r>
      <w:r>
        <w:rPr>
          <w:spacing w:val="1"/>
        </w:rPr>
        <w:t>v</w:t>
      </w:r>
      <w:r>
        <w:t>e</w:t>
      </w:r>
      <w:r>
        <w:rPr>
          <w:spacing w:val="-6"/>
        </w:rPr>
        <w:t>r</w:t>
      </w:r>
      <w:r>
        <w:t xml:space="preserve">. </w:t>
      </w:r>
      <w:r>
        <w:rPr>
          <w:spacing w:val="5"/>
        </w:rPr>
        <w:t>T</w:t>
      </w:r>
      <w:r>
        <w:rPr>
          <w:spacing w:val="4"/>
        </w:rPr>
        <w:t>h</w:t>
      </w:r>
      <w:r>
        <w:t>e</w:t>
      </w:r>
      <w:r>
        <w:rPr>
          <w:spacing w:val="5"/>
        </w:rPr>
        <w:t xml:space="preserve"> cli</w:t>
      </w:r>
      <w:r>
        <w:t>e</w:t>
      </w:r>
      <w:r>
        <w:rPr>
          <w:spacing w:val="6"/>
        </w:rPr>
        <w:t>n</w:t>
      </w:r>
      <w:r>
        <w:t xml:space="preserve">t </w:t>
      </w:r>
      <w:r>
        <w:rPr>
          <w:spacing w:val="4"/>
        </w:rPr>
        <w:t>do</w:t>
      </w:r>
      <w:r>
        <w:rPr>
          <w:spacing w:val="5"/>
        </w:rPr>
        <w:t>e</w:t>
      </w:r>
      <w:r>
        <w:t xml:space="preserve">s </w:t>
      </w:r>
      <w:r>
        <w:rPr>
          <w:spacing w:val="4"/>
        </w:rPr>
        <w:t>no</w:t>
      </w:r>
      <w:r>
        <w:t>t</w:t>
      </w:r>
      <w:r>
        <w:rPr>
          <w:spacing w:val="7"/>
        </w:rPr>
        <w:t xml:space="preserve"> </w:t>
      </w:r>
      <w:r>
        <w:t>r</w:t>
      </w:r>
      <w:r>
        <w:rPr>
          <w:spacing w:val="5"/>
        </w:rPr>
        <w:t>e</w:t>
      </w:r>
      <w:r>
        <w:rPr>
          <w:spacing w:val="4"/>
        </w:rPr>
        <w:t>qu</w:t>
      </w:r>
      <w:r>
        <w:rPr>
          <w:spacing w:val="5"/>
        </w:rPr>
        <w:t>i</w:t>
      </w:r>
      <w:r>
        <w:rPr>
          <w:spacing w:val="6"/>
        </w:rPr>
        <w:t>r</w:t>
      </w:r>
      <w:r>
        <w:t>e</w:t>
      </w:r>
      <w:r>
        <w:rPr>
          <w:spacing w:val="2"/>
        </w:rPr>
        <w:t xml:space="preserve"> </w:t>
      </w:r>
      <w:r>
        <w:t>a</w:t>
      </w:r>
      <w:r>
        <w:rPr>
          <w:spacing w:val="1"/>
        </w:rPr>
        <w:t>n</w:t>
      </w:r>
      <w:r>
        <w:t>y</w:t>
      </w:r>
      <w:r>
        <w:rPr>
          <w:spacing w:val="6"/>
        </w:rPr>
        <w:t xml:space="preserve"> </w:t>
      </w:r>
      <w:r>
        <w:rPr>
          <w:spacing w:val="4"/>
        </w:rPr>
        <w:t>k</w:t>
      </w:r>
      <w:r>
        <w:t>ey</w:t>
      </w:r>
      <w:r>
        <w:rPr>
          <w:spacing w:val="6"/>
        </w:rPr>
        <w:t xml:space="preserve"> </w:t>
      </w:r>
      <w:r>
        <w:rPr>
          <w:spacing w:val="4"/>
        </w:rPr>
        <w:t>o</w:t>
      </w:r>
      <w:r>
        <w:t>n</w:t>
      </w:r>
      <w:r>
        <w:rPr>
          <w:spacing w:val="7"/>
        </w:rPr>
        <w:t xml:space="preserve"> </w:t>
      </w:r>
      <w:r>
        <w:rPr>
          <w:spacing w:val="5"/>
        </w:rPr>
        <w:t>t</w:t>
      </w:r>
      <w:r>
        <w:rPr>
          <w:spacing w:val="4"/>
        </w:rPr>
        <w:t>h</w:t>
      </w:r>
      <w:r>
        <w:t>e</w:t>
      </w:r>
      <w:r>
        <w:rPr>
          <w:spacing w:val="6"/>
        </w:rPr>
        <w:t xml:space="preserve"> </w:t>
      </w:r>
      <w:r>
        <w:rPr>
          <w:spacing w:val="5"/>
        </w:rPr>
        <w:t>cli</w:t>
      </w:r>
      <w:r>
        <w:t>e</w:t>
      </w:r>
      <w:r>
        <w:rPr>
          <w:spacing w:val="6"/>
        </w:rPr>
        <w:t>n</w:t>
      </w:r>
      <w:r>
        <w:t xml:space="preserve">t </w:t>
      </w:r>
      <w:r>
        <w:rPr>
          <w:spacing w:val="5"/>
        </w:rPr>
        <w:t>si</w:t>
      </w:r>
      <w:r>
        <w:rPr>
          <w:spacing w:val="4"/>
        </w:rPr>
        <w:t>d</w:t>
      </w:r>
      <w:r>
        <w:rPr>
          <w:spacing w:val="5"/>
        </w:rPr>
        <w:t>e</w:t>
      </w:r>
      <w:r>
        <w:t>;</w:t>
      </w:r>
      <w:r>
        <w:rPr>
          <w:spacing w:val="4"/>
        </w:rPr>
        <w:t xml:space="preserve"> </w:t>
      </w:r>
      <w:r>
        <w:rPr>
          <w:spacing w:val="5"/>
        </w:rPr>
        <w:t>t</w:t>
      </w:r>
      <w:r>
        <w:rPr>
          <w:spacing w:val="4"/>
        </w:rPr>
        <w:t>h</w:t>
      </w:r>
      <w:r>
        <w:t>e</w:t>
      </w:r>
      <w:r>
        <w:rPr>
          <w:spacing w:val="6"/>
        </w:rPr>
        <w:t xml:space="preserve"> </w:t>
      </w:r>
      <w:r>
        <w:rPr>
          <w:spacing w:val="5"/>
        </w:rPr>
        <w:t>cli</w:t>
      </w:r>
      <w:r>
        <w:t>e</w:t>
      </w:r>
      <w:r>
        <w:rPr>
          <w:spacing w:val="6"/>
        </w:rPr>
        <w:t>n</w:t>
      </w:r>
      <w:r>
        <w:t xml:space="preserve">t </w:t>
      </w:r>
      <w:r>
        <w:rPr>
          <w:spacing w:val="4"/>
        </w:rPr>
        <w:t>g</w:t>
      </w:r>
      <w:r>
        <w:rPr>
          <w:spacing w:val="5"/>
        </w:rPr>
        <w:t>et</w:t>
      </w:r>
      <w:r>
        <w:t>s</w:t>
      </w:r>
      <w:r>
        <w:rPr>
          <w:spacing w:val="5"/>
        </w:rPr>
        <w:t xml:space="preserve"> t</w:t>
      </w:r>
      <w:r>
        <w:rPr>
          <w:spacing w:val="4"/>
        </w:rPr>
        <w:t>h</w:t>
      </w:r>
      <w:r>
        <w:t>e</w:t>
      </w:r>
      <w:r>
        <w:rPr>
          <w:spacing w:val="6"/>
        </w:rPr>
        <w:t xml:space="preserve"> p</w:t>
      </w:r>
      <w:r>
        <w:rPr>
          <w:spacing w:val="4"/>
        </w:rPr>
        <w:t>ub</w:t>
      </w:r>
      <w:r>
        <w:rPr>
          <w:spacing w:val="5"/>
        </w:rPr>
        <w:t>li</w:t>
      </w:r>
      <w:r>
        <w:t xml:space="preserve">c </w:t>
      </w:r>
      <w:r>
        <w:rPr>
          <w:spacing w:val="4"/>
        </w:rPr>
        <w:t>k</w:t>
      </w:r>
      <w:r>
        <w:t>ey</w:t>
      </w:r>
      <w:r>
        <w:rPr>
          <w:spacing w:val="6"/>
        </w:rPr>
        <w:t xml:space="preserve"> </w:t>
      </w:r>
      <w:r>
        <w:t>f</w:t>
      </w:r>
      <w:r>
        <w:rPr>
          <w:spacing w:val="6"/>
        </w:rPr>
        <w:t>r</w:t>
      </w:r>
      <w:r>
        <w:rPr>
          <w:spacing w:val="4"/>
        </w:rPr>
        <w:t>o</w:t>
      </w:r>
      <w:r>
        <w:t>m</w:t>
      </w:r>
      <w:r>
        <w:rPr>
          <w:spacing w:val="5"/>
        </w:rPr>
        <w:t xml:space="preserve"> t</w:t>
      </w:r>
      <w:r>
        <w:rPr>
          <w:spacing w:val="4"/>
        </w:rPr>
        <w:t>h</w:t>
      </w:r>
      <w:r>
        <w:t>e</w:t>
      </w:r>
      <w:r>
        <w:rPr>
          <w:spacing w:val="6"/>
        </w:rPr>
        <w:t xml:space="preserve"> </w:t>
      </w:r>
      <w:r>
        <w:rPr>
          <w:spacing w:val="5"/>
        </w:rPr>
        <w:t>se</w:t>
      </w:r>
      <w:r>
        <w:t>r</w:t>
      </w:r>
      <w:r>
        <w:rPr>
          <w:spacing w:val="1"/>
        </w:rPr>
        <w:t>v</w:t>
      </w:r>
      <w:r>
        <w:rPr>
          <w:spacing w:val="5"/>
        </w:rPr>
        <w:t>e</w:t>
      </w:r>
      <w:r>
        <w:t xml:space="preserve">r </w:t>
      </w:r>
      <w:r>
        <w:rPr>
          <w:spacing w:val="4"/>
        </w:rPr>
        <w:t>d</w:t>
      </w:r>
      <w:r>
        <w:rPr>
          <w:spacing w:val="6"/>
        </w:rPr>
        <w:t>u</w:t>
      </w:r>
      <w:r>
        <w:t>r</w:t>
      </w:r>
      <w:r>
        <w:rPr>
          <w:spacing w:val="5"/>
        </w:rPr>
        <w:t>i</w:t>
      </w:r>
      <w:r>
        <w:rPr>
          <w:spacing w:val="4"/>
        </w:rPr>
        <w:t>n</w:t>
      </w:r>
      <w:r>
        <w:t>g</w:t>
      </w:r>
      <w:r>
        <w:rPr>
          <w:spacing w:val="4"/>
        </w:rPr>
        <w:t xml:space="preserve"> </w:t>
      </w:r>
      <w:r>
        <w:rPr>
          <w:spacing w:val="5"/>
        </w:rPr>
        <w:t>t</w:t>
      </w:r>
      <w:r>
        <w:rPr>
          <w:spacing w:val="4"/>
        </w:rPr>
        <w:t>h</w:t>
      </w:r>
      <w:r>
        <w:t>e</w:t>
      </w:r>
      <w:r>
        <w:rPr>
          <w:spacing w:val="6"/>
        </w:rPr>
        <w:t xml:space="preserve"> </w:t>
      </w:r>
      <w:r>
        <w:rPr>
          <w:spacing w:val="5"/>
        </w:rPr>
        <w:t>i</w:t>
      </w:r>
      <w:r>
        <w:rPr>
          <w:spacing w:val="4"/>
        </w:rPr>
        <w:t>n</w:t>
      </w:r>
      <w:r>
        <w:rPr>
          <w:spacing w:val="5"/>
        </w:rPr>
        <w:t>iti</w:t>
      </w:r>
      <w:r>
        <w:t xml:space="preserve">al </w:t>
      </w:r>
      <w:r>
        <w:rPr>
          <w:spacing w:val="4"/>
        </w:rPr>
        <w:t>n</w:t>
      </w:r>
      <w:r>
        <w:t>e</w:t>
      </w:r>
      <w:r>
        <w:rPr>
          <w:spacing w:val="4"/>
        </w:rPr>
        <w:t>go</w:t>
      </w:r>
      <w:r>
        <w:rPr>
          <w:spacing w:val="5"/>
        </w:rPr>
        <w:t>ti</w:t>
      </w:r>
      <w:r>
        <w:t>a</w:t>
      </w:r>
      <w:r>
        <w:rPr>
          <w:spacing w:val="5"/>
        </w:rPr>
        <w:t>ti</w:t>
      </w:r>
      <w:r>
        <w:rPr>
          <w:spacing w:val="4"/>
        </w:rPr>
        <w:t>o</w:t>
      </w:r>
      <w:r>
        <w:rPr>
          <w:spacing w:val="6"/>
        </w:rPr>
        <w:t>n</w:t>
      </w:r>
      <w:r>
        <w:t>.</w:t>
      </w:r>
    </w:p>
    <w:p w14:paraId="3EF85097" w14:textId="77777777" w:rsidR="00F209AA" w:rsidRDefault="00F209AA" w:rsidP="00F209AA">
      <w:pPr>
        <w:rPr>
          <w:sz w:val="10"/>
          <w:szCs w:val="10"/>
        </w:rPr>
      </w:pPr>
    </w:p>
    <w:p w14:paraId="5738963B" w14:textId="77777777" w:rsidR="00F209AA" w:rsidRDefault="00F209AA" w:rsidP="00F209AA">
      <w:r>
        <w:t>T</w:t>
      </w:r>
      <w:r>
        <w:rPr>
          <w:spacing w:val="6"/>
        </w:rPr>
        <w:t>h</w:t>
      </w:r>
      <w:r>
        <w:t>e</w:t>
      </w:r>
      <w:r>
        <w:rPr>
          <w:spacing w:val="5"/>
        </w:rPr>
        <w:t xml:space="preserve"> </w:t>
      </w:r>
      <w:r>
        <w:t>f</w:t>
      </w:r>
      <w:r>
        <w:rPr>
          <w:spacing w:val="6"/>
        </w:rPr>
        <w:t>o</w:t>
      </w:r>
      <w:r>
        <w:rPr>
          <w:spacing w:val="2"/>
        </w:rPr>
        <w:t>l</w:t>
      </w:r>
      <w:r>
        <w:rPr>
          <w:spacing w:val="5"/>
        </w:rPr>
        <w:t>l</w:t>
      </w:r>
      <w:r>
        <w:rPr>
          <w:spacing w:val="-1"/>
        </w:rPr>
        <w:t>o</w:t>
      </w:r>
      <w:r>
        <w:rPr>
          <w:spacing w:val="5"/>
        </w:rPr>
        <w:t>wi</w:t>
      </w:r>
      <w:r>
        <w:rPr>
          <w:spacing w:val="4"/>
        </w:rPr>
        <w:t>n</w:t>
      </w:r>
      <w:r>
        <w:t>g</w:t>
      </w:r>
      <w:r>
        <w:rPr>
          <w:spacing w:val="1"/>
        </w:rPr>
        <w:t xml:space="preserve"> </w:t>
      </w:r>
      <w:r>
        <w:rPr>
          <w:spacing w:val="5"/>
        </w:rPr>
        <w:t>e</w:t>
      </w:r>
      <w:r>
        <w:rPr>
          <w:spacing w:val="4"/>
        </w:rPr>
        <w:t>n</w:t>
      </w:r>
      <w:r>
        <w:rPr>
          <w:spacing w:val="5"/>
        </w:rPr>
        <w:t>t</w:t>
      </w:r>
      <w:r>
        <w:t>ry</w:t>
      </w:r>
      <w:r>
        <w:rPr>
          <w:spacing w:val="5"/>
        </w:rPr>
        <w:t xml:space="preserve"> i</w:t>
      </w:r>
      <w:r>
        <w:t>s</w:t>
      </w:r>
      <w:r>
        <w:rPr>
          <w:spacing w:val="7"/>
        </w:rPr>
        <w:t xml:space="preserve"> </w:t>
      </w:r>
      <w:r>
        <w:rPr>
          <w:spacing w:val="6"/>
        </w:rPr>
        <w:t>u</w:t>
      </w:r>
      <w:r>
        <w:rPr>
          <w:spacing w:val="4"/>
        </w:rPr>
        <w:t>s</w:t>
      </w:r>
      <w:r>
        <w:t>ed</w:t>
      </w:r>
      <w:r>
        <w:rPr>
          <w:spacing w:val="5"/>
        </w:rPr>
        <w:t xml:space="preserve"> t</w:t>
      </w:r>
      <w:r>
        <w:t>o</w:t>
      </w:r>
      <w:r>
        <w:rPr>
          <w:spacing w:val="7"/>
        </w:rPr>
        <w:t xml:space="preserve"> </w:t>
      </w:r>
      <w:r>
        <w:rPr>
          <w:spacing w:val="4"/>
        </w:rPr>
        <w:t>o</w:t>
      </w:r>
      <w:r>
        <w:rPr>
          <w:spacing w:val="6"/>
        </w:rPr>
        <w:t>p</w:t>
      </w:r>
      <w:r>
        <w:t>en</w:t>
      </w:r>
      <w:r>
        <w:rPr>
          <w:spacing w:val="5"/>
        </w:rPr>
        <w:t xml:space="preserve"> t</w:t>
      </w:r>
      <w:r>
        <w:rPr>
          <w:spacing w:val="4"/>
        </w:rPr>
        <w:t>h</w:t>
      </w:r>
      <w:r>
        <w:t>e</w:t>
      </w:r>
      <w:r>
        <w:rPr>
          <w:spacing w:val="6"/>
        </w:rPr>
        <w:t xml:space="preserve"> </w:t>
      </w:r>
      <w:r>
        <w:rPr>
          <w:spacing w:val="4"/>
        </w:rPr>
        <w:t>k</w:t>
      </w:r>
      <w:r>
        <w:t>ey</w:t>
      </w:r>
      <w:r>
        <w:rPr>
          <w:spacing w:val="6"/>
        </w:rPr>
        <w:t xml:space="preserve"> </w:t>
      </w:r>
      <w:r>
        <w:rPr>
          <w:spacing w:val="1"/>
        </w:rPr>
        <w:t>f</w:t>
      </w:r>
      <w:r>
        <w:rPr>
          <w:spacing w:val="2"/>
        </w:rPr>
        <w:t>i</w:t>
      </w:r>
      <w:r>
        <w:rPr>
          <w:spacing w:val="5"/>
        </w:rPr>
        <w:t>le</w:t>
      </w:r>
      <w:r>
        <w:t>s</w:t>
      </w:r>
      <w:r>
        <w:rPr>
          <w:spacing w:val="7"/>
        </w:rPr>
        <w:t xml:space="preserve"> </w:t>
      </w:r>
      <w:r>
        <w:rPr>
          <w:spacing w:val="5"/>
        </w:rPr>
        <w:t>s</w:t>
      </w:r>
      <w:r>
        <w:rPr>
          <w:spacing w:val="2"/>
        </w:rPr>
        <w:t>t</w:t>
      </w:r>
      <w:r>
        <w:rPr>
          <w:spacing w:val="6"/>
        </w:rPr>
        <w:t>o</w:t>
      </w:r>
      <w:r>
        <w:t>r</w:t>
      </w:r>
      <w:r>
        <w:rPr>
          <w:spacing w:val="5"/>
        </w:rPr>
        <w:t>e</w:t>
      </w:r>
      <w:r>
        <w:t>d</w:t>
      </w:r>
      <w:r>
        <w:rPr>
          <w:spacing w:val="4"/>
        </w:rPr>
        <w:t xml:space="preserve"> </w:t>
      </w:r>
      <w:r>
        <w:rPr>
          <w:spacing w:val="2"/>
        </w:rPr>
        <w:t>i</w:t>
      </w:r>
      <w:r>
        <w:t>n</w:t>
      </w:r>
      <w:r>
        <w:rPr>
          <w:spacing w:val="7"/>
        </w:rPr>
        <w:t xml:space="preserve"> </w:t>
      </w:r>
      <w:r>
        <w:rPr>
          <w:spacing w:val="5"/>
        </w:rPr>
        <w:t>t</w:t>
      </w:r>
      <w:r>
        <w:rPr>
          <w:spacing w:val="4"/>
        </w:rPr>
        <w:t>h</w:t>
      </w:r>
      <w:r>
        <w:t>e</w:t>
      </w:r>
      <w:r>
        <w:rPr>
          <w:spacing w:val="6"/>
        </w:rPr>
        <w:t xml:space="preserve"> </w:t>
      </w:r>
      <w:r>
        <w:rPr>
          <w:spacing w:val="1"/>
        </w:rPr>
        <w:t>f</w:t>
      </w:r>
      <w:r>
        <w:rPr>
          <w:spacing w:val="5"/>
        </w:rPr>
        <w:t>il</w:t>
      </w:r>
      <w:r>
        <w:t>e</w:t>
      </w:r>
      <w:r>
        <w:rPr>
          <w:spacing w:val="5"/>
        </w:rPr>
        <w:t xml:space="preserve"> se</w:t>
      </w:r>
      <w:r>
        <w:t>c</w:t>
      </w:r>
      <w:r>
        <w:rPr>
          <w:spacing w:val="6"/>
        </w:rPr>
        <w:t>u</w:t>
      </w:r>
      <w:r>
        <w:t>r</w:t>
      </w:r>
      <w:r>
        <w:rPr>
          <w:spacing w:val="5"/>
        </w:rPr>
        <w:t>it</w:t>
      </w:r>
      <w:r>
        <w:rPr>
          <w:spacing w:val="-8"/>
        </w:rPr>
        <w:t>y</w:t>
      </w:r>
      <w:r>
        <w:t>.</w:t>
      </w:r>
      <w:r>
        <w:rPr>
          <w:spacing w:val="4"/>
        </w:rPr>
        <w:t>p</w:t>
      </w:r>
      <w:r>
        <w:rPr>
          <w:spacing w:val="6"/>
        </w:rPr>
        <w:t>r</w:t>
      </w:r>
      <w:r>
        <w:rPr>
          <w:spacing w:val="4"/>
        </w:rPr>
        <w:t>op</w:t>
      </w:r>
      <w:r>
        <w:rPr>
          <w:spacing w:val="5"/>
        </w:rPr>
        <w:t>e</w:t>
      </w:r>
      <w:r>
        <w:t>r</w:t>
      </w:r>
      <w:r>
        <w:rPr>
          <w:spacing w:val="5"/>
        </w:rPr>
        <w:t>tie</w:t>
      </w:r>
      <w:r>
        <w:t>s</w:t>
      </w:r>
      <w:r>
        <w:rPr>
          <w:spacing w:val="-7"/>
        </w:rPr>
        <w:t xml:space="preserve"> </w:t>
      </w:r>
      <w:r>
        <w:rPr>
          <w:spacing w:val="5"/>
        </w:rPr>
        <w:t>l</w:t>
      </w:r>
      <w:r>
        <w:rPr>
          <w:spacing w:val="4"/>
        </w:rPr>
        <w:t>o</w:t>
      </w:r>
      <w:r>
        <w:rPr>
          <w:spacing w:val="5"/>
        </w:rPr>
        <w:t>cat</w:t>
      </w:r>
      <w:r>
        <w:t xml:space="preserve">ed </w:t>
      </w:r>
      <w:r>
        <w:rPr>
          <w:spacing w:val="5"/>
        </w:rPr>
        <w:t>in</w:t>
      </w:r>
    </w:p>
    <w:p w14:paraId="30E84C6C" w14:textId="77777777" w:rsidR="00F209AA" w:rsidRDefault="00F209AA" w:rsidP="00F209AA">
      <w:r>
        <w:rPr>
          <w:i/>
          <w:iCs/>
          <w:spacing w:val="4"/>
        </w:rPr>
        <w:t>N</w:t>
      </w:r>
      <w:r>
        <w:rPr>
          <w:i/>
          <w:iCs/>
          <w:spacing w:val="5"/>
        </w:rPr>
        <w:t>E</w:t>
      </w:r>
      <w:r>
        <w:rPr>
          <w:i/>
          <w:iCs/>
          <w:spacing w:val="4"/>
        </w:rPr>
        <w:t>T</w:t>
      </w:r>
      <w:r>
        <w:rPr>
          <w:i/>
          <w:iCs/>
        </w:rPr>
        <w:t>WO</w:t>
      </w:r>
      <w:r>
        <w:rPr>
          <w:i/>
          <w:iCs/>
          <w:spacing w:val="5"/>
        </w:rPr>
        <w:t>R</w:t>
      </w:r>
      <w:r>
        <w:rPr>
          <w:i/>
          <w:iCs/>
          <w:spacing w:val="4"/>
        </w:rPr>
        <w:t>K</w:t>
      </w:r>
      <w:r>
        <w:rPr>
          <w:i/>
          <w:iCs/>
          <w:spacing w:val="5"/>
        </w:rPr>
        <w:t>HO</w:t>
      </w:r>
      <w:r>
        <w:rPr>
          <w:i/>
          <w:iCs/>
          <w:spacing w:val="4"/>
        </w:rPr>
        <w:t>M</w:t>
      </w:r>
      <w:r>
        <w:rPr>
          <w:i/>
          <w:iCs/>
        </w:rPr>
        <w:t>E</w:t>
      </w:r>
      <w:r>
        <w:rPr>
          <w:spacing w:val="5"/>
        </w:rPr>
        <w:t>/M</w:t>
      </w:r>
      <w:r>
        <w:t>a</w:t>
      </w:r>
      <w:r>
        <w:rPr>
          <w:spacing w:val="5"/>
        </w:rPr>
        <w:t>i</w:t>
      </w:r>
      <w:r>
        <w:rPr>
          <w:spacing w:val="6"/>
        </w:rPr>
        <w:t>n</w:t>
      </w:r>
      <w:r>
        <w:rPr>
          <w:spacing w:val="5"/>
        </w:rPr>
        <w:t>/</w:t>
      </w:r>
      <w:r>
        <w:rPr>
          <w:spacing w:val="6"/>
        </w:rPr>
        <w:t>r</w:t>
      </w:r>
      <w:r>
        <w:t>e</w:t>
      </w:r>
      <w:r>
        <w:rPr>
          <w:spacing w:val="7"/>
        </w:rPr>
        <w:t>s</w:t>
      </w:r>
      <w:r>
        <w:t>ou</w:t>
      </w:r>
      <w:r>
        <w:rPr>
          <w:spacing w:val="6"/>
        </w:rPr>
        <w:t>r</w:t>
      </w:r>
      <w:r>
        <w:t>c</w:t>
      </w:r>
      <w:r>
        <w:rPr>
          <w:spacing w:val="5"/>
        </w:rPr>
        <w:t>e</w:t>
      </w:r>
      <w:r>
        <w:rPr>
          <w:spacing w:val="1"/>
        </w:rPr>
        <w:t>b</w:t>
      </w:r>
      <w:r>
        <w:t>und</w:t>
      </w:r>
      <w:r>
        <w:rPr>
          <w:spacing w:val="5"/>
        </w:rPr>
        <w:t>l</w:t>
      </w:r>
      <w:r>
        <w:t>e</w:t>
      </w:r>
      <w:r>
        <w:rPr>
          <w:spacing w:val="5"/>
        </w:rPr>
        <w:t>/</w:t>
      </w:r>
      <w:r>
        <w:t>c</w:t>
      </w:r>
      <w:r>
        <w:rPr>
          <w:spacing w:val="6"/>
        </w:rPr>
        <w:t>o</w:t>
      </w:r>
      <w:r>
        <w:t>m</w:t>
      </w:r>
      <w:r>
        <w:rPr>
          <w:spacing w:val="5"/>
        </w:rPr>
        <w:t>/</w:t>
      </w:r>
      <w:r>
        <w:t>sh</w:t>
      </w:r>
      <w:r>
        <w:rPr>
          <w:spacing w:val="5"/>
        </w:rPr>
        <w:t>ee</w:t>
      </w:r>
      <w:r>
        <w:t>r</w:t>
      </w:r>
      <w:r>
        <w:rPr>
          <w:spacing w:val="5"/>
        </w:rPr>
        <w:t>/</w:t>
      </w:r>
      <w:r>
        <w:t>:</w:t>
      </w:r>
    </w:p>
    <w:p w14:paraId="5AC88FCB" w14:textId="77777777" w:rsidR="00F209AA" w:rsidRDefault="00F209AA" w:rsidP="00F209AA">
      <w:pPr>
        <w:rPr>
          <w:sz w:val="13"/>
          <w:szCs w:val="13"/>
        </w:rPr>
      </w:pPr>
    </w:p>
    <w:p w14:paraId="5B41404D" w14:textId="77777777" w:rsidR="00F209AA" w:rsidRDefault="00F209AA" w:rsidP="00F209AA">
      <w:pPr>
        <w:rPr>
          <w:rFonts w:ascii="Courier New" w:hAnsi="Courier New" w:cs="Courier New"/>
          <w:spacing w:val="1"/>
          <w:sz w:val="16"/>
          <w:szCs w:val="16"/>
        </w:rPr>
      </w:pPr>
      <w:r w:rsidRPr="001D1DE6">
        <w:rPr>
          <w:rFonts w:ascii="Courier" w:hAnsi="Courier"/>
          <w:sz w:val="20"/>
        </w:rPr>
        <w:t>S</w:t>
      </w:r>
      <w:r w:rsidR="001D1DE6">
        <w:rPr>
          <w:rFonts w:ascii="Courier" w:hAnsi="Courier"/>
          <w:sz w:val="20"/>
        </w:rPr>
        <w:t>S</w:t>
      </w:r>
      <w:r w:rsidRPr="001D1DE6">
        <w:rPr>
          <w:rFonts w:ascii="Courier" w:hAnsi="Courier"/>
          <w:sz w:val="20"/>
        </w:rPr>
        <w:t>LPassword</w:t>
      </w:r>
    </w:p>
    <w:p w14:paraId="714CB6D7" w14:textId="77777777" w:rsidR="0082205A" w:rsidRDefault="0082205A" w:rsidP="00F209AA">
      <w:pPr>
        <w:rPr>
          <w:b/>
        </w:rPr>
      </w:pPr>
      <w:bookmarkStart w:id="193" w:name="socketfactoryservice"/>
    </w:p>
    <w:p w14:paraId="270F5363" w14:textId="77777777" w:rsidR="00F209AA" w:rsidRPr="00F209AA" w:rsidRDefault="00F209AA" w:rsidP="00F209AA">
      <w:pPr>
        <w:rPr>
          <w:b/>
        </w:rPr>
      </w:pPr>
      <w:r w:rsidRPr="00F209AA">
        <w:rPr>
          <w:b/>
        </w:rPr>
        <w:t>Socket Factory Service</w:t>
      </w:r>
      <w:bookmarkEnd w:id="193"/>
    </w:p>
    <w:p w14:paraId="11FECB6B" w14:textId="77777777" w:rsidR="00F209AA" w:rsidRDefault="00570145" w:rsidP="00F209AA">
      <w:r>
        <w:fldChar w:fldCharType="begin"/>
      </w:r>
      <w:r w:rsidR="00D43574">
        <w:instrText xml:space="preserve"> XE "</w:instrText>
      </w:r>
      <w:r w:rsidR="00D43574" w:rsidRPr="003F7374">
        <w:instrText>socket factory service</w:instrText>
      </w:r>
      <w:r w:rsidR="00D43574">
        <w:instrText xml:space="preserve">" </w:instrText>
      </w:r>
      <w:r>
        <w:fldChar w:fldCharType="end"/>
      </w:r>
      <w:r w:rsidR="00F209AA">
        <w:t>T</w:t>
      </w:r>
      <w:r w:rsidR="00F209AA">
        <w:rPr>
          <w:spacing w:val="6"/>
        </w:rPr>
        <w:t>h</w:t>
      </w:r>
      <w:r w:rsidR="00F209AA">
        <w:t>e</w:t>
      </w:r>
      <w:r w:rsidR="00F209AA">
        <w:rPr>
          <w:spacing w:val="5"/>
        </w:rPr>
        <w:t xml:space="preserve"> </w:t>
      </w:r>
      <w:r w:rsidR="00F209AA">
        <w:t>f</w:t>
      </w:r>
      <w:r w:rsidR="00F209AA">
        <w:rPr>
          <w:spacing w:val="6"/>
        </w:rPr>
        <w:t>o</w:t>
      </w:r>
      <w:r w:rsidR="00F209AA">
        <w:rPr>
          <w:spacing w:val="2"/>
        </w:rPr>
        <w:t>l</w:t>
      </w:r>
      <w:r w:rsidR="00F209AA">
        <w:rPr>
          <w:spacing w:val="5"/>
        </w:rPr>
        <w:t>l</w:t>
      </w:r>
      <w:r w:rsidR="00F209AA">
        <w:rPr>
          <w:spacing w:val="-1"/>
        </w:rPr>
        <w:t>o</w:t>
      </w:r>
      <w:r w:rsidR="00F209AA">
        <w:rPr>
          <w:spacing w:val="5"/>
        </w:rPr>
        <w:t>wi</w:t>
      </w:r>
      <w:r w:rsidR="00F209AA">
        <w:rPr>
          <w:spacing w:val="4"/>
        </w:rPr>
        <w:t>n</w:t>
      </w:r>
      <w:r w:rsidR="00F209AA">
        <w:t xml:space="preserve">g </w:t>
      </w:r>
      <w:r w:rsidR="00F209AA">
        <w:rPr>
          <w:spacing w:val="5"/>
        </w:rPr>
        <w:t>r</w:t>
      </w:r>
      <w:r w:rsidR="00F209AA">
        <w:t>e</w:t>
      </w:r>
      <w:r w:rsidR="00F209AA">
        <w:rPr>
          <w:spacing w:val="4"/>
        </w:rPr>
        <w:t>g</w:t>
      </w:r>
      <w:r w:rsidR="00F209AA">
        <w:rPr>
          <w:spacing w:val="5"/>
        </w:rPr>
        <w:t>i</w:t>
      </w:r>
      <w:r w:rsidR="00F209AA">
        <w:rPr>
          <w:spacing w:val="4"/>
        </w:rPr>
        <w:t>s</w:t>
      </w:r>
      <w:r w:rsidR="00F209AA">
        <w:rPr>
          <w:spacing w:val="5"/>
        </w:rPr>
        <w:t>t</w:t>
      </w:r>
      <w:r w:rsidR="00F209AA">
        <w:t xml:space="preserve">ry </w:t>
      </w:r>
      <w:r w:rsidR="00F209AA">
        <w:rPr>
          <w:spacing w:val="5"/>
        </w:rPr>
        <w:t>e</w:t>
      </w:r>
      <w:r w:rsidR="00F209AA">
        <w:rPr>
          <w:spacing w:val="4"/>
        </w:rPr>
        <w:t>n</w:t>
      </w:r>
      <w:r w:rsidR="00F209AA">
        <w:rPr>
          <w:spacing w:val="5"/>
        </w:rPr>
        <w:t>t</w:t>
      </w:r>
      <w:r w:rsidR="00F209AA">
        <w:t>r</w:t>
      </w:r>
      <w:r w:rsidR="00F209AA">
        <w:rPr>
          <w:spacing w:val="5"/>
        </w:rPr>
        <w:t>ie</w:t>
      </w:r>
      <w:r w:rsidR="00F209AA">
        <w:t>s</w:t>
      </w:r>
      <w:r w:rsidR="00F209AA">
        <w:rPr>
          <w:spacing w:val="2"/>
        </w:rPr>
        <w:t xml:space="preserve"> </w:t>
      </w:r>
      <w:r w:rsidR="00F209AA">
        <w:rPr>
          <w:spacing w:val="5"/>
        </w:rPr>
        <w:t>a</w:t>
      </w:r>
      <w:r w:rsidR="00F209AA">
        <w:t>re</w:t>
      </w:r>
      <w:r w:rsidR="00F209AA">
        <w:rPr>
          <w:spacing w:val="8"/>
        </w:rPr>
        <w:t xml:space="preserve"> </w:t>
      </w:r>
      <w:r w:rsidR="00F209AA">
        <w:rPr>
          <w:spacing w:val="4"/>
        </w:rPr>
        <w:t>us</w:t>
      </w:r>
      <w:r w:rsidR="00F209AA">
        <w:rPr>
          <w:spacing w:val="5"/>
        </w:rPr>
        <w:t>e</w:t>
      </w:r>
      <w:r w:rsidR="00F209AA">
        <w:t>d</w:t>
      </w:r>
      <w:r w:rsidR="00F209AA">
        <w:rPr>
          <w:spacing w:val="2"/>
        </w:rPr>
        <w:t xml:space="preserve"> </w:t>
      </w:r>
      <w:r w:rsidR="00F209AA">
        <w:rPr>
          <w:spacing w:val="5"/>
        </w:rPr>
        <w:t>t</w:t>
      </w:r>
      <w:r w:rsidR="00F209AA">
        <w:t>o</w:t>
      </w:r>
      <w:r w:rsidR="00F209AA">
        <w:rPr>
          <w:spacing w:val="7"/>
        </w:rPr>
        <w:t xml:space="preserve"> </w:t>
      </w:r>
      <w:r w:rsidR="00F209AA">
        <w:rPr>
          <w:spacing w:val="5"/>
        </w:rPr>
        <w:t>c</w:t>
      </w:r>
      <w:r w:rsidR="00F209AA">
        <w:t>r</w:t>
      </w:r>
      <w:r w:rsidR="00F209AA">
        <w:rPr>
          <w:spacing w:val="5"/>
        </w:rPr>
        <w:t>e</w:t>
      </w:r>
      <w:r w:rsidR="00F209AA">
        <w:t>a</w:t>
      </w:r>
      <w:r w:rsidR="00F209AA">
        <w:rPr>
          <w:spacing w:val="5"/>
        </w:rPr>
        <w:t>t</w:t>
      </w:r>
      <w:r w:rsidR="00F209AA">
        <w:t xml:space="preserve">e </w:t>
      </w:r>
      <w:r w:rsidR="00F209AA">
        <w:rPr>
          <w:spacing w:val="5"/>
        </w:rPr>
        <w:t>SSL</w:t>
      </w:r>
      <w:r w:rsidR="00F209AA">
        <w:t>-</w:t>
      </w:r>
      <w:r w:rsidR="00F209AA">
        <w:rPr>
          <w:spacing w:val="4"/>
        </w:rPr>
        <w:t>s</w:t>
      </w:r>
      <w:r w:rsidR="00F209AA">
        <w:rPr>
          <w:spacing w:val="5"/>
        </w:rPr>
        <w:t>ec</w:t>
      </w:r>
      <w:r w:rsidR="00F209AA">
        <w:rPr>
          <w:spacing w:val="4"/>
        </w:rPr>
        <w:t>u</w:t>
      </w:r>
      <w:r w:rsidR="00F209AA">
        <w:t>r</w:t>
      </w:r>
      <w:r w:rsidR="00F209AA">
        <w:rPr>
          <w:spacing w:val="5"/>
        </w:rPr>
        <w:t>e</w:t>
      </w:r>
      <w:r w:rsidR="00F209AA">
        <w:t>d</w:t>
      </w:r>
      <w:r w:rsidR="00F209AA">
        <w:rPr>
          <w:spacing w:val="-1"/>
        </w:rPr>
        <w:t xml:space="preserve"> </w:t>
      </w:r>
      <w:r w:rsidR="00F209AA">
        <w:rPr>
          <w:spacing w:val="4"/>
        </w:rPr>
        <w:t>so</w:t>
      </w:r>
      <w:r w:rsidR="00F209AA">
        <w:rPr>
          <w:spacing w:val="5"/>
        </w:rPr>
        <w:t>c</w:t>
      </w:r>
      <w:r w:rsidR="00F209AA">
        <w:rPr>
          <w:spacing w:val="1"/>
        </w:rPr>
        <w:t>k</w:t>
      </w:r>
      <w:r w:rsidR="00F209AA">
        <w:rPr>
          <w:spacing w:val="5"/>
        </w:rPr>
        <w:t>et</w:t>
      </w:r>
      <w:r w:rsidR="00F209AA">
        <w:rPr>
          <w:spacing w:val="4"/>
        </w:rPr>
        <w:t>s</w:t>
      </w:r>
      <w:r w:rsidR="00F209AA">
        <w:t>:</w:t>
      </w:r>
    </w:p>
    <w:p w14:paraId="76CE822A" w14:textId="77777777" w:rsidR="00F209AA" w:rsidRDefault="00F209AA" w:rsidP="00F209AA">
      <w:pPr>
        <w:pStyle w:val="Bulletlist"/>
      </w:pPr>
      <w:r>
        <w:rPr>
          <w:spacing w:val="1"/>
        </w:rPr>
        <w:t>k</w:t>
      </w:r>
      <w:r>
        <w:t>e</w:t>
      </w:r>
      <w:r>
        <w:rPr>
          <w:spacing w:val="4"/>
        </w:rPr>
        <w:t>ys</w:t>
      </w:r>
      <w:r>
        <w:rPr>
          <w:spacing w:val="5"/>
        </w:rPr>
        <w:t>t</w:t>
      </w:r>
      <w:r>
        <w:rPr>
          <w:spacing w:val="4"/>
        </w:rPr>
        <w:t>o</w:t>
      </w:r>
      <w:r>
        <w:rPr>
          <w:spacing w:val="6"/>
        </w:rPr>
        <w:t>r</w:t>
      </w:r>
      <w:r>
        <w:t>e</w:t>
      </w:r>
      <w:r>
        <w:rPr>
          <w:spacing w:val="-11"/>
        </w:rPr>
        <w:t>T</w:t>
      </w:r>
      <w:r>
        <w:rPr>
          <w:spacing w:val="4"/>
        </w:rPr>
        <w:t>y</w:t>
      </w:r>
      <w:r>
        <w:rPr>
          <w:spacing w:val="6"/>
        </w:rPr>
        <w:t>p</w:t>
      </w:r>
      <w:r>
        <w:t>e</w:t>
      </w:r>
      <w:r>
        <w:rPr>
          <w:spacing w:val="5"/>
        </w:rPr>
        <w:t>—</w:t>
      </w:r>
      <w:r>
        <w:rPr>
          <w:spacing w:val="2"/>
        </w:rPr>
        <w:t>F</w:t>
      </w:r>
      <w:r>
        <w:rPr>
          <w:spacing w:val="4"/>
        </w:rPr>
        <w:t>o</w:t>
      </w:r>
      <w:r>
        <w:rPr>
          <w:spacing w:val="6"/>
        </w:rPr>
        <w:t>r</w:t>
      </w:r>
      <w:r>
        <w:t>m</w:t>
      </w:r>
      <w:r>
        <w:rPr>
          <w:spacing w:val="5"/>
        </w:rPr>
        <w:t>a</w:t>
      </w:r>
      <w:r>
        <w:t>t</w:t>
      </w:r>
      <w:r>
        <w:rPr>
          <w:spacing w:val="-11"/>
        </w:rPr>
        <w:t xml:space="preserve"> </w:t>
      </w:r>
      <w:r>
        <w:rPr>
          <w:spacing w:val="6"/>
        </w:rPr>
        <w:t>o</w:t>
      </w:r>
      <w:r>
        <w:t>f</w:t>
      </w:r>
      <w:r>
        <w:rPr>
          <w:spacing w:val="4"/>
        </w:rPr>
        <w:t xml:space="preserve"> </w:t>
      </w:r>
      <w:r>
        <w:rPr>
          <w:spacing w:val="5"/>
        </w:rPr>
        <w:t>t</w:t>
      </w:r>
      <w:r>
        <w:rPr>
          <w:spacing w:val="6"/>
        </w:rPr>
        <w:t>h</w:t>
      </w:r>
      <w:r>
        <w:t>e</w:t>
      </w:r>
      <w:r>
        <w:rPr>
          <w:spacing w:val="6"/>
        </w:rPr>
        <w:t xml:space="preserve"> </w:t>
      </w:r>
      <w:r>
        <w:rPr>
          <w:spacing w:val="-2"/>
        </w:rPr>
        <w:t>f</w:t>
      </w:r>
      <w:r>
        <w:rPr>
          <w:spacing w:val="5"/>
        </w:rPr>
        <w:t>il</w:t>
      </w:r>
      <w:r>
        <w:t>e</w:t>
      </w:r>
      <w:r>
        <w:rPr>
          <w:spacing w:val="5"/>
        </w:rPr>
        <w:t xml:space="preserve"> </w:t>
      </w:r>
      <w:r>
        <w:rPr>
          <w:spacing w:val="6"/>
        </w:rPr>
        <w:t>h</w:t>
      </w:r>
      <w:r>
        <w:rPr>
          <w:spacing w:val="4"/>
        </w:rPr>
        <w:t>o</w:t>
      </w:r>
      <w:r>
        <w:rPr>
          <w:spacing w:val="5"/>
        </w:rPr>
        <w:t>l</w:t>
      </w:r>
      <w:r>
        <w:rPr>
          <w:spacing w:val="4"/>
        </w:rPr>
        <w:t>d</w:t>
      </w:r>
      <w:r>
        <w:rPr>
          <w:spacing w:val="5"/>
        </w:rPr>
        <w:t>i</w:t>
      </w:r>
      <w:r>
        <w:rPr>
          <w:spacing w:val="4"/>
        </w:rPr>
        <w:t>n</w:t>
      </w:r>
      <w:r>
        <w:t xml:space="preserve">g </w:t>
      </w:r>
      <w:r>
        <w:rPr>
          <w:spacing w:val="5"/>
        </w:rPr>
        <w:t>t</w:t>
      </w:r>
      <w:r>
        <w:rPr>
          <w:spacing w:val="4"/>
        </w:rPr>
        <w:t>h</w:t>
      </w:r>
      <w:r>
        <w:t>e</w:t>
      </w:r>
      <w:r>
        <w:rPr>
          <w:spacing w:val="6"/>
        </w:rPr>
        <w:t xml:space="preserve"> </w:t>
      </w:r>
      <w:r>
        <w:rPr>
          <w:spacing w:val="4"/>
        </w:rPr>
        <w:t>p</w:t>
      </w:r>
      <w:r>
        <w:rPr>
          <w:spacing w:val="6"/>
        </w:rPr>
        <w:t>u</w:t>
      </w:r>
      <w:r>
        <w:rPr>
          <w:spacing w:val="4"/>
        </w:rPr>
        <w:t>b</w:t>
      </w:r>
      <w:r>
        <w:rPr>
          <w:spacing w:val="5"/>
        </w:rPr>
        <w:t>li</w:t>
      </w:r>
      <w:r>
        <w:t xml:space="preserve">c </w:t>
      </w:r>
      <w:r>
        <w:rPr>
          <w:spacing w:val="5"/>
        </w:rPr>
        <w:t>a</w:t>
      </w:r>
      <w:r>
        <w:rPr>
          <w:spacing w:val="4"/>
        </w:rPr>
        <w:t>n</w:t>
      </w:r>
      <w:r>
        <w:t>d</w:t>
      </w:r>
      <w:r>
        <w:rPr>
          <w:spacing w:val="6"/>
        </w:rPr>
        <w:t xml:space="preserve"> </w:t>
      </w:r>
      <w:r>
        <w:rPr>
          <w:spacing w:val="4"/>
        </w:rPr>
        <w:t>p</w:t>
      </w:r>
      <w:r>
        <w:t>ri</w:t>
      </w:r>
      <w:r>
        <w:rPr>
          <w:spacing w:val="-1"/>
        </w:rPr>
        <w:t>v</w:t>
      </w:r>
      <w:r>
        <w:rPr>
          <w:spacing w:val="5"/>
        </w:rPr>
        <w:t>at</w:t>
      </w:r>
      <w:r>
        <w:t>e</w:t>
      </w:r>
      <w:r>
        <w:rPr>
          <w:spacing w:val="2"/>
        </w:rPr>
        <w:t xml:space="preserve"> </w:t>
      </w:r>
      <w:r>
        <w:rPr>
          <w:spacing w:val="1"/>
        </w:rPr>
        <w:t>k</w:t>
      </w:r>
      <w:r>
        <w:t>e</w:t>
      </w:r>
      <w:r>
        <w:rPr>
          <w:spacing w:val="4"/>
        </w:rPr>
        <w:t>y</w:t>
      </w:r>
      <w:r>
        <w:t>s</w:t>
      </w:r>
      <w:r>
        <w:rPr>
          <w:spacing w:val="5"/>
        </w:rPr>
        <w:t xml:space="preserve"> </w:t>
      </w:r>
      <w:r>
        <w:t>(</w:t>
      </w:r>
      <w:r>
        <w:rPr>
          <w:spacing w:val="5"/>
        </w:rPr>
        <w:t>c</w:t>
      </w:r>
      <w:r>
        <w:t>e</w:t>
      </w:r>
      <w:r>
        <w:rPr>
          <w:spacing w:val="6"/>
        </w:rPr>
        <w:t>r</w:t>
      </w:r>
      <w:r>
        <w:rPr>
          <w:spacing w:val="5"/>
        </w:rPr>
        <w:t>t</w:t>
      </w:r>
      <w:r>
        <w:rPr>
          <w:spacing w:val="2"/>
        </w:rPr>
        <w:t>i</w:t>
      </w:r>
      <w:r>
        <w:rPr>
          <w:spacing w:val="1"/>
        </w:rPr>
        <w:t>f</w:t>
      </w:r>
      <w:r>
        <w:rPr>
          <w:spacing w:val="5"/>
        </w:rPr>
        <w:t>ic</w:t>
      </w:r>
      <w:r>
        <w:t>a</w:t>
      </w:r>
      <w:r>
        <w:rPr>
          <w:spacing w:val="5"/>
        </w:rPr>
        <w:t>tes</w:t>
      </w:r>
      <w:r>
        <w:t>).</w:t>
      </w:r>
    </w:p>
    <w:p w14:paraId="6B646B3C" w14:textId="77777777" w:rsidR="00F209AA" w:rsidRDefault="00F209AA" w:rsidP="00F209AA">
      <w:pPr>
        <w:pStyle w:val="Bulletlist"/>
      </w:pPr>
      <w:r>
        <w:t>s</w:t>
      </w:r>
      <w:r>
        <w:rPr>
          <w:spacing w:val="5"/>
        </w:rPr>
        <w:t>e</w:t>
      </w:r>
      <w:r>
        <w:t>cu</w:t>
      </w:r>
      <w:r>
        <w:rPr>
          <w:spacing w:val="6"/>
        </w:rPr>
        <w:t>r</w:t>
      </w:r>
      <w:r>
        <w:rPr>
          <w:spacing w:val="5"/>
        </w:rPr>
        <w:t>it</w:t>
      </w:r>
      <w:r>
        <w:rPr>
          <w:spacing w:val="-13"/>
        </w:rPr>
        <w:t>y</w:t>
      </w:r>
      <w:r>
        <w:rPr>
          <w:spacing w:val="5"/>
        </w:rPr>
        <w:t>Al</w:t>
      </w:r>
      <w:r>
        <w:t>go</w:t>
      </w:r>
      <w:r>
        <w:rPr>
          <w:spacing w:val="6"/>
        </w:rPr>
        <w:t>r</w:t>
      </w:r>
      <w:r>
        <w:rPr>
          <w:spacing w:val="5"/>
        </w:rPr>
        <w:t>i</w:t>
      </w:r>
      <w:r>
        <w:rPr>
          <w:spacing w:val="2"/>
        </w:rPr>
        <w:t>t</w:t>
      </w:r>
      <w:r>
        <w:rPr>
          <w:spacing w:val="6"/>
        </w:rPr>
        <w:t>h</w:t>
      </w:r>
      <w:r>
        <w:t>m</w:t>
      </w:r>
      <w:r>
        <w:rPr>
          <w:spacing w:val="5"/>
        </w:rPr>
        <w:t>—</w:t>
      </w:r>
      <w:r>
        <w:rPr>
          <w:spacing w:val="4"/>
        </w:rPr>
        <w:t>S</w:t>
      </w:r>
      <w:r>
        <w:t>un</w:t>
      </w:r>
      <w:r>
        <w:rPr>
          <w:spacing w:val="-11"/>
        </w:rPr>
        <w:t xml:space="preserve"> </w:t>
      </w:r>
      <w:r>
        <w:rPr>
          <w:spacing w:val="6"/>
        </w:rPr>
        <w:t>m</w:t>
      </w:r>
      <w:r>
        <w:t>a</w:t>
      </w:r>
      <w:r>
        <w:rPr>
          <w:spacing w:val="5"/>
        </w:rPr>
        <w:t>c</w:t>
      </w:r>
      <w:r>
        <w:rPr>
          <w:spacing w:val="4"/>
        </w:rPr>
        <w:t>h</w:t>
      </w:r>
      <w:r>
        <w:rPr>
          <w:spacing w:val="5"/>
        </w:rPr>
        <w:t>i</w:t>
      </w:r>
      <w:r>
        <w:rPr>
          <w:spacing w:val="4"/>
        </w:rPr>
        <w:t>n</w:t>
      </w:r>
      <w:r>
        <w:t>e (Su</w:t>
      </w:r>
      <w:r>
        <w:rPr>
          <w:spacing w:val="6"/>
        </w:rPr>
        <w:t>n</w:t>
      </w:r>
      <w:r>
        <w:t>X</w:t>
      </w:r>
      <w:r>
        <w:rPr>
          <w:spacing w:val="6"/>
        </w:rPr>
        <w:t>5</w:t>
      </w:r>
      <w:r>
        <w:t>09)</w:t>
      </w:r>
      <w:r>
        <w:rPr>
          <w:spacing w:val="-1"/>
        </w:rPr>
        <w:t xml:space="preserve"> </w:t>
      </w:r>
      <w:r>
        <w:rPr>
          <w:spacing w:val="6"/>
        </w:rPr>
        <w:t>o</w:t>
      </w:r>
      <w:r>
        <w:t>r</w:t>
      </w:r>
      <w:r>
        <w:rPr>
          <w:spacing w:val="4"/>
        </w:rPr>
        <w:t xml:space="preserve"> </w:t>
      </w:r>
      <w:r>
        <w:rPr>
          <w:spacing w:val="6"/>
        </w:rPr>
        <w:t>I</w:t>
      </w:r>
      <w:r>
        <w:rPr>
          <w:spacing w:val="4"/>
        </w:rPr>
        <w:t>B</w:t>
      </w:r>
      <w:r>
        <w:t>M</w:t>
      </w:r>
      <w:r>
        <w:rPr>
          <w:spacing w:val="4"/>
        </w:rPr>
        <w:t xml:space="preserve"> </w:t>
      </w:r>
      <w:r>
        <w:rPr>
          <w:spacing w:val="6"/>
        </w:rPr>
        <w:t>m</w:t>
      </w:r>
      <w:r>
        <w:t>a</w:t>
      </w:r>
      <w:r>
        <w:rPr>
          <w:spacing w:val="5"/>
        </w:rPr>
        <w:t>c</w:t>
      </w:r>
      <w:r>
        <w:rPr>
          <w:spacing w:val="4"/>
        </w:rPr>
        <w:t>h</w:t>
      </w:r>
      <w:r>
        <w:rPr>
          <w:spacing w:val="5"/>
        </w:rPr>
        <w:t>i</w:t>
      </w:r>
      <w:r>
        <w:rPr>
          <w:spacing w:val="4"/>
        </w:rPr>
        <w:t>n</w:t>
      </w:r>
      <w:r>
        <w:t>e (I</w:t>
      </w:r>
      <w:r>
        <w:rPr>
          <w:spacing w:val="6"/>
        </w:rPr>
        <w:t>B</w:t>
      </w:r>
      <w:r>
        <w:t>M</w:t>
      </w:r>
      <w:r>
        <w:rPr>
          <w:spacing w:val="5"/>
        </w:rPr>
        <w:t>X</w:t>
      </w:r>
      <w:r>
        <w:t>5</w:t>
      </w:r>
      <w:r>
        <w:rPr>
          <w:spacing w:val="6"/>
        </w:rPr>
        <w:t>0</w:t>
      </w:r>
      <w:r>
        <w:t>9).</w:t>
      </w:r>
    </w:p>
    <w:p w14:paraId="0672BEE2" w14:textId="77777777" w:rsidR="00F209AA" w:rsidRDefault="00F209AA" w:rsidP="00F209AA">
      <w:pPr>
        <w:pStyle w:val="Bulletlist"/>
      </w:pPr>
      <w:r>
        <w:rPr>
          <w:spacing w:val="5"/>
        </w:rPr>
        <w:t>se</w:t>
      </w:r>
      <w:r>
        <w:t>c</w:t>
      </w:r>
      <w:r>
        <w:rPr>
          <w:spacing w:val="4"/>
        </w:rPr>
        <w:t>u</w:t>
      </w:r>
      <w:r>
        <w:rPr>
          <w:spacing w:val="6"/>
        </w:rPr>
        <w:t>r</w:t>
      </w:r>
      <w:r>
        <w:rPr>
          <w:spacing w:val="5"/>
        </w:rPr>
        <w:t>it</w:t>
      </w:r>
      <w:r>
        <w:rPr>
          <w:spacing w:val="4"/>
        </w:rPr>
        <w:t>y</w:t>
      </w:r>
      <w:r>
        <w:rPr>
          <w:spacing w:val="5"/>
        </w:rPr>
        <w:t>P</w:t>
      </w:r>
      <w:r>
        <w:t>r</w:t>
      </w:r>
      <w:r>
        <w:rPr>
          <w:spacing w:val="6"/>
        </w:rPr>
        <w:t>o</w:t>
      </w:r>
      <w:r>
        <w:rPr>
          <w:spacing w:val="2"/>
        </w:rPr>
        <w:t>t</w:t>
      </w:r>
      <w:r>
        <w:rPr>
          <w:spacing w:val="6"/>
        </w:rPr>
        <w:t>o</w:t>
      </w:r>
      <w:r>
        <w:t>c</w:t>
      </w:r>
      <w:r>
        <w:rPr>
          <w:spacing w:val="6"/>
        </w:rPr>
        <w:t>o</w:t>
      </w:r>
      <w:r>
        <w:rPr>
          <w:spacing w:val="2"/>
        </w:rPr>
        <w:t>l</w:t>
      </w:r>
      <w:r>
        <w:rPr>
          <w:spacing w:val="5"/>
        </w:rPr>
        <w:t>—T</w:t>
      </w:r>
      <w:r>
        <w:rPr>
          <w:spacing w:val="4"/>
        </w:rPr>
        <w:t>h</w:t>
      </w:r>
      <w:r>
        <w:t>e</w:t>
      </w:r>
      <w:r>
        <w:rPr>
          <w:spacing w:val="-10"/>
        </w:rPr>
        <w:t xml:space="preserve"> </w:t>
      </w:r>
      <w:r>
        <w:rPr>
          <w:spacing w:val="5"/>
        </w:rPr>
        <w:t>sec</w:t>
      </w:r>
      <w:r>
        <w:rPr>
          <w:spacing w:val="4"/>
        </w:rPr>
        <w:t>u</w:t>
      </w:r>
      <w:r>
        <w:t>r</w:t>
      </w:r>
      <w:r>
        <w:rPr>
          <w:spacing w:val="5"/>
        </w:rPr>
        <w:t>it</w:t>
      </w:r>
      <w:r>
        <w:t xml:space="preserve">y </w:t>
      </w:r>
      <w:r>
        <w:rPr>
          <w:spacing w:val="4"/>
        </w:rPr>
        <w:t>p</w:t>
      </w:r>
      <w:r>
        <w:rPr>
          <w:spacing w:val="6"/>
        </w:rPr>
        <w:t>r</w:t>
      </w:r>
      <w:r>
        <w:rPr>
          <w:spacing w:val="4"/>
        </w:rPr>
        <w:t>o</w:t>
      </w:r>
      <w:r>
        <w:rPr>
          <w:spacing w:val="5"/>
        </w:rPr>
        <w:t>t</w:t>
      </w:r>
      <w:r>
        <w:rPr>
          <w:spacing w:val="4"/>
        </w:rPr>
        <w:t>o</w:t>
      </w:r>
      <w:r>
        <w:rPr>
          <w:spacing w:val="5"/>
        </w:rPr>
        <w:t>c</w:t>
      </w:r>
      <w:r>
        <w:rPr>
          <w:spacing w:val="4"/>
        </w:rPr>
        <w:t>o</w:t>
      </w:r>
      <w:r>
        <w:rPr>
          <w:spacing w:val="5"/>
        </w:rPr>
        <w:t>l</w:t>
      </w:r>
      <w:r>
        <w:t>;</w:t>
      </w:r>
      <w:r>
        <w:rPr>
          <w:spacing w:val="1"/>
        </w:rPr>
        <w:t xml:space="preserve"> </w:t>
      </w:r>
      <w:r>
        <w:rPr>
          <w:spacing w:val="5"/>
        </w:rPr>
        <w:t>t</w:t>
      </w:r>
      <w:r>
        <w:rPr>
          <w:spacing w:val="4"/>
        </w:rPr>
        <w:t>h</w:t>
      </w:r>
      <w:r>
        <w:rPr>
          <w:spacing w:val="5"/>
        </w:rPr>
        <w:t>a</w:t>
      </w:r>
      <w:r>
        <w:t>t</w:t>
      </w:r>
      <w:r>
        <w:rPr>
          <w:spacing w:val="5"/>
        </w:rPr>
        <w:t xml:space="preserve"> is</w:t>
      </w:r>
      <w:r>
        <w:t>,</w:t>
      </w:r>
      <w:r>
        <w:rPr>
          <w:spacing w:val="6"/>
        </w:rPr>
        <w:t xml:space="preserve"> </w:t>
      </w:r>
      <w:r>
        <w:rPr>
          <w:spacing w:val="-2"/>
        </w:rPr>
        <w:t>T</w:t>
      </w:r>
      <w:r>
        <w:t>r</w:t>
      </w:r>
      <w:r>
        <w:rPr>
          <w:spacing w:val="5"/>
        </w:rPr>
        <w:t>a</w:t>
      </w:r>
      <w:r>
        <w:rPr>
          <w:spacing w:val="4"/>
        </w:rPr>
        <w:t>n</w:t>
      </w:r>
      <w:r>
        <w:rPr>
          <w:spacing w:val="5"/>
        </w:rPr>
        <w:t>s</w:t>
      </w:r>
      <w:r>
        <w:rPr>
          <w:spacing w:val="4"/>
        </w:rPr>
        <w:t>p</w:t>
      </w:r>
      <w:r>
        <w:rPr>
          <w:spacing w:val="6"/>
        </w:rPr>
        <w:t>o</w:t>
      </w:r>
      <w:r>
        <w:t>rt</w:t>
      </w:r>
      <w:r>
        <w:rPr>
          <w:spacing w:val="2"/>
        </w:rPr>
        <w:t xml:space="preserve"> </w:t>
      </w:r>
      <w:r>
        <w:t>L</w:t>
      </w:r>
      <w:r>
        <w:rPr>
          <w:spacing w:val="5"/>
        </w:rPr>
        <w:t>a</w:t>
      </w:r>
      <w:r>
        <w:rPr>
          <w:spacing w:val="4"/>
        </w:rPr>
        <w:t>y</w:t>
      </w:r>
      <w:r>
        <w:rPr>
          <w:spacing w:val="5"/>
        </w:rPr>
        <w:t>e</w:t>
      </w:r>
      <w:r>
        <w:t xml:space="preserve">r </w:t>
      </w:r>
      <w:r>
        <w:rPr>
          <w:spacing w:val="5"/>
        </w:rPr>
        <w:t>S</w:t>
      </w:r>
      <w:r>
        <w:t>e</w:t>
      </w:r>
      <w:r>
        <w:rPr>
          <w:spacing w:val="5"/>
        </w:rPr>
        <w:t>c</w:t>
      </w:r>
      <w:r>
        <w:rPr>
          <w:spacing w:val="4"/>
        </w:rPr>
        <w:t>u</w:t>
      </w:r>
      <w:r>
        <w:rPr>
          <w:spacing w:val="6"/>
        </w:rPr>
        <w:t>r</w:t>
      </w:r>
      <w:r>
        <w:rPr>
          <w:spacing w:val="2"/>
        </w:rPr>
        <w:t>i</w:t>
      </w:r>
      <w:r>
        <w:rPr>
          <w:spacing w:val="5"/>
        </w:rPr>
        <w:t>t</w:t>
      </w:r>
      <w:r>
        <w:t>y</w:t>
      </w:r>
      <w:r>
        <w:rPr>
          <w:spacing w:val="2"/>
        </w:rPr>
        <w:t xml:space="preserve"> </w:t>
      </w:r>
      <w:r>
        <w:t>(</w:t>
      </w:r>
      <w:r>
        <w:rPr>
          <w:spacing w:val="5"/>
        </w:rPr>
        <w:t>T</w:t>
      </w:r>
      <w:r>
        <w:t>L</w:t>
      </w:r>
      <w:r>
        <w:rPr>
          <w:spacing w:val="4"/>
        </w:rPr>
        <w:t>S</w:t>
      </w:r>
      <w:r>
        <w:rPr>
          <w:spacing w:val="6"/>
        </w:rPr>
        <w:t>)</w:t>
      </w:r>
      <w:r>
        <w:t>.</w:t>
      </w:r>
    </w:p>
    <w:p w14:paraId="7B118EBC" w14:textId="77777777" w:rsidR="00F209AA" w:rsidRDefault="00F209AA" w:rsidP="00F209AA">
      <w:r w:rsidRPr="00F209AA">
        <w:rPr>
          <w:b/>
          <w:spacing w:val="-1"/>
        </w:rPr>
        <w:t>E</w:t>
      </w:r>
      <w:r w:rsidRPr="00F209AA">
        <w:rPr>
          <w:b/>
          <w:spacing w:val="1"/>
        </w:rPr>
        <w:t>x</w:t>
      </w:r>
      <w:r w:rsidRPr="00F209AA">
        <w:rPr>
          <w:b/>
          <w:spacing w:val="-1"/>
        </w:rPr>
        <w:t>a</w:t>
      </w:r>
      <w:r w:rsidRPr="00F209AA">
        <w:rPr>
          <w:b/>
          <w:spacing w:val="2"/>
        </w:rPr>
        <w:t>m</w:t>
      </w:r>
      <w:r w:rsidRPr="00F209AA">
        <w:rPr>
          <w:b/>
          <w:spacing w:val="-1"/>
        </w:rPr>
        <w:t>p</w:t>
      </w:r>
      <w:r w:rsidRPr="00F209AA">
        <w:rPr>
          <w:b/>
        </w:rPr>
        <w:t>le</w:t>
      </w:r>
    </w:p>
    <w:p w14:paraId="6B9DA9B2" w14:textId="77777777" w:rsidR="00F209AA" w:rsidRDefault="00F209AA" w:rsidP="00F209AA">
      <w:pPr>
        <w:pStyle w:val="CodeSample"/>
      </w:pPr>
      <w:r>
        <w:t>&lt;key</w:t>
      </w:r>
      <w:r>
        <w:rPr>
          <w:spacing w:val="-7"/>
        </w:rPr>
        <w:t xml:space="preserve"> </w:t>
      </w:r>
      <w:r>
        <w:t>name="soc</w:t>
      </w:r>
      <w:r>
        <w:rPr>
          <w:spacing w:val="-1"/>
        </w:rPr>
        <w:t>k</w:t>
      </w:r>
      <w:r>
        <w:t>etfactory"&gt;</w:t>
      </w:r>
    </w:p>
    <w:p w14:paraId="1A8404FB" w14:textId="77777777" w:rsidR="00F209AA" w:rsidRDefault="00F209AA" w:rsidP="00F209AA">
      <w:pPr>
        <w:pStyle w:val="CodeSample"/>
        <w:ind w:firstLine="266"/>
      </w:pPr>
      <w:r>
        <w:t>&lt;entry</w:t>
      </w:r>
      <w:r>
        <w:rPr>
          <w:spacing w:val="-13"/>
        </w:rPr>
        <w:t xml:space="preserve"> </w:t>
      </w:r>
      <w:r>
        <w:t>name="keystoreType"&gt;jceks&lt;/entry&gt;</w:t>
      </w:r>
    </w:p>
    <w:p w14:paraId="55BFD9A3" w14:textId="77777777" w:rsidR="00F209AA" w:rsidRDefault="00F209AA" w:rsidP="00F209AA">
      <w:pPr>
        <w:pStyle w:val="CodeSample"/>
        <w:ind w:firstLine="266"/>
      </w:pPr>
      <w:r>
        <w:t>&lt;entry</w:t>
      </w:r>
      <w:r>
        <w:rPr>
          <w:spacing w:val="-13"/>
        </w:rPr>
        <w:t xml:space="preserve"> </w:t>
      </w:r>
      <w:r>
        <w:t>name="securityAlgorithm"&gt;SunX509&lt;/entry&gt;</w:t>
      </w:r>
    </w:p>
    <w:p w14:paraId="3C0D34DB" w14:textId="77777777" w:rsidR="00F209AA" w:rsidRDefault="00F209AA" w:rsidP="00F209AA">
      <w:pPr>
        <w:pStyle w:val="CodeSample"/>
        <w:ind w:firstLine="266"/>
      </w:pPr>
      <w:r>
        <w:t>&lt;entry</w:t>
      </w:r>
      <w:r>
        <w:rPr>
          <w:spacing w:val="-13"/>
        </w:rPr>
        <w:t xml:space="preserve"> </w:t>
      </w:r>
      <w:r>
        <w:t>name="securityProtocol"&gt;TLS&lt;/entry&gt;</w:t>
      </w:r>
    </w:p>
    <w:p w14:paraId="61B18BF3" w14:textId="77777777" w:rsidR="00F209AA" w:rsidRDefault="00F209AA" w:rsidP="00F209AA">
      <w:pPr>
        <w:pStyle w:val="CodeSample"/>
      </w:pPr>
      <w:r>
        <w:t>&lt;/key&gt;</w:t>
      </w:r>
    </w:p>
    <w:p w14:paraId="7352D3AC" w14:textId="77777777" w:rsidR="00F209AA" w:rsidRDefault="00F209AA" w:rsidP="00F209AA"/>
    <w:p w14:paraId="53D9461B" w14:textId="77777777" w:rsidR="002B4396" w:rsidRDefault="002B4396">
      <w:pPr>
        <w:spacing w:after="200" w:line="276" w:lineRule="auto"/>
        <w:ind w:left="0"/>
        <w:rPr>
          <w:rFonts w:asciiTheme="majorHAnsi" w:eastAsiaTheme="majorEastAsia" w:hAnsiTheme="majorHAnsi" w:cstheme="majorBidi"/>
          <w:b/>
          <w:bCs/>
          <w:i/>
          <w:iCs/>
          <w:color w:val="4F81BD" w:themeColor="accent1"/>
          <w:spacing w:val="-3"/>
          <w:w w:val="95"/>
        </w:rPr>
      </w:pPr>
      <w:bookmarkStart w:id="194" w:name="_Perl_Example_to"/>
      <w:bookmarkStart w:id="195" w:name="_Ref330219619"/>
      <w:bookmarkEnd w:id="194"/>
      <w:r>
        <w:rPr>
          <w:spacing w:val="-3"/>
          <w:w w:val="95"/>
        </w:rPr>
        <w:br w:type="page"/>
      </w:r>
    </w:p>
    <w:p w14:paraId="4B8F6AFD" w14:textId="02FD8B65" w:rsidR="00F209AA" w:rsidRDefault="000F79B1" w:rsidP="000F79B1">
      <w:pPr>
        <w:pStyle w:val="Heading4"/>
      </w:pPr>
      <w:r>
        <w:rPr>
          <w:spacing w:val="-3"/>
          <w:w w:val="95"/>
        </w:rPr>
        <w:lastRenderedPageBreak/>
        <w:t>P</w:t>
      </w:r>
      <w:r>
        <w:rPr>
          <w:spacing w:val="-1"/>
          <w:w w:val="95"/>
        </w:rPr>
        <w:t>e</w:t>
      </w:r>
      <w:r>
        <w:rPr>
          <w:spacing w:val="-5"/>
          <w:w w:val="95"/>
        </w:rPr>
        <w:t>r</w:t>
      </w:r>
      <w:r>
        <w:rPr>
          <w:w w:val="95"/>
        </w:rPr>
        <w:t>l</w:t>
      </w:r>
      <w:r>
        <w:rPr>
          <w:spacing w:val="-6"/>
          <w:w w:val="95"/>
        </w:rPr>
        <w:t xml:space="preserve"> </w:t>
      </w:r>
      <w:r>
        <w:rPr>
          <w:w w:val="95"/>
        </w:rPr>
        <w:t>E</w:t>
      </w:r>
      <w:r>
        <w:rPr>
          <w:spacing w:val="-4"/>
          <w:w w:val="95"/>
        </w:rPr>
        <w:t>x</w:t>
      </w:r>
      <w:r>
        <w:rPr>
          <w:w w:val="95"/>
        </w:rPr>
        <w:t>a</w:t>
      </w:r>
      <w:r>
        <w:rPr>
          <w:spacing w:val="-4"/>
          <w:w w:val="95"/>
        </w:rPr>
        <w:t>m</w:t>
      </w:r>
      <w:r>
        <w:rPr>
          <w:w w:val="95"/>
        </w:rPr>
        <w:t>ple</w:t>
      </w:r>
      <w:r>
        <w:rPr>
          <w:spacing w:val="10"/>
          <w:w w:val="95"/>
        </w:rPr>
        <w:t xml:space="preserve"> </w:t>
      </w:r>
      <w:r>
        <w:t>to</w:t>
      </w:r>
      <w:r>
        <w:rPr>
          <w:spacing w:val="-34"/>
        </w:rPr>
        <w:t xml:space="preserve"> </w:t>
      </w:r>
      <w:r>
        <w:rPr>
          <w:w w:val="93"/>
        </w:rPr>
        <w:t>G</w:t>
      </w:r>
      <w:r>
        <w:rPr>
          <w:spacing w:val="-4"/>
          <w:w w:val="93"/>
        </w:rPr>
        <w:t>e</w:t>
      </w:r>
      <w:r>
        <w:rPr>
          <w:w w:val="93"/>
        </w:rPr>
        <w:t>n</w:t>
      </w:r>
      <w:r>
        <w:rPr>
          <w:spacing w:val="-4"/>
          <w:w w:val="93"/>
        </w:rPr>
        <w:t>e</w:t>
      </w:r>
      <w:r>
        <w:rPr>
          <w:w w:val="93"/>
        </w:rPr>
        <w:t>r</w:t>
      </w:r>
      <w:r>
        <w:rPr>
          <w:spacing w:val="-4"/>
          <w:w w:val="93"/>
        </w:rPr>
        <w:t>a</w:t>
      </w:r>
      <w:r>
        <w:rPr>
          <w:w w:val="93"/>
        </w:rPr>
        <w:t>te t</w:t>
      </w:r>
      <w:r>
        <w:rPr>
          <w:spacing w:val="-4"/>
          <w:w w:val="93"/>
        </w:rPr>
        <w:t>h</w:t>
      </w:r>
      <w:r>
        <w:rPr>
          <w:w w:val="93"/>
        </w:rPr>
        <w:t>e</w:t>
      </w:r>
      <w:r>
        <w:rPr>
          <w:spacing w:val="-9"/>
          <w:w w:val="93"/>
        </w:rPr>
        <w:t xml:space="preserve"> </w:t>
      </w:r>
      <w:r>
        <w:rPr>
          <w:w w:val="93"/>
        </w:rPr>
        <w:t>S</w:t>
      </w:r>
      <w:r>
        <w:rPr>
          <w:spacing w:val="-3"/>
          <w:w w:val="93"/>
        </w:rPr>
        <w:t>S</w:t>
      </w:r>
      <w:r>
        <w:rPr>
          <w:w w:val="93"/>
        </w:rPr>
        <w:t>L</w:t>
      </w:r>
      <w:r>
        <w:rPr>
          <w:spacing w:val="-4"/>
          <w:w w:val="93"/>
        </w:rPr>
        <w:t xml:space="preserve"> </w:t>
      </w:r>
      <w:r>
        <w:rPr>
          <w:spacing w:val="-3"/>
        </w:rPr>
        <w:t>K</w:t>
      </w:r>
      <w:r>
        <w:rPr>
          <w:spacing w:val="-4"/>
        </w:rPr>
        <w:t>e</w:t>
      </w:r>
      <w:r>
        <w:t>y</w:t>
      </w:r>
      <w:bookmarkEnd w:id="195"/>
    </w:p>
    <w:p w14:paraId="58084F57" w14:textId="77777777" w:rsidR="002E65FF" w:rsidRDefault="002E65FF" w:rsidP="000F79B1">
      <w:pPr>
        <w:rPr>
          <w:spacing w:val="3"/>
        </w:rPr>
      </w:pPr>
    </w:p>
    <w:p w14:paraId="51D897DE" w14:textId="77777777" w:rsidR="000F79B1" w:rsidRDefault="00570145" w:rsidP="000F79B1">
      <w:r>
        <w:rPr>
          <w:spacing w:val="3"/>
        </w:rPr>
        <w:fldChar w:fldCharType="begin"/>
      </w:r>
      <w:r w:rsidR="00D43574">
        <w:instrText xml:space="preserve"> XE "</w:instrText>
      </w:r>
      <w:r w:rsidR="00D43574" w:rsidRPr="00920A84">
        <w:instrText>perl example:generate SSL key</w:instrText>
      </w:r>
      <w:r w:rsidR="00D43574">
        <w:instrText xml:space="preserve">" </w:instrText>
      </w:r>
      <w:r>
        <w:rPr>
          <w:spacing w:val="3"/>
        </w:rPr>
        <w:fldChar w:fldCharType="end"/>
      </w:r>
      <w:r w:rsidR="000F79B1">
        <w:rPr>
          <w:spacing w:val="3"/>
        </w:rPr>
        <w:t>I</w:t>
      </w:r>
      <w:r w:rsidR="000F79B1">
        <w:t>n</w:t>
      </w:r>
      <w:r w:rsidR="000F79B1">
        <w:rPr>
          <w:spacing w:val="7"/>
        </w:rPr>
        <w:t xml:space="preserve"> </w:t>
      </w:r>
      <w:r w:rsidR="000F79B1">
        <w:rPr>
          <w:spacing w:val="5"/>
        </w:rPr>
        <w:t>t</w:t>
      </w:r>
      <w:r w:rsidR="000F79B1">
        <w:rPr>
          <w:spacing w:val="4"/>
        </w:rPr>
        <w:t>h</w:t>
      </w:r>
      <w:r w:rsidR="000F79B1">
        <w:rPr>
          <w:spacing w:val="5"/>
        </w:rPr>
        <w:t>i</w:t>
      </w:r>
      <w:r w:rsidR="000F79B1">
        <w:t>s</w:t>
      </w:r>
      <w:r w:rsidR="000F79B1">
        <w:rPr>
          <w:spacing w:val="7"/>
        </w:rPr>
        <w:t xml:space="preserve"> </w:t>
      </w:r>
      <w:r w:rsidR="000F79B1">
        <w:t>e</w:t>
      </w:r>
      <w:r w:rsidR="000F79B1">
        <w:rPr>
          <w:spacing w:val="4"/>
        </w:rPr>
        <w:t>x</w:t>
      </w:r>
      <w:r w:rsidR="000F79B1">
        <w:rPr>
          <w:spacing w:val="5"/>
        </w:rPr>
        <w:t>a</w:t>
      </w:r>
      <w:r w:rsidR="000F79B1">
        <w:rPr>
          <w:spacing w:val="3"/>
        </w:rPr>
        <w:t>m</w:t>
      </w:r>
      <w:r w:rsidR="000F79B1">
        <w:rPr>
          <w:spacing w:val="6"/>
        </w:rPr>
        <w:t>p</w:t>
      </w:r>
      <w:r w:rsidR="000F79B1">
        <w:rPr>
          <w:spacing w:val="2"/>
        </w:rPr>
        <w:t>l</w:t>
      </w:r>
      <w:r w:rsidR="000F79B1">
        <w:rPr>
          <w:spacing w:val="5"/>
        </w:rPr>
        <w:t>e</w:t>
      </w:r>
      <w:r w:rsidR="000F79B1">
        <w:t>,</w:t>
      </w:r>
      <w:r w:rsidR="000F79B1">
        <w:rPr>
          <w:spacing w:val="1"/>
        </w:rPr>
        <w:t xml:space="preserve"> </w:t>
      </w:r>
      <w:r w:rsidR="000F79B1">
        <w:rPr>
          <w:spacing w:val="5"/>
        </w:rPr>
        <w:t>t</w:t>
      </w:r>
      <w:r w:rsidR="000F79B1">
        <w:rPr>
          <w:spacing w:val="4"/>
        </w:rPr>
        <w:t>h</w:t>
      </w:r>
      <w:r w:rsidR="000F79B1">
        <w:t>e</w:t>
      </w:r>
      <w:r w:rsidR="000F79B1">
        <w:rPr>
          <w:spacing w:val="6"/>
        </w:rPr>
        <w:t xml:space="preserve"> </w:t>
      </w:r>
      <w:r w:rsidR="000F79B1">
        <w:rPr>
          <w:spacing w:val="5"/>
        </w:rPr>
        <w:t>cli</w:t>
      </w:r>
      <w:r w:rsidR="000F79B1">
        <w:rPr>
          <w:spacing w:val="3"/>
        </w:rPr>
        <w:t>e</w:t>
      </w:r>
      <w:r w:rsidR="000F79B1">
        <w:rPr>
          <w:spacing w:val="6"/>
        </w:rPr>
        <w:t>n</w:t>
      </w:r>
      <w:r w:rsidR="000F79B1">
        <w:t>t</w:t>
      </w:r>
      <w:r w:rsidR="000F79B1">
        <w:rPr>
          <w:spacing w:val="3"/>
        </w:rPr>
        <w:t xml:space="preserve"> r</w:t>
      </w:r>
      <w:r w:rsidR="000F79B1">
        <w:rPr>
          <w:spacing w:val="5"/>
        </w:rPr>
        <w:t>ec</w:t>
      </w:r>
      <w:r w:rsidR="000F79B1">
        <w:rPr>
          <w:spacing w:val="3"/>
        </w:rPr>
        <w:t>e</w:t>
      </w:r>
      <w:r w:rsidR="000F79B1">
        <w:t>i</w:t>
      </w:r>
      <w:r w:rsidR="000F79B1">
        <w:rPr>
          <w:spacing w:val="1"/>
        </w:rPr>
        <w:t>v</w:t>
      </w:r>
      <w:r w:rsidR="000F79B1">
        <w:rPr>
          <w:spacing w:val="5"/>
        </w:rPr>
        <w:t>e</w:t>
      </w:r>
      <w:r w:rsidR="000F79B1">
        <w:t>s</w:t>
      </w:r>
      <w:r w:rsidR="000F79B1">
        <w:rPr>
          <w:spacing w:val="1"/>
        </w:rPr>
        <w:t xml:space="preserve"> </w:t>
      </w:r>
      <w:r w:rsidR="000F79B1">
        <w:rPr>
          <w:spacing w:val="5"/>
        </w:rPr>
        <w:t>t</w:t>
      </w:r>
      <w:r w:rsidR="000F79B1">
        <w:rPr>
          <w:spacing w:val="4"/>
        </w:rPr>
        <w:t>h</w:t>
      </w:r>
      <w:r w:rsidR="000F79B1">
        <w:t>e</w:t>
      </w:r>
      <w:r w:rsidR="000F79B1">
        <w:rPr>
          <w:spacing w:val="8"/>
        </w:rPr>
        <w:t xml:space="preserve"> </w:t>
      </w:r>
      <w:r w:rsidR="000F79B1">
        <w:rPr>
          <w:spacing w:val="5"/>
        </w:rPr>
        <w:t>s</w:t>
      </w:r>
      <w:r w:rsidR="000F79B1">
        <w:rPr>
          <w:spacing w:val="3"/>
        </w:rPr>
        <w:t>e</w:t>
      </w:r>
      <w:r w:rsidR="000F79B1">
        <w:rPr>
          <w:spacing w:val="6"/>
        </w:rPr>
        <w:t>r</w:t>
      </w:r>
      <w:r w:rsidR="000F79B1">
        <w:rPr>
          <w:spacing w:val="1"/>
        </w:rPr>
        <w:t>v</w:t>
      </w:r>
      <w:r w:rsidR="000F79B1">
        <w:rPr>
          <w:spacing w:val="3"/>
        </w:rPr>
        <w:t>e</w:t>
      </w:r>
      <w:r w:rsidR="000F79B1">
        <w:t>r</w:t>
      </w:r>
      <w:r w:rsidR="000F79B1">
        <w:rPr>
          <w:spacing w:val="3"/>
        </w:rPr>
        <w:t xml:space="preserve"> </w:t>
      </w:r>
      <w:r w:rsidR="000F79B1">
        <w:rPr>
          <w:spacing w:val="6"/>
        </w:rPr>
        <w:t>p</w:t>
      </w:r>
      <w:r w:rsidR="000F79B1">
        <w:rPr>
          <w:spacing w:val="4"/>
        </w:rPr>
        <w:t>ub</w:t>
      </w:r>
      <w:r w:rsidR="000F79B1">
        <w:rPr>
          <w:spacing w:val="5"/>
        </w:rPr>
        <w:t>li</w:t>
      </w:r>
      <w:r w:rsidR="000F79B1">
        <w:t>c</w:t>
      </w:r>
      <w:r w:rsidR="000F79B1">
        <w:rPr>
          <w:spacing w:val="3"/>
        </w:rPr>
        <w:t xml:space="preserve"> </w:t>
      </w:r>
      <w:r w:rsidR="000F79B1">
        <w:rPr>
          <w:spacing w:val="1"/>
        </w:rPr>
        <w:t>k</w:t>
      </w:r>
      <w:r w:rsidR="000F79B1">
        <w:rPr>
          <w:spacing w:val="3"/>
        </w:rPr>
        <w:t>e</w:t>
      </w:r>
      <w:r w:rsidR="000F79B1">
        <w:t>y</w:t>
      </w:r>
      <w:r w:rsidR="000F79B1">
        <w:rPr>
          <w:spacing w:val="6"/>
        </w:rPr>
        <w:t xml:space="preserve"> </w:t>
      </w:r>
      <w:r w:rsidR="000F79B1">
        <w:rPr>
          <w:spacing w:val="2"/>
        </w:rPr>
        <w:t>i</w:t>
      </w:r>
      <w:r w:rsidR="000F79B1">
        <w:t>n</w:t>
      </w:r>
      <w:r w:rsidR="000F79B1">
        <w:rPr>
          <w:spacing w:val="7"/>
        </w:rPr>
        <w:t xml:space="preserve"> </w:t>
      </w:r>
      <w:r w:rsidR="000F79B1">
        <w:rPr>
          <w:spacing w:val="6"/>
        </w:rPr>
        <w:t>o</w:t>
      </w:r>
      <w:r w:rsidR="000F79B1">
        <w:rPr>
          <w:spacing w:val="4"/>
        </w:rPr>
        <w:t>n</w:t>
      </w:r>
      <w:r w:rsidR="000F79B1">
        <w:t>e</w:t>
      </w:r>
      <w:r w:rsidR="000F79B1">
        <w:rPr>
          <w:spacing w:val="5"/>
        </w:rPr>
        <w:t xml:space="preserve"> </w:t>
      </w:r>
      <w:r w:rsidR="000F79B1">
        <w:rPr>
          <w:spacing w:val="4"/>
        </w:rPr>
        <w:t>o</w:t>
      </w:r>
      <w:r w:rsidR="000F79B1">
        <w:t>f</w:t>
      </w:r>
      <w:r w:rsidR="000F79B1">
        <w:rPr>
          <w:spacing w:val="6"/>
        </w:rPr>
        <w:t xml:space="preserve"> </w:t>
      </w:r>
      <w:r w:rsidR="000F79B1">
        <w:rPr>
          <w:spacing w:val="5"/>
        </w:rPr>
        <w:t>t</w:t>
      </w:r>
      <w:r w:rsidR="000F79B1">
        <w:rPr>
          <w:spacing w:val="4"/>
        </w:rPr>
        <w:t>h</w:t>
      </w:r>
      <w:r w:rsidR="000F79B1">
        <w:t>e</w:t>
      </w:r>
      <w:r w:rsidR="000F79B1">
        <w:rPr>
          <w:spacing w:val="6"/>
        </w:rPr>
        <w:t xml:space="preserve"> f</w:t>
      </w:r>
      <w:r w:rsidR="000F79B1">
        <w:rPr>
          <w:spacing w:val="4"/>
        </w:rPr>
        <w:t>o</w:t>
      </w:r>
      <w:r w:rsidR="000F79B1">
        <w:rPr>
          <w:spacing w:val="5"/>
        </w:rPr>
        <w:t>ll</w:t>
      </w:r>
      <w:r w:rsidR="000F79B1">
        <w:rPr>
          <w:spacing w:val="-1"/>
        </w:rPr>
        <w:t>o</w:t>
      </w:r>
      <w:r w:rsidR="000F79B1">
        <w:rPr>
          <w:spacing w:val="5"/>
        </w:rPr>
        <w:t>wi</w:t>
      </w:r>
      <w:r w:rsidR="000F79B1">
        <w:rPr>
          <w:spacing w:val="4"/>
        </w:rPr>
        <w:t>n</w:t>
      </w:r>
      <w:r w:rsidR="000F79B1">
        <w:t>g</w:t>
      </w:r>
      <w:r w:rsidR="000F79B1">
        <w:rPr>
          <w:spacing w:val="1"/>
        </w:rPr>
        <w:t xml:space="preserve"> </w:t>
      </w:r>
      <w:r w:rsidR="000F79B1">
        <w:rPr>
          <w:spacing w:val="3"/>
        </w:rPr>
        <w:t>wa</w:t>
      </w:r>
      <w:r w:rsidR="000F79B1">
        <w:rPr>
          <w:spacing w:val="6"/>
        </w:rPr>
        <w:t>y</w:t>
      </w:r>
      <w:r w:rsidR="000F79B1">
        <w:rPr>
          <w:spacing w:val="4"/>
        </w:rPr>
        <w:t>s</w:t>
      </w:r>
      <w:r w:rsidR="000F79B1">
        <w:t>:</w:t>
      </w:r>
    </w:p>
    <w:p w14:paraId="7D4702A0" w14:textId="77777777" w:rsidR="000F79B1" w:rsidRDefault="000F79B1" w:rsidP="000F79B1">
      <w:pPr>
        <w:pStyle w:val="Bulletlist"/>
      </w:pPr>
      <w:r>
        <w:t>D</w:t>
      </w:r>
      <w:r>
        <w:rPr>
          <w:spacing w:val="4"/>
        </w:rPr>
        <w:t>u</w:t>
      </w:r>
      <w:r>
        <w:rPr>
          <w:spacing w:val="3"/>
        </w:rPr>
        <w:t>r</w:t>
      </w:r>
      <w:r>
        <w:t>i</w:t>
      </w:r>
      <w:r>
        <w:rPr>
          <w:spacing w:val="3"/>
        </w:rPr>
        <w:t>n</w:t>
      </w:r>
      <w:r>
        <w:t>g</w:t>
      </w:r>
      <w:r>
        <w:rPr>
          <w:spacing w:val="3"/>
        </w:rPr>
        <w:t xml:space="preserve"> </w:t>
      </w:r>
      <w:r>
        <w:rPr>
          <w:spacing w:val="6"/>
        </w:rPr>
        <w:t>n</w:t>
      </w:r>
      <w:r>
        <w:t>e</w:t>
      </w:r>
      <w:r>
        <w:rPr>
          <w:spacing w:val="3"/>
        </w:rPr>
        <w:t>g</w:t>
      </w:r>
      <w:r>
        <w:rPr>
          <w:spacing w:val="6"/>
        </w:rPr>
        <w:t>o</w:t>
      </w:r>
      <w:r>
        <w:rPr>
          <w:spacing w:val="2"/>
        </w:rPr>
        <w:t>t</w:t>
      </w:r>
      <w:r>
        <w:t>iati</w:t>
      </w:r>
      <w:r>
        <w:rPr>
          <w:spacing w:val="4"/>
        </w:rPr>
        <w:t>o</w:t>
      </w:r>
      <w:r>
        <w:t>n</w:t>
      </w:r>
    </w:p>
    <w:p w14:paraId="283CB24E" w14:textId="77777777" w:rsidR="000F79B1" w:rsidRDefault="000F79B1" w:rsidP="000F79B1">
      <w:pPr>
        <w:pStyle w:val="Bulletlist"/>
        <w:rPr>
          <w:position w:val="-1"/>
        </w:rPr>
      </w:pPr>
      <w:r>
        <w:rPr>
          <w:position w:val="-1"/>
        </w:rPr>
        <w:t>At t</w:t>
      </w:r>
      <w:r>
        <w:rPr>
          <w:spacing w:val="4"/>
          <w:position w:val="-1"/>
        </w:rPr>
        <w:t>h</w:t>
      </w:r>
      <w:r>
        <w:rPr>
          <w:position w:val="-1"/>
        </w:rPr>
        <w:t>e</w:t>
      </w:r>
      <w:r>
        <w:rPr>
          <w:spacing w:val="6"/>
          <w:position w:val="-1"/>
        </w:rPr>
        <w:t xml:space="preserve"> </w:t>
      </w:r>
      <w:r>
        <w:rPr>
          <w:position w:val="-1"/>
        </w:rPr>
        <w:t>c</w:t>
      </w:r>
      <w:r>
        <w:rPr>
          <w:spacing w:val="4"/>
          <w:position w:val="-1"/>
        </w:rPr>
        <w:t>o</w:t>
      </w:r>
      <w:r>
        <w:rPr>
          <w:position w:val="-1"/>
        </w:rPr>
        <w:t>m</w:t>
      </w:r>
      <w:r>
        <w:rPr>
          <w:spacing w:val="3"/>
          <w:position w:val="-1"/>
        </w:rPr>
        <w:t>m</w:t>
      </w:r>
      <w:r>
        <w:rPr>
          <w:position w:val="-1"/>
        </w:rPr>
        <w:t>a</w:t>
      </w:r>
      <w:r>
        <w:rPr>
          <w:spacing w:val="4"/>
          <w:position w:val="-1"/>
        </w:rPr>
        <w:t>n</w:t>
      </w:r>
      <w:r>
        <w:rPr>
          <w:position w:val="-1"/>
        </w:rPr>
        <w:t>d</w:t>
      </w:r>
      <w:r>
        <w:rPr>
          <w:spacing w:val="1"/>
          <w:position w:val="-1"/>
        </w:rPr>
        <w:t xml:space="preserve"> </w:t>
      </w:r>
      <w:r>
        <w:rPr>
          <w:position w:val="-1"/>
        </w:rPr>
        <w:t>l</w:t>
      </w:r>
      <w:r>
        <w:rPr>
          <w:spacing w:val="2"/>
          <w:position w:val="-1"/>
        </w:rPr>
        <w:t>i</w:t>
      </w:r>
      <w:r>
        <w:rPr>
          <w:position w:val="-1"/>
        </w:rPr>
        <w:t>ne</w:t>
      </w:r>
    </w:p>
    <w:tbl>
      <w:tblPr>
        <w:tblStyle w:val="TableGrid"/>
        <w:tblW w:w="8403" w:type="dxa"/>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7309"/>
      </w:tblGrid>
      <w:tr w:rsidR="000F79B1" w:rsidRPr="00E675DD" w14:paraId="446DEBC4" w14:textId="77777777" w:rsidTr="0058398E">
        <w:tc>
          <w:tcPr>
            <w:tcW w:w="1094" w:type="dxa"/>
          </w:tcPr>
          <w:p w14:paraId="3B912FAE" w14:textId="77777777" w:rsidR="000F79B1" w:rsidRDefault="000F79B1" w:rsidP="0058398E">
            <w:pPr>
              <w:ind w:left="0"/>
              <w:rPr>
                <w:b/>
              </w:rPr>
            </w:pPr>
            <w:r>
              <w:rPr>
                <w:b/>
              </w:rPr>
              <w:t>Note</w:t>
            </w:r>
          </w:p>
        </w:tc>
        <w:tc>
          <w:tcPr>
            <w:tcW w:w="7309" w:type="dxa"/>
          </w:tcPr>
          <w:p w14:paraId="4BDEFBC7" w14:textId="77777777" w:rsidR="000F79B1" w:rsidRPr="00E675DD" w:rsidRDefault="000F79B1" w:rsidP="000F79B1">
            <w:pPr>
              <w:pStyle w:val="BodyText"/>
            </w:pPr>
            <w:r>
              <w:t>W</w:t>
            </w:r>
            <w:r>
              <w:rPr>
                <w:spacing w:val="4"/>
              </w:rPr>
              <w:t>h</w:t>
            </w:r>
            <w:r>
              <w:t>en</w:t>
            </w:r>
            <w:r>
              <w:rPr>
                <w:spacing w:val="4"/>
              </w:rPr>
              <w:t xml:space="preserve"> </w:t>
            </w:r>
            <w:r>
              <w:t>e</w:t>
            </w:r>
            <w:r>
              <w:rPr>
                <w:spacing w:val="1"/>
              </w:rPr>
              <w:t>x</w:t>
            </w:r>
            <w:r>
              <w:t>ec</w:t>
            </w:r>
            <w:r>
              <w:rPr>
                <w:spacing w:val="4"/>
              </w:rPr>
              <w:t>u</w:t>
            </w:r>
            <w:r>
              <w:t>ti</w:t>
            </w:r>
            <w:r>
              <w:rPr>
                <w:spacing w:val="4"/>
              </w:rPr>
              <w:t>n</w:t>
            </w:r>
            <w:r>
              <w:t>g</w:t>
            </w:r>
            <w:r>
              <w:rPr>
                <w:spacing w:val="1"/>
              </w:rPr>
              <w:t xml:space="preserve"> </w:t>
            </w:r>
            <w:r>
              <w:t>a</w:t>
            </w:r>
            <w:r>
              <w:rPr>
                <w:spacing w:val="7"/>
              </w:rPr>
              <w:t xml:space="preserve"> </w:t>
            </w:r>
            <w:r>
              <w:t>sc</w:t>
            </w:r>
            <w:r>
              <w:rPr>
                <w:spacing w:val="3"/>
              </w:rPr>
              <w:t>r</w:t>
            </w:r>
            <w:r>
              <w:t>i</w:t>
            </w:r>
            <w:r>
              <w:rPr>
                <w:spacing w:val="4"/>
              </w:rPr>
              <w:t>p</w:t>
            </w:r>
            <w:r>
              <w:t>t,</w:t>
            </w:r>
            <w:r>
              <w:rPr>
                <w:spacing w:val="3"/>
              </w:rPr>
              <w:t xml:space="preserve"> </w:t>
            </w:r>
            <w:r>
              <w:t>to</w:t>
            </w:r>
            <w:r>
              <w:rPr>
                <w:spacing w:val="4"/>
              </w:rPr>
              <w:t xml:space="preserve"> </w:t>
            </w:r>
            <w:r>
              <w:rPr>
                <w:spacing w:val="7"/>
              </w:rPr>
              <w:t>s</w:t>
            </w:r>
            <w:r>
              <w:rPr>
                <w:spacing w:val="4"/>
              </w:rPr>
              <w:t>p</w:t>
            </w:r>
            <w:r>
              <w:rPr>
                <w:spacing w:val="3"/>
              </w:rPr>
              <w:t>e</w:t>
            </w:r>
            <w:r>
              <w:t>ci</w:t>
            </w:r>
            <w:r>
              <w:rPr>
                <w:spacing w:val="3"/>
              </w:rPr>
              <w:t>f</w:t>
            </w:r>
            <w:r>
              <w:t>y</w:t>
            </w:r>
            <w:r>
              <w:rPr>
                <w:spacing w:val="3"/>
              </w:rPr>
              <w:t xml:space="preserve"> </w:t>
            </w:r>
            <w:r>
              <w:t>t</w:t>
            </w:r>
            <w:r>
              <w:rPr>
                <w:spacing w:val="4"/>
              </w:rPr>
              <w:t>h</w:t>
            </w:r>
            <w:r>
              <w:t>e</w:t>
            </w:r>
            <w:r>
              <w:rPr>
                <w:spacing w:val="6"/>
              </w:rPr>
              <w:t xml:space="preserve"> </w:t>
            </w:r>
            <w:r>
              <w:t>ce</w:t>
            </w:r>
            <w:r>
              <w:rPr>
                <w:spacing w:val="3"/>
              </w:rPr>
              <w:t>r</w:t>
            </w:r>
            <w:r>
              <w:t>ti</w:t>
            </w:r>
            <w:r>
              <w:rPr>
                <w:spacing w:val="-2"/>
              </w:rPr>
              <w:t>f</w:t>
            </w:r>
            <w:r>
              <w:t>ica</w:t>
            </w:r>
            <w:r>
              <w:rPr>
                <w:spacing w:val="2"/>
              </w:rPr>
              <w:t>t</w:t>
            </w:r>
            <w:r>
              <w:t>e</w:t>
            </w:r>
            <w:r>
              <w:rPr>
                <w:spacing w:val="2"/>
              </w:rPr>
              <w:t xml:space="preserve"> </w:t>
            </w:r>
            <w:r>
              <w:rPr>
                <w:spacing w:val="3"/>
              </w:rPr>
              <w:t>(</w:t>
            </w:r>
            <w:r>
              <w:rPr>
                <w:spacing w:val="4"/>
              </w:rPr>
              <w:t>p</w:t>
            </w:r>
            <w:r>
              <w:rPr>
                <w:spacing w:val="6"/>
              </w:rPr>
              <w:t>u</w:t>
            </w:r>
            <w:r>
              <w:rPr>
                <w:spacing w:val="4"/>
              </w:rPr>
              <w:t>b</w:t>
            </w:r>
            <w:r>
              <w:t>lic</w:t>
            </w:r>
            <w:r>
              <w:rPr>
                <w:spacing w:val="2"/>
              </w:rPr>
              <w:t xml:space="preserve"> </w:t>
            </w:r>
            <w:r>
              <w:rPr>
                <w:spacing w:val="1"/>
              </w:rPr>
              <w:t>k</w:t>
            </w:r>
            <w:r>
              <w:rPr>
                <w:spacing w:val="3"/>
              </w:rPr>
              <w:t>e</w:t>
            </w:r>
            <w:r>
              <w:rPr>
                <w:spacing w:val="4"/>
              </w:rPr>
              <w:t>y</w:t>
            </w:r>
            <w:r>
              <w:t>)</w:t>
            </w:r>
            <w:r>
              <w:rPr>
                <w:spacing w:val="4"/>
              </w:rPr>
              <w:t xml:space="preserve"> </w:t>
            </w:r>
            <w:r>
              <w:t>in</w:t>
            </w:r>
            <w:r>
              <w:rPr>
                <w:spacing w:val="4"/>
              </w:rPr>
              <w:t xml:space="preserve"> </w:t>
            </w:r>
            <w:r>
              <w:t>t</w:t>
            </w:r>
            <w:r>
              <w:rPr>
                <w:spacing w:val="6"/>
              </w:rPr>
              <w:t>h</w:t>
            </w:r>
            <w:r>
              <w:t>e</w:t>
            </w:r>
            <w:r>
              <w:rPr>
                <w:spacing w:val="6"/>
              </w:rPr>
              <w:t xml:space="preserve"> </w:t>
            </w:r>
            <w:r>
              <w:t>s</w:t>
            </w:r>
            <w:r>
              <w:rPr>
                <w:spacing w:val="3"/>
              </w:rPr>
              <w:t>c</w:t>
            </w:r>
            <w:r>
              <w:rPr>
                <w:spacing w:val="6"/>
              </w:rPr>
              <w:t>r</w:t>
            </w:r>
            <w:r>
              <w:t>i</w:t>
            </w:r>
            <w:r>
              <w:rPr>
                <w:spacing w:val="4"/>
              </w:rPr>
              <w:t>p</w:t>
            </w:r>
            <w:r>
              <w:t>t</w:t>
            </w:r>
            <w:r>
              <w:rPr>
                <w:spacing w:val="3"/>
              </w:rPr>
              <w:t xml:space="preserve"> </w:t>
            </w:r>
            <w:r>
              <w:rPr>
                <w:spacing w:val="6"/>
              </w:rPr>
              <w:t>(</w:t>
            </w:r>
            <w:r>
              <w:rPr>
                <w:spacing w:val="3"/>
              </w:rPr>
              <w:t>w</w:t>
            </w:r>
            <w:r>
              <w:rPr>
                <w:spacing w:val="6"/>
              </w:rPr>
              <w:t>h</w:t>
            </w:r>
            <w:r>
              <w:rPr>
                <w:spacing w:val="3"/>
              </w:rPr>
              <w:t>e</w:t>
            </w:r>
            <w:r>
              <w:rPr>
                <w:spacing w:val="6"/>
              </w:rPr>
              <w:t>r</w:t>
            </w:r>
            <w:r>
              <w:t>e</w:t>
            </w:r>
            <w:r>
              <w:rPr>
                <w:spacing w:val="2"/>
              </w:rPr>
              <w:t xml:space="preserve"> </w:t>
            </w:r>
            <w:r>
              <w:rPr>
                <w:spacing w:val="4"/>
              </w:rPr>
              <w:t>n</w:t>
            </w:r>
            <w:r>
              <w:t>o</w:t>
            </w:r>
            <w:r>
              <w:rPr>
                <w:spacing w:val="7"/>
              </w:rPr>
              <w:t xml:space="preserve"> </w:t>
            </w:r>
            <w:r>
              <w:rPr>
                <w:spacing w:val="4"/>
              </w:rPr>
              <w:t>n</w:t>
            </w:r>
            <w:r>
              <w:rPr>
                <w:spacing w:val="3"/>
              </w:rPr>
              <w:t>e</w:t>
            </w:r>
            <w:r>
              <w:rPr>
                <w:spacing w:val="4"/>
              </w:rPr>
              <w:t>go</w:t>
            </w:r>
            <w:r>
              <w:t>tia</w:t>
            </w:r>
            <w:r>
              <w:rPr>
                <w:spacing w:val="2"/>
              </w:rPr>
              <w:t>t</w:t>
            </w:r>
            <w:r>
              <w:t>i</w:t>
            </w:r>
            <w:r>
              <w:rPr>
                <w:spacing w:val="6"/>
              </w:rPr>
              <w:t>o</w:t>
            </w:r>
            <w:r>
              <w:t>n</w:t>
            </w:r>
            <w:r>
              <w:rPr>
                <w:spacing w:val="-3"/>
              </w:rPr>
              <w:t xml:space="preserve"> </w:t>
            </w:r>
            <w:r>
              <w:t xml:space="preserve">is </w:t>
            </w:r>
            <w:r>
              <w:rPr>
                <w:spacing w:val="3"/>
              </w:rPr>
              <w:t>r</w:t>
            </w:r>
            <w:r>
              <w:t>e</w:t>
            </w:r>
            <w:r>
              <w:rPr>
                <w:spacing w:val="4"/>
              </w:rPr>
              <w:t>qu</w:t>
            </w:r>
            <w:r>
              <w:t>i</w:t>
            </w:r>
            <w:r>
              <w:rPr>
                <w:spacing w:val="6"/>
              </w:rPr>
              <w:t>r</w:t>
            </w:r>
            <w:r>
              <w:rPr>
                <w:spacing w:val="3"/>
              </w:rPr>
              <w:t>e</w:t>
            </w:r>
            <w:r>
              <w:rPr>
                <w:spacing w:val="6"/>
              </w:rPr>
              <w:t>d</w:t>
            </w:r>
            <w:r>
              <w:rPr>
                <w:spacing w:val="3"/>
              </w:rPr>
              <w:t>)</w:t>
            </w:r>
            <w:r>
              <w:t>, t</w:t>
            </w:r>
            <w:r>
              <w:rPr>
                <w:spacing w:val="4"/>
              </w:rPr>
              <w:t>h</w:t>
            </w:r>
            <w:r>
              <w:t>e</w:t>
            </w:r>
            <w:r>
              <w:rPr>
                <w:spacing w:val="6"/>
              </w:rPr>
              <w:t xml:space="preserve"> -</w:t>
            </w:r>
            <w:r>
              <w:rPr>
                <w:spacing w:val="3"/>
              </w:rPr>
              <w:t>-</w:t>
            </w:r>
            <w:r>
              <w:t>c</w:t>
            </w:r>
            <w:r>
              <w:rPr>
                <w:spacing w:val="3"/>
              </w:rPr>
              <w:t>e</w:t>
            </w:r>
            <w:r>
              <w:rPr>
                <w:spacing w:val="6"/>
              </w:rPr>
              <w:t>r</w:t>
            </w:r>
            <w:r>
              <w:t>t</w:t>
            </w:r>
            <w:r>
              <w:rPr>
                <w:spacing w:val="2"/>
              </w:rPr>
              <w:t>i</w:t>
            </w:r>
            <w:r>
              <w:rPr>
                <w:spacing w:val="1"/>
              </w:rPr>
              <w:t>f</w:t>
            </w:r>
            <w:r>
              <w:t>ic</w:t>
            </w:r>
            <w:r>
              <w:rPr>
                <w:spacing w:val="3"/>
              </w:rPr>
              <w:t>a</w:t>
            </w:r>
            <w:r>
              <w:t>te</w:t>
            </w:r>
            <w:r>
              <w:rPr>
                <w:spacing w:val="-1"/>
              </w:rPr>
              <w:t xml:space="preserve"> </w:t>
            </w:r>
            <w:r>
              <w:t>e</w:t>
            </w:r>
            <w:r>
              <w:rPr>
                <w:spacing w:val="4"/>
              </w:rPr>
              <w:t>n</w:t>
            </w:r>
            <w:r>
              <w:t>t</w:t>
            </w:r>
            <w:r>
              <w:rPr>
                <w:spacing w:val="3"/>
              </w:rPr>
              <w:t>r</w:t>
            </w:r>
            <w:r>
              <w:t xml:space="preserve">y </w:t>
            </w:r>
            <w:r>
              <w:rPr>
                <w:spacing w:val="6"/>
              </w:rPr>
              <w:t>u</w:t>
            </w:r>
            <w:r>
              <w:rPr>
                <w:spacing w:val="4"/>
              </w:rPr>
              <w:t>s</w:t>
            </w:r>
            <w:r>
              <w:rPr>
                <w:spacing w:val="3"/>
              </w:rPr>
              <w:t>e</w:t>
            </w:r>
            <w:r>
              <w:t>s</w:t>
            </w:r>
            <w:r>
              <w:rPr>
                <w:spacing w:val="6"/>
              </w:rPr>
              <w:t xml:space="preserve"> </w:t>
            </w:r>
            <w:r>
              <w:t>a</w:t>
            </w:r>
            <w:r>
              <w:rPr>
                <w:spacing w:val="7"/>
              </w:rPr>
              <w:t xml:space="preserve"> </w:t>
            </w:r>
            <w:r>
              <w:rPr>
                <w:spacing w:val="4"/>
              </w:rPr>
              <w:t>h</w:t>
            </w:r>
            <w:r>
              <w:t>a</w:t>
            </w:r>
            <w:r>
              <w:rPr>
                <w:spacing w:val="3"/>
              </w:rPr>
              <w:t>r</w:t>
            </w:r>
            <w:r>
              <w:rPr>
                <w:spacing w:val="6"/>
              </w:rPr>
              <w:t>d</w:t>
            </w:r>
            <w:r>
              <w:rPr>
                <w:spacing w:val="3"/>
              </w:rPr>
              <w:t>-</w:t>
            </w:r>
            <w:r>
              <w:t>c</w:t>
            </w:r>
            <w:r>
              <w:rPr>
                <w:spacing w:val="4"/>
              </w:rPr>
              <w:t>od</w:t>
            </w:r>
            <w:r>
              <w:t xml:space="preserve">ed </w:t>
            </w:r>
            <w:r>
              <w:rPr>
                <w:spacing w:val="-2"/>
              </w:rPr>
              <w:t>f</w:t>
            </w:r>
            <w:r>
              <w:t>ile</w:t>
            </w:r>
            <w:r>
              <w:rPr>
                <w:spacing w:val="4"/>
              </w:rPr>
              <w:t>n</w:t>
            </w:r>
            <w:r>
              <w:t>a</w:t>
            </w:r>
            <w:r>
              <w:rPr>
                <w:spacing w:val="3"/>
              </w:rPr>
              <w:t>m</w:t>
            </w:r>
            <w:r>
              <w:t>e</w:t>
            </w:r>
            <w:r>
              <w:rPr>
                <w:spacing w:val="1"/>
              </w:rPr>
              <w:t xml:space="preserve"> </w:t>
            </w:r>
            <w:r>
              <w:t>a</w:t>
            </w:r>
            <w:r>
              <w:rPr>
                <w:spacing w:val="4"/>
              </w:rPr>
              <w:t>n</w:t>
            </w:r>
            <w:r>
              <w:t>d</w:t>
            </w:r>
            <w:r>
              <w:rPr>
                <w:spacing w:val="6"/>
              </w:rPr>
              <w:t xml:space="preserve"> </w:t>
            </w:r>
            <w:r>
              <w:rPr>
                <w:spacing w:val="3"/>
              </w:rPr>
              <w:t>r</w:t>
            </w:r>
            <w:r>
              <w:t>ela</w:t>
            </w:r>
            <w:r>
              <w:rPr>
                <w:spacing w:val="2"/>
              </w:rPr>
              <w:t>t</w:t>
            </w:r>
            <w:r>
              <w:t>i</w:t>
            </w:r>
            <w:r>
              <w:rPr>
                <w:spacing w:val="1"/>
              </w:rPr>
              <w:t>v</w:t>
            </w:r>
            <w:r>
              <w:t>e</w:t>
            </w:r>
            <w:r>
              <w:rPr>
                <w:spacing w:val="2"/>
              </w:rPr>
              <w:t xml:space="preserve"> </w:t>
            </w:r>
            <w:r>
              <w:rPr>
                <w:spacing w:val="6"/>
              </w:rPr>
              <w:t>p</w:t>
            </w:r>
            <w:r>
              <w:rPr>
                <w:spacing w:val="3"/>
              </w:rPr>
              <w:t>a</w:t>
            </w:r>
            <w:r>
              <w:t>t</w:t>
            </w:r>
            <w:r>
              <w:rPr>
                <w:spacing w:val="4"/>
              </w:rPr>
              <w:t>h</w:t>
            </w:r>
            <w:r>
              <w:t>.</w:t>
            </w:r>
            <w:r>
              <w:rPr>
                <w:spacing w:val="4"/>
              </w:rPr>
              <w:t xml:space="preserve"> </w:t>
            </w:r>
            <w:r>
              <w:rPr>
                <w:spacing w:val="6"/>
              </w:rPr>
              <w:t>I</w:t>
            </w:r>
            <w:r>
              <w:t>t</w:t>
            </w:r>
            <w:r>
              <w:rPr>
                <w:spacing w:val="6"/>
              </w:rPr>
              <w:t xml:space="preserve"> </w:t>
            </w:r>
            <w:r>
              <w:rPr>
                <w:spacing w:val="4"/>
              </w:rPr>
              <w:t>us</w:t>
            </w:r>
            <w:r>
              <w:t>es</w:t>
            </w:r>
            <w:r>
              <w:rPr>
                <w:spacing w:val="7"/>
              </w:rPr>
              <w:t xml:space="preserve"> </w:t>
            </w:r>
            <w:r>
              <w:t>t</w:t>
            </w:r>
            <w:r>
              <w:rPr>
                <w:spacing w:val="4"/>
              </w:rPr>
              <w:t>h</w:t>
            </w:r>
            <w:r>
              <w:t xml:space="preserve">e </w:t>
            </w:r>
            <w:r>
              <w:rPr>
                <w:w w:val="99"/>
              </w:rPr>
              <w:t>Ke</w:t>
            </w:r>
            <w:r>
              <w:rPr>
                <w:spacing w:val="4"/>
                <w:w w:val="99"/>
              </w:rPr>
              <w:t>ys</w:t>
            </w:r>
            <w:r>
              <w:rPr>
                <w:w w:val="99"/>
              </w:rPr>
              <w:t>\\c</w:t>
            </w:r>
            <w:r>
              <w:rPr>
                <w:spacing w:val="2"/>
                <w:w w:val="99"/>
              </w:rPr>
              <w:t>l</w:t>
            </w:r>
            <w:r>
              <w:rPr>
                <w:w w:val="99"/>
              </w:rPr>
              <w:t>ie</w:t>
            </w:r>
            <w:r>
              <w:rPr>
                <w:spacing w:val="4"/>
                <w:w w:val="99"/>
              </w:rPr>
              <w:t>n</w:t>
            </w:r>
            <w:r>
              <w:rPr>
                <w:w w:val="99"/>
              </w:rPr>
              <w:t>t</w:t>
            </w:r>
            <w:r>
              <w:rPr>
                <w:spacing w:val="3"/>
                <w:w w:val="99"/>
              </w:rPr>
              <w:t>-</w:t>
            </w:r>
            <w:r>
              <w:rPr>
                <w:w w:val="99"/>
              </w:rPr>
              <w:t>ce</w:t>
            </w:r>
            <w:r>
              <w:rPr>
                <w:spacing w:val="3"/>
                <w:w w:val="99"/>
              </w:rPr>
              <w:t>r</w:t>
            </w:r>
            <w:r>
              <w:rPr>
                <w:w w:val="99"/>
              </w:rPr>
              <w:t>t</w:t>
            </w:r>
            <w:r>
              <w:rPr>
                <w:spacing w:val="3"/>
                <w:w w:val="99"/>
              </w:rPr>
              <w:t>.</w:t>
            </w:r>
            <w:r>
              <w:rPr>
                <w:spacing w:val="6"/>
                <w:w w:val="99"/>
              </w:rPr>
              <w:t>p</w:t>
            </w:r>
            <w:r>
              <w:rPr>
                <w:spacing w:val="3"/>
                <w:w w:val="99"/>
              </w:rPr>
              <w:t>e</w:t>
            </w:r>
            <w:r>
              <w:rPr>
                <w:w w:val="99"/>
              </w:rPr>
              <w:t>m</w:t>
            </w:r>
            <w:r>
              <w:rPr>
                <w:spacing w:val="-2"/>
                <w:w w:val="99"/>
              </w:rPr>
              <w:t xml:space="preserve"> </w:t>
            </w:r>
            <w:r>
              <w:rPr>
                <w:spacing w:val="-2"/>
              </w:rPr>
              <w:t>f</w:t>
            </w:r>
            <w:r>
              <w:t>ile</w:t>
            </w:r>
            <w:r>
              <w:rPr>
                <w:spacing w:val="-7"/>
              </w:rPr>
              <w:t xml:space="preserve"> </w:t>
            </w:r>
            <w:r>
              <w:t>to</w:t>
            </w:r>
            <w:r>
              <w:rPr>
                <w:spacing w:val="-8"/>
              </w:rPr>
              <w:t xml:space="preserve"> </w:t>
            </w:r>
            <w:r>
              <w:t>t</w:t>
            </w:r>
            <w:r>
              <w:rPr>
                <w:spacing w:val="3"/>
              </w:rPr>
              <w:t>a</w:t>
            </w:r>
            <w:r>
              <w:rPr>
                <w:spacing w:val="4"/>
              </w:rPr>
              <w:t>k</w:t>
            </w:r>
            <w:r>
              <w:t>e</w:t>
            </w:r>
            <w:r>
              <w:rPr>
                <w:spacing w:val="-9"/>
              </w:rPr>
              <w:t xml:space="preserve"> </w:t>
            </w:r>
            <w:r>
              <w:t>t</w:t>
            </w:r>
            <w:r>
              <w:rPr>
                <w:spacing w:val="4"/>
              </w:rPr>
              <w:t>h</w:t>
            </w:r>
            <w:r>
              <w:t>e</w:t>
            </w:r>
            <w:r>
              <w:rPr>
                <w:spacing w:val="-6"/>
              </w:rPr>
              <w:t xml:space="preserve"> </w:t>
            </w:r>
            <w:r>
              <w:rPr>
                <w:spacing w:val="3"/>
              </w:rPr>
              <w:t>r</w:t>
            </w:r>
            <w:r>
              <w:t>el</w:t>
            </w:r>
            <w:r>
              <w:rPr>
                <w:spacing w:val="-2"/>
              </w:rPr>
              <w:t>e</w:t>
            </w:r>
            <w:r>
              <w:rPr>
                <w:spacing w:val="1"/>
              </w:rPr>
              <w:t>v</w:t>
            </w:r>
            <w:r>
              <w:rPr>
                <w:spacing w:val="3"/>
              </w:rPr>
              <w:t>a</w:t>
            </w:r>
            <w:r>
              <w:rPr>
                <w:spacing w:val="6"/>
              </w:rPr>
              <w:t>n</w:t>
            </w:r>
            <w:r>
              <w:t>t</w:t>
            </w:r>
            <w:r>
              <w:rPr>
                <w:spacing w:val="-13"/>
              </w:rPr>
              <w:t xml:space="preserve"> </w:t>
            </w:r>
            <w:r>
              <w:t>SSL</w:t>
            </w:r>
            <w:r>
              <w:rPr>
                <w:spacing w:val="-7"/>
              </w:rPr>
              <w:t xml:space="preserve"> </w:t>
            </w:r>
            <w:r>
              <w:rPr>
                <w:spacing w:val="3"/>
              </w:rPr>
              <w:t>c</w:t>
            </w:r>
            <w:r>
              <w:rPr>
                <w:spacing w:val="6"/>
              </w:rPr>
              <w:t>o</w:t>
            </w:r>
            <w:r>
              <w:rPr>
                <w:spacing w:val="4"/>
              </w:rPr>
              <w:t>nn</w:t>
            </w:r>
            <w:r>
              <w:t>ect</w:t>
            </w:r>
            <w:r>
              <w:rPr>
                <w:spacing w:val="2"/>
              </w:rPr>
              <w:t>i</w:t>
            </w:r>
            <w:r>
              <w:rPr>
                <w:spacing w:val="6"/>
              </w:rPr>
              <w:t>o</w:t>
            </w:r>
            <w:r>
              <w:t>n</w:t>
            </w:r>
            <w:r>
              <w:rPr>
                <w:spacing w:val="-15"/>
              </w:rPr>
              <w:t xml:space="preserve"> </w:t>
            </w:r>
            <w:r>
              <w:rPr>
                <w:spacing w:val="4"/>
              </w:rPr>
              <w:t>p</w:t>
            </w:r>
            <w:r>
              <w:t>a</w:t>
            </w:r>
            <w:r>
              <w:rPr>
                <w:spacing w:val="3"/>
              </w:rPr>
              <w:t>r</w:t>
            </w:r>
            <w:r>
              <w:t>a</w:t>
            </w:r>
            <w:r>
              <w:rPr>
                <w:spacing w:val="3"/>
              </w:rPr>
              <w:t>m</w:t>
            </w:r>
            <w:r>
              <w:t>et</w:t>
            </w:r>
            <w:r>
              <w:rPr>
                <w:spacing w:val="3"/>
              </w:rPr>
              <w:t>e</w:t>
            </w:r>
            <w:r>
              <w:rPr>
                <w:spacing w:val="6"/>
              </w:rPr>
              <w:t>r</w:t>
            </w:r>
            <w:r>
              <w:rPr>
                <w:spacing w:val="4"/>
              </w:rPr>
              <w:t>s</w:t>
            </w:r>
            <w:r>
              <w:t>.</w:t>
            </w:r>
            <w:r>
              <w:rPr>
                <w:spacing w:val="-15"/>
              </w:rPr>
              <w:t xml:space="preserve"> </w:t>
            </w:r>
            <w:r>
              <w:t>T</w:t>
            </w:r>
            <w:r>
              <w:rPr>
                <w:spacing w:val="4"/>
              </w:rPr>
              <w:t>h</w:t>
            </w:r>
            <w:r>
              <w:t>is</w:t>
            </w:r>
            <w:r>
              <w:rPr>
                <w:spacing w:val="-8"/>
              </w:rPr>
              <w:t xml:space="preserve"> </w:t>
            </w:r>
            <w:r>
              <w:rPr>
                <w:spacing w:val="1"/>
              </w:rPr>
              <w:t>f</w:t>
            </w:r>
            <w:r>
              <w:t>i</w:t>
            </w:r>
            <w:r>
              <w:rPr>
                <w:spacing w:val="2"/>
              </w:rPr>
              <w:t>l</w:t>
            </w:r>
            <w:r>
              <w:t>e</w:t>
            </w:r>
            <w:r>
              <w:rPr>
                <w:spacing w:val="-7"/>
              </w:rPr>
              <w:t xml:space="preserve"> </w:t>
            </w:r>
            <w:r>
              <w:t>s</w:t>
            </w:r>
            <w:r>
              <w:rPr>
                <w:spacing w:val="4"/>
              </w:rPr>
              <w:t>h</w:t>
            </w:r>
            <w:r>
              <w:rPr>
                <w:spacing w:val="6"/>
              </w:rPr>
              <w:t>o</w:t>
            </w:r>
            <w:r>
              <w:rPr>
                <w:spacing w:val="4"/>
              </w:rPr>
              <w:t>u</w:t>
            </w:r>
            <w:r>
              <w:t>ld</w:t>
            </w:r>
            <w:r>
              <w:rPr>
                <w:spacing w:val="-11"/>
              </w:rPr>
              <w:t xml:space="preserve"> </w:t>
            </w:r>
            <w:r>
              <w:rPr>
                <w:spacing w:val="4"/>
              </w:rPr>
              <w:t>b</w:t>
            </w:r>
            <w:r>
              <w:t>e</w:t>
            </w:r>
            <w:r>
              <w:rPr>
                <w:spacing w:val="-6"/>
              </w:rPr>
              <w:t xml:space="preserve"> </w:t>
            </w:r>
            <w:r>
              <w:t>t</w:t>
            </w:r>
            <w:r>
              <w:rPr>
                <w:spacing w:val="3"/>
              </w:rPr>
              <w:t>r</w:t>
            </w:r>
            <w:r>
              <w:t>a</w:t>
            </w:r>
            <w:r>
              <w:rPr>
                <w:spacing w:val="4"/>
              </w:rPr>
              <w:t>n</w:t>
            </w:r>
            <w:r>
              <w:t>s</w:t>
            </w:r>
            <w:r>
              <w:rPr>
                <w:spacing w:val="6"/>
              </w:rPr>
              <w:t>f</w:t>
            </w:r>
            <w:r>
              <w:rPr>
                <w:spacing w:val="3"/>
              </w:rPr>
              <w:t>e</w:t>
            </w:r>
            <w:r>
              <w:rPr>
                <w:spacing w:val="6"/>
              </w:rPr>
              <w:t>r</w:t>
            </w:r>
            <w:r>
              <w:rPr>
                <w:spacing w:val="3"/>
              </w:rPr>
              <w:t>r</w:t>
            </w:r>
            <w:r>
              <w:t xml:space="preserve">ed </w:t>
            </w:r>
            <w:r>
              <w:rPr>
                <w:spacing w:val="3"/>
              </w:rPr>
              <w:t>m</w:t>
            </w:r>
            <w:r>
              <w:t>a</w:t>
            </w:r>
            <w:r>
              <w:rPr>
                <w:spacing w:val="4"/>
              </w:rPr>
              <w:t>n</w:t>
            </w:r>
            <w:r>
              <w:rPr>
                <w:spacing w:val="6"/>
              </w:rPr>
              <w:t>u</w:t>
            </w:r>
            <w:r>
              <w:rPr>
                <w:spacing w:val="3"/>
              </w:rPr>
              <w:t>a</w:t>
            </w:r>
            <w:r>
              <w:t>lly</w:t>
            </w:r>
            <w:r>
              <w:rPr>
                <w:spacing w:val="2"/>
              </w:rPr>
              <w:t xml:space="preserve"> </w:t>
            </w:r>
            <w:r>
              <w:rPr>
                <w:spacing w:val="3"/>
              </w:rPr>
              <w:t>fr</w:t>
            </w:r>
            <w:r>
              <w:rPr>
                <w:spacing w:val="6"/>
              </w:rPr>
              <w:t>o</w:t>
            </w:r>
            <w:r>
              <w:t>m t</w:t>
            </w:r>
            <w:r>
              <w:rPr>
                <w:spacing w:val="4"/>
              </w:rPr>
              <w:t>h</w:t>
            </w:r>
            <w:r>
              <w:t>e</w:t>
            </w:r>
            <w:r>
              <w:rPr>
                <w:spacing w:val="6"/>
              </w:rPr>
              <w:t xml:space="preserve"> </w:t>
            </w:r>
            <w:r>
              <w:t>se</w:t>
            </w:r>
            <w:r>
              <w:rPr>
                <w:spacing w:val="3"/>
              </w:rPr>
              <w:t>r</w:t>
            </w:r>
            <w:r>
              <w:rPr>
                <w:spacing w:val="1"/>
              </w:rPr>
              <w:t>v</w:t>
            </w:r>
            <w:r>
              <w:t>er</w:t>
            </w:r>
            <w:r>
              <w:rPr>
                <w:spacing w:val="3"/>
              </w:rPr>
              <w:t xml:space="preserve"> (</w:t>
            </w:r>
            <w:r>
              <w:t>w</w:t>
            </w:r>
            <w:r>
              <w:rPr>
                <w:spacing w:val="4"/>
              </w:rPr>
              <w:t>h</w:t>
            </w:r>
            <w:r>
              <w:t>e</w:t>
            </w:r>
            <w:r>
              <w:rPr>
                <w:spacing w:val="3"/>
              </w:rPr>
              <w:t>r</w:t>
            </w:r>
            <w:r>
              <w:t>e</w:t>
            </w:r>
            <w:r>
              <w:rPr>
                <w:spacing w:val="2"/>
              </w:rPr>
              <w:t xml:space="preserve"> </w:t>
            </w:r>
            <w:r>
              <w:t>it</w:t>
            </w:r>
            <w:r>
              <w:rPr>
                <w:spacing w:val="7"/>
              </w:rPr>
              <w:t xml:space="preserve"> </w:t>
            </w:r>
            <w:r>
              <w:rPr>
                <w:spacing w:val="3"/>
              </w:rPr>
              <w:t>w</w:t>
            </w:r>
            <w:r>
              <w:t>as</w:t>
            </w:r>
            <w:r>
              <w:rPr>
                <w:spacing w:val="7"/>
              </w:rPr>
              <w:t xml:space="preserve"> </w:t>
            </w:r>
            <w:r>
              <w:rPr>
                <w:spacing w:val="3"/>
              </w:rPr>
              <w:t>c</w:t>
            </w:r>
            <w:r>
              <w:rPr>
                <w:spacing w:val="6"/>
              </w:rPr>
              <w:t>r</w:t>
            </w:r>
            <w:r>
              <w:rPr>
                <w:spacing w:val="3"/>
              </w:rPr>
              <w:t>e</w:t>
            </w:r>
            <w:r>
              <w:t>at</w:t>
            </w:r>
            <w:r>
              <w:rPr>
                <w:spacing w:val="3"/>
              </w:rPr>
              <w:t>e</w:t>
            </w:r>
            <w:r>
              <w:rPr>
                <w:spacing w:val="6"/>
              </w:rPr>
              <w:t>d</w:t>
            </w:r>
            <w:r>
              <w:t>)</w:t>
            </w:r>
            <w:r>
              <w:rPr>
                <w:spacing w:val="2"/>
              </w:rPr>
              <w:t xml:space="preserve"> </w:t>
            </w:r>
            <w:r>
              <w:t>to</w:t>
            </w:r>
            <w:r>
              <w:rPr>
                <w:spacing w:val="4"/>
              </w:rPr>
              <w:t xml:space="preserve"> </w:t>
            </w:r>
            <w:r>
              <w:t>t</w:t>
            </w:r>
            <w:r>
              <w:rPr>
                <w:spacing w:val="4"/>
              </w:rPr>
              <w:t>h</w:t>
            </w:r>
            <w:r>
              <w:t>e</w:t>
            </w:r>
            <w:r>
              <w:rPr>
                <w:spacing w:val="8"/>
              </w:rPr>
              <w:t xml:space="preserve"> </w:t>
            </w:r>
            <w:r>
              <w:t>s</w:t>
            </w:r>
            <w:r>
              <w:rPr>
                <w:spacing w:val="4"/>
              </w:rPr>
              <w:t>p</w:t>
            </w:r>
            <w:r>
              <w:t>e</w:t>
            </w:r>
            <w:r>
              <w:rPr>
                <w:spacing w:val="3"/>
              </w:rPr>
              <w:t>c</w:t>
            </w:r>
            <w:r>
              <w:t>i</w:t>
            </w:r>
            <w:r>
              <w:rPr>
                <w:spacing w:val="1"/>
              </w:rPr>
              <w:t>f</w:t>
            </w:r>
            <w:r>
              <w:t>ic</w:t>
            </w:r>
            <w:r>
              <w:rPr>
                <w:spacing w:val="2"/>
              </w:rPr>
              <w:t xml:space="preserve"> </w:t>
            </w:r>
            <w:r>
              <w:rPr>
                <w:spacing w:val="3"/>
              </w:rPr>
              <w:t>c</w:t>
            </w:r>
            <w:r>
              <w:t>lie</w:t>
            </w:r>
            <w:r>
              <w:rPr>
                <w:spacing w:val="4"/>
              </w:rPr>
              <w:t>n</w:t>
            </w:r>
            <w:r>
              <w:t>t</w:t>
            </w:r>
            <w:r>
              <w:rPr>
                <w:spacing w:val="3"/>
              </w:rPr>
              <w:t xml:space="preserve"> </w:t>
            </w:r>
            <w:r>
              <w:rPr>
                <w:spacing w:val="6"/>
              </w:rPr>
              <w:t>m</w:t>
            </w:r>
            <w:r>
              <w:rPr>
                <w:spacing w:val="3"/>
              </w:rPr>
              <w:t>a</w:t>
            </w:r>
            <w:r>
              <w:t>c</w:t>
            </w:r>
            <w:r>
              <w:rPr>
                <w:spacing w:val="4"/>
              </w:rPr>
              <w:t>h</w:t>
            </w:r>
            <w:r>
              <w:t>i</w:t>
            </w:r>
            <w:r>
              <w:rPr>
                <w:spacing w:val="6"/>
              </w:rPr>
              <w:t>n</w:t>
            </w:r>
            <w:r>
              <w:rPr>
                <w:spacing w:val="3"/>
              </w:rPr>
              <w:t>e</w:t>
            </w:r>
            <w:r>
              <w:t>.</w:t>
            </w:r>
          </w:p>
        </w:tc>
      </w:tr>
    </w:tbl>
    <w:p w14:paraId="47FA9C50" w14:textId="77777777" w:rsidR="000F79B1" w:rsidRDefault="000F79B1" w:rsidP="000F79B1">
      <w:r>
        <w:t>T</w:t>
      </w:r>
      <w:r>
        <w:rPr>
          <w:spacing w:val="6"/>
        </w:rPr>
        <w:t>h</w:t>
      </w:r>
      <w:r>
        <w:rPr>
          <w:spacing w:val="2"/>
        </w:rPr>
        <w:t>i</w:t>
      </w:r>
      <w:r>
        <w:t>s</w:t>
      </w:r>
      <w:r>
        <w:rPr>
          <w:spacing w:val="5"/>
        </w:rPr>
        <w:t xml:space="preserve"> </w:t>
      </w:r>
      <w:r>
        <w:t>s</w:t>
      </w:r>
      <w:r>
        <w:rPr>
          <w:spacing w:val="5"/>
        </w:rPr>
        <w:t>c</w:t>
      </w:r>
      <w:r>
        <w:t>r</w:t>
      </w:r>
      <w:r>
        <w:rPr>
          <w:spacing w:val="5"/>
        </w:rPr>
        <w:t>i</w:t>
      </w:r>
      <w:r>
        <w:t>pt</w:t>
      </w:r>
      <w:r>
        <w:rPr>
          <w:spacing w:val="6"/>
        </w:rPr>
        <w:t xml:space="preserve"> </w:t>
      </w:r>
      <w:r>
        <w:t>e</w:t>
      </w:r>
      <w:r>
        <w:rPr>
          <w:spacing w:val="1"/>
        </w:rPr>
        <w:t>x</w:t>
      </w:r>
      <w:r>
        <w:rPr>
          <w:spacing w:val="5"/>
        </w:rPr>
        <w:t>e</w:t>
      </w:r>
      <w:r>
        <w:t>c</w:t>
      </w:r>
      <w:r>
        <w:rPr>
          <w:spacing w:val="6"/>
        </w:rPr>
        <w:t>u</w:t>
      </w:r>
      <w:r>
        <w:rPr>
          <w:spacing w:val="2"/>
        </w:rPr>
        <w:t>t</w:t>
      </w:r>
      <w:r>
        <w:rPr>
          <w:spacing w:val="5"/>
        </w:rPr>
        <w:t>e</w:t>
      </w:r>
      <w:r>
        <w:t>s</w:t>
      </w:r>
      <w:r>
        <w:rPr>
          <w:spacing w:val="2"/>
        </w:rPr>
        <w:t xml:space="preserve"> </w:t>
      </w:r>
      <w:r>
        <w:t>a</w:t>
      </w:r>
      <w:r>
        <w:rPr>
          <w:spacing w:val="8"/>
        </w:rPr>
        <w:t xml:space="preserve"> </w:t>
      </w:r>
      <w:r>
        <w:t>Sh</w:t>
      </w:r>
      <w:r>
        <w:rPr>
          <w:spacing w:val="5"/>
        </w:rPr>
        <w:t>e</w:t>
      </w:r>
      <w:r>
        <w:t>e</w:t>
      </w:r>
      <w:r>
        <w:rPr>
          <w:spacing w:val="1"/>
        </w:rPr>
        <w:t>r</w:t>
      </w:r>
      <w:r>
        <w:rPr>
          <w:spacing w:val="6"/>
        </w:rPr>
        <w:t>-</w:t>
      </w:r>
      <w:r>
        <w:t>1 s</w:t>
      </w:r>
      <w:r>
        <w:rPr>
          <w:spacing w:val="5"/>
        </w:rPr>
        <w:t>c</w:t>
      </w:r>
      <w:r>
        <w:t>r</w:t>
      </w:r>
      <w:r>
        <w:rPr>
          <w:spacing w:val="5"/>
        </w:rPr>
        <w:t>i</w:t>
      </w:r>
      <w:r>
        <w:rPr>
          <w:spacing w:val="6"/>
        </w:rPr>
        <w:t>p</w:t>
      </w:r>
      <w:r>
        <w:t>t on</w:t>
      </w:r>
      <w:r>
        <w:rPr>
          <w:spacing w:val="7"/>
        </w:rPr>
        <w:t xml:space="preserve"> </w:t>
      </w:r>
      <w:r>
        <w:rPr>
          <w:spacing w:val="5"/>
        </w:rPr>
        <w:t>t</w:t>
      </w:r>
      <w:r>
        <w:rPr>
          <w:spacing w:val="4"/>
        </w:rPr>
        <w:t>h</w:t>
      </w:r>
      <w:r>
        <w:t>e</w:t>
      </w:r>
      <w:r>
        <w:rPr>
          <w:spacing w:val="6"/>
        </w:rPr>
        <w:t xml:space="preserve"> </w:t>
      </w:r>
      <w:r>
        <w:t>g</w:t>
      </w:r>
      <w:r>
        <w:rPr>
          <w:spacing w:val="5"/>
        </w:rPr>
        <w:t>at</w:t>
      </w:r>
      <w:r>
        <w:rPr>
          <w:spacing w:val="-2"/>
        </w:rPr>
        <w:t>e</w:t>
      </w:r>
      <w:r>
        <w:t>w</w:t>
      </w:r>
      <w:r>
        <w:rPr>
          <w:spacing w:val="5"/>
        </w:rPr>
        <w:t>a</w:t>
      </w:r>
      <w:r>
        <w:rPr>
          <w:spacing w:val="-8"/>
        </w:rPr>
        <w:t>y</w:t>
      </w:r>
      <w:r>
        <w:t>.</w:t>
      </w:r>
      <w:r>
        <w:rPr>
          <w:spacing w:val="1"/>
        </w:rPr>
        <w:t xml:space="preserve"> </w:t>
      </w:r>
      <w:r>
        <w:t>It</w:t>
      </w:r>
      <w:r>
        <w:rPr>
          <w:spacing w:val="6"/>
        </w:rPr>
        <w:t xml:space="preserve"> r</w:t>
      </w:r>
      <w:r>
        <w:t>e</w:t>
      </w:r>
      <w:r>
        <w:rPr>
          <w:spacing w:val="5"/>
        </w:rPr>
        <w:t>ce</w:t>
      </w:r>
      <w:r>
        <w:rPr>
          <w:spacing w:val="-3"/>
        </w:rPr>
        <w:t>i</w:t>
      </w:r>
      <w:r>
        <w:t>ves</w:t>
      </w:r>
      <w:r>
        <w:rPr>
          <w:spacing w:val="2"/>
        </w:rPr>
        <w:t xml:space="preserve"> </w:t>
      </w:r>
      <w:r>
        <w:rPr>
          <w:spacing w:val="5"/>
        </w:rPr>
        <w:t>t</w:t>
      </w:r>
      <w:r>
        <w:rPr>
          <w:spacing w:val="4"/>
        </w:rPr>
        <w:t>h</w:t>
      </w:r>
      <w:r>
        <w:t>e</w:t>
      </w:r>
      <w:r>
        <w:rPr>
          <w:spacing w:val="6"/>
        </w:rPr>
        <w:t xml:space="preserve"> </w:t>
      </w:r>
      <w:r>
        <w:t>dev</w:t>
      </w:r>
      <w:r>
        <w:rPr>
          <w:spacing w:val="5"/>
        </w:rPr>
        <w:t>ic</w:t>
      </w:r>
      <w:r>
        <w:t xml:space="preserve">e </w:t>
      </w:r>
      <w:r>
        <w:rPr>
          <w:spacing w:val="1"/>
        </w:rPr>
        <w:t>k</w:t>
      </w:r>
      <w:r>
        <w:t xml:space="preserve">ey </w:t>
      </w:r>
      <w:r>
        <w:rPr>
          <w:spacing w:val="5"/>
        </w:rPr>
        <w:t>a</w:t>
      </w:r>
      <w:r>
        <w:t>s</w:t>
      </w:r>
      <w:r>
        <w:rPr>
          <w:spacing w:val="7"/>
        </w:rPr>
        <w:t xml:space="preserve"> </w:t>
      </w:r>
      <w:r>
        <w:rPr>
          <w:spacing w:val="2"/>
        </w:rPr>
        <w:t>i</w:t>
      </w:r>
      <w:r>
        <w:t>t</w:t>
      </w:r>
      <w:r>
        <w:rPr>
          <w:spacing w:val="9"/>
        </w:rPr>
        <w:t xml:space="preserve"> </w:t>
      </w:r>
      <w:r>
        <w:t>a</w:t>
      </w:r>
      <w:r>
        <w:rPr>
          <w:spacing w:val="6"/>
        </w:rPr>
        <w:t>p</w:t>
      </w:r>
      <w:r>
        <w:t>p</w:t>
      </w:r>
      <w:r>
        <w:rPr>
          <w:spacing w:val="5"/>
        </w:rPr>
        <w:t>e</w:t>
      </w:r>
      <w:r>
        <w:t>a</w:t>
      </w:r>
      <w:r>
        <w:rPr>
          <w:spacing w:val="6"/>
        </w:rPr>
        <w:t>r</w:t>
      </w:r>
      <w:r>
        <w:t xml:space="preserve">s </w:t>
      </w:r>
      <w:r>
        <w:rPr>
          <w:spacing w:val="5"/>
        </w:rPr>
        <w:t>i</w:t>
      </w:r>
      <w:r>
        <w:t>n P</w:t>
      </w:r>
      <w:r>
        <w:rPr>
          <w:spacing w:val="3"/>
        </w:rPr>
        <w:t>r</w:t>
      </w:r>
      <w:r>
        <w:t>i</w:t>
      </w:r>
      <w:r>
        <w:rPr>
          <w:spacing w:val="3"/>
        </w:rPr>
        <w:t>m</w:t>
      </w:r>
      <w:r>
        <w:t xml:space="preserve">e </w:t>
      </w:r>
      <w:r>
        <w:rPr>
          <w:spacing w:val="3"/>
        </w:rPr>
        <w:t>N</w:t>
      </w:r>
      <w:r>
        <w:t>et</w:t>
      </w:r>
      <w:r>
        <w:rPr>
          <w:spacing w:val="3"/>
        </w:rPr>
        <w:t>w</w:t>
      </w:r>
      <w:r>
        <w:rPr>
          <w:spacing w:val="4"/>
        </w:rPr>
        <w:t>o</w:t>
      </w:r>
      <w:r>
        <w:rPr>
          <w:spacing w:val="6"/>
        </w:rPr>
        <w:t>r</w:t>
      </w:r>
      <w:r>
        <w:rPr>
          <w:spacing w:val="4"/>
        </w:rPr>
        <w:t>k</w:t>
      </w:r>
      <w:r>
        <w:t xml:space="preserve">, </w:t>
      </w:r>
      <w:r>
        <w:rPr>
          <w:spacing w:val="3"/>
        </w:rPr>
        <w:t>a</w:t>
      </w:r>
      <w:r>
        <w:rPr>
          <w:spacing w:val="6"/>
        </w:rPr>
        <w:t>n</w:t>
      </w:r>
      <w:r>
        <w:t>d</w:t>
      </w:r>
      <w:r>
        <w:rPr>
          <w:spacing w:val="6"/>
        </w:rPr>
        <w:t xml:space="preserve"> </w:t>
      </w:r>
      <w:r>
        <w:rPr>
          <w:spacing w:val="2"/>
        </w:rPr>
        <w:t>t</w:t>
      </w:r>
      <w:r>
        <w:rPr>
          <w:spacing w:val="3"/>
        </w:rPr>
        <w:t>w</w:t>
      </w:r>
      <w:r>
        <w:t>o</w:t>
      </w:r>
      <w:r>
        <w:rPr>
          <w:spacing w:val="6"/>
        </w:rPr>
        <w:t xml:space="preserve"> </w:t>
      </w:r>
      <w:r>
        <w:rPr>
          <w:spacing w:val="1"/>
        </w:rPr>
        <w:t>f</w:t>
      </w:r>
      <w:r>
        <w:t>il</w:t>
      </w:r>
      <w:r>
        <w:rPr>
          <w:spacing w:val="3"/>
        </w:rPr>
        <w:t>e</w:t>
      </w:r>
      <w:r>
        <w:t>s.</w:t>
      </w:r>
      <w:r>
        <w:rPr>
          <w:spacing w:val="4"/>
        </w:rPr>
        <w:t xml:space="preserve"> </w:t>
      </w:r>
      <w:r>
        <w:t>T</w:t>
      </w:r>
      <w:r>
        <w:rPr>
          <w:spacing w:val="4"/>
        </w:rPr>
        <w:t>h</w:t>
      </w:r>
      <w:r>
        <w:t>e t</w:t>
      </w:r>
      <w:r>
        <w:rPr>
          <w:spacing w:val="3"/>
        </w:rPr>
        <w:t>w</w:t>
      </w:r>
      <w:r>
        <w:t>o</w:t>
      </w:r>
      <w:r>
        <w:rPr>
          <w:spacing w:val="6"/>
        </w:rPr>
        <w:t xml:space="preserve"> </w:t>
      </w:r>
      <w:r>
        <w:rPr>
          <w:spacing w:val="1"/>
        </w:rPr>
        <w:t>f</w:t>
      </w:r>
      <w:r>
        <w:rPr>
          <w:spacing w:val="2"/>
        </w:rPr>
        <w:t>i</w:t>
      </w:r>
      <w:r>
        <w:t>les c</w:t>
      </w:r>
      <w:r>
        <w:rPr>
          <w:spacing w:val="4"/>
        </w:rPr>
        <w:t>o</w:t>
      </w:r>
      <w:r>
        <w:rPr>
          <w:spacing w:val="6"/>
        </w:rPr>
        <w:t>n</w:t>
      </w:r>
      <w:r>
        <w:t>t</w:t>
      </w:r>
      <w:r>
        <w:rPr>
          <w:spacing w:val="3"/>
        </w:rPr>
        <w:t>a</w:t>
      </w:r>
      <w:r>
        <w:t>i</w:t>
      </w:r>
      <w:r>
        <w:rPr>
          <w:spacing w:val="4"/>
        </w:rPr>
        <w:t>n</w:t>
      </w:r>
      <w:r>
        <w:t>:</w:t>
      </w:r>
    </w:p>
    <w:p w14:paraId="744B884B" w14:textId="77777777" w:rsidR="000F79B1" w:rsidRDefault="000F79B1" w:rsidP="000F79B1">
      <w:pPr>
        <w:pStyle w:val="Bulletlist"/>
      </w:pPr>
      <w:r>
        <w:t>T</w:t>
      </w:r>
      <w:r>
        <w:rPr>
          <w:spacing w:val="6"/>
        </w:rPr>
        <w:t>h</w:t>
      </w:r>
      <w:r>
        <w:t xml:space="preserve">e </w:t>
      </w:r>
      <w:r>
        <w:rPr>
          <w:spacing w:val="6"/>
        </w:rPr>
        <w:t>B</w:t>
      </w:r>
      <w:r>
        <w:t>QL</w:t>
      </w:r>
      <w:r>
        <w:rPr>
          <w:spacing w:val="1"/>
        </w:rPr>
        <w:t xml:space="preserve"> </w:t>
      </w:r>
      <w:r>
        <w:rPr>
          <w:spacing w:val="4"/>
        </w:rPr>
        <w:t>s</w:t>
      </w:r>
      <w:r>
        <w:rPr>
          <w:spacing w:val="5"/>
        </w:rPr>
        <w:t>tat</w:t>
      </w:r>
      <w:r>
        <w:t>e</w:t>
      </w:r>
      <w:r>
        <w:rPr>
          <w:spacing w:val="6"/>
        </w:rPr>
        <w:t>m</w:t>
      </w:r>
      <w:r>
        <w:t>e</w:t>
      </w:r>
      <w:r>
        <w:rPr>
          <w:spacing w:val="6"/>
        </w:rPr>
        <w:t>n</w:t>
      </w:r>
      <w:r>
        <w:t>t</w:t>
      </w:r>
      <w:r>
        <w:rPr>
          <w:spacing w:val="-3"/>
        </w:rPr>
        <w:t xml:space="preserve"> </w:t>
      </w:r>
      <w:r>
        <w:rPr>
          <w:spacing w:val="4"/>
        </w:rPr>
        <w:t>nu</w:t>
      </w:r>
      <w:r>
        <w:rPr>
          <w:spacing w:val="6"/>
        </w:rPr>
        <w:t>m</w:t>
      </w:r>
      <w:r>
        <w:rPr>
          <w:spacing w:val="4"/>
        </w:rPr>
        <w:t>b</w:t>
      </w:r>
      <w:r>
        <w:rPr>
          <w:spacing w:val="5"/>
        </w:rPr>
        <w:t>e</w:t>
      </w:r>
      <w:r>
        <w:rPr>
          <w:spacing w:val="-9"/>
        </w:rPr>
        <w:t>r</w:t>
      </w:r>
      <w:r>
        <w:t>.</w:t>
      </w:r>
      <w:r>
        <w:rPr>
          <w:spacing w:val="-1"/>
        </w:rPr>
        <w:t xml:space="preserve"> </w:t>
      </w:r>
      <w:r>
        <w:rPr>
          <w:spacing w:val="5"/>
        </w:rPr>
        <w:t>T</w:t>
      </w:r>
      <w:r>
        <w:rPr>
          <w:spacing w:val="4"/>
        </w:rPr>
        <w:t>h</w:t>
      </w:r>
      <w:r>
        <w:t>e</w:t>
      </w:r>
      <w:r>
        <w:rPr>
          <w:spacing w:val="2"/>
        </w:rPr>
        <w:t xml:space="preserve"> </w:t>
      </w:r>
      <w:r>
        <w:rPr>
          <w:spacing w:val="4"/>
        </w:rPr>
        <w:t>p</w:t>
      </w:r>
      <w:r>
        <w:rPr>
          <w:spacing w:val="5"/>
        </w:rPr>
        <w:t>a</w:t>
      </w:r>
      <w:r>
        <w:t>r</w:t>
      </w:r>
      <w:r>
        <w:rPr>
          <w:spacing w:val="5"/>
        </w:rPr>
        <w:t>a</w:t>
      </w:r>
      <w:r>
        <w:t>m</w:t>
      </w:r>
      <w:r>
        <w:rPr>
          <w:spacing w:val="5"/>
        </w:rPr>
        <w:t>et</w:t>
      </w:r>
      <w:r>
        <w:t>e</w:t>
      </w:r>
      <w:r>
        <w:rPr>
          <w:spacing w:val="5"/>
        </w:rPr>
        <w:t>r</w:t>
      </w:r>
      <w:r>
        <w:t>s</w:t>
      </w:r>
      <w:r>
        <w:rPr>
          <w:spacing w:val="-4"/>
        </w:rPr>
        <w:t xml:space="preserve"> </w:t>
      </w:r>
      <w:r>
        <w:rPr>
          <w:spacing w:val="5"/>
        </w:rPr>
        <w:t>a</w:t>
      </w:r>
      <w:r>
        <w:t xml:space="preserve">re </w:t>
      </w:r>
      <w:r>
        <w:rPr>
          <w:spacing w:val="5"/>
        </w:rPr>
        <w:t>i</w:t>
      </w:r>
      <w:r>
        <w:t>n</w:t>
      </w:r>
      <w:r>
        <w:rPr>
          <w:spacing w:val="2"/>
        </w:rPr>
        <w:t xml:space="preserve"> </w:t>
      </w:r>
      <w:r>
        <w:rPr>
          <w:spacing w:val="5"/>
        </w:rPr>
        <w:t>t</w:t>
      </w:r>
      <w:r>
        <w:rPr>
          <w:spacing w:val="4"/>
        </w:rPr>
        <w:t>h</w:t>
      </w:r>
      <w:r>
        <w:t>e f</w:t>
      </w:r>
      <w:r>
        <w:rPr>
          <w:spacing w:val="6"/>
        </w:rPr>
        <w:t>o</w:t>
      </w:r>
      <w:r>
        <w:t>r</w:t>
      </w:r>
      <w:r>
        <w:rPr>
          <w:spacing w:val="6"/>
        </w:rPr>
        <w:t>m</w:t>
      </w:r>
      <w:r>
        <w:t xml:space="preserve">at </w:t>
      </w:r>
      <w:r>
        <w:rPr>
          <w:i/>
          <w:iCs/>
          <w:spacing w:val="6"/>
        </w:rPr>
        <w:t>$</w:t>
      </w:r>
      <w:r>
        <w:rPr>
          <w:i/>
          <w:iCs/>
          <w:spacing w:val="4"/>
        </w:rPr>
        <w:t>pa</w:t>
      </w:r>
      <w:r>
        <w:rPr>
          <w:i/>
          <w:iCs/>
          <w:spacing w:val="2"/>
        </w:rPr>
        <w:t>r</w:t>
      </w:r>
      <w:r>
        <w:rPr>
          <w:i/>
          <w:iCs/>
          <w:spacing w:val="4"/>
        </w:rPr>
        <w:t>a</w:t>
      </w:r>
      <w:r>
        <w:rPr>
          <w:i/>
          <w:iCs/>
        </w:rPr>
        <w:t>m</w:t>
      </w:r>
      <w:r>
        <w:rPr>
          <w:i/>
          <w:iCs/>
          <w:spacing w:val="-1"/>
        </w:rPr>
        <w:t xml:space="preserve"> </w:t>
      </w:r>
      <w:r>
        <w:rPr>
          <w:i/>
          <w:iCs/>
          <w:spacing w:val="6"/>
        </w:rPr>
        <w:t>n</w:t>
      </w:r>
      <w:r>
        <w:rPr>
          <w:i/>
          <w:iCs/>
          <w:spacing w:val="4"/>
        </w:rPr>
        <w:t>a</w:t>
      </w:r>
      <w:r>
        <w:rPr>
          <w:i/>
          <w:iCs/>
          <w:spacing w:val="5"/>
        </w:rPr>
        <w:t>m</w:t>
      </w:r>
      <w:r>
        <w:rPr>
          <w:i/>
          <w:iCs/>
        </w:rPr>
        <w:t>e$</w:t>
      </w:r>
      <w:r>
        <w:rPr>
          <w:i/>
          <w:iCs/>
          <w:spacing w:val="1"/>
        </w:rPr>
        <w:t xml:space="preserve"> </w:t>
      </w:r>
      <w:r>
        <w:t>a</w:t>
      </w:r>
      <w:r>
        <w:rPr>
          <w:spacing w:val="6"/>
        </w:rPr>
        <w:t>n</w:t>
      </w:r>
      <w:r>
        <w:t>d</w:t>
      </w:r>
      <w:r>
        <w:rPr>
          <w:spacing w:val="1"/>
        </w:rPr>
        <w:t xml:space="preserve"> </w:t>
      </w:r>
      <w:r>
        <w:rPr>
          <w:spacing w:val="5"/>
        </w:rPr>
        <w:t>t</w:t>
      </w:r>
      <w:r>
        <w:rPr>
          <w:spacing w:val="4"/>
        </w:rPr>
        <w:t>h</w:t>
      </w:r>
      <w:r>
        <w:t>e</w:t>
      </w:r>
      <w:r>
        <w:rPr>
          <w:spacing w:val="4"/>
        </w:rPr>
        <w:t xml:space="preserve"> </w:t>
      </w:r>
      <w:r>
        <w:t>dev</w:t>
      </w:r>
      <w:r>
        <w:rPr>
          <w:spacing w:val="5"/>
        </w:rPr>
        <w:t>ic</w:t>
      </w:r>
      <w:r>
        <w:t>e</w:t>
      </w:r>
      <w:r>
        <w:rPr>
          <w:spacing w:val="1"/>
        </w:rPr>
        <w:t xml:space="preserve"> k</w:t>
      </w:r>
      <w:r>
        <w:t xml:space="preserve">ey </w:t>
      </w:r>
      <w:r>
        <w:rPr>
          <w:spacing w:val="5"/>
        </w:rPr>
        <w:t>i</w:t>
      </w:r>
      <w:r>
        <w:t>s r</w:t>
      </w:r>
      <w:r>
        <w:rPr>
          <w:spacing w:val="5"/>
        </w:rPr>
        <w:t>e</w:t>
      </w:r>
      <w:r>
        <w:t>p</w:t>
      </w:r>
      <w:r>
        <w:rPr>
          <w:spacing w:val="5"/>
        </w:rPr>
        <w:t>la</w:t>
      </w:r>
      <w:r>
        <w:t>c</w:t>
      </w:r>
      <w:r>
        <w:rPr>
          <w:spacing w:val="5"/>
        </w:rPr>
        <w:t>e</w:t>
      </w:r>
      <w:r>
        <w:t>d</w:t>
      </w:r>
      <w:r>
        <w:rPr>
          <w:spacing w:val="2"/>
        </w:rPr>
        <w:t xml:space="preserve"> </w:t>
      </w:r>
      <w:r>
        <w:rPr>
          <w:spacing w:val="5"/>
        </w:rPr>
        <w:t>w</w:t>
      </w:r>
      <w:r>
        <w:rPr>
          <w:spacing w:val="2"/>
        </w:rPr>
        <w:t>i</w:t>
      </w:r>
      <w:r>
        <w:rPr>
          <w:spacing w:val="5"/>
        </w:rPr>
        <w:t>t</w:t>
      </w:r>
      <w:r>
        <w:t>h</w:t>
      </w:r>
      <w:r>
        <w:rPr>
          <w:spacing w:val="5"/>
        </w:rPr>
        <w:t xml:space="preserve"> </w:t>
      </w:r>
      <w:r>
        <w:t>-</w:t>
      </w:r>
      <w:r>
        <w:rPr>
          <w:spacing w:val="6"/>
        </w:rPr>
        <w:t>-</w:t>
      </w:r>
      <w:r>
        <w:t>-</w:t>
      </w:r>
      <w:r>
        <w:rPr>
          <w:spacing w:val="5"/>
        </w:rPr>
        <w:t>i</w:t>
      </w:r>
      <w:r>
        <w:t>n</w:t>
      </w:r>
      <w:r>
        <w:rPr>
          <w:spacing w:val="5"/>
        </w:rPr>
        <w:t>te</w:t>
      </w:r>
      <w:r>
        <w:t>rfa</w:t>
      </w:r>
      <w:r>
        <w:rPr>
          <w:spacing w:val="5"/>
        </w:rPr>
        <w:t>ce</w:t>
      </w:r>
      <w:r>
        <w:t>--</w:t>
      </w:r>
      <w:r>
        <w:rPr>
          <w:spacing w:val="6"/>
        </w:rPr>
        <w:t>-</w:t>
      </w:r>
      <w:r>
        <w:t>.</w:t>
      </w:r>
    </w:p>
    <w:p w14:paraId="10B8A048" w14:textId="77777777" w:rsidR="000F79B1" w:rsidRDefault="000F79B1" w:rsidP="000F79B1">
      <w:pPr>
        <w:pStyle w:val="Bulletlist"/>
        <w:rPr>
          <w:spacing w:val="5"/>
          <w:position w:val="-1"/>
        </w:rPr>
      </w:pPr>
      <w:r>
        <w:rPr>
          <w:spacing w:val="2"/>
          <w:position w:val="-1"/>
        </w:rPr>
        <w:t>P</w:t>
      </w:r>
      <w:r>
        <w:rPr>
          <w:position w:val="-1"/>
        </w:rPr>
        <w:t>a</w:t>
      </w:r>
      <w:r>
        <w:rPr>
          <w:spacing w:val="6"/>
          <w:position w:val="-1"/>
        </w:rPr>
        <w:t>r</w:t>
      </w:r>
      <w:r>
        <w:rPr>
          <w:position w:val="-1"/>
        </w:rPr>
        <w:t>a</w:t>
      </w:r>
      <w:r>
        <w:rPr>
          <w:spacing w:val="6"/>
          <w:position w:val="-1"/>
        </w:rPr>
        <w:t>m</w:t>
      </w:r>
      <w:r>
        <w:rPr>
          <w:position w:val="-1"/>
        </w:rPr>
        <w:t>e</w:t>
      </w:r>
      <w:r>
        <w:rPr>
          <w:spacing w:val="5"/>
          <w:position w:val="-1"/>
        </w:rPr>
        <w:t>te</w:t>
      </w:r>
      <w:r>
        <w:rPr>
          <w:position w:val="-1"/>
        </w:rPr>
        <w:t xml:space="preserve">rs </w:t>
      </w:r>
      <w:r>
        <w:rPr>
          <w:spacing w:val="5"/>
          <w:position w:val="-1"/>
        </w:rPr>
        <w:t>i</w:t>
      </w:r>
      <w:r>
        <w:rPr>
          <w:position w:val="-1"/>
        </w:rPr>
        <w:t>n</w:t>
      </w:r>
      <w:r>
        <w:rPr>
          <w:spacing w:val="4"/>
          <w:position w:val="-1"/>
        </w:rPr>
        <w:t xml:space="preserve"> </w:t>
      </w:r>
      <w:r>
        <w:rPr>
          <w:spacing w:val="5"/>
          <w:position w:val="-1"/>
        </w:rPr>
        <w:t>t</w:t>
      </w:r>
      <w:r>
        <w:rPr>
          <w:spacing w:val="6"/>
          <w:position w:val="-1"/>
        </w:rPr>
        <w:t>h</w:t>
      </w:r>
      <w:r>
        <w:rPr>
          <w:position w:val="-1"/>
        </w:rPr>
        <w:t>e</w:t>
      </w:r>
      <w:r>
        <w:rPr>
          <w:spacing w:val="6"/>
          <w:position w:val="-1"/>
        </w:rPr>
        <w:t xml:space="preserve"> </w:t>
      </w:r>
      <w:r>
        <w:rPr>
          <w:spacing w:val="4"/>
          <w:position w:val="-1"/>
        </w:rPr>
        <w:t>o</w:t>
      </w:r>
      <w:r>
        <w:rPr>
          <w:position w:val="-1"/>
        </w:rPr>
        <w:t>r</w:t>
      </w:r>
      <w:r>
        <w:rPr>
          <w:spacing w:val="6"/>
          <w:position w:val="-1"/>
        </w:rPr>
        <w:t>d</w:t>
      </w:r>
      <w:r>
        <w:rPr>
          <w:position w:val="-1"/>
        </w:rPr>
        <w:t>er</w:t>
      </w:r>
      <w:r>
        <w:rPr>
          <w:spacing w:val="4"/>
          <w:position w:val="-1"/>
        </w:rPr>
        <w:t xml:space="preserve"> </w:t>
      </w:r>
      <w:r>
        <w:rPr>
          <w:spacing w:val="5"/>
          <w:position w:val="-1"/>
        </w:rPr>
        <w:t>i</w:t>
      </w:r>
      <w:r>
        <w:rPr>
          <w:position w:val="-1"/>
        </w:rPr>
        <w:t>n</w:t>
      </w:r>
      <w:r>
        <w:rPr>
          <w:spacing w:val="7"/>
          <w:position w:val="-1"/>
        </w:rPr>
        <w:t xml:space="preserve"> </w:t>
      </w:r>
      <w:r>
        <w:rPr>
          <w:spacing w:val="5"/>
          <w:position w:val="-1"/>
        </w:rPr>
        <w:t>w</w:t>
      </w:r>
      <w:r>
        <w:rPr>
          <w:spacing w:val="4"/>
          <w:position w:val="-1"/>
        </w:rPr>
        <w:t>h</w:t>
      </w:r>
      <w:r>
        <w:rPr>
          <w:spacing w:val="5"/>
          <w:position w:val="-1"/>
        </w:rPr>
        <w:t>i</w:t>
      </w:r>
      <w:r>
        <w:rPr>
          <w:position w:val="-1"/>
        </w:rPr>
        <w:t>ch</w:t>
      </w:r>
      <w:r>
        <w:rPr>
          <w:spacing w:val="4"/>
          <w:position w:val="-1"/>
        </w:rPr>
        <w:t xml:space="preserve"> </w:t>
      </w:r>
      <w:r>
        <w:rPr>
          <w:spacing w:val="5"/>
          <w:position w:val="-1"/>
        </w:rPr>
        <w:t>t</w:t>
      </w:r>
      <w:r>
        <w:rPr>
          <w:spacing w:val="4"/>
          <w:position w:val="-1"/>
        </w:rPr>
        <w:t>h</w:t>
      </w:r>
      <w:r>
        <w:rPr>
          <w:position w:val="-1"/>
        </w:rPr>
        <w:t>ey</w:t>
      </w:r>
      <w:r>
        <w:rPr>
          <w:spacing w:val="6"/>
          <w:position w:val="-1"/>
        </w:rPr>
        <w:t xml:space="preserve"> </w:t>
      </w:r>
      <w:r>
        <w:rPr>
          <w:position w:val="-1"/>
        </w:rPr>
        <w:t>a</w:t>
      </w:r>
      <w:r>
        <w:rPr>
          <w:spacing w:val="4"/>
          <w:position w:val="-1"/>
        </w:rPr>
        <w:t>p</w:t>
      </w:r>
      <w:r>
        <w:rPr>
          <w:spacing w:val="6"/>
          <w:position w:val="-1"/>
        </w:rPr>
        <w:t>p</w:t>
      </w:r>
      <w:r>
        <w:rPr>
          <w:position w:val="-1"/>
        </w:rPr>
        <w:t>e</w:t>
      </w:r>
      <w:r>
        <w:rPr>
          <w:spacing w:val="5"/>
          <w:position w:val="-1"/>
        </w:rPr>
        <w:t>a</w:t>
      </w:r>
      <w:r>
        <w:rPr>
          <w:position w:val="-1"/>
        </w:rPr>
        <w:t xml:space="preserve">r </w:t>
      </w:r>
      <w:r>
        <w:rPr>
          <w:spacing w:val="5"/>
          <w:position w:val="-1"/>
        </w:rPr>
        <w:t>i</w:t>
      </w:r>
      <w:r>
        <w:rPr>
          <w:position w:val="-1"/>
        </w:rPr>
        <w:t>n</w:t>
      </w:r>
      <w:r>
        <w:rPr>
          <w:spacing w:val="7"/>
          <w:position w:val="-1"/>
        </w:rPr>
        <w:t xml:space="preserve"> </w:t>
      </w:r>
      <w:r>
        <w:rPr>
          <w:spacing w:val="2"/>
          <w:position w:val="-1"/>
        </w:rPr>
        <w:t>t</w:t>
      </w:r>
      <w:r>
        <w:rPr>
          <w:spacing w:val="6"/>
          <w:position w:val="-1"/>
        </w:rPr>
        <w:t>h</w:t>
      </w:r>
      <w:r>
        <w:rPr>
          <w:position w:val="-1"/>
        </w:rPr>
        <w:t>e</w:t>
      </w:r>
      <w:r>
        <w:rPr>
          <w:spacing w:val="6"/>
          <w:position w:val="-1"/>
        </w:rPr>
        <w:t xml:space="preserve"> </w:t>
      </w:r>
      <w:r>
        <w:rPr>
          <w:spacing w:val="5"/>
          <w:position w:val="-1"/>
        </w:rPr>
        <w:t>BQ</w:t>
      </w:r>
      <w:r>
        <w:rPr>
          <w:position w:val="-1"/>
        </w:rPr>
        <w:t>L</w:t>
      </w:r>
      <w:r>
        <w:rPr>
          <w:spacing w:val="4"/>
          <w:position w:val="-1"/>
        </w:rPr>
        <w:t xml:space="preserve"> </w:t>
      </w:r>
      <w:r>
        <w:rPr>
          <w:spacing w:val="5"/>
          <w:position w:val="-1"/>
        </w:rPr>
        <w:t>st</w:t>
      </w:r>
      <w:r>
        <w:rPr>
          <w:position w:val="-1"/>
        </w:rPr>
        <w:t>a</w:t>
      </w:r>
      <w:r>
        <w:rPr>
          <w:spacing w:val="5"/>
          <w:position w:val="-1"/>
        </w:rPr>
        <w:t>te</w:t>
      </w:r>
      <w:r>
        <w:rPr>
          <w:position w:val="-1"/>
        </w:rPr>
        <w:t>m</w:t>
      </w:r>
      <w:r>
        <w:rPr>
          <w:spacing w:val="5"/>
          <w:position w:val="-1"/>
        </w:rPr>
        <w:t>e</w:t>
      </w:r>
      <w:r>
        <w:rPr>
          <w:spacing w:val="4"/>
          <w:position w:val="-1"/>
        </w:rPr>
        <w:t>n</w:t>
      </w:r>
      <w:r>
        <w:rPr>
          <w:spacing w:val="5"/>
          <w:position w:val="-1"/>
        </w:rPr>
        <w:t>t.</w:t>
      </w:r>
    </w:p>
    <w:p w14:paraId="15E9A787" w14:textId="77777777" w:rsidR="000F79B1" w:rsidRDefault="000F79B1" w:rsidP="000F79B1"/>
    <w:tbl>
      <w:tblPr>
        <w:tblStyle w:val="TableGrid"/>
        <w:tblW w:w="8403" w:type="dxa"/>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7309"/>
      </w:tblGrid>
      <w:tr w:rsidR="000F79B1" w:rsidRPr="00E675DD" w14:paraId="22A93AAA" w14:textId="77777777" w:rsidTr="0058398E">
        <w:tc>
          <w:tcPr>
            <w:tcW w:w="1094" w:type="dxa"/>
          </w:tcPr>
          <w:p w14:paraId="3FCC9074" w14:textId="77777777" w:rsidR="000F79B1" w:rsidRDefault="000F79B1" w:rsidP="0058398E">
            <w:pPr>
              <w:ind w:left="0"/>
              <w:rPr>
                <w:b/>
              </w:rPr>
            </w:pPr>
            <w:r>
              <w:rPr>
                <w:b/>
              </w:rPr>
              <w:t>Note</w:t>
            </w:r>
          </w:p>
        </w:tc>
        <w:tc>
          <w:tcPr>
            <w:tcW w:w="7309" w:type="dxa"/>
          </w:tcPr>
          <w:p w14:paraId="25CE84A3" w14:textId="77777777" w:rsidR="000F79B1" w:rsidRDefault="000F79B1" w:rsidP="000F79B1">
            <w:pPr>
              <w:pStyle w:val="ListBullet"/>
              <w:rPr>
                <w:color w:val="000000"/>
              </w:rPr>
            </w:pPr>
            <w:r>
              <w:rPr>
                <w:spacing w:val="3"/>
              </w:rPr>
              <w:t>T</w:t>
            </w:r>
            <w:r>
              <w:rPr>
                <w:spacing w:val="6"/>
              </w:rPr>
              <w:t>h</w:t>
            </w:r>
            <w:r>
              <w:t>e</w:t>
            </w:r>
            <w:r>
              <w:rPr>
                <w:spacing w:val="5"/>
              </w:rPr>
              <w:t xml:space="preserve"> </w:t>
            </w:r>
            <w:r>
              <w:rPr>
                <w:spacing w:val="4"/>
              </w:rPr>
              <w:t>g</w:t>
            </w:r>
            <w:r>
              <w:rPr>
                <w:spacing w:val="3"/>
              </w:rPr>
              <w:t>a</w:t>
            </w:r>
            <w:r>
              <w:rPr>
                <w:spacing w:val="5"/>
              </w:rPr>
              <w:t>t</w:t>
            </w:r>
            <w:r>
              <w:t>e</w:t>
            </w:r>
            <w:r>
              <w:rPr>
                <w:spacing w:val="3"/>
              </w:rPr>
              <w:t>wa</w:t>
            </w:r>
            <w:r>
              <w:t>y</w:t>
            </w:r>
            <w:r>
              <w:rPr>
                <w:spacing w:val="2"/>
              </w:rPr>
              <w:t xml:space="preserve"> </w:t>
            </w:r>
            <w:r>
              <w:rPr>
                <w:spacing w:val="6"/>
              </w:rPr>
              <w:t>I</w:t>
            </w:r>
            <w:r>
              <w:t>P</w:t>
            </w:r>
            <w:r>
              <w:rPr>
                <w:spacing w:val="5"/>
              </w:rPr>
              <w:t xml:space="preserve"> a</w:t>
            </w:r>
            <w:r>
              <w:rPr>
                <w:spacing w:val="4"/>
              </w:rPr>
              <w:t>dd</w:t>
            </w:r>
            <w:r>
              <w:rPr>
                <w:spacing w:val="6"/>
              </w:rPr>
              <w:t>r</w:t>
            </w:r>
            <w:r>
              <w:rPr>
                <w:spacing w:val="3"/>
              </w:rPr>
              <w:t>e</w:t>
            </w:r>
            <w:r>
              <w:rPr>
                <w:spacing w:val="5"/>
              </w:rPr>
              <w:t>s</w:t>
            </w:r>
            <w:r>
              <w:t>s</w:t>
            </w:r>
            <w:r>
              <w:rPr>
                <w:spacing w:val="4"/>
              </w:rPr>
              <w:t xml:space="preserve"> </w:t>
            </w:r>
            <w:r>
              <w:rPr>
                <w:spacing w:val="5"/>
              </w:rPr>
              <w:t>i</w:t>
            </w:r>
            <w:r>
              <w:t>s</w:t>
            </w:r>
            <w:r>
              <w:rPr>
                <w:spacing w:val="6"/>
              </w:rPr>
              <w:t xml:space="preserve"> h</w:t>
            </w:r>
            <w:r>
              <w:rPr>
                <w:spacing w:val="3"/>
              </w:rPr>
              <w:t>a</w:t>
            </w:r>
            <w:r>
              <w:rPr>
                <w:spacing w:val="6"/>
              </w:rPr>
              <w:t>r</w:t>
            </w:r>
            <w:r>
              <w:rPr>
                <w:spacing w:val="4"/>
              </w:rPr>
              <w:t>d</w:t>
            </w:r>
            <w:r>
              <w:rPr>
                <w:spacing w:val="3"/>
              </w:rPr>
              <w:t>-</w:t>
            </w:r>
            <w:r>
              <w:rPr>
                <w:spacing w:val="5"/>
              </w:rPr>
              <w:t>c</w:t>
            </w:r>
            <w:r>
              <w:rPr>
                <w:spacing w:val="4"/>
              </w:rPr>
              <w:t>o</w:t>
            </w:r>
            <w:r>
              <w:rPr>
                <w:spacing w:val="6"/>
              </w:rPr>
              <w:t>d</w:t>
            </w:r>
            <w:r>
              <w:rPr>
                <w:spacing w:val="3"/>
              </w:rPr>
              <w:t>e</w:t>
            </w:r>
            <w:r>
              <w:t xml:space="preserve">d </w:t>
            </w:r>
            <w:r>
              <w:rPr>
                <w:spacing w:val="5"/>
              </w:rPr>
              <w:t>wit</w:t>
            </w:r>
            <w:r>
              <w:rPr>
                <w:spacing w:val="4"/>
              </w:rPr>
              <w:t>h</w:t>
            </w:r>
            <w:r>
              <w:rPr>
                <w:spacing w:val="5"/>
              </w:rPr>
              <w:t>i</w:t>
            </w:r>
            <w:r>
              <w:t>n</w:t>
            </w:r>
            <w:r>
              <w:rPr>
                <w:spacing w:val="1"/>
              </w:rPr>
              <w:t xml:space="preserve"> </w:t>
            </w:r>
            <w:r>
              <w:rPr>
                <w:spacing w:val="5"/>
              </w:rPr>
              <w:t>t</w:t>
            </w:r>
            <w:r>
              <w:rPr>
                <w:spacing w:val="6"/>
              </w:rPr>
              <w:t>h</w:t>
            </w:r>
            <w:r>
              <w:t>e</w:t>
            </w:r>
            <w:r>
              <w:rPr>
                <w:spacing w:val="6"/>
              </w:rPr>
              <w:t xml:space="preserve"> </w:t>
            </w:r>
            <w:r>
              <w:rPr>
                <w:spacing w:val="5"/>
              </w:rPr>
              <w:t>s</w:t>
            </w:r>
            <w:r>
              <w:rPr>
                <w:spacing w:val="3"/>
              </w:rPr>
              <w:t>c</w:t>
            </w:r>
            <w:r>
              <w:rPr>
                <w:spacing w:val="6"/>
              </w:rPr>
              <w:t>r</w:t>
            </w:r>
            <w:r>
              <w:rPr>
                <w:spacing w:val="5"/>
              </w:rPr>
              <w:t>i</w:t>
            </w:r>
            <w:r>
              <w:rPr>
                <w:spacing w:val="4"/>
              </w:rPr>
              <w:t>p</w:t>
            </w:r>
            <w:r>
              <w:rPr>
                <w:spacing w:val="5"/>
              </w:rPr>
              <w:t>t</w:t>
            </w:r>
            <w:r>
              <w:t>;</w:t>
            </w:r>
            <w:r>
              <w:rPr>
                <w:spacing w:val="2"/>
              </w:rPr>
              <w:t xml:space="preserve"> </w:t>
            </w:r>
            <w:r>
              <w:rPr>
                <w:spacing w:val="5"/>
              </w:rPr>
              <w:t>se</w:t>
            </w:r>
            <w:r>
              <w:t>e</w:t>
            </w:r>
            <w:r>
              <w:rPr>
                <w:spacing w:val="5"/>
              </w:rPr>
              <w:t xml:space="preserve"> t</w:t>
            </w:r>
            <w:r>
              <w:rPr>
                <w:spacing w:val="4"/>
              </w:rPr>
              <w:t>h</w:t>
            </w:r>
            <w:r>
              <w:t>e</w:t>
            </w:r>
            <w:r>
              <w:rPr>
                <w:spacing w:val="6"/>
              </w:rPr>
              <w:t xml:space="preserve"> </w:t>
            </w:r>
            <w:r>
              <w:rPr>
                <w:color w:val="0000FE"/>
                <w:spacing w:val="4"/>
              </w:rPr>
              <w:t>g</w:t>
            </w:r>
            <w:r>
              <w:rPr>
                <w:color w:val="0000FE"/>
                <w:spacing w:val="5"/>
              </w:rPr>
              <w:t>at</w:t>
            </w:r>
            <w:r>
              <w:rPr>
                <w:color w:val="0000FE"/>
                <w:spacing w:val="-2"/>
              </w:rPr>
              <w:t>e</w:t>
            </w:r>
            <w:r>
              <w:rPr>
                <w:color w:val="0000FE"/>
                <w:spacing w:val="3"/>
              </w:rPr>
              <w:t>w</w:t>
            </w:r>
            <w:r>
              <w:rPr>
                <w:color w:val="0000FE"/>
                <w:spacing w:val="5"/>
              </w:rPr>
              <w:t>a</w:t>
            </w:r>
            <w:r>
              <w:rPr>
                <w:color w:val="0000FE"/>
                <w:spacing w:val="4"/>
              </w:rPr>
              <w:t>y_</w:t>
            </w:r>
            <w:r>
              <w:rPr>
                <w:color w:val="0000FE"/>
                <w:spacing w:val="5"/>
              </w:rPr>
              <w:t>i</w:t>
            </w:r>
            <w:r>
              <w:rPr>
                <w:color w:val="0000FE"/>
              </w:rPr>
              <w:t xml:space="preserve">p </w:t>
            </w:r>
            <w:r>
              <w:rPr>
                <w:color w:val="000000"/>
                <w:spacing w:val="3"/>
              </w:rPr>
              <w:t>p</w:t>
            </w:r>
            <w:r>
              <w:rPr>
                <w:color w:val="000000"/>
                <w:spacing w:val="5"/>
              </w:rPr>
              <w:t>a</w:t>
            </w:r>
            <w:r>
              <w:rPr>
                <w:color w:val="000000"/>
                <w:spacing w:val="3"/>
              </w:rPr>
              <w:t>r</w:t>
            </w:r>
            <w:r>
              <w:rPr>
                <w:color w:val="000000"/>
                <w:spacing w:val="5"/>
              </w:rPr>
              <w:t>a</w:t>
            </w:r>
            <w:r>
              <w:rPr>
                <w:color w:val="000000"/>
                <w:spacing w:val="6"/>
              </w:rPr>
              <w:t>m</w:t>
            </w:r>
            <w:r>
              <w:rPr>
                <w:color w:val="000000"/>
                <w:spacing w:val="3"/>
              </w:rPr>
              <w:t>e</w:t>
            </w:r>
            <w:r>
              <w:rPr>
                <w:color w:val="000000"/>
                <w:spacing w:val="5"/>
              </w:rPr>
              <w:t>te</w:t>
            </w:r>
            <w:r>
              <w:rPr>
                <w:color w:val="000000"/>
                <w:spacing w:val="-9"/>
              </w:rPr>
              <w:t>r</w:t>
            </w:r>
            <w:r>
              <w:rPr>
                <w:color w:val="000000"/>
              </w:rPr>
              <w:t>.</w:t>
            </w:r>
          </w:p>
          <w:p w14:paraId="7EC33A87" w14:textId="77777777" w:rsidR="000F79B1" w:rsidRPr="00E675DD" w:rsidRDefault="000F79B1" w:rsidP="000F79B1">
            <w:pPr>
              <w:pStyle w:val="ListBullet"/>
            </w:pPr>
            <w:r>
              <w:rPr>
                <w:color w:val="000000"/>
                <w:spacing w:val="3"/>
                <w:position w:val="-1"/>
              </w:rPr>
              <w:t>T</w:t>
            </w:r>
            <w:r>
              <w:rPr>
                <w:color w:val="000000"/>
                <w:spacing w:val="6"/>
                <w:position w:val="-1"/>
              </w:rPr>
              <w:t>h</w:t>
            </w:r>
            <w:r>
              <w:rPr>
                <w:color w:val="000000"/>
                <w:position w:val="-1"/>
              </w:rPr>
              <w:t>e</w:t>
            </w:r>
            <w:r>
              <w:rPr>
                <w:color w:val="000000"/>
                <w:spacing w:val="6"/>
                <w:position w:val="-1"/>
              </w:rPr>
              <w:t xml:space="preserve"> </w:t>
            </w:r>
            <w:r>
              <w:rPr>
                <w:color w:val="000000"/>
                <w:spacing w:val="3"/>
                <w:position w:val="-1"/>
              </w:rPr>
              <w:t>ga</w:t>
            </w:r>
            <w:r>
              <w:rPr>
                <w:color w:val="000000"/>
                <w:spacing w:val="5"/>
                <w:position w:val="-1"/>
              </w:rPr>
              <w:t>t</w:t>
            </w:r>
            <w:r>
              <w:rPr>
                <w:color w:val="000000"/>
                <w:position w:val="-1"/>
              </w:rPr>
              <w:t>e</w:t>
            </w:r>
            <w:r>
              <w:rPr>
                <w:color w:val="000000"/>
                <w:spacing w:val="3"/>
                <w:position w:val="-1"/>
              </w:rPr>
              <w:t>wa</w:t>
            </w:r>
            <w:r>
              <w:rPr>
                <w:color w:val="000000"/>
                <w:position w:val="-1"/>
              </w:rPr>
              <w:t>y</w:t>
            </w:r>
            <w:r>
              <w:rPr>
                <w:color w:val="000000"/>
                <w:spacing w:val="2"/>
                <w:position w:val="-1"/>
              </w:rPr>
              <w:t xml:space="preserve"> </w:t>
            </w:r>
            <w:r>
              <w:rPr>
                <w:color w:val="000000"/>
                <w:spacing w:val="3"/>
                <w:position w:val="-1"/>
              </w:rPr>
              <w:t>u</w:t>
            </w:r>
            <w:r>
              <w:rPr>
                <w:color w:val="000000"/>
                <w:spacing w:val="7"/>
                <w:position w:val="-1"/>
              </w:rPr>
              <w:t>s</w:t>
            </w:r>
            <w:r>
              <w:rPr>
                <w:color w:val="000000"/>
                <w:spacing w:val="3"/>
                <w:position w:val="-1"/>
              </w:rPr>
              <w:t>e</w:t>
            </w:r>
            <w:r>
              <w:rPr>
                <w:color w:val="000000"/>
                <w:spacing w:val="6"/>
                <w:position w:val="-1"/>
              </w:rPr>
              <w:t>r</w:t>
            </w:r>
            <w:r>
              <w:rPr>
                <w:color w:val="000000"/>
                <w:spacing w:val="3"/>
                <w:position w:val="-1"/>
              </w:rPr>
              <w:t>n</w:t>
            </w:r>
            <w:r>
              <w:rPr>
                <w:color w:val="000000"/>
                <w:spacing w:val="5"/>
                <w:position w:val="-1"/>
              </w:rPr>
              <w:t>a</w:t>
            </w:r>
            <w:r>
              <w:rPr>
                <w:color w:val="000000"/>
                <w:spacing w:val="3"/>
                <w:position w:val="-1"/>
              </w:rPr>
              <w:t>m</w:t>
            </w:r>
            <w:r>
              <w:rPr>
                <w:color w:val="000000"/>
                <w:position w:val="-1"/>
              </w:rPr>
              <w:t xml:space="preserve">e </w:t>
            </w:r>
            <w:r>
              <w:rPr>
                <w:color w:val="000000"/>
                <w:spacing w:val="5"/>
                <w:position w:val="-1"/>
              </w:rPr>
              <w:t>a</w:t>
            </w:r>
            <w:r>
              <w:rPr>
                <w:color w:val="000000"/>
                <w:spacing w:val="3"/>
                <w:position w:val="-1"/>
              </w:rPr>
              <w:t>n</w:t>
            </w:r>
            <w:r>
              <w:rPr>
                <w:color w:val="000000"/>
                <w:position w:val="-1"/>
              </w:rPr>
              <w:t>d</w:t>
            </w:r>
            <w:r>
              <w:rPr>
                <w:color w:val="000000"/>
                <w:spacing w:val="6"/>
                <w:position w:val="-1"/>
              </w:rPr>
              <w:t xml:space="preserve"> </w:t>
            </w:r>
            <w:r>
              <w:rPr>
                <w:color w:val="000000"/>
                <w:spacing w:val="3"/>
                <w:position w:val="-1"/>
              </w:rPr>
              <w:t>p</w:t>
            </w:r>
            <w:r>
              <w:rPr>
                <w:color w:val="000000"/>
                <w:spacing w:val="5"/>
                <w:position w:val="-1"/>
              </w:rPr>
              <w:t>a</w:t>
            </w:r>
            <w:r>
              <w:rPr>
                <w:color w:val="000000"/>
                <w:spacing w:val="3"/>
                <w:position w:val="-1"/>
              </w:rPr>
              <w:t>sswo</w:t>
            </w:r>
            <w:r>
              <w:rPr>
                <w:color w:val="000000"/>
                <w:spacing w:val="6"/>
                <w:position w:val="-1"/>
              </w:rPr>
              <w:t>r</w:t>
            </w:r>
            <w:r>
              <w:rPr>
                <w:color w:val="000000"/>
                <w:position w:val="-1"/>
              </w:rPr>
              <w:t>d</w:t>
            </w:r>
            <w:r>
              <w:rPr>
                <w:color w:val="000000"/>
                <w:spacing w:val="-2"/>
                <w:position w:val="-1"/>
              </w:rPr>
              <w:t xml:space="preserve"> </w:t>
            </w:r>
            <w:r>
              <w:rPr>
                <w:color w:val="000000"/>
                <w:spacing w:val="5"/>
                <w:position w:val="-1"/>
              </w:rPr>
              <w:t>a</w:t>
            </w:r>
            <w:r>
              <w:rPr>
                <w:color w:val="000000"/>
                <w:spacing w:val="6"/>
                <w:position w:val="-1"/>
              </w:rPr>
              <w:t>r</w:t>
            </w:r>
            <w:r>
              <w:rPr>
                <w:color w:val="000000"/>
                <w:position w:val="-1"/>
              </w:rPr>
              <w:t>e</w:t>
            </w:r>
            <w:r>
              <w:rPr>
                <w:color w:val="000000"/>
                <w:spacing w:val="7"/>
                <w:position w:val="-1"/>
              </w:rPr>
              <w:t xml:space="preserve"> </w:t>
            </w:r>
            <w:r>
              <w:rPr>
                <w:color w:val="000000"/>
                <w:spacing w:val="3"/>
                <w:position w:val="-1"/>
              </w:rPr>
              <w:t>h</w:t>
            </w:r>
            <w:r>
              <w:rPr>
                <w:color w:val="000000"/>
                <w:spacing w:val="5"/>
                <w:position w:val="-1"/>
              </w:rPr>
              <w:t>a</w:t>
            </w:r>
            <w:r>
              <w:rPr>
                <w:color w:val="000000"/>
                <w:spacing w:val="3"/>
                <w:position w:val="-1"/>
              </w:rPr>
              <w:t>rd</w:t>
            </w:r>
            <w:r>
              <w:rPr>
                <w:color w:val="000000"/>
                <w:spacing w:val="6"/>
                <w:position w:val="-1"/>
              </w:rPr>
              <w:t>-</w:t>
            </w:r>
            <w:r>
              <w:rPr>
                <w:color w:val="000000"/>
                <w:spacing w:val="3"/>
                <w:position w:val="-1"/>
              </w:rPr>
              <w:t>c</w:t>
            </w:r>
            <w:r>
              <w:rPr>
                <w:color w:val="000000"/>
                <w:spacing w:val="6"/>
                <w:position w:val="-1"/>
              </w:rPr>
              <w:t>o</w:t>
            </w:r>
            <w:r>
              <w:rPr>
                <w:color w:val="000000"/>
                <w:spacing w:val="4"/>
                <w:position w:val="-1"/>
              </w:rPr>
              <w:t>d</w:t>
            </w:r>
            <w:r>
              <w:rPr>
                <w:color w:val="000000"/>
                <w:spacing w:val="5"/>
                <w:position w:val="-1"/>
              </w:rPr>
              <w:t>e</w:t>
            </w:r>
            <w:r>
              <w:rPr>
                <w:color w:val="000000"/>
                <w:position w:val="-1"/>
              </w:rPr>
              <w:t>d</w:t>
            </w:r>
            <w:r>
              <w:rPr>
                <w:color w:val="000000"/>
                <w:spacing w:val="-3"/>
                <w:position w:val="-1"/>
              </w:rPr>
              <w:t xml:space="preserve"> </w:t>
            </w:r>
            <w:r>
              <w:rPr>
                <w:color w:val="000000"/>
                <w:spacing w:val="5"/>
                <w:position w:val="-1"/>
              </w:rPr>
              <w:t>wit</w:t>
            </w:r>
            <w:r>
              <w:rPr>
                <w:color w:val="000000"/>
                <w:spacing w:val="4"/>
                <w:position w:val="-1"/>
              </w:rPr>
              <w:t>h</w:t>
            </w:r>
            <w:r>
              <w:rPr>
                <w:color w:val="000000"/>
                <w:spacing w:val="5"/>
                <w:position w:val="-1"/>
              </w:rPr>
              <w:t>i</w:t>
            </w:r>
            <w:r>
              <w:rPr>
                <w:color w:val="000000"/>
                <w:position w:val="-1"/>
              </w:rPr>
              <w:t>n</w:t>
            </w:r>
            <w:r>
              <w:rPr>
                <w:color w:val="000000"/>
                <w:spacing w:val="4"/>
                <w:position w:val="-1"/>
              </w:rPr>
              <w:t xml:space="preserve"> </w:t>
            </w:r>
            <w:r>
              <w:rPr>
                <w:color w:val="000000"/>
                <w:spacing w:val="5"/>
                <w:position w:val="-1"/>
              </w:rPr>
              <w:t>t</w:t>
            </w:r>
            <w:r>
              <w:rPr>
                <w:color w:val="000000"/>
                <w:spacing w:val="4"/>
                <w:position w:val="-1"/>
              </w:rPr>
              <w:t>h</w:t>
            </w:r>
            <w:r>
              <w:rPr>
                <w:color w:val="000000"/>
                <w:position w:val="-1"/>
              </w:rPr>
              <w:t>e</w:t>
            </w:r>
            <w:r>
              <w:rPr>
                <w:color w:val="000000"/>
                <w:spacing w:val="6"/>
                <w:position w:val="-1"/>
              </w:rPr>
              <w:t xml:space="preserve"> </w:t>
            </w:r>
            <w:r>
              <w:rPr>
                <w:color w:val="000000"/>
                <w:spacing w:val="3"/>
                <w:position w:val="-1"/>
              </w:rPr>
              <w:t>s</w:t>
            </w:r>
            <w:r>
              <w:rPr>
                <w:color w:val="000000"/>
                <w:spacing w:val="5"/>
                <w:position w:val="-1"/>
              </w:rPr>
              <w:t>c</w:t>
            </w:r>
            <w:r>
              <w:rPr>
                <w:color w:val="000000"/>
                <w:spacing w:val="3"/>
                <w:position w:val="-1"/>
              </w:rPr>
              <w:t>r</w:t>
            </w:r>
            <w:r>
              <w:rPr>
                <w:color w:val="000000"/>
                <w:spacing w:val="5"/>
                <w:position w:val="-1"/>
              </w:rPr>
              <w:t>i</w:t>
            </w:r>
            <w:r>
              <w:rPr>
                <w:color w:val="000000"/>
                <w:spacing w:val="3"/>
                <w:position w:val="-1"/>
              </w:rPr>
              <w:t>p</w:t>
            </w:r>
            <w:r>
              <w:rPr>
                <w:color w:val="000000"/>
                <w:spacing w:val="5"/>
                <w:position w:val="-1"/>
              </w:rPr>
              <w:t>t</w:t>
            </w:r>
            <w:r>
              <w:rPr>
                <w:color w:val="000000"/>
                <w:position w:val="-1"/>
              </w:rPr>
              <w:t>;</w:t>
            </w:r>
            <w:r>
              <w:rPr>
                <w:color w:val="000000"/>
                <w:spacing w:val="2"/>
                <w:position w:val="-1"/>
              </w:rPr>
              <w:t xml:space="preserve"> </w:t>
            </w:r>
            <w:r>
              <w:rPr>
                <w:color w:val="000000"/>
                <w:spacing w:val="7"/>
                <w:position w:val="-1"/>
              </w:rPr>
              <w:t>s</w:t>
            </w:r>
            <w:r>
              <w:rPr>
                <w:color w:val="000000"/>
                <w:spacing w:val="3"/>
                <w:position w:val="-1"/>
              </w:rPr>
              <w:t>e</w:t>
            </w:r>
            <w:r>
              <w:rPr>
                <w:color w:val="000000"/>
                <w:position w:val="-1"/>
              </w:rPr>
              <w:t>e</w:t>
            </w:r>
            <w:r>
              <w:rPr>
                <w:color w:val="000000"/>
                <w:spacing w:val="5"/>
                <w:position w:val="-1"/>
              </w:rPr>
              <w:t xml:space="preserve"> t</w:t>
            </w:r>
            <w:r>
              <w:rPr>
                <w:color w:val="000000"/>
                <w:spacing w:val="4"/>
                <w:position w:val="-1"/>
              </w:rPr>
              <w:t>h</w:t>
            </w:r>
            <w:r>
              <w:rPr>
                <w:color w:val="000000"/>
                <w:position w:val="-1"/>
              </w:rPr>
              <w:t>e</w:t>
            </w:r>
            <w:r>
              <w:rPr>
                <w:color w:val="000000"/>
                <w:spacing w:val="9"/>
                <w:position w:val="-1"/>
              </w:rPr>
              <w:t xml:space="preserve"> </w:t>
            </w:r>
            <w:r>
              <w:rPr>
                <w:color w:val="0000FE"/>
                <w:spacing w:val="2"/>
                <w:position w:val="-1"/>
              </w:rPr>
              <w:t>l</w:t>
            </w:r>
            <w:r>
              <w:rPr>
                <w:color w:val="0000FE"/>
                <w:spacing w:val="6"/>
                <w:position w:val="-1"/>
              </w:rPr>
              <w:t>o</w:t>
            </w:r>
            <w:r>
              <w:rPr>
                <w:color w:val="0000FE"/>
                <w:spacing w:val="4"/>
                <w:position w:val="-1"/>
              </w:rPr>
              <w:t>g</w:t>
            </w:r>
            <w:r>
              <w:rPr>
                <w:color w:val="0000FE"/>
                <w:spacing w:val="5"/>
                <w:position w:val="-1"/>
              </w:rPr>
              <w:t>i</w:t>
            </w:r>
            <w:r>
              <w:rPr>
                <w:color w:val="0000FE"/>
                <w:position w:val="-1"/>
              </w:rPr>
              <w:t>n</w:t>
            </w:r>
            <w:r>
              <w:rPr>
                <w:color w:val="0000FE"/>
                <w:spacing w:val="5"/>
                <w:position w:val="-1"/>
              </w:rPr>
              <w:t xml:space="preserve"> </w:t>
            </w:r>
            <w:r>
              <w:rPr>
                <w:color w:val="000000"/>
                <w:spacing w:val="3"/>
                <w:position w:val="-1"/>
              </w:rPr>
              <w:t>p</w:t>
            </w:r>
            <w:r>
              <w:rPr>
                <w:color w:val="000000"/>
                <w:spacing w:val="5"/>
                <w:position w:val="-1"/>
              </w:rPr>
              <w:t>a</w:t>
            </w:r>
            <w:r>
              <w:rPr>
                <w:color w:val="000000"/>
                <w:spacing w:val="3"/>
                <w:position w:val="-1"/>
              </w:rPr>
              <w:t>r</w:t>
            </w:r>
            <w:r>
              <w:rPr>
                <w:color w:val="000000"/>
                <w:spacing w:val="5"/>
                <w:position w:val="-1"/>
              </w:rPr>
              <w:t>a</w:t>
            </w:r>
            <w:r>
              <w:rPr>
                <w:color w:val="000000"/>
                <w:spacing w:val="3"/>
                <w:position w:val="-1"/>
              </w:rPr>
              <w:t>m</w:t>
            </w:r>
            <w:r>
              <w:rPr>
                <w:color w:val="000000"/>
                <w:spacing w:val="5"/>
                <w:position w:val="-1"/>
              </w:rPr>
              <w:t>et</w:t>
            </w:r>
            <w:r>
              <w:rPr>
                <w:color w:val="000000"/>
                <w:spacing w:val="3"/>
                <w:position w:val="-1"/>
              </w:rPr>
              <w:t>e</w:t>
            </w:r>
            <w:r>
              <w:rPr>
                <w:color w:val="000000"/>
                <w:spacing w:val="-6"/>
                <w:position w:val="-1"/>
              </w:rPr>
              <w:t>r</w:t>
            </w:r>
            <w:r>
              <w:rPr>
                <w:color w:val="000000"/>
                <w:position w:val="-1"/>
              </w:rPr>
              <w:t>.</w:t>
            </w:r>
          </w:p>
        </w:tc>
      </w:tr>
    </w:tbl>
    <w:p w14:paraId="513C5BB5" w14:textId="77777777" w:rsidR="000F79B1" w:rsidRDefault="000F79B1" w:rsidP="000F79B1">
      <w:pPr>
        <w:pStyle w:val="CodeSample"/>
      </w:pPr>
    </w:p>
    <w:p w14:paraId="13970154" w14:textId="77777777" w:rsidR="000F79B1" w:rsidRDefault="000F79B1" w:rsidP="000F79B1">
      <w:pPr>
        <w:pStyle w:val="CodeSample"/>
      </w:pPr>
      <w:r>
        <w:t>my</w:t>
      </w:r>
      <w:r>
        <w:rPr>
          <w:spacing w:val="-1"/>
        </w:rPr>
        <w:t xml:space="preserve"> </w:t>
      </w:r>
      <w:r>
        <w:t>($gateway_i</w:t>
      </w:r>
      <w:r>
        <w:rPr>
          <w:spacing w:val="-1"/>
        </w:rPr>
        <w:t>p</w:t>
      </w:r>
      <w:r>
        <w:t>,</w:t>
      </w:r>
      <w:r>
        <w:rPr>
          <w:spacing w:val="-11"/>
        </w:rPr>
        <w:t xml:space="preserve"> </w:t>
      </w:r>
      <w:r>
        <w:t>$user,</w:t>
      </w:r>
      <w:r>
        <w:rPr>
          <w:spacing w:val="-5"/>
        </w:rPr>
        <w:t xml:space="preserve"> </w:t>
      </w:r>
      <w:r>
        <w:t>$pass,</w:t>
      </w:r>
      <w:r>
        <w:rPr>
          <w:spacing w:val="-5"/>
        </w:rPr>
        <w:t xml:space="preserve"> </w:t>
      </w:r>
      <w:r>
        <w:t>$device_key,</w:t>
      </w:r>
      <w:r>
        <w:rPr>
          <w:spacing w:val="-11"/>
        </w:rPr>
        <w:t xml:space="preserve"> </w:t>
      </w:r>
      <w:r>
        <w:t>$params_input,</w:t>
      </w:r>
      <w:r>
        <w:rPr>
          <w:spacing w:val="-12"/>
        </w:rPr>
        <w:t xml:space="preserve"> </w:t>
      </w:r>
      <w:r>
        <w:t>$xml</w:t>
      </w:r>
      <w:r>
        <w:rPr>
          <w:spacing w:val="-1"/>
        </w:rPr>
        <w:t>_</w:t>
      </w:r>
      <w:r>
        <w:t>input,</w:t>
      </w:r>
      <w:r>
        <w:rPr>
          <w:spacing w:val="-10"/>
        </w:rPr>
        <w:t xml:space="preserve"> </w:t>
      </w:r>
      <w:r>
        <w:t>$port,</w:t>
      </w:r>
      <w:r>
        <w:rPr>
          <w:spacing w:val="-5"/>
        </w:rPr>
        <w:t xml:space="preserve"> </w:t>
      </w:r>
      <w:r>
        <w:t>$ssl_mode,</w:t>
      </w:r>
    </w:p>
    <w:p w14:paraId="231AAD70" w14:textId="77777777" w:rsidR="000F79B1" w:rsidRDefault="000F79B1" w:rsidP="000F79B1">
      <w:pPr>
        <w:pStyle w:val="CodeSample"/>
      </w:pPr>
      <w:r>
        <w:t>$certificate)=</w:t>
      </w:r>
      <w:r>
        <w:rPr>
          <w:spacing w:val="-1"/>
        </w:rPr>
        <w:t>(</w:t>
      </w:r>
      <w:r>
        <w:t>"localhost","",</w:t>
      </w:r>
      <w:r>
        <w:rPr>
          <w:spacing w:val="-28"/>
        </w:rPr>
        <w:t xml:space="preserve"> </w:t>
      </w:r>
      <w:r>
        <w:t>"",</w:t>
      </w:r>
      <w:r>
        <w:rPr>
          <w:spacing w:val="-2"/>
        </w:rPr>
        <w:t xml:space="preserve"> </w:t>
      </w:r>
      <w:r>
        <w:t>"","",</w:t>
      </w:r>
      <w:r>
        <w:rPr>
          <w:spacing w:val="-5"/>
        </w:rPr>
        <w:t xml:space="preserve"> </w:t>
      </w:r>
      <w:r>
        <w:t>"",</w:t>
      </w:r>
      <w:r>
        <w:rPr>
          <w:spacing w:val="-2"/>
        </w:rPr>
        <w:t xml:space="preserve"> </w:t>
      </w:r>
      <w:r>
        <w:t>0,</w:t>
      </w:r>
      <w:r>
        <w:rPr>
          <w:spacing w:val="-1"/>
        </w:rPr>
        <w:t xml:space="preserve"> </w:t>
      </w:r>
      <w:r>
        <w:t>0,</w:t>
      </w:r>
      <w:r>
        <w:rPr>
          <w:spacing w:val="-1"/>
        </w:rPr>
        <w:t xml:space="preserve"> </w:t>
      </w:r>
      <w:r>
        <w:t>0);</w:t>
      </w:r>
    </w:p>
    <w:p w14:paraId="517C64D3" w14:textId="77777777" w:rsidR="000F79B1" w:rsidRDefault="000F79B1" w:rsidP="000F79B1">
      <w:pPr>
        <w:pStyle w:val="CodeSample"/>
      </w:pPr>
      <w:r>
        <w:t>my</w:t>
      </w:r>
      <w:r>
        <w:rPr>
          <w:spacing w:val="-1"/>
        </w:rPr>
        <w:t xml:space="preserve"> </w:t>
      </w:r>
      <w:r>
        <w:t>$bql_statem</w:t>
      </w:r>
      <w:r>
        <w:rPr>
          <w:spacing w:val="-1"/>
        </w:rPr>
        <w:t>e</w:t>
      </w:r>
      <w:r>
        <w:t>nt;</w:t>
      </w:r>
    </w:p>
    <w:p w14:paraId="2C34C2E7" w14:textId="77777777" w:rsidR="000F79B1" w:rsidRDefault="000F79B1" w:rsidP="000F79B1">
      <w:pPr>
        <w:pStyle w:val="CodeSample"/>
      </w:pPr>
    </w:p>
    <w:p w14:paraId="7F25DFFF" w14:textId="77777777" w:rsidR="000F79B1" w:rsidRDefault="000F79B1" w:rsidP="000F79B1">
      <w:pPr>
        <w:pStyle w:val="CodeSample"/>
      </w:pPr>
      <w:r>
        <w:t>GetOptions(</w:t>
      </w:r>
    </w:p>
    <w:p w14:paraId="6B0F2FCC" w14:textId="77777777" w:rsidR="000F79B1" w:rsidRDefault="000F79B1" w:rsidP="000F79B1">
      <w:pPr>
        <w:pStyle w:val="CodeSample"/>
        <w:ind w:firstLine="266"/>
      </w:pPr>
      <w:r>
        <w:t xml:space="preserve">'ip=s'     </w:t>
      </w:r>
      <w:r>
        <w:rPr>
          <w:spacing w:val="91"/>
        </w:rPr>
        <w:t xml:space="preserve"> </w:t>
      </w:r>
      <w:r>
        <w:t>=&gt;</w:t>
      </w:r>
      <w:r>
        <w:rPr>
          <w:spacing w:val="-3"/>
        </w:rPr>
        <w:t xml:space="preserve"> </w:t>
      </w:r>
      <w:r>
        <w:t>\$gateway_ip,</w:t>
      </w:r>
    </w:p>
    <w:p w14:paraId="40A9902F" w14:textId="77777777" w:rsidR="000F79B1" w:rsidRDefault="000F79B1" w:rsidP="000F79B1">
      <w:pPr>
        <w:pStyle w:val="CodeSample"/>
        <w:ind w:firstLine="266"/>
      </w:pPr>
      <w:r>
        <w:t xml:space="preserve">'user=s'   </w:t>
      </w:r>
      <w:r>
        <w:rPr>
          <w:spacing w:val="82"/>
        </w:rPr>
        <w:t xml:space="preserve"> </w:t>
      </w:r>
      <w:r>
        <w:t>=&gt;</w:t>
      </w:r>
      <w:r>
        <w:rPr>
          <w:spacing w:val="-5"/>
        </w:rPr>
        <w:t xml:space="preserve"> </w:t>
      </w:r>
      <w:r>
        <w:t>\$user,</w:t>
      </w:r>
    </w:p>
    <w:p w14:paraId="440D2447" w14:textId="77777777" w:rsidR="000F79B1" w:rsidRDefault="000F79B1" w:rsidP="000F79B1">
      <w:pPr>
        <w:pStyle w:val="CodeSample"/>
        <w:ind w:firstLine="266"/>
      </w:pPr>
      <w:r>
        <w:t>'password=s'</w:t>
      </w:r>
      <w:r>
        <w:rPr>
          <w:spacing w:val="-22"/>
        </w:rPr>
        <w:t xml:space="preserve"> </w:t>
      </w:r>
      <w:r>
        <w:t>=&gt;</w:t>
      </w:r>
      <w:r>
        <w:rPr>
          <w:spacing w:val="-5"/>
        </w:rPr>
        <w:t xml:space="preserve"> </w:t>
      </w:r>
      <w:r>
        <w:t>\$pass,</w:t>
      </w:r>
    </w:p>
    <w:p w14:paraId="4735A364" w14:textId="77777777" w:rsidR="000F79B1" w:rsidRDefault="000F79B1" w:rsidP="000F79B1">
      <w:pPr>
        <w:pStyle w:val="CodeSample"/>
        <w:ind w:firstLine="266"/>
      </w:pPr>
      <w:r>
        <w:t xml:space="preserve">'key=s'    </w:t>
      </w:r>
      <w:r>
        <w:rPr>
          <w:spacing w:val="84"/>
        </w:rPr>
        <w:t xml:space="preserve"> </w:t>
      </w:r>
      <w:r>
        <w:t>=&gt;</w:t>
      </w:r>
      <w:r>
        <w:rPr>
          <w:spacing w:val="-5"/>
        </w:rPr>
        <w:t xml:space="preserve"> </w:t>
      </w:r>
      <w:r>
        <w:t>\$device_key,</w:t>
      </w:r>
    </w:p>
    <w:p w14:paraId="6FCA06DF" w14:textId="77777777" w:rsidR="000F79B1" w:rsidRDefault="000F79B1" w:rsidP="000F79B1">
      <w:pPr>
        <w:pStyle w:val="CodeSample"/>
        <w:ind w:firstLine="266"/>
      </w:pPr>
      <w:r>
        <w:t xml:space="preserve">'params=s' </w:t>
      </w:r>
      <w:r>
        <w:rPr>
          <w:spacing w:val="78"/>
        </w:rPr>
        <w:t xml:space="preserve"> </w:t>
      </w:r>
      <w:r>
        <w:t>=&gt;</w:t>
      </w:r>
      <w:r>
        <w:rPr>
          <w:spacing w:val="-5"/>
        </w:rPr>
        <w:t xml:space="preserve"> </w:t>
      </w:r>
      <w:r>
        <w:t>\$params_input,</w:t>
      </w:r>
    </w:p>
    <w:p w14:paraId="34768728" w14:textId="77777777" w:rsidR="000F79B1" w:rsidRDefault="000F79B1" w:rsidP="000F79B1">
      <w:pPr>
        <w:pStyle w:val="CodeSample"/>
        <w:ind w:firstLine="266"/>
      </w:pPr>
      <w:r>
        <w:t xml:space="preserve">'file=s'   </w:t>
      </w:r>
      <w:r>
        <w:rPr>
          <w:spacing w:val="82"/>
        </w:rPr>
        <w:t xml:space="preserve"> </w:t>
      </w:r>
      <w:r>
        <w:t>=&gt;</w:t>
      </w:r>
      <w:r>
        <w:rPr>
          <w:spacing w:val="-5"/>
        </w:rPr>
        <w:t xml:space="preserve"> </w:t>
      </w:r>
      <w:r>
        <w:t>\$xml_input,</w:t>
      </w:r>
    </w:p>
    <w:p w14:paraId="422BE3F8" w14:textId="77777777" w:rsidR="000F79B1" w:rsidRDefault="000F79B1" w:rsidP="000F79B1">
      <w:pPr>
        <w:pStyle w:val="CodeSample"/>
        <w:ind w:firstLine="266"/>
      </w:pPr>
      <w:r>
        <w:t xml:space="preserve">'ssl'      </w:t>
      </w:r>
      <w:r>
        <w:rPr>
          <w:spacing w:val="87"/>
        </w:rPr>
        <w:t xml:space="preserve"> </w:t>
      </w:r>
      <w:r>
        <w:t>=&gt;</w:t>
      </w:r>
      <w:r>
        <w:rPr>
          <w:spacing w:val="-5"/>
        </w:rPr>
        <w:t xml:space="preserve"> </w:t>
      </w:r>
      <w:r>
        <w:t>\$ssl_mode,</w:t>
      </w:r>
    </w:p>
    <w:p w14:paraId="28D58427" w14:textId="77777777" w:rsidR="000F79B1" w:rsidRDefault="000F79B1" w:rsidP="000F79B1">
      <w:pPr>
        <w:pStyle w:val="CodeSample"/>
        <w:ind w:firstLine="266"/>
      </w:pPr>
      <w:r>
        <w:t xml:space="preserve">'port=s'   </w:t>
      </w:r>
      <w:r>
        <w:rPr>
          <w:spacing w:val="82"/>
        </w:rPr>
        <w:t xml:space="preserve"> </w:t>
      </w:r>
      <w:r>
        <w:t>=&gt;</w:t>
      </w:r>
      <w:r>
        <w:rPr>
          <w:spacing w:val="-5"/>
        </w:rPr>
        <w:t xml:space="preserve"> </w:t>
      </w:r>
      <w:r>
        <w:t>\$port,</w:t>
      </w:r>
    </w:p>
    <w:p w14:paraId="223B8497" w14:textId="77777777" w:rsidR="000F79B1" w:rsidRDefault="000F79B1" w:rsidP="000F79B1">
      <w:pPr>
        <w:pStyle w:val="CodeSample"/>
        <w:ind w:firstLine="266"/>
      </w:pPr>
      <w:r>
        <w:t>'certificate'=&gt;</w:t>
      </w:r>
      <w:r>
        <w:rPr>
          <w:spacing w:val="-30"/>
        </w:rPr>
        <w:t xml:space="preserve"> </w:t>
      </w:r>
      <w:r>
        <w:t>\$certificate,</w:t>
      </w:r>
    </w:p>
    <w:p w14:paraId="605A6613" w14:textId="77777777" w:rsidR="000F79B1" w:rsidRDefault="000F79B1" w:rsidP="000F79B1">
      <w:pPr>
        <w:pStyle w:val="CodeSample"/>
      </w:pPr>
      <w:r>
        <w:t>);</w:t>
      </w:r>
    </w:p>
    <w:p w14:paraId="070AE336" w14:textId="77777777" w:rsidR="000F79B1" w:rsidRDefault="000F79B1" w:rsidP="000F79B1">
      <w:pPr>
        <w:pStyle w:val="CodeSample"/>
      </w:pPr>
    </w:p>
    <w:p w14:paraId="47BB4F35" w14:textId="77777777" w:rsidR="000F79B1" w:rsidRDefault="000F79B1" w:rsidP="000F79B1">
      <w:pPr>
        <w:pStyle w:val="CodeSample"/>
      </w:pPr>
      <w:r>
        <w:t>usage()</w:t>
      </w:r>
      <w:r>
        <w:rPr>
          <w:spacing w:val="-12"/>
        </w:rPr>
        <w:t xml:space="preserve"> </w:t>
      </w:r>
      <w:r>
        <w:t>if</w:t>
      </w:r>
      <w:r>
        <w:rPr>
          <w:spacing w:val="-3"/>
        </w:rPr>
        <w:t xml:space="preserve"> </w:t>
      </w:r>
      <w:r>
        <w:t>not</w:t>
      </w:r>
      <w:r>
        <w:rPr>
          <w:spacing w:val="-7"/>
        </w:rPr>
        <w:t xml:space="preserve"> </w:t>
      </w:r>
      <w:r>
        <w:t>$gateway_ip</w:t>
      </w:r>
      <w:r>
        <w:rPr>
          <w:spacing w:val="-20"/>
        </w:rPr>
        <w:t xml:space="preserve"> </w:t>
      </w:r>
      <w:r>
        <w:t>or</w:t>
      </w:r>
      <w:r>
        <w:rPr>
          <w:spacing w:val="-3"/>
        </w:rPr>
        <w:t xml:space="preserve"> </w:t>
      </w:r>
      <w:r>
        <w:t>not</w:t>
      </w:r>
      <w:r>
        <w:rPr>
          <w:spacing w:val="-5"/>
        </w:rPr>
        <w:t xml:space="preserve"> </w:t>
      </w:r>
      <w:r>
        <w:t>$user</w:t>
      </w:r>
      <w:r>
        <w:rPr>
          <w:spacing w:val="-9"/>
        </w:rPr>
        <w:t xml:space="preserve"> </w:t>
      </w:r>
      <w:r>
        <w:t>or</w:t>
      </w:r>
      <w:r>
        <w:rPr>
          <w:spacing w:val="-3"/>
        </w:rPr>
        <w:t xml:space="preserve"> </w:t>
      </w:r>
      <w:r>
        <w:t>not</w:t>
      </w:r>
      <w:r>
        <w:rPr>
          <w:spacing w:val="-5"/>
        </w:rPr>
        <w:t xml:space="preserve"> </w:t>
      </w:r>
      <w:r>
        <w:t>$pass;</w:t>
      </w:r>
    </w:p>
    <w:p w14:paraId="77DA6DC1" w14:textId="77777777" w:rsidR="000F79B1" w:rsidRDefault="000F79B1" w:rsidP="000F79B1">
      <w:pPr>
        <w:pStyle w:val="CodeSample"/>
      </w:pPr>
    </w:p>
    <w:p w14:paraId="11B18C96" w14:textId="77777777" w:rsidR="000F79B1" w:rsidRDefault="000F79B1" w:rsidP="000F79B1">
      <w:pPr>
        <w:pStyle w:val="CodeSample"/>
      </w:pPr>
    </w:p>
    <w:p w14:paraId="636B198D" w14:textId="77777777" w:rsidR="000F79B1" w:rsidRDefault="000F79B1" w:rsidP="000F79B1">
      <w:pPr>
        <w:pStyle w:val="CodeSample"/>
      </w:pPr>
      <w:r>
        <w:t>#print_params(</w:t>
      </w:r>
      <w:r>
        <w:rPr>
          <w:spacing w:val="-1"/>
        </w:rPr>
        <w:t>)</w:t>
      </w:r>
      <w:r>
        <w:t>;</w:t>
      </w:r>
    </w:p>
    <w:p w14:paraId="1EC025DE" w14:textId="77777777" w:rsidR="000F79B1" w:rsidRDefault="000F79B1" w:rsidP="000F79B1">
      <w:pPr>
        <w:pStyle w:val="CodeSample"/>
      </w:pPr>
      <w:r>
        <w:t>read_params_fi</w:t>
      </w:r>
      <w:r>
        <w:rPr>
          <w:spacing w:val="-1"/>
        </w:rPr>
        <w:t>l</w:t>
      </w:r>
      <w:r>
        <w:t>e();</w:t>
      </w:r>
    </w:p>
    <w:p w14:paraId="4C7981DA" w14:textId="77777777" w:rsidR="000F79B1" w:rsidRDefault="000F79B1" w:rsidP="000F79B1">
      <w:pPr>
        <w:pStyle w:val="CodeSample"/>
      </w:pPr>
      <w:r>
        <w:t>read_input_fil</w:t>
      </w:r>
      <w:r>
        <w:rPr>
          <w:spacing w:val="-1"/>
        </w:rPr>
        <w:t>e</w:t>
      </w:r>
      <w:r>
        <w:t>();</w:t>
      </w:r>
    </w:p>
    <w:p w14:paraId="6C77579E" w14:textId="77777777" w:rsidR="000F79B1" w:rsidRDefault="000F79B1" w:rsidP="000F79B1">
      <w:pPr>
        <w:pStyle w:val="CodeSample"/>
      </w:pPr>
      <w:r>
        <w:t>open_socket($s</w:t>
      </w:r>
      <w:r>
        <w:rPr>
          <w:spacing w:val="-1"/>
        </w:rPr>
        <w:t>s</w:t>
      </w:r>
      <w:r>
        <w:t>l_mode);</w:t>
      </w:r>
    </w:p>
    <w:p w14:paraId="396936EB" w14:textId="77777777" w:rsidR="000F79B1" w:rsidRDefault="000F79B1" w:rsidP="000F79B1">
      <w:pPr>
        <w:pStyle w:val="CodeSample"/>
      </w:pPr>
      <w:r>
        <w:t>exit(0);</w:t>
      </w:r>
    </w:p>
    <w:p w14:paraId="146CAC37" w14:textId="77777777" w:rsidR="00237A07" w:rsidRDefault="00237A07">
      <w:pPr>
        <w:spacing w:after="200" w:line="276" w:lineRule="auto"/>
        <w:ind w:left="0"/>
        <w:rPr>
          <w:rFonts w:ascii="Courier" w:hAnsi="Courier"/>
          <w:sz w:val="20"/>
        </w:rPr>
      </w:pPr>
      <w:r>
        <w:br w:type="page"/>
      </w:r>
    </w:p>
    <w:p w14:paraId="28178177" w14:textId="77777777" w:rsidR="000F79B1" w:rsidRPr="000F79B1" w:rsidRDefault="000F79B1" w:rsidP="000F79B1">
      <w:pPr>
        <w:rPr>
          <w:b/>
        </w:rPr>
      </w:pPr>
      <w:r w:rsidRPr="000F79B1">
        <w:rPr>
          <w:b/>
        </w:rPr>
        <w:lastRenderedPageBreak/>
        <w:t>Functions</w:t>
      </w:r>
    </w:p>
    <w:p w14:paraId="28CE70A6" w14:textId="77777777" w:rsidR="000F79B1" w:rsidRDefault="000F79B1" w:rsidP="000F79B1">
      <w:pPr>
        <w:pStyle w:val="CodeSample"/>
      </w:pPr>
      <w:r>
        <w:t>sub</w:t>
      </w:r>
      <w:r>
        <w:rPr>
          <w:spacing w:val="-5"/>
        </w:rPr>
        <w:t xml:space="preserve"> </w:t>
      </w:r>
      <w:r>
        <w:t>usage</w:t>
      </w:r>
    </w:p>
    <w:p w14:paraId="12C44F8C" w14:textId="77777777" w:rsidR="000F79B1" w:rsidRDefault="000F79B1" w:rsidP="000F79B1">
      <w:pPr>
        <w:pStyle w:val="CodeSample"/>
      </w:pPr>
      <w:r>
        <w:t>{</w:t>
      </w:r>
    </w:p>
    <w:p w14:paraId="102C6D07" w14:textId="77777777" w:rsidR="000F79B1" w:rsidRDefault="000F79B1" w:rsidP="000F79B1">
      <w:pPr>
        <w:pStyle w:val="CodeSample"/>
        <w:ind w:firstLine="266"/>
      </w:pPr>
      <w:r>
        <w:t>print</w:t>
      </w:r>
      <w:r>
        <w:rPr>
          <w:spacing w:val="-9"/>
        </w:rPr>
        <w:t xml:space="preserve"> </w:t>
      </w:r>
      <w:r>
        <w:t>STDE</w:t>
      </w:r>
      <w:r>
        <w:rPr>
          <w:spacing w:val="-1"/>
        </w:rPr>
        <w:t>R</w:t>
      </w:r>
      <w:r>
        <w:t>R</w:t>
      </w:r>
      <w:r>
        <w:rPr>
          <w:spacing w:val="-11"/>
        </w:rPr>
        <w:t xml:space="preserve"> </w:t>
      </w:r>
      <w:r>
        <w:t>&lt;&lt;</w:t>
      </w:r>
      <w:r>
        <w:rPr>
          <w:spacing w:val="-3"/>
        </w:rPr>
        <w:t xml:space="preserve"> </w:t>
      </w:r>
      <w:r>
        <w:t>"EOF";</w:t>
      </w:r>
    </w:p>
    <w:p w14:paraId="135F5DBE" w14:textId="77777777" w:rsidR="000F79B1" w:rsidRDefault="000F79B1" w:rsidP="000F79B1">
      <w:pPr>
        <w:pStyle w:val="CodeSample"/>
        <w:rPr>
          <w:szCs w:val="20"/>
        </w:rPr>
      </w:pPr>
    </w:p>
    <w:p w14:paraId="4C9BFE57" w14:textId="77777777" w:rsidR="000F79B1" w:rsidRDefault="000F79B1" w:rsidP="000F79B1">
      <w:pPr>
        <w:pStyle w:val="CodeSample"/>
        <w:ind w:left="720"/>
      </w:pPr>
      <w:r>
        <w:t>usage:</w:t>
      </w:r>
      <w:r>
        <w:rPr>
          <w:spacing w:val="-18"/>
        </w:rPr>
        <w:t xml:space="preserve"> </w:t>
      </w:r>
      <w:r>
        <w:t>$0</w:t>
      </w:r>
      <w:r>
        <w:rPr>
          <w:spacing w:val="-8"/>
        </w:rPr>
        <w:t xml:space="preserve"> </w:t>
      </w:r>
      <w:r>
        <w:t>[-ip</w:t>
      </w:r>
      <w:r>
        <w:rPr>
          <w:spacing w:val="-12"/>
        </w:rPr>
        <w:t xml:space="preserve"> </w:t>
      </w:r>
      <w:r>
        <w:t>Gateway</w:t>
      </w:r>
      <w:r>
        <w:rPr>
          <w:spacing w:val="-19"/>
        </w:rPr>
        <w:t xml:space="preserve"> </w:t>
      </w:r>
      <w:r>
        <w:t>ip</w:t>
      </w:r>
      <w:r>
        <w:rPr>
          <w:spacing w:val="-8"/>
        </w:rPr>
        <w:t xml:space="preserve"> </w:t>
      </w:r>
      <w:r>
        <w:t>Address]</w:t>
      </w:r>
      <w:r>
        <w:rPr>
          <w:spacing w:val="-19"/>
        </w:rPr>
        <w:t xml:space="preserve"> </w:t>
      </w:r>
      <w:r>
        <w:t>[-user</w:t>
      </w:r>
      <w:r>
        <w:rPr>
          <w:spacing w:val="-18"/>
        </w:rPr>
        <w:t xml:space="preserve"> </w:t>
      </w:r>
      <w:r>
        <w:t>user]</w:t>
      </w:r>
      <w:r>
        <w:rPr>
          <w:spacing w:val="-14"/>
        </w:rPr>
        <w:t xml:space="preserve"> </w:t>
      </w:r>
      <w:r>
        <w:t>[-password</w:t>
      </w:r>
      <w:r>
        <w:rPr>
          <w:spacing w:val="-25"/>
        </w:rPr>
        <w:t xml:space="preserve"> </w:t>
      </w:r>
      <w:r>
        <w:t>password]</w:t>
      </w:r>
      <w:r>
        <w:rPr>
          <w:spacing w:val="-21"/>
        </w:rPr>
        <w:t xml:space="preserve"> </w:t>
      </w:r>
      <w:r>
        <w:t>[-key</w:t>
      </w:r>
      <w:r>
        <w:rPr>
          <w:spacing w:val="-14"/>
        </w:rPr>
        <w:t xml:space="preserve"> </w:t>
      </w:r>
      <w:r>
        <w:t>device</w:t>
      </w:r>
      <w:r>
        <w:rPr>
          <w:spacing w:val="-18"/>
        </w:rPr>
        <w:t xml:space="preserve"> </w:t>
      </w:r>
      <w:r>
        <w:t>key] [-params</w:t>
      </w:r>
      <w:r>
        <w:rPr>
          <w:spacing w:val="-14"/>
        </w:rPr>
        <w:t xml:space="preserve"> </w:t>
      </w:r>
      <w:r>
        <w:t>params</w:t>
      </w:r>
      <w:r>
        <w:rPr>
          <w:spacing w:val="-13"/>
        </w:rPr>
        <w:t xml:space="preserve"> </w:t>
      </w:r>
      <w:r>
        <w:t>input</w:t>
      </w:r>
      <w:r>
        <w:rPr>
          <w:spacing w:val="-9"/>
        </w:rPr>
        <w:t xml:space="preserve"> </w:t>
      </w:r>
      <w:r>
        <w:t>file]</w:t>
      </w:r>
    </w:p>
    <w:p w14:paraId="177931EA" w14:textId="77777777" w:rsidR="000F79B1" w:rsidRDefault="000F79B1" w:rsidP="000F79B1">
      <w:pPr>
        <w:pStyle w:val="CodeSample"/>
        <w:ind w:left="1174" w:firstLine="266"/>
      </w:pPr>
      <w:r>
        <w:t>[-f</w:t>
      </w:r>
      <w:r>
        <w:rPr>
          <w:spacing w:val="-7"/>
        </w:rPr>
        <w:t xml:space="preserve"> </w:t>
      </w:r>
      <w:r>
        <w:t>xml</w:t>
      </w:r>
      <w:r>
        <w:rPr>
          <w:spacing w:val="-5"/>
        </w:rPr>
        <w:t xml:space="preserve"> </w:t>
      </w:r>
      <w:r>
        <w:t>input</w:t>
      </w:r>
      <w:r>
        <w:rPr>
          <w:spacing w:val="-9"/>
        </w:rPr>
        <w:t xml:space="preserve"> </w:t>
      </w:r>
      <w:r>
        <w:t>file]</w:t>
      </w:r>
      <w:r>
        <w:rPr>
          <w:spacing w:val="-9"/>
        </w:rPr>
        <w:t xml:space="preserve"> </w:t>
      </w:r>
      <w:r>
        <w:t>--ssl</w:t>
      </w:r>
      <w:r>
        <w:rPr>
          <w:spacing w:val="-9"/>
        </w:rPr>
        <w:t xml:space="preserve"> </w:t>
      </w:r>
      <w:r>
        <w:t>--certificate</w:t>
      </w:r>
    </w:p>
    <w:p w14:paraId="1F7C9D79" w14:textId="77777777" w:rsidR="000F79B1" w:rsidRDefault="000F79B1" w:rsidP="000F79B1">
      <w:pPr>
        <w:pStyle w:val="CodeSample"/>
        <w:rPr>
          <w:szCs w:val="20"/>
        </w:rPr>
      </w:pPr>
    </w:p>
    <w:p w14:paraId="0AB1FF08" w14:textId="77777777" w:rsidR="000F79B1" w:rsidRDefault="000F79B1" w:rsidP="000F79B1">
      <w:pPr>
        <w:pStyle w:val="CodeSample"/>
        <w:ind w:firstLine="266"/>
      </w:pPr>
      <w:r>
        <w:t xml:space="preserve">-ip        </w:t>
      </w:r>
      <w:r>
        <w:rPr>
          <w:spacing w:val="89"/>
        </w:rPr>
        <w:t xml:space="preserve"> </w:t>
      </w:r>
      <w:r>
        <w:t>:</w:t>
      </w:r>
      <w:r>
        <w:rPr>
          <w:spacing w:val="-1"/>
        </w:rPr>
        <w:t xml:space="preserve"> </w:t>
      </w:r>
      <w:r>
        <w:t>Host</w:t>
      </w:r>
      <w:r>
        <w:rPr>
          <w:spacing w:val="-7"/>
        </w:rPr>
        <w:t xml:space="preserve"> </w:t>
      </w:r>
      <w:r>
        <w:t>Gateway</w:t>
      </w:r>
      <w:r>
        <w:rPr>
          <w:spacing w:val="-12"/>
        </w:rPr>
        <w:t xml:space="preserve"> </w:t>
      </w:r>
      <w:r>
        <w:t>ip</w:t>
      </w:r>
      <w:r>
        <w:rPr>
          <w:spacing w:val="-3"/>
        </w:rPr>
        <w:t xml:space="preserve"> </w:t>
      </w:r>
      <w:r>
        <w:t>address</w:t>
      </w:r>
    </w:p>
    <w:p w14:paraId="699181BD" w14:textId="77777777" w:rsidR="000F79B1" w:rsidRDefault="000F79B1" w:rsidP="000F79B1">
      <w:pPr>
        <w:pStyle w:val="CodeSample"/>
        <w:ind w:firstLine="266"/>
      </w:pPr>
      <w:r>
        <w:t xml:space="preserve">-user      </w:t>
      </w:r>
      <w:r>
        <w:rPr>
          <w:spacing w:val="85"/>
        </w:rPr>
        <w:t xml:space="preserve"> </w:t>
      </w:r>
      <w:r>
        <w:t>:</w:t>
      </w:r>
      <w:r>
        <w:rPr>
          <w:spacing w:val="-1"/>
        </w:rPr>
        <w:t xml:space="preserve"> </w:t>
      </w:r>
      <w:r>
        <w:t>User</w:t>
      </w:r>
      <w:r>
        <w:rPr>
          <w:spacing w:val="-7"/>
        </w:rPr>
        <w:t xml:space="preserve"> </w:t>
      </w:r>
      <w:r>
        <w:t>name</w:t>
      </w:r>
    </w:p>
    <w:p w14:paraId="0E2B1378" w14:textId="77777777" w:rsidR="000F79B1" w:rsidRDefault="000F79B1" w:rsidP="000F79B1">
      <w:pPr>
        <w:pStyle w:val="CodeSample"/>
        <w:ind w:firstLine="266"/>
      </w:pPr>
      <w:r>
        <w:t xml:space="preserve">-password  </w:t>
      </w:r>
      <w:r>
        <w:rPr>
          <w:spacing w:val="78"/>
        </w:rPr>
        <w:t xml:space="preserve"> </w:t>
      </w:r>
      <w:r>
        <w:t>:</w:t>
      </w:r>
      <w:r>
        <w:rPr>
          <w:spacing w:val="-1"/>
        </w:rPr>
        <w:t xml:space="preserve"> </w:t>
      </w:r>
      <w:r>
        <w:t>Password</w:t>
      </w:r>
    </w:p>
    <w:p w14:paraId="259693F9" w14:textId="77777777" w:rsidR="000F79B1" w:rsidRDefault="000F79B1" w:rsidP="000F79B1">
      <w:pPr>
        <w:pStyle w:val="CodeSample"/>
        <w:ind w:firstLine="266"/>
      </w:pPr>
      <w:r>
        <w:t xml:space="preserve">-key       </w:t>
      </w:r>
      <w:r>
        <w:rPr>
          <w:spacing w:val="87"/>
        </w:rPr>
        <w:t xml:space="preserve"> </w:t>
      </w:r>
      <w:r>
        <w:t>:</w:t>
      </w:r>
      <w:r>
        <w:rPr>
          <w:spacing w:val="-1"/>
        </w:rPr>
        <w:t xml:space="preserve"> </w:t>
      </w:r>
      <w:r>
        <w:t>device</w:t>
      </w:r>
      <w:r>
        <w:rPr>
          <w:spacing w:val="-11"/>
        </w:rPr>
        <w:t xml:space="preserve"> </w:t>
      </w:r>
      <w:r>
        <w:t>key</w:t>
      </w:r>
    </w:p>
    <w:p w14:paraId="1CB785D6" w14:textId="77777777" w:rsidR="000F79B1" w:rsidRDefault="000F79B1" w:rsidP="000F79B1">
      <w:pPr>
        <w:pStyle w:val="CodeSample"/>
        <w:ind w:firstLine="266"/>
      </w:pPr>
      <w:r>
        <w:t xml:space="preserve">-params    </w:t>
      </w:r>
      <w:r>
        <w:rPr>
          <w:spacing w:val="82"/>
        </w:rPr>
        <w:t xml:space="preserve"> </w:t>
      </w:r>
      <w:r>
        <w:t>:</w:t>
      </w:r>
      <w:r>
        <w:rPr>
          <w:spacing w:val="-1"/>
        </w:rPr>
        <w:t xml:space="preserve"> </w:t>
      </w:r>
      <w:r>
        <w:t>params</w:t>
      </w:r>
      <w:r>
        <w:rPr>
          <w:spacing w:val="-11"/>
        </w:rPr>
        <w:t xml:space="preserve"> </w:t>
      </w:r>
      <w:r>
        <w:t>input</w:t>
      </w:r>
      <w:r>
        <w:rPr>
          <w:spacing w:val="-9"/>
        </w:rPr>
        <w:t xml:space="preserve"> </w:t>
      </w:r>
      <w:r>
        <w:t>file</w:t>
      </w:r>
      <w:r>
        <w:rPr>
          <w:spacing w:val="-7"/>
        </w:rPr>
        <w:t xml:space="preserve"> </w:t>
      </w:r>
      <w:r>
        <w:t>name</w:t>
      </w:r>
    </w:p>
    <w:p w14:paraId="47961611" w14:textId="77777777" w:rsidR="000F79B1" w:rsidRDefault="000F79B1" w:rsidP="000F79B1">
      <w:pPr>
        <w:pStyle w:val="CodeSample"/>
        <w:ind w:firstLine="266"/>
      </w:pPr>
      <w:r>
        <w:t xml:space="preserve">-f         </w:t>
      </w:r>
      <w:r>
        <w:rPr>
          <w:spacing w:val="91"/>
        </w:rPr>
        <w:t xml:space="preserve"> </w:t>
      </w:r>
      <w:r>
        <w:t>:</w:t>
      </w:r>
      <w:r>
        <w:rPr>
          <w:spacing w:val="-1"/>
        </w:rPr>
        <w:t xml:space="preserve"> </w:t>
      </w:r>
      <w:r>
        <w:t>XML</w:t>
      </w:r>
      <w:r>
        <w:rPr>
          <w:spacing w:val="-5"/>
        </w:rPr>
        <w:t xml:space="preserve"> </w:t>
      </w:r>
      <w:r>
        <w:t>Input</w:t>
      </w:r>
      <w:r>
        <w:rPr>
          <w:spacing w:val="-9"/>
        </w:rPr>
        <w:t xml:space="preserve"> </w:t>
      </w:r>
      <w:r>
        <w:t>file</w:t>
      </w:r>
      <w:r>
        <w:rPr>
          <w:spacing w:val="-7"/>
        </w:rPr>
        <w:t xml:space="preserve"> </w:t>
      </w:r>
      <w:r>
        <w:t>name</w:t>
      </w:r>
    </w:p>
    <w:p w14:paraId="63D97446" w14:textId="77777777" w:rsidR="000F79B1" w:rsidRDefault="000F79B1" w:rsidP="000F79B1">
      <w:pPr>
        <w:pStyle w:val="CodeSample"/>
        <w:ind w:firstLine="266"/>
      </w:pPr>
      <w:r>
        <w:t xml:space="preserve">-ssl       </w:t>
      </w:r>
      <w:r>
        <w:rPr>
          <w:spacing w:val="87"/>
        </w:rPr>
        <w:t xml:space="preserve"> </w:t>
      </w:r>
      <w:r>
        <w:t>:</w:t>
      </w:r>
      <w:r>
        <w:rPr>
          <w:spacing w:val="-1"/>
        </w:rPr>
        <w:t xml:space="preserve"> </w:t>
      </w:r>
      <w:r>
        <w:t>ssl</w:t>
      </w:r>
      <w:r>
        <w:rPr>
          <w:spacing w:val="-5"/>
        </w:rPr>
        <w:t xml:space="preserve"> </w:t>
      </w:r>
      <w:r>
        <w:t>mode</w:t>
      </w:r>
    </w:p>
    <w:p w14:paraId="284E8310" w14:textId="77777777" w:rsidR="000F79B1" w:rsidRDefault="000F79B1" w:rsidP="000F79B1">
      <w:pPr>
        <w:pStyle w:val="CodeSample"/>
        <w:ind w:firstLine="266"/>
      </w:pPr>
      <w:r>
        <w:t>-certific</w:t>
      </w:r>
      <w:r>
        <w:rPr>
          <w:spacing w:val="-1"/>
        </w:rPr>
        <w:t>a</w:t>
      </w:r>
      <w:r>
        <w:t>te</w:t>
      </w:r>
      <w:r>
        <w:rPr>
          <w:spacing w:val="-22"/>
        </w:rPr>
        <w:t xml:space="preserve"> </w:t>
      </w:r>
      <w:r>
        <w:t>:</w:t>
      </w:r>
      <w:r>
        <w:rPr>
          <w:spacing w:val="-1"/>
        </w:rPr>
        <w:t xml:space="preserve"> </w:t>
      </w:r>
      <w:r>
        <w:t>in</w:t>
      </w:r>
      <w:r>
        <w:rPr>
          <w:spacing w:val="-3"/>
        </w:rPr>
        <w:t xml:space="preserve"> </w:t>
      </w:r>
      <w:r>
        <w:t>case</w:t>
      </w:r>
      <w:r>
        <w:rPr>
          <w:spacing w:val="-7"/>
        </w:rPr>
        <w:t xml:space="preserve"> </w:t>
      </w:r>
      <w:r>
        <w:t>we</w:t>
      </w:r>
      <w:r>
        <w:rPr>
          <w:spacing w:val="-3"/>
        </w:rPr>
        <w:t xml:space="preserve"> </w:t>
      </w:r>
      <w:r>
        <w:t>want</w:t>
      </w:r>
      <w:r>
        <w:rPr>
          <w:spacing w:val="-7"/>
        </w:rPr>
        <w:t xml:space="preserve"> </w:t>
      </w:r>
      <w:r>
        <w:t>to</w:t>
      </w:r>
      <w:r>
        <w:rPr>
          <w:spacing w:val="-3"/>
        </w:rPr>
        <w:t xml:space="preserve"> </w:t>
      </w:r>
      <w:r>
        <w:t>work</w:t>
      </w:r>
      <w:r>
        <w:rPr>
          <w:spacing w:val="-7"/>
        </w:rPr>
        <w:t xml:space="preserve"> </w:t>
      </w:r>
      <w:r>
        <w:t>in</w:t>
      </w:r>
      <w:r>
        <w:rPr>
          <w:spacing w:val="-3"/>
        </w:rPr>
        <w:t xml:space="preserve"> </w:t>
      </w:r>
      <w:r>
        <w:t>mode</w:t>
      </w:r>
      <w:r>
        <w:rPr>
          <w:spacing w:val="-7"/>
        </w:rPr>
        <w:t xml:space="preserve"> </w:t>
      </w:r>
      <w:r>
        <w:t>where</w:t>
      </w:r>
      <w:r>
        <w:rPr>
          <w:spacing w:val="-9"/>
        </w:rPr>
        <w:t xml:space="preserve"> </w:t>
      </w:r>
      <w:r>
        <w:t>the</w:t>
      </w:r>
      <w:r>
        <w:rPr>
          <w:spacing w:val="-5"/>
        </w:rPr>
        <w:t xml:space="preserve"> </w:t>
      </w:r>
      <w:r>
        <w:t>c</w:t>
      </w:r>
      <w:r>
        <w:rPr>
          <w:spacing w:val="-1"/>
        </w:rPr>
        <w:t>e</w:t>
      </w:r>
      <w:r>
        <w:t>rtificate</w:t>
      </w:r>
      <w:r>
        <w:rPr>
          <w:spacing w:val="-20"/>
        </w:rPr>
        <w:t xml:space="preserve"> </w:t>
      </w:r>
      <w:r>
        <w:t>is</w:t>
      </w:r>
      <w:r>
        <w:rPr>
          <w:spacing w:val="-3"/>
        </w:rPr>
        <w:t xml:space="preserve"> </w:t>
      </w:r>
      <w:r>
        <w:t>taken</w:t>
      </w:r>
      <w:r>
        <w:rPr>
          <w:spacing w:val="-9"/>
        </w:rPr>
        <w:t xml:space="preserve"> </w:t>
      </w:r>
      <w:r>
        <w:t>from</w:t>
      </w:r>
      <w:r>
        <w:rPr>
          <w:spacing w:val="-7"/>
        </w:rPr>
        <w:t xml:space="preserve"> </w:t>
      </w:r>
      <w:r>
        <w:t>a local</w:t>
      </w:r>
      <w:r>
        <w:rPr>
          <w:spacing w:val="-4"/>
        </w:rPr>
        <w:t xml:space="preserve"> </w:t>
      </w:r>
      <w:r>
        <w:t>pem</w:t>
      </w:r>
      <w:r>
        <w:rPr>
          <w:spacing w:val="-2"/>
        </w:rPr>
        <w:t xml:space="preserve"> </w:t>
      </w:r>
      <w:r>
        <w:t>form</w:t>
      </w:r>
      <w:r>
        <w:rPr>
          <w:spacing w:val="-1"/>
        </w:rPr>
        <w:t>a</w:t>
      </w:r>
      <w:r>
        <w:t>t</w:t>
      </w:r>
      <w:r>
        <w:rPr>
          <w:spacing w:val="-5"/>
        </w:rPr>
        <w:t xml:space="preserve"> </w:t>
      </w:r>
      <w:r>
        <w:t>file</w:t>
      </w:r>
      <w:r>
        <w:rPr>
          <w:spacing w:val="-3"/>
        </w:rPr>
        <w:t xml:space="preserve"> </w:t>
      </w:r>
      <w:r>
        <w:t>located</w:t>
      </w:r>
      <w:r>
        <w:rPr>
          <w:spacing w:val="-6"/>
        </w:rPr>
        <w:t xml:space="preserve"> </w:t>
      </w:r>
      <w:r>
        <w:t>on</w:t>
      </w:r>
      <w:r>
        <w:rPr>
          <w:spacing w:val="-1"/>
        </w:rPr>
        <w:t xml:space="preserve"> </w:t>
      </w:r>
      <w:r>
        <w:t>the</w:t>
      </w:r>
      <w:r>
        <w:rPr>
          <w:spacing w:val="-2"/>
        </w:rPr>
        <w:t xml:space="preserve"> </w:t>
      </w:r>
      <w:r>
        <w:t>pc</w:t>
      </w:r>
      <w:r>
        <w:rPr>
          <w:spacing w:val="-1"/>
        </w:rPr>
        <w:t xml:space="preserve"> </w:t>
      </w:r>
      <w:r>
        <w:t>itself.</w:t>
      </w:r>
    </w:p>
    <w:p w14:paraId="6706CA49" w14:textId="77777777" w:rsidR="000F79B1" w:rsidRDefault="000F79B1" w:rsidP="000F79B1">
      <w:pPr>
        <w:pStyle w:val="CodeSample"/>
        <w:rPr>
          <w:sz w:val="19"/>
          <w:szCs w:val="19"/>
        </w:rPr>
      </w:pPr>
    </w:p>
    <w:p w14:paraId="0A8B4BAF" w14:textId="77777777" w:rsidR="000F79B1" w:rsidRDefault="000F79B1" w:rsidP="000F79B1">
      <w:pPr>
        <w:pStyle w:val="CodeSample"/>
        <w:ind w:firstLine="266"/>
      </w:pPr>
      <w:r>
        <w:t>example:</w:t>
      </w:r>
      <w:r>
        <w:rPr>
          <w:spacing w:val="-7"/>
        </w:rPr>
        <w:t xml:space="preserve"> </w:t>
      </w:r>
      <w:r>
        <w:t>$0</w:t>
      </w:r>
      <w:r>
        <w:rPr>
          <w:spacing w:val="-3"/>
        </w:rPr>
        <w:t xml:space="preserve"> </w:t>
      </w:r>
      <w:r>
        <w:t>-ip</w:t>
      </w:r>
      <w:r>
        <w:rPr>
          <w:spacing w:val="-2"/>
        </w:rPr>
        <w:t xml:space="preserve"> </w:t>
      </w:r>
      <w:r>
        <w:t>10.56.22.196</w:t>
      </w:r>
      <w:r>
        <w:rPr>
          <w:spacing w:val="-11"/>
        </w:rPr>
        <w:t xml:space="preserve"> </w:t>
      </w:r>
      <w:r>
        <w:t>-user</w:t>
      </w:r>
      <w:r>
        <w:rPr>
          <w:spacing w:val="-4"/>
        </w:rPr>
        <w:t xml:space="preserve"> </w:t>
      </w:r>
      <w:r>
        <w:t>gw_user</w:t>
      </w:r>
      <w:r>
        <w:rPr>
          <w:spacing w:val="-6"/>
        </w:rPr>
        <w:t xml:space="preserve"> </w:t>
      </w:r>
      <w:r>
        <w:t>-password</w:t>
      </w:r>
      <w:r>
        <w:rPr>
          <w:spacing w:val="-8"/>
        </w:rPr>
        <w:t xml:space="preserve"> </w:t>
      </w:r>
      <w:r>
        <w:t>gw_pas</w:t>
      </w:r>
      <w:r>
        <w:rPr>
          <w:spacing w:val="-1"/>
        </w:rPr>
        <w:t>s</w:t>
      </w:r>
      <w:r>
        <w:t>word</w:t>
      </w:r>
      <w:r>
        <w:rPr>
          <w:spacing w:val="-10"/>
        </w:rPr>
        <w:t xml:space="preserve"> </w:t>
      </w:r>
      <w:r>
        <w:t>-key</w:t>
      </w:r>
      <w:r>
        <w:rPr>
          <w:spacing w:val="-3"/>
        </w:rPr>
        <w:t xml:space="preserve"> </w:t>
      </w:r>
      <w:r>
        <w:t>CRS-PE7</w:t>
      </w:r>
      <w:r>
        <w:rPr>
          <w:spacing w:val="-6"/>
        </w:rPr>
        <w:t xml:space="preserve"> </w:t>
      </w:r>
      <w:r>
        <w:t>-params</w:t>
      </w:r>
    </w:p>
    <w:p w14:paraId="1CE3210A" w14:textId="77777777" w:rsidR="000F79B1" w:rsidRDefault="000F79B1" w:rsidP="000F79B1">
      <w:pPr>
        <w:pStyle w:val="CodeSample"/>
      </w:pPr>
      <w:r>
        <w:t>SP-VRF-INSTANC</w:t>
      </w:r>
      <w:r>
        <w:rPr>
          <w:spacing w:val="-1"/>
        </w:rPr>
        <w:t>E</w:t>
      </w:r>
      <w:r>
        <w:t>.ini</w:t>
      </w:r>
    </w:p>
    <w:p w14:paraId="50773368" w14:textId="77777777" w:rsidR="000F79B1" w:rsidRDefault="000F79B1" w:rsidP="000F79B1">
      <w:pPr>
        <w:pStyle w:val="CodeSample"/>
        <w:ind w:left="1174" w:firstLine="266"/>
      </w:pPr>
      <w:r>
        <w:t>-f</w:t>
      </w:r>
      <w:r>
        <w:rPr>
          <w:spacing w:val="-3"/>
        </w:rPr>
        <w:t xml:space="preserve"> </w:t>
      </w:r>
      <w:r>
        <w:t>SP-VRF-INSTANCE.txt</w:t>
      </w:r>
      <w:r>
        <w:rPr>
          <w:spacing w:val="-17"/>
        </w:rPr>
        <w:t xml:space="preserve"> </w:t>
      </w:r>
      <w:r>
        <w:t>--ssl</w:t>
      </w:r>
      <w:r>
        <w:rPr>
          <w:spacing w:val="-4"/>
        </w:rPr>
        <w:t xml:space="preserve"> </w:t>
      </w:r>
      <w:r>
        <w:t>–certificate</w:t>
      </w:r>
    </w:p>
    <w:p w14:paraId="07FBEE28" w14:textId="77777777" w:rsidR="000F79B1" w:rsidRDefault="000F79B1" w:rsidP="000F79B1">
      <w:pPr>
        <w:pStyle w:val="CodeSample"/>
        <w:rPr>
          <w:rFonts w:ascii="Courier New" w:hAnsi="Courier New" w:cs="Courier New"/>
          <w:spacing w:val="1"/>
          <w:w w:val="99"/>
          <w:sz w:val="16"/>
          <w:szCs w:val="16"/>
        </w:rPr>
      </w:pPr>
      <w:r>
        <w:rPr>
          <w:rFonts w:ascii="Courier New" w:hAnsi="Courier New" w:cs="Courier New"/>
          <w:spacing w:val="1"/>
          <w:w w:val="99"/>
          <w:sz w:val="16"/>
          <w:szCs w:val="16"/>
        </w:rPr>
        <w:t>EOF</w:t>
      </w:r>
    </w:p>
    <w:p w14:paraId="66EC320C" w14:textId="77777777" w:rsidR="000F79B1" w:rsidRDefault="000F79B1" w:rsidP="000F79B1">
      <w:pPr>
        <w:pStyle w:val="CodeSample"/>
        <w:ind w:firstLine="266"/>
      </w:pPr>
      <w:r>
        <w:t>exit;</w:t>
      </w:r>
    </w:p>
    <w:p w14:paraId="0E48D512" w14:textId="77777777" w:rsidR="000F79B1" w:rsidRDefault="000F79B1" w:rsidP="000F79B1">
      <w:pPr>
        <w:pStyle w:val="CodeSample"/>
      </w:pPr>
    </w:p>
    <w:p w14:paraId="1B22DDCC" w14:textId="77777777" w:rsidR="000F79B1" w:rsidRDefault="000F79B1" w:rsidP="000F79B1">
      <w:pPr>
        <w:pStyle w:val="CodeSample"/>
      </w:pPr>
      <w:r>
        <w:t># read</w:t>
      </w:r>
      <w:r>
        <w:rPr>
          <w:spacing w:val="-3"/>
        </w:rPr>
        <w:t xml:space="preserve"> </w:t>
      </w:r>
      <w:r>
        <w:t>paramet</w:t>
      </w:r>
      <w:r>
        <w:rPr>
          <w:spacing w:val="-1"/>
        </w:rPr>
        <w:t>e</w:t>
      </w:r>
      <w:r>
        <w:t>rs</w:t>
      </w:r>
      <w:r>
        <w:rPr>
          <w:spacing w:val="-9"/>
        </w:rPr>
        <w:t xml:space="preserve"> </w:t>
      </w:r>
      <w:r>
        <w:t xml:space="preserve">file </w:t>
      </w:r>
    </w:p>
    <w:p w14:paraId="23A38ED0" w14:textId="77777777" w:rsidR="000F79B1" w:rsidRDefault="000F79B1" w:rsidP="000F79B1">
      <w:pPr>
        <w:pStyle w:val="CodeSample"/>
      </w:pPr>
      <w:r>
        <w:t>my</w:t>
      </w:r>
      <w:r>
        <w:rPr>
          <w:spacing w:val="-1"/>
        </w:rPr>
        <w:t xml:space="preserve"> </w:t>
      </w:r>
      <w:hyperlink r:id="rId65" w:history="1">
        <w:r>
          <w:t>@params_lis</w:t>
        </w:r>
      </w:hyperlink>
      <w:hyperlink r:id="rId66" w:history="1">
        <w:r>
          <w:rPr>
            <w:spacing w:val="-1"/>
          </w:rPr>
          <w:t>t</w:t>
        </w:r>
      </w:hyperlink>
      <w:r>
        <w:t>;</w:t>
      </w:r>
    </w:p>
    <w:p w14:paraId="54AA81C6" w14:textId="77777777" w:rsidR="000F79B1" w:rsidRDefault="000F79B1" w:rsidP="000F79B1">
      <w:pPr>
        <w:pStyle w:val="CodeSample"/>
      </w:pPr>
    </w:p>
    <w:p w14:paraId="2C417C52" w14:textId="77777777" w:rsidR="000F79B1" w:rsidRDefault="000F79B1" w:rsidP="000F79B1">
      <w:pPr>
        <w:pStyle w:val="CodeSample"/>
      </w:pPr>
      <w:r>
        <w:t>sub</w:t>
      </w:r>
      <w:r>
        <w:rPr>
          <w:spacing w:val="-2"/>
        </w:rPr>
        <w:t xml:space="preserve"> </w:t>
      </w:r>
      <w:r>
        <w:t>read_param</w:t>
      </w:r>
      <w:r>
        <w:rPr>
          <w:spacing w:val="-1"/>
        </w:rPr>
        <w:t>s</w:t>
      </w:r>
      <w:r>
        <w:t>_file</w:t>
      </w:r>
      <w:r>
        <w:rPr>
          <w:spacing w:val="-14"/>
        </w:rPr>
        <w:t xml:space="preserve"> </w:t>
      </w:r>
      <w:r>
        <w:t>{</w:t>
      </w:r>
    </w:p>
    <w:p w14:paraId="674B2523" w14:textId="77777777" w:rsidR="000F79B1" w:rsidRDefault="000F79B1" w:rsidP="000F79B1">
      <w:pPr>
        <w:pStyle w:val="CodeSample"/>
      </w:pPr>
      <w:r>
        <w:t xml:space="preserve"># </w:t>
      </w:r>
      <w:r>
        <w:rPr>
          <w:spacing w:val="72"/>
        </w:rPr>
        <w:t xml:space="preserve"> </w:t>
      </w:r>
      <w:r>
        <w:t>open</w:t>
      </w:r>
      <w:r>
        <w:rPr>
          <w:spacing w:val="-3"/>
        </w:rPr>
        <w:t xml:space="preserve"> </w:t>
      </w:r>
      <w:r>
        <w:t>(my</w:t>
      </w:r>
      <w:r>
        <w:rPr>
          <w:spacing w:val="-2"/>
        </w:rPr>
        <w:t xml:space="preserve"> </w:t>
      </w:r>
      <w:r>
        <w:t>$hand</w:t>
      </w:r>
      <w:r>
        <w:rPr>
          <w:spacing w:val="-1"/>
        </w:rPr>
        <w:t>l</w:t>
      </w:r>
      <w:r>
        <w:t>e_params_input,</w:t>
      </w:r>
      <w:r>
        <w:rPr>
          <w:spacing w:val="-19"/>
        </w:rPr>
        <w:t xml:space="preserve"> </w:t>
      </w:r>
      <w:r>
        <w:t>"&lt;",</w:t>
      </w:r>
      <w:r>
        <w:rPr>
          <w:spacing w:val="-3"/>
        </w:rPr>
        <w:t xml:space="preserve"> </w:t>
      </w:r>
      <w:r>
        <w:t>"$params_input")</w:t>
      </w:r>
      <w:r>
        <w:rPr>
          <w:spacing w:val="-14"/>
        </w:rPr>
        <w:t xml:space="preserve"> </w:t>
      </w:r>
      <w:r>
        <w:t>or</w:t>
      </w:r>
      <w:r>
        <w:rPr>
          <w:spacing w:val="-1"/>
        </w:rPr>
        <w:t xml:space="preserve"> </w:t>
      </w:r>
      <w:r>
        <w:t>die</w:t>
      </w:r>
      <w:r>
        <w:rPr>
          <w:spacing w:val="-2"/>
        </w:rPr>
        <w:t xml:space="preserve"> </w:t>
      </w:r>
      <w:r>
        <w:t>"can</w:t>
      </w:r>
      <w:r>
        <w:rPr>
          <w:spacing w:val="-1"/>
        </w:rPr>
        <w:t>n</w:t>
      </w:r>
      <w:r>
        <w:t>ot</w:t>
      </w:r>
      <w:r>
        <w:rPr>
          <w:spacing w:val="-6"/>
        </w:rPr>
        <w:t xml:space="preserve"> </w:t>
      </w:r>
      <w:r>
        <w:t>open</w:t>
      </w:r>
      <w:r>
        <w:rPr>
          <w:spacing w:val="-3"/>
        </w:rPr>
        <w:t xml:space="preserve"> </w:t>
      </w:r>
      <w:r>
        <w:t>parameters file</w:t>
      </w:r>
      <w:r>
        <w:rPr>
          <w:spacing w:val="-3"/>
        </w:rPr>
        <w:t xml:space="preserve"> </w:t>
      </w:r>
      <w:r>
        <w:t>$params_i</w:t>
      </w:r>
      <w:r>
        <w:rPr>
          <w:spacing w:val="-1"/>
        </w:rPr>
        <w:t>n</w:t>
      </w:r>
      <w:r>
        <w:t>put\n";</w:t>
      </w:r>
    </w:p>
    <w:p w14:paraId="48DC9744" w14:textId="77777777" w:rsidR="000F79B1" w:rsidRDefault="000F79B1" w:rsidP="000F79B1">
      <w:pPr>
        <w:pStyle w:val="CodeSample"/>
        <w:ind w:firstLine="266"/>
      </w:pPr>
      <w:r>
        <w:t>open</w:t>
      </w:r>
      <w:r>
        <w:rPr>
          <w:spacing w:val="-3"/>
        </w:rPr>
        <w:t xml:space="preserve"> </w:t>
      </w:r>
      <w:r>
        <w:t>(my</w:t>
      </w:r>
      <w:r>
        <w:rPr>
          <w:spacing w:val="-2"/>
        </w:rPr>
        <w:t xml:space="preserve"> </w:t>
      </w:r>
      <w:r>
        <w:t>$hand</w:t>
      </w:r>
      <w:r>
        <w:rPr>
          <w:spacing w:val="-1"/>
        </w:rPr>
        <w:t>l</w:t>
      </w:r>
      <w:r>
        <w:t>e_params_input,</w:t>
      </w:r>
      <w:r>
        <w:rPr>
          <w:spacing w:val="-19"/>
        </w:rPr>
        <w:t xml:space="preserve"> </w:t>
      </w:r>
      <w:r>
        <w:t>"&lt;",</w:t>
      </w:r>
      <w:r>
        <w:rPr>
          <w:spacing w:val="-3"/>
        </w:rPr>
        <w:t xml:space="preserve"> </w:t>
      </w:r>
      <w:r>
        <w:t>"$params_input")</w:t>
      </w:r>
      <w:r>
        <w:rPr>
          <w:spacing w:val="-14"/>
        </w:rPr>
        <w:t xml:space="preserve"> </w:t>
      </w:r>
      <w:r>
        <w:t>or</w:t>
      </w:r>
      <w:r>
        <w:rPr>
          <w:spacing w:val="-1"/>
        </w:rPr>
        <w:t xml:space="preserve"> </w:t>
      </w:r>
      <w:r>
        <w:t>return;</w:t>
      </w:r>
    </w:p>
    <w:p w14:paraId="51A3E697" w14:textId="77777777" w:rsidR="000F79B1" w:rsidRDefault="000F79B1" w:rsidP="000F79B1">
      <w:pPr>
        <w:pStyle w:val="CodeSample"/>
        <w:ind w:firstLine="266"/>
      </w:pPr>
      <w:r>
        <w:t>while</w:t>
      </w:r>
      <w:r>
        <w:rPr>
          <w:spacing w:val="-4"/>
        </w:rPr>
        <w:t xml:space="preserve"> </w:t>
      </w:r>
      <w:r>
        <w:t>(my</w:t>
      </w:r>
      <w:r>
        <w:rPr>
          <w:spacing w:val="-2"/>
        </w:rPr>
        <w:t xml:space="preserve"> </w:t>
      </w:r>
      <w:r>
        <w:t>$row</w:t>
      </w:r>
      <w:r>
        <w:rPr>
          <w:spacing w:val="-5"/>
        </w:rPr>
        <w:t xml:space="preserve"> </w:t>
      </w:r>
      <w:r>
        <w:t>= &lt;$handle_params_input&gt;)</w:t>
      </w:r>
      <w:r>
        <w:rPr>
          <w:spacing w:val="-21"/>
        </w:rPr>
        <w:t xml:space="preserve"> </w:t>
      </w:r>
      <w:r>
        <w:t>{</w:t>
      </w:r>
    </w:p>
    <w:p w14:paraId="17D2155C" w14:textId="77777777" w:rsidR="000F79B1" w:rsidRDefault="000F79B1" w:rsidP="000F79B1">
      <w:pPr>
        <w:pStyle w:val="CodeSample"/>
        <w:ind w:left="1174" w:firstLine="266"/>
      </w:pPr>
      <w:r>
        <w:t>#print</w:t>
      </w:r>
      <w:r>
        <w:rPr>
          <w:spacing w:val="-5"/>
        </w:rPr>
        <w:t xml:space="preserve"> </w:t>
      </w:r>
      <w:r>
        <w:t>"row=$ro</w:t>
      </w:r>
      <w:r>
        <w:rPr>
          <w:spacing w:val="-1"/>
        </w:rPr>
        <w:t>w</w:t>
      </w:r>
      <w:r>
        <w:t>";</w:t>
      </w:r>
    </w:p>
    <w:p w14:paraId="718A307A" w14:textId="77777777" w:rsidR="000F79B1" w:rsidRDefault="000F79B1" w:rsidP="000F79B1">
      <w:pPr>
        <w:pStyle w:val="CodeSample"/>
        <w:ind w:left="908" w:firstLine="532"/>
      </w:pPr>
      <w:r>
        <w:t>push</w:t>
      </w:r>
      <w:r>
        <w:rPr>
          <w:spacing w:val="-3"/>
        </w:rPr>
        <w:t xml:space="preserve"> </w:t>
      </w:r>
      <w:hyperlink r:id="rId67" w:history="1">
        <w:r>
          <w:t>@params_li</w:t>
        </w:r>
        <w:r>
          <w:rPr>
            <w:spacing w:val="-1"/>
          </w:rPr>
          <w:t>s</w:t>
        </w:r>
        <w:r>
          <w:t>t</w:t>
        </w:r>
      </w:hyperlink>
      <w:r>
        <w:t>,</w:t>
      </w:r>
      <w:r>
        <w:rPr>
          <w:spacing w:val="-11"/>
        </w:rPr>
        <w:t xml:space="preserve"> </w:t>
      </w:r>
      <w:r>
        <w:t>$row;</w:t>
      </w:r>
    </w:p>
    <w:p w14:paraId="5D72B227" w14:textId="77777777" w:rsidR="000F79B1" w:rsidRDefault="000F79B1" w:rsidP="000F79B1">
      <w:pPr>
        <w:pStyle w:val="CodeSample"/>
        <w:ind w:firstLine="266"/>
      </w:pPr>
      <w:r>
        <w:t>};</w:t>
      </w:r>
    </w:p>
    <w:p w14:paraId="1429697F" w14:textId="77777777" w:rsidR="000F79B1" w:rsidRDefault="000F79B1" w:rsidP="000F79B1">
      <w:pPr>
        <w:pStyle w:val="CodeSample"/>
        <w:ind w:firstLine="266"/>
      </w:pPr>
      <w:r>
        <w:t>close</w:t>
      </w:r>
      <w:r>
        <w:rPr>
          <w:spacing w:val="-4"/>
        </w:rPr>
        <w:t xml:space="preserve"> </w:t>
      </w:r>
      <w:r>
        <w:t>$handle_</w:t>
      </w:r>
      <w:r>
        <w:rPr>
          <w:spacing w:val="-1"/>
        </w:rPr>
        <w:t>p</w:t>
      </w:r>
      <w:r>
        <w:t>arams_input;</w:t>
      </w:r>
    </w:p>
    <w:p w14:paraId="13C0F31F" w14:textId="77777777" w:rsidR="000F79B1" w:rsidRDefault="000F79B1" w:rsidP="000F79B1">
      <w:pPr>
        <w:pStyle w:val="CodeSample"/>
      </w:pPr>
      <w:r>
        <w:t>}</w:t>
      </w:r>
    </w:p>
    <w:p w14:paraId="6C3BB8C3" w14:textId="77777777" w:rsidR="000F79B1" w:rsidRDefault="000F79B1" w:rsidP="000F79B1">
      <w:pPr>
        <w:pStyle w:val="CodeSample"/>
        <w:rPr>
          <w:sz w:val="18"/>
          <w:szCs w:val="18"/>
        </w:rPr>
      </w:pPr>
    </w:p>
    <w:p w14:paraId="4A2BFC23" w14:textId="77777777" w:rsidR="000F79B1" w:rsidRDefault="000F79B1" w:rsidP="000F79B1">
      <w:pPr>
        <w:pStyle w:val="CodeSample"/>
        <w:rPr>
          <w:szCs w:val="20"/>
        </w:rPr>
      </w:pPr>
    </w:p>
    <w:p w14:paraId="1474A8C1" w14:textId="77777777" w:rsidR="000F79B1" w:rsidRDefault="000F79B1" w:rsidP="000F79B1">
      <w:pPr>
        <w:pStyle w:val="CodeSample"/>
      </w:pPr>
      <w:r>
        <w:t>#</w:t>
      </w:r>
      <w:r>
        <w:rPr>
          <w:spacing w:val="-1"/>
        </w:rPr>
        <w:t xml:space="preserve"> </w:t>
      </w:r>
      <w:r>
        <w:t>read</w:t>
      </w:r>
      <w:r>
        <w:rPr>
          <w:spacing w:val="-7"/>
        </w:rPr>
        <w:t xml:space="preserve"> </w:t>
      </w:r>
      <w:r>
        <w:t>xml</w:t>
      </w:r>
      <w:r>
        <w:rPr>
          <w:spacing w:val="-5"/>
        </w:rPr>
        <w:t xml:space="preserve"> </w:t>
      </w:r>
      <w:r>
        <w:t>inp</w:t>
      </w:r>
      <w:r>
        <w:rPr>
          <w:spacing w:val="-1"/>
        </w:rPr>
        <w:t>u</w:t>
      </w:r>
      <w:r>
        <w:t>t</w:t>
      </w:r>
      <w:r>
        <w:rPr>
          <w:spacing w:val="-9"/>
        </w:rPr>
        <w:t xml:space="preserve"> </w:t>
      </w:r>
      <w:r>
        <w:t xml:space="preserve">file </w:t>
      </w:r>
    </w:p>
    <w:p w14:paraId="5A7AA604" w14:textId="77777777" w:rsidR="000F79B1" w:rsidRDefault="000F79B1" w:rsidP="000F79B1">
      <w:pPr>
        <w:pStyle w:val="CodeSample"/>
      </w:pPr>
      <w:r>
        <w:t>sub</w:t>
      </w:r>
      <w:r>
        <w:rPr>
          <w:spacing w:val="-5"/>
        </w:rPr>
        <w:t xml:space="preserve"> </w:t>
      </w:r>
      <w:r>
        <w:t>read_input</w:t>
      </w:r>
      <w:r>
        <w:rPr>
          <w:spacing w:val="-1"/>
        </w:rPr>
        <w:t>_</w:t>
      </w:r>
      <w:r>
        <w:t>file</w:t>
      </w:r>
      <w:r>
        <w:rPr>
          <w:spacing w:val="-28"/>
        </w:rPr>
        <w:t xml:space="preserve"> </w:t>
      </w:r>
      <w:r>
        <w:t>{</w:t>
      </w:r>
    </w:p>
    <w:p w14:paraId="2E3FC03F" w14:textId="77777777" w:rsidR="000F79B1" w:rsidRDefault="000F79B1" w:rsidP="000F79B1">
      <w:pPr>
        <w:pStyle w:val="CodeSample"/>
        <w:ind w:left="720"/>
      </w:pPr>
      <w:r>
        <w:t>open</w:t>
      </w:r>
      <w:r>
        <w:rPr>
          <w:spacing w:val="-7"/>
        </w:rPr>
        <w:t xml:space="preserve"> </w:t>
      </w:r>
      <w:r>
        <w:t>(my</w:t>
      </w:r>
      <w:r>
        <w:rPr>
          <w:spacing w:val="-5"/>
        </w:rPr>
        <w:t xml:space="preserve"> </w:t>
      </w:r>
      <w:r>
        <w:t>$hand</w:t>
      </w:r>
      <w:r>
        <w:rPr>
          <w:spacing w:val="-1"/>
        </w:rPr>
        <w:t>l</w:t>
      </w:r>
      <w:r>
        <w:t>e_xml_input,</w:t>
      </w:r>
      <w:r>
        <w:rPr>
          <w:spacing w:val="-34"/>
        </w:rPr>
        <w:t xml:space="preserve"> </w:t>
      </w:r>
      <w:r>
        <w:t>"&lt;",</w:t>
      </w:r>
      <w:r>
        <w:rPr>
          <w:spacing w:val="-7"/>
        </w:rPr>
        <w:t xml:space="preserve"> </w:t>
      </w:r>
      <w:r>
        <w:t>"$xml_input")</w:t>
      </w:r>
      <w:r>
        <w:rPr>
          <w:spacing w:val="-24"/>
        </w:rPr>
        <w:t xml:space="preserve"> </w:t>
      </w:r>
      <w:r>
        <w:t>or</w:t>
      </w:r>
      <w:r>
        <w:rPr>
          <w:spacing w:val="-3"/>
        </w:rPr>
        <w:t xml:space="preserve"> </w:t>
      </w:r>
      <w:r>
        <w:t>die</w:t>
      </w:r>
      <w:r>
        <w:rPr>
          <w:spacing w:val="-5"/>
        </w:rPr>
        <w:t xml:space="preserve"> </w:t>
      </w:r>
      <w:r>
        <w:t>"cannot</w:t>
      </w:r>
      <w:r>
        <w:rPr>
          <w:spacing w:val="-12"/>
        </w:rPr>
        <w:t xml:space="preserve"> </w:t>
      </w:r>
      <w:r>
        <w:t>op</w:t>
      </w:r>
      <w:r>
        <w:rPr>
          <w:spacing w:val="-1"/>
        </w:rPr>
        <w:t>e</w:t>
      </w:r>
      <w:r>
        <w:t>n</w:t>
      </w:r>
      <w:r>
        <w:rPr>
          <w:spacing w:val="-7"/>
        </w:rPr>
        <w:t xml:space="preserve"> </w:t>
      </w:r>
      <w:r>
        <w:t>xml</w:t>
      </w:r>
      <w:r>
        <w:rPr>
          <w:spacing w:val="-5"/>
        </w:rPr>
        <w:t xml:space="preserve"> </w:t>
      </w:r>
      <w:r>
        <w:t>input</w:t>
      </w:r>
      <w:r>
        <w:rPr>
          <w:spacing w:val="-9"/>
        </w:rPr>
        <w:t xml:space="preserve"> </w:t>
      </w:r>
      <w:r>
        <w:t>file</w:t>
      </w:r>
    </w:p>
    <w:p w14:paraId="5EBEEDBA" w14:textId="77777777" w:rsidR="000F79B1" w:rsidRDefault="000F79B1" w:rsidP="000F79B1">
      <w:pPr>
        <w:pStyle w:val="CodeSample"/>
      </w:pPr>
      <w:r>
        <w:t>$xml_input\n";</w:t>
      </w:r>
    </w:p>
    <w:p w14:paraId="5DB2E54A" w14:textId="77777777" w:rsidR="000F79B1" w:rsidRDefault="000F79B1" w:rsidP="000F79B1">
      <w:pPr>
        <w:pStyle w:val="CodeSample"/>
        <w:rPr>
          <w:szCs w:val="20"/>
        </w:rPr>
      </w:pPr>
    </w:p>
    <w:p w14:paraId="3313373A" w14:textId="77777777" w:rsidR="000F79B1" w:rsidRDefault="000F79B1" w:rsidP="000F79B1">
      <w:pPr>
        <w:pStyle w:val="CodeSample"/>
        <w:ind w:firstLine="266"/>
      </w:pPr>
      <w:r>
        <w:t>while</w:t>
      </w:r>
      <w:r>
        <w:rPr>
          <w:spacing w:val="-9"/>
        </w:rPr>
        <w:t xml:space="preserve"> </w:t>
      </w:r>
      <w:r>
        <w:rPr>
          <w:w w:val="98"/>
        </w:rPr>
        <w:t>(&lt;$handl</w:t>
      </w:r>
      <w:r>
        <w:rPr>
          <w:spacing w:val="-1"/>
          <w:w w:val="98"/>
        </w:rPr>
        <w:t>e</w:t>
      </w:r>
      <w:r>
        <w:rPr>
          <w:w w:val="98"/>
        </w:rPr>
        <w:t>_xml_input&gt;)</w:t>
      </w:r>
      <w:r>
        <w:rPr>
          <w:spacing w:val="3"/>
          <w:w w:val="98"/>
        </w:rPr>
        <w:t xml:space="preserve"> </w:t>
      </w:r>
      <w:r>
        <w:t>{</w:t>
      </w:r>
    </w:p>
    <w:p w14:paraId="033A82C4" w14:textId="77777777" w:rsidR="000F79B1" w:rsidRDefault="000F79B1" w:rsidP="000F79B1">
      <w:pPr>
        <w:pStyle w:val="CodeSample"/>
        <w:ind w:firstLine="266"/>
      </w:pPr>
      <w:r>
        <w:t>my</w:t>
      </w:r>
      <w:r>
        <w:rPr>
          <w:spacing w:val="-3"/>
        </w:rPr>
        <w:t xml:space="preserve"> </w:t>
      </w:r>
      <w:r>
        <w:t>$row</w:t>
      </w:r>
      <w:r>
        <w:rPr>
          <w:spacing w:val="-7"/>
        </w:rPr>
        <w:t xml:space="preserve"> </w:t>
      </w:r>
      <w:r>
        <w:t>=</w:t>
      </w:r>
      <w:r>
        <w:rPr>
          <w:spacing w:val="-1"/>
        </w:rPr>
        <w:t xml:space="preserve"> </w:t>
      </w:r>
      <w:r>
        <w:t>$_;</w:t>
      </w:r>
    </w:p>
    <w:p w14:paraId="76B752BF" w14:textId="77777777" w:rsidR="000F79B1" w:rsidRDefault="000F79B1" w:rsidP="000F79B1">
      <w:pPr>
        <w:pStyle w:val="CodeSample"/>
        <w:ind w:left="720"/>
      </w:pPr>
      <w:r>
        <w:t>if</w:t>
      </w:r>
      <w:r>
        <w:rPr>
          <w:spacing w:val="-3"/>
        </w:rPr>
        <w:t xml:space="preserve"> </w:t>
      </w:r>
      <w:r>
        <w:rPr>
          <w:w w:val="98"/>
        </w:rPr>
        <w:t>(/\&lt;value\&gt;\</w:t>
      </w:r>
      <w:r>
        <w:rPr>
          <w:spacing w:val="-1"/>
          <w:w w:val="98"/>
        </w:rPr>
        <w:t>{</w:t>
      </w:r>
      <w:r>
        <w:rPr>
          <w:w w:val="98"/>
        </w:rPr>
        <w:t>\[ManagedElement\(Key=\-\-\-interface\-\-\-\)\]\</w:t>
      </w:r>
      <w:r>
        <w:rPr>
          <w:spacing w:val="-1"/>
          <w:w w:val="98"/>
        </w:rPr>
        <w:t>}</w:t>
      </w:r>
      <w:r>
        <w:rPr>
          <w:w w:val="98"/>
        </w:rPr>
        <w:t>\&lt;\/value\&gt;/)</w:t>
      </w:r>
      <w:r>
        <w:rPr>
          <w:spacing w:val="4"/>
          <w:w w:val="98"/>
        </w:rPr>
        <w:t xml:space="preserve"> </w:t>
      </w:r>
      <w:r>
        <w:t>{</w:t>
      </w:r>
    </w:p>
    <w:p w14:paraId="71EE5668" w14:textId="77777777" w:rsidR="000F79B1" w:rsidRDefault="000F79B1" w:rsidP="000F79B1">
      <w:pPr>
        <w:pStyle w:val="CodeSample"/>
        <w:ind w:left="1174" w:firstLine="266"/>
      </w:pPr>
      <w:r>
        <w:t>$row</w:t>
      </w:r>
      <w:r>
        <w:rPr>
          <w:spacing w:val="-7"/>
        </w:rPr>
        <w:t xml:space="preserve"> </w:t>
      </w:r>
      <w:r>
        <w:rPr>
          <w:w w:val="98"/>
        </w:rPr>
        <w:t>=~</w:t>
      </w:r>
    </w:p>
    <w:p w14:paraId="5F75CFA3" w14:textId="77777777" w:rsidR="000F79B1" w:rsidRDefault="000F79B1" w:rsidP="000F79B1">
      <w:pPr>
        <w:pStyle w:val="CodeSample"/>
      </w:pPr>
      <w:r>
        <w:rPr>
          <w:w w:val="98"/>
        </w:rPr>
        <w:t>s/\&lt;value\&gt;\{\</w:t>
      </w:r>
      <w:r>
        <w:rPr>
          <w:spacing w:val="-1"/>
          <w:w w:val="98"/>
        </w:rPr>
        <w:t>[</w:t>
      </w:r>
      <w:r>
        <w:rPr>
          <w:w w:val="98"/>
        </w:rPr>
        <w:t>ManagedElement\(Key=\-\-\-interface\-\-\-\)\]\}\</w:t>
      </w:r>
      <w:r>
        <w:rPr>
          <w:spacing w:val="-1"/>
          <w:w w:val="98"/>
        </w:rPr>
        <w:t>&lt;</w:t>
      </w:r>
      <w:r>
        <w:rPr>
          <w:w w:val="98"/>
        </w:rPr>
        <w:t xml:space="preserve">\/value\&gt;/\&lt;value\&gt;\{\[Man </w:t>
      </w:r>
      <w:r>
        <w:t>agedElement\(K</w:t>
      </w:r>
      <w:r>
        <w:rPr>
          <w:spacing w:val="-1"/>
        </w:rPr>
        <w:t>e</w:t>
      </w:r>
      <w:r>
        <w:t>y=$device_key\)\]\}\&lt;\/value\&gt;/g;</w:t>
      </w:r>
    </w:p>
    <w:p w14:paraId="45AB83CB" w14:textId="77777777" w:rsidR="000F79B1" w:rsidRDefault="000F79B1" w:rsidP="000F79B1">
      <w:pPr>
        <w:pStyle w:val="CodeSample"/>
      </w:pPr>
      <w:r>
        <w:t>}</w:t>
      </w:r>
    </w:p>
    <w:p w14:paraId="5FEBEBF2" w14:textId="77777777" w:rsidR="000F79B1" w:rsidRDefault="000F79B1" w:rsidP="000F79B1">
      <w:pPr>
        <w:pStyle w:val="CodeSample"/>
        <w:ind w:firstLine="266"/>
      </w:pPr>
      <w:r>
        <w:t>elsif</w:t>
      </w:r>
      <w:r>
        <w:rPr>
          <w:spacing w:val="-4"/>
        </w:rPr>
        <w:t xml:space="preserve"> </w:t>
      </w:r>
      <w:r>
        <w:rPr>
          <w:w w:val="99"/>
        </w:rPr>
        <w:t>(/\&lt;valu</w:t>
      </w:r>
      <w:r>
        <w:rPr>
          <w:spacing w:val="-1"/>
          <w:w w:val="99"/>
        </w:rPr>
        <w:t>e</w:t>
      </w:r>
      <w:r>
        <w:rPr>
          <w:w w:val="99"/>
        </w:rPr>
        <w:t>\&gt;\$([a-zA-Z0-9_\-]*)\$\&lt;\/value\&gt;/)</w:t>
      </w:r>
      <w:r>
        <w:rPr>
          <w:spacing w:val="2"/>
          <w:w w:val="99"/>
        </w:rPr>
        <w:t xml:space="preserve"> </w:t>
      </w:r>
      <w:r>
        <w:t>{</w:t>
      </w:r>
    </w:p>
    <w:p w14:paraId="78C77DA6" w14:textId="77777777" w:rsidR="000F79B1" w:rsidRDefault="000F79B1" w:rsidP="000F79B1">
      <w:pPr>
        <w:pStyle w:val="CodeSample"/>
        <w:ind w:left="1174" w:firstLine="266"/>
      </w:pPr>
      <w:r>
        <w:lastRenderedPageBreak/>
        <w:t>my</w:t>
      </w:r>
      <w:r>
        <w:rPr>
          <w:spacing w:val="-1"/>
        </w:rPr>
        <w:t xml:space="preserve"> </w:t>
      </w:r>
      <w:r>
        <w:t>$param</w:t>
      </w:r>
      <w:r>
        <w:rPr>
          <w:spacing w:val="-5"/>
        </w:rPr>
        <w:t xml:space="preserve"> </w:t>
      </w:r>
      <w:r>
        <w:t>= shi</w:t>
      </w:r>
      <w:r>
        <w:rPr>
          <w:spacing w:val="-1"/>
        </w:rPr>
        <w:t>f</w:t>
      </w:r>
      <w:r>
        <w:t>t</w:t>
      </w:r>
      <w:r>
        <w:rPr>
          <w:spacing w:val="-4"/>
        </w:rPr>
        <w:t xml:space="preserve"> </w:t>
      </w:r>
      <w:hyperlink r:id="rId68" w:history="1">
        <w:r>
          <w:t>@params_list;</w:t>
        </w:r>
      </w:hyperlink>
    </w:p>
    <w:p w14:paraId="182C483C" w14:textId="77777777" w:rsidR="000F79B1" w:rsidRDefault="000F79B1" w:rsidP="000F79B1">
      <w:pPr>
        <w:pStyle w:val="CodeSample"/>
        <w:ind w:left="908" w:firstLine="532"/>
      </w:pPr>
      <w:r>
        <w:t>chomp</w:t>
      </w:r>
      <w:r>
        <w:rPr>
          <w:spacing w:val="-4"/>
        </w:rPr>
        <w:t xml:space="preserve"> </w:t>
      </w:r>
      <w:r>
        <w:t>$param;</w:t>
      </w:r>
    </w:p>
    <w:p w14:paraId="75DBF43E" w14:textId="77777777" w:rsidR="000F79B1" w:rsidRDefault="000F79B1" w:rsidP="000F79B1">
      <w:pPr>
        <w:pStyle w:val="CodeSample"/>
        <w:ind w:left="1174" w:firstLine="266"/>
      </w:pPr>
      <w:r>
        <w:t xml:space="preserve"># </w:t>
      </w:r>
      <w:r>
        <w:rPr>
          <w:spacing w:val="71"/>
        </w:rPr>
        <w:t xml:space="preserve"> </w:t>
      </w:r>
      <w:r>
        <w:rPr>
          <w:spacing w:val="1"/>
        </w:rPr>
        <w:t>prin</w:t>
      </w:r>
      <w:r>
        <w:t>t</w:t>
      </w:r>
      <w:r>
        <w:rPr>
          <w:spacing w:val="-9"/>
        </w:rPr>
        <w:t xml:space="preserve"> </w:t>
      </w:r>
      <w:r>
        <w:rPr>
          <w:spacing w:val="1"/>
        </w:rPr>
        <w:t>"Param</w:t>
      </w:r>
      <w:r>
        <w:t>:</w:t>
      </w:r>
      <w:r>
        <w:rPr>
          <w:spacing w:val="-12"/>
        </w:rPr>
        <w:t xml:space="preserve"> </w:t>
      </w:r>
      <w:r>
        <w:rPr>
          <w:spacing w:val="1"/>
        </w:rPr>
        <w:t>$</w:t>
      </w:r>
      <w:r>
        <w:rPr>
          <w:spacing w:val="-1"/>
        </w:rPr>
        <w:t>p</w:t>
      </w:r>
      <w:r>
        <w:rPr>
          <w:spacing w:val="1"/>
        </w:rPr>
        <w:t>aram\n";</w:t>
      </w:r>
    </w:p>
    <w:p w14:paraId="1235F58C" w14:textId="77777777" w:rsidR="000F79B1" w:rsidRDefault="000F79B1" w:rsidP="000F79B1">
      <w:pPr>
        <w:pStyle w:val="CodeSample"/>
        <w:ind w:left="720" w:firstLine="720"/>
      </w:pPr>
      <w:r>
        <w:rPr>
          <w:spacing w:val="1"/>
        </w:rPr>
        <w:t>$ro</w:t>
      </w:r>
      <w:r>
        <w:t>w</w:t>
      </w:r>
      <w:r>
        <w:rPr>
          <w:spacing w:val="-7"/>
        </w:rPr>
        <w:t xml:space="preserve"> </w:t>
      </w:r>
      <w:r>
        <w:rPr>
          <w:spacing w:val="1"/>
        </w:rPr>
        <w:t>=</w:t>
      </w:r>
      <w:r>
        <w:t>~</w:t>
      </w:r>
      <w:r>
        <w:rPr>
          <w:spacing w:val="-3"/>
        </w:rPr>
        <w:t xml:space="preserve"> </w:t>
      </w:r>
      <w:r>
        <w:rPr>
          <w:spacing w:val="1"/>
        </w:rPr>
        <w:t>s/\&lt;val</w:t>
      </w:r>
      <w:r>
        <w:rPr>
          <w:spacing w:val="-1"/>
        </w:rPr>
        <w:t>u</w:t>
      </w:r>
      <w:r>
        <w:rPr>
          <w:spacing w:val="1"/>
        </w:rPr>
        <w:t>e\&gt;\$([a-zA-Z0-9_\-]*)\$\&lt;\/value\&gt;/\&lt;value\&gt;$pa</w:t>
      </w:r>
      <w:r>
        <w:rPr>
          <w:spacing w:val="-1"/>
        </w:rPr>
        <w:t>r</w:t>
      </w:r>
      <w:r>
        <w:rPr>
          <w:spacing w:val="1"/>
        </w:rPr>
        <w:t>am\&lt;\/value\&gt;/g;</w:t>
      </w:r>
    </w:p>
    <w:p w14:paraId="3B19BBA0" w14:textId="77777777" w:rsidR="000F79B1" w:rsidRDefault="000F79B1" w:rsidP="000F79B1">
      <w:pPr>
        <w:pStyle w:val="CodeSample"/>
      </w:pPr>
      <w:r>
        <w:t>}</w:t>
      </w:r>
    </w:p>
    <w:p w14:paraId="653FB2B4" w14:textId="77777777" w:rsidR="000F79B1" w:rsidRDefault="000F79B1" w:rsidP="000F79B1">
      <w:pPr>
        <w:pStyle w:val="CodeSample"/>
        <w:ind w:firstLine="266"/>
      </w:pPr>
      <w:r>
        <w:rPr>
          <w:spacing w:val="1"/>
        </w:rPr>
        <w:t>$bql_statemen</w:t>
      </w:r>
      <w:r>
        <w:t>t</w:t>
      </w:r>
      <w:r>
        <w:rPr>
          <w:spacing w:val="-26"/>
        </w:rPr>
        <w:t xml:space="preserve"> </w:t>
      </w:r>
      <w:r>
        <w:rPr>
          <w:spacing w:val="-1"/>
        </w:rPr>
        <w:t>.</w:t>
      </w:r>
      <w:r>
        <w:t>=</w:t>
      </w:r>
      <w:r>
        <w:rPr>
          <w:spacing w:val="-3"/>
        </w:rPr>
        <w:t xml:space="preserve"> </w:t>
      </w:r>
      <w:r>
        <w:rPr>
          <w:spacing w:val="1"/>
        </w:rPr>
        <w:t>$row;</w:t>
      </w:r>
    </w:p>
    <w:p w14:paraId="57B78B77" w14:textId="77777777" w:rsidR="000F79B1" w:rsidRDefault="000F79B1" w:rsidP="000F79B1">
      <w:pPr>
        <w:pStyle w:val="CodeSample"/>
      </w:pPr>
      <w:r>
        <w:t>}</w:t>
      </w:r>
    </w:p>
    <w:p w14:paraId="376E3989" w14:textId="77777777" w:rsidR="000F79B1" w:rsidRDefault="000F79B1" w:rsidP="000F79B1">
      <w:pPr>
        <w:pStyle w:val="CodeSample"/>
        <w:ind w:firstLine="266"/>
      </w:pPr>
      <w:r>
        <w:rPr>
          <w:spacing w:val="1"/>
        </w:rPr>
        <w:t>$bql_statemen</w:t>
      </w:r>
      <w:r>
        <w:t>t</w:t>
      </w:r>
      <w:r>
        <w:rPr>
          <w:spacing w:val="-28"/>
        </w:rPr>
        <w:t xml:space="preserve"> </w:t>
      </w:r>
      <w:r>
        <w:rPr>
          <w:spacing w:val="1"/>
        </w:rPr>
        <w:t>.</w:t>
      </w:r>
      <w:r>
        <w:t>=</w:t>
      </w:r>
      <w:r>
        <w:rPr>
          <w:spacing w:val="-3"/>
        </w:rPr>
        <w:t xml:space="preserve"> </w:t>
      </w:r>
      <w:r>
        <w:rPr>
          <w:spacing w:val="1"/>
        </w:rPr>
        <w:t>"\n.\n";</w:t>
      </w:r>
    </w:p>
    <w:p w14:paraId="1AA2066D" w14:textId="77777777" w:rsidR="000F79B1" w:rsidRDefault="000F79B1" w:rsidP="000F79B1">
      <w:pPr>
        <w:pStyle w:val="CodeSample"/>
        <w:rPr>
          <w:szCs w:val="20"/>
        </w:rPr>
      </w:pPr>
    </w:p>
    <w:p w14:paraId="54DD4C47" w14:textId="77777777" w:rsidR="000F79B1" w:rsidRDefault="000F79B1" w:rsidP="000F79B1">
      <w:pPr>
        <w:pStyle w:val="CodeSample"/>
        <w:ind w:firstLine="266"/>
      </w:pPr>
      <w:r>
        <w:rPr>
          <w:spacing w:val="1"/>
        </w:rPr>
        <w:t>prin</w:t>
      </w:r>
      <w:r>
        <w:t>t</w:t>
      </w:r>
      <w:r>
        <w:rPr>
          <w:spacing w:val="-9"/>
        </w:rPr>
        <w:t xml:space="preserve"> </w:t>
      </w:r>
      <w:r>
        <w:rPr>
          <w:spacing w:val="1"/>
        </w:rPr>
        <w:t>"BQL</w:t>
      </w:r>
    </w:p>
    <w:p w14:paraId="48C420FA" w14:textId="77777777" w:rsidR="000F79B1" w:rsidRDefault="000F79B1" w:rsidP="000F79B1">
      <w:pPr>
        <w:pStyle w:val="CodeSample"/>
        <w:rPr>
          <w:spacing w:val="1"/>
        </w:rPr>
      </w:pPr>
      <w:r>
        <w:rPr>
          <w:spacing w:val="1"/>
        </w:rPr>
        <w:t>Statement:\n</w:t>
      </w:r>
    </w:p>
    <w:p w14:paraId="2731E0DA" w14:textId="77777777" w:rsidR="00B44649" w:rsidRDefault="00B44649" w:rsidP="00B44649">
      <w:pPr>
        <w:pStyle w:val="CodeSample"/>
        <w:ind w:firstLine="266"/>
      </w:pPr>
      <w:r>
        <w:t>close</w:t>
      </w:r>
      <w:r>
        <w:rPr>
          <w:spacing w:val="-9"/>
        </w:rPr>
        <w:t xml:space="preserve"> </w:t>
      </w:r>
      <w:r>
        <w:t>$handle_</w:t>
      </w:r>
      <w:r>
        <w:rPr>
          <w:spacing w:val="-1"/>
        </w:rPr>
        <w:t>x</w:t>
      </w:r>
      <w:r>
        <w:t>ml_input;</w:t>
      </w:r>
    </w:p>
    <w:p w14:paraId="3F8BD05B" w14:textId="77777777" w:rsidR="000F79B1" w:rsidRDefault="00B44649" w:rsidP="00B44649">
      <w:pPr>
        <w:pStyle w:val="CodeSample"/>
        <w:rPr>
          <w:spacing w:val="1"/>
        </w:rPr>
      </w:pPr>
      <w:r>
        <w:rPr>
          <w:rFonts w:ascii="Courier New" w:hAnsi="Courier New" w:cs="Courier New"/>
          <w:sz w:val="16"/>
          <w:szCs w:val="16"/>
        </w:rPr>
        <w:t>}</w:t>
      </w:r>
    </w:p>
    <w:p w14:paraId="71C4FFA2" w14:textId="77777777" w:rsidR="000F79B1" w:rsidRDefault="000F79B1" w:rsidP="000F79B1">
      <w:pPr>
        <w:pStyle w:val="CodeSample"/>
      </w:pPr>
    </w:p>
    <w:p w14:paraId="2D8FDC1E" w14:textId="77777777" w:rsidR="00B44649" w:rsidRPr="00B44649" w:rsidRDefault="00B44649" w:rsidP="00B44649">
      <w:pPr>
        <w:rPr>
          <w:b/>
        </w:rPr>
      </w:pPr>
      <w:r w:rsidRPr="00B44649">
        <w:rPr>
          <w:b/>
          <w:w w:val="94"/>
        </w:rPr>
        <w:t>O</w:t>
      </w:r>
      <w:r w:rsidRPr="00B44649">
        <w:rPr>
          <w:b/>
          <w:spacing w:val="1"/>
          <w:w w:val="94"/>
        </w:rPr>
        <w:t>p</w:t>
      </w:r>
      <w:r w:rsidRPr="00B44649">
        <w:rPr>
          <w:b/>
          <w:w w:val="94"/>
        </w:rPr>
        <w:t>en S</w:t>
      </w:r>
      <w:r w:rsidRPr="00B44649">
        <w:rPr>
          <w:b/>
          <w:spacing w:val="1"/>
          <w:w w:val="94"/>
        </w:rPr>
        <w:t>o</w:t>
      </w:r>
      <w:r w:rsidRPr="00B44649">
        <w:rPr>
          <w:b/>
          <w:w w:val="94"/>
        </w:rPr>
        <w:t>c</w:t>
      </w:r>
      <w:r w:rsidRPr="00B44649">
        <w:rPr>
          <w:b/>
          <w:spacing w:val="1"/>
          <w:w w:val="94"/>
        </w:rPr>
        <w:t>k</w:t>
      </w:r>
      <w:r w:rsidRPr="00B44649">
        <w:rPr>
          <w:b/>
          <w:w w:val="94"/>
        </w:rPr>
        <w:t>et</w:t>
      </w:r>
      <w:r w:rsidRPr="00B44649">
        <w:rPr>
          <w:b/>
          <w:spacing w:val="8"/>
          <w:w w:val="94"/>
        </w:rPr>
        <w:t xml:space="preserve"> </w:t>
      </w:r>
      <w:r w:rsidRPr="00B44649">
        <w:rPr>
          <w:b/>
          <w:spacing w:val="1"/>
          <w:w w:val="94"/>
        </w:rPr>
        <w:t>a</w:t>
      </w:r>
      <w:r w:rsidRPr="00B44649">
        <w:rPr>
          <w:b/>
          <w:w w:val="94"/>
        </w:rPr>
        <w:t>nd</w:t>
      </w:r>
      <w:r w:rsidRPr="00B44649">
        <w:rPr>
          <w:b/>
          <w:spacing w:val="-2"/>
          <w:w w:val="94"/>
        </w:rPr>
        <w:t xml:space="preserve"> </w:t>
      </w:r>
      <w:r w:rsidRPr="00B44649">
        <w:rPr>
          <w:b/>
          <w:w w:val="94"/>
        </w:rPr>
        <w:t>L</w:t>
      </w:r>
      <w:r w:rsidRPr="00B44649">
        <w:rPr>
          <w:b/>
          <w:spacing w:val="1"/>
          <w:w w:val="94"/>
        </w:rPr>
        <w:t>o</w:t>
      </w:r>
      <w:r w:rsidRPr="00B44649">
        <w:rPr>
          <w:b/>
          <w:w w:val="94"/>
        </w:rPr>
        <w:t>gin</w:t>
      </w:r>
      <w:r w:rsidRPr="00B44649">
        <w:rPr>
          <w:b/>
          <w:spacing w:val="9"/>
          <w:w w:val="94"/>
        </w:rPr>
        <w:t xml:space="preserve"> </w:t>
      </w:r>
      <w:r w:rsidRPr="00B44649">
        <w:rPr>
          <w:b/>
          <w:w w:val="94"/>
        </w:rPr>
        <w:t>for</w:t>
      </w:r>
      <w:r w:rsidRPr="00B44649">
        <w:rPr>
          <w:b/>
          <w:spacing w:val="-6"/>
          <w:w w:val="94"/>
        </w:rPr>
        <w:t xml:space="preserve"> </w:t>
      </w:r>
      <w:r w:rsidRPr="00B44649">
        <w:rPr>
          <w:b/>
        </w:rPr>
        <w:t>Pr</w:t>
      </w:r>
      <w:r w:rsidRPr="00B44649">
        <w:rPr>
          <w:b/>
          <w:spacing w:val="1"/>
        </w:rPr>
        <w:t>o</w:t>
      </w:r>
      <w:r w:rsidRPr="00B44649">
        <w:rPr>
          <w:b/>
        </w:rPr>
        <w:t>mpt</w:t>
      </w:r>
    </w:p>
    <w:p w14:paraId="02FC44E4" w14:textId="77777777" w:rsidR="00B44649" w:rsidRDefault="00B44649" w:rsidP="00B44649">
      <w:pPr>
        <w:pStyle w:val="CodeSample"/>
      </w:pPr>
      <w:r>
        <w:t>sub</w:t>
      </w:r>
      <w:r>
        <w:rPr>
          <w:spacing w:val="-5"/>
        </w:rPr>
        <w:t xml:space="preserve"> </w:t>
      </w:r>
      <w:r>
        <w:t>open_socket</w:t>
      </w:r>
      <w:r>
        <w:rPr>
          <w:spacing w:val="-22"/>
        </w:rPr>
        <w:t xml:space="preserve"> </w:t>
      </w:r>
      <w:r>
        <w:rPr>
          <w:w w:val="98"/>
        </w:rPr>
        <w:t>{</w:t>
      </w:r>
    </w:p>
    <w:p w14:paraId="22EB9813" w14:textId="77777777" w:rsidR="00B44649" w:rsidRDefault="00B44649" w:rsidP="00B44649">
      <w:pPr>
        <w:pStyle w:val="CodeSample"/>
        <w:ind w:firstLine="266"/>
      </w:pPr>
      <w:r>
        <w:t>my</w:t>
      </w:r>
      <w:r>
        <w:rPr>
          <w:spacing w:val="-3"/>
        </w:rPr>
        <w:t xml:space="preserve"> </w:t>
      </w:r>
      <w:r>
        <w:t>($ssl)</w:t>
      </w:r>
      <w:r>
        <w:rPr>
          <w:spacing w:val="-11"/>
        </w:rPr>
        <w:t xml:space="preserve"> </w:t>
      </w:r>
      <w:r>
        <w:t>=</w:t>
      </w:r>
      <w:r>
        <w:rPr>
          <w:spacing w:val="-1"/>
        </w:rPr>
        <w:t xml:space="preserve"> </w:t>
      </w:r>
      <w:hyperlink r:id="rId69" w:history="1">
        <w:r>
          <w:t>@_;</w:t>
        </w:r>
      </w:hyperlink>
    </w:p>
    <w:p w14:paraId="4335E20D" w14:textId="77777777" w:rsidR="00B44649" w:rsidRDefault="00B44649" w:rsidP="00B44649">
      <w:pPr>
        <w:pStyle w:val="CodeSample"/>
        <w:rPr>
          <w:szCs w:val="20"/>
        </w:rPr>
      </w:pPr>
    </w:p>
    <w:p w14:paraId="052DF2B4" w14:textId="77777777" w:rsidR="00B44649" w:rsidRDefault="00B44649" w:rsidP="00B44649">
      <w:pPr>
        <w:pStyle w:val="CodeSample"/>
        <w:ind w:firstLine="266"/>
      </w:pPr>
      <w:r>
        <w:t>my</w:t>
      </w:r>
      <w:r>
        <w:rPr>
          <w:spacing w:val="-3"/>
        </w:rPr>
        <w:t xml:space="preserve"> </w:t>
      </w:r>
      <w:r>
        <w:t>$socket;</w:t>
      </w:r>
    </w:p>
    <w:p w14:paraId="4EC49F08" w14:textId="77777777" w:rsidR="00B44649" w:rsidRDefault="00B44649" w:rsidP="00B44649">
      <w:pPr>
        <w:pStyle w:val="CodeSample"/>
        <w:ind w:firstLine="266"/>
      </w:pPr>
      <w:r>
        <w:t>if</w:t>
      </w:r>
      <w:r>
        <w:rPr>
          <w:spacing w:val="-3"/>
        </w:rPr>
        <w:t xml:space="preserve"> </w:t>
      </w:r>
      <w:r>
        <w:t>($ssl)</w:t>
      </w:r>
      <w:r>
        <w:rPr>
          <w:spacing w:val="-11"/>
        </w:rPr>
        <w:t xml:space="preserve"> </w:t>
      </w:r>
      <w:r>
        <w:t>{</w:t>
      </w:r>
    </w:p>
    <w:p w14:paraId="6815E639" w14:textId="77777777" w:rsidR="00B44649" w:rsidRDefault="00B44649" w:rsidP="00B44649">
      <w:pPr>
        <w:pStyle w:val="CodeSample"/>
        <w:ind w:left="1174" w:firstLine="266"/>
      </w:pPr>
      <w:r>
        <w:t>eval</w:t>
      </w:r>
      <w:r>
        <w:rPr>
          <w:spacing w:val="-7"/>
        </w:rPr>
        <w:t xml:space="preserve"> </w:t>
      </w:r>
      <w:r>
        <w:rPr>
          <w:w w:val="98"/>
        </w:rPr>
        <w:t>{</w:t>
      </w:r>
    </w:p>
    <w:p w14:paraId="2B2DFD43" w14:textId="77777777" w:rsidR="00B44649" w:rsidRDefault="00B44649" w:rsidP="00B44649">
      <w:pPr>
        <w:pStyle w:val="CodeSample"/>
        <w:ind w:left="1628" w:firstLine="532"/>
      </w:pPr>
      <w:r>
        <w:t>require</w:t>
      </w:r>
      <w:r>
        <w:rPr>
          <w:spacing w:val="-6"/>
        </w:rPr>
        <w:t xml:space="preserve"> </w:t>
      </w:r>
      <w:r>
        <w:t>IO::Soc</w:t>
      </w:r>
      <w:r>
        <w:rPr>
          <w:spacing w:val="-1"/>
        </w:rPr>
        <w:t>k</w:t>
      </w:r>
      <w:r>
        <w:t>et::SSL;</w:t>
      </w:r>
    </w:p>
    <w:p w14:paraId="1E59C40A" w14:textId="77777777" w:rsidR="00B44649" w:rsidRDefault="00B44649" w:rsidP="00B44649">
      <w:pPr>
        <w:pStyle w:val="CodeSample"/>
        <w:ind w:left="1174" w:firstLine="266"/>
      </w:pPr>
      <w:r>
        <w:t>};</w:t>
      </w:r>
    </w:p>
    <w:p w14:paraId="74C27F28" w14:textId="77777777" w:rsidR="00B44649" w:rsidRDefault="00B44649" w:rsidP="00B44649">
      <w:pPr>
        <w:pStyle w:val="CodeSample"/>
        <w:ind w:left="908" w:firstLine="532"/>
      </w:pPr>
      <w:r>
        <w:t>die</w:t>
      </w:r>
      <w:r>
        <w:rPr>
          <w:spacing w:val="-2"/>
        </w:rPr>
        <w:t xml:space="preserve"> </w:t>
      </w:r>
      <w:r>
        <w:t>"Please</w:t>
      </w:r>
      <w:r>
        <w:rPr>
          <w:spacing w:val="-6"/>
        </w:rPr>
        <w:t xml:space="preserve"> </w:t>
      </w:r>
      <w:r>
        <w:t>ins</w:t>
      </w:r>
      <w:r>
        <w:rPr>
          <w:spacing w:val="-1"/>
        </w:rPr>
        <w:t>t</w:t>
      </w:r>
      <w:r>
        <w:t>all</w:t>
      </w:r>
      <w:r>
        <w:rPr>
          <w:spacing w:val="-6"/>
        </w:rPr>
        <w:t xml:space="preserve"> </w:t>
      </w:r>
      <w:r>
        <w:t>IO::Socket::SSL\n"</w:t>
      </w:r>
      <w:r>
        <w:rPr>
          <w:spacing w:val="-16"/>
        </w:rPr>
        <w:t xml:space="preserve"> </w:t>
      </w:r>
      <w:r>
        <w:t>if</w:t>
      </w:r>
      <w:r>
        <w:rPr>
          <w:spacing w:val="-1"/>
        </w:rPr>
        <w:t xml:space="preserve"> </w:t>
      </w:r>
      <w:r>
        <w:t>$@;</w:t>
      </w:r>
    </w:p>
    <w:p w14:paraId="64952554" w14:textId="77777777" w:rsidR="00B44649" w:rsidRDefault="00B44649" w:rsidP="00B44649">
      <w:pPr>
        <w:pStyle w:val="CodeSample"/>
        <w:ind w:left="1174" w:firstLine="266"/>
      </w:pPr>
      <w:r>
        <w:t>print</w:t>
      </w:r>
      <w:r>
        <w:rPr>
          <w:spacing w:val="-4"/>
        </w:rPr>
        <w:t xml:space="preserve"> </w:t>
      </w:r>
      <w:r>
        <w:t>"\nWorking</w:t>
      </w:r>
      <w:r>
        <w:rPr>
          <w:spacing w:val="-11"/>
        </w:rPr>
        <w:t xml:space="preserve"> </w:t>
      </w:r>
      <w:r>
        <w:t>in</w:t>
      </w:r>
      <w:r>
        <w:rPr>
          <w:spacing w:val="-1"/>
        </w:rPr>
        <w:t xml:space="preserve"> </w:t>
      </w:r>
      <w:r>
        <w:t>SSL</w:t>
      </w:r>
      <w:r>
        <w:rPr>
          <w:spacing w:val="-2"/>
        </w:rPr>
        <w:t xml:space="preserve"> </w:t>
      </w:r>
      <w:r>
        <w:t>Mode\n";</w:t>
      </w:r>
    </w:p>
    <w:p w14:paraId="48C5F4D6" w14:textId="77777777" w:rsidR="00B44649" w:rsidRDefault="00B44649" w:rsidP="00B44649">
      <w:pPr>
        <w:pStyle w:val="CodeSample"/>
        <w:ind w:left="908" w:firstLine="532"/>
      </w:pPr>
      <w:r>
        <w:t>if</w:t>
      </w:r>
      <w:r>
        <w:rPr>
          <w:spacing w:val="-1"/>
        </w:rPr>
        <w:t xml:space="preserve"> </w:t>
      </w:r>
      <w:r>
        <w:t>( $certifica</w:t>
      </w:r>
      <w:r>
        <w:rPr>
          <w:spacing w:val="-1"/>
        </w:rPr>
        <w:t>t</w:t>
      </w:r>
      <w:r>
        <w:t>e)</w:t>
      </w:r>
      <w:r>
        <w:rPr>
          <w:spacing w:val="-11"/>
        </w:rPr>
        <w:t xml:space="preserve"> </w:t>
      </w:r>
      <w:r>
        <w:t>{</w:t>
      </w:r>
    </w:p>
    <w:p w14:paraId="6D4E901A" w14:textId="77777777" w:rsidR="00B44649" w:rsidRDefault="00B44649" w:rsidP="00B44649">
      <w:pPr>
        <w:pStyle w:val="CodeSample"/>
        <w:ind w:left="1628"/>
      </w:pPr>
      <w:r>
        <w:t>print</w:t>
      </w:r>
      <w:r>
        <w:rPr>
          <w:spacing w:val="-4"/>
        </w:rPr>
        <w:t xml:space="preserve"> </w:t>
      </w:r>
      <w:r>
        <w:t>"SSL</w:t>
      </w:r>
      <w:r>
        <w:rPr>
          <w:spacing w:val="-3"/>
        </w:rPr>
        <w:t xml:space="preserve"> </w:t>
      </w:r>
      <w:r>
        <w:t>para</w:t>
      </w:r>
      <w:r>
        <w:rPr>
          <w:spacing w:val="-1"/>
        </w:rPr>
        <w:t>m</w:t>
      </w:r>
      <w:r>
        <w:t>eters</w:t>
      </w:r>
      <w:r>
        <w:rPr>
          <w:spacing w:val="-9"/>
        </w:rPr>
        <w:t xml:space="preserve"> </w:t>
      </w:r>
      <w:r>
        <w:t>will</w:t>
      </w:r>
      <w:r>
        <w:rPr>
          <w:spacing w:val="-3"/>
        </w:rPr>
        <w:t xml:space="preserve"> </w:t>
      </w:r>
      <w:r>
        <w:t>be</w:t>
      </w:r>
      <w:r>
        <w:rPr>
          <w:spacing w:val="-1"/>
        </w:rPr>
        <w:t xml:space="preserve"> </w:t>
      </w:r>
      <w:r>
        <w:t>taken</w:t>
      </w:r>
      <w:r>
        <w:rPr>
          <w:spacing w:val="-4"/>
        </w:rPr>
        <w:t xml:space="preserve"> </w:t>
      </w:r>
      <w:r>
        <w:t>from</w:t>
      </w:r>
      <w:r>
        <w:rPr>
          <w:spacing w:val="-3"/>
        </w:rPr>
        <w:t xml:space="preserve"> </w:t>
      </w:r>
      <w:r>
        <w:t>certificate</w:t>
      </w:r>
      <w:r>
        <w:rPr>
          <w:spacing w:val="-10"/>
        </w:rPr>
        <w:t xml:space="preserve"> </w:t>
      </w:r>
      <w:r>
        <w:t>and</w:t>
      </w:r>
      <w:r>
        <w:rPr>
          <w:spacing w:val="-2"/>
        </w:rPr>
        <w:t xml:space="preserve"> </w:t>
      </w:r>
      <w:r>
        <w:t>public</w:t>
      </w:r>
      <w:r>
        <w:rPr>
          <w:spacing w:val="-5"/>
        </w:rPr>
        <w:t xml:space="preserve"> </w:t>
      </w:r>
      <w:r>
        <w:rPr>
          <w:spacing w:val="-1"/>
        </w:rPr>
        <w:t>k</w:t>
      </w:r>
      <w:r>
        <w:t>ey</w:t>
      </w:r>
      <w:r>
        <w:rPr>
          <w:spacing w:val="-2"/>
        </w:rPr>
        <w:t xml:space="preserve"> </w:t>
      </w:r>
      <w:r>
        <w:t>local</w:t>
      </w:r>
    </w:p>
    <w:p w14:paraId="79FB37E4" w14:textId="77777777" w:rsidR="00B44649" w:rsidRDefault="00B44649" w:rsidP="00B44649">
      <w:pPr>
        <w:pStyle w:val="CodeSample"/>
        <w:ind w:left="1174"/>
      </w:pPr>
      <w:r>
        <w:t>files.\n";</w:t>
      </w:r>
    </w:p>
    <w:p w14:paraId="359C2F2C" w14:textId="77777777" w:rsidR="00B44649" w:rsidRDefault="00B44649" w:rsidP="00B44649">
      <w:pPr>
        <w:pStyle w:val="CodeSample"/>
        <w:ind w:left="908" w:firstLine="532"/>
      </w:pPr>
      <w:r>
        <w:t>}</w:t>
      </w:r>
    </w:p>
    <w:p w14:paraId="43CA82E0" w14:textId="77777777" w:rsidR="00B44649" w:rsidRDefault="00B44649" w:rsidP="00B44649">
      <w:pPr>
        <w:pStyle w:val="CodeSample"/>
        <w:ind w:left="1174" w:firstLine="266"/>
      </w:pPr>
      <w:r>
        <w:t>else</w:t>
      </w:r>
      <w:r>
        <w:rPr>
          <w:spacing w:val="-3"/>
        </w:rPr>
        <w:t xml:space="preserve"> </w:t>
      </w:r>
      <w:r>
        <w:t>{</w:t>
      </w:r>
    </w:p>
    <w:p w14:paraId="4B0BA7B0" w14:textId="77777777" w:rsidR="00B44649" w:rsidRDefault="00B44649" w:rsidP="00B44649">
      <w:pPr>
        <w:pStyle w:val="CodeSample"/>
        <w:ind w:left="1894"/>
      </w:pPr>
      <w:r>
        <w:t>print</w:t>
      </w:r>
      <w:r>
        <w:rPr>
          <w:spacing w:val="-4"/>
        </w:rPr>
        <w:t xml:space="preserve"> </w:t>
      </w:r>
      <w:r>
        <w:t>"SSL</w:t>
      </w:r>
      <w:r>
        <w:rPr>
          <w:spacing w:val="-3"/>
        </w:rPr>
        <w:t xml:space="preserve"> </w:t>
      </w:r>
      <w:r>
        <w:t>para</w:t>
      </w:r>
      <w:r>
        <w:rPr>
          <w:spacing w:val="-1"/>
        </w:rPr>
        <w:t>m</w:t>
      </w:r>
      <w:r>
        <w:t>eters</w:t>
      </w:r>
      <w:r>
        <w:rPr>
          <w:spacing w:val="-9"/>
        </w:rPr>
        <w:t xml:space="preserve"> </w:t>
      </w:r>
      <w:r>
        <w:t>will</w:t>
      </w:r>
      <w:r>
        <w:rPr>
          <w:spacing w:val="-3"/>
        </w:rPr>
        <w:t xml:space="preserve"> </w:t>
      </w:r>
      <w:r>
        <w:t>be</w:t>
      </w:r>
      <w:r>
        <w:rPr>
          <w:spacing w:val="-1"/>
        </w:rPr>
        <w:t xml:space="preserve"> </w:t>
      </w:r>
      <w:r>
        <w:t>taken</w:t>
      </w:r>
      <w:r>
        <w:rPr>
          <w:spacing w:val="-4"/>
        </w:rPr>
        <w:t xml:space="preserve"> </w:t>
      </w:r>
      <w:r>
        <w:t>from</w:t>
      </w:r>
      <w:r>
        <w:rPr>
          <w:spacing w:val="-3"/>
        </w:rPr>
        <w:t xml:space="preserve"> </w:t>
      </w:r>
      <w:r>
        <w:t>the</w:t>
      </w:r>
      <w:r>
        <w:rPr>
          <w:spacing w:val="-2"/>
        </w:rPr>
        <w:t xml:space="preserve"> </w:t>
      </w:r>
      <w:r>
        <w:t>server</w:t>
      </w:r>
      <w:r>
        <w:rPr>
          <w:spacing w:val="-5"/>
        </w:rPr>
        <w:t xml:space="preserve"> </w:t>
      </w:r>
      <w:r>
        <w:t>during</w:t>
      </w:r>
      <w:r>
        <w:rPr>
          <w:spacing w:val="-5"/>
        </w:rPr>
        <w:t xml:space="preserve"> </w:t>
      </w:r>
      <w:r>
        <w:t>hands</w:t>
      </w:r>
      <w:r>
        <w:rPr>
          <w:spacing w:val="-1"/>
        </w:rPr>
        <w:t>h</w:t>
      </w:r>
      <w:r>
        <w:t>ake.\n";</w:t>
      </w:r>
    </w:p>
    <w:p w14:paraId="192CDC63" w14:textId="77777777" w:rsidR="00B44649" w:rsidRDefault="00B44649" w:rsidP="00B44649">
      <w:pPr>
        <w:pStyle w:val="CodeSample"/>
        <w:ind w:left="1174" w:firstLine="266"/>
      </w:pPr>
      <w:r>
        <w:t>}</w:t>
      </w:r>
    </w:p>
    <w:p w14:paraId="690F8672" w14:textId="77777777" w:rsidR="00B44649" w:rsidRDefault="00B44649" w:rsidP="00B44649">
      <w:pPr>
        <w:pStyle w:val="CodeSample"/>
        <w:ind w:left="908" w:firstLine="532"/>
      </w:pPr>
      <w:r>
        <w:t>$port</w:t>
      </w:r>
      <w:r>
        <w:rPr>
          <w:spacing w:val="-4"/>
        </w:rPr>
        <w:t xml:space="preserve"> </w:t>
      </w:r>
      <w:r>
        <w:t>||=</w:t>
      </w:r>
      <w:r>
        <w:rPr>
          <w:spacing w:val="-2"/>
        </w:rPr>
        <w:t xml:space="preserve"> </w:t>
      </w:r>
      <w:r>
        <w:t>9003;</w:t>
      </w:r>
    </w:p>
    <w:p w14:paraId="13A5C45E" w14:textId="77777777" w:rsidR="00B44649" w:rsidRDefault="00B44649" w:rsidP="00B44649">
      <w:pPr>
        <w:pStyle w:val="CodeSample"/>
        <w:ind w:left="2160"/>
      </w:pPr>
      <w:r>
        <w:t>$socket</w:t>
      </w:r>
      <w:r>
        <w:rPr>
          <w:spacing w:val="-6"/>
        </w:rPr>
        <w:t xml:space="preserve"> </w:t>
      </w:r>
      <w:r>
        <w:t>= IO::S</w:t>
      </w:r>
      <w:r>
        <w:rPr>
          <w:spacing w:val="-1"/>
        </w:rPr>
        <w:t>o</w:t>
      </w:r>
      <w:r>
        <w:t>cket::SSL-&gt;new</w:t>
      </w:r>
      <w:r>
        <w:rPr>
          <w:spacing w:val="-18"/>
        </w:rPr>
        <w:t xml:space="preserve"> </w:t>
      </w:r>
      <w:r>
        <w:t xml:space="preserve">(PeerAddr       </w:t>
      </w:r>
      <w:r>
        <w:rPr>
          <w:spacing w:val="88"/>
        </w:rPr>
        <w:t xml:space="preserve"> </w:t>
      </w:r>
      <w:r>
        <w:t>=&gt;</w:t>
      </w:r>
      <w:r>
        <w:rPr>
          <w:spacing w:val="-1"/>
        </w:rPr>
        <w:t xml:space="preserve"> </w:t>
      </w:r>
      <w:r>
        <w:t>$gateway_ip, PeerPort</w:t>
      </w:r>
      <w:r>
        <w:tab/>
        <w:t>=&gt;</w:t>
      </w:r>
      <w:r>
        <w:rPr>
          <w:spacing w:val="-1"/>
        </w:rPr>
        <w:t xml:space="preserve"> </w:t>
      </w:r>
      <w:r>
        <w:t>$port,</w:t>
      </w:r>
    </w:p>
    <w:p w14:paraId="596B14C7" w14:textId="77777777" w:rsidR="00B44649" w:rsidRDefault="00B44649" w:rsidP="00B44649">
      <w:pPr>
        <w:pStyle w:val="CodeSample"/>
        <w:ind w:left="2160"/>
      </w:pPr>
      <w:r>
        <w:t xml:space="preserve">Proto          </w:t>
      </w:r>
      <w:r>
        <w:rPr>
          <w:spacing w:val="90"/>
        </w:rPr>
        <w:t xml:space="preserve"> </w:t>
      </w:r>
      <w:r>
        <w:t>=&gt;</w:t>
      </w:r>
      <w:r>
        <w:rPr>
          <w:spacing w:val="-1"/>
        </w:rPr>
        <w:t xml:space="preserve"> </w:t>
      </w:r>
      <w:r>
        <w:t xml:space="preserve">'tcp', SSL_version    </w:t>
      </w:r>
      <w:r>
        <w:rPr>
          <w:spacing w:val="84"/>
        </w:rPr>
        <w:t xml:space="preserve"> </w:t>
      </w:r>
      <w:r>
        <w:t>=&gt;</w:t>
      </w:r>
      <w:r>
        <w:rPr>
          <w:spacing w:val="-1"/>
        </w:rPr>
        <w:t xml:space="preserve"> </w:t>
      </w:r>
      <w:r>
        <w:t>'SSLv3', SSL_verify_mode</w:t>
      </w:r>
      <w:r>
        <w:rPr>
          <w:spacing w:val="81"/>
        </w:rPr>
        <w:t xml:space="preserve"> </w:t>
      </w:r>
      <w:r>
        <w:t>=&gt;</w:t>
      </w:r>
      <w:r>
        <w:rPr>
          <w:spacing w:val="-1"/>
        </w:rPr>
        <w:t xml:space="preserve"> </w:t>
      </w:r>
      <w:r>
        <w:t>$certificate,</w:t>
      </w:r>
    </w:p>
    <w:p w14:paraId="7C08ECD5" w14:textId="77777777" w:rsidR="00B44649" w:rsidRDefault="00B44649" w:rsidP="00B44649">
      <w:pPr>
        <w:pStyle w:val="CodeSample"/>
        <w:ind w:left="1894" w:firstLine="266"/>
      </w:pPr>
      <w:r>
        <w:t xml:space="preserve">SSL_ca_file    </w:t>
      </w:r>
      <w:r>
        <w:rPr>
          <w:spacing w:val="84"/>
        </w:rPr>
        <w:t xml:space="preserve"> </w:t>
      </w:r>
      <w:r>
        <w:t>=&gt;</w:t>
      </w:r>
      <w:r>
        <w:rPr>
          <w:spacing w:val="-1"/>
        </w:rPr>
        <w:t xml:space="preserve"> </w:t>
      </w:r>
      <w:r>
        <w:t>'Keys\\client-cert.pem',</w:t>
      </w:r>
    </w:p>
    <w:p w14:paraId="7D729FB6" w14:textId="77777777" w:rsidR="00B44649" w:rsidRDefault="00B44649" w:rsidP="00B44649">
      <w:pPr>
        <w:pStyle w:val="CodeSample"/>
        <w:ind w:left="1628" w:firstLine="266"/>
      </w:pPr>
      <w:r>
        <w:rPr>
          <w:w w:val="99"/>
        </w:rPr>
        <w:t>);</w:t>
      </w:r>
    </w:p>
    <w:p w14:paraId="3165FE88" w14:textId="77777777" w:rsidR="00B44649" w:rsidRDefault="00B44649" w:rsidP="00B44649">
      <w:pPr>
        <w:pStyle w:val="CodeSample"/>
        <w:ind w:left="1174" w:firstLine="266"/>
      </w:pPr>
      <w:r>
        <w:t>} else</w:t>
      </w:r>
      <w:r>
        <w:rPr>
          <w:spacing w:val="-3"/>
        </w:rPr>
        <w:t xml:space="preserve"> </w:t>
      </w:r>
      <w:r>
        <w:t>{</w:t>
      </w:r>
    </w:p>
    <w:p w14:paraId="30E27329" w14:textId="77777777" w:rsidR="00B44649" w:rsidRDefault="00B44649" w:rsidP="00B44649">
      <w:pPr>
        <w:pStyle w:val="CodeSample"/>
        <w:ind w:left="1628" w:firstLine="532"/>
      </w:pPr>
      <w:r>
        <w:t>print</w:t>
      </w:r>
      <w:r>
        <w:rPr>
          <w:spacing w:val="-4"/>
        </w:rPr>
        <w:t xml:space="preserve"> </w:t>
      </w:r>
      <w:r>
        <w:t>"\nWorking</w:t>
      </w:r>
      <w:r>
        <w:rPr>
          <w:spacing w:val="-11"/>
        </w:rPr>
        <w:t xml:space="preserve"> </w:t>
      </w:r>
      <w:r>
        <w:t>in</w:t>
      </w:r>
      <w:r>
        <w:rPr>
          <w:spacing w:val="-1"/>
        </w:rPr>
        <w:t xml:space="preserve"> </w:t>
      </w:r>
      <w:r>
        <w:t>Regular</w:t>
      </w:r>
      <w:r>
        <w:rPr>
          <w:spacing w:val="-6"/>
        </w:rPr>
        <w:t xml:space="preserve"> </w:t>
      </w:r>
      <w:r>
        <w:t>tcp/ip</w:t>
      </w:r>
      <w:r>
        <w:rPr>
          <w:spacing w:val="-5"/>
        </w:rPr>
        <w:t xml:space="preserve"> </w:t>
      </w:r>
      <w:r>
        <w:t>Mode\n";</w:t>
      </w:r>
    </w:p>
    <w:p w14:paraId="7A68B7DE" w14:textId="77777777" w:rsidR="00B44649" w:rsidRDefault="00B44649" w:rsidP="00B44649">
      <w:pPr>
        <w:pStyle w:val="CodeSample"/>
        <w:ind w:left="1894" w:firstLine="266"/>
      </w:pPr>
      <w:r>
        <w:t>$port</w:t>
      </w:r>
      <w:r>
        <w:rPr>
          <w:spacing w:val="-4"/>
        </w:rPr>
        <w:t xml:space="preserve"> </w:t>
      </w:r>
      <w:r>
        <w:t>||=</w:t>
      </w:r>
      <w:r>
        <w:rPr>
          <w:spacing w:val="-2"/>
        </w:rPr>
        <w:t xml:space="preserve"> </w:t>
      </w:r>
      <w:r>
        <w:t>9002;</w:t>
      </w:r>
    </w:p>
    <w:p w14:paraId="1E62C6E5" w14:textId="77777777" w:rsidR="00B44649" w:rsidRDefault="00B44649" w:rsidP="00B44649">
      <w:pPr>
        <w:pStyle w:val="CodeSample"/>
        <w:ind w:left="2160"/>
      </w:pPr>
      <w:r>
        <w:t>$socket</w:t>
      </w:r>
      <w:r>
        <w:rPr>
          <w:spacing w:val="-6"/>
        </w:rPr>
        <w:t xml:space="preserve"> </w:t>
      </w:r>
      <w:r>
        <w:t>= IO::S</w:t>
      </w:r>
      <w:r>
        <w:rPr>
          <w:spacing w:val="-1"/>
        </w:rPr>
        <w:t>o</w:t>
      </w:r>
      <w:r>
        <w:t>cket::INET-&gt;new</w:t>
      </w:r>
      <w:r>
        <w:rPr>
          <w:spacing w:val="-19"/>
        </w:rPr>
        <w:t xml:space="preserve"> </w:t>
      </w:r>
      <w:r>
        <w:t>(PeerAddr</w:t>
      </w:r>
      <w:r>
        <w:rPr>
          <w:spacing w:val="-8"/>
        </w:rPr>
        <w:t xml:space="preserve"> </w:t>
      </w:r>
      <w:r>
        <w:t>=&gt;</w:t>
      </w:r>
      <w:r>
        <w:rPr>
          <w:spacing w:val="-1"/>
        </w:rPr>
        <w:t xml:space="preserve"> </w:t>
      </w:r>
      <w:r>
        <w:t>$gateway_ip, PeerPort</w:t>
      </w:r>
      <w:r>
        <w:rPr>
          <w:spacing w:val="-7"/>
        </w:rPr>
        <w:t xml:space="preserve"> </w:t>
      </w:r>
      <w:r>
        <w:t>=&gt;</w:t>
      </w:r>
      <w:r>
        <w:rPr>
          <w:spacing w:val="-1"/>
        </w:rPr>
        <w:t xml:space="preserve"> </w:t>
      </w:r>
      <w:r>
        <w:t>$po</w:t>
      </w:r>
      <w:r>
        <w:rPr>
          <w:spacing w:val="-1"/>
        </w:rPr>
        <w:t>r</w:t>
      </w:r>
      <w:r>
        <w:t>t,</w:t>
      </w:r>
    </w:p>
    <w:p w14:paraId="4E7513C9" w14:textId="77777777" w:rsidR="00B44649" w:rsidRDefault="00B44649" w:rsidP="00B44649">
      <w:pPr>
        <w:pStyle w:val="CodeSample"/>
        <w:ind w:left="1894" w:firstLine="266"/>
      </w:pPr>
      <w:r>
        <w:t>Proto</w:t>
      </w:r>
      <w:r>
        <w:rPr>
          <w:spacing w:val="-4"/>
        </w:rPr>
        <w:t xml:space="preserve"> </w:t>
      </w:r>
      <w:r>
        <w:t>=&gt;</w:t>
      </w:r>
      <w:r>
        <w:rPr>
          <w:spacing w:val="-1"/>
        </w:rPr>
        <w:t xml:space="preserve"> </w:t>
      </w:r>
      <w:r>
        <w:rPr>
          <w:w w:val="99"/>
        </w:rPr>
        <w:t>'tcp',</w:t>
      </w:r>
    </w:p>
    <w:p w14:paraId="7C84E2A1" w14:textId="77777777" w:rsidR="00B44649" w:rsidRDefault="00B44649" w:rsidP="00B44649">
      <w:pPr>
        <w:pStyle w:val="CodeSample"/>
        <w:ind w:left="1628" w:firstLine="532"/>
      </w:pPr>
      <w:r>
        <w:rPr>
          <w:w w:val="99"/>
        </w:rPr>
        <w:t>);</w:t>
      </w:r>
    </w:p>
    <w:p w14:paraId="10F727D0" w14:textId="24F255CB" w:rsidR="00B44649" w:rsidRDefault="00D32E85" w:rsidP="00B44649">
      <w:pPr>
        <w:pStyle w:val="CodeSample"/>
        <w:ind w:firstLine="266"/>
      </w:pPr>
      <w:r>
        <w:rPr>
          <w:noProof/>
        </w:rPr>
        <mc:AlternateContent>
          <mc:Choice Requires="wps">
            <w:drawing>
              <wp:anchor distT="0" distB="0" distL="114300" distR="114300" simplePos="0" relativeHeight="251664384" behindDoc="1" locked="0" layoutInCell="0" allowOverlap="1" wp14:anchorId="4660108D" wp14:editId="46C8EB29">
                <wp:simplePos x="0" y="0"/>
                <wp:positionH relativeFrom="page">
                  <wp:posOffset>457200</wp:posOffset>
                </wp:positionH>
                <wp:positionV relativeFrom="page">
                  <wp:posOffset>1028700</wp:posOffset>
                </wp:positionV>
                <wp:extent cx="6675120" cy="8115300"/>
                <wp:effectExtent l="0" t="0" r="0" b="0"/>
                <wp:wrapNone/>
                <wp:docPr id="6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5120" cy="81153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856F9" id="Rectangle 103" o:spid="_x0000_s1026" style="position:absolute;margin-left:36pt;margin-top:81pt;width:525.6pt;height:63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" o:allowincell="f" fillcolor="#fefefe" stroked="f">
                <v:path arrowok="t"/>
                <w10:wrap anchorx="page" anchory="page"/>
              </v:rect>
            </w:pict>
          </mc:Fallback>
        </mc:AlternateContent>
      </w:r>
      <w:r w:rsidR="00B44649">
        <w:t>}</w:t>
      </w:r>
    </w:p>
    <w:p w14:paraId="74BF0AA3" w14:textId="77777777" w:rsidR="00B44649" w:rsidRDefault="00B44649" w:rsidP="00B44649">
      <w:pPr>
        <w:pStyle w:val="CodeSample"/>
        <w:ind w:firstLine="266"/>
      </w:pPr>
      <w:r>
        <w:t>print_params();</w:t>
      </w:r>
    </w:p>
    <w:p w14:paraId="6007F245" w14:textId="77777777" w:rsidR="00B44649" w:rsidRDefault="00B44649" w:rsidP="00B44649">
      <w:pPr>
        <w:pStyle w:val="CodeSample"/>
        <w:ind w:left="720"/>
      </w:pPr>
      <w:r>
        <w:t>die</w:t>
      </w:r>
      <w:r>
        <w:rPr>
          <w:spacing w:val="-5"/>
        </w:rPr>
        <w:t xml:space="preserve"> </w:t>
      </w:r>
      <w:r>
        <w:t>"Unable</w:t>
      </w:r>
      <w:r>
        <w:rPr>
          <w:spacing w:val="-12"/>
        </w:rPr>
        <w:t xml:space="preserve"> </w:t>
      </w:r>
      <w:r>
        <w:t>to</w:t>
      </w:r>
      <w:r>
        <w:rPr>
          <w:spacing w:val="-5"/>
        </w:rPr>
        <w:t xml:space="preserve"> </w:t>
      </w:r>
      <w:r>
        <w:t>open</w:t>
      </w:r>
      <w:r>
        <w:rPr>
          <w:spacing w:val="-7"/>
        </w:rPr>
        <w:t xml:space="preserve"> </w:t>
      </w:r>
      <w:r>
        <w:t>socket</w:t>
      </w:r>
      <w:r>
        <w:rPr>
          <w:spacing w:val="-11"/>
        </w:rPr>
        <w:t xml:space="preserve"> </w:t>
      </w:r>
      <w:r>
        <w:t>in</w:t>
      </w:r>
      <w:r>
        <w:rPr>
          <w:spacing w:val="-3"/>
        </w:rPr>
        <w:t xml:space="preserve"> </w:t>
      </w:r>
      <w:r>
        <w:t>port</w:t>
      </w:r>
      <w:r>
        <w:rPr>
          <w:spacing w:val="-7"/>
        </w:rPr>
        <w:t xml:space="preserve"> </w:t>
      </w:r>
      <w:r>
        <w:t>$port</w:t>
      </w:r>
      <w:r>
        <w:rPr>
          <w:spacing w:val="-9"/>
        </w:rPr>
        <w:t xml:space="preserve"> </w:t>
      </w:r>
      <w:r>
        <w:t>for</w:t>
      </w:r>
      <w:r>
        <w:rPr>
          <w:spacing w:val="-5"/>
        </w:rPr>
        <w:t xml:space="preserve"> </w:t>
      </w:r>
      <w:r>
        <w:t>server</w:t>
      </w:r>
      <w:r>
        <w:rPr>
          <w:spacing w:val="-11"/>
        </w:rPr>
        <w:t xml:space="preserve"> </w:t>
      </w:r>
      <w:r>
        <w:t>$gateway_ip.</w:t>
      </w:r>
      <w:r>
        <w:rPr>
          <w:spacing w:val="-24"/>
        </w:rPr>
        <w:t xml:space="preserve"> </w:t>
      </w:r>
      <w:r>
        <w:t>\nError:</w:t>
      </w:r>
      <w:r>
        <w:rPr>
          <w:spacing w:val="-14"/>
        </w:rPr>
        <w:t xml:space="preserve"> </w:t>
      </w:r>
      <w:r>
        <w:t>$!"</w:t>
      </w:r>
      <w:r>
        <w:rPr>
          <w:spacing w:val="-5"/>
        </w:rPr>
        <w:t xml:space="preserve"> </w:t>
      </w:r>
      <w:r>
        <w:t>unless</w:t>
      </w:r>
    </w:p>
    <w:p w14:paraId="2BE62001" w14:textId="77777777" w:rsidR="00B44649" w:rsidRDefault="00B44649" w:rsidP="00B44649">
      <w:pPr>
        <w:pStyle w:val="CodeSample"/>
      </w:pPr>
      <w:r>
        <w:t>$socket;</w:t>
      </w:r>
    </w:p>
    <w:p w14:paraId="36667F29" w14:textId="77777777" w:rsidR="00B44649" w:rsidRDefault="00B44649" w:rsidP="00B44649">
      <w:pPr>
        <w:pStyle w:val="CodeSample"/>
        <w:rPr>
          <w:szCs w:val="20"/>
        </w:rPr>
      </w:pPr>
    </w:p>
    <w:p w14:paraId="15291599" w14:textId="77777777" w:rsidR="00B44649" w:rsidRDefault="00B44649" w:rsidP="00B44649">
      <w:pPr>
        <w:pStyle w:val="CodeSample"/>
        <w:ind w:firstLine="266"/>
      </w:pPr>
      <w:r>
        <w:t>my</w:t>
      </w:r>
      <w:r>
        <w:rPr>
          <w:spacing w:val="-3"/>
        </w:rPr>
        <w:t xml:space="preserve"> </w:t>
      </w:r>
      <w:r>
        <w:t>$login</w:t>
      </w:r>
      <w:r>
        <w:rPr>
          <w:spacing w:val="-11"/>
        </w:rPr>
        <w:t xml:space="preserve"> </w:t>
      </w:r>
      <w:r>
        <w:t>=</w:t>
      </w:r>
      <w:r>
        <w:rPr>
          <w:spacing w:val="-1"/>
        </w:rPr>
        <w:t xml:space="preserve"> </w:t>
      </w:r>
      <w:r>
        <w:t>"o</w:t>
      </w:r>
      <w:r>
        <w:rPr>
          <w:spacing w:val="-1"/>
        </w:rPr>
        <w:t>p</w:t>
      </w:r>
      <w:r>
        <w:t>enconnection</w:t>
      </w:r>
      <w:r>
        <w:rPr>
          <w:spacing w:val="-28"/>
        </w:rPr>
        <w:t xml:space="preserve"> </w:t>
      </w:r>
      <w:r>
        <w:t>user=$user</w:t>
      </w:r>
      <w:r>
        <w:rPr>
          <w:spacing w:val="-18"/>
        </w:rPr>
        <w:t xml:space="preserve"> </w:t>
      </w:r>
      <w:r>
        <w:t>password=$pass\n.\n";</w:t>
      </w:r>
    </w:p>
    <w:p w14:paraId="642E4FEB" w14:textId="77777777" w:rsidR="00B44649" w:rsidRDefault="00B44649" w:rsidP="00B44649">
      <w:pPr>
        <w:pStyle w:val="CodeSample"/>
        <w:ind w:firstLine="266"/>
      </w:pPr>
      <w:r>
        <w:t>print</w:t>
      </w:r>
      <w:r>
        <w:rPr>
          <w:spacing w:val="-9"/>
        </w:rPr>
        <w:t xml:space="preserve"> </w:t>
      </w:r>
      <w:r>
        <w:t>"login</w:t>
      </w:r>
      <w:r>
        <w:rPr>
          <w:spacing w:val="-11"/>
        </w:rPr>
        <w:t xml:space="preserve"> </w:t>
      </w:r>
      <w:r>
        <w:t>to</w:t>
      </w:r>
      <w:r>
        <w:rPr>
          <w:spacing w:val="-5"/>
        </w:rPr>
        <w:t xml:space="preserve"> </w:t>
      </w:r>
      <w:r>
        <w:t>the</w:t>
      </w:r>
      <w:r>
        <w:rPr>
          <w:spacing w:val="-5"/>
        </w:rPr>
        <w:t xml:space="preserve"> </w:t>
      </w:r>
      <w:r>
        <w:t>gateway....\n";</w:t>
      </w:r>
    </w:p>
    <w:p w14:paraId="5FBCD332" w14:textId="77777777" w:rsidR="00B44649" w:rsidRDefault="00B44649" w:rsidP="00B44649">
      <w:pPr>
        <w:pStyle w:val="CodeSample"/>
        <w:ind w:firstLine="266"/>
      </w:pPr>
      <w:r>
        <w:lastRenderedPageBreak/>
        <w:t>print</w:t>
      </w:r>
      <w:r>
        <w:rPr>
          <w:spacing w:val="-9"/>
        </w:rPr>
        <w:t xml:space="preserve"> </w:t>
      </w:r>
      <w:r>
        <w:t>$socket</w:t>
      </w:r>
      <w:r>
        <w:rPr>
          <w:spacing w:val="-12"/>
        </w:rPr>
        <w:t xml:space="preserve"> </w:t>
      </w:r>
      <w:r>
        <w:rPr>
          <w:spacing w:val="-1"/>
        </w:rPr>
        <w:t>"</w:t>
      </w:r>
      <w:r>
        <w:t>$login";</w:t>
      </w:r>
    </w:p>
    <w:p w14:paraId="69FF036C" w14:textId="77777777" w:rsidR="00B44649" w:rsidRDefault="00B44649" w:rsidP="00B44649">
      <w:pPr>
        <w:pStyle w:val="CodeSample"/>
        <w:ind w:firstLine="266"/>
      </w:pPr>
      <w:r>
        <w:t>sleep</w:t>
      </w:r>
      <w:r>
        <w:rPr>
          <w:spacing w:val="-9"/>
        </w:rPr>
        <w:t xml:space="preserve"> </w:t>
      </w:r>
      <w:r>
        <w:t>3;</w:t>
      </w:r>
    </w:p>
    <w:p w14:paraId="77333367" w14:textId="77777777" w:rsidR="00B44649" w:rsidRDefault="00B44649" w:rsidP="00B44649">
      <w:pPr>
        <w:pStyle w:val="CodeSample"/>
        <w:rPr>
          <w:szCs w:val="20"/>
        </w:rPr>
      </w:pPr>
    </w:p>
    <w:p w14:paraId="0247E936" w14:textId="77777777" w:rsidR="00B44649" w:rsidRDefault="00B44649" w:rsidP="00B44649">
      <w:pPr>
        <w:pStyle w:val="CodeSample"/>
        <w:ind w:firstLine="266"/>
      </w:pPr>
      <w:r>
        <w:t>while</w:t>
      </w:r>
      <w:r>
        <w:rPr>
          <w:spacing w:val="-9"/>
        </w:rPr>
        <w:t xml:space="preserve"> </w:t>
      </w:r>
      <w:r>
        <w:t>($_=&lt;$so</w:t>
      </w:r>
      <w:r>
        <w:rPr>
          <w:spacing w:val="-1"/>
        </w:rPr>
        <w:t>c</w:t>
      </w:r>
      <w:r>
        <w:t>ket&gt;)</w:t>
      </w:r>
      <w:r>
        <w:rPr>
          <w:spacing w:val="-26"/>
        </w:rPr>
        <w:t xml:space="preserve"> </w:t>
      </w:r>
      <w:r>
        <w:t>{</w:t>
      </w:r>
    </w:p>
    <w:p w14:paraId="1BCA7A96" w14:textId="77777777" w:rsidR="00B44649" w:rsidRDefault="00B44649" w:rsidP="00B44649">
      <w:pPr>
        <w:pStyle w:val="CodeSample"/>
        <w:ind w:left="1174" w:firstLine="266"/>
      </w:pPr>
      <w:r>
        <w:t>print</w:t>
      </w:r>
      <w:r>
        <w:rPr>
          <w:spacing w:val="-9"/>
        </w:rPr>
        <w:t xml:space="preserve"> </w:t>
      </w:r>
      <w:r>
        <w:t>$_;</w:t>
      </w:r>
    </w:p>
    <w:p w14:paraId="41CD884A" w14:textId="77777777" w:rsidR="00B44649" w:rsidRDefault="00B44649" w:rsidP="00B44649">
      <w:pPr>
        <w:pStyle w:val="CodeSample"/>
        <w:ind w:left="908" w:firstLine="266"/>
      </w:pPr>
      <w:r>
        <w:t>if</w:t>
      </w:r>
      <w:r>
        <w:rPr>
          <w:spacing w:val="-1"/>
        </w:rPr>
        <w:t xml:space="preserve"> </w:t>
      </w:r>
      <w:r>
        <w:t>(/^\.\r/)</w:t>
      </w:r>
      <w:r>
        <w:rPr>
          <w:spacing w:val="-8"/>
        </w:rPr>
        <w:t xml:space="preserve"> </w:t>
      </w:r>
      <w:r>
        <w:t>{l</w:t>
      </w:r>
      <w:r>
        <w:rPr>
          <w:spacing w:val="-1"/>
        </w:rPr>
        <w:t>a</w:t>
      </w:r>
      <w:r>
        <w:t>st}</w:t>
      </w:r>
    </w:p>
    <w:p w14:paraId="04F2476B" w14:textId="77777777" w:rsidR="00B44649" w:rsidRDefault="00B44649" w:rsidP="00B44649">
      <w:pPr>
        <w:pStyle w:val="CodeSample"/>
        <w:ind w:firstLine="266"/>
      </w:pPr>
      <w:r>
        <w:t>}</w:t>
      </w:r>
    </w:p>
    <w:p w14:paraId="5DAA80C0" w14:textId="77777777" w:rsidR="00B44649" w:rsidRDefault="00B44649" w:rsidP="00B44649">
      <w:pPr>
        <w:pStyle w:val="CodeSample"/>
        <w:ind w:firstLine="266"/>
      </w:pPr>
      <w:r>
        <w:t>sleep</w:t>
      </w:r>
      <w:r>
        <w:rPr>
          <w:spacing w:val="-4"/>
        </w:rPr>
        <w:t xml:space="preserve"> </w:t>
      </w:r>
      <w:r>
        <w:t>3;</w:t>
      </w:r>
    </w:p>
    <w:p w14:paraId="711A3E62" w14:textId="77777777" w:rsidR="00B44649" w:rsidRDefault="00B44649" w:rsidP="00B44649">
      <w:pPr>
        <w:pStyle w:val="CodeSample"/>
        <w:ind w:left="908" w:firstLine="266"/>
      </w:pPr>
      <w:r>
        <w:t>print</w:t>
      </w:r>
      <w:r>
        <w:rPr>
          <w:spacing w:val="-9"/>
        </w:rPr>
        <w:t xml:space="preserve"> </w:t>
      </w:r>
      <w:r>
        <w:rPr>
          <w:w w:val="98"/>
        </w:rPr>
        <w:t>"-------</w:t>
      </w:r>
      <w:r>
        <w:rPr>
          <w:spacing w:val="-1"/>
          <w:w w:val="98"/>
        </w:rPr>
        <w:t>-</w:t>
      </w:r>
      <w:r>
        <w:rPr>
          <w:w w:val="98"/>
        </w:rPr>
        <w:t>------------------\n\nexecuting</w:t>
      </w:r>
      <w:r>
        <w:rPr>
          <w:spacing w:val="4"/>
          <w:w w:val="98"/>
        </w:rPr>
        <w:t xml:space="preserve"> </w:t>
      </w:r>
      <w:r>
        <w:t>the</w:t>
      </w:r>
      <w:r>
        <w:rPr>
          <w:spacing w:val="-5"/>
        </w:rPr>
        <w:t xml:space="preserve"> </w:t>
      </w:r>
      <w:r>
        <w:t>bql....\n";</w:t>
      </w:r>
    </w:p>
    <w:p w14:paraId="16D82061" w14:textId="77777777" w:rsidR="00B44649" w:rsidRDefault="00B44649" w:rsidP="00B44649">
      <w:pPr>
        <w:pStyle w:val="CodeSample"/>
        <w:ind w:left="908" w:firstLine="266"/>
      </w:pPr>
      <w:r>
        <w:t>print</w:t>
      </w:r>
      <w:r>
        <w:rPr>
          <w:spacing w:val="-9"/>
        </w:rPr>
        <w:t xml:space="preserve"> </w:t>
      </w:r>
      <w:r>
        <w:t>$socket</w:t>
      </w:r>
      <w:r>
        <w:rPr>
          <w:spacing w:val="-12"/>
        </w:rPr>
        <w:t xml:space="preserve"> </w:t>
      </w:r>
      <w:r>
        <w:rPr>
          <w:spacing w:val="-1"/>
        </w:rPr>
        <w:t>"</w:t>
      </w:r>
      <w:r>
        <w:t>$bql_statement";</w:t>
      </w:r>
    </w:p>
    <w:p w14:paraId="7C5ED691" w14:textId="77777777" w:rsidR="00B44649" w:rsidRDefault="00B44649" w:rsidP="00B44649">
      <w:pPr>
        <w:pStyle w:val="CodeSample"/>
        <w:ind w:left="908" w:firstLine="266"/>
      </w:pPr>
      <w:r>
        <w:t>my</w:t>
      </w:r>
      <w:r>
        <w:rPr>
          <w:spacing w:val="-3"/>
        </w:rPr>
        <w:t xml:space="preserve"> </w:t>
      </w:r>
      <w:r>
        <w:t>$inMessage=</w:t>
      </w:r>
      <w:r>
        <w:rPr>
          <w:spacing w:val="-1"/>
        </w:rPr>
        <w:t>0</w:t>
      </w:r>
      <w:r>
        <w:t>;</w:t>
      </w:r>
    </w:p>
    <w:p w14:paraId="5D5A74C1" w14:textId="77777777" w:rsidR="00B44649" w:rsidRDefault="00B44649" w:rsidP="00B44649">
      <w:pPr>
        <w:pStyle w:val="CodeSample"/>
        <w:ind w:left="908" w:firstLine="266"/>
      </w:pPr>
      <w:r>
        <w:t>my</w:t>
      </w:r>
      <w:r>
        <w:rPr>
          <w:spacing w:val="-3"/>
        </w:rPr>
        <w:t xml:space="preserve"> </w:t>
      </w:r>
      <w:r>
        <w:t>$message="e</w:t>
      </w:r>
      <w:r>
        <w:rPr>
          <w:spacing w:val="-1"/>
        </w:rPr>
        <w:t>m</w:t>
      </w:r>
      <w:r>
        <w:t>pty";</w:t>
      </w:r>
    </w:p>
    <w:p w14:paraId="723E0885" w14:textId="77777777" w:rsidR="00B44649" w:rsidRDefault="00B44649" w:rsidP="00B44649">
      <w:pPr>
        <w:pStyle w:val="CodeSample"/>
        <w:ind w:left="908" w:firstLine="266"/>
      </w:pPr>
      <w:r>
        <w:t>while</w:t>
      </w:r>
      <w:r>
        <w:rPr>
          <w:spacing w:val="-9"/>
        </w:rPr>
        <w:t xml:space="preserve"> </w:t>
      </w:r>
      <w:r>
        <w:t>($_=&lt;$so</w:t>
      </w:r>
      <w:r>
        <w:rPr>
          <w:spacing w:val="-1"/>
        </w:rPr>
        <w:t>c</w:t>
      </w:r>
      <w:r>
        <w:t>ket&gt;)</w:t>
      </w:r>
      <w:r>
        <w:rPr>
          <w:spacing w:val="-26"/>
        </w:rPr>
        <w:t xml:space="preserve"> </w:t>
      </w:r>
      <w:r>
        <w:t>{</w:t>
      </w:r>
    </w:p>
    <w:p w14:paraId="50D9D28C" w14:textId="77777777" w:rsidR="00B44649" w:rsidRDefault="00B44649" w:rsidP="00B44649">
      <w:pPr>
        <w:pStyle w:val="CodeSample"/>
        <w:ind w:left="908" w:firstLine="532"/>
      </w:pPr>
      <w:r>
        <w:t>print</w:t>
      </w:r>
      <w:r>
        <w:rPr>
          <w:spacing w:val="-9"/>
        </w:rPr>
        <w:t xml:space="preserve"> </w:t>
      </w:r>
      <w:r>
        <w:t>$_;</w:t>
      </w:r>
    </w:p>
    <w:p w14:paraId="4F6F24FE" w14:textId="77777777" w:rsidR="00B44649" w:rsidRDefault="00B44649" w:rsidP="00B44649">
      <w:pPr>
        <w:pStyle w:val="CodeSample"/>
        <w:ind w:left="1174" w:firstLine="266"/>
      </w:pPr>
      <w:r>
        <w:t>if</w:t>
      </w:r>
      <w:r>
        <w:rPr>
          <w:spacing w:val="-3"/>
        </w:rPr>
        <w:t xml:space="preserve"> </w:t>
      </w:r>
      <w:r>
        <w:t>(/&lt;Message</w:t>
      </w:r>
      <w:r>
        <w:rPr>
          <w:spacing w:val="-18"/>
        </w:rPr>
        <w:t xml:space="preserve"> </w:t>
      </w:r>
      <w:r>
        <w:t>t</w:t>
      </w:r>
      <w:r>
        <w:rPr>
          <w:spacing w:val="-1"/>
        </w:rPr>
        <w:t>y</w:t>
      </w:r>
      <w:r>
        <w:t>pe="String"&gt;/)</w:t>
      </w:r>
      <w:r>
        <w:rPr>
          <w:spacing w:val="-30"/>
        </w:rPr>
        <w:t xml:space="preserve"> </w:t>
      </w:r>
      <w:r>
        <w:t>{</w:t>
      </w:r>
    </w:p>
    <w:p w14:paraId="75EAFFD5" w14:textId="77777777" w:rsidR="00B44649" w:rsidRDefault="00B44649" w:rsidP="00B44649">
      <w:pPr>
        <w:pStyle w:val="CodeSample"/>
        <w:ind w:left="1628" w:firstLine="532"/>
      </w:pPr>
      <w:r>
        <w:t>$inMessage=1;</w:t>
      </w:r>
    </w:p>
    <w:p w14:paraId="53658D3B" w14:textId="77777777" w:rsidR="00B44649" w:rsidRDefault="00B44649" w:rsidP="00B44649">
      <w:pPr>
        <w:pStyle w:val="CodeSample"/>
        <w:ind w:left="1174" w:firstLine="266"/>
      </w:pPr>
      <w:r>
        <w:t>}</w:t>
      </w:r>
    </w:p>
    <w:p w14:paraId="79E7FE33" w14:textId="77777777" w:rsidR="00B44649" w:rsidRDefault="00B44649" w:rsidP="00B44649">
      <w:pPr>
        <w:pStyle w:val="CodeSample"/>
        <w:rPr>
          <w:szCs w:val="20"/>
        </w:rPr>
      </w:pPr>
    </w:p>
    <w:p w14:paraId="540FEEB3" w14:textId="77777777" w:rsidR="00B44649" w:rsidRDefault="00B44649" w:rsidP="00B44649">
      <w:pPr>
        <w:pStyle w:val="CodeSample"/>
        <w:ind w:left="908" w:firstLine="532"/>
      </w:pPr>
      <w:r>
        <w:t>if</w:t>
      </w:r>
      <w:r>
        <w:rPr>
          <w:spacing w:val="-3"/>
        </w:rPr>
        <w:t xml:space="preserve"> </w:t>
      </w:r>
      <w:r>
        <w:t>(m{&lt;Message</w:t>
      </w:r>
      <w:r>
        <w:rPr>
          <w:spacing w:val="-20"/>
        </w:rPr>
        <w:t xml:space="preserve"> </w:t>
      </w:r>
      <w:r>
        <w:rPr>
          <w:spacing w:val="-1"/>
          <w:w w:val="98"/>
        </w:rPr>
        <w:t>t</w:t>
      </w:r>
      <w:r>
        <w:rPr>
          <w:w w:val="98"/>
        </w:rPr>
        <w:t>ype="String"&gt;(.*)&lt;/Message&gt;})</w:t>
      </w:r>
      <w:r>
        <w:rPr>
          <w:spacing w:val="3"/>
          <w:w w:val="98"/>
        </w:rPr>
        <w:t xml:space="preserve"> </w:t>
      </w:r>
      <w:r>
        <w:t>{</w:t>
      </w:r>
    </w:p>
    <w:p w14:paraId="024532C1" w14:textId="77777777" w:rsidR="00B44649" w:rsidRDefault="00B44649" w:rsidP="00B44649">
      <w:pPr>
        <w:pStyle w:val="CodeSample"/>
        <w:ind w:left="1894" w:firstLine="266"/>
      </w:pPr>
      <w:r>
        <w:t>$message.=$1;</w:t>
      </w:r>
    </w:p>
    <w:p w14:paraId="33B8D4E7" w14:textId="77777777" w:rsidR="00B44649" w:rsidRDefault="00B44649" w:rsidP="00B44649">
      <w:pPr>
        <w:pStyle w:val="CodeSample"/>
        <w:ind w:left="1628" w:firstLine="532"/>
      </w:pPr>
      <w:r>
        <w:t>$inMessage=0;</w:t>
      </w:r>
    </w:p>
    <w:p w14:paraId="54CC8400" w14:textId="77777777" w:rsidR="00B44649" w:rsidRDefault="00B44649" w:rsidP="00B44649">
      <w:pPr>
        <w:pStyle w:val="CodeSample"/>
        <w:ind w:left="1174" w:firstLine="266"/>
      </w:pPr>
      <w:r>
        <w:t>}</w:t>
      </w:r>
    </w:p>
    <w:p w14:paraId="44F0DBED" w14:textId="77777777" w:rsidR="00B44649" w:rsidRDefault="00B44649" w:rsidP="00B44649">
      <w:pPr>
        <w:pStyle w:val="CodeSample"/>
        <w:ind w:left="908" w:firstLine="532"/>
      </w:pPr>
      <w:r>
        <w:t>elsif</w:t>
      </w:r>
      <w:r>
        <w:rPr>
          <w:spacing w:val="-9"/>
        </w:rPr>
        <w:t xml:space="preserve"> </w:t>
      </w:r>
      <w:r>
        <w:t>($inMessa</w:t>
      </w:r>
      <w:r>
        <w:rPr>
          <w:spacing w:val="-1"/>
        </w:rPr>
        <w:t>g</w:t>
      </w:r>
      <w:r>
        <w:t>e</w:t>
      </w:r>
      <w:r>
        <w:rPr>
          <w:spacing w:val="-20"/>
        </w:rPr>
        <w:t xml:space="preserve"> </w:t>
      </w:r>
      <w:r>
        <w:t>and</w:t>
      </w:r>
      <w:r>
        <w:rPr>
          <w:spacing w:val="-5"/>
        </w:rPr>
        <w:t xml:space="preserve"> </w:t>
      </w:r>
      <w:r>
        <w:t>m{^(.*)&lt;/Message&gt;})</w:t>
      </w:r>
      <w:r>
        <w:rPr>
          <w:spacing w:val="-35"/>
        </w:rPr>
        <w:t xml:space="preserve"> </w:t>
      </w:r>
      <w:r>
        <w:t>{</w:t>
      </w:r>
    </w:p>
    <w:p w14:paraId="6731EA76" w14:textId="77777777" w:rsidR="00B44649" w:rsidRDefault="00B44649" w:rsidP="00B44649">
      <w:pPr>
        <w:pStyle w:val="CodeSample"/>
        <w:ind w:left="1894" w:firstLine="266"/>
      </w:pPr>
      <w:r>
        <w:t>$message.=$1;</w:t>
      </w:r>
    </w:p>
    <w:p w14:paraId="00FCA922" w14:textId="77777777" w:rsidR="00B44649" w:rsidRDefault="00B44649" w:rsidP="00B44649">
      <w:pPr>
        <w:pStyle w:val="CodeSample"/>
        <w:ind w:left="1628" w:firstLine="532"/>
      </w:pPr>
      <w:r>
        <w:t>$inMessage=0;</w:t>
      </w:r>
    </w:p>
    <w:p w14:paraId="77F11EEB" w14:textId="77777777" w:rsidR="00B44649" w:rsidRDefault="00B44649" w:rsidP="00B44649">
      <w:pPr>
        <w:pStyle w:val="CodeSample"/>
        <w:ind w:left="1174" w:firstLine="266"/>
      </w:pPr>
      <w:r>
        <w:t>}</w:t>
      </w:r>
    </w:p>
    <w:p w14:paraId="783C0598" w14:textId="77777777" w:rsidR="00B44649" w:rsidRDefault="00B44649" w:rsidP="00B44649">
      <w:pPr>
        <w:pStyle w:val="CodeSample"/>
        <w:ind w:left="908" w:firstLine="532"/>
      </w:pPr>
      <w:r>
        <w:t>elsif</w:t>
      </w:r>
      <w:r>
        <w:rPr>
          <w:spacing w:val="-9"/>
        </w:rPr>
        <w:t xml:space="preserve"> </w:t>
      </w:r>
      <w:r>
        <w:t>(/&lt;Message</w:t>
      </w:r>
      <w:r>
        <w:rPr>
          <w:spacing w:val="-20"/>
        </w:rPr>
        <w:t xml:space="preserve"> </w:t>
      </w:r>
      <w:r>
        <w:t>type="String"&gt;(.*)/)</w:t>
      </w:r>
      <w:r>
        <w:rPr>
          <w:spacing w:val="-37"/>
        </w:rPr>
        <w:t xml:space="preserve"> </w:t>
      </w:r>
      <w:r>
        <w:t>{</w:t>
      </w:r>
    </w:p>
    <w:p w14:paraId="31AF9713" w14:textId="77777777" w:rsidR="00B44649" w:rsidRDefault="00B44649" w:rsidP="00B44649">
      <w:pPr>
        <w:pStyle w:val="CodeSample"/>
        <w:ind w:left="1894" w:firstLine="266"/>
      </w:pPr>
      <w:r>
        <w:t>$message.=$1;</w:t>
      </w:r>
    </w:p>
    <w:p w14:paraId="38437B4F" w14:textId="77777777" w:rsidR="00B44649" w:rsidRDefault="00B44649" w:rsidP="00B44649">
      <w:pPr>
        <w:pStyle w:val="CodeSample"/>
        <w:ind w:left="1628" w:firstLine="532"/>
      </w:pPr>
      <w:r>
        <w:t>$inMessage=1;</w:t>
      </w:r>
    </w:p>
    <w:p w14:paraId="0FDE6383" w14:textId="77777777" w:rsidR="00B44649" w:rsidRDefault="00B44649" w:rsidP="00B44649">
      <w:pPr>
        <w:pStyle w:val="CodeSample"/>
        <w:ind w:left="1174" w:firstLine="266"/>
      </w:pPr>
      <w:r>
        <w:t>}</w:t>
      </w:r>
    </w:p>
    <w:p w14:paraId="619C5BF3" w14:textId="77777777" w:rsidR="00B44649" w:rsidRDefault="00B44649" w:rsidP="00B44649">
      <w:pPr>
        <w:pStyle w:val="CodeSample"/>
        <w:ind w:left="908" w:firstLine="532"/>
      </w:pPr>
      <w:r>
        <w:t>elsif</w:t>
      </w:r>
      <w:r>
        <w:rPr>
          <w:spacing w:val="-4"/>
        </w:rPr>
        <w:t xml:space="preserve"> </w:t>
      </w:r>
      <w:r>
        <w:t>($inMessa</w:t>
      </w:r>
      <w:r>
        <w:rPr>
          <w:spacing w:val="-1"/>
        </w:rPr>
        <w:t>g</w:t>
      </w:r>
      <w:r>
        <w:t>e)</w:t>
      </w:r>
      <w:r>
        <w:rPr>
          <w:spacing w:val="-11"/>
        </w:rPr>
        <w:t xml:space="preserve"> </w:t>
      </w:r>
      <w:r>
        <w:t>{</w:t>
      </w:r>
    </w:p>
    <w:p w14:paraId="46805E6E" w14:textId="77777777" w:rsidR="00B44649" w:rsidRDefault="00B44649" w:rsidP="00B44649">
      <w:pPr>
        <w:pStyle w:val="CodeSample"/>
        <w:ind w:left="1894" w:firstLine="266"/>
      </w:pPr>
      <w:r>
        <w:rPr>
          <w:w w:val="99"/>
        </w:rPr>
        <w:t>$message.=$_;</w:t>
      </w:r>
    </w:p>
    <w:p w14:paraId="45B3840B" w14:textId="77777777" w:rsidR="00B44649" w:rsidRDefault="00B44649" w:rsidP="00B44649">
      <w:pPr>
        <w:pStyle w:val="CodeSample"/>
        <w:ind w:left="1174" w:firstLine="266"/>
      </w:pPr>
      <w:r>
        <w:t>}</w:t>
      </w:r>
    </w:p>
    <w:p w14:paraId="12DD6AEC" w14:textId="77777777" w:rsidR="00B44649" w:rsidRDefault="00B44649" w:rsidP="00B44649">
      <w:pPr>
        <w:pStyle w:val="CodeSample"/>
        <w:rPr>
          <w:sz w:val="17"/>
          <w:szCs w:val="17"/>
        </w:rPr>
      </w:pPr>
    </w:p>
    <w:p w14:paraId="535B99CE" w14:textId="77777777" w:rsidR="00B44649" w:rsidRDefault="00B44649" w:rsidP="00B44649">
      <w:pPr>
        <w:pStyle w:val="CodeSample"/>
        <w:ind w:left="908" w:firstLine="532"/>
      </w:pPr>
      <w:r>
        <w:t>if</w:t>
      </w:r>
      <w:r>
        <w:rPr>
          <w:spacing w:val="-1"/>
        </w:rPr>
        <w:t xml:space="preserve"> </w:t>
      </w:r>
      <w:r>
        <w:t>($message</w:t>
      </w:r>
      <w:r>
        <w:rPr>
          <w:spacing w:val="-8"/>
        </w:rPr>
        <w:t xml:space="preserve"> </w:t>
      </w:r>
      <w:r>
        <w:t>ne</w:t>
      </w:r>
      <w:r>
        <w:rPr>
          <w:spacing w:val="-3"/>
        </w:rPr>
        <w:t xml:space="preserve"> </w:t>
      </w:r>
      <w:r>
        <w:t>"empty"</w:t>
      </w:r>
      <w:r>
        <w:rPr>
          <w:spacing w:val="-6"/>
        </w:rPr>
        <w:t xml:space="preserve"> </w:t>
      </w:r>
      <w:r>
        <w:t>and</w:t>
      </w:r>
      <w:r>
        <w:rPr>
          <w:spacing w:val="-2"/>
        </w:rPr>
        <w:t xml:space="preserve"> </w:t>
      </w:r>
      <w:r>
        <w:t>!$inMessage)</w:t>
      </w:r>
      <w:r>
        <w:rPr>
          <w:spacing w:val="-11"/>
        </w:rPr>
        <w:t xml:space="preserve"> </w:t>
      </w:r>
      <w:r>
        <w:t>{</w:t>
      </w:r>
    </w:p>
    <w:p w14:paraId="7C2844E8" w14:textId="77777777" w:rsidR="00B44649" w:rsidRDefault="00B44649" w:rsidP="00B44649">
      <w:pPr>
        <w:pStyle w:val="CodeSample"/>
        <w:ind w:left="1894" w:firstLine="266"/>
      </w:pPr>
      <w:r>
        <w:t>$message</w:t>
      </w:r>
      <w:r>
        <w:rPr>
          <w:spacing w:val="-7"/>
        </w:rPr>
        <w:t xml:space="preserve"> </w:t>
      </w:r>
      <w:r>
        <w:t>=~</w:t>
      </w:r>
      <w:r>
        <w:rPr>
          <w:spacing w:val="-1"/>
        </w:rPr>
        <w:t xml:space="preserve"> </w:t>
      </w:r>
      <w:r>
        <w:t>s/^</w:t>
      </w:r>
      <w:r>
        <w:rPr>
          <w:spacing w:val="-1"/>
        </w:rPr>
        <w:t>e</w:t>
      </w:r>
      <w:r>
        <w:t>mpty//g;</w:t>
      </w:r>
    </w:p>
    <w:p w14:paraId="2FE866A7" w14:textId="77777777" w:rsidR="00B44649" w:rsidRDefault="00B44649" w:rsidP="00B44649">
      <w:pPr>
        <w:pStyle w:val="CodeSample"/>
        <w:ind w:left="1628" w:firstLine="532"/>
      </w:pPr>
      <w:r>
        <w:t>print</w:t>
      </w:r>
      <w:r>
        <w:rPr>
          <w:spacing w:val="-4"/>
        </w:rPr>
        <w:t xml:space="preserve"> </w:t>
      </w:r>
      <w:r>
        <w:t>"$message</w:t>
      </w:r>
      <w:r>
        <w:rPr>
          <w:spacing w:val="-1"/>
        </w:rPr>
        <w:t>\</w:t>
      </w:r>
      <w:r>
        <w:t>n";</w:t>
      </w:r>
    </w:p>
    <w:p w14:paraId="01B6DD94" w14:textId="77777777" w:rsidR="00B44649" w:rsidRDefault="00B44649" w:rsidP="00B44649">
      <w:pPr>
        <w:pStyle w:val="CodeSample"/>
        <w:ind w:left="1894" w:firstLine="266"/>
      </w:pPr>
      <w:r>
        <w:t>$message="empty</w:t>
      </w:r>
      <w:r>
        <w:rPr>
          <w:spacing w:val="-1"/>
        </w:rPr>
        <w:t>"</w:t>
      </w:r>
      <w:r>
        <w:t>;</w:t>
      </w:r>
    </w:p>
    <w:p w14:paraId="5F5F2020" w14:textId="77777777" w:rsidR="00B44649" w:rsidRDefault="00B44649" w:rsidP="00B44649">
      <w:pPr>
        <w:pStyle w:val="CodeSample"/>
        <w:ind w:left="1174" w:firstLine="266"/>
      </w:pPr>
      <w:r>
        <w:t>}</w:t>
      </w:r>
    </w:p>
    <w:p w14:paraId="5F604FA8" w14:textId="77777777" w:rsidR="00B44649" w:rsidRDefault="00B44649" w:rsidP="00B44649">
      <w:pPr>
        <w:pStyle w:val="CodeSample"/>
        <w:rPr>
          <w:sz w:val="18"/>
          <w:szCs w:val="18"/>
        </w:rPr>
      </w:pPr>
    </w:p>
    <w:p w14:paraId="0CDCBD52" w14:textId="77777777" w:rsidR="00B44649" w:rsidRDefault="00B44649" w:rsidP="00B44649">
      <w:pPr>
        <w:pStyle w:val="CodeSample"/>
        <w:ind w:firstLine="266"/>
      </w:pPr>
      <w:r>
        <w:t>if</w:t>
      </w:r>
      <w:r>
        <w:rPr>
          <w:spacing w:val="-1"/>
        </w:rPr>
        <w:t xml:space="preserve"> </w:t>
      </w:r>
      <w:r>
        <w:t>(/^\.\r/)</w:t>
      </w:r>
      <w:r>
        <w:rPr>
          <w:spacing w:val="-8"/>
        </w:rPr>
        <w:t xml:space="preserve"> </w:t>
      </w:r>
      <w:r>
        <w:t>{</w:t>
      </w:r>
      <w:r>
        <w:rPr>
          <w:spacing w:val="-1"/>
        </w:rPr>
        <w:t>l</w:t>
      </w:r>
      <w:r>
        <w:t>ast}</w:t>
      </w:r>
    </w:p>
    <w:p w14:paraId="0B57ABBD" w14:textId="77777777" w:rsidR="00B44649" w:rsidRDefault="00B44649" w:rsidP="00B44649">
      <w:pPr>
        <w:pStyle w:val="CodeSample"/>
      </w:pPr>
      <w:r>
        <w:t>}</w:t>
      </w:r>
    </w:p>
    <w:p w14:paraId="3D6426EF" w14:textId="77777777" w:rsidR="00B44649" w:rsidRDefault="00B44649" w:rsidP="00B44649">
      <w:pPr>
        <w:pStyle w:val="CodeSample"/>
        <w:rPr>
          <w:sz w:val="17"/>
          <w:szCs w:val="17"/>
        </w:rPr>
      </w:pPr>
    </w:p>
    <w:p w14:paraId="46367E48" w14:textId="77777777" w:rsidR="00B44649" w:rsidRDefault="00B44649" w:rsidP="00B44649">
      <w:pPr>
        <w:pStyle w:val="CodeSample"/>
        <w:ind w:firstLine="266"/>
      </w:pPr>
      <w:r>
        <w:t>sleep</w:t>
      </w:r>
      <w:r>
        <w:rPr>
          <w:spacing w:val="-4"/>
        </w:rPr>
        <w:t xml:space="preserve"> </w:t>
      </w:r>
      <w:r>
        <w:t>3;</w:t>
      </w:r>
    </w:p>
    <w:p w14:paraId="339779BB" w14:textId="77777777" w:rsidR="00B44649" w:rsidRDefault="00B44649" w:rsidP="00B44649">
      <w:pPr>
        <w:pStyle w:val="CodeSample"/>
        <w:ind w:left="720"/>
      </w:pPr>
      <w:r>
        <w:t>print</w:t>
      </w:r>
      <w:r>
        <w:rPr>
          <w:spacing w:val="-4"/>
        </w:rPr>
        <w:t xml:space="preserve"> </w:t>
      </w:r>
      <w:r>
        <w:t>"-------</w:t>
      </w:r>
      <w:r>
        <w:rPr>
          <w:spacing w:val="-1"/>
        </w:rPr>
        <w:t>-</w:t>
      </w:r>
      <w:r>
        <w:t>------------------\n\nlogout</w:t>
      </w:r>
      <w:r>
        <w:rPr>
          <w:spacing w:val="-35"/>
        </w:rPr>
        <w:t xml:space="preserve"> </w:t>
      </w:r>
      <w:r>
        <w:t>from</w:t>
      </w:r>
      <w:r>
        <w:rPr>
          <w:spacing w:val="-3"/>
        </w:rPr>
        <w:t xml:space="preserve"> </w:t>
      </w:r>
      <w:r>
        <w:t>the</w:t>
      </w:r>
      <w:r>
        <w:rPr>
          <w:spacing w:val="-2"/>
        </w:rPr>
        <w:t xml:space="preserve"> </w:t>
      </w:r>
      <w:r>
        <w:t>gateway....</w:t>
      </w:r>
      <w:r>
        <w:rPr>
          <w:spacing w:val="-1"/>
        </w:rPr>
        <w:t>\</w:t>
      </w:r>
      <w:r>
        <w:t>n";</w:t>
      </w:r>
    </w:p>
    <w:p w14:paraId="5525D226" w14:textId="77777777" w:rsidR="00B44649" w:rsidRDefault="00B44649" w:rsidP="00B44649">
      <w:pPr>
        <w:pStyle w:val="CodeSample"/>
        <w:ind w:firstLine="266"/>
      </w:pPr>
      <w:r>
        <w:t>print</w:t>
      </w:r>
      <w:r>
        <w:rPr>
          <w:spacing w:val="-4"/>
        </w:rPr>
        <w:t xml:space="preserve"> </w:t>
      </w:r>
      <w:r>
        <w:t>$socket</w:t>
      </w:r>
      <w:r>
        <w:rPr>
          <w:spacing w:val="-6"/>
        </w:rPr>
        <w:t xml:space="preserve"> </w:t>
      </w:r>
      <w:r>
        <w:rPr>
          <w:spacing w:val="-1"/>
        </w:rPr>
        <w:t>"</w:t>
      </w:r>
      <w:r>
        <w:t>exit\n.\n";</w:t>
      </w:r>
    </w:p>
    <w:p w14:paraId="26FBE621" w14:textId="77777777" w:rsidR="00B44649" w:rsidRDefault="00B44649" w:rsidP="00B44649">
      <w:pPr>
        <w:pStyle w:val="CodeSample"/>
        <w:ind w:firstLine="266"/>
      </w:pPr>
      <w:r>
        <w:t>while</w:t>
      </w:r>
      <w:r>
        <w:rPr>
          <w:spacing w:val="-4"/>
        </w:rPr>
        <w:t xml:space="preserve"> </w:t>
      </w:r>
      <w:r>
        <w:t>($_=&lt;$so</w:t>
      </w:r>
      <w:r>
        <w:rPr>
          <w:spacing w:val="-1"/>
        </w:rPr>
        <w:t>c</w:t>
      </w:r>
      <w:r>
        <w:t>ket&gt;)</w:t>
      </w:r>
      <w:r>
        <w:rPr>
          <w:spacing w:val="-12"/>
        </w:rPr>
        <w:t xml:space="preserve"> </w:t>
      </w:r>
      <w:r>
        <w:t>{</w:t>
      </w:r>
    </w:p>
    <w:p w14:paraId="28B8502A" w14:textId="77777777" w:rsidR="00B44649" w:rsidRDefault="00B44649" w:rsidP="00B44649">
      <w:pPr>
        <w:pStyle w:val="CodeSample"/>
        <w:ind w:firstLine="266"/>
      </w:pPr>
      <w:r>
        <w:t>print</w:t>
      </w:r>
      <w:r>
        <w:rPr>
          <w:spacing w:val="-4"/>
        </w:rPr>
        <w:t xml:space="preserve"> </w:t>
      </w:r>
      <w:r>
        <w:t>$_;</w:t>
      </w:r>
    </w:p>
    <w:p w14:paraId="41E81C5F" w14:textId="77777777" w:rsidR="00B44649" w:rsidRDefault="00B44649" w:rsidP="00B44649">
      <w:pPr>
        <w:pStyle w:val="CodeSample"/>
        <w:ind w:firstLine="266"/>
      </w:pPr>
      <w:r>
        <w:t>if</w:t>
      </w:r>
      <w:r>
        <w:rPr>
          <w:spacing w:val="-1"/>
        </w:rPr>
        <w:t xml:space="preserve"> </w:t>
      </w:r>
      <w:r>
        <w:t>(/^\.\r/)</w:t>
      </w:r>
      <w:r>
        <w:rPr>
          <w:spacing w:val="-8"/>
        </w:rPr>
        <w:t xml:space="preserve"> </w:t>
      </w:r>
      <w:r>
        <w:t>{l</w:t>
      </w:r>
      <w:r>
        <w:rPr>
          <w:spacing w:val="-1"/>
        </w:rPr>
        <w:t>a</w:t>
      </w:r>
      <w:r>
        <w:t>st}</w:t>
      </w:r>
    </w:p>
    <w:p w14:paraId="00953C70" w14:textId="77777777" w:rsidR="00B44649" w:rsidRDefault="00B44649" w:rsidP="00B44649">
      <w:pPr>
        <w:pStyle w:val="CodeSample"/>
        <w:ind w:firstLine="266"/>
      </w:pPr>
      <w:r>
        <w:t>}</w:t>
      </w:r>
    </w:p>
    <w:p w14:paraId="783C3295" w14:textId="77777777" w:rsidR="00B44649" w:rsidRDefault="00B44649" w:rsidP="00B44649">
      <w:pPr>
        <w:pStyle w:val="CodeSample"/>
      </w:pPr>
      <w:r>
        <w:t>}</w:t>
      </w:r>
    </w:p>
    <w:p w14:paraId="588F22E1" w14:textId="77777777" w:rsidR="00B44649" w:rsidRDefault="00C00012" w:rsidP="00C00012">
      <w:pPr>
        <w:pStyle w:val="Heading2"/>
      </w:pPr>
      <w:bookmarkStart w:id="196" w:name="_Running_BQL_Using_1"/>
      <w:bookmarkStart w:id="197" w:name="_Ref330210066"/>
      <w:bookmarkStart w:id="198" w:name="_Toc498338266"/>
      <w:bookmarkEnd w:id="196"/>
      <w:r>
        <w:rPr>
          <w:w w:val="94"/>
        </w:rPr>
        <w:t>Running</w:t>
      </w:r>
      <w:r>
        <w:rPr>
          <w:spacing w:val="-1"/>
          <w:w w:val="94"/>
        </w:rPr>
        <w:t xml:space="preserve"> </w:t>
      </w:r>
      <w:r>
        <w:rPr>
          <w:w w:val="94"/>
        </w:rPr>
        <w:t>BQL</w:t>
      </w:r>
      <w:r>
        <w:rPr>
          <w:spacing w:val="-6"/>
          <w:w w:val="94"/>
        </w:rPr>
        <w:t xml:space="preserve"> </w:t>
      </w:r>
      <w:r>
        <w:rPr>
          <w:w w:val="94"/>
        </w:rPr>
        <w:t>Using</w:t>
      </w:r>
      <w:r>
        <w:rPr>
          <w:spacing w:val="5"/>
          <w:w w:val="94"/>
        </w:rPr>
        <w:t xml:space="preserve"> </w:t>
      </w:r>
      <w:r>
        <w:rPr>
          <w:w w:val="94"/>
        </w:rPr>
        <w:t>Web</w:t>
      </w:r>
      <w:r>
        <w:rPr>
          <w:spacing w:val="-5"/>
          <w:w w:val="94"/>
        </w:rPr>
        <w:t xml:space="preserve"> </w:t>
      </w:r>
      <w:r>
        <w:t>Services</w:t>
      </w:r>
      <w:bookmarkEnd w:id="197"/>
      <w:bookmarkEnd w:id="198"/>
    </w:p>
    <w:p w14:paraId="0639E61D" w14:textId="77777777" w:rsidR="002E65FF" w:rsidRDefault="002E65FF" w:rsidP="00C00012"/>
    <w:p w14:paraId="763D87E0" w14:textId="77777777" w:rsidR="00C00012" w:rsidRDefault="00570145" w:rsidP="00C00012">
      <w:r>
        <w:fldChar w:fldCharType="begin"/>
      </w:r>
      <w:r w:rsidR="00D43574">
        <w:instrText xml:space="preserve"> XE "</w:instrText>
      </w:r>
      <w:r w:rsidR="00D43574" w:rsidRPr="00200E77">
        <w:instrText>web services</w:instrText>
      </w:r>
      <w:r w:rsidR="00D43574">
        <w:instrText xml:space="preserve">" </w:instrText>
      </w:r>
      <w:r>
        <w:fldChar w:fldCharType="end"/>
      </w:r>
      <w:r>
        <w:fldChar w:fldCharType="begin"/>
      </w:r>
      <w:r w:rsidR="00D43574">
        <w:instrText xml:space="preserve"> XE "</w:instrText>
      </w:r>
      <w:r w:rsidR="00D43574" w:rsidRPr="00DE181A">
        <w:instrText>run BQL:web services</w:instrText>
      </w:r>
      <w:r w:rsidR="00D43574">
        <w:instrText xml:space="preserve">" </w:instrText>
      </w:r>
      <w:r>
        <w:fldChar w:fldCharType="end"/>
      </w:r>
      <w:r w:rsidR="00C00012">
        <w:t>T</w:t>
      </w:r>
      <w:r w:rsidR="00C00012">
        <w:rPr>
          <w:spacing w:val="6"/>
        </w:rPr>
        <w:t>h</w:t>
      </w:r>
      <w:r w:rsidR="00C00012">
        <w:t>e</w:t>
      </w:r>
      <w:r w:rsidR="00C00012">
        <w:rPr>
          <w:spacing w:val="6"/>
        </w:rPr>
        <w:t xml:space="preserve"> </w:t>
      </w:r>
      <w:r w:rsidR="00C00012">
        <w:t>C</w:t>
      </w:r>
      <w:r w:rsidR="00C00012">
        <w:rPr>
          <w:spacing w:val="5"/>
        </w:rPr>
        <w:t>i</w:t>
      </w:r>
      <w:r w:rsidR="00C00012">
        <w:t>s</w:t>
      </w:r>
      <w:r w:rsidR="00C00012">
        <w:rPr>
          <w:spacing w:val="5"/>
        </w:rPr>
        <w:t>c</w:t>
      </w:r>
      <w:r w:rsidR="00C00012">
        <w:t>o</w:t>
      </w:r>
      <w:r w:rsidR="00C00012">
        <w:rPr>
          <w:spacing w:val="1"/>
        </w:rPr>
        <w:t xml:space="preserve"> </w:t>
      </w:r>
      <w:r w:rsidR="00C00012">
        <w:t>P</w:t>
      </w:r>
      <w:r w:rsidR="00C00012">
        <w:rPr>
          <w:spacing w:val="6"/>
        </w:rPr>
        <w:t>r</w:t>
      </w:r>
      <w:r w:rsidR="00C00012">
        <w:rPr>
          <w:spacing w:val="5"/>
        </w:rPr>
        <w:t>i</w:t>
      </w:r>
      <w:r w:rsidR="00C00012">
        <w:rPr>
          <w:spacing w:val="3"/>
        </w:rPr>
        <w:t>m</w:t>
      </w:r>
      <w:r w:rsidR="00C00012">
        <w:t>e</w:t>
      </w:r>
      <w:r w:rsidR="00C00012">
        <w:rPr>
          <w:spacing w:val="3"/>
        </w:rPr>
        <w:t xml:space="preserve"> </w:t>
      </w:r>
      <w:r w:rsidR="00C00012">
        <w:rPr>
          <w:spacing w:val="5"/>
        </w:rPr>
        <w:t>Ne</w:t>
      </w:r>
      <w:r w:rsidR="00C00012">
        <w:rPr>
          <w:spacing w:val="2"/>
        </w:rPr>
        <w:t>t</w:t>
      </w:r>
      <w:r w:rsidR="00C00012">
        <w:rPr>
          <w:spacing w:val="3"/>
        </w:rPr>
        <w:t>w</w:t>
      </w:r>
      <w:r w:rsidR="00C00012">
        <w:rPr>
          <w:spacing w:val="6"/>
        </w:rPr>
        <w:t>o</w:t>
      </w:r>
      <w:r w:rsidR="00C00012">
        <w:rPr>
          <w:spacing w:val="3"/>
        </w:rPr>
        <w:t>r</w:t>
      </w:r>
      <w:r w:rsidR="00C00012">
        <w:t>k</w:t>
      </w:r>
      <w:r w:rsidR="00C00012">
        <w:rPr>
          <w:spacing w:val="2"/>
        </w:rPr>
        <w:t xml:space="preserve"> </w:t>
      </w:r>
      <w:r w:rsidR="00C00012">
        <w:rPr>
          <w:spacing w:val="5"/>
        </w:rPr>
        <w:t>w</w:t>
      </w:r>
      <w:r w:rsidR="00C00012">
        <w:rPr>
          <w:spacing w:val="3"/>
        </w:rPr>
        <w:t>e</w:t>
      </w:r>
      <w:r w:rsidR="00C00012">
        <w:t>b</w:t>
      </w:r>
      <w:r w:rsidR="00C00012">
        <w:rPr>
          <w:spacing w:val="6"/>
        </w:rPr>
        <w:t xml:space="preserve"> </w:t>
      </w:r>
      <w:r w:rsidR="00C00012">
        <w:t>s</w:t>
      </w:r>
      <w:r w:rsidR="00C00012">
        <w:rPr>
          <w:spacing w:val="5"/>
        </w:rPr>
        <w:t>e</w:t>
      </w:r>
      <w:r w:rsidR="00C00012">
        <w:t>r</w:t>
      </w:r>
      <w:r w:rsidR="00C00012">
        <w:rPr>
          <w:spacing w:val="6"/>
        </w:rPr>
        <w:t>v</w:t>
      </w:r>
      <w:r w:rsidR="00C00012">
        <w:rPr>
          <w:spacing w:val="2"/>
        </w:rPr>
        <w:t>i</w:t>
      </w:r>
      <w:r w:rsidR="00C00012">
        <w:rPr>
          <w:spacing w:val="5"/>
        </w:rPr>
        <w:t>ce</w:t>
      </w:r>
      <w:r w:rsidR="00C00012">
        <w:t>s</w:t>
      </w:r>
      <w:r w:rsidR="00C00012">
        <w:rPr>
          <w:spacing w:val="1"/>
        </w:rPr>
        <w:t xml:space="preserve"> </w:t>
      </w:r>
      <w:r w:rsidR="00C00012">
        <w:rPr>
          <w:spacing w:val="5"/>
        </w:rPr>
        <w:t>i</w:t>
      </w:r>
      <w:r w:rsidR="00C00012">
        <w:t>n</w:t>
      </w:r>
      <w:r w:rsidR="00C00012">
        <w:rPr>
          <w:spacing w:val="5"/>
        </w:rPr>
        <w:t>te</w:t>
      </w:r>
      <w:r w:rsidR="00C00012">
        <w:t>rfa</w:t>
      </w:r>
      <w:r w:rsidR="00C00012">
        <w:rPr>
          <w:spacing w:val="5"/>
        </w:rPr>
        <w:t>c</w:t>
      </w:r>
      <w:r w:rsidR="00C00012">
        <w:t>e</w:t>
      </w:r>
      <w:r w:rsidR="00C00012">
        <w:rPr>
          <w:spacing w:val="1"/>
        </w:rPr>
        <w:t xml:space="preserve"> </w:t>
      </w:r>
      <w:r w:rsidR="00C00012">
        <w:rPr>
          <w:spacing w:val="5"/>
        </w:rPr>
        <w:t>i</w:t>
      </w:r>
      <w:r w:rsidR="00C00012">
        <w:t>s</w:t>
      </w:r>
      <w:r w:rsidR="00C00012">
        <w:rPr>
          <w:spacing w:val="8"/>
        </w:rPr>
        <w:t xml:space="preserve"> </w:t>
      </w:r>
      <w:r w:rsidR="00C00012">
        <w:t>d</w:t>
      </w:r>
      <w:r w:rsidR="00C00012">
        <w:rPr>
          <w:spacing w:val="5"/>
        </w:rPr>
        <w:t>e</w:t>
      </w:r>
      <w:r w:rsidR="00C00012">
        <w:rPr>
          <w:spacing w:val="-2"/>
        </w:rPr>
        <w:t>f</w:t>
      </w:r>
      <w:r w:rsidR="00C00012">
        <w:rPr>
          <w:spacing w:val="5"/>
        </w:rPr>
        <w:t>i</w:t>
      </w:r>
      <w:r w:rsidR="00C00012">
        <w:t>n</w:t>
      </w:r>
      <w:r w:rsidR="00C00012">
        <w:rPr>
          <w:spacing w:val="5"/>
        </w:rPr>
        <w:t>e</w:t>
      </w:r>
      <w:r w:rsidR="00C00012">
        <w:t>d</w:t>
      </w:r>
      <w:r w:rsidR="00C00012">
        <w:rPr>
          <w:spacing w:val="3"/>
        </w:rPr>
        <w:t xml:space="preserve"> </w:t>
      </w:r>
      <w:r w:rsidR="00C00012">
        <w:t>us</w:t>
      </w:r>
      <w:r w:rsidR="00C00012">
        <w:rPr>
          <w:spacing w:val="5"/>
        </w:rPr>
        <w:t>i</w:t>
      </w:r>
      <w:r w:rsidR="00C00012">
        <w:t>ng</w:t>
      </w:r>
      <w:r w:rsidR="00C00012">
        <w:rPr>
          <w:spacing w:val="5"/>
        </w:rPr>
        <w:t xml:space="preserve"> </w:t>
      </w:r>
      <w:r w:rsidR="00C00012">
        <w:rPr>
          <w:spacing w:val="-10"/>
        </w:rPr>
        <w:t>W</w:t>
      </w:r>
      <w:r w:rsidR="00C00012">
        <w:rPr>
          <w:spacing w:val="3"/>
        </w:rPr>
        <w:t>e</w:t>
      </w:r>
      <w:r w:rsidR="00C00012">
        <w:t>b</w:t>
      </w:r>
      <w:r w:rsidR="00C00012">
        <w:rPr>
          <w:spacing w:val="5"/>
        </w:rPr>
        <w:t xml:space="preserve"> </w:t>
      </w:r>
      <w:r w:rsidR="00C00012">
        <w:t>S</w:t>
      </w:r>
      <w:r w:rsidR="00C00012">
        <w:rPr>
          <w:spacing w:val="5"/>
        </w:rPr>
        <w:t>e</w:t>
      </w:r>
      <w:r w:rsidR="00C00012">
        <w:t>r</w:t>
      </w:r>
      <w:r w:rsidR="00C00012">
        <w:rPr>
          <w:spacing w:val="6"/>
        </w:rPr>
        <w:t>v</w:t>
      </w:r>
      <w:r w:rsidR="00C00012">
        <w:rPr>
          <w:spacing w:val="2"/>
        </w:rPr>
        <w:t>i</w:t>
      </w:r>
      <w:r w:rsidR="00C00012">
        <w:rPr>
          <w:spacing w:val="5"/>
        </w:rPr>
        <w:t>ce</w:t>
      </w:r>
      <w:r w:rsidR="00C00012">
        <w:t xml:space="preserve">s </w:t>
      </w:r>
      <w:r w:rsidR="00C00012">
        <w:rPr>
          <w:spacing w:val="5"/>
        </w:rPr>
        <w:t>De</w:t>
      </w:r>
      <w:r w:rsidR="00C00012">
        <w:rPr>
          <w:spacing w:val="-2"/>
        </w:rPr>
        <w:t>f</w:t>
      </w:r>
      <w:r w:rsidR="00C00012">
        <w:rPr>
          <w:spacing w:val="5"/>
        </w:rPr>
        <w:t>i</w:t>
      </w:r>
      <w:r w:rsidR="00C00012">
        <w:rPr>
          <w:spacing w:val="6"/>
        </w:rPr>
        <w:t>n</w:t>
      </w:r>
      <w:r w:rsidR="00C00012">
        <w:rPr>
          <w:spacing w:val="2"/>
        </w:rPr>
        <w:t>i</w:t>
      </w:r>
      <w:r w:rsidR="00C00012">
        <w:rPr>
          <w:spacing w:val="5"/>
        </w:rPr>
        <w:t>ti</w:t>
      </w:r>
      <w:r w:rsidR="00C00012">
        <w:t>on</w:t>
      </w:r>
      <w:r w:rsidR="00C00012">
        <w:rPr>
          <w:spacing w:val="1"/>
        </w:rPr>
        <w:t xml:space="preserve"> </w:t>
      </w:r>
      <w:r w:rsidR="00C00012">
        <w:rPr>
          <w:spacing w:val="5"/>
        </w:rPr>
        <w:t>L</w:t>
      </w:r>
      <w:r w:rsidR="00C00012">
        <w:rPr>
          <w:spacing w:val="3"/>
        </w:rPr>
        <w:t>a</w:t>
      </w:r>
      <w:r w:rsidR="00C00012">
        <w:rPr>
          <w:spacing w:val="6"/>
        </w:rPr>
        <w:t>n</w:t>
      </w:r>
      <w:r w:rsidR="00C00012">
        <w:t>gu</w:t>
      </w:r>
      <w:r w:rsidR="00C00012">
        <w:rPr>
          <w:spacing w:val="5"/>
        </w:rPr>
        <w:t>a</w:t>
      </w:r>
      <w:r w:rsidR="00C00012">
        <w:t>ge</w:t>
      </w:r>
      <w:r>
        <w:fldChar w:fldCharType="begin"/>
      </w:r>
      <w:r w:rsidR="00D43574">
        <w:instrText xml:space="preserve"> XE "</w:instrText>
      </w:r>
      <w:r w:rsidR="00D43574" w:rsidRPr="009F036C">
        <w:rPr>
          <w:spacing w:val="-10"/>
        </w:rPr>
        <w:instrText>W</w:instrText>
      </w:r>
      <w:r w:rsidR="00D43574" w:rsidRPr="009F036C">
        <w:rPr>
          <w:spacing w:val="3"/>
        </w:rPr>
        <w:instrText>e</w:instrText>
      </w:r>
      <w:r w:rsidR="00D43574" w:rsidRPr="009F036C">
        <w:instrText>b</w:instrText>
      </w:r>
      <w:r w:rsidR="00D43574" w:rsidRPr="009F036C">
        <w:rPr>
          <w:spacing w:val="5"/>
        </w:rPr>
        <w:instrText xml:space="preserve"> </w:instrText>
      </w:r>
      <w:r w:rsidR="00D43574" w:rsidRPr="009F036C">
        <w:instrText>S</w:instrText>
      </w:r>
      <w:r w:rsidR="00D43574" w:rsidRPr="009F036C">
        <w:rPr>
          <w:spacing w:val="5"/>
        </w:rPr>
        <w:instrText>e</w:instrText>
      </w:r>
      <w:r w:rsidR="00D43574" w:rsidRPr="009F036C">
        <w:instrText>r</w:instrText>
      </w:r>
      <w:r w:rsidR="00D43574" w:rsidRPr="009F036C">
        <w:rPr>
          <w:spacing w:val="6"/>
        </w:rPr>
        <w:instrText>v</w:instrText>
      </w:r>
      <w:r w:rsidR="00D43574" w:rsidRPr="009F036C">
        <w:rPr>
          <w:spacing w:val="2"/>
        </w:rPr>
        <w:instrText>i</w:instrText>
      </w:r>
      <w:r w:rsidR="00D43574" w:rsidRPr="009F036C">
        <w:rPr>
          <w:spacing w:val="5"/>
        </w:rPr>
        <w:instrText>ce</w:instrText>
      </w:r>
      <w:r w:rsidR="00D43574" w:rsidRPr="009F036C">
        <w:instrText xml:space="preserve">s </w:instrText>
      </w:r>
      <w:r w:rsidR="00D43574" w:rsidRPr="009F036C">
        <w:rPr>
          <w:spacing w:val="5"/>
        </w:rPr>
        <w:instrText>De</w:instrText>
      </w:r>
      <w:r w:rsidR="00D43574" w:rsidRPr="009F036C">
        <w:rPr>
          <w:spacing w:val="-2"/>
        </w:rPr>
        <w:instrText>f</w:instrText>
      </w:r>
      <w:r w:rsidR="00D43574" w:rsidRPr="009F036C">
        <w:rPr>
          <w:spacing w:val="5"/>
        </w:rPr>
        <w:instrText>i</w:instrText>
      </w:r>
      <w:r w:rsidR="00D43574" w:rsidRPr="009F036C">
        <w:rPr>
          <w:spacing w:val="6"/>
        </w:rPr>
        <w:instrText>n</w:instrText>
      </w:r>
      <w:r w:rsidR="00D43574" w:rsidRPr="009F036C">
        <w:rPr>
          <w:spacing w:val="2"/>
        </w:rPr>
        <w:instrText>i</w:instrText>
      </w:r>
      <w:r w:rsidR="00D43574" w:rsidRPr="009F036C">
        <w:rPr>
          <w:spacing w:val="5"/>
        </w:rPr>
        <w:instrText>ti</w:instrText>
      </w:r>
      <w:r w:rsidR="00D43574" w:rsidRPr="009F036C">
        <w:instrText>on</w:instrText>
      </w:r>
      <w:r w:rsidR="00D43574" w:rsidRPr="009F036C">
        <w:rPr>
          <w:spacing w:val="1"/>
        </w:rPr>
        <w:instrText xml:space="preserve"> </w:instrText>
      </w:r>
      <w:r w:rsidR="00D43574" w:rsidRPr="009F036C">
        <w:rPr>
          <w:spacing w:val="5"/>
        </w:rPr>
        <w:instrText>L</w:instrText>
      </w:r>
      <w:r w:rsidR="00D43574" w:rsidRPr="009F036C">
        <w:rPr>
          <w:spacing w:val="3"/>
        </w:rPr>
        <w:instrText>a</w:instrText>
      </w:r>
      <w:r w:rsidR="00D43574" w:rsidRPr="009F036C">
        <w:rPr>
          <w:spacing w:val="6"/>
        </w:rPr>
        <w:instrText>n</w:instrText>
      </w:r>
      <w:r w:rsidR="00D43574" w:rsidRPr="009F036C">
        <w:instrText>gu</w:instrText>
      </w:r>
      <w:r w:rsidR="00D43574" w:rsidRPr="009F036C">
        <w:rPr>
          <w:spacing w:val="5"/>
        </w:rPr>
        <w:instrText>a</w:instrText>
      </w:r>
      <w:r w:rsidR="00D43574" w:rsidRPr="009F036C">
        <w:instrText>ge</w:instrText>
      </w:r>
      <w:r w:rsidR="00D43574">
        <w:instrText xml:space="preserve">" </w:instrText>
      </w:r>
      <w:r>
        <w:fldChar w:fldCharType="end"/>
      </w:r>
      <w:r w:rsidR="00C00012">
        <w:t xml:space="preserve"> </w:t>
      </w:r>
      <w:r w:rsidR="00C00012">
        <w:rPr>
          <w:spacing w:val="3"/>
        </w:rPr>
        <w:t>(</w:t>
      </w:r>
      <w:r w:rsidR="00C00012">
        <w:t>W</w:t>
      </w:r>
      <w:r w:rsidR="00C00012">
        <w:rPr>
          <w:spacing w:val="5"/>
        </w:rPr>
        <w:t>SDL</w:t>
      </w:r>
      <w:r w:rsidR="00C00012">
        <w:t>)</w:t>
      </w:r>
      <w:r w:rsidR="00C00012">
        <w:rPr>
          <w:spacing w:val="-13"/>
        </w:rPr>
        <w:t xml:space="preserve"> </w:t>
      </w:r>
      <w:r w:rsidR="00C00012">
        <w:rPr>
          <w:spacing w:val="5"/>
        </w:rPr>
        <w:t>d</w:t>
      </w:r>
      <w:r w:rsidR="00C00012">
        <w:rPr>
          <w:spacing w:val="3"/>
        </w:rPr>
        <w:t>e</w:t>
      </w:r>
      <w:r w:rsidR="00C00012">
        <w:t>s</w:t>
      </w:r>
      <w:r w:rsidR="00C00012">
        <w:rPr>
          <w:spacing w:val="5"/>
        </w:rPr>
        <w:t>c</w:t>
      </w:r>
      <w:r w:rsidR="00C00012">
        <w:rPr>
          <w:spacing w:val="3"/>
        </w:rPr>
        <w:t>r</w:t>
      </w:r>
      <w:r w:rsidR="00C00012">
        <w:rPr>
          <w:spacing w:val="5"/>
        </w:rPr>
        <w:t>i</w:t>
      </w:r>
      <w:r w:rsidR="00C00012">
        <w:t>p</w:t>
      </w:r>
      <w:r w:rsidR="00C00012">
        <w:rPr>
          <w:spacing w:val="5"/>
        </w:rPr>
        <w:t>to</w:t>
      </w:r>
      <w:r w:rsidR="00C00012">
        <w:rPr>
          <w:spacing w:val="3"/>
        </w:rPr>
        <w:t>r</w:t>
      </w:r>
      <w:r w:rsidR="00C00012">
        <w:t>s.</w:t>
      </w:r>
      <w:r w:rsidR="00C00012">
        <w:rPr>
          <w:spacing w:val="-15"/>
        </w:rPr>
        <w:t xml:space="preserve"> </w:t>
      </w:r>
      <w:r w:rsidR="00C00012">
        <w:rPr>
          <w:spacing w:val="5"/>
        </w:rPr>
        <w:t>U</w:t>
      </w:r>
      <w:r w:rsidR="00C00012">
        <w:t>s</w:t>
      </w:r>
      <w:r w:rsidR="00C00012">
        <w:rPr>
          <w:spacing w:val="5"/>
        </w:rPr>
        <w:t>i</w:t>
      </w:r>
      <w:r w:rsidR="00C00012">
        <w:t>ng</w:t>
      </w:r>
      <w:r w:rsidR="00C00012">
        <w:rPr>
          <w:spacing w:val="-9"/>
        </w:rPr>
        <w:t xml:space="preserve"> </w:t>
      </w:r>
      <w:r w:rsidR="00C00012">
        <w:rPr>
          <w:spacing w:val="5"/>
        </w:rPr>
        <w:t>t</w:t>
      </w:r>
      <w:r w:rsidR="00C00012">
        <w:t>h</w:t>
      </w:r>
      <w:r w:rsidR="00C00012">
        <w:rPr>
          <w:spacing w:val="5"/>
        </w:rPr>
        <w:t>i</w:t>
      </w:r>
      <w:r w:rsidR="00C00012">
        <w:t>s</w:t>
      </w:r>
      <w:r w:rsidR="00C00012">
        <w:rPr>
          <w:spacing w:val="-8"/>
        </w:rPr>
        <w:t xml:space="preserve"> </w:t>
      </w:r>
      <w:r w:rsidR="00C00012">
        <w:rPr>
          <w:spacing w:val="5"/>
        </w:rPr>
        <w:t>i</w:t>
      </w:r>
      <w:r w:rsidR="00C00012">
        <w:t>n</w:t>
      </w:r>
      <w:r w:rsidR="00C00012">
        <w:rPr>
          <w:spacing w:val="5"/>
        </w:rPr>
        <w:t>t</w:t>
      </w:r>
      <w:r w:rsidR="00C00012">
        <w:rPr>
          <w:spacing w:val="3"/>
        </w:rPr>
        <w:t>e</w:t>
      </w:r>
      <w:r w:rsidR="00C00012">
        <w:rPr>
          <w:spacing w:val="5"/>
        </w:rPr>
        <w:t>r</w:t>
      </w:r>
      <w:r w:rsidR="00C00012">
        <w:rPr>
          <w:spacing w:val="1"/>
        </w:rPr>
        <w:t>f</w:t>
      </w:r>
      <w:r w:rsidR="00C00012">
        <w:rPr>
          <w:spacing w:val="5"/>
        </w:rPr>
        <w:t>ac</w:t>
      </w:r>
      <w:r w:rsidR="00C00012">
        <w:rPr>
          <w:spacing w:val="3"/>
        </w:rPr>
        <w:t>e</w:t>
      </w:r>
      <w:r w:rsidR="00C00012">
        <w:t>,</w:t>
      </w:r>
      <w:r w:rsidR="00C00012">
        <w:rPr>
          <w:spacing w:val="-11"/>
        </w:rPr>
        <w:t xml:space="preserve"> </w:t>
      </w:r>
      <w:r w:rsidR="00C00012">
        <w:t>you</w:t>
      </w:r>
      <w:r w:rsidR="00C00012">
        <w:rPr>
          <w:spacing w:val="-6"/>
        </w:rPr>
        <w:t xml:space="preserve"> </w:t>
      </w:r>
      <w:r w:rsidR="00C00012">
        <w:rPr>
          <w:spacing w:val="3"/>
        </w:rPr>
        <w:t>c</w:t>
      </w:r>
      <w:r w:rsidR="00C00012">
        <w:rPr>
          <w:spacing w:val="5"/>
        </w:rPr>
        <w:t>a</w:t>
      </w:r>
      <w:r w:rsidR="00C00012">
        <w:t>n</w:t>
      </w:r>
      <w:r w:rsidR="00C00012">
        <w:rPr>
          <w:spacing w:val="-9"/>
        </w:rPr>
        <w:t xml:space="preserve"> </w:t>
      </w:r>
      <w:r w:rsidR="00C00012">
        <w:rPr>
          <w:spacing w:val="3"/>
        </w:rPr>
        <w:t>e</w:t>
      </w:r>
      <w:r w:rsidR="00C00012">
        <w:rPr>
          <w:spacing w:val="1"/>
        </w:rPr>
        <w:t>x</w:t>
      </w:r>
      <w:r w:rsidR="00C00012">
        <w:rPr>
          <w:spacing w:val="3"/>
        </w:rPr>
        <w:t>e</w:t>
      </w:r>
      <w:r w:rsidR="00C00012">
        <w:rPr>
          <w:spacing w:val="5"/>
        </w:rPr>
        <w:t>c</w:t>
      </w:r>
      <w:r w:rsidR="00C00012">
        <w:t>u</w:t>
      </w:r>
      <w:r w:rsidR="00C00012">
        <w:rPr>
          <w:spacing w:val="5"/>
        </w:rPr>
        <w:t>t</w:t>
      </w:r>
      <w:r w:rsidR="00C00012">
        <w:t>e</w:t>
      </w:r>
      <w:r w:rsidR="00C00012">
        <w:rPr>
          <w:spacing w:val="-10"/>
        </w:rPr>
        <w:t xml:space="preserve"> </w:t>
      </w:r>
      <w:r w:rsidR="00C00012">
        <w:t>a</w:t>
      </w:r>
      <w:r w:rsidR="00C00012">
        <w:rPr>
          <w:spacing w:val="-7"/>
        </w:rPr>
        <w:t xml:space="preserve"> </w:t>
      </w:r>
      <w:r w:rsidR="00C00012">
        <w:rPr>
          <w:spacing w:val="5"/>
        </w:rPr>
        <w:t>c</w:t>
      </w:r>
      <w:r w:rsidR="00C00012">
        <w:t>o</w:t>
      </w:r>
      <w:r w:rsidR="00C00012">
        <w:rPr>
          <w:spacing w:val="5"/>
        </w:rPr>
        <w:t>m</w:t>
      </w:r>
      <w:r w:rsidR="00C00012">
        <w:rPr>
          <w:spacing w:val="3"/>
        </w:rPr>
        <w:t>m</w:t>
      </w:r>
      <w:r w:rsidR="00C00012">
        <w:rPr>
          <w:spacing w:val="5"/>
        </w:rPr>
        <w:t>a</w:t>
      </w:r>
      <w:r w:rsidR="00C00012">
        <w:t>nd</w:t>
      </w:r>
      <w:r w:rsidR="00C00012">
        <w:rPr>
          <w:spacing w:val="-14"/>
        </w:rPr>
        <w:t xml:space="preserve"> </w:t>
      </w:r>
      <w:r w:rsidR="00C00012">
        <w:rPr>
          <w:spacing w:val="5"/>
        </w:rPr>
        <w:t>a</w:t>
      </w:r>
      <w:r w:rsidR="00C00012">
        <w:t>nd</w:t>
      </w:r>
      <w:r w:rsidR="00C00012">
        <w:rPr>
          <w:spacing w:val="-7"/>
        </w:rPr>
        <w:t xml:space="preserve"> </w:t>
      </w:r>
      <w:r w:rsidR="00C00012">
        <w:rPr>
          <w:spacing w:val="3"/>
        </w:rPr>
        <w:lastRenderedPageBreak/>
        <w:t>r</w:t>
      </w:r>
      <w:r w:rsidR="00C00012">
        <w:t>e</w:t>
      </w:r>
      <w:r w:rsidR="00C00012">
        <w:rPr>
          <w:spacing w:val="5"/>
        </w:rPr>
        <w:t>gi</w:t>
      </w:r>
      <w:r w:rsidR="00C00012">
        <w:t>s</w:t>
      </w:r>
      <w:r w:rsidR="00C00012">
        <w:rPr>
          <w:spacing w:val="2"/>
        </w:rPr>
        <w:t>t</w:t>
      </w:r>
      <w:r w:rsidR="00C00012">
        <w:rPr>
          <w:spacing w:val="5"/>
        </w:rPr>
        <w:t>e</w:t>
      </w:r>
      <w:r w:rsidR="00C00012">
        <w:t>r</w:t>
      </w:r>
      <w:r w:rsidR="00C00012">
        <w:rPr>
          <w:spacing w:val="-12"/>
        </w:rPr>
        <w:t xml:space="preserve"> </w:t>
      </w:r>
      <w:r w:rsidR="00C00012">
        <w:rPr>
          <w:spacing w:val="5"/>
        </w:rPr>
        <w:t>f</w:t>
      </w:r>
      <w:r w:rsidR="00C00012">
        <w:t>or</w:t>
      </w:r>
      <w:r w:rsidR="00C00012">
        <w:rPr>
          <w:spacing w:val="-6"/>
        </w:rPr>
        <w:t xml:space="preserve"> </w:t>
      </w:r>
      <w:r w:rsidR="00C00012">
        <w:t>no</w:t>
      </w:r>
      <w:r w:rsidR="00C00012">
        <w:rPr>
          <w:spacing w:val="5"/>
        </w:rPr>
        <w:t>ti</w:t>
      </w:r>
      <w:r w:rsidR="00C00012">
        <w:rPr>
          <w:spacing w:val="1"/>
        </w:rPr>
        <w:t>f</w:t>
      </w:r>
      <w:r w:rsidR="00C00012">
        <w:rPr>
          <w:spacing w:val="2"/>
        </w:rPr>
        <w:t>i</w:t>
      </w:r>
      <w:r w:rsidR="00C00012">
        <w:rPr>
          <w:spacing w:val="5"/>
        </w:rPr>
        <w:t>ca</w:t>
      </w:r>
      <w:r w:rsidR="00C00012">
        <w:rPr>
          <w:spacing w:val="2"/>
        </w:rPr>
        <w:t>t</w:t>
      </w:r>
      <w:r w:rsidR="00C00012">
        <w:rPr>
          <w:spacing w:val="5"/>
        </w:rPr>
        <w:t>io</w:t>
      </w:r>
      <w:r w:rsidR="00C00012">
        <w:t>ns.</w:t>
      </w:r>
      <w:r w:rsidR="00C00012">
        <w:rPr>
          <w:spacing w:val="-16"/>
        </w:rPr>
        <w:t xml:space="preserve"> </w:t>
      </w:r>
      <w:r w:rsidR="00C00012">
        <w:rPr>
          <w:spacing w:val="5"/>
        </w:rPr>
        <w:t>T</w:t>
      </w:r>
      <w:r w:rsidR="00C00012">
        <w:t xml:space="preserve">he </w:t>
      </w:r>
      <w:r w:rsidR="00C00012">
        <w:rPr>
          <w:spacing w:val="1"/>
        </w:rPr>
        <w:t>k</w:t>
      </w:r>
      <w:r w:rsidR="00C00012">
        <w:rPr>
          <w:spacing w:val="3"/>
        </w:rPr>
        <w:t>e</w:t>
      </w:r>
      <w:r w:rsidR="00C00012">
        <w:t>y</w:t>
      </w:r>
      <w:r w:rsidR="00C00012">
        <w:rPr>
          <w:spacing w:val="3"/>
        </w:rPr>
        <w:t xml:space="preserve"> </w:t>
      </w:r>
      <w:r w:rsidR="00C00012">
        <w:rPr>
          <w:spacing w:val="5"/>
        </w:rPr>
        <w:t>fe</w:t>
      </w:r>
      <w:r w:rsidR="00C00012">
        <w:rPr>
          <w:spacing w:val="3"/>
        </w:rPr>
        <w:t>a</w:t>
      </w:r>
      <w:r w:rsidR="00C00012">
        <w:rPr>
          <w:spacing w:val="5"/>
        </w:rPr>
        <w:t>t</w:t>
      </w:r>
      <w:r w:rsidR="00C00012">
        <w:t>u</w:t>
      </w:r>
      <w:r w:rsidR="00C00012">
        <w:rPr>
          <w:spacing w:val="6"/>
        </w:rPr>
        <w:t>r</w:t>
      </w:r>
      <w:r w:rsidR="00C00012">
        <w:rPr>
          <w:spacing w:val="3"/>
        </w:rPr>
        <w:t>e</w:t>
      </w:r>
      <w:r w:rsidR="00C00012">
        <w:t>s</w:t>
      </w:r>
      <w:r w:rsidR="00C00012">
        <w:rPr>
          <w:spacing w:val="3"/>
        </w:rPr>
        <w:t xml:space="preserve"> </w:t>
      </w:r>
      <w:r w:rsidR="00C00012">
        <w:t>of</w:t>
      </w:r>
      <w:r w:rsidR="00C00012">
        <w:rPr>
          <w:spacing w:val="6"/>
        </w:rPr>
        <w:t xml:space="preserve"> </w:t>
      </w:r>
      <w:r w:rsidR="00C00012">
        <w:rPr>
          <w:spacing w:val="5"/>
        </w:rPr>
        <w:t>t</w:t>
      </w:r>
      <w:r w:rsidR="00C00012">
        <w:t>he</w:t>
      </w:r>
      <w:r w:rsidR="00C00012">
        <w:rPr>
          <w:spacing w:val="8"/>
        </w:rPr>
        <w:t xml:space="preserve"> </w:t>
      </w:r>
      <w:r w:rsidR="00C00012">
        <w:rPr>
          <w:spacing w:val="5"/>
        </w:rPr>
        <w:t>Pri</w:t>
      </w:r>
      <w:r w:rsidR="00C00012">
        <w:rPr>
          <w:spacing w:val="3"/>
        </w:rPr>
        <w:t>m</w:t>
      </w:r>
      <w:r w:rsidR="00C00012">
        <w:t>e</w:t>
      </w:r>
      <w:r w:rsidR="00C00012">
        <w:rPr>
          <w:spacing w:val="3"/>
        </w:rPr>
        <w:t xml:space="preserve"> </w:t>
      </w:r>
      <w:r w:rsidR="00C00012">
        <w:rPr>
          <w:spacing w:val="5"/>
        </w:rPr>
        <w:t>Ne</w:t>
      </w:r>
      <w:r w:rsidR="00C00012">
        <w:rPr>
          <w:spacing w:val="2"/>
        </w:rPr>
        <w:t>t</w:t>
      </w:r>
      <w:r w:rsidR="00C00012">
        <w:rPr>
          <w:spacing w:val="3"/>
        </w:rPr>
        <w:t>w</w:t>
      </w:r>
      <w:r w:rsidR="00C00012">
        <w:rPr>
          <w:spacing w:val="5"/>
        </w:rPr>
        <w:t>o</w:t>
      </w:r>
      <w:r w:rsidR="00C00012">
        <w:rPr>
          <w:spacing w:val="3"/>
        </w:rPr>
        <w:t>r</w:t>
      </w:r>
      <w:r w:rsidR="00C00012">
        <w:t>k</w:t>
      </w:r>
      <w:r w:rsidR="00C00012">
        <w:rPr>
          <w:spacing w:val="2"/>
        </w:rPr>
        <w:t xml:space="preserve"> </w:t>
      </w:r>
      <w:r w:rsidR="00C00012">
        <w:rPr>
          <w:spacing w:val="3"/>
        </w:rPr>
        <w:t>we</w:t>
      </w:r>
      <w:r w:rsidR="00C00012">
        <w:t>b</w:t>
      </w:r>
      <w:r w:rsidR="00C00012">
        <w:rPr>
          <w:spacing w:val="5"/>
        </w:rPr>
        <w:t xml:space="preserve"> </w:t>
      </w:r>
      <w:r w:rsidR="00C00012">
        <w:t>s</w:t>
      </w:r>
      <w:r w:rsidR="00C00012">
        <w:rPr>
          <w:spacing w:val="5"/>
        </w:rPr>
        <w:t>e</w:t>
      </w:r>
      <w:r w:rsidR="00C00012">
        <w:rPr>
          <w:spacing w:val="3"/>
        </w:rPr>
        <w:t>r</w:t>
      </w:r>
      <w:r w:rsidR="00C00012">
        <w:rPr>
          <w:spacing w:val="6"/>
        </w:rPr>
        <w:t>v</w:t>
      </w:r>
      <w:r w:rsidR="00C00012">
        <w:rPr>
          <w:spacing w:val="2"/>
        </w:rPr>
        <w:t>i</w:t>
      </w:r>
      <w:r w:rsidR="00C00012">
        <w:rPr>
          <w:spacing w:val="5"/>
        </w:rPr>
        <w:t>ce</w:t>
      </w:r>
      <w:r w:rsidR="00C00012">
        <w:t>s</w:t>
      </w:r>
      <w:r w:rsidR="00C00012">
        <w:rPr>
          <w:spacing w:val="1"/>
        </w:rPr>
        <w:t xml:space="preserve"> </w:t>
      </w:r>
      <w:r w:rsidR="00C00012">
        <w:rPr>
          <w:spacing w:val="5"/>
        </w:rPr>
        <w:t>i</w:t>
      </w:r>
      <w:r w:rsidR="00C00012">
        <w:t>n</w:t>
      </w:r>
      <w:r w:rsidR="00C00012">
        <w:rPr>
          <w:spacing w:val="5"/>
        </w:rPr>
        <w:t>te</w:t>
      </w:r>
      <w:r w:rsidR="00C00012">
        <w:rPr>
          <w:spacing w:val="3"/>
        </w:rPr>
        <w:t>rfa</w:t>
      </w:r>
      <w:r w:rsidR="00C00012">
        <w:rPr>
          <w:spacing w:val="5"/>
        </w:rPr>
        <w:t>c</w:t>
      </w:r>
      <w:r w:rsidR="00C00012">
        <w:t>e</w:t>
      </w:r>
      <w:r w:rsidR="00C00012">
        <w:rPr>
          <w:spacing w:val="1"/>
        </w:rPr>
        <w:t xml:space="preserve"> </w:t>
      </w:r>
      <w:r w:rsidR="00C00012">
        <w:rPr>
          <w:spacing w:val="5"/>
        </w:rPr>
        <w:t>a</w:t>
      </w:r>
      <w:r w:rsidR="00C00012">
        <w:rPr>
          <w:spacing w:val="3"/>
        </w:rPr>
        <w:t>r</w:t>
      </w:r>
      <w:r w:rsidR="00C00012">
        <w:rPr>
          <w:spacing w:val="5"/>
        </w:rPr>
        <w:t>e:</w:t>
      </w:r>
    </w:p>
    <w:p w14:paraId="3192960F" w14:textId="77777777" w:rsidR="00C00012" w:rsidRDefault="00C00012" w:rsidP="00C00012">
      <w:pPr>
        <w:pStyle w:val="Bulletlist"/>
      </w:pPr>
      <w:r>
        <w:t>A</w:t>
      </w:r>
      <w:r>
        <w:rPr>
          <w:spacing w:val="7"/>
        </w:rPr>
        <w:t xml:space="preserve"> </w:t>
      </w:r>
      <w:r>
        <w:rPr>
          <w:spacing w:val="5"/>
        </w:rPr>
        <w:t>we</w:t>
      </w:r>
      <w:r>
        <w:t>b</w:t>
      </w:r>
      <w:r>
        <w:rPr>
          <w:spacing w:val="3"/>
        </w:rPr>
        <w:t xml:space="preserve"> </w:t>
      </w:r>
      <w:r>
        <w:t>s</w:t>
      </w:r>
      <w:r>
        <w:rPr>
          <w:spacing w:val="5"/>
        </w:rPr>
        <w:t>e</w:t>
      </w:r>
      <w:r>
        <w:rPr>
          <w:spacing w:val="3"/>
        </w:rPr>
        <w:t>r</w:t>
      </w:r>
      <w:r>
        <w:rPr>
          <w:spacing w:val="6"/>
        </w:rPr>
        <w:t>v</w:t>
      </w:r>
      <w:r>
        <w:rPr>
          <w:spacing w:val="5"/>
        </w:rPr>
        <w:t>i</w:t>
      </w:r>
      <w:r>
        <w:rPr>
          <w:spacing w:val="3"/>
        </w:rPr>
        <w:t>c</w:t>
      </w:r>
      <w:r>
        <w:t>e</w:t>
      </w:r>
      <w:r>
        <w:rPr>
          <w:spacing w:val="2"/>
        </w:rPr>
        <w:t xml:space="preserve"> </w:t>
      </w:r>
      <w:r>
        <w:rPr>
          <w:spacing w:val="5"/>
        </w:rPr>
        <w:t>c</w:t>
      </w:r>
      <w:r>
        <w:t>o</w:t>
      </w:r>
      <w:r>
        <w:rPr>
          <w:spacing w:val="5"/>
        </w:rPr>
        <w:t>m</w:t>
      </w:r>
      <w:r>
        <w:rPr>
          <w:spacing w:val="3"/>
        </w:rPr>
        <w:t>m</w:t>
      </w:r>
      <w:r>
        <w:rPr>
          <w:spacing w:val="5"/>
        </w:rPr>
        <w:t>a</w:t>
      </w:r>
      <w:r>
        <w:t>nd e</w:t>
      </w:r>
      <w:r>
        <w:rPr>
          <w:spacing w:val="1"/>
        </w:rPr>
        <w:t>x</w:t>
      </w:r>
      <w:r>
        <w:rPr>
          <w:spacing w:val="5"/>
        </w:rPr>
        <w:t>ec</w:t>
      </w:r>
      <w:r>
        <w:t>u</w:t>
      </w:r>
      <w:r>
        <w:rPr>
          <w:spacing w:val="5"/>
        </w:rPr>
        <w:t>te</w:t>
      </w:r>
      <w:r>
        <w:t>r</w:t>
      </w:r>
      <w:r>
        <w:rPr>
          <w:spacing w:val="-1"/>
        </w:rPr>
        <w:t xml:space="preserve"> </w:t>
      </w:r>
      <w:r>
        <w:rPr>
          <w:spacing w:val="5"/>
        </w:rPr>
        <w:t>b</w:t>
      </w:r>
      <w:r>
        <w:rPr>
          <w:spacing w:val="3"/>
        </w:rPr>
        <w:t>a</w:t>
      </w:r>
      <w:r>
        <w:t>s</w:t>
      </w:r>
      <w:r>
        <w:rPr>
          <w:spacing w:val="5"/>
        </w:rPr>
        <w:t>e</w:t>
      </w:r>
      <w:r>
        <w:t>d on</w:t>
      </w:r>
      <w:r>
        <w:rPr>
          <w:spacing w:val="7"/>
        </w:rPr>
        <w:t xml:space="preserve"> </w:t>
      </w:r>
      <w:r>
        <w:t>Ja</w:t>
      </w:r>
      <w:r>
        <w:rPr>
          <w:spacing w:val="-1"/>
        </w:rPr>
        <w:t>v</w:t>
      </w:r>
      <w:r>
        <w:t xml:space="preserve">a </w:t>
      </w:r>
      <w:r>
        <w:rPr>
          <w:spacing w:val="5"/>
        </w:rPr>
        <w:t>AP</w:t>
      </w:r>
      <w:r>
        <w:t>I</w:t>
      </w:r>
      <w:r>
        <w:rPr>
          <w:spacing w:val="5"/>
        </w:rPr>
        <w:t xml:space="preserve"> f</w:t>
      </w:r>
      <w:r>
        <w:t>or</w:t>
      </w:r>
      <w:r>
        <w:rPr>
          <w:spacing w:val="6"/>
        </w:rPr>
        <w:t xml:space="preserve"> </w:t>
      </w:r>
      <w:r>
        <w:rPr>
          <w:spacing w:val="5"/>
        </w:rPr>
        <w:t>X</w:t>
      </w:r>
      <w:r>
        <w:rPr>
          <w:spacing w:val="3"/>
        </w:rPr>
        <w:t>M</w:t>
      </w:r>
      <w:r>
        <w:t xml:space="preserve">L </w:t>
      </w:r>
      <w:r>
        <w:rPr>
          <w:spacing w:val="-10"/>
        </w:rPr>
        <w:t>W</w:t>
      </w:r>
      <w:r>
        <w:rPr>
          <w:spacing w:val="5"/>
        </w:rPr>
        <w:t>e</w:t>
      </w:r>
      <w:r>
        <w:t>b</w:t>
      </w:r>
      <w:r>
        <w:rPr>
          <w:spacing w:val="2"/>
        </w:rPr>
        <w:t xml:space="preserve"> </w:t>
      </w:r>
      <w:r>
        <w:rPr>
          <w:spacing w:val="5"/>
        </w:rPr>
        <w:t>Se</w:t>
      </w:r>
      <w:r>
        <w:rPr>
          <w:spacing w:val="3"/>
        </w:rPr>
        <w:t>r</w:t>
      </w:r>
      <w:r>
        <w:rPr>
          <w:spacing w:val="6"/>
        </w:rPr>
        <w:t>v</w:t>
      </w:r>
      <w:r>
        <w:rPr>
          <w:spacing w:val="5"/>
        </w:rPr>
        <w:t>i</w:t>
      </w:r>
      <w:r>
        <w:rPr>
          <w:spacing w:val="3"/>
        </w:rPr>
        <w:t>c</w:t>
      </w:r>
      <w:r>
        <w:rPr>
          <w:spacing w:val="5"/>
        </w:rPr>
        <w:t>e</w:t>
      </w:r>
      <w:r>
        <w:t xml:space="preserve">s </w:t>
      </w:r>
      <w:r>
        <w:rPr>
          <w:spacing w:val="5"/>
        </w:rPr>
        <w:t>(</w:t>
      </w:r>
      <w:r>
        <w:rPr>
          <w:spacing w:val="-8"/>
        </w:rPr>
        <w:t>J</w:t>
      </w:r>
      <w:r>
        <w:rPr>
          <w:spacing w:val="5"/>
        </w:rPr>
        <w:t>A</w:t>
      </w:r>
      <w:r>
        <w:rPr>
          <w:spacing w:val="3"/>
        </w:rPr>
        <w:t>X</w:t>
      </w:r>
      <w:r>
        <w:rPr>
          <w:spacing w:val="5"/>
        </w:rPr>
        <w:t>-</w:t>
      </w:r>
      <w:r>
        <w:t>W</w:t>
      </w:r>
      <w:r>
        <w:rPr>
          <w:spacing w:val="5"/>
        </w:rPr>
        <w:t>S</w:t>
      </w:r>
      <w:r>
        <w:rPr>
          <w:spacing w:val="3"/>
        </w:rPr>
        <w:t>)</w:t>
      </w:r>
      <w:r>
        <w:t>.</w:t>
      </w:r>
      <w:r>
        <w:rPr>
          <w:spacing w:val="-1"/>
        </w:rPr>
        <w:t xml:space="preserve"> </w:t>
      </w:r>
      <w:r>
        <w:rPr>
          <w:spacing w:val="5"/>
        </w:rPr>
        <w:t>T</w:t>
      </w:r>
      <w:r>
        <w:t>h</w:t>
      </w:r>
      <w:r>
        <w:rPr>
          <w:spacing w:val="5"/>
        </w:rPr>
        <w:t xml:space="preserve">is </w:t>
      </w:r>
      <w:r>
        <w:rPr>
          <w:spacing w:val="3"/>
        </w:rPr>
        <w:t>p</w:t>
      </w:r>
      <w:r>
        <w:rPr>
          <w:spacing w:val="5"/>
        </w:rPr>
        <w:t>a</w:t>
      </w:r>
      <w:r>
        <w:rPr>
          <w:spacing w:val="3"/>
        </w:rPr>
        <w:t>c</w:t>
      </w:r>
      <w:r>
        <w:rPr>
          <w:spacing w:val="6"/>
        </w:rPr>
        <w:t>k</w:t>
      </w:r>
      <w:r>
        <w:rPr>
          <w:spacing w:val="3"/>
        </w:rPr>
        <w:t>a</w:t>
      </w:r>
      <w:r>
        <w:rPr>
          <w:spacing w:val="6"/>
        </w:rPr>
        <w:t>g</w:t>
      </w:r>
      <w:r>
        <w:t>e</w:t>
      </w:r>
      <w:r>
        <w:rPr>
          <w:spacing w:val="2"/>
        </w:rPr>
        <w:t xml:space="preserve"> </w:t>
      </w:r>
      <w:r>
        <w:rPr>
          <w:spacing w:val="5"/>
        </w:rPr>
        <w:t>i</w:t>
      </w:r>
      <w:r>
        <w:t>s</w:t>
      </w:r>
      <w:r>
        <w:rPr>
          <w:spacing w:val="6"/>
        </w:rPr>
        <w:t xml:space="preserve"> p</w:t>
      </w:r>
      <w:r>
        <w:rPr>
          <w:spacing w:val="3"/>
        </w:rPr>
        <w:t>a</w:t>
      </w:r>
      <w:r>
        <w:rPr>
          <w:spacing w:val="6"/>
        </w:rPr>
        <w:t>r</w:t>
      </w:r>
      <w:r>
        <w:t xml:space="preserve">t </w:t>
      </w:r>
      <w:r>
        <w:rPr>
          <w:spacing w:val="3"/>
        </w:rPr>
        <w:t>o</w:t>
      </w:r>
      <w:r>
        <w:t>f</w:t>
      </w:r>
      <w:r>
        <w:rPr>
          <w:spacing w:val="6"/>
        </w:rPr>
        <w:t xml:space="preserve"> </w:t>
      </w:r>
      <w:r>
        <w:rPr>
          <w:spacing w:val="3"/>
        </w:rPr>
        <w:t>J</w:t>
      </w:r>
      <w:r>
        <w:t>a</w:t>
      </w:r>
      <w:r>
        <w:rPr>
          <w:spacing w:val="-1"/>
        </w:rPr>
        <w:t>v</w:t>
      </w:r>
      <w:r>
        <w:t xml:space="preserve">a </w:t>
      </w:r>
      <w:r>
        <w:rPr>
          <w:spacing w:val="3"/>
        </w:rPr>
        <w:t>S</w:t>
      </w:r>
      <w:r>
        <w:rPr>
          <w:spacing w:val="5"/>
        </w:rPr>
        <w:t>ta</w:t>
      </w:r>
      <w:r>
        <w:t>n</w:t>
      </w:r>
      <w:r>
        <w:rPr>
          <w:spacing w:val="6"/>
        </w:rPr>
        <w:t>d</w:t>
      </w:r>
      <w:r>
        <w:rPr>
          <w:spacing w:val="3"/>
        </w:rPr>
        <w:t>a</w:t>
      </w:r>
      <w:r>
        <w:rPr>
          <w:spacing w:val="6"/>
        </w:rPr>
        <w:t>r</w:t>
      </w:r>
      <w:r>
        <w:t>d</w:t>
      </w:r>
      <w:r>
        <w:rPr>
          <w:spacing w:val="-1"/>
        </w:rPr>
        <w:t xml:space="preserve"> </w:t>
      </w:r>
      <w:r>
        <w:rPr>
          <w:spacing w:val="5"/>
        </w:rPr>
        <w:t>E</w:t>
      </w:r>
      <w:r>
        <w:t>d</w:t>
      </w:r>
      <w:r>
        <w:rPr>
          <w:spacing w:val="5"/>
        </w:rPr>
        <w:t>iti</w:t>
      </w:r>
      <w:r>
        <w:rPr>
          <w:spacing w:val="3"/>
        </w:rPr>
        <w:t>o</w:t>
      </w:r>
      <w:r>
        <w:t>n</w:t>
      </w:r>
      <w:r>
        <w:rPr>
          <w:spacing w:val="3"/>
        </w:rPr>
        <w:t xml:space="preserve"> (JS</w:t>
      </w:r>
      <w:r>
        <w:rPr>
          <w:spacing w:val="5"/>
        </w:rPr>
        <w:t>E</w:t>
      </w:r>
      <w:r>
        <w:rPr>
          <w:spacing w:val="3"/>
        </w:rPr>
        <w:t>)</w:t>
      </w:r>
      <w:r>
        <w:t>,</w:t>
      </w:r>
      <w:r>
        <w:rPr>
          <w:spacing w:val="3"/>
        </w:rPr>
        <w:t xml:space="preserve"> </w:t>
      </w:r>
      <w:r>
        <w:rPr>
          <w:spacing w:val="5"/>
        </w:rPr>
        <w:t>a</w:t>
      </w:r>
      <w:r>
        <w:rPr>
          <w:spacing w:val="3"/>
        </w:rPr>
        <w:t>n</w:t>
      </w:r>
      <w:r>
        <w:t>d</w:t>
      </w:r>
      <w:r>
        <w:rPr>
          <w:spacing w:val="6"/>
        </w:rPr>
        <w:t xml:space="preserve"> </w:t>
      </w:r>
      <w:r>
        <w:rPr>
          <w:spacing w:val="5"/>
        </w:rPr>
        <w:t>i</w:t>
      </w:r>
      <w:r>
        <w:t>t</w:t>
      </w:r>
      <w:r>
        <w:rPr>
          <w:spacing w:val="6"/>
        </w:rPr>
        <w:t xml:space="preserve"> </w:t>
      </w:r>
      <w:r>
        <w:rPr>
          <w:spacing w:val="5"/>
        </w:rPr>
        <w:t>i</w:t>
      </w:r>
      <w:r>
        <w:t>s</w:t>
      </w:r>
      <w:r>
        <w:rPr>
          <w:spacing w:val="6"/>
        </w:rPr>
        <w:t xml:space="preserve"> d</w:t>
      </w:r>
      <w:r>
        <w:rPr>
          <w:spacing w:val="5"/>
        </w:rPr>
        <w:t>e</w:t>
      </w:r>
      <w:r>
        <w:rPr>
          <w:spacing w:val="6"/>
        </w:rPr>
        <w:t>p</w:t>
      </w:r>
      <w:r>
        <w:rPr>
          <w:spacing w:val="5"/>
        </w:rPr>
        <w:t>l</w:t>
      </w:r>
      <w:r>
        <w:rPr>
          <w:spacing w:val="1"/>
        </w:rPr>
        <w:t>o</w:t>
      </w:r>
      <w:r>
        <w:t>y</w:t>
      </w:r>
      <w:r>
        <w:rPr>
          <w:spacing w:val="5"/>
        </w:rPr>
        <w:t>e</w:t>
      </w:r>
      <w:r>
        <w:t>d</w:t>
      </w:r>
      <w:r>
        <w:rPr>
          <w:spacing w:val="2"/>
        </w:rPr>
        <w:t xml:space="preserve"> </w:t>
      </w:r>
      <w:r>
        <w:rPr>
          <w:spacing w:val="3"/>
        </w:rPr>
        <w:t>o</w:t>
      </w:r>
      <w:r>
        <w:t>n</w:t>
      </w:r>
      <w:r>
        <w:rPr>
          <w:spacing w:val="7"/>
        </w:rPr>
        <w:t xml:space="preserve"> </w:t>
      </w:r>
      <w:r>
        <w:rPr>
          <w:spacing w:val="5"/>
        </w:rPr>
        <w:t>t</w:t>
      </w:r>
      <w:r>
        <w:t>he</w:t>
      </w:r>
      <w:r>
        <w:rPr>
          <w:spacing w:val="6"/>
        </w:rPr>
        <w:t xml:space="preserve"> </w:t>
      </w:r>
      <w:r>
        <w:rPr>
          <w:spacing w:val="3"/>
        </w:rPr>
        <w:t>n</w:t>
      </w:r>
      <w:r>
        <w:t xml:space="preserve">ew </w:t>
      </w:r>
      <w:r>
        <w:rPr>
          <w:spacing w:val="3"/>
          <w:w w:val="99"/>
        </w:rPr>
        <w:t>c</w:t>
      </w:r>
      <w:r>
        <w:rPr>
          <w:spacing w:val="6"/>
          <w:w w:val="99"/>
        </w:rPr>
        <w:t>o</w:t>
      </w:r>
      <w:r>
        <w:rPr>
          <w:spacing w:val="3"/>
          <w:w w:val="99"/>
        </w:rPr>
        <w:t>m</w:t>
      </w:r>
      <w:r>
        <w:rPr>
          <w:spacing w:val="5"/>
          <w:w w:val="99"/>
        </w:rPr>
        <w:t>.</w:t>
      </w:r>
      <w:r>
        <w:rPr>
          <w:spacing w:val="3"/>
          <w:w w:val="99"/>
        </w:rPr>
        <w:t>sun</w:t>
      </w:r>
      <w:r>
        <w:rPr>
          <w:spacing w:val="5"/>
          <w:w w:val="99"/>
        </w:rPr>
        <w:t>.</w:t>
      </w:r>
      <w:r>
        <w:rPr>
          <w:spacing w:val="3"/>
          <w:w w:val="99"/>
        </w:rPr>
        <w:t>n</w:t>
      </w:r>
      <w:r>
        <w:rPr>
          <w:spacing w:val="5"/>
          <w:w w:val="99"/>
        </w:rPr>
        <w:t>et</w:t>
      </w:r>
      <w:r>
        <w:rPr>
          <w:spacing w:val="3"/>
          <w:w w:val="99"/>
        </w:rPr>
        <w:t>.h</w:t>
      </w:r>
      <w:r>
        <w:rPr>
          <w:spacing w:val="5"/>
          <w:w w:val="99"/>
        </w:rPr>
        <w:t>tt</w:t>
      </w:r>
      <w:r>
        <w:rPr>
          <w:w w:val="99"/>
        </w:rPr>
        <w:t>p</w:t>
      </w:r>
      <w:r>
        <w:rPr>
          <w:spacing w:val="3"/>
          <w:w w:val="99"/>
        </w:rPr>
        <w:t>s</w:t>
      </w:r>
      <w:r>
        <w:rPr>
          <w:spacing w:val="5"/>
          <w:w w:val="99"/>
        </w:rPr>
        <w:t>e</w:t>
      </w:r>
      <w:r>
        <w:rPr>
          <w:spacing w:val="6"/>
          <w:w w:val="99"/>
        </w:rPr>
        <w:t>r</w:t>
      </w:r>
      <w:r>
        <w:rPr>
          <w:spacing w:val="1"/>
          <w:w w:val="99"/>
        </w:rPr>
        <w:t>v</w:t>
      </w:r>
      <w:r>
        <w:rPr>
          <w:spacing w:val="3"/>
          <w:w w:val="99"/>
        </w:rPr>
        <w:t>e</w:t>
      </w:r>
      <w:r>
        <w:rPr>
          <w:spacing w:val="-6"/>
          <w:w w:val="99"/>
        </w:rPr>
        <w:t>r</w:t>
      </w:r>
      <w:r>
        <w:rPr>
          <w:spacing w:val="5"/>
          <w:w w:val="99"/>
        </w:rPr>
        <w:t>.</w:t>
      </w:r>
      <w:r>
        <w:rPr>
          <w:spacing w:val="3"/>
          <w:w w:val="99"/>
        </w:rPr>
        <w:t>H</w:t>
      </w:r>
      <w:r>
        <w:rPr>
          <w:spacing w:val="5"/>
          <w:w w:val="99"/>
        </w:rPr>
        <w:t>tt</w:t>
      </w:r>
      <w:r>
        <w:rPr>
          <w:w w:val="99"/>
        </w:rPr>
        <w:t>p</w:t>
      </w:r>
      <w:r>
        <w:rPr>
          <w:spacing w:val="3"/>
          <w:w w:val="99"/>
        </w:rPr>
        <w:t>sS</w:t>
      </w:r>
      <w:r>
        <w:rPr>
          <w:spacing w:val="5"/>
          <w:w w:val="99"/>
        </w:rPr>
        <w:t>e</w:t>
      </w:r>
      <w:r>
        <w:rPr>
          <w:spacing w:val="3"/>
          <w:w w:val="99"/>
        </w:rPr>
        <w:t>r</w:t>
      </w:r>
      <w:r>
        <w:rPr>
          <w:spacing w:val="1"/>
          <w:w w:val="99"/>
        </w:rPr>
        <w:t>v</w:t>
      </w:r>
      <w:r>
        <w:rPr>
          <w:spacing w:val="5"/>
          <w:w w:val="99"/>
        </w:rPr>
        <w:t>e</w:t>
      </w:r>
      <w:r>
        <w:rPr>
          <w:spacing w:val="-6"/>
          <w:w w:val="99"/>
        </w:rPr>
        <w:t>r</w:t>
      </w:r>
      <w:r>
        <w:rPr>
          <w:w w:val="99"/>
        </w:rPr>
        <w:t>.</w:t>
      </w:r>
      <w:r>
        <w:rPr>
          <w:spacing w:val="10"/>
          <w:w w:val="99"/>
        </w:rPr>
        <w:t xml:space="preserve"> </w:t>
      </w:r>
      <w:r>
        <w:rPr>
          <w:spacing w:val="3"/>
        </w:rPr>
        <w:t>T</w:t>
      </w:r>
      <w:r>
        <w:rPr>
          <w:spacing w:val="6"/>
        </w:rPr>
        <w:t>h</w:t>
      </w:r>
      <w:r>
        <w:t>e</w:t>
      </w:r>
      <w:r>
        <w:rPr>
          <w:spacing w:val="6"/>
        </w:rPr>
        <w:t xml:space="preserve"> </w:t>
      </w:r>
      <w:r>
        <w:rPr>
          <w:spacing w:val="5"/>
        </w:rPr>
        <w:t>c</w:t>
      </w:r>
      <w:r>
        <w:t>o</w:t>
      </w:r>
      <w:r>
        <w:rPr>
          <w:spacing w:val="3"/>
        </w:rPr>
        <w:t>m</w:t>
      </w:r>
      <w:r>
        <w:rPr>
          <w:spacing w:val="6"/>
        </w:rPr>
        <w:t>m</w:t>
      </w:r>
      <w:r>
        <w:rPr>
          <w:spacing w:val="3"/>
        </w:rPr>
        <w:t>a</w:t>
      </w:r>
      <w:r>
        <w:rPr>
          <w:spacing w:val="6"/>
        </w:rPr>
        <w:t>n</w:t>
      </w:r>
      <w:r>
        <w:t>d</w:t>
      </w:r>
      <w:r>
        <w:rPr>
          <w:spacing w:val="1"/>
        </w:rPr>
        <w:t xml:space="preserve"> </w:t>
      </w:r>
      <w:r>
        <w:rPr>
          <w:spacing w:val="3"/>
        </w:rPr>
        <w:t>c</w:t>
      </w:r>
      <w:r>
        <w:rPr>
          <w:spacing w:val="5"/>
        </w:rPr>
        <w:t>a</w:t>
      </w:r>
      <w:r>
        <w:t>n</w:t>
      </w:r>
      <w:r>
        <w:rPr>
          <w:spacing w:val="6"/>
        </w:rPr>
        <w:t xml:space="preserve"> </w:t>
      </w:r>
      <w:r>
        <w:rPr>
          <w:spacing w:val="3"/>
        </w:rPr>
        <w:t>b</w:t>
      </w:r>
      <w:r>
        <w:t>e</w:t>
      </w:r>
      <w:r>
        <w:rPr>
          <w:spacing w:val="6"/>
        </w:rPr>
        <w:t xml:space="preserve"> </w:t>
      </w:r>
      <w:r>
        <w:rPr>
          <w:spacing w:val="3"/>
        </w:rPr>
        <w:t>e</w:t>
      </w:r>
      <w:r>
        <w:rPr>
          <w:spacing w:val="1"/>
        </w:rPr>
        <w:t>x</w:t>
      </w:r>
      <w:r>
        <w:rPr>
          <w:spacing w:val="3"/>
        </w:rPr>
        <w:t>e</w:t>
      </w:r>
      <w:r>
        <w:rPr>
          <w:spacing w:val="5"/>
        </w:rPr>
        <w:t>c</w:t>
      </w:r>
      <w:r>
        <w:rPr>
          <w:spacing w:val="3"/>
        </w:rPr>
        <w:t>u</w:t>
      </w:r>
      <w:r>
        <w:rPr>
          <w:spacing w:val="5"/>
        </w:rPr>
        <w:t>te</w:t>
      </w:r>
      <w:r>
        <w:t>d</w:t>
      </w:r>
      <w:r>
        <w:rPr>
          <w:spacing w:val="-1"/>
        </w:rPr>
        <w:t xml:space="preserve"> </w:t>
      </w:r>
      <w:r>
        <w:rPr>
          <w:spacing w:val="5"/>
        </w:rPr>
        <w:t>i</w:t>
      </w:r>
      <w:r>
        <w:t>n</w:t>
      </w:r>
      <w:r>
        <w:rPr>
          <w:spacing w:val="7"/>
        </w:rPr>
        <w:t xml:space="preserve"> </w:t>
      </w:r>
      <w:r>
        <w:rPr>
          <w:spacing w:val="3"/>
        </w:rPr>
        <w:t>b</w:t>
      </w:r>
      <w:r>
        <w:rPr>
          <w:spacing w:val="6"/>
        </w:rPr>
        <w:t>o</w:t>
      </w:r>
      <w:r>
        <w:rPr>
          <w:spacing w:val="5"/>
        </w:rPr>
        <w:t>t</w:t>
      </w:r>
      <w:r>
        <w:t>h</w:t>
      </w:r>
      <w:r>
        <w:rPr>
          <w:spacing w:val="2"/>
        </w:rPr>
        <w:t xml:space="preserve"> </w:t>
      </w:r>
      <w:r>
        <w:rPr>
          <w:spacing w:val="3"/>
        </w:rPr>
        <w:t>s</w:t>
      </w:r>
      <w:r>
        <w:rPr>
          <w:spacing w:val="6"/>
        </w:rPr>
        <w:t>y</w:t>
      </w:r>
      <w:r>
        <w:rPr>
          <w:spacing w:val="3"/>
        </w:rPr>
        <w:t>n</w:t>
      </w:r>
      <w:r>
        <w:rPr>
          <w:spacing w:val="5"/>
        </w:rPr>
        <w:t>c</w:t>
      </w:r>
      <w:r>
        <w:rPr>
          <w:spacing w:val="3"/>
        </w:rPr>
        <w:t>hr</w:t>
      </w:r>
      <w:r>
        <w:rPr>
          <w:spacing w:val="6"/>
        </w:rPr>
        <w:t>o</w:t>
      </w:r>
      <w:r>
        <w:rPr>
          <w:spacing w:val="3"/>
        </w:rPr>
        <w:t>no</w:t>
      </w:r>
      <w:r>
        <w:rPr>
          <w:spacing w:val="6"/>
        </w:rPr>
        <w:t>u</w:t>
      </w:r>
      <w:r>
        <w:t>s</w:t>
      </w:r>
      <w:r>
        <w:rPr>
          <w:spacing w:val="-4"/>
        </w:rPr>
        <w:t xml:space="preserve"> </w:t>
      </w:r>
      <w:r>
        <w:rPr>
          <w:spacing w:val="5"/>
        </w:rPr>
        <w:t>a</w:t>
      </w:r>
      <w:r>
        <w:rPr>
          <w:spacing w:val="3"/>
        </w:rPr>
        <w:t xml:space="preserve">nd </w:t>
      </w:r>
      <w:r>
        <w:t>a</w:t>
      </w:r>
      <w:r>
        <w:rPr>
          <w:spacing w:val="7"/>
        </w:rPr>
        <w:t>s</w:t>
      </w:r>
      <w:r>
        <w:t>yn</w:t>
      </w:r>
      <w:r>
        <w:rPr>
          <w:spacing w:val="5"/>
        </w:rPr>
        <w:t>c</w:t>
      </w:r>
      <w:r>
        <w:t>h</w:t>
      </w:r>
      <w:r>
        <w:rPr>
          <w:spacing w:val="6"/>
        </w:rPr>
        <w:t>r</w:t>
      </w:r>
      <w:r>
        <w:t>ono</w:t>
      </w:r>
      <w:r>
        <w:rPr>
          <w:spacing w:val="6"/>
        </w:rPr>
        <w:t>u</w:t>
      </w:r>
      <w:r>
        <w:t>s</w:t>
      </w:r>
      <w:r>
        <w:rPr>
          <w:spacing w:val="-5"/>
        </w:rPr>
        <w:t xml:space="preserve"> </w:t>
      </w:r>
      <w:r>
        <w:rPr>
          <w:spacing w:val="6"/>
        </w:rPr>
        <w:t>m</w:t>
      </w:r>
      <w:r>
        <w:t>od</w:t>
      </w:r>
      <w:r>
        <w:rPr>
          <w:spacing w:val="5"/>
        </w:rPr>
        <w:t>e</w:t>
      </w:r>
      <w:r>
        <w:t>s.</w:t>
      </w:r>
    </w:p>
    <w:p w14:paraId="5F9396B0" w14:textId="77777777" w:rsidR="00C00012" w:rsidRDefault="00C00012" w:rsidP="00C00012">
      <w:pPr>
        <w:pStyle w:val="Bulletlist"/>
      </w:pPr>
      <w:r>
        <w:t>A</w:t>
      </w:r>
      <w:r>
        <w:rPr>
          <w:spacing w:val="7"/>
        </w:rPr>
        <w:t xml:space="preserve"> </w:t>
      </w:r>
      <w:r>
        <w:rPr>
          <w:spacing w:val="5"/>
        </w:rPr>
        <w:t>c</w:t>
      </w:r>
      <w:r>
        <w:rPr>
          <w:spacing w:val="3"/>
        </w:rPr>
        <w:t>a</w:t>
      </w:r>
      <w:r>
        <w:rPr>
          <w:spacing w:val="5"/>
        </w:rPr>
        <w:t>ll</w:t>
      </w:r>
      <w:r>
        <w:t>b</w:t>
      </w:r>
      <w:r>
        <w:rPr>
          <w:spacing w:val="5"/>
        </w:rPr>
        <w:t>ac</w:t>
      </w:r>
      <w:r>
        <w:t>k</w:t>
      </w:r>
      <w:r>
        <w:rPr>
          <w:spacing w:val="-1"/>
        </w:rPr>
        <w:t xml:space="preserve"> </w:t>
      </w:r>
      <w:r>
        <w:rPr>
          <w:spacing w:val="5"/>
        </w:rPr>
        <w:t>we</w:t>
      </w:r>
      <w:r>
        <w:t>b</w:t>
      </w:r>
      <w:r>
        <w:rPr>
          <w:spacing w:val="6"/>
        </w:rPr>
        <w:t xml:space="preserve"> </w:t>
      </w:r>
      <w:r>
        <w:t>se</w:t>
      </w:r>
      <w:r>
        <w:rPr>
          <w:spacing w:val="6"/>
        </w:rPr>
        <w:t>r</w:t>
      </w:r>
      <w:r>
        <w:t>v</w:t>
      </w:r>
      <w:r>
        <w:rPr>
          <w:spacing w:val="5"/>
        </w:rPr>
        <w:t>ic</w:t>
      </w:r>
      <w:r>
        <w:t>e</w:t>
      </w:r>
      <w:r>
        <w:rPr>
          <w:spacing w:val="3"/>
        </w:rPr>
        <w:t xml:space="preserve"> </w:t>
      </w:r>
      <w:r>
        <w:t>d</w:t>
      </w:r>
      <w:r>
        <w:rPr>
          <w:spacing w:val="5"/>
        </w:rPr>
        <w:t>e</w:t>
      </w:r>
      <w:r>
        <w:t>s</w:t>
      </w:r>
      <w:r>
        <w:rPr>
          <w:spacing w:val="5"/>
        </w:rPr>
        <w:t>t</w:t>
      </w:r>
      <w:r>
        <w:rPr>
          <w:spacing w:val="2"/>
        </w:rPr>
        <w:t>i</w:t>
      </w:r>
      <w:r>
        <w:rPr>
          <w:spacing w:val="6"/>
        </w:rPr>
        <w:t>n</w:t>
      </w:r>
      <w:r>
        <w:t>a</w:t>
      </w:r>
      <w:r>
        <w:rPr>
          <w:spacing w:val="5"/>
        </w:rPr>
        <w:t>ti</w:t>
      </w:r>
      <w:r>
        <w:t>on b</w:t>
      </w:r>
      <w:r>
        <w:rPr>
          <w:spacing w:val="5"/>
        </w:rPr>
        <w:t>a</w:t>
      </w:r>
      <w:r>
        <w:t>s</w:t>
      </w:r>
      <w:r>
        <w:rPr>
          <w:spacing w:val="5"/>
        </w:rPr>
        <w:t>e</w:t>
      </w:r>
      <w:r>
        <w:t>d on</w:t>
      </w:r>
      <w:r>
        <w:rPr>
          <w:spacing w:val="7"/>
        </w:rPr>
        <w:t xml:space="preserve"> </w:t>
      </w:r>
      <w:r>
        <w:t>a</w:t>
      </w:r>
      <w:r>
        <w:rPr>
          <w:spacing w:val="8"/>
        </w:rPr>
        <w:t xml:space="preserve"> </w:t>
      </w:r>
      <w:r>
        <w:t>kn</w:t>
      </w:r>
      <w:r>
        <w:rPr>
          <w:spacing w:val="1"/>
        </w:rPr>
        <w:t>o</w:t>
      </w:r>
      <w:r>
        <w:rPr>
          <w:spacing w:val="3"/>
        </w:rPr>
        <w:t>w</w:t>
      </w:r>
      <w:r>
        <w:t>n s</w:t>
      </w:r>
      <w:r>
        <w:rPr>
          <w:spacing w:val="5"/>
        </w:rPr>
        <w:t>c</w:t>
      </w:r>
      <w:r>
        <w:t>h</w:t>
      </w:r>
      <w:r>
        <w:rPr>
          <w:spacing w:val="5"/>
        </w:rPr>
        <w:t>e</w:t>
      </w:r>
      <w:r>
        <w:t>ma (WS</w:t>
      </w:r>
      <w:r>
        <w:rPr>
          <w:spacing w:val="5"/>
        </w:rPr>
        <w:t>DL</w:t>
      </w:r>
      <w:r>
        <w:rPr>
          <w:spacing w:val="3"/>
        </w:rPr>
        <w:t>)</w:t>
      </w:r>
      <w:r>
        <w:t>.</w:t>
      </w:r>
      <w:r>
        <w:rPr>
          <w:spacing w:val="1"/>
        </w:rPr>
        <w:t xml:space="preserve"> </w:t>
      </w:r>
      <w:r>
        <w:t>T</w:t>
      </w:r>
      <w:r>
        <w:rPr>
          <w:spacing w:val="6"/>
        </w:rPr>
        <w:t>h</w:t>
      </w:r>
      <w:r>
        <w:rPr>
          <w:spacing w:val="5"/>
        </w:rPr>
        <w:t>i</w:t>
      </w:r>
      <w:r>
        <w:t>s</w:t>
      </w:r>
      <w:r>
        <w:rPr>
          <w:spacing w:val="3"/>
        </w:rPr>
        <w:t xml:space="preserve"> </w:t>
      </w:r>
      <w:r>
        <w:rPr>
          <w:spacing w:val="5"/>
        </w:rPr>
        <w:t>c</w:t>
      </w:r>
      <w:r>
        <w:rPr>
          <w:spacing w:val="3"/>
        </w:rPr>
        <w:t>a</w:t>
      </w:r>
      <w:r>
        <w:rPr>
          <w:spacing w:val="5"/>
        </w:rPr>
        <w:t>ll</w:t>
      </w:r>
      <w:r>
        <w:t>b</w:t>
      </w:r>
      <w:r>
        <w:rPr>
          <w:spacing w:val="5"/>
        </w:rPr>
        <w:t>ac</w:t>
      </w:r>
      <w:r>
        <w:t>k</w:t>
      </w:r>
      <w:r>
        <w:rPr>
          <w:spacing w:val="2"/>
        </w:rPr>
        <w:t xml:space="preserve"> </w:t>
      </w:r>
      <w:r>
        <w:t>must</w:t>
      </w:r>
      <w:r>
        <w:rPr>
          <w:spacing w:val="6"/>
        </w:rPr>
        <w:t xml:space="preserve"> </w:t>
      </w:r>
      <w:r>
        <w:t>be pu</w:t>
      </w:r>
      <w:r>
        <w:rPr>
          <w:spacing w:val="6"/>
        </w:rPr>
        <w:t>b</w:t>
      </w:r>
      <w:r>
        <w:rPr>
          <w:spacing w:val="5"/>
        </w:rPr>
        <w:t>l</w:t>
      </w:r>
      <w:r>
        <w:rPr>
          <w:spacing w:val="2"/>
        </w:rPr>
        <w:t>i</w:t>
      </w:r>
      <w:r>
        <w:rPr>
          <w:spacing w:val="5"/>
        </w:rPr>
        <w:t>s</w:t>
      </w:r>
      <w:r>
        <w:rPr>
          <w:spacing w:val="6"/>
        </w:rPr>
        <w:t>h</w:t>
      </w:r>
      <w:r>
        <w:rPr>
          <w:spacing w:val="3"/>
        </w:rPr>
        <w:t>e</w:t>
      </w:r>
      <w:r>
        <w:t>d</w:t>
      </w:r>
      <w:r>
        <w:rPr>
          <w:spacing w:val="1"/>
        </w:rPr>
        <w:t xml:space="preserve"> b</w:t>
      </w:r>
      <w:r>
        <w:t>y</w:t>
      </w:r>
      <w:r>
        <w:rPr>
          <w:spacing w:val="7"/>
        </w:rPr>
        <w:t xml:space="preserve"> </w:t>
      </w:r>
      <w:r>
        <w:rPr>
          <w:spacing w:val="5"/>
        </w:rPr>
        <w:t>t</w:t>
      </w:r>
      <w:r>
        <w:t>he</w:t>
      </w:r>
      <w:r>
        <w:rPr>
          <w:spacing w:val="6"/>
        </w:rPr>
        <w:t xml:space="preserve"> </w:t>
      </w:r>
      <w:r>
        <w:rPr>
          <w:spacing w:val="5"/>
        </w:rPr>
        <w:t>cli</w:t>
      </w:r>
      <w:r>
        <w:rPr>
          <w:spacing w:val="3"/>
        </w:rPr>
        <w:t>e</w:t>
      </w:r>
      <w:r>
        <w:rPr>
          <w:spacing w:val="6"/>
        </w:rPr>
        <w:t>n</w:t>
      </w:r>
      <w:r>
        <w:t>t</w:t>
      </w:r>
      <w:r>
        <w:rPr>
          <w:spacing w:val="3"/>
        </w:rPr>
        <w:t xml:space="preserve"> </w:t>
      </w:r>
      <w:r>
        <w:rPr>
          <w:spacing w:val="5"/>
        </w:rPr>
        <w:t>t</w:t>
      </w:r>
      <w:r>
        <w:t>o</w:t>
      </w:r>
      <w:r>
        <w:rPr>
          <w:spacing w:val="7"/>
        </w:rPr>
        <w:t xml:space="preserve"> </w:t>
      </w:r>
      <w:r>
        <w:rPr>
          <w:spacing w:val="3"/>
        </w:rPr>
        <w:t>r</w:t>
      </w:r>
      <w:r>
        <w:rPr>
          <w:spacing w:val="5"/>
        </w:rPr>
        <w:t>e</w:t>
      </w:r>
      <w:r>
        <w:rPr>
          <w:spacing w:val="3"/>
        </w:rPr>
        <w:t>c</w:t>
      </w:r>
      <w:r>
        <w:rPr>
          <w:spacing w:val="5"/>
        </w:rPr>
        <w:t>e</w:t>
      </w:r>
      <w:r>
        <w:t>i</w:t>
      </w:r>
      <w:r>
        <w:rPr>
          <w:spacing w:val="1"/>
        </w:rPr>
        <w:t>v</w:t>
      </w:r>
      <w:r>
        <w:t>e</w:t>
      </w:r>
      <w:r>
        <w:rPr>
          <w:spacing w:val="2"/>
        </w:rPr>
        <w:t xml:space="preserve"> </w:t>
      </w:r>
      <w:r>
        <w:t>no</w:t>
      </w:r>
      <w:r>
        <w:rPr>
          <w:spacing w:val="5"/>
        </w:rPr>
        <w:t>ti</w:t>
      </w:r>
      <w:r>
        <w:rPr>
          <w:spacing w:val="1"/>
        </w:rPr>
        <w:t>f</w:t>
      </w:r>
      <w:r>
        <w:rPr>
          <w:spacing w:val="5"/>
        </w:rPr>
        <w:t>i</w:t>
      </w:r>
      <w:r>
        <w:rPr>
          <w:spacing w:val="3"/>
        </w:rPr>
        <w:t>c</w:t>
      </w:r>
      <w:r>
        <w:rPr>
          <w:spacing w:val="5"/>
        </w:rPr>
        <w:t>ati</w:t>
      </w:r>
      <w:r>
        <w:t>ons</w:t>
      </w:r>
      <w:r>
        <w:rPr>
          <w:spacing w:val="-1"/>
        </w:rPr>
        <w:t xml:space="preserve"> </w:t>
      </w:r>
      <w:r>
        <w:rPr>
          <w:spacing w:val="3"/>
        </w:rPr>
        <w:t>a</w:t>
      </w:r>
      <w:r>
        <w:rPr>
          <w:spacing w:val="6"/>
        </w:rPr>
        <w:t>n</w:t>
      </w:r>
      <w:r>
        <w:t>d</w:t>
      </w:r>
      <w:r>
        <w:rPr>
          <w:spacing w:val="3"/>
        </w:rPr>
        <w:t xml:space="preserve"> </w:t>
      </w:r>
      <w:r>
        <w:rPr>
          <w:spacing w:val="5"/>
        </w:rPr>
        <w:t>as</w:t>
      </w:r>
      <w:r>
        <w:rPr>
          <w:spacing w:val="6"/>
        </w:rPr>
        <w:t>y</w:t>
      </w:r>
      <w:r>
        <w:t>n</w:t>
      </w:r>
      <w:r>
        <w:rPr>
          <w:spacing w:val="3"/>
        </w:rPr>
        <w:t>c</w:t>
      </w:r>
      <w:r>
        <w:rPr>
          <w:spacing w:val="6"/>
        </w:rPr>
        <w:t>h</w:t>
      </w:r>
      <w:r>
        <w:rPr>
          <w:spacing w:val="3"/>
        </w:rPr>
        <w:t>r</w:t>
      </w:r>
      <w:r>
        <w:t>o</w:t>
      </w:r>
      <w:r>
        <w:rPr>
          <w:spacing w:val="6"/>
        </w:rPr>
        <w:t>n</w:t>
      </w:r>
      <w:r>
        <w:t>ous</w:t>
      </w:r>
      <w:r>
        <w:rPr>
          <w:spacing w:val="-2"/>
        </w:rPr>
        <w:t xml:space="preserve"> </w:t>
      </w:r>
      <w:r>
        <w:rPr>
          <w:spacing w:val="3"/>
        </w:rPr>
        <w:t>r</w:t>
      </w:r>
      <w:r>
        <w:rPr>
          <w:spacing w:val="5"/>
        </w:rPr>
        <w:t>es</w:t>
      </w:r>
      <w:r>
        <w:t>u</w:t>
      </w:r>
      <w:r>
        <w:rPr>
          <w:spacing w:val="5"/>
        </w:rPr>
        <w:t>lts</w:t>
      </w:r>
      <w:r>
        <w:t>.</w:t>
      </w:r>
      <w:r>
        <w:rPr>
          <w:spacing w:val="2"/>
        </w:rPr>
        <w:t xml:space="preserve"> </w:t>
      </w:r>
      <w:r>
        <w:rPr>
          <w:spacing w:val="5"/>
        </w:rPr>
        <w:t>T</w:t>
      </w:r>
      <w:r>
        <w:t>he</w:t>
      </w:r>
      <w:r>
        <w:rPr>
          <w:spacing w:val="5"/>
        </w:rPr>
        <w:t xml:space="preserve"> cl</w:t>
      </w:r>
      <w:r>
        <w:rPr>
          <w:spacing w:val="2"/>
        </w:rPr>
        <w:t>i</w:t>
      </w:r>
      <w:r>
        <w:rPr>
          <w:spacing w:val="5"/>
        </w:rPr>
        <w:t>e</w:t>
      </w:r>
      <w:r>
        <w:t>nt</w:t>
      </w:r>
      <w:r>
        <w:rPr>
          <w:spacing w:val="6"/>
        </w:rPr>
        <w:t xml:space="preserve"> </w:t>
      </w:r>
      <w:r>
        <w:rPr>
          <w:spacing w:val="5"/>
        </w:rPr>
        <w:t>s</w:t>
      </w:r>
      <w:r>
        <w:rPr>
          <w:spacing w:val="3"/>
        </w:rPr>
        <w:t>e</w:t>
      </w:r>
      <w:r>
        <w:rPr>
          <w:spacing w:val="6"/>
        </w:rPr>
        <w:t>n</w:t>
      </w:r>
      <w:r>
        <w:t>ds</w:t>
      </w:r>
      <w:r>
        <w:rPr>
          <w:spacing w:val="6"/>
        </w:rPr>
        <w:t xml:space="preserve"> </w:t>
      </w:r>
      <w:r>
        <w:rPr>
          <w:spacing w:val="2"/>
        </w:rPr>
        <w:t>t</w:t>
      </w:r>
      <w:r>
        <w:rPr>
          <w:spacing w:val="6"/>
        </w:rPr>
        <w:t>h</w:t>
      </w:r>
      <w:r>
        <w:rPr>
          <w:spacing w:val="2"/>
        </w:rPr>
        <w:t>i</w:t>
      </w:r>
      <w:r>
        <w:t xml:space="preserve">s </w:t>
      </w:r>
      <w:r>
        <w:rPr>
          <w:spacing w:val="3"/>
        </w:rPr>
        <w:t>c</w:t>
      </w:r>
      <w:r>
        <w:rPr>
          <w:spacing w:val="5"/>
        </w:rPr>
        <w:t>all</w:t>
      </w:r>
      <w:r>
        <w:t>b</w:t>
      </w:r>
      <w:r>
        <w:rPr>
          <w:spacing w:val="5"/>
        </w:rPr>
        <w:t>a</w:t>
      </w:r>
      <w:r>
        <w:rPr>
          <w:spacing w:val="3"/>
        </w:rPr>
        <w:t>c</w:t>
      </w:r>
      <w:r>
        <w:t>k</w:t>
      </w:r>
      <w:r>
        <w:rPr>
          <w:spacing w:val="2"/>
        </w:rPr>
        <w:t xml:space="preserve"> </w:t>
      </w:r>
      <w:r>
        <w:rPr>
          <w:spacing w:val="5"/>
        </w:rPr>
        <w:t>e</w:t>
      </w:r>
      <w:r>
        <w:rPr>
          <w:spacing w:val="3"/>
        </w:rPr>
        <w:t>nd</w:t>
      </w:r>
      <w:r>
        <w:rPr>
          <w:spacing w:val="6"/>
        </w:rPr>
        <w:t>p</w:t>
      </w:r>
      <w:r>
        <w:rPr>
          <w:spacing w:val="3"/>
        </w:rPr>
        <w:t>o</w:t>
      </w:r>
      <w:r>
        <w:rPr>
          <w:spacing w:val="5"/>
        </w:rPr>
        <w:t>i</w:t>
      </w:r>
      <w:r>
        <w:rPr>
          <w:spacing w:val="3"/>
        </w:rPr>
        <w:t>n</w:t>
      </w:r>
      <w:r>
        <w:t xml:space="preserve">t </w:t>
      </w:r>
      <w:r>
        <w:rPr>
          <w:spacing w:val="6"/>
        </w:rPr>
        <w:t>r</w:t>
      </w:r>
      <w:r>
        <w:rPr>
          <w:spacing w:val="5"/>
        </w:rPr>
        <w:t>e</w:t>
      </w:r>
      <w:r>
        <w:rPr>
          <w:spacing w:val="3"/>
        </w:rPr>
        <w:t>f</w:t>
      </w:r>
      <w:r>
        <w:rPr>
          <w:spacing w:val="5"/>
        </w:rPr>
        <w:t>e</w:t>
      </w:r>
      <w:r>
        <w:rPr>
          <w:spacing w:val="3"/>
        </w:rPr>
        <w:t>r</w:t>
      </w:r>
      <w:r>
        <w:rPr>
          <w:spacing w:val="5"/>
        </w:rPr>
        <w:t>e</w:t>
      </w:r>
      <w:r>
        <w:rPr>
          <w:spacing w:val="3"/>
        </w:rPr>
        <w:t>n</w:t>
      </w:r>
      <w:r>
        <w:rPr>
          <w:spacing w:val="5"/>
        </w:rPr>
        <w:t>c</w:t>
      </w:r>
      <w:r>
        <w:t>e</w:t>
      </w:r>
      <w:r>
        <w:rPr>
          <w:spacing w:val="2"/>
        </w:rPr>
        <w:t xml:space="preserve"> </w:t>
      </w:r>
      <w:r>
        <w:rPr>
          <w:spacing w:val="3"/>
        </w:rPr>
        <w:t>(</w:t>
      </w:r>
      <w:r>
        <w:rPr>
          <w:spacing w:val="5"/>
        </w:rPr>
        <w:t>E</w:t>
      </w:r>
      <w:r>
        <w:rPr>
          <w:spacing w:val="3"/>
        </w:rPr>
        <w:t>PR</w:t>
      </w:r>
      <w:r>
        <w:t xml:space="preserve">) </w:t>
      </w:r>
      <w:r>
        <w:rPr>
          <w:spacing w:val="3"/>
        </w:rPr>
        <w:t>a</w:t>
      </w:r>
      <w:r>
        <w:rPr>
          <w:spacing w:val="5"/>
        </w:rPr>
        <w:t>l</w:t>
      </w:r>
      <w:r>
        <w:rPr>
          <w:spacing w:val="6"/>
        </w:rPr>
        <w:t>o</w:t>
      </w:r>
      <w:r>
        <w:rPr>
          <w:spacing w:val="3"/>
        </w:rPr>
        <w:t>n</w:t>
      </w:r>
      <w:r>
        <w:t>g</w:t>
      </w:r>
      <w:r>
        <w:rPr>
          <w:spacing w:val="5"/>
        </w:rPr>
        <w:t xml:space="preserve"> </w:t>
      </w:r>
      <w:r>
        <w:rPr>
          <w:spacing w:val="3"/>
        </w:rPr>
        <w:t>w</w:t>
      </w:r>
      <w:r>
        <w:rPr>
          <w:spacing w:val="5"/>
        </w:rPr>
        <w:t>it</w:t>
      </w:r>
      <w:r>
        <w:t>h</w:t>
      </w:r>
      <w:r>
        <w:rPr>
          <w:spacing w:val="5"/>
        </w:rPr>
        <w:t xml:space="preserve"> t</w:t>
      </w:r>
      <w:r>
        <w:t>he</w:t>
      </w:r>
      <w:r>
        <w:rPr>
          <w:spacing w:val="6"/>
        </w:rPr>
        <w:t xml:space="preserve"> r</w:t>
      </w:r>
      <w:r>
        <w:rPr>
          <w:spacing w:val="3"/>
        </w:rPr>
        <w:t>e</w:t>
      </w:r>
      <w:r>
        <w:rPr>
          <w:spacing w:val="6"/>
        </w:rPr>
        <w:t>q</w:t>
      </w:r>
      <w:r>
        <w:t>u</w:t>
      </w:r>
      <w:r>
        <w:rPr>
          <w:spacing w:val="3"/>
        </w:rPr>
        <w:t>e</w:t>
      </w:r>
      <w:r>
        <w:rPr>
          <w:spacing w:val="7"/>
        </w:rPr>
        <w:t>s</w:t>
      </w:r>
      <w:r>
        <w:rPr>
          <w:spacing w:val="2"/>
        </w:rPr>
        <w:t>t</w:t>
      </w:r>
      <w:r>
        <w:t>.</w:t>
      </w:r>
      <w:r>
        <w:rPr>
          <w:spacing w:val="2"/>
        </w:rPr>
        <w:t xml:space="preserve"> </w:t>
      </w:r>
      <w:r>
        <w:rPr>
          <w:spacing w:val="5"/>
        </w:rPr>
        <w:t>T</w:t>
      </w:r>
      <w:r>
        <w:t>he</w:t>
      </w:r>
      <w:r>
        <w:rPr>
          <w:spacing w:val="5"/>
        </w:rPr>
        <w:t xml:space="preserve"> </w:t>
      </w:r>
      <w:r>
        <w:rPr>
          <w:spacing w:val="3"/>
        </w:rPr>
        <w:t>s</w:t>
      </w:r>
      <w:r>
        <w:rPr>
          <w:spacing w:val="5"/>
        </w:rPr>
        <w:t>e</w:t>
      </w:r>
      <w:r>
        <w:rPr>
          <w:spacing w:val="3"/>
        </w:rPr>
        <w:t>rve</w:t>
      </w:r>
      <w:r>
        <w:t>r</w:t>
      </w:r>
      <w:r>
        <w:rPr>
          <w:spacing w:val="3"/>
        </w:rPr>
        <w:t xml:space="preserve"> p</w:t>
      </w:r>
      <w:r>
        <w:rPr>
          <w:spacing w:val="6"/>
        </w:rPr>
        <w:t>r</w:t>
      </w:r>
      <w:r>
        <w:rPr>
          <w:spacing w:val="1"/>
        </w:rPr>
        <w:t>o</w:t>
      </w:r>
      <w:r>
        <w:t>v</w:t>
      </w:r>
      <w:r>
        <w:rPr>
          <w:spacing w:val="5"/>
        </w:rPr>
        <w:t>i</w:t>
      </w:r>
      <w:r>
        <w:t>d</w:t>
      </w:r>
      <w:r>
        <w:rPr>
          <w:spacing w:val="5"/>
        </w:rPr>
        <w:t>e</w:t>
      </w:r>
      <w:r>
        <w:t xml:space="preserve">s </w:t>
      </w:r>
      <w:r>
        <w:rPr>
          <w:spacing w:val="5"/>
        </w:rPr>
        <w:t>t</w:t>
      </w:r>
      <w:r>
        <w:rPr>
          <w:spacing w:val="6"/>
        </w:rPr>
        <w:t>h</w:t>
      </w:r>
      <w:r>
        <w:t>e</w:t>
      </w:r>
      <w:r>
        <w:rPr>
          <w:spacing w:val="7"/>
        </w:rPr>
        <w:t xml:space="preserve"> </w:t>
      </w:r>
      <w:r>
        <w:rPr>
          <w:spacing w:val="3"/>
        </w:rPr>
        <w:t>WS</w:t>
      </w:r>
      <w:r>
        <w:rPr>
          <w:spacing w:val="5"/>
        </w:rPr>
        <w:t>D</w:t>
      </w:r>
      <w:r>
        <w:t>L</w:t>
      </w:r>
      <w:r>
        <w:rPr>
          <w:spacing w:val="2"/>
        </w:rPr>
        <w:t xml:space="preserve"> </w:t>
      </w:r>
      <w:r>
        <w:rPr>
          <w:spacing w:val="3"/>
        </w:rPr>
        <w:t>f</w:t>
      </w:r>
      <w:r>
        <w:rPr>
          <w:spacing w:val="6"/>
        </w:rPr>
        <w:t>o</w:t>
      </w:r>
      <w:r>
        <w:t xml:space="preserve">r </w:t>
      </w:r>
      <w:r>
        <w:rPr>
          <w:spacing w:val="5"/>
        </w:rPr>
        <w:t>t</w:t>
      </w:r>
      <w:r>
        <w:rPr>
          <w:spacing w:val="6"/>
        </w:rPr>
        <w:t>h</w:t>
      </w:r>
      <w:r>
        <w:rPr>
          <w:spacing w:val="2"/>
        </w:rPr>
        <w:t>i</w:t>
      </w:r>
      <w:r>
        <w:t xml:space="preserve">s </w:t>
      </w:r>
      <w:r>
        <w:rPr>
          <w:spacing w:val="3"/>
        </w:rPr>
        <w:t>c</w:t>
      </w:r>
      <w:r>
        <w:rPr>
          <w:spacing w:val="5"/>
        </w:rPr>
        <w:t>all</w:t>
      </w:r>
      <w:r>
        <w:t>b</w:t>
      </w:r>
      <w:r>
        <w:rPr>
          <w:spacing w:val="5"/>
        </w:rPr>
        <w:t>a</w:t>
      </w:r>
      <w:r>
        <w:rPr>
          <w:spacing w:val="3"/>
        </w:rPr>
        <w:t>c</w:t>
      </w:r>
      <w:r>
        <w:rPr>
          <w:spacing w:val="6"/>
        </w:rPr>
        <w:t>k</w:t>
      </w:r>
      <w:r>
        <w:t>.</w:t>
      </w:r>
    </w:p>
    <w:p w14:paraId="3C08C497" w14:textId="77777777" w:rsidR="00C00012" w:rsidRDefault="00C00012" w:rsidP="00C00012">
      <w:pPr>
        <w:pStyle w:val="Bulletlist"/>
      </w:pPr>
      <w:r>
        <w:t>A</w:t>
      </w:r>
      <w:r>
        <w:rPr>
          <w:spacing w:val="7"/>
        </w:rPr>
        <w:t xml:space="preserve"> </w:t>
      </w:r>
      <w:r>
        <w:rPr>
          <w:spacing w:val="5"/>
        </w:rPr>
        <w:t>c</w:t>
      </w:r>
      <w:r>
        <w:rPr>
          <w:spacing w:val="3"/>
        </w:rPr>
        <w:t>a</w:t>
      </w:r>
      <w:r>
        <w:rPr>
          <w:spacing w:val="5"/>
        </w:rPr>
        <w:t>ll</w:t>
      </w:r>
      <w:r>
        <w:t>b</w:t>
      </w:r>
      <w:r>
        <w:rPr>
          <w:spacing w:val="5"/>
        </w:rPr>
        <w:t>ac</w:t>
      </w:r>
      <w:r>
        <w:t>k</w:t>
      </w:r>
      <w:r>
        <w:rPr>
          <w:spacing w:val="-1"/>
        </w:rPr>
        <w:t xml:space="preserve"> </w:t>
      </w:r>
      <w:r>
        <w:rPr>
          <w:spacing w:val="5"/>
        </w:rPr>
        <w:t>t</w:t>
      </w:r>
      <w:r>
        <w:rPr>
          <w:spacing w:val="6"/>
        </w:rPr>
        <w:t>o</w:t>
      </w:r>
      <w:r>
        <w:rPr>
          <w:spacing w:val="1"/>
        </w:rPr>
        <w:t>k</w:t>
      </w:r>
      <w:r>
        <w:rPr>
          <w:spacing w:val="5"/>
        </w:rPr>
        <w:t>e</w:t>
      </w:r>
      <w:r>
        <w:t>n</w:t>
      </w:r>
      <w:r w:rsidR="00570145">
        <w:fldChar w:fldCharType="begin"/>
      </w:r>
      <w:r w:rsidR="00D43574">
        <w:instrText xml:space="preserve"> XE "</w:instrText>
      </w:r>
      <w:r w:rsidR="00D43574" w:rsidRPr="006B18A8">
        <w:rPr>
          <w:spacing w:val="5"/>
        </w:rPr>
        <w:instrText>c</w:instrText>
      </w:r>
      <w:r w:rsidR="00D43574" w:rsidRPr="006B18A8">
        <w:rPr>
          <w:spacing w:val="3"/>
        </w:rPr>
        <w:instrText>a</w:instrText>
      </w:r>
      <w:r w:rsidR="00D43574" w:rsidRPr="006B18A8">
        <w:rPr>
          <w:spacing w:val="5"/>
        </w:rPr>
        <w:instrText>ll</w:instrText>
      </w:r>
      <w:r w:rsidR="00D43574" w:rsidRPr="006B18A8">
        <w:instrText>b</w:instrText>
      </w:r>
      <w:r w:rsidR="00D43574" w:rsidRPr="006B18A8">
        <w:rPr>
          <w:spacing w:val="5"/>
        </w:rPr>
        <w:instrText>ac</w:instrText>
      </w:r>
      <w:r w:rsidR="00D43574" w:rsidRPr="006B18A8">
        <w:instrText>k</w:instrText>
      </w:r>
      <w:r w:rsidR="00D43574" w:rsidRPr="006B18A8">
        <w:rPr>
          <w:spacing w:val="-1"/>
        </w:rPr>
        <w:instrText xml:space="preserve"> </w:instrText>
      </w:r>
      <w:r w:rsidR="00D43574" w:rsidRPr="006B18A8">
        <w:rPr>
          <w:spacing w:val="5"/>
        </w:rPr>
        <w:instrText>t</w:instrText>
      </w:r>
      <w:r w:rsidR="00D43574" w:rsidRPr="006B18A8">
        <w:rPr>
          <w:spacing w:val="6"/>
        </w:rPr>
        <w:instrText>o</w:instrText>
      </w:r>
      <w:r w:rsidR="00D43574" w:rsidRPr="006B18A8">
        <w:rPr>
          <w:spacing w:val="1"/>
        </w:rPr>
        <w:instrText>k</w:instrText>
      </w:r>
      <w:r w:rsidR="00D43574" w:rsidRPr="006B18A8">
        <w:rPr>
          <w:spacing w:val="5"/>
        </w:rPr>
        <w:instrText>e</w:instrText>
      </w:r>
      <w:r w:rsidR="00D43574" w:rsidRPr="006B18A8">
        <w:instrText>n</w:instrText>
      </w:r>
      <w:r w:rsidR="00D43574">
        <w:instrText xml:space="preserve">" </w:instrText>
      </w:r>
      <w:r w:rsidR="00570145">
        <w:fldChar w:fldCharType="end"/>
      </w:r>
      <w:r>
        <w:rPr>
          <w:spacing w:val="2"/>
        </w:rPr>
        <w:t xml:space="preserve"> </w:t>
      </w:r>
      <w:r>
        <w:rPr>
          <w:spacing w:val="5"/>
        </w:rPr>
        <w:t>t</w:t>
      </w:r>
      <w:r>
        <w:rPr>
          <w:spacing w:val="6"/>
        </w:rPr>
        <w:t>h</w:t>
      </w:r>
      <w:r>
        <w:rPr>
          <w:spacing w:val="3"/>
        </w:rPr>
        <w:t>a</w:t>
      </w:r>
      <w:r>
        <w:t>t</w:t>
      </w:r>
      <w:r>
        <w:rPr>
          <w:spacing w:val="7"/>
        </w:rPr>
        <w:t xml:space="preserve"> </w:t>
      </w:r>
      <w:r>
        <w:rPr>
          <w:spacing w:val="2"/>
        </w:rPr>
        <w:t>t</w:t>
      </w:r>
      <w:r>
        <w:rPr>
          <w:spacing w:val="6"/>
        </w:rPr>
        <w:t>h</w:t>
      </w:r>
      <w:r>
        <w:t>e</w:t>
      </w:r>
      <w:r>
        <w:rPr>
          <w:spacing w:val="7"/>
        </w:rPr>
        <w:t xml:space="preserve"> </w:t>
      </w:r>
      <w:r>
        <w:rPr>
          <w:spacing w:val="3"/>
        </w:rPr>
        <w:t>c</w:t>
      </w:r>
      <w:r>
        <w:rPr>
          <w:spacing w:val="5"/>
        </w:rPr>
        <w:t>lie</w:t>
      </w:r>
      <w:r>
        <w:rPr>
          <w:spacing w:val="3"/>
        </w:rPr>
        <w:t>n</w:t>
      </w:r>
      <w:r>
        <w:t>t</w:t>
      </w:r>
      <w:r>
        <w:rPr>
          <w:spacing w:val="6"/>
        </w:rPr>
        <w:t xml:space="preserve"> </w:t>
      </w:r>
      <w:r>
        <w:rPr>
          <w:spacing w:val="5"/>
        </w:rPr>
        <w:t>ca</w:t>
      </w:r>
      <w:r>
        <w:t>n</w:t>
      </w:r>
      <w:r>
        <w:rPr>
          <w:spacing w:val="3"/>
        </w:rPr>
        <w:t xml:space="preserve"> </w:t>
      </w:r>
      <w:r>
        <w:rPr>
          <w:spacing w:val="7"/>
        </w:rPr>
        <w:t>s</w:t>
      </w:r>
      <w:r>
        <w:rPr>
          <w:spacing w:val="3"/>
        </w:rPr>
        <w:t>e</w:t>
      </w:r>
      <w:r>
        <w:rPr>
          <w:spacing w:val="6"/>
        </w:rPr>
        <w:t>n</w:t>
      </w:r>
      <w:r>
        <w:t>d</w:t>
      </w:r>
      <w:r>
        <w:rPr>
          <w:spacing w:val="2"/>
        </w:rPr>
        <w:t xml:space="preserve"> </w:t>
      </w:r>
      <w:r>
        <w:rPr>
          <w:spacing w:val="5"/>
        </w:rPr>
        <w:t>al</w:t>
      </w:r>
      <w:r>
        <w:rPr>
          <w:spacing w:val="3"/>
        </w:rPr>
        <w:t>on</w:t>
      </w:r>
      <w:r>
        <w:t>g</w:t>
      </w:r>
      <w:r>
        <w:rPr>
          <w:spacing w:val="5"/>
        </w:rPr>
        <w:t xml:space="preserve"> wit</w:t>
      </w:r>
      <w:r>
        <w:t>h</w:t>
      </w:r>
      <w:r>
        <w:rPr>
          <w:spacing w:val="2"/>
        </w:rPr>
        <w:t xml:space="preserve"> </w:t>
      </w:r>
      <w:r>
        <w:rPr>
          <w:spacing w:val="5"/>
        </w:rPr>
        <w:t>t</w:t>
      </w:r>
      <w:r>
        <w:rPr>
          <w:spacing w:val="6"/>
        </w:rPr>
        <w:t>h</w:t>
      </w:r>
      <w:r>
        <w:t>e</w:t>
      </w:r>
      <w:r>
        <w:rPr>
          <w:spacing w:val="7"/>
        </w:rPr>
        <w:t xml:space="preserve"> </w:t>
      </w:r>
      <w:r>
        <w:rPr>
          <w:spacing w:val="3"/>
        </w:rPr>
        <w:t>r</w:t>
      </w:r>
      <w:r>
        <w:rPr>
          <w:spacing w:val="5"/>
        </w:rPr>
        <w:t>e</w:t>
      </w:r>
      <w:r>
        <w:rPr>
          <w:spacing w:val="3"/>
        </w:rPr>
        <w:t>qu</w:t>
      </w:r>
      <w:r>
        <w:rPr>
          <w:spacing w:val="5"/>
        </w:rPr>
        <w:t>e</w:t>
      </w:r>
      <w:r>
        <w:rPr>
          <w:spacing w:val="3"/>
        </w:rPr>
        <w:t>s</w:t>
      </w:r>
      <w:r>
        <w:rPr>
          <w:spacing w:val="5"/>
        </w:rPr>
        <w:t>t</w:t>
      </w:r>
      <w:r>
        <w:t>.</w:t>
      </w:r>
      <w:r>
        <w:rPr>
          <w:spacing w:val="3"/>
        </w:rPr>
        <w:t xml:space="preserve"> I</w:t>
      </w:r>
      <w:r>
        <w:t>n</w:t>
      </w:r>
      <w:r>
        <w:rPr>
          <w:spacing w:val="7"/>
        </w:rPr>
        <w:t xml:space="preserve"> </w:t>
      </w:r>
      <w:r>
        <w:rPr>
          <w:spacing w:val="6"/>
        </w:rPr>
        <w:t>r</w:t>
      </w:r>
      <w:r>
        <w:rPr>
          <w:spacing w:val="3"/>
        </w:rPr>
        <w:t>es</w:t>
      </w:r>
      <w:r>
        <w:rPr>
          <w:spacing w:val="6"/>
        </w:rPr>
        <w:t>p</w:t>
      </w:r>
      <w:r>
        <w:rPr>
          <w:spacing w:val="3"/>
        </w:rPr>
        <w:t>ons</w:t>
      </w:r>
      <w:r>
        <w:t>e</w:t>
      </w:r>
      <w:r>
        <w:rPr>
          <w:spacing w:val="1"/>
        </w:rPr>
        <w:t xml:space="preserve"> </w:t>
      </w:r>
      <w:r>
        <w:rPr>
          <w:spacing w:val="6"/>
        </w:rPr>
        <w:t>(</w:t>
      </w:r>
      <w:r>
        <w:rPr>
          <w:spacing w:val="5"/>
        </w:rPr>
        <w:t>w</w:t>
      </w:r>
      <w:r>
        <w:rPr>
          <w:spacing w:val="2"/>
        </w:rPr>
        <w:t>i</w:t>
      </w:r>
      <w:r>
        <w:rPr>
          <w:spacing w:val="5"/>
        </w:rPr>
        <w:t>t</w:t>
      </w:r>
      <w:r>
        <w:t>h</w:t>
      </w:r>
      <w:r>
        <w:rPr>
          <w:spacing w:val="5"/>
        </w:rPr>
        <w:t xml:space="preserve"> </w:t>
      </w:r>
      <w:r>
        <w:rPr>
          <w:spacing w:val="3"/>
        </w:rPr>
        <w:t>o</w:t>
      </w:r>
      <w:r>
        <w:t>r</w:t>
      </w:r>
      <w:r>
        <w:rPr>
          <w:spacing w:val="6"/>
        </w:rPr>
        <w:t xml:space="preserve"> </w:t>
      </w:r>
      <w:r>
        <w:rPr>
          <w:spacing w:val="5"/>
        </w:rPr>
        <w:t>wit</w:t>
      </w:r>
      <w:r>
        <w:rPr>
          <w:spacing w:val="3"/>
        </w:rPr>
        <w:t>ho</w:t>
      </w:r>
      <w:r>
        <w:rPr>
          <w:spacing w:val="6"/>
        </w:rPr>
        <w:t>u</w:t>
      </w:r>
      <w:r>
        <w:t>t no</w:t>
      </w:r>
      <w:r>
        <w:rPr>
          <w:spacing w:val="5"/>
        </w:rPr>
        <w:t>ti</w:t>
      </w:r>
      <w:r>
        <w:rPr>
          <w:spacing w:val="1"/>
        </w:rPr>
        <w:t>f</w:t>
      </w:r>
      <w:r>
        <w:rPr>
          <w:spacing w:val="5"/>
        </w:rPr>
        <w:t>i</w:t>
      </w:r>
      <w:r>
        <w:rPr>
          <w:spacing w:val="3"/>
        </w:rPr>
        <w:t>c</w:t>
      </w:r>
      <w:r>
        <w:rPr>
          <w:spacing w:val="5"/>
        </w:rPr>
        <w:t>ati</w:t>
      </w:r>
      <w:r>
        <w:t>on</w:t>
      </w:r>
      <w:r>
        <w:rPr>
          <w:spacing w:val="6"/>
        </w:rPr>
        <w:t>)</w:t>
      </w:r>
      <w:r>
        <w:t>,</w:t>
      </w:r>
      <w:r>
        <w:rPr>
          <w:spacing w:val="-2"/>
        </w:rPr>
        <w:t xml:space="preserve"> </w:t>
      </w:r>
      <w:r>
        <w:rPr>
          <w:spacing w:val="2"/>
        </w:rPr>
        <w:t>t</w:t>
      </w:r>
      <w:r>
        <w:rPr>
          <w:spacing w:val="6"/>
        </w:rPr>
        <w:t>h</w:t>
      </w:r>
      <w:r>
        <w:t>e</w:t>
      </w:r>
      <w:r>
        <w:rPr>
          <w:spacing w:val="6"/>
        </w:rPr>
        <w:t xml:space="preserve"> </w:t>
      </w:r>
      <w:r>
        <w:rPr>
          <w:spacing w:val="5"/>
        </w:rPr>
        <w:t>se</w:t>
      </w:r>
      <w:r>
        <w:rPr>
          <w:spacing w:val="3"/>
        </w:rPr>
        <w:t>r</w:t>
      </w:r>
      <w:r>
        <w:rPr>
          <w:spacing w:val="1"/>
        </w:rPr>
        <w:t>v</w:t>
      </w:r>
      <w:r>
        <w:rPr>
          <w:spacing w:val="5"/>
        </w:rPr>
        <w:t>e</w:t>
      </w:r>
      <w:r>
        <w:t>r</w:t>
      </w:r>
      <w:r>
        <w:rPr>
          <w:spacing w:val="3"/>
        </w:rPr>
        <w:t xml:space="preserve"> </w:t>
      </w:r>
      <w:r>
        <w:rPr>
          <w:spacing w:val="5"/>
        </w:rPr>
        <w:t>s</w:t>
      </w:r>
      <w:r>
        <w:rPr>
          <w:spacing w:val="3"/>
        </w:rPr>
        <w:t>e</w:t>
      </w:r>
      <w:r>
        <w:rPr>
          <w:spacing w:val="6"/>
        </w:rPr>
        <w:t>n</w:t>
      </w:r>
      <w:r>
        <w:t xml:space="preserve">ds </w:t>
      </w:r>
      <w:r>
        <w:rPr>
          <w:spacing w:val="5"/>
        </w:rPr>
        <w:t>t</w:t>
      </w:r>
      <w:r>
        <w:rPr>
          <w:spacing w:val="6"/>
        </w:rPr>
        <w:t>h</w:t>
      </w:r>
      <w:r>
        <w:rPr>
          <w:spacing w:val="2"/>
        </w:rPr>
        <w:t>i</w:t>
      </w:r>
      <w:r>
        <w:t>s</w:t>
      </w:r>
      <w:r>
        <w:rPr>
          <w:spacing w:val="6"/>
        </w:rPr>
        <w:t xml:space="preserve"> </w:t>
      </w:r>
      <w:r>
        <w:rPr>
          <w:spacing w:val="5"/>
        </w:rPr>
        <w:t>t</w:t>
      </w:r>
      <w:r>
        <w:t>ok</w:t>
      </w:r>
      <w:r>
        <w:rPr>
          <w:spacing w:val="3"/>
        </w:rPr>
        <w:t>e</w:t>
      </w:r>
      <w:r>
        <w:t>n</w:t>
      </w:r>
      <w:r>
        <w:rPr>
          <w:spacing w:val="5"/>
        </w:rPr>
        <w:t xml:space="preserve"> wi</w:t>
      </w:r>
      <w:r>
        <w:rPr>
          <w:spacing w:val="2"/>
        </w:rPr>
        <w:t>t</w:t>
      </w:r>
      <w:r>
        <w:t>h</w:t>
      </w:r>
      <w:r>
        <w:rPr>
          <w:spacing w:val="5"/>
        </w:rPr>
        <w:t xml:space="preserve"> t</w:t>
      </w:r>
      <w:r>
        <w:t>he</w:t>
      </w:r>
      <w:r>
        <w:rPr>
          <w:spacing w:val="8"/>
        </w:rPr>
        <w:t xml:space="preserve"> </w:t>
      </w:r>
      <w:r>
        <w:rPr>
          <w:spacing w:val="3"/>
        </w:rPr>
        <w:t>r</w:t>
      </w:r>
      <w:r>
        <w:rPr>
          <w:spacing w:val="5"/>
        </w:rPr>
        <w:t>es</w:t>
      </w:r>
      <w:r>
        <w:t>u</w:t>
      </w:r>
      <w:r>
        <w:rPr>
          <w:spacing w:val="5"/>
        </w:rPr>
        <w:t>lt</w:t>
      </w:r>
      <w:r>
        <w:t>.</w:t>
      </w:r>
      <w:r>
        <w:rPr>
          <w:spacing w:val="3"/>
        </w:rPr>
        <w:t xml:space="preserve"> T</w:t>
      </w:r>
      <w:r>
        <w:t>he</w:t>
      </w:r>
      <w:r>
        <w:rPr>
          <w:spacing w:val="7"/>
        </w:rPr>
        <w:t xml:space="preserve"> </w:t>
      </w:r>
      <w:r>
        <w:rPr>
          <w:spacing w:val="3"/>
        </w:rPr>
        <w:t>c</w:t>
      </w:r>
      <w:r>
        <w:rPr>
          <w:spacing w:val="5"/>
        </w:rPr>
        <w:t>li</w:t>
      </w:r>
      <w:r>
        <w:rPr>
          <w:spacing w:val="3"/>
        </w:rPr>
        <w:t>e</w:t>
      </w:r>
      <w:r>
        <w:rPr>
          <w:spacing w:val="6"/>
        </w:rPr>
        <w:t>n</w:t>
      </w:r>
      <w:r>
        <w:t>t</w:t>
      </w:r>
      <w:r>
        <w:rPr>
          <w:spacing w:val="3"/>
        </w:rPr>
        <w:t xml:space="preserve"> </w:t>
      </w:r>
      <w:r>
        <w:rPr>
          <w:spacing w:val="5"/>
        </w:rPr>
        <w:t>c</w:t>
      </w:r>
      <w:r>
        <w:rPr>
          <w:spacing w:val="3"/>
        </w:rPr>
        <w:t>a</w:t>
      </w:r>
      <w:r>
        <w:t>n</w:t>
      </w:r>
      <w:r>
        <w:rPr>
          <w:spacing w:val="6"/>
        </w:rPr>
        <w:t xml:space="preserve"> u</w:t>
      </w:r>
      <w:r>
        <w:t>se</w:t>
      </w:r>
      <w:r>
        <w:rPr>
          <w:spacing w:val="5"/>
        </w:rPr>
        <w:t xml:space="preserve"> t</w:t>
      </w:r>
      <w:r>
        <w:t>h</w:t>
      </w:r>
      <w:r>
        <w:rPr>
          <w:spacing w:val="5"/>
        </w:rPr>
        <w:t>i</w:t>
      </w:r>
      <w:r>
        <w:t>s</w:t>
      </w:r>
      <w:r>
        <w:rPr>
          <w:spacing w:val="5"/>
        </w:rPr>
        <w:t xml:space="preserve"> </w:t>
      </w:r>
      <w:r>
        <w:rPr>
          <w:spacing w:val="6"/>
        </w:rPr>
        <w:t>m</w:t>
      </w:r>
      <w:r>
        <w:rPr>
          <w:spacing w:val="3"/>
        </w:rPr>
        <w:t>e</w:t>
      </w:r>
      <w:r>
        <w:rPr>
          <w:spacing w:val="5"/>
        </w:rPr>
        <w:t>c</w:t>
      </w:r>
      <w:r>
        <w:t>h</w:t>
      </w:r>
      <w:r>
        <w:rPr>
          <w:spacing w:val="5"/>
        </w:rPr>
        <w:t>a</w:t>
      </w:r>
      <w:r>
        <w:t>n</w:t>
      </w:r>
      <w:r>
        <w:rPr>
          <w:spacing w:val="5"/>
        </w:rPr>
        <w:t>is</w:t>
      </w:r>
      <w:r>
        <w:t xml:space="preserve">m </w:t>
      </w:r>
      <w:r>
        <w:rPr>
          <w:spacing w:val="5"/>
        </w:rPr>
        <w:t>t</w:t>
      </w:r>
      <w:r>
        <w:t>o</w:t>
      </w:r>
      <w:r>
        <w:rPr>
          <w:spacing w:val="7"/>
        </w:rPr>
        <w:t xml:space="preserve"> </w:t>
      </w:r>
      <w:r>
        <w:t>g</w:t>
      </w:r>
      <w:r>
        <w:rPr>
          <w:spacing w:val="5"/>
        </w:rPr>
        <w:t>e</w:t>
      </w:r>
      <w:r>
        <w:t xml:space="preserve">t </w:t>
      </w:r>
      <w:r>
        <w:rPr>
          <w:spacing w:val="3"/>
        </w:rPr>
        <w:t>m</w:t>
      </w:r>
      <w:r>
        <w:rPr>
          <w:spacing w:val="6"/>
        </w:rPr>
        <w:t>u</w:t>
      </w:r>
      <w:r>
        <w:rPr>
          <w:spacing w:val="2"/>
        </w:rPr>
        <w:t>l</w:t>
      </w:r>
      <w:r>
        <w:rPr>
          <w:spacing w:val="5"/>
        </w:rPr>
        <w:t>ti</w:t>
      </w:r>
      <w:r>
        <w:t>p</w:t>
      </w:r>
      <w:r>
        <w:rPr>
          <w:spacing w:val="5"/>
        </w:rPr>
        <w:t>l</w:t>
      </w:r>
      <w:r>
        <w:t xml:space="preserve">e </w:t>
      </w:r>
      <w:r>
        <w:rPr>
          <w:spacing w:val="6"/>
        </w:rPr>
        <w:t>r</w:t>
      </w:r>
      <w:r>
        <w:rPr>
          <w:spacing w:val="3"/>
        </w:rPr>
        <w:t>e</w:t>
      </w:r>
      <w:r>
        <w:rPr>
          <w:spacing w:val="5"/>
        </w:rPr>
        <w:t>s</w:t>
      </w:r>
      <w:r>
        <w:rPr>
          <w:spacing w:val="6"/>
        </w:rPr>
        <w:t>p</w:t>
      </w:r>
      <w:r>
        <w:t>ons</w:t>
      </w:r>
      <w:r>
        <w:rPr>
          <w:spacing w:val="5"/>
        </w:rPr>
        <w:t>e</w:t>
      </w:r>
      <w:r>
        <w:t>s</w:t>
      </w:r>
      <w:r>
        <w:rPr>
          <w:spacing w:val="2"/>
        </w:rPr>
        <w:t xml:space="preserve"> </w:t>
      </w:r>
      <w:r>
        <w:t>on</w:t>
      </w:r>
      <w:r>
        <w:rPr>
          <w:spacing w:val="7"/>
        </w:rPr>
        <w:t xml:space="preserve"> </w:t>
      </w:r>
      <w:r>
        <w:rPr>
          <w:spacing w:val="5"/>
        </w:rPr>
        <w:t>t</w:t>
      </w:r>
      <w:r>
        <w:t>he</w:t>
      </w:r>
      <w:r>
        <w:rPr>
          <w:spacing w:val="5"/>
        </w:rPr>
        <w:t xml:space="preserve"> sa</w:t>
      </w:r>
      <w:r>
        <w:rPr>
          <w:spacing w:val="3"/>
        </w:rPr>
        <w:t>m</w:t>
      </w:r>
      <w:r>
        <w:t xml:space="preserve">e </w:t>
      </w:r>
      <w:r>
        <w:rPr>
          <w:spacing w:val="5"/>
        </w:rPr>
        <w:t>we</w:t>
      </w:r>
      <w:r>
        <w:t>b</w:t>
      </w:r>
      <w:r>
        <w:rPr>
          <w:spacing w:val="6"/>
        </w:rPr>
        <w:t xml:space="preserve"> </w:t>
      </w:r>
      <w:r>
        <w:rPr>
          <w:spacing w:val="5"/>
        </w:rPr>
        <w:t>s</w:t>
      </w:r>
      <w:r>
        <w:rPr>
          <w:spacing w:val="3"/>
        </w:rPr>
        <w:t>e</w:t>
      </w:r>
      <w:r>
        <w:rPr>
          <w:spacing w:val="6"/>
        </w:rPr>
        <w:t>r</w:t>
      </w:r>
      <w:r>
        <w:t>v</w:t>
      </w:r>
      <w:r>
        <w:rPr>
          <w:spacing w:val="5"/>
        </w:rPr>
        <w:t>i</w:t>
      </w:r>
      <w:r>
        <w:rPr>
          <w:spacing w:val="3"/>
        </w:rPr>
        <w:t>c</w:t>
      </w:r>
      <w:r>
        <w:rPr>
          <w:spacing w:val="5"/>
        </w:rPr>
        <w:t>e</w:t>
      </w:r>
      <w:r>
        <w:t>s d</w:t>
      </w:r>
      <w:r>
        <w:rPr>
          <w:spacing w:val="5"/>
        </w:rPr>
        <w:t>est</w:t>
      </w:r>
      <w:r>
        <w:rPr>
          <w:spacing w:val="2"/>
        </w:rPr>
        <w:t>i</w:t>
      </w:r>
      <w:r>
        <w:rPr>
          <w:spacing w:val="6"/>
        </w:rPr>
        <w:t>n</w:t>
      </w:r>
      <w:r>
        <w:rPr>
          <w:spacing w:val="3"/>
        </w:rPr>
        <w:t>a</w:t>
      </w:r>
      <w:r>
        <w:rPr>
          <w:spacing w:val="5"/>
        </w:rPr>
        <w:t>ti</w:t>
      </w:r>
      <w:r>
        <w:t>o</w:t>
      </w:r>
      <w:r>
        <w:rPr>
          <w:spacing w:val="6"/>
        </w:rPr>
        <w:t>n</w:t>
      </w:r>
      <w:r>
        <w:t>.</w:t>
      </w:r>
    </w:p>
    <w:p w14:paraId="376AA8DA" w14:textId="77777777" w:rsidR="00C00012" w:rsidRDefault="00C00012" w:rsidP="00C00012">
      <w:pPr>
        <w:rPr>
          <w:sz w:val="10"/>
          <w:szCs w:val="10"/>
        </w:rPr>
      </w:pPr>
    </w:p>
    <w:p w14:paraId="11DC7E6D" w14:textId="77777777" w:rsidR="00C00012" w:rsidRDefault="00C00012" w:rsidP="00C00012">
      <w:r>
        <w:rPr>
          <w:spacing w:val="5"/>
        </w:rPr>
        <w:t>BQ</w:t>
      </w:r>
      <w:r>
        <w:rPr>
          <w:spacing w:val="3"/>
        </w:rPr>
        <w:t>L</w:t>
      </w:r>
      <w:r>
        <w:rPr>
          <w:spacing w:val="5"/>
        </w:rPr>
        <w:t>E</w:t>
      </w:r>
      <w:r>
        <w:rPr>
          <w:spacing w:val="1"/>
        </w:rPr>
        <w:t>x</w:t>
      </w:r>
      <w:r>
        <w:rPr>
          <w:spacing w:val="5"/>
        </w:rPr>
        <w:t>e</w:t>
      </w:r>
      <w:r>
        <w:rPr>
          <w:spacing w:val="3"/>
        </w:rPr>
        <w:t>c</w:t>
      </w:r>
      <w:r>
        <w:rPr>
          <w:spacing w:val="6"/>
        </w:rPr>
        <w:t>u</w:t>
      </w:r>
      <w:r>
        <w:rPr>
          <w:spacing w:val="2"/>
        </w:rPr>
        <w:t>t</w:t>
      </w:r>
      <w:r>
        <w:t>e</w:t>
      </w:r>
      <w:r>
        <w:rPr>
          <w:spacing w:val="-14"/>
        </w:rPr>
        <w:t xml:space="preserve"> </w:t>
      </w:r>
      <w:r>
        <w:rPr>
          <w:spacing w:val="5"/>
        </w:rPr>
        <w:t>i</w:t>
      </w:r>
      <w:r>
        <w:t>s</w:t>
      </w:r>
      <w:r>
        <w:rPr>
          <w:spacing w:val="-5"/>
        </w:rPr>
        <w:t xml:space="preserve"> </w:t>
      </w:r>
      <w:r>
        <w:rPr>
          <w:spacing w:val="5"/>
        </w:rPr>
        <w:t>t</w:t>
      </w:r>
      <w:r>
        <w:t>he</w:t>
      </w:r>
      <w:r>
        <w:rPr>
          <w:spacing w:val="-6"/>
        </w:rPr>
        <w:t xml:space="preserve"> </w:t>
      </w:r>
      <w:r>
        <w:rPr>
          <w:spacing w:val="5"/>
        </w:rPr>
        <w:t>w</w:t>
      </w:r>
      <w:r>
        <w:rPr>
          <w:spacing w:val="3"/>
        </w:rPr>
        <w:t>e</w:t>
      </w:r>
      <w:r>
        <w:t>b</w:t>
      </w:r>
      <w:r>
        <w:rPr>
          <w:spacing w:val="-6"/>
        </w:rPr>
        <w:t xml:space="preserve"> </w:t>
      </w:r>
      <w:r>
        <w:rPr>
          <w:spacing w:val="5"/>
        </w:rPr>
        <w:t>s</w:t>
      </w:r>
      <w:r>
        <w:rPr>
          <w:spacing w:val="3"/>
        </w:rPr>
        <w:t>e</w:t>
      </w:r>
      <w:r>
        <w:rPr>
          <w:spacing w:val="6"/>
        </w:rPr>
        <w:t>r</w:t>
      </w:r>
      <w:r>
        <w:t>v</w:t>
      </w:r>
      <w:r>
        <w:rPr>
          <w:spacing w:val="5"/>
        </w:rPr>
        <w:t>ic</w:t>
      </w:r>
      <w:r>
        <w:t>e</w:t>
      </w:r>
      <w:r>
        <w:rPr>
          <w:spacing w:val="-12"/>
        </w:rPr>
        <w:t xml:space="preserve"> </w:t>
      </w:r>
      <w:r>
        <w:rPr>
          <w:spacing w:val="6"/>
        </w:rPr>
        <w:t>r</w:t>
      </w:r>
      <w:r>
        <w:rPr>
          <w:spacing w:val="3"/>
        </w:rPr>
        <w:t>e</w:t>
      </w:r>
      <w:r>
        <w:rPr>
          <w:spacing w:val="6"/>
        </w:rPr>
        <w:t>q</w:t>
      </w:r>
      <w:r>
        <w:t>u</w:t>
      </w:r>
      <w:r>
        <w:rPr>
          <w:spacing w:val="5"/>
        </w:rPr>
        <w:t>es</w:t>
      </w:r>
      <w:r>
        <w:t>t</w:t>
      </w:r>
      <w:r>
        <w:rPr>
          <w:spacing w:val="-13"/>
        </w:rPr>
        <w:t xml:space="preserve"> </w:t>
      </w:r>
      <w:r>
        <w:rPr>
          <w:spacing w:val="6"/>
        </w:rPr>
        <w:t>u</w:t>
      </w:r>
      <w:r>
        <w:t>s</w:t>
      </w:r>
      <w:r>
        <w:rPr>
          <w:spacing w:val="3"/>
        </w:rPr>
        <w:t>e</w:t>
      </w:r>
      <w:r>
        <w:t>d</w:t>
      </w:r>
      <w:r>
        <w:rPr>
          <w:spacing w:val="-7"/>
        </w:rPr>
        <w:t xml:space="preserve"> </w:t>
      </w:r>
      <w:r>
        <w:rPr>
          <w:spacing w:val="1"/>
        </w:rPr>
        <w:t>b</w:t>
      </w:r>
      <w:r>
        <w:t>y</w:t>
      </w:r>
      <w:r>
        <w:rPr>
          <w:spacing w:val="-8"/>
        </w:rPr>
        <w:t xml:space="preserve"> </w:t>
      </w:r>
      <w:r>
        <w:rPr>
          <w:spacing w:val="5"/>
        </w:rPr>
        <w:t>t</w:t>
      </w:r>
      <w:r>
        <w:t>he</w:t>
      </w:r>
      <w:r>
        <w:rPr>
          <w:spacing w:val="-6"/>
        </w:rPr>
        <w:t xml:space="preserve"> </w:t>
      </w:r>
      <w:r>
        <w:rPr>
          <w:spacing w:val="5"/>
        </w:rPr>
        <w:t>i</w:t>
      </w:r>
      <w:r>
        <w:t>n</w:t>
      </w:r>
      <w:r>
        <w:rPr>
          <w:spacing w:val="5"/>
        </w:rPr>
        <w:t>te</w:t>
      </w:r>
      <w:r>
        <w:rPr>
          <w:spacing w:val="3"/>
        </w:rPr>
        <w:t>rfa</w:t>
      </w:r>
      <w:r>
        <w:rPr>
          <w:spacing w:val="5"/>
        </w:rPr>
        <w:t>ce</w:t>
      </w:r>
      <w:r>
        <w:t>.</w:t>
      </w:r>
      <w:r>
        <w:rPr>
          <w:spacing w:val="-13"/>
        </w:rPr>
        <w:t xml:space="preserve"> </w:t>
      </w:r>
      <w:r>
        <w:rPr>
          <w:spacing w:val="5"/>
        </w:rPr>
        <w:t>T</w:t>
      </w:r>
      <w:r>
        <w:t>h</w:t>
      </w:r>
      <w:r>
        <w:rPr>
          <w:spacing w:val="5"/>
        </w:rPr>
        <w:t>i</w:t>
      </w:r>
      <w:r>
        <w:t>s</w:t>
      </w:r>
      <w:r>
        <w:rPr>
          <w:spacing w:val="-8"/>
        </w:rPr>
        <w:t xml:space="preserve"> </w:t>
      </w:r>
      <w:r>
        <w:rPr>
          <w:spacing w:val="3"/>
        </w:rPr>
        <w:t>r</w:t>
      </w:r>
      <w:r>
        <w:rPr>
          <w:spacing w:val="5"/>
        </w:rPr>
        <w:t>e</w:t>
      </w:r>
      <w:r>
        <w:t>q</w:t>
      </w:r>
      <w:r>
        <w:rPr>
          <w:spacing w:val="6"/>
        </w:rPr>
        <w:t>u</w:t>
      </w:r>
      <w:r>
        <w:rPr>
          <w:spacing w:val="3"/>
        </w:rPr>
        <w:t>e</w:t>
      </w:r>
      <w:r>
        <w:t>st</w:t>
      </w:r>
      <w:r>
        <w:rPr>
          <w:spacing w:val="-10"/>
        </w:rPr>
        <w:t xml:space="preserve"> </w:t>
      </w:r>
      <w:r>
        <w:t>h</w:t>
      </w:r>
      <w:r>
        <w:rPr>
          <w:spacing w:val="5"/>
        </w:rPr>
        <w:t>a</w:t>
      </w:r>
      <w:r>
        <w:t>s</w:t>
      </w:r>
      <w:r>
        <w:rPr>
          <w:spacing w:val="-7"/>
        </w:rPr>
        <w:t xml:space="preserve"> </w:t>
      </w:r>
      <w:r>
        <w:t>a</w:t>
      </w:r>
      <w:r>
        <w:rPr>
          <w:spacing w:val="-5"/>
        </w:rPr>
        <w:t xml:space="preserve"> </w:t>
      </w:r>
      <w:r>
        <w:t>p</w:t>
      </w:r>
      <w:r>
        <w:rPr>
          <w:spacing w:val="5"/>
        </w:rPr>
        <w:t>a</w:t>
      </w:r>
      <w:r>
        <w:rPr>
          <w:spacing w:val="3"/>
        </w:rPr>
        <w:t>r</w:t>
      </w:r>
      <w:r>
        <w:rPr>
          <w:spacing w:val="5"/>
        </w:rPr>
        <w:t>a</w:t>
      </w:r>
      <w:r>
        <w:rPr>
          <w:spacing w:val="3"/>
        </w:rPr>
        <w:t>m</w:t>
      </w:r>
      <w:r>
        <w:rPr>
          <w:spacing w:val="5"/>
        </w:rPr>
        <w:t>et</w:t>
      </w:r>
      <w:r>
        <w:rPr>
          <w:spacing w:val="3"/>
        </w:rPr>
        <w:t>e</w:t>
      </w:r>
      <w:r>
        <w:t>r</w:t>
      </w:r>
      <w:r>
        <w:rPr>
          <w:spacing w:val="-12"/>
        </w:rPr>
        <w:t xml:space="preserve"> </w:t>
      </w:r>
      <w:r>
        <w:t>of</w:t>
      </w:r>
      <w:r>
        <w:rPr>
          <w:spacing w:val="-6"/>
        </w:rPr>
        <w:t xml:space="preserve"> </w:t>
      </w:r>
      <w:r>
        <w:rPr>
          <w:spacing w:val="2"/>
        </w:rPr>
        <w:t>t</w:t>
      </w:r>
      <w:r>
        <w:rPr>
          <w:spacing w:val="6"/>
        </w:rPr>
        <w:t>y</w:t>
      </w:r>
      <w:r>
        <w:t>pe</w:t>
      </w:r>
      <w:r>
        <w:rPr>
          <w:spacing w:val="-7"/>
        </w:rPr>
        <w:t xml:space="preserve"> </w:t>
      </w:r>
      <w:r>
        <w:rPr>
          <w:spacing w:val="5"/>
        </w:rPr>
        <w:t>st</w:t>
      </w:r>
      <w:r>
        <w:rPr>
          <w:spacing w:val="3"/>
        </w:rPr>
        <w:t>r</w:t>
      </w:r>
      <w:r>
        <w:rPr>
          <w:spacing w:val="5"/>
        </w:rPr>
        <w:t>i</w:t>
      </w:r>
      <w:r>
        <w:t xml:space="preserve">ng, </w:t>
      </w:r>
      <w:r>
        <w:rPr>
          <w:spacing w:val="5"/>
        </w:rPr>
        <w:t>w</w:t>
      </w:r>
      <w:r>
        <w:t>h</w:t>
      </w:r>
      <w:r>
        <w:rPr>
          <w:spacing w:val="5"/>
        </w:rPr>
        <w:t>i</w:t>
      </w:r>
      <w:r>
        <w:rPr>
          <w:spacing w:val="3"/>
        </w:rPr>
        <w:t>c</w:t>
      </w:r>
      <w:r>
        <w:t>h</w:t>
      </w:r>
      <w:r>
        <w:rPr>
          <w:spacing w:val="-3"/>
        </w:rPr>
        <w:t xml:space="preserve"> </w:t>
      </w:r>
      <w:r>
        <w:rPr>
          <w:spacing w:val="3"/>
        </w:rPr>
        <w:t>c</w:t>
      </w:r>
      <w:r>
        <w:rPr>
          <w:spacing w:val="6"/>
        </w:rPr>
        <w:t>o</w:t>
      </w:r>
      <w:r>
        <w:t>n</w:t>
      </w:r>
      <w:r>
        <w:rPr>
          <w:spacing w:val="5"/>
        </w:rPr>
        <w:t>t</w:t>
      </w:r>
      <w:r>
        <w:rPr>
          <w:spacing w:val="3"/>
        </w:rPr>
        <w:t>a</w:t>
      </w:r>
      <w:r>
        <w:rPr>
          <w:spacing w:val="5"/>
        </w:rPr>
        <w:t>i</w:t>
      </w:r>
      <w:r>
        <w:rPr>
          <w:spacing w:val="6"/>
        </w:rPr>
        <w:t>n</w:t>
      </w:r>
      <w:r>
        <w:t>s</w:t>
      </w:r>
      <w:r>
        <w:rPr>
          <w:spacing w:val="-7"/>
        </w:rPr>
        <w:t xml:space="preserve"> </w:t>
      </w:r>
      <w:r>
        <w:rPr>
          <w:spacing w:val="2"/>
        </w:rPr>
        <w:t>t</w:t>
      </w:r>
      <w:r>
        <w:rPr>
          <w:spacing w:val="6"/>
        </w:rPr>
        <w:t>h</w:t>
      </w:r>
      <w:r>
        <w:t>e</w:t>
      </w:r>
      <w:r>
        <w:rPr>
          <w:spacing w:val="-4"/>
        </w:rPr>
        <w:t xml:space="preserve"> </w:t>
      </w:r>
      <w:r>
        <w:rPr>
          <w:spacing w:val="5"/>
        </w:rPr>
        <w:t>e</w:t>
      </w:r>
      <w:r>
        <w:t>n</w:t>
      </w:r>
      <w:r>
        <w:rPr>
          <w:spacing w:val="5"/>
        </w:rPr>
        <w:t>ti</w:t>
      </w:r>
      <w:r>
        <w:rPr>
          <w:spacing w:val="3"/>
        </w:rPr>
        <w:t>r</w:t>
      </w:r>
      <w:r>
        <w:t>e</w:t>
      </w:r>
      <w:r>
        <w:rPr>
          <w:spacing w:val="-5"/>
        </w:rPr>
        <w:t xml:space="preserve"> </w:t>
      </w:r>
      <w:r>
        <w:rPr>
          <w:spacing w:val="5"/>
        </w:rPr>
        <w:t>BQ</w:t>
      </w:r>
      <w:r>
        <w:t>L</w:t>
      </w:r>
      <w:r>
        <w:rPr>
          <w:spacing w:val="-5"/>
        </w:rPr>
        <w:t xml:space="preserve"> </w:t>
      </w:r>
      <w:r>
        <w:rPr>
          <w:spacing w:val="6"/>
        </w:rPr>
        <w:t>r</w:t>
      </w:r>
      <w:r>
        <w:rPr>
          <w:spacing w:val="5"/>
        </w:rPr>
        <w:t>e</w:t>
      </w:r>
      <w:r>
        <w:t>qu</w:t>
      </w:r>
      <w:r>
        <w:rPr>
          <w:spacing w:val="5"/>
        </w:rPr>
        <w:t>est</w:t>
      </w:r>
      <w:r>
        <w:t>.</w:t>
      </w:r>
      <w:r>
        <w:rPr>
          <w:spacing w:val="-7"/>
        </w:rPr>
        <w:t xml:space="preserve"> </w:t>
      </w:r>
      <w:r>
        <w:rPr>
          <w:spacing w:val="5"/>
        </w:rPr>
        <w:t>T</w:t>
      </w:r>
      <w:r>
        <w:t>he</w:t>
      </w:r>
      <w:r>
        <w:rPr>
          <w:spacing w:val="-3"/>
        </w:rPr>
        <w:t xml:space="preserve"> </w:t>
      </w:r>
      <w:r>
        <w:rPr>
          <w:spacing w:val="3"/>
        </w:rPr>
        <w:t>w</w:t>
      </w:r>
      <w:r>
        <w:rPr>
          <w:spacing w:val="5"/>
        </w:rPr>
        <w:t>e</w:t>
      </w:r>
      <w:r>
        <w:t>b</w:t>
      </w:r>
      <w:r>
        <w:rPr>
          <w:spacing w:val="-4"/>
        </w:rPr>
        <w:t xml:space="preserve"> </w:t>
      </w:r>
      <w:r>
        <w:rPr>
          <w:spacing w:val="5"/>
        </w:rPr>
        <w:t>se</w:t>
      </w:r>
      <w:r>
        <w:rPr>
          <w:spacing w:val="3"/>
        </w:rPr>
        <w:t>r</w:t>
      </w:r>
      <w:r>
        <w:rPr>
          <w:spacing w:val="6"/>
        </w:rPr>
        <w:t>v</w:t>
      </w:r>
      <w:r>
        <w:rPr>
          <w:spacing w:val="5"/>
        </w:rPr>
        <w:t>i</w:t>
      </w:r>
      <w:r>
        <w:rPr>
          <w:spacing w:val="3"/>
        </w:rPr>
        <w:t>c</w:t>
      </w:r>
      <w:r>
        <w:t>e</w:t>
      </w:r>
      <w:r>
        <w:rPr>
          <w:spacing w:val="-6"/>
        </w:rPr>
        <w:t xml:space="preserve"> </w:t>
      </w:r>
      <w:r>
        <w:rPr>
          <w:spacing w:val="3"/>
        </w:rPr>
        <w:t>c</w:t>
      </w:r>
      <w:r>
        <w:rPr>
          <w:spacing w:val="5"/>
        </w:rPr>
        <w:t>lie</w:t>
      </w:r>
      <w:r>
        <w:t>nt</w:t>
      </w:r>
      <w:r>
        <w:rPr>
          <w:spacing w:val="-4"/>
        </w:rPr>
        <w:t xml:space="preserve"> </w:t>
      </w:r>
      <w:r>
        <w:rPr>
          <w:spacing w:val="3"/>
        </w:rPr>
        <w:t>m</w:t>
      </w:r>
      <w:r>
        <w:rPr>
          <w:spacing w:val="6"/>
        </w:rPr>
        <w:t>u</w:t>
      </w:r>
      <w:r>
        <w:rPr>
          <w:spacing w:val="5"/>
        </w:rPr>
        <w:t>s</w:t>
      </w:r>
      <w:r>
        <w:t>t</w:t>
      </w:r>
      <w:r>
        <w:rPr>
          <w:spacing w:val="-4"/>
        </w:rPr>
        <w:t xml:space="preserve"> </w:t>
      </w:r>
      <w:r>
        <w:rPr>
          <w:spacing w:val="5"/>
        </w:rPr>
        <w:t>c</w:t>
      </w:r>
      <w:r>
        <w:t>o</w:t>
      </w:r>
      <w:r>
        <w:rPr>
          <w:spacing w:val="6"/>
        </w:rPr>
        <w:t>n</w:t>
      </w:r>
      <w:r>
        <w:t>s</w:t>
      </w:r>
      <w:r>
        <w:rPr>
          <w:spacing w:val="5"/>
        </w:rPr>
        <w:t>t</w:t>
      </w:r>
      <w:r>
        <w:rPr>
          <w:spacing w:val="3"/>
        </w:rPr>
        <w:t>r</w:t>
      </w:r>
      <w:r>
        <w:t>u</w:t>
      </w:r>
      <w:r>
        <w:rPr>
          <w:spacing w:val="5"/>
        </w:rPr>
        <w:t>c</w:t>
      </w:r>
      <w:r>
        <w:t>t</w:t>
      </w:r>
      <w:r>
        <w:rPr>
          <w:spacing w:val="-7"/>
        </w:rPr>
        <w:t xml:space="preserve"> </w:t>
      </w:r>
      <w:r>
        <w:rPr>
          <w:spacing w:val="5"/>
        </w:rPr>
        <w:t>t</w:t>
      </w:r>
      <w:r>
        <w:t>h</w:t>
      </w:r>
      <w:r>
        <w:rPr>
          <w:spacing w:val="5"/>
        </w:rPr>
        <w:t>i</w:t>
      </w:r>
      <w:r>
        <w:t>s</w:t>
      </w:r>
      <w:r>
        <w:rPr>
          <w:spacing w:val="-3"/>
        </w:rPr>
        <w:t xml:space="preserve"> </w:t>
      </w:r>
      <w:r>
        <w:rPr>
          <w:spacing w:val="5"/>
        </w:rPr>
        <w:t>BQ</w:t>
      </w:r>
      <w:r>
        <w:t>L</w:t>
      </w:r>
      <w:r>
        <w:rPr>
          <w:spacing w:val="-5"/>
        </w:rPr>
        <w:t xml:space="preserve"> </w:t>
      </w:r>
      <w:r>
        <w:rPr>
          <w:spacing w:val="6"/>
        </w:rPr>
        <w:t>r</w:t>
      </w:r>
      <w:r>
        <w:rPr>
          <w:spacing w:val="3"/>
        </w:rPr>
        <w:t>e</w:t>
      </w:r>
      <w:r>
        <w:rPr>
          <w:spacing w:val="6"/>
        </w:rPr>
        <w:t>q</w:t>
      </w:r>
      <w:r>
        <w:t>u</w:t>
      </w:r>
      <w:r>
        <w:rPr>
          <w:spacing w:val="5"/>
        </w:rPr>
        <w:t>es</w:t>
      </w:r>
      <w:r>
        <w:t>t</w:t>
      </w:r>
      <w:r>
        <w:rPr>
          <w:spacing w:val="-8"/>
        </w:rPr>
        <w:t xml:space="preserve"> </w:t>
      </w:r>
      <w:r>
        <w:rPr>
          <w:spacing w:val="5"/>
        </w:rPr>
        <w:t>wit</w:t>
      </w:r>
      <w:r>
        <w:t>h</w:t>
      </w:r>
      <w:r>
        <w:rPr>
          <w:spacing w:val="-5"/>
        </w:rPr>
        <w:t xml:space="preserve"> </w:t>
      </w:r>
      <w:r>
        <w:rPr>
          <w:spacing w:val="5"/>
        </w:rPr>
        <w:t>t</w:t>
      </w:r>
      <w:r>
        <w:t xml:space="preserve">he </w:t>
      </w:r>
      <w:r>
        <w:rPr>
          <w:spacing w:val="3"/>
        </w:rPr>
        <w:t>r</w:t>
      </w:r>
      <w:r>
        <w:rPr>
          <w:spacing w:val="5"/>
        </w:rPr>
        <w:t>e</w:t>
      </w:r>
      <w:r>
        <w:rPr>
          <w:spacing w:val="3"/>
        </w:rPr>
        <w:t>qu</w:t>
      </w:r>
      <w:r>
        <w:rPr>
          <w:spacing w:val="5"/>
        </w:rPr>
        <w:t>i</w:t>
      </w:r>
      <w:r>
        <w:rPr>
          <w:spacing w:val="6"/>
        </w:rPr>
        <w:t>r</w:t>
      </w:r>
      <w:r>
        <w:rPr>
          <w:spacing w:val="3"/>
        </w:rPr>
        <w:t>e</w:t>
      </w:r>
      <w:r>
        <w:t>d</w:t>
      </w:r>
      <w:r>
        <w:rPr>
          <w:spacing w:val="2"/>
        </w:rPr>
        <w:t xml:space="preserve"> </w:t>
      </w:r>
      <w:r>
        <w:rPr>
          <w:spacing w:val="3"/>
        </w:rPr>
        <w:t>p</w:t>
      </w:r>
      <w:r>
        <w:rPr>
          <w:spacing w:val="5"/>
        </w:rPr>
        <w:t>a</w:t>
      </w:r>
      <w:r>
        <w:rPr>
          <w:spacing w:val="3"/>
        </w:rPr>
        <w:t>r</w:t>
      </w:r>
      <w:r>
        <w:rPr>
          <w:spacing w:val="5"/>
        </w:rPr>
        <w:t>a</w:t>
      </w:r>
      <w:r>
        <w:rPr>
          <w:spacing w:val="6"/>
        </w:rPr>
        <w:t>m</w:t>
      </w:r>
      <w:r>
        <w:rPr>
          <w:spacing w:val="3"/>
        </w:rPr>
        <w:t>e</w:t>
      </w:r>
      <w:r>
        <w:rPr>
          <w:spacing w:val="5"/>
        </w:rPr>
        <w:t>te</w:t>
      </w:r>
      <w:r>
        <w:rPr>
          <w:spacing w:val="3"/>
        </w:rPr>
        <w:t>r</w:t>
      </w:r>
      <w:r>
        <w:t xml:space="preserve">s </w:t>
      </w:r>
      <w:r>
        <w:rPr>
          <w:spacing w:val="3"/>
        </w:rPr>
        <w:t>a</w:t>
      </w:r>
      <w:r>
        <w:rPr>
          <w:spacing w:val="6"/>
        </w:rPr>
        <w:t>n</w:t>
      </w:r>
      <w:r>
        <w:t>d</w:t>
      </w:r>
      <w:r>
        <w:rPr>
          <w:spacing w:val="3"/>
        </w:rPr>
        <w:t xml:space="preserve"> </w:t>
      </w:r>
      <w:r>
        <w:rPr>
          <w:spacing w:val="5"/>
        </w:rPr>
        <w:t>XM</w:t>
      </w:r>
      <w:r>
        <w:t xml:space="preserve">L </w:t>
      </w:r>
      <w:r>
        <w:rPr>
          <w:spacing w:val="3"/>
        </w:rPr>
        <w:t>s</w:t>
      </w:r>
      <w:r>
        <w:rPr>
          <w:spacing w:val="5"/>
        </w:rPr>
        <w:t>t</w:t>
      </w:r>
      <w:r>
        <w:rPr>
          <w:spacing w:val="3"/>
        </w:rPr>
        <w:t>r</w:t>
      </w:r>
      <w:r>
        <w:rPr>
          <w:spacing w:val="6"/>
        </w:rPr>
        <w:t>u</w:t>
      </w:r>
      <w:r>
        <w:rPr>
          <w:spacing w:val="3"/>
        </w:rPr>
        <w:t>c</w:t>
      </w:r>
      <w:r>
        <w:rPr>
          <w:spacing w:val="5"/>
        </w:rPr>
        <w:t>t</w:t>
      </w:r>
      <w:r>
        <w:rPr>
          <w:spacing w:val="3"/>
        </w:rPr>
        <w:t>u</w:t>
      </w:r>
      <w:r>
        <w:rPr>
          <w:spacing w:val="6"/>
        </w:rPr>
        <w:t>r</w:t>
      </w:r>
      <w:r>
        <w:t>e</w:t>
      </w:r>
      <w:r>
        <w:rPr>
          <w:spacing w:val="2"/>
        </w:rPr>
        <w:t xml:space="preserve"> </w:t>
      </w:r>
      <w:r>
        <w:rPr>
          <w:spacing w:val="5"/>
        </w:rPr>
        <w:t>a</w:t>
      </w:r>
      <w:r>
        <w:rPr>
          <w:spacing w:val="3"/>
        </w:rPr>
        <w:t>n</w:t>
      </w:r>
      <w:r>
        <w:t>d</w:t>
      </w:r>
      <w:r>
        <w:rPr>
          <w:spacing w:val="6"/>
        </w:rPr>
        <w:t xml:space="preserve"> </w:t>
      </w:r>
      <w:r>
        <w:rPr>
          <w:spacing w:val="3"/>
        </w:rPr>
        <w:t>p</w:t>
      </w:r>
      <w:r>
        <w:rPr>
          <w:spacing w:val="5"/>
        </w:rPr>
        <w:t>a</w:t>
      </w:r>
      <w:r>
        <w:rPr>
          <w:spacing w:val="3"/>
        </w:rPr>
        <w:t>rs</w:t>
      </w:r>
      <w:r>
        <w:t xml:space="preserve">e </w:t>
      </w:r>
      <w:r>
        <w:rPr>
          <w:spacing w:val="5"/>
        </w:rPr>
        <w:t>t</w:t>
      </w:r>
      <w:r>
        <w:t>he</w:t>
      </w:r>
      <w:r>
        <w:rPr>
          <w:spacing w:val="8"/>
        </w:rPr>
        <w:t xml:space="preserve"> </w:t>
      </w:r>
      <w:r>
        <w:rPr>
          <w:spacing w:val="3"/>
        </w:rPr>
        <w:t>r</w:t>
      </w:r>
      <w:r>
        <w:rPr>
          <w:spacing w:val="5"/>
        </w:rPr>
        <w:t>e</w:t>
      </w:r>
      <w:r>
        <w:rPr>
          <w:spacing w:val="3"/>
        </w:rPr>
        <w:t>spo</w:t>
      </w:r>
      <w:r>
        <w:rPr>
          <w:spacing w:val="6"/>
        </w:rPr>
        <w:t>n</w:t>
      </w:r>
      <w:r>
        <w:rPr>
          <w:spacing w:val="3"/>
        </w:rPr>
        <w:t>ses</w:t>
      </w:r>
      <w:r>
        <w:t xml:space="preserve">. </w:t>
      </w:r>
      <w:r>
        <w:rPr>
          <w:spacing w:val="6"/>
        </w:rPr>
        <w:t>I</w:t>
      </w:r>
      <w:r>
        <w:t>t</w:t>
      </w:r>
      <w:r>
        <w:rPr>
          <w:spacing w:val="6"/>
        </w:rPr>
        <w:t xml:space="preserve"> </w:t>
      </w:r>
      <w:r>
        <w:rPr>
          <w:spacing w:val="3"/>
        </w:rPr>
        <w:t>m</w:t>
      </w:r>
      <w:r>
        <w:rPr>
          <w:spacing w:val="6"/>
        </w:rPr>
        <w:t>u</w:t>
      </w:r>
      <w:r>
        <w:rPr>
          <w:spacing w:val="3"/>
        </w:rPr>
        <w:t>s</w:t>
      </w:r>
      <w:r>
        <w:t>t</w:t>
      </w:r>
      <w:r>
        <w:rPr>
          <w:spacing w:val="3"/>
        </w:rPr>
        <w:t xml:space="preserve"> </w:t>
      </w:r>
      <w:r>
        <w:rPr>
          <w:spacing w:val="5"/>
        </w:rPr>
        <w:t>al</w:t>
      </w:r>
      <w:r>
        <w:rPr>
          <w:spacing w:val="3"/>
        </w:rPr>
        <w:t>s</w:t>
      </w:r>
      <w:r>
        <w:t>o</w:t>
      </w:r>
      <w:r>
        <w:rPr>
          <w:spacing w:val="6"/>
        </w:rPr>
        <w:t xml:space="preserve"> </w:t>
      </w:r>
      <w:r>
        <w:rPr>
          <w:spacing w:val="2"/>
        </w:rPr>
        <w:t>i</w:t>
      </w:r>
      <w:r>
        <w:rPr>
          <w:spacing w:val="6"/>
        </w:rPr>
        <w:t>n</w:t>
      </w:r>
      <w:r>
        <w:rPr>
          <w:spacing w:val="2"/>
        </w:rPr>
        <w:t>t</w:t>
      </w:r>
      <w:r>
        <w:rPr>
          <w:spacing w:val="5"/>
        </w:rPr>
        <w:t>e</w:t>
      </w:r>
      <w:r>
        <w:rPr>
          <w:spacing w:val="6"/>
        </w:rPr>
        <w:t>r</w:t>
      </w:r>
      <w:r>
        <w:t>p</w:t>
      </w:r>
      <w:r>
        <w:rPr>
          <w:spacing w:val="3"/>
        </w:rPr>
        <w:t>r</w:t>
      </w:r>
      <w:r>
        <w:rPr>
          <w:spacing w:val="5"/>
        </w:rPr>
        <w:t>e</w:t>
      </w:r>
      <w:r>
        <w:t xml:space="preserve">t </w:t>
      </w:r>
      <w:r>
        <w:rPr>
          <w:spacing w:val="5"/>
        </w:rPr>
        <w:t>t</w:t>
      </w:r>
      <w:r>
        <w:t>he</w:t>
      </w:r>
      <w:r>
        <w:rPr>
          <w:spacing w:val="6"/>
        </w:rPr>
        <w:t xml:space="preserve"> r</w:t>
      </w:r>
      <w:r>
        <w:rPr>
          <w:spacing w:val="3"/>
        </w:rPr>
        <w:t>e</w:t>
      </w:r>
      <w:r>
        <w:rPr>
          <w:spacing w:val="5"/>
        </w:rPr>
        <w:t>t</w:t>
      </w:r>
      <w:r>
        <w:rPr>
          <w:spacing w:val="6"/>
        </w:rPr>
        <w:t>u</w:t>
      </w:r>
      <w:r>
        <w:rPr>
          <w:spacing w:val="3"/>
        </w:rPr>
        <w:t>rn</w:t>
      </w:r>
      <w:r>
        <w:rPr>
          <w:spacing w:val="5"/>
        </w:rPr>
        <w:t>e</w:t>
      </w:r>
      <w:r>
        <w:t>d stru</w:t>
      </w:r>
      <w:r>
        <w:rPr>
          <w:spacing w:val="5"/>
        </w:rPr>
        <w:t>ct</w:t>
      </w:r>
      <w:r>
        <w:t>u</w:t>
      </w:r>
      <w:r>
        <w:rPr>
          <w:spacing w:val="6"/>
        </w:rPr>
        <w:t>r</w:t>
      </w:r>
      <w:r>
        <w:rPr>
          <w:spacing w:val="3"/>
        </w:rPr>
        <w:t>e</w:t>
      </w:r>
      <w:r>
        <w:t>.</w:t>
      </w:r>
    </w:p>
    <w:p w14:paraId="52EADD29" w14:textId="77777777" w:rsidR="00C00012" w:rsidRPr="00C00012" w:rsidRDefault="00C00012" w:rsidP="00C00012"/>
    <w:p w14:paraId="17334544" w14:textId="77777777" w:rsidR="00C00012" w:rsidRDefault="00C00012" w:rsidP="00C00012">
      <w:pPr>
        <w:pStyle w:val="Caption"/>
      </w:pPr>
      <w:r>
        <w:t xml:space="preserve">Figure </w:t>
      </w:r>
      <w:fldSimple w:instr=" STYLEREF 1 \s ">
        <w:r w:rsidR="001C7209">
          <w:rPr>
            <w:noProof/>
          </w:rPr>
          <w:t>4</w:t>
        </w:r>
      </w:fldSimple>
      <w:r w:rsidR="00E41E57">
        <w:noBreakHyphen/>
      </w:r>
      <w:fldSimple w:instr=" SEQ Figure \* ARABIC \s 1 ">
        <w:r w:rsidR="001C7209">
          <w:rPr>
            <w:noProof/>
          </w:rPr>
          <w:t>5</w:t>
        </w:r>
      </w:fldSimple>
      <w:r>
        <w:tab/>
      </w:r>
      <w:r>
        <w:tab/>
        <w:t>Cisco Prime Network Web Services Interface</w:t>
      </w:r>
    </w:p>
    <w:p w14:paraId="24F4ED3D" w14:textId="77777777" w:rsidR="00C00012" w:rsidRDefault="00C00012" w:rsidP="00F8535C">
      <w:pPr>
        <w:jc w:val="center"/>
      </w:pPr>
      <w:r>
        <w:rPr>
          <w:noProof/>
        </w:rPr>
        <w:drawing>
          <wp:inline distT="0" distB="0" distL="0" distR="0" wp14:anchorId="6E67C72A" wp14:editId="1E507D36">
            <wp:extent cx="4581525" cy="2632242"/>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srcRect/>
                    <a:stretch>
                      <a:fillRect/>
                    </a:stretch>
                  </pic:blipFill>
                  <pic:spPr bwMode="auto">
                    <a:xfrm>
                      <a:off x="0" y="0"/>
                      <a:ext cx="4581525" cy="2632242"/>
                    </a:xfrm>
                    <a:prstGeom prst="rect">
                      <a:avLst/>
                    </a:prstGeom>
                    <a:noFill/>
                    <a:ln w="9525">
                      <a:noFill/>
                      <a:miter lim="800000"/>
                      <a:headEnd/>
                      <a:tailEnd/>
                    </a:ln>
                  </pic:spPr>
                </pic:pic>
              </a:graphicData>
            </a:graphic>
          </wp:inline>
        </w:drawing>
      </w:r>
    </w:p>
    <w:p w14:paraId="633E0517" w14:textId="77777777" w:rsidR="00F8535C" w:rsidRDefault="00F8535C" w:rsidP="00F8535C">
      <w:pPr>
        <w:widowControl w:val="0"/>
        <w:autoSpaceDE w:val="0"/>
        <w:autoSpaceDN w:val="0"/>
        <w:adjustRightInd w:val="0"/>
        <w:spacing w:before="33" w:line="250" w:lineRule="auto"/>
        <w:ind w:left="1992" w:right="118"/>
        <w:rPr>
          <w:rFonts w:ascii="Times New Roman" w:hAnsi="Times New Roman"/>
          <w:color w:val="000000"/>
          <w:spacing w:val="3"/>
          <w:sz w:val="20"/>
          <w:szCs w:val="20"/>
        </w:rPr>
      </w:pPr>
    </w:p>
    <w:p w14:paraId="5D562B94" w14:textId="77777777" w:rsidR="00F8535C" w:rsidRDefault="00F8535C" w:rsidP="00F8535C">
      <w:r>
        <w:t>T</w:t>
      </w:r>
      <w:r>
        <w:rPr>
          <w:spacing w:val="6"/>
        </w:rPr>
        <w:t>h</w:t>
      </w:r>
      <w:r>
        <w:t>e</w:t>
      </w:r>
      <w:r>
        <w:rPr>
          <w:spacing w:val="-5"/>
        </w:rPr>
        <w:t xml:space="preserve"> </w:t>
      </w:r>
      <w:r>
        <w:rPr>
          <w:spacing w:val="5"/>
        </w:rPr>
        <w:t>P</w:t>
      </w:r>
      <w:r>
        <w:rPr>
          <w:spacing w:val="6"/>
        </w:rPr>
        <w:t>r</w:t>
      </w:r>
      <w:r>
        <w:rPr>
          <w:spacing w:val="5"/>
        </w:rPr>
        <w:t>i</w:t>
      </w:r>
      <w:r>
        <w:t>me</w:t>
      </w:r>
      <w:r>
        <w:rPr>
          <w:spacing w:val="-5"/>
        </w:rPr>
        <w:t xml:space="preserve"> </w:t>
      </w:r>
      <w:r>
        <w:t>N</w:t>
      </w:r>
      <w:r>
        <w:rPr>
          <w:spacing w:val="5"/>
        </w:rPr>
        <w:t>et</w:t>
      </w:r>
      <w:r>
        <w:t>w</w:t>
      </w:r>
      <w:r>
        <w:rPr>
          <w:spacing w:val="4"/>
        </w:rPr>
        <w:t>o</w:t>
      </w:r>
      <w:r>
        <w:rPr>
          <w:spacing w:val="6"/>
        </w:rPr>
        <w:t>r</w:t>
      </w:r>
      <w:r>
        <w:t>k</w:t>
      </w:r>
      <w:r>
        <w:rPr>
          <w:spacing w:val="-8"/>
        </w:rPr>
        <w:t xml:space="preserve"> </w:t>
      </w:r>
      <w:r>
        <w:rPr>
          <w:spacing w:val="5"/>
        </w:rPr>
        <w:t>w</w:t>
      </w:r>
      <w:r>
        <w:t>eb</w:t>
      </w:r>
      <w:r>
        <w:rPr>
          <w:spacing w:val="-1"/>
        </w:rPr>
        <w:t xml:space="preserve"> </w:t>
      </w:r>
      <w:r>
        <w:rPr>
          <w:spacing w:val="5"/>
        </w:rPr>
        <w:t>s</w:t>
      </w:r>
      <w:r>
        <w:t>e</w:t>
      </w:r>
      <w:r>
        <w:rPr>
          <w:spacing w:val="6"/>
        </w:rPr>
        <w:t>r</w:t>
      </w:r>
      <w:r>
        <w:rPr>
          <w:spacing w:val="4"/>
        </w:rPr>
        <w:t>v</w:t>
      </w:r>
      <w:r>
        <w:rPr>
          <w:spacing w:val="5"/>
        </w:rPr>
        <w:t>ic</w:t>
      </w:r>
      <w:r>
        <w:t>e</w:t>
      </w:r>
      <w:r>
        <w:rPr>
          <w:spacing w:val="-8"/>
        </w:rPr>
        <w:t xml:space="preserve"> </w:t>
      </w:r>
      <w:r>
        <w:rPr>
          <w:spacing w:val="5"/>
        </w:rPr>
        <w:t>i</w:t>
      </w:r>
      <w:r>
        <w:t>s</w:t>
      </w:r>
      <w:r>
        <w:rPr>
          <w:spacing w:val="-1"/>
        </w:rPr>
        <w:t xml:space="preserve"> </w:t>
      </w:r>
      <w:r>
        <w:rPr>
          <w:spacing w:val="5"/>
        </w:rPr>
        <w:t>i</w:t>
      </w:r>
      <w:r>
        <w:t>m</w:t>
      </w:r>
      <w:r>
        <w:rPr>
          <w:spacing w:val="6"/>
        </w:rPr>
        <w:t>p</w:t>
      </w:r>
      <w:r>
        <w:rPr>
          <w:spacing w:val="5"/>
        </w:rPr>
        <w:t>l</w:t>
      </w:r>
      <w:r>
        <w:t>e</w:t>
      </w:r>
      <w:r>
        <w:rPr>
          <w:spacing w:val="6"/>
        </w:rPr>
        <w:t>m</w:t>
      </w:r>
      <w:r>
        <w:t>e</w:t>
      </w:r>
      <w:r>
        <w:rPr>
          <w:spacing w:val="6"/>
        </w:rPr>
        <w:t>n</w:t>
      </w:r>
      <w:r>
        <w:rPr>
          <w:spacing w:val="2"/>
        </w:rPr>
        <w:t>t</w:t>
      </w:r>
      <w:r>
        <w:rPr>
          <w:spacing w:val="5"/>
        </w:rPr>
        <w:t>e</w:t>
      </w:r>
      <w:r>
        <w:t>d</w:t>
      </w:r>
      <w:r>
        <w:rPr>
          <w:spacing w:val="-11"/>
        </w:rPr>
        <w:t xml:space="preserve"> </w:t>
      </w:r>
      <w:r>
        <w:rPr>
          <w:spacing w:val="6"/>
        </w:rPr>
        <w:t>u</w:t>
      </w:r>
      <w:r>
        <w:rPr>
          <w:spacing w:val="4"/>
        </w:rPr>
        <w:t>s</w:t>
      </w:r>
      <w:r>
        <w:rPr>
          <w:spacing w:val="5"/>
        </w:rPr>
        <w:t>i</w:t>
      </w:r>
      <w:r>
        <w:rPr>
          <w:spacing w:val="4"/>
        </w:rPr>
        <w:t>n</w:t>
      </w:r>
      <w:r>
        <w:t>g</w:t>
      </w:r>
      <w:r>
        <w:rPr>
          <w:spacing w:val="-5"/>
        </w:rPr>
        <w:t xml:space="preserve"> </w:t>
      </w:r>
      <w:r>
        <w:rPr>
          <w:spacing w:val="-8"/>
        </w:rPr>
        <w:t>J</w:t>
      </w:r>
      <w:r>
        <w:rPr>
          <w:spacing w:val="5"/>
        </w:rPr>
        <w:t>AX</w:t>
      </w:r>
      <w:r>
        <w:t>-</w:t>
      </w:r>
      <w:r>
        <w:rPr>
          <w:spacing w:val="6"/>
        </w:rPr>
        <w:t>W</w:t>
      </w:r>
      <w:r>
        <w:t>S</w:t>
      </w:r>
      <w:r>
        <w:rPr>
          <w:spacing w:val="-7"/>
        </w:rPr>
        <w:t xml:space="preserve"> </w:t>
      </w:r>
      <w:r>
        <w:rPr>
          <w:spacing w:val="5"/>
        </w:rPr>
        <w:t>F</w:t>
      </w:r>
      <w:r>
        <w:t>r</w:t>
      </w:r>
      <w:r>
        <w:rPr>
          <w:spacing w:val="5"/>
        </w:rPr>
        <w:t>a</w:t>
      </w:r>
      <w:r>
        <w:t>mew</w:t>
      </w:r>
      <w:r>
        <w:rPr>
          <w:spacing w:val="4"/>
        </w:rPr>
        <w:t>o</w:t>
      </w:r>
      <w:r>
        <w:t>r</w:t>
      </w:r>
      <w:r>
        <w:rPr>
          <w:spacing w:val="6"/>
        </w:rPr>
        <w:t>k</w:t>
      </w:r>
      <w:r>
        <w:t>,</w:t>
      </w:r>
      <w:r>
        <w:rPr>
          <w:spacing w:val="-11"/>
        </w:rPr>
        <w:t xml:space="preserve"> </w:t>
      </w:r>
      <w:r>
        <w:rPr>
          <w:spacing w:val="5"/>
        </w:rPr>
        <w:t>a</w:t>
      </w:r>
      <w:r>
        <w:rPr>
          <w:spacing w:val="4"/>
        </w:rPr>
        <w:t>n</w:t>
      </w:r>
      <w:r>
        <w:t>d</w:t>
      </w:r>
      <w:r>
        <w:rPr>
          <w:spacing w:val="-4"/>
        </w:rPr>
        <w:t xml:space="preserve"> </w:t>
      </w:r>
      <w:r>
        <w:rPr>
          <w:spacing w:val="5"/>
        </w:rPr>
        <w:t>i</w:t>
      </w:r>
      <w:r>
        <w:t>t</w:t>
      </w:r>
      <w:r>
        <w:rPr>
          <w:spacing w:val="-1"/>
        </w:rPr>
        <w:t xml:space="preserve"> </w:t>
      </w:r>
      <w:r>
        <w:rPr>
          <w:spacing w:val="5"/>
        </w:rPr>
        <w:t>i</w:t>
      </w:r>
      <w:r>
        <w:t>s</w:t>
      </w:r>
      <w:r>
        <w:rPr>
          <w:spacing w:val="-1"/>
        </w:rPr>
        <w:t xml:space="preserve"> </w:t>
      </w:r>
      <w:r>
        <w:rPr>
          <w:spacing w:val="5"/>
        </w:rPr>
        <w:t>i</w:t>
      </w:r>
      <w:r>
        <w:rPr>
          <w:spacing w:val="4"/>
        </w:rPr>
        <w:t>n</w:t>
      </w:r>
      <w:r>
        <w:rPr>
          <w:spacing w:val="5"/>
        </w:rPr>
        <w:t>te</w:t>
      </w:r>
      <w:r>
        <w:t>r</w:t>
      </w:r>
      <w:r>
        <w:rPr>
          <w:spacing w:val="4"/>
        </w:rPr>
        <w:t>o</w:t>
      </w:r>
      <w:r>
        <w:rPr>
          <w:spacing w:val="6"/>
        </w:rPr>
        <w:t>p</w:t>
      </w:r>
      <w:r>
        <w:t>e</w:t>
      </w:r>
      <w:r>
        <w:rPr>
          <w:spacing w:val="6"/>
        </w:rPr>
        <w:t>r</w:t>
      </w:r>
      <w:r>
        <w:t>a</w:t>
      </w:r>
      <w:r>
        <w:rPr>
          <w:spacing w:val="6"/>
        </w:rPr>
        <w:t>b</w:t>
      </w:r>
      <w:r>
        <w:rPr>
          <w:spacing w:val="5"/>
        </w:rPr>
        <w:t>l</w:t>
      </w:r>
      <w:r>
        <w:t>e</w:t>
      </w:r>
      <w:r>
        <w:rPr>
          <w:spacing w:val="-13"/>
        </w:rPr>
        <w:t xml:space="preserve"> </w:t>
      </w:r>
      <w:r>
        <w:rPr>
          <w:spacing w:val="5"/>
        </w:rPr>
        <w:t xml:space="preserve">with </w:t>
      </w:r>
      <w:r>
        <w:rPr>
          <w:spacing w:val="4"/>
        </w:rPr>
        <w:t>o</w:t>
      </w:r>
      <w:r>
        <w:rPr>
          <w:spacing w:val="5"/>
        </w:rPr>
        <w:t>t</w:t>
      </w:r>
      <w:r>
        <w:rPr>
          <w:spacing w:val="4"/>
        </w:rPr>
        <w:t>h</w:t>
      </w:r>
      <w:r>
        <w:rPr>
          <w:spacing w:val="5"/>
        </w:rPr>
        <w:t>e</w:t>
      </w:r>
      <w:r>
        <w:t>r</w:t>
      </w:r>
      <w:r>
        <w:rPr>
          <w:spacing w:val="4"/>
        </w:rPr>
        <w:t xml:space="preserve"> </w:t>
      </w:r>
      <w:r>
        <w:rPr>
          <w:spacing w:val="5"/>
        </w:rPr>
        <w:t>w</w:t>
      </w:r>
      <w:r>
        <w:t>eb</w:t>
      </w:r>
      <w:r>
        <w:rPr>
          <w:spacing w:val="5"/>
        </w:rPr>
        <w:t xml:space="preserve"> </w:t>
      </w:r>
      <w:r>
        <w:rPr>
          <w:spacing w:val="4"/>
        </w:rPr>
        <w:t>s</w:t>
      </w:r>
      <w:r>
        <w:rPr>
          <w:spacing w:val="5"/>
        </w:rPr>
        <w:t>e</w:t>
      </w:r>
      <w:r>
        <w:t>r</w:t>
      </w:r>
      <w:r>
        <w:rPr>
          <w:spacing w:val="4"/>
        </w:rPr>
        <w:t>v</w:t>
      </w:r>
      <w:r>
        <w:rPr>
          <w:spacing w:val="5"/>
        </w:rPr>
        <w:t>ice</w:t>
      </w:r>
      <w:r>
        <w:t>s</w:t>
      </w:r>
      <w:r>
        <w:rPr>
          <w:spacing w:val="1"/>
        </w:rPr>
        <w:t xml:space="preserve"> </w:t>
      </w:r>
      <w:r>
        <w:rPr>
          <w:spacing w:val="5"/>
        </w:rPr>
        <w:t>f</w:t>
      </w:r>
      <w:r>
        <w:t>r</w:t>
      </w:r>
      <w:r>
        <w:rPr>
          <w:spacing w:val="5"/>
        </w:rPr>
        <w:t>a</w:t>
      </w:r>
      <w:r>
        <w:t>mew</w:t>
      </w:r>
      <w:r>
        <w:rPr>
          <w:spacing w:val="4"/>
        </w:rPr>
        <w:t>o</w:t>
      </w:r>
      <w:r>
        <w:t>r</w:t>
      </w:r>
      <w:r>
        <w:rPr>
          <w:spacing w:val="5"/>
        </w:rPr>
        <w:t>k</w:t>
      </w:r>
      <w:r>
        <w:t>s</w:t>
      </w:r>
      <w:r>
        <w:rPr>
          <w:spacing w:val="-3"/>
        </w:rPr>
        <w:t xml:space="preserve"> </w:t>
      </w:r>
      <w:r>
        <w:rPr>
          <w:spacing w:val="4"/>
        </w:rPr>
        <w:t>s</w:t>
      </w:r>
      <w:r>
        <w:rPr>
          <w:spacing w:val="6"/>
        </w:rPr>
        <w:t>u</w:t>
      </w:r>
      <w:r>
        <w:t>ch</w:t>
      </w:r>
      <w:r>
        <w:rPr>
          <w:spacing w:val="5"/>
        </w:rPr>
        <w:t xml:space="preserve"> a</w:t>
      </w:r>
      <w:r>
        <w:t>s</w:t>
      </w:r>
      <w:r>
        <w:rPr>
          <w:spacing w:val="5"/>
        </w:rPr>
        <w:t xml:space="preserve"> .</w:t>
      </w:r>
      <w:r>
        <w:t>N</w:t>
      </w:r>
      <w:r>
        <w:rPr>
          <w:spacing w:val="5"/>
        </w:rPr>
        <w:t>E</w:t>
      </w:r>
      <w:r>
        <w:t>T</w:t>
      </w:r>
      <w:r>
        <w:rPr>
          <w:spacing w:val="4"/>
        </w:rPr>
        <w:t xml:space="preserve"> </w:t>
      </w:r>
      <w:r>
        <w:t>f</w:t>
      </w:r>
      <w:r>
        <w:rPr>
          <w:spacing w:val="6"/>
        </w:rPr>
        <w:t>r</w:t>
      </w:r>
      <w:r>
        <w:rPr>
          <w:spacing w:val="5"/>
        </w:rPr>
        <w:t>a</w:t>
      </w:r>
      <w:r>
        <w:t>mew</w:t>
      </w:r>
      <w:r>
        <w:rPr>
          <w:spacing w:val="4"/>
        </w:rPr>
        <w:t>o</w:t>
      </w:r>
      <w:r>
        <w:t>r</w:t>
      </w:r>
      <w:r>
        <w:rPr>
          <w:spacing w:val="5"/>
        </w:rPr>
        <w:t>k</w:t>
      </w:r>
      <w:r>
        <w:t>.</w:t>
      </w:r>
      <w:r>
        <w:rPr>
          <w:spacing w:val="-1"/>
        </w:rPr>
        <w:t xml:space="preserve"> </w:t>
      </w:r>
      <w:r>
        <w:rPr>
          <w:spacing w:val="-19"/>
        </w:rPr>
        <w:t>Y</w:t>
      </w:r>
      <w:r>
        <w:rPr>
          <w:spacing w:val="4"/>
        </w:rPr>
        <w:t>o</w:t>
      </w:r>
      <w:r>
        <w:t>u</w:t>
      </w:r>
      <w:r>
        <w:rPr>
          <w:spacing w:val="5"/>
        </w:rPr>
        <w:t xml:space="preserve"> ca</w:t>
      </w:r>
      <w:r>
        <w:t xml:space="preserve">n </w:t>
      </w:r>
      <w:r>
        <w:rPr>
          <w:spacing w:val="5"/>
        </w:rPr>
        <w:t>d</w:t>
      </w:r>
      <w:r>
        <w:rPr>
          <w:spacing w:val="-1"/>
        </w:rPr>
        <w:t>o</w:t>
      </w:r>
      <w:r>
        <w:rPr>
          <w:spacing w:val="5"/>
        </w:rPr>
        <w:t>w</w:t>
      </w:r>
      <w:r>
        <w:rPr>
          <w:spacing w:val="4"/>
        </w:rPr>
        <w:t>n</w:t>
      </w:r>
      <w:r>
        <w:rPr>
          <w:spacing w:val="5"/>
        </w:rPr>
        <w:t>l</w:t>
      </w:r>
      <w:r>
        <w:rPr>
          <w:spacing w:val="4"/>
        </w:rPr>
        <w:t>o</w:t>
      </w:r>
      <w:r>
        <w:rPr>
          <w:spacing w:val="5"/>
        </w:rPr>
        <w:t>a</w:t>
      </w:r>
      <w:r>
        <w:t>d</w:t>
      </w:r>
      <w:r>
        <w:rPr>
          <w:spacing w:val="1"/>
        </w:rPr>
        <w:t xml:space="preserve"> </w:t>
      </w:r>
      <w:r>
        <w:rPr>
          <w:spacing w:val="2"/>
        </w:rPr>
        <w:t>t</w:t>
      </w:r>
      <w:r>
        <w:rPr>
          <w:spacing w:val="6"/>
        </w:rPr>
        <w:t>h</w:t>
      </w:r>
      <w:r>
        <w:t>e</w:t>
      </w:r>
      <w:r>
        <w:rPr>
          <w:spacing w:val="6"/>
        </w:rPr>
        <w:t xml:space="preserve"> </w:t>
      </w:r>
      <w:r>
        <w:rPr>
          <w:spacing w:val="4"/>
        </w:rPr>
        <w:t>WS</w:t>
      </w:r>
      <w:r>
        <w:rPr>
          <w:spacing w:val="5"/>
        </w:rPr>
        <w:t>D</w:t>
      </w:r>
      <w:r>
        <w:t>L</w:t>
      </w:r>
      <w:r>
        <w:rPr>
          <w:spacing w:val="2"/>
        </w:rPr>
        <w:t xml:space="preserve"> </w:t>
      </w:r>
      <w:r>
        <w:rPr>
          <w:spacing w:val="5"/>
        </w:rPr>
        <w:t>a</w:t>
      </w:r>
      <w:r>
        <w:rPr>
          <w:spacing w:val="4"/>
        </w:rPr>
        <w:t>n</w:t>
      </w:r>
      <w:r>
        <w:t>d</w:t>
      </w:r>
      <w:r>
        <w:rPr>
          <w:spacing w:val="6"/>
        </w:rPr>
        <w:t xml:space="preserve"> </w:t>
      </w:r>
      <w:r>
        <w:rPr>
          <w:spacing w:val="5"/>
        </w:rPr>
        <w:t>X</w:t>
      </w:r>
      <w:r>
        <w:t xml:space="preserve">ML </w:t>
      </w:r>
      <w:r>
        <w:rPr>
          <w:spacing w:val="4"/>
        </w:rPr>
        <w:t>Sc</w:t>
      </w:r>
      <w:r>
        <w:rPr>
          <w:spacing w:val="6"/>
        </w:rPr>
        <w:t>h</w:t>
      </w:r>
      <w:r>
        <w:t>e</w:t>
      </w:r>
      <w:r>
        <w:rPr>
          <w:spacing w:val="6"/>
        </w:rPr>
        <w:t>m</w:t>
      </w:r>
      <w:r>
        <w:t>a</w:t>
      </w:r>
      <w:r>
        <w:rPr>
          <w:spacing w:val="2"/>
        </w:rPr>
        <w:t xml:space="preserve"> </w:t>
      </w:r>
      <w:r>
        <w:rPr>
          <w:spacing w:val="5"/>
        </w:rPr>
        <w:t>D</w:t>
      </w:r>
      <w:r>
        <w:t>e</w:t>
      </w:r>
      <w:r>
        <w:rPr>
          <w:spacing w:val="1"/>
        </w:rPr>
        <w:t>f</w:t>
      </w:r>
      <w:r>
        <w:rPr>
          <w:spacing w:val="5"/>
        </w:rPr>
        <w:t>i</w:t>
      </w:r>
      <w:r>
        <w:rPr>
          <w:spacing w:val="4"/>
        </w:rPr>
        <w:t>n</w:t>
      </w:r>
      <w:r>
        <w:rPr>
          <w:spacing w:val="5"/>
        </w:rPr>
        <w:t>iti</w:t>
      </w:r>
      <w:r>
        <w:rPr>
          <w:spacing w:val="4"/>
        </w:rPr>
        <w:t>o</w:t>
      </w:r>
      <w:r>
        <w:t>n</w:t>
      </w:r>
      <w:r>
        <w:rPr>
          <w:spacing w:val="1"/>
        </w:rPr>
        <w:t xml:space="preserve"> </w:t>
      </w:r>
      <w:r>
        <w:rPr>
          <w:spacing w:val="4"/>
        </w:rPr>
        <w:t>(</w:t>
      </w:r>
      <w:r>
        <w:rPr>
          <w:spacing w:val="5"/>
        </w:rPr>
        <w:t>X</w:t>
      </w:r>
      <w:r>
        <w:rPr>
          <w:spacing w:val="4"/>
        </w:rPr>
        <w:t>S</w:t>
      </w:r>
      <w:r>
        <w:rPr>
          <w:spacing w:val="5"/>
        </w:rPr>
        <w:t>D</w:t>
      </w:r>
      <w:r>
        <w:t>)</w:t>
      </w:r>
      <w:r>
        <w:rPr>
          <w:spacing w:val="4"/>
        </w:rPr>
        <w:t xml:space="preserve"> f</w:t>
      </w:r>
      <w:r>
        <w:rPr>
          <w:spacing w:val="6"/>
        </w:rPr>
        <w:t>r</w:t>
      </w:r>
      <w:r>
        <w:rPr>
          <w:spacing w:val="4"/>
        </w:rPr>
        <w:t>o</w:t>
      </w:r>
      <w:r>
        <w:t>m</w:t>
      </w:r>
      <w:r>
        <w:rPr>
          <w:spacing w:val="5"/>
        </w:rPr>
        <w:t xml:space="preserve"> </w:t>
      </w:r>
      <w:r>
        <w:rPr>
          <w:spacing w:val="4"/>
        </w:rPr>
        <w:t>e</w:t>
      </w:r>
      <w:r>
        <w:rPr>
          <w:spacing w:val="5"/>
        </w:rPr>
        <w:t>it</w:t>
      </w:r>
      <w:r>
        <w:rPr>
          <w:spacing w:val="4"/>
        </w:rPr>
        <w:t>h</w:t>
      </w:r>
      <w:r>
        <w:rPr>
          <w:spacing w:val="5"/>
        </w:rPr>
        <w:t>e</w:t>
      </w:r>
      <w:r>
        <w:t xml:space="preserve">r </w:t>
      </w:r>
      <w:r>
        <w:rPr>
          <w:spacing w:val="5"/>
        </w:rPr>
        <w:t>t</w:t>
      </w:r>
      <w:r>
        <w:rPr>
          <w:spacing w:val="4"/>
        </w:rPr>
        <w:t>h</w:t>
      </w:r>
      <w:r>
        <w:t>e</w:t>
      </w:r>
      <w:r>
        <w:rPr>
          <w:spacing w:val="6"/>
        </w:rPr>
        <w:t xml:space="preserve"> </w:t>
      </w:r>
      <w:r>
        <w:rPr>
          <w:spacing w:val="4"/>
        </w:rPr>
        <w:t>P</w:t>
      </w:r>
      <w:r>
        <w:rPr>
          <w:spacing w:val="6"/>
        </w:rPr>
        <w:t>r</w:t>
      </w:r>
      <w:r>
        <w:rPr>
          <w:spacing w:val="2"/>
        </w:rPr>
        <w:t>i</w:t>
      </w:r>
      <w:r>
        <w:rPr>
          <w:spacing w:val="6"/>
        </w:rPr>
        <w:t>m</w:t>
      </w:r>
      <w:r>
        <w:t xml:space="preserve">e </w:t>
      </w:r>
      <w:r>
        <w:rPr>
          <w:spacing w:val="5"/>
        </w:rPr>
        <w:t>N</w:t>
      </w:r>
      <w:r>
        <w:t>e</w:t>
      </w:r>
      <w:r>
        <w:rPr>
          <w:spacing w:val="5"/>
        </w:rPr>
        <w:t>t</w:t>
      </w:r>
      <w:r>
        <w:t>w</w:t>
      </w:r>
      <w:r>
        <w:rPr>
          <w:spacing w:val="6"/>
        </w:rPr>
        <w:t>o</w:t>
      </w:r>
      <w:r>
        <w:t>rk</w:t>
      </w:r>
      <w:r>
        <w:rPr>
          <w:spacing w:val="2"/>
        </w:rPr>
        <w:t xml:space="preserve"> </w:t>
      </w:r>
      <w:r>
        <w:rPr>
          <w:spacing w:val="4"/>
        </w:rPr>
        <w:t>ga</w:t>
      </w:r>
      <w:r>
        <w:rPr>
          <w:spacing w:val="5"/>
        </w:rPr>
        <w:t>t</w:t>
      </w:r>
      <w:r>
        <w:t>eway</w:t>
      </w:r>
      <w:r>
        <w:rPr>
          <w:spacing w:val="2"/>
        </w:rPr>
        <w:t xml:space="preserve"> </w:t>
      </w:r>
      <w:r>
        <w:rPr>
          <w:spacing w:val="4"/>
        </w:rPr>
        <w:t>o</w:t>
      </w:r>
      <w:r>
        <w:t>r</w:t>
      </w:r>
      <w:r>
        <w:rPr>
          <w:spacing w:val="6"/>
        </w:rPr>
        <w:t xml:space="preserve"> </w:t>
      </w:r>
      <w:r>
        <w:rPr>
          <w:spacing w:val="5"/>
        </w:rPr>
        <w:t>t</w:t>
      </w:r>
      <w:r>
        <w:rPr>
          <w:spacing w:val="4"/>
        </w:rPr>
        <w:t>h</w:t>
      </w:r>
      <w:r>
        <w:t>e</w:t>
      </w:r>
      <w:r>
        <w:rPr>
          <w:spacing w:val="8"/>
        </w:rPr>
        <w:t xml:space="preserve"> </w:t>
      </w:r>
      <w:r>
        <w:rPr>
          <w:spacing w:val="4"/>
        </w:rPr>
        <w:t>Pr</w:t>
      </w:r>
      <w:r>
        <w:rPr>
          <w:spacing w:val="5"/>
        </w:rPr>
        <w:t>i</w:t>
      </w:r>
      <w:r>
        <w:t xml:space="preserve">me </w:t>
      </w:r>
      <w:r>
        <w:rPr>
          <w:spacing w:val="5"/>
        </w:rPr>
        <w:t>Net</w:t>
      </w:r>
      <w:r>
        <w:t>w</w:t>
      </w:r>
      <w:r>
        <w:rPr>
          <w:spacing w:val="4"/>
        </w:rPr>
        <w:t>or</w:t>
      </w:r>
      <w:r>
        <w:t>k</w:t>
      </w:r>
      <w:r>
        <w:rPr>
          <w:spacing w:val="2"/>
        </w:rPr>
        <w:t xml:space="preserve"> </w:t>
      </w:r>
      <w:r>
        <w:rPr>
          <w:spacing w:val="-9"/>
        </w:rPr>
        <w:t>T</w:t>
      </w:r>
      <w:r>
        <w:t>e</w:t>
      </w:r>
      <w:r>
        <w:rPr>
          <w:spacing w:val="5"/>
        </w:rPr>
        <w:t>c</w:t>
      </w:r>
      <w:r>
        <w:rPr>
          <w:spacing w:val="4"/>
        </w:rPr>
        <w:t>h</w:t>
      </w:r>
      <w:r>
        <w:rPr>
          <w:spacing w:val="6"/>
        </w:rPr>
        <w:t>n</w:t>
      </w:r>
      <w:r>
        <w:rPr>
          <w:spacing w:val="4"/>
        </w:rPr>
        <w:t>o</w:t>
      </w:r>
      <w:r>
        <w:rPr>
          <w:spacing w:val="5"/>
        </w:rPr>
        <w:t>l</w:t>
      </w:r>
      <w:r>
        <w:rPr>
          <w:spacing w:val="4"/>
        </w:rPr>
        <w:t xml:space="preserve">ogy </w:t>
      </w:r>
      <w:r>
        <w:t>C</w:t>
      </w:r>
      <w:r>
        <w:rPr>
          <w:spacing w:val="5"/>
        </w:rPr>
        <w:t>e</w:t>
      </w:r>
      <w:r>
        <w:t>n</w:t>
      </w:r>
      <w:r>
        <w:rPr>
          <w:spacing w:val="5"/>
        </w:rPr>
        <w:t>t</w:t>
      </w:r>
      <w:r>
        <w:t xml:space="preserve">er </w:t>
      </w:r>
      <w:r>
        <w:rPr>
          <w:spacing w:val="5"/>
        </w:rPr>
        <w:t>we</w:t>
      </w:r>
      <w:r>
        <w:t>bs</w:t>
      </w:r>
      <w:r>
        <w:rPr>
          <w:spacing w:val="5"/>
        </w:rPr>
        <w:t>it</w:t>
      </w:r>
      <w:r>
        <w:t>e.</w:t>
      </w:r>
    </w:p>
    <w:p w14:paraId="4DD2C001" w14:textId="77777777" w:rsidR="00F8535C" w:rsidRDefault="00F8535C" w:rsidP="00F8535C">
      <w:pPr>
        <w:rPr>
          <w:sz w:val="10"/>
          <w:szCs w:val="10"/>
        </w:rPr>
      </w:pPr>
    </w:p>
    <w:p w14:paraId="291CCE24" w14:textId="77777777" w:rsidR="00F8535C" w:rsidRDefault="00F8535C" w:rsidP="00F8535C">
      <w:r>
        <w:t>T</w:t>
      </w:r>
      <w:r>
        <w:rPr>
          <w:spacing w:val="6"/>
        </w:rPr>
        <w:t>h</w:t>
      </w:r>
      <w:r>
        <w:t>e</w:t>
      </w:r>
      <w:r>
        <w:rPr>
          <w:spacing w:val="5"/>
        </w:rPr>
        <w:t xml:space="preserve"> </w:t>
      </w:r>
      <w:r>
        <w:t>c</w:t>
      </w:r>
      <w:r>
        <w:rPr>
          <w:spacing w:val="5"/>
        </w:rPr>
        <w:t>lie</w:t>
      </w:r>
      <w:r>
        <w:rPr>
          <w:spacing w:val="4"/>
        </w:rPr>
        <w:t>n</w:t>
      </w:r>
      <w:r>
        <w:t xml:space="preserve">t </w:t>
      </w:r>
      <w:r>
        <w:rPr>
          <w:spacing w:val="6"/>
        </w:rPr>
        <w:t>u</w:t>
      </w:r>
      <w:r>
        <w:rPr>
          <w:spacing w:val="4"/>
        </w:rPr>
        <w:t>s</w:t>
      </w:r>
      <w:r>
        <w:t>es</w:t>
      </w:r>
      <w:r>
        <w:rPr>
          <w:spacing w:val="6"/>
        </w:rPr>
        <w:t xml:space="preserve"> </w:t>
      </w:r>
      <w:r>
        <w:rPr>
          <w:spacing w:val="5"/>
        </w:rPr>
        <w:t>S</w:t>
      </w:r>
      <w:r>
        <w:rPr>
          <w:spacing w:val="-2"/>
        </w:rPr>
        <w:t>O</w:t>
      </w:r>
      <w:r>
        <w:rPr>
          <w:spacing w:val="5"/>
        </w:rPr>
        <w:t>A</w:t>
      </w:r>
      <w:r>
        <w:t>P</w:t>
      </w:r>
      <w:r w:rsidR="00570145">
        <w:fldChar w:fldCharType="begin"/>
      </w:r>
      <w:r w:rsidR="00D43574">
        <w:instrText xml:space="preserve"> XE "</w:instrText>
      </w:r>
      <w:r w:rsidR="00D43574" w:rsidRPr="00C72AA0">
        <w:rPr>
          <w:spacing w:val="5"/>
        </w:rPr>
        <w:instrText>S</w:instrText>
      </w:r>
      <w:r w:rsidR="00D43574" w:rsidRPr="00C72AA0">
        <w:rPr>
          <w:spacing w:val="-2"/>
        </w:rPr>
        <w:instrText>O</w:instrText>
      </w:r>
      <w:r w:rsidR="00D43574" w:rsidRPr="00C72AA0">
        <w:rPr>
          <w:spacing w:val="5"/>
        </w:rPr>
        <w:instrText>A</w:instrText>
      </w:r>
      <w:r w:rsidR="00D43574" w:rsidRPr="00C72AA0">
        <w:instrText>P</w:instrText>
      </w:r>
      <w:r w:rsidR="00D43574">
        <w:instrText xml:space="preserve">" </w:instrText>
      </w:r>
      <w:r w:rsidR="00570145">
        <w:fldChar w:fldCharType="end"/>
      </w:r>
      <w:r>
        <w:t xml:space="preserve"> </w:t>
      </w:r>
      <w:r>
        <w:rPr>
          <w:spacing w:val="1"/>
        </w:rPr>
        <w:t>ov</w:t>
      </w:r>
      <w:r>
        <w:rPr>
          <w:spacing w:val="5"/>
        </w:rPr>
        <w:t>e</w:t>
      </w:r>
      <w:r>
        <w:t>r</w:t>
      </w:r>
      <w:r>
        <w:rPr>
          <w:spacing w:val="4"/>
        </w:rPr>
        <w:t xml:space="preserve"> </w:t>
      </w:r>
      <w:r>
        <w:rPr>
          <w:spacing w:val="5"/>
        </w:rPr>
        <w:t>H</w:t>
      </w:r>
      <w:r>
        <w:t>T</w:t>
      </w:r>
      <w:r>
        <w:rPr>
          <w:spacing w:val="5"/>
        </w:rPr>
        <w:t>TP</w:t>
      </w:r>
      <w:r>
        <w:t>S</w:t>
      </w:r>
      <w:r>
        <w:rPr>
          <w:spacing w:val="2"/>
        </w:rPr>
        <w:t xml:space="preserve"> </w:t>
      </w:r>
      <w:r>
        <w:rPr>
          <w:spacing w:val="5"/>
        </w:rPr>
        <w:t>t</w:t>
      </w:r>
      <w:r>
        <w:t>o</w:t>
      </w:r>
      <w:r>
        <w:rPr>
          <w:spacing w:val="7"/>
        </w:rPr>
        <w:t xml:space="preserve"> </w:t>
      </w:r>
      <w:r>
        <w:t>c</w:t>
      </w:r>
      <w:r>
        <w:rPr>
          <w:spacing w:val="6"/>
        </w:rPr>
        <w:t>o</w:t>
      </w:r>
      <w:r>
        <w:t>m</w:t>
      </w:r>
      <w:r>
        <w:rPr>
          <w:spacing w:val="6"/>
        </w:rPr>
        <w:t>m</w:t>
      </w:r>
      <w:r>
        <w:rPr>
          <w:spacing w:val="4"/>
        </w:rPr>
        <w:t>un</w:t>
      </w:r>
      <w:r>
        <w:rPr>
          <w:spacing w:val="5"/>
        </w:rPr>
        <w:t>ic</w:t>
      </w:r>
      <w:r>
        <w:t>a</w:t>
      </w:r>
      <w:r>
        <w:rPr>
          <w:spacing w:val="5"/>
        </w:rPr>
        <w:t>t</w:t>
      </w:r>
      <w:r>
        <w:t>e</w:t>
      </w:r>
      <w:r>
        <w:rPr>
          <w:spacing w:val="-3"/>
        </w:rPr>
        <w:t xml:space="preserve"> </w:t>
      </w:r>
      <w:r>
        <w:rPr>
          <w:spacing w:val="5"/>
        </w:rPr>
        <w:t>wit</w:t>
      </w:r>
      <w:r>
        <w:t>h</w:t>
      </w:r>
      <w:r>
        <w:rPr>
          <w:spacing w:val="5"/>
        </w:rPr>
        <w:t xml:space="preserve"> </w:t>
      </w:r>
      <w:r>
        <w:rPr>
          <w:spacing w:val="2"/>
        </w:rPr>
        <w:t>t</w:t>
      </w:r>
      <w:r>
        <w:rPr>
          <w:spacing w:val="6"/>
        </w:rPr>
        <w:t>h</w:t>
      </w:r>
      <w:r>
        <w:t>e</w:t>
      </w:r>
      <w:r>
        <w:rPr>
          <w:spacing w:val="6"/>
        </w:rPr>
        <w:t xml:space="preserve"> </w:t>
      </w:r>
      <w:r>
        <w:rPr>
          <w:spacing w:val="5"/>
        </w:rPr>
        <w:t>P</w:t>
      </w:r>
      <w:r>
        <w:t>r</w:t>
      </w:r>
      <w:r>
        <w:rPr>
          <w:spacing w:val="5"/>
        </w:rPr>
        <w:t>i</w:t>
      </w:r>
      <w:r>
        <w:t>me</w:t>
      </w:r>
      <w:r>
        <w:rPr>
          <w:spacing w:val="5"/>
        </w:rPr>
        <w:t xml:space="preserve"> </w:t>
      </w:r>
      <w:r>
        <w:t>N</w:t>
      </w:r>
      <w:r>
        <w:rPr>
          <w:spacing w:val="5"/>
        </w:rPr>
        <w:t>et</w:t>
      </w:r>
      <w:r>
        <w:t>w</w:t>
      </w:r>
      <w:r>
        <w:rPr>
          <w:spacing w:val="4"/>
        </w:rPr>
        <w:t>o</w:t>
      </w:r>
      <w:r>
        <w:rPr>
          <w:spacing w:val="6"/>
        </w:rPr>
        <w:t>r</w:t>
      </w:r>
      <w:r>
        <w:t>k</w:t>
      </w:r>
      <w:r>
        <w:rPr>
          <w:spacing w:val="-1"/>
        </w:rPr>
        <w:t xml:space="preserve"> </w:t>
      </w:r>
      <w:r>
        <w:rPr>
          <w:spacing w:val="4"/>
        </w:rPr>
        <w:t>g</w:t>
      </w:r>
      <w:r>
        <w:rPr>
          <w:spacing w:val="5"/>
        </w:rPr>
        <w:t>at</w:t>
      </w:r>
      <w:r>
        <w:rPr>
          <w:spacing w:val="-2"/>
        </w:rPr>
        <w:t>e</w:t>
      </w:r>
      <w:r>
        <w:t>w</w:t>
      </w:r>
      <w:r>
        <w:rPr>
          <w:spacing w:val="5"/>
        </w:rPr>
        <w:t>a</w:t>
      </w:r>
      <w:r>
        <w:t>y</w:t>
      </w:r>
      <w:r>
        <w:rPr>
          <w:spacing w:val="2"/>
        </w:rPr>
        <w:t xml:space="preserve"> </w:t>
      </w:r>
      <w:r>
        <w:t>w</w:t>
      </w:r>
      <w:r>
        <w:rPr>
          <w:spacing w:val="5"/>
        </w:rPr>
        <w:t>e</w:t>
      </w:r>
      <w:r>
        <w:t>b</w:t>
      </w:r>
      <w:r>
        <w:rPr>
          <w:spacing w:val="6"/>
        </w:rPr>
        <w:t xml:space="preserve"> </w:t>
      </w:r>
      <w:r>
        <w:rPr>
          <w:spacing w:val="5"/>
        </w:rPr>
        <w:t>se</w:t>
      </w:r>
      <w:r>
        <w:t>r</w:t>
      </w:r>
      <w:r>
        <w:rPr>
          <w:spacing w:val="4"/>
        </w:rPr>
        <w:t>v</w:t>
      </w:r>
      <w:r>
        <w:rPr>
          <w:spacing w:val="5"/>
        </w:rPr>
        <w:t>ic</w:t>
      </w:r>
      <w:r>
        <w:t xml:space="preserve">es </w:t>
      </w:r>
      <w:r>
        <w:rPr>
          <w:spacing w:val="4"/>
        </w:rPr>
        <w:t>o</w:t>
      </w:r>
      <w:r>
        <w:t xml:space="preserve">n </w:t>
      </w:r>
      <w:r>
        <w:rPr>
          <w:spacing w:val="4"/>
        </w:rPr>
        <w:t>po</w:t>
      </w:r>
      <w:r>
        <w:rPr>
          <w:spacing w:val="6"/>
        </w:rPr>
        <w:t>r</w:t>
      </w:r>
      <w:r>
        <w:t>t</w:t>
      </w:r>
      <w:r>
        <w:rPr>
          <w:spacing w:val="4"/>
        </w:rPr>
        <w:t xml:space="preserve"> 6</w:t>
      </w:r>
      <w:r>
        <w:rPr>
          <w:spacing w:val="6"/>
        </w:rPr>
        <w:t>0</w:t>
      </w:r>
      <w:r>
        <w:rPr>
          <w:spacing w:val="4"/>
        </w:rPr>
        <w:t>81</w:t>
      </w:r>
      <w:r>
        <w:t xml:space="preserve">. </w:t>
      </w:r>
      <w:r>
        <w:rPr>
          <w:spacing w:val="5"/>
        </w:rPr>
        <w:t>T</w:t>
      </w:r>
      <w:r>
        <w:rPr>
          <w:spacing w:val="4"/>
        </w:rPr>
        <w:t>h</w:t>
      </w:r>
      <w:r>
        <w:t>e</w:t>
      </w:r>
      <w:r>
        <w:rPr>
          <w:spacing w:val="5"/>
        </w:rPr>
        <w:t xml:space="preserve"> </w:t>
      </w:r>
      <w:r>
        <w:rPr>
          <w:spacing w:val="4"/>
        </w:rPr>
        <w:t>s</w:t>
      </w:r>
      <w:r>
        <w:rPr>
          <w:spacing w:val="5"/>
        </w:rPr>
        <w:t>e</w:t>
      </w:r>
      <w:r>
        <w:rPr>
          <w:spacing w:val="4"/>
        </w:rPr>
        <w:t>rve</w:t>
      </w:r>
      <w:r>
        <w:t xml:space="preserve">r </w:t>
      </w:r>
      <w:r>
        <w:rPr>
          <w:spacing w:val="5"/>
        </w:rPr>
        <w:t>e</w:t>
      </w:r>
      <w:r>
        <w:rPr>
          <w:spacing w:val="4"/>
        </w:rPr>
        <w:t>nd</w:t>
      </w:r>
      <w:r>
        <w:rPr>
          <w:spacing w:val="6"/>
        </w:rPr>
        <w:t>p</w:t>
      </w:r>
      <w:r>
        <w:rPr>
          <w:spacing w:val="4"/>
        </w:rPr>
        <w:t>o</w:t>
      </w:r>
      <w:r>
        <w:rPr>
          <w:spacing w:val="5"/>
        </w:rPr>
        <w:t>i</w:t>
      </w:r>
      <w:r>
        <w:rPr>
          <w:spacing w:val="4"/>
        </w:rPr>
        <w:t>n</w:t>
      </w:r>
      <w:r>
        <w:t xml:space="preserve">t </w:t>
      </w:r>
      <w:r>
        <w:rPr>
          <w:spacing w:val="5"/>
        </w:rPr>
        <w:t>ca</w:t>
      </w:r>
      <w:r>
        <w:t xml:space="preserve">n </w:t>
      </w:r>
      <w:r>
        <w:rPr>
          <w:spacing w:val="6"/>
        </w:rPr>
        <w:t>h</w:t>
      </w:r>
      <w:r>
        <w:t>a</w:t>
      </w:r>
      <w:r>
        <w:rPr>
          <w:spacing w:val="6"/>
        </w:rPr>
        <w:t>n</w:t>
      </w:r>
      <w:r>
        <w:rPr>
          <w:spacing w:val="4"/>
        </w:rPr>
        <w:t>d</w:t>
      </w:r>
      <w:r>
        <w:rPr>
          <w:spacing w:val="5"/>
        </w:rPr>
        <w:t>l</w:t>
      </w:r>
      <w:r>
        <w:t xml:space="preserve">e </w:t>
      </w:r>
      <w:r>
        <w:rPr>
          <w:spacing w:val="4"/>
        </w:rPr>
        <w:t>m</w:t>
      </w:r>
      <w:r>
        <w:rPr>
          <w:spacing w:val="6"/>
        </w:rPr>
        <w:t>o</w:t>
      </w:r>
      <w:r>
        <w:rPr>
          <w:spacing w:val="4"/>
        </w:rPr>
        <w:t>r</w:t>
      </w:r>
      <w:r>
        <w:t>e</w:t>
      </w:r>
      <w:r>
        <w:rPr>
          <w:spacing w:val="4"/>
        </w:rPr>
        <w:t xml:space="preserve"> </w:t>
      </w:r>
      <w:r>
        <w:rPr>
          <w:spacing w:val="5"/>
        </w:rPr>
        <w:t>t</w:t>
      </w:r>
      <w:r>
        <w:rPr>
          <w:spacing w:val="4"/>
        </w:rPr>
        <w:t>h</w:t>
      </w:r>
      <w:r>
        <w:rPr>
          <w:spacing w:val="5"/>
        </w:rPr>
        <w:t>a</w:t>
      </w:r>
      <w:r>
        <w:t>n</w:t>
      </w:r>
      <w:r>
        <w:rPr>
          <w:spacing w:val="6"/>
        </w:rPr>
        <w:t xml:space="preserve"> </w:t>
      </w:r>
      <w:r>
        <w:rPr>
          <w:spacing w:val="4"/>
        </w:rPr>
        <w:t>5</w:t>
      </w:r>
      <w:r>
        <w:t>0</w:t>
      </w:r>
      <w:r>
        <w:rPr>
          <w:spacing w:val="7"/>
        </w:rPr>
        <w:t xml:space="preserve"> </w:t>
      </w:r>
      <w:r>
        <w:rPr>
          <w:spacing w:val="5"/>
        </w:rPr>
        <w:t>cl</w:t>
      </w:r>
      <w:r>
        <w:rPr>
          <w:spacing w:val="2"/>
        </w:rPr>
        <w:t>i</w:t>
      </w:r>
      <w:r>
        <w:rPr>
          <w:spacing w:val="5"/>
        </w:rPr>
        <w:t>e</w:t>
      </w:r>
      <w:r>
        <w:rPr>
          <w:spacing w:val="4"/>
        </w:rPr>
        <w:t>n</w:t>
      </w:r>
      <w:r>
        <w:rPr>
          <w:spacing w:val="5"/>
        </w:rPr>
        <w:t>t</w:t>
      </w:r>
      <w:r>
        <w:t>s</w:t>
      </w:r>
      <w:r>
        <w:rPr>
          <w:spacing w:val="4"/>
        </w:rPr>
        <w:t xml:space="preserve"> s</w:t>
      </w:r>
      <w:r>
        <w:rPr>
          <w:spacing w:val="5"/>
        </w:rPr>
        <w:t>i</w:t>
      </w:r>
      <w:r>
        <w:rPr>
          <w:spacing w:val="4"/>
        </w:rPr>
        <w:t>mu</w:t>
      </w:r>
      <w:r>
        <w:rPr>
          <w:spacing w:val="5"/>
        </w:rPr>
        <w:t>lta</w:t>
      </w:r>
      <w:r>
        <w:rPr>
          <w:spacing w:val="4"/>
        </w:rPr>
        <w:t>n</w:t>
      </w:r>
      <w:r>
        <w:rPr>
          <w:spacing w:val="5"/>
        </w:rPr>
        <w:t>e</w:t>
      </w:r>
      <w:r>
        <w:rPr>
          <w:spacing w:val="4"/>
        </w:rPr>
        <w:t>ous.</w:t>
      </w:r>
    </w:p>
    <w:p w14:paraId="511D0482" w14:textId="77777777" w:rsidR="002E65FF" w:rsidRDefault="002E65FF" w:rsidP="00F8535C"/>
    <w:p w14:paraId="6142C95D" w14:textId="77777777" w:rsidR="00F8535C" w:rsidRDefault="00F8535C" w:rsidP="00F8535C">
      <w:r>
        <w:lastRenderedPageBreak/>
        <w:t>T</w:t>
      </w:r>
      <w:r>
        <w:rPr>
          <w:spacing w:val="6"/>
        </w:rPr>
        <w:t>h</w:t>
      </w:r>
      <w:r>
        <w:t>e</w:t>
      </w:r>
      <w:r>
        <w:rPr>
          <w:spacing w:val="-5"/>
        </w:rPr>
        <w:t xml:space="preserve"> </w:t>
      </w:r>
      <w:r>
        <w:rPr>
          <w:spacing w:val="5"/>
        </w:rPr>
        <w:t>S</w:t>
      </w:r>
      <w:r>
        <w:rPr>
          <w:spacing w:val="-2"/>
        </w:rPr>
        <w:t>O</w:t>
      </w:r>
      <w:r>
        <w:rPr>
          <w:spacing w:val="5"/>
        </w:rPr>
        <w:t>A</w:t>
      </w:r>
      <w:r>
        <w:t>P</w:t>
      </w:r>
      <w:r>
        <w:rPr>
          <w:spacing w:val="-7"/>
        </w:rPr>
        <w:t xml:space="preserve"> </w:t>
      </w:r>
      <w:r>
        <w:rPr>
          <w:spacing w:val="4"/>
        </w:rPr>
        <w:t>h</w:t>
      </w:r>
      <w:r>
        <w:rPr>
          <w:spacing w:val="5"/>
        </w:rPr>
        <w:t>ea</w:t>
      </w:r>
      <w:r>
        <w:rPr>
          <w:spacing w:val="4"/>
        </w:rPr>
        <w:t>d</w:t>
      </w:r>
      <w:r>
        <w:rPr>
          <w:spacing w:val="5"/>
        </w:rPr>
        <w:t>e</w:t>
      </w:r>
      <w:r>
        <w:t>r</w:t>
      </w:r>
      <w:r>
        <w:rPr>
          <w:spacing w:val="-6"/>
        </w:rPr>
        <w:t xml:space="preserve"> </w:t>
      </w:r>
      <w:r>
        <w:t>c</w:t>
      </w:r>
      <w:r>
        <w:rPr>
          <w:spacing w:val="6"/>
        </w:rPr>
        <w:t>o</w:t>
      </w:r>
      <w:r>
        <w:rPr>
          <w:spacing w:val="4"/>
        </w:rPr>
        <w:t>n</w:t>
      </w:r>
      <w:r>
        <w:rPr>
          <w:spacing w:val="5"/>
        </w:rPr>
        <w:t>t</w:t>
      </w:r>
      <w:r>
        <w:t>a</w:t>
      </w:r>
      <w:r>
        <w:rPr>
          <w:spacing w:val="5"/>
        </w:rPr>
        <w:t>in</w:t>
      </w:r>
      <w:r>
        <w:t>s</w:t>
      </w:r>
      <w:r>
        <w:rPr>
          <w:spacing w:val="-10"/>
        </w:rPr>
        <w:t xml:space="preserve"> </w:t>
      </w:r>
      <w:r>
        <w:rPr>
          <w:spacing w:val="5"/>
        </w:rPr>
        <w:t>t</w:t>
      </w:r>
      <w:r>
        <w:rPr>
          <w:spacing w:val="4"/>
        </w:rPr>
        <w:t>h</w:t>
      </w:r>
      <w:r>
        <w:t>e</w:t>
      </w:r>
      <w:r>
        <w:rPr>
          <w:spacing w:val="-1"/>
        </w:rPr>
        <w:t xml:space="preserve"> </w:t>
      </w:r>
      <w:r>
        <w:t>U</w:t>
      </w:r>
      <w:r>
        <w:rPr>
          <w:spacing w:val="6"/>
        </w:rPr>
        <w:t>R</w:t>
      </w:r>
      <w:r>
        <w:t>L</w:t>
      </w:r>
      <w:r>
        <w:rPr>
          <w:spacing w:val="-5"/>
        </w:rPr>
        <w:t xml:space="preserve"> </w:t>
      </w:r>
      <w:r>
        <w:rPr>
          <w:spacing w:val="4"/>
        </w:rPr>
        <w:t>o</w:t>
      </w:r>
      <w:r>
        <w:t>f</w:t>
      </w:r>
      <w:r>
        <w:rPr>
          <w:spacing w:val="-3"/>
        </w:rPr>
        <w:t xml:space="preserve"> </w:t>
      </w:r>
      <w:r>
        <w:rPr>
          <w:spacing w:val="5"/>
        </w:rPr>
        <w:t>t</w:t>
      </w:r>
      <w:r>
        <w:rPr>
          <w:spacing w:val="4"/>
        </w:rPr>
        <w:t>h</w:t>
      </w:r>
      <w:r>
        <w:t>e</w:t>
      </w:r>
      <w:r>
        <w:rPr>
          <w:spacing w:val="-1"/>
        </w:rPr>
        <w:t xml:space="preserve"> </w:t>
      </w:r>
      <w:r>
        <w:rPr>
          <w:spacing w:val="4"/>
        </w:rPr>
        <w:t>s</w:t>
      </w:r>
      <w:r>
        <w:t>e</w:t>
      </w:r>
      <w:r>
        <w:rPr>
          <w:spacing w:val="5"/>
        </w:rPr>
        <w:t>r</w:t>
      </w:r>
      <w:r>
        <w:rPr>
          <w:spacing w:val="4"/>
        </w:rPr>
        <w:t>v</w:t>
      </w:r>
      <w:r>
        <w:rPr>
          <w:spacing w:val="5"/>
        </w:rPr>
        <w:t>i</w:t>
      </w:r>
      <w:r>
        <w:t>c</w:t>
      </w:r>
      <w:r>
        <w:rPr>
          <w:spacing w:val="5"/>
        </w:rPr>
        <w:t>e</w:t>
      </w:r>
      <w:r>
        <w:t>,</w:t>
      </w:r>
      <w:r>
        <w:rPr>
          <w:spacing w:val="-8"/>
        </w:rPr>
        <w:t xml:space="preserve"> </w:t>
      </w:r>
      <w:r>
        <w:rPr>
          <w:spacing w:val="5"/>
        </w:rPr>
        <w:t>o</w:t>
      </w:r>
      <w:r>
        <w:rPr>
          <w:spacing w:val="4"/>
        </w:rPr>
        <w:t>p</w:t>
      </w:r>
      <w:r>
        <w:t>e</w:t>
      </w:r>
      <w:r>
        <w:rPr>
          <w:spacing w:val="6"/>
        </w:rPr>
        <w:t>r</w:t>
      </w:r>
      <w:r>
        <w:rPr>
          <w:spacing w:val="5"/>
        </w:rPr>
        <w:t>a</w:t>
      </w:r>
      <w:r>
        <w:rPr>
          <w:spacing w:val="2"/>
        </w:rPr>
        <w:t>t</w:t>
      </w:r>
      <w:r>
        <w:rPr>
          <w:spacing w:val="5"/>
        </w:rPr>
        <w:t>io</w:t>
      </w:r>
      <w:r>
        <w:t>n</w:t>
      </w:r>
      <w:r>
        <w:rPr>
          <w:spacing w:val="-11"/>
        </w:rPr>
        <w:t xml:space="preserve"> </w:t>
      </w:r>
      <w:r>
        <w:rPr>
          <w:spacing w:val="5"/>
        </w:rPr>
        <w:t>n</w:t>
      </w:r>
      <w:r>
        <w:t>a</w:t>
      </w:r>
      <w:r>
        <w:rPr>
          <w:spacing w:val="5"/>
        </w:rPr>
        <w:t>m</w:t>
      </w:r>
      <w:r>
        <w:t>e,</w:t>
      </w:r>
      <w:r>
        <w:rPr>
          <w:spacing w:val="-4"/>
        </w:rPr>
        <w:t xml:space="preserve"> </w:t>
      </w:r>
      <w:r>
        <w:t>a</w:t>
      </w:r>
      <w:r>
        <w:rPr>
          <w:spacing w:val="6"/>
        </w:rPr>
        <w:t>n</w:t>
      </w:r>
      <w:r>
        <w:t>d</w:t>
      </w:r>
      <w:r>
        <w:rPr>
          <w:spacing w:val="-6"/>
        </w:rPr>
        <w:t xml:space="preserve"> </w:t>
      </w:r>
      <w:r>
        <w:rPr>
          <w:spacing w:val="5"/>
        </w:rPr>
        <w:t>a</w:t>
      </w:r>
      <w:r>
        <w:rPr>
          <w:spacing w:val="4"/>
        </w:rPr>
        <w:t>u</w:t>
      </w:r>
      <w:r>
        <w:rPr>
          <w:spacing w:val="5"/>
        </w:rPr>
        <w:t>th</w:t>
      </w:r>
      <w:r>
        <w:t>e</w:t>
      </w:r>
      <w:r>
        <w:rPr>
          <w:spacing w:val="6"/>
        </w:rPr>
        <w:t>n</w:t>
      </w:r>
      <w:r>
        <w:rPr>
          <w:spacing w:val="2"/>
        </w:rPr>
        <w:t>t</w:t>
      </w:r>
      <w:r>
        <w:rPr>
          <w:spacing w:val="5"/>
        </w:rPr>
        <w:t>ic</w:t>
      </w:r>
      <w:r>
        <w:t>a</w:t>
      </w:r>
      <w:r>
        <w:rPr>
          <w:spacing w:val="5"/>
        </w:rPr>
        <w:t>ti</w:t>
      </w:r>
      <w:r>
        <w:rPr>
          <w:spacing w:val="4"/>
        </w:rPr>
        <w:t>o</w:t>
      </w:r>
      <w:r>
        <w:t>n</w:t>
      </w:r>
      <w:r>
        <w:rPr>
          <w:spacing w:val="-13"/>
        </w:rPr>
        <w:t xml:space="preserve"> </w:t>
      </w:r>
      <w:r>
        <w:rPr>
          <w:spacing w:val="5"/>
        </w:rPr>
        <w:t>i</w:t>
      </w:r>
      <w:r>
        <w:rPr>
          <w:spacing w:val="4"/>
        </w:rPr>
        <w:t>n</w:t>
      </w:r>
      <w:r>
        <w:rPr>
          <w:spacing w:val="5"/>
        </w:rPr>
        <w:t>f</w:t>
      </w:r>
      <w:r>
        <w:rPr>
          <w:spacing w:val="4"/>
        </w:rPr>
        <w:t>o</w:t>
      </w:r>
      <w:r>
        <w:rPr>
          <w:spacing w:val="5"/>
        </w:rPr>
        <w:t>r</w:t>
      </w:r>
      <w:r>
        <w:t>m</w:t>
      </w:r>
      <w:r>
        <w:rPr>
          <w:spacing w:val="5"/>
        </w:rPr>
        <w:t>at</w:t>
      </w:r>
      <w:r>
        <w:rPr>
          <w:spacing w:val="2"/>
        </w:rPr>
        <w:t>i</w:t>
      </w:r>
      <w:r>
        <w:rPr>
          <w:spacing w:val="6"/>
        </w:rPr>
        <w:t>o</w:t>
      </w:r>
      <w:r>
        <w:rPr>
          <w:spacing w:val="4"/>
        </w:rPr>
        <w:t>n</w:t>
      </w:r>
      <w:r>
        <w:t>,</w:t>
      </w:r>
      <w:r>
        <w:rPr>
          <w:spacing w:val="-9"/>
        </w:rPr>
        <w:t xml:space="preserve"> </w:t>
      </w:r>
      <w:r>
        <w:rPr>
          <w:spacing w:val="5"/>
        </w:rPr>
        <w:t>a</w:t>
      </w:r>
      <w:r>
        <w:rPr>
          <w:spacing w:val="4"/>
        </w:rPr>
        <w:t>n</w:t>
      </w:r>
      <w:r>
        <w:t xml:space="preserve">d </w:t>
      </w:r>
      <w:r>
        <w:rPr>
          <w:spacing w:val="5"/>
        </w:rPr>
        <w:t>t</w:t>
      </w:r>
      <w:r>
        <w:rPr>
          <w:spacing w:val="4"/>
        </w:rPr>
        <w:t>h</w:t>
      </w:r>
      <w:r>
        <w:t>e</w:t>
      </w:r>
      <w:r>
        <w:rPr>
          <w:spacing w:val="6"/>
        </w:rPr>
        <w:t xml:space="preserve"> </w:t>
      </w:r>
      <w:r>
        <w:rPr>
          <w:spacing w:val="4"/>
        </w:rPr>
        <w:t>S</w:t>
      </w:r>
      <w:r>
        <w:rPr>
          <w:spacing w:val="-2"/>
        </w:rPr>
        <w:t>O</w:t>
      </w:r>
      <w:r>
        <w:rPr>
          <w:spacing w:val="5"/>
        </w:rPr>
        <w:t>A</w:t>
      </w:r>
      <w:r>
        <w:t>P</w:t>
      </w:r>
      <w:r>
        <w:rPr>
          <w:spacing w:val="2"/>
        </w:rPr>
        <w:t xml:space="preserve"> </w:t>
      </w:r>
      <w:r>
        <w:rPr>
          <w:spacing w:val="6"/>
        </w:rPr>
        <w:t>b</w:t>
      </w:r>
      <w:r>
        <w:rPr>
          <w:spacing w:val="4"/>
        </w:rPr>
        <w:t>od</w:t>
      </w:r>
      <w:r>
        <w:t>y</w:t>
      </w:r>
      <w:r>
        <w:rPr>
          <w:spacing w:val="5"/>
        </w:rPr>
        <w:t xml:space="preserve"> c</w:t>
      </w:r>
      <w:r>
        <w:rPr>
          <w:spacing w:val="4"/>
        </w:rPr>
        <w:t>on</w:t>
      </w:r>
      <w:r>
        <w:rPr>
          <w:spacing w:val="5"/>
        </w:rPr>
        <w:t>ta</w:t>
      </w:r>
      <w:r>
        <w:rPr>
          <w:spacing w:val="2"/>
        </w:rPr>
        <w:t>i</w:t>
      </w:r>
      <w:r>
        <w:rPr>
          <w:spacing w:val="6"/>
        </w:rPr>
        <w:t>n</w:t>
      </w:r>
      <w:r>
        <w:t xml:space="preserve">s </w:t>
      </w:r>
      <w:r>
        <w:rPr>
          <w:spacing w:val="5"/>
        </w:rPr>
        <w:t>t</w:t>
      </w:r>
      <w:r>
        <w:rPr>
          <w:spacing w:val="4"/>
        </w:rPr>
        <w:t>h</w:t>
      </w:r>
      <w:r>
        <w:t>e</w:t>
      </w:r>
      <w:r>
        <w:rPr>
          <w:spacing w:val="8"/>
        </w:rPr>
        <w:t xml:space="preserve"> </w:t>
      </w:r>
      <w:r>
        <w:rPr>
          <w:spacing w:val="4"/>
        </w:rPr>
        <w:t>B</w:t>
      </w:r>
      <w:r>
        <w:rPr>
          <w:spacing w:val="5"/>
        </w:rPr>
        <w:t>Q</w:t>
      </w:r>
      <w:r>
        <w:t>L</w:t>
      </w:r>
      <w:r>
        <w:rPr>
          <w:spacing w:val="5"/>
        </w:rPr>
        <w:t xml:space="preserve"> </w:t>
      </w:r>
      <w:r>
        <w:rPr>
          <w:spacing w:val="4"/>
        </w:rPr>
        <w:t>p</w:t>
      </w:r>
      <w:r>
        <w:rPr>
          <w:spacing w:val="5"/>
        </w:rPr>
        <w:t>a</w:t>
      </w:r>
      <w:r>
        <w:rPr>
          <w:spacing w:val="4"/>
        </w:rPr>
        <w:t>y</w:t>
      </w:r>
      <w:r>
        <w:rPr>
          <w:spacing w:val="5"/>
        </w:rPr>
        <w:t>l</w:t>
      </w:r>
      <w:r>
        <w:rPr>
          <w:spacing w:val="4"/>
        </w:rPr>
        <w:t>o</w:t>
      </w:r>
      <w:r>
        <w:rPr>
          <w:spacing w:val="5"/>
        </w:rPr>
        <w:t>a</w:t>
      </w:r>
      <w:r>
        <w:rPr>
          <w:spacing w:val="4"/>
        </w:rPr>
        <w:t>d.</w:t>
      </w:r>
    </w:p>
    <w:p w14:paraId="5A33E254" w14:textId="77777777" w:rsidR="00F8535C" w:rsidRDefault="00F8535C" w:rsidP="00F8535C">
      <w:r>
        <w:t>T</w:t>
      </w:r>
      <w:r>
        <w:rPr>
          <w:spacing w:val="6"/>
        </w:rPr>
        <w:t>h</w:t>
      </w:r>
      <w:r>
        <w:t>e</w:t>
      </w:r>
      <w:r>
        <w:rPr>
          <w:spacing w:val="6"/>
        </w:rPr>
        <w:t xml:space="preserve"> </w:t>
      </w:r>
      <w:r>
        <w:t>s</w:t>
      </w:r>
      <w:r>
        <w:rPr>
          <w:spacing w:val="5"/>
        </w:rPr>
        <w:t>e</w:t>
      </w:r>
      <w:r>
        <w:t>r</w:t>
      </w:r>
      <w:r>
        <w:rPr>
          <w:spacing w:val="1"/>
        </w:rPr>
        <w:t>v</w:t>
      </w:r>
      <w:r>
        <w:rPr>
          <w:spacing w:val="5"/>
        </w:rPr>
        <w:t>e</w:t>
      </w:r>
      <w:r>
        <w:t>r en</w:t>
      </w:r>
      <w:r>
        <w:rPr>
          <w:spacing w:val="6"/>
        </w:rPr>
        <w:t>d</w:t>
      </w:r>
      <w:r>
        <w:t>po</w:t>
      </w:r>
      <w:r>
        <w:rPr>
          <w:spacing w:val="5"/>
        </w:rPr>
        <w:t>i</w:t>
      </w:r>
      <w:r>
        <w:rPr>
          <w:spacing w:val="6"/>
        </w:rPr>
        <w:t>n</w:t>
      </w:r>
      <w:r>
        <w:t xml:space="preserve">t </w:t>
      </w:r>
      <w:r>
        <w:rPr>
          <w:spacing w:val="5"/>
        </w:rPr>
        <w:t>i</w:t>
      </w:r>
      <w:r>
        <w:rPr>
          <w:spacing w:val="4"/>
        </w:rPr>
        <w:t>n</w:t>
      </w:r>
      <w:r>
        <w:t>s</w:t>
      </w:r>
      <w:r>
        <w:rPr>
          <w:spacing w:val="5"/>
        </w:rPr>
        <w:t>t</w:t>
      </w:r>
      <w:r>
        <w:t>r</w:t>
      </w:r>
      <w:r>
        <w:rPr>
          <w:spacing w:val="6"/>
        </w:rPr>
        <w:t>u</w:t>
      </w:r>
      <w:r>
        <w:t>m</w:t>
      </w:r>
      <w:r>
        <w:rPr>
          <w:spacing w:val="5"/>
        </w:rPr>
        <w:t>e</w:t>
      </w:r>
      <w:r>
        <w:t>n</w:t>
      </w:r>
      <w:r>
        <w:rPr>
          <w:spacing w:val="5"/>
        </w:rPr>
        <w:t>t</w:t>
      </w:r>
      <w:r>
        <w:t>or</w:t>
      </w:r>
      <w:r>
        <w:rPr>
          <w:spacing w:val="-2"/>
        </w:rPr>
        <w:t xml:space="preserve"> </w:t>
      </w:r>
      <w:r>
        <w:rPr>
          <w:spacing w:val="5"/>
        </w:rPr>
        <w:t>c</w:t>
      </w:r>
      <w:r>
        <w:t>on</w:t>
      </w:r>
      <w:r>
        <w:rPr>
          <w:spacing w:val="5"/>
        </w:rPr>
        <w:t>tai</w:t>
      </w:r>
      <w:r>
        <w:t>ns</w:t>
      </w:r>
      <w:r>
        <w:rPr>
          <w:spacing w:val="-1"/>
        </w:rPr>
        <w:t xml:space="preserve"> </w:t>
      </w:r>
      <w:r>
        <w:rPr>
          <w:spacing w:val="5"/>
        </w:rPr>
        <w:t>t</w:t>
      </w:r>
      <w:r>
        <w:rPr>
          <w:spacing w:val="6"/>
        </w:rPr>
        <w:t>h</w:t>
      </w:r>
      <w:r>
        <w:t>e</w:t>
      </w:r>
      <w:r>
        <w:rPr>
          <w:spacing w:val="7"/>
        </w:rPr>
        <w:t xml:space="preserve"> </w:t>
      </w:r>
      <w:r>
        <w:t>fo</w:t>
      </w:r>
      <w:r>
        <w:rPr>
          <w:spacing w:val="5"/>
        </w:rPr>
        <w:t>ll</w:t>
      </w:r>
      <w:r>
        <w:rPr>
          <w:spacing w:val="-1"/>
        </w:rPr>
        <w:t>o</w:t>
      </w:r>
      <w:r>
        <w:rPr>
          <w:spacing w:val="5"/>
        </w:rPr>
        <w:t>wi</w:t>
      </w:r>
      <w:r>
        <w:t>ng</w:t>
      </w:r>
      <w:r>
        <w:rPr>
          <w:spacing w:val="1"/>
        </w:rPr>
        <w:t xml:space="preserve"> </w:t>
      </w:r>
      <w:r>
        <w:rPr>
          <w:spacing w:val="5"/>
        </w:rPr>
        <w:t>i</w:t>
      </w:r>
      <w:r>
        <w:rPr>
          <w:spacing w:val="4"/>
        </w:rPr>
        <w:t>n</w:t>
      </w:r>
      <w:r>
        <w:rPr>
          <w:spacing w:val="5"/>
        </w:rPr>
        <w:t>te</w:t>
      </w:r>
      <w:r>
        <w:t>rfa</w:t>
      </w:r>
      <w:r>
        <w:rPr>
          <w:spacing w:val="5"/>
        </w:rPr>
        <w:t>ce</w:t>
      </w:r>
      <w:r>
        <w:rPr>
          <w:spacing w:val="4"/>
        </w:rPr>
        <w:t>s</w:t>
      </w:r>
      <w:r>
        <w:t>:</w:t>
      </w:r>
    </w:p>
    <w:p w14:paraId="137E9FCA" w14:textId="77777777" w:rsidR="00F8535C" w:rsidRDefault="00F8535C" w:rsidP="00F8535C">
      <w:pPr>
        <w:pStyle w:val="Bulletlist"/>
      </w:pPr>
      <w:r>
        <w:t>e</w:t>
      </w:r>
      <w:r>
        <w:rPr>
          <w:spacing w:val="1"/>
        </w:rPr>
        <w:t>x</w:t>
      </w:r>
      <w:r>
        <w:rPr>
          <w:spacing w:val="5"/>
        </w:rPr>
        <w:t>ec</w:t>
      </w:r>
      <w:r>
        <w:rPr>
          <w:spacing w:val="4"/>
        </w:rPr>
        <w:t>u</w:t>
      </w:r>
      <w:r>
        <w:rPr>
          <w:spacing w:val="5"/>
        </w:rPr>
        <w:t>t</w:t>
      </w:r>
      <w:r>
        <w:t>e</w:t>
      </w:r>
      <w:r>
        <w:rPr>
          <w:spacing w:val="2"/>
        </w:rPr>
        <w:t xml:space="preserve"> </w:t>
      </w:r>
      <w:r>
        <w:t>(</w:t>
      </w:r>
      <w:r>
        <w:rPr>
          <w:spacing w:val="6"/>
        </w:rPr>
        <w:t>b</w:t>
      </w:r>
      <w:r>
        <w:rPr>
          <w:spacing w:val="4"/>
        </w:rPr>
        <w:t>q</w:t>
      </w:r>
      <w:r>
        <w:rPr>
          <w:spacing w:val="5"/>
        </w:rPr>
        <w:t>l</w:t>
      </w:r>
      <w:r>
        <w:rPr>
          <w:spacing w:val="4"/>
        </w:rPr>
        <w:t>_</w:t>
      </w:r>
      <w:r>
        <w:rPr>
          <w:spacing w:val="5"/>
        </w:rPr>
        <w:t>c</w:t>
      </w:r>
      <w:r>
        <w:rPr>
          <w:spacing w:val="2"/>
        </w:rPr>
        <w:t>i</w:t>
      </w:r>
      <w:r>
        <w:rPr>
          <w:spacing w:val="6"/>
        </w:rPr>
        <w:t>d</w:t>
      </w:r>
      <w:r>
        <w:t>,</w:t>
      </w:r>
      <w:r>
        <w:rPr>
          <w:spacing w:val="1"/>
        </w:rPr>
        <w:t xml:space="preserve"> </w:t>
      </w:r>
      <w:r>
        <w:t>e</w:t>
      </w:r>
      <w:r>
        <w:rPr>
          <w:spacing w:val="6"/>
        </w:rPr>
        <w:t>p</w:t>
      </w:r>
      <w:r>
        <w:rPr>
          <w:spacing w:val="-4"/>
        </w:rPr>
        <w:t>r</w:t>
      </w:r>
      <w:r>
        <w:t>,</w:t>
      </w:r>
      <w:r>
        <w:rPr>
          <w:spacing w:val="5"/>
        </w:rPr>
        <w:t xml:space="preserve"> </w:t>
      </w:r>
      <w:r>
        <w:t>c</w:t>
      </w:r>
      <w:r>
        <w:rPr>
          <w:spacing w:val="5"/>
        </w:rPr>
        <w:t>all</w:t>
      </w:r>
      <w:r>
        <w:rPr>
          <w:spacing w:val="4"/>
        </w:rPr>
        <w:t>b</w:t>
      </w:r>
      <w:r>
        <w:rPr>
          <w:spacing w:val="5"/>
        </w:rPr>
        <w:t>a</w:t>
      </w:r>
      <w:r>
        <w:t>c</w:t>
      </w:r>
      <w:r>
        <w:rPr>
          <w:spacing w:val="6"/>
        </w:rPr>
        <w:t>k</w:t>
      </w:r>
      <w:r>
        <w:rPr>
          <w:spacing w:val="-14"/>
        </w:rPr>
        <w:t>T</w:t>
      </w:r>
      <w:r>
        <w:rPr>
          <w:spacing w:val="6"/>
        </w:rPr>
        <w:t>o</w:t>
      </w:r>
      <w:r>
        <w:rPr>
          <w:spacing w:val="1"/>
        </w:rPr>
        <w:t>k</w:t>
      </w:r>
      <w:r>
        <w:rPr>
          <w:spacing w:val="5"/>
        </w:rPr>
        <w:t>e</w:t>
      </w:r>
      <w:r>
        <w:rPr>
          <w:spacing w:val="4"/>
        </w:rPr>
        <w:t>n</w:t>
      </w:r>
      <w:r>
        <w:rPr>
          <w:spacing w:val="6"/>
        </w:rPr>
        <w:t>)</w:t>
      </w:r>
      <w:r>
        <w:rPr>
          <w:spacing w:val="5"/>
        </w:rPr>
        <w:t>—R</w:t>
      </w:r>
      <w:r>
        <w:t>e</w:t>
      </w:r>
      <w:r>
        <w:rPr>
          <w:spacing w:val="5"/>
        </w:rPr>
        <w:t>t</w:t>
      </w:r>
      <w:r>
        <w:rPr>
          <w:spacing w:val="6"/>
        </w:rPr>
        <w:t>u</w:t>
      </w:r>
      <w:r>
        <w:t>r</w:t>
      </w:r>
      <w:r>
        <w:rPr>
          <w:spacing w:val="4"/>
        </w:rPr>
        <w:t>n</w:t>
      </w:r>
      <w:r>
        <w:t>s</w:t>
      </w:r>
      <w:r>
        <w:rPr>
          <w:spacing w:val="-11"/>
        </w:rPr>
        <w:t xml:space="preserve"> </w:t>
      </w:r>
      <w:r>
        <w:rPr>
          <w:spacing w:val="5"/>
        </w:rPr>
        <w:t>t</w:t>
      </w:r>
      <w:r>
        <w:rPr>
          <w:spacing w:val="4"/>
        </w:rPr>
        <w:t>h</w:t>
      </w:r>
      <w:r>
        <w:t>e</w:t>
      </w:r>
      <w:r>
        <w:rPr>
          <w:spacing w:val="6"/>
        </w:rPr>
        <w:t xml:space="preserve"> r</w:t>
      </w:r>
      <w:r>
        <w:t>e</w:t>
      </w:r>
      <w:r>
        <w:rPr>
          <w:spacing w:val="4"/>
        </w:rPr>
        <w:t>g</w:t>
      </w:r>
      <w:r>
        <w:rPr>
          <w:spacing w:val="5"/>
        </w:rPr>
        <w:t>ist</w:t>
      </w:r>
      <w:r>
        <w:t>r</w:t>
      </w:r>
      <w:r>
        <w:rPr>
          <w:spacing w:val="5"/>
        </w:rPr>
        <w:t>ati</w:t>
      </w:r>
      <w:r>
        <w:rPr>
          <w:spacing w:val="4"/>
        </w:rPr>
        <w:t>o</w:t>
      </w:r>
      <w:r>
        <w:t>n r</w:t>
      </w:r>
      <w:r>
        <w:rPr>
          <w:spacing w:val="5"/>
        </w:rPr>
        <w:t>es</w:t>
      </w:r>
      <w:r>
        <w:rPr>
          <w:spacing w:val="4"/>
        </w:rPr>
        <w:t>u</w:t>
      </w:r>
      <w:r>
        <w:rPr>
          <w:spacing w:val="5"/>
        </w:rPr>
        <w:t>lt.</w:t>
      </w:r>
    </w:p>
    <w:p w14:paraId="7BC4B1BD" w14:textId="77777777" w:rsidR="00F8535C" w:rsidRDefault="00F8535C" w:rsidP="00F8535C">
      <w:pPr>
        <w:pStyle w:val="Bulletlist"/>
      </w:pPr>
      <w:r>
        <w:t>a</w:t>
      </w:r>
      <w:r>
        <w:rPr>
          <w:spacing w:val="7"/>
        </w:rPr>
        <w:t>s</w:t>
      </w:r>
      <w:r>
        <w:t>yn</w:t>
      </w:r>
      <w:r>
        <w:rPr>
          <w:spacing w:val="5"/>
        </w:rPr>
        <w:t>c</w:t>
      </w:r>
      <w:r>
        <w:t>E</w:t>
      </w:r>
      <w:r>
        <w:rPr>
          <w:spacing w:val="1"/>
        </w:rPr>
        <w:t>x</w:t>
      </w:r>
      <w:r>
        <w:rPr>
          <w:spacing w:val="5"/>
        </w:rPr>
        <w:t>ec</w:t>
      </w:r>
      <w:r>
        <w:rPr>
          <w:spacing w:val="4"/>
        </w:rPr>
        <w:t>u</w:t>
      </w:r>
      <w:r>
        <w:rPr>
          <w:spacing w:val="5"/>
        </w:rPr>
        <w:t>t</w:t>
      </w:r>
      <w:r>
        <w:t>e</w:t>
      </w:r>
      <w:r>
        <w:rPr>
          <w:spacing w:val="-3"/>
        </w:rPr>
        <w:t xml:space="preserve"> </w:t>
      </w:r>
      <w:r>
        <w:t>(</w:t>
      </w:r>
      <w:r>
        <w:rPr>
          <w:spacing w:val="6"/>
        </w:rPr>
        <w:t>b</w:t>
      </w:r>
      <w:r>
        <w:t>q</w:t>
      </w:r>
      <w:r>
        <w:rPr>
          <w:spacing w:val="5"/>
        </w:rPr>
        <w:t>l</w:t>
      </w:r>
      <w:r>
        <w:t>_</w:t>
      </w:r>
      <w:r>
        <w:rPr>
          <w:spacing w:val="5"/>
        </w:rPr>
        <w:t>ci</w:t>
      </w:r>
      <w:r>
        <w:rPr>
          <w:spacing w:val="4"/>
        </w:rPr>
        <w:t>d</w:t>
      </w:r>
      <w:r>
        <w:t>,</w:t>
      </w:r>
      <w:r>
        <w:rPr>
          <w:spacing w:val="2"/>
        </w:rPr>
        <w:t xml:space="preserve"> </w:t>
      </w:r>
      <w:r>
        <w:rPr>
          <w:spacing w:val="5"/>
        </w:rPr>
        <w:t>e</w:t>
      </w:r>
      <w:r>
        <w:rPr>
          <w:spacing w:val="4"/>
        </w:rPr>
        <w:t>p</w:t>
      </w:r>
      <w:r>
        <w:rPr>
          <w:spacing w:val="-4"/>
        </w:rPr>
        <w:t>r</w:t>
      </w:r>
      <w:r>
        <w:t>,</w:t>
      </w:r>
      <w:r>
        <w:rPr>
          <w:spacing w:val="5"/>
        </w:rPr>
        <w:t xml:space="preserve"> c</w:t>
      </w:r>
      <w:r>
        <w:t>a</w:t>
      </w:r>
      <w:r>
        <w:rPr>
          <w:spacing w:val="5"/>
        </w:rPr>
        <w:t>ll</w:t>
      </w:r>
      <w:r>
        <w:rPr>
          <w:spacing w:val="4"/>
        </w:rPr>
        <w:t>b</w:t>
      </w:r>
      <w:r>
        <w:rPr>
          <w:spacing w:val="5"/>
        </w:rPr>
        <w:t>a</w:t>
      </w:r>
      <w:r>
        <w:t>c</w:t>
      </w:r>
      <w:r>
        <w:rPr>
          <w:spacing w:val="6"/>
        </w:rPr>
        <w:t>k</w:t>
      </w:r>
      <w:r>
        <w:rPr>
          <w:spacing w:val="-11"/>
        </w:rPr>
        <w:t>T</w:t>
      </w:r>
      <w:r>
        <w:t>o</w:t>
      </w:r>
      <w:r>
        <w:rPr>
          <w:spacing w:val="1"/>
        </w:rPr>
        <w:t>k</w:t>
      </w:r>
      <w:r>
        <w:rPr>
          <w:spacing w:val="5"/>
        </w:rPr>
        <w:t>e</w:t>
      </w:r>
      <w:r>
        <w:rPr>
          <w:spacing w:val="4"/>
        </w:rPr>
        <w:t>n</w:t>
      </w:r>
      <w:r>
        <w:rPr>
          <w:spacing w:val="6"/>
        </w:rPr>
        <w:t>)</w:t>
      </w:r>
      <w:r>
        <w:rPr>
          <w:spacing w:val="5"/>
        </w:rPr>
        <w:t>—</w:t>
      </w:r>
      <w:r>
        <w:t>R</w:t>
      </w:r>
      <w:r>
        <w:rPr>
          <w:spacing w:val="5"/>
        </w:rPr>
        <w:t>e</w:t>
      </w:r>
      <w:r>
        <w:rPr>
          <w:spacing w:val="2"/>
        </w:rPr>
        <w:t>t</w:t>
      </w:r>
      <w:r>
        <w:rPr>
          <w:spacing w:val="6"/>
        </w:rPr>
        <w:t>u</w:t>
      </w:r>
      <w:r>
        <w:t>rns</w:t>
      </w:r>
      <w:r>
        <w:rPr>
          <w:spacing w:val="-12"/>
        </w:rPr>
        <w:t xml:space="preserve"> </w:t>
      </w:r>
      <w:r>
        <w:rPr>
          <w:spacing w:val="5"/>
        </w:rPr>
        <w:t>t</w:t>
      </w:r>
      <w:r>
        <w:rPr>
          <w:spacing w:val="4"/>
        </w:rPr>
        <w:t>h</w:t>
      </w:r>
      <w:r>
        <w:t>e</w:t>
      </w:r>
      <w:r>
        <w:rPr>
          <w:spacing w:val="6"/>
        </w:rPr>
        <w:t xml:space="preserve"> r</w:t>
      </w:r>
      <w:r>
        <w:t>eg</w:t>
      </w:r>
      <w:r>
        <w:rPr>
          <w:spacing w:val="5"/>
        </w:rPr>
        <w:t>i</w:t>
      </w:r>
      <w:r>
        <w:t>s</w:t>
      </w:r>
      <w:r>
        <w:rPr>
          <w:spacing w:val="5"/>
        </w:rPr>
        <w:t>t</w:t>
      </w:r>
      <w:r>
        <w:t>r</w:t>
      </w:r>
      <w:r>
        <w:rPr>
          <w:spacing w:val="5"/>
        </w:rPr>
        <w:t>ati</w:t>
      </w:r>
      <w:r>
        <w:t>on I</w:t>
      </w:r>
      <w:r>
        <w:rPr>
          <w:spacing w:val="5"/>
        </w:rPr>
        <w:t>D</w:t>
      </w:r>
      <w:r>
        <w:t>.</w:t>
      </w:r>
    </w:p>
    <w:p w14:paraId="43E3AA0E" w14:textId="77777777" w:rsidR="00F8535C" w:rsidRDefault="00F8535C" w:rsidP="00F8535C">
      <w:pPr>
        <w:pStyle w:val="Bulletlist"/>
      </w:pPr>
      <w:r>
        <w:rPr>
          <w:spacing w:val="4"/>
        </w:rPr>
        <w:t>un</w:t>
      </w:r>
      <w:r>
        <w:rPr>
          <w:spacing w:val="6"/>
        </w:rPr>
        <w:t>r</w:t>
      </w:r>
      <w:r>
        <w:t>e</w:t>
      </w:r>
      <w:r>
        <w:rPr>
          <w:spacing w:val="6"/>
        </w:rPr>
        <w:t>g</w:t>
      </w:r>
      <w:r>
        <w:rPr>
          <w:spacing w:val="2"/>
        </w:rPr>
        <w:t>i</w:t>
      </w:r>
      <w:r>
        <w:rPr>
          <w:spacing w:val="4"/>
        </w:rPr>
        <w:t>s</w:t>
      </w:r>
      <w:r>
        <w:rPr>
          <w:spacing w:val="5"/>
        </w:rPr>
        <w:t>te</w:t>
      </w:r>
      <w:r>
        <w:t>r</w:t>
      </w:r>
      <w:r>
        <w:rPr>
          <w:spacing w:val="1"/>
        </w:rPr>
        <w:t xml:space="preserve"> </w:t>
      </w:r>
      <w:r>
        <w:rPr>
          <w:spacing w:val="4"/>
        </w:rPr>
        <w:t>(</w:t>
      </w:r>
      <w:r>
        <w:rPr>
          <w:spacing w:val="6"/>
        </w:rPr>
        <w:t>r</w:t>
      </w:r>
      <w:r>
        <w:t>e</w:t>
      </w:r>
      <w:r>
        <w:rPr>
          <w:spacing w:val="4"/>
        </w:rPr>
        <w:t>g</w:t>
      </w:r>
      <w:r>
        <w:rPr>
          <w:spacing w:val="5"/>
        </w:rPr>
        <w:t>i</w:t>
      </w:r>
      <w:r>
        <w:rPr>
          <w:spacing w:val="4"/>
        </w:rPr>
        <w:t>s</w:t>
      </w:r>
      <w:r>
        <w:rPr>
          <w:spacing w:val="5"/>
        </w:rPr>
        <w:t>t</w:t>
      </w:r>
      <w:r>
        <w:t>r</w:t>
      </w:r>
      <w:r>
        <w:rPr>
          <w:spacing w:val="5"/>
        </w:rPr>
        <w:t>ati</w:t>
      </w:r>
      <w:r>
        <w:rPr>
          <w:spacing w:val="4"/>
        </w:rPr>
        <w:t>on</w:t>
      </w:r>
      <w:r>
        <w:rPr>
          <w:spacing w:val="6"/>
        </w:rPr>
        <w:t>I</w:t>
      </w:r>
      <w:r>
        <w:rPr>
          <w:spacing w:val="4"/>
        </w:rPr>
        <w:t>d)</w:t>
      </w:r>
      <w:r>
        <w:rPr>
          <w:spacing w:val="5"/>
        </w:rPr>
        <w:t>—U</w:t>
      </w:r>
      <w:r>
        <w:rPr>
          <w:spacing w:val="4"/>
        </w:rPr>
        <w:t>n</w:t>
      </w:r>
      <w:r>
        <w:rPr>
          <w:spacing w:val="6"/>
        </w:rPr>
        <w:t>r</w:t>
      </w:r>
      <w:r>
        <w:t>e</w:t>
      </w:r>
      <w:r>
        <w:rPr>
          <w:spacing w:val="6"/>
        </w:rPr>
        <w:t>g</w:t>
      </w:r>
      <w:r>
        <w:rPr>
          <w:spacing w:val="2"/>
        </w:rPr>
        <w:t>i</w:t>
      </w:r>
      <w:r>
        <w:rPr>
          <w:spacing w:val="4"/>
        </w:rPr>
        <w:t>s</w:t>
      </w:r>
      <w:r>
        <w:rPr>
          <w:spacing w:val="5"/>
        </w:rPr>
        <w:t>te</w:t>
      </w:r>
      <w:r>
        <w:rPr>
          <w:spacing w:val="4"/>
        </w:rPr>
        <w:t>r</w:t>
      </w:r>
      <w:r>
        <w:t>s</w:t>
      </w:r>
      <w:r>
        <w:rPr>
          <w:spacing w:val="-14"/>
        </w:rPr>
        <w:t xml:space="preserve"> </w:t>
      </w:r>
      <w:r>
        <w:rPr>
          <w:spacing w:val="5"/>
        </w:rPr>
        <w:t>t</w:t>
      </w:r>
      <w:r>
        <w:rPr>
          <w:spacing w:val="4"/>
        </w:rPr>
        <w:t>h</w:t>
      </w:r>
      <w:r>
        <w:t>e</w:t>
      </w:r>
      <w:r>
        <w:rPr>
          <w:spacing w:val="6"/>
        </w:rPr>
        <w:t xml:space="preserve"> r</w:t>
      </w:r>
      <w:r>
        <w:t>e</w:t>
      </w:r>
      <w:r>
        <w:rPr>
          <w:spacing w:val="4"/>
        </w:rPr>
        <w:t>g</w:t>
      </w:r>
      <w:r>
        <w:rPr>
          <w:spacing w:val="5"/>
        </w:rPr>
        <w:t>i</w:t>
      </w:r>
      <w:r>
        <w:rPr>
          <w:spacing w:val="4"/>
        </w:rPr>
        <w:t>s</w:t>
      </w:r>
      <w:r>
        <w:rPr>
          <w:spacing w:val="5"/>
        </w:rPr>
        <w:t>t</w:t>
      </w:r>
      <w:r>
        <w:rPr>
          <w:spacing w:val="4"/>
        </w:rPr>
        <w:t>r</w:t>
      </w:r>
      <w:r>
        <w:rPr>
          <w:spacing w:val="5"/>
        </w:rPr>
        <w:t>ati</w:t>
      </w:r>
      <w:r>
        <w:rPr>
          <w:spacing w:val="4"/>
        </w:rPr>
        <w:t>on.</w:t>
      </w:r>
    </w:p>
    <w:p w14:paraId="0FFFA172" w14:textId="77777777" w:rsidR="002E65FF" w:rsidRDefault="002E65FF" w:rsidP="00F8535C"/>
    <w:p w14:paraId="5CE15B65" w14:textId="77777777" w:rsidR="00F8535C" w:rsidRDefault="00F8535C" w:rsidP="00F8535C">
      <w:r>
        <w:t>T</w:t>
      </w:r>
      <w:r>
        <w:rPr>
          <w:spacing w:val="6"/>
        </w:rPr>
        <w:t>h</w:t>
      </w:r>
      <w:r>
        <w:t>e</w:t>
      </w:r>
      <w:r>
        <w:rPr>
          <w:spacing w:val="5"/>
        </w:rPr>
        <w:t xml:space="preserve"> </w:t>
      </w:r>
      <w:r>
        <w:t>e</w:t>
      </w:r>
      <w:r>
        <w:rPr>
          <w:spacing w:val="1"/>
        </w:rPr>
        <w:t>x</w:t>
      </w:r>
      <w:r>
        <w:rPr>
          <w:spacing w:val="5"/>
        </w:rPr>
        <w:t>ec</w:t>
      </w:r>
      <w:r>
        <w:rPr>
          <w:spacing w:val="4"/>
        </w:rPr>
        <w:t>u</w:t>
      </w:r>
      <w:r>
        <w:rPr>
          <w:spacing w:val="5"/>
        </w:rPr>
        <w:t>t</w:t>
      </w:r>
      <w:r>
        <w:t>e</w:t>
      </w:r>
      <w:r>
        <w:rPr>
          <w:spacing w:val="2"/>
        </w:rPr>
        <w:t xml:space="preserve"> </w:t>
      </w:r>
      <w:r>
        <w:t>m</w:t>
      </w:r>
      <w:r>
        <w:rPr>
          <w:spacing w:val="5"/>
        </w:rPr>
        <w:t>et</w:t>
      </w:r>
      <w:r>
        <w:rPr>
          <w:spacing w:val="4"/>
        </w:rPr>
        <w:t>ho</w:t>
      </w:r>
      <w:r>
        <w:rPr>
          <w:spacing w:val="6"/>
        </w:rPr>
        <w:t>d</w:t>
      </w:r>
      <w:r>
        <w:t>s</w:t>
      </w:r>
      <w:r>
        <w:rPr>
          <w:spacing w:val="1"/>
        </w:rPr>
        <w:t xml:space="preserve"> </w:t>
      </w:r>
      <w:r>
        <w:rPr>
          <w:spacing w:val="6"/>
        </w:rPr>
        <w:t>(</w:t>
      </w:r>
      <w:r>
        <w:t>e</w:t>
      </w:r>
      <w:r>
        <w:rPr>
          <w:spacing w:val="1"/>
        </w:rPr>
        <w:t>x</w:t>
      </w:r>
      <w:r>
        <w:rPr>
          <w:spacing w:val="5"/>
        </w:rPr>
        <w:t>e</w:t>
      </w:r>
      <w:r>
        <w:t>c</w:t>
      </w:r>
      <w:r>
        <w:rPr>
          <w:spacing w:val="6"/>
        </w:rPr>
        <w:t>u</w:t>
      </w:r>
      <w:r>
        <w:rPr>
          <w:spacing w:val="5"/>
        </w:rPr>
        <w:t>t</w:t>
      </w:r>
      <w:r>
        <w:t>e</w:t>
      </w:r>
      <w:r>
        <w:rPr>
          <w:spacing w:val="1"/>
        </w:rPr>
        <w:t xml:space="preserve"> </w:t>
      </w:r>
      <w:r>
        <w:t>a</w:t>
      </w:r>
      <w:r>
        <w:rPr>
          <w:spacing w:val="6"/>
        </w:rPr>
        <w:t>n</w:t>
      </w:r>
      <w:r>
        <w:t xml:space="preserve">d </w:t>
      </w:r>
      <w:r>
        <w:rPr>
          <w:spacing w:val="5"/>
        </w:rPr>
        <w:t>as</w:t>
      </w:r>
      <w:r>
        <w:rPr>
          <w:spacing w:val="4"/>
        </w:rPr>
        <w:t>y</w:t>
      </w:r>
      <w:r>
        <w:rPr>
          <w:spacing w:val="6"/>
        </w:rPr>
        <w:t>n</w:t>
      </w:r>
      <w:r>
        <w:t>c</w:t>
      </w:r>
      <w:r>
        <w:rPr>
          <w:spacing w:val="5"/>
        </w:rPr>
        <w:t>E</w:t>
      </w:r>
      <w:r>
        <w:rPr>
          <w:spacing w:val="1"/>
        </w:rPr>
        <w:t>x</w:t>
      </w:r>
      <w:r>
        <w:rPr>
          <w:spacing w:val="5"/>
        </w:rPr>
        <w:t>e</w:t>
      </w:r>
      <w:r>
        <w:t>c</w:t>
      </w:r>
      <w:r>
        <w:rPr>
          <w:spacing w:val="6"/>
        </w:rPr>
        <w:t>u</w:t>
      </w:r>
      <w:r>
        <w:rPr>
          <w:spacing w:val="2"/>
        </w:rPr>
        <w:t>t</w:t>
      </w:r>
      <w:r>
        <w:rPr>
          <w:spacing w:val="5"/>
        </w:rPr>
        <w:t>e</w:t>
      </w:r>
      <w:r>
        <w:t>)</w:t>
      </w:r>
      <w:r>
        <w:rPr>
          <w:spacing w:val="-4"/>
        </w:rPr>
        <w:t xml:space="preserve"> </w:t>
      </w:r>
      <w:r>
        <w:t>r</w:t>
      </w:r>
      <w:r>
        <w:rPr>
          <w:spacing w:val="5"/>
        </w:rPr>
        <w:t>et</w:t>
      </w:r>
      <w:r>
        <w:rPr>
          <w:spacing w:val="4"/>
        </w:rPr>
        <w:t>u</w:t>
      </w:r>
      <w:r>
        <w:rPr>
          <w:spacing w:val="6"/>
        </w:rPr>
        <w:t>r</w:t>
      </w:r>
      <w:r>
        <w:t>n</w:t>
      </w:r>
      <w:r>
        <w:rPr>
          <w:spacing w:val="1"/>
        </w:rPr>
        <w:t xml:space="preserve"> </w:t>
      </w:r>
      <w:r>
        <w:t>a</w:t>
      </w:r>
      <w:r>
        <w:rPr>
          <w:spacing w:val="9"/>
        </w:rPr>
        <w:t xml:space="preserve"> </w:t>
      </w:r>
      <w:r>
        <w:t>re</w:t>
      </w:r>
      <w:r>
        <w:rPr>
          <w:spacing w:val="6"/>
        </w:rPr>
        <w:t>g</w:t>
      </w:r>
      <w:r>
        <w:rPr>
          <w:spacing w:val="2"/>
        </w:rPr>
        <w:t>i</w:t>
      </w:r>
      <w:r>
        <w:rPr>
          <w:spacing w:val="7"/>
        </w:rPr>
        <w:t>s</w:t>
      </w:r>
      <w:r>
        <w:rPr>
          <w:spacing w:val="2"/>
        </w:rPr>
        <w:t>t</w:t>
      </w:r>
      <w:r>
        <w:rPr>
          <w:spacing w:val="6"/>
        </w:rPr>
        <w:t>r</w:t>
      </w:r>
      <w:r>
        <w:t>a</w:t>
      </w:r>
      <w:r>
        <w:rPr>
          <w:spacing w:val="5"/>
        </w:rPr>
        <w:t>ti</w:t>
      </w:r>
      <w:r>
        <w:rPr>
          <w:spacing w:val="4"/>
        </w:rPr>
        <w:t>o</w:t>
      </w:r>
      <w:r>
        <w:t xml:space="preserve">n </w:t>
      </w:r>
      <w:r>
        <w:rPr>
          <w:spacing w:val="6"/>
        </w:rPr>
        <w:t>I</w:t>
      </w:r>
      <w:r>
        <w:t>D</w:t>
      </w:r>
      <w:r>
        <w:rPr>
          <w:spacing w:val="6"/>
        </w:rPr>
        <w:t xml:space="preserve"> </w:t>
      </w:r>
      <w:r>
        <w:rPr>
          <w:spacing w:val="5"/>
        </w:rPr>
        <w:t>i</w:t>
      </w:r>
      <w:r>
        <w:t>f</w:t>
      </w:r>
      <w:r>
        <w:rPr>
          <w:spacing w:val="7"/>
        </w:rPr>
        <w:t xml:space="preserve"> </w:t>
      </w:r>
      <w:r>
        <w:rPr>
          <w:spacing w:val="2"/>
        </w:rPr>
        <w:t>t</w:t>
      </w:r>
      <w:r>
        <w:rPr>
          <w:spacing w:val="6"/>
        </w:rPr>
        <w:t>h</w:t>
      </w:r>
      <w:r>
        <w:t>e</w:t>
      </w:r>
      <w:r>
        <w:rPr>
          <w:spacing w:val="6"/>
        </w:rPr>
        <w:t xml:space="preserve"> </w:t>
      </w:r>
      <w:r>
        <w:rPr>
          <w:spacing w:val="4"/>
        </w:rPr>
        <w:t>p</w:t>
      </w:r>
      <w:r>
        <w:rPr>
          <w:spacing w:val="6"/>
        </w:rPr>
        <w:t>r</w:t>
      </w:r>
      <w:r>
        <w:rPr>
          <w:spacing w:val="1"/>
        </w:rPr>
        <w:t>o</w:t>
      </w:r>
      <w:r>
        <w:rPr>
          <w:spacing w:val="4"/>
        </w:rPr>
        <w:t>v</w:t>
      </w:r>
      <w:r>
        <w:rPr>
          <w:spacing w:val="5"/>
        </w:rPr>
        <w:t>i</w:t>
      </w:r>
      <w:r>
        <w:rPr>
          <w:spacing w:val="4"/>
        </w:rPr>
        <w:t>d</w:t>
      </w:r>
      <w:r>
        <w:rPr>
          <w:spacing w:val="5"/>
        </w:rPr>
        <w:t>e</w:t>
      </w:r>
      <w:r>
        <w:t>d</w:t>
      </w:r>
      <w:r>
        <w:rPr>
          <w:spacing w:val="-1"/>
        </w:rPr>
        <w:t xml:space="preserve"> </w:t>
      </w:r>
      <w:r>
        <w:rPr>
          <w:spacing w:val="6"/>
        </w:rPr>
        <w:t>r</w:t>
      </w:r>
      <w:r>
        <w:rPr>
          <w:spacing w:val="5"/>
        </w:rPr>
        <w:t>e</w:t>
      </w:r>
      <w:r>
        <w:rPr>
          <w:spacing w:val="2"/>
        </w:rPr>
        <w:t>t</w:t>
      </w:r>
      <w:r>
        <w:rPr>
          <w:spacing w:val="6"/>
        </w:rPr>
        <w:t>r</w:t>
      </w:r>
      <w:r>
        <w:rPr>
          <w:spacing w:val="5"/>
        </w:rPr>
        <w:t>i</w:t>
      </w:r>
      <w:r>
        <w:rPr>
          <w:spacing w:val="-2"/>
        </w:rPr>
        <w:t>e</w:t>
      </w:r>
      <w:r>
        <w:rPr>
          <w:spacing w:val="-1"/>
        </w:rPr>
        <w:t>v</w:t>
      </w:r>
      <w:r>
        <w:rPr>
          <w:spacing w:val="5"/>
        </w:rPr>
        <w:t>a</w:t>
      </w:r>
      <w:r>
        <w:t xml:space="preserve">l </w:t>
      </w:r>
      <w:r>
        <w:rPr>
          <w:spacing w:val="5"/>
        </w:rPr>
        <w:t>s</w:t>
      </w:r>
      <w:r>
        <w:rPr>
          <w:spacing w:val="4"/>
        </w:rPr>
        <w:t>p</w:t>
      </w:r>
      <w:r>
        <w:rPr>
          <w:spacing w:val="5"/>
        </w:rPr>
        <w:t>e</w:t>
      </w:r>
      <w:r>
        <w:t>c</w:t>
      </w:r>
      <w:r>
        <w:rPr>
          <w:spacing w:val="5"/>
        </w:rPr>
        <w:t>i</w:t>
      </w:r>
      <w:r>
        <w:rPr>
          <w:spacing w:val="1"/>
        </w:rPr>
        <w:t>f</w:t>
      </w:r>
      <w:r>
        <w:rPr>
          <w:spacing w:val="5"/>
        </w:rPr>
        <w:t>i</w:t>
      </w:r>
      <w:r>
        <w:t>c</w:t>
      </w:r>
      <w:r>
        <w:rPr>
          <w:spacing w:val="5"/>
        </w:rPr>
        <w:t>ati</w:t>
      </w:r>
      <w:r>
        <w:rPr>
          <w:spacing w:val="4"/>
        </w:rPr>
        <w:t>o</w:t>
      </w:r>
      <w:r>
        <w:t>n</w:t>
      </w:r>
      <w:r>
        <w:rPr>
          <w:spacing w:val="-1"/>
        </w:rPr>
        <w:t xml:space="preserve"> </w:t>
      </w:r>
      <w:r>
        <w:t>(</w:t>
      </w:r>
      <w:r>
        <w:rPr>
          <w:spacing w:val="6"/>
        </w:rPr>
        <w:t>p</w:t>
      </w:r>
      <w:r>
        <w:t>a</w:t>
      </w:r>
      <w:r>
        <w:rPr>
          <w:spacing w:val="6"/>
        </w:rPr>
        <w:t>r</w:t>
      </w:r>
      <w:r>
        <w:t xml:space="preserve">t </w:t>
      </w:r>
      <w:r>
        <w:rPr>
          <w:spacing w:val="4"/>
        </w:rPr>
        <w:t>o</w:t>
      </w:r>
      <w:r>
        <w:t>f</w:t>
      </w:r>
      <w:r>
        <w:rPr>
          <w:spacing w:val="6"/>
        </w:rPr>
        <w:t xml:space="preserve"> </w:t>
      </w:r>
      <w:r>
        <w:rPr>
          <w:spacing w:val="5"/>
        </w:rPr>
        <w:t>t</w:t>
      </w:r>
      <w:r>
        <w:rPr>
          <w:spacing w:val="4"/>
        </w:rPr>
        <w:t>h</w:t>
      </w:r>
      <w:r>
        <w:t>e</w:t>
      </w:r>
      <w:r>
        <w:rPr>
          <w:spacing w:val="6"/>
        </w:rPr>
        <w:t xml:space="preserve"> B</w:t>
      </w:r>
      <w:r>
        <w:t>QL</w:t>
      </w:r>
      <w:r>
        <w:rPr>
          <w:spacing w:val="4"/>
        </w:rPr>
        <w:t xml:space="preserve"> </w:t>
      </w:r>
      <w:r>
        <w:rPr>
          <w:spacing w:val="6"/>
        </w:rPr>
        <w:t>C</w:t>
      </w:r>
      <w:r>
        <w:t>I</w:t>
      </w:r>
      <w:r>
        <w:rPr>
          <w:spacing w:val="5"/>
        </w:rPr>
        <w:t>D</w:t>
      </w:r>
      <w:r>
        <w:t>)</w:t>
      </w:r>
      <w:r>
        <w:rPr>
          <w:spacing w:val="4"/>
        </w:rPr>
        <w:t xml:space="preserve"> </w:t>
      </w:r>
      <w:r>
        <w:rPr>
          <w:spacing w:val="5"/>
        </w:rPr>
        <w:t>i</w:t>
      </w:r>
      <w:r>
        <w:t>s</w:t>
      </w:r>
      <w:r>
        <w:rPr>
          <w:spacing w:val="7"/>
        </w:rPr>
        <w:t xml:space="preserve"> </w:t>
      </w:r>
      <w:r>
        <w:rPr>
          <w:spacing w:val="6"/>
        </w:rPr>
        <w:t>r</w:t>
      </w:r>
      <w:r>
        <w:t>e</w:t>
      </w:r>
      <w:r>
        <w:rPr>
          <w:spacing w:val="4"/>
        </w:rPr>
        <w:t>g</w:t>
      </w:r>
      <w:r>
        <w:rPr>
          <w:spacing w:val="5"/>
        </w:rPr>
        <w:t>iste</w:t>
      </w:r>
      <w:r>
        <w:t>r</w:t>
      </w:r>
      <w:r>
        <w:rPr>
          <w:spacing w:val="5"/>
        </w:rPr>
        <w:t>e</w:t>
      </w:r>
      <w:r>
        <w:rPr>
          <w:spacing w:val="4"/>
        </w:rPr>
        <w:t>d</w:t>
      </w:r>
      <w:r>
        <w:t>.</w:t>
      </w:r>
    </w:p>
    <w:p w14:paraId="4C7C0862" w14:textId="77777777" w:rsidR="00F8535C" w:rsidRDefault="00F8535C" w:rsidP="00F8535C">
      <w:pPr>
        <w:rPr>
          <w:spacing w:val="5"/>
        </w:rPr>
      </w:pPr>
      <w:r>
        <w:t>T</w:t>
      </w:r>
      <w:r>
        <w:rPr>
          <w:spacing w:val="6"/>
        </w:rPr>
        <w:t>h</w:t>
      </w:r>
      <w:r>
        <w:t>e</w:t>
      </w:r>
      <w:r>
        <w:rPr>
          <w:spacing w:val="5"/>
        </w:rPr>
        <w:t xml:space="preserve"> </w:t>
      </w:r>
      <w:r>
        <w:t>c</w:t>
      </w:r>
      <w:r>
        <w:rPr>
          <w:spacing w:val="5"/>
        </w:rPr>
        <w:t>lie</w:t>
      </w:r>
      <w:r>
        <w:rPr>
          <w:spacing w:val="4"/>
        </w:rPr>
        <w:t>n</w:t>
      </w:r>
      <w:r>
        <w:t xml:space="preserve">t </w:t>
      </w:r>
      <w:r>
        <w:rPr>
          <w:spacing w:val="6"/>
        </w:rPr>
        <w:t>h</w:t>
      </w:r>
      <w:r>
        <w:t>as</w:t>
      </w:r>
      <w:r>
        <w:rPr>
          <w:spacing w:val="7"/>
        </w:rPr>
        <w:t xml:space="preserve"> </w:t>
      </w:r>
      <w:r>
        <w:rPr>
          <w:spacing w:val="5"/>
        </w:rPr>
        <w:t>t</w:t>
      </w:r>
      <w:r>
        <w:t>o</w:t>
      </w:r>
      <w:r>
        <w:rPr>
          <w:spacing w:val="4"/>
        </w:rPr>
        <w:t xml:space="preserve"> </w:t>
      </w:r>
      <w:r>
        <w:rPr>
          <w:spacing w:val="6"/>
        </w:rPr>
        <w:t>p</w:t>
      </w:r>
      <w:r>
        <w:t>a</w:t>
      </w:r>
      <w:r>
        <w:rPr>
          <w:spacing w:val="6"/>
        </w:rPr>
        <w:t>r</w:t>
      </w:r>
      <w:r>
        <w:rPr>
          <w:spacing w:val="4"/>
        </w:rPr>
        <w:t>s</w:t>
      </w:r>
      <w:r>
        <w:t xml:space="preserve">e </w:t>
      </w:r>
      <w:r>
        <w:rPr>
          <w:spacing w:val="5"/>
        </w:rPr>
        <w:t>t</w:t>
      </w:r>
      <w:r>
        <w:rPr>
          <w:spacing w:val="4"/>
        </w:rPr>
        <w:t>h</w:t>
      </w:r>
      <w:r>
        <w:t>e</w:t>
      </w:r>
      <w:r>
        <w:rPr>
          <w:spacing w:val="5"/>
        </w:rPr>
        <w:t xml:space="preserve"> </w:t>
      </w:r>
      <w:r>
        <w:rPr>
          <w:spacing w:val="6"/>
        </w:rPr>
        <w:t>r</w:t>
      </w:r>
      <w:r>
        <w:t>e</w:t>
      </w:r>
      <w:r>
        <w:rPr>
          <w:spacing w:val="5"/>
        </w:rPr>
        <w:t>s</w:t>
      </w:r>
      <w:r>
        <w:rPr>
          <w:spacing w:val="6"/>
        </w:rPr>
        <w:t>u</w:t>
      </w:r>
      <w:r>
        <w:rPr>
          <w:spacing w:val="5"/>
        </w:rPr>
        <w:t>l</w:t>
      </w:r>
      <w:r>
        <w:t xml:space="preserve">t </w:t>
      </w:r>
      <w:r>
        <w:rPr>
          <w:spacing w:val="5"/>
        </w:rPr>
        <w:t>t</w:t>
      </w:r>
      <w:r>
        <w:t>o</w:t>
      </w:r>
      <w:r>
        <w:rPr>
          <w:spacing w:val="4"/>
        </w:rPr>
        <w:t xml:space="preserve"> </w:t>
      </w:r>
      <w:r>
        <w:rPr>
          <w:spacing w:val="6"/>
        </w:rPr>
        <w:t>u</w:t>
      </w:r>
      <w:r>
        <w:rPr>
          <w:spacing w:val="4"/>
        </w:rPr>
        <w:t>nd</w:t>
      </w:r>
      <w:r>
        <w:rPr>
          <w:spacing w:val="5"/>
        </w:rPr>
        <w:t>e</w:t>
      </w:r>
      <w:r>
        <w:t>r</w:t>
      </w:r>
      <w:r>
        <w:rPr>
          <w:spacing w:val="7"/>
        </w:rPr>
        <w:t>s</w:t>
      </w:r>
      <w:r>
        <w:rPr>
          <w:spacing w:val="2"/>
        </w:rPr>
        <w:t>t</w:t>
      </w:r>
      <w:r>
        <w:rPr>
          <w:spacing w:val="5"/>
        </w:rPr>
        <w:t>a</w:t>
      </w:r>
      <w:r>
        <w:rPr>
          <w:spacing w:val="4"/>
        </w:rPr>
        <w:t>n</w:t>
      </w:r>
      <w:r>
        <w:t xml:space="preserve">d </w:t>
      </w:r>
      <w:r>
        <w:rPr>
          <w:spacing w:val="5"/>
        </w:rPr>
        <w:t>t</w:t>
      </w:r>
      <w:r>
        <w:rPr>
          <w:spacing w:val="4"/>
        </w:rPr>
        <w:t>h</w:t>
      </w:r>
      <w:r>
        <w:t>e</w:t>
      </w:r>
      <w:r>
        <w:rPr>
          <w:spacing w:val="5"/>
        </w:rPr>
        <w:t xml:space="preserve"> se</w:t>
      </w:r>
      <w:r>
        <w:rPr>
          <w:spacing w:val="6"/>
        </w:rPr>
        <w:t>r</w:t>
      </w:r>
      <w:r>
        <w:rPr>
          <w:spacing w:val="1"/>
        </w:rPr>
        <w:t>v</w:t>
      </w:r>
      <w:r>
        <w:t xml:space="preserve">er </w:t>
      </w:r>
      <w:r>
        <w:rPr>
          <w:spacing w:val="6"/>
        </w:rPr>
        <w:t>r</w:t>
      </w:r>
      <w:r>
        <w:t>e</w:t>
      </w:r>
      <w:r>
        <w:rPr>
          <w:spacing w:val="5"/>
        </w:rPr>
        <w:t>s</w:t>
      </w:r>
      <w:r>
        <w:rPr>
          <w:spacing w:val="6"/>
        </w:rPr>
        <w:t>p</w:t>
      </w:r>
      <w:r>
        <w:rPr>
          <w:spacing w:val="4"/>
        </w:rPr>
        <w:t>ons</w:t>
      </w:r>
      <w:r>
        <w:t xml:space="preserve">e </w:t>
      </w:r>
      <w:r>
        <w:rPr>
          <w:spacing w:val="5"/>
        </w:rPr>
        <w:t>i</w:t>
      </w:r>
      <w:r>
        <w:t>n</w:t>
      </w:r>
      <w:r>
        <w:rPr>
          <w:spacing w:val="7"/>
        </w:rPr>
        <w:t xml:space="preserve"> </w:t>
      </w:r>
      <w:r>
        <w:rPr>
          <w:spacing w:val="5"/>
        </w:rPr>
        <w:t>t</w:t>
      </w:r>
      <w:r>
        <w:t>e</w:t>
      </w:r>
      <w:r>
        <w:rPr>
          <w:spacing w:val="6"/>
        </w:rPr>
        <w:t>r</w:t>
      </w:r>
      <w:r>
        <w:t>ms</w:t>
      </w:r>
      <w:r>
        <w:rPr>
          <w:spacing w:val="6"/>
        </w:rPr>
        <w:t xml:space="preserve"> </w:t>
      </w:r>
      <w:r>
        <w:rPr>
          <w:spacing w:val="4"/>
        </w:rPr>
        <w:t>o</w:t>
      </w:r>
      <w:r>
        <w:t>f</w:t>
      </w:r>
      <w:r>
        <w:rPr>
          <w:spacing w:val="6"/>
        </w:rPr>
        <w:t xml:space="preserve"> </w:t>
      </w:r>
      <w:r>
        <w:t>re</w:t>
      </w:r>
      <w:r>
        <w:rPr>
          <w:spacing w:val="4"/>
        </w:rPr>
        <w:t>g</w:t>
      </w:r>
      <w:r>
        <w:rPr>
          <w:spacing w:val="5"/>
        </w:rPr>
        <w:t>ist</w:t>
      </w:r>
      <w:r>
        <w:t>r</w:t>
      </w:r>
      <w:r>
        <w:rPr>
          <w:spacing w:val="5"/>
        </w:rPr>
        <w:t>ati</w:t>
      </w:r>
      <w:r>
        <w:rPr>
          <w:spacing w:val="4"/>
        </w:rPr>
        <w:t>o</w:t>
      </w:r>
      <w:r>
        <w:t>n ID</w:t>
      </w:r>
      <w:r>
        <w:rPr>
          <w:spacing w:val="6"/>
        </w:rPr>
        <w:t xml:space="preserve"> </w:t>
      </w:r>
      <w:r>
        <w:rPr>
          <w:spacing w:val="5"/>
        </w:rPr>
        <w:t>a</w:t>
      </w:r>
      <w:r>
        <w:rPr>
          <w:spacing w:val="4"/>
        </w:rPr>
        <w:t>n</w:t>
      </w:r>
      <w:r>
        <w:t>d c</w:t>
      </w:r>
      <w:r>
        <w:rPr>
          <w:spacing w:val="6"/>
        </w:rPr>
        <w:t>o</w:t>
      </w:r>
      <w:r>
        <w:t>m</w:t>
      </w:r>
      <w:r>
        <w:rPr>
          <w:spacing w:val="6"/>
        </w:rPr>
        <w:t>m</w:t>
      </w:r>
      <w:r>
        <w:t>a</w:t>
      </w:r>
      <w:r>
        <w:rPr>
          <w:spacing w:val="6"/>
        </w:rPr>
        <w:t>n</w:t>
      </w:r>
      <w:r>
        <w:t>d</w:t>
      </w:r>
      <w:r>
        <w:rPr>
          <w:spacing w:val="-2"/>
        </w:rPr>
        <w:t xml:space="preserve"> </w:t>
      </w:r>
      <w:r>
        <w:rPr>
          <w:spacing w:val="6"/>
        </w:rPr>
        <w:t>r</w:t>
      </w:r>
      <w:r>
        <w:t>e</w:t>
      </w:r>
      <w:r>
        <w:rPr>
          <w:spacing w:val="7"/>
        </w:rPr>
        <w:t>s</w:t>
      </w:r>
      <w:r>
        <w:rPr>
          <w:spacing w:val="4"/>
        </w:rPr>
        <w:t>u</w:t>
      </w:r>
      <w:r>
        <w:rPr>
          <w:spacing w:val="5"/>
        </w:rPr>
        <w:t>lt</w:t>
      </w:r>
      <w:r>
        <w:t>,</w:t>
      </w:r>
      <w:r>
        <w:rPr>
          <w:spacing w:val="1"/>
        </w:rPr>
        <w:t xml:space="preserve"> </w:t>
      </w:r>
      <w:r>
        <w:rPr>
          <w:spacing w:val="5"/>
        </w:rPr>
        <w:t>ac</w:t>
      </w:r>
      <w:r>
        <w:t>c</w:t>
      </w:r>
      <w:r>
        <w:rPr>
          <w:spacing w:val="6"/>
        </w:rPr>
        <w:t>o</w:t>
      </w:r>
      <w:r>
        <w:t>r</w:t>
      </w:r>
      <w:r>
        <w:rPr>
          <w:spacing w:val="4"/>
        </w:rPr>
        <w:t>d</w:t>
      </w:r>
      <w:r>
        <w:rPr>
          <w:spacing w:val="5"/>
        </w:rPr>
        <w:t>i</w:t>
      </w:r>
      <w:r>
        <w:rPr>
          <w:spacing w:val="6"/>
        </w:rPr>
        <w:t>n</w:t>
      </w:r>
      <w:r>
        <w:t>g</w:t>
      </w:r>
      <w:r>
        <w:rPr>
          <w:spacing w:val="-2"/>
        </w:rPr>
        <w:t xml:space="preserve"> </w:t>
      </w:r>
      <w:r>
        <w:rPr>
          <w:spacing w:val="5"/>
        </w:rPr>
        <w:t>t</w:t>
      </w:r>
      <w:r>
        <w:t>o</w:t>
      </w:r>
      <w:r>
        <w:rPr>
          <w:spacing w:val="7"/>
        </w:rPr>
        <w:t xml:space="preserve">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w:t>
      </w:r>
      <w:r>
        <w:rPr>
          <w:spacing w:val="2"/>
        </w:rPr>
        <w:t>i</w:t>
      </w:r>
      <w:r>
        <w:rPr>
          <w:spacing w:val="6"/>
        </w:rPr>
        <w:t>n</w:t>
      </w:r>
      <w:r>
        <w:t>g</w:t>
      </w:r>
      <w:r>
        <w:rPr>
          <w:spacing w:val="1"/>
        </w:rPr>
        <w:t xml:space="preserve"> </w:t>
      </w:r>
      <w:r>
        <w:rPr>
          <w:spacing w:val="2"/>
        </w:rPr>
        <w:t>t</w:t>
      </w:r>
      <w:r>
        <w:rPr>
          <w:spacing w:val="5"/>
        </w:rPr>
        <w:t>a</w:t>
      </w:r>
      <w:r>
        <w:rPr>
          <w:spacing w:val="4"/>
        </w:rPr>
        <w:t>b</w:t>
      </w:r>
      <w:r>
        <w:rPr>
          <w:spacing w:val="5"/>
        </w:rPr>
        <w:t>le:</w:t>
      </w:r>
    </w:p>
    <w:p w14:paraId="4D5A7782" w14:textId="77777777" w:rsidR="00F8535C" w:rsidRDefault="00F8535C" w:rsidP="00F8535C"/>
    <w:tbl>
      <w:tblPr>
        <w:tblStyle w:val="TableGrid"/>
        <w:tblW w:w="0" w:type="auto"/>
        <w:tblInd w:w="454" w:type="dxa"/>
        <w:tblLook w:val="04A0" w:firstRow="1" w:lastRow="0" w:firstColumn="1" w:lastColumn="0" w:noHBand="0" w:noVBand="1"/>
      </w:tblPr>
      <w:tblGrid>
        <w:gridCol w:w="1994"/>
        <w:gridCol w:w="2520"/>
        <w:gridCol w:w="3240"/>
      </w:tblGrid>
      <w:tr w:rsidR="00F8535C" w:rsidRPr="00F8535C" w14:paraId="425387D7" w14:textId="77777777" w:rsidTr="00F8535C">
        <w:tc>
          <w:tcPr>
            <w:tcW w:w="1994" w:type="dxa"/>
          </w:tcPr>
          <w:p w14:paraId="22A7A340" w14:textId="77777777" w:rsidR="00F8535C" w:rsidRPr="00F8535C" w:rsidRDefault="00F8535C" w:rsidP="00C00012">
            <w:pPr>
              <w:ind w:left="0"/>
              <w:rPr>
                <w:b/>
              </w:rPr>
            </w:pPr>
            <w:r w:rsidRPr="00F8535C">
              <w:rPr>
                <w:b/>
              </w:rPr>
              <w:t>Method</w:t>
            </w:r>
          </w:p>
        </w:tc>
        <w:tc>
          <w:tcPr>
            <w:tcW w:w="2520" w:type="dxa"/>
          </w:tcPr>
          <w:p w14:paraId="142E8CBE" w14:textId="77777777" w:rsidR="00F8535C" w:rsidRPr="00F8535C" w:rsidRDefault="00F8535C" w:rsidP="00C00012">
            <w:pPr>
              <w:ind w:left="0"/>
              <w:rPr>
                <w:b/>
              </w:rPr>
            </w:pPr>
            <w:r w:rsidRPr="00F8535C">
              <w:rPr>
                <w:b/>
              </w:rPr>
              <w:t>Request Type</w:t>
            </w:r>
          </w:p>
        </w:tc>
        <w:tc>
          <w:tcPr>
            <w:tcW w:w="3240" w:type="dxa"/>
          </w:tcPr>
          <w:p w14:paraId="58DA1B3B" w14:textId="77777777" w:rsidR="00F8535C" w:rsidRPr="00F8535C" w:rsidRDefault="00F8535C" w:rsidP="00C00012">
            <w:pPr>
              <w:ind w:left="0"/>
              <w:rPr>
                <w:b/>
              </w:rPr>
            </w:pPr>
            <w:r w:rsidRPr="00F8535C">
              <w:rPr>
                <w:b/>
              </w:rPr>
              <w:t>Response Type</w:t>
            </w:r>
          </w:p>
        </w:tc>
      </w:tr>
      <w:tr w:rsidR="00F8535C" w14:paraId="38512A1E" w14:textId="77777777" w:rsidTr="00F8535C">
        <w:tc>
          <w:tcPr>
            <w:tcW w:w="1994" w:type="dxa"/>
          </w:tcPr>
          <w:p w14:paraId="198F220B" w14:textId="77777777" w:rsidR="00F8535C" w:rsidRPr="00E648BB" w:rsidRDefault="00F8535C" w:rsidP="00F8535C">
            <w:pPr>
              <w:pStyle w:val="BodyText"/>
            </w:pPr>
            <w:r w:rsidRPr="00E648BB">
              <w:t>e</w:t>
            </w:r>
            <w:r w:rsidRPr="00E648BB">
              <w:rPr>
                <w:spacing w:val="1"/>
              </w:rPr>
              <w:t>x</w:t>
            </w:r>
            <w:r w:rsidRPr="00E648BB">
              <w:rPr>
                <w:spacing w:val="5"/>
              </w:rPr>
              <w:t>e</w:t>
            </w:r>
            <w:r w:rsidRPr="00E648BB">
              <w:t>c</w:t>
            </w:r>
            <w:r w:rsidRPr="00E648BB">
              <w:rPr>
                <w:spacing w:val="6"/>
              </w:rPr>
              <w:t>u</w:t>
            </w:r>
            <w:r w:rsidRPr="00E648BB">
              <w:rPr>
                <w:spacing w:val="2"/>
              </w:rPr>
              <w:t>t</w:t>
            </w:r>
            <w:r w:rsidRPr="00E648BB">
              <w:t>e</w:t>
            </w:r>
          </w:p>
        </w:tc>
        <w:tc>
          <w:tcPr>
            <w:tcW w:w="2520" w:type="dxa"/>
          </w:tcPr>
          <w:p w14:paraId="2319B8CB" w14:textId="77777777" w:rsidR="00F8535C" w:rsidRPr="00E648BB" w:rsidRDefault="00F8535C" w:rsidP="00F8535C">
            <w:pPr>
              <w:pStyle w:val="BodyText"/>
            </w:pPr>
            <w:r w:rsidRPr="00E648BB">
              <w:rPr>
                <w:spacing w:val="6"/>
              </w:rPr>
              <w:t>r</w:t>
            </w:r>
            <w:r w:rsidRPr="00E648BB">
              <w:t>e</w:t>
            </w:r>
            <w:r w:rsidRPr="00E648BB">
              <w:rPr>
                <w:spacing w:val="6"/>
              </w:rPr>
              <w:t>g</w:t>
            </w:r>
            <w:r w:rsidRPr="00E648BB">
              <w:t>u</w:t>
            </w:r>
            <w:r w:rsidRPr="00E648BB">
              <w:rPr>
                <w:spacing w:val="5"/>
              </w:rPr>
              <w:t>l</w:t>
            </w:r>
            <w:r w:rsidRPr="00E648BB">
              <w:t>ar</w:t>
            </w:r>
          </w:p>
        </w:tc>
        <w:tc>
          <w:tcPr>
            <w:tcW w:w="3240" w:type="dxa"/>
          </w:tcPr>
          <w:p w14:paraId="2CD31173" w14:textId="77777777" w:rsidR="00F8535C" w:rsidRPr="00E648BB" w:rsidRDefault="00F8535C" w:rsidP="00F8535C">
            <w:pPr>
              <w:pStyle w:val="BodyText"/>
            </w:pPr>
            <w:r w:rsidRPr="00E648BB">
              <w:t>Co</w:t>
            </w:r>
            <w:r w:rsidRPr="00E648BB">
              <w:rPr>
                <w:spacing w:val="6"/>
              </w:rPr>
              <w:t>m</w:t>
            </w:r>
            <w:r w:rsidRPr="00E648BB">
              <w:t>m</w:t>
            </w:r>
            <w:r w:rsidRPr="00E648BB">
              <w:rPr>
                <w:spacing w:val="5"/>
              </w:rPr>
              <w:t>a</w:t>
            </w:r>
            <w:r w:rsidRPr="00E648BB">
              <w:t>ndR</w:t>
            </w:r>
            <w:r w:rsidRPr="00E648BB">
              <w:rPr>
                <w:spacing w:val="5"/>
              </w:rPr>
              <w:t>e</w:t>
            </w:r>
            <w:r w:rsidRPr="00E648BB">
              <w:rPr>
                <w:spacing w:val="4"/>
              </w:rPr>
              <w:t>s</w:t>
            </w:r>
            <w:r w:rsidRPr="00E648BB">
              <w:rPr>
                <w:spacing w:val="6"/>
              </w:rPr>
              <w:t>u</w:t>
            </w:r>
            <w:r w:rsidRPr="00E648BB">
              <w:rPr>
                <w:spacing w:val="2"/>
              </w:rPr>
              <w:t>l</w:t>
            </w:r>
            <w:r w:rsidRPr="00E648BB">
              <w:t>t</w:t>
            </w:r>
          </w:p>
        </w:tc>
      </w:tr>
      <w:tr w:rsidR="00F8535C" w14:paraId="47C62A1A" w14:textId="77777777" w:rsidTr="00F8535C">
        <w:tc>
          <w:tcPr>
            <w:tcW w:w="1994" w:type="dxa"/>
          </w:tcPr>
          <w:p w14:paraId="1CC9835D" w14:textId="77777777" w:rsidR="00F8535C" w:rsidRPr="00E648BB" w:rsidRDefault="00F8535C" w:rsidP="00F8535C">
            <w:pPr>
              <w:pStyle w:val="BodyText"/>
            </w:pPr>
            <w:r w:rsidRPr="00E648BB">
              <w:t>e</w:t>
            </w:r>
            <w:r w:rsidRPr="00E648BB">
              <w:rPr>
                <w:spacing w:val="1"/>
              </w:rPr>
              <w:t>x</w:t>
            </w:r>
            <w:r w:rsidRPr="00E648BB">
              <w:rPr>
                <w:spacing w:val="5"/>
              </w:rPr>
              <w:t>e</w:t>
            </w:r>
            <w:r w:rsidRPr="00E648BB">
              <w:t>c</w:t>
            </w:r>
            <w:r w:rsidRPr="00E648BB">
              <w:rPr>
                <w:spacing w:val="6"/>
              </w:rPr>
              <w:t>u</w:t>
            </w:r>
            <w:r w:rsidRPr="00E648BB">
              <w:rPr>
                <w:spacing w:val="2"/>
              </w:rPr>
              <w:t>t</w:t>
            </w:r>
            <w:r w:rsidRPr="00E648BB">
              <w:t>e</w:t>
            </w:r>
          </w:p>
        </w:tc>
        <w:tc>
          <w:tcPr>
            <w:tcW w:w="2520" w:type="dxa"/>
          </w:tcPr>
          <w:p w14:paraId="79C13EAE" w14:textId="77777777" w:rsidR="00F8535C" w:rsidRPr="00E648BB" w:rsidRDefault="00F8535C" w:rsidP="00F8535C">
            <w:pPr>
              <w:pStyle w:val="BodyText"/>
            </w:pPr>
            <w:r w:rsidRPr="00E648BB">
              <w:rPr>
                <w:spacing w:val="6"/>
              </w:rPr>
              <w:t>r</w:t>
            </w:r>
            <w:r w:rsidRPr="00E648BB">
              <w:t>e</w:t>
            </w:r>
            <w:r w:rsidRPr="00E648BB">
              <w:rPr>
                <w:spacing w:val="6"/>
              </w:rPr>
              <w:t>g</w:t>
            </w:r>
            <w:r w:rsidRPr="00E648BB">
              <w:rPr>
                <w:spacing w:val="2"/>
              </w:rPr>
              <w:t>i</w:t>
            </w:r>
            <w:r w:rsidRPr="00E648BB">
              <w:rPr>
                <w:spacing w:val="4"/>
              </w:rPr>
              <w:t>s</w:t>
            </w:r>
            <w:r w:rsidRPr="00E648BB">
              <w:rPr>
                <w:spacing w:val="5"/>
              </w:rPr>
              <w:t>te</w:t>
            </w:r>
            <w:r w:rsidRPr="00E648BB">
              <w:t>r</w:t>
            </w:r>
            <w:r w:rsidRPr="00E648BB">
              <w:rPr>
                <w:spacing w:val="5"/>
              </w:rPr>
              <w:t>e</w:t>
            </w:r>
            <w:r w:rsidRPr="00E648BB">
              <w:t>d</w:t>
            </w:r>
          </w:p>
        </w:tc>
        <w:tc>
          <w:tcPr>
            <w:tcW w:w="3240" w:type="dxa"/>
          </w:tcPr>
          <w:p w14:paraId="058E8663" w14:textId="77777777" w:rsidR="00F8535C" w:rsidRPr="00E648BB" w:rsidRDefault="00F8535C" w:rsidP="00F8535C">
            <w:pPr>
              <w:pStyle w:val="BodyText"/>
            </w:pPr>
            <w:r w:rsidRPr="00E648BB">
              <w:rPr>
                <w:spacing w:val="4"/>
              </w:rPr>
              <w:t>R</w:t>
            </w:r>
            <w:r w:rsidRPr="00E648BB">
              <w:t>e</w:t>
            </w:r>
            <w:r w:rsidRPr="00E648BB">
              <w:rPr>
                <w:spacing w:val="4"/>
              </w:rPr>
              <w:t>g</w:t>
            </w:r>
            <w:r w:rsidRPr="00E648BB">
              <w:rPr>
                <w:spacing w:val="5"/>
              </w:rPr>
              <w:t>ist</w:t>
            </w:r>
            <w:r w:rsidRPr="00E648BB">
              <w:rPr>
                <w:spacing w:val="6"/>
              </w:rPr>
              <w:t>r</w:t>
            </w:r>
            <w:r w:rsidRPr="00E648BB">
              <w:t>a</w:t>
            </w:r>
            <w:r w:rsidRPr="00E648BB">
              <w:rPr>
                <w:spacing w:val="5"/>
              </w:rPr>
              <w:t>ti</w:t>
            </w:r>
            <w:r w:rsidRPr="00E648BB">
              <w:rPr>
                <w:spacing w:val="4"/>
              </w:rPr>
              <w:t>on</w:t>
            </w:r>
            <w:r w:rsidRPr="00E648BB">
              <w:rPr>
                <w:spacing w:val="6"/>
              </w:rPr>
              <w:t>R</w:t>
            </w:r>
            <w:r w:rsidRPr="00E648BB">
              <w:t>e</w:t>
            </w:r>
            <w:r w:rsidRPr="00E648BB">
              <w:rPr>
                <w:spacing w:val="4"/>
              </w:rPr>
              <w:t>s</w:t>
            </w:r>
            <w:r w:rsidRPr="00E648BB">
              <w:rPr>
                <w:spacing w:val="6"/>
              </w:rPr>
              <w:t>u</w:t>
            </w:r>
            <w:r w:rsidRPr="00E648BB">
              <w:rPr>
                <w:spacing w:val="5"/>
              </w:rPr>
              <w:t>l</w:t>
            </w:r>
            <w:r w:rsidRPr="00E648BB">
              <w:t>t</w:t>
            </w:r>
          </w:p>
        </w:tc>
      </w:tr>
      <w:tr w:rsidR="00F8535C" w14:paraId="1C40496C" w14:textId="77777777" w:rsidTr="00F8535C">
        <w:tc>
          <w:tcPr>
            <w:tcW w:w="1994" w:type="dxa"/>
          </w:tcPr>
          <w:p w14:paraId="184A12BF" w14:textId="77777777" w:rsidR="00F8535C" w:rsidRPr="00E648BB" w:rsidRDefault="00F8535C" w:rsidP="00F8535C">
            <w:pPr>
              <w:pStyle w:val="BodyText"/>
            </w:pPr>
            <w:r w:rsidRPr="00E648BB">
              <w:rPr>
                <w:spacing w:val="5"/>
              </w:rPr>
              <w:t>a</w:t>
            </w:r>
            <w:r w:rsidRPr="00E648BB">
              <w:rPr>
                <w:spacing w:val="4"/>
              </w:rPr>
              <w:t>s</w:t>
            </w:r>
            <w:r w:rsidRPr="00E648BB">
              <w:t>y</w:t>
            </w:r>
            <w:r w:rsidRPr="00E648BB">
              <w:rPr>
                <w:spacing w:val="6"/>
              </w:rPr>
              <w:t>n</w:t>
            </w:r>
            <w:r w:rsidRPr="00E648BB">
              <w:t>c</w:t>
            </w:r>
            <w:r w:rsidRPr="00E648BB">
              <w:rPr>
                <w:spacing w:val="5"/>
              </w:rPr>
              <w:t>E</w:t>
            </w:r>
            <w:r w:rsidRPr="00E648BB">
              <w:rPr>
                <w:spacing w:val="1"/>
              </w:rPr>
              <w:t>x</w:t>
            </w:r>
            <w:r w:rsidRPr="00E648BB">
              <w:rPr>
                <w:spacing w:val="5"/>
              </w:rPr>
              <w:t>e</w:t>
            </w:r>
            <w:r w:rsidRPr="00E648BB">
              <w:t>c</w:t>
            </w:r>
            <w:r w:rsidRPr="00E648BB">
              <w:rPr>
                <w:spacing w:val="6"/>
              </w:rPr>
              <w:t>u</w:t>
            </w:r>
            <w:r w:rsidRPr="00E648BB">
              <w:rPr>
                <w:spacing w:val="2"/>
              </w:rPr>
              <w:t>t</w:t>
            </w:r>
            <w:r w:rsidRPr="00E648BB">
              <w:t>e</w:t>
            </w:r>
          </w:p>
        </w:tc>
        <w:tc>
          <w:tcPr>
            <w:tcW w:w="2520" w:type="dxa"/>
          </w:tcPr>
          <w:p w14:paraId="6CBDE10E" w14:textId="77777777" w:rsidR="00F8535C" w:rsidRPr="00E648BB" w:rsidRDefault="00F8535C" w:rsidP="00F8535C">
            <w:pPr>
              <w:pStyle w:val="BodyText"/>
            </w:pPr>
            <w:r w:rsidRPr="00E648BB">
              <w:rPr>
                <w:spacing w:val="6"/>
              </w:rPr>
              <w:t>r</w:t>
            </w:r>
            <w:r w:rsidRPr="00E648BB">
              <w:t>e</w:t>
            </w:r>
            <w:r w:rsidRPr="00E648BB">
              <w:rPr>
                <w:spacing w:val="6"/>
              </w:rPr>
              <w:t>g</w:t>
            </w:r>
            <w:r w:rsidRPr="00E648BB">
              <w:rPr>
                <w:spacing w:val="4"/>
              </w:rPr>
              <w:t>u</w:t>
            </w:r>
            <w:r w:rsidRPr="00E648BB">
              <w:rPr>
                <w:spacing w:val="5"/>
              </w:rPr>
              <w:t>l</w:t>
            </w:r>
            <w:r w:rsidRPr="00E648BB">
              <w:t>ar</w:t>
            </w:r>
          </w:p>
        </w:tc>
        <w:tc>
          <w:tcPr>
            <w:tcW w:w="3240" w:type="dxa"/>
          </w:tcPr>
          <w:p w14:paraId="4B6FD4B7" w14:textId="77777777" w:rsidR="00F8535C" w:rsidRPr="00E648BB" w:rsidRDefault="00F8535C" w:rsidP="00F8535C">
            <w:pPr>
              <w:pStyle w:val="BodyText"/>
            </w:pPr>
            <w:r w:rsidRPr="00E648BB">
              <w:t>none</w:t>
            </w:r>
          </w:p>
        </w:tc>
      </w:tr>
      <w:tr w:rsidR="00F8535C" w14:paraId="626DE137" w14:textId="77777777" w:rsidTr="00F8535C">
        <w:tc>
          <w:tcPr>
            <w:tcW w:w="1994" w:type="dxa"/>
          </w:tcPr>
          <w:p w14:paraId="694D7F03" w14:textId="77777777" w:rsidR="00F8535C" w:rsidRPr="00E648BB" w:rsidRDefault="00F8535C" w:rsidP="00F8535C">
            <w:pPr>
              <w:pStyle w:val="BodyText"/>
            </w:pPr>
            <w:r w:rsidRPr="00E648BB">
              <w:rPr>
                <w:spacing w:val="5"/>
              </w:rPr>
              <w:t>a</w:t>
            </w:r>
            <w:r w:rsidRPr="00E648BB">
              <w:rPr>
                <w:spacing w:val="4"/>
              </w:rPr>
              <w:t>sy</w:t>
            </w:r>
            <w:r w:rsidRPr="00E648BB">
              <w:rPr>
                <w:spacing w:val="6"/>
              </w:rPr>
              <w:t>n</w:t>
            </w:r>
            <w:r w:rsidRPr="00E648BB">
              <w:rPr>
                <w:spacing w:val="4"/>
              </w:rPr>
              <w:t>c</w:t>
            </w:r>
            <w:r w:rsidRPr="00E648BB">
              <w:rPr>
                <w:spacing w:val="5"/>
              </w:rPr>
              <w:t>E</w:t>
            </w:r>
            <w:r w:rsidRPr="00E648BB">
              <w:rPr>
                <w:spacing w:val="1"/>
              </w:rPr>
              <w:t>x</w:t>
            </w:r>
            <w:r w:rsidRPr="00E648BB">
              <w:rPr>
                <w:spacing w:val="5"/>
              </w:rPr>
              <w:t>e</w:t>
            </w:r>
            <w:r w:rsidRPr="00E648BB">
              <w:rPr>
                <w:spacing w:val="4"/>
              </w:rPr>
              <w:t>c</w:t>
            </w:r>
            <w:r w:rsidRPr="00E648BB">
              <w:rPr>
                <w:spacing w:val="6"/>
              </w:rPr>
              <w:t>u</w:t>
            </w:r>
            <w:r w:rsidRPr="00E648BB">
              <w:rPr>
                <w:spacing w:val="2"/>
              </w:rPr>
              <w:t>t</w:t>
            </w:r>
            <w:r w:rsidRPr="00E648BB">
              <w:t>e</w:t>
            </w:r>
          </w:p>
        </w:tc>
        <w:tc>
          <w:tcPr>
            <w:tcW w:w="2520" w:type="dxa"/>
          </w:tcPr>
          <w:p w14:paraId="5D0E7A91" w14:textId="77777777" w:rsidR="00F8535C" w:rsidRPr="00E648BB" w:rsidRDefault="00F8535C" w:rsidP="00F8535C">
            <w:pPr>
              <w:pStyle w:val="BodyText"/>
            </w:pPr>
            <w:r w:rsidRPr="00E648BB">
              <w:rPr>
                <w:spacing w:val="6"/>
              </w:rPr>
              <w:t>r</w:t>
            </w:r>
            <w:r w:rsidRPr="00E648BB">
              <w:t>e</w:t>
            </w:r>
            <w:r w:rsidRPr="00E648BB">
              <w:rPr>
                <w:spacing w:val="6"/>
              </w:rPr>
              <w:t>g</w:t>
            </w:r>
            <w:r w:rsidRPr="00E648BB">
              <w:rPr>
                <w:spacing w:val="2"/>
              </w:rPr>
              <w:t>i</w:t>
            </w:r>
            <w:r w:rsidRPr="00E648BB">
              <w:rPr>
                <w:spacing w:val="4"/>
              </w:rPr>
              <w:t>s</w:t>
            </w:r>
            <w:r w:rsidRPr="00E648BB">
              <w:rPr>
                <w:spacing w:val="5"/>
              </w:rPr>
              <w:t>te</w:t>
            </w:r>
            <w:r w:rsidRPr="00E648BB">
              <w:t>r</w:t>
            </w:r>
            <w:r w:rsidRPr="00E648BB">
              <w:rPr>
                <w:spacing w:val="5"/>
              </w:rPr>
              <w:t>e</w:t>
            </w:r>
            <w:r w:rsidRPr="00E648BB">
              <w:t>d</w:t>
            </w:r>
          </w:p>
        </w:tc>
        <w:tc>
          <w:tcPr>
            <w:tcW w:w="3240" w:type="dxa"/>
          </w:tcPr>
          <w:p w14:paraId="0F80FCC6" w14:textId="77777777" w:rsidR="00F8535C" w:rsidRPr="00E648BB" w:rsidRDefault="00F8535C" w:rsidP="00F8535C">
            <w:pPr>
              <w:pStyle w:val="BodyText"/>
            </w:pPr>
            <w:r w:rsidRPr="00E648BB">
              <w:rPr>
                <w:spacing w:val="4"/>
              </w:rPr>
              <w:t>R</w:t>
            </w:r>
            <w:r w:rsidRPr="00E648BB">
              <w:t>e</w:t>
            </w:r>
            <w:r w:rsidRPr="00E648BB">
              <w:rPr>
                <w:spacing w:val="4"/>
              </w:rPr>
              <w:t>g</w:t>
            </w:r>
            <w:r w:rsidRPr="00E648BB">
              <w:rPr>
                <w:spacing w:val="5"/>
              </w:rPr>
              <w:t>i</w:t>
            </w:r>
            <w:r w:rsidRPr="00E648BB">
              <w:rPr>
                <w:spacing w:val="4"/>
              </w:rPr>
              <w:t>s</w:t>
            </w:r>
            <w:r w:rsidRPr="00E648BB">
              <w:rPr>
                <w:spacing w:val="5"/>
              </w:rPr>
              <w:t>t</w:t>
            </w:r>
            <w:r w:rsidRPr="00E648BB">
              <w:rPr>
                <w:spacing w:val="6"/>
              </w:rPr>
              <w:t>r</w:t>
            </w:r>
            <w:r w:rsidRPr="00E648BB">
              <w:t>a</w:t>
            </w:r>
            <w:r w:rsidRPr="00E648BB">
              <w:rPr>
                <w:spacing w:val="5"/>
              </w:rPr>
              <w:t>ti</w:t>
            </w:r>
            <w:r w:rsidRPr="00E648BB">
              <w:rPr>
                <w:spacing w:val="4"/>
              </w:rPr>
              <w:t>on</w:t>
            </w:r>
            <w:r w:rsidRPr="00E648BB">
              <w:rPr>
                <w:spacing w:val="6"/>
              </w:rPr>
              <w:t>I</w:t>
            </w:r>
            <w:r w:rsidRPr="00E648BB">
              <w:t>d</w:t>
            </w:r>
          </w:p>
        </w:tc>
      </w:tr>
    </w:tbl>
    <w:p w14:paraId="2C65D80B" w14:textId="77777777" w:rsidR="0058398E" w:rsidRDefault="0058398E" w:rsidP="0058398E">
      <w:pPr>
        <w:pStyle w:val="BodyText"/>
        <w:rPr>
          <w:w w:val="94"/>
        </w:rPr>
      </w:pPr>
    </w:p>
    <w:p w14:paraId="5A1DE866" w14:textId="77777777" w:rsidR="00C00012" w:rsidRDefault="0058398E" w:rsidP="0058398E">
      <w:pPr>
        <w:pStyle w:val="Heading3"/>
      </w:pPr>
      <w:bookmarkStart w:id="199" w:name="_Prime_Network_Web"/>
      <w:bookmarkStart w:id="200" w:name="_Ref330221784"/>
      <w:bookmarkStart w:id="201" w:name="_Toc498338267"/>
      <w:bookmarkEnd w:id="199"/>
      <w:r>
        <w:rPr>
          <w:w w:val="94"/>
        </w:rPr>
        <w:t>Prime</w:t>
      </w:r>
      <w:r>
        <w:rPr>
          <w:spacing w:val="6"/>
          <w:w w:val="94"/>
        </w:rPr>
        <w:t xml:space="preserve"> </w:t>
      </w:r>
      <w:r>
        <w:rPr>
          <w:w w:val="94"/>
        </w:rPr>
        <w:t>Network</w:t>
      </w:r>
      <w:r>
        <w:rPr>
          <w:spacing w:val="31"/>
          <w:w w:val="94"/>
        </w:rPr>
        <w:t xml:space="preserve"> </w:t>
      </w:r>
      <w:r>
        <w:rPr>
          <w:w w:val="94"/>
        </w:rPr>
        <w:t>Web</w:t>
      </w:r>
      <w:r>
        <w:rPr>
          <w:spacing w:val="-5"/>
          <w:w w:val="94"/>
        </w:rPr>
        <w:t xml:space="preserve"> </w:t>
      </w:r>
      <w:r>
        <w:rPr>
          <w:w w:val="94"/>
        </w:rPr>
        <w:t xml:space="preserve">Services </w:t>
      </w:r>
      <w:r>
        <w:rPr>
          <w:spacing w:val="-6"/>
          <w:w w:val="94"/>
        </w:rPr>
        <w:t>E</w:t>
      </w:r>
      <w:r>
        <w:rPr>
          <w:w w:val="94"/>
        </w:rPr>
        <w:t>ndp</w:t>
      </w:r>
      <w:r>
        <w:rPr>
          <w:spacing w:val="-6"/>
          <w:w w:val="94"/>
        </w:rPr>
        <w:t>o</w:t>
      </w:r>
      <w:r>
        <w:rPr>
          <w:w w:val="94"/>
        </w:rPr>
        <w:t>int</w:t>
      </w:r>
      <w:r>
        <w:rPr>
          <w:spacing w:val="-2"/>
          <w:w w:val="94"/>
        </w:rPr>
        <w:t xml:space="preserve"> </w:t>
      </w:r>
      <w:r>
        <w:t>R</w:t>
      </w:r>
      <w:r>
        <w:rPr>
          <w:spacing w:val="-6"/>
        </w:rPr>
        <w:t>e</w:t>
      </w:r>
      <w:r>
        <w:t>ferenc</w:t>
      </w:r>
      <w:r>
        <w:rPr>
          <w:spacing w:val="-6"/>
        </w:rPr>
        <w:t>e</w:t>
      </w:r>
      <w:r>
        <w:t>s</w:t>
      </w:r>
      <w:bookmarkEnd w:id="200"/>
      <w:bookmarkEnd w:id="201"/>
    </w:p>
    <w:p w14:paraId="4869790E" w14:textId="77777777" w:rsidR="002E65FF" w:rsidRDefault="002E65FF" w:rsidP="0058398E"/>
    <w:p w14:paraId="1155EC6D" w14:textId="77777777" w:rsidR="0058398E" w:rsidRDefault="0058398E" w:rsidP="0058398E">
      <w:r>
        <w:t>A</w:t>
      </w:r>
      <w:r>
        <w:rPr>
          <w:spacing w:val="-5"/>
        </w:rPr>
        <w:t xml:space="preserve"> </w:t>
      </w:r>
      <w:r>
        <w:rPr>
          <w:spacing w:val="5"/>
        </w:rPr>
        <w:t>w</w:t>
      </w:r>
      <w:r>
        <w:rPr>
          <w:spacing w:val="3"/>
        </w:rPr>
        <w:t>e</w:t>
      </w:r>
      <w:r>
        <w:t>b</w:t>
      </w:r>
      <w:r>
        <w:rPr>
          <w:spacing w:val="-6"/>
        </w:rPr>
        <w:t xml:space="preserve"> </w:t>
      </w:r>
      <w:r>
        <w:rPr>
          <w:spacing w:val="5"/>
        </w:rPr>
        <w:t>se</w:t>
      </w:r>
      <w:r>
        <w:rPr>
          <w:spacing w:val="3"/>
        </w:rPr>
        <w:t>r</w:t>
      </w:r>
      <w:r>
        <w:rPr>
          <w:spacing w:val="4"/>
        </w:rPr>
        <w:t>v</w:t>
      </w:r>
      <w:r>
        <w:rPr>
          <w:spacing w:val="5"/>
        </w:rPr>
        <w:t>ic</w:t>
      </w:r>
      <w:r>
        <w:rPr>
          <w:spacing w:val="3"/>
        </w:rPr>
        <w:t>e</w:t>
      </w:r>
      <w:r>
        <w:t>s</w:t>
      </w:r>
      <w:r>
        <w:rPr>
          <w:spacing w:val="-9"/>
        </w:rPr>
        <w:t xml:space="preserve"> </w:t>
      </w:r>
      <w:r>
        <w:rPr>
          <w:spacing w:val="3"/>
        </w:rPr>
        <w:t>e</w:t>
      </w:r>
      <w:r>
        <w:rPr>
          <w:spacing w:val="6"/>
        </w:rPr>
        <w:t>n</w:t>
      </w:r>
      <w:r>
        <w:rPr>
          <w:spacing w:val="4"/>
        </w:rPr>
        <w:t>dp</w:t>
      </w:r>
      <w:r>
        <w:rPr>
          <w:spacing w:val="6"/>
        </w:rPr>
        <w:t>o</w:t>
      </w:r>
      <w:r>
        <w:rPr>
          <w:spacing w:val="5"/>
        </w:rPr>
        <w:t>i</w:t>
      </w:r>
      <w:r>
        <w:rPr>
          <w:spacing w:val="4"/>
        </w:rPr>
        <w:t>n</w:t>
      </w:r>
      <w:r>
        <w:t>t</w:t>
      </w:r>
      <w:r w:rsidR="00570145">
        <w:fldChar w:fldCharType="begin"/>
      </w:r>
      <w:r w:rsidR="00947D8A">
        <w:instrText xml:space="preserve"> XE "</w:instrText>
      </w:r>
      <w:r w:rsidR="00947D8A" w:rsidRPr="00423F0A">
        <w:rPr>
          <w:spacing w:val="5"/>
        </w:rPr>
        <w:instrText>w</w:instrText>
      </w:r>
      <w:r w:rsidR="00947D8A" w:rsidRPr="00423F0A">
        <w:rPr>
          <w:spacing w:val="3"/>
        </w:rPr>
        <w:instrText>e</w:instrText>
      </w:r>
      <w:r w:rsidR="00947D8A" w:rsidRPr="00423F0A">
        <w:instrText>b</w:instrText>
      </w:r>
      <w:r w:rsidR="00947D8A" w:rsidRPr="00423F0A">
        <w:rPr>
          <w:spacing w:val="-6"/>
        </w:rPr>
        <w:instrText xml:space="preserve"> </w:instrText>
      </w:r>
      <w:r w:rsidR="00947D8A" w:rsidRPr="00423F0A">
        <w:rPr>
          <w:spacing w:val="5"/>
        </w:rPr>
        <w:instrText>se</w:instrText>
      </w:r>
      <w:r w:rsidR="00947D8A" w:rsidRPr="00423F0A">
        <w:rPr>
          <w:spacing w:val="3"/>
        </w:rPr>
        <w:instrText>r</w:instrText>
      </w:r>
      <w:r w:rsidR="00947D8A" w:rsidRPr="00423F0A">
        <w:rPr>
          <w:spacing w:val="4"/>
        </w:rPr>
        <w:instrText>v</w:instrText>
      </w:r>
      <w:r w:rsidR="00947D8A" w:rsidRPr="00423F0A">
        <w:rPr>
          <w:spacing w:val="5"/>
        </w:rPr>
        <w:instrText>ic</w:instrText>
      </w:r>
      <w:r w:rsidR="00947D8A" w:rsidRPr="00423F0A">
        <w:rPr>
          <w:spacing w:val="3"/>
        </w:rPr>
        <w:instrText>e</w:instrText>
      </w:r>
      <w:r w:rsidR="00947D8A" w:rsidRPr="00423F0A">
        <w:instrText>s</w:instrText>
      </w:r>
      <w:r w:rsidR="00947D8A" w:rsidRPr="00423F0A">
        <w:rPr>
          <w:spacing w:val="-9"/>
        </w:rPr>
        <w:instrText xml:space="preserve"> </w:instrText>
      </w:r>
      <w:r w:rsidR="00947D8A" w:rsidRPr="00423F0A">
        <w:rPr>
          <w:spacing w:val="3"/>
        </w:rPr>
        <w:instrText>e</w:instrText>
      </w:r>
      <w:r w:rsidR="00947D8A" w:rsidRPr="00423F0A">
        <w:rPr>
          <w:spacing w:val="6"/>
        </w:rPr>
        <w:instrText>n</w:instrText>
      </w:r>
      <w:r w:rsidR="00947D8A" w:rsidRPr="00423F0A">
        <w:rPr>
          <w:spacing w:val="4"/>
        </w:rPr>
        <w:instrText>dp</w:instrText>
      </w:r>
      <w:r w:rsidR="00947D8A" w:rsidRPr="00423F0A">
        <w:rPr>
          <w:spacing w:val="6"/>
        </w:rPr>
        <w:instrText>o</w:instrText>
      </w:r>
      <w:r w:rsidR="00947D8A" w:rsidRPr="00423F0A">
        <w:rPr>
          <w:spacing w:val="5"/>
        </w:rPr>
        <w:instrText>i</w:instrText>
      </w:r>
      <w:r w:rsidR="00947D8A" w:rsidRPr="00423F0A">
        <w:rPr>
          <w:spacing w:val="4"/>
        </w:rPr>
        <w:instrText>n</w:instrText>
      </w:r>
      <w:r w:rsidR="00947D8A" w:rsidRPr="00423F0A">
        <w:instrText>t</w:instrText>
      </w:r>
      <w:r w:rsidR="00947D8A">
        <w:instrText xml:space="preserve">" </w:instrText>
      </w:r>
      <w:r w:rsidR="00570145">
        <w:fldChar w:fldCharType="end"/>
      </w:r>
      <w:r>
        <w:rPr>
          <w:spacing w:val="-11"/>
        </w:rPr>
        <w:t xml:space="preserve"> </w:t>
      </w:r>
      <w:r>
        <w:rPr>
          <w:spacing w:val="5"/>
        </w:rPr>
        <w:t>i</w:t>
      </w:r>
      <w:r>
        <w:t>s</w:t>
      </w:r>
      <w:r>
        <w:rPr>
          <w:spacing w:val="-5"/>
        </w:rPr>
        <w:t xml:space="preserve"> </w:t>
      </w:r>
      <w:r>
        <w:t>a</w:t>
      </w:r>
      <w:r>
        <w:rPr>
          <w:spacing w:val="-5"/>
        </w:rPr>
        <w:t xml:space="preserve"> </w:t>
      </w:r>
      <w:r>
        <w:rPr>
          <w:spacing w:val="3"/>
        </w:rPr>
        <w:t>r</w:t>
      </w:r>
      <w:r>
        <w:rPr>
          <w:spacing w:val="5"/>
        </w:rPr>
        <w:t>e</w:t>
      </w:r>
      <w:r>
        <w:rPr>
          <w:spacing w:val="3"/>
        </w:rPr>
        <w:t>f</w:t>
      </w:r>
      <w:r>
        <w:rPr>
          <w:spacing w:val="5"/>
        </w:rPr>
        <w:t>e</w:t>
      </w:r>
      <w:r>
        <w:rPr>
          <w:spacing w:val="3"/>
        </w:rPr>
        <w:t>r</w:t>
      </w:r>
      <w:r>
        <w:rPr>
          <w:spacing w:val="5"/>
        </w:rPr>
        <w:t>e</w:t>
      </w:r>
      <w:r>
        <w:rPr>
          <w:spacing w:val="4"/>
        </w:rPr>
        <w:t>n</w:t>
      </w:r>
      <w:r>
        <w:rPr>
          <w:spacing w:val="5"/>
        </w:rPr>
        <w:t>c</w:t>
      </w:r>
      <w:r>
        <w:t>e</w:t>
      </w:r>
      <w:r>
        <w:rPr>
          <w:spacing w:val="-11"/>
        </w:rPr>
        <w:t xml:space="preserve"> </w:t>
      </w:r>
      <w:r>
        <w:rPr>
          <w:spacing w:val="5"/>
        </w:rPr>
        <w:t>e</w:t>
      </w:r>
      <w:r>
        <w:rPr>
          <w:spacing w:val="4"/>
        </w:rPr>
        <w:t>n</w:t>
      </w:r>
      <w:r>
        <w:rPr>
          <w:spacing w:val="5"/>
        </w:rPr>
        <w:t>ti</w:t>
      </w:r>
      <w:r>
        <w:rPr>
          <w:spacing w:val="2"/>
        </w:rPr>
        <w:t>t</w:t>
      </w:r>
      <w:r>
        <w:rPr>
          <w:spacing w:val="-8"/>
        </w:rPr>
        <w:t>y</w:t>
      </w:r>
      <w:r>
        <w:t>,</w:t>
      </w:r>
      <w:r>
        <w:rPr>
          <w:spacing w:val="-9"/>
        </w:rPr>
        <w:t xml:space="preserve"> </w:t>
      </w:r>
      <w:r>
        <w:rPr>
          <w:spacing w:val="4"/>
        </w:rPr>
        <w:t>p</w:t>
      </w:r>
      <w:r>
        <w:rPr>
          <w:spacing w:val="6"/>
        </w:rPr>
        <w:t>r</w:t>
      </w:r>
      <w:r>
        <w:rPr>
          <w:spacing w:val="4"/>
        </w:rPr>
        <w:t>o</w:t>
      </w:r>
      <w:r>
        <w:rPr>
          <w:spacing w:val="5"/>
        </w:rPr>
        <w:t>c</w:t>
      </w:r>
      <w:r>
        <w:rPr>
          <w:spacing w:val="3"/>
        </w:rPr>
        <w:t>e</w:t>
      </w:r>
      <w:r>
        <w:rPr>
          <w:spacing w:val="4"/>
        </w:rPr>
        <w:t>s</w:t>
      </w:r>
      <w:r>
        <w:rPr>
          <w:spacing w:val="7"/>
        </w:rPr>
        <w:t>s</w:t>
      </w:r>
      <w:r>
        <w:rPr>
          <w:spacing w:val="4"/>
        </w:rPr>
        <w:t>o</w:t>
      </w:r>
      <w:r>
        <w:rPr>
          <w:spacing w:val="-4"/>
        </w:rPr>
        <w:t>r</w:t>
      </w:r>
      <w:r>
        <w:t>,</w:t>
      </w:r>
      <w:r>
        <w:rPr>
          <w:spacing w:val="-12"/>
        </w:rPr>
        <w:t xml:space="preserve"> </w:t>
      </w:r>
      <w:r>
        <w:rPr>
          <w:spacing w:val="4"/>
        </w:rPr>
        <w:t>o</w:t>
      </w:r>
      <w:r>
        <w:t>r</w:t>
      </w:r>
      <w:r>
        <w:rPr>
          <w:spacing w:val="-6"/>
        </w:rPr>
        <w:t xml:space="preserve"> </w:t>
      </w:r>
      <w:r>
        <w:rPr>
          <w:spacing w:val="3"/>
        </w:rPr>
        <w:t>r</w:t>
      </w:r>
      <w:r>
        <w:rPr>
          <w:spacing w:val="5"/>
        </w:rPr>
        <w:t>es</w:t>
      </w:r>
      <w:r>
        <w:rPr>
          <w:spacing w:val="4"/>
        </w:rPr>
        <w:t>ou</w:t>
      </w:r>
      <w:r>
        <w:rPr>
          <w:spacing w:val="6"/>
        </w:rPr>
        <w:t>r</w:t>
      </w:r>
      <w:r>
        <w:rPr>
          <w:spacing w:val="3"/>
        </w:rPr>
        <w:t>c</w:t>
      </w:r>
      <w:r>
        <w:t>e</w:t>
      </w:r>
      <w:r>
        <w:rPr>
          <w:spacing w:val="-11"/>
        </w:rPr>
        <w:t xml:space="preserve"> </w:t>
      </w:r>
      <w:r>
        <w:rPr>
          <w:spacing w:val="5"/>
        </w:rPr>
        <w:t>t</w:t>
      </w:r>
      <w:r>
        <w:t>o</w:t>
      </w:r>
      <w:r>
        <w:rPr>
          <w:spacing w:val="-5"/>
        </w:rPr>
        <w:t xml:space="preserve"> </w:t>
      </w:r>
      <w:r>
        <w:rPr>
          <w:spacing w:val="5"/>
        </w:rPr>
        <w:t>w</w:t>
      </w:r>
      <w:r>
        <w:rPr>
          <w:spacing w:val="4"/>
        </w:rPr>
        <w:t>h</w:t>
      </w:r>
      <w:r>
        <w:rPr>
          <w:spacing w:val="5"/>
        </w:rPr>
        <w:t>i</w:t>
      </w:r>
      <w:r>
        <w:rPr>
          <w:spacing w:val="3"/>
        </w:rPr>
        <w:t>c</w:t>
      </w:r>
      <w:r>
        <w:t>h</w:t>
      </w:r>
      <w:r>
        <w:rPr>
          <w:spacing w:val="-8"/>
        </w:rPr>
        <w:t xml:space="preserve"> </w:t>
      </w:r>
      <w:r>
        <w:rPr>
          <w:spacing w:val="5"/>
        </w:rPr>
        <w:t>w</w:t>
      </w:r>
      <w:r>
        <w:rPr>
          <w:spacing w:val="3"/>
        </w:rPr>
        <w:t>e</w:t>
      </w:r>
      <w:r>
        <w:t>b</w:t>
      </w:r>
      <w:r>
        <w:rPr>
          <w:spacing w:val="-6"/>
        </w:rPr>
        <w:t xml:space="preserve"> </w:t>
      </w:r>
      <w:r>
        <w:rPr>
          <w:spacing w:val="5"/>
        </w:rPr>
        <w:t>se</w:t>
      </w:r>
      <w:r>
        <w:rPr>
          <w:spacing w:val="3"/>
        </w:rPr>
        <w:t>r</w:t>
      </w:r>
      <w:r>
        <w:rPr>
          <w:spacing w:val="4"/>
        </w:rPr>
        <w:t>v</w:t>
      </w:r>
      <w:r>
        <w:rPr>
          <w:spacing w:val="5"/>
        </w:rPr>
        <w:t>ice</w:t>
      </w:r>
      <w:r>
        <w:t>s</w:t>
      </w:r>
      <w:r>
        <w:rPr>
          <w:spacing w:val="-10"/>
        </w:rPr>
        <w:t xml:space="preserve"> </w:t>
      </w:r>
      <w:r>
        <w:rPr>
          <w:spacing w:val="3"/>
        </w:rPr>
        <w:t>m</w:t>
      </w:r>
      <w:r>
        <w:rPr>
          <w:spacing w:val="5"/>
        </w:rPr>
        <w:t>essa</w:t>
      </w:r>
      <w:r>
        <w:rPr>
          <w:spacing w:val="4"/>
        </w:rPr>
        <w:t>g</w:t>
      </w:r>
      <w:r>
        <w:rPr>
          <w:spacing w:val="5"/>
        </w:rPr>
        <w:t>e</w:t>
      </w:r>
      <w:r>
        <w:t>s</w:t>
      </w:r>
      <w:r>
        <w:rPr>
          <w:spacing w:val="-12"/>
        </w:rPr>
        <w:t xml:space="preserve"> </w:t>
      </w:r>
      <w:r>
        <w:rPr>
          <w:spacing w:val="5"/>
        </w:rPr>
        <w:t>c</w:t>
      </w:r>
      <w:r>
        <w:rPr>
          <w:spacing w:val="3"/>
        </w:rPr>
        <w:t>a</w:t>
      </w:r>
      <w:r>
        <w:t xml:space="preserve">n </w:t>
      </w:r>
      <w:r>
        <w:rPr>
          <w:spacing w:val="3"/>
        </w:rPr>
        <w:t>b</w:t>
      </w:r>
      <w:r>
        <w:t>e</w:t>
      </w:r>
      <w:r>
        <w:rPr>
          <w:spacing w:val="1"/>
        </w:rPr>
        <w:t xml:space="preserve"> </w:t>
      </w:r>
      <w:r>
        <w:rPr>
          <w:spacing w:val="5"/>
        </w:rPr>
        <w:t>ta</w:t>
      </w:r>
      <w:r>
        <w:rPr>
          <w:spacing w:val="-2"/>
        </w:rPr>
        <w:t>r</w:t>
      </w:r>
      <w:r>
        <w:rPr>
          <w:spacing w:val="6"/>
        </w:rPr>
        <w:t>g</w:t>
      </w:r>
      <w:r>
        <w:rPr>
          <w:spacing w:val="3"/>
        </w:rPr>
        <w:t>e</w:t>
      </w:r>
      <w:r>
        <w:rPr>
          <w:spacing w:val="5"/>
        </w:rPr>
        <w:t>te</w:t>
      </w:r>
      <w:r>
        <w:rPr>
          <w:spacing w:val="4"/>
        </w:rPr>
        <w:t>d</w:t>
      </w:r>
      <w:r>
        <w:t>.</w:t>
      </w:r>
      <w:r>
        <w:rPr>
          <w:spacing w:val="-4"/>
        </w:rPr>
        <w:t xml:space="preserve"> </w:t>
      </w:r>
      <w:r>
        <w:rPr>
          <w:spacing w:val="5"/>
        </w:rPr>
        <w:t>E</w:t>
      </w:r>
      <w:r>
        <w:rPr>
          <w:spacing w:val="3"/>
        </w:rPr>
        <w:t>nd</w:t>
      </w:r>
      <w:r>
        <w:rPr>
          <w:spacing w:val="6"/>
        </w:rPr>
        <w:t>p</w:t>
      </w:r>
      <w:r>
        <w:rPr>
          <w:spacing w:val="3"/>
        </w:rPr>
        <w:t>o</w:t>
      </w:r>
      <w:r>
        <w:rPr>
          <w:spacing w:val="5"/>
        </w:rPr>
        <w:t>i</w:t>
      </w:r>
      <w:r>
        <w:rPr>
          <w:spacing w:val="3"/>
        </w:rPr>
        <w:t>n</w:t>
      </w:r>
      <w:r>
        <w:t>t</w:t>
      </w:r>
      <w:r>
        <w:rPr>
          <w:spacing w:val="-4"/>
        </w:rPr>
        <w:t xml:space="preserve"> </w:t>
      </w:r>
      <w:r>
        <w:rPr>
          <w:spacing w:val="6"/>
        </w:rPr>
        <w:t>r</w:t>
      </w:r>
      <w:r>
        <w:rPr>
          <w:spacing w:val="3"/>
        </w:rPr>
        <w:t>e</w:t>
      </w:r>
      <w:r>
        <w:rPr>
          <w:spacing w:val="6"/>
        </w:rPr>
        <w:t>f</w:t>
      </w:r>
      <w:r>
        <w:rPr>
          <w:spacing w:val="3"/>
        </w:rPr>
        <w:t>e</w:t>
      </w:r>
      <w:r>
        <w:rPr>
          <w:spacing w:val="6"/>
        </w:rPr>
        <w:t>r</w:t>
      </w:r>
      <w:r>
        <w:rPr>
          <w:spacing w:val="3"/>
        </w:rPr>
        <w:t>e</w:t>
      </w:r>
      <w:r>
        <w:rPr>
          <w:spacing w:val="6"/>
        </w:rPr>
        <w:t>n</w:t>
      </w:r>
      <w:r>
        <w:rPr>
          <w:spacing w:val="3"/>
        </w:rPr>
        <w:t>c</w:t>
      </w:r>
      <w:r>
        <w:rPr>
          <w:spacing w:val="5"/>
        </w:rPr>
        <w:t>e</w:t>
      </w:r>
      <w:r>
        <w:t>s</w:t>
      </w:r>
      <w:r>
        <w:rPr>
          <w:spacing w:val="-6"/>
        </w:rPr>
        <w:t xml:space="preserve"> </w:t>
      </w:r>
      <w:r>
        <w:rPr>
          <w:spacing w:val="6"/>
        </w:rPr>
        <w:t>(</w:t>
      </w:r>
      <w:r>
        <w:rPr>
          <w:spacing w:val="3"/>
        </w:rPr>
        <w:t>EP</w:t>
      </w:r>
      <w:r>
        <w:rPr>
          <w:spacing w:val="6"/>
        </w:rPr>
        <w:t>R</w:t>
      </w:r>
      <w:r>
        <w:rPr>
          <w:spacing w:val="3"/>
        </w:rPr>
        <w:t>s</w:t>
      </w:r>
      <w:r>
        <w:t>)</w:t>
      </w:r>
      <w:r>
        <w:rPr>
          <w:spacing w:val="-5"/>
        </w:rPr>
        <w:t xml:space="preserve"> </w:t>
      </w:r>
      <w:r>
        <w:rPr>
          <w:spacing w:val="5"/>
        </w:rPr>
        <w:t>c</w:t>
      </w:r>
      <w:r>
        <w:rPr>
          <w:spacing w:val="4"/>
        </w:rPr>
        <w:t>o</w:t>
      </w:r>
      <w:r>
        <w:rPr>
          <w:spacing w:val="-4"/>
        </w:rPr>
        <w:t>n</w:t>
      </w:r>
      <w:r>
        <w:rPr>
          <w:spacing w:val="1"/>
        </w:rPr>
        <w:t>v</w:t>
      </w:r>
      <w:r>
        <w:rPr>
          <w:spacing w:val="3"/>
        </w:rPr>
        <w:t>e</w:t>
      </w:r>
      <w:r>
        <w:t>y</w:t>
      </w:r>
      <w:r>
        <w:rPr>
          <w:spacing w:val="-5"/>
        </w:rPr>
        <w:t xml:space="preserve"> </w:t>
      </w:r>
      <w:r>
        <w:rPr>
          <w:spacing w:val="5"/>
        </w:rPr>
        <w:t>t</w:t>
      </w:r>
      <w:r>
        <w:rPr>
          <w:spacing w:val="6"/>
        </w:rPr>
        <w:t>h</w:t>
      </w:r>
      <w:r>
        <w:t>e</w:t>
      </w:r>
      <w:r>
        <w:rPr>
          <w:spacing w:val="2"/>
        </w:rPr>
        <w:t xml:space="preserve"> i</w:t>
      </w:r>
      <w:r>
        <w:rPr>
          <w:spacing w:val="6"/>
        </w:rPr>
        <w:t>n</w:t>
      </w:r>
      <w:r>
        <w:rPr>
          <w:spacing w:val="3"/>
        </w:rPr>
        <w:t>fo</w:t>
      </w:r>
      <w:r>
        <w:rPr>
          <w:spacing w:val="6"/>
        </w:rPr>
        <w:t>r</w:t>
      </w:r>
      <w:r>
        <w:rPr>
          <w:spacing w:val="3"/>
        </w:rPr>
        <w:t>m</w:t>
      </w:r>
      <w:r>
        <w:rPr>
          <w:spacing w:val="5"/>
        </w:rPr>
        <w:t>ati</w:t>
      </w:r>
      <w:r>
        <w:rPr>
          <w:spacing w:val="3"/>
        </w:rPr>
        <w:t>o</w:t>
      </w:r>
      <w:r>
        <w:t>n</w:t>
      </w:r>
      <w:r>
        <w:rPr>
          <w:spacing w:val="-5"/>
        </w:rPr>
        <w:t xml:space="preserve"> </w:t>
      </w:r>
      <w:r>
        <w:rPr>
          <w:spacing w:val="3"/>
        </w:rPr>
        <w:t>ne</w:t>
      </w:r>
      <w:r>
        <w:rPr>
          <w:spacing w:val="5"/>
        </w:rPr>
        <w:t>e</w:t>
      </w:r>
      <w:r>
        <w:rPr>
          <w:spacing w:val="4"/>
        </w:rPr>
        <w:t>d</w:t>
      </w:r>
      <w:r>
        <w:rPr>
          <w:spacing w:val="5"/>
        </w:rPr>
        <w:t>e</w:t>
      </w:r>
      <w:r>
        <w:t>d</w:t>
      </w:r>
      <w:r>
        <w:rPr>
          <w:spacing w:val="-2"/>
        </w:rPr>
        <w:t xml:space="preserve"> </w:t>
      </w:r>
      <w:r>
        <w:rPr>
          <w:spacing w:val="5"/>
        </w:rPr>
        <w:t>t</w:t>
      </w:r>
      <w:r>
        <w:t xml:space="preserve">o </w:t>
      </w:r>
      <w:r>
        <w:rPr>
          <w:spacing w:val="5"/>
        </w:rPr>
        <w:t>i</w:t>
      </w:r>
      <w:r>
        <w:rPr>
          <w:spacing w:val="4"/>
        </w:rPr>
        <w:t>d</w:t>
      </w:r>
      <w:r>
        <w:rPr>
          <w:spacing w:val="5"/>
        </w:rPr>
        <w:t>e</w:t>
      </w:r>
      <w:r>
        <w:rPr>
          <w:spacing w:val="4"/>
        </w:rPr>
        <w:t>n</w:t>
      </w:r>
      <w:r>
        <w:rPr>
          <w:spacing w:val="5"/>
        </w:rPr>
        <w:t>ti</w:t>
      </w:r>
      <w:r>
        <w:rPr>
          <w:spacing w:val="3"/>
        </w:rPr>
        <w:t>f</w:t>
      </w:r>
      <w:r>
        <w:t>y</w:t>
      </w:r>
      <w:r>
        <w:rPr>
          <w:spacing w:val="-2"/>
        </w:rPr>
        <w:t xml:space="preserve"> </w:t>
      </w:r>
      <w:r>
        <w:rPr>
          <w:spacing w:val="5"/>
        </w:rPr>
        <w:t>a</w:t>
      </w:r>
      <w:r>
        <w:rPr>
          <w:spacing w:val="3"/>
        </w:rPr>
        <w:t>n</w:t>
      </w:r>
      <w:r>
        <w:t>d</w:t>
      </w:r>
      <w:r>
        <w:rPr>
          <w:spacing w:val="1"/>
        </w:rPr>
        <w:t xml:space="preserve"> </w:t>
      </w:r>
      <w:r>
        <w:rPr>
          <w:spacing w:val="3"/>
        </w:rPr>
        <w:t>r</w:t>
      </w:r>
      <w:r>
        <w:rPr>
          <w:spacing w:val="5"/>
        </w:rPr>
        <w:t>e</w:t>
      </w:r>
      <w:r>
        <w:rPr>
          <w:spacing w:val="3"/>
        </w:rPr>
        <w:t>f</w:t>
      </w:r>
      <w:r>
        <w:rPr>
          <w:spacing w:val="5"/>
        </w:rPr>
        <w:t>e</w:t>
      </w:r>
      <w:r>
        <w:rPr>
          <w:spacing w:val="3"/>
        </w:rPr>
        <w:t>r</w:t>
      </w:r>
      <w:r>
        <w:rPr>
          <w:spacing w:val="5"/>
        </w:rPr>
        <w:t>e</w:t>
      </w:r>
      <w:r>
        <w:rPr>
          <w:spacing w:val="3"/>
        </w:rPr>
        <w:t>n</w:t>
      </w:r>
      <w:r>
        <w:rPr>
          <w:spacing w:val="5"/>
        </w:rPr>
        <w:t>c</w:t>
      </w:r>
      <w:r>
        <w:t>e</w:t>
      </w:r>
      <w:r>
        <w:rPr>
          <w:spacing w:val="-3"/>
        </w:rPr>
        <w:t xml:space="preserve"> </w:t>
      </w:r>
      <w:r>
        <w:t>a</w:t>
      </w:r>
      <w:r>
        <w:rPr>
          <w:spacing w:val="3"/>
        </w:rPr>
        <w:t xml:space="preserve"> </w:t>
      </w:r>
      <w:r>
        <w:rPr>
          <w:spacing w:val="5"/>
        </w:rPr>
        <w:t>w</w:t>
      </w:r>
      <w:r>
        <w:rPr>
          <w:spacing w:val="3"/>
        </w:rPr>
        <w:t>e</w:t>
      </w:r>
      <w:r>
        <w:t xml:space="preserve">b </w:t>
      </w:r>
      <w:r>
        <w:rPr>
          <w:spacing w:val="4"/>
        </w:rPr>
        <w:t>s</w:t>
      </w:r>
      <w:r>
        <w:rPr>
          <w:spacing w:val="5"/>
        </w:rPr>
        <w:t>e</w:t>
      </w:r>
      <w:r>
        <w:rPr>
          <w:spacing w:val="4"/>
        </w:rPr>
        <w:t>rv</w:t>
      </w:r>
      <w:r>
        <w:rPr>
          <w:spacing w:val="5"/>
        </w:rPr>
        <w:t>ic</w:t>
      </w:r>
      <w:r>
        <w:rPr>
          <w:spacing w:val="4"/>
        </w:rPr>
        <w:t>e</w:t>
      </w:r>
      <w:r>
        <w:t>s</w:t>
      </w:r>
      <w:r>
        <w:rPr>
          <w:spacing w:val="3"/>
        </w:rPr>
        <w:t xml:space="preserve"> </w:t>
      </w:r>
      <w:r>
        <w:rPr>
          <w:spacing w:val="5"/>
        </w:rPr>
        <w:t>e</w:t>
      </w:r>
      <w:r>
        <w:rPr>
          <w:spacing w:val="4"/>
        </w:rPr>
        <w:t>ndp</w:t>
      </w:r>
      <w:r>
        <w:rPr>
          <w:spacing w:val="6"/>
        </w:rPr>
        <w:t>o</w:t>
      </w:r>
      <w:r>
        <w:rPr>
          <w:spacing w:val="5"/>
        </w:rPr>
        <w:t>i</w:t>
      </w:r>
      <w:r>
        <w:rPr>
          <w:spacing w:val="4"/>
        </w:rPr>
        <w:t>n</w:t>
      </w:r>
      <w:r>
        <w:rPr>
          <w:spacing w:val="5"/>
        </w:rPr>
        <w:t>t</w:t>
      </w:r>
      <w:r>
        <w:t xml:space="preserve">, </w:t>
      </w:r>
      <w:r>
        <w:rPr>
          <w:spacing w:val="4"/>
        </w:rPr>
        <w:t>a</w:t>
      </w:r>
      <w:r>
        <w:rPr>
          <w:spacing w:val="6"/>
        </w:rPr>
        <w:t>n</w:t>
      </w:r>
      <w:r>
        <w:t>d</w:t>
      </w:r>
      <w:r>
        <w:rPr>
          <w:spacing w:val="3"/>
        </w:rPr>
        <w:t xml:space="preserve"> </w:t>
      </w:r>
      <w:r>
        <w:rPr>
          <w:spacing w:val="6"/>
        </w:rPr>
        <w:t>m</w:t>
      </w:r>
      <w:r>
        <w:rPr>
          <w:spacing w:val="5"/>
        </w:rPr>
        <w:t>a</w:t>
      </w:r>
      <w:r>
        <w:t>y</w:t>
      </w:r>
      <w:r>
        <w:rPr>
          <w:spacing w:val="3"/>
        </w:rPr>
        <w:t xml:space="preserve"> </w:t>
      </w:r>
      <w:r>
        <w:rPr>
          <w:spacing w:val="6"/>
        </w:rPr>
        <w:t>b</w:t>
      </w:r>
      <w:r>
        <w:t>e</w:t>
      </w:r>
      <w:r>
        <w:rPr>
          <w:spacing w:val="6"/>
        </w:rPr>
        <w:t xml:space="preserve"> </w:t>
      </w:r>
      <w:r>
        <w:rPr>
          <w:spacing w:val="4"/>
        </w:rPr>
        <w:t>us</w:t>
      </w:r>
      <w:r>
        <w:rPr>
          <w:spacing w:val="5"/>
        </w:rPr>
        <w:t>e</w:t>
      </w:r>
      <w:r>
        <w:t>d</w:t>
      </w:r>
      <w:r>
        <w:rPr>
          <w:spacing w:val="5"/>
        </w:rPr>
        <w:t xml:space="preserve"> </w:t>
      </w:r>
      <w:r>
        <w:rPr>
          <w:spacing w:val="2"/>
        </w:rPr>
        <w:t>t</w:t>
      </w:r>
      <w:r>
        <w:rPr>
          <w:spacing w:val="6"/>
        </w:rPr>
        <w:t>o</w:t>
      </w:r>
      <w:r>
        <w:t>:</w:t>
      </w:r>
    </w:p>
    <w:p w14:paraId="285BB903" w14:textId="77777777" w:rsidR="0058398E" w:rsidRDefault="0058398E" w:rsidP="009421BA">
      <w:pPr>
        <w:pStyle w:val="Bulletlist"/>
      </w:pPr>
      <w:r>
        <w:rPr>
          <w:spacing w:val="4"/>
        </w:rPr>
        <w:t>Co</w:t>
      </w:r>
      <w:r>
        <w:rPr>
          <w:spacing w:val="-4"/>
        </w:rPr>
        <w:t>n</w:t>
      </w:r>
      <w:r>
        <w:rPr>
          <w:spacing w:val="1"/>
        </w:rPr>
        <w:t>v</w:t>
      </w:r>
      <w:r>
        <w:rPr>
          <w:spacing w:val="3"/>
        </w:rPr>
        <w:t>e</w:t>
      </w:r>
      <w:r>
        <w:t>y</w:t>
      </w:r>
      <w:r>
        <w:rPr>
          <w:spacing w:val="3"/>
        </w:rPr>
        <w:t xml:space="preserve"> </w:t>
      </w:r>
      <w:r>
        <w:rPr>
          <w:spacing w:val="2"/>
        </w:rPr>
        <w:t>t</w:t>
      </w:r>
      <w:r>
        <w:rPr>
          <w:spacing w:val="6"/>
        </w:rPr>
        <w:t>h</w:t>
      </w:r>
      <w:r>
        <w:t>e</w:t>
      </w:r>
      <w:r>
        <w:rPr>
          <w:spacing w:val="6"/>
        </w:rPr>
        <w:t xml:space="preserve"> </w:t>
      </w:r>
      <w:r>
        <w:t>i</w:t>
      </w:r>
      <w:r>
        <w:rPr>
          <w:spacing w:val="4"/>
        </w:rPr>
        <w:t>n</w:t>
      </w:r>
      <w:r>
        <w:rPr>
          <w:spacing w:val="3"/>
        </w:rPr>
        <w:t>f</w:t>
      </w:r>
      <w:r>
        <w:rPr>
          <w:spacing w:val="6"/>
        </w:rPr>
        <w:t>o</w:t>
      </w:r>
      <w:r>
        <w:rPr>
          <w:spacing w:val="3"/>
        </w:rPr>
        <w:t>r</w:t>
      </w:r>
      <w:r>
        <w:rPr>
          <w:spacing w:val="6"/>
        </w:rPr>
        <w:t>m</w:t>
      </w:r>
      <w:r>
        <w:rPr>
          <w:spacing w:val="3"/>
        </w:rPr>
        <w:t>a</w:t>
      </w:r>
      <w:r>
        <w:t>ti</w:t>
      </w:r>
      <w:r>
        <w:rPr>
          <w:spacing w:val="4"/>
        </w:rPr>
        <w:t>o</w:t>
      </w:r>
      <w:r>
        <w:t xml:space="preserve">n </w:t>
      </w:r>
      <w:r>
        <w:rPr>
          <w:spacing w:val="4"/>
        </w:rPr>
        <w:t>n</w:t>
      </w:r>
      <w:r>
        <w:t>ee</w:t>
      </w:r>
      <w:r>
        <w:rPr>
          <w:spacing w:val="4"/>
        </w:rPr>
        <w:t>d</w:t>
      </w:r>
      <w:r>
        <w:t>ed to</w:t>
      </w:r>
      <w:r>
        <w:rPr>
          <w:spacing w:val="7"/>
        </w:rPr>
        <w:t xml:space="preserve"> </w:t>
      </w:r>
      <w:r>
        <w:t>a</w:t>
      </w:r>
      <w:r>
        <w:rPr>
          <w:spacing w:val="3"/>
        </w:rPr>
        <w:t>c</w:t>
      </w:r>
      <w:r>
        <w:t>ce</w:t>
      </w:r>
      <w:r>
        <w:rPr>
          <w:spacing w:val="4"/>
        </w:rPr>
        <w:t>s</w:t>
      </w:r>
      <w:r>
        <w:t>s</w:t>
      </w:r>
      <w:r>
        <w:rPr>
          <w:spacing w:val="2"/>
        </w:rPr>
        <w:t xml:space="preserve"> </w:t>
      </w:r>
      <w:r>
        <w:t>a</w:t>
      </w:r>
      <w:r>
        <w:rPr>
          <w:spacing w:val="7"/>
        </w:rPr>
        <w:t xml:space="preserve"> </w:t>
      </w:r>
      <w:r>
        <w:t>web</w:t>
      </w:r>
      <w:r>
        <w:rPr>
          <w:spacing w:val="6"/>
        </w:rPr>
        <w:t xml:space="preserve"> </w:t>
      </w:r>
      <w:r>
        <w:rPr>
          <w:spacing w:val="4"/>
        </w:rPr>
        <w:t>s</w:t>
      </w:r>
      <w:r>
        <w:rPr>
          <w:spacing w:val="3"/>
        </w:rPr>
        <w:t>e</w:t>
      </w:r>
      <w:r>
        <w:t>r</w:t>
      </w:r>
      <w:r>
        <w:rPr>
          <w:spacing w:val="4"/>
        </w:rPr>
        <w:t>v</w:t>
      </w:r>
      <w:r>
        <w:t>i</w:t>
      </w:r>
      <w:r>
        <w:rPr>
          <w:spacing w:val="3"/>
        </w:rPr>
        <w:t>c</w:t>
      </w:r>
      <w:r>
        <w:t>es</w:t>
      </w:r>
      <w:r>
        <w:rPr>
          <w:spacing w:val="3"/>
        </w:rPr>
        <w:t xml:space="preserve"> e</w:t>
      </w:r>
      <w:r>
        <w:rPr>
          <w:spacing w:val="6"/>
        </w:rPr>
        <w:t>n</w:t>
      </w:r>
      <w:r>
        <w:rPr>
          <w:spacing w:val="4"/>
        </w:rPr>
        <w:t>dp</w:t>
      </w:r>
      <w:r>
        <w:rPr>
          <w:spacing w:val="6"/>
        </w:rPr>
        <w:t>o</w:t>
      </w:r>
      <w:r>
        <w:rPr>
          <w:spacing w:val="2"/>
        </w:rPr>
        <w:t>i</w:t>
      </w:r>
      <w:r>
        <w:rPr>
          <w:spacing w:val="6"/>
        </w:rPr>
        <w:t>n</w:t>
      </w:r>
      <w:r>
        <w:t>t</w:t>
      </w:r>
    </w:p>
    <w:p w14:paraId="61D57065" w14:textId="77777777" w:rsidR="0058398E" w:rsidRDefault="0058398E" w:rsidP="009421BA">
      <w:pPr>
        <w:pStyle w:val="Bulletlist"/>
      </w:pPr>
      <w:r>
        <w:rPr>
          <w:spacing w:val="4"/>
        </w:rPr>
        <w:t>Pr</w:t>
      </w:r>
      <w:r>
        <w:rPr>
          <w:spacing w:val="1"/>
        </w:rPr>
        <w:t>o</w:t>
      </w:r>
      <w:r>
        <w:rPr>
          <w:spacing w:val="6"/>
        </w:rPr>
        <w:t>v</w:t>
      </w:r>
      <w:r>
        <w:rPr>
          <w:spacing w:val="2"/>
        </w:rPr>
        <w:t>i</w:t>
      </w:r>
      <w:r>
        <w:rPr>
          <w:spacing w:val="6"/>
        </w:rPr>
        <w:t>d</w:t>
      </w:r>
      <w:r>
        <w:t>e</w:t>
      </w:r>
      <w:r>
        <w:rPr>
          <w:spacing w:val="2"/>
        </w:rPr>
        <w:t xml:space="preserve"> </w:t>
      </w:r>
      <w:r>
        <w:rPr>
          <w:spacing w:val="3"/>
        </w:rPr>
        <w:t>a</w:t>
      </w:r>
      <w:r>
        <w:rPr>
          <w:spacing w:val="6"/>
        </w:rPr>
        <w:t>d</w:t>
      </w:r>
      <w:r>
        <w:rPr>
          <w:spacing w:val="4"/>
        </w:rPr>
        <w:t>dr</w:t>
      </w:r>
      <w:r>
        <w:t>e</w:t>
      </w:r>
      <w:r>
        <w:rPr>
          <w:spacing w:val="4"/>
        </w:rPr>
        <w:t>ss</w:t>
      </w:r>
      <w:r>
        <w:t>es</w:t>
      </w:r>
      <w:r>
        <w:rPr>
          <w:spacing w:val="-1"/>
        </w:rPr>
        <w:t xml:space="preserve"> </w:t>
      </w:r>
      <w:r>
        <w:rPr>
          <w:spacing w:val="6"/>
        </w:rPr>
        <w:t>f</w:t>
      </w:r>
      <w:r>
        <w:rPr>
          <w:spacing w:val="4"/>
        </w:rPr>
        <w:t>o</w:t>
      </w:r>
      <w:r>
        <w:t>r</w:t>
      </w:r>
      <w:r>
        <w:rPr>
          <w:spacing w:val="6"/>
        </w:rPr>
        <w:t xml:space="preserve"> </w:t>
      </w:r>
      <w:r>
        <w:rPr>
          <w:spacing w:val="4"/>
        </w:rPr>
        <w:t>in</w:t>
      </w:r>
      <w:r>
        <w:rPr>
          <w:spacing w:val="6"/>
        </w:rPr>
        <w:t>d</w:t>
      </w:r>
      <w:r>
        <w:rPr>
          <w:spacing w:val="-3"/>
        </w:rPr>
        <w:t>i</w:t>
      </w:r>
      <w:r>
        <w:rPr>
          <w:spacing w:val="6"/>
        </w:rPr>
        <w:t>v</w:t>
      </w:r>
      <w:r>
        <w:rPr>
          <w:spacing w:val="2"/>
        </w:rPr>
        <w:t>i</w:t>
      </w:r>
      <w:r>
        <w:rPr>
          <w:spacing w:val="6"/>
        </w:rPr>
        <w:t>d</w:t>
      </w:r>
      <w:r>
        <w:rPr>
          <w:spacing w:val="4"/>
        </w:rPr>
        <w:t>u</w:t>
      </w:r>
      <w:r>
        <w:t>al</w:t>
      </w:r>
      <w:r>
        <w:rPr>
          <w:spacing w:val="-1"/>
        </w:rPr>
        <w:t xml:space="preserve"> </w:t>
      </w:r>
      <w:r>
        <w:rPr>
          <w:spacing w:val="4"/>
        </w:rPr>
        <w:t>m</w:t>
      </w:r>
      <w:r>
        <w:t>e</w:t>
      </w:r>
      <w:r>
        <w:rPr>
          <w:spacing w:val="4"/>
        </w:rPr>
        <w:t>ss</w:t>
      </w:r>
      <w:r>
        <w:t>a</w:t>
      </w:r>
      <w:r>
        <w:rPr>
          <w:spacing w:val="4"/>
        </w:rPr>
        <w:t>g</w:t>
      </w:r>
      <w:r>
        <w:t>es</w:t>
      </w:r>
      <w:r>
        <w:rPr>
          <w:spacing w:val="-1"/>
        </w:rPr>
        <w:t xml:space="preserve"> </w:t>
      </w:r>
      <w:r>
        <w:rPr>
          <w:spacing w:val="4"/>
        </w:rPr>
        <w:t>s</w:t>
      </w:r>
      <w:r>
        <w:t>e</w:t>
      </w:r>
      <w:r>
        <w:rPr>
          <w:spacing w:val="4"/>
        </w:rPr>
        <w:t>n</w:t>
      </w:r>
      <w:r>
        <w:t>t</w:t>
      </w:r>
      <w:r>
        <w:rPr>
          <w:spacing w:val="6"/>
        </w:rPr>
        <w:t xml:space="preserve"> </w:t>
      </w:r>
      <w:r>
        <w:rPr>
          <w:spacing w:val="4"/>
        </w:rPr>
        <w:t>t</w:t>
      </w:r>
      <w:r>
        <w:t>o a</w:t>
      </w:r>
      <w:r>
        <w:rPr>
          <w:spacing w:val="4"/>
        </w:rPr>
        <w:t>n</w:t>
      </w:r>
      <w:r>
        <w:t>d</w:t>
      </w:r>
      <w:r>
        <w:rPr>
          <w:spacing w:val="6"/>
        </w:rPr>
        <w:t xml:space="preserve"> </w:t>
      </w:r>
      <w:r>
        <w:rPr>
          <w:spacing w:val="4"/>
        </w:rPr>
        <w:t>f</w:t>
      </w:r>
      <w:r>
        <w:rPr>
          <w:spacing w:val="6"/>
        </w:rPr>
        <w:t>r</w:t>
      </w:r>
      <w:r>
        <w:rPr>
          <w:spacing w:val="4"/>
        </w:rPr>
        <w:t>o</w:t>
      </w:r>
      <w:r>
        <w:t xml:space="preserve">m </w:t>
      </w:r>
      <w:r>
        <w:rPr>
          <w:spacing w:val="4"/>
        </w:rPr>
        <w:t>w</w:t>
      </w:r>
      <w:r>
        <w:t>eb</w:t>
      </w:r>
      <w:r>
        <w:rPr>
          <w:spacing w:val="4"/>
        </w:rPr>
        <w:t xml:space="preserve"> s</w:t>
      </w:r>
      <w:r>
        <w:t>e</w:t>
      </w:r>
      <w:r>
        <w:rPr>
          <w:spacing w:val="6"/>
        </w:rPr>
        <w:t>r</w:t>
      </w:r>
      <w:r>
        <w:rPr>
          <w:spacing w:val="4"/>
        </w:rPr>
        <w:t>vi</w:t>
      </w:r>
      <w:r>
        <w:rPr>
          <w:spacing w:val="3"/>
        </w:rPr>
        <w:t>c</w:t>
      </w:r>
      <w:r>
        <w:t>es</w:t>
      </w:r>
    </w:p>
    <w:p w14:paraId="5445B765" w14:textId="77777777" w:rsidR="002E65FF" w:rsidRDefault="002E65FF" w:rsidP="0058398E">
      <w:pPr>
        <w:rPr>
          <w:spacing w:val="3"/>
        </w:rPr>
      </w:pPr>
    </w:p>
    <w:p w14:paraId="11997C54" w14:textId="77777777" w:rsidR="0058398E" w:rsidRDefault="0058398E" w:rsidP="0058398E">
      <w:r>
        <w:rPr>
          <w:spacing w:val="3"/>
        </w:rPr>
        <w:t>T</w:t>
      </w:r>
      <w:r>
        <w:rPr>
          <w:spacing w:val="6"/>
        </w:rPr>
        <w:t>h</w:t>
      </w:r>
      <w:r>
        <w:t>e</w:t>
      </w:r>
      <w:r>
        <w:rPr>
          <w:spacing w:val="5"/>
        </w:rPr>
        <w:t xml:space="preserve"> </w:t>
      </w:r>
      <w:r>
        <w:rPr>
          <w:spacing w:val="3"/>
        </w:rPr>
        <w:t>E</w:t>
      </w:r>
      <w:r>
        <w:rPr>
          <w:spacing w:val="4"/>
        </w:rPr>
        <w:t>P</w:t>
      </w:r>
      <w:r>
        <w:t>R</w:t>
      </w:r>
      <w:r w:rsidR="00570145">
        <w:fldChar w:fldCharType="begin"/>
      </w:r>
      <w:r w:rsidR="00947D8A">
        <w:instrText xml:space="preserve"> XE "</w:instrText>
      </w:r>
      <w:r w:rsidR="00947D8A" w:rsidRPr="00021C9A">
        <w:rPr>
          <w:spacing w:val="3"/>
        </w:rPr>
        <w:instrText>E</w:instrText>
      </w:r>
      <w:r w:rsidR="00947D8A" w:rsidRPr="00021C9A">
        <w:rPr>
          <w:spacing w:val="4"/>
        </w:rPr>
        <w:instrText>P</w:instrText>
      </w:r>
      <w:r w:rsidR="00947D8A" w:rsidRPr="00021C9A">
        <w:instrText>R</w:instrText>
      </w:r>
      <w:r w:rsidR="00947D8A">
        <w:instrText xml:space="preserve">" </w:instrText>
      </w:r>
      <w:r w:rsidR="00570145">
        <w:fldChar w:fldCharType="end"/>
      </w:r>
      <w:r>
        <w:rPr>
          <w:spacing w:val="5"/>
        </w:rPr>
        <w:t xml:space="preserve"> i</w:t>
      </w:r>
      <w:r>
        <w:t>s</w:t>
      </w:r>
      <w:r>
        <w:rPr>
          <w:spacing w:val="6"/>
        </w:rPr>
        <w:t xml:space="preserve"> </w:t>
      </w:r>
      <w:r>
        <w:t>a</w:t>
      </w:r>
      <w:r>
        <w:rPr>
          <w:spacing w:val="9"/>
        </w:rPr>
        <w:t xml:space="preserve"> </w:t>
      </w:r>
      <w:r>
        <w:rPr>
          <w:spacing w:val="4"/>
        </w:rPr>
        <w:t>d</w:t>
      </w:r>
      <w:r>
        <w:rPr>
          <w:spacing w:val="5"/>
        </w:rPr>
        <w:t>es</w:t>
      </w:r>
      <w:r>
        <w:rPr>
          <w:spacing w:val="2"/>
        </w:rPr>
        <w:t>t</w:t>
      </w:r>
      <w:r>
        <w:rPr>
          <w:spacing w:val="5"/>
        </w:rPr>
        <w:t>i</w:t>
      </w:r>
      <w:r>
        <w:rPr>
          <w:spacing w:val="6"/>
        </w:rPr>
        <w:t>n</w:t>
      </w:r>
      <w:r>
        <w:rPr>
          <w:spacing w:val="3"/>
        </w:rPr>
        <w:t>a</w:t>
      </w:r>
      <w:r>
        <w:rPr>
          <w:spacing w:val="5"/>
        </w:rPr>
        <w:t>ti</w:t>
      </w:r>
      <w:r>
        <w:rPr>
          <w:spacing w:val="4"/>
        </w:rPr>
        <w:t>o</w:t>
      </w:r>
      <w:r>
        <w:t xml:space="preserve">n </w:t>
      </w:r>
      <w:r>
        <w:rPr>
          <w:spacing w:val="5"/>
        </w:rPr>
        <w:t>a</w:t>
      </w:r>
      <w:r>
        <w:rPr>
          <w:spacing w:val="4"/>
        </w:rPr>
        <w:t>dd</w:t>
      </w:r>
      <w:r>
        <w:rPr>
          <w:spacing w:val="6"/>
        </w:rPr>
        <w:t>r</w:t>
      </w:r>
      <w:r>
        <w:rPr>
          <w:spacing w:val="3"/>
        </w:rPr>
        <w:t>e</w:t>
      </w:r>
      <w:r>
        <w:rPr>
          <w:spacing w:val="5"/>
        </w:rPr>
        <w:t>s</w:t>
      </w:r>
      <w:r>
        <w:t>s</w:t>
      </w:r>
      <w:r>
        <w:rPr>
          <w:spacing w:val="4"/>
        </w:rPr>
        <w:t xml:space="preserve"> </w:t>
      </w:r>
      <w:r>
        <w:rPr>
          <w:spacing w:val="5"/>
        </w:rPr>
        <w:t>i</w:t>
      </w:r>
      <w:r>
        <w:t>n</w:t>
      </w:r>
      <w:r>
        <w:rPr>
          <w:spacing w:val="4"/>
        </w:rPr>
        <w:t xml:space="preserve"> </w:t>
      </w:r>
      <w:r>
        <w:rPr>
          <w:spacing w:val="5"/>
        </w:rPr>
        <w:t>U</w:t>
      </w:r>
      <w:r>
        <w:rPr>
          <w:spacing w:val="6"/>
        </w:rPr>
        <w:t>n</w:t>
      </w:r>
      <w:r>
        <w:rPr>
          <w:spacing w:val="2"/>
        </w:rPr>
        <w:t>i</w:t>
      </w:r>
      <w:r>
        <w:rPr>
          <w:spacing w:val="6"/>
        </w:rPr>
        <w:t>f</w:t>
      </w:r>
      <w:r>
        <w:rPr>
          <w:spacing w:val="4"/>
        </w:rPr>
        <w:t>o</w:t>
      </w:r>
      <w:r>
        <w:rPr>
          <w:spacing w:val="6"/>
        </w:rPr>
        <w:t>r</w:t>
      </w:r>
      <w:r>
        <w:t>m</w:t>
      </w:r>
      <w:r>
        <w:rPr>
          <w:spacing w:val="-1"/>
        </w:rPr>
        <w:t xml:space="preserve"> </w:t>
      </w:r>
      <w:r>
        <w:rPr>
          <w:spacing w:val="6"/>
        </w:rPr>
        <w:t>R</w:t>
      </w:r>
      <w:r>
        <w:rPr>
          <w:spacing w:val="3"/>
        </w:rPr>
        <w:t>e</w:t>
      </w:r>
      <w:r>
        <w:rPr>
          <w:spacing w:val="5"/>
        </w:rPr>
        <w:t>s</w:t>
      </w:r>
      <w:r>
        <w:rPr>
          <w:spacing w:val="6"/>
        </w:rPr>
        <w:t>o</w:t>
      </w:r>
      <w:r>
        <w:rPr>
          <w:spacing w:val="4"/>
        </w:rPr>
        <w:t>u</w:t>
      </w:r>
      <w:r>
        <w:rPr>
          <w:spacing w:val="3"/>
        </w:rPr>
        <w:t>r</w:t>
      </w:r>
      <w:r>
        <w:rPr>
          <w:spacing w:val="5"/>
        </w:rPr>
        <w:t>c</w:t>
      </w:r>
      <w:r>
        <w:t xml:space="preserve">e </w:t>
      </w:r>
      <w:r>
        <w:rPr>
          <w:spacing w:val="6"/>
        </w:rPr>
        <w:t>I</w:t>
      </w:r>
      <w:r>
        <w:rPr>
          <w:spacing w:val="4"/>
        </w:rPr>
        <w:t>d</w:t>
      </w:r>
      <w:r>
        <w:rPr>
          <w:spacing w:val="5"/>
        </w:rPr>
        <w:t>e</w:t>
      </w:r>
      <w:r>
        <w:rPr>
          <w:spacing w:val="4"/>
        </w:rPr>
        <w:t>n</w:t>
      </w:r>
      <w:r>
        <w:rPr>
          <w:spacing w:val="5"/>
        </w:rPr>
        <w:t>ti</w:t>
      </w:r>
      <w:r>
        <w:rPr>
          <w:spacing w:val="-2"/>
        </w:rPr>
        <w:t>f</w:t>
      </w:r>
      <w:r>
        <w:rPr>
          <w:spacing w:val="5"/>
        </w:rPr>
        <w:t>ie</w:t>
      </w:r>
      <w:r>
        <w:t>r</w:t>
      </w:r>
      <w:r>
        <w:rPr>
          <w:spacing w:val="1"/>
        </w:rPr>
        <w:t xml:space="preserve"> </w:t>
      </w:r>
      <w:r>
        <w:rPr>
          <w:spacing w:val="3"/>
        </w:rPr>
        <w:t>(</w:t>
      </w:r>
      <w:r>
        <w:rPr>
          <w:spacing w:val="5"/>
        </w:rPr>
        <w:t>UR</w:t>
      </w:r>
      <w:r>
        <w:rPr>
          <w:spacing w:val="3"/>
        </w:rPr>
        <w:t>I</w:t>
      </w:r>
      <w:r>
        <w:t>)</w:t>
      </w:r>
      <w:r>
        <w:rPr>
          <w:spacing w:val="3"/>
        </w:rPr>
        <w:t xml:space="preserve"> </w:t>
      </w:r>
      <w:r>
        <w:rPr>
          <w:spacing w:val="6"/>
        </w:rPr>
        <w:t>f</w:t>
      </w:r>
      <w:r>
        <w:rPr>
          <w:spacing w:val="4"/>
        </w:rPr>
        <w:t>o</w:t>
      </w:r>
      <w:r>
        <w:rPr>
          <w:spacing w:val="3"/>
        </w:rPr>
        <w:t>r</w:t>
      </w:r>
      <w:r>
        <w:t>m</w:t>
      </w:r>
      <w:r>
        <w:rPr>
          <w:spacing w:val="5"/>
        </w:rPr>
        <w:t xml:space="preserve"> a</w:t>
      </w:r>
      <w:r>
        <w:rPr>
          <w:spacing w:val="4"/>
        </w:rPr>
        <w:t>n</w:t>
      </w:r>
      <w:r>
        <w:t>d</w:t>
      </w:r>
      <w:r>
        <w:rPr>
          <w:spacing w:val="6"/>
        </w:rPr>
        <w:t xml:space="preserve"> </w:t>
      </w:r>
      <w:r>
        <w:rPr>
          <w:spacing w:val="5"/>
        </w:rPr>
        <w:t>i</w:t>
      </w:r>
      <w:r>
        <w:t>s</w:t>
      </w:r>
      <w:r>
        <w:rPr>
          <w:spacing w:val="9"/>
        </w:rPr>
        <w:t xml:space="preserve"> </w:t>
      </w:r>
      <w:r>
        <w:rPr>
          <w:spacing w:val="4"/>
        </w:rPr>
        <w:t>p</w:t>
      </w:r>
      <w:r>
        <w:rPr>
          <w:spacing w:val="5"/>
        </w:rPr>
        <w:t>a</w:t>
      </w:r>
      <w:r>
        <w:rPr>
          <w:spacing w:val="3"/>
        </w:rPr>
        <w:t>r</w:t>
      </w:r>
      <w:r>
        <w:t>t</w:t>
      </w:r>
      <w:r>
        <w:rPr>
          <w:spacing w:val="4"/>
        </w:rPr>
        <w:t xml:space="preserve"> </w:t>
      </w:r>
      <w:r>
        <w:rPr>
          <w:spacing w:val="6"/>
        </w:rPr>
        <w:t>o</w:t>
      </w:r>
      <w:r>
        <w:t>f</w:t>
      </w:r>
      <w:r>
        <w:rPr>
          <w:spacing w:val="4"/>
        </w:rPr>
        <w:t xml:space="preserve"> </w:t>
      </w:r>
      <w:r>
        <w:rPr>
          <w:spacing w:val="5"/>
        </w:rPr>
        <w:t>t</w:t>
      </w:r>
      <w:r>
        <w:rPr>
          <w:spacing w:val="6"/>
        </w:rPr>
        <w:t>h</w:t>
      </w:r>
      <w:r>
        <w:t>e</w:t>
      </w:r>
      <w:r w:rsidR="009421BA">
        <w:t xml:space="preserve"> </w:t>
      </w:r>
      <w:r>
        <w:rPr>
          <w:spacing w:val="4"/>
        </w:rPr>
        <w:t>WS</w:t>
      </w:r>
      <w:r>
        <w:rPr>
          <w:spacing w:val="3"/>
        </w:rPr>
        <w:t>-</w:t>
      </w:r>
      <w:r>
        <w:rPr>
          <w:spacing w:val="5"/>
        </w:rPr>
        <w:t>Ad</w:t>
      </w:r>
      <w:r>
        <w:rPr>
          <w:spacing w:val="4"/>
        </w:rPr>
        <w:t>d</w:t>
      </w:r>
      <w:r>
        <w:rPr>
          <w:spacing w:val="3"/>
        </w:rPr>
        <w:t>r</w:t>
      </w:r>
      <w:r>
        <w:rPr>
          <w:spacing w:val="5"/>
        </w:rPr>
        <w:t>e</w:t>
      </w:r>
      <w:r>
        <w:rPr>
          <w:spacing w:val="4"/>
        </w:rPr>
        <w:t>ss</w:t>
      </w:r>
      <w:r>
        <w:rPr>
          <w:spacing w:val="5"/>
        </w:rPr>
        <w:t>i</w:t>
      </w:r>
      <w:r>
        <w:rPr>
          <w:spacing w:val="4"/>
        </w:rPr>
        <w:t>n</w:t>
      </w:r>
      <w:r>
        <w:t>g</w:t>
      </w:r>
      <w:r>
        <w:rPr>
          <w:spacing w:val="-4"/>
        </w:rPr>
        <w:t xml:space="preserve"> </w:t>
      </w:r>
      <w:r>
        <w:rPr>
          <w:spacing w:val="4"/>
        </w:rPr>
        <w:t>sp</w:t>
      </w:r>
      <w:r>
        <w:rPr>
          <w:spacing w:val="5"/>
        </w:rPr>
        <w:t>ec</w:t>
      </w:r>
      <w:r>
        <w:rPr>
          <w:spacing w:val="2"/>
        </w:rPr>
        <w:t>i</w:t>
      </w:r>
      <w:r>
        <w:rPr>
          <w:spacing w:val="1"/>
        </w:rPr>
        <w:t>f</w:t>
      </w:r>
      <w:r>
        <w:rPr>
          <w:spacing w:val="5"/>
        </w:rPr>
        <w:t>ic</w:t>
      </w:r>
      <w:r>
        <w:rPr>
          <w:spacing w:val="3"/>
        </w:rPr>
        <w:t>a</w:t>
      </w:r>
      <w:r>
        <w:rPr>
          <w:spacing w:val="5"/>
        </w:rPr>
        <w:t>ti</w:t>
      </w:r>
      <w:r>
        <w:rPr>
          <w:spacing w:val="4"/>
        </w:rPr>
        <w:t>o</w:t>
      </w:r>
      <w:r>
        <w:rPr>
          <w:spacing w:val="5"/>
        </w:rPr>
        <w:t>n</w:t>
      </w:r>
      <w:r>
        <w:t>.</w:t>
      </w:r>
      <w:r>
        <w:rPr>
          <w:spacing w:val="-3"/>
        </w:rPr>
        <w:t xml:space="preserve"> </w:t>
      </w:r>
      <w:r>
        <w:rPr>
          <w:spacing w:val="3"/>
        </w:rPr>
        <w:t>I</w:t>
      </w:r>
      <w:r>
        <w:t>t</w:t>
      </w:r>
      <w:r>
        <w:rPr>
          <w:spacing w:val="6"/>
        </w:rPr>
        <w:t xml:space="preserve"> </w:t>
      </w:r>
      <w:r>
        <w:rPr>
          <w:spacing w:val="5"/>
        </w:rPr>
        <w:t>i</w:t>
      </w:r>
      <w:r>
        <w:rPr>
          <w:spacing w:val="4"/>
        </w:rPr>
        <w:t>d</w:t>
      </w:r>
      <w:r>
        <w:rPr>
          <w:spacing w:val="5"/>
        </w:rPr>
        <w:t>e</w:t>
      </w:r>
      <w:r>
        <w:rPr>
          <w:spacing w:val="4"/>
        </w:rPr>
        <w:t>n</w:t>
      </w:r>
      <w:r>
        <w:rPr>
          <w:spacing w:val="5"/>
        </w:rPr>
        <w:t>ti</w:t>
      </w:r>
      <w:r>
        <w:rPr>
          <w:spacing w:val="1"/>
        </w:rPr>
        <w:t>f</w:t>
      </w:r>
      <w:r>
        <w:rPr>
          <w:spacing w:val="5"/>
        </w:rPr>
        <w:t>i</w:t>
      </w:r>
      <w:r>
        <w:rPr>
          <w:spacing w:val="3"/>
        </w:rPr>
        <w:t>e</w:t>
      </w:r>
      <w:r>
        <w:t>s</w:t>
      </w:r>
      <w:r>
        <w:rPr>
          <w:spacing w:val="2"/>
        </w:rPr>
        <w:t xml:space="preserve"> </w:t>
      </w:r>
      <w:r>
        <w:rPr>
          <w:spacing w:val="3"/>
        </w:rPr>
        <w:t>a</w:t>
      </w:r>
      <w:r>
        <w:rPr>
          <w:spacing w:val="6"/>
        </w:rPr>
        <w:t>n</w:t>
      </w:r>
      <w:r>
        <w:t>d</w:t>
      </w:r>
      <w:r>
        <w:rPr>
          <w:spacing w:val="6"/>
        </w:rPr>
        <w:t xml:space="preserve"> </w:t>
      </w:r>
      <w:r>
        <w:rPr>
          <w:spacing w:val="3"/>
        </w:rPr>
        <w:t>r</w:t>
      </w:r>
      <w:r>
        <w:rPr>
          <w:spacing w:val="5"/>
        </w:rPr>
        <w:t>e</w:t>
      </w:r>
      <w:r>
        <w:rPr>
          <w:spacing w:val="3"/>
        </w:rPr>
        <w:t>f</w:t>
      </w:r>
      <w:r>
        <w:rPr>
          <w:spacing w:val="5"/>
        </w:rPr>
        <w:t>e</w:t>
      </w:r>
      <w:r>
        <w:rPr>
          <w:spacing w:val="3"/>
        </w:rPr>
        <w:t>r</w:t>
      </w:r>
      <w:r>
        <w:rPr>
          <w:spacing w:val="5"/>
        </w:rPr>
        <w:t>e</w:t>
      </w:r>
      <w:r>
        <w:rPr>
          <w:spacing w:val="4"/>
        </w:rPr>
        <w:t>n</w:t>
      </w:r>
      <w:r>
        <w:rPr>
          <w:spacing w:val="5"/>
        </w:rPr>
        <w:t>c</w:t>
      </w:r>
      <w:r>
        <w:rPr>
          <w:spacing w:val="3"/>
        </w:rPr>
        <w:t>e</w:t>
      </w:r>
      <w:r>
        <w:t>s</w:t>
      </w:r>
      <w:r>
        <w:rPr>
          <w:spacing w:val="1"/>
        </w:rPr>
        <w:t xml:space="preserve"> </w:t>
      </w:r>
      <w:r>
        <w:t>a</w:t>
      </w:r>
      <w:r>
        <w:rPr>
          <w:spacing w:val="7"/>
        </w:rPr>
        <w:t xml:space="preserve"> </w:t>
      </w:r>
      <w:r>
        <w:rPr>
          <w:spacing w:val="5"/>
        </w:rPr>
        <w:t>w</w:t>
      </w:r>
      <w:r>
        <w:rPr>
          <w:spacing w:val="3"/>
        </w:rPr>
        <w:t>e</w:t>
      </w:r>
      <w:r>
        <w:t>b</w:t>
      </w:r>
      <w:r>
        <w:rPr>
          <w:spacing w:val="5"/>
        </w:rPr>
        <w:t xml:space="preserve"> </w:t>
      </w:r>
      <w:r>
        <w:rPr>
          <w:spacing w:val="4"/>
        </w:rPr>
        <w:t>s</w:t>
      </w:r>
      <w:r>
        <w:rPr>
          <w:spacing w:val="5"/>
        </w:rPr>
        <w:t>e</w:t>
      </w:r>
      <w:r>
        <w:rPr>
          <w:spacing w:val="3"/>
        </w:rPr>
        <w:t>r</w:t>
      </w:r>
      <w:r>
        <w:rPr>
          <w:spacing w:val="6"/>
        </w:rPr>
        <w:t>v</w:t>
      </w:r>
      <w:r>
        <w:rPr>
          <w:spacing w:val="2"/>
        </w:rPr>
        <w:t>i</w:t>
      </w:r>
      <w:r>
        <w:rPr>
          <w:spacing w:val="5"/>
        </w:rPr>
        <w:t>c</w:t>
      </w:r>
      <w:r>
        <w:t>e</w:t>
      </w:r>
      <w:r>
        <w:rPr>
          <w:spacing w:val="2"/>
        </w:rPr>
        <w:t xml:space="preserve"> </w:t>
      </w:r>
      <w:r>
        <w:rPr>
          <w:spacing w:val="5"/>
        </w:rPr>
        <w:t>e</w:t>
      </w:r>
      <w:r>
        <w:rPr>
          <w:spacing w:val="4"/>
        </w:rPr>
        <w:t>n</w:t>
      </w:r>
      <w:r>
        <w:rPr>
          <w:spacing w:val="5"/>
        </w:rPr>
        <w:t>d</w:t>
      </w:r>
      <w:r>
        <w:rPr>
          <w:spacing w:val="4"/>
        </w:rPr>
        <w:t>po</w:t>
      </w:r>
      <w:r>
        <w:rPr>
          <w:spacing w:val="5"/>
        </w:rPr>
        <w:t>i</w:t>
      </w:r>
      <w:r>
        <w:rPr>
          <w:spacing w:val="4"/>
        </w:rPr>
        <w:t>n</w:t>
      </w:r>
      <w:r>
        <w:rPr>
          <w:spacing w:val="5"/>
        </w:rPr>
        <w:t>t</w:t>
      </w:r>
      <w:r>
        <w:t xml:space="preserve">. </w:t>
      </w:r>
      <w:r>
        <w:rPr>
          <w:spacing w:val="5"/>
        </w:rPr>
        <w:t>A</w:t>
      </w:r>
      <w:r>
        <w:t>t</w:t>
      </w:r>
      <w:r>
        <w:rPr>
          <w:spacing w:val="6"/>
        </w:rPr>
        <w:t xml:space="preserve"> </w:t>
      </w:r>
      <w:r>
        <w:t>a</w:t>
      </w:r>
      <w:r>
        <w:rPr>
          <w:spacing w:val="7"/>
        </w:rPr>
        <w:t xml:space="preserve"> </w:t>
      </w:r>
      <w:r>
        <w:rPr>
          <w:spacing w:val="5"/>
        </w:rPr>
        <w:t>mi</w:t>
      </w:r>
      <w:r>
        <w:rPr>
          <w:spacing w:val="4"/>
        </w:rPr>
        <w:t>n</w:t>
      </w:r>
      <w:r>
        <w:rPr>
          <w:spacing w:val="5"/>
        </w:rPr>
        <w:t>i</w:t>
      </w:r>
      <w:r>
        <w:rPr>
          <w:spacing w:val="3"/>
        </w:rPr>
        <w:t>m</w:t>
      </w:r>
      <w:r>
        <w:rPr>
          <w:spacing w:val="6"/>
        </w:rPr>
        <w:t>u</w:t>
      </w:r>
      <w:r>
        <w:rPr>
          <w:spacing w:val="3"/>
        </w:rPr>
        <w:t>m</w:t>
      </w:r>
      <w:r>
        <w:t xml:space="preserve">, </w:t>
      </w:r>
      <w:r>
        <w:rPr>
          <w:spacing w:val="5"/>
        </w:rPr>
        <w:t xml:space="preserve">it </w:t>
      </w:r>
      <w:r>
        <w:rPr>
          <w:spacing w:val="3"/>
        </w:rPr>
        <w:t>c</w:t>
      </w:r>
      <w:r>
        <w:rPr>
          <w:spacing w:val="6"/>
        </w:rPr>
        <w:t>o</w:t>
      </w:r>
      <w:r>
        <w:rPr>
          <w:spacing w:val="4"/>
        </w:rPr>
        <w:t>n</w:t>
      </w:r>
      <w:r>
        <w:rPr>
          <w:spacing w:val="5"/>
        </w:rPr>
        <w:t>ta</w:t>
      </w:r>
      <w:r>
        <w:rPr>
          <w:spacing w:val="2"/>
        </w:rPr>
        <w:t>i</w:t>
      </w:r>
      <w:r>
        <w:rPr>
          <w:spacing w:val="5"/>
        </w:rPr>
        <w:t>n</w:t>
      </w:r>
      <w:r>
        <w:t>s</w:t>
      </w:r>
      <w:r>
        <w:rPr>
          <w:spacing w:val="-7"/>
        </w:rPr>
        <w:t xml:space="preserve"> </w:t>
      </w:r>
      <w:r>
        <w:t xml:space="preserve">a </w:t>
      </w:r>
      <w:r>
        <w:rPr>
          <w:spacing w:val="5"/>
        </w:rPr>
        <w:t>U</w:t>
      </w:r>
      <w:r>
        <w:rPr>
          <w:spacing w:val="4"/>
        </w:rPr>
        <w:t>R</w:t>
      </w:r>
      <w:r>
        <w:t>I</w:t>
      </w:r>
      <w:r>
        <w:rPr>
          <w:spacing w:val="-2"/>
        </w:rPr>
        <w:t xml:space="preserve"> </w:t>
      </w:r>
      <w:r>
        <w:rPr>
          <w:spacing w:val="5"/>
        </w:rPr>
        <w:t>t</w:t>
      </w:r>
      <w:r>
        <w:rPr>
          <w:spacing w:val="4"/>
        </w:rPr>
        <w:t>h</w:t>
      </w:r>
      <w:r>
        <w:rPr>
          <w:spacing w:val="5"/>
        </w:rPr>
        <w:t>a</w:t>
      </w:r>
      <w:r>
        <w:t>t</w:t>
      </w:r>
      <w:r>
        <w:rPr>
          <w:spacing w:val="-3"/>
        </w:rPr>
        <w:t xml:space="preserve"> </w:t>
      </w:r>
      <w:r>
        <w:rPr>
          <w:spacing w:val="5"/>
        </w:rPr>
        <w:t>l</w:t>
      </w:r>
      <w:r>
        <w:rPr>
          <w:spacing w:val="4"/>
        </w:rPr>
        <w:t>o</w:t>
      </w:r>
      <w:r>
        <w:rPr>
          <w:spacing w:val="5"/>
        </w:rPr>
        <w:t>c</w:t>
      </w:r>
      <w:r>
        <w:rPr>
          <w:spacing w:val="3"/>
        </w:rPr>
        <w:t>a</w:t>
      </w:r>
      <w:r>
        <w:rPr>
          <w:spacing w:val="5"/>
        </w:rPr>
        <w:t>te</w:t>
      </w:r>
      <w:r>
        <w:t>s</w:t>
      </w:r>
      <w:r>
        <w:rPr>
          <w:spacing w:val="-6"/>
        </w:rPr>
        <w:t xml:space="preserve"> </w:t>
      </w:r>
      <w:r>
        <w:rPr>
          <w:spacing w:val="5"/>
        </w:rPr>
        <w:t>t</w:t>
      </w:r>
      <w:r>
        <w:rPr>
          <w:spacing w:val="4"/>
        </w:rPr>
        <w:t>h</w:t>
      </w:r>
      <w:r>
        <w:t>e</w:t>
      </w:r>
      <w:r>
        <w:rPr>
          <w:spacing w:val="-1"/>
        </w:rPr>
        <w:t xml:space="preserve"> </w:t>
      </w:r>
      <w:r>
        <w:rPr>
          <w:spacing w:val="5"/>
        </w:rPr>
        <w:t>e</w:t>
      </w:r>
      <w:r>
        <w:rPr>
          <w:spacing w:val="4"/>
        </w:rPr>
        <w:t>nd</w:t>
      </w:r>
      <w:r>
        <w:rPr>
          <w:spacing w:val="6"/>
        </w:rPr>
        <w:t>p</w:t>
      </w:r>
      <w:r>
        <w:rPr>
          <w:spacing w:val="4"/>
        </w:rPr>
        <w:t>o</w:t>
      </w:r>
      <w:r>
        <w:rPr>
          <w:spacing w:val="5"/>
        </w:rPr>
        <w:t>i</w:t>
      </w:r>
      <w:r>
        <w:rPr>
          <w:spacing w:val="4"/>
        </w:rPr>
        <w:t>n</w:t>
      </w:r>
      <w:r>
        <w:t>t</w:t>
      </w:r>
      <w:r>
        <w:rPr>
          <w:spacing w:val="-7"/>
        </w:rPr>
        <w:t xml:space="preserve"> </w:t>
      </w:r>
      <w:r>
        <w:rPr>
          <w:spacing w:val="5"/>
        </w:rPr>
        <w:t>r</w:t>
      </w:r>
      <w:r>
        <w:rPr>
          <w:spacing w:val="3"/>
        </w:rPr>
        <w:t>e</w:t>
      </w:r>
      <w:r>
        <w:rPr>
          <w:spacing w:val="7"/>
        </w:rPr>
        <w:t>s</w:t>
      </w:r>
      <w:r>
        <w:rPr>
          <w:spacing w:val="4"/>
        </w:rPr>
        <w:t>ou</w:t>
      </w:r>
      <w:r>
        <w:rPr>
          <w:spacing w:val="6"/>
        </w:rPr>
        <w:t>r</w:t>
      </w:r>
      <w:r>
        <w:rPr>
          <w:spacing w:val="3"/>
        </w:rPr>
        <w:t>c</w:t>
      </w:r>
      <w:r>
        <w:t>e</w:t>
      </w:r>
      <w:r>
        <w:rPr>
          <w:spacing w:val="-6"/>
        </w:rPr>
        <w:t xml:space="preserve"> </w:t>
      </w:r>
      <w:r>
        <w:rPr>
          <w:spacing w:val="5"/>
        </w:rPr>
        <w:t>(</w:t>
      </w:r>
      <w:r>
        <w:rPr>
          <w:spacing w:val="3"/>
        </w:rPr>
        <w:t>w</w:t>
      </w:r>
      <w:r>
        <w:rPr>
          <w:spacing w:val="5"/>
        </w:rPr>
        <w:t>h</w:t>
      </w:r>
      <w:r>
        <w:rPr>
          <w:spacing w:val="2"/>
        </w:rPr>
        <w:t>i</w:t>
      </w:r>
      <w:r>
        <w:rPr>
          <w:spacing w:val="5"/>
        </w:rPr>
        <w:t>c</w:t>
      </w:r>
      <w:r>
        <w:t>h</w:t>
      </w:r>
      <w:r>
        <w:rPr>
          <w:spacing w:val="-4"/>
        </w:rPr>
        <w:t xml:space="preserve"> </w:t>
      </w:r>
      <w:r>
        <w:rPr>
          <w:spacing w:val="4"/>
        </w:rPr>
        <w:t>d</w:t>
      </w:r>
      <w:r>
        <w:rPr>
          <w:spacing w:val="5"/>
        </w:rPr>
        <w:t>e</w:t>
      </w:r>
      <w:r>
        <w:rPr>
          <w:spacing w:val="-2"/>
        </w:rPr>
        <w:t>f</w:t>
      </w:r>
      <w:r>
        <w:rPr>
          <w:spacing w:val="5"/>
        </w:rPr>
        <w:t>in</w:t>
      </w:r>
      <w:r>
        <w:rPr>
          <w:spacing w:val="3"/>
        </w:rPr>
        <w:t>e</w:t>
      </w:r>
      <w:r>
        <w:t>s</w:t>
      </w:r>
      <w:r>
        <w:rPr>
          <w:spacing w:val="-4"/>
        </w:rPr>
        <w:t xml:space="preserve"> </w:t>
      </w:r>
      <w:r>
        <w:rPr>
          <w:spacing w:val="5"/>
        </w:rPr>
        <w:t>t</w:t>
      </w:r>
      <w:r>
        <w:rPr>
          <w:spacing w:val="4"/>
        </w:rPr>
        <w:t>h</w:t>
      </w:r>
      <w:r>
        <w:t>e</w:t>
      </w:r>
      <w:r>
        <w:rPr>
          <w:spacing w:val="-1"/>
        </w:rPr>
        <w:t xml:space="preserve"> </w:t>
      </w:r>
      <w:r>
        <w:rPr>
          <w:spacing w:val="3"/>
        </w:rPr>
        <w:t>r</w:t>
      </w:r>
      <w:r>
        <w:rPr>
          <w:spacing w:val="5"/>
        </w:rPr>
        <w:t>el</w:t>
      </w:r>
      <w:r>
        <w:rPr>
          <w:spacing w:val="3"/>
        </w:rPr>
        <w:t>a</w:t>
      </w:r>
      <w:r>
        <w:rPr>
          <w:spacing w:val="5"/>
        </w:rPr>
        <w:t>ti</w:t>
      </w:r>
      <w:r>
        <w:rPr>
          <w:spacing w:val="4"/>
        </w:rPr>
        <w:t>o</w:t>
      </w:r>
      <w:r>
        <w:rPr>
          <w:spacing w:val="5"/>
        </w:rPr>
        <w:t>n</w:t>
      </w:r>
      <w:r>
        <w:rPr>
          <w:spacing w:val="4"/>
        </w:rPr>
        <w:t>sh</w:t>
      </w:r>
      <w:r>
        <w:rPr>
          <w:spacing w:val="5"/>
        </w:rPr>
        <w:t>i</w:t>
      </w:r>
      <w:r>
        <w:t>p</w:t>
      </w:r>
      <w:r>
        <w:rPr>
          <w:spacing w:val="-10"/>
        </w:rPr>
        <w:t xml:space="preserve"> </w:t>
      </w:r>
      <w:r>
        <w:rPr>
          <w:spacing w:val="5"/>
        </w:rPr>
        <w:t>b</w:t>
      </w:r>
      <w:r>
        <w:rPr>
          <w:spacing w:val="3"/>
        </w:rPr>
        <w:t>e</w:t>
      </w:r>
      <w:r>
        <w:rPr>
          <w:spacing w:val="5"/>
        </w:rPr>
        <w:t>twe</w:t>
      </w:r>
      <w:r>
        <w:rPr>
          <w:spacing w:val="3"/>
        </w:rPr>
        <w:t>e</w:t>
      </w:r>
      <w:r>
        <w:t>n</w:t>
      </w:r>
      <w:r>
        <w:rPr>
          <w:spacing w:val="-6"/>
        </w:rPr>
        <w:t xml:space="preserve"> </w:t>
      </w:r>
      <w:r>
        <w:t xml:space="preserve">a </w:t>
      </w:r>
      <w:r>
        <w:rPr>
          <w:spacing w:val="5"/>
        </w:rPr>
        <w:t>w</w:t>
      </w:r>
      <w:r>
        <w:rPr>
          <w:spacing w:val="3"/>
        </w:rPr>
        <w:t>e</w:t>
      </w:r>
      <w:r>
        <w:t>b</w:t>
      </w:r>
      <w:r>
        <w:rPr>
          <w:spacing w:val="-2"/>
        </w:rPr>
        <w:t xml:space="preserve"> </w:t>
      </w:r>
      <w:r>
        <w:rPr>
          <w:spacing w:val="4"/>
        </w:rPr>
        <w:t>s</w:t>
      </w:r>
      <w:r>
        <w:rPr>
          <w:spacing w:val="5"/>
        </w:rPr>
        <w:t>e</w:t>
      </w:r>
      <w:r>
        <w:rPr>
          <w:spacing w:val="3"/>
        </w:rPr>
        <w:t>r</w:t>
      </w:r>
      <w:r>
        <w:rPr>
          <w:spacing w:val="4"/>
        </w:rPr>
        <w:t>v</w:t>
      </w:r>
      <w:r>
        <w:rPr>
          <w:spacing w:val="5"/>
        </w:rPr>
        <w:t xml:space="preserve">ice </w:t>
      </w:r>
      <w:r>
        <w:rPr>
          <w:spacing w:val="3"/>
        </w:rPr>
        <w:t>a</w:t>
      </w:r>
      <w:r>
        <w:rPr>
          <w:spacing w:val="6"/>
        </w:rPr>
        <w:t>n</w:t>
      </w:r>
      <w:r>
        <w:t>d</w:t>
      </w:r>
      <w:r>
        <w:rPr>
          <w:spacing w:val="6"/>
        </w:rPr>
        <w:t xml:space="preserve"> </w:t>
      </w:r>
      <w:r>
        <w:rPr>
          <w:spacing w:val="3"/>
        </w:rPr>
        <w:t>a</w:t>
      </w:r>
      <w:r>
        <w:t>n</w:t>
      </w:r>
      <w:r>
        <w:rPr>
          <w:spacing w:val="7"/>
        </w:rPr>
        <w:t xml:space="preserve"> </w:t>
      </w:r>
      <w:r>
        <w:rPr>
          <w:spacing w:val="5"/>
        </w:rPr>
        <w:t>a</w:t>
      </w:r>
      <w:r>
        <w:rPr>
          <w:spacing w:val="3"/>
        </w:rPr>
        <w:t>pp</w:t>
      </w:r>
      <w:r>
        <w:rPr>
          <w:spacing w:val="5"/>
        </w:rPr>
        <w:t>lic</w:t>
      </w:r>
      <w:r>
        <w:rPr>
          <w:spacing w:val="3"/>
        </w:rPr>
        <w:t>a</w:t>
      </w:r>
      <w:r>
        <w:rPr>
          <w:spacing w:val="5"/>
        </w:rPr>
        <w:t>ti</w:t>
      </w:r>
      <w:r>
        <w:rPr>
          <w:spacing w:val="3"/>
        </w:rPr>
        <w:t>on</w:t>
      </w:r>
      <w:r>
        <w:rPr>
          <w:spacing w:val="6"/>
        </w:rPr>
        <w:t>)</w:t>
      </w:r>
      <w:r>
        <w:t>,</w:t>
      </w:r>
      <w:r>
        <w:rPr>
          <w:spacing w:val="-1"/>
        </w:rPr>
        <w:t xml:space="preserve"> b</w:t>
      </w:r>
      <w:r>
        <w:rPr>
          <w:spacing w:val="6"/>
        </w:rPr>
        <w:t>u</w:t>
      </w:r>
      <w:r>
        <w:t>t</w:t>
      </w:r>
      <w:r>
        <w:rPr>
          <w:spacing w:val="4"/>
        </w:rPr>
        <w:t xml:space="preserve"> </w:t>
      </w:r>
      <w:r>
        <w:rPr>
          <w:spacing w:val="5"/>
        </w:rPr>
        <w:t>i</w:t>
      </w:r>
      <w:r>
        <w:t>t</w:t>
      </w:r>
      <w:r>
        <w:rPr>
          <w:spacing w:val="6"/>
        </w:rPr>
        <w:t xml:space="preserve"> </w:t>
      </w:r>
      <w:r>
        <w:rPr>
          <w:spacing w:val="5"/>
        </w:rPr>
        <w:t>ca</w:t>
      </w:r>
      <w:r>
        <w:t>n</w:t>
      </w:r>
      <w:r>
        <w:rPr>
          <w:spacing w:val="3"/>
        </w:rPr>
        <w:t xml:space="preserve"> </w:t>
      </w:r>
      <w:r>
        <w:rPr>
          <w:spacing w:val="5"/>
        </w:rPr>
        <w:t>al</w:t>
      </w:r>
      <w:r>
        <w:rPr>
          <w:spacing w:val="3"/>
        </w:rPr>
        <w:t>s</w:t>
      </w:r>
      <w:r>
        <w:t>o</w:t>
      </w:r>
      <w:r>
        <w:rPr>
          <w:spacing w:val="6"/>
        </w:rPr>
        <w:t xml:space="preserve"> </w:t>
      </w:r>
      <w:r>
        <w:rPr>
          <w:spacing w:val="3"/>
        </w:rPr>
        <w:t>c</w:t>
      </w:r>
      <w:r>
        <w:rPr>
          <w:spacing w:val="6"/>
        </w:rPr>
        <w:t>o</w:t>
      </w:r>
      <w:r>
        <w:rPr>
          <w:spacing w:val="3"/>
        </w:rPr>
        <w:t>n</w:t>
      </w:r>
      <w:r>
        <w:rPr>
          <w:spacing w:val="5"/>
        </w:rPr>
        <w:t>t</w:t>
      </w:r>
      <w:r>
        <w:rPr>
          <w:spacing w:val="3"/>
        </w:rPr>
        <w:t>a</w:t>
      </w:r>
      <w:r>
        <w:rPr>
          <w:spacing w:val="5"/>
        </w:rPr>
        <w:t>i</w:t>
      </w:r>
      <w:r>
        <w:t>n</w:t>
      </w:r>
      <w:r>
        <w:rPr>
          <w:spacing w:val="3"/>
        </w:rPr>
        <w:t xml:space="preserve"> o</w:t>
      </w:r>
      <w:r>
        <w:rPr>
          <w:spacing w:val="5"/>
        </w:rPr>
        <w:t>t</w:t>
      </w:r>
      <w:r>
        <w:rPr>
          <w:spacing w:val="3"/>
        </w:rPr>
        <w:t>h</w:t>
      </w:r>
      <w:r>
        <w:rPr>
          <w:spacing w:val="5"/>
        </w:rPr>
        <w:t>e</w:t>
      </w:r>
      <w:r>
        <w:t>r</w:t>
      </w:r>
      <w:r>
        <w:rPr>
          <w:spacing w:val="4"/>
        </w:rPr>
        <w:t xml:space="preserve"> </w:t>
      </w:r>
      <w:r>
        <w:rPr>
          <w:spacing w:val="3"/>
        </w:rPr>
        <w:t>p</w:t>
      </w:r>
      <w:r>
        <w:rPr>
          <w:spacing w:val="5"/>
        </w:rPr>
        <w:t>a</w:t>
      </w:r>
      <w:r>
        <w:rPr>
          <w:spacing w:val="3"/>
        </w:rPr>
        <w:t>r</w:t>
      </w:r>
      <w:r>
        <w:rPr>
          <w:spacing w:val="5"/>
        </w:rPr>
        <w:t>a</w:t>
      </w:r>
      <w:r>
        <w:rPr>
          <w:spacing w:val="3"/>
        </w:rPr>
        <w:t>m</w:t>
      </w:r>
      <w:r>
        <w:rPr>
          <w:spacing w:val="5"/>
        </w:rPr>
        <w:t>ete</w:t>
      </w:r>
      <w:r>
        <w:rPr>
          <w:spacing w:val="3"/>
        </w:rPr>
        <w:t>r</w:t>
      </w:r>
      <w:r>
        <w:t xml:space="preserve">s </w:t>
      </w:r>
      <w:r>
        <w:rPr>
          <w:spacing w:val="2"/>
        </w:rPr>
        <w:t>t</w:t>
      </w:r>
      <w:r>
        <w:t>o</w:t>
      </w:r>
      <w:r>
        <w:rPr>
          <w:spacing w:val="7"/>
        </w:rPr>
        <w:t xml:space="preserve"> </w:t>
      </w:r>
      <w:r>
        <w:rPr>
          <w:spacing w:val="6"/>
        </w:rPr>
        <w:t>m</w:t>
      </w:r>
      <w:r>
        <w:rPr>
          <w:spacing w:val="3"/>
        </w:rPr>
        <w:t>ak</w:t>
      </w:r>
      <w:r>
        <w:t>e</w:t>
      </w:r>
      <w:r>
        <w:rPr>
          <w:spacing w:val="5"/>
        </w:rPr>
        <w:t xml:space="preserve"> t</w:t>
      </w:r>
      <w:r>
        <w:rPr>
          <w:spacing w:val="4"/>
        </w:rPr>
        <w:t>h</w:t>
      </w:r>
      <w:r>
        <w:t>e</w:t>
      </w:r>
      <w:r>
        <w:rPr>
          <w:spacing w:val="6"/>
        </w:rPr>
        <w:t xml:space="preserve"> r</w:t>
      </w:r>
      <w:r>
        <w:rPr>
          <w:spacing w:val="3"/>
        </w:rPr>
        <w:t>e</w:t>
      </w:r>
      <w:r>
        <w:rPr>
          <w:spacing w:val="6"/>
        </w:rPr>
        <w:t>f</w:t>
      </w:r>
      <w:r>
        <w:rPr>
          <w:spacing w:val="3"/>
        </w:rPr>
        <w:t>e</w:t>
      </w:r>
      <w:r>
        <w:rPr>
          <w:spacing w:val="6"/>
        </w:rPr>
        <w:t>r</w:t>
      </w:r>
      <w:r>
        <w:rPr>
          <w:spacing w:val="3"/>
        </w:rPr>
        <w:t>e</w:t>
      </w:r>
      <w:r>
        <w:rPr>
          <w:spacing w:val="6"/>
        </w:rPr>
        <w:t>n</w:t>
      </w:r>
      <w:r>
        <w:rPr>
          <w:spacing w:val="3"/>
        </w:rPr>
        <w:t>c</w:t>
      </w:r>
      <w:r>
        <w:t>e</w:t>
      </w:r>
      <w:r>
        <w:rPr>
          <w:spacing w:val="1"/>
        </w:rPr>
        <w:t xml:space="preserve"> </w:t>
      </w:r>
      <w:r>
        <w:rPr>
          <w:spacing w:val="6"/>
        </w:rPr>
        <w:t>u</w:t>
      </w:r>
      <w:r>
        <w:rPr>
          <w:spacing w:val="4"/>
        </w:rPr>
        <w:t>n</w:t>
      </w:r>
      <w:r>
        <w:rPr>
          <w:spacing w:val="5"/>
        </w:rPr>
        <w:t>i</w:t>
      </w:r>
      <w:r>
        <w:rPr>
          <w:spacing w:val="3"/>
        </w:rPr>
        <w:t>qu</w:t>
      </w:r>
      <w:r>
        <w:rPr>
          <w:spacing w:val="5"/>
        </w:rPr>
        <w:t>e</w:t>
      </w:r>
      <w:r>
        <w:t>.</w:t>
      </w:r>
    </w:p>
    <w:p w14:paraId="484365CD" w14:textId="77777777" w:rsidR="0058398E" w:rsidRDefault="0058398E" w:rsidP="0058398E">
      <w:pPr>
        <w:rPr>
          <w:sz w:val="10"/>
          <w:szCs w:val="10"/>
        </w:rPr>
      </w:pPr>
    </w:p>
    <w:p w14:paraId="5CA547A8" w14:textId="77777777" w:rsidR="0058398E" w:rsidRDefault="0058398E" w:rsidP="0058398E">
      <w:r>
        <w:rPr>
          <w:spacing w:val="-17"/>
        </w:rPr>
        <w:t>Y</w:t>
      </w:r>
      <w:r>
        <w:rPr>
          <w:spacing w:val="6"/>
        </w:rPr>
        <w:t>o</w:t>
      </w:r>
      <w:r>
        <w:t>u</w:t>
      </w:r>
      <w:r>
        <w:rPr>
          <w:spacing w:val="6"/>
        </w:rPr>
        <w:t xml:space="preserve"> </w:t>
      </w:r>
      <w:r>
        <w:rPr>
          <w:spacing w:val="3"/>
        </w:rPr>
        <w:t>c</w:t>
      </w:r>
      <w:r>
        <w:rPr>
          <w:spacing w:val="5"/>
        </w:rPr>
        <w:t>a</w:t>
      </w:r>
      <w:r>
        <w:t>n</w:t>
      </w:r>
      <w:r>
        <w:rPr>
          <w:spacing w:val="6"/>
        </w:rPr>
        <w:t xml:space="preserve"> </w:t>
      </w:r>
      <w:r>
        <w:rPr>
          <w:spacing w:val="3"/>
        </w:rPr>
        <w:t>d</w:t>
      </w:r>
      <w:r>
        <w:t>o</w:t>
      </w:r>
      <w:r>
        <w:rPr>
          <w:spacing w:val="7"/>
        </w:rPr>
        <w:t xml:space="preserve"> </w:t>
      </w:r>
      <w:r>
        <w:rPr>
          <w:spacing w:val="5"/>
        </w:rPr>
        <w:t>t</w:t>
      </w:r>
      <w:r>
        <w:rPr>
          <w:spacing w:val="4"/>
        </w:rPr>
        <w:t>h</w:t>
      </w:r>
      <w:r>
        <w:t>e</w:t>
      </w:r>
      <w:r>
        <w:rPr>
          <w:spacing w:val="6"/>
        </w:rPr>
        <w:t xml:space="preserve"> </w:t>
      </w:r>
      <w:r>
        <w:rPr>
          <w:spacing w:val="3"/>
        </w:rPr>
        <w:t>f</w:t>
      </w:r>
      <w:r>
        <w:rPr>
          <w:spacing w:val="6"/>
        </w:rPr>
        <w:t>o</w:t>
      </w:r>
      <w:r>
        <w:rPr>
          <w:spacing w:val="5"/>
        </w:rPr>
        <w:t>l</w:t>
      </w:r>
      <w:r>
        <w:rPr>
          <w:spacing w:val="2"/>
        </w:rPr>
        <w:t>l</w:t>
      </w:r>
      <w:r>
        <w:rPr>
          <w:spacing w:val="1"/>
        </w:rPr>
        <w:t>o</w:t>
      </w:r>
      <w:r>
        <w:rPr>
          <w:spacing w:val="3"/>
        </w:rPr>
        <w:t>w</w:t>
      </w:r>
      <w:r>
        <w:rPr>
          <w:spacing w:val="5"/>
        </w:rPr>
        <w:t>i</w:t>
      </w:r>
      <w:r>
        <w:rPr>
          <w:spacing w:val="6"/>
        </w:rPr>
        <w:t>n</w:t>
      </w:r>
      <w:r>
        <w:t>g</w:t>
      </w:r>
      <w:r>
        <w:rPr>
          <w:spacing w:val="-4"/>
        </w:rPr>
        <w:t xml:space="preserve"> </w:t>
      </w:r>
      <w:r>
        <w:rPr>
          <w:spacing w:val="6"/>
        </w:rPr>
        <w:t>u</w:t>
      </w:r>
      <w:r>
        <w:rPr>
          <w:spacing w:val="4"/>
        </w:rPr>
        <w:t>s</w:t>
      </w:r>
      <w:r>
        <w:rPr>
          <w:spacing w:val="5"/>
        </w:rPr>
        <w:t>i</w:t>
      </w:r>
      <w:r>
        <w:rPr>
          <w:spacing w:val="3"/>
        </w:rPr>
        <w:t>n</w:t>
      </w:r>
      <w:r>
        <w:t>g</w:t>
      </w:r>
      <w:r>
        <w:rPr>
          <w:spacing w:val="5"/>
        </w:rPr>
        <w:t xml:space="preserve"> </w:t>
      </w:r>
      <w:r>
        <w:rPr>
          <w:spacing w:val="2"/>
        </w:rPr>
        <w:t>t</w:t>
      </w:r>
      <w:r>
        <w:rPr>
          <w:spacing w:val="6"/>
        </w:rPr>
        <w:t>h</w:t>
      </w:r>
      <w:r>
        <w:t>e</w:t>
      </w:r>
      <w:r>
        <w:rPr>
          <w:spacing w:val="7"/>
        </w:rPr>
        <w:t xml:space="preserve"> </w:t>
      </w:r>
      <w:r>
        <w:rPr>
          <w:spacing w:val="3"/>
        </w:rPr>
        <w:t>Pr</w:t>
      </w:r>
      <w:r>
        <w:rPr>
          <w:spacing w:val="5"/>
        </w:rPr>
        <w:t>i</w:t>
      </w:r>
      <w:r>
        <w:rPr>
          <w:spacing w:val="6"/>
        </w:rPr>
        <w:t>m</w:t>
      </w:r>
      <w:r>
        <w:t>e</w:t>
      </w:r>
      <w:r>
        <w:rPr>
          <w:spacing w:val="4"/>
        </w:rPr>
        <w:t xml:space="preserve"> </w:t>
      </w:r>
      <w:r>
        <w:rPr>
          <w:spacing w:val="5"/>
        </w:rPr>
        <w:t>N</w:t>
      </w:r>
      <w:r>
        <w:rPr>
          <w:spacing w:val="3"/>
        </w:rPr>
        <w:t>e</w:t>
      </w:r>
      <w:r>
        <w:rPr>
          <w:spacing w:val="5"/>
        </w:rPr>
        <w:t>t</w:t>
      </w:r>
      <w:r>
        <w:rPr>
          <w:spacing w:val="3"/>
        </w:rPr>
        <w:t>wo</w:t>
      </w:r>
      <w:r>
        <w:rPr>
          <w:spacing w:val="6"/>
        </w:rPr>
        <w:t>r</w:t>
      </w:r>
      <w:r>
        <w:t>k</w:t>
      </w:r>
      <w:r>
        <w:rPr>
          <w:spacing w:val="-1"/>
        </w:rPr>
        <w:t xml:space="preserve"> </w:t>
      </w:r>
      <w:r>
        <w:rPr>
          <w:spacing w:val="5"/>
        </w:rPr>
        <w:t>we</w:t>
      </w:r>
      <w:r>
        <w:t>b</w:t>
      </w:r>
      <w:r>
        <w:rPr>
          <w:spacing w:val="6"/>
        </w:rPr>
        <w:t xml:space="preserve"> </w:t>
      </w:r>
      <w:r>
        <w:rPr>
          <w:spacing w:val="3"/>
        </w:rPr>
        <w:t>se</w:t>
      </w:r>
      <w:r>
        <w:rPr>
          <w:spacing w:val="6"/>
        </w:rPr>
        <w:t>r</w:t>
      </w:r>
      <w:r>
        <w:rPr>
          <w:spacing w:val="4"/>
        </w:rPr>
        <w:t>v</w:t>
      </w:r>
      <w:r>
        <w:rPr>
          <w:spacing w:val="5"/>
        </w:rPr>
        <w:t>ic</w:t>
      </w:r>
      <w:r>
        <w:rPr>
          <w:spacing w:val="3"/>
        </w:rPr>
        <w:t>e</w:t>
      </w:r>
      <w:r>
        <w:t>s</w:t>
      </w:r>
      <w:r>
        <w:rPr>
          <w:spacing w:val="3"/>
        </w:rPr>
        <w:t xml:space="preserve"> e</w:t>
      </w:r>
      <w:r>
        <w:rPr>
          <w:spacing w:val="6"/>
        </w:rPr>
        <w:t>n</w:t>
      </w:r>
      <w:r>
        <w:rPr>
          <w:spacing w:val="3"/>
        </w:rPr>
        <w:t>dp</w:t>
      </w:r>
      <w:r>
        <w:rPr>
          <w:spacing w:val="6"/>
        </w:rPr>
        <w:t>o</w:t>
      </w:r>
      <w:r>
        <w:rPr>
          <w:spacing w:val="5"/>
        </w:rPr>
        <w:t>i</w:t>
      </w:r>
      <w:r>
        <w:rPr>
          <w:spacing w:val="4"/>
        </w:rPr>
        <w:t>n</w:t>
      </w:r>
      <w:r>
        <w:t xml:space="preserve">t </w:t>
      </w:r>
      <w:r>
        <w:rPr>
          <w:spacing w:val="6"/>
        </w:rPr>
        <w:t>r</w:t>
      </w:r>
      <w:r>
        <w:rPr>
          <w:spacing w:val="3"/>
        </w:rPr>
        <w:t>e</w:t>
      </w:r>
      <w:r>
        <w:rPr>
          <w:spacing w:val="6"/>
        </w:rPr>
        <w:t>f</w:t>
      </w:r>
      <w:r>
        <w:rPr>
          <w:spacing w:val="3"/>
        </w:rPr>
        <w:t>e</w:t>
      </w:r>
      <w:r>
        <w:rPr>
          <w:spacing w:val="6"/>
        </w:rPr>
        <w:t>r</w:t>
      </w:r>
      <w:r>
        <w:rPr>
          <w:spacing w:val="3"/>
        </w:rPr>
        <w:t>e</w:t>
      </w:r>
      <w:r>
        <w:rPr>
          <w:spacing w:val="6"/>
        </w:rPr>
        <w:t>n</w:t>
      </w:r>
      <w:r>
        <w:rPr>
          <w:spacing w:val="3"/>
        </w:rPr>
        <w:t>c</w:t>
      </w:r>
      <w:r>
        <w:rPr>
          <w:spacing w:val="5"/>
        </w:rPr>
        <w:t>e</w:t>
      </w:r>
      <w:r>
        <w:rPr>
          <w:spacing w:val="4"/>
        </w:rPr>
        <w:t>s</w:t>
      </w:r>
      <w:r>
        <w:t>:</w:t>
      </w:r>
    </w:p>
    <w:p w14:paraId="4BBADE3C" w14:textId="77777777" w:rsidR="0058398E" w:rsidRDefault="0058398E" w:rsidP="009421BA">
      <w:pPr>
        <w:pStyle w:val="Bulletlist"/>
      </w:pPr>
      <w:r>
        <w:t>G</w:t>
      </w:r>
      <w:r>
        <w:rPr>
          <w:spacing w:val="3"/>
        </w:rPr>
        <w:t>E</w:t>
      </w:r>
      <w:r>
        <w:t>T</w:t>
      </w:r>
      <w:r>
        <w:rPr>
          <w:spacing w:val="4"/>
        </w:rPr>
        <w:t xml:space="preserve"> </w:t>
      </w:r>
      <w:r>
        <w:t>t</w:t>
      </w:r>
      <w:r>
        <w:rPr>
          <w:spacing w:val="4"/>
        </w:rPr>
        <w:t>h</w:t>
      </w:r>
      <w:r>
        <w:t>e</w:t>
      </w:r>
      <w:r>
        <w:rPr>
          <w:spacing w:val="6"/>
        </w:rPr>
        <w:t xml:space="preserve"> </w:t>
      </w:r>
      <w:r>
        <w:rPr>
          <w:spacing w:val="7"/>
        </w:rPr>
        <w:t>s</w:t>
      </w:r>
      <w:r>
        <w:rPr>
          <w:spacing w:val="3"/>
        </w:rPr>
        <w:t>e</w:t>
      </w:r>
      <w:r>
        <w:rPr>
          <w:spacing w:val="6"/>
        </w:rPr>
        <w:t>r</w:t>
      </w:r>
      <w:r>
        <w:rPr>
          <w:spacing w:val="4"/>
        </w:rPr>
        <w:t>v</w:t>
      </w:r>
      <w:r>
        <w:t>i</w:t>
      </w:r>
      <w:r>
        <w:rPr>
          <w:spacing w:val="3"/>
        </w:rPr>
        <w:t>c</w:t>
      </w:r>
      <w:r>
        <w:t>e</w:t>
      </w:r>
      <w:r>
        <w:rPr>
          <w:spacing w:val="4"/>
        </w:rPr>
        <w:t xml:space="preserve"> WS</w:t>
      </w:r>
      <w:r>
        <w:t>DL</w:t>
      </w:r>
      <w:r>
        <w:rPr>
          <w:spacing w:val="2"/>
        </w:rPr>
        <w:t xml:space="preserve"> </w:t>
      </w:r>
      <w:r>
        <w:rPr>
          <w:spacing w:val="1"/>
        </w:rPr>
        <w:t>b</w:t>
      </w:r>
      <w:r>
        <w:t>y</w:t>
      </w:r>
      <w:r>
        <w:rPr>
          <w:spacing w:val="4"/>
        </w:rPr>
        <w:t xml:space="preserve"> </w:t>
      </w:r>
      <w:r>
        <w:rPr>
          <w:spacing w:val="7"/>
        </w:rPr>
        <w:t>s</w:t>
      </w:r>
      <w:r>
        <w:rPr>
          <w:spacing w:val="3"/>
        </w:rPr>
        <w:t>e</w:t>
      </w:r>
      <w:r>
        <w:rPr>
          <w:spacing w:val="6"/>
        </w:rPr>
        <w:t>n</w:t>
      </w:r>
      <w:r>
        <w:rPr>
          <w:spacing w:val="4"/>
        </w:rPr>
        <w:t>d</w:t>
      </w:r>
      <w:r>
        <w:t>i</w:t>
      </w:r>
      <w:r>
        <w:rPr>
          <w:spacing w:val="4"/>
        </w:rPr>
        <w:t>n</w:t>
      </w:r>
      <w:r>
        <w:t>g</w:t>
      </w:r>
      <w:r>
        <w:rPr>
          <w:spacing w:val="3"/>
        </w:rPr>
        <w:t xml:space="preserve"> </w:t>
      </w:r>
      <w:r>
        <w:t>t</w:t>
      </w:r>
      <w:r>
        <w:rPr>
          <w:spacing w:val="4"/>
        </w:rPr>
        <w:t>h</w:t>
      </w:r>
      <w:r>
        <w:t>e</w:t>
      </w:r>
      <w:r>
        <w:rPr>
          <w:spacing w:val="6"/>
        </w:rPr>
        <w:t xml:space="preserve"> </w:t>
      </w:r>
      <w:r>
        <w:rPr>
          <w:spacing w:val="4"/>
        </w:rPr>
        <w:t>r</w:t>
      </w:r>
      <w:r>
        <w:t>e</w:t>
      </w:r>
      <w:r>
        <w:rPr>
          <w:spacing w:val="4"/>
        </w:rPr>
        <w:t>q</w:t>
      </w:r>
      <w:r>
        <w:rPr>
          <w:spacing w:val="6"/>
        </w:rPr>
        <w:t>u</w:t>
      </w:r>
      <w:r>
        <w:rPr>
          <w:spacing w:val="4"/>
        </w:rPr>
        <w:t>es</w:t>
      </w:r>
      <w:r>
        <w:t>t</w:t>
      </w:r>
      <w:r>
        <w:rPr>
          <w:spacing w:val="4"/>
        </w:rPr>
        <w:t xml:space="preserve"> </w:t>
      </w:r>
      <w:r>
        <w:t>t</w:t>
      </w:r>
      <w:r>
        <w:rPr>
          <w:spacing w:val="4"/>
        </w:rPr>
        <w:t>hr</w:t>
      </w:r>
      <w:r>
        <w:rPr>
          <w:spacing w:val="6"/>
        </w:rPr>
        <w:t>o</w:t>
      </w:r>
      <w:r>
        <w:rPr>
          <w:spacing w:val="4"/>
        </w:rPr>
        <w:t>ug</w:t>
      </w:r>
      <w:r>
        <w:t>h</w:t>
      </w:r>
      <w:r>
        <w:rPr>
          <w:spacing w:val="3"/>
        </w:rPr>
        <w:t xml:space="preserve"> </w:t>
      </w:r>
      <w:r>
        <w:t>t</w:t>
      </w:r>
      <w:r>
        <w:rPr>
          <w:spacing w:val="4"/>
        </w:rPr>
        <w:t>h</w:t>
      </w:r>
      <w:r>
        <w:t>e</w:t>
      </w:r>
      <w:r>
        <w:rPr>
          <w:spacing w:val="6"/>
        </w:rPr>
        <w:t xml:space="preserve"> </w:t>
      </w:r>
      <w:r>
        <w:t>U</w:t>
      </w:r>
      <w:r>
        <w:rPr>
          <w:spacing w:val="4"/>
        </w:rPr>
        <w:t>R</w:t>
      </w:r>
      <w:r>
        <w:t>L:</w:t>
      </w:r>
    </w:p>
    <w:p w14:paraId="5AEC7458" w14:textId="77777777" w:rsidR="0058398E" w:rsidRDefault="0058398E" w:rsidP="0058398E">
      <w:pPr>
        <w:rPr>
          <w:sz w:val="10"/>
          <w:szCs w:val="10"/>
        </w:rPr>
      </w:pPr>
    </w:p>
    <w:p w14:paraId="3C3837EC" w14:textId="77777777" w:rsidR="0058398E" w:rsidRDefault="0058398E" w:rsidP="009421BA">
      <w:pPr>
        <w:pStyle w:val="HTMLAddress"/>
        <w:ind w:left="908" w:firstLine="266"/>
      </w:pPr>
      <w:r>
        <w:rPr>
          <w:spacing w:val="4"/>
        </w:rPr>
        <w:t>h</w:t>
      </w:r>
      <w:r>
        <w:t>tt</w:t>
      </w:r>
      <w:r>
        <w:rPr>
          <w:spacing w:val="4"/>
        </w:rPr>
        <w:t>p</w:t>
      </w:r>
      <w:r>
        <w:t>s://</w:t>
      </w:r>
      <w:r>
        <w:rPr>
          <w:spacing w:val="3"/>
        </w:rPr>
        <w:t>P</w:t>
      </w:r>
      <w:r>
        <w:rPr>
          <w:spacing w:val="4"/>
        </w:rPr>
        <w:t>r</w:t>
      </w:r>
      <w:r>
        <w:t>im</w:t>
      </w:r>
      <w:r>
        <w:rPr>
          <w:spacing w:val="3"/>
        </w:rPr>
        <w:t>e</w:t>
      </w:r>
      <w:r>
        <w:rPr>
          <w:spacing w:val="6"/>
        </w:rPr>
        <w:t>N</w:t>
      </w:r>
      <w:r>
        <w:rPr>
          <w:spacing w:val="3"/>
        </w:rPr>
        <w:t>e</w:t>
      </w:r>
      <w:r>
        <w:t>t</w:t>
      </w:r>
      <w:r>
        <w:rPr>
          <w:spacing w:val="4"/>
        </w:rPr>
        <w:t>w</w:t>
      </w:r>
      <w:r>
        <w:rPr>
          <w:spacing w:val="6"/>
        </w:rPr>
        <w:t>o</w:t>
      </w:r>
      <w:r>
        <w:rPr>
          <w:spacing w:val="4"/>
        </w:rPr>
        <w:t>r</w:t>
      </w:r>
      <w:r>
        <w:rPr>
          <w:spacing w:val="3"/>
        </w:rPr>
        <w:t>k</w:t>
      </w:r>
      <w:r>
        <w:rPr>
          <w:spacing w:val="6"/>
        </w:rPr>
        <w:t>_</w:t>
      </w:r>
      <w:r>
        <w:t>G</w:t>
      </w:r>
      <w:r>
        <w:rPr>
          <w:spacing w:val="4"/>
        </w:rPr>
        <w:t>a</w:t>
      </w:r>
      <w:r>
        <w:t>te</w:t>
      </w:r>
      <w:r>
        <w:rPr>
          <w:spacing w:val="4"/>
        </w:rPr>
        <w:t>w</w:t>
      </w:r>
      <w:r>
        <w:rPr>
          <w:spacing w:val="6"/>
        </w:rPr>
        <w:t>a</w:t>
      </w:r>
      <w:r>
        <w:rPr>
          <w:spacing w:val="3"/>
        </w:rPr>
        <w:t>y</w:t>
      </w:r>
      <w:r>
        <w:rPr>
          <w:spacing w:val="6"/>
        </w:rPr>
        <w:t>_</w:t>
      </w:r>
      <w:r>
        <w:rPr>
          <w:spacing w:val="3"/>
        </w:rPr>
        <w:t>I</w:t>
      </w:r>
      <w:r>
        <w:rPr>
          <w:spacing w:val="6"/>
        </w:rPr>
        <w:t>P</w:t>
      </w:r>
      <w:r>
        <w:rPr>
          <w:spacing w:val="4"/>
        </w:rPr>
        <w:t>_</w:t>
      </w:r>
      <w:r>
        <w:rPr>
          <w:spacing w:val="3"/>
        </w:rPr>
        <w:t>A</w:t>
      </w:r>
      <w:r>
        <w:rPr>
          <w:spacing w:val="6"/>
        </w:rPr>
        <w:t>d</w:t>
      </w:r>
      <w:r>
        <w:rPr>
          <w:spacing w:val="4"/>
        </w:rPr>
        <w:t>d</w:t>
      </w:r>
      <w:r>
        <w:rPr>
          <w:spacing w:val="-3"/>
        </w:rPr>
        <w:t>r</w:t>
      </w:r>
      <w:r>
        <w:rPr>
          <w:spacing w:val="6"/>
        </w:rPr>
        <w:t>e</w:t>
      </w:r>
      <w:r>
        <w:rPr>
          <w:spacing w:val="4"/>
        </w:rPr>
        <w:t>ss</w:t>
      </w:r>
      <w:r>
        <w:t>:</w:t>
      </w:r>
      <w:r>
        <w:rPr>
          <w:spacing w:val="3"/>
        </w:rPr>
        <w:t>60</w:t>
      </w:r>
      <w:r>
        <w:rPr>
          <w:spacing w:val="6"/>
        </w:rPr>
        <w:t>8</w:t>
      </w:r>
      <w:r>
        <w:rPr>
          <w:spacing w:val="3"/>
        </w:rPr>
        <w:t>1</w:t>
      </w:r>
      <w:r>
        <w:t>/</w:t>
      </w:r>
      <w:r>
        <w:rPr>
          <w:spacing w:val="3"/>
        </w:rPr>
        <w:t>a</w:t>
      </w:r>
      <w:r>
        <w:rPr>
          <w:spacing w:val="6"/>
        </w:rPr>
        <w:t>n</w:t>
      </w:r>
      <w:r>
        <w:rPr>
          <w:spacing w:val="3"/>
        </w:rPr>
        <w:t>a</w:t>
      </w:r>
      <w:r>
        <w:t>/w</w:t>
      </w:r>
      <w:r>
        <w:rPr>
          <w:spacing w:val="4"/>
        </w:rPr>
        <w:t>s</w:t>
      </w:r>
      <w:r>
        <w:t>/e</w:t>
      </w:r>
      <w:r>
        <w:rPr>
          <w:spacing w:val="1"/>
        </w:rPr>
        <w:t>x</w:t>
      </w:r>
      <w:r>
        <w:t>ec</w:t>
      </w:r>
      <w:r>
        <w:rPr>
          <w:spacing w:val="4"/>
        </w:rPr>
        <w:t>u</w:t>
      </w:r>
      <w:r>
        <w:t>t</w:t>
      </w:r>
      <w:r>
        <w:rPr>
          <w:spacing w:val="3"/>
        </w:rPr>
        <w:t>e</w:t>
      </w:r>
      <w:r>
        <w:rPr>
          <w:spacing w:val="6"/>
        </w:rPr>
        <w:t>r</w:t>
      </w:r>
      <w:r>
        <w:rPr>
          <w:spacing w:val="3"/>
        </w:rPr>
        <w:t>?</w:t>
      </w:r>
      <w:r>
        <w:t>w</w:t>
      </w:r>
      <w:r>
        <w:rPr>
          <w:spacing w:val="4"/>
        </w:rPr>
        <w:t>s</w:t>
      </w:r>
      <w:r>
        <w:rPr>
          <w:spacing w:val="6"/>
        </w:rPr>
        <w:t>d</w:t>
      </w:r>
      <w:r>
        <w:t>l</w:t>
      </w:r>
    </w:p>
    <w:p w14:paraId="53C63E69" w14:textId="77777777" w:rsidR="0058398E" w:rsidRDefault="0058398E" w:rsidP="009421BA">
      <w:pPr>
        <w:pStyle w:val="Bulletlist"/>
      </w:pPr>
      <w:r>
        <w:t>Post S</w:t>
      </w:r>
      <w:r>
        <w:rPr>
          <w:spacing w:val="-2"/>
        </w:rPr>
        <w:t>O</w:t>
      </w:r>
      <w:r>
        <w:rPr>
          <w:spacing w:val="3"/>
        </w:rPr>
        <w:t>A</w:t>
      </w:r>
      <w:r>
        <w:t>P</w:t>
      </w:r>
      <w:r>
        <w:rPr>
          <w:spacing w:val="-3"/>
        </w:rPr>
        <w:t xml:space="preserve"> </w:t>
      </w:r>
      <w:r>
        <w:rPr>
          <w:spacing w:val="6"/>
        </w:rPr>
        <w:t>r</w:t>
      </w:r>
      <w:r>
        <w:rPr>
          <w:spacing w:val="3"/>
        </w:rPr>
        <w:t>e</w:t>
      </w:r>
      <w:r>
        <w:rPr>
          <w:spacing w:val="6"/>
        </w:rPr>
        <w:t>q</w:t>
      </w:r>
      <w:r>
        <w:t>u</w:t>
      </w:r>
      <w:r>
        <w:rPr>
          <w:spacing w:val="5"/>
        </w:rPr>
        <w:t>e</w:t>
      </w:r>
      <w:r>
        <w:t>s</w:t>
      </w:r>
      <w:r>
        <w:rPr>
          <w:spacing w:val="2"/>
        </w:rPr>
        <w:t>t</w:t>
      </w:r>
      <w:r>
        <w:t>s</w:t>
      </w:r>
      <w:r>
        <w:rPr>
          <w:spacing w:val="-5"/>
        </w:rPr>
        <w:t xml:space="preserve"> </w:t>
      </w:r>
      <w:r>
        <w:rPr>
          <w:spacing w:val="5"/>
        </w:rPr>
        <w:t>t</w:t>
      </w:r>
      <w:r>
        <w:t xml:space="preserve">o </w:t>
      </w:r>
      <w:r>
        <w:rPr>
          <w:spacing w:val="5"/>
        </w:rPr>
        <w:t>t</w:t>
      </w:r>
      <w:r>
        <w:t>he</w:t>
      </w:r>
      <w:r>
        <w:rPr>
          <w:spacing w:val="1"/>
        </w:rPr>
        <w:t xml:space="preserve"> </w:t>
      </w:r>
      <w:r>
        <w:t>Pr</w:t>
      </w:r>
      <w:r>
        <w:rPr>
          <w:spacing w:val="5"/>
        </w:rPr>
        <w:t>i</w:t>
      </w:r>
      <w:r>
        <w:rPr>
          <w:spacing w:val="3"/>
        </w:rPr>
        <w:t>m</w:t>
      </w:r>
      <w:r>
        <w:t>e</w:t>
      </w:r>
      <w:r>
        <w:rPr>
          <w:spacing w:val="-2"/>
        </w:rPr>
        <w:t xml:space="preserve"> </w:t>
      </w:r>
      <w:r>
        <w:rPr>
          <w:spacing w:val="5"/>
        </w:rPr>
        <w:t>N</w:t>
      </w:r>
      <w:r>
        <w:rPr>
          <w:spacing w:val="3"/>
        </w:rPr>
        <w:t>e</w:t>
      </w:r>
      <w:r>
        <w:rPr>
          <w:spacing w:val="5"/>
        </w:rPr>
        <w:t>t</w:t>
      </w:r>
      <w:r>
        <w:rPr>
          <w:spacing w:val="3"/>
        </w:rPr>
        <w:t>w</w:t>
      </w:r>
      <w:r>
        <w:t>o</w:t>
      </w:r>
      <w:r>
        <w:rPr>
          <w:spacing w:val="6"/>
        </w:rPr>
        <w:t>r</w:t>
      </w:r>
      <w:r>
        <w:t>k</w:t>
      </w:r>
      <w:r>
        <w:rPr>
          <w:spacing w:val="-5"/>
        </w:rPr>
        <w:t xml:space="preserve"> </w:t>
      </w:r>
      <w:r>
        <w:t>ga</w:t>
      </w:r>
      <w:r>
        <w:rPr>
          <w:spacing w:val="5"/>
        </w:rPr>
        <w:t>t</w:t>
      </w:r>
      <w:r>
        <w:t>e</w:t>
      </w:r>
      <w:r>
        <w:rPr>
          <w:spacing w:val="3"/>
        </w:rPr>
        <w:t>wa</w:t>
      </w:r>
      <w:r>
        <w:t>y</w:t>
      </w:r>
      <w:r>
        <w:rPr>
          <w:spacing w:val="-5"/>
        </w:rPr>
        <w:t xml:space="preserve"> </w:t>
      </w:r>
      <w:r>
        <w:rPr>
          <w:spacing w:val="5"/>
        </w:rPr>
        <w:t>we</w:t>
      </w:r>
      <w:r>
        <w:t>b</w:t>
      </w:r>
      <w:r>
        <w:rPr>
          <w:spacing w:val="-1"/>
        </w:rPr>
        <w:t xml:space="preserve"> </w:t>
      </w:r>
      <w:r>
        <w:t>s</w:t>
      </w:r>
      <w:r>
        <w:rPr>
          <w:spacing w:val="5"/>
        </w:rPr>
        <w:t>e</w:t>
      </w:r>
      <w:r>
        <w:t>rv</w:t>
      </w:r>
      <w:r>
        <w:rPr>
          <w:spacing w:val="5"/>
        </w:rPr>
        <w:t>ice</w:t>
      </w:r>
      <w:r>
        <w:t>s</w:t>
      </w:r>
      <w:r>
        <w:rPr>
          <w:spacing w:val="-4"/>
        </w:rPr>
        <w:t xml:space="preserve"> </w:t>
      </w:r>
      <w:r>
        <w:t>en</w:t>
      </w:r>
      <w:r>
        <w:rPr>
          <w:spacing w:val="6"/>
        </w:rPr>
        <w:t>d</w:t>
      </w:r>
      <w:r>
        <w:t>po</w:t>
      </w:r>
      <w:r>
        <w:rPr>
          <w:spacing w:val="5"/>
        </w:rPr>
        <w:t>i</w:t>
      </w:r>
      <w:r>
        <w:t>nt</w:t>
      </w:r>
      <w:r>
        <w:rPr>
          <w:spacing w:val="-4"/>
        </w:rPr>
        <w:t xml:space="preserve"> </w:t>
      </w:r>
      <w:r>
        <w:rPr>
          <w:spacing w:val="5"/>
        </w:rPr>
        <w:t>a</w:t>
      </w:r>
      <w:r>
        <w:t>nd</w:t>
      </w:r>
      <w:r>
        <w:rPr>
          <w:spacing w:val="-1"/>
        </w:rPr>
        <w:t xml:space="preserve"> </w:t>
      </w:r>
      <w:r>
        <w:rPr>
          <w:spacing w:val="5"/>
        </w:rPr>
        <w:t>i</w:t>
      </w:r>
      <w:r>
        <w:rPr>
          <w:spacing w:val="-4"/>
        </w:rPr>
        <w:t>n</w:t>
      </w:r>
      <w:r>
        <w:rPr>
          <w:spacing w:val="1"/>
        </w:rPr>
        <w:t>v</w:t>
      </w:r>
      <w:r>
        <w:t>o</w:t>
      </w:r>
      <w:r>
        <w:rPr>
          <w:spacing w:val="1"/>
        </w:rPr>
        <w:t>k</w:t>
      </w:r>
      <w:r>
        <w:t>e</w:t>
      </w:r>
      <w:r>
        <w:rPr>
          <w:spacing w:val="-2"/>
        </w:rPr>
        <w:t xml:space="preserve"> </w:t>
      </w:r>
      <w:r>
        <w:rPr>
          <w:spacing w:val="5"/>
        </w:rPr>
        <w:t>t</w:t>
      </w:r>
      <w:r>
        <w:t>he</w:t>
      </w:r>
      <w:r>
        <w:rPr>
          <w:spacing w:val="-1"/>
        </w:rPr>
        <w:t xml:space="preserve"> </w:t>
      </w:r>
      <w:r>
        <w:rPr>
          <w:spacing w:val="6"/>
        </w:rPr>
        <w:t>f</w:t>
      </w:r>
      <w:r>
        <w:t>o</w:t>
      </w:r>
      <w:r>
        <w:rPr>
          <w:spacing w:val="5"/>
        </w:rPr>
        <w:t>ll</w:t>
      </w:r>
      <w:r>
        <w:rPr>
          <w:spacing w:val="-1"/>
        </w:rPr>
        <w:t>o</w:t>
      </w:r>
      <w:r>
        <w:rPr>
          <w:spacing w:val="5"/>
        </w:rPr>
        <w:t>wi</w:t>
      </w:r>
      <w:r>
        <w:t xml:space="preserve">ng </w:t>
      </w:r>
      <w:r>
        <w:rPr>
          <w:spacing w:val="5"/>
        </w:rPr>
        <w:t>w</w:t>
      </w:r>
      <w:r>
        <w:rPr>
          <w:spacing w:val="3"/>
        </w:rPr>
        <w:t>e</w:t>
      </w:r>
      <w:r>
        <w:t>b</w:t>
      </w:r>
      <w:r>
        <w:rPr>
          <w:spacing w:val="6"/>
        </w:rPr>
        <w:t xml:space="preserve"> </w:t>
      </w:r>
      <w:r>
        <w:rPr>
          <w:spacing w:val="5"/>
        </w:rPr>
        <w:t>se</w:t>
      </w:r>
      <w:r>
        <w:rPr>
          <w:spacing w:val="3"/>
        </w:rPr>
        <w:t>r</w:t>
      </w:r>
      <w:r>
        <w:t>v</w:t>
      </w:r>
      <w:r>
        <w:rPr>
          <w:spacing w:val="5"/>
        </w:rPr>
        <w:t>ic</w:t>
      </w:r>
      <w:r>
        <w:t>e</w:t>
      </w:r>
      <w:r>
        <w:rPr>
          <w:spacing w:val="2"/>
        </w:rPr>
        <w:t xml:space="preserve"> </w:t>
      </w:r>
      <w:r>
        <w:rPr>
          <w:spacing w:val="5"/>
        </w:rPr>
        <w:t>m</w:t>
      </w:r>
      <w:r>
        <w:rPr>
          <w:spacing w:val="3"/>
        </w:rPr>
        <w:t>e</w:t>
      </w:r>
      <w:r>
        <w:rPr>
          <w:spacing w:val="5"/>
        </w:rPr>
        <w:t>t</w:t>
      </w:r>
      <w:r>
        <w:t>h</w:t>
      </w:r>
      <w:r>
        <w:rPr>
          <w:spacing w:val="6"/>
        </w:rPr>
        <w:t>o</w:t>
      </w:r>
      <w:r>
        <w:t>ds</w:t>
      </w:r>
      <w:r>
        <w:rPr>
          <w:spacing w:val="3"/>
        </w:rPr>
        <w:t xml:space="preserve"> (</w:t>
      </w:r>
      <w:r>
        <w:rPr>
          <w:spacing w:val="-8"/>
        </w:rPr>
        <w:t>J</w:t>
      </w:r>
      <w:r>
        <w:rPr>
          <w:spacing w:val="5"/>
        </w:rPr>
        <w:t>AX</w:t>
      </w:r>
      <w:r>
        <w:rPr>
          <w:spacing w:val="3"/>
        </w:rPr>
        <w:t>-</w:t>
      </w:r>
      <w:r>
        <w:t>WS</w:t>
      </w:r>
      <w:r>
        <w:rPr>
          <w:spacing w:val="2"/>
        </w:rPr>
        <w:t xml:space="preserve"> </w:t>
      </w:r>
      <w:r>
        <w:rPr>
          <w:spacing w:val="5"/>
        </w:rPr>
        <w:t>s</w:t>
      </w:r>
      <w:r>
        <w:t>yn</w:t>
      </w:r>
      <w:r>
        <w:rPr>
          <w:spacing w:val="5"/>
        </w:rPr>
        <w:t>ta</w:t>
      </w:r>
      <w:r>
        <w:t>x</w:t>
      </w:r>
      <w:r>
        <w:rPr>
          <w:spacing w:val="5"/>
        </w:rPr>
        <w:t>):</w:t>
      </w:r>
    </w:p>
    <w:p w14:paraId="77552EA3" w14:textId="77777777" w:rsidR="0058398E" w:rsidRDefault="0058398E" w:rsidP="0058398E">
      <w:pPr>
        <w:rPr>
          <w:sz w:val="10"/>
          <w:szCs w:val="10"/>
        </w:rPr>
      </w:pPr>
    </w:p>
    <w:p w14:paraId="19EB2405" w14:textId="77777777" w:rsidR="0058398E" w:rsidRDefault="0058398E" w:rsidP="009421BA">
      <w:pPr>
        <w:pStyle w:val="ListBullet5"/>
      </w:pPr>
      <w:r>
        <w:rPr>
          <w:spacing w:val="3"/>
        </w:rPr>
        <w:t>S</w:t>
      </w:r>
      <w:r>
        <w:rPr>
          <w:spacing w:val="5"/>
        </w:rPr>
        <w:t>t</w:t>
      </w:r>
      <w:r>
        <w:rPr>
          <w:spacing w:val="3"/>
        </w:rPr>
        <w:t>r</w:t>
      </w:r>
      <w:r>
        <w:rPr>
          <w:spacing w:val="5"/>
        </w:rPr>
        <w:t>i</w:t>
      </w:r>
      <w:r>
        <w:rPr>
          <w:spacing w:val="3"/>
        </w:rPr>
        <w:t>n</w:t>
      </w:r>
      <w:r>
        <w:t>g</w:t>
      </w:r>
      <w:r>
        <w:rPr>
          <w:spacing w:val="4"/>
        </w:rPr>
        <w:t xml:space="preserve"> </w:t>
      </w:r>
      <w:r>
        <w:t>e</w:t>
      </w:r>
      <w:r>
        <w:rPr>
          <w:spacing w:val="1"/>
        </w:rPr>
        <w:t>x</w:t>
      </w:r>
      <w:r>
        <w:rPr>
          <w:spacing w:val="5"/>
        </w:rPr>
        <w:t>ec</w:t>
      </w:r>
      <w:r>
        <w:rPr>
          <w:spacing w:val="4"/>
        </w:rPr>
        <w:t>u</w:t>
      </w:r>
      <w:r>
        <w:rPr>
          <w:spacing w:val="5"/>
        </w:rPr>
        <w:t>t</w:t>
      </w:r>
      <w:r>
        <w:t>e</w:t>
      </w:r>
      <w:r>
        <w:rPr>
          <w:spacing w:val="2"/>
        </w:rPr>
        <w:t xml:space="preserve"> </w:t>
      </w:r>
      <w:r>
        <w:rPr>
          <w:spacing w:val="3"/>
        </w:rPr>
        <w:t>(S</w:t>
      </w:r>
      <w:r>
        <w:rPr>
          <w:spacing w:val="5"/>
        </w:rPr>
        <w:t>t</w:t>
      </w:r>
      <w:r>
        <w:rPr>
          <w:spacing w:val="6"/>
        </w:rPr>
        <w:t>r</w:t>
      </w:r>
      <w:r>
        <w:rPr>
          <w:spacing w:val="2"/>
        </w:rPr>
        <w:t>i</w:t>
      </w:r>
      <w:r>
        <w:rPr>
          <w:spacing w:val="6"/>
        </w:rPr>
        <w:t>n</w:t>
      </w:r>
      <w:r>
        <w:t xml:space="preserve">g </w:t>
      </w:r>
      <w:r>
        <w:rPr>
          <w:spacing w:val="6"/>
        </w:rPr>
        <w:t>C</w:t>
      </w:r>
      <w:r>
        <w:rPr>
          <w:spacing w:val="3"/>
        </w:rPr>
        <w:t>I</w:t>
      </w:r>
      <w:r>
        <w:rPr>
          <w:spacing w:val="5"/>
        </w:rPr>
        <w:t>D</w:t>
      </w:r>
      <w:r>
        <w:t>,</w:t>
      </w:r>
      <w:r>
        <w:rPr>
          <w:spacing w:val="4"/>
        </w:rPr>
        <w:t xml:space="preserve"> </w:t>
      </w:r>
      <w:r>
        <w:rPr>
          <w:spacing w:val="3"/>
        </w:rPr>
        <w:t>W3</w:t>
      </w:r>
      <w:r>
        <w:rPr>
          <w:spacing w:val="6"/>
        </w:rPr>
        <w:t>C</w:t>
      </w:r>
      <w:r>
        <w:rPr>
          <w:spacing w:val="3"/>
        </w:rPr>
        <w:t>E</w:t>
      </w:r>
      <w:r>
        <w:rPr>
          <w:spacing w:val="6"/>
        </w:rPr>
        <w:t>n</w:t>
      </w:r>
      <w:r>
        <w:rPr>
          <w:spacing w:val="3"/>
        </w:rPr>
        <w:t>dp</w:t>
      </w:r>
      <w:r>
        <w:rPr>
          <w:spacing w:val="6"/>
        </w:rPr>
        <w:t>o</w:t>
      </w:r>
      <w:r>
        <w:rPr>
          <w:spacing w:val="2"/>
        </w:rPr>
        <w:t>i</w:t>
      </w:r>
      <w:r>
        <w:rPr>
          <w:spacing w:val="6"/>
        </w:rPr>
        <w:t>n</w:t>
      </w:r>
      <w:r>
        <w:rPr>
          <w:spacing w:val="2"/>
        </w:rPr>
        <w:t>t</w:t>
      </w:r>
      <w:r>
        <w:rPr>
          <w:spacing w:val="6"/>
        </w:rPr>
        <w:t>R</w:t>
      </w:r>
      <w:r>
        <w:rPr>
          <w:spacing w:val="3"/>
        </w:rPr>
        <w:t>e</w:t>
      </w:r>
      <w:r>
        <w:rPr>
          <w:spacing w:val="6"/>
        </w:rPr>
        <w:t>f</w:t>
      </w:r>
      <w:r>
        <w:rPr>
          <w:spacing w:val="3"/>
        </w:rPr>
        <w:t>e</w:t>
      </w:r>
      <w:r>
        <w:rPr>
          <w:spacing w:val="6"/>
        </w:rPr>
        <w:t>r</w:t>
      </w:r>
      <w:r>
        <w:rPr>
          <w:spacing w:val="3"/>
        </w:rPr>
        <w:t>e</w:t>
      </w:r>
      <w:r>
        <w:rPr>
          <w:spacing w:val="6"/>
        </w:rPr>
        <w:t>n</w:t>
      </w:r>
      <w:r>
        <w:rPr>
          <w:spacing w:val="3"/>
        </w:rPr>
        <w:t>c</w:t>
      </w:r>
      <w:r>
        <w:t>e</w:t>
      </w:r>
      <w:r>
        <w:rPr>
          <w:spacing w:val="-10"/>
        </w:rPr>
        <w:t xml:space="preserve"> </w:t>
      </w:r>
      <w:r>
        <w:rPr>
          <w:spacing w:val="3"/>
        </w:rPr>
        <w:t>EPR</w:t>
      </w:r>
      <w:r>
        <w:t>,</w:t>
      </w:r>
      <w:r>
        <w:rPr>
          <w:spacing w:val="4"/>
        </w:rPr>
        <w:t xml:space="preserve"> </w:t>
      </w:r>
      <w:r>
        <w:rPr>
          <w:spacing w:val="3"/>
        </w:rPr>
        <w:t>S</w:t>
      </w:r>
      <w:r>
        <w:rPr>
          <w:spacing w:val="5"/>
        </w:rPr>
        <w:t>t</w:t>
      </w:r>
      <w:r>
        <w:rPr>
          <w:spacing w:val="3"/>
        </w:rPr>
        <w:t>r</w:t>
      </w:r>
      <w:r>
        <w:rPr>
          <w:spacing w:val="5"/>
        </w:rPr>
        <w:t>i</w:t>
      </w:r>
      <w:r>
        <w:rPr>
          <w:spacing w:val="6"/>
        </w:rPr>
        <w:t>n</w:t>
      </w:r>
      <w:r>
        <w:t>g</w:t>
      </w:r>
      <w:r>
        <w:rPr>
          <w:spacing w:val="1"/>
        </w:rPr>
        <w:t xml:space="preserve"> </w:t>
      </w:r>
      <w:r>
        <w:rPr>
          <w:spacing w:val="5"/>
        </w:rPr>
        <w:t>cal</w:t>
      </w:r>
      <w:r>
        <w:rPr>
          <w:spacing w:val="2"/>
        </w:rPr>
        <w:t>l</w:t>
      </w:r>
      <w:r>
        <w:rPr>
          <w:spacing w:val="6"/>
        </w:rPr>
        <w:t>b</w:t>
      </w:r>
      <w:r>
        <w:rPr>
          <w:spacing w:val="3"/>
        </w:rPr>
        <w:t>a</w:t>
      </w:r>
      <w:r>
        <w:rPr>
          <w:spacing w:val="5"/>
        </w:rPr>
        <w:t>c</w:t>
      </w:r>
      <w:r>
        <w:rPr>
          <w:spacing w:val="3"/>
        </w:rPr>
        <w:t>k</w:t>
      </w:r>
      <w:r>
        <w:rPr>
          <w:spacing w:val="-11"/>
        </w:rPr>
        <w:t>T</w:t>
      </w:r>
      <w:r>
        <w:rPr>
          <w:spacing w:val="3"/>
        </w:rPr>
        <w:t>ok</w:t>
      </w:r>
      <w:r>
        <w:rPr>
          <w:spacing w:val="5"/>
        </w:rPr>
        <w:t>e</w:t>
      </w:r>
      <w:r>
        <w:rPr>
          <w:spacing w:val="3"/>
        </w:rPr>
        <w:t>n)</w:t>
      </w:r>
      <w:r>
        <w:t>—</w:t>
      </w:r>
      <w:r>
        <w:rPr>
          <w:spacing w:val="-4"/>
        </w:rPr>
        <w:t xml:space="preserve"> </w:t>
      </w:r>
      <w:r>
        <w:rPr>
          <w:spacing w:val="3"/>
        </w:rPr>
        <w:t>E</w:t>
      </w:r>
      <w:r>
        <w:rPr>
          <w:spacing w:val="1"/>
        </w:rPr>
        <w:t>x</w:t>
      </w:r>
      <w:r>
        <w:rPr>
          <w:spacing w:val="5"/>
        </w:rPr>
        <w:t>ec</w:t>
      </w:r>
      <w:r>
        <w:rPr>
          <w:spacing w:val="4"/>
        </w:rPr>
        <w:t>u</w:t>
      </w:r>
      <w:r>
        <w:rPr>
          <w:spacing w:val="5"/>
        </w:rPr>
        <w:t>t</w:t>
      </w:r>
      <w:r>
        <w:rPr>
          <w:spacing w:val="3"/>
        </w:rPr>
        <w:t>e</w:t>
      </w:r>
      <w:r>
        <w:t>s</w:t>
      </w:r>
      <w:r w:rsidR="009421BA">
        <w:t xml:space="preserve"> </w:t>
      </w:r>
      <w:r>
        <w:rPr>
          <w:spacing w:val="5"/>
        </w:rPr>
        <w:t>t</w:t>
      </w:r>
      <w:r>
        <w:rPr>
          <w:spacing w:val="4"/>
        </w:rPr>
        <w:t>h</w:t>
      </w:r>
      <w:r>
        <w:t>e</w:t>
      </w:r>
      <w:r>
        <w:rPr>
          <w:spacing w:val="-6"/>
        </w:rPr>
        <w:t xml:space="preserve"> </w:t>
      </w:r>
      <w:r>
        <w:rPr>
          <w:spacing w:val="4"/>
        </w:rPr>
        <w:t>p</w:t>
      </w:r>
      <w:r>
        <w:rPr>
          <w:spacing w:val="6"/>
        </w:rPr>
        <w:t>r</w:t>
      </w:r>
      <w:r>
        <w:rPr>
          <w:spacing w:val="1"/>
        </w:rPr>
        <w:t>o</w:t>
      </w:r>
      <w:r>
        <w:rPr>
          <w:spacing w:val="4"/>
        </w:rPr>
        <w:t>v</w:t>
      </w:r>
      <w:r>
        <w:rPr>
          <w:spacing w:val="5"/>
        </w:rPr>
        <w:t>i</w:t>
      </w:r>
      <w:r>
        <w:rPr>
          <w:spacing w:val="4"/>
        </w:rPr>
        <w:t>d</w:t>
      </w:r>
      <w:r>
        <w:rPr>
          <w:spacing w:val="5"/>
        </w:rPr>
        <w:t>e</w:t>
      </w:r>
      <w:r>
        <w:t>d</w:t>
      </w:r>
      <w:r>
        <w:rPr>
          <w:spacing w:val="-13"/>
        </w:rPr>
        <w:t xml:space="preserve"> </w:t>
      </w:r>
      <w:r>
        <w:rPr>
          <w:spacing w:val="4"/>
        </w:rPr>
        <w:t>C</w:t>
      </w:r>
      <w:r>
        <w:rPr>
          <w:spacing w:val="6"/>
        </w:rPr>
        <w:t>I</w:t>
      </w:r>
      <w:r>
        <w:t>D</w:t>
      </w:r>
      <w:r>
        <w:rPr>
          <w:spacing w:val="-7"/>
        </w:rPr>
        <w:t xml:space="preserve"> </w:t>
      </w:r>
      <w:r>
        <w:rPr>
          <w:spacing w:val="5"/>
        </w:rPr>
        <w:t>a</w:t>
      </w:r>
      <w:r>
        <w:rPr>
          <w:spacing w:val="4"/>
        </w:rPr>
        <w:t>n</w:t>
      </w:r>
      <w:r>
        <w:t>d</w:t>
      </w:r>
      <w:r>
        <w:rPr>
          <w:spacing w:val="-9"/>
        </w:rPr>
        <w:t xml:space="preserve"> </w:t>
      </w:r>
      <w:r>
        <w:rPr>
          <w:spacing w:val="5"/>
        </w:rPr>
        <w:t>r</w:t>
      </w:r>
      <w:r>
        <w:rPr>
          <w:spacing w:val="3"/>
        </w:rPr>
        <w:t>e</w:t>
      </w:r>
      <w:r>
        <w:rPr>
          <w:spacing w:val="5"/>
        </w:rPr>
        <w:t>tu</w:t>
      </w:r>
      <w:r>
        <w:rPr>
          <w:spacing w:val="3"/>
        </w:rPr>
        <w:t>r</w:t>
      </w:r>
      <w:r>
        <w:rPr>
          <w:spacing w:val="4"/>
        </w:rPr>
        <w:t>n</w:t>
      </w:r>
      <w:r>
        <w:t>s</w:t>
      </w:r>
      <w:r>
        <w:rPr>
          <w:spacing w:val="-9"/>
        </w:rPr>
        <w:t xml:space="preserve"> </w:t>
      </w:r>
      <w:r>
        <w:t>a</w:t>
      </w:r>
      <w:r>
        <w:rPr>
          <w:spacing w:val="-7"/>
        </w:rPr>
        <w:t xml:space="preserve"> </w:t>
      </w:r>
      <w:r>
        <w:rPr>
          <w:spacing w:val="7"/>
        </w:rPr>
        <w:t>s</w:t>
      </w:r>
      <w:r>
        <w:rPr>
          <w:spacing w:val="2"/>
        </w:rPr>
        <w:t>t</w:t>
      </w:r>
      <w:r>
        <w:rPr>
          <w:spacing w:val="5"/>
        </w:rPr>
        <w:t>ri</w:t>
      </w:r>
      <w:r>
        <w:rPr>
          <w:spacing w:val="4"/>
        </w:rPr>
        <w:t>n</w:t>
      </w:r>
      <w:r>
        <w:t>g</w:t>
      </w:r>
      <w:r>
        <w:rPr>
          <w:spacing w:val="-11"/>
        </w:rPr>
        <w:t xml:space="preserve"> </w:t>
      </w:r>
      <w:r>
        <w:rPr>
          <w:spacing w:val="5"/>
        </w:rPr>
        <w:t>r</w:t>
      </w:r>
      <w:r>
        <w:rPr>
          <w:spacing w:val="3"/>
        </w:rPr>
        <w:t>e</w:t>
      </w:r>
      <w:r>
        <w:rPr>
          <w:spacing w:val="5"/>
        </w:rPr>
        <w:t>p</w:t>
      </w:r>
      <w:r>
        <w:rPr>
          <w:spacing w:val="3"/>
        </w:rPr>
        <w:t>r</w:t>
      </w:r>
      <w:r>
        <w:rPr>
          <w:spacing w:val="5"/>
        </w:rPr>
        <w:t>e</w:t>
      </w:r>
      <w:r>
        <w:rPr>
          <w:spacing w:val="4"/>
        </w:rPr>
        <w:t>s</w:t>
      </w:r>
      <w:r>
        <w:rPr>
          <w:spacing w:val="5"/>
        </w:rPr>
        <w:t>e</w:t>
      </w:r>
      <w:r>
        <w:rPr>
          <w:spacing w:val="4"/>
        </w:rPr>
        <w:t>n</w:t>
      </w:r>
      <w:r>
        <w:rPr>
          <w:spacing w:val="5"/>
        </w:rPr>
        <w:t>t</w:t>
      </w:r>
      <w:r>
        <w:rPr>
          <w:spacing w:val="3"/>
        </w:rPr>
        <w:t>a</w:t>
      </w:r>
      <w:r>
        <w:rPr>
          <w:spacing w:val="5"/>
        </w:rPr>
        <w:t>ti</w:t>
      </w:r>
      <w:r>
        <w:rPr>
          <w:spacing w:val="4"/>
        </w:rPr>
        <w:t>o</w:t>
      </w:r>
      <w:r>
        <w:t>n</w:t>
      </w:r>
      <w:r>
        <w:rPr>
          <w:spacing w:val="-15"/>
        </w:rPr>
        <w:t xml:space="preserve"> </w:t>
      </w:r>
      <w:r>
        <w:rPr>
          <w:spacing w:val="4"/>
        </w:rPr>
        <w:t>o</w:t>
      </w:r>
      <w:r>
        <w:t>f</w:t>
      </w:r>
      <w:r>
        <w:rPr>
          <w:spacing w:val="-6"/>
        </w:rPr>
        <w:t xml:space="preserve"> </w:t>
      </w:r>
      <w:r>
        <w:rPr>
          <w:spacing w:val="5"/>
        </w:rPr>
        <w:t>t</w:t>
      </w:r>
      <w:r>
        <w:rPr>
          <w:spacing w:val="4"/>
        </w:rPr>
        <w:t>h</w:t>
      </w:r>
      <w:r>
        <w:t>e</w:t>
      </w:r>
      <w:r>
        <w:rPr>
          <w:spacing w:val="-6"/>
        </w:rPr>
        <w:t xml:space="preserve"> </w:t>
      </w:r>
      <w:r>
        <w:rPr>
          <w:spacing w:val="3"/>
        </w:rPr>
        <w:t>r</w:t>
      </w:r>
      <w:r>
        <w:rPr>
          <w:spacing w:val="5"/>
        </w:rPr>
        <w:t>e</w:t>
      </w:r>
      <w:r>
        <w:rPr>
          <w:spacing w:val="4"/>
        </w:rPr>
        <w:t>su</w:t>
      </w:r>
      <w:r>
        <w:rPr>
          <w:spacing w:val="5"/>
        </w:rPr>
        <w:t>lt</w:t>
      </w:r>
      <w:r>
        <w:t>.</w:t>
      </w:r>
      <w:r>
        <w:rPr>
          <w:spacing w:val="-9"/>
        </w:rPr>
        <w:t xml:space="preserve"> </w:t>
      </w:r>
      <w:r>
        <w:rPr>
          <w:spacing w:val="3"/>
        </w:rPr>
        <w:t>T</w:t>
      </w:r>
      <w:r>
        <w:rPr>
          <w:spacing w:val="4"/>
        </w:rPr>
        <w:t>h</w:t>
      </w:r>
      <w:r>
        <w:t>e</w:t>
      </w:r>
      <w:r>
        <w:rPr>
          <w:spacing w:val="-7"/>
        </w:rPr>
        <w:t xml:space="preserve"> </w:t>
      </w:r>
      <w:r>
        <w:rPr>
          <w:spacing w:val="5"/>
        </w:rPr>
        <w:t>r</w:t>
      </w:r>
      <w:r>
        <w:t>e</w:t>
      </w:r>
      <w:r>
        <w:rPr>
          <w:spacing w:val="4"/>
        </w:rPr>
        <w:t>g</w:t>
      </w:r>
      <w:r>
        <w:rPr>
          <w:spacing w:val="5"/>
        </w:rPr>
        <w:t>i</w:t>
      </w:r>
      <w:r>
        <w:rPr>
          <w:spacing w:val="4"/>
        </w:rPr>
        <w:t>s</w:t>
      </w:r>
      <w:r>
        <w:rPr>
          <w:spacing w:val="5"/>
        </w:rPr>
        <w:t>te</w:t>
      </w:r>
      <w:r>
        <w:t>r</w:t>
      </w:r>
      <w:r>
        <w:rPr>
          <w:spacing w:val="-12"/>
        </w:rPr>
        <w:t xml:space="preserve"> </w:t>
      </w:r>
      <w:r>
        <w:rPr>
          <w:spacing w:val="5"/>
        </w:rPr>
        <w:t>c</w:t>
      </w:r>
      <w:r>
        <w:rPr>
          <w:spacing w:val="4"/>
        </w:rPr>
        <w:t>o</w:t>
      </w:r>
      <w:r>
        <w:rPr>
          <w:spacing w:val="5"/>
        </w:rPr>
        <w:t>m</w:t>
      </w:r>
      <w:r>
        <w:rPr>
          <w:spacing w:val="3"/>
        </w:rPr>
        <w:t>m</w:t>
      </w:r>
      <w:r>
        <w:rPr>
          <w:spacing w:val="5"/>
        </w:rPr>
        <w:t>a</w:t>
      </w:r>
      <w:r>
        <w:rPr>
          <w:spacing w:val="4"/>
        </w:rPr>
        <w:t>n</w:t>
      </w:r>
      <w:r>
        <w:t>d</w:t>
      </w:r>
      <w:r>
        <w:rPr>
          <w:spacing w:val="-12"/>
        </w:rPr>
        <w:t xml:space="preserve"> </w:t>
      </w:r>
      <w:r>
        <w:rPr>
          <w:spacing w:val="3"/>
        </w:rPr>
        <w:t>r</w:t>
      </w:r>
      <w:r>
        <w:rPr>
          <w:spacing w:val="5"/>
        </w:rPr>
        <w:t>et</w:t>
      </w:r>
      <w:r>
        <w:rPr>
          <w:spacing w:val="4"/>
        </w:rPr>
        <w:t>u</w:t>
      </w:r>
      <w:r>
        <w:rPr>
          <w:spacing w:val="3"/>
        </w:rPr>
        <w:t>r</w:t>
      </w:r>
      <w:r>
        <w:rPr>
          <w:spacing w:val="6"/>
        </w:rPr>
        <w:t>n</w:t>
      </w:r>
      <w:r>
        <w:t>s a</w:t>
      </w:r>
      <w:r>
        <w:rPr>
          <w:spacing w:val="5"/>
        </w:rPr>
        <w:t xml:space="preserve"> </w:t>
      </w:r>
      <w:r>
        <w:rPr>
          <w:spacing w:val="4"/>
        </w:rPr>
        <w:t>n</w:t>
      </w:r>
      <w:r>
        <w:rPr>
          <w:spacing w:val="6"/>
        </w:rPr>
        <w:t>o</w:t>
      </w:r>
      <w:r>
        <w:rPr>
          <w:spacing w:val="5"/>
        </w:rPr>
        <w:t>t</w:t>
      </w:r>
      <w:r>
        <w:rPr>
          <w:spacing w:val="2"/>
        </w:rPr>
        <w:t>i</w:t>
      </w:r>
      <w:r>
        <w:rPr>
          <w:spacing w:val="1"/>
        </w:rPr>
        <w:t>f</w:t>
      </w:r>
      <w:r>
        <w:rPr>
          <w:spacing w:val="5"/>
        </w:rPr>
        <w:t>ic</w:t>
      </w:r>
      <w:r>
        <w:rPr>
          <w:spacing w:val="3"/>
        </w:rPr>
        <w:t>a</w:t>
      </w:r>
      <w:r>
        <w:rPr>
          <w:spacing w:val="5"/>
        </w:rPr>
        <w:t>ti</w:t>
      </w:r>
      <w:r>
        <w:rPr>
          <w:spacing w:val="4"/>
        </w:rPr>
        <w:t>o</w:t>
      </w:r>
      <w:r>
        <w:t>n</w:t>
      </w:r>
      <w:r>
        <w:rPr>
          <w:spacing w:val="-3"/>
        </w:rPr>
        <w:t xml:space="preserve"> </w:t>
      </w:r>
      <w:r>
        <w:rPr>
          <w:spacing w:val="5"/>
        </w:rPr>
        <w:t>t</w:t>
      </w:r>
      <w:r>
        <w:t>o</w:t>
      </w:r>
      <w:r>
        <w:rPr>
          <w:spacing w:val="4"/>
        </w:rPr>
        <w:t xml:space="preserve"> </w:t>
      </w:r>
      <w:r>
        <w:rPr>
          <w:spacing w:val="5"/>
        </w:rPr>
        <w:t>t</w:t>
      </w:r>
      <w:r>
        <w:rPr>
          <w:spacing w:val="4"/>
        </w:rPr>
        <w:t>h</w:t>
      </w:r>
      <w:r>
        <w:t>e</w:t>
      </w:r>
      <w:r>
        <w:rPr>
          <w:spacing w:val="6"/>
        </w:rPr>
        <w:t xml:space="preserve"> </w:t>
      </w:r>
      <w:r>
        <w:rPr>
          <w:spacing w:val="4"/>
        </w:rPr>
        <w:t>p</w:t>
      </w:r>
      <w:r>
        <w:rPr>
          <w:spacing w:val="3"/>
        </w:rPr>
        <w:t>r</w:t>
      </w:r>
      <w:r>
        <w:rPr>
          <w:spacing w:val="1"/>
        </w:rPr>
        <w:t>o</w:t>
      </w:r>
      <w:r>
        <w:rPr>
          <w:spacing w:val="6"/>
        </w:rPr>
        <w:t>v</w:t>
      </w:r>
      <w:r>
        <w:rPr>
          <w:spacing w:val="5"/>
        </w:rPr>
        <w:t>i</w:t>
      </w:r>
      <w:r>
        <w:rPr>
          <w:spacing w:val="4"/>
        </w:rPr>
        <w:t>d</w:t>
      </w:r>
      <w:r>
        <w:rPr>
          <w:spacing w:val="3"/>
        </w:rPr>
        <w:t>e</w:t>
      </w:r>
      <w:r>
        <w:t>d</w:t>
      </w:r>
      <w:r>
        <w:rPr>
          <w:spacing w:val="2"/>
        </w:rPr>
        <w:t xml:space="preserve"> </w:t>
      </w:r>
      <w:r>
        <w:rPr>
          <w:spacing w:val="3"/>
        </w:rPr>
        <w:t>E</w:t>
      </w:r>
      <w:r>
        <w:rPr>
          <w:spacing w:val="4"/>
        </w:rPr>
        <w:t>P</w:t>
      </w:r>
      <w:r>
        <w:t>R</w:t>
      </w:r>
      <w:r>
        <w:rPr>
          <w:spacing w:val="4"/>
        </w:rPr>
        <w:t xml:space="preserve"> </w:t>
      </w:r>
      <w:r>
        <w:rPr>
          <w:spacing w:val="5"/>
        </w:rPr>
        <w:t>a</w:t>
      </w:r>
      <w:r>
        <w:rPr>
          <w:spacing w:val="2"/>
        </w:rPr>
        <w:t>l</w:t>
      </w:r>
      <w:r>
        <w:rPr>
          <w:spacing w:val="6"/>
        </w:rPr>
        <w:t>o</w:t>
      </w:r>
      <w:r>
        <w:rPr>
          <w:spacing w:val="4"/>
        </w:rPr>
        <w:t>n</w:t>
      </w:r>
      <w:r>
        <w:t>g</w:t>
      </w:r>
      <w:r>
        <w:rPr>
          <w:spacing w:val="2"/>
        </w:rPr>
        <w:t xml:space="preserve"> </w:t>
      </w:r>
      <w:r>
        <w:rPr>
          <w:spacing w:val="5"/>
        </w:rPr>
        <w:t>wit</w:t>
      </w:r>
      <w:r>
        <w:t>h</w:t>
      </w:r>
      <w:r>
        <w:rPr>
          <w:spacing w:val="2"/>
        </w:rPr>
        <w:t xml:space="preserve"> t</w:t>
      </w:r>
      <w:r>
        <w:rPr>
          <w:spacing w:val="6"/>
        </w:rPr>
        <w:t>h</w:t>
      </w:r>
      <w:r>
        <w:t>e</w:t>
      </w:r>
      <w:r>
        <w:rPr>
          <w:spacing w:val="4"/>
        </w:rPr>
        <w:t xml:space="preserve"> </w:t>
      </w:r>
      <w:r>
        <w:rPr>
          <w:spacing w:val="3"/>
        </w:rPr>
        <w:t>re</w:t>
      </w:r>
      <w:r>
        <w:rPr>
          <w:spacing w:val="4"/>
        </w:rPr>
        <w:t>g</w:t>
      </w:r>
      <w:r>
        <w:rPr>
          <w:spacing w:val="5"/>
        </w:rPr>
        <w:t>ist</w:t>
      </w:r>
      <w:r>
        <w:rPr>
          <w:spacing w:val="3"/>
        </w:rPr>
        <w:t>r</w:t>
      </w:r>
      <w:r>
        <w:rPr>
          <w:spacing w:val="5"/>
        </w:rPr>
        <w:t>ati</w:t>
      </w:r>
      <w:r>
        <w:rPr>
          <w:spacing w:val="4"/>
        </w:rPr>
        <w:t>on</w:t>
      </w:r>
      <w:r>
        <w:rPr>
          <w:spacing w:val="6"/>
        </w:rPr>
        <w:t>I</w:t>
      </w:r>
      <w:r>
        <w:rPr>
          <w:spacing w:val="4"/>
        </w:rPr>
        <w:t>d</w:t>
      </w:r>
      <w:r>
        <w:t>.</w:t>
      </w:r>
      <w:r>
        <w:rPr>
          <w:spacing w:val="-5"/>
        </w:rPr>
        <w:t xml:space="preserve"> </w:t>
      </w:r>
      <w:r>
        <w:rPr>
          <w:spacing w:val="5"/>
        </w:rPr>
        <w:t>T</w:t>
      </w:r>
      <w:r>
        <w:rPr>
          <w:spacing w:val="4"/>
        </w:rPr>
        <w:t>h</w:t>
      </w:r>
      <w:r>
        <w:t>e</w:t>
      </w:r>
      <w:r>
        <w:rPr>
          <w:spacing w:val="2"/>
        </w:rPr>
        <w:t xml:space="preserve"> </w:t>
      </w:r>
      <w:r>
        <w:rPr>
          <w:spacing w:val="5"/>
        </w:rPr>
        <w:t>ca</w:t>
      </w:r>
      <w:r>
        <w:rPr>
          <w:spacing w:val="2"/>
        </w:rPr>
        <w:t>l</w:t>
      </w:r>
      <w:r>
        <w:rPr>
          <w:spacing w:val="5"/>
        </w:rPr>
        <w:t>l</w:t>
      </w:r>
      <w:r>
        <w:rPr>
          <w:spacing w:val="6"/>
        </w:rPr>
        <w:t>b</w:t>
      </w:r>
      <w:r>
        <w:rPr>
          <w:spacing w:val="3"/>
        </w:rPr>
        <w:t>a</w:t>
      </w:r>
      <w:r>
        <w:rPr>
          <w:spacing w:val="5"/>
        </w:rPr>
        <w:t>c</w:t>
      </w:r>
      <w:r>
        <w:t>k</w:t>
      </w:r>
      <w:r>
        <w:rPr>
          <w:spacing w:val="-1"/>
        </w:rPr>
        <w:t xml:space="preserve"> </w:t>
      </w:r>
      <w:r>
        <w:rPr>
          <w:spacing w:val="5"/>
        </w:rPr>
        <w:t>t</w:t>
      </w:r>
      <w:r>
        <w:rPr>
          <w:spacing w:val="4"/>
        </w:rPr>
        <w:t>ok</w:t>
      </w:r>
      <w:r>
        <w:rPr>
          <w:spacing w:val="3"/>
        </w:rPr>
        <w:t>e</w:t>
      </w:r>
      <w:r>
        <w:t>n</w:t>
      </w:r>
      <w:r>
        <w:rPr>
          <w:spacing w:val="2"/>
        </w:rPr>
        <w:t xml:space="preserve"> </w:t>
      </w:r>
      <w:r>
        <w:rPr>
          <w:spacing w:val="6"/>
        </w:rPr>
        <w:lastRenderedPageBreak/>
        <w:t>p</w:t>
      </w:r>
      <w:r>
        <w:rPr>
          <w:spacing w:val="3"/>
        </w:rPr>
        <w:t>a</w:t>
      </w:r>
      <w:r>
        <w:rPr>
          <w:spacing w:val="6"/>
        </w:rPr>
        <w:t>r</w:t>
      </w:r>
      <w:r>
        <w:rPr>
          <w:spacing w:val="3"/>
        </w:rPr>
        <w:t>a</w:t>
      </w:r>
      <w:r>
        <w:rPr>
          <w:spacing w:val="6"/>
        </w:rPr>
        <w:t>m</w:t>
      </w:r>
      <w:r>
        <w:rPr>
          <w:spacing w:val="3"/>
        </w:rPr>
        <w:t>e</w:t>
      </w:r>
      <w:r>
        <w:rPr>
          <w:spacing w:val="5"/>
        </w:rPr>
        <w:t>ter i</w:t>
      </w:r>
      <w:r>
        <w:t>s</w:t>
      </w:r>
      <w:r>
        <w:rPr>
          <w:spacing w:val="-8"/>
        </w:rPr>
        <w:t xml:space="preserve"> </w:t>
      </w:r>
      <w:r>
        <w:rPr>
          <w:spacing w:val="4"/>
        </w:rPr>
        <w:t>us</w:t>
      </w:r>
      <w:r>
        <w:rPr>
          <w:spacing w:val="5"/>
        </w:rPr>
        <w:t>e</w:t>
      </w:r>
      <w:r>
        <w:t>d</w:t>
      </w:r>
      <w:r>
        <w:rPr>
          <w:spacing w:val="-12"/>
        </w:rPr>
        <w:t xml:space="preserve"> </w:t>
      </w:r>
      <w:r>
        <w:rPr>
          <w:spacing w:val="4"/>
        </w:rPr>
        <w:t>b</w:t>
      </w:r>
      <w:r>
        <w:t>y</w:t>
      </w:r>
      <w:r>
        <w:rPr>
          <w:spacing w:val="-10"/>
        </w:rPr>
        <w:t xml:space="preserve"> </w:t>
      </w:r>
      <w:r>
        <w:rPr>
          <w:spacing w:val="5"/>
        </w:rPr>
        <w:t>t</w:t>
      </w:r>
      <w:r>
        <w:rPr>
          <w:spacing w:val="4"/>
        </w:rPr>
        <w:t>h</w:t>
      </w:r>
      <w:r>
        <w:t>e</w:t>
      </w:r>
      <w:r>
        <w:rPr>
          <w:spacing w:val="-9"/>
        </w:rPr>
        <w:t xml:space="preserve"> </w:t>
      </w:r>
      <w:r>
        <w:rPr>
          <w:spacing w:val="5"/>
        </w:rPr>
        <w:t>cl</w:t>
      </w:r>
      <w:r>
        <w:rPr>
          <w:spacing w:val="2"/>
        </w:rPr>
        <w:t>i</w:t>
      </w:r>
      <w:r>
        <w:rPr>
          <w:spacing w:val="5"/>
        </w:rPr>
        <w:t>e</w:t>
      </w:r>
      <w:r>
        <w:rPr>
          <w:spacing w:val="4"/>
        </w:rPr>
        <w:t>n</w:t>
      </w:r>
      <w:r>
        <w:t>t</w:t>
      </w:r>
      <w:r>
        <w:rPr>
          <w:spacing w:val="-11"/>
        </w:rPr>
        <w:t xml:space="preserve"> </w:t>
      </w:r>
      <w:r>
        <w:rPr>
          <w:spacing w:val="5"/>
        </w:rPr>
        <w:t>t</w:t>
      </w:r>
      <w:r>
        <w:t>o</w:t>
      </w:r>
      <w:r>
        <w:rPr>
          <w:spacing w:val="-8"/>
        </w:rPr>
        <w:t xml:space="preserve"> </w:t>
      </w:r>
      <w:r>
        <w:rPr>
          <w:spacing w:val="5"/>
        </w:rPr>
        <w:t>s</w:t>
      </w:r>
      <w:r>
        <w:rPr>
          <w:spacing w:val="3"/>
        </w:rPr>
        <w:t>e</w:t>
      </w:r>
      <w:r>
        <w:t>t</w:t>
      </w:r>
      <w:r>
        <w:rPr>
          <w:spacing w:val="-9"/>
        </w:rPr>
        <w:t xml:space="preserve"> </w:t>
      </w:r>
      <w:r>
        <w:rPr>
          <w:spacing w:val="5"/>
        </w:rPr>
        <w:t>a</w:t>
      </w:r>
      <w:r>
        <w:rPr>
          <w:spacing w:val="4"/>
        </w:rPr>
        <w:t>d</w:t>
      </w:r>
      <w:r>
        <w:rPr>
          <w:spacing w:val="6"/>
        </w:rPr>
        <w:t>d</w:t>
      </w:r>
      <w:r>
        <w:rPr>
          <w:spacing w:val="5"/>
        </w:rPr>
        <w:t>i</w:t>
      </w:r>
      <w:r>
        <w:rPr>
          <w:spacing w:val="2"/>
        </w:rPr>
        <w:t>t</w:t>
      </w:r>
      <w:r>
        <w:rPr>
          <w:spacing w:val="5"/>
        </w:rPr>
        <w:t>i</w:t>
      </w:r>
      <w:r>
        <w:rPr>
          <w:spacing w:val="4"/>
        </w:rPr>
        <w:t>o</w:t>
      </w:r>
      <w:r>
        <w:rPr>
          <w:spacing w:val="6"/>
        </w:rPr>
        <w:t>n</w:t>
      </w:r>
      <w:r>
        <w:rPr>
          <w:spacing w:val="3"/>
        </w:rPr>
        <w:t>a</w:t>
      </w:r>
      <w:r>
        <w:t>l</w:t>
      </w:r>
      <w:r>
        <w:rPr>
          <w:spacing w:val="-15"/>
        </w:rPr>
        <w:t xml:space="preserve"> </w:t>
      </w:r>
      <w:r>
        <w:rPr>
          <w:spacing w:val="6"/>
        </w:rPr>
        <w:t>d</w:t>
      </w:r>
      <w:r>
        <w:rPr>
          <w:spacing w:val="3"/>
        </w:rPr>
        <w:t>a</w:t>
      </w:r>
      <w:r>
        <w:rPr>
          <w:spacing w:val="5"/>
        </w:rPr>
        <w:t>t</w:t>
      </w:r>
      <w:r>
        <w:t>a</w:t>
      </w:r>
      <w:r>
        <w:rPr>
          <w:spacing w:val="-10"/>
        </w:rPr>
        <w:t xml:space="preserve"> </w:t>
      </w:r>
      <w:r>
        <w:rPr>
          <w:spacing w:val="5"/>
        </w:rPr>
        <w:t>wit</w:t>
      </w:r>
      <w:r>
        <w:t>h</w:t>
      </w:r>
      <w:r>
        <w:rPr>
          <w:spacing w:val="-12"/>
        </w:rPr>
        <w:t xml:space="preserve"> </w:t>
      </w:r>
      <w:r>
        <w:rPr>
          <w:spacing w:val="5"/>
        </w:rPr>
        <w:t>t</w:t>
      </w:r>
      <w:r>
        <w:rPr>
          <w:spacing w:val="4"/>
        </w:rPr>
        <w:t>h</w:t>
      </w:r>
      <w:r>
        <w:t>e</w:t>
      </w:r>
      <w:r>
        <w:rPr>
          <w:spacing w:val="-9"/>
        </w:rPr>
        <w:t xml:space="preserve"> </w:t>
      </w:r>
      <w:r>
        <w:rPr>
          <w:spacing w:val="5"/>
        </w:rPr>
        <w:t>c</w:t>
      </w:r>
      <w:r>
        <w:rPr>
          <w:spacing w:val="4"/>
        </w:rPr>
        <w:t>o</w:t>
      </w:r>
      <w:r>
        <w:rPr>
          <w:spacing w:val="6"/>
        </w:rPr>
        <w:t>m</w:t>
      </w:r>
      <w:r>
        <w:rPr>
          <w:spacing w:val="3"/>
        </w:rPr>
        <w:t>m</w:t>
      </w:r>
      <w:r>
        <w:rPr>
          <w:spacing w:val="5"/>
        </w:rPr>
        <w:t>a</w:t>
      </w:r>
      <w:r>
        <w:rPr>
          <w:spacing w:val="4"/>
        </w:rPr>
        <w:t>nd</w:t>
      </w:r>
      <w:r>
        <w:t>.</w:t>
      </w:r>
      <w:r>
        <w:rPr>
          <w:spacing w:val="-14"/>
        </w:rPr>
        <w:t xml:space="preserve"> </w:t>
      </w:r>
      <w:r>
        <w:rPr>
          <w:spacing w:val="5"/>
        </w:rPr>
        <w:t>T</w:t>
      </w:r>
      <w:r>
        <w:rPr>
          <w:spacing w:val="4"/>
        </w:rPr>
        <w:t>h</w:t>
      </w:r>
      <w:r>
        <w:rPr>
          <w:spacing w:val="5"/>
        </w:rPr>
        <w:t>i</w:t>
      </w:r>
      <w:r>
        <w:t>s</w:t>
      </w:r>
      <w:r>
        <w:rPr>
          <w:spacing w:val="-11"/>
        </w:rPr>
        <w:t xml:space="preserve"> </w:t>
      </w:r>
      <w:r>
        <w:rPr>
          <w:spacing w:val="5"/>
        </w:rPr>
        <w:t>t</w:t>
      </w:r>
      <w:r>
        <w:rPr>
          <w:spacing w:val="4"/>
        </w:rPr>
        <w:t>ok</w:t>
      </w:r>
      <w:r>
        <w:rPr>
          <w:spacing w:val="3"/>
        </w:rPr>
        <w:t>e</w:t>
      </w:r>
      <w:r>
        <w:t>n</w:t>
      </w:r>
      <w:r>
        <w:rPr>
          <w:spacing w:val="-10"/>
        </w:rPr>
        <w:t xml:space="preserve"> </w:t>
      </w:r>
      <w:r>
        <w:rPr>
          <w:spacing w:val="5"/>
        </w:rPr>
        <w:t>i</w:t>
      </w:r>
      <w:r>
        <w:t>s</w:t>
      </w:r>
      <w:r>
        <w:rPr>
          <w:spacing w:val="-8"/>
        </w:rPr>
        <w:t xml:space="preserve"> </w:t>
      </w:r>
      <w:r>
        <w:rPr>
          <w:spacing w:val="3"/>
        </w:rPr>
        <w:t>a</w:t>
      </w:r>
      <w:r>
        <w:rPr>
          <w:spacing w:val="5"/>
        </w:rPr>
        <w:t>tta</w:t>
      </w:r>
      <w:r>
        <w:rPr>
          <w:spacing w:val="3"/>
        </w:rPr>
        <w:t>c</w:t>
      </w:r>
      <w:r>
        <w:rPr>
          <w:spacing w:val="6"/>
        </w:rPr>
        <w:t>h</w:t>
      </w:r>
      <w:r>
        <w:rPr>
          <w:spacing w:val="3"/>
        </w:rPr>
        <w:t>e</w:t>
      </w:r>
      <w:r>
        <w:t>d</w:t>
      </w:r>
      <w:r>
        <w:rPr>
          <w:spacing w:val="-13"/>
        </w:rPr>
        <w:t xml:space="preserve"> </w:t>
      </w:r>
      <w:r>
        <w:rPr>
          <w:spacing w:val="1"/>
        </w:rPr>
        <w:t>b</w:t>
      </w:r>
      <w:r>
        <w:t>y</w:t>
      </w:r>
      <w:r>
        <w:rPr>
          <w:spacing w:val="-10"/>
        </w:rPr>
        <w:t xml:space="preserve"> </w:t>
      </w:r>
      <w:r>
        <w:rPr>
          <w:spacing w:val="5"/>
        </w:rPr>
        <w:t>t</w:t>
      </w:r>
      <w:r>
        <w:rPr>
          <w:spacing w:val="6"/>
        </w:rPr>
        <w:t>h</w:t>
      </w:r>
      <w:r>
        <w:t>e</w:t>
      </w:r>
      <w:r>
        <w:rPr>
          <w:spacing w:val="-11"/>
        </w:rPr>
        <w:t xml:space="preserve"> </w:t>
      </w:r>
      <w:r>
        <w:rPr>
          <w:spacing w:val="7"/>
        </w:rPr>
        <w:t>s</w:t>
      </w:r>
      <w:r>
        <w:rPr>
          <w:spacing w:val="3"/>
        </w:rPr>
        <w:t>e</w:t>
      </w:r>
      <w:r>
        <w:rPr>
          <w:spacing w:val="6"/>
        </w:rPr>
        <w:t>r</w:t>
      </w:r>
      <w:r>
        <w:rPr>
          <w:spacing w:val="1"/>
        </w:rPr>
        <w:t>v</w:t>
      </w:r>
      <w:r>
        <w:rPr>
          <w:spacing w:val="3"/>
        </w:rPr>
        <w:t>e</w:t>
      </w:r>
      <w:r>
        <w:t xml:space="preserve">r </w:t>
      </w:r>
      <w:r>
        <w:rPr>
          <w:spacing w:val="5"/>
        </w:rPr>
        <w:t>t</w:t>
      </w:r>
      <w:r>
        <w:t>o</w:t>
      </w:r>
      <w:r>
        <w:rPr>
          <w:spacing w:val="4"/>
        </w:rPr>
        <w:t xml:space="preserve"> </w:t>
      </w:r>
      <w:r>
        <w:rPr>
          <w:spacing w:val="5"/>
        </w:rPr>
        <w:t>t</w:t>
      </w:r>
      <w:r>
        <w:rPr>
          <w:spacing w:val="6"/>
        </w:rPr>
        <w:t>h</w:t>
      </w:r>
      <w:r>
        <w:t>e</w:t>
      </w:r>
      <w:r>
        <w:rPr>
          <w:spacing w:val="6"/>
        </w:rPr>
        <w:t xml:space="preserve"> </w:t>
      </w:r>
      <w:r>
        <w:rPr>
          <w:spacing w:val="3"/>
        </w:rPr>
        <w:t>r</w:t>
      </w:r>
      <w:r>
        <w:rPr>
          <w:spacing w:val="5"/>
        </w:rPr>
        <w:t>es</w:t>
      </w:r>
      <w:r>
        <w:rPr>
          <w:spacing w:val="4"/>
        </w:rPr>
        <w:t>u</w:t>
      </w:r>
      <w:r>
        <w:rPr>
          <w:spacing w:val="5"/>
        </w:rPr>
        <w:t>l</w:t>
      </w:r>
      <w:r>
        <w:t>t</w:t>
      </w:r>
      <w:r>
        <w:rPr>
          <w:spacing w:val="4"/>
        </w:rPr>
        <w:t xml:space="preserve"> </w:t>
      </w:r>
      <w:r>
        <w:rPr>
          <w:spacing w:val="5"/>
        </w:rPr>
        <w:t>a</w:t>
      </w:r>
      <w:r>
        <w:rPr>
          <w:spacing w:val="4"/>
        </w:rPr>
        <w:t>n</w:t>
      </w:r>
      <w:r>
        <w:t>d</w:t>
      </w:r>
      <w:r>
        <w:rPr>
          <w:spacing w:val="6"/>
        </w:rPr>
        <w:t xml:space="preserve"> </w:t>
      </w:r>
      <w:r>
        <w:rPr>
          <w:spacing w:val="5"/>
        </w:rPr>
        <w:t>t</w:t>
      </w:r>
      <w:r>
        <w:t>o</w:t>
      </w:r>
      <w:r>
        <w:rPr>
          <w:spacing w:val="7"/>
        </w:rPr>
        <w:t xml:space="preserve"> </w:t>
      </w:r>
      <w:r>
        <w:rPr>
          <w:spacing w:val="3"/>
        </w:rPr>
        <w:t>a</w:t>
      </w:r>
      <w:r>
        <w:rPr>
          <w:spacing w:val="1"/>
        </w:rPr>
        <w:t>n</w:t>
      </w:r>
      <w:r>
        <w:t>y</w:t>
      </w:r>
      <w:r>
        <w:rPr>
          <w:spacing w:val="6"/>
        </w:rPr>
        <w:t xml:space="preserve"> f</w:t>
      </w:r>
      <w:r>
        <w:rPr>
          <w:spacing w:val="4"/>
        </w:rPr>
        <w:t>u</w:t>
      </w:r>
      <w:r>
        <w:rPr>
          <w:spacing w:val="5"/>
        </w:rPr>
        <w:t>t</w:t>
      </w:r>
      <w:r>
        <w:rPr>
          <w:spacing w:val="4"/>
        </w:rPr>
        <w:t>u</w:t>
      </w:r>
      <w:r>
        <w:rPr>
          <w:spacing w:val="3"/>
        </w:rPr>
        <w:t>r</w:t>
      </w:r>
      <w:r>
        <w:t>e</w:t>
      </w:r>
      <w:r>
        <w:rPr>
          <w:spacing w:val="5"/>
        </w:rPr>
        <w:t xml:space="preserve"> </w:t>
      </w:r>
      <w:r>
        <w:rPr>
          <w:spacing w:val="4"/>
        </w:rPr>
        <w:t>no</w:t>
      </w:r>
      <w:r>
        <w:rPr>
          <w:spacing w:val="5"/>
        </w:rPr>
        <w:t>ti</w:t>
      </w:r>
      <w:r>
        <w:rPr>
          <w:spacing w:val="1"/>
        </w:rPr>
        <w:t>f</w:t>
      </w:r>
      <w:r>
        <w:rPr>
          <w:spacing w:val="2"/>
        </w:rPr>
        <w:t>i</w:t>
      </w:r>
      <w:r>
        <w:rPr>
          <w:spacing w:val="5"/>
        </w:rPr>
        <w:t>ca</w:t>
      </w:r>
      <w:r>
        <w:rPr>
          <w:spacing w:val="2"/>
        </w:rPr>
        <w:t>t</w:t>
      </w:r>
      <w:r>
        <w:rPr>
          <w:spacing w:val="5"/>
        </w:rPr>
        <w:t>i</w:t>
      </w:r>
      <w:r>
        <w:rPr>
          <w:spacing w:val="6"/>
        </w:rPr>
        <w:t>o</w:t>
      </w:r>
      <w:r>
        <w:rPr>
          <w:spacing w:val="4"/>
        </w:rPr>
        <w:t>n</w:t>
      </w:r>
      <w:r>
        <w:t>.</w:t>
      </w:r>
    </w:p>
    <w:p w14:paraId="6CD19095" w14:textId="77777777" w:rsidR="0058398E" w:rsidRDefault="0058398E" w:rsidP="0058398E">
      <w:pPr>
        <w:rPr>
          <w:sz w:val="10"/>
          <w:szCs w:val="10"/>
        </w:rPr>
      </w:pPr>
    </w:p>
    <w:p w14:paraId="3EA489E2" w14:textId="77777777" w:rsidR="0058398E" w:rsidRDefault="0058398E" w:rsidP="009421BA">
      <w:pPr>
        <w:pStyle w:val="ListBullet5"/>
      </w:pPr>
      <w:r>
        <w:rPr>
          <w:spacing w:val="4"/>
        </w:rPr>
        <w:t>S</w:t>
      </w:r>
      <w:r>
        <w:rPr>
          <w:spacing w:val="5"/>
        </w:rPr>
        <w:t>t</w:t>
      </w:r>
      <w:r>
        <w:rPr>
          <w:spacing w:val="4"/>
        </w:rPr>
        <w:t>r</w:t>
      </w:r>
      <w:r>
        <w:rPr>
          <w:spacing w:val="5"/>
        </w:rPr>
        <w:t>i</w:t>
      </w:r>
      <w:r>
        <w:rPr>
          <w:spacing w:val="4"/>
        </w:rPr>
        <w:t>n</w:t>
      </w:r>
      <w:r>
        <w:t>g</w:t>
      </w:r>
      <w:r>
        <w:rPr>
          <w:spacing w:val="4"/>
        </w:rPr>
        <w:t xml:space="preserve"> </w:t>
      </w:r>
      <w:r>
        <w:rPr>
          <w:spacing w:val="5"/>
        </w:rPr>
        <w:t>a</w:t>
      </w:r>
      <w:r>
        <w:rPr>
          <w:spacing w:val="4"/>
        </w:rPr>
        <w:t>syn</w:t>
      </w:r>
      <w:r>
        <w:rPr>
          <w:spacing w:val="5"/>
        </w:rPr>
        <w:t>c</w:t>
      </w:r>
      <w:r>
        <w:rPr>
          <w:spacing w:val="4"/>
        </w:rPr>
        <w:t>Exe</w:t>
      </w:r>
      <w:r>
        <w:rPr>
          <w:spacing w:val="5"/>
        </w:rPr>
        <w:t>c</w:t>
      </w:r>
      <w:r>
        <w:rPr>
          <w:spacing w:val="4"/>
        </w:rPr>
        <w:t>u</w:t>
      </w:r>
      <w:r>
        <w:rPr>
          <w:spacing w:val="5"/>
        </w:rPr>
        <w:t>t</w:t>
      </w:r>
      <w:r>
        <w:t>e</w:t>
      </w:r>
      <w:r>
        <w:rPr>
          <w:spacing w:val="-3"/>
        </w:rPr>
        <w:t xml:space="preserve"> </w:t>
      </w:r>
      <w:r>
        <w:rPr>
          <w:spacing w:val="6"/>
        </w:rPr>
        <w:t>(</w:t>
      </w:r>
      <w:r>
        <w:rPr>
          <w:spacing w:val="2"/>
        </w:rPr>
        <w:t>S</w:t>
      </w:r>
      <w:r>
        <w:rPr>
          <w:spacing w:val="5"/>
        </w:rPr>
        <w:t>t</w:t>
      </w:r>
      <w:r>
        <w:rPr>
          <w:spacing w:val="6"/>
        </w:rPr>
        <w:t>r</w:t>
      </w:r>
      <w:r>
        <w:rPr>
          <w:spacing w:val="5"/>
        </w:rPr>
        <w:t>i</w:t>
      </w:r>
      <w:r>
        <w:rPr>
          <w:spacing w:val="4"/>
        </w:rPr>
        <w:t>n</w:t>
      </w:r>
      <w:r>
        <w:t xml:space="preserve">g </w:t>
      </w:r>
      <w:r>
        <w:rPr>
          <w:spacing w:val="4"/>
        </w:rPr>
        <w:t>c</w:t>
      </w:r>
      <w:r>
        <w:rPr>
          <w:spacing w:val="5"/>
        </w:rPr>
        <w:t>i</w:t>
      </w:r>
      <w:r>
        <w:rPr>
          <w:spacing w:val="4"/>
        </w:rPr>
        <w:t>d</w:t>
      </w:r>
      <w:r>
        <w:t>,</w:t>
      </w:r>
      <w:r>
        <w:rPr>
          <w:spacing w:val="5"/>
        </w:rPr>
        <w:t xml:space="preserve"> </w:t>
      </w:r>
      <w:r>
        <w:rPr>
          <w:spacing w:val="6"/>
        </w:rPr>
        <w:t>W</w:t>
      </w:r>
      <w:r>
        <w:rPr>
          <w:spacing w:val="4"/>
        </w:rPr>
        <w:t>3C</w:t>
      </w:r>
      <w:r>
        <w:rPr>
          <w:spacing w:val="5"/>
        </w:rPr>
        <w:t>E</w:t>
      </w:r>
      <w:r>
        <w:rPr>
          <w:spacing w:val="4"/>
        </w:rPr>
        <w:t>nd</w:t>
      </w:r>
      <w:r>
        <w:rPr>
          <w:spacing w:val="6"/>
        </w:rPr>
        <w:t>p</w:t>
      </w:r>
      <w:r>
        <w:rPr>
          <w:spacing w:val="4"/>
        </w:rPr>
        <w:t>o</w:t>
      </w:r>
      <w:r>
        <w:rPr>
          <w:spacing w:val="5"/>
        </w:rPr>
        <w:t>i</w:t>
      </w:r>
      <w:r>
        <w:rPr>
          <w:spacing w:val="4"/>
        </w:rPr>
        <w:t>n</w:t>
      </w:r>
      <w:r>
        <w:rPr>
          <w:spacing w:val="5"/>
        </w:rPr>
        <w:t>t</w:t>
      </w:r>
      <w:r>
        <w:rPr>
          <w:spacing w:val="4"/>
        </w:rPr>
        <w:t>R</w:t>
      </w:r>
      <w:r>
        <w:rPr>
          <w:spacing w:val="5"/>
        </w:rPr>
        <w:t>e</w:t>
      </w:r>
      <w:r>
        <w:rPr>
          <w:spacing w:val="4"/>
        </w:rPr>
        <w:t>f</w:t>
      </w:r>
      <w:r>
        <w:rPr>
          <w:spacing w:val="5"/>
        </w:rPr>
        <w:t>e</w:t>
      </w:r>
      <w:r>
        <w:rPr>
          <w:spacing w:val="4"/>
        </w:rPr>
        <w:t>r</w:t>
      </w:r>
      <w:r>
        <w:rPr>
          <w:spacing w:val="5"/>
        </w:rPr>
        <w:t>e</w:t>
      </w:r>
      <w:r>
        <w:rPr>
          <w:spacing w:val="4"/>
        </w:rPr>
        <w:t>n</w:t>
      </w:r>
      <w:r>
        <w:rPr>
          <w:spacing w:val="5"/>
        </w:rPr>
        <w:t>c</w:t>
      </w:r>
      <w:r>
        <w:t>e</w:t>
      </w:r>
      <w:r>
        <w:rPr>
          <w:spacing w:val="-12"/>
        </w:rPr>
        <w:t xml:space="preserve"> </w:t>
      </w:r>
      <w:r>
        <w:rPr>
          <w:spacing w:val="5"/>
        </w:rPr>
        <w:t>e</w:t>
      </w:r>
      <w:r>
        <w:rPr>
          <w:spacing w:val="4"/>
        </w:rPr>
        <w:t>p</w:t>
      </w:r>
      <w:r>
        <w:rPr>
          <w:spacing w:val="-4"/>
        </w:rPr>
        <w:t>r</w:t>
      </w:r>
      <w:r>
        <w:t>,</w:t>
      </w:r>
      <w:r>
        <w:rPr>
          <w:spacing w:val="5"/>
        </w:rPr>
        <w:t xml:space="preserve"> </w:t>
      </w:r>
      <w:r>
        <w:rPr>
          <w:spacing w:val="4"/>
        </w:rPr>
        <w:t>S</w:t>
      </w:r>
      <w:r>
        <w:rPr>
          <w:spacing w:val="5"/>
        </w:rPr>
        <w:t>t</w:t>
      </w:r>
      <w:r>
        <w:rPr>
          <w:spacing w:val="4"/>
        </w:rPr>
        <w:t>r</w:t>
      </w:r>
      <w:r>
        <w:rPr>
          <w:spacing w:val="5"/>
        </w:rPr>
        <w:t>i</w:t>
      </w:r>
      <w:r>
        <w:rPr>
          <w:spacing w:val="4"/>
        </w:rPr>
        <w:t xml:space="preserve">ng </w:t>
      </w:r>
      <w:r>
        <w:t>c</w:t>
      </w:r>
      <w:r>
        <w:rPr>
          <w:spacing w:val="5"/>
        </w:rPr>
        <w:t>all</w:t>
      </w:r>
      <w:r>
        <w:rPr>
          <w:spacing w:val="4"/>
        </w:rPr>
        <w:t>b</w:t>
      </w:r>
      <w:r>
        <w:rPr>
          <w:spacing w:val="5"/>
        </w:rPr>
        <w:t>a</w:t>
      </w:r>
      <w:r>
        <w:t>c</w:t>
      </w:r>
      <w:r>
        <w:rPr>
          <w:spacing w:val="6"/>
        </w:rPr>
        <w:t>k</w:t>
      </w:r>
      <w:r>
        <w:rPr>
          <w:spacing w:val="-11"/>
        </w:rPr>
        <w:t>T</w:t>
      </w:r>
      <w:r>
        <w:t>o</w:t>
      </w:r>
      <w:r>
        <w:rPr>
          <w:spacing w:val="1"/>
        </w:rPr>
        <w:t>k</w:t>
      </w:r>
      <w:r>
        <w:rPr>
          <w:spacing w:val="5"/>
        </w:rPr>
        <w:t>e</w:t>
      </w:r>
      <w:r>
        <w:rPr>
          <w:spacing w:val="4"/>
        </w:rPr>
        <w:t>n</w:t>
      </w:r>
      <w:r>
        <w:rPr>
          <w:spacing w:val="6"/>
        </w:rPr>
        <w:t>)</w:t>
      </w:r>
      <w:r>
        <w:rPr>
          <w:spacing w:val="5"/>
        </w:rPr>
        <w:t>—</w:t>
      </w:r>
      <w:r>
        <w:t>E</w:t>
      </w:r>
      <w:r>
        <w:rPr>
          <w:spacing w:val="1"/>
        </w:rPr>
        <w:t>x</w:t>
      </w:r>
      <w:r>
        <w:rPr>
          <w:spacing w:val="5"/>
        </w:rPr>
        <w:t>ec</w:t>
      </w:r>
      <w:r>
        <w:rPr>
          <w:spacing w:val="4"/>
        </w:rPr>
        <w:t>u</w:t>
      </w:r>
      <w:r>
        <w:rPr>
          <w:spacing w:val="5"/>
        </w:rPr>
        <w:t>t</w:t>
      </w:r>
      <w:r>
        <w:t>es</w:t>
      </w:r>
      <w:r>
        <w:rPr>
          <w:spacing w:val="-13"/>
        </w:rPr>
        <w:t xml:space="preserve"> </w:t>
      </w:r>
      <w:r>
        <w:rPr>
          <w:spacing w:val="5"/>
        </w:rPr>
        <w:t>t</w:t>
      </w:r>
      <w:r>
        <w:rPr>
          <w:spacing w:val="4"/>
        </w:rPr>
        <w:t>h</w:t>
      </w:r>
      <w:r>
        <w:t>e</w:t>
      </w:r>
      <w:r>
        <w:rPr>
          <w:spacing w:val="6"/>
        </w:rPr>
        <w:t xml:space="preserve"> </w:t>
      </w:r>
      <w:r>
        <w:t>p</w:t>
      </w:r>
      <w:r>
        <w:rPr>
          <w:spacing w:val="6"/>
        </w:rPr>
        <w:t>r</w:t>
      </w:r>
      <w:r>
        <w:rPr>
          <w:spacing w:val="1"/>
        </w:rPr>
        <w:t>o</w:t>
      </w:r>
      <w:r>
        <w:rPr>
          <w:spacing w:val="4"/>
        </w:rPr>
        <w:t>v</w:t>
      </w:r>
      <w:r>
        <w:rPr>
          <w:spacing w:val="5"/>
        </w:rPr>
        <w:t>i</w:t>
      </w:r>
      <w:r>
        <w:rPr>
          <w:spacing w:val="4"/>
        </w:rPr>
        <w:t>d</w:t>
      </w:r>
      <w:r>
        <w:rPr>
          <w:spacing w:val="5"/>
        </w:rPr>
        <w:t>e</w:t>
      </w:r>
      <w:r>
        <w:t>d</w:t>
      </w:r>
      <w:r>
        <w:rPr>
          <w:spacing w:val="2"/>
        </w:rPr>
        <w:t xml:space="preserve"> </w:t>
      </w:r>
      <w:r>
        <w:t>CID</w:t>
      </w:r>
      <w:r>
        <w:rPr>
          <w:spacing w:val="7"/>
        </w:rPr>
        <w:t xml:space="preserve"> </w:t>
      </w:r>
      <w:r>
        <w:rPr>
          <w:spacing w:val="5"/>
        </w:rPr>
        <w:t>i</w:t>
      </w:r>
      <w:r>
        <w:t>n</w:t>
      </w:r>
      <w:r>
        <w:rPr>
          <w:spacing w:val="4"/>
        </w:rPr>
        <w:t xml:space="preserve"> </w:t>
      </w:r>
      <w:r>
        <w:rPr>
          <w:spacing w:val="5"/>
        </w:rPr>
        <w:t>a</w:t>
      </w:r>
      <w:r>
        <w:rPr>
          <w:spacing w:val="4"/>
        </w:rPr>
        <w:t>s</w:t>
      </w:r>
      <w:r>
        <w:t>y</w:t>
      </w:r>
      <w:r>
        <w:rPr>
          <w:spacing w:val="6"/>
        </w:rPr>
        <w:t>n</w:t>
      </w:r>
      <w:r>
        <w:t>c</w:t>
      </w:r>
      <w:r>
        <w:rPr>
          <w:spacing w:val="6"/>
        </w:rPr>
        <w:t>h</w:t>
      </w:r>
      <w:r>
        <w:t>ro</w:t>
      </w:r>
      <w:r>
        <w:rPr>
          <w:spacing w:val="6"/>
        </w:rPr>
        <w:t>n</w:t>
      </w:r>
      <w:r>
        <w:t>ous</w:t>
      </w:r>
      <w:r>
        <w:rPr>
          <w:spacing w:val="-2"/>
        </w:rPr>
        <w:t xml:space="preserve"> </w:t>
      </w:r>
      <w:r>
        <w:t>m</w:t>
      </w:r>
      <w:r>
        <w:rPr>
          <w:spacing w:val="6"/>
        </w:rPr>
        <w:t>o</w:t>
      </w:r>
      <w:r>
        <w:t>de</w:t>
      </w:r>
      <w:r>
        <w:rPr>
          <w:spacing w:val="4"/>
        </w:rPr>
        <w:t xml:space="preserve"> </w:t>
      </w:r>
      <w:r>
        <w:rPr>
          <w:spacing w:val="5"/>
        </w:rPr>
        <w:t>a</w:t>
      </w:r>
      <w:r>
        <w:t>nd</w:t>
      </w:r>
      <w:r>
        <w:rPr>
          <w:spacing w:val="6"/>
        </w:rPr>
        <w:t xml:space="preserve"> </w:t>
      </w:r>
      <w:r>
        <w:t>r</w:t>
      </w:r>
      <w:r>
        <w:rPr>
          <w:spacing w:val="5"/>
        </w:rPr>
        <w:t>et</w:t>
      </w:r>
      <w:r>
        <w:rPr>
          <w:spacing w:val="4"/>
        </w:rPr>
        <w:t>u</w:t>
      </w:r>
      <w:r>
        <w:t>r</w:t>
      </w:r>
      <w:r>
        <w:rPr>
          <w:spacing w:val="6"/>
        </w:rPr>
        <w:t>n</w:t>
      </w:r>
      <w:r>
        <w:t>s a</w:t>
      </w:r>
      <w:r>
        <w:rPr>
          <w:spacing w:val="7"/>
        </w:rPr>
        <w:t xml:space="preserve"> s</w:t>
      </w:r>
      <w:r>
        <w:rPr>
          <w:spacing w:val="2"/>
        </w:rPr>
        <w:t>t</w:t>
      </w:r>
      <w:r>
        <w:rPr>
          <w:spacing w:val="6"/>
        </w:rPr>
        <w:t>r</w:t>
      </w:r>
      <w:r>
        <w:rPr>
          <w:spacing w:val="5"/>
        </w:rPr>
        <w:t>i</w:t>
      </w:r>
      <w:r>
        <w:t>ng r</w:t>
      </w:r>
      <w:r>
        <w:rPr>
          <w:spacing w:val="5"/>
        </w:rPr>
        <w:t>e</w:t>
      </w:r>
      <w:r>
        <w:t>p</w:t>
      </w:r>
      <w:r>
        <w:rPr>
          <w:spacing w:val="6"/>
        </w:rPr>
        <w:t>r</w:t>
      </w:r>
      <w:r>
        <w:t>es</w:t>
      </w:r>
      <w:r>
        <w:rPr>
          <w:spacing w:val="5"/>
        </w:rPr>
        <w:t>e</w:t>
      </w:r>
      <w:r>
        <w:rPr>
          <w:spacing w:val="4"/>
        </w:rPr>
        <w:t>n</w:t>
      </w:r>
      <w:r>
        <w:rPr>
          <w:spacing w:val="5"/>
        </w:rPr>
        <w:t>tat</w:t>
      </w:r>
      <w:r>
        <w:rPr>
          <w:spacing w:val="2"/>
        </w:rPr>
        <w:t>i</w:t>
      </w:r>
      <w:r>
        <w:rPr>
          <w:spacing w:val="6"/>
        </w:rPr>
        <w:t>o</w:t>
      </w:r>
      <w:r>
        <w:t>n</w:t>
      </w:r>
      <w:r>
        <w:rPr>
          <w:spacing w:val="-7"/>
        </w:rPr>
        <w:t xml:space="preserve"> </w:t>
      </w:r>
      <w:r>
        <w:t>of</w:t>
      </w:r>
      <w:r>
        <w:rPr>
          <w:spacing w:val="4"/>
        </w:rPr>
        <w:t xml:space="preserve"> </w:t>
      </w:r>
      <w:r>
        <w:rPr>
          <w:spacing w:val="5"/>
        </w:rPr>
        <w:t>t</w:t>
      </w:r>
      <w:r>
        <w:rPr>
          <w:spacing w:val="4"/>
        </w:rPr>
        <w:t>h</w:t>
      </w:r>
      <w:r>
        <w:t>e</w:t>
      </w:r>
      <w:r>
        <w:rPr>
          <w:spacing w:val="4"/>
        </w:rPr>
        <w:t xml:space="preserve"> </w:t>
      </w:r>
      <w:r>
        <w:t>reg</w:t>
      </w:r>
      <w:r>
        <w:rPr>
          <w:spacing w:val="5"/>
        </w:rPr>
        <w:t>i</w:t>
      </w:r>
      <w:r>
        <w:t>s</w:t>
      </w:r>
      <w:r>
        <w:rPr>
          <w:spacing w:val="5"/>
        </w:rPr>
        <w:t>t</w:t>
      </w:r>
      <w:r>
        <w:t>r</w:t>
      </w:r>
      <w:r>
        <w:rPr>
          <w:spacing w:val="5"/>
        </w:rPr>
        <w:t>at</w:t>
      </w:r>
      <w:r>
        <w:rPr>
          <w:spacing w:val="2"/>
        </w:rPr>
        <w:t>i</w:t>
      </w:r>
      <w:r>
        <w:rPr>
          <w:spacing w:val="6"/>
        </w:rPr>
        <w:t>o</w:t>
      </w:r>
      <w:r>
        <w:rPr>
          <w:spacing w:val="4"/>
        </w:rPr>
        <w:t>n</w:t>
      </w:r>
      <w:r>
        <w:t>Id</w:t>
      </w:r>
      <w:r>
        <w:rPr>
          <w:spacing w:val="-5"/>
        </w:rPr>
        <w:t xml:space="preserve"> </w:t>
      </w:r>
      <w:r>
        <w:t>(</w:t>
      </w:r>
      <w:r>
        <w:rPr>
          <w:spacing w:val="5"/>
        </w:rPr>
        <w:t>i</w:t>
      </w:r>
      <w:r>
        <w:t>f</w:t>
      </w:r>
      <w:r>
        <w:rPr>
          <w:spacing w:val="4"/>
        </w:rPr>
        <w:t xml:space="preserve"> </w:t>
      </w:r>
      <w:r>
        <w:t>a</w:t>
      </w:r>
      <w:r>
        <w:rPr>
          <w:spacing w:val="1"/>
        </w:rPr>
        <w:t>n</w:t>
      </w:r>
      <w:r>
        <w:rPr>
          <w:spacing w:val="6"/>
        </w:rPr>
        <w:t>y</w:t>
      </w:r>
      <w:r>
        <w:t>).</w:t>
      </w:r>
      <w:r>
        <w:rPr>
          <w:spacing w:val="2"/>
        </w:rPr>
        <w:t xml:space="preserve"> </w:t>
      </w:r>
      <w:r>
        <w:t>T</w:t>
      </w:r>
      <w:r>
        <w:rPr>
          <w:spacing w:val="6"/>
        </w:rPr>
        <w:t>h</w:t>
      </w:r>
      <w:r>
        <w:t>e</w:t>
      </w:r>
      <w:r>
        <w:rPr>
          <w:spacing w:val="1"/>
        </w:rPr>
        <w:t xml:space="preserve"> </w:t>
      </w:r>
      <w:r>
        <w:rPr>
          <w:spacing w:val="6"/>
        </w:rPr>
        <w:t>r</w:t>
      </w:r>
      <w:r>
        <w:t>es</w:t>
      </w:r>
      <w:r>
        <w:rPr>
          <w:spacing w:val="6"/>
        </w:rPr>
        <w:t>u</w:t>
      </w:r>
      <w:r>
        <w:rPr>
          <w:spacing w:val="5"/>
        </w:rPr>
        <w:t>l</w:t>
      </w:r>
      <w:r>
        <w:t>t</w:t>
      </w:r>
      <w:r>
        <w:rPr>
          <w:spacing w:val="1"/>
        </w:rPr>
        <w:t xml:space="preserve"> </w:t>
      </w:r>
      <w:r>
        <w:rPr>
          <w:spacing w:val="2"/>
        </w:rPr>
        <w:t>i</w:t>
      </w:r>
      <w:r>
        <w:t>s</w:t>
      </w:r>
      <w:r>
        <w:rPr>
          <w:spacing w:val="6"/>
        </w:rPr>
        <w:t xml:space="preserve"> </w:t>
      </w:r>
      <w:r>
        <w:t>r</w:t>
      </w:r>
      <w:r>
        <w:rPr>
          <w:spacing w:val="5"/>
        </w:rPr>
        <w:t>e</w:t>
      </w:r>
      <w:r>
        <w:rPr>
          <w:spacing w:val="2"/>
        </w:rPr>
        <w:t>t</w:t>
      </w:r>
      <w:r>
        <w:rPr>
          <w:spacing w:val="6"/>
        </w:rPr>
        <w:t>u</w:t>
      </w:r>
      <w:r>
        <w:t>rn</w:t>
      </w:r>
      <w:r>
        <w:rPr>
          <w:spacing w:val="5"/>
        </w:rPr>
        <w:t>e</w:t>
      </w:r>
      <w:r>
        <w:t>d</w:t>
      </w:r>
      <w:r>
        <w:rPr>
          <w:spacing w:val="-1"/>
        </w:rPr>
        <w:t xml:space="preserve"> </w:t>
      </w:r>
      <w:r>
        <w:rPr>
          <w:spacing w:val="2"/>
        </w:rPr>
        <w:t>t</w:t>
      </w:r>
      <w:r>
        <w:t>o</w:t>
      </w:r>
      <w:r>
        <w:rPr>
          <w:spacing w:val="4"/>
        </w:rPr>
        <w:t xml:space="preserve"> </w:t>
      </w:r>
      <w:r>
        <w:rPr>
          <w:spacing w:val="5"/>
        </w:rPr>
        <w:t>t</w:t>
      </w:r>
      <w:r>
        <w:rPr>
          <w:spacing w:val="4"/>
        </w:rPr>
        <w:t>h</w:t>
      </w:r>
      <w:r>
        <w:t>e</w:t>
      </w:r>
      <w:r>
        <w:rPr>
          <w:spacing w:val="4"/>
        </w:rPr>
        <w:t xml:space="preserve"> </w:t>
      </w:r>
      <w:r>
        <w:t>prov</w:t>
      </w:r>
      <w:r>
        <w:rPr>
          <w:spacing w:val="5"/>
        </w:rPr>
        <w:t>i</w:t>
      </w:r>
      <w:r>
        <w:t>d</w:t>
      </w:r>
      <w:r>
        <w:rPr>
          <w:spacing w:val="5"/>
        </w:rPr>
        <w:t>e</w:t>
      </w:r>
      <w:r>
        <w:t>d</w:t>
      </w:r>
      <w:r>
        <w:rPr>
          <w:spacing w:val="-3"/>
        </w:rPr>
        <w:t xml:space="preserve"> </w:t>
      </w:r>
      <w:r>
        <w:rPr>
          <w:spacing w:val="5"/>
        </w:rPr>
        <w:t>E</w:t>
      </w:r>
      <w:r>
        <w:rPr>
          <w:spacing w:val="4"/>
        </w:rPr>
        <w:t>P</w:t>
      </w:r>
      <w:r>
        <w:t xml:space="preserve">R </w:t>
      </w:r>
      <w:r>
        <w:rPr>
          <w:spacing w:val="5"/>
        </w:rPr>
        <w:t>w</w:t>
      </w:r>
      <w:r>
        <w:rPr>
          <w:spacing w:val="4"/>
        </w:rPr>
        <w:t>h</w:t>
      </w:r>
      <w:r>
        <w:rPr>
          <w:spacing w:val="5"/>
        </w:rPr>
        <w:t>e</w:t>
      </w:r>
      <w:r>
        <w:t xml:space="preserve">n </w:t>
      </w:r>
      <w:r>
        <w:rPr>
          <w:spacing w:val="5"/>
        </w:rPr>
        <w:t>i</w:t>
      </w:r>
      <w:r>
        <w:t xml:space="preserve">t </w:t>
      </w:r>
      <w:r>
        <w:rPr>
          <w:spacing w:val="5"/>
        </w:rPr>
        <w:t>i</w:t>
      </w:r>
      <w:r>
        <w:t>s</w:t>
      </w:r>
      <w:r>
        <w:rPr>
          <w:spacing w:val="7"/>
        </w:rPr>
        <w:t xml:space="preserve"> </w:t>
      </w:r>
      <w:r>
        <w:rPr>
          <w:spacing w:val="6"/>
        </w:rPr>
        <w:t>r</w:t>
      </w:r>
      <w:r>
        <w:t>e</w:t>
      </w:r>
      <w:r>
        <w:rPr>
          <w:spacing w:val="5"/>
        </w:rPr>
        <w:t>a</w:t>
      </w:r>
      <w:r>
        <w:rPr>
          <w:spacing w:val="4"/>
        </w:rPr>
        <w:t>d</w:t>
      </w:r>
      <w:r>
        <w:rPr>
          <w:spacing w:val="-8"/>
        </w:rPr>
        <w:t>y</w:t>
      </w:r>
      <w:r>
        <w:t xml:space="preserve">. </w:t>
      </w:r>
      <w:r>
        <w:rPr>
          <w:spacing w:val="5"/>
        </w:rPr>
        <w:t>T</w:t>
      </w:r>
      <w:r>
        <w:rPr>
          <w:spacing w:val="4"/>
        </w:rPr>
        <w:t>h</w:t>
      </w:r>
      <w:r>
        <w:t>e</w:t>
      </w:r>
      <w:r>
        <w:rPr>
          <w:spacing w:val="5"/>
        </w:rPr>
        <w:t xml:space="preserve"> cl</w:t>
      </w:r>
      <w:r>
        <w:rPr>
          <w:spacing w:val="2"/>
        </w:rPr>
        <w:t>i</w:t>
      </w:r>
      <w:r>
        <w:rPr>
          <w:spacing w:val="5"/>
        </w:rPr>
        <w:t>e</w:t>
      </w:r>
      <w:r>
        <w:rPr>
          <w:spacing w:val="4"/>
        </w:rPr>
        <w:t>n</w:t>
      </w:r>
      <w:r>
        <w:t>t</w:t>
      </w:r>
      <w:r>
        <w:rPr>
          <w:spacing w:val="6"/>
        </w:rPr>
        <w:t xml:space="preserve"> </w:t>
      </w:r>
      <w:r>
        <w:t>c</w:t>
      </w:r>
      <w:r>
        <w:rPr>
          <w:spacing w:val="5"/>
        </w:rPr>
        <w:t>al</w:t>
      </w:r>
      <w:r>
        <w:t>l</w:t>
      </w:r>
      <w:r>
        <w:rPr>
          <w:spacing w:val="5"/>
        </w:rPr>
        <w:t xml:space="preserve"> i</w:t>
      </w:r>
      <w:r>
        <w:t>s</w:t>
      </w:r>
      <w:r>
        <w:rPr>
          <w:spacing w:val="7"/>
        </w:rPr>
        <w:t xml:space="preserve"> </w:t>
      </w:r>
      <w:r>
        <w:rPr>
          <w:spacing w:val="6"/>
        </w:rPr>
        <w:t>n</w:t>
      </w:r>
      <w:r>
        <w:rPr>
          <w:spacing w:val="4"/>
        </w:rPr>
        <w:t>o</w:t>
      </w:r>
      <w:r>
        <w:t>t</w:t>
      </w:r>
      <w:r>
        <w:rPr>
          <w:spacing w:val="5"/>
        </w:rPr>
        <w:t xml:space="preserve"> </w:t>
      </w:r>
      <w:r>
        <w:rPr>
          <w:spacing w:val="6"/>
        </w:rPr>
        <w:t>b</w:t>
      </w:r>
      <w:r>
        <w:rPr>
          <w:spacing w:val="2"/>
        </w:rPr>
        <w:t>l</w:t>
      </w:r>
      <w:r>
        <w:rPr>
          <w:spacing w:val="6"/>
        </w:rPr>
        <w:t>o</w:t>
      </w:r>
      <w:r>
        <w:t>c</w:t>
      </w:r>
      <w:r>
        <w:rPr>
          <w:spacing w:val="4"/>
        </w:rPr>
        <w:t>k</w:t>
      </w:r>
      <w:r>
        <w:rPr>
          <w:spacing w:val="5"/>
        </w:rPr>
        <w:t>e</w:t>
      </w:r>
      <w:r>
        <w:t xml:space="preserve">d </w:t>
      </w:r>
      <w:r>
        <w:rPr>
          <w:spacing w:val="6"/>
        </w:rPr>
        <w:t>u</w:t>
      </w:r>
      <w:r>
        <w:rPr>
          <w:spacing w:val="4"/>
        </w:rPr>
        <w:t>n</w:t>
      </w:r>
      <w:r>
        <w:rPr>
          <w:spacing w:val="5"/>
        </w:rPr>
        <w:t>ti</w:t>
      </w:r>
      <w:r>
        <w:t xml:space="preserve">l </w:t>
      </w:r>
      <w:r>
        <w:rPr>
          <w:spacing w:val="5"/>
        </w:rPr>
        <w:t>i</w:t>
      </w:r>
      <w:r>
        <w:t>t</w:t>
      </w:r>
      <w:r>
        <w:rPr>
          <w:spacing w:val="7"/>
        </w:rPr>
        <w:t xml:space="preserve"> </w:t>
      </w:r>
      <w:r>
        <w:rPr>
          <w:spacing w:val="5"/>
        </w:rPr>
        <w:t>i</w:t>
      </w:r>
      <w:r>
        <w:t>s</w:t>
      </w:r>
      <w:r>
        <w:rPr>
          <w:spacing w:val="7"/>
        </w:rPr>
        <w:t xml:space="preserve"> </w:t>
      </w:r>
      <w:r>
        <w:rPr>
          <w:spacing w:val="6"/>
        </w:rPr>
        <w:t>r</w:t>
      </w:r>
      <w:r>
        <w:rPr>
          <w:spacing w:val="5"/>
        </w:rPr>
        <w:t>e</w:t>
      </w:r>
      <w:r>
        <w:t>a</w:t>
      </w:r>
      <w:r>
        <w:rPr>
          <w:spacing w:val="4"/>
        </w:rPr>
        <w:t>d</w:t>
      </w:r>
      <w:r>
        <w:rPr>
          <w:spacing w:val="-8"/>
        </w:rPr>
        <w:t>y</w:t>
      </w:r>
      <w:r>
        <w:t xml:space="preserve">. </w:t>
      </w:r>
      <w:r>
        <w:rPr>
          <w:spacing w:val="5"/>
        </w:rPr>
        <w:t>T</w:t>
      </w:r>
      <w:r>
        <w:rPr>
          <w:spacing w:val="4"/>
        </w:rPr>
        <w:t>h</w:t>
      </w:r>
      <w:r>
        <w:t>e</w:t>
      </w:r>
      <w:r>
        <w:rPr>
          <w:spacing w:val="5"/>
        </w:rPr>
        <w:t xml:space="preserve"> </w:t>
      </w:r>
      <w:r>
        <w:rPr>
          <w:spacing w:val="6"/>
        </w:rPr>
        <w:t>r</w:t>
      </w:r>
      <w:r>
        <w:t>e</w:t>
      </w:r>
      <w:r>
        <w:rPr>
          <w:spacing w:val="4"/>
        </w:rPr>
        <w:t>g</w:t>
      </w:r>
      <w:r>
        <w:rPr>
          <w:spacing w:val="5"/>
        </w:rPr>
        <w:t>iste</w:t>
      </w:r>
      <w:r>
        <w:t>r</w:t>
      </w:r>
      <w:r>
        <w:rPr>
          <w:spacing w:val="2"/>
        </w:rPr>
        <w:t xml:space="preserve"> </w:t>
      </w:r>
      <w:r>
        <w:t>c</w:t>
      </w:r>
      <w:r>
        <w:rPr>
          <w:spacing w:val="6"/>
        </w:rPr>
        <w:t>o</w:t>
      </w:r>
      <w:r>
        <w:t>m</w:t>
      </w:r>
      <w:r>
        <w:rPr>
          <w:spacing w:val="6"/>
        </w:rPr>
        <w:t>m</w:t>
      </w:r>
      <w:r>
        <w:t>a</w:t>
      </w:r>
      <w:r>
        <w:rPr>
          <w:spacing w:val="6"/>
        </w:rPr>
        <w:t>n</w:t>
      </w:r>
      <w:r>
        <w:t>d</w:t>
      </w:r>
      <w:r>
        <w:rPr>
          <w:spacing w:val="-2"/>
        </w:rPr>
        <w:t xml:space="preserve"> </w:t>
      </w:r>
      <w:r>
        <w:rPr>
          <w:spacing w:val="6"/>
        </w:rPr>
        <w:t>r</w:t>
      </w:r>
      <w:r>
        <w:t>e</w:t>
      </w:r>
      <w:r>
        <w:rPr>
          <w:spacing w:val="5"/>
        </w:rPr>
        <w:t>t</w:t>
      </w:r>
      <w:r>
        <w:rPr>
          <w:spacing w:val="6"/>
        </w:rPr>
        <w:t>u</w:t>
      </w:r>
      <w:r>
        <w:t>r</w:t>
      </w:r>
      <w:r>
        <w:rPr>
          <w:spacing w:val="4"/>
        </w:rPr>
        <w:t>n</w:t>
      </w:r>
      <w:r>
        <w:t>s</w:t>
      </w:r>
      <w:r>
        <w:rPr>
          <w:spacing w:val="4"/>
        </w:rPr>
        <w:t xml:space="preserve"> </w:t>
      </w:r>
      <w:r>
        <w:t xml:space="preserve">a </w:t>
      </w:r>
      <w:r>
        <w:rPr>
          <w:spacing w:val="4"/>
        </w:rPr>
        <w:t>no</w:t>
      </w:r>
      <w:r>
        <w:rPr>
          <w:spacing w:val="5"/>
        </w:rPr>
        <w:t>ti</w:t>
      </w:r>
      <w:r>
        <w:rPr>
          <w:spacing w:val="1"/>
        </w:rPr>
        <w:t>f</w:t>
      </w:r>
      <w:r>
        <w:rPr>
          <w:spacing w:val="5"/>
        </w:rPr>
        <w:t>i</w:t>
      </w:r>
      <w:r>
        <w:t>c</w:t>
      </w:r>
      <w:r>
        <w:rPr>
          <w:spacing w:val="5"/>
        </w:rPr>
        <w:t>ati</w:t>
      </w:r>
      <w:r>
        <w:rPr>
          <w:spacing w:val="4"/>
        </w:rPr>
        <w:t>o</w:t>
      </w:r>
      <w:r>
        <w:t>n</w:t>
      </w:r>
      <w:r>
        <w:rPr>
          <w:spacing w:val="-7"/>
        </w:rPr>
        <w:t xml:space="preserve"> </w:t>
      </w:r>
      <w:r>
        <w:rPr>
          <w:spacing w:val="5"/>
        </w:rPr>
        <w:t>t</w:t>
      </w:r>
      <w:r>
        <w:t>o</w:t>
      </w:r>
      <w:r>
        <w:rPr>
          <w:spacing w:val="2"/>
        </w:rPr>
        <w:t xml:space="preserve"> </w:t>
      </w:r>
      <w:r>
        <w:rPr>
          <w:spacing w:val="5"/>
        </w:rPr>
        <w:t>t</w:t>
      </w:r>
      <w:r>
        <w:rPr>
          <w:spacing w:val="4"/>
        </w:rPr>
        <w:t>h</w:t>
      </w:r>
      <w:r>
        <w:t>e</w:t>
      </w:r>
      <w:r>
        <w:rPr>
          <w:spacing w:val="1"/>
        </w:rPr>
        <w:t xml:space="preserve"> </w:t>
      </w:r>
      <w:r>
        <w:rPr>
          <w:spacing w:val="4"/>
        </w:rPr>
        <w:t>p</w:t>
      </w:r>
      <w:r>
        <w:rPr>
          <w:spacing w:val="6"/>
        </w:rPr>
        <w:t>r</w:t>
      </w:r>
      <w:r>
        <w:rPr>
          <w:spacing w:val="1"/>
        </w:rPr>
        <w:t>o</w:t>
      </w:r>
      <w:r>
        <w:rPr>
          <w:spacing w:val="4"/>
        </w:rPr>
        <w:t>v</w:t>
      </w:r>
      <w:r>
        <w:rPr>
          <w:spacing w:val="5"/>
        </w:rPr>
        <w:t>i</w:t>
      </w:r>
      <w:r>
        <w:rPr>
          <w:spacing w:val="4"/>
        </w:rPr>
        <w:t>d</w:t>
      </w:r>
      <w:r>
        <w:rPr>
          <w:spacing w:val="5"/>
        </w:rPr>
        <w:t>e</w:t>
      </w:r>
      <w:r>
        <w:t>d</w:t>
      </w:r>
      <w:r>
        <w:rPr>
          <w:spacing w:val="-5"/>
        </w:rPr>
        <w:t xml:space="preserve"> </w:t>
      </w:r>
      <w:r>
        <w:rPr>
          <w:spacing w:val="5"/>
        </w:rPr>
        <w:t>EP</w:t>
      </w:r>
      <w:r>
        <w:t>R</w:t>
      </w:r>
      <w:r>
        <w:rPr>
          <w:spacing w:val="-1"/>
        </w:rPr>
        <w:t xml:space="preserve"> </w:t>
      </w:r>
      <w:r>
        <w:rPr>
          <w:spacing w:val="5"/>
        </w:rPr>
        <w:t>al</w:t>
      </w:r>
      <w:r>
        <w:rPr>
          <w:spacing w:val="4"/>
        </w:rPr>
        <w:t>on</w:t>
      </w:r>
      <w:r>
        <w:t xml:space="preserve">g </w:t>
      </w:r>
      <w:r>
        <w:rPr>
          <w:spacing w:val="5"/>
        </w:rPr>
        <w:t>wit</w:t>
      </w:r>
      <w:r>
        <w:t>h</w:t>
      </w:r>
      <w:r>
        <w:rPr>
          <w:spacing w:val="-2"/>
        </w:rPr>
        <w:t xml:space="preserve"> </w:t>
      </w:r>
      <w:r>
        <w:rPr>
          <w:spacing w:val="5"/>
        </w:rPr>
        <w:t>t</w:t>
      </w:r>
      <w:r>
        <w:rPr>
          <w:spacing w:val="4"/>
        </w:rPr>
        <w:t>h</w:t>
      </w:r>
      <w:r>
        <w:t>e</w:t>
      </w:r>
      <w:r>
        <w:rPr>
          <w:spacing w:val="1"/>
        </w:rPr>
        <w:t xml:space="preserve"> </w:t>
      </w:r>
      <w:r>
        <w:rPr>
          <w:spacing w:val="6"/>
        </w:rPr>
        <w:t>r</w:t>
      </w:r>
      <w:r>
        <w:t>e</w:t>
      </w:r>
      <w:r>
        <w:rPr>
          <w:spacing w:val="4"/>
        </w:rPr>
        <w:t>g</w:t>
      </w:r>
      <w:r>
        <w:rPr>
          <w:spacing w:val="5"/>
        </w:rPr>
        <w:t>ist</w:t>
      </w:r>
      <w:r>
        <w:t>r</w:t>
      </w:r>
      <w:r>
        <w:rPr>
          <w:spacing w:val="5"/>
        </w:rPr>
        <w:t>ati</w:t>
      </w:r>
      <w:r>
        <w:rPr>
          <w:spacing w:val="4"/>
        </w:rPr>
        <w:t>on</w:t>
      </w:r>
      <w:r>
        <w:rPr>
          <w:spacing w:val="6"/>
        </w:rPr>
        <w:t>I</w:t>
      </w:r>
      <w:r>
        <w:rPr>
          <w:spacing w:val="4"/>
        </w:rPr>
        <w:t>d</w:t>
      </w:r>
      <w:r>
        <w:t>.</w:t>
      </w:r>
      <w:r>
        <w:rPr>
          <w:spacing w:val="-8"/>
        </w:rPr>
        <w:t xml:space="preserve"> </w:t>
      </w:r>
      <w:r>
        <w:t>T</w:t>
      </w:r>
      <w:r>
        <w:rPr>
          <w:spacing w:val="6"/>
        </w:rPr>
        <w:t>h</w:t>
      </w:r>
      <w:r>
        <w:t>e c</w:t>
      </w:r>
      <w:r>
        <w:rPr>
          <w:spacing w:val="5"/>
        </w:rPr>
        <w:t>al</w:t>
      </w:r>
      <w:r>
        <w:rPr>
          <w:spacing w:val="2"/>
        </w:rPr>
        <w:t>l</w:t>
      </w:r>
      <w:r>
        <w:rPr>
          <w:spacing w:val="6"/>
        </w:rPr>
        <w:t>b</w:t>
      </w:r>
      <w:r>
        <w:t>a</w:t>
      </w:r>
      <w:r>
        <w:rPr>
          <w:spacing w:val="5"/>
        </w:rPr>
        <w:t>c</w:t>
      </w:r>
      <w:r>
        <w:t>k</w:t>
      </w:r>
      <w:r>
        <w:rPr>
          <w:spacing w:val="-3"/>
        </w:rPr>
        <w:t xml:space="preserve"> </w:t>
      </w:r>
      <w:r>
        <w:rPr>
          <w:spacing w:val="2"/>
        </w:rPr>
        <w:t>t</w:t>
      </w:r>
      <w:r>
        <w:rPr>
          <w:spacing w:val="6"/>
        </w:rPr>
        <w:t>o</w:t>
      </w:r>
      <w:r>
        <w:rPr>
          <w:spacing w:val="1"/>
        </w:rPr>
        <w:t>k</w:t>
      </w:r>
      <w:r>
        <w:rPr>
          <w:spacing w:val="5"/>
        </w:rPr>
        <w:t>e</w:t>
      </w:r>
      <w:r>
        <w:t xml:space="preserve">n </w:t>
      </w:r>
      <w:r>
        <w:rPr>
          <w:spacing w:val="4"/>
        </w:rPr>
        <w:t>p</w:t>
      </w:r>
      <w:r>
        <w:t>a</w:t>
      </w:r>
      <w:r>
        <w:rPr>
          <w:spacing w:val="6"/>
        </w:rPr>
        <w:t>r</w:t>
      </w:r>
      <w:r>
        <w:rPr>
          <w:spacing w:val="5"/>
        </w:rPr>
        <w:t>a</w:t>
      </w:r>
      <w:r>
        <w:t>m</w:t>
      </w:r>
      <w:r>
        <w:rPr>
          <w:spacing w:val="5"/>
        </w:rPr>
        <w:t>e</w:t>
      </w:r>
      <w:r>
        <w:rPr>
          <w:spacing w:val="2"/>
        </w:rPr>
        <w:t>t</w:t>
      </w:r>
      <w:r>
        <w:rPr>
          <w:spacing w:val="5"/>
        </w:rPr>
        <w:t>e</w:t>
      </w:r>
      <w:r>
        <w:t>r</w:t>
      </w:r>
      <w:r>
        <w:rPr>
          <w:spacing w:val="-4"/>
        </w:rPr>
        <w:t xml:space="preserve"> </w:t>
      </w:r>
      <w:r>
        <w:rPr>
          <w:spacing w:val="5"/>
        </w:rPr>
        <w:t xml:space="preserve">is </w:t>
      </w:r>
      <w:r>
        <w:rPr>
          <w:spacing w:val="4"/>
        </w:rPr>
        <w:t>us</w:t>
      </w:r>
      <w:r>
        <w:rPr>
          <w:spacing w:val="5"/>
        </w:rPr>
        <w:t>e</w:t>
      </w:r>
      <w:r>
        <w:t>d</w:t>
      </w:r>
      <w:r>
        <w:rPr>
          <w:spacing w:val="2"/>
        </w:rPr>
        <w:t xml:space="preserve"> </w:t>
      </w:r>
      <w:r>
        <w:rPr>
          <w:spacing w:val="1"/>
        </w:rPr>
        <w:t>b</w:t>
      </w:r>
      <w:r>
        <w:t>y</w:t>
      </w:r>
      <w:r>
        <w:rPr>
          <w:spacing w:val="2"/>
        </w:rPr>
        <w:t xml:space="preserve"> </w:t>
      </w:r>
      <w:r>
        <w:rPr>
          <w:spacing w:val="5"/>
        </w:rPr>
        <w:t>t</w:t>
      </w:r>
      <w:r>
        <w:rPr>
          <w:spacing w:val="6"/>
        </w:rPr>
        <w:t>h</w:t>
      </w:r>
      <w:r>
        <w:t>e</w:t>
      </w:r>
      <w:r>
        <w:rPr>
          <w:spacing w:val="4"/>
        </w:rPr>
        <w:t xml:space="preserve"> </w:t>
      </w:r>
      <w:r>
        <w:t>c</w:t>
      </w:r>
      <w:r>
        <w:rPr>
          <w:spacing w:val="5"/>
        </w:rPr>
        <w:t>lie</w:t>
      </w:r>
      <w:r>
        <w:rPr>
          <w:spacing w:val="4"/>
        </w:rPr>
        <w:t>n</w:t>
      </w:r>
      <w:r>
        <w:t>t</w:t>
      </w:r>
      <w:r>
        <w:rPr>
          <w:spacing w:val="1"/>
        </w:rPr>
        <w:t xml:space="preserve"> </w:t>
      </w:r>
      <w:r>
        <w:rPr>
          <w:spacing w:val="5"/>
        </w:rPr>
        <w:t>t</w:t>
      </w:r>
      <w:r>
        <w:t>o</w:t>
      </w:r>
      <w:r>
        <w:rPr>
          <w:spacing w:val="4"/>
        </w:rPr>
        <w:t xml:space="preserve"> </w:t>
      </w:r>
      <w:r>
        <w:rPr>
          <w:spacing w:val="5"/>
        </w:rPr>
        <w:t>s</w:t>
      </w:r>
      <w:r>
        <w:t>et</w:t>
      </w:r>
      <w:r>
        <w:rPr>
          <w:spacing w:val="6"/>
        </w:rPr>
        <w:t xml:space="preserve"> </w:t>
      </w:r>
      <w:r>
        <w:t>a</w:t>
      </w:r>
      <w:r>
        <w:rPr>
          <w:spacing w:val="6"/>
        </w:rPr>
        <w:t>d</w:t>
      </w:r>
      <w:r>
        <w:rPr>
          <w:spacing w:val="4"/>
        </w:rPr>
        <w:t>d</w:t>
      </w:r>
      <w:r>
        <w:rPr>
          <w:spacing w:val="5"/>
        </w:rPr>
        <w:t>it</w:t>
      </w:r>
      <w:r>
        <w:rPr>
          <w:spacing w:val="2"/>
        </w:rPr>
        <w:t>i</w:t>
      </w:r>
      <w:r>
        <w:rPr>
          <w:spacing w:val="6"/>
        </w:rPr>
        <w:t>o</w:t>
      </w:r>
      <w:r>
        <w:rPr>
          <w:spacing w:val="4"/>
        </w:rPr>
        <w:t>n</w:t>
      </w:r>
      <w:r>
        <w:rPr>
          <w:spacing w:val="5"/>
        </w:rPr>
        <w:t>a</w:t>
      </w:r>
      <w:r>
        <w:t>l</w:t>
      </w:r>
      <w:r>
        <w:rPr>
          <w:spacing w:val="-3"/>
        </w:rPr>
        <w:t xml:space="preserve"> </w:t>
      </w:r>
      <w:r>
        <w:rPr>
          <w:spacing w:val="4"/>
        </w:rPr>
        <w:t>d</w:t>
      </w:r>
      <w:r>
        <w:rPr>
          <w:spacing w:val="5"/>
        </w:rPr>
        <w:t>at</w:t>
      </w:r>
      <w:r>
        <w:t>a a</w:t>
      </w:r>
      <w:r>
        <w:rPr>
          <w:spacing w:val="5"/>
        </w:rPr>
        <w:t>l</w:t>
      </w:r>
      <w:r>
        <w:rPr>
          <w:spacing w:val="6"/>
        </w:rPr>
        <w:t>o</w:t>
      </w:r>
      <w:r>
        <w:rPr>
          <w:spacing w:val="4"/>
        </w:rPr>
        <w:t>n</w:t>
      </w:r>
      <w:r>
        <w:t>g</w:t>
      </w:r>
      <w:r>
        <w:rPr>
          <w:spacing w:val="2"/>
        </w:rPr>
        <w:t xml:space="preserve"> </w:t>
      </w:r>
      <w:r>
        <w:t>w</w:t>
      </w:r>
      <w:r>
        <w:rPr>
          <w:spacing w:val="5"/>
        </w:rPr>
        <w:t>it</w:t>
      </w:r>
      <w:r>
        <w:t>h</w:t>
      </w:r>
      <w:r>
        <w:rPr>
          <w:spacing w:val="2"/>
        </w:rPr>
        <w:t xml:space="preserve"> </w:t>
      </w:r>
      <w:r>
        <w:rPr>
          <w:spacing w:val="5"/>
        </w:rPr>
        <w:t>t</w:t>
      </w:r>
      <w:r>
        <w:rPr>
          <w:spacing w:val="4"/>
        </w:rPr>
        <w:t>h</w:t>
      </w:r>
      <w:r>
        <w:t xml:space="preserve">e </w:t>
      </w:r>
      <w:r>
        <w:rPr>
          <w:spacing w:val="5"/>
        </w:rPr>
        <w:t>c</w:t>
      </w:r>
      <w:r>
        <w:rPr>
          <w:spacing w:val="4"/>
        </w:rPr>
        <w:t>o</w:t>
      </w:r>
      <w:r>
        <w:t>m</w:t>
      </w:r>
      <w:r>
        <w:rPr>
          <w:spacing w:val="6"/>
        </w:rPr>
        <w:t>m</w:t>
      </w:r>
      <w:r>
        <w:rPr>
          <w:spacing w:val="5"/>
        </w:rPr>
        <w:t>a</w:t>
      </w:r>
      <w:r>
        <w:rPr>
          <w:spacing w:val="4"/>
        </w:rPr>
        <w:t>nd</w:t>
      </w:r>
      <w:r>
        <w:t>.</w:t>
      </w:r>
      <w:r>
        <w:rPr>
          <w:spacing w:val="-2"/>
        </w:rPr>
        <w:t xml:space="preserve"> </w:t>
      </w:r>
      <w:r>
        <w:rPr>
          <w:spacing w:val="5"/>
        </w:rPr>
        <w:t>T</w:t>
      </w:r>
      <w:r>
        <w:rPr>
          <w:spacing w:val="4"/>
        </w:rPr>
        <w:t>h</w:t>
      </w:r>
      <w:r>
        <w:rPr>
          <w:spacing w:val="5"/>
        </w:rPr>
        <w:t>i</w:t>
      </w:r>
      <w:r>
        <w:t>s</w:t>
      </w:r>
      <w:r>
        <w:rPr>
          <w:spacing w:val="1"/>
        </w:rPr>
        <w:t xml:space="preserve"> </w:t>
      </w:r>
      <w:r>
        <w:rPr>
          <w:spacing w:val="5"/>
        </w:rPr>
        <w:t>t</w:t>
      </w:r>
      <w:r>
        <w:rPr>
          <w:spacing w:val="4"/>
        </w:rPr>
        <w:t>ok</w:t>
      </w:r>
      <w:r>
        <w:rPr>
          <w:spacing w:val="5"/>
        </w:rPr>
        <w:t>e</w:t>
      </w:r>
      <w:r>
        <w:t xml:space="preserve">n </w:t>
      </w:r>
      <w:r>
        <w:rPr>
          <w:spacing w:val="5"/>
        </w:rPr>
        <w:t>i</w:t>
      </w:r>
      <w:r>
        <w:t>s</w:t>
      </w:r>
      <w:r>
        <w:rPr>
          <w:spacing w:val="7"/>
        </w:rPr>
        <w:t xml:space="preserve"> </w:t>
      </w:r>
      <w:r>
        <w:t>a</w:t>
      </w:r>
      <w:r>
        <w:rPr>
          <w:spacing w:val="5"/>
        </w:rPr>
        <w:t>tta</w:t>
      </w:r>
      <w:r>
        <w:t>c</w:t>
      </w:r>
      <w:r>
        <w:rPr>
          <w:spacing w:val="6"/>
        </w:rPr>
        <w:t>h</w:t>
      </w:r>
      <w:r>
        <w:t>ed</w:t>
      </w:r>
      <w:r>
        <w:rPr>
          <w:spacing w:val="-1"/>
        </w:rPr>
        <w:t xml:space="preserve"> </w:t>
      </w:r>
      <w:r>
        <w:rPr>
          <w:spacing w:val="1"/>
        </w:rPr>
        <w:t>b</w:t>
      </w:r>
      <w:r>
        <w:t>y</w:t>
      </w:r>
      <w:r>
        <w:rPr>
          <w:spacing w:val="4"/>
        </w:rPr>
        <w:t xml:space="preserve"> </w:t>
      </w:r>
      <w:r>
        <w:rPr>
          <w:spacing w:val="5"/>
        </w:rPr>
        <w:t>t</w:t>
      </w:r>
      <w:r>
        <w:rPr>
          <w:spacing w:val="4"/>
        </w:rPr>
        <w:t>h</w:t>
      </w:r>
      <w:r>
        <w:t xml:space="preserve">e </w:t>
      </w:r>
      <w:r>
        <w:rPr>
          <w:spacing w:val="5"/>
        </w:rPr>
        <w:t>se</w:t>
      </w:r>
      <w:r>
        <w:t>r</w:t>
      </w:r>
      <w:r>
        <w:rPr>
          <w:spacing w:val="1"/>
        </w:rPr>
        <w:t>v</w:t>
      </w:r>
      <w:r>
        <w:rPr>
          <w:spacing w:val="5"/>
        </w:rPr>
        <w:t>e</w:t>
      </w:r>
      <w:r>
        <w:t xml:space="preserve">r </w:t>
      </w:r>
      <w:r>
        <w:rPr>
          <w:spacing w:val="2"/>
        </w:rPr>
        <w:t>t</w:t>
      </w:r>
      <w:r>
        <w:t>o</w:t>
      </w:r>
      <w:r>
        <w:rPr>
          <w:spacing w:val="7"/>
        </w:rPr>
        <w:t xml:space="preserve"> </w:t>
      </w:r>
      <w:r>
        <w:rPr>
          <w:spacing w:val="5"/>
        </w:rPr>
        <w:t>t</w:t>
      </w:r>
      <w:r>
        <w:rPr>
          <w:spacing w:val="4"/>
        </w:rPr>
        <w:t>h</w:t>
      </w:r>
      <w:r>
        <w:t>e</w:t>
      </w:r>
      <w:r>
        <w:rPr>
          <w:spacing w:val="6"/>
        </w:rPr>
        <w:t xml:space="preserve"> r</w:t>
      </w:r>
      <w:r>
        <w:t>e</w:t>
      </w:r>
      <w:r>
        <w:rPr>
          <w:spacing w:val="7"/>
        </w:rPr>
        <w:t>s</w:t>
      </w:r>
      <w:r>
        <w:rPr>
          <w:spacing w:val="4"/>
        </w:rPr>
        <w:t>u</w:t>
      </w:r>
      <w:r>
        <w:rPr>
          <w:spacing w:val="5"/>
        </w:rPr>
        <w:t>l</w:t>
      </w:r>
      <w:r>
        <w:t xml:space="preserve">t </w:t>
      </w:r>
      <w:r>
        <w:rPr>
          <w:spacing w:val="5"/>
        </w:rPr>
        <w:t>a</w:t>
      </w:r>
      <w:r>
        <w:rPr>
          <w:spacing w:val="4"/>
        </w:rPr>
        <w:t>n</w:t>
      </w:r>
      <w:r>
        <w:t>d</w:t>
      </w:r>
      <w:r>
        <w:rPr>
          <w:spacing w:val="6"/>
        </w:rPr>
        <w:t xml:space="preserve"> </w:t>
      </w:r>
      <w:r>
        <w:rPr>
          <w:spacing w:val="5"/>
        </w:rPr>
        <w:t>t</w:t>
      </w:r>
      <w:r>
        <w:t>o</w:t>
      </w:r>
      <w:r>
        <w:rPr>
          <w:spacing w:val="4"/>
        </w:rPr>
        <w:t xml:space="preserve"> </w:t>
      </w:r>
      <w:r>
        <w:rPr>
          <w:spacing w:val="5"/>
        </w:rPr>
        <w:t>a</w:t>
      </w:r>
      <w:r>
        <w:rPr>
          <w:spacing w:val="1"/>
        </w:rPr>
        <w:t>n</w:t>
      </w:r>
      <w:r>
        <w:t>y</w:t>
      </w:r>
      <w:r>
        <w:rPr>
          <w:spacing w:val="6"/>
        </w:rPr>
        <w:t xml:space="preserve"> </w:t>
      </w:r>
      <w:r>
        <w:t>f</w:t>
      </w:r>
      <w:r>
        <w:rPr>
          <w:spacing w:val="6"/>
        </w:rPr>
        <w:t>u</w:t>
      </w:r>
      <w:r>
        <w:rPr>
          <w:spacing w:val="2"/>
        </w:rPr>
        <w:t>t</w:t>
      </w:r>
      <w:r>
        <w:rPr>
          <w:spacing w:val="6"/>
        </w:rPr>
        <w:t>u</w:t>
      </w:r>
      <w:r>
        <w:t xml:space="preserve">re </w:t>
      </w:r>
      <w:r>
        <w:rPr>
          <w:spacing w:val="6"/>
        </w:rPr>
        <w:t>n</w:t>
      </w:r>
      <w:r>
        <w:rPr>
          <w:spacing w:val="4"/>
        </w:rPr>
        <w:t>o</w:t>
      </w:r>
      <w:r>
        <w:rPr>
          <w:spacing w:val="5"/>
        </w:rPr>
        <w:t>ti</w:t>
      </w:r>
      <w:r>
        <w:rPr>
          <w:spacing w:val="-2"/>
        </w:rPr>
        <w:t>f</w:t>
      </w:r>
      <w:r>
        <w:rPr>
          <w:spacing w:val="5"/>
        </w:rPr>
        <w:t>ic</w:t>
      </w:r>
      <w:r>
        <w:t>a</w:t>
      </w:r>
      <w:r>
        <w:rPr>
          <w:spacing w:val="5"/>
        </w:rPr>
        <w:t>ti</w:t>
      </w:r>
      <w:r>
        <w:rPr>
          <w:spacing w:val="4"/>
        </w:rPr>
        <w:t>o</w:t>
      </w:r>
      <w:r>
        <w:rPr>
          <w:spacing w:val="6"/>
        </w:rPr>
        <w:t>n</w:t>
      </w:r>
      <w:r>
        <w:t>.</w:t>
      </w:r>
    </w:p>
    <w:p w14:paraId="494A705A" w14:textId="77777777" w:rsidR="0058398E" w:rsidRDefault="0058398E" w:rsidP="0058398E">
      <w:pPr>
        <w:rPr>
          <w:sz w:val="10"/>
          <w:szCs w:val="10"/>
        </w:rPr>
      </w:pPr>
    </w:p>
    <w:p w14:paraId="47C510F3" w14:textId="77777777" w:rsidR="0058398E" w:rsidRDefault="0058398E" w:rsidP="009421BA">
      <w:pPr>
        <w:pStyle w:val="ListBullet5"/>
      </w:pPr>
      <w:r>
        <w:rPr>
          <w:spacing w:val="-1"/>
        </w:rPr>
        <w:t>v</w:t>
      </w:r>
      <w:r>
        <w:rPr>
          <w:spacing w:val="6"/>
        </w:rPr>
        <w:t>o</w:t>
      </w:r>
      <w:r>
        <w:rPr>
          <w:spacing w:val="5"/>
        </w:rPr>
        <w:t>i</w:t>
      </w:r>
      <w:r>
        <w:t>d</w:t>
      </w:r>
      <w:r>
        <w:rPr>
          <w:spacing w:val="2"/>
        </w:rPr>
        <w:t xml:space="preserve"> </w:t>
      </w:r>
      <w:r>
        <w:rPr>
          <w:spacing w:val="6"/>
        </w:rPr>
        <w:t>u</w:t>
      </w:r>
      <w:r>
        <w:rPr>
          <w:spacing w:val="4"/>
        </w:rPr>
        <w:t>n</w:t>
      </w:r>
      <w:r>
        <w:t>reg</w:t>
      </w:r>
      <w:r>
        <w:rPr>
          <w:spacing w:val="5"/>
        </w:rPr>
        <w:t>i</w:t>
      </w:r>
      <w:r>
        <w:t>s</w:t>
      </w:r>
      <w:r>
        <w:rPr>
          <w:spacing w:val="5"/>
        </w:rPr>
        <w:t>t</w:t>
      </w:r>
      <w:r>
        <w:t xml:space="preserve">er </w:t>
      </w:r>
      <w:r>
        <w:rPr>
          <w:spacing w:val="6"/>
        </w:rPr>
        <w:t>(</w:t>
      </w:r>
      <w:r>
        <w:rPr>
          <w:spacing w:val="4"/>
        </w:rPr>
        <w:t>S</w:t>
      </w:r>
      <w:r>
        <w:rPr>
          <w:spacing w:val="5"/>
        </w:rPr>
        <w:t>t</w:t>
      </w:r>
      <w:r>
        <w:t>r</w:t>
      </w:r>
      <w:r>
        <w:rPr>
          <w:spacing w:val="5"/>
        </w:rPr>
        <w:t>i</w:t>
      </w:r>
      <w:r>
        <w:t>ng reg</w:t>
      </w:r>
      <w:r>
        <w:rPr>
          <w:spacing w:val="5"/>
        </w:rPr>
        <w:t>i</w:t>
      </w:r>
      <w:r>
        <w:t>s</w:t>
      </w:r>
      <w:r>
        <w:rPr>
          <w:spacing w:val="5"/>
        </w:rPr>
        <w:t>t</w:t>
      </w:r>
      <w:r>
        <w:t>r</w:t>
      </w:r>
      <w:r>
        <w:rPr>
          <w:spacing w:val="5"/>
        </w:rPr>
        <w:t>at</w:t>
      </w:r>
      <w:r>
        <w:rPr>
          <w:spacing w:val="2"/>
        </w:rPr>
        <w:t>i</w:t>
      </w:r>
      <w:r>
        <w:rPr>
          <w:spacing w:val="6"/>
        </w:rPr>
        <w:t>o</w:t>
      </w:r>
      <w:r>
        <w:rPr>
          <w:spacing w:val="4"/>
        </w:rPr>
        <w:t>n</w:t>
      </w:r>
      <w:r>
        <w:t>I</w:t>
      </w:r>
      <w:r>
        <w:rPr>
          <w:spacing w:val="6"/>
        </w:rPr>
        <w:t>d</w:t>
      </w:r>
      <w:r>
        <w:t>)</w:t>
      </w:r>
      <w:r>
        <w:rPr>
          <w:spacing w:val="5"/>
        </w:rPr>
        <w:t>—U</w:t>
      </w:r>
      <w:r>
        <w:rPr>
          <w:spacing w:val="4"/>
        </w:rPr>
        <w:t>s</w:t>
      </w:r>
      <w:r>
        <w:rPr>
          <w:spacing w:val="5"/>
        </w:rPr>
        <w:t>e</w:t>
      </w:r>
      <w:r>
        <w:t>d</w:t>
      </w:r>
      <w:r>
        <w:rPr>
          <w:spacing w:val="-12"/>
        </w:rPr>
        <w:t xml:space="preserve"> </w:t>
      </w:r>
      <w:r>
        <w:rPr>
          <w:spacing w:val="5"/>
        </w:rPr>
        <w:t>t</w:t>
      </w:r>
      <w:r>
        <w:t>o</w:t>
      </w:r>
      <w:r>
        <w:rPr>
          <w:spacing w:val="7"/>
        </w:rPr>
        <w:t xml:space="preserve"> </w:t>
      </w:r>
      <w:r>
        <w:t>p</w:t>
      </w:r>
      <w:r>
        <w:rPr>
          <w:spacing w:val="5"/>
        </w:rPr>
        <w:t>e</w:t>
      </w:r>
      <w:r>
        <w:t>r</w:t>
      </w:r>
      <w:r>
        <w:rPr>
          <w:spacing w:val="6"/>
        </w:rPr>
        <w:t>f</w:t>
      </w:r>
      <w:r>
        <w:t>o</w:t>
      </w:r>
      <w:r>
        <w:rPr>
          <w:spacing w:val="6"/>
        </w:rPr>
        <w:t>r</w:t>
      </w:r>
      <w:r>
        <w:t xml:space="preserve">m </w:t>
      </w:r>
      <w:r>
        <w:rPr>
          <w:spacing w:val="5"/>
        </w:rPr>
        <w:t>a</w:t>
      </w:r>
      <w:r>
        <w:t>n</w:t>
      </w:r>
      <w:r>
        <w:rPr>
          <w:spacing w:val="7"/>
        </w:rPr>
        <w:t xml:space="preserve"> </w:t>
      </w:r>
      <w:r>
        <w:t>u</w:t>
      </w:r>
      <w:r>
        <w:rPr>
          <w:spacing w:val="6"/>
        </w:rPr>
        <w:t>n</w:t>
      </w:r>
      <w:r>
        <w:t>re</w:t>
      </w:r>
      <w:r>
        <w:rPr>
          <w:spacing w:val="6"/>
        </w:rPr>
        <w:t>g</w:t>
      </w:r>
      <w:r>
        <w:rPr>
          <w:spacing w:val="2"/>
        </w:rPr>
        <w:t>i</w:t>
      </w:r>
      <w:r>
        <w:rPr>
          <w:spacing w:val="7"/>
        </w:rPr>
        <w:t>s</w:t>
      </w:r>
      <w:r>
        <w:rPr>
          <w:spacing w:val="2"/>
        </w:rPr>
        <w:t>t</w:t>
      </w:r>
      <w:r>
        <w:rPr>
          <w:spacing w:val="5"/>
        </w:rPr>
        <w:t>e</w:t>
      </w:r>
      <w:r>
        <w:rPr>
          <w:spacing w:val="-6"/>
        </w:rPr>
        <w:t>r</w:t>
      </w:r>
      <w:r>
        <w:t>. T</w:t>
      </w:r>
      <w:r>
        <w:rPr>
          <w:spacing w:val="6"/>
        </w:rPr>
        <w:t>h</w:t>
      </w:r>
      <w:r>
        <w:t>e</w:t>
      </w:r>
      <w:r>
        <w:rPr>
          <w:spacing w:val="6"/>
        </w:rPr>
        <w:t xml:space="preserve"> </w:t>
      </w:r>
      <w:r>
        <w:t>c</w:t>
      </w:r>
      <w:r>
        <w:rPr>
          <w:spacing w:val="5"/>
        </w:rPr>
        <w:t>lie</w:t>
      </w:r>
      <w:r>
        <w:t>nt s</w:t>
      </w:r>
      <w:r>
        <w:rPr>
          <w:spacing w:val="5"/>
        </w:rPr>
        <w:t>e</w:t>
      </w:r>
      <w:r>
        <w:t>n</w:t>
      </w:r>
      <w:r>
        <w:rPr>
          <w:spacing w:val="6"/>
        </w:rPr>
        <w:t>d</w:t>
      </w:r>
      <w:r>
        <w:t>s</w:t>
      </w:r>
      <w:r>
        <w:rPr>
          <w:spacing w:val="2"/>
        </w:rPr>
        <w:t xml:space="preserve"> </w:t>
      </w:r>
      <w:r>
        <w:rPr>
          <w:spacing w:val="5"/>
        </w:rPr>
        <w:t>t</w:t>
      </w:r>
      <w:r>
        <w:rPr>
          <w:spacing w:val="4"/>
        </w:rPr>
        <w:t>h</w:t>
      </w:r>
      <w:r>
        <w:t>e reg</w:t>
      </w:r>
      <w:r>
        <w:rPr>
          <w:spacing w:val="5"/>
        </w:rPr>
        <w:t>i</w:t>
      </w:r>
      <w:r>
        <w:t>s</w:t>
      </w:r>
      <w:r>
        <w:rPr>
          <w:spacing w:val="5"/>
        </w:rPr>
        <w:t>t</w:t>
      </w:r>
      <w:r>
        <w:t>r</w:t>
      </w:r>
      <w:r>
        <w:rPr>
          <w:spacing w:val="5"/>
        </w:rPr>
        <w:t>a</w:t>
      </w:r>
      <w:r>
        <w:rPr>
          <w:spacing w:val="2"/>
        </w:rPr>
        <w:t>t</w:t>
      </w:r>
      <w:r>
        <w:rPr>
          <w:spacing w:val="5"/>
        </w:rPr>
        <w:t>i</w:t>
      </w:r>
      <w:r>
        <w:rPr>
          <w:spacing w:val="6"/>
        </w:rPr>
        <w:t>o</w:t>
      </w:r>
      <w:r>
        <w:rPr>
          <w:spacing w:val="4"/>
        </w:rPr>
        <w:t>n</w:t>
      </w:r>
      <w:r>
        <w:t>Id</w:t>
      </w:r>
      <w:r>
        <w:rPr>
          <w:spacing w:val="-2"/>
        </w:rPr>
        <w:t xml:space="preserve"> </w:t>
      </w:r>
      <w:r>
        <w:rPr>
          <w:spacing w:val="5"/>
        </w:rPr>
        <w:t>t</w:t>
      </w:r>
      <w:r>
        <w:t>o</w:t>
      </w:r>
      <w:r>
        <w:rPr>
          <w:spacing w:val="7"/>
        </w:rPr>
        <w:t xml:space="preserve"> </w:t>
      </w:r>
      <w:r>
        <w:t>un</w:t>
      </w:r>
      <w:r>
        <w:rPr>
          <w:spacing w:val="6"/>
        </w:rPr>
        <w:t>r</w:t>
      </w:r>
      <w:r>
        <w:t>e</w:t>
      </w:r>
      <w:r>
        <w:rPr>
          <w:spacing w:val="4"/>
        </w:rPr>
        <w:t>g</w:t>
      </w:r>
      <w:r>
        <w:rPr>
          <w:spacing w:val="5"/>
        </w:rPr>
        <w:t>i</w:t>
      </w:r>
      <w:r>
        <w:rPr>
          <w:spacing w:val="4"/>
        </w:rPr>
        <w:t>s</w:t>
      </w:r>
      <w:r>
        <w:rPr>
          <w:spacing w:val="5"/>
        </w:rPr>
        <w:t>te</w:t>
      </w:r>
      <w:r>
        <w:t>r</w:t>
      </w:r>
      <w:r>
        <w:rPr>
          <w:spacing w:val="1"/>
        </w:rPr>
        <w:t xml:space="preserve"> </w:t>
      </w:r>
      <w:r>
        <w:t>a</w:t>
      </w:r>
      <w:r>
        <w:rPr>
          <w:spacing w:val="8"/>
        </w:rPr>
        <w:t xml:space="preserve"> </w:t>
      </w:r>
      <w:r>
        <w:t>sp</w:t>
      </w:r>
      <w:r>
        <w:rPr>
          <w:spacing w:val="5"/>
        </w:rPr>
        <w:t>ec</w:t>
      </w:r>
      <w:r>
        <w:rPr>
          <w:spacing w:val="2"/>
        </w:rPr>
        <w:t>i</w:t>
      </w:r>
      <w:r>
        <w:rPr>
          <w:spacing w:val="1"/>
        </w:rPr>
        <w:t>f</w:t>
      </w:r>
      <w:r>
        <w:rPr>
          <w:spacing w:val="5"/>
        </w:rPr>
        <w:t>i</w:t>
      </w:r>
      <w:r>
        <w:t>c</w:t>
      </w:r>
      <w:r>
        <w:rPr>
          <w:spacing w:val="2"/>
        </w:rPr>
        <w:t xml:space="preserve"> </w:t>
      </w:r>
      <w:r>
        <w:rPr>
          <w:spacing w:val="5"/>
        </w:rPr>
        <w:t>c</w:t>
      </w:r>
      <w:r>
        <w:rPr>
          <w:spacing w:val="4"/>
        </w:rPr>
        <w:t>o</w:t>
      </w:r>
      <w:r>
        <w:t>m</w:t>
      </w:r>
      <w:r>
        <w:rPr>
          <w:spacing w:val="6"/>
        </w:rPr>
        <w:t>m</w:t>
      </w:r>
      <w:r>
        <w:rPr>
          <w:spacing w:val="5"/>
        </w:rPr>
        <w:t>a</w:t>
      </w:r>
      <w:r>
        <w:t>nd.</w:t>
      </w:r>
    </w:p>
    <w:p w14:paraId="6E281576" w14:textId="77777777" w:rsidR="002E65FF" w:rsidRDefault="002E65FF" w:rsidP="009D3CB8">
      <w:pPr>
        <w:pStyle w:val="Bulletlist"/>
        <w:numPr>
          <w:ilvl w:val="0"/>
          <w:numId w:val="0"/>
        </w:numPr>
        <w:ind w:left="1174"/>
      </w:pPr>
    </w:p>
    <w:p w14:paraId="12CC523F" w14:textId="77777777" w:rsidR="0058398E" w:rsidRDefault="0058398E" w:rsidP="0058398E">
      <w:pPr>
        <w:pStyle w:val="Bulletlist"/>
      </w:pPr>
      <w:r>
        <w:t>Cr</w:t>
      </w:r>
      <w:r w:rsidRPr="009421BA">
        <w:rPr>
          <w:spacing w:val="5"/>
        </w:rPr>
        <w:t>eat</w:t>
      </w:r>
      <w:r>
        <w:t>e</w:t>
      </w:r>
      <w:r w:rsidRPr="009421BA">
        <w:rPr>
          <w:spacing w:val="-6"/>
        </w:rPr>
        <w:t xml:space="preserve"> </w:t>
      </w:r>
      <w:r>
        <w:t>y</w:t>
      </w:r>
      <w:r w:rsidRPr="009421BA">
        <w:rPr>
          <w:spacing w:val="6"/>
        </w:rPr>
        <w:t>o</w:t>
      </w:r>
      <w:r>
        <w:t>ur</w:t>
      </w:r>
      <w:r w:rsidRPr="009421BA">
        <w:rPr>
          <w:spacing w:val="-5"/>
        </w:rPr>
        <w:t xml:space="preserve"> </w:t>
      </w:r>
      <w:r w:rsidRPr="009421BA">
        <w:rPr>
          <w:spacing w:val="-1"/>
        </w:rPr>
        <w:t>o</w:t>
      </w:r>
      <w:r w:rsidRPr="009421BA">
        <w:rPr>
          <w:spacing w:val="5"/>
        </w:rPr>
        <w:t>w</w:t>
      </w:r>
      <w:r>
        <w:t>n</w:t>
      </w:r>
      <w:r w:rsidRPr="009421BA">
        <w:rPr>
          <w:spacing w:val="-4"/>
        </w:rPr>
        <w:t xml:space="preserve"> </w:t>
      </w:r>
      <w:r>
        <w:t>W</w:t>
      </w:r>
      <w:r w:rsidRPr="009421BA">
        <w:rPr>
          <w:spacing w:val="6"/>
        </w:rPr>
        <w:t>3</w:t>
      </w:r>
      <w:r>
        <w:t>C</w:t>
      </w:r>
      <w:r w:rsidRPr="009421BA">
        <w:rPr>
          <w:spacing w:val="-7"/>
        </w:rPr>
        <w:t xml:space="preserve"> </w:t>
      </w:r>
      <w:r w:rsidRPr="009421BA">
        <w:rPr>
          <w:spacing w:val="5"/>
        </w:rPr>
        <w:t>e</w:t>
      </w:r>
      <w:r>
        <w:t>n</w:t>
      </w:r>
      <w:r w:rsidRPr="009421BA">
        <w:rPr>
          <w:spacing w:val="6"/>
        </w:rPr>
        <w:t>d</w:t>
      </w:r>
      <w:r>
        <w:t>po</w:t>
      </w:r>
      <w:r w:rsidRPr="009421BA">
        <w:rPr>
          <w:spacing w:val="5"/>
        </w:rPr>
        <w:t>i</w:t>
      </w:r>
      <w:r>
        <w:t>nt</w:t>
      </w:r>
      <w:r w:rsidRPr="009421BA">
        <w:rPr>
          <w:spacing w:val="-7"/>
        </w:rPr>
        <w:t xml:space="preserve"> </w:t>
      </w:r>
      <w:r>
        <w:t>r</w:t>
      </w:r>
      <w:r w:rsidRPr="009421BA">
        <w:rPr>
          <w:spacing w:val="5"/>
        </w:rPr>
        <w:t>e</w:t>
      </w:r>
      <w:r>
        <w:t>f</w:t>
      </w:r>
      <w:r w:rsidRPr="009421BA">
        <w:rPr>
          <w:spacing w:val="5"/>
        </w:rPr>
        <w:t>e</w:t>
      </w:r>
      <w:r w:rsidRPr="009421BA">
        <w:rPr>
          <w:spacing w:val="6"/>
        </w:rPr>
        <w:t>r</w:t>
      </w:r>
      <w:r w:rsidRPr="009421BA">
        <w:rPr>
          <w:spacing w:val="3"/>
        </w:rPr>
        <w:t>e</w:t>
      </w:r>
      <w:r>
        <w:t>n</w:t>
      </w:r>
      <w:r w:rsidRPr="009421BA">
        <w:rPr>
          <w:spacing w:val="5"/>
        </w:rPr>
        <w:t>c</w:t>
      </w:r>
      <w:r>
        <w:t>e</w:t>
      </w:r>
      <w:r w:rsidRPr="009421BA">
        <w:rPr>
          <w:spacing w:val="-9"/>
        </w:rPr>
        <w:t xml:space="preserve"> </w:t>
      </w:r>
      <w:r w:rsidRPr="009421BA">
        <w:rPr>
          <w:spacing w:val="6"/>
        </w:rPr>
        <w:t>(</w:t>
      </w:r>
      <w:r>
        <w:t>W3</w:t>
      </w:r>
      <w:r w:rsidRPr="009421BA">
        <w:rPr>
          <w:spacing w:val="6"/>
        </w:rPr>
        <w:t>C</w:t>
      </w:r>
      <w:r>
        <w:t>EPR</w:t>
      </w:r>
      <w:r w:rsidR="00570145">
        <w:fldChar w:fldCharType="begin"/>
      </w:r>
      <w:r w:rsidR="00947D8A">
        <w:instrText xml:space="preserve"> XE "</w:instrText>
      </w:r>
      <w:r w:rsidR="00947D8A" w:rsidRPr="008935E8">
        <w:instrText>W3</w:instrText>
      </w:r>
      <w:r w:rsidR="00947D8A" w:rsidRPr="008935E8">
        <w:rPr>
          <w:spacing w:val="6"/>
        </w:rPr>
        <w:instrText>C</w:instrText>
      </w:r>
      <w:r w:rsidR="00947D8A" w:rsidRPr="008935E8">
        <w:instrText>EPR</w:instrText>
      </w:r>
      <w:r w:rsidR="00947D8A">
        <w:instrText xml:space="preserve">" </w:instrText>
      </w:r>
      <w:r w:rsidR="00570145">
        <w:fldChar w:fldCharType="end"/>
      </w:r>
      <w:r>
        <w:t>)</w:t>
      </w:r>
      <w:r w:rsidRPr="009421BA">
        <w:rPr>
          <w:spacing w:val="-8"/>
        </w:rPr>
        <w:t xml:space="preserve"> </w:t>
      </w:r>
      <w:r w:rsidRPr="009421BA">
        <w:rPr>
          <w:spacing w:val="2"/>
        </w:rPr>
        <w:t>t</w:t>
      </w:r>
      <w:r>
        <w:t>o</w:t>
      </w:r>
      <w:r w:rsidRPr="009421BA">
        <w:rPr>
          <w:spacing w:val="-3"/>
        </w:rPr>
        <w:t xml:space="preserve"> </w:t>
      </w:r>
      <w:r w:rsidRPr="009421BA">
        <w:rPr>
          <w:spacing w:val="6"/>
        </w:rPr>
        <w:t>g</w:t>
      </w:r>
      <w:r w:rsidRPr="009421BA">
        <w:rPr>
          <w:spacing w:val="3"/>
        </w:rPr>
        <w:t>e</w:t>
      </w:r>
      <w:r>
        <w:t>t</w:t>
      </w:r>
      <w:r w:rsidRPr="009421BA">
        <w:rPr>
          <w:spacing w:val="-2"/>
        </w:rPr>
        <w:t xml:space="preserve"> </w:t>
      </w:r>
      <w:r>
        <w:t>a</w:t>
      </w:r>
      <w:r w:rsidRPr="009421BA">
        <w:rPr>
          <w:spacing w:val="7"/>
        </w:rPr>
        <w:t>s</w:t>
      </w:r>
      <w:r>
        <w:t>yn</w:t>
      </w:r>
      <w:r w:rsidRPr="009421BA">
        <w:rPr>
          <w:spacing w:val="5"/>
        </w:rPr>
        <w:t>c</w:t>
      </w:r>
      <w:r>
        <w:t>h</w:t>
      </w:r>
      <w:r w:rsidRPr="009421BA">
        <w:rPr>
          <w:spacing w:val="6"/>
        </w:rPr>
        <w:t>r</w:t>
      </w:r>
      <w:r>
        <w:t>ono</w:t>
      </w:r>
      <w:r w:rsidRPr="009421BA">
        <w:rPr>
          <w:spacing w:val="6"/>
        </w:rPr>
        <w:t>u</w:t>
      </w:r>
      <w:r>
        <w:t>s</w:t>
      </w:r>
      <w:r w:rsidRPr="009421BA">
        <w:rPr>
          <w:spacing w:val="-12"/>
        </w:rPr>
        <w:t xml:space="preserve"> </w:t>
      </w:r>
      <w:r>
        <w:t>r</w:t>
      </w:r>
      <w:r w:rsidRPr="009421BA">
        <w:rPr>
          <w:spacing w:val="5"/>
        </w:rPr>
        <w:t>e</w:t>
      </w:r>
      <w:r>
        <w:t>su</w:t>
      </w:r>
      <w:r w:rsidRPr="009421BA">
        <w:rPr>
          <w:spacing w:val="5"/>
        </w:rPr>
        <w:t>lt</w:t>
      </w:r>
      <w:r>
        <w:t>s</w:t>
      </w:r>
      <w:r w:rsidRPr="009421BA">
        <w:rPr>
          <w:spacing w:val="-8"/>
        </w:rPr>
        <w:t xml:space="preserve"> </w:t>
      </w:r>
      <w:r w:rsidRPr="009421BA">
        <w:rPr>
          <w:spacing w:val="5"/>
        </w:rPr>
        <w:t>a</w:t>
      </w:r>
      <w:r>
        <w:t>nd</w:t>
      </w:r>
      <w:r w:rsidRPr="009421BA">
        <w:rPr>
          <w:spacing w:val="-4"/>
        </w:rPr>
        <w:t xml:space="preserve"> </w:t>
      </w:r>
      <w:r w:rsidRPr="009421BA">
        <w:rPr>
          <w:spacing w:val="6"/>
        </w:rPr>
        <w:t>n</w:t>
      </w:r>
      <w:r>
        <w:t>o</w:t>
      </w:r>
      <w:r w:rsidRPr="009421BA">
        <w:rPr>
          <w:spacing w:val="5"/>
        </w:rPr>
        <w:t>ti</w:t>
      </w:r>
      <w:r w:rsidRPr="009421BA">
        <w:rPr>
          <w:spacing w:val="-2"/>
        </w:rPr>
        <w:t>f</w:t>
      </w:r>
      <w:r w:rsidRPr="009421BA">
        <w:rPr>
          <w:spacing w:val="5"/>
        </w:rPr>
        <w:t>ic</w:t>
      </w:r>
      <w:r>
        <w:t>a</w:t>
      </w:r>
      <w:r w:rsidRPr="009421BA">
        <w:rPr>
          <w:spacing w:val="5"/>
        </w:rPr>
        <w:t>ti</w:t>
      </w:r>
      <w:r>
        <w:t>o</w:t>
      </w:r>
      <w:r w:rsidRPr="009421BA">
        <w:rPr>
          <w:spacing w:val="6"/>
        </w:rPr>
        <w:t>n</w:t>
      </w:r>
      <w:r>
        <w:t>s.</w:t>
      </w:r>
      <w:r w:rsidR="009421BA">
        <w:t xml:space="preserve"> </w:t>
      </w:r>
      <w:r w:rsidRPr="009421BA">
        <w:rPr>
          <w:spacing w:val="3"/>
        </w:rPr>
        <w:t>T</w:t>
      </w:r>
      <w:r w:rsidRPr="009421BA">
        <w:rPr>
          <w:spacing w:val="6"/>
        </w:rPr>
        <w:t>h</w:t>
      </w:r>
      <w:r>
        <w:t>e</w:t>
      </w:r>
      <w:r w:rsidRPr="009421BA">
        <w:rPr>
          <w:spacing w:val="5"/>
        </w:rPr>
        <w:t xml:space="preserve"> </w:t>
      </w:r>
      <w:r w:rsidRPr="009421BA">
        <w:rPr>
          <w:spacing w:val="3"/>
        </w:rPr>
        <w:t>c</w:t>
      </w:r>
      <w:r w:rsidRPr="009421BA">
        <w:rPr>
          <w:spacing w:val="5"/>
        </w:rPr>
        <w:t>lie</w:t>
      </w:r>
      <w:r w:rsidRPr="009421BA">
        <w:rPr>
          <w:spacing w:val="4"/>
        </w:rPr>
        <w:t>n</w:t>
      </w:r>
      <w:r>
        <w:t>t</w:t>
      </w:r>
      <w:r w:rsidRPr="009421BA">
        <w:rPr>
          <w:spacing w:val="3"/>
        </w:rPr>
        <w:t xml:space="preserve"> </w:t>
      </w:r>
      <w:r w:rsidRPr="009421BA">
        <w:rPr>
          <w:spacing w:val="5"/>
        </w:rPr>
        <w:t>m</w:t>
      </w:r>
      <w:r w:rsidRPr="009421BA">
        <w:rPr>
          <w:spacing w:val="4"/>
        </w:rPr>
        <w:t>us</w:t>
      </w:r>
      <w:r>
        <w:t>t</w:t>
      </w:r>
      <w:r w:rsidRPr="009421BA">
        <w:rPr>
          <w:spacing w:val="6"/>
        </w:rPr>
        <w:t xml:space="preserve"> </w:t>
      </w:r>
      <w:r w:rsidRPr="009421BA">
        <w:rPr>
          <w:spacing w:val="2"/>
        </w:rPr>
        <w:t>i</w:t>
      </w:r>
      <w:r w:rsidRPr="009421BA">
        <w:rPr>
          <w:spacing w:val="6"/>
        </w:rPr>
        <w:t>m</w:t>
      </w:r>
      <w:r w:rsidRPr="009421BA">
        <w:rPr>
          <w:spacing w:val="4"/>
        </w:rPr>
        <w:t>p</w:t>
      </w:r>
      <w:r w:rsidRPr="009421BA">
        <w:rPr>
          <w:spacing w:val="5"/>
        </w:rPr>
        <w:t>le</w:t>
      </w:r>
      <w:r w:rsidRPr="009421BA">
        <w:rPr>
          <w:spacing w:val="3"/>
        </w:rPr>
        <w:t>m</w:t>
      </w:r>
      <w:r w:rsidRPr="009421BA">
        <w:rPr>
          <w:spacing w:val="5"/>
        </w:rPr>
        <w:t>e</w:t>
      </w:r>
      <w:r w:rsidRPr="009421BA">
        <w:rPr>
          <w:spacing w:val="4"/>
        </w:rPr>
        <w:t>n</w:t>
      </w:r>
      <w:r>
        <w:t>t</w:t>
      </w:r>
      <w:r w:rsidRPr="009421BA">
        <w:rPr>
          <w:spacing w:val="-1"/>
        </w:rPr>
        <w:t xml:space="preserve"> </w:t>
      </w:r>
      <w:r>
        <w:t>a</w:t>
      </w:r>
      <w:r w:rsidRPr="009421BA">
        <w:rPr>
          <w:spacing w:val="7"/>
        </w:rPr>
        <w:t xml:space="preserve"> </w:t>
      </w:r>
      <w:r w:rsidRPr="009421BA">
        <w:rPr>
          <w:spacing w:val="5"/>
        </w:rPr>
        <w:t>re</w:t>
      </w:r>
      <w:r w:rsidRPr="009421BA">
        <w:rPr>
          <w:spacing w:val="3"/>
        </w:rPr>
        <w:t>m</w:t>
      </w:r>
      <w:r w:rsidRPr="009421BA">
        <w:rPr>
          <w:spacing w:val="4"/>
        </w:rPr>
        <w:t>o</w:t>
      </w:r>
      <w:r w:rsidRPr="009421BA">
        <w:rPr>
          <w:spacing w:val="5"/>
        </w:rPr>
        <w:t>t</w:t>
      </w:r>
      <w:r>
        <w:t>e</w:t>
      </w:r>
      <w:r w:rsidRPr="009421BA">
        <w:rPr>
          <w:spacing w:val="2"/>
        </w:rPr>
        <w:t xml:space="preserve"> </w:t>
      </w:r>
      <w:r w:rsidRPr="009421BA">
        <w:rPr>
          <w:spacing w:val="4"/>
        </w:rPr>
        <w:t>C</w:t>
      </w:r>
      <w:r w:rsidRPr="009421BA">
        <w:rPr>
          <w:spacing w:val="5"/>
        </w:rPr>
        <w:t>all</w:t>
      </w:r>
      <w:r w:rsidRPr="009421BA">
        <w:rPr>
          <w:spacing w:val="4"/>
        </w:rPr>
        <w:t>b</w:t>
      </w:r>
      <w:r w:rsidRPr="009421BA">
        <w:rPr>
          <w:spacing w:val="5"/>
        </w:rPr>
        <w:t>a</w:t>
      </w:r>
      <w:r w:rsidRPr="009421BA">
        <w:rPr>
          <w:spacing w:val="3"/>
        </w:rPr>
        <w:t>c</w:t>
      </w:r>
      <w:r>
        <w:t>k</w:t>
      </w:r>
      <w:r w:rsidRPr="009421BA">
        <w:rPr>
          <w:spacing w:val="1"/>
        </w:rPr>
        <w:t xml:space="preserve"> </w:t>
      </w:r>
      <w:r w:rsidRPr="009421BA">
        <w:rPr>
          <w:spacing w:val="5"/>
        </w:rPr>
        <w:t>i</w:t>
      </w:r>
      <w:r w:rsidRPr="009421BA">
        <w:rPr>
          <w:spacing w:val="4"/>
        </w:rPr>
        <w:t>n</w:t>
      </w:r>
      <w:r w:rsidRPr="009421BA">
        <w:rPr>
          <w:spacing w:val="5"/>
        </w:rPr>
        <w:t>te</w:t>
      </w:r>
      <w:r w:rsidRPr="009421BA">
        <w:rPr>
          <w:spacing w:val="3"/>
        </w:rPr>
        <w:t>rfa</w:t>
      </w:r>
      <w:r w:rsidRPr="009421BA">
        <w:rPr>
          <w:spacing w:val="5"/>
        </w:rPr>
        <w:t>c</w:t>
      </w:r>
      <w:r>
        <w:t>e</w:t>
      </w:r>
      <w:r w:rsidRPr="009421BA">
        <w:rPr>
          <w:spacing w:val="1"/>
        </w:rPr>
        <w:t xml:space="preserve"> </w:t>
      </w:r>
      <w:r w:rsidRPr="009421BA">
        <w:rPr>
          <w:spacing w:val="5"/>
        </w:rPr>
        <w:t>a</w:t>
      </w:r>
      <w:r w:rsidRPr="009421BA">
        <w:rPr>
          <w:spacing w:val="4"/>
        </w:rPr>
        <w:t>n</w:t>
      </w:r>
      <w:r>
        <w:t>d</w:t>
      </w:r>
      <w:r w:rsidRPr="009421BA">
        <w:rPr>
          <w:spacing w:val="6"/>
        </w:rPr>
        <w:t xml:space="preserve"> </w:t>
      </w:r>
      <w:r w:rsidRPr="009421BA">
        <w:rPr>
          <w:spacing w:val="4"/>
        </w:rPr>
        <w:t>b</w:t>
      </w:r>
      <w:r w:rsidRPr="009421BA">
        <w:rPr>
          <w:spacing w:val="5"/>
        </w:rPr>
        <w:t>i</w:t>
      </w:r>
      <w:r w:rsidRPr="009421BA">
        <w:rPr>
          <w:spacing w:val="4"/>
        </w:rPr>
        <w:t>n</w:t>
      </w:r>
      <w:r>
        <w:t>d</w:t>
      </w:r>
      <w:r w:rsidRPr="009421BA">
        <w:rPr>
          <w:spacing w:val="5"/>
        </w:rPr>
        <w:t xml:space="preserve"> i</w:t>
      </w:r>
      <w:r>
        <w:t>t</w:t>
      </w:r>
      <w:r w:rsidRPr="009421BA">
        <w:rPr>
          <w:spacing w:val="7"/>
        </w:rPr>
        <w:t xml:space="preserve"> </w:t>
      </w:r>
      <w:r w:rsidRPr="009421BA">
        <w:rPr>
          <w:spacing w:val="5"/>
        </w:rPr>
        <w:t>a</w:t>
      </w:r>
      <w:r>
        <w:t>s</w:t>
      </w:r>
      <w:r w:rsidRPr="009421BA">
        <w:rPr>
          <w:spacing w:val="5"/>
        </w:rPr>
        <w:t xml:space="preserve"> </w:t>
      </w:r>
      <w:r>
        <w:t>a</w:t>
      </w:r>
      <w:r w:rsidRPr="009421BA">
        <w:rPr>
          <w:spacing w:val="9"/>
        </w:rPr>
        <w:t xml:space="preserve"> </w:t>
      </w:r>
      <w:r w:rsidRPr="009421BA">
        <w:rPr>
          <w:spacing w:val="2"/>
        </w:rPr>
        <w:t>l</w:t>
      </w:r>
      <w:r w:rsidRPr="009421BA">
        <w:rPr>
          <w:spacing w:val="6"/>
        </w:rPr>
        <w:t>o</w:t>
      </w:r>
      <w:r w:rsidRPr="009421BA">
        <w:rPr>
          <w:spacing w:val="3"/>
        </w:rPr>
        <w:t>c</w:t>
      </w:r>
      <w:r w:rsidRPr="009421BA">
        <w:rPr>
          <w:spacing w:val="5"/>
        </w:rPr>
        <w:t>a</w:t>
      </w:r>
      <w:r>
        <w:t>l</w:t>
      </w:r>
      <w:r w:rsidRPr="009421BA">
        <w:rPr>
          <w:spacing w:val="4"/>
        </w:rPr>
        <w:t xml:space="preserve"> </w:t>
      </w:r>
      <w:r w:rsidRPr="009421BA">
        <w:rPr>
          <w:spacing w:val="5"/>
        </w:rPr>
        <w:t>a</w:t>
      </w:r>
      <w:r w:rsidRPr="009421BA">
        <w:rPr>
          <w:spacing w:val="4"/>
        </w:rPr>
        <w:t>d</w:t>
      </w:r>
      <w:r w:rsidRPr="009421BA">
        <w:rPr>
          <w:spacing w:val="5"/>
        </w:rPr>
        <w:t>d</w:t>
      </w:r>
      <w:r w:rsidRPr="009421BA">
        <w:rPr>
          <w:spacing w:val="3"/>
        </w:rPr>
        <w:t>r</w:t>
      </w:r>
      <w:r w:rsidRPr="009421BA">
        <w:rPr>
          <w:spacing w:val="5"/>
        </w:rPr>
        <w:t>e</w:t>
      </w:r>
      <w:r w:rsidRPr="009421BA">
        <w:rPr>
          <w:spacing w:val="4"/>
        </w:rPr>
        <w:t>s</w:t>
      </w:r>
      <w:r>
        <w:t>s</w:t>
      </w:r>
      <w:r w:rsidRPr="009421BA">
        <w:rPr>
          <w:spacing w:val="1"/>
        </w:rPr>
        <w:t xml:space="preserve"> </w:t>
      </w:r>
      <w:r w:rsidRPr="009421BA">
        <w:rPr>
          <w:spacing w:val="5"/>
        </w:rPr>
        <w:t>t</w:t>
      </w:r>
      <w:r>
        <w:t>o</w:t>
      </w:r>
      <w:r w:rsidRPr="009421BA">
        <w:rPr>
          <w:spacing w:val="7"/>
        </w:rPr>
        <w:t xml:space="preserve"> </w:t>
      </w:r>
      <w:r w:rsidRPr="009421BA">
        <w:rPr>
          <w:spacing w:val="5"/>
        </w:rPr>
        <w:t>c</w:t>
      </w:r>
      <w:r w:rsidRPr="009421BA">
        <w:rPr>
          <w:spacing w:val="3"/>
        </w:rPr>
        <w:t>r</w:t>
      </w:r>
      <w:r w:rsidRPr="009421BA">
        <w:rPr>
          <w:spacing w:val="5"/>
        </w:rPr>
        <w:t>e</w:t>
      </w:r>
      <w:r w:rsidRPr="009421BA">
        <w:rPr>
          <w:spacing w:val="3"/>
        </w:rPr>
        <w:t>a</w:t>
      </w:r>
      <w:r w:rsidRPr="009421BA">
        <w:rPr>
          <w:spacing w:val="5"/>
        </w:rPr>
        <w:t>t</w:t>
      </w:r>
      <w:r>
        <w:t>e</w:t>
      </w:r>
      <w:r w:rsidRPr="009421BA">
        <w:rPr>
          <w:spacing w:val="3"/>
        </w:rPr>
        <w:t xml:space="preserve"> </w:t>
      </w:r>
      <w:r w:rsidRPr="009421BA">
        <w:rPr>
          <w:spacing w:val="5"/>
        </w:rPr>
        <w:t xml:space="preserve">an </w:t>
      </w:r>
      <w:r w:rsidRPr="009421BA">
        <w:rPr>
          <w:spacing w:val="3"/>
        </w:rPr>
        <w:t>e</w:t>
      </w:r>
      <w:r w:rsidRPr="009421BA">
        <w:rPr>
          <w:spacing w:val="6"/>
        </w:rPr>
        <w:t>n</w:t>
      </w:r>
      <w:r w:rsidRPr="009421BA">
        <w:rPr>
          <w:spacing w:val="4"/>
        </w:rPr>
        <w:t>dp</w:t>
      </w:r>
      <w:r w:rsidRPr="009421BA">
        <w:rPr>
          <w:spacing w:val="6"/>
        </w:rPr>
        <w:t>o</w:t>
      </w:r>
      <w:r w:rsidRPr="009421BA">
        <w:rPr>
          <w:spacing w:val="5"/>
        </w:rPr>
        <w:t>i</w:t>
      </w:r>
      <w:r w:rsidRPr="009421BA">
        <w:rPr>
          <w:spacing w:val="4"/>
        </w:rPr>
        <w:t>n</w:t>
      </w:r>
      <w:r>
        <w:t xml:space="preserve">t </w:t>
      </w:r>
      <w:r w:rsidRPr="009421BA">
        <w:rPr>
          <w:spacing w:val="6"/>
        </w:rPr>
        <w:t>r</w:t>
      </w:r>
      <w:r w:rsidRPr="009421BA">
        <w:rPr>
          <w:spacing w:val="3"/>
        </w:rPr>
        <w:t>e</w:t>
      </w:r>
      <w:r w:rsidRPr="009421BA">
        <w:rPr>
          <w:spacing w:val="6"/>
        </w:rPr>
        <w:t>f</w:t>
      </w:r>
      <w:r w:rsidRPr="009421BA">
        <w:rPr>
          <w:spacing w:val="3"/>
        </w:rPr>
        <w:t>e</w:t>
      </w:r>
      <w:r w:rsidRPr="009421BA">
        <w:rPr>
          <w:spacing w:val="6"/>
        </w:rPr>
        <w:t>r</w:t>
      </w:r>
      <w:r w:rsidRPr="009421BA">
        <w:rPr>
          <w:spacing w:val="3"/>
        </w:rPr>
        <w:t>e</w:t>
      </w:r>
      <w:r w:rsidRPr="009421BA">
        <w:rPr>
          <w:spacing w:val="6"/>
        </w:rPr>
        <w:t>n</w:t>
      </w:r>
      <w:r w:rsidRPr="009421BA">
        <w:rPr>
          <w:spacing w:val="3"/>
        </w:rPr>
        <w:t>c</w:t>
      </w:r>
      <w:r w:rsidRPr="009421BA">
        <w:rPr>
          <w:spacing w:val="6"/>
        </w:rPr>
        <w:t>e.</w:t>
      </w:r>
    </w:p>
    <w:p w14:paraId="437BF076" w14:textId="77777777" w:rsidR="0058398E" w:rsidRDefault="0058398E" w:rsidP="0058398E">
      <w:pPr>
        <w:rPr>
          <w:sz w:val="10"/>
          <w:szCs w:val="10"/>
        </w:rPr>
      </w:pPr>
    </w:p>
    <w:p w14:paraId="04C4B3D7" w14:textId="77777777" w:rsidR="0058398E" w:rsidRDefault="0058398E" w:rsidP="009421BA">
      <w:pPr>
        <w:pStyle w:val="NormalIndent"/>
        <w:ind w:left="1174"/>
      </w:pPr>
      <w:r>
        <w:t>T</w:t>
      </w:r>
      <w:r>
        <w:rPr>
          <w:spacing w:val="6"/>
        </w:rPr>
        <w:t>h</w:t>
      </w:r>
      <w:r>
        <w:t>e</w:t>
      </w:r>
      <w:r>
        <w:rPr>
          <w:spacing w:val="5"/>
        </w:rPr>
        <w:t xml:space="preserve"> </w:t>
      </w:r>
      <w:r>
        <w:t>c</w:t>
      </w:r>
      <w:r>
        <w:rPr>
          <w:spacing w:val="5"/>
        </w:rPr>
        <w:t>lie</w:t>
      </w:r>
      <w:r>
        <w:rPr>
          <w:spacing w:val="4"/>
        </w:rPr>
        <w:t>n</w:t>
      </w:r>
      <w:r>
        <w:t xml:space="preserve">t </w:t>
      </w:r>
      <w:r>
        <w:rPr>
          <w:spacing w:val="5"/>
        </w:rPr>
        <w:t>ca</w:t>
      </w:r>
      <w:r>
        <w:t xml:space="preserve">n </w:t>
      </w:r>
      <w:r>
        <w:rPr>
          <w:spacing w:val="5"/>
        </w:rPr>
        <w:t>a</w:t>
      </w:r>
      <w:r>
        <w:rPr>
          <w:spacing w:val="4"/>
        </w:rPr>
        <w:t>d</w:t>
      </w:r>
      <w:r>
        <w:rPr>
          <w:spacing w:val="5"/>
        </w:rPr>
        <w:t>o</w:t>
      </w:r>
      <w:r>
        <w:rPr>
          <w:spacing w:val="4"/>
        </w:rPr>
        <w:t>p</w:t>
      </w:r>
      <w:r>
        <w:t>t</w:t>
      </w:r>
      <w:r>
        <w:rPr>
          <w:spacing w:val="4"/>
        </w:rPr>
        <w:t xml:space="preserve"> </w:t>
      </w:r>
      <w:r>
        <w:rPr>
          <w:spacing w:val="5"/>
        </w:rPr>
        <w:t>eit</w:t>
      </w:r>
      <w:r>
        <w:rPr>
          <w:spacing w:val="4"/>
        </w:rPr>
        <w:t>h</w:t>
      </w:r>
      <w:r>
        <w:rPr>
          <w:spacing w:val="5"/>
        </w:rPr>
        <w:t>e</w:t>
      </w:r>
      <w:r>
        <w:t>r</w:t>
      </w:r>
      <w:r>
        <w:rPr>
          <w:spacing w:val="1"/>
        </w:rPr>
        <w:t xml:space="preserve"> </w:t>
      </w:r>
      <w:r>
        <w:rPr>
          <w:spacing w:val="5"/>
        </w:rPr>
        <w:t>th</w:t>
      </w:r>
      <w:r>
        <w:t>e</w:t>
      </w:r>
      <w:r>
        <w:rPr>
          <w:spacing w:val="6"/>
        </w:rPr>
        <w:t xml:space="preserve"> </w:t>
      </w:r>
      <w:r>
        <w:rPr>
          <w:spacing w:val="5"/>
        </w:rPr>
        <w:t>t</w:t>
      </w:r>
      <w:r>
        <w:rPr>
          <w:spacing w:val="4"/>
        </w:rPr>
        <w:t>op</w:t>
      </w:r>
      <w:r>
        <w:rPr>
          <w:spacing w:val="6"/>
        </w:rPr>
        <w:t>-</w:t>
      </w:r>
      <w:r>
        <w:rPr>
          <w:spacing w:val="4"/>
        </w:rPr>
        <w:t>d</w:t>
      </w:r>
      <w:r>
        <w:rPr>
          <w:spacing w:val="-1"/>
        </w:rPr>
        <w:t>o</w:t>
      </w:r>
      <w:r>
        <w:rPr>
          <w:spacing w:val="5"/>
        </w:rPr>
        <w:t>w</w:t>
      </w:r>
      <w:r>
        <w:t>n</w:t>
      </w:r>
      <w:r>
        <w:rPr>
          <w:spacing w:val="1"/>
        </w:rPr>
        <w:t xml:space="preserve"> </w:t>
      </w:r>
      <w:r>
        <w:rPr>
          <w:spacing w:val="4"/>
        </w:rPr>
        <w:t>o</w:t>
      </w:r>
      <w:r>
        <w:t>r</w:t>
      </w:r>
      <w:r>
        <w:rPr>
          <w:spacing w:val="6"/>
        </w:rPr>
        <w:t xml:space="preserve"> </w:t>
      </w:r>
      <w:r>
        <w:rPr>
          <w:spacing w:val="4"/>
        </w:rPr>
        <w:t>b</w:t>
      </w:r>
      <w:r>
        <w:rPr>
          <w:spacing w:val="6"/>
        </w:rPr>
        <w:t>o</w:t>
      </w:r>
      <w:r>
        <w:rPr>
          <w:spacing w:val="2"/>
        </w:rPr>
        <w:t>t</w:t>
      </w:r>
      <w:r>
        <w:rPr>
          <w:spacing w:val="5"/>
        </w:rPr>
        <w:t>to</w:t>
      </w:r>
      <w:r>
        <w:t>m-</w:t>
      </w:r>
      <w:r>
        <w:rPr>
          <w:spacing w:val="6"/>
        </w:rPr>
        <w:t>u</w:t>
      </w:r>
      <w:r>
        <w:t>p</w:t>
      </w:r>
      <w:r>
        <w:rPr>
          <w:spacing w:val="-2"/>
        </w:rPr>
        <w:t xml:space="preserve"> </w:t>
      </w:r>
      <w:r>
        <w:rPr>
          <w:spacing w:val="5"/>
        </w:rPr>
        <w:t>a</w:t>
      </w:r>
      <w:r>
        <w:rPr>
          <w:spacing w:val="4"/>
        </w:rPr>
        <w:t>p</w:t>
      </w:r>
      <w:r>
        <w:rPr>
          <w:spacing w:val="5"/>
        </w:rPr>
        <w:t>p</w:t>
      </w:r>
      <w:r>
        <w:t>r</w:t>
      </w:r>
      <w:r>
        <w:rPr>
          <w:spacing w:val="4"/>
        </w:rPr>
        <w:t>o</w:t>
      </w:r>
      <w:r>
        <w:rPr>
          <w:spacing w:val="5"/>
        </w:rPr>
        <w:t>ac</w:t>
      </w:r>
      <w:r>
        <w:rPr>
          <w:spacing w:val="4"/>
        </w:rPr>
        <w:t>h</w:t>
      </w:r>
      <w:r>
        <w:t xml:space="preserve">. </w:t>
      </w:r>
      <w:r>
        <w:rPr>
          <w:spacing w:val="5"/>
        </w:rPr>
        <w:t>T</w:t>
      </w:r>
      <w:r>
        <w:rPr>
          <w:spacing w:val="4"/>
        </w:rPr>
        <w:t>h</w:t>
      </w:r>
      <w:r>
        <w:t>e</w:t>
      </w:r>
      <w:r>
        <w:rPr>
          <w:spacing w:val="5"/>
        </w:rPr>
        <w:t xml:space="preserve"> </w:t>
      </w:r>
      <w:r>
        <w:rPr>
          <w:spacing w:val="4"/>
        </w:rPr>
        <w:t>s</w:t>
      </w:r>
      <w:r>
        <w:rPr>
          <w:spacing w:val="5"/>
        </w:rPr>
        <w:t>e</w:t>
      </w:r>
      <w:r>
        <w:t>r</w:t>
      </w:r>
      <w:r>
        <w:rPr>
          <w:spacing w:val="1"/>
        </w:rPr>
        <w:t>v</w:t>
      </w:r>
      <w:r>
        <w:rPr>
          <w:spacing w:val="5"/>
        </w:rPr>
        <w:t>e</w:t>
      </w:r>
      <w:r>
        <w:t>r m</w:t>
      </w:r>
      <w:r>
        <w:rPr>
          <w:spacing w:val="6"/>
        </w:rPr>
        <w:t>u</w:t>
      </w:r>
      <w:r>
        <w:rPr>
          <w:spacing w:val="4"/>
        </w:rPr>
        <w:t>s</w:t>
      </w:r>
      <w:r>
        <w:t xml:space="preserve">t </w:t>
      </w:r>
      <w:r>
        <w:rPr>
          <w:spacing w:val="4"/>
        </w:rPr>
        <w:t>p</w:t>
      </w:r>
      <w:r>
        <w:rPr>
          <w:spacing w:val="6"/>
        </w:rPr>
        <w:t>r</w:t>
      </w:r>
      <w:r>
        <w:rPr>
          <w:spacing w:val="1"/>
        </w:rPr>
        <w:t>o</w:t>
      </w:r>
      <w:r>
        <w:rPr>
          <w:spacing w:val="4"/>
        </w:rPr>
        <w:t>v</w:t>
      </w:r>
      <w:r>
        <w:rPr>
          <w:spacing w:val="5"/>
        </w:rPr>
        <w:t>i</w:t>
      </w:r>
      <w:r>
        <w:rPr>
          <w:spacing w:val="4"/>
        </w:rPr>
        <w:t>d</w:t>
      </w:r>
      <w:r>
        <w:t>e</w:t>
      </w:r>
      <w:r>
        <w:rPr>
          <w:spacing w:val="2"/>
        </w:rPr>
        <w:t xml:space="preserve"> </w:t>
      </w:r>
      <w:r>
        <w:rPr>
          <w:spacing w:val="5"/>
        </w:rPr>
        <w:t>b</w:t>
      </w:r>
      <w:r>
        <w:rPr>
          <w:spacing w:val="4"/>
        </w:rPr>
        <w:t>o</w:t>
      </w:r>
      <w:r>
        <w:rPr>
          <w:spacing w:val="5"/>
        </w:rPr>
        <w:t xml:space="preserve">th </w:t>
      </w:r>
      <w:r>
        <w:rPr>
          <w:spacing w:val="4"/>
        </w:rPr>
        <w:t>op</w:t>
      </w:r>
      <w:r>
        <w:rPr>
          <w:spacing w:val="5"/>
        </w:rPr>
        <w:t>ti</w:t>
      </w:r>
      <w:r>
        <w:rPr>
          <w:spacing w:val="4"/>
        </w:rPr>
        <w:t>o</w:t>
      </w:r>
      <w:r>
        <w:rPr>
          <w:spacing w:val="6"/>
        </w:rPr>
        <w:t>n</w:t>
      </w:r>
      <w:r>
        <w:t>s</w:t>
      </w:r>
      <w:r>
        <w:rPr>
          <w:spacing w:val="1"/>
        </w:rPr>
        <w:t xml:space="preserve"> </w:t>
      </w:r>
      <w:r>
        <w:rPr>
          <w:spacing w:val="5"/>
        </w:rPr>
        <w:t>t</w:t>
      </w:r>
      <w:r>
        <w:t>o</w:t>
      </w:r>
      <w:r>
        <w:rPr>
          <w:spacing w:val="7"/>
        </w:rPr>
        <w:t xml:space="preserve"> </w:t>
      </w:r>
      <w:r>
        <w:rPr>
          <w:spacing w:val="5"/>
        </w:rPr>
        <w:t>t</w:t>
      </w:r>
      <w:r>
        <w:rPr>
          <w:spacing w:val="4"/>
        </w:rPr>
        <w:t>h</w:t>
      </w:r>
      <w:r>
        <w:t>e</w:t>
      </w:r>
      <w:r>
        <w:rPr>
          <w:spacing w:val="6"/>
        </w:rPr>
        <w:t xml:space="preserve"> </w:t>
      </w:r>
      <w:r>
        <w:rPr>
          <w:spacing w:val="5"/>
        </w:rPr>
        <w:t>cl</w:t>
      </w:r>
      <w:r>
        <w:rPr>
          <w:spacing w:val="2"/>
        </w:rPr>
        <w:t>i</w:t>
      </w:r>
      <w:r>
        <w:rPr>
          <w:spacing w:val="5"/>
        </w:rPr>
        <w:t>e</w:t>
      </w:r>
      <w:r>
        <w:rPr>
          <w:spacing w:val="4"/>
        </w:rPr>
        <w:t>n</w:t>
      </w:r>
      <w:r>
        <w:rPr>
          <w:spacing w:val="5"/>
        </w:rPr>
        <w:t>t</w:t>
      </w:r>
      <w:r>
        <w:t>:</w:t>
      </w:r>
    </w:p>
    <w:p w14:paraId="0933F1D6" w14:textId="77777777" w:rsidR="0058398E" w:rsidRDefault="0058398E" w:rsidP="0058398E">
      <w:pPr>
        <w:rPr>
          <w:sz w:val="10"/>
          <w:szCs w:val="10"/>
        </w:rPr>
      </w:pPr>
    </w:p>
    <w:p w14:paraId="28D15119" w14:textId="77777777" w:rsidR="0058398E" w:rsidRDefault="0058398E" w:rsidP="009421BA">
      <w:pPr>
        <w:pStyle w:val="ListBullet5"/>
      </w:pPr>
      <w:r>
        <w:rPr>
          <w:spacing w:val="-11"/>
        </w:rPr>
        <w:t>T</w:t>
      </w:r>
      <w:r>
        <w:rPr>
          <w:spacing w:val="3"/>
        </w:rPr>
        <w:t>op</w:t>
      </w:r>
      <w:r>
        <w:rPr>
          <w:spacing w:val="6"/>
        </w:rPr>
        <w:t>-</w:t>
      </w:r>
      <w:r>
        <w:rPr>
          <w:spacing w:val="3"/>
        </w:rPr>
        <w:t>d</w:t>
      </w:r>
      <w:r>
        <w:rPr>
          <w:spacing w:val="-1"/>
        </w:rPr>
        <w:t>o</w:t>
      </w:r>
      <w:r>
        <w:rPr>
          <w:spacing w:val="5"/>
        </w:rPr>
        <w:t>w</w:t>
      </w:r>
      <w:r>
        <w:rPr>
          <w:spacing w:val="4"/>
        </w:rPr>
        <w:t>n</w:t>
      </w:r>
      <w:r>
        <w:rPr>
          <w:spacing w:val="5"/>
        </w:rPr>
        <w:t>—T</w:t>
      </w:r>
      <w:r>
        <w:rPr>
          <w:spacing w:val="3"/>
        </w:rPr>
        <w:t>h</w:t>
      </w:r>
      <w:r>
        <w:t>e</w:t>
      </w:r>
      <w:r>
        <w:rPr>
          <w:spacing w:val="-5"/>
        </w:rPr>
        <w:t xml:space="preserve"> </w:t>
      </w:r>
      <w:r>
        <w:rPr>
          <w:spacing w:val="5"/>
        </w:rPr>
        <w:t>cli</w:t>
      </w:r>
      <w:r>
        <w:rPr>
          <w:spacing w:val="3"/>
        </w:rPr>
        <w:t>e</w:t>
      </w:r>
      <w:r>
        <w:rPr>
          <w:spacing w:val="6"/>
        </w:rPr>
        <w:t>n</w:t>
      </w:r>
      <w:r>
        <w:t>t</w:t>
      </w:r>
      <w:r>
        <w:rPr>
          <w:spacing w:val="3"/>
        </w:rPr>
        <w:t xml:space="preserve"> </w:t>
      </w:r>
      <w:r>
        <w:rPr>
          <w:spacing w:val="5"/>
        </w:rPr>
        <w:t>c</w:t>
      </w:r>
      <w:r>
        <w:rPr>
          <w:spacing w:val="3"/>
        </w:rPr>
        <w:t>a</w:t>
      </w:r>
      <w:r>
        <w:t>n</w:t>
      </w:r>
      <w:r>
        <w:rPr>
          <w:spacing w:val="6"/>
        </w:rPr>
        <w:t xml:space="preserve"> </w:t>
      </w:r>
      <w:r>
        <w:rPr>
          <w:spacing w:val="3"/>
        </w:rPr>
        <w:t>us</w:t>
      </w:r>
      <w:r>
        <w:t>e</w:t>
      </w:r>
      <w:r>
        <w:rPr>
          <w:spacing w:val="7"/>
        </w:rPr>
        <w:t xml:space="preserve"> </w:t>
      </w:r>
      <w:r>
        <w:rPr>
          <w:spacing w:val="2"/>
        </w:rPr>
        <w:t>t</w:t>
      </w:r>
      <w:r>
        <w:rPr>
          <w:spacing w:val="6"/>
        </w:rPr>
        <w:t>h</w:t>
      </w:r>
      <w:r>
        <w:t>e</w:t>
      </w:r>
      <w:r>
        <w:rPr>
          <w:spacing w:val="7"/>
        </w:rPr>
        <w:t xml:space="preserve"> </w:t>
      </w:r>
      <w:r>
        <w:rPr>
          <w:spacing w:val="3"/>
        </w:rPr>
        <w:t>prov</w:t>
      </w:r>
      <w:r>
        <w:rPr>
          <w:spacing w:val="5"/>
        </w:rPr>
        <w:t>i</w:t>
      </w:r>
      <w:r>
        <w:rPr>
          <w:spacing w:val="3"/>
        </w:rPr>
        <w:t>d</w:t>
      </w:r>
      <w:r>
        <w:rPr>
          <w:spacing w:val="5"/>
        </w:rPr>
        <w:t>e</w:t>
      </w:r>
      <w:r>
        <w:t>d</w:t>
      </w:r>
      <w:r>
        <w:rPr>
          <w:spacing w:val="-1"/>
        </w:rPr>
        <w:t xml:space="preserve"> </w:t>
      </w:r>
      <w:r>
        <w:rPr>
          <w:spacing w:val="5"/>
        </w:rPr>
        <w:t>cal</w:t>
      </w:r>
      <w:r>
        <w:rPr>
          <w:spacing w:val="2"/>
        </w:rPr>
        <w:t>l</w:t>
      </w:r>
      <w:r>
        <w:rPr>
          <w:spacing w:val="6"/>
        </w:rPr>
        <w:t>b</w:t>
      </w:r>
      <w:r>
        <w:rPr>
          <w:spacing w:val="3"/>
        </w:rPr>
        <w:t>a</w:t>
      </w:r>
      <w:r>
        <w:rPr>
          <w:spacing w:val="5"/>
        </w:rPr>
        <w:t>c</w:t>
      </w:r>
      <w:r>
        <w:t>k</w:t>
      </w:r>
      <w:r>
        <w:rPr>
          <w:spacing w:val="2"/>
        </w:rPr>
        <w:t xml:space="preserve"> </w:t>
      </w:r>
      <w:r>
        <w:rPr>
          <w:spacing w:val="3"/>
        </w:rPr>
        <w:t>WS</w:t>
      </w:r>
      <w:r>
        <w:rPr>
          <w:spacing w:val="5"/>
        </w:rPr>
        <w:t>D</w:t>
      </w:r>
      <w:r>
        <w:t>L</w:t>
      </w:r>
      <w:r>
        <w:rPr>
          <w:spacing w:val="2"/>
        </w:rPr>
        <w:t xml:space="preserve"> </w:t>
      </w:r>
      <w:r>
        <w:rPr>
          <w:spacing w:val="5"/>
        </w:rPr>
        <w:t>t</w:t>
      </w:r>
      <w:r>
        <w:t>o</w:t>
      </w:r>
      <w:r>
        <w:rPr>
          <w:spacing w:val="7"/>
        </w:rPr>
        <w:t xml:space="preserve"> </w:t>
      </w:r>
      <w:r>
        <w:rPr>
          <w:spacing w:val="3"/>
        </w:rPr>
        <w:t>ge</w:t>
      </w:r>
      <w:r>
        <w:rPr>
          <w:spacing w:val="6"/>
        </w:rPr>
        <w:t>n</w:t>
      </w:r>
      <w:r>
        <w:rPr>
          <w:spacing w:val="3"/>
        </w:rPr>
        <w:t>e</w:t>
      </w:r>
      <w:r>
        <w:rPr>
          <w:spacing w:val="6"/>
        </w:rPr>
        <w:t>r</w:t>
      </w:r>
      <w:r>
        <w:rPr>
          <w:spacing w:val="3"/>
        </w:rPr>
        <w:t>a</w:t>
      </w:r>
      <w:r>
        <w:rPr>
          <w:spacing w:val="5"/>
        </w:rPr>
        <w:t>t</w:t>
      </w:r>
      <w:r>
        <w:t>e</w:t>
      </w:r>
      <w:r>
        <w:rPr>
          <w:spacing w:val="1"/>
        </w:rPr>
        <w:t xml:space="preserve"> </w:t>
      </w:r>
      <w:r>
        <w:rPr>
          <w:spacing w:val="5"/>
        </w:rPr>
        <w:t>t</w:t>
      </w:r>
      <w:r>
        <w:rPr>
          <w:spacing w:val="6"/>
        </w:rPr>
        <w:t>h</w:t>
      </w:r>
      <w:r>
        <w:t>e</w:t>
      </w:r>
      <w:r>
        <w:rPr>
          <w:spacing w:val="7"/>
        </w:rPr>
        <w:t xml:space="preserve"> </w:t>
      </w:r>
      <w:r>
        <w:rPr>
          <w:spacing w:val="3"/>
        </w:rPr>
        <w:t>r</w:t>
      </w:r>
      <w:r>
        <w:rPr>
          <w:spacing w:val="5"/>
        </w:rPr>
        <w:t>e</w:t>
      </w:r>
      <w:r>
        <w:rPr>
          <w:spacing w:val="3"/>
        </w:rPr>
        <w:t>qu</w:t>
      </w:r>
      <w:r>
        <w:rPr>
          <w:spacing w:val="5"/>
        </w:rPr>
        <w:t>i</w:t>
      </w:r>
      <w:r>
        <w:rPr>
          <w:spacing w:val="6"/>
        </w:rPr>
        <w:t>r</w:t>
      </w:r>
      <w:r>
        <w:rPr>
          <w:spacing w:val="3"/>
        </w:rPr>
        <w:t>e</w:t>
      </w:r>
      <w:r>
        <w:t>d</w:t>
      </w:r>
      <w:r>
        <w:rPr>
          <w:spacing w:val="2"/>
        </w:rPr>
        <w:t xml:space="preserve"> </w:t>
      </w:r>
      <w:r>
        <w:rPr>
          <w:spacing w:val="3"/>
        </w:rPr>
        <w:t>J</w:t>
      </w:r>
      <w:r>
        <w:t>a</w:t>
      </w:r>
      <w:r>
        <w:rPr>
          <w:spacing w:val="-1"/>
        </w:rPr>
        <w:t>v</w:t>
      </w:r>
      <w:r>
        <w:t>a</w:t>
      </w:r>
    </w:p>
    <w:p w14:paraId="0120E1F6" w14:textId="398E75CA" w:rsidR="0058398E" w:rsidRDefault="0058398E" w:rsidP="009421BA">
      <w:pPr>
        <w:ind w:left="1800"/>
      </w:pPr>
      <w:r>
        <w:rPr>
          <w:spacing w:val="5"/>
        </w:rPr>
        <w:t>A</w:t>
      </w:r>
      <w:r>
        <w:rPr>
          <w:spacing w:val="3"/>
        </w:rPr>
        <w:t>r</w:t>
      </w:r>
      <w:r>
        <w:rPr>
          <w:spacing w:val="5"/>
        </w:rPr>
        <w:t>c</w:t>
      </w:r>
      <w:r>
        <w:rPr>
          <w:spacing w:val="4"/>
        </w:rPr>
        <w:t>h</w:t>
      </w:r>
      <w:r>
        <w:rPr>
          <w:spacing w:val="5"/>
        </w:rPr>
        <w:t>it</w:t>
      </w:r>
      <w:r>
        <w:rPr>
          <w:spacing w:val="3"/>
        </w:rPr>
        <w:t>e</w:t>
      </w:r>
      <w:r>
        <w:rPr>
          <w:spacing w:val="5"/>
        </w:rPr>
        <w:t>ct</w:t>
      </w:r>
      <w:r>
        <w:rPr>
          <w:spacing w:val="4"/>
        </w:rPr>
        <w:t>u</w:t>
      </w:r>
      <w:r>
        <w:rPr>
          <w:spacing w:val="3"/>
        </w:rPr>
        <w:t>r</w:t>
      </w:r>
      <w:r>
        <w:t xml:space="preserve">e </w:t>
      </w:r>
      <w:r>
        <w:rPr>
          <w:spacing w:val="3"/>
        </w:rPr>
        <w:t>f</w:t>
      </w:r>
      <w:r>
        <w:rPr>
          <w:spacing w:val="4"/>
        </w:rPr>
        <w:t>o</w:t>
      </w:r>
      <w:r>
        <w:t>r</w:t>
      </w:r>
      <w:r>
        <w:rPr>
          <w:spacing w:val="6"/>
        </w:rPr>
        <w:t xml:space="preserve"> </w:t>
      </w:r>
      <w:r>
        <w:rPr>
          <w:spacing w:val="5"/>
        </w:rPr>
        <w:t>XM</w:t>
      </w:r>
      <w:r>
        <w:t>L</w:t>
      </w:r>
      <w:r>
        <w:rPr>
          <w:spacing w:val="4"/>
        </w:rPr>
        <w:t xml:space="preserve"> B</w:t>
      </w:r>
      <w:r>
        <w:rPr>
          <w:spacing w:val="5"/>
        </w:rPr>
        <w:t>i</w:t>
      </w:r>
      <w:r>
        <w:rPr>
          <w:spacing w:val="4"/>
        </w:rPr>
        <w:t>nd</w:t>
      </w:r>
      <w:r>
        <w:rPr>
          <w:spacing w:val="5"/>
        </w:rPr>
        <w:t>in</w:t>
      </w:r>
      <w:r>
        <w:t xml:space="preserve">g </w:t>
      </w:r>
      <w:r>
        <w:rPr>
          <w:spacing w:val="5"/>
        </w:rPr>
        <w:t>(</w:t>
      </w:r>
      <w:r>
        <w:rPr>
          <w:spacing w:val="-8"/>
        </w:rPr>
        <w:t>J</w:t>
      </w:r>
      <w:r>
        <w:rPr>
          <w:spacing w:val="5"/>
        </w:rPr>
        <w:t>A</w:t>
      </w:r>
      <w:r>
        <w:rPr>
          <w:spacing w:val="3"/>
        </w:rPr>
        <w:t>X</w:t>
      </w:r>
      <w:r>
        <w:rPr>
          <w:spacing w:val="6"/>
        </w:rPr>
        <w:t>B</w:t>
      </w:r>
      <w:r>
        <w:t>)</w:t>
      </w:r>
      <w:r>
        <w:rPr>
          <w:spacing w:val="2"/>
        </w:rPr>
        <w:t xml:space="preserve"> </w:t>
      </w:r>
      <w:r>
        <w:rPr>
          <w:spacing w:val="3"/>
        </w:rPr>
        <w:t>a</w:t>
      </w:r>
      <w:r>
        <w:rPr>
          <w:spacing w:val="4"/>
        </w:rPr>
        <w:t>n</w:t>
      </w:r>
      <w:r>
        <w:t>d</w:t>
      </w:r>
      <w:r>
        <w:rPr>
          <w:spacing w:val="5"/>
        </w:rPr>
        <w:t xml:space="preserve"> </w:t>
      </w:r>
      <w:r>
        <w:rPr>
          <w:spacing w:val="-8"/>
        </w:rPr>
        <w:t>J</w:t>
      </w:r>
      <w:r>
        <w:rPr>
          <w:spacing w:val="5"/>
        </w:rPr>
        <w:t>AX</w:t>
      </w:r>
      <w:r>
        <w:rPr>
          <w:spacing w:val="3"/>
        </w:rPr>
        <w:t>-</w:t>
      </w:r>
      <w:r>
        <w:rPr>
          <w:spacing w:val="6"/>
        </w:rPr>
        <w:t>W</w:t>
      </w:r>
      <w:r>
        <w:t xml:space="preserve">S </w:t>
      </w:r>
      <w:r>
        <w:rPr>
          <w:spacing w:val="5"/>
        </w:rPr>
        <w:t>a</w:t>
      </w:r>
      <w:r>
        <w:rPr>
          <w:spacing w:val="3"/>
        </w:rPr>
        <w:t>r</w:t>
      </w:r>
      <w:r>
        <w:rPr>
          <w:spacing w:val="5"/>
        </w:rPr>
        <w:t>ti</w:t>
      </w:r>
      <w:r>
        <w:rPr>
          <w:spacing w:val="1"/>
        </w:rPr>
        <w:t>f</w:t>
      </w:r>
      <w:r>
        <w:rPr>
          <w:spacing w:val="5"/>
        </w:rPr>
        <w:t>ac</w:t>
      </w:r>
      <w:r>
        <w:rPr>
          <w:spacing w:val="2"/>
        </w:rPr>
        <w:t>t</w:t>
      </w:r>
      <w:r>
        <w:rPr>
          <w:spacing w:val="7"/>
        </w:rPr>
        <w:t>s</w:t>
      </w:r>
      <w:r>
        <w:t>.</w:t>
      </w:r>
      <w:r>
        <w:rPr>
          <w:spacing w:val="1"/>
        </w:rPr>
        <w:t xml:space="preserve"> </w:t>
      </w:r>
      <w:r>
        <w:rPr>
          <w:spacing w:val="3"/>
        </w:rPr>
        <w:t>T</w:t>
      </w:r>
      <w:r>
        <w:rPr>
          <w:spacing w:val="4"/>
        </w:rPr>
        <w:t>h</w:t>
      </w:r>
      <w:r>
        <w:t>e</w:t>
      </w:r>
      <w:r>
        <w:rPr>
          <w:spacing w:val="7"/>
        </w:rPr>
        <w:t xml:space="preserve"> </w:t>
      </w:r>
      <w:r>
        <w:rPr>
          <w:spacing w:val="2"/>
        </w:rPr>
        <w:t>i</w:t>
      </w:r>
      <w:r>
        <w:rPr>
          <w:spacing w:val="6"/>
        </w:rPr>
        <w:t>m</w:t>
      </w:r>
      <w:r>
        <w:rPr>
          <w:spacing w:val="4"/>
        </w:rPr>
        <w:t>p</w:t>
      </w:r>
      <w:r>
        <w:rPr>
          <w:spacing w:val="5"/>
        </w:rPr>
        <w:t>le</w:t>
      </w:r>
      <w:r>
        <w:rPr>
          <w:spacing w:val="3"/>
        </w:rPr>
        <w:t>m</w:t>
      </w:r>
      <w:r>
        <w:rPr>
          <w:spacing w:val="5"/>
        </w:rPr>
        <w:t>e</w:t>
      </w:r>
      <w:r>
        <w:rPr>
          <w:spacing w:val="4"/>
        </w:rPr>
        <w:t>n</w:t>
      </w:r>
      <w:r>
        <w:rPr>
          <w:spacing w:val="5"/>
        </w:rPr>
        <w:t>t</w:t>
      </w:r>
      <w:r>
        <w:rPr>
          <w:spacing w:val="3"/>
        </w:rPr>
        <w:t>e</w:t>
      </w:r>
      <w:r>
        <w:t>d</w:t>
      </w:r>
      <w:r>
        <w:rPr>
          <w:spacing w:val="-2"/>
        </w:rPr>
        <w:t xml:space="preserve"> </w:t>
      </w:r>
      <w:r>
        <w:rPr>
          <w:spacing w:val="5"/>
        </w:rPr>
        <w:t>ca</w:t>
      </w:r>
      <w:r>
        <w:rPr>
          <w:spacing w:val="2"/>
        </w:rPr>
        <w:t>l</w:t>
      </w:r>
      <w:r>
        <w:rPr>
          <w:spacing w:val="5"/>
        </w:rPr>
        <w:t>lb</w:t>
      </w:r>
      <w:r>
        <w:rPr>
          <w:spacing w:val="3"/>
        </w:rPr>
        <w:t>a</w:t>
      </w:r>
      <w:r>
        <w:rPr>
          <w:spacing w:val="5"/>
        </w:rPr>
        <w:t>c</w:t>
      </w:r>
      <w:r>
        <w:t>k</w:t>
      </w:r>
      <w:r>
        <w:rPr>
          <w:spacing w:val="2"/>
        </w:rPr>
        <w:t xml:space="preserve"> i</w:t>
      </w:r>
      <w:r>
        <w:t xml:space="preserve">s </w:t>
      </w:r>
      <w:r>
        <w:rPr>
          <w:spacing w:val="4"/>
        </w:rPr>
        <w:t>b</w:t>
      </w:r>
      <w:r>
        <w:rPr>
          <w:spacing w:val="5"/>
        </w:rPr>
        <w:t>as</w:t>
      </w:r>
      <w:r>
        <w:rPr>
          <w:spacing w:val="3"/>
        </w:rPr>
        <w:t>e</w:t>
      </w:r>
      <w:r>
        <w:t>d</w:t>
      </w:r>
      <w:r>
        <w:rPr>
          <w:spacing w:val="4"/>
        </w:rPr>
        <w:t xml:space="preserve"> </w:t>
      </w:r>
      <w:r>
        <w:rPr>
          <w:spacing w:val="6"/>
        </w:rPr>
        <w:t>o</w:t>
      </w:r>
      <w:r>
        <w:t>n</w:t>
      </w:r>
      <w:r>
        <w:rPr>
          <w:spacing w:val="4"/>
        </w:rPr>
        <w:t xml:space="preserve"> </w:t>
      </w:r>
      <w:r>
        <w:rPr>
          <w:spacing w:val="5"/>
        </w:rPr>
        <w:t>t</w:t>
      </w:r>
      <w:r>
        <w:rPr>
          <w:spacing w:val="6"/>
        </w:rPr>
        <w:t>h</w:t>
      </w:r>
      <w:r>
        <w:rPr>
          <w:spacing w:val="3"/>
        </w:rPr>
        <w:t>e</w:t>
      </w:r>
      <w:r>
        <w:rPr>
          <w:spacing w:val="4"/>
        </w:rPr>
        <w:t>s</w:t>
      </w:r>
      <w:r>
        <w:t>e</w:t>
      </w:r>
      <w:r>
        <w:rPr>
          <w:spacing w:val="4"/>
        </w:rPr>
        <w:t xml:space="preserve"> </w:t>
      </w:r>
      <w:r>
        <w:rPr>
          <w:spacing w:val="6"/>
        </w:rPr>
        <w:t>g</w:t>
      </w:r>
      <w:r>
        <w:rPr>
          <w:spacing w:val="3"/>
        </w:rPr>
        <w:t>e</w:t>
      </w:r>
      <w:r>
        <w:rPr>
          <w:spacing w:val="6"/>
        </w:rPr>
        <w:t>n</w:t>
      </w:r>
      <w:r>
        <w:rPr>
          <w:spacing w:val="3"/>
        </w:rPr>
        <w:t>e</w:t>
      </w:r>
      <w:r>
        <w:rPr>
          <w:spacing w:val="6"/>
        </w:rPr>
        <w:t>r</w:t>
      </w:r>
      <w:r>
        <w:rPr>
          <w:spacing w:val="3"/>
        </w:rPr>
        <w:t>a</w:t>
      </w:r>
      <w:r>
        <w:rPr>
          <w:spacing w:val="5"/>
        </w:rPr>
        <w:t>te</w:t>
      </w:r>
      <w:r>
        <w:t>d</w:t>
      </w:r>
      <w:r>
        <w:rPr>
          <w:spacing w:val="1"/>
        </w:rPr>
        <w:t xml:space="preserve"> </w:t>
      </w:r>
      <w:r>
        <w:rPr>
          <w:spacing w:val="3"/>
        </w:rPr>
        <w:t>a</w:t>
      </w:r>
      <w:r>
        <w:rPr>
          <w:spacing w:val="6"/>
        </w:rPr>
        <w:t>r</w:t>
      </w:r>
      <w:r>
        <w:rPr>
          <w:spacing w:val="2"/>
        </w:rPr>
        <w:t>t</w:t>
      </w:r>
      <w:r>
        <w:rPr>
          <w:spacing w:val="5"/>
        </w:rPr>
        <w:t>i</w:t>
      </w:r>
      <w:r>
        <w:rPr>
          <w:spacing w:val="3"/>
        </w:rPr>
        <w:t>f</w:t>
      </w:r>
      <w:r>
        <w:rPr>
          <w:spacing w:val="5"/>
        </w:rPr>
        <w:t>a</w:t>
      </w:r>
      <w:r>
        <w:rPr>
          <w:spacing w:val="3"/>
        </w:rPr>
        <w:t>c</w:t>
      </w:r>
      <w:r>
        <w:rPr>
          <w:spacing w:val="5"/>
        </w:rPr>
        <w:t>ts</w:t>
      </w:r>
      <w:r>
        <w:t>.</w:t>
      </w:r>
      <w:r>
        <w:rPr>
          <w:spacing w:val="1"/>
        </w:rPr>
        <w:t xml:space="preserve"> </w:t>
      </w:r>
      <w:r>
        <w:rPr>
          <w:spacing w:val="5"/>
        </w:rPr>
        <w:t>T</w:t>
      </w:r>
      <w:r>
        <w:rPr>
          <w:spacing w:val="4"/>
        </w:rPr>
        <w:t>h</w:t>
      </w:r>
      <w:r>
        <w:t>e</w:t>
      </w:r>
      <w:r>
        <w:rPr>
          <w:spacing w:val="5"/>
        </w:rPr>
        <w:t xml:space="preserve"> c</w:t>
      </w:r>
      <w:r>
        <w:rPr>
          <w:spacing w:val="3"/>
        </w:rPr>
        <w:t>a</w:t>
      </w:r>
      <w:r>
        <w:rPr>
          <w:spacing w:val="5"/>
        </w:rPr>
        <w:t>ll</w:t>
      </w:r>
      <w:r>
        <w:rPr>
          <w:spacing w:val="4"/>
        </w:rPr>
        <w:t>b</w:t>
      </w:r>
      <w:r>
        <w:rPr>
          <w:spacing w:val="5"/>
        </w:rPr>
        <w:t>ac</w:t>
      </w:r>
      <w:r>
        <w:t>k</w:t>
      </w:r>
      <w:r>
        <w:rPr>
          <w:spacing w:val="-1"/>
        </w:rPr>
        <w:t xml:space="preserve"> </w:t>
      </w:r>
      <w:r>
        <w:rPr>
          <w:spacing w:val="6"/>
        </w:rPr>
        <w:t>d</w:t>
      </w:r>
      <w:r>
        <w:rPr>
          <w:spacing w:val="3"/>
        </w:rPr>
        <w:t>e</w:t>
      </w:r>
      <w:r>
        <w:rPr>
          <w:spacing w:val="1"/>
        </w:rPr>
        <w:t>f</w:t>
      </w:r>
      <w:r>
        <w:rPr>
          <w:spacing w:val="5"/>
        </w:rPr>
        <w:t>i</w:t>
      </w:r>
      <w:r>
        <w:rPr>
          <w:spacing w:val="4"/>
        </w:rPr>
        <w:t>n</w:t>
      </w:r>
      <w:r>
        <w:rPr>
          <w:spacing w:val="5"/>
        </w:rPr>
        <w:t>iti</w:t>
      </w:r>
      <w:r>
        <w:rPr>
          <w:spacing w:val="4"/>
        </w:rPr>
        <w:t>o</w:t>
      </w:r>
      <w:r>
        <w:t>n</w:t>
      </w:r>
      <w:r>
        <w:rPr>
          <w:spacing w:val="1"/>
        </w:rPr>
        <w:t xml:space="preserve"> </w:t>
      </w:r>
      <w:r>
        <w:rPr>
          <w:spacing w:val="5"/>
        </w:rPr>
        <w:t>s</w:t>
      </w:r>
      <w:r>
        <w:rPr>
          <w:spacing w:val="3"/>
        </w:rPr>
        <w:t>c</w:t>
      </w:r>
      <w:r>
        <w:rPr>
          <w:spacing w:val="6"/>
        </w:rPr>
        <w:t>h</w:t>
      </w:r>
      <w:r>
        <w:rPr>
          <w:spacing w:val="3"/>
        </w:rPr>
        <w:t>e</w:t>
      </w:r>
      <w:r>
        <w:rPr>
          <w:spacing w:val="6"/>
        </w:rPr>
        <w:t>m</w:t>
      </w:r>
      <w:r>
        <w:t>a</w:t>
      </w:r>
      <w:r>
        <w:rPr>
          <w:spacing w:val="2"/>
        </w:rPr>
        <w:t xml:space="preserve"> </w:t>
      </w:r>
      <w:r>
        <w:rPr>
          <w:spacing w:val="3"/>
        </w:rPr>
        <w:t>(</w:t>
      </w:r>
      <w:r>
        <w:rPr>
          <w:spacing w:val="6"/>
        </w:rPr>
        <w:t>W</w:t>
      </w:r>
      <w:r>
        <w:rPr>
          <w:spacing w:val="5"/>
        </w:rPr>
        <w:t>SD</w:t>
      </w:r>
      <w:r>
        <w:rPr>
          <w:spacing w:val="3"/>
        </w:rPr>
        <w:t>L</w:t>
      </w:r>
      <w:r>
        <w:t>)</w:t>
      </w:r>
      <w:r>
        <w:rPr>
          <w:spacing w:val="1"/>
        </w:rPr>
        <w:t xml:space="preserve"> </w:t>
      </w:r>
      <w:r>
        <w:rPr>
          <w:spacing w:val="3"/>
        </w:rPr>
        <w:t>m</w:t>
      </w:r>
      <w:r>
        <w:rPr>
          <w:spacing w:val="6"/>
        </w:rPr>
        <w:t>u</w:t>
      </w:r>
      <w:r>
        <w:rPr>
          <w:spacing w:val="5"/>
        </w:rPr>
        <w:t>s</w:t>
      </w:r>
      <w:r>
        <w:t>t</w:t>
      </w:r>
      <w:r>
        <w:rPr>
          <w:spacing w:val="4"/>
        </w:rPr>
        <w:t xml:space="preserve"> b</w:t>
      </w:r>
      <w:r>
        <w:t>e</w:t>
      </w:r>
      <w:r>
        <w:rPr>
          <w:spacing w:val="8"/>
        </w:rPr>
        <w:t xml:space="preserve"> </w:t>
      </w:r>
      <w:r>
        <w:t>a</w:t>
      </w:r>
      <w:r>
        <w:rPr>
          <w:spacing w:val="-1"/>
        </w:rPr>
        <w:t>v</w:t>
      </w:r>
      <w:r>
        <w:rPr>
          <w:spacing w:val="3"/>
        </w:rPr>
        <w:t>a</w:t>
      </w:r>
      <w:r>
        <w:rPr>
          <w:spacing w:val="5"/>
        </w:rPr>
        <w:t>ila</w:t>
      </w:r>
      <w:r>
        <w:rPr>
          <w:spacing w:val="4"/>
        </w:rPr>
        <w:t>b</w:t>
      </w:r>
      <w:r>
        <w:rPr>
          <w:spacing w:val="5"/>
        </w:rPr>
        <w:t>l</w:t>
      </w:r>
      <w:r>
        <w:t xml:space="preserve">e </w:t>
      </w:r>
      <w:r>
        <w:rPr>
          <w:spacing w:val="3"/>
        </w:rPr>
        <w:t>a</w:t>
      </w:r>
      <w:r>
        <w:t>t</w:t>
      </w:r>
      <w:r>
        <w:rPr>
          <w:spacing w:val="9"/>
        </w:rPr>
        <w:t xml:space="preserve"> </w:t>
      </w:r>
      <w:hyperlink r:id="rId71" w:history="1">
        <w:r w:rsidR="003F60D5" w:rsidRPr="005F2EE2">
          <w:rPr>
            <w:rStyle w:val="Hyperlink"/>
            <w:spacing w:val="4"/>
            <w:w w:val="99"/>
          </w:rPr>
          <w:t>h</w:t>
        </w:r>
        <w:r w:rsidR="003F60D5" w:rsidRPr="005F2EE2">
          <w:rPr>
            <w:rStyle w:val="Hyperlink"/>
            <w:spacing w:val="5"/>
            <w:w w:val="99"/>
          </w:rPr>
          <w:t>tt</w:t>
        </w:r>
        <w:r w:rsidR="003F60D5" w:rsidRPr="005F2EE2">
          <w:rPr>
            <w:rStyle w:val="Hyperlink"/>
            <w:spacing w:val="4"/>
            <w:w w:val="99"/>
          </w:rPr>
          <w:t>p</w:t>
        </w:r>
        <w:r w:rsidR="003F60D5" w:rsidRPr="005F2EE2">
          <w:rPr>
            <w:rStyle w:val="Hyperlink"/>
            <w:spacing w:val="5"/>
            <w:w w:val="99"/>
          </w:rPr>
          <w:t>:/</w:t>
        </w:r>
        <w:r w:rsidR="003F60D5" w:rsidRPr="005F2EE2">
          <w:rPr>
            <w:rStyle w:val="Hyperlink"/>
            <w:spacing w:val="4"/>
            <w:w w:val="99"/>
          </w:rPr>
          <w:t>/</w:t>
        </w:r>
        <w:r w:rsidR="003F60D5" w:rsidRPr="005F2EE2">
          <w:rPr>
            <w:rStyle w:val="Hyperlink"/>
            <w:i/>
            <w:iCs/>
            <w:spacing w:val="5"/>
            <w:w w:val="99"/>
          </w:rPr>
          <w:t>P</w:t>
        </w:r>
        <w:r w:rsidR="003F60D5" w:rsidRPr="005F2EE2">
          <w:rPr>
            <w:rStyle w:val="Hyperlink"/>
            <w:i/>
            <w:iCs/>
            <w:spacing w:val="4"/>
            <w:w w:val="99"/>
          </w:rPr>
          <w:t>r</w:t>
        </w:r>
        <w:r w:rsidR="003F60D5" w:rsidRPr="005F2EE2">
          <w:rPr>
            <w:rStyle w:val="Hyperlink"/>
            <w:i/>
            <w:iCs/>
            <w:spacing w:val="5"/>
            <w:w w:val="99"/>
          </w:rPr>
          <w:t>im</w:t>
        </w:r>
        <w:r w:rsidR="003F60D5" w:rsidRPr="005F2EE2">
          <w:rPr>
            <w:rStyle w:val="Hyperlink"/>
            <w:i/>
            <w:iCs/>
            <w:spacing w:val="3"/>
            <w:w w:val="99"/>
          </w:rPr>
          <w:t>e</w:t>
        </w:r>
        <w:r w:rsidR="003F60D5" w:rsidRPr="005F2EE2">
          <w:rPr>
            <w:rStyle w:val="Hyperlink"/>
            <w:i/>
            <w:iCs/>
            <w:spacing w:val="6"/>
            <w:w w:val="99"/>
          </w:rPr>
          <w:t>N</w:t>
        </w:r>
        <w:r w:rsidR="003F60D5" w:rsidRPr="005F2EE2">
          <w:rPr>
            <w:rStyle w:val="Hyperlink"/>
            <w:i/>
            <w:iCs/>
            <w:spacing w:val="3"/>
            <w:w w:val="99"/>
          </w:rPr>
          <w:t>e</w:t>
        </w:r>
        <w:r w:rsidR="003F60D5" w:rsidRPr="005F2EE2">
          <w:rPr>
            <w:rStyle w:val="Hyperlink"/>
            <w:i/>
            <w:iCs/>
            <w:spacing w:val="5"/>
            <w:w w:val="99"/>
          </w:rPr>
          <w:t>t</w:t>
        </w:r>
        <w:r w:rsidR="003F60D5" w:rsidRPr="005F2EE2">
          <w:rPr>
            <w:rStyle w:val="Hyperlink"/>
            <w:i/>
            <w:iCs/>
            <w:spacing w:val="3"/>
            <w:w w:val="99"/>
          </w:rPr>
          <w:t>w</w:t>
        </w:r>
        <w:r w:rsidR="003F60D5" w:rsidRPr="005F2EE2">
          <w:rPr>
            <w:rStyle w:val="Hyperlink"/>
            <w:i/>
            <w:iCs/>
            <w:spacing w:val="6"/>
            <w:w w:val="99"/>
          </w:rPr>
          <w:t>o</w:t>
        </w:r>
        <w:r w:rsidR="003F60D5" w:rsidRPr="005F2EE2">
          <w:rPr>
            <w:rStyle w:val="Hyperlink"/>
            <w:i/>
            <w:iCs/>
            <w:spacing w:val="3"/>
            <w:w w:val="99"/>
          </w:rPr>
          <w:t>rk_G</w:t>
        </w:r>
        <w:r w:rsidR="003F60D5" w:rsidRPr="005F2EE2">
          <w:rPr>
            <w:rStyle w:val="Hyperlink"/>
            <w:i/>
            <w:iCs/>
            <w:spacing w:val="6"/>
            <w:w w:val="99"/>
          </w:rPr>
          <w:t>a</w:t>
        </w:r>
        <w:r w:rsidR="003F60D5" w:rsidRPr="005F2EE2">
          <w:rPr>
            <w:rStyle w:val="Hyperlink"/>
            <w:i/>
            <w:iCs/>
            <w:spacing w:val="5"/>
            <w:w w:val="99"/>
          </w:rPr>
          <w:t>t</w:t>
        </w:r>
        <w:r w:rsidR="003F60D5" w:rsidRPr="005F2EE2">
          <w:rPr>
            <w:rStyle w:val="Hyperlink"/>
            <w:i/>
            <w:iCs/>
            <w:w w:val="99"/>
          </w:rPr>
          <w:t>e</w:t>
        </w:r>
        <w:r w:rsidR="003F60D5" w:rsidRPr="005F2EE2">
          <w:rPr>
            <w:rStyle w:val="Hyperlink"/>
            <w:i/>
            <w:iCs/>
            <w:spacing w:val="4"/>
            <w:w w:val="99"/>
          </w:rPr>
          <w:t>w</w:t>
        </w:r>
        <w:r w:rsidR="003F60D5" w:rsidRPr="005F2EE2">
          <w:rPr>
            <w:rStyle w:val="Hyperlink"/>
            <w:i/>
            <w:iCs/>
            <w:spacing w:val="3"/>
            <w:w w:val="99"/>
          </w:rPr>
          <w:t>a</w:t>
        </w:r>
        <w:r w:rsidR="003F60D5" w:rsidRPr="005F2EE2">
          <w:rPr>
            <w:rStyle w:val="Hyperlink"/>
            <w:i/>
            <w:iCs/>
            <w:spacing w:val="5"/>
            <w:w w:val="99"/>
          </w:rPr>
          <w:t>y</w:t>
        </w:r>
        <w:r w:rsidR="003F60D5" w:rsidRPr="005F2EE2">
          <w:rPr>
            <w:rStyle w:val="Hyperlink"/>
            <w:i/>
            <w:iCs/>
            <w:spacing w:val="3"/>
            <w:w w:val="99"/>
          </w:rPr>
          <w:t>_</w:t>
        </w:r>
        <w:r w:rsidR="003F60D5" w:rsidRPr="005F2EE2">
          <w:rPr>
            <w:rStyle w:val="Hyperlink"/>
            <w:i/>
            <w:iCs/>
            <w:spacing w:val="6"/>
            <w:w w:val="99"/>
          </w:rPr>
          <w:t>I</w:t>
        </w:r>
        <w:r w:rsidR="003F60D5" w:rsidRPr="005F2EE2">
          <w:rPr>
            <w:rStyle w:val="Hyperlink"/>
            <w:i/>
            <w:iCs/>
            <w:spacing w:val="3"/>
            <w:w w:val="99"/>
          </w:rPr>
          <w:t>P</w:t>
        </w:r>
        <w:r w:rsidR="003F60D5" w:rsidRPr="005F2EE2">
          <w:rPr>
            <w:rStyle w:val="Hyperlink"/>
            <w:i/>
            <w:iCs/>
            <w:spacing w:val="6"/>
            <w:w w:val="99"/>
          </w:rPr>
          <w:t>_</w:t>
        </w:r>
        <w:r w:rsidR="003F60D5" w:rsidRPr="005F2EE2">
          <w:rPr>
            <w:rStyle w:val="Hyperlink"/>
            <w:i/>
            <w:iCs/>
            <w:spacing w:val="3"/>
            <w:w w:val="99"/>
          </w:rPr>
          <w:t>A</w:t>
        </w:r>
        <w:r w:rsidR="003F60D5" w:rsidRPr="005F2EE2">
          <w:rPr>
            <w:rStyle w:val="Hyperlink"/>
            <w:i/>
            <w:iCs/>
            <w:spacing w:val="6"/>
            <w:w w:val="99"/>
          </w:rPr>
          <w:t>d</w:t>
        </w:r>
        <w:r w:rsidR="003F60D5" w:rsidRPr="005F2EE2">
          <w:rPr>
            <w:rStyle w:val="Hyperlink"/>
            <w:i/>
            <w:iCs/>
            <w:spacing w:val="3"/>
            <w:w w:val="99"/>
          </w:rPr>
          <w:t>d</w:t>
        </w:r>
        <w:r w:rsidR="003F60D5" w:rsidRPr="005F2EE2">
          <w:rPr>
            <w:rStyle w:val="Hyperlink"/>
            <w:i/>
            <w:iCs/>
            <w:spacing w:val="-3"/>
            <w:w w:val="99"/>
          </w:rPr>
          <w:t>r</w:t>
        </w:r>
        <w:r w:rsidR="003F60D5" w:rsidRPr="005F2EE2">
          <w:rPr>
            <w:rStyle w:val="Hyperlink"/>
            <w:i/>
            <w:iCs/>
            <w:spacing w:val="5"/>
            <w:w w:val="99"/>
          </w:rPr>
          <w:t>e</w:t>
        </w:r>
        <w:r w:rsidR="003F60D5" w:rsidRPr="005F2EE2">
          <w:rPr>
            <w:rStyle w:val="Hyperlink"/>
            <w:i/>
            <w:iCs/>
            <w:spacing w:val="4"/>
            <w:w w:val="99"/>
          </w:rPr>
          <w:t>ss</w:t>
        </w:r>
        <w:r w:rsidR="003F60D5" w:rsidRPr="005F2EE2">
          <w:rPr>
            <w:rStyle w:val="Hyperlink"/>
            <w:spacing w:val="2"/>
            <w:w w:val="99"/>
          </w:rPr>
          <w:t>:</w:t>
        </w:r>
        <w:r w:rsidR="003F60D5" w:rsidRPr="005F2EE2">
          <w:rPr>
            <w:rStyle w:val="Hyperlink"/>
            <w:spacing w:val="6"/>
            <w:w w:val="99"/>
          </w:rPr>
          <w:t>6</w:t>
        </w:r>
        <w:r w:rsidR="003F60D5" w:rsidRPr="005F2EE2">
          <w:rPr>
            <w:rStyle w:val="Hyperlink"/>
            <w:spacing w:val="4"/>
            <w:w w:val="99"/>
          </w:rPr>
          <w:t>08</w:t>
        </w:r>
        <w:r w:rsidR="003F60D5" w:rsidRPr="005F2EE2">
          <w:rPr>
            <w:rStyle w:val="Hyperlink"/>
            <w:spacing w:val="6"/>
            <w:w w:val="99"/>
          </w:rPr>
          <w:t>0</w:t>
        </w:r>
        <w:r w:rsidR="003F60D5" w:rsidRPr="005F2EE2">
          <w:rPr>
            <w:rStyle w:val="Hyperlink"/>
            <w:spacing w:val="5"/>
            <w:w w:val="99"/>
          </w:rPr>
          <w:t>/</w:t>
        </w:r>
        <w:r w:rsidR="003F60D5" w:rsidRPr="005F2EE2">
          <w:rPr>
            <w:rStyle w:val="Hyperlink"/>
            <w:spacing w:val="3"/>
            <w:w w:val="99"/>
          </w:rPr>
          <w:t>a</w:t>
        </w:r>
        <w:r w:rsidR="003F60D5" w:rsidRPr="005F2EE2">
          <w:rPr>
            <w:rStyle w:val="Hyperlink"/>
            <w:spacing w:val="6"/>
            <w:w w:val="99"/>
          </w:rPr>
          <w:t>n</w:t>
        </w:r>
        <w:r w:rsidR="003F60D5" w:rsidRPr="005F2EE2">
          <w:rPr>
            <w:rStyle w:val="Hyperlink"/>
            <w:spacing w:val="3"/>
            <w:w w:val="99"/>
          </w:rPr>
          <w:t>a</w:t>
        </w:r>
        <w:r w:rsidR="003F60D5" w:rsidRPr="005F2EE2">
          <w:rPr>
            <w:rStyle w:val="Hyperlink"/>
            <w:spacing w:val="5"/>
            <w:w w:val="99"/>
          </w:rPr>
          <w:t>/ws/</w:t>
        </w:r>
        <w:r w:rsidR="003F60D5" w:rsidRPr="005F2EE2">
          <w:rPr>
            <w:rStyle w:val="Hyperlink"/>
            <w:spacing w:val="3"/>
            <w:w w:val="99"/>
          </w:rPr>
          <w:t>c</w:t>
        </w:r>
        <w:r w:rsidR="003F60D5" w:rsidRPr="005F2EE2">
          <w:rPr>
            <w:rStyle w:val="Hyperlink"/>
            <w:spacing w:val="5"/>
            <w:w w:val="99"/>
          </w:rPr>
          <w:t>all</w:t>
        </w:r>
        <w:r w:rsidR="003F60D5" w:rsidRPr="005F2EE2">
          <w:rPr>
            <w:rStyle w:val="Hyperlink"/>
            <w:spacing w:val="4"/>
            <w:w w:val="99"/>
          </w:rPr>
          <w:t>b</w:t>
        </w:r>
        <w:r w:rsidR="003F60D5" w:rsidRPr="005F2EE2">
          <w:rPr>
            <w:rStyle w:val="Hyperlink"/>
            <w:spacing w:val="5"/>
            <w:w w:val="99"/>
          </w:rPr>
          <w:t>a</w:t>
        </w:r>
        <w:r w:rsidR="003F60D5" w:rsidRPr="005F2EE2">
          <w:rPr>
            <w:rStyle w:val="Hyperlink"/>
            <w:spacing w:val="3"/>
            <w:w w:val="99"/>
          </w:rPr>
          <w:t>c</w:t>
        </w:r>
        <w:r w:rsidR="003F60D5" w:rsidRPr="005F2EE2">
          <w:rPr>
            <w:rStyle w:val="Hyperlink"/>
            <w:spacing w:val="6"/>
            <w:w w:val="99"/>
          </w:rPr>
          <w:t>k</w:t>
        </w:r>
        <w:r w:rsidR="003F60D5" w:rsidRPr="005F2EE2">
          <w:rPr>
            <w:rStyle w:val="Hyperlink"/>
            <w:spacing w:val="3"/>
            <w:w w:val="99"/>
          </w:rPr>
          <w:t>?</w:t>
        </w:r>
        <w:r w:rsidR="003F60D5" w:rsidRPr="005F2EE2">
          <w:rPr>
            <w:rStyle w:val="Hyperlink"/>
            <w:spacing w:val="5"/>
            <w:w w:val="99"/>
          </w:rPr>
          <w:t>ws</w:t>
        </w:r>
        <w:r w:rsidR="003F60D5" w:rsidRPr="005F2EE2">
          <w:rPr>
            <w:rStyle w:val="Hyperlink"/>
            <w:spacing w:val="4"/>
            <w:w w:val="99"/>
          </w:rPr>
          <w:t>d</w:t>
        </w:r>
        <w:r w:rsidR="003F60D5" w:rsidRPr="005F2EE2">
          <w:rPr>
            <w:rStyle w:val="Hyperlink"/>
            <w:w w:val="99"/>
          </w:rPr>
          <w:t>l</w:t>
        </w:r>
      </w:hyperlink>
      <w:r w:rsidR="003F60D5">
        <w:rPr>
          <w:w w:val="99"/>
        </w:rPr>
        <w:t xml:space="preserve"> </w:t>
      </w:r>
      <w:r>
        <w:rPr>
          <w:spacing w:val="13"/>
          <w:w w:val="99"/>
        </w:rPr>
        <w:t xml:space="preserve"> </w:t>
      </w:r>
      <w:r>
        <w:rPr>
          <w:spacing w:val="3"/>
        </w:rPr>
        <w:t>f</w:t>
      </w:r>
      <w:r>
        <w:rPr>
          <w:spacing w:val="4"/>
        </w:rPr>
        <w:t>o</w:t>
      </w:r>
      <w:r>
        <w:t>r</w:t>
      </w:r>
      <w:r>
        <w:rPr>
          <w:spacing w:val="6"/>
        </w:rPr>
        <w:t xml:space="preserve"> </w:t>
      </w:r>
      <w:r>
        <w:rPr>
          <w:spacing w:val="5"/>
        </w:rPr>
        <w:t>t</w:t>
      </w:r>
      <w:r>
        <w:rPr>
          <w:spacing w:val="4"/>
        </w:rPr>
        <w:t>h</w:t>
      </w:r>
      <w:r>
        <w:t>e</w:t>
      </w:r>
      <w:r>
        <w:rPr>
          <w:spacing w:val="8"/>
        </w:rPr>
        <w:t xml:space="preserve"> </w:t>
      </w:r>
      <w:r>
        <w:rPr>
          <w:spacing w:val="3"/>
        </w:rPr>
        <w:t>c</w:t>
      </w:r>
      <w:r>
        <w:rPr>
          <w:spacing w:val="5"/>
        </w:rPr>
        <w:t>al</w:t>
      </w:r>
      <w:r>
        <w:rPr>
          <w:spacing w:val="2"/>
        </w:rPr>
        <w:t>l</w:t>
      </w:r>
      <w:r>
        <w:rPr>
          <w:spacing w:val="6"/>
        </w:rPr>
        <w:t>b</w:t>
      </w:r>
      <w:r>
        <w:rPr>
          <w:spacing w:val="3"/>
        </w:rPr>
        <w:t>a</w:t>
      </w:r>
      <w:r>
        <w:rPr>
          <w:spacing w:val="5"/>
        </w:rPr>
        <w:t xml:space="preserve">ck </w:t>
      </w:r>
      <w:r>
        <w:rPr>
          <w:spacing w:val="4"/>
        </w:rPr>
        <w:t>s</w:t>
      </w:r>
      <w:r>
        <w:rPr>
          <w:spacing w:val="5"/>
        </w:rPr>
        <w:t>e</w:t>
      </w:r>
      <w:r>
        <w:rPr>
          <w:spacing w:val="4"/>
        </w:rPr>
        <w:t>rvi</w:t>
      </w:r>
      <w:r>
        <w:rPr>
          <w:spacing w:val="5"/>
        </w:rPr>
        <w:t>c</w:t>
      </w:r>
      <w:r>
        <w:rPr>
          <w:spacing w:val="3"/>
        </w:rPr>
        <w:t>e</w:t>
      </w:r>
      <w:r>
        <w:t>.</w:t>
      </w:r>
    </w:p>
    <w:p w14:paraId="65893E7B" w14:textId="77777777" w:rsidR="0058398E" w:rsidRDefault="0058398E" w:rsidP="009421BA">
      <w:pPr>
        <w:ind w:left="1800"/>
      </w:pPr>
      <w:r>
        <w:rPr>
          <w:spacing w:val="3"/>
        </w:rPr>
        <w:t>T</w:t>
      </w:r>
      <w:r>
        <w:rPr>
          <w:spacing w:val="6"/>
        </w:rPr>
        <w:t>h</w:t>
      </w:r>
      <w:r>
        <w:t>e</w:t>
      </w:r>
      <w:r>
        <w:rPr>
          <w:spacing w:val="5"/>
        </w:rPr>
        <w:t xml:space="preserve"> </w:t>
      </w:r>
      <w:r>
        <w:rPr>
          <w:spacing w:val="3"/>
        </w:rPr>
        <w:t>c</w:t>
      </w:r>
      <w:r>
        <w:rPr>
          <w:spacing w:val="5"/>
        </w:rPr>
        <w:t>lie</w:t>
      </w:r>
      <w:r>
        <w:rPr>
          <w:spacing w:val="3"/>
        </w:rPr>
        <w:t>n</w:t>
      </w:r>
      <w:r>
        <w:t>t</w:t>
      </w:r>
      <w:r>
        <w:rPr>
          <w:spacing w:val="3"/>
        </w:rPr>
        <w:t xml:space="preserve"> </w:t>
      </w:r>
      <w:r>
        <w:rPr>
          <w:spacing w:val="5"/>
        </w:rPr>
        <w:t>ca</w:t>
      </w:r>
      <w:r>
        <w:t>n</w:t>
      </w:r>
      <w:r>
        <w:rPr>
          <w:spacing w:val="3"/>
        </w:rPr>
        <w:t xml:space="preserve"> </w:t>
      </w:r>
      <w:r>
        <w:rPr>
          <w:spacing w:val="6"/>
        </w:rPr>
        <w:t>u</w:t>
      </w:r>
      <w:r>
        <w:rPr>
          <w:spacing w:val="4"/>
        </w:rPr>
        <w:t>s</w:t>
      </w:r>
      <w:r>
        <w:t>e</w:t>
      </w:r>
      <w:r>
        <w:rPr>
          <w:spacing w:val="5"/>
        </w:rPr>
        <w:t xml:space="preserve"> t</w:t>
      </w:r>
      <w:r>
        <w:rPr>
          <w:spacing w:val="4"/>
        </w:rPr>
        <w:t>h</w:t>
      </w:r>
      <w:r>
        <w:t>e</w:t>
      </w:r>
      <w:r>
        <w:rPr>
          <w:spacing w:val="6"/>
        </w:rPr>
        <w:t xml:space="preserve"> </w:t>
      </w:r>
      <w:r>
        <w:rPr>
          <w:i/>
          <w:iCs/>
          <w:spacing w:val="4"/>
        </w:rPr>
        <w:t>w</w:t>
      </w:r>
      <w:r>
        <w:rPr>
          <w:i/>
          <w:iCs/>
          <w:spacing w:val="7"/>
        </w:rPr>
        <w:t>s</w:t>
      </w:r>
      <w:r>
        <w:rPr>
          <w:i/>
          <w:iCs/>
          <w:spacing w:val="2"/>
        </w:rPr>
        <w:t>i</w:t>
      </w:r>
      <w:r>
        <w:rPr>
          <w:i/>
          <w:iCs/>
          <w:spacing w:val="5"/>
        </w:rPr>
        <w:t>m</w:t>
      </w:r>
      <w:r>
        <w:rPr>
          <w:i/>
          <w:iCs/>
          <w:spacing w:val="4"/>
        </w:rPr>
        <w:t>p</w:t>
      </w:r>
      <w:r>
        <w:rPr>
          <w:i/>
          <w:iCs/>
          <w:spacing w:val="6"/>
        </w:rPr>
        <w:t>o</w:t>
      </w:r>
      <w:r>
        <w:rPr>
          <w:i/>
          <w:iCs/>
          <w:spacing w:val="4"/>
        </w:rPr>
        <w:t>r</w:t>
      </w:r>
      <w:r>
        <w:rPr>
          <w:i/>
          <w:iCs/>
        </w:rPr>
        <w:t xml:space="preserve">t </w:t>
      </w:r>
      <w:r>
        <w:rPr>
          <w:spacing w:val="5"/>
        </w:rPr>
        <w:t>t</w:t>
      </w:r>
      <w:r>
        <w:rPr>
          <w:spacing w:val="4"/>
        </w:rPr>
        <w:t>o</w:t>
      </w:r>
      <w:r>
        <w:rPr>
          <w:spacing w:val="6"/>
        </w:rPr>
        <w:t>o</w:t>
      </w:r>
      <w:r>
        <w:t>l</w:t>
      </w:r>
      <w:r>
        <w:rPr>
          <w:spacing w:val="4"/>
        </w:rPr>
        <w:t xml:space="preserve"> </w:t>
      </w:r>
      <w:r>
        <w:rPr>
          <w:spacing w:val="5"/>
        </w:rPr>
        <w:t>t</w:t>
      </w:r>
      <w:r>
        <w:t>o</w:t>
      </w:r>
      <w:r>
        <w:rPr>
          <w:spacing w:val="7"/>
        </w:rPr>
        <w:t xml:space="preserve"> </w:t>
      </w:r>
      <w:r>
        <w:rPr>
          <w:spacing w:val="4"/>
        </w:rPr>
        <w:t>g</w:t>
      </w:r>
      <w:r>
        <w:rPr>
          <w:spacing w:val="3"/>
        </w:rPr>
        <w:t>e</w:t>
      </w:r>
      <w:r>
        <w:rPr>
          <w:spacing w:val="6"/>
        </w:rPr>
        <w:t>n</w:t>
      </w:r>
      <w:r>
        <w:rPr>
          <w:spacing w:val="3"/>
        </w:rPr>
        <w:t>e</w:t>
      </w:r>
      <w:r>
        <w:rPr>
          <w:spacing w:val="6"/>
        </w:rPr>
        <w:t>r</w:t>
      </w:r>
      <w:r>
        <w:rPr>
          <w:spacing w:val="3"/>
        </w:rPr>
        <w:t>a</w:t>
      </w:r>
      <w:r>
        <w:rPr>
          <w:spacing w:val="5"/>
        </w:rPr>
        <w:t>t</w:t>
      </w:r>
      <w:r>
        <w:t>e</w:t>
      </w:r>
      <w:r>
        <w:rPr>
          <w:spacing w:val="1"/>
        </w:rPr>
        <w:t xml:space="preserve"> </w:t>
      </w:r>
      <w:r>
        <w:rPr>
          <w:spacing w:val="5"/>
        </w:rPr>
        <w:t>t</w:t>
      </w:r>
      <w:r>
        <w:rPr>
          <w:spacing w:val="6"/>
        </w:rPr>
        <w:t>h</w:t>
      </w:r>
      <w:r>
        <w:t>e</w:t>
      </w:r>
      <w:r>
        <w:rPr>
          <w:spacing w:val="6"/>
        </w:rPr>
        <w:t xml:space="preserve"> </w:t>
      </w:r>
      <w:r>
        <w:rPr>
          <w:spacing w:val="3"/>
        </w:rPr>
        <w:t>r</w:t>
      </w:r>
      <w:r>
        <w:rPr>
          <w:spacing w:val="5"/>
        </w:rPr>
        <w:t>e</w:t>
      </w:r>
      <w:r>
        <w:rPr>
          <w:spacing w:val="4"/>
        </w:rPr>
        <w:t>qu</w:t>
      </w:r>
      <w:r>
        <w:rPr>
          <w:spacing w:val="5"/>
        </w:rPr>
        <w:t>i</w:t>
      </w:r>
      <w:r>
        <w:rPr>
          <w:spacing w:val="6"/>
        </w:rPr>
        <w:t>r</w:t>
      </w:r>
      <w:r>
        <w:rPr>
          <w:spacing w:val="3"/>
        </w:rPr>
        <w:t>e</w:t>
      </w:r>
      <w:r>
        <w:t>d</w:t>
      </w:r>
      <w:r>
        <w:rPr>
          <w:spacing w:val="2"/>
        </w:rPr>
        <w:t xml:space="preserve"> </w:t>
      </w:r>
      <w:r>
        <w:rPr>
          <w:spacing w:val="5"/>
        </w:rPr>
        <w:t>a</w:t>
      </w:r>
      <w:r>
        <w:rPr>
          <w:spacing w:val="3"/>
        </w:rPr>
        <w:t>r</w:t>
      </w:r>
      <w:r>
        <w:rPr>
          <w:spacing w:val="5"/>
        </w:rPr>
        <w:t>ti</w:t>
      </w:r>
      <w:r>
        <w:rPr>
          <w:spacing w:val="1"/>
        </w:rPr>
        <w:t>f</w:t>
      </w:r>
      <w:r>
        <w:rPr>
          <w:spacing w:val="5"/>
        </w:rPr>
        <w:t>ac</w:t>
      </w:r>
      <w:r>
        <w:rPr>
          <w:spacing w:val="2"/>
        </w:rPr>
        <w:t>t</w:t>
      </w:r>
      <w:r>
        <w:rPr>
          <w:spacing w:val="5"/>
        </w:rPr>
        <w:t>s.</w:t>
      </w:r>
    </w:p>
    <w:p w14:paraId="5D2EE3A7" w14:textId="77777777" w:rsidR="0058398E" w:rsidRDefault="0058398E" w:rsidP="0058398E">
      <w:pPr>
        <w:rPr>
          <w:sz w:val="11"/>
          <w:szCs w:val="11"/>
        </w:rPr>
      </w:pPr>
    </w:p>
    <w:p w14:paraId="6AE06358" w14:textId="77777777" w:rsidR="0058398E" w:rsidRPr="0005508E" w:rsidRDefault="0058398E" w:rsidP="009421BA">
      <w:pPr>
        <w:pStyle w:val="ListBullet5"/>
      </w:pPr>
      <w:r>
        <w:rPr>
          <w:spacing w:val="5"/>
        </w:rPr>
        <w:t>B</w:t>
      </w:r>
      <w:r>
        <w:rPr>
          <w:spacing w:val="4"/>
        </w:rPr>
        <w:t>o</w:t>
      </w:r>
      <w:r>
        <w:rPr>
          <w:spacing w:val="5"/>
        </w:rPr>
        <w:t>tt</w:t>
      </w:r>
      <w:r>
        <w:rPr>
          <w:spacing w:val="4"/>
        </w:rPr>
        <w:t>o</w:t>
      </w:r>
      <w:r>
        <w:rPr>
          <w:spacing w:val="6"/>
        </w:rPr>
        <w:t>m</w:t>
      </w:r>
      <w:r>
        <w:rPr>
          <w:spacing w:val="3"/>
        </w:rPr>
        <w:t>-</w:t>
      </w:r>
      <w:r>
        <w:rPr>
          <w:spacing w:val="4"/>
        </w:rPr>
        <w:t>u</w:t>
      </w:r>
      <w:r>
        <w:rPr>
          <w:spacing w:val="6"/>
        </w:rPr>
        <w:t>p</w:t>
      </w:r>
      <w:r>
        <w:rPr>
          <w:spacing w:val="5"/>
        </w:rPr>
        <w:t>—</w:t>
      </w:r>
      <w:r>
        <w:rPr>
          <w:spacing w:val="3"/>
        </w:rPr>
        <w:t>T</w:t>
      </w:r>
      <w:r>
        <w:rPr>
          <w:spacing w:val="6"/>
        </w:rPr>
        <w:t>h</w:t>
      </w:r>
      <w:r>
        <w:t>e</w:t>
      </w:r>
      <w:r>
        <w:rPr>
          <w:spacing w:val="-6"/>
        </w:rPr>
        <w:t xml:space="preserve"> </w:t>
      </w:r>
      <w:r>
        <w:rPr>
          <w:spacing w:val="5"/>
        </w:rPr>
        <w:t>s</w:t>
      </w:r>
      <w:r>
        <w:rPr>
          <w:spacing w:val="3"/>
        </w:rPr>
        <w:t>e</w:t>
      </w:r>
      <w:r>
        <w:rPr>
          <w:spacing w:val="6"/>
        </w:rPr>
        <w:t>r</w:t>
      </w:r>
      <w:r>
        <w:rPr>
          <w:spacing w:val="1"/>
        </w:rPr>
        <w:t>v</w:t>
      </w:r>
      <w:r>
        <w:rPr>
          <w:spacing w:val="5"/>
        </w:rPr>
        <w:t>e</w:t>
      </w:r>
      <w:r>
        <w:t>r</w:t>
      </w:r>
      <w:r>
        <w:rPr>
          <w:spacing w:val="1"/>
        </w:rPr>
        <w:t xml:space="preserve"> </w:t>
      </w:r>
      <w:r>
        <w:rPr>
          <w:spacing w:val="3"/>
        </w:rPr>
        <w:t>e</w:t>
      </w:r>
      <w:r>
        <w:rPr>
          <w:spacing w:val="4"/>
        </w:rPr>
        <w:t>x</w:t>
      </w:r>
      <w:r>
        <w:rPr>
          <w:spacing w:val="5"/>
        </w:rPr>
        <w:t>te</w:t>
      </w:r>
      <w:r>
        <w:rPr>
          <w:spacing w:val="3"/>
        </w:rPr>
        <w:t>r</w:t>
      </w:r>
      <w:r>
        <w:rPr>
          <w:spacing w:val="4"/>
        </w:rPr>
        <w:t>n</w:t>
      </w:r>
      <w:r>
        <w:rPr>
          <w:spacing w:val="5"/>
        </w:rPr>
        <w:t>ali</w:t>
      </w:r>
      <w:r>
        <w:rPr>
          <w:spacing w:val="3"/>
        </w:rPr>
        <w:t>z</w:t>
      </w:r>
      <w:r>
        <w:rPr>
          <w:spacing w:val="5"/>
        </w:rPr>
        <w:t>e</w:t>
      </w:r>
      <w:r>
        <w:t>s</w:t>
      </w:r>
      <w:r>
        <w:rPr>
          <w:spacing w:val="-2"/>
        </w:rPr>
        <w:t xml:space="preserve"> </w:t>
      </w:r>
      <w:r>
        <w:rPr>
          <w:spacing w:val="5"/>
        </w:rPr>
        <w:t>t</w:t>
      </w:r>
      <w:r>
        <w:rPr>
          <w:spacing w:val="6"/>
        </w:rPr>
        <w:t>h</w:t>
      </w:r>
      <w:r>
        <w:t>e</w:t>
      </w:r>
      <w:r>
        <w:rPr>
          <w:spacing w:val="6"/>
        </w:rPr>
        <w:t xml:space="preserve"> </w:t>
      </w:r>
      <w:r>
        <w:rPr>
          <w:spacing w:val="5"/>
        </w:rPr>
        <w:t>j</w:t>
      </w:r>
      <w:r>
        <w:t>a</w:t>
      </w:r>
      <w:r>
        <w:rPr>
          <w:spacing w:val="-1"/>
        </w:rPr>
        <w:t>v</w:t>
      </w:r>
      <w:r>
        <w:t>a</w:t>
      </w:r>
      <w:r>
        <w:rPr>
          <w:spacing w:val="5"/>
        </w:rPr>
        <w:t xml:space="preserve"> </w:t>
      </w:r>
      <w:r>
        <w:rPr>
          <w:spacing w:val="3"/>
        </w:rPr>
        <w:t>I</w:t>
      </w:r>
      <w:r>
        <w:rPr>
          <w:spacing w:val="6"/>
        </w:rPr>
        <w:t>R</w:t>
      </w:r>
      <w:r>
        <w:rPr>
          <w:spacing w:val="3"/>
        </w:rPr>
        <w:t>e</w:t>
      </w:r>
      <w:r>
        <w:rPr>
          <w:spacing w:val="6"/>
        </w:rPr>
        <w:t>m</w:t>
      </w:r>
      <w:r>
        <w:rPr>
          <w:spacing w:val="4"/>
        </w:rPr>
        <w:t>o</w:t>
      </w:r>
      <w:r>
        <w:rPr>
          <w:spacing w:val="5"/>
        </w:rPr>
        <w:t>t</w:t>
      </w:r>
      <w:r>
        <w:rPr>
          <w:spacing w:val="3"/>
        </w:rPr>
        <w:t>e</w:t>
      </w:r>
      <w:r>
        <w:rPr>
          <w:spacing w:val="6"/>
        </w:rPr>
        <w:t>C</w:t>
      </w:r>
      <w:r>
        <w:rPr>
          <w:spacing w:val="3"/>
        </w:rPr>
        <w:t>a</w:t>
      </w:r>
      <w:r>
        <w:rPr>
          <w:spacing w:val="5"/>
        </w:rPr>
        <w:t>ll</w:t>
      </w:r>
      <w:r>
        <w:rPr>
          <w:spacing w:val="4"/>
        </w:rPr>
        <w:t>b</w:t>
      </w:r>
      <w:r>
        <w:rPr>
          <w:spacing w:val="5"/>
        </w:rPr>
        <w:t>ac</w:t>
      </w:r>
      <w:r>
        <w:t>k</w:t>
      </w:r>
      <w:r>
        <w:rPr>
          <w:spacing w:val="-8"/>
        </w:rPr>
        <w:t xml:space="preserve"> </w:t>
      </w:r>
      <w:r>
        <w:rPr>
          <w:spacing w:val="5"/>
        </w:rPr>
        <w:t>si</w:t>
      </w:r>
      <w:r>
        <w:rPr>
          <w:spacing w:val="6"/>
        </w:rPr>
        <w:t>g</w:t>
      </w:r>
      <w:r>
        <w:rPr>
          <w:spacing w:val="4"/>
        </w:rPr>
        <w:t>n</w:t>
      </w:r>
      <w:r>
        <w:rPr>
          <w:spacing w:val="5"/>
        </w:rPr>
        <w:t>a</w:t>
      </w:r>
      <w:r>
        <w:rPr>
          <w:spacing w:val="2"/>
        </w:rPr>
        <w:t>t</w:t>
      </w:r>
      <w:r>
        <w:rPr>
          <w:spacing w:val="6"/>
        </w:rPr>
        <w:t>u</w:t>
      </w:r>
      <w:r>
        <w:rPr>
          <w:spacing w:val="3"/>
        </w:rPr>
        <w:t>r</w:t>
      </w:r>
      <w:r>
        <w:rPr>
          <w:spacing w:val="5"/>
        </w:rPr>
        <w:t>e</w:t>
      </w:r>
      <w:r>
        <w:t xml:space="preserve">. </w:t>
      </w:r>
      <w:r>
        <w:rPr>
          <w:spacing w:val="5"/>
        </w:rPr>
        <w:t>Bas</w:t>
      </w:r>
      <w:r>
        <w:rPr>
          <w:spacing w:val="3"/>
        </w:rPr>
        <w:t>e</w:t>
      </w:r>
      <w:r>
        <w:t>d</w:t>
      </w:r>
      <w:r>
        <w:rPr>
          <w:spacing w:val="4"/>
        </w:rPr>
        <w:t xml:space="preserve"> o</w:t>
      </w:r>
      <w:r>
        <w:t>n</w:t>
      </w:r>
      <w:r>
        <w:rPr>
          <w:spacing w:val="7"/>
        </w:rPr>
        <w:t xml:space="preserve"> </w:t>
      </w:r>
      <w:r>
        <w:rPr>
          <w:spacing w:val="5"/>
        </w:rPr>
        <w:t>t</w:t>
      </w:r>
      <w:r>
        <w:rPr>
          <w:spacing w:val="4"/>
        </w:rPr>
        <w:t>h</w:t>
      </w:r>
      <w:r>
        <w:rPr>
          <w:spacing w:val="5"/>
        </w:rPr>
        <w:t>is i</w:t>
      </w:r>
      <w:r>
        <w:rPr>
          <w:spacing w:val="4"/>
        </w:rPr>
        <w:t>n</w:t>
      </w:r>
      <w:r>
        <w:rPr>
          <w:spacing w:val="5"/>
        </w:rPr>
        <w:t>t</w:t>
      </w:r>
      <w:r>
        <w:rPr>
          <w:spacing w:val="3"/>
        </w:rPr>
        <w:t>e</w:t>
      </w:r>
      <w:r>
        <w:rPr>
          <w:spacing w:val="5"/>
        </w:rPr>
        <w:t>r</w:t>
      </w:r>
      <w:r>
        <w:rPr>
          <w:spacing w:val="1"/>
        </w:rPr>
        <w:t>f</w:t>
      </w:r>
      <w:r>
        <w:rPr>
          <w:spacing w:val="5"/>
        </w:rPr>
        <w:t>ac</w:t>
      </w:r>
      <w:r>
        <w:rPr>
          <w:spacing w:val="3"/>
        </w:rPr>
        <w:t>e</w:t>
      </w:r>
      <w:r>
        <w:t xml:space="preserve">, </w:t>
      </w:r>
      <w:r>
        <w:rPr>
          <w:spacing w:val="5"/>
        </w:rPr>
        <w:t>t</w:t>
      </w:r>
      <w:r>
        <w:rPr>
          <w:spacing w:val="4"/>
        </w:rPr>
        <w:t>h</w:t>
      </w:r>
      <w:r>
        <w:t>e</w:t>
      </w:r>
      <w:r>
        <w:rPr>
          <w:spacing w:val="8"/>
        </w:rPr>
        <w:t xml:space="preserve"> </w:t>
      </w:r>
      <w:r>
        <w:rPr>
          <w:spacing w:val="3"/>
        </w:rPr>
        <w:t>c</w:t>
      </w:r>
      <w:r>
        <w:rPr>
          <w:spacing w:val="5"/>
        </w:rPr>
        <w:t>lie</w:t>
      </w:r>
      <w:r>
        <w:rPr>
          <w:spacing w:val="4"/>
        </w:rPr>
        <w:t>n</w:t>
      </w:r>
      <w:r>
        <w:t>t</w:t>
      </w:r>
      <w:r>
        <w:rPr>
          <w:spacing w:val="3"/>
        </w:rPr>
        <w:t xml:space="preserve"> </w:t>
      </w:r>
      <w:r>
        <w:rPr>
          <w:spacing w:val="4"/>
        </w:rPr>
        <w:t>p</w:t>
      </w:r>
      <w:r>
        <w:rPr>
          <w:spacing w:val="6"/>
        </w:rPr>
        <w:t>u</w:t>
      </w:r>
      <w:r>
        <w:rPr>
          <w:spacing w:val="4"/>
        </w:rPr>
        <w:t>b</w:t>
      </w:r>
      <w:r>
        <w:rPr>
          <w:spacing w:val="5"/>
        </w:rPr>
        <w:t>li</w:t>
      </w:r>
      <w:r>
        <w:rPr>
          <w:spacing w:val="4"/>
        </w:rPr>
        <w:t>sh</w:t>
      </w:r>
      <w:r>
        <w:rPr>
          <w:spacing w:val="5"/>
        </w:rPr>
        <w:t>e</w:t>
      </w:r>
      <w:r>
        <w:t>s</w:t>
      </w:r>
      <w:r>
        <w:rPr>
          <w:spacing w:val="-1"/>
        </w:rPr>
        <w:t xml:space="preserve"> </w:t>
      </w:r>
      <w:r>
        <w:t>a</w:t>
      </w:r>
      <w:r>
        <w:rPr>
          <w:spacing w:val="7"/>
        </w:rPr>
        <w:t xml:space="preserve"> </w:t>
      </w:r>
      <w:r>
        <w:rPr>
          <w:spacing w:val="5"/>
        </w:rPr>
        <w:t>cal</w:t>
      </w:r>
      <w:r>
        <w:rPr>
          <w:spacing w:val="2"/>
        </w:rPr>
        <w:t>l</w:t>
      </w:r>
      <w:r>
        <w:rPr>
          <w:spacing w:val="6"/>
        </w:rPr>
        <w:t>b</w:t>
      </w:r>
      <w:r>
        <w:rPr>
          <w:spacing w:val="3"/>
        </w:rPr>
        <w:t>a</w:t>
      </w:r>
      <w:r>
        <w:rPr>
          <w:spacing w:val="5"/>
        </w:rPr>
        <w:t>c</w:t>
      </w:r>
      <w:r>
        <w:t>k</w:t>
      </w:r>
      <w:r>
        <w:rPr>
          <w:spacing w:val="2"/>
        </w:rPr>
        <w:t xml:space="preserve"> </w:t>
      </w:r>
      <w:r>
        <w:rPr>
          <w:spacing w:val="5"/>
        </w:rPr>
        <w:t>i</w:t>
      </w:r>
      <w:r>
        <w:rPr>
          <w:spacing w:val="3"/>
        </w:rPr>
        <w:t>m</w:t>
      </w:r>
      <w:r>
        <w:rPr>
          <w:spacing w:val="4"/>
        </w:rPr>
        <w:t>p</w:t>
      </w:r>
      <w:r>
        <w:rPr>
          <w:spacing w:val="5"/>
        </w:rPr>
        <w:t>le</w:t>
      </w:r>
      <w:r>
        <w:rPr>
          <w:spacing w:val="3"/>
        </w:rPr>
        <w:t>m</w:t>
      </w:r>
      <w:r>
        <w:rPr>
          <w:spacing w:val="5"/>
        </w:rPr>
        <w:t>e</w:t>
      </w:r>
      <w:r>
        <w:rPr>
          <w:spacing w:val="4"/>
        </w:rPr>
        <w:t>n</w:t>
      </w:r>
      <w:r>
        <w:rPr>
          <w:spacing w:val="5"/>
        </w:rPr>
        <w:t>tat</w:t>
      </w:r>
      <w:r>
        <w:rPr>
          <w:spacing w:val="2"/>
        </w:rPr>
        <w:t>i</w:t>
      </w:r>
      <w:r>
        <w:rPr>
          <w:spacing w:val="5"/>
        </w:rPr>
        <w:t>o</w:t>
      </w:r>
      <w:r>
        <w:t>n</w:t>
      </w:r>
      <w:r>
        <w:rPr>
          <w:spacing w:val="-7"/>
        </w:rPr>
        <w:t xml:space="preserve"> </w:t>
      </w:r>
      <w:r>
        <w:rPr>
          <w:spacing w:val="5"/>
        </w:rPr>
        <w:t>a</w:t>
      </w:r>
      <w:r>
        <w:rPr>
          <w:spacing w:val="4"/>
        </w:rPr>
        <w:t>n</w:t>
      </w:r>
      <w:r>
        <w:t>d</w:t>
      </w:r>
      <w:r>
        <w:rPr>
          <w:spacing w:val="5"/>
        </w:rPr>
        <w:t xml:space="preserve"> </w:t>
      </w:r>
      <w:r>
        <w:t>a</w:t>
      </w:r>
      <w:r>
        <w:rPr>
          <w:spacing w:val="7"/>
        </w:rPr>
        <w:t xml:space="preserve"> </w:t>
      </w:r>
      <w:r>
        <w:rPr>
          <w:spacing w:val="5"/>
        </w:rPr>
        <w:t>l</w:t>
      </w:r>
      <w:r>
        <w:rPr>
          <w:spacing w:val="4"/>
        </w:rPr>
        <w:t>o</w:t>
      </w:r>
      <w:r>
        <w:rPr>
          <w:spacing w:val="5"/>
        </w:rPr>
        <w:t>ca</w:t>
      </w:r>
      <w:r>
        <w:t>l</w:t>
      </w:r>
      <w:r>
        <w:rPr>
          <w:spacing w:val="4"/>
        </w:rPr>
        <w:t xml:space="preserve"> WS</w:t>
      </w:r>
      <w:r>
        <w:rPr>
          <w:spacing w:val="5"/>
        </w:rPr>
        <w:t>DL.</w:t>
      </w:r>
    </w:p>
    <w:p w14:paraId="3D501377" w14:textId="51635E4A" w:rsidR="0005508E" w:rsidRDefault="0005508E" w:rsidP="0005508E">
      <w:pPr>
        <w:pStyle w:val="Heading3"/>
      </w:pPr>
      <w:bookmarkStart w:id="202" w:name="_Toc498338268"/>
      <w:r>
        <w:rPr>
          <w:w w:val="95"/>
        </w:rPr>
        <w:t>W</w:t>
      </w:r>
      <w:r>
        <w:rPr>
          <w:spacing w:val="-6"/>
          <w:w w:val="95"/>
        </w:rPr>
        <w:t>e</w:t>
      </w:r>
      <w:r>
        <w:rPr>
          <w:w w:val="95"/>
        </w:rPr>
        <w:t>b</w:t>
      </w:r>
      <w:r>
        <w:rPr>
          <w:spacing w:val="-11"/>
          <w:w w:val="95"/>
        </w:rPr>
        <w:t xml:space="preserve"> </w:t>
      </w:r>
      <w:r>
        <w:rPr>
          <w:w w:val="95"/>
        </w:rPr>
        <w:t>S</w:t>
      </w:r>
      <w:r>
        <w:rPr>
          <w:spacing w:val="-6"/>
          <w:w w:val="95"/>
        </w:rPr>
        <w:t>e</w:t>
      </w:r>
      <w:r>
        <w:rPr>
          <w:w w:val="95"/>
        </w:rPr>
        <w:t>rvic</w:t>
      </w:r>
      <w:r>
        <w:rPr>
          <w:spacing w:val="-6"/>
          <w:w w:val="95"/>
        </w:rPr>
        <w:t>e</w:t>
      </w:r>
      <w:r>
        <w:rPr>
          <w:w w:val="95"/>
        </w:rPr>
        <w:t>s</w:t>
      </w:r>
      <w:r>
        <w:rPr>
          <w:spacing w:val="-9"/>
          <w:w w:val="95"/>
        </w:rPr>
        <w:t xml:space="preserve"> </w:t>
      </w:r>
      <w:r>
        <w:t>Prer</w:t>
      </w:r>
      <w:r>
        <w:rPr>
          <w:spacing w:val="-6"/>
        </w:rPr>
        <w:t>e</w:t>
      </w:r>
      <w:r>
        <w:t>quisi</w:t>
      </w:r>
      <w:r>
        <w:rPr>
          <w:spacing w:val="-6"/>
        </w:rPr>
        <w:t>t</w:t>
      </w:r>
      <w:r>
        <w:t>es</w:t>
      </w:r>
      <w:bookmarkEnd w:id="202"/>
    </w:p>
    <w:p w14:paraId="440796AB" w14:textId="77777777" w:rsidR="002E65FF" w:rsidRDefault="002E65FF" w:rsidP="0005508E"/>
    <w:p w14:paraId="722C012C" w14:textId="77777777" w:rsidR="0005508E" w:rsidRDefault="0005508E" w:rsidP="0005508E">
      <w:r>
        <w:t>U</w:t>
      </w:r>
      <w:r>
        <w:rPr>
          <w:spacing w:val="4"/>
        </w:rPr>
        <w:t>s</w:t>
      </w:r>
      <w:r>
        <w:rPr>
          <w:spacing w:val="2"/>
        </w:rPr>
        <w:t>i</w:t>
      </w:r>
      <w:r>
        <w:rPr>
          <w:spacing w:val="6"/>
        </w:rPr>
        <w:t>n</w:t>
      </w:r>
      <w:r>
        <w:t>g</w:t>
      </w:r>
      <w:r>
        <w:rPr>
          <w:spacing w:val="4"/>
        </w:rPr>
        <w:t xml:space="preserve"> Pr</w:t>
      </w:r>
      <w:r>
        <w:t>i</w:t>
      </w:r>
      <w:r>
        <w:rPr>
          <w:spacing w:val="3"/>
        </w:rPr>
        <w:t>m</w:t>
      </w:r>
      <w:r>
        <w:t>e</w:t>
      </w:r>
      <w:r>
        <w:rPr>
          <w:spacing w:val="3"/>
        </w:rPr>
        <w:t xml:space="preserve"> </w:t>
      </w:r>
      <w:r>
        <w:t>Net</w:t>
      </w:r>
      <w:r>
        <w:rPr>
          <w:spacing w:val="3"/>
        </w:rPr>
        <w:t>w</w:t>
      </w:r>
      <w:r>
        <w:rPr>
          <w:spacing w:val="4"/>
        </w:rPr>
        <w:t>or</w:t>
      </w:r>
      <w:r>
        <w:t>k</w:t>
      </w:r>
      <w:r>
        <w:rPr>
          <w:spacing w:val="2"/>
        </w:rPr>
        <w:t xml:space="preserve"> </w:t>
      </w:r>
      <w:r>
        <w:t>web</w:t>
      </w:r>
      <w:r>
        <w:rPr>
          <w:spacing w:val="3"/>
        </w:rPr>
        <w:t xml:space="preserve"> </w:t>
      </w:r>
      <w:r>
        <w:rPr>
          <w:spacing w:val="4"/>
        </w:rPr>
        <w:t>s</w:t>
      </w:r>
      <w:r>
        <w:t>e</w:t>
      </w:r>
      <w:r>
        <w:rPr>
          <w:spacing w:val="6"/>
        </w:rPr>
        <w:t>r</w:t>
      </w:r>
      <w:r>
        <w:rPr>
          <w:spacing w:val="4"/>
        </w:rPr>
        <w:t>v</w:t>
      </w:r>
      <w:r>
        <w:t>i</w:t>
      </w:r>
      <w:r>
        <w:rPr>
          <w:spacing w:val="3"/>
        </w:rPr>
        <w:t>c</w:t>
      </w:r>
      <w:r>
        <w:t>es</w:t>
      </w:r>
      <w:r>
        <w:rPr>
          <w:spacing w:val="1"/>
        </w:rPr>
        <w:t xml:space="preserve"> </w:t>
      </w:r>
      <w:r>
        <w:rPr>
          <w:spacing w:val="6"/>
        </w:rPr>
        <w:t>r</w:t>
      </w:r>
      <w:r>
        <w:t>e</w:t>
      </w:r>
      <w:r>
        <w:rPr>
          <w:spacing w:val="4"/>
        </w:rPr>
        <w:t>qu</w:t>
      </w:r>
      <w:r>
        <w:t>i</w:t>
      </w:r>
      <w:r>
        <w:rPr>
          <w:spacing w:val="4"/>
        </w:rPr>
        <w:t>r</w:t>
      </w:r>
      <w:r>
        <w:t>es</w:t>
      </w:r>
      <w:r>
        <w:rPr>
          <w:spacing w:val="3"/>
        </w:rPr>
        <w:t xml:space="preserve"> </w:t>
      </w:r>
      <w:r>
        <w:rPr>
          <w:spacing w:val="2"/>
        </w:rPr>
        <w:t>t</w:t>
      </w:r>
      <w:r>
        <w:rPr>
          <w:spacing w:val="6"/>
        </w:rPr>
        <w:t>h</w:t>
      </w:r>
      <w:r>
        <w:rPr>
          <w:spacing w:val="4"/>
        </w:rPr>
        <w:t>a</w:t>
      </w:r>
      <w:r>
        <w:t>t:</w:t>
      </w:r>
    </w:p>
    <w:p w14:paraId="1D35FA22" w14:textId="77777777" w:rsidR="0005508E" w:rsidRDefault="0005508E" w:rsidP="0005508E">
      <w:pPr>
        <w:pStyle w:val="Bulletlist"/>
        <w:rPr>
          <w:spacing w:val="3"/>
        </w:rPr>
      </w:pPr>
      <w:r>
        <w:rPr>
          <w:spacing w:val="-19"/>
        </w:rPr>
        <w:t>Y</w:t>
      </w:r>
      <w:r>
        <w:t>o</w:t>
      </w:r>
      <w:r>
        <w:rPr>
          <w:spacing w:val="3"/>
        </w:rPr>
        <w:t>u</w:t>
      </w:r>
      <w:r>
        <w:t>r</w:t>
      </w:r>
      <w:r>
        <w:rPr>
          <w:spacing w:val="5"/>
        </w:rPr>
        <w:t xml:space="preserve"> c</w:t>
      </w:r>
      <w:r>
        <w:rPr>
          <w:spacing w:val="2"/>
        </w:rPr>
        <w:t>l</w:t>
      </w:r>
      <w:r>
        <w:rPr>
          <w:spacing w:val="5"/>
        </w:rPr>
        <w:t>ie</w:t>
      </w:r>
      <w:r>
        <w:rPr>
          <w:spacing w:val="3"/>
        </w:rPr>
        <w:t>n</w:t>
      </w:r>
      <w:r>
        <w:t xml:space="preserve">t </w:t>
      </w:r>
      <w:r>
        <w:rPr>
          <w:spacing w:val="3"/>
        </w:rPr>
        <w:t>op</w:t>
      </w:r>
      <w:r>
        <w:rPr>
          <w:spacing w:val="5"/>
        </w:rPr>
        <w:t>e</w:t>
      </w:r>
      <w:r>
        <w:rPr>
          <w:spacing w:val="3"/>
        </w:rPr>
        <w:t>r</w:t>
      </w:r>
      <w:r>
        <w:rPr>
          <w:spacing w:val="5"/>
        </w:rPr>
        <w:t>at</w:t>
      </w:r>
      <w:r>
        <w:rPr>
          <w:spacing w:val="2"/>
        </w:rPr>
        <w:t>i</w:t>
      </w:r>
      <w:r>
        <w:t>ng</w:t>
      </w:r>
      <w:r>
        <w:rPr>
          <w:spacing w:val="1"/>
        </w:rPr>
        <w:t xml:space="preserve"> </w:t>
      </w:r>
      <w:r>
        <w:rPr>
          <w:spacing w:val="3"/>
        </w:rPr>
        <w:t>sys</w:t>
      </w:r>
      <w:r>
        <w:rPr>
          <w:spacing w:val="5"/>
        </w:rPr>
        <w:t>t</w:t>
      </w:r>
      <w:r>
        <w:rPr>
          <w:spacing w:val="3"/>
        </w:rPr>
        <w:t>e</w:t>
      </w:r>
      <w:r>
        <w:t>m</w:t>
      </w:r>
      <w:r>
        <w:rPr>
          <w:spacing w:val="3"/>
        </w:rPr>
        <w:t xml:space="preserve"> </w:t>
      </w:r>
      <w:r>
        <w:rPr>
          <w:spacing w:val="7"/>
        </w:rPr>
        <w:t>s</w:t>
      </w:r>
      <w:r>
        <w:rPr>
          <w:spacing w:val="3"/>
        </w:rPr>
        <w:t>upp</w:t>
      </w:r>
      <w:r>
        <w:t>o</w:t>
      </w:r>
      <w:r>
        <w:rPr>
          <w:spacing w:val="3"/>
        </w:rPr>
        <w:t>r</w:t>
      </w:r>
      <w:r>
        <w:rPr>
          <w:spacing w:val="5"/>
        </w:rPr>
        <w:t>t</w:t>
      </w:r>
      <w:r>
        <w:t>s</w:t>
      </w:r>
      <w:r>
        <w:rPr>
          <w:spacing w:val="2"/>
        </w:rPr>
        <w:t xml:space="preserve"> t</w:t>
      </w:r>
      <w:r>
        <w:t>he</w:t>
      </w:r>
      <w:r>
        <w:rPr>
          <w:spacing w:val="7"/>
        </w:rPr>
        <w:t xml:space="preserve"> </w:t>
      </w:r>
      <w:r>
        <w:rPr>
          <w:spacing w:val="3"/>
        </w:rPr>
        <w:t>s</w:t>
      </w:r>
      <w:r>
        <w:rPr>
          <w:spacing w:val="5"/>
        </w:rPr>
        <w:t>t</w:t>
      </w:r>
      <w:r>
        <w:rPr>
          <w:spacing w:val="3"/>
        </w:rPr>
        <w:t>a</w:t>
      </w:r>
      <w:r>
        <w:t>n</w:t>
      </w:r>
      <w:r>
        <w:rPr>
          <w:spacing w:val="3"/>
        </w:rPr>
        <w:t>d</w:t>
      </w:r>
      <w:r>
        <w:rPr>
          <w:spacing w:val="5"/>
        </w:rPr>
        <w:t>a</w:t>
      </w:r>
      <w:r>
        <w:rPr>
          <w:spacing w:val="3"/>
        </w:rPr>
        <w:t>rd</w:t>
      </w:r>
      <w:r>
        <w:rPr>
          <w:spacing w:val="5"/>
        </w:rPr>
        <w:t>iz</w:t>
      </w:r>
      <w:r>
        <w:rPr>
          <w:spacing w:val="3"/>
        </w:rPr>
        <w:t>e</w:t>
      </w:r>
      <w:r>
        <w:t>d</w:t>
      </w:r>
      <w:r>
        <w:rPr>
          <w:spacing w:val="-1"/>
        </w:rPr>
        <w:t xml:space="preserve"> </w:t>
      </w:r>
      <w:r>
        <w:rPr>
          <w:spacing w:val="5"/>
        </w:rPr>
        <w:t>we</w:t>
      </w:r>
      <w:r>
        <w:t>b</w:t>
      </w:r>
      <w:r>
        <w:rPr>
          <w:spacing w:val="3"/>
        </w:rPr>
        <w:t xml:space="preserve"> </w:t>
      </w:r>
      <w:r>
        <w:rPr>
          <w:spacing w:val="7"/>
        </w:rPr>
        <w:t>s</w:t>
      </w:r>
      <w:r>
        <w:rPr>
          <w:spacing w:val="3"/>
        </w:rPr>
        <w:t>e</w:t>
      </w:r>
      <w:r>
        <w:t>r</w:t>
      </w:r>
      <w:r>
        <w:rPr>
          <w:spacing w:val="4"/>
        </w:rPr>
        <w:t>v</w:t>
      </w:r>
      <w:r>
        <w:rPr>
          <w:spacing w:val="5"/>
        </w:rPr>
        <w:t>i</w:t>
      </w:r>
      <w:r>
        <w:rPr>
          <w:spacing w:val="3"/>
        </w:rPr>
        <w:t>c</w:t>
      </w:r>
      <w:r>
        <w:rPr>
          <w:spacing w:val="5"/>
        </w:rPr>
        <w:t>e</w:t>
      </w:r>
      <w:r>
        <w:t>s</w:t>
      </w:r>
      <w:r>
        <w:rPr>
          <w:spacing w:val="3"/>
        </w:rPr>
        <w:t xml:space="preserve"> (WS</w:t>
      </w:r>
      <w:r>
        <w:t>-</w:t>
      </w:r>
      <w:r>
        <w:rPr>
          <w:spacing w:val="3"/>
        </w:rPr>
        <w:t>*).</w:t>
      </w:r>
    </w:p>
    <w:tbl>
      <w:tblPr>
        <w:tblStyle w:val="TableGrid"/>
        <w:tblW w:w="8044" w:type="dxa"/>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6950"/>
      </w:tblGrid>
      <w:tr w:rsidR="0005508E" w:rsidRPr="00E675DD" w14:paraId="2E4B9CD0" w14:textId="77777777" w:rsidTr="0005508E">
        <w:tc>
          <w:tcPr>
            <w:tcW w:w="1094" w:type="dxa"/>
          </w:tcPr>
          <w:p w14:paraId="3AC9BBA6" w14:textId="77777777" w:rsidR="0005508E" w:rsidRDefault="0005508E" w:rsidP="00461649">
            <w:pPr>
              <w:ind w:left="0"/>
              <w:rPr>
                <w:b/>
              </w:rPr>
            </w:pPr>
            <w:r>
              <w:rPr>
                <w:b/>
              </w:rPr>
              <w:t>Note</w:t>
            </w:r>
          </w:p>
        </w:tc>
        <w:tc>
          <w:tcPr>
            <w:tcW w:w="6950" w:type="dxa"/>
          </w:tcPr>
          <w:p w14:paraId="6830AC37" w14:textId="77777777" w:rsidR="0005508E" w:rsidRPr="00E675DD" w:rsidRDefault="0005508E" w:rsidP="0005508E">
            <w:pPr>
              <w:pStyle w:val="BodyText"/>
            </w:pPr>
            <w:r>
              <w:rPr>
                <w:spacing w:val="2"/>
              </w:rPr>
              <w:t>F</w:t>
            </w:r>
            <w:r>
              <w:t>or</w:t>
            </w:r>
            <w:r>
              <w:rPr>
                <w:spacing w:val="-9"/>
              </w:rPr>
              <w:t xml:space="preserve"> </w:t>
            </w:r>
            <w:r>
              <w:rPr>
                <w:spacing w:val="5"/>
              </w:rPr>
              <w:t>t</w:t>
            </w:r>
            <w:r>
              <w:t>he</w:t>
            </w:r>
            <w:r>
              <w:rPr>
                <w:spacing w:val="-8"/>
              </w:rPr>
              <w:t xml:space="preserve"> </w:t>
            </w:r>
            <w:r>
              <w:rPr>
                <w:spacing w:val="5"/>
              </w:rPr>
              <w:t>p</w:t>
            </w:r>
            <w:r>
              <w:t>u</w:t>
            </w:r>
            <w:r>
              <w:rPr>
                <w:spacing w:val="3"/>
              </w:rPr>
              <w:t>r</w:t>
            </w:r>
            <w:r>
              <w:rPr>
                <w:spacing w:val="6"/>
              </w:rPr>
              <w:t>p</w:t>
            </w:r>
            <w:r>
              <w:t>os</w:t>
            </w:r>
            <w:r>
              <w:rPr>
                <w:spacing w:val="5"/>
              </w:rPr>
              <w:t>e</w:t>
            </w:r>
            <w:r>
              <w:t>s</w:t>
            </w:r>
            <w:r>
              <w:rPr>
                <w:spacing w:val="-12"/>
              </w:rPr>
              <w:t xml:space="preserve"> </w:t>
            </w:r>
            <w:r>
              <w:t>of</w:t>
            </w:r>
            <w:r>
              <w:rPr>
                <w:spacing w:val="-8"/>
              </w:rPr>
              <w:t xml:space="preserve"> </w:t>
            </w:r>
            <w:r>
              <w:rPr>
                <w:spacing w:val="5"/>
              </w:rPr>
              <w:t>t</w:t>
            </w:r>
            <w:r>
              <w:t>h</w:t>
            </w:r>
            <w:r>
              <w:rPr>
                <w:spacing w:val="5"/>
              </w:rPr>
              <w:t>i</w:t>
            </w:r>
            <w:r>
              <w:t>s</w:t>
            </w:r>
            <w:r>
              <w:rPr>
                <w:spacing w:val="-8"/>
              </w:rPr>
              <w:t xml:space="preserve"> </w:t>
            </w:r>
            <w:r>
              <w:t>do</w:t>
            </w:r>
            <w:r>
              <w:rPr>
                <w:spacing w:val="5"/>
              </w:rPr>
              <w:t>c</w:t>
            </w:r>
            <w:r>
              <w:t>u</w:t>
            </w:r>
            <w:r>
              <w:rPr>
                <w:spacing w:val="6"/>
              </w:rPr>
              <w:t>m</w:t>
            </w:r>
            <w:r>
              <w:rPr>
                <w:spacing w:val="3"/>
              </w:rPr>
              <w:t>e</w:t>
            </w:r>
            <w:r>
              <w:rPr>
                <w:spacing w:val="6"/>
              </w:rPr>
              <w:t>n</w:t>
            </w:r>
            <w:r>
              <w:rPr>
                <w:spacing w:val="5"/>
              </w:rPr>
              <w:t>t</w:t>
            </w:r>
            <w:r>
              <w:t>,</w:t>
            </w:r>
            <w:r>
              <w:rPr>
                <w:spacing w:val="-14"/>
              </w:rPr>
              <w:t xml:space="preserve"> </w:t>
            </w:r>
            <w:r>
              <w:rPr>
                <w:spacing w:val="5"/>
              </w:rPr>
              <w:t>w</w:t>
            </w:r>
            <w:r>
              <w:t>e</w:t>
            </w:r>
            <w:r>
              <w:rPr>
                <w:spacing w:val="-8"/>
              </w:rPr>
              <w:t xml:space="preserve"> </w:t>
            </w:r>
            <w:r>
              <w:rPr>
                <w:spacing w:val="5"/>
              </w:rPr>
              <w:t>a</w:t>
            </w:r>
            <w:r>
              <w:t>ssu</w:t>
            </w:r>
            <w:r>
              <w:rPr>
                <w:spacing w:val="3"/>
              </w:rPr>
              <w:t>m</w:t>
            </w:r>
            <w:r>
              <w:t>e</w:t>
            </w:r>
            <w:r>
              <w:rPr>
                <w:spacing w:val="-10"/>
              </w:rPr>
              <w:t xml:space="preserve"> </w:t>
            </w:r>
            <w:r>
              <w:t>you</w:t>
            </w:r>
            <w:r>
              <w:rPr>
                <w:spacing w:val="-9"/>
              </w:rPr>
              <w:t xml:space="preserve"> </w:t>
            </w:r>
            <w:r>
              <w:rPr>
                <w:spacing w:val="5"/>
              </w:rPr>
              <w:t>a</w:t>
            </w:r>
            <w:r>
              <w:rPr>
                <w:spacing w:val="3"/>
              </w:rPr>
              <w:t>r</w:t>
            </w:r>
            <w:r>
              <w:t>e</w:t>
            </w:r>
            <w:r>
              <w:rPr>
                <w:spacing w:val="-6"/>
              </w:rPr>
              <w:t xml:space="preserve"> </w:t>
            </w:r>
            <w:r>
              <w:t>us</w:t>
            </w:r>
            <w:r>
              <w:rPr>
                <w:spacing w:val="5"/>
              </w:rPr>
              <w:t>i</w:t>
            </w:r>
            <w:r>
              <w:t>ng</w:t>
            </w:r>
            <w:r>
              <w:rPr>
                <w:spacing w:val="-10"/>
              </w:rPr>
              <w:t xml:space="preserve"> </w:t>
            </w:r>
            <w:r>
              <w:t>a</w:t>
            </w:r>
            <w:r>
              <w:rPr>
                <w:spacing w:val="-5"/>
              </w:rPr>
              <w:t xml:space="preserve"> </w:t>
            </w:r>
            <w:r>
              <w:rPr>
                <w:spacing w:val="3"/>
              </w:rPr>
              <w:t>U</w:t>
            </w:r>
            <w:r>
              <w:rPr>
                <w:spacing w:val="5"/>
              </w:rPr>
              <w:t>NIX</w:t>
            </w:r>
            <w:r>
              <w:rPr>
                <w:spacing w:val="3"/>
              </w:rPr>
              <w:t>-</w:t>
            </w:r>
            <w:r>
              <w:t>b</w:t>
            </w:r>
            <w:r>
              <w:rPr>
                <w:spacing w:val="5"/>
              </w:rPr>
              <w:t>a</w:t>
            </w:r>
            <w:r>
              <w:t>s</w:t>
            </w:r>
            <w:r>
              <w:rPr>
                <w:spacing w:val="5"/>
              </w:rPr>
              <w:t>e</w:t>
            </w:r>
            <w:r>
              <w:t>d</w:t>
            </w:r>
            <w:r>
              <w:rPr>
                <w:spacing w:val="-16"/>
              </w:rPr>
              <w:t xml:space="preserve"> </w:t>
            </w:r>
            <w:r>
              <w:rPr>
                <w:spacing w:val="3"/>
              </w:rPr>
              <w:t>m</w:t>
            </w:r>
            <w:r>
              <w:rPr>
                <w:spacing w:val="5"/>
              </w:rPr>
              <w:t>a</w:t>
            </w:r>
            <w:r>
              <w:rPr>
                <w:spacing w:val="3"/>
              </w:rPr>
              <w:t>c</w:t>
            </w:r>
            <w:r>
              <w:rPr>
                <w:spacing w:val="6"/>
              </w:rPr>
              <w:t>h</w:t>
            </w:r>
            <w:r>
              <w:rPr>
                <w:spacing w:val="2"/>
              </w:rPr>
              <w:t>i</w:t>
            </w:r>
            <w:r>
              <w:rPr>
                <w:spacing w:val="6"/>
              </w:rPr>
              <w:t>n</w:t>
            </w:r>
            <w:r>
              <w:rPr>
                <w:spacing w:val="3"/>
              </w:rPr>
              <w:t>e</w:t>
            </w:r>
            <w:r>
              <w:t>.</w:t>
            </w:r>
            <w:r>
              <w:rPr>
                <w:spacing w:val="-11"/>
              </w:rPr>
              <w:t xml:space="preserve"> </w:t>
            </w:r>
            <w:r>
              <w:rPr>
                <w:spacing w:val="3"/>
              </w:rPr>
              <w:t>T</w:t>
            </w:r>
            <w:r>
              <w:rPr>
                <w:spacing w:val="6"/>
              </w:rPr>
              <w:t>h</w:t>
            </w:r>
            <w:r>
              <w:rPr>
                <w:spacing w:val="2"/>
              </w:rPr>
              <w:t>i</w:t>
            </w:r>
            <w:r>
              <w:t>s</w:t>
            </w:r>
            <w:r>
              <w:rPr>
                <w:spacing w:val="-9"/>
              </w:rPr>
              <w:t xml:space="preserve"> </w:t>
            </w:r>
            <w:r>
              <w:rPr>
                <w:spacing w:val="5"/>
              </w:rPr>
              <w:t>m</w:t>
            </w:r>
            <w:r>
              <w:rPr>
                <w:spacing w:val="3"/>
              </w:rPr>
              <w:t>e</w:t>
            </w:r>
            <w:r>
              <w:rPr>
                <w:spacing w:val="5"/>
              </w:rPr>
              <w:t>a</w:t>
            </w:r>
            <w:r>
              <w:t xml:space="preserve">ns </w:t>
            </w:r>
            <w:r>
              <w:rPr>
                <w:spacing w:val="5"/>
              </w:rPr>
              <w:t>t</w:t>
            </w:r>
            <w:r>
              <w:t>h</w:t>
            </w:r>
            <w:r>
              <w:rPr>
                <w:spacing w:val="5"/>
              </w:rPr>
              <w:t>a</w:t>
            </w:r>
            <w:r>
              <w:rPr>
                <w:spacing w:val="2"/>
              </w:rPr>
              <w:t>t</w:t>
            </w:r>
            <w:r>
              <w:t xml:space="preserve">, </w:t>
            </w:r>
            <w:r>
              <w:rPr>
                <w:spacing w:val="6"/>
              </w:rPr>
              <w:t>f</w:t>
            </w:r>
            <w:r>
              <w:t>or</w:t>
            </w:r>
            <w:r>
              <w:rPr>
                <w:spacing w:val="7"/>
              </w:rPr>
              <w:t xml:space="preserve"> </w:t>
            </w:r>
            <w:r>
              <w:t>e</w:t>
            </w:r>
            <w:r>
              <w:rPr>
                <w:spacing w:val="6"/>
              </w:rPr>
              <w:t>x</w:t>
            </w:r>
            <w:r>
              <w:rPr>
                <w:spacing w:val="3"/>
              </w:rPr>
              <w:t>a</w:t>
            </w:r>
            <w:r>
              <w:rPr>
                <w:spacing w:val="6"/>
              </w:rPr>
              <w:t>m</w:t>
            </w:r>
            <w:r>
              <w:rPr>
                <w:spacing w:val="3"/>
              </w:rPr>
              <w:t>p</w:t>
            </w:r>
            <w:r>
              <w:rPr>
                <w:spacing w:val="5"/>
              </w:rPr>
              <w:t>le</w:t>
            </w:r>
            <w:r>
              <w:t>,</w:t>
            </w:r>
            <w:r>
              <w:rPr>
                <w:spacing w:val="1"/>
              </w:rPr>
              <w:t xml:space="preserve"> </w:t>
            </w:r>
            <w:r>
              <w:rPr>
                <w:spacing w:val="3"/>
              </w:rPr>
              <w:t>mos</w:t>
            </w:r>
            <w:r>
              <w:t>t</w:t>
            </w:r>
            <w:r>
              <w:rPr>
                <w:spacing w:val="6"/>
              </w:rPr>
              <w:t xml:space="preserve"> </w:t>
            </w:r>
            <w:r>
              <w:rPr>
                <w:spacing w:val="3"/>
              </w:rPr>
              <w:t>o</w:t>
            </w:r>
            <w:r>
              <w:t>f</w:t>
            </w:r>
            <w:r>
              <w:rPr>
                <w:spacing w:val="7"/>
              </w:rPr>
              <w:t xml:space="preserve"> </w:t>
            </w:r>
            <w:r>
              <w:rPr>
                <w:spacing w:val="5"/>
              </w:rPr>
              <w:t>t</w:t>
            </w:r>
            <w:r>
              <w:t>he</w:t>
            </w:r>
            <w:r>
              <w:rPr>
                <w:spacing w:val="6"/>
              </w:rPr>
              <w:t xml:space="preserve"> </w:t>
            </w:r>
            <w:r w:rsidRPr="0005508E">
              <w:t>path</w:t>
            </w:r>
            <w:r>
              <w:rPr>
                <w:spacing w:val="6"/>
              </w:rPr>
              <w:t xml:space="preserve"> </w:t>
            </w:r>
            <w:r>
              <w:rPr>
                <w:spacing w:val="3"/>
              </w:rPr>
              <w:t>n</w:t>
            </w:r>
            <w:r>
              <w:rPr>
                <w:spacing w:val="5"/>
              </w:rPr>
              <w:t>a</w:t>
            </w:r>
            <w:r>
              <w:rPr>
                <w:spacing w:val="3"/>
              </w:rPr>
              <w:t>m</w:t>
            </w:r>
            <w:r>
              <w:rPr>
                <w:spacing w:val="5"/>
              </w:rPr>
              <w:t>e</w:t>
            </w:r>
            <w:r>
              <w:t>s</w:t>
            </w:r>
            <w:r>
              <w:rPr>
                <w:spacing w:val="1"/>
              </w:rPr>
              <w:t xml:space="preserve"> </w:t>
            </w:r>
            <w:r>
              <w:rPr>
                <w:spacing w:val="5"/>
              </w:rPr>
              <w:t>i</w:t>
            </w:r>
            <w:r>
              <w:t>n</w:t>
            </w:r>
            <w:r>
              <w:rPr>
                <w:spacing w:val="7"/>
              </w:rPr>
              <w:t xml:space="preserve"> </w:t>
            </w:r>
            <w:r>
              <w:rPr>
                <w:spacing w:val="3"/>
              </w:rPr>
              <w:t>o</w:t>
            </w:r>
            <w:r>
              <w:rPr>
                <w:spacing w:val="6"/>
              </w:rPr>
              <w:t>u</w:t>
            </w:r>
            <w:r>
              <w:t>r</w:t>
            </w:r>
            <w:r>
              <w:rPr>
                <w:spacing w:val="6"/>
              </w:rPr>
              <w:t xml:space="preserve"> </w:t>
            </w:r>
            <w:r>
              <w:rPr>
                <w:spacing w:val="3"/>
              </w:rPr>
              <w:t>co</w:t>
            </w:r>
            <w:r>
              <w:rPr>
                <w:spacing w:val="6"/>
              </w:rPr>
              <w:t>d</w:t>
            </w:r>
            <w:r>
              <w:t xml:space="preserve">e </w:t>
            </w:r>
            <w:r>
              <w:rPr>
                <w:spacing w:val="3"/>
              </w:rPr>
              <w:t>s</w:t>
            </w:r>
            <w:r>
              <w:rPr>
                <w:spacing w:val="5"/>
              </w:rPr>
              <w:t>a</w:t>
            </w:r>
            <w:r>
              <w:rPr>
                <w:spacing w:val="3"/>
              </w:rPr>
              <w:t>mp</w:t>
            </w:r>
            <w:r>
              <w:rPr>
                <w:spacing w:val="5"/>
              </w:rPr>
              <w:t>le</w:t>
            </w:r>
            <w:r>
              <w:t xml:space="preserve">s </w:t>
            </w:r>
            <w:r>
              <w:rPr>
                <w:spacing w:val="6"/>
              </w:rPr>
              <w:t>u</w:t>
            </w:r>
            <w:r>
              <w:t>se</w:t>
            </w:r>
            <w:r>
              <w:rPr>
                <w:spacing w:val="6"/>
              </w:rPr>
              <w:t xml:space="preserve"> </w:t>
            </w:r>
            <w:r>
              <w:rPr>
                <w:spacing w:val="5"/>
              </w:rPr>
              <w:t>t</w:t>
            </w:r>
            <w:r>
              <w:t>he</w:t>
            </w:r>
            <w:r>
              <w:rPr>
                <w:spacing w:val="6"/>
              </w:rPr>
              <w:t xml:space="preserve"> </w:t>
            </w:r>
            <w:r>
              <w:rPr>
                <w:spacing w:val="5"/>
              </w:rPr>
              <w:t>UN</w:t>
            </w:r>
            <w:r>
              <w:rPr>
                <w:spacing w:val="3"/>
              </w:rPr>
              <w:t>I</w:t>
            </w:r>
            <w:r>
              <w:t>X</w:t>
            </w:r>
            <w:r>
              <w:rPr>
                <w:spacing w:val="5"/>
              </w:rPr>
              <w:t xml:space="preserve"> </w:t>
            </w:r>
            <w:r>
              <w:rPr>
                <w:spacing w:val="3"/>
              </w:rPr>
              <w:t>o</w:t>
            </w:r>
            <w:r>
              <w:t>r</w:t>
            </w:r>
            <w:r>
              <w:rPr>
                <w:spacing w:val="7"/>
              </w:rPr>
              <w:t xml:space="preserve"> </w:t>
            </w:r>
            <w:r>
              <w:rPr>
                <w:spacing w:val="3"/>
              </w:rPr>
              <w:t>L</w:t>
            </w:r>
            <w:r>
              <w:rPr>
                <w:spacing w:val="5"/>
              </w:rPr>
              <w:t>i</w:t>
            </w:r>
            <w:r>
              <w:rPr>
                <w:spacing w:val="3"/>
              </w:rPr>
              <w:t>n</w:t>
            </w:r>
            <w:r>
              <w:rPr>
                <w:spacing w:val="6"/>
              </w:rPr>
              <w:t>u</w:t>
            </w:r>
            <w:r>
              <w:t xml:space="preserve">x </w:t>
            </w:r>
            <w:r>
              <w:rPr>
                <w:spacing w:val="3"/>
              </w:rPr>
              <w:t>fo</w:t>
            </w:r>
            <w:r>
              <w:rPr>
                <w:spacing w:val="6"/>
              </w:rPr>
              <w:t>r</w:t>
            </w:r>
            <w:r>
              <w:rPr>
                <w:spacing w:val="3"/>
              </w:rPr>
              <w:t>wa</w:t>
            </w:r>
            <w:r>
              <w:rPr>
                <w:spacing w:val="6"/>
              </w:rPr>
              <w:t>r</w:t>
            </w:r>
            <w:r>
              <w:t>d s</w:t>
            </w:r>
            <w:r>
              <w:rPr>
                <w:spacing w:val="5"/>
              </w:rPr>
              <w:t>l</w:t>
            </w:r>
            <w:r>
              <w:rPr>
                <w:spacing w:val="3"/>
              </w:rPr>
              <w:t>a</w:t>
            </w:r>
            <w:r>
              <w:t xml:space="preserve">sh </w:t>
            </w:r>
            <w:r>
              <w:rPr>
                <w:spacing w:val="5"/>
              </w:rPr>
              <w:t>(</w:t>
            </w:r>
            <w:r>
              <w:rPr>
                <w:spacing w:val="2"/>
              </w:rPr>
              <w:t>/</w:t>
            </w:r>
            <w:r>
              <w:rPr>
                <w:spacing w:val="5"/>
              </w:rPr>
              <w:t>)</w:t>
            </w:r>
            <w:r>
              <w:t>,</w:t>
            </w:r>
            <w:r>
              <w:rPr>
                <w:spacing w:val="6"/>
              </w:rPr>
              <w:t xml:space="preserve"> </w:t>
            </w:r>
            <w:r>
              <w:rPr>
                <w:spacing w:val="3"/>
              </w:rPr>
              <w:t>r</w:t>
            </w:r>
            <w:r>
              <w:rPr>
                <w:spacing w:val="5"/>
              </w:rPr>
              <w:t>at</w:t>
            </w:r>
            <w:r>
              <w:t>h</w:t>
            </w:r>
            <w:r>
              <w:rPr>
                <w:spacing w:val="5"/>
              </w:rPr>
              <w:t>e</w:t>
            </w:r>
            <w:r>
              <w:t>r</w:t>
            </w:r>
            <w:r>
              <w:rPr>
                <w:spacing w:val="3"/>
              </w:rPr>
              <w:t xml:space="preserve"> </w:t>
            </w:r>
            <w:r>
              <w:rPr>
                <w:spacing w:val="2"/>
              </w:rPr>
              <w:t>t</w:t>
            </w:r>
            <w:r>
              <w:rPr>
                <w:spacing w:val="6"/>
              </w:rPr>
              <w:t>h</w:t>
            </w:r>
            <w:r>
              <w:rPr>
                <w:spacing w:val="3"/>
              </w:rPr>
              <w:t>a</w:t>
            </w:r>
            <w:r>
              <w:t>n</w:t>
            </w:r>
            <w:r>
              <w:rPr>
                <w:spacing w:val="6"/>
              </w:rPr>
              <w:t xml:space="preserve"> </w:t>
            </w:r>
            <w:r>
              <w:rPr>
                <w:spacing w:val="5"/>
              </w:rPr>
              <w:t>t</w:t>
            </w:r>
            <w:r>
              <w:t>he</w:t>
            </w:r>
            <w:r>
              <w:rPr>
                <w:spacing w:val="6"/>
              </w:rPr>
              <w:t xml:space="preserve"> </w:t>
            </w:r>
            <w:r>
              <w:rPr>
                <w:spacing w:val="-3"/>
              </w:rPr>
              <w:t>W</w:t>
            </w:r>
            <w:r>
              <w:rPr>
                <w:spacing w:val="5"/>
              </w:rPr>
              <w:t>i</w:t>
            </w:r>
            <w:r>
              <w:t>n</w:t>
            </w:r>
            <w:r>
              <w:rPr>
                <w:spacing w:val="6"/>
              </w:rPr>
              <w:t>d</w:t>
            </w:r>
            <w:r>
              <w:rPr>
                <w:spacing w:val="-1"/>
              </w:rPr>
              <w:t>o</w:t>
            </w:r>
            <w:r>
              <w:rPr>
                <w:spacing w:val="5"/>
              </w:rPr>
              <w:t>w</w:t>
            </w:r>
            <w:r>
              <w:t>s</w:t>
            </w:r>
            <w:r>
              <w:rPr>
                <w:spacing w:val="-1"/>
              </w:rPr>
              <w:t xml:space="preserve"> </w:t>
            </w:r>
            <w:r>
              <w:rPr>
                <w:spacing w:val="5"/>
              </w:rPr>
              <w:t>b</w:t>
            </w:r>
            <w:r>
              <w:rPr>
                <w:spacing w:val="3"/>
              </w:rPr>
              <w:t>a</w:t>
            </w:r>
            <w:r>
              <w:rPr>
                <w:spacing w:val="5"/>
              </w:rPr>
              <w:t>c</w:t>
            </w:r>
            <w:r>
              <w:t>k</w:t>
            </w:r>
            <w:r>
              <w:rPr>
                <w:spacing w:val="3"/>
              </w:rPr>
              <w:t>w</w:t>
            </w:r>
            <w:r>
              <w:rPr>
                <w:spacing w:val="5"/>
              </w:rPr>
              <w:t>a</w:t>
            </w:r>
            <w:r>
              <w:rPr>
                <w:spacing w:val="3"/>
              </w:rPr>
              <w:t>r</w:t>
            </w:r>
            <w:r>
              <w:t>d</w:t>
            </w:r>
            <w:r>
              <w:rPr>
                <w:spacing w:val="1"/>
              </w:rPr>
              <w:t xml:space="preserve"> </w:t>
            </w:r>
            <w:r>
              <w:t>s</w:t>
            </w:r>
            <w:r>
              <w:rPr>
                <w:spacing w:val="5"/>
              </w:rPr>
              <w:t>la</w:t>
            </w:r>
            <w:r>
              <w:t>sh</w:t>
            </w:r>
            <w:r>
              <w:rPr>
                <w:spacing w:val="2"/>
              </w:rPr>
              <w:t xml:space="preserve"> </w:t>
            </w:r>
            <w:r>
              <w:rPr>
                <w:spacing w:val="5"/>
              </w:rPr>
              <w:t>(\</w:t>
            </w:r>
            <w:r>
              <w:rPr>
                <w:spacing w:val="3"/>
              </w:rPr>
              <w:t>)</w:t>
            </w:r>
            <w:r>
              <w:t>.</w:t>
            </w:r>
          </w:p>
        </w:tc>
      </w:tr>
    </w:tbl>
    <w:p w14:paraId="25CBA172" w14:textId="6D429CEF" w:rsidR="0005508E" w:rsidRDefault="0005508E" w:rsidP="0005508E">
      <w:pPr>
        <w:pStyle w:val="Bulletlist"/>
      </w:pPr>
      <w:r>
        <w:rPr>
          <w:spacing w:val="-19"/>
        </w:rPr>
        <w:t>Y</w:t>
      </w:r>
      <w:r>
        <w:rPr>
          <w:spacing w:val="6"/>
        </w:rPr>
        <w:t>o</w:t>
      </w:r>
      <w:r>
        <w:t>u</w:t>
      </w:r>
      <w:r>
        <w:rPr>
          <w:spacing w:val="6"/>
        </w:rPr>
        <w:t xml:space="preserve"> </w:t>
      </w:r>
      <w:r>
        <w:rPr>
          <w:spacing w:val="4"/>
        </w:rPr>
        <w:t>a</w:t>
      </w:r>
      <w:r>
        <w:rPr>
          <w:spacing w:val="6"/>
        </w:rPr>
        <w:t>r</w:t>
      </w:r>
      <w:r>
        <w:t>e</w:t>
      </w:r>
      <w:r>
        <w:rPr>
          <w:spacing w:val="7"/>
        </w:rPr>
        <w:t xml:space="preserve"> </w:t>
      </w:r>
      <w:r>
        <w:rPr>
          <w:spacing w:val="4"/>
        </w:rPr>
        <w:t>us</w:t>
      </w:r>
      <w:r>
        <w:t>i</w:t>
      </w:r>
      <w:r>
        <w:rPr>
          <w:spacing w:val="4"/>
        </w:rPr>
        <w:t>n</w:t>
      </w:r>
      <w:r>
        <w:t>g a</w:t>
      </w:r>
      <w:r>
        <w:rPr>
          <w:spacing w:val="7"/>
        </w:rPr>
        <w:t xml:space="preserve"> </w:t>
      </w:r>
      <w:r>
        <w:rPr>
          <w:spacing w:val="4"/>
        </w:rPr>
        <w:t>p</w:t>
      </w:r>
      <w:r>
        <w:rPr>
          <w:spacing w:val="6"/>
        </w:rPr>
        <w:t>r</w:t>
      </w:r>
      <w:r>
        <w:rPr>
          <w:spacing w:val="4"/>
        </w:rPr>
        <w:t>o</w:t>
      </w:r>
      <w:r>
        <w:rPr>
          <w:spacing w:val="6"/>
        </w:rPr>
        <w:t>g</w:t>
      </w:r>
      <w:r>
        <w:rPr>
          <w:spacing w:val="4"/>
        </w:rPr>
        <w:t>r</w:t>
      </w:r>
      <w:r>
        <w:t>a</w:t>
      </w:r>
      <w:r>
        <w:rPr>
          <w:spacing w:val="4"/>
        </w:rPr>
        <w:t>mm</w:t>
      </w:r>
      <w:r>
        <w:t>i</w:t>
      </w:r>
      <w:r>
        <w:rPr>
          <w:spacing w:val="6"/>
        </w:rPr>
        <w:t>n</w:t>
      </w:r>
      <w:r>
        <w:t>g</w:t>
      </w:r>
      <w:r>
        <w:rPr>
          <w:spacing w:val="-5"/>
        </w:rPr>
        <w:t xml:space="preserve"> </w:t>
      </w:r>
      <w:r>
        <w:t>la</w:t>
      </w:r>
      <w:r>
        <w:rPr>
          <w:spacing w:val="4"/>
        </w:rPr>
        <w:t>n</w:t>
      </w:r>
      <w:r>
        <w:rPr>
          <w:spacing w:val="6"/>
        </w:rPr>
        <w:t>g</w:t>
      </w:r>
      <w:r>
        <w:rPr>
          <w:spacing w:val="4"/>
        </w:rPr>
        <w:t>ua</w:t>
      </w:r>
      <w:r>
        <w:rPr>
          <w:spacing w:val="6"/>
        </w:rPr>
        <w:t>g</w:t>
      </w:r>
      <w:r>
        <w:t>e</w:t>
      </w:r>
      <w:r>
        <w:rPr>
          <w:spacing w:val="1"/>
        </w:rPr>
        <w:t xml:space="preserve"> </w:t>
      </w:r>
      <w:r>
        <w:rPr>
          <w:spacing w:val="4"/>
        </w:rPr>
        <w:t>(s</w:t>
      </w:r>
      <w:r>
        <w:rPr>
          <w:spacing w:val="6"/>
        </w:rPr>
        <w:t>u</w:t>
      </w:r>
      <w:r>
        <w:rPr>
          <w:spacing w:val="3"/>
        </w:rPr>
        <w:t>c</w:t>
      </w:r>
      <w:r>
        <w:t xml:space="preserve">h as </w:t>
      </w:r>
      <w:r>
        <w:rPr>
          <w:spacing w:val="4"/>
        </w:rPr>
        <w:t>J</w:t>
      </w:r>
      <w:r>
        <w:t>a</w:t>
      </w:r>
      <w:r>
        <w:rPr>
          <w:spacing w:val="1"/>
        </w:rPr>
        <w:t>v</w:t>
      </w:r>
      <w:r>
        <w:rPr>
          <w:spacing w:val="3"/>
        </w:rPr>
        <w:t>a</w:t>
      </w:r>
      <w:r>
        <w:t>,</w:t>
      </w:r>
      <w:r>
        <w:rPr>
          <w:spacing w:val="4"/>
        </w:rPr>
        <w:t xml:space="preserve"> P</w:t>
      </w:r>
      <w:r>
        <w:t>e</w:t>
      </w:r>
      <w:r>
        <w:rPr>
          <w:spacing w:val="4"/>
        </w:rPr>
        <w:t>r</w:t>
      </w:r>
      <w:r>
        <w:t>l,</w:t>
      </w:r>
      <w:r>
        <w:rPr>
          <w:spacing w:val="4"/>
        </w:rPr>
        <w:t xml:space="preserve"> o</w:t>
      </w:r>
      <w:r>
        <w:t>r</w:t>
      </w:r>
      <w:r>
        <w:rPr>
          <w:spacing w:val="6"/>
        </w:rPr>
        <w:t xml:space="preserve"> </w:t>
      </w:r>
      <w:r>
        <w:rPr>
          <w:spacing w:val="4"/>
        </w:rPr>
        <w:t>P</w:t>
      </w:r>
      <w:r>
        <w:rPr>
          <w:spacing w:val="6"/>
        </w:rPr>
        <w:t>y</w:t>
      </w:r>
      <w:r>
        <w:rPr>
          <w:spacing w:val="2"/>
        </w:rPr>
        <w:t>t</w:t>
      </w:r>
      <w:r>
        <w:rPr>
          <w:spacing w:val="6"/>
        </w:rPr>
        <w:t>h</w:t>
      </w:r>
      <w:r>
        <w:rPr>
          <w:spacing w:val="4"/>
        </w:rPr>
        <w:t>on</w:t>
      </w:r>
      <w:r>
        <w:t>)</w:t>
      </w:r>
      <w:r>
        <w:rPr>
          <w:spacing w:val="2"/>
        </w:rPr>
        <w:t xml:space="preserve"> </w:t>
      </w:r>
      <w:r>
        <w:t>t</w:t>
      </w:r>
      <w:r>
        <w:rPr>
          <w:spacing w:val="4"/>
        </w:rPr>
        <w:t>h</w:t>
      </w:r>
      <w:r>
        <w:t>at</w:t>
      </w:r>
      <w:r>
        <w:rPr>
          <w:spacing w:val="4"/>
        </w:rPr>
        <w:t xml:space="preserve"> s</w:t>
      </w:r>
      <w:r>
        <w:rPr>
          <w:spacing w:val="6"/>
        </w:rPr>
        <w:t>u</w:t>
      </w:r>
      <w:r>
        <w:rPr>
          <w:spacing w:val="4"/>
        </w:rPr>
        <w:t>pp</w:t>
      </w:r>
      <w:r>
        <w:rPr>
          <w:spacing w:val="6"/>
        </w:rPr>
        <w:t>o</w:t>
      </w:r>
      <w:r>
        <w:rPr>
          <w:spacing w:val="4"/>
        </w:rPr>
        <w:t>r</w:t>
      </w:r>
      <w:r>
        <w:t>ts</w:t>
      </w:r>
      <w:r>
        <w:rPr>
          <w:spacing w:val="-1"/>
        </w:rPr>
        <w:t xml:space="preserve"> </w:t>
      </w:r>
      <w:r>
        <w:t>web</w:t>
      </w:r>
      <w:r>
        <w:rPr>
          <w:spacing w:val="6"/>
        </w:rPr>
        <w:t xml:space="preserve"> </w:t>
      </w:r>
      <w:r w:rsidR="00EC6BDC">
        <w:rPr>
          <w:spacing w:val="4"/>
        </w:rPr>
        <w:t>se</w:t>
      </w:r>
      <w:r w:rsidR="00EC6BDC">
        <w:rPr>
          <w:spacing w:val="6"/>
        </w:rPr>
        <w:t>r</w:t>
      </w:r>
      <w:r w:rsidR="00EC6BDC">
        <w:rPr>
          <w:spacing w:val="4"/>
        </w:rPr>
        <w:t>v</w:t>
      </w:r>
      <w:r w:rsidR="00EC6BDC">
        <w:t>ic</w:t>
      </w:r>
      <w:r w:rsidR="00EC6BDC">
        <w:rPr>
          <w:spacing w:val="4"/>
        </w:rPr>
        <w:t>es.</w:t>
      </w:r>
      <w:r w:rsidR="00EC6BDC">
        <w:rPr>
          <w:spacing w:val="-19"/>
        </w:rPr>
        <w:t xml:space="preserve"> </w:t>
      </w:r>
      <w:r w:rsidR="00EC6BDC">
        <w:rPr>
          <w:spacing w:val="6"/>
        </w:rPr>
        <w:t>Y</w:t>
      </w:r>
      <w:r w:rsidR="00EC6BDC">
        <w:t>ou</w:t>
      </w:r>
      <w:r>
        <w:rPr>
          <w:spacing w:val="6"/>
        </w:rPr>
        <w:t xml:space="preserve"> </w:t>
      </w:r>
      <w:r>
        <w:rPr>
          <w:spacing w:val="4"/>
        </w:rPr>
        <w:t>c</w:t>
      </w:r>
      <w:r>
        <w:t>an</w:t>
      </w:r>
      <w:r>
        <w:rPr>
          <w:spacing w:val="6"/>
        </w:rPr>
        <w:t xml:space="preserve"> </w:t>
      </w:r>
      <w:r>
        <w:rPr>
          <w:spacing w:val="2"/>
        </w:rPr>
        <w:t>i</w:t>
      </w:r>
      <w:r>
        <w:rPr>
          <w:spacing w:val="6"/>
        </w:rPr>
        <w:t>m</w:t>
      </w:r>
      <w:r>
        <w:rPr>
          <w:spacing w:val="4"/>
        </w:rPr>
        <w:t>p</w:t>
      </w:r>
      <w:r>
        <w:t>le</w:t>
      </w:r>
      <w:r>
        <w:rPr>
          <w:spacing w:val="3"/>
        </w:rPr>
        <w:t>m</w:t>
      </w:r>
      <w:r>
        <w:t>e</w:t>
      </w:r>
      <w:r>
        <w:rPr>
          <w:spacing w:val="4"/>
        </w:rPr>
        <w:t>n</w:t>
      </w:r>
      <w:r>
        <w:t>t</w:t>
      </w:r>
      <w:r>
        <w:rPr>
          <w:spacing w:val="-2"/>
        </w:rPr>
        <w:t xml:space="preserve"> </w:t>
      </w:r>
      <w:r>
        <w:rPr>
          <w:spacing w:val="6"/>
        </w:rPr>
        <w:t>y</w:t>
      </w:r>
      <w:r>
        <w:rPr>
          <w:spacing w:val="4"/>
        </w:rPr>
        <w:t>ou</w:t>
      </w:r>
      <w:r>
        <w:t>r</w:t>
      </w:r>
      <w:r>
        <w:rPr>
          <w:spacing w:val="4"/>
        </w:rPr>
        <w:t xml:space="preserve"> </w:t>
      </w:r>
      <w:r>
        <w:t>cli</w:t>
      </w:r>
      <w:r>
        <w:rPr>
          <w:spacing w:val="3"/>
        </w:rPr>
        <w:t>e</w:t>
      </w:r>
      <w:r>
        <w:rPr>
          <w:spacing w:val="6"/>
        </w:rPr>
        <w:t>n</w:t>
      </w:r>
      <w:r>
        <w:t>t</w:t>
      </w:r>
      <w:r>
        <w:rPr>
          <w:spacing w:val="3"/>
        </w:rPr>
        <w:t xml:space="preserve"> </w:t>
      </w:r>
      <w:r>
        <w:rPr>
          <w:spacing w:val="4"/>
        </w:rPr>
        <w:t>a</w:t>
      </w:r>
      <w:r>
        <w:rPr>
          <w:spacing w:val="6"/>
        </w:rPr>
        <w:t>p</w:t>
      </w:r>
      <w:r>
        <w:rPr>
          <w:spacing w:val="4"/>
        </w:rPr>
        <w:t>p</w:t>
      </w:r>
      <w:r>
        <w:t>li</w:t>
      </w:r>
      <w:r>
        <w:rPr>
          <w:spacing w:val="3"/>
        </w:rPr>
        <w:t>c</w:t>
      </w:r>
      <w:r>
        <w:t>ati</w:t>
      </w:r>
      <w:r>
        <w:rPr>
          <w:spacing w:val="4"/>
        </w:rPr>
        <w:t>o</w:t>
      </w:r>
      <w:r>
        <w:t xml:space="preserve">n </w:t>
      </w:r>
      <w:r>
        <w:rPr>
          <w:spacing w:val="4"/>
        </w:rPr>
        <w:t>us</w:t>
      </w:r>
      <w:r>
        <w:t>i</w:t>
      </w:r>
      <w:r>
        <w:rPr>
          <w:spacing w:val="4"/>
        </w:rPr>
        <w:t>n</w:t>
      </w:r>
      <w:r>
        <w:t>g a</w:t>
      </w:r>
      <w:r>
        <w:rPr>
          <w:spacing w:val="1"/>
        </w:rPr>
        <w:t>n</w:t>
      </w:r>
      <w:r>
        <w:t>y</w:t>
      </w:r>
      <w:r>
        <w:rPr>
          <w:spacing w:val="6"/>
        </w:rPr>
        <w:t xml:space="preserve"> </w:t>
      </w:r>
      <w:r>
        <w:rPr>
          <w:spacing w:val="4"/>
        </w:rPr>
        <w:lastRenderedPageBreak/>
        <w:t>pr</w:t>
      </w:r>
      <w:r>
        <w:rPr>
          <w:spacing w:val="6"/>
        </w:rPr>
        <w:t>o</w:t>
      </w:r>
      <w:r>
        <w:rPr>
          <w:spacing w:val="4"/>
        </w:rPr>
        <w:t>gr</w:t>
      </w:r>
      <w:r>
        <w:t>a</w:t>
      </w:r>
      <w:r>
        <w:rPr>
          <w:spacing w:val="4"/>
        </w:rPr>
        <w:t>m</w:t>
      </w:r>
      <w:r>
        <w:rPr>
          <w:spacing w:val="6"/>
        </w:rPr>
        <w:t>m</w:t>
      </w:r>
      <w:r>
        <w:t>i</w:t>
      </w:r>
      <w:r>
        <w:rPr>
          <w:spacing w:val="4"/>
        </w:rPr>
        <w:t>n</w:t>
      </w:r>
      <w:r>
        <w:t>g</w:t>
      </w:r>
      <w:r>
        <w:rPr>
          <w:spacing w:val="-2"/>
        </w:rPr>
        <w:t xml:space="preserve"> </w:t>
      </w:r>
      <w:r>
        <w:t>l</w:t>
      </w:r>
      <w:r>
        <w:rPr>
          <w:spacing w:val="3"/>
        </w:rPr>
        <w:t>a</w:t>
      </w:r>
      <w:r>
        <w:rPr>
          <w:spacing w:val="6"/>
        </w:rPr>
        <w:t>n</w:t>
      </w:r>
      <w:r>
        <w:rPr>
          <w:spacing w:val="4"/>
        </w:rPr>
        <w:t>gu</w:t>
      </w:r>
      <w:r>
        <w:t>a</w:t>
      </w:r>
      <w:r>
        <w:rPr>
          <w:spacing w:val="4"/>
        </w:rPr>
        <w:t>g</w:t>
      </w:r>
      <w:r>
        <w:t>e</w:t>
      </w:r>
      <w:r>
        <w:rPr>
          <w:spacing w:val="1"/>
        </w:rPr>
        <w:t xml:space="preserve"> </w:t>
      </w:r>
      <w:r>
        <w:t>t</w:t>
      </w:r>
      <w:r>
        <w:rPr>
          <w:spacing w:val="4"/>
        </w:rPr>
        <w:t>h</w:t>
      </w:r>
      <w:r>
        <w:t>at</w:t>
      </w:r>
      <w:r>
        <w:rPr>
          <w:spacing w:val="4"/>
        </w:rPr>
        <w:t xml:space="preserve"> s</w:t>
      </w:r>
      <w:r>
        <w:rPr>
          <w:spacing w:val="6"/>
        </w:rPr>
        <w:t>u</w:t>
      </w:r>
      <w:r>
        <w:rPr>
          <w:spacing w:val="4"/>
        </w:rPr>
        <w:t>pp</w:t>
      </w:r>
      <w:r>
        <w:rPr>
          <w:spacing w:val="6"/>
        </w:rPr>
        <w:t>o</w:t>
      </w:r>
      <w:r>
        <w:rPr>
          <w:spacing w:val="4"/>
        </w:rPr>
        <w:t>r</w:t>
      </w:r>
      <w:r>
        <w:t>ts</w:t>
      </w:r>
      <w:r>
        <w:rPr>
          <w:spacing w:val="2"/>
        </w:rPr>
        <w:t xml:space="preserve"> </w:t>
      </w:r>
      <w:r>
        <w:rPr>
          <w:spacing w:val="3"/>
        </w:rPr>
        <w:t>w</w:t>
      </w:r>
      <w:r>
        <w:t>eb se</w:t>
      </w:r>
      <w:r>
        <w:rPr>
          <w:spacing w:val="3"/>
        </w:rPr>
        <w:t>r</w:t>
      </w:r>
      <w:r>
        <w:rPr>
          <w:spacing w:val="4"/>
        </w:rPr>
        <w:t>v</w:t>
      </w:r>
      <w:r>
        <w:t>ic</w:t>
      </w:r>
      <w:r>
        <w:rPr>
          <w:spacing w:val="3"/>
        </w:rPr>
        <w:t>e</w:t>
      </w:r>
      <w:r>
        <w:rPr>
          <w:spacing w:val="4"/>
        </w:rPr>
        <w:t>s</w:t>
      </w:r>
      <w:r>
        <w:t>;</w:t>
      </w:r>
      <w:r>
        <w:rPr>
          <w:spacing w:val="3"/>
        </w:rPr>
        <w:t xml:space="preserve"> </w:t>
      </w:r>
      <w:r>
        <w:t>t</w:t>
      </w:r>
      <w:r>
        <w:rPr>
          <w:spacing w:val="4"/>
        </w:rPr>
        <w:t>h</w:t>
      </w:r>
      <w:r>
        <w:t>e</w:t>
      </w:r>
      <w:r>
        <w:rPr>
          <w:spacing w:val="6"/>
        </w:rPr>
        <w:t xml:space="preserve"> </w:t>
      </w:r>
      <w:r>
        <w:rPr>
          <w:spacing w:val="4"/>
        </w:rPr>
        <w:t>o</w:t>
      </w:r>
      <w:r>
        <w:rPr>
          <w:spacing w:val="6"/>
        </w:rPr>
        <w:t>n</w:t>
      </w:r>
      <w:r>
        <w:rPr>
          <w:spacing w:val="2"/>
        </w:rPr>
        <w:t>l</w:t>
      </w:r>
      <w:r>
        <w:t xml:space="preserve">y </w:t>
      </w:r>
      <w:r>
        <w:rPr>
          <w:spacing w:val="6"/>
        </w:rPr>
        <w:t>r</w:t>
      </w:r>
      <w:r>
        <w:rPr>
          <w:spacing w:val="3"/>
        </w:rPr>
        <w:t>e</w:t>
      </w:r>
      <w:r>
        <w:rPr>
          <w:spacing w:val="6"/>
        </w:rPr>
        <w:t>q</w:t>
      </w:r>
      <w:r>
        <w:rPr>
          <w:spacing w:val="4"/>
        </w:rPr>
        <w:t>u</w:t>
      </w:r>
      <w:r>
        <w:t>i</w:t>
      </w:r>
      <w:r>
        <w:rPr>
          <w:spacing w:val="3"/>
        </w:rPr>
        <w:t>r</w:t>
      </w:r>
      <w:r>
        <w:t>e</w:t>
      </w:r>
      <w:r>
        <w:rPr>
          <w:spacing w:val="3"/>
        </w:rPr>
        <w:t>m</w:t>
      </w:r>
      <w:r>
        <w:t>e</w:t>
      </w:r>
      <w:r>
        <w:rPr>
          <w:spacing w:val="4"/>
        </w:rPr>
        <w:t>n</w:t>
      </w:r>
      <w:r>
        <w:t xml:space="preserve">t </w:t>
      </w:r>
      <w:r>
        <w:rPr>
          <w:spacing w:val="2"/>
        </w:rPr>
        <w:t>i</w:t>
      </w:r>
      <w:r>
        <w:t>s</w:t>
      </w:r>
      <w:r>
        <w:rPr>
          <w:spacing w:val="8"/>
        </w:rPr>
        <w:t xml:space="preserve"> </w:t>
      </w:r>
      <w:r>
        <w:t>t</w:t>
      </w:r>
      <w:r>
        <w:rPr>
          <w:spacing w:val="4"/>
        </w:rPr>
        <w:t>h</w:t>
      </w:r>
      <w:r>
        <w:t>at</w:t>
      </w:r>
      <w:r>
        <w:rPr>
          <w:spacing w:val="4"/>
        </w:rPr>
        <w:t xml:space="preserve"> </w:t>
      </w:r>
      <w:r>
        <w:t>it</w:t>
      </w:r>
      <w:r>
        <w:rPr>
          <w:spacing w:val="7"/>
        </w:rPr>
        <w:t xml:space="preserve"> </w:t>
      </w:r>
      <w:r>
        <w:rPr>
          <w:spacing w:val="6"/>
        </w:rPr>
        <w:t>m</w:t>
      </w:r>
      <w:r>
        <w:rPr>
          <w:spacing w:val="4"/>
        </w:rPr>
        <w:t>u</w:t>
      </w:r>
      <w:r>
        <w:t>st</w:t>
      </w:r>
      <w:r>
        <w:rPr>
          <w:spacing w:val="4"/>
        </w:rPr>
        <w:t xml:space="preserve"> </w:t>
      </w:r>
      <w:r>
        <w:rPr>
          <w:spacing w:val="6"/>
        </w:rPr>
        <w:t>b</w:t>
      </w:r>
      <w:r>
        <w:t>e</w:t>
      </w:r>
      <w:r>
        <w:rPr>
          <w:spacing w:val="6"/>
        </w:rPr>
        <w:t xml:space="preserve"> </w:t>
      </w:r>
      <w:r>
        <w:rPr>
          <w:spacing w:val="3"/>
        </w:rPr>
        <w:t>a</w:t>
      </w:r>
      <w:r>
        <w:rPr>
          <w:spacing w:val="6"/>
        </w:rPr>
        <w:t>b</w:t>
      </w:r>
      <w:r>
        <w:rPr>
          <w:spacing w:val="2"/>
        </w:rPr>
        <w:t>l</w:t>
      </w:r>
      <w:r>
        <w:t>e</w:t>
      </w:r>
      <w:r>
        <w:rPr>
          <w:spacing w:val="7"/>
        </w:rPr>
        <w:t xml:space="preserve"> </w:t>
      </w:r>
      <w:r>
        <w:rPr>
          <w:spacing w:val="2"/>
        </w:rPr>
        <w:t>t</w:t>
      </w:r>
      <w:r>
        <w:t>o</w:t>
      </w:r>
      <w:r>
        <w:rPr>
          <w:spacing w:val="7"/>
        </w:rPr>
        <w:t xml:space="preserve"> </w:t>
      </w:r>
      <w:r>
        <w:rPr>
          <w:spacing w:val="6"/>
        </w:rPr>
        <w:t>p</w:t>
      </w:r>
      <w:r>
        <w:rPr>
          <w:spacing w:val="3"/>
        </w:rPr>
        <w:t>r</w:t>
      </w:r>
      <w:r>
        <w:rPr>
          <w:spacing w:val="4"/>
        </w:rPr>
        <w:t>o</w:t>
      </w:r>
      <w:r>
        <w:t>cess</w:t>
      </w:r>
      <w:r>
        <w:rPr>
          <w:spacing w:val="2"/>
        </w:rPr>
        <w:t xml:space="preserve"> </w:t>
      </w:r>
      <w:r>
        <w:t>XML</w:t>
      </w:r>
      <w:r>
        <w:rPr>
          <w:spacing w:val="4"/>
        </w:rPr>
        <w:t xml:space="preserve"> </w:t>
      </w:r>
      <w:r>
        <w:rPr>
          <w:spacing w:val="3"/>
        </w:rPr>
        <w:t>r</w:t>
      </w:r>
      <w:r>
        <w:t>e</w:t>
      </w:r>
      <w:r>
        <w:rPr>
          <w:spacing w:val="4"/>
        </w:rPr>
        <w:t>qu</w:t>
      </w:r>
      <w:r>
        <w:t>ests</w:t>
      </w:r>
      <w:r>
        <w:rPr>
          <w:spacing w:val="1"/>
        </w:rPr>
        <w:t xml:space="preserve"> </w:t>
      </w:r>
      <w:r>
        <w:t>a</w:t>
      </w:r>
      <w:r>
        <w:rPr>
          <w:spacing w:val="4"/>
        </w:rPr>
        <w:t>n</w:t>
      </w:r>
      <w:r>
        <w:t>d</w:t>
      </w:r>
      <w:r>
        <w:rPr>
          <w:spacing w:val="6"/>
        </w:rPr>
        <w:t xml:space="preserve"> r</w:t>
      </w:r>
      <w:r>
        <w:rPr>
          <w:spacing w:val="3"/>
        </w:rPr>
        <w:t>e</w:t>
      </w:r>
      <w:r>
        <w:t>s</w:t>
      </w:r>
      <w:r>
        <w:rPr>
          <w:spacing w:val="6"/>
        </w:rPr>
        <w:t>p</w:t>
      </w:r>
      <w:r>
        <w:rPr>
          <w:spacing w:val="4"/>
        </w:rPr>
        <w:t>ons</w:t>
      </w:r>
      <w:r>
        <w:t>es.</w:t>
      </w:r>
    </w:p>
    <w:tbl>
      <w:tblPr>
        <w:tblStyle w:val="TableGrid"/>
        <w:tblW w:w="8044" w:type="dxa"/>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6950"/>
      </w:tblGrid>
      <w:tr w:rsidR="0005508E" w:rsidRPr="00E675DD" w14:paraId="03266F6D" w14:textId="77777777" w:rsidTr="00461649">
        <w:tc>
          <w:tcPr>
            <w:tcW w:w="1094" w:type="dxa"/>
          </w:tcPr>
          <w:p w14:paraId="0FFD49A4" w14:textId="77777777" w:rsidR="0005508E" w:rsidRDefault="0005508E" w:rsidP="00461649">
            <w:pPr>
              <w:ind w:left="0"/>
              <w:rPr>
                <w:b/>
              </w:rPr>
            </w:pPr>
            <w:r>
              <w:rPr>
                <w:b/>
              </w:rPr>
              <w:t>Note</w:t>
            </w:r>
          </w:p>
        </w:tc>
        <w:tc>
          <w:tcPr>
            <w:tcW w:w="6950" w:type="dxa"/>
          </w:tcPr>
          <w:p w14:paraId="02FEC70A" w14:textId="77777777" w:rsidR="0005508E" w:rsidRPr="00E675DD" w:rsidRDefault="0005508E" w:rsidP="0005508E">
            <w:pPr>
              <w:pStyle w:val="BodyText"/>
            </w:pPr>
            <w:r>
              <w:t>As a</w:t>
            </w:r>
            <w:r>
              <w:rPr>
                <w:spacing w:val="6"/>
              </w:rPr>
              <w:t xml:space="preserve"> </w:t>
            </w:r>
            <w:r>
              <w:t>c</w:t>
            </w:r>
            <w:r>
              <w:rPr>
                <w:spacing w:val="4"/>
              </w:rPr>
              <w:t>o</w:t>
            </w:r>
            <w:r>
              <w:rPr>
                <w:spacing w:val="-4"/>
              </w:rPr>
              <w:t>n</w:t>
            </w:r>
            <w:r>
              <w:rPr>
                <w:spacing w:val="1"/>
              </w:rPr>
              <w:t>v</w:t>
            </w:r>
            <w:r>
              <w:t>e</w:t>
            </w:r>
            <w:r>
              <w:rPr>
                <w:spacing w:val="4"/>
              </w:rPr>
              <w:t>n</w:t>
            </w:r>
            <w:r>
              <w:t>ie</w:t>
            </w:r>
            <w:r>
              <w:rPr>
                <w:spacing w:val="4"/>
              </w:rPr>
              <w:t>n</w:t>
            </w:r>
            <w:r>
              <w:t>c</w:t>
            </w:r>
            <w:r>
              <w:rPr>
                <w:spacing w:val="3"/>
              </w:rPr>
              <w:t>e</w:t>
            </w:r>
            <w:r>
              <w:t>,</w:t>
            </w:r>
            <w:r>
              <w:rPr>
                <w:spacing w:val="-2"/>
              </w:rPr>
              <w:t xml:space="preserve"> </w:t>
            </w:r>
            <w:r>
              <w:t>P</w:t>
            </w:r>
            <w:r>
              <w:rPr>
                <w:spacing w:val="6"/>
              </w:rPr>
              <w:t>r</w:t>
            </w:r>
            <w:r>
              <w:t>i</w:t>
            </w:r>
            <w:r>
              <w:rPr>
                <w:spacing w:val="3"/>
              </w:rPr>
              <w:t>m</w:t>
            </w:r>
            <w:r>
              <w:t>e</w:t>
            </w:r>
            <w:r>
              <w:rPr>
                <w:spacing w:val="2"/>
              </w:rPr>
              <w:t xml:space="preserve"> </w:t>
            </w:r>
            <w:r>
              <w:t>Ne</w:t>
            </w:r>
            <w:r>
              <w:rPr>
                <w:spacing w:val="2"/>
              </w:rPr>
              <w:t>t</w:t>
            </w:r>
            <w:r>
              <w:rPr>
                <w:spacing w:val="3"/>
              </w:rPr>
              <w:t>w</w:t>
            </w:r>
            <w:r>
              <w:rPr>
                <w:spacing w:val="6"/>
              </w:rPr>
              <w:t>o</w:t>
            </w:r>
            <w:r>
              <w:rPr>
                <w:spacing w:val="3"/>
              </w:rPr>
              <w:t>r</w:t>
            </w:r>
            <w:r>
              <w:t>k</w:t>
            </w:r>
            <w:r>
              <w:rPr>
                <w:spacing w:val="2"/>
              </w:rPr>
              <w:t xml:space="preserve"> </w:t>
            </w:r>
            <w:r>
              <w:rPr>
                <w:spacing w:val="4"/>
              </w:rPr>
              <w:t>p</w:t>
            </w:r>
            <w:r>
              <w:rPr>
                <w:spacing w:val="6"/>
              </w:rPr>
              <w:t>r</w:t>
            </w:r>
            <w:r>
              <w:rPr>
                <w:spacing w:val="1"/>
              </w:rPr>
              <w:t>o</w:t>
            </w:r>
            <w:r>
              <w:rPr>
                <w:spacing w:val="4"/>
              </w:rPr>
              <w:t>v</w:t>
            </w:r>
            <w:r>
              <w:t>i</w:t>
            </w:r>
            <w:r>
              <w:rPr>
                <w:spacing w:val="4"/>
              </w:rPr>
              <w:t>d</w:t>
            </w:r>
            <w:r>
              <w:t>es Ja</w:t>
            </w:r>
            <w:r>
              <w:rPr>
                <w:spacing w:val="1"/>
              </w:rPr>
              <w:t>v</w:t>
            </w:r>
            <w:r>
              <w:t>a</w:t>
            </w:r>
            <w:r>
              <w:rPr>
                <w:spacing w:val="4"/>
              </w:rPr>
              <w:t xml:space="preserve"> </w:t>
            </w:r>
            <w:r>
              <w:rPr>
                <w:spacing w:val="3"/>
              </w:rPr>
              <w:t>c</w:t>
            </w:r>
            <w:r>
              <w:t>lie</w:t>
            </w:r>
            <w:r>
              <w:rPr>
                <w:spacing w:val="4"/>
              </w:rPr>
              <w:t>n</w:t>
            </w:r>
            <w:r>
              <w:t>t</w:t>
            </w:r>
            <w:r>
              <w:rPr>
                <w:spacing w:val="3"/>
              </w:rPr>
              <w:t xml:space="preserve"> </w:t>
            </w:r>
            <w:r>
              <w:rPr>
                <w:spacing w:val="6"/>
              </w:rPr>
              <w:t>p</w:t>
            </w:r>
            <w:r>
              <w:rPr>
                <w:spacing w:val="3"/>
              </w:rPr>
              <w:t>r</w:t>
            </w:r>
            <w:r>
              <w:rPr>
                <w:spacing w:val="4"/>
              </w:rPr>
              <w:t>o</w:t>
            </w:r>
            <w:r>
              <w:rPr>
                <w:spacing w:val="6"/>
              </w:rPr>
              <w:t>x</w:t>
            </w:r>
            <w:r>
              <w:rPr>
                <w:spacing w:val="2"/>
              </w:rPr>
              <w:t>i</w:t>
            </w:r>
            <w:r>
              <w:t>es</w:t>
            </w:r>
            <w:r>
              <w:rPr>
                <w:spacing w:val="4"/>
              </w:rPr>
              <w:t xml:space="preserve"> </w:t>
            </w:r>
            <w:r>
              <w:rPr>
                <w:spacing w:val="3"/>
              </w:rPr>
              <w:t>a</w:t>
            </w:r>
            <w:r>
              <w:rPr>
                <w:spacing w:val="6"/>
              </w:rPr>
              <w:t>n</w:t>
            </w:r>
            <w:r>
              <w:t>d</w:t>
            </w:r>
            <w:r>
              <w:rPr>
                <w:spacing w:val="3"/>
              </w:rPr>
              <w:t xml:space="preserve"> </w:t>
            </w:r>
            <w:r>
              <w:rPr>
                <w:spacing w:val="-8"/>
              </w:rPr>
              <w:t>J</w:t>
            </w:r>
            <w:r>
              <w:t>AR</w:t>
            </w:r>
            <w:r>
              <w:rPr>
                <w:spacing w:val="6"/>
              </w:rPr>
              <w:t xml:space="preserve"> </w:t>
            </w:r>
            <w:r>
              <w:rPr>
                <w:spacing w:val="1"/>
              </w:rPr>
              <w:t>f</w:t>
            </w:r>
            <w:r>
              <w:rPr>
                <w:spacing w:val="2"/>
              </w:rPr>
              <w:t>i</w:t>
            </w:r>
            <w:r>
              <w:t>les</w:t>
            </w:r>
            <w:r>
              <w:rPr>
                <w:spacing w:val="7"/>
              </w:rPr>
              <w:t xml:space="preserve"> </w:t>
            </w:r>
            <w:r>
              <w:rPr>
                <w:spacing w:val="3"/>
              </w:rPr>
              <w:t>a</w:t>
            </w:r>
            <w:r>
              <w:rPr>
                <w:spacing w:val="4"/>
              </w:rPr>
              <w:t>n</w:t>
            </w:r>
            <w:r>
              <w:t>d</w:t>
            </w:r>
            <w:r>
              <w:rPr>
                <w:spacing w:val="6"/>
              </w:rPr>
              <w:t xml:space="preserve"> </w:t>
            </w:r>
            <w:r>
              <w:t>sa</w:t>
            </w:r>
            <w:r>
              <w:rPr>
                <w:spacing w:val="3"/>
              </w:rPr>
              <w:t>m</w:t>
            </w:r>
            <w:r>
              <w:rPr>
                <w:spacing w:val="6"/>
              </w:rPr>
              <w:t>p</w:t>
            </w:r>
            <w:r>
              <w:t xml:space="preserve">le </w:t>
            </w:r>
            <w:r>
              <w:rPr>
                <w:spacing w:val="4"/>
              </w:rPr>
              <w:t>a</w:t>
            </w:r>
            <w:r>
              <w:rPr>
                <w:spacing w:val="6"/>
              </w:rPr>
              <w:t>p</w:t>
            </w:r>
            <w:r>
              <w:rPr>
                <w:spacing w:val="4"/>
              </w:rPr>
              <w:t>p</w:t>
            </w:r>
            <w:r>
              <w:t>li</w:t>
            </w:r>
            <w:r>
              <w:rPr>
                <w:spacing w:val="3"/>
              </w:rPr>
              <w:t>c</w:t>
            </w:r>
            <w:r>
              <w:t>ati</w:t>
            </w:r>
            <w:r>
              <w:rPr>
                <w:spacing w:val="4"/>
              </w:rPr>
              <w:t>on</w:t>
            </w:r>
            <w:r>
              <w:t>s</w:t>
            </w:r>
            <w:r>
              <w:rPr>
                <w:spacing w:val="-8"/>
              </w:rPr>
              <w:t xml:space="preserve"> </w:t>
            </w:r>
            <w:r>
              <w:rPr>
                <w:spacing w:val="4"/>
              </w:rPr>
              <w:t>b</w:t>
            </w:r>
            <w:r>
              <w:t>a</w:t>
            </w:r>
            <w:r>
              <w:rPr>
                <w:spacing w:val="4"/>
              </w:rPr>
              <w:t>s</w:t>
            </w:r>
            <w:r>
              <w:t>ed</w:t>
            </w:r>
            <w:r>
              <w:rPr>
                <w:spacing w:val="-3"/>
              </w:rPr>
              <w:t xml:space="preserve"> </w:t>
            </w:r>
            <w:r>
              <w:rPr>
                <w:spacing w:val="4"/>
              </w:rPr>
              <w:t>o</w:t>
            </w:r>
            <w:r>
              <w:t xml:space="preserve">n </w:t>
            </w:r>
            <w:r>
              <w:rPr>
                <w:spacing w:val="4"/>
              </w:rPr>
              <w:t>J</w:t>
            </w:r>
            <w:r>
              <w:t>a</w:t>
            </w:r>
            <w:r>
              <w:rPr>
                <w:spacing w:val="1"/>
              </w:rPr>
              <w:t>v</w:t>
            </w:r>
            <w:r>
              <w:rPr>
                <w:spacing w:val="3"/>
              </w:rPr>
              <w:t>a</w:t>
            </w:r>
            <w:r>
              <w:t>.</w:t>
            </w:r>
            <w:r>
              <w:rPr>
                <w:spacing w:val="-3"/>
              </w:rPr>
              <w:t xml:space="preserve"> </w:t>
            </w:r>
            <w:r>
              <w:rPr>
                <w:spacing w:val="6"/>
              </w:rPr>
              <w:t>I</w:t>
            </w:r>
            <w:r>
              <w:t xml:space="preserve">f </w:t>
            </w:r>
            <w:r>
              <w:rPr>
                <w:spacing w:val="4"/>
              </w:rPr>
              <w:t>y</w:t>
            </w:r>
            <w:r>
              <w:rPr>
                <w:spacing w:val="6"/>
              </w:rPr>
              <w:t>o</w:t>
            </w:r>
            <w:r>
              <w:t>u</w:t>
            </w:r>
            <w:r>
              <w:rPr>
                <w:spacing w:val="-1"/>
              </w:rPr>
              <w:t xml:space="preserve"> </w:t>
            </w:r>
            <w:r>
              <w:rPr>
                <w:spacing w:val="3"/>
              </w:rPr>
              <w:t>wa</w:t>
            </w:r>
            <w:r>
              <w:rPr>
                <w:spacing w:val="6"/>
              </w:rPr>
              <w:t>n</w:t>
            </w:r>
            <w:r>
              <w:t>t</w:t>
            </w:r>
            <w:r>
              <w:rPr>
                <w:spacing w:val="-4"/>
              </w:rPr>
              <w:t xml:space="preserve"> </w:t>
            </w:r>
            <w:r>
              <w:t>a</w:t>
            </w:r>
            <w:r>
              <w:rPr>
                <w:spacing w:val="2"/>
              </w:rPr>
              <w:t xml:space="preserve"> </w:t>
            </w:r>
            <w:r>
              <w:rPr>
                <w:spacing w:val="4"/>
              </w:rPr>
              <w:t>c</w:t>
            </w:r>
            <w:r>
              <w:t>lie</w:t>
            </w:r>
            <w:r>
              <w:rPr>
                <w:spacing w:val="4"/>
              </w:rPr>
              <w:t>n</w:t>
            </w:r>
            <w:r>
              <w:t>t</w:t>
            </w:r>
            <w:r>
              <w:rPr>
                <w:spacing w:val="-1"/>
              </w:rPr>
              <w:t xml:space="preserve"> </w:t>
            </w:r>
            <w:r>
              <w:rPr>
                <w:spacing w:val="2"/>
              </w:rPr>
              <w:t>t</w:t>
            </w:r>
            <w:r>
              <w:rPr>
                <w:spacing w:val="6"/>
              </w:rPr>
              <w:t>h</w:t>
            </w:r>
            <w:r>
              <w:rPr>
                <w:spacing w:val="4"/>
              </w:rPr>
              <w:t>a</w:t>
            </w:r>
            <w:r>
              <w:t>t is</w:t>
            </w:r>
            <w:r>
              <w:rPr>
                <w:spacing w:val="1"/>
              </w:rPr>
              <w:t xml:space="preserve"> </w:t>
            </w:r>
            <w:r>
              <w:rPr>
                <w:spacing w:val="4"/>
              </w:rPr>
              <w:t>no</w:t>
            </w:r>
            <w:r>
              <w:t xml:space="preserve">t </w:t>
            </w:r>
            <w:r>
              <w:rPr>
                <w:spacing w:val="4"/>
              </w:rPr>
              <w:t>b</w:t>
            </w:r>
            <w:r>
              <w:t>a</w:t>
            </w:r>
            <w:r>
              <w:rPr>
                <w:spacing w:val="4"/>
              </w:rPr>
              <w:t>se</w:t>
            </w:r>
            <w:r>
              <w:t>d</w:t>
            </w:r>
            <w:r>
              <w:rPr>
                <w:spacing w:val="-1"/>
              </w:rPr>
              <w:t xml:space="preserve"> </w:t>
            </w:r>
            <w:r>
              <w:rPr>
                <w:spacing w:val="4"/>
              </w:rPr>
              <w:t>o</w:t>
            </w:r>
            <w:r>
              <w:t xml:space="preserve">n </w:t>
            </w:r>
            <w:r>
              <w:rPr>
                <w:spacing w:val="4"/>
              </w:rPr>
              <w:t>J</w:t>
            </w:r>
            <w:r>
              <w:t>a</w:t>
            </w:r>
            <w:r>
              <w:rPr>
                <w:spacing w:val="-1"/>
              </w:rPr>
              <w:t>v</w:t>
            </w:r>
            <w:r>
              <w:t>a,</w:t>
            </w:r>
            <w:r>
              <w:rPr>
                <w:spacing w:val="-2"/>
              </w:rPr>
              <w:t xml:space="preserve"> </w:t>
            </w:r>
            <w:r>
              <w:rPr>
                <w:spacing w:val="4"/>
              </w:rPr>
              <w:t>y</w:t>
            </w:r>
            <w:r>
              <w:rPr>
                <w:spacing w:val="6"/>
              </w:rPr>
              <w:t>o</w:t>
            </w:r>
            <w:r>
              <w:t>u</w:t>
            </w:r>
            <w:r>
              <w:rPr>
                <w:spacing w:val="-1"/>
              </w:rPr>
              <w:t xml:space="preserve"> </w:t>
            </w:r>
            <w:r>
              <w:t>w</w:t>
            </w:r>
            <w:r>
              <w:rPr>
                <w:spacing w:val="2"/>
              </w:rPr>
              <w:t>i</w:t>
            </w:r>
            <w:r>
              <w:t xml:space="preserve">ll </w:t>
            </w:r>
            <w:r w:rsidRPr="0005508E">
              <w:t>either</w:t>
            </w:r>
            <w:r>
              <w:rPr>
                <w:spacing w:val="-4"/>
              </w:rPr>
              <w:t xml:space="preserve"> </w:t>
            </w:r>
            <w:r>
              <w:rPr>
                <w:spacing w:val="6"/>
              </w:rPr>
              <w:t>h</w:t>
            </w:r>
            <w:r>
              <w:t>a</w:t>
            </w:r>
            <w:r>
              <w:rPr>
                <w:spacing w:val="1"/>
              </w:rPr>
              <w:t>v</w:t>
            </w:r>
            <w:r>
              <w:t>e</w:t>
            </w:r>
            <w:r>
              <w:rPr>
                <w:spacing w:val="-3"/>
              </w:rPr>
              <w:t xml:space="preserve"> </w:t>
            </w:r>
            <w:r>
              <w:t>to i</w:t>
            </w:r>
            <w:r>
              <w:rPr>
                <w:spacing w:val="3"/>
              </w:rPr>
              <w:t>m</w:t>
            </w:r>
            <w:r>
              <w:rPr>
                <w:spacing w:val="4"/>
              </w:rPr>
              <w:t>p</w:t>
            </w:r>
            <w:r>
              <w:t>le</w:t>
            </w:r>
            <w:r>
              <w:rPr>
                <w:spacing w:val="3"/>
              </w:rPr>
              <w:t>m</w:t>
            </w:r>
            <w:r>
              <w:t>e</w:t>
            </w:r>
            <w:r>
              <w:rPr>
                <w:spacing w:val="4"/>
              </w:rPr>
              <w:t>n</w:t>
            </w:r>
            <w:r>
              <w:t>t</w:t>
            </w:r>
            <w:r>
              <w:rPr>
                <w:spacing w:val="1"/>
              </w:rPr>
              <w:t xml:space="preserve"> </w:t>
            </w:r>
            <w:r>
              <w:rPr>
                <w:spacing w:val="4"/>
              </w:rPr>
              <w:t>yo</w:t>
            </w:r>
            <w:r>
              <w:rPr>
                <w:spacing w:val="6"/>
              </w:rPr>
              <w:t>u</w:t>
            </w:r>
            <w:r>
              <w:t>r</w:t>
            </w:r>
            <w:r>
              <w:rPr>
                <w:spacing w:val="2"/>
              </w:rPr>
              <w:t xml:space="preserve"> </w:t>
            </w:r>
            <w:r>
              <w:rPr>
                <w:spacing w:val="1"/>
              </w:rPr>
              <w:t>o</w:t>
            </w:r>
            <w:r>
              <w:rPr>
                <w:spacing w:val="3"/>
              </w:rPr>
              <w:t>w</w:t>
            </w:r>
            <w:r>
              <w:t>n cli</w:t>
            </w:r>
            <w:r>
              <w:rPr>
                <w:spacing w:val="3"/>
              </w:rPr>
              <w:t>e</w:t>
            </w:r>
            <w:r>
              <w:t>nt</w:t>
            </w:r>
            <w:r>
              <w:rPr>
                <w:spacing w:val="3"/>
              </w:rPr>
              <w:t xml:space="preserve"> </w:t>
            </w:r>
            <w:r>
              <w:rPr>
                <w:spacing w:val="4"/>
              </w:rPr>
              <w:t>o</w:t>
            </w:r>
            <w:r>
              <w:t>r</w:t>
            </w:r>
            <w:r>
              <w:rPr>
                <w:spacing w:val="6"/>
              </w:rPr>
              <w:t xml:space="preserve"> </w:t>
            </w:r>
            <w:r>
              <w:t>c</w:t>
            </w:r>
            <w:r>
              <w:rPr>
                <w:spacing w:val="4"/>
              </w:rPr>
              <w:t>on</w:t>
            </w:r>
            <w:r>
              <w:t>ta</w:t>
            </w:r>
            <w:r>
              <w:rPr>
                <w:spacing w:val="3"/>
              </w:rPr>
              <w:t>c</w:t>
            </w:r>
            <w:r>
              <w:t>t</w:t>
            </w:r>
            <w:r>
              <w:rPr>
                <w:spacing w:val="4"/>
              </w:rPr>
              <w:t xml:space="preserve"> </w:t>
            </w:r>
            <w:hyperlink r:id="rId72" w:history="1">
              <w:r>
                <w:rPr>
                  <w:spacing w:val="3"/>
                </w:rPr>
                <w:t>a</w:t>
              </w:r>
              <w:r>
                <w:rPr>
                  <w:spacing w:val="4"/>
                </w:rPr>
                <w:t>s</w:t>
              </w:r>
              <w:r>
                <w:t>k</w:t>
              </w:r>
              <w:r>
                <w:rPr>
                  <w:spacing w:val="3"/>
                </w:rPr>
                <w:t>-</w:t>
              </w:r>
              <w:r>
                <w:t>a</w:t>
              </w:r>
              <w:r>
                <w:rPr>
                  <w:spacing w:val="4"/>
                </w:rPr>
                <w:t>n</w:t>
              </w:r>
              <w:r>
                <w:t>a</w:t>
              </w:r>
              <w:r>
                <w:rPr>
                  <w:spacing w:val="4"/>
                </w:rPr>
                <w:t>@</w:t>
              </w:r>
              <w:r>
                <w:t>ci</w:t>
              </w:r>
              <w:r>
                <w:rPr>
                  <w:spacing w:val="4"/>
                </w:rPr>
                <w:t>s</w:t>
              </w:r>
              <w:r>
                <w:rPr>
                  <w:spacing w:val="3"/>
                </w:rPr>
                <w:t>c</w:t>
              </w:r>
              <w:r>
                <w:t>o</w:t>
              </w:r>
              <w:r>
                <w:rPr>
                  <w:spacing w:val="3"/>
                </w:rPr>
                <w:t>.</w:t>
              </w:r>
              <w:r>
                <w:t>c</w:t>
              </w:r>
              <w:r>
                <w:rPr>
                  <w:spacing w:val="4"/>
                </w:rPr>
                <w:t>o</w:t>
              </w:r>
              <w:r>
                <w:t>m</w:t>
              </w:r>
            </w:hyperlink>
            <w:r>
              <w:rPr>
                <w:spacing w:val="-8"/>
              </w:rPr>
              <w:t xml:space="preserve"> </w:t>
            </w:r>
            <w:r>
              <w:rPr>
                <w:spacing w:val="3"/>
              </w:rPr>
              <w:t>f</w:t>
            </w:r>
            <w:r>
              <w:rPr>
                <w:spacing w:val="6"/>
              </w:rPr>
              <w:t>o</w:t>
            </w:r>
            <w:r>
              <w:t>r</w:t>
            </w:r>
            <w:r>
              <w:rPr>
                <w:spacing w:val="6"/>
              </w:rPr>
              <w:t xml:space="preserve"> </w:t>
            </w:r>
            <w:r>
              <w:rPr>
                <w:spacing w:val="3"/>
              </w:rPr>
              <w:t>a</w:t>
            </w:r>
            <w:r>
              <w:rPr>
                <w:spacing w:val="4"/>
              </w:rPr>
              <w:t>ss</w:t>
            </w:r>
            <w:r>
              <w:t>i</w:t>
            </w:r>
            <w:r>
              <w:rPr>
                <w:spacing w:val="4"/>
              </w:rPr>
              <w:t>s</w:t>
            </w:r>
            <w:r>
              <w:t>ta</w:t>
            </w:r>
            <w:r>
              <w:rPr>
                <w:spacing w:val="4"/>
              </w:rPr>
              <w:t>n</w:t>
            </w:r>
            <w:r>
              <w:t>c</w:t>
            </w:r>
            <w:r>
              <w:rPr>
                <w:spacing w:val="3"/>
              </w:rPr>
              <w:t>e</w:t>
            </w:r>
            <w:r>
              <w:t>.</w:t>
            </w:r>
          </w:p>
        </w:tc>
      </w:tr>
    </w:tbl>
    <w:p w14:paraId="748D6331" w14:textId="77777777" w:rsidR="0005508E" w:rsidRPr="0005508E" w:rsidRDefault="0005508E" w:rsidP="0005508E">
      <w:pPr>
        <w:pStyle w:val="Bulletlist"/>
        <w:rPr>
          <w:szCs w:val="20"/>
        </w:rPr>
      </w:pPr>
      <w:r w:rsidRPr="0005508E">
        <w:rPr>
          <w:szCs w:val="20"/>
        </w:rPr>
        <w:t>You have experience with web services client-side and server-side programming.</w:t>
      </w:r>
    </w:p>
    <w:p w14:paraId="6F234149" w14:textId="77777777" w:rsidR="0005508E" w:rsidRPr="0005508E" w:rsidRDefault="0005508E" w:rsidP="0005508E">
      <w:pPr>
        <w:pStyle w:val="Bulletlist"/>
        <w:rPr>
          <w:szCs w:val="20"/>
        </w:rPr>
      </w:pPr>
      <w:r w:rsidRPr="0005508E">
        <w:rPr>
          <w:szCs w:val="20"/>
        </w:rPr>
        <w:t xml:space="preserve">You have a working knowledge of web services standards, especially Prime Network specifications such as WS-Addressing, WS-Enumeration, WS-Notification, and WS-ResourceFramework (see </w:t>
      </w:r>
      <w:hyperlink r:id="rId73" w:history="1">
        <w:r w:rsidRPr="0005508E">
          <w:rPr>
            <w:szCs w:val="20"/>
          </w:rPr>
          <w:t>http://www.w3.org/2002/ws/).</w:t>
        </w:r>
      </w:hyperlink>
    </w:p>
    <w:p w14:paraId="368C74D9" w14:textId="77777777" w:rsidR="0005508E" w:rsidRPr="0005508E" w:rsidRDefault="0005508E" w:rsidP="0005508E">
      <w:pPr>
        <w:pStyle w:val="Bulletlist"/>
        <w:rPr>
          <w:szCs w:val="20"/>
        </w:rPr>
      </w:pPr>
      <w:r w:rsidRPr="0005508E">
        <w:rPr>
          <w:szCs w:val="20"/>
        </w:rPr>
        <w:t xml:space="preserve">You have a notification consumer running on an HTTP web server. Notifications are sent via HTTPS. For more information about notification consumers, see </w:t>
      </w:r>
      <w:hyperlink r:id="rId74" w:history="1">
        <w:r w:rsidRPr="0005508E">
          <w:rPr>
            <w:szCs w:val="20"/>
          </w:rPr>
          <w:t>http://docs.oasis-open.org/wsn/wsn-ws_base_notification-1.3-spec-os.pdf.</w:t>
        </w:r>
      </w:hyperlink>
    </w:p>
    <w:p w14:paraId="456B6EE4" w14:textId="77777777" w:rsidR="0005508E" w:rsidRPr="0005508E" w:rsidRDefault="0005508E" w:rsidP="0005508E">
      <w:pPr>
        <w:pStyle w:val="Bulletlist"/>
      </w:pPr>
      <w:r w:rsidRPr="0005508E">
        <w:rPr>
          <w:szCs w:val="20"/>
        </w:rPr>
        <w:t>The notification consumer has a WS-Resource (or is itself be a WS-Resource) that can process incoming SOAP notification messages.</w:t>
      </w:r>
    </w:p>
    <w:p w14:paraId="4589F44C" w14:textId="77777777" w:rsidR="004B3497" w:rsidRDefault="004B3497" w:rsidP="0005508E">
      <w:pPr>
        <w:rPr>
          <w:b/>
          <w:spacing w:val="-1"/>
          <w:w w:val="94"/>
        </w:rPr>
      </w:pPr>
    </w:p>
    <w:p w14:paraId="586DEEC9" w14:textId="77777777" w:rsidR="0005508E" w:rsidRPr="0005508E" w:rsidRDefault="0005508E" w:rsidP="0005508E">
      <w:pPr>
        <w:rPr>
          <w:b/>
        </w:rPr>
      </w:pPr>
      <w:r w:rsidRPr="0005508E">
        <w:rPr>
          <w:b/>
          <w:spacing w:val="-1"/>
          <w:w w:val="94"/>
        </w:rPr>
        <w:t>W</w:t>
      </w:r>
      <w:r w:rsidRPr="0005508E">
        <w:rPr>
          <w:b/>
          <w:w w:val="94"/>
        </w:rPr>
        <w:t>eb S</w:t>
      </w:r>
      <w:r w:rsidRPr="0005508E">
        <w:rPr>
          <w:b/>
          <w:spacing w:val="-1"/>
          <w:w w:val="94"/>
        </w:rPr>
        <w:t>e</w:t>
      </w:r>
      <w:r w:rsidRPr="0005508E">
        <w:rPr>
          <w:b/>
          <w:w w:val="94"/>
        </w:rPr>
        <w:t>rvi</w:t>
      </w:r>
      <w:r w:rsidRPr="0005508E">
        <w:rPr>
          <w:b/>
          <w:spacing w:val="-1"/>
          <w:w w:val="94"/>
        </w:rPr>
        <w:t>c</w:t>
      </w:r>
      <w:r w:rsidRPr="0005508E">
        <w:rPr>
          <w:b/>
          <w:w w:val="94"/>
        </w:rPr>
        <w:t>es</w:t>
      </w:r>
      <w:r w:rsidRPr="0005508E">
        <w:rPr>
          <w:b/>
          <w:spacing w:val="6"/>
          <w:w w:val="94"/>
        </w:rPr>
        <w:t xml:space="preserve"> </w:t>
      </w:r>
      <w:r w:rsidRPr="0005508E">
        <w:rPr>
          <w:b/>
          <w:spacing w:val="-2"/>
          <w:w w:val="94"/>
        </w:rPr>
        <w:t>R</w:t>
      </w:r>
      <w:r w:rsidRPr="0005508E">
        <w:rPr>
          <w:b/>
          <w:w w:val="94"/>
        </w:rPr>
        <w:t>efe</w:t>
      </w:r>
      <w:r w:rsidRPr="0005508E">
        <w:rPr>
          <w:b/>
          <w:spacing w:val="-1"/>
          <w:w w:val="94"/>
        </w:rPr>
        <w:t>re</w:t>
      </w:r>
      <w:r w:rsidRPr="0005508E">
        <w:rPr>
          <w:b/>
          <w:w w:val="94"/>
        </w:rPr>
        <w:t>nce</w:t>
      </w:r>
      <w:r w:rsidRPr="0005508E">
        <w:rPr>
          <w:b/>
          <w:spacing w:val="-5"/>
          <w:w w:val="94"/>
        </w:rPr>
        <w:t xml:space="preserve"> </w:t>
      </w:r>
      <w:r w:rsidRPr="0005508E">
        <w:rPr>
          <w:b/>
          <w:spacing w:val="-1"/>
        </w:rPr>
        <w:t>U</w:t>
      </w:r>
      <w:r w:rsidRPr="0005508E">
        <w:rPr>
          <w:b/>
        </w:rPr>
        <w:t>RLs</w:t>
      </w:r>
    </w:p>
    <w:p w14:paraId="0C6E736F" w14:textId="77777777" w:rsidR="0005508E" w:rsidRDefault="00570145" w:rsidP="0005508E">
      <w:r>
        <w:fldChar w:fldCharType="begin"/>
      </w:r>
      <w:r w:rsidR="00947D8A">
        <w:instrText xml:space="preserve"> XE "</w:instrText>
      </w:r>
      <w:r w:rsidR="00947D8A" w:rsidRPr="009F63A2">
        <w:instrText>web services:reference URLs</w:instrText>
      </w:r>
      <w:r w:rsidR="00947D8A">
        <w:instrText xml:space="preserve">" </w:instrText>
      </w:r>
      <w:r>
        <w:fldChar w:fldCharType="end"/>
      </w:r>
      <w:r w:rsidR="0005508E">
        <w:t>S</w:t>
      </w:r>
      <w:r w:rsidR="0005508E">
        <w:rPr>
          <w:spacing w:val="3"/>
        </w:rPr>
        <w:t>e</w:t>
      </w:r>
      <w:r w:rsidR="0005508E">
        <w:t>e</w:t>
      </w:r>
      <w:r w:rsidR="0005508E">
        <w:rPr>
          <w:spacing w:val="7"/>
        </w:rPr>
        <w:t xml:space="preserve"> </w:t>
      </w:r>
      <w:r w:rsidR="0005508E">
        <w:rPr>
          <w:spacing w:val="2"/>
        </w:rPr>
        <w:t>t</w:t>
      </w:r>
      <w:r w:rsidR="0005508E">
        <w:rPr>
          <w:spacing w:val="6"/>
        </w:rPr>
        <w:t>h</w:t>
      </w:r>
      <w:r w:rsidR="0005508E">
        <w:t>e</w:t>
      </w:r>
      <w:r w:rsidR="0005508E">
        <w:rPr>
          <w:spacing w:val="6"/>
        </w:rPr>
        <w:t xml:space="preserve"> </w:t>
      </w:r>
      <w:r w:rsidR="0005508E">
        <w:rPr>
          <w:spacing w:val="3"/>
        </w:rPr>
        <w:t>f</w:t>
      </w:r>
      <w:r w:rsidR="0005508E">
        <w:rPr>
          <w:spacing w:val="6"/>
        </w:rPr>
        <w:t>o</w:t>
      </w:r>
      <w:r w:rsidR="0005508E">
        <w:rPr>
          <w:spacing w:val="2"/>
        </w:rPr>
        <w:t>l</w:t>
      </w:r>
      <w:r w:rsidR="0005508E">
        <w:t>l</w:t>
      </w:r>
      <w:r w:rsidR="0005508E">
        <w:rPr>
          <w:spacing w:val="-1"/>
        </w:rPr>
        <w:t>o</w:t>
      </w:r>
      <w:r w:rsidR="0005508E">
        <w:t>wi</w:t>
      </w:r>
      <w:r w:rsidR="0005508E">
        <w:rPr>
          <w:spacing w:val="4"/>
        </w:rPr>
        <w:t>n</w:t>
      </w:r>
      <w:r w:rsidR="0005508E">
        <w:t>g</w:t>
      </w:r>
      <w:r w:rsidR="0005508E">
        <w:rPr>
          <w:spacing w:val="1"/>
        </w:rPr>
        <w:t xml:space="preserve"> </w:t>
      </w:r>
      <w:r w:rsidR="0005508E">
        <w:t>to</w:t>
      </w:r>
      <w:r w:rsidR="0005508E">
        <w:rPr>
          <w:spacing w:val="7"/>
        </w:rPr>
        <w:t xml:space="preserve"> </w:t>
      </w:r>
      <w:r w:rsidR="0005508E">
        <w:t>l</w:t>
      </w:r>
      <w:r w:rsidR="0005508E">
        <w:rPr>
          <w:spacing w:val="3"/>
        </w:rPr>
        <w:t>e</w:t>
      </w:r>
      <w:r w:rsidR="0005508E">
        <w:t>a</w:t>
      </w:r>
      <w:r w:rsidR="0005508E">
        <w:rPr>
          <w:spacing w:val="3"/>
        </w:rPr>
        <w:t>r</w:t>
      </w:r>
      <w:r w:rsidR="0005508E">
        <w:t xml:space="preserve">n </w:t>
      </w:r>
      <w:r w:rsidR="0005508E">
        <w:rPr>
          <w:spacing w:val="6"/>
        </w:rPr>
        <w:t>m</w:t>
      </w:r>
      <w:r w:rsidR="0005508E">
        <w:rPr>
          <w:spacing w:val="4"/>
        </w:rPr>
        <w:t>o</w:t>
      </w:r>
      <w:r w:rsidR="0005508E">
        <w:rPr>
          <w:spacing w:val="3"/>
        </w:rPr>
        <w:t>r</w:t>
      </w:r>
      <w:r w:rsidR="0005508E">
        <w:t>e</w:t>
      </w:r>
      <w:r w:rsidR="0005508E">
        <w:rPr>
          <w:spacing w:val="4"/>
        </w:rPr>
        <w:t xml:space="preserve"> </w:t>
      </w:r>
      <w:r w:rsidR="0005508E">
        <w:t>a</w:t>
      </w:r>
      <w:r w:rsidR="0005508E">
        <w:rPr>
          <w:spacing w:val="4"/>
        </w:rPr>
        <w:t>b</w:t>
      </w:r>
      <w:r w:rsidR="0005508E">
        <w:rPr>
          <w:spacing w:val="6"/>
        </w:rPr>
        <w:t>o</w:t>
      </w:r>
      <w:r w:rsidR="0005508E">
        <w:rPr>
          <w:spacing w:val="4"/>
        </w:rPr>
        <w:t>u</w:t>
      </w:r>
      <w:r w:rsidR="0005508E">
        <w:t>t</w:t>
      </w:r>
      <w:r w:rsidR="0005508E">
        <w:rPr>
          <w:spacing w:val="4"/>
        </w:rPr>
        <w:t xml:space="preserve"> </w:t>
      </w:r>
      <w:r w:rsidR="0005508E">
        <w:t>web</w:t>
      </w:r>
      <w:r w:rsidR="0005508E">
        <w:rPr>
          <w:spacing w:val="6"/>
        </w:rPr>
        <w:t xml:space="preserve"> </w:t>
      </w:r>
      <w:r w:rsidR="0005508E">
        <w:t>s</w:t>
      </w:r>
      <w:r w:rsidR="0005508E">
        <w:rPr>
          <w:spacing w:val="3"/>
        </w:rPr>
        <w:t>e</w:t>
      </w:r>
      <w:r w:rsidR="0005508E">
        <w:rPr>
          <w:spacing w:val="6"/>
        </w:rPr>
        <w:t>r</w:t>
      </w:r>
      <w:r w:rsidR="0005508E">
        <w:rPr>
          <w:spacing w:val="4"/>
        </w:rPr>
        <w:t>v</w:t>
      </w:r>
      <w:r w:rsidR="0005508E">
        <w:t>i</w:t>
      </w:r>
      <w:r w:rsidR="0005508E">
        <w:rPr>
          <w:spacing w:val="3"/>
        </w:rPr>
        <w:t>c</w:t>
      </w:r>
      <w:r w:rsidR="0005508E">
        <w:t>es:</w:t>
      </w:r>
    </w:p>
    <w:p w14:paraId="044F17B5" w14:textId="77777777" w:rsidR="0005508E" w:rsidRDefault="0005508E" w:rsidP="0005508E">
      <w:pPr>
        <w:pStyle w:val="ListBullet2"/>
      </w:pPr>
      <w:r>
        <w:rPr>
          <w:spacing w:val="4"/>
        </w:rPr>
        <w:t>WS-</w:t>
      </w:r>
      <w:r>
        <w:t>A</w:t>
      </w:r>
      <w:r>
        <w:rPr>
          <w:spacing w:val="6"/>
        </w:rPr>
        <w:t>d</w:t>
      </w:r>
      <w:r>
        <w:rPr>
          <w:spacing w:val="4"/>
        </w:rPr>
        <w:t>dr</w:t>
      </w:r>
      <w:r>
        <w:t>e</w:t>
      </w:r>
      <w:r>
        <w:rPr>
          <w:spacing w:val="4"/>
        </w:rPr>
        <w:t>ss</w:t>
      </w:r>
      <w:r>
        <w:t>i</w:t>
      </w:r>
      <w:r>
        <w:rPr>
          <w:spacing w:val="4"/>
        </w:rPr>
        <w:t>n</w:t>
      </w:r>
      <w:r>
        <w:rPr>
          <w:spacing w:val="6"/>
        </w:rPr>
        <w:t>g</w:t>
      </w:r>
      <w:r>
        <w:t>:</w:t>
      </w:r>
      <w:r>
        <w:rPr>
          <w:spacing w:val="-5"/>
        </w:rPr>
        <w:t xml:space="preserve"> </w:t>
      </w:r>
      <w:hyperlink r:id="rId75" w:history="1">
        <w:r>
          <w:rPr>
            <w:color w:val="0000FE"/>
            <w:spacing w:val="4"/>
          </w:rPr>
          <w:t>h</w:t>
        </w:r>
        <w:r>
          <w:rPr>
            <w:color w:val="0000FE"/>
          </w:rPr>
          <w:t>tt</w:t>
        </w:r>
        <w:r>
          <w:rPr>
            <w:color w:val="0000FE"/>
            <w:spacing w:val="4"/>
          </w:rPr>
          <w:t>p</w:t>
        </w:r>
        <w:r>
          <w:rPr>
            <w:color w:val="0000FE"/>
          </w:rPr>
          <w:t>://</w:t>
        </w:r>
        <w:r>
          <w:rPr>
            <w:color w:val="0000FE"/>
            <w:spacing w:val="3"/>
          </w:rPr>
          <w:t>w</w:t>
        </w:r>
        <w:r>
          <w:rPr>
            <w:color w:val="0000FE"/>
          </w:rPr>
          <w:t>w</w:t>
        </w:r>
        <w:r>
          <w:rPr>
            <w:color w:val="0000FE"/>
            <w:spacing w:val="-7"/>
          </w:rPr>
          <w:t>w</w:t>
        </w:r>
        <w:r>
          <w:rPr>
            <w:color w:val="0000FE"/>
            <w:spacing w:val="3"/>
          </w:rPr>
          <w:t>.</w:t>
        </w:r>
        <w:r>
          <w:rPr>
            <w:color w:val="0000FE"/>
          </w:rPr>
          <w:t>w</w:t>
        </w:r>
        <w:r>
          <w:rPr>
            <w:color w:val="0000FE"/>
            <w:spacing w:val="4"/>
          </w:rPr>
          <w:t>3</w:t>
        </w:r>
        <w:r>
          <w:rPr>
            <w:color w:val="0000FE"/>
          </w:rPr>
          <w:t>.</w:t>
        </w:r>
        <w:r>
          <w:rPr>
            <w:color w:val="0000FE"/>
            <w:spacing w:val="4"/>
          </w:rPr>
          <w:t>o</w:t>
        </w:r>
        <w:r>
          <w:rPr>
            <w:color w:val="0000FE"/>
            <w:spacing w:val="1"/>
          </w:rPr>
          <w:t>r</w:t>
        </w:r>
        <w:r>
          <w:rPr>
            <w:color w:val="0000FE"/>
            <w:spacing w:val="4"/>
          </w:rPr>
          <w:t>g</w:t>
        </w:r>
        <w:r>
          <w:rPr>
            <w:color w:val="0000FE"/>
          </w:rPr>
          <w:t>/S</w:t>
        </w:r>
        <w:r>
          <w:rPr>
            <w:color w:val="0000FE"/>
            <w:spacing w:val="4"/>
          </w:rPr>
          <w:t>u</w:t>
        </w:r>
        <w:r>
          <w:rPr>
            <w:color w:val="0000FE"/>
            <w:spacing w:val="6"/>
          </w:rPr>
          <w:t>b</w:t>
        </w:r>
        <w:r>
          <w:rPr>
            <w:color w:val="0000FE"/>
            <w:spacing w:val="3"/>
          </w:rPr>
          <w:t>m</w:t>
        </w:r>
        <w:r>
          <w:rPr>
            <w:color w:val="0000FE"/>
          </w:rPr>
          <w:t>issi</w:t>
        </w:r>
        <w:r>
          <w:rPr>
            <w:color w:val="0000FE"/>
            <w:spacing w:val="4"/>
          </w:rPr>
          <w:t>on</w:t>
        </w:r>
        <w:r>
          <w:rPr>
            <w:color w:val="0000FE"/>
          </w:rPr>
          <w:t>/ws</w:t>
        </w:r>
        <w:r>
          <w:rPr>
            <w:color w:val="0000FE"/>
            <w:spacing w:val="6"/>
          </w:rPr>
          <w:t>-</w:t>
        </w:r>
        <w:r>
          <w:rPr>
            <w:color w:val="0000FE"/>
            <w:spacing w:val="3"/>
          </w:rPr>
          <w:t>a</w:t>
        </w:r>
        <w:r>
          <w:rPr>
            <w:color w:val="0000FE"/>
            <w:spacing w:val="4"/>
          </w:rPr>
          <w:t>d</w:t>
        </w:r>
        <w:r>
          <w:rPr>
            <w:color w:val="0000FE"/>
            <w:spacing w:val="6"/>
          </w:rPr>
          <w:t>d</w:t>
        </w:r>
        <w:r>
          <w:rPr>
            <w:color w:val="0000FE"/>
            <w:spacing w:val="3"/>
          </w:rPr>
          <w:t>r</w:t>
        </w:r>
        <w:r>
          <w:rPr>
            <w:color w:val="0000FE"/>
          </w:rPr>
          <w:t>essi</w:t>
        </w:r>
        <w:r>
          <w:rPr>
            <w:color w:val="0000FE"/>
            <w:spacing w:val="4"/>
          </w:rPr>
          <w:t>ng</w:t>
        </w:r>
        <w:r>
          <w:rPr>
            <w:color w:val="0000FE"/>
          </w:rPr>
          <w:t>/</w:t>
        </w:r>
      </w:hyperlink>
    </w:p>
    <w:p w14:paraId="694D3EF0" w14:textId="77777777" w:rsidR="0005508E" w:rsidRDefault="0005508E" w:rsidP="0005508E">
      <w:pPr>
        <w:pStyle w:val="ListBullet2"/>
      </w:pPr>
      <w:r>
        <w:t>WS-En</w:t>
      </w:r>
      <w:r>
        <w:rPr>
          <w:spacing w:val="6"/>
        </w:rPr>
        <w:t>u</w:t>
      </w:r>
      <w:r>
        <w:t>merat</w:t>
      </w:r>
      <w:r>
        <w:rPr>
          <w:spacing w:val="2"/>
        </w:rPr>
        <w:t>i</w:t>
      </w:r>
      <w:r>
        <w:rPr>
          <w:spacing w:val="6"/>
        </w:rPr>
        <w:t>o</w:t>
      </w:r>
      <w:r>
        <w:t>n:</w:t>
      </w:r>
      <w:r>
        <w:rPr>
          <w:spacing w:val="-5"/>
        </w:rPr>
        <w:t xml:space="preserve"> </w:t>
      </w:r>
      <w:hyperlink r:id="rId76" w:history="1">
        <w:r>
          <w:rPr>
            <w:color w:val="0000FE"/>
            <w:spacing w:val="6"/>
          </w:rPr>
          <w:t>h</w:t>
        </w:r>
        <w:r>
          <w:rPr>
            <w:color w:val="0000FE"/>
          </w:rPr>
          <w:t>t</w:t>
        </w:r>
        <w:r>
          <w:rPr>
            <w:color w:val="0000FE"/>
            <w:spacing w:val="2"/>
          </w:rPr>
          <w:t>t</w:t>
        </w:r>
        <w:r>
          <w:rPr>
            <w:color w:val="0000FE"/>
            <w:spacing w:val="6"/>
          </w:rPr>
          <w:t>p</w:t>
        </w:r>
        <w:r>
          <w:rPr>
            <w:color w:val="0000FE"/>
            <w:spacing w:val="2"/>
          </w:rPr>
          <w:t>:</w:t>
        </w:r>
        <w:r>
          <w:rPr>
            <w:color w:val="0000FE"/>
          </w:rPr>
          <w:t>//ww</w:t>
        </w:r>
        <w:r>
          <w:rPr>
            <w:color w:val="0000FE"/>
            <w:spacing w:val="-9"/>
          </w:rPr>
          <w:t>w</w:t>
        </w:r>
        <w:r>
          <w:rPr>
            <w:color w:val="0000FE"/>
            <w:spacing w:val="6"/>
          </w:rPr>
          <w:t>.</w:t>
        </w:r>
        <w:r>
          <w:rPr>
            <w:color w:val="0000FE"/>
            <w:spacing w:val="3"/>
          </w:rPr>
          <w:t>w</w:t>
        </w:r>
        <w:r>
          <w:rPr>
            <w:color w:val="0000FE"/>
            <w:spacing w:val="6"/>
          </w:rPr>
          <w:t>3</w:t>
        </w:r>
        <w:r>
          <w:rPr>
            <w:color w:val="0000FE"/>
            <w:spacing w:val="3"/>
          </w:rPr>
          <w:t>.</w:t>
        </w:r>
        <w:r>
          <w:rPr>
            <w:color w:val="0000FE"/>
            <w:spacing w:val="6"/>
          </w:rPr>
          <w:t>o</w:t>
        </w:r>
        <w:r>
          <w:rPr>
            <w:color w:val="0000FE"/>
            <w:spacing w:val="-2"/>
          </w:rPr>
          <w:t>r</w:t>
        </w:r>
        <w:r>
          <w:rPr>
            <w:color w:val="0000FE"/>
            <w:spacing w:val="6"/>
          </w:rPr>
          <w:t>g</w:t>
        </w:r>
        <w:r>
          <w:rPr>
            <w:color w:val="0000FE"/>
          </w:rPr>
          <w:t>/Sub</w:t>
        </w:r>
        <w:r>
          <w:rPr>
            <w:color w:val="0000FE"/>
            <w:spacing w:val="6"/>
          </w:rPr>
          <w:t>m</w:t>
        </w:r>
        <w:r>
          <w:rPr>
            <w:color w:val="0000FE"/>
            <w:spacing w:val="2"/>
          </w:rPr>
          <w:t>i</w:t>
        </w:r>
        <w:r>
          <w:rPr>
            <w:color w:val="0000FE"/>
          </w:rPr>
          <w:t>s</w:t>
        </w:r>
        <w:r>
          <w:rPr>
            <w:color w:val="0000FE"/>
            <w:spacing w:val="6"/>
          </w:rPr>
          <w:t>s</w:t>
        </w:r>
        <w:r>
          <w:rPr>
            <w:color w:val="0000FE"/>
            <w:spacing w:val="2"/>
          </w:rPr>
          <w:t>i</w:t>
        </w:r>
        <w:r>
          <w:rPr>
            <w:color w:val="0000FE"/>
            <w:spacing w:val="6"/>
          </w:rPr>
          <w:t>o</w:t>
        </w:r>
        <w:r>
          <w:rPr>
            <w:color w:val="0000FE"/>
          </w:rPr>
          <w:t>n/WS</w:t>
        </w:r>
        <w:r>
          <w:rPr>
            <w:color w:val="0000FE"/>
            <w:spacing w:val="3"/>
          </w:rPr>
          <w:t>-</w:t>
        </w:r>
        <w:r>
          <w:rPr>
            <w:color w:val="0000FE"/>
            <w:spacing w:val="6"/>
          </w:rPr>
          <w:t>E</w:t>
        </w:r>
        <w:r>
          <w:rPr>
            <w:color w:val="0000FE"/>
          </w:rPr>
          <w:t>n</w:t>
        </w:r>
        <w:r>
          <w:rPr>
            <w:color w:val="0000FE"/>
            <w:spacing w:val="6"/>
          </w:rPr>
          <w:t>u</w:t>
        </w:r>
        <w:r>
          <w:rPr>
            <w:color w:val="0000FE"/>
            <w:spacing w:val="3"/>
          </w:rPr>
          <w:t>m</w:t>
        </w:r>
        <w:r>
          <w:rPr>
            <w:color w:val="0000FE"/>
            <w:spacing w:val="6"/>
          </w:rPr>
          <w:t>e</w:t>
        </w:r>
        <w:r>
          <w:rPr>
            <w:color w:val="0000FE"/>
            <w:spacing w:val="3"/>
          </w:rPr>
          <w:t>r</w:t>
        </w:r>
        <w:r>
          <w:rPr>
            <w:color w:val="0000FE"/>
            <w:spacing w:val="6"/>
          </w:rPr>
          <w:t>a</w:t>
        </w:r>
        <w:r>
          <w:rPr>
            <w:color w:val="0000FE"/>
          </w:rPr>
          <w:t>t</w:t>
        </w:r>
        <w:r>
          <w:rPr>
            <w:color w:val="0000FE"/>
            <w:spacing w:val="2"/>
          </w:rPr>
          <w:t>i</w:t>
        </w:r>
        <w:r>
          <w:rPr>
            <w:color w:val="0000FE"/>
            <w:spacing w:val="6"/>
          </w:rPr>
          <w:t>o</w:t>
        </w:r>
        <w:r>
          <w:rPr>
            <w:color w:val="0000FE"/>
          </w:rPr>
          <w:t>n/</w:t>
        </w:r>
      </w:hyperlink>
    </w:p>
    <w:p w14:paraId="53746244" w14:textId="77777777" w:rsidR="0005508E" w:rsidRDefault="0005508E" w:rsidP="0005508E">
      <w:pPr>
        <w:pStyle w:val="ListBullet2"/>
      </w:pPr>
      <w:r>
        <w:t>WS</w:t>
      </w:r>
      <w:r>
        <w:rPr>
          <w:spacing w:val="3"/>
        </w:rPr>
        <w:t>-</w:t>
      </w:r>
      <w:r>
        <w:t>N</w:t>
      </w:r>
      <w:r>
        <w:rPr>
          <w:spacing w:val="6"/>
        </w:rPr>
        <w:t>o</w:t>
      </w:r>
      <w:r>
        <w:rPr>
          <w:spacing w:val="2"/>
        </w:rPr>
        <w:t>t</w:t>
      </w:r>
      <w:r>
        <w:t>i</w:t>
      </w:r>
      <w:r>
        <w:rPr>
          <w:spacing w:val="1"/>
        </w:rPr>
        <w:t>f</w:t>
      </w:r>
      <w:r>
        <w:t>i</w:t>
      </w:r>
      <w:r>
        <w:rPr>
          <w:spacing w:val="3"/>
        </w:rPr>
        <w:t>c</w:t>
      </w:r>
      <w:r>
        <w:t>ati</w:t>
      </w:r>
      <w:r>
        <w:rPr>
          <w:spacing w:val="4"/>
        </w:rPr>
        <w:t>on</w:t>
      </w:r>
      <w:r>
        <w:t>:</w:t>
      </w:r>
      <w:r>
        <w:rPr>
          <w:spacing w:val="-4"/>
        </w:rPr>
        <w:t xml:space="preserve"> </w:t>
      </w:r>
      <w:hyperlink r:id="rId77" w:history="1">
        <w:r>
          <w:rPr>
            <w:color w:val="0000FE"/>
            <w:spacing w:val="4"/>
          </w:rPr>
          <w:t>h</w:t>
        </w:r>
        <w:r>
          <w:rPr>
            <w:color w:val="0000FE"/>
          </w:rPr>
          <w:t>tt</w:t>
        </w:r>
        <w:r>
          <w:rPr>
            <w:color w:val="0000FE"/>
            <w:spacing w:val="4"/>
          </w:rPr>
          <w:t>p</w:t>
        </w:r>
        <w:r>
          <w:rPr>
            <w:color w:val="0000FE"/>
          </w:rPr>
          <w:t>:/</w:t>
        </w:r>
        <w:r>
          <w:rPr>
            <w:color w:val="0000FE"/>
            <w:spacing w:val="2"/>
          </w:rPr>
          <w:t>/</w:t>
        </w:r>
        <w:r>
          <w:rPr>
            <w:color w:val="0000FE"/>
            <w:spacing w:val="6"/>
          </w:rPr>
          <w:t>d</w:t>
        </w:r>
        <w:r>
          <w:rPr>
            <w:color w:val="0000FE"/>
            <w:spacing w:val="4"/>
          </w:rPr>
          <w:t>o</w:t>
        </w:r>
        <w:r>
          <w:rPr>
            <w:color w:val="0000FE"/>
          </w:rPr>
          <w:t>c</w:t>
        </w:r>
        <w:r>
          <w:rPr>
            <w:color w:val="0000FE"/>
            <w:spacing w:val="4"/>
          </w:rPr>
          <w:t>s.</w:t>
        </w:r>
        <w:r>
          <w:rPr>
            <w:color w:val="0000FE"/>
            <w:spacing w:val="6"/>
          </w:rPr>
          <w:t>o</w:t>
        </w:r>
        <w:r>
          <w:rPr>
            <w:color w:val="0000FE"/>
            <w:spacing w:val="4"/>
          </w:rPr>
          <w:t>as</w:t>
        </w:r>
        <w:r>
          <w:rPr>
            <w:color w:val="0000FE"/>
          </w:rPr>
          <w:t>i</w:t>
        </w:r>
        <w:r>
          <w:rPr>
            <w:color w:val="0000FE"/>
            <w:spacing w:val="4"/>
          </w:rPr>
          <w:t>s</w:t>
        </w:r>
        <w:r>
          <w:rPr>
            <w:color w:val="0000FE"/>
            <w:spacing w:val="6"/>
          </w:rPr>
          <w:t>-</w:t>
        </w:r>
        <w:r>
          <w:rPr>
            <w:color w:val="0000FE"/>
            <w:spacing w:val="4"/>
          </w:rPr>
          <w:t>op</w:t>
        </w:r>
        <w:r>
          <w:rPr>
            <w:color w:val="0000FE"/>
          </w:rPr>
          <w:t>e</w:t>
        </w:r>
        <w:r>
          <w:rPr>
            <w:color w:val="0000FE"/>
            <w:spacing w:val="4"/>
          </w:rPr>
          <w:t>n</w:t>
        </w:r>
        <w:r>
          <w:rPr>
            <w:color w:val="0000FE"/>
          </w:rPr>
          <w:t>.</w:t>
        </w:r>
        <w:r>
          <w:rPr>
            <w:color w:val="0000FE"/>
            <w:spacing w:val="4"/>
          </w:rPr>
          <w:t>o</w:t>
        </w:r>
        <w:r>
          <w:rPr>
            <w:color w:val="0000FE"/>
            <w:spacing w:val="1"/>
          </w:rPr>
          <w:t>r</w:t>
        </w:r>
        <w:r>
          <w:rPr>
            <w:color w:val="0000FE"/>
            <w:spacing w:val="4"/>
          </w:rPr>
          <w:t>g</w:t>
        </w:r>
        <w:r>
          <w:rPr>
            <w:color w:val="0000FE"/>
          </w:rPr>
          <w:t>/w</w:t>
        </w:r>
        <w:r>
          <w:rPr>
            <w:color w:val="0000FE"/>
            <w:spacing w:val="4"/>
          </w:rPr>
          <w:t>sn</w:t>
        </w:r>
        <w:r>
          <w:rPr>
            <w:color w:val="0000FE"/>
          </w:rPr>
          <w:t>/w</w:t>
        </w:r>
        <w:r>
          <w:rPr>
            <w:color w:val="0000FE"/>
            <w:spacing w:val="4"/>
          </w:rPr>
          <w:t>sn</w:t>
        </w:r>
        <w:r>
          <w:rPr>
            <w:color w:val="0000FE"/>
            <w:spacing w:val="6"/>
          </w:rPr>
          <w:t>-</w:t>
        </w:r>
        <w:r>
          <w:rPr>
            <w:color w:val="0000FE"/>
            <w:spacing w:val="3"/>
          </w:rPr>
          <w:t>w</w:t>
        </w:r>
        <w:r>
          <w:rPr>
            <w:color w:val="0000FE"/>
            <w:spacing w:val="4"/>
          </w:rPr>
          <w:t>s</w:t>
        </w:r>
        <w:r>
          <w:rPr>
            <w:color w:val="0000FE"/>
            <w:spacing w:val="6"/>
          </w:rPr>
          <w:t>_</w:t>
        </w:r>
        <w:r>
          <w:rPr>
            <w:color w:val="0000FE"/>
            <w:spacing w:val="4"/>
          </w:rPr>
          <w:t>b</w:t>
        </w:r>
        <w:r>
          <w:rPr>
            <w:color w:val="0000FE"/>
          </w:rPr>
          <w:t>a</w:t>
        </w:r>
        <w:r>
          <w:rPr>
            <w:color w:val="0000FE"/>
            <w:spacing w:val="4"/>
          </w:rPr>
          <w:t>se</w:t>
        </w:r>
        <w:r>
          <w:rPr>
            <w:color w:val="0000FE"/>
            <w:spacing w:val="6"/>
          </w:rPr>
          <w:t>_</w:t>
        </w:r>
        <w:r>
          <w:rPr>
            <w:color w:val="0000FE"/>
            <w:spacing w:val="4"/>
          </w:rPr>
          <w:t>no</w:t>
        </w:r>
        <w:r>
          <w:rPr>
            <w:color w:val="0000FE"/>
          </w:rPr>
          <w:t>ti</w:t>
        </w:r>
        <w:r>
          <w:rPr>
            <w:color w:val="0000FE"/>
            <w:spacing w:val="1"/>
          </w:rPr>
          <w:t>f</w:t>
        </w:r>
        <w:r>
          <w:rPr>
            <w:color w:val="0000FE"/>
            <w:spacing w:val="2"/>
          </w:rPr>
          <w:t>i</w:t>
        </w:r>
        <w:r>
          <w:rPr>
            <w:color w:val="0000FE"/>
          </w:rPr>
          <w:t>cat</w:t>
        </w:r>
        <w:r>
          <w:rPr>
            <w:color w:val="0000FE"/>
            <w:spacing w:val="2"/>
          </w:rPr>
          <w:t>i</w:t>
        </w:r>
        <w:r>
          <w:rPr>
            <w:color w:val="0000FE"/>
            <w:spacing w:val="6"/>
          </w:rPr>
          <w:t>o</w:t>
        </w:r>
        <w:r>
          <w:rPr>
            <w:color w:val="0000FE"/>
            <w:spacing w:val="4"/>
          </w:rPr>
          <w:t>n-</w:t>
        </w:r>
        <w:r>
          <w:rPr>
            <w:color w:val="0000FE"/>
            <w:spacing w:val="6"/>
          </w:rPr>
          <w:t>1</w:t>
        </w:r>
        <w:r>
          <w:rPr>
            <w:color w:val="0000FE"/>
            <w:spacing w:val="3"/>
          </w:rPr>
          <w:t>.</w:t>
        </w:r>
        <w:r>
          <w:rPr>
            <w:color w:val="0000FE"/>
            <w:spacing w:val="6"/>
          </w:rPr>
          <w:t>3</w:t>
        </w:r>
        <w:r>
          <w:rPr>
            <w:color w:val="0000FE"/>
            <w:spacing w:val="3"/>
          </w:rPr>
          <w:t>-</w:t>
        </w:r>
        <w:r>
          <w:rPr>
            <w:color w:val="0000FE"/>
            <w:spacing w:val="4"/>
          </w:rPr>
          <w:t>sp</w:t>
        </w:r>
        <w:r>
          <w:rPr>
            <w:color w:val="0000FE"/>
          </w:rPr>
          <w:t>ec</w:t>
        </w:r>
        <w:r>
          <w:rPr>
            <w:color w:val="0000FE"/>
            <w:spacing w:val="3"/>
          </w:rPr>
          <w:t>-</w:t>
        </w:r>
        <w:r>
          <w:rPr>
            <w:color w:val="0000FE"/>
            <w:spacing w:val="4"/>
          </w:rPr>
          <w:t>os</w:t>
        </w:r>
        <w:r>
          <w:rPr>
            <w:color w:val="0000FE"/>
          </w:rPr>
          <w:t>.</w:t>
        </w:r>
        <w:r>
          <w:rPr>
            <w:color w:val="0000FE"/>
            <w:spacing w:val="4"/>
          </w:rPr>
          <w:t>p</w:t>
        </w:r>
        <w:r>
          <w:rPr>
            <w:color w:val="0000FE"/>
            <w:spacing w:val="6"/>
          </w:rPr>
          <w:t>d</w:t>
        </w:r>
        <w:r>
          <w:rPr>
            <w:color w:val="0000FE"/>
          </w:rPr>
          <w:t>f</w:t>
        </w:r>
      </w:hyperlink>
    </w:p>
    <w:p w14:paraId="32EAA5D1" w14:textId="77777777" w:rsidR="0005508E" w:rsidRDefault="0005508E" w:rsidP="0005508E">
      <w:pPr>
        <w:pStyle w:val="ListBullet2"/>
      </w:pPr>
      <w:r w:rsidRPr="0005508E">
        <w:rPr>
          <w:spacing w:val="4"/>
        </w:rPr>
        <w:t>WS</w:t>
      </w:r>
      <w:r>
        <w:t>-</w:t>
      </w:r>
      <w:r w:rsidRPr="0005508E">
        <w:rPr>
          <w:spacing w:val="6"/>
        </w:rPr>
        <w:t>R</w:t>
      </w:r>
      <w:r>
        <w:t>e</w:t>
      </w:r>
      <w:r w:rsidRPr="0005508E">
        <w:rPr>
          <w:spacing w:val="4"/>
        </w:rPr>
        <w:t>s</w:t>
      </w:r>
      <w:r w:rsidRPr="0005508E">
        <w:rPr>
          <w:spacing w:val="6"/>
        </w:rPr>
        <w:t>o</w:t>
      </w:r>
      <w:r w:rsidRPr="0005508E">
        <w:rPr>
          <w:spacing w:val="4"/>
        </w:rPr>
        <w:t>u</w:t>
      </w:r>
      <w:r>
        <w:t>rce</w:t>
      </w:r>
      <w:r w:rsidRPr="0005508E">
        <w:rPr>
          <w:spacing w:val="-3"/>
        </w:rPr>
        <w:t xml:space="preserve"> </w:t>
      </w:r>
      <w:r w:rsidRPr="0005508E">
        <w:rPr>
          <w:spacing w:val="4"/>
        </w:rPr>
        <w:t>F</w:t>
      </w:r>
      <w:r w:rsidRPr="0005508E">
        <w:rPr>
          <w:spacing w:val="6"/>
        </w:rPr>
        <w:t>r</w:t>
      </w:r>
      <w:r>
        <w:t>a</w:t>
      </w:r>
      <w:r w:rsidRPr="0005508E">
        <w:rPr>
          <w:spacing w:val="6"/>
        </w:rPr>
        <w:t>m</w:t>
      </w:r>
      <w:r w:rsidRPr="0005508E">
        <w:rPr>
          <w:spacing w:val="-2"/>
        </w:rPr>
        <w:t>e</w:t>
      </w:r>
      <w:r>
        <w:t>w</w:t>
      </w:r>
      <w:r w:rsidRPr="0005508E">
        <w:rPr>
          <w:spacing w:val="6"/>
        </w:rPr>
        <w:t>o</w:t>
      </w:r>
      <w:r>
        <w:t xml:space="preserve">rk: </w:t>
      </w:r>
      <w:hyperlink r:id="rId78" w:history="1">
        <w:r w:rsidRPr="0005508E">
          <w:rPr>
            <w:color w:val="0000FE"/>
            <w:spacing w:val="4"/>
          </w:rPr>
          <w:t>h</w:t>
        </w:r>
        <w:r w:rsidRPr="0005508E">
          <w:rPr>
            <w:color w:val="0000FE"/>
          </w:rPr>
          <w:t>tt</w:t>
        </w:r>
        <w:r w:rsidRPr="0005508E">
          <w:rPr>
            <w:color w:val="0000FE"/>
            <w:spacing w:val="4"/>
          </w:rPr>
          <w:t>p</w:t>
        </w:r>
        <w:r w:rsidRPr="0005508E">
          <w:rPr>
            <w:color w:val="0000FE"/>
          </w:rPr>
          <w:t>://</w:t>
        </w:r>
        <w:r w:rsidRPr="0005508E">
          <w:rPr>
            <w:color w:val="0000FE"/>
            <w:spacing w:val="3"/>
          </w:rPr>
          <w:t>w</w:t>
        </w:r>
        <w:r w:rsidRPr="0005508E">
          <w:rPr>
            <w:color w:val="0000FE"/>
          </w:rPr>
          <w:t>w</w:t>
        </w:r>
        <w:r w:rsidRPr="0005508E">
          <w:rPr>
            <w:color w:val="0000FE"/>
            <w:spacing w:val="-7"/>
          </w:rPr>
          <w:t>w</w:t>
        </w:r>
        <w:r w:rsidRPr="0005508E">
          <w:rPr>
            <w:color w:val="0000FE"/>
            <w:spacing w:val="3"/>
          </w:rPr>
          <w:t>.</w:t>
        </w:r>
        <w:r w:rsidRPr="0005508E">
          <w:rPr>
            <w:color w:val="0000FE"/>
            <w:spacing w:val="4"/>
          </w:rPr>
          <w:t>o</w:t>
        </w:r>
        <w:r w:rsidRPr="0005508E">
          <w:rPr>
            <w:color w:val="0000FE"/>
          </w:rPr>
          <w:t>asis</w:t>
        </w:r>
        <w:r w:rsidRPr="0005508E">
          <w:rPr>
            <w:color w:val="0000FE"/>
            <w:spacing w:val="3"/>
          </w:rPr>
          <w:t>-</w:t>
        </w:r>
        <w:r w:rsidRPr="0005508E">
          <w:rPr>
            <w:color w:val="0000FE"/>
            <w:spacing w:val="6"/>
          </w:rPr>
          <w:t>o</w:t>
        </w:r>
        <w:r w:rsidRPr="0005508E">
          <w:rPr>
            <w:color w:val="0000FE"/>
            <w:spacing w:val="4"/>
          </w:rPr>
          <w:t>p</w:t>
        </w:r>
        <w:r w:rsidRPr="0005508E">
          <w:rPr>
            <w:color w:val="0000FE"/>
          </w:rPr>
          <w:t>e</w:t>
        </w:r>
        <w:r w:rsidRPr="0005508E">
          <w:rPr>
            <w:color w:val="0000FE"/>
            <w:spacing w:val="4"/>
          </w:rPr>
          <w:t>n</w:t>
        </w:r>
        <w:r w:rsidRPr="0005508E">
          <w:rPr>
            <w:color w:val="0000FE"/>
            <w:spacing w:val="3"/>
          </w:rPr>
          <w:t>.</w:t>
        </w:r>
        <w:r w:rsidRPr="0005508E">
          <w:rPr>
            <w:color w:val="0000FE"/>
            <w:spacing w:val="6"/>
          </w:rPr>
          <w:t>o</w:t>
        </w:r>
        <w:r w:rsidRPr="0005508E">
          <w:rPr>
            <w:color w:val="0000FE"/>
            <w:spacing w:val="1"/>
          </w:rPr>
          <w:t>r</w:t>
        </w:r>
        <w:r w:rsidRPr="0005508E">
          <w:rPr>
            <w:color w:val="0000FE"/>
            <w:spacing w:val="4"/>
          </w:rPr>
          <w:t>g</w:t>
        </w:r>
        <w:r w:rsidRPr="0005508E">
          <w:rPr>
            <w:color w:val="0000FE"/>
          </w:rPr>
          <w:t>/</w:t>
        </w:r>
        <w:r w:rsidRPr="0005508E">
          <w:rPr>
            <w:color w:val="0000FE"/>
            <w:spacing w:val="3"/>
          </w:rPr>
          <w:t>c</w:t>
        </w:r>
        <w:r w:rsidRPr="0005508E">
          <w:rPr>
            <w:color w:val="0000FE"/>
            <w:spacing w:val="6"/>
          </w:rPr>
          <w:t>o</w:t>
        </w:r>
        <w:r w:rsidRPr="0005508E">
          <w:rPr>
            <w:color w:val="0000FE"/>
            <w:spacing w:val="3"/>
          </w:rPr>
          <w:t>m</w:t>
        </w:r>
        <w:r w:rsidRPr="0005508E">
          <w:rPr>
            <w:color w:val="0000FE"/>
            <w:spacing w:val="6"/>
          </w:rPr>
          <w:t>m</w:t>
        </w:r>
        <w:r w:rsidRPr="0005508E">
          <w:rPr>
            <w:color w:val="0000FE"/>
            <w:spacing w:val="2"/>
          </w:rPr>
          <w:t>i</w:t>
        </w:r>
        <w:r w:rsidRPr="0005508E">
          <w:rPr>
            <w:color w:val="0000FE"/>
          </w:rPr>
          <w:t>tte</w:t>
        </w:r>
        <w:r w:rsidRPr="0005508E">
          <w:rPr>
            <w:color w:val="0000FE"/>
            <w:spacing w:val="3"/>
          </w:rPr>
          <w:t>e</w:t>
        </w:r>
        <w:r w:rsidRPr="0005508E">
          <w:rPr>
            <w:color w:val="0000FE"/>
            <w:spacing w:val="4"/>
          </w:rPr>
          <w:t>s</w:t>
        </w:r>
        <w:r w:rsidRPr="0005508E">
          <w:rPr>
            <w:color w:val="0000FE"/>
          </w:rPr>
          <w:t>/tc</w:t>
        </w:r>
        <w:r w:rsidRPr="0005508E">
          <w:rPr>
            <w:color w:val="0000FE"/>
            <w:spacing w:val="4"/>
          </w:rPr>
          <w:t>_h</w:t>
        </w:r>
        <w:r w:rsidRPr="0005508E">
          <w:rPr>
            <w:color w:val="0000FE"/>
            <w:spacing w:val="6"/>
          </w:rPr>
          <w:t>o</w:t>
        </w:r>
        <w:r w:rsidRPr="0005508E">
          <w:rPr>
            <w:color w:val="0000FE"/>
            <w:spacing w:val="3"/>
          </w:rPr>
          <w:t>m</w:t>
        </w:r>
        <w:r w:rsidRPr="0005508E">
          <w:rPr>
            <w:color w:val="0000FE"/>
          </w:rPr>
          <w:t>e</w:t>
        </w:r>
        <w:r w:rsidRPr="0005508E">
          <w:rPr>
            <w:color w:val="0000FE"/>
            <w:spacing w:val="3"/>
          </w:rPr>
          <w:t>.</w:t>
        </w:r>
        <w:r w:rsidRPr="0005508E">
          <w:rPr>
            <w:color w:val="0000FE"/>
            <w:spacing w:val="6"/>
          </w:rPr>
          <w:t>p</w:t>
        </w:r>
        <w:r w:rsidRPr="0005508E">
          <w:rPr>
            <w:color w:val="0000FE"/>
            <w:spacing w:val="4"/>
          </w:rPr>
          <w:t>hp</w:t>
        </w:r>
      </w:hyperlink>
      <w:r w:rsidRPr="0005508E">
        <w:rPr>
          <w:color w:val="0000FE"/>
        </w:rPr>
        <w:t>?w</w:t>
      </w:r>
      <w:r w:rsidRPr="0005508E">
        <w:rPr>
          <w:color w:val="0000FE"/>
          <w:spacing w:val="4"/>
        </w:rPr>
        <w:t>g_</w:t>
      </w:r>
      <w:r w:rsidRPr="0005508E">
        <w:rPr>
          <w:color w:val="0000FE"/>
        </w:rPr>
        <w:t>a</w:t>
      </w:r>
      <w:r w:rsidRPr="0005508E">
        <w:rPr>
          <w:color w:val="0000FE"/>
          <w:spacing w:val="4"/>
        </w:rPr>
        <w:t>b</w:t>
      </w:r>
      <w:r w:rsidRPr="0005508E">
        <w:rPr>
          <w:color w:val="0000FE"/>
          <w:spacing w:val="6"/>
        </w:rPr>
        <w:t>b</w:t>
      </w:r>
      <w:r w:rsidRPr="0005508E">
        <w:rPr>
          <w:color w:val="0000FE"/>
          <w:spacing w:val="3"/>
        </w:rPr>
        <w:t>r</w:t>
      </w:r>
      <w:r w:rsidRPr="0005508E">
        <w:rPr>
          <w:color w:val="0000FE"/>
        </w:rPr>
        <w:t>e</w:t>
      </w:r>
      <w:r w:rsidRPr="0005508E">
        <w:rPr>
          <w:color w:val="0000FE"/>
          <w:spacing w:val="4"/>
        </w:rPr>
        <w:t>v</w:t>
      </w:r>
      <w:r w:rsidRPr="0005508E">
        <w:rPr>
          <w:color w:val="0000FE"/>
          <w:spacing w:val="3"/>
        </w:rPr>
        <w:t>=</w:t>
      </w:r>
      <w:r w:rsidRPr="0005508E">
        <w:rPr>
          <w:color w:val="0000FE"/>
        </w:rPr>
        <w:t>ws</w:t>
      </w:r>
      <w:r w:rsidRPr="0005508E">
        <w:rPr>
          <w:color w:val="0000FE"/>
          <w:spacing w:val="6"/>
        </w:rPr>
        <w:t>r</w:t>
      </w:r>
      <w:r w:rsidRPr="0005508E">
        <w:rPr>
          <w:color w:val="0000FE"/>
        </w:rPr>
        <w:t>f</w:t>
      </w:r>
    </w:p>
    <w:p w14:paraId="6EE817F8" w14:textId="77777777" w:rsidR="0005508E" w:rsidRDefault="0005508E" w:rsidP="0005508E">
      <w:pPr>
        <w:pStyle w:val="ListBullet2"/>
      </w:pPr>
      <w:r>
        <w:t>WS</w:t>
      </w:r>
      <w:r w:rsidRPr="0005508E">
        <w:rPr>
          <w:spacing w:val="3"/>
        </w:rPr>
        <w:t>-</w:t>
      </w:r>
      <w:r w:rsidRPr="0005508E">
        <w:rPr>
          <w:spacing w:val="6"/>
        </w:rPr>
        <w:t>R</w:t>
      </w:r>
      <w:r w:rsidRPr="0005508E">
        <w:rPr>
          <w:spacing w:val="3"/>
        </w:rPr>
        <w:t>e</w:t>
      </w:r>
      <w:r w:rsidRPr="0005508E">
        <w:rPr>
          <w:spacing w:val="4"/>
        </w:rPr>
        <w:t>s</w:t>
      </w:r>
      <w:r w:rsidRPr="0005508E">
        <w:rPr>
          <w:spacing w:val="6"/>
        </w:rPr>
        <w:t>o</w:t>
      </w:r>
      <w:r w:rsidRPr="0005508E">
        <w:rPr>
          <w:spacing w:val="4"/>
        </w:rPr>
        <w:t>u</w:t>
      </w:r>
      <w:r w:rsidRPr="0005508E">
        <w:rPr>
          <w:spacing w:val="3"/>
        </w:rPr>
        <w:t>r</w:t>
      </w:r>
      <w:r>
        <w:t>ce</w:t>
      </w:r>
      <w:r w:rsidRPr="0005508E">
        <w:rPr>
          <w:spacing w:val="3"/>
        </w:rPr>
        <w:t>L</w:t>
      </w:r>
      <w:r>
        <w:t>i</w:t>
      </w:r>
      <w:r w:rsidRPr="0005508E">
        <w:rPr>
          <w:spacing w:val="6"/>
        </w:rPr>
        <w:t>f</w:t>
      </w:r>
      <w:r w:rsidRPr="0005508E">
        <w:rPr>
          <w:spacing w:val="3"/>
        </w:rPr>
        <w:t>e</w:t>
      </w:r>
      <w:r>
        <w:t>ti</w:t>
      </w:r>
      <w:r w:rsidRPr="0005508E">
        <w:rPr>
          <w:spacing w:val="3"/>
        </w:rPr>
        <w:t>m</w:t>
      </w:r>
      <w:r>
        <w:t xml:space="preserve">e: </w:t>
      </w:r>
      <w:hyperlink r:id="rId79" w:history="1">
        <w:r w:rsidRPr="0005508E">
          <w:rPr>
            <w:color w:val="0000FE"/>
            <w:spacing w:val="4"/>
          </w:rPr>
          <w:t>h</w:t>
        </w:r>
        <w:r w:rsidRPr="0005508E">
          <w:rPr>
            <w:color w:val="0000FE"/>
          </w:rPr>
          <w:t>tt</w:t>
        </w:r>
        <w:r w:rsidRPr="0005508E">
          <w:rPr>
            <w:color w:val="0000FE"/>
            <w:spacing w:val="4"/>
          </w:rPr>
          <w:t>p</w:t>
        </w:r>
        <w:r w:rsidRPr="0005508E">
          <w:rPr>
            <w:color w:val="0000FE"/>
          </w:rPr>
          <w:t>://</w:t>
        </w:r>
        <w:r w:rsidRPr="0005508E">
          <w:rPr>
            <w:color w:val="0000FE"/>
            <w:spacing w:val="4"/>
          </w:rPr>
          <w:t>do</w:t>
        </w:r>
        <w:r w:rsidRPr="0005508E">
          <w:rPr>
            <w:color w:val="0000FE"/>
          </w:rPr>
          <w:t>c</w:t>
        </w:r>
        <w:r w:rsidRPr="0005508E">
          <w:rPr>
            <w:color w:val="0000FE"/>
            <w:spacing w:val="4"/>
          </w:rPr>
          <w:t>s.</w:t>
        </w:r>
        <w:r w:rsidRPr="0005508E">
          <w:rPr>
            <w:color w:val="0000FE"/>
            <w:spacing w:val="6"/>
          </w:rPr>
          <w:t>o</w:t>
        </w:r>
        <w:r w:rsidRPr="0005508E">
          <w:rPr>
            <w:color w:val="0000FE"/>
            <w:spacing w:val="3"/>
          </w:rPr>
          <w:t>a</w:t>
        </w:r>
        <w:r w:rsidRPr="0005508E">
          <w:rPr>
            <w:color w:val="0000FE"/>
            <w:spacing w:val="4"/>
          </w:rPr>
          <w:t>s</w:t>
        </w:r>
        <w:r w:rsidRPr="0005508E">
          <w:rPr>
            <w:color w:val="0000FE"/>
          </w:rPr>
          <w:t>i</w:t>
        </w:r>
        <w:r w:rsidRPr="0005508E">
          <w:rPr>
            <w:color w:val="0000FE"/>
            <w:spacing w:val="4"/>
          </w:rPr>
          <w:t>s</w:t>
        </w:r>
        <w:r w:rsidRPr="0005508E">
          <w:rPr>
            <w:color w:val="0000FE"/>
            <w:spacing w:val="6"/>
          </w:rPr>
          <w:t>-</w:t>
        </w:r>
        <w:r w:rsidRPr="0005508E">
          <w:rPr>
            <w:color w:val="0000FE"/>
            <w:spacing w:val="4"/>
          </w:rPr>
          <w:t>op</w:t>
        </w:r>
        <w:r w:rsidRPr="0005508E">
          <w:rPr>
            <w:color w:val="0000FE"/>
          </w:rPr>
          <w:t>e</w:t>
        </w:r>
        <w:r w:rsidRPr="0005508E">
          <w:rPr>
            <w:color w:val="0000FE"/>
            <w:spacing w:val="4"/>
          </w:rPr>
          <w:t>n</w:t>
        </w:r>
        <w:r w:rsidRPr="0005508E">
          <w:rPr>
            <w:color w:val="0000FE"/>
          </w:rPr>
          <w:t>.</w:t>
        </w:r>
        <w:r w:rsidRPr="0005508E">
          <w:rPr>
            <w:color w:val="0000FE"/>
            <w:spacing w:val="4"/>
          </w:rPr>
          <w:t>o</w:t>
        </w:r>
        <w:r w:rsidRPr="0005508E">
          <w:rPr>
            <w:color w:val="0000FE"/>
            <w:spacing w:val="1"/>
          </w:rPr>
          <w:t>r</w:t>
        </w:r>
        <w:r w:rsidRPr="0005508E">
          <w:rPr>
            <w:color w:val="0000FE"/>
            <w:spacing w:val="4"/>
          </w:rPr>
          <w:t>g</w:t>
        </w:r>
        <w:r w:rsidRPr="0005508E">
          <w:rPr>
            <w:color w:val="0000FE"/>
          </w:rPr>
          <w:t>/w</w:t>
        </w:r>
        <w:r w:rsidRPr="0005508E">
          <w:rPr>
            <w:color w:val="0000FE"/>
            <w:spacing w:val="4"/>
          </w:rPr>
          <w:t>sr</w:t>
        </w:r>
        <w:r w:rsidRPr="0005508E">
          <w:rPr>
            <w:color w:val="0000FE"/>
            <w:spacing w:val="6"/>
          </w:rPr>
          <w:t>f</w:t>
        </w:r>
        <w:r w:rsidRPr="0005508E">
          <w:rPr>
            <w:color w:val="0000FE"/>
          </w:rPr>
          <w:t>/</w:t>
        </w:r>
        <w:r w:rsidRPr="0005508E">
          <w:rPr>
            <w:color w:val="0000FE"/>
            <w:spacing w:val="4"/>
          </w:rPr>
          <w:t>20</w:t>
        </w:r>
        <w:r w:rsidRPr="0005508E">
          <w:rPr>
            <w:color w:val="0000FE"/>
            <w:spacing w:val="6"/>
          </w:rPr>
          <w:t>0</w:t>
        </w:r>
        <w:r w:rsidRPr="0005508E">
          <w:rPr>
            <w:color w:val="0000FE"/>
            <w:spacing w:val="4"/>
          </w:rPr>
          <w:t>4</w:t>
        </w:r>
        <w:r w:rsidRPr="0005508E">
          <w:rPr>
            <w:color w:val="0000FE"/>
          </w:rPr>
          <w:t>/</w:t>
        </w:r>
        <w:r w:rsidRPr="0005508E">
          <w:rPr>
            <w:color w:val="0000FE"/>
            <w:spacing w:val="4"/>
          </w:rPr>
          <w:t>06</w:t>
        </w:r>
        <w:r w:rsidRPr="0005508E">
          <w:rPr>
            <w:color w:val="0000FE"/>
          </w:rPr>
          <w:t>/w</w:t>
        </w:r>
        <w:r w:rsidRPr="0005508E">
          <w:rPr>
            <w:color w:val="0000FE"/>
            <w:spacing w:val="4"/>
          </w:rPr>
          <w:t>sr</w:t>
        </w:r>
        <w:r w:rsidRPr="0005508E">
          <w:rPr>
            <w:color w:val="0000FE"/>
            <w:spacing w:val="6"/>
          </w:rPr>
          <w:t>f</w:t>
        </w:r>
        <w:r w:rsidRPr="0005508E">
          <w:rPr>
            <w:color w:val="0000FE"/>
            <w:spacing w:val="4"/>
          </w:rPr>
          <w:t>-WS</w:t>
        </w:r>
        <w:r w:rsidRPr="0005508E">
          <w:rPr>
            <w:color w:val="0000FE"/>
            <w:spacing w:val="6"/>
          </w:rPr>
          <w:t>-</w:t>
        </w:r>
        <w:r w:rsidRPr="0005508E">
          <w:rPr>
            <w:color w:val="0000FE"/>
            <w:spacing w:val="4"/>
          </w:rPr>
          <w:t>R</w:t>
        </w:r>
        <w:r w:rsidRPr="0005508E">
          <w:rPr>
            <w:color w:val="0000FE"/>
          </w:rPr>
          <w:t>e</w:t>
        </w:r>
        <w:r w:rsidRPr="0005508E">
          <w:rPr>
            <w:color w:val="0000FE"/>
            <w:spacing w:val="4"/>
          </w:rPr>
          <w:t>sou</w:t>
        </w:r>
        <w:r w:rsidRPr="0005508E">
          <w:rPr>
            <w:color w:val="0000FE"/>
            <w:spacing w:val="6"/>
          </w:rPr>
          <w:t>r</w:t>
        </w:r>
        <w:r w:rsidRPr="0005508E">
          <w:rPr>
            <w:color w:val="0000FE"/>
            <w:spacing w:val="4"/>
          </w:rPr>
          <w:t>c</w:t>
        </w:r>
        <w:r w:rsidRPr="0005508E">
          <w:rPr>
            <w:color w:val="0000FE"/>
          </w:rPr>
          <w:t>eL</w:t>
        </w:r>
        <w:r w:rsidRPr="0005508E">
          <w:rPr>
            <w:color w:val="0000FE"/>
            <w:spacing w:val="2"/>
          </w:rPr>
          <w:t>i</w:t>
        </w:r>
        <w:r w:rsidRPr="0005508E">
          <w:rPr>
            <w:color w:val="0000FE"/>
            <w:spacing w:val="6"/>
          </w:rPr>
          <w:t>f</w:t>
        </w:r>
        <w:r w:rsidRPr="0005508E">
          <w:rPr>
            <w:color w:val="0000FE"/>
          </w:rPr>
          <w:t>e</w:t>
        </w:r>
        <w:r w:rsidRPr="0005508E">
          <w:rPr>
            <w:color w:val="0000FE"/>
            <w:spacing w:val="2"/>
          </w:rPr>
          <w:t>t</w:t>
        </w:r>
        <w:r w:rsidRPr="0005508E">
          <w:rPr>
            <w:color w:val="0000FE"/>
          </w:rPr>
          <w:t>i</w:t>
        </w:r>
        <w:r w:rsidRPr="0005508E">
          <w:rPr>
            <w:color w:val="0000FE"/>
            <w:spacing w:val="6"/>
          </w:rPr>
          <w:t>m</w:t>
        </w:r>
        <w:r w:rsidRPr="0005508E">
          <w:rPr>
            <w:color w:val="0000FE"/>
            <w:spacing w:val="3"/>
          </w:rPr>
          <w:t>e</w:t>
        </w:r>
        <w:r w:rsidRPr="0005508E">
          <w:rPr>
            <w:color w:val="0000FE"/>
            <w:spacing w:val="6"/>
          </w:rPr>
          <w:t>-</w:t>
        </w:r>
        <w:r w:rsidRPr="0005508E">
          <w:rPr>
            <w:color w:val="0000FE"/>
            <w:spacing w:val="4"/>
          </w:rPr>
          <w:t>1.</w:t>
        </w:r>
        <w:r w:rsidRPr="0005508E">
          <w:rPr>
            <w:color w:val="0000FE"/>
            <w:spacing w:val="6"/>
          </w:rPr>
          <w:t>2</w:t>
        </w:r>
        <w:r w:rsidRPr="0005508E">
          <w:rPr>
            <w:color w:val="0000FE"/>
            <w:spacing w:val="4"/>
          </w:rPr>
          <w:t>-d</w:t>
        </w:r>
        <w:r w:rsidRPr="0005508E">
          <w:rPr>
            <w:color w:val="0000FE"/>
            <w:spacing w:val="6"/>
          </w:rPr>
          <w:t>r</w:t>
        </w:r>
        <w:r w:rsidRPr="0005508E">
          <w:rPr>
            <w:color w:val="0000FE"/>
          </w:rPr>
          <w:t>a</w:t>
        </w:r>
        <w:r w:rsidRPr="0005508E">
          <w:rPr>
            <w:color w:val="0000FE"/>
            <w:spacing w:val="4"/>
          </w:rPr>
          <w:t>f</w:t>
        </w:r>
        <w:r w:rsidRPr="0005508E">
          <w:rPr>
            <w:color w:val="0000FE"/>
          </w:rPr>
          <w:t>t</w:t>
        </w:r>
        <w:r w:rsidRPr="0005508E">
          <w:rPr>
            <w:color w:val="0000FE"/>
            <w:spacing w:val="4"/>
          </w:rPr>
          <w:t>-0</w:t>
        </w:r>
        <w:r w:rsidRPr="0005508E">
          <w:rPr>
            <w:color w:val="0000FE"/>
            <w:spacing w:val="6"/>
          </w:rPr>
          <w:t>3</w:t>
        </w:r>
        <w:r w:rsidRPr="0005508E">
          <w:rPr>
            <w:color w:val="0000FE"/>
            <w:spacing w:val="3"/>
          </w:rPr>
          <w:t>.</w:t>
        </w:r>
        <w:r w:rsidRPr="0005508E">
          <w:rPr>
            <w:color w:val="0000FE"/>
            <w:spacing w:val="6"/>
          </w:rPr>
          <w:t>p</w:t>
        </w:r>
        <w:r w:rsidRPr="0005508E">
          <w:rPr>
            <w:color w:val="0000FE"/>
            <w:spacing w:val="4"/>
          </w:rPr>
          <w:t>d</w:t>
        </w:r>
        <w:r w:rsidRPr="0005508E">
          <w:rPr>
            <w:color w:val="0000FE"/>
          </w:rPr>
          <w:t>f</w:t>
        </w:r>
      </w:hyperlink>
    </w:p>
    <w:p w14:paraId="58EC6527" w14:textId="77777777" w:rsidR="0005508E" w:rsidRDefault="0005508E" w:rsidP="0005508E">
      <w:pPr>
        <w:pStyle w:val="ListBullet2"/>
      </w:pPr>
      <w:r>
        <w:t>WS-</w:t>
      </w:r>
      <w:r w:rsidRPr="0005508E">
        <w:rPr>
          <w:spacing w:val="6"/>
        </w:rPr>
        <w:t>R</w:t>
      </w:r>
      <w:r>
        <w:t>es</w:t>
      </w:r>
      <w:r w:rsidRPr="0005508E">
        <w:rPr>
          <w:spacing w:val="6"/>
        </w:rPr>
        <w:t>o</w:t>
      </w:r>
      <w:r>
        <w:t>urcePro</w:t>
      </w:r>
      <w:r w:rsidRPr="0005508E">
        <w:rPr>
          <w:spacing w:val="6"/>
        </w:rPr>
        <w:t>p</w:t>
      </w:r>
      <w:r w:rsidRPr="0005508E">
        <w:rPr>
          <w:spacing w:val="3"/>
        </w:rPr>
        <w:t>e</w:t>
      </w:r>
      <w:r w:rsidRPr="0005508E">
        <w:rPr>
          <w:spacing w:val="6"/>
        </w:rPr>
        <w:t>r</w:t>
      </w:r>
      <w:r>
        <w:t>t</w:t>
      </w:r>
      <w:r w:rsidRPr="0005508E">
        <w:rPr>
          <w:spacing w:val="2"/>
        </w:rPr>
        <w:t>i</w:t>
      </w:r>
      <w:r>
        <w:t xml:space="preserve">es: </w:t>
      </w:r>
      <w:hyperlink r:id="rId80" w:history="1">
        <w:r w:rsidRPr="0005508E">
          <w:rPr>
            <w:color w:val="0000FE"/>
            <w:spacing w:val="4"/>
          </w:rPr>
          <w:t>h</w:t>
        </w:r>
        <w:r w:rsidRPr="0005508E">
          <w:rPr>
            <w:color w:val="0000FE"/>
          </w:rPr>
          <w:t>tt</w:t>
        </w:r>
        <w:r w:rsidRPr="0005508E">
          <w:rPr>
            <w:color w:val="0000FE"/>
            <w:spacing w:val="4"/>
          </w:rPr>
          <w:t>p</w:t>
        </w:r>
        <w:r w:rsidRPr="0005508E">
          <w:rPr>
            <w:color w:val="0000FE"/>
          </w:rPr>
          <w:t>://</w:t>
        </w:r>
        <w:r w:rsidRPr="0005508E">
          <w:rPr>
            <w:color w:val="0000FE"/>
            <w:spacing w:val="4"/>
          </w:rPr>
          <w:t>do</w:t>
        </w:r>
        <w:r w:rsidRPr="0005508E">
          <w:rPr>
            <w:color w:val="0000FE"/>
          </w:rPr>
          <w:t>c</w:t>
        </w:r>
        <w:r w:rsidRPr="0005508E">
          <w:rPr>
            <w:color w:val="0000FE"/>
            <w:spacing w:val="4"/>
          </w:rPr>
          <w:t>s.</w:t>
        </w:r>
        <w:r w:rsidRPr="0005508E">
          <w:rPr>
            <w:color w:val="0000FE"/>
            <w:spacing w:val="6"/>
          </w:rPr>
          <w:t>o</w:t>
        </w:r>
        <w:r w:rsidRPr="0005508E">
          <w:rPr>
            <w:color w:val="0000FE"/>
            <w:spacing w:val="3"/>
          </w:rPr>
          <w:t>a</w:t>
        </w:r>
        <w:r w:rsidRPr="0005508E">
          <w:rPr>
            <w:color w:val="0000FE"/>
            <w:spacing w:val="4"/>
          </w:rPr>
          <w:t>s</w:t>
        </w:r>
        <w:r w:rsidRPr="0005508E">
          <w:rPr>
            <w:color w:val="0000FE"/>
          </w:rPr>
          <w:t>i</w:t>
        </w:r>
        <w:r w:rsidRPr="0005508E">
          <w:rPr>
            <w:color w:val="0000FE"/>
            <w:spacing w:val="4"/>
          </w:rPr>
          <w:t>s</w:t>
        </w:r>
        <w:r w:rsidRPr="0005508E">
          <w:rPr>
            <w:color w:val="0000FE"/>
            <w:spacing w:val="6"/>
          </w:rPr>
          <w:t>-</w:t>
        </w:r>
        <w:r w:rsidRPr="0005508E">
          <w:rPr>
            <w:color w:val="0000FE"/>
            <w:spacing w:val="4"/>
          </w:rPr>
          <w:t>op</w:t>
        </w:r>
        <w:r w:rsidRPr="0005508E">
          <w:rPr>
            <w:color w:val="0000FE"/>
          </w:rPr>
          <w:t>e</w:t>
        </w:r>
        <w:r w:rsidRPr="0005508E">
          <w:rPr>
            <w:color w:val="0000FE"/>
            <w:spacing w:val="4"/>
          </w:rPr>
          <w:t>n</w:t>
        </w:r>
        <w:r w:rsidRPr="0005508E">
          <w:rPr>
            <w:color w:val="0000FE"/>
          </w:rPr>
          <w:t>.</w:t>
        </w:r>
        <w:r w:rsidRPr="0005508E">
          <w:rPr>
            <w:color w:val="0000FE"/>
            <w:spacing w:val="4"/>
          </w:rPr>
          <w:t>o</w:t>
        </w:r>
        <w:r w:rsidRPr="0005508E">
          <w:rPr>
            <w:color w:val="0000FE"/>
            <w:spacing w:val="1"/>
          </w:rPr>
          <w:t>r</w:t>
        </w:r>
        <w:r w:rsidRPr="0005508E">
          <w:rPr>
            <w:color w:val="0000FE"/>
            <w:spacing w:val="4"/>
          </w:rPr>
          <w:t>g</w:t>
        </w:r>
        <w:r w:rsidRPr="0005508E">
          <w:rPr>
            <w:color w:val="0000FE"/>
          </w:rPr>
          <w:t>/w</w:t>
        </w:r>
        <w:r w:rsidRPr="0005508E">
          <w:rPr>
            <w:color w:val="0000FE"/>
            <w:spacing w:val="4"/>
          </w:rPr>
          <w:t>sr</w:t>
        </w:r>
        <w:r w:rsidRPr="0005508E">
          <w:rPr>
            <w:color w:val="0000FE"/>
            <w:spacing w:val="6"/>
          </w:rPr>
          <w:t>f</w:t>
        </w:r>
        <w:r w:rsidRPr="0005508E">
          <w:rPr>
            <w:color w:val="0000FE"/>
          </w:rPr>
          <w:t>/</w:t>
        </w:r>
        <w:r w:rsidRPr="0005508E">
          <w:rPr>
            <w:color w:val="0000FE"/>
            <w:spacing w:val="4"/>
          </w:rPr>
          <w:t>20</w:t>
        </w:r>
        <w:r w:rsidRPr="0005508E">
          <w:rPr>
            <w:color w:val="0000FE"/>
            <w:spacing w:val="6"/>
          </w:rPr>
          <w:t>0</w:t>
        </w:r>
        <w:r w:rsidRPr="0005508E">
          <w:rPr>
            <w:color w:val="0000FE"/>
            <w:spacing w:val="4"/>
          </w:rPr>
          <w:t>4</w:t>
        </w:r>
        <w:r w:rsidRPr="0005508E">
          <w:rPr>
            <w:color w:val="0000FE"/>
          </w:rPr>
          <w:t>/</w:t>
        </w:r>
        <w:r w:rsidRPr="0005508E">
          <w:rPr>
            <w:color w:val="0000FE"/>
            <w:spacing w:val="4"/>
          </w:rPr>
          <w:t>06</w:t>
        </w:r>
        <w:r w:rsidRPr="0005508E">
          <w:rPr>
            <w:color w:val="0000FE"/>
          </w:rPr>
          <w:t>/w</w:t>
        </w:r>
        <w:r w:rsidRPr="0005508E">
          <w:rPr>
            <w:color w:val="0000FE"/>
            <w:spacing w:val="4"/>
          </w:rPr>
          <w:t>sr</w:t>
        </w:r>
        <w:r w:rsidRPr="0005508E">
          <w:rPr>
            <w:color w:val="0000FE"/>
            <w:spacing w:val="6"/>
          </w:rPr>
          <w:t>f</w:t>
        </w:r>
        <w:r w:rsidRPr="0005508E">
          <w:rPr>
            <w:color w:val="0000FE"/>
            <w:spacing w:val="4"/>
          </w:rPr>
          <w:t>-WS</w:t>
        </w:r>
        <w:r w:rsidRPr="0005508E">
          <w:rPr>
            <w:color w:val="0000FE"/>
            <w:spacing w:val="6"/>
          </w:rPr>
          <w:t>-</w:t>
        </w:r>
        <w:r w:rsidRPr="0005508E">
          <w:rPr>
            <w:color w:val="0000FE"/>
            <w:spacing w:val="4"/>
          </w:rPr>
          <w:t>R</w:t>
        </w:r>
        <w:r w:rsidRPr="0005508E">
          <w:rPr>
            <w:color w:val="0000FE"/>
          </w:rPr>
          <w:t>e</w:t>
        </w:r>
        <w:r w:rsidRPr="0005508E">
          <w:rPr>
            <w:color w:val="0000FE"/>
            <w:spacing w:val="4"/>
          </w:rPr>
          <w:t>sou</w:t>
        </w:r>
        <w:r w:rsidRPr="0005508E">
          <w:rPr>
            <w:color w:val="0000FE"/>
            <w:spacing w:val="6"/>
          </w:rPr>
          <w:t>r</w:t>
        </w:r>
        <w:r w:rsidRPr="0005508E">
          <w:rPr>
            <w:color w:val="0000FE"/>
            <w:spacing w:val="4"/>
          </w:rPr>
          <w:t>c</w:t>
        </w:r>
        <w:r w:rsidRPr="0005508E">
          <w:rPr>
            <w:color w:val="0000FE"/>
          </w:rPr>
          <w:t>e</w:t>
        </w:r>
        <w:r w:rsidRPr="0005508E">
          <w:rPr>
            <w:color w:val="0000FE"/>
            <w:spacing w:val="4"/>
          </w:rPr>
          <w:t>Pr</w:t>
        </w:r>
        <w:r w:rsidRPr="0005508E">
          <w:rPr>
            <w:color w:val="0000FE"/>
            <w:spacing w:val="6"/>
          </w:rPr>
          <w:t>o</w:t>
        </w:r>
        <w:r w:rsidRPr="0005508E">
          <w:rPr>
            <w:color w:val="0000FE"/>
            <w:spacing w:val="4"/>
          </w:rPr>
          <w:t>p</w:t>
        </w:r>
        <w:r w:rsidRPr="0005508E">
          <w:rPr>
            <w:color w:val="0000FE"/>
          </w:rPr>
          <w:t>e</w:t>
        </w:r>
        <w:r w:rsidRPr="0005508E">
          <w:rPr>
            <w:color w:val="0000FE"/>
            <w:spacing w:val="3"/>
          </w:rPr>
          <w:t>r</w:t>
        </w:r>
        <w:r w:rsidRPr="0005508E">
          <w:rPr>
            <w:color w:val="0000FE"/>
          </w:rPr>
          <w:t>ti</w:t>
        </w:r>
        <w:r w:rsidRPr="0005508E">
          <w:rPr>
            <w:color w:val="0000FE"/>
            <w:spacing w:val="3"/>
          </w:rPr>
          <w:t>e</w:t>
        </w:r>
        <w:r w:rsidRPr="0005508E">
          <w:rPr>
            <w:color w:val="0000FE"/>
            <w:spacing w:val="4"/>
          </w:rPr>
          <w:t>s</w:t>
        </w:r>
        <w:r w:rsidRPr="0005508E">
          <w:rPr>
            <w:color w:val="0000FE"/>
            <w:spacing w:val="6"/>
          </w:rPr>
          <w:t>-</w:t>
        </w:r>
        <w:r w:rsidRPr="0005508E">
          <w:rPr>
            <w:color w:val="0000FE"/>
            <w:spacing w:val="4"/>
          </w:rPr>
          <w:t>1</w:t>
        </w:r>
        <w:r w:rsidRPr="0005508E">
          <w:rPr>
            <w:color w:val="0000FE"/>
          </w:rPr>
          <w:t>.</w:t>
        </w:r>
        <w:r w:rsidRPr="0005508E">
          <w:rPr>
            <w:color w:val="0000FE"/>
            <w:spacing w:val="4"/>
          </w:rPr>
          <w:t>2-</w:t>
        </w:r>
        <w:r w:rsidRPr="0005508E">
          <w:rPr>
            <w:color w:val="0000FE"/>
            <w:spacing w:val="6"/>
          </w:rPr>
          <w:t>d</w:t>
        </w:r>
        <w:r w:rsidRPr="0005508E">
          <w:rPr>
            <w:color w:val="0000FE"/>
            <w:spacing w:val="3"/>
          </w:rPr>
          <w:t>r</w:t>
        </w:r>
        <w:r w:rsidRPr="0005508E">
          <w:rPr>
            <w:color w:val="0000FE"/>
          </w:rPr>
          <w:t>a</w:t>
        </w:r>
        <w:r w:rsidRPr="0005508E">
          <w:rPr>
            <w:color w:val="0000FE"/>
            <w:spacing w:val="3"/>
          </w:rPr>
          <w:t>f</w:t>
        </w:r>
        <w:r w:rsidRPr="0005508E">
          <w:rPr>
            <w:color w:val="0000FE"/>
          </w:rPr>
          <w:t>t</w:t>
        </w:r>
        <w:r w:rsidRPr="0005508E">
          <w:rPr>
            <w:color w:val="0000FE"/>
            <w:spacing w:val="3"/>
          </w:rPr>
          <w:t>-</w:t>
        </w:r>
        <w:r w:rsidRPr="0005508E">
          <w:rPr>
            <w:color w:val="0000FE"/>
            <w:spacing w:val="6"/>
          </w:rPr>
          <w:t>0</w:t>
        </w:r>
        <w:r w:rsidRPr="0005508E">
          <w:rPr>
            <w:color w:val="0000FE"/>
            <w:spacing w:val="4"/>
          </w:rPr>
          <w:t>4.</w:t>
        </w:r>
        <w:r w:rsidRPr="0005508E">
          <w:rPr>
            <w:color w:val="0000FE"/>
            <w:spacing w:val="6"/>
          </w:rPr>
          <w:t>p</w:t>
        </w:r>
        <w:r w:rsidRPr="0005508E">
          <w:rPr>
            <w:color w:val="0000FE"/>
            <w:spacing w:val="4"/>
          </w:rPr>
          <w:t>df</w:t>
        </w:r>
      </w:hyperlink>
    </w:p>
    <w:p w14:paraId="7FF15DE9" w14:textId="77777777" w:rsidR="0005508E" w:rsidRDefault="0005508E" w:rsidP="0005508E">
      <w:pPr>
        <w:pStyle w:val="ListBullet2"/>
      </w:pPr>
      <w:r>
        <w:t>WS</w:t>
      </w:r>
      <w:r>
        <w:rPr>
          <w:spacing w:val="3"/>
        </w:rPr>
        <w:t>-</w:t>
      </w:r>
      <w:r>
        <w:rPr>
          <w:spacing w:val="4"/>
        </w:rPr>
        <w:t>S</w:t>
      </w:r>
      <w:r>
        <w:t>ec</w:t>
      </w:r>
      <w:r>
        <w:rPr>
          <w:spacing w:val="4"/>
        </w:rPr>
        <w:t>u</w:t>
      </w:r>
      <w:r>
        <w:rPr>
          <w:spacing w:val="3"/>
        </w:rPr>
        <w:t>r</w:t>
      </w:r>
      <w:r>
        <w:t>it</w:t>
      </w:r>
      <w:r>
        <w:rPr>
          <w:spacing w:val="4"/>
        </w:rPr>
        <w:t>y</w:t>
      </w:r>
      <w:r>
        <w:t>:</w:t>
      </w:r>
      <w:r>
        <w:rPr>
          <w:spacing w:val="-1"/>
        </w:rPr>
        <w:t xml:space="preserve"> </w:t>
      </w:r>
      <w:hyperlink r:id="rId81" w:history="1">
        <w:r>
          <w:rPr>
            <w:color w:val="0000FE"/>
            <w:spacing w:val="3"/>
          </w:rPr>
          <w:t>h</w:t>
        </w:r>
        <w:r>
          <w:rPr>
            <w:color w:val="0000FE"/>
          </w:rPr>
          <w:t>tt</w:t>
        </w:r>
        <w:r>
          <w:rPr>
            <w:color w:val="0000FE"/>
            <w:spacing w:val="4"/>
          </w:rPr>
          <w:t>p</w:t>
        </w:r>
        <w:r>
          <w:rPr>
            <w:color w:val="0000FE"/>
          </w:rPr>
          <w:t>:/</w:t>
        </w:r>
        <w:r>
          <w:rPr>
            <w:color w:val="0000FE"/>
            <w:spacing w:val="2"/>
          </w:rPr>
          <w:t>/</w:t>
        </w:r>
        <w:r>
          <w:rPr>
            <w:color w:val="0000FE"/>
          </w:rPr>
          <w:t>ww</w:t>
        </w:r>
        <w:r>
          <w:rPr>
            <w:color w:val="0000FE"/>
            <w:spacing w:val="-9"/>
          </w:rPr>
          <w:t>w</w:t>
        </w:r>
        <w:r>
          <w:rPr>
            <w:color w:val="0000FE"/>
          </w:rPr>
          <w:t>.</w:t>
        </w:r>
        <w:r>
          <w:rPr>
            <w:color w:val="0000FE"/>
            <w:spacing w:val="4"/>
          </w:rPr>
          <w:t>o</w:t>
        </w:r>
        <w:r>
          <w:rPr>
            <w:color w:val="0000FE"/>
          </w:rPr>
          <w:t>a</w:t>
        </w:r>
        <w:r>
          <w:rPr>
            <w:color w:val="0000FE"/>
            <w:spacing w:val="4"/>
          </w:rPr>
          <w:t>s</w:t>
        </w:r>
        <w:r>
          <w:rPr>
            <w:color w:val="0000FE"/>
          </w:rPr>
          <w:t>i</w:t>
        </w:r>
        <w:r>
          <w:rPr>
            <w:color w:val="0000FE"/>
            <w:spacing w:val="4"/>
          </w:rPr>
          <w:t>s</w:t>
        </w:r>
        <w:r>
          <w:rPr>
            <w:color w:val="0000FE"/>
            <w:spacing w:val="3"/>
          </w:rPr>
          <w:t>-</w:t>
        </w:r>
        <w:r>
          <w:rPr>
            <w:color w:val="0000FE"/>
            <w:spacing w:val="6"/>
          </w:rPr>
          <w:t>o</w:t>
        </w:r>
        <w:r>
          <w:rPr>
            <w:color w:val="0000FE"/>
            <w:spacing w:val="3"/>
          </w:rPr>
          <w:t>p</w:t>
        </w:r>
        <w:r>
          <w:rPr>
            <w:color w:val="0000FE"/>
          </w:rPr>
          <w:t>e</w:t>
        </w:r>
        <w:r>
          <w:rPr>
            <w:color w:val="0000FE"/>
            <w:spacing w:val="3"/>
          </w:rPr>
          <w:t>n.</w:t>
        </w:r>
        <w:r>
          <w:rPr>
            <w:color w:val="0000FE"/>
            <w:spacing w:val="6"/>
          </w:rPr>
          <w:t>o</w:t>
        </w:r>
        <w:r>
          <w:rPr>
            <w:color w:val="0000FE"/>
            <w:spacing w:val="1"/>
          </w:rPr>
          <w:t>r</w:t>
        </w:r>
        <w:r>
          <w:rPr>
            <w:color w:val="0000FE"/>
            <w:spacing w:val="3"/>
          </w:rPr>
          <w:t>g</w:t>
        </w:r>
        <w:r>
          <w:rPr>
            <w:color w:val="0000FE"/>
          </w:rPr>
          <w:t>/</w:t>
        </w:r>
        <w:r>
          <w:rPr>
            <w:color w:val="0000FE"/>
            <w:spacing w:val="3"/>
          </w:rPr>
          <w:t>c</w:t>
        </w:r>
        <w:r>
          <w:rPr>
            <w:color w:val="0000FE"/>
            <w:spacing w:val="6"/>
          </w:rPr>
          <w:t>o</w:t>
        </w:r>
        <w:r>
          <w:rPr>
            <w:color w:val="0000FE"/>
            <w:spacing w:val="3"/>
          </w:rPr>
          <w:t>m</w:t>
        </w:r>
        <w:r>
          <w:rPr>
            <w:color w:val="0000FE"/>
            <w:spacing w:val="6"/>
          </w:rPr>
          <w:t>m</w:t>
        </w:r>
        <w:r>
          <w:rPr>
            <w:color w:val="0000FE"/>
            <w:spacing w:val="2"/>
          </w:rPr>
          <w:t>i</w:t>
        </w:r>
        <w:r>
          <w:rPr>
            <w:color w:val="0000FE"/>
          </w:rPr>
          <w:t>tte</w:t>
        </w:r>
        <w:r>
          <w:rPr>
            <w:color w:val="0000FE"/>
            <w:spacing w:val="3"/>
          </w:rPr>
          <w:t>es</w:t>
        </w:r>
        <w:r>
          <w:rPr>
            <w:color w:val="0000FE"/>
          </w:rPr>
          <w:t>/tc</w:t>
        </w:r>
        <w:r>
          <w:rPr>
            <w:color w:val="0000FE"/>
            <w:spacing w:val="3"/>
          </w:rPr>
          <w:t>_h</w:t>
        </w:r>
        <w:r>
          <w:rPr>
            <w:color w:val="0000FE"/>
            <w:spacing w:val="6"/>
          </w:rPr>
          <w:t>o</w:t>
        </w:r>
        <w:r>
          <w:rPr>
            <w:color w:val="0000FE"/>
            <w:spacing w:val="3"/>
          </w:rPr>
          <w:t>m</w:t>
        </w:r>
        <w:r>
          <w:rPr>
            <w:color w:val="0000FE"/>
          </w:rPr>
          <w:t>e</w:t>
        </w:r>
        <w:r>
          <w:rPr>
            <w:color w:val="0000FE"/>
            <w:spacing w:val="3"/>
          </w:rPr>
          <w:t>.</w:t>
        </w:r>
        <w:r>
          <w:rPr>
            <w:color w:val="0000FE"/>
            <w:spacing w:val="6"/>
          </w:rPr>
          <w:t>p</w:t>
        </w:r>
        <w:r>
          <w:rPr>
            <w:color w:val="0000FE"/>
            <w:spacing w:val="3"/>
          </w:rPr>
          <w:t>hp</w:t>
        </w:r>
      </w:hyperlink>
      <w:r>
        <w:rPr>
          <w:color w:val="0000FE"/>
        </w:rPr>
        <w:t>?w</w:t>
      </w:r>
      <w:r>
        <w:rPr>
          <w:color w:val="0000FE"/>
          <w:spacing w:val="3"/>
        </w:rPr>
        <w:t>g_</w:t>
      </w:r>
      <w:r>
        <w:rPr>
          <w:color w:val="0000FE"/>
        </w:rPr>
        <w:t>a</w:t>
      </w:r>
      <w:r>
        <w:rPr>
          <w:color w:val="0000FE"/>
          <w:spacing w:val="3"/>
        </w:rPr>
        <w:t>bb</w:t>
      </w:r>
      <w:r>
        <w:rPr>
          <w:color w:val="0000FE"/>
          <w:spacing w:val="6"/>
        </w:rPr>
        <w:t>r</w:t>
      </w:r>
      <w:r>
        <w:rPr>
          <w:color w:val="0000FE"/>
          <w:spacing w:val="-2"/>
        </w:rPr>
        <w:t>e</w:t>
      </w:r>
      <w:r>
        <w:rPr>
          <w:color w:val="0000FE"/>
          <w:spacing w:val="6"/>
        </w:rPr>
        <w:t>v</w:t>
      </w:r>
      <w:r>
        <w:rPr>
          <w:color w:val="0000FE"/>
          <w:spacing w:val="3"/>
        </w:rPr>
        <w:t>=</w:t>
      </w:r>
      <w:r>
        <w:rPr>
          <w:color w:val="0000FE"/>
        </w:rPr>
        <w:t>w</w:t>
      </w:r>
      <w:r>
        <w:rPr>
          <w:color w:val="0000FE"/>
          <w:spacing w:val="3"/>
        </w:rPr>
        <w:t>ss</w:t>
      </w:r>
    </w:p>
    <w:p w14:paraId="69AC9E31" w14:textId="77777777" w:rsidR="0005508E" w:rsidRDefault="0005508E" w:rsidP="0005508E">
      <w:pPr>
        <w:pStyle w:val="ListBullet2"/>
      </w:pPr>
      <w:r>
        <w:rPr>
          <w:spacing w:val="4"/>
        </w:rPr>
        <w:t>WS</w:t>
      </w:r>
      <w:r>
        <w:t>D</w:t>
      </w:r>
      <w:r>
        <w:rPr>
          <w:spacing w:val="3"/>
        </w:rPr>
        <w:t>L</w:t>
      </w:r>
      <w:r>
        <w:t>:</w:t>
      </w:r>
      <w:r>
        <w:rPr>
          <w:spacing w:val="3"/>
        </w:rPr>
        <w:t xml:space="preserve"> </w:t>
      </w:r>
      <w:hyperlink r:id="rId82" w:history="1">
        <w:r>
          <w:rPr>
            <w:color w:val="0000FE"/>
            <w:spacing w:val="4"/>
          </w:rPr>
          <w:t>h</w:t>
        </w:r>
        <w:r>
          <w:rPr>
            <w:color w:val="0000FE"/>
          </w:rPr>
          <w:t>tt</w:t>
        </w:r>
        <w:r>
          <w:rPr>
            <w:color w:val="0000FE"/>
            <w:spacing w:val="4"/>
          </w:rPr>
          <w:t>p</w:t>
        </w:r>
        <w:r>
          <w:rPr>
            <w:color w:val="0000FE"/>
          </w:rPr>
          <w:t>:/</w:t>
        </w:r>
        <w:r>
          <w:rPr>
            <w:color w:val="0000FE"/>
            <w:spacing w:val="2"/>
          </w:rPr>
          <w:t>/</w:t>
        </w:r>
        <w:r>
          <w:rPr>
            <w:color w:val="0000FE"/>
          </w:rPr>
          <w:t>ww</w:t>
        </w:r>
        <w:r>
          <w:rPr>
            <w:color w:val="0000FE"/>
            <w:spacing w:val="-9"/>
          </w:rPr>
          <w:t>w</w:t>
        </w:r>
        <w:r>
          <w:rPr>
            <w:color w:val="0000FE"/>
          </w:rPr>
          <w:t>.w</w:t>
        </w:r>
        <w:r>
          <w:rPr>
            <w:color w:val="0000FE"/>
            <w:spacing w:val="4"/>
          </w:rPr>
          <w:t>3</w:t>
        </w:r>
        <w:r>
          <w:rPr>
            <w:color w:val="0000FE"/>
          </w:rPr>
          <w:t>.</w:t>
        </w:r>
        <w:r>
          <w:rPr>
            <w:color w:val="0000FE"/>
            <w:spacing w:val="4"/>
          </w:rPr>
          <w:t>o</w:t>
        </w:r>
        <w:r>
          <w:rPr>
            <w:color w:val="0000FE"/>
            <w:spacing w:val="1"/>
          </w:rPr>
          <w:t>r</w:t>
        </w:r>
        <w:r>
          <w:rPr>
            <w:color w:val="0000FE"/>
            <w:spacing w:val="4"/>
          </w:rPr>
          <w:t>g</w:t>
        </w:r>
        <w:r>
          <w:rPr>
            <w:color w:val="0000FE"/>
          </w:rPr>
          <w:t>/</w:t>
        </w:r>
        <w:r>
          <w:rPr>
            <w:color w:val="0000FE"/>
            <w:spacing w:val="4"/>
          </w:rPr>
          <w:t>T</w:t>
        </w:r>
        <w:r>
          <w:rPr>
            <w:color w:val="0000FE"/>
            <w:spacing w:val="6"/>
          </w:rPr>
          <w:t>R</w:t>
        </w:r>
        <w:r>
          <w:rPr>
            <w:color w:val="0000FE"/>
            <w:spacing w:val="2"/>
          </w:rPr>
          <w:t>/</w:t>
        </w:r>
        <w:r>
          <w:rPr>
            <w:color w:val="0000FE"/>
          </w:rPr>
          <w:t>w</w:t>
        </w:r>
        <w:r>
          <w:rPr>
            <w:color w:val="0000FE"/>
            <w:spacing w:val="4"/>
          </w:rPr>
          <w:t>s</w:t>
        </w:r>
        <w:r>
          <w:rPr>
            <w:color w:val="0000FE"/>
            <w:spacing w:val="6"/>
          </w:rPr>
          <w:t>d</w:t>
        </w:r>
        <w:r>
          <w:rPr>
            <w:color w:val="0000FE"/>
          </w:rPr>
          <w:t>l</w:t>
        </w:r>
      </w:hyperlink>
    </w:p>
    <w:p w14:paraId="1E3DA308" w14:textId="77777777" w:rsidR="0005508E" w:rsidRDefault="0005508E" w:rsidP="0005508E">
      <w:pPr>
        <w:widowControl w:val="0"/>
        <w:autoSpaceDE w:val="0"/>
        <w:autoSpaceDN w:val="0"/>
        <w:adjustRightInd w:val="0"/>
        <w:spacing w:line="200" w:lineRule="exact"/>
        <w:rPr>
          <w:rFonts w:ascii="Times New Roman" w:hAnsi="Times New Roman"/>
          <w:color w:val="000000"/>
          <w:sz w:val="20"/>
          <w:szCs w:val="20"/>
        </w:rPr>
      </w:pPr>
    </w:p>
    <w:p w14:paraId="3DA42C98" w14:textId="77777777" w:rsidR="0005508E" w:rsidRDefault="004B3497" w:rsidP="004B3497">
      <w:pPr>
        <w:pStyle w:val="Heading3"/>
      </w:pPr>
      <w:bookmarkStart w:id="203" w:name="_Toc498338269"/>
      <w:r>
        <w:t>Prime Network Web Services Summary</w:t>
      </w:r>
      <w:bookmarkEnd w:id="203"/>
    </w:p>
    <w:p w14:paraId="5E4F9005" w14:textId="77777777" w:rsidR="002E65FF" w:rsidRDefault="002E65FF" w:rsidP="004B3497"/>
    <w:p w14:paraId="2D54F0A0" w14:textId="77777777" w:rsidR="004B3497" w:rsidRPr="00E648BB" w:rsidRDefault="004B3497" w:rsidP="004B3497">
      <w:r w:rsidRPr="00E648BB">
        <w:t>P</w:t>
      </w:r>
      <w:r w:rsidRPr="00E648BB">
        <w:rPr>
          <w:spacing w:val="3"/>
        </w:rPr>
        <w:t>r</w:t>
      </w:r>
      <w:r w:rsidRPr="00E648BB">
        <w:t>i</w:t>
      </w:r>
      <w:r w:rsidRPr="00E648BB">
        <w:rPr>
          <w:spacing w:val="3"/>
        </w:rPr>
        <w:t>m</w:t>
      </w:r>
      <w:r w:rsidRPr="00E648BB">
        <w:t xml:space="preserve">e </w:t>
      </w:r>
      <w:r w:rsidRPr="00E648BB">
        <w:rPr>
          <w:spacing w:val="3"/>
        </w:rPr>
        <w:t>N</w:t>
      </w:r>
      <w:r w:rsidRPr="00E648BB">
        <w:t>et</w:t>
      </w:r>
      <w:r w:rsidRPr="00E648BB">
        <w:rPr>
          <w:spacing w:val="3"/>
        </w:rPr>
        <w:t>w</w:t>
      </w:r>
      <w:r w:rsidRPr="00E648BB">
        <w:rPr>
          <w:spacing w:val="4"/>
        </w:rPr>
        <w:t>o</w:t>
      </w:r>
      <w:r w:rsidRPr="00E648BB">
        <w:rPr>
          <w:spacing w:val="6"/>
        </w:rPr>
        <w:t>r</w:t>
      </w:r>
      <w:r w:rsidRPr="00E648BB">
        <w:t>k</w:t>
      </w:r>
      <w:r w:rsidRPr="00E648BB">
        <w:rPr>
          <w:spacing w:val="-1"/>
        </w:rPr>
        <w:t xml:space="preserve"> </w:t>
      </w:r>
      <w:r w:rsidRPr="00E648BB">
        <w:rPr>
          <w:spacing w:val="7"/>
        </w:rPr>
        <w:t>s</w:t>
      </w:r>
      <w:r w:rsidRPr="00E648BB">
        <w:rPr>
          <w:spacing w:val="6"/>
        </w:rPr>
        <w:t>u</w:t>
      </w:r>
      <w:r w:rsidRPr="00E648BB">
        <w:rPr>
          <w:spacing w:val="4"/>
        </w:rPr>
        <w:t>pp</w:t>
      </w:r>
      <w:r w:rsidRPr="00E648BB">
        <w:rPr>
          <w:spacing w:val="6"/>
        </w:rPr>
        <w:t>o</w:t>
      </w:r>
      <w:r w:rsidRPr="00E648BB">
        <w:rPr>
          <w:spacing w:val="3"/>
        </w:rPr>
        <w:t>r</w:t>
      </w:r>
      <w:r w:rsidRPr="00E648BB">
        <w:t>ts t</w:t>
      </w:r>
      <w:r w:rsidRPr="00E648BB">
        <w:rPr>
          <w:spacing w:val="6"/>
        </w:rPr>
        <w:t>h</w:t>
      </w:r>
      <w:r w:rsidRPr="00E648BB">
        <w:t>e</w:t>
      </w:r>
      <w:r w:rsidRPr="00E648BB">
        <w:rPr>
          <w:spacing w:val="6"/>
        </w:rPr>
        <w:t xml:space="preserve"> </w:t>
      </w:r>
      <w:r w:rsidRPr="00E648BB">
        <w:rPr>
          <w:spacing w:val="3"/>
        </w:rPr>
        <w:t>f</w:t>
      </w:r>
      <w:r w:rsidRPr="00E648BB">
        <w:rPr>
          <w:spacing w:val="4"/>
        </w:rPr>
        <w:t>o</w:t>
      </w:r>
      <w:r w:rsidRPr="00E648BB">
        <w:t>ll</w:t>
      </w:r>
      <w:r w:rsidRPr="00E648BB">
        <w:rPr>
          <w:spacing w:val="-1"/>
        </w:rPr>
        <w:t>o</w:t>
      </w:r>
      <w:r w:rsidRPr="00E648BB">
        <w:t>wi</w:t>
      </w:r>
      <w:r w:rsidRPr="00E648BB">
        <w:rPr>
          <w:spacing w:val="4"/>
        </w:rPr>
        <w:t>n</w:t>
      </w:r>
      <w:r w:rsidRPr="00E648BB">
        <w:t>g</w:t>
      </w:r>
      <w:r w:rsidRPr="00E648BB">
        <w:rPr>
          <w:spacing w:val="1"/>
        </w:rPr>
        <w:t xml:space="preserve"> </w:t>
      </w:r>
      <w:r w:rsidRPr="00E648BB">
        <w:t>w</w:t>
      </w:r>
      <w:r w:rsidRPr="00E648BB">
        <w:rPr>
          <w:spacing w:val="3"/>
        </w:rPr>
        <w:t>e</w:t>
      </w:r>
      <w:r w:rsidRPr="00E648BB">
        <w:t>b</w:t>
      </w:r>
      <w:r w:rsidRPr="00E648BB">
        <w:rPr>
          <w:spacing w:val="6"/>
        </w:rPr>
        <w:t xml:space="preserve"> </w:t>
      </w:r>
      <w:r w:rsidRPr="00E648BB">
        <w:t>se</w:t>
      </w:r>
      <w:r w:rsidRPr="00E648BB">
        <w:rPr>
          <w:spacing w:val="3"/>
        </w:rPr>
        <w:t>r</w:t>
      </w:r>
      <w:r w:rsidRPr="00E648BB">
        <w:rPr>
          <w:spacing w:val="6"/>
        </w:rPr>
        <w:t>v</w:t>
      </w:r>
      <w:r w:rsidRPr="00E648BB">
        <w:t>i</w:t>
      </w:r>
      <w:r w:rsidRPr="00E648BB">
        <w:rPr>
          <w:spacing w:val="3"/>
        </w:rPr>
        <w:t>c</w:t>
      </w:r>
      <w:r w:rsidRPr="00E648BB">
        <w:t>es:</w:t>
      </w:r>
    </w:p>
    <w:p w14:paraId="2E9FF7AD" w14:textId="77777777" w:rsidR="004B3497" w:rsidRPr="00E648BB" w:rsidRDefault="004B3497" w:rsidP="004B3497">
      <w:pPr>
        <w:pStyle w:val="Bulletlist"/>
      </w:pPr>
      <w:r w:rsidRPr="00E648BB">
        <w:rPr>
          <w:i/>
          <w:iCs/>
          <w:spacing w:val="4"/>
        </w:rPr>
        <w:t>Co</w:t>
      </w:r>
      <w:r w:rsidRPr="00E648BB">
        <w:rPr>
          <w:i/>
          <w:iCs/>
        </w:rPr>
        <w:t>mm</w:t>
      </w:r>
      <w:r w:rsidRPr="00E648BB">
        <w:rPr>
          <w:i/>
          <w:iCs/>
          <w:spacing w:val="4"/>
        </w:rPr>
        <w:t>a</w:t>
      </w:r>
      <w:r w:rsidRPr="00E648BB">
        <w:rPr>
          <w:i/>
          <w:iCs/>
          <w:spacing w:val="6"/>
        </w:rPr>
        <w:t>n</w:t>
      </w:r>
      <w:r w:rsidRPr="00E648BB">
        <w:rPr>
          <w:i/>
          <w:iCs/>
        </w:rPr>
        <w:t>d</w:t>
      </w:r>
      <w:r w:rsidRPr="00E648BB">
        <w:rPr>
          <w:i/>
          <w:iCs/>
          <w:spacing w:val="-2"/>
        </w:rPr>
        <w:t xml:space="preserve"> </w:t>
      </w:r>
      <w:r w:rsidRPr="00E648BB">
        <w:rPr>
          <w:i/>
          <w:iCs/>
        </w:rPr>
        <w:t>Ex</w:t>
      </w:r>
      <w:r w:rsidRPr="00E648BB">
        <w:rPr>
          <w:i/>
          <w:iCs/>
          <w:spacing w:val="3"/>
        </w:rPr>
        <w:t>e</w:t>
      </w:r>
      <w:r w:rsidRPr="00E648BB">
        <w:rPr>
          <w:i/>
          <w:iCs/>
        </w:rPr>
        <w:t>c</w:t>
      </w:r>
      <w:r w:rsidRPr="00E648BB">
        <w:rPr>
          <w:i/>
          <w:iCs/>
          <w:spacing w:val="4"/>
        </w:rPr>
        <w:t>u</w:t>
      </w:r>
      <w:r w:rsidRPr="00E648BB">
        <w:rPr>
          <w:i/>
          <w:iCs/>
        </w:rPr>
        <w:t>te</w:t>
      </w:r>
      <w:r w:rsidRPr="00E648BB">
        <w:rPr>
          <w:i/>
          <w:iCs/>
          <w:spacing w:val="4"/>
        </w:rPr>
        <w:t>r</w:t>
      </w:r>
      <w:r w:rsidRPr="00E648BB">
        <w:t>—</w:t>
      </w:r>
      <w:r w:rsidRPr="00E648BB">
        <w:rPr>
          <w:spacing w:val="4"/>
        </w:rPr>
        <w:t>Ru</w:t>
      </w:r>
      <w:r w:rsidRPr="00E648BB">
        <w:rPr>
          <w:spacing w:val="6"/>
        </w:rPr>
        <w:t>n</w:t>
      </w:r>
      <w:r w:rsidRPr="00E648BB">
        <w:t>s</w:t>
      </w:r>
      <w:r w:rsidRPr="00E648BB">
        <w:rPr>
          <w:spacing w:val="-7"/>
        </w:rPr>
        <w:t xml:space="preserve"> </w:t>
      </w:r>
      <w:r w:rsidRPr="00E648BB">
        <w:rPr>
          <w:spacing w:val="4"/>
        </w:rPr>
        <w:t>o</w:t>
      </w:r>
      <w:r w:rsidRPr="00E648BB">
        <w:t>n</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rPr>
          <w:spacing w:val="4"/>
        </w:rPr>
        <w:t>g</w:t>
      </w:r>
      <w:r w:rsidRPr="00E648BB">
        <w:t>at</w:t>
      </w:r>
      <w:r w:rsidRPr="00E648BB">
        <w:rPr>
          <w:spacing w:val="-2"/>
        </w:rPr>
        <w:t>e</w:t>
      </w:r>
      <w:r w:rsidRPr="00E648BB">
        <w:rPr>
          <w:spacing w:val="3"/>
        </w:rPr>
        <w:t>w</w:t>
      </w:r>
      <w:r w:rsidRPr="00E648BB">
        <w:t>a</w:t>
      </w:r>
      <w:r w:rsidRPr="00E648BB">
        <w:rPr>
          <w:spacing w:val="-8"/>
        </w:rPr>
        <w:t>y</w:t>
      </w:r>
      <w:r w:rsidRPr="00E648BB">
        <w:t>.</w:t>
      </w:r>
    </w:p>
    <w:p w14:paraId="49ED819D" w14:textId="77777777" w:rsidR="004B3497" w:rsidRPr="00E648BB" w:rsidRDefault="004B3497" w:rsidP="004B3497">
      <w:pPr>
        <w:pStyle w:val="Bulletlist"/>
      </w:pPr>
      <w:r w:rsidRPr="00E648BB">
        <w:rPr>
          <w:i/>
          <w:iCs/>
          <w:spacing w:val="3"/>
        </w:rPr>
        <w:t>R</w:t>
      </w:r>
      <w:r w:rsidRPr="00E648BB">
        <w:rPr>
          <w:i/>
          <w:iCs/>
        </w:rPr>
        <w:t>em</w:t>
      </w:r>
      <w:r w:rsidRPr="00E648BB">
        <w:rPr>
          <w:i/>
          <w:iCs/>
          <w:spacing w:val="4"/>
        </w:rPr>
        <w:t>o</w:t>
      </w:r>
      <w:r w:rsidRPr="00E648BB">
        <w:rPr>
          <w:i/>
          <w:iCs/>
        </w:rPr>
        <w:t>te</w:t>
      </w:r>
      <w:r w:rsidRPr="00E648BB">
        <w:rPr>
          <w:i/>
          <w:iCs/>
          <w:spacing w:val="2"/>
        </w:rPr>
        <w:t xml:space="preserve"> </w:t>
      </w:r>
      <w:r w:rsidRPr="00E648BB">
        <w:rPr>
          <w:i/>
          <w:iCs/>
          <w:spacing w:val="3"/>
        </w:rPr>
        <w:t>C</w:t>
      </w:r>
      <w:r w:rsidRPr="00E648BB">
        <w:rPr>
          <w:i/>
          <w:iCs/>
          <w:spacing w:val="6"/>
        </w:rPr>
        <w:t>a</w:t>
      </w:r>
      <w:r w:rsidRPr="00E648BB">
        <w:rPr>
          <w:i/>
          <w:iCs/>
          <w:spacing w:val="3"/>
        </w:rPr>
        <w:t>l</w:t>
      </w:r>
      <w:r w:rsidRPr="00E648BB">
        <w:rPr>
          <w:i/>
          <w:iCs/>
        </w:rPr>
        <w:t>l</w:t>
      </w:r>
      <w:r w:rsidRPr="00E648BB">
        <w:rPr>
          <w:i/>
          <w:iCs/>
          <w:spacing w:val="6"/>
        </w:rPr>
        <w:t>b</w:t>
      </w:r>
      <w:r w:rsidRPr="00E648BB">
        <w:rPr>
          <w:i/>
          <w:iCs/>
          <w:spacing w:val="4"/>
        </w:rPr>
        <w:t>a</w:t>
      </w:r>
      <w:r w:rsidRPr="00E648BB">
        <w:rPr>
          <w:i/>
          <w:iCs/>
        </w:rPr>
        <w:t>ck</w:t>
      </w:r>
      <w:r w:rsidRPr="00E648BB">
        <w:rPr>
          <w:spacing w:val="2"/>
        </w:rPr>
        <w:t>—</w:t>
      </w:r>
      <w:r w:rsidRPr="00E648BB">
        <w:t>De</w:t>
      </w:r>
      <w:r w:rsidRPr="00E648BB">
        <w:rPr>
          <w:spacing w:val="4"/>
        </w:rPr>
        <w:t>p</w:t>
      </w:r>
      <w:r w:rsidRPr="00E648BB">
        <w:t>l</w:t>
      </w:r>
      <w:r w:rsidRPr="00E648BB">
        <w:rPr>
          <w:spacing w:val="4"/>
        </w:rPr>
        <w:t>oy</w:t>
      </w:r>
      <w:r w:rsidRPr="00E648BB">
        <w:rPr>
          <w:spacing w:val="3"/>
        </w:rPr>
        <w:t>e</w:t>
      </w:r>
      <w:r w:rsidRPr="00E648BB">
        <w:t>d</w:t>
      </w:r>
      <w:r w:rsidRPr="00E648BB">
        <w:rPr>
          <w:spacing w:val="-8"/>
        </w:rPr>
        <w:t xml:space="preserve"> </w:t>
      </w:r>
      <w:r w:rsidRPr="00E648BB">
        <w:rPr>
          <w:spacing w:val="6"/>
        </w:rPr>
        <w:t>o</w:t>
      </w:r>
      <w:r w:rsidRPr="00E648BB">
        <w:t>n</w:t>
      </w:r>
      <w:r w:rsidRPr="00E648BB">
        <w:rPr>
          <w:spacing w:val="4"/>
        </w:rPr>
        <w:t xml:space="preserve"> </w:t>
      </w:r>
      <w:r w:rsidRPr="00E648BB">
        <w:t>t</w:t>
      </w:r>
      <w:r w:rsidRPr="00E648BB">
        <w:rPr>
          <w:spacing w:val="6"/>
        </w:rPr>
        <w:t>h</w:t>
      </w:r>
      <w:r w:rsidRPr="00E648BB">
        <w:t>e</w:t>
      </w:r>
      <w:r w:rsidRPr="00E648BB">
        <w:rPr>
          <w:spacing w:val="6"/>
        </w:rPr>
        <w:t xml:space="preserve"> </w:t>
      </w:r>
      <w:r w:rsidRPr="00E648BB">
        <w:rPr>
          <w:spacing w:val="3"/>
        </w:rPr>
        <w:t>c</w:t>
      </w:r>
      <w:r w:rsidRPr="00E648BB">
        <w:t>lie</w:t>
      </w:r>
      <w:r w:rsidRPr="00E648BB">
        <w:rPr>
          <w:spacing w:val="4"/>
        </w:rPr>
        <w:t>n</w:t>
      </w:r>
      <w:r w:rsidRPr="00E648BB">
        <w:t>t.</w:t>
      </w:r>
    </w:p>
    <w:p w14:paraId="37922EBD" w14:textId="77777777" w:rsidR="004B3497" w:rsidRPr="00E648BB" w:rsidRDefault="004B3497" w:rsidP="004B3497">
      <w:pPr>
        <w:rPr>
          <w:sz w:val="10"/>
          <w:szCs w:val="10"/>
        </w:rPr>
      </w:pPr>
    </w:p>
    <w:p w14:paraId="0AC72784" w14:textId="77777777" w:rsidR="001C7209" w:rsidRPr="001C7209" w:rsidRDefault="00570145" w:rsidP="001C7209">
      <w:pPr>
        <w:rPr>
          <w:color w:val="1C21F8"/>
        </w:rPr>
      </w:pPr>
      <w:r>
        <w:fldChar w:fldCharType="begin"/>
      </w:r>
      <w:r w:rsidR="00B30107">
        <w:instrText xml:space="preserve"> REF _Ref329761824 \h  \* MERGEFORMAT </w:instrText>
      </w:r>
      <w:r>
        <w:fldChar w:fldCharType="separate"/>
      </w:r>
    </w:p>
    <w:p w14:paraId="11C82818" w14:textId="62A52263" w:rsidR="004B3497" w:rsidRPr="00E648BB" w:rsidRDefault="001C7209" w:rsidP="004B3497">
      <w:pPr>
        <w:rPr>
          <w:color w:val="000000"/>
        </w:rPr>
      </w:pPr>
      <w:r w:rsidRPr="001C7209">
        <w:rPr>
          <w:color w:val="0000FF"/>
        </w:rPr>
        <w:t>Table</w:t>
      </w:r>
      <w:r w:rsidRPr="001C7209">
        <w:rPr>
          <w:noProof/>
          <w:color w:val="0000FF"/>
        </w:rPr>
        <w:t xml:space="preserve"> 4</w:t>
      </w:r>
      <w:r w:rsidRPr="001C7209">
        <w:rPr>
          <w:noProof/>
          <w:color w:val="0000FF"/>
        </w:rPr>
        <w:noBreakHyphen/>
        <w:t>1</w:t>
      </w:r>
      <w:r w:rsidR="00570145">
        <w:fldChar w:fldCharType="end"/>
      </w:r>
      <w:r w:rsidR="004B3497">
        <w:rPr>
          <w:color w:val="000000"/>
          <w:spacing w:val="4"/>
        </w:rPr>
        <w:t xml:space="preserve"> </w:t>
      </w:r>
      <w:r w:rsidR="004B3497" w:rsidRPr="00E648BB">
        <w:rPr>
          <w:color w:val="000000"/>
          <w:spacing w:val="4"/>
        </w:rPr>
        <w:t>p</w:t>
      </w:r>
      <w:r w:rsidR="004B3497" w:rsidRPr="00E648BB">
        <w:rPr>
          <w:color w:val="000000"/>
          <w:spacing w:val="6"/>
        </w:rPr>
        <w:t>r</w:t>
      </w:r>
      <w:r w:rsidR="004B3497" w:rsidRPr="00E648BB">
        <w:rPr>
          <w:color w:val="000000"/>
          <w:spacing w:val="1"/>
        </w:rPr>
        <w:t>o</w:t>
      </w:r>
      <w:r w:rsidR="004B3497" w:rsidRPr="00E648BB">
        <w:rPr>
          <w:color w:val="000000"/>
          <w:spacing w:val="4"/>
        </w:rPr>
        <w:t>v</w:t>
      </w:r>
      <w:r w:rsidR="004B3497" w:rsidRPr="00E648BB">
        <w:rPr>
          <w:color w:val="000000"/>
        </w:rPr>
        <w:t>i</w:t>
      </w:r>
      <w:r w:rsidR="004B3497" w:rsidRPr="00E648BB">
        <w:rPr>
          <w:color w:val="000000"/>
          <w:spacing w:val="4"/>
        </w:rPr>
        <w:t>d</w:t>
      </w:r>
      <w:r w:rsidR="004B3497" w:rsidRPr="00E648BB">
        <w:rPr>
          <w:color w:val="000000"/>
        </w:rPr>
        <w:t>es</w:t>
      </w:r>
      <w:r w:rsidR="004B3497" w:rsidRPr="00E648BB">
        <w:rPr>
          <w:color w:val="000000"/>
          <w:spacing w:val="2"/>
        </w:rPr>
        <w:t xml:space="preserve"> </w:t>
      </w:r>
      <w:r w:rsidR="004B3497" w:rsidRPr="00E648BB">
        <w:rPr>
          <w:color w:val="000000"/>
          <w:spacing w:val="4"/>
        </w:rPr>
        <w:t>d</w:t>
      </w:r>
      <w:r w:rsidR="004B3497" w:rsidRPr="00E648BB">
        <w:rPr>
          <w:color w:val="000000"/>
          <w:spacing w:val="3"/>
        </w:rPr>
        <w:t>e</w:t>
      </w:r>
      <w:r w:rsidR="004B3497" w:rsidRPr="00E648BB">
        <w:rPr>
          <w:color w:val="000000"/>
          <w:spacing w:val="7"/>
        </w:rPr>
        <w:t>s</w:t>
      </w:r>
      <w:r w:rsidR="004B3497" w:rsidRPr="00E648BB">
        <w:rPr>
          <w:color w:val="000000"/>
          <w:spacing w:val="3"/>
        </w:rPr>
        <w:t>c</w:t>
      </w:r>
      <w:r w:rsidR="004B3497" w:rsidRPr="00E648BB">
        <w:rPr>
          <w:color w:val="000000"/>
        </w:rPr>
        <w:t>r</w:t>
      </w:r>
      <w:r w:rsidR="004B3497" w:rsidRPr="00E648BB">
        <w:rPr>
          <w:color w:val="000000"/>
          <w:spacing w:val="2"/>
        </w:rPr>
        <w:t>i</w:t>
      </w:r>
      <w:r w:rsidR="004B3497" w:rsidRPr="00E648BB">
        <w:rPr>
          <w:color w:val="000000"/>
        </w:rPr>
        <w:t>pt</w:t>
      </w:r>
      <w:r w:rsidR="004B3497" w:rsidRPr="00E648BB">
        <w:rPr>
          <w:color w:val="000000"/>
          <w:spacing w:val="2"/>
        </w:rPr>
        <w:t>i</w:t>
      </w:r>
      <w:r w:rsidR="004B3497" w:rsidRPr="00E648BB">
        <w:rPr>
          <w:color w:val="000000"/>
          <w:spacing w:val="6"/>
        </w:rPr>
        <w:t>o</w:t>
      </w:r>
      <w:r w:rsidR="004B3497" w:rsidRPr="00E648BB">
        <w:rPr>
          <w:color w:val="000000"/>
          <w:spacing w:val="4"/>
        </w:rPr>
        <w:t>n</w:t>
      </w:r>
      <w:r w:rsidR="004B3497" w:rsidRPr="00E648BB">
        <w:rPr>
          <w:color w:val="000000"/>
        </w:rPr>
        <w:t>s</w:t>
      </w:r>
      <w:r w:rsidR="004B3497" w:rsidRPr="00E648BB">
        <w:rPr>
          <w:color w:val="000000"/>
          <w:spacing w:val="-1"/>
        </w:rPr>
        <w:t xml:space="preserve"> </w:t>
      </w:r>
      <w:r w:rsidR="004B3497" w:rsidRPr="00E648BB">
        <w:rPr>
          <w:color w:val="000000"/>
          <w:spacing w:val="3"/>
        </w:rPr>
        <w:t>f</w:t>
      </w:r>
      <w:r w:rsidR="004B3497" w:rsidRPr="00E648BB">
        <w:rPr>
          <w:color w:val="000000"/>
          <w:spacing w:val="4"/>
        </w:rPr>
        <w:t>o</w:t>
      </w:r>
      <w:r w:rsidR="004B3497" w:rsidRPr="00E648BB">
        <w:rPr>
          <w:color w:val="000000"/>
        </w:rPr>
        <w:t>r</w:t>
      </w:r>
      <w:r w:rsidR="004B3497" w:rsidRPr="00E648BB">
        <w:rPr>
          <w:color w:val="000000"/>
          <w:spacing w:val="6"/>
        </w:rPr>
        <w:t xml:space="preserve"> </w:t>
      </w:r>
      <w:r w:rsidR="004B3497" w:rsidRPr="00E648BB">
        <w:rPr>
          <w:color w:val="000000"/>
        </w:rPr>
        <w:t>t</w:t>
      </w:r>
      <w:r w:rsidR="004B3497" w:rsidRPr="00E648BB">
        <w:rPr>
          <w:color w:val="000000"/>
          <w:spacing w:val="4"/>
        </w:rPr>
        <w:t>h</w:t>
      </w:r>
      <w:r w:rsidR="004B3497" w:rsidRPr="00E648BB">
        <w:rPr>
          <w:color w:val="000000"/>
        </w:rPr>
        <w:t>e</w:t>
      </w:r>
      <w:r w:rsidR="004B3497" w:rsidRPr="00E648BB">
        <w:rPr>
          <w:color w:val="000000"/>
          <w:spacing w:val="8"/>
        </w:rPr>
        <w:t xml:space="preserve"> </w:t>
      </w:r>
      <w:r w:rsidR="004B3497" w:rsidRPr="00E648BB">
        <w:rPr>
          <w:color w:val="000000"/>
        </w:rPr>
        <w:t>Pri</w:t>
      </w:r>
      <w:r w:rsidR="004B3497" w:rsidRPr="00E648BB">
        <w:rPr>
          <w:color w:val="000000"/>
          <w:spacing w:val="3"/>
        </w:rPr>
        <w:t>m</w:t>
      </w:r>
      <w:r w:rsidR="004B3497" w:rsidRPr="00E648BB">
        <w:rPr>
          <w:color w:val="000000"/>
        </w:rPr>
        <w:t>e</w:t>
      </w:r>
      <w:r w:rsidR="004B3497" w:rsidRPr="00E648BB">
        <w:rPr>
          <w:color w:val="000000"/>
          <w:spacing w:val="3"/>
        </w:rPr>
        <w:t xml:space="preserve"> </w:t>
      </w:r>
      <w:r w:rsidR="004B3497" w:rsidRPr="00E648BB">
        <w:rPr>
          <w:color w:val="000000"/>
        </w:rPr>
        <w:t>Netwo</w:t>
      </w:r>
      <w:r w:rsidR="004B3497" w:rsidRPr="00E648BB">
        <w:rPr>
          <w:color w:val="000000"/>
          <w:spacing w:val="3"/>
        </w:rPr>
        <w:t>r</w:t>
      </w:r>
      <w:r w:rsidR="004B3497" w:rsidRPr="00E648BB">
        <w:rPr>
          <w:color w:val="000000"/>
        </w:rPr>
        <w:t>k</w:t>
      </w:r>
      <w:r w:rsidR="004B3497" w:rsidRPr="00E648BB">
        <w:rPr>
          <w:color w:val="000000"/>
          <w:spacing w:val="2"/>
        </w:rPr>
        <w:t xml:space="preserve"> </w:t>
      </w:r>
      <w:r w:rsidR="004B3497" w:rsidRPr="00E648BB">
        <w:rPr>
          <w:color w:val="000000"/>
          <w:spacing w:val="3"/>
        </w:rPr>
        <w:t>we</w:t>
      </w:r>
      <w:r w:rsidR="004B3497" w:rsidRPr="00E648BB">
        <w:rPr>
          <w:color w:val="000000"/>
        </w:rPr>
        <w:t xml:space="preserve">b </w:t>
      </w:r>
      <w:r w:rsidR="004B3497" w:rsidRPr="00E648BB">
        <w:rPr>
          <w:color w:val="000000"/>
          <w:spacing w:val="4"/>
        </w:rPr>
        <w:t>s</w:t>
      </w:r>
      <w:r w:rsidR="004B3497" w:rsidRPr="00E648BB">
        <w:rPr>
          <w:color w:val="000000"/>
        </w:rPr>
        <w:t>e</w:t>
      </w:r>
      <w:r w:rsidR="004B3497" w:rsidRPr="00E648BB">
        <w:rPr>
          <w:color w:val="000000"/>
          <w:spacing w:val="3"/>
        </w:rPr>
        <w:t>r</w:t>
      </w:r>
      <w:r w:rsidR="004B3497" w:rsidRPr="00E648BB">
        <w:rPr>
          <w:color w:val="000000"/>
          <w:spacing w:val="6"/>
        </w:rPr>
        <w:t>v</w:t>
      </w:r>
      <w:r w:rsidR="004B3497" w:rsidRPr="00E648BB">
        <w:rPr>
          <w:color w:val="000000"/>
          <w:spacing w:val="2"/>
        </w:rPr>
        <w:t>i</w:t>
      </w:r>
      <w:r w:rsidR="004B3497" w:rsidRPr="00E648BB">
        <w:rPr>
          <w:color w:val="000000"/>
        </w:rPr>
        <w:t>ces</w:t>
      </w:r>
      <w:r w:rsidR="004B3497" w:rsidRPr="00E648BB">
        <w:rPr>
          <w:color w:val="000000"/>
          <w:spacing w:val="1"/>
        </w:rPr>
        <w:t xml:space="preserve"> </w:t>
      </w:r>
      <w:r w:rsidR="004B3497" w:rsidRPr="00E648BB">
        <w:rPr>
          <w:color w:val="000000"/>
        </w:rPr>
        <w:t>o</w:t>
      </w:r>
      <w:r w:rsidR="004B3497" w:rsidRPr="00E648BB">
        <w:rPr>
          <w:color w:val="000000"/>
          <w:spacing w:val="4"/>
        </w:rPr>
        <w:t>p</w:t>
      </w:r>
      <w:r w:rsidR="004B3497" w:rsidRPr="00E648BB">
        <w:rPr>
          <w:color w:val="000000"/>
        </w:rPr>
        <w:t>e</w:t>
      </w:r>
      <w:r w:rsidR="004B3497" w:rsidRPr="00E648BB">
        <w:rPr>
          <w:color w:val="000000"/>
          <w:spacing w:val="3"/>
        </w:rPr>
        <w:t>r</w:t>
      </w:r>
      <w:r w:rsidR="004B3497" w:rsidRPr="00E648BB">
        <w:rPr>
          <w:color w:val="000000"/>
        </w:rPr>
        <w:t>a</w:t>
      </w:r>
      <w:r w:rsidR="004B3497" w:rsidRPr="00E648BB">
        <w:rPr>
          <w:color w:val="000000"/>
          <w:spacing w:val="2"/>
        </w:rPr>
        <w:t>t</w:t>
      </w:r>
      <w:r w:rsidR="004B3497" w:rsidRPr="00E648BB">
        <w:rPr>
          <w:color w:val="000000"/>
        </w:rPr>
        <w:t>io</w:t>
      </w:r>
      <w:r w:rsidR="004B3497" w:rsidRPr="00E648BB">
        <w:rPr>
          <w:color w:val="000000"/>
          <w:spacing w:val="4"/>
        </w:rPr>
        <w:t>n</w:t>
      </w:r>
      <w:r w:rsidR="004B3497" w:rsidRPr="00E648BB">
        <w:rPr>
          <w:color w:val="000000"/>
        </w:rPr>
        <w:t>s</w:t>
      </w:r>
      <w:r w:rsidR="004B3497" w:rsidRPr="00E648BB">
        <w:rPr>
          <w:color w:val="000000"/>
          <w:spacing w:val="-1"/>
        </w:rPr>
        <w:t xml:space="preserve"> </w:t>
      </w:r>
      <w:r w:rsidR="004B3497" w:rsidRPr="00E648BB">
        <w:rPr>
          <w:color w:val="000000"/>
        </w:rPr>
        <w:t>a</w:t>
      </w:r>
      <w:r w:rsidR="004B3497" w:rsidRPr="00E648BB">
        <w:rPr>
          <w:color w:val="000000"/>
          <w:spacing w:val="4"/>
        </w:rPr>
        <w:t>n</w:t>
      </w:r>
      <w:r w:rsidR="004B3497" w:rsidRPr="00E648BB">
        <w:rPr>
          <w:color w:val="000000"/>
        </w:rPr>
        <w:t>d t</w:t>
      </w:r>
      <w:r w:rsidR="004B3497" w:rsidRPr="00E648BB">
        <w:rPr>
          <w:color w:val="000000"/>
          <w:spacing w:val="4"/>
        </w:rPr>
        <w:t>h</w:t>
      </w:r>
      <w:r w:rsidR="004B3497" w:rsidRPr="00E648BB">
        <w:rPr>
          <w:color w:val="000000"/>
        </w:rPr>
        <w:t>e</w:t>
      </w:r>
      <w:r w:rsidR="004B3497" w:rsidRPr="00E648BB">
        <w:rPr>
          <w:color w:val="000000"/>
          <w:spacing w:val="6"/>
        </w:rPr>
        <w:t xml:space="preserve"> </w:t>
      </w:r>
      <w:r w:rsidR="004B3497" w:rsidRPr="00E648BB">
        <w:rPr>
          <w:color w:val="000000"/>
        </w:rPr>
        <w:t>c</w:t>
      </w:r>
      <w:r w:rsidR="004B3497" w:rsidRPr="00E648BB">
        <w:rPr>
          <w:color w:val="000000"/>
          <w:spacing w:val="4"/>
        </w:rPr>
        <w:t>o</w:t>
      </w:r>
      <w:r w:rsidR="004B3497" w:rsidRPr="00E648BB">
        <w:rPr>
          <w:color w:val="000000"/>
        </w:rPr>
        <w:t>r</w:t>
      </w:r>
      <w:r w:rsidR="004B3497" w:rsidRPr="00E648BB">
        <w:rPr>
          <w:color w:val="000000"/>
          <w:spacing w:val="3"/>
        </w:rPr>
        <w:t>r</w:t>
      </w:r>
      <w:r w:rsidR="004B3497" w:rsidRPr="00E648BB">
        <w:rPr>
          <w:color w:val="000000"/>
        </w:rPr>
        <w:t>e</w:t>
      </w:r>
      <w:r w:rsidR="004B3497" w:rsidRPr="00E648BB">
        <w:rPr>
          <w:color w:val="000000"/>
          <w:spacing w:val="4"/>
        </w:rPr>
        <w:t>sp</w:t>
      </w:r>
      <w:r w:rsidR="004B3497" w:rsidRPr="00E648BB">
        <w:rPr>
          <w:color w:val="000000"/>
          <w:spacing w:val="6"/>
        </w:rPr>
        <w:t>o</w:t>
      </w:r>
      <w:r w:rsidR="004B3497" w:rsidRPr="00E648BB">
        <w:rPr>
          <w:color w:val="000000"/>
          <w:spacing w:val="4"/>
        </w:rPr>
        <w:t>nd</w:t>
      </w:r>
      <w:r w:rsidR="004B3497" w:rsidRPr="00E648BB">
        <w:rPr>
          <w:color w:val="000000"/>
        </w:rPr>
        <w:t>i</w:t>
      </w:r>
      <w:r w:rsidR="004B3497" w:rsidRPr="00E648BB">
        <w:rPr>
          <w:color w:val="000000"/>
          <w:spacing w:val="4"/>
        </w:rPr>
        <w:t>n</w:t>
      </w:r>
      <w:r w:rsidR="004B3497" w:rsidRPr="00E648BB">
        <w:rPr>
          <w:color w:val="000000"/>
        </w:rPr>
        <w:t xml:space="preserve">g </w:t>
      </w:r>
      <w:r w:rsidR="004B3497" w:rsidRPr="00E648BB">
        <w:rPr>
          <w:color w:val="000000"/>
          <w:spacing w:val="3"/>
        </w:rPr>
        <w:t>E</w:t>
      </w:r>
      <w:r w:rsidR="004B3497" w:rsidRPr="00E648BB">
        <w:rPr>
          <w:color w:val="000000"/>
          <w:spacing w:val="4"/>
        </w:rPr>
        <w:t>P</w:t>
      </w:r>
      <w:r w:rsidR="004B3497" w:rsidRPr="00E648BB">
        <w:rPr>
          <w:color w:val="000000"/>
          <w:spacing w:val="6"/>
        </w:rPr>
        <w:t>R</w:t>
      </w:r>
      <w:r w:rsidR="004B3497" w:rsidRPr="00E648BB">
        <w:rPr>
          <w:color w:val="000000"/>
        </w:rPr>
        <w:t>s</w:t>
      </w:r>
      <w:r w:rsidR="004B3497" w:rsidRPr="00E648BB">
        <w:rPr>
          <w:color w:val="000000"/>
          <w:spacing w:val="-2"/>
        </w:rPr>
        <w:t xml:space="preserve"> </w:t>
      </w:r>
      <w:r w:rsidR="004B3497" w:rsidRPr="00E648BB">
        <w:rPr>
          <w:color w:val="000000"/>
        </w:rPr>
        <w:t>t</w:t>
      </w:r>
      <w:r w:rsidR="004B3497" w:rsidRPr="00E648BB">
        <w:rPr>
          <w:color w:val="000000"/>
          <w:spacing w:val="4"/>
        </w:rPr>
        <w:t>h</w:t>
      </w:r>
      <w:r w:rsidR="004B3497" w:rsidRPr="00E648BB">
        <w:rPr>
          <w:color w:val="000000"/>
        </w:rPr>
        <w:t>at a</w:t>
      </w:r>
      <w:r w:rsidR="004B3497" w:rsidRPr="00E648BB">
        <w:rPr>
          <w:color w:val="000000"/>
          <w:spacing w:val="3"/>
        </w:rPr>
        <w:t>r</w:t>
      </w:r>
      <w:r w:rsidR="004B3497" w:rsidRPr="00E648BB">
        <w:rPr>
          <w:color w:val="000000"/>
        </w:rPr>
        <w:t>e</w:t>
      </w:r>
      <w:r w:rsidR="004B3497" w:rsidRPr="00E648BB">
        <w:rPr>
          <w:color w:val="000000"/>
          <w:spacing w:val="1"/>
        </w:rPr>
        <w:t xml:space="preserve"> </w:t>
      </w:r>
      <w:r w:rsidR="004B3497" w:rsidRPr="00E648BB">
        <w:rPr>
          <w:color w:val="000000"/>
        </w:rPr>
        <w:t>e</w:t>
      </w:r>
      <w:r w:rsidR="004B3497" w:rsidRPr="00E648BB">
        <w:rPr>
          <w:color w:val="000000"/>
          <w:spacing w:val="6"/>
        </w:rPr>
        <w:t>x</w:t>
      </w:r>
      <w:r w:rsidR="004B3497" w:rsidRPr="00E648BB">
        <w:rPr>
          <w:color w:val="000000"/>
          <w:spacing w:val="4"/>
        </w:rPr>
        <w:t>pos</w:t>
      </w:r>
      <w:r w:rsidR="004B3497" w:rsidRPr="00E648BB">
        <w:rPr>
          <w:color w:val="000000"/>
        </w:rPr>
        <w:t>ed</w:t>
      </w:r>
      <w:r w:rsidR="004B3497" w:rsidRPr="00E648BB">
        <w:rPr>
          <w:color w:val="000000"/>
          <w:spacing w:val="-3"/>
        </w:rPr>
        <w:t xml:space="preserve"> </w:t>
      </w:r>
      <w:r w:rsidR="004B3497" w:rsidRPr="00E648BB">
        <w:rPr>
          <w:color w:val="000000"/>
          <w:spacing w:val="1"/>
        </w:rPr>
        <w:t>b</w:t>
      </w:r>
      <w:r w:rsidR="004B3497" w:rsidRPr="00E648BB">
        <w:rPr>
          <w:color w:val="000000"/>
        </w:rPr>
        <w:t>y</w:t>
      </w:r>
      <w:r w:rsidR="004B3497" w:rsidRPr="00E648BB">
        <w:rPr>
          <w:color w:val="000000"/>
          <w:spacing w:val="2"/>
        </w:rPr>
        <w:t xml:space="preserve"> t</w:t>
      </w:r>
      <w:r w:rsidR="004B3497" w:rsidRPr="00E648BB">
        <w:rPr>
          <w:color w:val="000000"/>
          <w:spacing w:val="6"/>
        </w:rPr>
        <w:t>h</w:t>
      </w:r>
      <w:r w:rsidR="004B3497" w:rsidRPr="00E648BB">
        <w:rPr>
          <w:color w:val="000000"/>
        </w:rPr>
        <w:t>e</w:t>
      </w:r>
      <w:r w:rsidR="004B3497" w:rsidRPr="00E648BB">
        <w:rPr>
          <w:color w:val="000000"/>
          <w:spacing w:val="1"/>
        </w:rPr>
        <w:t xml:space="preserve"> </w:t>
      </w:r>
      <w:r w:rsidR="004B3497" w:rsidRPr="00E648BB">
        <w:rPr>
          <w:color w:val="000000"/>
        </w:rPr>
        <w:t>P</w:t>
      </w:r>
      <w:r w:rsidR="004B3497" w:rsidRPr="00E648BB">
        <w:rPr>
          <w:color w:val="000000"/>
          <w:spacing w:val="3"/>
        </w:rPr>
        <w:t>r</w:t>
      </w:r>
      <w:r w:rsidR="004B3497" w:rsidRPr="00E648BB">
        <w:rPr>
          <w:color w:val="000000"/>
        </w:rPr>
        <w:t>i</w:t>
      </w:r>
      <w:r w:rsidR="004B3497" w:rsidRPr="00E648BB">
        <w:rPr>
          <w:color w:val="000000"/>
          <w:spacing w:val="3"/>
        </w:rPr>
        <w:t>m</w:t>
      </w:r>
      <w:r w:rsidR="004B3497" w:rsidRPr="00E648BB">
        <w:rPr>
          <w:color w:val="000000"/>
        </w:rPr>
        <w:t>e</w:t>
      </w:r>
      <w:r w:rsidR="004B3497" w:rsidRPr="00E648BB">
        <w:rPr>
          <w:color w:val="000000"/>
          <w:spacing w:val="-2"/>
        </w:rPr>
        <w:t xml:space="preserve"> </w:t>
      </w:r>
      <w:r w:rsidR="004B3497" w:rsidRPr="00E648BB">
        <w:rPr>
          <w:color w:val="000000"/>
        </w:rPr>
        <w:t>Net</w:t>
      </w:r>
      <w:r w:rsidR="004B3497" w:rsidRPr="00E648BB">
        <w:rPr>
          <w:color w:val="000000"/>
          <w:spacing w:val="3"/>
        </w:rPr>
        <w:t>w</w:t>
      </w:r>
      <w:r w:rsidR="004B3497" w:rsidRPr="00E648BB">
        <w:rPr>
          <w:color w:val="000000"/>
          <w:spacing w:val="4"/>
        </w:rPr>
        <w:t>o</w:t>
      </w:r>
      <w:r w:rsidR="004B3497" w:rsidRPr="00E648BB">
        <w:rPr>
          <w:color w:val="000000"/>
          <w:spacing w:val="3"/>
        </w:rPr>
        <w:t>r</w:t>
      </w:r>
      <w:r w:rsidR="004B3497" w:rsidRPr="00E648BB">
        <w:rPr>
          <w:color w:val="000000"/>
        </w:rPr>
        <w:t>k</w:t>
      </w:r>
      <w:r w:rsidR="004B3497" w:rsidRPr="00E648BB">
        <w:rPr>
          <w:color w:val="000000"/>
          <w:spacing w:val="-3"/>
        </w:rPr>
        <w:t xml:space="preserve"> </w:t>
      </w:r>
      <w:r w:rsidR="004B3497" w:rsidRPr="00E648BB">
        <w:rPr>
          <w:color w:val="000000"/>
        </w:rPr>
        <w:t>i</w:t>
      </w:r>
      <w:r w:rsidR="004B3497" w:rsidRPr="00E648BB">
        <w:rPr>
          <w:color w:val="000000"/>
          <w:spacing w:val="4"/>
        </w:rPr>
        <w:t>n</w:t>
      </w:r>
      <w:r w:rsidR="004B3497" w:rsidRPr="00E648BB">
        <w:rPr>
          <w:color w:val="000000"/>
        </w:rPr>
        <w:t>te</w:t>
      </w:r>
      <w:r w:rsidR="004B3497" w:rsidRPr="00E648BB">
        <w:rPr>
          <w:color w:val="000000"/>
          <w:spacing w:val="6"/>
        </w:rPr>
        <w:t>g</w:t>
      </w:r>
      <w:r w:rsidR="004B3497" w:rsidRPr="00E648BB">
        <w:rPr>
          <w:color w:val="000000"/>
          <w:spacing w:val="3"/>
        </w:rPr>
        <w:t>r</w:t>
      </w:r>
      <w:r w:rsidR="004B3497" w:rsidRPr="00E648BB">
        <w:rPr>
          <w:color w:val="000000"/>
        </w:rPr>
        <w:t>at</w:t>
      </w:r>
      <w:r w:rsidR="004B3497" w:rsidRPr="00E648BB">
        <w:rPr>
          <w:color w:val="000000"/>
          <w:spacing w:val="2"/>
        </w:rPr>
        <w:t>i</w:t>
      </w:r>
      <w:r w:rsidR="004B3497" w:rsidRPr="00E648BB">
        <w:rPr>
          <w:color w:val="000000"/>
          <w:spacing w:val="6"/>
        </w:rPr>
        <w:t>o</w:t>
      </w:r>
      <w:r w:rsidR="004B3497" w:rsidRPr="00E648BB">
        <w:rPr>
          <w:color w:val="000000"/>
        </w:rPr>
        <w:t>n</w:t>
      </w:r>
      <w:r w:rsidR="004B3497" w:rsidRPr="00E648BB">
        <w:rPr>
          <w:color w:val="000000"/>
          <w:spacing w:val="-7"/>
        </w:rPr>
        <w:t xml:space="preserve"> </w:t>
      </w:r>
      <w:r w:rsidR="004B3497" w:rsidRPr="00E648BB">
        <w:rPr>
          <w:color w:val="000000"/>
        </w:rPr>
        <w:t>i</w:t>
      </w:r>
      <w:r w:rsidR="004B3497" w:rsidRPr="00E648BB">
        <w:rPr>
          <w:color w:val="000000"/>
          <w:spacing w:val="4"/>
        </w:rPr>
        <w:t>n</w:t>
      </w:r>
      <w:r w:rsidR="004B3497" w:rsidRPr="00E648BB">
        <w:rPr>
          <w:color w:val="000000"/>
        </w:rPr>
        <w:t>te</w:t>
      </w:r>
      <w:r w:rsidR="004B3497" w:rsidRPr="00E648BB">
        <w:rPr>
          <w:color w:val="000000"/>
          <w:spacing w:val="3"/>
        </w:rPr>
        <w:t>rf</w:t>
      </w:r>
      <w:r w:rsidR="004B3497" w:rsidRPr="00E648BB">
        <w:rPr>
          <w:color w:val="000000"/>
        </w:rPr>
        <w:t>a</w:t>
      </w:r>
      <w:r w:rsidR="004B3497" w:rsidRPr="00E648BB">
        <w:rPr>
          <w:color w:val="000000"/>
          <w:spacing w:val="3"/>
        </w:rPr>
        <w:t>c</w:t>
      </w:r>
      <w:r w:rsidR="004B3497" w:rsidRPr="00E648BB">
        <w:rPr>
          <w:color w:val="000000"/>
        </w:rPr>
        <w:t>es.</w:t>
      </w:r>
      <w:r w:rsidR="004B3497" w:rsidRPr="00E648BB">
        <w:rPr>
          <w:color w:val="000000"/>
          <w:spacing w:val="-5"/>
        </w:rPr>
        <w:t xml:space="preserve"> </w:t>
      </w:r>
      <w:r w:rsidR="004B3497" w:rsidRPr="00E648BB">
        <w:rPr>
          <w:color w:val="000000"/>
        </w:rPr>
        <w:t xml:space="preserve">Use </w:t>
      </w:r>
      <w:r w:rsidR="004B3497" w:rsidRPr="00E648BB">
        <w:rPr>
          <w:color w:val="000000"/>
          <w:spacing w:val="2"/>
        </w:rPr>
        <w:t>t</w:t>
      </w:r>
      <w:r w:rsidR="004B3497" w:rsidRPr="00E648BB">
        <w:rPr>
          <w:color w:val="000000"/>
          <w:spacing w:val="6"/>
        </w:rPr>
        <w:t>h</w:t>
      </w:r>
      <w:r w:rsidR="004B3497" w:rsidRPr="00E648BB">
        <w:rPr>
          <w:color w:val="000000"/>
        </w:rPr>
        <w:t>is ta</w:t>
      </w:r>
      <w:r w:rsidR="004B3497" w:rsidRPr="00E648BB">
        <w:rPr>
          <w:color w:val="000000"/>
          <w:spacing w:val="4"/>
        </w:rPr>
        <w:t>b</w:t>
      </w:r>
      <w:r w:rsidR="004B3497" w:rsidRPr="00E648BB">
        <w:rPr>
          <w:color w:val="000000"/>
        </w:rPr>
        <w:t>le</w:t>
      </w:r>
      <w:r w:rsidR="004B3497" w:rsidRPr="00E648BB">
        <w:rPr>
          <w:color w:val="000000"/>
          <w:spacing w:val="-1"/>
        </w:rPr>
        <w:t xml:space="preserve"> </w:t>
      </w:r>
      <w:r w:rsidR="004B3497" w:rsidRPr="00E648BB">
        <w:rPr>
          <w:color w:val="000000"/>
        </w:rPr>
        <w:t xml:space="preserve">to </w:t>
      </w:r>
      <w:r w:rsidR="004B3497" w:rsidRPr="00E648BB">
        <w:rPr>
          <w:color w:val="000000"/>
          <w:spacing w:val="6"/>
        </w:rPr>
        <w:t>d</w:t>
      </w:r>
      <w:r w:rsidR="004B3497" w:rsidRPr="00E648BB">
        <w:rPr>
          <w:color w:val="000000"/>
          <w:spacing w:val="3"/>
        </w:rPr>
        <w:t>e</w:t>
      </w:r>
      <w:r w:rsidR="004B3497" w:rsidRPr="00E648BB">
        <w:rPr>
          <w:color w:val="000000"/>
        </w:rPr>
        <w:t>te</w:t>
      </w:r>
      <w:r w:rsidR="004B3497" w:rsidRPr="00E648BB">
        <w:rPr>
          <w:color w:val="000000"/>
          <w:spacing w:val="3"/>
        </w:rPr>
        <w:t>rm</w:t>
      </w:r>
      <w:r w:rsidR="004B3497" w:rsidRPr="00E648BB">
        <w:rPr>
          <w:color w:val="000000"/>
        </w:rPr>
        <w:t>i</w:t>
      </w:r>
      <w:r w:rsidR="004B3497" w:rsidRPr="00E648BB">
        <w:rPr>
          <w:color w:val="000000"/>
          <w:spacing w:val="6"/>
        </w:rPr>
        <w:t>n</w:t>
      </w:r>
      <w:r w:rsidR="004B3497" w:rsidRPr="00E648BB">
        <w:rPr>
          <w:color w:val="000000"/>
        </w:rPr>
        <w:t>e</w:t>
      </w:r>
      <w:r w:rsidR="004B3497" w:rsidRPr="00E648BB">
        <w:rPr>
          <w:color w:val="000000"/>
          <w:spacing w:val="-5"/>
        </w:rPr>
        <w:t xml:space="preserve"> </w:t>
      </w:r>
      <w:r w:rsidR="004B3497" w:rsidRPr="00E648BB">
        <w:rPr>
          <w:color w:val="000000"/>
          <w:spacing w:val="2"/>
        </w:rPr>
        <w:t>t</w:t>
      </w:r>
      <w:r w:rsidR="004B3497" w:rsidRPr="00E648BB">
        <w:rPr>
          <w:color w:val="000000"/>
          <w:spacing w:val="6"/>
        </w:rPr>
        <w:t>h</w:t>
      </w:r>
      <w:r w:rsidR="004B3497" w:rsidRPr="00E648BB">
        <w:rPr>
          <w:color w:val="000000"/>
        </w:rPr>
        <w:t>e</w:t>
      </w:r>
      <w:r w:rsidR="004B3497" w:rsidRPr="00E648BB">
        <w:rPr>
          <w:color w:val="000000"/>
          <w:spacing w:val="1"/>
        </w:rPr>
        <w:t xml:space="preserve"> </w:t>
      </w:r>
      <w:r w:rsidR="004B3497" w:rsidRPr="00E648BB">
        <w:rPr>
          <w:color w:val="000000"/>
        </w:rPr>
        <w:t>w</w:t>
      </w:r>
      <w:r w:rsidR="004B3497" w:rsidRPr="00E648BB">
        <w:rPr>
          <w:color w:val="000000"/>
          <w:spacing w:val="3"/>
        </w:rPr>
        <w:t>e</w:t>
      </w:r>
      <w:r w:rsidR="004B3497" w:rsidRPr="00E648BB">
        <w:rPr>
          <w:color w:val="000000"/>
        </w:rPr>
        <w:t xml:space="preserve">b </w:t>
      </w:r>
      <w:r w:rsidR="004B3497" w:rsidRPr="00E648BB">
        <w:rPr>
          <w:color w:val="000000"/>
          <w:spacing w:val="3"/>
        </w:rPr>
        <w:t>s</w:t>
      </w:r>
      <w:r w:rsidR="004B3497" w:rsidRPr="00E648BB">
        <w:rPr>
          <w:color w:val="000000"/>
        </w:rPr>
        <w:t>e</w:t>
      </w:r>
      <w:r w:rsidR="004B3497" w:rsidRPr="00E648BB">
        <w:rPr>
          <w:color w:val="000000"/>
          <w:spacing w:val="3"/>
        </w:rPr>
        <w:t>rv</w:t>
      </w:r>
      <w:r w:rsidR="004B3497" w:rsidRPr="00E648BB">
        <w:rPr>
          <w:color w:val="000000"/>
        </w:rPr>
        <w:t>ice</w:t>
      </w:r>
      <w:r w:rsidR="004B3497" w:rsidRPr="00E648BB">
        <w:rPr>
          <w:color w:val="000000"/>
          <w:spacing w:val="3"/>
        </w:rPr>
        <w:t xml:space="preserve"> </w:t>
      </w:r>
      <w:r w:rsidR="004B3497" w:rsidRPr="00E648BB">
        <w:rPr>
          <w:color w:val="000000"/>
        </w:rPr>
        <w:t>to</w:t>
      </w:r>
      <w:r w:rsidR="004B3497" w:rsidRPr="00E648BB">
        <w:rPr>
          <w:color w:val="000000"/>
          <w:spacing w:val="4"/>
        </w:rPr>
        <w:t xml:space="preserve"> </w:t>
      </w:r>
      <w:r w:rsidR="004B3497" w:rsidRPr="00E648BB">
        <w:rPr>
          <w:color w:val="000000"/>
        </w:rPr>
        <w:t>w</w:t>
      </w:r>
      <w:r w:rsidR="004B3497" w:rsidRPr="00E648BB">
        <w:rPr>
          <w:color w:val="000000"/>
          <w:spacing w:val="6"/>
        </w:rPr>
        <w:t>h</w:t>
      </w:r>
      <w:r w:rsidR="004B3497" w:rsidRPr="00E648BB">
        <w:rPr>
          <w:color w:val="000000"/>
          <w:spacing w:val="2"/>
        </w:rPr>
        <w:t>i</w:t>
      </w:r>
      <w:r w:rsidR="004B3497" w:rsidRPr="00E648BB">
        <w:rPr>
          <w:color w:val="000000"/>
        </w:rPr>
        <w:t>ch</w:t>
      </w:r>
      <w:r w:rsidR="004B3497" w:rsidRPr="00E648BB">
        <w:rPr>
          <w:color w:val="000000"/>
          <w:spacing w:val="4"/>
        </w:rPr>
        <w:t xml:space="preserve"> </w:t>
      </w:r>
      <w:r w:rsidR="004B3497" w:rsidRPr="00E648BB">
        <w:rPr>
          <w:color w:val="000000"/>
          <w:spacing w:val="3"/>
        </w:rPr>
        <w:t>yo</w:t>
      </w:r>
      <w:r w:rsidR="004B3497" w:rsidRPr="00E648BB">
        <w:rPr>
          <w:color w:val="000000"/>
          <w:spacing w:val="6"/>
        </w:rPr>
        <w:t>u</w:t>
      </w:r>
      <w:r w:rsidR="004B3497" w:rsidRPr="00E648BB">
        <w:rPr>
          <w:color w:val="000000"/>
        </w:rPr>
        <w:t xml:space="preserve">r </w:t>
      </w:r>
      <w:r w:rsidR="004B3497" w:rsidRPr="00E648BB">
        <w:rPr>
          <w:color w:val="000000"/>
          <w:spacing w:val="3"/>
        </w:rPr>
        <w:t>c</w:t>
      </w:r>
      <w:r w:rsidR="004B3497" w:rsidRPr="00E648BB">
        <w:rPr>
          <w:color w:val="000000"/>
        </w:rPr>
        <w:t>lie</w:t>
      </w:r>
      <w:r w:rsidR="004B3497" w:rsidRPr="00E648BB">
        <w:rPr>
          <w:color w:val="000000"/>
          <w:spacing w:val="3"/>
        </w:rPr>
        <w:t>n</w:t>
      </w:r>
      <w:r w:rsidR="004B3497" w:rsidRPr="00E648BB">
        <w:rPr>
          <w:color w:val="000000"/>
        </w:rPr>
        <w:t>t</w:t>
      </w:r>
      <w:r w:rsidR="004B3497" w:rsidRPr="00E648BB">
        <w:rPr>
          <w:color w:val="000000"/>
          <w:spacing w:val="3"/>
        </w:rPr>
        <w:t xml:space="preserve"> </w:t>
      </w:r>
      <w:r w:rsidR="004B3497" w:rsidRPr="00E648BB">
        <w:rPr>
          <w:color w:val="000000"/>
        </w:rPr>
        <w:t>a</w:t>
      </w:r>
      <w:r w:rsidR="004B3497" w:rsidRPr="00E648BB">
        <w:rPr>
          <w:color w:val="000000"/>
          <w:spacing w:val="3"/>
        </w:rPr>
        <w:t>pp</w:t>
      </w:r>
      <w:r w:rsidR="004B3497" w:rsidRPr="00E648BB">
        <w:rPr>
          <w:color w:val="000000"/>
        </w:rPr>
        <w:t>lic</w:t>
      </w:r>
      <w:r w:rsidR="004B3497" w:rsidRPr="00E648BB">
        <w:rPr>
          <w:color w:val="000000"/>
          <w:spacing w:val="3"/>
        </w:rPr>
        <w:t>a</w:t>
      </w:r>
      <w:r w:rsidR="004B3497" w:rsidRPr="00E648BB">
        <w:rPr>
          <w:color w:val="000000"/>
        </w:rPr>
        <w:t>ti</w:t>
      </w:r>
      <w:r w:rsidR="004B3497" w:rsidRPr="00E648BB">
        <w:rPr>
          <w:color w:val="000000"/>
          <w:spacing w:val="4"/>
        </w:rPr>
        <w:t>o</w:t>
      </w:r>
      <w:r w:rsidR="004B3497" w:rsidRPr="00E648BB">
        <w:rPr>
          <w:color w:val="000000"/>
        </w:rPr>
        <w:t xml:space="preserve">n </w:t>
      </w:r>
      <w:r w:rsidR="004B3497" w:rsidRPr="00E648BB">
        <w:rPr>
          <w:color w:val="000000"/>
          <w:spacing w:val="3"/>
        </w:rPr>
        <w:t>s</w:t>
      </w:r>
      <w:r w:rsidR="004B3497" w:rsidRPr="00E648BB">
        <w:rPr>
          <w:color w:val="000000"/>
          <w:spacing w:val="6"/>
        </w:rPr>
        <w:t>h</w:t>
      </w:r>
      <w:r w:rsidR="004B3497" w:rsidRPr="00E648BB">
        <w:rPr>
          <w:color w:val="000000"/>
          <w:spacing w:val="3"/>
        </w:rPr>
        <w:t>ou</w:t>
      </w:r>
      <w:r w:rsidR="004B3497" w:rsidRPr="00E648BB">
        <w:rPr>
          <w:color w:val="000000"/>
        </w:rPr>
        <w:t>ld</w:t>
      </w:r>
      <w:r w:rsidR="004B3497" w:rsidRPr="00E648BB">
        <w:rPr>
          <w:color w:val="000000"/>
          <w:spacing w:val="4"/>
        </w:rPr>
        <w:t xml:space="preserve"> </w:t>
      </w:r>
      <w:r w:rsidR="004B3497" w:rsidRPr="00E648BB">
        <w:rPr>
          <w:color w:val="000000"/>
          <w:spacing w:val="3"/>
        </w:rPr>
        <w:t>c</w:t>
      </w:r>
      <w:r w:rsidR="004B3497" w:rsidRPr="00E648BB">
        <w:rPr>
          <w:color w:val="000000"/>
          <w:spacing w:val="6"/>
        </w:rPr>
        <w:t>o</w:t>
      </w:r>
      <w:r w:rsidR="004B3497" w:rsidRPr="00E648BB">
        <w:rPr>
          <w:color w:val="000000"/>
          <w:spacing w:val="3"/>
        </w:rPr>
        <w:t>nn</w:t>
      </w:r>
      <w:r w:rsidR="004B3497" w:rsidRPr="00E648BB">
        <w:rPr>
          <w:color w:val="000000"/>
        </w:rPr>
        <w:t>ec</w:t>
      </w:r>
      <w:r w:rsidR="004B3497" w:rsidRPr="00E648BB">
        <w:rPr>
          <w:color w:val="000000"/>
          <w:spacing w:val="2"/>
        </w:rPr>
        <w:t>t</w:t>
      </w:r>
      <w:r w:rsidR="004B3497" w:rsidRPr="00E648BB">
        <w:rPr>
          <w:color w:val="000000"/>
        </w:rPr>
        <w:t>.</w:t>
      </w:r>
    </w:p>
    <w:p w14:paraId="46B6E1FB" w14:textId="77777777" w:rsidR="004B3497" w:rsidRDefault="004B3497" w:rsidP="004B3497">
      <w:r w:rsidRPr="00E648BB">
        <w:rPr>
          <w:spacing w:val="3"/>
        </w:rPr>
        <w:t>T</w:t>
      </w:r>
      <w:r w:rsidRPr="00E648BB">
        <w:rPr>
          <w:spacing w:val="6"/>
        </w:rPr>
        <w:t>h</w:t>
      </w:r>
      <w:r w:rsidRPr="00E648BB">
        <w:t>e</w:t>
      </w:r>
      <w:r w:rsidRPr="00E648BB">
        <w:rPr>
          <w:spacing w:val="6"/>
        </w:rPr>
        <w:t xml:space="preserve"> </w:t>
      </w:r>
      <w:r w:rsidRPr="00E648BB">
        <w:rPr>
          <w:spacing w:val="3"/>
        </w:rPr>
        <w:t>d</w:t>
      </w:r>
      <w:r w:rsidRPr="00E648BB">
        <w:t>e</w:t>
      </w:r>
      <w:r w:rsidRPr="00E648BB">
        <w:rPr>
          <w:spacing w:val="1"/>
        </w:rPr>
        <w:t>f</w:t>
      </w:r>
      <w:r w:rsidRPr="00E648BB">
        <w:t>a</w:t>
      </w:r>
      <w:r w:rsidRPr="00E648BB">
        <w:rPr>
          <w:spacing w:val="3"/>
        </w:rPr>
        <w:t>u</w:t>
      </w:r>
      <w:r w:rsidRPr="00E648BB">
        <w:t>lt</w:t>
      </w:r>
      <w:r w:rsidRPr="00E648BB">
        <w:rPr>
          <w:spacing w:val="1"/>
        </w:rPr>
        <w:t xml:space="preserve"> </w:t>
      </w:r>
      <w:r w:rsidRPr="00E648BB">
        <w:rPr>
          <w:spacing w:val="6"/>
        </w:rPr>
        <w:t>p</w:t>
      </w:r>
      <w:r w:rsidRPr="00E648BB">
        <w:rPr>
          <w:spacing w:val="4"/>
        </w:rPr>
        <w:t>o</w:t>
      </w:r>
      <w:r w:rsidRPr="00E648BB">
        <w:rPr>
          <w:spacing w:val="3"/>
        </w:rPr>
        <w:t>r</w:t>
      </w:r>
      <w:r w:rsidRPr="00E648BB">
        <w:t>t</w:t>
      </w:r>
      <w:r w:rsidRPr="00E648BB">
        <w:rPr>
          <w:spacing w:val="7"/>
        </w:rPr>
        <w:t xml:space="preserve"> </w:t>
      </w:r>
      <w:r w:rsidRPr="00E648BB">
        <w:rPr>
          <w:spacing w:val="3"/>
        </w:rPr>
        <w:t>fo</w:t>
      </w:r>
      <w:r w:rsidRPr="00E648BB">
        <w:t>r</w:t>
      </w:r>
      <w:r w:rsidRPr="00E648BB">
        <w:rPr>
          <w:spacing w:val="6"/>
        </w:rPr>
        <w:t xml:space="preserve"> </w:t>
      </w:r>
      <w:r w:rsidRPr="00E648BB">
        <w:t>HT</w:t>
      </w:r>
      <w:r w:rsidRPr="00E648BB">
        <w:rPr>
          <w:spacing w:val="3"/>
        </w:rPr>
        <w:t>TP</w:t>
      </w:r>
      <w:r w:rsidRPr="00E648BB">
        <w:t>S</w:t>
      </w:r>
      <w:r w:rsidRPr="00E648BB">
        <w:rPr>
          <w:spacing w:val="3"/>
        </w:rPr>
        <w:t xml:space="preserve"> c</w:t>
      </w:r>
      <w:r w:rsidRPr="00E648BB">
        <w:rPr>
          <w:spacing w:val="6"/>
        </w:rPr>
        <w:t>o</w:t>
      </w:r>
      <w:r w:rsidRPr="00E648BB">
        <w:rPr>
          <w:spacing w:val="3"/>
        </w:rPr>
        <w:t>nn</w:t>
      </w:r>
      <w:r w:rsidRPr="00E648BB">
        <w:t>ec</w:t>
      </w:r>
      <w:r w:rsidRPr="00E648BB">
        <w:rPr>
          <w:spacing w:val="2"/>
        </w:rPr>
        <w:t>t</w:t>
      </w:r>
      <w:r w:rsidRPr="00E648BB">
        <w:t>i</w:t>
      </w:r>
      <w:r w:rsidRPr="00E648BB">
        <w:rPr>
          <w:spacing w:val="6"/>
        </w:rPr>
        <w:t>o</w:t>
      </w:r>
      <w:r w:rsidRPr="00E648BB">
        <w:rPr>
          <w:spacing w:val="3"/>
        </w:rPr>
        <w:t>n</w:t>
      </w:r>
      <w:r w:rsidRPr="00E648BB">
        <w:t>s</w:t>
      </w:r>
      <w:r w:rsidRPr="00E648BB">
        <w:rPr>
          <w:spacing w:val="-4"/>
        </w:rPr>
        <w:t xml:space="preserve"> </w:t>
      </w:r>
      <w:r w:rsidRPr="00E648BB">
        <w:t>to</w:t>
      </w:r>
      <w:r w:rsidRPr="00E648BB">
        <w:rPr>
          <w:spacing w:val="7"/>
        </w:rPr>
        <w:t xml:space="preserve"> </w:t>
      </w:r>
      <w:r w:rsidRPr="00E648BB">
        <w:rPr>
          <w:spacing w:val="3"/>
        </w:rPr>
        <w:t>Pr</w:t>
      </w:r>
      <w:r w:rsidRPr="00E648BB">
        <w:t>i</w:t>
      </w:r>
      <w:r w:rsidRPr="00E648BB">
        <w:rPr>
          <w:spacing w:val="6"/>
        </w:rPr>
        <w:t>m</w:t>
      </w:r>
      <w:r w:rsidRPr="00E648BB">
        <w:t>e</w:t>
      </w:r>
      <w:r w:rsidRPr="00E648BB">
        <w:rPr>
          <w:spacing w:val="4"/>
        </w:rPr>
        <w:t xml:space="preserve"> </w:t>
      </w:r>
      <w:r w:rsidRPr="00E648BB">
        <w:t>N</w:t>
      </w:r>
      <w:r w:rsidRPr="00E648BB">
        <w:rPr>
          <w:spacing w:val="3"/>
        </w:rPr>
        <w:t>e</w:t>
      </w:r>
      <w:r w:rsidRPr="00E648BB">
        <w:t>t</w:t>
      </w:r>
      <w:r w:rsidRPr="00E648BB">
        <w:rPr>
          <w:spacing w:val="3"/>
        </w:rPr>
        <w:t>wo</w:t>
      </w:r>
      <w:r w:rsidRPr="00E648BB">
        <w:rPr>
          <w:spacing w:val="6"/>
        </w:rPr>
        <w:t>r</w:t>
      </w:r>
      <w:r w:rsidRPr="00E648BB">
        <w:t>k</w:t>
      </w:r>
      <w:r w:rsidRPr="00E648BB">
        <w:rPr>
          <w:spacing w:val="2"/>
        </w:rPr>
        <w:t xml:space="preserve"> </w:t>
      </w:r>
      <w:r w:rsidRPr="00E648BB">
        <w:rPr>
          <w:spacing w:val="3"/>
        </w:rPr>
        <w:t>g</w:t>
      </w:r>
      <w:r w:rsidRPr="00E648BB">
        <w:t>ateway</w:t>
      </w:r>
      <w:r w:rsidRPr="00E648BB">
        <w:rPr>
          <w:spacing w:val="2"/>
        </w:rPr>
        <w:t xml:space="preserve"> </w:t>
      </w:r>
      <w:r w:rsidRPr="00E648BB">
        <w:t>is</w:t>
      </w:r>
      <w:r w:rsidRPr="00E648BB">
        <w:rPr>
          <w:spacing w:val="6"/>
        </w:rPr>
        <w:t xml:space="preserve"> 6</w:t>
      </w:r>
      <w:r w:rsidRPr="00E648BB">
        <w:rPr>
          <w:spacing w:val="3"/>
        </w:rPr>
        <w:t>08</w:t>
      </w:r>
      <w:r w:rsidRPr="00E648BB">
        <w:rPr>
          <w:spacing w:val="6"/>
        </w:rPr>
        <w:t>1</w:t>
      </w:r>
      <w:r w:rsidRPr="00E648BB">
        <w:t>.</w:t>
      </w:r>
    </w:p>
    <w:p w14:paraId="71083C0A" w14:textId="77777777" w:rsidR="00842194" w:rsidRDefault="00842194" w:rsidP="004B3497">
      <w:pPr>
        <w:pStyle w:val="Caption"/>
      </w:pPr>
      <w:bookmarkStart w:id="204" w:name="_Ref329761824"/>
    </w:p>
    <w:p w14:paraId="63F42E03" w14:textId="77777777" w:rsidR="004B3497" w:rsidRDefault="004B3497" w:rsidP="004B3497">
      <w:pPr>
        <w:pStyle w:val="Caption"/>
      </w:pPr>
      <w:r>
        <w:lastRenderedPageBreak/>
        <w:t xml:space="preserve">Table </w:t>
      </w:r>
      <w:fldSimple w:instr=" STYLEREF 1 \s ">
        <w:r w:rsidR="001C7209">
          <w:rPr>
            <w:noProof/>
          </w:rPr>
          <w:t>4</w:t>
        </w:r>
      </w:fldSimple>
      <w:r w:rsidR="00112F02">
        <w:noBreakHyphen/>
      </w:r>
      <w:fldSimple w:instr=" SEQ Table \* ARABIC \s 1 ">
        <w:r w:rsidR="001C7209">
          <w:rPr>
            <w:noProof/>
          </w:rPr>
          <w:t>1</w:t>
        </w:r>
      </w:fldSimple>
      <w:bookmarkEnd w:id="204"/>
      <w:r>
        <w:tab/>
      </w:r>
      <w:r>
        <w:tab/>
        <w:t>Prime Network Web Services Operations</w:t>
      </w:r>
    </w:p>
    <w:tbl>
      <w:tblPr>
        <w:tblStyle w:val="TableGrid"/>
        <w:tblW w:w="0" w:type="auto"/>
        <w:tblInd w:w="454" w:type="dxa"/>
        <w:tblBorders>
          <w:left w:val="none" w:sz="0" w:space="0" w:color="auto"/>
          <w:right w:val="none" w:sz="0" w:space="0" w:color="auto"/>
        </w:tblBorders>
        <w:tblLook w:val="04A0" w:firstRow="1" w:lastRow="0" w:firstColumn="1" w:lastColumn="0" w:noHBand="0" w:noVBand="1"/>
      </w:tblPr>
      <w:tblGrid>
        <w:gridCol w:w="2534"/>
        <w:gridCol w:w="4680"/>
      </w:tblGrid>
      <w:tr w:rsidR="00B74710" w:rsidRPr="00B74710" w14:paraId="7C359FF7" w14:textId="77777777" w:rsidTr="00B74710">
        <w:tc>
          <w:tcPr>
            <w:tcW w:w="2534" w:type="dxa"/>
          </w:tcPr>
          <w:p w14:paraId="299615F6" w14:textId="77777777" w:rsidR="00B74710" w:rsidRPr="00B74710" w:rsidRDefault="00B74710" w:rsidP="00B74710">
            <w:pPr>
              <w:pStyle w:val="BodyText"/>
              <w:rPr>
                <w:b/>
              </w:rPr>
            </w:pPr>
            <w:r w:rsidRPr="00B74710">
              <w:rPr>
                <w:b/>
              </w:rPr>
              <w:t>Web Service</w:t>
            </w:r>
          </w:p>
        </w:tc>
        <w:tc>
          <w:tcPr>
            <w:tcW w:w="4680" w:type="dxa"/>
          </w:tcPr>
          <w:p w14:paraId="7DD55548" w14:textId="77777777" w:rsidR="00B74710" w:rsidRPr="00B74710" w:rsidRDefault="00B74710" w:rsidP="00B74710">
            <w:pPr>
              <w:pStyle w:val="BodyText"/>
              <w:rPr>
                <w:b/>
              </w:rPr>
            </w:pPr>
            <w:r w:rsidRPr="00B74710">
              <w:rPr>
                <w:b/>
              </w:rPr>
              <w:t>Description</w:t>
            </w:r>
          </w:p>
        </w:tc>
      </w:tr>
      <w:tr w:rsidR="00B74710" w:rsidRPr="00B74710" w14:paraId="275304AD" w14:textId="77777777" w:rsidTr="00B74710">
        <w:tc>
          <w:tcPr>
            <w:tcW w:w="7214" w:type="dxa"/>
            <w:gridSpan w:val="2"/>
          </w:tcPr>
          <w:p w14:paraId="3046CDD4" w14:textId="77777777" w:rsidR="00B74710" w:rsidRPr="00B74710" w:rsidRDefault="00B74710" w:rsidP="00B74710">
            <w:pPr>
              <w:pStyle w:val="BodyText"/>
              <w:rPr>
                <w:b/>
              </w:rPr>
            </w:pPr>
            <w:r w:rsidRPr="00B74710">
              <w:rPr>
                <w:b/>
              </w:rPr>
              <w:t>Command Executer</w:t>
            </w:r>
          </w:p>
        </w:tc>
      </w:tr>
      <w:tr w:rsidR="00B74710" w14:paraId="26A096F9" w14:textId="77777777" w:rsidTr="00B74710">
        <w:tc>
          <w:tcPr>
            <w:tcW w:w="2534" w:type="dxa"/>
          </w:tcPr>
          <w:p w14:paraId="36E71F57" w14:textId="77777777" w:rsidR="00B74710" w:rsidRPr="00B74710" w:rsidRDefault="00B74710" w:rsidP="00B74710">
            <w:pPr>
              <w:pStyle w:val="BodyText"/>
            </w:pPr>
            <w:r w:rsidRPr="00B74710">
              <w:t>execute</w:t>
            </w:r>
          </w:p>
        </w:tc>
        <w:tc>
          <w:tcPr>
            <w:tcW w:w="4680" w:type="dxa"/>
          </w:tcPr>
          <w:p w14:paraId="5BAA12D0" w14:textId="77777777" w:rsidR="00B74710" w:rsidRPr="00B74710" w:rsidRDefault="00B74710" w:rsidP="00B74710">
            <w:pPr>
              <w:pStyle w:val="BodyText"/>
            </w:pPr>
            <w:r w:rsidRPr="00B74710">
              <w:t>Executes the BQL commands synchronously.</w:t>
            </w:r>
          </w:p>
        </w:tc>
      </w:tr>
      <w:tr w:rsidR="00B74710" w14:paraId="5A59253D" w14:textId="77777777" w:rsidTr="00B74710">
        <w:tc>
          <w:tcPr>
            <w:tcW w:w="2534" w:type="dxa"/>
          </w:tcPr>
          <w:p w14:paraId="79CC8706" w14:textId="77777777" w:rsidR="00B74710" w:rsidRPr="00E648BB" w:rsidRDefault="00B74710" w:rsidP="00B74710">
            <w:pPr>
              <w:pStyle w:val="BodyText"/>
            </w:pPr>
            <w:r w:rsidRPr="00E648BB">
              <w:t>a</w:t>
            </w:r>
            <w:r w:rsidRPr="00E648BB">
              <w:rPr>
                <w:spacing w:val="4"/>
              </w:rPr>
              <w:t>s</w:t>
            </w:r>
            <w:r w:rsidRPr="00E648BB">
              <w:rPr>
                <w:spacing w:val="3"/>
              </w:rPr>
              <w:t>y</w:t>
            </w:r>
            <w:r w:rsidRPr="00E648BB">
              <w:rPr>
                <w:spacing w:val="6"/>
              </w:rPr>
              <w:t>n</w:t>
            </w:r>
            <w:r w:rsidRPr="00E648BB">
              <w:rPr>
                <w:spacing w:val="3"/>
              </w:rPr>
              <w:t>c</w:t>
            </w:r>
            <w:r w:rsidRPr="00E648BB">
              <w:t>E</w:t>
            </w:r>
            <w:r w:rsidRPr="00E648BB">
              <w:rPr>
                <w:spacing w:val="1"/>
              </w:rPr>
              <w:t>x</w:t>
            </w:r>
            <w:r w:rsidRPr="00E648BB">
              <w:t>e</w:t>
            </w:r>
            <w:r w:rsidRPr="00E648BB">
              <w:rPr>
                <w:spacing w:val="3"/>
              </w:rPr>
              <w:t>c</w:t>
            </w:r>
            <w:r w:rsidRPr="00E648BB">
              <w:rPr>
                <w:spacing w:val="6"/>
              </w:rPr>
              <w:t>u</w:t>
            </w:r>
            <w:r w:rsidRPr="00E648BB">
              <w:rPr>
                <w:spacing w:val="2"/>
              </w:rPr>
              <w:t>t</w:t>
            </w:r>
            <w:r w:rsidRPr="00E648BB">
              <w:t>e</w:t>
            </w:r>
          </w:p>
        </w:tc>
        <w:tc>
          <w:tcPr>
            <w:tcW w:w="4680" w:type="dxa"/>
          </w:tcPr>
          <w:p w14:paraId="3664F6B4" w14:textId="77777777" w:rsidR="00B74710" w:rsidRPr="00E648BB" w:rsidRDefault="00B74710" w:rsidP="00B74710">
            <w:pPr>
              <w:pStyle w:val="BodyText"/>
            </w:pPr>
            <w:r w:rsidRPr="00E648BB">
              <w:rPr>
                <w:spacing w:val="3"/>
              </w:rPr>
              <w:t>E</w:t>
            </w:r>
            <w:r w:rsidRPr="00E648BB">
              <w:rPr>
                <w:spacing w:val="1"/>
              </w:rPr>
              <w:t>x</w:t>
            </w:r>
            <w:r w:rsidRPr="00E648BB">
              <w:t>e</w:t>
            </w:r>
            <w:r w:rsidRPr="00E648BB">
              <w:rPr>
                <w:spacing w:val="3"/>
              </w:rPr>
              <w:t>c</w:t>
            </w:r>
            <w:r w:rsidRPr="00E648BB">
              <w:rPr>
                <w:spacing w:val="6"/>
              </w:rPr>
              <w:t>u</w:t>
            </w:r>
            <w:r w:rsidRPr="00E648BB">
              <w:t>t</w:t>
            </w:r>
            <w:r w:rsidRPr="00E648BB">
              <w:rPr>
                <w:spacing w:val="3"/>
              </w:rPr>
              <w:t>e</w:t>
            </w:r>
            <w:r w:rsidRPr="00E648BB">
              <w:t>s</w:t>
            </w:r>
            <w:r w:rsidRPr="00E648BB">
              <w:rPr>
                <w:spacing w:val="2"/>
              </w:rPr>
              <w:t xml:space="preserve"> </w:t>
            </w:r>
            <w:r w:rsidRPr="00E648BB">
              <w:t>t</w:t>
            </w:r>
            <w:r w:rsidRPr="00E648BB">
              <w:rPr>
                <w:spacing w:val="4"/>
              </w:rPr>
              <w:t>h</w:t>
            </w:r>
            <w:r w:rsidRPr="00E648BB">
              <w:t>e</w:t>
            </w:r>
            <w:r w:rsidRPr="00E648BB">
              <w:rPr>
                <w:spacing w:val="6"/>
              </w:rPr>
              <w:t xml:space="preserve"> </w:t>
            </w:r>
            <w:r w:rsidRPr="00E648BB">
              <w:rPr>
                <w:spacing w:val="3"/>
              </w:rPr>
              <w:t>B</w:t>
            </w:r>
            <w:r w:rsidRPr="00E648BB">
              <w:t>QL</w:t>
            </w:r>
            <w:r w:rsidRPr="00E648BB">
              <w:rPr>
                <w:spacing w:val="4"/>
              </w:rPr>
              <w:t xml:space="preserve"> </w:t>
            </w:r>
            <w:r w:rsidRPr="00E648BB">
              <w:t>c</w:t>
            </w:r>
            <w:r w:rsidRPr="00E648BB">
              <w:rPr>
                <w:spacing w:val="4"/>
              </w:rPr>
              <w:t>o</w:t>
            </w:r>
            <w:r w:rsidRPr="00E648BB">
              <w:rPr>
                <w:spacing w:val="6"/>
              </w:rPr>
              <w:t>m</w:t>
            </w:r>
            <w:r w:rsidRPr="00E648BB">
              <w:rPr>
                <w:spacing w:val="3"/>
              </w:rPr>
              <w:t>m</w:t>
            </w:r>
            <w:r w:rsidRPr="00E648BB">
              <w:t>a</w:t>
            </w:r>
            <w:r w:rsidRPr="00E648BB">
              <w:rPr>
                <w:spacing w:val="3"/>
              </w:rPr>
              <w:t>nd</w:t>
            </w:r>
            <w:r w:rsidRPr="00E648BB">
              <w:t xml:space="preserve">s </w:t>
            </w:r>
            <w:r w:rsidRPr="00E648BB">
              <w:rPr>
                <w:spacing w:val="3"/>
              </w:rPr>
              <w:t>a</w:t>
            </w:r>
            <w:r w:rsidRPr="00E648BB">
              <w:rPr>
                <w:spacing w:val="7"/>
              </w:rPr>
              <w:t>s</w:t>
            </w:r>
            <w:r w:rsidRPr="00E648BB">
              <w:rPr>
                <w:spacing w:val="3"/>
              </w:rPr>
              <w:t>yn</w:t>
            </w:r>
            <w:r w:rsidRPr="00E648BB">
              <w:t>c</w:t>
            </w:r>
            <w:r w:rsidRPr="00E648BB">
              <w:rPr>
                <w:spacing w:val="3"/>
              </w:rPr>
              <w:t>h</w:t>
            </w:r>
            <w:r w:rsidRPr="00E648BB">
              <w:rPr>
                <w:spacing w:val="6"/>
              </w:rPr>
              <w:t>r</w:t>
            </w:r>
            <w:r w:rsidRPr="00E648BB">
              <w:rPr>
                <w:spacing w:val="3"/>
              </w:rPr>
              <w:t>ono</w:t>
            </w:r>
            <w:r w:rsidRPr="00E648BB">
              <w:rPr>
                <w:spacing w:val="6"/>
              </w:rPr>
              <w:t>u</w:t>
            </w:r>
            <w:r w:rsidRPr="00E648BB">
              <w:rPr>
                <w:spacing w:val="3"/>
              </w:rPr>
              <w:t>s</w:t>
            </w:r>
            <w:r w:rsidRPr="00E648BB">
              <w:t>l</w:t>
            </w:r>
            <w:r w:rsidRPr="00E648BB">
              <w:rPr>
                <w:spacing w:val="-8"/>
              </w:rPr>
              <w:t>y</w:t>
            </w:r>
            <w:r w:rsidRPr="00E648BB">
              <w:t>.</w:t>
            </w:r>
          </w:p>
        </w:tc>
      </w:tr>
      <w:tr w:rsidR="00B74710" w14:paraId="10502950" w14:textId="77777777" w:rsidTr="00B74710">
        <w:tc>
          <w:tcPr>
            <w:tcW w:w="2534" w:type="dxa"/>
          </w:tcPr>
          <w:p w14:paraId="28F68ACD" w14:textId="77777777" w:rsidR="00B74710" w:rsidRPr="00E648BB" w:rsidRDefault="00B74710" w:rsidP="00B74710">
            <w:pPr>
              <w:pStyle w:val="BodyText"/>
            </w:pPr>
            <w:r w:rsidRPr="00E648BB">
              <w:t>u</w:t>
            </w:r>
            <w:r w:rsidRPr="00E648BB">
              <w:rPr>
                <w:spacing w:val="4"/>
              </w:rPr>
              <w:t>n</w:t>
            </w:r>
            <w:r w:rsidRPr="00E648BB">
              <w:rPr>
                <w:spacing w:val="3"/>
              </w:rPr>
              <w:t>re</w:t>
            </w:r>
            <w:r w:rsidRPr="00E648BB">
              <w:rPr>
                <w:spacing w:val="4"/>
              </w:rPr>
              <w:t>g</w:t>
            </w:r>
            <w:r w:rsidRPr="00E648BB">
              <w:t>i</w:t>
            </w:r>
            <w:r w:rsidRPr="00E648BB">
              <w:rPr>
                <w:spacing w:val="4"/>
              </w:rPr>
              <w:t>s</w:t>
            </w:r>
            <w:r w:rsidRPr="00E648BB">
              <w:t>ter</w:t>
            </w:r>
          </w:p>
        </w:tc>
        <w:tc>
          <w:tcPr>
            <w:tcW w:w="4680" w:type="dxa"/>
          </w:tcPr>
          <w:p w14:paraId="153794B2" w14:textId="77777777" w:rsidR="00B74710" w:rsidRPr="00E648BB" w:rsidRDefault="00B74710" w:rsidP="00B74710">
            <w:pPr>
              <w:pStyle w:val="BodyText"/>
            </w:pPr>
            <w:r w:rsidRPr="00E648BB">
              <w:rPr>
                <w:spacing w:val="3"/>
              </w:rPr>
              <w:t>U</w:t>
            </w:r>
            <w:r w:rsidRPr="00E648BB">
              <w:rPr>
                <w:spacing w:val="6"/>
              </w:rPr>
              <w:t>n</w:t>
            </w:r>
            <w:r w:rsidRPr="00E648BB">
              <w:rPr>
                <w:spacing w:val="3"/>
              </w:rPr>
              <w:t>r</w:t>
            </w:r>
            <w:r w:rsidRPr="00E648BB">
              <w:t>egi</w:t>
            </w:r>
            <w:r w:rsidRPr="00E648BB">
              <w:rPr>
                <w:spacing w:val="4"/>
              </w:rPr>
              <w:t>s</w:t>
            </w:r>
            <w:r w:rsidRPr="00E648BB">
              <w:rPr>
                <w:spacing w:val="2"/>
              </w:rPr>
              <w:t>t</w:t>
            </w:r>
            <w:r w:rsidRPr="00E648BB">
              <w:t>e</w:t>
            </w:r>
            <w:r w:rsidRPr="00E648BB">
              <w:rPr>
                <w:spacing w:val="3"/>
              </w:rPr>
              <w:t>r</w:t>
            </w:r>
            <w:r w:rsidRPr="00E648BB">
              <w:t>s t</w:t>
            </w:r>
            <w:r w:rsidRPr="00E648BB">
              <w:rPr>
                <w:spacing w:val="4"/>
              </w:rPr>
              <w:t>h</w:t>
            </w:r>
            <w:r w:rsidRPr="00E648BB">
              <w:t>e</w:t>
            </w:r>
            <w:r w:rsidRPr="00E648BB">
              <w:rPr>
                <w:spacing w:val="6"/>
              </w:rPr>
              <w:t xml:space="preserve"> </w:t>
            </w:r>
            <w:r w:rsidRPr="00E648BB">
              <w:rPr>
                <w:spacing w:val="4"/>
              </w:rPr>
              <w:t>s</w:t>
            </w:r>
            <w:r w:rsidRPr="00E648BB">
              <w:rPr>
                <w:spacing w:val="6"/>
              </w:rPr>
              <w:t>u</w:t>
            </w:r>
            <w:r w:rsidRPr="00E648BB">
              <w:rPr>
                <w:spacing w:val="4"/>
              </w:rPr>
              <w:t>bs</w:t>
            </w:r>
            <w:r w:rsidRPr="00E648BB">
              <w:t>c</w:t>
            </w:r>
            <w:r w:rsidRPr="00E648BB">
              <w:rPr>
                <w:spacing w:val="3"/>
              </w:rPr>
              <w:t>r</w:t>
            </w:r>
            <w:r w:rsidRPr="00E648BB">
              <w:t>i</w:t>
            </w:r>
            <w:r w:rsidRPr="00E648BB">
              <w:rPr>
                <w:spacing w:val="4"/>
              </w:rPr>
              <w:t>p</w:t>
            </w:r>
            <w:r w:rsidRPr="00E648BB">
              <w:t>ti</w:t>
            </w:r>
            <w:r w:rsidRPr="00E648BB">
              <w:rPr>
                <w:spacing w:val="4"/>
              </w:rPr>
              <w:t>o</w:t>
            </w:r>
            <w:r w:rsidRPr="00E648BB">
              <w:t>n</w:t>
            </w:r>
            <w:r w:rsidRPr="00E648BB">
              <w:rPr>
                <w:spacing w:val="4"/>
              </w:rPr>
              <w:t>s</w:t>
            </w:r>
            <w:r w:rsidRPr="00E648BB">
              <w:t>.</w:t>
            </w:r>
          </w:p>
        </w:tc>
      </w:tr>
      <w:tr w:rsidR="00B74710" w:rsidRPr="00B74710" w14:paraId="33460B99" w14:textId="77777777" w:rsidTr="00B74710">
        <w:tc>
          <w:tcPr>
            <w:tcW w:w="7214" w:type="dxa"/>
            <w:gridSpan w:val="2"/>
          </w:tcPr>
          <w:p w14:paraId="6E4DA1D3" w14:textId="77777777" w:rsidR="00B74710" w:rsidRPr="00B74710" w:rsidRDefault="00B74710" w:rsidP="00B74710">
            <w:pPr>
              <w:pStyle w:val="BodyText"/>
              <w:rPr>
                <w:b/>
              </w:rPr>
            </w:pPr>
            <w:r w:rsidRPr="00B74710">
              <w:rPr>
                <w:b/>
              </w:rPr>
              <w:t>Remote Callback Service</w:t>
            </w:r>
          </w:p>
        </w:tc>
      </w:tr>
      <w:tr w:rsidR="00B74710" w14:paraId="66ACB6A8" w14:textId="77777777" w:rsidTr="00B74710">
        <w:tc>
          <w:tcPr>
            <w:tcW w:w="2534" w:type="dxa"/>
          </w:tcPr>
          <w:p w14:paraId="2137AE72" w14:textId="77777777" w:rsidR="00B74710" w:rsidRPr="00E648BB" w:rsidRDefault="00B74710" w:rsidP="00B74710">
            <w:pPr>
              <w:pStyle w:val="BodyText"/>
            </w:pPr>
            <w:r w:rsidRPr="00E648BB">
              <w:rPr>
                <w:spacing w:val="6"/>
              </w:rPr>
              <w:t>o</w:t>
            </w:r>
            <w:r w:rsidRPr="00E648BB">
              <w:t>n</w:t>
            </w:r>
            <w:r w:rsidRPr="00E648BB">
              <w:rPr>
                <w:spacing w:val="5"/>
              </w:rPr>
              <w:t>M</w:t>
            </w:r>
            <w:r w:rsidRPr="00E648BB">
              <w:rPr>
                <w:spacing w:val="3"/>
              </w:rPr>
              <w:t>e</w:t>
            </w:r>
            <w:r w:rsidRPr="00E648BB">
              <w:rPr>
                <w:spacing w:val="7"/>
              </w:rPr>
              <w:t>s</w:t>
            </w:r>
            <w:r w:rsidRPr="00E648BB">
              <w:t>sa</w:t>
            </w:r>
            <w:r w:rsidRPr="00E648BB">
              <w:rPr>
                <w:spacing w:val="6"/>
              </w:rPr>
              <w:t>g</w:t>
            </w:r>
            <w:r w:rsidRPr="00E648BB">
              <w:t>e</w:t>
            </w:r>
          </w:p>
        </w:tc>
        <w:tc>
          <w:tcPr>
            <w:tcW w:w="4680" w:type="dxa"/>
          </w:tcPr>
          <w:p w14:paraId="702C184A" w14:textId="77777777" w:rsidR="00B74710" w:rsidRPr="00E648BB" w:rsidRDefault="00B74710" w:rsidP="00B74710">
            <w:pPr>
              <w:pStyle w:val="BodyText"/>
            </w:pPr>
            <w:r w:rsidRPr="00E648BB">
              <w:rPr>
                <w:spacing w:val="3"/>
              </w:rPr>
              <w:t>H</w:t>
            </w:r>
            <w:r w:rsidRPr="00E648BB">
              <w:rPr>
                <w:spacing w:val="5"/>
              </w:rPr>
              <w:t>a</w:t>
            </w:r>
            <w:r w:rsidRPr="00E648BB">
              <w:t>n</w:t>
            </w:r>
            <w:r w:rsidRPr="00E648BB">
              <w:rPr>
                <w:spacing w:val="6"/>
              </w:rPr>
              <w:t>d</w:t>
            </w:r>
            <w:r w:rsidRPr="00E648BB">
              <w:rPr>
                <w:spacing w:val="2"/>
              </w:rPr>
              <w:t>l</w:t>
            </w:r>
            <w:r w:rsidRPr="00E648BB">
              <w:rPr>
                <w:spacing w:val="5"/>
              </w:rPr>
              <w:t>e</w:t>
            </w:r>
            <w:r w:rsidRPr="00E648BB">
              <w:t>s</w:t>
            </w:r>
            <w:r w:rsidRPr="00E648BB">
              <w:rPr>
                <w:spacing w:val="-10"/>
              </w:rPr>
              <w:t xml:space="preserve"> </w:t>
            </w:r>
            <w:r w:rsidRPr="00E648BB">
              <w:rPr>
                <w:spacing w:val="5"/>
              </w:rPr>
              <w:t>al</w:t>
            </w:r>
            <w:r w:rsidRPr="00E648BB">
              <w:t>l</w:t>
            </w:r>
            <w:r w:rsidRPr="00E648BB">
              <w:rPr>
                <w:spacing w:val="-4"/>
              </w:rPr>
              <w:t xml:space="preserve"> </w:t>
            </w:r>
            <w:r w:rsidRPr="00E648BB">
              <w:rPr>
                <w:spacing w:val="6"/>
              </w:rPr>
              <w:t>m</w:t>
            </w:r>
            <w:r w:rsidRPr="00E648BB">
              <w:rPr>
                <w:spacing w:val="3"/>
              </w:rPr>
              <w:t>e</w:t>
            </w:r>
            <w:r w:rsidRPr="00E648BB">
              <w:t>ss</w:t>
            </w:r>
            <w:r w:rsidRPr="00E648BB">
              <w:rPr>
                <w:spacing w:val="5"/>
              </w:rPr>
              <w:t>a</w:t>
            </w:r>
            <w:r w:rsidRPr="00E648BB">
              <w:t>g</w:t>
            </w:r>
            <w:r w:rsidRPr="00E648BB">
              <w:rPr>
                <w:spacing w:val="5"/>
              </w:rPr>
              <w:t>e</w:t>
            </w:r>
            <w:r w:rsidRPr="00E648BB">
              <w:t>s</w:t>
            </w:r>
            <w:r w:rsidRPr="00E648BB">
              <w:rPr>
                <w:spacing w:val="-11"/>
              </w:rPr>
              <w:t xml:space="preserve"> </w:t>
            </w:r>
            <w:r w:rsidRPr="00E648BB">
              <w:rPr>
                <w:spacing w:val="6"/>
              </w:rPr>
              <w:t>(</w:t>
            </w:r>
            <w:r w:rsidRPr="00E648BB">
              <w:t>no</w:t>
            </w:r>
            <w:r w:rsidRPr="00E648BB">
              <w:rPr>
                <w:spacing w:val="5"/>
              </w:rPr>
              <w:t>ti</w:t>
            </w:r>
            <w:r w:rsidRPr="00E648BB">
              <w:rPr>
                <w:spacing w:val="1"/>
              </w:rPr>
              <w:t>f</w:t>
            </w:r>
            <w:r w:rsidRPr="00E648BB">
              <w:rPr>
                <w:spacing w:val="5"/>
              </w:rPr>
              <w:t>i</w:t>
            </w:r>
            <w:r w:rsidRPr="00E648BB">
              <w:rPr>
                <w:spacing w:val="3"/>
              </w:rPr>
              <w:t>c</w:t>
            </w:r>
            <w:r w:rsidRPr="00E648BB">
              <w:rPr>
                <w:spacing w:val="5"/>
              </w:rPr>
              <w:t>ati</w:t>
            </w:r>
            <w:r w:rsidRPr="00E648BB">
              <w:t>ons</w:t>
            </w:r>
            <w:r w:rsidRPr="00E648BB">
              <w:rPr>
                <w:spacing w:val="-12"/>
              </w:rPr>
              <w:t xml:space="preserve"> </w:t>
            </w:r>
            <w:r w:rsidRPr="00E648BB">
              <w:t>a</w:t>
            </w:r>
            <w:r w:rsidRPr="00E648BB">
              <w:rPr>
                <w:spacing w:val="6"/>
              </w:rPr>
              <w:t>n</w:t>
            </w:r>
            <w:r w:rsidRPr="00E648BB">
              <w:t>d</w:t>
            </w:r>
            <w:r w:rsidRPr="00E648BB">
              <w:rPr>
                <w:spacing w:val="-6"/>
              </w:rPr>
              <w:t xml:space="preserve"> </w:t>
            </w:r>
            <w:r w:rsidRPr="00E648BB">
              <w:rPr>
                <w:spacing w:val="5"/>
              </w:rPr>
              <w:t>a</w:t>
            </w:r>
            <w:r w:rsidRPr="00E648BB">
              <w:t>sy</w:t>
            </w:r>
            <w:r w:rsidRPr="00E648BB">
              <w:rPr>
                <w:spacing w:val="6"/>
              </w:rPr>
              <w:t>n</w:t>
            </w:r>
            <w:r w:rsidRPr="00E648BB">
              <w:t>c</w:t>
            </w:r>
            <w:r w:rsidRPr="00E648BB">
              <w:rPr>
                <w:spacing w:val="6"/>
              </w:rPr>
              <w:t>h</w:t>
            </w:r>
            <w:r w:rsidRPr="00E648BB">
              <w:t>ro</w:t>
            </w:r>
            <w:r w:rsidRPr="00E648BB">
              <w:rPr>
                <w:spacing w:val="6"/>
              </w:rPr>
              <w:t>n</w:t>
            </w:r>
            <w:r w:rsidRPr="00E648BB">
              <w:t>ous</w:t>
            </w:r>
            <w:r w:rsidRPr="00E648BB">
              <w:rPr>
                <w:spacing w:val="-12"/>
              </w:rPr>
              <w:t xml:space="preserve"> </w:t>
            </w:r>
            <w:r w:rsidRPr="00E648BB">
              <w:t>r</w:t>
            </w:r>
            <w:r w:rsidRPr="00E648BB">
              <w:rPr>
                <w:spacing w:val="5"/>
              </w:rPr>
              <w:t>e</w:t>
            </w:r>
            <w:r w:rsidRPr="00E648BB">
              <w:t>spo</w:t>
            </w:r>
            <w:r w:rsidRPr="00E648BB">
              <w:rPr>
                <w:spacing w:val="6"/>
              </w:rPr>
              <w:t>n</w:t>
            </w:r>
            <w:r w:rsidRPr="00E648BB">
              <w:t>se</w:t>
            </w:r>
            <w:r w:rsidRPr="00E648BB">
              <w:rPr>
                <w:spacing w:val="7"/>
              </w:rPr>
              <w:t>s</w:t>
            </w:r>
            <w:r w:rsidRPr="00E648BB">
              <w:t>)</w:t>
            </w:r>
            <w:r>
              <w:t xml:space="preserve"> </w:t>
            </w:r>
            <w:r w:rsidRPr="00E648BB">
              <w:rPr>
                <w:spacing w:val="3"/>
              </w:rPr>
              <w:t>fr</w:t>
            </w:r>
            <w:r w:rsidRPr="00E648BB">
              <w:rPr>
                <w:spacing w:val="6"/>
              </w:rPr>
              <w:t>o</w:t>
            </w:r>
            <w:r w:rsidRPr="00E648BB">
              <w:t>m</w:t>
            </w:r>
            <w:r w:rsidRPr="00E648BB">
              <w:rPr>
                <w:spacing w:val="5"/>
              </w:rPr>
              <w:t xml:space="preserve"> </w:t>
            </w:r>
            <w:r w:rsidRPr="00E648BB">
              <w:rPr>
                <w:spacing w:val="2"/>
              </w:rPr>
              <w:t>t</w:t>
            </w:r>
            <w:r w:rsidRPr="00E648BB">
              <w:rPr>
                <w:spacing w:val="6"/>
              </w:rPr>
              <w:t>h</w:t>
            </w:r>
            <w:r w:rsidRPr="00E648BB">
              <w:t>e</w:t>
            </w:r>
            <w:r w:rsidRPr="00E648BB">
              <w:rPr>
                <w:spacing w:val="7"/>
              </w:rPr>
              <w:t xml:space="preserve"> </w:t>
            </w:r>
            <w:r w:rsidRPr="00E648BB">
              <w:rPr>
                <w:spacing w:val="3"/>
              </w:rPr>
              <w:t>Pr</w:t>
            </w:r>
            <w:r w:rsidRPr="00E648BB">
              <w:rPr>
                <w:spacing w:val="5"/>
              </w:rPr>
              <w:t>i</w:t>
            </w:r>
            <w:r w:rsidRPr="00E648BB">
              <w:rPr>
                <w:spacing w:val="6"/>
              </w:rPr>
              <w:t>m</w:t>
            </w:r>
            <w:r w:rsidRPr="00E648BB">
              <w:t xml:space="preserve">e </w:t>
            </w:r>
            <w:r w:rsidRPr="00E648BB">
              <w:rPr>
                <w:spacing w:val="3"/>
              </w:rPr>
              <w:t>N</w:t>
            </w:r>
            <w:r w:rsidRPr="00E648BB">
              <w:rPr>
                <w:spacing w:val="5"/>
              </w:rPr>
              <w:t>et</w:t>
            </w:r>
            <w:r w:rsidRPr="00E648BB">
              <w:rPr>
                <w:spacing w:val="3"/>
              </w:rPr>
              <w:t>wo</w:t>
            </w:r>
            <w:r w:rsidRPr="00E648BB">
              <w:rPr>
                <w:spacing w:val="6"/>
              </w:rPr>
              <w:t>r</w:t>
            </w:r>
            <w:r w:rsidRPr="00E648BB">
              <w:t>k</w:t>
            </w:r>
            <w:r w:rsidRPr="00E648BB">
              <w:rPr>
                <w:spacing w:val="-1"/>
              </w:rPr>
              <w:t xml:space="preserve"> </w:t>
            </w:r>
            <w:r w:rsidRPr="00E648BB">
              <w:rPr>
                <w:spacing w:val="3"/>
              </w:rPr>
              <w:t>g</w:t>
            </w:r>
            <w:r w:rsidRPr="00E648BB">
              <w:rPr>
                <w:spacing w:val="5"/>
              </w:rPr>
              <w:t>at</w:t>
            </w:r>
            <w:r w:rsidRPr="00E648BB">
              <w:rPr>
                <w:spacing w:val="-2"/>
              </w:rPr>
              <w:t>e</w:t>
            </w:r>
            <w:r w:rsidRPr="00E648BB">
              <w:rPr>
                <w:spacing w:val="3"/>
              </w:rPr>
              <w:t>w</w:t>
            </w:r>
            <w:r w:rsidRPr="00E648BB">
              <w:rPr>
                <w:spacing w:val="5"/>
              </w:rPr>
              <w:t>a</w:t>
            </w:r>
            <w:r w:rsidRPr="00E648BB">
              <w:rPr>
                <w:spacing w:val="-8"/>
              </w:rPr>
              <w:t>y</w:t>
            </w:r>
            <w:r w:rsidRPr="00E648BB">
              <w:t>.</w:t>
            </w:r>
          </w:p>
        </w:tc>
      </w:tr>
    </w:tbl>
    <w:p w14:paraId="0AE83AE7" w14:textId="77777777" w:rsidR="004B3497" w:rsidRDefault="00EA24DB" w:rsidP="00EA24DB">
      <w:pPr>
        <w:pStyle w:val="Heading3"/>
      </w:pPr>
      <w:bookmarkStart w:id="205" w:name="_Toc498338270"/>
      <w:r>
        <w:t>Sample Prime Network Web Services Client</w:t>
      </w:r>
      <w:bookmarkEnd w:id="205"/>
    </w:p>
    <w:p w14:paraId="0A286AAA" w14:textId="77777777" w:rsidR="002E65FF" w:rsidRDefault="002E65FF" w:rsidP="00EA24DB">
      <w:pPr>
        <w:rPr>
          <w:spacing w:val="-19"/>
        </w:rPr>
      </w:pPr>
    </w:p>
    <w:p w14:paraId="4B90BED1" w14:textId="77777777" w:rsidR="00EA24DB" w:rsidRDefault="00EA24DB" w:rsidP="00EA24DB">
      <w:r w:rsidRPr="00E648BB">
        <w:rPr>
          <w:spacing w:val="-19"/>
        </w:rPr>
        <w:t>Y</w:t>
      </w:r>
      <w:r w:rsidRPr="00E648BB">
        <w:t xml:space="preserve">ou </w:t>
      </w:r>
      <w:r w:rsidRPr="00E648BB">
        <w:rPr>
          <w:spacing w:val="4"/>
        </w:rPr>
        <w:t>c</w:t>
      </w:r>
      <w:r w:rsidRPr="00E648BB">
        <w:rPr>
          <w:spacing w:val="5"/>
        </w:rPr>
        <w:t>a</w:t>
      </w:r>
      <w:r w:rsidRPr="00E648BB">
        <w:t xml:space="preserve">n </w:t>
      </w:r>
      <w:r w:rsidRPr="00E648BB">
        <w:rPr>
          <w:spacing w:val="4"/>
        </w:rPr>
        <w:t>d</w:t>
      </w:r>
      <w:r w:rsidRPr="00E648BB">
        <w:rPr>
          <w:spacing w:val="-1"/>
        </w:rPr>
        <w:t>o</w:t>
      </w:r>
      <w:r w:rsidRPr="00E648BB">
        <w:rPr>
          <w:spacing w:val="5"/>
        </w:rPr>
        <w:t>w</w:t>
      </w:r>
      <w:r w:rsidRPr="00E648BB">
        <w:rPr>
          <w:spacing w:val="4"/>
        </w:rPr>
        <w:t>n</w:t>
      </w:r>
      <w:r w:rsidRPr="00E648BB">
        <w:rPr>
          <w:spacing w:val="5"/>
        </w:rPr>
        <w:t>l</w:t>
      </w:r>
      <w:r w:rsidRPr="00E648BB">
        <w:rPr>
          <w:spacing w:val="4"/>
        </w:rPr>
        <w:t>o</w:t>
      </w:r>
      <w:r w:rsidRPr="00E648BB">
        <w:rPr>
          <w:spacing w:val="5"/>
        </w:rPr>
        <w:t>a</w:t>
      </w:r>
      <w:r w:rsidRPr="00E648BB">
        <w:t>d</w:t>
      </w:r>
      <w:r w:rsidRPr="00E648BB">
        <w:rPr>
          <w:spacing w:val="1"/>
        </w:rPr>
        <w:t xml:space="preserve"> </w:t>
      </w:r>
      <w:r w:rsidRPr="00E648BB">
        <w:rPr>
          <w:spacing w:val="5"/>
        </w:rPr>
        <w:t>t</w:t>
      </w:r>
      <w:r w:rsidRPr="00E648BB">
        <w:rPr>
          <w:spacing w:val="4"/>
        </w:rPr>
        <w:t>h</w:t>
      </w:r>
      <w:r w:rsidRPr="00E648BB">
        <w:t xml:space="preserve">e </w:t>
      </w:r>
      <w:r w:rsidRPr="00E648BB">
        <w:rPr>
          <w:spacing w:val="4"/>
        </w:rPr>
        <w:t>P</w:t>
      </w:r>
      <w:r w:rsidRPr="00E648BB">
        <w:t>r</w:t>
      </w:r>
      <w:r w:rsidRPr="00E648BB">
        <w:rPr>
          <w:spacing w:val="2"/>
        </w:rPr>
        <w:t>i</w:t>
      </w:r>
      <w:r w:rsidRPr="00E648BB">
        <w:t>me</w:t>
      </w:r>
      <w:r w:rsidRPr="00E648BB">
        <w:rPr>
          <w:spacing w:val="4"/>
        </w:rPr>
        <w:t xml:space="preserve"> </w:t>
      </w:r>
      <w:r w:rsidRPr="00E648BB">
        <w:rPr>
          <w:spacing w:val="5"/>
        </w:rPr>
        <w:t>N</w:t>
      </w:r>
      <w:r w:rsidRPr="00E648BB">
        <w:rPr>
          <w:spacing w:val="3"/>
        </w:rPr>
        <w:t>e</w:t>
      </w:r>
      <w:r w:rsidRPr="00E648BB">
        <w:rPr>
          <w:spacing w:val="5"/>
        </w:rPr>
        <w:t>t</w:t>
      </w:r>
      <w:r w:rsidRPr="00E648BB">
        <w:rPr>
          <w:spacing w:val="3"/>
        </w:rPr>
        <w:t>w</w:t>
      </w:r>
      <w:r w:rsidRPr="00E648BB">
        <w:rPr>
          <w:spacing w:val="4"/>
        </w:rPr>
        <w:t>o</w:t>
      </w:r>
      <w:r w:rsidRPr="00E648BB">
        <w:t>rk</w:t>
      </w:r>
      <w:r w:rsidRPr="00E648BB">
        <w:rPr>
          <w:spacing w:val="2"/>
        </w:rPr>
        <w:t xml:space="preserve"> </w:t>
      </w:r>
      <w:r w:rsidRPr="00E648BB">
        <w:rPr>
          <w:spacing w:val="4"/>
        </w:rPr>
        <w:t>IS</w:t>
      </w:r>
      <w:r w:rsidRPr="00E648BB">
        <w:rPr>
          <w:spacing w:val="5"/>
        </w:rPr>
        <w:t>D</w:t>
      </w:r>
      <w:r w:rsidRPr="00E648BB">
        <w:t>K</w:t>
      </w:r>
      <w:r w:rsidRPr="00E648BB">
        <w:rPr>
          <w:spacing w:val="3"/>
        </w:rPr>
        <w:t xml:space="preserve"> </w:t>
      </w:r>
      <w:r w:rsidRPr="00E648BB">
        <w:rPr>
          <w:spacing w:val="4"/>
        </w:rPr>
        <w:t>J</w:t>
      </w:r>
      <w:r w:rsidRPr="00E648BB">
        <w:t>a</w:t>
      </w:r>
      <w:r w:rsidRPr="00E648BB">
        <w:rPr>
          <w:spacing w:val="-1"/>
        </w:rPr>
        <w:t>v</w:t>
      </w:r>
      <w:r w:rsidRPr="00E648BB">
        <w:t xml:space="preserve">a </w:t>
      </w:r>
      <w:r w:rsidRPr="00E648BB">
        <w:rPr>
          <w:spacing w:val="4"/>
        </w:rPr>
        <w:t>a</w:t>
      </w:r>
      <w:r w:rsidRPr="00E648BB">
        <w:t>p</w:t>
      </w:r>
      <w:r w:rsidRPr="00E648BB">
        <w:rPr>
          <w:spacing w:val="4"/>
        </w:rPr>
        <w:t>p</w:t>
      </w:r>
      <w:r w:rsidRPr="00E648BB">
        <w:rPr>
          <w:spacing w:val="5"/>
        </w:rPr>
        <w:t>l</w:t>
      </w:r>
      <w:r w:rsidRPr="00E648BB">
        <w:rPr>
          <w:spacing w:val="2"/>
        </w:rPr>
        <w:t>i</w:t>
      </w:r>
      <w:r w:rsidRPr="00E648BB">
        <w:rPr>
          <w:spacing w:val="5"/>
        </w:rPr>
        <w:t>cat</w:t>
      </w:r>
      <w:r w:rsidRPr="00E648BB">
        <w:rPr>
          <w:spacing w:val="2"/>
        </w:rPr>
        <w:t>i</w:t>
      </w:r>
      <w:r w:rsidRPr="00E648BB">
        <w:t xml:space="preserve">on </w:t>
      </w:r>
      <w:r w:rsidRPr="00E648BB">
        <w:rPr>
          <w:spacing w:val="4"/>
        </w:rPr>
        <w:t>sa</w:t>
      </w:r>
      <w:r w:rsidRPr="00E648BB">
        <w:t>m</w:t>
      </w:r>
      <w:r w:rsidRPr="00E648BB">
        <w:rPr>
          <w:spacing w:val="4"/>
        </w:rPr>
        <w:t>p</w:t>
      </w:r>
      <w:r w:rsidRPr="00E648BB">
        <w:rPr>
          <w:spacing w:val="5"/>
        </w:rPr>
        <w:t>l</w:t>
      </w:r>
      <w:r w:rsidRPr="00E648BB">
        <w:t>e</w:t>
      </w:r>
      <w:r w:rsidRPr="00E648BB">
        <w:rPr>
          <w:spacing w:val="2"/>
        </w:rPr>
        <w:t xml:space="preserve"> </w:t>
      </w:r>
      <w:r w:rsidRPr="00E648BB">
        <w:rPr>
          <w:spacing w:val="4"/>
        </w:rPr>
        <w:t>f</w:t>
      </w:r>
      <w:r w:rsidRPr="00E648BB">
        <w:t>r</w:t>
      </w:r>
      <w:r w:rsidRPr="00E648BB">
        <w:rPr>
          <w:spacing w:val="4"/>
        </w:rPr>
        <w:t>o</w:t>
      </w:r>
      <w:r w:rsidRPr="00E648BB">
        <w:t>m</w:t>
      </w:r>
      <w:r w:rsidRPr="00E648BB">
        <w:rPr>
          <w:spacing w:val="5"/>
        </w:rPr>
        <w:t xml:space="preserve"> t</w:t>
      </w:r>
      <w:r w:rsidRPr="00E648BB">
        <w:rPr>
          <w:spacing w:val="4"/>
        </w:rPr>
        <w:t>h</w:t>
      </w:r>
      <w:r w:rsidRPr="00E648BB">
        <w:t xml:space="preserve">e </w:t>
      </w:r>
      <w:r w:rsidRPr="00E648BB">
        <w:rPr>
          <w:spacing w:val="4"/>
        </w:rPr>
        <w:t>P</w:t>
      </w:r>
      <w:r w:rsidRPr="00E648BB">
        <w:t>r</w:t>
      </w:r>
      <w:r w:rsidRPr="00E648BB">
        <w:rPr>
          <w:spacing w:val="5"/>
        </w:rPr>
        <w:t>i</w:t>
      </w:r>
      <w:r w:rsidRPr="00E648BB">
        <w:rPr>
          <w:spacing w:val="3"/>
        </w:rPr>
        <w:t>m</w:t>
      </w:r>
      <w:r w:rsidRPr="00E648BB">
        <w:t>e</w:t>
      </w:r>
      <w:r w:rsidRPr="00E648BB">
        <w:rPr>
          <w:spacing w:val="3"/>
        </w:rPr>
        <w:t xml:space="preserve"> </w:t>
      </w:r>
      <w:r w:rsidRPr="00E648BB">
        <w:rPr>
          <w:spacing w:val="5"/>
        </w:rPr>
        <w:t>Ne</w:t>
      </w:r>
      <w:r w:rsidRPr="00E648BB">
        <w:rPr>
          <w:spacing w:val="2"/>
        </w:rPr>
        <w:t>t</w:t>
      </w:r>
      <w:r w:rsidRPr="00E648BB">
        <w:rPr>
          <w:spacing w:val="3"/>
        </w:rPr>
        <w:t>w</w:t>
      </w:r>
      <w:r w:rsidRPr="00E648BB">
        <w:t>o</w:t>
      </w:r>
      <w:r w:rsidRPr="00E648BB">
        <w:rPr>
          <w:spacing w:val="3"/>
        </w:rPr>
        <w:t>r</w:t>
      </w:r>
      <w:r w:rsidRPr="00E648BB">
        <w:t>k</w:t>
      </w:r>
      <w:r>
        <w:t xml:space="preserve"> </w:t>
      </w:r>
      <w:r w:rsidRPr="00EA24DB">
        <w:t>Technology Center website:</w:t>
      </w:r>
    </w:p>
    <w:p w14:paraId="64976C83" w14:textId="77777777" w:rsidR="005354F3" w:rsidRDefault="005354F3" w:rsidP="00EA24DB">
      <w:pPr>
        <w:widowControl w:val="0"/>
        <w:autoSpaceDE w:val="0"/>
        <w:autoSpaceDN w:val="0"/>
        <w:adjustRightInd w:val="0"/>
        <w:spacing w:before="1" w:line="110" w:lineRule="exact"/>
        <w:rPr>
          <w:rFonts w:ascii="Times New Roman" w:hAnsi="Times New Roman"/>
          <w:sz w:val="11"/>
          <w:szCs w:val="11"/>
        </w:rPr>
      </w:pPr>
    </w:p>
    <w:p w14:paraId="5F1B31B3" w14:textId="77777777" w:rsidR="005354F3" w:rsidRDefault="005354F3" w:rsidP="00EA24DB">
      <w:pPr>
        <w:widowControl w:val="0"/>
        <w:autoSpaceDE w:val="0"/>
        <w:autoSpaceDN w:val="0"/>
        <w:adjustRightInd w:val="0"/>
        <w:spacing w:before="1" w:line="110" w:lineRule="exact"/>
        <w:rPr>
          <w:rFonts w:ascii="Times New Roman" w:hAnsi="Times New Roman"/>
          <w:sz w:val="11"/>
          <w:szCs w:val="11"/>
        </w:rPr>
      </w:pPr>
    </w:p>
    <w:p w14:paraId="2D1551DB" w14:textId="77777777" w:rsidR="005354F3" w:rsidRDefault="005354F3" w:rsidP="00EA24DB">
      <w:pPr>
        <w:widowControl w:val="0"/>
        <w:autoSpaceDE w:val="0"/>
        <w:autoSpaceDN w:val="0"/>
        <w:adjustRightInd w:val="0"/>
        <w:spacing w:before="1" w:line="110" w:lineRule="exact"/>
        <w:rPr>
          <w:rFonts w:eastAsia="Times New Roman"/>
          <w:i/>
          <w:iCs/>
        </w:rPr>
      </w:pPr>
    </w:p>
    <w:p w14:paraId="25F21780" w14:textId="77777777" w:rsidR="005354F3" w:rsidRDefault="005354F3" w:rsidP="00EA24DB">
      <w:pPr>
        <w:widowControl w:val="0"/>
        <w:autoSpaceDE w:val="0"/>
        <w:autoSpaceDN w:val="0"/>
        <w:adjustRightInd w:val="0"/>
        <w:spacing w:before="1" w:line="110" w:lineRule="exact"/>
        <w:rPr>
          <w:rFonts w:eastAsia="Times New Roman"/>
          <w:i/>
          <w:iCs/>
        </w:rPr>
      </w:pPr>
    </w:p>
    <w:p w14:paraId="537C5447" w14:textId="77777777" w:rsidR="005354F3" w:rsidRDefault="005354F3" w:rsidP="00EA24DB">
      <w:pPr>
        <w:widowControl w:val="0"/>
        <w:autoSpaceDE w:val="0"/>
        <w:autoSpaceDN w:val="0"/>
        <w:adjustRightInd w:val="0"/>
        <w:spacing w:before="1" w:line="110" w:lineRule="exact"/>
        <w:rPr>
          <w:rFonts w:eastAsia="Times New Roman"/>
          <w:i/>
          <w:iCs/>
        </w:rPr>
      </w:pPr>
    </w:p>
    <w:p w14:paraId="202AC8D1" w14:textId="2C1E9A61" w:rsidR="005354F3" w:rsidRPr="00E648BB" w:rsidRDefault="005354F3" w:rsidP="00EA24DB">
      <w:pPr>
        <w:widowControl w:val="0"/>
        <w:autoSpaceDE w:val="0"/>
        <w:autoSpaceDN w:val="0"/>
        <w:adjustRightInd w:val="0"/>
        <w:spacing w:before="1" w:line="110" w:lineRule="exact"/>
        <w:rPr>
          <w:rFonts w:ascii="Times New Roman" w:hAnsi="Times New Roman"/>
          <w:sz w:val="11"/>
          <w:szCs w:val="11"/>
        </w:rPr>
      </w:pPr>
      <w:r>
        <w:rPr>
          <w:rFonts w:eastAsia="Times New Roman"/>
          <w:i/>
          <w:iCs/>
        </w:rPr>
        <w:t>.</w:t>
      </w:r>
    </w:p>
    <w:p w14:paraId="455CB1F3" w14:textId="77777777" w:rsidR="00EA24DB" w:rsidRPr="00EA24DB" w:rsidRDefault="00EA24DB" w:rsidP="00EA24DB">
      <w:r w:rsidRPr="00E648BB">
        <w:rPr>
          <w:spacing w:val="5"/>
        </w:rPr>
        <w:t>U</w:t>
      </w:r>
      <w:r w:rsidRPr="00E648BB">
        <w:t>se</w:t>
      </w:r>
      <w:r w:rsidRPr="00E648BB">
        <w:rPr>
          <w:spacing w:val="6"/>
        </w:rPr>
        <w:t xml:space="preserve"> </w:t>
      </w:r>
      <w:r w:rsidRPr="00E648BB">
        <w:rPr>
          <w:spacing w:val="-13"/>
        </w:rPr>
        <w:t>W</w:t>
      </w:r>
      <w:r w:rsidRPr="00E648BB">
        <w:rPr>
          <w:spacing w:val="5"/>
        </w:rPr>
        <w:t>e</w:t>
      </w:r>
      <w:r w:rsidRPr="00E648BB">
        <w:t>bS</w:t>
      </w:r>
      <w:r w:rsidRPr="00E648BB">
        <w:rPr>
          <w:spacing w:val="5"/>
        </w:rPr>
        <w:t>e</w:t>
      </w:r>
      <w:r w:rsidRPr="00E648BB">
        <w:rPr>
          <w:spacing w:val="3"/>
        </w:rPr>
        <w:t>r</w:t>
      </w:r>
      <w:r w:rsidRPr="00E648BB">
        <w:rPr>
          <w:spacing w:val="6"/>
        </w:rPr>
        <w:t>v</w:t>
      </w:r>
      <w:r w:rsidRPr="00E648BB">
        <w:rPr>
          <w:spacing w:val="5"/>
        </w:rPr>
        <w:t>i</w:t>
      </w:r>
      <w:r w:rsidRPr="00E648BB">
        <w:t>c</w:t>
      </w:r>
      <w:r w:rsidRPr="00E648BB">
        <w:rPr>
          <w:spacing w:val="5"/>
        </w:rPr>
        <w:t>e</w:t>
      </w:r>
      <w:r w:rsidRPr="00E648BB">
        <w:t>sC</w:t>
      </w:r>
      <w:r w:rsidRPr="00E648BB">
        <w:rPr>
          <w:spacing w:val="5"/>
        </w:rPr>
        <w:t>li</w:t>
      </w:r>
      <w:r w:rsidRPr="00E648BB">
        <w:rPr>
          <w:spacing w:val="3"/>
        </w:rPr>
        <w:t>e</w:t>
      </w:r>
      <w:r w:rsidRPr="00E648BB">
        <w:rPr>
          <w:spacing w:val="6"/>
        </w:rPr>
        <w:t>n</w:t>
      </w:r>
      <w:r w:rsidRPr="00E648BB">
        <w:rPr>
          <w:spacing w:val="5"/>
        </w:rPr>
        <w:t>t</w:t>
      </w:r>
      <w:r w:rsidR="00570145">
        <w:rPr>
          <w:spacing w:val="5"/>
        </w:rPr>
        <w:fldChar w:fldCharType="begin"/>
      </w:r>
      <w:r w:rsidR="00947D8A">
        <w:instrText xml:space="preserve"> XE "</w:instrText>
      </w:r>
      <w:r w:rsidR="00947D8A" w:rsidRPr="007220B0">
        <w:rPr>
          <w:spacing w:val="-13"/>
        </w:rPr>
        <w:instrText>W</w:instrText>
      </w:r>
      <w:r w:rsidR="00947D8A" w:rsidRPr="007220B0">
        <w:rPr>
          <w:spacing w:val="5"/>
        </w:rPr>
        <w:instrText>e</w:instrText>
      </w:r>
      <w:r w:rsidR="00947D8A" w:rsidRPr="007220B0">
        <w:instrText>bS</w:instrText>
      </w:r>
      <w:r w:rsidR="00947D8A" w:rsidRPr="007220B0">
        <w:rPr>
          <w:spacing w:val="5"/>
        </w:rPr>
        <w:instrText>e</w:instrText>
      </w:r>
      <w:r w:rsidR="00947D8A" w:rsidRPr="007220B0">
        <w:rPr>
          <w:spacing w:val="3"/>
        </w:rPr>
        <w:instrText>r</w:instrText>
      </w:r>
      <w:r w:rsidR="00947D8A" w:rsidRPr="007220B0">
        <w:rPr>
          <w:spacing w:val="6"/>
        </w:rPr>
        <w:instrText>v</w:instrText>
      </w:r>
      <w:r w:rsidR="00947D8A" w:rsidRPr="007220B0">
        <w:rPr>
          <w:spacing w:val="5"/>
        </w:rPr>
        <w:instrText>i</w:instrText>
      </w:r>
      <w:r w:rsidR="00947D8A" w:rsidRPr="007220B0">
        <w:instrText>c</w:instrText>
      </w:r>
      <w:r w:rsidR="00947D8A" w:rsidRPr="007220B0">
        <w:rPr>
          <w:spacing w:val="5"/>
        </w:rPr>
        <w:instrText>e</w:instrText>
      </w:r>
      <w:r w:rsidR="00947D8A" w:rsidRPr="007220B0">
        <w:instrText>sC</w:instrText>
      </w:r>
      <w:r w:rsidR="00947D8A" w:rsidRPr="007220B0">
        <w:rPr>
          <w:spacing w:val="5"/>
        </w:rPr>
        <w:instrText>li</w:instrText>
      </w:r>
      <w:r w:rsidR="00947D8A" w:rsidRPr="007220B0">
        <w:rPr>
          <w:spacing w:val="3"/>
        </w:rPr>
        <w:instrText>e</w:instrText>
      </w:r>
      <w:r w:rsidR="00947D8A" w:rsidRPr="007220B0">
        <w:rPr>
          <w:spacing w:val="6"/>
        </w:rPr>
        <w:instrText>n</w:instrText>
      </w:r>
      <w:r w:rsidR="00947D8A" w:rsidRPr="007220B0">
        <w:rPr>
          <w:spacing w:val="5"/>
        </w:rPr>
        <w:instrText>t</w:instrText>
      </w:r>
      <w:r w:rsidR="00947D8A">
        <w:instrText xml:space="preserve">" </w:instrText>
      </w:r>
      <w:r w:rsidR="00570145">
        <w:rPr>
          <w:spacing w:val="5"/>
        </w:rPr>
        <w:fldChar w:fldCharType="end"/>
      </w:r>
      <w:r w:rsidRPr="00E648BB">
        <w:t>,</w:t>
      </w:r>
      <w:r w:rsidRPr="00E648BB">
        <w:rPr>
          <w:spacing w:val="-7"/>
        </w:rPr>
        <w:t xml:space="preserve"> </w:t>
      </w:r>
      <w:r w:rsidRPr="00E648BB">
        <w:rPr>
          <w:spacing w:val="2"/>
        </w:rPr>
        <w:t>t</w:t>
      </w:r>
      <w:r w:rsidRPr="00E648BB">
        <w:t>o</w:t>
      </w:r>
      <w:r w:rsidRPr="00E648BB">
        <w:rPr>
          <w:spacing w:val="7"/>
        </w:rPr>
        <w:t xml:space="preserve"> </w:t>
      </w:r>
      <w:r w:rsidRPr="00E648BB">
        <w:rPr>
          <w:spacing w:val="6"/>
        </w:rPr>
        <w:t>p</w:t>
      </w:r>
      <w:r w:rsidRPr="00E648BB">
        <w:rPr>
          <w:spacing w:val="5"/>
        </w:rPr>
        <w:t>e</w:t>
      </w:r>
      <w:r w:rsidRPr="00E648BB">
        <w:rPr>
          <w:spacing w:val="6"/>
        </w:rPr>
        <w:t>r</w:t>
      </w:r>
      <w:r w:rsidRPr="00E648BB">
        <w:rPr>
          <w:spacing w:val="3"/>
        </w:rPr>
        <w:t>f</w:t>
      </w:r>
      <w:r w:rsidRPr="00E648BB">
        <w:t>o</w:t>
      </w:r>
      <w:r w:rsidRPr="00E648BB">
        <w:rPr>
          <w:spacing w:val="6"/>
        </w:rPr>
        <w:t>r</w:t>
      </w:r>
      <w:r w:rsidRPr="00E648BB">
        <w:t>m</w:t>
      </w:r>
      <w:r w:rsidRPr="00E648BB">
        <w:rPr>
          <w:spacing w:val="3"/>
        </w:rPr>
        <w:t xml:space="preserve"> </w:t>
      </w:r>
      <w:r w:rsidRPr="00E648BB">
        <w:t>op</w:t>
      </w:r>
      <w:r w:rsidRPr="00E648BB">
        <w:rPr>
          <w:spacing w:val="5"/>
        </w:rPr>
        <w:t>e</w:t>
      </w:r>
      <w:r w:rsidRPr="00E648BB">
        <w:t>r</w:t>
      </w:r>
      <w:r w:rsidRPr="00E648BB">
        <w:rPr>
          <w:spacing w:val="5"/>
        </w:rPr>
        <w:t>ati</w:t>
      </w:r>
      <w:r w:rsidRPr="00E648BB">
        <w:t>on</w:t>
      </w:r>
      <w:r w:rsidRPr="00E648BB">
        <w:rPr>
          <w:spacing w:val="1"/>
        </w:rPr>
        <w:t xml:space="preserve"> </w:t>
      </w:r>
      <w:r w:rsidRPr="00E648BB">
        <w:t>us</w:t>
      </w:r>
      <w:r w:rsidRPr="00E648BB">
        <w:rPr>
          <w:spacing w:val="5"/>
        </w:rPr>
        <w:t>i</w:t>
      </w:r>
      <w:r w:rsidRPr="00E648BB">
        <w:t>ng</w:t>
      </w:r>
      <w:r w:rsidRPr="00E648BB">
        <w:rPr>
          <w:spacing w:val="5"/>
        </w:rPr>
        <w:t xml:space="preserve"> </w:t>
      </w:r>
      <w:r w:rsidRPr="00E648BB">
        <w:rPr>
          <w:spacing w:val="-8"/>
        </w:rPr>
        <w:t>J</w:t>
      </w:r>
      <w:r w:rsidRPr="00E648BB">
        <w:rPr>
          <w:spacing w:val="5"/>
        </w:rPr>
        <w:t>AX</w:t>
      </w:r>
      <w:r w:rsidRPr="00E648BB">
        <w:rPr>
          <w:spacing w:val="3"/>
        </w:rPr>
        <w:t>-</w:t>
      </w:r>
      <w:r w:rsidRPr="00E648BB">
        <w:t>WS</w:t>
      </w:r>
      <w:r w:rsidRPr="00E648BB">
        <w:rPr>
          <w:spacing w:val="2"/>
        </w:rPr>
        <w:t xml:space="preserve"> </w:t>
      </w:r>
      <w:r w:rsidRPr="00E648BB">
        <w:t>b</w:t>
      </w:r>
      <w:r w:rsidRPr="00E648BB">
        <w:rPr>
          <w:spacing w:val="5"/>
        </w:rPr>
        <w:t>a</w:t>
      </w:r>
      <w:r w:rsidRPr="00E648BB">
        <w:t xml:space="preserve">sed </w:t>
      </w:r>
      <w:r w:rsidRPr="00E648BB">
        <w:rPr>
          <w:spacing w:val="5"/>
        </w:rPr>
        <w:t>we</w:t>
      </w:r>
      <w:r w:rsidRPr="00E648BB">
        <w:t>b</w:t>
      </w:r>
      <w:r w:rsidRPr="00E648BB">
        <w:rPr>
          <w:spacing w:val="6"/>
        </w:rPr>
        <w:t xml:space="preserve"> </w:t>
      </w:r>
      <w:r w:rsidRPr="00E648BB">
        <w:t>se</w:t>
      </w:r>
      <w:r w:rsidRPr="00E648BB">
        <w:rPr>
          <w:spacing w:val="6"/>
        </w:rPr>
        <w:t>r</w:t>
      </w:r>
      <w:r w:rsidRPr="00E648BB">
        <w:t>v</w:t>
      </w:r>
      <w:r w:rsidRPr="00E648BB">
        <w:rPr>
          <w:spacing w:val="5"/>
        </w:rPr>
        <w:t>i</w:t>
      </w:r>
      <w:r w:rsidRPr="00E648BB">
        <w:rPr>
          <w:spacing w:val="3"/>
        </w:rPr>
        <w:t>c</w:t>
      </w:r>
      <w:r w:rsidRPr="00E648BB">
        <w:rPr>
          <w:spacing w:val="5"/>
        </w:rPr>
        <w:t>e</w:t>
      </w:r>
      <w:r w:rsidRPr="00E648BB">
        <w:rPr>
          <w:spacing w:val="2"/>
        </w:rPr>
        <w:t>s</w:t>
      </w:r>
      <w:r w:rsidRPr="00E648BB">
        <w:t>.</w:t>
      </w:r>
      <w:r w:rsidRPr="00E648BB">
        <w:rPr>
          <w:spacing w:val="1"/>
        </w:rPr>
        <w:t xml:space="preserve"> </w:t>
      </w:r>
      <w:r w:rsidRPr="00E648BB">
        <w:t>R</w:t>
      </w:r>
      <w:r w:rsidRPr="00E648BB">
        <w:rPr>
          <w:spacing w:val="6"/>
        </w:rPr>
        <w:t>u</w:t>
      </w:r>
      <w:r w:rsidRPr="00E648BB">
        <w:t>nn</w:t>
      </w:r>
      <w:r w:rsidRPr="00E648BB">
        <w:rPr>
          <w:spacing w:val="5"/>
        </w:rPr>
        <w:t>i</w:t>
      </w:r>
      <w:r w:rsidRPr="00E648BB">
        <w:t>ng</w:t>
      </w:r>
      <w:r>
        <w:t xml:space="preserve"> </w:t>
      </w:r>
      <w:r w:rsidRPr="00EA24DB">
        <w:t>WebServicesClient requires the following:</w:t>
      </w:r>
    </w:p>
    <w:p w14:paraId="10237F70" w14:textId="77777777" w:rsidR="00EA24DB" w:rsidRPr="00E648BB" w:rsidRDefault="00EA24DB" w:rsidP="00EA24DB">
      <w:pPr>
        <w:widowControl w:val="0"/>
        <w:autoSpaceDE w:val="0"/>
        <w:autoSpaceDN w:val="0"/>
        <w:adjustRightInd w:val="0"/>
        <w:spacing w:before="8" w:line="100" w:lineRule="exact"/>
        <w:rPr>
          <w:rFonts w:ascii="Times New Roman" w:hAnsi="Times New Roman"/>
          <w:sz w:val="10"/>
          <w:szCs w:val="10"/>
        </w:rPr>
      </w:pPr>
    </w:p>
    <w:p w14:paraId="3CDC9C17" w14:textId="1331449D" w:rsidR="00A22EB9" w:rsidRPr="008346EE" w:rsidRDefault="00D3351A" w:rsidP="009D3CB8">
      <w:pPr>
        <w:pStyle w:val="ListNumber3"/>
        <w:rPr>
          <w:color w:val="000000"/>
        </w:rPr>
      </w:pPr>
      <w:r>
        <w:fldChar w:fldCharType="begin"/>
      </w:r>
      <w:r>
        <w:instrText xml:space="preserve"> REF downloadinstallrequiredpackage \h  \* MERGEFORMAT </w:instrText>
      </w:r>
      <w:r>
        <w:fldChar w:fldCharType="separate"/>
      </w:r>
      <w:r w:rsidR="001C7209" w:rsidRPr="001C7209">
        <w:rPr>
          <w:color w:val="0000FF"/>
        </w:rPr>
        <w:t>Downloading</w:t>
      </w:r>
      <w:r w:rsidR="001C7209" w:rsidRPr="001C7209">
        <w:rPr>
          <w:color w:val="0000FF"/>
          <w:spacing w:val="6"/>
        </w:rPr>
        <w:t xml:space="preserve"> </w:t>
      </w:r>
      <w:r w:rsidR="001C7209" w:rsidRPr="001C7209">
        <w:rPr>
          <w:color w:val="0000FF"/>
          <w:spacing w:val="3"/>
        </w:rPr>
        <w:t>and</w:t>
      </w:r>
      <w:r w:rsidR="001C7209" w:rsidRPr="001C7209">
        <w:rPr>
          <w:color w:val="0000FF"/>
          <w:spacing w:val="1"/>
        </w:rPr>
        <w:t xml:space="preserve"> </w:t>
      </w:r>
      <w:r w:rsidR="001C7209" w:rsidRPr="001C7209">
        <w:rPr>
          <w:color w:val="0000FF"/>
          <w:spacing w:val="2"/>
        </w:rPr>
        <w:t>Installing</w:t>
      </w:r>
      <w:r w:rsidR="001C7209" w:rsidRPr="001C7209">
        <w:rPr>
          <w:color w:val="0000FF"/>
          <w:spacing w:val="7"/>
        </w:rPr>
        <w:t xml:space="preserve"> </w:t>
      </w:r>
      <w:r w:rsidR="001C7209" w:rsidRPr="001C7209">
        <w:rPr>
          <w:color w:val="0000FF"/>
          <w:spacing w:val="3"/>
        </w:rPr>
        <w:t>the</w:t>
      </w:r>
      <w:r w:rsidR="001C7209" w:rsidRPr="001C7209">
        <w:rPr>
          <w:color w:val="0000FF"/>
          <w:spacing w:val="2"/>
        </w:rPr>
        <w:t xml:space="preserve"> Required</w:t>
      </w:r>
      <w:r w:rsidR="001C7209" w:rsidRPr="0002501E">
        <w:rPr>
          <w:b/>
          <w:spacing w:val="2"/>
        </w:rPr>
        <w:t xml:space="preserve"> P</w:t>
      </w:r>
      <w:r w:rsidR="001C7209" w:rsidRPr="001C7209">
        <w:rPr>
          <w:b/>
          <w:spacing w:val="2"/>
        </w:rPr>
        <w:t>ackages</w:t>
      </w:r>
      <w:r>
        <w:fldChar w:fldCharType="end"/>
      </w:r>
      <w:r w:rsidR="00A22EB9" w:rsidRPr="008346EE">
        <w:rPr>
          <w:color w:val="000000"/>
        </w:rPr>
        <w:t xml:space="preserve">, page </w:t>
      </w:r>
      <w:r w:rsidR="00570145" w:rsidRPr="008346EE">
        <w:rPr>
          <w:color w:val="000000"/>
        </w:rPr>
        <w:fldChar w:fldCharType="begin"/>
      </w:r>
      <w:r w:rsidR="00A22EB9" w:rsidRPr="008346EE">
        <w:rPr>
          <w:color w:val="000000"/>
        </w:rPr>
        <w:instrText xml:space="preserve"> PAGEREF downloadinstallrequiredpackage \h </w:instrText>
      </w:r>
      <w:r w:rsidR="00570145" w:rsidRPr="008346EE">
        <w:rPr>
          <w:color w:val="000000"/>
        </w:rPr>
      </w:r>
      <w:r w:rsidR="00570145" w:rsidRPr="008346EE">
        <w:rPr>
          <w:color w:val="000000"/>
        </w:rPr>
        <w:fldChar w:fldCharType="separate"/>
      </w:r>
      <w:r w:rsidR="001C7209">
        <w:rPr>
          <w:noProof/>
          <w:color w:val="000000"/>
        </w:rPr>
        <w:t>73</w:t>
      </w:r>
      <w:r w:rsidR="00570145" w:rsidRPr="008346EE">
        <w:rPr>
          <w:color w:val="000000"/>
        </w:rPr>
        <w:fldChar w:fldCharType="end"/>
      </w:r>
    </w:p>
    <w:p w14:paraId="765D053B" w14:textId="3858616D" w:rsidR="00A22EB9" w:rsidRPr="00A22EB9" w:rsidRDefault="00D3351A" w:rsidP="009D3CB8">
      <w:pPr>
        <w:pStyle w:val="ListNumber3"/>
        <w:rPr>
          <w:color w:val="000000"/>
        </w:rPr>
      </w:pPr>
      <w:r>
        <w:fldChar w:fldCharType="begin"/>
      </w:r>
      <w:r>
        <w:instrText xml:space="preserve"> REF setupjavaandeclipseenviron \h  \* MERGEFORMAT </w:instrText>
      </w:r>
      <w:r>
        <w:fldChar w:fldCharType="separate"/>
      </w:r>
      <w:r w:rsidR="001C7209" w:rsidRPr="001C7209">
        <w:rPr>
          <w:color w:val="0000FF"/>
        </w:rPr>
        <w:t>Setting up the Java and Eclipse Environment</w:t>
      </w:r>
      <w:r>
        <w:fldChar w:fldCharType="end"/>
      </w:r>
      <w:r w:rsidR="00A22EB9">
        <w:rPr>
          <w:color w:val="000000"/>
        </w:rPr>
        <w:t xml:space="preserve">, page </w:t>
      </w:r>
      <w:r w:rsidR="00570145">
        <w:rPr>
          <w:color w:val="000000"/>
        </w:rPr>
        <w:fldChar w:fldCharType="begin"/>
      </w:r>
      <w:r w:rsidR="00A22EB9">
        <w:rPr>
          <w:color w:val="000000"/>
        </w:rPr>
        <w:instrText xml:space="preserve"> PAGEREF setupjavaandeclipseenviron \h </w:instrText>
      </w:r>
      <w:r w:rsidR="00570145">
        <w:rPr>
          <w:color w:val="000000"/>
        </w:rPr>
      </w:r>
      <w:r w:rsidR="00570145">
        <w:rPr>
          <w:color w:val="000000"/>
        </w:rPr>
        <w:fldChar w:fldCharType="separate"/>
      </w:r>
      <w:r w:rsidR="001C7209">
        <w:rPr>
          <w:noProof/>
          <w:color w:val="000000"/>
        </w:rPr>
        <w:t>73</w:t>
      </w:r>
      <w:r w:rsidR="00570145">
        <w:rPr>
          <w:color w:val="000000"/>
        </w:rPr>
        <w:fldChar w:fldCharType="end"/>
      </w:r>
    </w:p>
    <w:p w14:paraId="699E9155" w14:textId="22D8B736" w:rsidR="00EA24DB" w:rsidRPr="00E648BB" w:rsidRDefault="00D3351A" w:rsidP="009D3CB8">
      <w:pPr>
        <w:pStyle w:val="ListNumber3"/>
        <w:rPr>
          <w:color w:val="000000"/>
        </w:rPr>
      </w:pPr>
      <w:r>
        <w:fldChar w:fldCharType="begin"/>
      </w:r>
      <w:r>
        <w:instrText xml:space="preserve"> REF updateconfigfile \h  \* MERGEFORMAT </w:instrText>
      </w:r>
      <w:r>
        <w:fldChar w:fldCharType="separate"/>
      </w:r>
      <w:r w:rsidR="001C7209" w:rsidRPr="001C7209">
        <w:rPr>
          <w:color w:val="0000FF"/>
        </w:rPr>
        <w:t>Updating the Configuration File</w:t>
      </w:r>
      <w:r>
        <w:fldChar w:fldCharType="end"/>
      </w:r>
      <w:r w:rsidR="00A22EB9">
        <w:rPr>
          <w:color w:val="000000"/>
        </w:rPr>
        <w:t xml:space="preserve">, page </w:t>
      </w:r>
      <w:r w:rsidR="00570145">
        <w:rPr>
          <w:color w:val="000000"/>
        </w:rPr>
        <w:fldChar w:fldCharType="begin"/>
      </w:r>
      <w:r w:rsidR="00A22EB9">
        <w:rPr>
          <w:color w:val="000000"/>
        </w:rPr>
        <w:instrText xml:space="preserve"> PAGEREF updateconfigfile \h </w:instrText>
      </w:r>
      <w:r w:rsidR="00570145">
        <w:rPr>
          <w:color w:val="000000"/>
        </w:rPr>
      </w:r>
      <w:r w:rsidR="00570145">
        <w:rPr>
          <w:color w:val="000000"/>
        </w:rPr>
        <w:fldChar w:fldCharType="separate"/>
      </w:r>
      <w:r w:rsidR="001C7209">
        <w:rPr>
          <w:noProof/>
          <w:color w:val="000000"/>
        </w:rPr>
        <w:t>73</w:t>
      </w:r>
      <w:r w:rsidR="00570145">
        <w:rPr>
          <w:color w:val="000000"/>
        </w:rPr>
        <w:fldChar w:fldCharType="end"/>
      </w:r>
    </w:p>
    <w:p w14:paraId="033A4F1C" w14:textId="74DAC33E" w:rsidR="00EA24DB" w:rsidRPr="008346EE" w:rsidRDefault="00D3351A" w:rsidP="009D3CB8">
      <w:pPr>
        <w:pStyle w:val="ListNumber3"/>
        <w:rPr>
          <w:color w:val="000000"/>
        </w:rPr>
      </w:pPr>
      <w:r>
        <w:fldChar w:fldCharType="begin"/>
      </w:r>
      <w:r>
        <w:instrText xml:space="preserve"> REF runwebservicesclient \h  \* MERGEFORMAT </w:instrText>
      </w:r>
      <w:r>
        <w:fldChar w:fldCharType="separate"/>
      </w:r>
      <w:r w:rsidR="001C7209" w:rsidRPr="001C7209">
        <w:rPr>
          <w:color w:val="0000FF"/>
        </w:rPr>
        <w:t>Running</w:t>
      </w:r>
      <w:r w:rsidR="001C7209" w:rsidRPr="0002501E">
        <w:rPr>
          <w:b/>
        </w:rPr>
        <w:t xml:space="preserve"> WebServicesClient</w:t>
      </w:r>
      <w:r>
        <w:fldChar w:fldCharType="end"/>
      </w:r>
      <w:r w:rsidR="00A22EB9" w:rsidRPr="008346EE">
        <w:rPr>
          <w:color w:val="000000"/>
        </w:rPr>
        <w:t xml:space="preserve">, page </w:t>
      </w:r>
      <w:r w:rsidR="00570145" w:rsidRPr="008346EE">
        <w:rPr>
          <w:color w:val="000000"/>
        </w:rPr>
        <w:fldChar w:fldCharType="begin"/>
      </w:r>
      <w:r w:rsidR="00A22EB9" w:rsidRPr="008346EE">
        <w:rPr>
          <w:color w:val="000000"/>
        </w:rPr>
        <w:instrText xml:space="preserve"> PAGEREF runwebservicesclient \h </w:instrText>
      </w:r>
      <w:r w:rsidR="00570145" w:rsidRPr="008346EE">
        <w:rPr>
          <w:color w:val="000000"/>
        </w:rPr>
      </w:r>
      <w:r w:rsidR="00570145" w:rsidRPr="008346EE">
        <w:rPr>
          <w:color w:val="000000"/>
        </w:rPr>
        <w:fldChar w:fldCharType="separate"/>
      </w:r>
      <w:r w:rsidR="001C7209">
        <w:rPr>
          <w:noProof/>
          <w:color w:val="000000"/>
        </w:rPr>
        <w:t>74</w:t>
      </w:r>
      <w:r w:rsidR="00570145" w:rsidRPr="008346EE">
        <w:rPr>
          <w:color w:val="000000"/>
        </w:rPr>
        <w:fldChar w:fldCharType="end"/>
      </w:r>
    </w:p>
    <w:p w14:paraId="6EF9A7DB" w14:textId="77777777" w:rsidR="00461649" w:rsidRDefault="00461649" w:rsidP="00EA24DB"/>
    <w:p w14:paraId="7AA96FB9" w14:textId="66EDFCFB" w:rsidR="00EA24DB" w:rsidRPr="0002501E" w:rsidRDefault="00461649" w:rsidP="00EA24DB">
      <w:pPr>
        <w:rPr>
          <w:b/>
          <w:spacing w:val="4"/>
        </w:rPr>
      </w:pPr>
      <w:bookmarkStart w:id="206" w:name="downloadinstallrequiredpackage"/>
      <w:r w:rsidRPr="0002501E">
        <w:rPr>
          <w:b/>
        </w:rPr>
        <w:t>D</w:t>
      </w:r>
      <w:r w:rsidRPr="0002501E">
        <w:rPr>
          <w:b/>
          <w:spacing w:val="-1"/>
        </w:rPr>
        <w:t>o</w:t>
      </w:r>
      <w:r w:rsidRPr="0002501E">
        <w:rPr>
          <w:b/>
        </w:rPr>
        <w:t>w</w:t>
      </w:r>
      <w:r w:rsidRPr="0002501E">
        <w:rPr>
          <w:b/>
          <w:spacing w:val="4"/>
        </w:rPr>
        <w:t>n</w:t>
      </w:r>
      <w:r w:rsidRPr="0002501E">
        <w:rPr>
          <w:b/>
        </w:rPr>
        <w:t>l</w:t>
      </w:r>
      <w:r w:rsidRPr="0002501E">
        <w:rPr>
          <w:b/>
          <w:spacing w:val="4"/>
        </w:rPr>
        <w:t>o</w:t>
      </w:r>
      <w:r w:rsidRPr="0002501E">
        <w:rPr>
          <w:b/>
        </w:rPr>
        <w:t>a</w:t>
      </w:r>
      <w:r w:rsidRPr="0002501E">
        <w:rPr>
          <w:b/>
          <w:spacing w:val="4"/>
        </w:rPr>
        <w:t>d</w:t>
      </w:r>
      <w:r w:rsidRPr="0002501E">
        <w:rPr>
          <w:b/>
        </w:rPr>
        <w:t>i</w:t>
      </w:r>
      <w:r w:rsidRPr="0002501E">
        <w:rPr>
          <w:b/>
          <w:spacing w:val="3"/>
        </w:rPr>
        <w:t>n</w:t>
      </w:r>
      <w:r w:rsidRPr="0002501E">
        <w:rPr>
          <w:b/>
        </w:rPr>
        <w:t>g</w:t>
      </w:r>
      <w:r w:rsidRPr="0002501E">
        <w:rPr>
          <w:b/>
          <w:spacing w:val="-2"/>
        </w:rPr>
        <w:t xml:space="preserve"> </w:t>
      </w:r>
      <w:r w:rsidRPr="0002501E">
        <w:rPr>
          <w:b/>
        </w:rPr>
        <w:t>a</w:t>
      </w:r>
      <w:r w:rsidRPr="0002501E">
        <w:rPr>
          <w:b/>
          <w:spacing w:val="3"/>
        </w:rPr>
        <w:t>n</w:t>
      </w:r>
      <w:r w:rsidRPr="0002501E">
        <w:rPr>
          <w:b/>
        </w:rPr>
        <w:t>d</w:t>
      </w:r>
      <w:r w:rsidRPr="0002501E">
        <w:rPr>
          <w:b/>
          <w:spacing w:val="6"/>
        </w:rPr>
        <w:t xml:space="preserve"> </w:t>
      </w:r>
      <w:r w:rsidRPr="0002501E">
        <w:rPr>
          <w:b/>
          <w:spacing w:val="3"/>
        </w:rPr>
        <w:t>In</w:t>
      </w:r>
      <w:r w:rsidRPr="0002501E">
        <w:rPr>
          <w:b/>
          <w:spacing w:val="7"/>
        </w:rPr>
        <w:t>s</w:t>
      </w:r>
      <w:r w:rsidRPr="0002501E">
        <w:rPr>
          <w:b/>
          <w:spacing w:val="2"/>
        </w:rPr>
        <w:t>t</w:t>
      </w:r>
      <w:r w:rsidRPr="0002501E">
        <w:rPr>
          <w:b/>
        </w:rPr>
        <w:t>all</w:t>
      </w:r>
      <w:r w:rsidRPr="0002501E">
        <w:rPr>
          <w:b/>
          <w:spacing w:val="2"/>
        </w:rPr>
        <w:t>i</w:t>
      </w:r>
      <w:r w:rsidRPr="0002501E">
        <w:rPr>
          <w:b/>
          <w:spacing w:val="6"/>
        </w:rPr>
        <w:t>n</w:t>
      </w:r>
      <w:r w:rsidRPr="0002501E">
        <w:rPr>
          <w:b/>
        </w:rPr>
        <w:t>g</w:t>
      </w:r>
      <w:r w:rsidRPr="0002501E">
        <w:rPr>
          <w:b/>
          <w:spacing w:val="1"/>
        </w:rPr>
        <w:t xml:space="preserve"> </w:t>
      </w:r>
      <w:r w:rsidRPr="0002501E">
        <w:rPr>
          <w:b/>
          <w:spacing w:val="2"/>
        </w:rPr>
        <w:t>t</w:t>
      </w:r>
      <w:r w:rsidRPr="0002501E">
        <w:rPr>
          <w:b/>
          <w:spacing w:val="6"/>
        </w:rPr>
        <w:t>h</w:t>
      </w:r>
      <w:r w:rsidRPr="0002501E">
        <w:rPr>
          <w:b/>
        </w:rPr>
        <w:t>e</w:t>
      </w:r>
      <w:r w:rsidRPr="0002501E">
        <w:rPr>
          <w:b/>
          <w:spacing w:val="7"/>
        </w:rPr>
        <w:t xml:space="preserve"> </w:t>
      </w:r>
      <w:r w:rsidRPr="0002501E">
        <w:rPr>
          <w:b/>
          <w:spacing w:val="3"/>
        </w:rPr>
        <w:t>R</w:t>
      </w:r>
      <w:r w:rsidRPr="0002501E">
        <w:rPr>
          <w:b/>
        </w:rPr>
        <w:t>e</w:t>
      </w:r>
      <w:r w:rsidRPr="0002501E">
        <w:rPr>
          <w:b/>
          <w:spacing w:val="3"/>
        </w:rPr>
        <w:t>qu</w:t>
      </w:r>
      <w:r w:rsidRPr="0002501E">
        <w:rPr>
          <w:b/>
        </w:rPr>
        <w:t>i</w:t>
      </w:r>
      <w:r w:rsidRPr="0002501E">
        <w:rPr>
          <w:b/>
          <w:spacing w:val="6"/>
        </w:rPr>
        <w:t>r</w:t>
      </w:r>
      <w:r w:rsidRPr="0002501E">
        <w:rPr>
          <w:b/>
          <w:spacing w:val="3"/>
        </w:rPr>
        <w:t>e</w:t>
      </w:r>
      <w:r w:rsidRPr="0002501E">
        <w:rPr>
          <w:b/>
        </w:rPr>
        <w:t>d</w:t>
      </w:r>
      <w:r w:rsidRPr="0002501E">
        <w:rPr>
          <w:b/>
          <w:spacing w:val="2"/>
        </w:rPr>
        <w:t xml:space="preserve"> P</w:t>
      </w:r>
      <w:r w:rsidRPr="0002501E">
        <w:rPr>
          <w:b/>
          <w:spacing w:val="3"/>
        </w:rPr>
        <w:t>a</w:t>
      </w:r>
      <w:r w:rsidRPr="0002501E">
        <w:rPr>
          <w:b/>
        </w:rPr>
        <w:t>c</w:t>
      </w:r>
      <w:r w:rsidRPr="0002501E">
        <w:rPr>
          <w:b/>
          <w:spacing w:val="4"/>
        </w:rPr>
        <w:t>k</w:t>
      </w:r>
      <w:r w:rsidRPr="0002501E">
        <w:rPr>
          <w:b/>
        </w:rPr>
        <w:t>a</w:t>
      </w:r>
      <w:r w:rsidRPr="0002501E">
        <w:rPr>
          <w:b/>
          <w:spacing w:val="4"/>
        </w:rPr>
        <w:t>g</w:t>
      </w:r>
      <w:r w:rsidRPr="0002501E">
        <w:rPr>
          <w:b/>
        </w:rPr>
        <w:t>e</w:t>
      </w:r>
      <w:r w:rsidRPr="0002501E">
        <w:rPr>
          <w:b/>
          <w:spacing w:val="4"/>
        </w:rPr>
        <w:t>s</w:t>
      </w:r>
      <w:bookmarkEnd w:id="206"/>
    </w:p>
    <w:p w14:paraId="51300404" w14:textId="77777777" w:rsidR="00420F74" w:rsidRPr="00E648BB" w:rsidRDefault="00420F74" w:rsidP="00420F74">
      <w:r w:rsidRPr="00E648BB">
        <w:rPr>
          <w:spacing w:val="-19"/>
        </w:rPr>
        <w:t>Y</w:t>
      </w:r>
      <w:r w:rsidRPr="00E648BB">
        <w:rPr>
          <w:spacing w:val="6"/>
        </w:rPr>
        <w:t>o</w:t>
      </w:r>
      <w:r w:rsidRPr="00E648BB">
        <w:t>u</w:t>
      </w:r>
      <w:r w:rsidRPr="00E648BB">
        <w:rPr>
          <w:spacing w:val="6"/>
        </w:rPr>
        <w:t xml:space="preserve"> </w:t>
      </w:r>
      <w:r w:rsidRPr="00E648BB">
        <w:rPr>
          <w:spacing w:val="3"/>
        </w:rPr>
        <w:t>m</w:t>
      </w:r>
      <w:r w:rsidRPr="00E648BB">
        <w:rPr>
          <w:spacing w:val="4"/>
        </w:rPr>
        <w:t>u</w:t>
      </w:r>
      <w:r w:rsidRPr="00E648BB">
        <w:t>st</w:t>
      </w:r>
      <w:r w:rsidRPr="00E648BB">
        <w:rPr>
          <w:spacing w:val="6"/>
        </w:rPr>
        <w:t xml:space="preserve"> </w:t>
      </w:r>
      <w:r w:rsidRPr="00E648BB">
        <w:rPr>
          <w:spacing w:val="4"/>
        </w:rPr>
        <w:t>d</w:t>
      </w:r>
      <w:r w:rsidRPr="00E648BB">
        <w:rPr>
          <w:spacing w:val="-1"/>
        </w:rPr>
        <w:t>o</w:t>
      </w:r>
      <w:r w:rsidRPr="00E648BB">
        <w:t>w</w:t>
      </w:r>
      <w:r w:rsidRPr="00E648BB">
        <w:rPr>
          <w:spacing w:val="4"/>
        </w:rPr>
        <w:t>n</w:t>
      </w:r>
      <w:r w:rsidRPr="00E648BB">
        <w:t>l</w:t>
      </w:r>
      <w:r w:rsidRPr="00E648BB">
        <w:rPr>
          <w:spacing w:val="4"/>
        </w:rPr>
        <w:t>o</w:t>
      </w:r>
      <w:r w:rsidRPr="00E648BB">
        <w:t>ad</w:t>
      </w:r>
      <w:r w:rsidRPr="00E648BB">
        <w:rPr>
          <w:spacing w:val="1"/>
        </w:rPr>
        <w:t xml:space="preserve"> </w:t>
      </w:r>
      <w:r w:rsidRPr="00E648BB">
        <w:t>a</w:t>
      </w:r>
      <w:r w:rsidRPr="00E648BB">
        <w:rPr>
          <w:spacing w:val="4"/>
        </w:rPr>
        <w:t>n</w:t>
      </w:r>
      <w:r w:rsidRPr="00E648BB">
        <w:t>d</w:t>
      </w:r>
      <w:r w:rsidRPr="00E648BB">
        <w:rPr>
          <w:spacing w:val="6"/>
        </w:rPr>
        <w:t xml:space="preserve"> </w:t>
      </w:r>
      <w:r w:rsidRPr="00E648BB">
        <w:t>i</w:t>
      </w:r>
      <w:r w:rsidRPr="00E648BB">
        <w:rPr>
          <w:spacing w:val="4"/>
        </w:rPr>
        <w:t>n</w:t>
      </w:r>
      <w:r w:rsidRPr="00E648BB">
        <w:t>st</w:t>
      </w:r>
      <w:r w:rsidRPr="00E648BB">
        <w:rPr>
          <w:spacing w:val="3"/>
        </w:rPr>
        <w:t>a</w:t>
      </w:r>
      <w:r w:rsidRPr="00E648BB">
        <w:t>ll</w:t>
      </w:r>
      <w:r w:rsidRPr="00E648BB">
        <w:rPr>
          <w:spacing w:val="3"/>
        </w:rPr>
        <w:t xml:space="preserve"> </w:t>
      </w:r>
      <w:r w:rsidRPr="00E648BB">
        <w:t>t</w:t>
      </w:r>
      <w:r w:rsidRPr="00E648BB">
        <w:rPr>
          <w:spacing w:val="6"/>
        </w:rPr>
        <w:t>h</w:t>
      </w:r>
      <w:r w:rsidRPr="00E648BB">
        <w:t>e</w:t>
      </w:r>
      <w:r w:rsidRPr="00E648BB">
        <w:rPr>
          <w:spacing w:val="6"/>
        </w:rPr>
        <w:t xml:space="preserve"> </w:t>
      </w:r>
      <w:r w:rsidRPr="00E648BB">
        <w:rPr>
          <w:spacing w:val="3"/>
        </w:rPr>
        <w:t>f</w:t>
      </w:r>
      <w:r w:rsidRPr="00E648BB">
        <w:rPr>
          <w:spacing w:val="4"/>
        </w:rPr>
        <w:t>o</w:t>
      </w:r>
      <w:r w:rsidRPr="00E648BB">
        <w:t>ll</w:t>
      </w:r>
      <w:r w:rsidRPr="00E648BB">
        <w:rPr>
          <w:spacing w:val="-1"/>
        </w:rPr>
        <w:t>o</w:t>
      </w:r>
      <w:r w:rsidRPr="00E648BB">
        <w:t>wi</w:t>
      </w:r>
      <w:r w:rsidRPr="00E648BB">
        <w:rPr>
          <w:spacing w:val="4"/>
        </w:rPr>
        <w:t>n</w:t>
      </w:r>
      <w:r w:rsidRPr="00E648BB">
        <w:t>g</w:t>
      </w:r>
      <w:r w:rsidRPr="00E648BB">
        <w:rPr>
          <w:spacing w:val="1"/>
        </w:rPr>
        <w:t xml:space="preserve"> </w:t>
      </w:r>
      <w:r w:rsidRPr="00E648BB">
        <w:rPr>
          <w:spacing w:val="4"/>
        </w:rPr>
        <w:t>p</w:t>
      </w:r>
      <w:r w:rsidRPr="00E648BB">
        <w:t>ac</w:t>
      </w:r>
      <w:r w:rsidRPr="00E648BB">
        <w:rPr>
          <w:spacing w:val="4"/>
        </w:rPr>
        <w:t>k</w:t>
      </w:r>
      <w:r w:rsidRPr="00E648BB">
        <w:t>a</w:t>
      </w:r>
      <w:r w:rsidRPr="00E648BB">
        <w:rPr>
          <w:spacing w:val="4"/>
        </w:rPr>
        <w:t>g</w:t>
      </w:r>
      <w:r w:rsidRPr="00E648BB">
        <w:t>es</w:t>
      </w:r>
      <w:r w:rsidRPr="00E648BB">
        <w:rPr>
          <w:spacing w:val="1"/>
        </w:rPr>
        <w:t xml:space="preserve"> </w:t>
      </w:r>
      <w:r w:rsidRPr="00E648BB">
        <w:t>to</w:t>
      </w:r>
      <w:r w:rsidRPr="00E648BB">
        <w:rPr>
          <w:spacing w:val="7"/>
        </w:rPr>
        <w:t xml:space="preserve"> </w:t>
      </w:r>
      <w:r w:rsidRPr="00E648BB">
        <w:rPr>
          <w:spacing w:val="3"/>
        </w:rPr>
        <w:t>r</w:t>
      </w:r>
      <w:r w:rsidRPr="00E648BB">
        <w:rPr>
          <w:spacing w:val="4"/>
        </w:rPr>
        <w:t>u</w:t>
      </w:r>
      <w:r w:rsidRPr="00E648BB">
        <w:t>n</w:t>
      </w:r>
      <w:r w:rsidRPr="00E648BB">
        <w:rPr>
          <w:spacing w:val="6"/>
        </w:rPr>
        <w:t xml:space="preserve"> </w:t>
      </w:r>
      <w:r w:rsidRPr="00E648BB">
        <w:t>t</w:t>
      </w:r>
      <w:r w:rsidRPr="00E648BB">
        <w:rPr>
          <w:spacing w:val="4"/>
        </w:rPr>
        <w:t>h</w:t>
      </w:r>
      <w:r w:rsidRPr="00E648BB">
        <w:t>e</w:t>
      </w:r>
      <w:r w:rsidRPr="00E648BB">
        <w:rPr>
          <w:spacing w:val="8"/>
        </w:rPr>
        <w:t xml:space="preserve"> </w:t>
      </w:r>
      <w:r w:rsidRPr="00E648BB">
        <w:t>s</w:t>
      </w:r>
      <w:r w:rsidRPr="00E648BB">
        <w:rPr>
          <w:spacing w:val="3"/>
        </w:rPr>
        <w:t>a</w:t>
      </w:r>
      <w:r w:rsidRPr="00E648BB">
        <w:rPr>
          <w:spacing w:val="6"/>
        </w:rPr>
        <w:t>m</w:t>
      </w:r>
      <w:r w:rsidRPr="00E648BB">
        <w:rPr>
          <w:spacing w:val="4"/>
        </w:rPr>
        <w:t>p</w:t>
      </w:r>
      <w:r w:rsidRPr="00E648BB">
        <w:t>le</w:t>
      </w:r>
      <w:r w:rsidRPr="00E648BB">
        <w:rPr>
          <w:spacing w:val="2"/>
        </w:rPr>
        <w:t xml:space="preserve"> </w:t>
      </w:r>
      <w:r w:rsidRPr="00E648BB">
        <w:t>w</w:t>
      </w:r>
      <w:r w:rsidRPr="00E648BB">
        <w:rPr>
          <w:spacing w:val="3"/>
        </w:rPr>
        <w:t>e</w:t>
      </w:r>
      <w:r w:rsidRPr="00E648BB">
        <w:t>b</w:t>
      </w:r>
      <w:r w:rsidRPr="00E648BB">
        <w:rPr>
          <w:spacing w:val="6"/>
        </w:rPr>
        <w:t xml:space="preserve"> </w:t>
      </w:r>
      <w:r w:rsidRPr="00E648BB">
        <w:t>se</w:t>
      </w:r>
      <w:r w:rsidRPr="00E648BB">
        <w:rPr>
          <w:spacing w:val="3"/>
        </w:rPr>
        <w:t>r</w:t>
      </w:r>
      <w:r w:rsidRPr="00E648BB">
        <w:rPr>
          <w:spacing w:val="6"/>
        </w:rPr>
        <w:t>v</w:t>
      </w:r>
      <w:r w:rsidRPr="00E648BB">
        <w:rPr>
          <w:spacing w:val="2"/>
        </w:rPr>
        <w:t>i</w:t>
      </w:r>
      <w:r w:rsidRPr="00E648BB">
        <w:t>ces</w:t>
      </w:r>
      <w:r w:rsidRPr="00E648BB">
        <w:rPr>
          <w:spacing w:val="2"/>
        </w:rPr>
        <w:t xml:space="preserve"> </w:t>
      </w:r>
      <w:r w:rsidRPr="00E648BB">
        <w:t>cli</w:t>
      </w:r>
      <w:r w:rsidRPr="00E648BB">
        <w:rPr>
          <w:spacing w:val="3"/>
        </w:rPr>
        <w:t>e</w:t>
      </w:r>
      <w:r w:rsidRPr="00E648BB">
        <w:rPr>
          <w:spacing w:val="6"/>
        </w:rPr>
        <w:t>n</w:t>
      </w:r>
      <w:r w:rsidRPr="00E648BB">
        <w:rPr>
          <w:spacing w:val="2"/>
        </w:rPr>
        <w:t>t</w:t>
      </w:r>
      <w:r w:rsidRPr="00E648BB">
        <w:t>:</w:t>
      </w:r>
    </w:p>
    <w:p w14:paraId="3A16F860" w14:textId="77777777" w:rsidR="00420F74" w:rsidRPr="00E648BB" w:rsidRDefault="00420F74" w:rsidP="00420F74">
      <w:pPr>
        <w:widowControl w:val="0"/>
        <w:autoSpaceDE w:val="0"/>
        <w:autoSpaceDN w:val="0"/>
        <w:adjustRightInd w:val="0"/>
        <w:spacing w:before="1" w:line="110" w:lineRule="exact"/>
        <w:rPr>
          <w:rFonts w:ascii="Times New Roman" w:hAnsi="Times New Roman"/>
          <w:sz w:val="11"/>
          <w:szCs w:val="11"/>
        </w:rPr>
      </w:pPr>
    </w:p>
    <w:p w14:paraId="1E435C6F" w14:textId="77777777" w:rsidR="00420F74" w:rsidRPr="00E648BB" w:rsidRDefault="00420F74" w:rsidP="00420F74">
      <w:pPr>
        <w:pStyle w:val="Bulletlist"/>
        <w:rPr>
          <w:color w:val="000000"/>
        </w:rPr>
      </w:pPr>
      <w:r w:rsidRPr="00E648BB">
        <w:rPr>
          <w:spacing w:val="5"/>
        </w:rPr>
        <w:t>S</w:t>
      </w:r>
      <w:r w:rsidRPr="00E648BB">
        <w:t>un</w:t>
      </w:r>
      <w:r w:rsidRPr="00E648BB">
        <w:rPr>
          <w:spacing w:val="6"/>
        </w:rPr>
        <w:t xml:space="preserve"> </w:t>
      </w:r>
      <w:r w:rsidRPr="00E648BB">
        <w:rPr>
          <w:spacing w:val="5"/>
        </w:rPr>
        <w:t>J</w:t>
      </w:r>
      <w:r w:rsidRPr="00E648BB">
        <w:t>a</w:t>
      </w:r>
      <w:r w:rsidRPr="00E648BB">
        <w:rPr>
          <w:spacing w:val="-1"/>
        </w:rPr>
        <w:t>v</w:t>
      </w:r>
      <w:r w:rsidRPr="00E648BB">
        <w:t xml:space="preserve">a </w:t>
      </w:r>
      <w:r w:rsidRPr="00E648BB">
        <w:rPr>
          <w:spacing w:val="5"/>
        </w:rPr>
        <w:t>D</w:t>
      </w:r>
      <w:r w:rsidRPr="00E648BB">
        <w:t>e</w:t>
      </w:r>
      <w:r w:rsidRPr="00E648BB">
        <w:rPr>
          <w:spacing w:val="1"/>
        </w:rPr>
        <w:t>v</w:t>
      </w:r>
      <w:r w:rsidRPr="00E648BB">
        <w:rPr>
          <w:spacing w:val="3"/>
        </w:rPr>
        <w:t>e</w:t>
      </w:r>
      <w:r w:rsidRPr="00E648BB">
        <w:rPr>
          <w:spacing w:val="5"/>
        </w:rPr>
        <w:t>l</w:t>
      </w:r>
      <w:r w:rsidRPr="00E648BB">
        <w:rPr>
          <w:spacing w:val="6"/>
        </w:rPr>
        <w:t>o</w:t>
      </w:r>
      <w:r w:rsidRPr="00E648BB">
        <w:t>p</w:t>
      </w:r>
      <w:r w:rsidRPr="00E648BB">
        <w:rPr>
          <w:spacing w:val="3"/>
        </w:rPr>
        <w:t>m</w:t>
      </w:r>
      <w:r w:rsidRPr="00E648BB">
        <w:rPr>
          <w:spacing w:val="5"/>
        </w:rPr>
        <w:t>e</w:t>
      </w:r>
      <w:r w:rsidRPr="00E648BB">
        <w:t>nt</w:t>
      </w:r>
      <w:r w:rsidRPr="00E648BB">
        <w:rPr>
          <w:spacing w:val="-1"/>
        </w:rPr>
        <w:t xml:space="preserve"> </w:t>
      </w:r>
      <w:r w:rsidRPr="00E648BB">
        <w:rPr>
          <w:spacing w:val="3"/>
        </w:rPr>
        <w:t>K</w:t>
      </w:r>
      <w:r w:rsidRPr="00E648BB">
        <w:rPr>
          <w:spacing w:val="5"/>
        </w:rPr>
        <w:t>i</w:t>
      </w:r>
      <w:r w:rsidRPr="00E648BB">
        <w:t xml:space="preserve">t </w:t>
      </w:r>
      <w:r w:rsidRPr="00E648BB">
        <w:rPr>
          <w:spacing w:val="6"/>
        </w:rPr>
        <w:t>6</w:t>
      </w:r>
      <w:r w:rsidRPr="00E648BB">
        <w:rPr>
          <w:spacing w:val="3"/>
        </w:rPr>
        <w:t>.</w:t>
      </w:r>
      <w:r w:rsidRPr="00E648BB">
        <w:t>0</w:t>
      </w:r>
      <w:r w:rsidRPr="00E648BB">
        <w:rPr>
          <w:spacing w:val="6"/>
        </w:rPr>
        <w:t xml:space="preserve"> </w:t>
      </w:r>
      <w:r w:rsidRPr="00E648BB">
        <w:rPr>
          <w:spacing w:val="3"/>
        </w:rPr>
        <w:t>f</w:t>
      </w:r>
      <w:r w:rsidRPr="00E648BB">
        <w:rPr>
          <w:spacing w:val="6"/>
        </w:rPr>
        <w:t>r</w:t>
      </w:r>
      <w:r w:rsidRPr="00E648BB">
        <w:t xml:space="preserve">om </w:t>
      </w:r>
      <w:hyperlink r:id="rId83" w:history="1">
        <w:r w:rsidRPr="00E648BB">
          <w:rPr>
            <w:color w:val="0000FE"/>
          </w:rPr>
          <w:t>h</w:t>
        </w:r>
        <w:r w:rsidRPr="00E648BB">
          <w:rPr>
            <w:color w:val="0000FE"/>
            <w:spacing w:val="5"/>
          </w:rPr>
          <w:t>tt</w:t>
        </w:r>
        <w:r w:rsidRPr="00E648BB">
          <w:rPr>
            <w:color w:val="0000FE"/>
          </w:rPr>
          <w:t>p</w:t>
        </w:r>
        <w:r w:rsidRPr="00E648BB">
          <w:rPr>
            <w:color w:val="0000FE"/>
            <w:spacing w:val="5"/>
          </w:rPr>
          <w:t>://j</w:t>
        </w:r>
        <w:r w:rsidRPr="00E648BB">
          <w:rPr>
            <w:color w:val="0000FE"/>
          </w:rPr>
          <w:t>a</w:t>
        </w:r>
        <w:r w:rsidRPr="00E648BB">
          <w:rPr>
            <w:color w:val="0000FE"/>
            <w:spacing w:val="-1"/>
          </w:rPr>
          <w:t>v</w:t>
        </w:r>
        <w:r w:rsidRPr="00E648BB">
          <w:rPr>
            <w:color w:val="0000FE"/>
            <w:spacing w:val="5"/>
          </w:rPr>
          <w:t>a</w:t>
        </w:r>
        <w:r w:rsidRPr="00E648BB">
          <w:rPr>
            <w:color w:val="0000FE"/>
            <w:spacing w:val="3"/>
          </w:rPr>
          <w:t>.</w:t>
        </w:r>
        <w:r w:rsidRPr="00E648BB">
          <w:rPr>
            <w:color w:val="0000FE"/>
          </w:rPr>
          <w:t>su</w:t>
        </w:r>
        <w:r w:rsidRPr="00E648BB">
          <w:rPr>
            <w:color w:val="0000FE"/>
            <w:spacing w:val="6"/>
          </w:rPr>
          <w:t>n</w:t>
        </w:r>
        <w:r w:rsidRPr="00E648BB">
          <w:rPr>
            <w:color w:val="0000FE"/>
            <w:spacing w:val="3"/>
          </w:rPr>
          <w:t>.</w:t>
        </w:r>
        <w:r w:rsidRPr="00E648BB">
          <w:rPr>
            <w:color w:val="0000FE"/>
            <w:spacing w:val="5"/>
          </w:rPr>
          <w:t>c</w:t>
        </w:r>
        <w:r w:rsidRPr="00E648BB">
          <w:rPr>
            <w:color w:val="0000FE"/>
          </w:rPr>
          <w:t>o</w:t>
        </w:r>
        <w:r w:rsidRPr="00E648BB">
          <w:rPr>
            <w:color w:val="0000FE"/>
            <w:spacing w:val="6"/>
          </w:rPr>
          <w:t>m</w:t>
        </w:r>
        <w:r w:rsidRPr="00E648BB">
          <w:rPr>
            <w:color w:val="0000FE"/>
            <w:spacing w:val="2"/>
          </w:rPr>
          <w:t>/</w:t>
        </w:r>
        <w:r w:rsidRPr="00E648BB">
          <w:rPr>
            <w:color w:val="0000FE"/>
            <w:spacing w:val="5"/>
          </w:rPr>
          <w:t>j</w:t>
        </w:r>
        <w:r w:rsidRPr="00E648BB">
          <w:rPr>
            <w:color w:val="0000FE"/>
          </w:rPr>
          <w:t>a</w:t>
        </w:r>
        <w:r w:rsidRPr="00E648BB">
          <w:rPr>
            <w:color w:val="0000FE"/>
            <w:spacing w:val="1"/>
          </w:rPr>
          <w:t>v</w:t>
        </w:r>
        <w:r w:rsidRPr="00E648BB">
          <w:rPr>
            <w:color w:val="0000FE"/>
            <w:spacing w:val="3"/>
          </w:rPr>
          <w:t>a</w:t>
        </w:r>
        <w:r w:rsidRPr="00E648BB">
          <w:rPr>
            <w:color w:val="0000FE"/>
          </w:rPr>
          <w:t>s</w:t>
        </w:r>
        <w:r w:rsidRPr="00E648BB">
          <w:rPr>
            <w:color w:val="0000FE"/>
            <w:spacing w:val="5"/>
          </w:rPr>
          <w:t>e/</w:t>
        </w:r>
        <w:r w:rsidRPr="00E648BB">
          <w:rPr>
            <w:color w:val="0000FE"/>
          </w:rPr>
          <w:t>d</w:t>
        </w:r>
        <w:r w:rsidRPr="00E648BB">
          <w:rPr>
            <w:color w:val="0000FE"/>
            <w:spacing w:val="-1"/>
          </w:rPr>
          <w:t>o</w:t>
        </w:r>
        <w:r w:rsidRPr="00E648BB">
          <w:rPr>
            <w:color w:val="0000FE"/>
            <w:spacing w:val="5"/>
          </w:rPr>
          <w:t>w</w:t>
        </w:r>
        <w:r w:rsidRPr="00E648BB">
          <w:rPr>
            <w:color w:val="0000FE"/>
          </w:rPr>
          <w:t>n</w:t>
        </w:r>
        <w:r w:rsidRPr="00E648BB">
          <w:rPr>
            <w:color w:val="0000FE"/>
            <w:spacing w:val="5"/>
          </w:rPr>
          <w:t>l</w:t>
        </w:r>
        <w:r w:rsidRPr="00E648BB">
          <w:rPr>
            <w:color w:val="0000FE"/>
          </w:rPr>
          <w:t>o</w:t>
        </w:r>
        <w:r w:rsidRPr="00E648BB">
          <w:rPr>
            <w:color w:val="0000FE"/>
            <w:spacing w:val="5"/>
          </w:rPr>
          <w:t>a</w:t>
        </w:r>
        <w:r w:rsidRPr="00E648BB">
          <w:rPr>
            <w:color w:val="0000FE"/>
          </w:rPr>
          <w:t>d</w:t>
        </w:r>
        <w:r w:rsidRPr="00E648BB">
          <w:rPr>
            <w:color w:val="0000FE"/>
            <w:spacing w:val="5"/>
          </w:rPr>
          <w:t>s/i</w:t>
        </w:r>
        <w:r w:rsidRPr="00E648BB">
          <w:rPr>
            <w:color w:val="0000FE"/>
          </w:rPr>
          <w:t>n</w:t>
        </w:r>
        <w:r w:rsidRPr="00E648BB">
          <w:rPr>
            <w:color w:val="0000FE"/>
            <w:spacing w:val="6"/>
          </w:rPr>
          <w:t>d</w:t>
        </w:r>
        <w:r w:rsidRPr="00E648BB">
          <w:rPr>
            <w:color w:val="0000FE"/>
          </w:rPr>
          <w:t>ex</w:t>
        </w:r>
        <w:r w:rsidRPr="00E648BB">
          <w:rPr>
            <w:color w:val="0000FE"/>
            <w:spacing w:val="5"/>
          </w:rPr>
          <w:t>.js</w:t>
        </w:r>
        <w:r w:rsidRPr="00E648BB">
          <w:rPr>
            <w:color w:val="0000FE"/>
          </w:rPr>
          <w:t>p</w:t>
        </w:r>
        <w:r w:rsidRPr="00E648BB">
          <w:rPr>
            <w:color w:val="000000"/>
          </w:rPr>
          <w:t>.</w:t>
        </w:r>
      </w:hyperlink>
    </w:p>
    <w:p w14:paraId="193DD4D6" w14:textId="77777777" w:rsidR="00461649" w:rsidRDefault="00420F74" w:rsidP="00420F74">
      <w:pPr>
        <w:pStyle w:val="Bulletlist"/>
        <w:rPr>
          <w:spacing w:val="5"/>
        </w:rPr>
      </w:pPr>
      <w:r w:rsidRPr="00E648BB">
        <w:rPr>
          <w:spacing w:val="3"/>
        </w:rPr>
        <w:t>E</w:t>
      </w:r>
      <w:r w:rsidRPr="00E648BB">
        <w:rPr>
          <w:spacing w:val="5"/>
        </w:rPr>
        <w:t>cli</w:t>
      </w:r>
      <w:r w:rsidRPr="00E648BB">
        <w:t>p</w:t>
      </w:r>
      <w:r w:rsidRPr="00E648BB">
        <w:rPr>
          <w:spacing w:val="3"/>
        </w:rPr>
        <w:t>s</w:t>
      </w:r>
      <w:r w:rsidRPr="00E648BB">
        <w:t>e</w:t>
      </w:r>
      <w:r w:rsidRPr="00E648BB">
        <w:rPr>
          <w:spacing w:val="2"/>
        </w:rPr>
        <w:t xml:space="preserve"> </w:t>
      </w:r>
      <w:r w:rsidRPr="00E648BB">
        <w:rPr>
          <w:spacing w:val="3"/>
        </w:rPr>
        <w:t>3</w:t>
      </w:r>
      <w:r w:rsidRPr="00E648BB">
        <w:rPr>
          <w:spacing w:val="5"/>
        </w:rPr>
        <w:t>.</w:t>
      </w:r>
      <w:r w:rsidRPr="00E648BB">
        <w:t>x</w:t>
      </w:r>
      <w:r w:rsidRPr="00E648BB">
        <w:rPr>
          <w:spacing w:val="6"/>
        </w:rPr>
        <w:t xml:space="preserve"> </w:t>
      </w:r>
      <w:r w:rsidRPr="00E648BB">
        <w:rPr>
          <w:spacing w:val="3"/>
        </w:rPr>
        <w:t>I</w:t>
      </w:r>
      <w:r w:rsidRPr="00E648BB">
        <w:rPr>
          <w:spacing w:val="5"/>
        </w:rPr>
        <w:t>D</w:t>
      </w:r>
      <w:r w:rsidRPr="00E648BB">
        <w:t>E</w:t>
      </w:r>
      <w:r w:rsidRPr="00E648BB">
        <w:rPr>
          <w:spacing w:val="5"/>
        </w:rPr>
        <w:t xml:space="preserve"> </w:t>
      </w:r>
      <w:r w:rsidRPr="00E648BB">
        <w:rPr>
          <w:spacing w:val="3"/>
        </w:rPr>
        <w:t>f</w:t>
      </w:r>
      <w:r w:rsidRPr="00E648BB">
        <w:rPr>
          <w:spacing w:val="6"/>
        </w:rPr>
        <w:t>r</w:t>
      </w:r>
      <w:r w:rsidRPr="00E648BB">
        <w:rPr>
          <w:spacing w:val="3"/>
        </w:rPr>
        <w:t>o</w:t>
      </w:r>
      <w:r w:rsidRPr="00E648BB">
        <w:t>m</w:t>
      </w:r>
      <w:r w:rsidRPr="00E648BB">
        <w:rPr>
          <w:spacing w:val="5"/>
        </w:rPr>
        <w:t xml:space="preserve"> </w:t>
      </w:r>
      <w:hyperlink r:id="rId84" w:history="1">
        <w:r w:rsidRPr="00E648BB">
          <w:rPr>
            <w:color w:val="0000FE"/>
          </w:rPr>
          <w:t>h</w:t>
        </w:r>
        <w:r w:rsidRPr="00E648BB">
          <w:rPr>
            <w:color w:val="0000FE"/>
            <w:spacing w:val="5"/>
          </w:rPr>
          <w:t>tt</w:t>
        </w:r>
        <w:r w:rsidRPr="00E648BB">
          <w:rPr>
            <w:color w:val="0000FE"/>
          </w:rPr>
          <w:t>p</w:t>
        </w:r>
        <w:r w:rsidRPr="00E648BB">
          <w:rPr>
            <w:color w:val="0000FE"/>
            <w:spacing w:val="5"/>
          </w:rPr>
          <w:t>://w</w:t>
        </w:r>
        <w:r w:rsidRPr="00E648BB">
          <w:rPr>
            <w:color w:val="0000FE"/>
            <w:spacing w:val="3"/>
          </w:rPr>
          <w:t>w</w:t>
        </w:r>
        <w:r w:rsidRPr="00E648BB">
          <w:rPr>
            <w:color w:val="0000FE"/>
            <w:spacing w:val="-7"/>
          </w:rPr>
          <w:t>w</w:t>
        </w:r>
        <w:r w:rsidRPr="00E648BB">
          <w:rPr>
            <w:color w:val="0000FE"/>
            <w:spacing w:val="3"/>
          </w:rPr>
          <w:t>.</w:t>
        </w:r>
        <w:r w:rsidRPr="00E648BB">
          <w:rPr>
            <w:color w:val="0000FE"/>
            <w:spacing w:val="5"/>
          </w:rPr>
          <w:t>ec</w:t>
        </w:r>
        <w:r w:rsidRPr="00E648BB">
          <w:rPr>
            <w:color w:val="0000FE"/>
            <w:spacing w:val="2"/>
          </w:rPr>
          <w:t>l</w:t>
        </w:r>
        <w:r w:rsidRPr="00E648BB">
          <w:rPr>
            <w:color w:val="0000FE"/>
            <w:spacing w:val="5"/>
          </w:rPr>
          <w:t>i</w:t>
        </w:r>
        <w:r w:rsidRPr="00E648BB">
          <w:rPr>
            <w:color w:val="0000FE"/>
            <w:spacing w:val="6"/>
          </w:rPr>
          <w:t>p</w:t>
        </w:r>
        <w:r w:rsidRPr="00E648BB">
          <w:rPr>
            <w:color w:val="0000FE"/>
            <w:spacing w:val="5"/>
          </w:rPr>
          <w:t>s</w:t>
        </w:r>
        <w:r w:rsidRPr="00E648BB">
          <w:rPr>
            <w:color w:val="0000FE"/>
            <w:spacing w:val="3"/>
          </w:rPr>
          <w:t>e</w:t>
        </w:r>
        <w:r w:rsidRPr="00E648BB">
          <w:rPr>
            <w:color w:val="0000FE"/>
            <w:spacing w:val="5"/>
          </w:rPr>
          <w:t>.</w:t>
        </w:r>
        <w:r w:rsidRPr="00E648BB">
          <w:rPr>
            <w:color w:val="0000FE"/>
          </w:rPr>
          <w:t>o</w:t>
        </w:r>
        <w:r w:rsidRPr="00E648BB">
          <w:rPr>
            <w:color w:val="0000FE"/>
            <w:spacing w:val="1"/>
          </w:rPr>
          <w:t>r</w:t>
        </w:r>
        <w:r w:rsidRPr="00E648BB">
          <w:rPr>
            <w:color w:val="0000FE"/>
          </w:rPr>
          <w:t>g</w:t>
        </w:r>
        <w:r w:rsidRPr="00E648BB">
          <w:rPr>
            <w:color w:val="0000FE"/>
            <w:spacing w:val="5"/>
          </w:rPr>
          <w:t>/</w:t>
        </w:r>
        <w:r w:rsidRPr="00E648BB">
          <w:rPr>
            <w:color w:val="0000FE"/>
          </w:rPr>
          <w:t>d</w:t>
        </w:r>
        <w:r w:rsidRPr="00E648BB">
          <w:rPr>
            <w:color w:val="0000FE"/>
            <w:spacing w:val="1"/>
          </w:rPr>
          <w:t>o</w:t>
        </w:r>
        <w:r w:rsidRPr="00E648BB">
          <w:rPr>
            <w:color w:val="0000FE"/>
            <w:spacing w:val="3"/>
          </w:rPr>
          <w:t>w</w:t>
        </w:r>
        <w:r w:rsidRPr="00E648BB">
          <w:rPr>
            <w:color w:val="0000FE"/>
            <w:spacing w:val="6"/>
          </w:rPr>
          <w:t>n</w:t>
        </w:r>
        <w:r w:rsidRPr="00E648BB">
          <w:rPr>
            <w:color w:val="0000FE"/>
            <w:spacing w:val="5"/>
          </w:rPr>
          <w:t>l</w:t>
        </w:r>
        <w:r w:rsidRPr="00E648BB">
          <w:rPr>
            <w:color w:val="0000FE"/>
          </w:rPr>
          <w:t>o</w:t>
        </w:r>
        <w:r w:rsidRPr="00E648BB">
          <w:rPr>
            <w:color w:val="0000FE"/>
            <w:spacing w:val="5"/>
          </w:rPr>
          <w:t>a</w:t>
        </w:r>
        <w:r w:rsidRPr="00E648BB">
          <w:rPr>
            <w:color w:val="0000FE"/>
          </w:rPr>
          <w:t>ds</w:t>
        </w:r>
        <w:r w:rsidRPr="00E648BB">
          <w:rPr>
            <w:color w:val="0000FE"/>
            <w:spacing w:val="5"/>
          </w:rPr>
          <w:t>/</w:t>
        </w:r>
        <w:r w:rsidRPr="00E648BB">
          <w:rPr>
            <w:color w:val="000000"/>
          </w:rPr>
          <w:t>.</w:t>
        </w:r>
      </w:hyperlink>
    </w:p>
    <w:p w14:paraId="741AC64B" w14:textId="77777777" w:rsidR="00420F74" w:rsidRDefault="00420F74" w:rsidP="00420F74">
      <w:pPr>
        <w:pStyle w:val="Bulletlist"/>
        <w:rPr>
          <w:color w:val="000000"/>
        </w:rPr>
      </w:pPr>
      <w:r w:rsidRPr="00420F74">
        <w:t>Prime</w:t>
      </w:r>
      <w:r>
        <w:rPr>
          <w:spacing w:val="5"/>
        </w:rPr>
        <w:t xml:space="preserve"> </w:t>
      </w:r>
      <w:r>
        <w:rPr>
          <w:spacing w:val="3"/>
        </w:rPr>
        <w:t>N</w:t>
      </w:r>
      <w:r>
        <w:rPr>
          <w:spacing w:val="5"/>
        </w:rPr>
        <w:t>et</w:t>
      </w:r>
      <w:r>
        <w:rPr>
          <w:spacing w:val="3"/>
        </w:rPr>
        <w:t>w</w:t>
      </w:r>
      <w:r>
        <w:t>o</w:t>
      </w:r>
      <w:r>
        <w:rPr>
          <w:spacing w:val="6"/>
        </w:rPr>
        <w:t>r</w:t>
      </w:r>
      <w:r>
        <w:t>k</w:t>
      </w:r>
      <w:r>
        <w:rPr>
          <w:spacing w:val="-1"/>
        </w:rPr>
        <w:t xml:space="preserve"> </w:t>
      </w:r>
      <w:r>
        <w:rPr>
          <w:spacing w:val="7"/>
        </w:rPr>
        <w:t>s</w:t>
      </w:r>
      <w:r>
        <w:rPr>
          <w:spacing w:val="5"/>
        </w:rPr>
        <w:t>a</w:t>
      </w:r>
      <w:r>
        <w:rPr>
          <w:spacing w:val="6"/>
        </w:rPr>
        <w:t>m</w:t>
      </w:r>
      <w:r>
        <w:t>p</w:t>
      </w:r>
      <w:r>
        <w:rPr>
          <w:spacing w:val="5"/>
        </w:rPr>
        <w:t>l</w:t>
      </w:r>
      <w:r>
        <w:t>e</w:t>
      </w:r>
      <w:r>
        <w:rPr>
          <w:spacing w:val="2"/>
        </w:rPr>
        <w:t xml:space="preserve"> </w:t>
      </w:r>
      <w:r>
        <w:rPr>
          <w:spacing w:val="5"/>
        </w:rPr>
        <w:t>w</w:t>
      </w:r>
      <w:r>
        <w:rPr>
          <w:spacing w:val="3"/>
        </w:rPr>
        <w:t>e</w:t>
      </w:r>
      <w:r>
        <w:t>b</w:t>
      </w:r>
      <w:r>
        <w:rPr>
          <w:spacing w:val="6"/>
        </w:rPr>
        <w:t xml:space="preserve"> </w:t>
      </w:r>
      <w:r>
        <w:t>s</w:t>
      </w:r>
      <w:r>
        <w:rPr>
          <w:spacing w:val="5"/>
        </w:rPr>
        <w:t>e</w:t>
      </w:r>
      <w:r>
        <w:t>rv</w:t>
      </w:r>
      <w:r>
        <w:rPr>
          <w:spacing w:val="5"/>
        </w:rPr>
        <w:t>ice</w:t>
      </w:r>
      <w:r>
        <w:t>s</w:t>
      </w:r>
      <w:r>
        <w:rPr>
          <w:spacing w:val="1"/>
        </w:rPr>
        <w:t xml:space="preserve"> </w:t>
      </w:r>
      <w:r>
        <w:rPr>
          <w:spacing w:val="5"/>
        </w:rPr>
        <w:t>cl</w:t>
      </w:r>
      <w:r>
        <w:rPr>
          <w:spacing w:val="2"/>
        </w:rPr>
        <w:t>i</w:t>
      </w:r>
      <w:r>
        <w:rPr>
          <w:spacing w:val="5"/>
        </w:rPr>
        <w:t>e</w:t>
      </w:r>
      <w:r>
        <w:t>nt</w:t>
      </w:r>
      <w:r>
        <w:rPr>
          <w:spacing w:val="6"/>
        </w:rPr>
        <w:t xml:space="preserve"> </w:t>
      </w:r>
      <w:r>
        <w:t>f</w:t>
      </w:r>
      <w:r>
        <w:rPr>
          <w:spacing w:val="6"/>
        </w:rPr>
        <w:t>r</w:t>
      </w:r>
      <w:r>
        <w:t>om</w:t>
      </w:r>
      <w:r>
        <w:rPr>
          <w:spacing w:val="3"/>
        </w:rPr>
        <w:t xml:space="preserve"> </w:t>
      </w:r>
      <w:hyperlink r:id="rId85" w:history="1">
        <w:r>
          <w:rPr>
            <w:color w:val="0000FE"/>
          </w:rPr>
          <w:t>h</w:t>
        </w:r>
        <w:r>
          <w:rPr>
            <w:color w:val="0000FE"/>
            <w:spacing w:val="5"/>
          </w:rPr>
          <w:t>tt</w:t>
        </w:r>
        <w:r>
          <w:rPr>
            <w:color w:val="0000FE"/>
          </w:rPr>
          <w:t>p</w:t>
        </w:r>
        <w:r>
          <w:rPr>
            <w:color w:val="0000FE"/>
            <w:spacing w:val="5"/>
          </w:rPr>
          <w:t>:/</w:t>
        </w:r>
        <w:r>
          <w:rPr>
            <w:color w:val="0000FE"/>
            <w:spacing w:val="2"/>
          </w:rPr>
          <w:t>/</w:t>
        </w:r>
        <w:r>
          <w:rPr>
            <w:color w:val="0000FE"/>
            <w:spacing w:val="6"/>
          </w:rPr>
          <w:t>d</w:t>
        </w:r>
        <w:r>
          <w:rPr>
            <w:color w:val="0000FE"/>
            <w:spacing w:val="-2"/>
          </w:rPr>
          <w:t>e</w:t>
        </w:r>
        <w:r>
          <w:rPr>
            <w:color w:val="0000FE"/>
            <w:spacing w:val="1"/>
          </w:rPr>
          <w:t>v</w:t>
        </w:r>
        <w:r>
          <w:rPr>
            <w:color w:val="0000FE"/>
            <w:spacing w:val="5"/>
          </w:rPr>
          <w:t>el</w:t>
        </w:r>
        <w:r>
          <w:rPr>
            <w:color w:val="0000FE"/>
          </w:rPr>
          <w:t>o</w:t>
        </w:r>
        <w:r>
          <w:rPr>
            <w:color w:val="0000FE"/>
            <w:spacing w:val="6"/>
          </w:rPr>
          <w:t>p</w:t>
        </w:r>
        <w:r>
          <w:rPr>
            <w:color w:val="0000FE"/>
            <w:spacing w:val="3"/>
          </w:rPr>
          <w:t>e</w:t>
        </w:r>
        <w:r>
          <w:rPr>
            <w:color w:val="0000FE"/>
            <w:spacing w:val="-6"/>
          </w:rPr>
          <w:t>r</w:t>
        </w:r>
        <w:r>
          <w:rPr>
            <w:color w:val="0000FE"/>
            <w:spacing w:val="3"/>
          </w:rPr>
          <w:t>.</w:t>
        </w:r>
        <w:r>
          <w:rPr>
            <w:color w:val="0000FE"/>
            <w:spacing w:val="5"/>
          </w:rPr>
          <w:t>cisc</w:t>
        </w:r>
        <w:r>
          <w:rPr>
            <w:color w:val="0000FE"/>
          </w:rPr>
          <w:t>o</w:t>
        </w:r>
        <w:r>
          <w:rPr>
            <w:color w:val="0000FE"/>
            <w:spacing w:val="3"/>
          </w:rPr>
          <w:t>.</w:t>
        </w:r>
        <w:r>
          <w:rPr>
            <w:color w:val="0000FE"/>
            <w:spacing w:val="5"/>
          </w:rPr>
          <w:t>c</w:t>
        </w:r>
        <w:r>
          <w:rPr>
            <w:color w:val="0000FE"/>
          </w:rPr>
          <w:t>o</w:t>
        </w:r>
        <w:r>
          <w:rPr>
            <w:color w:val="0000FE"/>
            <w:spacing w:val="6"/>
          </w:rPr>
          <w:t>m</w:t>
        </w:r>
        <w:r>
          <w:rPr>
            <w:color w:val="0000FE"/>
            <w:spacing w:val="5"/>
          </w:rPr>
          <w:t>/w</w:t>
        </w:r>
        <w:r>
          <w:rPr>
            <w:color w:val="0000FE"/>
            <w:spacing w:val="3"/>
          </w:rPr>
          <w:t>e</w:t>
        </w:r>
        <w:r>
          <w:rPr>
            <w:color w:val="0000FE"/>
          </w:rPr>
          <w:t>b</w:t>
        </w:r>
        <w:r>
          <w:rPr>
            <w:color w:val="0000FE"/>
            <w:spacing w:val="5"/>
          </w:rPr>
          <w:t>/</w:t>
        </w:r>
        <w:r>
          <w:rPr>
            <w:color w:val="0000FE"/>
            <w:spacing w:val="6"/>
          </w:rPr>
          <w:t>p</w:t>
        </w:r>
        <w:r>
          <w:rPr>
            <w:color w:val="0000FE"/>
            <w:spacing w:val="3"/>
          </w:rPr>
          <w:t>r</w:t>
        </w:r>
        <w:r>
          <w:rPr>
            <w:color w:val="0000FE"/>
            <w:spacing w:val="5"/>
          </w:rPr>
          <w:t>i</w:t>
        </w:r>
        <w:r>
          <w:rPr>
            <w:color w:val="0000FE"/>
            <w:spacing w:val="3"/>
          </w:rPr>
          <w:t>m</w:t>
        </w:r>
        <w:r>
          <w:rPr>
            <w:color w:val="0000FE"/>
            <w:spacing w:val="5"/>
          </w:rPr>
          <w:t>e</w:t>
        </w:r>
        <w:r>
          <w:rPr>
            <w:color w:val="0000FE"/>
            <w:spacing w:val="3"/>
          </w:rPr>
          <w:t>-</w:t>
        </w:r>
        <w:r>
          <w:rPr>
            <w:color w:val="0000FE"/>
            <w:spacing w:val="6"/>
          </w:rPr>
          <w:t>n</w:t>
        </w:r>
        <w:r>
          <w:rPr>
            <w:color w:val="0000FE"/>
            <w:spacing w:val="3"/>
          </w:rPr>
          <w:t>e</w:t>
        </w:r>
        <w:r>
          <w:rPr>
            <w:color w:val="0000FE"/>
            <w:spacing w:val="5"/>
          </w:rPr>
          <w:t>t</w:t>
        </w:r>
        <w:r>
          <w:rPr>
            <w:color w:val="0000FE"/>
            <w:spacing w:val="3"/>
          </w:rPr>
          <w:t>w</w:t>
        </w:r>
        <w:r>
          <w:rPr>
            <w:color w:val="0000FE"/>
          </w:rPr>
          <w:t>o</w:t>
        </w:r>
        <w:r>
          <w:rPr>
            <w:color w:val="0000FE"/>
            <w:spacing w:val="6"/>
          </w:rPr>
          <w:t>r</w:t>
        </w:r>
        <w:r>
          <w:rPr>
            <w:color w:val="0000FE"/>
            <w:spacing w:val="3"/>
          </w:rPr>
          <w:t>k</w:t>
        </w:r>
        <w:r>
          <w:rPr>
            <w:color w:val="000000"/>
          </w:rPr>
          <w:t>.</w:t>
        </w:r>
      </w:hyperlink>
    </w:p>
    <w:p w14:paraId="4236200F" w14:textId="77777777" w:rsidR="00420F74" w:rsidRDefault="00420F74" w:rsidP="00420F74">
      <w:r>
        <w:rPr>
          <w:spacing w:val="2"/>
        </w:rPr>
        <w:t>F</w:t>
      </w:r>
      <w:r>
        <w:t>o</w:t>
      </w:r>
      <w:r>
        <w:rPr>
          <w:spacing w:val="5"/>
        </w:rPr>
        <w:t>l</w:t>
      </w:r>
      <w:r>
        <w:rPr>
          <w:spacing w:val="2"/>
        </w:rPr>
        <w:t>l</w:t>
      </w:r>
      <w:r>
        <w:rPr>
          <w:spacing w:val="1"/>
        </w:rPr>
        <w:t>o</w:t>
      </w:r>
      <w:r>
        <w:t>w</w:t>
      </w:r>
      <w:r>
        <w:rPr>
          <w:spacing w:val="2"/>
        </w:rPr>
        <w:t xml:space="preserve"> </w:t>
      </w:r>
      <w:r>
        <w:rPr>
          <w:spacing w:val="5"/>
        </w:rPr>
        <w:t>t</w:t>
      </w:r>
      <w:r>
        <w:t>he</w:t>
      </w:r>
      <w:r>
        <w:rPr>
          <w:spacing w:val="6"/>
        </w:rPr>
        <w:t xml:space="preserve"> </w:t>
      </w:r>
      <w:r>
        <w:rPr>
          <w:spacing w:val="5"/>
        </w:rPr>
        <w:t>i</w:t>
      </w:r>
      <w:r>
        <w:t>n</w:t>
      </w:r>
      <w:r>
        <w:rPr>
          <w:spacing w:val="5"/>
        </w:rPr>
        <w:t>st</w:t>
      </w:r>
      <w:r>
        <w:rPr>
          <w:spacing w:val="6"/>
        </w:rPr>
        <w:t>r</w:t>
      </w:r>
      <w:r>
        <w:t>u</w:t>
      </w:r>
      <w:r>
        <w:rPr>
          <w:spacing w:val="5"/>
        </w:rPr>
        <w:t>c</w:t>
      </w:r>
      <w:r>
        <w:rPr>
          <w:spacing w:val="2"/>
        </w:rPr>
        <w:t>t</w:t>
      </w:r>
      <w:r>
        <w:rPr>
          <w:spacing w:val="5"/>
        </w:rPr>
        <w:t>i</w:t>
      </w:r>
      <w:r>
        <w:rPr>
          <w:spacing w:val="6"/>
        </w:rPr>
        <w:t>o</w:t>
      </w:r>
      <w:r>
        <w:t>ns</w:t>
      </w:r>
      <w:r>
        <w:rPr>
          <w:spacing w:val="-2"/>
        </w:rPr>
        <w:t xml:space="preserve"> </w:t>
      </w:r>
      <w:r>
        <w:rPr>
          <w:spacing w:val="5"/>
        </w:rPr>
        <w:t>i</w:t>
      </w:r>
      <w:r>
        <w:t>n</w:t>
      </w:r>
      <w:r>
        <w:rPr>
          <w:spacing w:val="7"/>
        </w:rPr>
        <w:t xml:space="preserve"> </w:t>
      </w:r>
      <w:r>
        <w:rPr>
          <w:spacing w:val="5"/>
          <w:w w:val="99"/>
        </w:rPr>
        <w:t>P</w:t>
      </w:r>
      <w:r>
        <w:rPr>
          <w:spacing w:val="3"/>
          <w:w w:val="99"/>
        </w:rPr>
        <w:t>r</w:t>
      </w:r>
      <w:r>
        <w:rPr>
          <w:spacing w:val="5"/>
          <w:w w:val="99"/>
        </w:rPr>
        <w:t>i</w:t>
      </w:r>
      <w:r>
        <w:rPr>
          <w:spacing w:val="6"/>
          <w:w w:val="99"/>
        </w:rPr>
        <w:t>m</w:t>
      </w:r>
      <w:r>
        <w:rPr>
          <w:spacing w:val="3"/>
          <w:w w:val="99"/>
        </w:rPr>
        <w:t>e</w:t>
      </w:r>
      <w:r>
        <w:rPr>
          <w:spacing w:val="6"/>
          <w:w w:val="99"/>
        </w:rPr>
        <w:t>_</w:t>
      </w:r>
      <w:r>
        <w:rPr>
          <w:spacing w:val="5"/>
          <w:w w:val="99"/>
        </w:rPr>
        <w:t>N</w:t>
      </w:r>
      <w:r>
        <w:rPr>
          <w:spacing w:val="3"/>
          <w:w w:val="99"/>
        </w:rPr>
        <w:t>e</w:t>
      </w:r>
      <w:r>
        <w:rPr>
          <w:spacing w:val="5"/>
          <w:w w:val="99"/>
        </w:rPr>
        <w:t>t</w:t>
      </w:r>
      <w:r>
        <w:rPr>
          <w:spacing w:val="3"/>
          <w:w w:val="99"/>
        </w:rPr>
        <w:t>w</w:t>
      </w:r>
      <w:r>
        <w:rPr>
          <w:w w:val="99"/>
        </w:rPr>
        <w:t>o</w:t>
      </w:r>
      <w:r>
        <w:rPr>
          <w:spacing w:val="6"/>
          <w:w w:val="99"/>
        </w:rPr>
        <w:t>r</w:t>
      </w:r>
      <w:r>
        <w:rPr>
          <w:w w:val="99"/>
        </w:rPr>
        <w:t>k_</w:t>
      </w:r>
      <w:r>
        <w:rPr>
          <w:spacing w:val="6"/>
          <w:w w:val="99"/>
        </w:rPr>
        <w:t>I</w:t>
      </w:r>
      <w:r>
        <w:rPr>
          <w:spacing w:val="5"/>
          <w:w w:val="99"/>
        </w:rPr>
        <w:t>S</w:t>
      </w:r>
      <w:r>
        <w:rPr>
          <w:spacing w:val="3"/>
          <w:w w:val="99"/>
        </w:rPr>
        <w:t>D</w:t>
      </w:r>
      <w:r>
        <w:rPr>
          <w:spacing w:val="5"/>
          <w:w w:val="99"/>
        </w:rPr>
        <w:t>K</w:t>
      </w:r>
      <w:r>
        <w:rPr>
          <w:spacing w:val="6"/>
          <w:w w:val="99"/>
        </w:rPr>
        <w:t>_</w:t>
      </w:r>
      <w:r>
        <w:rPr>
          <w:spacing w:val="5"/>
          <w:w w:val="99"/>
        </w:rPr>
        <w:t>R</w:t>
      </w:r>
      <w:r>
        <w:rPr>
          <w:spacing w:val="3"/>
          <w:w w:val="99"/>
        </w:rPr>
        <w:t>e</w:t>
      </w:r>
      <w:r>
        <w:rPr>
          <w:spacing w:val="5"/>
          <w:w w:val="99"/>
        </w:rPr>
        <w:t>a</w:t>
      </w:r>
      <w:r>
        <w:rPr>
          <w:w w:val="99"/>
        </w:rPr>
        <w:t>d</w:t>
      </w:r>
      <w:r>
        <w:rPr>
          <w:spacing w:val="6"/>
          <w:w w:val="99"/>
        </w:rPr>
        <w:t>m</w:t>
      </w:r>
      <w:r>
        <w:rPr>
          <w:spacing w:val="5"/>
          <w:w w:val="99"/>
        </w:rPr>
        <w:t>e</w:t>
      </w:r>
      <w:r>
        <w:rPr>
          <w:spacing w:val="2"/>
          <w:w w:val="99"/>
        </w:rPr>
        <w:t>F</w:t>
      </w:r>
      <w:r>
        <w:rPr>
          <w:spacing w:val="5"/>
          <w:w w:val="99"/>
        </w:rPr>
        <w:t>i</w:t>
      </w:r>
      <w:r>
        <w:rPr>
          <w:spacing w:val="6"/>
          <w:w w:val="99"/>
        </w:rPr>
        <w:t>r</w:t>
      </w:r>
      <w:r>
        <w:rPr>
          <w:w w:val="99"/>
        </w:rPr>
        <w:t>s</w:t>
      </w:r>
      <w:r>
        <w:rPr>
          <w:spacing w:val="5"/>
          <w:w w:val="99"/>
        </w:rPr>
        <w:t>t</w:t>
      </w:r>
      <w:r>
        <w:rPr>
          <w:spacing w:val="3"/>
          <w:w w:val="99"/>
        </w:rPr>
        <w:t>.</w:t>
      </w:r>
      <w:r>
        <w:rPr>
          <w:spacing w:val="5"/>
          <w:w w:val="99"/>
        </w:rPr>
        <w:t>t</w:t>
      </w:r>
      <w:r>
        <w:rPr>
          <w:w w:val="99"/>
        </w:rPr>
        <w:t>xt</w:t>
      </w:r>
      <w:r>
        <w:rPr>
          <w:spacing w:val="12"/>
          <w:w w:val="99"/>
        </w:rPr>
        <w:t xml:space="preserve"> </w:t>
      </w:r>
      <w:r>
        <w:rPr>
          <w:spacing w:val="2"/>
        </w:rPr>
        <w:t>t</w:t>
      </w:r>
      <w:r>
        <w:t>o</w:t>
      </w:r>
      <w:r>
        <w:rPr>
          <w:spacing w:val="7"/>
        </w:rPr>
        <w:t xml:space="preserve"> </w:t>
      </w:r>
      <w:r>
        <w:rPr>
          <w:spacing w:val="5"/>
        </w:rPr>
        <w:t>i</w:t>
      </w:r>
      <w:r>
        <w:t>n</w:t>
      </w:r>
      <w:r>
        <w:rPr>
          <w:spacing w:val="5"/>
        </w:rPr>
        <w:t>stal</w:t>
      </w:r>
      <w:r>
        <w:t>l</w:t>
      </w:r>
      <w:r>
        <w:rPr>
          <w:spacing w:val="2"/>
        </w:rPr>
        <w:t xml:space="preserve"> </w:t>
      </w:r>
      <w:r>
        <w:rPr>
          <w:spacing w:val="5"/>
        </w:rPr>
        <w:t>t</w:t>
      </w:r>
      <w:r>
        <w:t>h</w:t>
      </w:r>
      <w:r>
        <w:rPr>
          <w:spacing w:val="5"/>
        </w:rPr>
        <w:t>es</w:t>
      </w:r>
      <w:r>
        <w:t>e p</w:t>
      </w:r>
      <w:r>
        <w:rPr>
          <w:spacing w:val="5"/>
        </w:rPr>
        <w:t>ac</w:t>
      </w:r>
      <w:r>
        <w:t>k</w:t>
      </w:r>
      <w:r>
        <w:rPr>
          <w:spacing w:val="3"/>
        </w:rPr>
        <w:t>a</w:t>
      </w:r>
      <w:r>
        <w:rPr>
          <w:spacing w:val="6"/>
        </w:rPr>
        <w:t>g</w:t>
      </w:r>
      <w:r>
        <w:rPr>
          <w:spacing w:val="3"/>
        </w:rPr>
        <w:t>e</w:t>
      </w:r>
      <w:r>
        <w:rPr>
          <w:spacing w:val="7"/>
        </w:rPr>
        <w:t>s</w:t>
      </w:r>
      <w:r>
        <w:t>.</w:t>
      </w:r>
    </w:p>
    <w:p w14:paraId="3178C02F" w14:textId="77777777" w:rsidR="00842194" w:rsidRDefault="00842194" w:rsidP="0002501E">
      <w:pPr>
        <w:rPr>
          <w:b/>
        </w:rPr>
      </w:pPr>
    </w:p>
    <w:p w14:paraId="007191A9" w14:textId="77777777" w:rsidR="00420F74" w:rsidRPr="0002501E" w:rsidRDefault="0002501E" w:rsidP="0002501E">
      <w:pPr>
        <w:rPr>
          <w:b/>
        </w:rPr>
      </w:pPr>
      <w:bookmarkStart w:id="207" w:name="setupjavaandeclipseenviron"/>
      <w:r w:rsidRPr="0002501E">
        <w:rPr>
          <w:b/>
        </w:rPr>
        <w:t>Setting up the Java and Eclipse Environment</w:t>
      </w:r>
      <w:bookmarkEnd w:id="207"/>
    </w:p>
    <w:p w14:paraId="1FEDB7EB" w14:textId="77777777" w:rsidR="0002501E" w:rsidRDefault="0002501E" w:rsidP="0002501E">
      <w:r>
        <w:rPr>
          <w:spacing w:val="2"/>
        </w:rPr>
        <w:t>F</w:t>
      </w:r>
      <w:r>
        <w:t>o</w:t>
      </w:r>
      <w:r>
        <w:rPr>
          <w:spacing w:val="5"/>
        </w:rPr>
        <w:t>l</w:t>
      </w:r>
      <w:r>
        <w:rPr>
          <w:spacing w:val="2"/>
        </w:rPr>
        <w:t>l</w:t>
      </w:r>
      <w:r>
        <w:rPr>
          <w:spacing w:val="1"/>
        </w:rPr>
        <w:t>o</w:t>
      </w:r>
      <w:r>
        <w:t>w</w:t>
      </w:r>
      <w:r>
        <w:rPr>
          <w:spacing w:val="-3"/>
        </w:rPr>
        <w:t xml:space="preserve"> </w:t>
      </w:r>
      <w:r>
        <w:rPr>
          <w:spacing w:val="2"/>
        </w:rPr>
        <w:t>t</w:t>
      </w:r>
      <w:r>
        <w:rPr>
          <w:spacing w:val="6"/>
        </w:rPr>
        <w:t>h</w:t>
      </w:r>
      <w:r>
        <w:t>e</w:t>
      </w:r>
      <w:r>
        <w:rPr>
          <w:spacing w:val="-1"/>
        </w:rPr>
        <w:t xml:space="preserve"> </w:t>
      </w:r>
      <w:r>
        <w:rPr>
          <w:spacing w:val="5"/>
        </w:rPr>
        <w:t>i</w:t>
      </w:r>
      <w:r>
        <w:t>n</w:t>
      </w:r>
      <w:r>
        <w:rPr>
          <w:spacing w:val="7"/>
        </w:rPr>
        <w:t>s</w:t>
      </w:r>
      <w:r>
        <w:rPr>
          <w:spacing w:val="2"/>
        </w:rPr>
        <w:t>t</w:t>
      </w:r>
      <w:r>
        <w:rPr>
          <w:spacing w:val="6"/>
        </w:rPr>
        <w:t>r</w:t>
      </w:r>
      <w:r>
        <w:t>u</w:t>
      </w:r>
      <w:r>
        <w:rPr>
          <w:spacing w:val="5"/>
        </w:rPr>
        <w:t>ct</w:t>
      </w:r>
      <w:r>
        <w:rPr>
          <w:spacing w:val="2"/>
        </w:rPr>
        <w:t>i</w:t>
      </w:r>
      <w:r>
        <w:rPr>
          <w:spacing w:val="6"/>
        </w:rPr>
        <w:t>o</w:t>
      </w:r>
      <w:r>
        <w:t>ns</w:t>
      </w:r>
      <w:r>
        <w:rPr>
          <w:spacing w:val="-7"/>
        </w:rPr>
        <w:t xml:space="preserve"> </w:t>
      </w:r>
      <w:r>
        <w:rPr>
          <w:spacing w:val="5"/>
        </w:rPr>
        <w:t>i</w:t>
      </w:r>
      <w:r>
        <w:t xml:space="preserve">n </w:t>
      </w:r>
      <w:r>
        <w:rPr>
          <w:spacing w:val="5"/>
          <w:w w:val="99"/>
        </w:rPr>
        <w:t>Cisc</w:t>
      </w:r>
      <w:r>
        <w:rPr>
          <w:w w:val="99"/>
        </w:rPr>
        <w:t>o</w:t>
      </w:r>
      <w:r>
        <w:rPr>
          <w:spacing w:val="6"/>
          <w:w w:val="99"/>
        </w:rPr>
        <w:t>_</w:t>
      </w:r>
      <w:r>
        <w:rPr>
          <w:spacing w:val="5"/>
          <w:w w:val="99"/>
        </w:rPr>
        <w:t>P</w:t>
      </w:r>
      <w:r>
        <w:rPr>
          <w:spacing w:val="3"/>
          <w:w w:val="99"/>
        </w:rPr>
        <w:t>r</w:t>
      </w:r>
      <w:r>
        <w:rPr>
          <w:spacing w:val="5"/>
          <w:w w:val="99"/>
        </w:rPr>
        <w:t>i</w:t>
      </w:r>
      <w:r>
        <w:rPr>
          <w:spacing w:val="3"/>
          <w:w w:val="99"/>
        </w:rPr>
        <w:t>m</w:t>
      </w:r>
      <w:r>
        <w:rPr>
          <w:spacing w:val="5"/>
          <w:w w:val="99"/>
        </w:rPr>
        <w:t>e</w:t>
      </w:r>
      <w:r>
        <w:rPr>
          <w:w w:val="99"/>
        </w:rPr>
        <w:t>_</w:t>
      </w:r>
      <w:r>
        <w:rPr>
          <w:spacing w:val="5"/>
          <w:w w:val="99"/>
        </w:rPr>
        <w:t>Net</w:t>
      </w:r>
      <w:r>
        <w:rPr>
          <w:w w:val="99"/>
        </w:rPr>
        <w:t>w</w:t>
      </w:r>
      <w:r>
        <w:rPr>
          <w:spacing w:val="6"/>
          <w:w w:val="99"/>
        </w:rPr>
        <w:t>o</w:t>
      </w:r>
      <w:r>
        <w:rPr>
          <w:spacing w:val="3"/>
          <w:w w:val="99"/>
        </w:rPr>
        <w:t>r</w:t>
      </w:r>
      <w:r>
        <w:rPr>
          <w:spacing w:val="6"/>
          <w:w w:val="99"/>
        </w:rPr>
        <w:t>k</w:t>
      </w:r>
      <w:r>
        <w:rPr>
          <w:w w:val="99"/>
        </w:rPr>
        <w:t>_</w:t>
      </w:r>
      <w:r>
        <w:rPr>
          <w:spacing w:val="3"/>
          <w:w w:val="99"/>
        </w:rPr>
        <w:t>I</w:t>
      </w:r>
      <w:r>
        <w:rPr>
          <w:w w:val="99"/>
        </w:rPr>
        <w:t>S</w:t>
      </w:r>
      <w:r>
        <w:rPr>
          <w:spacing w:val="5"/>
          <w:w w:val="99"/>
        </w:rPr>
        <w:t>DK</w:t>
      </w:r>
      <w:r>
        <w:rPr>
          <w:w w:val="99"/>
        </w:rPr>
        <w:t>_</w:t>
      </w:r>
      <w:r>
        <w:rPr>
          <w:spacing w:val="5"/>
          <w:w w:val="99"/>
        </w:rPr>
        <w:t>Rea</w:t>
      </w:r>
      <w:r>
        <w:rPr>
          <w:w w:val="99"/>
        </w:rPr>
        <w:t>d</w:t>
      </w:r>
      <w:r>
        <w:rPr>
          <w:spacing w:val="3"/>
          <w:w w:val="99"/>
        </w:rPr>
        <w:t>m</w:t>
      </w:r>
      <w:r>
        <w:rPr>
          <w:spacing w:val="5"/>
          <w:w w:val="99"/>
        </w:rPr>
        <w:t>eFi</w:t>
      </w:r>
      <w:r>
        <w:rPr>
          <w:spacing w:val="3"/>
          <w:w w:val="99"/>
        </w:rPr>
        <w:t>r</w:t>
      </w:r>
      <w:r>
        <w:rPr>
          <w:w w:val="99"/>
        </w:rPr>
        <w:t>s</w:t>
      </w:r>
      <w:r>
        <w:rPr>
          <w:spacing w:val="5"/>
          <w:w w:val="99"/>
        </w:rPr>
        <w:t>t.</w:t>
      </w:r>
      <w:r>
        <w:rPr>
          <w:spacing w:val="2"/>
          <w:w w:val="99"/>
        </w:rPr>
        <w:t>t</w:t>
      </w:r>
      <w:r>
        <w:rPr>
          <w:spacing w:val="6"/>
          <w:w w:val="99"/>
        </w:rPr>
        <w:t>x</w:t>
      </w:r>
      <w:r>
        <w:rPr>
          <w:w w:val="99"/>
        </w:rPr>
        <w:t>t</w:t>
      </w:r>
      <w:r>
        <w:rPr>
          <w:spacing w:val="5"/>
          <w:w w:val="99"/>
        </w:rPr>
        <w:t xml:space="preserve"> </w:t>
      </w:r>
      <w:r>
        <w:rPr>
          <w:spacing w:val="2"/>
        </w:rPr>
        <w:t>t</w:t>
      </w:r>
      <w:r>
        <w:t>o</w:t>
      </w:r>
      <w:r>
        <w:rPr>
          <w:spacing w:val="2"/>
        </w:rPr>
        <w:t xml:space="preserve"> </w:t>
      </w:r>
      <w:r>
        <w:rPr>
          <w:spacing w:val="5"/>
        </w:rPr>
        <w:t>s</w:t>
      </w:r>
      <w:r>
        <w:rPr>
          <w:spacing w:val="3"/>
        </w:rPr>
        <w:t>e</w:t>
      </w:r>
      <w:r>
        <w:t>t</w:t>
      </w:r>
      <w:r>
        <w:rPr>
          <w:spacing w:val="1"/>
        </w:rPr>
        <w:t xml:space="preserve"> </w:t>
      </w:r>
      <w:r>
        <w:rPr>
          <w:spacing w:val="6"/>
        </w:rPr>
        <w:t>u</w:t>
      </w:r>
      <w:r>
        <w:t xml:space="preserve">p </w:t>
      </w:r>
      <w:r>
        <w:rPr>
          <w:spacing w:val="5"/>
        </w:rPr>
        <w:t>t</w:t>
      </w:r>
      <w:r>
        <w:t>he</w:t>
      </w:r>
      <w:r>
        <w:rPr>
          <w:spacing w:val="1"/>
        </w:rPr>
        <w:t xml:space="preserve"> </w:t>
      </w:r>
      <w:r>
        <w:rPr>
          <w:spacing w:val="5"/>
        </w:rPr>
        <w:t>J</w:t>
      </w:r>
      <w:r>
        <w:t>a</w:t>
      </w:r>
      <w:r>
        <w:rPr>
          <w:spacing w:val="-1"/>
        </w:rPr>
        <w:t>v</w:t>
      </w:r>
      <w:r>
        <w:t>a</w:t>
      </w:r>
      <w:r>
        <w:rPr>
          <w:spacing w:val="-1"/>
        </w:rPr>
        <w:t xml:space="preserve"> </w:t>
      </w:r>
      <w:r>
        <w:rPr>
          <w:spacing w:val="3"/>
        </w:rPr>
        <w:t>a</w:t>
      </w:r>
      <w:r>
        <w:rPr>
          <w:spacing w:val="6"/>
        </w:rPr>
        <w:t>n</w:t>
      </w:r>
      <w:r>
        <w:t>d</w:t>
      </w:r>
      <w:r>
        <w:rPr>
          <w:spacing w:val="-1"/>
        </w:rPr>
        <w:t xml:space="preserve"> </w:t>
      </w:r>
      <w:r>
        <w:rPr>
          <w:spacing w:val="5"/>
        </w:rPr>
        <w:t>E</w:t>
      </w:r>
      <w:r>
        <w:rPr>
          <w:spacing w:val="3"/>
        </w:rPr>
        <w:t>c</w:t>
      </w:r>
      <w:r>
        <w:rPr>
          <w:spacing w:val="5"/>
        </w:rPr>
        <w:t>li</w:t>
      </w:r>
      <w:r>
        <w:t>p</w:t>
      </w:r>
      <w:r>
        <w:rPr>
          <w:spacing w:val="5"/>
        </w:rPr>
        <w:t xml:space="preserve">se </w:t>
      </w:r>
      <w:r>
        <w:rPr>
          <w:spacing w:val="3"/>
        </w:rPr>
        <w:t>e</w:t>
      </w:r>
      <w:r>
        <w:rPr>
          <w:spacing w:val="-4"/>
        </w:rPr>
        <w:t>n</w:t>
      </w:r>
      <w:r>
        <w:rPr>
          <w:spacing w:val="6"/>
        </w:rPr>
        <w:t>v</w:t>
      </w:r>
      <w:r>
        <w:rPr>
          <w:spacing w:val="5"/>
        </w:rPr>
        <w:t>i</w:t>
      </w:r>
      <w:r>
        <w:rPr>
          <w:spacing w:val="3"/>
        </w:rPr>
        <w:t>r</w:t>
      </w:r>
      <w:r>
        <w:t>o</w:t>
      </w:r>
      <w:r>
        <w:rPr>
          <w:spacing w:val="6"/>
        </w:rPr>
        <w:t>n</w:t>
      </w:r>
      <w:r>
        <w:rPr>
          <w:spacing w:val="3"/>
        </w:rPr>
        <w:t>m</w:t>
      </w:r>
      <w:r>
        <w:rPr>
          <w:spacing w:val="5"/>
        </w:rPr>
        <w:t>e</w:t>
      </w:r>
      <w:r>
        <w:t>nt</w:t>
      </w:r>
      <w:r>
        <w:rPr>
          <w:spacing w:val="-2"/>
        </w:rPr>
        <w:t xml:space="preserve"> </w:t>
      </w:r>
      <w:r>
        <w:rPr>
          <w:spacing w:val="5"/>
        </w:rPr>
        <w:t>t</w:t>
      </w:r>
      <w:r>
        <w:t>o</w:t>
      </w:r>
      <w:r>
        <w:rPr>
          <w:spacing w:val="7"/>
        </w:rPr>
        <w:t xml:space="preserve"> </w:t>
      </w:r>
      <w:r>
        <w:rPr>
          <w:spacing w:val="3"/>
        </w:rPr>
        <w:t>r</w:t>
      </w:r>
      <w:r>
        <w:rPr>
          <w:spacing w:val="6"/>
        </w:rPr>
        <w:t>u</w:t>
      </w:r>
      <w:r>
        <w:t>n</w:t>
      </w:r>
      <w:r>
        <w:rPr>
          <w:spacing w:val="3"/>
        </w:rPr>
        <w:t xml:space="preserve"> </w:t>
      </w:r>
      <w:r>
        <w:rPr>
          <w:spacing w:val="5"/>
        </w:rPr>
        <w:t>t</w:t>
      </w:r>
      <w:r>
        <w:rPr>
          <w:spacing w:val="6"/>
        </w:rPr>
        <w:t>h</w:t>
      </w:r>
      <w:r>
        <w:t>e</w:t>
      </w:r>
      <w:r>
        <w:rPr>
          <w:spacing w:val="6"/>
        </w:rPr>
        <w:t xml:space="preserve"> </w:t>
      </w:r>
      <w:r>
        <w:rPr>
          <w:spacing w:val="5"/>
        </w:rPr>
        <w:t>w</w:t>
      </w:r>
      <w:r>
        <w:rPr>
          <w:spacing w:val="3"/>
        </w:rPr>
        <w:t>e</w:t>
      </w:r>
      <w:r>
        <w:t>b</w:t>
      </w:r>
      <w:r>
        <w:rPr>
          <w:spacing w:val="6"/>
        </w:rPr>
        <w:t xml:space="preserve"> </w:t>
      </w:r>
      <w:r>
        <w:rPr>
          <w:spacing w:val="5"/>
        </w:rPr>
        <w:t>se</w:t>
      </w:r>
      <w:r>
        <w:rPr>
          <w:spacing w:val="3"/>
        </w:rPr>
        <w:t>r</w:t>
      </w:r>
      <w:r>
        <w:t>v</w:t>
      </w:r>
      <w:r>
        <w:rPr>
          <w:spacing w:val="5"/>
        </w:rPr>
        <w:t>ice</w:t>
      </w:r>
      <w:r>
        <w:t>s</w:t>
      </w:r>
      <w:r>
        <w:rPr>
          <w:spacing w:val="2"/>
        </w:rPr>
        <w:t xml:space="preserve"> </w:t>
      </w:r>
      <w:r>
        <w:rPr>
          <w:spacing w:val="5"/>
        </w:rPr>
        <w:t>a</w:t>
      </w:r>
      <w:r>
        <w:t>pp</w:t>
      </w:r>
      <w:r>
        <w:rPr>
          <w:spacing w:val="5"/>
        </w:rPr>
        <w:t>lic</w:t>
      </w:r>
      <w:r>
        <w:rPr>
          <w:spacing w:val="3"/>
        </w:rPr>
        <w:t>a</w:t>
      </w:r>
      <w:r>
        <w:rPr>
          <w:spacing w:val="5"/>
        </w:rPr>
        <w:t>ti</w:t>
      </w:r>
      <w:r>
        <w:t>o</w:t>
      </w:r>
      <w:r>
        <w:rPr>
          <w:spacing w:val="6"/>
        </w:rPr>
        <w:t>n</w:t>
      </w:r>
      <w:r>
        <w:t>.</w:t>
      </w:r>
    </w:p>
    <w:p w14:paraId="7DB57CB3" w14:textId="77777777" w:rsidR="0002501E" w:rsidRDefault="0002501E" w:rsidP="00420F74"/>
    <w:p w14:paraId="367DCB90" w14:textId="77777777" w:rsidR="0002501E" w:rsidRPr="0002501E" w:rsidRDefault="0002501E" w:rsidP="00420F74">
      <w:pPr>
        <w:rPr>
          <w:b/>
        </w:rPr>
      </w:pPr>
      <w:bookmarkStart w:id="208" w:name="updateconfigfile"/>
      <w:r w:rsidRPr="0002501E">
        <w:rPr>
          <w:b/>
        </w:rPr>
        <w:lastRenderedPageBreak/>
        <w:t>Updating the Configuration File</w:t>
      </w:r>
      <w:bookmarkEnd w:id="208"/>
    </w:p>
    <w:p w14:paraId="12F71E2B" w14:textId="77777777" w:rsidR="0002501E" w:rsidRDefault="0002501E" w:rsidP="0002501E">
      <w:r>
        <w:rPr>
          <w:spacing w:val="-11"/>
        </w:rPr>
        <w:t>T</w:t>
      </w:r>
      <w:r>
        <w:t>o</w:t>
      </w:r>
      <w:r>
        <w:rPr>
          <w:spacing w:val="4"/>
        </w:rPr>
        <w:t xml:space="preserve"> </w:t>
      </w:r>
      <w:r>
        <w:rPr>
          <w:spacing w:val="5"/>
        </w:rPr>
        <w:t>u</w:t>
      </w:r>
      <w:r>
        <w:rPr>
          <w:spacing w:val="4"/>
        </w:rPr>
        <w:t>pd</w:t>
      </w:r>
      <w:r>
        <w:rPr>
          <w:spacing w:val="5"/>
        </w:rPr>
        <w:t>at</w:t>
      </w:r>
      <w:r>
        <w:t>e</w:t>
      </w:r>
      <w:r>
        <w:rPr>
          <w:spacing w:val="3"/>
        </w:rPr>
        <w:t xml:space="preserve"> </w:t>
      </w:r>
      <w:r>
        <w:rPr>
          <w:spacing w:val="5"/>
        </w:rPr>
        <w:t>t</w:t>
      </w:r>
      <w:r>
        <w:rPr>
          <w:spacing w:val="4"/>
        </w:rPr>
        <w:t>h</w:t>
      </w:r>
      <w:r>
        <w:t>e</w:t>
      </w:r>
      <w:r>
        <w:rPr>
          <w:spacing w:val="6"/>
        </w:rPr>
        <w:t xml:space="preserve"> </w:t>
      </w:r>
      <w:r>
        <w:rPr>
          <w:spacing w:val="5"/>
        </w:rPr>
        <w:t>c</w:t>
      </w:r>
      <w:r>
        <w:rPr>
          <w:spacing w:val="4"/>
        </w:rPr>
        <w:t>o</w:t>
      </w:r>
      <w:r>
        <w:rPr>
          <w:spacing w:val="5"/>
        </w:rPr>
        <w:t>n</w:t>
      </w:r>
      <w:r>
        <w:rPr>
          <w:spacing w:val="-2"/>
        </w:rPr>
        <w:t>f</w:t>
      </w:r>
      <w:r>
        <w:rPr>
          <w:spacing w:val="5"/>
        </w:rPr>
        <w:t>i</w:t>
      </w:r>
      <w:r>
        <w:rPr>
          <w:spacing w:val="4"/>
        </w:rPr>
        <w:t>g</w:t>
      </w:r>
      <w:r>
        <w:rPr>
          <w:spacing w:val="5"/>
        </w:rPr>
        <w:t>.</w:t>
      </w:r>
      <w:r>
        <w:rPr>
          <w:spacing w:val="4"/>
        </w:rPr>
        <w:t>x</w:t>
      </w:r>
      <w:r>
        <w:rPr>
          <w:spacing w:val="5"/>
        </w:rPr>
        <w:t>m</w:t>
      </w:r>
      <w:r>
        <w:t>l</w:t>
      </w:r>
      <w:r>
        <w:rPr>
          <w:spacing w:val="-1"/>
        </w:rPr>
        <w:t xml:space="preserve"> </w:t>
      </w:r>
      <w:r>
        <w:rPr>
          <w:spacing w:val="1"/>
        </w:rPr>
        <w:t>f</w:t>
      </w:r>
      <w:r>
        <w:rPr>
          <w:spacing w:val="5"/>
        </w:rPr>
        <w:t>i</w:t>
      </w:r>
      <w:r>
        <w:rPr>
          <w:spacing w:val="2"/>
        </w:rPr>
        <w:t>l</w:t>
      </w:r>
      <w:r>
        <w:t>e</w:t>
      </w:r>
      <w:r>
        <w:rPr>
          <w:spacing w:val="7"/>
        </w:rPr>
        <w:t xml:space="preserve"> </w:t>
      </w:r>
      <w:r>
        <w:rPr>
          <w:spacing w:val="2"/>
        </w:rPr>
        <w:t>t</w:t>
      </w:r>
      <w:r>
        <w:t>o</w:t>
      </w:r>
      <w:r>
        <w:rPr>
          <w:spacing w:val="7"/>
        </w:rPr>
        <w:t xml:space="preserve"> </w:t>
      </w:r>
      <w:r>
        <w:rPr>
          <w:spacing w:val="5"/>
        </w:rPr>
        <w:t>r</w:t>
      </w:r>
      <w:r>
        <w:rPr>
          <w:spacing w:val="4"/>
        </w:rPr>
        <w:t>u</w:t>
      </w:r>
      <w:r>
        <w:t>n</w:t>
      </w:r>
      <w:r>
        <w:rPr>
          <w:spacing w:val="6"/>
        </w:rPr>
        <w:t xml:space="preserve"> </w:t>
      </w:r>
      <w:r>
        <w:rPr>
          <w:spacing w:val="-13"/>
        </w:rPr>
        <w:t>W</w:t>
      </w:r>
      <w:r>
        <w:rPr>
          <w:spacing w:val="5"/>
        </w:rPr>
        <w:t>e</w:t>
      </w:r>
      <w:r>
        <w:rPr>
          <w:spacing w:val="4"/>
        </w:rPr>
        <w:t>bS</w:t>
      </w:r>
      <w:r>
        <w:rPr>
          <w:spacing w:val="5"/>
        </w:rPr>
        <w:t>e</w:t>
      </w:r>
      <w:r>
        <w:rPr>
          <w:spacing w:val="3"/>
        </w:rPr>
        <w:t>r</w:t>
      </w:r>
      <w:r>
        <w:rPr>
          <w:spacing w:val="5"/>
        </w:rPr>
        <w:t>v</w:t>
      </w:r>
      <w:r>
        <w:rPr>
          <w:spacing w:val="2"/>
        </w:rPr>
        <w:t>i</w:t>
      </w:r>
      <w:r>
        <w:rPr>
          <w:spacing w:val="5"/>
        </w:rPr>
        <w:t>ce</w:t>
      </w:r>
      <w:r>
        <w:rPr>
          <w:spacing w:val="4"/>
        </w:rPr>
        <w:t>sC</w:t>
      </w:r>
      <w:r>
        <w:rPr>
          <w:spacing w:val="5"/>
        </w:rPr>
        <w:t>li</w:t>
      </w:r>
      <w:r>
        <w:rPr>
          <w:spacing w:val="3"/>
        </w:rPr>
        <w:t>e</w:t>
      </w:r>
      <w:r>
        <w:rPr>
          <w:spacing w:val="5"/>
        </w:rPr>
        <w:t>n</w:t>
      </w:r>
      <w:r>
        <w:rPr>
          <w:spacing w:val="2"/>
        </w:rPr>
        <w:t>t</w:t>
      </w:r>
      <w:r>
        <w:t>:</w:t>
      </w:r>
    </w:p>
    <w:p w14:paraId="2D4D1CB5" w14:textId="77777777" w:rsidR="0002501E" w:rsidRDefault="0002501E" w:rsidP="007023A3">
      <w:pPr>
        <w:pStyle w:val="NumberedListStart"/>
        <w:numPr>
          <w:ilvl w:val="0"/>
          <w:numId w:val="20"/>
        </w:numPr>
      </w:pPr>
      <w:r>
        <w:t>Na</w:t>
      </w:r>
      <w:r w:rsidRPr="0002501E">
        <w:rPr>
          <w:spacing w:val="3"/>
        </w:rPr>
        <w:t>v</w:t>
      </w:r>
      <w:r>
        <w:t>i</w:t>
      </w:r>
      <w:r w:rsidRPr="0002501E">
        <w:rPr>
          <w:spacing w:val="3"/>
        </w:rPr>
        <w:t>ga</w:t>
      </w:r>
      <w:r>
        <w:t>te</w:t>
      </w:r>
      <w:r w:rsidRPr="0002501E">
        <w:rPr>
          <w:spacing w:val="1"/>
        </w:rPr>
        <w:t xml:space="preserve"> </w:t>
      </w:r>
      <w:r>
        <w:t>to</w:t>
      </w:r>
      <w:r w:rsidRPr="0002501E">
        <w:rPr>
          <w:spacing w:val="7"/>
        </w:rPr>
        <w:t xml:space="preserve"> </w:t>
      </w:r>
      <w:r>
        <w:t>t</w:t>
      </w:r>
      <w:r w:rsidRPr="0002501E">
        <w:rPr>
          <w:spacing w:val="4"/>
        </w:rPr>
        <w:t>h</w:t>
      </w:r>
      <w:r>
        <w:t>e</w:t>
      </w:r>
      <w:r w:rsidRPr="0002501E">
        <w:rPr>
          <w:spacing w:val="6"/>
        </w:rPr>
        <w:t xml:space="preserve"> </w:t>
      </w:r>
      <w:r w:rsidRPr="0002501E">
        <w:rPr>
          <w:spacing w:val="3"/>
        </w:rPr>
        <w:t>d</w:t>
      </w:r>
      <w:r>
        <w:t>i</w:t>
      </w:r>
      <w:r w:rsidRPr="0002501E">
        <w:rPr>
          <w:spacing w:val="6"/>
        </w:rPr>
        <w:t>r</w:t>
      </w:r>
      <w:r w:rsidRPr="0002501E">
        <w:rPr>
          <w:spacing w:val="3"/>
        </w:rPr>
        <w:t>e</w:t>
      </w:r>
      <w:r>
        <w:t>ct</w:t>
      </w:r>
      <w:r w:rsidRPr="0002501E">
        <w:rPr>
          <w:spacing w:val="3"/>
        </w:rPr>
        <w:t>or</w:t>
      </w:r>
      <w:r>
        <w:t>y</w:t>
      </w:r>
      <w:r w:rsidRPr="0002501E">
        <w:rPr>
          <w:spacing w:val="2"/>
        </w:rPr>
        <w:t xml:space="preserve"> </w:t>
      </w:r>
      <w:r>
        <w:t>w</w:t>
      </w:r>
      <w:r w:rsidRPr="0002501E">
        <w:rPr>
          <w:spacing w:val="4"/>
        </w:rPr>
        <w:t>h</w:t>
      </w:r>
      <w:r>
        <w:t>e</w:t>
      </w:r>
      <w:r w:rsidRPr="0002501E">
        <w:rPr>
          <w:spacing w:val="3"/>
        </w:rPr>
        <w:t>r</w:t>
      </w:r>
      <w:r>
        <w:t xml:space="preserve">e </w:t>
      </w:r>
      <w:r w:rsidRPr="0002501E">
        <w:rPr>
          <w:spacing w:val="3"/>
        </w:rPr>
        <w:t>yo</w:t>
      </w:r>
      <w:r>
        <w:t>u</w:t>
      </w:r>
      <w:r w:rsidRPr="0002501E">
        <w:rPr>
          <w:spacing w:val="6"/>
        </w:rPr>
        <w:t xml:space="preserve"> </w:t>
      </w:r>
      <w:r w:rsidRPr="0002501E">
        <w:rPr>
          <w:spacing w:val="3"/>
        </w:rPr>
        <w:t>h</w:t>
      </w:r>
      <w:r>
        <w:t>a</w:t>
      </w:r>
      <w:r w:rsidRPr="0002501E">
        <w:rPr>
          <w:spacing w:val="1"/>
        </w:rPr>
        <w:t>v</w:t>
      </w:r>
      <w:r>
        <w:t>e</w:t>
      </w:r>
      <w:r w:rsidRPr="0002501E">
        <w:rPr>
          <w:spacing w:val="4"/>
        </w:rPr>
        <w:t xml:space="preserve"> </w:t>
      </w:r>
      <w:r w:rsidRPr="0002501E">
        <w:rPr>
          <w:spacing w:val="3"/>
        </w:rPr>
        <w:t>ex</w:t>
      </w:r>
      <w:r>
        <w:t>t</w:t>
      </w:r>
      <w:r w:rsidRPr="0002501E">
        <w:rPr>
          <w:spacing w:val="3"/>
        </w:rPr>
        <w:t>r</w:t>
      </w:r>
      <w:r>
        <w:t>act</w:t>
      </w:r>
      <w:r w:rsidRPr="0002501E">
        <w:rPr>
          <w:spacing w:val="3"/>
        </w:rPr>
        <w:t>e</w:t>
      </w:r>
      <w:r>
        <w:t>d</w:t>
      </w:r>
      <w:r w:rsidRPr="0002501E">
        <w:rPr>
          <w:spacing w:val="2"/>
        </w:rPr>
        <w:t xml:space="preserve"> </w:t>
      </w:r>
      <w:r>
        <w:t>t</w:t>
      </w:r>
      <w:r w:rsidRPr="0002501E">
        <w:rPr>
          <w:spacing w:val="4"/>
        </w:rPr>
        <w:t>h</w:t>
      </w:r>
      <w:r>
        <w:t>e</w:t>
      </w:r>
      <w:r w:rsidRPr="0002501E">
        <w:rPr>
          <w:spacing w:val="6"/>
        </w:rPr>
        <w:t xml:space="preserve"> </w:t>
      </w:r>
      <w:r w:rsidRPr="0002501E">
        <w:rPr>
          <w:spacing w:val="3"/>
        </w:rPr>
        <w:t>s</w:t>
      </w:r>
      <w:r>
        <w:t>a</w:t>
      </w:r>
      <w:r w:rsidRPr="0002501E">
        <w:rPr>
          <w:spacing w:val="3"/>
        </w:rPr>
        <w:t>m</w:t>
      </w:r>
      <w:r w:rsidRPr="0002501E">
        <w:rPr>
          <w:spacing w:val="6"/>
        </w:rPr>
        <w:t>p</w:t>
      </w:r>
      <w:r>
        <w:t>le</w:t>
      </w:r>
      <w:r w:rsidRPr="0002501E">
        <w:rPr>
          <w:spacing w:val="2"/>
        </w:rPr>
        <w:t xml:space="preserve"> </w:t>
      </w:r>
      <w:r w:rsidRPr="0002501E">
        <w:rPr>
          <w:spacing w:val="3"/>
        </w:rPr>
        <w:t>w</w:t>
      </w:r>
      <w:r>
        <w:t>eb</w:t>
      </w:r>
      <w:r w:rsidRPr="0002501E">
        <w:rPr>
          <w:spacing w:val="6"/>
        </w:rPr>
        <w:t xml:space="preserve"> </w:t>
      </w:r>
      <w:r w:rsidRPr="0002501E">
        <w:rPr>
          <w:spacing w:val="3"/>
        </w:rPr>
        <w:t>s</w:t>
      </w:r>
      <w:r>
        <w:t>e</w:t>
      </w:r>
      <w:r w:rsidRPr="0002501E">
        <w:rPr>
          <w:spacing w:val="3"/>
        </w:rPr>
        <w:t>rv</w:t>
      </w:r>
      <w:r>
        <w:t>ic</w:t>
      </w:r>
      <w:r w:rsidRPr="0002501E">
        <w:rPr>
          <w:spacing w:val="3"/>
        </w:rPr>
        <w:t>e</w:t>
      </w:r>
      <w:r>
        <w:t>s</w:t>
      </w:r>
      <w:r w:rsidRPr="0002501E">
        <w:rPr>
          <w:spacing w:val="3"/>
        </w:rPr>
        <w:t xml:space="preserve"> </w:t>
      </w:r>
      <w:r>
        <w:t>c</w:t>
      </w:r>
      <w:r w:rsidRPr="0002501E">
        <w:rPr>
          <w:spacing w:val="2"/>
        </w:rPr>
        <w:t>l</w:t>
      </w:r>
      <w:r>
        <w:t>ie</w:t>
      </w:r>
      <w:r w:rsidRPr="0002501E">
        <w:rPr>
          <w:spacing w:val="3"/>
        </w:rPr>
        <w:t>n</w:t>
      </w:r>
      <w:r>
        <w:t>t</w:t>
      </w:r>
      <w:r w:rsidRPr="0002501E">
        <w:rPr>
          <w:spacing w:val="6"/>
        </w:rPr>
        <w:t xml:space="preserve"> </w:t>
      </w:r>
      <w:r w:rsidRPr="0002501E">
        <w:rPr>
          <w:spacing w:val="3"/>
        </w:rPr>
        <w:t>p</w:t>
      </w:r>
      <w:r>
        <w:t>a</w:t>
      </w:r>
      <w:r w:rsidRPr="0002501E">
        <w:rPr>
          <w:spacing w:val="3"/>
        </w:rPr>
        <w:t>ck</w:t>
      </w:r>
      <w:r>
        <w:t>a</w:t>
      </w:r>
      <w:r w:rsidRPr="0002501E">
        <w:rPr>
          <w:spacing w:val="4"/>
        </w:rPr>
        <w:t>g</w:t>
      </w:r>
      <w:r>
        <w:t>e.</w:t>
      </w:r>
    </w:p>
    <w:p w14:paraId="0253115E" w14:textId="77777777" w:rsidR="0002501E" w:rsidRDefault="0002501E" w:rsidP="0002501E">
      <w:pPr>
        <w:pStyle w:val="NumberedListStart"/>
      </w:pPr>
      <w:r>
        <w:t>O</w:t>
      </w:r>
      <w:r>
        <w:rPr>
          <w:spacing w:val="4"/>
        </w:rPr>
        <w:t>p</w:t>
      </w:r>
      <w:r>
        <w:t>en</w:t>
      </w:r>
      <w:r>
        <w:rPr>
          <w:spacing w:val="2"/>
        </w:rPr>
        <w:t xml:space="preserve"> </w:t>
      </w:r>
      <w:r>
        <w:t>t</w:t>
      </w:r>
      <w:r>
        <w:rPr>
          <w:spacing w:val="4"/>
        </w:rPr>
        <w:t>h</w:t>
      </w:r>
      <w:r>
        <w:t>e</w:t>
      </w:r>
      <w:r>
        <w:rPr>
          <w:spacing w:val="8"/>
        </w:rPr>
        <w:t xml:space="preserve"> </w:t>
      </w:r>
      <w:r>
        <w:rPr>
          <w:spacing w:val="3"/>
        </w:rPr>
        <w:t>c</w:t>
      </w:r>
      <w:r>
        <w:rPr>
          <w:spacing w:val="6"/>
        </w:rPr>
        <w:t>o</w:t>
      </w:r>
      <w:r>
        <w:rPr>
          <w:spacing w:val="3"/>
        </w:rPr>
        <w:t>n</w:t>
      </w:r>
      <w:r>
        <w:rPr>
          <w:spacing w:val="1"/>
        </w:rPr>
        <w:t>f</w:t>
      </w:r>
      <w:r>
        <w:rPr>
          <w:spacing w:val="2"/>
        </w:rPr>
        <w:t>i</w:t>
      </w:r>
      <w:r>
        <w:rPr>
          <w:spacing w:val="6"/>
        </w:rPr>
        <w:t>g</w:t>
      </w:r>
      <w:r>
        <w:rPr>
          <w:spacing w:val="3"/>
        </w:rPr>
        <w:t>.</w:t>
      </w:r>
      <w:r>
        <w:rPr>
          <w:spacing w:val="6"/>
        </w:rPr>
        <w:t>x</w:t>
      </w:r>
      <w:r>
        <w:rPr>
          <w:spacing w:val="3"/>
        </w:rPr>
        <w:t>m</w:t>
      </w:r>
      <w:r>
        <w:t>l</w:t>
      </w:r>
      <w:r>
        <w:rPr>
          <w:spacing w:val="-2"/>
        </w:rPr>
        <w:t xml:space="preserve"> </w:t>
      </w:r>
      <w:r>
        <w:rPr>
          <w:spacing w:val="1"/>
        </w:rPr>
        <w:t>f</w:t>
      </w:r>
      <w:r>
        <w:t xml:space="preserve">ile </w:t>
      </w:r>
      <w:r>
        <w:rPr>
          <w:spacing w:val="3"/>
        </w:rPr>
        <w:t>a</w:t>
      </w:r>
      <w:r>
        <w:rPr>
          <w:spacing w:val="6"/>
        </w:rPr>
        <w:t>n</w:t>
      </w:r>
      <w:r>
        <w:t xml:space="preserve">d </w:t>
      </w:r>
      <w:r>
        <w:rPr>
          <w:spacing w:val="3"/>
        </w:rPr>
        <w:t>up</w:t>
      </w:r>
      <w:r>
        <w:rPr>
          <w:spacing w:val="6"/>
        </w:rPr>
        <w:t>d</w:t>
      </w:r>
      <w:r>
        <w:rPr>
          <w:spacing w:val="3"/>
        </w:rPr>
        <w:t>a</w:t>
      </w:r>
      <w:r>
        <w:t>te</w:t>
      </w:r>
      <w:r>
        <w:rPr>
          <w:spacing w:val="3"/>
        </w:rPr>
        <w:t xml:space="preserve"> </w:t>
      </w:r>
      <w:r>
        <w:t>t</w:t>
      </w:r>
      <w:r>
        <w:rPr>
          <w:spacing w:val="4"/>
        </w:rPr>
        <w:t>h</w:t>
      </w:r>
      <w:r>
        <w:t>e</w:t>
      </w:r>
      <w:r>
        <w:rPr>
          <w:spacing w:val="6"/>
        </w:rPr>
        <w:t xml:space="preserve"> f</w:t>
      </w:r>
      <w:r>
        <w:rPr>
          <w:spacing w:val="4"/>
        </w:rPr>
        <w:t>o</w:t>
      </w:r>
      <w:r>
        <w:t>ll</w:t>
      </w:r>
      <w:r>
        <w:rPr>
          <w:spacing w:val="-1"/>
        </w:rPr>
        <w:t>o</w:t>
      </w:r>
      <w:r>
        <w:t>wi</w:t>
      </w:r>
      <w:r>
        <w:rPr>
          <w:spacing w:val="3"/>
        </w:rPr>
        <w:t>n</w:t>
      </w:r>
      <w:r>
        <w:t xml:space="preserve">g </w:t>
      </w:r>
      <w:r>
        <w:rPr>
          <w:spacing w:val="3"/>
        </w:rPr>
        <w:t>p</w:t>
      </w:r>
      <w:r>
        <w:t>a</w:t>
      </w:r>
      <w:r>
        <w:rPr>
          <w:spacing w:val="3"/>
        </w:rPr>
        <w:t>r</w:t>
      </w:r>
      <w:r>
        <w:t>a</w:t>
      </w:r>
      <w:r>
        <w:rPr>
          <w:spacing w:val="3"/>
        </w:rPr>
        <w:t>m</w:t>
      </w:r>
      <w:r>
        <w:t>et</w:t>
      </w:r>
      <w:r>
        <w:rPr>
          <w:spacing w:val="3"/>
        </w:rPr>
        <w:t>e</w:t>
      </w:r>
      <w:r>
        <w:rPr>
          <w:spacing w:val="6"/>
        </w:rPr>
        <w:t>r</w:t>
      </w:r>
      <w:r>
        <w:rPr>
          <w:spacing w:val="4"/>
        </w:rPr>
        <w:t>s</w:t>
      </w:r>
      <w:r>
        <w:t>:</w:t>
      </w:r>
    </w:p>
    <w:p w14:paraId="47CDECCF" w14:textId="77777777" w:rsidR="0002501E" w:rsidRPr="0002501E" w:rsidRDefault="0002501E" w:rsidP="0002501E">
      <w:pPr>
        <w:pStyle w:val="NormalIndent"/>
        <w:rPr>
          <w:b/>
        </w:rPr>
      </w:pPr>
      <w:r w:rsidRPr="0002501E">
        <w:rPr>
          <w:b/>
        </w:rPr>
        <w:t>g</w:t>
      </w:r>
      <w:r w:rsidRPr="0002501E">
        <w:rPr>
          <w:b/>
          <w:spacing w:val="5"/>
        </w:rPr>
        <w:t>w</w:t>
      </w:r>
      <w:r w:rsidRPr="0002501E">
        <w:rPr>
          <w:b/>
        </w:rPr>
        <w:t>_s</w:t>
      </w:r>
      <w:r w:rsidRPr="0002501E">
        <w:rPr>
          <w:b/>
          <w:spacing w:val="5"/>
        </w:rPr>
        <w:t>e</w:t>
      </w:r>
      <w:r w:rsidRPr="0002501E">
        <w:rPr>
          <w:b/>
          <w:spacing w:val="3"/>
        </w:rPr>
        <w:t>r</w:t>
      </w:r>
      <w:r w:rsidRPr="0002501E">
        <w:rPr>
          <w:b/>
          <w:spacing w:val="1"/>
        </w:rPr>
        <w:t>v</w:t>
      </w:r>
      <w:r w:rsidRPr="0002501E">
        <w:rPr>
          <w:b/>
          <w:spacing w:val="5"/>
        </w:rPr>
        <w:t>e</w:t>
      </w:r>
      <w:r w:rsidRPr="0002501E">
        <w:rPr>
          <w:b/>
        </w:rPr>
        <w:t>r</w:t>
      </w:r>
    </w:p>
    <w:p w14:paraId="42029ABE" w14:textId="77777777" w:rsidR="0002501E" w:rsidRDefault="0002501E" w:rsidP="0002501E">
      <w:pPr>
        <w:widowControl w:val="0"/>
        <w:autoSpaceDE w:val="0"/>
        <w:autoSpaceDN w:val="0"/>
        <w:adjustRightInd w:val="0"/>
        <w:spacing w:before="1" w:line="110" w:lineRule="exact"/>
        <w:rPr>
          <w:rFonts w:ascii="Times New Roman" w:hAnsi="Times New Roman"/>
          <w:color w:val="000000"/>
          <w:sz w:val="11"/>
          <w:szCs w:val="11"/>
        </w:rPr>
      </w:pPr>
    </w:p>
    <w:p w14:paraId="78F737D2" w14:textId="77777777" w:rsidR="0002501E" w:rsidRDefault="0002501E" w:rsidP="0002501E">
      <w:pPr>
        <w:pStyle w:val="ListBullet3"/>
      </w:pPr>
      <w:r>
        <w:rPr>
          <w:spacing w:val="5"/>
        </w:rPr>
        <w:t>U</w:t>
      </w:r>
      <w:r>
        <w:t>R</w:t>
      </w:r>
      <w:r>
        <w:rPr>
          <w:spacing w:val="3"/>
        </w:rPr>
        <w:t>L</w:t>
      </w:r>
      <w:r>
        <w:t>:</w:t>
      </w:r>
      <w:r>
        <w:rPr>
          <w:spacing w:val="5"/>
        </w:rPr>
        <w:t xml:space="preserve"> </w:t>
      </w:r>
      <w:r>
        <w:t>Ch</w:t>
      </w:r>
      <w:r>
        <w:rPr>
          <w:spacing w:val="5"/>
        </w:rPr>
        <w:t>a</w:t>
      </w:r>
      <w:r>
        <w:t xml:space="preserve">nge </w:t>
      </w:r>
      <w:r>
        <w:rPr>
          <w:spacing w:val="2"/>
        </w:rPr>
        <w:t>t</w:t>
      </w:r>
      <w:r>
        <w:rPr>
          <w:spacing w:val="6"/>
        </w:rPr>
        <w:t>h</w:t>
      </w:r>
      <w:r>
        <w:t>e</w:t>
      </w:r>
      <w:r>
        <w:rPr>
          <w:spacing w:val="6"/>
        </w:rPr>
        <w:t xml:space="preserve"> </w:t>
      </w:r>
      <w:r>
        <w:rPr>
          <w:spacing w:val="5"/>
        </w:rPr>
        <w:t>U</w:t>
      </w:r>
      <w:r>
        <w:t xml:space="preserve">RL </w:t>
      </w:r>
      <w:r>
        <w:rPr>
          <w:spacing w:val="5"/>
        </w:rPr>
        <w:t>to</w:t>
      </w:r>
    </w:p>
    <w:p w14:paraId="3F257A76" w14:textId="77777777" w:rsidR="0002501E" w:rsidRDefault="0002501E" w:rsidP="0002501E">
      <w:pPr>
        <w:pStyle w:val="HTMLAddress"/>
        <w:ind w:left="720"/>
      </w:pPr>
      <w:r>
        <w:rPr>
          <w:spacing w:val="4"/>
        </w:rPr>
        <w:t>h</w:t>
      </w:r>
      <w:r>
        <w:t>tt</w:t>
      </w:r>
      <w:r>
        <w:rPr>
          <w:spacing w:val="4"/>
        </w:rPr>
        <w:t>p</w:t>
      </w:r>
      <w:r>
        <w:t>s://</w:t>
      </w:r>
      <w:r>
        <w:rPr>
          <w:spacing w:val="3"/>
        </w:rPr>
        <w:t>P</w:t>
      </w:r>
      <w:r>
        <w:rPr>
          <w:spacing w:val="4"/>
        </w:rPr>
        <w:t>r</w:t>
      </w:r>
      <w:r>
        <w:t>im</w:t>
      </w:r>
      <w:r>
        <w:rPr>
          <w:spacing w:val="3"/>
        </w:rPr>
        <w:t>e</w:t>
      </w:r>
      <w:r>
        <w:rPr>
          <w:spacing w:val="6"/>
        </w:rPr>
        <w:t>N</w:t>
      </w:r>
      <w:r>
        <w:rPr>
          <w:spacing w:val="3"/>
        </w:rPr>
        <w:t>e</w:t>
      </w:r>
      <w:r>
        <w:t>t</w:t>
      </w:r>
      <w:r>
        <w:rPr>
          <w:spacing w:val="4"/>
        </w:rPr>
        <w:t>w</w:t>
      </w:r>
      <w:r>
        <w:rPr>
          <w:spacing w:val="6"/>
        </w:rPr>
        <w:t>o</w:t>
      </w:r>
      <w:r>
        <w:rPr>
          <w:spacing w:val="4"/>
        </w:rPr>
        <w:t>r</w:t>
      </w:r>
      <w:r>
        <w:rPr>
          <w:spacing w:val="3"/>
        </w:rPr>
        <w:t>k</w:t>
      </w:r>
      <w:r>
        <w:rPr>
          <w:spacing w:val="6"/>
        </w:rPr>
        <w:t>_</w:t>
      </w:r>
      <w:r>
        <w:t>G</w:t>
      </w:r>
      <w:r>
        <w:rPr>
          <w:spacing w:val="4"/>
        </w:rPr>
        <w:t>a</w:t>
      </w:r>
      <w:r>
        <w:t>te</w:t>
      </w:r>
      <w:r>
        <w:rPr>
          <w:spacing w:val="4"/>
        </w:rPr>
        <w:t>w</w:t>
      </w:r>
      <w:r>
        <w:rPr>
          <w:spacing w:val="6"/>
        </w:rPr>
        <w:t>a</w:t>
      </w:r>
      <w:r>
        <w:rPr>
          <w:spacing w:val="3"/>
        </w:rPr>
        <w:t>y</w:t>
      </w:r>
      <w:r>
        <w:rPr>
          <w:spacing w:val="6"/>
        </w:rPr>
        <w:t>_</w:t>
      </w:r>
      <w:r>
        <w:rPr>
          <w:spacing w:val="3"/>
        </w:rPr>
        <w:t>I</w:t>
      </w:r>
      <w:r>
        <w:rPr>
          <w:spacing w:val="6"/>
        </w:rPr>
        <w:t>P</w:t>
      </w:r>
      <w:r>
        <w:rPr>
          <w:spacing w:val="4"/>
        </w:rPr>
        <w:t>_</w:t>
      </w:r>
      <w:r>
        <w:rPr>
          <w:spacing w:val="3"/>
        </w:rPr>
        <w:t>A</w:t>
      </w:r>
      <w:r>
        <w:rPr>
          <w:spacing w:val="6"/>
        </w:rPr>
        <w:t>d</w:t>
      </w:r>
      <w:r>
        <w:rPr>
          <w:spacing w:val="4"/>
        </w:rPr>
        <w:t>d</w:t>
      </w:r>
      <w:r>
        <w:rPr>
          <w:spacing w:val="-3"/>
        </w:rPr>
        <w:t>r</w:t>
      </w:r>
      <w:r>
        <w:rPr>
          <w:spacing w:val="6"/>
        </w:rPr>
        <w:t>e</w:t>
      </w:r>
      <w:r>
        <w:rPr>
          <w:spacing w:val="4"/>
        </w:rPr>
        <w:t>ss</w:t>
      </w:r>
      <w:r>
        <w:t>:</w:t>
      </w:r>
      <w:r>
        <w:rPr>
          <w:spacing w:val="3"/>
        </w:rPr>
        <w:t>P</w:t>
      </w:r>
      <w:r>
        <w:rPr>
          <w:spacing w:val="4"/>
        </w:rPr>
        <w:t>r</w:t>
      </w:r>
      <w:r>
        <w:t>im</w:t>
      </w:r>
      <w:r>
        <w:rPr>
          <w:spacing w:val="3"/>
        </w:rPr>
        <w:t>e</w:t>
      </w:r>
      <w:r>
        <w:rPr>
          <w:spacing w:val="6"/>
        </w:rPr>
        <w:t>N</w:t>
      </w:r>
      <w:r>
        <w:rPr>
          <w:spacing w:val="3"/>
        </w:rPr>
        <w:t>e</w:t>
      </w:r>
      <w:r>
        <w:t>t</w:t>
      </w:r>
      <w:r>
        <w:rPr>
          <w:spacing w:val="4"/>
        </w:rPr>
        <w:t>w</w:t>
      </w:r>
      <w:r>
        <w:rPr>
          <w:spacing w:val="6"/>
        </w:rPr>
        <w:t>o</w:t>
      </w:r>
      <w:r>
        <w:rPr>
          <w:spacing w:val="4"/>
        </w:rPr>
        <w:t>r</w:t>
      </w:r>
      <w:r>
        <w:rPr>
          <w:spacing w:val="3"/>
        </w:rPr>
        <w:t>k</w:t>
      </w:r>
      <w:r>
        <w:rPr>
          <w:spacing w:val="6"/>
        </w:rPr>
        <w:t>_</w:t>
      </w:r>
      <w:r>
        <w:t>G</w:t>
      </w:r>
      <w:r>
        <w:rPr>
          <w:spacing w:val="4"/>
        </w:rPr>
        <w:t>a</w:t>
      </w:r>
      <w:r>
        <w:t>te</w:t>
      </w:r>
      <w:r>
        <w:rPr>
          <w:spacing w:val="4"/>
        </w:rPr>
        <w:t>w</w:t>
      </w:r>
      <w:r>
        <w:rPr>
          <w:spacing w:val="6"/>
        </w:rPr>
        <w:t>a</w:t>
      </w:r>
      <w:r>
        <w:rPr>
          <w:spacing w:val="3"/>
        </w:rPr>
        <w:t>y</w:t>
      </w:r>
      <w:r>
        <w:rPr>
          <w:spacing w:val="6"/>
        </w:rPr>
        <w:t>_</w:t>
      </w:r>
      <w:r>
        <w:rPr>
          <w:spacing w:val="-14"/>
        </w:rPr>
        <w:t>P</w:t>
      </w:r>
      <w:r>
        <w:rPr>
          <w:spacing w:val="6"/>
        </w:rPr>
        <w:t>o</w:t>
      </w:r>
      <w:r>
        <w:rPr>
          <w:spacing w:val="4"/>
        </w:rPr>
        <w:t>r</w:t>
      </w:r>
      <w:r>
        <w:t>t/a</w:t>
      </w:r>
      <w:r>
        <w:rPr>
          <w:spacing w:val="4"/>
        </w:rPr>
        <w:t>n</w:t>
      </w:r>
      <w:r>
        <w:t>a</w:t>
      </w:r>
      <w:r>
        <w:rPr>
          <w:spacing w:val="2"/>
        </w:rPr>
        <w:t>/</w:t>
      </w:r>
      <w:r>
        <w:t>w</w:t>
      </w:r>
      <w:r>
        <w:rPr>
          <w:spacing w:val="4"/>
        </w:rPr>
        <w:t>s</w:t>
      </w:r>
      <w:r>
        <w:t>/e</w:t>
      </w:r>
      <w:r>
        <w:rPr>
          <w:spacing w:val="1"/>
        </w:rPr>
        <w:t>x</w:t>
      </w:r>
      <w:r>
        <w:t>e</w:t>
      </w:r>
      <w:r>
        <w:rPr>
          <w:spacing w:val="3"/>
        </w:rPr>
        <w:t>c</w:t>
      </w:r>
      <w:r>
        <w:t>u</w:t>
      </w:r>
      <w:r>
        <w:rPr>
          <w:spacing w:val="2"/>
        </w:rPr>
        <w:t>t</w:t>
      </w:r>
      <w:r>
        <w:t>er</w:t>
      </w:r>
      <w:r>
        <w:rPr>
          <w:spacing w:val="3"/>
        </w:rPr>
        <w:t>?</w:t>
      </w:r>
      <w:r>
        <w:t>w</w:t>
      </w:r>
      <w:r>
        <w:rPr>
          <w:spacing w:val="4"/>
        </w:rPr>
        <w:t>sd</w:t>
      </w:r>
      <w:r>
        <w:t>l</w:t>
      </w:r>
    </w:p>
    <w:p w14:paraId="1BD7CE6C" w14:textId="77777777" w:rsidR="0002501E" w:rsidRDefault="0002501E" w:rsidP="0002501E">
      <w:pPr>
        <w:pStyle w:val="NormalIndent"/>
      </w:pPr>
      <w:r>
        <w:rPr>
          <w:spacing w:val="4"/>
        </w:rPr>
        <w:t>Wh</w:t>
      </w:r>
      <w:r>
        <w:t>e</w:t>
      </w:r>
      <w:r>
        <w:rPr>
          <w:spacing w:val="3"/>
        </w:rPr>
        <w:t>r</w:t>
      </w:r>
      <w:r>
        <w:t>e:</w:t>
      </w:r>
    </w:p>
    <w:p w14:paraId="4116B8A3" w14:textId="77777777" w:rsidR="0002501E" w:rsidRDefault="0002501E" w:rsidP="0002501E">
      <w:pPr>
        <w:pStyle w:val="ListBullet5"/>
      </w:pPr>
      <w:r>
        <w:rPr>
          <w:i/>
          <w:iCs/>
          <w:spacing w:val="4"/>
          <w:w w:val="99"/>
        </w:rPr>
        <w:t>Pr</w:t>
      </w:r>
      <w:r>
        <w:rPr>
          <w:i/>
          <w:iCs/>
          <w:w w:val="99"/>
        </w:rPr>
        <w:t>ime</w:t>
      </w:r>
      <w:r>
        <w:rPr>
          <w:i/>
          <w:iCs/>
          <w:spacing w:val="4"/>
          <w:w w:val="99"/>
        </w:rPr>
        <w:t>N</w:t>
      </w:r>
      <w:r>
        <w:rPr>
          <w:i/>
          <w:iCs/>
          <w:w w:val="99"/>
        </w:rPr>
        <w:t>e</w:t>
      </w:r>
      <w:r>
        <w:rPr>
          <w:i/>
          <w:iCs/>
          <w:spacing w:val="2"/>
          <w:w w:val="99"/>
        </w:rPr>
        <w:t>t</w:t>
      </w:r>
      <w:r>
        <w:rPr>
          <w:i/>
          <w:iCs/>
          <w:spacing w:val="6"/>
          <w:w w:val="99"/>
        </w:rPr>
        <w:t>w</w:t>
      </w:r>
      <w:r>
        <w:rPr>
          <w:i/>
          <w:iCs/>
          <w:spacing w:val="4"/>
          <w:w w:val="99"/>
        </w:rPr>
        <w:t>or</w:t>
      </w:r>
      <w:r>
        <w:rPr>
          <w:i/>
          <w:iCs/>
          <w:w w:val="99"/>
        </w:rPr>
        <w:t>k</w:t>
      </w:r>
      <w:r>
        <w:rPr>
          <w:i/>
          <w:iCs/>
          <w:spacing w:val="4"/>
          <w:w w:val="99"/>
        </w:rPr>
        <w:t>_</w:t>
      </w:r>
      <w:r>
        <w:rPr>
          <w:i/>
          <w:iCs/>
          <w:w w:val="99"/>
        </w:rPr>
        <w:t>G</w:t>
      </w:r>
      <w:r>
        <w:rPr>
          <w:i/>
          <w:iCs/>
          <w:spacing w:val="4"/>
          <w:w w:val="99"/>
        </w:rPr>
        <w:t>a</w:t>
      </w:r>
      <w:r>
        <w:rPr>
          <w:i/>
          <w:iCs/>
          <w:w w:val="99"/>
        </w:rPr>
        <w:t>te</w:t>
      </w:r>
      <w:r>
        <w:rPr>
          <w:i/>
          <w:iCs/>
          <w:spacing w:val="4"/>
          <w:w w:val="99"/>
        </w:rPr>
        <w:t>w</w:t>
      </w:r>
      <w:r>
        <w:rPr>
          <w:i/>
          <w:iCs/>
          <w:spacing w:val="6"/>
          <w:w w:val="99"/>
        </w:rPr>
        <w:t>a</w:t>
      </w:r>
      <w:r>
        <w:rPr>
          <w:i/>
          <w:iCs/>
          <w:spacing w:val="3"/>
          <w:w w:val="99"/>
        </w:rPr>
        <w:t>y</w:t>
      </w:r>
      <w:r>
        <w:rPr>
          <w:i/>
          <w:iCs/>
          <w:spacing w:val="6"/>
          <w:w w:val="99"/>
        </w:rPr>
        <w:t>_</w:t>
      </w:r>
      <w:r>
        <w:rPr>
          <w:i/>
          <w:iCs/>
          <w:spacing w:val="3"/>
          <w:w w:val="99"/>
        </w:rPr>
        <w:t>I</w:t>
      </w:r>
      <w:r>
        <w:rPr>
          <w:i/>
          <w:iCs/>
          <w:w w:val="99"/>
        </w:rPr>
        <w:t>P</w:t>
      </w:r>
      <w:r>
        <w:rPr>
          <w:i/>
          <w:iCs/>
          <w:spacing w:val="4"/>
          <w:w w:val="99"/>
        </w:rPr>
        <w:t>_</w:t>
      </w:r>
      <w:r>
        <w:rPr>
          <w:i/>
          <w:iCs/>
          <w:w w:val="99"/>
        </w:rPr>
        <w:t>A</w:t>
      </w:r>
      <w:r>
        <w:rPr>
          <w:i/>
          <w:iCs/>
          <w:spacing w:val="4"/>
          <w:w w:val="99"/>
        </w:rPr>
        <w:t>dd</w:t>
      </w:r>
      <w:r>
        <w:rPr>
          <w:i/>
          <w:iCs/>
          <w:spacing w:val="-3"/>
          <w:w w:val="99"/>
        </w:rPr>
        <w:t>r</w:t>
      </w:r>
      <w:r>
        <w:rPr>
          <w:i/>
          <w:iCs/>
          <w:w w:val="99"/>
        </w:rPr>
        <w:t>e</w:t>
      </w:r>
      <w:r>
        <w:rPr>
          <w:i/>
          <w:iCs/>
          <w:spacing w:val="4"/>
          <w:w w:val="99"/>
        </w:rPr>
        <w:t>s</w:t>
      </w:r>
      <w:r>
        <w:rPr>
          <w:i/>
          <w:iCs/>
          <w:w w:val="99"/>
        </w:rPr>
        <w:t>s</w:t>
      </w:r>
      <w:r>
        <w:rPr>
          <w:i/>
          <w:iCs/>
          <w:spacing w:val="11"/>
          <w:w w:val="99"/>
        </w:rPr>
        <w:t xml:space="preserve"> </w:t>
      </w:r>
      <w:r>
        <w:t>=</w:t>
      </w:r>
      <w:r>
        <w:rPr>
          <w:spacing w:val="9"/>
        </w:rPr>
        <w:t xml:space="preserve"> </w:t>
      </w:r>
      <w:r>
        <w:rPr>
          <w:spacing w:val="1"/>
        </w:rPr>
        <w:t>I</w:t>
      </w:r>
      <w:r>
        <w:t>P a</w:t>
      </w:r>
      <w:r>
        <w:rPr>
          <w:spacing w:val="4"/>
        </w:rPr>
        <w:t>d</w:t>
      </w:r>
      <w:r>
        <w:rPr>
          <w:spacing w:val="6"/>
        </w:rPr>
        <w:t>d</w:t>
      </w:r>
      <w:r>
        <w:rPr>
          <w:spacing w:val="3"/>
        </w:rPr>
        <w:t>r</w:t>
      </w:r>
      <w:r>
        <w:t>e</w:t>
      </w:r>
      <w:r>
        <w:rPr>
          <w:spacing w:val="3"/>
        </w:rPr>
        <w:t>s</w:t>
      </w:r>
      <w:r>
        <w:t xml:space="preserve">s </w:t>
      </w:r>
      <w:r>
        <w:rPr>
          <w:spacing w:val="6"/>
        </w:rPr>
        <w:t>o</w:t>
      </w:r>
      <w:r>
        <w:t>f</w:t>
      </w:r>
      <w:r>
        <w:rPr>
          <w:spacing w:val="6"/>
        </w:rPr>
        <w:t xml:space="preserve"> </w:t>
      </w:r>
      <w:r>
        <w:rPr>
          <w:spacing w:val="2"/>
        </w:rPr>
        <w:t>t</w:t>
      </w:r>
      <w:r>
        <w:rPr>
          <w:spacing w:val="6"/>
        </w:rPr>
        <w:t>h</w:t>
      </w:r>
      <w:r>
        <w:t>e</w:t>
      </w:r>
      <w:r>
        <w:rPr>
          <w:spacing w:val="7"/>
        </w:rPr>
        <w:t xml:space="preserve"> </w:t>
      </w:r>
      <w:r>
        <w:rPr>
          <w:spacing w:val="3"/>
        </w:rPr>
        <w:t>Pr</w:t>
      </w:r>
      <w:r>
        <w:t>i</w:t>
      </w:r>
      <w:r>
        <w:rPr>
          <w:spacing w:val="6"/>
        </w:rPr>
        <w:t>m</w:t>
      </w:r>
      <w:r>
        <w:t>e</w:t>
      </w:r>
      <w:r>
        <w:rPr>
          <w:spacing w:val="4"/>
        </w:rPr>
        <w:t xml:space="preserve"> </w:t>
      </w:r>
      <w:r>
        <w:rPr>
          <w:spacing w:val="3"/>
        </w:rPr>
        <w:t>N</w:t>
      </w:r>
      <w:r>
        <w:t>et</w:t>
      </w:r>
      <w:r>
        <w:rPr>
          <w:spacing w:val="3"/>
        </w:rPr>
        <w:t>wo</w:t>
      </w:r>
      <w:r>
        <w:rPr>
          <w:spacing w:val="6"/>
        </w:rPr>
        <w:t>r</w:t>
      </w:r>
      <w:r>
        <w:t>k</w:t>
      </w:r>
      <w:r>
        <w:rPr>
          <w:spacing w:val="-1"/>
        </w:rPr>
        <w:t xml:space="preserve"> </w:t>
      </w:r>
      <w:r>
        <w:rPr>
          <w:spacing w:val="3"/>
        </w:rPr>
        <w:t>g</w:t>
      </w:r>
      <w:r>
        <w:t>at</w:t>
      </w:r>
      <w:r>
        <w:rPr>
          <w:spacing w:val="-2"/>
        </w:rPr>
        <w:t>e</w:t>
      </w:r>
      <w:r>
        <w:rPr>
          <w:spacing w:val="3"/>
        </w:rPr>
        <w:t>w</w:t>
      </w:r>
      <w:r>
        <w:t>a</w:t>
      </w:r>
      <w:r>
        <w:rPr>
          <w:spacing w:val="-8"/>
        </w:rPr>
        <w:t>y</w:t>
      </w:r>
      <w:r>
        <w:t>.</w:t>
      </w:r>
    </w:p>
    <w:p w14:paraId="1FB60FEC" w14:textId="77777777" w:rsidR="0002501E" w:rsidRDefault="0002501E" w:rsidP="0002501E">
      <w:pPr>
        <w:pStyle w:val="ListBullet5"/>
      </w:pPr>
      <w:r>
        <w:rPr>
          <w:i/>
          <w:iCs/>
          <w:spacing w:val="4"/>
        </w:rPr>
        <w:t>Pr</w:t>
      </w:r>
      <w:r>
        <w:rPr>
          <w:i/>
          <w:iCs/>
        </w:rPr>
        <w:t>ime</w:t>
      </w:r>
      <w:r>
        <w:rPr>
          <w:i/>
          <w:iCs/>
          <w:spacing w:val="4"/>
        </w:rPr>
        <w:t>N</w:t>
      </w:r>
      <w:r>
        <w:rPr>
          <w:i/>
          <w:iCs/>
        </w:rPr>
        <w:t>e</w:t>
      </w:r>
      <w:r>
        <w:rPr>
          <w:i/>
          <w:iCs/>
          <w:spacing w:val="2"/>
        </w:rPr>
        <w:t>t</w:t>
      </w:r>
      <w:r>
        <w:rPr>
          <w:i/>
          <w:iCs/>
          <w:spacing w:val="6"/>
        </w:rPr>
        <w:t>w</w:t>
      </w:r>
      <w:r>
        <w:rPr>
          <w:i/>
          <w:iCs/>
          <w:spacing w:val="4"/>
        </w:rPr>
        <w:t>or</w:t>
      </w:r>
      <w:r>
        <w:rPr>
          <w:i/>
          <w:iCs/>
        </w:rPr>
        <w:t>k</w:t>
      </w:r>
      <w:r>
        <w:rPr>
          <w:i/>
          <w:iCs/>
          <w:spacing w:val="4"/>
        </w:rPr>
        <w:t>_</w:t>
      </w:r>
      <w:r>
        <w:rPr>
          <w:i/>
          <w:iCs/>
        </w:rPr>
        <w:t>G</w:t>
      </w:r>
      <w:r>
        <w:rPr>
          <w:i/>
          <w:iCs/>
          <w:spacing w:val="4"/>
        </w:rPr>
        <w:t>a</w:t>
      </w:r>
      <w:r>
        <w:rPr>
          <w:i/>
          <w:iCs/>
        </w:rPr>
        <w:t>te</w:t>
      </w:r>
      <w:r>
        <w:rPr>
          <w:i/>
          <w:iCs/>
          <w:spacing w:val="4"/>
        </w:rPr>
        <w:t>w</w:t>
      </w:r>
      <w:r>
        <w:rPr>
          <w:i/>
          <w:iCs/>
          <w:spacing w:val="6"/>
        </w:rPr>
        <w:t>a</w:t>
      </w:r>
      <w:r>
        <w:rPr>
          <w:i/>
          <w:iCs/>
          <w:spacing w:val="3"/>
        </w:rPr>
        <w:t>y</w:t>
      </w:r>
      <w:r>
        <w:rPr>
          <w:i/>
          <w:iCs/>
          <w:spacing w:val="6"/>
        </w:rPr>
        <w:t>_</w:t>
      </w:r>
      <w:r>
        <w:rPr>
          <w:i/>
          <w:iCs/>
          <w:spacing w:val="-11"/>
        </w:rPr>
        <w:t>P</w:t>
      </w:r>
      <w:r>
        <w:rPr>
          <w:i/>
          <w:iCs/>
          <w:spacing w:val="4"/>
        </w:rPr>
        <w:t>or</w:t>
      </w:r>
      <w:r>
        <w:rPr>
          <w:i/>
          <w:iCs/>
        </w:rPr>
        <w:t>t</w:t>
      </w:r>
      <w:r>
        <w:rPr>
          <w:i/>
          <w:iCs/>
          <w:spacing w:val="-17"/>
        </w:rPr>
        <w:t xml:space="preserve"> </w:t>
      </w:r>
      <w:r>
        <w:t>=</w:t>
      </w:r>
      <w:r>
        <w:rPr>
          <w:spacing w:val="7"/>
        </w:rPr>
        <w:t xml:space="preserve"> </w:t>
      </w:r>
      <w:r>
        <w:t>HT</w:t>
      </w:r>
      <w:r>
        <w:rPr>
          <w:spacing w:val="4"/>
        </w:rPr>
        <w:t>TP</w:t>
      </w:r>
      <w:r>
        <w:t>S</w:t>
      </w:r>
      <w:r>
        <w:rPr>
          <w:spacing w:val="3"/>
        </w:rPr>
        <w:t xml:space="preserve"> </w:t>
      </w:r>
      <w:r>
        <w:rPr>
          <w:spacing w:val="4"/>
        </w:rPr>
        <w:t>(</w:t>
      </w:r>
      <w:r>
        <w:rPr>
          <w:spacing w:val="6"/>
        </w:rPr>
        <w:t>6</w:t>
      </w:r>
      <w:r>
        <w:rPr>
          <w:spacing w:val="4"/>
        </w:rPr>
        <w:t>081</w:t>
      </w:r>
      <w:r>
        <w:t>)</w:t>
      </w:r>
      <w:r>
        <w:rPr>
          <w:spacing w:val="6"/>
        </w:rPr>
        <w:t xml:space="preserve"> </w:t>
      </w:r>
      <w:r>
        <w:rPr>
          <w:spacing w:val="4"/>
        </w:rPr>
        <w:t>P</w:t>
      </w:r>
      <w:r>
        <w:rPr>
          <w:spacing w:val="6"/>
        </w:rPr>
        <w:t>r</w:t>
      </w:r>
      <w:r>
        <w:t>i</w:t>
      </w:r>
      <w:r>
        <w:rPr>
          <w:spacing w:val="3"/>
        </w:rPr>
        <w:t>m</w:t>
      </w:r>
      <w:r>
        <w:t>e</w:t>
      </w:r>
      <w:r>
        <w:rPr>
          <w:spacing w:val="3"/>
        </w:rPr>
        <w:t xml:space="preserve"> </w:t>
      </w:r>
      <w:r>
        <w:t>Ne</w:t>
      </w:r>
      <w:r>
        <w:rPr>
          <w:spacing w:val="2"/>
        </w:rPr>
        <w:t>t</w:t>
      </w:r>
      <w:r>
        <w:rPr>
          <w:spacing w:val="3"/>
        </w:rPr>
        <w:t>w</w:t>
      </w:r>
      <w:r>
        <w:rPr>
          <w:spacing w:val="6"/>
        </w:rPr>
        <w:t>o</w:t>
      </w:r>
      <w:r>
        <w:rPr>
          <w:spacing w:val="3"/>
        </w:rPr>
        <w:t>r</w:t>
      </w:r>
      <w:r>
        <w:t>k</w:t>
      </w:r>
      <w:r>
        <w:rPr>
          <w:spacing w:val="2"/>
        </w:rPr>
        <w:t xml:space="preserve"> </w:t>
      </w:r>
      <w:r>
        <w:rPr>
          <w:spacing w:val="1"/>
        </w:rPr>
        <w:t>g</w:t>
      </w:r>
      <w:r>
        <w:rPr>
          <w:spacing w:val="3"/>
        </w:rPr>
        <w:t>a</w:t>
      </w:r>
      <w:r>
        <w:t>te</w:t>
      </w:r>
      <w:r>
        <w:rPr>
          <w:spacing w:val="3"/>
        </w:rPr>
        <w:t>wa</w:t>
      </w:r>
      <w:r>
        <w:t>y</w:t>
      </w:r>
      <w:r>
        <w:rPr>
          <w:spacing w:val="2"/>
        </w:rPr>
        <w:t xml:space="preserve"> </w:t>
      </w:r>
      <w:r>
        <w:rPr>
          <w:spacing w:val="6"/>
        </w:rPr>
        <w:t>p</w:t>
      </w:r>
      <w:r>
        <w:rPr>
          <w:spacing w:val="4"/>
        </w:rPr>
        <w:t>or</w:t>
      </w:r>
      <w:r>
        <w:t>t.</w:t>
      </w:r>
    </w:p>
    <w:p w14:paraId="268D87E2" w14:textId="77777777" w:rsidR="0002501E" w:rsidRDefault="0002501E" w:rsidP="0002501E">
      <w:pPr>
        <w:pStyle w:val="ListBullet3"/>
      </w:pPr>
      <w:r>
        <w:rPr>
          <w:spacing w:val="3"/>
        </w:rPr>
        <w:t>c</w:t>
      </w:r>
      <w:r>
        <w:rPr>
          <w:spacing w:val="5"/>
        </w:rPr>
        <w:t>all</w:t>
      </w:r>
      <w:r>
        <w:rPr>
          <w:spacing w:val="4"/>
        </w:rPr>
        <w:t>b</w:t>
      </w:r>
      <w:r>
        <w:rPr>
          <w:spacing w:val="5"/>
        </w:rPr>
        <w:t>a</w:t>
      </w:r>
      <w:r>
        <w:rPr>
          <w:spacing w:val="3"/>
        </w:rPr>
        <w:t>c</w:t>
      </w:r>
      <w:r>
        <w:rPr>
          <w:spacing w:val="6"/>
        </w:rPr>
        <w:t>k</w:t>
      </w:r>
      <w:r>
        <w:rPr>
          <w:spacing w:val="4"/>
        </w:rPr>
        <w:t>u</w:t>
      </w:r>
      <w:r>
        <w:rPr>
          <w:spacing w:val="3"/>
        </w:rPr>
        <w:t>r</w:t>
      </w:r>
      <w:r>
        <w:rPr>
          <w:spacing w:val="5"/>
        </w:rPr>
        <w:t>l</w:t>
      </w:r>
      <w:r>
        <w:t>:</w:t>
      </w:r>
      <w:r>
        <w:rPr>
          <w:spacing w:val="-1"/>
        </w:rPr>
        <w:t xml:space="preserve"> </w:t>
      </w:r>
      <w:r>
        <w:rPr>
          <w:spacing w:val="6"/>
        </w:rPr>
        <w:t>C</w:t>
      </w:r>
      <w:r>
        <w:rPr>
          <w:spacing w:val="4"/>
        </w:rPr>
        <w:t>h</w:t>
      </w:r>
      <w:r>
        <w:rPr>
          <w:spacing w:val="5"/>
        </w:rPr>
        <w:t>a</w:t>
      </w:r>
      <w:r>
        <w:rPr>
          <w:spacing w:val="4"/>
        </w:rPr>
        <w:t>ng</w:t>
      </w:r>
      <w:r>
        <w:t>e</w:t>
      </w:r>
      <w:r>
        <w:rPr>
          <w:spacing w:val="2"/>
        </w:rPr>
        <w:t xml:space="preserve"> </w:t>
      </w:r>
      <w:r>
        <w:rPr>
          <w:spacing w:val="5"/>
        </w:rPr>
        <w:t>t</w:t>
      </w:r>
      <w:r>
        <w:rPr>
          <w:spacing w:val="6"/>
        </w:rPr>
        <w:t>h</w:t>
      </w:r>
      <w:r>
        <w:t>e</w:t>
      </w:r>
      <w:r>
        <w:rPr>
          <w:spacing w:val="6"/>
        </w:rPr>
        <w:t xml:space="preserve"> </w:t>
      </w:r>
      <w:r>
        <w:rPr>
          <w:spacing w:val="5"/>
        </w:rPr>
        <w:t>UR</w:t>
      </w:r>
      <w:r>
        <w:t>L</w:t>
      </w:r>
      <w:r>
        <w:rPr>
          <w:spacing w:val="4"/>
        </w:rPr>
        <w:t xml:space="preserve"> </w:t>
      </w:r>
      <w:r>
        <w:rPr>
          <w:spacing w:val="5"/>
        </w:rPr>
        <w:t>t</w:t>
      </w:r>
      <w:r>
        <w:t>o</w:t>
      </w:r>
      <w:r>
        <w:rPr>
          <w:spacing w:val="4"/>
        </w:rPr>
        <w:t xml:space="preserve"> </w:t>
      </w:r>
      <w:hyperlink r:id="rId86" w:history="1">
        <w:r>
          <w:rPr>
            <w:spacing w:val="6"/>
          </w:rPr>
          <w:t>h</w:t>
        </w:r>
        <w:r>
          <w:rPr>
            <w:spacing w:val="5"/>
          </w:rPr>
          <w:t>t</w:t>
        </w:r>
        <w:r>
          <w:rPr>
            <w:spacing w:val="2"/>
          </w:rPr>
          <w:t>t</w:t>
        </w:r>
        <w:r>
          <w:rPr>
            <w:spacing w:val="6"/>
          </w:rPr>
          <w:t>p</w:t>
        </w:r>
        <w:r>
          <w:rPr>
            <w:spacing w:val="2"/>
          </w:rPr>
          <w:t>:</w:t>
        </w:r>
        <w:r>
          <w:rPr>
            <w:spacing w:val="5"/>
          </w:rPr>
          <w:t>//</w:t>
        </w:r>
        <w:r>
          <w:rPr>
            <w:i/>
            <w:iCs/>
            <w:spacing w:val="5"/>
          </w:rPr>
          <w:t>cl</w:t>
        </w:r>
        <w:r>
          <w:rPr>
            <w:i/>
            <w:iCs/>
            <w:spacing w:val="2"/>
          </w:rPr>
          <w:t>i</w:t>
        </w:r>
        <w:r>
          <w:rPr>
            <w:i/>
            <w:iCs/>
            <w:spacing w:val="5"/>
          </w:rPr>
          <w:t>e</w:t>
        </w:r>
        <w:r>
          <w:rPr>
            <w:i/>
            <w:iCs/>
            <w:spacing w:val="4"/>
          </w:rPr>
          <w:t>n</w:t>
        </w:r>
        <w:r>
          <w:rPr>
            <w:i/>
            <w:iCs/>
            <w:spacing w:val="5"/>
          </w:rPr>
          <w:t>ti</w:t>
        </w:r>
        <w:r>
          <w:rPr>
            <w:i/>
            <w:iCs/>
            <w:spacing w:val="4"/>
          </w:rPr>
          <w:t>p</w:t>
        </w:r>
        <w:r>
          <w:rPr>
            <w:i/>
            <w:iCs/>
            <w:spacing w:val="6"/>
          </w:rPr>
          <w:t>-</w:t>
        </w:r>
        <w:r>
          <w:rPr>
            <w:i/>
            <w:iCs/>
            <w:spacing w:val="4"/>
          </w:rPr>
          <w:t>ad</w:t>
        </w:r>
        <w:r>
          <w:rPr>
            <w:i/>
            <w:iCs/>
            <w:spacing w:val="6"/>
          </w:rPr>
          <w:t>d</w:t>
        </w:r>
        <w:r>
          <w:rPr>
            <w:i/>
            <w:iCs/>
            <w:spacing w:val="-3"/>
          </w:rPr>
          <w:t>r</w:t>
        </w:r>
        <w:r>
          <w:rPr>
            <w:i/>
            <w:iCs/>
            <w:spacing w:val="3"/>
          </w:rPr>
          <w:t>e</w:t>
        </w:r>
        <w:r>
          <w:rPr>
            <w:i/>
            <w:iCs/>
            <w:spacing w:val="4"/>
          </w:rPr>
          <w:t>s</w:t>
        </w:r>
        <w:r>
          <w:rPr>
            <w:i/>
            <w:iCs/>
            <w:spacing w:val="6"/>
          </w:rPr>
          <w:t>s</w:t>
        </w:r>
        <w:r>
          <w:rPr>
            <w:spacing w:val="2"/>
          </w:rPr>
          <w:t>:</w:t>
        </w:r>
        <w:r>
          <w:rPr>
            <w:i/>
            <w:iCs/>
            <w:spacing w:val="5"/>
          </w:rPr>
          <w:t>cli</w:t>
        </w:r>
        <w:r>
          <w:rPr>
            <w:i/>
            <w:iCs/>
            <w:spacing w:val="3"/>
          </w:rPr>
          <w:t>e</w:t>
        </w:r>
        <w:r>
          <w:rPr>
            <w:i/>
            <w:iCs/>
            <w:spacing w:val="4"/>
          </w:rPr>
          <w:t>n</w:t>
        </w:r>
        <w:r>
          <w:rPr>
            <w:i/>
            <w:iCs/>
            <w:spacing w:val="5"/>
          </w:rPr>
          <w:t>t</w:t>
        </w:r>
        <w:r>
          <w:rPr>
            <w:i/>
            <w:iCs/>
            <w:spacing w:val="6"/>
          </w:rPr>
          <w:t>-</w:t>
        </w:r>
        <w:r>
          <w:rPr>
            <w:i/>
            <w:iCs/>
            <w:spacing w:val="4"/>
          </w:rPr>
          <w:t>por</w:t>
        </w:r>
        <w:r>
          <w:rPr>
            <w:i/>
            <w:iCs/>
            <w:spacing w:val="5"/>
          </w:rPr>
          <w:t>t</w:t>
        </w:r>
        <w:r>
          <w:rPr>
            <w:spacing w:val="5"/>
          </w:rPr>
          <w:t>/</w:t>
        </w:r>
        <w:r>
          <w:rPr>
            <w:spacing w:val="3"/>
          </w:rPr>
          <w:t>m</w:t>
        </w:r>
        <w:r>
          <w:rPr>
            <w:spacing w:val="6"/>
          </w:rPr>
          <w:t>y</w:t>
        </w:r>
        <w:r>
          <w:rPr>
            <w:spacing w:val="5"/>
          </w:rPr>
          <w:t>/</w:t>
        </w:r>
        <w:r>
          <w:rPr>
            <w:spacing w:val="3"/>
          </w:rPr>
          <w:t>c</w:t>
        </w:r>
        <w:r>
          <w:rPr>
            <w:spacing w:val="5"/>
          </w:rPr>
          <w:t>all</w:t>
        </w:r>
        <w:r>
          <w:rPr>
            <w:spacing w:val="4"/>
          </w:rPr>
          <w:t>b</w:t>
        </w:r>
        <w:r>
          <w:rPr>
            <w:spacing w:val="5"/>
          </w:rPr>
          <w:t>a</w:t>
        </w:r>
        <w:r>
          <w:rPr>
            <w:spacing w:val="3"/>
          </w:rPr>
          <w:t>c</w:t>
        </w:r>
        <w:r>
          <w:t>k</w:t>
        </w:r>
      </w:hyperlink>
    </w:p>
    <w:p w14:paraId="1EA2B6F4" w14:textId="77777777" w:rsidR="0002501E" w:rsidRDefault="0002501E" w:rsidP="0002501E">
      <w:pPr>
        <w:pStyle w:val="NormalIndent"/>
      </w:pPr>
      <w:r>
        <w:rPr>
          <w:spacing w:val="4"/>
        </w:rPr>
        <w:t>Wh</w:t>
      </w:r>
      <w:r>
        <w:t>e</w:t>
      </w:r>
      <w:r>
        <w:rPr>
          <w:spacing w:val="3"/>
        </w:rPr>
        <w:t>r</w:t>
      </w:r>
      <w:r>
        <w:t>e:</w:t>
      </w:r>
    </w:p>
    <w:p w14:paraId="63517DEA" w14:textId="77777777" w:rsidR="0002501E" w:rsidRDefault="0002501E" w:rsidP="0002501E">
      <w:pPr>
        <w:pStyle w:val="ListBullet5"/>
      </w:pPr>
      <w:r>
        <w:rPr>
          <w:i/>
          <w:iCs/>
        </w:rPr>
        <w:t>c</w:t>
      </w:r>
      <w:r>
        <w:rPr>
          <w:i/>
          <w:iCs/>
          <w:spacing w:val="5"/>
        </w:rPr>
        <w:t>lie</w:t>
      </w:r>
      <w:r>
        <w:rPr>
          <w:i/>
          <w:iCs/>
          <w:spacing w:val="4"/>
        </w:rPr>
        <w:t>n</w:t>
      </w:r>
      <w:r>
        <w:rPr>
          <w:i/>
          <w:iCs/>
          <w:spacing w:val="5"/>
        </w:rPr>
        <w:t>ti</w:t>
      </w:r>
      <w:r>
        <w:rPr>
          <w:i/>
          <w:iCs/>
          <w:spacing w:val="4"/>
        </w:rPr>
        <w:t>p</w:t>
      </w:r>
      <w:r>
        <w:rPr>
          <w:i/>
          <w:iCs/>
        </w:rPr>
        <w:t>-</w:t>
      </w:r>
      <w:r>
        <w:rPr>
          <w:i/>
          <w:iCs/>
          <w:spacing w:val="6"/>
        </w:rPr>
        <w:t>a</w:t>
      </w:r>
      <w:r>
        <w:rPr>
          <w:i/>
          <w:iCs/>
          <w:spacing w:val="4"/>
        </w:rPr>
        <w:t>dd</w:t>
      </w:r>
      <w:r>
        <w:rPr>
          <w:i/>
          <w:iCs/>
          <w:spacing w:val="-3"/>
        </w:rPr>
        <w:t>r</w:t>
      </w:r>
      <w:r>
        <w:rPr>
          <w:i/>
          <w:iCs/>
          <w:spacing w:val="5"/>
        </w:rPr>
        <w:t>es</w:t>
      </w:r>
      <w:r>
        <w:rPr>
          <w:i/>
          <w:iCs/>
        </w:rPr>
        <w:t>s</w:t>
      </w:r>
      <w:r>
        <w:rPr>
          <w:i/>
          <w:iCs/>
          <w:spacing w:val="-3"/>
        </w:rPr>
        <w:t xml:space="preserve"> </w:t>
      </w:r>
      <w:r>
        <w:t>=</w:t>
      </w:r>
      <w:r>
        <w:rPr>
          <w:spacing w:val="8"/>
        </w:rPr>
        <w:t xml:space="preserve"> </w:t>
      </w:r>
      <w:r>
        <w:t>IP</w:t>
      </w:r>
      <w:r>
        <w:rPr>
          <w:spacing w:val="7"/>
        </w:rPr>
        <w:t xml:space="preserve"> </w:t>
      </w:r>
      <w:r>
        <w:t>a</w:t>
      </w:r>
      <w:r>
        <w:rPr>
          <w:spacing w:val="6"/>
        </w:rPr>
        <w:t>d</w:t>
      </w:r>
      <w:r>
        <w:t>dr</w:t>
      </w:r>
      <w:r>
        <w:rPr>
          <w:spacing w:val="5"/>
        </w:rPr>
        <w:t>e</w:t>
      </w:r>
      <w:r>
        <w:t>ss of</w:t>
      </w:r>
      <w:r>
        <w:rPr>
          <w:spacing w:val="7"/>
        </w:rPr>
        <w:t xml:space="preserve"> </w:t>
      </w:r>
      <w:r>
        <w:t>yo</w:t>
      </w:r>
      <w:r>
        <w:rPr>
          <w:spacing w:val="6"/>
        </w:rPr>
        <w:t>u</w:t>
      </w:r>
      <w:r>
        <w:t>r</w:t>
      </w:r>
      <w:r>
        <w:rPr>
          <w:spacing w:val="5"/>
        </w:rPr>
        <w:t xml:space="preserve"> </w:t>
      </w:r>
      <w:r>
        <w:t>c</w:t>
      </w:r>
      <w:r>
        <w:rPr>
          <w:spacing w:val="5"/>
        </w:rPr>
        <w:t>li</w:t>
      </w:r>
      <w:r>
        <w:t>e</w:t>
      </w:r>
      <w:r>
        <w:rPr>
          <w:spacing w:val="6"/>
        </w:rPr>
        <w:t>n</w:t>
      </w:r>
      <w:r>
        <w:t xml:space="preserve">t </w:t>
      </w:r>
      <w:r>
        <w:rPr>
          <w:spacing w:val="6"/>
        </w:rPr>
        <w:t>m</w:t>
      </w:r>
      <w:r>
        <w:t>a</w:t>
      </w:r>
      <w:r>
        <w:rPr>
          <w:spacing w:val="5"/>
        </w:rPr>
        <w:t>c</w:t>
      </w:r>
      <w:r>
        <w:rPr>
          <w:spacing w:val="4"/>
        </w:rPr>
        <w:t>h</w:t>
      </w:r>
      <w:r>
        <w:rPr>
          <w:spacing w:val="5"/>
        </w:rPr>
        <w:t>i</w:t>
      </w:r>
      <w:r>
        <w:rPr>
          <w:spacing w:val="4"/>
        </w:rPr>
        <w:t>n</w:t>
      </w:r>
      <w:r>
        <w:rPr>
          <w:spacing w:val="5"/>
        </w:rPr>
        <w:t>e</w:t>
      </w:r>
      <w:r>
        <w:t>.</w:t>
      </w:r>
    </w:p>
    <w:p w14:paraId="48585A97" w14:textId="77777777" w:rsidR="0002501E" w:rsidRDefault="0002501E" w:rsidP="0002501E">
      <w:pPr>
        <w:pStyle w:val="ListBullet5"/>
      </w:pPr>
      <w:r>
        <w:rPr>
          <w:i/>
          <w:iCs/>
        </w:rPr>
        <w:t>c</w:t>
      </w:r>
      <w:r>
        <w:rPr>
          <w:i/>
          <w:iCs/>
          <w:spacing w:val="5"/>
        </w:rPr>
        <w:t>lie</w:t>
      </w:r>
      <w:r>
        <w:rPr>
          <w:i/>
          <w:iCs/>
          <w:spacing w:val="4"/>
        </w:rPr>
        <w:t>n</w:t>
      </w:r>
      <w:r>
        <w:rPr>
          <w:i/>
          <w:iCs/>
          <w:spacing w:val="5"/>
        </w:rPr>
        <w:t>t</w:t>
      </w:r>
      <w:r>
        <w:rPr>
          <w:i/>
          <w:iCs/>
        </w:rPr>
        <w:t>-</w:t>
      </w:r>
      <w:r>
        <w:rPr>
          <w:i/>
          <w:iCs/>
          <w:spacing w:val="6"/>
        </w:rPr>
        <w:t>p</w:t>
      </w:r>
      <w:r>
        <w:rPr>
          <w:i/>
          <w:iCs/>
          <w:spacing w:val="4"/>
        </w:rPr>
        <w:t>or</w:t>
      </w:r>
      <w:r>
        <w:rPr>
          <w:i/>
          <w:iCs/>
        </w:rPr>
        <w:t xml:space="preserve">t </w:t>
      </w:r>
      <w:r>
        <w:t>=</w:t>
      </w:r>
      <w:r>
        <w:rPr>
          <w:spacing w:val="9"/>
        </w:rPr>
        <w:t xml:space="preserve"> </w:t>
      </w:r>
      <w:r>
        <w:t>P</w:t>
      </w:r>
      <w:r>
        <w:rPr>
          <w:spacing w:val="6"/>
        </w:rPr>
        <w:t>o</w:t>
      </w:r>
      <w:r>
        <w:t>rt</w:t>
      </w:r>
      <w:r>
        <w:rPr>
          <w:spacing w:val="4"/>
        </w:rPr>
        <w:t xml:space="preserve"> </w:t>
      </w:r>
      <w:r>
        <w:rPr>
          <w:spacing w:val="6"/>
        </w:rPr>
        <w:t>n</w:t>
      </w:r>
      <w:r>
        <w:rPr>
          <w:spacing w:val="4"/>
        </w:rPr>
        <w:t>u</w:t>
      </w:r>
      <w:r>
        <w:t>m</w:t>
      </w:r>
      <w:r>
        <w:rPr>
          <w:spacing w:val="6"/>
        </w:rPr>
        <w:t>b</w:t>
      </w:r>
      <w:r>
        <w:t>er</w:t>
      </w:r>
      <w:r>
        <w:rPr>
          <w:spacing w:val="2"/>
        </w:rPr>
        <w:t xml:space="preserve"> </w:t>
      </w:r>
      <w:r>
        <w:rPr>
          <w:spacing w:val="6"/>
        </w:rPr>
        <w:t>o</w:t>
      </w:r>
      <w:r>
        <w:t>f</w:t>
      </w:r>
      <w:r>
        <w:rPr>
          <w:spacing w:val="6"/>
        </w:rPr>
        <w:t xml:space="preserve"> </w:t>
      </w:r>
      <w:r>
        <w:t>your</w:t>
      </w:r>
      <w:r>
        <w:rPr>
          <w:spacing w:val="4"/>
        </w:rPr>
        <w:t xml:space="preserve"> </w:t>
      </w:r>
      <w:r>
        <w:rPr>
          <w:spacing w:val="5"/>
        </w:rPr>
        <w:t>cli</w:t>
      </w:r>
      <w:r>
        <w:t>e</w:t>
      </w:r>
      <w:r>
        <w:rPr>
          <w:spacing w:val="6"/>
        </w:rPr>
        <w:t>n</w:t>
      </w:r>
      <w:r>
        <w:t>t m</w:t>
      </w:r>
      <w:r>
        <w:rPr>
          <w:spacing w:val="5"/>
        </w:rPr>
        <w:t>ac</w:t>
      </w:r>
      <w:r>
        <w:rPr>
          <w:spacing w:val="4"/>
        </w:rPr>
        <w:t>h</w:t>
      </w:r>
      <w:r>
        <w:rPr>
          <w:spacing w:val="5"/>
        </w:rPr>
        <w:t>i</w:t>
      </w:r>
      <w:r>
        <w:rPr>
          <w:spacing w:val="4"/>
        </w:rPr>
        <w:t>n</w:t>
      </w:r>
      <w:r>
        <w:rPr>
          <w:spacing w:val="5"/>
        </w:rPr>
        <w:t>e</w:t>
      </w:r>
      <w:r>
        <w:t>.</w:t>
      </w:r>
    </w:p>
    <w:p w14:paraId="009831DE" w14:textId="77777777" w:rsidR="0002501E" w:rsidRPr="0002501E" w:rsidRDefault="0002501E" w:rsidP="0002501E">
      <w:pPr>
        <w:pStyle w:val="NormalIndent"/>
        <w:rPr>
          <w:b/>
        </w:rPr>
      </w:pPr>
      <w:r w:rsidRPr="0002501E">
        <w:rPr>
          <w:b/>
        </w:rPr>
        <w:t>ws</w:t>
      </w:r>
      <w:r w:rsidRPr="0002501E">
        <w:rPr>
          <w:b/>
          <w:spacing w:val="4"/>
        </w:rPr>
        <w:t>_</w:t>
      </w:r>
      <w:r w:rsidRPr="0002501E">
        <w:rPr>
          <w:b/>
        </w:rPr>
        <w:t>c</w:t>
      </w:r>
      <w:r w:rsidRPr="0002501E">
        <w:rPr>
          <w:b/>
          <w:spacing w:val="2"/>
        </w:rPr>
        <w:t>l</w:t>
      </w:r>
      <w:r w:rsidRPr="0002501E">
        <w:rPr>
          <w:b/>
        </w:rPr>
        <w:t>ient</w:t>
      </w:r>
    </w:p>
    <w:p w14:paraId="69BDD169" w14:textId="77777777" w:rsidR="0002501E" w:rsidRDefault="0002501E" w:rsidP="0002501E">
      <w:pPr>
        <w:pStyle w:val="NormalIndent"/>
      </w:pPr>
      <w:r>
        <w:rPr>
          <w:spacing w:val="4"/>
        </w:rPr>
        <w:t>bq</w:t>
      </w:r>
      <w:r>
        <w:t>l</w:t>
      </w:r>
      <w:r>
        <w:rPr>
          <w:spacing w:val="1"/>
        </w:rPr>
        <w:t>f</w:t>
      </w:r>
      <w:r>
        <w:t>il</w:t>
      </w:r>
      <w:r>
        <w:rPr>
          <w:spacing w:val="3"/>
        </w:rPr>
        <w:t>e</w:t>
      </w:r>
      <w:r>
        <w:rPr>
          <w:spacing w:val="6"/>
        </w:rPr>
        <w:t>p</w:t>
      </w:r>
      <w:r>
        <w:rPr>
          <w:spacing w:val="3"/>
        </w:rPr>
        <w:t>a</w:t>
      </w:r>
      <w:r>
        <w:t>t</w:t>
      </w:r>
      <w:r>
        <w:rPr>
          <w:spacing w:val="4"/>
        </w:rPr>
        <w:t>h</w:t>
      </w:r>
      <w:r>
        <w:t>:</w:t>
      </w:r>
      <w:r>
        <w:rPr>
          <w:spacing w:val="1"/>
        </w:rPr>
        <w:t xml:space="preserve"> </w:t>
      </w:r>
      <w:r>
        <w:rPr>
          <w:spacing w:val="3"/>
        </w:rPr>
        <w:t>E</w:t>
      </w:r>
      <w:r>
        <w:rPr>
          <w:spacing w:val="6"/>
        </w:rPr>
        <w:t>n</w:t>
      </w:r>
      <w:r>
        <w:rPr>
          <w:spacing w:val="2"/>
        </w:rPr>
        <w:t>t</w:t>
      </w:r>
      <w:r>
        <w:t>er</w:t>
      </w:r>
      <w:r>
        <w:rPr>
          <w:spacing w:val="4"/>
        </w:rPr>
        <w:t xml:space="preserve"> </w:t>
      </w:r>
      <w:r>
        <w:t>t</w:t>
      </w:r>
      <w:r>
        <w:rPr>
          <w:spacing w:val="4"/>
        </w:rPr>
        <w:t>h</w:t>
      </w:r>
      <w:r>
        <w:t>e</w:t>
      </w:r>
      <w:r>
        <w:rPr>
          <w:spacing w:val="6"/>
        </w:rPr>
        <w:t xml:space="preserve"> </w:t>
      </w:r>
      <w:r>
        <w:rPr>
          <w:spacing w:val="1"/>
        </w:rPr>
        <w:t>f</w:t>
      </w:r>
      <w:r>
        <w:t>il</w:t>
      </w:r>
      <w:r>
        <w:rPr>
          <w:spacing w:val="3"/>
        </w:rPr>
        <w:t>e</w:t>
      </w:r>
      <w:r>
        <w:rPr>
          <w:spacing w:val="4"/>
        </w:rPr>
        <w:t>n</w:t>
      </w:r>
      <w:r>
        <w:t>a</w:t>
      </w:r>
      <w:r>
        <w:rPr>
          <w:spacing w:val="6"/>
        </w:rPr>
        <w:t>m</w:t>
      </w:r>
      <w:r>
        <w:t>e</w:t>
      </w:r>
      <w:r>
        <w:rPr>
          <w:spacing w:val="1"/>
        </w:rPr>
        <w:t xml:space="preserve"> </w:t>
      </w:r>
      <w:r>
        <w:rPr>
          <w:spacing w:val="4"/>
        </w:rPr>
        <w:t>o</w:t>
      </w:r>
      <w:r>
        <w:t>f</w:t>
      </w:r>
      <w:r>
        <w:rPr>
          <w:spacing w:val="6"/>
        </w:rPr>
        <w:t xml:space="preserve"> </w:t>
      </w:r>
      <w:r>
        <w:t>t</w:t>
      </w:r>
      <w:r>
        <w:rPr>
          <w:spacing w:val="4"/>
        </w:rPr>
        <w:t>h</w:t>
      </w:r>
      <w:r>
        <w:t>e</w:t>
      </w:r>
      <w:r>
        <w:rPr>
          <w:spacing w:val="6"/>
        </w:rPr>
        <w:t xml:space="preserve"> </w:t>
      </w:r>
      <w:r>
        <w:t>BQL</w:t>
      </w:r>
      <w:r>
        <w:rPr>
          <w:spacing w:val="4"/>
        </w:rPr>
        <w:t xml:space="preserve"> </w:t>
      </w:r>
      <w:r>
        <w:t>sc</w:t>
      </w:r>
      <w:r>
        <w:rPr>
          <w:spacing w:val="3"/>
        </w:rPr>
        <w:t>r</w:t>
      </w:r>
      <w:r>
        <w:t>i</w:t>
      </w:r>
      <w:r>
        <w:rPr>
          <w:spacing w:val="6"/>
        </w:rPr>
        <w:t>p</w:t>
      </w:r>
      <w:r>
        <w:t>t</w:t>
      </w:r>
      <w:r>
        <w:rPr>
          <w:spacing w:val="3"/>
        </w:rPr>
        <w:t xml:space="preserve"> </w:t>
      </w:r>
      <w:r>
        <w:rPr>
          <w:spacing w:val="1"/>
        </w:rPr>
        <w:t>f</w:t>
      </w:r>
      <w:r>
        <w:rPr>
          <w:spacing w:val="2"/>
        </w:rPr>
        <w:t>i</w:t>
      </w:r>
      <w:r>
        <w:t>le.</w:t>
      </w:r>
    </w:p>
    <w:p w14:paraId="32179917" w14:textId="77777777" w:rsidR="0002501E" w:rsidRDefault="0002501E" w:rsidP="0002501E">
      <w:pPr>
        <w:pStyle w:val="NormalIndent"/>
      </w:pPr>
      <w:r w:rsidRPr="0002501E">
        <w:rPr>
          <w:b/>
          <w:spacing w:val="4"/>
        </w:rPr>
        <w:t>da</w:t>
      </w:r>
      <w:r w:rsidRPr="0002501E">
        <w:rPr>
          <w:b/>
          <w:spacing w:val="3"/>
        </w:rPr>
        <w:t>t</w:t>
      </w:r>
      <w:r w:rsidRPr="0002501E">
        <w:rPr>
          <w:b/>
        </w:rPr>
        <w:t>a</w:t>
      </w:r>
    </w:p>
    <w:p w14:paraId="4E58D488" w14:textId="77777777" w:rsidR="0002501E" w:rsidRDefault="0002501E" w:rsidP="0002501E">
      <w:pPr>
        <w:pStyle w:val="NormalIndent"/>
        <w:rPr>
          <w:position w:val="-1"/>
        </w:rPr>
      </w:pPr>
      <w:r>
        <w:rPr>
          <w:position w:val="-1"/>
        </w:rPr>
        <w:t>No</w:t>
      </w:r>
      <w:r>
        <w:rPr>
          <w:spacing w:val="4"/>
          <w:position w:val="-1"/>
        </w:rPr>
        <w:t xml:space="preserve"> </w:t>
      </w:r>
      <w:r>
        <w:rPr>
          <w:spacing w:val="6"/>
          <w:position w:val="-1"/>
        </w:rPr>
        <w:t>u</w:t>
      </w:r>
      <w:r>
        <w:rPr>
          <w:spacing w:val="4"/>
          <w:position w:val="-1"/>
        </w:rPr>
        <w:t>pd</w:t>
      </w:r>
      <w:r>
        <w:rPr>
          <w:position w:val="-1"/>
        </w:rPr>
        <w:t>ate</w:t>
      </w:r>
      <w:r>
        <w:rPr>
          <w:spacing w:val="3"/>
          <w:position w:val="-1"/>
        </w:rPr>
        <w:t xml:space="preserve"> </w:t>
      </w:r>
      <w:r>
        <w:rPr>
          <w:position w:val="-1"/>
        </w:rPr>
        <w:t>is</w:t>
      </w:r>
      <w:r>
        <w:rPr>
          <w:spacing w:val="7"/>
          <w:position w:val="-1"/>
        </w:rPr>
        <w:t xml:space="preserve"> </w:t>
      </w:r>
      <w:r>
        <w:rPr>
          <w:spacing w:val="6"/>
          <w:position w:val="-1"/>
        </w:rPr>
        <w:t>r</w:t>
      </w:r>
      <w:r>
        <w:rPr>
          <w:spacing w:val="3"/>
          <w:position w:val="-1"/>
        </w:rPr>
        <w:t>e</w:t>
      </w:r>
      <w:r>
        <w:rPr>
          <w:spacing w:val="6"/>
          <w:position w:val="-1"/>
        </w:rPr>
        <w:t>q</w:t>
      </w:r>
      <w:r>
        <w:rPr>
          <w:spacing w:val="4"/>
          <w:position w:val="-1"/>
        </w:rPr>
        <w:t>u</w:t>
      </w:r>
      <w:r>
        <w:rPr>
          <w:position w:val="-1"/>
        </w:rPr>
        <w:t>i</w:t>
      </w:r>
      <w:r>
        <w:rPr>
          <w:spacing w:val="3"/>
          <w:position w:val="-1"/>
        </w:rPr>
        <w:t>r</w:t>
      </w:r>
      <w:r>
        <w:rPr>
          <w:position w:val="-1"/>
        </w:rPr>
        <w:t>e</w:t>
      </w:r>
      <w:r>
        <w:rPr>
          <w:spacing w:val="4"/>
          <w:position w:val="-1"/>
        </w:rPr>
        <w:t>d</w:t>
      </w:r>
      <w:r>
        <w:rPr>
          <w:position w:val="-1"/>
        </w:rPr>
        <w:t>.</w:t>
      </w:r>
    </w:p>
    <w:p w14:paraId="40DE42B1" w14:textId="77777777" w:rsidR="0002501E" w:rsidRDefault="0002501E" w:rsidP="0013648C">
      <w:pPr>
        <w:ind w:left="0"/>
      </w:pPr>
    </w:p>
    <w:p w14:paraId="29B15F9C" w14:textId="028F07DF" w:rsidR="0002501E" w:rsidRPr="0002501E" w:rsidRDefault="0002501E" w:rsidP="0002501E">
      <w:pPr>
        <w:rPr>
          <w:b/>
        </w:rPr>
      </w:pPr>
      <w:bookmarkStart w:id="209" w:name="runwebservicesclient"/>
      <w:r w:rsidRPr="0002501E">
        <w:rPr>
          <w:b/>
        </w:rPr>
        <w:t>Running WebServicesClient</w:t>
      </w:r>
      <w:bookmarkEnd w:id="209"/>
    </w:p>
    <w:p w14:paraId="14ADBF50" w14:textId="77777777" w:rsidR="0002501E" w:rsidRDefault="0002501E" w:rsidP="0002501E">
      <w:r>
        <w:t>To run WebServicesClient:</w:t>
      </w:r>
    </w:p>
    <w:p w14:paraId="68911928" w14:textId="77777777" w:rsidR="0002501E" w:rsidRDefault="0002501E" w:rsidP="0002501E"/>
    <w:p w14:paraId="217EFD1B" w14:textId="77777777" w:rsidR="0002501E" w:rsidRDefault="0002501E" w:rsidP="007023A3">
      <w:pPr>
        <w:pStyle w:val="NumberedListStart"/>
        <w:numPr>
          <w:ilvl w:val="0"/>
          <w:numId w:val="21"/>
        </w:numPr>
      </w:pPr>
      <w:r w:rsidRPr="0002501E">
        <w:rPr>
          <w:spacing w:val="3"/>
        </w:rPr>
        <w:t>L</w:t>
      </w:r>
      <w:r>
        <w:t>a</w:t>
      </w:r>
      <w:r w:rsidRPr="0002501E">
        <w:rPr>
          <w:spacing w:val="4"/>
        </w:rPr>
        <w:t>u</w:t>
      </w:r>
      <w:r w:rsidRPr="0002501E">
        <w:rPr>
          <w:spacing w:val="6"/>
        </w:rPr>
        <w:t>n</w:t>
      </w:r>
      <w:r w:rsidRPr="0002501E">
        <w:rPr>
          <w:spacing w:val="3"/>
        </w:rPr>
        <w:t>c</w:t>
      </w:r>
      <w:r>
        <w:t>h</w:t>
      </w:r>
      <w:r w:rsidRPr="0002501E">
        <w:rPr>
          <w:spacing w:val="3"/>
        </w:rPr>
        <w:t xml:space="preserve"> </w:t>
      </w:r>
      <w:r>
        <w:t>E</w:t>
      </w:r>
      <w:r w:rsidRPr="0002501E">
        <w:rPr>
          <w:spacing w:val="3"/>
        </w:rPr>
        <w:t>c</w:t>
      </w:r>
      <w:r>
        <w:t>li</w:t>
      </w:r>
      <w:r w:rsidRPr="0002501E">
        <w:rPr>
          <w:spacing w:val="4"/>
        </w:rPr>
        <w:t>ps</w:t>
      </w:r>
      <w:r>
        <w:t>e</w:t>
      </w:r>
      <w:r w:rsidRPr="0002501E">
        <w:rPr>
          <w:spacing w:val="2"/>
        </w:rPr>
        <w:t xml:space="preserve"> </w:t>
      </w:r>
      <w:r>
        <w:t>a</w:t>
      </w:r>
      <w:r w:rsidRPr="0002501E">
        <w:rPr>
          <w:spacing w:val="4"/>
        </w:rPr>
        <w:t>n</w:t>
      </w:r>
      <w:r>
        <w:t>d c</w:t>
      </w:r>
      <w:r w:rsidRPr="0002501E">
        <w:rPr>
          <w:spacing w:val="4"/>
        </w:rPr>
        <w:t>ho</w:t>
      </w:r>
      <w:r w:rsidRPr="0002501E">
        <w:rPr>
          <w:spacing w:val="6"/>
        </w:rPr>
        <w:t>o</w:t>
      </w:r>
      <w:r w:rsidRPr="0002501E">
        <w:rPr>
          <w:spacing w:val="4"/>
        </w:rPr>
        <w:t>s</w:t>
      </w:r>
      <w:r>
        <w:t>e</w:t>
      </w:r>
      <w:r w:rsidRPr="0002501E">
        <w:rPr>
          <w:spacing w:val="2"/>
        </w:rPr>
        <w:t xml:space="preserve"> </w:t>
      </w:r>
      <w:r w:rsidRPr="0002501E">
        <w:rPr>
          <w:spacing w:val="-10"/>
        </w:rPr>
        <w:t>W</w:t>
      </w:r>
      <w:r w:rsidRPr="0002501E">
        <w:rPr>
          <w:spacing w:val="3"/>
        </w:rPr>
        <w:t>e</w:t>
      </w:r>
      <w:r>
        <w:t>bS</w:t>
      </w:r>
      <w:r w:rsidRPr="0002501E">
        <w:rPr>
          <w:spacing w:val="3"/>
        </w:rPr>
        <w:t>e</w:t>
      </w:r>
      <w:r w:rsidRPr="0002501E">
        <w:rPr>
          <w:spacing w:val="6"/>
        </w:rPr>
        <w:t>r</w:t>
      </w:r>
      <w:r w:rsidRPr="0002501E">
        <w:rPr>
          <w:spacing w:val="4"/>
        </w:rPr>
        <w:t>v</w:t>
      </w:r>
      <w:r>
        <w:t>i</w:t>
      </w:r>
      <w:r w:rsidRPr="0002501E">
        <w:rPr>
          <w:spacing w:val="3"/>
        </w:rPr>
        <w:t>c</w:t>
      </w:r>
      <w:r>
        <w:t>e</w:t>
      </w:r>
      <w:r w:rsidRPr="0002501E">
        <w:rPr>
          <w:spacing w:val="4"/>
        </w:rPr>
        <w:t>sC</w:t>
      </w:r>
      <w:r>
        <w:t>lie</w:t>
      </w:r>
      <w:r w:rsidRPr="0002501E">
        <w:rPr>
          <w:spacing w:val="4"/>
        </w:rPr>
        <w:t>n</w:t>
      </w:r>
      <w:r>
        <w:t>t</w:t>
      </w:r>
      <w:r w:rsidRPr="0002501E">
        <w:rPr>
          <w:spacing w:val="-8"/>
        </w:rPr>
        <w:t xml:space="preserve"> </w:t>
      </w:r>
      <w:r>
        <w:t>in</w:t>
      </w:r>
      <w:r w:rsidRPr="0002501E">
        <w:rPr>
          <w:spacing w:val="7"/>
        </w:rPr>
        <w:t xml:space="preserve"> </w:t>
      </w:r>
      <w:r>
        <w:t>t</w:t>
      </w:r>
      <w:r w:rsidRPr="0002501E">
        <w:rPr>
          <w:spacing w:val="4"/>
        </w:rPr>
        <w:t>h</w:t>
      </w:r>
      <w:r>
        <w:t>e</w:t>
      </w:r>
      <w:r w:rsidRPr="0002501E">
        <w:rPr>
          <w:spacing w:val="6"/>
        </w:rPr>
        <w:t xml:space="preserve"> </w:t>
      </w:r>
      <w:r w:rsidRPr="0002501E">
        <w:rPr>
          <w:spacing w:val="2"/>
        </w:rPr>
        <w:t>P</w:t>
      </w:r>
      <w:r w:rsidRPr="0002501E">
        <w:rPr>
          <w:spacing w:val="3"/>
        </w:rPr>
        <w:t>a</w:t>
      </w:r>
      <w:r>
        <w:t>c</w:t>
      </w:r>
      <w:r w:rsidRPr="0002501E">
        <w:rPr>
          <w:spacing w:val="4"/>
        </w:rPr>
        <w:t>k</w:t>
      </w:r>
      <w:r>
        <w:t>a</w:t>
      </w:r>
      <w:r w:rsidRPr="0002501E">
        <w:rPr>
          <w:spacing w:val="4"/>
        </w:rPr>
        <w:t>g</w:t>
      </w:r>
      <w:r>
        <w:t>e</w:t>
      </w:r>
      <w:r w:rsidRPr="0002501E">
        <w:rPr>
          <w:spacing w:val="3"/>
        </w:rPr>
        <w:t xml:space="preserve"> E</w:t>
      </w:r>
      <w:r w:rsidRPr="0002501E">
        <w:rPr>
          <w:spacing w:val="4"/>
        </w:rPr>
        <w:t>x</w:t>
      </w:r>
      <w:r>
        <w:t>pl</w:t>
      </w:r>
      <w:r w:rsidRPr="0002501E">
        <w:rPr>
          <w:spacing w:val="4"/>
        </w:rPr>
        <w:t>o</w:t>
      </w:r>
      <w:r w:rsidRPr="0002501E">
        <w:rPr>
          <w:spacing w:val="3"/>
        </w:rPr>
        <w:t>r</w:t>
      </w:r>
      <w:r>
        <w:t>e</w:t>
      </w:r>
      <w:r w:rsidRPr="0002501E">
        <w:rPr>
          <w:spacing w:val="-6"/>
        </w:rPr>
        <w:t>r</w:t>
      </w:r>
      <w:r>
        <w:t>. U</w:t>
      </w:r>
      <w:r w:rsidRPr="0002501E">
        <w:rPr>
          <w:spacing w:val="4"/>
        </w:rPr>
        <w:t>nd</w:t>
      </w:r>
      <w:r>
        <w:t>er</w:t>
      </w:r>
      <w:r w:rsidRPr="0002501E">
        <w:rPr>
          <w:spacing w:val="3"/>
        </w:rPr>
        <w:t xml:space="preserve"> </w:t>
      </w:r>
      <w:r>
        <w:t>t</w:t>
      </w:r>
      <w:r w:rsidRPr="0002501E">
        <w:rPr>
          <w:spacing w:val="4"/>
        </w:rPr>
        <w:t>h</w:t>
      </w:r>
      <w:r>
        <w:t>e</w:t>
      </w:r>
      <w:r w:rsidRPr="0002501E">
        <w:rPr>
          <w:spacing w:val="6"/>
        </w:rPr>
        <w:t xml:space="preserve"> </w:t>
      </w:r>
      <w:r w:rsidRPr="0002501E">
        <w:rPr>
          <w:spacing w:val="4"/>
        </w:rPr>
        <w:t>s</w:t>
      </w:r>
      <w:r w:rsidRPr="0002501E">
        <w:rPr>
          <w:spacing w:val="3"/>
        </w:rPr>
        <w:t>r</w:t>
      </w:r>
      <w:r>
        <w:t>c</w:t>
      </w:r>
      <w:r w:rsidRPr="0002501E">
        <w:rPr>
          <w:spacing w:val="8"/>
        </w:rPr>
        <w:t xml:space="preserve"> </w:t>
      </w:r>
      <w:r w:rsidRPr="0002501E">
        <w:rPr>
          <w:spacing w:val="3"/>
        </w:rPr>
        <w:t>f</w:t>
      </w:r>
      <w:r w:rsidRPr="0002501E">
        <w:rPr>
          <w:spacing w:val="4"/>
        </w:rPr>
        <w:t>o</w:t>
      </w:r>
      <w:r>
        <w:t>l</w:t>
      </w:r>
      <w:r w:rsidRPr="0002501E">
        <w:rPr>
          <w:spacing w:val="4"/>
        </w:rPr>
        <w:t>d</w:t>
      </w:r>
      <w:r>
        <w:t>e</w:t>
      </w:r>
      <w:r w:rsidRPr="0002501E">
        <w:rPr>
          <w:spacing w:val="-4"/>
        </w:rPr>
        <w:t>r</w:t>
      </w:r>
      <w:r>
        <w:t>,</w:t>
      </w:r>
      <w:r w:rsidRPr="0002501E">
        <w:rPr>
          <w:spacing w:val="3"/>
        </w:rPr>
        <w:t xml:space="preserve"> </w:t>
      </w:r>
      <w:r>
        <w:t>c</w:t>
      </w:r>
      <w:r w:rsidRPr="0002501E">
        <w:rPr>
          <w:spacing w:val="4"/>
        </w:rPr>
        <w:t>ho</w:t>
      </w:r>
      <w:r w:rsidRPr="0002501E">
        <w:rPr>
          <w:spacing w:val="6"/>
        </w:rPr>
        <w:t>o</w:t>
      </w:r>
      <w:r w:rsidRPr="0002501E">
        <w:rPr>
          <w:spacing w:val="4"/>
        </w:rPr>
        <w:t>s</w:t>
      </w:r>
      <w:r>
        <w:t>e</w:t>
      </w:r>
      <w:r w:rsidRPr="0002501E">
        <w:rPr>
          <w:spacing w:val="2"/>
        </w:rPr>
        <w:t xml:space="preserve"> </w:t>
      </w:r>
      <w:r w:rsidRPr="0002501E">
        <w:rPr>
          <w:i/>
          <w:iCs/>
          <w:spacing w:val="4"/>
        </w:rPr>
        <w:t>WS</w:t>
      </w:r>
      <w:r w:rsidRPr="0002501E">
        <w:rPr>
          <w:i/>
          <w:iCs/>
          <w:spacing w:val="6"/>
        </w:rPr>
        <w:t>C</w:t>
      </w:r>
      <w:r w:rsidRPr="0002501E">
        <w:rPr>
          <w:i/>
          <w:iCs/>
          <w:spacing w:val="2"/>
        </w:rPr>
        <w:t>l</w:t>
      </w:r>
      <w:r w:rsidRPr="0002501E">
        <w:rPr>
          <w:i/>
          <w:iCs/>
          <w:spacing w:val="4"/>
        </w:rPr>
        <w:t>ient</w:t>
      </w:r>
      <w:r w:rsidRPr="0002501E">
        <w:rPr>
          <w:i/>
          <w:iCs/>
          <w:spacing w:val="3"/>
        </w:rPr>
        <w:t>.</w:t>
      </w:r>
      <w:r w:rsidRPr="0002501E">
        <w:rPr>
          <w:i/>
          <w:iCs/>
        </w:rPr>
        <w:t>j</w:t>
      </w:r>
      <w:r w:rsidRPr="0002501E">
        <w:rPr>
          <w:i/>
          <w:iCs/>
          <w:spacing w:val="6"/>
        </w:rPr>
        <w:t>a</w:t>
      </w:r>
      <w:r w:rsidRPr="0002501E">
        <w:rPr>
          <w:i/>
          <w:iCs/>
          <w:spacing w:val="3"/>
        </w:rPr>
        <w:t>v</w:t>
      </w:r>
      <w:r w:rsidRPr="0002501E">
        <w:rPr>
          <w:i/>
          <w:iCs/>
          <w:spacing w:val="6"/>
        </w:rPr>
        <w:t>a</w:t>
      </w:r>
      <w:r>
        <w:t>.</w:t>
      </w:r>
    </w:p>
    <w:p w14:paraId="1FC0CC07" w14:textId="77777777" w:rsidR="0002501E" w:rsidRDefault="0002501E" w:rsidP="0002501E">
      <w:pPr>
        <w:pStyle w:val="NumberedListStart"/>
      </w:pPr>
      <w:r>
        <w:rPr>
          <w:spacing w:val="4"/>
        </w:rPr>
        <w:t>R</w:t>
      </w:r>
      <w:r>
        <w:t>i</w:t>
      </w:r>
      <w:r>
        <w:rPr>
          <w:spacing w:val="4"/>
        </w:rPr>
        <w:t>gh</w:t>
      </w:r>
      <w:r>
        <w:t>t</w:t>
      </w:r>
      <w:r>
        <w:rPr>
          <w:spacing w:val="6"/>
        </w:rPr>
        <w:t>-</w:t>
      </w:r>
      <w:r>
        <w:rPr>
          <w:spacing w:val="3"/>
        </w:rPr>
        <w:t>c</w:t>
      </w:r>
      <w:r>
        <w:t>lick</w:t>
      </w:r>
      <w:r>
        <w:rPr>
          <w:spacing w:val="-3"/>
        </w:rPr>
        <w:t xml:space="preserve"> </w:t>
      </w:r>
      <w:r>
        <w:t>a</w:t>
      </w:r>
      <w:r>
        <w:rPr>
          <w:spacing w:val="4"/>
        </w:rPr>
        <w:t>n</w:t>
      </w:r>
      <w:r>
        <w:t>d</w:t>
      </w:r>
      <w:r>
        <w:rPr>
          <w:spacing w:val="6"/>
        </w:rPr>
        <w:t xml:space="preserve"> </w:t>
      </w:r>
      <w:r>
        <w:t>c</w:t>
      </w:r>
      <w:r>
        <w:rPr>
          <w:spacing w:val="4"/>
        </w:rPr>
        <w:t>ho</w:t>
      </w:r>
      <w:r>
        <w:rPr>
          <w:spacing w:val="6"/>
        </w:rPr>
        <w:t>o</w:t>
      </w:r>
      <w:r>
        <w:rPr>
          <w:spacing w:val="4"/>
        </w:rPr>
        <w:t>s</w:t>
      </w:r>
      <w:r>
        <w:t>e</w:t>
      </w:r>
      <w:r>
        <w:rPr>
          <w:spacing w:val="3"/>
        </w:rPr>
        <w:t xml:space="preserve"> </w:t>
      </w:r>
      <w:r>
        <w:rPr>
          <w:b/>
          <w:bCs/>
        </w:rPr>
        <w:t>Run</w:t>
      </w:r>
      <w:r>
        <w:rPr>
          <w:b/>
          <w:bCs/>
          <w:spacing w:val="3"/>
        </w:rPr>
        <w:t xml:space="preserve"> </w:t>
      </w:r>
      <w:r>
        <w:rPr>
          <w:b/>
          <w:bCs/>
        </w:rPr>
        <w:t>As</w:t>
      </w:r>
      <w:r>
        <w:rPr>
          <w:b/>
          <w:bCs/>
          <w:spacing w:val="8"/>
        </w:rPr>
        <w:t xml:space="preserve"> </w:t>
      </w:r>
      <w:r>
        <w:rPr>
          <w:b/>
          <w:bCs/>
        </w:rPr>
        <w:t>&gt;</w:t>
      </w:r>
      <w:r>
        <w:rPr>
          <w:b/>
          <w:bCs/>
          <w:spacing w:val="6"/>
        </w:rPr>
        <w:t xml:space="preserve"> </w:t>
      </w:r>
      <w:r>
        <w:rPr>
          <w:b/>
          <w:bCs/>
        </w:rPr>
        <w:t>Run</w:t>
      </w:r>
      <w:r>
        <w:rPr>
          <w:b/>
          <w:bCs/>
          <w:spacing w:val="3"/>
        </w:rPr>
        <w:t xml:space="preserve"> </w:t>
      </w:r>
      <w:r>
        <w:rPr>
          <w:b/>
          <w:bCs/>
        </w:rPr>
        <w:t>C</w:t>
      </w:r>
      <w:r>
        <w:rPr>
          <w:b/>
          <w:bCs/>
          <w:spacing w:val="6"/>
        </w:rPr>
        <w:t>o</w:t>
      </w:r>
      <w:r>
        <w:rPr>
          <w:b/>
          <w:bCs/>
        </w:rPr>
        <w:t>n</w:t>
      </w:r>
      <w:r>
        <w:rPr>
          <w:b/>
          <w:bCs/>
          <w:spacing w:val="-2"/>
        </w:rPr>
        <w:t>f</w:t>
      </w:r>
      <w:r>
        <w:rPr>
          <w:b/>
          <w:bCs/>
        </w:rPr>
        <w:t>igura</w:t>
      </w:r>
      <w:r>
        <w:rPr>
          <w:b/>
          <w:bCs/>
          <w:spacing w:val="3"/>
        </w:rPr>
        <w:t>t</w:t>
      </w:r>
      <w:r>
        <w:rPr>
          <w:b/>
          <w:bCs/>
        </w:rPr>
        <w:t>ions.</w:t>
      </w:r>
      <w:r>
        <w:rPr>
          <w:b/>
          <w:bCs/>
          <w:spacing w:val="3"/>
        </w:rPr>
        <w:t>.</w:t>
      </w:r>
      <w:r>
        <w:rPr>
          <w:b/>
          <w:bCs/>
        </w:rPr>
        <w:t>.</w:t>
      </w:r>
      <w:r>
        <w:rPr>
          <w:b/>
          <w:bCs/>
          <w:spacing w:val="-6"/>
        </w:rPr>
        <w:t xml:space="preserve"> </w:t>
      </w:r>
      <w:r>
        <w:rPr>
          <w:spacing w:val="6"/>
        </w:rPr>
        <w:t>T</w:t>
      </w:r>
      <w:r>
        <w:rPr>
          <w:spacing w:val="4"/>
        </w:rPr>
        <w:t>h</w:t>
      </w:r>
      <w:r>
        <w:t xml:space="preserve">e </w:t>
      </w:r>
      <w:r>
        <w:rPr>
          <w:spacing w:val="6"/>
        </w:rPr>
        <w:t>R</w:t>
      </w:r>
      <w:r>
        <w:rPr>
          <w:spacing w:val="4"/>
        </w:rPr>
        <w:t>u</w:t>
      </w:r>
      <w:r>
        <w:t>n</w:t>
      </w:r>
      <w:r>
        <w:rPr>
          <w:spacing w:val="6"/>
        </w:rPr>
        <w:t xml:space="preserve"> </w:t>
      </w:r>
      <w:r>
        <w:rPr>
          <w:spacing w:val="4"/>
        </w:rPr>
        <w:t>Co</w:t>
      </w:r>
      <w:r>
        <w:rPr>
          <w:spacing w:val="6"/>
        </w:rPr>
        <w:t>n</w:t>
      </w:r>
      <w:r>
        <w:rPr>
          <w:spacing w:val="-2"/>
        </w:rPr>
        <w:t>f</w:t>
      </w:r>
      <w:r>
        <w:t>i</w:t>
      </w:r>
      <w:r>
        <w:rPr>
          <w:spacing w:val="4"/>
        </w:rPr>
        <w:t>g</w:t>
      </w:r>
      <w:r>
        <w:rPr>
          <w:spacing w:val="6"/>
        </w:rPr>
        <w:t>u</w:t>
      </w:r>
      <w:r>
        <w:rPr>
          <w:spacing w:val="3"/>
        </w:rPr>
        <w:t>r</w:t>
      </w:r>
      <w:r>
        <w:rPr>
          <w:spacing w:val="6"/>
        </w:rPr>
        <w:t>a</w:t>
      </w:r>
      <w:r>
        <w:t>t</w:t>
      </w:r>
      <w:r>
        <w:rPr>
          <w:spacing w:val="2"/>
        </w:rPr>
        <w:t>i</w:t>
      </w:r>
      <w:r>
        <w:rPr>
          <w:spacing w:val="6"/>
        </w:rPr>
        <w:t>o</w:t>
      </w:r>
      <w:r>
        <w:rPr>
          <w:spacing w:val="4"/>
        </w:rPr>
        <w:t>n</w:t>
      </w:r>
      <w:r>
        <w:t>s</w:t>
      </w:r>
      <w:r>
        <w:rPr>
          <w:spacing w:val="-3"/>
        </w:rPr>
        <w:t xml:space="preserve"> </w:t>
      </w:r>
      <w:r>
        <w:rPr>
          <w:spacing w:val="3"/>
        </w:rPr>
        <w:t>w</w:t>
      </w:r>
      <w:r>
        <w:t>i</w:t>
      </w:r>
      <w:r>
        <w:rPr>
          <w:spacing w:val="6"/>
        </w:rPr>
        <w:t>n</w:t>
      </w:r>
      <w:r>
        <w:rPr>
          <w:spacing w:val="4"/>
        </w:rPr>
        <w:t>d</w:t>
      </w:r>
      <w:r>
        <w:rPr>
          <w:spacing w:val="-1"/>
        </w:rPr>
        <w:t>o</w:t>
      </w:r>
      <w:r>
        <w:t>w</w:t>
      </w:r>
      <w:r>
        <w:rPr>
          <w:spacing w:val="2"/>
        </w:rPr>
        <w:t xml:space="preserve"> </w:t>
      </w:r>
      <w:r>
        <w:rPr>
          <w:spacing w:val="6"/>
        </w:rPr>
        <w:t>a</w:t>
      </w:r>
      <w:r>
        <w:rPr>
          <w:spacing w:val="4"/>
        </w:rPr>
        <w:t>p</w:t>
      </w:r>
      <w:r>
        <w:rPr>
          <w:spacing w:val="6"/>
        </w:rPr>
        <w:t>p</w:t>
      </w:r>
      <w:r>
        <w:rPr>
          <w:spacing w:val="3"/>
        </w:rPr>
        <w:t>e</w:t>
      </w:r>
      <w:r>
        <w:rPr>
          <w:spacing w:val="6"/>
        </w:rPr>
        <w:t>a</w:t>
      </w:r>
      <w:r>
        <w:rPr>
          <w:spacing w:val="3"/>
        </w:rPr>
        <w:t>r</w:t>
      </w:r>
      <w:r>
        <w:rPr>
          <w:spacing w:val="4"/>
        </w:rPr>
        <w:t>s</w:t>
      </w:r>
      <w:r>
        <w:t>.</w:t>
      </w:r>
    </w:p>
    <w:p w14:paraId="181C67F0" w14:textId="77777777" w:rsidR="002B4396" w:rsidRDefault="0002501E" w:rsidP="002B4396">
      <w:pPr>
        <w:pStyle w:val="NumberedListStart"/>
        <w:rPr>
          <w:spacing w:val="4"/>
        </w:rPr>
      </w:pPr>
      <w:r>
        <w:rPr>
          <w:spacing w:val="4"/>
        </w:rPr>
        <w:t>I</w:t>
      </w:r>
      <w:r>
        <w:t>n</w:t>
      </w:r>
      <w:r>
        <w:rPr>
          <w:spacing w:val="-5"/>
        </w:rPr>
        <w:t xml:space="preserve"> </w:t>
      </w:r>
      <w:r>
        <w:t>t</w:t>
      </w:r>
      <w:r>
        <w:rPr>
          <w:spacing w:val="6"/>
        </w:rPr>
        <w:t>h</w:t>
      </w:r>
      <w:r>
        <w:t>e</w:t>
      </w:r>
      <w:r>
        <w:rPr>
          <w:spacing w:val="-5"/>
        </w:rPr>
        <w:t xml:space="preserve"> </w:t>
      </w:r>
      <w:r>
        <w:t>A</w:t>
      </w:r>
      <w:r>
        <w:rPr>
          <w:spacing w:val="1"/>
        </w:rPr>
        <w:t>r</w:t>
      </w:r>
      <w:r>
        <w:rPr>
          <w:spacing w:val="4"/>
        </w:rPr>
        <w:t>gu</w:t>
      </w:r>
      <w:r>
        <w:rPr>
          <w:spacing w:val="6"/>
        </w:rPr>
        <w:t>m</w:t>
      </w:r>
      <w:r>
        <w:t>e</w:t>
      </w:r>
      <w:r>
        <w:rPr>
          <w:spacing w:val="4"/>
        </w:rPr>
        <w:t>n</w:t>
      </w:r>
      <w:r>
        <w:t>ts</w:t>
      </w:r>
      <w:r>
        <w:rPr>
          <w:spacing w:val="-12"/>
        </w:rPr>
        <w:t xml:space="preserve"> </w:t>
      </w:r>
      <w:r>
        <w:rPr>
          <w:spacing w:val="2"/>
        </w:rPr>
        <w:t>t</w:t>
      </w:r>
      <w:r>
        <w:t>a</w:t>
      </w:r>
      <w:r>
        <w:rPr>
          <w:spacing w:val="4"/>
        </w:rPr>
        <w:t>b</w:t>
      </w:r>
      <w:r>
        <w:t>,</w:t>
      </w:r>
      <w:r>
        <w:rPr>
          <w:spacing w:val="-4"/>
        </w:rPr>
        <w:t xml:space="preserve"> </w:t>
      </w:r>
      <w:r>
        <w:t>e</w:t>
      </w:r>
      <w:r>
        <w:rPr>
          <w:spacing w:val="6"/>
        </w:rPr>
        <w:t>n</w:t>
      </w:r>
      <w:r>
        <w:t>t</w:t>
      </w:r>
      <w:r>
        <w:rPr>
          <w:spacing w:val="3"/>
        </w:rPr>
        <w:t>e</w:t>
      </w:r>
      <w:r>
        <w:t>r</w:t>
      </w:r>
      <w:r>
        <w:rPr>
          <w:spacing w:val="-5"/>
        </w:rPr>
        <w:t xml:space="preserve"> </w:t>
      </w:r>
      <w:r>
        <w:rPr>
          <w:spacing w:val="2"/>
        </w:rPr>
        <w:t>t</w:t>
      </w:r>
      <w:r>
        <w:rPr>
          <w:spacing w:val="6"/>
        </w:rPr>
        <w:t>h</w:t>
      </w:r>
      <w:r>
        <w:t>e</w:t>
      </w:r>
      <w:r>
        <w:rPr>
          <w:spacing w:val="-8"/>
        </w:rPr>
        <w:t xml:space="preserve"> </w:t>
      </w:r>
      <w:r>
        <w:rPr>
          <w:spacing w:val="4"/>
        </w:rPr>
        <w:t>P</w:t>
      </w:r>
      <w:r>
        <w:rPr>
          <w:spacing w:val="6"/>
        </w:rPr>
        <w:t>r</w:t>
      </w:r>
      <w:r>
        <w:rPr>
          <w:spacing w:val="2"/>
        </w:rPr>
        <w:t>i</w:t>
      </w:r>
      <w:r>
        <w:rPr>
          <w:spacing w:val="6"/>
        </w:rPr>
        <w:t>m</w:t>
      </w:r>
      <w:r>
        <w:t>e</w:t>
      </w:r>
      <w:r>
        <w:rPr>
          <w:spacing w:val="-9"/>
        </w:rPr>
        <w:t xml:space="preserve"> </w:t>
      </w:r>
      <w:r>
        <w:t>Net</w:t>
      </w:r>
      <w:r>
        <w:rPr>
          <w:spacing w:val="3"/>
        </w:rPr>
        <w:t>w</w:t>
      </w:r>
      <w:r>
        <w:rPr>
          <w:spacing w:val="4"/>
        </w:rPr>
        <w:t>or</w:t>
      </w:r>
      <w:r>
        <w:t>k</w:t>
      </w:r>
      <w:r>
        <w:rPr>
          <w:spacing w:val="-8"/>
        </w:rPr>
        <w:t xml:space="preserve"> </w:t>
      </w:r>
      <w:r>
        <w:rPr>
          <w:spacing w:val="4"/>
        </w:rPr>
        <w:t>us</w:t>
      </w:r>
      <w:r>
        <w:t>e</w:t>
      </w:r>
      <w:r>
        <w:rPr>
          <w:spacing w:val="3"/>
        </w:rPr>
        <w:t>r</w:t>
      </w:r>
      <w:r>
        <w:rPr>
          <w:spacing w:val="4"/>
        </w:rPr>
        <w:t>n</w:t>
      </w:r>
      <w:r>
        <w:t>a</w:t>
      </w:r>
      <w:r>
        <w:rPr>
          <w:spacing w:val="6"/>
        </w:rPr>
        <w:t>m</w:t>
      </w:r>
      <w:r>
        <w:t>e</w:t>
      </w:r>
      <w:r>
        <w:rPr>
          <w:spacing w:val="-12"/>
        </w:rPr>
        <w:t xml:space="preserve"> </w:t>
      </w:r>
      <w:r>
        <w:t>a</w:t>
      </w:r>
      <w:r>
        <w:rPr>
          <w:spacing w:val="4"/>
        </w:rPr>
        <w:t>n</w:t>
      </w:r>
      <w:r>
        <w:t>d</w:t>
      </w:r>
      <w:r>
        <w:rPr>
          <w:spacing w:val="-6"/>
        </w:rPr>
        <w:t xml:space="preserve"> </w:t>
      </w:r>
      <w:r>
        <w:rPr>
          <w:spacing w:val="6"/>
        </w:rPr>
        <w:t>p</w:t>
      </w:r>
      <w:r>
        <w:rPr>
          <w:spacing w:val="3"/>
        </w:rPr>
        <w:t>a</w:t>
      </w:r>
      <w:r>
        <w:rPr>
          <w:spacing w:val="4"/>
        </w:rPr>
        <w:t>ss</w:t>
      </w:r>
      <w:r>
        <w:rPr>
          <w:spacing w:val="3"/>
        </w:rPr>
        <w:t>w</w:t>
      </w:r>
      <w:r>
        <w:rPr>
          <w:spacing w:val="6"/>
        </w:rPr>
        <w:t>o</w:t>
      </w:r>
      <w:r>
        <w:rPr>
          <w:spacing w:val="3"/>
        </w:rPr>
        <w:t>r</w:t>
      </w:r>
      <w:r>
        <w:t>d</w:t>
      </w:r>
      <w:r>
        <w:rPr>
          <w:spacing w:val="-11"/>
        </w:rPr>
        <w:t xml:space="preserve"> </w:t>
      </w:r>
      <w:r>
        <w:t>in</w:t>
      </w:r>
      <w:r>
        <w:rPr>
          <w:spacing w:val="-5"/>
        </w:rPr>
        <w:t xml:space="preserve"> </w:t>
      </w:r>
      <w:r>
        <w:t>t</w:t>
      </w:r>
      <w:r>
        <w:rPr>
          <w:spacing w:val="4"/>
        </w:rPr>
        <w:t>h</w:t>
      </w:r>
      <w:r>
        <w:t>e</w:t>
      </w:r>
      <w:r>
        <w:rPr>
          <w:spacing w:val="-4"/>
        </w:rPr>
        <w:t xml:space="preserve"> </w:t>
      </w:r>
      <w:r>
        <w:rPr>
          <w:spacing w:val="4"/>
        </w:rPr>
        <w:t>Pr</w:t>
      </w:r>
      <w:r>
        <w:rPr>
          <w:spacing w:val="6"/>
        </w:rPr>
        <w:t>o</w:t>
      </w:r>
      <w:r>
        <w:rPr>
          <w:spacing w:val="4"/>
        </w:rPr>
        <w:t>gr</w:t>
      </w:r>
      <w:r>
        <w:t>am</w:t>
      </w:r>
      <w:r>
        <w:rPr>
          <w:spacing w:val="-10"/>
        </w:rPr>
        <w:t xml:space="preserve"> </w:t>
      </w:r>
      <w:r>
        <w:t>A</w:t>
      </w:r>
      <w:r>
        <w:rPr>
          <w:spacing w:val="1"/>
        </w:rPr>
        <w:t>r</w:t>
      </w:r>
      <w:r>
        <w:rPr>
          <w:spacing w:val="4"/>
        </w:rPr>
        <w:t>g</w:t>
      </w:r>
      <w:r>
        <w:rPr>
          <w:spacing w:val="6"/>
        </w:rPr>
        <w:t>u</w:t>
      </w:r>
      <w:r>
        <w:rPr>
          <w:spacing w:val="4"/>
        </w:rPr>
        <w:t>m</w:t>
      </w:r>
      <w:r>
        <w:t>e</w:t>
      </w:r>
      <w:r>
        <w:rPr>
          <w:spacing w:val="4"/>
        </w:rPr>
        <w:t>n</w:t>
      </w:r>
      <w:r>
        <w:t>ts</w:t>
      </w:r>
      <w:r>
        <w:rPr>
          <w:spacing w:val="-12"/>
        </w:rPr>
        <w:t xml:space="preserve"> </w:t>
      </w:r>
      <w:r>
        <w:rPr>
          <w:spacing w:val="4"/>
        </w:rPr>
        <w:t>p</w:t>
      </w:r>
      <w:r>
        <w:t>a</w:t>
      </w:r>
      <w:r>
        <w:rPr>
          <w:spacing w:val="4"/>
        </w:rPr>
        <w:t>n</w:t>
      </w:r>
      <w:r>
        <w:t xml:space="preserve">e. </w:t>
      </w:r>
      <w:r>
        <w:rPr>
          <w:spacing w:val="4"/>
        </w:rPr>
        <w:t>Cli</w:t>
      </w:r>
      <w:r>
        <w:rPr>
          <w:spacing w:val="3"/>
        </w:rPr>
        <w:t>c</w:t>
      </w:r>
      <w:r>
        <w:t xml:space="preserve">k </w:t>
      </w:r>
      <w:r>
        <w:rPr>
          <w:b/>
          <w:bCs/>
        </w:rPr>
        <w:t>Apply</w:t>
      </w:r>
      <w:r>
        <w:rPr>
          <w:b/>
          <w:bCs/>
          <w:spacing w:val="1"/>
        </w:rPr>
        <w:t xml:space="preserve"> </w:t>
      </w:r>
      <w:r>
        <w:rPr>
          <w:spacing w:val="6"/>
        </w:rPr>
        <w:t>a</w:t>
      </w:r>
      <w:r>
        <w:rPr>
          <w:spacing w:val="4"/>
        </w:rPr>
        <w:t>n</w:t>
      </w:r>
      <w:r>
        <w:t xml:space="preserve">d </w:t>
      </w:r>
      <w:r>
        <w:rPr>
          <w:b/>
          <w:bCs/>
        </w:rPr>
        <w:t>Ru</w:t>
      </w:r>
      <w:r>
        <w:rPr>
          <w:b/>
          <w:bCs/>
          <w:spacing w:val="4"/>
        </w:rPr>
        <w:t>n</w:t>
      </w:r>
      <w:r>
        <w:t>.</w:t>
      </w:r>
      <w:r>
        <w:rPr>
          <w:spacing w:val="4"/>
        </w:rPr>
        <w:t xml:space="preserve"> </w:t>
      </w:r>
      <w:r>
        <w:rPr>
          <w:spacing w:val="3"/>
        </w:rPr>
        <w:t>T</w:t>
      </w:r>
      <w:r>
        <w:rPr>
          <w:spacing w:val="6"/>
        </w:rPr>
        <w:t>h</w:t>
      </w:r>
      <w:r>
        <w:t xml:space="preserve">e </w:t>
      </w:r>
      <w:r>
        <w:rPr>
          <w:spacing w:val="4"/>
        </w:rPr>
        <w:t>BQ</w:t>
      </w:r>
      <w:r>
        <w:t>L</w:t>
      </w:r>
      <w:r>
        <w:rPr>
          <w:spacing w:val="4"/>
        </w:rPr>
        <w:t xml:space="preserve"> r</w:t>
      </w:r>
      <w:r>
        <w:t>e</w:t>
      </w:r>
      <w:r>
        <w:rPr>
          <w:spacing w:val="4"/>
        </w:rPr>
        <w:t>sp</w:t>
      </w:r>
      <w:r>
        <w:rPr>
          <w:spacing w:val="6"/>
        </w:rPr>
        <w:t>o</w:t>
      </w:r>
      <w:r>
        <w:rPr>
          <w:spacing w:val="4"/>
        </w:rPr>
        <w:t>ns</w:t>
      </w:r>
      <w:r>
        <w:t>e</w:t>
      </w:r>
      <w:r>
        <w:rPr>
          <w:spacing w:val="1"/>
        </w:rPr>
        <w:t xml:space="preserve"> </w:t>
      </w:r>
      <w:r>
        <w:rPr>
          <w:spacing w:val="4"/>
        </w:rPr>
        <w:t>i</w:t>
      </w:r>
      <w:r>
        <w:t>s</w:t>
      </w:r>
      <w:r>
        <w:rPr>
          <w:spacing w:val="8"/>
        </w:rPr>
        <w:t xml:space="preserve"> </w:t>
      </w:r>
      <w:r>
        <w:rPr>
          <w:spacing w:val="4"/>
        </w:rPr>
        <w:t>displ</w:t>
      </w:r>
      <w:r>
        <w:t>a</w:t>
      </w:r>
      <w:r>
        <w:rPr>
          <w:spacing w:val="4"/>
        </w:rPr>
        <w:t>y</w:t>
      </w:r>
      <w:r>
        <w:t>e</w:t>
      </w:r>
      <w:r>
        <w:rPr>
          <w:spacing w:val="4"/>
        </w:rPr>
        <w:t>d.</w:t>
      </w:r>
    </w:p>
    <w:p w14:paraId="55897EF6" w14:textId="16D88F44" w:rsidR="002B4396" w:rsidRPr="002B4396" w:rsidRDefault="0013648C" w:rsidP="0013648C">
      <w:pPr>
        <w:spacing w:after="200" w:line="276" w:lineRule="auto"/>
        <w:ind w:left="0"/>
      </w:pPr>
      <w:r>
        <w:br w:type="page"/>
      </w:r>
    </w:p>
    <w:p w14:paraId="3DC5FDBF" w14:textId="77777777" w:rsidR="0002501E" w:rsidRDefault="0002501E" w:rsidP="0002501E">
      <w:pPr>
        <w:pStyle w:val="Heading2"/>
      </w:pPr>
      <w:bookmarkStart w:id="210" w:name="_Running_BQL_using_2"/>
      <w:bookmarkStart w:id="211" w:name="_Ref330210099"/>
      <w:bookmarkStart w:id="212" w:name="_Toc498338271"/>
      <w:bookmarkEnd w:id="210"/>
      <w:r>
        <w:lastRenderedPageBreak/>
        <w:t>Running BQL using the Web Interface</w:t>
      </w:r>
      <w:bookmarkEnd w:id="211"/>
      <w:bookmarkEnd w:id="212"/>
    </w:p>
    <w:p w14:paraId="6FA45C61" w14:textId="77777777" w:rsidR="002E65FF" w:rsidRDefault="002E65FF" w:rsidP="0002501E">
      <w:pPr>
        <w:rPr>
          <w:spacing w:val="-17"/>
        </w:rPr>
      </w:pPr>
    </w:p>
    <w:p w14:paraId="0F78E6D5" w14:textId="77777777" w:rsidR="0002501E" w:rsidRDefault="00570145" w:rsidP="0002501E">
      <w:r>
        <w:rPr>
          <w:spacing w:val="-17"/>
        </w:rPr>
        <w:fldChar w:fldCharType="begin"/>
      </w:r>
      <w:r w:rsidR="00947D8A">
        <w:instrText xml:space="preserve"> XE "</w:instrText>
      </w:r>
      <w:r w:rsidR="00947D8A" w:rsidRPr="00C94000">
        <w:instrText>web interface</w:instrText>
      </w:r>
      <w:r w:rsidR="00947D8A">
        <w:instrText xml:space="preserve">" </w:instrText>
      </w:r>
      <w:r>
        <w:rPr>
          <w:spacing w:val="-17"/>
        </w:rPr>
        <w:fldChar w:fldCharType="end"/>
      </w:r>
      <w:r>
        <w:rPr>
          <w:spacing w:val="-17"/>
        </w:rPr>
        <w:fldChar w:fldCharType="begin"/>
      </w:r>
      <w:r w:rsidR="00947D8A">
        <w:instrText xml:space="preserve"> XE "</w:instrText>
      </w:r>
      <w:r w:rsidR="00947D8A" w:rsidRPr="00AE01B2">
        <w:instrText>run BQL:web interface</w:instrText>
      </w:r>
      <w:r w:rsidR="00947D8A">
        <w:instrText xml:space="preserve">" </w:instrText>
      </w:r>
      <w:r>
        <w:rPr>
          <w:spacing w:val="-17"/>
        </w:rPr>
        <w:fldChar w:fldCharType="end"/>
      </w:r>
      <w:r w:rsidR="0002501E">
        <w:rPr>
          <w:spacing w:val="-17"/>
        </w:rPr>
        <w:t>Y</w:t>
      </w:r>
      <w:r w:rsidR="0002501E">
        <w:t xml:space="preserve">ou </w:t>
      </w:r>
      <w:r w:rsidR="0002501E">
        <w:rPr>
          <w:spacing w:val="4"/>
        </w:rPr>
        <w:t>c</w:t>
      </w:r>
      <w:r w:rsidR="0002501E">
        <w:rPr>
          <w:spacing w:val="5"/>
        </w:rPr>
        <w:t>a</w:t>
      </w:r>
      <w:r w:rsidR="0002501E">
        <w:t xml:space="preserve">n </w:t>
      </w:r>
      <w:r w:rsidR="0002501E">
        <w:rPr>
          <w:spacing w:val="4"/>
        </w:rPr>
        <w:t>ru</w:t>
      </w:r>
      <w:r w:rsidR="0002501E">
        <w:t xml:space="preserve">n </w:t>
      </w:r>
      <w:r w:rsidR="0002501E">
        <w:rPr>
          <w:spacing w:val="4"/>
        </w:rPr>
        <w:t>B</w:t>
      </w:r>
      <w:r w:rsidR="0002501E">
        <w:rPr>
          <w:spacing w:val="5"/>
        </w:rPr>
        <w:t>Q</w:t>
      </w:r>
      <w:r w:rsidR="0002501E">
        <w:t>L</w:t>
      </w:r>
      <w:r w:rsidR="0002501E">
        <w:rPr>
          <w:spacing w:val="4"/>
        </w:rPr>
        <w:t xml:space="preserve"> </w:t>
      </w:r>
      <w:r w:rsidR="0002501E">
        <w:rPr>
          <w:spacing w:val="5"/>
        </w:rPr>
        <w:t>c</w:t>
      </w:r>
      <w:r w:rsidR="0002501E">
        <w:rPr>
          <w:spacing w:val="4"/>
        </w:rPr>
        <w:t>o</w:t>
      </w:r>
      <w:r w:rsidR="0002501E">
        <w:t>m</w:t>
      </w:r>
      <w:r w:rsidR="0002501E">
        <w:rPr>
          <w:spacing w:val="3"/>
        </w:rPr>
        <w:t>m</w:t>
      </w:r>
      <w:r w:rsidR="0002501E">
        <w:rPr>
          <w:spacing w:val="5"/>
        </w:rPr>
        <w:t>a</w:t>
      </w:r>
      <w:r w:rsidR="0002501E">
        <w:rPr>
          <w:spacing w:val="4"/>
        </w:rPr>
        <w:t>nd</w:t>
      </w:r>
      <w:r w:rsidR="0002501E">
        <w:t xml:space="preserve">s </w:t>
      </w:r>
      <w:r w:rsidR="0002501E">
        <w:rPr>
          <w:spacing w:val="4"/>
        </w:rPr>
        <w:t>v</w:t>
      </w:r>
      <w:r w:rsidR="0002501E">
        <w:rPr>
          <w:spacing w:val="5"/>
        </w:rPr>
        <w:t>i</w:t>
      </w:r>
      <w:r w:rsidR="0002501E">
        <w:t>a</w:t>
      </w:r>
      <w:r w:rsidR="0002501E">
        <w:rPr>
          <w:spacing w:val="4"/>
        </w:rPr>
        <w:t xml:space="preserve"> </w:t>
      </w:r>
      <w:r w:rsidR="0002501E">
        <w:t>a</w:t>
      </w:r>
      <w:r w:rsidR="0002501E">
        <w:rPr>
          <w:spacing w:val="7"/>
        </w:rPr>
        <w:t xml:space="preserve"> </w:t>
      </w:r>
      <w:r w:rsidR="0002501E">
        <w:rPr>
          <w:spacing w:val="5"/>
        </w:rPr>
        <w:t>we</w:t>
      </w:r>
      <w:r w:rsidR="0002501E">
        <w:t xml:space="preserve">b </w:t>
      </w:r>
      <w:r w:rsidR="0002501E">
        <w:rPr>
          <w:spacing w:val="2"/>
        </w:rPr>
        <w:t>i</w:t>
      </w:r>
      <w:r w:rsidR="0002501E">
        <w:t>n</w:t>
      </w:r>
      <w:r w:rsidR="0002501E">
        <w:rPr>
          <w:spacing w:val="5"/>
        </w:rPr>
        <w:t>t</w:t>
      </w:r>
      <w:r w:rsidR="0002501E">
        <w:rPr>
          <w:spacing w:val="3"/>
        </w:rPr>
        <w:t>e</w:t>
      </w:r>
      <w:r w:rsidR="0002501E">
        <w:t>r</w:t>
      </w:r>
      <w:r w:rsidR="0002501E">
        <w:rPr>
          <w:spacing w:val="1"/>
        </w:rPr>
        <w:t>f</w:t>
      </w:r>
      <w:r w:rsidR="0002501E">
        <w:rPr>
          <w:spacing w:val="5"/>
        </w:rPr>
        <w:t>a</w:t>
      </w:r>
      <w:r w:rsidR="0002501E">
        <w:rPr>
          <w:spacing w:val="3"/>
        </w:rPr>
        <w:t>c</w:t>
      </w:r>
      <w:r w:rsidR="0002501E">
        <w:t>e</w:t>
      </w:r>
      <w:r w:rsidR="0002501E">
        <w:rPr>
          <w:spacing w:val="3"/>
        </w:rPr>
        <w:t xml:space="preserve"> </w:t>
      </w:r>
      <w:r w:rsidR="0002501E">
        <w:rPr>
          <w:spacing w:val="4"/>
        </w:rPr>
        <w:t>us</w:t>
      </w:r>
      <w:r w:rsidR="0002501E">
        <w:rPr>
          <w:spacing w:val="5"/>
        </w:rPr>
        <w:t>i</w:t>
      </w:r>
      <w:r w:rsidR="0002501E">
        <w:rPr>
          <w:spacing w:val="4"/>
        </w:rPr>
        <w:t>n</w:t>
      </w:r>
      <w:r w:rsidR="0002501E">
        <w:t>g</w:t>
      </w:r>
      <w:r w:rsidR="0002501E">
        <w:rPr>
          <w:spacing w:val="5"/>
        </w:rPr>
        <w:t xml:space="preserve"> </w:t>
      </w:r>
      <w:r w:rsidR="0002501E">
        <w:t>a</w:t>
      </w:r>
      <w:r w:rsidR="0002501E">
        <w:rPr>
          <w:spacing w:val="7"/>
        </w:rPr>
        <w:t xml:space="preserve"> </w:t>
      </w:r>
      <w:r w:rsidR="0002501E">
        <w:rPr>
          <w:spacing w:val="4"/>
        </w:rPr>
        <w:t>s</w:t>
      </w:r>
      <w:r w:rsidR="0002501E">
        <w:rPr>
          <w:spacing w:val="5"/>
        </w:rPr>
        <w:t>ta</w:t>
      </w:r>
      <w:r w:rsidR="0002501E">
        <w:rPr>
          <w:spacing w:val="4"/>
        </w:rPr>
        <w:t>nd</w:t>
      </w:r>
      <w:r w:rsidR="0002501E">
        <w:rPr>
          <w:spacing w:val="5"/>
        </w:rPr>
        <w:t>a</w:t>
      </w:r>
      <w:r w:rsidR="0002501E">
        <w:rPr>
          <w:spacing w:val="4"/>
        </w:rPr>
        <w:t>r</w:t>
      </w:r>
      <w:r w:rsidR="0002501E">
        <w:t>d</w:t>
      </w:r>
      <w:r w:rsidR="0002501E">
        <w:rPr>
          <w:spacing w:val="2"/>
        </w:rPr>
        <w:t xml:space="preserve"> </w:t>
      </w:r>
      <w:r w:rsidR="0002501E">
        <w:rPr>
          <w:spacing w:val="5"/>
        </w:rPr>
        <w:t>w</w:t>
      </w:r>
      <w:r w:rsidR="0002501E">
        <w:rPr>
          <w:spacing w:val="3"/>
        </w:rPr>
        <w:t>e</w:t>
      </w:r>
      <w:r w:rsidR="0002501E">
        <w:t>b b</w:t>
      </w:r>
      <w:r w:rsidR="0002501E">
        <w:rPr>
          <w:spacing w:val="3"/>
        </w:rPr>
        <w:t>r</w:t>
      </w:r>
      <w:r w:rsidR="0002501E">
        <w:rPr>
          <w:spacing w:val="-1"/>
        </w:rPr>
        <w:t>o</w:t>
      </w:r>
      <w:r w:rsidR="0002501E">
        <w:rPr>
          <w:spacing w:val="5"/>
        </w:rPr>
        <w:t>w</w:t>
      </w:r>
      <w:r w:rsidR="0002501E">
        <w:rPr>
          <w:spacing w:val="4"/>
        </w:rPr>
        <w:t>s</w:t>
      </w:r>
      <w:r w:rsidR="0002501E">
        <w:rPr>
          <w:spacing w:val="5"/>
        </w:rPr>
        <w:t>e</w:t>
      </w:r>
      <w:r w:rsidR="0002501E">
        <w:rPr>
          <w:spacing w:val="-6"/>
        </w:rPr>
        <w:t>r</w:t>
      </w:r>
      <w:r w:rsidR="0002501E">
        <w:t>.</w:t>
      </w:r>
      <w:r w:rsidR="0002501E">
        <w:rPr>
          <w:spacing w:val="1"/>
        </w:rPr>
        <w:t xml:space="preserve"> </w:t>
      </w:r>
      <w:r w:rsidR="0002501E">
        <w:rPr>
          <w:spacing w:val="4"/>
        </w:rPr>
        <w:t>Th</w:t>
      </w:r>
      <w:r w:rsidR="0002501E">
        <w:rPr>
          <w:spacing w:val="5"/>
        </w:rPr>
        <w:t>i</w:t>
      </w:r>
      <w:r w:rsidR="0002501E">
        <w:t>s</w:t>
      </w:r>
      <w:r w:rsidR="0002501E">
        <w:rPr>
          <w:spacing w:val="5"/>
        </w:rPr>
        <w:t xml:space="preserve"> </w:t>
      </w:r>
      <w:r w:rsidR="0002501E">
        <w:rPr>
          <w:spacing w:val="4"/>
        </w:rPr>
        <w:t>f</w:t>
      </w:r>
      <w:r w:rsidR="0002501E">
        <w:rPr>
          <w:spacing w:val="5"/>
        </w:rPr>
        <w:t>e</w:t>
      </w:r>
      <w:r w:rsidR="0002501E">
        <w:rPr>
          <w:spacing w:val="4"/>
        </w:rPr>
        <w:t>a</w:t>
      </w:r>
      <w:r w:rsidR="0002501E">
        <w:rPr>
          <w:spacing w:val="5"/>
        </w:rPr>
        <w:t>t</w:t>
      </w:r>
      <w:r w:rsidR="0002501E">
        <w:t>u</w:t>
      </w:r>
      <w:r w:rsidR="0002501E">
        <w:rPr>
          <w:spacing w:val="3"/>
        </w:rPr>
        <w:t>r</w:t>
      </w:r>
      <w:r w:rsidR="0002501E">
        <w:t>e</w:t>
      </w:r>
      <w:r w:rsidR="0002501E">
        <w:rPr>
          <w:spacing w:val="2"/>
        </w:rPr>
        <w:t xml:space="preserve"> </w:t>
      </w:r>
      <w:r w:rsidR="0002501E">
        <w:rPr>
          <w:spacing w:val="5"/>
        </w:rPr>
        <w:t>i</w:t>
      </w:r>
      <w:r w:rsidR="0002501E">
        <w:t>s</w:t>
      </w:r>
      <w:r w:rsidR="0002501E">
        <w:rPr>
          <w:spacing w:val="8"/>
        </w:rPr>
        <w:t xml:space="preserve"> </w:t>
      </w:r>
      <w:r w:rsidR="0002501E">
        <w:rPr>
          <w:spacing w:val="4"/>
        </w:rPr>
        <w:t>s</w:t>
      </w:r>
      <w:r w:rsidR="0002501E">
        <w:rPr>
          <w:spacing w:val="2"/>
        </w:rPr>
        <w:t>i</w:t>
      </w:r>
      <w:r w:rsidR="0002501E">
        <w:t>m</w:t>
      </w:r>
      <w:r w:rsidR="0002501E">
        <w:rPr>
          <w:spacing w:val="5"/>
        </w:rPr>
        <w:t>il</w:t>
      </w:r>
      <w:r w:rsidR="0002501E">
        <w:rPr>
          <w:spacing w:val="3"/>
        </w:rPr>
        <w:t>a</w:t>
      </w:r>
      <w:r w:rsidR="0002501E">
        <w:t xml:space="preserve">r </w:t>
      </w:r>
      <w:r w:rsidR="0002501E">
        <w:rPr>
          <w:spacing w:val="5"/>
        </w:rPr>
        <w:t>t</w:t>
      </w:r>
      <w:r w:rsidR="0002501E">
        <w:t>o</w:t>
      </w:r>
      <w:r w:rsidR="0002501E">
        <w:rPr>
          <w:spacing w:val="4"/>
        </w:rPr>
        <w:t xml:space="preserve"> </w:t>
      </w:r>
      <w:r w:rsidR="0002501E">
        <w:rPr>
          <w:spacing w:val="5"/>
        </w:rPr>
        <w:t>we</w:t>
      </w:r>
      <w:r w:rsidR="0002501E">
        <w:t xml:space="preserve">b </w:t>
      </w:r>
      <w:r w:rsidR="0002501E">
        <w:rPr>
          <w:spacing w:val="5"/>
        </w:rPr>
        <w:t>s</w:t>
      </w:r>
      <w:r w:rsidR="0002501E">
        <w:rPr>
          <w:spacing w:val="3"/>
        </w:rPr>
        <w:t>e</w:t>
      </w:r>
      <w:r w:rsidR="0002501E">
        <w:t>r</w:t>
      </w:r>
      <w:r w:rsidR="0002501E">
        <w:rPr>
          <w:spacing w:val="4"/>
        </w:rPr>
        <w:t>v</w:t>
      </w:r>
      <w:r w:rsidR="0002501E">
        <w:rPr>
          <w:spacing w:val="5"/>
        </w:rPr>
        <w:t>ic</w:t>
      </w:r>
      <w:r w:rsidR="0002501E">
        <w:rPr>
          <w:spacing w:val="3"/>
        </w:rPr>
        <w:t>e</w:t>
      </w:r>
      <w:r w:rsidR="0002501E">
        <w:t>,</w:t>
      </w:r>
      <w:r w:rsidR="0002501E">
        <w:rPr>
          <w:spacing w:val="2"/>
        </w:rPr>
        <w:t xml:space="preserve"> </w:t>
      </w:r>
      <w:r w:rsidR="0002501E">
        <w:rPr>
          <w:spacing w:val="1"/>
        </w:rPr>
        <w:t>b</w:t>
      </w:r>
      <w:r w:rsidR="0002501E">
        <w:rPr>
          <w:spacing w:val="4"/>
        </w:rPr>
        <w:t>u</w:t>
      </w:r>
      <w:r w:rsidR="0002501E">
        <w:t>t</w:t>
      </w:r>
      <w:r w:rsidR="0002501E">
        <w:rPr>
          <w:spacing w:val="5"/>
        </w:rPr>
        <w:t xml:space="preserve"> </w:t>
      </w:r>
      <w:r w:rsidR="0002501E">
        <w:t>u</w:t>
      </w:r>
      <w:r w:rsidR="0002501E">
        <w:rPr>
          <w:spacing w:val="4"/>
        </w:rPr>
        <w:t>s</w:t>
      </w:r>
      <w:r w:rsidR="0002501E">
        <w:rPr>
          <w:spacing w:val="3"/>
        </w:rPr>
        <w:t>e</w:t>
      </w:r>
      <w:r w:rsidR="0002501E">
        <w:t>s a</w:t>
      </w:r>
      <w:r w:rsidR="0002501E">
        <w:rPr>
          <w:spacing w:val="7"/>
        </w:rPr>
        <w:t xml:space="preserve"> </w:t>
      </w:r>
      <w:r w:rsidR="0002501E">
        <w:rPr>
          <w:spacing w:val="5"/>
        </w:rPr>
        <w:t>we</w:t>
      </w:r>
      <w:r w:rsidR="0002501E">
        <w:t>b</w:t>
      </w:r>
      <w:r w:rsidR="0002501E">
        <w:rPr>
          <w:spacing w:val="3"/>
        </w:rPr>
        <w:t xml:space="preserve"> </w:t>
      </w:r>
      <w:r w:rsidR="0002501E">
        <w:rPr>
          <w:spacing w:val="5"/>
        </w:rPr>
        <w:t>i</w:t>
      </w:r>
      <w:r w:rsidR="0002501E">
        <w:t>n</w:t>
      </w:r>
      <w:r w:rsidR="0002501E">
        <w:rPr>
          <w:spacing w:val="2"/>
        </w:rPr>
        <w:t>t</w:t>
      </w:r>
      <w:r w:rsidR="0002501E">
        <w:rPr>
          <w:spacing w:val="5"/>
        </w:rPr>
        <w:t>e</w:t>
      </w:r>
      <w:r w:rsidR="0002501E">
        <w:rPr>
          <w:spacing w:val="3"/>
        </w:rPr>
        <w:t>rf</w:t>
      </w:r>
      <w:r w:rsidR="0002501E">
        <w:rPr>
          <w:spacing w:val="5"/>
        </w:rPr>
        <w:t>a</w:t>
      </w:r>
      <w:r w:rsidR="0002501E">
        <w:rPr>
          <w:spacing w:val="3"/>
        </w:rPr>
        <w:t>c</w:t>
      </w:r>
      <w:r w:rsidR="0002501E">
        <w:t>e</w:t>
      </w:r>
      <w:r w:rsidR="0002501E">
        <w:rPr>
          <w:spacing w:val="1"/>
        </w:rPr>
        <w:t xml:space="preserve"> </w:t>
      </w:r>
      <w:r w:rsidR="0002501E">
        <w:rPr>
          <w:spacing w:val="5"/>
        </w:rPr>
        <w:t>a</w:t>
      </w:r>
      <w:r w:rsidR="0002501E">
        <w:rPr>
          <w:spacing w:val="4"/>
        </w:rPr>
        <w:t>u</w:t>
      </w:r>
      <w:r w:rsidR="0002501E">
        <w:rPr>
          <w:spacing w:val="5"/>
        </w:rPr>
        <w:t>t</w:t>
      </w:r>
      <w:r w:rsidR="0002501E">
        <w:t>h</w:t>
      </w:r>
      <w:r w:rsidR="0002501E">
        <w:rPr>
          <w:spacing w:val="3"/>
        </w:rPr>
        <w:t>e</w:t>
      </w:r>
      <w:r w:rsidR="0002501E">
        <w:rPr>
          <w:spacing w:val="4"/>
        </w:rPr>
        <w:t>n</w:t>
      </w:r>
      <w:r w:rsidR="0002501E">
        <w:rPr>
          <w:spacing w:val="5"/>
        </w:rPr>
        <w:t>tic</w:t>
      </w:r>
      <w:r w:rsidR="0002501E">
        <w:rPr>
          <w:spacing w:val="3"/>
        </w:rPr>
        <w:t>a</w:t>
      </w:r>
      <w:r w:rsidR="0002501E">
        <w:rPr>
          <w:spacing w:val="5"/>
        </w:rPr>
        <w:t>ti</w:t>
      </w:r>
      <w:r w:rsidR="0002501E">
        <w:rPr>
          <w:spacing w:val="4"/>
        </w:rPr>
        <w:t>o</w:t>
      </w:r>
      <w:r w:rsidR="0002501E">
        <w:t>n</w:t>
      </w:r>
      <w:r w:rsidR="0002501E">
        <w:rPr>
          <w:spacing w:val="-2"/>
        </w:rPr>
        <w:t xml:space="preserve"> </w:t>
      </w:r>
      <w:r w:rsidR="0002501E">
        <w:rPr>
          <w:spacing w:val="5"/>
        </w:rPr>
        <w:t>i</w:t>
      </w:r>
      <w:r w:rsidR="0002501E">
        <w:rPr>
          <w:spacing w:val="4"/>
        </w:rPr>
        <w:t>n</w:t>
      </w:r>
      <w:r w:rsidR="0002501E">
        <w:rPr>
          <w:spacing w:val="5"/>
        </w:rPr>
        <w:t>ste</w:t>
      </w:r>
      <w:r w:rsidR="0002501E">
        <w:rPr>
          <w:spacing w:val="3"/>
        </w:rPr>
        <w:t>a</w:t>
      </w:r>
      <w:r w:rsidR="0002501E">
        <w:t>d</w:t>
      </w:r>
      <w:r w:rsidR="0002501E">
        <w:rPr>
          <w:spacing w:val="3"/>
        </w:rPr>
        <w:t xml:space="preserve"> </w:t>
      </w:r>
      <w:r w:rsidR="0002501E">
        <w:t>of</w:t>
      </w:r>
      <w:r w:rsidR="0002501E">
        <w:rPr>
          <w:spacing w:val="4"/>
        </w:rPr>
        <w:t xml:space="preserve"> </w:t>
      </w:r>
      <w:r w:rsidR="0002501E">
        <w:rPr>
          <w:spacing w:val="5"/>
        </w:rPr>
        <w:t>S</w:t>
      </w:r>
      <w:r w:rsidR="0002501E">
        <w:rPr>
          <w:spacing w:val="-2"/>
        </w:rPr>
        <w:t>O</w:t>
      </w:r>
      <w:r w:rsidR="0002501E">
        <w:rPr>
          <w:spacing w:val="5"/>
        </w:rPr>
        <w:t>A</w:t>
      </w:r>
      <w:r w:rsidR="0002501E">
        <w:t>P</w:t>
      </w:r>
      <w:r w:rsidR="0002501E">
        <w:rPr>
          <w:spacing w:val="5"/>
        </w:rPr>
        <w:t xml:space="preserve"> </w:t>
      </w:r>
      <w:r w:rsidR="0002501E">
        <w:rPr>
          <w:spacing w:val="3"/>
        </w:rPr>
        <w:t>e</w:t>
      </w:r>
      <w:r w:rsidR="0002501E">
        <w:rPr>
          <w:spacing w:val="-4"/>
        </w:rPr>
        <w:t>n</w:t>
      </w:r>
      <w:r w:rsidR="0002501E">
        <w:rPr>
          <w:spacing w:val="1"/>
        </w:rPr>
        <w:t>v</w:t>
      </w:r>
      <w:r w:rsidR="0002501E">
        <w:rPr>
          <w:spacing w:val="5"/>
        </w:rPr>
        <w:t>el</w:t>
      </w:r>
      <w:r w:rsidR="0002501E">
        <w:rPr>
          <w:spacing w:val="4"/>
        </w:rPr>
        <w:t>op</w:t>
      </w:r>
      <w:r w:rsidR="0002501E">
        <w:rPr>
          <w:spacing w:val="5"/>
        </w:rPr>
        <w:t>es.</w:t>
      </w:r>
    </w:p>
    <w:p w14:paraId="2C3C3AF1" w14:textId="08DD4B9E" w:rsidR="0002501E" w:rsidRDefault="00D32E85" w:rsidP="0002501E">
      <w:pPr>
        <w:rPr>
          <w:color w:val="000000"/>
        </w:rPr>
      </w:pPr>
      <w:r>
        <w:rPr>
          <w:noProof/>
        </w:rPr>
        <mc:AlternateContent>
          <mc:Choice Requires="wps">
            <w:drawing>
              <wp:anchor distT="0" distB="0" distL="114300" distR="114300" simplePos="0" relativeHeight="251668480" behindDoc="1" locked="0" layoutInCell="0" allowOverlap="1" wp14:anchorId="10E04A46" wp14:editId="7DCEFD6D">
                <wp:simplePos x="0" y="0"/>
                <wp:positionH relativeFrom="page">
                  <wp:posOffset>5855335</wp:posOffset>
                </wp:positionH>
                <wp:positionV relativeFrom="paragraph">
                  <wp:posOffset>3216910</wp:posOffset>
                </wp:positionV>
                <wp:extent cx="101600" cy="280035"/>
                <wp:effectExtent l="0" t="0" r="12700" b="5715"/>
                <wp:wrapNone/>
                <wp:docPr id="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8C5E8" w14:textId="77777777" w:rsidR="00856CED" w:rsidRDefault="00856CED" w:rsidP="0002501E">
                            <w:pPr>
                              <w:widowControl w:val="0"/>
                              <w:autoSpaceDE w:val="0"/>
                              <w:autoSpaceDN w:val="0"/>
                              <w:adjustRightInd w:val="0"/>
                              <w:spacing w:line="129" w:lineRule="exact"/>
                              <w:ind w:left="20"/>
                              <w:rPr>
                                <w:rFonts w:ascii="Arial" w:hAnsi="Arial" w:cs="Arial"/>
                                <w:sz w:val="12"/>
                                <w:szCs w:val="12"/>
                              </w:rPr>
                            </w:pPr>
                            <w:r>
                              <w:rPr>
                                <w:rFonts w:ascii="Arial" w:hAnsi="Arial" w:cs="Arial"/>
                                <w:sz w:val="12"/>
                                <w:szCs w:val="12"/>
                              </w:rPr>
                              <w:t>283550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04A46" id="_x0000_t202" coordsize="21600,21600" o:spt="202" path="m,l,21600r21600,l21600,xe">
                <v:stroke joinstyle="miter"/>
                <v:path gradientshapeok="t" o:connecttype="rect"/>
              </v:shapetype>
              <v:shape id="Text Box 175" o:spid="_x0000_s1026" type="#_x0000_t202" style="position:absolute;left:0;text-align:left;margin-left:461.05pt;margin-top:253.3pt;width:8pt;height:22.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" o:allowincell="f" filled="f" stroked="f">
                <v:textbox style="layout-flow:vertical;mso-layout-flow-alt:bottom-to-top" inset="0,0,0,0">
                  <w:txbxContent>
                    <w:p w14:paraId="6648C5E8" w14:textId="77777777" w:rsidR="00856CED" w:rsidRDefault="00856CED" w:rsidP="0002501E">
                      <w:pPr>
                        <w:widowControl w:val="0"/>
                        <w:autoSpaceDE w:val="0"/>
                        <w:autoSpaceDN w:val="0"/>
                        <w:adjustRightInd w:val="0"/>
                        <w:spacing w:line="129" w:lineRule="exact"/>
                        <w:ind w:left="20"/>
                        <w:rPr>
                          <w:rFonts w:ascii="Arial" w:hAnsi="Arial" w:cs="Arial"/>
                          <w:sz w:val="12"/>
                          <w:szCs w:val="12"/>
                        </w:rPr>
                      </w:pPr>
                      <w:r>
                        <w:rPr>
                          <w:rFonts w:ascii="Arial" w:hAnsi="Arial" w:cs="Arial"/>
                          <w:sz w:val="12"/>
                          <w:szCs w:val="12"/>
                        </w:rPr>
                        <w:t>283550</w:t>
                      </w:r>
                    </w:p>
                  </w:txbxContent>
                </v:textbox>
                <w10:wrap anchorx="page"/>
              </v:shape>
            </w:pict>
          </mc:Fallback>
        </mc:AlternateContent>
      </w:r>
      <w:r w:rsidR="0002501E">
        <w:rPr>
          <w:spacing w:val="4"/>
        </w:rPr>
        <w:t>F</w:t>
      </w:r>
      <w:r w:rsidR="0002501E">
        <w:rPr>
          <w:spacing w:val="5"/>
        </w:rPr>
        <w:t>i</w:t>
      </w:r>
      <w:r w:rsidR="0002501E">
        <w:rPr>
          <w:spacing w:val="4"/>
        </w:rPr>
        <w:t>gu</w:t>
      </w:r>
      <w:r w:rsidR="0002501E">
        <w:rPr>
          <w:spacing w:val="6"/>
        </w:rPr>
        <w:t>r</w:t>
      </w:r>
      <w:r w:rsidR="0002501E">
        <w:t>e</w:t>
      </w:r>
      <w:r w:rsidR="0002501E">
        <w:rPr>
          <w:spacing w:val="4"/>
        </w:rPr>
        <w:t xml:space="preserve"> </w:t>
      </w:r>
      <w:r w:rsidR="00F34E01">
        <w:rPr>
          <w:spacing w:val="4"/>
        </w:rPr>
        <w:t>4</w:t>
      </w:r>
      <w:r w:rsidR="0002501E">
        <w:rPr>
          <w:spacing w:val="4"/>
        </w:rPr>
        <w:t>-</w:t>
      </w:r>
      <w:r w:rsidR="00F34E01">
        <w:t>6</w:t>
      </w:r>
      <w:r w:rsidR="0002501E">
        <w:rPr>
          <w:spacing w:val="6"/>
        </w:rPr>
        <w:t xml:space="preserve"> </w:t>
      </w:r>
      <w:r w:rsidR="0002501E">
        <w:rPr>
          <w:color w:val="000000"/>
          <w:spacing w:val="5"/>
        </w:rPr>
        <w:t>s</w:t>
      </w:r>
      <w:r w:rsidR="0002501E">
        <w:rPr>
          <w:color w:val="000000"/>
          <w:spacing w:val="6"/>
        </w:rPr>
        <w:t>h</w:t>
      </w:r>
      <w:r w:rsidR="0002501E">
        <w:rPr>
          <w:color w:val="000000"/>
          <w:spacing w:val="-1"/>
        </w:rPr>
        <w:t>o</w:t>
      </w:r>
      <w:r w:rsidR="0002501E">
        <w:rPr>
          <w:color w:val="000000"/>
          <w:spacing w:val="5"/>
        </w:rPr>
        <w:t>w</w:t>
      </w:r>
      <w:r w:rsidR="0002501E">
        <w:rPr>
          <w:color w:val="000000"/>
        </w:rPr>
        <w:t>s</w:t>
      </w:r>
      <w:r w:rsidR="0002501E">
        <w:rPr>
          <w:color w:val="000000"/>
          <w:spacing w:val="3"/>
        </w:rPr>
        <w:t xml:space="preserve"> </w:t>
      </w:r>
      <w:r w:rsidR="0002501E">
        <w:rPr>
          <w:color w:val="000000"/>
          <w:spacing w:val="5"/>
        </w:rPr>
        <w:t>t</w:t>
      </w:r>
      <w:r w:rsidR="0002501E">
        <w:rPr>
          <w:color w:val="000000"/>
          <w:spacing w:val="4"/>
        </w:rPr>
        <w:t>h</w:t>
      </w:r>
      <w:r w:rsidR="0002501E">
        <w:rPr>
          <w:color w:val="000000"/>
        </w:rPr>
        <w:t>e</w:t>
      </w:r>
      <w:r w:rsidR="0002501E">
        <w:rPr>
          <w:color w:val="000000"/>
          <w:spacing w:val="6"/>
        </w:rPr>
        <w:t xml:space="preserve"> </w:t>
      </w:r>
      <w:r w:rsidR="0002501E">
        <w:rPr>
          <w:color w:val="000000"/>
          <w:spacing w:val="5"/>
        </w:rPr>
        <w:t>we</w:t>
      </w:r>
      <w:r w:rsidR="0002501E">
        <w:rPr>
          <w:color w:val="000000"/>
        </w:rPr>
        <w:t>b</w:t>
      </w:r>
      <w:r w:rsidR="0002501E">
        <w:rPr>
          <w:color w:val="000000"/>
          <w:spacing w:val="6"/>
        </w:rPr>
        <w:t xml:space="preserve"> </w:t>
      </w:r>
      <w:r w:rsidR="0002501E">
        <w:rPr>
          <w:color w:val="000000"/>
          <w:spacing w:val="5"/>
        </w:rPr>
        <w:t>i</w:t>
      </w:r>
      <w:r w:rsidR="0002501E">
        <w:rPr>
          <w:color w:val="000000"/>
          <w:spacing w:val="4"/>
        </w:rPr>
        <w:t>n</w:t>
      </w:r>
      <w:r w:rsidR="0002501E">
        <w:rPr>
          <w:color w:val="000000"/>
          <w:spacing w:val="5"/>
        </w:rPr>
        <w:t>t</w:t>
      </w:r>
      <w:r w:rsidR="0002501E">
        <w:rPr>
          <w:color w:val="000000"/>
          <w:spacing w:val="3"/>
        </w:rPr>
        <w:t>e</w:t>
      </w:r>
      <w:r w:rsidR="0002501E">
        <w:rPr>
          <w:color w:val="000000"/>
          <w:spacing w:val="6"/>
        </w:rPr>
        <w:t>r</w:t>
      </w:r>
      <w:r w:rsidR="0002501E">
        <w:rPr>
          <w:color w:val="000000"/>
          <w:spacing w:val="1"/>
        </w:rPr>
        <w:t>f</w:t>
      </w:r>
      <w:r w:rsidR="0002501E">
        <w:rPr>
          <w:color w:val="000000"/>
          <w:spacing w:val="5"/>
        </w:rPr>
        <w:t>ac</w:t>
      </w:r>
      <w:r w:rsidR="0002501E">
        <w:rPr>
          <w:color w:val="000000"/>
        </w:rPr>
        <w:t>e</w:t>
      </w:r>
      <w:r w:rsidR="0002501E">
        <w:rPr>
          <w:color w:val="000000"/>
          <w:spacing w:val="1"/>
        </w:rPr>
        <w:t xml:space="preserve"> </w:t>
      </w:r>
      <w:r w:rsidR="0002501E">
        <w:rPr>
          <w:color w:val="000000"/>
          <w:spacing w:val="5"/>
        </w:rPr>
        <w:t>i</w:t>
      </w:r>
      <w:r w:rsidR="0002501E">
        <w:rPr>
          <w:color w:val="000000"/>
          <w:spacing w:val="3"/>
        </w:rPr>
        <w:t>m</w:t>
      </w:r>
      <w:r w:rsidR="0002501E">
        <w:rPr>
          <w:color w:val="000000"/>
          <w:spacing w:val="4"/>
        </w:rPr>
        <w:t>p</w:t>
      </w:r>
      <w:r w:rsidR="0002501E">
        <w:rPr>
          <w:color w:val="000000"/>
          <w:spacing w:val="5"/>
        </w:rPr>
        <w:t>le</w:t>
      </w:r>
      <w:r w:rsidR="0002501E">
        <w:rPr>
          <w:color w:val="000000"/>
          <w:spacing w:val="3"/>
        </w:rPr>
        <w:t>m</w:t>
      </w:r>
      <w:r w:rsidR="0002501E">
        <w:rPr>
          <w:color w:val="000000"/>
          <w:spacing w:val="5"/>
        </w:rPr>
        <w:t>e</w:t>
      </w:r>
      <w:r w:rsidR="0002501E">
        <w:rPr>
          <w:color w:val="000000"/>
          <w:spacing w:val="4"/>
        </w:rPr>
        <w:t>n</w:t>
      </w:r>
      <w:r w:rsidR="0002501E">
        <w:rPr>
          <w:color w:val="000000"/>
          <w:spacing w:val="5"/>
        </w:rPr>
        <w:t>tat</w:t>
      </w:r>
      <w:r w:rsidR="0002501E">
        <w:rPr>
          <w:color w:val="000000"/>
          <w:spacing w:val="2"/>
        </w:rPr>
        <w:t>i</w:t>
      </w:r>
      <w:r w:rsidR="0002501E">
        <w:rPr>
          <w:color w:val="000000"/>
          <w:spacing w:val="6"/>
        </w:rPr>
        <w:t>o</w:t>
      </w:r>
      <w:r w:rsidR="0002501E">
        <w:rPr>
          <w:color w:val="000000"/>
        </w:rPr>
        <w:t>n</w:t>
      </w:r>
      <w:r w:rsidR="0002501E">
        <w:rPr>
          <w:color w:val="000000"/>
          <w:spacing w:val="-7"/>
        </w:rPr>
        <w:t xml:space="preserve"> </w:t>
      </w:r>
      <w:r w:rsidR="0002501E">
        <w:rPr>
          <w:color w:val="000000"/>
          <w:spacing w:val="5"/>
        </w:rPr>
        <w:t>i</w:t>
      </w:r>
      <w:r w:rsidR="0002501E">
        <w:rPr>
          <w:color w:val="000000"/>
        </w:rPr>
        <w:t>n</w:t>
      </w:r>
      <w:r w:rsidR="0002501E">
        <w:rPr>
          <w:color w:val="000000"/>
          <w:spacing w:val="7"/>
        </w:rPr>
        <w:t xml:space="preserve"> </w:t>
      </w:r>
      <w:r w:rsidR="0002501E">
        <w:rPr>
          <w:color w:val="000000"/>
          <w:spacing w:val="5"/>
        </w:rPr>
        <w:t>Cisc</w:t>
      </w:r>
      <w:r w:rsidR="0002501E">
        <w:rPr>
          <w:color w:val="000000"/>
        </w:rPr>
        <w:t>o</w:t>
      </w:r>
      <w:r w:rsidR="0002501E">
        <w:rPr>
          <w:color w:val="000000"/>
          <w:spacing w:val="4"/>
        </w:rPr>
        <w:t xml:space="preserve"> </w:t>
      </w:r>
      <w:r w:rsidR="0002501E">
        <w:rPr>
          <w:color w:val="000000"/>
          <w:spacing w:val="5"/>
        </w:rPr>
        <w:t>P</w:t>
      </w:r>
      <w:r w:rsidR="0002501E">
        <w:rPr>
          <w:color w:val="000000"/>
          <w:spacing w:val="3"/>
        </w:rPr>
        <w:t>r</w:t>
      </w:r>
      <w:r w:rsidR="0002501E">
        <w:rPr>
          <w:color w:val="000000"/>
          <w:spacing w:val="5"/>
        </w:rPr>
        <w:t>i</w:t>
      </w:r>
      <w:r w:rsidR="0002501E">
        <w:rPr>
          <w:color w:val="000000"/>
          <w:spacing w:val="3"/>
        </w:rPr>
        <w:t>m</w:t>
      </w:r>
      <w:r w:rsidR="0002501E">
        <w:rPr>
          <w:color w:val="000000"/>
        </w:rPr>
        <w:t>e</w:t>
      </w:r>
      <w:r w:rsidR="0002501E">
        <w:rPr>
          <w:color w:val="000000"/>
          <w:spacing w:val="3"/>
        </w:rPr>
        <w:t xml:space="preserve"> </w:t>
      </w:r>
      <w:r w:rsidR="0002501E">
        <w:rPr>
          <w:color w:val="000000"/>
          <w:spacing w:val="5"/>
        </w:rPr>
        <w:t>Net</w:t>
      </w:r>
      <w:r w:rsidR="0002501E">
        <w:rPr>
          <w:color w:val="000000"/>
          <w:spacing w:val="3"/>
        </w:rPr>
        <w:t>w</w:t>
      </w:r>
      <w:r w:rsidR="0002501E">
        <w:rPr>
          <w:color w:val="000000"/>
          <w:spacing w:val="4"/>
        </w:rPr>
        <w:t>o</w:t>
      </w:r>
      <w:r w:rsidR="0002501E">
        <w:rPr>
          <w:color w:val="000000"/>
          <w:spacing w:val="3"/>
        </w:rPr>
        <w:t>r</w:t>
      </w:r>
      <w:r w:rsidR="0002501E">
        <w:rPr>
          <w:color w:val="000000"/>
          <w:spacing w:val="6"/>
        </w:rPr>
        <w:t>k</w:t>
      </w:r>
      <w:r w:rsidR="0002501E">
        <w:rPr>
          <w:color w:val="000000"/>
        </w:rPr>
        <w:t>.</w:t>
      </w:r>
    </w:p>
    <w:p w14:paraId="4F04FD32" w14:textId="0CFCECC3" w:rsidR="008346EE" w:rsidRDefault="008346EE">
      <w:pPr>
        <w:spacing w:after="200" w:line="276" w:lineRule="auto"/>
        <w:ind w:left="0"/>
        <w:rPr>
          <w:b/>
          <w:bCs/>
          <w:color w:val="4F81BD" w:themeColor="accent1"/>
          <w:sz w:val="18"/>
          <w:szCs w:val="18"/>
        </w:rPr>
      </w:pPr>
    </w:p>
    <w:p w14:paraId="384C3745" w14:textId="06E30A0B" w:rsidR="0002501E" w:rsidRDefault="0002501E" w:rsidP="0002501E">
      <w:pPr>
        <w:pStyle w:val="Caption"/>
      </w:pPr>
      <w:r>
        <w:t xml:space="preserve">Figure </w:t>
      </w:r>
      <w:fldSimple w:instr=" STYLEREF 1 \s ">
        <w:r w:rsidR="001C7209">
          <w:rPr>
            <w:noProof/>
          </w:rPr>
          <w:t>4</w:t>
        </w:r>
      </w:fldSimple>
      <w:r w:rsidR="00E41E57">
        <w:noBreakHyphen/>
      </w:r>
      <w:fldSimple w:instr=" SEQ Figure \* ARABIC \s 1 ">
        <w:r w:rsidR="001C7209">
          <w:rPr>
            <w:noProof/>
          </w:rPr>
          <w:t>6</w:t>
        </w:r>
      </w:fldSimple>
      <w:r>
        <w:tab/>
      </w:r>
      <w:r>
        <w:tab/>
        <w:t>Prime Network Web Interface</w:t>
      </w:r>
    </w:p>
    <w:p w14:paraId="5EF119FF" w14:textId="77777777" w:rsidR="0002501E" w:rsidRDefault="0002501E" w:rsidP="0002501E">
      <w:pPr>
        <w:jc w:val="center"/>
      </w:pPr>
      <w:r>
        <w:rPr>
          <w:noProof/>
        </w:rPr>
        <w:drawing>
          <wp:inline distT="0" distB="0" distL="0" distR="0" wp14:anchorId="078E281D" wp14:editId="15ED874C">
            <wp:extent cx="4903909" cy="27717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4903909" cy="2771775"/>
                    </a:xfrm>
                    <a:prstGeom prst="rect">
                      <a:avLst/>
                    </a:prstGeom>
                    <a:noFill/>
                    <a:ln w="9525">
                      <a:noFill/>
                      <a:miter lim="800000"/>
                      <a:headEnd/>
                      <a:tailEnd/>
                    </a:ln>
                  </pic:spPr>
                </pic:pic>
              </a:graphicData>
            </a:graphic>
          </wp:inline>
        </w:drawing>
      </w:r>
    </w:p>
    <w:p w14:paraId="627F33DC" w14:textId="77777777" w:rsidR="0002501E" w:rsidRDefault="0002501E" w:rsidP="0002501E"/>
    <w:p w14:paraId="44F57229" w14:textId="5F94863B" w:rsidR="0002501E" w:rsidRDefault="0002501E" w:rsidP="0002501E">
      <w:r>
        <w:t>T</w:t>
      </w:r>
      <w:r>
        <w:rPr>
          <w:spacing w:val="6"/>
        </w:rPr>
        <w:t>h</w:t>
      </w:r>
      <w:r>
        <w:t>e</w:t>
      </w:r>
      <w:r>
        <w:rPr>
          <w:spacing w:val="5"/>
        </w:rPr>
        <w:t xml:space="preserve"> </w:t>
      </w:r>
      <w:r>
        <w:t>f</w:t>
      </w:r>
      <w:r>
        <w:rPr>
          <w:spacing w:val="6"/>
        </w:rPr>
        <w:t>o</w:t>
      </w:r>
      <w:r>
        <w:rPr>
          <w:spacing w:val="2"/>
        </w:rPr>
        <w:t>l</w:t>
      </w:r>
      <w:r>
        <w:rPr>
          <w:spacing w:val="5"/>
        </w:rPr>
        <w:t>l</w:t>
      </w:r>
      <w:r>
        <w:rPr>
          <w:spacing w:val="-1"/>
        </w:rPr>
        <w:t>o</w:t>
      </w:r>
      <w:r>
        <w:rPr>
          <w:spacing w:val="5"/>
        </w:rPr>
        <w:t>wi</w:t>
      </w:r>
      <w:r>
        <w:rPr>
          <w:spacing w:val="4"/>
        </w:rPr>
        <w:t>n</w:t>
      </w:r>
      <w:r>
        <w:t xml:space="preserve">g </w:t>
      </w:r>
      <w:r>
        <w:rPr>
          <w:spacing w:val="5"/>
        </w:rPr>
        <w:t>a</w:t>
      </w:r>
      <w:r>
        <w:t>re</w:t>
      </w:r>
      <w:r>
        <w:rPr>
          <w:spacing w:val="6"/>
        </w:rPr>
        <w:t xml:space="preserve"> </w:t>
      </w:r>
      <w:r>
        <w:rPr>
          <w:spacing w:val="5"/>
        </w:rPr>
        <w:t>t</w:t>
      </w:r>
      <w:r>
        <w:rPr>
          <w:spacing w:val="4"/>
        </w:rPr>
        <w:t>h</w:t>
      </w:r>
      <w:r>
        <w:t>e</w:t>
      </w:r>
      <w:r>
        <w:rPr>
          <w:spacing w:val="8"/>
        </w:rPr>
        <w:t xml:space="preserve"> </w:t>
      </w:r>
      <w:r>
        <w:rPr>
          <w:spacing w:val="1"/>
        </w:rPr>
        <w:t>k</w:t>
      </w:r>
      <w:r>
        <w:t>ey</w:t>
      </w:r>
      <w:r>
        <w:rPr>
          <w:spacing w:val="5"/>
        </w:rPr>
        <w:t xml:space="preserve"> </w:t>
      </w:r>
      <w:r>
        <w:rPr>
          <w:spacing w:val="4"/>
        </w:rPr>
        <w:t>s</w:t>
      </w:r>
      <w:r>
        <w:rPr>
          <w:spacing w:val="6"/>
        </w:rPr>
        <w:t>u</w:t>
      </w:r>
      <w:r>
        <w:rPr>
          <w:spacing w:val="4"/>
        </w:rPr>
        <w:t>pp</w:t>
      </w:r>
      <w:r>
        <w:rPr>
          <w:spacing w:val="6"/>
        </w:rPr>
        <w:t>o</w:t>
      </w:r>
      <w:r>
        <w:t>r</w:t>
      </w:r>
      <w:r>
        <w:rPr>
          <w:spacing w:val="5"/>
        </w:rPr>
        <w:t>t</w:t>
      </w:r>
      <w:r>
        <w:t>ed</w:t>
      </w:r>
      <w:r>
        <w:rPr>
          <w:spacing w:val="1"/>
        </w:rPr>
        <w:t xml:space="preserve"> </w:t>
      </w:r>
      <w:r>
        <w:rPr>
          <w:spacing w:val="5"/>
        </w:rPr>
        <w:t>f</w:t>
      </w:r>
      <w:r>
        <w:t>e</w:t>
      </w:r>
      <w:r>
        <w:rPr>
          <w:spacing w:val="5"/>
        </w:rPr>
        <w:t>at</w:t>
      </w:r>
      <w:r>
        <w:rPr>
          <w:spacing w:val="4"/>
        </w:rPr>
        <w:t>u</w:t>
      </w:r>
      <w:r>
        <w:t>r</w:t>
      </w:r>
      <w:r>
        <w:rPr>
          <w:spacing w:val="5"/>
        </w:rPr>
        <w:t>e</w:t>
      </w:r>
      <w:r>
        <w:t xml:space="preserve">s </w:t>
      </w:r>
      <w:r>
        <w:rPr>
          <w:spacing w:val="2"/>
        </w:rPr>
        <w:t>i</w:t>
      </w:r>
      <w:r>
        <w:t>n</w:t>
      </w:r>
      <w:r>
        <w:rPr>
          <w:spacing w:val="7"/>
        </w:rPr>
        <w:t xml:space="preserve"> </w:t>
      </w:r>
      <w:r>
        <w:rPr>
          <w:spacing w:val="5"/>
        </w:rPr>
        <w:t>t</w:t>
      </w:r>
      <w:r>
        <w:rPr>
          <w:spacing w:val="4"/>
        </w:rPr>
        <w:t>h</w:t>
      </w:r>
      <w:r>
        <w:t>e</w:t>
      </w:r>
      <w:r>
        <w:rPr>
          <w:spacing w:val="8"/>
        </w:rPr>
        <w:t xml:space="preserve"> </w:t>
      </w:r>
      <w:r>
        <w:t>w</w:t>
      </w:r>
      <w:r>
        <w:rPr>
          <w:spacing w:val="5"/>
        </w:rPr>
        <w:t>e</w:t>
      </w:r>
      <w:r>
        <w:t>b</w:t>
      </w:r>
      <w:r>
        <w:rPr>
          <w:spacing w:val="6"/>
        </w:rPr>
        <w:t xml:space="preserve"> </w:t>
      </w:r>
      <w:r>
        <w:rPr>
          <w:spacing w:val="5"/>
        </w:rPr>
        <w:t>i</w:t>
      </w:r>
      <w:r>
        <w:rPr>
          <w:spacing w:val="4"/>
        </w:rPr>
        <w:t>n</w:t>
      </w:r>
      <w:r>
        <w:rPr>
          <w:spacing w:val="5"/>
        </w:rPr>
        <w:t>t</w:t>
      </w:r>
      <w:r>
        <w:t>e</w:t>
      </w:r>
      <w:r>
        <w:rPr>
          <w:spacing w:val="5"/>
        </w:rPr>
        <w:t>r</w:t>
      </w:r>
      <w:r>
        <w:rPr>
          <w:spacing w:val="1"/>
        </w:rPr>
        <w:t>f</w:t>
      </w:r>
      <w:r>
        <w:rPr>
          <w:spacing w:val="5"/>
        </w:rPr>
        <w:t>ac</w:t>
      </w:r>
      <w:r>
        <w:t>e:</w:t>
      </w:r>
    </w:p>
    <w:p w14:paraId="172976AC" w14:textId="77777777" w:rsidR="0002501E" w:rsidRDefault="0002501E" w:rsidP="0002501E">
      <w:pPr>
        <w:pStyle w:val="Bulletlist"/>
      </w:pPr>
      <w:r>
        <w:rPr>
          <w:spacing w:val="-19"/>
        </w:rPr>
        <w:t>Y</w:t>
      </w:r>
      <w:r>
        <w:t xml:space="preserve">ou </w:t>
      </w:r>
      <w:r>
        <w:rPr>
          <w:spacing w:val="3"/>
        </w:rPr>
        <w:t>c</w:t>
      </w:r>
      <w:r>
        <w:rPr>
          <w:spacing w:val="5"/>
        </w:rPr>
        <w:t>a</w:t>
      </w:r>
      <w:r>
        <w:t xml:space="preserve">n </w:t>
      </w:r>
      <w:r>
        <w:rPr>
          <w:spacing w:val="3"/>
        </w:rPr>
        <w:t>h</w:t>
      </w:r>
      <w:r>
        <w:t>a</w:t>
      </w:r>
      <w:r>
        <w:rPr>
          <w:spacing w:val="1"/>
        </w:rPr>
        <w:t>v</w:t>
      </w:r>
      <w:r>
        <w:t>e</w:t>
      </w:r>
      <w:r>
        <w:rPr>
          <w:spacing w:val="4"/>
        </w:rPr>
        <w:t xml:space="preserve"> </w:t>
      </w:r>
      <w:r>
        <w:t>m</w:t>
      </w:r>
      <w:r>
        <w:rPr>
          <w:spacing w:val="4"/>
        </w:rPr>
        <w:t>o</w:t>
      </w:r>
      <w:r>
        <w:rPr>
          <w:spacing w:val="3"/>
        </w:rPr>
        <w:t>r</w:t>
      </w:r>
      <w:r>
        <w:t>e</w:t>
      </w:r>
      <w:r>
        <w:rPr>
          <w:spacing w:val="4"/>
        </w:rPr>
        <w:t xml:space="preserve"> </w:t>
      </w:r>
      <w:r>
        <w:rPr>
          <w:spacing w:val="5"/>
        </w:rPr>
        <w:t>t</w:t>
      </w:r>
      <w:r>
        <w:t>h</w:t>
      </w:r>
      <w:r>
        <w:rPr>
          <w:spacing w:val="3"/>
        </w:rPr>
        <w:t>a</w:t>
      </w:r>
      <w:r>
        <w:t xml:space="preserve">n </w:t>
      </w:r>
      <w:r>
        <w:rPr>
          <w:spacing w:val="3"/>
        </w:rPr>
        <w:t>5</w:t>
      </w:r>
      <w:r>
        <w:t>0</w:t>
      </w:r>
      <w:r>
        <w:rPr>
          <w:spacing w:val="7"/>
        </w:rPr>
        <w:t xml:space="preserve"> </w:t>
      </w:r>
      <w:r>
        <w:rPr>
          <w:spacing w:val="3"/>
        </w:rPr>
        <w:t>s</w:t>
      </w:r>
      <w:r>
        <w:rPr>
          <w:spacing w:val="5"/>
        </w:rPr>
        <w:t>i</w:t>
      </w:r>
      <w:r>
        <w:rPr>
          <w:spacing w:val="3"/>
        </w:rPr>
        <w:t>m</w:t>
      </w:r>
      <w:r>
        <w:t>u</w:t>
      </w:r>
      <w:r>
        <w:rPr>
          <w:spacing w:val="5"/>
        </w:rPr>
        <w:t>l</w:t>
      </w:r>
      <w:r>
        <w:rPr>
          <w:spacing w:val="2"/>
        </w:rPr>
        <w:t>t</w:t>
      </w:r>
      <w:r>
        <w:rPr>
          <w:spacing w:val="5"/>
        </w:rPr>
        <w:t>a</w:t>
      </w:r>
      <w:r>
        <w:rPr>
          <w:spacing w:val="4"/>
        </w:rPr>
        <w:t>n</w:t>
      </w:r>
      <w:r>
        <w:rPr>
          <w:spacing w:val="5"/>
        </w:rPr>
        <w:t>e</w:t>
      </w:r>
      <w:r>
        <w:rPr>
          <w:spacing w:val="4"/>
        </w:rPr>
        <w:t>o</w:t>
      </w:r>
      <w:r>
        <w:t>us</w:t>
      </w:r>
      <w:r>
        <w:rPr>
          <w:spacing w:val="-4"/>
        </w:rPr>
        <w:t xml:space="preserve"> </w:t>
      </w:r>
      <w:r>
        <w:rPr>
          <w:spacing w:val="5"/>
        </w:rPr>
        <w:t>we</w:t>
      </w:r>
      <w:r>
        <w:t>b</w:t>
      </w:r>
      <w:r>
        <w:rPr>
          <w:spacing w:val="3"/>
        </w:rPr>
        <w:t xml:space="preserve"> </w:t>
      </w:r>
      <w:r>
        <w:rPr>
          <w:spacing w:val="5"/>
        </w:rPr>
        <w:t>i</w:t>
      </w:r>
      <w:r>
        <w:t>n</w:t>
      </w:r>
      <w:r>
        <w:rPr>
          <w:spacing w:val="2"/>
        </w:rPr>
        <w:t>t</w:t>
      </w:r>
      <w:r>
        <w:rPr>
          <w:spacing w:val="5"/>
        </w:rPr>
        <w:t>e</w:t>
      </w:r>
      <w:r>
        <w:rPr>
          <w:spacing w:val="3"/>
        </w:rPr>
        <w:t>rf</w:t>
      </w:r>
      <w:r>
        <w:rPr>
          <w:spacing w:val="5"/>
        </w:rPr>
        <w:t>a</w:t>
      </w:r>
      <w:r>
        <w:rPr>
          <w:spacing w:val="3"/>
        </w:rPr>
        <w:t>c</w:t>
      </w:r>
      <w:r>
        <w:t>e</w:t>
      </w:r>
      <w:r>
        <w:rPr>
          <w:spacing w:val="1"/>
        </w:rPr>
        <w:t xml:space="preserve"> </w:t>
      </w:r>
      <w:r>
        <w:t>r</w:t>
      </w:r>
      <w:r>
        <w:rPr>
          <w:spacing w:val="5"/>
        </w:rPr>
        <w:t>e</w:t>
      </w:r>
      <w:r>
        <w:rPr>
          <w:spacing w:val="3"/>
        </w:rPr>
        <w:t>qu</w:t>
      </w:r>
      <w:r>
        <w:rPr>
          <w:spacing w:val="5"/>
        </w:rPr>
        <w:t>e</w:t>
      </w:r>
      <w:r>
        <w:rPr>
          <w:spacing w:val="3"/>
        </w:rPr>
        <w:t>s</w:t>
      </w:r>
      <w:r>
        <w:rPr>
          <w:spacing w:val="5"/>
        </w:rPr>
        <w:t>t</w:t>
      </w:r>
      <w:r>
        <w:rPr>
          <w:spacing w:val="3"/>
        </w:rPr>
        <w:t>s.</w:t>
      </w:r>
    </w:p>
    <w:p w14:paraId="2CBA6DEA" w14:textId="77777777" w:rsidR="0002501E" w:rsidRDefault="0002501E" w:rsidP="0002501E">
      <w:pPr>
        <w:pStyle w:val="Bulletlist"/>
      </w:pPr>
      <w:r>
        <w:rPr>
          <w:spacing w:val="-19"/>
        </w:rPr>
        <w:t>Y</w:t>
      </w:r>
      <w:r>
        <w:t xml:space="preserve">ou </w:t>
      </w:r>
      <w:r>
        <w:rPr>
          <w:spacing w:val="4"/>
        </w:rPr>
        <w:t>c</w:t>
      </w:r>
      <w:r>
        <w:rPr>
          <w:spacing w:val="5"/>
        </w:rPr>
        <w:t>a</w:t>
      </w:r>
      <w:r>
        <w:t xml:space="preserve">n </w:t>
      </w:r>
      <w:r>
        <w:rPr>
          <w:spacing w:val="4"/>
        </w:rPr>
        <w:t>us</w:t>
      </w:r>
      <w:r>
        <w:t>e</w:t>
      </w:r>
      <w:r>
        <w:rPr>
          <w:spacing w:val="5"/>
        </w:rPr>
        <w:t xml:space="preserve"> </w:t>
      </w:r>
      <w:r>
        <w:rPr>
          <w:spacing w:val="4"/>
        </w:rPr>
        <w:t>o</w:t>
      </w:r>
      <w:r>
        <w:t>n</w:t>
      </w:r>
      <w:r>
        <w:rPr>
          <w:spacing w:val="5"/>
        </w:rPr>
        <w:t>l</w:t>
      </w:r>
      <w:r>
        <w:t>y</w:t>
      </w:r>
      <w:r>
        <w:rPr>
          <w:spacing w:val="2"/>
        </w:rPr>
        <w:t xml:space="preserve"> </w:t>
      </w:r>
      <w:r>
        <w:rPr>
          <w:spacing w:val="5"/>
        </w:rPr>
        <w:t>t</w:t>
      </w:r>
      <w:r>
        <w:t>h</w:t>
      </w:r>
      <w:r>
        <w:rPr>
          <w:spacing w:val="4"/>
        </w:rPr>
        <w:t>os</w:t>
      </w:r>
      <w:r>
        <w:t>e</w:t>
      </w:r>
      <w:r>
        <w:rPr>
          <w:spacing w:val="4"/>
        </w:rPr>
        <w:t xml:space="preserve"> </w:t>
      </w:r>
      <w:r>
        <w:rPr>
          <w:spacing w:val="5"/>
        </w:rPr>
        <w:t>c</w:t>
      </w:r>
      <w:r>
        <w:rPr>
          <w:spacing w:val="4"/>
        </w:rPr>
        <w:t>om</w:t>
      </w:r>
      <w:r>
        <w:t>m</w:t>
      </w:r>
      <w:r>
        <w:rPr>
          <w:spacing w:val="5"/>
        </w:rPr>
        <w:t>a</w:t>
      </w:r>
      <w:r>
        <w:rPr>
          <w:spacing w:val="4"/>
        </w:rPr>
        <w:t>nd</w:t>
      </w:r>
      <w:r>
        <w:t xml:space="preserve">s </w:t>
      </w:r>
      <w:r>
        <w:rPr>
          <w:spacing w:val="5"/>
        </w:rPr>
        <w:t>t</w:t>
      </w:r>
      <w:r>
        <w:rPr>
          <w:spacing w:val="4"/>
        </w:rPr>
        <w:t>h</w:t>
      </w:r>
      <w:r>
        <w:rPr>
          <w:spacing w:val="5"/>
        </w:rPr>
        <w:t>a</w:t>
      </w:r>
      <w:r>
        <w:t>t</w:t>
      </w:r>
      <w:r>
        <w:rPr>
          <w:spacing w:val="4"/>
        </w:rPr>
        <w:t xml:space="preserve"> h</w:t>
      </w:r>
      <w:r>
        <w:t>a</w:t>
      </w:r>
      <w:r>
        <w:rPr>
          <w:spacing w:val="1"/>
        </w:rPr>
        <w:t>v</w:t>
      </w:r>
      <w:r>
        <w:t>e</w:t>
      </w:r>
      <w:r>
        <w:rPr>
          <w:spacing w:val="4"/>
        </w:rPr>
        <w:t xml:space="preserve"> </w:t>
      </w:r>
      <w:r>
        <w:t>a</w:t>
      </w:r>
      <w:r>
        <w:rPr>
          <w:spacing w:val="7"/>
        </w:rPr>
        <w:t xml:space="preserve"> s</w:t>
      </w:r>
      <w:r>
        <w:rPr>
          <w:spacing w:val="2"/>
        </w:rPr>
        <w:t>i</w:t>
      </w:r>
      <w:r>
        <w:t>n</w:t>
      </w:r>
      <w:r>
        <w:rPr>
          <w:spacing w:val="4"/>
        </w:rPr>
        <w:t>g</w:t>
      </w:r>
      <w:r>
        <w:rPr>
          <w:spacing w:val="5"/>
        </w:rPr>
        <w:t>l</w:t>
      </w:r>
      <w:r>
        <w:t>e</w:t>
      </w:r>
      <w:r>
        <w:rPr>
          <w:spacing w:val="3"/>
        </w:rPr>
        <w:t xml:space="preserve"> </w:t>
      </w:r>
      <w:r>
        <w:rPr>
          <w:spacing w:val="4"/>
        </w:rPr>
        <w:t>r</w:t>
      </w:r>
      <w:r>
        <w:rPr>
          <w:spacing w:val="5"/>
        </w:rPr>
        <w:t>e</w:t>
      </w:r>
      <w:r>
        <w:rPr>
          <w:spacing w:val="4"/>
        </w:rPr>
        <w:t>sp</w:t>
      </w:r>
      <w:r>
        <w:t>o</w:t>
      </w:r>
      <w:r>
        <w:rPr>
          <w:spacing w:val="4"/>
        </w:rPr>
        <w:t>ns</w:t>
      </w:r>
      <w:r>
        <w:rPr>
          <w:spacing w:val="5"/>
        </w:rPr>
        <w:t>e</w:t>
      </w:r>
      <w:r>
        <w:t>.</w:t>
      </w:r>
    </w:p>
    <w:p w14:paraId="07178426" w14:textId="77777777" w:rsidR="0002501E" w:rsidRDefault="0002501E" w:rsidP="0002501E">
      <w:pPr>
        <w:pStyle w:val="Bulletlist"/>
      </w:pPr>
      <w:r>
        <w:rPr>
          <w:spacing w:val="-19"/>
        </w:rPr>
        <w:t>Y</w:t>
      </w:r>
      <w:r>
        <w:t xml:space="preserve">ou </w:t>
      </w:r>
      <w:r>
        <w:rPr>
          <w:spacing w:val="3"/>
        </w:rPr>
        <w:t>c</w:t>
      </w:r>
      <w:r>
        <w:rPr>
          <w:spacing w:val="5"/>
        </w:rPr>
        <w:t>a</w:t>
      </w:r>
      <w:r>
        <w:rPr>
          <w:spacing w:val="3"/>
        </w:rPr>
        <w:t>nn</w:t>
      </w:r>
      <w:r>
        <w:t>ot</w:t>
      </w:r>
      <w:r>
        <w:rPr>
          <w:spacing w:val="2"/>
        </w:rPr>
        <w:t xml:space="preserve"> </w:t>
      </w:r>
      <w:r>
        <w:rPr>
          <w:spacing w:val="3"/>
        </w:rPr>
        <w:t>us</w:t>
      </w:r>
      <w:r>
        <w:t>e</w:t>
      </w:r>
      <w:r>
        <w:rPr>
          <w:spacing w:val="7"/>
        </w:rPr>
        <w:t xml:space="preserve"> </w:t>
      </w:r>
      <w:r>
        <w:rPr>
          <w:spacing w:val="3"/>
        </w:rPr>
        <w:t>c</w:t>
      </w:r>
      <w:r>
        <w:t>o</w:t>
      </w:r>
      <w:r>
        <w:rPr>
          <w:spacing w:val="3"/>
        </w:rPr>
        <w:t>mm</w:t>
      </w:r>
      <w:r>
        <w:rPr>
          <w:spacing w:val="5"/>
        </w:rPr>
        <w:t>a</w:t>
      </w:r>
      <w:r>
        <w:rPr>
          <w:spacing w:val="3"/>
        </w:rPr>
        <w:t>n</w:t>
      </w:r>
      <w:r>
        <w:t>ds</w:t>
      </w:r>
      <w:r>
        <w:rPr>
          <w:spacing w:val="-3"/>
        </w:rPr>
        <w:t xml:space="preserve"> </w:t>
      </w:r>
      <w:r>
        <w:rPr>
          <w:spacing w:val="5"/>
        </w:rPr>
        <w:t>t</w:t>
      </w:r>
      <w:r>
        <w:rPr>
          <w:spacing w:val="4"/>
        </w:rPr>
        <w:t>h</w:t>
      </w:r>
      <w:r>
        <w:rPr>
          <w:spacing w:val="5"/>
        </w:rPr>
        <w:t>a</w:t>
      </w:r>
      <w:r>
        <w:t>t</w:t>
      </w:r>
      <w:r>
        <w:rPr>
          <w:spacing w:val="4"/>
        </w:rPr>
        <w:t xml:space="preserve"> </w:t>
      </w:r>
      <w:r>
        <w:rPr>
          <w:spacing w:val="5"/>
        </w:rPr>
        <w:t>i</w:t>
      </w:r>
      <w:r>
        <w:t>n</w:t>
      </w:r>
      <w:r>
        <w:rPr>
          <w:spacing w:val="3"/>
        </w:rPr>
        <w:t>c</w:t>
      </w:r>
      <w:r>
        <w:rPr>
          <w:spacing w:val="5"/>
        </w:rPr>
        <w:t>l</w:t>
      </w:r>
      <w:r>
        <w:rPr>
          <w:spacing w:val="3"/>
        </w:rPr>
        <w:t>u</w:t>
      </w:r>
      <w:r>
        <w:t>de</w:t>
      </w:r>
      <w:r>
        <w:rPr>
          <w:spacing w:val="3"/>
        </w:rPr>
        <w:t xml:space="preserve"> reg</w:t>
      </w:r>
      <w:r>
        <w:rPr>
          <w:spacing w:val="5"/>
        </w:rPr>
        <w:t>i</w:t>
      </w:r>
      <w:r>
        <w:rPr>
          <w:spacing w:val="3"/>
        </w:rPr>
        <w:t>s</w:t>
      </w:r>
      <w:r>
        <w:rPr>
          <w:spacing w:val="5"/>
        </w:rPr>
        <w:t>t</w:t>
      </w:r>
      <w:r>
        <w:rPr>
          <w:spacing w:val="3"/>
        </w:rPr>
        <w:t>r</w:t>
      </w:r>
      <w:r>
        <w:rPr>
          <w:spacing w:val="5"/>
        </w:rPr>
        <w:t>a</w:t>
      </w:r>
      <w:r>
        <w:rPr>
          <w:spacing w:val="2"/>
        </w:rPr>
        <w:t>t</w:t>
      </w:r>
      <w:r>
        <w:rPr>
          <w:spacing w:val="5"/>
        </w:rPr>
        <w:t>i</w:t>
      </w:r>
      <w:r>
        <w:t>o</w:t>
      </w:r>
      <w:r>
        <w:rPr>
          <w:spacing w:val="4"/>
        </w:rPr>
        <w:t>n</w:t>
      </w:r>
      <w:r>
        <w:t>.</w:t>
      </w:r>
    </w:p>
    <w:p w14:paraId="15D3208D" w14:textId="58761ED5" w:rsidR="002B4396" w:rsidRDefault="002B4396">
      <w:pPr>
        <w:spacing w:after="200" w:line="276" w:lineRule="auto"/>
        <w:ind w:left="0"/>
        <w:rPr>
          <w:rFonts w:asciiTheme="majorHAnsi" w:eastAsiaTheme="majorEastAsia" w:hAnsiTheme="majorHAnsi" w:cstheme="majorBidi"/>
          <w:b/>
          <w:bCs/>
          <w:color w:val="4F81BD" w:themeColor="accent1"/>
        </w:rPr>
      </w:pPr>
    </w:p>
    <w:p w14:paraId="2C356CFD" w14:textId="78E8CB7B" w:rsidR="0002501E" w:rsidRDefault="0002501E" w:rsidP="0002501E">
      <w:pPr>
        <w:pStyle w:val="Heading3"/>
      </w:pPr>
      <w:bookmarkStart w:id="213" w:name="_Toc498338272"/>
      <w:r>
        <w:t>Sample Prime Network Web Interface Clients</w:t>
      </w:r>
      <w:bookmarkEnd w:id="213"/>
    </w:p>
    <w:p w14:paraId="18A2EED1" w14:textId="77777777" w:rsidR="00EF08CD" w:rsidRDefault="00EF08CD" w:rsidP="0002501E">
      <w:pPr>
        <w:rPr>
          <w:spacing w:val="-19"/>
        </w:rPr>
      </w:pPr>
    </w:p>
    <w:p w14:paraId="3DB097A6" w14:textId="77777777" w:rsidR="0002501E" w:rsidRDefault="0002501E" w:rsidP="0002501E">
      <w:r>
        <w:rPr>
          <w:spacing w:val="-19"/>
        </w:rPr>
        <w:t>Y</w:t>
      </w:r>
      <w:r>
        <w:t xml:space="preserve">ou </w:t>
      </w:r>
      <w:r>
        <w:rPr>
          <w:spacing w:val="4"/>
        </w:rPr>
        <w:t>c</w:t>
      </w:r>
      <w:r>
        <w:rPr>
          <w:spacing w:val="5"/>
        </w:rPr>
        <w:t>a</w:t>
      </w:r>
      <w:r>
        <w:t xml:space="preserve">n </w:t>
      </w:r>
      <w:r>
        <w:rPr>
          <w:spacing w:val="4"/>
        </w:rPr>
        <w:t>d</w:t>
      </w:r>
      <w:r>
        <w:rPr>
          <w:spacing w:val="-1"/>
        </w:rPr>
        <w:t>o</w:t>
      </w:r>
      <w:r>
        <w:rPr>
          <w:spacing w:val="5"/>
        </w:rPr>
        <w:t>w</w:t>
      </w:r>
      <w:r>
        <w:rPr>
          <w:spacing w:val="4"/>
        </w:rPr>
        <w:t>n</w:t>
      </w:r>
      <w:r>
        <w:rPr>
          <w:spacing w:val="5"/>
        </w:rPr>
        <w:t>l</w:t>
      </w:r>
      <w:r>
        <w:rPr>
          <w:spacing w:val="4"/>
        </w:rPr>
        <w:t>o</w:t>
      </w:r>
      <w:r>
        <w:rPr>
          <w:spacing w:val="5"/>
        </w:rPr>
        <w:t>a</w:t>
      </w:r>
      <w:r>
        <w:t>d</w:t>
      </w:r>
      <w:r>
        <w:rPr>
          <w:spacing w:val="1"/>
        </w:rPr>
        <w:t xml:space="preserve"> </w:t>
      </w:r>
      <w:r>
        <w:rPr>
          <w:spacing w:val="5"/>
        </w:rPr>
        <w:t>t</w:t>
      </w:r>
      <w:r>
        <w:rPr>
          <w:spacing w:val="4"/>
        </w:rPr>
        <w:t>h</w:t>
      </w:r>
      <w:r>
        <w:t xml:space="preserve">e </w:t>
      </w:r>
      <w:r>
        <w:rPr>
          <w:spacing w:val="4"/>
        </w:rPr>
        <w:t>P</w:t>
      </w:r>
      <w:r>
        <w:t>r</w:t>
      </w:r>
      <w:r>
        <w:rPr>
          <w:spacing w:val="2"/>
        </w:rPr>
        <w:t>i</w:t>
      </w:r>
      <w:r>
        <w:t>me</w:t>
      </w:r>
      <w:r>
        <w:rPr>
          <w:spacing w:val="4"/>
        </w:rPr>
        <w:t xml:space="preserve"> </w:t>
      </w:r>
      <w:r>
        <w:rPr>
          <w:spacing w:val="5"/>
        </w:rPr>
        <w:t>N</w:t>
      </w:r>
      <w:r>
        <w:rPr>
          <w:spacing w:val="3"/>
        </w:rPr>
        <w:t>e</w:t>
      </w:r>
      <w:r>
        <w:rPr>
          <w:spacing w:val="5"/>
        </w:rPr>
        <w:t>t</w:t>
      </w:r>
      <w:r>
        <w:rPr>
          <w:spacing w:val="3"/>
        </w:rPr>
        <w:t>w</w:t>
      </w:r>
      <w:r>
        <w:rPr>
          <w:spacing w:val="4"/>
        </w:rPr>
        <w:t>o</w:t>
      </w:r>
      <w:r>
        <w:t>rk</w:t>
      </w:r>
      <w:r>
        <w:rPr>
          <w:spacing w:val="2"/>
        </w:rPr>
        <w:t xml:space="preserve"> </w:t>
      </w:r>
      <w:r>
        <w:rPr>
          <w:spacing w:val="4"/>
        </w:rPr>
        <w:t>IS</w:t>
      </w:r>
      <w:r>
        <w:rPr>
          <w:spacing w:val="5"/>
        </w:rPr>
        <w:t>D</w:t>
      </w:r>
      <w:r>
        <w:t>K</w:t>
      </w:r>
      <w:r>
        <w:rPr>
          <w:spacing w:val="3"/>
        </w:rPr>
        <w:t xml:space="preserve"> </w:t>
      </w:r>
      <w:r>
        <w:rPr>
          <w:spacing w:val="4"/>
        </w:rPr>
        <w:t>J</w:t>
      </w:r>
      <w:r>
        <w:t>a</w:t>
      </w:r>
      <w:r>
        <w:rPr>
          <w:spacing w:val="-1"/>
        </w:rPr>
        <w:t>v</w:t>
      </w:r>
      <w:r>
        <w:t xml:space="preserve">a </w:t>
      </w:r>
      <w:r>
        <w:rPr>
          <w:spacing w:val="4"/>
        </w:rPr>
        <w:t>a</w:t>
      </w:r>
      <w:r>
        <w:t>p</w:t>
      </w:r>
      <w:r>
        <w:rPr>
          <w:spacing w:val="4"/>
        </w:rPr>
        <w:t>p</w:t>
      </w:r>
      <w:r>
        <w:rPr>
          <w:spacing w:val="5"/>
        </w:rPr>
        <w:t>l</w:t>
      </w:r>
      <w:r>
        <w:rPr>
          <w:spacing w:val="2"/>
        </w:rPr>
        <w:t>i</w:t>
      </w:r>
      <w:r>
        <w:rPr>
          <w:spacing w:val="5"/>
        </w:rPr>
        <w:t>cat</w:t>
      </w:r>
      <w:r>
        <w:rPr>
          <w:spacing w:val="2"/>
        </w:rPr>
        <w:t>i</w:t>
      </w:r>
      <w:r>
        <w:t xml:space="preserve">on </w:t>
      </w:r>
      <w:r>
        <w:rPr>
          <w:spacing w:val="4"/>
        </w:rPr>
        <w:t>sa</w:t>
      </w:r>
      <w:r>
        <w:t>m</w:t>
      </w:r>
      <w:r>
        <w:rPr>
          <w:spacing w:val="4"/>
        </w:rPr>
        <w:t>p</w:t>
      </w:r>
      <w:r>
        <w:rPr>
          <w:spacing w:val="5"/>
        </w:rPr>
        <w:t>l</w:t>
      </w:r>
      <w:r>
        <w:t>e</w:t>
      </w:r>
      <w:r>
        <w:rPr>
          <w:spacing w:val="2"/>
        </w:rPr>
        <w:t xml:space="preserve"> </w:t>
      </w:r>
      <w:r>
        <w:rPr>
          <w:spacing w:val="4"/>
        </w:rPr>
        <w:t>f</w:t>
      </w:r>
      <w:r>
        <w:t>r</w:t>
      </w:r>
      <w:r>
        <w:rPr>
          <w:spacing w:val="4"/>
        </w:rPr>
        <w:t>o</w:t>
      </w:r>
      <w:r>
        <w:t>m</w:t>
      </w:r>
      <w:r>
        <w:rPr>
          <w:spacing w:val="5"/>
        </w:rPr>
        <w:t xml:space="preserve"> t</w:t>
      </w:r>
      <w:r>
        <w:rPr>
          <w:spacing w:val="4"/>
        </w:rPr>
        <w:t>h</w:t>
      </w:r>
      <w:r>
        <w:t xml:space="preserve">e </w:t>
      </w:r>
      <w:r>
        <w:rPr>
          <w:spacing w:val="4"/>
        </w:rPr>
        <w:t>P</w:t>
      </w:r>
      <w:r>
        <w:t>r</w:t>
      </w:r>
      <w:r>
        <w:rPr>
          <w:spacing w:val="5"/>
        </w:rPr>
        <w:t>i</w:t>
      </w:r>
      <w:r>
        <w:rPr>
          <w:spacing w:val="3"/>
        </w:rPr>
        <w:t>m</w:t>
      </w:r>
      <w:r>
        <w:t>e</w:t>
      </w:r>
      <w:r>
        <w:rPr>
          <w:spacing w:val="3"/>
        </w:rPr>
        <w:t xml:space="preserve"> </w:t>
      </w:r>
      <w:r>
        <w:rPr>
          <w:spacing w:val="5"/>
        </w:rPr>
        <w:t>Ne</w:t>
      </w:r>
      <w:r>
        <w:rPr>
          <w:spacing w:val="2"/>
        </w:rPr>
        <w:t>t</w:t>
      </w:r>
      <w:r>
        <w:rPr>
          <w:spacing w:val="3"/>
        </w:rPr>
        <w:t>w</w:t>
      </w:r>
      <w:r>
        <w:t>o</w:t>
      </w:r>
      <w:r>
        <w:rPr>
          <w:spacing w:val="3"/>
        </w:rPr>
        <w:t>r</w:t>
      </w:r>
      <w:r>
        <w:t xml:space="preserve">k </w:t>
      </w:r>
      <w:r>
        <w:rPr>
          <w:spacing w:val="-9"/>
        </w:rPr>
        <w:t>T</w:t>
      </w:r>
      <w:r>
        <w:rPr>
          <w:spacing w:val="3"/>
        </w:rPr>
        <w:t>e</w:t>
      </w:r>
      <w:r>
        <w:rPr>
          <w:spacing w:val="5"/>
        </w:rPr>
        <w:t>c</w:t>
      </w:r>
      <w:r>
        <w:rPr>
          <w:spacing w:val="3"/>
        </w:rPr>
        <w:t>hn</w:t>
      </w:r>
      <w:r>
        <w:t>o</w:t>
      </w:r>
      <w:r>
        <w:rPr>
          <w:spacing w:val="5"/>
        </w:rPr>
        <w:t>l</w:t>
      </w:r>
      <w:r>
        <w:rPr>
          <w:spacing w:val="3"/>
        </w:rPr>
        <w:t>og</w:t>
      </w:r>
      <w:r>
        <w:t>y</w:t>
      </w:r>
      <w:r>
        <w:rPr>
          <w:spacing w:val="-1"/>
        </w:rPr>
        <w:t xml:space="preserve"> </w:t>
      </w:r>
      <w:r>
        <w:rPr>
          <w:spacing w:val="3"/>
        </w:rPr>
        <w:t>Ce</w:t>
      </w:r>
      <w:r>
        <w:t>n</w:t>
      </w:r>
      <w:r>
        <w:rPr>
          <w:spacing w:val="5"/>
        </w:rPr>
        <w:t>t</w:t>
      </w:r>
      <w:r>
        <w:rPr>
          <w:spacing w:val="3"/>
        </w:rPr>
        <w:t>e</w:t>
      </w:r>
      <w:r>
        <w:t>r</w:t>
      </w:r>
      <w:r>
        <w:rPr>
          <w:spacing w:val="3"/>
        </w:rPr>
        <w:t xml:space="preserve"> </w:t>
      </w:r>
      <w:r>
        <w:rPr>
          <w:spacing w:val="5"/>
        </w:rPr>
        <w:t>we</w:t>
      </w:r>
      <w:r>
        <w:rPr>
          <w:spacing w:val="3"/>
        </w:rPr>
        <w:t>bs</w:t>
      </w:r>
      <w:r>
        <w:rPr>
          <w:spacing w:val="5"/>
        </w:rPr>
        <w:t>it</w:t>
      </w:r>
      <w:r>
        <w:rPr>
          <w:spacing w:val="3"/>
        </w:rPr>
        <w:t>e</w:t>
      </w:r>
      <w:r>
        <w:t>:</w:t>
      </w:r>
    </w:p>
    <w:p w14:paraId="3AB69F56" w14:textId="77777777" w:rsidR="0002501E" w:rsidRDefault="0002501E" w:rsidP="0002501E">
      <w:pPr>
        <w:widowControl w:val="0"/>
        <w:autoSpaceDE w:val="0"/>
        <w:autoSpaceDN w:val="0"/>
        <w:adjustRightInd w:val="0"/>
        <w:spacing w:before="1" w:line="110" w:lineRule="exact"/>
        <w:rPr>
          <w:rFonts w:ascii="Times New Roman" w:hAnsi="Times New Roman"/>
          <w:color w:val="000000"/>
          <w:sz w:val="11"/>
          <w:szCs w:val="11"/>
        </w:rPr>
      </w:pPr>
    </w:p>
    <w:p w14:paraId="504F390E" w14:textId="7723BA1D" w:rsidR="003836C5" w:rsidRDefault="001C5D4C" w:rsidP="003836C5">
      <w:pPr>
        <w:rPr>
          <w:rFonts w:eastAsia="Times New Roman"/>
          <w:i/>
          <w:iCs/>
        </w:rPr>
      </w:pPr>
      <w:hyperlink r:id="rId88" w:history="1">
        <w:r w:rsidR="00283ECC">
          <w:rPr>
            <w:rStyle w:val="Hyperlink"/>
            <w:rFonts w:eastAsia="Times New Roman"/>
            <w:i/>
            <w:iCs/>
          </w:rPr>
          <w:t>https://developer.cisco.com/site/prime-network/</w:t>
        </w:r>
      </w:hyperlink>
      <w:r w:rsidR="00283ECC">
        <w:rPr>
          <w:rFonts w:eastAsia="Times New Roman"/>
          <w:i/>
          <w:iCs/>
        </w:rPr>
        <w:t>.</w:t>
      </w:r>
    </w:p>
    <w:p w14:paraId="30A7E38C" w14:textId="77777777" w:rsidR="00283ECC" w:rsidRDefault="00283ECC" w:rsidP="003836C5"/>
    <w:p w14:paraId="0A4CA8E7" w14:textId="684B11F2" w:rsidR="003836C5" w:rsidRDefault="003836C5" w:rsidP="003836C5">
      <w:r>
        <w:t>U</w:t>
      </w:r>
      <w:r>
        <w:rPr>
          <w:spacing w:val="4"/>
        </w:rPr>
        <w:t>s</w:t>
      </w:r>
      <w:r>
        <w:t>e</w:t>
      </w:r>
      <w:r>
        <w:rPr>
          <w:spacing w:val="6"/>
        </w:rPr>
        <w:t xml:space="preserve"> </w:t>
      </w:r>
      <w:r>
        <w:rPr>
          <w:spacing w:val="-10"/>
        </w:rPr>
        <w:t>W</w:t>
      </w:r>
      <w:r>
        <w:t>e</w:t>
      </w:r>
      <w:r>
        <w:rPr>
          <w:spacing w:val="4"/>
        </w:rPr>
        <w:t>bS</w:t>
      </w:r>
      <w:r>
        <w:t>e</w:t>
      </w:r>
      <w:r>
        <w:rPr>
          <w:spacing w:val="3"/>
        </w:rPr>
        <w:t>r</w:t>
      </w:r>
      <w:r>
        <w:rPr>
          <w:spacing w:val="6"/>
        </w:rPr>
        <w:t>v</w:t>
      </w:r>
      <w:r>
        <w:t>i</w:t>
      </w:r>
      <w:r>
        <w:rPr>
          <w:spacing w:val="4"/>
        </w:rPr>
        <w:t>c</w:t>
      </w:r>
      <w:r>
        <w:t>e</w:t>
      </w:r>
      <w:r>
        <w:rPr>
          <w:spacing w:val="4"/>
        </w:rPr>
        <w:t>sC</w:t>
      </w:r>
      <w:r>
        <w:t>li</w:t>
      </w:r>
      <w:r>
        <w:rPr>
          <w:spacing w:val="3"/>
        </w:rPr>
        <w:t>e</w:t>
      </w:r>
      <w:r>
        <w:rPr>
          <w:spacing w:val="6"/>
        </w:rPr>
        <w:t>n</w:t>
      </w:r>
      <w:r>
        <w:rPr>
          <w:spacing w:val="2"/>
        </w:rPr>
        <w:t>t</w:t>
      </w:r>
      <w:r>
        <w:rPr>
          <w:spacing w:val="-7"/>
        </w:rPr>
        <w:t xml:space="preserve"> </w:t>
      </w:r>
      <w:r>
        <w:rPr>
          <w:spacing w:val="2"/>
        </w:rPr>
        <w:t>t</w:t>
      </w:r>
      <w:r>
        <w:t>o</w:t>
      </w:r>
      <w:r>
        <w:rPr>
          <w:spacing w:val="7"/>
        </w:rPr>
        <w:t xml:space="preserve"> </w:t>
      </w:r>
      <w:r>
        <w:rPr>
          <w:spacing w:val="6"/>
        </w:rPr>
        <w:t>p</w:t>
      </w:r>
      <w:r>
        <w:t>e</w:t>
      </w:r>
      <w:r>
        <w:rPr>
          <w:spacing w:val="4"/>
        </w:rPr>
        <w:t>r</w:t>
      </w:r>
      <w:r>
        <w:rPr>
          <w:spacing w:val="6"/>
        </w:rPr>
        <w:t>f</w:t>
      </w:r>
      <w:r>
        <w:rPr>
          <w:spacing w:val="4"/>
        </w:rPr>
        <w:t>o</w:t>
      </w:r>
      <w:r>
        <w:rPr>
          <w:spacing w:val="6"/>
        </w:rPr>
        <w:t>r</w:t>
      </w:r>
      <w:r>
        <w:t>m</w:t>
      </w:r>
      <w:r>
        <w:rPr>
          <w:spacing w:val="3"/>
        </w:rPr>
        <w:t xml:space="preserve"> </w:t>
      </w:r>
      <w:r>
        <w:rPr>
          <w:spacing w:val="4"/>
        </w:rPr>
        <w:t>op</w:t>
      </w:r>
      <w:r>
        <w:t>e</w:t>
      </w:r>
      <w:r>
        <w:rPr>
          <w:spacing w:val="4"/>
        </w:rPr>
        <w:t>r</w:t>
      </w:r>
      <w:r>
        <w:t>ati</w:t>
      </w:r>
      <w:r>
        <w:rPr>
          <w:spacing w:val="4"/>
        </w:rPr>
        <w:t>o</w:t>
      </w:r>
      <w:r>
        <w:t>n</w:t>
      </w:r>
      <w:r>
        <w:rPr>
          <w:spacing w:val="1"/>
        </w:rPr>
        <w:t xml:space="preserve"> </w:t>
      </w:r>
      <w:r>
        <w:rPr>
          <w:spacing w:val="4"/>
        </w:rPr>
        <w:t>us</w:t>
      </w:r>
      <w:r>
        <w:t>i</w:t>
      </w:r>
      <w:r>
        <w:rPr>
          <w:spacing w:val="4"/>
        </w:rPr>
        <w:t>n</w:t>
      </w:r>
      <w:r>
        <w:t xml:space="preserve">g </w:t>
      </w:r>
      <w:r>
        <w:rPr>
          <w:spacing w:val="-8"/>
        </w:rPr>
        <w:t>J</w:t>
      </w:r>
      <w:r>
        <w:t>AX</w:t>
      </w:r>
      <w:r>
        <w:rPr>
          <w:spacing w:val="3"/>
        </w:rPr>
        <w:t>-</w:t>
      </w:r>
      <w:r>
        <w:rPr>
          <w:spacing w:val="4"/>
        </w:rPr>
        <w:t>W</w:t>
      </w:r>
      <w:r>
        <w:t>S</w:t>
      </w:r>
      <w:r>
        <w:rPr>
          <w:spacing w:val="2"/>
        </w:rPr>
        <w:t xml:space="preserve"> </w:t>
      </w:r>
      <w:r>
        <w:rPr>
          <w:spacing w:val="4"/>
        </w:rPr>
        <w:t>b</w:t>
      </w:r>
      <w:r>
        <w:t>a</w:t>
      </w:r>
      <w:r>
        <w:rPr>
          <w:spacing w:val="4"/>
        </w:rPr>
        <w:t>se</w:t>
      </w:r>
      <w:r>
        <w:t>d</w:t>
      </w:r>
      <w:r>
        <w:rPr>
          <w:spacing w:val="4"/>
        </w:rPr>
        <w:t xml:space="preserve"> </w:t>
      </w:r>
      <w:r>
        <w:t>web</w:t>
      </w:r>
      <w:r>
        <w:rPr>
          <w:spacing w:val="3"/>
        </w:rPr>
        <w:t xml:space="preserve"> </w:t>
      </w:r>
      <w:r>
        <w:rPr>
          <w:spacing w:val="7"/>
        </w:rPr>
        <w:t>s</w:t>
      </w:r>
      <w:r>
        <w:rPr>
          <w:spacing w:val="3"/>
        </w:rPr>
        <w:t>e</w:t>
      </w:r>
      <w:r>
        <w:rPr>
          <w:spacing w:val="6"/>
        </w:rPr>
        <w:t>r</w:t>
      </w:r>
      <w:r>
        <w:rPr>
          <w:spacing w:val="4"/>
        </w:rPr>
        <w:t>v</w:t>
      </w:r>
      <w:r>
        <w:t>i</w:t>
      </w:r>
      <w:r>
        <w:rPr>
          <w:spacing w:val="3"/>
        </w:rPr>
        <w:t>c</w:t>
      </w:r>
      <w:r>
        <w:t>e</w:t>
      </w:r>
      <w:r>
        <w:rPr>
          <w:spacing w:val="2"/>
        </w:rPr>
        <w:t>s</w:t>
      </w:r>
      <w:r>
        <w:t>.</w:t>
      </w:r>
      <w:r>
        <w:rPr>
          <w:spacing w:val="1"/>
        </w:rPr>
        <w:t xml:space="preserve"> </w:t>
      </w:r>
      <w:r>
        <w:rPr>
          <w:spacing w:val="4"/>
        </w:rPr>
        <w:t>R</w:t>
      </w:r>
      <w:r>
        <w:rPr>
          <w:spacing w:val="6"/>
        </w:rPr>
        <w:t>u</w:t>
      </w:r>
      <w:r>
        <w:rPr>
          <w:spacing w:val="4"/>
        </w:rPr>
        <w:t>nn</w:t>
      </w:r>
      <w:r>
        <w:t>i</w:t>
      </w:r>
      <w:r>
        <w:rPr>
          <w:spacing w:val="4"/>
        </w:rPr>
        <w:t xml:space="preserve">ng </w:t>
      </w:r>
      <w:r>
        <w:rPr>
          <w:spacing w:val="-13"/>
        </w:rPr>
        <w:t>W</w:t>
      </w:r>
      <w:r>
        <w:t>e</w:t>
      </w:r>
      <w:r>
        <w:rPr>
          <w:spacing w:val="4"/>
        </w:rPr>
        <w:t>bS</w:t>
      </w:r>
      <w:r>
        <w:t>e</w:t>
      </w:r>
      <w:r>
        <w:rPr>
          <w:spacing w:val="3"/>
        </w:rPr>
        <w:t>r</w:t>
      </w:r>
      <w:r>
        <w:rPr>
          <w:spacing w:val="6"/>
        </w:rPr>
        <w:t>v</w:t>
      </w:r>
      <w:r>
        <w:t>i</w:t>
      </w:r>
      <w:r>
        <w:rPr>
          <w:spacing w:val="3"/>
        </w:rPr>
        <w:t>c</w:t>
      </w:r>
      <w:r>
        <w:t>esCli</w:t>
      </w:r>
      <w:r>
        <w:rPr>
          <w:spacing w:val="3"/>
        </w:rPr>
        <w:t>e</w:t>
      </w:r>
      <w:r>
        <w:rPr>
          <w:spacing w:val="6"/>
        </w:rPr>
        <w:t>n</w:t>
      </w:r>
      <w:r>
        <w:t>t</w:t>
      </w:r>
      <w:r>
        <w:rPr>
          <w:spacing w:val="-8"/>
        </w:rPr>
        <w:t xml:space="preserve"> </w:t>
      </w:r>
      <w:r>
        <w:rPr>
          <w:spacing w:val="3"/>
        </w:rPr>
        <w:t>r</w:t>
      </w:r>
      <w:r>
        <w:t>e</w:t>
      </w:r>
      <w:r>
        <w:rPr>
          <w:spacing w:val="4"/>
        </w:rPr>
        <w:t>q</w:t>
      </w:r>
      <w:r>
        <w:rPr>
          <w:spacing w:val="6"/>
        </w:rPr>
        <w:t>u</w:t>
      </w:r>
      <w:r>
        <w:t>i</w:t>
      </w:r>
      <w:r>
        <w:rPr>
          <w:spacing w:val="3"/>
        </w:rPr>
        <w:t>r</w:t>
      </w:r>
      <w:r>
        <w:t>es</w:t>
      </w:r>
      <w:r>
        <w:rPr>
          <w:spacing w:val="1"/>
        </w:rPr>
        <w:t xml:space="preserve"> </w:t>
      </w:r>
      <w:r>
        <w:t>t</w:t>
      </w:r>
      <w:r>
        <w:rPr>
          <w:spacing w:val="4"/>
        </w:rPr>
        <w:t>h</w:t>
      </w:r>
      <w:r>
        <w:t xml:space="preserve">e </w:t>
      </w:r>
      <w:r>
        <w:rPr>
          <w:spacing w:val="6"/>
        </w:rPr>
        <w:t>f</w:t>
      </w:r>
      <w:r>
        <w:rPr>
          <w:spacing w:val="4"/>
        </w:rPr>
        <w:t>o</w:t>
      </w:r>
      <w:r>
        <w:t>ll</w:t>
      </w:r>
      <w:r>
        <w:rPr>
          <w:spacing w:val="-1"/>
        </w:rPr>
        <w:t>o</w:t>
      </w:r>
      <w:r>
        <w:t>wi</w:t>
      </w:r>
      <w:r>
        <w:rPr>
          <w:spacing w:val="4"/>
        </w:rPr>
        <w:t>ng</w:t>
      </w:r>
      <w:r>
        <w:t>:</w:t>
      </w:r>
    </w:p>
    <w:p w14:paraId="39F85F17" w14:textId="77777777" w:rsidR="003836C5" w:rsidRDefault="003836C5" w:rsidP="003836C5">
      <w:pPr>
        <w:widowControl w:val="0"/>
        <w:autoSpaceDE w:val="0"/>
        <w:autoSpaceDN w:val="0"/>
        <w:adjustRightInd w:val="0"/>
        <w:spacing w:before="1" w:line="110" w:lineRule="exact"/>
        <w:rPr>
          <w:rFonts w:ascii="Times New Roman" w:hAnsi="Times New Roman"/>
          <w:sz w:val="11"/>
          <w:szCs w:val="11"/>
        </w:rPr>
      </w:pPr>
    </w:p>
    <w:p w14:paraId="62C4B1FB" w14:textId="22FC5F10" w:rsidR="00EA6A85" w:rsidRDefault="00D3351A" w:rsidP="007023A3">
      <w:pPr>
        <w:pStyle w:val="NumberedListStart"/>
        <w:numPr>
          <w:ilvl w:val="0"/>
          <w:numId w:val="22"/>
        </w:numPr>
      </w:pPr>
      <w:r>
        <w:fldChar w:fldCharType="begin"/>
      </w:r>
      <w:r>
        <w:instrText xml:space="preserve"> REF downloadinstallrequiredpackage1 \h  \* MERGEFORMAT </w:instrText>
      </w:r>
      <w:r>
        <w:fldChar w:fldCharType="separate"/>
      </w:r>
      <w:r w:rsidR="001C7209" w:rsidRPr="001C7209">
        <w:rPr>
          <w:color w:val="0000FF"/>
        </w:rPr>
        <w:t>Downloading and Installing the Required Packages</w:t>
      </w:r>
      <w:r>
        <w:fldChar w:fldCharType="end"/>
      </w:r>
      <w:r w:rsidR="00EA6A85">
        <w:t xml:space="preserve">, page </w:t>
      </w:r>
      <w:r w:rsidR="00570145">
        <w:fldChar w:fldCharType="begin"/>
      </w:r>
      <w:r w:rsidR="00EA6A85">
        <w:instrText xml:space="preserve"> PAGEREF downloadinstallrequiredpackage1 \h </w:instrText>
      </w:r>
      <w:r w:rsidR="00570145">
        <w:fldChar w:fldCharType="separate"/>
      </w:r>
      <w:r w:rsidR="001C7209">
        <w:rPr>
          <w:noProof/>
        </w:rPr>
        <w:t>76</w:t>
      </w:r>
      <w:r w:rsidR="00570145">
        <w:fldChar w:fldCharType="end"/>
      </w:r>
    </w:p>
    <w:p w14:paraId="2EECDD33" w14:textId="6D80081E" w:rsidR="00EA6A85" w:rsidRPr="00EA6A85" w:rsidRDefault="00D3351A" w:rsidP="003836C5">
      <w:pPr>
        <w:pStyle w:val="NumberedListStart"/>
      </w:pPr>
      <w:r>
        <w:fldChar w:fldCharType="begin"/>
      </w:r>
      <w:r>
        <w:instrText xml:space="preserve"> REF setupjavaandeclipseenviron1 \h  \* MERGEFORMAT </w:instrText>
      </w:r>
      <w:r>
        <w:fldChar w:fldCharType="separate"/>
      </w:r>
      <w:r w:rsidR="001C7209" w:rsidRPr="001C7209">
        <w:rPr>
          <w:color w:val="0000FF"/>
        </w:rPr>
        <w:t>Setting up the Java and Eclipse Environment</w:t>
      </w:r>
      <w:r>
        <w:fldChar w:fldCharType="end"/>
      </w:r>
      <w:r w:rsidR="00EA6A85">
        <w:t xml:space="preserve">, page </w:t>
      </w:r>
      <w:r w:rsidR="00570145">
        <w:fldChar w:fldCharType="begin"/>
      </w:r>
      <w:r w:rsidR="00EA6A85">
        <w:instrText xml:space="preserve"> PAGEREF setupjavaandeclipseenviron1 \h </w:instrText>
      </w:r>
      <w:r w:rsidR="00570145">
        <w:fldChar w:fldCharType="separate"/>
      </w:r>
      <w:r w:rsidR="001C7209">
        <w:rPr>
          <w:noProof/>
        </w:rPr>
        <w:t>76</w:t>
      </w:r>
      <w:r w:rsidR="00570145">
        <w:fldChar w:fldCharType="end"/>
      </w:r>
    </w:p>
    <w:p w14:paraId="4FEEC066" w14:textId="3114B9EF" w:rsidR="003836C5" w:rsidRPr="008346EE" w:rsidRDefault="00D3351A" w:rsidP="003836C5">
      <w:pPr>
        <w:pStyle w:val="NumberedListStart"/>
        <w:rPr>
          <w:color w:val="000000"/>
        </w:rPr>
      </w:pPr>
      <w:r>
        <w:fldChar w:fldCharType="begin"/>
      </w:r>
      <w:r>
        <w:instrText xml:space="preserve"> REF updateconfigfile1 \h  \* MERGEFORMAT </w:instrText>
      </w:r>
      <w:r>
        <w:fldChar w:fldCharType="separate"/>
      </w:r>
      <w:r w:rsidR="001C7209" w:rsidRPr="001C7209">
        <w:rPr>
          <w:color w:val="0000FF"/>
        </w:rPr>
        <w:t>Updating the Configuration</w:t>
      </w:r>
      <w:r w:rsidR="001C7209" w:rsidRPr="00D72DB1">
        <w:rPr>
          <w:b/>
        </w:rPr>
        <w:t xml:space="preserve"> </w:t>
      </w:r>
      <w:r w:rsidR="001C7209" w:rsidRPr="001C7209">
        <w:rPr>
          <w:color w:val="0000FF"/>
        </w:rPr>
        <w:t>File</w:t>
      </w:r>
      <w:r>
        <w:fldChar w:fldCharType="end"/>
      </w:r>
      <w:r w:rsidR="00EA6A85" w:rsidRPr="008346EE">
        <w:rPr>
          <w:color w:val="000000"/>
        </w:rPr>
        <w:t xml:space="preserve">, page </w:t>
      </w:r>
      <w:r w:rsidR="00570145" w:rsidRPr="008346EE">
        <w:rPr>
          <w:color w:val="000000"/>
        </w:rPr>
        <w:fldChar w:fldCharType="begin"/>
      </w:r>
      <w:r w:rsidR="00EA6A85" w:rsidRPr="008346EE">
        <w:rPr>
          <w:color w:val="000000"/>
        </w:rPr>
        <w:instrText xml:space="preserve"> PAGEREF updateconfigfile1 \h </w:instrText>
      </w:r>
      <w:r w:rsidR="00570145" w:rsidRPr="008346EE">
        <w:rPr>
          <w:color w:val="000000"/>
        </w:rPr>
      </w:r>
      <w:r w:rsidR="00570145" w:rsidRPr="008346EE">
        <w:rPr>
          <w:color w:val="000000"/>
        </w:rPr>
        <w:fldChar w:fldCharType="separate"/>
      </w:r>
      <w:r w:rsidR="001C7209">
        <w:rPr>
          <w:noProof/>
          <w:color w:val="000000"/>
        </w:rPr>
        <w:t>76</w:t>
      </w:r>
      <w:r w:rsidR="00570145" w:rsidRPr="008346EE">
        <w:rPr>
          <w:color w:val="000000"/>
        </w:rPr>
        <w:fldChar w:fldCharType="end"/>
      </w:r>
    </w:p>
    <w:p w14:paraId="1557DEDA" w14:textId="77777777" w:rsidR="0002501E" w:rsidRDefault="0002501E" w:rsidP="003836C5"/>
    <w:p w14:paraId="5E13AC23" w14:textId="77777777" w:rsidR="0013648C" w:rsidRDefault="0013648C" w:rsidP="003836C5"/>
    <w:p w14:paraId="670D03D8" w14:textId="77777777" w:rsidR="00D72DB1" w:rsidRPr="00D72DB1" w:rsidRDefault="00D72DB1" w:rsidP="003836C5">
      <w:pPr>
        <w:rPr>
          <w:b/>
        </w:rPr>
      </w:pPr>
      <w:bookmarkStart w:id="214" w:name="downloadinstallrequiredpackage1"/>
      <w:bookmarkStart w:id="215" w:name="samplepminterface1"/>
      <w:r w:rsidRPr="00D72DB1">
        <w:rPr>
          <w:b/>
        </w:rPr>
        <w:lastRenderedPageBreak/>
        <w:t>Downloading and Installing the Required Packages</w:t>
      </w:r>
      <w:bookmarkEnd w:id="214"/>
    </w:p>
    <w:bookmarkEnd w:id="215"/>
    <w:p w14:paraId="79596D93" w14:textId="77777777" w:rsidR="00D72DB1" w:rsidRDefault="00D72DB1" w:rsidP="00D72DB1">
      <w:r>
        <w:rPr>
          <w:spacing w:val="-19"/>
        </w:rPr>
        <w:t>Y</w:t>
      </w:r>
      <w:r>
        <w:rPr>
          <w:spacing w:val="6"/>
        </w:rPr>
        <w:t>o</w:t>
      </w:r>
      <w:r>
        <w:t>u</w:t>
      </w:r>
      <w:r>
        <w:rPr>
          <w:spacing w:val="6"/>
        </w:rPr>
        <w:t xml:space="preserve"> </w:t>
      </w:r>
      <w:r>
        <w:rPr>
          <w:spacing w:val="3"/>
        </w:rPr>
        <w:t>m</w:t>
      </w:r>
      <w:r>
        <w:rPr>
          <w:spacing w:val="4"/>
        </w:rPr>
        <w:t>u</w:t>
      </w:r>
      <w:r>
        <w:t>st</w:t>
      </w:r>
      <w:r>
        <w:rPr>
          <w:spacing w:val="6"/>
        </w:rPr>
        <w:t xml:space="preserve"> </w:t>
      </w:r>
      <w:r>
        <w:rPr>
          <w:spacing w:val="4"/>
        </w:rPr>
        <w:t>d</w:t>
      </w:r>
      <w:r>
        <w:rPr>
          <w:spacing w:val="-1"/>
        </w:rPr>
        <w:t>o</w:t>
      </w:r>
      <w:r>
        <w:t>w</w:t>
      </w:r>
      <w:r>
        <w:rPr>
          <w:spacing w:val="4"/>
        </w:rPr>
        <w:t>n</w:t>
      </w:r>
      <w:r>
        <w:t>l</w:t>
      </w:r>
      <w:r>
        <w:rPr>
          <w:spacing w:val="4"/>
        </w:rPr>
        <w:t>o</w:t>
      </w:r>
      <w:r>
        <w:t>ad</w:t>
      </w:r>
      <w:r>
        <w:rPr>
          <w:spacing w:val="1"/>
        </w:rPr>
        <w:t xml:space="preserve"> </w:t>
      </w:r>
      <w:r>
        <w:t>a</w:t>
      </w:r>
      <w:r>
        <w:rPr>
          <w:spacing w:val="4"/>
        </w:rPr>
        <w:t>n</w:t>
      </w:r>
      <w:r>
        <w:t>d</w:t>
      </w:r>
      <w:r>
        <w:rPr>
          <w:spacing w:val="6"/>
        </w:rPr>
        <w:t xml:space="preserve"> </w:t>
      </w:r>
      <w:r>
        <w:t>i</w:t>
      </w:r>
      <w:r>
        <w:rPr>
          <w:spacing w:val="4"/>
        </w:rPr>
        <w:t>n</w:t>
      </w:r>
      <w:r>
        <w:t>st</w:t>
      </w:r>
      <w:r>
        <w:rPr>
          <w:spacing w:val="3"/>
        </w:rPr>
        <w:t>a</w:t>
      </w:r>
      <w:r>
        <w:t>ll</w:t>
      </w:r>
      <w:r>
        <w:rPr>
          <w:spacing w:val="3"/>
        </w:rPr>
        <w:t xml:space="preserve"> </w:t>
      </w:r>
      <w:r>
        <w:t>t</w:t>
      </w:r>
      <w:r>
        <w:rPr>
          <w:spacing w:val="6"/>
        </w:rPr>
        <w:t>h</w:t>
      </w:r>
      <w:r>
        <w:t>e</w:t>
      </w:r>
      <w:r>
        <w:rPr>
          <w:spacing w:val="6"/>
        </w:rPr>
        <w:t xml:space="preserve"> </w:t>
      </w:r>
      <w:r>
        <w:rPr>
          <w:spacing w:val="3"/>
        </w:rPr>
        <w:t>f</w:t>
      </w:r>
      <w:r>
        <w:rPr>
          <w:spacing w:val="4"/>
        </w:rPr>
        <w:t>o</w:t>
      </w:r>
      <w:r>
        <w:t>ll</w:t>
      </w:r>
      <w:r>
        <w:rPr>
          <w:spacing w:val="-1"/>
        </w:rPr>
        <w:t>o</w:t>
      </w:r>
      <w:r>
        <w:t>wi</w:t>
      </w:r>
      <w:r>
        <w:rPr>
          <w:spacing w:val="4"/>
        </w:rPr>
        <w:t>n</w:t>
      </w:r>
      <w:r>
        <w:t>g</w:t>
      </w:r>
      <w:r>
        <w:rPr>
          <w:spacing w:val="1"/>
        </w:rPr>
        <w:t xml:space="preserve"> </w:t>
      </w:r>
      <w:r>
        <w:rPr>
          <w:spacing w:val="4"/>
        </w:rPr>
        <w:t>p</w:t>
      </w:r>
      <w:r>
        <w:t>ac</w:t>
      </w:r>
      <w:r>
        <w:rPr>
          <w:spacing w:val="4"/>
        </w:rPr>
        <w:t>k</w:t>
      </w:r>
      <w:r>
        <w:t>a</w:t>
      </w:r>
      <w:r>
        <w:rPr>
          <w:spacing w:val="4"/>
        </w:rPr>
        <w:t>g</w:t>
      </w:r>
      <w:r>
        <w:t>es</w:t>
      </w:r>
      <w:r>
        <w:rPr>
          <w:spacing w:val="1"/>
        </w:rPr>
        <w:t xml:space="preserve"> </w:t>
      </w:r>
      <w:r>
        <w:t>to</w:t>
      </w:r>
      <w:r>
        <w:rPr>
          <w:spacing w:val="7"/>
        </w:rPr>
        <w:t xml:space="preserve"> </w:t>
      </w:r>
      <w:r>
        <w:rPr>
          <w:spacing w:val="3"/>
        </w:rPr>
        <w:t>r</w:t>
      </w:r>
      <w:r>
        <w:rPr>
          <w:spacing w:val="4"/>
        </w:rPr>
        <w:t>u</w:t>
      </w:r>
      <w:r>
        <w:t>n</w:t>
      </w:r>
      <w:r>
        <w:rPr>
          <w:spacing w:val="6"/>
        </w:rPr>
        <w:t xml:space="preserve"> </w:t>
      </w:r>
      <w:r>
        <w:t>t</w:t>
      </w:r>
      <w:r>
        <w:rPr>
          <w:spacing w:val="4"/>
        </w:rPr>
        <w:t>h</w:t>
      </w:r>
      <w:r>
        <w:t>e</w:t>
      </w:r>
      <w:r>
        <w:rPr>
          <w:spacing w:val="8"/>
        </w:rPr>
        <w:t xml:space="preserve"> </w:t>
      </w:r>
      <w:r>
        <w:t>s</w:t>
      </w:r>
      <w:r>
        <w:rPr>
          <w:spacing w:val="3"/>
        </w:rPr>
        <w:t>a</w:t>
      </w:r>
      <w:r>
        <w:rPr>
          <w:spacing w:val="6"/>
        </w:rPr>
        <w:t>m</w:t>
      </w:r>
      <w:r>
        <w:rPr>
          <w:spacing w:val="4"/>
        </w:rPr>
        <w:t>p</w:t>
      </w:r>
      <w:r>
        <w:t>le</w:t>
      </w:r>
      <w:r>
        <w:rPr>
          <w:spacing w:val="2"/>
        </w:rPr>
        <w:t xml:space="preserve"> </w:t>
      </w:r>
      <w:r>
        <w:t>w</w:t>
      </w:r>
      <w:r>
        <w:rPr>
          <w:spacing w:val="3"/>
        </w:rPr>
        <w:t>e</w:t>
      </w:r>
      <w:r>
        <w:t>b</w:t>
      </w:r>
      <w:r>
        <w:rPr>
          <w:spacing w:val="6"/>
        </w:rPr>
        <w:t xml:space="preserve"> </w:t>
      </w:r>
      <w:r>
        <w:t>i</w:t>
      </w:r>
      <w:r>
        <w:rPr>
          <w:spacing w:val="4"/>
        </w:rPr>
        <w:t>n</w:t>
      </w:r>
      <w:r>
        <w:t>te</w:t>
      </w:r>
      <w:r>
        <w:rPr>
          <w:spacing w:val="3"/>
        </w:rPr>
        <w:t>rfa</w:t>
      </w:r>
      <w:r>
        <w:t>ce</w:t>
      </w:r>
      <w:r>
        <w:rPr>
          <w:spacing w:val="1"/>
        </w:rPr>
        <w:t xml:space="preserve"> </w:t>
      </w:r>
      <w:r>
        <w:t>cli</w:t>
      </w:r>
      <w:r>
        <w:rPr>
          <w:spacing w:val="3"/>
        </w:rPr>
        <w:t>e</w:t>
      </w:r>
      <w:r>
        <w:rPr>
          <w:spacing w:val="4"/>
        </w:rPr>
        <w:t>n</w:t>
      </w:r>
      <w:r>
        <w:t>ts:</w:t>
      </w:r>
    </w:p>
    <w:p w14:paraId="76CDA71F" w14:textId="77777777" w:rsidR="00D72DB1" w:rsidRDefault="00D72DB1" w:rsidP="00D72DB1">
      <w:pPr>
        <w:pStyle w:val="Bulletlist"/>
      </w:pPr>
      <w:r>
        <w:rPr>
          <w:spacing w:val="5"/>
        </w:rPr>
        <w:t>S</w:t>
      </w:r>
      <w:r>
        <w:t>un</w:t>
      </w:r>
      <w:r>
        <w:rPr>
          <w:spacing w:val="6"/>
        </w:rPr>
        <w:t xml:space="preserve"> </w:t>
      </w:r>
      <w:r>
        <w:rPr>
          <w:spacing w:val="5"/>
        </w:rPr>
        <w:t>J</w:t>
      </w:r>
      <w:r>
        <w:t>a</w:t>
      </w:r>
      <w:r>
        <w:rPr>
          <w:spacing w:val="-1"/>
        </w:rPr>
        <w:t>v</w:t>
      </w:r>
      <w:r>
        <w:t xml:space="preserve">a </w:t>
      </w:r>
      <w:r>
        <w:rPr>
          <w:spacing w:val="5"/>
        </w:rPr>
        <w:t>D</w:t>
      </w:r>
      <w:r>
        <w:t>e</w:t>
      </w:r>
      <w:r>
        <w:rPr>
          <w:spacing w:val="1"/>
        </w:rPr>
        <w:t>v</w:t>
      </w:r>
      <w:r>
        <w:rPr>
          <w:spacing w:val="3"/>
        </w:rPr>
        <w:t>e</w:t>
      </w:r>
      <w:r>
        <w:rPr>
          <w:spacing w:val="5"/>
        </w:rPr>
        <w:t>l</w:t>
      </w:r>
      <w:r>
        <w:rPr>
          <w:spacing w:val="6"/>
        </w:rPr>
        <w:t>o</w:t>
      </w:r>
      <w:r>
        <w:t>p</w:t>
      </w:r>
      <w:r>
        <w:rPr>
          <w:spacing w:val="3"/>
        </w:rPr>
        <w:t>m</w:t>
      </w:r>
      <w:r>
        <w:rPr>
          <w:spacing w:val="5"/>
        </w:rPr>
        <w:t>e</w:t>
      </w:r>
      <w:r>
        <w:t>nt</w:t>
      </w:r>
      <w:r>
        <w:rPr>
          <w:spacing w:val="-1"/>
        </w:rPr>
        <w:t xml:space="preserve"> </w:t>
      </w:r>
      <w:r>
        <w:rPr>
          <w:spacing w:val="3"/>
        </w:rPr>
        <w:t>K</w:t>
      </w:r>
      <w:r>
        <w:rPr>
          <w:spacing w:val="5"/>
        </w:rPr>
        <w:t>i</w:t>
      </w:r>
      <w:r>
        <w:t xml:space="preserve">t </w:t>
      </w:r>
      <w:r>
        <w:rPr>
          <w:spacing w:val="6"/>
        </w:rPr>
        <w:t>6</w:t>
      </w:r>
      <w:r>
        <w:rPr>
          <w:spacing w:val="3"/>
        </w:rPr>
        <w:t>.</w:t>
      </w:r>
      <w:r>
        <w:t>0</w:t>
      </w:r>
      <w:r>
        <w:rPr>
          <w:spacing w:val="6"/>
        </w:rPr>
        <w:t xml:space="preserve"> </w:t>
      </w:r>
      <w:r>
        <w:rPr>
          <w:spacing w:val="3"/>
        </w:rPr>
        <w:t>f</w:t>
      </w:r>
      <w:r>
        <w:rPr>
          <w:spacing w:val="6"/>
        </w:rPr>
        <w:t>r</w:t>
      </w:r>
      <w:r>
        <w:t xml:space="preserve">om </w:t>
      </w:r>
      <w:hyperlink r:id="rId89" w:history="1">
        <w:r>
          <w:rPr>
            <w:color w:val="0000FE"/>
          </w:rPr>
          <w:t>h</w:t>
        </w:r>
        <w:r>
          <w:rPr>
            <w:color w:val="0000FE"/>
            <w:spacing w:val="5"/>
          </w:rPr>
          <w:t>tt</w:t>
        </w:r>
        <w:r>
          <w:rPr>
            <w:color w:val="0000FE"/>
          </w:rPr>
          <w:t>p</w:t>
        </w:r>
        <w:r>
          <w:rPr>
            <w:color w:val="0000FE"/>
            <w:spacing w:val="5"/>
          </w:rPr>
          <w:t>://j</w:t>
        </w:r>
        <w:r>
          <w:rPr>
            <w:color w:val="0000FE"/>
          </w:rPr>
          <w:t>a</w:t>
        </w:r>
        <w:r>
          <w:rPr>
            <w:color w:val="0000FE"/>
            <w:spacing w:val="-1"/>
          </w:rPr>
          <w:t>v</w:t>
        </w:r>
        <w:r>
          <w:rPr>
            <w:color w:val="0000FE"/>
            <w:spacing w:val="5"/>
          </w:rPr>
          <w:t>a</w:t>
        </w:r>
        <w:r>
          <w:rPr>
            <w:color w:val="0000FE"/>
            <w:spacing w:val="3"/>
          </w:rPr>
          <w:t>.</w:t>
        </w:r>
        <w:r>
          <w:rPr>
            <w:color w:val="0000FE"/>
          </w:rPr>
          <w:t>su</w:t>
        </w:r>
        <w:r>
          <w:rPr>
            <w:color w:val="0000FE"/>
            <w:spacing w:val="6"/>
          </w:rPr>
          <w:t>n</w:t>
        </w:r>
        <w:r>
          <w:rPr>
            <w:color w:val="0000FE"/>
            <w:spacing w:val="3"/>
          </w:rPr>
          <w:t>.</w:t>
        </w:r>
        <w:r>
          <w:rPr>
            <w:color w:val="0000FE"/>
            <w:spacing w:val="5"/>
          </w:rPr>
          <w:t>c</w:t>
        </w:r>
        <w:r>
          <w:rPr>
            <w:color w:val="0000FE"/>
          </w:rPr>
          <w:t>o</w:t>
        </w:r>
        <w:r>
          <w:rPr>
            <w:color w:val="0000FE"/>
            <w:spacing w:val="6"/>
          </w:rPr>
          <w:t>m</w:t>
        </w:r>
        <w:r>
          <w:rPr>
            <w:color w:val="0000FE"/>
            <w:spacing w:val="2"/>
          </w:rPr>
          <w:t>/</w:t>
        </w:r>
        <w:r>
          <w:rPr>
            <w:color w:val="0000FE"/>
            <w:spacing w:val="5"/>
          </w:rPr>
          <w:t>j</w:t>
        </w:r>
        <w:r>
          <w:rPr>
            <w:color w:val="0000FE"/>
          </w:rPr>
          <w:t>a</w:t>
        </w:r>
        <w:r>
          <w:rPr>
            <w:color w:val="0000FE"/>
            <w:spacing w:val="-1"/>
          </w:rPr>
          <w:t>v</w:t>
        </w:r>
        <w:r>
          <w:rPr>
            <w:color w:val="0000FE"/>
            <w:spacing w:val="5"/>
          </w:rPr>
          <w:t>ase/</w:t>
        </w:r>
        <w:r>
          <w:rPr>
            <w:color w:val="0000FE"/>
          </w:rPr>
          <w:t>d</w:t>
        </w:r>
        <w:r>
          <w:rPr>
            <w:color w:val="0000FE"/>
            <w:spacing w:val="-1"/>
          </w:rPr>
          <w:t>o</w:t>
        </w:r>
        <w:r>
          <w:rPr>
            <w:color w:val="0000FE"/>
            <w:spacing w:val="5"/>
          </w:rPr>
          <w:t>w</w:t>
        </w:r>
        <w:r>
          <w:rPr>
            <w:color w:val="0000FE"/>
          </w:rPr>
          <w:t>n</w:t>
        </w:r>
        <w:r>
          <w:rPr>
            <w:color w:val="0000FE"/>
            <w:spacing w:val="5"/>
          </w:rPr>
          <w:t>l</w:t>
        </w:r>
        <w:r>
          <w:rPr>
            <w:color w:val="0000FE"/>
          </w:rPr>
          <w:t>o</w:t>
        </w:r>
        <w:r>
          <w:rPr>
            <w:color w:val="0000FE"/>
            <w:spacing w:val="5"/>
          </w:rPr>
          <w:t>a</w:t>
        </w:r>
        <w:r>
          <w:rPr>
            <w:color w:val="0000FE"/>
          </w:rPr>
          <w:t>d</w:t>
        </w:r>
        <w:r>
          <w:rPr>
            <w:color w:val="0000FE"/>
            <w:spacing w:val="5"/>
          </w:rPr>
          <w:t>s/i</w:t>
        </w:r>
        <w:r>
          <w:rPr>
            <w:color w:val="0000FE"/>
          </w:rPr>
          <w:t>n</w:t>
        </w:r>
        <w:r>
          <w:rPr>
            <w:color w:val="0000FE"/>
            <w:spacing w:val="6"/>
          </w:rPr>
          <w:t>d</w:t>
        </w:r>
        <w:r>
          <w:rPr>
            <w:color w:val="0000FE"/>
          </w:rPr>
          <w:t>ex</w:t>
        </w:r>
        <w:r>
          <w:rPr>
            <w:color w:val="0000FE"/>
            <w:spacing w:val="5"/>
          </w:rPr>
          <w:t>.js</w:t>
        </w:r>
        <w:r>
          <w:rPr>
            <w:color w:val="0000FE"/>
          </w:rPr>
          <w:t>p</w:t>
        </w:r>
        <w:r>
          <w:t>.</w:t>
        </w:r>
      </w:hyperlink>
    </w:p>
    <w:p w14:paraId="4A9140E1" w14:textId="77777777" w:rsidR="00D72DB1" w:rsidRDefault="00D72DB1" w:rsidP="00D72DB1">
      <w:pPr>
        <w:pStyle w:val="Bulletlist"/>
      </w:pPr>
      <w:r>
        <w:rPr>
          <w:spacing w:val="3"/>
        </w:rPr>
        <w:t>E</w:t>
      </w:r>
      <w:r>
        <w:rPr>
          <w:spacing w:val="5"/>
        </w:rPr>
        <w:t>cli</w:t>
      </w:r>
      <w:r>
        <w:t>p</w:t>
      </w:r>
      <w:r>
        <w:rPr>
          <w:spacing w:val="3"/>
        </w:rPr>
        <w:t>s</w:t>
      </w:r>
      <w:r>
        <w:t>e</w:t>
      </w:r>
      <w:r>
        <w:rPr>
          <w:spacing w:val="2"/>
        </w:rPr>
        <w:t xml:space="preserve"> </w:t>
      </w:r>
      <w:r>
        <w:rPr>
          <w:spacing w:val="3"/>
        </w:rPr>
        <w:t>3</w:t>
      </w:r>
      <w:r>
        <w:rPr>
          <w:spacing w:val="5"/>
        </w:rPr>
        <w:t>.</w:t>
      </w:r>
      <w:r>
        <w:t>x</w:t>
      </w:r>
      <w:r>
        <w:rPr>
          <w:spacing w:val="6"/>
        </w:rPr>
        <w:t xml:space="preserve"> </w:t>
      </w:r>
      <w:r>
        <w:rPr>
          <w:spacing w:val="3"/>
        </w:rPr>
        <w:t>I</w:t>
      </w:r>
      <w:r>
        <w:rPr>
          <w:spacing w:val="5"/>
        </w:rPr>
        <w:t>D</w:t>
      </w:r>
      <w:r>
        <w:t>E</w:t>
      </w:r>
      <w:r>
        <w:rPr>
          <w:spacing w:val="5"/>
        </w:rPr>
        <w:t xml:space="preserve"> </w:t>
      </w:r>
      <w:r>
        <w:rPr>
          <w:spacing w:val="3"/>
        </w:rPr>
        <w:t>f</w:t>
      </w:r>
      <w:r>
        <w:rPr>
          <w:spacing w:val="6"/>
        </w:rPr>
        <w:t>r</w:t>
      </w:r>
      <w:r>
        <w:rPr>
          <w:spacing w:val="3"/>
        </w:rPr>
        <w:t>o</w:t>
      </w:r>
      <w:r>
        <w:t>m</w:t>
      </w:r>
      <w:r>
        <w:rPr>
          <w:spacing w:val="5"/>
        </w:rPr>
        <w:t xml:space="preserve"> </w:t>
      </w:r>
      <w:hyperlink r:id="rId90" w:history="1">
        <w:r>
          <w:rPr>
            <w:color w:val="0000FE"/>
          </w:rPr>
          <w:t>h</w:t>
        </w:r>
        <w:r>
          <w:rPr>
            <w:color w:val="0000FE"/>
            <w:spacing w:val="5"/>
          </w:rPr>
          <w:t>tt</w:t>
        </w:r>
        <w:r>
          <w:rPr>
            <w:color w:val="0000FE"/>
          </w:rPr>
          <w:t>p</w:t>
        </w:r>
        <w:r>
          <w:rPr>
            <w:color w:val="0000FE"/>
            <w:spacing w:val="5"/>
          </w:rPr>
          <w:t>://</w:t>
        </w:r>
        <w:r>
          <w:rPr>
            <w:color w:val="0000FE"/>
            <w:spacing w:val="3"/>
          </w:rPr>
          <w:t>a</w:t>
        </w:r>
        <w:r>
          <w:rPr>
            <w:color w:val="0000FE"/>
            <w:spacing w:val="6"/>
          </w:rPr>
          <w:t>r</w:t>
        </w:r>
        <w:r>
          <w:rPr>
            <w:color w:val="0000FE"/>
            <w:spacing w:val="3"/>
          </w:rPr>
          <w:t>c</w:t>
        </w:r>
        <w:r>
          <w:rPr>
            <w:color w:val="0000FE"/>
            <w:spacing w:val="6"/>
          </w:rPr>
          <w:t>h</w:t>
        </w:r>
        <w:r>
          <w:rPr>
            <w:color w:val="0000FE"/>
          </w:rPr>
          <w:t>i</w:t>
        </w:r>
        <w:r>
          <w:rPr>
            <w:color w:val="0000FE"/>
            <w:spacing w:val="1"/>
          </w:rPr>
          <w:t>v</w:t>
        </w:r>
        <w:r>
          <w:rPr>
            <w:color w:val="0000FE"/>
            <w:spacing w:val="3"/>
          </w:rPr>
          <w:t>e</w:t>
        </w:r>
        <w:r>
          <w:rPr>
            <w:color w:val="0000FE"/>
            <w:spacing w:val="5"/>
          </w:rPr>
          <w:t>.</w:t>
        </w:r>
        <w:r>
          <w:rPr>
            <w:color w:val="0000FE"/>
            <w:spacing w:val="3"/>
          </w:rPr>
          <w:t>e</w:t>
        </w:r>
        <w:r>
          <w:rPr>
            <w:color w:val="0000FE"/>
            <w:spacing w:val="5"/>
          </w:rPr>
          <w:t>cli</w:t>
        </w:r>
        <w:r>
          <w:rPr>
            <w:color w:val="0000FE"/>
          </w:rPr>
          <w:t>p</w:t>
        </w:r>
        <w:r>
          <w:rPr>
            <w:color w:val="0000FE"/>
            <w:spacing w:val="5"/>
          </w:rPr>
          <w:t>se</w:t>
        </w:r>
        <w:r>
          <w:rPr>
            <w:color w:val="0000FE"/>
            <w:spacing w:val="3"/>
          </w:rPr>
          <w:t>.</w:t>
        </w:r>
        <w:r>
          <w:rPr>
            <w:color w:val="0000FE"/>
            <w:spacing w:val="6"/>
          </w:rPr>
          <w:t>o</w:t>
        </w:r>
        <w:r>
          <w:rPr>
            <w:color w:val="0000FE"/>
            <w:spacing w:val="-2"/>
          </w:rPr>
          <w:t>r</w:t>
        </w:r>
        <w:r>
          <w:rPr>
            <w:color w:val="0000FE"/>
            <w:spacing w:val="6"/>
          </w:rPr>
          <w:t>g</w:t>
        </w:r>
        <w:r>
          <w:rPr>
            <w:color w:val="0000FE"/>
            <w:spacing w:val="5"/>
          </w:rPr>
          <w:t>/</w:t>
        </w:r>
        <w:r>
          <w:rPr>
            <w:color w:val="0000FE"/>
            <w:spacing w:val="3"/>
          </w:rPr>
          <w:t>e</w:t>
        </w:r>
        <w:r>
          <w:rPr>
            <w:color w:val="0000FE"/>
            <w:spacing w:val="5"/>
          </w:rPr>
          <w:t>cl</w:t>
        </w:r>
        <w:r>
          <w:rPr>
            <w:color w:val="0000FE"/>
            <w:spacing w:val="2"/>
          </w:rPr>
          <w:t>i</w:t>
        </w:r>
        <w:r>
          <w:rPr>
            <w:color w:val="0000FE"/>
            <w:spacing w:val="6"/>
          </w:rPr>
          <w:t>p</w:t>
        </w:r>
        <w:r>
          <w:rPr>
            <w:color w:val="0000FE"/>
            <w:spacing w:val="5"/>
          </w:rPr>
          <w:t>s</w:t>
        </w:r>
        <w:r>
          <w:rPr>
            <w:color w:val="0000FE"/>
            <w:spacing w:val="3"/>
          </w:rPr>
          <w:t>e</w:t>
        </w:r>
        <w:r>
          <w:rPr>
            <w:color w:val="0000FE"/>
            <w:spacing w:val="5"/>
          </w:rPr>
          <w:t>/</w:t>
        </w:r>
        <w:r>
          <w:rPr>
            <w:color w:val="0000FE"/>
            <w:spacing w:val="6"/>
          </w:rPr>
          <w:t>d</w:t>
        </w:r>
        <w:r>
          <w:rPr>
            <w:color w:val="0000FE"/>
            <w:spacing w:val="-1"/>
          </w:rPr>
          <w:t>o</w:t>
        </w:r>
        <w:r>
          <w:rPr>
            <w:color w:val="0000FE"/>
            <w:spacing w:val="5"/>
          </w:rPr>
          <w:t>w</w:t>
        </w:r>
        <w:r>
          <w:rPr>
            <w:color w:val="0000FE"/>
          </w:rPr>
          <w:t>n</w:t>
        </w:r>
        <w:r>
          <w:rPr>
            <w:color w:val="0000FE"/>
            <w:spacing w:val="5"/>
          </w:rPr>
          <w:t>l</w:t>
        </w:r>
        <w:r>
          <w:rPr>
            <w:color w:val="0000FE"/>
          </w:rPr>
          <w:t>o</w:t>
        </w:r>
        <w:r>
          <w:rPr>
            <w:color w:val="0000FE"/>
            <w:spacing w:val="5"/>
          </w:rPr>
          <w:t>a</w:t>
        </w:r>
        <w:r>
          <w:rPr>
            <w:color w:val="0000FE"/>
          </w:rPr>
          <w:t>ds</w:t>
        </w:r>
        <w:r>
          <w:t>.</w:t>
        </w:r>
      </w:hyperlink>
    </w:p>
    <w:p w14:paraId="4172D1E1" w14:textId="77777777" w:rsidR="00D72DB1" w:rsidRDefault="00D72DB1" w:rsidP="00D72DB1">
      <w:pPr>
        <w:pStyle w:val="Bulletlist"/>
      </w:pPr>
      <w:r>
        <w:t>Pr</w:t>
      </w:r>
      <w:r>
        <w:rPr>
          <w:spacing w:val="5"/>
        </w:rPr>
        <w:t>i</w:t>
      </w:r>
      <w:r>
        <w:rPr>
          <w:spacing w:val="3"/>
        </w:rPr>
        <w:t>m</w:t>
      </w:r>
      <w:r>
        <w:t>e</w:t>
      </w:r>
      <w:r>
        <w:rPr>
          <w:spacing w:val="5"/>
        </w:rPr>
        <w:t xml:space="preserve"> </w:t>
      </w:r>
      <w:r>
        <w:rPr>
          <w:spacing w:val="3"/>
        </w:rPr>
        <w:t>N</w:t>
      </w:r>
      <w:r>
        <w:rPr>
          <w:spacing w:val="5"/>
        </w:rPr>
        <w:t>et</w:t>
      </w:r>
      <w:r>
        <w:rPr>
          <w:spacing w:val="3"/>
        </w:rPr>
        <w:t>w</w:t>
      </w:r>
      <w:r>
        <w:t>o</w:t>
      </w:r>
      <w:r>
        <w:rPr>
          <w:spacing w:val="6"/>
        </w:rPr>
        <w:t>r</w:t>
      </w:r>
      <w:r>
        <w:t>k</w:t>
      </w:r>
      <w:r>
        <w:rPr>
          <w:spacing w:val="-1"/>
        </w:rPr>
        <w:t xml:space="preserve"> </w:t>
      </w:r>
      <w:r>
        <w:rPr>
          <w:spacing w:val="7"/>
        </w:rPr>
        <w:t>s</w:t>
      </w:r>
      <w:r>
        <w:rPr>
          <w:spacing w:val="5"/>
        </w:rPr>
        <w:t>a</w:t>
      </w:r>
      <w:r>
        <w:rPr>
          <w:spacing w:val="6"/>
        </w:rPr>
        <w:t>m</w:t>
      </w:r>
      <w:r>
        <w:t>p</w:t>
      </w:r>
      <w:r>
        <w:rPr>
          <w:spacing w:val="5"/>
        </w:rPr>
        <w:t>l</w:t>
      </w:r>
      <w:r>
        <w:t>e</w:t>
      </w:r>
      <w:r>
        <w:rPr>
          <w:spacing w:val="2"/>
        </w:rPr>
        <w:t xml:space="preserve"> </w:t>
      </w:r>
      <w:r>
        <w:rPr>
          <w:spacing w:val="5"/>
        </w:rPr>
        <w:t>w</w:t>
      </w:r>
      <w:r>
        <w:rPr>
          <w:spacing w:val="3"/>
        </w:rPr>
        <w:t>e</w:t>
      </w:r>
      <w:r>
        <w:t>b</w:t>
      </w:r>
      <w:r>
        <w:rPr>
          <w:spacing w:val="6"/>
        </w:rPr>
        <w:t xml:space="preserve"> </w:t>
      </w:r>
      <w:r>
        <w:t>s</w:t>
      </w:r>
      <w:r>
        <w:rPr>
          <w:spacing w:val="5"/>
        </w:rPr>
        <w:t>e</w:t>
      </w:r>
      <w:r>
        <w:t>rv</w:t>
      </w:r>
      <w:r>
        <w:rPr>
          <w:spacing w:val="5"/>
        </w:rPr>
        <w:t>ice</w:t>
      </w:r>
      <w:r>
        <w:t>s</w:t>
      </w:r>
      <w:r>
        <w:rPr>
          <w:spacing w:val="1"/>
        </w:rPr>
        <w:t xml:space="preserve"> </w:t>
      </w:r>
      <w:r>
        <w:rPr>
          <w:spacing w:val="5"/>
        </w:rPr>
        <w:t>cl</w:t>
      </w:r>
      <w:r>
        <w:rPr>
          <w:spacing w:val="2"/>
        </w:rPr>
        <w:t>i</w:t>
      </w:r>
      <w:r>
        <w:rPr>
          <w:spacing w:val="5"/>
        </w:rPr>
        <w:t>e</w:t>
      </w:r>
      <w:r>
        <w:t>nt</w:t>
      </w:r>
      <w:r>
        <w:rPr>
          <w:spacing w:val="6"/>
        </w:rPr>
        <w:t xml:space="preserve"> </w:t>
      </w:r>
      <w:r>
        <w:t>f</w:t>
      </w:r>
      <w:r>
        <w:rPr>
          <w:spacing w:val="6"/>
        </w:rPr>
        <w:t>r</w:t>
      </w:r>
      <w:r>
        <w:t>om</w:t>
      </w:r>
      <w:r>
        <w:rPr>
          <w:spacing w:val="3"/>
        </w:rPr>
        <w:t xml:space="preserve"> </w:t>
      </w:r>
      <w:hyperlink r:id="rId91" w:history="1">
        <w:r>
          <w:rPr>
            <w:color w:val="0000FE"/>
          </w:rPr>
          <w:t>h</w:t>
        </w:r>
        <w:r>
          <w:rPr>
            <w:color w:val="0000FE"/>
            <w:spacing w:val="5"/>
          </w:rPr>
          <w:t>tt</w:t>
        </w:r>
        <w:r>
          <w:rPr>
            <w:color w:val="0000FE"/>
          </w:rPr>
          <w:t>p</w:t>
        </w:r>
        <w:r>
          <w:rPr>
            <w:color w:val="0000FE"/>
            <w:spacing w:val="5"/>
          </w:rPr>
          <w:t>:/</w:t>
        </w:r>
        <w:r>
          <w:rPr>
            <w:color w:val="0000FE"/>
            <w:spacing w:val="2"/>
          </w:rPr>
          <w:t>/</w:t>
        </w:r>
        <w:r>
          <w:rPr>
            <w:color w:val="0000FE"/>
            <w:spacing w:val="6"/>
          </w:rPr>
          <w:t>d</w:t>
        </w:r>
        <w:r>
          <w:rPr>
            <w:color w:val="0000FE"/>
            <w:spacing w:val="-2"/>
          </w:rPr>
          <w:t>e</w:t>
        </w:r>
        <w:r>
          <w:rPr>
            <w:color w:val="0000FE"/>
            <w:spacing w:val="1"/>
          </w:rPr>
          <w:t>v</w:t>
        </w:r>
        <w:r>
          <w:rPr>
            <w:color w:val="0000FE"/>
            <w:spacing w:val="5"/>
          </w:rPr>
          <w:t>el</w:t>
        </w:r>
        <w:r>
          <w:rPr>
            <w:color w:val="0000FE"/>
          </w:rPr>
          <w:t>o</w:t>
        </w:r>
        <w:r>
          <w:rPr>
            <w:color w:val="0000FE"/>
            <w:spacing w:val="6"/>
          </w:rPr>
          <w:t>p</w:t>
        </w:r>
        <w:r>
          <w:rPr>
            <w:color w:val="0000FE"/>
            <w:spacing w:val="3"/>
          </w:rPr>
          <w:t>e</w:t>
        </w:r>
        <w:r>
          <w:rPr>
            <w:color w:val="0000FE"/>
            <w:spacing w:val="-6"/>
          </w:rPr>
          <w:t>r</w:t>
        </w:r>
        <w:r>
          <w:rPr>
            <w:color w:val="0000FE"/>
            <w:spacing w:val="3"/>
          </w:rPr>
          <w:t>.</w:t>
        </w:r>
        <w:r>
          <w:rPr>
            <w:color w:val="0000FE"/>
            <w:spacing w:val="5"/>
          </w:rPr>
          <w:t>cisc</w:t>
        </w:r>
        <w:r>
          <w:rPr>
            <w:color w:val="0000FE"/>
          </w:rPr>
          <w:t>o</w:t>
        </w:r>
        <w:r>
          <w:rPr>
            <w:color w:val="0000FE"/>
            <w:spacing w:val="3"/>
          </w:rPr>
          <w:t>.</w:t>
        </w:r>
        <w:r>
          <w:rPr>
            <w:color w:val="0000FE"/>
            <w:spacing w:val="5"/>
          </w:rPr>
          <w:t>c</w:t>
        </w:r>
        <w:r>
          <w:rPr>
            <w:color w:val="0000FE"/>
          </w:rPr>
          <w:t>o</w:t>
        </w:r>
        <w:r>
          <w:rPr>
            <w:color w:val="0000FE"/>
            <w:spacing w:val="6"/>
          </w:rPr>
          <w:t>m</w:t>
        </w:r>
        <w:r>
          <w:rPr>
            <w:color w:val="0000FE"/>
            <w:spacing w:val="5"/>
          </w:rPr>
          <w:t>/w</w:t>
        </w:r>
        <w:r>
          <w:rPr>
            <w:color w:val="0000FE"/>
            <w:spacing w:val="3"/>
          </w:rPr>
          <w:t>e</w:t>
        </w:r>
        <w:r>
          <w:rPr>
            <w:color w:val="0000FE"/>
          </w:rPr>
          <w:t>b</w:t>
        </w:r>
        <w:r>
          <w:rPr>
            <w:color w:val="0000FE"/>
            <w:spacing w:val="5"/>
          </w:rPr>
          <w:t>/</w:t>
        </w:r>
        <w:r>
          <w:rPr>
            <w:color w:val="0000FE"/>
            <w:spacing w:val="6"/>
          </w:rPr>
          <w:t>p</w:t>
        </w:r>
        <w:r>
          <w:rPr>
            <w:color w:val="0000FE"/>
            <w:spacing w:val="3"/>
          </w:rPr>
          <w:t>r</w:t>
        </w:r>
        <w:r>
          <w:rPr>
            <w:color w:val="0000FE"/>
            <w:spacing w:val="5"/>
          </w:rPr>
          <w:t>i</w:t>
        </w:r>
        <w:r>
          <w:rPr>
            <w:color w:val="0000FE"/>
            <w:spacing w:val="3"/>
          </w:rPr>
          <w:t>m</w:t>
        </w:r>
        <w:r>
          <w:rPr>
            <w:color w:val="0000FE"/>
            <w:spacing w:val="5"/>
          </w:rPr>
          <w:t>e</w:t>
        </w:r>
        <w:r>
          <w:rPr>
            <w:color w:val="0000FE"/>
            <w:spacing w:val="3"/>
          </w:rPr>
          <w:t>-</w:t>
        </w:r>
        <w:r>
          <w:rPr>
            <w:color w:val="0000FE"/>
            <w:spacing w:val="6"/>
          </w:rPr>
          <w:t>n</w:t>
        </w:r>
        <w:r>
          <w:rPr>
            <w:color w:val="0000FE"/>
            <w:spacing w:val="3"/>
          </w:rPr>
          <w:t>e</w:t>
        </w:r>
        <w:r>
          <w:rPr>
            <w:color w:val="0000FE"/>
            <w:spacing w:val="5"/>
          </w:rPr>
          <w:t>t</w:t>
        </w:r>
        <w:r>
          <w:rPr>
            <w:color w:val="0000FE"/>
            <w:spacing w:val="3"/>
          </w:rPr>
          <w:t>w</w:t>
        </w:r>
        <w:r>
          <w:rPr>
            <w:color w:val="0000FE"/>
          </w:rPr>
          <w:t>o</w:t>
        </w:r>
        <w:r>
          <w:rPr>
            <w:color w:val="0000FE"/>
            <w:spacing w:val="6"/>
          </w:rPr>
          <w:t>r</w:t>
        </w:r>
        <w:r>
          <w:rPr>
            <w:color w:val="0000FE"/>
            <w:spacing w:val="3"/>
          </w:rPr>
          <w:t>k</w:t>
        </w:r>
        <w:r>
          <w:t>.</w:t>
        </w:r>
      </w:hyperlink>
    </w:p>
    <w:p w14:paraId="6CEA6BEB" w14:textId="77777777" w:rsidR="00D72DB1" w:rsidRDefault="00D72DB1" w:rsidP="00D72DB1">
      <w:r>
        <w:rPr>
          <w:spacing w:val="2"/>
        </w:rPr>
        <w:t>F</w:t>
      </w:r>
      <w:r>
        <w:t>o</w:t>
      </w:r>
      <w:r>
        <w:rPr>
          <w:spacing w:val="5"/>
        </w:rPr>
        <w:t>l</w:t>
      </w:r>
      <w:r>
        <w:rPr>
          <w:spacing w:val="2"/>
        </w:rPr>
        <w:t>l</w:t>
      </w:r>
      <w:r>
        <w:rPr>
          <w:spacing w:val="1"/>
        </w:rPr>
        <w:t>o</w:t>
      </w:r>
      <w:r>
        <w:t>w</w:t>
      </w:r>
      <w:r>
        <w:rPr>
          <w:spacing w:val="2"/>
        </w:rPr>
        <w:t xml:space="preserve"> </w:t>
      </w:r>
      <w:r>
        <w:rPr>
          <w:spacing w:val="5"/>
        </w:rPr>
        <w:t>t</w:t>
      </w:r>
      <w:r>
        <w:t>he</w:t>
      </w:r>
      <w:r>
        <w:rPr>
          <w:spacing w:val="6"/>
        </w:rPr>
        <w:t xml:space="preserve"> </w:t>
      </w:r>
      <w:r>
        <w:rPr>
          <w:spacing w:val="5"/>
        </w:rPr>
        <w:t>i</w:t>
      </w:r>
      <w:r>
        <w:t>n</w:t>
      </w:r>
      <w:r>
        <w:rPr>
          <w:spacing w:val="5"/>
        </w:rPr>
        <w:t>st</w:t>
      </w:r>
      <w:r>
        <w:rPr>
          <w:spacing w:val="6"/>
        </w:rPr>
        <w:t>r</w:t>
      </w:r>
      <w:r>
        <w:t>u</w:t>
      </w:r>
      <w:r>
        <w:rPr>
          <w:spacing w:val="5"/>
        </w:rPr>
        <w:t>c</w:t>
      </w:r>
      <w:r>
        <w:rPr>
          <w:spacing w:val="2"/>
        </w:rPr>
        <w:t>t</w:t>
      </w:r>
      <w:r>
        <w:rPr>
          <w:spacing w:val="5"/>
        </w:rPr>
        <w:t>i</w:t>
      </w:r>
      <w:r>
        <w:rPr>
          <w:spacing w:val="6"/>
        </w:rPr>
        <w:t>o</w:t>
      </w:r>
      <w:r>
        <w:t>ns</w:t>
      </w:r>
      <w:r>
        <w:rPr>
          <w:spacing w:val="-2"/>
        </w:rPr>
        <w:t xml:space="preserve"> </w:t>
      </w:r>
      <w:r>
        <w:rPr>
          <w:spacing w:val="5"/>
        </w:rPr>
        <w:t>i</w:t>
      </w:r>
      <w:r>
        <w:t>n</w:t>
      </w:r>
      <w:r>
        <w:rPr>
          <w:spacing w:val="7"/>
        </w:rPr>
        <w:t xml:space="preserve"> </w:t>
      </w:r>
      <w:r>
        <w:rPr>
          <w:spacing w:val="5"/>
          <w:w w:val="99"/>
        </w:rPr>
        <w:t>P</w:t>
      </w:r>
      <w:r>
        <w:rPr>
          <w:spacing w:val="3"/>
          <w:w w:val="99"/>
        </w:rPr>
        <w:t>r</w:t>
      </w:r>
      <w:r>
        <w:rPr>
          <w:spacing w:val="5"/>
          <w:w w:val="99"/>
        </w:rPr>
        <w:t>i</w:t>
      </w:r>
      <w:r>
        <w:rPr>
          <w:spacing w:val="6"/>
          <w:w w:val="99"/>
        </w:rPr>
        <w:t>m</w:t>
      </w:r>
      <w:r>
        <w:rPr>
          <w:spacing w:val="3"/>
          <w:w w:val="99"/>
        </w:rPr>
        <w:t>e</w:t>
      </w:r>
      <w:r>
        <w:rPr>
          <w:spacing w:val="6"/>
          <w:w w:val="99"/>
        </w:rPr>
        <w:t>_</w:t>
      </w:r>
      <w:r>
        <w:rPr>
          <w:spacing w:val="5"/>
          <w:w w:val="99"/>
        </w:rPr>
        <w:t>N</w:t>
      </w:r>
      <w:r>
        <w:rPr>
          <w:spacing w:val="3"/>
          <w:w w:val="99"/>
        </w:rPr>
        <w:t>e</w:t>
      </w:r>
      <w:r>
        <w:rPr>
          <w:spacing w:val="5"/>
          <w:w w:val="99"/>
        </w:rPr>
        <w:t>t</w:t>
      </w:r>
      <w:r>
        <w:rPr>
          <w:spacing w:val="3"/>
          <w:w w:val="99"/>
        </w:rPr>
        <w:t>w</w:t>
      </w:r>
      <w:r>
        <w:rPr>
          <w:w w:val="99"/>
        </w:rPr>
        <w:t>o</w:t>
      </w:r>
      <w:r>
        <w:rPr>
          <w:spacing w:val="6"/>
          <w:w w:val="99"/>
        </w:rPr>
        <w:t>r</w:t>
      </w:r>
      <w:r>
        <w:rPr>
          <w:w w:val="99"/>
        </w:rPr>
        <w:t>k_</w:t>
      </w:r>
      <w:r>
        <w:rPr>
          <w:spacing w:val="6"/>
          <w:w w:val="99"/>
        </w:rPr>
        <w:t>I</w:t>
      </w:r>
      <w:r>
        <w:rPr>
          <w:spacing w:val="5"/>
          <w:w w:val="99"/>
        </w:rPr>
        <w:t>S</w:t>
      </w:r>
      <w:r>
        <w:rPr>
          <w:spacing w:val="3"/>
          <w:w w:val="99"/>
        </w:rPr>
        <w:t>D</w:t>
      </w:r>
      <w:r>
        <w:rPr>
          <w:spacing w:val="5"/>
          <w:w w:val="99"/>
        </w:rPr>
        <w:t>K</w:t>
      </w:r>
      <w:r>
        <w:rPr>
          <w:spacing w:val="6"/>
          <w:w w:val="99"/>
        </w:rPr>
        <w:t>_</w:t>
      </w:r>
      <w:r>
        <w:rPr>
          <w:spacing w:val="5"/>
          <w:w w:val="99"/>
        </w:rPr>
        <w:t>R</w:t>
      </w:r>
      <w:r>
        <w:rPr>
          <w:spacing w:val="3"/>
          <w:w w:val="99"/>
        </w:rPr>
        <w:t>e</w:t>
      </w:r>
      <w:r>
        <w:rPr>
          <w:spacing w:val="5"/>
          <w:w w:val="99"/>
        </w:rPr>
        <w:t>a</w:t>
      </w:r>
      <w:r>
        <w:rPr>
          <w:w w:val="99"/>
        </w:rPr>
        <w:t>d</w:t>
      </w:r>
      <w:r>
        <w:rPr>
          <w:spacing w:val="6"/>
          <w:w w:val="99"/>
        </w:rPr>
        <w:t>m</w:t>
      </w:r>
      <w:r>
        <w:rPr>
          <w:spacing w:val="5"/>
          <w:w w:val="99"/>
        </w:rPr>
        <w:t>e</w:t>
      </w:r>
      <w:r>
        <w:rPr>
          <w:spacing w:val="2"/>
          <w:w w:val="99"/>
        </w:rPr>
        <w:t>F</w:t>
      </w:r>
      <w:r>
        <w:rPr>
          <w:spacing w:val="5"/>
          <w:w w:val="99"/>
        </w:rPr>
        <w:t>i</w:t>
      </w:r>
      <w:r>
        <w:rPr>
          <w:spacing w:val="6"/>
          <w:w w:val="99"/>
        </w:rPr>
        <w:t>r</w:t>
      </w:r>
      <w:r>
        <w:rPr>
          <w:w w:val="99"/>
        </w:rPr>
        <w:t>s</w:t>
      </w:r>
      <w:r>
        <w:rPr>
          <w:spacing w:val="5"/>
          <w:w w:val="99"/>
        </w:rPr>
        <w:t>t</w:t>
      </w:r>
      <w:r>
        <w:rPr>
          <w:spacing w:val="3"/>
          <w:w w:val="99"/>
        </w:rPr>
        <w:t>.</w:t>
      </w:r>
      <w:r>
        <w:rPr>
          <w:spacing w:val="5"/>
          <w:w w:val="99"/>
        </w:rPr>
        <w:t>t</w:t>
      </w:r>
      <w:r>
        <w:rPr>
          <w:w w:val="99"/>
        </w:rPr>
        <w:t>xt</w:t>
      </w:r>
      <w:r>
        <w:rPr>
          <w:spacing w:val="12"/>
          <w:w w:val="99"/>
        </w:rPr>
        <w:t xml:space="preserve"> </w:t>
      </w:r>
      <w:r>
        <w:rPr>
          <w:spacing w:val="2"/>
        </w:rPr>
        <w:t>t</w:t>
      </w:r>
      <w:r>
        <w:t>o</w:t>
      </w:r>
      <w:r>
        <w:rPr>
          <w:spacing w:val="7"/>
        </w:rPr>
        <w:t xml:space="preserve"> </w:t>
      </w:r>
      <w:r>
        <w:rPr>
          <w:spacing w:val="5"/>
        </w:rPr>
        <w:t>i</w:t>
      </w:r>
      <w:r>
        <w:t>n</w:t>
      </w:r>
      <w:r>
        <w:rPr>
          <w:spacing w:val="5"/>
        </w:rPr>
        <w:t>stal</w:t>
      </w:r>
      <w:r>
        <w:t>l</w:t>
      </w:r>
      <w:r>
        <w:rPr>
          <w:spacing w:val="2"/>
        </w:rPr>
        <w:t xml:space="preserve"> </w:t>
      </w:r>
      <w:r>
        <w:rPr>
          <w:spacing w:val="5"/>
        </w:rPr>
        <w:t>t</w:t>
      </w:r>
      <w:r>
        <w:t>h</w:t>
      </w:r>
      <w:r>
        <w:rPr>
          <w:spacing w:val="5"/>
        </w:rPr>
        <w:t>es</w:t>
      </w:r>
      <w:r>
        <w:t>e p</w:t>
      </w:r>
      <w:r>
        <w:rPr>
          <w:spacing w:val="5"/>
        </w:rPr>
        <w:t>ac</w:t>
      </w:r>
      <w:r>
        <w:t>k</w:t>
      </w:r>
      <w:r>
        <w:rPr>
          <w:spacing w:val="3"/>
        </w:rPr>
        <w:t>a</w:t>
      </w:r>
      <w:r>
        <w:rPr>
          <w:spacing w:val="6"/>
        </w:rPr>
        <w:t>g</w:t>
      </w:r>
      <w:r>
        <w:rPr>
          <w:spacing w:val="3"/>
        </w:rPr>
        <w:t>e</w:t>
      </w:r>
      <w:r>
        <w:rPr>
          <w:spacing w:val="7"/>
        </w:rPr>
        <w:t>s</w:t>
      </w:r>
      <w:r>
        <w:t>.</w:t>
      </w:r>
    </w:p>
    <w:p w14:paraId="783B05A3" w14:textId="77777777" w:rsidR="00D72DB1" w:rsidRDefault="00D72DB1" w:rsidP="00D72DB1">
      <w:pPr>
        <w:widowControl w:val="0"/>
        <w:autoSpaceDE w:val="0"/>
        <w:autoSpaceDN w:val="0"/>
        <w:adjustRightInd w:val="0"/>
        <w:spacing w:before="15" w:line="260" w:lineRule="exact"/>
        <w:rPr>
          <w:rFonts w:ascii="Times New Roman" w:hAnsi="Times New Roman"/>
          <w:color w:val="000000"/>
          <w:sz w:val="26"/>
          <w:szCs w:val="26"/>
        </w:rPr>
      </w:pPr>
    </w:p>
    <w:p w14:paraId="0B543461" w14:textId="77777777" w:rsidR="00D72DB1" w:rsidRPr="00D72DB1" w:rsidRDefault="00D72DB1" w:rsidP="003836C5">
      <w:pPr>
        <w:rPr>
          <w:b/>
        </w:rPr>
      </w:pPr>
      <w:bookmarkStart w:id="216" w:name="setupjavaandeclipseenviron1"/>
      <w:bookmarkStart w:id="217" w:name="samplepminterface2"/>
      <w:r w:rsidRPr="00D72DB1">
        <w:rPr>
          <w:b/>
        </w:rPr>
        <w:t>Setting up the Java and Eclipse Environment</w:t>
      </w:r>
      <w:bookmarkEnd w:id="216"/>
    </w:p>
    <w:bookmarkEnd w:id="217"/>
    <w:p w14:paraId="386A31F3" w14:textId="77777777" w:rsidR="00D72DB1" w:rsidRDefault="00D72DB1" w:rsidP="00D72DB1">
      <w:r>
        <w:rPr>
          <w:spacing w:val="2"/>
        </w:rPr>
        <w:t>F</w:t>
      </w:r>
      <w:r>
        <w:t>o</w:t>
      </w:r>
      <w:r>
        <w:rPr>
          <w:spacing w:val="5"/>
        </w:rPr>
        <w:t>l</w:t>
      </w:r>
      <w:r>
        <w:rPr>
          <w:spacing w:val="2"/>
        </w:rPr>
        <w:t>l</w:t>
      </w:r>
      <w:r>
        <w:rPr>
          <w:spacing w:val="1"/>
        </w:rPr>
        <w:t>o</w:t>
      </w:r>
      <w:r>
        <w:t>w</w:t>
      </w:r>
      <w:r>
        <w:rPr>
          <w:spacing w:val="2"/>
        </w:rPr>
        <w:t xml:space="preserve"> </w:t>
      </w:r>
      <w:r>
        <w:rPr>
          <w:spacing w:val="5"/>
        </w:rPr>
        <w:t>t</w:t>
      </w:r>
      <w:r>
        <w:t>he</w:t>
      </w:r>
      <w:r>
        <w:rPr>
          <w:spacing w:val="5"/>
        </w:rPr>
        <w:t xml:space="preserve"> i</w:t>
      </w:r>
      <w:r>
        <w:t>n</w:t>
      </w:r>
      <w:r>
        <w:rPr>
          <w:spacing w:val="5"/>
        </w:rPr>
        <w:t>st</w:t>
      </w:r>
      <w:r>
        <w:rPr>
          <w:spacing w:val="6"/>
        </w:rPr>
        <w:t>r</w:t>
      </w:r>
      <w:r>
        <w:t>u</w:t>
      </w:r>
      <w:r>
        <w:rPr>
          <w:spacing w:val="5"/>
        </w:rPr>
        <w:t>c</w:t>
      </w:r>
      <w:r>
        <w:rPr>
          <w:spacing w:val="2"/>
        </w:rPr>
        <w:t>t</w:t>
      </w:r>
      <w:r>
        <w:rPr>
          <w:spacing w:val="5"/>
        </w:rPr>
        <w:t>i</w:t>
      </w:r>
      <w:r>
        <w:rPr>
          <w:spacing w:val="6"/>
        </w:rPr>
        <w:t>o</w:t>
      </w:r>
      <w:r>
        <w:t>ns</w:t>
      </w:r>
      <w:r>
        <w:rPr>
          <w:spacing w:val="-2"/>
        </w:rPr>
        <w:t xml:space="preserve"> </w:t>
      </w:r>
      <w:r>
        <w:rPr>
          <w:spacing w:val="5"/>
        </w:rPr>
        <w:t>i</w:t>
      </w:r>
      <w:r>
        <w:t>n</w:t>
      </w:r>
      <w:r>
        <w:rPr>
          <w:spacing w:val="7"/>
        </w:rPr>
        <w:t xml:space="preserve"> </w:t>
      </w:r>
      <w:r>
        <w:rPr>
          <w:spacing w:val="5"/>
          <w:w w:val="99"/>
        </w:rPr>
        <w:t>P</w:t>
      </w:r>
      <w:r>
        <w:rPr>
          <w:spacing w:val="3"/>
          <w:w w:val="99"/>
        </w:rPr>
        <w:t>r</w:t>
      </w:r>
      <w:r>
        <w:rPr>
          <w:spacing w:val="5"/>
          <w:w w:val="99"/>
        </w:rPr>
        <w:t>i</w:t>
      </w:r>
      <w:r>
        <w:rPr>
          <w:spacing w:val="6"/>
          <w:w w:val="99"/>
        </w:rPr>
        <w:t>m</w:t>
      </w:r>
      <w:r>
        <w:rPr>
          <w:spacing w:val="3"/>
          <w:w w:val="99"/>
        </w:rPr>
        <w:t>e</w:t>
      </w:r>
      <w:r>
        <w:rPr>
          <w:spacing w:val="6"/>
          <w:w w:val="99"/>
        </w:rPr>
        <w:t>_</w:t>
      </w:r>
      <w:r>
        <w:rPr>
          <w:spacing w:val="5"/>
          <w:w w:val="99"/>
        </w:rPr>
        <w:t>N</w:t>
      </w:r>
      <w:r>
        <w:rPr>
          <w:spacing w:val="3"/>
          <w:w w:val="99"/>
        </w:rPr>
        <w:t>e</w:t>
      </w:r>
      <w:r>
        <w:rPr>
          <w:spacing w:val="5"/>
          <w:w w:val="99"/>
        </w:rPr>
        <w:t>t</w:t>
      </w:r>
      <w:r>
        <w:rPr>
          <w:spacing w:val="3"/>
          <w:w w:val="99"/>
        </w:rPr>
        <w:t>w</w:t>
      </w:r>
      <w:r>
        <w:rPr>
          <w:w w:val="99"/>
        </w:rPr>
        <w:t>o</w:t>
      </w:r>
      <w:r>
        <w:rPr>
          <w:spacing w:val="6"/>
          <w:w w:val="99"/>
        </w:rPr>
        <w:t>r</w:t>
      </w:r>
      <w:r>
        <w:rPr>
          <w:w w:val="99"/>
        </w:rPr>
        <w:t>k_</w:t>
      </w:r>
      <w:r>
        <w:rPr>
          <w:spacing w:val="6"/>
          <w:w w:val="99"/>
        </w:rPr>
        <w:t>I</w:t>
      </w:r>
      <w:r>
        <w:rPr>
          <w:spacing w:val="5"/>
          <w:w w:val="99"/>
        </w:rPr>
        <w:t>S</w:t>
      </w:r>
      <w:r>
        <w:rPr>
          <w:spacing w:val="3"/>
          <w:w w:val="99"/>
        </w:rPr>
        <w:t>D</w:t>
      </w:r>
      <w:r>
        <w:rPr>
          <w:spacing w:val="5"/>
          <w:w w:val="99"/>
        </w:rPr>
        <w:t>K</w:t>
      </w:r>
      <w:r>
        <w:rPr>
          <w:spacing w:val="6"/>
          <w:w w:val="99"/>
        </w:rPr>
        <w:t>_</w:t>
      </w:r>
      <w:r>
        <w:rPr>
          <w:spacing w:val="5"/>
          <w:w w:val="99"/>
        </w:rPr>
        <w:t>R</w:t>
      </w:r>
      <w:r>
        <w:rPr>
          <w:spacing w:val="3"/>
          <w:w w:val="99"/>
        </w:rPr>
        <w:t>e</w:t>
      </w:r>
      <w:r>
        <w:rPr>
          <w:spacing w:val="5"/>
          <w:w w:val="99"/>
        </w:rPr>
        <w:t>a</w:t>
      </w:r>
      <w:r>
        <w:rPr>
          <w:w w:val="99"/>
        </w:rPr>
        <w:t>d</w:t>
      </w:r>
      <w:r>
        <w:rPr>
          <w:spacing w:val="6"/>
          <w:w w:val="99"/>
        </w:rPr>
        <w:t>m</w:t>
      </w:r>
      <w:r>
        <w:rPr>
          <w:spacing w:val="5"/>
          <w:w w:val="99"/>
        </w:rPr>
        <w:t>e</w:t>
      </w:r>
      <w:r>
        <w:rPr>
          <w:spacing w:val="2"/>
          <w:w w:val="99"/>
        </w:rPr>
        <w:t>F</w:t>
      </w:r>
      <w:r>
        <w:rPr>
          <w:spacing w:val="5"/>
          <w:w w:val="99"/>
        </w:rPr>
        <w:t>i</w:t>
      </w:r>
      <w:r>
        <w:rPr>
          <w:spacing w:val="6"/>
          <w:w w:val="99"/>
        </w:rPr>
        <w:t>r</w:t>
      </w:r>
      <w:r>
        <w:rPr>
          <w:w w:val="99"/>
        </w:rPr>
        <w:t>s</w:t>
      </w:r>
      <w:r>
        <w:rPr>
          <w:spacing w:val="5"/>
          <w:w w:val="99"/>
        </w:rPr>
        <w:t>t</w:t>
      </w:r>
      <w:r>
        <w:rPr>
          <w:spacing w:val="3"/>
          <w:w w:val="99"/>
        </w:rPr>
        <w:t>.</w:t>
      </w:r>
      <w:r>
        <w:rPr>
          <w:spacing w:val="5"/>
          <w:w w:val="99"/>
        </w:rPr>
        <w:t>t</w:t>
      </w:r>
      <w:r>
        <w:rPr>
          <w:w w:val="99"/>
        </w:rPr>
        <w:t>xt</w:t>
      </w:r>
      <w:r>
        <w:rPr>
          <w:spacing w:val="12"/>
          <w:w w:val="99"/>
        </w:rPr>
        <w:t xml:space="preserve"> </w:t>
      </w:r>
      <w:r>
        <w:rPr>
          <w:spacing w:val="2"/>
        </w:rPr>
        <w:t>t</w:t>
      </w:r>
      <w:r>
        <w:t>o</w:t>
      </w:r>
      <w:r>
        <w:rPr>
          <w:spacing w:val="7"/>
        </w:rPr>
        <w:t xml:space="preserve"> </w:t>
      </w:r>
      <w:r>
        <w:rPr>
          <w:spacing w:val="5"/>
        </w:rPr>
        <w:t>se</w:t>
      </w:r>
      <w:r>
        <w:t>t</w:t>
      </w:r>
      <w:r>
        <w:rPr>
          <w:spacing w:val="5"/>
        </w:rPr>
        <w:t xml:space="preserve"> </w:t>
      </w:r>
      <w:r>
        <w:t>up</w:t>
      </w:r>
      <w:r>
        <w:rPr>
          <w:spacing w:val="7"/>
        </w:rPr>
        <w:t xml:space="preserve"> </w:t>
      </w:r>
      <w:r>
        <w:rPr>
          <w:spacing w:val="5"/>
        </w:rPr>
        <w:t>t</w:t>
      </w:r>
      <w:r>
        <w:t>he</w:t>
      </w:r>
      <w:r>
        <w:rPr>
          <w:spacing w:val="8"/>
        </w:rPr>
        <w:t xml:space="preserve"> </w:t>
      </w:r>
      <w:r>
        <w:rPr>
          <w:spacing w:val="5"/>
        </w:rPr>
        <w:t>J</w:t>
      </w:r>
      <w:r>
        <w:t>a</w:t>
      </w:r>
      <w:r>
        <w:rPr>
          <w:spacing w:val="-1"/>
        </w:rPr>
        <w:t>v</w:t>
      </w:r>
      <w:r>
        <w:t xml:space="preserve">a </w:t>
      </w:r>
      <w:r>
        <w:rPr>
          <w:spacing w:val="5"/>
        </w:rPr>
        <w:t>a</w:t>
      </w:r>
      <w:r>
        <w:t>nd</w:t>
      </w:r>
      <w:r>
        <w:rPr>
          <w:spacing w:val="6"/>
        </w:rPr>
        <w:t xml:space="preserve"> </w:t>
      </w:r>
      <w:r>
        <w:rPr>
          <w:spacing w:val="3"/>
        </w:rPr>
        <w:t>E</w:t>
      </w:r>
      <w:r>
        <w:rPr>
          <w:spacing w:val="5"/>
        </w:rPr>
        <w:t>cli</w:t>
      </w:r>
      <w:r>
        <w:t>p</w:t>
      </w:r>
      <w:r>
        <w:rPr>
          <w:spacing w:val="5"/>
        </w:rPr>
        <w:t xml:space="preserve">se </w:t>
      </w:r>
      <w:r>
        <w:rPr>
          <w:spacing w:val="3"/>
        </w:rPr>
        <w:t>e</w:t>
      </w:r>
      <w:r>
        <w:rPr>
          <w:spacing w:val="-4"/>
        </w:rPr>
        <w:t>n</w:t>
      </w:r>
      <w:r>
        <w:rPr>
          <w:spacing w:val="6"/>
        </w:rPr>
        <w:t>v</w:t>
      </w:r>
      <w:r>
        <w:rPr>
          <w:spacing w:val="5"/>
        </w:rPr>
        <w:t>i</w:t>
      </w:r>
      <w:r>
        <w:rPr>
          <w:spacing w:val="3"/>
        </w:rPr>
        <w:t>r</w:t>
      </w:r>
      <w:r>
        <w:t>o</w:t>
      </w:r>
      <w:r>
        <w:rPr>
          <w:spacing w:val="6"/>
        </w:rPr>
        <w:t>n</w:t>
      </w:r>
      <w:r>
        <w:rPr>
          <w:spacing w:val="3"/>
        </w:rPr>
        <w:t>m</w:t>
      </w:r>
      <w:r>
        <w:rPr>
          <w:spacing w:val="5"/>
        </w:rPr>
        <w:t>e</w:t>
      </w:r>
      <w:r>
        <w:t>nt</w:t>
      </w:r>
      <w:r>
        <w:rPr>
          <w:spacing w:val="-2"/>
        </w:rPr>
        <w:t xml:space="preserve"> </w:t>
      </w:r>
      <w:r>
        <w:rPr>
          <w:spacing w:val="5"/>
        </w:rPr>
        <w:t>t</w:t>
      </w:r>
      <w:r>
        <w:t>o</w:t>
      </w:r>
      <w:r>
        <w:rPr>
          <w:spacing w:val="7"/>
        </w:rPr>
        <w:t xml:space="preserve"> </w:t>
      </w:r>
      <w:r>
        <w:rPr>
          <w:spacing w:val="3"/>
        </w:rPr>
        <w:t>r</w:t>
      </w:r>
      <w:r>
        <w:rPr>
          <w:spacing w:val="6"/>
        </w:rPr>
        <w:t>u</w:t>
      </w:r>
      <w:r>
        <w:t>n</w:t>
      </w:r>
      <w:r>
        <w:rPr>
          <w:spacing w:val="3"/>
        </w:rPr>
        <w:t xml:space="preserve"> </w:t>
      </w:r>
      <w:r>
        <w:rPr>
          <w:spacing w:val="5"/>
        </w:rPr>
        <w:t>t</w:t>
      </w:r>
      <w:r>
        <w:rPr>
          <w:spacing w:val="6"/>
        </w:rPr>
        <w:t>h</w:t>
      </w:r>
      <w:r>
        <w:t>e</w:t>
      </w:r>
      <w:r>
        <w:rPr>
          <w:spacing w:val="6"/>
        </w:rPr>
        <w:t xml:space="preserve"> </w:t>
      </w:r>
      <w:r>
        <w:rPr>
          <w:spacing w:val="5"/>
        </w:rPr>
        <w:t>w</w:t>
      </w:r>
      <w:r>
        <w:rPr>
          <w:spacing w:val="3"/>
        </w:rPr>
        <w:t>e</w:t>
      </w:r>
      <w:r>
        <w:t>b</w:t>
      </w:r>
      <w:r>
        <w:rPr>
          <w:spacing w:val="6"/>
        </w:rPr>
        <w:t xml:space="preserve"> </w:t>
      </w:r>
      <w:r>
        <w:rPr>
          <w:spacing w:val="5"/>
        </w:rPr>
        <w:t>i</w:t>
      </w:r>
      <w:r>
        <w:t>n</w:t>
      </w:r>
      <w:r>
        <w:rPr>
          <w:spacing w:val="5"/>
        </w:rPr>
        <w:t>te</w:t>
      </w:r>
      <w:r>
        <w:rPr>
          <w:spacing w:val="3"/>
        </w:rPr>
        <w:t>rfa</w:t>
      </w:r>
      <w:r>
        <w:rPr>
          <w:spacing w:val="5"/>
        </w:rPr>
        <w:t>c</w:t>
      </w:r>
      <w:r>
        <w:t>e</w:t>
      </w:r>
      <w:r>
        <w:rPr>
          <w:spacing w:val="1"/>
        </w:rPr>
        <w:t xml:space="preserve"> </w:t>
      </w:r>
      <w:r>
        <w:rPr>
          <w:spacing w:val="5"/>
        </w:rPr>
        <w:t>a</w:t>
      </w:r>
      <w:r>
        <w:t>pp</w:t>
      </w:r>
      <w:r>
        <w:rPr>
          <w:spacing w:val="5"/>
        </w:rPr>
        <w:t>lic</w:t>
      </w:r>
      <w:r>
        <w:rPr>
          <w:spacing w:val="3"/>
        </w:rPr>
        <w:t>a</w:t>
      </w:r>
      <w:r>
        <w:rPr>
          <w:spacing w:val="5"/>
        </w:rPr>
        <w:t>ti</w:t>
      </w:r>
      <w:r>
        <w:t>on.</w:t>
      </w:r>
    </w:p>
    <w:p w14:paraId="5D0B0068" w14:textId="77777777" w:rsidR="00D72DB1" w:rsidRDefault="00D72DB1" w:rsidP="003836C5"/>
    <w:p w14:paraId="0A1B7A6A" w14:textId="4689AA8B" w:rsidR="00D72DB1" w:rsidRPr="00D72DB1" w:rsidRDefault="00D72DB1" w:rsidP="003836C5">
      <w:pPr>
        <w:rPr>
          <w:b/>
        </w:rPr>
      </w:pPr>
      <w:bookmarkStart w:id="218" w:name="updateconfigfile1"/>
      <w:bookmarkStart w:id="219" w:name="samplepminterface3"/>
      <w:r w:rsidRPr="00D72DB1">
        <w:rPr>
          <w:b/>
        </w:rPr>
        <w:t>Updating the Configuration File</w:t>
      </w:r>
      <w:bookmarkEnd w:id="218"/>
    </w:p>
    <w:bookmarkEnd w:id="219"/>
    <w:p w14:paraId="5B33E5CF" w14:textId="77777777" w:rsidR="00D72DB1" w:rsidRDefault="00D72DB1" w:rsidP="00D72DB1">
      <w:pPr>
        <w:rPr>
          <w:spacing w:val="5"/>
        </w:rPr>
      </w:pPr>
      <w:r>
        <w:rPr>
          <w:spacing w:val="-11"/>
        </w:rPr>
        <w:t>T</w:t>
      </w:r>
      <w:r>
        <w:t>o</w:t>
      </w:r>
      <w:r>
        <w:rPr>
          <w:spacing w:val="4"/>
        </w:rPr>
        <w:t xml:space="preserve"> </w:t>
      </w:r>
      <w:r>
        <w:rPr>
          <w:spacing w:val="6"/>
        </w:rPr>
        <w:t>u</w:t>
      </w:r>
      <w:r>
        <w:rPr>
          <w:spacing w:val="4"/>
        </w:rPr>
        <w:t>pd</w:t>
      </w:r>
      <w:r>
        <w:rPr>
          <w:spacing w:val="5"/>
        </w:rPr>
        <w:t>at</w:t>
      </w:r>
      <w:r>
        <w:t>e</w:t>
      </w:r>
      <w:r>
        <w:rPr>
          <w:spacing w:val="3"/>
        </w:rPr>
        <w:t xml:space="preserve"> </w:t>
      </w:r>
      <w:r>
        <w:rPr>
          <w:spacing w:val="5"/>
        </w:rPr>
        <w:t>t</w:t>
      </w:r>
      <w:r>
        <w:rPr>
          <w:spacing w:val="4"/>
        </w:rPr>
        <w:t>h</w:t>
      </w:r>
      <w:r>
        <w:t>e</w:t>
      </w:r>
      <w:r>
        <w:rPr>
          <w:spacing w:val="6"/>
        </w:rPr>
        <w:t xml:space="preserve"> </w:t>
      </w:r>
      <w:r>
        <w:rPr>
          <w:spacing w:val="5"/>
        </w:rPr>
        <w:t>c</w:t>
      </w:r>
      <w:r>
        <w:rPr>
          <w:spacing w:val="4"/>
        </w:rPr>
        <w:t>o</w:t>
      </w:r>
      <w:r>
        <w:rPr>
          <w:spacing w:val="6"/>
        </w:rPr>
        <w:t>n</w:t>
      </w:r>
      <w:r>
        <w:rPr>
          <w:spacing w:val="-2"/>
        </w:rPr>
        <w:t>f</w:t>
      </w:r>
      <w:r>
        <w:rPr>
          <w:spacing w:val="5"/>
        </w:rPr>
        <w:t>i</w:t>
      </w:r>
      <w:r>
        <w:rPr>
          <w:spacing w:val="4"/>
        </w:rPr>
        <w:t>g</w:t>
      </w:r>
      <w:r>
        <w:rPr>
          <w:spacing w:val="5"/>
        </w:rPr>
        <w:t>.</w:t>
      </w:r>
      <w:r>
        <w:rPr>
          <w:spacing w:val="4"/>
        </w:rPr>
        <w:t>x</w:t>
      </w:r>
      <w:r>
        <w:rPr>
          <w:spacing w:val="6"/>
        </w:rPr>
        <w:t>m</w:t>
      </w:r>
      <w:r>
        <w:t>l</w:t>
      </w:r>
      <w:r>
        <w:rPr>
          <w:spacing w:val="-2"/>
        </w:rPr>
        <w:t xml:space="preserve"> </w:t>
      </w:r>
      <w:r>
        <w:rPr>
          <w:spacing w:val="1"/>
        </w:rPr>
        <w:t>f</w:t>
      </w:r>
      <w:r>
        <w:rPr>
          <w:spacing w:val="5"/>
        </w:rPr>
        <w:t>i</w:t>
      </w:r>
      <w:r>
        <w:rPr>
          <w:spacing w:val="2"/>
        </w:rPr>
        <w:t>l</w:t>
      </w:r>
      <w:r>
        <w:t>e</w:t>
      </w:r>
      <w:r>
        <w:rPr>
          <w:spacing w:val="7"/>
        </w:rPr>
        <w:t xml:space="preserve"> </w:t>
      </w:r>
      <w:r>
        <w:rPr>
          <w:spacing w:val="2"/>
        </w:rPr>
        <w:t>t</w:t>
      </w:r>
      <w:r>
        <w:t>o</w:t>
      </w:r>
      <w:r>
        <w:rPr>
          <w:spacing w:val="7"/>
        </w:rPr>
        <w:t xml:space="preserve"> </w:t>
      </w:r>
      <w:r>
        <w:rPr>
          <w:spacing w:val="6"/>
        </w:rPr>
        <w:t>r</w:t>
      </w:r>
      <w:r>
        <w:rPr>
          <w:spacing w:val="4"/>
        </w:rPr>
        <w:t>u</w:t>
      </w:r>
      <w:r>
        <w:t>n</w:t>
      </w:r>
      <w:r>
        <w:rPr>
          <w:spacing w:val="6"/>
        </w:rPr>
        <w:t xml:space="preserve"> </w:t>
      </w:r>
      <w:r>
        <w:rPr>
          <w:spacing w:val="3"/>
        </w:rPr>
        <w:t>w</w:t>
      </w:r>
      <w:r>
        <w:rPr>
          <w:spacing w:val="5"/>
        </w:rPr>
        <w:t>e</w:t>
      </w:r>
      <w:r>
        <w:t>b</w:t>
      </w:r>
      <w:r>
        <w:rPr>
          <w:spacing w:val="6"/>
        </w:rPr>
        <w:t xml:space="preserve"> </w:t>
      </w:r>
      <w:r>
        <w:rPr>
          <w:spacing w:val="5"/>
        </w:rPr>
        <w:t>i</w:t>
      </w:r>
      <w:r>
        <w:rPr>
          <w:spacing w:val="4"/>
        </w:rPr>
        <w:t>n</w:t>
      </w:r>
      <w:r>
        <w:rPr>
          <w:spacing w:val="5"/>
        </w:rPr>
        <w:t>t</w:t>
      </w:r>
      <w:r>
        <w:rPr>
          <w:spacing w:val="3"/>
        </w:rPr>
        <w:t>e</w:t>
      </w:r>
      <w:r>
        <w:rPr>
          <w:spacing w:val="6"/>
        </w:rPr>
        <w:t>r</w:t>
      </w:r>
      <w:r>
        <w:rPr>
          <w:spacing w:val="1"/>
        </w:rPr>
        <w:t>f</w:t>
      </w:r>
      <w:r>
        <w:rPr>
          <w:spacing w:val="5"/>
        </w:rPr>
        <w:t>ac</w:t>
      </w:r>
      <w:r>
        <w:t>e</w:t>
      </w:r>
      <w:r>
        <w:rPr>
          <w:spacing w:val="1"/>
        </w:rPr>
        <w:t xml:space="preserve"> </w:t>
      </w:r>
      <w:r>
        <w:rPr>
          <w:spacing w:val="5"/>
        </w:rPr>
        <w:t>c</w:t>
      </w:r>
      <w:r>
        <w:rPr>
          <w:spacing w:val="2"/>
        </w:rPr>
        <w:t>l</w:t>
      </w:r>
      <w:r>
        <w:rPr>
          <w:spacing w:val="5"/>
        </w:rPr>
        <w:t>ie</w:t>
      </w:r>
      <w:r>
        <w:rPr>
          <w:spacing w:val="4"/>
        </w:rPr>
        <w:t>n</w:t>
      </w:r>
      <w:r>
        <w:rPr>
          <w:spacing w:val="5"/>
        </w:rPr>
        <w:t>ts:</w:t>
      </w:r>
    </w:p>
    <w:p w14:paraId="710423F7" w14:textId="77777777" w:rsidR="00D72DB1" w:rsidRDefault="00D72DB1" w:rsidP="007023A3">
      <w:pPr>
        <w:pStyle w:val="NumberedListStart"/>
        <w:numPr>
          <w:ilvl w:val="0"/>
          <w:numId w:val="23"/>
        </w:numPr>
      </w:pPr>
      <w:r>
        <w:t>Na</w:t>
      </w:r>
      <w:r w:rsidRPr="00D72DB1">
        <w:rPr>
          <w:spacing w:val="3"/>
        </w:rPr>
        <w:t>v</w:t>
      </w:r>
      <w:r>
        <w:t>i</w:t>
      </w:r>
      <w:r w:rsidRPr="00D72DB1">
        <w:rPr>
          <w:spacing w:val="3"/>
        </w:rPr>
        <w:t>ga</w:t>
      </w:r>
      <w:r>
        <w:t>te</w:t>
      </w:r>
      <w:r w:rsidRPr="00D72DB1">
        <w:rPr>
          <w:spacing w:val="1"/>
        </w:rPr>
        <w:t xml:space="preserve"> </w:t>
      </w:r>
      <w:r>
        <w:t>to</w:t>
      </w:r>
      <w:r w:rsidRPr="00D72DB1">
        <w:rPr>
          <w:spacing w:val="7"/>
        </w:rPr>
        <w:t xml:space="preserve"> </w:t>
      </w:r>
      <w:r>
        <w:t>t</w:t>
      </w:r>
      <w:r w:rsidRPr="00D72DB1">
        <w:rPr>
          <w:spacing w:val="4"/>
        </w:rPr>
        <w:t>h</w:t>
      </w:r>
      <w:r>
        <w:t>e</w:t>
      </w:r>
      <w:r w:rsidRPr="00D72DB1">
        <w:rPr>
          <w:spacing w:val="6"/>
        </w:rPr>
        <w:t xml:space="preserve"> </w:t>
      </w:r>
      <w:r w:rsidRPr="00D72DB1">
        <w:rPr>
          <w:spacing w:val="3"/>
        </w:rPr>
        <w:t>d</w:t>
      </w:r>
      <w:r>
        <w:t>i</w:t>
      </w:r>
      <w:r w:rsidRPr="00D72DB1">
        <w:rPr>
          <w:spacing w:val="6"/>
        </w:rPr>
        <w:t>r</w:t>
      </w:r>
      <w:r w:rsidRPr="00D72DB1">
        <w:rPr>
          <w:spacing w:val="3"/>
        </w:rPr>
        <w:t>e</w:t>
      </w:r>
      <w:r>
        <w:t>ct</w:t>
      </w:r>
      <w:r w:rsidRPr="00D72DB1">
        <w:rPr>
          <w:spacing w:val="3"/>
        </w:rPr>
        <w:t>or</w:t>
      </w:r>
      <w:r>
        <w:t>y</w:t>
      </w:r>
      <w:r w:rsidRPr="00D72DB1">
        <w:rPr>
          <w:spacing w:val="2"/>
        </w:rPr>
        <w:t xml:space="preserve"> </w:t>
      </w:r>
      <w:r>
        <w:t>w</w:t>
      </w:r>
      <w:r w:rsidRPr="00D72DB1">
        <w:rPr>
          <w:spacing w:val="4"/>
        </w:rPr>
        <w:t>h</w:t>
      </w:r>
      <w:r>
        <w:t>e</w:t>
      </w:r>
      <w:r w:rsidRPr="00D72DB1">
        <w:rPr>
          <w:spacing w:val="3"/>
        </w:rPr>
        <w:t>r</w:t>
      </w:r>
      <w:r>
        <w:t xml:space="preserve">e </w:t>
      </w:r>
      <w:r w:rsidRPr="00D72DB1">
        <w:rPr>
          <w:spacing w:val="3"/>
        </w:rPr>
        <w:t>yo</w:t>
      </w:r>
      <w:r>
        <w:t>u</w:t>
      </w:r>
      <w:r w:rsidRPr="00D72DB1">
        <w:rPr>
          <w:spacing w:val="6"/>
        </w:rPr>
        <w:t xml:space="preserve"> </w:t>
      </w:r>
      <w:r w:rsidRPr="00D72DB1">
        <w:rPr>
          <w:spacing w:val="3"/>
        </w:rPr>
        <w:t>h</w:t>
      </w:r>
      <w:r>
        <w:t>a</w:t>
      </w:r>
      <w:r w:rsidRPr="00D72DB1">
        <w:rPr>
          <w:spacing w:val="1"/>
        </w:rPr>
        <w:t>v</w:t>
      </w:r>
      <w:r>
        <w:t>e</w:t>
      </w:r>
      <w:r w:rsidRPr="00D72DB1">
        <w:rPr>
          <w:spacing w:val="4"/>
        </w:rPr>
        <w:t xml:space="preserve"> </w:t>
      </w:r>
      <w:r w:rsidRPr="00D72DB1">
        <w:rPr>
          <w:spacing w:val="3"/>
        </w:rPr>
        <w:t>ex</w:t>
      </w:r>
      <w:r>
        <w:t>t</w:t>
      </w:r>
      <w:r w:rsidRPr="00D72DB1">
        <w:rPr>
          <w:spacing w:val="3"/>
        </w:rPr>
        <w:t>r</w:t>
      </w:r>
      <w:r>
        <w:t>act</w:t>
      </w:r>
      <w:r w:rsidRPr="00D72DB1">
        <w:rPr>
          <w:spacing w:val="3"/>
        </w:rPr>
        <w:t>e</w:t>
      </w:r>
      <w:r>
        <w:t>d</w:t>
      </w:r>
      <w:r w:rsidRPr="00D72DB1">
        <w:rPr>
          <w:spacing w:val="2"/>
        </w:rPr>
        <w:t xml:space="preserve"> </w:t>
      </w:r>
      <w:r>
        <w:t>t</w:t>
      </w:r>
      <w:r w:rsidRPr="00D72DB1">
        <w:rPr>
          <w:spacing w:val="4"/>
        </w:rPr>
        <w:t>h</w:t>
      </w:r>
      <w:r>
        <w:t>e</w:t>
      </w:r>
      <w:r w:rsidRPr="00D72DB1">
        <w:rPr>
          <w:spacing w:val="6"/>
        </w:rPr>
        <w:t xml:space="preserve"> </w:t>
      </w:r>
      <w:r w:rsidRPr="00D72DB1">
        <w:rPr>
          <w:spacing w:val="3"/>
        </w:rPr>
        <w:t>s</w:t>
      </w:r>
      <w:r>
        <w:t>a</w:t>
      </w:r>
      <w:r w:rsidRPr="00D72DB1">
        <w:rPr>
          <w:spacing w:val="3"/>
        </w:rPr>
        <w:t>m</w:t>
      </w:r>
      <w:r w:rsidRPr="00D72DB1">
        <w:rPr>
          <w:spacing w:val="6"/>
        </w:rPr>
        <w:t>p</w:t>
      </w:r>
      <w:r>
        <w:t>le</w:t>
      </w:r>
      <w:r w:rsidRPr="00D72DB1">
        <w:rPr>
          <w:spacing w:val="2"/>
        </w:rPr>
        <w:t xml:space="preserve"> </w:t>
      </w:r>
      <w:r w:rsidRPr="00D72DB1">
        <w:rPr>
          <w:spacing w:val="3"/>
        </w:rPr>
        <w:t>w</w:t>
      </w:r>
      <w:r>
        <w:t>eb</w:t>
      </w:r>
      <w:r w:rsidRPr="00D72DB1">
        <w:rPr>
          <w:spacing w:val="6"/>
        </w:rPr>
        <w:t xml:space="preserve"> </w:t>
      </w:r>
      <w:r>
        <w:t>i</w:t>
      </w:r>
      <w:r w:rsidRPr="00D72DB1">
        <w:rPr>
          <w:spacing w:val="4"/>
        </w:rPr>
        <w:t>n</w:t>
      </w:r>
      <w:r>
        <w:t>te</w:t>
      </w:r>
      <w:r w:rsidRPr="00D72DB1">
        <w:rPr>
          <w:spacing w:val="3"/>
        </w:rPr>
        <w:t>r</w:t>
      </w:r>
      <w:r w:rsidRPr="00D72DB1">
        <w:rPr>
          <w:spacing w:val="1"/>
        </w:rPr>
        <w:t>f</w:t>
      </w:r>
      <w:r>
        <w:t>ace</w:t>
      </w:r>
      <w:r w:rsidRPr="00D72DB1">
        <w:rPr>
          <w:spacing w:val="1"/>
        </w:rPr>
        <w:t xml:space="preserve"> </w:t>
      </w:r>
      <w:r>
        <w:t>c</w:t>
      </w:r>
      <w:r w:rsidRPr="00D72DB1">
        <w:rPr>
          <w:spacing w:val="2"/>
        </w:rPr>
        <w:t>l</w:t>
      </w:r>
      <w:r>
        <w:t>ie</w:t>
      </w:r>
      <w:r w:rsidRPr="00D72DB1">
        <w:rPr>
          <w:spacing w:val="3"/>
        </w:rPr>
        <w:t>n</w:t>
      </w:r>
      <w:r>
        <w:t>t</w:t>
      </w:r>
      <w:r w:rsidRPr="00D72DB1">
        <w:rPr>
          <w:spacing w:val="3"/>
        </w:rPr>
        <w:t xml:space="preserve"> </w:t>
      </w:r>
      <w:r w:rsidRPr="00D72DB1">
        <w:rPr>
          <w:spacing w:val="6"/>
        </w:rPr>
        <w:t>p</w:t>
      </w:r>
      <w:r w:rsidRPr="00D72DB1">
        <w:rPr>
          <w:spacing w:val="3"/>
        </w:rPr>
        <w:t>a</w:t>
      </w:r>
      <w:r>
        <w:t>c</w:t>
      </w:r>
      <w:r w:rsidRPr="00D72DB1">
        <w:rPr>
          <w:spacing w:val="4"/>
        </w:rPr>
        <w:t>k</w:t>
      </w:r>
      <w:r>
        <w:t>a</w:t>
      </w:r>
      <w:r w:rsidRPr="00D72DB1">
        <w:rPr>
          <w:spacing w:val="4"/>
        </w:rPr>
        <w:t>g</w:t>
      </w:r>
      <w:r>
        <w:t xml:space="preserve">e. </w:t>
      </w:r>
    </w:p>
    <w:p w14:paraId="46E4BEE7" w14:textId="77777777" w:rsidR="00D72DB1" w:rsidRDefault="00D72DB1" w:rsidP="007023A3">
      <w:pPr>
        <w:pStyle w:val="NumberedListStart"/>
        <w:numPr>
          <w:ilvl w:val="0"/>
          <w:numId w:val="23"/>
        </w:numPr>
      </w:pPr>
      <w:r>
        <w:t>O</w:t>
      </w:r>
      <w:r w:rsidRPr="00D72DB1">
        <w:rPr>
          <w:spacing w:val="4"/>
        </w:rPr>
        <w:t>p</w:t>
      </w:r>
      <w:r>
        <w:t>en</w:t>
      </w:r>
      <w:r w:rsidRPr="00D72DB1">
        <w:rPr>
          <w:spacing w:val="2"/>
        </w:rPr>
        <w:t xml:space="preserve"> </w:t>
      </w:r>
      <w:r>
        <w:t>t</w:t>
      </w:r>
      <w:r w:rsidRPr="00D72DB1">
        <w:rPr>
          <w:spacing w:val="4"/>
        </w:rPr>
        <w:t>h</w:t>
      </w:r>
      <w:r>
        <w:t>e</w:t>
      </w:r>
      <w:r w:rsidRPr="00D72DB1">
        <w:rPr>
          <w:spacing w:val="8"/>
        </w:rPr>
        <w:t xml:space="preserve"> </w:t>
      </w:r>
      <w:r w:rsidRPr="00D72DB1">
        <w:rPr>
          <w:spacing w:val="3"/>
        </w:rPr>
        <w:t>c</w:t>
      </w:r>
      <w:r w:rsidRPr="00D72DB1">
        <w:rPr>
          <w:spacing w:val="6"/>
        </w:rPr>
        <w:t>o</w:t>
      </w:r>
      <w:r w:rsidRPr="00D72DB1">
        <w:rPr>
          <w:spacing w:val="3"/>
        </w:rPr>
        <w:t>n</w:t>
      </w:r>
      <w:r w:rsidRPr="00D72DB1">
        <w:rPr>
          <w:spacing w:val="1"/>
        </w:rPr>
        <w:t>f</w:t>
      </w:r>
      <w:r w:rsidRPr="00D72DB1">
        <w:rPr>
          <w:spacing w:val="2"/>
        </w:rPr>
        <w:t>i</w:t>
      </w:r>
      <w:r w:rsidRPr="00D72DB1">
        <w:rPr>
          <w:spacing w:val="6"/>
        </w:rPr>
        <w:t>g</w:t>
      </w:r>
      <w:r w:rsidRPr="00D72DB1">
        <w:rPr>
          <w:spacing w:val="3"/>
        </w:rPr>
        <w:t>.</w:t>
      </w:r>
      <w:r w:rsidRPr="00D72DB1">
        <w:rPr>
          <w:spacing w:val="6"/>
        </w:rPr>
        <w:t>x</w:t>
      </w:r>
      <w:r w:rsidRPr="00D72DB1">
        <w:rPr>
          <w:spacing w:val="3"/>
        </w:rPr>
        <w:t>m</w:t>
      </w:r>
      <w:r>
        <w:t>l</w:t>
      </w:r>
      <w:r w:rsidRPr="00D72DB1">
        <w:rPr>
          <w:spacing w:val="-2"/>
        </w:rPr>
        <w:t xml:space="preserve"> </w:t>
      </w:r>
      <w:r w:rsidRPr="00D72DB1">
        <w:rPr>
          <w:spacing w:val="1"/>
        </w:rPr>
        <w:t>f</w:t>
      </w:r>
      <w:r>
        <w:t xml:space="preserve">ile </w:t>
      </w:r>
      <w:r w:rsidRPr="00D72DB1">
        <w:rPr>
          <w:spacing w:val="3"/>
        </w:rPr>
        <w:t>a</w:t>
      </w:r>
      <w:r w:rsidRPr="00D72DB1">
        <w:rPr>
          <w:spacing w:val="6"/>
        </w:rPr>
        <w:t>n</w:t>
      </w:r>
      <w:r>
        <w:t xml:space="preserve">d </w:t>
      </w:r>
      <w:r w:rsidRPr="00D72DB1">
        <w:rPr>
          <w:spacing w:val="3"/>
        </w:rPr>
        <w:t>up</w:t>
      </w:r>
      <w:r w:rsidRPr="00D72DB1">
        <w:rPr>
          <w:spacing w:val="6"/>
        </w:rPr>
        <w:t>d</w:t>
      </w:r>
      <w:r w:rsidRPr="00D72DB1">
        <w:rPr>
          <w:spacing w:val="3"/>
        </w:rPr>
        <w:t>a</w:t>
      </w:r>
      <w:r>
        <w:t>te</w:t>
      </w:r>
      <w:r w:rsidRPr="00D72DB1">
        <w:rPr>
          <w:spacing w:val="3"/>
        </w:rPr>
        <w:t xml:space="preserve"> </w:t>
      </w:r>
      <w:r>
        <w:t>t</w:t>
      </w:r>
      <w:r w:rsidRPr="00D72DB1">
        <w:rPr>
          <w:spacing w:val="4"/>
        </w:rPr>
        <w:t>h</w:t>
      </w:r>
      <w:r>
        <w:t>e</w:t>
      </w:r>
      <w:r w:rsidRPr="00D72DB1">
        <w:rPr>
          <w:spacing w:val="6"/>
        </w:rPr>
        <w:t xml:space="preserve"> f</w:t>
      </w:r>
      <w:r w:rsidRPr="00D72DB1">
        <w:rPr>
          <w:spacing w:val="4"/>
        </w:rPr>
        <w:t>o</w:t>
      </w:r>
      <w:r>
        <w:t>ll</w:t>
      </w:r>
      <w:r w:rsidRPr="00D72DB1">
        <w:rPr>
          <w:spacing w:val="-1"/>
        </w:rPr>
        <w:t>o</w:t>
      </w:r>
      <w:r>
        <w:t>wi</w:t>
      </w:r>
      <w:r w:rsidRPr="00D72DB1">
        <w:rPr>
          <w:spacing w:val="3"/>
        </w:rPr>
        <w:t>n</w:t>
      </w:r>
      <w:r>
        <w:t xml:space="preserve">g </w:t>
      </w:r>
      <w:r w:rsidRPr="00D72DB1">
        <w:rPr>
          <w:spacing w:val="3"/>
        </w:rPr>
        <w:t>p</w:t>
      </w:r>
      <w:r>
        <w:t>a</w:t>
      </w:r>
      <w:r w:rsidRPr="00D72DB1">
        <w:rPr>
          <w:spacing w:val="3"/>
        </w:rPr>
        <w:t>r</w:t>
      </w:r>
      <w:r>
        <w:t>a</w:t>
      </w:r>
      <w:r w:rsidRPr="00D72DB1">
        <w:rPr>
          <w:spacing w:val="3"/>
        </w:rPr>
        <w:t>m</w:t>
      </w:r>
      <w:r>
        <w:t>et</w:t>
      </w:r>
      <w:r w:rsidRPr="00D72DB1">
        <w:rPr>
          <w:spacing w:val="3"/>
        </w:rPr>
        <w:t>e</w:t>
      </w:r>
      <w:r w:rsidRPr="00D72DB1">
        <w:rPr>
          <w:spacing w:val="6"/>
        </w:rPr>
        <w:t>r</w:t>
      </w:r>
      <w:r w:rsidRPr="00D72DB1">
        <w:rPr>
          <w:spacing w:val="4"/>
        </w:rPr>
        <w:t>s</w:t>
      </w:r>
      <w:r>
        <w:t>:</w:t>
      </w:r>
    </w:p>
    <w:p w14:paraId="507C8DA4" w14:textId="77777777" w:rsidR="00D72DB1" w:rsidRPr="00D72DB1" w:rsidRDefault="00D72DB1" w:rsidP="00D72DB1">
      <w:pPr>
        <w:pStyle w:val="NormalIndent"/>
        <w:rPr>
          <w:b/>
        </w:rPr>
      </w:pPr>
      <w:r w:rsidRPr="00D72DB1">
        <w:rPr>
          <w:b/>
        </w:rPr>
        <w:t>g</w:t>
      </w:r>
      <w:r w:rsidRPr="00D72DB1">
        <w:rPr>
          <w:b/>
          <w:spacing w:val="5"/>
        </w:rPr>
        <w:t>w</w:t>
      </w:r>
      <w:r w:rsidRPr="00D72DB1">
        <w:rPr>
          <w:b/>
        </w:rPr>
        <w:t>_s</w:t>
      </w:r>
      <w:r w:rsidRPr="00D72DB1">
        <w:rPr>
          <w:b/>
          <w:spacing w:val="5"/>
        </w:rPr>
        <w:t>e</w:t>
      </w:r>
      <w:r w:rsidRPr="00D72DB1">
        <w:rPr>
          <w:b/>
          <w:spacing w:val="3"/>
        </w:rPr>
        <w:t>r</w:t>
      </w:r>
      <w:r w:rsidRPr="00D72DB1">
        <w:rPr>
          <w:b/>
          <w:spacing w:val="1"/>
        </w:rPr>
        <w:t>v</w:t>
      </w:r>
      <w:r w:rsidRPr="00D72DB1">
        <w:rPr>
          <w:b/>
          <w:spacing w:val="5"/>
        </w:rPr>
        <w:t>e</w:t>
      </w:r>
      <w:r w:rsidRPr="00D72DB1">
        <w:rPr>
          <w:b/>
        </w:rPr>
        <w:t>r</w:t>
      </w:r>
    </w:p>
    <w:p w14:paraId="5552B1BB" w14:textId="77777777" w:rsidR="00D72DB1" w:rsidRDefault="00D72DB1" w:rsidP="00D72DB1">
      <w:pPr>
        <w:widowControl w:val="0"/>
        <w:autoSpaceDE w:val="0"/>
        <w:autoSpaceDN w:val="0"/>
        <w:adjustRightInd w:val="0"/>
        <w:spacing w:before="8" w:line="100" w:lineRule="exact"/>
        <w:rPr>
          <w:rFonts w:ascii="Times New Roman" w:hAnsi="Times New Roman"/>
          <w:color w:val="000000"/>
          <w:sz w:val="10"/>
          <w:szCs w:val="10"/>
        </w:rPr>
      </w:pPr>
    </w:p>
    <w:p w14:paraId="60793503" w14:textId="77777777" w:rsidR="00D72DB1" w:rsidRDefault="00D72DB1" w:rsidP="00D72DB1">
      <w:pPr>
        <w:pStyle w:val="ListBullet3"/>
      </w:pPr>
      <w:r>
        <w:t>U</w:t>
      </w:r>
      <w:r>
        <w:rPr>
          <w:spacing w:val="4"/>
        </w:rPr>
        <w:t>pd</w:t>
      </w:r>
      <w:r>
        <w:t>at</w:t>
      </w:r>
      <w:r>
        <w:rPr>
          <w:spacing w:val="3"/>
        </w:rPr>
        <w:t>e</w:t>
      </w:r>
      <w:r>
        <w:t>:</w:t>
      </w:r>
    </w:p>
    <w:p w14:paraId="24F3AB61" w14:textId="77777777" w:rsidR="00D72DB1" w:rsidRDefault="00D72DB1" w:rsidP="00D72DB1">
      <w:pPr>
        <w:pStyle w:val="ListBullet5"/>
      </w:pPr>
      <w:r>
        <w:rPr>
          <w:i/>
          <w:iCs/>
          <w:w w:val="99"/>
        </w:rPr>
        <w:t>Pr</w:t>
      </w:r>
      <w:r>
        <w:rPr>
          <w:i/>
          <w:iCs/>
          <w:spacing w:val="5"/>
          <w:w w:val="99"/>
        </w:rPr>
        <w:t>ime</w:t>
      </w:r>
      <w:r>
        <w:rPr>
          <w:i/>
          <w:iCs/>
          <w:w w:val="99"/>
        </w:rPr>
        <w:t>N</w:t>
      </w:r>
      <w:r>
        <w:rPr>
          <w:i/>
          <w:iCs/>
          <w:spacing w:val="5"/>
          <w:w w:val="99"/>
        </w:rPr>
        <w:t>e</w:t>
      </w:r>
      <w:r>
        <w:rPr>
          <w:i/>
          <w:iCs/>
          <w:spacing w:val="2"/>
          <w:w w:val="99"/>
        </w:rPr>
        <w:t>t</w:t>
      </w:r>
      <w:r>
        <w:rPr>
          <w:i/>
          <w:iCs/>
          <w:spacing w:val="6"/>
          <w:w w:val="99"/>
        </w:rPr>
        <w:t>w</w:t>
      </w:r>
      <w:r>
        <w:rPr>
          <w:i/>
          <w:iCs/>
          <w:w w:val="99"/>
        </w:rPr>
        <w:t>or</w:t>
      </w:r>
      <w:r>
        <w:rPr>
          <w:i/>
          <w:iCs/>
          <w:spacing w:val="5"/>
          <w:w w:val="99"/>
        </w:rPr>
        <w:t>k</w:t>
      </w:r>
      <w:r>
        <w:rPr>
          <w:i/>
          <w:iCs/>
          <w:w w:val="99"/>
        </w:rPr>
        <w:t>_</w:t>
      </w:r>
      <w:r>
        <w:rPr>
          <w:i/>
          <w:iCs/>
          <w:spacing w:val="5"/>
          <w:w w:val="99"/>
        </w:rPr>
        <w:t>G</w:t>
      </w:r>
      <w:r>
        <w:rPr>
          <w:i/>
          <w:iCs/>
          <w:w w:val="99"/>
        </w:rPr>
        <w:t>a</w:t>
      </w:r>
      <w:r>
        <w:rPr>
          <w:i/>
          <w:iCs/>
          <w:spacing w:val="5"/>
          <w:w w:val="99"/>
        </w:rPr>
        <w:t>t</w:t>
      </w:r>
      <w:r>
        <w:rPr>
          <w:i/>
          <w:iCs/>
          <w:w w:val="99"/>
        </w:rPr>
        <w:t>ew</w:t>
      </w:r>
      <w:r>
        <w:rPr>
          <w:i/>
          <w:iCs/>
          <w:spacing w:val="6"/>
          <w:w w:val="99"/>
        </w:rPr>
        <w:t>a</w:t>
      </w:r>
      <w:r>
        <w:rPr>
          <w:i/>
          <w:iCs/>
          <w:spacing w:val="3"/>
          <w:w w:val="99"/>
        </w:rPr>
        <w:t>y</w:t>
      </w:r>
      <w:r>
        <w:rPr>
          <w:i/>
          <w:iCs/>
          <w:spacing w:val="6"/>
          <w:w w:val="99"/>
        </w:rPr>
        <w:t>_</w:t>
      </w:r>
      <w:r>
        <w:rPr>
          <w:i/>
          <w:iCs/>
          <w:spacing w:val="3"/>
          <w:w w:val="99"/>
        </w:rPr>
        <w:t>I</w:t>
      </w:r>
      <w:r>
        <w:rPr>
          <w:i/>
          <w:iCs/>
          <w:spacing w:val="5"/>
          <w:w w:val="99"/>
        </w:rPr>
        <w:t>P</w:t>
      </w:r>
      <w:r>
        <w:rPr>
          <w:i/>
          <w:iCs/>
          <w:w w:val="99"/>
        </w:rPr>
        <w:t>_</w:t>
      </w:r>
      <w:r>
        <w:rPr>
          <w:i/>
          <w:iCs/>
          <w:spacing w:val="5"/>
          <w:w w:val="99"/>
        </w:rPr>
        <w:t>A</w:t>
      </w:r>
      <w:r>
        <w:rPr>
          <w:i/>
          <w:iCs/>
          <w:w w:val="99"/>
        </w:rPr>
        <w:t>dd</w:t>
      </w:r>
      <w:r>
        <w:rPr>
          <w:i/>
          <w:iCs/>
          <w:spacing w:val="-3"/>
          <w:w w:val="99"/>
        </w:rPr>
        <w:t>r</w:t>
      </w:r>
      <w:r>
        <w:rPr>
          <w:i/>
          <w:iCs/>
          <w:spacing w:val="5"/>
          <w:w w:val="99"/>
        </w:rPr>
        <w:t>e</w:t>
      </w:r>
      <w:r>
        <w:rPr>
          <w:i/>
          <w:iCs/>
          <w:w w:val="99"/>
        </w:rPr>
        <w:t>ss</w:t>
      </w:r>
      <w:r>
        <w:rPr>
          <w:i/>
          <w:iCs/>
          <w:spacing w:val="9"/>
          <w:w w:val="99"/>
        </w:rPr>
        <w:t xml:space="preserve"> </w:t>
      </w:r>
      <w:r>
        <w:rPr>
          <w:spacing w:val="5"/>
        </w:rPr>
        <w:t>=</w:t>
      </w:r>
      <w:r>
        <w:rPr>
          <w:spacing w:val="6"/>
        </w:rPr>
        <w:t>I</w:t>
      </w:r>
      <w:r>
        <w:t xml:space="preserve">P </w:t>
      </w:r>
      <w:r>
        <w:rPr>
          <w:spacing w:val="5"/>
        </w:rPr>
        <w:t>a</w:t>
      </w:r>
      <w:r>
        <w:t>dd</w:t>
      </w:r>
      <w:r>
        <w:rPr>
          <w:spacing w:val="6"/>
        </w:rPr>
        <w:t>r</w:t>
      </w:r>
      <w:r>
        <w:t>ess</w:t>
      </w:r>
      <w:r>
        <w:rPr>
          <w:spacing w:val="3"/>
        </w:rPr>
        <w:t xml:space="preserve"> </w:t>
      </w:r>
      <w:r>
        <w:t>of</w:t>
      </w:r>
      <w:r>
        <w:rPr>
          <w:spacing w:val="6"/>
        </w:rPr>
        <w:t xml:space="preserve"> </w:t>
      </w:r>
      <w:r>
        <w:rPr>
          <w:spacing w:val="5"/>
        </w:rPr>
        <w:t>t</w:t>
      </w:r>
      <w:r>
        <w:t>he</w:t>
      </w:r>
      <w:r>
        <w:rPr>
          <w:spacing w:val="8"/>
        </w:rPr>
        <w:t xml:space="preserve"> </w:t>
      </w:r>
      <w:r>
        <w:t>P</w:t>
      </w:r>
      <w:r>
        <w:rPr>
          <w:spacing w:val="6"/>
        </w:rPr>
        <w:t>r</w:t>
      </w:r>
      <w:r>
        <w:rPr>
          <w:spacing w:val="5"/>
        </w:rPr>
        <w:t>i</w:t>
      </w:r>
      <w:r>
        <w:rPr>
          <w:spacing w:val="3"/>
        </w:rPr>
        <w:t>m</w:t>
      </w:r>
      <w:r>
        <w:t>e</w:t>
      </w:r>
      <w:r>
        <w:rPr>
          <w:spacing w:val="3"/>
        </w:rPr>
        <w:t xml:space="preserve"> </w:t>
      </w:r>
      <w:r>
        <w:rPr>
          <w:spacing w:val="5"/>
        </w:rPr>
        <w:t>Ne</w:t>
      </w:r>
      <w:r>
        <w:rPr>
          <w:spacing w:val="2"/>
        </w:rPr>
        <w:t>t</w:t>
      </w:r>
      <w:r>
        <w:rPr>
          <w:spacing w:val="3"/>
        </w:rPr>
        <w:t>w</w:t>
      </w:r>
      <w:r>
        <w:rPr>
          <w:spacing w:val="6"/>
        </w:rPr>
        <w:t>o</w:t>
      </w:r>
      <w:r>
        <w:rPr>
          <w:spacing w:val="3"/>
        </w:rPr>
        <w:t>r</w:t>
      </w:r>
      <w:r>
        <w:t>k</w:t>
      </w:r>
      <w:r>
        <w:rPr>
          <w:spacing w:val="2"/>
        </w:rPr>
        <w:t xml:space="preserve"> </w:t>
      </w:r>
      <w:r>
        <w:rPr>
          <w:spacing w:val="1"/>
        </w:rPr>
        <w:t>g</w:t>
      </w:r>
      <w:r>
        <w:rPr>
          <w:spacing w:val="3"/>
        </w:rPr>
        <w:t>a</w:t>
      </w:r>
      <w:r>
        <w:rPr>
          <w:spacing w:val="5"/>
        </w:rPr>
        <w:t>t</w:t>
      </w:r>
      <w:r>
        <w:t>e</w:t>
      </w:r>
      <w:r>
        <w:rPr>
          <w:spacing w:val="3"/>
        </w:rPr>
        <w:t>wa</w:t>
      </w:r>
      <w:r>
        <w:rPr>
          <w:spacing w:val="-8"/>
        </w:rPr>
        <w:t>y</w:t>
      </w:r>
      <w:r>
        <w:t>.</w:t>
      </w:r>
    </w:p>
    <w:p w14:paraId="3302624F" w14:textId="77777777" w:rsidR="00D72DB1" w:rsidRDefault="00D72DB1" w:rsidP="00D72DB1">
      <w:pPr>
        <w:pStyle w:val="ListBullet5"/>
      </w:pPr>
      <w:r>
        <w:rPr>
          <w:i/>
          <w:iCs/>
        </w:rPr>
        <w:t>Pr</w:t>
      </w:r>
      <w:r>
        <w:rPr>
          <w:i/>
          <w:iCs/>
          <w:spacing w:val="5"/>
        </w:rPr>
        <w:t>ime</w:t>
      </w:r>
      <w:r>
        <w:rPr>
          <w:i/>
          <w:iCs/>
        </w:rPr>
        <w:t>N</w:t>
      </w:r>
      <w:r>
        <w:rPr>
          <w:i/>
          <w:iCs/>
          <w:spacing w:val="5"/>
        </w:rPr>
        <w:t>e</w:t>
      </w:r>
      <w:r>
        <w:rPr>
          <w:i/>
          <w:iCs/>
          <w:spacing w:val="2"/>
        </w:rPr>
        <w:t>t</w:t>
      </w:r>
      <w:r>
        <w:rPr>
          <w:i/>
          <w:iCs/>
          <w:spacing w:val="6"/>
        </w:rPr>
        <w:t>w</w:t>
      </w:r>
      <w:r>
        <w:rPr>
          <w:i/>
          <w:iCs/>
        </w:rPr>
        <w:t>or</w:t>
      </w:r>
      <w:r>
        <w:rPr>
          <w:i/>
          <w:iCs/>
          <w:spacing w:val="5"/>
        </w:rPr>
        <w:t>k</w:t>
      </w:r>
      <w:r>
        <w:rPr>
          <w:i/>
          <w:iCs/>
        </w:rPr>
        <w:t>_</w:t>
      </w:r>
      <w:r>
        <w:rPr>
          <w:i/>
          <w:iCs/>
          <w:spacing w:val="5"/>
        </w:rPr>
        <w:t>G</w:t>
      </w:r>
      <w:r>
        <w:rPr>
          <w:i/>
          <w:iCs/>
        </w:rPr>
        <w:t>a</w:t>
      </w:r>
      <w:r>
        <w:rPr>
          <w:i/>
          <w:iCs/>
          <w:spacing w:val="5"/>
        </w:rPr>
        <w:t>t</w:t>
      </w:r>
      <w:r>
        <w:rPr>
          <w:i/>
          <w:iCs/>
        </w:rPr>
        <w:t>ew</w:t>
      </w:r>
      <w:r>
        <w:rPr>
          <w:i/>
          <w:iCs/>
          <w:spacing w:val="6"/>
        </w:rPr>
        <w:t>a</w:t>
      </w:r>
      <w:r>
        <w:rPr>
          <w:i/>
          <w:iCs/>
          <w:spacing w:val="3"/>
        </w:rPr>
        <w:t>y</w:t>
      </w:r>
      <w:r>
        <w:rPr>
          <w:i/>
          <w:iCs/>
          <w:spacing w:val="6"/>
        </w:rPr>
        <w:t>_</w:t>
      </w:r>
      <w:r>
        <w:rPr>
          <w:i/>
          <w:iCs/>
          <w:spacing w:val="-11"/>
        </w:rPr>
        <w:t>P</w:t>
      </w:r>
      <w:r>
        <w:rPr>
          <w:i/>
          <w:iCs/>
        </w:rPr>
        <w:t>ort</w:t>
      </w:r>
      <w:r>
        <w:rPr>
          <w:i/>
          <w:iCs/>
          <w:spacing w:val="-17"/>
        </w:rPr>
        <w:t xml:space="preserve"> </w:t>
      </w:r>
      <w:r>
        <w:rPr>
          <w:spacing w:val="5"/>
        </w:rPr>
        <w:t>=</w:t>
      </w:r>
      <w:r>
        <w:t>6</w:t>
      </w:r>
      <w:r>
        <w:rPr>
          <w:spacing w:val="6"/>
        </w:rPr>
        <w:t>0</w:t>
      </w:r>
      <w:r>
        <w:t xml:space="preserve">81 </w:t>
      </w:r>
      <w:r>
        <w:rPr>
          <w:spacing w:val="5"/>
        </w:rPr>
        <w:t>i</w:t>
      </w:r>
      <w:r>
        <w:t>s</w:t>
      </w:r>
      <w:r>
        <w:rPr>
          <w:spacing w:val="6"/>
        </w:rPr>
        <w:t xml:space="preserve"> </w:t>
      </w:r>
      <w:r>
        <w:rPr>
          <w:spacing w:val="5"/>
        </w:rPr>
        <w:t>t</w:t>
      </w:r>
      <w:r>
        <w:t>he</w:t>
      </w:r>
      <w:r>
        <w:rPr>
          <w:spacing w:val="6"/>
        </w:rPr>
        <w:t xml:space="preserve"> </w:t>
      </w:r>
      <w:r>
        <w:rPr>
          <w:spacing w:val="5"/>
        </w:rPr>
        <w:t>HT</w:t>
      </w:r>
      <w:r>
        <w:t>TPS</w:t>
      </w:r>
      <w:r>
        <w:rPr>
          <w:spacing w:val="3"/>
        </w:rPr>
        <w:t xml:space="preserve"> </w:t>
      </w:r>
      <w:r>
        <w:t>po</w:t>
      </w:r>
      <w:r>
        <w:rPr>
          <w:spacing w:val="6"/>
        </w:rPr>
        <w:t>r</w:t>
      </w:r>
      <w:r>
        <w:t>t n</w:t>
      </w:r>
      <w:r>
        <w:rPr>
          <w:spacing w:val="6"/>
        </w:rPr>
        <w:t>u</w:t>
      </w:r>
      <w:r>
        <w:t>mb</w:t>
      </w:r>
      <w:r>
        <w:rPr>
          <w:spacing w:val="5"/>
        </w:rPr>
        <w:t>e</w:t>
      </w:r>
      <w:r>
        <w:t>r</w:t>
      </w:r>
      <w:r>
        <w:rPr>
          <w:spacing w:val="2"/>
        </w:rPr>
        <w:t xml:space="preserve"> </w:t>
      </w:r>
      <w:r>
        <w:t>f</w:t>
      </w:r>
      <w:r>
        <w:rPr>
          <w:spacing w:val="6"/>
        </w:rPr>
        <w:t>o</w:t>
      </w:r>
      <w:r>
        <w:t>r</w:t>
      </w:r>
      <w:r>
        <w:rPr>
          <w:spacing w:val="7"/>
        </w:rPr>
        <w:t xml:space="preserve"> </w:t>
      </w:r>
      <w:r>
        <w:t>Pr</w:t>
      </w:r>
      <w:r>
        <w:rPr>
          <w:spacing w:val="5"/>
        </w:rPr>
        <w:t>i</w:t>
      </w:r>
      <w:r>
        <w:rPr>
          <w:spacing w:val="3"/>
        </w:rPr>
        <w:t>m</w:t>
      </w:r>
      <w:r>
        <w:t>e</w:t>
      </w:r>
      <w:r>
        <w:rPr>
          <w:spacing w:val="3"/>
        </w:rPr>
        <w:t xml:space="preserve"> </w:t>
      </w:r>
      <w:r>
        <w:rPr>
          <w:spacing w:val="5"/>
        </w:rPr>
        <w:t>Net</w:t>
      </w:r>
      <w:r>
        <w:rPr>
          <w:spacing w:val="3"/>
        </w:rPr>
        <w:t>w</w:t>
      </w:r>
      <w:r>
        <w:t>ork</w:t>
      </w:r>
      <w:r>
        <w:rPr>
          <w:spacing w:val="2"/>
        </w:rPr>
        <w:t xml:space="preserve"> </w:t>
      </w:r>
      <w:r>
        <w:t>g</w:t>
      </w:r>
      <w:r>
        <w:rPr>
          <w:spacing w:val="5"/>
        </w:rPr>
        <w:t>at</w:t>
      </w:r>
      <w:r>
        <w:rPr>
          <w:spacing w:val="-2"/>
        </w:rPr>
        <w:t>e</w:t>
      </w:r>
      <w:r>
        <w:rPr>
          <w:spacing w:val="3"/>
        </w:rPr>
        <w:t>w</w:t>
      </w:r>
      <w:r>
        <w:rPr>
          <w:spacing w:val="5"/>
        </w:rPr>
        <w:t>a</w:t>
      </w:r>
      <w:r>
        <w:rPr>
          <w:spacing w:val="-8"/>
        </w:rPr>
        <w:t>y</w:t>
      </w:r>
      <w:r>
        <w:t>.</w:t>
      </w:r>
    </w:p>
    <w:p w14:paraId="7D8241C5" w14:textId="77777777" w:rsidR="00D72DB1" w:rsidRDefault="00D72DB1" w:rsidP="00D72DB1">
      <w:pPr>
        <w:widowControl w:val="0"/>
        <w:autoSpaceDE w:val="0"/>
        <w:autoSpaceDN w:val="0"/>
        <w:adjustRightInd w:val="0"/>
        <w:spacing w:before="8" w:line="100" w:lineRule="exact"/>
        <w:rPr>
          <w:rFonts w:ascii="Times New Roman" w:hAnsi="Times New Roman"/>
          <w:color w:val="000000"/>
          <w:sz w:val="10"/>
          <w:szCs w:val="10"/>
        </w:rPr>
      </w:pPr>
    </w:p>
    <w:p w14:paraId="092210F1" w14:textId="77777777" w:rsidR="00D72DB1" w:rsidRDefault="00D72DB1" w:rsidP="00D72DB1">
      <w:pPr>
        <w:pStyle w:val="ListBullet3"/>
      </w:pPr>
      <w:r>
        <w:rPr>
          <w:spacing w:val="3"/>
        </w:rPr>
        <w:t>c</w:t>
      </w:r>
      <w:r>
        <w:t>all</w:t>
      </w:r>
      <w:r>
        <w:rPr>
          <w:spacing w:val="4"/>
        </w:rPr>
        <w:t>b</w:t>
      </w:r>
      <w:r>
        <w:t>a</w:t>
      </w:r>
      <w:r>
        <w:rPr>
          <w:spacing w:val="3"/>
        </w:rPr>
        <w:t>c</w:t>
      </w:r>
      <w:r>
        <w:rPr>
          <w:spacing w:val="6"/>
        </w:rPr>
        <w:t>k</w:t>
      </w:r>
      <w:r>
        <w:rPr>
          <w:spacing w:val="4"/>
        </w:rPr>
        <w:t>u</w:t>
      </w:r>
      <w:r>
        <w:rPr>
          <w:spacing w:val="3"/>
        </w:rPr>
        <w:t>r</w:t>
      </w:r>
      <w:r>
        <w:t>l:</w:t>
      </w:r>
      <w:r>
        <w:rPr>
          <w:spacing w:val="-1"/>
        </w:rPr>
        <w:t xml:space="preserve"> </w:t>
      </w:r>
      <w:r>
        <w:t>No</w:t>
      </w:r>
      <w:r>
        <w:rPr>
          <w:spacing w:val="7"/>
        </w:rPr>
        <w:t xml:space="preserve"> </w:t>
      </w:r>
      <w:r>
        <w:rPr>
          <w:spacing w:val="4"/>
        </w:rPr>
        <w:t>u</w:t>
      </w:r>
      <w:r>
        <w:rPr>
          <w:spacing w:val="6"/>
        </w:rPr>
        <w:t>p</w:t>
      </w:r>
      <w:r>
        <w:rPr>
          <w:spacing w:val="4"/>
        </w:rPr>
        <w:t>d</w:t>
      </w:r>
      <w:r>
        <w:t>a</w:t>
      </w:r>
      <w:r>
        <w:rPr>
          <w:spacing w:val="2"/>
        </w:rPr>
        <w:t>t</w:t>
      </w:r>
      <w:r>
        <w:t xml:space="preserve">e </w:t>
      </w:r>
      <w:r>
        <w:rPr>
          <w:spacing w:val="2"/>
        </w:rPr>
        <w:t>i</w:t>
      </w:r>
      <w:r>
        <w:t>s</w:t>
      </w:r>
      <w:r>
        <w:rPr>
          <w:spacing w:val="8"/>
        </w:rPr>
        <w:t xml:space="preserve"> </w:t>
      </w:r>
      <w:r>
        <w:rPr>
          <w:spacing w:val="3"/>
        </w:rPr>
        <w:t>r</w:t>
      </w:r>
      <w:r>
        <w:t>e</w:t>
      </w:r>
      <w:r>
        <w:rPr>
          <w:spacing w:val="4"/>
        </w:rPr>
        <w:t>q</w:t>
      </w:r>
      <w:r>
        <w:rPr>
          <w:spacing w:val="6"/>
        </w:rPr>
        <w:t>u</w:t>
      </w:r>
      <w:r>
        <w:t>i</w:t>
      </w:r>
      <w:r>
        <w:rPr>
          <w:spacing w:val="3"/>
        </w:rPr>
        <w:t>r</w:t>
      </w:r>
      <w:r>
        <w:t>e</w:t>
      </w:r>
      <w:r>
        <w:rPr>
          <w:spacing w:val="4"/>
        </w:rPr>
        <w:t>d</w:t>
      </w:r>
      <w:r>
        <w:t>.</w:t>
      </w:r>
    </w:p>
    <w:p w14:paraId="7AF09017" w14:textId="77777777" w:rsidR="00D72DB1" w:rsidRPr="00D72DB1" w:rsidRDefault="00D72DB1" w:rsidP="00D72DB1">
      <w:pPr>
        <w:pStyle w:val="NormalIndent"/>
        <w:rPr>
          <w:b/>
        </w:rPr>
      </w:pPr>
      <w:r w:rsidRPr="00D72DB1">
        <w:rPr>
          <w:b/>
        </w:rPr>
        <w:t>ws</w:t>
      </w:r>
      <w:r w:rsidRPr="00D72DB1">
        <w:rPr>
          <w:b/>
          <w:spacing w:val="4"/>
        </w:rPr>
        <w:t>_</w:t>
      </w:r>
      <w:r w:rsidRPr="00D72DB1">
        <w:rPr>
          <w:b/>
        </w:rPr>
        <w:t>c</w:t>
      </w:r>
      <w:r w:rsidRPr="00D72DB1">
        <w:rPr>
          <w:b/>
          <w:spacing w:val="2"/>
        </w:rPr>
        <w:t>l</w:t>
      </w:r>
      <w:r w:rsidRPr="00D72DB1">
        <w:rPr>
          <w:b/>
        </w:rPr>
        <w:t>ient</w:t>
      </w:r>
    </w:p>
    <w:p w14:paraId="79D4B870" w14:textId="77777777" w:rsidR="00D72DB1" w:rsidRDefault="00D72DB1" w:rsidP="00D72DB1">
      <w:pPr>
        <w:pStyle w:val="NormalIndent"/>
      </w:pPr>
      <w:r>
        <w:rPr>
          <w:spacing w:val="3"/>
        </w:rPr>
        <w:t>E</w:t>
      </w:r>
      <w:r>
        <w:t>n</w:t>
      </w:r>
      <w:r>
        <w:rPr>
          <w:spacing w:val="2"/>
        </w:rPr>
        <w:t>t</w:t>
      </w:r>
      <w:r>
        <w:rPr>
          <w:spacing w:val="5"/>
        </w:rPr>
        <w:t>e</w:t>
      </w:r>
      <w:r>
        <w:t>r</w:t>
      </w:r>
      <w:r>
        <w:rPr>
          <w:spacing w:val="4"/>
        </w:rPr>
        <w:t xml:space="preserve"> </w:t>
      </w:r>
      <w:r>
        <w:rPr>
          <w:spacing w:val="5"/>
        </w:rPr>
        <w:t>t</w:t>
      </w:r>
      <w:r>
        <w:rPr>
          <w:spacing w:val="4"/>
        </w:rPr>
        <w:t>h</w:t>
      </w:r>
      <w:r>
        <w:t xml:space="preserve">e </w:t>
      </w:r>
      <w:r>
        <w:rPr>
          <w:spacing w:val="1"/>
        </w:rPr>
        <w:t>f</w:t>
      </w:r>
      <w:r>
        <w:rPr>
          <w:spacing w:val="5"/>
        </w:rPr>
        <w:t>il</w:t>
      </w:r>
      <w:r>
        <w:rPr>
          <w:spacing w:val="3"/>
        </w:rPr>
        <w:t>e</w:t>
      </w:r>
      <w:r>
        <w:t>n</w:t>
      </w:r>
      <w:r>
        <w:rPr>
          <w:spacing w:val="3"/>
        </w:rPr>
        <w:t>a</w:t>
      </w:r>
      <w:r>
        <w:t>me</w:t>
      </w:r>
      <w:r>
        <w:rPr>
          <w:spacing w:val="1"/>
        </w:rPr>
        <w:t xml:space="preserve"> </w:t>
      </w:r>
      <w:r>
        <w:rPr>
          <w:spacing w:val="4"/>
        </w:rPr>
        <w:t>o</w:t>
      </w:r>
      <w:r>
        <w:t xml:space="preserve">f </w:t>
      </w:r>
      <w:r>
        <w:rPr>
          <w:spacing w:val="5"/>
        </w:rPr>
        <w:t>t</w:t>
      </w:r>
      <w:r>
        <w:rPr>
          <w:spacing w:val="4"/>
        </w:rPr>
        <w:t>h</w:t>
      </w:r>
      <w:r>
        <w:t>e B</w:t>
      </w:r>
      <w:r>
        <w:rPr>
          <w:spacing w:val="3"/>
        </w:rPr>
        <w:t>Q</w:t>
      </w:r>
      <w:r>
        <w:t>L</w:t>
      </w:r>
      <w:r>
        <w:rPr>
          <w:spacing w:val="4"/>
        </w:rPr>
        <w:t xml:space="preserve"> </w:t>
      </w:r>
      <w:r>
        <w:rPr>
          <w:spacing w:val="5"/>
        </w:rPr>
        <w:t>sc</w:t>
      </w:r>
      <w:r>
        <w:t>r</w:t>
      </w:r>
      <w:r>
        <w:rPr>
          <w:spacing w:val="2"/>
        </w:rPr>
        <w:t>i</w:t>
      </w:r>
      <w:r>
        <w:t>pt</w:t>
      </w:r>
      <w:r>
        <w:rPr>
          <w:spacing w:val="3"/>
        </w:rPr>
        <w:t xml:space="preserve"> </w:t>
      </w:r>
      <w:r>
        <w:rPr>
          <w:spacing w:val="1"/>
        </w:rPr>
        <w:t>f</w:t>
      </w:r>
      <w:r>
        <w:rPr>
          <w:spacing w:val="5"/>
        </w:rPr>
        <w:t>i</w:t>
      </w:r>
      <w:r>
        <w:rPr>
          <w:spacing w:val="2"/>
        </w:rPr>
        <w:t>l</w:t>
      </w:r>
      <w:r>
        <w:rPr>
          <w:spacing w:val="5"/>
        </w:rPr>
        <w:t>e</w:t>
      </w:r>
      <w:r>
        <w:t>.</w:t>
      </w:r>
    </w:p>
    <w:p w14:paraId="70B4AB14" w14:textId="77777777" w:rsidR="00D72DB1" w:rsidRDefault="00D72DB1" w:rsidP="00D72DB1">
      <w:pPr>
        <w:pStyle w:val="NormalIndent"/>
      </w:pPr>
      <w:r w:rsidRPr="00D72DB1">
        <w:rPr>
          <w:b/>
        </w:rPr>
        <w:t>da</w:t>
      </w:r>
      <w:r w:rsidRPr="00D72DB1">
        <w:rPr>
          <w:b/>
          <w:spacing w:val="3"/>
        </w:rPr>
        <w:t>t</w:t>
      </w:r>
      <w:r w:rsidRPr="00D72DB1">
        <w:rPr>
          <w:b/>
        </w:rPr>
        <w:t>a</w:t>
      </w:r>
    </w:p>
    <w:p w14:paraId="5E140AFC" w14:textId="77777777" w:rsidR="00D72DB1" w:rsidRDefault="00D72DB1" w:rsidP="00D72DB1">
      <w:pPr>
        <w:pStyle w:val="NormalIndent"/>
      </w:pPr>
      <w:r>
        <w:rPr>
          <w:spacing w:val="5"/>
        </w:rPr>
        <w:t>N</w:t>
      </w:r>
      <w:r>
        <w:t xml:space="preserve">o </w:t>
      </w:r>
      <w:r>
        <w:rPr>
          <w:spacing w:val="6"/>
        </w:rPr>
        <w:t>u</w:t>
      </w:r>
      <w:r>
        <w:t>pd</w:t>
      </w:r>
      <w:r>
        <w:rPr>
          <w:spacing w:val="5"/>
        </w:rPr>
        <w:t>at</w:t>
      </w:r>
      <w:r>
        <w:t>e</w:t>
      </w:r>
      <w:r>
        <w:rPr>
          <w:spacing w:val="3"/>
        </w:rPr>
        <w:t xml:space="preserve"> </w:t>
      </w:r>
      <w:r>
        <w:rPr>
          <w:spacing w:val="5"/>
        </w:rPr>
        <w:t>i</w:t>
      </w:r>
      <w:r>
        <w:t>s</w:t>
      </w:r>
      <w:r>
        <w:rPr>
          <w:spacing w:val="7"/>
        </w:rPr>
        <w:t xml:space="preserve"> </w:t>
      </w:r>
      <w:r>
        <w:rPr>
          <w:spacing w:val="6"/>
        </w:rPr>
        <w:t>r</w:t>
      </w:r>
      <w:r>
        <w:rPr>
          <w:spacing w:val="3"/>
        </w:rPr>
        <w:t>e</w:t>
      </w:r>
      <w:r>
        <w:rPr>
          <w:spacing w:val="6"/>
        </w:rPr>
        <w:t>q</w:t>
      </w:r>
      <w:r>
        <w:t>u</w:t>
      </w:r>
      <w:r>
        <w:rPr>
          <w:spacing w:val="5"/>
        </w:rPr>
        <w:t>i</w:t>
      </w:r>
      <w:r>
        <w:rPr>
          <w:spacing w:val="3"/>
        </w:rPr>
        <w:t>r</w:t>
      </w:r>
      <w:r>
        <w:rPr>
          <w:spacing w:val="5"/>
        </w:rPr>
        <w:t>e</w:t>
      </w:r>
      <w:r>
        <w:t>d.</w:t>
      </w:r>
    </w:p>
    <w:p w14:paraId="41F654F7" w14:textId="77777777" w:rsidR="00871F39" w:rsidRDefault="00871F39" w:rsidP="00D72DB1"/>
    <w:p w14:paraId="22266565" w14:textId="77777777" w:rsidR="00D72DB1" w:rsidRDefault="00871F39" w:rsidP="00871F39">
      <w:pPr>
        <w:pStyle w:val="Heading1"/>
      </w:pPr>
      <w:bookmarkStart w:id="220" w:name="_BQL_Application_Examples"/>
      <w:bookmarkStart w:id="221" w:name="_Ref331060896"/>
      <w:bookmarkStart w:id="222" w:name="_Toc498338273"/>
      <w:bookmarkEnd w:id="220"/>
      <w:r>
        <w:t xml:space="preserve">BQL Application </w:t>
      </w:r>
      <w:r w:rsidR="00A9143F">
        <w:t>Examples</w:t>
      </w:r>
      <w:bookmarkEnd w:id="221"/>
      <w:bookmarkEnd w:id="222"/>
    </w:p>
    <w:p w14:paraId="360C891E" w14:textId="77777777" w:rsidR="00EF08CD" w:rsidRDefault="00EF08CD" w:rsidP="00871F39"/>
    <w:p w14:paraId="19F50AEF" w14:textId="77777777" w:rsidR="00871F39" w:rsidRDefault="00871F39" w:rsidP="00871F39">
      <w:r>
        <w:t>T</w:t>
      </w:r>
      <w:r>
        <w:rPr>
          <w:spacing w:val="6"/>
        </w:rPr>
        <w:t>h</w:t>
      </w:r>
      <w:r>
        <w:t>is</w:t>
      </w:r>
      <w:r>
        <w:rPr>
          <w:spacing w:val="5"/>
        </w:rPr>
        <w:t xml:space="preserve"> </w:t>
      </w:r>
      <w:r w:rsidR="00E64BE7">
        <w:t xml:space="preserve">section </w:t>
      </w:r>
      <w:r>
        <w:t>c</w:t>
      </w:r>
      <w:r>
        <w:rPr>
          <w:spacing w:val="6"/>
        </w:rPr>
        <w:t>o</w:t>
      </w:r>
      <w:r>
        <w:t>n</w:t>
      </w:r>
      <w:r>
        <w:rPr>
          <w:spacing w:val="5"/>
        </w:rPr>
        <w:t>t</w:t>
      </w:r>
      <w:r>
        <w:t>a</w:t>
      </w:r>
      <w:r>
        <w:rPr>
          <w:spacing w:val="5"/>
        </w:rPr>
        <w:t>i</w:t>
      </w:r>
      <w:r>
        <w:rPr>
          <w:spacing w:val="6"/>
        </w:rPr>
        <w:t>n</w:t>
      </w:r>
      <w:r>
        <w:t xml:space="preserve">s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wi</w:t>
      </w:r>
      <w:r>
        <w:t xml:space="preserve">ng </w:t>
      </w:r>
      <w:r w:rsidR="00E64BE7">
        <w:t>topics</w:t>
      </w:r>
      <w:r>
        <w:t>:</w:t>
      </w:r>
    </w:p>
    <w:p w14:paraId="68B12DCA" w14:textId="71871C22" w:rsidR="00871F39" w:rsidRDefault="00D3351A" w:rsidP="00871F39">
      <w:pPr>
        <w:pStyle w:val="Bulletlist"/>
        <w:rPr>
          <w:color w:val="000000"/>
        </w:rPr>
      </w:pPr>
      <w:r>
        <w:fldChar w:fldCharType="begin"/>
      </w:r>
      <w:r>
        <w:instrText xml:space="preserve"> REF _Ref331068368 \h  \* MERGEFORMAT </w:instrText>
      </w:r>
      <w:r>
        <w:fldChar w:fldCharType="separate"/>
      </w:r>
      <w:r w:rsidR="001C7209" w:rsidRPr="001C7209">
        <w:rPr>
          <w:color w:val="0000FF"/>
        </w:rPr>
        <w:t>Best Practices for BQL Parsing</w:t>
      </w:r>
      <w:r>
        <w:fldChar w:fldCharType="end"/>
      </w:r>
    </w:p>
    <w:p w14:paraId="70369CB6" w14:textId="1710C372" w:rsidR="00871F39" w:rsidRPr="008346EE" w:rsidRDefault="00D3351A" w:rsidP="00871F39">
      <w:pPr>
        <w:pStyle w:val="Bulletlist"/>
        <w:rPr>
          <w:color w:val="000000"/>
        </w:rPr>
      </w:pPr>
      <w:r>
        <w:fldChar w:fldCharType="begin"/>
      </w:r>
      <w:r>
        <w:instrText xml:space="preserve"> REF _Ref330213268 \h  \* MERGEFORMAT </w:instrText>
      </w:r>
      <w:r>
        <w:fldChar w:fldCharType="separate"/>
      </w:r>
      <w:r w:rsidR="001C7209" w:rsidRPr="001C7209">
        <w:rPr>
          <w:color w:val="0000FF"/>
        </w:rPr>
        <w:t>Processing BQL Notification</w:t>
      </w:r>
      <w:r w:rsidR="001C7209">
        <w:rPr>
          <w:spacing w:val="27"/>
          <w:w w:val="94"/>
        </w:rPr>
        <w:t xml:space="preserve"> </w:t>
      </w:r>
      <w:r w:rsidR="001C7209" w:rsidRPr="001C7209">
        <w:rPr>
          <w:color w:val="0000FF"/>
        </w:rPr>
        <w:t>Messages</w:t>
      </w:r>
      <w:r>
        <w:fldChar w:fldCharType="end"/>
      </w:r>
    </w:p>
    <w:p w14:paraId="7A26D565" w14:textId="248D8ED6" w:rsidR="00871F39" w:rsidRDefault="00D3351A" w:rsidP="00871F39">
      <w:pPr>
        <w:pStyle w:val="Bulletlist"/>
        <w:rPr>
          <w:color w:val="000000"/>
        </w:rPr>
      </w:pPr>
      <w:r>
        <w:fldChar w:fldCharType="begin"/>
      </w:r>
      <w:r>
        <w:instrText xml:space="preserve"> REF _Ref331068381 \h  \* MERGEFORMAT </w:instrText>
      </w:r>
      <w:r>
        <w:fldChar w:fldCharType="separate"/>
      </w:r>
      <w:r w:rsidR="001C7209" w:rsidRPr="001C7209">
        <w:rPr>
          <w:color w:val="0000FF"/>
        </w:rPr>
        <w:t>Administering Cisco Prime Network Using</w:t>
      </w:r>
      <w:r w:rsidR="001C7209" w:rsidRPr="001C7209">
        <w:rPr>
          <w:color w:val="0000FF"/>
          <w:w w:val="95"/>
        </w:rPr>
        <w:t xml:space="preserve"> </w:t>
      </w:r>
      <w:r w:rsidR="001C7209" w:rsidRPr="001C7209">
        <w:rPr>
          <w:color w:val="0000FF"/>
        </w:rPr>
        <w:t>BQL</w:t>
      </w:r>
      <w:r>
        <w:fldChar w:fldCharType="end"/>
      </w:r>
    </w:p>
    <w:p w14:paraId="3ED57775" w14:textId="782D78BE" w:rsidR="00871F39" w:rsidRDefault="00D3351A" w:rsidP="00871F39">
      <w:pPr>
        <w:pStyle w:val="Bulletlist"/>
        <w:rPr>
          <w:color w:val="000000"/>
        </w:rPr>
      </w:pPr>
      <w:r>
        <w:fldChar w:fldCharType="begin"/>
      </w:r>
      <w:r>
        <w:instrText xml:space="preserve"> REF _Ref331068388 \h  \* MERGEFORMAT </w:instrText>
      </w:r>
      <w:r>
        <w:fldChar w:fldCharType="separate"/>
      </w:r>
      <w:r w:rsidR="001C7209" w:rsidRPr="001C7209">
        <w:rPr>
          <w:color w:val="0000FF"/>
        </w:rPr>
        <w:t>Retrieving Inventory Data Using</w:t>
      </w:r>
      <w:r w:rsidR="001C7209" w:rsidRPr="001C7209">
        <w:rPr>
          <w:color w:val="0000FF"/>
          <w:spacing w:val="19"/>
          <w:w w:val="93"/>
        </w:rPr>
        <w:t xml:space="preserve"> </w:t>
      </w:r>
      <w:r w:rsidR="001C7209" w:rsidRPr="001C7209">
        <w:rPr>
          <w:color w:val="0000FF"/>
        </w:rPr>
        <w:t>BQL</w:t>
      </w:r>
      <w:r>
        <w:fldChar w:fldCharType="end"/>
      </w:r>
    </w:p>
    <w:p w14:paraId="1E548F69" w14:textId="2B059673" w:rsidR="00871F39" w:rsidRDefault="00D3351A" w:rsidP="00871F39">
      <w:pPr>
        <w:pStyle w:val="Bulletlist"/>
        <w:rPr>
          <w:color w:val="000000"/>
        </w:rPr>
      </w:pPr>
      <w:r>
        <w:fldChar w:fldCharType="begin"/>
      </w:r>
      <w:r>
        <w:instrText xml:space="preserve"> REF _Ref331068393 \h  \* MERGEFORMAT </w:instrText>
      </w:r>
      <w:r>
        <w:fldChar w:fldCharType="separate"/>
      </w:r>
      <w:r w:rsidR="001C7209" w:rsidRPr="001C7209">
        <w:rPr>
          <w:color w:val="0000FF"/>
        </w:rPr>
        <w:t>Generating Standard Reports Using</w:t>
      </w:r>
      <w:r w:rsidR="001C7209">
        <w:rPr>
          <w:spacing w:val="7"/>
          <w:w w:val="94"/>
        </w:rPr>
        <w:t xml:space="preserve"> </w:t>
      </w:r>
      <w:r w:rsidR="001C7209" w:rsidRPr="001C7209">
        <w:rPr>
          <w:color w:val="0000FF"/>
        </w:rPr>
        <w:t>BQL</w:t>
      </w:r>
      <w:r>
        <w:fldChar w:fldCharType="end"/>
      </w:r>
    </w:p>
    <w:p w14:paraId="2D0E62B2" w14:textId="2B65D5A4" w:rsidR="00871F39" w:rsidRDefault="00D3351A" w:rsidP="00871F39">
      <w:pPr>
        <w:pStyle w:val="Bulletlist"/>
        <w:rPr>
          <w:color w:val="000000"/>
        </w:rPr>
      </w:pPr>
      <w:r>
        <w:fldChar w:fldCharType="begin"/>
      </w:r>
      <w:r>
        <w:instrText xml:space="preserve"> REF _Ref330290975 \h  \* MERGEFORMAT </w:instrText>
      </w:r>
      <w:r>
        <w:fldChar w:fldCharType="separate"/>
      </w:r>
      <w:r w:rsidR="001C7209" w:rsidRPr="001C7209">
        <w:rPr>
          <w:color w:val="0000FF"/>
        </w:rPr>
        <w:t>Running Command Builder Scripts Using BQL</w:t>
      </w:r>
      <w:r>
        <w:fldChar w:fldCharType="end"/>
      </w:r>
    </w:p>
    <w:p w14:paraId="1BED1F4F" w14:textId="65041EAF" w:rsidR="00871F39" w:rsidRPr="008346EE" w:rsidRDefault="00D3351A" w:rsidP="00871F39">
      <w:pPr>
        <w:pStyle w:val="Bulletlist"/>
        <w:rPr>
          <w:color w:val="000000"/>
        </w:rPr>
      </w:pPr>
      <w:r>
        <w:lastRenderedPageBreak/>
        <w:fldChar w:fldCharType="begin"/>
      </w:r>
      <w:r>
        <w:instrText xml:space="preserve"> REF _Ref330279870 \h  \* MERGEFORMAT </w:instrText>
      </w:r>
      <w:r>
        <w:fldChar w:fldCharType="separate"/>
      </w:r>
      <w:r w:rsidR="001C7209" w:rsidRPr="001C7209">
        <w:rPr>
          <w:color w:val="0000FF"/>
        </w:rPr>
        <w:t>Managing Soft Properties Using</w:t>
      </w:r>
      <w:r w:rsidR="001C7209">
        <w:rPr>
          <w:spacing w:val="17"/>
          <w:w w:val="93"/>
        </w:rPr>
        <w:t xml:space="preserve"> </w:t>
      </w:r>
      <w:r w:rsidR="001C7209" w:rsidRPr="001C7209">
        <w:rPr>
          <w:color w:val="0000FF"/>
        </w:rPr>
        <w:t>BQL</w:t>
      </w:r>
      <w:r>
        <w:fldChar w:fldCharType="end"/>
      </w:r>
    </w:p>
    <w:p w14:paraId="0C1A2450" w14:textId="1A642916" w:rsidR="007D762C" w:rsidRDefault="008565AC" w:rsidP="00871F39">
      <w:pPr>
        <w:pStyle w:val="Bulletlist"/>
      </w:pPr>
      <w:r>
        <w:fldChar w:fldCharType="begin"/>
      </w:r>
      <w:r>
        <w:instrText xml:space="preserve"> REF  runconfigbacresbql \h  \* MERGEFORMAT </w:instrText>
      </w:r>
      <w:r>
        <w:fldChar w:fldCharType="separate"/>
      </w:r>
      <w:r w:rsidR="001C7209" w:rsidRPr="001C7209">
        <w:rPr>
          <w:color w:val="0000FF"/>
        </w:rPr>
        <w:t>Running Configuration Backup and Restore Operations Using BQL</w:t>
      </w:r>
      <w:r>
        <w:fldChar w:fldCharType="end"/>
      </w:r>
    </w:p>
    <w:p w14:paraId="1157D89F" w14:textId="0F88F03C" w:rsidR="008565AC" w:rsidRDefault="008565AC" w:rsidP="00871F39">
      <w:pPr>
        <w:pStyle w:val="Bulletlist"/>
      </w:pPr>
      <w:r w:rsidRPr="008565AC">
        <w:rPr>
          <w:color w:val="0000FF"/>
        </w:rPr>
        <w:fldChar w:fldCharType="begin"/>
      </w:r>
      <w:r w:rsidRPr="008565AC">
        <w:rPr>
          <w:color w:val="0000FF"/>
        </w:rPr>
        <w:instrText xml:space="preserve"> REF  runcompliancebql \h </w:instrText>
      </w:r>
      <w:r>
        <w:rPr>
          <w:color w:val="0000FF"/>
        </w:rPr>
        <w:instrText xml:space="preserve"> \* MERGEFORMAT </w:instrText>
      </w:r>
      <w:r w:rsidRPr="008565AC">
        <w:rPr>
          <w:color w:val="0000FF"/>
        </w:rPr>
      </w:r>
      <w:r w:rsidRPr="008565AC">
        <w:rPr>
          <w:color w:val="0000FF"/>
        </w:rPr>
        <w:fldChar w:fldCharType="separate"/>
      </w:r>
      <w:r w:rsidR="001C7209" w:rsidRPr="001C7209">
        <w:rPr>
          <w:color w:val="0000FF"/>
        </w:rPr>
        <w:t>Running Compliance Audit Using BQL</w:t>
      </w:r>
      <w:r w:rsidRPr="008565AC">
        <w:rPr>
          <w:color w:val="0000FF"/>
        </w:rPr>
        <w:fldChar w:fldCharType="end"/>
      </w:r>
    </w:p>
    <w:p w14:paraId="5AF48C35" w14:textId="1374ECF7" w:rsidR="008565AC" w:rsidRDefault="008565AC" w:rsidP="00871F39">
      <w:pPr>
        <w:pStyle w:val="Bulletlist"/>
      </w:pPr>
      <w:r w:rsidRPr="008565AC">
        <w:rPr>
          <w:color w:val="0000FF"/>
        </w:rPr>
        <w:fldChar w:fldCharType="begin"/>
      </w:r>
      <w:r w:rsidRPr="008565AC">
        <w:rPr>
          <w:color w:val="0000FF"/>
        </w:rPr>
        <w:instrText xml:space="preserve"> REF  runtransacbql \h </w:instrText>
      </w:r>
      <w:r>
        <w:rPr>
          <w:color w:val="0000FF"/>
        </w:rPr>
        <w:instrText xml:space="preserve"> \* MERGEFORMAT </w:instrText>
      </w:r>
      <w:r w:rsidRPr="008565AC">
        <w:rPr>
          <w:color w:val="0000FF"/>
        </w:rPr>
      </w:r>
      <w:r w:rsidRPr="008565AC">
        <w:rPr>
          <w:color w:val="0000FF"/>
        </w:rPr>
        <w:fldChar w:fldCharType="separate"/>
      </w:r>
      <w:r w:rsidR="001C7209" w:rsidRPr="001C7209">
        <w:rPr>
          <w:color w:val="0000FF"/>
        </w:rPr>
        <w:t>Running Transactions Using BQL</w:t>
      </w:r>
      <w:r w:rsidRPr="008565AC">
        <w:rPr>
          <w:color w:val="0000FF"/>
        </w:rPr>
        <w:fldChar w:fldCharType="end"/>
      </w:r>
    </w:p>
    <w:p w14:paraId="34DAB0E9" w14:textId="5441474A" w:rsidR="00871F39" w:rsidRDefault="00D3351A" w:rsidP="00871F39">
      <w:pPr>
        <w:pStyle w:val="Bulletlist"/>
      </w:pPr>
      <w:r>
        <w:fldChar w:fldCharType="begin"/>
      </w:r>
      <w:r>
        <w:instrText xml:space="preserve"> REF _Ref331068425 \h  \* MERGEFORMAT </w:instrText>
      </w:r>
      <w:r>
        <w:fldChar w:fldCharType="separate"/>
      </w:r>
      <w:r w:rsidR="001C7209" w:rsidRPr="001C7209">
        <w:rPr>
          <w:color w:val="0000FF"/>
        </w:rPr>
        <w:t>BQL Error Catalog and Examples</w:t>
      </w:r>
      <w:r>
        <w:fldChar w:fldCharType="end"/>
      </w:r>
    </w:p>
    <w:p w14:paraId="44C1A2F3" w14:textId="0CB8FE37" w:rsidR="008346EE" w:rsidRDefault="008346EE">
      <w:pPr>
        <w:spacing w:after="200" w:line="276" w:lineRule="auto"/>
        <w:ind w:left="0"/>
      </w:pPr>
      <w:r>
        <w:br w:type="page"/>
      </w:r>
    </w:p>
    <w:p w14:paraId="539528FB" w14:textId="77777777" w:rsidR="00871F39" w:rsidRDefault="00371CCC" w:rsidP="00371CCC">
      <w:pPr>
        <w:pStyle w:val="Heading2"/>
      </w:pPr>
      <w:bookmarkStart w:id="223" w:name="_Best_Practices_for"/>
      <w:bookmarkStart w:id="224" w:name="_Ref331060911"/>
      <w:bookmarkStart w:id="225" w:name="_Ref331068368"/>
      <w:bookmarkStart w:id="226" w:name="_Toc498338274"/>
      <w:bookmarkEnd w:id="223"/>
      <w:r>
        <w:rPr>
          <w:w w:val="93"/>
        </w:rPr>
        <w:lastRenderedPageBreak/>
        <w:t>Best Practi</w:t>
      </w:r>
      <w:r>
        <w:rPr>
          <w:spacing w:val="-6"/>
          <w:w w:val="93"/>
        </w:rPr>
        <w:t>c</w:t>
      </w:r>
      <w:r>
        <w:rPr>
          <w:w w:val="93"/>
        </w:rPr>
        <w:t>es</w:t>
      </w:r>
      <w:r>
        <w:rPr>
          <w:spacing w:val="16"/>
          <w:w w:val="93"/>
        </w:rPr>
        <w:t xml:space="preserve"> </w:t>
      </w:r>
      <w:r>
        <w:rPr>
          <w:w w:val="93"/>
        </w:rPr>
        <w:t>f</w:t>
      </w:r>
      <w:r>
        <w:rPr>
          <w:spacing w:val="-6"/>
          <w:w w:val="93"/>
        </w:rPr>
        <w:t>o</w:t>
      </w:r>
      <w:r>
        <w:rPr>
          <w:w w:val="93"/>
        </w:rPr>
        <w:t>r</w:t>
      </w:r>
      <w:r>
        <w:rPr>
          <w:spacing w:val="-14"/>
          <w:w w:val="93"/>
        </w:rPr>
        <w:t xml:space="preserve"> </w:t>
      </w:r>
      <w:r>
        <w:rPr>
          <w:w w:val="93"/>
        </w:rPr>
        <w:t>BQL</w:t>
      </w:r>
      <w:r>
        <w:rPr>
          <w:spacing w:val="3"/>
          <w:w w:val="93"/>
        </w:rPr>
        <w:t xml:space="preserve"> </w:t>
      </w:r>
      <w:r>
        <w:t>P</w:t>
      </w:r>
      <w:r>
        <w:rPr>
          <w:spacing w:val="-6"/>
        </w:rPr>
        <w:t>a</w:t>
      </w:r>
      <w:r>
        <w:t>rsing</w:t>
      </w:r>
      <w:bookmarkEnd w:id="224"/>
      <w:bookmarkEnd w:id="225"/>
      <w:bookmarkEnd w:id="226"/>
    </w:p>
    <w:p w14:paraId="1C5203D2" w14:textId="77777777" w:rsidR="00EF08CD" w:rsidRDefault="00EF08CD" w:rsidP="00371CCC">
      <w:pPr>
        <w:rPr>
          <w:spacing w:val="3"/>
        </w:rPr>
      </w:pPr>
    </w:p>
    <w:p w14:paraId="11695294" w14:textId="77777777" w:rsidR="00371CCC" w:rsidRDefault="00371CCC" w:rsidP="00371CCC">
      <w:r>
        <w:rPr>
          <w:spacing w:val="3"/>
        </w:rPr>
        <w:t>T</w:t>
      </w:r>
      <w:r>
        <w:rPr>
          <w:spacing w:val="6"/>
        </w:rPr>
        <w:t>h</w:t>
      </w:r>
      <w:r>
        <w:rPr>
          <w:spacing w:val="2"/>
        </w:rPr>
        <w:t>i</w:t>
      </w:r>
      <w:r>
        <w:t>s</w:t>
      </w:r>
      <w:r>
        <w:rPr>
          <w:spacing w:val="1"/>
        </w:rPr>
        <w:t xml:space="preserve"> </w:t>
      </w:r>
      <w:r>
        <w:t>sec</w:t>
      </w:r>
      <w:r>
        <w:rPr>
          <w:spacing w:val="2"/>
        </w:rPr>
        <w:t>t</w:t>
      </w:r>
      <w:r>
        <w:t>i</w:t>
      </w:r>
      <w:r>
        <w:rPr>
          <w:spacing w:val="4"/>
        </w:rPr>
        <w:t>o</w:t>
      </w:r>
      <w:r>
        <w:t>n</w:t>
      </w:r>
      <w:r>
        <w:rPr>
          <w:spacing w:val="-2"/>
        </w:rPr>
        <w:t xml:space="preserve"> </w:t>
      </w:r>
      <w:r>
        <w:rPr>
          <w:spacing w:val="6"/>
        </w:rPr>
        <w:t>d</w:t>
      </w:r>
      <w:r>
        <w:rPr>
          <w:spacing w:val="3"/>
        </w:rPr>
        <w:t>e</w:t>
      </w:r>
      <w:r>
        <w:t>sc</w:t>
      </w:r>
      <w:r>
        <w:rPr>
          <w:spacing w:val="3"/>
        </w:rPr>
        <w:t>r</w:t>
      </w:r>
      <w:r>
        <w:t>i</w:t>
      </w:r>
      <w:r>
        <w:rPr>
          <w:spacing w:val="6"/>
        </w:rPr>
        <w:t>b</w:t>
      </w:r>
      <w:r>
        <w:rPr>
          <w:spacing w:val="3"/>
        </w:rPr>
        <w:t>e</w:t>
      </w:r>
      <w:r>
        <w:t>s</w:t>
      </w:r>
      <w:r>
        <w:rPr>
          <w:spacing w:val="-2"/>
        </w:rPr>
        <w:t xml:space="preserve"> </w:t>
      </w:r>
      <w:r>
        <w:t>t</w:t>
      </w:r>
      <w:r>
        <w:rPr>
          <w:spacing w:val="4"/>
        </w:rPr>
        <w:t>h</w:t>
      </w:r>
      <w:r>
        <w:t>e</w:t>
      </w:r>
      <w:r>
        <w:rPr>
          <w:spacing w:val="1"/>
        </w:rPr>
        <w:t xml:space="preserve"> </w:t>
      </w:r>
      <w:r>
        <w:rPr>
          <w:spacing w:val="6"/>
        </w:rPr>
        <w:t>b</w:t>
      </w:r>
      <w:r>
        <w:rPr>
          <w:spacing w:val="3"/>
        </w:rPr>
        <w:t>e</w:t>
      </w:r>
      <w:r>
        <w:t>st</w:t>
      </w:r>
      <w:r>
        <w:rPr>
          <w:spacing w:val="2"/>
        </w:rPr>
        <w:t xml:space="preserve"> </w:t>
      </w:r>
      <w:r>
        <w:rPr>
          <w:spacing w:val="4"/>
        </w:rPr>
        <w:t>p</w:t>
      </w:r>
      <w:r>
        <w:t>a</w:t>
      </w:r>
      <w:r>
        <w:rPr>
          <w:spacing w:val="3"/>
        </w:rPr>
        <w:t>r</w:t>
      </w:r>
      <w:r>
        <w:rPr>
          <w:spacing w:val="4"/>
        </w:rPr>
        <w:t>s</w:t>
      </w:r>
      <w:r>
        <w:t>i</w:t>
      </w:r>
      <w:r>
        <w:rPr>
          <w:spacing w:val="4"/>
        </w:rPr>
        <w:t>n</w:t>
      </w:r>
      <w:r>
        <w:t>g</w:t>
      </w:r>
      <w:r>
        <w:rPr>
          <w:spacing w:val="-2"/>
        </w:rPr>
        <w:t xml:space="preserve"> </w:t>
      </w:r>
      <w:r>
        <w:rPr>
          <w:spacing w:val="4"/>
        </w:rPr>
        <w:t>p</w:t>
      </w:r>
      <w:r>
        <w:rPr>
          <w:spacing w:val="6"/>
        </w:rPr>
        <w:t>r</w:t>
      </w:r>
      <w:r>
        <w:t>a</w:t>
      </w:r>
      <w:r>
        <w:rPr>
          <w:spacing w:val="3"/>
        </w:rPr>
        <w:t>c</w:t>
      </w:r>
      <w:r>
        <w:t>ti</w:t>
      </w:r>
      <w:r>
        <w:rPr>
          <w:spacing w:val="3"/>
        </w:rPr>
        <w:t>c</w:t>
      </w:r>
      <w:r>
        <w:t>es</w:t>
      </w:r>
      <w:r>
        <w:rPr>
          <w:spacing w:val="-2"/>
        </w:rPr>
        <w:t xml:space="preserve"> </w:t>
      </w:r>
      <w:r>
        <w:t>w</w:t>
      </w:r>
      <w:r>
        <w:rPr>
          <w:spacing w:val="4"/>
        </w:rPr>
        <w:t>h</w:t>
      </w:r>
      <w:r>
        <w:t>en</w:t>
      </w:r>
      <w:r>
        <w:rPr>
          <w:spacing w:val="-2"/>
        </w:rPr>
        <w:t xml:space="preserve"> </w:t>
      </w:r>
      <w:r>
        <w:t>i</w:t>
      </w:r>
      <w:r>
        <w:rPr>
          <w:spacing w:val="6"/>
        </w:rPr>
        <w:t>n</w:t>
      </w:r>
      <w:r>
        <w:rPr>
          <w:spacing w:val="2"/>
        </w:rPr>
        <w:t>t</w:t>
      </w:r>
      <w:r>
        <w:rPr>
          <w:spacing w:val="3"/>
        </w:rPr>
        <w:t>e</w:t>
      </w:r>
      <w:r>
        <w:rPr>
          <w:spacing w:val="4"/>
        </w:rPr>
        <w:t>g</w:t>
      </w:r>
      <w:r>
        <w:rPr>
          <w:spacing w:val="3"/>
        </w:rPr>
        <w:t>r</w:t>
      </w:r>
      <w:r>
        <w:t>ati</w:t>
      </w:r>
      <w:r>
        <w:rPr>
          <w:spacing w:val="4"/>
        </w:rPr>
        <w:t>n</w:t>
      </w:r>
      <w:r>
        <w:t>g</w:t>
      </w:r>
      <w:r>
        <w:rPr>
          <w:spacing w:val="-5"/>
        </w:rPr>
        <w:t xml:space="preserve"> </w:t>
      </w:r>
      <w:r>
        <w:t>to</w:t>
      </w:r>
      <w:r>
        <w:rPr>
          <w:spacing w:val="2"/>
        </w:rPr>
        <w:t xml:space="preserve"> </w:t>
      </w:r>
      <w:r>
        <w:t>Cis</w:t>
      </w:r>
      <w:r>
        <w:rPr>
          <w:spacing w:val="3"/>
        </w:rPr>
        <w:t>c</w:t>
      </w:r>
      <w:r>
        <w:t>o</w:t>
      </w:r>
      <w:r>
        <w:rPr>
          <w:spacing w:val="4"/>
        </w:rPr>
        <w:t xml:space="preserve"> </w:t>
      </w:r>
      <w:r>
        <w:t>P</w:t>
      </w:r>
      <w:r>
        <w:rPr>
          <w:spacing w:val="6"/>
        </w:rPr>
        <w:t>r</w:t>
      </w:r>
      <w:r>
        <w:rPr>
          <w:spacing w:val="2"/>
        </w:rPr>
        <w:t>i</w:t>
      </w:r>
      <w:r>
        <w:rPr>
          <w:spacing w:val="6"/>
        </w:rPr>
        <w:t>m</w:t>
      </w:r>
      <w:r>
        <w:t>e</w:t>
      </w:r>
      <w:r>
        <w:rPr>
          <w:spacing w:val="-2"/>
        </w:rPr>
        <w:t xml:space="preserve"> </w:t>
      </w:r>
      <w:r>
        <w:t>Ne</w:t>
      </w:r>
      <w:r>
        <w:rPr>
          <w:spacing w:val="2"/>
        </w:rPr>
        <w:t>t</w:t>
      </w:r>
      <w:r>
        <w:rPr>
          <w:spacing w:val="3"/>
        </w:rPr>
        <w:t>w</w:t>
      </w:r>
      <w:r>
        <w:rPr>
          <w:spacing w:val="6"/>
        </w:rPr>
        <w:t>o</w:t>
      </w:r>
      <w:r>
        <w:rPr>
          <w:spacing w:val="3"/>
        </w:rPr>
        <w:t>r</w:t>
      </w:r>
      <w:r>
        <w:t>k</w:t>
      </w:r>
      <w:r>
        <w:rPr>
          <w:spacing w:val="-3"/>
        </w:rPr>
        <w:t xml:space="preserve"> </w:t>
      </w:r>
      <w:r>
        <w:rPr>
          <w:spacing w:val="4"/>
        </w:rPr>
        <w:t>v</w:t>
      </w:r>
      <w:r>
        <w:t>ia</w:t>
      </w:r>
      <w:r>
        <w:rPr>
          <w:spacing w:val="1"/>
        </w:rPr>
        <w:t xml:space="preserve"> </w:t>
      </w:r>
      <w:r>
        <w:t>t</w:t>
      </w:r>
      <w:r>
        <w:rPr>
          <w:spacing w:val="6"/>
        </w:rPr>
        <w:t>h</w:t>
      </w:r>
      <w:r>
        <w:t>e</w:t>
      </w:r>
      <w:r>
        <w:rPr>
          <w:spacing w:val="1"/>
        </w:rPr>
        <w:t xml:space="preserve"> </w:t>
      </w:r>
      <w:r>
        <w:t>BQL i</w:t>
      </w:r>
      <w:r>
        <w:rPr>
          <w:spacing w:val="4"/>
        </w:rPr>
        <w:t>n</w:t>
      </w:r>
      <w:r>
        <w:t>t</w:t>
      </w:r>
      <w:r>
        <w:rPr>
          <w:spacing w:val="3"/>
        </w:rPr>
        <w:t>e</w:t>
      </w:r>
      <w:r>
        <w:t>r</w:t>
      </w:r>
      <w:r>
        <w:rPr>
          <w:spacing w:val="1"/>
        </w:rPr>
        <w:t>f</w:t>
      </w:r>
      <w:r>
        <w:t>ac</w:t>
      </w:r>
      <w:r>
        <w:rPr>
          <w:spacing w:val="3"/>
        </w:rPr>
        <w:t>e</w:t>
      </w:r>
      <w:r>
        <w:t>. T</w:t>
      </w:r>
      <w:r>
        <w:rPr>
          <w:spacing w:val="4"/>
        </w:rPr>
        <w:t>h</w:t>
      </w:r>
      <w:r>
        <w:t>e b</w:t>
      </w:r>
      <w:r>
        <w:rPr>
          <w:spacing w:val="3"/>
        </w:rPr>
        <w:t>e</w:t>
      </w:r>
      <w:r>
        <w:rPr>
          <w:spacing w:val="4"/>
        </w:rPr>
        <w:t>s</w:t>
      </w:r>
      <w:r>
        <w:t>t</w:t>
      </w:r>
      <w:r>
        <w:rPr>
          <w:spacing w:val="7"/>
        </w:rPr>
        <w:t xml:space="preserve"> </w:t>
      </w:r>
      <w:r>
        <w:rPr>
          <w:spacing w:val="4"/>
        </w:rPr>
        <w:t>p</w:t>
      </w:r>
      <w:r>
        <w:rPr>
          <w:spacing w:val="3"/>
        </w:rPr>
        <w:t>r</w:t>
      </w:r>
      <w:r>
        <w:t>ac</w:t>
      </w:r>
      <w:r>
        <w:rPr>
          <w:spacing w:val="2"/>
        </w:rPr>
        <w:t>t</w:t>
      </w:r>
      <w:r>
        <w:t>ices i</w:t>
      </w:r>
      <w:r>
        <w:rPr>
          <w:spacing w:val="4"/>
        </w:rPr>
        <w:t>n</w:t>
      </w:r>
      <w:r>
        <w:t>cl</w:t>
      </w:r>
      <w:r>
        <w:rPr>
          <w:spacing w:val="4"/>
        </w:rPr>
        <w:t>ud</w:t>
      </w:r>
      <w:r>
        <w:t>e:</w:t>
      </w:r>
    </w:p>
    <w:p w14:paraId="1091AF97" w14:textId="51DBBD3E" w:rsidR="00371CCC" w:rsidRDefault="00D3351A" w:rsidP="009D3CB8">
      <w:pPr>
        <w:pStyle w:val="Bulletlist"/>
        <w:rPr>
          <w:color w:val="000000"/>
        </w:rPr>
      </w:pPr>
      <w:r>
        <w:fldChar w:fldCharType="begin"/>
      </w:r>
      <w:r>
        <w:instrText xml:space="preserve"> REF _Ref330220212 \h  \* MERGEFORMAT </w:instrText>
      </w:r>
      <w:r>
        <w:fldChar w:fldCharType="separate"/>
      </w:r>
      <w:r w:rsidR="001C7209" w:rsidRPr="001C7209">
        <w:rPr>
          <w:color w:val="0000FF"/>
        </w:rPr>
        <w:t>Use an Existing XML Parser Implementation</w:t>
      </w:r>
      <w:r>
        <w:fldChar w:fldCharType="end"/>
      </w:r>
      <w:r w:rsidR="00371CCC">
        <w:t>,</w:t>
      </w:r>
      <w:r w:rsidR="00371CCC">
        <w:rPr>
          <w:spacing w:val="-7"/>
        </w:rPr>
        <w:t xml:space="preserve"> </w:t>
      </w:r>
      <w:r w:rsidR="00371CCC">
        <w:rPr>
          <w:spacing w:val="6"/>
        </w:rPr>
        <w:t>p</w:t>
      </w:r>
      <w:r w:rsidR="00371CCC">
        <w:rPr>
          <w:spacing w:val="3"/>
        </w:rPr>
        <w:t>a</w:t>
      </w:r>
      <w:r w:rsidR="00371CCC">
        <w:rPr>
          <w:spacing w:val="6"/>
        </w:rPr>
        <w:t>g</w:t>
      </w:r>
      <w:r w:rsidR="00371CCC">
        <w:t>e</w:t>
      </w:r>
      <w:r w:rsidR="00371CCC">
        <w:rPr>
          <w:spacing w:val="4"/>
        </w:rPr>
        <w:t xml:space="preserve"> </w:t>
      </w:r>
      <w:r w:rsidR="00570145">
        <w:rPr>
          <w:spacing w:val="4"/>
        </w:rPr>
        <w:fldChar w:fldCharType="begin"/>
      </w:r>
      <w:r w:rsidR="00AC7854">
        <w:rPr>
          <w:spacing w:val="4"/>
        </w:rPr>
        <w:instrText xml:space="preserve"> PAGEREF _Ref330220212 \h </w:instrText>
      </w:r>
      <w:r w:rsidR="00570145">
        <w:rPr>
          <w:spacing w:val="4"/>
        </w:rPr>
      </w:r>
      <w:r w:rsidR="00570145">
        <w:rPr>
          <w:spacing w:val="4"/>
        </w:rPr>
        <w:fldChar w:fldCharType="separate"/>
      </w:r>
      <w:r w:rsidR="001C7209">
        <w:rPr>
          <w:noProof/>
          <w:spacing w:val="4"/>
        </w:rPr>
        <w:t>78</w:t>
      </w:r>
      <w:r w:rsidR="00570145">
        <w:rPr>
          <w:spacing w:val="4"/>
        </w:rPr>
        <w:fldChar w:fldCharType="end"/>
      </w:r>
    </w:p>
    <w:p w14:paraId="4009F3B2" w14:textId="3D4C48F1" w:rsidR="00371CCC" w:rsidRDefault="00D3351A" w:rsidP="009D3CB8">
      <w:pPr>
        <w:pStyle w:val="Bulletlist"/>
        <w:rPr>
          <w:color w:val="000000"/>
        </w:rPr>
      </w:pPr>
      <w:r>
        <w:fldChar w:fldCharType="begin"/>
      </w:r>
      <w:r>
        <w:instrText xml:space="preserve"> REF _Ref330220230 \h  \* MERGEFORMAT </w:instrText>
      </w:r>
      <w:r>
        <w:fldChar w:fldCharType="separate"/>
      </w:r>
      <w:r w:rsidR="001C7209" w:rsidRPr="001C7209">
        <w:rPr>
          <w:color w:val="0000FF"/>
        </w:rPr>
        <w:t>Do Not Rely on the Order of the Properties Inside the XML Parser</w:t>
      </w:r>
      <w:r>
        <w:fldChar w:fldCharType="end"/>
      </w:r>
      <w:r w:rsidR="00371CCC">
        <w:t>,</w:t>
      </w:r>
      <w:r w:rsidR="00371CCC">
        <w:rPr>
          <w:spacing w:val="3"/>
        </w:rPr>
        <w:t xml:space="preserve"> pa</w:t>
      </w:r>
      <w:r w:rsidR="00371CCC">
        <w:rPr>
          <w:spacing w:val="6"/>
        </w:rPr>
        <w:t>g</w:t>
      </w:r>
      <w:r w:rsidR="00371CCC">
        <w:t>e</w:t>
      </w:r>
      <w:r w:rsidR="00371CCC">
        <w:rPr>
          <w:spacing w:val="4"/>
        </w:rPr>
        <w:t xml:space="preserve"> </w:t>
      </w:r>
      <w:r w:rsidR="00570145">
        <w:rPr>
          <w:spacing w:val="4"/>
        </w:rPr>
        <w:fldChar w:fldCharType="begin"/>
      </w:r>
      <w:r w:rsidR="00AC7854">
        <w:rPr>
          <w:spacing w:val="4"/>
        </w:rPr>
        <w:instrText xml:space="preserve"> PAGEREF _Ref330220230 \h </w:instrText>
      </w:r>
      <w:r w:rsidR="00570145">
        <w:rPr>
          <w:spacing w:val="4"/>
        </w:rPr>
      </w:r>
      <w:r w:rsidR="00570145">
        <w:rPr>
          <w:spacing w:val="4"/>
        </w:rPr>
        <w:fldChar w:fldCharType="separate"/>
      </w:r>
      <w:r w:rsidR="001C7209">
        <w:rPr>
          <w:noProof/>
          <w:spacing w:val="4"/>
        </w:rPr>
        <w:t>78</w:t>
      </w:r>
      <w:r w:rsidR="00570145">
        <w:rPr>
          <w:spacing w:val="4"/>
        </w:rPr>
        <w:fldChar w:fldCharType="end"/>
      </w:r>
    </w:p>
    <w:p w14:paraId="58D6C436" w14:textId="6AB8CFB4" w:rsidR="00371CCC" w:rsidRDefault="00D3351A" w:rsidP="009D3CB8">
      <w:pPr>
        <w:pStyle w:val="Bulletlist"/>
        <w:rPr>
          <w:color w:val="000000"/>
        </w:rPr>
      </w:pPr>
      <w:r>
        <w:fldChar w:fldCharType="begin"/>
      </w:r>
      <w:r>
        <w:instrText xml:space="preserve"> REF _Ref330220254 \h  \* MERGEFORMAT </w:instrText>
      </w:r>
      <w:r>
        <w:fldChar w:fldCharType="separate"/>
      </w:r>
      <w:r w:rsidR="001C7209" w:rsidRPr="001C7209">
        <w:rPr>
          <w:color w:val="0000FF"/>
        </w:rPr>
        <w:t>Do Not Count or Validate the Number of Properties</w:t>
      </w:r>
      <w:r>
        <w:fldChar w:fldCharType="end"/>
      </w:r>
      <w:r w:rsidR="00371CCC">
        <w:t>,</w:t>
      </w:r>
      <w:r w:rsidR="00371CCC">
        <w:rPr>
          <w:spacing w:val="-1"/>
        </w:rPr>
        <w:t xml:space="preserve"> </w:t>
      </w:r>
      <w:r w:rsidR="00371CCC">
        <w:rPr>
          <w:spacing w:val="4"/>
        </w:rPr>
        <w:t>p</w:t>
      </w:r>
      <w:r w:rsidR="00371CCC">
        <w:rPr>
          <w:spacing w:val="3"/>
        </w:rPr>
        <w:t>a</w:t>
      </w:r>
      <w:r w:rsidR="00371CCC">
        <w:rPr>
          <w:spacing w:val="6"/>
        </w:rPr>
        <w:t>g</w:t>
      </w:r>
      <w:r w:rsidR="00371CCC">
        <w:t>e</w:t>
      </w:r>
      <w:r w:rsidR="00AC7854">
        <w:rPr>
          <w:spacing w:val="4"/>
        </w:rPr>
        <w:t xml:space="preserve"> </w:t>
      </w:r>
      <w:r w:rsidR="00570145">
        <w:rPr>
          <w:spacing w:val="4"/>
        </w:rPr>
        <w:fldChar w:fldCharType="begin"/>
      </w:r>
      <w:r w:rsidR="00AC7854">
        <w:rPr>
          <w:spacing w:val="4"/>
        </w:rPr>
        <w:instrText xml:space="preserve"> PAGEREF _Ref330220254 \h </w:instrText>
      </w:r>
      <w:r w:rsidR="00570145">
        <w:rPr>
          <w:spacing w:val="4"/>
        </w:rPr>
      </w:r>
      <w:r w:rsidR="00570145">
        <w:rPr>
          <w:spacing w:val="4"/>
        </w:rPr>
        <w:fldChar w:fldCharType="separate"/>
      </w:r>
      <w:r w:rsidR="001C7209">
        <w:rPr>
          <w:noProof/>
          <w:spacing w:val="4"/>
        </w:rPr>
        <w:t>79</w:t>
      </w:r>
      <w:r w:rsidR="00570145">
        <w:rPr>
          <w:spacing w:val="4"/>
        </w:rPr>
        <w:fldChar w:fldCharType="end"/>
      </w:r>
    </w:p>
    <w:p w14:paraId="42322F92" w14:textId="12BFC244" w:rsidR="00371CCC" w:rsidRDefault="00D3351A" w:rsidP="009D3CB8">
      <w:pPr>
        <w:pStyle w:val="Bulletlist"/>
        <w:rPr>
          <w:color w:val="000000"/>
        </w:rPr>
      </w:pPr>
      <w:r>
        <w:fldChar w:fldCharType="begin"/>
      </w:r>
      <w:r>
        <w:instrText xml:space="preserve"> REF _Ref330220268 \h  \* MERGEFORMAT </w:instrText>
      </w:r>
      <w:r>
        <w:fldChar w:fldCharType="separate"/>
      </w:r>
      <w:r w:rsidR="001C7209" w:rsidRPr="001C7209">
        <w:rPr>
          <w:color w:val="0000FF"/>
          <w:w w:val="93"/>
        </w:rPr>
        <w:t>Do</w:t>
      </w:r>
      <w:r w:rsidR="001C7209" w:rsidRPr="001C7209">
        <w:rPr>
          <w:color w:val="0000FF"/>
          <w:spacing w:val="-3"/>
          <w:w w:val="93"/>
        </w:rPr>
        <w:t xml:space="preserve"> </w:t>
      </w:r>
      <w:r w:rsidR="001C7209" w:rsidRPr="001C7209">
        <w:rPr>
          <w:color w:val="0000FF"/>
          <w:w w:val="93"/>
        </w:rPr>
        <w:t>Not</w:t>
      </w:r>
      <w:r w:rsidR="001C7209" w:rsidRPr="001C7209">
        <w:rPr>
          <w:color w:val="0000FF"/>
          <w:spacing w:val="-6"/>
          <w:w w:val="93"/>
        </w:rPr>
        <w:t xml:space="preserve"> </w:t>
      </w:r>
      <w:r w:rsidR="001C7209" w:rsidRPr="001C7209">
        <w:rPr>
          <w:color w:val="0000FF"/>
          <w:w w:val="93"/>
        </w:rPr>
        <w:t>Assume</w:t>
      </w:r>
      <w:r w:rsidR="001C7209" w:rsidRPr="001C7209">
        <w:rPr>
          <w:color w:val="0000FF"/>
          <w:spacing w:val="5"/>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Type</w:t>
      </w:r>
      <w:r w:rsidR="001C7209" w:rsidRPr="001C7209">
        <w:rPr>
          <w:color w:val="0000FF"/>
          <w:spacing w:val="-7"/>
          <w:w w:val="93"/>
        </w:rPr>
        <w:t xml:space="preserve"> </w:t>
      </w:r>
      <w:r w:rsidR="001C7209" w:rsidRPr="001C7209">
        <w:rPr>
          <w:color w:val="0000FF"/>
          <w:w w:val="93"/>
        </w:rPr>
        <w:t>of</w:t>
      </w:r>
      <w:r w:rsidR="001C7209" w:rsidRPr="001C7209">
        <w:rPr>
          <w:color w:val="0000FF"/>
          <w:spacing w:val="-13"/>
          <w:w w:val="93"/>
        </w:rPr>
        <w:t xml:space="preserve"> </w:t>
      </w:r>
      <w:r w:rsidR="001C7209" w:rsidRPr="001C7209">
        <w:rPr>
          <w:color w:val="0000FF"/>
          <w:w w:val="93"/>
        </w:rPr>
        <w:t>the</w:t>
      </w:r>
      <w:r w:rsidR="001C7209" w:rsidRPr="001C7209">
        <w:rPr>
          <w:color w:val="0000FF"/>
          <w:spacing w:val="-7"/>
          <w:w w:val="93"/>
        </w:rPr>
        <w:t xml:space="preserve"> </w:t>
      </w:r>
      <w:r w:rsidR="001C7209" w:rsidRPr="001C7209">
        <w:rPr>
          <w:color w:val="0000FF"/>
          <w:w w:val="93"/>
        </w:rPr>
        <w:t>Property;</w:t>
      </w:r>
      <w:r w:rsidR="001C7209" w:rsidRPr="001C7209">
        <w:rPr>
          <w:color w:val="0000FF"/>
          <w:spacing w:val="-9"/>
          <w:w w:val="93"/>
        </w:rPr>
        <w:t xml:space="preserve"> </w:t>
      </w:r>
      <w:r w:rsidR="001C7209" w:rsidRPr="001C7209">
        <w:rPr>
          <w:color w:val="0000FF"/>
          <w:w w:val="93"/>
        </w:rPr>
        <w:t>Parse</w:t>
      </w:r>
      <w:r w:rsidR="001C7209" w:rsidRPr="001C7209">
        <w:rPr>
          <w:color w:val="0000FF"/>
          <w:spacing w:val="-3"/>
          <w:w w:val="93"/>
        </w:rPr>
        <w:t xml:space="preserve"> </w:t>
      </w:r>
      <w:r w:rsidR="001C7209" w:rsidRPr="001C7209">
        <w:rPr>
          <w:color w:val="0000FF"/>
        </w:rPr>
        <w:t>it</w:t>
      </w:r>
      <w:r w:rsidR="001C7209" w:rsidRPr="001C7209">
        <w:rPr>
          <w:color w:val="0000FF"/>
          <w:spacing w:val="-20"/>
        </w:rPr>
        <w:t xml:space="preserve"> </w:t>
      </w:r>
      <w:r w:rsidR="001C7209" w:rsidRPr="001C7209">
        <w:rPr>
          <w:color w:val="0000FF"/>
          <w:w w:val="93"/>
        </w:rPr>
        <w:t>from</w:t>
      </w:r>
      <w:r w:rsidR="001C7209" w:rsidRPr="001C7209">
        <w:rPr>
          <w:color w:val="0000FF"/>
          <w:spacing w:val="-5"/>
          <w:w w:val="93"/>
        </w:rPr>
        <w:t xml:space="preserve"> </w:t>
      </w:r>
      <w:r w:rsidR="001C7209" w:rsidRPr="001C7209">
        <w:rPr>
          <w:color w:val="0000FF"/>
        </w:rPr>
        <w:t>BQL</w:t>
      </w:r>
      <w:r>
        <w:fldChar w:fldCharType="end"/>
      </w:r>
      <w:r w:rsidR="00371CCC">
        <w:t>,</w:t>
      </w:r>
      <w:r w:rsidR="00371CCC">
        <w:rPr>
          <w:spacing w:val="3"/>
        </w:rPr>
        <w:t xml:space="preserve"> </w:t>
      </w:r>
      <w:r w:rsidR="00371CCC">
        <w:rPr>
          <w:spacing w:val="6"/>
        </w:rPr>
        <w:t>p</w:t>
      </w:r>
      <w:r w:rsidR="00371CCC">
        <w:rPr>
          <w:spacing w:val="3"/>
        </w:rPr>
        <w:t>a</w:t>
      </w:r>
      <w:r w:rsidR="00371CCC">
        <w:rPr>
          <w:spacing w:val="6"/>
        </w:rPr>
        <w:t>g</w:t>
      </w:r>
      <w:r w:rsidR="00371CCC">
        <w:t>e</w:t>
      </w:r>
      <w:r w:rsidR="00371CCC">
        <w:rPr>
          <w:spacing w:val="4"/>
        </w:rPr>
        <w:t xml:space="preserve"> </w:t>
      </w:r>
      <w:r w:rsidR="00570145">
        <w:rPr>
          <w:spacing w:val="4"/>
        </w:rPr>
        <w:fldChar w:fldCharType="begin"/>
      </w:r>
      <w:r w:rsidR="00AC7854">
        <w:rPr>
          <w:spacing w:val="4"/>
        </w:rPr>
        <w:instrText xml:space="preserve"> PAGEREF _Ref330220268 \h </w:instrText>
      </w:r>
      <w:r w:rsidR="00570145">
        <w:rPr>
          <w:spacing w:val="4"/>
        </w:rPr>
      </w:r>
      <w:r w:rsidR="00570145">
        <w:rPr>
          <w:spacing w:val="4"/>
        </w:rPr>
        <w:fldChar w:fldCharType="separate"/>
      </w:r>
      <w:r w:rsidR="001C7209">
        <w:rPr>
          <w:noProof/>
          <w:spacing w:val="4"/>
        </w:rPr>
        <w:t>79</w:t>
      </w:r>
      <w:r w:rsidR="00570145">
        <w:rPr>
          <w:spacing w:val="4"/>
        </w:rPr>
        <w:fldChar w:fldCharType="end"/>
      </w:r>
    </w:p>
    <w:p w14:paraId="1A57D9B8" w14:textId="1B176A32" w:rsidR="00371CCC" w:rsidRDefault="00D3351A" w:rsidP="009D3CB8">
      <w:pPr>
        <w:pStyle w:val="Bulletlist"/>
        <w:rPr>
          <w:color w:val="000000"/>
        </w:rPr>
      </w:pPr>
      <w:r>
        <w:fldChar w:fldCharType="begin"/>
      </w:r>
      <w:r>
        <w:instrText xml:space="preserve"> REF _Ref330220286 \h  \* MERGEFORMAT </w:instrText>
      </w:r>
      <w:r>
        <w:fldChar w:fldCharType="separate"/>
      </w:r>
      <w:r w:rsidR="001C7209" w:rsidRPr="001C7209">
        <w:rPr>
          <w:color w:val="0000FF"/>
        </w:rPr>
        <w:t>Keep the Data Hierarchical Structure</w:t>
      </w:r>
      <w:r>
        <w:fldChar w:fldCharType="end"/>
      </w:r>
      <w:r w:rsidR="00371CCC">
        <w:t xml:space="preserve">, </w:t>
      </w:r>
      <w:r w:rsidR="00371CCC">
        <w:rPr>
          <w:spacing w:val="4"/>
        </w:rPr>
        <w:t>p</w:t>
      </w:r>
      <w:r w:rsidR="00371CCC">
        <w:t>a</w:t>
      </w:r>
      <w:r w:rsidR="00371CCC">
        <w:rPr>
          <w:spacing w:val="4"/>
        </w:rPr>
        <w:t>g</w:t>
      </w:r>
      <w:r w:rsidR="00371CCC">
        <w:t>e</w:t>
      </w:r>
      <w:r w:rsidR="00371CCC">
        <w:rPr>
          <w:spacing w:val="4"/>
        </w:rPr>
        <w:t xml:space="preserve"> </w:t>
      </w:r>
      <w:r w:rsidR="00570145">
        <w:rPr>
          <w:spacing w:val="4"/>
        </w:rPr>
        <w:fldChar w:fldCharType="begin"/>
      </w:r>
      <w:r w:rsidR="00AC7854">
        <w:rPr>
          <w:spacing w:val="4"/>
        </w:rPr>
        <w:instrText xml:space="preserve"> PAGEREF _Ref330220286 \h </w:instrText>
      </w:r>
      <w:r w:rsidR="00570145">
        <w:rPr>
          <w:spacing w:val="4"/>
        </w:rPr>
      </w:r>
      <w:r w:rsidR="00570145">
        <w:rPr>
          <w:spacing w:val="4"/>
        </w:rPr>
        <w:fldChar w:fldCharType="separate"/>
      </w:r>
      <w:r w:rsidR="001C7209">
        <w:rPr>
          <w:noProof/>
          <w:spacing w:val="4"/>
        </w:rPr>
        <w:t>80</w:t>
      </w:r>
      <w:r w:rsidR="00570145">
        <w:rPr>
          <w:spacing w:val="4"/>
        </w:rPr>
        <w:fldChar w:fldCharType="end"/>
      </w:r>
    </w:p>
    <w:p w14:paraId="37482DFA" w14:textId="1E77EAAF" w:rsidR="00371CCC" w:rsidRDefault="00D3351A" w:rsidP="009D3CB8">
      <w:pPr>
        <w:pStyle w:val="Bulletlist"/>
        <w:rPr>
          <w:color w:val="000000"/>
        </w:rPr>
      </w:pPr>
      <w:r>
        <w:fldChar w:fldCharType="begin"/>
      </w:r>
      <w:r>
        <w:instrText xml:space="preserve"> REF _Ref330220302 \h  \* MERGEFORMAT </w:instrText>
      </w:r>
      <w:r>
        <w:fldChar w:fldCharType="separate"/>
      </w:r>
      <w:r w:rsidR="001C7209" w:rsidRPr="001C7209">
        <w:rPr>
          <w:color w:val="0000FF"/>
          <w:w w:val="93"/>
        </w:rPr>
        <w:t>ID</w:t>
      </w:r>
      <w:r w:rsidR="001C7209" w:rsidRPr="001C7209">
        <w:rPr>
          <w:color w:val="0000FF"/>
          <w:spacing w:val="-9"/>
          <w:w w:val="93"/>
        </w:rPr>
        <w:t xml:space="preserve"> </w:t>
      </w:r>
      <w:r w:rsidR="001C7209" w:rsidRPr="001C7209">
        <w:rPr>
          <w:color w:val="0000FF"/>
          <w:w w:val="93"/>
        </w:rPr>
        <w:t>Parsing</w:t>
      </w:r>
      <w:r w:rsidR="001C7209" w:rsidRPr="001C7209">
        <w:rPr>
          <w:color w:val="0000FF"/>
          <w:spacing w:val="13"/>
          <w:w w:val="93"/>
        </w:rPr>
        <w:t xml:space="preserve"> </w:t>
      </w:r>
      <w:r w:rsidR="001C7209" w:rsidRPr="001C7209">
        <w:rPr>
          <w:color w:val="0000FF"/>
          <w:w w:val="93"/>
        </w:rPr>
        <w:t>Should</w:t>
      </w:r>
      <w:r w:rsidR="001C7209" w:rsidRPr="001C7209">
        <w:rPr>
          <w:color w:val="0000FF"/>
          <w:spacing w:val="25"/>
          <w:w w:val="93"/>
        </w:rPr>
        <w:t xml:space="preserve"> </w:t>
      </w:r>
      <w:r w:rsidR="001C7209" w:rsidRPr="001C7209">
        <w:rPr>
          <w:color w:val="0000FF"/>
          <w:w w:val="93"/>
        </w:rPr>
        <w:t>Be</w:t>
      </w:r>
      <w:r w:rsidR="001C7209" w:rsidRPr="001C7209">
        <w:rPr>
          <w:color w:val="0000FF"/>
          <w:spacing w:val="-1"/>
          <w:w w:val="93"/>
        </w:rPr>
        <w:t xml:space="preserve"> </w:t>
      </w:r>
      <w:r w:rsidR="001C7209" w:rsidRPr="001C7209">
        <w:rPr>
          <w:color w:val="0000FF"/>
          <w:w w:val="93"/>
        </w:rPr>
        <w:t>Protected</w:t>
      </w:r>
      <w:r w:rsidR="001C7209" w:rsidRPr="001C7209">
        <w:rPr>
          <w:color w:val="0000FF"/>
          <w:spacing w:val="2"/>
          <w:w w:val="93"/>
        </w:rPr>
        <w:t xml:space="preserve"> </w:t>
      </w:r>
      <w:r w:rsidR="001C7209" w:rsidRPr="001C7209">
        <w:rPr>
          <w:color w:val="0000FF"/>
          <w:w w:val="93"/>
        </w:rPr>
        <w:t>from</w:t>
      </w:r>
      <w:r w:rsidR="001C7209" w:rsidRPr="001C7209">
        <w:rPr>
          <w:color w:val="0000FF"/>
          <w:spacing w:val="-5"/>
          <w:w w:val="93"/>
        </w:rPr>
        <w:t xml:space="preserve"> </w:t>
      </w:r>
      <w:r w:rsidR="001C7209" w:rsidRPr="001C7209">
        <w:rPr>
          <w:color w:val="0000FF"/>
          <w:w w:val="93"/>
        </w:rPr>
        <w:t>the</w:t>
      </w:r>
      <w:r w:rsidR="001C7209" w:rsidRPr="001C7209">
        <w:rPr>
          <w:color w:val="0000FF"/>
          <w:spacing w:val="-6"/>
          <w:w w:val="93"/>
        </w:rPr>
        <w:t xml:space="preserve"> </w:t>
      </w:r>
      <w:r w:rsidR="001C7209" w:rsidRPr="001C7209">
        <w:rPr>
          <w:color w:val="0000FF"/>
          <w:w w:val="93"/>
        </w:rPr>
        <w:t>Addition</w:t>
      </w:r>
      <w:r w:rsidR="001C7209" w:rsidRPr="001C7209">
        <w:rPr>
          <w:color w:val="0000FF"/>
          <w:spacing w:val="45"/>
          <w:w w:val="93"/>
        </w:rPr>
        <w:t xml:space="preserve"> </w:t>
      </w:r>
      <w:r w:rsidR="001C7209" w:rsidRPr="001C7209">
        <w:rPr>
          <w:color w:val="0000FF"/>
          <w:w w:val="93"/>
        </w:rPr>
        <w:t>of</w:t>
      </w:r>
      <w:r w:rsidR="001C7209" w:rsidRPr="001C7209">
        <w:rPr>
          <w:color w:val="0000FF"/>
          <w:spacing w:val="-13"/>
          <w:w w:val="93"/>
        </w:rPr>
        <w:t xml:space="preserve"> </w:t>
      </w:r>
      <w:r w:rsidR="001C7209" w:rsidRPr="001C7209">
        <w:rPr>
          <w:color w:val="0000FF"/>
        </w:rPr>
        <w:t>Properties</w:t>
      </w:r>
      <w:r>
        <w:fldChar w:fldCharType="end"/>
      </w:r>
      <w:r w:rsidR="00371CCC">
        <w:t>,</w:t>
      </w:r>
      <w:r w:rsidR="00371CCC">
        <w:rPr>
          <w:spacing w:val="-1"/>
        </w:rPr>
        <w:t xml:space="preserve"> </w:t>
      </w:r>
      <w:r w:rsidR="00371CCC">
        <w:rPr>
          <w:spacing w:val="4"/>
        </w:rPr>
        <w:t>p</w:t>
      </w:r>
      <w:r w:rsidR="00371CCC">
        <w:t>a</w:t>
      </w:r>
      <w:r w:rsidR="00371CCC">
        <w:rPr>
          <w:spacing w:val="4"/>
        </w:rPr>
        <w:t>g</w:t>
      </w:r>
      <w:r w:rsidR="00371CCC">
        <w:t>e</w:t>
      </w:r>
      <w:r w:rsidR="00371CCC">
        <w:rPr>
          <w:spacing w:val="6"/>
        </w:rPr>
        <w:t xml:space="preserve"> </w:t>
      </w:r>
      <w:r w:rsidR="00570145">
        <w:rPr>
          <w:spacing w:val="4"/>
        </w:rPr>
        <w:fldChar w:fldCharType="begin"/>
      </w:r>
      <w:r w:rsidR="00AC7854">
        <w:rPr>
          <w:spacing w:val="6"/>
        </w:rPr>
        <w:instrText xml:space="preserve"> PAGEREF _Ref330220302 \h </w:instrText>
      </w:r>
      <w:r w:rsidR="00570145">
        <w:rPr>
          <w:spacing w:val="4"/>
        </w:rPr>
      </w:r>
      <w:r w:rsidR="00570145">
        <w:rPr>
          <w:spacing w:val="4"/>
        </w:rPr>
        <w:fldChar w:fldCharType="separate"/>
      </w:r>
      <w:r w:rsidR="001C7209">
        <w:rPr>
          <w:noProof/>
          <w:spacing w:val="6"/>
        </w:rPr>
        <w:t>80</w:t>
      </w:r>
      <w:r w:rsidR="00570145">
        <w:rPr>
          <w:spacing w:val="4"/>
        </w:rPr>
        <w:fldChar w:fldCharType="end"/>
      </w:r>
    </w:p>
    <w:p w14:paraId="6718AA42" w14:textId="39437B33" w:rsidR="00371CCC" w:rsidRDefault="00D3351A" w:rsidP="009D3CB8">
      <w:pPr>
        <w:pStyle w:val="Bulletlist"/>
        <w:rPr>
          <w:color w:val="000000"/>
        </w:rPr>
      </w:pPr>
      <w:r>
        <w:fldChar w:fldCharType="begin"/>
      </w:r>
      <w:r>
        <w:instrText xml:space="preserve"> REF _Ref330220315 \h  \* MERGEFORMAT </w:instrText>
      </w:r>
      <w:r>
        <w:fldChar w:fldCharType="separate"/>
      </w:r>
      <w:r w:rsidR="001C7209" w:rsidRPr="001C7209">
        <w:rPr>
          <w:color w:val="0000FF"/>
          <w:w w:val="93"/>
        </w:rPr>
        <w:t>Choose</w:t>
      </w:r>
      <w:r w:rsidR="001C7209" w:rsidRPr="001C7209">
        <w:rPr>
          <w:color w:val="0000FF"/>
          <w:spacing w:val="-1"/>
          <w:w w:val="93"/>
        </w:rPr>
        <w:t xml:space="preserve"> </w:t>
      </w:r>
      <w:r w:rsidR="001C7209" w:rsidRPr="001C7209">
        <w:rPr>
          <w:color w:val="0000FF"/>
          <w:w w:val="93"/>
        </w:rPr>
        <w:t>the</w:t>
      </w:r>
      <w:r w:rsidR="001C7209" w:rsidRPr="001C7209">
        <w:rPr>
          <w:color w:val="0000FF"/>
          <w:spacing w:val="-8"/>
          <w:w w:val="93"/>
        </w:rPr>
        <w:t xml:space="preserve"> </w:t>
      </w:r>
      <w:r w:rsidR="001C7209" w:rsidRPr="001C7209">
        <w:rPr>
          <w:color w:val="0000FF"/>
          <w:w w:val="93"/>
        </w:rPr>
        <w:t>Relevant</w:t>
      </w:r>
      <w:r w:rsidR="001C7209" w:rsidRPr="001C7209">
        <w:rPr>
          <w:color w:val="0000FF"/>
          <w:spacing w:val="22"/>
          <w:w w:val="93"/>
        </w:rPr>
        <w:t xml:space="preserve"> </w:t>
      </w:r>
      <w:r w:rsidR="001C7209" w:rsidRPr="001C7209">
        <w:rPr>
          <w:color w:val="0000FF"/>
          <w:w w:val="93"/>
        </w:rPr>
        <w:t>Data</w:t>
      </w:r>
      <w:r w:rsidR="001C7209" w:rsidRPr="001C7209">
        <w:rPr>
          <w:color w:val="0000FF"/>
          <w:spacing w:val="-5"/>
          <w:w w:val="93"/>
        </w:rPr>
        <w:t xml:space="preserve"> </w:t>
      </w:r>
      <w:r w:rsidR="001C7209" w:rsidRPr="001C7209">
        <w:rPr>
          <w:color w:val="0000FF"/>
          <w:w w:val="93"/>
        </w:rPr>
        <w:t>for</w:t>
      </w:r>
      <w:r w:rsidR="001C7209" w:rsidRPr="001C7209">
        <w:rPr>
          <w:color w:val="0000FF"/>
          <w:spacing w:val="-15"/>
          <w:w w:val="93"/>
        </w:rPr>
        <w:t xml:space="preserve"> </w:t>
      </w:r>
      <w:r w:rsidR="001C7209" w:rsidRPr="001C7209">
        <w:rPr>
          <w:color w:val="0000FF"/>
          <w:w w:val="93"/>
        </w:rPr>
        <w:t>Retrieval</w:t>
      </w:r>
      <w:r w:rsidR="001C7209" w:rsidRPr="001C7209">
        <w:rPr>
          <w:color w:val="0000FF"/>
          <w:spacing w:val="27"/>
          <w:w w:val="93"/>
        </w:rPr>
        <w:t xml:space="preserve"> </w:t>
      </w:r>
      <w:r w:rsidR="001C7209" w:rsidRPr="001C7209">
        <w:rPr>
          <w:color w:val="0000FF"/>
          <w:w w:val="93"/>
        </w:rPr>
        <w:t>and</w:t>
      </w:r>
      <w:r w:rsidR="001C7209" w:rsidRPr="001C7209">
        <w:rPr>
          <w:color w:val="0000FF"/>
          <w:spacing w:val="-7"/>
          <w:w w:val="93"/>
        </w:rPr>
        <w:t xml:space="preserve"> </w:t>
      </w:r>
      <w:r w:rsidR="001C7209" w:rsidRPr="001C7209">
        <w:rPr>
          <w:color w:val="0000FF"/>
        </w:rPr>
        <w:t>Registration</w:t>
      </w:r>
      <w:r>
        <w:fldChar w:fldCharType="end"/>
      </w:r>
      <w:r w:rsidR="00371CCC">
        <w:t>,</w:t>
      </w:r>
      <w:r w:rsidR="00371CCC">
        <w:rPr>
          <w:spacing w:val="-2"/>
        </w:rPr>
        <w:t xml:space="preserve"> </w:t>
      </w:r>
      <w:r w:rsidR="00371CCC">
        <w:rPr>
          <w:spacing w:val="4"/>
        </w:rPr>
        <w:t>p</w:t>
      </w:r>
      <w:r w:rsidR="00371CCC">
        <w:rPr>
          <w:spacing w:val="3"/>
        </w:rPr>
        <w:t>a</w:t>
      </w:r>
      <w:r w:rsidR="00371CCC">
        <w:rPr>
          <w:spacing w:val="6"/>
        </w:rPr>
        <w:t>g</w:t>
      </w:r>
      <w:r w:rsidR="00371CCC">
        <w:t>e</w:t>
      </w:r>
      <w:r w:rsidR="00371CCC">
        <w:rPr>
          <w:spacing w:val="4"/>
        </w:rPr>
        <w:t xml:space="preserve"> </w:t>
      </w:r>
      <w:r w:rsidR="00570145">
        <w:rPr>
          <w:spacing w:val="4"/>
        </w:rPr>
        <w:fldChar w:fldCharType="begin"/>
      </w:r>
      <w:r w:rsidR="00AC7854">
        <w:rPr>
          <w:spacing w:val="4"/>
        </w:rPr>
        <w:instrText xml:space="preserve"> PAGEREF _Ref330220315 \h </w:instrText>
      </w:r>
      <w:r w:rsidR="00570145">
        <w:rPr>
          <w:spacing w:val="4"/>
        </w:rPr>
      </w:r>
      <w:r w:rsidR="00570145">
        <w:rPr>
          <w:spacing w:val="4"/>
        </w:rPr>
        <w:fldChar w:fldCharType="separate"/>
      </w:r>
      <w:r w:rsidR="001C7209">
        <w:rPr>
          <w:noProof/>
          <w:spacing w:val="4"/>
        </w:rPr>
        <w:t>81</w:t>
      </w:r>
      <w:r w:rsidR="00570145">
        <w:rPr>
          <w:spacing w:val="4"/>
        </w:rPr>
        <w:fldChar w:fldCharType="end"/>
      </w:r>
    </w:p>
    <w:p w14:paraId="38488908" w14:textId="724E93BD" w:rsidR="00371CCC" w:rsidRDefault="00AF7BAD" w:rsidP="00371CCC">
      <w:pPr>
        <w:pStyle w:val="Bulletlist"/>
      </w:pPr>
      <w:r w:rsidRPr="00AF7BAD">
        <w:rPr>
          <w:color w:val="0000FF"/>
          <w:w w:val="93"/>
        </w:rPr>
        <w:fldChar w:fldCharType="begin"/>
      </w:r>
      <w:r w:rsidRPr="00AF7BAD">
        <w:rPr>
          <w:color w:val="0000FF"/>
          <w:w w:val="93"/>
        </w:rPr>
        <w:instrText xml:space="preserve"> REF _Ref379383994 \h </w:instrText>
      </w:r>
      <w:r>
        <w:rPr>
          <w:color w:val="0000FF"/>
          <w:w w:val="93"/>
        </w:rPr>
        <w:instrText xml:space="preserve"> \* MERGEFORMAT </w:instrText>
      </w:r>
      <w:r w:rsidRPr="00AF7BAD">
        <w:rPr>
          <w:color w:val="0000FF"/>
          <w:w w:val="93"/>
        </w:rPr>
      </w:r>
      <w:r w:rsidRPr="00AF7BAD">
        <w:rPr>
          <w:color w:val="0000FF"/>
          <w:w w:val="93"/>
        </w:rPr>
        <w:fldChar w:fldCharType="separate"/>
      </w:r>
      <w:r w:rsidR="001C7209" w:rsidRPr="001C7209">
        <w:rPr>
          <w:color w:val="0000FF"/>
          <w:w w:val="93"/>
        </w:rPr>
        <w:t>Subscribe Only for Tickets and Ticket Updates</w:t>
      </w:r>
      <w:r w:rsidRPr="00AF7BAD">
        <w:rPr>
          <w:color w:val="0000FF"/>
          <w:w w:val="93"/>
        </w:rPr>
        <w:fldChar w:fldCharType="end"/>
      </w:r>
      <w:r w:rsidR="00371CCC" w:rsidRPr="00AF7BAD">
        <w:rPr>
          <w:color w:val="0000FF"/>
          <w:w w:val="93"/>
        </w:rPr>
        <w:t>,</w:t>
      </w:r>
      <w:r w:rsidR="00371CCC" w:rsidRPr="00641A0C">
        <w:rPr>
          <w:spacing w:val="2"/>
        </w:rPr>
        <w:t xml:space="preserve"> </w:t>
      </w:r>
      <w:r w:rsidR="00371CCC" w:rsidRPr="00641A0C">
        <w:rPr>
          <w:spacing w:val="3"/>
        </w:rPr>
        <w:t>p</w:t>
      </w:r>
      <w:r w:rsidR="00371CCC">
        <w:t>a</w:t>
      </w:r>
      <w:r w:rsidR="00371CCC" w:rsidRPr="00641A0C">
        <w:rPr>
          <w:spacing w:val="3"/>
        </w:rPr>
        <w:t>g</w:t>
      </w:r>
      <w:r w:rsidR="00371CCC">
        <w:t>e</w:t>
      </w:r>
      <w:r w:rsidR="00371CCC" w:rsidRPr="00641A0C">
        <w:rPr>
          <w:spacing w:val="4"/>
        </w:rPr>
        <w:t xml:space="preserve"> </w:t>
      </w:r>
      <w:r w:rsidR="00570145" w:rsidRPr="00641A0C">
        <w:rPr>
          <w:spacing w:val="3"/>
        </w:rPr>
        <w:fldChar w:fldCharType="begin"/>
      </w:r>
      <w:r w:rsidR="00AC7854" w:rsidRPr="00641A0C">
        <w:rPr>
          <w:spacing w:val="4"/>
        </w:rPr>
        <w:instrText xml:space="preserve"> PAGEREF _Ref330220330 \h </w:instrText>
      </w:r>
      <w:r w:rsidR="00570145" w:rsidRPr="00641A0C">
        <w:rPr>
          <w:spacing w:val="3"/>
        </w:rPr>
      </w:r>
      <w:r w:rsidR="00570145" w:rsidRPr="00641A0C">
        <w:rPr>
          <w:spacing w:val="3"/>
        </w:rPr>
        <w:fldChar w:fldCharType="separate"/>
      </w:r>
      <w:r w:rsidR="001C7209">
        <w:rPr>
          <w:noProof/>
          <w:spacing w:val="4"/>
        </w:rPr>
        <w:t>82</w:t>
      </w:r>
      <w:r w:rsidR="00570145" w:rsidRPr="00641A0C">
        <w:rPr>
          <w:spacing w:val="3"/>
        </w:rPr>
        <w:fldChar w:fldCharType="end"/>
      </w:r>
    </w:p>
    <w:p w14:paraId="51BDD6B1" w14:textId="77777777" w:rsidR="00371CCC" w:rsidRDefault="00371CCC" w:rsidP="00371CCC">
      <w:pPr>
        <w:pStyle w:val="Heading3"/>
      </w:pPr>
      <w:bookmarkStart w:id="227" w:name="_Use_an_Existing"/>
      <w:bookmarkStart w:id="228" w:name="_Ref330220212"/>
      <w:bookmarkStart w:id="229" w:name="_Toc498338275"/>
      <w:bookmarkEnd w:id="227"/>
      <w:r>
        <w:t>Use an Existing XML Parser Implementation</w:t>
      </w:r>
      <w:bookmarkEnd w:id="228"/>
      <w:bookmarkEnd w:id="229"/>
    </w:p>
    <w:p w14:paraId="7AE21585" w14:textId="77777777" w:rsidR="00EF08CD" w:rsidRDefault="00EF08CD" w:rsidP="00371CCC">
      <w:pPr>
        <w:rPr>
          <w:spacing w:val="3"/>
        </w:rPr>
      </w:pPr>
    </w:p>
    <w:p w14:paraId="4E608B9F" w14:textId="77777777" w:rsidR="00371CCC" w:rsidRDefault="00371CCC" w:rsidP="00371CCC">
      <w:r>
        <w:rPr>
          <w:spacing w:val="3"/>
        </w:rPr>
        <w:t>E</w:t>
      </w:r>
      <w:r>
        <w:t>ach</w:t>
      </w:r>
      <w:r>
        <w:rPr>
          <w:spacing w:val="2"/>
        </w:rPr>
        <w:t xml:space="preserve"> </w:t>
      </w:r>
      <w:r>
        <w:t>P</w:t>
      </w:r>
      <w:r>
        <w:rPr>
          <w:spacing w:val="6"/>
        </w:rPr>
        <w:t>r</w:t>
      </w:r>
      <w:r>
        <w:t>i</w:t>
      </w:r>
      <w:r>
        <w:rPr>
          <w:spacing w:val="3"/>
        </w:rPr>
        <w:t>m</w:t>
      </w:r>
      <w:r>
        <w:t>e</w:t>
      </w:r>
      <w:r>
        <w:rPr>
          <w:spacing w:val="3"/>
        </w:rPr>
        <w:t xml:space="preserve"> </w:t>
      </w:r>
      <w:r>
        <w:t>Netw</w:t>
      </w:r>
      <w:r>
        <w:rPr>
          <w:spacing w:val="6"/>
        </w:rPr>
        <w:t>o</w:t>
      </w:r>
      <w:r>
        <w:rPr>
          <w:spacing w:val="3"/>
        </w:rPr>
        <w:t>r</w:t>
      </w:r>
      <w:r>
        <w:t>k</w:t>
      </w:r>
      <w:r>
        <w:rPr>
          <w:spacing w:val="2"/>
        </w:rPr>
        <w:t xml:space="preserve"> </w:t>
      </w:r>
      <w:r>
        <w:t>i</w:t>
      </w:r>
      <w:r>
        <w:rPr>
          <w:spacing w:val="4"/>
        </w:rPr>
        <w:t>n</w:t>
      </w:r>
      <w:r>
        <w:t>te</w:t>
      </w:r>
      <w:r>
        <w:rPr>
          <w:spacing w:val="6"/>
        </w:rPr>
        <w:t>g</w:t>
      </w:r>
      <w:r>
        <w:rPr>
          <w:spacing w:val="3"/>
        </w:rPr>
        <w:t>r</w:t>
      </w:r>
      <w:r>
        <w:t>at</w:t>
      </w:r>
      <w:r>
        <w:rPr>
          <w:spacing w:val="2"/>
        </w:rPr>
        <w:t>i</w:t>
      </w:r>
      <w:r>
        <w:rPr>
          <w:spacing w:val="6"/>
        </w:rPr>
        <w:t>o</w:t>
      </w:r>
      <w:r>
        <w:t>n</w:t>
      </w:r>
      <w:r>
        <w:rPr>
          <w:spacing w:val="-3"/>
        </w:rPr>
        <w:t xml:space="preserve"> </w:t>
      </w:r>
      <w:r>
        <w:t>is</w:t>
      </w:r>
      <w:r>
        <w:rPr>
          <w:spacing w:val="9"/>
        </w:rPr>
        <w:t xml:space="preserve"> </w:t>
      </w:r>
      <w:r>
        <w:rPr>
          <w:spacing w:val="4"/>
        </w:rPr>
        <w:t>us</w:t>
      </w:r>
      <w:r>
        <w:rPr>
          <w:spacing w:val="6"/>
        </w:rPr>
        <w:t>u</w:t>
      </w:r>
      <w:r>
        <w:rPr>
          <w:spacing w:val="3"/>
        </w:rPr>
        <w:t>a</w:t>
      </w:r>
      <w:r>
        <w:t>lly</w:t>
      </w:r>
      <w:r>
        <w:rPr>
          <w:spacing w:val="3"/>
        </w:rPr>
        <w:t xml:space="preserve"> w</w:t>
      </w:r>
      <w:r>
        <w:rPr>
          <w:spacing w:val="6"/>
        </w:rPr>
        <w:t>r</w:t>
      </w:r>
      <w:r>
        <w:t>i</w:t>
      </w:r>
      <w:r>
        <w:rPr>
          <w:spacing w:val="2"/>
        </w:rPr>
        <w:t>t</w:t>
      </w:r>
      <w:r>
        <w:t>ten</w:t>
      </w:r>
      <w:r>
        <w:rPr>
          <w:spacing w:val="3"/>
        </w:rPr>
        <w:t xml:space="preserve"> </w:t>
      </w:r>
      <w:r>
        <w:t>in</w:t>
      </w:r>
      <w:r>
        <w:rPr>
          <w:spacing w:val="4"/>
        </w:rPr>
        <w:t xml:space="preserve"> </w:t>
      </w:r>
      <w:r>
        <w:t>a</w:t>
      </w:r>
      <w:r>
        <w:rPr>
          <w:spacing w:val="7"/>
        </w:rPr>
        <w:t xml:space="preserve"> </w:t>
      </w:r>
      <w:r>
        <w:rPr>
          <w:spacing w:val="6"/>
        </w:rPr>
        <w:t>p</w:t>
      </w:r>
      <w:r>
        <w:rPr>
          <w:spacing w:val="3"/>
        </w:rPr>
        <w:t>r</w:t>
      </w:r>
      <w:r>
        <w:rPr>
          <w:spacing w:val="6"/>
        </w:rPr>
        <w:t>o</w:t>
      </w:r>
      <w:r>
        <w:rPr>
          <w:spacing w:val="4"/>
        </w:rPr>
        <w:t>g</w:t>
      </w:r>
      <w:r>
        <w:rPr>
          <w:spacing w:val="3"/>
        </w:rPr>
        <w:t>r</w:t>
      </w:r>
      <w:r>
        <w:t>a</w:t>
      </w:r>
      <w:r>
        <w:rPr>
          <w:spacing w:val="3"/>
        </w:rPr>
        <w:t>m</w:t>
      </w:r>
      <w:r>
        <w:rPr>
          <w:spacing w:val="6"/>
        </w:rPr>
        <w:t>m</w:t>
      </w:r>
      <w:r>
        <w:t>i</w:t>
      </w:r>
      <w:r>
        <w:rPr>
          <w:spacing w:val="4"/>
        </w:rPr>
        <w:t>n</w:t>
      </w:r>
      <w:r>
        <w:t>g</w:t>
      </w:r>
      <w:r>
        <w:rPr>
          <w:spacing w:val="-2"/>
        </w:rPr>
        <w:t xml:space="preserve"> </w:t>
      </w:r>
      <w:r>
        <w:t>l</w:t>
      </w:r>
      <w:r>
        <w:rPr>
          <w:spacing w:val="3"/>
        </w:rPr>
        <w:t>a</w:t>
      </w:r>
      <w:r>
        <w:rPr>
          <w:spacing w:val="6"/>
        </w:rPr>
        <w:t>n</w:t>
      </w:r>
      <w:r>
        <w:rPr>
          <w:spacing w:val="4"/>
        </w:rPr>
        <w:t>gu</w:t>
      </w:r>
      <w:r>
        <w:t>a</w:t>
      </w:r>
      <w:r>
        <w:rPr>
          <w:spacing w:val="4"/>
        </w:rPr>
        <w:t>g</w:t>
      </w:r>
      <w:r>
        <w:t xml:space="preserve">e, </w:t>
      </w:r>
      <w:r>
        <w:rPr>
          <w:spacing w:val="3"/>
        </w:rPr>
        <w:t>a</w:t>
      </w:r>
      <w:r>
        <w:rPr>
          <w:spacing w:val="6"/>
        </w:rPr>
        <w:t>n</w:t>
      </w:r>
      <w:r>
        <w:t>d</w:t>
      </w:r>
      <w:r>
        <w:rPr>
          <w:spacing w:val="3"/>
        </w:rPr>
        <w:t xml:space="preserve"> </w:t>
      </w:r>
      <w:r>
        <w:rPr>
          <w:spacing w:val="6"/>
        </w:rPr>
        <w:t>m</w:t>
      </w:r>
      <w:r>
        <w:rPr>
          <w:spacing w:val="4"/>
        </w:rPr>
        <w:t>o</w:t>
      </w:r>
      <w:r>
        <w:t>st,</w:t>
      </w:r>
      <w:r>
        <w:rPr>
          <w:spacing w:val="4"/>
        </w:rPr>
        <w:t xml:space="preserve"> </w:t>
      </w:r>
      <w:r>
        <w:t>if</w:t>
      </w:r>
      <w:r>
        <w:rPr>
          <w:spacing w:val="7"/>
        </w:rPr>
        <w:t xml:space="preserve"> </w:t>
      </w:r>
      <w:r>
        <w:rPr>
          <w:spacing w:val="4"/>
        </w:rPr>
        <w:t>no</w:t>
      </w:r>
      <w:r>
        <w:t>t</w:t>
      </w:r>
      <w:r>
        <w:rPr>
          <w:spacing w:val="7"/>
        </w:rPr>
        <w:t xml:space="preserve"> </w:t>
      </w:r>
      <w:r>
        <w:rPr>
          <w:spacing w:val="3"/>
        </w:rPr>
        <w:t>a</w:t>
      </w:r>
      <w:r>
        <w:t xml:space="preserve">ll, </w:t>
      </w:r>
      <w:r>
        <w:rPr>
          <w:spacing w:val="4"/>
        </w:rPr>
        <w:t>o</w:t>
      </w:r>
      <w:r>
        <w:t>f t</w:t>
      </w:r>
      <w:r>
        <w:rPr>
          <w:spacing w:val="4"/>
        </w:rPr>
        <w:t>h</w:t>
      </w:r>
      <w:r>
        <w:t>e</w:t>
      </w:r>
      <w:r>
        <w:rPr>
          <w:spacing w:val="4"/>
        </w:rPr>
        <w:t>s</w:t>
      </w:r>
      <w:r>
        <w:t>e</w:t>
      </w:r>
      <w:r>
        <w:rPr>
          <w:spacing w:val="-5"/>
        </w:rPr>
        <w:t xml:space="preserve"> </w:t>
      </w:r>
      <w:r>
        <w:rPr>
          <w:spacing w:val="3"/>
        </w:rPr>
        <w:t>pr</w:t>
      </w:r>
      <w:r>
        <w:rPr>
          <w:spacing w:val="6"/>
        </w:rPr>
        <w:t>o</w:t>
      </w:r>
      <w:r>
        <w:rPr>
          <w:spacing w:val="4"/>
        </w:rPr>
        <w:t>g</w:t>
      </w:r>
      <w:r>
        <w:rPr>
          <w:spacing w:val="3"/>
        </w:rPr>
        <w:t>r</w:t>
      </w:r>
      <w:r>
        <w:t>a</w:t>
      </w:r>
      <w:r>
        <w:rPr>
          <w:spacing w:val="3"/>
        </w:rPr>
        <w:t>m</w:t>
      </w:r>
      <w:r>
        <w:rPr>
          <w:spacing w:val="6"/>
        </w:rPr>
        <w:t>m</w:t>
      </w:r>
      <w:r>
        <w:t>i</w:t>
      </w:r>
      <w:r>
        <w:rPr>
          <w:spacing w:val="3"/>
        </w:rPr>
        <w:t>n</w:t>
      </w:r>
      <w:r>
        <w:t>g</w:t>
      </w:r>
      <w:r>
        <w:rPr>
          <w:spacing w:val="-12"/>
        </w:rPr>
        <w:t xml:space="preserve"> </w:t>
      </w:r>
      <w:r>
        <w:rPr>
          <w:spacing w:val="2"/>
        </w:rPr>
        <w:t>l</w:t>
      </w:r>
      <w:r>
        <w:t>a</w:t>
      </w:r>
      <w:r>
        <w:rPr>
          <w:spacing w:val="3"/>
        </w:rPr>
        <w:t>n</w:t>
      </w:r>
      <w:r>
        <w:rPr>
          <w:spacing w:val="6"/>
        </w:rPr>
        <w:t>g</w:t>
      </w:r>
      <w:r>
        <w:rPr>
          <w:spacing w:val="3"/>
        </w:rPr>
        <w:t>u</w:t>
      </w:r>
      <w:r>
        <w:t>a</w:t>
      </w:r>
      <w:r>
        <w:rPr>
          <w:spacing w:val="3"/>
        </w:rPr>
        <w:t>g</w:t>
      </w:r>
      <w:r>
        <w:t>es</w:t>
      </w:r>
      <w:r>
        <w:rPr>
          <w:spacing w:val="-11"/>
        </w:rPr>
        <w:t xml:space="preserve"> </w:t>
      </w:r>
      <w:r>
        <w:rPr>
          <w:spacing w:val="3"/>
        </w:rPr>
        <w:t>h</w:t>
      </w:r>
      <w:r>
        <w:t>a</w:t>
      </w:r>
      <w:r>
        <w:rPr>
          <w:spacing w:val="1"/>
        </w:rPr>
        <w:t>v</w:t>
      </w:r>
      <w:r>
        <w:t>e</w:t>
      </w:r>
      <w:r>
        <w:rPr>
          <w:spacing w:val="-6"/>
        </w:rPr>
        <w:t xml:space="preserve"> </w:t>
      </w:r>
      <w:r>
        <w:rPr>
          <w:spacing w:val="3"/>
        </w:rPr>
        <w:t>ex</w:t>
      </w:r>
      <w:r>
        <w:t>i</w:t>
      </w:r>
      <w:r>
        <w:rPr>
          <w:spacing w:val="4"/>
        </w:rPr>
        <w:t>s</w:t>
      </w:r>
      <w:r>
        <w:t>t</w:t>
      </w:r>
      <w:r>
        <w:rPr>
          <w:spacing w:val="2"/>
        </w:rPr>
        <w:t>i</w:t>
      </w:r>
      <w:r>
        <w:rPr>
          <w:spacing w:val="6"/>
        </w:rPr>
        <w:t>n</w:t>
      </w:r>
      <w:r>
        <w:t>g</w:t>
      </w:r>
      <w:r>
        <w:rPr>
          <w:spacing w:val="-9"/>
        </w:rPr>
        <w:t xml:space="preserve"> </w:t>
      </w:r>
      <w:r>
        <w:t>XML</w:t>
      </w:r>
      <w:r>
        <w:rPr>
          <w:spacing w:val="-5"/>
        </w:rPr>
        <w:t xml:space="preserve"> </w:t>
      </w:r>
      <w:r>
        <w:rPr>
          <w:spacing w:val="3"/>
        </w:rPr>
        <w:t>p</w:t>
      </w:r>
      <w:r>
        <w:t>a</w:t>
      </w:r>
      <w:r>
        <w:rPr>
          <w:spacing w:val="3"/>
        </w:rPr>
        <w:t>rs</w:t>
      </w:r>
      <w:r>
        <w:t>er</w:t>
      </w:r>
      <w:r>
        <w:rPr>
          <w:spacing w:val="-9"/>
        </w:rPr>
        <w:t xml:space="preserve"> </w:t>
      </w:r>
      <w:r>
        <w:t>i</w:t>
      </w:r>
      <w:r>
        <w:rPr>
          <w:spacing w:val="6"/>
        </w:rPr>
        <w:t>m</w:t>
      </w:r>
      <w:r>
        <w:rPr>
          <w:spacing w:val="3"/>
        </w:rPr>
        <w:t>p</w:t>
      </w:r>
      <w:r>
        <w:t>l</w:t>
      </w:r>
      <w:r>
        <w:rPr>
          <w:spacing w:val="3"/>
        </w:rPr>
        <w:t>e</w:t>
      </w:r>
      <w:r>
        <w:rPr>
          <w:spacing w:val="6"/>
        </w:rPr>
        <w:t>m</w:t>
      </w:r>
      <w:r>
        <w:t>e</w:t>
      </w:r>
      <w:r>
        <w:rPr>
          <w:spacing w:val="4"/>
        </w:rPr>
        <w:t>n</w:t>
      </w:r>
      <w:r>
        <w:t>t</w:t>
      </w:r>
      <w:r>
        <w:rPr>
          <w:spacing w:val="3"/>
        </w:rPr>
        <w:t>a</w:t>
      </w:r>
      <w:r>
        <w:t>ti</w:t>
      </w:r>
      <w:r>
        <w:rPr>
          <w:spacing w:val="4"/>
        </w:rPr>
        <w:t>o</w:t>
      </w:r>
      <w:r>
        <w:rPr>
          <w:spacing w:val="6"/>
        </w:rPr>
        <w:t>n</w:t>
      </w:r>
      <w:r>
        <w:rPr>
          <w:spacing w:val="4"/>
        </w:rPr>
        <w:t>s</w:t>
      </w:r>
      <w:r w:rsidR="00570145">
        <w:rPr>
          <w:spacing w:val="4"/>
        </w:rPr>
        <w:fldChar w:fldCharType="begin"/>
      </w:r>
      <w:r w:rsidR="00947D8A">
        <w:instrText xml:space="preserve"> XE "</w:instrText>
      </w:r>
      <w:r w:rsidR="00947D8A" w:rsidRPr="000F4A8B">
        <w:instrText>XML</w:instrText>
      </w:r>
      <w:r w:rsidR="00947D8A" w:rsidRPr="000F4A8B">
        <w:rPr>
          <w:spacing w:val="-5"/>
        </w:rPr>
        <w:instrText xml:space="preserve"> </w:instrText>
      </w:r>
      <w:r w:rsidR="00947D8A" w:rsidRPr="000F4A8B">
        <w:rPr>
          <w:spacing w:val="3"/>
        </w:rPr>
        <w:instrText>p</w:instrText>
      </w:r>
      <w:r w:rsidR="00947D8A" w:rsidRPr="000F4A8B">
        <w:instrText>a</w:instrText>
      </w:r>
      <w:r w:rsidR="00947D8A" w:rsidRPr="000F4A8B">
        <w:rPr>
          <w:spacing w:val="3"/>
        </w:rPr>
        <w:instrText>rs</w:instrText>
      </w:r>
      <w:r w:rsidR="00947D8A" w:rsidRPr="000F4A8B">
        <w:instrText>er</w:instrText>
      </w:r>
      <w:r w:rsidR="00947D8A" w:rsidRPr="000F4A8B">
        <w:rPr>
          <w:spacing w:val="-9"/>
        </w:rPr>
        <w:instrText xml:space="preserve"> </w:instrText>
      </w:r>
      <w:r w:rsidR="00947D8A" w:rsidRPr="000F4A8B">
        <w:instrText>i</w:instrText>
      </w:r>
      <w:r w:rsidR="00947D8A" w:rsidRPr="000F4A8B">
        <w:rPr>
          <w:spacing w:val="6"/>
        </w:rPr>
        <w:instrText>m</w:instrText>
      </w:r>
      <w:r w:rsidR="00947D8A" w:rsidRPr="000F4A8B">
        <w:rPr>
          <w:spacing w:val="3"/>
        </w:rPr>
        <w:instrText>p</w:instrText>
      </w:r>
      <w:r w:rsidR="00947D8A" w:rsidRPr="000F4A8B">
        <w:instrText>l</w:instrText>
      </w:r>
      <w:r w:rsidR="00947D8A" w:rsidRPr="000F4A8B">
        <w:rPr>
          <w:spacing w:val="3"/>
        </w:rPr>
        <w:instrText>e</w:instrText>
      </w:r>
      <w:r w:rsidR="00947D8A" w:rsidRPr="000F4A8B">
        <w:rPr>
          <w:spacing w:val="6"/>
        </w:rPr>
        <w:instrText>m</w:instrText>
      </w:r>
      <w:r w:rsidR="00947D8A" w:rsidRPr="000F4A8B">
        <w:instrText>e</w:instrText>
      </w:r>
      <w:r w:rsidR="00947D8A" w:rsidRPr="000F4A8B">
        <w:rPr>
          <w:spacing w:val="4"/>
        </w:rPr>
        <w:instrText>n</w:instrText>
      </w:r>
      <w:r w:rsidR="00947D8A" w:rsidRPr="000F4A8B">
        <w:instrText>t</w:instrText>
      </w:r>
      <w:r w:rsidR="00947D8A" w:rsidRPr="000F4A8B">
        <w:rPr>
          <w:spacing w:val="3"/>
        </w:rPr>
        <w:instrText>a</w:instrText>
      </w:r>
      <w:r w:rsidR="00947D8A" w:rsidRPr="000F4A8B">
        <w:instrText>ti</w:instrText>
      </w:r>
      <w:r w:rsidR="00947D8A" w:rsidRPr="000F4A8B">
        <w:rPr>
          <w:spacing w:val="4"/>
        </w:rPr>
        <w:instrText>o</w:instrText>
      </w:r>
      <w:r w:rsidR="00947D8A" w:rsidRPr="000F4A8B">
        <w:rPr>
          <w:spacing w:val="6"/>
        </w:rPr>
        <w:instrText>n</w:instrText>
      </w:r>
      <w:r w:rsidR="00947D8A" w:rsidRPr="000F4A8B">
        <w:rPr>
          <w:spacing w:val="4"/>
        </w:rPr>
        <w:instrText>s</w:instrText>
      </w:r>
      <w:r w:rsidR="00947D8A">
        <w:instrText xml:space="preserve">" </w:instrText>
      </w:r>
      <w:r w:rsidR="00570145">
        <w:rPr>
          <w:spacing w:val="4"/>
        </w:rPr>
        <w:fldChar w:fldCharType="end"/>
      </w:r>
      <w:r>
        <w:t>.</w:t>
      </w:r>
      <w:r>
        <w:rPr>
          <w:spacing w:val="-17"/>
        </w:rPr>
        <w:t xml:space="preserve"> </w:t>
      </w:r>
      <w:r>
        <w:rPr>
          <w:spacing w:val="-10"/>
        </w:rPr>
        <w:t>W</w:t>
      </w:r>
      <w:r>
        <w:t>e</w:t>
      </w:r>
      <w:r>
        <w:rPr>
          <w:spacing w:val="-5"/>
        </w:rPr>
        <w:t xml:space="preserve"> </w:t>
      </w:r>
      <w:r>
        <w:rPr>
          <w:spacing w:val="3"/>
        </w:rPr>
        <w:t>s</w:t>
      </w:r>
      <w:r>
        <w:t>t</w:t>
      </w:r>
      <w:r>
        <w:rPr>
          <w:spacing w:val="3"/>
        </w:rPr>
        <w:t>r</w:t>
      </w:r>
      <w:r>
        <w:rPr>
          <w:spacing w:val="6"/>
        </w:rPr>
        <w:t>o</w:t>
      </w:r>
      <w:r>
        <w:rPr>
          <w:spacing w:val="3"/>
        </w:rPr>
        <w:t>ng</w:t>
      </w:r>
      <w:r>
        <w:t>ly</w:t>
      </w:r>
      <w:r>
        <w:rPr>
          <w:spacing w:val="-8"/>
        </w:rPr>
        <w:t xml:space="preserve"> </w:t>
      </w:r>
      <w:r>
        <w:rPr>
          <w:spacing w:val="3"/>
        </w:rPr>
        <w:t>r</w:t>
      </w:r>
      <w:r>
        <w:t>e</w:t>
      </w:r>
      <w:r>
        <w:rPr>
          <w:spacing w:val="3"/>
        </w:rPr>
        <w:t>c</w:t>
      </w:r>
      <w:r>
        <w:rPr>
          <w:spacing w:val="6"/>
        </w:rPr>
        <w:t>o</w:t>
      </w:r>
      <w:r>
        <w:rPr>
          <w:spacing w:val="3"/>
        </w:rPr>
        <w:t>m</w:t>
      </w:r>
      <w:r>
        <w:rPr>
          <w:spacing w:val="6"/>
        </w:rPr>
        <w:t>m</w:t>
      </w:r>
      <w:r>
        <w:rPr>
          <w:spacing w:val="3"/>
        </w:rPr>
        <w:t>en</w:t>
      </w:r>
      <w:r>
        <w:t>d</w:t>
      </w:r>
      <w:r>
        <w:rPr>
          <w:spacing w:val="-10"/>
        </w:rPr>
        <w:t xml:space="preserve"> </w:t>
      </w:r>
      <w:r>
        <w:t>t</w:t>
      </w:r>
      <w:r>
        <w:rPr>
          <w:spacing w:val="4"/>
        </w:rPr>
        <w:t>h</w:t>
      </w:r>
      <w:r>
        <w:t xml:space="preserve">at </w:t>
      </w:r>
      <w:r>
        <w:rPr>
          <w:spacing w:val="3"/>
        </w:rPr>
        <w:t>yo</w:t>
      </w:r>
      <w:r>
        <w:t>u</w:t>
      </w:r>
      <w:r>
        <w:rPr>
          <w:spacing w:val="6"/>
        </w:rPr>
        <w:t xml:space="preserve"> u</w:t>
      </w:r>
      <w:r>
        <w:rPr>
          <w:spacing w:val="4"/>
        </w:rPr>
        <w:t>s</w:t>
      </w:r>
      <w:r>
        <w:t xml:space="preserve">e </w:t>
      </w:r>
      <w:r>
        <w:rPr>
          <w:spacing w:val="3"/>
        </w:rPr>
        <w:t>a</w:t>
      </w:r>
      <w:r>
        <w:t>n</w:t>
      </w:r>
      <w:r>
        <w:rPr>
          <w:spacing w:val="7"/>
        </w:rPr>
        <w:t xml:space="preserve"> </w:t>
      </w:r>
      <w:r>
        <w:rPr>
          <w:spacing w:val="3"/>
        </w:rPr>
        <w:t>ex</w:t>
      </w:r>
      <w:r>
        <w:t>i</w:t>
      </w:r>
      <w:r>
        <w:rPr>
          <w:spacing w:val="4"/>
        </w:rPr>
        <w:t>s</w:t>
      </w:r>
      <w:r>
        <w:t>t</w:t>
      </w:r>
      <w:r>
        <w:rPr>
          <w:spacing w:val="2"/>
        </w:rPr>
        <w:t>i</w:t>
      </w:r>
      <w:r>
        <w:rPr>
          <w:spacing w:val="6"/>
        </w:rPr>
        <w:t>n</w:t>
      </w:r>
      <w:r>
        <w:t>g</w:t>
      </w:r>
      <w:r>
        <w:rPr>
          <w:spacing w:val="3"/>
        </w:rPr>
        <w:t xml:space="preserve"> X</w:t>
      </w:r>
      <w:r>
        <w:t>ML</w:t>
      </w:r>
      <w:r>
        <w:rPr>
          <w:spacing w:val="4"/>
        </w:rPr>
        <w:t xml:space="preserve"> </w:t>
      </w:r>
      <w:r>
        <w:rPr>
          <w:spacing w:val="3"/>
        </w:rPr>
        <w:t>p</w:t>
      </w:r>
      <w:r>
        <w:t>a</w:t>
      </w:r>
      <w:r>
        <w:rPr>
          <w:spacing w:val="3"/>
        </w:rPr>
        <w:t>r</w:t>
      </w:r>
      <w:r>
        <w:rPr>
          <w:spacing w:val="7"/>
        </w:rPr>
        <w:t>s</w:t>
      </w:r>
      <w:r>
        <w:rPr>
          <w:spacing w:val="3"/>
        </w:rPr>
        <w:t>e</w:t>
      </w:r>
      <w:r>
        <w:t>r</w:t>
      </w:r>
      <w:r>
        <w:rPr>
          <w:spacing w:val="3"/>
        </w:rPr>
        <w:t xml:space="preserve"> r</w:t>
      </w:r>
      <w:r>
        <w:t>at</w:t>
      </w:r>
      <w:r>
        <w:rPr>
          <w:spacing w:val="4"/>
        </w:rPr>
        <w:t>h</w:t>
      </w:r>
      <w:r>
        <w:t>er</w:t>
      </w:r>
      <w:r>
        <w:rPr>
          <w:spacing w:val="3"/>
        </w:rPr>
        <w:t xml:space="preserve"> </w:t>
      </w:r>
      <w:r>
        <w:t>t</w:t>
      </w:r>
      <w:r>
        <w:rPr>
          <w:spacing w:val="4"/>
        </w:rPr>
        <w:t>h</w:t>
      </w:r>
      <w:r>
        <w:t>an</w:t>
      </w:r>
      <w:r>
        <w:rPr>
          <w:spacing w:val="3"/>
        </w:rPr>
        <w:t xml:space="preserve"> </w:t>
      </w:r>
      <w:r>
        <w:t>i</w:t>
      </w:r>
      <w:r>
        <w:rPr>
          <w:spacing w:val="6"/>
        </w:rPr>
        <w:t>m</w:t>
      </w:r>
      <w:r>
        <w:rPr>
          <w:spacing w:val="3"/>
        </w:rPr>
        <w:t>p</w:t>
      </w:r>
      <w:r>
        <w:t>l</w:t>
      </w:r>
      <w:r>
        <w:rPr>
          <w:spacing w:val="3"/>
        </w:rPr>
        <w:t>e</w:t>
      </w:r>
      <w:r>
        <w:rPr>
          <w:spacing w:val="6"/>
        </w:rPr>
        <w:t>m</w:t>
      </w:r>
      <w:r>
        <w:t>e</w:t>
      </w:r>
      <w:r>
        <w:rPr>
          <w:spacing w:val="4"/>
        </w:rPr>
        <w:t>n</w:t>
      </w:r>
      <w:r>
        <w:t>t</w:t>
      </w:r>
      <w:r>
        <w:rPr>
          <w:spacing w:val="2"/>
        </w:rPr>
        <w:t>i</w:t>
      </w:r>
      <w:r>
        <w:rPr>
          <w:spacing w:val="6"/>
        </w:rPr>
        <w:t>n</w:t>
      </w:r>
      <w:r>
        <w:t>g</w:t>
      </w:r>
      <w:r>
        <w:rPr>
          <w:spacing w:val="-2"/>
        </w:rPr>
        <w:t xml:space="preserve"> </w:t>
      </w:r>
      <w:r>
        <w:t>a</w:t>
      </w:r>
      <w:r>
        <w:rPr>
          <w:spacing w:val="7"/>
        </w:rPr>
        <w:t xml:space="preserve"> </w:t>
      </w:r>
      <w:r>
        <w:rPr>
          <w:spacing w:val="3"/>
        </w:rPr>
        <w:t>n</w:t>
      </w:r>
      <w:r>
        <w:t xml:space="preserve">ew </w:t>
      </w:r>
      <w:r>
        <w:rPr>
          <w:spacing w:val="3"/>
        </w:rPr>
        <w:t>o</w:t>
      </w:r>
      <w:r>
        <w:rPr>
          <w:spacing w:val="6"/>
        </w:rPr>
        <w:t>n</w:t>
      </w:r>
      <w:r>
        <w:rPr>
          <w:spacing w:val="3"/>
        </w:rPr>
        <w:t>e.</w:t>
      </w:r>
    </w:p>
    <w:p w14:paraId="68D939C9" w14:textId="77777777" w:rsidR="00371CCC" w:rsidRDefault="00371CCC" w:rsidP="00371CCC">
      <w:pPr>
        <w:pStyle w:val="Heading3"/>
      </w:pPr>
      <w:bookmarkStart w:id="230" w:name="_Do_Not_Rely"/>
      <w:bookmarkStart w:id="231" w:name="_Ref330220230"/>
      <w:bookmarkStart w:id="232" w:name="_Toc498338276"/>
      <w:bookmarkEnd w:id="230"/>
      <w:r>
        <w:t>Do Not Rely on the Order of the Properties Inside the XML Parser</w:t>
      </w:r>
      <w:bookmarkEnd w:id="231"/>
      <w:bookmarkEnd w:id="232"/>
    </w:p>
    <w:p w14:paraId="708ACADA" w14:textId="77777777" w:rsidR="00EF08CD" w:rsidRDefault="00EF08CD" w:rsidP="00371CCC"/>
    <w:p w14:paraId="1795108C" w14:textId="77777777" w:rsidR="00371CCC" w:rsidRDefault="00371CCC" w:rsidP="00371CCC">
      <w:r>
        <w:t>A</w:t>
      </w:r>
      <w:r>
        <w:rPr>
          <w:spacing w:val="2"/>
        </w:rPr>
        <w:t>l</w:t>
      </w:r>
      <w:r>
        <w:t>t</w:t>
      </w:r>
      <w:r>
        <w:rPr>
          <w:spacing w:val="6"/>
        </w:rPr>
        <w:t>h</w:t>
      </w:r>
      <w:r>
        <w:rPr>
          <w:spacing w:val="3"/>
        </w:rPr>
        <w:t>oug</w:t>
      </w:r>
      <w:r>
        <w:t>h</w:t>
      </w:r>
      <w:r>
        <w:rPr>
          <w:spacing w:val="-11"/>
        </w:rPr>
        <w:t xml:space="preserve"> </w:t>
      </w:r>
      <w:r>
        <w:t>it</w:t>
      </w:r>
      <w:r>
        <w:rPr>
          <w:spacing w:val="-6"/>
        </w:rPr>
        <w:t xml:space="preserve"> </w:t>
      </w:r>
      <w:r>
        <w:t>can</w:t>
      </w:r>
      <w:r>
        <w:rPr>
          <w:spacing w:val="-9"/>
        </w:rPr>
        <w:t xml:space="preserve"> </w:t>
      </w:r>
      <w:r>
        <w:t>a</w:t>
      </w:r>
      <w:r>
        <w:rPr>
          <w:spacing w:val="4"/>
        </w:rPr>
        <w:t>p</w:t>
      </w:r>
      <w:r>
        <w:rPr>
          <w:spacing w:val="6"/>
        </w:rPr>
        <w:t>p</w:t>
      </w:r>
      <w:r>
        <w:rPr>
          <w:spacing w:val="3"/>
        </w:rPr>
        <w:t>e</w:t>
      </w:r>
      <w:r>
        <w:t>ar</w:t>
      </w:r>
      <w:r>
        <w:rPr>
          <w:spacing w:val="-9"/>
        </w:rPr>
        <w:t xml:space="preserve"> </w:t>
      </w:r>
      <w:r>
        <w:t>t</w:t>
      </w:r>
      <w:r>
        <w:rPr>
          <w:spacing w:val="4"/>
        </w:rPr>
        <w:t>h</w:t>
      </w:r>
      <w:r>
        <w:rPr>
          <w:spacing w:val="3"/>
        </w:rPr>
        <w:t>a</w:t>
      </w:r>
      <w:r>
        <w:t>t</w:t>
      </w:r>
      <w:r>
        <w:rPr>
          <w:spacing w:val="-5"/>
        </w:rPr>
        <w:t xml:space="preserve"> </w:t>
      </w:r>
      <w:r>
        <w:t>t</w:t>
      </w:r>
      <w:r>
        <w:rPr>
          <w:spacing w:val="4"/>
        </w:rPr>
        <w:t>h</w:t>
      </w:r>
      <w:r>
        <w:t>e</w:t>
      </w:r>
      <w:r>
        <w:rPr>
          <w:spacing w:val="-6"/>
        </w:rPr>
        <w:t xml:space="preserve"> </w:t>
      </w:r>
      <w:r>
        <w:rPr>
          <w:spacing w:val="3"/>
        </w:rPr>
        <w:t>o</w:t>
      </w:r>
      <w:r>
        <w:rPr>
          <w:spacing w:val="6"/>
        </w:rPr>
        <w:t>r</w:t>
      </w:r>
      <w:r>
        <w:rPr>
          <w:spacing w:val="3"/>
        </w:rPr>
        <w:t>d</w:t>
      </w:r>
      <w:r>
        <w:t>er</w:t>
      </w:r>
      <w:r>
        <w:rPr>
          <w:spacing w:val="-10"/>
        </w:rPr>
        <w:t xml:space="preserve"> </w:t>
      </w:r>
      <w:r>
        <w:rPr>
          <w:spacing w:val="6"/>
        </w:rPr>
        <w:t>o</w:t>
      </w:r>
      <w:r>
        <w:t>f</w:t>
      </w:r>
      <w:r>
        <w:rPr>
          <w:spacing w:val="-6"/>
        </w:rPr>
        <w:t xml:space="preserve"> </w:t>
      </w:r>
      <w:r>
        <w:rPr>
          <w:spacing w:val="2"/>
        </w:rPr>
        <w:t>t</w:t>
      </w:r>
      <w:r>
        <w:rPr>
          <w:spacing w:val="6"/>
        </w:rPr>
        <w:t>h</w:t>
      </w:r>
      <w:r>
        <w:t>e</w:t>
      </w:r>
      <w:r>
        <w:rPr>
          <w:spacing w:val="-5"/>
        </w:rPr>
        <w:t xml:space="preserve"> </w:t>
      </w:r>
      <w:r>
        <w:rPr>
          <w:spacing w:val="3"/>
        </w:rPr>
        <w:t>p</w:t>
      </w:r>
      <w:r>
        <w:rPr>
          <w:spacing w:val="6"/>
        </w:rPr>
        <w:t>r</w:t>
      </w:r>
      <w:r>
        <w:rPr>
          <w:spacing w:val="3"/>
        </w:rPr>
        <w:t>op</w:t>
      </w:r>
      <w:r>
        <w:t>e</w:t>
      </w:r>
      <w:r>
        <w:rPr>
          <w:spacing w:val="3"/>
        </w:rPr>
        <w:t>r</w:t>
      </w:r>
      <w:r>
        <w:t>ti</w:t>
      </w:r>
      <w:r>
        <w:rPr>
          <w:spacing w:val="3"/>
        </w:rPr>
        <w:t>e</w:t>
      </w:r>
      <w:r>
        <w:t>s</w:t>
      </w:r>
      <w:r>
        <w:rPr>
          <w:spacing w:val="-11"/>
        </w:rPr>
        <w:t xml:space="preserve"> </w:t>
      </w:r>
      <w:r>
        <w:t>i</w:t>
      </w:r>
      <w:r>
        <w:rPr>
          <w:spacing w:val="4"/>
        </w:rPr>
        <w:t>n</w:t>
      </w:r>
      <w:r>
        <w:rPr>
          <w:spacing w:val="3"/>
        </w:rPr>
        <w:t>s</w:t>
      </w:r>
      <w:r>
        <w:t>i</w:t>
      </w:r>
      <w:r>
        <w:rPr>
          <w:spacing w:val="3"/>
        </w:rPr>
        <w:t>d</w:t>
      </w:r>
      <w:r>
        <w:t>e</w:t>
      </w:r>
      <w:r>
        <w:rPr>
          <w:spacing w:val="-9"/>
        </w:rPr>
        <w:t xml:space="preserve"> </w:t>
      </w:r>
      <w:r>
        <w:t>a</w:t>
      </w:r>
      <w:r>
        <w:rPr>
          <w:spacing w:val="-5"/>
        </w:rPr>
        <w:t xml:space="preserve"> </w:t>
      </w:r>
      <w:r>
        <w:rPr>
          <w:spacing w:val="6"/>
        </w:rPr>
        <w:t>B</w:t>
      </w:r>
      <w:r>
        <w:rPr>
          <w:spacing w:val="3"/>
        </w:rPr>
        <w:t>Q</w:t>
      </w:r>
      <w:r>
        <w:t>L</w:t>
      </w:r>
      <w:r>
        <w:rPr>
          <w:spacing w:val="-8"/>
        </w:rPr>
        <w:t xml:space="preserve"> </w:t>
      </w:r>
      <w:r>
        <w:rPr>
          <w:spacing w:val="6"/>
        </w:rPr>
        <w:t>r</w:t>
      </w:r>
      <w:r>
        <w:rPr>
          <w:spacing w:val="3"/>
        </w:rPr>
        <w:t>e</w:t>
      </w:r>
      <w:r>
        <w:rPr>
          <w:spacing w:val="7"/>
        </w:rPr>
        <w:t>s</w:t>
      </w:r>
      <w:r>
        <w:rPr>
          <w:spacing w:val="3"/>
        </w:rPr>
        <w:t>pon</w:t>
      </w:r>
      <w:r>
        <w:rPr>
          <w:spacing w:val="7"/>
        </w:rPr>
        <w:t>s</w:t>
      </w:r>
      <w:r>
        <w:t>e</w:t>
      </w:r>
      <w:r>
        <w:rPr>
          <w:spacing w:val="-10"/>
        </w:rPr>
        <w:t xml:space="preserve"> </w:t>
      </w:r>
      <w:r>
        <w:rPr>
          <w:spacing w:val="2"/>
        </w:rPr>
        <w:t>i</w:t>
      </w:r>
      <w:r>
        <w:t>s</w:t>
      </w:r>
      <w:r>
        <w:rPr>
          <w:spacing w:val="-4"/>
        </w:rPr>
        <w:t xml:space="preserve"> </w:t>
      </w:r>
      <w:r>
        <w:rPr>
          <w:spacing w:val="1"/>
        </w:rPr>
        <w:t>f</w:t>
      </w:r>
      <w:r>
        <w:rPr>
          <w:spacing w:val="2"/>
        </w:rPr>
        <w:t>i</w:t>
      </w:r>
      <w:r>
        <w:rPr>
          <w:spacing w:val="3"/>
        </w:rPr>
        <w:t>xe</w:t>
      </w:r>
      <w:r>
        <w:rPr>
          <w:spacing w:val="6"/>
        </w:rPr>
        <w:t>d</w:t>
      </w:r>
      <w:r>
        <w:t>,</w:t>
      </w:r>
      <w:r>
        <w:rPr>
          <w:spacing w:val="-11"/>
        </w:rPr>
        <w:t xml:space="preserve"> </w:t>
      </w:r>
      <w:r>
        <w:rPr>
          <w:spacing w:val="6"/>
        </w:rPr>
        <w:t>d</w:t>
      </w:r>
      <w:r>
        <w:t>o</w:t>
      </w:r>
      <w:r>
        <w:rPr>
          <w:spacing w:val="-8"/>
        </w:rPr>
        <w:t xml:space="preserve"> </w:t>
      </w:r>
      <w:r>
        <w:rPr>
          <w:spacing w:val="6"/>
        </w:rPr>
        <w:t>n</w:t>
      </w:r>
      <w:r>
        <w:rPr>
          <w:spacing w:val="4"/>
        </w:rPr>
        <w:t>o</w:t>
      </w:r>
      <w:r>
        <w:t>t</w:t>
      </w:r>
      <w:r>
        <w:rPr>
          <w:spacing w:val="-8"/>
        </w:rPr>
        <w:t xml:space="preserve"> </w:t>
      </w:r>
      <w:r>
        <w:rPr>
          <w:spacing w:val="6"/>
        </w:rPr>
        <w:t>r</w:t>
      </w:r>
      <w:r>
        <w:rPr>
          <w:spacing w:val="3"/>
        </w:rPr>
        <w:t>e</w:t>
      </w:r>
      <w:r>
        <w:t>ly</w:t>
      </w:r>
      <w:r>
        <w:rPr>
          <w:spacing w:val="-6"/>
        </w:rPr>
        <w:t xml:space="preserve"> </w:t>
      </w:r>
      <w:r>
        <w:rPr>
          <w:spacing w:val="3"/>
        </w:rPr>
        <w:t>o</w:t>
      </w:r>
      <w:r>
        <w:t>n</w:t>
      </w:r>
      <w:r>
        <w:rPr>
          <w:spacing w:val="-5"/>
        </w:rPr>
        <w:t xml:space="preserve"> </w:t>
      </w:r>
      <w:r>
        <w:t>t</w:t>
      </w:r>
      <w:r>
        <w:rPr>
          <w:spacing w:val="4"/>
        </w:rPr>
        <w:t>h</w:t>
      </w:r>
      <w:r>
        <w:t>i</w:t>
      </w:r>
      <w:r>
        <w:rPr>
          <w:spacing w:val="4"/>
        </w:rPr>
        <w:t>s</w:t>
      </w:r>
      <w:r>
        <w:t>. X</w:t>
      </w:r>
      <w:r>
        <w:rPr>
          <w:spacing w:val="3"/>
        </w:rPr>
        <w:t>M</w:t>
      </w:r>
      <w:r>
        <w:t>L</w:t>
      </w:r>
      <w:r>
        <w:rPr>
          <w:spacing w:val="4"/>
        </w:rPr>
        <w:t xml:space="preserve"> </w:t>
      </w:r>
      <w:r>
        <w:rPr>
          <w:spacing w:val="6"/>
        </w:rPr>
        <w:t>I</w:t>
      </w:r>
      <w:r>
        <w:rPr>
          <w:spacing w:val="4"/>
        </w:rPr>
        <w:t>S</w:t>
      </w:r>
      <w:r>
        <w:t xml:space="preserve">O </w:t>
      </w:r>
      <w:r>
        <w:rPr>
          <w:spacing w:val="3"/>
        </w:rPr>
        <w:t>d</w:t>
      </w:r>
      <w:r>
        <w:rPr>
          <w:spacing w:val="6"/>
        </w:rPr>
        <w:t>o</w:t>
      </w:r>
      <w:r>
        <w:rPr>
          <w:spacing w:val="3"/>
        </w:rPr>
        <w:t>e</w:t>
      </w:r>
      <w:r>
        <w:t xml:space="preserve">s </w:t>
      </w:r>
      <w:r>
        <w:rPr>
          <w:spacing w:val="3"/>
        </w:rPr>
        <w:t>no</w:t>
      </w:r>
      <w:r>
        <w:t>t</w:t>
      </w:r>
      <w:r>
        <w:rPr>
          <w:spacing w:val="7"/>
        </w:rPr>
        <w:t xml:space="preserve"> </w:t>
      </w:r>
      <w:r>
        <w:rPr>
          <w:spacing w:val="3"/>
        </w:rPr>
        <w:t>d</w:t>
      </w:r>
      <w:r>
        <w:t>e</w:t>
      </w:r>
      <w:r>
        <w:rPr>
          <w:spacing w:val="-2"/>
        </w:rPr>
        <w:t>f</w:t>
      </w:r>
      <w:r>
        <w:t>i</w:t>
      </w:r>
      <w:r>
        <w:rPr>
          <w:spacing w:val="6"/>
        </w:rPr>
        <w:t>n</w:t>
      </w:r>
      <w:r>
        <w:t>e</w:t>
      </w:r>
      <w:r>
        <w:rPr>
          <w:spacing w:val="3"/>
        </w:rPr>
        <w:t xml:space="preserve"> </w:t>
      </w:r>
      <w:r>
        <w:t>t</w:t>
      </w:r>
      <w:r>
        <w:rPr>
          <w:spacing w:val="4"/>
        </w:rPr>
        <w:t>h</w:t>
      </w:r>
      <w:r>
        <w:t>e</w:t>
      </w:r>
      <w:r>
        <w:rPr>
          <w:spacing w:val="6"/>
        </w:rPr>
        <w:t xml:space="preserve"> </w:t>
      </w:r>
      <w:r>
        <w:rPr>
          <w:spacing w:val="3"/>
        </w:rPr>
        <w:t>o</w:t>
      </w:r>
      <w:r>
        <w:rPr>
          <w:spacing w:val="6"/>
        </w:rPr>
        <w:t>r</w:t>
      </w:r>
      <w:r>
        <w:rPr>
          <w:spacing w:val="3"/>
        </w:rPr>
        <w:t>d</w:t>
      </w:r>
      <w:r>
        <w:t>e</w:t>
      </w:r>
      <w:r>
        <w:rPr>
          <w:spacing w:val="-4"/>
        </w:rPr>
        <w:t>r</w:t>
      </w:r>
      <w:r>
        <w:t>,</w:t>
      </w:r>
      <w:r>
        <w:rPr>
          <w:spacing w:val="3"/>
        </w:rPr>
        <w:t xml:space="preserve"> a</w:t>
      </w:r>
      <w:r>
        <w:rPr>
          <w:spacing w:val="6"/>
        </w:rPr>
        <w:t>n</w:t>
      </w:r>
      <w:r>
        <w:t>d</w:t>
      </w:r>
      <w:r>
        <w:rPr>
          <w:spacing w:val="3"/>
        </w:rPr>
        <w:t xml:space="preserve"> </w:t>
      </w:r>
      <w:r>
        <w:t>t</w:t>
      </w:r>
      <w:r>
        <w:rPr>
          <w:spacing w:val="6"/>
        </w:rPr>
        <w:t>h</w:t>
      </w:r>
      <w:r>
        <w:rPr>
          <w:spacing w:val="3"/>
        </w:rPr>
        <w:t>e</w:t>
      </w:r>
      <w:r>
        <w:rPr>
          <w:spacing w:val="6"/>
        </w:rPr>
        <w:t>r</w:t>
      </w:r>
      <w:r>
        <w:rPr>
          <w:spacing w:val="3"/>
        </w:rPr>
        <w:t>e</w:t>
      </w:r>
      <w:r>
        <w:rPr>
          <w:spacing w:val="6"/>
        </w:rPr>
        <w:t>f</w:t>
      </w:r>
      <w:r>
        <w:rPr>
          <w:spacing w:val="3"/>
        </w:rPr>
        <w:t>or</w:t>
      </w:r>
      <w:r>
        <w:t>e</w:t>
      </w:r>
      <w:r>
        <w:rPr>
          <w:spacing w:val="3"/>
        </w:rPr>
        <w:t xml:space="preserve"> </w:t>
      </w:r>
      <w:r>
        <w:rPr>
          <w:spacing w:val="2"/>
        </w:rPr>
        <w:t>t</w:t>
      </w:r>
      <w:r>
        <w:rPr>
          <w:spacing w:val="6"/>
        </w:rPr>
        <w:t>h</w:t>
      </w:r>
      <w:r>
        <w:t>e</w:t>
      </w:r>
      <w:r>
        <w:rPr>
          <w:spacing w:val="7"/>
        </w:rPr>
        <w:t xml:space="preserve"> </w:t>
      </w:r>
      <w:r>
        <w:rPr>
          <w:spacing w:val="3"/>
        </w:rPr>
        <w:t>B</w:t>
      </w:r>
      <w:r>
        <w:t xml:space="preserve">QL </w:t>
      </w:r>
      <w:r>
        <w:rPr>
          <w:spacing w:val="3"/>
        </w:rPr>
        <w:t>r</w:t>
      </w:r>
      <w:r>
        <w:t>e</w:t>
      </w:r>
      <w:r>
        <w:rPr>
          <w:spacing w:val="3"/>
        </w:rPr>
        <w:t>sp</w:t>
      </w:r>
      <w:r>
        <w:rPr>
          <w:spacing w:val="6"/>
        </w:rPr>
        <w:t>o</w:t>
      </w:r>
      <w:r>
        <w:rPr>
          <w:spacing w:val="4"/>
        </w:rPr>
        <w:t>n</w:t>
      </w:r>
      <w:r>
        <w:rPr>
          <w:spacing w:val="3"/>
        </w:rPr>
        <w:t>s</w:t>
      </w:r>
      <w:r>
        <w:t>e</w:t>
      </w:r>
      <w:r>
        <w:rPr>
          <w:spacing w:val="1"/>
        </w:rPr>
        <w:t xml:space="preserve"> </w:t>
      </w:r>
      <w:r>
        <w:rPr>
          <w:spacing w:val="3"/>
        </w:rPr>
        <w:t>d</w:t>
      </w:r>
      <w:r>
        <w:rPr>
          <w:spacing w:val="6"/>
        </w:rPr>
        <w:t>o</w:t>
      </w:r>
      <w:r>
        <w:rPr>
          <w:spacing w:val="3"/>
        </w:rPr>
        <w:t>e</w:t>
      </w:r>
      <w:r>
        <w:t xml:space="preserve">s </w:t>
      </w:r>
      <w:r>
        <w:rPr>
          <w:spacing w:val="3"/>
        </w:rPr>
        <w:t>n</w:t>
      </w:r>
      <w:r>
        <w:rPr>
          <w:spacing w:val="6"/>
        </w:rPr>
        <w:t>o</w:t>
      </w:r>
      <w:r>
        <w:t>t</w:t>
      </w:r>
      <w:r>
        <w:rPr>
          <w:spacing w:val="4"/>
        </w:rPr>
        <w:t xml:space="preserve"> </w:t>
      </w:r>
      <w:r>
        <w:rPr>
          <w:spacing w:val="3"/>
        </w:rPr>
        <w:t>d</w:t>
      </w:r>
      <w:r>
        <w:t>e</w:t>
      </w:r>
      <w:r>
        <w:rPr>
          <w:spacing w:val="1"/>
        </w:rPr>
        <w:t>f</w:t>
      </w:r>
      <w:r>
        <w:rPr>
          <w:spacing w:val="2"/>
        </w:rPr>
        <w:t>i</w:t>
      </w:r>
      <w:r>
        <w:rPr>
          <w:spacing w:val="6"/>
        </w:rPr>
        <w:t>n</w:t>
      </w:r>
      <w:r>
        <w:t>e</w:t>
      </w:r>
      <w:r>
        <w:rPr>
          <w:spacing w:val="3"/>
        </w:rPr>
        <w:t xml:space="preserve"> </w:t>
      </w:r>
      <w:r>
        <w:t>t</w:t>
      </w:r>
      <w:r>
        <w:rPr>
          <w:spacing w:val="4"/>
        </w:rPr>
        <w:t>h</w:t>
      </w:r>
      <w:r>
        <w:t>e</w:t>
      </w:r>
      <w:r>
        <w:rPr>
          <w:spacing w:val="6"/>
        </w:rPr>
        <w:t xml:space="preserve"> </w:t>
      </w:r>
      <w:r>
        <w:rPr>
          <w:spacing w:val="3"/>
        </w:rPr>
        <w:t>o</w:t>
      </w:r>
      <w:r>
        <w:rPr>
          <w:spacing w:val="6"/>
        </w:rPr>
        <w:t>r</w:t>
      </w:r>
      <w:r>
        <w:rPr>
          <w:spacing w:val="3"/>
        </w:rPr>
        <w:t>d</w:t>
      </w:r>
      <w:r>
        <w:t xml:space="preserve">er </w:t>
      </w:r>
      <w:r>
        <w:rPr>
          <w:spacing w:val="3"/>
        </w:rPr>
        <w:t>o</w:t>
      </w:r>
      <w:r>
        <w:t>f</w:t>
      </w:r>
      <w:r>
        <w:rPr>
          <w:spacing w:val="7"/>
        </w:rPr>
        <w:t xml:space="preserve"> </w:t>
      </w:r>
      <w:r>
        <w:t>t</w:t>
      </w:r>
      <w:r>
        <w:rPr>
          <w:spacing w:val="4"/>
        </w:rPr>
        <w:t>h</w:t>
      </w:r>
      <w:r>
        <w:t xml:space="preserve">e </w:t>
      </w:r>
      <w:r>
        <w:rPr>
          <w:spacing w:val="4"/>
        </w:rPr>
        <w:t>d</w:t>
      </w:r>
      <w:r>
        <w:t>i</w:t>
      </w:r>
      <w:r>
        <w:rPr>
          <w:spacing w:val="-2"/>
        </w:rPr>
        <w:t>f</w:t>
      </w:r>
      <w:r>
        <w:rPr>
          <w:spacing w:val="6"/>
        </w:rPr>
        <w:t>f</w:t>
      </w:r>
      <w:r>
        <w:rPr>
          <w:spacing w:val="3"/>
        </w:rPr>
        <w:t>e</w:t>
      </w:r>
      <w:r>
        <w:rPr>
          <w:spacing w:val="6"/>
        </w:rPr>
        <w:t>r</w:t>
      </w:r>
      <w:r>
        <w:rPr>
          <w:spacing w:val="3"/>
        </w:rPr>
        <w:t>e</w:t>
      </w:r>
      <w:r>
        <w:rPr>
          <w:spacing w:val="6"/>
        </w:rPr>
        <w:t>n</w:t>
      </w:r>
      <w:r>
        <w:t>t</w:t>
      </w:r>
      <w:r>
        <w:rPr>
          <w:spacing w:val="-7"/>
        </w:rPr>
        <w:t xml:space="preserve"> </w:t>
      </w:r>
      <w:r>
        <w:rPr>
          <w:spacing w:val="6"/>
        </w:rPr>
        <w:t>p</w:t>
      </w:r>
      <w:r>
        <w:rPr>
          <w:spacing w:val="3"/>
        </w:rPr>
        <w:t>r</w:t>
      </w:r>
      <w:r>
        <w:rPr>
          <w:spacing w:val="4"/>
        </w:rPr>
        <w:t>o</w:t>
      </w:r>
      <w:r>
        <w:rPr>
          <w:spacing w:val="6"/>
        </w:rPr>
        <w:t>p</w:t>
      </w:r>
      <w:r>
        <w:rPr>
          <w:spacing w:val="3"/>
        </w:rPr>
        <w:t>e</w:t>
      </w:r>
      <w:r>
        <w:rPr>
          <w:spacing w:val="6"/>
        </w:rPr>
        <w:t>r</w:t>
      </w:r>
      <w:r>
        <w:t>t</w:t>
      </w:r>
      <w:r>
        <w:rPr>
          <w:spacing w:val="2"/>
        </w:rPr>
        <w:t>i</w:t>
      </w:r>
      <w:r>
        <w:t>es.</w:t>
      </w:r>
      <w:r>
        <w:rPr>
          <w:spacing w:val="-5"/>
        </w:rPr>
        <w:t xml:space="preserve"> </w:t>
      </w:r>
      <w:r>
        <w:rPr>
          <w:spacing w:val="3"/>
        </w:rPr>
        <w:t>L</w:t>
      </w:r>
      <w:r>
        <w:rPr>
          <w:spacing w:val="6"/>
        </w:rPr>
        <w:t>o</w:t>
      </w:r>
      <w:r>
        <w:rPr>
          <w:spacing w:val="3"/>
        </w:rPr>
        <w:t>c</w:t>
      </w:r>
      <w:r>
        <w:t>at</w:t>
      </w:r>
      <w:r>
        <w:rPr>
          <w:spacing w:val="2"/>
        </w:rPr>
        <w:t>i</w:t>
      </w:r>
      <w:r>
        <w:rPr>
          <w:spacing w:val="6"/>
        </w:rPr>
        <w:t>n</w:t>
      </w:r>
      <w:r>
        <w:t>g</w:t>
      </w:r>
      <w:r>
        <w:rPr>
          <w:spacing w:val="-5"/>
        </w:rPr>
        <w:t xml:space="preserve"> </w:t>
      </w:r>
      <w:r>
        <w:t>a</w:t>
      </w:r>
      <w:r>
        <w:rPr>
          <w:spacing w:val="2"/>
        </w:rPr>
        <w:t xml:space="preserve"> </w:t>
      </w:r>
      <w:r>
        <w:t>s</w:t>
      </w:r>
      <w:r>
        <w:rPr>
          <w:spacing w:val="4"/>
        </w:rPr>
        <w:t>p</w:t>
      </w:r>
      <w:r>
        <w:t>e</w:t>
      </w:r>
      <w:r>
        <w:rPr>
          <w:spacing w:val="3"/>
        </w:rPr>
        <w:t>c</w:t>
      </w:r>
      <w:r>
        <w:t>i</w:t>
      </w:r>
      <w:r>
        <w:rPr>
          <w:spacing w:val="1"/>
        </w:rPr>
        <w:t>f</w:t>
      </w:r>
      <w:r>
        <w:t>ic</w:t>
      </w:r>
      <w:r>
        <w:rPr>
          <w:spacing w:val="-5"/>
        </w:rPr>
        <w:t xml:space="preserve"> </w:t>
      </w:r>
      <w:r>
        <w:rPr>
          <w:spacing w:val="6"/>
        </w:rPr>
        <w:t>p</w:t>
      </w:r>
      <w:r>
        <w:rPr>
          <w:spacing w:val="3"/>
        </w:rPr>
        <w:t>r</w:t>
      </w:r>
      <w:r>
        <w:rPr>
          <w:spacing w:val="4"/>
        </w:rPr>
        <w:t>o</w:t>
      </w:r>
      <w:r>
        <w:rPr>
          <w:spacing w:val="6"/>
        </w:rPr>
        <w:t>p</w:t>
      </w:r>
      <w:r>
        <w:rPr>
          <w:spacing w:val="3"/>
        </w:rPr>
        <w:t>e</w:t>
      </w:r>
      <w:r>
        <w:rPr>
          <w:spacing w:val="6"/>
        </w:rPr>
        <w:t>r</w:t>
      </w:r>
      <w:r>
        <w:t>ty</w:t>
      </w:r>
      <w:r>
        <w:rPr>
          <w:spacing w:val="-5"/>
        </w:rPr>
        <w:t xml:space="preserve"> </w:t>
      </w:r>
      <w:r>
        <w:t>i</w:t>
      </w:r>
      <w:r>
        <w:rPr>
          <w:spacing w:val="4"/>
        </w:rPr>
        <w:t>n</w:t>
      </w:r>
      <w:r>
        <w:t>si</w:t>
      </w:r>
      <w:r>
        <w:rPr>
          <w:spacing w:val="4"/>
        </w:rPr>
        <w:t>d</w:t>
      </w:r>
      <w:r>
        <w:t>e</w:t>
      </w:r>
      <w:r>
        <w:rPr>
          <w:spacing w:val="-2"/>
        </w:rPr>
        <w:t xml:space="preserve"> </w:t>
      </w:r>
      <w:r>
        <w:rPr>
          <w:spacing w:val="3"/>
        </w:rPr>
        <w:t>a</w:t>
      </w:r>
      <w:r>
        <w:t>n</w:t>
      </w:r>
      <w:r>
        <w:rPr>
          <w:spacing w:val="2"/>
        </w:rPr>
        <w:t xml:space="preserve"> </w:t>
      </w:r>
      <w:r>
        <w:rPr>
          <w:spacing w:val="3"/>
        </w:rPr>
        <w:t>e</w:t>
      </w:r>
      <w:r>
        <w:t>le</w:t>
      </w:r>
      <w:r>
        <w:rPr>
          <w:spacing w:val="3"/>
        </w:rPr>
        <w:t>m</w:t>
      </w:r>
      <w:r>
        <w:t>e</w:t>
      </w:r>
      <w:r>
        <w:rPr>
          <w:spacing w:val="4"/>
        </w:rPr>
        <w:t>n</w:t>
      </w:r>
      <w:r>
        <w:t>t</w:t>
      </w:r>
      <w:r>
        <w:rPr>
          <w:spacing w:val="-3"/>
        </w:rPr>
        <w:t xml:space="preserve"> </w:t>
      </w:r>
      <w:r>
        <w:t>s</w:t>
      </w:r>
      <w:r>
        <w:rPr>
          <w:spacing w:val="4"/>
        </w:rPr>
        <w:t>h</w:t>
      </w:r>
      <w:r>
        <w:rPr>
          <w:spacing w:val="6"/>
        </w:rPr>
        <w:t>o</w:t>
      </w:r>
      <w:r>
        <w:rPr>
          <w:spacing w:val="4"/>
        </w:rPr>
        <w:t>u</w:t>
      </w:r>
      <w:r>
        <w:t>ld</w:t>
      </w:r>
      <w:r>
        <w:rPr>
          <w:spacing w:val="-3"/>
        </w:rPr>
        <w:t xml:space="preserve"> </w:t>
      </w:r>
      <w:r>
        <w:rPr>
          <w:spacing w:val="4"/>
        </w:rPr>
        <w:t>b</w:t>
      </w:r>
      <w:r>
        <w:t>e</w:t>
      </w:r>
      <w:r>
        <w:rPr>
          <w:spacing w:val="1"/>
        </w:rPr>
        <w:t xml:space="preserve"> </w:t>
      </w:r>
      <w:r>
        <w:rPr>
          <w:spacing w:val="4"/>
        </w:rPr>
        <w:t>d</w:t>
      </w:r>
      <w:r>
        <w:rPr>
          <w:spacing w:val="6"/>
        </w:rPr>
        <w:t>o</w:t>
      </w:r>
      <w:r>
        <w:rPr>
          <w:spacing w:val="4"/>
        </w:rPr>
        <w:t>n</w:t>
      </w:r>
      <w:r>
        <w:t>e</w:t>
      </w:r>
      <w:r>
        <w:rPr>
          <w:spacing w:val="-1"/>
        </w:rPr>
        <w:t xml:space="preserve"> </w:t>
      </w:r>
      <w:r>
        <w:rPr>
          <w:spacing w:val="1"/>
        </w:rPr>
        <w:t>b</w:t>
      </w:r>
      <w:r>
        <w:t>y it</w:t>
      </w:r>
      <w:r>
        <w:rPr>
          <w:spacing w:val="3"/>
        </w:rPr>
        <w:t>e</w:t>
      </w:r>
      <w:r>
        <w:rPr>
          <w:spacing w:val="6"/>
        </w:rPr>
        <w:t>r</w:t>
      </w:r>
      <w:r>
        <w:rPr>
          <w:spacing w:val="3"/>
        </w:rPr>
        <w:t>a</w:t>
      </w:r>
      <w:r>
        <w:t>ti</w:t>
      </w:r>
      <w:r>
        <w:rPr>
          <w:spacing w:val="4"/>
        </w:rPr>
        <w:t>n</w:t>
      </w:r>
      <w:r>
        <w:t>g</w:t>
      </w:r>
      <w:r>
        <w:rPr>
          <w:spacing w:val="-5"/>
        </w:rPr>
        <w:t xml:space="preserve"> </w:t>
      </w:r>
      <w:r>
        <w:rPr>
          <w:spacing w:val="6"/>
        </w:rPr>
        <w:t>o</w:t>
      </w:r>
      <w:r>
        <w:t>n a</w:t>
      </w:r>
      <w:r>
        <w:rPr>
          <w:spacing w:val="2"/>
        </w:rPr>
        <w:t>l</w:t>
      </w:r>
      <w:r>
        <w:t>l</w:t>
      </w:r>
      <w:r>
        <w:rPr>
          <w:spacing w:val="1"/>
        </w:rPr>
        <w:t xml:space="preserve"> </w:t>
      </w:r>
      <w:r>
        <w:rPr>
          <w:spacing w:val="6"/>
        </w:rPr>
        <w:t>o</w:t>
      </w:r>
      <w:r>
        <w:t>f t</w:t>
      </w:r>
      <w:r>
        <w:rPr>
          <w:spacing w:val="4"/>
        </w:rPr>
        <w:t>h</w:t>
      </w:r>
      <w:r>
        <w:t>e</w:t>
      </w:r>
      <w:r>
        <w:rPr>
          <w:spacing w:val="6"/>
        </w:rPr>
        <w:t xml:space="preserve"> </w:t>
      </w:r>
      <w:r>
        <w:rPr>
          <w:spacing w:val="4"/>
        </w:rPr>
        <w:t>p</w:t>
      </w:r>
      <w:r>
        <w:rPr>
          <w:spacing w:val="6"/>
        </w:rPr>
        <w:t>r</w:t>
      </w:r>
      <w:r>
        <w:rPr>
          <w:spacing w:val="4"/>
        </w:rPr>
        <w:t>op</w:t>
      </w:r>
      <w:r>
        <w:t>e</w:t>
      </w:r>
      <w:r>
        <w:rPr>
          <w:spacing w:val="3"/>
        </w:rPr>
        <w:t>r</w:t>
      </w:r>
      <w:r>
        <w:t>ties i</w:t>
      </w:r>
      <w:r>
        <w:rPr>
          <w:spacing w:val="4"/>
        </w:rPr>
        <w:t>n</w:t>
      </w:r>
      <w:r>
        <w:t>si</w:t>
      </w:r>
      <w:r>
        <w:rPr>
          <w:spacing w:val="6"/>
        </w:rPr>
        <w:t>d</w:t>
      </w:r>
      <w:r>
        <w:t>e</w:t>
      </w:r>
      <w:r>
        <w:rPr>
          <w:spacing w:val="3"/>
        </w:rPr>
        <w:t xml:space="preserve"> a</w:t>
      </w:r>
      <w:r>
        <w:t>n</w:t>
      </w:r>
      <w:r>
        <w:rPr>
          <w:spacing w:val="7"/>
        </w:rPr>
        <w:t xml:space="preserve"> </w:t>
      </w:r>
      <w:r>
        <w:t>el</w:t>
      </w:r>
      <w:r>
        <w:rPr>
          <w:spacing w:val="3"/>
        </w:rPr>
        <w:t>e</w:t>
      </w:r>
      <w:r>
        <w:rPr>
          <w:spacing w:val="6"/>
        </w:rPr>
        <w:t>m</w:t>
      </w:r>
      <w:r>
        <w:rPr>
          <w:spacing w:val="3"/>
        </w:rPr>
        <w:t>e</w:t>
      </w:r>
      <w:r>
        <w:rPr>
          <w:spacing w:val="6"/>
        </w:rPr>
        <w:t>n</w:t>
      </w:r>
      <w:r>
        <w:t>t</w:t>
      </w:r>
      <w:r>
        <w:rPr>
          <w:spacing w:val="2"/>
        </w:rPr>
        <w:t xml:space="preserve"> </w:t>
      </w:r>
      <w:r>
        <w:rPr>
          <w:spacing w:val="4"/>
        </w:rPr>
        <w:t>u</w:t>
      </w:r>
      <w:r>
        <w:rPr>
          <w:spacing w:val="6"/>
        </w:rPr>
        <w:t>n</w:t>
      </w:r>
      <w:r>
        <w:rPr>
          <w:spacing w:val="2"/>
        </w:rPr>
        <w:t>t</w:t>
      </w:r>
      <w:r>
        <w:t>il</w:t>
      </w:r>
      <w:r>
        <w:rPr>
          <w:spacing w:val="6"/>
        </w:rPr>
        <w:t xml:space="preserve"> </w:t>
      </w:r>
      <w:r>
        <w:rPr>
          <w:spacing w:val="2"/>
        </w:rPr>
        <w:t>t</w:t>
      </w:r>
      <w:r>
        <w:rPr>
          <w:spacing w:val="6"/>
        </w:rPr>
        <w:t>h</w:t>
      </w:r>
      <w:r>
        <w:t>e</w:t>
      </w:r>
      <w:r>
        <w:rPr>
          <w:spacing w:val="6"/>
        </w:rPr>
        <w:t xml:space="preserve"> </w:t>
      </w:r>
      <w:r>
        <w:rPr>
          <w:spacing w:val="3"/>
        </w:rPr>
        <w:t>r</w:t>
      </w:r>
      <w:r>
        <w:t>e</w:t>
      </w:r>
      <w:r>
        <w:rPr>
          <w:spacing w:val="4"/>
        </w:rPr>
        <w:t>q</w:t>
      </w:r>
      <w:r>
        <w:rPr>
          <w:spacing w:val="6"/>
        </w:rPr>
        <w:t>u</w:t>
      </w:r>
      <w:r>
        <w:rPr>
          <w:spacing w:val="3"/>
        </w:rPr>
        <w:t>e</w:t>
      </w:r>
      <w:r>
        <w:rPr>
          <w:spacing w:val="4"/>
        </w:rPr>
        <w:t>s</w:t>
      </w:r>
      <w:r>
        <w:t>ted</w:t>
      </w:r>
      <w:r>
        <w:rPr>
          <w:spacing w:val="1"/>
        </w:rPr>
        <w:t xml:space="preserve"> </w:t>
      </w:r>
      <w:r>
        <w:rPr>
          <w:spacing w:val="4"/>
        </w:rPr>
        <w:t>p</w:t>
      </w:r>
      <w:r>
        <w:rPr>
          <w:spacing w:val="3"/>
        </w:rPr>
        <w:t>r</w:t>
      </w:r>
      <w:r>
        <w:rPr>
          <w:spacing w:val="6"/>
        </w:rPr>
        <w:t>o</w:t>
      </w:r>
      <w:r>
        <w:rPr>
          <w:spacing w:val="4"/>
        </w:rPr>
        <w:t>p</w:t>
      </w:r>
      <w:r>
        <w:t>e</w:t>
      </w:r>
      <w:r>
        <w:rPr>
          <w:spacing w:val="3"/>
        </w:rPr>
        <w:t>r</w:t>
      </w:r>
      <w:r>
        <w:t>ty</w:t>
      </w:r>
      <w:r>
        <w:rPr>
          <w:spacing w:val="2"/>
        </w:rPr>
        <w:t xml:space="preserve"> i</w:t>
      </w:r>
      <w:r>
        <w:t>s</w:t>
      </w:r>
      <w:r>
        <w:rPr>
          <w:spacing w:val="8"/>
        </w:rPr>
        <w:t xml:space="preserve"> </w:t>
      </w:r>
      <w:r>
        <w:rPr>
          <w:spacing w:val="3"/>
        </w:rPr>
        <w:t>f</w:t>
      </w:r>
      <w:r>
        <w:rPr>
          <w:spacing w:val="6"/>
        </w:rPr>
        <w:t>o</w:t>
      </w:r>
      <w:r>
        <w:rPr>
          <w:spacing w:val="4"/>
        </w:rPr>
        <w:t>un</w:t>
      </w:r>
      <w:r>
        <w:rPr>
          <w:spacing w:val="6"/>
        </w:rPr>
        <w:t>d</w:t>
      </w:r>
      <w:r>
        <w:t>.</w:t>
      </w:r>
    </w:p>
    <w:p w14:paraId="4CA88E5F" w14:textId="77777777" w:rsidR="00EF08CD" w:rsidRDefault="00EF08CD" w:rsidP="00371CCC"/>
    <w:p w14:paraId="796A9F3C" w14:textId="77777777" w:rsidR="00371CCC" w:rsidRDefault="00371CCC" w:rsidP="00371CCC">
      <w:r>
        <w:t>N</w:t>
      </w:r>
      <w:r>
        <w:rPr>
          <w:spacing w:val="4"/>
        </w:rPr>
        <w:t>o</w:t>
      </w:r>
      <w:r>
        <w:t>te</w:t>
      </w:r>
      <w:r>
        <w:rPr>
          <w:spacing w:val="4"/>
        </w:rPr>
        <w:t xml:space="preserve"> </w:t>
      </w:r>
      <w:r>
        <w:t>t</w:t>
      </w:r>
      <w:r>
        <w:rPr>
          <w:spacing w:val="4"/>
        </w:rPr>
        <w:t>h</w:t>
      </w:r>
      <w:r>
        <w:t>at</w:t>
      </w:r>
      <w:r>
        <w:rPr>
          <w:spacing w:val="4"/>
        </w:rPr>
        <w:t xml:space="preserve"> </w:t>
      </w:r>
      <w:r>
        <w:t>in</w:t>
      </w:r>
      <w:r>
        <w:rPr>
          <w:spacing w:val="7"/>
        </w:rPr>
        <w:t xml:space="preserve"> </w:t>
      </w:r>
      <w:r>
        <w:rPr>
          <w:spacing w:val="2"/>
        </w:rPr>
        <w:t>t</w:t>
      </w:r>
      <w:r>
        <w:rPr>
          <w:spacing w:val="6"/>
        </w:rPr>
        <w:t>h</w:t>
      </w:r>
      <w:r>
        <w:t>is e</w:t>
      </w:r>
      <w:r>
        <w:rPr>
          <w:spacing w:val="6"/>
        </w:rPr>
        <w:t>x</w:t>
      </w:r>
      <w:r>
        <w:rPr>
          <w:spacing w:val="3"/>
        </w:rPr>
        <w:t>a</w:t>
      </w:r>
      <w:r>
        <w:rPr>
          <w:spacing w:val="6"/>
        </w:rPr>
        <w:t>m</w:t>
      </w:r>
      <w:r>
        <w:rPr>
          <w:spacing w:val="4"/>
        </w:rPr>
        <w:t>p</w:t>
      </w:r>
      <w:r>
        <w:t>le,</w:t>
      </w:r>
      <w:r>
        <w:rPr>
          <w:spacing w:val="1"/>
        </w:rPr>
        <w:t xml:space="preserve"> </w:t>
      </w:r>
      <w:r>
        <w:rPr>
          <w:spacing w:val="2"/>
        </w:rPr>
        <w:t>t</w:t>
      </w:r>
      <w:r>
        <w:rPr>
          <w:spacing w:val="6"/>
        </w:rPr>
        <w:t>h</w:t>
      </w:r>
      <w:r>
        <w:t>e</w:t>
      </w:r>
      <w:r>
        <w:rPr>
          <w:spacing w:val="6"/>
        </w:rPr>
        <w:t xml:space="preserve"> </w:t>
      </w:r>
      <w:r>
        <w:rPr>
          <w:spacing w:val="4"/>
        </w:rPr>
        <w:t>o</w:t>
      </w:r>
      <w:r>
        <w:rPr>
          <w:spacing w:val="6"/>
        </w:rPr>
        <w:t>r</w:t>
      </w:r>
      <w:r>
        <w:rPr>
          <w:spacing w:val="4"/>
        </w:rPr>
        <w:t>d</w:t>
      </w:r>
      <w:r>
        <w:t>er</w:t>
      </w:r>
      <w:r>
        <w:rPr>
          <w:spacing w:val="2"/>
        </w:rPr>
        <w:t xml:space="preserve"> </w:t>
      </w:r>
      <w:r>
        <w:rPr>
          <w:spacing w:val="6"/>
        </w:rPr>
        <w:t>o</w:t>
      </w:r>
      <w:r>
        <w:t>f</w:t>
      </w:r>
      <w:r>
        <w:rPr>
          <w:spacing w:val="6"/>
        </w:rPr>
        <w:t xml:space="preserve"> </w:t>
      </w:r>
      <w:r>
        <w:t>t</w:t>
      </w:r>
      <w:r>
        <w:rPr>
          <w:spacing w:val="4"/>
        </w:rPr>
        <w:t>h</w:t>
      </w:r>
      <w:r>
        <w:t>e</w:t>
      </w:r>
      <w:r>
        <w:rPr>
          <w:spacing w:val="6"/>
        </w:rPr>
        <w:t xml:space="preserve"> </w:t>
      </w:r>
      <w:r>
        <w:t>c</w:t>
      </w:r>
      <w:r>
        <w:rPr>
          <w:spacing w:val="4"/>
        </w:rPr>
        <w:t>o</w:t>
      </w:r>
      <w:r>
        <w:t>l</w:t>
      </w:r>
      <w:r>
        <w:rPr>
          <w:spacing w:val="4"/>
        </w:rPr>
        <w:t>o</w:t>
      </w:r>
      <w:r>
        <w:rPr>
          <w:spacing w:val="3"/>
        </w:rPr>
        <w:t>r</w:t>
      </w:r>
      <w:r>
        <w:t>ed</w:t>
      </w:r>
      <w:r>
        <w:rPr>
          <w:spacing w:val="3"/>
        </w:rPr>
        <w:t xml:space="preserve"> </w:t>
      </w:r>
      <w:r>
        <w:rPr>
          <w:spacing w:val="1"/>
        </w:rPr>
        <w:t>k</w:t>
      </w:r>
      <w:r>
        <w:rPr>
          <w:spacing w:val="3"/>
        </w:rPr>
        <w:t>e</w:t>
      </w:r>
      <w:r>
        <w:rPr>
          <w:spacing w:val="4"/>
        </w:rPr>
        <w:t>y</w:t>
      </w:r>
      <w:r>
        <w:t xml:space="preserve">s </w:t>
      </w:r>
      <w:r>
        <w:rPr>
          <w:spacing w:val="3"/>
        </w:rPr>
        <w:t>c</w:t>
      </w:r>
      <w:r>
        <w:t>an</w:t>
      </w:r>
      <w:r>
        <w:rPr>
          <w:spacing w:val="6"/>
        </w:rPr>
        <w:t xml:space="preserve"> </w:t>
      </w:r>
      <w:r>
        <w:rPr>
          <w:spacing w:val="4"/>
        </w:rPr>
        <w:t>b</w:t>
      </w:r>
      <w:r>
        <w:t>e</w:t>
      </w:r>
      <w:r>
        <w:rPr>
          <w:spacing w:val="6"/>
        </w:rPr>
        <w:t xml:space="preserve"> </w:t>
      </w:r>
      <w:r>
        <w:t>swit</w:t>
      </w:r>
      <w:r>
        <w:rPr>
          <w:spacing w:val="3"/>
        </w:rPr>
        <w:t>c</w:t>
      </w:r>
      <w:r>
        <w:rPr>
          <w:spacing w:val="6"/>
        </w:rPr>
        <w:t>h</w:t>
      </w:r>
      <w:r>
        <w:rPr>
          <w:spacing w:val="3"/>
        </w:rPr>
        <w:t>e</w:t>
      </w:r>
      <w:r>
        <w:rPr>
          <w:spacing w:val="6"/>
        </w:rPr>
        <w:t>d</w:t>
      </w:r>
      <w:r>
        <w:t>.</w:t>
      </w:r>
    </w:p>
    <w:p w14:paraId="0A6BC101" w14:textId="77777777" w:rsidR="00371CCC" w:rsidRPr="00371CCC" w:rsidRDefault="00371CCC" w:rsidP="00371CCC">
      <w:pPr>
        <w:rPr>
          <w:b/>
        </w:rPr>
      </w:pPr>
      <w:r w:rsidRPr="00371CCC">
        <w:rPr>
          <w:b/>
          <w:spacing w:val="-1"/>
        </w:rPr>
        <w:t>E</w:t>
      </w:r>
      <w:r w:rsidRPr="00371CCC">
        <w:rPr>
          <w:b/>
          <w:spacing w:val="1"/>
        </w:rPr>
        <w:t>x</w:t>
      </w:r>
      <w:r w:rsidRPr="00371CCC">
        <w:rPr>
          <w:b/>
          <w:spacing w:val="-1"/>
        </w:rPr>
        <w:t>a</w:t>
      </w:r>
      <w:r w:rsidRPr="00371CCC">
        <w:rPr>
          <w:b/>
          <w:spacing w:val="2"/>
        </w:rPr>
        <w:t>m</w:t>
      </w:r>
      <w:r w:rsidRPr="00371CCC">
        <w:rPr>
          <w:b/>
          <w:spacing w:val="-1"/>
        </w:rPr>
        <w:t>p</w:t>
      </w:r>
      <w:r w:rsidRPr="00371CCC">
        <w:rPr>
          <w:b/>
        </w:rPr>
        <w:t>le</w:t>
      </w:r>
    </w:p>
    <w:p w14:paraId="62D7EEBF" w14:textId="77777777" w:rsidR="00EF08CD" w:rsidRDefault="00EF08CD" w:rsidP="00371CCC"/>
    <w:p w14:paraId="10EEF5BF" w14:textId="77777777" w:rsidR="00371CCC" w:rsidRDefault="00371CCC" w:rsidP="00371CCC">
      <w:r>
        <w:t>In</w:t>
      </w:r>
      <w:r>
        <w:rPr>
          <w:spacing w:val="7"/>
        </w:rPr>
        <w:t xml:space="preserve"> </w:t>
      </w:r>
      <w:r>
        <w:t>d</w:t>
      </w:r>
      <w:r>
        <w:rPr>
          <w:spacing w:val="5"/>
        </w:rPr>
        <w:t>i</w:t>
      </w:r>
      <w:r>
        <w:rPr>
          <w:spacing w:val="-2"/>
        </w:rPr>
        <w:t>f</w:t>
      </w:r>
      <w:r>
        <w:rPr>
          <w:spacing w:val="6"/>
        </w:rPr>
        <w:t>f</w:t>
      </w:r>
      <w:r>
        <w:t>e</w:t>
      </w:r>
      <w:r>
        <w:rPr>
          <w:spacing w:val="6"/>
        </w:rPr>
        <w:t>r</w:t>
      </w:r>
      <w:r>
        <w:rPr>
          <w:spacing w:val="5"/>
        </w:rPr>
        <w:t>e</w:t>
      </w:r>
      <w:r>
        <w:rPr>
          <w:spacing w:val="4"/>
        </w:rPr>
        <w:t>n</w:t>
      </w:r>
      <w:r>
        <w:t>t P</w:t>
      </w:r>
      <w:r>
        <w:rPr>
          <w:spacing w:val="6"/>
        </w:rPr>
        <w:t>r</w:t>
      </w:r>
      <w:r>
        <w:rPr>
          <w:spacing w:val="2"/>
        </w:rPr>
        <w:t>i</w:t>
      </w:r>
      <w:r>
        <w:rPr>
          <w:spacing w:val="6"/>
        </w:rPr>
        <w:t>m</w:t>
      </w:r>
      <w:r>
        <w:t xml:space="preserve">e </w:t>
      </w:r>
      <w:r>
        <w:rPr>
          <w:spacing w:val="5"/>
        </w:rPr>
        <w:t>N</w:t>
      </w:r>
      <w:r>
        <w:t>e</w:t>
      </w:r>
      <w:r>
        <w:rPr>
          <w:spacing w:val="5"/>
        </w:rPr>
        <w:t>t</w:t>
      </w:r>
      <w:r>
        <w:t>w</w:t>
      </w:r>
      <w:r>
        <w:rPr>
          <w:spacing w:val="6"/>
        </w:rPr>
        <w:t>o</w:t>
      </w:r>
      <w:r>
        <w:t>rk</w:t>
      </w:r>
      <w:r>
        <w:rPr>
          <w:spacing w:val="2"/>
        </w:rPr>
        <w:t xml:space="preserve"> </w:t>
      </w:r>
      <w:r>
        <w:rPr>
          <w:spacing w:val="1"/>
        </w:rPr>
        <w:t>v</w:t>
      </w:r>
      <w:r>
        <w:t>e</w:t>
      </w:r>
      <w:r>
        <w:rPr>
          <w:spacing w:val="6"/>
        </w:rPr>
        <w:t>r</w:t>
      </w:r>
      <w:r>
        <w:rPr>
          <w:spacing w:val="4"/>
        </w:rPr>
        <w:t>s</w:t>
      </w:r>
      <w:r>
        <w:rPr>
          <w:spacing w:val="5"/>
        </w:rPr>
        <w:t>i</w:t>
      </w:r>
      <w:r>
        <w:t>ons,</w:t>
      </w:r>
      <w:r>
        <w:rPr>
          <w:spacing w:val="1"/>
        </w:rPr>
        <w:t xml:space="preserve"> </w:t>
      </w:r>
      <w:r>
        <w:rPr>
          <w:spacing w:val="5"/>
        </w:rPr>
        <w:t>t</w:t>
      </w:r>
      <w:r>
        <w:t>wo</w:t>
      </w:r>
      <w:r>
        <w:rPr>
          <w:spacing w:val="6"/>
        </w:rPr>
        <w:t xml:space="preserve"> </w:t>
      </w:r>
      <w:r>
        <w:t>I</w:t>
      </w:r>
      <w:r>
        <w:rPr>
          <w:spacing w:val="5"/>
        </w:rPr>
        <w:t>M</w:t>
      </w:r>
      <w:r>
        <w:t>O</w:t>
      </w:r>
      <w:r>
        <w:rPr>
          <w:spacing w:val="4"/>
        </w:rPr>
        <w:t xml:space="preserve"> </w:t>
      </w:r>
      <w:r>
        <w:rPr>
          <w:spacing w:val="6"/>
        </w:rPr>
        <w:t>r</w:t>
      </w:r>
      <w:r>
        <w:t>e</w:t>
      </w:r>
      <w:r>
        <w:rPr>
          <w:spacing w:val="6"/>
        </w:rPr>
        <w:t>p</w:t>
      </w:r>
      <w:r>
        <w:rPr>
          <w:spacing w:val="5"/>
        </w:rPr>
        <w:t>l</w:t>
      </w:r>
      <w:r>
        <w:rPr>
          <w:spacing w:val="2"/>
        </w:rPr>
        <w:t>i</w:t>
      </w:r>
      <w:r>
        <w:rPr>
          <w:spacing w:val="5"/>
        </w:rPr>
        <w:t>e</w:t>
      </w:r>
      <w:r>
        <w:t>s</w:t>
      </w:r>
      <w:r>
        <w:rPr>
          <w:spacing w:val="4"/>
        </w:rPr>
        <w:t xml:space="preserve"> </w:t>
      </w:r>
      <w:r>
        <w:t>c</w:t>
      </w:r>
      <w:r>
        <w:rPr>
          <w:spacing w:val="5"/>
        </w:rPr>
        <w:t>a</w:t>
      </w:r>
      <w:r>
        <w:t>n</w:t>
      </w:r>
      <w:r>
        <w:rPr>
          <w:spacing w:val="6"/>
        </w:rPr>
        <w:t xml:space="preserve"> </w:t>
      </w:r>
      <w:r>
        <w:t>be</w:t>
      </w:r>
      <w:r>
        <w:rPr>
          <w:spacing w:val="6"/>
        </w:rPr>
        <w:t xml:space="preserve"> </w:t>
      </w:r>
      <w:r>
        <w:t>s</w:t>
      </w:r>
      <w:r>
        <w:rPr>
          <w:spacing w:val="5"/>
        </w:rPr>
        <w:t>e</w:t>
      </w:r>
      <w:r>
        <w:t>n</w:t>
      </w:r>
      <w:r>
        <w:rPr>
          <w:spacing w:val="5"/>
        </w:rPr>
        <w:t>t</w:t>
      </w:r>
      <w:r>
        <w:t>,</w:t>
      </w:r>
      <w:r>
        <w:rPr>
          <w:spacing w:val="5"/>
        </w:rPr>
        <w:t xml:space="preserve"> e</w:t>
      </w:r>
      <w:r>
        <w:t>a</w:t>
      </w:r>
      <w:r>
        <w:rPr>
          <w:spacing w:val="5"/>
        </w:rPr>
        <w:t>c</w:t>
      </w:r>
      <w:r>
        <w:t>h</w:t>
      </w:r>
      <w:r>
        <w:rPr>
          <w:spacing w:val="5"/>
        </w:rPr>
        <w:t xml:space="preserve"> </w:t>
      </w:r>
      <w:r>
        <w:t>c</w:t>
      </w:r>
      <w:r>
        <w:rPr>
          <w:spacing w:val="6"/>
        </w:rPr>
        <w:t>o</w:t>
      </w:r>
      <w:r>
        <w:t>n</w:t>
      </w:r>
      <w:r>
        <w:rPr>
          <w:spacing w:val="5"/>
        </w:rPr>
        <w:t>t</w:t>
      </w:r>
      <w:r>
        <w:t>a</w:t>
      </w:r>
      <w:r>
        <w:rPr>
          <w:spacing w:val="5"/>
        </w:rPr>
        <w:t>i</w:t>
      </w:r>
      <w:r>
        <w:rPr>
          <w:spacing w:val="6"/>
        </w:rPr>
        <w:t>n</w:t>
      </w:r>
      <w:r>
        <w:rPr>
          <w:spacing w:val="2"/>
        </w:rPr>
        <w:t>i</w:t>
      </w:r>
      <w:r>
        <w:rPr>
          <w:spacing w:val="6"/>
        </w:rPr>
        <w:t>n</w:t>
      </w:r>
      <w:r>
        <w:t>g</w:t>
      </w:r>
      <w:r>
        <w:rPr>
          <w:spacing w:val="-2"/>
        </w:rPr>
        <w:t xml:space="preserve"> </w:t>
      </w:r>
      <w:r>
        <w:rPr>
          <w:spacing w:val="5"/>
        </w:rPr>
        <w:t>t</w:t>
      </w:r>
      <w:r>
        <w:rPr>
          <w:spacing w:val="6"/>
        </w:rPr>
        <w:t>h</w:t>
      </w:r>
      <w:r>
        <w:t>e</w:t>
      </w:r>
      <w:r>
        <w:rPr>
          <w:spacing w:val="7"/>
        </w:rPr>
        <w:t xml:space="preserve"> </w:t>
      </w:r>
      <w:r>
        <w:t>sa</w:t>
      </w:r>
      <w:r>
        <w:rPr>
          <w:spacing w:val="6"/>
        </w:rPr>
        <w:t>m</w:t>
      </w:r>
      <w:r>
        <w:t>e</w:t>
      </w:r>
      <w:r>
        <w:rPr>
          <w:spacing w:val="4"/>
        </w:rPr>
        <w:t xml:space="preserve"> </w:t>
      </w:r>
      <w:r>
        <w:t>s</w:t>
      </w:r>
      <w:r>
        <w:rPr>
          <w:spacing w:val="5"/>
        </w:rPr>
        <w:t>e</w:t>
      </w:r>
      <w:r>
        <w:t>t</w:t>
      </w:r>
      <w:r>
        <w:rPr>
          <w:spacing w:val="5"/>
        </w:rPr>
        <w:t xml:space="preserve"> </w:t>
      </w:r>
      <w:r>
        <w:t>of p</w:t>
      </w:r>
      <w:r>
        <w:rPr>
          <w:spacing w:val="6"/>
        </w:rPr>
        <w:t>r</w:t>
      </w:r>
      <w:r>
        <w:t>op</w:t>
      </w:r>
      <w:r>
        <w:rPr>
          <w:spacing w:val="5"/>
        </w:rPr>
        <w:t>e</w:t>
      </w:r>
      <w:r>
        <w:t>r</w:t>
      </w:r>
      <w:r>
        <w:rPr>
          <w:spacing w:val="5"/>
        </w:rPr>
        <w:t>ti</w:t>
      </w:r>
      <w:r>
        <w:t>es</w:t>
      </w:r>
      <w:r>
        <w:rPr>
          <w:spacing w:val="1"/>
        </w:rPr>
        <w:t xml:space="preserve"> </w:t>
      </w:r>
      <w:r>
        <w:rPr>
          <w:spacing w:val="5"/>
        </w:rPr>
        <w:t>i</w:t>
      </w:r>
      <w:r>
        <w:t>n</w:t>
      </w:r>
      <w:r>
        <w:rPr>
          <w:spacing w:val="7"/>
        </w:rPr>
        <w:t xml:space="preserve"> </w:t>
      </w:r>
      <w:r>
        <w:t>a</w:t>
      </w:r>
      <w:r>
        <w:rPr>
          <w:spacing w:val="8"/>
        </w:rPr>
        <w:t xml:space="preserve"> </w:t>
      </w:r>
      <w:r>
        <w:t>d</w:t>
      </w:r>
      <w:r>
        <w:rPr>
          <w:spacing w:val="5"/>
        </w:rPr>
        <w:t>i</w:t>
      </w:r>
      <w:r>
        <w:rPr>
          <w:spacing w:val="-2"/>
        </w:rPr>
        <w:t>f</w:t>
      </w:r>
      <w:r>
        <w:rPr>
          <w:spacing w:val="6"/>
        </w:rPr>
        <w:t>f</w:t>
      </w:r>
      <w:r>
        <w:t>e</w:t>
      </w:r>
      <w:r>
        <w:rPr>
          <w:spacing w:val="6"/>
        </w:rPr>
        <w:t>r</w:t>
      </w:r>
      <w:r>
        <w:t>e</w:t>
      </w:r>
      <w:r>
        <w:rPr>
          <w:spacing w:val="6"/>
        </w:rPr>
        <w:t>n</w:t>
      </w:r>
      <w:r>
        <w:t>t o</w:t>
      </w:r>
      <w:r>
        <w:rPr>
          <w:spacing w:val="6"/>
        </w:rPr>
        <w:t>r</w:t>
      </w:r>
      <w:r>
        <w:t>d</w:t>
      </w:r>
      <w:r>
        <w:rPr>
          <w:spacing w:val="5"/>
        </w:rPr>
        <w:t>e</w:t>
      </w:r>
      <w:r>
        <w:rPr>
          <w:spacing w:val="-9"/>
        </w:rPr>
        <w:t>r</w:t>
      </w:r>
      <w:r>
        <w:t>.</w:t>
      </w:r>
    </w:p>
    <w:p w14:paraId="3A566A7E" w14:textId="77777777" w:rsidR="00371CCC" w:rsidRDefault="00371CCC" w:rsidP="00371CCC">
      <w:pPr>
        <w:widowControl w:val="0"/>
        <w:autoSpaceDE w:val="0"/>
        <w:autoSpaceDN w:val="0"/>
        <w:adjustRightInd w:val="0"/>
        <w:spacing w:before="1" w:line="100" w:lineRule="exact"/>
        <w:rPr>
          <w:rFonts w:ascii="Times New Roman" w:hAnsi="Times New Roman"/>
          <w:sz w:val="10"/>
          <w:szCs w:val="10"/>
        </w:rPr>
      </w:pPr>
    </w:p>
    <w:p w14:paraId="20402FE7" w14:textId="77777777" w:rsidR="00371CCC" w:rsidRDefault="00371CCC" w:rsidP="00371CCC">
      <w:r>
        <w:t>F</w:t>
      </w:r>
      <w:r>
        <w:rPr>
          <w:spacing w:val="5"/>
        </w:rPr>
        <w:t>i</w:t>
      </w:r>
      <w:r>
        <w:t>rst</w:t>
      </w:r>
      <w:r>
        <w:rPr>
          <w:spacing w:val="3"/>
        </w:rPr>
        <w:t xml:space="preserve"> </w:t>
      </w:r>
      <w:r>
        <w:rPr>
          <w:spacing w:val="6"/>
        </w:rPr>
        <w:t>I</w:t>
      </w:r>
      <w:r>
        <w:rPr>
          <w:spacing w:val="3"/>
        </w:rPr>
        <w:t>M</w:t>
      </w:r>
      <w:r>
        <w:t>O</w:t>
      </w:r>
      <w:r>
        <w:rPr>
          <w:spacing w:val="6"/>
        </w:rPr>
        <w:t xml:space="preserve"> </w:t>
      </w:r>
      <w:r>
        <w:t>r</w:t>
      </w:r>
      <w:r>
        <w:rPr>
          <w:spacing w:val="5"/>
        </w:rPr>
        <w:t>e</w:t>
      </w:r>
      <w:r>
        <w:t>p</w:t>
      </w:r>
      <w:r>
        <w:rPr>
          <w:spacing w:val="5"/>
        </w:rPr>
        <w:t>l</w:t>
      </w:r>
      <w:r>
        <w:t>y:</w:t>
      </w:r>
    </w:p>
    <w:p w14:paraId="597A795F" w14:textId="77777777" w:rsidR="00371CCC" w:rsidRDefault="00371CCC" w:rsidP="00371CCC">
      <w:pPr>
        <w:widowControl w:val="0"/>
        <w:autoSpaceDE w:val="0"/>
        <w:autoSpaceDN w:val="0"/>
        <w:adjustRightInd w:val="0"/>
        <w:spacing w:before="8" w:line="130" w:lineRule="exact"/>
        <w:rPr>
          <w:rFonts w:ascii="Times New Roman" w:hAnsi="Times New Roman"/>
          <w:sz w:val="13"/>
          <w:szCs w:val="13"/>
        </w:rPr>
      </w:pPr>
    </w:p>
    <w:p w14:paraId="4A8F2427" w14:textId="77777777" w:rsidR="00371CCC" w:rsidRDefault="00371CCC" w:rsidP="00371CCC">
      <w:pPr>
        <w:pStyle w:val="CodeSample"/>
      </w:pPr>
      <w:r>
        <w:t>&lt;IManagedEleme</w:t>
      </w:r>
      <w:r>
        <w:rPr>
          <w:spacing w:val="-1"/>
        </w:rPr>
        <w:t>n</w:t>
      </w:r>
      <w:r>
        <w:t>t&gt;</w:t>
      </w:r>
    </w:p>
    <w:p w14:paraId="706AC28F" w14:textId="77777777" w:rsidR="00371CCC" w:rsidRDefault="00371CCC" w:rsidP="00371CCC">
      <w:pPr>
        <w:pStyle w:val="CodeSample"/>
        <w:ind w:firstLine="266"/>
      </w:pPr>
      <w:r>
        <w:t>&lt;ID</w:t>
      </w:r>
      <w:r>
        <w:rPr>
          <w:spacing w:val="-5"/>
        </w:rPr>
        <w:t xml:space="preserve"> </w:t>
      </w:r>
      <w:r>
        <w:t>type="Oid"</w:t>
      </w:r>
      <w:r>
        <w:rPr>
          <w:spacing w:val="-1"/>
        </w:rPr>
        <w:t>&gt;</w:t>
      </w:r>
      <w:r>
        <w:t>{[ManagedElement(Key=PE-South)]}&lt;/ID&gt;</w:t>
      </w:r>
    </w:p>
    <w:p w14:paraId="4AB6D259" w14:textId="77777777" w:rsidR="00371CCC" w:rsidRDefault="00371CCC" w:rsidP="00371CCC">
      <w:pPr>
        <w:pStyle w:val="CodeSample"/>
        <w:ind w:firstLine="266"/>
      </w:pPr>
      <w:r>
        <w:rPr>
          <w:w w:val="98"/>
        </w:rPr>
        <w:t>&lt;Communication</w:t>
      </w:r>
      <w:r>
        <w:rPr>
          <w:spacing w:val="-1"/>
          <w:w w:val="98"/>
        </w:rPr>
        <w:t>S</w:t>
      </w:r>
      <w:r>
        <w:rPr>
          <w:w w:val="98"/>
        </w:rPr>
        <w:t>tateEnum</w:t>
      </w:r>
      <w:r>
        <w:rPr>
          <w:spacing w:val="3"/>
          <w:w w:val="98"/>
        </w:rPr>
        <w:t xml:space="preserve"> </w:t>
      </w:r>
      <w:r>
        <w:t>type="Integer"&gt;3&lt;/CommunicationStateEnu</w:t>
      </w:r>
      <w:r>
        <w:rPr>
          <w:spacing w:val="-1"/>
        </w:rPr>
        <w:t>m</w:t>
      </w:r>
      <w:r>
        <w:t>&gt;</w:t>
      </w:r>
    </w:p>
    <w:p w14:paraId="62B07779" w14:textId="77777777" w:rsidR="00371CCC" w:rsidRPr="00371CCC" w:rsidRDefault="00371CCC" w:rsidP="00371CCC">
      <w:pPr>
        <w:pStyle w:val="CodeSample"/>
        <w:ind w:firstLine="266"/>
      </w:pPr>
      <w:r w:rsidRPr="00371CCC">
        <w:t>&lt;CpuUsage type="Integer"&gt;2&lt;/CpuUsage&gt;</w:t>
      </w:r>
    </w:p>
    <w:p w14:paraId="26E44050" w14:textId="77777777" w:rsidR="00371CCC" w:rsidRPr="00371CCC" w:rsidRDefault="00371CCC" w:rsidP="00371CCC">
      <w:pPr>
        <w:pStyle w:val="CodeSample"/>
        <w:ind w:firstLine="266"/>
      </w:pPr>
      <w:r w:rsidRPr="00371CCC">
        <w:t>&lt;DRAMFree type="Integer"&gt;33141168&lt;/DRAMFree&gt;</w:t>
      </w:r>
    </w:p>
    <w:p w14:paraId="1D84115C" w14:textId="77777777" w:rsidR="00371CCC" w:rsidRDefault="00371CCC" w:rsidP="00371CCC">
      <w:pPr>
        <w:pStyle w:val="CodeSample"/>
        <w:ind w:firstLine="266"/>
      </w:pPr>
      <w:r>
        <w:t>&lt;DRAMUsed</w:t>
      </w:r>
      <w:r>
        <w:rPr>
          <w:spacing w:val="-16"/>
        </w:rPr>
        <w:t xml:space="preserve"> </w:t>
      </w:r>
      <w:r>
        <w:t>type</w:t>
      </w:r>
      <w:r>
        <w:rPr>
          <w:spacing w:val="-1"/>
        </w:rPr>
        <w:t>=</w:t>
      </w:r>
      <w:r>
        <w:t>"Integer"&gt;413264&lt;/DRAMUsed&gt;</w:t>
      </w:r>
    </w:p>
    <w:p w14:paraId="6E9AB728" w14:textId="77777777" w:rsidR="00371CCC" w:rsidRDefault="00371CCC" w:rsidP="00371CCC">
      <w:pPr>
        <w:pStyle w:val="CodeSample"/>
        <w:ind w:firstLine="266"/>
      </w:pPr>
      <w:r>
        <w:t>&lt;DeviceName</w:t>
      </w:r>
      <w:r>
        <w:rPr>
          <w:spacing w:val="-20"/>
        </w:rPr>
        <w:t xml:space="preserve"> </w:t>
      </w:r>
      <w:r>
        <w:t>ty</w:t>
      </w:r>
      <w:r>
        <w:rPr>
          <w:spacing w:val="-1"/>
        </w:rPr>
        <w:t>p</w:t>
      </w:r>
      <w:r>
        <w:t>e="String"&gt;PE-South&lt;/DeviceName&gt;</w:t>
      </w:r>
    </w:p>
    <w:p w14:paraId="40717756" w14:textId="77777777" w:rsidR="00371CCC" w:rsidRDefault="00371CCC" w:rsidP="00371CCC">
      <w:pPr>
        <w:pStyle w:val="CodeSample"/>
        <w:ind w:firstLine="266"/>
      </w:pPr>
      <w:r>
        <w:t>&lt;DeviceSerialN</w:t>
      </w:r>
      <w:r>
        <w:rPr>
          <w:spacing w:val="-1"/>
        </w:rPr>
        <w:t>u</w:t>
      </w:r>
      <w:r>
        <w:t>mber</w:t>
      </w:r>
      <w:r>
        <w:rPr>
          <w:spacing w:val="-35"/>
        </w:rPr>
        <w:t xml:space="preserve"> </w:t>
      </w:r>
      <w:r>
        <w:t>type="String"&gt;21293957&lt;/DeviceSerialNumber&gt;</w:t>
      </w:r>
    </w:p>
    <w:p w14:paraId="5BFBF72E" w14:textId="77777777" w:rsidR="00371CCC" w:rsidRDefault="00371CCC" w:rsidP="00371CCC">
      <w:pPr>
        <w:pStyle w:val="CodeSample"/>
      </w:pPr>
      <w:r>
        <w:t>…</w:t>
      </w:r>
    </w:p>
    <w:p w14:paraId="6C4690DA" w14:textId="77777777" w:rsidR="00371CCC" w:rsidRDefault="00371CCC" w:rsidP="00371CCC">
      <w:pPr>
        <w:pStyle w:val="CodeSample"/>
      </w:pPr>
      <w:r>
        <w:t>&lt;/IManagedElem</w:t>
      </w:r>
      <w:r>
        <w:rPr>
          <w:spacing w:val="-1"/>
        </w:rPr>
        <w:t>e</w:t>
      </w:r>
      <w:r>
        <w:t>nt&gt;</w:t>
      </w:r>
    </w:p>
    <w:p w14:paraId="6A2FDFAC" w14:textId="77777777" w:rsidR="00371CCC" w:rsidRDefault="00371CCC" w:rsidP="00371CCC">
      <w:pPr>
        <w:widowControl w:val="0"/>
        <w:autoSpaceDE w:val="0"/>
        <w:autoSpaceDN w:val="0"/>
        <w:adjustRightInd w:val="0"/>
        <w:spacing w:line="190" w:lineRule="exact"/>
        <w:rPr>
          <w:rFonts w:ascii="Courier New" w:hAnsi="Courier New" w:cs="Courier New"/>
          <w:sz w:val="19"/>
          <w:szCs w:val="19"/>
        </w:rPr>
      </w:pPr>
    </w:p>
    <w:p w14:paraId="49A4B9A7" w14:textId="77777777" w:rsidR="00371CCC" w:rsidRDefault="00371CCC" w:rsidP="00371CCC">
      <w:r>
        <w:t>Se</w:t>
      </w:r>
      <w:r>
        <w:rPr>
          <w:spacing w:val="5"/>
        </w:rPr>
        <w:t>c</w:t>
      </w:r>
      <w:r>
        <w:rPr>
          <w:spacing w:val="4"/>
        </w:rPr>
        <w:t>o</w:t>
      </w:r>
      <w:r>
        <w:rPr>
          <w:spacing w:val="6"/>
        </w:rPr>
        <w:t>n</w:t>
      </w:r>
      <w:r>
        <w:t xml:space="preserve">d </w:t>
      </w:r>
      <w:r>
        <w:rPr>
          <w:spacing w:val="6"/>
        </w:rPr>
        <w:t>I</w:t>
      </w:r>
      <w:r>
        <w:rPr>
          <w:spacing w:val="5"/>
        </w:rPr>
        <w:t>M</w:t>
      </w:r>
      <w:r>
        <w:t>O</w:t>
      </w:r>
      <w:r>
        <w:rPr>
          <w:spacing w:val="4"/>
        </w:rPr>
        <w:t xml:space="preserve"> </w:t>
      </w:r>
      <w:r>
        <w:t>r</w:t>
      </w:r>
      <w:r>
        <w:rPr>
          <w:spacing w:val="5"/>
        </w:rPr>
        <w:t>e</w:t>
      </w:r>
      <w:r>
        <w:t>p</w:t>
      </w:r>
      <w:r>
        <w:rPr>
          <w:spacing w:val="5"/>
        </w:rPr>
        <w:t>l</w:t>
      </w:r>
      <w:r>
        <w:t>y:</w:t>
      </w:r>
    </w:p>
    <w:p w14:paraId="4F731249" w14:textId="77777777" w:rsidR="00371CCC" w:rsidRDefault="00371CCC" w:rsidP="00371CCC">
      <w:pPr>
        <w:widowControl w:val="0"/>
        <w:autoSpaceDE w:val="0"/>
        <w:autoSpaceDN w:val="0"/>
        <w:adjustRightInd w:val="0"/>
        <w:spacing w:before="8" w:line="130" w:lineRule="exact"/>
        <w:rPr>
          <w:rFonts w:ascii="Times New Roman" w:hAnsi="Times New Roman"/>
          <w:sz w:val="13"/>
          <w:szCs w:val="13"/>
        </w:rPr>
      </w:pPr>
    </w:p>
    <w:p w14:paraId="0C915376" w14:textId="77777777" w:rsidR="00371CCC" w:rsidRDefault="00371CCC" w:rsidP="00371CCC">
      <w:pPr>
        <w:pStyle w:val="CodeSample"/>
      </w:pPr>
      <w:r>
        <w:lastRenderedPageBreak/>
        <w:t>&lt;IManagedEleme</w:t>
      </w:r>
      <w:r>
        <w:rPr>
          <w:spacing w:val="-1"/>
        </w:rPr>
        <w:t>n</w:t>
      </w:r>
      <w:r>
        <w:t>t&gt;</w:t>
      </w:r>
    </w:p>
    <w:p w14:paraId="3E3BA0A5" w14:textId="77777777" w:rsidR="00371CCC" w:rsidRDefault="00371CCC" w:rsidP="00371CCC">
      <w:pPr>
        <w:pStyle w:val="CodeSample"/>
        <w:ind w:firstLine="266"/>
      </w:pPr>
      <w:r>
        <w:t>&lt;ID</w:t>
      </w:r>
      <w:r>
        <w:rPr>
          <w:spacing w:val="-5"/>
        </w:rPr>
        <w:t xml:space="preserve"> </w:t>
      </w:r>
      <w:r>
        <w:t>type="Oid"</w:t>
      </w:r>
      <w:r>
        <w:rPr>
          <w:spacing w:val="-1"/>
        </w:rPr>
        <w:t>&gt;</w:t>
      </w:r>
      <w:r>
        <w:t>{[ManagedElement(Key=PE-South)]}&lt;/ID&gt;</w:t>
      </w:r>
    </w:p>
    <w:p w14:paraId="108EBE6C" w14:textId="77777777" w:rsidR="00371CCC" w:rsidRDefault="00371CCC" w:rsidP="00371CCC">
      <w:pPr>
        <w:pStyle w:val="CodeSample"/>
        <w:ind w:firstLine="266"/>
      </w:pPr>
      <w:r>
        <w:t>&lt;Communication</w:t>
      </w:r>
      <w:r>
        <w:rPr>
          <w:spacing w:val="-1"/>
        </w:rPr>
        <w:t>S</w:t>
      </w:r>
      <w:r>
        <w:t>tateEnum</w:t>
      </w:r>
      <w:r>
        <w:rPr>
          <w:spacing w:val="-21"/>
        </w:rPr>
        <w:t xml:space="preserve"> </w:t>
      </w:r>
      <w:r>
        <w:t>type="Integer"&gt;3&lt;/CommunicationStateEnu</w:t>
      </w:r>
      <w:r>
        <w:rPr>
          <w:spacing w:val="-1"/>
        </w:rPr>
        <w:t>m</w:t>
      </w:r>
      <w:r>
        <w:t>&gt;</w:t>
      </w:r>
    </w:p>
    <w:p w14:paraId="4F2BFEF7" w14:textId="77777777" w:rsidR="00371CCC" w:rsidRPr="00371CCC" w:rsidRDefault="00371CCC" w:rsidP="00371CCC">
      <w:pPr>
        <w:pStyle w:val="CodeSample"/>
        <w:ind w:firstLine="266"/>
      </w:pPr>
      <w:r w:rsidRPr="00371CCC">
        <w:rPr>
          <w:bCs/>
        </w:rPr>
        <w:t>&lt;DRAMFree</w:t>
      </w:r>
      <w:r w:rsidRPr="00371CCC">
        <w:rPr>
          <w:bCs/>
          <w:spacing w:val="-8"/>
        </w:rPr>
        <w:t xml:space="preserve"> </w:t>
      </w:r>
      <w:r w:rsidRPr="00371CCC">
        <w:rPr>
          <w:bCs/>
        </w:rPr>
        <w:t>type</w:t>
      </w:r>
      <w:r w:rsidRPr="00371CCC">
        <w:rPr>
          <w:bCs/>
          <w:spacing w:val="-1"/>
        </w:rPr>
        <w:t>=</w:t>
      </w:r>
      <w:r w:rsidRPr="00371CCC">
        <w:rPr>
          <w:bCs/>
        </w:rPr>
        <w:t>"Integer"&gt;33141168&lt;/DRAMFree&gt;</w:t>
      </w:r>
    </w:p>
    <w:p w14:paraId="65E11961" w14:textId="77777777" w:rsidR="00371CCC" w:rsidRPr="00371CCC" w:rsidRDefault="00371CCC" w:rsidP="00371CCC">
      <w:pPr>
        <w:pStyle w:val="CodeSample"/>
        <w:ind w:firstLine="266"/>
      </w:pPr>
      <w:r w:rsidRPr="00371CCC">
        <w:rPr>
          <w:bCs/>
        </w:rPr>
        <w:t>&lt;CpuUsage</w:t>
      </w:r>
      <w:r w:rsidRPr="00371CCC">
        <w:rPr>
          <w:bCs/>
          <w:spacing w:val="-8"/>
        </w:rPr>
        <w:t xml:space="preserve"> </w:t>
      </w:r>
      <w:r w:rsidRPr="00371CCC">
        <w:rPr>
          <w:bCs/>
        </w:rPr>
        <w:t>type</w:t>
      </w:r>
      <w:r w:rsidRPr="00371CCC">
        <w:rPr>
          <w:bCs/>
          <w:spacing w:val="-1"/>
        </w:rPr>
        <w:t>=</w:t>
      </w:r>
      <w:r w:rsidRPr="00371CCC">
        <w:rPr>
          <w:bCs/>
        </w:rPr>
        <w:t>"Integer"&gt;2&lt;/CpuUsage&gt;</w:t>
      </w:r>
    </w:p>
    <w:p w14:paraId="07977B4E" w14:textId="77777777" w:rsidR="00371CCC" w:rsidRDefault="00371CCC" w:rsidP="00371CCC">
      <w:pPr>
        <w:pStyle w:val="CodeSample"/>
        <w:ind w:firstLine="266"/>
      </w:pPr>
      <w:r>
        <w:t>&lt;DRAMUsed</w:t>
      </w:r>
      <w:r>
        <w:rPr>
          <w:spacing w:val="-8"/>
        </w:rPr>
        <w:t xml:space="preserve"> </w:t>
      </w:r>
      <w:r>
        <w:t>type</w:t>
      </w:r>
      <w:r>
        <w:rPr>
          <w:spacing w:val="-1"/>
        </w:rPr>
        <w:t>=</w:t>
      </w:r>
      <w:r>
        <w:t>"Integer"&gt;413264&lt;/DRAMUsed&gt;</w:t>
      </w:r>
    </w:p>
    <w:p w14:paraId="59620360" w14:textId="77777777" w:rsidR="00371CCC" w:rsidRDefault="00371CCC" w:rsidP="00371CCC">
      <w:pPr>
        <w:pStyle w:val="CodeSample"/>
        <w:ind w:firstLine="266"/>
      </w:pPr>
      <w:r>
        <w:t>&lt;DeviceName</w:t>
      </w:r>
      <w:r>
        <w:rPr>
          <w:spacing w:val="-10"/>
        </w:rPr>
        <w:t xml:space="preserve"> </w:t>
      </w:r>
      <w:r>
        <w:t>ty</w:t>
      </w:r>
      <w:r>
        <w:rPr>
          <w:spacing w:val="-1"/>
        </w:rPr>
        <w:t>p</w:t>
      </w:r>
      <w:r>
        <w:t>e="String"&gt;PE-South&lt;/DeviceName&gt;</w:t>
      </w:r>
    </w:p>
    <w:p w14:paraId="202861E1" w14:textId="77777777" w:rsidR="00371CCC" w:rsidRDefault="00371CCC" w:rsidP="00371CCC">
      <w:pPr>
        <w:pStyle w:val="CodeSample"/>
        <w:ind w:firstLine="266"/>
      </w:pPr>
      <w:r>
        <w:t>&lt;DeviceSerialN</w:t>
      </w:r>
      <w:r>
        <w:rPr>
          <w:spacing w:val="-1"/>
        </w:rPr>
        <w:t>u</w:t>
      </w:r>
      <w:r>
        <w:t>mber</w:t>
      </w:r>
      <w:r>
        <w:rPr>
          <w:spacing w:val="-17"/>
        </w:rPr>
        <w:t xml:space="preserve"> </w:t>
      </w:r>
      <w:r>
        <w:t>type="String"&gt;21293957&lt;/DeviceSerialNumber&gt;</w:t>
      </w:r>
    </w:p>
    <w:p w14:paraId="483FACB6" w14:textId="77777777" w:rsidR="00371CCC" w:rsidRDefault="00371CCC" w:rsidP="00371CCC">
      <w:pPr>
        <w:pStyle w:val="CodeSample"/>
      </w:pPr>
      <w:r>
        <w:t>…</w:t>
      </w:r>
    </w:p>
    <w:p w14:paraId="4DD18FE4" w14:textId="465D6052" w:rsidR="006904DD" w:rsidRDefault="00371CCC" w:rsidP="00371CCC">
      <w:pPr>
        <w:pStyle w:val="CodeSample"/>
      </w:pPr>
      <w:r>
        <w:t>&lt;/IManagedElem</w:t>
      </w:r>
      <w:r>
        <w:rPr>
          <w:spacing w:val="-1"/>
        </w:rPr>
        <w:t>e</w:t>
      </w:r>
      <w:r>
        <w:t>nt&gt;</w:t>
      </w:r>
    </w:p>
    <w:p w14:paraId="7B8A0C7E" w14:textId="77777777" w:rsidR="00371CCC" w:rsidRDefault="00553CB0" w:rsidP="00553CB0">
      <w:pPr>
        <w:pStyle w:val="Heading3"/>
      </w:pPr>
      <w:bookmarkStart w:id="233" w:name="_Do_Not_Count"/>
      <w:bookmarkStart w:id="234" w:name="_Ref330220254"/>
      <w:bookmarkStart w:id="235" w:name="_Toc498338277"/>
      <w:bookmarkEnd w:id="233"/>
      <w:r>
        <w:t>Do Not Count or Validate the Number of Properties</w:t>
      </w:r>
      <w:bookmarkEnd w:id="234"/>
      <w:bookmarkEnd w:id="235"/>
    </w:p>
    <w:p w14:paraId="7A0E48D6" w14:textId="77777777" w:rsidR="00EF08CD" w:rsidRDefault="00EF08CD" w:rsidP="00553CB0"/>
    <w:p w14:paraId="110D3EBE" w14:textId="77777777" w:rsidR="00553CB0" w:rsidRDefault="00553CB0" w:rsidP="00553CB0">
      <w:r>
        <w:t>T</w:t>
      </w:r>
      <w:r>
        <w:rPr>
          <w:spacing w:val="6"/>
        </w:rPr>
        <w:t>h</w:t>
      </w:r>
      <w:r>
        <w:t>e I</w:t>
      </w:r>
      <w:r>
        <w:rPr>
          <w:spacing w:val="5"/>
        </w:rPr>
        <w:t>M</w:t>
      </w:r>
      <w:r>
        <w:t>O</w:t>
      </w:r>
      <w:r>
        <w:rPr>
          <w:spacing w:val="1"/>
        </w:rPr>
        <w:t xml:space="preserve"> </w:t>
      </w:r>
      <w:r>
        <w:t>exp</w:t>
      </w:r>
      <w:r>
        <w:rPr>
          <w:spacing w:val="6"/>
        </w:rPr>
        <w:t>o</w:t>
      </w:r>
      <w:r>
        <w:t>sed</w:t>
      </w:r>
      <w:r>
        <w:rPr>
          <w:spacing w:val="-1"/>
        </w:rPr>
        <w:t xml:space="preserve"> </w:t>
      </w:r>
      <w:r>
        <w:rPr>
          <w:spacing w:val="5"/>
        </w:rPr>
        <w:t>t</w:t>
      </w:r>
      <w:r>
        <w:rPr>
          <w:spacing w:val="4"/>
        </w:rPr>
        <w:t>h</w:t>
      </w:r>
      <w:r>
        <w:rPr>
          <w:spacing w:val="6"/>
        </w:rPr>
        <w:t>r</w:t>
      </w:r>
      <w:r>
        <w:t>ou</w:t>
      </w:r>
      <w:r>
        <w:rPr>
          <w:spacing w:val="6"/>
        </w:rPr>
        <w:t>g</w:t>
      </w:r>
      <w:r>
        <w:t>h B</w:t>
      </w:r>
      <w:r>
        <w:rPr>
          <w:spacing w:val="5"/>
        </w:rPr>
        <w:t>Q</w:t>
      </w:r>
      <w:r>
        <w:t>L</w:t>
      </w:r>
      <w:r>
        <w:rPr>
          <w:spacing w:val="2"/>
        </w:rPr>
        <w:t xml:space="preserve"> </w:t>
      </w:r>
      <w:r>
        <w:t>c</w:t>
      </w:r>
      <w:r>
        <w:rPr>
          <w:spacing w:val="5"/>
        </w:rPr>
        <w:t>a</w:t>
      </w:r>
      <w:r>
        <w:t>n be</w:t>
      </w:r>
      <w:r>
        <w:rPr>
          <w:spacing w:val="4"/>
        </w:rPr>
        <w:t xml:space="preserve"> </w:t>
      </w:r>
      <w:r>
        <w:t>ex</w:t>
      </w:r>
      <w:r>
        <w:rPr>
          <w:spacing w:val="5"/>
        </w:rPr>
        <w:t>t</w:t>
      </w:r>
      <w:r>
        <w:t>e</w:t>
      </w:r>
      <w:r>
        <w:rPr>
          <w:spacing w:val="6"/>
        </w:rPr>
        <w:t>n</w:t>
      </w:r>
      <w:r>
        <w:rPr>
          <w:spacing w:val="4"/>
        </w:rPr>
        <w:t>d</w:t>
      </w:r>
      <w:r>
        <w:rPr>
          <w:spacing w:val="5"/>
        </w:rPr>
        <w:t>e</w:t>
      </w:r>
      <w:r>
        <w:t>d</w:t>
      </w:r>
      <w:r>
        <w:rPr>
          <w:spacing w:val="-1"/>
        </w:rPr>
        <w:t xml:space="preserve"> </w:t>
      </w:r>
      <w:r>
        <w:t>w</w:t>
      </w:r>
      <w:r>
        <w:rPr>
          <w:spacing w:val="5"/>
        </w:rPr>
        <w:t>it</w:t>
      </w:r>
      <w:r>
        <w:t>h</w:t>
      </w:r>
      <w:r>
        <w:rPr>
          <w:spacing w:val="2"/>
        </w:rPr>
        <w:t xml:space="preserve"> </w:t>
      </w:r>
      <w:r>
        <w:rPr>
          <w:spacing w:val="5"/>
        </w:rPr>
        <w:t>a</w:t>
      </w:r>
      <w:r>
        <w:t>dd</w:t>
      </w:r>
      <w:r>
        <w:rPr>
          <w:spacing w:val="5"/>
        </w:rPr>
        <w:t>iti</w:t>
      </w:r>
      <w:r>
        <w:t>on</w:t>
      </w:r>
      <w:r>
        <w:rPr>
          <w:spacing w:val="5"/>
        </w:rPr>
        <w:t>a</w:t>
      </w:r>
      <w:r>
        <w:t>l</w:t>
      </w:r>
      <w:r>
        <w:rPr>
          <w:spacing w:val="-3"/>
        </w:rPr>
        <w:t xml:space="preserve"> </w:t>
      </w:r>
      <w:r>
        <w:rPr>
          <w:spacing w:val="6"/>
        </w:rPr>
        <w:t>p</w:t>
      </w:r>
      <w:r>
        <w:t>ro</w:t>
      </w:r>
      <w:r>
        <w:rPr>
          <w:spacing w:val="6"/>
        </w:rPr>
        <w:t>p</w:t>
      </w:r>
      <w:r>
        <w:t>e</w:t>
      </w:r>
      <w:r>
        <w:rPr>
          <w:spacing w:val="6"/>
        </w:rPr>
        <w:t>r</w:t>
      </w:r>
      <w:r>
        <w:rPr>
          <w:spacing w:val="2"/>
        </w:rPr>
        <w:t>t</w:t>
      </w:r>
      <w:r>
        <w:rPr>
          <w:spacing w:val="5"/>
        </w:rPr>
        <w:t>ie</w:t>
      </w:r>
      <w:r>
        <w:t>s</w:t>
      </w:r>
      <w:r>
        <w:rPr>
          <w:spacing w:val="-1"/>
        </w:rPr>
        <w:t xml:space="preserve"> </w:t>
      </w:r>
      <w:r>
        <w:t>a</w:t>
      </w:r>
      <w:r>
        <w:rPr>
          <w:spacing w:val="5"/>
        </w:rPr>
        <w:t>c</w:t>
      </w:r>
      <w:r>
        <w:t>r</w:t>
      </w:r>
      <w:r>
        <w:rPr>
          <w:spacing w:val="6"/>
        </w:rPr>
        <w:t>o</w:t>
      </w:r>
      <w:r>
        <w:t>ss</w:t>
      </w:r>
      <w:r>
        <w:rPr>
          <w:spacing w:val="-1"/>
        </w:rPr>
        <w:t xml:space="preserve"> </w:t>
      </w:r>
      <w:r>
        <w:rPr>
          <w:spacing w:val="6"/>
        </w:rPr>
        <w:t>d</w:t>
      </w:r>
      <w:r>
        <w:rPr>
          <w:spacing w:val="2"/>
        </w:rPr>
        <w:t>i</w:t>
      </w:r>
      <w:r>
        <w:rPr>
          <w:spacing w:val="1"/>
        </w:rPr>
        <w:t>f</w:t>
      </w:r>
      <w:r>
        <w:t>f</w:t>
      </w:r>
      <w:r>
        <w:rPr>
          <w:spacing w:val="5"/>
        </w:rPr>
        <w:t>e</w:t>
      </w:r>
      <w:r>
        <w:t>r</w:t>
      </w:r>
      <w:r>
        <w:rPr>
          <w:spacing w:val="5"/>
        </w:rPr>
        <w:t>e</w:t>
      </w:r>
      <w:r>
        <w:rPr>
          <w:spacing w:val="4"/>
        </w:rPr>
        <w:t>n</w:t>
      </w:r>
      <w:r>
        <w:t>t</w:t>
      </w:r>
      <w:r>
        <w:rPr>
          <w:spacing w:val="-2"/>
        </w:rPr>
        <w:t xml:space="preserve"> </w:t>
      </w:r>
      <w:r>
        <w:t>ve</w:t>
      </w:r>
      <w:r>
        <w:rPr>
          <w:spacing w:val="6"/>
        </w:rPr>
        <w:t>r</w:t>
      </w:r>
      <w:r>
        <w:rPr>
          <w:spacing w:val="4"/>
        </w:rPr>
        <w:t>s</w:t>
      </w:r>
      <w:r>
        <w:rPr>
          <w:spacing w:val="2"/>
        </w:rPr>
        <w:t>i</w:t>
      </w:r>
      <w:r>
        <w:rPr>
          <w:spacing w:val="6"/>
        </w:rPr>
        <w:t>o</w:t>
      </w:r>
      <w:r>
        <w:t>ns</w:t>
      </w:r>
      <w:r>
        <w:rPr>
          <w:spacing w:val="-1"/>
        </w:rPr>
        <w:t xml:space="preserve"> </w:t>
      </w:r>
      <w:r>
        <w:t>of Pr</w:t>
      </w:r>
      <w:r>
        <w:rPr>
          <w:spacing w:val="5"/>
        </w:rPr>
        <w:t>i</w:t>
      </w:r>
      <w:r>
        <w:t>me</w:t>
      </w:r>
      <w:r>
        <w:rPr>
          <w:spacing w:val="5"/>
        </w:rPr>
        <w:t xml:space="preserve"> </w:t>
      </w:r>
      <w:r>
        <w:t>N</w:t>
      </w:r>
      <w:r>
        <w:rPr>
          <w:spacing w:val="5"/>
        </w:rPr>
        <w:t>et</w:t>
      </w:r>
      <w:r>
        <w:t>wo</w:t>
      </w:r>
      <w:r>
        <w:rPr>
          <w:spacing w:val="6"/>
        </w:rPr>
        <w:t>r</w:t>
      </w:r>
      <w:r>
        <w:t>k,</w:t>
      </w:r>
      <w:r>
        <w:rPr>
          <w:spacing w:val="-15"/>
        </w:rPr>
        <w:t xml:space="preserve"> </w:t>
      </w:r>
      <w:r>
        <w:t>so</w:t>
      </w:r>
      <w:r>
        <w:rPr>
          <w:spacing w:val="-8"/>
        </w:rPr>
        <w:t xml:space="preserve"> </w:t>
      </w:r>
      <w:r>
        <w:rPr>
          <w:spacing w:val="-1"/>
        </w:rPr>
        <w:t>v</w:t>
      </w:r>
      <w:r>
        <w:rPr>
          <w:spacing w:val="5"/>
        </w:rPr>
        <w:t>al</w:t>
      </w:r>
      <w:r>
        <w:rPr>
          <w:spacing w:val="2"/>
        </w:rPr>
        <w:t>i</w:t>
      </w:r>
      <w:r>
        <w:rPr>
          <w:spacing w:val="6"/>
        </w:rPr>
        <w:t>d</w:t>
      </w:r>
      <w:r>
        <w:t>a</w:t>
      </w:r>
      <w:r>
        <w:rPr>
          <w:spacing w:val="5"/>
        </w:rPr>
        <w:t>ti</w:t>
      </w:r>
      <w:r>
        <w:rPr>
          <w:spacing w:val="4"/>
        </w:rPr>
        <w:t>n</w:t>
      </w:r>
      <w:r>
        <w:t>g</w:t>
      </w:r>
      <w:r>
        <w:rPr>
          <w:spacing w:val="-14"/>
        </w:rPr>
        <w:t xml:space="preserve"> </w:t>
      </w:r>
      <w:r>
        <w:rPr>
          <w:spacing w:val="2"/>
        </w:rPr>
        <w:t>t</w:t>
      </w:r>
      <w:r>
        <w:rPr>
          <w:spacing w:val="6"/>
        </w:rPr>
        <w:t>h</w:t>
      </w:r>
      <w:r>
        <w:t>e</w:t>
      </w:r>
      <w:r>
        <w:rPr>
          <w:spacing w:val="-10"/>
        </w:rPr>
        <w:t xml:space="preserve"> </w:t>
      </w:r>
      <w:r>
        <w:rPr>
          <w:spacing w:val="6"/>
        </w:rPr>
        <w:t>n</w:t>
      </w:r>
      <w:r>
        <w:rPr>
          <w:spacing w:val="4"/>
        </w:rPr>
        <w:t>u</w:t>
      </w:r>
      <w:r>
        <w:rPr>
          <w:spacing w:val="6"/>
        </w:rPr>
        <w:t>m</w:t>
      </w:r>
      <w:r>
        <w:rPr>
          <w:spacing w:val="4"/>
        </w:rPr>
        <w:t>b</w:t>
      </w:r>
      <w:r>
        <w:rPr>
          <w:spacing w:val="5"/>
        </w:rPr>
        <w:t>e</w:t>
      </w:r>
      <w:r>
        <w:t>r</w:t>
      </w:r>
      <w:r>
        <w:rPr>
          <w:spacing w:val="-14"/>
        </w:rPr>
        <w:t xml:space="preserve"> </w:t>
      </w:r>
      <w:r>
        <w:t>of</w:t>
      </w:r>
      <w:r>
        <w:rPr>
          <w:spacing w:val="-8"/>
        </w:rPr>
        <w:t xml:space="preserve"> </w:t>
      </w:r>
      <w:r>
        <w:t>pr</w:t>
      </w:r>
      <w:r>
        <w:rPr>
          <w:spacing w:val="6"/>
        </w:rPr>
        <w:t>o</w:t>
      </w:r>
      <w:r>
        <w:rPr>
          <w:spacing w:val="4"/>
        </w:rPr>
        <w:t>p</w:t>
      </w:r>
      <w:r>
        <w:rPr>
          <w:spacing w:val="5"/>
        </w:rPr>
        <w:t>e</w:t>
      </w:r>
      <w:r>
        <w:t>r</w:t>
      </w:r>
      <w:r>
        <w:rPr>
          <w:spacing w:val="5"/>
        </w:rPr>
        <w:t>ti</w:t>
      </w:r>
      <w:r>
        <w:t>es</w:t>
      </w:r>
      <w:r>
        <w:rPr>
          <w:spacing w:val="-13"/>
        </w:rPr>
        <w:t xml:space="preserve"> </w:t>
      </w:r>
      <w:r>
        <w:t>c</w:t>
      </w:r>
      <w:r>
        <w:rPr>
          <w:spacing w:val="5"/>
        </w:rPr>
        <w:t>a</w:t>
      </w:r>
      <w:r>
        <w:t>n</w:t>
      </w:r>
      <w:r>
        <w:rPr>
          <w:spacing w:val="-11"/>
        </w:rPr>
        <w:t xml:space="preserve"> </w:t>
      </w:r>
      <w:r>
        <w:rPr>
          <w:spacing w:val="6"/>
        </w:rPr>
        <w:t>p</w:t>
      </w:r>
      <w:r>
        <w:t>ro</w:t>
      </w:r>
      <w:r>
        <w:rPr>
          <w:spacing w:val="6"/>
        </w:rPr>
        <w:t>d</w:t>
      </w:r>
      <w:r>
        <w:t>u</w:t>
      </w:r>
      <w:r>
        <w:rPr>
          <w:spacing w:val="5"/>
        </w:rPr>
        <w:t>c</w:t>
      </w:r>
      <w:r>
        <w:t>e</w:t>
      </w:r>
      <w:r>
        <w:rPr>
          <w:spacing w:val="-14"/>
        </w:rPr>
        <w:t xml:space="preserve"> </w:t>
      </w:r>
      <w:r>
        <w:rPr>
          <w:spacing w:val="5"/>
        </w:rPr>
        <w:t>a</w:t>
      </w:r>
      <w:r>
        <w:t>n</w:t>
      </w:r>
      <w:r>
        <w:rPr>
          <w:spacing w:val="-10"/>
        </w:rPr>
        <w:t xml:space="preserve"> </w:t>
      </w:r>
      <w:r>
        <w:rPr>
          <w:spacing w:val="5"/>
        </w:rPr>
        <w:t>e</w:t>
      </w:r>
      <w:r>
        <w:t>r</w:t>
      </w:r>
      <w:r>
        <w:rPr>
          <w:spacing w:val="6"/>
        </w:rPr>
        <w:t>r</w:t>
      </w:r>
      <w:r>
        <w:rPr>
          <w:spacing w:val="4"/>
        </w:rPr>
        <w:t>o</w:t>
      </w:r>
      <w:r>
        <w:rPr>
          <w:spacing w:val="-6"/>
        </w:rPr>
        <w:t>r</w:t>
      </w:r>
      <w:r>
        <w:t>.</w:t>
      </w:r>
      <w:r>
        <w:rPr>
          <w:spacing w:val="-13"/>
        </w:rPr>
        <w:t xml:space="preserve"> </w:t>
      </w:r>
      <w:r>
        <w:rPr>
          <w:spacing w:val="6"/>
        </w:rPr>
        <w:t>I</w:t>
      </w:r>
      <w:r>
        <w:rPr>
          <w:spacing w:val="4"/>
        </w:rPr>
        <w:t>n</w:t>
      </w:r>
      <w:r>
        <w:t>s</w:t>
      </w:r>
      <w:r>
        <w:rPr>
          <w:spacing w:val="5"/>
        </w:rPr>
        <w:t>te</w:t>
      </w:r>
      <w:r>
        <w:t>a</w:t>
      </w:r>
      <w:r>
        <w:rPr>
          <w:spacing w:val="6"/>
        </w:rPr>
        <w:t>d</w:t>
      </w:r>
      <w:r>
        <w:t>,</w:t>
      </w:r>
      <w:r>
        <w:rPr>
          <w:spacing w:val="-15"/>
        </w:rPr>
        <w:t xml:space="preserve"> </w:t>
      </w:r>
      <w:r>
        <w:t>p</w:t>
      </w:r>
      <w:r>
        <w:rPr>
          <w:spacing w:val="5"/>
        </w:rPr>
        <w:t>a</w:t>
      </w:r>
      <w:r>
        <w:rPr>
          <w:spacing w:val="6"/>
        </w:rPr>
        <w:t>r</w:t>
      </w:r>
      <w:r>
        <w:rPr>
          <w:spacing w:val="4"/>
        </w:rPr>
        <w:t>s</w:t>
      </w:r>
      <w:r>
        <w:t>e</w:t>
      </w:r>
      <w:r>
        <w:rPr>
          <w:spacing w:val="-12"/>
        </w:rPr>
        <w:t xml:space="preserve"> </w:t>
      </w:r>
      <w:r>
        <w:rPr>
          <w:spacing w:val="5"/>
        </w:rPr>
        <w:t>t</w:t>
      </w:r>
      <w:r>
        <w:rPr>
          <w:spacing w:val="4"/>
        </w:rPr>
        <w:t>h</w:t>
      </w:r>
      <w:r>
        <w:t>e</w:t>
      </w:r>
      <w:r>
        <w:rPr>
          <w:spacing w:val="-8"/>
        </w:rPr>
        <w:t xml:space="preserve"> </w:t>
      </w:r>
      <w:r>
        <w:t>p</w:t>
      </w:r>
      <w:r>
        <w:rPr>
          <w:spacing w:val="6"/>
        </w:rPr>
        <w:t>r</w:t>
      </w:r>
      <w:r>
        <w:t>op</w:t>
      </w:r>
      <w:r>
        <w:rPr>
          <w:spacing w:val="5"/>
        </w:rPr>
        <w:t>e</w:t>
      </w:r>
      <w:r>
        <w:rPr>
          <w:spacing w:val="6"/>
        </w:rPr>
        <w:t>r</w:t>
      </w:r>
      <w:r>
        <w:rPr>
          <w:spacing w:val="2"/>
        </w:rPr>
        <w:t>t</w:t>
      </w:r>
      <w:r>
        <w:rPr>
          <w:spacing w:val="5"/>
        </w:rPr>
        <w:t>ie</w:t>
      </w:r>
      <w:r>
        <w:t>s you</w:t>
      </w:r>
      <w:r>
        <w:rPr>
          <w:spacing w:val="-9"/>
        </w:rPr>
        <w:t xml:space="preserve"> </w:t>
      </w:r>
      <w:r>
        <w:t>e</w:t>
      </w:r>
      <w:r>
        <w:rPr>
          <w:spacing w:val="4"/>
        </w:rPr>
        <w:t>x</w:t>
      </w:r>
      <w:r>
        <w:rPr>
          <w:spacing w:val="6"/>
        </w:rPr>
        <w:t>p</w:t>
      </w:r>
      <w:r>
        <w:t>e</w:t>
      </w:r>
      <w:r>
        <w:rPr>
          <w:spacing w:val="5"/>
        </w:rPr>
        <w:t>c</w:t>
      </w:r>
      <w:r>
        <w:t>t</w:t>
      </w:r>
      <w:r>
        <w:rPr>
          <w:spacing w:val="-12"/>
        </w:rPr>
        <w:t xml:space="preserve"> </w:t>
      </w:r>
      <w:r>
        <w:rPr>
          <w:spacing w:val="5"/>
        </w:rPr>
        <w:t>t</w:t>
      </w:r>
      <w:r>
        <w:t>o</w:t>
      </w:r>
      <w:r>
        <w:rPr>
          <w:spacing w:val="-10"/>
        </w:rPr>
        <w:t xml:space="preserve"> </w:t>
      </w:r>
      <w:r>
        <w:t>r</w:t>
      </w:r>
      <w:r>
        <w:rPr>
          <w:spacing w:val="5"/>
        </w:rPr>
        <w:t>ec</w:t>
      </w:r>
      <w:r>
        <w:t>ei</w:t>
      </w:r>
      <w:r>
        <w:rPr>
          <w:spacing w:val="1"/>
        </w:rPr>
        <w:t>v</w:t>
      </w:r>
      <w:r>
        <w:t>e</w:t>
      </w:r>
      <w:r>
        <w:rPr>
          <w:spacing w:val="-12"/>
        </w:rPr>
        <w:t xml:space="preserve"> </w:t>
      </w:r>
      <w:r>
        <w:rPr>
          <w:spacing w:val="5"/>
        </w:rPr>
        <w:t>i</w:t>
      </w:r>
      <w:r>
        <w:t>n</w:t>
      </w:r>
      <w:r>
        <w:rPr>
          <w:spacing w:val="-10"/>
        </w:rPr>
        <w:t xml:space="preserve"> </w:t>
      </w:r>
      <w:r>
        <w:t>su</w:t>
      </w:r>
      <w:r>
        <w:rPr>
          <w:spacing w:val="5"/>
        </w:rPr>
        <w:t>c</w:t>
      </w:r>
      <w:r>
        <w:t>h</w:t>
      </w:r>
      <w:r>
        <w:rPr>
          <w:spacing w:val="-12"/>
        </w:rPr>
        <w:t xml:space="preserve"> </w:t>
      </w:r>
      <w:r>
        <w:t>a</w:t>
      </w:r>
      <w:r>
        <w:rPr>
          <w:spacing w:val="-7"/>
        </w:rPr>
        <w:t xml:space="preserve"> </w:t>
      </w:r>
      <w:r>
        <w:t>w</w:t>
      </w:r>
      <w:r>
        <w:rPr>
          <w:spacing w:val="5"/>
        </w:rPr>
        <w:t>a</w:t>
      </w:r>
      <w:r>
        <w:t>y</w:t>
      </w:r>
      <w:r>
        <w:rPr>
          <w:spacing w:val="-11"/>
        </w:rPr>
        <w:t xml:space="preserve"> </w:t>
      </w:r>
      <w:r>
        <w:rPr>
          <w:spacing w:val="5"/>
        </w:rPr>
        <w:t>t</w:t>
      </w:r>
      <w:r>
        <w:rPr>
          <w:spacing w:val="4"/>
        </w:rPr>
        <w:t>h</w:t>
      </w:r>
      <w:r>
        <w:rPr>
          <w:spacing w:val="5"/>
        </w:rPr>
        <w:t>a</w:t>
      </w:r>
      <w:r>
        <w:t>t</w:t>
      </w:r>
      <w:r>
        <w:rPr>
          <w:spacing w:val="-12"/>
        </w:rPr>
        <w:t xml:space="preserve"> </w:t>
      </w:r>
      <w:r>
        <w:rPr>
          <w:spacing w:val="5"/>
        </w:rPr>
        <w:t>a</w:t>
      </w:r>
      <w:r>
        <w:rPr>
          <w:spacing w:val="1"/>
        </w:rPr>
        <w:t>n</w:t>
      </w:r>
      <w:r>
        <w:t>y</w:t>
      </w:r>
      <w:r>
        <w:rPr>
          <w:spacing w:val="-11"/>
        </w:rPr>
        <w:t xml:space="preserve"> </w:t>
      </w:r>
      <w:r>
        <w:rPr>
          <w:spacing w:val="5"/>
        </w:rPr>
        <w:t>a</w:t>
      </w:r>
      <w:r>
        <w:rPr>
          <w:spacing w:val="4"/>
        </w:rPr>
        <w:t>d</w:t>
      </w:r>
      <w:r>
        <w:rPr>
          <w:spacing w:val="6"/>
        </w:rPr>
        <w:t>d</w:t>
      </w:r>
      <w:r>
        <w:rPr>
          <w:spacing w:val="5"/>
        </w:rPr>
        <w:t>i</w:t>
      </w:r>
      <w:r>
        <w:rPr>
          <w:spacing w:val="2"/>
        </w:rPr>
        <w:t>t</w:t>
      </w:r>
      <w:r>
        <w:rPr>
          <w:spacing w:val="5"/>
        </w:rPr>
        <w:t>i</w:t>
      </w:r>
      <w:r>
        <w:rPr>
          <w:spacing w:val="6"/>
        </w:rPr>
        <w:t>o</w:t>
      </w:r>
      <w:r>
        <w:t>n</w:t>
      </w:r>
      <w:r>
        <w:rPr>
          <w:spacing w:val="-15"/>
        </w:rPr>
        <w:t xml:space="preserve"> </w:t>
      </w:r>
      <w:r>
        <w:t>do</w:t>
      </w:r>
      <w:r>
        <w:rPr>
          <w:spacing w:val="5"/>
        </w:rPr>
        <w:t>e</w:t>
      </w:r>
      <w:r>
        <w:t>s</w:t>
      </w:r>
      <w:r>
        <w:rPr>
          <w:spacing w:val="-12"/>
        </w:rPr>
        <w:t xml:space="preserve"> </w:t>
      </w:r>
      <w:r>
        <w:t>n</w:t>
      </w:r>
      <w:r>
        <w:rPr>
          <w:spacing w:val="6"/>
        </w:rPr>
        <w:t>o</w:t>
      </w:r>
      <w:r>
        <w:t>t</w:t>
      </w:r>
      <w:r>
        <w:rPr>
          <w:spacing w:val="-10"/>
        </w:rPr>
        <w:t xml:space="preserve"> </w:t>
      </w:r>
      <w:r>
        <w:t>a</w:t>
      </w:r>
      <w:r>
        <w:rPr>
          <w:spacing w:val="1"/>
        </w:rPr>
        <w:t>f</w:t>
      </w:r>
      <w:r>
        <w:t>f</w:t>
      </w:r>
      <w:r>
        <w:rPr>
          <w:spacing w:val="5"/>
        </w:rPr>
        <w:t>e</w:t>
      </w:r>
      <w:r>
        <w:t>ct</w:t>
      </w:r>
      <w:r>
        <w:rPr>
          <w:spacing w:val="-12"/>
        </w:rPr>
        <w:t xml:space="preserve"> </w:t>
      </w:r>
      <w:r>
        <w:t>y</w:t>
      </w:r>
      <w:r>
        <w:rPr>
          <w:spacing w:val="6"/>
        </w:rPr>
        <w:t>o</w:t>
      </w:r>
      <w:r>
        <w:t>ur</w:t>
      </w:r>
      <w:r>
        <w:rPr>
          <w:spacing w:val="-12"/>
        </w:rPr>
        <w:t xml:space="preserve"> </w:t>
      </w:r>
      <w:r>
        <w:rPr>
          <w:spacing w:val="5"/>
        </w:rPr>
        <w:t>i</w:t>
      </w:r>
      <w:r>
        <w:rPr>
          <w:spacing w:val="6"/>
        </w:rPr>
        <w:t>n</w:t>
      </w:r>
      <w:r>
        <w:rPr>
          <w:spacing w:val="2"/>
        </w:rPr>
        <w:t>t</w:t>
      </w:r>
      <w:r>
        <w:t>eg</w:t>
      </w:r>
      <w:r>
        <w:rPr>
          <w:spacing w:val="6"/>
        </w:rPr>
        <w:t>r</w:t>
      </w:r>
      <w:r>
        <w:t>a</w:t>
      </w:r>
      <w:r>
        <w:rPr>
          <w:spacing w:val="5"/>
        </w:rPr>
        <w:t>ti</w:t>
      </w:r>
      <w:r>
        <w:t>on</w:t>
      </w:r>
      <w:r>
        <w:rPr>
          <w:spacing w:val="-17"/>
        </w:rPr>
        <w:t xml:space="preserve"> </w:t>
      </w:r>
      <w:r>
        <w:rPr>
          <w:spacing w:val="1"/>
        </w:rPr>
        <w:t>b</w:t>
      </w:r>
      <w:r>
        <w:t>y</w:t>
      </w:r>
      <w:r>
        <w:rPr>
          <w:spacing w:val="-8"/>
        </w:rPr>
        <w:t xml:space="preserve"> </w:t>
      </w:r>
      <w:r>
        <w:t>p</w:t>
      </w:r>
      <w:r>
        <w:rPr>
          <w:spacing w:val="6"/>
        </w:rPr>
        <w:t>r</w:t>
      </w:r>
      <w:r>
        <w:t>odu</w:t>
      </w:r>
      <w:r>
        <w:rPr>
          <w:spacing w:val="5"/>
        </w:rPr>
        <w:t>ci</w:t>
      </w:r>
      <w:r>
        <w:rPr>
          <w:spacing w:val="4"/>
        </w:rPr>
        <w:t>n</w:t>
      </w:r>
      <w:r>
        <w:t>g</w:t>
      </w:r>
      <w:r>
        <w:rPr>
          <w:spacing w:val="-14"/>
        </w:rPr>
        <w:t xml:space="preserve"> </w:t>
      </w:r>
      <w:r>
        <w:t>e</w:t>
      </w:r>
      <w:r>
        <w:rPr>
          <w:spacing w:val="6"/>
        </w:rPr>
        <w:t>r</w:t>
      </w:r>
      <w:r>
        <w:t>ro</w:t>
      </w:r>
      <w:r>
        <w:rPr>
          <w:spacing w:val="6"/>
        </w:rPr>
        <w:t>r</w:t>
      </w:r>
      <w:r>
        <w:rPr>
          <w:spacing w:val="4"/>
        </w:rPr>
        <w:t>s</w:t>
      </w:r>
      <w:r>
        <w:t>.</w:t>
      </w:r>
    </w:p>
    <w:p w14:paraId="442CC262" w14:textId="77777777" w:rsidR="00553CB0" w:rsidRDefault="00553CB0" w:rsidP="00553CB0">
      <w:pPr>
        <w:widowControl w:val="0"/>
        <w:autoSpaceDE w:val="0"/>
        <w:autoSpaceDN w:val="0"/>
        <w:adjustRightInd w:val="0"/>
        <w:spacing w:before="13" w:line="240" w:lineRule="exact"/>
        <w:rPr>
          <w:rFonts w:ascii="Times New Roman" w:hAnsi="Times New Roman"/>
        </w:rPr>
      </w:pPr>
    </w:p>
    <w:p w14:paraId="042A0EC2" w14:textId="77777777" w:rsidR="00553CB0" w:rsidRPr="00553CB0" w:rsidRDefault="00553CB0" w:rsidP="00553CB0">
      <w:pPr>
        <w:rPr>
          <w:b/>
        </w:rPr>
      </w:pPr>
      <w:r w:rsidRPr="00553CB0">
        <w:rPr>
          <w:b/>
        </w:rPr>
        <w:t>E</w:t>
      </w:r>
      <w:r w:rsidRPr="00553CB0">
        <w:rPr>
          <w:b/>
          <w:spacing w:val="1"/>
        </w:rPr>
        <w:t>x</w:t>
      </w:r>
      <w:r w:rsidRPr="00553CB0">
        <w:rPr>
          <w:b/>
        </w:rPr>
        <w:t>a</w:t>
      </w:r>
      <w:r w:rsidRPr="00553CB0">
        <w:rPr>
          <w:b/>
          <w:spacing w:val="2"/>
        </w:rPr>
        <w:t>m</w:t>
      </w:r>
      <w:r w:rsidRPr="00553CB0">
        <w:rPr>
          <w:b/>
        </w:rPr>
        <w:t>ple</w:t>
      </w:r>
    </w:p>
    <w:p w14:paraId="5C84E431" w14:textId="77777777" w:rsidR="00553CB0" w:rsidRDefault="00553CB0" w:rsidP="00553CB0">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rPr>
          <w:spacing w:val="6"/>
        </w:rPr>
        <w:t>I</w:t>
      </w:r>
      <w:r>
        <w:t>M</w:t>
      </w:r>
      <w:r>
        <w:rPr>
          <w:spacing w:val="5"/>
        </w:rPr>
        <w:t>O</w:t>
      </w:r>
      <w:r>
        <w:t>:</w:t>
      </w:r>
    </w:p>
    <w:p w14:paraId="71332315" w14:textId="77777777" w:rsidR="00553CB0" w:rsidRDefault="00553CB0" w:rsidP="00553CB0">
      <w:pPr>
        <w:widowControl w:val="0"/>
        <w:autoSpaceDE w:val="0"/>
        <w:autoSpaceDN w:val="0"/>
        <w:adjustRightInd w:val="0"/>
        <w:spacing w:before="6" w:line="130" w:lineRule="exact"/>
        <w:rPr>
          <w:rFonts w:ascii="Times New Roman" w:hAnsi="Times New Roman"/>
          <w:sz w:val="13"/>
          <w:szCs w:val="13"/>
        </w:rPr>
      </w:pPr>
    </w:p>
    <w:p w14:paraId="51D5E36D" w14:textId="77777777" w:rsidR="00553CB0" w:rsidRDefault="00553CB0" w:rsidP="00553CB0">
      <w:pPr>
        <w:pStyle w:val="CodeSample"/>
      </w:pPr>
      <w:r>
        <w:t>&lt;IManagedEleme</w:t>
      </w:r>
      <w:r>
        <w:rPr>
          <w:spacing w:val="-1"/>
        </w:rPr>
        <w:t>n</w:t>
      </w:r>
      <w:r>
        <w:t>t&gt;</w:t>
      </w:r>
    </w:p>
    <w:p w14:paraId="15829DBF" w14:textId="77777777" w:rsidR="00553CB0" w:rsidRDefault="00553CB0" w:rsidP="00553CB0">
      <w:pPr>
        <w:pStyle w:val="CodeSample"/>
        <w:ind w:firstLine="266"/>
      </w:pPr>
      <w:r>
        <w:t>&lt;ID</w:t>
      </w:r>
      <w:r>
        <w:rPr>
          <w:spacing w:val="-2"/>
        </w:rPr>
        <w:t xml:space="preserve"> </w:t>
      </w:r>
      <w:r>
        <w:t>type="Oid"</w:t>
      </w:r>
      <w:r>
        <w:rPr>
          <w:spacing w:val="-1"/>
        </w:rPr>
        <w:t>&gt;</w:t>
      </w:r>
      <w:r>
        <w:t>{[ManagedElement(Key=PE-South)]}&lt;/ID&gt;</w:t>
      </w:r>
    </w:p>
    <w:p w14:paraId="4EEA775C" w14:textId="77777777" w:rsidR="00553CB0" w:rsidRDefault="00553CB0" w:rsidP="00553CB0">
      <w:pPr>
        <w:pStyle w:val="CodeSample"/>
        <w:ind w:firstLine="266"/>
      </w:pPr>
      <w:r>
        <w:rPr>
          <w:w w:val="98"/>
        </w:rPr>
        <w:t>&lt;Communication</w:t>
      </w:r>
      <w:r>
        <w:rPr>
          <w:spacing w:val="-1"/>
          <w:w w:val="98"/>
        </w:rPr>
        <w:t>S</w:t>
      </w:r>
      <w:r>
        <w:rPr>
          <w:w w:val="98"/>
        </w:rPr>
        <w:t>tateEnum</w:t>
      </w:r>
      <w:r>
        <w:rPr>
          <w:spacing w:val="3"/>
          <w:w w:val="98"/>
        </w:rPr>
        <w:t xml:space="preserve"> </w:t>
      </w:r>
      <w:r>
        <w:t>type="Integer"&gt;3&lt;/CommunicationStateEnu</w:t>
      </w:r>
      <w:r>
        <w:rPr>
          <w:spacing w:val="-1"/>
        </w:rPr>
        <w:t>m</w:t>
      </w:r>
      <w:r>
        <w:t>&gt;</w:t>
      </w:r>
    </w:p>
    <w:p w14:paraId="13F1EF7F" w14:textId="77777777" w:rsidR="00553CB0" w:rsidRDefault="00553CB0" w:rsidP="00553CB0">
      <w:pPr>
        <w:pStyle w:val="CodeSample"/>
        <w:ind w:firstLine="266"/>
      </w:pPr>
      <w:r>
        <w:t>&lt;CpuUsage</w:t>
      </w:r>
      <w:r>
        <w:rPr>
          <w:spacing w:val="-16"/>
        </w:rPr>
        <w:t xml:space="preserve"> </w:t>
      </w:r>
      <w:r>
        <w:t>type</w:t>
      </w:r>
      <w:r>
        <w:rPr>
          <w:spacing w:val="-1"/>
        </w:rPr>
        <w:t>=</w:t>
      </w:r>
      <w:r>
        <w:t>"Integer"&gt;2&lt;/CpuUsage&gt;</w:t>
      </w:r>
    </w:p>
    <w:p w14:paraId="437DA444" w14:textId="77777777" w:rsidR="00553CB0" w:rsidRDefault="00553CB0" w:rsidP="00553CB0">
      <w:pPr>
        <w:pStyle w:val="CodeSample"/>
        <w:ind w:firstLine="266"/>
      </w:pPr>
      <w:r>
        <w:t>&lt;DRAMFree</w:t>
      </w:r>
      <w:r>
        <w:rPr>
          <w:spacing w:val="-16"/>
        </w:rPr>
        <w:t xml:space="preserve"> </w:t>
      </w:r>
      <w:r>
        <w:t>type</w:t>
      </w:r>
      <w:r>
        <w:rPr>
          <w:spacing w:val="-1"/>
        </w:rPr>
        <w:t>=</w:t>
      </w:r>
      <w:r>
        <w:t>"Integer"&gt;33141168&lt;/DRAMFree&gt;</w:t>
      </w:r>
    </w:p>
    <w:p w14:paraId="4613A955" w14:textId="77777777" w:rsidR="00553CB0" w:rsidRDefault="00553CB0" w:rsidP="00553CB0">
      <w:pPr>
        <w:pStyle w:val="CodeSample"/>
        <w:ind w:firstLine="266"/>
      </w:pPr>
      <w:r>
        <w:t>&lt;DeviceName</w:t>
      </w:r>
      <w:r>
        <w:rPr>
          <w:spacing w:val="-20"/>
        </w:rPr>
        <w:t xml:space="preserve"> </w:t>
      </w:r>
      <w:r>
        <w:t>ty</w:t>
      </w:r>
      <w:r>
        <w:rPr>
          <w:spacing w:val="-1"/>
        </w:rPr>
        <w:t>p</w:t>
      </w:r>
      <w:r>
        <w:t>e="String"&gt;PE-South&lt;/DeviceName&gt;</w:t>
      </w:r>
    </w:p>
    <w:p w14:paraId="7B53F98B" w14:textId="77777777" w:rsidR="00553CB0" w:rsidRDefault="00553CB0" w:rsidP="00553CB0">
      <w:pPr>
        <w:pStyle w:val="CodeSample"/>
        <w:ind w:firstLine="266"/>
      </w:pPr>
      <w:r>
        <w:t>&lt;DeviceSerialN</w:t>
      </w:r>
      <w:r>
        <w:rPr>
          <w:spacing w:val="-1"/>
        </w:rPr>
        <w:t>u</w:t>
      </w:r>
      <w:r>
        <w:t>mber</w:t>
      </w:r>
      <w:r>
        <w:rPr>
          <w:spacing w:val="-35"/>
        </w:rPr>
        <w:t xml:space="preserve"> </w:t>
      </w:r>
      <w:r>
        <w:t>type="String"&gt;21293957&lt;/DeviceSerialNumber&gt;</w:t>
      </w:r>
    </w:p>
    <w:p w14:paraId="5F993744" w14:textId="77777777" w:rsidR="00553CB0" w:rsidRDefault="00553CB0" w:rsidP="00553CB0">
      <w:pPr>
        <w:pStyle w:val="CodeSample"/>
      </w:pPr>
      <w:r>
        <w:t>…</w:t>
      </w:r>
    </w:p>
    <w:p w14:paraId="13EA0997" w14:textId="77777777" w:rsidR="00553CB0" w:rsidRDefault="00553CB0" w:rsidP="00553CB0">
      <w:pPr>
        <w:pStyle w:val="CodeSample"/>
      </w:pPr>
      <w:r>
        <w:t>&lt;/IManagedElem</w:t>
      </w:r>
      <w:r>
        <w:rPr>
          <w:spacing w:val="-1"/>
        </w:rPr>
        <w:t>e</w:t>
      </w:r>
      <w:r>
        <w:t>nt&gt;</w:t>
      </w:r>
    </w:p>
    <w:p w14:paraId="147EB030" w14:textId="77777777" w:rsidR="00553CB0" w:rsidRDefault="00553CB0" w:rsidP="00553CB0">
      <w:pPr>
        <w:pStyle w:val="CodeSample"/>
        <w:rPr>
          <w:sz w:val="19"/>
          <w:szCs w:val="19"/>
        </w:rPr>
      </w:pPr>
    </w:p>
    <w:p w14:paraId="5B39DC1B" w14:textId="77777777" w:rsidR="00553CB0" w:rsidRDefault="00553CB0" w:rsidP="00553CB0">
      <w:r>
        <w:rPr>
          <w:spacing w:val="3"/>
        </w:rPr>
        <w:t>c</w:t>
      </w:r>
      <w:r>
        <w:t>an</w:t>
      </w:r>
      <w:r>
        <w:rPr>
          <w:spacing w:val="6"/>
        </w:rPr>
        <w:t xml:space="preserve"> </w:t>
      </w:r>
      <w:r>
        <w:rPr>
          <w:spacing w:val="4"/>
        </w:rPr>
        <w:t>b</w:t>
      </w:r>
      <w:r>
        <w:t>e</w:t>
      </w:r>
      <w:r>
        <w:rPr>
          <w:spacing w:val="6"/>
        </w:rPr>
        <w:t xml:space="preserve"> </w:t>
      </w:r>
      <w:r>
        <w:rPr>
          <w:spacing w:val="3"/>
        </w:rPr>
        <w:t>e</w:t>
      </w:r>
      <w:r>
        <w:rPr>
          <w:spacing w:val="4"/>
        </w:rPr>
        <w:t>x</w:t>
      </w:r>
      <w:r>
        <w:t>te</w:t>
      </w:r>
      <w:r>
        <w:rPr>
          <w:spacing w:val="4"/>
        </w:rPr>
        <w:t>nd</w:t>
      </w:r>
      <w:r>
        <w:t>ed</w:t>
      </w:r>
      <w:r>
        <w:rPr>
          <w:spacing w:val="2"/>
        </w:rPr>
        <w:t xml:space="preserve"> </w:t>
      </w:r>
      <w:r>
        <w:rPr>
          <w:spacing w:val="3"/>
        </w:rPr>
        <w:t>w</w:t>
      </w:r>
      <w:r>
        <w:t xml:space="preserve">ith </w:t>
      </w:r>
      <w:r>
        <w:rPr>
          <w:spacing w:val="3"/>
        </w:rPr>
        <w:t>a</w:t>
      </w:r>
      <w:r>
        <w:t>n</w:t>
      </w:r>
      <w:r>
        <w:rPr>
          <w:spacing w:val="7"/>
        </w:rPr>
        <w:t xml:space="preserve"> </w:t>
      </w:r>
      <w:r>
        <w:t>a</w:t>
      </w:r>
      <w:r>
        <w:rPr>
          <w:spacing w:val="4"/>
        </w:rPr>
        <w:t>d</w:t>
      </w:r>
      <w:r>
        <w:rPr>
          <w:spacing w:val="6"/>
        </w:rPr>
        <w:t>d</w:t>
      </w:r>
      <w:r>
        <w:rPr>
          <w:spacing w:val="2"/>
        </w:rPr>
        <w:t>i</w:t>
      </w:r>
      <w:r>
        <w:t>ti</w:t>
      </w:r>
      <w:r>
        <w:rPr>
          <w:spacing w:val="4"/>
        </w:rPr>
        <w:t>o</w:t>
      </w:r>
      <w:r>
        <w:rPr>
          <w:spacing w:val="6"/>
        </w:rPr>
        <w:t>n</w:t>
      </w:r>
      <w:r>
        <w:rPr>
          <w:spacing w:val="3"/>
        </w:rPr>
        <w:t>a</w:t>
      </w:r>
      <w:r>
        <w:t>l</w:t>
      </w:r>
      <w:r>
        <w:rPr>
          <w:spacing w:val="2"/>
        </w:rPr>
        <w:t xml:space="preserve"> </w:t>
      </w:r>
      <w:r>
        <w:rPr>
          <w:spacing w:val="4"/>
        </w:rPr>
        <w:t>p</w:t>
      </w:r>
      <w:r>
        <w:rPr>
          <w:spacing w:val="3"/>
        </w:rPr>
        <w:t>r</w:t>
      </w:r>
      <w:r>
        <w:rPr>
          <w:spacing w:val="6"/>
        </w:rPr>
        <w:t>o</w:t>
      </w:r>
      <w:r>
        <w:rPr>
          <w:spacing w:val="4"/>
        </w:rPr>
        <w:t>p</w:t>
      </w:r>
      <w:r>
        <w:t>e</w:t>
      </w:r>
      <w:r>
        <w:rPr>
          <w:spacing w:val="3"/>
        </w:rPr>
        <w:t>r</w:t>
      </w:r>
      <w:r>
        <w:t>t</w:t>
      </w:r>
      <w:r>
        <w:rPr>
          <w:spacing w:val="4"/>
        </w:rPr>
        <w:t>y</w:t>
      </w:r>
      <w:r>
        <w:t>:</w:t>
      </w:r>
    </w:p>
    <w:p w14:paraId="55BDDA43" w14:textId="77777777" w:rsidR="00553CB0" w:rsidRDefault="00553CB0" w:rsidP="00553CB0">
      <w:pPr>
        <w:widowControl w:val="0"/>
        <w:autoSpaceDE w:val="0"/>
        <w:autoSpaceDN w:val="0"/>
        <w:adjustRightInd w:val="0"/>
        <w:spacing w:before="6" w:line="130" w:lineRule="exact"/>
        <w:rPr>
          <w:rFonts w:ascii="Times New Roman" w:hAnsi="Times New Roman"/>
          <w:sz w:val="13"/>
          <w:szCs w:val="13"/>
        </w:rPr>
      </w:pPr>
    </w:p>
    <w:p w14:paraId="6F6B301A" w14:textId="77777777" w:rsidR="00553CB0" w:rsidRDefault="00553CB0" w:rsidP="00553CB0">
      <w:pPr>
        <w:pStyle w:val="CodeSample"/>
      </w:pPr>
      <w:r>
        <w:t>&lt;IManagedEleme</w:t>
      </w:r>
      <w:r>
        <w:rPr>
          <w:spacing w:val="-1"/>
        </w:rPr>
        <w:t>n</w:t>
      </w:r>
      <w:r>
        <w:t>t&gt;</w:t>
      </w:r>
    </w:p>
    <w:p w14:paraId="7E2147A2" w14:textId="77777777" w:rsidR="00553CB0" w:rsidRDefault="00553CB0" w:rsidP="00553CB0">
      <w:pPr>
        <w:pStyle w:val="CodeSample"/>
        <w:ind w:firstLine="266"/>
      </w:pPr>
      <w:r>
        <w:t>&lt;ID</w:t>
      </w:r>
      <w:r>
        <w:rPr>
          <w:spacing w:val="-5"/>
        </w:rPr>
        <w:t xml:space="preserve"> </w:t>
      </w:r>
      <w:r>
        <w:t>type="Oid"</w:t>
      </w:r>
      <w:r>
        <w:rPr>
          <w:spacing w:val="-1"/>
        </w:rPr>
        <w:t>&gt;</w:t>
      </w:r>
      <w:r>
        <w:t>{[ManagedElement(Key=PE-South)]}&lt;/ID&gt;</w:t>
      </w:r>
    </w:p>
    <w:p w14:paraId="5DC60B29" w14:textId="77777777" w:rsidR="00553CB0" w:rsidRDefault="00553CB0" w:rsidP="00553CB0">
      <w:pPr>
        <w:pStyle w:val="CodeSample"/>
        <w:ind w:firstLine="266"/>
      </w:pPr>
      <w:r>
        <w:rPr>
          <w:w w:val="98"/>
        </w:rPr>
        <w:t>&lt;Communication</w:t>
      </w:r>
      <w:r>
        <w:rPr>
          <w:spacing w:val="-1"/>
          <w:w w:val="98"/>
        </w:rPr>
        <w:t>S</w:t>
      </w:r>
      <w:r>
        <w:rPr>
          <w:w w:val="98"/>
        </w:rPr>
        <w:t>tateEnum</w:t>
      </w:r>
      <w:r>
        <w:rPr>
          <w:spacing w:val="3"/>
          <w:w w:val="98"/>
        </w:rPr>
        <w:t xml:space="preserve"> </w:t>
      </w:r>
      <w:r>
        <w:t>type="Integer"&gt;3&lt;/CommunicationStateEnu</w:t>
      </w:r>
      <w:r>
        <w:rPr>
          <w:spacing w:val="-1"/>
        </w:rPr>
        <w:t>m</w:t>
      </w:r>
      <w:r>
        <w:t>&gt;</w:t>
      </w:r>
    </w:p>
    <w:p w14:paraId="11A700BC" w14:textId="77777777" w:rsidR="00553CB0" w:rsidRDefault="00553CB0" w:rsidP="00553CB0">
      <w:pPr>
        <w:pStyle w:val="CodeSample"/>
        <w:ind w:firstLine="266"/>
      </w:pPr>
      <w:r>
        <w:t>&lt;DRAMFree</w:t>
      </w:r>
      <w:r>
        <w:rPr>
          <w:spacing w:val="-16"/>
        </w:rPr>
        <w:t xml:space="preserve"> </w:t>
      </w:r>
      <w:r>
        <w:t>type</w:t>
      </w:r>
      <w:r>
        <w:rPr>
          <w:spacing w:val="-1"/>
        </w:rPr>
        <w:t>=</w:t>
      </w:r>
      <w:r>
        <w:t>"Integer"&gt;33141168&lt;/DRAMFree&gt;</w:t>
      </w:r>
    </w:p>
    <w:p w14:paraId="4ED3E1CC" w14:textId="77777777" w:rsidR="00553CB0" w:rsidRDefault="00553CB0" w:rsidP="00553CB0">
      <w:pPr>
        <w:pStyle w:val="CodeSample"/>
        <w:ind w:firstLine="266"/>
      </w:pPr>
      <w:r>
        <w:t>&lt;CpuUsage</w:t>
      </w:r>
      <w:r>
        <w:rPr>
          <w:spacing w:val="-8"/>
        </w:rPr>
        <w:t xml:space="preserve"> </w:t>
      </w:r>
      <w:r>
        <w:t>type</w:t>
      </w:r>
      <w:r>
        <w:rPr>
          <w:spacing w:val="-1"/>
        </w:rPr>
        <w:t>=</w:t>
      </w:r>
      <w:r>
        <w:t>"Integer"&gt;2&lt;/CpuUsage&gt;</w:t>
      </w:r>
    </w:p>
    <w:p w14:paraId="318A1D1C" w14:textId="77777777" w:rsidR="001E5D40" w:rsidRDefault="001E5D40" w:rsidP="001E5D40">
      <w:pPr>
        <w:pStyle w:val="CodeSample"/>
        <w:ind w:firstLine="266"/>
      </w:pPr>
      <w:r>
        <w:t>&lt;DRAMUsed</w:t>
      </w:r>
      <w:r>
        <w:rPr>
          <w:spacing w:val="-16"/>
        </w:rPr>
        <w:t xml:space="preserve"> </w:t>
      </w:r>
      <w:r>
        <w:t>type</w:t>
      </w:r>
      <w:r>
        <w:rPr>
          <w:spacing w:val="-1"/>
        </w:rPr>
        <w:t>=</w:t>
      </w:r>
      <w:r>
        <w:t>"Integer"&gt;413264&lt;/DRAMUsed&gt;</w:t>
      </w:r>
    </w:p>
    <w:p w14:paraId="1A8B9863" w14:textId="77777777" w:rsidR="001E5D40" w:rsidRDefault="001E5D40" w:rsidP="001E5D40">
      <w:pPr>
        <w:pStyle w:val="CodeSample"/>
        <w:ind w:firstLine="266"/>
      </w:pPr>
      <w:r>
        <w:t>&lt;DeviceName</w:t>
      </w:r>
      <w:r>
        <w:rPr>
          <w:spacing w:val="-20"/>
        </w:rPr>
        <w:t xml:space="preserve"> </w:t>
      </w:r>
      <w:r>
        <w:t>ty</w:t>
      </w:r>
      <w:r>
        <w:rPr>
          <w:spacing w:val="-1"/>
        </w:rPr>
        <w:t>p</w:t>
      </w:r>
      <w:r>
        <w:t>e="String"&gt;PE-South&lt;/DeviceName&gt;</w:t>
      </w:r>
    </w:p>
    <w:p w14:paraId="7861BFF0" w14:textId="77777777" w:rsidR="001E5D40" w:rsidRDefault="001E5D40" w:rsidP="001E5D40">
      <w:pPr>
        <w:pStyle w:val="CodeSample"/>
        <w:ind w:firstLine="266"/>
      </w:pPr>
      <w:r>
        <w:t>&lt;DeviceSerialN</w:t>
      </w:r>
      <w:r>
        <w:rPr>
          <w:spacing w:val="-1"/>
        </w:rPr>
        <w:t>u</w:t>
      </w:r>
      <w:r>
        <w:t>mber</w:t>
      </w:r>
      <w:r>
        <w:rPr>
          <w:spacing w:val="-35"/>
        </w:rPr>
        <w:t xml:space="preserve"> </w:t>
      </w:r>
      <w:r>
        <w:t>type="String"&gt;21293957&lt;/DeviceSerialNumber&gt;</w:t>
      </w:r>
    </w:p>
    <w:p w14:paraId="590D604F" w14:textId="77777777" w:rsidR="001E5D40" w:rsidRDefault="001E5D40" w:rsidP="001E5D40">
      <w:pPr>
        <w:pStyle w:val="CodeSample"/>
      </w:pPr>
      <w:r>
        <w:t>…</w:t>
      </w:r>
    </w:p>
    <w:p w14:paraId="713495EE" w14:textId="77777777" w:rsidR="001E5D40" w:rsidRDefault="001E5D40" w:rsidP="001E5D40">
      <w:pPr>
        <w:pStyle w:val="CodeSample"/>
      </w:pPr>
      <w:r>
        <w:t>&lt;/IManagedElem</w:t>
      </w:r>
      <w:r>
        <w:rPr>
          <w:spacing w:val="-1"/>
        </w:rPr>
        <w:t>e</w:t>
      </w:r>
      <w:r>
        <w:t>nt&gt;</w:t>
      </w:r>
    </w:p>
    <w:p w14:paraId="0968C67F" w14:textId="77777777" w:rsidR="00553CB0" w:rsidRDefault="008B5ECC" w:rsidP="008B5ECC">
      <w:pPr>
        <w:pStyle w:val="Heading3"/>
      </w:pPr>
      <w:bookmarkStart w:id="236" w:name="_Do_Not_Assume"/>
      <w:bookmarkStart w:id="237" w:name="_Ref330220268"/>
      <w:bookmarkStart w:id="238" w:name="_Toc498338278"/>
      <w:bookmarkEnd w:id="236"/>
      <w:r>
        <w:rPr>
          <w:w w:val="93"/>
        </w:rPr>
        <w:t>Do</w:t>
      </w:r>
      <w:r>
        <w:rPr>
          <w:spacing w:val="-3"/>
          <w:w w:val="93"/>
        </w:rPr>
        <w:t xml:space="preserve"> </w:t>
      </w:r>
      <w:r>
        <w:rPr>
          <w:w w:val="93"/>
        </w:rPr>
        <w:t>N</w:t>
      </w:r>
      <w:r>
        <w:rPr>
          <w:spacing w:val="-6"/>
          <w:w w:val="93"/>
        </w:rPr>
        <w:t>o</w:t>
      </w:r>
      <w:r>
        <w:rPr>
          <w:w w:val="93"/>
        </w:rPr>
        <w:t>t</w:t>
      </w:r>
      <w:r>
        <w:rPr>
          <w:spacing w:val="-6"/>
          <w:w w:val="93"/>
        </w:rPr>
        <w:t xml:space="preserve"> </w:t>
      </w:r>
      <w:r>
        <w:rPr>
          <w:w w:val="93"/>
        </w:rPr>
        <w:t>As</w:t>
      </w:r>
      <w:r>
        <w:rPr>
          <w:spacing w:val="-6"/>
          <w:w w:val="93"/>
        </w:rPr>
        <w:t>s</w:t>
      </w:r>
      <w:r>
        <w:rPr>
          <w:w w:val="93"/>
        </w:rPr>
        <w:t>ume</w:t>
      </w:r>
      <w:r>
        <w:rPr>
          <w:spacing w:val="5"/>
          <w:w w:val="93"/>
        </w:rPr>
        <w:t xml:space="preserve"> </w:t>
      </w:r>
      <w:r>
        <w:rPr>
          <w:w w:val="93"/>
        </w:rPr>
        <w:t>t</w:t>
      </w:r>
      <w:r>
        <w:rPr>
          <w:spacing w:val="-6"/>
          <w:w w:val="93"/>
        </w:rPr>
        <w:t>h</w:t>
      </w:r>
      <w:r>
        <w:rPr>
          <w:w w:val="93"/>
        </w:rPr>
        <w:t>e</w:t>
      </w:r>
      <w:r>
        <w:rPr>
          <w:spacing w:val="-11"/>
          <w:w w:val="93"/>
        </w:rPr>
        <w:t xml:space="preserve"> </w:t>
      </w:r>
      <w:r>
        <w:rPr>
          <w:w w:val="93"/>
        </w:rPr>
        <w:t>Type</w:t>
      </w:r>
      <w:r>
        <w:rPr>
          <w:spacing w:val="-7"/>
          <w:w w:val="93"/>
        </w:rPr>
        <w:t xml:space="preserve"> </w:t>
      </w:r>
      <w:r>
        <w:rPr>
          <w:w w:val="93"/>
        </w:rPr>
        <w:t>of</w:t>
      </w:r>
      <w:r>
        <w:rPr>
          <w:spacing w:val="-13"/>
          <w:w w:val="93"/>
        </w:rPr>
        <w:t xml:space="preserve"> </w:t>
      </w:r>
      <w:r>
        <w:rPr>
          <w:w w:val="93"/>
        </w:rPr>
        <w:t>the</w:t>
      </w:r>
      <w:r>
        <w:rPr>
          <w:spacing w:val="-7"/>
          <w:w w:val="93"/>
        </w:rPr>
        <w:t xml:space="preserve"> </w:t>
      </w:r>
      <w:r>
        <w:rPr>
          <w:w w:val="93"/>
        </w:rPr>
        <w:t>Pr</w:t>
      </w:r>
      <w:r>
        <w:rPr>
          <w:spacing w:val="-6"/>
          <w:w w:val="93"/>
        </w:rPr>
        <w:t>o</w:t>
      </w:r>
      <w:r>
        <w:rPr>
          <w:w w:val="93"/>
        </w:rPr>
        <w:t>perty;</w:t>
      </w:r>
      <w:r>
        <w:rPr>
          <w:spacing w:val="-9"/>
          <w:w w:val="93"/>
        </w:rPr>
        <w:t xml:space="preserve"> </w:t>
      </w:r>
      <w:r>
        <w:rPr>
          <w:w w:val="93"/>
        </w:rPr>
        <w:t>Parse</w:t>
      </w:r>
      <w:r>
        <w:rPr>
          <w:spacing w:val="-3"/>
          <w:w w:val="93"/>
        </w:rPr>
        <w:t xml:space="preserve"> </w:t>
      </w:r>
      <w:r>
        <w:t>it</w:t>
      </w:r>
      <w:r>
        <w:rPr>
          <w:spacing w:val="-20"/>
        </w:rPr>
        <w:t xml:space="preserve"> </w:t>
      </w:r>
      <w:r>
        <w:rPr>
          <w:w w:val="93"/>
        </w:rPr>
        <w:t>from</w:t>
      </w:r>
      <w:r>
        <w:rPr>
          <w:spacing w:val="-5"/>
          <w:w w:val="93"/>
        </w:rPr>
        <w:t xml:space="preserve"> </w:t>
      </w:r>
      <w:r>
        <w:t>BQL</w:t>
      </w:r>
      <w:bookmarkEnd w:id="237"/>
      <w:bookmarkEnd w:id="238"/>
    </w:p>
    <w:p w14:paraId="1393B382" w14:textId="77777777" w:rsidR="00EF08CD" w:rsidRDefault="00EF08CD" w:rsidP="008B5ECC"/>
    <w:p w14:paraId="245A2CA3" w14:textId="77777777" w:rsidR="008B5ECC" w:rsidRDefault="008B5ECC" w:rsidP="008B5ECC">
      <w:r>
        <w:t>Pro</w:t>
      </w:r>
      <w:r>
        <w:rPr>
          <w:spacing w:val="6"/>
        </w:rPr>
        <w:t>p</w:t>
      </w:r>
      <w:r>
        <w:t>e</w:t>
      </w:r>
      <w:r>
        <w:rPr>
          <w:spacing w:val="6"/>
        </w:rPr>
        <w:t>r</w:t>
      </w:r>
      <w:r>
        <w:rPr>
          <w:spacing w:val="5"/>
        </w:rPr>
        <w:t>t</w:t>
      </w:r>
      <w:r>
        <w:t>y</w:t>
      </w:r>
      <w:r>
        <w:rPr>
          <w:spacing w:val="-1"/>
        </w:rPr>
        <w:t xml:space="preserve"> </w:t>
      </w:r>
      <w:r>
        <w:rPr>
          <w:spacing w:val="5"/>
        </w:rPr>
        <w:t>t</w:t>
      </w:r>
      <w:r>
        <w:rPr>
          <w:spacing w:val="6"/>
        </w:rPr>
        <w:t>y</w:t>
      </w:r>
      <w:r>
        <w:t>p</w:t>
      </w:r>
      <w:r>
        <w:rPr>
          <w:spacing w:val="5"/>
        </w:rPr>
        <w:t>e</w:t>
      </w:r>
      <w:r>
        <w:t>s</w:t>
      </w:r>
      <w:r>
        <w:rPr>
          <w:spacing w:val="2"/>
        </w:rPr>
        <w:t xml:space="preserve"> </w:t>
      </w:r>
      <w:r>
        <w:rPr>
          <w:spacing w:val="5"/>
        </w:rPr>
        <w:t>a</w:t>
      </w:r>
      <w:r>
        <w:t>re</w:t>
      </w:r>
      <w:r>
        <w:rPr>
          <w:spacing w:val="6"/>
        </w:rPr>
        <w:t xml:space="preserve"> d</w:t>
      </w:r>
      <w:r>
        <w:t>e</w:t>
      </w:r>
      <w:r>
        <w:rPr>
          <w:spacing w:val="5"/>
        </w:rPr>
        <w:t>cl</w:t>
      </w:r>
      <w:r>
        <w:t>a</w:t>
      </w:r>
      <w:r>
        <w:rPr>
          <w:spacing w:val="6"/>
        </w:rPr>
        <w:t>r</w:t>
      </w:r>
      <w:r>
        <w:t>ed</w:t>
      </w:r>
      <w:r>
        <w:rPr>
          <w:spacing w:val="2"/>
        </w:rPr>
        <w:t xml:space="preserve"> </w:t>
      </w:r>
      <w:r>
        <w:rPr>
          <w:spacing w:val="5"/>
        </w:rPr>
        <w:t>i</w:t>
      </w:r>
      <w:r>
        <w:t>n</w:t>
      </w:r>
      <w:r>
        <w:rPr>
          <w:spacing w:val="7"/>
        </w:rPr>
        <w:t xml:space="preserve"> </w:t>
      </w:r>
      <w:r>
        <w:rPr>
          <w:spacing w:val="5"/>
        </w:rPr>
        <w:t>t</w:t>
      </w:r>
      <w:r>
        <w:rPr>
          <w:spacing w:val="4"/>
        </w:rPr>
        <w:t>h</w:t>
      </w:r>
      <w:r>
        <w:t>e</w:t>
      </w:r>
      <w:r>
        <w:rPr>
          <w:spacing w:val="6"/>
        </w:rPr>
        <w:t xml:space="preserve"> I</w:t>
      </w:r>
      <w:r>
        <w:t>M</w:t>
      </w:r>
      <w:r>
        <w:rPr>
          <w:spacing w:val="5"/>
        </w:rPr>
        <w:t>O</w:t>
      </w:r>
      <w:r>
        <w:t>,</w:t>
      </w:r>
      <w:r>
        <w:rPr>
          <w:spacing w:val="4"/>
        </w:rPr>
        <w:t xml:space="preserve"> </w:t>
      </w:r>
      <w:r>
        <w:rPr>
          <w:spacing w:val="5"/>
        </w:rPr>
        <w:t>a</w:t>
      </w:r>
      <w:r>
        <w:t>nd</w:t>
      </w:r>
      <w:r>
        <w:rPr>
          <w:spacing w:val="6"/>
        </w:rPr>
        <w:t xml:space="preserve"> </w:t>
      </w:r>
      <w:r>
        <w:t>m</w:t>
      </w:r>
      <w:r>
        <w:rPr>
          <w:spacing w:val="5"/>
        </w:rPr>
        <w:t>i</w:t>
      </w:r>
      <w:r>
        <w:t>g</w:t>
      </w:r>
      <w:r>
        <w:rPr>
          <w:spacing w:val="6"/>
        </w:rPr>
        <w:t>h</w:t>
      </w:r>
      <w:r>
        <w:t>t</w:t>
      </w:r>
      <w:r>
        <w:rPr>
          <w:spacing w:val="2"/>
        </w:rPr>
        <w:t xml:space="preserve"> </w:t>
      </w:r>
      <w:r>
        <w:rPr>
          <w:spacing w:val="5"/>
        </w:rPr>
        <w:t>c</w:t>
      </w:r>
      <w:r>
        <w:rPr>
          <w:spacing w:val="4"/>
        </w:rPr>
        <w:t>h</w:t>
      </w:r>
      <w:r>
        <w:rPr>
          <w:spacing w:val="5"/>
        </w:rPr>
        <w:t>a</w:t>
      </w:r>
      <w:r>
        <w:t>nge</w:t>
      </w:r>
      <w:r>
        <w:rPr>
          <w:spacing w:val="2"/>
        </w:rPr>
        <w:t xml:space="preserve"> </w:t>
      </w:r>
      <w:r>
        <w:rPr>
          <w:spacing w:val="6"/>
        </w:rPr>
        <w:t>f</w:t>
      </w:r>
      <w:r>
        <w:t>rom</w:t>
      </w:r>
      <w:r>
        <w:rPr>
          <w:spacing w:val="5"/>
        </w:rPr>
        <w:t xml:space="preserve"> </w:t>
      </w:r>
      <w:r>
        <w:t>P</w:t>
      </w:r>
      <w:r>
        <w:rPr>
          <w:spacing w:val="6"/>
        </w:rPr>
        <w:t>r</w:t>
      </w:r>
      <w:r>
        <w:rPr>
          <w:spacing w:val="5"/>
        </w:rPr>
        <w:t>i</w:t>
      </w:r>
      <w:r>
        <w:t xml:space="preserve">me </w:t>
      </w:r>
      <w:r>
        <w:rPr>
          <w:spacing w:val="5"/>
        </w:rPr>
        <w:t>Ne</w:t>
      </w:r>
      <w:r>
        <w:rPr>
          <w:spacing w:val="2"/>
        </w:rPr>
        <w:t>t</w:t>
      </w:r>
      <w:r>
        <w:t>w</w:t>
      </w:r>
      <w:r>
        <w:rPr>
          <w:spacing w:val="6"/>
        </w:rPr>
        <w:t>o</w:t>
      </w:r>
      <w:r>
        <w:t>rk</w:t>
      </w:r>
      <w:r>
        <w:rPr>
          <w:spacing w:val="2"/>
        </w:rPr>
        <w:t xml:space="preserve"> </w:t>
      </w:r>
      <w:r>
        <w:rPr>
          <w:spacing w:val="1"/>
        </w:rPr>
        <w:t>v</w:t>
      </w:r>
      <w:r>
        <w:rPr>
          <w:spacing w:val="5"/>
        </w:rPr>
        <w:t>e</w:t>
      </w:r>
      <w:r>
        <w:t>rs</w:t>
      </w:r>
      <w:r>
        <w:rPr>
          <w:spacing w:val="5"/>
        </w:rPr>
        <w:t>i</w:t>
      </w:r>
      <w:r>
        <w:rPr>
          <w:spacing w:val="4"/>
        </w:rPr>
        <w:t>o</w:t>
      </w:r>
      <w:r>
        <w:t xml:space="preserve">n </w:t>
      </w:r>
      <w:r>
        <w:rPr>
          <w:spacing w:val="5"/>
        </w:rPr>
        <w:t>t</w:t>
      </w:r>
      <w:r>
        <w:t>o</w:t>
      </w:r>
      <w:r>
        <w:rPr>
          <w:spacing w:val="7"/>
        </w:rPr>
        <w:t xml:space="preserve"> </w:t>
      </w:r>
      <w:r>
        <w:rPr>
          <w:spacing w:val="1"/>
        </w:rPr>
        <w:t>v</w:t>
      </w:r>
      <w:r>
        <w:t>e</w:t>
      </w:r>
      <w:r>
        <w:rPr>
          <w:spacing w:val="6"/>
        </w:rPr>
        <w:t>r</w:t>
      </w:r>
      <w:r>
        <w:rPr>
          <w:spacing w:val="4"/>
        </w:rPr>
        <w:t>s</w:t>
      </w:r>
      <w:r>
        <w:rPr>
          <w:spacing w:val="5"/>
        </w:rPr>
        <w:t>i</w:t>
      </w:r>
      <w:r>
        <w:t>on. Pro</w:t>
      </w:r>
      <w:r>
        <w:rPr>
          <w:spacing w:val="6"/>
        </w:rPr>
        <w:t>p</w:t>
      </w:r>
      <w:r>
        <w:t>e</w:t>
      </w:r>
      <w:r>
        <w:rPr>
          <w:spacing w:val="6"/>
        </w:rPr>
        <w:t>r</w:t>
      </w:r>
      <w:r>
        <w:rPr>
          <w:spacing w:val="5"/>
        </w:rPr>
        <w:t>t</w:t>
      </w:r>
      <w:r>
        <w:t>y</w:t>
      </w:r>
      <w:r>
        <w:rPr>
          <w:spacing w:val="-1"/>
        </w:rPr>
        <w:t xml:space="preserve"> </w:t>
      </w:r>
      <w:r>
        <w:rPr>
          <w:spacing w:val="5"/>
        </w:rPr>
        <w:t>t</w:t>
      </w:r>
      <w:r>
        <w:rPr>
          <w:spacing w:val="6"/>
        </w:rPr>
        <w:t>y</w:t>
      </w:r>
      <w:r>
        <w:t>p</w:t>
      </w:r>
      <w:r>
        <w:rPr>
          <w:spacing w:val="5"/>
        </w:rPr>
        <w:t>e</w:t>
      </w:r>
      <w:r>
        <w:t>s</w:t>
      </w:r>
      <w:r>
        <w:rPr>
          <w:spacing w:val="2"/>
        </w:rPr>
        <w:t xml:space="preserve"> </w:t>
      </w:r>
      <w:r>
        <w:t>sh</w:t>
      </w:r>
      <w:r>
        <w:rPr>
          <w:spacing w:val="6"/>
        </w:rPr>
        <w:t>o</w:t>
      </w:r>
      <w:r>
        <w:rPr>
          <w:spacing w:val="4"/>
        </w:rPr>
        <w:t>u</w:t>
      </w:r>
      <w:r>
        <w:rPr>
          <w:spacing w:val="5"/>
        </w:rPr>
        <w:t>l</w:t>
      </w:r>
      <w:r>
        <w:t>d</w:t>
      </w:r>
      <w:r>
        <w:rPr>
          <w:spacing w:val="4"/>
        </w:rPr>
        <w:t xml:space="preserve"> </w:t>
      </w:r>
      <w:r>
        <w:t>be</w:t>
      </w:r>
      <w:r>
        <w:rPr>
          <w:spacing w:val="6"/>
        </w:rPr>
        <w:t xml:space="preserve"> </w:t>
      </w:r>
      <w:r>
        <w:t>p</w:t>
      </w:r>
      <w:r>
        <w:rPr>
          <w:spacing w:val="5"/>
        </w:rPr>
        <w:t>a</w:t>
      </w:r>
      <w:r>
        <w:rPr>
          <w:spacing w:val="6"/>
        </w:rPr>
        <w:t>r</w:t>
      </w:r>
      <w:r>
        <w:rPr>
          <w:spacing w:val="4"/>
        </w:rPr>
        <w:t>s</w:t>
      </w:r>
      <w:r>
        <w:t>e</w:t>
      </w:r>
      <w:r>
        <w:rPr>
          <w:spacing w:val="6"/>
        </w:rPr>
        <w:t>d</w:t>
      </w:r>
      <w:r>
        <w:t>, and</w:t>
      </w:r>
      <w:r>
        <w:rPr>
          <w:spacing w:val="6"/>
        </w:rPr>
        <w:t xml:space="preserve"> </w:t>
      </w:r>
      <w:r>
        <w:rPr>
          <w:spacing w:val="5"/>
        </w:rPr>
        <w:t>t</w:t>
      </w:r>
      <w:r>
        <w:rPr>
          <w:spacing w:val="4"/>
        </w:rPr>
        <w:t>h</w:t>
      </w:r>
      <w:r>
        <w:rPr>
          <w:spacing w:val="5"/>
        </w:rPr>
        <w:t>e</w:t>
      </w:r>
      <w:r>
        <w:t>n</w:t>
      </w:r>
      <w:r>
        <w:rPr>
          <w:spacing w:val="6"/>
        </w:rPr>
        <w:t xml:space="preserve"> </w:t>
      </w:r>
      <w:r>
        <w:rPr>
          <w:spacing w:val="5"/>
        </w:rPr>
        <w:t>c</w:t>
      </w:r>
      <w:r>
        <w:rPr>
          <w:spacing w:val="4"/>
        </w:rPr>
        <w:t>o</w:t>
      </w:r>
      <w:r>
        <w:t>m</w:t>
      </w:r>
      <w:r>
        <w:rPr>
          <w:spacing w:val="6"/>
        </w:rPr>
        <w:t>p</w:t>
      </w:r>
      <w:r>
        <w:t>a</w:t>
      </w:r>
      <w:r>
        <w:rPr>
          <w:spacing w:val="6"/>
        </w:rPr>
        <w:t>r</w:t>
      </w:r>
      <w:r>
        <w:t>ed</w:t>
      </w:r>
      <w:r>
        <w:rPr>
          <w:spacing w:val="1"/>
        </w:rPr>
        <w:t xml:space="preserve"> </w:t>
      </w:r>
      <w:r>
        <w:rPr>
          <w:spacing w:val="5"/>
        </w:rPr>
        <w:t>t</w:t>
      </w:r>
      <w:r>
        <w:t>o</w:t>
      </w:r>
      <w:r>
        <w:rPr>
          <w:spacing w:val="7"/>
        </w:rPr>
        <w:t xml:space="preserve"> </w:t>
      </w:r>
      <w:r>
        <w:rPr>
          <w:spacing w:val="5"/>
        </w:rPr>
        <w:t>t</w:t>
      </w:r>
      <w:r>
        <w:rPr>
          <w:spacing w:val="4"/>
        </w:rPr>
        <w:t>h</w:t>
      </w:r>
      <w:r>
        <w:t>e</w:t>
      </w:r>
      <w:r>
        <w:rPr>
          <w:spacing w:val="6"/>
        </w:rPr>
        <w:t xml:space="preserve"> </w:t>
      </w:r>
      <w:r>
        <w:t>e</w:t>
      </w:r>
      <w:r>
        <w:rPr>
          <w:spacing w:val="6"/>
        </w:rPr>
        <w:t>x</w:t>
      </w:r>
      <w:r>
        <w:t>p</w:t>
      </w:r>
      <w:r>
        <w:rPr>
          <w:spacing w:val="5"/>
        </w:rPr>
        <w:t>e</w:t>
      </w:r>
      <w:r>
        <w:t>c</w:t>
      </w:r>
      <w:r>
        <w:rPr>
          <w:spacing w:val="5"/>
        </w:rPr>
        <w:t>te</w:t>
      </w:r>
      <w:r>
        <w:t>d</w:t>
      </w:r>
      <w:r>
        <w:rPr>
          <w:spacing w:val="2"/>
        </w:rPr>
        <w:t xml:space="preserve"> t</w:t>
      </w:r>
      <w:r>
        <w:rPr>
          <w:spacing w:val="6"/>
        </w:rPr>
        <w:t>y</w:t>
      </w:r>
      <w:r>
        <w:t>pe</w:t>
      </w:r>
      <w:r>
        <w:rPr>
          <w:spacing w:val="5"/>
        </w:rPr>
        <w:t xml:space="preserve"> t</w:t>
      </w:r>
      <w:r>
        <w:t>o</w:t>
      </w:r>
      <w:r>
        <w:rPr>
          <w:spacing w:val="7"/>
        </w:rPr>
        <w:t xml:space="preserve"> </w:t>
      </w:r>
      <w:r>
        <w:t>d</w:t>
      </w:r>
      <w:r>
        <w:rPr>
          <w:spacing w:val="5"/>
        </w:rPr>
        <w:t>et</w:t>
      </w:r>
      <w:r>
        <w:t>e</w:t>
      </w:r>
      <w:r>
        <w:rPr>
          <w:spacing w:val="5"/>
        </w:rPr>
        <w:t>c</w:t>
      </w:r>
      <w:r>
        <w:t>t</w:t>
      </w:r>
      <w:r>
        <w:rPr>
          <w:spacing w:val="2"/>
        </w:rPr>
        <w:t xml:space="preserve"> </w:t>
      </w:r>
      <w:r>
        <w:rPr>
          <w:spacing w:val="5"/>
        </w:rPr>
        <w:t>a</w:t>
      </w:r>
      <w:r>
        <w:rPr>
          <w:spacing w:val="1"/>
        </w:rPr>
        <w:t>n</w:t>
      </w:r>
      <w:r>
        <w:t>y</w:t>
      </w:r>
      <w:r>
        <w:rPr>
          <w:spacing w:val="6"/>
        </w:rPr>
        <w:t xml:space="preserve"> </w:t>
      </w:r>
      <w:r>
        <w:t>c</w:t>
      </w:r>
      <w:r>
        <w:rPr>
          <w:spacing w:val="6"/>
        </w:rPr>
        <w:t>h</w:t>
      </w:r>
      <w:r>
        <w:t>a</w:t>
      </w:r>
      <w:r>
        <w:rPr>
          <w:spacing w:val="6"/>
        </w:rPr>
        <w:t>n</w:t>
      </w:r>
      <w:r>
        <w:t>g</w:t>
      </w:r>
      <w:r>
        <w:rPr>
          <w:spacing w:val="5"/>
        </w:rPr>
        <w:t>e</w:t>
      </w:r>
      <w:r>
        <w:t>s.</w:t>
      </w:r>
    </w:p>
    <w:p w14:paraId="326F3BB6" w14:textId="77777777" w:rsidR="008B5ECC" w:rsidRDefault="008B5ECC" w:rsidP="008B5ECC">
      <w:pPr>
        <w:widowControl w:val="0"/>
        <w:autoSpaceDE w:val="0"/>
        <w:autoSpaceDN w:val="0"/>
        <w:adjustRightInd w:val="0"/>
        <w:spacing w:before="13" w:line="240" w:lineRule="exact"/>
        <w:rPr>
          <w:rFonts w:ascii="Times New Roman" w:hAnsi="Times New Roman"/>
        </w:rPr>
      </w:pPr>
    </w:p>
    <w:p w14:paraId="70528E6E" w14:textId="77777777" w:rsidR="008B5ECC" w:rsidRDefault="008B5ECC" w:rsidP="008B5ECC">
      <w:r w:rsidRPr="008B5ECC">
        <w:rPr>
          <w:b/>
        </w:rPr>
        <w:t>E</w:t>
      </w:r>
      <w:r w:rsidRPr="008B5ECC">
        <w:rPr>
          <w:b/>
          <w:spacing w:val="1"/>
        </w:rPr>
        <w:t>x</w:t>
      </w:r>
      <w:r w:rsidRPr="008B5ECC">
        <w:rPr>
          <w:b/>
        </w:rPr>
        <w:t>a</w:t>
      </w:r>
      <w:r w:rsidRPr="008B5ECC">
        <w:rPr>
          <w:b/>
          <w:spacing w:val="2"/>
        </w:rPr>
        <w:t>m</w:t>
      </w:r>
      <w:r w:rsidRPr="008B5ECC">
        <w:rPr>
          <w:b/>
        </w:rPr>
        <w:t>ple</w:t>
      </w:r>
    </w:p>
    <w:p w14:paraId="2A2EFF95" w14:textId="77777777" w:rsidR="008B5ECC" w:rsidRDefault="008B5ECC" w:rsidP="008B5ECC">
      <w:r>
        <w:t>T</w:t>
      </w:r>
      <w:r>
        <w:rPr>
          <w:spacing w:val="6"/>
        </w:rPr>
        <w:t>h</w:t>
      </w:r>
      <w:r>
        <w:t>e</w:t>
      </w:r>
      <w:r>
        <w:rPr>
          <w:spacing w:val="5"/>
        </w:rPr>
        <w:t xml:space="preserve"> </w:t>
      </w:r>
      <w:r>
        <w:t>f</w:t>
      </w:r>
      <w:r>
        <w:rPr>
          <w:spacing w:val="6"/>
        </w:rPr>
        <w:t>o</w:t>
      </w:r>
      <w:r>
        <w:rPr>
          <w:spacing w:val="2"/>
        </w:rPr>
        <w:t>l</w:t>
      </w:r>
      <w:r>
        <w:rPr>
          <w:spacing w:val="5"/>
        </w:rPr>
        <w:t>l</w:t>
      </w:r>
      <w:r>
        <w:rPr>
          <w:spacing w:val="-1"/>
        </w:rPr>
        <w:t>o</w:t>
      </w:r>
      <w:r>
        <w:rPr>
          <w:spacing w:val="5"/>
        </w:rPr>
        <w:t>wi</w:t>
      </w:r>
      <w:r>
        <w:rPr>
          <w:spacing w:val="4"/>
        </w:rPr>
        <w:t>n</w:t>
      </w:r>
      <w:r>
        <w:t>g</w:t>
      </w:r>
      <w:r>
        <w:rPr>
          <w:spacing w:val="1"/>
        </w:rPr>
        <w:t xml:space="preserve"> </w:t>
      </w:r>
      <w:r>
        <w:t>p</w:t>
      </w:r>
      <w:r>
        <w:rPr>
          <w:spacing w:val="6"/>
        </w:rPr>
        <w:t>r</w:t>
      </w:r>
      <w:r>
        <w:t>op</w:t>
      </w:r>
      <w:r>
        <w:rPr>
          <w:spacing w:val="5"/>
        </w:rPr>
        <w:t>e</w:t>
      </w:r>
      <w:r>
        <w:rPr>
          <w:spacing w:val="6"/>
        </w:rPr>
        <w:t>r</w:t>
      </w:r>
      <w:r>
        <w:rPr>
          <w:spacing w:val="2"/>
        </w:rPr>
        <w:t>t</w:t>
      </w:r>
      <w:r>
        <w:rPr>
          <w:spacing w:val="6"/>
        </w:rPr>
        <w:t>y</w:t>
      </w:r>
      <w:r>
        <w:t>:</w:t>
      </w:r>
    </w:p>
    <w:p w14:paraId="680FC713" w14:textId="77777777" w:rsidR="008B5ECC" w:rsidRDefault="008B5ECC" w:rsidP="008B5ECC">
      <w:pPr>
        <w:widowControl w:val="0"/>
        <w:autoSpaceDE w:val="0"/>
        <w:autoSpaceDN w:val="0"/>
        <w:adjustRightInd w:val="0"/>
        <w:spacing w:before="8" w:line="130" w:lineRule="exact"/>
        <w:rPr>
          <w:rFonts w:ascii="Times New Roman" w:hAnsi="Times New Roman"/>
          <w:sz w:val="13"/>
          <w:szCs w:val="13"/>
        </w:rPr>
      </w:pPr>
    </w:p>
    <w:p w14:paraId="40551CD6" w14:textId="77777777" w:rsidR="008B5ECC" w:rsidRDefault="008B5ECC" w:rsidP="008B5ECC">
      <w:pPr>
        <w:pStyle w:val="CodeSample"/>
      </w:pPr>
      <w:r>
        <w:t>&lt;DeviceSerialN</w:t>
      </w:r>
      <w:r>
        <w:rPr>
          <w:spacing w:val="-1"/>
        </w:rPr>
        <w:t>u</w:t>
      </w:r>
      <w:r>
        <w:t>mber</w:t>
      </w:r>
      <w:r>
        <w:rPr>
          <w:spacing w:val="-35"/>
        </w:rPr>
        <w:t xml:space="preserve"> </w:t>
      </w:r>
      <w:r>
        <w:t>type="</w:t>
      </w:r>
      <w:r>
        <w:rPr>
          <w:b/>
          <w:bCs/>
        </w:rPr>
        <w:t>String</w:t>
      </w:r>
      <w:r>
        <w:t>"&gt;21293957&lt;/DeviceSerialNumber&gt;</w:t>
      </w:r>
    </w:p>
    <w:p w14:paraId="33BF9681" w14:textId="77777777" w:rsidR="0013648C" w:rsidRDefault="0013648C" w:rsidP="008B5ECC">
      <w:pPr>
        <w:pStyle w:val="CodeSample"/>
      </w:pPr>
    </w:p>
    <w:p w14:paraId="57FD99E5" w14:textId="77777777" w:rsidR="0013648C" w:rsidRDefault="0013648C" w:rsidP="008B5ECC">
      <w:pPr>
        <w:pStyle w:val="CodeSample"/>
      </w:pPr>
    </w:p>
    <w:p w14:paraId="1C401E07" w14:textId="77777777" w:rsidR="008B5ECC" w:rsidRDefault="008B5ECC" w:rsidP="008B5ECC">
      <w:pPr>
        <w:widowControl w:val="0"/>
        <w:autoSpaceDE w:val="0"/>
        <w:autoSpaceDN w:val="0"/>
        <w:adjustRightInd w:val="0"/>
        <w:spacing w:before="2" w:line="190" w:lineRule="exact"/>
        <w:rPr>
          <w:rFonts w:ascii="Courier New" w:hAnsi="Courier New" w:cs="Courier New"/>
          <w:sz w:val="19"/>
          <w:szCs w:val="19"/>
        </w:rPr>
      </w:pPr>
    </w:p>
    <w:p w14:paraId="62CCB5AD" w14:textId="77777777" w:rsidR="008B5ECC" w:rsidRDefault="008B5ECC" w:rsidP="008B5ECC">
      <w:r>
        <w:rPr>
          <w:spacing w:val="3"/>
        </w:rPr>
        <w:t>c</w:t>
      </w:r>
      <w:r>
        <w:t>an c</w:t>
      </w:r>
      <w:r>
        <w:rPr>
          <w:spacing w:val="4"/>
        </w:rPr>
        <w:t>h</w:t>
      </w:r>
      <w:r>
        <w:rPr>
          <w:spacing w:val="3"/>
        </w:rPr>
        <w:t>a</w:t>
      </w:r>
      <w:r>
        <w:rPr>
          <w:spacing w:val="6"/>
        </w:rPr>
        <w:t>n</w:t>
      </w:r>
      <w:r>
        <w:rPr>
          <w:spacing w:val="3"/>
        </w:rPr>
        <w:t>g</w:t>
      </w:r>
      <w:r>
        <w:t>e</w:t>
      </w:r>
      <w:r>
        <w:rPr>
          <w:spacing w:val="2"/>
        </w:rPr>
        <w:t xml:space="preserve"> </w:t>
      </w:r>
      <w:r>
        <w:t>t</w:t>
      </w:r>
      <w:r>
        <w:rPr>
          <w:spacing w:val="4"/>
        </w:rPr>
        <w:t>o</w:t>
      </w:r>
      <w:r>
        <w:t>:</w:t>
      </w:r>
    </w:p>
    <w:p w14:paraId="6262A475" w14:textId="77777777" w:rsidR="008B5ECC" w:rsidRDefault="008B5ECC" w:rsidP="008B5ECC">
      <w:pPr>
        <w:widowControl w:val="0"/>
        <w:autoSpaceDE w:val="0"/>
        <w:autoSpaceDN w:val="0"/>
        <w:adjustRightInd w:val="0"/>
        <w:spacing w:before="6" w:line="130" w:lineRule="exact"/>
        <w:rPr>
          <w:rFonts w:ascii="Times New Roman" w:hAnsi="Times New Roman"/>
          <w:sz w:val="13"/>
          <w:szCs w:val="13"/>
        </w:rPr>
      </w:pPr>
    </w:p>
    <w:p w14:paraId="7D4C0AF2" w14:textId="77777777" w:rsidR="008B5ECC" w:rsidRDefault="008B5ECC" w:rsidP="008B5ECC">
      <w:pPr>
        <w:pStyle w:val="CodeSample"/>
      </w:pPr>
      <w:r>
        <w:t>&lt;DeviceSerialN</w:t>
      </w:r>
      <w:r>
        <w:rPr>
          <w:spacing w:val="-1"/>
        </w:rPr>
        <w:t>u</w:t>
      </w:r>
      <w:r>
        <w:t>mber</w:t>
      </w:r>
      <w:r>
        <w:rPr>
          <w:spacing w:val="-17"/>
        </w:rPr>
        <w:t xml:space="preserve"> </w:t>
      </w:r>
      <w:r>
        <w:t>type="</w:t>
      </w:r>
      <w:r>
        <w:rPr>
          <w:b/>
          <w:bCs/>
        </w:rPr>
        <w:t>Integer</w:t>
      </w:r>
      <w:r>
        <w:t>"&gt;21293957&lt;/DeviceSerialNumber&gt;</w:t>
      </w:r>
    </w:p>
    <w:p w14:paraId="694CDC13" w14:textId="77777777" w:rsidR="008B5ECC" w:rsidRDefault="004F17FF" w:rsidP="004F17FF">
      <w:pPr>
        <w:pStyle w:val="Heading3"/>
      </w:pPr>
      <w:bookmarkStart w:id="239" w:name="_Keep_the_Data"/>
      <w:bookmarkStart w:id="240" w:name="_Ref330220286"/>
      <w:bookmarkStart w:id="241" w:name="_Toc498338279"/>
      <w:bookmarkEnd w:id="239"/>
      <w:r>
        <w:t>Keep the Data Hierarchical Structure</w:t>
      </w:r>
      <w:bookmarkEnd w:id="240"/>
      <w:bookmarkEnd w:id="241"/>
    </w:p>
    <w:p w14:paraId="44A3AFFA" w14:textId="77777777" w:rsidR="00EF08CD" w:rsidRDefault="00EF08CD" w:rsidP="004F17FF">
      <w:pPr>
        <w:rPr>
          <w:spacing w:val="4"/>
        </w:rPr>
      </w:pPr>
    </w:p>
    <w:p w14:paraId="56A2D2F3" w14:textId="77777777" w:rsidR="004F17FF" w:rsidRDefault="004F17FF" w:rsidP="004F17FF">
      <w:r>
        <w:rPr>
          <w:spacing w:val="4"/>
        </w:rPr>
        <w:t>Wh</w:t>
      </w:r>
      <w:r>
        <w:t>en</w:t>
      </w:r>
      <w:r>
        <w:rPr>
          <w:spacing w:val="-1"/>
        </w:rPr>
        <w:t xml:space="preserve"> </w:t>
      </w:r>
      <w:r>
        <w:rPr>
          <w:spacing w:val="4"/>
        </w:rPr>
        <w:t>do</w:t>
      </w:r>
      <w:r>
        <w:t>i</w:t>
      </w:r>
      <w:r>
        <w:rPr>
          <w:spacing w:val="4"/>
        </w:rPr>
        <w:t>n</w:t>
      </w:r>
      <w:r>
        <w:t>g</w:t>
      </w:r>
      <w:r>
        <w:rPr>
          <w:spacing w:val="-1"/>
        </w:rPr>
        <w:t xml:space="preserve"> </w:t>
      </w:r>
      <w:r>
        <w:t>i</w:t>
      </w:r>
      <w:r>
        <w:rPr>
          <w:spacing w:val="4"/>
        </w:rPr>
        <w:t>n</w:t>
      </w:r>
      <w:r>
        <w:t>te</w:t>
      </w:r>
      <w:r>
        <w:rPr>
          <w:spacing w:val="6"/>
        </w:rPr>
        <w:t>g</w:t>
      </w:r>
      <w:r>
        <w:rPr>
          <w:spacing w:val="3"/>
        </w:rPr>
        <w:t>r</w:t>
      </w:r>
      <w:r>
        <w:t>at</w:t>
      </w:r>
      <w:r>
        <w:rPr>
          <w:spacing w:val="2"/>
        </w:rPr>
        <w:t>i</w:t>
      </w:r>
      <w:r>
        <w:rPr>
          <w:spacing w:val="6"/>
        </w:rPr>
        <w:t>o</w:t>
      </w:r>
      <w:r>
        <w:rPr>
          <w:spacing w:val="4"/>
        </w:rPr>
        <w:t>n</w:t>
      </w:r>
      <w:r>
        <w:t>s</w:t>
      </w:r>
      <w:r>
        <w:rPr>
          <w:spacing w:val="-5"/>
        </w:rPr>
        <w:t xml:space="preserve"> </w:t>
      </w:r>
      <w:r>
        <w:rPr>
          <w:spacing w:val="3"/>
        </w:rPr>
        <w:t>w</w:t>
      </w:r>
      <w:r>
        <w:t xml:space="preserve">ith </w:t>
      </w:r>
      <w:r>
        <w:rPr>
          <w:spacing w:val="4"/>
        </w:rPr>
        <w:t>B</w:t>
      </w:r>
      <w:r>
        <w:t xml:space="preserve">QL </w:t>
      </w:r>
      <w:r>
        <w:rPr>
          <w:spacing w:val="4"/>
        </w:rPr>
        <w:t>r</w:t>
      </w:r>
      <w:r>
        <w:t>e</w:t>
      </w:r>
      <w:r>
        <w:rPr>
          <w:spacing w:val="4"/>
        </w:rPr>
        <w:t>spo</w:t>
      </w:r>
      <w:r>
        <w:rPr>
          <w:spacing w:val="6"/>
        </w:rPr>
        <w:t>n</w:t>
      </w:r>
      <w:r>
        <w:rPr>
          <w:spacing w:val="4"/>
        </w:rPr>
        <w:t>ses</w:t>
      </w:r>
      <w:r>
        <w:t>,</w:t>
      </w:r>
      <w:r>
        <w:rPr>
          <w:spacing w:val="-5"/>
        </w:rPr>
        <w:t xml:space="preserve"> </w:t>
      </w:r>
      <w:r>
        <w:rPr>
          <w:spacing w:val="4"/>
        </w:rPr>
        <w:t>ke</w:t>
      </w:r>
      <w:r>
        <w:t xml:space="preserve">ep </w:t>
      </w:r>
      <w:r>
        <w:rPr>
          <w:spacing w:val="2"/>
        </w:rPr>
        <w:t>t</w:t>
      </w:r>
      <w:r>
        <w:rPr>
          <w:spacing w:val="6"/>
        </w:rPr>
        <w:t>r</w:t>
      </w:r>
      <w:r>
        <w:t>a</w:t>
      </w:r>
      <w:r>
        <w:rPr>
          <w:spacing w:val="3"/>
        </w:rPr>
        <w:t>c</w:t>
      </w:r>
      <w:r>
        <w:t xml:space="preserve">k </w:t>
      </w:r>
      <w:r>
        <w:rPr>
          <w:spacing w:val="4"/>
        </w:rPr>
        <w:t>o</w:t>
      </w:r>
      <w:r>
        <w:t>f</w:t>
      </w:r>
      <w:r>
        <w:rPr>
          <w:spacing w:val="2"/>
        </w:rPr>
        <w:t xml:space="preserve"> </w:t>
      </w:r>
      <w:r>
        <w:t>t</w:t>
      </w:r>
      <w:r>
        <w:rPr>
          <w:spacing w:val="4"/>
        </w:rPr>
        <w:t>h</w:t>
      </w:r>
      <w:r>
        <w:t>e</w:t>
      </w:r>
      <w:r>
        <w:rPr>
          <w:spacing w:val="1"/>
        </w:rPr>
        <w:t xml:space="preserve"> </w:t>
      </w:r>
      <w:r>
        <w:rPr>
          <w:spacing w:val="4"/>
        </w:rPr>
        <w:t>B</w:t>
      </w:r>
      <w:r>
        <w:t xml:space="preserve">QL </w:t>
      </w:r>
      <w:r>
        <w:rPr>
          <w:spacing w:val="4"/>
        </w:rPr>
        <w:t>o</w:t>
      </w:r>
      <w:r>
        <w:rPr>
          <w:spacing w:val="6"/>
        </w:rPr>
        <w:t>u</w:t>
      </w:r>
      <w:r>
        <w:rPr>
          <w:spacing w:val="2"/>
        </w:rPr>
        <w:t>t</w:t>
      </w:r>
      <w:r>
        <w:rPr>
          <w:spacing w:val="6"/>
        </w:rPr>
        <w:t>p</w:t>
      </w:r>
      <w:r>
        <w:rPr>
          <w:spacing w:val="4"/>
        </w:rPr>
        <w:t>u</w:t>
      </w:r>
      <w:r>
        <w:t>t</w:t>
      </w:r>
      <w:r>
        <w:rPr>
          <w:spacing w:val="-2"/>
        </w:rPr>
        <w:t xml:space="preserve"> </w:t>
      </w:r>
      <w:r>
        <w:rPr>
          <w:spacing w:val="4"/>
        </w:rPr>
        <w:t>s</w:t>
      </w:r>
      <w:r>
        <w:t>t</w:t>
      </w:r>
      <w:r>
        <w:rPr>
          <w:spacing w:val="6"/>
        </w:rPr>
        <w:t>r</w:t>
      </w:r>
      <w:r>
        <w:rPr>
          <w:spacing w:val="4"/>
        </w:rPr>
        <w:t>uc</w:t>
      </w:r>
      <w:r>
        <w:t>t</w:t>
      </w:r>
      <w:r>
        <w:rPr>
          <w:spacing w:val="6"/>
        </w:rPr>
        <w:t>u</w:t>
      </w:r>
      <w:r>
        <w:rPr>
          <w:spacing w:val="3"/>
        </w:rPr>
        <w:t>r</w:t>
      </w:r>
      <w:r>
        <w:t>e</w:t>
      </w:r>
      <w:r>
        <w:rPr>
          <w:spacing w:val="-4"/>
        </w:rPr>
        <w:t xml:space="preserve"> </w:t>
      </w:r>
      <w:r>
        <w:t>in t</w:t>
      </w:r>
      <w:r>
        <w:rPr>
          <w:spacing w:val="6"/>
        </w:rPr>
        <w:t>h</w:t>
      </w:r>
      <w:r>
        <w:t>e</w:t>
      </w:r>
      <w:r>
        <w:rPr>
          <w:spacing w:val="2"/>
        </w:rPr>
        <w:t xml:space="preserve"> i</w:t>
      </w:r>
      <w:r>
        <w:rPr>
          <w:spacing w:val="6"/>
        </w:rPr>
        <w:t>n</w:t>
      </w:r>
      <w:r>
        <w:t>te</w:t>
      </w:r>
      <w:r>
        <w:rPr>
          <w:spacing w:val="4"/>
        </w:rPr>
        <w:t>g</w:t>
      </w:r>
      <w:r>
        <w:rPr>
          <w:spacing w:val="6"/>
        </w:rPr>
        <w:t>r</w:t>
      </w:r>
      <w:r>
        <w:rPr>
          <w:spacing w:val="4"/>
        </w:rPr>
        <w:t>a</w:t>
      </w:r>
      <w:r>
        <w:t>ti</w:t>
      </w:r>
      <w:r>
        <w:rPr>
          <w:spacing w:val="4"/>
        </w:rPr>
        <w:t>o</w:t>
      </w:r>
      <w:r>
        <w:t xml:space="preserve">n </w:t>
      </w:r>
      <w:r>
        <w:rPr>
          <w:spacing w:val="3"/>
        </w:rPr>
        <w:t>d</w:t>
      </w:r>
      <w:r>
        <w:t>at</w:t>
      </w:r>
      <w:r>
        <w:rPr>
          <w:spacing w:val="3"/>
        </w:rPr>
        <w:t>a</w:t>
      </w:r>
      <w:r>
        <w:t>.</w:t>
      </w:r>
      <w:r>
        <w:rPr>
          <w:spacing w:val="-3"/>
        </w:rPr>
        <w:t xml:space="preserve"> </w:t>
      </w:r>
      <w:r>
        <w:t>T</w:t>
      </w:r>
      <w:r>
        <w:rPr>
          <w:spacing w:val="4"/>
        </w:rPr>
        <w:t>h</w:t>
      </w:r>
      <w:r>
        <w:t>is</w:t>
      </w:r>
      <w:r>
        <w:rPr>
          <w:spacing w:val="-2"/>
        </w:rPr>
        <w:t xml:space="preserve"> </w:t>
      </w:r>
      <w:r>
        <w:rPr>
          <w:spacing w:val="3"/>
        </w:rPr>
        <w:t>wa</w:t>
      </w:r>
      <w:r>
        <w:rPr>
          <w:spacing w:val="-8"/>
        </w:rPr>
        <w:t>y</w:t>
      </w:r>
      <w:r>
        <w:t>,</w:t>
      </w:r>
      <w:r>
        <w:rPr>
          <w:spacing w:val="-3"/>
        </w:rPr>
        <w:t xml:space="preserve"> </w:t>
      </w:r>
      <w:r>
        <w:t>w</w:t>
      </w:r>
      <w:r>
        <w:rPr>
          <w:spacing w:val="6"/>
        </w:rPr>
        <w:t>h</w:t>
      </w:r>
      <w:r>
        <w:rPr>
          <w:spacing w:val="3"/>
        </w:rPr>
        <w:t>e</w:t>
      </w:r>
      <w:r>
        <w:t>n</w:t>
      </w:r>
      <w:r>
        <w:rPr>
          <w:spacing w:val="-3"/>
        </w:rPr>
        <w:t xml:space="preserve"> </w:t>
      </w:r>
      <w:r>
        <w:rPr>
          <w:spacing w:val="3"/>
        </w:rPr>
        <w:t>n</w:t>
      </w:r>
      <w:r>
        <w:t>ew</w:t>
      </w:r>
      <w:r>
        <w:rPr>
          <w:spacing w:val="-2"/>
        </w:rPr>
        <w:t xml:space="preserve"> </w:t>
      </w:r>
      <w:r>
        <w:rPr>
          <w:spacing w:val="6"/>
        </w:rPr>
        <w:t>h</w:t>
      </w:r>
      <w:r>
        <w:t>i</w:t>
      </w:r>
      <w:r>
        <w:rPr>
          <w:spacing w:val="3"/>
        </w:rPr>
        <w:t>e</w:t>
      </w:r>
      <w:r>
        <w:rPr>
          <w:spacing w:val="6"/>
        </w:rPr>
        <w:t>r</w:t>
      </w:r>
      <w:r>
        <w:rPr>
          <w:spacing w:val="3"/>
        </w:rPr>
        <w:t>a</w:t>
      </w:r>
      <w:r>
        <w:rPr>
          <w:spacing w:val="6"/>
        </w:rPr>
        <w:t>r</w:t>
      </w:r>
      <w:r>
        <w:rPr>
          <w:spacing w:val="3"/>
        </w:rPr>
        <w:t>ch</w:t>
      </w:r>
      <w:r>
        <w:t>y</w:t>
      </w:r>
      <w:r>
        <w:rPr>
          <w:spacing w:val="-6"/>
        </w:rPr>
        <w:t xml:space="preserve"> </w:t>
      </w:r>
      <w:r>
        <w:rPr>
          <w:spacing w:val="4"/>
        </w:rPr>
        <w:t>s</w:t>
      </w:r>
      <w:r>
        <w:rPr>
          <w:spacing w:val="6"/>
        </w:rPr>
        <w:t>o</w:t>
      </w:r>
      <w:r>
        <w:rPr>
          <w:spacing w:val="3"/>
        </w:rPr>
        <w:t>n</w:t>
      </w:r>
      <w:r>
        <w:t>s</w:t>
      </w:r>
      <w:r>
        <w:rPr>
          <w:spacing w:val="-2"/>
        </w:rPr>
        <w:t xml:space="preserve"> </w:t>
      </w:r>
      <w:r>
        <w:rPr>
          <w:spacing w:val="3"/>
        </w:rPr>
        <w:t>o</w:t>
      </w:r>
      <w:r>
        <w:t>r</w:t>
      </w:r>
      <w:r>
        <w:rPr>
          <w:spacing w:val="-1"/>
        </w:rPr>
        <w:t xml:space="preserve"> </w:t>
      </w:r>
      <w:r>
        <w:rPr>
          <w:spacing w:val="3"/>
        </w:rPr>
        <w:t>p</w:t>
      </w:r>
      <w:r>
        <w:t>a</w:t>
      </w:r>
      <w:r>
        <w:rPr>
          <w:spacing w:val="3"/>
        </w:rPr>
        <w:t>r</w:t>
      </w:r>
      <w:r>
        <w:t>e</w:t>
      </w:r>
      <w:r>
        <w:rPr>
          <w:spacing w:val="3"/>
        </w:rPr>
        <w:t>n</w:t>
      </w:r>
      <w:r>
        <w:t>ts</w:t>
      </w:r>
      <w:r>
        <w:rPr>
          <w:spacing w:val="-4"/>
        </w:rPr>
        <w:t xml:space="preserve"> </w:t>
      </w:r>
      <w:r>
        <w:rPr>
          <w:spacing w:val="3"/>
        </w:rPr>
        <w:t>a</w:t>
      </w:r>
      <w:r>
        <w:rPr>
          <w:spacing w:val="6"/>
        </w:rPr>
        <w:t>p</w:t>
      </w:r>
      <w:r>
        <w:rPr>
          <w:spacing w:val="3"/>
        </w:rPr>
        <w:t>p</w:t>
      </w:r>
      <w:r>
        <w:t>e</w:t>
      </w:r>
      <w:r>
        <w:rPr>
          <w:spacing w:val="3"/>
        </w:rPr>
        <w:t>a</w:t>
      </w:r>
      <w:r>
        <w:rPr>
          <w:spacing w:val="-4"/>
        </w:rPr>
        <w:t>r</w:t>
      </w:r>
      <w:r>
        <w:t>,</w:t>
      </w:r>
      <w:r>
        <w:rPr>
          <w:spacing w:val="-3"/>
        </w:rPr>
        <w:t xml:space="preserve"> </w:t>
      </w:r>
      <w:r>
        <w:rPr>
          <w:spacing w:val="3"/>
        </w:rPr>
        <w:t>t</w:t>
      </w:r>
      <w:r>
        <w:rPr>
          <w:spacing w:val="6"/>
        </w:rPr>
        <w:t>h</w:t>
      </w:r>
      <w:r>
        <w:t>e</w:t>
      </w:r>
      <w:r>
        <w:rPr>
          <w:spacing w:val="-1"/>
        </w:rPr>
        <w:t xml:space="preserve"> </w:t>
      </w:r>
      <w:r>
        <w:t>c</w:t>
      </w:r>
      <w:r>
        <w:rPr>
          <w:spacing w:val="4"/>
        </w:rPr>
        <w:t>h</w:t>
      </w:r>
      <w:r>
        <w:t>a</w:t>
      </w:r>
      <w:r>
        <w:rPr>
          <w:spacing w:val="3"/>
        </w:rPr>
        <w:t>ng</w:t>
      </w:r>
      <w:r>
        <w:t>es</w:t>
      </w:r>
      <w:r>
        <w:rPr>
          <w:spacing w:val="-4"/>
        </w:rPr>
        <w:t xml:space="preserve"> </w:t>
      </w:r>
      <w:r>
        <w:rPr>
          <w:spacing w:val="3"/>
        </w:rPr>
        <w:t>a</w:t>
      </w:r>
      <w:r>
        <w:rPr>
          <w:spacing w:val="6"/>
        </w:rPr>
        <w:t>r</w:t>
      </w:r>
      <w:r>
        <w:t>e</w:t>
      </w:r>
      <w:r>
        <w:rPr>
          <w:spacing w:val="-1"/>
        </w:rPr>
        <w:t xml:space="preserve"> </w:t>
      </w:r>
      <w:r>
        <w:t>e</w:t>
      </w:r>
      <w:r>
        <w:rPr>
          <w:spacing w:val="3"/>
        </w:rPr>
        <w:t>a</w:t>
      </w:r>
      <w:r>
        <w:rPr>
          <w:spacing w:val="4"/>
        </w:rPr>
        <w:t>s</w:t>
      </w:r>
      <w:r>
        <w:t>ier</w:t>
      </w:r>
      <w:r>
        <w:rPr>
          <w:spacing w:val="-4"/>
        </w:rPr>
        <w:t xml:space="preserve"> </w:t>
      </w:r>
      <w:r>
        <w:t xml:space="preserve">to </w:t>
      </w:r>
      <w:r>
        <w:rPr>
          <w:spacing w:val="3"/>
        </w:rPr>
        <w:t>a</w:t>
      </w:r>
      <w:r>
        <w:rPr>
          <w:spacing w:val="6"/>
        </w:rPr>
        <w:t>d</w:t>
      </w:r>
      <w:r>
        <w:rPr>
          <w:spacing w:val="3"/>
        </w:rPr>
        <w:t>j</w:t>
      </w:r>
      <w:r>
        <w:rPr>
          <w:spacing w:val="6"/>
        </w:rPr>
        <w:t>u</w:t>
      </w:r>
      <w:r>
        <w:rPr>
          <w:spacing w:val="4"/>
        </w:rPr>
        <w:t>s</w:t>
      </w:r>
      <w:r>
        <w:t>t</w:t>
      </w:r>
      <w:r>
        <w:rPr>
          <w:spacing w:val="-5"/>
        </w:rPr>
        <w:t xml:space="preserve"> </w:t>
      </w:r>
      <w:r>
        <w:rPr>
          <w:spacing w:val="3"/>
        </w:rPr>
        <w:t>o</w:t>
      </w:r>
      <w:r>
        <w:t>r</w:t>
      </w:r>
      <w:r>
        <w:rPr>
          <w:spacing w:val="2"/>
        </w:rPr>
        <w:t xml:space="preserve"> </w:t>
      </w:r>
      <w:r>
        <w:rPr>
          <w:spacing w:val="3"/>
        </w:rPr>
        <w:t>d</w:t>
      </w:r>
      <w:r>
        <w:t>i</w:t>
      </w:r>
      <w:r>
        <w:rPr>
          <w:spacing w:val="4"/>
        </w:rPr>
        <w:t>s</w:t>
      </w:r>
      <w:r>
        <w:rPr>
          <w:spacing w:val="3"/>
        </w:rPr>
        <w:t>re</w:t>
      </w:r>
      <w:r>
        <w:rPr>
          <w:spacing w:val="1"/>
        </w:rPr>
        <w:t>g</w:t>
      </w:r>
      <w:r>
        <w:t>a</w:t>
      </w:r>
      <w:r>
        <w:rPr>
          <w:spacing w:val="3"/>
        </w:rPr>
        <w:t>r</w:t>
      </w:r>
      <w:r>
        <w:rPr>
          <w:spacing w:val="6"/>
        </w:rPr>
        <w:t>d</w:t>
      </w:r>
      <w:r>
        <w:t>.</w:t>
      </w:r>
    </w:p>
    <w:p w14:paraId="3F8398E8" w14:textId="77777777" w:rsidR="008E6F3A" w:rsidRDefault="008E6F3A" w:rsidP="004F17FF">
      <w:pPr>
        <w:rPr>
          <w:b/>
        </w:rPr>
      </w:pPr>
    </w:p>
    <w:p w14:paraId="368DD3F3" w14:textId="77777777" w:rsidR="004F17FF" w:rsidRDefault="004F17FF" w:rsidP="004F17FF">
      <w:r w:rsidRPr="004F17FF">
        <w:rPr>
          <w:b/>
        </w:rPr>
        <w:t>E</w:t>
      </w:r>
      <w:r w:rsidRPr="004F17FF">
        <w:rPr>
          <w:b/>
          <w:spacing w:val="1"/>
        </w:rPr>
        <w:t>x</w:t>
      </w:r>
      <w:r w:rsidRPr="004F17FF">
        <w:rPr>
          <w:b/>
        </w:rPr>
        <w:t>a</w:t>
      </w:r>
      <w:r w:rsidRPr="004F17FF">
        <w:rPr>
          <w:b/>
          <w:spacing w:val="2"/>
        </w:rPr>
        <w:t>m</w:t>
      </w:r>
      <w:r w:rsidRPr="004F17FF">
        <w:rPr>
          <w:b/>
        </w:rPr>
        <w:t>ple</w:t>
      </w:r>
    </w:p>
    <w:p w14:paraId="7A08D8AE" w14:textId="77777777" w:rsidR="004F17FF" w:rsidRDefault="004F17FF" w:rsidP="004F17FF">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rPr>
          <w:spacing w:val="6"/>
        </w:rPr>
        <w:t>I</w:t>
      </w:r>
      <w:r>
        <w:t>M</w:t>
      </w:r>
      <w:r>
        <w:rPr>
          <w:spacing w:val="5"/>
        </w:rPr>
        <w:t>O</w:t>
      </w:r>
      <w:r>
        <w:t>:</w:t>
      </w:r>
    </w:p>
    <w:p w14:paraId="406D8F62" w14:textId="77777777" w:rsidR="004F17FF" w:rsidRDefault="004F17FF" w:rsidP="004F17FF">
      <w:pPr>
        <w:widowControl w:val="0"/>
        <w:autoSpaceDE w:val="0"/>
        <w:autoSpaceDN w:val="0"/>
        <w:adjustRightInd w:val="0"/>
        <w:spacing w:before="6" w:line="130" w:lineRule="exact"/>
        <w:rPr>
          <w:rFonts w:ascii="Times New Roman" w:hAnsi="Times New Roman"/>
          <w:sz w:val="13"/>
          <w:szCs w:val="13"/>
        </w:rPr>
      </w:pPr>
    </w:p>
    <w:p w14:paraId="46228C53" w14:textId="77777777" w:rsidR="004F17FF" w:rsidRDefault="004F17FF" w:rsidP="004F17FF">
      <w:pPr>
        <w:pStyle w:val="CodeSample"/>
      </w:pPr>
      <w:r>
        <w:t>&lt;IFWComponentC</w:t>
      </w:r>
      <w:r>
        <w:rPr>
          <w:spacing w:val="-1"/>
        </w:rPr>
        <w:t>o</w:t>
      </w:r>
      <w:r>
        <w:t>ntainer&gt;</w:t>
      </w:r>
    </w:p>
    <w:p w14:paraId="366E314E" w14:textId="77777777" w:rsidR="004F17FF" w:rsidRDefault="004F17FF" w:rsidP="004F17FF">
      <w:pPr>
        <w:pStyle w:val="CodeSample"/>
        <w:ind w:firstLine="266"/>
      </w:pPr>
      <w:r>
        <w:t>&lt;ID</w:t>
      </w:r>
      <w:r>
        <w:rPr>
          <w:spacing w:val="-2"/>
        </w:rPr>
        <w:t xml:space="preserve"> </w:t>
      </w:r>
      <w:r>
        <w:t>type="Oid"</w:t>
      </w:r>
      <w:r>
        <w:rPr>
          <w:spacing w:val="-1"/>
        </w:rPr>
        <w:t>&gt;</w:t>
      </w:r>
      <w:r>
        <w:t xml:space="preserve">{[ManagedElement(Key=PE- </w:t>
      </w:r>
      <w:r>
        <w:rPr>
          <w:w w:val="99"/>
        </w:rPr>
        <w:t>South)][Logica</w:t>
      </w:r>
      <w:r>
        <w:rPr>
          <w:spacing w:val="-1"/>
          <w:w w:val="99"/>
        </w:rPr>
        <w:t>l</w:t>
      </w:r>
      <w:r>
        <w:rPr>
          <w:w w:val="99"/>
        </w:rPr>
        <w:t>Root][FWComponentContainer(Type=1)]}&lt;/ID&gt;</w:t>
      </w:r>
    </w:p>
    <w:p w14:paraId="3C665F6B" w14:textId="77777777" w:rsidR="004F17FF" w:rsidRDefault="004F17FF" w:rsidP="004F17FF">
      <w:pPr>
        <w:pStyle w:val="CodeSample"/>
        <w:ind w:firstLine="266"/>
      </w:pPr>
      <w:r>
        <w:t>&lt;FWComponents</w:t>
      </w:r>
      <w:r>
        <w:rPr>
          <w:spacing w:val="-11"/>
        </w:rPr>
        <w:t xml:space="preserve"> </w:t>
      </w:r>
      <w:r>
        <w:rPr>
          <w:spacing w:val="-1"/>
        </w:rPr>
        <w:t>t</w:t>
      </w:r>
      <w:r>
        <w:t>ype="IMObjects_Array"&gt;</w:t>
      </w:r>
    </w:p>
    <w:p w14:paraId="3E675CCB" w14:textId="77777777" w:rsidR="004F17FF" w:rsidRDefault="004F17FF" w:rsidP="004F17FF">
      <w:pPr>
        <w:pStyle w:val="CodeSample"/>
        <w:ind w:left="1174" w:firstLine="266"/>
      </w:pPr>
      <w:r>
        <w:t>&lt;IRoutingEntity&gt;</w:t>
      </w:r>
    </w:p>
    <w:p w14:paraId="1E5FB82E" w14:textId="77777777" w:rsidR="004F17FF" w:rsidRDefault="004F17FF" w:rsidP="004F17FF">
      <w:pPr>
        <w:pStyle w:val="CodeSample"/>
        <w:ind w:left="1174" w:firstLine="720"/>
      </w:pPr>
      <w:r>
        <w:t>&lt;ID</w:t>
      </w:r>
      <w:r>
        <w:rPr>
          <w:spacing w:val="-2"/>
        </w:rPr>
        <w:t xml:space="preserve"> </w:t>
      </w:r>
      <w:r>
        <w:t>type="Oid"&gt;</w:t>
      </w:r>
      <w:r>
        <w:rPr>
          <w:spacing w:val="-1"/>
        </w:rPr>
        <w:t>{</w:t>
      </w:r>
      <w:r>
        <w:t xml:space="preserve">[ManagedElement(Key=PE- </w:t>
      </w:r>
      <w:r>
        <w:rPr>
          <w:w w:val="99"/>
        </w:rPr>
        <w:t>South)][Logica</w:t>
      </w:r>
      <w:r>
        <w:rPr>
          <w:spacing w:val="-1"/>
          <w:w w:val="99"/>
        </w:rPr>
        <w:t>l</w:t>
      </w:r>
      <w:r>
        <w:rPr>
          <w:w w:val="99"/>
        </w:rPr>
        <w:t>Root][FWComponentContainer(Type=1)][RoutingEntit</w:t>
      </w:r>
      <w:r>
        <w:rPr>
          <w:spacing w:val="-1"/>
          <w:w w:val="99"/>
        </w:rPr>
        <w:t>y</w:t>
      </w:r>
      <w:r>
        <w:rPr>
          <w:w w:val="99"/>
        </w:rPr>
        <w:t>]}&lt;/ID&gt;</w:t>
      </w:r>
    </w:p>
    <w:p w14:paraId="59298DC8" w14:textId="77777777" w:rsidR="004F17FF" w:rsidRDefault="004F17FF" w:rsidP="004F17FF">
      <w:pPr>
        <w:pStyle w:val="CodeSample"/>
        <w:ind w:left="1362" w:firstLine="532"/>
      </w:pPr>
      <w:r>
        <w:t>&lt;Name</w:t>
      </w:r>
      <w:r>
        <w:rPr>
          <w:spacing w:val="-4"/>
        </w:rPr>
        <w:t xml:space="preserve"> </w:t>
      </w:r>
      <w:r>
        <w:t>type="Str</w:t>
      </w:r>
      <w:r>
        <w:rPr>
          <w:spacing w:val="-1"/>
        </w:rPr>
        <w:t>i</w:t>
      </w:r>
      <w:r>
        <w:t>ng"&gt;Default</w:t>
      </w:r>
      <w:r>
        <w:rPr>
          <w:spacing w:val="-19"/>
        </w:rPr>
        <w:t xml:space="preserve"> </w:t>
      </w:r>
      <w:r>
        <w:t>context&lt;/Name&gt;</w:t>
      </w:r>
    </w:p>
    <w:p w14:paraId="2A312007" w14:textId="77777777" w:rsidR="004F17FF" w:rsidRDefault="004F17FF" w:rsidP="004F17FF">
      <w:pPr>
        <w:pStyle w:val="CodeSample"/>
        <w:ind w:left="1550" w:firstLine="344"/>
      </w:pPr>
      <w:r>
        <w:t>&lt;ScriptMetadata</w:t>
      </w:r>
      <w:r>
        <w:rPr>
          <w:spacing w:val="-1"/>
        </w:rPr>
        <w:t>O</w:t>
      </w:r>
      <w:r>
        <w:t>ids</w:t>
      </w:r>
      <w:r>
        <w:rPr>
          <w:spacing w:val="-17"/>
        </w:rPr>
        <w:t xml:space="preserve"> </w:t>
      </w:r>
      <w:r>
        <w:t>type="com.sheer.framework.imo.Oid_Array"&gt;</w:t>
      </w:r>
    </w:p>
    <w:p w14:paraId="39A67560" w14:textId="77777777" w:rsidR="004F17FF" w:rsidRDefault="004F17FF" w:rsidP="004F17FF">
      <w:pPr>
        <w:pStyle w:val="CodeSample"/>
        <w:ind w:left="720" w:firstLine="720"/>
      </w:pPr>
      <w:r>
        <w:t>&lt;com.sheer.fram</w:t>
      </w:r>
      <w:r>
        <w:rPr>
          <w:spacing w:val="-1"/>
        </w:rPr>
        <w:t>e</w:t>
      </w:r>
      <w:r>
        <w:t>work.imo.Oid&gt;{[Command(CommandId=ciscoscriptsrep</w:t>
      </w:r>
      <w:r>
        <w:rPr>
          <w:spacing w:val="-1"/>
        </w:rPr>
        <w:t>o</w:t>
      </w:r>
      <w:r>
        <w:t xml:space="preserve">sitory/add- </w:t>
      </w:r>
      <w:r>
        <w:rPr>
          <w:w w:val="98"/>
        </w:rPr>
        <w:t>loopback-inter</w:t>
      </w:r>
      <w:r>
        <w:rPr>
          <w:spacing w:val="-1"/>
          <w:w w:val="98"/>
        </w:rPr>
        <w:t>f</w:t>
      </w:r>
      <w:r>
        <w:rPr>
          <w:w w:val="98"/>
        </w:rPr>
        <w:t>ace)][ScriptMetadata(MetadataId=cisco)]}&lt;/com.sh</w:t>
      </w:r>
      <w:r>
        <w:rPr>
          <w:spacing w:val="-1"/>
          <w:w w:val="98"/>
        </w:rPr>
        <w:t>e</w:t>
      </w:r>
      <w:r>
        <w:rPr>
          <w:w w:val="98"/>
        </w:rPr>
        <w:t>er.framework.imo.Oid&gt;</w:t>
      </w:r>
    </w:p>
    <w:p w14:paraId="41F1ACA1" w14:textId="77777777" w:rsidR="004F17FF" w:rsidRDefault="004F17FF" w:rsidP="004F17FF">
      <w:pPr>
        <w:pStyle w:val="CodeSample"/>
      </w:pPr>
      <w:r>
        <w:rPr>
          <w:position w:val="1"/>
        </w:rPr>
        <w:t>&lt;com.sheer.fra</w:t>
      </w:r>
      <w:r>
        <w:rPr>
          <w:spacing w:val="-1"/>
          <w:position w:val="1"/>
        </w:rPr>
        <w:t>m</w:t>
      </w:r>
      <w:r>
        <w:rPr>
          <w:position w:val="1"/>
        </w:rPr>
        <w:t>ework.imo.Oid&gt;{[Command(CommandId=ciscoscriptsre</w:t>
      </w:r>
      <w:r>
        <w:rPr>
          <w:spacing w:val="-1"/>
          <w:position w:val="1"/>
        </w:rPr>
        <w:t>p</w:t>
      </w:r>
      <w:r>
        <w:rPr>
          <w:position w:val="1"/>
        </w:rPr>
        <w:t>ository/add-static-route)]</w:t>
      </w:r>
    </w:p>
    <w:p w14:paraId="6F7884A3" w14:textId="77777777" w:rsidR="004F17FF" w:rsidRDefault="004F17FF" w:rsidP="004F17FF">
      <w:pPr>
        <w:pStyle w:val="CodeSample"/>
      </w:pPr>
      <w:r>
        <w:t>[ScriptMetadat</w:t>
      </w:r>
      <w:r>
        <w:rPr>
          <w:spacing w:val="-1"/>
        </w:rPr>
        <w:t>a</w:t>
      </w:r>
      <w:r>
        <w:t>(MetadataId=cisco)]}&lt;/com.sheer.framework.imo.Oi</w:t>
      </w:r>
      <w:r>
        <w:rPr>
          <w:spacing w:val="-1"/>
        </w:rPr>
        <w:t>d</w:t>
      </w:r>
      <w:r>
        <w:t>&gt;</w:t>
      </w:r>
    </w:p>
    <w:p w14:paraId="7D854D7C" w14:textId="77777777" w:rsidR="004F17FF" w:rsidRDefault="004F17FF" w:rsidP="004F17FF">
      <w:pPr>
        <w:pStyle w:val="CodeSample"/>
      </w:pPr>
      <w:r>
        <w:rPr>
          <w:w w:val="98"/>
        </w:rPr>
        <w:t>&lt;com.sheer.fra</w:t>
      </w:r>
      <w:r>
        <w:rPr>
          <w:spacing w:val="-1"/>
          <w:w w:val="98"/>
        </w:rPr>
        <w:t>m</w:t>
      </w:r>
      <w:r>
        <w:rPr>
          <w:w w:val="98"/>
        </w:rPr>
        <w:t>ework.imo.Oid&gt;{[Command(CommandId=ciscoscriptsre</w:t>
      </w:r>
      <w:r>
        <w:rPr>
          <w:spacing w:val="-1"/>
          <w:w w:val="98"/>
        </w:rPr>
        <w:t>p</w:t>
      </w:r>
      <w:r>
        <w:rPr>
          <w:w w:val="98"/>
        </w:rPr>
        <w:t xml:space="preserve">ository/show-ip-route)][Sc </w:t>
      </w:r>
      <w:r>
        <w:t>riptMetadata(M</w:t>
      </w:r>
      <w:r>
        <w:rPr>
          <w:spacing w:val="-1"/>
        </w:rPr>
        <w:t>e</w:t>
      </w:r>
      <w:r>
        <w:t>tadataId=cisco)]}&lt;/com.sheer.framework.imo.Oid&gt;</w:t>
      </w:r>
    </w:p>
    <w:p w14:paraId="7DFA7A04" w14:textId="77777777" w:rsidR="004F17FF" w:rsidRDefault="004F17FF" w:rsidP="004F17FF">
      <w:pPr>
        <w:pStyle w:val="CodeSample"/>
        <w:ind w:left="1894" w:firstLine="266"/>
      </w:pPr>
      <w:r>
        <w:t>&lt;/ScriptMetadat</w:t>
      </w:r>
      <w:r>
        <w:rPr>
          <w:spacing w:val="-1"/>
        </w:rPr>
        <w:t>a</w:t>
      </w:r>
      <w:r>
        <w:t>Oids&gt;</w:t>
      </w:r>
    </w:p>
    <w:p w14:paraId="0D27E1EB" w14:textId="77777777" w:rsidR="004F17FF" w:rsidRDefault="004F17FF" w:rsidP="004F17FF">
      <w:pPr>
        <w:pStyle w:val="CodeSample"/>
        <w:ind w:left="1628" w:firstLine="266"/>
      </w:pPr>
      <w:r>
        <w:t>&lt;/IRoutingEntit</w:t>
      </w:r>
      <w:r>
        <w:rPr>
          <w:spacing w:val="-1"/>
        </w:rPr>
        <w:t>y</w:t>
      </w:r>
      <w:r>
        <w:t>&gt;</w:t>
      </w:r>
    </w:p>
    <w:p w14:paraId="4E12AE97" w14:textId="77777777" w:rsidR="004F17FF" w:rsidRDefault="004F17FF" w:rsidP="004F17FF">
      <w:pPr>
        <w:pStyle w:val="CodeSample"/>
        <w:ind w:left="1174" w:firstLine="266"/>
      </w:pPr>
      <w:r>
        <w:t>&lt;/FWComponents&gt;</w:t>
      </w:r>
    </w:p>
    <w:p w14:paraId="3DC0B5DD" w14:textId="77777777" w:rsidR="004F17FF" w:rsidRDefault="004F17FF" w:rsidP="004F17FF">
      <w:pPr>
        <w:pStyle w:val="CodeSample"/>
        <w:ind w:left="908" w:firstLine="266"/>
      </w:pPr>
      <w:r>
        <w:t>&lt;ScriptMetadat</w:t>
      </w:r>
      <w:r>
        <w:rPr>
          <w:spacing w:val="-1"/>
        </w:rPr>
        <w:t>a</w:t>
      </w:r>
      <w:r>
        <w:t>Oids</w:t>
      </w:r>
      <w:r>
        <w:rPr>
          <w:spacing w:val="-35"/>
        </w:rPr>
        <w:t xml:space="preserve"> </w:t>
      </w:r>
      <w:r>
        <w:t>type=""&gt;Null&lt;/ScriptMetadataOids&gt;</w:t>
      </w:r>
    </w:p>
    <w:p w14:paraId="250DC56A" w14:textId="77777777" w:rsidR="004F17FF" w:rsidRDefault="004F17FF" w:rsidP="004F17FF">
      <w:pPr>
        <w:pStyle w:val="CodeSample"/>
        <w:ind w:left="908" w:firstLine="266"/>
      </w:pPr>
      <w:r>
        <w:t>&lt;TypeEnum</w:t>
      </w:r>
      <w:r>
        <w:rPr>
          <w:spacing w:val="-16"/>
        </w:rPr>
        <w:t xml:space="preserve"> </w:t>
      </w:r>
      <w:r>
        <w:t>type</w:t>
      </w:r>
      <w:r>
        <w:rPr>
          <w:spacing w:val="-1"/>
        </w:rPr>
        <w:t>=</w:t>
      </w:r>
      <w:r>
        <w:t>"Integer"&gt;1&lt;/TypeEnum&gt;</w:t>
      </w:r>
    </w:p>
    <w:p w14:paraId="1C5B3D17" w14:textId="77777777" w:rsidR="004F17FF" w:rsidRDefault="004F17FF" w:rsidP="004F17FF">
      <w:pPr>
        <w:pStyle w:val="CodeSample"/>
      </w:pPr>
      <w:r>
        <w:t>&lt;/IFWComponent</w:t>
      </w:r>
      <w:r>
        <w:rPr>
          <w:spacing w:val="-1"/>
        </w:rPr>
        <w:t>C</w:t>
      </w:r>
      <w:r>
        <w:t>ontainer&gt;</w:t>
      </w:r>
    </w:p>
    <w:p w14:paraId="73435D11" w14:textId="77777777" w:rsidR="004F17FF" w:rsidRDefault="004F17FF" w:rsidP="004F17FF">
      <w:pPr>
        <w:widowControl w:val="0"/>
        <w:autoSpaceDE w:val="0"/>
        <w:autoSpaceDN w:val="0"/>
        <w:adjustRightInd w:val="0"/>
        <w:spacing w:before="2" w:line="190" w:lineRule="exact"/>
        <w:rPr>
          <w:rFonts w:ascii="Courier New" w:hAnsi="Courier New" w:cs="Courier New"/>
          <w:sz w:val="19"/>
          <w:szCs w:val="19"/>
        </w:rPr>
      </w:pPr>
    </w:p>
    <w:p w14:paraId="7A563A7A" w14:textId="77777777" w:rsidR="004F17FF" w:rsidRDefault="004F17FF" w:rsidP="004F17FF">
      <w:r>
        <w:t>m</w:t>
      </w:r>
      <w:r>
        <w:rPr>
          <w:spacing w:val="5"/>
        </w:rPr>
        <w:t>i</w:t>
      </w:r>
      <w:r>
        <w:t>g</w:t>
      </w:r>
      <w:r>
        <w:rPr>
          <w:spacing w:val="6"/>
        </w:rPr>
        <w:t>h</w:t>
      </w:r>
      <w:r>
        <w:t>t</w:t>
      </w:r>
      <w:r>
        <w:rPr>
          <w:spacing w:val="2"/>
        </w:rPr>
        <w:t xml:space="preserve"> </w:t>
      </w:r>
      <w:r>
        <w:t>p</w:t>
      </w:r>
      <w:r>
        <w:rPr>
          <w:spacing w:val="6"/>
        </w:rPr>
        <w:t>r</w:t>
      </w:r>
      <w:r>
        <w:t>od</w:t>
      </w:r>
      <w:r>
        <w:rPr>
          <w:spacing w:val="6"/>
        </w:rPr>
        <w:t>u</w:t>
      </w:r>
      <w:r>
        <w:t>ce</w:t>
      </w:r>
      <w:r>
        <w:rPr>
          <w:spacing w:val="2"/>
        </w:rPr>
        <w:t xml:space="preserve"> </w:t>
      </w:r>
      <w:r>
        <w:t>a</w:t>
      </w:r>
      <w:r>
        <w:rPr>
          <w:spacing w:val="9"/>
        </w:rPr>
        <w:t xml:space="preserve"> </w:t>
      </w:r>
      <w:r>
        <w:t>h</w:t>
      </w:r>
      <w:r>
        <w:rPr>
          <w:spacing w:val="5"/>
        </w:rPr>
        <w:t>i</w:t>
      </w:r>
      <w:r>
        <w:t>e</w:t>
      </w:r>
      <w:r>
        <w:rPr>
          <w:spacing w:val="6"/>
        </w:rPr>
        <w:t>r</w:t>
      </w:r>
      <w:r>
        <w:t>a</w:t>
      </w:r>
      <w:r>
        <w:rPr>
          <w:spacing w:val="6"/>
        </w:rPr>
        <w:t>r</w:t>
      </w:r>
      <w:r>
        <w:t>c</w:t>
      </w:r>
      <w:r>
        <w:rPr>
          <w:spacing w:val="6"/>
        </w:rPr>
        <w:t>h</w:t>
      </w:r>
      <w:r>
        <w:rPr>
          <w:spacing w:val="5"/>
        </w:rPr>
        <w:t>i</w:t>
      </w:r>
      <w:r>
        <w:t>c</w:t>
      </w:r>
      <w:r>
        <w:rPr>
          <w:spacing w:val="5"/>
        </w:rPr>
        <w:t>a</w:t>
      </w:r>
      <w:r>
        <w:t>l</w:t>
      </w:r>
      <w:r>
        <w:rPr>
          <w:spacing w:val="-2"/>
        </w:rPr>
        <w:t xml:space="preserve"> </w:t>
      </w:r>
      <w:r>
        <w:rPr>
          <w:spacing w:val="4"/>
        </w:rPr>
        <w:t>s</w:t>
      </w:r>
      <w:r>
        <w:rPr>
          <w:spacing w:val="5"/>
        </w:rPr>
        <w:t>t</w:t>
      </w:r>
      <w:r>
        <w:t>r</w:t>
      </w:r>
      <w:r>
        <w:rPr>
          <w:spacing w:val="6"/>
        </w:rPr>
        <w:t>u</w:t>
      </w:r>
      <w:r>
        <w:t>c</w:t>
      </w:r>
      <w:r>
        <w:rPr>
          <w:spacing w:val="5"/>
        </w:rPr>
        <w:t>t</w:t>
      </w:r>
      <w:r>
        <w:rPr>
          <w:spacing w:val="6"/>
        </w:rPr>
        <w:t>u</w:t>
      </w:r>
      <w:r>
        <w:t>re</w:t>
      </w:r>
      <w:r>
        <w:rPr>
          <w:spacing w:val="1"/>
        </w:rPr>
        <w:t xml:space="preserve"> </w:t>
      </w:r>
      <w:r>
        <w:rPr>
          <w:spacing w:val="4"/>
        </w:rPr>
        <w:t>su</w:t>
      </w:r>
      <w:r>
        <w:rPr>
          <w:spacing w:val="5"/>
        </w:rPr>
        <w:t>c</w:t>
      </w:r>
      <w:r>
        <w:t>h</w:t>
      </w:r>
      <w:r>
        <w:rPr>
          <w:spacing w:val="5"/>
        </w:rPr>
        <w:t xml:space="preserve"> a</w:t>
      </w:r>
      <w:r>
        <w:rPr>
          <w:spacing w:val="4"/>
        </w:rPr>
        <w:t>s</w:t>
      </w:r>
      <w:r>
        <w:t>:</w:t>
      </w:r>
    </w:p>
    <w:p w14:paraId="590E4A56" w14:textId="77777777" w:rsidR="004F17FF" w:rsidRDefault="004F17FF" w:rsidP="004F17FF">
      <w:pPr>
        <w:widowControl w:val="0"/>
        <w:autoSpaceDE w:val="0"/>
        <w:autoSpaceDN w:val="0"/>
        <w:adjustRightInd w:val="0"/>
        <w:spacing w:before="8" w:line="130" w:lineRule="exact"/>
        <w:rPr>
          <w:rFonts w:ascii="Times New Roman" w:hAnsi="Times New Roman"/>
          <w:sz w:val="13"/>
          <w:szCs w:val="13"/>
        </w:rPr>
      </w:pPr>
    </w:p>
    <w:p w14:paraId="1446B45D" w14:textId="77777777" w:rsidR="004F17FF" w:rsidRPr="008E6F3A" w:rsidRDefault="004F17FF" w:rsidP="008E6F3A">
      <w:pPr>
        <w:pStyle w:val="CodeSample"/>
        <w:rPr>
          <w:szCs w:val="16"/>
        </w:rPr>
      </w:pPr>
      <w:r w:rsidRPr="008E6F3A">
        <w:rPr>
          <w:szCs w:val="16"/>
        </w:rPr>
        <w:t>IFWComponentContainer</w:t>
      </w:r>
    </w:p>
    <w:p w14:paraId="77821592" w14:textId="77777777" w:rsidR="004F17FF" w:rsidRPr="008E6F3A" w:rsidRDefault="004F17FF" w:rsidP="008E6F3A">
      <w:pPr>
        <w:pStyle w:val="CodeSample"/>
        <w:ind w:firstLine="266"/>
      </w:pPr>
      <w:r w:rsidRPr="008E6F3A">
        <w:rPr>
          <w:szCs w:val="16"/>
        </w:rPr>
        <w:t xml:space="preserve">ID </w:t>
      </w:r>
    </w:p>
    <w:p w14:paraId="54826E4F" w14:textId="77777777" w:rsidR="004F17FF" w:rsidRPr="008E6F3A" w:rsidRDefault="004F17FF" w:rsidP="008E6F3A">
      <w:pPr>
        <w:pStyle w:val="CodeSample"/>
        <w:ind w:firstLine="266"/>
        <w:rPr>
          <w:szCs w:val="16"/>
        </w:rPr>
      </w:pPr>
      <w:r w:rsidRPr="008E6F3A">
        <w:rPr>
          <w:szCs w:val="16"/>
        </w:rPr>
        <w:t>FWComponents</w:t>
      </w:r>
    </w:p>
    <w:p w14:paraId="2ACEB8AC" w14:textId="77777777" w:rsidR="008E6F3A" w:rsidRPr="008E6F3A" w:rsidRDefault="008E6F3A" w:rsidP="008E6F3A">
      <w:pPr>
        <w:pStyle w:val="CodeSample"/>
        <w:ind w:firstLine="266"/>
        <w:rPr>
          <w:szCs w:val="16"/>
        </w:rPr>
      </w:pPr>
      <w:r w:rsidRPr="008E6F3A">
        <w:rPr>
          <w:szCs w:val="16"/>
        </w:rPr>
        <w:t>IRoutingEntity</w:t>
      </w:r>
    </w:p>
    <w:p w14:paraId="578F6E82" w14:textId="77777777" w:rsidR="008E6F3A" w:rsidRDefault="008E6F3A" w:rsidP="008E6F3A">
      <w:pPr>
        <w:pStyle w:val="CodeSample"/>
        <w:ind w:firstLine="266"/>
        <w:rPr>
          <w:szCs w:val="16"/>
        </w:rPr>
      </w:pPr>
      <w:r w:rsidRPr="008E6F3A">
        <w:rPr>
          <w:szCs w:val="16"/>
        </w:rPr>
        <w:t xml:space="preserve">ID Name </w:t>
      </w:r>
    </w:p>
    <w:p w14:paraId="348F4AC4" w14:textId="77777777" w:rsidR="008E6F3A" w:rsidRPr="008E6F3A" w:rsidRDefault="008E6F3A" w:rsidP="008E6F3A">
      <w:pPr>
        <w:pStyle w:val="CodeSample"/>
        <w:ind w:firstLine="266"/>
        <w:rPr>
          <w:szCs w:val="16"/>
        </w:rPr>
      </w:pPr>
      <w:r w:rsidRPr="008E6F3A">
        <w:rPr>
          <w:szCs w:val="16"/>
        </w:rPr>
        <w:t>ScriptMetadataOids</w:t>
      </w:r>
    </w:p>
    <w:p w14:paraId="78341D5D" w14:textId="77777777" w:rsidR="008E6F3A" w:rsidRDefault="008E6F3A" w:rsidP="008E6F3A">
      <w:pPr>
        <w:pStyle w:val="CodeSample"/>
        <w:ind w:left="1440"/>
        <w:rPr>
          <w:szCs w:val="16"/>
        </w:rPr>
      </w:pPr>
      <w:r w:rsidRPr="008E6F3A">
        <w:rPr>
          <w:szCs w:val="16"/>
        </w:rPr>
        <w:t xml:space="preserve">com.sheer.framework.imo.Oid </w:t>
      </w:r>
    </w:p>
    <w:p w14:paraId="025762AA" w14:textId="77777777" w:rsidR="008E6F3A" w:rsidRDefault="008E6F3A" w:rsidP="008E6F3A">
      <w:pPr>
        <w:pStyle w:val="CodeSample"/>
        <w:ind w:left="1440"/>
        <w:rPr>
          <w:szCs w:val="16"/>
        </w:rPr>
      </w:pPr>
      <w:r w:rsidRPr="008E6F3A">
        <w:rPr>
          <w:szCs w:val="16"/>
        </w:rPr>
        <w:t xml:space="preserve">com.sheer.framework.imo.Oid </w:t>
      </w:r>
    </w:p>
    <w:p w14:paraId="6D70BA32" w14:textId="77777777" w:rsidR="008E6F3A" w:rsidRPr="008E6F3A" w:rsidRDefault="008E6F3A" w:rsidP="008E6F3A">
      <w:pPr>
        <w:pStyle w:val="CodeSample"/>
        <w:ind w:left="1440"/>
        <w:rPr>
          <w:szCs w:val="16"/>
        </w:rPr>
      </w:pPr>
      <w:r w:rsidRPr="008E6F3A">
        <w:rPr>
          <w:szCs w:val="16"/>
        </w:rPr>
        <w:t>com.sheer.framework.imo.Oid</w:t>
      </w:r>
    </w:p>
    <w:p w14:paraId="18A3F0FA" w14:textId="77777777" w:rsidR="008E6F3A" w:rsidRDefault="008E6F3A" w:rsidP="008E6F3A">
      <w:pPr>
        <w:pStyle w:val="Heading3"/>
      </w:pPr>
      <w:bookmarkStart w:id="242" w:name="_ID_Parsing_Should"/>
      <w:bookmarkStart w:id="243" w:name="_Ref330220302"/>
      <w:bookmarkStart w:id="244" w:name="_Toc498338280"/>
      <w:bookmarkEnd w:id="242"/>
      <w:r>
        <w:rPr>
          <w:w w:val="93"/>
        </w:rPr>
        <w:lastRenderedPageBreak/>
        <w:t>ID</w:t>
      </w:r>
      <w:r>
        <w:rPr>
          <w:spacing w:val="-9"/>
          <w:w w:val="93"/>
        </w:rPr>
        <w:t xml:space="preserve"> </w:t>
      </w:r>
      <w:r>
        <w:rPr>
          <w:w w:val="93"/>
        </w:rPr>
        <w:t>Parsing</w:t>
      </w:r>
      <w:r>
        <w:rPr>
          <w:spacing w:val="13"/>
          <w:w w:val="93"/>
        </w:rPr>
        <w:t xml:space="preserve"> </w:t>
      </w:r>
      <w:r>
        <w:rPr>
          <w:w w:val="93"/>
        </w:rPr>
        <w:t>Should</w:t>
      </w:r>
      <w:r>
        <w:rPr>
          <w:spacing w:val="25"/>
          <w:w w:val="93"/>
        </w:rPr>
        <w:t xml:space="preserve"> </w:t>
      </w:r>
      <w:r>
        <w:rPr>
          <w:w w:val="93"/>
        </w:rPr>
        <w:t>Be</w:t>
      </w:r>
      <w:r>
        <w:rPr>
          <w:spacing w:val="-1"/>
          <w:w w:val="93"/>
        </w:rPr>
        <w:t xml:space="preserve"> </w:t>
      </w:r>
      <w:r>
        <w:rPr>
          <w:w w:val="93"/>
        </w:rPr>
        <w:t>Protected</w:t>
      </w:r>
      <w:r>
        <w:rPr>
          <w:spacing w:val="2"/>
          <w:w w:val="93"/>
        </w:rPr>
        <w:t xml:space="preserve"> </w:t>
      </w:r>
      <w:r>
        <w:rPr>
          <w:w w:val="93"/>
        </w:rPr>
        <w:t>from</w:t>
      </w:r>
      <w:r>
        <w:rPr>
          <w:spacing w:val="-5"/>
          <w:w w:val="93"/>
        </w:rPr>
        <w:t xml:space="preserve"> </w:t>
      </w:r>
      <w:r>
        <w:rPr>
          <w:w w:val="93"/>
        </w:rPr>
        <w:t>the</w:t>
      </w:r>
      <w:r>
        <w:rPr>
          <w:spacing w:val="-6"/>
          <w:w w:val="93"/>
        </w:rPr>
        <w:t xml:space="preserve"> </w:t>
      </w:r>
      <w:r>
        <w:rPr>
          <w:w w:val="93"/>
        </w:rPr>
        <w:t>Addition</w:t>
      </w:r>
      <w:r>
        <w:rPr>
          <w:spacing w:val="45"/>
          <w:w w:val="93"/>
        </w:rPr>
        <w:t xml:space="preserve"> </w:t>
      </w:r>
      <w:r>
        <w:rPr>
          <w:w w:val="93"/>
        </w:rPr>
        <w:t>of</w:t>
      </w:r>
      <w:r>
        <w:rPr>
          <w:spacing w:val="-13"/>
          <w:w w:val="93"/>
        </w:rPr>
        <w:t xml:space="preserve"> </w:t>
      </w:r>
      <w:r>
        <w:t>Properties</w:t>
      </w:r>
      <w:bookmarkEnd w:id="243"/>
      <w:bookmarkEnd w:id="244"/>
    </w:p>
    <w:p w14:paraId="64606515" w14:textId="77777777" w:rsidR="002E65FF" w:rsidRDefault="002E65FF" w:rsidP="008E6F3A"/>
    <w:p w14:paraId="6112D4A8" w14:textId="77777777" w:rsidR="008E6F3A" w:rsidRDefault="008E6F3A" w:rsidP="008E6F3A">
      <w:r>
        <w:t>In</w:t>
      </w:r>
      <w:r>
        <w:rPr>
          <w:spacing w:val="7"/>
        </w:rPr>
        <w:t xml:space="preserve"> </w:t>
      </w:r>
      <w:r>
        <w:rPr>
          <w:spacing w:val="4"/>
        </w:rPr>
        <w:t>B</w:t>
      </w:r>
      <w:r>
        <w:rPr>
          <w:spacing w:val="5"/>
        </w:rPr>
        <w:t>QL</w:t>
      </w:r>
      <w:r>
        <w:t>, e</w:t>
      </w:r>
      <w:r>
        <w:rPr>
          <w:spacing w:val="5"/>
        </w:rPr>
        <w:t>a</w:t>
      </w:r>
      <w:r>
        <w:t>ch</w:t>
      </w:r>
      <w:r>
        <w:rPr>
          <w:spacing w:val="5"/>
        </w:rPr>
        <w:t xml:space="preserve"> </w:t>
      </w:r>
      <w:r>
        <w:rPr>
          <w:spacing w:val="6"/>
        </w:rPr>
        <w:t>o</w:t>
      </w:r>
      <w:r>
        <w:rPr>
          <w:spacing w:val="4"/>
        </w:rPr>
        <w:t>b</w:t>
      </w:r>
      <w:r>
        <w:rPr>
          <w:spacing w:val="5"/>
        </w:rPr>
        <w:t>j</w:t>
      </w:r>
      <w:r>
        <w:t>e</w:t>
      </w:r>
      <w:r>
        <w:rPr>
          <w:spacing w:val="5"/>
        </w:rPr>
        <w:t>c</w:t>
      </w:r>
      <w:r>
        <w:t>t</w:t>
      </w:r>
      <w:r>
        <w:rPr>
          <w:spacing w:val="2"/>
        </w:rPr>
        <w:t xml:space="preserve"> </w:t>
      </w:r>
      <w:r>
        <w:rPr>
          <w:spacing w:val="6"/>
        </w:rPr>
        <w:t>h</w:t>
      </w:r>
      <w:r>
        <w:t>as</w:t>
      </w:r>
      <w:r>
        <w:rPr>
          <w:spacing w:val="6"/>
        </w:rPr>
        <w:t xml:space="preserve"> </w:t>
      </w:r>
      <w:r>
        <w:t>an</w:t>
      </w:r>
      <w:r>
        <w:rPr>
          <w:spacing w:val="7"/>
        </w:rPr>
        <w:t xml:space="preserve"> </w:t>
      </w:r>
      <w:r>
        <w:rPr>
          <w:spacing w:val="6"/>
        </w:rPr>
        <w:t>I</w:t>
      </w:r>
      <w:r>
        <w:t>D</w:t>
      </w:r>
      <w:r>
        <w:rPr>
          <w:spacing w:val="6"/>
        </w:rPr>
        <w:t xml:space="preserve"> </w:t>
      </w:r>
      <w:r>
        <w:rPr>
          <w:spacing w:val="5"/>
        </w:rPr>
        <w:t>t</w:t>
      </w:r>
      <w:r>
        <w:rPr>
          <w:spacing w:val="4"/>
        </w:rPr>
        <w:t>h</w:t>
      </w:r>
      <w:r>
        <w:rPr>
          <w:spacing w:val="5"/>
        </w:rPr>
        <w:t>a</w:t>
      </w:r>
      <w:r>
        <w:t>t</w:t>
      </w:r>
      <w:r>
        <w:rPr>
          <w:spacing w:val="4"/>
        </w:rPr>
        <w:t xml:space="preserve"> </w:t>
      </w:r>
      <w:r>
        <w:rPr>
          <w:spacing w:val="5"/>
        </w:rPr>
        <w:t>i</w:t>
      </w:r>
      <w:r>
        <w:t>s</w:t>
      </w:r>
      <w:r>
        <w:rPr>
          <w:spacing w:val="6"/>
        </w:rPr>
        <w:t xml:space="preserve"> f</w:t>
      </w:r>
      <w:r>
        <w:rPr>
          <w:spacing w:val="4"/>
        </w:rPr>
        <w:t>o</w:t>
      </w:r>
      <w:r>
        <w:rPr>
          <w:spacing w:val="6"/>
        </w:rPr>
        <w:t>r</w:t>
      </w:r>
      <w:r>
        <w:t>m</w:t>
      </w:r>
      <w:r>
        <w:rPr>
          <w:spacing w:val="5"/>
        </w:rPr>
        <w:t>at</w:t>
      </w:r>
      <w:r>
        <w:t>t</w:t>
      </w:r>
      <w:r>
        <w:rPr>
          <w:spacing w:val="5"/>
        </w:rPr>
        <w:t>e</w:t>
      </w:r>
      <w:r>
        <w:t>d as</w:t>
      </w:r>
      <w:r>
        <w:rPr>
          <w:spacing w:val="7"/>
        </w:rPr>
        <w:t xml:space="preserve"> </w:t>
      </w:r>
      <w:r>
        <w:rPr>
          <w:spacing w:val="5"/>
        </w:rPr>
        <w:t>i</w:t>
      </w:r>
      <w:r>
        <w:t>n</w:t>
      </w:r>
      <w:r>
        <w:rPr>
          <w:spacing w:val="7"/>
        </w:rPr>
        <w:t xml:space="preserve"> </w:t>
      </w:r>
      <w:r>
        <w:t>t</w:t>
      </w:r>
      <w:r>
        <w:rPr>
          <w:spacing w:val="6"/>
        </w:rPr>
        <w:t>h</w:t>
      </w:r>
      <w:r>
        <w:t>e</w:t>
      </w:r>
      <w:r>
        <w:rPr>
          <w:spacing w:val="6"/>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w:t>
      </w:r>
      <w:r>
        <w:rPr>
          <w:spacing w:val="5"/>
        </w:rPr>
        <w:t>a</w:t>
      </w:r>
      <w:r>
        <w:t>mp</w:t>
      </w:r>
      <w:r>
        <w:rPr>
          <w:spacing w:val="5"/>
        </w:rPr>
        <w:t>le</w:t>
      </w:r>
      <w:r>
        <w:t>:</w:t>
      </w:r>
    </w:p>
    <w:p w14:paraId="2A751ECE" w14:textId="77777777" w:rsidR="008E6F3A" w:rsidRDefault="008E6F3A" w:rsidP="008E6F3A">
      <w:pPr>
        <w:rPr>
          <w:sz w:val="13"/>
          <w:szCs w:val="13"/>
        </w:rPr>
      </w:pPr>
    </w:p>
    <w:p w14:paraId="6A2B7C48" w14:textId="77777777" w:rsidR="008E6F3A" w:rsidRDefault="008E6F3A" w:rsidP="008E6F3A">
      <w:pPr>
        <w:rPr>
          <w:rFonts w:ascii="Courier New" w:hAnsi="Courier New" w:cs="Courier New"/>
          <w:sz w:val="16"/>
          <w:szCs w:val="16"/>
        </w:rPr>
      </w:pPr>
      <w:r>
        <w:rPr>
          <w:rFonts w:ascii="Courier New" w:hAnsi="Courier New" w:cs="Courier New"/>
          <w:spacing w:val="1"/>
          <w:sz w:val="16"/>
          <w:szCs w:val="16"/>
        </w:rPr>
        <w:t>{[MCNetwork][M</w:t>
      </w:r>
      <w:r>
        <w:rPr>
          <w:rFonts w:ascii="Courier New" w:hAnsi="Courier New" w:cs="Courier New"/>
          <w:spacing w:val="-1"/>
          <w:sz w:val="16"/>
          <w:szCs w:val="16"/>
        </w:rPr>
        <w:t>C</w:t>
      </w:r>
      <w:r>
        <w:rPr>
          <w:rFonts w:ascii="Courier New" w:hAnsi="Courier New" w:cs="Courier New"/>
          <w:spacing w:val="1"/>
          <w:sz w:val="16"/>
          <w:szCs w:val="16"/>
        </w:rPr>
        <w:t>VM(IP=64.103.124.178)][Avm(AvmNumber=600)]}</w:t>
      </w:r>
    </w:p>
    <w:p w14:paraId="214BBFE2" w14:textId="77777777" w:rsidR="008E6F3A" w:rsidRDefault="008E6F3A" w:rsidP="008E6F3A">
      <w:pPr>
        <w:rPr>
          <w:rFonts w:ascii="Courier New" w:hAnsi="Courier New" w:cs="Courier New"/>
          <w:sz w:val="16"/>
          <w:szCs w:val="16"/>
        </w:rPr>
      </w:pPr>
    </w:p>
    <w:p w14:paraId="720CFFE4" w14:textId="77777777" w:rsidR="008E6F3A" w:rsidRDefault="008E6F3A" w:rsidP="008E6F3A">
      <w:r>
        <w:t>E</w:t>
      </w:r>
      <w:r>
        <w:rPr>
          <w:spacing w:val="5"/>
        </w:rPr>
        <w:t>ac</w:t>
      </w:r>
      <w:r>
        <w:t>h</w:t>
      </w:r>
      <w:r>
        <w:rPr>
          <w:spacing w:val="-2"/>
        </w:rPr>
        <w:t xml:space="preserve"> </w:t>
      </w:r>
      <w:r>
        <w:rPr>
          <w:spacing w:val="-1"/>
        </w:rPr>
        <w:t>v</w:t>
      </w:r>
      <w:r>
        <w:rPr>
          <w:spacing w:val="5"/>
        </w:rPr>
        <w:t>al</w:t>
      </w:r>
      <w:r>
        <w:rPr>
          <w:spacing w:val="4"/>
        </w:rPr>
        <w:t>u</w:t>
      </w:r>
      <w:r>
        <w:t>e</w:t>
      </w:r>
      <w:r>
        <w:rPr>
          <w:spacing w:val="-3"/>
        </w:rPr>
        <w:t xml:space="preserve"> </w:t>
      </w:r>
      <w:r>
        <w:rPr>
          <w:spacing w:val="5"/>
        </w:rPr>
        <w:t>b</w:t>
      </w:r>
      <w:r>
        <w:t>e</w:t>
      </w:r>
      <w:r>
        <w:rPr>
          <w:spacing w:val="5"/>
        </w:rPr>
        <w:t>twe</w:t>
      </w:r>
      <w:r>
        <w:t>en</w:t>
      </w:r>
      <w:r>
        <w:rPr>
          <w:spacing w:val="-4"/>
        </w:rPr>
        <w:t xml:space="preserve"> </w:t>
      </w:r>
      <w:r>
        <w:rPr>
          <w:spacing w:val="2"/>
        </w:rPr>
        <w:t>t</w:t>
      </w:r>
      <w:r>
        <w:rPr>
          <w:spacing w:val="6"/>
        </w:rPr>
        <w:t>h</w:t>
      </w:r>
      <w:r>
        <w:t>e</w:t>
      </w:r>
      <w:r>
        <w:rPr>
          <w:spacing w:val="-1"/>
        </w:rPr>
        <w:t xml:space="preserve"> </w:t>
      </w:r>
      <w:r>
        <w:rPr>
          <w:spacing w:val="4"/>
        </w:rPr>
        <w:t>s</w:t>
      </w:r>
      <w:r>
        <w:rPr>
          <w:spacing w:val="6"/>
        </w:rPr>
        <w:t>q</w:t>
      </w:r>
      <w:r>
        <w:rPr>
          <w:spacing w:val="4"/>
        </w:rPr>
        <w:t>u</w:t>
      </w:r>
      <w:r>
        <w:rPr>
          <w:spacing w:val="5"/>
        </w:rPr>
        <w:t>a</w:t>
      </w:r>
      <w:r>
        <w:t>re</w:t>
      </w:r>
      <w:r>
        <w:rPr>
          <w:spacing w:val="-2"/>
        </w:rPr>
        <w:t xml:space="preserve"> </w:t>
      </w:r>
      <w:r>
        <w:rPr>
          <w:spacing w:val="4"/>
        </w:rPr>
        <w:t>b</w:t>
      </w:r>
      <w:r>
        <w:t>r</w:t>
      </w:r>
      <w:r>
        <w:rPr>
          <w:spacing w:val="5"/>
        </w:rPr>
        <w:t>ac</w:t>
      </w:r>
      <w:r>
        <w:rPr>
          <w:spacing w:val="1"/>
        </w:rPr>
        <w:t>k</w:t>
      </w:r>
      <w:r>
        <w:rPr>
          <w:spacing w:val="5"/>
        </w:rPr>
        <w:t>et</w:t>
      </w:r>
      <w:r>
        <w:t>s</w:t>
      </w:r>
      <w:r>
        <w:rPr>
          <w:spacing w:val="-5"/>
        </w:rPr>
        <w:t xml:space="preserve"> </w:t>
      </w:r>
      <w:r>
        <w:t>( [ ]</w:t>
      </w:r>
      <w:r>
        <w:rPr>
          <w:spacing w:val="2"/>
        </w:rPr>
        <w:t xml:space="preserve"> </w:t>
      </w:r>
      <w:r>
        <w:t>) r</w:t>
      </w:r>
      <w:r>
        <w:rPr>
          <w:spacing w:val="5"/>
        </w:rPr>
        <w:t>e</w:t>
      </w:r>
      <w:r>
        <w:rPr>
          <w:spacing w:val="4"/>
        </w:rPr>
        <w:t>p</w:t>
      </w:r>
      <w:r>
        <w:rPr>
          <w:spacing w:val="6"/>
        </w:rPr>
        <w:t>r</w:t>
      </w:r>
      <w:r>
        <w:t>e</w:t>
      </w:r>
      <w:r>
        <w:rPr>
          <w:spacing w:val="4"/>
        </w:rPr>
        <w:t>s</w:t>
      </w:r>
      <w:r>
        <w:rPr>
          <w:spacing w:val="5"/>
        </w:rPr>
        <w:t>e</w:t>
      </w:r>
      <w:r>
        <w:rPr>
          <w:spacing w:val="4"/>
        </w:rPr>
        <w:t>n</w:t>
      </w:r>
      <w:r>
        <w:rPr>
          <w:spacing w:val="5"/>
        </w:rPr>
        <w:t>t</w:t>
      </w:r>
      <w:r>
        <w:t>s</w:t>
      </w:r>
      <w:r>
        <w:rPr>
          <w:spacing w:val="-6"/>
        </w:rPr>
        <w:t xml:space="preserve"> </w:t>
      </w:r>
      <w:r>
        <w:rPr>
          <w:spacing w:val="5"/>
        </w:rPr>
        <w:t>a</w:t>
      </w:r>
      <w:r>
        <w:t xml:space="preserve">n </w:t>
      </w:r>
      <w:r>
        <w:rPr>
          <w:spacing w:val="5"/>
        </w:rPr>
        <w:t>e</w:t>
      </w:r>
      <w:r>
        <w:rPr>
          <w:spacing w:val="2"/>
        </w:rPr>
        <w:t>l</w:t>
      </w:r>
      <w:r>
        <w:rPr>
          <w:spacing w:val="5"/>
        </w:rPr>
        <w:t>em</w:t>
      </w:r>
      <w:r>
        <w:t>e</w:t>
      </w:r>
      <w:r>
        <w:rPr>
          <w:spacing w:val="6"/>
        </w:rPr>
        <w:t>n</w:t>
      </w:r>
      <w:r>
        <w:rPr>
          <w:spacing w:val="2"/>
        </w:rPr>
        <w:t>t</w:t>
      </w:r>
      <w:r>
        <w:t>,</w:t>
      </w:r>
      <w:r>
        <w:rPr>
          <w:spacing w:val="-4"/>
        </w:rPr>
        <w:t xml:space="preserve"> </w:t>
      </w:r>
      <w:r>
        <w:rPr>
          <w:spacing w:val="5"/>
        </w:rPr>
        <w:t>w</w:t>
      </w:r>
      <w:r>
        <w:rPr>
          <w:spacing w:val="4"/>
        </w:rPr>
        <w:t>h</w:t>
      </w:r>
      <w:r>
        <w:rPr>
          <w:spacing w:val="5"/>
        </w:rPr>
        <w:t>il</w:t>
      </w:r>
      <w:r>
        <w:t>e</w:t>
      </w:r>
      <w:r>
        <w:rPr>
          <w:spacing w:val="-3"/>
        </w:rPr>
        <w:t xml:space="preserve"> </w:t>
      </w:r>
      <w:r>
        <w:rPr>
          <w:spacing w:val="4"/>
        </w:rPr>
        <w:t>p</w:t>
      </w:r>
      <w:r>
        <w:rPr>
          <w:spacing w:val="5"/>
        </w:rPr>
        <w:t>a</w:t>
      </w:r>
      <w:r>
        <w:t>r</w:t>
      </w:r>
      <w:r>
        <w:rPr>
          <w:spacing w:val="5"/>
        </w:rPr>
        <w:t>e</w:t>
      </w:r>
      <w:r>
        <w:rPr>
          <w:spacing w:val="4"/>
        </w:rPr>
        <w:t>n</w:t>
      </w:r>
      <w:r>
        <w:rPr>
          <w:spacing w:val="5"/>
        </w:rPr>
        <w:t>th</w:t>
      </w:r>
      <w:r>
        <w:t>e</w:t>
      </w:r>
      <w:r>
        <w:rPr>
          <w:spacing w:val="4"/>
        </w:rPr>
        <w:t>s</w:t>
      </w:r>
      <w:r>
        <w:rPr>
          <w:spacing w:val="5"/>
        </w:rPr>
        <w:t>e</w:t>
      </w:r>
      <w:r>
        <w:t>s</w:t>
      </w:r>
      <w:r>
        <w:rPr>
          <w:spacing w:val="-7"/>
        </w:rPr>
        <w:t xml:space="preserve"> </w:t>
      </w:r>
      <w:r>
        <w:t>( (</w:t>
      </w:r>
      <w:r>
        <w:rPr>
          <w:spacing w:val="2"/>
        </w:rPr>
        <w:t xml:space="preserve"> </w:t>
      </w:r>
      <w:r>
        <w:t xml:space="preserve">) ) </w:t>
      </w:r>
      <w:r>
        <w:rPr>
          <w:spacing w:val="5"/>
        </w:rPr>
        <w:t>c</w:t>
      </w:r>
      <w:r>
        <w:rPr>
          <w:spacing w:val="4"/>
        </w:rPr>
        <w:t>o</w:t>
      </w:r>
      <w:r>
        <w:rPr>
          <w:spacing w:val="5"/>
        </w:rPr>
        <w:t>n</w:t>
      </w:r>
      <w:r>
        <w:rPr>
          <w:spacing w:val="2"/>
        </w:rPr>
        <w:t>t</w:t>
      </w:r>
      <w:r>
        <w:rPr>
          <w:spacing w:val="5"/>
        </w:rPr>
        <w:t>ai</w:t>
      </w:r>
      <w:r>
        <w:t>n</w:t>
      </w:r>
      <w:r>
        <w:rPr>
          <w:spacing w:val="-4"/>
        </w:rPr>
        <w:t xml:space="preserve"> </w:t>
      </w:r>
      <w:r>
        <w:rPr>
          <w:spacing w:val="5"/>
        </w:rPr>
        <w:t xml:space="preserve">an </w:t>
      </w:r>
      <w:r>
        <w:t>e</w:t>
      </w:r>
      <w:r>
        <w:rPr>
          <w:spacing w:val="5"/>
        </w:rPr>
        <w:t>le</w:t>
      </w:r>
      <w:r>
        <w:t>m</w:t>
      </w:r>
      <w:r>
        <w:rPr>
          <w:spacing w:val="5"/>
        </w:rPr>
        <w:t>e</w:t>
      </w:r>
      <w:r>
        <w:rPr>
          <w:spacing w:val="4"/>
        </w:rPr>
        <w:t>n</w:t>
      </w:r>
      <w:r>
        <w:t>t</w:t>
      </w:r>
      <w:r>
        <w:rPr>
          <w:spacing w:val="4"/>
        </w:rPr>
        <w:t xml:space="preserve"> </w:t>
      </w:r>
      <w:r>
        <w:t>pr</w:t>
      </w:r>
      <w:r>
        <w:rPr>
          <w:spacing w:val="6"/>
        </w:rPr>
        <w:t>o</w:t>
      </w:r>
      <w:r>
        <w:rPr>
          <w:spacing w:val="4"/>
        </w:rPr>
        <w:t>p</w:t>
      </w:r>
      <w:r>
        <w:rPr>
          <w:spacing w:val="5"/>
        </w:rPr>
        <w:t>e</w:t>
      </w:r>
      <w:r>
        <w:t>r</w:t>
      </w:r>
      <w:r>
        <w:rPr>
          <w:spacing w:val="5"/>
        </w:rPr>
        <w:t>t</w:t>
      </w:r>
      <w:r>
        <w:t>y</w:t>
      </w:r>
      <w:r>
        <w:rPr>
          <w:spacing w:val="2"/>
        </w:rPr>
        <w:t xml:space="preserve"> </w:t>
      </w:r>
      <w:r>
        <w:t>a</w:t>
      </w:r>
      <w:r>
        <w:rPr>
          <w:spacing w:val="6"/>
        </w:rPr>
        <w:t>n</w:t>
      </w:r>
      <w:r>
        <w:t>d a</w:t>
      </w:r>
      <w:r>
        <w:rPr>
          <w:spacing w:val="9"/>
        </w:rPr>
        <w:t xml:space="preserve"> </w:t>
      </w:r>
      <w:r>
        <w:rPr>
          <w:spacing w:val="-1"/>
        </w:rPr>
        <w:t>v</w:t>
      </w:r>
      <w:r>
        <w:t>a</w:t>
      </w:r>
      <w:r>
        <w:rPr>
          <w:spacing w:val="5"/>
        </w:rPr>
        <w:t>l</w:t>
      </w:r>
      <w:r>
        <w:rPr>
          <w:spacing w:val="6"/>
        </w:rPr>
        <w:t>u</w:t>
      </w:r>
      <w:r>
        <w:t>e. W</w:t>
      </w:r>
      <w:r>
        <w:rPr>
          <w:spacing w:val="6"/>
        </w:rPr>
        <w:t>h</w:t>
      </w:r>
      <w:r>
        <w:t>en</w:t>
      </w:r>
      <w:r>
        <w:rPr>
          <w:spacing w:val="4"/>
        </w:rPr>
        <w:t xml:space="preserve"> </w:t>
      </w:r>
      <w:r>
        <w:rPr>
          <w:spacing w:val="6"/>
        </w:rPr>
        <w:t>p</w:t>
      </w:r>
      <w:r>
        <w:t>a</w:t>
      </w:r>
      <w:r>
        <w:rPr>
          <w:spacing w:val="6"/>
        </w:rPr>
        <w:t>r</w:t>
      </w:r>
      <w:r>
        <w:rPr>
          <w:spacing w:val="4"/>
        </w:rPr>
        <w:t>s</w:t>
      </w:r>
      <w:r>
        <w:rPr>
          <w:spacing w:val="2"/>
        </w:rPr>
        <w:t>i</w:t>
      </w:r>
      <w:r>
        <w:rPr>
          <w:spacing w:val="6"/>
        </w:rPr>
        <w:t>n</w:t>
      </w:r>
      <w:r>
        <w:t>g</w:t>
      </w:r>
      <w:r>
        <w:rPr>
          <w:spacing w:val="2"/>
        </w:rPr>
        <w:t xml:space="preserve"> t</w:t>
      </w:r>
      <w:r>
        <w:rPr>
          <w:spacing w:val="6"/>
        </w:rPr>
        <w:t>h</w:t>
      </w:r>
      <w:r>
        <w:t>e</w:t>
      </w:r>
      <w:r>
        <w:rPr>
          <w:spacing w:val="6"/>
        </w:rPr>
        <w:t xml:space="preserve"> </w:t>
      </w:r>
      <w:r>
        <w:t>I</w:t>
      </w:r>
      <w:r>
        <w:rPr>
          <w:spacing w:val="5"/>
        </w:rPr>
        <w:t>D</w:t>
      </w:r>
      <w:r>
        <w:t>,</w:t>
      </w:r>
      <w:r>
        <w:rPr>
          <w:spacing w:val="5"/>
        </w:rPr>
        <w:t xml:space="preserve"> </w:t>
      </w:r>
      <w:r>
        <w:t>do</w:t>
      </w:r>
      <w:r>
        <w:rPr>
          <w:spacing w:val="7"/>
        </w:rPr>
        <w:t xml:space="preserve"> </w:t>
      </w:r>
      <w:r>
        <w:t>n</w:t>
      </w:r>
      <w:r>
        <w:rPr>
          <w:spacing w:val="6"/>
        </w:rPr>
        <w:t>o</w:t>
      </w:r>
      <w:r>
        <w:t>t</w:t>
      </w:r>
      <w:r>
        <w:rPr>
          <w:spacing w:val="4"/>
        </w:rPr>
        <w:t xml:space="preserve"> </w:t>
      </w:r>
      <w:r>
        <w:t>r</w:t>
      </w:r>
      <w:r>
        <w:rPr>
          <w:spacing w:val="5"/>
        </w:rPr>
        <w:t>el</w:t>
      </w:r>
      <w:r>
        <w:t>y</w:t>
      </w:r>
      <w:r>
        <w:rPr>
          <w:spacing w:val="6"/>
        </w:rPr>
        <w:t xml:space="preserve"> </w:t>
      </w:r>
      <w:r>
        <w:t>on</w:t>
      </w:r>
      <w:r>
        <w:rPr>
          <w:spacing w:val="6"/>
        </w:rPr>
        <w:t xml:space="preserve"> </w:t>
      </w:r>
      <w:r>
        <w:rPr>
          <w:spacing w:val="5"/>
        </w:rPr>
        <w:t>t</w:t>
      </w:r>
      <w:r>
        <w:rPr>
          <w:spacing w:val="4"/>
        </w:rPr>
        <w:t>h</w:t>
      </w:r>
      <w:r>
        <w:t>e</w:t>
      </w:r>
      <w:r>
        <w:rPr>
          <w:spacing w:val="6"/>
        </w:rPr>
        <w:t xml:space="preserve"> </w:t>
      </w:r>
      <w:r>
        <w:t>o</w:t>
      </w:r>
      <w:r>
        <w:rPr>
          <w:spacing w:val="6"/>
        </w:rPr>
        <w:t>r</w:t>
      </w:r>
      <w:r>
        <w:t>d</w:t>
      </w:r>
      <w:r>
        <w:rPr>
          <w:spacing w:val="5"/>
        </w:rPr>
        <w:t>e</w:t>
      </w:r>
      <w:r>
        <w:t>r</w:t>
      </w:r>
      <w:r>
        <w:rPr>
          <w:spacing w:val="4"/>
        </w:rPr>
        <w:t xml:space="preserve"> </w:t>
      </w:r>
      <w:r>
        <w:t>or</w:t>
      </w:r>
      <w:r>
        <w:rPr>
          <w:spacing w:val="6"/>
        </w:rPr>
        <w:t xml:space="preserve"> </w:t>
      </w:r>
      <w:r>
        <w:rPr>
          <w:spacing w:val="5"/>
        </w:rPr>
        <w:t>t</w:t>
      </w:r>
      <w:r>
        <w:rPr>
          <w:spacing w:val="4"/>
        </w:rPr>
        <w:t>h</w:t>
      </w:r>
      <w:r>
        <w:t>e</w:t>
      </w:r>
      <w:r>
        <w:rPr>
          <w:spacing w:val="6"/>
        </w:rPr>
        <w:t xml:space="preserve"> </w:t>
      </w:r>
      <w:r>
        <w:t>n</w:t>
      </w:r>
      <w:r>
        <w:rPr>
          <w:spacing w:val="6"/>
        </w:rPr>
        <w:t>u</w:t>
      </w:r>
      <w:r>
        <w:t>m</w:t>
      </w:r>
      <w:r>
        <w:rPr>
          <w:spacing w:val="6"/>
        </w:rPr>
        <w:t>b</w:t>
      </w:r>
      <w:r>
        <w:t>er</w:t>
      </w:r>
      <w:r>
        <w:rPr>
          <w:spacing w:val="2"/>
        </w:rPr>
        <w:t xml:space="preserve"> </w:t>
      </w:r>
      <w:r>
        <w:t>of</w:t>
      </w:r>
      <w:r>
        <w:rPr>
          <w:spacing w:val="6"/>
        </w:rPr>
        <w:t xml:space="preserve"> </w:t>
      </w:r>
      <w:r>
        <w:rPr>
          <w:spacing w:val="5"/>
        </w:rPr>
        <w:t>t</w:t>
      </w:r>
      <w:r>
        <w:rPr>
          <w:spacing w:val="4"/>
        </w:rPr>
        <w:t>h</w:t>
      </w:r>
      <w:r>
        <w:rPr>
          <w:spacing w:val="5"/>
        </w:rPr>
        <w:t>e</w:t>
      </w:r>
      <w:r>
        <w:rPr>
          <w:spacing w:val="4"/>
        </w:rPr>
        <w:t>s</w:t>
      </w:r>
      <w:r>
        <w:t>e e</w:t>
      </w:r>
      <w:r>
        <w:rPr>
          <w:spacing w:val="5"/>
        </w:rPr>
        <w:t>le</w:t>
      </w:r>
      <w:r>
        <w:t>m</w:t>
      </w:r>
      <w:r>
        <w:rPr>
          <w:spacing w:val="5"/>
        </w:rPr>
        <w:t>e</w:t>
      </w:r>
      <w:r>
        <w:rPr>
          <w:spacing w:val="4"/>
        </w:rPr>
        <w:t>n</w:t>
      </w:r>
      <w:r>
        <w:rPr>
          <w:spacing w:val="5"/>
        </w:rPr>
        <w:t>t</w:t>
      </w:r>
      <w:r>
        <w:t xml:space="preserve">s </w:t>
      </w:r>
      <w:r>
        <w:rPr>
          <w:spacing w:val="4"/>
        </w:rPr>
        <w:t>o</w:t>
      </w:r>
      <w:r>
        <w:t>r</w:t>
      </w:r>
      <w:r>
        <w:rPr>
          <w:spacing w:val="6"/>
        </w:rPr>
        <w:t xml:space="preserve"> </w:t>
      </w:r>
      <w:r>
        <w:rPr>
          <w:spacing w:val="4"/>
        </w:rPr>
        <w:t>p</w:t>
      </w:r>
      <w:r>
        <w:rPr>
          <w:spacing w:val="6"/>
        </w:rPr>
        <w:t>r</w:t>
      </w:r>
      <w:r>
        <w:rPr>
          <w:spacing w:val="4"/>
        </w:rPr>
        <w:t>op</w:t>
      </w:r>
      <w:r>
        <w:rPr>
          <w:spacing w:val="5"/>
        </w:rPr>
        <w:t>e</w:t>
      </w:r>
      <w:r>
        <w:t>r</w:t>
      </w:r>
      <w:r>
        <w:rPr>
          <w:spacing w:val="5"/>
        </w:rPr>
        <w:t>ties</w:t>
      </w:r>
      <w:r>
        <w:t xml:space="preserve">, </w:t>
      </w:r>
      <w:r>
        <w:rPr>
          <w:spacing w:val="2"/>
        </w:rPr>
        <w:t>j</w:t>
      </w:r>
      <w:r>
        <w:rPr>
          <w:spacing w:val="6"/>
        </w:rPr>
        <w:t>u</w:t>
      </w:r>
      <w:r>
        <w:rPr>
          <w:spacing w:val="5"/>
        </w:rPr>
        <w:t>s</w:t>
      </w:r>
      <w:r>
        <w:t>t</w:t>
      </w:r>
      <w:r>
        <w:rPr>
          <w:spacing w:val="5"/>
        </w:rPr>
        <w:t xml:space="preserve"> </w:t>
      </w:r>
      <w:r>
        <w:rPr>
          <w:spacing w:val="4"/>
        </w:rPr>
        <w:t>o</w:t>
      </w:r>
      <w:r>
        <w:t>n</w:t>
      </w:r>
      <w:r>
        <w:rPr>
          <w:spacing w:val="7"/>
        </w:rPr>
        <w:t xml:space="preserve"> </w:t>
      </w:r>
      <w:r>
        <w:rPr>
          <w:spacing w:val="5"/>
        </w:rPr>
        <w:t>t</w:t>
      </w:r>
      <w:r>
        <w:rPr>
          <w:spacing w:val="4"/>
        </w:rPr>
        <w:t>h</w:t>
      </w:r>
      <w:r>
        <w:rPr>
          <w:spacing w:val="5"/>
        </w:rPr>
        <w:t>ei</w:t>
      </w:r>
      <w:r>
        <w:t>r</w:t>
      </w:r>
      <w:r>
        <w:rPr>
          <w:spacing w:val="4"/>
        </w:rPr>
        <w:t xml:space="preserve"> </w:t>
      </w:r>
      <w:r>
        <w:t>e</w:t>
      </w:r>
      <w:r>
        <w:rPr>
          <w:spacing w:val="4"/>
        </w:rPr>
        <w:t>x</w:t>
      </w:r>
      <w:r>
        <w:rPr>
          <w:spacing w:val="5"/>
        </w:rPr>
        <w:t>iste</w:t>
      </w:r>
      <w:r>
        <w:rPr>
          <w:spacing w:val="4"/>
        </w:rPr>
        <w:t>n</w:t>
      </w:r>
      <w:r>
        <w:rPr>
          <w:spacing w:val="5"/>
        </w:rPr>
        <w:t>c</w:t>
      </w:r>
      <w:r>
        <w:t>e;</w:t>
      </w:r>
      <w:r>
        <w:rPr>
          <w:spacing w:val="2"/>
        </w:rPr>
        <w:t xml:space="preserve"> </w:t>
      </w:r>
      <w:r>
        <w:rPr>
          <w:spacing w:val="5"/>
        </w:rPr>
        <w:t>i</w:t>
      </w:r>
      <w:r>
        <w:t>n</w:t>
      </w:r>
      <w:r>
        <w:rPr>
          <w:spacing w:val="4"/>
        </w:rPr>
        <w:t xml:space="preserve"> </w:t>
      </w:r>
      <w:r>
        <w:rPr>
          <w:spacing w:val="6"/>
        </w:rPr>
        <w:t>o</w:t>
      </w:r>
      <w:r>
        <w:rPr>
          <w:spacing w:val="2"/>
        </w:rPr>
        <w:t>t</w:t>
      </w:r>
      <w:r>
        <w:rPr>
          <w:spacing w:val="6"/>
        </w:rPr>
        <w:t>h</w:t>
      </w:r>
      <w:r>
        <w:t>er</w:t>
      </w:r>
      <w:r>
        <w:rPr>
          <w:spacing w:val="4"/>
        </w:rPr>
        <w:t xml:space="preserve"> </w:t>
      </w:r>
      <w:r>
        <w:t>w</w:t>
      </w:r>
      <w:r>
        <w:rPr>
          <w:spacing w:val="6"/>
        </w:rPr>
        <w:t>o</w:t>
      </w:r>
      <w:r>
        <w:t>r</w:t>
      </w:r>
      <w:r>
        <w:rPr>
          <w:spacing w:val="4"/>
        </w:rPr>
        <w:t>d</w:t>
      </w:r>
      <w:r>
        <w:rPr>
          <w:spacing w:val="5"/>
        </w:rPr>
        <w:t>s</w:t>
      </w:r>
      <w:r>
        <w:t xml:space="preserve">, </w:t>
      </w:r>
      <w:r>
        <w:rPr>
          <w:spacing w:val="5"/>
        </w:rPr>
        <w:t>i</w:t>
      </w:r>
      <w:r>
        <w:t>f</w:t>
      </w:r>
      <w:r>
        <w:rPr>
          <w:spacing w:val="7"/>
        </w:rPr>
        <w:t xml:space="preserve"> </w:t>
      </w:r>
      <w:r>
        <w:rPr>
          <w:spacing w:val="4"/>
        </w:rPr>
        <w:t>y</w:t>
      </w:r>
      <w:r>
        <w:rPr>
          <w:spacing w:val="6"/>
        </w:rPr>
        <w:t>o</w:t>
      </w:r>
      <w:r>
        <w:t xml:space="preserve">u </w:t>
      </w:r>
      <w:r>
        <w:rPr>
          <w:spacing w:val="7"/>
        </w:rPr>
        <w:t>s</w:t>
      </w:r>
      <w:r>
        <w:t>e</w:t>
      </w:r>
      <w:r>
        <w:rPr>
          <w:spacing w:val="5"/>
        </w:rPr>
        <w:t>a</w:t>
      </w:r>
      <w:r>
        <w:t>r</w:t>
      </w:r>
      <w:r>
        <w:rPr>
          <w:spacing w:val="5"/>
        </w:rPr>
        <w:t>c</w:t>
      </w:r>
      <w:r>
        <w:t>h</w:t>
      </w:r>
      <w:r>
        <w:rPr>
          <w:spacing w:val="4"/>
        </w:rPr>
        <w:t xml:space="preserve"> </w:t>
      </w:r>
      <w:r>
        <w:t>f</w:t>
      </w:r>
      <w:r>
        <w:rPr>
          <w:spacing w:val="4"/>
        </w:rPr>
        <w:t>o</w:t>
      </w:r>
      <w:r>
        <w:t>r</w:t>
      </w:r>
      <w:r>
        <w:rPr>
          <w:spacing w:val="6"/>
        </w:rPr>
        <w:t xml:space="preserve"> </w:t>
      </w:r>
      <w:r>
        <w:t>a</w:t>
      </w:r>
      <w:r>
        <w:rPr>
          <w:spacing w:val="7"/>
        </w:rPr>
        <w:t xml:space="preserve"> </w:t>
      </w:r>
      <w:r>
        <w:rPr>
          <w:spacing w:val="5"/>
        </w:rPr>
        <w:t>s</w:t>
      </w:r>
      <w:r>
        <w:rPr>
          <w:spacing w:val="6"/>
        </w:rPr>
        <w:t>p</w:t>
      </w:r>
      <w:r>
        <w:t>e</w:t>
      </w:r>
      <w:r>
        <w:rPr>
          <w:spacing w:val="5"/>
        </w:rPr>
        <w:t>ci</w:t>
      </w:r>
      <w:r>
        <w:rPr>
          <w:spacing w:val="1"/>
        </w:rPr>
        <w:t>f</w:t>
      </w:r>
      <w:r>
        <w:rPr>
          <w:spacing w:val="2"/>
        </w:rPr>
        <w:t>i</w:t>
      </w:r>
      <w:r>
        <w:t>c</w:t>
      </w:r>
      <w:r>
        <w:rPr>
          <w:spacing w:val="4"/>
        </w:rPr>
        <w:t xml:space="preserve"> p</w:t>
      </w:r>
      <w:r>
        <w:t>r</w:t>
      </w:r>
      <w:r>
        <w:rPr>
          <w:spacing w:val="6"/>
        </w:rPr>
        <w:t>o</w:t>
      </w:r>
      <w:r>
        <w:rPr>
          <w:spacing w:val="4"/>
        </w:rPr>
        <w:t>p</w:t>
      </w:r>
      <w:r>
        <w:rPr>
          <w:spacing w:val="5"/>
        </w:rPr>
        <w:t>e</w:t>
      </w:r>
      <w:r>
        <w:t>r</w:t>
      </w:r>
      <w:r>
        <w:rPr>
          <w:spacing w:val="5"/>
        </w:rPr>
        <w:t>ty i</w:t>
      </w:r>
      <w:r>
        <w:rPr>
          <w:spacing w:val="2"/>
        </w:rPr>
        <w:t>t</w:t>
      </w:r>
      <w:r>
        <w:rPr>
          <w:spacing w:val="5"/>
        </w:rPr>
        <w:t>e</w:t>
      </w:r>
      <w:r>
        <w:t>r</w:t>
      </w:r>
      <w:r>
        <w:rPr>
          <w:spacing w:val="5"/>
        </w:rPr>
        <w:t>ati</w:t>
      </w:r>
      <w:r>
        <w:rPr>
          <w:spacing w:val="4"/>
        </w:rPr>
        <w:t>on</w:t>
      </w:r>
      <w:r>
        <w:t>,</w:t>
      </w:r>
      <w:r>
        <w:rPr>
          <w:spacing w:val="-6"/>
        </w:rPr>
        <w:t xml:space="preserve"> </w:t>
      </w:r>
      <w:r>
        <w:rPr>
          <w:spacing w:val="4"/>
        </w:rPr>
        <w:t>s</w:t>
      </w:r>
      <w:r>
        <w:rPr>
          <w:spacing w:val="5"/>
        </w:rPr>
        <w:t>ea</w:t>
      </w:r>
      <w:r>
        <w:t>r</w:t>
      </w:r>
      <w:r>
        <w:rPr>
          <w:spacing w:val="5"/>
        </w:rPr>
        <w:t>c</w:t>
      </w:r>
      <w:r>
        <w:t>h</w:t>
      </w:r>
      <w:r>
        <w:rPr>
          <w:spacing w:val="-6"/>
        </w:rPr>
        <w:t xml:space="preserve"> </w:t>
      </w:r>
      <w:r>
        <w:rPr>
          <w:spacing w:val="6"/>
        </w:rPr>
        <w:t>f</w:t>
      </w:r>
      <w:r>
        <w:rPr>
          <w:spacing w:val="4"/>
        </w:rPr>
        <w:t>o</w:t>
      </w:r>
      <w:r>
        <w:t>r</w:t>
      </w:r>
      <w:r>
        <w:rPr>
          <w:spacing w:val="-1"/>
        </w:rPr>
        <w:t xml:space="preserve"> </w:t>
      </w:r>
      <w:r>
        <w:rPr>
          <w:spacing w:val="5"/>
        </w:rPr>
        <w:t>i</w:t>
      </w:r>
      <w:r>
        <w:t>t</w:t>
      </w:r>
      <w:r>
        <w:rPr>
          <w:spacing w:val="-1"/>
        </w:rPr>
        <w:t xml:space="preserve"> </w:t>
      </w:r>
      <w:r>
        <w:rPr>
          <w:spacing w:val="4"/>
        </w:rPr>
        <w:t>o</w:t>
      </w:r>
      <w:r>
        <w:t xml:space="preserve">n </w:t>
      </w:r>
      <w:r>
        <w:rPr>
          <w:spacing w:val="5"/>
        </w:rPr>
        <w:t>al</w:t>
      </w:r>
      <w:r>
        <w:t>l</w:t>
      </w:r>
      <w:r>
        <w:rPr>
          <w:spacing w:val="-2"/>
        </w:rPr>
        <w:t xml:space="preserve"> </w:t>
      </w:r>
      <w:r>
        <w:rPr>
          <w:spacing w:val="4"/>
        </w:rPr>
        <w:t>p</w:t>
      </w:r>
      <w:r>
        <w:rPr>
          <w:spacing w:val="6"/>
        </w:rPr>
        <w:t>r</w:t>
      </w:r>
      <w:r>
        <w:rPr>
          <w:spacing w:val="4"/>
        </w:rPr>
        <w:t>op</w:t>
      </w:r>
      <w:r>
        <w:rPr>
          <w:spacing w:val="5"/>
        </w:rPr>
        <w:t>e</w:t>
      </w:r>
      <w:r>
        <w:rPr>
          <w:spacing w:val="4"/>
        </w:rPr>
        <w:t>r</w:t>
      </w:r>
      <w:r>
        <w:rPr>
          <w:spacing w:val="5"/>
        </w:rPr>
        <w:t>tie</w:t>
      </w:r>
      <w:r>
        <w:t>s</w:t>
      </w:r>
      <w:r>
        <w:rPr>
          <w:spacing w:val="-9"/>
        </w:rPr>
        <w:t xml:space="preserve"> </w:t>
      </w:r>
      <w:r>
        <w:rPr>
          <w:spacing w:val="4"/>
        </w:rPr>
        <w:t>u</w:t>
      </w:r>
      <w:r>
        <w:rPr>
          <w:spacing w:val="6"/>
        </w:rPr>
        <w:t>n</w:t>
      </w:r>
      <w:r>
        <w:rPr>
          <w:spacing w:val="5"/>
        </w:rPr>
        <w:t>t</w:t>
      </w:r>
      <w:r>
        <w:rPr>
          <w:spacing w:val="2"/>
        </w:rPr>
        <w:t>i</w:t>
      </w:r>
      <w:r>
        <w:t>l</w:t>
      </w:r>
      <w:r>
        <w:rPr>
          <w:spacing w:val="-1"/>
        </w:rPr>
        <w:t xml:space="preserve"> </w:t>
      </w:r>
      <w:r>
        <w:rPr>
          <w:spacing w:val="2"/>
        </w:rPr>
        <w:t>t</w:t>
      </w:r>
      <w:r>
        <w:rPr>
          <w:spacing w:val="6"/>
        </w:rPr>
        <w:t>h</w:t>
      </w:r>
      <w:r>
        <w:t xml:space="preserve">e </w:t>
      </w:r>
      <w:r>
        <w:rPr>
          <w:spacing w:val="4"/>
        </w:rPr>
        <w:t>p</w:t>
      </w:r>
      <w:r>
        <w:rPr>
          <w:spacing w:val="6"/>
        </w:rPr>
        <w:t>r</w:t>
      </w:r>
      <w:r>
        <w:rPr>
          <w:spacing w:val="4"/>
        </w:rPr>
        <w:t>op</w:t>
      </w:r>
      <w:r>
        <w:rPr>
          <w:spacing w:val="5"/>
        </w:rPr>
        <w:t>e</w:t>
      </w:r>
      <w:r>
        <w:rPr>
          <w:spacing w:val="4"/>
        </w:rPr>
        <w:t>r</w:t>
      </w:r>
      <w:r>
        <w:rPr>
          <w:spacing w:val="5"/>
        </w:rPr>
        <w:t>t</w:t>
      </w:r>
      <w:r>
        <w:t>y</w:t>
      </w:r>
      <w:r>
        <w:rPr>
          <w:spacing w:val="-5"/>
        </w:rPr>
        <w:t xml:space="preserve"> </w:t>
      </w:r>
      <w:r>
        <w:rPr>
          <w:spacing w:val="5"/>
        </w:rPr>
        <w:t>i</w:t>
      </w:r>
      <w:r>
        <w:t>s</w:t>
      </w:r>
      <w:r>
        <w:rPr>
          <w:spacing w:val="-1"/>
        </w:rPr>
        <w:t xml:space="preserve"> </w:t>
      </w:r>
      <w:r>
        <w:rPr>
          <w:spacing w:val="6"/>
        </w:rPr>
        <w:t>f</w:t>
      </w:r>
      <w:r>
        <w:rPr>
          <w:spacing w:val="4"/>
        </w:rPr>
        <w:t>oun</w:t>
      </w:r>
      <w:r>
        <w:rPr>
          <w:spacing w:val="6"/>
        </w:rPr>
        <w:t>d</w:t>
      </w:r>
      <w:r>
        <w:t>,</w:t>
      </w:r>
      <w:r>
        <w:rPr>
          <w:spacing w:val="-3"/>
        </w:rPr>
        <w:t xml:space="preserve"> </w:t>
      </w:r>
      <w:r>
        <w:rPr>
          <w:spacing w:val="4"/>
        </w:rPr>
        <w:t>r</w:t>
      </w:r>
      <w:r>
        <w:rPr>
          <w:spacing w:val="5"/>
        </w:rPr>
        <w:t>at</w:t>
      </w:r>
      <w:r>
        <w:rPr>
          <w:spacing w:val="4"/>
        </w:rPr>
        <w:t>h</w:t>
      </w:r>
      <w:r>
        <w:rPr>
          <w:spacing w:val="5"/>
        </w:rPr>
        <w:t>e</w:t>
      </w:r>
      <w:r>
        <w:t>r</w:t>
      </w:r>
      <w:r>
        <w:rPr>
          <w:spacing w:val="-6"/>
        </w:rPr>
        <w:t xml:space="preserve"> </w:t>
      </w:r>
      <w:r>
        <w:rPr>
          <w:spacing w:val="5"/>
        </w:rPr>
        <w:t>t</w:t>
      </w:r>
      <w:r>
        <w:rPr>
          <w:spacing w:val="4"/>
        </w:rPr>
        <w:t>h</w:t>
      </w:r>
      <w:r>
        <w:rPr>
          <w:spacing w:val="5"/>
        </w:rPr>
        <w:t>a</w:t>
      </w:r>
      <w:r>
        <w:t>n</w:t>
      </w:r>
      <w:r>
        <w:rPr>
          <w:spacing w:val="-1"/>
        </w:rPr>
        <w:t xml:space="preserve"> </w:t>
      </w:r>
      <w:r>
        <w:rPr>
          <w:spacing w:val="5"/>
        </w:rPr>
        <w:t>l</w:t>
      </w:r>
      <w:r>
        <w:rPr>
          <w:spacing w:val="4"/>
        </w:rPr>
        <w:t>oo</w:t>
      </w:r>
      <w:r>
        <w:rPr>
          <w:spacing w:val="6"/>
        </w:rPr>
        <w:t>k</w:t>
      </w:r>
      <w:r>
        <w:rPr>
          <w:spacing w:val="2"/>
        </w:rPr>
        <w:t>i</w:t>
      </w:r>
      <w:r>
        <w:rPr>
          <w:spacing w:val="6"/>
        </w:rPr>
        <w:t>n</w:t>
      </w:r>
      <w:r>
        <w:t>g</w:t>
      </w:r>
      <w:r>
        <w:rPr>
          <w:spacing w:val="-4"/>
        </w:rPr>
        <w:t xml:space="preserve"> </w:t>
      </w:r>
      <w:r>
        <w:rPr>
          <w:spacing w:val="4"/>
        </w:rPr>
        <w:t>fo</w:t>
      </w:r>
      <w:r>
        <w:t>r</w:t>
      </w:r>
      <w:r>
        <w:rPr>
          <w:spacing w:val="-1"/>
        </w:rPr>
        <w:t xml:space="preserve"> </w:t>
      </w:r>
      <w:r>
        <w:rPr>
          <w:spacing w:val="5"/>
        </w:rPr>
        <w:t>i</w:t>
      </w:r>
      <w:r>
        <w:t>t</w:t>
      </w:r>
      <w:r>
        <w:rPr>
          <w:spacing w:val="-1"/>
        </w:rPr>
        <w:t xml:space="preserve"> </w:t>
      </w:r>
      <w:r>
        <w:rPr>
          <w:spacing w:val="5"/>
        </w:rPr>
        <w:t>i</w:t>
      </w:r>
      <w:r>
        <w:t>n a</w:t>
      </w:r>
      <w:r>
        <w:rPr>
          <w:spacing w:val="1"/>
        </w:rPr>
        <w:t xml:space="preserve"> </w:t>
      </w:r>
      <w:r>
        <w:rPr>
          <w:spacing w:val="4"/>
        </w:rPr>
        <w:t>sp</w:t>
      </w:r>
      <w:r>
        <w:rPr>
          <w:spacing w:val="5"/>
        </w:rPr>
        <w:t>e</w:t>
      </w:r>
      <w:r>
        <w:t>c</w:t>
      </w:r>
      <w:r>
        <w:rPr>
          <w:spacing w:val="5"/>
        </w:rPr>
        <w:t>i</w:t>
      </w:r>
      <w:r>
        <w:rPr>
          <w:spacing w:val="1"/>
        </w:rPr>
        <w:t>f</w:t>
      </w:r>
      <w:r>
        <w:rPr>
          <w:spacing w:val="5"/>
        </w:rPr>
        <w:t>i</w:t>
      </w:r>
      <w:r>
        <w:t xml:space="preserve">c </w:t>
      </w:r>
      <w:r>
        <w:rPr>
          <w:spacing w:val="4"/>
        </w:rPr>
        <w:t>p</w:t>
      </w:r>
      <w:r>
        <w:rPr>
          <w:spacing w:val="5"/>
        </w:rPr>
        <w:t>la</w:t>
      </w:r>
      <w:r>
        <w:t>c</w:t>
      </w:r>
      <w:r>
        <w:rPr>
          <w:spacing w:val="5"/>
        </w:rPr>
        <w:t>e</w:t>
      </w:r>
      <w:r>
        <w:t>. In</w:t>
      </w:r>
      <w:r>
        <w:rPr>
          <w:spacing w:val="7"/>
        </w:rPr>
        <w:t xml:space="preserve"> </w:t>
      </w:r>
      <w:r>
        <w:rPr>
          <w:spacing w:val="5"/>
        </w:rPr>
        <w:t>t</w:t>
      </w:r>
      <w:r>
        <w:rPr>
          <w:spacing w:val="4"/>
        </w:rPr>
        <w:t>h</w:t>
      </w:r>
      <w:r>
        <w:rPr>
          <w:spacing w:val="5"/>
        </w:rPr>
        <w:t>i</w:t>
      </w:r>
      <w:r>
        <w:t>s</w:t>
      </w:r>
      <w:r>
        <w:rPr>
          <w:spacing w:val="7"/>
        </w:rPr>
        <w:t xml:space="preserve"> </w:t>
      </w:r>
      <w:r>
        <w:t>wa</w:t>
      </w:r>
      <w:r>
        <w:rPr>
          <w:spacing w:val="-8"/>
        </w:rPr>
        <w:t>y</w:t>
      </w:r>
      <w:r>
        <w:t>,</w:t>
      </w:r>
      <w:r>
        <w:rPr>
          <w:spacing w:val="4"/>
        </w:rPr>
        <w:t xml:space="preserve"> </w:t>
      </w:r>
      <w:r>
        <w:rPr>
          <w:spacing w:val="5"/>
        </w:rPr>
        <w:t>i</w:t>
      </w:r>
      <w:r>
        <w:t>f</w:t>
      </w:r>
      <w:r>
        <w:rPr>
          <w:spacing w:val="7"/>
        </w:rPr>
        <w:t xml:space="preserve"> </w:t>
      </w:r>
      <w:r>
        <w:t>an</w:t>
      </w:r>
      <w:r>
        <w:rPr>
          <w:spacing w:val="7"/>
        </w:rPr>
        <w:t xml:space="preserve"> </w:t>
      </w:r>
      <w:r>
        <w:rPr>
          <w:spacing w:val="5"/>
        </w:rPr>
        <w:t>el</w:t>
      </w:r>
      <w:r>
        <w:t>e</w:t>
      </w:r>
      <w:r>
        <w:rPr>
          <w:spacing w:val="6"/>
        </w:rPr>
        <w:t>m</w:t>
      </w:r>
      <w:r>
        <w:t>e</w:t>
      </w:r>
      <w:r>
        <w:rPr>
          <w:spacing w:val="6"/>
        </w:rPr>
        <w:t>n</w:t>
      </w:r>
      <w:r>
        <w:t>t</w:t>
      </w:r>
      <w:r>
        <w:rPr>
          <w:spacing w:val="2"/>
        </w:rPr>
        <w:t xml:space="preserve"> </w:t>
      </w:r>
      <w:r>
        <w:rPr>
          <w:spacing w:val="4"/>
        </w:rPr>
        <w:t>o</w:t>
      </w:r>
      <w:r>
        <w:t>r</w:t>
      </w:r>
      <w:r>
        <w:rPr>
          <w:spacing w:val="6"/>
        </w:rPr>
        <w:t xml:space="preserve"> </w:t>
      </w:r>
      <w:r>
        <w:t>a</w:t>
      </w:r>
      <w:r>
        <w:rPr>
          <w:spacing w:val="7"/>
        </w:rPr>
        <w:t xml:space="preserve"> </w:t>
      </w:r>
      <w:r>
        <w:rPr>
          <w:spacing w:val="6"/>
        </w:rPr>
        <w:t>p</w:t>
      </w:r>
      <w:r>
        <w:t>r</w:t>
      </w:r>
      <w:r>
        <w:rPr>
          <w:spacing w:val="4"/>
        </w:rPr>
        <w:t>o</w:t>
      </w:r>
      <w:r>
        <w:rPr>
          <w:spacing w:val="6"/>
        </w:rPr>
        <w:t>p</w:t>
      </w:r>
      <w:r>
        <w:t>e</w:t>
      </w:r>
      <w:r>
        <w:rPr>
          <w:spacing w:val="6"/>
        </w:rPr>
        <w:t>r</w:t>
      </w:r>
      <w:r>
        <w:rPr>
          <w:spacing w:val="5"/>
        </w:rPr>
        <w:t>t</w:t>
      </w:r>
      <w:r>
        <w:t>y</w:t>
      </w:r>
      <w:r>
        <w:rPr>
          <w:spacing w:val="-1"/>
        </w:rPr>
        <w:t xml:space="preserve"> </w:t>
      </w:r>
      <w:r>
        <w:rPr>
          <w:spacing w:val="5"/>
        </w:rPr>
        <w:t>i</w:t>
      </w:r>
      <w:r>
        <w:t>s</w:t>
      </w:r>
      <w:r>
        <w:rPr>
          <w:spacing w:val="9"/>
        </w:rPr>
        <w:t xml:space="preserve"> </w:t>
      </w:r>
      <w:r>
        <w:t>a</w:t>
      </w:r>
      <w:r>
        <w:rPr>
          <w:spacing w:val="6"/>
        </w:rPr>
        <w:t>d</w:t>
      </w:r>
      <w:r>
        <w:rPr>
          <w:spacing w:val="4"/>
        </w:rPr>
        <w:t>d</w:t>
      </w:r>
      <w:r>
        <w:rPr>
          <w:spacing w:val="5"/>
        </w:rPr>
        <w:t>e</w:t>
      </w:r>
      <w:r>
        <w:rPr>
          <w:spacing w:val="4"/>
        </w:rPr>
        <w:t>d</w:t>
      </w:r>
      <w:r>
        <w:t xml:space="preserve">, </w:t>
      </w:r>
      <w:r>
        <w:rPr>
          <w:spacing w:val="5"/>
        </w:rPr>
        <w:t>t</w:t>
      </w:r>
      <w:r>
        <w:rPr>
          <w:spacing w:val="4"/>
        </w:rPr>
        <w:t>h</w:t>
      </w:r>
      <w:r>
        <w:t>e</w:t>
      </w:r>
      <w:r>
        <w:rPr>
          <w:spacing w:val="6"/>
        </w:rPr>
        <w:t xml:space="preserve"> </w:t>
      </w:r>
      <w:r>
        <w:rPr>
          <w:spacing w:val="5"/>
        </w:rPr>
        <w:t>i</w:t>
      </w:r>
      <w:r>
        <w:rPr>
          <w:spacing w:val="4"/>
        </w:rPr>
        <w:t>n</w:t>
      </w:r>
      <w:r>
        <w:rPr>
          <w:spacing w:val="5"/>
        </w:rPr>
        <w:t>t</w:t>
      </w:r>
      <w:r>
        <w:t>e</w:t>
      </w:r>
      <w:r>
        <w:rPr>
          <w:spacing w:val="4"/>
        </w:rPr>
        <w:t>g</w:t>
      </w:r>
      <w:r>
        <w:t>r</w:t>
      </w:r>
      <w:r>
        <w:rPr>
          <w:spacing w:val="5"/>
        </w:rPr>
        <w:t>ati</w:t>
      </w:r>
      <w:r>
        <w:rPr>
          <w:spacing w:val="4"/>
        </w:rPr>
        <w:t>o</w:t>
      </w:r>
      <w:r>
        <w:t xml:space="preserve">n </w:t>
      </w:r>
      <w:r>
        <w:rPr>
          <w:spacing w:val="5"/>
        </w:rPr>
        <w:t>i</w:t>
      </w:r>
      <w:r>
        <w:t>s</w:t>
      </w:r>
      <w:r>
        <w:rPr>
          <w:spacing w:val="7"/>
        </w:rPr>
        <w:t xml:space="preserve"> </w:t>
      </w:r>
      <w:r>
        <w:rPr>
          <w:spacing w:val="4"/>
        </w:rPr>
        <w:t>n</w:t>
      </w:r>
      <w:r>
        <w:rPr>
          <w:spacing w:val="6"/>
        </w:rPr>
        <w:t>o</w:t>
      </w:r>
      <w:r>
        <w:t>t</w:t>
      </w:r>
      <w:r>
        <w:rPr>
          <w:spacing w:val="5"/>
        </w:rPr>
        <w:t xml:space="preserve"> a</w:t>
      </w:r>
      <w:r>
        <w:rPr>
          <w:spacing w:val="-2"/>
        </w:rPr>
        <w:t>f</w:t>
      </w:r>
      <w:r>
        <w:t>f</w:t>
      </w:r>
      <w:r>
        <w:rPr>
          <w:spacing w:val="5"/>
        </w:rPr>
        <w:t>ec</w:t>
      </w:r>
      <w:r>
        <w:rPr>
          <w:spacing w:val="2"/>
        </w:rPr>
        <w:t>t</w:t>
      </w:r>
      <w:r>
        <w:rPr>
          <w:spacing w:val="5"/>
        </w:rPr>
        <w:t>e</w:t>
      </w:r>
      <w:r>
        <w:rPr>
          <w:spacing w:val="4"/>
        </w:rPr>
        <w:t>d</w:t>
      </w:r>
      <w:r>
        <w:t>.</w:t>
      </w:r>
    </w:p>
    <w:p w14:paraId="77C1AFE8" w14:textId="77777777" w:rsidR="008E6F3A" w:rsidRDefault="008E6F3A" w:rsidP="008E6F3A"/>
    <w:p w14:paraId="5C864EA4" w14:textId="77777777" w:rsidR="008E6F3A" w:rsidRDefault="008E6F3A" w:rsidP="008E6F3A">
      <w:r w:rsidRPr="008E6F3A">
        <w:rPr>
          <w:b/>
        </w:rPr>
        <w:t>E</w:t>
      </w:r>
      <w:r w:rsidRPr="008E6F3A">
        <w:rPr>
          <w:b/>
          <w:spacing w:val="1"/>
        </w:rPr>
        <w:t>x</w:t>
      </w:r>
      <w:r w:rsidRPr="008E6F3A">
        <w:rPr>
          <w:b/>
        </w:rPr>
        <w:t>a</w:t>
      </w:r>
      <w:r w:rsidRPr="008E6F3A">
        <w:rPr>
          <w:b/>
          <w:spacing w:val="2"/>
        </w:rPr>
        <w:t>m</w:t>
      </w:r>
      <w:r w:rsidRPr="008E6F3A">
        <w:rPr>
          <w:b/>
        </w:rPr>
        <w:t>ple</w:t>
      </w:r>
    </w:p>
    <w:p w14:paraId="2783D10E" w14:textId="77777777" w:rsidR="008E6F3A" w:rsidRDefault="008E6F3A" w:rsidP="008E6F3A">
      <w:r>
        <w:t>If</w:t>
      </w:r>
      <w:r>
        <w:rPr>
          <w:spacing w:val="7"/>
        </w:rPr>
        <w:t xml:space="preserve"> </w:t>
      </w:r>
      <w:r>
        <w:t>y</w:t>
      </w:r>
      <w:r>
        <w:rPr>
          <w:spacing w:val="6"/>
        </w:rPr>
        <w:t>o</w:t>
      </w:r>
      <w:r>
        <w:t>u</w:t>
      </w:r>
      <w:r>
        <w:rPr>
          <w:spacing w:val="6"/>
        </w:rPr>
        <w:t xml:space="preserve"> </w:t>
      </w:r>
      <w:r>
        <w:t>a</w:t>
      </w:r>
      <w:r>
        <w:rPr>
          <w:spacing w:val="6"/>
        </w:rPr>
        <w:t>r</w:t>
      </w:r>
      <w:r>
        <w:t>e</w:t>
      </w:r>
      <w:r>
        <w:rPr>
          <w:spacing w:val="7"/>
        </w:rPr>
        <w:t xml:space="preserve"> </w:t>
      </w:r>
      <w:r>
        <w:t>se</w:t>
      </w:r>
      <w:r>
        <w:rPr>
          <w:spacing w:val="5"/>
        </w:rPr>
        <w:t>a</w:t>
      </w:r>
      <w:r>
        <w:t>r</w:t>
      </w:r>
      <w:r>
        <w:rPr>
          <w:spacing w:val="5"/>
        </w:rPr>
        <w:t>c</w:t>
      </w:r>
      <w:r>
        <w:rPr>
          <w:spacing w:val="4"/>
        </w:rPr>
        <w:t>h</w:t>
      </w:r>
      <w:r>
        <w:rPr>
          <w:spacing w:val="5"/>
        </w:rPr>
        <w:t>i</w:t>
      </w:r>
      <w:r>
        <w:rPr>
          <w:spacing w:val="6"/>
        </w:rPr>
        <w:t>n</w:t>
      </w:r>
      <w:r>
        <w:t>g</w:t>
      </w:r>
      <w:r>
        <w:rPr>
          <w:spacing w:val="-2"/>
        </w:rPr>
        <w:t xml:space="preserve"> </w:t>
      </w:r>
      <w:r>
        <w:rPr>
          <w:spacing w:val="6"/>
        </w:rPr>
        <w:t>f</w:t>
      </w:r>
      <w:r>
        <w:rPr>
          <w:spacing w:val="4"/>
        </w:rPr>
        <w:t>o</w:t>
      </w:r>
      <w:r>
        <w:t>r</w:t>
      </w:r>
      <w:r>
        <w:rPr>
          <w:spacing w:val="7"/>
        </w:rPr>
        <w:t xml:space="preserve"> </w:t>
      </w:r>
      <w:r>
        <w:rPr>
          <w:spacing w:val="5"/>
        </w:rPr>
        <w:t>t</w:t>
      </w:r>
      <w:r>
        <w:rPr>
          <w:spacing w:val="4"/>
        </w:rPr>
        <w:t>h</w:t>
      </w:r>
      <w:r>
        <w:t>e</w:t>
      </w:r>
      <w:r>
        <w:rPr>
          <w:spacing w:val="6"/>
        </w:rPr>
        <w:t xml:space="preserve"> p</w:t>
      </w:r>
      <w:r>
        <w:rPr>
          <w:spacing w:val="4"/>
        </w:rPr>
        <w:t>o</w:t>
      </w:r>
      <w:r>
        <w:t>rt</w:t>
      </w:r>
      <w:r>
        <w:rPr>
          <w:spacing w:val="7"/>
        </w:rPr>
        <w:t xml:space="preserve"> </w:t>
      </w:r>
      <w:r>
        <w:t>nu</w:t>
      </w:r>
      <w:r>
        <w:rPr>
          <w:spacing w:val="6"/>
        </w:rPr>
        <w:t>m</w:t>
      </w:r>
      <w:r>
        <w:t>b</w:t>
      </w:r>
      <w:r>
        <w:rPr>
          <w:spacing w:val="5"/>
        </w:rPr>
        <w:t>e</w:t>
      </w:r>
      <w:r>
        <w:t xml:space="preserve">r </w:t>
      </w:r>
      <w:r>
        <w:rPr>
          <w:spacing w:val="5"/>
        </w:rPr>
        <w:t>i</w:t>
      </w:r>
      <w:r>
        <w:t>n</w:t>
      </w:r>
      <w:r>
        <w:rPr>
          <w:spacing w:val="7"/>
        </w:rPr>
        <w:t xml:space="preserve">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wi</w:t>
      </w:r>
      <w:r>
        <w:t>ng</w:t>
      </w:r>
      <w:r>
        <w:rPr>
          <w:spacing w:val="1"/>
        </w:rPr>
        <w:t xml:space="preserve"> </w:t>
      </w:r>
      <w:r>
        <w:t>ob</w:t>
      </w:r>
      <w:r>
        <w:rPr>
          <w:spacing w:val="5"/>
        </w:rPr>
        <w:t>je</w:t>
      </w:r>
      <w:r>
        <w:t>ct</w:t>
      </w:r>
      <w:r>
        <w:rPr>
          <w:spacing w:val="5"/>
        </w:rPr>
        <w:t xml:space="preserve"> </w:t>
      </w:r>
      <w:r>
        <w:t>I</w:t>
      </w:r>
      <w:r>
        <w:rPr>
          <w:spacing w:val="5"/>
        </w:rPr>
        <w:t>D</w:t>
      </w:r>
      <w:r>
        <w:t>:</w:t>
      </w:r>
    </w:p>
    <w:p w14:paraId="06F7DA02" w14:textId="77777777" w:rsidR="008E6F3A" w:rsidRDefault="008E6F3A" w:rsidP="008E6F3A">
      <w:pPr>
        <w:widowControl w:val="0"/>
        <w:autoSpaceDE w:val="0"/>
        <w:autoSpaceDN w:val="0"/>
        <w:adjustRightInd w:val="0"/>
        <w:spacing w:before="8" w:line="130" w:lineRule="exact"/>
        <w:rPr>
          <w:rFonts w:ascii="Times New Roman" w:hAnsi="Times New Roman"/>
          <w:sz w:val="13"/>
          <w:szCs w:val="13"/>
        </w:rPr>
      </w:pPr>
    </w:p>
    <w:p w14:paraId="6D7342FC" w14:textId="77777777" w:rsidR="008E6F3A" w:rsidRPr="008E6F3A" w:rsidRDefault="008E6F3A" w:rsidP="008E6F3A">
      <w:pPr>
        <w:pStyle w:val="CodeSample"/>
      </w:pPr>
      <w:r>
        <w:t>&lt;ID</w:t>
      </w:r>
      <w:r>
        <w:rPr>
          <w:spacing w:val="-2"/>
        </w:rPr>
        <w:t xml:space="preserve"> </w:t>
      </w:r>
      <w:r>
        <w:rPr>
          <w:w w:val="99"/>
        </w:rPr>
        <w:t>type="Oid"</w:t>
      </w:r>
      <w:r>
        <w:rPr>
          <w:spacing w:val="-1"/>
          <w:w w:val="99"/>
        </w:rPr>
        <w:t>&gt;</w:t>
      </w:r>
      <w:r>
        <w:rPr>
          <w:w w:val="99"/>
        </w:rPr>
        <w:t>{[ManagedElement(Key=PE-South)][PhysicalRoot][Ch</w:t>
      </w:r>
      <w:r>
        <w:rPr>
          <w:spacing w:val="-1"/>
          <w:w w:val="99"/>
        </w:rPr>
        <w:t>a</w:t>
      </w:r>
      <w:r>
        <w:rPr>
          <w:w w:val="99"/>
        </w:rPr>
        <w:t xml:space="preserve">ssis] </w:t>
      </w:r>
      <w:r>
        <w:t>[Module</w:t>
      </w:r>
      <w:r w:rsidRPr="008E6F3A">
        <w:t>]</w:t>
      </w:r>
      <w:r w:rsidRPr="008E6F3A">
        <w:rPr>
          <w:bCs/>
        </w:rPr>
        <w:t>[Port(</w:t>
      </w:r>
      <w:r w:rsidRPr="008E6F3A">
        <w:rPr>
          <w:bCs/>
          <w:spacing w:val="-1"/>
        </w:rPr>
        <w:t>P</w:t>
      </w:r>
      <w:r w:rsidRPr="008E6F3A">
        <w:rPr>
          <w:bCs/>
        </w:rPr>
        <w:t>ortNumber=FastEthernet1/0)]</w:t>
      </w:r>
      <w:r w:rsidRPr="008E6F3A">
        <w:t>}&lt;/ID&gt;</w:t>
      </w:r>
    </w:p>
    <w:p w14:paraId="79DDA997" w14:textId="77777777" w:rsidR="008E6F3A" w:rsidRDefault="008E6F3A" w:rsidP="008E6F3A">
      <w:pPr>
        <w:widowControl w:val="0"/>
        <w:autoSpaceDE w:val="0"/>
        <w:autoSpaceDN w:val="0"/>
        <w:adjustRightInd w:val="0"/>
        <w:spacing w:before="1" w:line="140" w:lineRule="exact"/>
        <w:rPr>
          <w:rFonts w:ascii="Courier New" w:hAnsi="Courier New" w:cs="Courier New"/>
          <w:sz w:val="14"/>
          <w:szCs w:val="14"/>
        </w:rPr>
      </w:pPr>
    </w:p>
    <w:p w14:paraId="47C0035C" w14:textId="77777777" w:rsidR="008E6F3A" w:rsidRDefault="008E6F3A" w:rsidP="008E6F3A">
      <w:r>
        <w:t>a</w:t>
      </w:r>
      <w:r>
        <w:rPr>
          <w:spacing w:val="6"/>
        </w:rPr>
        <w:t>n</w:t>
      </w:r>
      <w:r>
        <w:t>d</w:t>
      </w:r>
      <w:r>
        <w:rPr>
          <w:spacing w:val="6"/>
        </w:rPr>
        <w:t xml:space="preserve"> </w:t>
      </w:r>
      <w:r>
        <w:rPr>
          <w:spacing w:val="2"/>
        </w:rPr>
        <w:t>i</w:t>
      </w:r>
      <w:r>
        <w:t>f</w:t>
      </w:r>
      <w:r>
        <w:rPr>
          <w:spacing w:val="7"/>
        </w:rPr>
        <w:t xml:space="preserve"> </w:t>
      </w:r>
      <w:r>
        <w:rPr>
          <w:spacing w:val="5"/>
        </w:rPr>
        <w:t>a</w:t>
      </w:r>
      <w:r>
        <w:t>n</w:t>
      </w:r>
      <w:r>
        <w:rPr>
          <w:spacing w:val="7"/>
        </w:rPr>
        <w:t xml:space="preserve"> </w:t>
      </w:r>
      <w:r>
        <w:t>a</w:t>
      </w:r>
      <w:r>
        <w:rPr>
          <w:spacing w:val="6"/>
        </w:rPr>
        <w:t>d</w:t>
      </w:r>
      <w:r>
        <w:rPr>
          <w:spacing w:val="4"/>
        </w:rPr>
        <w:t>d</w:t>
      </w:r>
      <w:r>
        <w:rPr>
          <w:spacing w:val="5"/>
        </w:rPr>
        <w:t>it</w:t>
      </w:r>
      <w:r>
        <w:rPr>
          <w:spacing w:val="2"/>
        </w:rPr>
        <w:t>i</w:t>
      </w:r>
      <w:r>
        <w:rPr>
          <w:spacing w:val="5"/>
        </w:rPr>
        <w:t>o</w:t>
      </w:r>
      <w:r>
        <w:rPr>
          <w:spacing w:val="4"/>
        </w:rPr>
        <w:t>n</w:t>
      </w:r>
      <w:r>
        <w:rPr>
          <w:spacing w:val="5"/>
        </w:rPr>
        <w:t>a</w:t>
      </w:r>
      <w:r>
        <w:t xml:space="preserve">l </w:t>
      </w:r>
      <w:r>
        <w:rPr>
          <w:spacing w:val="5"/>
        </w:rPr>
        <w:t>e</w:t>
      </w:r>
      <w:r>
        <w:rPr>
          <w:spacing w:val="2"/>
        </w:rPr>
        <w:t>l</w:t>
      </w:r>
      <w:r>
        <w:rPr>
          <w:spacing w:val="5"/>
        </w:rPr>
        <w:t>em</w:t>
      </w:r>
      <w:r>
        <w:t>e</w:t>
      </w:r>
      <w:r>
        <w:rPr>
          <w:spacing w:val="6"/>
        </w:rPr>
        <w:t>n</w:t>
      </w:r>
      <w:r>
        <w:t>t</w:t>
      </w:r>
      <w:r>
        <w:rPr>
          <w:spacing w:val="1"/>
        </w:rPr>
        <w:t xml:space="preserve"> </w:t>
      </w:r>
      <w:r>
        <w:rPr>
          <w:spacing w:val="4"/>
        </w:rPr>
        <w:t>n</w:t>
      </w:r>
      <w:r>
        <w:rPr>
          <w:spacing w:val="5"/>
        </w:rPr>
        <w:t>a</w:t>
      </w:r>
      <w:r>
        <w:t>m</w:t>
      </w:r>
      <w:r>
        <w:rPr>
          <w:spacing w:val="5"/>
        </w:rPr>
        <w:t>e</w:t>
      </w:r>
      <w:r>
        <w:t>d</w:t>
      </w:r>
      <w:r>
        <w:rPr>
          <w:spacing w:val="4"/>
        </w:rPr>
        <w:t xml:space="preserve"> </w:t>
      </w:r>
      <w:r>
        <w:rPr>
          <w:spacing w:val="5"/>
        </w:rPr>
        <w:t>Sl</w:t>
      </w:r>
      <w:r>
        <w:rPr>
          <w:spacing w:val="4"/>
        </w:rPr>
        <w:t>o</w:t>
      </w:r>
      <w:r>
        <w:t>t</w:t>
      </w:r>
      <w:r>
        <w:rPr>
          <w:spacing w:val="4"/>
        </w:rPr>
        <w:t xml:space="preserve"> </w:t>
      </w:r>
      <w:r>
        <w:t>w</w:t>
      </w:r>
      <w:r>
        <w:rPr>
          <w:spacing w:val="5"/>
        </w:rPr>
        <w:t>a</w:t>
      </w:r>
      <w:r>
        <w:t>s</w:t>
      </w:r>
      <w:r>
        <w:rPr>
          <w:spacing w:val="4"/>
        </w:rPr>
        <w:t xml:space="preserve"> </w:t>
      </w:r>
      <w:r>
        <w:rPr>
          <w:spacing w:val="5"/>
        </w:rPr>
        <w:t>a</w:t>
      </w:r>
      <w:r>
        <w:rPr>
          <w:spacing w:val="4"/>
        </w:rPr>
        <w:t>d</w:t>
      </w:r>
      <w:r>
        <w:rPr>
          <w:spacing w:val="5"/>
        </w:rPr>
        <w:t>d</w:t>
      </w:r>
      <w:r>
        <w:t xml:space="preserve">ed </w:t>
      </w:r>
      <w:r>
        <w:rPr>
          <w:spacing w:val="5"/>
        </w:rPr>
        <w:t>t</w:t>
      </w:r>
      <w:r>
        <w:t>o</w:t>
      </w:r>
      <w:r>
        <w:rPr>
          <w:spacing w:val="7"/>
        </w:rPr>
        <w:t xml:space="preserve"> </w:t>
      </w:r>
      <w:r>
        <w:rPr>
          <w:spacing w:val="2"/>
        </w:rPr>
        <w:t>t</w:t>
      </w:r>
      <w:r>
        <w:rPr>
          <w:spacing w:val="6"/>
        </w:rPr>
        <w:t>h</w:t>
      </w:r>
      <w:r>
        <w:t>e</w:t>
      </w:r>
      <w:r>
        <w:rPr>
          <w:spacing w:val="6"/>
        </w:rPr>
        <w:t xml:space="preserve"> </w:t>
      </w:r>
      <w:r>
        <w:rPr>
          <w:spacing w:val="4"/>
        </w:rPr>
        <w:t>o</w:t>
      </w:r>
      <w:r>
        <w:rPr>
          <w:spacing w:val="6"/>
        </w:rPr>
        <w:t>b</w:t>
      </w:r>
      <w:r>
        <w:rPr>
          <w:spacing w:val="2"/>
        </w:rPr>
        <w:t>j</w:t>
      </w:r>
      <w:r>
        <w:rPr>
          <w:spacing w:val="5"/>
        </w:rPr>
        <w:t>ec</w:t>
      </w:r>
      <w:r>
        <w:t>t</w:t>
      </w:r>
      <w:r>
        <w:rPr>
          <w:spacing w:val="2"/>
        </w:rPr>
        <w:t xml:space="preserve"> </w:t>
      </w:r>
      <w:r>
        <w:t>I</w:t>
      </w:r>
      <w:r>
        <w:rPr>
          <w:spacing w:val="5"/>
        </w:rPr>
        <w:t>D</w:t>
      </w:r>
      <w:r>
        <w:t>:</w:t>
      </w:r>
    </w:p>
    <w:p w14:paraId="2C4DC3DA" w14:textId="77777777" w:rsidR="008E6F3A" w:rsidRPr="008E6F3A" w:rsidRDefault="008E6F3A" w:rsidP="008E6F3A">
      <w:pPr>
        <w:pStyle w:val="CodeSample"/>
        <w:rPr>
          <w:szCs w:val="13"/>
        </w:rPr>
      </w:pPr>
    </w:p>
    <w:p w14:paraId="3E5F5D75" w14:textId="77777777" w:rsidR="008E6F3A" w:rsidRDefault="008E6F3A" w:rsidP="008E6F3A">
      <w:pPr>
        <w:pStyle w:val="CodeSample"/>
        <w:rPr>
          <w:szCs w:val="16"/>
        </w:rPr>
      </w:pPr>
      <w:r w:rsidRPr="008E6F3A">
        <w:rPr>
          <w:szCs w:val="16"/>
        </w:rPr>
        <w:t>&lt;ID type="Oid"&gt;{[ManagedElement(Key=PE-South)] [PhysicalRoot][Chassis][Slot(SlotNum=1)][Module][Port(PortNumber=FastEthernet1/0)]}&lt;/ID&gt;</w:t>
      </w:r>
    </w:p>
    <w:p w14:paraId="6B91347B" w14:textId="77777777" w:rsidR="008E6F3A" w:rsidRDefault="008E6F3A" w:rsidP="008E6F3A">
      <w:pPr>
        <w:pStyle w:val="CodeSample"/>
        <w:rPr>
          <w:szCs w:val="16"/>
        </w:rPr>
      </w:pPr>
    </w:p>
    <w:p w14:paraId="3C9750DD" w14:textId="77777777" w:rsidR="008E6F3A" w:rsidRDefault="008E6F3A" w:rsidP="008E6F3A">
      <w:r>
        <w:t>T</w:t>
      </w:r>
      <w:r>
        <w:rPr>
          <w:spacing w:val="6"/>
        </w:rPr>
        <w:t>h</w:t>
      </w:r>
      <w:r>
        <w:t xml:space="preserve">e </w:t>
      </w:r>
      <w:r>
        <w:rPr>
          <w:spacing w:val="5"/>
        </w:rPr>
        <w:t>i</w:t>
      </w:r>
      <w:r>
        <w:rPr>
          <w:spacing w:val="4"/>
        </w:rPr>
        <w:t>n</w:t>
      </w:r>
      <w:r>
        <w:rPr>
          <w:spacing w:val="5"/>
        </w:rPr>
        <w:t>t</w:t>
      </w:r>
      <w:r>
        <w:t>e</w:t>
      </w:r>
      <w:r>
        <w:rPr>
          <w:spacing w:val="4"/>
        </w:rPr>
        <w:t>g</w:t>
      </w:r>
      <w:r>
        <w:rPr>
          <w:spacing w:val="6"/>
        </w:rPr>
        <w:t>r</w:t>
      </w:r>
      <w:r>
        <w:t>a</w:t>
      </w:r>
      <w:r>
        <w:rPr>
          <w:spacing w:val="5"/>
        </w:rPr>
        <w:t>ti</w:t>
      </w:r>
      <w:r>
        <w:rPr>
          <w:spacing w:val="4"/>
        </w:rPr>
        <w:t>o</w:t>
      </w:r>
      <w:r>
        <w:t>n</w:t>
      </w:r>
      <w:r>
        <w:rPr>
          <w:spacing w:val="-5"/>
        </w:rPr>
        <w:t xml:space="preserve"> </w:t>
      </w:r>
      <w:r>
        <w:rPr>
          <w:spacing w:val="5"/>
        </w:rPr>
        <w:t>c</w:t>
      </w:r>
      <w:r>
        <w:rPr>
          <w:spacing w:val="4"/>
        </w:rPr>
        <w:t>od</w:t>
      </w:r>
      <w:r>
        <w:t>e</w:t>
      </w:r>
      <w:r>
        <w:rPr>
          <w:spacing w:val="-1"/>
        </w:rPr>
        <w:t xml:space="preserve"> </w:t>
      </w:r>
      <w:r>
        <w:rPr>
          <w:spacing w:val="5"/>
        </w:rPr>
        <w:t>t</w:t>
      </w:r>
      <w:r>
        <w:rPr>
          <w:spacing w:val="4"/>
        </w:rPr>
        <w:t>h</w:t>
      </w:r>
      <w:r>
        <w:rPr>
          <w:spacing w:val="5"/>
        </w:rPr>
        <w:t>a</w:t>
      </w:r>
      <w:r>
        <w:t xml:space="preserve">t </w:t>
      </w:r>
      <w:r>
        <w:rPr>
          <w:spacing w:val="5"/>
        </w:rPr>
        <w:t>sea</w:t>
      </w:r>
      <w:r>
        <w:t>r</w:t>
      </w:r>
      <w:r>
        <w:rPr>
          <w:spacing w:val="5"/>
        </w:rPr>
        <w:t>c</w:t>
      </w:r>
      <w:r>
        <w:rPr>
          <w:spacing w:val="4"/>
        </w:rPr>
        <w:t>h</w:t>
      </w:r>
      <w:r>
        <w:rPr>
          <w:spacing w:val="5"/>
        </w:rPr>
        <w:t>e</w:t>
      </w:r>
      <w:r>
        <w:t>s</w:t>
      </w:r>
      <w:r>
        <w:rPr>
          <w:spacing w:val="-4"/>
        </w:rPr>
        <w:t xml:space="preserve"> </w:t>
      </w:r>
      <w:r>
        <w:rPr>
          <w:spacing w:val="6"/>
        </w:rPr>
        <w:t>f</w:t>
      </w:r>
      <w:r>
        <w:rPr>
          <w:spacing w:val="4"/>
        </w:rPr>
        <w:t>o</w:t>
      </w:r>
      <w:r>
        <w:t>r</w:t>
      </w:r>
      <w:r>
        <w:rPr>
          <w:spacing w:val="2"/>
        </w:rPr>
        <w:t xml:space="preserve"> t</w:t>
      </w:r>
      <w:r>
        <w:rPr>
          <w:spacing w:val="6"/>
        </w:rPr>
        <w:t>h</w:t>
      </w:r>
      <w:r>
        <w:t>e</w:t>
      </w:r>
      <w:r>
        <w:rPr>
          <w:spacing w:val="1"/>
        </w:rPr>
        <w:t xml:space="preserve"> </w:t>
      </w:r>
      <w:r>
        <w:rPr>
          <w:spacing w:val="5"/>
        </w:rPr>
        <w:t>P</w:t>
      </w:r>
      <w:r>
        <w:rPr>
          <w:spacing w:val="4"/>
        </w:rPr>
        <w:t>o</w:t>
      </w:r>
      <w:r>
        <w:t>r</w:t>
      </w:r>
      <w:r>
        <w:rPr>
          <w:spacing w:val="5"/>
        </w:rPr>
        <w:t>tN</w:t>
      </w:r>
      <w:r>
        <w:rPr>
          <w:spacing w:val="4"/>
        </w:rPr>
        <w:t>u</w:t>
      </w:r>
      <w:r>
        <w:rPr>
          <w:spacing w:val="6"/>
        </w:rPr>
        <w:t>m</w:t>
      </w:r>
      <w:r>
        <w:rPr>
          <w:spacing w:val="4"/>
        </w:rPr>
        <w:t>b</w:t>
      </w:r>
      <w:r>
        <w:rPr>
          <w:spacing w:val="5"/>
        </w:rPr>
        <w:t>e</w:t>
      </w:r>
      <w:r>
        <w:t>r</w:t>
      </w:r>
      <w:r>
        <w:rPr>
          <w:spacing w:val="-6"/>
        </w:rPr>
        <w:t xml:space="preserve"> </w:t>
      </w:r>
      <w:r>
        <w:rPr>
          <w:spacing w:val="4"/>
        </w:rPr>
        <w:t>p</w:t>
      </w:r>
      <w:r>
        <w:t>r</w:t>
      </w:r>
      <w:r>
        <w:rPr>
          <w:spacing w:val="6"/>
        </w:rPr>
        <w:t>o</w:t>
      </w:r>
      <w:r>
        <w:rPr>
          <w:spacing w:val="4"/>
        </w:rPr>
        <w:t>p</w:t>
      </w:r>
      <w:r>
        <w:rPr>
          <w:spacing w:val="5"/>
        </w:rPr>
        <w:t>e</w:t>
      </w:r>
      <w:r>
        <w:t>r</w:t>
      </w:r>
      <w:r>
        <w:rPr>
          <w:spacing w:val="5"/>
        </w:rPr>
        <w:t>t</w:t>
      </w:r>
      <w:r>
        <w:t>y</w:t>
      </w:r>
      <w:r>
        <w:rPr>
          <w:spacing w:val="-5"/>
        </w:rPr>
        <w:t xml:space="preserve"> </w:t>
      </w:r>
      <w:r>
        <w:rPr>
          <w:spacing w:val="5"/>
        </w:rPr>
        <w:t>ca</w:t>
      </w:r>
      <w:r>
        <w:t>n</w:t>
      </w:r>
      <w:r>
        <w:rPr>
          <w:spacing w:val="-1"/>
        </w:rPr>
        <w:t xml:space="preserve"> </w:t>
      </w:r>
      <w:r>
        <w:rPr>
          <w:spacing w:val="6"/>
        </w:rPr>
        <w:t>b</w:t>
      </w:r>
      <w:r>
        <w:t>e</w:t>
      </w:r>
      <w:r>
        <w:rPr>
          <w:spacing w:val="1"/>
        </w:rPr>
        <w:t xml:space="preserve"> </w:t>
      </w:r>
      <w:r>
        <w:rPr>
          <w:spacing w:val="5"/>
        </w:rPr>
        <w:t>w</w:t>
      </w:r>
      <w:r>
        <w:t>r</w:t>
      </w:r>
      <w:r>
        <w:rPr>
          <w:spacing w:val="5"/>
        </w:rPr>
        <w:t>it</w:t>
      </w:r>
      <w:r>
        <w:rPr>
          <w:spacing w:val="2"/>
        </w:rPr>
        <w:t>t</w:t>
      </w:r>
      <w:r>
        <w:rPr>
          <w:spacing w:val="5"/>
        </w:rPr>
        <w:t>e</w:t>
      </w:r>
      <w:r>
        <w:t>n</w:t>
      </w:r>
      <w:r>
        <w:rPr>
          <w:spacing w:val="-2"/>
        </w:rPr>
        <w:t xml:space="preserve"> </w:t>
      </w:r>
      <w:r>
        <w:rPr>
          <w:spacing w:val="5"/>
        </w:rPr>
        <w:t>i</w:t>
      </w:r>
      <w:r>
        <w:t xml:space="preserve">n </w:t>
      </w:r>
      <w:r>
        <w:rPr>
          <w:spacing w:val="5"/>
        </w:rPr>
        <w:t>s</w:t>
      </w:r>
      <w:r>
        <w:rPr>
          <w:spacing w:val="6"/>
        </w:rPr>
        <w:t>u</w:t>
      </w:r>
      <w:r>
        <w:t>ch a</w:t>
      </w:r>
      <w:r>
        <w:rPr>
          <w:spacing w:val="2"/>
        </w:rPr>
        <w:t xml:space="preserve"> </w:t>
      </w:r>
      <w:r>
        <w:t>w</w:t>
      </w:r>
      <w:r>
        <w:rPr>
          <w:spacing w:val="5"/>
        </w:rPr>
        <w:t>a</w:t>
      </w:r>
      <w:r>
        <w:t>y</w:t>
      </w:r>
      <w:r>
        <w:rPr>
          <w:spacing w:val="-1"/>
        </w:rPr>
        <w:t xml:space="preserve"> </w:t>
      </w:r>
      <w:r>
        <w:rPr>
          <w:spacing w:val="5"/>
        </w:rPr>
        <w:t>t</w:t>
      </w:r>
      <w:r>
        <w:rPr>
          <w:spacing w:val="4"/>
        </w:rPr>
        <w:t>h</w:t>
      </w:r>
      <w:r>
        <w:rPr>
          <w:spacing w:val="5"/>
        </w:rPr>
        <w:t>a</w:t>
      </w:r>
      <w:r>
        <w:t xml:space="preserve">t </w:t>
      </w:r>
      <w:r>
        <w:rPr>
          <w:spacing w:val="5"/>
        </w:rPr>
        <w:t>i</w:t>
      </w:r>
      <w:r>
        <w:t>t</w:t>
      </w:r>
      <w:r>
        <w:rPr>
          <w:spacing w:val="2"/>
        </w:rPr>
        <w:t xml:space="preserve"> </w:t>
      </w:r>
      <w:r>
        <w:rPr>
          <w:spacing w:val="5"/>
        </w:rPr>
        <w:t xml:space="preserve">will </w:t>
      </w:r>
      <w:r>
        <w:t>not</w:t>
      </w:r>
      <w:r>
        <w:rPr>
          <w:spacing w:val="7"/>
        </w:rPr>
        <w:t xml:space="preserve"> </w:t>
      </w:r>
      <w:r>
        <w:rPr>
          <w:spacing w:val="1"/>
        </w:rPr>
        <w:t>f</w:t>
      </w:r>
      <w:r>
        <w:rPr>
          <w:spacing w:val="5"/>
        </w:rPr>
        <w:t>ai</w:t>
      </w:r>
      <w:r>
        <w:t>l</w:t>
      </w:r>
      <w:r>
        <w:rPr>
          <w:spacing w:val="4"/>
        </w:rPr>
        <w:t xml:space="preserve"> </w:t>
      </w:r>
      <w:r>
        <w:rPr>
          <w:spacing w:val="5"/>
        </w:rPr>
        <w:t>a</w:t>
      </w:r>
      <w:r>
        <w:t>s</w:t>
      </w:r>
      <w:r>
        <w:rPr>
          <w:spacing w:val="5"/>
        </w:rPr>
        <w:t xml:space="preserve"> </w:t>
      </w:r>
      <w:r>
        <w:t>a</w:t>
      </w:r>
      <w:r>
        <w:rPr>
          <w:spacing w:val="7"/>
        </w:rPr>
        <w:t xml:space="preserve"> </w:t>
      </w:r>
      <w:r>
        <w:rPr>
          <w:spacing w:val="6"/>
        </w:rPr>
        <w:t>r</w:t>
      </w:r>
      <w:r>
        <w:t>e</w:t>
      </w:r>
      <w:r>
        <w:rPr>
          <w:spacing w:val="7"/>
        </w:rPr>
        <w:t>s</w:t>
      </w:r>
      <w:r>
        <w:rPr>
          <w:spacing w:val="4"/>
        </w:rPr>
        <w:t>u</w:t>
      </w:r>
      <w:r>
        <w:rPr>
          <w:spacing w:val="5"/>
        </w:rPr>
        <w:t>l</w:t>
      </w:r>
      <w:r>
        <w:t>t of</w:t>
      </w:r>
      <w:r>
        <w:rPr>
          <w:spacing w:val="6"/>
        </w:rPr>
        <w:t xml:space="preserve"> </w:t>
      </w:r>
      <w:r>
        <w:rPr>
          <w:spacing w:val="5"/>
        </w:rPr>
        <w:t>a</w:t>
      </w:r>
      <w:r>
        <w:t>dd</w:t>
      </w:r>
      <w:r>
        <w:rPr>
          <w:spacing w:val="5"/>
        </w:rPr>
        <w:t>i</w:t>
      </w:r>
      <w:r>
        <w:rPr>
          <w:spacing w:val="6"/>
        </w:rPr>
        <w:t>n</w:t>
      </w:r>
      <w:r>
        <w:t>g</w:t>
      </w:r>
      <w:r>
        <w:rPr>
          <w:spacing w:val="1"/>
        </w:rPr>
        <w:t xml:space="preserve"> </w:t>
      </w:r>
      <w:r>
        <w:rPr>
          <w:spacing w:val="5"/>
        </w:rPr>
        <w:t>t</w:t>
      </w:r>
      <w:r>
        <w:rPr>
          <w:spacing w:val="4"/>
        </w:rPr>
        <w:t>h</w:t>
      </w:r>
      <w:r>
        <w:t>e</w:t>
      </w:r>
      <w:r>
        <w:rPr>
          <w:spacing w:val="8"/>
        </w:rPr>
        <w:t xml:space="preserve"> </w:t>
      </w:r>
      <w:r>
        <w:t>a</w:t>
      </w:r>
      <w:r>
        <w:rPr>
          <w:spacing w:val="6"/>
        </w:rPr>
        <w:t>d</w:t>
      </w:r>
      <w:r>
        <w:t>d</w:t>
      </w:r>
      <w:r>
        <w:rPr>
          <w:spacing w:val="5"/>
        </w:rPr>
        <w:t>it</w:t>
      </w:r>
      <w:r>
        <w:rPr>
          <w:spacing w:val="2"/>
        </w:rPr>
        <w:t>i</w:t>
      </w:r>
      <w:r>
        <w:rPr>
          <w:spacing w:val="6"/>
        </w:rPr>
        <w:t>o</w:t>
      </w:r>
      <w:r>
        <w:rPr>
          <w:spacing w:val="4"/>
        </w:rPr>
        <w:t>n</w:t>
      </w:r>
      <w:r>
        <w:rPr>
          <w:spacing w:val="5"/>
        </w:rPr>
        <w:t>a</w:t>
      </w:r>
      <w:r>
        <w:t>l</w:t>
      </w:r>
      <w:r>
        <w:rPr>
          <w:spacing w:val="-1"/>
        </w:rPr>
        <w:t xml:space="preserve"> </w:t>
      </w:r>
      <w:r>
        <w:t>p</w:t>
      </w:r>
      <w:r>
        <w:rPr>
          <w:spacing w:val="6"/>
        </w:rPr>
        <w:t>r</w:t>
      </w:r>
      <w:r>
        <w:t>op</w:t>
      </w:r>
      <w:r>
        <w:rPr>
          <w:spacing w:val="5"/>
        </w:rPr>
        <w:t>e</w:t>
      </w:r>
      <w:r>
        <w:t>r</w:t>
      </w:r>
      <w:r>
        <w:rPr>
          <w:spacing w:val="5"/>
        </w:rPr>
        <w:t>t</w:t>
      </w:r>
      <w:r>
        <w:rPr>
          <w:spacing w:val="-8"/>
        </w:rPr>
        <w:t>y</w:t>
      </w:r>
      <w:r>
        <w:t>.</w:t>
      </w:r>
    </w:p>
    <w:p w14:paraId="140603A2" w14:textId="77777777" w:rsidR="008E6F3A" w:rsidRPr="008E6F3A" w:rsidRDefault="008E6F3A" w:rsidP="008E6F3A">
      <w:pPr>
        <w:pStyle w:val="CodeSample"/>
        <w:rPr>
          <w:szCs w:val="16"/>
        </w:rPr>
      </w:pPr>
    </w:p>
    <w:tbl>
      <w:tblPr>
        <w:tblStyle w:val="TableGrid"/>
        <w:tblW w:w="8044"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6950"/>
      </w:tblGrid>
      <w:tr w:rsidR="008E6F3A" w:rsidRPr="00E675DD" w14:paraId="5D21980F" w14:textId="77777777" w:rsidTr="008E6F3A">
        <w:tc>
          <w:tcPr>
            <w:tcW w:w="1094" w:type="dxa"/>
          </w:tcPr>
          <w:p w14:paraId="45C60D0E" w14:textId="77777777" w:rsidR="008E6F3A" w:rsidRDefault="008E6F3A" w:rsidP="00AE503D">
            <w:pPr>
              <w:ind w:left="0"/>
              <w:rPr>
                <w:b/>
              </w:rPr>
            </w:pPr>
            <w:r>
              <w:rPr>
                <w:b/>
              </w:rPr>
              <w:t>Note</w:t>
            </w:r>
          </w:p>
        </w:tc>
        <w:tc>
          <w:tcPr>
            <w:tcW w:w="6950" w:type="dxa"/>
          </w:tcPr>
          <w:p w14:paraId="59EFBC8F" w14:textId="13F8C5F3" w:rsidR="008E6F3A" w:rsidRPr="008E6F3A" w:rsidRDefault="008E6F3A" w:rsidP="00065A13">
            <w:pPr>
              <w:pStyle w:val="BodyText"/>
            </w:pPr>
            <w:r w:rsidRPr="008E6F3A">
              <w:rPr>
                <w:szCs w:val="20"/>
              </w:rPr>
              <w:t xml:space="preserve">For information regarding IMO and API changes from version to version, see the </w:t>
            </w:r>
            <w:hyperlink r:id="rId92" w:history="1">
              <w:r w:rsidR="0023519B">
                <w:rPr>
                  <w:rStyle w:val="Hyperlink"/>
                  <w:szCs w:val="20"/>
                </w:rPr>
                <w:t>Cisco Prime Network 4.</w:t>
              </w:r>
              <w:r w:rsidR="00065A13">
                <w:rPr>
                  <w:rStyle w:val="Hyperlink"/>
                  <w:szCs w:val="20"/>
                </w:rPr>
                <w:t>2</w:t>
              </w:r>
              <w:r w:rsidR="00283ECC">
                <w:rPr>
                  <w:rStyle w:val="Hyperlink"/>
                  <w:szCs w:val="20"/>
                </w:rPr>
                <w:t>.2</w:t>
              </w:r>
              <w:r w:rsidRPr="00B92D18">
                <w:rPr>
                  <w:rStyle w:val="Hyperlink"/>
                  <w:szCs w:val="20"/>
                </w:rPr>
                <w:t xml:space="preserve"> Release Notes</w:t>
              </w:r>
            </w:hyperlink>
            <w:r w:rsidRPr="008E6F3A">
              <w:rPr>
                <w:szCs w:val="20"/>
              </w:rPr>
              <w:t>.</w:t>
            </w:r>
          </w:p>
        </w:tc>
      </w:tr>
    </w:tbl>
    <w:p w14:paraId="6CD356AE" w14:textId="77777777" w:rsidR="00B16BCC" w:rsidRDefault="00B16BCC" w:rsidP="00B16BCC">
      <w:pPr>
        <w:pStyle w:val="Heading3"/>
      </w:pPr>
      <w:bookmarkStart w:id="245" w:name="_Choose_the_Relevant"/>
      <w:bookmarkStart w:id="246" w:name="_Ref330220315"/>
      <w:bookmarkStart w:id="247" w:name="_Toc498338281"/>
      <w:bookmarkEnd w:id="245"/>
      <w:r>
        <w:rPr>
          <w:w w:val="93"/>
        </w:rPr>
        <w:t>Choo</w:t>
      </w:r>
      <w:r>
        <w:rPr>
          <w:spacing w:val="-6"/>
          <w:w w:val="93"/>
        </w:rPr>
        <w:t>s</w:t>
      </w:r>
      <w:r>
        <w:rPr>
          <w:w w:val="93"/>
        </w:rPr>
        <w:t>e</w:t>
      </w:r>
      <w:r>
        <w:rPr>
          <w:spacing w:val="-1"/>
          <w:w w:val="93"/>
        </w:rPr>
        <w:t xml:space="preserve"> </w:t>
      </w:r>
      <w:r>
        <w:rPr>
          <w:w w:val="93"/>
        </w:rPr>
        <w:t>the</w:t>
      </w:r>
      <w:r>
        <w:rPr>
          <w:spacing w:val="-8"/>
          <w:w w:val="93"/>
        </w:rPr>
        <w:t xml:space="preserve"> </w:t>
      </w:r>
      <w:r>
        <w:rPr>
          <w:w w:val="93"/>
        </w:rPr>
        <w:t>Relev</w:t>
      </w:r>
      <w:r>
        <w:rPr>
          <w:spacing w:val="-6"/>
          <w:w w:val="93"/>
        </w:rPr>
        <w:t>a</w:t>
      </w:r>
      <w:r>
        <w:rPr>
          <w:w w:val="93"/>
        </w:rPr>
        <w:t>nt</w:t>
      </w:r>
      <w:r>
        <w:rPr>
          <w:spacing w:val="22"/>
          <w:w w:val="93"/>
        </w:rPr>
        <w:t xml:space="preserve"> </w:t>
      </w:r>
      <w:r>
        <w:rPr>
          <w:w w:val="93"/>
        </w:rPr>
        <w:t>Data</w:t>
      </w:r>
      <w:r>
        <w:rPr>
          <w:spacing w:val="-5"/>
          <w:w w:val="93"/>
        </w:rPr>
        <w:t xml:space="preserve"> </w:t>
      </w:r>
      <w:r>
        <w:rPr>
          <w:w w:val="93"/>
        </w:rPr>
        <w:t>f</w:t>
      </w:r>
      <w:r>
        <w:rPr>
          <w:spacing w:val="-6"/>
          <w:w w:val="93"/>
        </w:rPr>
        <w:t>o</w:t>
      </w:r>
      <w:r>
        <w:rPr>
          <w:w w:val="93"/>
        </w:rPr>
        <w:t>r</w:t>
      </w:r>
      <w:r>
        <w:rPr>
          <w:spacing w:val="-15"/>
          <w:w w:val="93"/>
        </w:rPr>
        <w:t xml:space="preserve"> </w:t>
      </w:r>
      <w:r>
        <w:rPr>
          <w:w w:val="93"/>
        </w:rPr>
        <w:t>Retri</w:t>
      </w:r>
      <w:r>
        <w:rPr>
          <w:spacing w:val="-6"/>
          <w:w w:val="93"/>
        </w:rPr>
        <w:t>e</w:t>
      </w:r>
      <w:r>
        <w:rPr>
          <w:w w:val="93"/>
        </w:rPr>
        <w:t>val</w:t>
      </w:r>
      <w:r>
        <w:rPr>
          <w:spacing w:val="27"/>
          <w:w w:val="93"/>
        </w:rPr>
        <w:t xml:space="preserve"> </w:t>
      </w:r>
      <w:r>
        <w:rPr>
          <w:w w:val="93"/>
        </w:rPr>
        <w:t>a</w:t>
      </w:r>
      <w:r>
        <w:rPr>
          <w:spacing w:val="-6"/>
          <w:w w:val="93"/>
        </w:rPr>
        <w:t>n</w:t>
      </w:r>
      <w:r>
        <w:rPr>
          <w:w w:val="93"/>
        </w:rPr>
        <w:t>d</w:t>
      </w:r>
      <w:r>
        <w:rPr>
          <w:spacing w:val="-7"/>
          <w:w w:val="93"/>
        </w:rPr>
        <w:t xml:space="preserve"> </w:t>
      </w:r>
      <w:r>
        <w:t>Re</w:t>
      </w:r>
      <w:r>
        <w:rPr>
          <w:spacing w:val="-6"/>
        </w:rPr>
        <w:t>g</w:t>
      </w:r>
      <w:r>
        <w:t>istration</w:t>
      </w:r>
      <w:bookmarkEnd w:id="246"/>
      <w:bookmarkEnd w:id="247"/>
    </w:p>
    <w:p w14:paraId="02B14C3F" w14:textId="77777777" w:rsidR="002E65FF" w:rsidRDefault="002E65FF" w:rsidP="00B16BCC"/>
    <w:p w14:paraId="66C6CA40" w14:textId="77777777" w:rsidR="00B16BCC" w:rsidRDefault="00B16BCC" w:rsidP="00B16BCC">
      <w:r>
        <w:t>W</w:t>
      </w:r>
      <w:r>
        <w:rPr>
          <w:spacing w:val="4"/>
        </w:rPr>
        <w:t>h</w:t>
      </w:r>
      <w:r>
        <w:t>en</w:t>
      </w:r>
      <w:r>
        <w:rPr>
          <w:spacing w:val="6"/>
        </w:rPr>
        <w:t xml:space="preserve"> </w:t>
      </w:r>
      <w:r>
        <w:rPr>
          <w:spacing w:val="4"/>
        </w:rPr>
        <w:t>us</w:t>
      </w:r>
      <w:r>
        <w:t>i</w:t>
      </w:r>
      <w:r>
        <w:rPr>
          <w:spacing w:val="4"/>
        </w:rPr>
        <w:t>n</w:t>
      </w:r>
      <w:r>
        <w:t>g t</w:t>
      </w:r>
      <w:r>
        <w:rPr>
          <w:spacing w:val="4"/>
        </w:rPr>
        <w:t>h</w:t>
      </w:r>
      <w:r>
        <w:t>e</w:t>
      </w:r>
      <w:r>
        <w:rPr>
          <w:spacing w:val="6"/>
        </w:rPr>
        <w:t xml:space="preserve"> </w:t>
      </w:r>
      <w:r>
        <w:rPr>
          <w:spacing w:val="3"/>
        </w:rPr>
        <w:t>f</w:t>
      </w:r>
      <w:r>
        <w:t>a</w:t>
      </w:r>
      <w:r>
        <w:rPr>
          <w:spacing w:val="4"/>
        </w:rPr>
        <w:t>u</w:t>
      </w:r>
      <w:r>
        <w:t>lt</w:t>
      </w:r>
      <w:r>
        <w:rPr>
          <w:spacing w:val="4"/>
        </w:rPr>
        <w:t xml:space="preserve"> </w:t>
      </w:r>
      <w:r>
        <w:rPr>
          <w:spacing w:val="6"/>
        </w:rPr>
        <w:t>m</w:t>
      </w:r>
      <w:r>
        <w:rPr>
          <w:spacing w:val="3"/>
        </w:rPr>
        <w:t>a</w:t>
      </w:r>
      <w:r>
        <w:rPr>
          <w:spacing w:val="6"/>
        </w:rPr>
        <w:t>n</w:t>
      </w:r>
      <w:r>
        <w:rPr>
          <w:spacing w:val="3"/>
        </w:rPr>
        <w:t>a</w:t>
      </w:r>
      <w:r>
        <w:rPr>
          <w:spacing w:val="4"/>
        </w:rPr>
        <w:t>g</w:t>
      </w:r>
      <w:r>
        <w:t>e</w:t>
      </w:r>
      <w:r>
        <w:rPr>
          <w:spacing w:val="6"/>
        </w:rPr>
        <w:t>m</w:t>
      </w:r>
      <w:r>
        <w:rPr>
          <w:spacing w:val="3"/>
        </w:rPr>
        <w:t>e</w:t>
      </w:r>
      <w:r>
        <w:rPr>
          <w:spacing w:val="6"/>
        </w:rPr>
        <w:t>n</w:t>
      </w:r>
      <w:r>
        <w:t>t</w:t>
      </w:r>
      <w:r>
        <w:rPr>
          <w:spacing w:val="-3"/>
        </w:rPr>
        <w:t xml:space="preserve"> </w:t>
      </w:r>
      <w:r>
        <w:t>BQL</w:t>
      </w:r>
      <w:r>
        <w:rPr>
          <w:spacing w:val="4"/>
        </w:rPr>
        <w:t xml:space="preserve"> </w:t>
      </w:r>
      <w:r>
        <w:t>c</w:t>
      </w:r>
      <w:r>
        <w:rPr>
          <w:spacing w:val="4"/>
        </w:rPr>
        <w:t>o</w:t>
      </w:r>
      <w:r>
        <w:rPr>
          <w:spacing w:val="3"/>
        </w:rPr>
        <w:t>m</w:t>
      </w:r>
      <w:r>
        <w:rPr>
          <w:spacing w:val="6"/>
        </w:rPr>
        <w:t>m</w:t>
      </w:r>
      <w:r>
        <w:rPr>
          <w:spacing w:val="3"/>
        </w:rPr>
        <w:t>a</w:t>
      </w:r>
      <w:r>
        <w:rPr>
          <w:spacing w:val="6"/>
        </w:rPr>
        <w:t>n</w:t>
      </w:r>
      <w:r>
        <w:rPr>
          <w:spacing w:val="4"/>
        </w:rPr>
        <w:t>d</w:t>
      </w:r>
      <w:r>
        <w:t xml:space="preserve">s </w:t>
      </w:r>
      <w:r>
        <w:rPr>
          <w:spacing w:val="3"/>
        </w:rPr>
        <w:t>a</w:t>
      </w:r>
      <w:r>
        <w:rPr>
          <w:spacing w:val="6"/>
        </w:rPr>
        <w:t>n</w:t>
      </w:r>
      <w:r>
        <w:t>d</w:t>
      </w:r>
      <w:r>
        <w:rPr>
          <w:spacing w:val="3"/>
        </w:rPr>
        <w:t xml:space="preserve"> </w:t>
      </w:r>
      <w:r>
        <w:t>E</w:t>
      </w:r>
      <w:r>
        <w:rPr>
          <w:spacing w:val="1"/>
        </w:rPr>
        <w:t>v</w:t>
      </w:r>
      <w:r>
        <w:t>e</w:t>
      </w:r>
      <w:r>
        <w:rPr>
          <w:spacing w:val="4"/>
        </w:rPr>
        <w:t>n</w:t>
      </w:r>
      <w:r>
        <w:t>t</w:t>
      </w:r>
      <w:r>
        <w:rPr>
          <w:spacing w:val="3"/>
        </w:rPr>
        <w:t xml:space="preserve"> </w:t>
      </w:r>
      <w:r>
        <w:t>N</w:t>
      </w:r>
      <w:r>
        <w:rPr>
          <w:spacing w:val="4"/>
        </w:rPr>
        <w:t>o</w:t>
      </w:r>
      <w:r>
        <w:t>ti</w:t>
      </w:r>
      <w:r>
        <w:rPr>
          <w:spacing w:val="1"/>
        </w:rPr>
        <w:t>f</w:t>
      </w:r>
      <w:r>
        <w:t>i</w:t>
      </w:r>
      <w:r>
        <w:rPr>
          <w:spacing w:val="3"/>
        </w:rPr>
        <w:t>c</w:t>
      </w:r>
      <w:r>
        <w:t>ati</w:t>
      </w:r>
      <w:r>
        <w:rPr>
          <w:spacing w:val="4"/>
        </w:rPr>
        <w:t>o</w:t>
      </w:r>
      <w:r>
        <w:t>n</w:t>
      </w:r>
      <w:r>
        <w:rPr>
          <w:spacing w:val="-1"/>
        </w:rPr>
        <w:t xml:space="preserve"> </w:t>
      </w:r>
      <w:r>
        <w:t>S</w:t>
      </w:r>
      <w:r>
        <w:rPr>
          <w:spacing w:val="3"/>
        </w:rPr>
        <w:t>e</w:t>
      </w:r>
      <w:r>
        <w:rPr>
          <w:spacing w:val="6"/>
        </w:rPr>
        <w:t>r</w:t>
      </w:r>
      <w:r>
        <w:rPr>
          <w:spacing w:val="4"/>
        </w:rPr>
        <w:t>v</w:t>
      </w:r>
      <w:r>
        <w:t>i</w:t>
      </w:r>
      <w:r>
        <w:rPr>
          <w:spacing w:val="3"/>
        </w:rPr>
        <w:t>c</w:t>
      </w:r>
      <w:r>
        <w:t>e</w:t>
      </w:r>
      <w:r w:rsidR="00570145">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fldChar w:fldCharType="end"/>
      </w:r>
      <w:r>
        <w:t>,</w:t>
      </w:r>
      <w:r>
        <w:rPr>
          <w:spacing w:val="1"/>
        </w:rPr>
        <w:t xml:space="preserve"> </w:t>
      </w:r>
      <w:r>
        <w:rPr>
          <w:spacing w:val="4"/>
        </w:rPr>
        <w:t>y</w:t>
      </w:r>
      <w:r>
        <w:rPr>
          <w:spacing w:val="6"/>
        </w:rPr>
        <w:t>o</w:t>
      </w:r>
      <w:r>
        <w:t>u</w:t>
      </w:r>
      <w:r>
        <w:rPr>
          <w:spacing w:val="3"/>
        </w:rPr>
        <w:t xml:space="preserve"> </w:t>
      </w:r>
      <w:r>
        <w:rPr>
          <w:spacing w:val="6"/>
        </w:rPr>
        <w:t>m</w:t>
      </w:r>
      <w:r>
        <w:rPr>
          <w:spacing w:val="4"/>
        </w:rPr>
        <w:t>u</w:t>
      </w:r>
      <w:r>
        <w:t>st:</w:t>
      </w:r>
    </w:p>
    <w:p w14:paraId="7349F063" w14:textId="77777777" w:rsidR="00B16BCC" w:rsidRDefault="00B16BCC" w:rsidP="00B16BCC">
      <w:pPr>
        <w:widowControl w:val="0"/>
        <w:autoSpaceDE w:val="0"/>
        <w:autoSpaceDN w:val="0"/>
        <w:adjustRightInd w:val="0"/>
        <w:spacing w:before="1" w:line="110" w:lineRule="exact"/>
        <w:rPr>
          <w:rFonts w:ascii="Times New Roman" w:hAnsi="Times New Roman"/>
          <w:color w:val="000000"/>
          <w:sz w:val="11"/>
          <w:szCs w:val="11"/>
        </w:rPr>
      </w:pPr>
    </w:p>
    <w:p w14:paraId="7697EF76" w14:textId="77777777" w:rsidR="00B16BCC" w:rsidRDefault="00B16BCC" w:rsidP="00B16BCC">
      <w:pPr>
        <w:pStyle w:val="Bulletlist"/>
      </w:pPr>
      <w:r>
        <w:t>C</w:t>
      </w:r>
      <w:r>
        <w:rPr>
          <w:spacing w:val="4"/>
        </w:rPr>
        <w:t>h</w:t>
      </w:r>
      <w:r>
        <w:rPr>
          <w:spacing w:val="6"/>
        </w:rPr>
        <w:t>o</w:t>
      </w:r>
      <w:r>
        <w:rPr>
          <w:spacing w:val="4"/>
        </w:rPr>
        <w:t>o</w:t>
      </w:r>
      <w:r>
        <w:t>se</w:t>
      </w:r>
      <w:r>
        <w:rPr>
          <w:spacing w:val="2"/>
        </w:rPr>
        <w:t xml:space="preserve"> </w:t>
      </w:r>
      <w:r>
        <w:t>t</w:t>
      </w:r>
      <w:r>
        <w:rPr>
          <w:spacing w:val="4"/>
        </w:rPr>
        <w:t>h</w:t>
      </w:r>
      <w:r>
        <w:t>e</w:t>
      </w:r>
      <w:r>
        <w:rPr>
          <w:spacing w:val="6"/>
        </w:rPr>
        <w:t xml:space="preserve"> </w:t>
      </w:r>
      <w:r>
        <w:t>att</w:t>
      </w:r>
      <w:r>
        <w:rPr>
          <w:spacing w:val="3"/>
        </w:rPr>
        <w:t>r</w:t>
      </w:r>
      <w:r>
        <w:t>i</w:t>
      </w:r>
      <w:r>
        <w:rPr>
          <w:spacing w:val="1"/>
        </w:rPr>
        <w:t>b</w:t>
      </w:r>
      <w:r>
        <w:rPr>
          <w:spacing w:val="4"/>
        </w:rPr>
        <w:t>u</w:t>
      </w:r>
      <w:r>
        <w:t>t</w:t>
      </w:r>
      <w:r>
        <w:rPr>
          <w:spacing w:val="3"/>
        </w:rPr>
        <w:t>e</w:t>
      </w:r>
      <w:r>
        <w:t>s</w:t>
      </w:r>
      <w:r>
        <w:rPr>
          <w:spacing w:val="2"/>
        </w:rPr>
        <w:t xml:space="preserve"> </w:t>
      </w:r>
      <w:r>
        <w:t>t</w:t>
      </w:r>
      <w:r>
        <w:rPr>
          <w:spacing w:val="4"/>
        </w:rPr>
        <w:t>h</w:t>
      </w:r>
      <w:r>
        <w:t>at a</w:t>
      </w:r>
      <w:r>
        <w:rPr>
          <w:spacing w:val="3"/>
        </w:rPr>
        <w:t>r</w:t>
      </w:r>
      <w:r>
        <w:t>e</w:t>
      </w:r>
      <w:r>
        <w:rPr>
          <w:spacing w:val="6"/>
        </w:rPr>
        <w:t xml:space="preserve"> r</w:t>
      </w:r>
      <w:r>
        <w:rPr>
          <w:spacing w:val="3"/>
        </w:rPr>
        <w:t>e</w:t>
      </w:r>
      <w:r>
        <w:rPr>
          <w:spacing w:val="6"/>
        </w:rPr>
        <w:t>q</w:t>
      </w:r>
      <w:r>
        <w:rPr>
          <w:spacing w:val="4"/>
        </w:rPr>
        <w:t>u</w:t>
      </w:r>
      <w:r>
        <w:t>i</w:t>
      </w:r>
      <w:r>
        <w:rPr>
          <w:spacing w:val="3"/>
        </w:rPr>
        <w:t>r</w:t>
      </w:r>
      <w:r>
        <w:t>ed</w:t>
      </w:r>
      <w:r>
        <w:rPr>
          <w:spacing w:val="2"/>
        </w:rPr>
        <w:t xml:space="preserve"> i</w:t>
      </w:r>
      <w:r>
        <w:t>n</w:t>
      </w:r>
      <w:r>
        <w:rPr>
          <w:spacing w:val="7"/>
        </w:rPr>
        <w:t xml:space="preserve"> </w:t>
      </w:r>
      <w:r>
        <w:t>t</w:t>
      </w:r>
      <w:r>
        <w:rPr>
          <w:spacing w:val="4"/>
        </w:rPr>
        <w:t>h</w:t>
      </w:r>
      <w:r>
        <w:t>e</w:t>
      </w:r>
      <w:r>
        <w:rPr>
          <w:spacing w:val="6"/>
        </w:rPr>
        <w:t xml:space="preserve"> r</w:t>
      </w:r>
      <w:r>
        <w:rPr>
          <w:spacing w:val="3"/>
        </w:rPr>
        <w:t>e</w:t>
      </w:r>
      <w:r>
        <w:rPr>
          <w:spacing w:val="7"/>
        </w:rPr>
        <w:t>s</w:t>
      </w:r>
      <w:r>
        <w:rPr>
          <w:spacing w:val="4"/>
        </w:rPr>
        <w:t>u</w:t>
      </w:r>
      <w:r>
        <w:t>l</w:t>
      </w:r>
      <w:r>
        <w:rPr>
          <w:spacing w:val="2"/>
        </w:rPr>
        <w:t>t</w:t>
      </w:r>
      <w:r>
        <w:t>.</w:t>
      </w:r>
      <w:r>
        <w:rPr>
          <w:spacing w:val="3"/>
        </w:rPr>
        <w:t xml:space="preserve"> </w:t>
      </w:r>
      <w:r>
        <w:t>Use t</w:t>
      </w:r>
      <w:r>
        <w:rPr>
          <w:spacing w:val="6"/>
        </w:rPr>
        <w:t>h</w:t>
      </w:r>
      <w:r>
        <w:t>e</w:t>
      </w:r>
      <w:r>
        <w:rPr>
          <w:spacing w:val="6"/>
        </w:rPr>
        <w:t xml:space="preserve"> </w:t>
      </w:r>
      <w:r>
        <w:t>Re</w:t>
      </w:r>
      <w:r>
        <w:rPr>
          <w:spacing w:val="2"/>
        </w:rPr>
        <w:t>t</w:t>
      </w:r>
      <w:r>
        <w:rPr>
          <w:spacing w:val="6"/>
        </w:rPr>
        <w:t>r</w:t>
      </w:r>
      <w:r>
        <w:t>i</w:t>
      </w:r>
      <w:r>
        <w:rPr>
          <w:spacing w:val="-2"/>
        </w:rPr>
        <w:t>e</w:t>
      </w:r>
      <w:r>
        <w:rPr>
          <w:spacing w:val="-1"/>
        </w:rPr>
        <w:t>v</w:t>
      </w:r>
      <w:r>
        <w:t>al</w:t>
      </w:r>
      <w:r>
        <w:rPr>
          <w:spacing w:val="1"/>
        </w:rPr>
        <w:t xml:space="preserve"> </w:t>
      </w:r>
      <w:r>
        <w:t>s</w:t>
      </w:r>
      <w:r>
        <w:rPr>
          <w:spacing w:val="6"/>
        </w:rPr>
        <w:t>p</w:t>
      </w:r>
      <w:r>
        <w:rPr>
          <w:spacing w:val="3"/>
        </w:rPr>
        <w:t>e</w:t>
      </w:r>
      <w:r>
        <w:t>ci</w:t>
      </w:r>
      <w:r>
        <w:rPr>
          <w:spacing w:val="1"/>
        </w:rPr>
        <w:t>f</w:t>
      </w:r>
      <w:r>
        <w:rPr>
          <w:spacing w:val="2"/>
        </w:rPr>
        <w:t>i</w:t>
      </w:r>
      <w:r>
        <w:t>cat</w:t>
      </w:r>
      <w:r>
        <w:rPr>
          <w:spacing w:val="2"/>
        </w:rPr>
        <w:t>i</w:t>
      </w:r>
      <w:r>
        <w:rPr>
          <w:spacing w:val="6"/>
        </w:rPr>
        <w:t>o</w:t>
      </w:r>
      <w:r>
        <w:t>n</w:t>
      </w:r>
      <w:r>
        <w:rPr>
          <w:spacing w:val="-4"/>
        </w:rPr>
        <w:t xml:space="preserve"> </w:t>
      </w:r>
      <w:r>
        <w:t>c</w:t>
      </w:r>
      <w:r>
        <w:rPr>
          <w:spacing w:val="4"/>
        </w:rPr>
        <w:t>o</w:t>
      </w:r>
      <w:r>
        <w:rPr>
          <w:spacing w:val="6"/>
        </w:rPr>
        <w:t>n</w:t>
      </w:r>
      <w:r>
        <w:rPr>
          <w:spacing w:val="3"/>
        </w:rPr>
        <w:t>c</w:t>
      </w:r>
      <w:r>
        <w:t>e</w:t>
      </w:r>
      <w:r>
        <w:rPr>
          <w:spacing w:val="4"/>
        </w:rPr>
        <w:t>p</w:t>
      </w:r>
      <w:r>
        <w:t>t.</w:t>
      </w:r>
      <w:r>
        <w:rPr>
          <w:spacing w:val="1"/>
        </w:rPr>
        <w:t xml:space="preserve"> </w:t>
      </w:r>
      <w:r>
        <w:rPr>
          <w:spacing w:val="6"/>
        </w:rPr>
        <w:t>I</w:t>
      </w:r>
      <w:r>
        <w:t xml:space="preserve">t </w:t>
      </w:r>
      <w:r>
        <w:rPr>
          <w:spacing w:val="4"/>
        </w:rPr>
        <w:t>p</w:t>
      </w:r>
      <w:r>
        <w:rPr>
          <w:spacing w:val="6"/>
        </w:rPr>
        <w:t>r</w:t>
      </w:r>
      <w:r>
        <w:rPr>
          <w:spacing w:val="1"/>
        </w:rPr>
        <w:t>o</w:t>
      </w:r>
      <w:r>
        <w:rPr>
          <w:spacing w:val="4"/>
        </w:rPr>
        <w:t>v</w:t>
      </w:r>
      <w:r>
        <w:t>i</w:t>
      </w:r>
      <w:r>
        <w:rPr>
          <w:spacing w:val="4"/>
        </w:rPr>
        <w:t>d</w:t>
      </w:r>
      <w:r>
        <w:t>es</w:t>
      </w:r>
      <w:r>
        <w:rPr>
          <w:spacing w:val="1"/>
        </w:rPr>
        <w:t xml:space="preserve"> </w:t>
      </w:r>
      <w:r>
        <w:t>t</w:t>
      </w:r>
      <w:r>
        <w:rPr>
          <w:spacing w:val="4"/>
        </w:rPr>
        <w:t>h</w:t>
      </w:r>
      <w:r>
        <w:t>e</w:t>
      </w:r>
      <w:r>
        <w:rPr>
          <w:spacing w:val="6"/>
        </w:rPr>
        <w:t xml:space="preserve"> </w:t>
      </w:r>
      <w:r>
        <w:t>ca</w:t>
      </w:r>
      <w:r>
        <w:rPr>
          <w:spacing w:val="4"/>
        </w:rPr>
        <w:t>p</w:t>
      </w:r>
      <w:r>
        <w:t>a</w:t>
      </w:r>
      <w:r>
        <w:rPr>
          <w:spacing w:val="4"/>
        </w:rPr>
        <w:t>b</w:t>
      </w:r>
      <w:r>
        <w:t>ili</w:t>
      </w:r>
      <w:r>
        <w:rPr>
          <w:spacing w:val="2"/>
        </w:rPr>
        <w:t>t</w:t>
      </w:r>
      <w:r>
        <w:t>y</w:t>
      </w:r>
      <w:r>
        <w:rPr>
          <w:spacing w:val="1"/>
        </w:rPr>
        <w:t xml:space="preserve"> </w:t>
      </w:r>
      <w:r>
        <w:t>to</w:t>
      </w:r>
      <w:r>
        <w:rPr>
          <w:spacing w:val="7"/>
        </w:rPr>
        <w:t xml:space="preserve"> </w:t>
      </w:r>
      <w:r>
        <w:t>s</w:t>
      </w:r>
      <w:r>
        <w:rPr>
          <w:spacing w:val="4"/>
        </w:rPr>
        <w:t>p</w:t>
      </w:r>
      <w:r>
        <w:t>e</w:t>
      </w:r>
      <w:r>
        <w:rPr>
          <w:spacing w:val="3"/>
        </w:rPr>
        <w:t>c</w:t>
      </w:r>
      <w:r>
        <w:t>i</w:t>
      </w:r>
      <w:r>
        <w:rPr>
          <w:spacing w:val="6"/>
        </w:rPr>
        <w:t>f</w:t>
      </w:r>
      <w:r>
        <w:t>y t</w:t>
      </w:r>
      <w:r>
        <w:rPr>
          <w:spacing w:val="6"/>
        </w:rPr>
        <w:t>h</w:t>
      </w:r>
      <w:r>
        <w:t>e</w:t>
      </w:r>
      <w:r>
        <w:rPr>
          <w:spacing w:val="6"/>
        </w:rPr>
        <w:t xml:space="preserve"> </w:t>
      </w:r>
      <w:r>
        <w:rPr>
          <w:spacing w:val="3"/>
        </w:rPr>
        <w:t>r</w:t>
      </w:r>
      <w:r>
        <w:t>e</w:t>
      </w:r>
      <w:r>
        <w:rPr>
          <w:spacing w:val="4"/>
        </w:rPr>
        <w:t>qu</w:t>
      </w:r>
      <w:r>
        <w:t>i</w:t>
      </w:r>
      <w:r>
        <w:rPr>
          <w:spacing w:val="6"/>
        </w:rPr>
        <w:t>r</w:t>
      </w:r>
      <w:r>
        <w:rPr>
          <w:spacing w:val="3"/>
        </w:rPr>
        <w:t>e</w:t>
      </w:r>
      <w:r>
        <w:t>d</w:t>
      </w:r>
      <w:r>
        <w:rPr>
          <w:spacing w:val="2"/>
        </w:rPr>
        <w:t xml:space="preserve"> </w:t>
      </w:r>
      <w:r>
        <w:t>a</w:t>
      </w:r>
      <w:r>
        <w:rPr>
          <w:spacing w:val="4"/>
        </w:rPr>
        <w:t>n</w:t>
      </w:r>
      <w:r>
        <w:t>d</w:t>
      </w:r>
      <w:r>
        <w:rPr>
          <w:spacing w:val="6"/>
        </w:rPr>
        <w:t xml:space="preserve"> </w:t>
      </w:r>
      <w:r>
        <w:t>e</w:t>
      </w:r>
      <w:r>
        <w:rPr>
          <w:spacing w:val="6"/>
        </w:rPr>
        <w:t>x</w:t>
      </w:r>
      <w:r>
        <w:rPr>
          <w:spacing w:val="3"/>
        </w:rPr>
        <w:t>c</w:t>
      </w:r>
      <w:r>
        <w:t>l</w:t>
      </w:r>
      <w:r>
        <w:rPr>
          <w:spacing w:val="4"/>
        </w:rPr>
        <w:t>u</w:t>
      </w:r>
      <w:r>
        <w:rPr>
          <w:spacing w:val="6"/>
        </w:rPr>
        <w:t>d</w:t>
      </w:r>
      <w:r>
        <w:rPr>
          <w:spacing w:val="3"/>
        </w:rPr>
        <w:t>e</w:t>
      </w:r>
      <w:r>
        <w:t>d</w:t>
      </w:r>
      <w:r>
        <w:rPr>
          <w:spacing w:val="2"/>
        </w:rPr>
        <w:t xml:space="preserve"> </w:t>
      </w:r>
      <w:r>
        <w:t>at</w:t>
      </w:r>
      <w:r>
        <w:rPr>
          <w:spacing w:val="2"/>
        </w:rPr>
        <w:t>t</w:t>
      </w:r>
      <w:r>
        <w:rPr>
          <w:spacing w:val="6"/>
        </w:rPr>
        <w:t>r</w:t>
      </w:r>
      <w:r>
        <w:t>i</w:t>
      </w:r>
      <w:r>
        <w:rPr>
          <w:spacing w:val="-1"/>
        </w:rPr>
        <w:t>b</w:t>
      </w:r>
      <w:r>
        <w:rPr>
          <w:spacing w:val="6"/>
        </w:rPr>
        <w:t>u</w:t>
      </w:r>
      <w:r>
        <w:rPr>
          <w:spacing w:val="2"/>
        </w:rPr>
        <w:t>t</w:t>
      </w:r>
      <w:r>
        <w:t>es.</w:t>
      </w:r>
    </w:p>
    <w:p w14:paraId="3DCA787B" w14:textId="77777777" w:rsidR="00B16BCC" w:rsidRDefault="00B16BCC" w:rsidP="00B16BCC">
      <w:pPr>
        <w:widowControl w:val="0"/>
        <w:autoSpaceDE w:val="0"/>
        <w:autoSpaceDN w:val="0"/>
        <w:adjustRightInd w:val="0"/>
        <w:spacing w:before="3" w:line="100" w:lineRule="exact"/>
        <w:rPr>
          <w:rFonts w:ascii="Times New Roman" w:hAnsi="Times New Roman"/>
          <w:color w:val="000000"/>
          <w:sz w:val="10"/>
          <w:szCs w:val="10"/>
        </w:rPr>
      </w:pPr>
    </w:p>
    <w:p w14:paraId="1B7CCED8" w14:textId="77777777" w:rsidR="00B16BCC" w:rsidRDefault="00B16BCC" w:rsidP="00B16BCC">
      <w:pPr>
        <w:pStyle w:val="NormalIndent"/>
        <w:ind w:left="1174"/>
      </w:pPr>
      <w:r>
        <w:rPr>
          <w:spacing w:val="3"/>
        </w:rPr>
        <w:t>I</w:t>
      </w:r>
      <w:r>
        <w:t>n</w:t>
      </w:r>
      <w:r>
        <w:rPr>
          <w:spacing w:val="7"/>
        </w:rPr>
        <w:t xml:space="preserve"> </w:t>
      </w:r>
      <w:r>
        <w:rPr>
          <w:spacing w:val="5"/>
        </w:rPr>
        <w:t>t</w:t>
      </w:r>
      <w:r>
        <w:rPr>
          <w:spacing w:val="4"/>
        </w:rPr>
        <w:t>h</w:t>
      </w:r>
      <w:r>
        <w:t>e</w:t>
      </w:r>
      <w:r>
        <w:rPr>
          <w:spacing w:val="6"/>
        </w:rPr>
        <w:t xml:space="preserve"> </w:t>
      </w:r>
      <w:r>
        <w:rPr>
          <w:spacing w:val="5"/>
        </w:rPr>
        <w:t>f</w:t>
      </w:r>
      <w:r>
        <w:rPr>
          <w:spacing w:val="4"/>
        </w:rPr>
        <w:t>o</w:t>
      </w:r>
      <w:r>
        <w:rPr>
          <w:spacing w:val="5"/>
        </w:rPr>
        <w:t>ll</w:t>
      </w:r>
      <w:r>
        <w:rPr>
          <w:spacing w:val="-1"/>
        </w:rPr>
        <w:t>o</w:t>
      </w:r>
      <w:r>
        <w:rPr>
          <w:spacing w:val="5"/>
        </w:rPr>
        <w:t>w</w:t>
      </w:r>
      <w:r>
        <w:rPr>
          <w:spacing w:val="2"/>
        </w:rPr>
        <w:t>i</w:t>
      </w:r>
      <w:r>
        <w:rPr>
          <w:spacing w:val="5"/>
        </w:rPr>
        <w:t>n</w:t>
      </w:r>
      <w:r>
        <w:t>g</w:t>
      </w:r>
      <w:r>
        <w:rPr>
          <w:spacing w:val="1"/>
        </w:rPr>
        <w:t xml:space="preserve"> </w:t>
      </w:r>
      <w:r>
        <w:rPr>
          <w:spacing w:val="4"/>
        </w:rPr>
        <w:t>B</w:t>
      </w:r>
      <w:r>
        <w:rPr>
          <w:spacing w:val="5"/>
        </w:rPr>
        <w:t>Q</w:t>
      </w:r>
      <w:r>
        <w:t>L</w:t>
      </w:r>
      <w:r>
        <w:rPr>
          <w:spacing w:val="4"/>
        </w:rPr>
        <w:t xml:space="preserve"> </w:t>
      </w:r>
      <w:r>
        <w:t>e</w:t>
      </w:r>
      <w:r>
        <w:rPr>
          <w:spacing w:val="4"/>
        </w:rPr>
        <w:t>x</w:t>
      </w:r>
      <w:r>
        <w:rPr>
          <w:spacing w:val="5"/>
        </w:rPr>
        <w:t>a</w:t>
      </w:r>
      <w:r>
        <w:rPr>
          <w:spacing w:val="3"/>
        </w:rPr>
        <w:t>m</w:t>
      </w:r>
      <w:r>
        <w:rPr>
          <w:spacing w:val="5"/>
        </w:rPr>
        <w:t>pl</w:t>
      </w:r>
      <w:r>
        <w:rPr>
          <w:spacing w:val="3"/>
        </w:rPr>
        <w:t>e</w:t>
      </w:r>
      <w:r>
        <w:t>,</w:t>
      </w:r>
      <w:r>
        <w:rPr>
          <w:spacing w:val="1"/>
        </w:rPr>
        <w:t xml:space="preserve"> </w:t>
      </w:r>
      <w:r>
        <w:rPr>
          <w:spacing w:val="5"/>
        </w:rPr>
        <w:t>o</w:t>
      </w:r>
      <w:r>
        <w:rPr>
          <w:spacing w:val="4"/>
        </w:rPr>
        <w:t>n</w:t>
      </w:r>
      <w:r>
        <w:rPr>
          <w:spacing w:val="5"/>
        </w:rPr>
        <w:t>l</w:t>
      </w:r>
      <w:r>
        <w:t>y</w:t>
      </w:r>
      <w:r>
        <w:rPr>
          <w:spacing w:val="2"/>
        </w:rPr>
        <w:t xml:space="preserve"> </w:t>
      </w:r>
      <w:r>
        <w:rPr>
          <w:spacing w:val="5"/>
        </w:rPr>
        <w:t>ala</w:t>
      </w:r>
      <w:r>
        <w:rPr>
          <w:spacing w:val="3"/>
        </w:rPr>
        <w:t>r</w:t>
      </w:r>
      <w:r>
        <w:t>m</w:t>
      </w:r>
      <w:r>
        <w:rPr>
          <w:spacing w:val="4"/>
        </w:rPr>
        <w:t xml:space="preserve"> so</w:t>
      </w:r>
      <w:r>
        <w:rPr>
          <w:spacing w:val="5"/>
        </w:rPr>
        <w:t>u</w:t>
      </w:r>
      <w:r>
        <w:rPr>
          <w:spacing w:val="3"/>
        </w:rPr>
        <w:t>r</w:t>
      </w:r>
      <w:r>
        <w:rPr>
          <w:spacing w:val="5"/>
        </w:rPr>
        <w:t>c</w:t>
      </w:r>
      <w:r>
        <w:rPr>
          <w:spacing w:val="3"/>
        </w:rPr>
        <w:t>e</w:t>
      </w:r>
      <w:r>
        <w:t>,</w:t>
      </w:r>
      <w:r>
        <w:rPr>
          <w:spacing w:val="2"/>
        </w:rPr>
        <w:t xml:space="preserve"> </w:t>
      </w:r>
      <w:r>
        <w:rPr>
          <w:spacing w:val="4"/>
        </w:rPr>
        <w:t>s</w:t>
      </w:r>
      <w:r>
        <w:rPr>
          <w:spacing w:val="5"/>
        </w:rPr>
        <w:t>tat</w:t>
      </w:r>
      <w:r>
        <w:rPr>
          <w:spacing w:val="3"/>
        </w:rPr>
        <w:t>e</w:t>
      </w:r>
      <w:r>
        <w:t>,</w:t>
      </w:r>
      <w:r>
        <w:rPr>
          <w:spacing w:val="4"/>
        </w:rPr>
        <w:t xml:space="preserve"> </w:t>
      </w:r>
      <w:r>
        <w:rPr>
          <w:spacing w:val="5"/>
        </w:rPr>
        <w:t>a</w:t>
      </w:r>
      <w:r>
        <w:rPr>
          <w:spacing w:val="4"/>
        </w:rPr>
        <w:t>n</w:t>
      </w:r>
      <w:r>
        <w:t>d</w:t>
      </w:r>
      <w:r>
        <w:rPr>
          <w:spacing w:val="5"/>
        </w:rPr>
        <w:t xml:space="preserve"> </w:t>
      </w:r>
      <w:r>
        <w:rPr>
          <w:spacing w:val="4"/>
        </w:rPr>
        <w:t>s</w:t>
      </w:r>
      <w:r>
        <w:t>e</w:t>
      </w:r>
      <w:r>
        <w:rPr>
          <w:spacing w:val="1"/>
        </w:rPr>
        <w:t>v</w:t>
      </w:r>
      <w:r>
        <w:rPr>
          <w:spacing w:val="3"/>
        </w:rPr>
        <w:t>e</w:t>
      </w:r>
      <w:r>
        <w:rPr>
          <w:spacing w:val="5"/>
        </w:rPr>
        <w:t>ri</w:t>
      </w:r>
      <w:r>
        <w:rPr>
          <w:spacing w:val="2"/>
        </w:rPr>
        <w:t>t</w:t>
      </w:r>
      <w:r>
        <w:t>y</w:t>
      </w:r>
      <w:r>
        <w:rPr>
          <w:spacing w:val="3"/>
        </w:rPr>
        <w:t xml:space="preserve"> </w:t>
      </w:r>
      <w:r>
        <w:rPr>
          <w:spacing w:val="5"/>
        </w:rPr>
        <w:t>i</w:t>
      </w:r>
      <w:r>
        <w:t>s</w:t>
      </w:r>
      <w:r>
        <w:rPr>
          <w:spacing w:val="8"/>
        </w:rPr>
        <w:t xml:space="preserve"> </w:t>
      </w:r>
      <w:r>
        <w:rPr>
          <w:spacing w:val="3"/>
        </w:rPr>
        <w:t>r</w:t>
      </w:r>
      <w:r>
        <w:rPr>
          <w:spacing w:val="5"/>
        </w:rPr>
        <w:t>e</w:t>
      </w:r>
      <w:r>
        <w:rPr>
          <w:spacing w:val="2"/>
        </w:rPr>
        <w:t>t</w:t>
      </w:r>
      <w:r>
        <w:rPr>
          <w:spacing w:val="6"/>
        </w:rPr>
        <w:t>r</w:t>
      </w:r>
      <w:r>
        <w:rPr>
          <w:spacing w:val="5"/>
        </w:rPr>
        <w:t>i</w:t>
      </w:r>
      <w:r>
        <w:rPr>
          <w:spacing w:val="-2"/>
        </w:rPr>
        <w:t>e</w:t>
      </w:r>
      <w:r>
        <w:rPr>
          <w:spacing w:val="1"/>
        </w:rPr>
        <w:t>v</w:t>
      </w:r>
      <w:r>
        <w:rPr>
          <w:spacing w:val="5"/>
        </w:rPr>
        <w:t>e</w:t>
      </w:r>
      <w:r>
        <w:rPr>
          <w:spacing w:val="4"/>
        </w:rPr>
        <w:t>d</w:t>
      </w:r>
      <w:r>
        <w:t>.</w:t>
      </w:r>
    </w:p>
    <w:p w14:paraId="1E17E4E0" w14:textId="77777777" w:rsidR="00B16BCC" w:rsidRDefault="00B16BCC" w:rsidP="00B16BCC">
      <w:pPr>
        <w:widowControl w:val="0"/>
        <w:autoSpaceDE w:val="0"/>
        <w:autoSpaceDN w:val="0"/>
        <w:adjustRightInd w:val="0"/>
        <w:spacing w:before="6" w:line="130" w:lineRule="exact"/>
        <w:rPr>
          <w:rFonts w:ascii="Times New Roman" w:hAnsi="Times New Roman"/>
          <w:color w:val="000000"/>
          <w:sz w:val="13"/>
          <w:szCs w:val="13"/>
        </w:rPr>
      </w:pPr>
    </w:p>
    <w:p w14:paraId="15B425E4" w14:textId="77777777" w:rsidR="00B16BCC" w:rsidRDefault="00B16BCC" w:rsidP="00B16BCC">
      <w:pPr>
        <w:pStyle w:val="CodeSample"/>
      </w:pPr>
      <w:r>
        <w:t>&lt;key</w:t>
      </w:r>
      <w:r>
        <w:rPr>
          <w:spacing w:val="-7"/>
        </w:rPr>
        <w:t xml:space="preserve"> </w:t>
      </w:r>
      <w:r>
        <w:t>name="req</w:t>
      </w:r>
      <w:r>
        <w:rPr>
          <w:spacing w:val="-1"/>
        </w:rPr>
        <w:t>u</w:t>
      </w:r>
      <w:r>
        <w:t>iredProperties"&gt;</w:t>
      </w:r>
    </w:p>
    <w:p w14:paraId="3B1E5E5D" w14:textId="77777777" w:rsidR="00B16BCC" w:rsidRDefault="00B16BCC" w:rsidP="00B16BCC">
      <w:pPr>
        <w:pStyle w:val="CodeSample"/>
        <w:ind w:firstLine="266"/>
      </w:pPr>
      <w:r>
        <w:t>&lt;key</w:t>
      </w:r>
      <w:r>
        <w:rPr>
          <w:spacing w:val="-7"/>
        </w:rPr>
        <w:t xml:space="preserve"> </w:t>
      </w:r>
      <w:r>
        <w:t>n</w:t>
      </w:r>
      <w:r>
        <w:rPr>
          <w:spacing w:val="-1"/>
        </w:rPr>
        <w:t>a</w:t>
      </w:r>
      <w:r>
        <w:t>me="com.sheer.imo.newalarm.IAlarm"&gt;</w:t>
      </w:r>
    </w:p>
    <w:p w14:paraId="1716FB04" w14:textId="77777777" w:rsidR="00B16BCC" w:rsidRDefault="00B16BCC" w:rsidP="00B16BCC">
      <w:pPr>
        <w:pStyle w:val="CodeSample"/>
        <w:ind w:left="1174" w:firstLine="266"/>
      </w:pPr>
      <w:r>
        <w:t>&lt;e</w:t>
      </w:r>
      <w:r>
        <w:rPr>
          <w:spacing w:val="-1"/>
        </w:rPr>
        <w:t>n</w:t>
      </w:r>
      <w:r>
        <w:t>try</w:t>
      </w:r>
      <w:r>
        <w:rPr>
          <w:spacing w:val="-11"/>
        </w:rPr>
        <w:t xml:space="preserve"> </w:t>
      </w:r>
      <w:r>
        <w:t>name="Source"/&gt;</w:t>
      </w:r>
    </w:p>
    <w:p w14:paraId="67A88B23" w14:textId="77777777" w:rsidR="00B16BCC" w:rsidRDefault="00B16BCC" w:rsidP="00B16BCC">
      <w:pPr>
        <w:pStyle w:val="CodeSample"/>
        <w:ind w:left="908" w:firstLine="532"/>
      </w:pPr>
      <w:r>
        <w:t>&lt;e</w:t>
      </w:r>
      <w:r>
        <w:rPr>
          <w:spacing w:val="-1"/>
        </w:rPr>
        <w:t>n</w:t>
      </w:r>
      <w:r>
        <w:t>try</w:t>
      </w:r>
      <w:r>
        <w:rPr>
          <w:spacing w:val="-11"/>
        </w:rPr>
        <w:t xml:space="preserve"> </w:t>
      </w:r>
      <w:r>
        <w:t>name="LatestState"/&gt;</w:t>
      </w:r>
    </w:p>
    <w:p w14:paraId="47EEB0E1" w14:textId="77777777" w:rsidR="00B16BCC" w:rsidRDefault="00B16BCC" w:rsidP="00B16BCC">
      <w:pPr>
        <w:pStyle w:val="CodeSample"/>
        <w:ind w:left="1174" w:firstLine="266"/>
      </w:pPr>
      <w:r>
        <w:t>&lt;en</w:t>
      </w:r>
      <w:r>
        <w:rPr>
          <w:spacing w:val="-1"/>
        </w:rPr>
        <w:t>t</w:t>
      </w:r>
      <w:r>
        <w:t>ry</w:t>
      </w:r>
      <w:r>
        <w:rPr>
          <w:spacing w:val="-5"/>
        </w:rPr>
        <w:t xml:space="preserve"> </w:t>
      </w:r>
      <w:r>
        <w:t>name="SeverityEnum"/&gt;</w:t>
      </w:r>
    </w:p>
    <w:p w14:paraId="2B04888C" w14:textId="77777777" w:rsidR="00B16BCC" w:rsidRDefault="00B16BCC" w:rsidP="00B16BCC">
      <w:pPr>
        <w:pStyle w:val="CodeSample"/>
        <w:ind w:firstLine="266"/>
      </w:pPr>
      <w:r>
        <w:t>&lt;/k</w:t>
      </w:r>
      <w:r>
        <w:rPr>
          <w:spacing w:val="-1"/>
        </w:rPr>
        <w:t>e</w:t>
      </w:r>
      <w:r>
        <w:t>y&gt;</w:t>
      </w:r>
    </w:p>
    <w:p w14:paraId="67F73068" w14:textId="77777777" w:rsidR="00B16BCC" w:rsidRDefault="00B16BCC" w:rsidP="00B16BCC">
      <w:pPr>
        <w:pStyle w:val="CodeSample"/>
      </w:pPr>
      <w:r>
        <w:t>&lt;/key&gt;</w:t>
      </w:r>
    </w:p>
    <w:p w14:paraId="110905E9" w14:textId="77777777" w:rsidR="00B16BCC" w:rsidRDefault="00B16BCC" w:rsidP="00B16BCC">
      <w:pPr>
        <w:pStyle w:val="NormalIndent"/>
      </w:pPr>
      <w:r>
        <w:rPr>
          <w:spacing w:val="3"/>
        </w:rPr>
        <w:t>I</w:t>
      </w:r>
      <w:r>
        <w:t>n</w:t>
      </w:r>
      <w:r>
        <w:rPr>
          <w:spacing w:val="7"/>
        </w:rPr>
        <w:t xml:space="preserve">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w:t>
      </w:r>
      <w:r>
        <w:rPr>
          <w:spacing w:val="2"/>
        </w:rPr>
        <w:t>i</w:t>
      </w:r>
      <w:r>
        <w:rPr>
          <w:spacing w:val="6"/>
        </w:rPr>
        <w:t>n</w:t>
      </w:r>
      <w:r>
        <w:t>g</w:t>
      </w:r>
      <w:r>
        <w:rPr>
          <w:spacing w:val="1"/>
        </w:rPr>
        <w:t xml:space="preserve"> </w:t>
      </w:r>
      <w:r>
        <w:rPr>
          <w:spacing w:val="5"/>
        </w:rPr>
        <w:t>BQ</w:t>
      </w:r>
      <w:r>
        <w:t>L</w:t>
      </w:r>
      <w:r>
        <w:rPr>
          <w:spacing w:val="4"/>
        </w:rPr>
        <w:t xml:space="preserve"> </w:t>
      </w:r>
      <w:r>
        <w:t>e</w:t>
      </w:r>
      <w:r>
        <w:rPr>
          <w:spacing w:val="4"/>
        </w:rPr>
        <w:t>x</w:t>
      </w:r>
      <w:r>
        <w:rPr>
          <w:spacing w:val="5"/>
        </w:rPr>
        <w:t>a</w:t>
      </w:r>
      <w:r>
        <w:rPr>
          <w:spacing w:val="3"/>
        </w:rPr>
        <w:t>m</w:t>
      </w:r>
      <w:r>
        <w:rPr>
          <w:spacing w:val="6"/>
        </w:rPr>
        <w:t>p</w:t>
      </w:r>
      <w:r>
        <w:rPr>
          <w:spacing w:val="5"/>
        </w:rPr>
        <w:t>l</w:t>
      </w:r>
      <w:r>
        <w:rPr>
          <w:spacing w:val="3"/>
        </w:rPr>
        <w:t>e</w:t>
      </w:r>
      <w:r>
        <w:t>,</w:t>
      </w:r>
      <w:r>
        <w:rPr>
          <w:spacing w:val="1"/>
        </w:rPr>
        <w:t xml:space="preserve"> </w:t>
      </w:r>
      <w:r>
        <w:rPr>
          <w:spacing w:val="5"/>
        </w:rPr>
        <w:t>al</w:t>
      </w:r>
      <w:r>
        <w:t>l</w:t>
      </w:r>
      <w:r>
        <w:rPr>
          <w:spacing w:val="6"/>
        </w:rPr>
        <w:t xml:space="preserve"> </w:t>
      </w:r>
      <w:r>
        <w:rPr>
          <w:spacing w:val="5"/>
        </w:rPr>
        <w:t>t</w:t>
      </w:r>
      <w:r>
        <w:rPr>
          <w:spacing w:val="3"/>
        </w:rPr>
        <w:t>r</w:t>
      </w:r>
      <w:r>
        <w:rPr>
          <w:spacing w:val="5"/>
        </w:rPr>
        <w:t>a</w:t>
      </w:r>
      <w:r>
        <w:rPr>
          <w:spacing w:val="4"/>
        </w:rPr>
        <w:t>p</w:t>
      </w:r>
      <w:r>
        <w:t>s</w:t>
      </w:r>
      <w:r>
        <w:rPr>
          <w:spacing w:val="6"/>
        </w:rPr>
        <w:t xml:space="preserve"> </w:t>
      </w:r>
      <w:r>
        <w:rPr>
          <w:spacing w:val="3"/>
        </w:rPr>
        <w:t>a</w:t>
      </w:r>
      <w:r>
        <w:rPr>
          <w:spacing w:val="6"/>
        </w:rPr>
        <w:t>r</w:t>
      </w:r>
      <w:r>
        <w:t>e</w:t>
      </w:r>
      <w:r>
        <w:rPr>
          <w:spacing w:val="6"/>
        </w:rPr>
        <w:t xml:space="preserve"> </w:t>
      </w:r>
      <w:r>
        <w:t>e</w:t>
      </w:r>
      <w:r>
        <w:rPr>
          <w:spacing w:val="6"/>
        </w:rPr>
        <w:t>x</w:t>
      </w:r>
      <w:r>
        <w:rPr>
          <w:spacing w:val="3"/>
        </w:rPr>
        <w:t>c</w:t>
      </w:r>
      <w:r>
        <w:rPr>
          <w:spacing w:val="5"/>
        </w:rPr>
        <w:t>l</w:t>
      </w:r>
      <w:r>
        <w:rPr>
          <w:spacing w:val="4"/>
        </w:rPr>
        <w:t>u</w:t>
      </w:r>
      <w:r>
        <w:rPr>
          <w:spacing w:val="6"/>
        </w:rPr>
        <w:t>d</w:t>
      </w:r>
      <w:r>
        <w:rPr>
          <w:spacing w:val="3"/>
        </w:rPr>
        <w:t>e</w:t>
      </w:r>
      <w:r>
        <w:rPr>
          <w:spacing w:val="6"/>
        </w:rPr>
        <w:t>d</w:t>
      </w:r>
      <w:r>
        <w:t>:</w:t>
      </w:r>
    </w:p>
    <w:p w14:paraId="2234865A" w14:textId="77777777" w:rsidR="00B16BCC" w:rsidRDefault="00B16BCC" w:rsidP="00B16BCC">
      <w:pPr>
        <w:widowControl w:val="0"/>
        <w:autoSpaceDE w:val="0"/>
        <w:autoSpaceDN w:val="0"/>
        <w:adjustRightInd w:val="0"/>
        <w:spacing w:before="8" w:line="130" w:lineRule="exact"/>
        <w:rPr>
          <w:rFonts w:ascii="Times New Roman" w:hAnsi="Times New Roman"/>
          <w:sz w:val="13"/>
          <w:szCs w:val="13"/>
        </w:rPr>
      </w:pPr>
    </w:p>
    <w:p w14:paraId="5412E1D7" w14:textId="77777777" w:rsidR="00B16BCC" w:rsidRDefault="00B16BCC" w:rsidP="00B16BCC">
      <w:pPr>
        <w:pStyle w:val="CodeSample"/>
      </w:pPr>
      <w:r>
        <w:t>&lt;key</w:t>
      </w:r>
      <w:r>
        <w:rPr>
          <w:spacing w:val="-7"/>
        </w:rPr>
        <w:t xml:space="preserve"> </w:t>
      </w:r>
      <w:r>
        <w:t>name="exc</w:t>
      </w:r>
      <w:r>
        <w:rPr>
          <w:spacing w:val="-1"/>
        </w:rPr>
        <w:t>l</w:t>
      </w:r>
      <w:r>
        <w:t>udedProperties"&gt;</w:t>
      </w:r>
    </w:p>
    <w:p w14:paraId="736EE951" w14:textId="77777777" w:rsidR="00B16BCC" w:rsidRDefault="00B16BCC" w:rsidP="00B16BCC">
      <w:pPr>
        <w:pStyle w:val="CodeSample"/>
        <w:ind w:firstLine="266"/>
      </w:pPr>
      <w:r>
        <w:t>&lt;key</w:t>
      </w:r>
      <w:r>
        <w:rPr>
          <w:spacing w:val="-7"/>
        </w:rPr>
        <w:t xml:space="preserve"> </w:t>
      </w:r>
      <w:r>
        <w:t>n</w:t>
      </w:r>
      <w:r>
        <w:rPr>
          <w:spacing w:val="-1"/>
        </w:rPr>
        <w:t>a</w:t>
      </w:r>
      <w:r>
        <w:t>me="com.sheer.imo.ITrapValue"&gt;</w:t>
      </w:r>
    </w:p>
    <w:p w14:paraId="00F9BE11" w14:textId="77777777" w:rsidR="00B16BCC" w:rsidRDefault="00B16BCC" w:rsidP="00B16BCC">
      <w:pPr>
        <w:pStyle w:val="CodeSample"/>
        <w:ind w:left="1174" w:firstLine="266"/>
      </w:pPr>
      <w:r>
        <w:lastRenderedPageBreak/>
        <w:t>&lt;e</w:t>
      </w:r>
      <w:r>
        <w:rPr>
          <w:spacing w:val="-1"/>
        </w:rPr>
        <w:t>n</w:t>
      </w:r>
      <w:r>
        <w:t>try</w:t>
      </w:r>
      <w:r>
        <w:rPr>
          <w:spacing w:val="-11"/>
        </w:rPr>
        <w:t xml:space="preserve"> </w:t>
      </w:r>
      <w:r>
        <w:t>name="*"/&gt;</w:t>
      </w:r>
    </w:p>
    <w:p w14:paraId="07FD4C8C" w14:textId="77777777" w:rsidR="00B16BCC" w:rsidRDefault="00B16BCC" w:rsidP="00B16BCC">
      <w:pPr>
        <w:pStyle w:val="CodeSample"/>
      </w:pPr>
      <w:r>
        <w:t>&lt;/key&gt;</w:t>
      </w:r>
    </w:p>
    <w:p w14:paraId="1B6E5D72" w14:textId="77777777" w:rsidR="00B16BCC" w:rsidRDefault="00B16BCC" w:rsidP="00B16BCC">
      <w:pPr>
        <w:widowControl w:val="0"/>
        <w:autoSpaceDE w:val="0"/>
        <w:autoSpaceDN w:val="0"/>
        <w:adjustRightInd w:val="0"/>
        <w:spacing w:before="2" w:line="190" w:lineRule="exact"/>
        <w:rPr>
          <w:rFonts w:ascii="Courier New" w:hAnsi="Courier New" w:cs="Courier New"/>
          <w:sz w:val="19"/>
          <w:szCs w:val="19"/>
        </w:rPr>
      </w:pPr>
    </w:p>
    <w:p w14:paraId="51043DB1" w14:textId="014E2034" w:rsidR="002B4396" w:rsidRPr="005F539D" w:rsidRDefault="00B16BCC" w:rsidP="005F539D">
      <w:pPr>
        <w:pStyle w:val="Bulletlist"/>
      </w:pPr>
      <w:r>
        <w:rPr>
          <w:spacing w:val="3"/>
        </w:rPr>
        <w:t>P</w:t>
      </w:r>
      <w:r>
        <w:rPr>
          <w:spacing w:val="5"/>
        </w:rPr>
        <w:t>l</w:t>
      </w:r>
      <w:r>
        <w:rPr>
          <w:spacing w:val="3"/>
        </w:rPr>
        <w:t>a</w:t>
      </w:r>
      <w:r>
        <w:t>n</w:t>
      </w:r>
      <w:r>
        <w:rPr>
          <w:spacing w:val="5"/>
        </w:rPr>
        <w:t xml:space="preserve"> a</w:t>
      </w:r>
      <w:r>
        <w:rPr>
          <w:spacing w:val="3"/>
        </w:rPr>
        <w:t>n</w:t>
      </w:r>
      <w:r>
        <w:t>d</w:t>
      </w:r>
      <w:r>
        <w:rPr>
          <w:spacing w:val="6"/>
        </w:rPr>
        <w:t xml:space="preserve"> </w:t>
      </w:r>
      <w:r>
        <w:rPr>
          <w:spacing w:val="3"/>
        </w:rPr>
        <w:t>c</w:t>
      </w:r>
      <w:r>
        <w:rPr>
          <w:spacing w:val="6"/>
        </w:rPr>
        <w:t>h</w:t>
      </w:r>
      <w:r>
        <w:rPr>
          <w:spacing w:val="3"/>
        </w:rPr>
        <w:t>oos</w:t>
      </w:r>
      <w:r>
        <w:t>e</w:t>
      </w:r>
      <w:r>
        <w:rPr>
          <w:spacing w:val="4"/>
        </w:rPr>
        <w:t xml:space="preserve"> </w:t>
      </w:r>
      <w:r>
        <w:rPr>
          <w:spacing w:val="2"/>
        </w:rPr>
        <w:t>t</w:t>
      </w:r>
      <w:r>
        <w:rPr>
          <w:spacing w:val="6"/>
        </w:rPr>
        <w:t>h</w:t>
      </w:r>
      <w:r>
        <w:t>e</w:t>
      </w:r>
      <w:r>
        <w:rPr>
          <w:spacing w:val="7"/>
        </w:rPr>
        <w:t xml:space="preserve"> </w:t>
      </w:r>
      <w:r>
        <w:rPr>
          <w:spacing w:val="3"/>
        </w:rPr>
        <w:t>r</w:t>
      </w:r>
      <w:r>
        <w:rPr>
          <w:spacing w:val="5"/>
        </w:rPr>
        <w:t>el</w:t>
      </w:r>
      <w:r>
        <w:rPr>
          <w:spacing w:val="-2"/>
        </w:rPr>
        <w:t>e</w:t>
      </w:r>
      <w:r>
        <w:rPr>
          <w:spacing w:val="1"/>
        </w:rPr>
        <w:t>v</w:t>
      </w:r>
      <w:r>
        <w:rPr>
          <w:spacing w:val="3"/>
        </w:rPr>
        <w:t>an</w:t>
      </w:r>
      <w:r>
        <w:t>t</w:t>
      </w:r>
      <w:r>
        <w:rPr>
          <w:spacing w:val="4"/>
        </w:rPr>
        <w:t xml:space="preserve"> </w:t>
      </w:r>
      <w:r>
        <w:rPr>
          <w:spacing w:val="3"/>
        </w:rPr>
        <w:t>d</w:t>
      </w:r>
      <w:r>
        <w:rPr>
          <w:spacing w:val="5"/>
        </w:rPr>
        <w:t>at</w:t>
      </w:r>
      <w:r>
        <w:t>a</w:t>
      </w:r>
      <w:r>
        <w:rPr>
          <w:spacing w:val="5"/>
        </w:rPr>
        <w:t xml:space="preserve"> t</w:t>
      </w:r>
      <w:r>
        <w:rPr>
          <w:spacing w:val="4"/>
        </w:rPr>
        <w:t>h</w:t>
      </w:r>
      <w:r>
        <w:rPr>
          <w:spacing w:val="3"/>
        </w:rPr>
        <w:t>a</w:t>
      </w:r>
      <w:r>
        <w:t>t</w:t>
      </w:r>
      <w:r>
        <w:rPr>
          <w:spacing w:val="7"/>
        </w:rPr>
        <w:t xml:space="preserve"> </w:t>
      </w:r>
      <w:r>
        <w:rPr>
          <w:spacing w:val="3"/>
        </w:rPr>
        <w:t>yo</w:t>
      </w:r>
      <w:r>
        <w:t>u</w:t>
      </w:r>
      <w:r>
        <w:rPr>
          <w:spacing w:val="6"/>
        </w:rPr>
        <w:t xml:space="preserve"> </w:t>
      </w:r>
      <w:r>
        <w:rPr>
          <w:spacing w:val="3"/>
        </w:rPr>
        <w:t>w</w:t>
      </w:r>
      <w:r>
        <w:rPr>
          <w:spacing w:val="5"/>
        </w:rPr>
        <w:t>a</w:t>
      </w:r>
      <w:r>
        <w:rPr>
          <w:spacing w:val="3"/>
        </w:rPr>
        <w:t>n</w:t>
      </w:r>
      <w:r>
        <w:t>t</w:t>
      </w:r>
      <w:r>
        <w:rPr>
          <w:spacing w:val="3"/>
        </w:rPr>
        <w:t xml:space="preserve"> </w:t>
      </w:r>
      <w:r>
        <w:rPr>
          <w:spacing w:val="5"/>
        </w:rPr>
        <w:t>t</w:t>
      </w:r>
      <w:r>
        <w:t>o</w:t>
      </w:r>
      <w:r>
        <w:rPr>
          <w:spacing w:val="7"/>
        </w:rPr>
        <w:t xml:space="preserve"> </w:t>
      </w:r>
      <w:r>
        <w:rPr>
          <w:spacing w:val="3"/>
        </w:rPr>
        <w:t>reg</w:t>
      </w:r>
      <w:r>
        <w:rPr>
          <w:spacing w:val="5"/>
        </w:rPr>
        <w:t>i</w:t>
      </w:r>
      <w:r>
        <w:rPr>
          <w:spacing w:val="3"/>
        </w:rPr>
        <w:t>s</w:t>
      </w:r>
      <w:r>
        <w:rPr>
          <w:spacing w:val="5"/>
        </w:rPr>
        <w:t>te</w:t>
      </w:r>
      <w:r>
        <w:t xml:space="preserve">r </w:t>
      </w:r>
      <w:r>
        <w:rPr>
          <w:spacing w:val="6"/>
        </w:rPr>
        <w:t>f</w:t>
      </w:r>
      <w:r>
        <w:rPr>
          <w:spacing w:val="4"/>
        </w:rPr>
        <w:t>o</w:t>
      </w:r>
      <w:r>
        <w:t>r</w:t>
      </w:r>
      <w:r>
        <w:rPr>
          <w:spacing w:val="6"/>
        </w:rPr>
        <w:t xml:space="preserve"> </w:t>
      </w:r>
      <w:r>
        <w:rPr>
          <w:spacing w:val="3"/>
        </w:rPr>
        <w:t>n</w:t>
      </w:r>
      <w:r>
        <w:rPr>
          <w:spacing w:val="6"/>
        </w:rPr>
        <w:t>o</w:t>
      </w:r>
      <w:r>
        <w:rPr>
          <w:spacing w:val="2"/>
        </w:rPr>
        <w:t>t</w:t>
      </w:r>
      <w:r>
        <w:rPr>
          <w:spacing w:val="5"/>
        </w:rPr>
        <w:t>i</w:t>
      </w:r>
      <w:r>
        <w:rPr>
          <w:spacing w:val="1"/>
        </w:rPr>
        <w:t>f</w:t>
      </w:r>
      <w:r>
        <w:rPr>
          <w:spacing w:val="5"/>
        </w:rPr>
        <w:t>i</w:t>
      </w:r>
      <w:r>
        <w:rPr>
          <w:spacing w:val="3"/>
        </w:rPr>
        <w:t>c</w:t>
      </w:r>
      <w:r>
        <w:rPr>
          <w:spacing w:val="5"/>
        </w:rPr>
        <w:t>ati</w:t>
      </w:r>
      <w:r>
        <w:rPr>
          <w:spacing w:val="3"/>
        </w:rPr>
        <w:t>on</w:t>
      </w:r>
      <w:r>
        <w:t>.</w:t>
      </w:r>
      <w:r>
        <w:rPr>
          <w:spacing w:val="-2"/>
        </w:rPr>
        <w:t xml:space="preserve"> </w:t>
      </w:r>
      <w:r>
        <w:rPr>
          <w:spacing w:val="6"/>
        </w:rPr>
        <w:t>R</w:t>
      </w:r>
      <w:r>
        <w:t>e</w:t>
      </w:r>
      <w:r>
        <w:rPr>
          <w:spacing w:val="3"/>
        </w:rPr>
        <w:t>g</w:t>
      </w:r>
      <w:r>
        <w:rPr>
          <w:spacing w:val="5"/>
        </w:rPr>
        <w:t>i</w:t>
      </w:r>
      <w:r>
        <w:rPr>
          <w:spacing w:val="3"/>
        </w:rPr>
        <w:t>s</w:t>
      </w:r>
      <w:r>
        <w:rPr>
          <w:spacing w:val="5"/>
        </w:rPr>
        <w:t>te</w:t>
      </w:r>
      <w:r>
        <w:rPr>
          <w:spacing w:val="3"/>
        </w:rPr>
        <w:t>r</w:t>
      </w:r>
      <w:r>
        <w:rPr>
          <w:spacing w:val="5"/>
        </w:rPr>
        <w:t>i</w:t>
      </w:r>
      <w:r>
        <w:rPr>
          <w:spacing w:val="4"/>
        </w:rPr>
        <w:t>n</w:t>
      </w:r>
      <w:r>
        <w:t xml:space="preserve">g </w:t>
      </w:r>
      <w:r>
        <w:rPr>
          <w:spacing w:val="3"/>
        </w:rPr>
        <w:t>f</w:t>
      </w:r>
      <w:r>
        <w:rPr>
          <w:spacing w:val="6"/>
        </w:rPr>
        <w:t>o</w:t>
      </w:r>
      <w:r>
        <w:t xml:space="preserve">r </w:t>
      </w:r>
      <w:r>
        <w:rPr>
          <w:spacing w:val="4"/>
        </w:rPr>
        <w:t>no</w:t>
      </w:r>
      <w:r>
        <w:rPr>
          <w:spacing w:val="5"/>
        </w:rPr>
        <w:t>ti</w:t>
      </w:r>
      <w:r>
        <w:rPr>
          <w:spacing w:val="1"/>
        </w:rPr>
        <w:t>f</w:t>
      </w:r>
      <w:r>
        <w:rPr>
          <w:spacing w:val="5"/>
        </w:rPr>
        <w:t>i</w:t>
      </w:r>
      <w:r>
        <w:rPr>
          <w:spacing w:val="3"/>
        </w:rPr>
        <w:t>c</w:t>
      </w:r>
      <w:r>
        <w:rPr>
          <w:spacing w:val="5"/>
        </w:rPr>
        <w:t>ati</w:t>
      </w:r>
      <w:r>
        <w:rPr>
          <w:spacing w:val="4"/>
        </w:rPr>
        <w:t>o</w:t>
      </w:r>
      <w:r>
        <w:t xml:space="preserve">n </w:t>
      </w:r>
      <w:r>
        <w:rPr>
          <w:spacing w:val="4"/>
        </w:rPr>
        <w:t>fo</w:t>
      </w:r>
      <w:r>
        <w:t>r</w:t>
      </w:r>
      <w:r>
        <w:rPr>
          <w:spacing w:val="6"/>
        </w:rPr>
        <w:t xml:space="preserve"> </w:t>
      </w:r>
      <w:r>
        <w:t>a</w:t>
      </w:r>
      <w:r>
        <w:rPr>
          <w:spacing w:val="7"/>
        </w:rPr>
        <w:t xml:space="preserve"> </w:t>
      </w:r>
      <w:r>
        <w:rPr>
          <w:spacing w:val="5"/>
        </w:rPr>
        <w:t>la</w:t>
      </w:r>
      <w:r>
        <w:rPr>
          <w:spacing w:val="1"/>
        </w:rPr>
        <w:t>r</w:t>
      </w:r>
      <w:r>
        <w:rPr>
          <w:spacing w:val="4"/>
        </w:rPr>
        <w:t>g</w:t>
      </w:r>
      <w:r>
        <w:t>e</w:t>
      </w:r>
      <w:r>
        <w:rPr>
          <w:spacing w:val="4"/>
        </w:rPr>
        <w:t xml:space="preserve"> </w:t>
      </w:r>
      <w:r>
        <w:rPr>
          <w:spacing w:val="1"/>
        </w:rPr>
        <w:t>v</w:t>
      </w:r>
      <w:r>
        <w:rPr>
          <w:spacing w:val="4"/>
        </w:rPr>
        <w:t>o</w:t>
      </w:r>
      <w:r>
        <w:rPr>
          <w:spacing w:val="5"/>
        </w:rPr>
        <w:t>l</w:t>
      </w:r>
      <w:r>
        <w:rPr>
          <w:spacing w:val="4"/>
        </w:rPr>
        <w:t>u</w:t>
      </w:r>
      <w:r>
        <w:rPr>
          <w:spacing w:val="6"/>
        </w:rPr>
        <w:t>m</w:t>
      </w:r>
      <w:r>
        <w:t>e</w:t>
      </w:r>
      <w:r>
        <w:rPr>
          <w:spacing w:val="2"/>
        </w:rPr>
        <w:t xml:space="preserve"> </w:t>
      </w:r>
      <w:r>
        <w:rPr>
          <w:spacing w:val="4"/>
        </w:rPr>
        <w:t>o</w:t>
      </w:r>
      <w:r>
        <w:t>f</w:t>
      </w:r>
      <w:r>
        <w:rPr>
          <w:spacing w:val="6"/>
        </w:rPr>
        <w:t xml:space="preserve"> </w:t>
      </w:r>
      <w:r>
        <w:rPr>
          <w:spacing w:val="4"/>
        </w:rPr>
        <w:t>u</w:t>
      </w:r>
      <w:r>
        <w:rPr>
          <w:spacing w:val="6"/>
        </w:rPr>
        <w:t>n</w:t>
      </w:r>
      <w:r>
        <w:rPr>
          <w:spacing w:val="4"/>
        </w:rPr>
        <w:t>n</w:t>
      </w:r>
      <w:r>
        <w:rPr>
          <w:spacing w:val="5"/>
        </w:rPr>
        <w:t>e</w:t>
      </w:r>
      <w:r>
        <w:rPr>
          <w:spacing w:val="4"/>
        </w:rPr>
        <w:t>c</w:t>
      </w:r>
      <w:r>
        <w:rPr>
          <w:spacing w:val="5"/>
        </w:rPr>
        <w:t>e</w:t>
      </w:r>
      <w:r>
        <w:rPr>
          <w:spacing w:val="4"/>
        </w:rPr>
        <w:t>ss</w:t>
      </w:r>
      <w:r>
        <w:rPr>
          <w:spacing w:val="5"/>
        </w:rPr>
        <w:t>a</w:t>
      </w:r>
      <w:r>
        <w:rPr>
          <w:spacing w:val="4"/>
        </w:rPr>
        <w:t>r</w:t>
      </w:r>
      <w:r>
        <w:t>y</w:t>
      </w:r>
      <w:r>
        <w:rPr>
          <w:spacing w:val="-1"/>
        </w:rPr>
        <w:t xml:space="preserve"> </w:t>
      </w:r>
      <w:r>
        <w:rPr>
          <w:spacing w:val="4"/>
        </w:rPr>
        <w:t>d</w:t>
      </w:r>
      <w:r>
        <w:rPr>
          <w:spacing w:val="5"/>
        </w:rPr>
        <w:t>at</w:t>
      </w:r>
      <w:r>
        <w:t>a</w:t>
      </w:r>
      <w:r>
        <w:rPr>
          <w:spacing w:val="5"/>
        </w:rPr>
        <w:t xml:space="preserve"> i</w:t>
      </w:r>
      <w:r>
        <w:rPr>
          <w:spacing w:val="3"/>
        </w:rPr>
        <w:t>m</w:t>
      </w:r>
      <w:r>
        <w:rPr>
          <w:spacing w:val="4"/>
        </w:rPr>
        <w:t>p</w:t>
      </w:r>
      <w:r>
        <w:rPr>
          <w:spacing w:val="5"/>
        </w:rPr>
        <w:t>act</w:t>
      </w:r>
      <w:r>
        <w:t xml:space="preserve">s </w:t>
      </w:r>
      <w:r>
        <w:rPr>
          <w:spacing w:val="5"/>
        </w:rPr>
        <w:t>t</w:t>
      </w:r>
      <w:r>
        <w:rPr>
          <w:spacing w:val="4"/>
        </w:rPr>
        <w:t>h</w:t>
      </w:r>
      <w:r>
        <w:t>e</w:t>
      </w:r>
      <w:r>
        <w:rPr>
          <w:spacing w:val="8"/>
        </w:rPr>
        <w:t xml:space="preserve"> </w:t>
      </w:r>
      <w:r>
        <w:rPr>
          <w:spacing w:val="4"/>
        </w:rPr>
        <w:t>s</w:t>
      </w:r>
      <w:r>
        <w:rPr>
          <w:spacing w:val="6"/>
        </w:rPr>
        <w:t>y</w:t>
      </w:r>
      <w:r>
        <w:rPr>
          <w:spacing w:val="4"/>
        </w:rPr>
        <w:t>s</w:t>
      </w:r>
      <w:r>
        <w:rPr>
          <w:spacing w:val="5"/>
        </w:rPr>
        <w:t>t</w:t>
      </w:r>
      <w:r>
        <w:rPr>
          <w:spacing w:val="4"/>
        </w:rPr>
        <w:t>e</w:t>
      </w:r>
      <w:r>
        <w:t xml:space="preserve">m </w:t>
      </w:r>
      <w:r>
        <w:rPr>
          <w:spacing w:val="6"/>
        </w:rPr>
        <w:t>p</w:t>
      </w:r>
      <w:r>
        <w:rPr>
          <w:spacing w:val="3"/>
        </w:rPr>
        <w:t>e</w:t>
      </w:r>
      <w:r>
        <w:rPr>
          <w:spacing w:val="6"/>
        </w:rPr>
        <w:t>r</w:t>
      </w:r>
      <w:r>
        <w:rPr>
          <w:spacing w:val="3"/>
        </w:rPr>
        <w:t>f</w:t>
      </w:r>
      <w:r>
        <w:rPr>
          <w:spacing w:val="4"/>
        </w:rPr>
        <w:t>o</w:t>
      </w:r>
      <w:r>
        <w:rPr>
          <w:spacing w:val="6"/>
        </w:rPr>
        <w:t>r</w:t>
      </w:r>
      <w:r>
        <w:rPr>
          <w:spacing w:val="4"/>
        </w:rPr>
        <w:t>m</w:t>
      </w:r>
      <w:r>
        <w:rPr>
          <w:spacing w:val="5"/>
        </w:rPr>
        <w:t>a</w:t>
      </w:r>
      <w:r>
        <w:rPr>
          <w:spacing w:val="4"/>
        </w:rPr>
        <w:t>n</w:t>
      </w:r>
      <w:r>
        <w:rPr>
          <w:spacing w:val="5"/>
        </w:rPr>
        <w:t>c</w:t>
      </w:r>
      <w:r>
        <w:rPr>
          <w:spacing w:val="4"/>
        </w:rPr>
        <w:t>e.</w:t>
      </w:r>
      <w:bookmarkStart w:id="248" w:name="_Subscribe_Only_for"/>
      <w:bookmarkStart w:id="249" w:name="_Ref330220330"/>
      <w:bookmarkEnd w:id="248"/>
    </w:p>
    <w:p w14:paraId="3E86413D" w14:textId="21F50D19" w:rsidR="00E44E54" w:rsidRDefault="00E44E54" w:rsidP="00AD7D08">
      <w:pPr>
        <w:pStyle w:val="Heading3"/>
      </w:pPr>
      <w:bookmarkStart w:id="250" w:name="_Ref379383994"/>
      <w:bookmarkStart w:id="251" w:name="_Toc498338282"/>
      <w:r>
        <w:rPr>
          <w:w w:val="94"/>
        </w:rPr>
        <w:t>Subs</w:t>
      </w:r>
      <w:r>
        <w:rPr>
          <w:spacing w:val="-6"/>
          <w:w w:val="94"/>
        </w:rPr>
        <w:t>c</w:t>
      </w:r>
      <w:r>
        <w:rPr>
          <w:spacing w:val="-3"/>
          <w:w w:val="94"/>
        </w:rPr>
        <w:t>r</w:t>
      </w:r>
      <w:r>
        <w:rPr>
          <w:w w:val="94"/>
        </w:rPr>
        <w:t>ibe</w:t>
      </w:r>
      <w:r>
        <w:rPr>
          <w:spacing w:val="1"/>
          <w:w w:val="94"/>
        </w:rPr>
        <w:t xml:space="preserve"> </w:t>
      </w:r>
      <w:r>
        <w:rPr>
          <w:w w:val="94"/>
        </w:rPr>
        <w:t>O</w:t>
      </w:r>
      <w:r>
        <w:rPr>
          <w:spacing w:val="-6"/>
          <w:w w:val="94"/>
        </w:rPr>
        <w:t>n</w:t>
      </w:r>
      <w:r>
        <w:rPr>
          <w:w w:val="94"/>
        </w:rPr>
        <w:t>ly</w:t>
      </w:r>
      <w:r>
        <w:rPr>
          <w:spacing w:val="8"/>
          <w:w w:val="94"/>
        </w:rPr>
        <w:t xml:space="preserve"> </w:t>
      </w:r>
      <w:r>
        <w:rPr>
          <w:w w:val="94"/>
        </w:rPr>
        <w:t>for</w:t>
      </w:r>
      <w:r>
        <w:rPr>
          <w:spacing w:val="-16"/>
          <w:w w:val="94"/>
        </w:rPr>
        <w:t xml:space="preserve"> </w:t>
      </w:r>
      <w:r>
        <w:rPr>
          <w:spacing w:val="-6"/>
          <w:w w:val="94"/>
        </w:rPr>
        <w:t>T</w:t>
      </w:r>
      <w:r>
        <w:rPr>
          <w:w w:val="94"/>
        </w:rPr>
        <w:t>ick</w:t>
      </w:r>
      <w:r>
        <w:rPr>
          <w:spacing w:val="-6"/>
          <w:w w:val="94"/>
        </w:rPr>
        <w:t>e</w:t>
      </w:r>
      <w:r>
        <w:rPr>
          <w:w w:val="94"/>
        </w:rPr>
        <w:t>ts</w:t>
      </w:r>
      <w:r>
        <w:rPr>
          <w:spacing w:val="25"/>
          <w:w w:val="94"/>
        </w:rPr>
        <w:t xml:space="preserve"> </w:t>
      </w:r>
      <w:r>
        <w:rPr>
          <w:w w:val="94"/>
        </w:rPr>
        <w:t>and</w:t>
      </w:r>
      <w:r>
        <w:rPr>
          <w:spacing w:val="-14"/>
          <w:w w:val="94"/>
        </w:rPr>
        <w:t xml:space="preserve"> </w:t>
      </w:r>
      <w:r>
        <w:rPr>
          <w:spacing w:val="-6"/>
          <w:w w:val="94"/>
        </w:rPr>
        <w:t>T</w:t>
      </w:r>
      <w:r>
        <w:rPr>
          <w:w w:val="94"/>
        </w:rPr>
        <w:t>ick</w:t>
      </w:r>
      <w:r>
        <w:rPr>
          <w:spacing w:val="-6"/>
          <w:w w:val="94"/>
        </w:rPr>
        <w:t>e</w:t>
      </w:r>
      <w:r>
        <w:rPr>
          <w:w w:val="94"/>
        </w:rPr>
        <w:t>t</w:t>
      </w:r>
      <w:r>
        <w:rPr>
          <w:spacing w:val="24"/>
          <w:w w:val="94"/>
        </w:rPr>
        <w:t xml:space="preserve"> </w:t>
      </w:r>
      <w:r>
        <w:rPr>
          <w:w w:val="95"/>
        </w:rPr>
        <w:t>U</w:t>
      </w:r>
      <w:r>
        <w:rPr>
          <w:spacing w:val="-6"/>
          <w:w w:val="95"/>
        </w:rPr>
        <w:t>p</w:t>
      </w:r>
      <w:r>
        <w:rPr>
          <w:w w:val="94"/>
        </w:rPr>
        <w:t>dat</w:t>
      </w:r>
      <w:r>
        <w:rPr>
          <w:spacing w:val="-6"/>
          <w:w w:val="94"/>
        </w:rPr>
        <w:t>e</w:t>
      </w:r>
      <w:r>
        <w:rPr>
          <w:w w:val="94"/>
        </w:rPr>
        <w:t>s</w:t>
      </w:r>
      <w:bookmarkEnd w:id="249"/>
      <w:bookmarkEnd w:id="250"/>
      <w:bookmarkEnd w:id="251"/>
    </w:p>
    <w:p w14:paraId="3F81A710" w14:textId="77777777" w:rsidR="008B1D21" w:rsidRDefault="008B1D21" w:rsidP="00AD7D08"/>
    <w:p w14:paraId="6BF2EBD9" w14:textId="77777777" w:rsidR="00AD7D08" w:rsidRDefault="00AD7D08" w:rsidP="00AD7D08">
      <w:r>
        <w:t>S</w:t>
      </w:r>
      <w:r>
        <w:rPr>
          <w:spacing w:val="4"/>
        </w:rPr>
        <w:t>ubs</w:t>
      </w:r>
      <w:r>
        <w:t>c</w:t>
      </w:r>
      <w:r>
        <w:rPr>
          <w:spacing w:val="6"/>
        </w:rPr>
        <w:t>r</w:t>
      </w:r>
      <w:r>
        <w:rPr>
          <w:spacing w:val="2"/>
        </w:rPr>
        <w:t>i</w:t>
      </w:r>
      <w:r>
        <w:rPr>
          <w:spacing w:val="6"/>
        </w:rPr>
        <w:t>b</w:t>
      </w:r>
      <w:r>
        <w:rPr>
          <w:spacing w:val="2"/>
        </w:rPr>
        <w:t>i</w:t>
      </w:r>
      <w:r>
        <w:rPr>
          <w:spacing w:val="6"/>
        </w:rPr>
        <w:t>n</w:t>
      </w:r>
      <w:r>
        <w:t>g</w:t>
      </w:r>
      <w:r>
        <w:rPr>
          <w:spacing w:val="-11"/>
        </w:rPr>
        <w:t xml:space="preserve"> </w:t>
      </w:r>
      <w:r>
        <w:rPr>
          <w:spacing w:val="6"/>
        </w:rPr>
        <w:t>o</w:t>
      </w:r>
      <w:r>
        <w:rPr>
          <w:spacing w:val="4"/>
        </w:rPr>
        <w:t>n</w:t>
      </w:r>
      <w:r>
        <w:t>ly</w:t>
      </w:r>
      <w:r>
        <w:rPr>
          <w:spacing w:val="-5"/>
        </w:rPr>
        <w:t xml:space="preserve"> </w:t>
      </w:r>
      <w:r>
        <w:rPr>
          <w:spacing w:val="6"/>
        </w:rPr>
        <w:t>f</w:t>
      </w:r>
      <w:r>
        <w:rPr>
          <w:spacing w:val="4"/>
        </w:rPr>
        <w:t>o</w:t>
      </w:r>
      <w:r>
        <w:t>r</w:t>
      </w:r>
      <w:r>
        <w:rPr>
          <w:spacing w:val="-1"/>
        </w:rPr>
        <w:t xml:space="preserve"> </w:t>
      </w:r>
      <w:r>
        <w:t>ti</w:t>
      </w:r>
      <w:r>
        <w:rPr>
          <w:spacing w:val="3"/>
        </w:rPr>
        <w:t>c</w:t>
      </w:r>
      <w:r>
        <w:rPr>
          <w:spacing w:val="4"/>
        </w:rPr>
        <w:t>k</w:t>
      </w:r>
      <w:r>
        <w:rPr>
          <w:spacing w:val="3"/>
        </w:rPr>
        <w:t>e</w:t>
      </w:r>
      <w:r>
        <w:t>ts</w:t>
      </w:r>
      <w:r w:rsidR="00570145">
        <w:fldChar w:fldCharType="begin"/>
      </w:r>
      <w:r w:rsidR="00947D8A">
        <w:instrText xml:space="preserve"> XE "</w:instrText>
      </w:r>
      <w:r w:rsidR="00947D8A" w:rsidRPr="00AD5801">
        <w:instrText>ti</w:instrText>
      </w:r>
      <w:r w:rsidR="00947D8A" w:rsidRPr="00AD5801">
        <w:rPr>
          <w:spacing w:val="3"/>
        </w:rPr>
        <w:instrText>c</w:instrText>
      </w:r>
      <w:r w:rsidR="00947D8A" w:rsidRPr="00AD5801">
        <w:rPr>
          <w:spacing w:val="4"/>
        </w:rPr>
        <w:instrText>k</w:instrText>
      </w:r>
      <w:r w:rsidR="00947D8A" w:rsidRPr="00AD5801">
        <w:rPr>
          <w:spacing w:val="3"/>
        </w:rPr>
        <w:instrText>e</w:instrText>
      </w:r>
      <w:r w:rsidR="00947D8A" w:rsidRPr="00AD5801">
        <w:instrText>ts</w:instrText>
      </w:r>
      <w:r w:rsidR="00947D8A">
        <w:instrText xml:space="preserve">" </w:instrText>
      </w:r>
      <w:r w:rsidR="00570145">
        <w:fldChar w:fldCharType="end"/>
      </w:r>
      <w:r>
        <w:rPr>
          <w:spacing w:val="-2"/>
        </w:rPr>
        <w:t xml:space="preserve"> </w:t>
      </w:r>
      <w:r>
        <w:rPr>
          <w:spacing w:val="3"/>
        </w:rPr>
        <w:t>a</w:t>
      </w:r>
      <w:r>
        <w:rPr>
          <w:spacing w:val="4"/>
        </w:rPr>
        <w:t>n</w:t>
      </w:r>
      <w:r>
        <w:t>d</w:t>
      </w:r>
      <w:r>
        <w:rPr>
          <w:spacing w:val="-1"/>
        </w:rPr>
        <w:t xml:space="preserve"> </w:t>
      </w:r>
      <w:r>
        <w:t>ti</w:t>
      </w:r>
      <w:r>
        <w:rPr>
          <w:spacing w:val="3"/>
        </w:rPr>
        <w:t>c</w:t>
      </w:r>
      <w:r>
        <w:rPr>
          <w:spacing w:val="4"/>
        </w:rPr>
        <w:t>k</w:t>
      </w:r>
      <w:r>
        <w:rPr>
          <w:spacing w:val="3"/>
        </w:rPr>
        <w:t>e</w:t>
      </w:r>
      <w:r>
        <w:t>t</w:t>
      </w:r>
      <w:r>
        <w:rPr>
          <w:spacing w:val="-1"/>
        </w:rPr>
        <w:t xml:space="preserve"> </w:t>
      </w:r>
      <w:r>
        <w:rPr>
          <w:spacing w:val="4"/>
        </w:rPr>
        <w:t>up</w:t>
      </w:r>
      <w:r>
        <w:rPr>
          <w:spacing w:val="6"/>
        </w:rPr>
        <w:t>d</w:t>
      </w:r>
      <w:r>
        <w:rPr>
          <w:spacing w:val="3"/>
        </w:rPr>
        <w:t>a</w:t>
      </w:r>
      <w:r>
        <w:t>tes</w:t>
      </w:r>
      <w:r w:rsidR="00570145">
        <w:fldChar w:fldCharType="begin"/>
      </w:r>
      <w:r w:rsidR="00947D8A">
        <w:instrText xml:space="preserve"> XE "</w:instrText>
      </w:r>
      <w:r w:rsidR="00947D8A" w:rsidRPr="00D86BA9">
        <w:instrText>ti</w:instrText>
      </w:r>
      <w:r w:rsidR="00947D8A" w:rsidRPr="00D86BA9">
        <w:rPr>
          <w:spacing w:val="3"/>
        </w:rPr>
        <w:instrText>c</w:instrText>
      </w:r>
      <w:r w:rsidR="00947D8A" w:rsidRPr="00D86BA9">
        <w:rPr>
          <w:spacing w:val="4"/>
        </w:rPr>
        <w:instrText>k</w:instrText>
      </w:r>
      <w:r w:rsidR="00947D8A" w:rsidRPr="00D86BA9">
        <w:rPr>
          <w:spacing w:val="3"/>
        </w:rPr>
        <w:instrText>e</w:instrText>
      </w:r>
      <w:r w:rsidR="00947D8A" w:rsidRPr="00D86BA9">
        <w:instrText>t</w:instrText>
      </w:r>
      <w:r w:rsidR="00947D8A" w:rsidRPr="00D86BA9">
        <w:rPr>
          <w:spacing w:val="-1"/>
        </w:rPr>
        <w:instrText xml:space="preserve"> </w:instrText>
      </w:r>
      <w:r w:rsidR="00947D8A" w:rsidRPr="00D86BA9">
        <w:rPr>
          <w:spacing w:val="4"/>
        </w:rPr>
        <w:instrText>up</w:instrText>
      </w:r>
      <w:r w:rsidR="00947D8A" w:rsidRPr="00D86BA9">
        <w:rPr>
          <w:spacing w:val="6"/>
        </w:rPr>
        <w:instrText>d</w:instrText>
      </w:r>
      <w:r w:rsidR="00947D8A" w:rsidRPr="00D86BA9">
        <w:rPr>
          <w:spacing w:val="3"/>
        </w:rPr>
        <w:instrText>a</w:instrText>
      </w:r>
      <w:r w:rsidR="00947D8A" w:rsidRPr="00D86BA9">
        <w:instrText>tes</w:instrText>
      </w:r>
      <w:r w:rsidR="00947D8A">
        <w:instrText xml:space="preserve">" </w:instrText>
      </w:r>
      <w:r w:rsidR="00570145">
        <w:fldChar w:fldCharType="end"/>
      </w:r>
      <w:r>
        <w:rPr>
          <w:spacing w:val="-6"/>
        </w:rPr>
        <w:t xml:space="preserve"> </w:t>
      </w:r>
      <w:r>
        <w:t>si</w:t>
      </w:r>
      <w:r>
        <w:rPr>
          <w:spacing w:val="4"/>
        </w:rPr>
        <w:t>g</w:t>
      </w:r>
      <w:r>
        <w:rPr>
          <w:spacing w:val="6"/>
        </w:rPr>
        <w:t>n</w:t>
      </w:r>
      <w:r>
        <w:rPr>
          <w:spacing w:val="2"/>
        </w:rPr>
        <w:t>i</w:t>
      </w:r>
      <w:r>
        <w:rPr>
          <w:spacing w:val="1"/>
        </w:rPr>
        <w:t>f</w:t>
      </w:r>
      <w:r>
        <w:t>ic</w:t>
      </w:r>
      <w:r>
        <w:rPr>
          <w:spacing w:val="3"/>
        </w:rPr>
        <w:t>a</w:t>
      </w:r>
      <w:r>
        <w:rPr>
          <w:spacing w:val="6"/>
        </w:rPr>
        <w:t>n</w:t>
      </w:r>
      <w:r>
        <w:rPr>
          <w:spacing w:val="2"/>
        </w:rPr>
        <w:t>t</w:t>
      </w:r>
      <w:r>
        <w:t>ly</w:t>
      </w:r>
      <w:r>
        <w:rPr>
          <w:spacing w:val="-8"/>
        </w:rPr>
        <w:t xml:space="preserve"> </w:t>
      </w:r>
      <w:r>
        <w:rPr>
          <w:spacing w:val="3"/>
        </w:rPr>
        <w:t>r</w:t>
      </w:r>
      <w:r>
        <w:t>e</w:t>
      </w:r>
      <w:r>
        <w:rPr>
          <w:spacing w:val="4"/>
        </w:rPr>
        <w:t>du</w:t>
      </w:r>
      <w:r>
        <w:t>ces</w:t>
      </w:r>
      <w:r>
        <w:rPr>
          <w:spacing w:val="-6"/>
        </w:rPr>
        <w:t xml:space="preserve"> </w:t>
      </w:r>
      <w:r>
        <w:t>t</w:t>
      </w:r>
      <w:r>
        <w:rPr>
          <w:spacing w:val="4"/>
        </w:rPr>
        <w:t>h</w:t>
      </w:r>
      <w:r>
        <w:t>e</w:t>
      </w:r>
      <w:r>
        <w:rPr>
          <w:spacing w:val="-2"/>
        </w:rPr>
        <w:t xml:space="preserve"> </w:t>
      </w:r>
      <w:r>
        <w:rPr>
          <w:spacing w:val="6"/>
        </w:rPr>
        <w:t>d</w:t>
      </w:r>
      <w:r>
        <w:rPr>
          <w:spacing w:val="3"/>
        </w:rPr>
        <w:t>a</w:t>
      </w:r>
      <w:r>
        <w:t>ta</w:t>
      </w:r>
      <w:r>
        <w:rPr>
          <w:spacing w:val="-3"/>
        </w:rPr>
        <w:t xml:space="preserve"> </w:t>
      </w:r>
      <w:r>
        <w:rPr>
          <w:spacing w:val="1"/>
        </w:rPr>
        <w:t>v</w:t>
      </w:r>
      <w:r>
        <w:rPr>
          <w:spacing w:val="4"/>
        </w:rPr>
        <w:t>o</w:t>
      </w:r>
      <w:r>
        <w:t>l</w:t>
      </w:r>
      <w:r>
        <w:rPr>
          <w:spacing w:val="4"/>
        </w:rPr>
        <w:t>u</w:t>
      </w:r>
      <w:r>
        <w:rPr>
          <w:spacing w:val="6"/>
        </w:rPr>
        <w:t>m</w:t>
      </w:r>
      <w:r>
        <w:t>e</w:t>
      </w:r>
      <w:r>
        <w:rPr>
          <w:spacing w:val="-8"/>
        </w:rPr>
        <w:t xml:space="preserve"> </w:t>
      </w:r>
      <w:r>
        <w:t>t</w:t>
      </w:r>
      <w:r>
        <w:rPr>
          <w:spacing w:val="6"/>
        </w:rPr>
        <w:t>h</w:t>
      </w:r>
      <w:r>
        <w:rPr>
          <w:spacing w:val="3"/>
        </w:rPr>
        <w:t>a</w:t>
      </w:r>
      <w:r>
        <w:t>t</w:t>
      </w:r>
      <w:r>
        <w:rPr>
          <w:spacing w:val="-3"/>
        </w:rPr>
        <w:t xml:space="preserve"> </w:t>
      </w:r>
      <w:r>
        <w:t>t</w:t>
      </w:r>
      <w:r>
        <w:rPr>
          <w:spacing w:val="6"/>
        </w:rPr>
        <w:t>h</w:t>
      </w:r>
      <w:r>
        <w:t>e</w:t>
      </w:r>
      <w:r>
        <w:rPr>
          <w:spacing w:val="-1"/>
        </w:rPr>
        <w:t xml:space="preserve"> </w:t>
      </w:r>
      <w:r>
        <w:rPr>
          <w:spacing w:val="3"/>
        </w:rPr>
        <w:t>O</w:t>
      </w:r>
      <w:r>
        <w:t>SS</w:t>
      </w:r>
      <w:r>
        <w:rPr>
          <w:spacing w:val="-1"/>
        </w:rPr>
        <w:t xml:space="preserve"> </w:t>
      </w:r>
      <w:r>
        <w:rPr>
          <w:spacing w:val="3"/>
        </w:rPr>
        <w:t>c</w:t>
      </w:r>
      <w:r>
        <w:t>lie</w:t>
      </w:r>
      <w:r>
        <w:rPr>
          <w:spacing w:val="4"/>
        </w:rPr>
        <w:t>n</w:t>
      </w:r>
      <w:r>
        <w:t xml:space="preserve">t </w:t>
      </w:r>
      <w:r>
        <w:rPr>
          <w:spacing w:val="4"/>
        </w:rPr>
        <w:t>n</w:t>
      </w:r>
      <w:r>
        <w:t>e</w:t>
      </w:r>
      <w:r>
        <w:rPr>
          <w:spacing w:val="4"/>
        </w:rPr>
        <w:t>e</w:t>
      </w:r>
      <w:r>
        <w:rPr>
          <w:spacing w:val="6"/>
        </w:rPr>
        <w:t>d</w:t>
      </w:r>
      <w:r>
        <w:t>s</w:t>
      </w:r>
      <w:r>
        <w:rPr>
          <w:spacing w:val="1"/>
        </w:rPr>
        <w:t xml:space="preserve"> </w:t>
      </w:r>
      <w:r>
        <w:t>to</w:t>
      </w:r>
      <w:r>
        <w:rPr>
          <w:spacing w:val="7"/>
        </w:rPr>
        <w:t xml:space="preserve"> </w:t>
      </w:r>
      <w:r>
        <w:rPr>
          <w:spacing w:val="4"/>
        </w:rPr>
        <w:t>h</w:t>
      </w:r>
      <w:r>
        <w:t>a</w:t>
      </w:r>
      <w:r>
        <w:rPr>
          <w:spacing w:val="4"/>
        </w:rPr>
        <w:t>nd</w:t>
      </w:r>
      <w:r>
        <w:t>le.</w:t>
      </w:r>
      <w:r>
        <w:rPr>
          <w:spacing w:val="2"/>
        </w:rPr>
        <w:t xml:space="preserve"> </w:t>
      </w:r>
      <w:r>
        <w:rPr>
          <w:spacing w:val="4"/>
        </w:rPr>
        <w:t>I</w:t>
      </w:r>
      <w:r>
        <w:t>n</w:t>
      </w:r>
      <w:r>
        <w:rPr>
          <w:spacing w:val="7"/>
        </w:rPr>
        <w:t xml:space="preserve"> </w:t>
      </w:r>
      <w:r>
        <w:t>a</w:t>
      </w:r>
      <w:r>
        <w:rPr>
          <w:spacing w:val="4"/>
        </w:rPr>
        <w:t>dd</w:t>
      </w:r>
      <w:r>
        <w:t>iti</w:t>
      </w:r>
      <w:r>
        <w:rPr>
          <w:spacing w:val="4"/>
        </w:rPr>
        <w:t>on</w:t>
      </w:r>
      <w:r>
        <w:t>,</w:t>
      </w:r>
      <w:r>
        <w:rPr>
          <w:spacing w:val="1"/>
        </w:rPr>
        <w:t xml:space="preserve"> </w:t>
      </w:r>
      <w:r>
        <w:rPr>
          <w:spacing w:val="6"/>
        </w:rPr>
        <w:t>y</w:t>
      </w:r>
      <w:r>
        <w:rPr>
          <w:spacing w:val="4"/>
        </w:rPr>
        <w:t>o</w:t>
      </w:r>
      <w:r>
        <w:t>u</w:t>
      </w:r>
      <w:r>
        <w:rPr>
          <w:spacing w:val="6"/>
        </w:rPr>
        <w:t xml:space="preserve"> </w:t>
      </w:r>
      <w:r>
        <w:t>c</w:t>
      </w:r>
      <w:r>
        <w:rPr>
          <w:spacing w:val="3"/>
        </w:rPr>
        <w:t>a</w:t>
      </w:r>
      <w:r>
        <w:t>n</w:t>
      </w:r>
      <w:r>
        <w:rPr>
          <w:spacing w:val="6"/>
        </w:rPr>
        <w:t xml:space="preserve"> </w:t>
      </w:r>
      <w:r>
        <w:rPr>
          <w:spacing w:val="4"/>
        </w:rPr>
        <w:t>r</w:t>
      </w:r>
      <w:r>
        <w:t>e</w:t>
      </w:r>
      <w:r>
        <w:rPr>
          <w:spacing w:val="4"/>
        </w:rPr>
        <w:t>d</w:t>
      </w:r>
      <w:r>
        <w:rPr>
          <w:spacing w:val="6"/>
        </w:rPr>
        <w:t>u</w:t>
      </w:r>
      <w:r>
        <w:rPr>
          <w:spacing w:val="4"/>
        </w:rPr>
        <w:t>c</w:t>
      </w:r>
      <w:r>
        <w:t>e</w:t>
      </w:r>
      <w:r>
        <w:rPr>
          <w:spacing w:val="3"/>
        </w:rPr>
        <w:t xml:space="preserve"> </w:t>
      </w:r>
      <w:r>
        <w:rPr>
          <w:spacing w:val="6"/>
        </w:rPr>
        <w:t>n</w:t>
      </w:r>
      <w:r>
        <w:rPr>
          <w:spacing w:val="4"/>
        </w:rPr>
        <w:t>o</w:t>
      </w:r>
      <w:r>
        <w:t>ti</w:t>
      </w:r>
      <w:r>
        <w:rPr>
          <w:spacing w:val="-2"/>
        </w:rPr>
        <w:t>f</w:t>
      </w:r>
      <w:r>
        <w:t>ica</w:t>
      </w:r>
      <w:r>
        <w:rPr>
          <w:spacing w:val="2"/>
        </w:rPr>
        <w:t>t</w:t>
      </w:r>
      <w:r>
        <w:t>i</w:t>
      </w:r>
      <w:r>
        <w:rPr>
          <w:spacing w:val="4"/>
        </w:rPr>
        <w:t>o</w:t>
      </w:r>
      <w:r>
        <w:rPr>
          <w:spacing w:val="6"/>
        </w:rPr>
        <w:t>n</w:t>
      </w:r>
      <w:r>
        <w:t>s</w:t>
      </w:r>
      <w:r>
        <w:rPr>
          <w:spacing w:val="-3"/>
        </w:rPr>
        <w:t xml:space="preserve"> </w:t>
      </w:r>
      <w:r>
        <w:rPr>
          <w:spacing w:val="1"/>
        </w:rPr>
        <w:t>b</w:t>
      </w:r>
      <w:r>
        <w:t>y</w:t>
      </w:r>
      <w:r>
        <w:rPr>
          <w:spacing w:val="7"/>
        </w:rPr>
        <w:t xml:space="preserve"> </w:t>
      </w:r>
      <w:r>
        <w:rPr>
          <w:spacing w:val="4"/>
        </w:rPr>
        <w:t>s</w:t>
      </w:r>
      <w:r>
        <w:t>el</w:t>
      </w:r>
      <w:r>
        <w:rPr>
          <w:spacing w:val="3"/>
        </w:rPr>
        <w:t>e</w:t>
      </w:r>
      <w:r>
        <w:t>cti</w:t>
      </w:r>
      <w:r>
        <w:rPr>
          <w:spacing w:val="4"/>
        </w:rPr>
        <w:t>n</w:t>
      </w:r>
      <w:r>
        <w:t>g</w:t>
      </w:r>
      <w:r>
        <w:rPr>
          <w:spacing w:val="2"/>
        </w:rPr>
        <w:t xml:space="preserve"> </w:t>
      </w:r>
      <w:r>
        <w:rPr>
          <w:spacing w:val="-2"/>
        </w:rPr>
        <w:t>e</w:t>
      </w:r>
      <w:r>
        <w:rPr>
          <w:spacing w:val="1"/>
        </w:rPr>
        <w:t>v</w:t>
      </w:r>
      <w:r>
        <w:t>e</w:t>
      </w:r>
      <w:r>
        <w:rPr>
          <w:spacing w:val="4"/>
        </w:rPr>
        <w:t>n</w:t>
      </w:r>
      <w:r>
        <w:t>t</w:t>
      </w:r>
      <w:r>
        <w:rPr>
          <w:spacing w:val="6"/>
        </w:rPr>
        <w:t xml:space="preserve"> </w:t>
      </w:r>
      <w:r>
        <w:t>t</w:t>
      </w:r>
      <w:r>
        <w:rPr>
          <w:spacing w:val="4"/>
        </w:rPr>
        <w:t>yp</w:t>
      </w:r>
      <w:r>
        <w:t>es</w:t>
      </w:r>
      <w:r>
        <w:rPr>
          <w:spacing w:val="2"/>
        </w:rPr>
        <w:t xml:space="preserve"> </w:t>
      </w:r>
      <w:r>
        <w:t>a</w:t>
      </w:r>
      <w:r>
        <w:rPr>
          <w:spacing w:val="4"/>
        </w:rPr>
        <w:t>n</w:t>
      </w:r>
      <w:r>
        <w:t>d</w:t>
      </w:r>
      <w:r>
        <w:rPr>
          <w:spacing w:val="6"/>
        </w:rPr>
        <w:t xml:space="preserve"> </w:t>
      </w:r>
      <w:r>
        <w:rPr>
          <w:spacing w:val="4"/>
        </w:rPr>
        <w:t>s</w:t>
      </w:r>
      <w:r>
        <w:t>e</w:t>
      </w:r>
      <w:r>
        <w:rPr>
          <w:spacing w:val="1"/>
        </w:rPr>
        <w:t>v</w:t>
      </w:r>
      <w:r>
        <w:rPr>
          <w:spacing w:val="3"/>
        </w:rPr>
        <w:t>e</w:t>
      </w:r>
      <w:r>
        <w:rPr>
          <w:spacing w:val="6"/>
        </w:rPr>
        <w:t>r</w:t>
      </w:r>
      <w:r>
        <w:t>i</w:t>
      </w:r>
      <w:r>
        <w:rPr>
          <w:spacing w:val="2"/>
        </w:rPr>
        <w:t>t</w:t>
      </w:r>
      <w:r>
        <w:rPr>
          <w:spacing w:val="-8"/>
        </w:rPr>
        <w:t>y</w:t>
      </w:r>
      <w:r>
        <w:t>.</w:t>
      </w:r>
    </w:p>
    <w:p w14:paraId="614ED845" w14:textId="77777777" w:rsidR="008B1D21" w:rsidRDefault="008B1D21" w:rsidP="00AD7D08">
      <w:pPr>
        <w:rPr>
          <w:spacing w:val="-11"/>
        </w:rPr>
      </w:pPr>
    </w:p>
    <w:p w14:paraId="28CBB366" w14:textId="77777777" w:rsidR="00AD7D08" w:rsidRDefault="00AD7D08" w:rsidP="00AD7D08">
      <w:r>
        <w:rPr>
          <w:spacing w:val="-11"/>
        </w:rPr>
        <w:t>T</w:t>
      </w:r>
      <w:r>
        <w:t>o</w:t>
      </w:r>
      <w:r>
        <w:rPr>
          <w:spacing w:val="4"/>
        </w:rPr>
        <w:t xml:space="preserve"> </w:t>
      </w:r>
      <w:r>
        <w:t>a</w:t>
      </w:r>
      <w:r>
        <w:rPr>
          <w:spacing w:val="1"/>
        </w:rPr>
        <w:t>v</w:t>
      </w:r>
      <w:r>
        <w:rPr>
          <w:spacing w:val="4"/>
        </w:rPr>
        <w:t>o</w:t>
      </w:r>
      <w:r>
        <w:t xml:space="preserve">id </w:t>
      </w:r>
      <w:r>
        <w:rPr>
          <w:spacing w:val="3"/>
        </w:rPr>
        <w:t>r</w:t>
      </w:r>
      <w:r>
        <w:t>ec</w:t>
      </w:r>
      <w:r>
        <w:rPr>
          <w:spacing w:val="3"/>
        </w:rPr>
        <w:t>e</w:t>
      </w:r>
      <w:r>
        <w:t>i</w:t>
      </w:r>
      <w:r>
        <w:rPr>
          <w:spacing w:val="4"/>
        </w:rPr>
        <w:t>v</w:t>
      </w:r>
      <w:r>
        <w:t>i</w:t>
      </w:r>
      <w:r>
        <w:rPr>
          <w:spacing w:val="6"/>
        </w:rPr>
        <w:t>n</w:t>
      </w:r>
      <w:r>
        <w:t>g</w:t>
      </w:r>
      <w:r>
        <w:rPr>
          <w:spacing w:val="-1"/>
        </w:rPr>
        <w:t xml:space="preserve"> </w:t>
      </w:r>
      <w:r>
        <w:t>a</w:t>
      </w:r>
      <w:r>
        <w:rPr>
          <w:spacing w:val="9"/>
        </w:rPr>
        <w:t xml:space="preserve"> </w:t>
      </w:r>
      <w:r>
        <w:rPr>
          <w:spacing w:val="2"/>
        </w:rPr>
        <w:t>l</w:t>
      </w:r>
      <w:r>
        <w:t>a</w:t>
      </w:r>
      <w:r>
        <w:rPr>
          <w:spacing w:val="1"/>
        </w:rPr>
        <w:t>r</w:t>
      </w:r>
      <w:r>
        <w:rPr>
          <w:spacing w:val="4"/>
        </w:rPr>
        <w:t>g</w:t>
      </w:r>
      <w:r>
        <w:t>e</w:t>
      </w:r>
      <w:r>
        <w:rPr>
          <w:spacing w:val="4"/>
        </w:rPr>
        <w:t xml:space="preserve"> </w:t>
      </w:r>
      <w:r>
        <w:rPr>
          <w:spacing w:val="1"/>
        </w:rPr>
        <w:t>v</w:t>
      </w:r>
      <w:r>
        <w:rPr>
          <w:spacing w:val="4"/>
        </w:rPr>
        <w:t>o</w:t>
      </w:r>
      <w:r>
        <w:t>l</w:t>
      </w:r>
      <w:r>
        <w:rPr>
          <w:spacing w:val="4"/>
        </w:rPr>
        <w:t>u</w:t>
      </w:r>
      <w:r>
        <w:rPr>
          <w:spacing w:val="6"/>
        </w:rPr>
        <w:t>m</w:t>
      </w:r>
      <w:r>
        <w:t>e</w:t>
      </w:r>
      <w:r>
        <w:rPr>
          <w:spacing w:val="2"/>
        </w:rPr>
        <w:t xml:space="preserve"> </w:t>
      </w:r>
      <w:r>
        <w:rPr>
          <w:spacing w:val="4"/>
        </w:rPr>
        <w:t>o</w:t>
      </w:r>
      <w:r>
        <w:t>f</w:t>
      </w:r>
      <w:r>
        <w:rPr>
          <w:spacing w:val="6"/>
        </w:rPr>
        <w:t xml:space="preserve"> n</w:t>
      </w:r>
      <w:r>
        <w:rPr>
          <w:spacing w:val="4"/>
        </w:rPr>
        <w:t>o</w:t>
      </w:r>
      <w:r>
        <w:t>t</w:t>
      </w:r>
      <w:r>
        <w:rPr>
          <w:spacing w:val="2"/>
        </w:rPr>
        <w:t>i</w:t>
      </w:r>
      <w:r>
        <w:rPr>
          <w:spacing w:val="1"/>
        </w:rPr>
        <w:t>f</w:t>
      </w:r>
      <w:r>
        <w:t>ic</w:t>
      </w:r>
      <w:r>
        <w:rPr>
          <w:spacing w:val="3"/>
        </w:rPr>
        <w:t>a</w:t>
      </w:r>
      <w:r>
        <w:t>ti</w:t>
      </w:r>
      <w:r>
        <w:rPr>
          <w:spacing w:val="4"/>
        </w:rPr>
        <w:t>o</w:t>
      </w:r>
      <w:r>
        <w:rPr>
          <w:spacing w:val="6"/>
        </w:rPr>
        <w:t>n</w:t>
      </w:r>
      <w:r>
        <w:rPr>
          <w:spacing w:val="4"/>
        </w:rPr>
        <w:t>s</w:t>
      </w:r>
      <w:r>
        <w:t>,</w:t>
      </w:r>
      <w:r>
        <w:rPr>
          <w:spacing w:val="-2"/>
        </w:rPr>
        <w:t xml:space="preserve"> </w:t>
      </w:r>
      <w:r>
        <w:rPr>
          <w:spacing w:val="4"/>
        </w:rPr>
        <w:t>d</w:t>
      </w:r>
      <w:r>
        <w:t>o</w:t>
      </w:r>
      <w:r>
        <w:rPr>
          <w:spacing w:val="7"/>
        </w:rPr>
        <w:t xml:space="preserve"> </w:t>
      </w:r>
      <w:r>
        <w:rPr>
          <w:spacing w:val="4"/>
        </w:rPr>
        <w:t>no</w:t>
      </w:r>
      <w:r>
        <w:t>t</w:t>
      </w:r>
      <w:r>
        <w:rPr>
          <w:spacing w:val="7"/>
        </w:rPr>
        <w:t xml:space="preserve"> </w:t>
      </w:r>
      <w:r>
        <w:t>s</w:t>
      </w:r>
      <w:r>
        <w:rPr>
          <w:spacing w:val="4"/>
        </w:rPr>
        <w:t>ubs</w:t>
      </w:r>
      <w:r>
        <w:t>c</w:t>
      </w:r>
      <w:r>
        <w:rPr>
          <w:spacing w:val="3"/>
        </w:rPr>
        <w:t>r</w:t>
      </w:r>
      <w:r>
        <w:t>i</w:t>
      </w:r>
      <w:r>
        <w:rPr>
          <w:spacing w:val="6"/>
        </w:rPr>
        <w:t>b</w:t>
      </w:r>
      <w:r>
        <w:t xml:space="preserve">e </w:t>
      </w:r>
      <w:r>
        <w:rPr>
          <w:spacing w:val="3"/>
        </w:rPr>
        <w:t>f</w:t>
      </w:r>
      <w:r>
        <w:rPr>
          <w:spacing w:val="4"/>
        </w:rPr>
        <w:t>o</w:t>
      </w:r>
      <w:r>
        <w:t>r</w:t>
      </w:r>
      <w:r>
        <w:rPr>
          <w:spacing w:val="6"/>
        </w:rPr>
        <w:t xml:space="preserve"> </w:t>
      </w:r>
      <w:r>
        <w:t>all</w:t>
      </w:r>
      <w:r>
        <w:rPr>
          <w:spacing w:val="6"/>
        </w:rPr>
        <w:t xml:space="preserve"> </w:t>
      </w:r>
      <w:r>
        <w:t>e</w:t>
      </w:r>
      <w:r>
        <w:rPr>
          <w:spacing w:val="1"/>
        </w:rPr>
        <w:t>v</w:t>
      </w:r>
      <w:r>
        <w:rPr>
          <w:spacing w:val="3"/>
        </w:rPr>
        <w:t>e</w:t>
      </w:r>
      <w:r>
        <w:rPr>
          <w:spacing w:val="6"/>
        </w:rPr>
        <w:t>n</w:t>
      </w:r>
      <w:r>
        <w:t>t</w:t>
      </w:r>
      <w:r>
        <w:rPr>
          <w:spacing w:val="4"/>
        </w:rPr>
        <w:t xml:space="preserve"> </w:t>
      </w:r>
      <w:r>
        <w:t>c</w:t>
      </w:r>
      <w:r>
        <w:rPr>
          <w:spacing w:val="3"/>
        </w:rPr>
        <w:t>a</w:t>
      </w:r>
      <w:r>
        <w:t>t</w:t>
      </w:r>
      <w:r>
        <w:rPr>
          <w:spacing w:val="3"/>
        </w:rPr>
        <w:t>e</w:t>
      </w:r>
      <w:r>
        <w:rPr>
          <w:spacing w:val="4"/>
        </w:rPr>
        <w:t>go</w:t>
      </w:r>
      <w:r>
        <w:rPr>
          <w:spacing w:val="6"/>
        </w:rPr>
        <w:t>r</w:t>
      </w:r>
      <w:r>
        <w:rPr>
          <w:spacing w:val="2"/>
        </w:rPr>
        <w:t>i</w:t>
      </w:r>
      <w:r>
        <w:t>es.</w:t>
      </w:r>
    </w:p>
    <w:p w14:paraId="29AE0BD9" w14:textId="77777777" w:rsidR="00AD7D08" w:rsidRDefault="00AD7D08" w:rsidP="00AD7D08">
      <w:pPr>
        <w:rPr>
          <w:sz w:val="11"/>
          <w:szCs w:val="11"/>
        </w:rPr>
      </w:pPr>
    </w:p>
    <w:p w14:paraId="15095BBA" w14:textId="77777777" w:rsidR="00AD7D08" w:rsidRDefault="00AD7D08" w:rsidP="00AD7D08">
      <w:r>
        <w:rPr>
          <w:spacing w:val="3"/>
        </w:rPr>
        <w:t>T</w:t>
      </w:r>
      <w:r>
        <w:rPr>
          <w:spacing w:val="6"/>
        </w:rPr>
        <w:t>h</w:t>
      </w:r>
      <w:r>
        <w:t xml:space="preserve">e </w:t>
      </w:r>
      <w:r>
        <w:rPr>
          <w:spacing w:val="3"/>
        </w:rPr>
        <w:t>f</w:t>
      </w:r>
      <w:r>
        <w:rPr>
          <w:spacing w:val="6"/>
        </w:rPr>
        <w:t>o</w:t>
      </w:r>
      <w:r>
        <w:rPr>
          <w:spacing w:val="2"/>
        </w:rPr>
        <w:t>l</w:t>
      </w:r>
      <w:r>
        <w:t>l</w:t>
      </w:r>
      <w:r>
        <w:rPr>
          <w:spacing w:val="-1"/>
        </w:rPr>
        <w:t>o</w:t>
      </w:r>
      <w:r>
        <w:t>wi</w:t>
      </w:r>
      <w:r>
        <w:rPr>
          <w:spacing w:val="4"/>
        </w:rPr>
        <w:t>n</w:t>
      </w:r>
      <w:r>
        <w:t>g</w:t>
      </w:r>
      <w:r>
        <w:rPr>
          <w:spacing w:val="1"/>
        </w:rPr>
        <w:t xml:space="preserve"> </w:t>
      </w:r>
      <w:r>
        <w:t>SNMP</w:t>
      </w:r>
      <w:r>
        <w:rPr>
          <w:spacing w:val="3"/>
        </w:rPr>
        <w:t xml:space="preserve"> </w:t>
      </w:r>
      <w:r>
        <w:rPr>
          <w:spacing w:val="4"/>
        </w:rPr>
        <w:t>n</w:t>
      </w:r>
      <w:r>
        <w:rPr>
          <w:spacing w:val="6"/>
        </w:rPr>
        <w:t>o</w:t>
      </w:r>
      <w:r>
        <w:t>t</w:t>
      </w:r>
      <w:r>
        <w:rPr>
          <w:spacing w:val="2"/>
        </w:rPr>
        <w:t>i</w:t>
      </w:r>
      <w:r>
        <w:rPr>
          <w:spacing w:val="1"/>
        </w:rPr>
        <w:t>f</w:t>
      </w:r>
      <w:r>
        <w:t>ic</w:t>
      </w:r>
      <w:r>
        <w:rPr>
          <w:spacing w:val="3"/>
        </w:rPr>
        <w:t>a</w:t>
      </w:r>
      <w:r>
        <w:t>ti</w:t>
      </w:r>
      <w:r>
        <w:rPr>
          <w:spacing w:val="4"/>
        </w:rPr>
        <w:t>o</w:t>
      </w:r>
      <w:r>
        <w:t>n e</w:t>
      </w:r>
      <w:r>
        <w:rPr>
          <w:spacing w:val="6"/>
        </w:rPr>
        <w:t>x</w:t>
      </w:r>
      <w:r>
        <w:rPr>
          <w:spacing w:val="3"/>
        </w:rPr>
        <w:t>a</w:t>
      </w:r>
      <w:r>
        <w:rPr>
          <w:spacing w:val="6"/>
        </w:rPr>
        <w:t>m</w:t>
      </w:r>
      <w:r>
        <w:rPr>
          <w:spacing w:val="4"/>
        </w:rPr>
        <w:t>p</w:t>
      </w:r>
      <w:r>
        <w:t>le</w:t>
      </w:r>
      <w:r>
        <w:rPr>
          <w:spacing w:val="1"/>
        </w:rPr>
        <w:t xml:space="preserve"> </w:t>
      </w:r>
      <w:r>
        <w:rPr>
          <w:spacing w:val="4"/>
        </w:rPr>
        <w:t>d</w:t>
      </w:r>
      <w:r>
        <w:rPr>
          <w:spacing w:val="6"/>
        </w:rPr>
        <w:t>o</w:t>
      </w:r>
      <w:r>
        <w:rPr>
          <w:spacing w:val="3"/>
        </w:rPr>
        <w:t>e</w:t>
      </w:r>
      <w:r>
        <w:t xml:space="preserve">s </w:t>
      </w:r>
      <w:r>
        <w:rPr>
          <w:spacing w:val="4"/>
        </w:rPr>
        <w:t>no</w:t>
      </w:r>
      <w:r>
        <w:t>t</w:t>
      </w:r>
      <w:r>
        <w:rPr>
          <w:spacing w:val="7"/>
        </w:rPr>
        <w:t xml:space="preserve"> </w:t>
      </w:r>
      <w:r>
        <w:t>i</w:t>
      </w:r>
      <w:r>
        <w:rPr>
          <w:spacing w:val="4"/>
        </w:rPr>
        <w:t>n</w:t>
      </w:r>
      <w:r>
        <w:t>c</w:t>
      </w:r>
      <w:r>
        <w:rPr>
          <w:spacing w:val="2"/>
        </w:rPr>
        <w:t>l</w:t>
      </w:r>
      <w:r>
        <w:rPr>
          <w:spacing w:val="6"/>
        </w:rPr>
        <w:t>u</w:t>
      </w:r>
      <w:r>
        <w:rPr>
          <w:spacing w:val="4"/>
        </w:rPr>
        <w:t>d</w:t>
      </w:r>
      <w:r>
        <w:t>e</w:t>
      </w:r>
      <w:r>
        <w:rPr>
          <w:spacing w:val="2"/>
        </w:rPr>
        <w:t xml:space="preserve"> </w:t>
      </w:r>
      <w:r>
        <w:t>a</w:t>
      </w:r>
      <w:r>
        <w:rPr>
          <w:spacing w:val="1"/>
        </w:rPr>
        <w:t>n</w:t>
      </w:r>
      <w:r>
        <w:t>y</w:t>
      </w:r>
      <w:r>
        <w:rPr>
          <w:spacing w:val="6"/>
        </w:rPr>
        <w:t xml:space="preserve"> </w:t>
      </w:r>
      <w:r>
        <w:rPr>
          <w:spacing w:val="-2"/>
        </w:rPr>
        <w:t>f</w:t>
      </w:r>
      <w:r>
        <w:t>ilt</w:t>
      </w:r>
      <w:r>
        <w:rPr>
          <w:spacing w:val="3"/>
        </w:rPr>
        <w:t>e</w:t>
      </w:r>
      <w:r>
        <w:rPr>
          <w:spacing w:val="6"/>
        </w:rPr>
        <w:t>r</w:t>
      </w:r>
      <w:r>
        <w:rPr>
          <w:spacing w:val="4"/>
        </w:rPr>
        <w:t>s</w:t>
      </w:r>
      <w:r>
        <w:t>.</w:t>
      </w:r>
      <w:r>
        <w:rPr>
          <w:spacing w:val="3"/>
        </w:rPr>
        <w:t xml:space="preserve"> T</w:t>
      </w:r>
      <w:r>
        <w:rPr>
          <w:spacing w:val="6"/>
        </w:rPr>
        <w:t>h</w:t>
      </w:r>
      <w:r>
        <w:t xml:space="preserve">e </w:t>
      </w:r>
      <w:r>
        <w:rPr>
          <w:spacing w:val="4"/>
        </w:rPr>
        <w:t>n</w:t>
      </w:r>
      <w:r>
        <w:rPr>
          <w:spacing w:val="6"/>
        </w:rPr>
        <w:t>o</w:t>
      </w:r>
      <w:r>
        <w:rPr>
          <w:spacing w:val="2"/>
        </w:rPr>
        <w:t>t</w:t>
      </w:r>
      <w:r>
        <w:t>i</w:t>
      </w:r>
      <w:r>
        <w:rPr>
          <w:spacing w:val="1"/>
        </w:rPr>
        <w:t>f</w:t>
      </w:r>
      <w:r>
        <w:t>i</w:t>
      </w:r>
      <w:r>
        <w:rPr>
          <w:spacing w:val="3"/>
        </w:rPr>
        <w:t>c</w:t>
      </w:r>
      <w:r>
        <w:t>ati</w:t>
      </w:r>
      <w:r>
        <w:rPr>
          <w:spacing w:val="4"/>
        </w:rPr>
        <w:t>o</w:t>
      </w:r>
      <w:r>
        <w:t>n is</w:t>
      </w:r>
      <w:r>
        <w:rPr>
          <w:spacing w:val="7"/>
        </w:rPr>
        <w:t xml:space="preserve"> </w:t>
      </w:r>
      <w:r>
        <w:t>se</w:t>
      </w:r>
      <w:r>
        <w:rPr>
          <w:spacing w:val="4"/>
        </w:rPr>
        <w:t>n</w:t>
      </w:r>
      <w:r>
        <w:t>t</w:t>
      </w:r>
      <w:r>
        <w:rPr>
          <w:spacing w:val="7"/>
        </w:rPr>
        <w:t xml:space="preserve"> </w:t>
      </w:r>
      <w:r>
        <w:rPr>
          <w:spacing w:val="3"/>
        </w:rPr>
        <w:t>f</w:t>
      </w:r>
      <w:r>
        <w:rPr>
          <w:spacing w:val="4"/>
        </w:rPr>
        <w:t>o</w:t>
      </w:r>
      <w:r>
        <w:t>r</w:t>
      </w:r>
      <w:r>
        <w:rPr>
          <w:spacing w:val="6"/>
        </w:rPr>
        <w:t xml:space="preserve"> </w:t>
      </w:r>
      <w:r>
        <w:t xml:space="preserve">all </w:t>
      </w:r>
      <w:r>
        <w:rPr>
          <w:spacing w:val="3"/>
        </w:rPr>
        <w:t>up</w:t>
      </w:r>
      <w:r>
        <w:rPr>
          <w:spacing w:val="6"/>
        </w:rPr>
        <w:t>d</w:t>
      </w:r>
      <w:r>
        <w:rPr>
          <w:spacing w:val="3"/>
        </w:rPr>
        <w:t>a</w:t>
      </w:r>
      <w:r>
        <w:t>te</w:t>
      </w:r>
      <w:r>
        <w:rPr>
          <w:spacing w:val="4"/>
        </w:rPr>
        <w:t>s</w:t>
      </w:r>
      <w:r>
        <w:t>.</w:t>
      </w:r>
      <w:r>
        <w:rPr>
          <w:spacing w:val="-1"/>
        </w:rPr>
        <w:t xml:space="preserve"> </w:t>
      </w:r>
      <w:r>
        <w:rPr>
          <w:spacing w:val="-11"/>
        </w:rPr>
        <w:t>T</w:t>
      </w:r>
      <w:r>
        <w:t>o</w:t>
      </w:r>
      <w:r>
        <w:rPr>
          <w:spacing w:val="2"/>
        </w:rPr>
        <w:t xml:space="preserve"> </w:t>
      </w:r>
      <w:r>
        <w:rPr>
          <w:spacing w:val="3"/>
        </w:rPr>
        <w:t>r</w:t>
      </w:r>
      <w:r>
        <w:t>e</w:t>
      </w:r>
      <w:r>
        <w:rPr>
          <w:spacing w:val="3"/>
        </w:rPr>
        <w:t>d</w:t>
      </w:r>
      <w:r>
        <w:rPr>
          <w:spacing w:val="6"/>
        </w:rPr>
        <w:t>u</w:t>
      </w:r>
      <w:r>
        <w:rPr>
          <w:spacing w:val="3"/>
        </w:rPr>
        <w:t>c</w:t>
      </w:r>
      <w:r>
        <w:t>e</w:t>
      </w:r>
      <w:r>
        <w:rPr>
          <w:spacing w:val="1"/>
        </w:rPr>
        <w:t xml:space="preserve"> </w:t>
      </w:r>
      <w:r>
        <w:t>t</w:t>
      </w:r>
      <w:r>
        <w:rPr>
          <w:spacing w:val="4"/>
        </w:rPr>
        <w:t>h</w:t>
      </w:r>
      <w:r>
        <w:t>e</w:t>
      </w:r>
      <w:r>
        <w:rPr>
          <w:spacing w:val="4"/>
        </w:rPr>
        <w:t xml:space="preserve"> </w:t>
      </w:r>
      <w:r>
        <w:rPr>
          <w:spacing w:val="1"/>
        </w:rPr>
        <w:t>v</w:t>
      </w:r>
      <w:r>
        <w:rPr>
          <w:spacing w:val="4"/>
        </w:rPr>
        <w:t>o</w:t>
      </w:r>
      <w:r>
        <w:t>l</w:t>
      </w:r>
      <w:r>
        <w:rPr>
          <w:spacing w:val="4"/>
        </w:rPr>
        <w:t>u</w:t>
      </w:r>
      <w:r>
        <w:rPr>
          <w:spacing w:val="6"/>
        </w:rPr>
        <w:t>m</w:t>
      </w:r>
      <w:r>
        <w:t xml:space="preserve">e </w:t>
      </w:r>
      <w:r>
        <w:rPr>
          <w:spacing w:val="3"/>
        </w:rPr>
        <w:t>o</w:t>
      </w:r>
      <w:r>
        <w:t>f</w:t>
      </w:r>
      <w:r>
        <w:rPr>
          <w:spacing w:val="4"/>
        </w:rPr>
        <w:t xml:space="preserve"> </w:t>
      </w:r>
      <w:r>
        <w:rPr>
          <w:spacing w:val="3"/>
        </w:rPr>
        <w:t>d</w:t>
      </w:r>
      <w:r>
        <w:t>a</w:t>
      </w:r>
      <w:r>
        <w:rPr>
          <w:spacing w:val="2"/>
        </w:rPr>
        <w:t>t</w:t>
      </w:r>
      <w:r>
        <w:t>a,</w:t>
      </w:r>
      <w:r>
        <w:rPr>
          <w:spacing w:val="2"/>
        </w:rPr>
        <w:t xml:space="preserve"> </w:t>
      </w:r>
      <w:r>
        <w:rPr>
          <w:spacing w:val="3"/>
        </w:rPr>
        <w:t>yo</w:t>
      </w:r>
      <w:r>
        <w:t>u</w:t>
      </w:r>
      <w:r>
        <w:rPr>
          <w:spacing w:val="3"/>
        </w:rPr>
        <w:t xml:space="preserve"> </w:t>
      </w:r>
      <w:r>
        <w:t>c</w:t>
      </w:r>
      <w:r>
        <w:rPr>
          <w:spacing w:val="3"/>
        </w:rPr>
        <w:t>a</w:t>
      </w:r>
      <w:r>
        <w:t>n</w:t>
      </w:r>
      <w:r>
        <w:rPr>
          <w:spacing w:val="3"/>
        </w:rPr>
        <w:t xml:space="preserve"> us</w:t>
      </w:r>
      <w:r>
        <w:t>e</w:t>
      </w:r>
      <w:r>
        <w:rPr>
          <w:spacing w:val="3"/>
        </w:rPr>
        <w:t xml:space="preserve"> </w:t>
      </w:r>
      <w:r>
        <w:t>t</w:t>
      </w:r>
      <w:r>
        <w:rPr>
          <w:spacing w:val="4"/>
        </w:rPr>
        <w:t>h</w:t>
      </w:r>
      <w:r>
        <w:t>e</w:t>
      </w:r>
      <w:r>
        <w:rPr>
          <w:spacing w:val="4"/>
        </w:rPr>
        <w:t xml:space="preserve"> </w:t>
      </w:r>
      <w:r>
        <w:rPr>
          <w:spacing w:val="1"/>
        </w:rPr>
        <w:t>f</w:t>
      </w:r>
      <w:r>
        <w:t>il</w:t>
      </w:r>
      <w:r>
        <w:rPr>
          <w:spacing w:val="2"/>
        </w:rPr>
        <w:t>t</w:t>
      </w:r>
      <w:r>
        <w:t>er</w:t>
      </w:r>
      <w:r>
        <w:rPr>
          <w:spacing w:val="2"/>
        </w:rPr>
        <w:t xml:space="preserve"> </w:t>
      </w:r>
      <w:r>
        <w:rPr>
          <w:spacing w:val="3"/>
        </w:rPr>
        <w:t>o</w:t>
      </w:r>
      <w:r>
        <w:t>n</w:t>
      </w:r>
      <w:r>
        <w:rPr>
          <w:spacing w:val="4"/>
        </w:rPr>
        <w:t xml:space="preserve"> </w:t>
      </w:r>
      <w:r>
        <w:rPr>
          <w:spacing w:val="2"/>
        </w:rPr>
        <w:t>t</w:t>
      </w:r>
      <w:r>
        <w:t>ic</w:t>
      </w:r>
      <w:r>
        <w:rPr>
          <w:spacing w:val="1"/>
        </w:rPr>
        <w:t>k</w:t>
      </w:r>
      <w:r>
        <w:t>et</w:t>
      </w:r>
      <w:r>
        <w:rPr>
          <w:spacing w:val="3"/>
        </w:rPr>
        <w:t>s</w:t>
      </w:r>
      <w:r>
        <w:t xml:space="preserve">, </w:t>
      </w:r>
      <w:r>
        <w:rPr>
          <w:spacing w:val="2"/>
        </w:rPr>
        <w:t>t</w:t>
      </w:r>
      <w:r>
        <w:t>ic</w:t>
      </w:r>
      <w:r>
        <w:rPr>
          <w:spacing w:val="1"/>
        </w:rPr>
        <w:t>k</w:t>
      </w:r>
      <w:r>
        <w:t>et</w:t>
      </w:r>
      <w:r>
        <w:rPr>
          <w:spacing w:val="1"/>
        </w:rPr>
        <w:t xml:space="preserve"> </w:t>
      </w:r>
      <w:r>
        <w:rPr>
          <w:spacing w:val="3"/>
        </w:rPr>
        <w:t>u</w:t>
      </w:r>
      <w:r>
        <w:rPr>
          <w:spacing w:val="6"/>
        </w:rPr>
        <w:t>p</w:t>
      </w:r>
      <w:r>
        <w:rPr>
          <w:spacing w:val="3"/>
        </w:rPr>
        <w:t>d</w:t>
      </w:r>
      <w:r>
        <w:t>a</w:t>
      </w:r>
      <w:r>
        <w:rPr>
          <w:spacing w:val="2"/>
        </w:rPr>
        <w:t>t</w:t>
      </w:r>
      <w:r>
        <w:t>e</w:t>
      </w:r>
      <w:r>
        <w:rPr>
          <w:spacing w:val="3"/>
        </w:rPr>
        <w:t>s</w:t>
      </w:r>
      <w:r>
        <w:t>,</w:t>
      </w:r>
      <w:r>
        <w:rPr>
          <w:spacing w:val="-1"/>
        </w:rPr>
        <w:t xml:space="preserve"> </w:t>
      </w:r>
      <w:r>
        <w:rPr>
          <w:spacing w:val="-2"/>
        </w:rPr>
        <w:t>e</w:t>
      </w:r>
      <w:r>
        <w:rPr>
          <w:spacing w:val="4"/>
        </w:rPr>
        <w:t>v</w:t>
      </w:r>
      <w:r>
        <w:rPr>
          <w:spacing w:val="3"/>
        </w:rPr>
        <w:t>en</w:t>
      </w:r>
      <w:r>
        <w:t>t</w:t>
      </w:r>
      <w:r>
        <w:rPr>
          <w:spacing w:val="3"/>
        </w:rPr>
        <w:t xml:space="preserve"> </w:t>
      </w:r>
      <w:r>
        <w:rPr>
          <w:spacing w:val="2"/>
        </w:rPr>
        <w:t>t</w:t>
      </w:r>
      <w:r>
        <w:rPr>
          <w:spacing w:val="6"/>
        </w:rPr>
        <w:t>y</w:t>
      </w:r>
      <w:r>
        <w:rPr>
          <w:spacing w:val="3"/>
        </w:rPr>
        <w:t>p</w:t>
      </w:r>
      <w:r>
        <w:t>e</w:t>
      </w:r>
      <w:r>
        <w:rPr>
          <w:spacing w:val="3"/>
        </w:rPr>
        <w:t>s</w:t>
      </w:r>
      <w:r>
        <w:t>,</w:t>
      </w:r>
      <w:r>
        <w:rPr>
          <w:spacing w:val="-1"/>
        </w:rPr>
        <w:t xml:space="preserve"> </w:t>
      </w:r>
      <w:r>
        <w:t>a</w:t>
      </w:r>
      <w:r>
        <w:rPr>
          <w:spacing w:val="4"/>
        </w:rPr>
        <w:t>n</w:t>
      </w:r>
      <w:r>
        <w:t>d s</w:t>
      </w:r>
      <w:r>
        <w:rPr>
          <w:spacing w:val="-2"/>
        </w:rPr>
        <w:t>e</w:t>
      </w:r>
      <w:r>
        <w:rPr>
          <w:spacing w:val="1"/>
        </w:rPr>
        <w:t>v</w:t>
      </w:r>
      <w:r>
        <w:t>e</w:t>
      </w:r>
      <w:r>
        <w:rPr>
          <w:spacing w:val="6"/>
        </w:rPr>
        <w:t>r</w:t>
      </w:r>
      <w:r>
        <w:rPr>
          <w:spacing w:val="2"/>
        </w:rPr>
        <w:t>i</w:t>
      </w:r>
      <w:r>
        <w:t>ty</w:t>
      </w:r>
      <w:r>
        <w:rPr>
          <w:spacing w:val="3"/>
        </w:rPr>
        <w:t xml:space="preserve"> (</w:t>
      </w:r>
      <w:r>
        <w:rPr>
          <w:spacing w:val="4"/>
        </w:rPr>
        <w:t>s</w:t>
      </w:r>
      <w:r>
        <w:rPr>
          <w:spacing w:val="6"/>
        </w:rPr>
        <w:t>h</w:t>
      </w:r>
      <w:r>
        <w:rPr>
          <w:spacing w:val="-1"/>
        </w:rPr>
        <w:t>o</w:t>
      </w:r>
      <w:r>
        <w:t>wn</w:t>
      </w:r>
      <w:r>
        <w:rPr>
          <w:spacing w:val="3"/>
        </w:rPr>
        <w:t xml:space="preserve"> </w:t>
      </w:r>
      <w:r>
        <w:rPr>
          <w:spacing w:val="2"/>
        </w:rPr>
        <w:t>i</w:t>
      </w:r>
      <w:r>
        <w:t>n</w:t>
      </w:r>
      <w:r>
        <w:rPr>
          <w:spacing w:val="7"/>
        </w:rPr>
        <w:t xml:space="preserve"> </w:t>
      </w:r>
      <w:r>
        <w:rPr>
          <w:spacing w:val="6"/>
        </w:rPr>
        <w:t>b</w:t>
      </w:r>
      <w:r>
        <w:rPr>
          <w:spacing w:val="4"/>
        </w:rPr>
        <w:t>o</w:t>
      </w:r>
      <w:r>
        <w:t>ld</w:t>
      </w:r>
      <w:r>
        <w:rPr>
          <w:spacing w:val="2"/>
        </w:rPr>
        <w:t xml:space="preserve"> </w:t>
      </w:r>
      <w:r>
        <w:t>t</w:t>
      </w:r>
      <w:r>
        <w:rPr>
          <w:spacing w:val="3"/>
        </w:rPr>
        <w:t>e</w:t>
      </w:r>
      <w:r>
        <w:rPr>
          <w:spacing w:val="4"/>
        </w:rPr>
        <w:t>x</w:t>
      </w:r>
      <w:r>
        <w:t>t</w:t>
      </w:r>
      <w:r>
        <w:rPr>
          <w:spacing w:val="3"/>
        </w:rPr>
        <w:t>)</w:t>
      </w:r>
      <w:r>
        <w:t>.</w:t>
      </w:r>
      <w:r>
        <w:rPr>
          <w:spacing w:val="4"/>
        </w:rPr>
        <w:t xml:space="preserve"> </w:t>
      </w:r>
      <w:r>
        <w:rPr>
          <w:spacing w:val="6"/>
        </w:rPr>
        <w:t>I</w:t>
      </w:r>
      <w:r>
        <w:t xml:space="preserve">f </w:t>
      </w:r>
      <w:r>
        <w:rPr>
          <w:spacing w:val="6"/>
        </w:rPr>
        <w:t>y</w:t>
      </w:r>
      <w:r>
        <w:rPr>
          <w:spacing w:val="4"/>
        </w:rPr>
        <w:t>o</w:t>
      </w:r>
      <w:r>
        <w:t>u</w:t>
      </w:r>
      <w:r>
        <w:rPr>
          <w:spacing w:val="6"/>
        </w:rPr>
        <w:t xml:space="preserve"> </w:t>
      </w:r>
      <w:r>
        <w:rPr>
          <w:spacing w:val="3"/>
        </w:rPr>
        <w:t>w</w:t>
      </w:r>
      <w:r>
        <w:t>a</w:t>
      </w:r>
      <w:r>
        <w:rPr>
          <w:spacing w:val="4"/>
        </w:rPr>
        <w:t>n</w:t>
      </w:r>
      <w:r>
        <w:t>t</w:t>
      </w:r>
      <w:r>
        <w:rPr>
          <w:spacing w:val="3"/>
        </w:rPr>
        <w:t xml:space="preserve"> </w:t>
      </w:r>
      <w:r>
        <w:t>to</w:t>
      </w:r>
      <w:r>
        <w:rPr>
          <w:spacing w:val="7"/>
        </w:rPr>
        <w:t xml:space="preserve"> </w:t>
      </w:r>
      <w:r>
        <w:rPr>
          <w:spacing w:val="4"/>
        </w:rPr>
        <w:t>us</w:t>
      </w:r>
      <w:r>
        <w:t>e E</w:t>
      </w:r>
      <w:r>
        <w:rPr>
          <w:spacing w:val="4"/>
        </w:rPr>
        <w:t>x</w:t>
      </w:r>
      <w:r>
        <w:t>cl</w:t>
      </w:r>
      <w:r>
        <w:rPr>
          <w:spacing w:val="4"/>
        </w:rPr>
        <w:t>ud</w:t>
      </w:r>
      <w:r>
        <w:t>e</w:t>
      </w:r>
      <w:r>
        <w:rPr>
          <w:spacing w:val="1"/>
        </w:rPr>
        <w:t xml:space="preserve"> f</w:t>
      </w:r>
      <w:r>
        <w:t>ilt</w:t>
      </w:r>
      <w:r>
        <w:rPr>
          <w:spacing w:val="3"/>
        </w:rPr>
        <w:t>e</w:t>
      </w:r>
      <w:r>
        <w:t>r</w:t>
      </w:r>
      <w:r>
        <w:rPr>
          <w:spacing w:val="4"/>
        </w:rPr>
        <w:t xml:space="preserve"> p</w:t>
      </w:r>
      <w:r>
        <w:rPr>
          <w:spacing w:val="6"/>
        </w:rPr>
        <w:t>r</w:t>
      </w:r>
      <w:r>
        <w:rPr>
          <w:spacing w:val="4"/>
        </w:rPr>
        <w:t>op</w:t>
      </w:r>
      <w:r>
        <w:t>e</w:t>
      </w:r>
      <w:r>
        <w:rPr>
          <w:spacing w:val="3"/>
        </w:rPr>
        <w:t>r</w:t>
      </w:r>
      <w:r>
        <w:t>ties, t</w:t>
      </w:r>
      <w:r>
        <w:rPr>
          <w:spacing w:val="4"/>
        </w:rPr>
        <w:t>h</w:t>
      </w:r>
      <w:r>
        <w:t>en</w:t>
      </w:r>
      <w:r>
        <w:rPr>
          <w:spacing w:val="4"/>
        </w:rPr>
        <w:t xml:space="preserve"> </w:t>
      </w:r>
      <w:r>
        <w:rPr>
          <w:i/>
          <w:iCs/>
          <w:spacing w:val="6"/>
        </w:rPr>
        <w:t>I</w:t>
      </w:r>
      <w:r>
        <w:rPr>
          <w:i/>
          <w:iCs/>
          <w:spacing w:val="4"/>
        </w:rPr>
        <w:t>n</w:t>
      </w:r>
      <w:r>
        <w:rPr>
          <w:i/>
          <w:iCs/>
        </w:rPr>
        <w:t>cl</w:t>
      </w:r>
      <w:r>
        <w:rPr>
          <w:i/>
          <w:iCs/>
          <w:spacing w:val="3"/>
        </w:rPr>
        <w:t>ud</w:t>
      </w:r>
      <w:r>
        <w:rPr>
          <w:i/>
          <w:iCs/>
        </w:rPr>
        <w:t>e</w:t>
      </w:r>
      <w:r>
        <w:rPr>
          <w:i/>
          <w:iCs/>
          <w:spacing w:val="3"/>
        </w:rPr>
        <w:t>d</w:t>
      </w:r>
      <w:r>
        <w:rPr>
          <w:i/>
          <w:iCs/>
        </w:rPr>
        <w:t>E</w:t>
      </w:r>
      <w:r>
        <w:rPr>
          <w:i/>
          <w:iCs/>
          <w:spacing w:val="3"/>
        </w:rPr>
        <w:t>v</w:t>
      </w:r>
      <w:r>
        <w:rPr>
          <w:i/>
          <w:iCs/>
        </w:rPr>
        <w:t>e</w:t>
      </w:r>
      <w:r>
        <w:rPr>
          <w:i/>
          <w:iCs/>
          <w:spacing w:val="3"/>
        </w:rPr>
        <w:t>n</w:t>
      </w:r>
      <w:r>
        <w:rPr>
          <w:i/>
          <w:iCs/>
        </w:rPr>
        <w:t>t</w:t>
      </w:r>
      <w:r>
        <w:rPr>
          <w:i/>
          <w:iCs/>
          <w:spacing w:val="-10"/>
        </w:rPr>
        <w:t>T</w:t>
      </w:r>
      <w:r>
        <w:rPr>
          <w:i/>
          <w:iCs/>
        </w:rPr>
        <w:t>y</w:t>
      </w:r>
      <w:r>
        <w:rPr>
          <w:i/>
          <w:iCs/>
          <w:spacing w:val="3"/>
        </w:rPr>
        <w:t>p</w:t>
      </w:r>
      <w:r>
        <w:rPr>
          <w:i/>
          <w:iCs/>
        </w:rPr>
        <w:t xml:space="preserve">es </w:t>
      </w:r>
      <w:r>
        <w:rPr>
          <w:spacing w:val="3"/>
        </w:rPr>
        <w:t>sho</w:t>
      </w:r>
      <w:r>
        <w:rPr>
          <w:spacing w:val="6"/>
        </w:rPr>
        <w:t>u</w:t>
      </w:r>
      <w:r>
        <w:t>ld</w:t>
      </w:r>
      <w:r>
        <w:rPr>
          <w:spacing w:val="1"/>
        </w:rPr>
        <w:t xml:space="preserve"> </w:t>
      </w:r>
      <w:r>
        <w:rPr>
          <w:spacing w:val="6"/>
        </w:rPr>
        <w:t>h</w:t>
      </w:r>
      <w:r>
        <w:t>a</w:t>
      </w:r>
      <w:r>
        <w:rPr>
          <w:spacing w:val="1"/>
        </w:rPr>
        <w:t>v</w:t>
      </w:r>
      <w:r>
        <w:t>e</w:t>
      </w:r>
      <w:r>
        <w:rPr>
          <w:spacing w:val="4"/>
        </w:rPr>
        <w:t xml:space="preserve"> </w:t>
      </w:r>
      <w:r>
        <w:rPr>
          <w:spacing w:val="3"/>
        </w:rPr>
        <w:t>-</w:t>
      </w:r>
      <w:r>
        <w:t>1</w:t>
      </w:r>
      <w:r>
        <w:rPr>
          <w:spacing w:val="7"/>
        </w:rPr>
        <w:t xml:space="preserve"> </w:t>
      </w:r>
      <w:r>
        <w:t>a</w:t>
      </w:r>
      <w:r>
        <w:rPr>
          <w:spacing w:val="3"/>
        </w:rPr>
        <w:t>nd</w:t>
      </w:r>
      <w:r>
        <w:t>/</w:t>
      </w:r>
      <w:r>
        <w:rPr>
          <w:spacing w:val="6"/>
        </w:rPr>
        <w:t>o</w:t>
      </w:r>
      <w:r>
        <w:t>r</w:t>
      </w:r>
      <w:r>
        <w:rPr>
          <w:spacing w:val="4"/>
        </w:rPr>
        <w:t xml:space="preserve"> </w:t>
      </w:r>
      <w:r>
        <w:rPr>
          <w:i/>
          <w:iCs/>
          <w:spacing w:val="6"/>
        </w:rPr>
        <w:t>I</w:t>
      </w:r>
      <w:r>
        <w:rPr>
          <w:i/>
          <w:iCs/>
          <w:spacing w:val="4"/>
        </w:rPr>
        <w:t>n</w:t>
      </w:r>
      <w:r>
        <w:rPr>
          <w:i/>
          <w:iCs/>
        </w:rPr>
        <w:t>cl</w:t>
      </w:r>
      <w:r>
        <w:rPr>
          <w:i/>
          <w:iCs/>
          <w:spacing w:val="4"/>
        </w:rPr>
        <w:t>ud</w:t>
      </w:r>
      <w:r>
        <w:rPr>
          <w:i/>
          <w:iCs/>
        </w:rPr>
        <w:t>e</w:t>
      </w:r>
      <w:r>
        <w:rPr>
          <w:i/>
          <w:iCs/>
          <w:spacing w:val="4"/>
        </w:rPr>
        <w:t>dS</w:t>
      </w:r>
      <w:r>
        <w:rPr>
          <w:i/>
          <w:iCs/>
          <w:spacing w:val="6"/>
        </w:rPr>
        <w:t>o</w:t>
      </w:r>
      <w:r>
        <w:rPr>
          <w:i/>
          <w:iCs/>
          <w:spacing w:val="4"/>
        </w:rPr>
        <w:t>u</w:t>
      </w:r>
      <w:r>
        <w:rPr>
          <w:i/>
          <w:iCs/>
          <w:spacing w:val="-3"/>
        </w:rPr>
        <w:t>r</w:t>
      </w:r>
      <w:r>
        <w:rPr>
          <w:i/>
          <w:iCs/>
        </w:rPr>
        <w:t>c</w:t>
      </w:r>
      <w:r>
        <w:rPr>
          <w:i/>
          <w:iCs/>
          <w:spacing w:val="3"/>
        </w:rPr>
        <w:t>e</w:t>
      </w:r>
      <w:r>
        <w:rPr>
          <w:i/>
          <w:iCs/>
          <w:spacing w:val="6"/>
        </w:rPr>
        <w:t>I</w:t>
      </w:r>
      <w:r>
        <w:rPr>
          <w:i/>
          <w:iCs/>
          <w:spacing w:val="3"/>
        </w:rPr>
        <w:t>P</w:t>
      </w:r>
      <w:r>
        <w:rPr>
          <w:i/>
          <w:iCs/>
        </w:rPr>
        <w:t>s</w:t>
      </w:r>
      <w:r>
        <w:rPr>
          <w:i/>
          <w:iCs/>
          <w:spacing w:val="-6"/>
        </w:rPr>
        <w:t xml:space="preserve"> </w:t>
      </w:r>
      <w:r>
        <w:rPr>
          <w:spacing w:val="4"/>
        </w:rPr>
        <w:t>sh</w:t>
      </w:r>
      <w:r>
        <w:rPr>
          <w:spacing w:val="6"/>
        </w:rPr>
        <w:t>o</w:t>
      </w:r>
      <w:r>
        <w:rPr>
          <w:spacing w:val="4"/>
        </w:rPr>
        <w:t>u</w:t>
      </w:r>
      <w:r>
        <w:t>ld</w:t>
      </w:r>
      <w:r>
        <w:rPr>
          <w:spacing w:val="4"/>
        </w:rPr>
        <w:t xml:space="preserve"> h</w:t>
      </w:r>
      <w:r>
        <w:t>a</w:t>
      </w:r>
      <w:r>
        <w:rPr>
          <w:spacing w:val="1"/>
        </w:rPr>
        <w:t>v</w:t>
      </w:r>
      <w:r>
        <w:t>e</w:t>
      </w:r>
      <w:r>
        <w:rPr>
          <w:spacing w:val="4"/>
        </w:rPr>
        <w:t xml:space="preserve"> 0</w:t>
      </w:r>
      <w:r>
        <w:t>.</w:t>
      </w:r>
      <w:r>
        <w:rPr>
          <w:spacing w:val="4"/>
        </w:rPr>
        <w:t>0</w:t>
      </w:r>
      <w:r>
        <w:t>.</w:t>
      </w:r>
      <w:r>
        <w:rPr>
          <w:spacing w:val="4"/>
        </w:rPr>
        <w:t>0.</w:t>
      </w:r>
      <w:r>
        <w:rPr>
          <w:spacing w:val="6"/>
        </w:rPr>
        <w:t>0</w:t>
      </w:r>
      <w:r>
        <w:rPr>
          <w:spacing w:val="3"/>
        </w:rPr>
        <w:t>,</w:t>
      </w:r>
      <w:r>
        <w:rPr>
          <w:spacing w:val="6"/>
        </w:rPr>
        <w:t>0</w:t>
      </w:r>
      <w:r>
        <w:rPr>
          <w:spacing w:val="3"/>
        </w:rPr>
        <w:t>.</w:t>
      </w:r>
      <w:r>
        <w:rPr>
          <w:spacing w:val="4"/>
        </w:rPr>
        <w:t>0</w:t>
      </w:r>
      <w:r>
        <w:t>.</w:t>
      </w:r>
      <w:r>
        <w:rPr>
          <w:spacing w:val="4"/>
        </w:rPr>
        <w:t>0</w:t>
      </w:r>
      <w:r>
        <w:t>.</w:t>
      </w:r>
      <w:r>
        <w:rPr>
          <w:spacing w:val="4"/>
        </w:rPr>
        <w:t>0.</w:t>
      </w:r>
    </w:p>
    <w:p w14:paraId="2310A485" w14:textId="77777777" w:rsidR="00AD7D08" w:rsidRDefault="00AD7D08" w:rsidP="00AD7D08">
      <w:pPr>
        <w:widowControl w:val="0"/>
        <w:autoSpaceDE w:val="0"/>
        <w:autoSpaceDN w:val="0"/>
        <w:adjustRightInd w:val="0"/>
        <w:spacing w:before="6" w:line="120" w:lineRule="exact"/>
        <w:rPr>
          <w:rFonts w:ascii="Times New Roman" w:hAnsi="Times New Roman"/>
          <w:sz w:val="12"/>
          <w:szCs w:val="12"/>
        </w:rPr>
      </w:pPr>
    </w:p>
    <w:p w14:paraId="508453C3" w14:textId="77777777" w:rsidR="00AD7D08" w:rsidRDefault="00AD7D08" w:rsidP="00AD7D08">
      <w:pPr>
        <w:pStyle w:val="CodeSample"/>
      </w:pPr>
      <w:r>
        <w:t>&lt;?xml</w:t>
      </w:r>
      <w:r>
        <w:rPr>
          <w:spacing w:val="-4"/>
        </w:rPr>
        <w:t xml:space="preserve"> </w:t>
      </w:r>
      <w:r>
        <w:t>version=</w:t>
      </w:r>
      <w:r>
        <w:rPr>
          <w:spacing w:val="-1"/>
        </w:rPr>
        <w:t>"</w:t>
      </w:r>
      <w:r>
        <w:t>1.0"</w:t>
      </w:r>
      <w:r>
        <w:rPr>
          <w:spacing w:val="-11"/>
        </w:rPr>
        <w:t xml:space="preserve"> </w:t>
      </w:r>
      <w:r>
        <w:t>encoding="UTF-8"?&gt;</w:t>
      </w:r>
    </w:p>
    <w:p w14:paraId="7F8E4AAF" w14:textId="77777777" w:rsidR="00AD7D08" w:rsidRDefault="00AD7D08" w:rsidP="00AD7D08">
      <w:pPr>
        <w:pStyle w:val="CodeSample"/>
      </w:pPr>
      <w:r>
        <w:t>&lt;command</w:t>
      </w:r>
      <w:r>
        <w:rPr>
          <w:spacing w:val="-7"/>
        </w:rPr>
        <w:t xml:space="preserve"> </w:t>
      </w:r>
      <w:r>
        <w:t>name=</w:t>
      </w:r>
      <w:r>
        <w:rPr>
          <w:spacing w:val="-1"/>
        </w:rPr>
        <w:t>"</w:t>
      </w:r>
      <w:r>
        <w:t>Create"&gt;</w:t>
      </w:r>
    </w:p>
    <w:p w14:paraId="10D41C87" w14:textId="77777777" w:rsidR="00AD7D08" w:rsidRDefault="00AD7D08" w:rsidP="00AD7D08">
      <w:pPr>
        <w:pStyle w:val="CodeSample"/>
        <w:ind w:firstLine="266"/>
      </w:pPr>
      <w:r>
        <w:t>&lt;param</w:t>
      </w:r>
      <w:r>
        <w:rPr>
          <w:spacing w:val="-5"/>
        </w:rPr>
        <w:t xml:space="preserve"> </w:t>
      </w:r>
      <w:r>
        <w:t>nam</w:t>
      </w:r>
      <w:r>
        <w:rPr>
          <w:spacing w:val="-1"/>
        </w:rPr>
        <w:t>e</w:t>
      </w:r>
      <w:r>
        <w:t>="imobject"&gt;</w:t>
      </w:r>
    </w:p>
    <w:p w14:paraId="345731BF" w14:textId="77777777" w:rsidR="00AD7D08" w:rsidRDefault="00AD7D08" w:rsidP="00AD7D08">
      <w:pPr>
        <w:pStyle w:val="CodeSample"/>
        <w:ind w:left="1174" w:firstLine="266"/>
      </w:pPr>
      <w:r>
        <w:rPr>
          <w:w w:val="99"/>
        </w:rPr>
        <w:t>&lt;value&gt;</w:t>
      </w:r>
    </w:p>
    <w:p w14:paraId="101C49E7" w14:textId="77777777" w:rsidR="00AD7D08" w:rsidRDefault="00AD7D08" w:rsidP="00AD7D08">
      <w:pPr>
        <w:pStyle w:val="CodeSample"/>
        <w:ind w:left="1628" w:firstLine="532"/>
      </w:pPr>
      <w:r>
        <w:rPr>
          <w:w w:val="99"/>
        </w:rPr>
        <w:t>&lt;I</w:t>
      </w:r>
      <w:r>
        <w:rPr>
          <w:spacing w:val="-1"/>
          <w:w w:val="99"/>
        </w:rPr>
        <w:t>O</w:t>
      </w:r>
      <w:r>
        <w:rPr>
          <w:w w:val="99"/>
        </w:rPr>
        <w:t>SSClientInfo&gt;</w:t>
      </w:r>
    </w:p>
    <w:p w14:paraId="284BCA68" w14:textId="77777777" w:rsidR="00AD7D08" w:rsidRDefault="00AD7D08" w:rsidP="00AD7D08">
      <w:pPr>
        <w:pStyle w:val="CodeSample"/>
        <w:ind w:left="2426"/>
      </w:pPr>
      <w:r>
        <w:t>&lt;ID</w:t>
      </w:r>
      <w:r>
        <w:rPr>
          <w:spacing w:val="-2"/>
        </w:rPr>
        <w:t xml:space="preserve"> </w:t>
      </w:r>
      <w:r>
        <w:t>type="Oid"&gt; {[OssClientInfoRoot][OSSClientIn</w:t>
      </w:r>
      <w:r>
        <w:rPr>
          <w:spacing w:val="-1"/>
        </w:rPr>
        <w:t>f</w:t>
      </w:r>
      <w:r>
        <w:t>o(Id=0)] }&lt;/ID&gt;</w:t>
      </w:r>
    </w:p>
    <w:p w14:paraId="7EA0C70D" w14:textId="77777777" w:rsidR="00AD7D08" w:rsidRDefault="00AD7D08" w:rsidP="00AD7D08">
      <w:pPr>
        <w:pStyle w:val="CodeSample"/>
        <w:ind w:left="2426"/>
      </w:pPr>
      <w:r>
        <w:t>&lt;Address</w:t>
      </w:r>
      <w:r>
        <w:rPr>
          <w:spacing w:val="-7"/>
        </w:rPr>
        <w:t xml:space="preserve"> </w:t>
      </w:r>
      <w:r>
        <w:t>type="com.sheer.types.IPAddress"&gt;64.10</w:t>
      </w:r>
      <w:r>
        <w:rPr>
          <w:spacing w:val="-1"/>
        </w:rPr>
        <w:t>3</w:t>
      </w:r>
      <w:r>
        <w:t>.124.249 &lt;/Address&gt;</w:t>
      </w:r>
    </w:p>
    <w:p w14:paraId="790144AA" w14:textId="77777777" w:rsidR="00AD7D08" w:rsidRDefault="00AD7D08" w:rsidP="00AD7D08">
      <w:pPr>
        <w:pStyle w:val="CodeSample"/>
        <w:ind w:left="2426"/>
      </w:pPr>
      <w:r>
        <w:t>&lt;CommunityString</w:t>
      </w:r>
      <w:r>
        <w:rPr>
          <w:spacing w:val="-14"/>
        </w:rPr>
        <w:t xml:space="preserve"> </w:t>
      </w:r>
      <w:r>
        <w:t>type="String"&gt;testCommunityStr</w:t>
      </w:r>
      <w:r>
        <w:rPr>
          <w:spacing w:val="-1"/>
        </w:rPr>
        <w:t>i</w:t>
      </w:r>
      <w:r>
        <w:t>ng &lt;/CommunityString&gt;</w:t>
      </w:r>
    </w:p>
    <w:p w14:paraId="40B43335" w14:textId="77777777" w:rsidR="00AD7D08" w:rsidRDefault="00AD7D08" w:rsidP="00AD7D08">
      <w:pPr>
        <w:pStyle w:val="CodeSample"/>
        <w:ind w:left="2426"/>
      </w:pPr>
      <w:r>
        <w:t xml:space="preserve">&lt;ConnectionType </w:t>
      </w:r>
      <w:r>
        <w:rPr>
          <w:w w:val="99"/>
        </w:rPr>
        <w:t>type="com.shee</w:t>
      </w:r>
      <w:r>
        <w:rPr>
          <w:spacing w:val="-1"/>
          <w:w w:val="99"/>
        </w:rPr>
        <w:t>r</w:t>
      </w:r>
      <w:r>
        <w:rPr>
          <w:w w:val="99"/>
        </w:rPr>
        <w:t>.types.sbc.TransportProtocolEnum"&gt;UDP&lt;/Connectio</w:t>
      </w:r>
      <w:r>
        <w:rPr>
          <w:spacing w:val="-1"/>
          <w:w w:val="99"/>
        </w:rPr>
        <w:t>n</w:t>
      </w:r>
      <w:r>
        <w:rPr>
          <w:w w:val="99"/>
        </w:rPr>
        <w:t>Type&gt;</w:t>
      </w:r>
    </w:p>
    <w:p w14:paraId="5C1D3F0F" w14:textId="77777777" w:rsidR="00AD7D08" w:rsidRDefault="00AD7D08" w:rsidP="00AD7D08">
      <w:pPr>
        <w:pStyle w:val="CodeSample"/>
        <w:ind w:left="2160" w:firstLine="266"/>
      </w:pPr>
      <w:r>
        <w:t>&lt;Filter</w:t>
      </w:r>
      <w:r>
        <w:rPr>
          <w:spacing w:val="-6"/>
        </w:rPr>
        <w:t xml:space="preserve"> </w:t>
      </w:r>
      <w:r>
        <w:t>type="IOssEventTrapFilter"&gt;</w:t>
      </w:r>
    </w:p>
    <w:p w14:paraId="6909153D" w14:textId="77777777" w:rsidR="00AD7D08" w:rsidRDefault="00AD7D08" w:rsidP="00AD7D08">
      <w:pPr>
        <w:pStyle w:val="CodeSample"/>
        <w:ind w:left="2160" w:firstLine="720"/>
      </w:pPr>
      <w:r>
        <w:t>&lt;ID</w:t>
      </w:r>
      <w:r>
        <w:rPr>
          <w:spacing w:val="-2"/>
        </w:rPr>
        <w:t xml:space="preserve"> </w:t>
      </w:r>
      <w:r>
        <w:t>type="Oid"&gt;{[OSSClientFilter(Id=1)]}&lt;/I</w:t>
      </w:r>
      <w:r>
        <w:rPr>
          <w:spacing w:val="-1"/>
        </w:rPr>
        <w:t>D</w:t>
      </w:r>
      <w:r>
        <w:t>&gt;</w:t>
      </w:r>
    </w:p>
    <w:p w14:paraId="1C80A97E" w14:textId="77777777" w:rsidR="00AD7D08" w:rsidRDefault="00AD7D08" w:rsidP="00AD7D08">
      <w:pPr>
        <w:pStyle w:val="CodeSample"/>
        <w:ind w:left="2880"/>
      </w:pPr>
      <w:r>
        <w:t>&lt;ExcludedEventTypes</w:t>
      </w:r>
      <w:r>
        <w:rPr>
          <w:spacing w:val="-17"/>
        </w:rPr>
        <w:t xml:space="preserve"> </w:t>
      </w:r>
      <w:r>
        <w:t>type="int_Array"</w:t>
      </w:r>
      <w:r>
        <w:rPr>
          <w:spacing w:val="-14"/>
        </w:rPr>
        <w:t xml:space="preserve"> </w:t>
      </w:r>
      <w:r>
        <w:t>/&gt;</w:t>
      </w:r>
    </w:p>
    <w:p w14:paraId="0EF30292" w14:textId="77777777" w:rsidR="00AD7D08" w:rsidRDefault="00AD7D08" w:rsidP="00AD7D08">
      <w:pPr>
        <w:pStyle w:val="CodeSample"/>
        <w:ind w:left="2880"/>
      </w:pPr>
      <w:r>
        <w:t>&lt;ExcludedSourceIPs</w:t>
      </w:r>
      <w:r>
        <w:rPr>
          <w:spacing w:val="-16"/>
        </w:rPr>
        <w:t xml:space="preserve"> </w:t>
      </w:r>
      <w:r>
        <w:t>type="com.sheer.types.IP</w:t>
      </w:r>
      <w:r>
        <w:rPr>
          <w:spacing w:val="-1"/>
        </w:rPr>
        <w:t>S</w:t>
      </w:r>
      <w:r>
        <w:t>ubnet_Array"</w:t>
      </w:r>
      <w:r>
        <w:rPr>
          <w:spacing w:val="-35"/>
        </w:rPr>
        <w:t xml:space="preserve"> </w:t>
      </w:r>
      <w:r>
        <w:t>/&gt;</w:t>
      </w:r>
    </w:p>
    <w:p w14:paraId="1BB64C92" w14:textId="77777777" w:rsidR="00AD7D08" w:rsidRDefault="00AD7D08" w:rsidP="00AD7D08">
      <w:pPr>
        <w:pStyle w:val="CodeSample"/>
        <w:ind w:left="2880"/>
      </w:pPr>
      <w:r>
        <w:t xml:space="preserve">&lt;IncludedEventCategories </w:t>
      </w:r>
      <w:r>
        <w:rPr>
          <w:w w:val="99"/>
        </w:rPr>
        <w:t>type="com.shee</w:t>
      </w:r>
      <w:r>
        <w:rPr>
          <w:spacing w:val="-1"/>
          <w:w w:val="99"/>
        </w:rPr>
        <w:t>r</w:t>
      </w:r>
      <w:r>
        <w:rPr>
          <w:w w:val="99"/>
        </w:rPr>
        <w:t>.types.enums.NotificationCategoriesEnum_Array"&gt;</w:t>
      </w:r>
    </w:p>
    <w:p w14:paraId="3BA432FD" w14:textId="77777777" w:rsidR="00AD7D08" w:rsidRDefault="00AD7D08" w:rsidP="00AD7D08">
      <w:pPr>
        <w:pStyle w:val="CodeSample"/>
        <w:rPr>
          <w:szCs w:val="20"/>
        </w:rPr>
      </w:pPr>
    </w:p>
    <w:p w14:paraId="2544E55C" w14:textId="2F8B7BC1" w:rsidR="00AD7D08" w:rsidRDefault="00AD7D08" w:rsidP="00AD7D08">
      <w:pPr>
        <w:pStyle w:val="CodeSample"/>
      </w:pPr>
      <w:r>
        <w:rPr>
          <w:w w:val="99"/>
        </w:rPr>
        <w:t>&lt;com.sheer.typ</w:t>
      </w:r>
      <w:r>
        <w:rPr>
          <w:spacing w:val="-1"/>
          <w:w w:val="99"/>
        </w:rPr>
        <w:t>e</w:t>
      </w:r>
      <w:r>
        <w:rPr>
          <w:w w:val="99"/>
        </w:rPr>
        <w:t>s.enums.NotificationCategoriesEnum&gt;Provisioning&lt;</w:t>
      </w:r>
      <w:r>
        <w:rPr>
          <w:spacing w:val="-1"/>
          <w:w w:val="99"/>
        </w:rPr>
        <w:t>/</w:t>
      </w:r>
      <w:r>
        <w:rPr>
          <w:w w:val="99"/>
        </w:rPr>
        <w:t>com.sheer.types.enums.Noti</w:t>
      </w:r>
      <w:r>
        <w:t>ficationCatego</w:t>
      </w:r>
      <w:r>
        <w:rPr>
          <w:spacing w:val="-1"/>
        </w:rPr>
        <w:t>r</w:t>
      </w:r>
      <w:r>
        <w:t>iesEnum&gt;</w:t>
      </w:r>
    </w:p>
    <w:p w14:paraId="5F1FBEE8" w14:textId="77777777" w:rsidR="00AD7D08" w:rsidRDefault="00AD7D08" w:rsidP="00AD7D08">
      <w:pPr>
        <w:pStyle w:val="CodeSample"/>
        <w:rPr>
          <w:szCs w:val="20"/>
        </w:rPr>
      </w:pPr>
    </w:p>
    <w:p w14:paraId="5FEBA4DE" w14:textId="1517696B" w:rsidR="00AD7D08" w:rsidRDefault="00AD7D08" w:rsidP="00AD7D08">
      <w:pPr>
        <w:pStyle w:val="CodeSample"/>
      </w:pPr>
      <w:r>
        <w:rPr>
          <w:w w:val="99"/>
        </w:rPr>
        <w:t>&lt;com.sheer.typ</w:t>
      </w:r>
      <w:r>
        <w:rPr>
          <w:spacing w:val="-1"/>
          <w:w w:val="99"/>
        </w:rPr>
        <w:t>e</w:t>
      </w:r>
      <w:r>
        <w:rPr>
          <w:w w:val="99"/>
        </w:rPr>
        <w:t>s.enums.NotificationCategoriesEnum&gt;Security&lt;/com</w:t>
      </w:r>
      <w:r>
        <w:rPr>
          <w:spacing w:val="-1"/>
          <w:w w:val="99"/>
        </w:rPr>
        <w:t>.</w:t>
      </w:r>
      <w:r>
        <w:rPr>
          <w:w w:val="99"/>
        </w:rPr>
        <w:t>sheer.types.enums.Notifica</w:t>
      </w:r>
      <w:r>
        <w:t>tionCategories</w:t>
      </w:r>
      <w:r>
        <w:rPr>
          <w:spacing w:val="-1"/>
        </w:rPr>
        <w:t>E</w:t>
      </w:r>
      <w:r>
        <w:t>num&gt;</w:t>
      </w:r>
    </w:p>
    <w:p w14:paraId="6E20C9A3" w14:textId="77777777" w:rsidR="00AD7D08" w:rsidRDefault="00AD7D08" w:rsidP="00AD7D08">
      <w:pPr>
        <w:pStyle w:val="CodeSample"/>
        <w:rPr>
          <w:szCs w:val="20"/>
        </w:rPr>
      </w:pPr>
    </w:p>
    <w:p w14:paraId="7AE46F1E" w14:textId="3E33DA3B" w:rsidR="00AD7D08" w:rsidRDefault="00AD7D08" w:rsidP="00AD7D08">
      <w:pPr>
        <w:pStyle w:val="CodeSample"/>
      </w:pPr>
      <w:r>
        <w:rPr>
          <w:w w:val="98"/>
        </w:rPr>
        <w:t>&lt;com.sheer.typ</w:t>
      </w:r>
      <w:r>
        <w:rPr>
          <w:spacing w:val="-1"/>
          <w:w w:val="98"/>
        </w:rPr>
        <w:t>e</w:t>
      </w:r>
      <w:r>
        <w:rPr>
          <w:w w:val="98"/>
        </w:rPr>
        <w:t>s.enums.NotificationCategoriesEnum&gt;Service&lt;/com.</w:t>
      </w:r>
      <w:r>
        <w:rPr>
          <w:spacing w:val="-1"/>
          <w:w w:val="98"/>
        </w:rPr>
        <w:t>s</w:t>
      </w:r>
      <w:r>
        <w:rPr>
          <w:w w:val="98"/>
        </w:rPr>
        <w:t>heer.types.enums.Notificat</w:t>
      </w:r>
      <w:r>
        <w:t>ionCategoriesE</w:t>
      </w:r>
      <w:r>
        <w:rPr>
          <w:spacing w:val="-1"/>
        </w:rPr>
        <w:t>n</w:t>
      </w:r>
      <w:r>
        <w:t>um&gt;</w:t>
      </w:r>
    </w:p>
    <w:p w14:paraId="2887CA4F" w14:textId="77777777" w:rsidR="00AD7D08" w:rsidRDefault="00AD7D08" w:rsidP="00AD7D08">
      <w:pPr>
        <w:pStyle w:val="CodeSample"/>
        <w:rPr>
          <w:szCs w:val="20"/>
        </w:rPr>
      </w:pPr>
    </w:p>
    <w:p w14:paraId="7C690EA3" w14:textId="6647D14A" w:rsidR="00AD7D08" w:rsidRDefault="00AD7D08" w:rsidP="00AD7D08">
      <w:pPr>
        <w:pStyle w:val="CodeSample"/>
      </w:pPr>
      <w:r>
        <w:rPr>
          <w:w w:val="98"/>
        </w:rPr>
        <w:lastRenderedPageBreak/>
        <w:t>&lt;com.sheer.typ</w:t>
      </w:r>
      <w:r>
        <w:rPr>
          <w:spacing w:val="-1"/>
          <w:w w:val="98"/>
        </w:rPr>
        <w:t>e</w:t>
      </w:r>
      <w:r>
        <w:rPr>
          <w:w w:val="98"/>
        </w:rPr>
        <w:t>s.enums.NotificationCategoriesEnum&gt;Syslog&lt;/com.s</w:t>
      </w:r>
      <w:r>
        <w:rPr>
          <w:spacing w:val="-1"/>
          <w:w w:val="98"/>
        </w:rPr>
        <w:t>h</w:t>
      </w:r>
      <w:r>
        <w:rPr>
          <w:w w:val="98"/>
        </w:rPr>
        <w:t>eer.types.enums.Notificati</w:t>
      </w:r>
      <w:r>
        <w:t>onCategoriesEn</w:t>
      </w:r>
      <w:r>
        <w:rPr>
          <w:spacing w:val="-1"/>
        </w:rPr>
        <w:t>u</w:t>
      </w:r>
      <w:r>
        <w:t>m&gt;</w:t>
      </w:r>
    </w:p>
    <w:p w14:paraId="65639087" w14:textId="77777777" w:rsidR="00AD7D08" w:rsidRDefault="00AD7D08" w:rsidP="00AD7D08">
      <w:pPr>
        <w:pStyle w:val="CodeSample"/>
        <w:rPr>
          <w:szCs w:val="20"/>
        </w:rPr>
      </w:pPr>
    </w:p>
    <w:p w14:paraId="37AC7B10" w14:textId="6C34E523" w:rsidR="00AD7D08" w:rsidRDefault="00AD7D08" w:rsidP="00AD7D08">
      <w:pPr>
        <w:pStyle w:val="CodeSample"/>
      </w:pPr>
      <w:r>
        <w:rPr>
          <w:w w:val="98"/>
        </w:rPr>
        <w:t>&lt;com.sheer.typ</w:t>
      </w:r>
      <w:r>
        <w:rPr>
          <w:spacing w:val="-1"/>
          <w:w w:val="98"/>
        </w:rPr>
        <w:t>e</w:t>
      </w:r>
      <w:r>
        <w:rPr>
          <w:w w:val="98"/>
        </w:rPr>
        <w:t>s.enums.NotificationCategoriesEnum&gt;System&lt;/com.s</w:t>
      </w:r>
      <w:r>
        <w:rPr>
          <w:spacing w:val="-1"/>
          <w:w w:val="98"/>
        </w:rPr>
        <w:t>h</w:t>
      </w:r>
      <w:r>
        <w:rPr>
          <w:w w:val="98"/>
        </w:rPr>
        <w:t>eer.types.enums.Notificati</w:t>
      </w:r>
      <w:r>
        <w:t>onCategoriesEn</w:t>
      </w:r>
      <w:r>
        <w:rPr>
          <w:spacing w:val="-1"/>
        </w:rPr>
        <w:t>u</w:t>
      </w:r>
      <w:r>
        <w:t>m&gt;</w:t>
      </w:r>
    </w:p>
    <w:p w14:paraId="6EF9DD7E" w14:textId="77777777" w:rsidR="00AD7D08" w:rsidRDefault="00AD7D08" w:rsidP="00AD7D08">
      <w:pPr>
        <w:pStyle w:val="CodeSample"/>
        <w:rPr>
          <w:sz w:val="19"/>
          <w:szCs w:val="19"/>
        </w:rPr>
      </w:pPr>
    </w:p>
    <w:p w14:paraId="02B30BF6" w14:textId="44476713" w:rsidR="00AD7D08" w:rsidRPr="00AD7D08" w:rsidRDefault="00AD7D08" w:rsidP="00AD7D08">
      <w:pPr>
        <w:pStyle w:val="CodeSample"/>
      </w:pPr>
      <w:r w:rsidRPr="00AD7D08">
        <w:rPr>
          <w:bCs/>
          <w:w w:val="98"/>
        </w:rPr>
        <w:t>&lt;com.sheer.typ</w:t>
      </w:r>
      <w:r w:rsidRPr="00AD7D08">
        <w:rPr>
          <w:bCs/>
          <w:spacing w:val="-1"/>
          <w:w w:val="98"/>
        </w:rPr>
        <w:t>e</w:t>
      </w:r>
      <w:r w:rsidRPr="00AD7D08">
        <w:rPr>
          <w:bCs/>
          <w:w w:val="98"/>
        </w:rPr>
        <w:t>s.enums.NotificationCategoriesEnum&gt;Ticket&lt;/com.s</w:t>
      </w:r>
      <w:r w:rsidRPr="00AD7D08">
        <w:rPr>
          <w:bCs/>
          <w:spacing w:val="-1"/>
          <w:w w:val="98"/>
        </w:rPr>
        <w:t>h</w:t>
      </w:r>
      <w:r w:rsidRPr="00AD7D08">
        <w:rPr>
          <w:bCs/>
          <w:w w:val="98"/>
        </w:rPr>
        <w:t>eer.types.enums.Notificati</w:t>
      </w:r>
      <w:r w:rsidRPr="00AD7D08">
        <w:rPr>
          <w:bCs/>
        </w:rPr>
        <w:t>onCategoriesEn</w:t>
      </w:r>
      <w:r w:rsidRPr="00AD7D08">
        <w:rPr>
          <w:bCs/>
          <w:spacing w:val="-1"/>
        </w:rPr>
        <w:t>u</w:t>
      </w:r>
      <w:r w:rsidRPr="00AD7D08">
        <w:rPr>
          <w:bCs/>
        </w:rPr>
        <w:t>m&gt;</w:t>
      </w:r>
    </w:p>
    <w:p w14:paraId="29DE801C" w14:textId="77777777" w:rsidR="00AD7D08" w:rsidRPr="00AD7D08" w:rsidRDefault="00AD7D08" w:rsidP="00AD7D08">
      <w:pPr>
        <w:pStyle w:val="CodeSample"/>
        <w:rPr>
          <w:sz w:val="19"/>
          <w:szCs w:val="19"/>
        </w:rPr>
      </w:pPr>
    </w:p>
    <w:p w14:paraId="57E57E4D" w14:textId="77777777" w:rsidR="00AD7D08" w:rsidRPr="00AD7D08" w:rsidRDefault="00AD7D08" w:rsidP="00AD7D08">
      <w:pPr>
        <w:pStyle w:val="CodeSample"/>
      </w:pPr>
      <w:r w:rsidRPr="00AD7D08">
        <w:rPr>
          <w:bCs/>
          <w:w w:val="99"/>
        </w:rPr>
        <w:t>&lt;com.sheer.typ</w:t>
      </w:r>
      <w:r w:rsidRPr="00AD7D08">
        <w:rPr>
          <w:bCs/>
          <w:spacing w:val="-1"/>
          <w:w w:val="99"/>
        </w:rPr>
        <w:t>e</w:t>
      </w:r>
      <w:r w:rsidRPr="00AD7D08">
        <w:rPr>
          <w:bCs/>
          <w:w w:val="99"/>
        </w:rPr>
        <w:t>s.enums.NotificationCategoriesEnum&gt;TicketUpdate&lt;</w:t>
      </w:r>
      <w:r w:rsidRPr="00AD7D08">
        <w:rPr>
          <w:bCs/>
          <w:spacing w:val="-1"/>
          <w:w w:val="99"/>
        </w:rPr>
        <w:t>/</w:t>
      </w:r>
      <w:r w:rsidRPr="00AD7D08">
        <w:rPr>
          <w:bCs/>
          <w:w w:val="99"/>
        </w:rPr>
        <w:t xml:space="preserve">com.sheer.types.enums.Noti </w:t>
      </w:r>
      <w:r w:rsidRPr="00AD7D08">
        <w:rPr>
          <w:bCs/>
        </w:rPr>
        <w:t>ficationCatego</w:t>
      </w:r>
      <w:r w:rsidRPr="00AD7D08">
        <w:rPr>
          <w:bCs/>
          <w:spacing w:val="-1"/>
        </w:rPr>
        <w:t>r</w:t>
      </w:r>
      <w:r w:rsidRPr="00AD7D08">
        <w:rPr>
          <w:bCs/>
        </w:rPr>
        <w:t>iesEnum&gt;</w:t>
      </w:r>
    </w:p>
    <w:p w14:paraId="1A2B2F6F" w14:textId="77777777" w:rsidR="00AD7D08" w:rsidRPr="00AD7D08" w:rsidRDefault="00AD7D08" w:rsidP="00AD7D08">
      <w:pPr>
        <w:pStyle w:val="CodeSample"/>
      </w:pPr>
      <w:r w:rsidRPr="00AD7D08">
        <w:rPr>
          <w:position w:val="1"/>
        </w:rPr>
        <w:t>&lt;com.sheer.typ</w:t>
      </w:r>
      <w:r w:rsidRPr="00AD7D08">
        <w:rPr>
          <w:spacing w:val="-1"/>
          <w:position w:val="1"/>
        </w:rPr>
        <w:t>e</w:t>
      </w:r>
      <w:r w:rsidRPr="00AD7D08">
        <w:rPr>
          <w:position w:val="1"/>
        </w:rPr>
        <w:t>s.enums.NotificationCategoriesEnum&gt;V1Trap&lt;/com.s</w:t>
      </w:r>
      <w:r w:rsidRPr="00AD7D08">
        <w:rPr>
          <w:spacing w:val="-1"/>
          <w:position w:val="1"/>
        </w:rPr>
        <w:t>h</w:t>
      </w:r>
      <w:r w:rsidRPr="00AD7D08">
        <w:rPr>
          <w:position w:val="1"/>
        </w:rPr>
        <w:t>eer.types.enums.Notificati</w:t>
      </w:r>
    </w:p>
    <w:p w14:paraId="05C7788A" w14:textId="77777777" w:rsidR="00AD7D08" w:rsidRPr="00AD7D08" w:rsidRDefault="00AD7D08" w:rsidP="00AD7D08">
      <w:pPr>
        <w:pStyle w:val="CodeSample"/>
      </w:pPr>
      <w:r w:rsidRPr="00AD7D08">
        <w:t>onCategoriesEn</w:t>
      </w:r>
      <w:r w:rsidRPr="00AD7D08">
        <w:rPr>
          <w:spacing w:val="-1"/>
        </w:rPr>
        <w:t>u</w:t>
      </w:r>
      <w:r w:rsidRPr="00AD7D08">
        <w:t>m&gt;</w:t>
      </w:r>
    </w:p>
    <w:p w14:paraId="5067F6FC" w14:textId="77777777" w:rsidR="00AD7D08" w:rsidRDefault="00AD7D08" w:rsidP="00AD7D08">
      <w:pPr>
        <w:pStyle w:val="CodeSample"/>
      </w:pPr>
      <w:r w:rsidRPr="00AD7D08">
        <w:rPr>
          <w:w w:val="98"/>
        </w:rPr>
        <w:t>&lt;com.sheer.typ</w:t>
      </w:r>
      <w:r w:rsidRPr="00AD7D08">
        <w:rPr>
          <w:spacing w:val="-1"/>
          <w:w w:val="98"/>
        </w:rPr>
        <w:t>e</w:t>
      </w:r>
      <w:r w:rsidRPr="00AD7D08">
        <w:rPr>
          <w:w w:val="98"/>
        </w:rPr>
        <w:t>s.enums.NotificationCategoriesEnum&gt;V2Trap&lt;/com</w:t>
      </w:r>
      <w:r>
        <w:rPr>
          <w:w w:val="98"/>
        </w:rPr>
        <w:t>.s</w:t>
      </w:r>
      <w:r>
        <w:rPr>
          <w:spacing w:val="-1"/>
          <w:w w:val="98"/>
        </w:rPr>
        <w:t>h</w:t>
      </w:r>
      <w:r>
        <w:rPr>
          <w:w w:val="98"/>
        </w:rPr>
        <w:t xml:space="preserve">eer.types.enums.Notificati </w:t>
      </w:r>
      <w:r>
        <w:t>onCategoriesEn</w:t>
      </w:r>
      <w:r>
        <w:rPr>
          <w:spacing w:val="-1"/>
        </w:rPr>
        <w:t>u</w:t>
      </w:r>
      <w:r>
        <w:t>m&gt;</w:t>
      </w:r>
    </w:p>
    <w:p w14:paraId="3F7B0BDF" w14:textId="77777777" w:rsidR="00AD7D08" w:rsidRDefault="00AD7D08" w:rsidP="00AD7D08">
      <w:pPr>
        <w:pStyle w:val="CodeSample"/>
        <w:rPr>
          <w:szCs w:val="20"/>
        </w:rPr>
      </w:pPr>
    </w:p>
    <w:p w14:paraId="6E833A2F" w14:textId="77777777" w:rsidR="00AD7D08" w:rsidRDefault="00AD7D08" w:rsidP="00AD7D08">
      <w:pPr>
        <w:pStyle w:val="CodeSample"/>
      </w:pPr>
      <w:r>
        <w:rPr>
          <w:w w:val="98"/>
        </w:rPr>
        <w:t>&lt;com.sheer.typ</w:t>
      </w:r>
      <w:r>
        <w:rPr>
          <w:spacing w:val="-1"/>
          <w:w w:val="98"/>
        </w:rPr>
        <w:t>e</w:t>
      </w:r>
      <w:r>
        <w:rPr>
          <w:w w:val="98"/>
        </w:rPr>
        <w:t>s.enums.NotificationCategoriesEnum&gt;V3Trap&lt;/com.s</w:t>
      </w:r>
      <w:r>
        <w:rPr>
          <w:spacing w:val="-1"/>
          <w:w w:val="98"/>
        </w:rPr>
        <w:t>h</w:t>
      </w:r>
      <w:r>
        <w:rPr>
          <w:w w:val="98"/>
        </w:rPr>
        <w:t xml:space="preserve">eer.types.enums.Notificati </w:t>
      </w:r>
      <w:r>
        <w:t>onCategoriesEn</w:t>
      </w:r>
      <w:r>
        <w:rPr>
          <w:spacing w:val="-1"/>
        </w:rPr>
        <w:t>u</w:t>
      </w:r>
      <w:r>
        <w:t>m&gt;</w:t>
      </w:r>
    </w:p>
    <w:p w14:paraId="3B5C048D" w14:textId="77777777" w:rsidR="00AD7D08" w:rsidRDefault="00AD7D08" w:rsidP="00AD7D08">
      <w:pPr>
        <w:pStyle w:val="CodeSample"/>
        <w:ind w:firstLine="266"/>
      </w:pPr>
      <w:r>
        <w:rPr>
          <w:w w:val="98"/>
        </w:rPr>
        <w:t>&lt;/IncludedEventCategories&gt;</w:t>
      </w:r>
    </w:p>
    <w:p w14:paraId="54276937" w14:textId="77777777" w:rsidR="00AD7D08" w:rsidRPr="00AD7D08" w:rsidRDefault="00AD7D08" w:rsidP="00AD7D08">
      <w:pPr>
        <w:pStyle w:val="CodeSample"/>
        <w:ind w:firstLine="266"/>
      </w:pPr>
      <w:r w:rsidRPr="00AD7D08">
        <w:rPr>
          <w:bCs/>
        </w:rPr>
        <w:t>&lt;IncludedEventTypes</w:t>
      </w:r>
      <w:r w:rsidRPr="00AD7D08">
        <w:rPr>
          <w:bCs/>
          <w:spacing w:val="-35"/>
        </w:rPr>
        <w:t xml:space="preserve"> </w:t>
      </w:r>
      <w:r w:rsidRPr="00AD7D08">
        <w:rPr>
          <w:bCs/>
        </w:rPr>
        <w:t>type="int_Array"&gt;</w:t>
      </w:r>
    </w:p>
    <w:p w14:paraId="06FC5493" w14:textId="77777777" w:rsidR="00AD7D08" w:rsidRPr="00AD7D08" w:rsidRDefault="00AD7D08" w:rsidP="00AD7D08">
      <w:pPr>
        <w:pStyle w:val="CodeSample"/>
        <w:ind w:left="1174" w:firstLine="266"/>
      </w:pPr>
      <w:r w:rsidRPr="00AD7D08">
        <w:rPr>
          <w:bCs/>
          <w:w w:val="98"/>
        </w:rPr>
        <w:t>&lt;int&gt;-1&lt;/int&gt;</w:t>
      </w:r>
    </w:p>
    <w:p w14:paraId="19454CF8" w14:textId="77777777" w:rsidR="00AD7D08" w:rsidRPr="00AD7D08" w:rsidRDefault="00AD7D08" w:rsidP="00AD7D08">
      <w:pPr>
        <w:pStyle w:val="CodeSample"/>
        <w:ind w:firstLine="266"/>
      </w:pPr>
      <w:r w:rsidRPr="00AD7D08">
        <w:rPr>
          <w:bCs/>
          <w:w w:val="98"/>
        </w:rPr>
        <w:t>&lt;/IncludedEventTypes&gt;</w:t>
      </w:r>
    </w:p>
    <w:p w14:paraId="12A6771A" w14:textId="77777777" w:rsidR="00AD7D08" w:rsidRPr="00AD7D08" w:rsidRDefault="00AD7D08" w:rsidP="00AD7D08">
      <w:pPr>
        <w:pStyle w:val="CodeSample"/>
        <w:ind w:firstLine="266"/>
      </w:pPr>
      <w:r w:rsidRPr="00AD7D08">
        <w:rPr>
          <w:bCs/>
        </w:rPr>
        <w:t>&lt;IncludedSeverities</w:t>
      </w:r>
      <w:r w:rsidRPr="00AD7D08">
        <w:rPr>
          <w:bCs/>
          <w:spacing w:val="-35"/>
        </w:rPr>
        <w:t xml:space="preserve"> </w:t>
      </w:r>
      <w:r w:rsidRPr="00AD7D08">
        <w:rPr>
          <w:bCs/>
        </w:rPr>
        <w:t>type="int_Array"&gt;</w:t>
      </w:r>
    </w:p>
    <w:p w14:paraId="1733CBFB" w14:textId="77777777" w:rsidR="00AD7D08" w:rsidRPr="00AD7D08" w:rsidRDefault="00AD7D08" w:rsidP="00AD7D08">
      <w:pPr>
        <w:pStyle w:val="CodeSample"/>
        <w:ind w:left="908" w:firstLine="266"/>
      </w:pPr>
      <w:r w:rsidRPr="00AD7D08">
        <w:rPr>
          <w:bCs/>
          <w:w w:val="98"/>
        </w:rPr>
        <w:t>&lt;int&gt;0&lt;/int&gt;</w:t>
      </w:r>
    </w:p>
    <w:p w14:paraId="3925241E" w14:textId="77777777" w:rsidR="00AD7D08" w:rsidRPr="00AD7D08" w:rsidRDefault="00AD7D08" w:rsidP="00AD7D08">
      <w:pPr>
        <w:pStyle w:val="CodeSample"/>
        <w:ind w:left="908" w:firstLine="266"/>
      </w:pPr>
      <w:r w:rsidRPr="00AD7D08">
        <w:rPr>
          <w:bCs/>
          <w:w w:val="98"/>
        </w:rPr>
        <w:t>&lt;int&gt;1&lt;/int&gt;</w:t>
      </w:r>
    </w:p>
    <w:p w14:paraId="60E754C2" w14:textId="77777777" w:rsidR="00AD7D08" w:rsidRPr="00AD7D08" w:rsidRDefault="00AD7D08" w:rsidP="00AD7D08">
      <w:pPr>
        <w:pStyle w:val="CodeSample"/>
        <w:ind w:left="908" w:firstLine="266"/>
      </w:pPr>
      <w:r w:rsidRPr="00AD7D08">
        <w:rPr>
          <w:bCs/>
          <w:w w:val="98"/>
        </w:rPr>
        <w:t>&lt;int&gt;2&lt;/int&gt;</w:t>
      </w:r>
    </w:p>
    <w:p w14:paraId="25AB89B8" w14:textId="77777777" w:rsidR="00AD7D08" w:rsidRPr="00AD7D08" w:rsidRDefault="00AD7D08" w:rsidP="00AD7D08">
      <w:pPr>
        <w:pStyle w:val="CodeSample"/>
        <w:ind w:left="908" w:firstLine="266"/>
      </w:pPr>
      <w:r w:rsidRPr="00AD7D08">
        <w:rPr>
          <w:bCs/>
          <w:w w:val="98"/>
        </w:rPr>
        <w:t>&lt;int&gt;3&lt;/int&gt;</w:t>
      </w:r>
    </w:p>
    <w:p w14:paraId="40CF1942" w14:textId="77777777" w:rsidR="00AD7D08" w:rsidRPr="00AD7D08" w:rsidRDefault="00AD7D08" w:rsidP="00AD7D08">
      <w:pPr>
        <w:pStyle w:val="CodeSample"/>
        <w:ind w:left="908" w:firstLine="266"/>
      </w:pPr>
      <w:r w:rsidRPr="00AD7D08">
        <w:rPr>
          <w:bCs/>
          <w:w w:val="98"/>
        </w:rPr>
        <w:t>&lt;int&gt;4&lt;/int&gt;</w:t>
      </w:r>
    </w:p>
    <w:p w14:paraId="6408C268" w14:textId="77777777" w:rsidR="00AD7D08" w:rsidRPr="00AD7D08" w:rsidRDefault="00AD7D08" w:rsidP="00AD7D08">
      <w:pPr>
        <w:pStyle w:val="CodeSample"/>
        <w:ind w:left="908" w:firstLine="266"/>
      </w:pPr>
      <w:r w:rsidRPr="00AD7D08">
        <w:rPr>
          <w:bCs/>
          <w:w w:val="98"/>
        </w:rPr>
        <w:t>&lt;int&gt;5&lt;/int&gt;</w:t>
      </w:r>
    </w:p>
    <w:p w14:paraId="3F16E9EC" w14:textId="77777777" w:rsidR="00AD7D08" w:rsidRPr="00AD7D08" w:rsidRDefault="00AD7D08" w:rsidP="00AD7D08">
      <w:pPr>
        <w:pStyle w:val="CodeSample"/>
        <w:ind w:left="908" w:firstLine="266"/>
      </w:pPr>
      <w:r w:rsidRPr="00AD7D08">
        <w:rPr>
          <w:bCs/>
          <w:w w:val="98"/>
        </w:rPr>
        <w:t>&lt;int&gt;6&lt;/int&gt;</w:t>
      </w:r>
    </w:p>
    <w:p w14:paraId="6D18C9EA" w14:textId="77777777" w:rsidR="00AD7D08" w:rsidRPr="00AD7D08" w:rsidRDefault="00AD7D08" w:rsidP="00AD7D08">
      <w:pPr>
        <w:pStyle w:val="CodeSample"/>
        <w:ind w:firstLine="266"/>
      </w:pPr>
      <w:r w:rsidRPr="00AD7D08">
        <w:rPr>
          <w:bCs/>
          <w:w w:val="98"/>
        </w:rPr>
        <w:t>&lt;/IncludedSeverities&gt;</w:t>
      </w:r>
    </w:p>
    <w:p w14:paraId="6B070546" w14:textId="77777777" w:rsidR="00AD7D08" w:rsidRPr="00AD7D08" w:rsidRDefault="00AD7D08" w:rsidP="00AD7D08">
      <w:pPr>
        <w:pStyle w:val="CodeSample"/>
        <w:ind w:firstLine="266"/>
      </w:pPr>
      <w:r w:rsidRPr="00AD7D08">
        <w:t>&lt;IncludedSourceIPs</w:t>
      </w:r>
      <w:r w:rsidRPr="00AD7D08">
        <w:rPr>
          <w:spacing w:val="-34"/>
        </w:rPr>
        <w:t xml:space="preserve"> </w:t>
      </w:r>
      <w:r w:rsidRPr="00AD7D08">
        <w:t>type="com.sheer.types.IP</w:t>
      </w:r>
      <w:r w:rsidRPr="00AD7D08">
        <w:rPr>
          <w:spacing w:val="-1"/>
        </w:rPr>
        <w:t>S</w:t>
      </w:r>
      <w:r w:rsidRPr="00AD7D08">
        <w:t>ubnet_Array"&gt;</w:t>
      </w:r>
    </w:p>
    <w:p w14:paraId="07624498" w14:textId="77777777" w:rsidR="00AD7D08" w:rsidRPr="00AD7D08" w:rsidRDefault="00AD7D08" w:rsidP="00AD7D08">
      <w:pPr>
        <w:pStyle w:val="CodeSample"/>
        <w:rPr>
          <w:szCs w:val="20"/>
        </w:rPr>
      </w:pPr>
    </w:p>
    <w:p w14:paraId="5FEE3FED" w14:textId="77777777" w:rsidR="00AD7D08" w:rsidRPr="00AD7D08" w:rsidRDefault="00AD7D08" w:rsidP="00AD7D08">
      <w:pPr>
        <w:pStyle w:val="CodeSample"/>
      </w:pPr>
      <w:r w:rsidRPr="00AD7D08">
        <w:rPr>
          <w:bCs/>
        </w:rPr>
        <w:t>&lt;com.sheer.typ</w:t>
      </w:r>
      <w:r w:rsidRPr="00AD7D08">
        <w:rPr>
          <w:bCs/>
          <w:spacing w:val="-1"/>
        </w:rPr>
        <w:t>e</w:t>
      </w:r>
      <w:r w:rsidRPr="00AD7D08">
        <w:rPr>
          <w:bCs/>
        </w:rPr>
        <w:t>s.IPSubnet&gt;0.0.0.0,0.0.0.0&lt;/com.sheer.types.IPSu</w:t>
      </w:r>
      <w:r w:rsidRPr="00AD7D08">
        <w:rPr>
          <w:bCs/>
          <w:spacing w:val="-1"/>
        </w:rPr>
        <w:t>b</w:t>
      </w:r>
      <w:r w:rsidRPr="00AD7D08">
        <w:rPr>
          <w:bCs/>
        </w:rPr>
        <w:t>net&gt;</w:t>
      </w:r>
    </w:p>
    <w:p w14:paraId="52175697" w14:textId="77777777" w:rsidR="00AD7D08" w:rsidRPr="00AD7D08" w:rsidRDefault="00AD7D08" w:rsidP="00AD7D08">
      <w:pPr>
        <w:pStyle w:val="CodeSample"/>
        <w:ind w:left="1174" w:firstLine="266"/>
      </w:pPr>
      <w:r w:rsidRPr="00AD7D08">
        <w:rPr>
          <w:w w:val="99"/>
        </w:rPr>
        <w:t>&lt;/IncludedSourceIPs&gt;</w:t>
      </w:r>
    </w:p>
    <w:p w14:paraId="6461C37B" w14:textId="77777777" w:rsidR="00AD7D08" w:rsidRPr="00AD7D08" w:rsidRDefault="00AD7D08" w:rsidP="00AD7D08">
      <w:pPr>
        <w:pStyle w:val="CodeSample"/>
        <w:ind w:left="908" w:firstLine="266"/>
      </w:pPr>
      <w:r w:rsidRPr="00AD7D08">
        <w:t>&lt;/Filter&gt;</w:t>
      </w:r>
    </w:p>
    <w:p w14:paraId="159543B7" w14:textId="77777777" w:rsidR="00AD7D08" w:rsidRDefault="00AD7D08" w:rsidP="00AD7D08">
      <w:pPr>
        <w:pStyle w:val="CodeSample"/>
        <w:ind w:left="908" w:firstLine="266"/>
      </w:pPr>
      <w:r>
        <w:t>&lt;Port</w:t>
      </w:r>
      <w:r>
        <w:rPr>
          <w:spacing w:val="-4"/>
        </w:rPr>
        <w:t xml:space="preserve"> </w:t>
      </w:r>
      <w:r>
        <w:rPr>
          <w:w w:val="99"/>
        </w:rPr>
        <w:t>type="Integer"&gt;162&lt;/Port&gt;</w:t>
      </w:r>
    </w:p>
    <w:p w14:paraId="1A538AE4" w14:textId="77777777" w:rsidR="00AD7D08" w:rsidRDefault="00AD7D08" w:rsidP="00AD7D08">
      <w:pPr>
        <w:pStyle w:val="CodeSample"/>
        <w:ind w:left="720" w:firstLine="454"/>
      </w:pPr>
      <w:r>
        <w:t xml:space="preserve">&lt;SnmpVersion </w:t>
      </w:r>
      <w:r>
        <w:rPr>
          <w:w w:val="99"/>
        </w:rPr>
        <w:t>type="com.shee</w:t>
      </w:r>
      <w:r>
        <w:rPr>
          <w:spacing w:val="-1"/>
          <w:w w:val="99"/>
        </w:rPr>
        <w:t>r</w:t>
      </w:r>
      <w:r>
        <w:rPr>
          <w:w w:val="99"/>
        </w:rPr>
        <w:t>.types.enums.NotificationSnmpVersionEnum"&gt;SnmpV2</w:t>
      </w:r>
      <w:r>
        <w:rPr>
          <w:spacing w:val="-1"/>
          <w:w w:val="99"/>
        </w:rPr>
        <w:t>&lt;</w:t>
      </w:r>
      <w:r>
        <w:rPr>
          <w:w w:val="99"/>
        </w:rPr>
        <w:t>/SnmpVersion&gt;</w:t>
      </w:r>
    </w:p>
    <w:p w14:paraId="12040447" w14:textId="77777777" w:rsidR="00AD7D08" w:rsidRDefault="00AD7D08" w:rsidP="00AD7D08">
      <w:pPr>
        <w:pStyle w:val="CodeSample"/>
        <w:ind w:left="720" w:firstLine="454"/>
      </w:pPr>
      <w:r>
        <w:t xml:space="preserve">&lt;TypeEnum </w:t>
      </w:r>
      <w:r>
        <w:rPr>
          <w:w w:val="99"/>
        </w:rPr>
        <w:t>type="com.shee</w:t>
      </w:r>
      <w:r>
        <w:rPr>
          <w:spacing w:val="-1"/>
          <w:w w:val="99"/>
        </w:rPr>
        <w:t>r</w:t>
      </w:r>
      <w:r>
        <w:rPr>
          <w:w w:val="99"/>
        </w:rPr>
        <w:t>.types.enums.NotificationTypeEnum"&gt;EventTrapNoti</w:t>
      </w:r>
      <w:r>
        <w:rPr>
          <w:spacing w:val="-1"/>
          <w:w w:val="99"/>
        </w:rPr>
        <w:t>f</w:t>
      </w:r>
      <w:r>
        <w:rPr>
          <w:w w:val="99"/>
        </w:rPr>
        <w:t>ication&lt;/TypeEnum&gt;</w:t>
      </w:r>
    </w:p>
    <w:p w14:paraId="3F24DB27" w14:textId="77777777" w:rsidR="00AD7D08" w:rsidRDefault="00AD7D08" w:rsidP="00AD7D08">
      <w:pPr>
        <w:pStyle w:val="CodeSample"/>
        <w:ind w:left="908" w:firstLine="266"/>
      </w:pPr>
      <w:r>
        <w:rPr>
          <w:w w:val="99"/>
          <w:position w:val="1"/>
        </w:rPr>
        <w:t>&lt;/</w:t>
      </w:r>
      <w:r>
        <w:rPr>
          <w:spacing w:val="-1"/>
          <w:w w:val="99"/>
          <w:position w:val="1"/>
        </w:rPr>
        <w:t>I</w:t>
      </w:r>
      <w:r>
        <w:rPr>
          <w:w w:val="99"/>
          <w:position w:val="1"/>
        </w:rPr>
        <w:t>OSSClientInfo&gt;</w:t>
      </w:r>
    </w:p>
    <w:p w14:paraId="03F84C53" w14:textId="77777777" w:rsidR="00AD7D08" w:rsidRDefault="00AD7D08" w:rsidP="00AD7D08">
      <w:pPr>
        <w:pStyle w:val="CodeSample"/>
        <w:ind w:left="642" w:firstLine="266"/>
      </w:pPr>
      <w:r>
        <w:t>&lt;/valu</w:t>
      </w:r>
      <w:r>
        <w:rPr>
          <w:spacing w:val="-1"/>
        </w:rPr>
        <w:t>e</w:t>
      </w:r>
      <w:r>
        <w:t>&gt;</w:t>
      </w:r>
    </w:p>
    <w:p w14:paraId="6794C7DE" w14:textId="77777777" w:rsidR="00AD7D08" w:rsidRDefault="00AD7D08" w:rsidP="00AD7D08">
      <w:pPr>
        <w:pStyle w:val="CodeSample"/>
        <w:ind w:firstLine="188"/>
      </w:pPr>
      <w:r>
        <w:t>&lt;/param&gt;</w:t>
      </w:r>
    </w:p>
    <w:p w14:paraId="51C486EF" w14:textId="77777777" w:rsidR="00AD7D08" w:rsidRDefault="00AD7D08" w:rsidP="00AD7D08">
      <w:pPr>
        <w:pStyle w:val="CodeSample"/>
      </w:pPr>
      <w:r>
        <w:t>&lt;/command&gt;</w:t>
      </w:r>
    </w:p>
    <w:p w14:paraId="7B795F41" w14:textId="77777777" w:rsidR="00AD7D08" w:rsidRDefault="00AD7D08" w:rsidP="00AD7D08">
      <w:pPr>
        <w:pStyle w:val="CodeSample"/>
      </w:pPr>
      <w:r>
        <w:t>.</w:t>
      </w:r>
    </w:p>
    <w:p w14:paraId="7A48380C" w14:textId="09C60B21" w:rsidR="00024A4A" w:rsidRDefault="00024A4A" w:rsidP="00024A4A">
      <w:pPr>
        <w:pStyle w:val="Heading2"/>
      </w:pPr>
      <w:bookmarkStart w:id="252" w:name="_Processing_BQL_Notification"/>
      <w:bookmarkStart w:id="253" w:name="_Ref330213268"/>
      <w:bookmarkStart w:id="254" w:name="_Ref330215137"/>
      <w:bookmarkStart w:id="255" w:name="_Ref330219109"/>
      <w:bookmarkStart w:id="256" w:name="_Ref330279439"/>
      <w:bookmarkStart w:id="257" w:name="_Ref330279452"/>
      <w:bookmarkStart w:id="258" w:name="_Toc498338283"/>
      <w:bookmarkEnd w:id="252"/>
      <w:r>
        <w:rPr>
          <w:w w:val="94"/>
        </w:rPr>
        <w:t>Pro</w:t>
      </w:r>
      <w:r>
        <w:rPr>
          <w:spacing w:val="-6"/>
          <w:w w:val="94"/>
        </w:rPr>
        <w:t>c</w:t>
      </w:r>
      <w:r>
        <w:rPr>
          <w:w w:val="94"/>
        </w:rPr>
        <w:t>essing</w:t>
      </w:r>
      <w:r>
        <w:rPr>
          <w:spacing w:val="-3"/>
          <w:w w:val="94"/>
        </w:rPr>
        <w:t xml:space="preserve"> </w:t>
      </w:r>
      <w:r>
        <w:rPr>
          <w:w w:val="94"/>
        </w:rPr>
        <w:t>BQL</w:t>
      </w:r>
      <w:r>
        <w:rPr>
          <w:spacing w:val="-6"/>
          <w:w w:val="94"/>
        </w:rPr>
        <w:t xml:space="preserve"> </w:t>
      </w:r>
      <w:r>
        <w:rPr>
          <w:w w:val="94"/>
        </w:rPr>
        <w:t>Notification</w:t>
      </w:r>
      <w:r>
        <w:rPr>
          <w:spacing w:val="27"/>
          <w:w w:val="94"/>
        </w:rPr>
        <w:t xml:space="preserve"> </w:t>
      </w:r>
      <w:r>
        <w:t>Messages</w:t>
      </w:r>
      <w:bookmarkEnd w:id="253"/>
      <w:bookmarkEnd w:id="254"/>
      <w:bookmarkEnd w:id="255"/>
      <w:bookmarkEnd w:id="256"/>
      <w:bookmarkEnd w:id="257"/>
      <w:bookmarkEnd w:id="258"/>
    </w:p>
    <w:p w14:paraId="3F9B12E1" w14:textId="77777777" w:rsidR="008B1D21" w:rsidRDefault="008B1D21" w:rsidP="00024A4A"/>
    <w:p w14:paraId="3B301895" w14:textId="77777777" w:rsidR="00024A4A" w:rsidRDefault="00570145" w:rsidP="00024A4A">
      <w:r>
        <w:fldChar w:fldCharType="begin"/>
      </w:r>
      <w:r w:rsidR="00BF0029">
        <w:instrText xml:space="preserve"> XE "</w:instrText>
      </w:r>
      <w:r w:rsidR="00BF0029" w:rsidRPr="007D0DF8">
        <w:instrText>BQL notification messages</w:instrText>
      </w:r>
      <w:r w:rsidR="00BF0029">
        <w:instrText xml:space="preserve">" </w:instrText>
      </w:r>
      <w:r>
        <w:fldChar w:fldCharType="end"/>
      </w:r>
      <w:r>
        <w:fldChar w:fldCharType="begin"/>
      </w:r>
      <w:r w:rsidR="00BF0029">
        <w:instrText xml:space="preserve"> XE "</w:instrText>
      </w:r>
      <w:r w:rsidR="00BF0029" w:rsidRPr="002F39EC">
        <w:instrText>notification messages</w:instrText>
      </w:r>
      <w:r w:rsidR="00BF0029">
        <w:instrText xml:space="preserve">" </w:instrText>
      </w:r>
      <w:r>
        <w:fldChar w:fldCharType="end"/>
      </w:r>
      <w:r w:rsidR="00024A4A">
        <w:t>W</w:t>
      </w:r>
      <w:r w:rsidR="00024A4A">
        <w:rPr>
          <w:spacing w:val="4"/>
        </w:rPr>
        <w:t>h</w:t>
      </w:r>
      <w:r w:rsidR="00024A4A">
        <w:t>en</w:t>
      </w:r>
      <w:r w:rsidR="00024A4A">
        <w:rPr>
          <w:spacing w:val="4"/>
        </w:rPr>
        <w:t xml:space="preserve"> </w:t>
      </w:r>
      <w:r w:rsidR="00024A4A">
        <w:t>a</w:t>
      </w:r>
      <w:r w:rsidR="00024A4A">
        <w:rPr>
          <w:spacing w:val="7"/>
        </w:rPr>
        <w:t xml:space="preserve"> </w:t>
      </w:r>
      <w:r w:rsidR="00024A4A">
        <w:t>c</w:t>
      </w:r>
      <w:r w:rsidR="00024A4A">
        <w:rPr>
          <w:spacing w:val="2"/>
        </w:rPr>
        <w:t>l</w:t>
      </w:r>
      <w:r w:rsidR="00024A4A">
        <w:t>ie</w:t>
      </w:r>
      <w:r w:rsidR="00024A4A">
        <w:rPr>
          <w:spacing w:val="4"/>
        </w:rPr>
        <w:t>n</w:t>
      </w:r>
      <w:r w:rsidR="00024A4A">
        <w:t>t</w:t>
      </w:r>
      <w:r w:rsidR="00024A4A">
        <w:rPr>
          <w:spacing w:val="6"/>
        </w:rPr>
        <w:t xml:space="preserve"> </w:t>
      </w:r>
      <w:r w:rsidR="00024A4A">
        <w:rPr>
          <w:spacing w:val="3"/>
        </w:rPr>
        <w:t>a</w:t>
      </w:r>
      <w:r w:rsidR="00024A4A">
        <w:rPr>
          <w:spacing w:val="4"/>
        </w:rPr>
        <w:t>p</w:t>
      </w:r>
      <w:r w:rsidR="00024A4A">
        <w:rPr>
          <w:spacing w:val="6"/>
        </w:rPr>
        <w:t>p</w:t>
      </w:r>
      <w:r w:rsidR="00024A4A">
        <w:t>l</w:t>
      </w:r>
      <w:r w:rsidR="00024A4A">
        <w:rPr>
          <w:spacing w:val="2"/>
        </w:rPr>
        <w:t>i</w:t>
      </w:r>
      <w:r w:rsidR="00024A4A">
        <w:t>cat</w:t>
      </w:r>
      <w:r w:rsidR="00024A4A">
        <w:rPr>
          <w:spacing w:val="2"/>
        </w:rPr>
        <w:t>i</w:t>
      </w:r>
      <w:r w:rsidR="00024A4A">
        <w:rPr>
          <w:spacing w:val="6"/>
        </w:rPr>
        <w:t>o</w:t>
      </w:r>
      <w:r w:rsidR="00024A4A">
        <w:t>n</w:t>
      </w:r>
      <w:r w:rsidR="00024A4A">
        <w:rPr>
          <w:spacing w:val="-3"/>
        </w:rPr>
        <w:t xml:space="preserve"> </w:t>
      </w:r>
      <w:r w:rsidR="00024A4A">
        <w:t>c</w:t>
      </w:r>
      <w:r w:rsidR="00024A4A">
        <w:rPr>
          <w:spacing w:val="4"/>
        </w:rPr>
        <w:t>o</w:t>
      </w:r>
      <w:r w:rsidR="00024A4A">
        <w:t>lle</w:t>
      </w:r>
      <w:r w:rsidR="00024A4A">
        <w:rPr>
          <w:spacing w:val="3"/>
        </w:rPr>
        <w:t>c</w:t>
      </w:r>
      <w:r w:rsidR="00024A4A">
        <w:t>ts</w:t>
      </w:r>
      <w:r w:rsidR="00024A4A">
        <w:rPr>
          <w:spacing w:val="4"/>
        </w:rPr>
        <w:t xml:space="preserve"> </w:t>
      </w:r>
      <w:r w:rsidR="00024A4A">
        <w:t>i</w:t>
      </w:r>
      <w:r w:rsidR="00024A4A">
        <w:rPr>
          <w:spacing w:val="4"/>
        </w:rPr>
        <w:t>n</w:t>
      </w:r>
      <w:r w:rsidR="00024A4A">
        <w:rPr>
          <w:spacing w:val="3"/>
        </w:rPr>
        <w:t>f</w:t>
      </w:r>
      <w:r w:rsidR="00024A4A">
        <w:rPr>
          <w:spacing w:val="6"/>
        </w:rPr>
        <w:t>o</w:t>
      </w:r>
      <w:r w:rsidR="00024A4A">
        <w:rPr>
          <w:spacing w:val="3"/>
        </w:rPr>
        <w:t>rm</w:t>
      </w:r>
      <w:r w:rsidR="00024A4A">
        <w:t>ati</w:t>
      </w:r>
      <w:r w:rsidR="00024A4A">
        <w:rPr>
          <w:spacing w:val="4"/>
        </w:rPr>
        <w:t>o</w:t>
      </w:r>
      <w:r w:rsidR="00024A4A">
        <w:t>n s</w:t>
      </w:r>
      <w:r w:rsidR="00024A4A">
        <w:rPr>
          <w:spacing w:val="4"/>
        </w:rPr>
        <w:t>u</w:t>
      </w:r>
      <w:r w:rsidR="00024A4A">
        <w:t xml:space="preserve">ch </w:t>
      </w:r>
      <w:r w:rsidR="00024A4A">
        <w:rPr>
          <w:spacing w:val="3"/>
        </w:rPr>
        <w:t>a</w:t>
      </w:r>
      <w:r w:rsidR="00024A4A">
        <w:t>s</w:t>
      </w:r>
      <w:r w:rsidR="00024A4A">
        <w:rPr>
          <w:spacing w:val="7"/>
        </w:rPr>
        <w:t xml:space="preserve"> </w:t>
      </w:r>
      <w:r w:rsidR="00024A4A">
        <w:t>i</w:t>
      </w:r>
      <w:r w:rsidR="00024A4A">
        <w:rPr>
          <w:spacing w:val="-4"/>
        </w:rPr>
        <w:t>n</w:t>
      </w:r>
      <w:r w:rsidR="00024A4A">
        <w:rPr>
          <w:spacing w:val="1"/>
        </w:rPr>
        <w:t>v</w:t>
      </w:r>
      <w:r w:rsidR="00024A4A">
        <w:rPr>
          <w:spacing w:val="3"/>
        </w:rPr>
        <w:t>e</w:t>
      </w:r>
      <w:r w:rsidR="00024A4A">
        <w:rPr>
          <w:spacing w:val="6"/>
        </w:rPr>
        <w:t>n</w:t>
      </w:r>
      <w:r w:rsidR="00024A4A">
        <w:t>t</w:t>
      </w:r>
      <w:r w:rsidR="00024A4A">
        <w:rPr>
          <w:spacing w:val="4"/>
        </w:rPr>
        <w:t>o</w:t>
      </w:r>
      <w:r w:rsidR="00024A4A">
        <w:rPr>
          <w:spacing w:val="3"/>
        </w:rPr>
        <w:t>r</w:t>
      </w:r>
      <w:r w:rsidR="00024A4A">
        <w:t>y</w:t>
      </w:r>
      <w:r w:rsidR="00024A4A">
        <w:rPr>
          <w:spacing w:val="1"/>
        </w:rPr>
        <w:t xml:space="preserve"> </w:t>
      </w:r>
      <w:r w:rsidR="00024A4A">
        <w:rPr>
          <w:spacing w:val="4"/>
        </w:rPr>
        <w:t>d</w:t>
      </w:r>
      <w:r w:rsidR="00024A4A">
        <w:t xml:space="preserve">ata </w:t>
      </w:r>
      <w:r w:rsidR="00024A4A">
        <w:rPr>
          <w:spacing w:val="3"/>
        </w:rPr>
        <w:t>f</w:t>
      </w:r>
      <w:r w:rsidR="00024A4A">
        <w:rPr>
          <w:spacing w:val="6"/>
        </w:rPr>
        <w:t>r</w:t>
      </w:r>
      <w:r w:rsidR="00024A4A">
        <w:rPr>
          <w:spacing w:val="4"/>
        </w:rPr>
        <w:t>o</w:t>
      </w:r>
      <w:r w:rsidR="00024A4A">
        <w:t>m Cisco</w:t>
      </w:r>
      <w:r w:rsidR="00024A4A">
        <w:rPr>
          <w:spacing w:val="4"/>
        </w:rPr>
        <w:t xml:space="preserve"> </w:t>
      </w:r>
      <w:r w:rsidR="00024A4A">
        <w:t>P</w:t>
      </w:r>
      <w:r w:rsidR="00024A4A">
        <w:rPr>
          <w:spacing w:val="3"/>
        </w:rPr>
        <w:t>r</w:t>
      </w:r>
      <w:r w:rsidR="00024A4A">
        <w:t>i</w:t>
      </w:r>
      <w:r w:rsidR="00024A4A">
        <w:rPr>
          <w:spacing w:val="3"/>
        </w:rPr>
        <w:t>m</w:t>
      </w:r>
      <w:r w:rsidR="00024A4A">
        <w:t>e</w:t>
      </w:r>
      <w:r w:rsidR="00024A4A">
        <w:rPr>
          <w:spacing w:val="3"/>
        </w:rPr>
        <w:t xml:space="preserve"> </w:t>
      </w:r>
      <w:r w:rsidR="00024A4A">
        <w:t>Net</w:t>
      </w:r>
      <w:r w:rsidR="00024A4A">
        <w:rPr>
          <w:spacing w:val="3"/>
        </w:rPr>
        <w:t>w</w:t>
      </w:r>
      <w:r w:rsidR="00024A4A">
        <w:rPr>
          <w:spacing w:val="4"/>
        </w:rPr>
        <w:t>o</w:t>
      </w:r>
      <w:r w:rsidR="00024A4A">
        <w:rPr>
          <w:spacing w:val="3"/>
        </w:rPr>
        <w:t>r</w:t>
      </w:r>
      <w:r w:rsidR="00024A4A">
        <w:rPr>
          <w:spacing w:val="6"/>
        </w:rPr>
        <w:t>k</w:t>
      </w:r>
      <w:r w:rsidR="00024A4A">
        <w:t xml:space="preserve">, </w:t>
      </w:r>
      <w:r w:rsidR="00024A4A">
        <w:rPr>
          <w:spacing w:val="2"/>
        </w:rPr>
        <w:t>t</w:t>
      </w:r>
      <w:r w:rsidR="00024A4A">
        <w:rPr>
          <w:spacing w:val="6"/>
        </w:rPr>
        <w:t>h</w:t>
      </w:r>
      <w:r w:rsidR="00024A4A">
        <w:t xml:space="preserve">e </w:t>
      </w:r>
      <w:r w:rsidR="00024A4A">
        <w:rPr>
          <w:spacing w:val="3"/>
        </w:rPr>
        <w:t>r</w:t>
      </w:r>
      <w:r w:rsidR="00024A4A">
        <w:t>e</w:t>
      </w:r>
      <w:r w:rsidR="00024A4A">
        <w:rPr>
          <w:spacing w:val="3"/>
        </w:rPr>
        <w:t>su</w:t>
      </w:r>
      <w:r w:rsidR="00024A4A">
        <w:t>lts</w:t>
      </w:r>
      <w:r w:rsidR="00024A4A">
        <w:rPr>
          <w:spacing w:val="-10"/>
        </w:rPr>
        <w:t xml:space="preserve"> </w:t>
      </w:r>
      <w:r w:rsidR="00024A4A">
        <w:rPr>
          <w:spacing w:val="6"/>
        </w:rPr>
        <w:t>m</w:t>
      </w:r>
      <w:r w:rsidR="00024A4A">
        <w:t>i</w:t>
      </w:r>
      <w:r w:rsidR="00024A4A">
        <w:rPr>
          <w:spacing w:val="3"/>
        </w:rPr>
        <w:t>gh</w:t>
      </w:r>
      <w:r w:rsidR="00024A4A">
        <w:t>t</w:t>
      </w:r>
      <w:r w:rsidR="00024A4A">
        <w:rPr>
          <w:spacing w:val="-7"/>
        </w:rPr>
        <w:t xml:space="preserve"> </w:t>
      </w:r>
      <w:r w:rsidR="00024A4A">
        <w:rPr>
          <w:spacing w:val="3"/>
        </w:rPr>
        <w:t>b</w:t>
      </w:r>
      <w:r w:rsidR="00024A4A">
        <w:t>e</w:t>
      </w:r>
      <w:r w:rsidR="00024A4A">
        <w:rPr>
          <w:spacing w:val="-6"/>
        </w:rPr>
        <w:t xml:space="preserve"> </w:t>
      </w:r>
      <w:r w:rsidR="00024A4A">
        <w:t>a</w:t>
      </w:r>
      <w:r w:rsidR="00024A4A">
        <w:rPr>
          <w:spacing w:val="-2"/>
        </w:rPr>
        <w:t>f</w:t>
      </w:r>
      <w:r w:rsidR="00024A4A">
        <w:rPr>
          <w:spacing w:val="6"/>
        </w:rPr>
        <w:t>f</w:t>
      </w:r>
      <w:r w:rsidR="00024A4A">
        <w:rPr>
          <w:spacing w:val="3"/>
        </w:rPr>
        <w:t>e</w:t>
      </w:r>
      <w:r w:rsidR="00024A4A">
        <w:t>ct</w:t>
      </w:r>
      <w:r w:rsidR="00024A4A">
        <w:rPr>
          <w:spacing w:val="3"/>
        </w:rPr>
        <w:t>e</w:t>
      </w:r>
      <w:r w:rsidR="00024A4A">
        <w:t>d</w:t>
      </w:r>
      <w:r w:rsidR="00024A4A">
        <w:rPr>
          <w:spacing w:val="-9"/>
        </w:rPr>
        <w:t xml:space="preserve"> </w:t>
      </w:r>
      <w:r w:rsidR="00024A4A">
        <w:t>if</w:t>
      </w:r>
      <w:r w:rsidR="00024A4A">
        <w:rPr>
          <w:spacing w:val="-5"/>
        </w:rPr>
        <w:t xml:space="preserve"> </w:t>
      </w:r>
      <w:r w:rsidR="00024A4A">
        <w:t>t</w:t>
      </w:r>
      <w:r w:rsidR="00024A4A">
        <w:rPr>
          <w:spacing w:val="4"/>
        </w:rPr>
        <w:t>h</w:t>
      </w:r>
      <w:r w:rsidR="00024A4A">
        <w:t>e</w:t>
      </w:r>
      <w:r w:rsidR="00024A4A">
        <w:rPr>
          <w:spacing w:val="-6"/>
        </w:rPr>
        <w:t xml:space="preserve"> </w:t>
      </w:r>
      <w:r w:rsidR="00024A4A">
        <w:rPr>
          <w:spacing w:val="3"/>
        </w:rPr>
        <w:t>s</w:t>
      </w:r>
      <w:r w:rsidR="00024A4A">
        <w:t>ta</w:t>
      </w:r>
      <w:r w:rsidR="00024A4A">
        <w:rPr>
          <w:spacing w:val="2"/>
        </w:rPr>
        <w:t>t</w:t>
      </w:r>
      <w:r w:rsidR="00024A4A">
        <w:rPr>
          <w:spacing w:val="6"/>
        </w:rPr>
        <w:t>u</w:t>
      </w:r>
      <w:r w:rsidR="00024A4A">
        <w:t>s</w:t>
      </w:r>
      <w:r w:rsidR="00024A4A">
        <w:rPr>
          <w:spacing w:val="-10"/>
        </w:rPr>
        <w:t xml:space="preserve"> </w:t>
      </w:r>
      <w:r w:rsidR="00024A4A">
        <w:rPr>
          <w:spacing w:val="6"/>
        </w:rPr>
        <w:t>o</w:t>
      </w:r>
      <w:r w:rsidR="00024A4A">
        <w:t>f</w:t>
      </w:r>
      <w:r w:rsidR="00024A4A">
        <w:rPr>
          <w:spacing w:val="-6"/>
        </w:rPr>
        <w:t xml:space="preserve"> </w:t>
      </w:r>
      <w:r w:rsidR="00024A4A">
        <w:t>a</w:t>
      </w:r>
      <w:r w:rsidR="00024A4A">
        <w:rPr>
          <w:spacing w:val="-4"/>
        </w:rPr>
        <w:t xml:space="preserve"> </w:t>
      </w:r>
      <w:r w:rsidR="00024A4A">
        <w:rPr>
          <w:spacing w:val="3"/>
        </w:rPr>
        <w:t>d</w:t>
      </w:r>
      <w:r w:rsidR="00024A4A">
        <w:t>e</w:t>
      </w:r>
      <w:r w:rsidR="00024A4A">
        <w:rPr>
          <w:spacing w:val="3"/>
        </w:rPr>
        <w:t>v</w:t>
      </w:r>
      <w:r w:rsidR="00024A4A">
        <w:t>i</w:t>
      </w:r>
      <w:r w:rsidR="00024A4A">
        <w:rPr>
          <w:spacing w:val="3"/>
        </w:rPr>
        <w:t>c</w:t>
      </w:r>
      <w:r w:rsidR="00024A4A">
        <w:t>e</w:t>
      </w:r>
      <w:r w:rsidR="00024A4A">
        <w:rPr>
          <w:spacing w:val="-7"/>
        </w:rPr>
        <w:t xml:space="preserve"> </w:t>
      </w:r>
      <w:r w:rsidR="00024A4A">
        <w:rPr>
          <w:spacing w:val="2"/>
        </w:rPr>
        <w:t>i</w:t>
      </w:r>
      <w:r w:rsidR="00024A4A">
        <w:t>s</w:t>
      </w:r>
      <w:r w:rsidR="00024A4A">
        <w:rPr>
          <w:spacing w:val="-4"/>
        </w:rPr>
        <w:t xml:space="preserve"> </w:t>
      </w:r>
      <w:r w:rsidR="00024A4A">
        <w:rPr>
          <w:spacing w:val="3"/>
        </w:rPr>
        <w:t>u</w:t>
      </w:r>
      <w:r w:rsidR="00024A4A">
        <w:t>p</w:t>
      </w:r>
      <w:r w:rsidR="00024A4A">
        <w:rPr>
          <w:spacing w:val="-5"/>
        </w:rPr>
        <w:t xml:space="preserve"> </w:t>
      </w:r>
      <w:r w:rsidR="00024A4A">
        <w:rPr>
          <w:spacing w:val="3"/>
        </w:rPr>
        <w:t>o</w:t>
      </w:r>
      <w:r w:rsidR="00024A4A">
        <w:t>r</w:t>
      </w:r>
      <w:r w:rsidR="00024A4A">
        <w:rPr>
          <w:spacing w:val="-6"/>
        </w:rPr>
        <w:t xml:space="preserve"> </w:t>
      </w:r>
      <w:r w:rsidR="00024A4A">
        <w:rPr>
          <w:spacing w:val="6"/>
        </w:rPr>
        <w:t>d</w:t>
      </w:r>
      <w:r w:rsidR="00024A4A">
        <w:rPr>
          <w:spacing w:val="-1"/>
        </w:rPr>
        <w:t>o</w:t>
      </w:r>
      <w:r w:rsidR="00024A4A">
        <w:t>w</w:t>
      </w:r>
      <w:r w:rsidR="00024A4A">
        <w:rPr>
          <w:spacing w:val="4"/>
        </w:rPr>
        <w:t>n</w:t>
      </w:r>
      <w:r w:rsidR="00024A4A">
        <w:t>.</w:t>
      </w:r>
      <w:r w:rsidR="00024A4A">
        <w:rPr>
          <w:spacing w:val="-8"/>
        </w:rPr>
        <w:t xml:space="preserve"> </w:t>
      </w:r>
      <w:r w:rsidR="00024A4A">
        <w:rPr>
          <w:spacing w:val="-11"/>
        </w:rPr>
        <w:t>T</w:t>
      </w:r>
      <w:r w:rsidR="00024A4A">
        <w:t>o</w:t>
      </w:r>
      <w:r w:rsidR="00024A4A">
        <w:rPr>
          <w:spacing w:val="-5"/>
        </w:rPr>
        <w:t xml:space="preserve"> </w:t>
      </w:r>
      <w:r w:rsidR="00024A4A">
        <w:rPr>
          <w:spacing w:val="1"/>
        </w:rPr>
        <w:t>k</w:t>
      </w:r>
      <w:r w:rsidR="00024A4A">
        <w:t>eep</w:t>
      </w:r>
      <w:r w:rsidR="00024A4A">
        <w:rPr>
          <w:spacing w:val="-10"/>
        </w:rPr>
        <w:t xml:space="preserve"> </w:t>
      </w:r>
      <w:r w:rsidR="00024A4A">
        <w:t>t</w:t>
      </w:r>
      <w:r w:rsidR="00024A4A">
        <w:rPr>
          <w:spacing w:val="6"/>
        </w:rPr>
        <w:t>r</w:t>
      </w:r>
      <w:r w:rsidR="00024A4A">
        <w:rPr>
          <w:spacing w:val="3"/>
        </w:rPr>
        <w:t>a</w:t>
      </w:r>
      <w:r w:rsidR="00024A4A">
        <w:t>ck</w:t>
      </w:r>
      <w:r w:rsidR="00024A4A">
        <w:rPr>
          <w:spacing w:val="-7"/>
        </w:rPr>
        <w:t xml:space="preserve"> </w:t>
      </w:r>
      <w:r w:rsidR="00024A4A">
        <w:rPr>
          <w:spacing w:val="3"/>
        </w:rPr>
        <w:t>o</w:t>
      </w:r>
      <w:r w:rsidR="00024A4A">
        <w:t>f</w:t>
      </w:r>
      <w:r w:rsidR="00024A4A">
        <w:rPr>
          <w:spacing w:val="-5"/>
        </w:rPr>
        <w:t xml:space="preserve"> </w:t>
      </w:r>
      <w:r w:rsidR="00024A4A">
        <w:rPr>
          <w:spacing w:val="3"/>
        </w:rPr>
        <w:t>n</w:t>
      </w:r>
      <w:r w:rsidR="00024A4A">
        <w:t>et</w:t>
      </w:r>
      <w:r w:rsidR="00024A4A">
        <w:rPr>
          <w:spacing w:val="3"/>
        </w:rPr>
        <w:t>wor</w:t>
      </w:r>
      <w:r w:rsidR="00024A4A">
        <w:t>k</w:t>
      </w:r>
      <w:r w:rsidR="00024A4A">
        <w:rPr>
          <w:spacing w:val="-10"/>
        </w:rPr>
        <w:t xml:space="preserve"> </w:t>
      </w:r>
      <w:r w:rsidR="00024A4A">
        <w:rPr>
          <w:spacing w:val="3"/>
        </w:rPr>
        <w:t>d</w:t>
      </w:r>
      <w:r w:rsidR="00024A4A">
        <w:t>e</w:t>
      </w:r>
      <w:r w:rsidR="00024A4A">
        <w:rPr>
          <w:spacing w:val="3"/>
        </w:rPr>
        <w:t>v</w:t>
      </w:r>
      <w:r w:rsidR="00024A4A">
        <w:t>ice</w:t>
      </w:r>
      <w:r w:rsidR="00024A4A">
        <w:rPr>
          <w:spacing w:val="-9"/>
        </w:rPr>
        <w:t xml:space="preserve"> </w:t>
      </w:r>
      <w:r w:rsidR="00024A4A">
        <w:t>c</w:t>
      </w:r>
      <w:r w:rsidR="00024A4A">
        <w:rPr>
          <w:spacing w:val="4"/>
        </w:rPr>
        <w:t>h</w:t>
      </w:r>
      <w:r w:rsidR="00024A4A">
        <w:t>a</w:t>
      </w:r>
      <w:r w:rsidR="00024A4A">
        <w:rPr>
          <w:spacing w:val="3"/>
        </w:rPr>
        <w:t>ng</w:t>
      </w:r>
      <w:r w:rsidR="00024A4A">
        <w:t>e</w:t>
      </w:r>
      <w:r w:rsidR="00024A4A">
        <w:rPr>
          <w:spacing w:val="3"/>
        </w:rPr>
        <w:t xml:space="preserve">s, </w:t>
      </w:r>
      <w:r w:rsidR="00024A4A">
        <w:t>a</w:t>
      </w:r>
      <w:r w:rsidR="00024A4A">
        <w:rPr>
          <w:spacing w:val="7"/>
        </w:rPr>
        <w:t xml:space="preserve"> </w:t>
      </w:r>
      <w:r w:rsidR="00024A4A">
        <w:t>c</w:t>
      </w:r>
      <w:r w:rsidR="00024A4A">
        <w:rPr>
          <w:spacing w:val="2"/>
        </w:rPr>
        <w:t>l</w:t>
      </w:r>
      <w:r w:rsidR="00024A4A">
        <w:t>ie</w:t>
      </w:r>
      <w:r w:rsidR="00024A4A">
        <w:rPr>
          <w:spacing w:val="4"/>
        </w:rPr>
        <w:t>n</w:t>
      </w:r>
      <w:r w:rsidR="00024A4A">
        <w:t>t</w:t>
      </w:r>
      <w:r w:rsidR="00024A4A">
        <w:rPr>
          <w:spacing w:val="3"/>
        </w:rPr>
        <w:t xml:space="preserve"> </w:t>
      </w:r>
      <w:r w:rsidR="00024A4A">
        <w:t>a</w:t>
      </w:r>
      <w:r w:rsidR="00024A4A">
        <w:rPr>
          <w:spacing w:val="4"/>
        </w:rPr>
        <w:t>p</w:t>
      </w:r>
      <w:r w:rsidR="00024A4A">
        <w:rPr>
          <w:spacing w:val="6"/>
        </w:rPr>
        <w:t>p</w:t>
      </w:r>
      <w:r w:rsidR="00024A4A">
        <w:t>l</w:t>
      </w:r>
      <w:r w:rsidR="00024A4A">
        <w:rPr>
          <w:spacing w:val="2"/>
        </w:rPr>
        <w:t>i</w:t>
      </w:r>
      <w:r w:rsidR="00024A4A">
        <w:t>cat</w:t>
      </w:r>
      <w:r w:rsidR="00024A4A">
        <w:rPr>
          <w:spacing w:val="2"/>
        </w:rPr>
        <w:t>i</w:t>
      </w:r>
      <w:r w:rsidR="00024A4A">
        <w:rPr>
          <w:spacing w:val="6"/>
        </w:rPr>
        <w:t>o</w:t>
      </w:r>
      <w:r w:rsidR="00024A4A">
        <w:t>n</w:t>
      </w:r>
      <w:r w:rsidR="00024A4A">
        <w:rPr>
          <w:spacing w:val="-3"/>
        </w:rPr>
        <w:t xml:space="preserve"> </w:t>
      </w:r>
      <w:r w:rsidR="00024A4A">
        <w:rPr>
          <w:spacing w:val="6"/>
        </w:rPr>
        <w:t>m</w:t>
      </w:r>
      <w:r w:rsidR="00024A4A">
        <w:t>i</w:t>
      </w:r>
      <w:r w:rsidR="00024A4A">
        <w:rPr>
          <w:spacing w:val="4"/>
        </w:rPr>
        <w:t>gh</w:t>
      </w:r>
      <w:r w:rsidR="00024A4A">
        <w:t xml:space="preserve">t </w:t>
      </w:r>
      <w:r w:rsidR="00024A4A">
        <w:rPr>
          <w:spacing w:val="4"/>
        </w:rPr>
        <w:t>po</w:t>
      </w:r>
      <w:r w:rsidR="00024A4A">
        <w:t>ll t</w:t>
      </w:r>
      <w:r w:rsidR="00024A4A">
        <w:rPr>
          <w:spacing w:val="6"/>
        </w:rPr>
        <w:t>h</w:t>
      </w:r>
      <w:r w:rsidR="00024A4A">
        <w:t>e</w:t>
      </w:r>
      <w:r w:rsidR="00024A4A">
        <w:rPr>
          <w:spacing w:val="6"/>
        </w:rPr>
        <w:t xml:space="preserve"> </w:t>
      </w:r>
      <w:r w:rsidR="00024A4A">
        <w:rPr>
          <w:spacing w:val="3"/>
        </w:rPr>
        <w:t>e</w:t>
      </w:r>
      <w:r w:rsidR="00024A4A">
        <w:rPr>
          <w:spacing w:val="6"/>
        </w:rPr>
        <w:t>n</w:t>
      </w:r>
      <w:r w:rsidR="00024A4A">
        <w:rPr>
          <w:spacing w:val="2"/>
        </w:rPr>
        <w:t>t</w:t>
      </w:r>
      <w:r w:rsidR="00024A4A">
        <w:t>i</w:t>
      </w:r>
      <w:r w:rsidR="00024A4A">
        <w:rPr>
          <w:spacing w:val="6"/>
        </w:rPr>
        <w:t>r</w:t>
      </w:r>
      <w:r w:rsidR="00024A4A">
        <w:t>e</w:t>
      </w:r>
      <w:r w:rsidR="00024A4A">
        <w:rPr>
          <w:spacing w:val="3"/>
        </w:rPr>
        <w:t xml:space="preserve"> </w:t>
      </w:r>
      <w:r w:rsidR="00024A4A">
        <w:t>i</w:t>
      </w:r>
      <w:r w:rsidR="00024A4A">
        <w:rPr>
          <w:spacing w:val="-4"/>
        </w:rPr>
        <w:t>n</w:t>
      </w:r>
      <w:r w:rsidR="00024A4A">
        <w:rPr>
          <w:spacing w:val="1"/>
        </w:rPr>
        <w:t>v</w:t>
      </w:r>
      <w:r w:rsidR="00024A4A">
        <w:rPr>
          <w:spacing w:val="3"/>
        </w:rPr>
        <w:t>e</w:t>
      </w:r>
      <w:r w:rsidR="00024A4A">
        <w:rPr>
          <w:spacing w:val="6"/>
        </w:rPr>
        <w:t>n</w:t>
      </w:r>
      <w:r w:rsidR="00024A4A">
        <w:rPr>
          <w:spacing w:val="2"/>
        </w:rPr>
        <w:t>t</w:t>
      </w:r>
      <w:r w:rsidR="00024A4A">
        <w:rPr>
          <w:spacing w:val="6"/>
        </w:rPr>
        <w:t>o</w:t>
      </w:r>
      <w:r w:rsidR="00024A4A">
        <w:rPr>
          <w:spacing w:val="3"/>
        </w:rPr>
        <w:t>r</w:t>
      </w:r>
      <w:r w:rsidR="00024A4A">
        <w:t>y</w:t>
      </w:r>
      <w:r w:rsidR="00024A4A">
        <w:rPr>
          <w:spacing w:val="1"/>
        </w:rPr>
        <w:t xml:space="preserve"> </w:t>
      </w:r>
      <w:r w:rsidR="00024A4A">
        <w:rPr>
          <w:spacing w:val="4"/>
        </w:rPr>
        <w:t>p</w:t>
      </w:r>
      <w:r w:rsidR="00024A4A">
        <w:t>e</w:t>
      </w:r>
      <w:r w:rsidR="00024A4A">
        <w:rPr>
          <w:spacing w:val="3"/>
        </w:rPr>
        <w:t>r</w:t>
      </w:r>
      <w:r w:rsidR="00024A4A">
        <w:t>i</w:t>
      </w:r>
      <w:r w:rsidR="00024A4A">
        <w:rPr>
          <w:spacing w:val="4"/>
        </w:rPr>
        <w:t>o</w:t>
      </w:r>
      <w:r w:rsidR="00024A4A">
        <w:rPr>
          <w:spacing w:val="6"/>
        </w:rPr>
        <w:t>d</w:t>
      </w:r>
      <w:r w:rsidR="00024A4A">
        <w:t>i</w:t>
      </w:r>
      <w:r w:rsidR="00024A4A">
        <w:rPr>
          <w:spacing w:val="3"/>
        </w:rPr>
        <w:t>c</w:t>
      </w:r>
      <w:r w:rsidR="00024A4A">
        <w:t>ally</w:t>
      </w:r>
      <w:r w:rsidR="00024A4A">
        <w:rPr>
          <w:spacing w:val="-4"/>
        </w:rPr>
        <w:t xml:space="preserve"> </w:t>
      </w:r>
      <w:r w:rsidR="00024A4A">
        <w:t>a</w:t>
      </w:r>
      <w:r w:rsidR="00024A4A">
        <w:rPr>
          <w:spacing w:val="4"/>
        </w:rPr>
        <w:t>n</w:t>
      </w:r>
      <w:r w:rsidR="00024A4A">
        <w:t>d</w:t>
      </w:r>
      <w:r w:rsidR="00024A4A">
        <w:rPr>
          <w:spacing w:val="6"/>
        </w:rPr>
        <w:t xml:space="preserve"> </w:t>
      </w:r>
      <w:r w:rsidR="00024A4A">
        <w:rPr>
          <w:spacing w:val="4"/>
        </w:rPr>
        <w:t>d</w:t>
      </w:r>
      <w:r w:rsidR="00024A4A">
        <w:t>ete</w:t>
      </w:r>
      <w:r w:rsidR="00024A4A">
        <w:rPr>
          <w:spacing w:val="3"/>
        </w:rPr>
        <w:t>rm</w:t>
      </w:r>
      <w:r w:rsidR="00024A4A">
        <w:t>i</w:t>
      </w:r>
      <w:r w:rsidR="00024A4A">
        <w:rPr>
          <w:spacing w:val="6"/>
        </w:rPr>
        <w:t>n</w:t>
      </w:r>
      <w:r w:rsidR="00024A4A">
        <w:t xml:space="preserve">e </w:t>
      </w:r>
      <w:r w:rsidR="00024A4A">
        <w:rPr>
          <w:spacing w:val="3"/>
        </w:rPr>
        <w:t>e</w:t>
      </w:r>
      <w:r w:rsidR="00024A4A">
        <w:t>ach</w:t>
      </w:r>
      <w:r w:rsidR="00024A4A">
        <w:rPr>
          <w:spacing w:val="2"/>
        </w:rPr>
        <w:t xml:space="preserve"> </w:t>
      </w:r>
      <w:r w:rsidR="00024A4A">
        <w:t>ti</w:t>
      </w:r>
      <w:r w:rsidR="00024A4A">
        <w:rPr>
          <w:spacing w:val="6"/>
        </w:rPr>
        <w:t>m</w:t>
      </w:r>
      <w:r w:rsidR="00024A4A">
        <w:t>e</w:t>
      </w:r>
      <w:r w:rsidR="00024A4A">
        <w:rPr>
          <w:spacing w:val="4"/>
        </w:rPr>
        <w:t xml:space="preserve"> </w:t>
      </w:r>
      <w:r w:rsidR="00024A4A">
        <w:rPr>
          <w:spacing w:val="2"/>
        </w:rPr>
        <w:t>i</w:t>
      </w:r>
      <w:r w:rsidR="00024A4A">
        <w:t>f</w:t>
      </w:r>
      <w:r w:rsidR="00024A4A">
        <w:rPr>
          <w:spacing w:val="7"/>
        </w:rPr>
        <w:t xml:space="preserve"> </w:t>
      </w:r>
      <w:r w:rsidR="00024A4A">
        <w:t>t</w:t>
      </w:r>
      <w:r w:rsidR="00024A4A">
        <w:rPr>
          <w:spacing w:val="4"/>
        </w:rPr>
        <w:t>h</w:t>
      </w:r>
      <w:r w:rsidR="00024A4A">
        <w:t>e</w:t>
      </w:r>
      <w:r w:rsidR="00024A4A">
        <w:rPr>
          <w:spacing w:val="8"/>
        </w:rPr>
        <w:t xml:space="preserve"> </w:t>
      </w:r>
      <w:r w:rsidR="00024A4A">
        <w:rPr>
          <w:spacing w:val="4"/>
        </w:rPr>
        <w:t>d</w:t>
      </w:r>
      <w:r w:rsidR="00024A4A">
        <w:rPr>
          <w:spacing w:val="-2"/>
        </w:rPr>
        <w:t>e</w:t>
      </w:r>
      <w:r w:rsidR="00024A4A">
        <w:rPr>
          <w:spacing w:val="6"/>
        </w:rPr>
        <w:t>v</w:t>
      </w:r>
      <w:r w:rsidR="00024A4A">
        <w:t>i</w:t>
      </w:r>
      <w:r w:rsidR="00024A4A">
        <w:rPr>
          <w:spacing w:val="3"/>
        </w:rPr>
        <w:t>c</w:t>
      </w:r>
      <w:r w:rsidR="00024A4A">
        <w:t xml:space="preserve">e </w:t>
      </w:r>
      <w:r w:rsidR="00024A4A">
        <w:rPr>
          <w:spacing w:val="3"/>
        </w:rPr>
        <w:t>s</w:t>
      </w:r>
      <w:r w:rsidR="00024A4A">
        <w:t>t</w:t>
      </w:r>
      <w:r w:rsidR="00024A4A">
        <w:rPr>
          <w:spacing w:val="3"/>
        </w:rPr>
        <w:t>a</w:t>
      </w:r>
      <w:r w:rsidR="00024A4A">
        <w:t>t</w:t>
      </w:r>
      <w:r w:rsidR="00024A4A">
        <w:rPr>
          <w:spacing w:val="3"/>
        </w:rPr>
        <w:t>u</w:t>
      </w:r>
      <w:r w:rsidR="00024A4A">
        <w:t>s</w:t>
      </w:r>
      <w:r w:rsidR="00024A4A">
        <w:rPr>
          <w:spacing w:val="2"/>
        </w:rPr>
        <w:t xml:space="preserve"> </w:t>
      </w:r>
      <w:r w:rsidR="00024A4A">
        <w:rPr>
          <w:spacing w:val="6"/>
        </w:rPr>
        <w:t>h</w:t>
      </w:r>
      <w:r w:rsidR="00024A4A">
        <w:rPr>
          <w:spacing w:val="3"/>
        </w:rPr>
        <w:t>a</w:t>
      </w:r>
      <w:r w:rsidR="00024A4A">
        <w:t>s</w:t>
      </w:r>
      <w:r w:rsidR="00024A4A">
        <w:rPr>
          <w:spacing w:val="3"/>
        </w:rPr>
        <w:t xml:space="preserve"> </w:t>
      </w:r>
      <w:r w:rsidR="00024A4A">
        <w:t>c</w:t>
      </w:r>
      <w:r w:rsidR="00024A4A">
        <w:rPr>
          <w:spacing w:val="4"/>
        </w:rPr>
        <w:t>h</w:t>
      </w:r>
      <w:r w:rsidR="00024A4A">
        <w:t>a</w:t>
      </w:r>
      <w:r w:rsidR="00024A4A">
        <w:rPr>
          <w:spacing w:val="3"/>
        </w:rPr>
        <w:t>ng</w:t>
      </w:r>
      <w:r w:rsidR="00024A4A">
        <w:t>e</w:t>
      </w:r>
      <w:r w:rsidR="00024A4A">
        <w:rPr>
          <w:spacing w:val="3"/>
        </w:rPr>
        <w:t>d</w:t>
      </w:r>
      <w:r w:rsidR="00024A4A">
        <w:t>.</w:t>
      </w:r>
      <w:r w:rsidR="00024A4A">
        <w:rPr>
          <w:spacing w:val="1"/>
        </w:rPr>
        <w:t xml:space="preserve"> </w:t>
      </w:r>
      <w:r w:rsidR="00024A4A">
        <w:rPr>
          <w:spacing w:val="3"/>
        </w:rPr>
        <w:t>H</w:t>
      </w:r>
      <w:r w:rsidR="00024A4A">
        <w:rPr>
          <w:spacing w:val="1"/>
        </w:rPr>
        <w:t>o</w:t>
      </w:r>
      <w:r w:rsidR="00024A4A">
        <w:t>w</w:t>
      </w:r>
      <w:r w:rsidR="00024A4A">
        <w:rPr>
          <w:spacing w:val="-2"/>
        </w:rPr>
        <w:t>e</w:t>
      </w:r>
      <w:r w:rsidR="00024A4A">
        <w:rPr>
          <w:spacing w:val="1"/>
        </w:rPr>
        <w:t>v</w:t>
      </w:r>
      <w:r w:rsidR="00024A4A">
        <w:t>e</w:t>
      </w:r>
      <w:r w:rsidR="00024A4A">
        <w:rPr>
          <w:spacing w:val="-4"/>
        </w:rPr>
        <w:t>r</w:t>
      </w:r>
      <w:r w:rsidR="00024A4A">
        <w:t>,</w:t>
      </w:r>
      <w:r w:rsidR="00024A4A">
        <w:rPr>
          <w:spacing w:val="-2"/>
        </w:rPr>
        <w:t xml:space="preserve"> </w:t>
      </w:r>
      <w:r w:rsidR="00024A4A">
        <w:t>if t</w:t>
      </w:r>
      <w:r w:rsidR="00024A4A">
        <w:rPr>
          <w:spacing w:val="4"/>
        </w:rPr>
        <w:t>h</w:t>
      </w:r>
      <w:r w:rsidR="00024A4A">
        <w:t>e</w:t>
      </w:r>
      <w:r w:rsidR="00024A4A">
        <w:rPr>
          <w:spacing w:val="6"/>
        </w:rPr>
        <w:t xml:space="preserve"> </w:t>
      </w:r>
      <w:r w:rsidR="00024A4A">
        <w:lastRenderedPageBreak/>
        <w:t>t</w:t>
      </w:r>
      <w:r w:rsidR="00024A4A">
        <w:rPr>
          <w:spacing w:val="2"/>
        </w:rPr>
        <w:t>i</w:t>
      </w:r>
      <w:r w:rsidR="00024A4A">
        <w:rPr>
          <w:spacing w:val="6"/>
        </w:rPr>
        <w:t>m</w:t>
      </w:r>
      <w:r w:rsidR="00024A4A">
        <w:t>e</w:t>
      </w:r>
      <w:r w:rsidR="00024A4A">
        <w:rPr>
          <w:spacing w:val="2"/>
        </w:rPr>
        <w:t xml:space="preserve"> </w:t>
      </w:r>
      <w:r w:rsidR="00024A4A">
        <w:rPr>
          <w:spacing w:val="6"/>
        </w:rPr>
        <w:t>b</w:t>
      </w:r>
      <w:r w:rsidR="00024A4A">
        <w:rPr>
          <w:spacing w:val="3"/>
        </w:rPr>
        <w:t>e</w:t>
      </w:r>
      <w:r w:rsidR="00024A4A">
        <w:t>twe</w:t>
      </w:r>
      <w:r w:rsidR="00024A4A">
        <w:rPr>
          <w:spacing w:val="3"/>
        </w:rPr>
        <w:t>e</w:t>
      </w:r>
      <w:r w:rsidR="00024A4A">
        <w:t>n</w:t>
      </w:r>
      <w:r w:rsidR="00024A4A">
        <w:rPr>
          <w:spacing w:val="-1"/>
        </w:rPr>
        <w:t xml:space="preserve"> </w:t>
      </w:r>
      <w:r w:rsidR="00024A4A">
        <w:t>ca</w:t>
      </w:r>
      <w:r w:rsidR="00024A4A">
        <w:rPr>
          <w:spacing w:val="2"/>
        </w:rPr>
        <w:t>l</w:t>
      </w:r>
      <w:r w:rsidR="00024A4A">
        <w:t>ls</w:t>
      </w:r>
      <w:r w:rsidR="00024A4A">
        <w:rPr>
          <w:spacing w:val="3"/>
        </w:rPr>
        <w:t xml:space="preserve"> </w:t>
      </w:r>
      <w:r w:rsidR="00024A4A">
        <w:t>is</w:t>
      </w:r>
      <w:r w:rsidR="00024A4A">
        <w:rPr>
          <w:spacing w:val="6"/>
        </w:rPr>
        <w:t xml:space="preserve"> </w:t>
      </w:r>
      <w:r w:rsidR="00024A4A">
        <w:rPr>
          <w:spacing w:val="1"/>
        </w:rPr>
        <w:t>v</w:t>
      </w:r>
      <w:r w:rsidR="00024A4A">
        <w:t>e</w:t>
      </w:r>
      <w:r w:rsidR="00024A4A">
        <w:rPr>
          <w:spacing w:val="3"/>
        </w:rPr>
        <w:t>r</w:t>
      </w:r>
      <w:r w:rsidR="00024A4A">
        <w:t>y</w:t>
      </w:r>
      <w:r w:rsidR="00024A4A">
        <w:rPr>
          <w:spacing w:val="2"/>
        </w:rPr>
        <w:t xml:space="preserve"> </w:t>
      </w:r>
      <w:r w:rsidR="00024A4A">
        <w:rPr>
          <w:spacing w:val="3"/>
        </w:rPr>
        <w:t>s</w:t>
      </w:r>
      <w:r w:rsidR="00024A4A">
        <w:rPr>
          <w:spacing w:val="6"/>
        </w:rPr>
        <w:t>m</w:t>
      </w:r>
      <w:r w:rsidR="00024A4A">
        <w:rPr>
          <w:spacing w:val="3"/>
        </w:rPr>
        <w:t>a</w:t>
      </w:r>
      <w:r w:rsidR="00024A4A">
        <w:t>ll,</w:t>
      </w:r>
      <w:r w:rsidR="00024A4A">
        <w:rPr>
          <w:spacing w:val="1"/>
        </w:rPr>
        <w:t xml:space="preserve"> </w:t>
      </w:r>
      <w:r w:rsidR="00024A4A">
        <w:t>t</w:t>
      </w:r>
      <w:r w:rsidR="00024A4A">
        <w:rPr>
          <w:spacing w:val="4"/>
        </w:rPr>
        <w:t>h</w:t>
      </w:r>
      <w:r w:rsidR="00024A4A">
        <w:t>e</w:t>
      </w:r>
      <w:r w:rsidR="00024A4A">
        <w:rPr>
          <w:spacing w:val="6"/>
        </w:rPr>
        <w:t xml:space="preserve"> </w:t>
      </w:r>
      <w:r w:rsidR="00024A4A">
        <w:rPr>
          <w:spacing w:val="3"/>
        </w:rPr>
        <w:t>a</w:t>
      </w:r>
      <w:r w:rsidR="00024A4A">
        <w:rPr>
          <w:spacing w:val="6"/>
        </w:rPr>
        <w:t>m</w:t>
      </w:r>
      <w:r w:rsidR="00024A4A">
        <w:rPr>
          <w:spacing w:val="3"/>
        </w:rPr>
        <w:t>o</w:t>
      </w:r>
      <w:r w:rsidR="00024A4A">
        <w:rPr>
          <w:spacing w:val="6"/>
        </w:rPr>
        <w:t>u</w:t>
      </w:r>
      <w:r w:rsidR="00024A4A">
        <w:rPr>
          <w:spacing w:val="3"/>
        </w:rPr>
        <w:t>n</w:t>
      </w:r>
      <w:r w:rsidR="00024A4A">
        <w:t>t</w:t>
      </w:r>
      <w:r w:rsidR="00024A4A">
        <w:rPr>
          <w:spacing w:val="1"/>
        </w:rPr>
        <w:t xml:space="preserve"> </w:t>
      </w:r>
      <w:r w:rsidR="00024A4A">
        <w:rPr>
          <w:spacing w:val="3"/>
        </w:rPr>
        <w:t>o</w:t>
      </w:r>
      <w:r w:rsidR="00024A4A">
        <w:t>f</w:t>
      </w:r>
      <w:r w:rsidR="00024A4A">
        <w:rPr>
          <w:spacing w:val="4"/>
        </w:rPr>
        <w:t xml:space="preserve"> </w:t>
      </w:r>
      <w:r w:rsidR="00024A4A">
        <w:rPr>
          <w:spacing w:val="3"/>
        </w:rPr>
        <w:t>n</w:t>
      </w:r>
      <w:r w:rsidR="00024A4A">
        <w:t>et</w:t>
      </w:r>
      <w:r w:rsidR="00024A4A">
        <w:rPr>
          <w:spacing w:val="3"/>
        </w:rPr>
        <w:t>wo</w:t>
      </w:r>
      <w:r w:rsidR="00024A4A">
        <w:rPr>
          <w:spacing w:val="6"/>
        </w:rPr>
        <w:t>r</w:t>
      </w:r>
      <w:r w:rsidR="00024A4A">
        <w:t>k</w:t>
      </w:r>
      <w:r w:rsidR="00024A4A">
        <w:rPr>
          <w:spacing w:val="-1"/>
        </w:rPr>
        <w:t xml:space="preserve"> </w:t>
      </w:r>
      <w:r w:rsidR="00024A4A">
        <w:rPr>
          <w:spacing w:val="2"/>
        </w:rPr>
        <w:t>t</w:t>
      </w:r>
      <w:r w:rsidR="00024A4A">
        <w:rPr>
          <w:spacing w:val="6"/>
        </w:rPr>
        <w:t>r</w:t>
      </w:r>
      <w:r w:rsidR="00024A4A">
        <w:t>a</w:t>
      </w:r>
      <w:r w:rsidR="00024A4A">
        <w:rPr>
          <w:spacing w:val="-2"/>
        </w:rPr>
        <w:t>f</w:t>
      </w:r>
      <w:r w:rsidR="00024A4A">
        <w:rPr>
          <w:spacing w:val="1"/>
        </w:rPr>
        <w:t>f</w:t>
      </w:r>
      <w:r w:rsidR="00024A4A">
        <w:rPr>
          <w:spacing w:val="2"/>
        </w:rPr>
        <w:t>i</w:t>
      </w:r>
      <w:r w:rsidR="00024A4A">
        <w:t>c</w:t>
      </w:r>
      <w:r w:rsidR="00024A4A">
        <w:rPr>
          <w:spacing w:val="3"/>
        </w:rPr>
        <w:t xml:space="preserve"> </w:t>
      </w:r>
      <w:r w:rsidR="00024A4A">
        <w:t>a</w:t>
      </w:r>
      <w:r w:rsidR="00024A4A">
        <w:rPr>
          <w:spacing w:val="3"/>
        </w:rPr>
        <w:t xml:space="preserve">nd </w:t>
      </w:r>
      <w:r w:rsidR="00024A4A">
        <w:rPr>
          <w:spacing w:val="4"/>
        </w:rPr>
        <w:t>CP</w:t>
      </w:r>
      <w:r w:rsidR="00024A4A">
        <w:t>U</w:t>
      </w:r>
      <w:r w:rsidR="00024A4A">
        <w:rPr>
          <w:spacing w:val="4"/>
        </w:rPr>
        <w:t xml:space="preserve"> </w:t>
      </w:r>
      <w:r w:rsidR="00024A4A">
        <w:rPr>
          <w:spacing w:val="6"/>
        </w:rPr>
        <w:t>u</w:t>
      </w:r>
      <w:r w:rsidR="00024A4A">
        <w:rPr>
          <w:spacing w:val="4"/>
        </w:rPr>
        <w:t>s</w:t>
      </w:r>
      <w:r w:rsidR="00024A4A">
        <w:t>e</w:t>
      </w:r>
      <w:r w:rsidR="00024A4A">
        <w:rPr>
          <w:spacing w:val="6"/>
        </w:rPr>
        <w:t xml:space="preserve"> </w:t>
      </w:r>
      <w:r w:rsidR="00024A4A">
        <w:t>i</w:t>
      </w:r>
      <w:r w:rsidR="00024A4A">
        <w:rPr>
          <w:spacing w:val="4"/>
        </w:rPr>
        <w:t>n</w:t>
      </w:r>
      <w:r w:rsidR="00024A4A">
        <w:t>c</w:t>
      </w:r>
      <w:r w:rsidR="00024A4A">
        <w:rPr>
          <w:spacing w:val="3"/>
        </w:rPr>
        <w:t>r</w:t>
      </w:r>
      <w:r w:rsidR="00024A4A">
        <w:t>e</w:t>
      </w:r>
      <w:r w:rsidR="00024A4A">
        <w:rPr>
          <w:spacing w:val="3"/>
        </w:rPr>
        <w:t>a</w:t>
      </w:r>
      <w:r w:rsidR="00024A4A">
        <w:rPr>
          <w:spacing w:val="4"/>
        </w:rPr>
        <w:t>s</w:t>
      </w:r>
      <w:r w:rsidR="00024A4A">
        <w:t>es</w:t>
      </w:r>
      <w:r w:rsidR="00024A4A">
        <w:rPr>
          <w:spacing w:val="2"/>
        </w:rPr>
        <w:t xml:space="preserve"> </w:t>
      </w:r>
      <w:r w:rsidR="00024A4A">
        <w:rPr>
          <w:spacing w:val="4"/>
        </w:rPr>
        <w:t>be</w:t>
      </w:r>
      <w:r w:rsidR="00024A4A">
        <w:t>ca</w:t>
      </w:r>
      <w:r w:rsidR="00024A4A">
        <w:rPr>
          <w:spacing w:val="4"/>
        </w:rPr>
        <w:t>us</w:t>
      </w:r>
      <w:r w:rsidR="00024A4A">
        <w:t>e</w:t>
      </w:r>
      <w:r w:rsidR="00024A4A">
        <w:rPr>
          <w:spacing w:val="2"/>
        </w:rPr>
        <w:t xml:space="preserve"> </w:t>
      </w:r>
      <w:r w:rsidR="00024A4A">
        <w:t>a</w:t>
      </w:r>
      <w:r w:rsidR="00024A4A">
        <w:rPr>
          <w:spacing w:val="7"/>
        </w:rPr>
        <w:t xml:space="preserve"> </w:t>
      </w:r>
      <w:r w:rsidR="00024A4A">
        <w:t>c</w:t>
      </w:r>
      <w:r w:rsidR="00024A4A">
        <w:rPr>
          <w:spacing w:val="4"/>
        </w:rPr>
        <w:t>o</w:t>
      </w:r>
      <w:r w:rsidR="00024A4A">
        <w:rPr>
          <w:spacing w:val="6"/>
        </w:rPr>
        <w:t>m</w:t>
      </w:r>
      <w:r w:rsidR="00024A4A">
        <w:rPr>
          <w:spacing w:val="4"/>
        </w:rPr>
        <w:t>p</w:t>
      </w:r>
      <w:r w:rsidR="00024A4A">
        <w:t>le</w:t>
      </w:r>
      <w:r w:rsidR="00024A4A">
        <w:rPr>
          <w:spacing w:val="2"/>
        </w:rPr>
        <w:t>t</w:t>
      </w:r>
      <w:r w:rsidR="00024A4A">
        <w:t>e</w:t>
      </w:r>
      <w:r w:rsidR="00024A4A">
        <w:rPr>
          <w:spacing w:val="3"/>
        </w:rPr>
        <w:t xml:space="preserve"> </w:t>
      </w:r>
      <w:r w:rsidR="00024A4A">
        <w:rPr>
          <w:spacing w:val="2"/>
        </w:rPr>
        <w:t>i</w:t>
      </w:r>
      <w:r w:rsidR="00024A4A">
        <w:rPr>
          <w:spacing w:val="-4"/>
        </w:rPr>
        <w:t>n</w:t>
      </w:r>
      <w:r w:rsidR="00024A4A">
        <w:rPr>
          <w:spacing w:val="1"/>
        </w:rPr>
        <w:t>v</w:t>
      </w:r>
      <w:r w:rsidR="00024A4A">
        <w:t>e</w:t>
      </w:r>
      <w:r w:rsidR="00024A4A">
        <w:rPr>
          <w:spacing w:val="4"/>
        </w:rPr>
        <w:t>n</w:t>
      </w:r>
      <w:r w:rsidR="00024A4A">
        <w:t>t</w:t>
      </w:r>
      <w:r w:rsidR="00024A4A">
        <w:rPr>
          <w:spacing w:val="6"/>
        </w:rPr>
        <w:t>o</w:t>
      </w:r>
      <w:r w:rsidR="00024A4A">
        <w:rPr>
          <w:spacing w:val="3"/>
        </w:rPr>
        <w:t>r</w:t>
      </w:r>
      <w:r w:rsidR="00024A4A">
        <w:t>y</w:t>
      </w:r>
      <w:r w:rsidR="00024A4A">
        <w:rPr>
          <w:spacing w:val="1"/>
        </w:rPr>
        <w:t xml:space="preserve"> </w:t>
      </w:r>
      <w:r w:rsidR="00024A4A">
        <w:t>is</w:t>
      </w:r>
      <w:r w:rsidR="00024A4A">
        <w:rPr>
          <w:spacing w:val="6"/>
        </w:rPr>
        <w:t xml:space="preserve"> r</w:t>
      </w:r>
      <w:r w:rsidR="00024A4A">
        <w:rPr>
          <w:spacing w:val="3"/>
        </w:rPr>
        <w:t>e</w:t>
      </w:r>
      <w:r w:rsidR="00024A4A">
        <w:rPr>
          <w:spacing w:val="4"/>
        </w:rPr>
        <w:t>q</w:t>
      </w:r>
      <w:r w:rsidR="00024A4A">
        <w:rPr>
          <w:spacing w:val="6"/>
        </w:rPr>
        <w:t>u</w:t>
      </w:r>
      <w:r w:rsidR="00024A4A">
        <w:rPr>
          <w:spacing w:val="4"/>
        </w:rPr>
        <w:t>e</w:t>
      </w:r>
      <w:r w:rsidR="00024A4A">
        <w:rPr>
          <w:spacing w:val="7"/>
        </w:rPr>
        <w:t>s</w:t>
      </w:r>
      <w:r w:rsidR="00024A4A">
        <w:rPr>
          <w:spacing w:val="2"/>
        </w:rPr>
        <w:t>t</w:t>
      </w:r>
      <w:r w:rsidR="00024A4A">
        <w:t>ed</w:t>
      </w:r>
      <w:r w:rsidR="00024A4A">
        <w:rPr>
          <w:spacing w:val="1"/>
        </w:rPr>
        <w:t xml:space="preserve"> </w:t>
      </w:r>
      <w:r w:rsidR="00024A4A">
        <w:rPr>
          <w:spacing w:val="4"/>
        </w:rPr>
        <w:t>e</w:t>
      </w:r>
      <w:r w:rsidR="00024A4A">
        <w:t xml:space="preserve">ach </w:t>
      </w:r>
      <w:r w:rsidR="00024A4A">
        <w:rPr>
          <w:spacing w:val="2"/>
        </w:rPr>
        <w:t>t</w:t>
      </w:r>
      <w:r w:rsidR="00024A4A">
        <w:t>i</w:t>
      </w:r>
      <w:r w:rsidR="00024A4A">
        <w:rPr>
          <w:spacing w:val="6"/>
        </w:rPr>
        <w:t>m</w:t>
      </w:r>
      <w:r w:rsidR="00024A4A">
        <w:rPr>
          <w:spacing w:val="3"/>
        </w:rPr>
        <w:t>e</w:t>
      </w:r>
      <w:r w:rsidR="00024A4A">
        <w:t>.</w:t>
      </w:r>
      <w:r w:rsidR="00024A4A">
        <w:rPr>
          <w:spacing w:val="4"/>
        </w:rPr>
        <w:t xml:space="preserve"> </w:t>
      </w:r>
      <w:r w:rsidR="00024A4A">
        <w:t>O</w:t>
      </w:r>
      <w:r w:rsidR="00024A4A">
        <w:rPr>
          <w:spacing w:val="-4"/>
        </w:rPr>
        <w:t>r</w:t>
      </w:r>
      <w:r w:rsidR="00024A4A">
        <w:t>, t</w:t>
      </w:r>
      <w:r w:rsidR="00024A4A">
        <w:rPr>
          <w:spacing w:val="4"/>
        </w:rPr>
        <w:t>h</w:t>
      </w:r>
      <w:r w:rsidR="00024A4A">
        <w:t>e</w:t>
      </w:r>
      <w:r w:rsidR="00024A4A">
        <w:rPr>
          <w:spacing w:val="3"/>
        </w:rPr>
        <w:t>r</w:t>
      </w:r>
      <w:r w:rsidR="00024A4A">
        <w:t>e</w:t>
      </w:r>
      <w:r w:rsidR="00024A4A">
        <w:rPr>
          <w:spacing w:val="4"/>
        </w:rPr>
        <w:t xml:space="preserve"> </w:t>
      </w:r>
      <w:r w:rsidR="00024A4A">
        <w:rPr>
          <w:spacing w:val="6"/>
        </w:rPr>
        <w:t>m</w:t>
      </w:r>
      <w:r w:rsidR="00024A4A">
        <w:t>i</w:t>
      </w:r>
      <w:r w:rsidR="00024A4A">
        <w:rPr>
          <w:spacing w:val="4"/>
        </w:rPr>
        <w:t>gh</w:t>
      </w:r>
      <w:r w:rsidR="00024A4A">
        <w:t xml:space="preserve">t </w:t>
      </w:r>
      <w:r w:rsidR="00024A4A">
        <w:rPr>
          <w:spacing w:val="4"/>
        </w:rPr>
        <w:t>b</w:t>
      </w:r>
      <w:r w:rsidR="00024A4A">
        <w:t>e</w:t>
      </w:r>
      <w:r w:rsidR="00024A4A">
        <w:rPr>
          <w:spacing w:val="6"/>
        </w:rPr>
        <w:t xml:space="preserve"> </w:t>
      </w:r>
      <w:r w:rsidR="00024A4A">
        <w:rPr>
          <w:spacing w:val="4"/>
        </w:rPr>
        <w:t>d</w:t>
      </w:r>
      <w:r w:rsidR="00024A4A">
        <w:rPr>
          <w:spacing w:val="6"/>
        </w:rPr>
        <w:t>o</w:t>
      </w:r>
      <w:r w:rsidR="00024A4A">
        <w:rPr>
          <w:spacing w:val="4"/>
        </w:rPr>
        <w:t>z</w:t>
      </w:r>
      <w:r w:rsidR="00024A4A">
        <w:t>e</w:t>
      </w:r>
      <w:r w:rsidR="00024A4A">
        <w:rPr>
          <w:spacing w:val="4"/>
        </w:rPr>
        <w:t>n</w:t>
      </w:r>
      <w:r w:rsidR="00024A4A">
        <w:t>s</w:t>
      </w:r>
      <w:r w:rsidR="00024A4A">
        <w:rPr>
          <w:spacing w:val="3"/>
        </w:rPr>
        <w:t xml:space="preserve"> </w:t>
      </w:r>
      <w:r w:rsidR="00024A4A">
        <w:rPr>
          <w:spacing w:val="4"/>
        </w:rPr>
        <w:t xml:space="preserve">of </w:t>
      </w:r>
      <w:r w:rsidR="00024A4A">
        <w:rPr>
          <w:spacing w:val="3"/>
        </w:rPr>
        <w:t>a</w:t>
      </w:r>
      <w:r w:rsidR="00024A4A">
        <w:rPr>
          <w:spacing w:val="6"/>
        </w:rPr>
        <w:t>p</w:t>
      </w:r>
      <w:r w:rsidR="00024A4A">
        <w:rPr>
          <w:spacing w:val="4"/>
        </w:rPr>
        <w:t>p</w:t>
      </w:r>
      <w:r w:rsidR="00024A4A">
        <w:t>li</w:t>
      </w:r>
      <w:r w:rsidR="00024A4A">
        <w:rPr>
          <w:spacing w:val="3"/>
        </w:rPr>
        <w:t>c</w:t>
      </w:r>
      <w:r w:rsidR="00024A4A">
        <w:t>ati</w:t>
      </w:r>
      <w:r w:rsidR="00024A4A">
        <w:rPr>
          <w:spacing w:val="4"/>
        </w:rPr>
        <w:t>on</w:t>
      </w:r>
      <w:r w:rsidR="00024A4A">
        <w:t>s</w:t>
      </w:r>
      <w:r w:rsidR="00024A4A">
        <w:rPr>
          <w:spacing w:val="-1"/>
        </w:rPr>
        <w:t xml:space="preserve"> </w:t>
      </w:r>
      <w:r w:rsidR="00024A4A">
        <w:rPr>
          <w:spacing w:val="3"/>
        </w:rPr>
        <w:t>a</w:t>
      </w:r>
      <w:r w:rsidR="00024A4A">
        <w:t>ll</w:t>
      </w:r>
      <w:r w:rsidR="00024A4A">
        <w:rPr>
          <w:spacing w:val="8"/>
        </w:rPr>
        <w:t xml:space="preserve"> </w:t>
      </w:r>
      <w:r w:rsidR="00024A4A">
        <w:rPr>
          <w:spacing w:val="3"/>
        </w:rPr>
        <w:t>wa</w:t>
      </w:r>
      <w:r w:rsidR="00024A4A">
        <w:t>iti</w:t>
      </w:r>
      <w:r w:rsidR="00024A4A">
        <w:rPr>
          <w:spacing w:val="4"/>
        </w:rPr>
        <w:t>n</w:t>
      </w:r>
      <w:r w:rsidR="00024A4A">
        <w:t>g</w:t>
      </w:r>
      <w:r w:rsidR="00024A4A">
        <w:rPr>
          <w:spacing w:val="3"/>
        </w:rPr>
        <w:t xml:space="preserve"> f</w:t>
      </w:r>
      <w:r w:rsidR="00024A4A">
        <w:rPr>
          <w:spacing w:val="6"/>
        </w:rPr>
        <w:t>o</w:t>
      </w:r>
      <w:r w:rsidR="00024A4A">
        <w:t>r</w:t>
      </w:r>
      <w:r w:rsidR="00024A4A">
        <w:rPr>
          <w:spacing w:val="4"/>
        </w:rPr>
        <w:t xml:space="preserve"> </w:t>
      </w:r>
      <w:r w:rsidR="00024A4A">
        <w:t>an</w:t>
      </w:r>
      <w:r w:rsidR="00024A4A">
        <w:rPr>
          <w:spacing w:val="7"/>
        </w:rPr>
        <w:t xml:space="preserve"> </w:t>
      </w:r>
      <w:r w:rsidR="00024A4A">
        <w:rPr>
          <w:spacing w:val="-2"/>
        </w:rPr>
        <w:t>e</w:t>
      </w:r>
      <w:r w:rsidR="00024A4A">
        <w:rPr>
          <w:spacing w:val="1"/>
        </w:rPr>
        <w:t>v</w:t>
      </w:r>
      <w:r w:rsidR="00024A4A">
        <w:t>e</w:t>
      </w:r>
      <w:r w:rsidR="00024A4A">
        <w:rPr>
          <w:spacing w:val="4"/>
        </w:rPr>
        <w:t>n</w:t>
      </w:r>
      <w:r w:rsidR="00024A4A">
        <w:t>t</w:t>
      </w:r>
      <w:r w:rsidR="00024A4A">
        <w:rPr>
          <w:spacing w:val="6"/>
        </w:rPr>
        <w:t xml:space="preserve"> </w:t>
      </w:r>
      <w:r w:rsidR="00024A4A">
        <w:t>to</w:t>
      </w:r>
      <w:r w:rsidR="00024A4A">
        <w:rPr>
          <w:spacing w:val="4"/>
        </w:rPr>
        <w:t xml:space="preserve"> </w:t>
      </w:r>
      <w:r w:rsidR="00024A4A">
        <w:rPr>
          <w:spacing w:val="6"/>
        </w:rPr>
        <w:t>h</w:t>
      </w:r>
      <w:r w:rsidR="00024A4A">
        <w:rPr>
          <w:spacing w:val="3"/>
        </w:rPr>
        <w:t>a</w:t>
      </w:r>
      <w:r w:rsidR="00024A4A">
        <w:rPr>
          <w:spacing w:val="6"/>
        </w:rPr>
        <w:t>p</w:t>
      </w:r>
      <w:r w:rsidR="00024A4A">
        <w:rPr>
          <w:spacing w:val="4"/>
        </w:rPr>
        <w:t>p</w:t>
      </w:r>
      <w:r w:rsidR="00024A4A">
        <w:t>e</w:t>
      </w:r>
      <w:r w:rsidR="00024A4A">
        <w:rPr>
          <w:spacing w:val="4"/>
        </w:rPr>
        <w:t>n</w:t>
      </w:r>
      <w:r w:rsidR="00024A4A">
        <w:t>.</w:t>
      </w:r>
    </w:p>
    <w:p w14:paraId="3F2BD39C" w14:textId="77777777" w:rsidR="00024A4A" w:rsidRDefault="00024A4A" w:rsidP="00024A4A">
      <w:pPr>
        <w:rPr>
          <w:sz w:val="10"/>
          <w:szCs w:val="10"/>
        </w:rPr>
      </w:pPr>
    </w:p>
    <w:p w14:paraId="0F61EC74" w14:textId="26CC7529" w:rsidR="00024A4A" w:rsidRDefault="00024A4A" w:rsidP="00024A4A">
      <w:r>
        <w:rPr>
          <w:spacing w:val="3"/>
        </w:rPr>
        <w:t>I</w:t>
      </w:r>
      <w:r>
        <w:rPr>
          <w:spacing w:val="6"/>
        </w:rPr>
        <w:t>n</w:t>
      </w:r>
      <w:r>
        <w:t>s</w:t>
      </w:r>
      <w:r>
        <w:rPr>
          <w:spacing w:val="2"/>
        </w:rPr>
        <w:t>t</w:t>
      </w:r>
      <w:r>
        <w:t>ea</w:t>
      </w:r>
      <w:r>
        <w:rPr>
          <w:spacing w:val="4"/>
        </w:rPr>
        <w:t>d</w:t>
      </w:r>
      <w:r>
        <w:t>,</w:t>
      </w:r>
      <w:r>
        <w:rPr>
          <w:spacing w:val="2"/>
        </w:rPr>
        <w:t xml:space="preserve"> </w:t>
      </w:r>
      <w:r>
        <w:rPr>
          <w:spacing w:val="4"/>
        </w:rPr>
        <w:t>us</w:t>
      </w:r>
      <w:r>
        <w:t>i</w:t>
      </w:r>
      <w:r>
        <w:rPr>
          <w:spacing w:val="4"/>
        </w:rPr>
        <w:t>n</w:t>
      </w:r>
      <w:r>
        <w:t>g t</w:t>
      </w:r>
      <w:r>
        <w:rPr>
          <w:spacing w:val="4"/>
        </w:rPr>
        <w:t>h</w:t>
      </w:r>
      <w:r>
        <w:t>e</w:t>
      </w:r>
      <w:r>
        <w:rPr>
          <w:spacing w:val="8"/>
        </w:rPr>
        <w:t xml:space="preserve"> </w:t>
      </w:r>
      <w:r>
        <w:rPr>
          <w:spacing w:val="4"/>
        </w:rPr>
        <w:t>no</w:t>
      </w:r>
      <w:r>
        <w:t>ti</w:t>
      </w:r>
      <w:r>
        <w:rPr>
          <w:spacing w:val="1"/>
        </w:rPr>
        <w:t>f</w:t>
      </w:r>
      <w:r>
        <w:rPr>
          <w:spacing w:val="2"/>
        </w:rPr>
        <w:t>i</w:t>
      </w:r>
      <w:r>
        <w:t>ca</w:t>
      </w:r>
      <w:r>
        <w:rPr>
          <w:spacing w:val="2"/>
        </w:rPr>
        <w:t>t</w:t>
      </w:r>
      <w:r>
        <w:t>i</w:t>
      </w:r>
      <w:r>
        <w:rPr>
          <w:spacing w:val="6"/>
        </w:rPr>
        <w:t>o</w:t>
      </w:r>
      <w:r>
        <w:t>n</w:t>
      </w:r>
      <w:r>
        <w:rPr>
          <w:spacing w:val="-3"/>
        </w:rPr>
        <w:t xml:space="preserve"> </w:t>
      </w:r>
      <w:r>
        <w:t>a</w:t>
      </w:r>
      <w:r>
        <w:rPr>
          <w:spacing w:val="4"/>
        </w:rPr>
        <w:t>p</w:t>
      </w:r>
      <w:r>
        <w:rPr>
          <w:spacing w:val="6"/>
        </w:rPr>
        <w:t>p</w:t>
      </w:r>
      <w:r>
        <w:rPr>
          <w:spacing w:val="3"/>
        </w:rPr>
        <w:t>r</w:t>
      </w:r>
      <w:r>
        <w:rPr>
          <w:spacing w:val="4"/>
        </w:rPr>
        <w:t>o</w:t>
      </w:r>
      <w:r>
        <w:t>ac</w:t>
      </w:r>
      <w:r>
        <w:rPr>
          <w:spacing w:val="4"/>
        </w:rPr>
        <w:t>h</w:t>
      </w:r>
      <w:r>
        <w:t xml:space="preserve">, </w:t>
      </w:r>
      <w:r w:rsidR="00EC6BDC">
        <w:t>the</w:t>
      </w:r>
      <w:r>
        <w:t xml:space="preserve"> sa</w:t>
      </w:r>
      <w:r>
        <w:rPr>
          <w:spacing w:val="3"/>
        </w:rPr>
        <w:t>m</w:t>
      </w:r>
      <w:r>
        <w:t>e</w:t>
      </w:r>
      <w:r>
        <w:rPr>
          <w:spacing w:val="4"/>
        </w:rPr>
        <w:t xml:space="preserve"> </w:t>
      </w:r>
      <w:r>
        <w:t>cli</w:t>
      </w:r>
      <w:r>
        <w:rPr>
          <w:spacing w:val="3"/>
        </w:rPr>
        <w:t>e</w:t>
      </w:r>
      <w:r>
        <w:rPr>
          <w:spacing w:val="6"/>
        </w:rPr>
        <w:t>n</w:t>
      </w:r>
      <w:r>
        <w:t>t</w:t>
      </w:r>
      <w:r>
        <w:rPr>
          <w:spacing w:val="3"/>
        </w:rPr>
        <w:t xml:space="preserve"> </w:t>
      </w:r>
      <w:r>
        <w:t>a</w:t>
      </w:r>
      <w:r>
        <w:rPr>
          <w:spacing w:val="4"/>
        </w:rPr>
        <w:t>pp</w:t>
      </w:r>
      <w:r>
        <w:t>lic</w:t>
      </w:r>
      <w:r>
        <w:rPr>
          <w:spacing w:val="3"/>
        </w:rPr>
        <w:t>a</w:t>
      </w:r>
      <w:r>
        <w:t>ti</w:t>
      </w:r>
      <w:r>
        <w:rPr>
          <w:spacing w:val="4"/>
        </w:rPr>
        <w:t>o</w:t>
      </w:r>
      <w:r>
        <w:t>n c</w:t>
      </w:r>
      <w:r>
        <w:rPr>
          <w:spacing w:val="3"/>
        </w:rPr>
        <w:t>a</w:t>
      </w:r>
      <w:r>
        <w:t>n</w:t>
      </w:r>
      <w:r>
        <w:rPr>
          <w:spacing w:val="6"/>
        </w:rPr>
        <w:t xml:space="preserve"> </w:t>
      </w:r>
      <w:r>
        <w:t>s</w:t>
      </w:r>
      <w:r>
        <w:rPr>
          <w:spacing w:val="4"/>
        </w:rPr>
        <w:t>u</w:t>
      </w:r>
      <w:r>
        <w:rPr>
          <w:spacing w:val="6"/>
        </w:rPr>
        <w:t>b</w:t>
      </w:r>
      <w:r>
        <w:rPr>
          <w:spacing w:val="4"/>
        </w:rPr>
        <w:t>s</w:t>
      </w:r>
      <w:r>
        <w:rPr>
          <w:spacing w:val="3"/>
        </w:rPr>
        <w:t>c</w:t>
      </w:r>
      <w:r>
        <w:rPr>
          <w:spacing w:val="6"/>
        </w:rPr>
        <w:t>r</w:t>
      </w:r>
      <w:r>
        <w:t>i</w:t>
      </w:r>
      <w:r>
        <w:rPr>
          <w:spacing w:val="4"/>
        </w:rPr>
        <w:t>b</w:t>
      </w:r>
      <w:r>
        <w:t>e to</w:t>
      </w:r>
      <w:r>
        <w:rPr>
          <w:spacing w:val="7"/>
        </w:rPr>
        <w:t xml:space="preserve"> </w:t>
      </w:r>
      <w:r>
        <w:t>P</w:t>
      </w:r>
      <w:r>
        <w:rPr>
          <w:spacing w:val="3"/>
        </w:rPr>
        <w:t>r</w:t>
      </w:r>
      <w:r>
        <w:t>i</w:t>
      </w:r>
      <w:r>
        <w:rPr>
          <w:spacing w:val="3"/>
        </w:rPr>
        <w:t>m</w:t>
      </w:r>
      <w:r>
        <w:t>e</w:t>
      </w:r>
      <w:r>
        <w:rPr>
          <w:spacing w:val="3"/>
        </w:rPr>
        <w:t xml:space="preserve"> </w:t>
      </w:r>
      <w:r>
        <w:t>Net</w:t>
      </w:r>
      <w:r>
        <w:rPr>
          <w:spacing w:val="3"/>
        </w:rPr>
        <w:t>w</w:t>
      </w:r>
      <w:r>
        <w:rPr>
          <w:spacing w:val="4"/>
        </w:rPr>
        <w:t>o</w:t>
      </w:r>
      <w:r>
        <w:rPr>
          <w:spacing w:val="3"/>
        </w:rPr>
        <w:t>r</w:t>
      </w:r>
      <w:r>
        <w:t xml:space="preserve">k </w:t>
      </w:r>
      <w:r>
        <w:rPr>
          <w:spacing w:val="3"/>
        </w:rPr>
        <w:t>no</w:t>
      </w:r>
      <w:r>
        <w:t>ti</w:t>
      </w:r>
      <w:r>
        <w:rPr>
          <w:spacing w:val="1"/>
        </w:rPr>
        <w:t>f</w:t>
      </w:r>
      <w:r>
        <w:t>i</w:t>
      </w:r>
      <w:r>
        <w:rPr>
          <w:spacing w:val="3"/>
        </w:rPr>
        <w:t>c</w:t>
      </w:r>
      <w:r>
        <w:t>ati</w:t>
      </w:r>
      <w:r>
        <w:rPr>
          <w:spacing w:val="3"/>
        </w:rPr>
        <w:t>on</w:t>
      </w:r>
      <w:r>
        <w:t>s</w:t>
      </w:r>
      <w:r>
        <w:rPr>
          <w:spacing w:val="-4"/>
        </w:rPr>
        <w:t xml:space="preserve"> </w:t>
      </w:r>
      <w:r>
        <w:rPr>
          <w:spacing w:val="2"/>
        </w:rPr>
        <w:t>t</w:t>
      </w:r>
      <w:r>
        <w:t>o</w:t>
      </w:r>
      <w:r>
        <w:rPr>
          <w:spacing w:val="4"/>
        </w:rPr>
        <w:t xml:space="preserve"> </w:t>
      </w:r>
      <w:r>
        <w:rPr>
          <w:spacing w:val="3"/>
        </w:rPr>
        <w:t>r</w:t>
      </w:r>
      <w:r>
        <w:t>ec</w:t>
      </w:r>
      <w:r>
        <w:rPr>
          <w:spacing w:val="3"/>
        </w:rPr>
        <w:t>e</w:t>
      </w:r>
      <w:r>
        <w:t>i</w:t>
      </w:r>
      <w:r>
        <w:rPr>
          <w:spacing w:val="1"/>
        </w:rPr>
        <w:t>v</w:t>
      </w:r>
      <w:r>
        <w:t xml:space="preserve">e </w:t>
      </w:r>
      <w:r>
        <w:rPr>
          <w:spacing w:val="3"/>
        </w:rPr>
        <w:t>u</w:t>
      </w:r>
      <w:r>
        <w:rPr>
          <w:spacing w:val="6"/>
        </w:rPr>
        <w:t>p</w:t>
      </w:r>
      <w:r>
        <w:rPr>
          <w:spacing w:val="3"/>
        </w:rPr>
        <w:t>d</w:t>
      </w:r>
      <w:r>
        <w:t>at</w:t>
      </w:r>
      <w:r>
        <w:rPr>
          <w:spacing w:val="3"/>
        </w:rPr>
        <w:t>e</w:t>
      </w:r>
      <w:r>
        <w:t xml:space="preserve">s </w:t>
      </w:r>
      <w:r>
        <w:rPr>
          <w:spacing w:val="3"/>
        </w:rPr>
        <w:t>a</w:t>
      </w:r>
      <w:r>
        <w:t>s</w:t>
      </w:r>
      <w:r>
        <w:rPr>
          <w:spacing w:val="4"/>
        </w:rPr>
        <w:t xml:space="preserve"> </w:t>
      </w:r>
      <w:r>
        <w:rPr>
          <w:spacing w:val="2"/>
        </w:rPr>
        <w:t>t</w:t>
      </w:r>
      <w:r>
        <w:rPr>
          <w:spacing w:val="6"/>
        </w:rPr>
        <w:t>h</w:t>
      </w:r>
      <w:r>
        <w:t>ey</w:t>
      </w:r>
      <w:r>
        <w:rPr>
          <w:spacing w:val="3"/>
        </w:rPr>
        <w:t xml:space="preserve"> h</w:t>
      </w:r>
      <w:r>
        <w:t>a</w:t>
      </w:r>
      <w:r>
        <w:rPr>
          <w:spacing w:val="3"/>
        </w:rPr>
        <w:t>pp</w:t>
      </w:r>
      <w:r>
        <w:t>e</w:t>
      </w:r>
      <w:r>
        <w:rPr>
          <w:spacing w:val="3"/>
        </w:rPr>
        <w:t>n</w:t>
      </w:r>
      <w:r>
        <w:t>. T</w:t>
      </w:r>
      <w:r>
        <w:rPr>
          <w:spacing w:val="4"/>
        </w:rPr>
        <w:t>h</w:t>
      </w:r>
      <w:r>
        <w:t>is</w:t>
      </w:r>
      <w:r>
        <w:rPr>
          <w:spacing w:val="1"/>
        </w:rPr>
        <w:t xml:space="preserve"> </w:t>
      </w:r>
      <w:r>
        <w:t>a</w:t>
      </w:r>
      <w:r>
        <w:rPr>
          <w:spacing w:val="4"/>
        </w:rPr>
        <w:t>p</w:t>
      </w:r>
      <w:r>
        <w:rPr>
          <w:spacing w:val="6"/>
        </w:rPr>
        <w:t>p</w:t>
      </w:r>
      <w:r>
        <w:rPr>
          <w:spacing w:val="3"/>
        </w:rPr>
        <w:t>ro</w:t>
      </w:r>
      <w:r>
        <w:t>ach</w:t>
      </w:r>
      <w:r>
        <w:rPr>
          <w:spacing w:val="-3"/>
        </w:rPr>
        <w:t xml:space="preserve"> </w:t>
      </w:r>
      <w:r>
        <w:t>is</w:t>
      </w:r>
      <w:r>
        <w:rPr>
          <w:spacing w:val="4"/>
        </w:rPr>
        <w:t xml:space="preserve"> </w:t>
      </w:r>
      <w:r>
        <w:t xml:space="preserve">a </w:t>
      </w:r>
      <w:r>
        <w:rPr>
          <w:spacing w:val="6"/>
        </w:rPr>
        <w:t>m</w:t>
      </w:r>
      <w:r>
        <w:rPr>
          <w:spacing w:val="4"/>
        </w:rPr>
        <w:t>o</w:t>
      </w:r>
      <w:r>
        <w:rPr>
          <w:spacing w:val="6"/>
        </w:rPr>
        <w:t>r</w:t>
      </w:r>
      <w:r>
        <w:t>e</w:t>
      </w:r>
      <w:r>
        <w:rPr>
          <w:spacing w:val="2"/>
        </w:rPr>
        <w:t xml:space="preserve"> </w:t>
      </w:r>
      <w:r>
        <w:rPr>
          <w:spacing w:val="3"/>
        </w:rPr>
        <w:t>e</w:t>
      </w:r>
      <w:r>
        <w:rPr>
          <w:spacing w:val="-2"/>
        </w:rPr>
        <w:t>f</w:t>
      </w:r>
      <w:r>
        <w:rPr>
          <w:spacing w:val="1"/>
        </w:rPr>
        <w:t>f</w:t>
      </w:r>
      <w:r>
        <w:t>ici</w:t>
      </w:r>
      <w:r>
        <w:rPr>
          <w:spacing w:val="3"/>
        </w:rPr>
        <w:t>en</w:t>
      </w:r>
      <w:r>
        <w:t xml:space="preserve">t </w:t>
      </w:r>
      <w:r>
        <w:rPr>
          <w:spacing w:val="3"/>
        </w:rPr>
        <w:t>a</w:t>
      </w:r>
      <w:r>
        <w:rPr>
          <w:spacing w:val="6"/>
        </w:rPr>
        <w:t>n</w:t>
      </w:r>
      <w:r>
        <w:t>d</w:t>
      </w:r>
      <w:r>
        <w:rPr>
          <w:spacing w:val="1"/>
        </w:rPr>
        <w:t xml:space="preserve"> </w:t>
      </w:r>
      <w:r>
        <w:rPr>
          <w:spacing w:val="6"/>
        </w:rPr>
        <w:t>r</w:t>
      </w:r>
      <w:r>
        <w:rPr>
          <w:spacing w:val="3"/>
        </w:rPr>
        <w:t>e</w:t>
      </w:r>
      <w:r>
        <w:t>al</w:t>
      </w:r>
      <w:r>
        <w:rPr>
          <w:spacing w:val="3"/>
        </w:rPr>
        <w:t>-</w:t>
      </w:r>
      <w:r>
        <w:t>ti</w:t>
      </w:r>
      <w:r>
        <w:rPr>
          <w:spacing w:val="3"/>
        </w:rPr>
        <w:t>m</w:t>
      </w:r>
      <w:r>
        <w:t>e</w:t>
      </w:r>
      <w:r>
        <w:rPr>
          <w:spacing w:val="-1"/>
        </w:rPr>
        <w:t xml:space="preserve"> </w:t>
      </w:r>
      <w:r>
        <w:rPr>
          <w:spacing w:val="3"/>
        </w:rPr>
        <w:t>w</w:t>
      </w:r>
      <w:r>
        <w:t>ay</w:t>
      </w:r>
      <w:r>
        <w:rPr>
          <w:spacing w:val="1"/>
        </w:rPr>
        <w:t xml:space="preserve"> </w:t>
      </w:r>
      <w:r>
        <w:rPr>
          <w:spacing w:val="6"/>
        </w:rPr>
        <w:t>f</w:t>
      </w:r>
      <w:r>
        <w:rPr>
          <w:spacing w:val="4"/>
        </w:rPr>
        <w:t>o</w:t>
      </w:r>
      <w:r>
        <w:t>r t</w:t>
      </w:r>
      <w:r>
        <w:rPr>
          <w:spacing w:val="4"/>
        </w:rPr>
        <w:t>h</w:t>
      </w:r>
      <w:r>
        <w:t>e</w:t>
      </w:r>
      <w:r>
        <w:rPr>
          <w:spacing w:val="6"/>
        </w:rPr>
        <w:t xml:space="preserve"> </w:t>
      </w:r>
      <w:r>
        <w:t>cl</w:t>
      </w:r>
      <w:r>
        <w:rPr>
          <w:spacing w:val="2"/>
        </w:rPr>
        <w:t>i</w:t>
      </w:r>
      <w:r>
        <w:t>e</w:t>
      </w:r>
      <w:r>
        <w:rPr>
          <w:spacing w:val="4"/>
        </w:rPr>
        <w:t>n</w:t>
      </w:r>
      <w:r>
        <w:t>t</w:t>
      </w:r>
      <w:r>
        <w:rPr>
          <w:spacing w:val="6"/>
        </w:rPr>
        <w:t xml:space="preserve"> </w:t>
      </w:r>
      <w:r>
        <w:rPr>
          <w:spacing w:val="3"/>
        </w:rPr>
        <w:t>a</w:t>
      </w:r>
      <w:r>
        <w:rPr>
          <w:spacing w:val="6"/>
        </w:rPr>
        <w:t>p</w:t>
      </w:r>
      <w:r>
        <w:rPr>
          <w:spacing w:val="4"/>
        </w:rPr>
        <w:t>p</w:t>
      </w:r>
      <w:r>
        <w:t>li</w:t>
      </w:r>
      <w:r>
        <w:rPr>
          <w:spacing w:val="3"/>
        </w:rPr>
        <w:t>c</w:t>
      </w:r>
      <w:r>
        <w:t>at</w:t>
      </w:r>
      <w:r>
        <w:rPr>
          <w:spacing w:val="2"/>
        </w:rPr>
        <w:t>i</w:t>
      </w:r>
      <w:r>
        <w:rPr>
          <w:spacing w:val="6"/>
        </w:rPr>
        <w:t>o</w:t>
      </w:r>
      <w:r>
        <w:t xml:space="preserve">n </w:t>
      </w:r>
      <w:r>
        <w:rPr>
          <w:spacing w:val="2"/>
        </w:rPr>
        <w:t>t</w:t>
      </w:r>
      <w:r>
        <w:t>o</w:t>
      </w:r>
      <w:r>
        <w:rPr>
          <w:spacing w:val="7"/>
        </w:rPr>
        <w:t xml:space="preserve"> </w:t>
      </w:r>
      <w:r>
        <w:rPr>
          <w:spacing w:val="4"/>
        </w:rPr>
        <w:t>k</w:t>
      </w:r>
      <w:r>
        <w:rPr>
          <w:spacing w:val="3"/>
        </w:rPr>
        <w:t>e</w:t>
      </w:r>
      <w:r>
        <w:t>ep i</w:t>
      </w:r>
      <w:r>
        <w:rPr>
          <w:spacing w:val="2"/>
        </w:rPr>
        <w:t>t</w:t>
      </w:r>
      <w:r>
        <w:t>s</w:t>
      </w:r>
      <w:r>
        <w:rPr>
          <w:spacing w:val="8"/>
        </w:rPr>
        <w:t xml:space="preserve"> </w:t>
      </w:r>
      <w:r>
        <w:t>i</w:t>
      </w:r>
      <w:r>
        <w:rPr>
          <w:spacing w:val="4"/>
        </w:rPr>
        <w:t>n</w:t>
      </w:r>
      <w:r>
        <w:rPr>
          <w:spacing w:val="6"/>
        </w:rPr>
        <w:t>f</w:t>
      </w:r>
      <w:r>
        <w:rPr>
          <w:spacing w:val="4"/>
        </w:rPr>
        <w:t>o</w:t>
      </w:r>
      <w:r>
        <w:rPr>
          <w:spacing w:val="3"/>
        </w:rPr>
        <w:t>r</w:t>
      </w:r>
      <w:r>
        <w:rPr>
          <w:spacing w:val="6"/>
        </w:rPr>
        <w:t>m</w:t>
      </w:r>
      <w:r>
        <w:rPr>
          <w:spacing w:val="3"/>
        </w:rPr>
        <w:t>a</w:t>
      </w:r>
      <w:r>
        <w:t>ti</w:t>
      </w:r>
      <w:r>
        <w:rPr>
          <w:spacing w:val="4"/>
        </w:rPr>
        <w:t>o</w:t>
      </w:r>
      <w:r>
        <w:t>n s</w:t>
      </w:r>
      <w:r>
        <w:rPr>
          <w:spacing w:val="4"/>
        </w:rPr>
        <w:t>y</w:t>
      </w:r>
      <w:r>
        <w:rPr>
          <w:spacing w:val="6"/>
        </w:rPr>
        <w:t>n</w:t>
      </w:r>
      <w:r>
        <w:rPr>
          <w:spacing w:val="3"/>
        </w:rPr>
        <w:t>c</w:t>
      </w:r>
      <w:r>
        <w:rPr>
          <w:spacing w:val="6"/>
        </w:rPr>
        <w:t>h</w:t>
      </w:r>
      <w:r>
        <w:rPr>
          <w:spacing w:val="3"/>
        </w:rPr>
        <w:t>r</w:t>
      </w:r>
      <w:r>
        <w:rPr>
          <w:spacing w:val="4"/>
        </w:rPr>
        <w:t>o</w:t>
      </w:r>
      <w:r>
        <w:rPr>
          <w:spacing w:val="6"/>
        </w:rPr>
        <w:t>n</w:t>
      </w:r>
      <w:r>
        <w:t>i</w:t>
      </w:r>
      <w:r>
        <w:rPr>
          <w:spacing w:val="3"/>
        </w:rPr>
        <w:t>z</w:t>
      </w:r>
      <w:r>
        <w:t>ed</w:t>
      </w:r>
      <w:r>
        <w:rPr>
          <w:spacing w:val="-2"/>
        </w:rPr>
        <w:t xml:space="preserve"> </w:t>
      </w:r>
      <w:r>
        <w:rPr>
          <w:spacing w:val="3"/>
        </w:rPr>
        <w:t>w</w:t>
      </w:r>
      <w:r>
        <w:t>ith P</w:t>
      </w:r>
      <w:r>
        <w:rPr>
          <w:spacing w:val="3"/>
        </w:rPr>
        <w:t>r</w:t>
      </w:r>
      <w:r>
        <w:t>i</w:t>
      </w:r>
      <w:r>
        <w:rPr>
          <w:spacing w:val="6"/>
        </w:rPr>
        <w:t>m</w:t>
      </w:r>
      <w:r>
        <w:t>e</w:t>
      </w:r>
      <w:r>
        <w:rPr>
          <w:spacing w:val="3"/>
        </w:rPr>
        <w:t xml:space="preserve"> </w:t>
      </w:r>
      <w:r>
        <w:t>N</w:t>
      </w:r>
      <w:r>
        <w:rPr>
          <w:spacing w:val="3"/>
        </w:rPr>
        <w:t>e</w:t>
      </w:r>
      <w:r>
        <w:t>t</w:t>
      </w:r>
      <w:r>
        <w:rPr>
          <w:spacing w:val="3"/>
        </w:rPr>
        <w:t>w</w:t>
      </w:r>
      <w:r>
        <w:rPr>
          <w:spacing w:val="4"/>
        </w:rPr>
        <w:t>o</w:t>
      </w:r>
      <w:r>
        <w:rPr>
          <w:spacing w:val="6"/>
        </w:rPr>
        <w:t>r</w:t>
      </w:r>
      <w:r>
        <w:rPr>
          <w:spacing w:val="4"/>
        </w:rPr>
        <w:t>k</w:t>
      </w:r>
      <w:r>
        <w:t>.</w:t>
      </w:r>
    </w:p>
    <w:p w14:paraId="3AB8DD61" w14:textId="77777777" w:rsidR="008B1D21" w:rsidRDefault="008B1D21" w:rsidP="00024A4A"/>
    <w:p w14:paraId="6111B7C4" w14:textId="179D892A" w:rsidR="00024A4A" w:rsidRDefault="00024A4A" w:rsidP="00024A4A">
      <w:r>
        <w:t>A</w:t>
      </w:r>
      <w:r>
        <w:rPr>
          <w:spacing w:val="3"/>
        </w:rPr>
        <w:t>no</w:t>
      </w:r>
      <w:r>
        <w:t>t</w:t>
      </w:r>
      <w:r>
        <w:rPr>
          <w:spacing w:val="3"/>
        </w:rPr>
        <w:t>h</w:t>
      </w:r>
      <w:r>
        <w:t>er</w:t>
      </w:r>
      <w:r>
        <w:rPr>
          <w:spacing w:val="2"/>
        </w:rPr>
        <w:t xml:space="preserve"> </w:t>
      </w:r>
      <w:r>
        <w:t>e</w:t>
      </w:r>
      <w:r>
        <w:rPr>
          <w:spacing w:val="6"/>
        </w:rPr>
        <w:t>x</w:t>
      </w:r>
      <w:r>
        <w:rPr>
          <w:spacing w:val="3"/>
        </w:rPr>
        <w:t>a</w:t>
      </w:r>
      <w:r>
        <w:rPr>
          <w:spacing w:val="6"/>
        </w:rPr>
        <w:t>m</w:t>
      </w:r>
      <w:r>
        <w:rPr>
          <w:spacing w:val="3"/>
        </w:rPr>
        <w:t>p</w:t>
      </w:r>
      <w:r>
        <w:t>le</w:t>
      </w:r>
      <w:r>
        <w:rPr>
          <w:spacing w:val="2"/>
        </w:rPr>
        <w:t xml:space="preserve"> </w:t>
      </w:r>
      <w:r>
        <w:rPr>
          <w:spacing w:val="3"/>
        </w:rPr>
        <w:t>o</w:t>
      </w:r>
      <w:r>
        <w:t>f</w:t>
      </w:r>
      <w:r>
        <w:rPr>
          <w:spacing w:val="6"/>
        </w:rPr>
        <w:t xml:space="preserve"> </w:t>
      </w:r>
      <w:r>
        <w:rPr>
          <w:spacing w:val="3"/>
        </w:rPr>
        <w:t>u</w:t>
      </w:r>
      <w:r>
        <w:rPr>
          <w:spacing w:val="7"/>
        </w:rPr>
        <w:t>s</w:t>
      </w:r>
      <w:r>
        <w:rPr>
          <w:spacing w:val="2"/>
        </w:rPr>
        <w:t>i</w:t>
      </w:r>
      <w:r>
        <w:rPr>
          <w:spacing w:val="6"/>
        </w:rPr>
        <w:t>n</w:t>
      </w:r>
      <w:r>
        <w:t>g</w:t>
      </w:r>
      <w:r>
        <w:rPr>
          <w:spacing w:val="2"/>
        </w:rPr>
        <w:t xml:space="preserve"> </w:t>
      </w:r>
      <w:r>
        <w:rPr>
          <w:spacing w:val="6"/>
        </w:rPr>
        <w:t>n</w:t>
      </w:r>
      <w:r>
        <w:rPr>
          <w:spacing w:val="4"/>
        </w:rPr>
        <w:t>o</w:t>
      </w:r>
      <w:r>
        <w:t>ti</w:t>
      </w:r>
      <w:r>
        <w:rPr>
          <w:spacing w:val="-2"/>
        </w:rPr>
        <w:t>f</w:t>
      </w:r>
      <w:r>
        <w:t>ica</w:t>
      </w:r>
      <w:r>
        <w:rPr>
          <w:spacing w:val="2"/>
        </w:rPr>
        <w:t>t</w:t>
      </w:r>
      <w:r>
        <w:t>i</w:t>
      </w:r>
      <w:r>
        <w:rPr>
          <w:spacing w:val="6"/>
        </w:rPr>
        <w:t>o</w:t>
      </w:r>
      <w:r>
        <w:rPr>
          <w:spacing w:val="3"/>
        </w:rPr>
        <w:t>n</w:t>
      </w:r>
      <w:r>
        <w:t>s</w:t>
      </w:r>
      <w:r>
        <w:rPr>
          <w:spacing w:val="-4"/>
        </w:rPr>
        <w:t xml:space="preserve"> </w:t>
      </w:r>
      <w:r>
        <w:t>is</w:t>
      </w:r>
      <w:r>
        <w:rPr>
          <w:spacing w:val="8"/>
        </w:rPr>
        <w:t xml:space="preserve"> </w:t>
      </w:r>
      <w:r>
        <w:t>w</w:t>
      </w:r>
      <w:r>
        <w:rPr>
          <w:spacing w:val="4"/>
        </w:rPr>
        <w:t>h</w:t>
      </w:r>
      <w:r>
        <w:t>en</w:t>
      </w:r>
      <w:r>
        <w:rPr>
          <w:spacing w:val="2"/>
        </w:rPr>
        <w:t xml:space="preserve"> </w:t>
      </w:r>
      <w:r>
        <w:t>c</w:t>
      </w:r>
      <w:r>
        <w:rPr>
          <w:spacing w:val="4"/>
        </w:rPr>
        <w:t>o</w:t>
      </w:r>
      <w:r>
        <w:rPr>
          <w:spacing w:val="6"/>
        </w:rPr>
        <w:t>r</w:t>
      </w:r>
      <w:r>
        <w:rPr>
          <w:spacing w:val="3"/>
        </w:rPr>
        <w:t>r</w:t>
      </w:r>
      <w:r>
        <w:t>el</w:t>
      </w:r>
      <w:r>
        <w:rPr>
          <w:spacing w:val="3"/>
        </w:rPr>
        <w:t>a</w:t>
      </w:r>
      <w:r>
        <w:t>ted</w:t>
      </w:r>
      <w:r>
        <w:rPr>
          <w:spacing w:val="1"/>
        </w:rPr>
        <w:t xml:space="preserve"> </w:t>
      </w:r>
      <w:r>
        <w:rPr>
          <w:spacing w:val="3"/>
        </w:rPr>
        <w:t>a</w:t>
      </w:r>
      <w:r>
        <w:t>le</w:t>
      </w:r>
      <w:r>
        <w:rPr>
          <w:spacing w:val="3"/>
        </w:rPr>
        <w:t>r</w:t>
      </w:r>
      <w:r>
        <w:t>ts</w:t>
      </w:r>
      <w:r>
        <w:rPr>
          <w:spacing w:val="3"/>
        </w:rPr>
        <w:t xml:space="preserve"> </w:t>
      </w:r>
      <w:r>
        <w:t>a</w:t>
      </w:r>
      <w:r>
        <w:rPr>
          <w:spacing w:val="3"/>
        </w:rPr>
        <w:t>r</w:t>
      </w:r>
      <w:r>
        <w:t>e</w:t>
      </w:r>
      <w:r>
        <w:rPr>
          <w:spacing w:val="8"/>
        </w:rPr>
        <w:t xml:space="preserve"> </w:t>
      </w:r>
      <w:r>
        <w:rPr>
          <w:spacing w:val="3"/>
        </w:rPr>
        <w:t>r</w:t>
      </w:r>
      <w:r>
        <w:t>e</w:t>
      </w:r>
      <w:r>
        <w:rPr>
          <w:spacing w:val="3"/>
        </w:rPr>
        <w:t>po</w:t>
      </w:r>
      <w:r>
        <w:rPr>
          <w:spacing w:val="6"/>
        </w:rPr>
        <w:t>r</w:t>
      </w:r>
      <w:r>
        <w:rPr>
          <w:spacing w:val="2"/>
        </w:rPr>
        <w:t>t</w:t>
      </w:r>
      <w:r>
        <w:t>ed</w:t>
      </w:r>
      <w:r>
        <w:rPr>
          <w:spacing w:val="2"/>
        </w:rPr>
        <w:t xml:space="preserve"> </w:t>
      </w:r>
      <w:r>
        <w:rPr>
          <w:spacing w:val="1"/>
        </w:rPr>
        <w:t>b</w:t>
      </w:r>
      <w:r>
        <w:t>y</w:t>
      </w:r>
      <w:r>
        <w:rPr>
          <w:spacing w:val="7"/>
        </w:rPr>
        <w:t xml:space="preserve"> </w:t>
      </w:r>
      <w:r>
        <w:rPr>
          <w:spacing w:val="3"/>
        </w:rPr>
        <w:t>Pr</w:t>
      </w:r>
      <w:r>
        <w:t>i</w:t>
      </w:r>
      <w:r>
        <w:rPr>
          <w:spacing w:val="3"/>
        </w:rPr>
        <w:t>m</w:t>
      </w:r>
      <w:r>
        <w:t xml:space="preserve">e </w:t>
      </w:r>
      <w:r>
        <w:rPr>
          <w:spacing w:val="3"/>
        </w:rPr>
        <w:t>N</w:t>
      </w:r>
      <w:r>
        <w:t>et</w:t>
      </w:r>
      <w:r>
        <w:rPr>
          <w:spacing w:val="3"/>
        </w:rPr>
        <w:t>wo</w:t>
      </w:r>
      <w:r>
        <w:rPr>
          <w:spacing w:val="6"/>
        </w:rPr>
        <w:t>r</w:t>
      </w:r>
      <w:r>
        <w:t>k</w:t>
      </w:r>
      <w:r>
        <w:rPr>
          <w:spacing w:val="-1"/>
        </w:rPr>
        <w:t xml:space="preserve"> </w:t>
      </w:r>
      <w:r>
        <w:t>a</w:t>
      </w:r>
      <w:r>
        <w:rPr>
          <w:spacing w:val="4"/>
        </w:rPr>
        <w:t>n</w:t>
      </w:r>
      <w:r>
        <w:t>d</w:t>
      </w:r>
      <w:r>
        <w:rPr>
          <w:spacing w:val="6"/>
        </w:rPr>
        <w:t xml:space="preserve"> </w:t>
      </w:r>
      <w:r>
        <w:t>a t</w:t>
      </w:r>
      <w:r>
        <w:rPr>
          <w:spacing w:val="3"/>
        </w:rPr>
        <w:t>r</w:t>
      </w:r>
      <w:r>
        <w:rPr>
          <w:spacing w:val="4"/>
        </w:rPr>
        <w:t>o</w:t>
      </w:r>
      <w:r>
        <w:rPr>
          <w:spacing w:val="6"/>
        </w:rPr>
        <w:t>u</w:t>
      </w:r>
      <w:r>
        <w:rPr>
          <w:spacing w:val="4"/>
        </w:rPr>
        <w:t>b</w:t>
      </w:r>
      <w:r>
        <w:t>le</w:t>
      </w:r>
      <w:r>
        <w:rPr>
          <w:spacing w:val="2"/>
        </w:rPr>
        <w:t xml:space="preserve"> </w:t>
      </w:r>
      <w:r>
        <w:t>ti</w:t>
      </w:r>
      <w:r>
        <w:rPr>
          <w:spacing w:val="3"/>
        </w:rPr>
        <w:t>c</w:t>
      </w:r>
      <w:r>
        <w:rPr>
          <w:spacing w:val="4"/>
        </w:rPr>
        <w:t>k</w:t>
      </w:r>
      <w:r>
        <w:rPr>
          <w:spacing w:val="3"/>
        </w:rPr>
        <w:t>e</w:t>
      </w:r>
      <w:r>
        <w:t xml:space="preserve">t </w:t>
      </w:r>
      <w:r>
        <w:rPr>
          <w:spacing w:val="3"/>
        </w:rPr>
        <w:t>c</w:t>
      </w:r>
      <w:r>
        <w:t>lie</w:t>
      </w:r>
      <w:r>
        <w:rPr>
          <w:spacing w:val="4"/>
        </w:rPr>
        <w:t>n</w:t>
      </w:r>
      <w:r>
        <w:t>t</w:t>
      </w:r>
      <w:r>
        <w:rPr>
          <w:spacing w:val="2"/>
        </w:rPr>
        <w:t xml:space="preserve"> </w:t>
      </w:r>
      <w:r>
        <w:t>a</w:t>
      </w:r>
      <w:r>
        <w:rPr>
          <w:spacing w:val="4"/>
        </w:rPr>
        <w:t>pp</w:t>
      </w:r>
      <w:r>
        <w:t>lic</w:t>
      </w:r>
      <w:r>
        <w:rPr>
          <w:spacing w:val="3"/>
        </w:rPr>
        <w:t>a</w:t>
      </w:r>
      <w:r>
        <w:t>ti</w:t>
      </w:r>
      <w:r>
        <w:rPr>
          <w:spacing w:val="4"/>
        </w:rPr>
        <w:t>o</w:t>
      </w:r>
      <w:r>
        <w:t xml:space="preserve">n </w:t>
      </w:r>
      <w:r>
        <w:rPr>
          <w:spacing w:val="4"/>
        </w:rPr>
        <w:t>n</w:t>
      </w:r>
      <w:r>
        <w:t>ee</w:t>
      </w:r>
      <w:r>
        <w:rPr>
          <w:spacing w:val="4"/>
        </w:rPr>
        <w:t>d</w:t>
      </w:r>
      <w:r>
        <w:t xml:space="preserve">s </w:t>
      </w:r>
      <w:r>
        <w:rPr>
          <w:spacing w:val="2"/>
        </w:rPr>
        <w:t>t</w:t>
      </w:r>
      <w:r>
        <w:t>o</w:t>
      </w:r>
      <w:r>
        <w:rPr>
          <w:spacing w:val="7"/>
        </w:rPr>
        <w:t xml:space="preserve"> </w:t>
      </w:r>
      <w:r>
        <w:rPr>
          <w:spacing w:val="6"/>
        </w:rPr>
        <w:t>o</w:t>
      </w:r>
      <w:r>
        <w:rPr>
          <w:spacing w:val="4"/>
        </w:rPr>
        <w:t>p</w:t>
      </w:r>
      <w:r>
        <w:t>en</w:t>
      </w:r>
      <w:r>
        <w:rPr>
          <w:spacing w:val="2"/>
        </w:rPr>
        <w:t xml:space="preserve"> </w:t>
      </w:r>
      <w:r>
        <w:t>tic</w:t>
      </w:r>
      <w:r>
        <w:rPr>
          <w:spacing w:val="1"/>
        </w:rPr>
        <w:t>k</w:t>
      </w:r>
      <w:r>
        <w:t>ets.</w:t>
      </w:r>
      <w:r>
        <w:rPr>
          <w:spacing w:val="2"/>
        </w:rPr>
        <w:t xml:space="preserve"> </w:t>
      </w:r>
      <w:r>
        <w:rPr>
          <w:spacing w:val="3"/>
        </w:rPr>
        <w:t>T</w:t>
      </w:r>
      <w:r>
        <w:rPr>
          <w:spacing w:val="4"/>
        </w:rPr>
        <w:t>h</w:t>
      </w:r>
      <w:r>
        <w:t>e</w:t>
      </w:r>
      <w:r>
        <w:rPr>
          <w:spacing w:val="7"/>
        </w:rPr>
        <w:t xml:space="preserve"> </w:t>
      </w:r>
      <w:r>
        <w:rPr>
          <w:spacing w:val="3"/>
        </w:rPr>
        <w:t>c</w:t>
      </w:r>
      <w:r>
        <w:t>lie</w:t>
      </w:r>
      <w:r>
        <w:rPr>
          <w:spacing w:val="4"/>
        </w:rPr>
        <w:t>n</w:t>
      </w:r>
      <w:r>
        <w:t>t</w:t>
      </w:r>
      <w:r>
        <w:rPr>
          <w:spacing w:val="2"/>
        </w:rPr>
        <w:t xml:space="preserve"> </w:t>
      </w:r>
      <w:r>
        <w:t>a</w:t>
      </w:r>
      <w:r>
        <w:rPr>
          <w:spacing w:val="4"/>
        </w:rPr>
        <w:t>pp</w:t>
      </w:r>
      <w:r>
        <w:t>lic</w:t>
      </w:r>
      <w:r>
        <w:rPr>
          <w:spacing w:val="3"/>
        </w:rPr>
        <w:t>a</w:t>
      </w:r>
      <w:r>
        <w:t>ti</w:t>
      </w:r>
      <w:r>
        <w:rPr>
          <w:spacing w:val="4"/>
        </w:rPr>
        <w:t>o</w:t>
      </w:r>
      <w:r>
        <w:t>n c</w:t>
      </w:r>
      <w:r>
        <w:rPr>
          <w:spacing w:val="3"/>
        </w:rPr>
        <w:t>a</w:t>
      </w:r>
      <w:r>
        <w:t>n</w:t>
      </w:r>
      <w:r>
        <w:rPr>
          <w:spacing w:val="6"/>
        </w:rPr>
        <w:t xml:space="preserve"> </w:t>
      </w:r>
      <w:r>
        <w:rPr>
          <w:spacing w:val="1"/>
        </w:rPr>
        <w:t>f</w:t>
      </w:r>
      <w:r>
        <w:t>i</w:t>
      </w:r>
      <w:r>
        <w:rPr>
          <w:spacing w:val="3"/>
        </w:rPr>
        <w:t>r</w:t>
      </w:r>
      <w:r>
        <w:rPr>
          <w:spacing w:val="4"/>
        </w:rPr>
        <w:t>s</w:t>
      </w:r>
      <w:r>
        <w:t>t</w:t>
      </w:r>
      <w:r>
        <w:rPr>
          <w:spacing w:val="7"/>
        </w:rPr>
        <w:t xml:space="preserve"> </w:t>
      </w:r>
      <w:r>
        <w:t>s</w:t>
      </w:r>
      <w:r>
        <w:rPr>
          <w:spacing w:val="4"/>
        </w:rPr>
        <w:t>ubs</w:t>
      </w:r>
      <w:r>
        <w:t>c</w:t>
      </w:r>
      <w:r>
        <w:rPr>
          <w:spacing w:val="3"/>
        </w:rPr>
        <w:t>r</w:t>
      </w:r>
      <w:r>
        <w:t>i</w:t>
      </w:r>
      <w:r>
        <w:rPr>
          <w:spacing w:val="4"/>
        </w:rPr>
        <w:t>b</w:t>
      </w:r>
      <w:r>
        <w:t>e</w:t>
      </w:r>
      <w:r>
        <w:rPr>
          <w:spacing w:val="2"/>
        </w:rPr>
        <w:t xml:space="preserve"> t</w:t>
      </w:r>
      <w:r>
        <w:t>o</w:t>
      </w:r>
      <w:r>
        <w:rPr>
          <w:spacing w:val="7"/>
        </w:rPr>
        <w:t xml:space="preserve"> </w:t>
      </w:r>
      <w:r>
        <w:t>t</w:t>
      </w:r>
      <w:r>
        <w:rPr>
          <w:spacing w:val="4"/>
        </w:rPr>
        <w:t>h</w:t>
      </w:r>
      <w:r>
        <w:t>e t</w:t>
      </w:r>
      <w:r>
        <w:rPr>
          <w:spacing w:val="4"/>
        </w:rPr>
        <w:t>yp</w:t>
      </w:r>
      <w:r>
        <w:t>es</w:t>
      </w:r>
      <w:r>
        <w:rPr>
          <w:spacing w:val="4"/>
        </w:rPr>
        <w:t xml:space="preserve"> </w:t>
      </w:r>
      <w:r>
        <w:rPr>
          <w:spacing w:val="6"/>
        </w:rPr>
        <w:t>o</w:t>
      </w:r>
      <w:r>
        <w:t>f</w:t>
      </w:r>
      <w:r>
        <w:rPr>
          <w:spacing w:val="6"/>
        </w:rPr>
        <w:t xml:space="preserve"> </w:t>
      </w:r>
      <w:r>
        <w:t>P</w:t>
      </w:r>
      <w:r>
        <w:rPr>
          <w:spacing w:val="3"/>
        </w:rPr>
        <w:t>r</w:t>
      </w:r>
      <w:r>
        <w:t>i</w:t>
      </w:r>
      <w:r>
        <w:rPr>
          <w:spacing w:val="3"/>
        </w:rPr>
        <w:t>m</w:t>
      </w:r>
      <w:r>
        <w:t>e</w:t>
      </w:r>
      <w:r>
        <w:rPr>
          <w:spacing w:val="3"/>
        </w:rPr>
        <w:t xml:space="preserve"> </w:t>
      </w:r>
      <w:r>
        <w:t>Net</w:t>
      </w:r>
      <w:r>
        <w:rPr>
          <w:spacing w:val="3"/>
        </w:rPr>
        <w:t>w</w:t>
      </w:r>
      <w:r>
        <w:rPr>
          <w:spacing w:val="4"/>
        </w:rPr>
        <w:t>o</w:t>
      </w:r>
      <w:r>
        <w:rPr>
          <w:spacing w:val="3"/>
        </w:rPr>
        <w:t>r</w:t>
      </w:r>
      <w:r>
        <w:t>k</w:t>
      </w:r>
      <w:r>
        <w:rPr>
          <w:spacing w:val="2"/>
        </w:rPr>
        <w:t xml:space="preserve"> </w:t>
      </w:r>
      <w:r>
        <w:rPr>
          <w:spacing w:val="6"/>
        </w:rPr>
        <w:t>n</w:t>
      </w:r>
      <w:r>
        <w:rPr>
          <w:spacing w:val="4"/>
        </w:rPr>
        <w:t>o</w:t>
      </w:r>
      <w:r>
        <w:t>t</w:t>
      </w:r>
      <w:r>
        <w:rPr>
          <w:spacing w:val="2"/>
        </w:rPr>
        <w:t>i</w:t>
      </w:r>
      <w:r>
        <w:rPr>
          <w:spacing w:val="1"/>
        </w:rPr>
        <w:t>f</w:t>
      </w:r>
      <w:r>
        <w:t>ic</w:t>
      </w:r>
      <w:r>
        <w:rPr>
          <w:spacing w:val="3"/>
        </w:rPr>
        <w:t>a</w:t>
      </w:r>
      <w:r>
        <w:t>ti</w:t>
      </w:r>
      <w:r>
        <w:rPr>
          <w:spacing w:val="4"/>
        </w:rPr>
        <w:t>o</w:t>
      </w:r>
      <w:r>
        <w:rPr>
          <w:spacing w:val="6"/>
        </w:rPr>
        <w:t>n</w:t>
      </w:r>
      <w:r>
        <w:t>s</w:t>
      </w:r>
      <w:r>
        <w:rPr>
          <w:spacing w:val="-3"/>
        </w:rPr>
        <w:t xml:space="preserve"> </w:t>
      </w:r>
      <w:r>
        <w:t>it</w:t>
      </w:r>
      <w:r>
        <w:rPr>
          <w:spacing w:val="7"/>
        </w:rPr>
        <w:t xml:space="preserve"> </w:t>
      </w:r>
      <w:r>
        <w:rPr>
          <w:spacing w:val="6"/>
        </w:rPr>
        <w:t>n</w:t>
      </w:r>
      <w:r>
        <w:rPr>
          <w:spacing w:val="3"/>
        </w:rPr>
        <w:t>e</w:t>
      </w:r>
      <w:r>
        <w:t>e</w:t>
      </w:r>
      <w:r>
        <w:rPr>
          <w:spacing w:val="4"/>
        </w:rPr>
        <w:t>d</w:t>
      </w:r>
      <w:r>
        <w:t>s,</w:t>
      </w:r>
      <w:r>
        <w:rPr>
          <w:spacing w:val="3"/>
        </w:rPr>
        <w:t xml:space="preserve"> w</w:t>
      </w:r>
      <w:r>
        <w:t>ait</w:t>
      </w:r>
      <w:r>
        <w:rPr>
          <w:spacing w:val="4"/>
        </w:rPr>
        <w:t xml:space="preserve"> </w:t>
      </w:r>
      <w:r>
        <w:t>to</w:t>
      </w:r>
      <w:r>
        <w:rPr>
          <w:spacing w:val="7"/>
        </w:rPr>
        <w:t xml:space="preserve"> </w:t>
      </w:r>
      <w:r>
        <w:rPr>
          <w:spacing w:val="3"/>
        </w:rPr>
        <w:t>r</w:t>
      </w:r>
      <w:r>
        <w:t>e</w:t>
      </w:r>
      <w:r>
        <w:rPr>
          <w:spacing w:val="3"/>
        </w:rPr>
        <w:t>c</w:t>
      </w:r>
      <w:r>
        <w:t>ei</w:t>
      </w:r>
      <w:r>
        <w:rPr>
          <w:spacing w:val="1"/>
        </w:rPr>
        <w:t>v</w:t>
      </w:r>
      <w:r>
        <w:t>e</w:t>
      </w:r>
      <w:r>
        <w:rPr>
          <w:spacing w:val="2"/>
        </w:rPr>
        <w:t xml:space="preserve"> </w:t>
      </w:r>
      <w:r>
        <w:rPr>
          <w:spacing w:val="4"/>
        </w:rPr>
        <w:t>no</w:t>
      </w:r>
      <w:r>
        <w:t>ti</w:t>
      </w:r>
      <w:r>
        <w:rPr>
          <w:spacing w:val="1"/>
        </w:rPr>
        <w:t>f</w:t>
      </w:r>
      <w:r>
        <w:t>i</w:t>
      </w:r>
      <w:r>
        <w:rPr>
          <w:spacing w:val="3"/>
        </w:rPr>
        <w:t>c</w:t>
      </w:r>
      <w:r>
        <w:t>ati</w:t>
      </w:r>
      <w:r>
        <w:rPr>
          <w:spacing w:val="4"/>
        </w:rPr>
        <w:t>on</w:t>
      </w:r>
      <w:r>
        <w:t>s</w:t>
      </w:r>
      <w:r>
        <w:rPr>
          <w:spacing w:val="-1"/>
        </w:rPr>
        <w:t xml:space="preserve"> </w:t>
      </w:r>
      <w:r>
        <w:rPr>
          <w:spacing w:val="3"/>
        </w:rPr>
        <w:t>a</w:t>
      </w:r>
      <w:r>
        <w:t>s</w:t>
      </w:r>
      <w:r>
        <w:rPr>
          <w:spacing w:val="7"/>
        </w:rPr>
        <w:t xml:space="preserve"> </w:t>
      </w:r>
      <w:r>
        <w:t>t</w:t>
      </w:r>
      <w:r>
        <w:rPr>
          <w:spacing w:val="4"/>
        </w:rPr>
        <w:t>h</w:t>
      </w:r>
      <w:r>
        <w:rPr>
          <w:spacing w:val="3"/>
        </w:rPr>
        <w:t>e</w:t>
      </w:r>
      <w:r>
        <w:t>y</w:t>
      </w:r>
      <w:r>
        <w:rPr>
          <w:spacing w:val="3"/>
        </w:rPr>
        <w:t xml:space="preserve"> </w:t>
      </w:r>
      <w:r>
        <w:rPr>
          <w:spacing w:val="6"/>
        </w:rPr>
        <w:t>h</w:t>
      </w:r>
      <w:r>
        <w:rPr>
          <w:spacing w:val="3"/>
        </w:rPr>
        <w:t>a</w:t>
      </w:r>
      <w:r>
        <w:rPr>
          <w:spacing w:val="6"/>
        </w:rPr>
        <w:t>p</w:t>
      </w:r>
      <w:r>
        <w:rPr>
          <w:spacing w:val="4"/>
        </w:rPr>
        <w:t>p</w:t>
      </w:r>
      <w:r>
        <w:t>e</w:t>
      </w:r>
      <w:r>
        <w:rPr>
          <w:spacing w:val="4"/>
        </w:rPr>
        <w:t>n</w:t>
      </w:r>
      <w:r>
        <w:t>,</w:t>
      </w:r>
      <w:r>
        <w:rPr>
          <w:spacing w:val="2"/>
        </w:rPr>
        <w:t xml:space="preserve"> </w:t>
      </w:r>
      <w:r w:rsidR="007B7EDE">
        <w:rPr>
          <w:spacing w:val="2"/>
        </w:rPr>
        <w:t xml:space="preserve">and </w:t>
      </w:r>
      <w:r>
        <w:t>t</w:t>
      </w:r>
      <w:r>
        <w:rPr>
          <w:spacing w:val="4"/>
        </w:rPr>
        <w:t>h</w:t>
      </w:r>
      <w:r>
        <w:t>en</w:t>
      </w:r>
      <w:r>
        <w:rPr>
          <w:spacing w:val="3"/>
        </w:rPr>
        <w:t xml:space="preserve"> </w:t>
      </w:r>
      <w:r>
        <w:t>c</w:t>
      </w:r>
      <w:r>
        <w:rPr>
          <w:spacing w:val="3"/>
        </w:rPr>
        <w:t>r</w:t>
      </w:r>
      <w:r>
        <w:t xml:space="preserve">eate </w:t>
      </w:r>
      <w:r>
        <w:rPr>
          <w:spacing w:val="3"/>
        </w:rPr>
        <w:t>o</w:t>
      </w:r>
      <w:r>
        <w:t>r</w:t>
      </w:r>
      <w:r>
        <w:rPr>
          <w:spacing w:val="6"/>
        </w:rPr>
        <w:t xml:space="preserve"> </w:t>
      </w:r>
      <w:r>
        <w:rPr>
          <w:spacing w:val="3"/>
        </w:rPr>
        <w:t>u</w:t>
      </w:r>
      <w:r>
        <w:rPr>
          <w:spacing w:val="6"/>
        </w:rPr>
        <w:t>p</w:t>
      </w:r>
      <w:r>
        <w:rPr>
          <w:spacing w:val="3"/>
        </w:rPr>
        <w:t>d</w:t>
      </w:r>
      <w:r>
        <w:t>a</w:t>
      </w:r>
      <w:r>
        <w:rPr>
          <w:spacing w:val="2"/>
        </w:rPr>
        <w:t>t</w:t>
      </w:r>
      <w:r>
        <w:t xml:space="preserve">e </w:t>
      </w:r>
      <w:r>
        <w:rPr>
          <w:spacing w:val="2"/>
        </w:rPr>
        <w:t>t</w:t>
      </w:r>
      <w:r>
        <w:rPr>
          <w:spacing w:val="6"/>
        </w:rPr>
        <w:t>h</w:t>
      </w:r>
      <w:r>
        <w:t>e</w:t>
      </w:r>
      <w:r>
        <w:rPr>
          <w:spacing w:val="6"/>
        </w:rPr>
        <w:t xml:space="preserve"> </w:t>
      </w:r>
      <w:r>
        <w:t>t</w:t>
      </w:r>
      <w:r>
        <w:rPr>
          <w:spacing w:val="3"/>
        </w:rPr>
        <w:t>ro</w:t>
      </w:r>
      <w:r>
        <w:rPr>
          <w:spacing w:val="6"/>
        </w:rPr>
        <w:t>u</w:t>
      </w:r>
      <w:r>
        <w:rPr>
          <w:spacing w:val="3"/>
        </w:rPr>
        <w:t>b</w:t>
      </w:r>
      <w:r>
        <w:t>le</w:t>
      </w:r>
      <w:r>
        <w:rPr>
          <w:spacing w:val="2"/>
        </w:rPr>
        <w:t xml:space="preserve"> </w:t>
      </w:r>
      <w:r>
        <w:t>ti</w:t>
      </w:r>
      <w:r>
        <w:rPr>
          <w:spacing w:val="3"/>
        </w:rPr>
        <w:t>cke</w:t>
      </w:r>
      <w:r>
        <w:t>t</w:t>
      </w:r>
      <w:r>
        <w:rPr>
          <w:spacing w:val="6"/>
        </w:rPr>
        <w:t xml:space="preserve"> </w:t>
      </w:r>
      <w:r>
        <w:rPr>
          <w:spacing w:val="3"/>
        </w:rPr>
        <w:t>fo</w:t>
      </w:r>
      <w:r>
        <w:t>r</w:t>
      </w:r>
      <w:r>
        <w:rPr>
          <w:spacing w:val="6"/>
        </w:rPr>
        <w:t xml:space="preserve"> </w:t>
      </w:r>
      <w:r>
        <w:t>t</w:t>
      </w:r>
      <w:r>
        <w:rPr>
          <w:spacing w:val="4"/>
        </w:rPr>
        <w:t>h</w:t>
      </w:r>
      <w:r>
        <w:t>at</w:t>
      </w:r>
      <w:r>
        <w:rPr>
          <w:spacing w:val="4"/>
        </w:rPr>
        <w:t xml:space="preserve"> </w:t>
      </w:r>
      <w:r>
        <w:t>al</w:t>
      </w:r>
      <w:r>
        <w:rPr>
          <w:spacing w:val="3"/>
        </w:rPr>
        <w:t>e</w:t>
      </w:r>
      <w:r>
        <w:rPr>
          <w:spacing w:val="6"/>
        </w:rPr>
        <w:t>r</w:t>
      </w:r>
      <w:r>
        <w:t>t.</w:t>
      </w:r>
    </w:p>
    <w:p w14:paraId="7FC3B8C2" w14:textId="77777777" w:rsidR="008B1D21" w:rsidRDefault="008B1D21" w:rsidP="00024A4A">
      <w:pPr>
        <w:rPr>
          <w:spacing w:val="4"/>
        </w:rPr>
      </w:pPr>
    </w:p>
    <w:p w14:paraId="1293F386" w14:textId="77777777" w:rsidR="00024A4A" w:rsidRDefault="00024A4A" w:rsidP="00024A4A">
      <w:r>
        <w:rPr>
          <w:spacing w:val="4"/>
        </w:rPr>
        <w:t>Pr</w:t>
      </w:r>
      <w:r>
        <w:t>i</w:t>
      </w:r>
      <w:r>
        <w:rPr>
          <w:spacing w:val="3"/>
        </w:rPr>
        <w:t>m</w:t>
      </w:r>
      <w:r>
        <w:t xml:space="preserve">e </w:t>
      </w:r>
      <w:r>
        <w:rPr>
          <w:spacing w:val="3"/>
        </w:rPr>
        <w:t>N</w:t>
      </w:r>
      <w:r>
        <w:t>et</w:t>
      </w:r>
      <w:r>
        <w:rPr>
          <w:spacing w:val="3"/>
        </w:rPr>
        <w:t>w</w:t>
      </w:r>
      <w:r>
        <w:rPr>
          <w:spacing w:val="4"/>
        </w:rPr>
        <w:t>o</w:t>
      </w:r>
      <w:r>
        <w:rPr>
          <w:spacing w:val="6"/>
        </w:rPr>
        <w:t>r</w:t>
      </w:r>
      <w:r>
        <w:t xml:space="preserve">k </w:t>
      </w:r>
      <w:r>
        <w:rPr>
          <w:spacing w:val="4"/>
        </w:rPr>
        <w:t>s</w:t>
      </w:r>
      <w:r>
        <w:rPr>
          <w:spacing w:val="6"/>
        </w:rPr>
        <w:t>u</w:t>
      </w:r>
      <w:r>
        <w:rPr>
          <w:spacing w:val="4"/>
        </w:rPr>
        <w:t>pp</w:t>
      </w:r>
      <w:r>
        <w:rPr>
          <w:spacing w:val="6"/>
        </w:rPr>
        <w:t>o</w:t>
      </w:r>
      <w:r>
        <w:rPr>
          <w:spacing w:val="4"/>
        </w:rPr>
        <w:t>r</w:t>
      </w:r>
      <w:r>
        <w:t>ts a</w:t>
      </w:r>
      <w:r>
        <w:rPr>
          <w:spacing w:val="9"/>
        </w:rPr>
        <w:t xml:space="preserve"> </w:t>
      </w:r>
      <w:r>
        <w:rPr>
          <w:i/>
          <w:iCs/>
          <w:spacing w:val="-3"/>
        </w:rPr>
        <w:t>r</w:t>
      </w:r>
      <w:r>
        <w:rPr>
          <w:i/>
          <w:iCs/>
          <w:spacing w:val="-4"/>
        </w:rPr>
        <w:t>e</w:t>
      </w:r>
      <w:r>
        <w:rPr>
          <w:i/>
          <w:iCs/>
          <w:spacing w:val="4"/>
        </w:rPr>
        <w:t>g</w:t>
      </w:r>
      <w:r>
        <w:rPr>
          <w:i/>
          <w:iCs/>
        </w:rPr>
        <w:t>i</w:t>
      </w:r>
      <w:r>
        <w:rPr>
          <w:i/>
          <w:iCs/>
          <w:spacing w:val="4"/>
        </w:rPr>
        <w:t>s</w:t>
      </w:r>
      <w:r>
        <w:rPr>
          <w:i/>
          <w:iCs/>
        </w:rPr>
        <w:t>ter</w:t>
      </w:r>
      <w:r>
        <w:rPr>
          <w:i/>
          <w:iCs/>
          <w:spacing w:val="1"/>
        </w:rPr>
        <w:t xml:space="preserve"> </w:t>
      </w:r>
      <w:r>
        <w:rPr>
          <w:i/>
          <w:iCs/>
          <w:spacing w:val="4"/>
        </w:rPr>
        <w:t>a</w:t>
      </w:r>
      <w:r>
        <w:rPr>
          <w:i/>
          <w:iCs/>
          <w:spacing w:val="6"/>
        </w:rPr>
        <w:t>n</w:t>
      </w:r>
      <w:r>
        <w:rPr>
          <w:i/>
          <w:iCs/>
        </w:rPr>
        <w:t>d</w:t>
      </w:r>
      <w:r>
        <w:rPr>
          <w:i/>
          <w:iCs/>
          <w:spacing w:val="6"/>
        </w:rPr>
        <w:t xml:space="preserve"> </w:t>
      </w:r>
      <w:r>
        <w:rPr>
          <w:i/>
          <w:iCs/>
          <w:spacing w:val="4"/>
        </w:rPr>
        <w:t>un</w:t>
      </w:r>
      <w:r>
        <w:rPr>
          <w:i/>
          <w:iCs/>
          <w:spacing w:val="-3"/>
        </w:rPr>
        <w:t>r</w:t>
      </w:r>
      <w:r>
        <w:rPr>
          <w:i/>
          <w:iCs/>
          <w:spacing w:val="-4"/>
        </w:rPr>
        <w:t>e</w:t>
      </w:r>
      <w:r>
        <w:rPr>
          <w:i/>
          <w:iCs/>
          <w:spacing w:val="6"/>
        </w:rPr>
        <w:t>g</w:t>
      </w:r>
      <w:r>
        <w:rPr>
          <w:i/>
          <w:iCs/>
        </w:rPr>
        <w:t>i</w:t>
      </w:r>
      <w:r>
        <w:rPr>
          <w:i/>
          <w:iCs/>
          <w:spacing w:val="4"/>
        </w:rPr>
        <w:t>s</w:t>
      </w:r>
      <w:r>
        <w:rPr>
          <w:i/>
          <w:iCs/>
          <w:spacing w:val="2"/>
        </w:rPr>
        <w:t>t</w:t>
      </w:r>
      <w:r>
        <w:rPr>
          <w:i/>
          <w:iCs/>
        </w:rPr>
        <w:t>er</w:t>
      </w:r>
      <w:r>
        <w:rPr>
          <w:i/>
          <w:iCs/>
          <w:spacing w:val="2"/>
        </w:rPr>
        <w:t xml:space="preserve"> </w:t>
      </w:r>
      <w:r>
        <w:rPr>
          <w:spacing w:val="3"/>
        </w:rPr>
        <w:t>X</w:t>
      </w:r>
      <w:r>
        <w:t>ML</w:t>
      </w:r>
      <w:r>
        <w:rPr>
          <w:spacing w:val="3"/>
        </w:rPr>
        <w:t>-b</w:t>
      </w:r>
      <w:r>
        <w:t>a</w:t>
      </w:r>
      <w:r>
        <w:rPr>
          <w:spacing w:val="3"/>
        </w:rPr>
        <w:t>s</w:t>
      </w:r>
      <w:r>
        <w:t>ed</w:t>
      </w:r>
      <w:r>
        <w:rPr>
          <w:spacing w:val="-1"/>
        </w:rPr>
        <w:t xml:space="preserve"> </w:t>
      </w:r>
      <w:r>
        <w:rPr>
          <w:spacing w:val="3"/>
        </w:rPr>
        <w:t>no</w:t>
      </w:r>
      <w:r>
        <w:t>ti</w:t>
      </w:r>
      <w:r>
        <w:rPr>
          <w:spacing w:val="1"/>
        </w:rPr>
        <w:t>f</w:t>
      </w:r>
      <w:r>
        <w:rPr>
          <w:spacing w:val="2"/>
        </w:rPr>
        <w:t>i</w:t>
      </w:r>
      <w:r>
        <w:t>cat</w:t>
      </w:r>
      <w:r>
        <w:rPr>
          <w:spacing w:val="2"/>
        </w:rPr>
        <w:t>i</w:t>
      </w:r>
      <w:r>
        <w:rPr>
          <w:spacing w:val="6"/>
        </w:rPr>
        <w:t>o</w:t>
      </w:r>
      <w:r>
        <w:t>n</w:t>
      </w:r>
      <w:r>
        <w:rPr>
          <w:spacing w:val="-3"/>
        </w:rPr>
        <w:t xml:space="preserve"> </w:t>
      </w:r>
      <w:r>
        <w:rPr>
          <w:spacing w:val="6"/>
        </w:rPr>
        <w:t>m</w:t>
      </w:r>
      <w:r>
        <w:t>e</w:t>
      </w:r>
      <w:r>
        <w:rPr>
          <w:spacing w:val="3"/>
        </w:rPr>
        <w:t>c</w:t>
      </w:r>
      <w:r>
        <w:rPr>
          <w:spacing w:val="6"/>
        </w:rPr>
        <w:t>h</w:t>
      </w:r>
      <w:r>
        <w:rPr>
          <w:spacing w:val="3"/>
        </w:rPr>
        <w:t>an</w:t>
      </w:r>
      <w:r>
        <w:t>i</w:t>
      </w:r>
      <w:r>
        <w:rPr>
          <w:spacing w:val="4"/>
        </w:rPr>
        <w:t>s</w:t>
      </w:r>
      <w:r>
        <w:rPr>
          <w:spacing w:val="6"/>
        </w:rPr>
        <w:t>m</w:t>
      </w:r>
      <w:r>
        <w:t>,</w:t>
      </w:r>
      <w:r>
        <w:rPr>
          <w:spacing w:val="-2"/>
        </w:rPr>
        <w:t xml:space="preserve"> </w:t>
      </w:r>
      <w:r>
        <w:t>w</w:t>
      </w:r>
      <w:r>
        <w:rPr>
          <w:spacing w:val="4"/>
        </w:rPr>
        <w:t>h</w:t>
      </w:r>
      <w:r>
        <w:t>e</w:t>
      </w:r>
      <w:r>
        <w:rPr>
          <w:spacing w:val="3"/>
        </w:rPr>
        <w:t>r</w:t>
      </w:r>
      <w:r>
        <w:t>e:</w:t>
      </w:r>
    </w:p>
    <w:p w14:paraId="50F217B2" w14:textId="77777777" w:rsidR="00024A4A" w:rsidRDefault="00024A4A" w:rsidP="00024A4A">
      <w:pPr>
        <w:pStyle w:val="Bulletlist"/>
      </w:pPr>
      <w:r>
        <w:t>T</w:t>
      </w:r>
      <w:r>
        <w:rPr>
          <w:spacing w:val="6"/>
        </w:rPr>
        <w:t>h</w:t>
      </w:r>
      <w:r>
        <w:t>e Prime Netw</w:t>
      </w:r>
      <w:r>
        <w:rPr>
          <w:spacing w:val="4"/>
        </w:rPr>
        <w:t>o</w:t>
      </w:r>
      <w:r>
        <w:rPr>
          <w:spacing w:val="6"/>
        </w:rPr>
        <w:t>r</w:t>
      </w:r>
      <w:r>
        <w:t>k</w:t>
      </w:r>
      <w:r>
        <w:rPr>
          <w:spacing w:val="-1"/>
        </w:rPr>
        <w:t xml:space="preserve"> </w:t>
      </w:r>
      <w:r>
        <w:rPr>
          <w:spacing w:val="4"/>
        </w:rPr>
        <w:t>g</w:t>
      </w:r>
      <w:r>
        <w:t>at</w:t>
      </w:r>
      <w:r>
        <w:rPr>
          <w:spacing w:val="-2"/>
        </w:rPr>
        <w:t>e</w:t>
      </w:r>
      <w:r>
        <w:t>way</w:t>
      </w:r>
      <w:r>
        <w:rPr>
          <w:spacing w:val="2"/>
        </w:rPr>
        <w:t xml:space="preserve"> </w:t>
      </w:r>
      <w:r>
        <w:rPr>
          <w:spacing w:val="4"/>
        </w:rPr>
        <w:t>b</w:t>
      </w:r>
      <w:r>
        <w:t>r</w:t>
      </w:r>
      <w:r>
        <w:rPr>
          <w:spacing w:val="6"/>
        </w:rPr>
        <w:t>o</w:t>
      </w:r>
      <w:r>
        <w:t>a</w:t>
      </w:r>
      <w:r>
        <w:rPr>
          <w:spacing w:val="6"/>
        </w:rPr>
        <w:t>d</w:t>
      </w:r>
      <w:r>
        <w:t xml:space="preserve">casts </w:t>
      </w:r>
      <w:r>
        <w:rPr>
          <w:spacing w:val="6"/>
        </w:rPr>
        <w:t>n</w:t>
      </w:r>
      <w:r>
        <w:rPr>
          <w:spacing w:val="4"/>
        </w:rPr>
        <w:t>o</w:t>
      </w:r>
      <w:r>
        <w:t>ti</w:t>
      </w:r>
      <w:r>
        <w:rPr>
          <w:spacing w:val="-2"/>
        </w:rPr>
        <w:t>f</w:t>
      </w:r>
      <w:r>
        <w:t>ica</w:t>
      </w:r>
      <w:r>
        <w:rPr>
          <w:spacing w:val="2"/>
        </w:rPr>
        <w:t>t</w:t>
      </w:r>
      <w:r>
        <w:t>i</w:t>
      </w:r>
      <w:r>
        <w:rPr>
          <w:spacing w:val="4"/>
        </w:rPr>
        <w:t>o</w:t>
      </w:r>
      <w:r>
        <w:rPr>
          <w:spacing w:val="6"/>
        </w:rPr>
        <w:t>n</w:t>
      </w:r>
      <w:r>
        <w:rPr>
          <w:spacing w:val="4"/>
        </w:rPr>
        <w:t>s</w:t>
      </w:r>
      <w:r>
        <w:t>.</w:t>
      </w:r>
    </w:p>
    <w:p w14:paraId="7283F475" w14:textId="77777777" w:rsidR="00024A4A" w:rsidRDefault="00024A4A" w:rsidP="00024A4A">
      <w:pPr>
        <w:pStyle w:val="Bulletlist"/>
      </w:pPr>
      <w:r>
        <w:t>T</w:t>
      </w:r>
      <w:r>
        <w:rPr>
          <w:spacing w:val="6"/>
        </w:rPr>
        <w:t>h</w:t>
      </w:r>
      <w:r>
        <w:t>e clie</w:t>
      </w:r>
      <w:r>
        <w:rPr>
          <w:spacing w:val="4"/>
        </w:rPr>
        <w:t>n</w:t>
      </w:r>
      <w:r>
        <w:t>t a</w:t>
      </w:r>
      <w:r>
        <w:rPr>
          <w:spacing w:val="4"/>
        </w:rPr>
        <w:t>p</w:t>
      </w:r>
      <w:r>
        <w:rPr>
          <w:spacing w:val="6"/>
        </w:rPr>
        <w:t>p</w:t>
      </w:r>
      <w:r>
        <w:rPr>
          <w:spacing w:val="2"/>
        </w:rPr>
        <w:t>l</w:t>
      </w:r>
      <w:r>
        <w:t>ica</w:t>
      </w:r>
      <w:r>
        <w:rPr>
          <w:spacing w:val="2"/>
        </w:rPr>
        <w:t>t</w:t>
      </w:r>
      <w:r>
        <w:t>i</w:t>
      </w:r>
      <w:r>
        <w:rPr>
          <w:spacing w:val="6"/>
        </w:rPr>
        <w:t>o</w:t>
      </w:r>
      <w:r>
        <w:rPr>
          <w:spacing w:val="4"/>
        </w:rPr>
        <w:t>n</w:t>
      </w:r>
      <w:r>
        <w:t>s</w:t>
      </w:r>
      <w:r>
        <w:rPr>
          <w:spacing w:val="-3"/>
        </w:rPr>
        <w:t xml:space="preserve"> </w:t>
      </w:r>
      <w:r>
        <w:rPr>
          <w:spacing w:val="6"/>
        </w:rPr>
        <w:t>r</w:t>
      </w:r>
      <w:r>
        <w:t>e</w:t>
      </w:r>
      <w:r>
        <w:rPr>
          <w:spacing w:val="4"/>
        </w:rPr>
        <w:t>g</w:t>
      </w:r>
      <w:r>
        <w:t>ister</w:t>
      </w:r>
      <w:r>
        <w:rPr>
          <w:spacing w:val="2"/>
        </w:rPr>
        <w:t xml:space="preserve"> </w:t>
      </w:r>
      <w:r>
        <w:rPr>
          <w:spacing w:val="4"/>
        </w:rPr>
        <w:t>on</w:t>
      </w:r>
      <w:r>
        <w:t>ly to</w:t>
      </w:r>
      <w:r>
        <w:rPr>
          <w:spacing w:val="7"/>
        </w:rPr>
        <w:t xml:space="preserve"> </w:t>
      </w:r>
      <w:r>
        <w:rPr>
          <w:spacing w:val="2"/>
        </w:rPr>
        <w:t>t</w:t>
      </w:r>
      <w:r>
        <w:rPr>
          <w:spacing w:val="6"/>
        </w:rPr>
        <w:t>h</w:t>
      </w:r>
      <w:r>
        <w:rPr>
          <w:spacing w:val="4"/>
        </w:rPr>
        <w:t>os</w:t>
      </w:r>
      <w:r>
        <w:t>e</w:t>
      </w:r>
      <w:r>
        <w:rPr>
          <w:spacing w:val="4"/>
        </w:rPr>
        <w:t xml:space="preserve"> </w:t>
      </w:r>
      <w:r>
        <w:rPr>
          <w:spacing w:val="6"/>
        </w:rPr>
        <w:t>n</w:t>
      </w:r>
      <w:r>
        <w:rPr>
          <w:spacing w:val="4"/>
        </w:rPr>
        <w:t>o</w:t>
      </w:r>
      <w:r>
        <w:t>ti</w:t>
      </w:r>
      <w:r>
        <w:rPr>
          <w:spacing w:val="-2"/>
        </w:rPr>
        <w:t>f</w:t>
      </w:r>
      <w:r>
        <w:t>icati</w:t>
      </w:r>
      <w:r>
        <w:rPr>
          <w:spacing w:val="4"/>
        </w:rPr>
        <w:t>o</w:t>
      </w:r>
      <w:r>
        <w:rPr>
          <w:spacing w:val="6"/>
        </w:rPr>
        <w:t>n</w:t>
      </w:r>
      <w:r>
        <w:t>s</w:t>
      </w:r>
      <w:r>
        <w:rPr>
          <w:spacing w:val="-3"/>
        </w:rPr>
        <w:t xml:space="preserve"> </w:t>
      </w:r>
      <w:r>
        <w:t>in</w:t>
      </w:r>
      <w:r>
        <w:rPr>
          <w:spacing w:val="7"/>
        </w:rPr>
        <w:t xml:space="preserve"> </w:t>
      </w:r>
      <w:r>
        <w:t>w</w:t>
      </w:r>
      <w:r>
        <w:rPr>
          <w:spacing w:val="4"/>
        </w:rPr>
        <w:t>h</w:t>
      </w:r>
      <w:r>
        <w:t>ich</w:t>
      </w:r>
      <w:r>
        <w:rPr>
          <w:spacing w:val="4"/>
        </w:rPr>
        <w:t xml:space="preserve"> </w:t>
      </w:r>
      <w:r>
        <w:t>t</w:t>
      </w:r>
      <w:r>
        <w:rPr>
          <w:spacing w:val="4"/>
        </w:rPr>
        <w:t>h</w:t>
      </w:r>
      <w:r>
        <w:t>ey</w:t>
      </w:r>
      <w:r>
        <w:rPr>
          <w:spacing w:val="6"/>
        </w:rPr>
        <w:t xml:space="preserve"> </w:t>
      </w:r>
      <w:r>
        <w:t>a</w:t>
      </w:r>
      <w:r>
        <w:rPr>
          <w:spacing w:val="6"/>
        </w:rPr>
        <w:t>r</w:t>
      </w:r>
      <w:r>
        <w:t>e</w:t>
      </w:r>
      <w:r>
        <w:rPr>
          <w:spacing w:val="6"/>
        </w:rPr>
        <w:t xml:space="preserve"> </w:t>
      </w:r>
      <w:r>
        <w:t>i</w:t>
      </w:r>
      <w:r>
        <w:rPr>
          <w:spacing w:val="4"/>
        </w:rPr>
        <w:t>n</w:t>
      </w:r>
      <w:r>
        <w:t>te</w:t>
      </w:r>
      <w:r>
        <w:rPr>
          <w:spacing w:val="6"/>
        </w:rPr>
        <w:t>r</w:t>
      </w:r>
      <w:r>
        <w:t>este</w:t>
      </w:r>
      <w:r>
        <w:rPr>
          <w:spacing w:val="4"/>
        </w:rPr>
        <w:t>d</w:t>
      </w:r>
      <w:r>
        <w:t>.</w:t>
      </w:r>
    </w:p>
    <w:p w14:paraId="4B4622D1" w14:textId="77777777" w:rsidR="008B1D21" w:rsidRDefault="008B1D21" w:rsidP="00024A4A">
      <w:pPr>
        <w:rPr>
          <w:spacing w:val="4"/>
        </w:rPr>
      </w:pPr>
    </w:p>
    <w:p w14:paraId="5CB27E92" w14:textId="77777777" w:rsidR="00024A4A" w:rsidRDefault="00024A4A" w:rsidP="00024A4A">
      <w:r>
        <w:rPr>
          <w:spacing w:val="4"/>
        </w:rPr>
        <w:t>B</w:t>
      </w:r>
      <w:r>
        <w:t>a</w:t>
      </w:r>
      <w:r>
        <w:rPr>
          <w:spacing w:val="4"/>
        </w:rPr>
        <w:t>s</w:t>
      </w:r>
      <w:r>
        <w:rPr>
          <w:spacing w:val="3"/>
        </w:rPr>
        <w:t>e</w:t>
      </w:r>
      <w:r>
        <w:t>d</w:t>
      </w:r>
      <w:r>
        <w:rPr>
          <w:spacing w:val="4"/>
        </w:rPr>
        <w:t xml:space="preserve"> o</w:t>
      </w:r>
      <w:r>
        <w:t>n</w:t>
      </w:r>
      <w:r>
        <w:rPr>
          <w:spacing w:val="7"/>
        </w:rPr>
        <w:t xml:space="preserve"> </w:t>
      </w:r>
      <w:r>
        <w:rPr>
          <w:spacing w:val="4"/>
        </w:rPr>
        <w:t>y</w:t>
      </w:r>
      <w:r>
        <w:rPr>
          <w:spacing w:val="6"/>
        </w:rPr>
        <w:t>o</w:t>
      </w:r>
      <w:r>
        <w:rPr>
          <w:spacing w:val="4"/>
        </w:rPr>
        <w:t>u</w:t>
      </w:r>
      <w:r>
        <w:t xml:space="preserve">r </w:t>
      </w:r>
      <w:r>
        <w:rPr>
          <w:spacing w:val="4"/>
        </w:rPr>
        <w:t>r</w:t>
      </w:r>
      <w:r>
        <w:t>e</w:t>
      </w:r>
      <w:r>
        <w:rPr>
          <w:spacing w:val="6"/>
        </w:rPr>
        <w:t>g</w:t>
      </w:r>
      <w:r>
        <w:t>i</w:t>
      </w:r>
      <w:r>
        <w:rPr>
          <w:spacing w:val="4"/>
        </w:rPr>
        <w:t>s</w:t>
      </w:r>
      <w:r>
        <w:rPr>
          <w:spacing w:val="2"/>
        </w:rPr>
        <w:t>t</w:t>
      </w:r>
      <w:r>
        <w:rPr>
          <w:spacing w:val="6"/>
        </w:rPr>
        <w:t>r</w:t>
      </w:r>
      <w:r>
        <w:rPr>
          <w:spacing w:val="3"/>
        </w:rPr>
        <w:t>a</w:t>
      </w:r>
      <w:r>
        <w:rPr>
          <w:spacing w:val="4"/>
        </w:rPr>
        <w:t>tio</w:t>
      </w:r>
      <w:r>
        <w:rPr>
          <w:spacing w:val="6"/>
        </w:rPr>
        <w:t>n</w:t>
      </w:r>
      <w:r>
        <w:t>,</w:t>
      </w:r>
      <w:r>
        <w:rPr>
          <w:spacing w:val="-2"/>
        </w:rPr>
        <w:t xml:space="preserve"> </w:t>
      </w:r>
      <w:r>
        <w:rPr>
          <w:spacing w:val="4"/>
        </w:rPr>
        <w:t>noti</w:t>
      </w:r>
      <w:r>
        <w:rPr>
          <w:spacing w:val="1"/>
        </w:rPr>
        <w:t>f</w:t>
      </w:r>
      <w:r>
        <w:rPr>
          <w:spacing w:val="2"/>
        </w:rPr>
        <w:t>i</w:t>
      </w:r>
      <w:r>
        <w:t>cat</w:t>
      </w:r>
      <w:r>
        <w:rPr>
          <w:spacing w:val="2"/>
        </w:rPr>
        <w:t>i</w:t>
      </w:r>
      <w:r>
        <w:rPr>
          <w:spacing w:val="6"/>
        </w:rPr>
        <w:t>o</w:t>
      </w:r>
      <w:r>
        <w:t>n</w:t>
      </w:r>
      <w:r>
        <w:rPr>
          <w:spacing w:val="-2"/>
        </w:rPr>
        <w:t xml:space="preserve"> </w:t>
      </w:r>
      <w:r>
        <w:rPr>
          <w:spacing w:val="6"/>
        </w:rPr>
        <w:t>m</w:t>
      </w:r>
      <w:r>
        <w:rPr>
          <w:spacing w:val="3"/>
        </w:rPr>
        <w:t>e</w:t>
      </w:r>
      <w:r>
        <w:rPr>
          <w:spacing w:val="4"/>
        </w:rPr>
        <w:t>s</w:t>
      </w:r>
      <w:r>
        <w:rPr>
          <w:spacing w:val="7"/>
        </w:rPr>
        <w:t>s</w:t>
      </w:r>
      <w:r>
        <w:rPr>
          <w:spacing w:val="3"/>
        </w:rPr>
        <w:t>a</w:t>
      </w:r>
      <w:r>
        <w:rPr>
          <w:spacing w:val="4"/>
        </w:rPr>
        <w:t>g</w:t>
      </w:r>
      <w:r>
        <w:t>es</w:t>
      </w:r>
      <w:r>
        <w:rPr>
          <w:spacing w:val="1"/>
        </w:rPr>
        <w:t xml:space="preserve"> </w:t>
      </w:r>
      <w:r>
        <w:rPr>
          <w:spacing w:val="3"/>
        </w:rPr>
        <w:t>a</w:t>
      </w:r>
      <w:r>
        <w:rPr>
          <w:spacing w:val="6"/>
        </w:rPr>
        <w:t>r</w:t>
      </w:r>
      <w:r>
        <w:t>e</w:t>
      </w:r>
      <w:r>
        <w:rPr>
          <w:spacing w:val="6"/>
        </w:rPr>
        <w:t xml:space="preserve"> </w:t>
      </w:r>
      <w:r>
        <w:rPr>
          <w:spacing w:val="4"/>
        </w:rPr>
        <w:t>s</w:t>
      </w:r>
      <w:r>
        <w:rPr>
          <w:spacing w:val="3"/>
        </w:rPr>
        <w:t>e</w:t>
      </w:r>
      <w:r>
        <w:rPr>
          <w:spacing w:val="6"/>
        </w:rPr>
        <w:t>n</w:t>
      </w:r>
      <w:r>
        <w:t>t</w:t>
      </w:r>
      <w:r>
        <w:rPr>
          <w:spacing w:val="4"/>
        </w:rPr>
        <w:t xml:space="preserve"> </w:t>
      </w:r>
      <w:r>
        <w:rPr>
          <w:spacing w:val="3"/>
        </w:rPr>
        <w:t>a</w:t>
      </w:r>
      <w:r>
        <w:rPr>
          <w:spacing w:val="4"/>
        </w:rPr>
        <w:t>s</w:t>
      </w:r>
      <w:r>
        <w:rPr>
          <w:spacing w:val="6"/>
        </w:rPr>
        <w:t>y</w:t>
      </w:r>
      <w:r>
        <w:rPr>
          <w:spacing w:val="4"/>
        </w:rPr>
        <w:t>n</w:t>
      </w:r>
      <w:r>
        <w:t>c</w:t>
      </w:r>
      <w:r>
        <w:rPr>
          <w:spacing w:val="4"/>
        </w:rPr>
        <w:t>hr</w:t>
      </w:r>
      <w:r>
        <w:rPr>
          <w:spacing w:val="6"/>
        </w:rPr>
        <w:t>o</w:t>
      </w:r>
      <w:r>
        <w:rPr>
          <w:spacing w:val="4"/>
        </w:rPr>
        <w:t>no</w:t>
      </w:r>
      <w:r>
        <w:rPr>
          <w:spacing w:val="6"/>
        </w:rPr>
        <w:t>u</w:t>
      </w:r>
      <w:r>
        <w:rPr>
          <w:spacing w:val="4"/>
        </w:rPr>
        <w:t>sl</w:t>
      </w:r>
      <w:r>
        <w:rPr>
          <w:spacing w:val="-11"/>
        </w:rPr>
        <w:t>y</w:t>
      </w:r>
      <w:r>
        <w:t>.</w:t>
      </w:r>
      <w:r>
        <w:rPr>
          <w:spacing w:val="-5"/>
        </w:rPr>
        <w:t xml:space="preserve"> </w:t>
      </w:r>
      <w:r>
        <w:t>T</w:t>
      </w:r>
      <w:r>
        <w:rPr>
          <w:spacing w:val="4"/>
        </w:rPr>
        <w:t>h</w:t>
      </w:r>
      <w:r>
        <w:t>e</w:t>
      </w:r>
      <w:r>
        <w:rPr>
          <w:spacing w:val="4"/>
        </w:rPr>
        <w:t>s</w:t>
      </w:r>
      <w:r>
        <w:t>e</w:t>
      </w:r>
      <w:r>
        <w:rPr>
          <w:spacing w:val="3"/>
        </w:rPr>
        <w:t xml:space="preserve"> </w:t>
      </w:r>
      <w:r>
        <w:rPr>
          <w:spacing w:val="4"/>
        </w:rPr>
        <w:t>m</w:t>
      </w:r>
      <w:r>
        <w:t>e</w:t>
      </w:r>
      <w:r>
        <w:rPr>
          <w:spacing w:val="4"/>
        </w:rPr>
        <w:t>ss</w:t>
      </w:r>
      <w:r>
        <w:t>a</w:t>
      </w:r>
      <w:r>
        <w:rPr>
          <w:spacing w:val="4"/>
        </w:rPr>
        <w:t>g</w:t>
      </w:r>
      <w:r>
        <w:t>es</w:t>
      </w:r>
      <w:r>
        <w:rPr>
          <w:spacing w:val="-1"/>
        </w:rPr>
        <w:t xml:space="preserve"> </w:t>
      </w:r>
      <w:r>
        <w:t>a</w:t>
      </w:r>
      <w:r>
        <w:rPr>
          <w:spacing w:val="3"/>
        </w:rPr>
        <w:t>r</w:t>
      </w:r>
      <w:r>
        <w:t>e</w:t>
      </w:r>
      <w:r>
        <w:rPr>
          <w:spacing w:val="6"/>
        </w:rPr>
        <w:t xml:space="preserve"> </w:t>
      </w:r>
      <w:r>
        <w:rPr>
          <w:spacing w:val="4"/>
        </w:rPr>
        <w:t>s</w:t>
      </w:r>
      <w:r>
        <w:t>e</w:t>
      </w:r>
      <w:r>
        <w:rPr>
          <w:spacing w:val="4"/>
        </w:rPr>
        <w:t>n</w:t>
      </w:r>
      <w:r>
        <w:t>t</w:t>
      </w:r>
      <w:r>
        <w:rPr>
          <w:spacing w:val="4"/>
        </w:rPr>
        <w:t xml:space="preserve"> </w:t>
      </w:r>
      <w:r>
        <w:rPr>
          <w:spacing w:val="1"/>
        </w:rPr>
        <w:t>b</w:t>
      </w:r>
      <w:r>
        <w:t>y t</w:t>
      </w:r>
      <w:r>
        <w:rPr>
          <w:spacing w:val="4"/>
        </w:rPr>
        <w:t>h</w:t>
      </w:r>
      <w:r>
        <w:t>e</w:t>
      </w:r>
      <w:r>
        <w:rPr>
          <w:spacing w:val="6"/>
        </w:rPr>
        <w:t xml:space="preserve"> </w:t>
      </w:r>
      <w:r>
        <w:t>P</w:t>
      </w:r>
      <w:r>
        <w:rPr>
          <w:spacing w:val="3"/>
        </w:rPr>
        <w:t>r</w:t>
      </w:r>
      <w:r>
        <w:t>i</w:t>
      </w:r>
      <w:r>
        <w:rPr>
          <w:spacing w:val="6"/>
        </w:rPr>
        <w:t>m</w:t>
      </w:r>
      <w:r>
        <w:t>e</w:t>
      </w:r>
      <w:r>
        <w:rPr>
          <w:spacing w:val="3"/>
        </w:rPr>
        <w:t xml:space="preserve"> </w:t>
      </w:r>
      <w:r>
        <w:t>N</w:t>
      </w:r>
      <w:r>
        <w:rPr>
          <w:spacing w:val="3"/>
        </w:rPr>
        <w:t>e</w:t>
      </w:r>
      <w:r>
        <w:t>t</w:t>
      </w:r>
      <w:r>
        <w:rPr>
          <w:spacing w:val="3"/>
        </w:rPr>
        <w:t>w</w:t>
      </w:r>
      <w:r>
        <w:rPr>
          <w:spacing w:val="4"/>
        </w:rPr>
        <w:t>o</w:t>
      </w:r>
      <w:r>
        <w:rPr>
          <w:spacing w:val="6"/>
        </w:rPr>
        <w:t>r</w:t>
      </w:r>
      <w:r>
        <w:t>k</w:t>
      </w:r>
      <w:r>
        <w:rPr>
          <w:spacing w:val="2"/>
        </w:rPr>
        <w:t xml:space="preserve"> </w:t>
      </w:r>
      <w:r>
        <w:rPr>
          <w:spacing w:val="4"/>
        </w:rPr>
        <w:t>g</w:t>
      </w:r>
      <w:r>
        <w:rPr>
          <w:spacing w:val="3"/>
        </w:rPr>
        <w:t>a</w:t>
      </w:r>
      <w:r>
        <w:t>te</w:t>
      </w:r>
      <w:r>
        <w:rPr>
          <w:spacing w:val="3"/>
        </w:rPr>
        <w:t>wa</w:t>
      </w:r>
      <w:r>
        <w:t>y</w:t>
      </w:r>
      <w:r>
        <w:rPr>
          <w:spacing w:val="2"/>
        </w:rPr>
        <w:t xml:space="preserve"> </w:t>
      </w:r>
      <w:r>
        <w:t>a</w:t>
      </w:r>
      <w:r>
        <w:rPr>
          <w:spacing w:val="4"/>
        </w:rPr>
        <w:t>n</w:t>
      </w:r>
      <w:r>
        <w:t>d</w:t>
      </w:r>
      <w:r>
        <w:rPr>
          <w:spacing w:val="6"/>
        </w:rPr>
        <w:t xml:space="preserve"> </w:t>
      </w:r>
      <w:r>
        <w:rPr>
          <w:spacing w:val="3"/>
        </w:rPr>
        <w:t>c</w:t>
      </w:r>
      <w:r>
        <w:t>an</w:t>
      </w:r>
      <w:r>
        <w:rPr>
          <w:spacing w:val="6"/>
        </w:rPr>
        <w:t xml:space="preserve"> </w:t>
      </w:r>
      <w:r>
        <w:rPr>
          <w:spacing w:val="4"/>
        </w:rPr>
        <w:t>b</w:t>
      </w:r>
      <w:r>
        <w:t>e</w:t>
      </w:r>
      <w:r>
        <w:rPr>
          <w:spacing w:val="6"/>
        </w:rPr>
        <w:t xml:space="preserve"> o</w:t>
      </w:r>
      <w:r>
        <w:rPr>
          <w:spacing w:val="3"/>
        </w:rPr>
        <w:t>r</w:t>
      </w:r>
      <w:r>
        <w:t>i</w:t>
      </w:r>
      <w:r>
        <w:rPr>
          <w:spacing w:val="4"/>
        </w:rPr>
        <w:t>g</w:t>
      </w:r>
      <w:r>
        <w:t>i</w:t>
      </w:r>
      <w:r>
        <w:rPr>
          <w:spacing w:val="4"/>
        </w:rPr>
        <w:t>n</w:t>
      </w:r>
      <w:r>
        <w:t>at</w:t>
      </w:r>
      <w:r>
        <w:rPr>
          <w:spacing w:val="3"/>
        </w:rPr>
        <w:t>e</w:t>
      </w:r>
      <w:r>
        <w:t>d</w:t>
      </w:r>
      <w:r>
        <w:rPr>
          <w:spacing w:val="1"/>
        </w:rPr>
        <w:t xml:space="preserve"> </w:t>
      </w:r>
      <w:r>
        <w:t>in</w:t>
      </w:r>
      <w:r>
        <w:rPr>
          <w:spacing w:val="7"/>
        </w:rPr>
        <w:t xml:space="preserve"> </w:t>
      </w:r>
      <w:r>
        <w:rPr>
          <w:spacing w:val="3"/>
        </w:rPr>
        <w:t>e</w:t>
      </w:r>
      <w:r>
        <w:t>it</w:t>
      </w:r>
      <w:r>
        <w:rPr>
          <w:spacing w:val="4"/>
        </w:rPr>
        <w:t>h</w:t>
      </w:r>
      <w:r>
        <w:t>er</w:t>
      </w:r>
      <w:r>
        <w:rPr>
          <w:spacing w:val="3"/>
        </w:rPr>
        <w:t xml:space="preserve"> </w:t>
      </w:r>
      <w:r>
        <w:t>t</w:t>
      </w:r>
      <w:r>
        <w:rPr>
          <w:spacing w:val="4"/>
        </w:rPr>
        <w:t>h</w:t>
      </w:r>
      <w:r>
        <w:t>e</w:t>
      </w:r>
      <w:r>
        <w:rPr>
          <w:spacing w:val="6"/>
        </w:rPr>
        <w:t xml:space="preserve"> </w:t>
      </w:r>
      <w:r>
        <w:t>P</w:t>
      </w:r>
      <w:r>
        <w:rPr>
          <w:spacing w:val="6"/>
        </w:rPr>
        <w:t>r</w:t>
      </w:r>
      <w:r>
        <w:rPr>
          <w:spacing w:val="2"/>
        </w:rPr>
        <w:t>i</w:t>
      </w:r>
      <w:r>
        <w:rPr>
          <w:spacing w:val="6"/>
        </w:rPr>
        <w:t>m</w:t>
      </w:r>
      <w:r>
        <w:t>e</w:t>
      </w:r>
      <w:r>
        <w:rPr>
          <w:spacing w:val="3"/>
        </w:rPr>
        <w:t xml:space="preserve"> </w:t>
      </w:r>
      <w:r>
        <w:t>N</w:t>
      </w:r>
      <w:r>
        <w:rPr>
          <w:spacing w:val="3"/>
        </w:rPr>
        <w:t>e</w:t>
      </w:r>
      <w:r>
        <w:t>t</w:t>
      </w:r>
      <w:r>
        <w:rPr>
          <w:spacing w:val="3"/>
        </w:rPr>
        <w:t>w</w:t>
      </w:r>
      <w:r>
        <w:rPr>
          <w:spacing w:val="6"/>
        </w:rPr>
        <w:t>o</w:t>
      </w:r>
      <w:r>
        <w:rPr>
          <w:spacing w:val="3"/>
        </w:rPr>
        <w:t>r</w:t>
      </w:r>
      <w:r>
        <w:t>k</w:t>
      </w:r>
      <w:r>
        <w:rPr>
          <w:spacing w:val="2"/>
        </w:rPr>
        <w:t xml:space="preserve"> </w:t>
      </w:r>
      <w:r>
        <w:rPr>
          <w:spacing w:val="4"/>
        </w:rPr>
        <w:t>g</w:t>
      </w:r>
      <w:r>
        <w:rPr>
          <w:spacing w:val="3"/>
        </w:rPr>
        <w:t>a</w:t>
      </w:r>
      <w:r>
        <w:t>te</w:t>
      </w:r>
      <w:r>
        <w:rPr>
          <w:spacing w:val="3"/>
        </w:rPr>
        <w:t>wa</w:t>
      </w:r>
      <w:r>
        <w:t>y</w:t>
      </w:r>
      <w:r>
        <w:rPr>
          <w:spacing w:val="2"/>
        </w:rPr>
        <w:t xml:space="preserve"> </w:t>
      </w:r>
      <w:r>
        <w:rPr>
          <w:spacing w:val="4"/>
        </w:rPr>
        <w:t>o</w:t>
      </w:r>
      <w:r>
        <w:t>r</w:t>
      </w:r>
      <w:r>
        <w:rPr>
          <w:spacing w:val="6"/>
        </w:rPr>
        <w:t xml:space="preserve"> u</w:t>
      </w:r>
      <w:r>
        <w:rPr>
          <w:spacing w:val="4"/>
        </w:rPr>
        <w:t>n</w:t>
      </w:r>
      <w:r>
        <w:t>it.</w:t>
      </w:r>
    </w:p>
    <w:tbl>
      <w:tblPr>
        <w:tblStyle w:val="TableGrid"/>
        <w:tblW w:w="8044"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6950"/>
      </w:tblGrid>
      <w:tr w:rsidR="00024A4A" w:rsidRPr="00E675DD" w14:paraId="5218E4F6" w14:textId="77777777" w:rsidTr="00AE503D">
        <w:tc>
          <w:tcPr>
            <w:tcW w:w="1094" w:type="dxa"/>
          </w:tcPr>
          <w:p w14:paraId="46AE8E4A" w14:textId="77777777" w:rsidR="00024A4A" w:rsidRDefault="00024A4A" w:rsidP="00AE503D">
            <w:pPr>
              <w:ind w:left="0"/>
              <w:rPr>
                <w:b/>
              </w:rPr>
            </w:pPr>
            <w:r>
              <w:rPr>
                <w:b/>
              </w:rPr>
              <w:t>Note</w:t>
            </w:r>
          </w:p>
        </w:tc>
        <w:tc>
          <w:tcPr>
            <w:tcW w:w="6950" w:type="dxa"/>
          </w:tcPr>
          <w:p w14:paraId="31959243" w14:textId="77777777" w:rsidR="00024A4A" w:rsidRPr="00024A4A" w:rsidRDefault="00024A4A" w:rsidP="00024A4A">
            <w:pPr>
              <w:pStyle w:val="BodyText"/>
            </w:pPr>
            <w:r>
              <w:t>N</w:t>
            </w:r>
            <w:r>
              <w:rPr>
                <w:spacing w:val="4"/>
              </w:rPr>
              <w:t>o</w:t>
            </w:r>
            <w:r>
              <w:t>ti</w:t>
            </w:r>
            <w:r>
              <w:rPr>
                <w:spacing w:val="-2"/>
              </w:rPr>
              <w:t>f</w:t>
            </w:r>
            <w:r>
              <w:t>ic</w:t>
            </w:r>
            <w:r>
              <w:rPr>
                <w:spacing w:val="3"/>
              </w:rPr>
              <w:t>a</w:t>
            </w:r>
            <w:r>
              <w:t>ti</w:t>
            </w:r>
            <w:r>
              <w:rPr>
                <w:spacing w:val="4"/>
              </w:rPr>
              <w:t>o</w:t>
            </w:r>
            <w:r>
              <w:t>n</w:t>
            </w:r>
            <w:r>
              <w:rPr>
                <w:spacing w:val="-9"/>
              </w:rPr>
              <w:t xml:space="preserve"> </w:t>
            </w:r>
            <w:r>
              <w:rPr>
                <w:spacing w:val="3"/>
              </w:rPr>
              <w:t>m</w:t>
            </w:r>
            <w:r>
              <w:t>e</w:t>
            </w:r>
            <w:r>
              <w:rPr>
                <w:spacing w:val="4"/>
              </w:rPr>
              <w:t>ss</w:t>
            </w:r>
            <w:r>
              <w:rPr>
                <w:spacing w:val="3"/>
              </w:rPr>
              <w:t>a</w:t>
            </w:r>
            <w:r>
              <w:t>g</w:t>
            </w:r>
            <w:r>
              <w:rPr>
                <w:spacing w:val="3"/>
              </w:rPr>
              <w:t>e</w:t>
            </w:r>
            <w:r>
              <w:t>s</w:t>
            </w:r>
            <w:r>
              <w:rPr>
                <w:spacing w:val="-8"/>
              </w:rPr>
              <w:t xml:space="preserve"> </w:t>
            </w:r>
            <w:r>
              <w:t>a</w:t>
            </w:r>
            <w:r>
              <w:rPr>
                <w:spacing w:val="3"/>
              </w:rPr>
              <w:t>r</w:t>
            </w:r>
            <w:r>
              <w:t>e</w:t>
            </w:r>
            <w:r>
              <w:rPr>
                <w:spacing w:val="-1"/>
              </w:rPr>
              <w:t xml:space="preserve"> </w:t>
            </w:r>
            <w:r>
              <w:rPr>
                <w:spacing w:val="4"/>
              </w:rPr>
              <w:t>s</w:t>
            </w:r>
            <w:r>
              <w:t>e</w:t>
            </w:r>
            <w:r>
              <w:rPr>
                <w:spacing w:val="4"/>
              </w:rPr>
              <w:t>n</w:t>
            </w:r>
            <w:r>
              <w:t>t</w:t>
            </w:r>
            <w:r>
              <w:rPr>
                <w:spacing w:val="-3"/>
              </w:rPr>
              <w:t xml:space="preserve"> </w:t>
            </w:r>
            <w:r>
              <w:rPr>
                <w:spacing w:val="2"/>
              </w:rPr>
              <w:t>i</w:t>
            </w:r>
            <w:r>
              <w:t>n</w:t>
            </w:r>
            <w:r>
              <w:rPr>
                <w:spacing w:val="-3"/>
              </w:rPr>
              <w:t xml:space="preserve"> </w:t>
            </w:r>
            <w:r>
              <w:t>the</w:t>
            </w:r>
            <w:r>
              <w:rPr>
                <w:spacing w:val="-4"/>
              </w:rPr>
              <w:t xml:space="preserve"> </w:t>
            </w:r>
            <w:r>
              <w:rPr>
                <w:spacing w:val="4"/>
              </w:rPr>
              <w:t>s</w:t>
            </w:r>
            <w:r>
              <w:t>a</w:t>
            </w:r>
            <w:r>
              <w:rPr>
                <w:spacing w:val="3"/>
              </w:rPr>
              <w:t>m</w:t>
            </w:r>
            <w:r>
              <w:t>e</w:t>
            </w:r>
            <w:r>
              <w:rPr>
                <w:spacing w:val="-3"/>
              </w:rPr>
              <w:t xml:space="preserve"> </w:t>
            </w:r>
            <w:r>
              <w:rPr>
                <w:spacing w:val="4"/>
              </w:rPr>
              <w:t>so</w:t>
            </w:r>
            <w:r>
              <w:t>c</w:t>
            </w:r>
            <w:r>
              <w:rPr>
                <w:spacing w:val="1"/>
              </w:rPr>
              <w:t>k</w:t>
            </w:r>
            <w:r>
              <w:t>et</w:t>
            </w:r>
            <w:r>
              <w:rPr>
                <w:spacing w:val="-4"/>
              </w:rPr>
              <w:t xml:space="preserve"> </w:t>
            </w:r>
            <w:r>
              <w:rPr>
                <w:spacing w:val="2"/>
              </w:rPr>
              <w:t>t</w:t>
            </w:r>
            <w:r>
              <w:rPr>
                <w:spacing w:val="6"/>
              </w:rPr>
              <w:t>h</w:t>
            </w:r>
            <w:r>
              <w:rPr>
                <w:spacing w:val="3"/>
              </w:rPr>
              <w:t>a</w:t>
            </w:r>
            <w:r>
              <w:t>t</w:t>
            </w:r>
            <w:r>
              <w:rPr>
                <w:spacing w:val="-3"/>
              </w:rPr>
              <w:t xml:space="preserve"> </w:t>
            </w:r>
            <w:r>
              <w:t>is</w:t>
            </w:r>
            <w:r>
              <w:rPr>
                <w:spacing w:val="-1"/>
              </w:rPr>
              <w:t xml:space="preserve"> </w:t>
            </w:r>
            <w:r>
              <w:rPr>
                <w:spacing w:val="4"/>
              </w:rPr>
              <w:t>us</w:t>
            </w:r>
            <w:r>
              <w:t>ed</w:t>
            </w:r>
            <w:r>
              <w:rPr>
                <w:spacing w:val="-5"/>
              </w:rPr>
              <w:t xml:space="preserve"> </w:t>
            </w:r>
            <w:r>
              <w:rPr>
                <w:spacing w:val="3"/>
              </w:rPr>
              <w:t>f</w:t>
            </w:r>
            <w:r>
              <w:rPr>
                <w:spacing w:val="6"/>
              </w:rPr>
              <w:t>o</w:t>
            </w:r>
            <w:r>
              <w:t>r</w:t>
            </w:r>
            <w:r>
              <w:rPr>
                <w:spacing w:val="-3"/>
              </w:rPr>
              <w:t xml:space="preserve"> </w:t>
            </w:r>
            <w:r>
              <w:rPr>
                <w:spacing w:val="3"/>
              </w:rPr>
              <w:t>re</w:t>
            </w:r>
            <w:r>
              <w:rPr>
                <w:spacing w:val="4"/>
              </w:rPr>
              <w:t>g</w:t>
            </w:r>
            <w:r>
              <w:t>i</w:t>
            </w:r>
            <w:r>
              <w:rPr>
                <w:spacing w:val="4"/>
              </w:rPr>
              <w:t>s</w:t>
            </w:r>
            <w:r>
              <w:t>t</w:t>
            </w:r>
            <w:r>
              <w:rPr>
                <w:spacing w:val="3"/>
              </w:rPr>
              <w:t>r</w:t>
            </w:r>
            <w:r>
              <w:t>at</w:t>
            </w:r>
            <w:r>
              <w:rPr>
                <w:spacing w:val="2"/>
              </w:rPr>
              <w:t>i</w:t>
            </w:r>
            <w:r>
              <w:t>o</w:t>
            </w:r>
            <w:r>
              <w:rPr>
                <w:spacing w:val="4"/>
              </w:rPr>
              <w:t>n</w:t>
            </w:r>
            <w:r>
              <w:t>.</w:t>
            </w:r>
            <w:r>
              <w:rPr>
                <w:spacing w:val="-12"/>
              </w:rPr>
              <w:t xml:space="preserve"> </w:t>
            </w:r>
            <w:r>
              <w:t>If</w:t>
            </w:r>
            <w:r>
              <w:rPr>
                <w:spacing w:val="-2"/>
              </w:rPr>
              <w:t xml:space="preserve"> </w:t>
            </w:r>
            <w:r>
              <w:t>t</w:t>
            </w:r>
            <w:r>
              <w:rPr>
                <w:spacing w:val="4"/>
              </w:rPr>
              <w:t>h</w:t>
            </w:r>
            <w:r>
              <w:t>e</w:t>
            </w:r>
            <w:r>
              <w:rPr>
                <w:spacing w:val="-1"/>
              </w:rPr>
              <w:t xml:space="preserve"> </w:t>
            </w:r>
            <w:r>
              <w:rPr>
                <w:spacing w:val="4"/>
              </w:rPr>
              <w:t>so</w:t>
            </w:r>
            <w:r>
              <w:t>c</w:t>
            </w:r>
            <w:r>
              <w:rPr>
                <w:spacing w:val="1"/>
              </w:rPr>
              <w:t>k</w:t>
            </w:r>
            <w:r>
              <w:t>et</w:t>
            </w:r>
            <w:r>
              <w:rPr>
                <w:spacing w:val="-7"/>
              </w:rPr>
              <w:t xml:space="preserve"> </w:t>
            </w:r>
            <w:r>
              <w:t>is</w:t>
            </w:r>
            <w:r>
              <w:rPr>
                <w:spacing w:val="-1"/>
              </w:rPr>
              <w:t xml:space="preserve"> </w:t>
            </w:r>
            <w:r>
              <w:t>cl</w:t>
            </w:r>
            <w:r>
              <w:rPr>
                <w:spacing w:val="4"/>
              </w:rPr>
              <w:t>os</w:t>
            </w:r>
            <w:r>
              <w:t>e</w:t>
            </w:r>
            <w:r>
              <w:rPr>
                <w:spacing w:val="4"/>
              </w:rPr>
              <w:t>d</w:t>
            </w:r>
            <w:r>
              <w:t>,</w:t>
            </w:r>
            <w:r>
              <w:rPr>
                <w:spacing w:val="-7"/>
              </w:rPr>
              <w:t xml:space="preserve"> </w:t>
            </w:r>
            <w:r>
              <w:t>t</w:t>
            </w:r>
            <w:r>
              <w:rPr>
                <w:spacing w:val="4"/>
              </w:rPr>
              <w:t>h</w:t>
            </w:r>
            <w:r>
              <w:t xml:space="preserve">e </w:t>
            </w:r>
            <w:r>
              <w:rPr>
                <w:spacing w:val="3"/>
              </w:rPr>
              <w:t>re</w:t>
            </w:r>
            <w:r>
              <w:rPr>
                <w:spacing w:val="4"/>
              </w:rPr>
              <w:t>g</w:t>
            </w:r>
            <w:r>
              <w:t>ist</w:t>
            </w:r>
            <w:r>
              <w:rPr>
                <w:spacing w:val="3"/>
              </w:rPr>
              <w:t>r</w:t>
            </w:r>
            <w:r>
              <w:t>a</w:t>
            </w:r>
            <w:r>
              <w:rPr>
                <w:spacing w:val="2"/>
              </w:rPr>
              <w:t>t</w:t>
            </w:r>
            <w:r>
              <w:t>i</w:t>
            </w:r>
            <w:r>
              <w:rPr>
                <w:spacing w:val="6"/>
              </w:rPr>
              <w:t>o</w:t>
            </w:r>
            <w:r>
              <w:t>n</w:t>
            </w:r>
            <w:r>
              <w:rPr>
                <w:spacing w:val="-3"/>
              </w:rPr>
              <w:t xml:space="preserve"> </w:t>
            </w:r>
            <w:r>
              <w:t>is</w:t>
            </w:r>
            <w:r>
              <w:rPr>
                <w:spacing w:val="9"/>
              </w:rPr>
              <w:t xml:space="preserve"> </w:t>
            </w:r>
            <w:r>
              <w:rPr>
                <w:spacing w:val="4"/>
              </w:rPr>
              <w:t>un</w:t>
            </w:r>
            <w:r>
              <w:rPr>
                <w:spacing w:val="6"/>
              </w:rPr>
              <w:t>r</w:t>
            </w:r>
            <w:r>
              <w:t>e</w:t>
            </w:r>
            <w:r>
              <w:rPr>
                <w:spacing w:val="6"/>
              </w:rPr>
              <w:t>g</w:t>
            </w:r>
            <w:r>
              <w:rPr>
                <w:spacing w:val="2"/>
              </w:rPr>
              <w:t>i</w:t>
            </w:r>
            <w:r>
              <w:rPr>
                <w:spacing w:val="4"/>
              </w:rPr>
              <w:t>s</w:t>
            </w:r>
            <w:r>
              <w:t>te</w:t>
            </w:r>
            <w:r>
              <w:rPr>
                <w:spacing w:val="3"/>
              </w:rPr>
              <w:t>r</w:t>
            </w:r>
            <w:r>
              <w:t>ed</w:t>
            </w:r>
            <w:r>
              <w:rPr>
                <w:spacing w:val="-1"/>
              </w:rPr>
              <w:t xml:space="preserve"> </w:t>
            </w:r>
            <w:r>
              <w:rPr>
                <w:spacing w:val="3"/>
              </w:rPr>
              <w:t>a</w:t>
            </w:r>
            <w:r>
              <w:rPr>
                <w:spacing w:val="6"/>
              </w:rPr>
              <w:t>u</w:t>
            </w:r>
            <w:r>
              <w:t>t</w:t>
            </w:r>
            <w:r>
              <w:rPr>
                <w:spacing w:val="4"/>
              </w:rPr>
              <w:t>o</w:t>
            </w:r>
            <w:r>
              <w:rPr>
                <w:spacing w:val="3"/>
              </w:rPr>
              <w:t>m</w:t>
            </w:r>
            <w:r>
              <w:t>ati</w:t>
            </w:r>
            <w:r>
              <w:rPr>
                <w:spacing w:val="3"/>
              </w:rPr>
              <w:t>c</w:t>
            </w:r>
            <w:r>
              <w:t>ally</w:t>
            </w:r>
            <w:r>
              <w:rPr>
                <w:spacing w:val="-5"/>
              </w:rPr>
              <w:t xml:space="preserve"> </w:t>
            </w:r>
            <w:r>
              <w:t>in</w:t>
            </w:r>
            <w:r>
              <w:rPr>
                <w:spacing w:val="7"/>
              </w:rPr>
              <w:t xml:space="preserve"> </w:t>
            </w:r>
            <w:r>
              <w:t>t</w:t>
            </w:r>
            <w:r>
              <w:rPr>
                <w:spacing w:val="4"/>
              </w:rPr>
              <w:t>h</w:t>
            </w:r>
            <w:r>
              <w:t>e</w:t>
            </w:r>
            <w:r>
              <w:rPr>
                <w:spacing w:val="6"/>
              </w:rPr>
              <w:t xml:space="preserve"> </w:t>
            </w:r>
            <w:r>
              <w:t>P</w:t>
            </w:r>
            <w:r>
              <w:rPr>
                <w:spacing w:val="6"/>
              </w:rPr>
              <w:t>r</w:t>
            </w:r>
            <w:r>
              <w:rPr>
                <w:spacing w:val="2"/>
              </w:rPr>
              <w:t>i</w:t>
            </w:r>
            <w:r>
              <w:rPr>
                <w:spacing w:val="6"/>
              </w:rPr>
              <w:t>m</w:t>
            </w:r>
            <w:r>
              <w:t>e</w:t>
            </w:r>
            <w:r>
              <w:rPr>
                <w:spacing w:val="3"/>
              </w:rPr>
              <w:t xml:space="preserve"> </w:t>
            </w:r>
            <w:r>
              <w:t>N</w:t>
            </w:r>
            <w:r>
              <w:rPr>
                <w:spacing w:val="3"/>
              </w:rPr>
              <w:t>e</w:t>
            </w:r>
            <w:r>
              <w:t>t</w:t>
            </w:r>
            <w:r>
              <w:rPr>
                <w:spacing w:val="3"/>
              </w:rPr>
              <w:t>w</w:t>
            </w:r>
            <w:r>
              <w:rPr>
                <w:spacing w:val="6"/>
              </w:rPr>
              <w:t>o</w:t>
            </w:r>
            <w:r>
              <w:rPr>
                <w:spacing w:val="3"/>
              </w:rPr>
              <w:t>r</w:t>
            </w:r>
            <w:r>
              <w:t>k</w:t>
            </w:r>
            <w:r>
              <w:rPr>
                <w:spacing w:val="2"/>
              </w:rPr>
              <w:t xml:space="preserve"> </w:t>
            </w:r>
            <w:r>
              <w:rPr>
                <w:spacing w:val="4"/>
              </w:rPr>
              <w:t>g</w:t>
            </w:r>
            <w:r>
              <w:rPr>
                <w:spacing w:val="3"/>
              </w:rPr>
              <w:t>a</w:t>
            </w:r>
            <w:r>
              <w:t>te</w:t>
            </w:r>
            <w:r>
              <w:rPr>
                <w:spacing w:val="3"/>
              </w:rPr>
              <w:t>wa</w:t>
            </w:r>
            <w:r>
              <w:rPr>
                <w:spacing w:val="-8"/>
              </w:rPr>
              <w:t>y</w:t>
            </w:r>
            <w:r>
              <w:t>.</w:t>
            </w:r>
            <w:r>
              <w:rPr>
                <w:spacing w:val="1"/>
              </w:rPr>
              <w:t xml:space="preserve"> </w:t>
            </w:r>
            <w:r>
              <w:rPr>
                <w:spacing w:val="6"/>
              </w:rPr>
              <w:t>I</w:t>
            </w:r>
            <w:r>
              <w:t>t</w:t>
            </w:r>
            <w:r>
              <w:rPr>
                <w:spacing w:val="6"/>
              </w:rPr>
              <w:t xml:space="preserve"> </w:t>
            </w:r>
            <w:r>
              <w:t>is</w:t>
            </w:r>
            <w:r>
              <w:rPr>
                <w:spacing w:val="7"/>
              </w:rPr>
              <w:t xml:space="preserve"> </w:t>
            </w:r>
            <w:r>
              <w:t>also</w:t>
            </w:r>
            <w:r>
              <w:rPr>
                <w:spacing w:val="6"/>
              </w:rPr>
              <w:t xml:space="preserve"> </w:t>
            </w:r>
            <w:r>
              <w:t>s</w:t>
            </w:r>
            <w:r>
              <w:rPr>
                <w:spacing w:val="3"/>
              </w:rPr>
              <w:t>e</w:t>
            </w:r>
            <w:r>
              <w:rPr>
                <w:spacing w:val="6"/>
              </w:rPr>
              <w:t>n</w:t>
            </w:r>
            <w:r>
              <w:t>t</w:t>
            </w:r>
            <w:r>
              <w:rPr>
                <w:spacing w:val="4"/>
              </w:rPr>
              <w:t xml:space="preserve"> </w:t>
            </w:r>
            <w:r>
              <w:t>to</w:t>
            </w:r>
            <w:r>
              <w:rPr>
                <w:spacing w:val="7"/>
              </w:rPr>
              <w:t xml:space="preserve"> </w:t>
            </w:r>
            <w:r>
              <w:rPr>
                <w:spacing w:val="2"/>
              </w:rPr>
              <w:t>t</w:t>
            </w:r>
            <w:r>
              <w:rPr>
                <w:spacing w:val="6"/>
              </w:rPr>
              <w:t>h</w:t>
            </w:r>
            <w:r>
              <w:t>e</w:t>
            </w:r>
            <w:r>
              <w:rPr>
                <w:spacing w:val="6"/>
              </w:rPr>
              <w:t xml:space="preserve"> </w:t>
            </w:r>
            <w:r>
              <w:rPr>
                <w:spacing w:val="-8"/>
              </w:rPr>
              <w:t>J</w:t>
            </w:r>
            <w:r>
              <w:t>A</w:t>
            </w:r>
            <w:r>
              <w:rPr>
                <w:spacing w:val="3"/>
              </w:rPr>
              <w:t>X</w:t>
            </w:r>
            <w:r>
              <w:rPr>
                <w:spacing w:val="6"/>
              </w:rPr>
              <w:t>-</w:t>
            </w:r>
            <w:r>
              <w:t xml:space="preserve">WS </w:t>
            </w:r>
            <w:r>
              <w:rPr>
                <w:spacing w:val="3"/>
              </w:rPr>
              <w:t>c</w:t>
            </w:r>
            <w:r>
              <w:t>lie</w:t>
            </w:r>
            <w:r>
              <w:rPr>
                <w:spacing w:val="4"/>
              </w:rPr>
              <w:t>n</w:t>
            </w:r>
            <w:r>
              <w:t>t</w:t>
            </w:r>
            <w:r>
              <w:rPr>
                <w:spacing w:val="3"/>
              </w:rPr>
              <w:t xml:space="preserve"> </w:t>
            </w:r>
            <w:r>
              <w:t>a</w:t>
            </w:r>
            <w:r>
              <w:rPr>
                <w:spacing w:val="4"/>
              </w:rPr>
              <w:t>p</w:t>
            </w:r>
            <w:r>
              <w:rPr>
                <w:spacing w:val="6"/>
              </w:rPr>
              <w:t>p</w:t>
            </w:r>
            <w:r>
              <w:rPr>
                <w:spacing w:val="2"/>
              </w:rPr>
              <w:t>l</w:t>
            </w:r>
            <w:r>
              <w:t>ica</w:t>
            </w:r>
            <w:r>
              <w:rPr>
                <w:spacing w:val="2"/>
              </w:rPr>
              <w:t>t</w:t>
            </w:r>
            <w:r>
              <w:t>i</w:t>
            </w:r>
            <w:r>
              <w:rPr>
                <w:spacing w:val="6"/>
              </w:rPr>
              <w:t>o</w:t>
            </w:r>
            <w:r>
              <w:t>n</w:t>
            </w:r>
            <w:r>
              <w:rPr>
                <w:spacing w:val="-3"/>
              </w:rPr>
              <w:t xml:space="preserve"> </w:t>
            </w:r>
            <w:r>
              <w:t>if</w:t>
            </w:r>
            <w:r>
              <w:rPr>
                <w:spacing w:val="7"/>
              </w:rPr>
              <w:t xml:space="preserve"> </w:t>
            </w:r>
            <w:r>
              <w:t>t</w:t>
            </w:r>
            <w:r>
              <w:rPr>
                <w:spacing w:val="4"/>
              </w:rPr>
              <w:t>h</w:t>
            </w:r>
            <w:r>
              <w:t>e</w:t>
            </w:r>
            <w:r>
              <w:rPr>
                <w:spacing w:val="6"/>
              </w:rPr>
              <w:t xml:space="preserve"> </w:t>
            </w:r>
            <w:r>
              <w:t>a</w:t>
            </w:r>
            <w:r>
              <w:rPr>
                <w:spacing w:val="4"/>
              </w:rPr>
              <w:t>p</w:t>
            </w:r>
            <w:r>
              <w:rPr>
                <w:spacing w:val="6"/>
              </w:rPr>
              <w:t>p</w:t>
            </w:r>
            <w:r>
              <w:rPr>
                <w:spacing w:val="2"/>
              </w:rPr>
              <w:t>l</w:t>
            </w:r>
            <w:r>
              <w:t>ic</w:t>
            </w:r>
            <w:r>
              <w:rPr>
                <w:spacing w:val="3"/>
              </w:rPr>
              <w:t>a</w:t>
            </w:r>
            <w:r>
              <w:t>ti</w:t>
            </w:r>
            <w:r>
              <w:rPr>
                <w:spacing w:val="4"/>
              </w:rPr>
              <w:t>o</w:t>
            </w:r>
            <w:r>
              <w:t>n is</w:t>
            </w:r>
            <w:r>
              <w:rPr>
                <w:spacing w:val="9"/>
              </w:rPr>
              <w:t xml:space="preserve"> </w:t>
            </w:r>
            <w:r>
              <w:rPr>
                <w:spacing w:val="3"/>
              </w:rPr>
              <w:t>r</w:t>
            </w:r>
            <w:r>
              <w:rPr>
                <w:spacing w:val="4"/>
              </w:rPr>
              <w:t>u</w:t>
            </w:r>
            <w:r>
              <w:rPr>
                <w:spacing w:val="6"/>
              </w:rPr>
              <w:t>n</w:t>
            </w:r>
            <w:r>
              <w:rPr>
                <w:spacing w:val="4"/>
              </w:rPr>
              <w:t>n</w:t>
            </w:r>
            <w:r>
              <w:t>i</w:t>
            </w:r>
            <w:r>
              <w:rPr>
                <w:spacing w:val="4"/>
              </w:rPr>
              <w:t>n</w:t>
            </w:r>
            <w:r>
              <w:t>g</w:t>
            </w:r>
            <w:r>
              <w:rPr>
                <w:spacing w:val="3"/>
              </w:rPr>
              <w:t xml:space="preserve"> (</w:t>
            </w:r>
            <w:r>
              <w:rPr>
                <w:spacing w:val="6"/>
              </w:rPr>
              <w:t>f</w:t>
            </w:r>
            <w:r>
              <w:rPr>
                <w:spacing w:val="4"/>
              </w:rPr>
              <w:t>o</w:t>
            </w:r>
            <w:r>
              <w:t>r e</w:t>
            </w:r>
            <w:r>
              <w:rPr>
                <w:spacing w:val="6"/>
              </w:rPr>
              <w:t>x</w:t>
            </w:r>
            <w:r>
              <w:rPr>
                <w:spacing w:val="3"/>
              </w:rPr>
              <w:t>a</w:t>
            </w:r>
            <w:r>
              <w:rPr>
                <w:spacing w:val="6"/>
              </w:rPr>
              <w:t>m</w:t>
            </w:r>
            <w:r>
              <w:rPr>
                <w:spacing w:val="4"/>
              </w:rPr>
              <w:t>p</w:t>
            </w:r>
            <w:r>
              <w:t>l</w:t>
            </w:r>
            <w:r>
              <w:rPr>
                <w:spacing w:val="3"/>
              </w:rPr>
              <w:t>e</w:t>
            </w:r>
            <w:r>
              <w:t>,</w:t>
            </w:r>
            <w:r>
              <w:rPr>
                <w:spacing w:val="1"/>
              </w:rPr>
              <w:t xml:space="preserve"> </w:t>
            </w:r>
            <w:r>
              <w:rPr>
                <w:spacing w:val="6"/>
              </w:rPr>
              <w:t>o</w:t>
            </w:r>
            <w:r>
              <w:t>n</w:t>
            </w:r>
            <w:r>
              <w:rPr>
                <w:spacing w:val="7"/>
              </w:rPr>
              <w:t xml:space="preserve"> </w:t>
            </w:r>
            <w:r>
              <w:rPr>
                <w:spacing w:val="2"/>
              </w:rPr>
              <w:t>t</w:t>
            </w:r>
            <w:r>
              <w:rPr>
                <w:spacing w:val="6"/>
              </w:rPr>
              <w:t>h</w:t>
            </w:r>
            <w:r>
              <w:t>e</w:t>
            </w:r>
            <w:r>
              <w:rPr>
                <w:spacing w:val="6"/>
              </w:rPr>
              <w:t xml:space="preserve"> </w:t>
            </w:r>
            <w:r>
              <w:rPr>
                <w:spacing w:val="3"/>
              </w:rPr>
              <w:t>E</w:t>
            </w:r>
            <w:r>
              <w:t>cli</w:t>
            </w:r>
            <w:r>
              <w:rPr>
                <w:spacing w:val="4"/>
              </w:rPr>
              <w:t>p</w:t>
            </w:r>
            <w:r>
              <w:t>se</w:t>
            </w:r>
            <w:r>
              <w:rPr>
                <w:spacing w:val="2"/>
              </w:rPr>
              <w:t xml:space="preserve"> </w:t>
            </w:r>
            <w:r>
              <w:t>c</w:t>
            </w:r>
            <w:r>
              <w:rPr>
                <w:spacing w:val="4"/>
              </w:rPr>
              <w:t>on</w:t>
            </w:r>
            <w:r>
              <w:rPr>
                <w:spacing w:val="7"/>
              </w:rPr>
              <w:t>s</w:t>
            </w:r>
            <w:r>
              <w:rPr>
                <w:spacing w:val="4"/>
              </w:rPr>
              <w:t>o</w:t>
            </w:r>
            <w:r>
              <w:t>l</w:t>
            </w:r>
            <w:r>
              <w:rPr>
                <w:spacing w:val="3"/>
              </w:rPr>
              <w:t>e</w:t>
            </w:r>
            <w:r>
              <w:rPr>
                <w:spacing w:val="6"/>
              </w:rPr>
              <w:t>)</w:t>
            </w:r>
            <w:r>
              <w:t>.</w:t>
            </w:r>
          </w:p>
        </w:tc>
      </w:tr>
    </w:tbl>
    <w:p w14:paraId="20149C4B" w14:textId="461AB607" w:rsidR="00024A4A" w:rsidRPr="005E77DF" w:rsidRDefault="005E77DF" w:rsidP="005E77DF">
      <w:r>
        <w:fldChar w:fldCharType="begin"/>
      </w:r>
      <w:r>
        <w:instrText xml:space="preserve"> REF _Ref329769983 \h  \* MERGEFORMAT </w:instrText>
      </w:r>
      <w:r>
        <w:fldChar w:fldCharType="separate"/>
      </w:r>
      <w:r w:rsidR="001C7209" w:rsidRPr="001C7209">
        <w:rPr>
          <w:color w:val="0000FF"/>
        </w:rPr>
        <w:t>Figure</w:t>
      </w:r>
      <w:r w:rsidR="001C7209" w:rsidRPr="001C7209">
        <w:rPr>
          <w:b/>
          <w:bCs/>
          <w:color w:val="0000FF"/>
          <w:sz w:val="18"/>
          <w:szCs w:val="18"/>
        </w:rPr>
        <w:t xml:space="preserve"> </w:t>
      </w:r>
      <w:r w:rsidR="001C7209" w:rsidRPr="001C7209">
        <w:rPr>
          <w:noProof/>
          <w:color w:val="0000FF"/>
        </w:rPr>
        <w:t>5</w:t>
      </w:r>
      <w:r w:rsidR="001C7209" w:rsidRPr="001C7209">
        <w:rPr>
          <w:noProof/>
          <w:color w:val="0000FF"/>
        </w:rPr>
        <w:noBreakHyphen/>
        <w:t>1</w:t>
      </w:r>
      <w:r>
        <w:fldChar w:fldCharType="end"/>
      </w:r>
      <w:r w:rsidRPr="00D44B34">
        <w:rPr>
          <w:color w:val="1C21F8"/>
        </w:rPr>
        <w:t xml:space="preserve"> </w:t>
      </w:r>
      <w:r w:rsidR="00024A4A">
        <w:t>s</w:t>
      </w:r>
      <w:r w:rsidR="00024A4A">
        <w:rPr>
          <w:spacing w:val="4"/>
        </w:rPr>
        <w:t>h</w:t>
      </w:r>
      <w:r w:rsidR="00024A4A">
        <w:rPr>
          <w:spacing w:val="-1"/>
        </w:rPr>
        <w:t>o</w:t>
      </w:r>
      <w:r w:rsidR="00024A4A">
        <w:t xml:space="preserve">ws </w:t>
      </w:r>
      <w:r w:rsidR="00024A4A">
        <w:rPr>
          <w:spacing w:val="2"/>
        </w:rPr>
        <w:t>t</w:t>
      </w:r>
      <w:r w:rsidR="00024A4A">
        <w:rPr>
          <w:spacing w:val="6"/>
        </w:rPr>
        <w:t>h</w:t>
      </w:r>
      <w:r w:rsidR="00024A4A">
        <w:t>e</w:t>
      </w:r>
      <w:r w:rsidR="00024A4A">
        <w:rPr>
          <w:spacing w:val="6"/>
        </w:rPr>
        <w:t xml:space="preserve"> </w:t>
      </w:r>
      <w:r w:rsidR="00024A4A">
        <w:t>se</w:t>
      </w:r>
      <w:r w:rsidR="00024A4A">
        <w:rPr>
          <w:spacing w:val="4"/>
        </w:rPr>
        <w:t>qu</w:t>
      </w:r>
      <w:r w:rsidR="00024A4A">
        <w:t>e</w:t>
      </w:r>
      <w:r w:rsidR="00024A4A">
        <w:rPr>
          <w:spacing w:val="4"/>
        </w:rPr>
        <w:t>n</w:t>
      </w:r>
      <w:r w:rsidR="00024A4A">
        <w:t>ce</w:t>
      </w:r>
      <w:r w:rsidR="00024A4A">
        <w:rPr>
          <w:spacing w:val="1"/>
        </w:rPr>
        <w:t xml:space="preserve"> </w:t>
      </w:r>
      <w:r w:rsidR="00024A4A">
        <w:rPr>
          <w:spacing w:val="4"/>
        </w:rPr>
        <w:t>o</w:t>
      </w:r>
      <w:r w:rsidR="00024A4A">
        <w:t>f</w:t>
      </w:r>
      <w:r w:rsidR="00024A4A">
        <w:rPr>
          <w:spacing w:val="6"/>
        </w:rPr>
        <w:t xml:space="preserve"> </w:t>
      </w:r>
      <w:r w:rsidR="00024A4A">
        <w:t>i</w:t>
      </w:r>
      <w:r w:rsidR="00024A4A">
        <w:rPr>
          <w:spacing w:val="4"/>
        </w:rPr>
        <w:t>n</w:t>
      </w:r>
      <w:r w:rsidR="00024A4A">
        <w:t>teracti</w:t>
      </w:r>
      <w:r w:rsidR="00024A4A">
        <w:rPr>
          <w:spacing w:val="4"/>
        </w:rPr>
        <w:t>o</w:t>
      </w:r>
      <w:r w:rsidR="00024A4A">
        <w:t xml:space="preserve">n </w:t>
      </w:r>
      <w:r w:rsidR="00024A4A">
        <w:rPr>
          <w:spacing w:val="4"/>
        </w:rPr>
        <w:t>b</w:t>
      </w:r>
      <w:r w:rsidR="00024A4A">
        <w:t>etween</w:t>
      </w:r>
      <w:r w:rsidR="00024A4A">
        <w:rPr>
          <w:spacing w:val="2"/>
        </w:rPr>
        <w:t xml:space="preserve"> </w:t>
      </w:r>
      <w:r w:rsidR="00024A4A">
        <w:t>clie</w:t>
      </w:r>
      <w:r w:rsidR="00024A4A">
        <w:rPr>
          <w:spacing w:val="4"/>
        </w:rPr>
        <w:t>n</w:t>
      </w:r>
      <w:r w:rsidR="00024A4A">
        <w:t>t a</w:t>
      </w:r>
      <w:r w:rsidR="00024A4A">
        <w:rPr>
          <w:spacing w:val="4"/>
        </w:rPr>
        <w:t>p</w:t>
      </w:r>
      <w:r w:rsidR="00024A4A">
        <w:rPr>
          <w:spacing w:val="6"/>
        </w:rPr>
        <w:t>p</w:t>
      </w:r>
      <w:r w:rsidR="00024A4A">
        <w:rPr>
          <w:spacing w:val="2"/>
        </w:rPr>
        <w:t>l</w:t>
      </w:r>
      <w:r w:rsidR="00024A4A">
        <w:t>ica</w:t>
      </w:r>
      <w:r w:rsidR="00024A4A">
        <w:rPr>
          <w:spacing w:val="2"/>
        </w:rPr>
        <w:t>t</w:t>
      </w:r>
      <w:r w:rsidR="00024A4A">
        <w:t>i</w:t>
      </w:r>
      <w:r w:rsidR="00024A4A">
        <w:rPr>
          <w:spacing w:val="6"/>
        </w:rPr>
        <w:t>o</w:t>
      </w:r>
      <w:r w:rsidR="00024A4A">
        <w:rPr>
          <w:spacing w:val="4"/>
        </w:rPr>
        <w:t>n</w:t>
      </w:r>
      <w:r w:rsidR="00024A4A">
        <w:t>s</w:t>
      </w:r>
      <w:r w:rsidR="00024A4A">
        <w:rPr>
          <w:spacing w:val="-3"/>
        </w:rPr>
        <w:t xml:space="preserve"> </w:t>
      </w:r>
      <w:r w:rsidR="00024A4A">
        <w:t>a</w:t>
      </w:r>
      <w:r w:rsidR="00024A4A">
        <w:rPr>
          <w:spacing w:val="4"/>
        </w:rPr>
        <w:t>n</w:t>
      </w:r>
      <w:r w:rsidR="00024A4A">
        <w:t>d</w:t>
      </w:r>
      <w:r w:rsidR="00024A4A">
        <w:rPr>
          <w:spacing w:val="6"/>
        </w:rPr>
        <w:t xml:space="preserve"> </w:t>
      </w:r>
      <w:r w:rsidR="00024A4A">
        <w:t>t</w:t>
      </w:r>
      <w:r w:rsidR="00024A4A">
        <w:rPr>
          <w:spacing w:val="4"/>
        </w:rPr>
        <w:t>h</w:t>
      </w:r>
      <w:r w:rsidR="00024A4A">
        <w:t>e</w:t>
      </w:r>
      <w:r w:rsidR="00024A4A">
        <w:rPr>
          <w:spacing w:val="8"/>
        </w:rPr>
        <w:t xml:space="preserve"> </w:t>
      </w:r>
      <w:r w:rsidR="00024A4A">
        <w:t>P</w:t>
      </w:r>
      <w:r w:rsidR="00024A4A">
        <w:rPr>
          <w:spacing w:val="6"/>
        </w:rPr>
        <w:t>r</w:t>
      </w:r>
      <w:r w:rsidR="00024A4A">
        <w:t>ime Ne</w:t>
      </w:r>
      <w:r w:rsidR="00024A4A">
        <w:rPr>
          <w:spacing w:val="2"/>
        </w:rPr>
        <w:t>t</w:t>
      </w:r>
      <w:r w:rsidR="00024A4A">
        <w:t>w</w:t>
      </w:r>
      <w:r w:rsidR="00024A4A">
        <w:rPr>
          <w:spacing w:val="6"/>
        </w:rPr>
        <w:t>o</w:t>
      </w:r>
      <w:r w:rsidR="00024A4A">
        <w:t>rk gateway</w:t>
      </w:r>
      <w:r w:rsidR="00024A4A">
        <w:rPr>
          <w:spacing w:val="2"/>
        </w:rPr>
        <w:t xml:space="preserve"> </w:t>
      </w:r>
      <w:r w:rsidR="00024A4A">
        <w:rPr>
          <w:spacing w:val="1"/>
        </w:rPr>
        <w:t>ov</w:t>
      </w:r>
      <w:r w:rsidR="00024A4A">
        <w:t>er a</w:t>
      </w:r>
      <w:r w:rsidR="00024A4A">
        <w:rPr>
          <w:spacing w:val="8"/>
        </w:rPr>
        <w:t xml:space="preserve"> </w:t>
      </w:r>
      <w:r w:rsidR="00024A4A">
        <w:t>sec</w:t>
      </w:r>
      <w:r w:rsidR="00024A4A">
        <w:rPr>
          <w:spacing w:val="6"/>
        </w:rPr>
        <w:t>u</w:t>
      </w:r>
      <w:r w:rsidR="00024A4A">
        <w:t xml:space="preserve">red </w:t>
      </w:r>
      <w:r w:rsidR="00024A4A">
        <w:rPr>
          <w:spacing w:val="7"/>
        </w:rPr>
        <w:t>s</w:t>
      </w:r>
      <w:r w:rsidR="00024A4A">
        <w:rPr>
          <w:spacing w:val="4"/>
        </w:rPr>
        <w:t>o</w:t>
      </w:r>
      <w:r w:rsidR="00024A4A">
        <w:t>cket</w:t>
      </w:r>
      <w:r w:rsidR="00024A4A">
        <w:rPr>
          <w:spacing w:val="2"/>
        </w:rPr>
        <w:t xml:space="preserve"> </w:t>
      </w:r>
      <w:r w:rsidR="00024A4A">
        <w:t>connect</w:t>
      </w:r>
      <w:r w:rsidR="00024A4A">
        <w:rPr>
          <w:spacing w:val="2"/>
        </w:rPr>
        <w:t>i</w:t>
      </w:r>
      <w:r w:rsidR="00024A4A">
        <w:rPr>
          <w:spacing w:val="6"/>
        </w:rPr>
        <w:t>o</w:t>
      </w:r>
      <w:r w:rsidR="00024A4A">
        <w:t>n</w:t>
      </w:r>
      <w:r w:rsidR="00522E94">
        <w:t>.</w:t>
      </w:r>
    </w:p>
    <w:p w14:paraId="51BCA470" w14:textId="752B3323" w:rsidR="00F05181" w:rsidRPr="005E77DF" w:rsidRDefault="00F05181" w:rsidP="005E77DF"/>
    <w:p w14:paraId="4CFD498F" w14:textId="77777777" w:rsidR="004F17FF" w:rsidRDefault="00024A4A" w:rsidP="00F34E01">
      <w:pPr>
        <w:pStyle w:val="Caption"/>
      </w:pPr>
      <w:bookmarkStart w:id="259" w:name="_Ref329769983"/>
      <w:r>
        <w:t xml:space="preserve">Figure </w:t>
      </w:r>
      <w:fldSimple w:instr=" STYLEREF 1 \s ">
        <w:r w:rsidR="001C7209">
          <w:rPr>
            <w:noProof/>
          </w:rPr>
          <w:t>5</w:t>
        </w:r>
      </w:fldSimple>
      <w:r w:rsidR="00E41E57">
        <w:noBreakHyphen/>
      </w:r>
      <w:fldSimple w:instr=" SEQ Figure \* ARABIC \s 1 ">
        <w:r w:rsidR="001C7209">
          <w:rPr>
            <w:noProof/>
          </w:rPr>
          <w:t>1</w:t>
        </w:r>
      </w:fldSimple>
      <w:bookmarkEnd w:id="259"/>
      <w:r>
        <w:tab/>
      </w:r>
      <w:r>
        <w:tab/>
        <w:t>Interaction between Client Applications and the Prime Network Gateway</w:t>
      </w:r>
    </w:p>
    <w:p w14:paraId="2BFBC9DE" w14:textId="77777777" w:rsidR="00024A4A" w:rsidRDefault="00024A4A" w:rsidP="00024A4A">
      <w:pPr>
        <w:jc w:val="center"/>
      </w:pPr>
      <w:r>
        <w:rPr>
          <w:noProof/>
        </w:rPr>
        <w:lastRenderedPageBreak/>
        <w:drawing>
          <wp:inline distT="0" distB="0" distL="0" distR="0" wp14:anchorId="3345BC17" wp14:editId="154D8384">
            <wp:extent cx="3067050" cy="2541039"/>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srcRect/>
                    <a:stretch>
                      <a:fillRect/>
                    </a:stretch>
                  </pic:blipFill>
                  <pic:spPr bwMode="auto">
                    <a:xfrm>
                      <a:off x="0" y="0"/>
                      <a:ext cx="3067050" cy="2541039"/>
                    </a:xfrm>
                    <a:prstGeom prst="rect">
                      <a:avLst/>
                    </a:prstGeom>
                    <a:noFill/>
                    <a:ln w="9525">
                      <a:noFill/>
                      <a:miter lim="800000"/>
                      <a:headEnd/>
                      <a:tailEnd/>
                    </a:ln>
                  </pic:spPr>
                </pic:pic>
              </a:graphicData>
            </a:graphic>
          </wp:inline>
        </w:drawing>
      </w:r>
    </w:p>
    <w:p w14:paraId="757C1818" w14:textId="77777777" w:rsidR="008B1D21" w:rsidRDefault="008B1D21" w:rsidP="00024A4A"/>
    <w:p w14:paraId="34B557BE" w14:textId="77777777" w:rsidR="00024A4A" w:rsidRDefault="00024A4A" w:rsidP="00024A4A">
      <w:r>
        <w:t>T</w:t>
      </w:r>
      <w:r>
        <w:rPr>
          <w:spacing w:val="6"/>
        </w:rPr>
        <w:t>h</w:t>
      </w:r>
      <w:r>
        <w:t>e</w:t>
      </w:r>
      <w:r>
        <w:rPr>
          <w:spacing w:val="6"/>
        </w:rPr>
        <w:t xml:space="preserve"> </w:t>
      </w:r>
      <w:r>
        <w:t>no</w:t>
      </w:r>
      <w:r>
        <w:rPr>
          <w:spacing w:val="5"/>
        </w:rPr>
        <w:t>ti</w:t>
      </w:r>
      <w:r>
        <w:rPr>
          <w:spacing w:val="1"/>
        </w:rPr>
        <w:t>f</w:t>
      </w:r>
      <w:r>
        <w:rPr>
          <w:spacing w:val="5"/>
        </w:rPr>
        <w:t>i</w:t>
      </w:r>
      <w:r>
        <w:t>c</w:t>
      </w:r>
      <w:r>
        <w:rPr>
          <w:spacing w:val="5"/>
        </w:rPr>
        <w:t>ati</w:t>
      </w:r>
      <w:r>
        <w:t>on ob</w:t>
      </w:r>
      <w:r>
        <w:rPr>
          <w:spacing w:val="5"/>
        </w:rPr>
        <w:t>je</w:t>
      </w:r>
      <w:r>
        <w:t>ct</w:t>
      </w:r>
      <w:r>
        <w:rPr>
          <w:spacing w:val="5"/>
        </w:rPr>
        <w:t xml:space="preserve"> </w:t>
      </w:r>
      <w:r>
        <w:t>se</w:t>
      </w:r>
      <w:r>
        <w:rPr>
          <w:spacing w:val="6"/>
        </w:rPr>
        <w:t>n</w:t>
      </w:r>
      <w:r>
        <w:t>t</w:t>
      </w:r>
      <w:r>
        <w:rPr>
          <w:spacing w:val="4"/>
        </w:rPr>
        <w:t xml:space="preserve"> </w:t>
      </w:r>
      <w:r>
        <w:rPr>
          <w:spacing w:val="1"/>
        </w:rPr>
        <w:t>b</w:t>
      </w:r>
      <w:r>
        <w:t>y</w:t>
      </w:r>
      <w:r>
        <w:rPr>
          <w:spacing w:val="7"/>
        </w:rPr>
        <w:t xml:space="preserve"> </w:t>
      </w:r>
      <w:r>
        <w:t>Pr</w:t>
      </w:r>
      <w:r>
        <w:rPr>
          <w:spacing w:val="5"/>
        </w:rPr>
        <w:t>i</w:t>
      </w:r>
      <w:r>
        <w:rPr>
          <w:spacing w:val="6"/>
        </w:rPr>
        <w:t>m</w:t>
      </w:r>
      <w:r>
        <w:t>e</w:t>
      </w:r>
      <w:r>
        <w:rPr>
          <w:spacing w:val="4"/>
        </w:rPr>
        <w:t xml:space="preserve"> </w:t>
      </w:r>
      <w:r>
        <w:rPr>
          <w:spacing w:val="5"/>
        </w:rPr>
        <w:t>N</w:t>
      </w:r>
      <w:r>
        <w:t>e</w:t>
      </w:r>
      <w:r>
        <w:rPr>
          <w:spacing w:val="5"/>
        </w:rPr>
        <w:t>t</w:t>
      </w:r>
      <w:r>
        <w:t>wo</w:t>
      </w:r>
      <w:r>
        <w:rPr>
          <w:spacing w:val="6"/>
        </w:rPr>
        <w:t>r</w:t>
      </w:r>
      <w:r>
        <w:t>k</w:t>
      </w:r>
      <w:r>
        <w:rPr>
          <w:spacing w:val="-1"/>
        </w:rPr>
        <w:t xml:space="preserve"> </w:t>
      </w:r>
      <w:r>
        <w:rPr>
          <w:spacing w:val="5"/>
        </w:rPr>
        <w:t>i</w:t>
      </w:r>
      <w:r>
        <w:t>s</w:t>
      </w:r>
      <w:r>
        <w:rPr>
          <w:spacing w:val="8"/>
        </w:rPr>
        <w:t xml:space="preserve"> </w:t>
      </w:r>
      <w:r>
        <w:t>an</w:t>
      </w:r>
      <w:r>
        <w:rPr>
          <w:spacing w:val="7"/>
        </w:rPr>
        <w:t xml:space="preserve"> </w:t>
      </w:r>
      <w:r>
        <w:rPr>
          <w:spacing w:val="6"/>
        </w:rPr>
        <w:t>I</w:t>
      </w:r>
      <w:r>
        <w:t>MO</w:t>
      </w:r>
      <w:r>
        <w:rPr>
          <w:spacing w:val="6"/>
        </w:rPr>
        <w:t xml:space="preserve"> </w:t>
      </w:r>
      <w:r>
        <w:t>d</w:t>
      </w:r>
      <w:r>
        <w:rPr>
          <w:spacing w:val="5"/>
        </w:rPr>
        <w:t>e</w:t>
      </w:r>
      <w:r>
        <w:t>sc</w:t>
      </w:r>
      <w:r>
        <w:rPr>
          <w:spacing w:val="6"/>
        </w:rPr>
        <w:t>r</w:t>
      </w:r>
      <w:r>
        <w:rPr>
          <w:spacing w:val="5"/>
        </w:rPr>
        <w:t>i</w:t>
      </w:r>
      <w:r>
        <w:t>b</w:t>
      </w:r>
      <w:r>
        <w:rPr>
          <w:spacing w:val="5"/>
        </w:rPr>
        <w:t>i</w:t>
      </w:r>
      <w:r>
        <w:t>ng</w:t>
      </w:r>
      <w:r>
        <w:rPr>
          <w:spacing w:val="1"/>
        </w:rPr>
        <w:t xml:space="preserve"> </w:t>
      </w:r>
      <w:r>
        <w:t>a</w:t>
      </w:r>
      <w:r>
        <w:rPr>
          <w:spacing w:val="8"/>
        </w:rPr>
        <w:t xml:space="preserve"> </w:t>
      </w:r>
      <w:r>
        <w:rPr>
          <w:spacing w:val="5"/>
        </w:rPr>
        <w:t>c</w:t>
      </w:r>
      <w:r>
        <w:rPr>
          <w:spacing w:val="4"/>
        </w:rPr>
        <w:t>h</w:t>
      </w:r>
      <w:r>
        <w:rPr>
          <w:spacing w:val="5"/>
        </w:rPr>
        <w:t>a</w:t>
      </w:r>
      <w:r>
        <w:t>nge</w:t>
      </w:r>
      <w:r>
        <w:rPr>
          <w:spacing w:val="2"/>
        </w:rPr>
        <w:t xml:space="preserve"> </w:t>
      </w:r>
      <w:r>
        <w:rPr>
          <w:spacing w:val="5"/>
        </w:rPr>
        <w:t>i</w:t>
      </w:r>
      <w:r>
        <w:t>n</w:t>
      </w:r>
      <w:r>
        <w:rPr>
          <w:spacing w:val="7"/>
        </w:rPr>
        <w:t xml:space="preserve"> </w:t>
      </w:r>
      <w:r>
        <w:rPr>
          <w:spacing w:val="5"/>
        </w:rPr>
        <w:t>a</w:t>
      </w:r>
      <w:r>
        <w:t>no</w:t>
      </w:r>
      <w:r>
        <w:rPr>
          <w:spacing w:val="5"/>
        </w:rPr>
        <w:t>t</w:t>
      </w:r>
      <w:r>
        <w:t>h</w:t>
      </w:r>
      <w:r>
        <w:rPr>
          <w:spacing w:val="5"/>
        </w:rPr>
        <w:t>e</w:t>
      </w:r>
      <w:r>
        <w:t>r I</w:t>
      </w:r>
      <w:r>
        <w:rPr>
          <w:spacing w:val="5"/>
        </w:rPr>
        <w:t>MO</w:t>
      </w:r>
      <w:r>
        <w:t>.</w:t>
      </w:r>
      <w:r>
        <w:rPr>
          <w:spacing w:val="4"/>
        </w:rPr>
        <w:t xml:space="preserve"> </w:t>
      </w:r>
      <w:r>
        <w:t>T</w:t>
      </w:r>
      <w:r>
        <w:rPr>
          <w:spacing w:val="6"/>
        </w:rPr>
        <w:t>h</w:t>
      </w:r>
      <w:r>
        <w:rPr>
          <w:spacing w:val="2"/>
        </w:rPr>
        <w:t>i</w:t>
      </w:r>
      <w:r>
        <w:t>s</w:t>
      </w:r>
      <w:r>
        <w:rPr>
          <w:spacing w:val="5"/>
        </w:rPr>
        <w:t xml:space="preserve"> i</w:t>
      </w:r>
      <w:r>
        <w:t>s a</w:t>
      </w:r>
      <w:r>
        <w:rPr>
          <w:spacing w:val="2"/>
        </w:rPr>
        <w:t>l</w:t>
      </w:r>
      <w:r>
        <w:t>w</w:t>
      </w:r>
      <w:r>
        <w:rPr>
          <w:spacing w:val="5"/>
        </w:rPr>
        <w:t>a</w:t>
      </w:r>
      <w:r>
        <w:rPr>
          <w:spacing w:val="4"/>
        </w:rPr>
        <w:t>y</w:t>
      </w:r>
      <w:r>
        <w:t xml:space="preserve">s </w:t>
      </w:r>
      <w:r>
        <w:rPr>
          <w:spacing w:val="4"/>
        </w:rPr>
        <w:t>o</w:t>
      </w:r>
      <w:r>
        <w:t>f</w:t>
      </w:r>
      <w:r>
        <w:rPr>
          <w:spacing w:val="6"/>
        </w:rPr>
        <w:t xml:space="preserve"> </w:t>
      </w:r>
      <w:r>
        <w:rPr>
          <w:spacing w:val="5"/>
        </w:rPr>
        <w:t>t</w:t>
      </w:r>
      <w:r>
        <w:rPr>
          <w:spacing w:val="4"/>
        </w:rPr>
        <w:t>y</w:t>
      </w:r>
      <w:r>
        <w:rPr>
          <w:spacing w:val="5"/>
        </w:rPr>
        <w:t>p</w:t>
      </w:r>
      <w:r>
        <w:t>e</w:t>
      </w:r>
      <w:r>
        <w:rPr>
          <w:spacing w:val="5"/>
        </w:rPr>
        <w:t xml:space="preserve"> </w:t>
      </w:r>
      <w:r>
        <w:t>I</w:t>
      </w:r>
      <w:r>
        <w:rPr>
          <w:spacing w:val="5"/>
        </w:rPr>
        <w:t>MO</w:t>
      </w:r>
      <w:r>
        <w:rPr>
          <w:spacing w:val="4"/>
        </w:rPr>
        <w:t>b</w:t>
      </w:r>
      <w:r>
        <w:rPr>
          <w:spacing w:val="5"/>
        </w:rPr>
        <w:t>j</w:t>
      </w:r>
      <w:r>
        <w:t>e</w:t>
      </w:r>
      <w:r>
        <w:rPr>
          <w:spacing w:val="5"/>
        </w:rPr>
        <w:t>ct</w:t>
      </w:r>
      <w:r>
        <w:rPr>
          <w:spacing w:val="4"/>
        </w:rPr>
        <w:t>_</w:t>
      </w:r>
      <w:r>
        <w:rPr>
          <w:spacing w:val="5"/>
        </w:rPr>
        <w:t>A</w:t>
      </w:r>
      <w:r>
        <w:t>r</w:t>
      </w:r>
      <w:r>
        <w:rPr>
          <w:spacing w:val="6"/>
        </w:rPr>
        <w:t>r</w:t>
      </w:r>
      <w:r>
        <w:t>a</w:t>
      </w:r>
      <w:r>
        <w:rPr>
          <w:spacing w:val="-8"/>
        </w:rPr>
        <w:t>y</w:t>
      </w:r>
      <w:r>
        <w:t>,</w:t>
      </w:r>
      <w:r>
        <w:rPr>
          <w:spacing w:val="-6"/>
        </w:rPr>
        <w:t xml:space="preserve"> </w:t>
      </w:r>
      <w:r>
        <w:rPr>
          <w:spacing w:val="5"/>
        </w:rPr>
        <w:t>i</w:t>
      </w:r>
      <w:r>
        <w:t>n</w:t>
      </w:r>
      <w:r>
        <w:rPr>
          <w:spacing w:val="7"/>
        </w:rPr>
        <w:t xml:space="preserve"> </w:t>
      </w:r>
      <w:r>
        <w:rPr>
          <w:spacing w:val="5"/>
        </w:rPr>
        <w:t>w</w:t>
      </w:r>
      <w:r>
        <w:rPr>
          <w:spacing w:val="4"/>
        </w:rPr>
        <w:t>h</w:t>
      </w:r>
      <w:r>
        <w:rPr>
          <w:spacing w:val="5"/>
        </w:rPr>
        <w:t>i</w:t>
      </w:r>
      <w:r>
        <w:t xml:space="preserve">ch </w:t>
      </w:r>
      <w:r>
        <w:rPr>
          <w:spacing w:val="5"/>
        </w:rPr>
        <w:t>ea</w:t>
      </w:r>
      <w:r>
        <w:t>ch</w:t>
      </w:r>
      <w:r>
        <w:rPr>
          <w:spacing w:val="4"/>
        </w:rPr>
        <w:t xml:space="preserve"> </w:t>
      </w:r>
      <w:r>
        <w:rPr>
          <w:spacing w:val="5"/>
        </w:rPr>
        <w:t>el</w:t>
      </w:r>
      <w:r>
        <w:t>e</w:t>
      </w:r>
      <w:r>
        <w:rPr>
          <w:spacing w:val="6"/>
        </w:rPr>
        <w:t>m</w:t>
      </w:r>
      <w:r>
        <w:t>e</w:t>
      </w:r>
      <w:r>
        <w:rPr>
          <w:spacing w:val="6"/>
        </w:rPr>
        <w:t>n</w:t>
      </w:r>
      <w:r>
        <w:t>t</w:t>
      </w:r>
      <w:r>
        <w:rPr>
          <w:spacing w:val="1"/>
        </w:rPr>
        <w:t xml:space="preserve"> </w:t>
      </w:r>
      <w:r>
        <w:t>r</w:t>
      </w:r>
      <w:r>
        <w:rPr>
          <w:spacing w:val="5"/>
        </w:rPr>
        <w:t>e</w:t>
      </w:r>
      <w:r>
        <w:rPr>
          <w:spacing w:val="4"/>
        </w:rPr>
        <w:t>p</w:t>
      </w:r>
      <w:r>
        <w:rPr>
          <w:spacing w:val="6"/>
        </w:rPr>
        <w:t>r</w:t>
      </w:r>
      <w:r>
        <w:t>e</w:t>
      </w:r>
      <w:r>
        <w:rPr>
          <w:spacing w:val="4"/>
        </w:rPr>
        <w:t>s</w:t>
      </w:r>
      <w:r>
        <w:rPr>
          <w:spacing w:val="5"/>
        </w:rPr>
        <w:t>e</w:t>
      </w:r>
      <w:r>
        <w:rPr>
          <w:spacing w:val="4"/>
        </w:rPr>
        <w:t>n</w:t>
      </w:r>
      <w:r>
        <w:rPr>
          <w:spacing w:val="5"/>
        </w:rPr>
        <w:t>t</w:t>
      </w:r>
      <w:r>
        <w:t>s</w:t>
      </w:r>
      <w:r>
        <w:rPr>
          <w:spacing w:val="1"/>
        </w:rPr>
        <w:t xml:space="preserve"> </w:t>
      </w:r>
      <w:r>
        <w:t>a</w:t>
      </w:r>
      <w:r>
        <w:rPr>
          <w:spacing w:val="7"/>
        </w:rPr>
        <w:t xml:space="preserve"> </w:t>
      </w:r>
      <w:r>
        <w:rPr>
          <w:spacing w:val="4"/>
        </w:rPr>
        <w:t>s</w:t>
      </w:r>
      <w:r>
        <w:rPr>
          <w:spacing w:val="5"/>
        </w:rPr>
        <w:t>i</w:t>
      </w:r>
      <w:r>
        <w:rPr>
          <w:spacing w:val="4"/>
        </w:rPr>
        <w:t>ng</w:t>
      </w:r>
      <w:r>
        <w:rPr>
          <w:spacing w:val="5"/>
        </w:rPr>
        <w:t>l</w:t>
      </w:r>
      <w:r>
        <w:t xml:space="preserve">e </w:t>
      </w:r>
      <w:r>
        <w:rPr>
          <w:spacing w:val="5"/>
        </w:rPr>
        <w:t>p</w:t>
      </w:r>
      <w:r>
        <w:t>r</w:t>
      </w:r>
      <w:r>
        <w:rPr>
          <w:spacing w:val="4"/>
        </w:rPr>
        <w:t>o</w:t>
      </w:r>
      <w:r>
        <w:rPr>
          <w:spacing w:val="6"/>
        </w:rPr>
        <w:t>p</w:t>
      </w:r>
      <w:r>
        <w:t>e</w:t>
      </w:r>
      <w:r>
        <w:rPr>
          <w:spacing w:val="6"/>
        </w:rPr>
        <w:t>r</w:t>
      </w:r>
      <w:r>
        <w:rPr>
          <w:spacing w:val="2"/>
        </w:rPr>
        <w:t>t</w:t>
      </w:r>
      <w:r>
        <w:t>y</w:t>
      </w:r>
      <w:r>
        <w:rPr>
          <w:spacing w:val="2"/>
        </w:rPr>
        <w:t xml:space="preserve"> </w:t>
      </w:r>
      <w:r>
        <w:rPr>
          <w:spacing w:val="5"/>
        </w:rPr>
        <w:t>c</w:t>
      </w:r>
      <w:r>
        <w:rPr>
          <w:spacing w:val="4"/>
        </w:rPr>
        <w:t>h</w:t>
      </w:r>
      <w:r>
        <w:rPr>
          <w:spacing w:val="5"/>
        </w:rPr>
        <w:t>a</w:t>
      </w:r>
      <w:r>
        <w:rPr>
          <w:spacing w:val="4"/>
        </w:rPr>
        <w:t>n</w:t>
      </w:r>
      <w:r>
        <w:rPr>
          <w:spacing w:val="5"/>
        </w:rPr>
        <w:t>g</w:t>
      </w:r>
      <w:r>
        <w:t>e.</w:t>
      </w:r>
      <w:r>
        <w:rPr>
          <w:spacing w:val="2"/>
        </w:rPr>
        <w:t xml:space="preserve"> </w:t>
      </w:r>
      <w:r>
        <w:rPr>
          <w:spacing w:val="5"/>
        </w:rPr>
        <w:t>T</w:t>
      </w:r>
      <w:r>
        <w:rPr>
          <w:spacing w:val="4"/>
        </w:rPr>
        <w:t>h</w:t>
      </w:r>
      <w:r>
        <w:t>e c</w:t>
      </w:r>
      <w:r>
        <w:rPr>
          <w:spacing w:val="6"/>
        </w:rPr>
        <w:t>h</w:t>
      </w:r>
      <w:r>
        <w:t>a</w:t>
      </w:r>
      <w:r>
        <w:rPr>
          <w:spacing w:val="6"/>
        </w:rPr>
        <w:t>n</w:t>
      </w:r>
      <w:r>
        <w:t>g</w:t>
      </w:r>
      <w:r>
        <w:rPr>
          <w:spacing w:val="5"/>
        </w:rPr>
        <w:t>e</w:t>
      </w:r>
      <w:r>
        <w:t>d</w:t>
      </w:r>
      <w:r>
        <w:rPr>
          <w:spacing w:val="-1"/>
        </w:rPr>
        <w:t xml:space="preserve"> </w:t>
      </w:r>
      <w:r>
        <w:rPr>
          <w:spacing w:val="6"/>
        </w:rPr>
        <w:t>o</w:t>
      </w:r>
      <w:r>
        <w:rPr>
          <w:spacing w:val="4"/>
        </w:rPr>
        <w:t>b</w:t>
      </w:r>
      <w:r>
        <w:rPr>
          <w:spacing w:val="5"/>
        </w:rPr>
        <w:t>je</w:t>
      </w:r>
      <w:r>
        <w:t>ct</w:t>
      </w:r>
      <w:r>
        <w:rPr>
          <w:spacing w:val="5"/>
        </w:rPr>
        <w:t xml:space="preserve"> </w:t>
      </w:r>
      <w:r>
        <w:t>co</w:t>
      </w:r>
      <w:r>
        <w:rPr>
          <w:spacing w:val="6"/>
        </w:rPr>
        <w:t>n</w:t>
      </w:r>
      <w:r>
        <w:rPr>
          <w:spacing w:val="5"/>
        </w:rPr>
        <w:t>t</w:t>
      </w:r>
      <w:r>
        <w:t>a</w:t>
      </w:r>
      <w:r>
        <w:rPr>
          <w:spacing w:val="5"/>
        </w:rPr>
        <w:t>i</w:t>
      </w:r>
      <w:r>
        <w:t>ns</w:t>
      </w:r>
      <w:r>
        <w:rPr>
          <w:spacing w:val="2"/>
        </w:rPr>
        <w:t xml:space="preserve">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w:t>
      </w:r>
      <w:r>
        <w:rPr>
          <w:spacing w:val="2"/>
        </w:rPr>
        <w:t>i</w:t>
      </w:r>
      <w:r>
        <w:rPr>
          <w:spacing w:val="6"/>
        </w:rPr>
        <w:t>n</w:t>
      </w:r>
      <w:r>
        <w:t>g</w:t>
      </w:r>
      <w:r>
        <w:rPr>
          <w:spacing w:val="1"/>
        </w:rPr>
        <w:t xml:space="preserve"> </w:t>
      </w:r>
      <w:r>
        <w:t>i</w:t>
      </w:r>
      <w:r>
        <w:rPr>
          <w:spacing w:val="6"/>
        </w:rPr>
        <w:t>n</w:t>
      </w:r>
      <w:r>
        <w:t>fo</w:t>
      </w:r>
      <w:r>
        <w:rPr>
          <w:spacing w:val="6"/>
        </w:rPr>
        <w:t>r</w:t>
      </w:r>
      <w:r>
        <w:t>m</w:t>
      </w:r>
      <w:r>
        <w:rPr>
          <w:spacing w:val="5"/>
        </w:rPr>
        <w:t>ati</w:t>
      </w:r>
      <w:r>
        <w:t>on:</w:t>
      </w:r>
    </w:p>
    <w:p w14:paraId="2BF3D3CA" w14:textId="77777777" w:rsidR="00024A4A" w:rsidRDefault="00024A4A" w:rsidP="00024A4A">
      <w:pPr>
        <w:pStyle w:val="Bulletlist"/>
      </w:pPr>
      <w:r>
        <w:t>O</w:t>
      </w:r>
      <w:r>
        <w:rPr>
          <w:spacing w:val="4"/>
        </w:rPr>
        <w:t>b</w:t>
      </w:r>
      <w:r>
        <w:t>j</w:t>
      </w:r>
      <w:r>
        <w:rPr>
          <w:spacing w:val="3"/>
        </w:rPr>
        <w:t>e</w:t>
      </w:r>
      <w:r>
        <w:t>ct</w:t>
      </w:r>
      <w:r>
        <w:rPr>
          <w:spacing w:val="3"/>
        </w:rPr>
        <w:t xml:space="preserve"> </w:t>
      </w:r>
      <w:r>
        <w:t>i</w:t>
      </w:r>
      <w:r>
        <w:rPr>
          <w:spacing w:val="4"/>
        </w:rPr>
        <w:t>d</w:t>
      </w:r>
      <w:r>
        <w:t>e</w:t>
      </w:r>
      <w:r>
        <w:rPr>
          <w:spacing w:val="4"/>
        </w:rPr>
        <w:t>n</w:t>
      </w:r>
      <w:r>
        <w:t>ti</w:t>
      </w:r>
      <w:r>
        <w:rPr>
          <w:spacing w:val="1"/>
        </w:rPr>
        <w:t>f</w:t>
      </w:r>
      <w:r>
        <w:t>i</w:t>
      </w:r>
      <w:r>
        <w:rPr>
          <w:spacing w:val="3"/>
        </w:rPr>
        <w:t>e</w:t>
      </w:r>
      <w:r>
        <w:t>r</w:t>
      </w:r>
    </w:p>
    <w:p w14:paraId="4410B5F6" w14:textId="77777777" w:rsidR="00024A4A" w:rsidRDefault="00024A4A" w:rsidP="00024A4A">
      <w:pPr>
        <w:pStyle w:val="Bulletlist"/>
      </w:pPr>
      <w:r>
        <w:rPr>
          <w:spacing w:val="4"/>
        </w:rPr>
        <w:t>P</w:t>
      </w:r>
      <w:r>
        <w:rPr>
          <w:spacing w:val="3"/>
        </w:rPr>
        <w:t>r</w:t>
      </w:r>
      <w:r>
        <w:rPr>
          <w:spacing w:val="4"/>
        </w:rPr>
        <w:t>o</w:t>
      </w:r>
      <w:r>
        <w:rPr>
          <w:spacing w:val="6"/>
        </w:rPr>
        <w:t>p</w:t>
      </w:r>
      <w:r>
        <w:rPr>
          <w:spacing w:val="3"/>
        </w:rPr>
        <w:t>e</w:t>
      </w:r>
      <w:r>
        <w:rPr>
          <w:spacing w:val="6"/>
        </w:rPr>
        <w:t>r</w:t>
      </w:r>
      <w:r>
        <w:rPr>
          <w:spacing w:val="4"/>
        </w:rPr>
        <w:t>t</w:t>
      </w:r>
      <w:r>
        <w:t xml:space="preserve">y </w:t>
      </w:r>
      <w:r>
        <w:rPr>
          <w:spacing w:val="6"/>
        </w:rPr>
        <w:t>n</w:t>
      </w:r>
      <w:r>
        <w:rPr>
          <w:spacing w:val="3"/>
        </w:rPr>
        <w:t>a</w:t>
      </w:r>
      <w:r>
        <w:rPr>
          <w:spacing w:val="6"/>
        </w:rPr>
        <w:t>m</w:t>
      </w:r>
      <w:r>
        <w:t>e</w:t>
      </w:r>
    </w:p>
    <w:p w14:paraId="50218671" w14:textId="77777777" w:rsidR="00024A4A" w:rsidRDefault="00024A4A" w:rsidP="00024A4A">
      <w:pPr>
        <w:pStyle w:val="Bulletlist"/>
      </w:pPr>
      <w:r>
        <w:t>N</w:t>
      </w:r>
      <w:r>
        <w:rPr>
          <w:spacing w:val="-2"/>
        </w:rPr>
        <w:t>e</w:t>
      </w:r>
      <w:r>
        <w:t>w</w:t>
      </w:r>
      <w:r>
        <w:rPr>
          <w:spacing w:val="4"/>
        </w:rPr>
        <w:t xml:space="preserve"> </w:t>
      </w:r>
      <w:r>
        <w:rPr>
          <w:spacing w:val="6"/>
        </w:rPr>
        <w:t>p</w:t>
      </w:r>
      <w:r>
        <w:rPr>
          <w:spacing w:val="3"/>
        </w:rPr>
        <w:t>r</w:t>
      </w:r>
      <w:r>
        <w:rPr>
          <w:spacing w:val="4"/>
        </w:rPr>
        <w:t>o</w:t>
      </w:r>
      <w:r>
        <w:rPr>
          <w:spacing w:val="6"/>
        </w:rPr>
        <w:t>p</w:t>
      </w:r>
      <w:r>
        <w:rPr>
          <w:spacing w:val="3"/>
        </w:rPr>
        <w:t>e</w:t>
      </w:r>
      <w:r>
        <w:rPr>
          <w:spacing w:val="6"/>
        </w:rPr>
        <w:t>r</w:t>
      </w:r>
      <w:r>
        <w:t>ty</w:t>
      </w:r>
      <w:r>
        <w:rPr>
          <w:spacing w:val="-1"/>
        </w:rPr>
        <w:t xml:space="preserve"> </w:t>
      </w:r>
      <w:r>
        <w:rPr>
          <w:spacing w:val="1"/>
        </w:rPr>
        <w:t>v</w:t>
      </w:r>
      <w:r>
        <w:rPr>
          <w:spacing w:val="3"/>
        </w:rPr>
        <w:t>a</w:t>
      </w:r>
      <w:r>
        <w:t>l</w:t>
      </w:r>
      <w:r>
        <w:rPr>
          <w:spacing w:val="4"/>
        </w:rPr>
        <w:t>u</w:t>
      </w:r>
      <w:r>
        <w:t>e</w:t>
      </w:r>
    </w:p>
    <w:p w14:paraId="312F825B" w14:textId="77777777" w:rsidR="00024A4A" w:rsidRDefault="00024A4A" w:rsidP="00024A4A">
      <w:pPr>
        <w:pStyle w:val="Bulletlist"/>
      </w:pPr>
      <w:r>
        <w:t>S</w:t>
      </w:r>
      <w:r>
        <w:rPr>
          <w:spacing w:val="3"/>
        </w:rPr>
        <w:t>e</w:t>
      </w:r>
      <w:r>
        <w:t>q</w:t>
      </w:r>
      <w:r>
        <w:rPr>
          <w:spacing w:val="4"/>
        </w:rPr>
        <w:t>u</w:t>
      </w:r>
      <w:r>
        <w:t>e</w:t>
      </w:r>
      <w:r>
        <w:rPr>
          <w:spacing w:val="4"/>
        </w:rPr>
        <w:t>n</w:t>
      </w:r>
      <w:r>
        <w:t xml:space="preserve">ce </w:t>
      </w:r>
      <w:r>
        <w:rPr>
          <w:spacing w:val="3"/>
        </w:rPr>
        <w:t>a</w:t>
      </w:r>
      <w:r>
        <w:rPr>
          <w:spacing w:val="6"/>
        </w:rPr>
        <w:t>n</w:t>
      </w:r>
      <w:r>
        <w:t>d</w:t>
      </w:r>
      <w:r>
        <w:rPr>
          <w:spacing w:val="6"/>
        </w:rPr>
        <w:t xml:space="preserve"> </w:t>
      </w:r>
      <w:r>
        <w:rPr>
          <w:spacing w:val="2"/>
        </w:rPr>
        <w:t>t</w:t>
      </w:r>
      <w:r>
        <w:t>ime</w:t>
      </w:r>
      <w:r>
        <w:rPr>
          <w:spacing w:val="4"/>
        </w:rPr>
        <w:t xml:space="preserve"> s</w:t>
      </w:r>
      <w:r>
        <w:t>t</w:t>
      </w:r>
      <w:r>
        <w:rPr>
          <w:spacing w:val="3"/>
        </w:rPr>
        <w:t>a</w:t>
      </w:r>
      <w:r>
        <w:rPr>
          <w:spacing w:val="6"/>
        </w:rPr>
        <w:t>m</w:t>
      </w:r>
      <w:r>
        <w:t>p</w:t>
      </w:r>
      <w:r>
        <w:rPr>
          <w:spacing w:val="4"/>
        </w:rPr>
        <w:t xml:space="preserve"> </w:t>
      </w:r>
      <w:r>
        <w:rPr>
          <w:spacing w:val="3"/>
        </w:rPr>
        <w:t>(</w:t>
      </w:r>
      <w:r>
        <w:t>t</w:t>
      </w:r>
      <w:r>
        <w:rPr>
          <w:spacing w:val="4"/>
        </w:rPr>
        <w:t>h</w:t>
      </w:r>
      <w:r>
        <w:t>e</w:t>
      </w:r>
      <w:r>
        <w:rPr>
          <w:spacing w:val="4"/>
        </w:rPr>
        <w:t>s</w:t>
      </w:r>
      <w:r>
        <w:t>e</w:t>
      </w:r>
      <w:r>
        <w:rPr>
          <w:spacing w:val="3"/>
        </w:rPr>
        <w:t xml:space="preserve"> </w:t>
      </w:r>
      <w:r>
        <w:rPr>
          <w:spacing w:val="4"/>
        </w:rPr>
        <w:t>o</w:t>
      </w:r>
      <w:r>
        <w:rPr>
          <w:spacing w:val="6"/>
        </w:rPr>
        <w:t>b</w:t>
      </w:r>
      <w:r>
        <w:rPr>
          <w:spacing w:val="2"/>
        </w:rPr>
        <w:t>j</w:t>
      </w:r>
      <w:r>
        <w:t>ects</w:t>
      </w:r>
      <w:r>
        <w:rPr>
          <w:spacing w:val="1"/>
        </w:rPr>
        <w:t xml:space="preserve"> </w:t>
      </w:r>
      <w:r>
        <w:t>a</w:t>
      </w:r>
      <w:r>
        <w:rPr>
          <w:spacing w:val="3"/>
        </w:rPr>
        <w:t>r</w:t>
      </w:r>
      <w:r>
        <w:t>e</w:t>
      </w:r>
      <w:r>
        <w:rPr>
          <w:spacing w:val="6"/>
        </w:rPr>
        <w:t xml:space="preserve"> </w:t>
      </w:r>
      <w:r>
        <w:t>d</w:t>
      </w:r>
      <w:r>
        <w:rPr>
          <w:spacing w:val="2"/>
        </w:rPr>
        <w:t>i</w:t>
      </w:r>
      <w:r>
        <w:rPr>
          <w:spacing w:val="4"/>
        </w:rPr>
        <w:t>s</w:t>
      </w:r>
      <w:r>
        <w:rPr>
          <w:spacing w:val="6"/>
        </w:rPr>
        <w:t>p</w:t>
      </w:r>
      <w:r>
        <w:t>l</w:t>
      </w:r>
      <w:r>
        <w:rPr>
          <w:spacing w:val="3"/>
        </w:rPr>
        <w:t>a</w:t>
      </w:r>
      <w:r>
        <w:t>y</w:t>
      </w:r>
      <w:r>
        <w:rPr>
          <w:spacing w:val="3"/>
        </w:rPr>
        <w:t>e</w:t>
      </w:r>
      <w:r>
        <w:t xml:space="preserve">d </w:t>
      </w:r>
      <w:r>
        <w:rPr>
          <w:spacing w:val="4"/>
        </w:rPr>
        <w:t>b</w:t>
      </w:r>
      <w:r>
        <w:t>a</w:t>
      </w:r>
      <w:r>
        <w:rPr>
          <w:spacing w:val="4"/>
        </w:rPr>
        <w:t>s</w:t>
      </w:r>
      <w:r>
        <w:t>ed</w:t>
      </w:r>
      <w:r>
        <w:rPr>
          <w:spacing w:val="1"/>
        </w:rPr>
        <w:t xml:space="preserve"> </w:t>
      </w:r>
      <w:r>
        <w:t>on</w:t>
      </w:r>
      <w:r>
        <w:rPr>
          <w:spacing w:val="7"/>
        </w:rPr>
        <w:t xml:space="preserve"> </w:t>
      </w:r>
      <w:r>
        <w:rPr>
          <w:spacing w:val="2"/>
        </w:rPr>
        <w:t>t</w:t>
      </w:r>
      <w:r>
        <w:rPr>
          <w:spacing w:val="6"/>
        </w:rPr>
        <w:t>h</w:t>
      </w:r>
      <w:r>
        <w:t>e</w:t>
      </w:r>
      <w:r>
        <w:rPr>
          <w:spacing w:val="6"/>
        </w:rPr>
        <w:t xml:space="preserve"> </w:t>
      </w:r>
      <w:r>
        <w:t>i</w:t>
      </w:r>
      <w:r>
        <w:rPr>
          <w:spacing w:val="3"/>
        </w:rPr>
        <w:t>m</w:t>
      </w:r>
      <w:r>
        <w:rPr>
          <w:spacing w:val="4"/>
        </w:rPr>
        <w:t>p</w:t>
      </w:r>
      <w:r>
        <w:t>le</w:t>
      </w:r>
      <w:r>
        <w:rPr>
          <w:spacing w:val="3"/>
        </w:rPr>
        <w:t>m</w:t>
      </w:r>
      <w:r>
        <w:t>e</w:t>
      </w:r>
      <w:r>
        <w:rPr>
          <w:spacing w:val="4"/>
        </w:rPr>
        <w:t>n</w:t>
      </w:r>
      <w:r>
        <w:t>tat</w:t>
      </w:r>
      <w:r>
        <w:rPr>
          <w:spacing w:val="2"/>
        </w:rPr>
        <w:t>i</w:t>
      </w:r>
      <w:r>
        <w:t>o</w:t>
      </w:r>
      <w:r>
        <w:rPr>
          <w:spacing w:val="4"/>
        </w:rPr>
        <w:t>n</w:t>
      </w:r>
      <w:r>
        <w:t xml:space="preserve">) </w:t>
      </w:r>
    </w:p>
    <w:p w14:paraId="06A8A6B8" w14:textId="77777777" w:rsidR="008B1D21" w:rsidRDefault="008B1D21" w:rsidP="00024A4A"/>
    <w:p w14:paraId="0F10832A" w14:textId="77777777" w:rsidR="00024A4A" w:rsidRDefault="00024A4A" w:rsidP="00024A4A">
      <w:r>
        <w:t>T</w:t>
      </w:r>
      <w:r>
        <w:rPr>
          <w:spacing w:val="6"/>
        </w:rPr>
        <w:t>h</w:t>
      </w:r>
      <w:r>
        <w:t>e</w:t>
      </w:r>
      <w:r>
        <w:rPr>
          <w:spacing w:val="6"/>
        </w:rPr>
        <w:t xml:space="preserve"> </w:t>
      </w:r>
      <w:r>
        <w:t>f</w:t>
      </w:r>
      <w:r>
        <w:rPr>
          <w:spacing w:val="6"/>
        </w:rPr>
        <w:t>o</w:t>
      </w:r>
      <w:r>
        <w:rPr>
          <w:spacing w:val="2"/>
        </w:rPr>
        <w:t>l</w:t>
      </w:r>
      <w:r>
        <w:rPr>
          <w:spacing w:val="5"/>
        </w:rPr>
        <w:t>l</w:t>
      </w:r>
      <w:r>
        <w:rPr>
          <w:spacing w:val="-1"/>
        </w:rPr>
        <w:t>o</w:t>
      </w:r>
      <w:r>
        <w:rPr>
          <w:spacing w:val="5"/>
        </w:rPr>
        <w:t>wi</w:t>
      </w:r>
      <w:r>
        <w:t>ng</w:t>
      </w:r>
      <w:r>
        <w:rPr>
          <w:spacing w:val="1"/>
        </w:rPr>
        <w:t xml:space="preserve"> </w:t>
      </w:r>
      <w:r>
        <w:rPr>
          <w:spacing w:val="5"/>
        </w:rPr>
        <w:t>a</w:t>
      </w:r>
      <w:r>
        <w:rPr>
          <w:spacing w:val="3"/>
        </w:rPr>
        <w:t>r</w:t>
      </w:r>
      <w:r>
        <w:t>e</w:t>
      </w:r>
      <w:r>
        <w:rPr>
          <w:spacing w:val="6"/>
        </w:rPr>
        <w:t xml:space="preserve"> </w:t>
      </w:r>
      <w:r>
        <w:rPr>
          <w:spacing w:val="5"/>
        </w:rPr>
        <w:t>t</w:t>
      </w:r>
      <w:r>
        <w:t>he</w:t>
      </w:r>
      <w:r>
        <w:rPr>
          <w:spacing w:val="8"/>
        </w:rPr>
        <w:t xml:space="preserve"> </w:t>
      </w:r>
      <w:r>
        <w:rPr>
          <w:spacing w:val="-1"/>
        </w:rPr>
        <w:t>v</w:t>
      </w:r>
      <w:r>
        <w:rPr>
          <w:spacing w:val="3"/>
        </w:rPr>
        <w:t>a</w:t>
      </w:r>
      <w:r>
        <w:rPr>
          <w:spacing w:val="6"/>
        </w:rPr>
        <w:t>r</w:t>
      </w:r>
      <w:r>
        <w:rPr>
          <w:spacing w:val="5"/>
        </w:rPr>
        <w:t>i</w:t>
      </w:r>
      <w:r>
        <w:t>ous</w:t>
      </w:r>
      <w:r>
        <w:rPr>
          <w:spacing w:val="3"/>
        </w:rPr>
        <w:t xml:space="preserve"> </w:t>
      </w:r>
      <w:r>
        <w:rPr>
          <w:spacing w:val="5"/>
        </w:rPr>
        <w:t>t</w:t>
      </w:r>
      <w:r>
        <w:t>yp</w:t>
      </w:r>
      <w:r>
        <w:rPr>
          <w:spacing w:val="5"/>
        </w:rPr>
        <w:t>e</w:t>
      </w:r>
      <w:r>
        <w:t>s</w:t>
      </w:r>
      <w:r>
        <w:rPr>
          <w:spacing w:val="2"/>
        </w:rPr>
        <w:t xml:space="preserve"> </w:t>
      </w:r>
      <w:r>
        <w:rPr>
          <w:spacing w:val="6"/>
        </w:rPr>
        <w:t>o</w:t>
      </w:r>
      <w:r>
        <w:t>f</w:t>
      </w:r>
      <w:r>
        <w:rPr>
          <w:spacing w:val="6"/>
        </w:rPr>
        <w:t xml:space="preserve"> </w:t>
      </w:r>
      <w:r>
        <w:t>no</w:t>
      </w:r>
      <w:r>
        <w:rPr>
          <w:spacing w:val="5"/>
        </w:rPr>
        <w:t>ti</w:t>
      </w:r>
      <w:r>
        <w:rPr>
          <w:spacing w:val="1"/>
        </w:rPr>
        <w:t>f</w:t>
      </w:r>
      <w:r>
        <w:rPr>
          <w:spacing w:val="5"/>
        </w:rPr>
        <w:t>i</w:t>
      </w:r>
      <w:r>
        <w:rPr>
          <w:spacing w:val="3"/>
        </w:rPr>
        <w:t>c</w:t>
      </w:r>
      <w:r>
        <w:rPr>
          <w:spacing w:val="5"/>
        </w:rPr>
        <w:t>at</w:t>
      </w:r>
      <w:r>
        <w:rPr>
          <w:spacing w:val="2"/>
        </w:rPr>
        <w:t>i</w:t>
      </w:r>
      <w:r>
        <w:rPr>
          <w:spacing w:val="6"/>
        </w:rPr>
        <w:t>o</w:t>
      </w:r>
      <w:r>
        <w:t>n m</w:t>
      </w:r>
      <w:r>
        <w:rPr>
          <w:spacing w:val="5"/>
        </w:rPr>
        <w:t>e</w:t>
      </w:r>
      <w:r>
        <w:t>ssa</w:t>
      </w:r>
      <w:r>
        <w:rPr>
          <w:spacing w:val="6"/>
        </w:rPr>
        <w:t>g</w:t>
      </w:r>
      <w:r>
        <w:rPr>
          <w:spacing w:val="3"/>
        </w:rPr>
        <w:t>e</w:t>
      </w:r>
      <w:r>
        <w:t>s</w:t>
      </w:r>
      <w:r>
        <w:rPr>
          <w:spacing w:val="1"/>
        </w:rPr>
        <w:t xml:space="preserve"> </w:t>
      </w:r>
      <w:r>
        <w:t>su</w:t>
      </w:r>
      <w:r>
        <w:rPr>
          <w:spacing w:val="6"/>
        </w:rPr>
        <w:t>p</w:t>
      </w:r>
      <w:r>
        <w:t>po</w:t>
      </w:r>
      <w:r>
        <w:rPr>
          <w:spacing w:val="6"/>
        </w:rPr>
        <w:t>r</w:t>
      </w:r>
      <w:r>
        <w:rPr>
          <w:spacing w:val="2"/>
        </w:rPr>
        <w:t>t</w:t>
      </w:r>
      <w:r>
        <w:rPr>
          <w:spacing w:val="5"/>
        </w:rPr>
        <w:t>e</w:t>
      </w:r>
      <w:r>
        <w:t>d</w:t>
      </w:r>
      <w:r>
        <w:rPr>
          <w:spacing w:val="1"/>
        </w:rPr>
        <w:t xml:space="preserve"> b</w:t>
      </w:r>
      <w:r>
        <w:t>y</w:t>
      </w:r>
      <w:r>
        <w:rPr>
          <w:spacing w:val="7"/>
        </w:rPr>
        <w:t xml:space="preserve"> </w:t>
      </w:r>
      <w:r>
        <w:t>Pr</w:t>
      </w:r>
      <w:r>
        <w:rPr>
          <w:spacing w:val="5"/>
        </w:rPr>
        <w:t>i</w:t>
      </w:r>
      <w:r>
        <w:rPr>
          <w:spacing w:val="3"/>
        </w:rPr>
        <w:t>m</w:t>
      </w:r>
      <w:r>
        <w:t>e</w:t>
      </w:r>
      <w:r>
        <w:rPr>
          <w:spacing w:val="5"/>
        </w:rPr>
        <w:t xml:space="preserve"> </w:t>
      </w:r>
      <w:r>
        <w:rPr>
          <w:spacing w:val="3"/>
        </w:rPr>
        <w:t>N</w:t>
      </w:r>
      <w:r>
        <w:rPr>
          <w:spacing w:val="5"/>
        </w:rPr>
        <w:t>et</w:t>
      </w:r>
      <w:r>
        <w:rPr>
          <w:spacing w:val="3"/>
        </w:rPr>
        <w:t>w</w:t>
      </w:r>
      <w:r>
        <w:t>o</w:t>
      </w:r>
      <w:r>
        <w:rPr>
          <w:spacing w:val="6"/>
        </w:rPr>
        <w:t>r</w:t>
      </w:r>
      <w:r>
        <w:t>k:</w:t>
      </w:r>
    </w:p>
    <w:p w14:paraId="07849D15" w14:textId="1F3B6394" w:rsidR="00024A4A" w:rsidRPr="00024A4A" w:rsidRDefault="00024A4A" w:rsidP="004C1066">
      <w:pPr>
        <w:pStyle w:val="Bulletlist"/>
      </w:pPr>
      <w:r w:rsidRPr="00024A4A">
        <w:t>IScalarNotification</w:t>
      </w:r>
      <w:r w:rsidR="00570145">
        <w:fldChar w:fldCharType="begin"/>
      </w:r>
      <w:r w:rsidR="00BF0029">
        <w:instrText xml:space="preserve"> XE "</w:instrText>
      </w:r>
      <w:r w:rsidR="00BF0029" w:rsidRPr="0076202D">
        <w:instrText>IScalarNotification</w:instrText>
      </w:r>
      <w:r w:rsidR="00BF0029">
        <w:instrText xml:space="preserve">" </w:instrText>
      </w:r>
      <w:r w:rsidR="00570145">
        <w:fldChar w:fldCharType="end"/>
      </w:r>
      <w:r w:rsidRPr="00024A4A">
        <w:t>—Describes the change in a property for an existing object; for example, port status. Se</w:t>
      </w:r>
      <w:r w:rsidR="002155CC">
        <w:t xml:space="preserve">e </w:t>
      </w:r>
      <w:r w:rsidR="00D3351A">
        <w:fldChar w:fldCharType="begin"/>
      </w:r>
      <w:r w:rsidR="00D3351A">
        <w:instrText xml:space="preserve"> REF iscalarnotification \h  \* MERGEFORMAT </w:instrText>
      </w:r>
      <w:r w:rsidR="00D3351A">
        <w:fldChar w:fldCharType="separate"/>
      </w:r>
      <w:r w:rsidR="001C7209" w:rsidRPr="001C7209">
        <w:rPr>
          <w:color w:val="0000FF"/>
        </w:rPr>
        <w:t>IScalarNotification</w:t>
      </w:r>
      <w:r w:rsidR="00D3351A">
        <w:fldChar w:fldCharType="end"/>
      </w:r>
      <w:r w:rsidR="002155CC">
        <w:t xml:space="preserve">, page </w:t>
      </w:r>
      <w:r w:rsidR="00570145">
        <w:fldChar w:fldCharType="begin"/>
      </w:r>
      <w:r w:rsidR="00A603C4">
        <w:instrText xml:space="preserve"> PAGEREF iscalarnotification </w:instrText>
      </w:r>
      <w:r w:rsidR="00570145">
        <w:fldChar w:fldCharType="separate"/>
      </w:r>
      <w:r w:rsidR="001C7209">
        <w:rPr>
          <w:noProof/>
        </w:rPr>
        <w:t>88</w:t>
      </w:r>
      <w:r w:rsidR="00570145">
        <w:fldChar w:fldCharType="end"/>
      </w:r>
      <w:r w:rsidRPr="00024A4A">
        <w:t xml:space="preserve"> for an example.</w:t>
      </w:r>
    </w:p>
    <w:p w14:paraId="058AD24C" w14:textId="63A53D3B" w:rsidR="00024A4A" w:rsidRPr="00024A4A" w:rsidRDefault="00024A4A" w:rsidP="00024A4A">
      <w:pPr>
        <w:pStyle w:val="Bulletlist"/>
        <w:rPr>
          <w:szCs w:val="20"/>
        </w:rPr>
      </w:pPr>
      <w:r w:rsidRPr="00024A4A">
        <w:rPr>
          <w:szCs w:val="20"/>
        </w:rPr>
        <w:t>IAddNotification</w:t>
      </w:r>
      <w:r w:rsidR="00570145">
        <w:rPr>
          <w:szCs w:val="20"/>
        </w:rPr>
        <w:fldChar w:fldCharType="begin"/>
      </w:r>
      <w:r w:rsidR="00BF0029">
        <w:instrText xml:space="preserve"> XE "</w:instrText>
      </w:r>
      <w:r w:rsidR="00BF0029" w:rsidRPr="0076202D">
        <w:rPr>
          <w:szCs w:val="20"/>
        </w:rPr>
        <w:instrText>IAddNotification</w:instrText>
      </w:r>
      <w:r w:rsidR="00BF0029">
        <w:instrText xml:space="preserve">" </w:instrText>
      </w:r>
      <w:r w:rsidR="00570145">
        <w:rPr>
          <w:szCs w:val="20"/>
        </w:rPr>
        <w:fldChar w:fldCharType="end"/>
      </w:r>
      <w:r w:rsidRPr="00024A4A">
        <w:rPr>
          <w:szCs w:val="20"/>
        </w:rPr>
        <w:t>—Notifies you about a new object that has been added to the system; for example, a new alarm ticket.</w:t>
      </w:r>
      <w:r w:rsidR="00A603C4">
        <w:rPr>
          <w:szCs w:val="20"/>
        </w:rPr>
        <w:t xml:space="preserve"> See </w:t>
      </w:r>
      <w:r w:rsidR="00D3351A">
        <w:fldChar w:fldCharType="begin"/>
      </w:r>
      <w:r w:rsidR="00D3351A">
        <w:instrText xml:space="preserve"> REF iaddnotification \h  \* MERGEFORMAT </w:instrText>
      </w:r>
      <w:r w:rsidR="00D3351A">
        <w:fldChar w:fldCharType="separate"/>
      </w:r>
      <w:r w:rsidR="001C7209" w:rsidRPr="001C7209">
        <w:rPr>
          <w:color w:val="0000FF"/>
        </w:rPr>
        <w:t>IAddNotification</w:t>
      </w:r>
      <w:r w:rsidR="00D3351A">
        <w:fldChar w:fldCharType="end"/>
      </w:r>
      <w:r w:rsidR="00A603C4">
        <w:rPr>
          <w:szCs w:val="20"/>
        </w:rPr>
        <w:t xml:space="preserve">, page </w:t>
      </w:r>
      <w:r w:rsidR="00570145">
        <w:rPr>
          <w:szCs w:val="20"/>
        </w:rPr>
        <w:fldChar w:fldCharType="begin"/>
      </w:r>
      <w:r w:rsidR="00A603C4">
        <w:rPr>
          <w:szCs w:val="20"/>
        </w:rPr>
        <w:instrText xml:space="preserve"> PAGEREF iaddnotification </w:instrText>
      </w:r>
      <w:r w:rsidR="00570145">
        <w:rPr>
          <w:szCs w:val="20"/>
        </w:rPr>
        <w:fldChar w:fldCharType="separate"/>
      </w:r>
      <w:r w:rsidR="001C7209">
        <w:rPr>
          <w:noProof/>
          <w:szCs w:val="20"/>
        </w:rPr>
        <w:t>89</w:t>
      </w:r>
      <w:r w:rsidR="00570145">
        <w:rPr>
          <w:szCs w:val="20"/>
        </w:rPr>
        <w:fldChar w:fldCharType="end"/>
      </w:r>
      <w:r w:rsidRPr="00024A4A">
        <w:rPr>
          <w:szCs w:val="20"/>
        </w:rPr>
        <w:t xml:space="preserve"> for an example.</w:t>
      </w:r>
    </w:p>
    <w:p w14:paraId="39B272C5" w14:textId="69F00AFC" w:rsidR="00024A4A" w:rsidRPr="001D20BC" w:rsidRDefault="00024A4A" w:rsidP="00024A4A">
      <w:pPr>
        <w:pStyle w:val="Bulletlist"/>
        <w:rPr>
          <w:szCs w:val="20"/>
        </w:rPr>
      </w:pPr>
      <w:r w:rsidRPr="00024A4A">
        <w:t>IRemoveNotification</w:t>
      </w:r>
      <w:r w:rsidR="00570145">
        <w:fldChar w:fldCharType="begin"/>
      </w:r>
      <w:r w:rsidR="00BF0029">
        <w:instrText xml:space="preserve"> XE "</w:instrText>
      </w:r>
      <w:r w:rsidR="00BF0029" w:rsidRPr="0076202D">
        <w:instrText>IRemoveNotification</w:instrText>
      </w:r>
      <w:r w:rsidR="00BF0029">
        <w:instrText xml:space="preserve">" </w:instrText>
      </w:r>
      <w:r w:rsidR="00570145">
        <w:fldChar w:fldCharType="end"/>
      </w:r>
      <w:r w:rsidRPr="00024A4A">
        <w:t>—Sent by a containing object to notify you that one of its internal (nested) objects has been removed; for example, a card removed from a shelf. See</w:t>
      </w:r>
      <w:r w:rsidR="00A603C4">
        <w:t xml:space="preserve"> </w:t>
      </w:r>
      <w:r w:rsidR="00D3351A">
        <w:fldChar w:fldCharType="begin"/>
      </w:r>
      <w:r w:rsidR="00D3351A">
        <w:instrText xml:space="preserve"> REF iremovenotiication \h  \* MERGEFORMAT </w:instrText>
      </w:r>
      <w:r w:rsidR="00D3351A">
        <w:fldChar w:fldCharType="separate"/>
      </w:r>
      <w:r w:rsidR="001C7209" w:rsidRPr="001C7209">
        <w:rPr>
          <w:color w:val="0000FF"/>
        </w:rPr>
        <w:t>IRemoveNotification</w:t>
      </w:r>
      <w:r w:rsidR="00D3351A">
        <w:fldChar w:fldCharType="end"/>
      </w:r>
      <w:r w:rsidR="00A603C4" w:rsidRPr="001D20BC">
        <w:rPr>
          <w:szCs w:val="20"/>
        </w:rPr>
        <w:t xml:space="preserve">, page </w:t>
      </w:r>
      <w:r w:rsidR="00570145" w:rsidRPr="001D20BC">
        <w:rPr>
          <w:szCs w:val="20"/>
        </w:rPr>
        <w:fldChar w:fldCharType="begin"/>
      </w:r>
      <w:r w:rsidR="00A603C4" w:rsidRPr="001D20BC">
        <w:rPr>
          <w:szCs w:val="20"/>
        </w:rPr>
        <w:instrText xml:space="preserve"> PAGEREF iremovenotiication </w:instrText>
      </w:r>
      <w:r w:rsidR="00570145" w:rsidRPr="001D20BC">
        <w:rPr>
          <w:szCs w:val="20"/>
        </w:rPr>
        <w:fldChar w:fldCharType="separate"/>
      </w:r>
      <w:r w:rsidR="001C7209">
        <w:rPr>
          <w:noProof/>
          <w:szCs w:val="20"/>
        </w:rPr>
        <w:t>95</w:t>
      </w:r>
      <w:r w:rsidR="00570145" w:rsidRPr="001D20BC">
        <w:rPr>
          <w:szCs w:val="20"/>
        </w:rPr>
        <w:fldChar w:fldCharType="end"/>
      </w:r>
      <w:r w:rsidRPr="001D20BC">
        <w:rPr>
          <w:szCs w:val="20"/>
        </w:rPr>
        <w:t xml:space="preserve"> for an example.</w:t>
      </w:r>
    </w:p>
    <w:p w14:paraId="0DE9BC26" w14:textId="5E35C1A4" w:rsidR="00024A4A" w:rsidRPr="001D20BC" w:rsidRDefault="00024A4A" w:rsidP="00024A4A">
      <w:pPr>
        <w:pStyle w:val="Bulletlist"/>
        <w:rPr>
          <w:szCs w:val="20"/>
        </w:rPr>
      </w:pPr>
      <w:r w:rsidRPr="00024A4A">
        <w:t>IObjectDeleteNotification</w:t>
      </w:r>
      <w:r w:rsidR="00570145">
        <w:fldChar w:fldCharType="begin"/>
      </w:r>
      <w:r w:rsidR="00BF0029">
        <w:instrText xml:space="preserve"> XE "</w:instrText>
      </w:r>
      <w:r w:rsidR="00BF0029" w:rsidRPr="0076202D">
        <w:instrText>IObjectDeleteNotification</w:instrText>
      </w:r>
      <w:r w:rsidR="00BF0029">
        <w:instrText xml:space="preserve">" </w:instrText>
      </w:r>
      <w:r w:rsidR="00570145">
        <w:fldChar w:fldCharType="end"/>
      </w:r>
      <w:r w:rsidRPr="00024A4A">
        <w:t xml:space="preserve">—Sent by an object which has been deleted; for example, a route entry. See </w:t>
      </w:r>
      <w:r w:rsidR="00D3351A">
        <w:fldChar w:fldCharType="begin"/>
      </w:r>
      <w:r w:rsidR="00D3351A">
        <w:instrText xml:space="preserve"> REF ideletenotification \h  \* MERGEFORMAT </w:instrText>
      </w:r>
      <w:r w:rsidR="00D3351A">
        <w:fldChar w:fldCharType="separate"/>
      </w:r>
      <w:r w:rsidR="001C7209" w:rsidRPr="001C7209">
        <w:rPr>
          <w:color w:val="0000FF"/>
        </w:rPr>
        <w:t>IObjectDeleteNotification</w:t>
      </w:r>
      <w:r w:rsidR="00D3351A">
        <w:fldChar w:fldCharType="end"/>
      </w:r>
      <w:r w:rsidR="00A603C4" w:rsidRPr="001D20BC">
        <w:rPr>
          <w:szCs w:val="20"/>
        </w:rPr>
        <w:t xml:space="preserve">, page </w:t>
      </w:r>
      <w:r w:rsidR="00570145" w:rsidRPr="001D20BC">
        <w:rPr>
          <w:szCs w:val="20"/>
        </w:rPr>
        <w:fldChar w:fldCharType="begin"/>
      </w:r>
      <w:r w:rsidR="00A603C4" w:rsidRPr="001D20BC">
        <w:rPr>
          <w:szCs w:val="20"/>
        </w:rPr>
        <w:instrText xml:space="preserve"> PAGEREF ideletenotification </w:instrText>
      </w:r>
      <w:r w:rsidR="00570145" w:rsidRPr="001D20BC">
        <w:rPr>
          <w:szCs w:val="20"/>
        </w:rPr>
        <w:fldChar w:fldCharType="separate"/>
      </w:r>
      <w:r w:rsidR="001C7209">
        <w:rPr>
          <w:noProof/>
          <w:szCs w:val="20"/>
        </w:rPr>
        <w:t>96</w:t>
      </w:r>
      <w:r w:rsidR="00570145" w:rsidRPr="001D20BC">
        <w:rPr>
          <w:szCs w:val="20"/>
        </w:rPr>
        <w:fldChar w:fldCharType="end"/>
      </w:r>
      <w:r w:rsidRPr="001D20BC">
        <w:rPr>
          <w:szCs w:val="20"/>
        </w:rPr>
        <w:t xml:space="preserve"> for an example.</w:t>
      </w:r>
    </w:p>
    <w:p w14:paraId="5AE3A358" w14:textId="77777777" w:rsidR="00024A4A" w:rsidRDefault="00024A4A" w:rsidP="00024A4A">
      <w:pPr>
        <w:widowControl w:val="0"/>
        <w:autoSpaceDE w:val="0"/>
        <w:autoSpaceDN w:val="0"/>
        <w:adjustRightInd w:val="0"/>
        <w:spacing w:line="200" w:lineRule="exact"/>
        <w:rPr>
          <w:rFonts w:ascii="Times New Roman" w:hAnsi="Times New Roman"/>
          <w:color w:val="000000"/>
          <w:sz w:val="20"/>
          <w:szCs w:val="20"/>
        </w:rPr>
      </w:pPr>
    </w:p>
    <w:tbl>
      <w:tblPr>
        <w:tblStyle w:val="TableGrid"/>
        <w:tblW w:w="7670"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950"/>
      </w:tblGrid>
      <w:tr w:rsidR="00D44B34" w:rsidRPr="00E675DD" w14:paraId="1805AC4B" w14:textId="77777777" w:rsidTr="00F05181">
        <w:tc>
          <w:tcPr>
            <w:tcW w:w="720" w:type="dxa"/>
          </w:tcPr>
          <w:p w14:paraId="69FE40E1" w14:textId="77777777" w:rsidR="00D44B34" w:rsidRDefault="00D44B34" w:rsidP="00AE503D">
            <w:pPr>
              <w:ind w:left="0"/>
              <w:rPr>
                <w:b/>
              </w:rPr>
            </w:pPr>
            <w:r>
              <w:rPr>
                <w:b/>
              </w:rPr>
              <w:t>Note</w:t>
            </w:r>
          </w:p>
        </w:tc>
        <w:tc>
          <w:tcPr>
            <w:tcW w:w="6950" w:type="dxa"/>
          </w:tcPr>
          <w:p w14:paraId="5A0BF6BE" w14:textId="0C483101" w:rsidR="00D44B34" w:rsidRPr="00024A4A" w:rsidRDefault="00D44B34" w:rsidP="00F05181">
            <w:pPr>
              <w:pStyle w:val="BodyText"/>
            </w:pPr>
            <w:r>
              <w:t>I</w:t>
            </w:r>
            <w:r>
              <w:rPr>
                <w:spacing w:val="4"/>
              </w:rPr>
              <w:t>R</w:t>
            </w:r>
            <w:r>
              <w:rPr>
                <w:spacing w:val="5"/>
              </w:rPr>
              <w:t>e</w:t>
            </w:r>
            <w:r>
              <w:rPr>
                <w:spacing w:val="6"/>
              </w:rPr>
              <w:t>m</w:t>
            </w:r>
            <w:r>
              <w:rPr>
                <w:spacing w:val="1"/>
              </w:rPr>
              <w:t>ov</w:t>
            </w:r>
            <w:r>
              <w:t>e</w:t>
            </w:r>
            <w:r>
              <w:rPr>
                <w:spacing w:val="5"/>
              </w:rPr>
              <w:t>N</w:t>
            </w:r>
            <w:r>
              <w:rPr>
                <w:spacing w:val="4"/>
              </w:rPr>
              <w:t>o</w:t>
            </w:r>
            <w:r>
              <w:rPr>
                <w:spacing w:val="5"/>
              </w:rPr>
              <w:t>ti</w:t>
            </w:r>
            <w:r>
              <w:rPr>
                <w:spacing w:val="1"/>
              </w:rPr>
              <w:t>f</w:t>
            </w:r>
            <w:r>
              <w:rPr>
                <w:spacing w:val="5"/>
              </w:rPr>
              <w:t>i</w:t>
            </w:r>
            <w:r>
              <w:t>c</w:t>
            </w:r>
            <w:r>
              <w:rPr>
                <w:spacing w:val="5"/>
              </w:rPr>
              <w:t>ati</w:t>
            </w:r>
            <w:r>
              <w:rPr>
                <w:spacing w:val="4"/>
              </w:rPr>
              <w:t>o</w:t>
            </w:r>
            <w:r>
              <w:t>n</w:t>
            </w:r>
            <w:r>
              <w:rPr>
                <w:spacing w:val="-8"/>
              </w:rPr>
              <w:t xml:space="preserve"> </w:t>
            </w:r>
            <w:r>
              <w:t>a</w:t>
            </w:r>
            <w:r>
              <w:rPr>
                <w:spacing w:val="6"/>
              </w:rPr>
              <w:t>n</w:t>
            </w:r>
            <w:r>
              <w:t xml:space="preserve">d </w:t>
            </w:r>
            <w:r>
              <w:rPr>
                <w:spacing w:val="6"/>
              </w:rPr>
              <w:t>I</w:t>
            </w:r>
            <w:r>
              <w:rPr>
                <w:spacing w:val="5"/>
              </w:rPr>
              <w:t>O</w:t>
            </w:r>
            <w:r>
              <w:rPr>
                <w:spacing w:val="4"/>
              </w:rPr>
              <w:t>b</w:t>
            </w:r>
            <w:r>
              <w:rPr>
                <w:spacing w:val="5"/>
              </w:rPr>
              <w:t>j</w:t>
            </w:r>
            <w:r>
              <w:t>e</w:t>
            </w:r>
            <w:r>
              <w:rPr>
                <w:spacing w:val="5"/>
              </w:rPr>
              <w:t>ctD</w:t>
            </w:r>
            <w:r>
              <w:t>e</w:t>
            </w:r>
            <w:r>
              <w:rPr>
                <w:spacing w:val="5"/>
              </w:rPr>
              <w:t>let</w:t>
            </w:r>
            <w:r>
              <w:t>e</w:t>
            </w:r>
            <w:r>
              <w:rPr>
                <w:spacing w:val="5"/>
              </w:rPr>
              <w:t>N</w:t>
            </w:r>
            <w:r>
              <w:rPr>
                <w:spacing w:val="4"/>
              </w:rPr>
              <w:t>o</w:t>
            </w:r>
            <w:r>
              <w:rPr>
                <w:spacing w:val="5"/>
              </w:rPr>
              <w:t>ti</w:t>
            </w:r>
            <w:r>
              <w:rPr>
                <w:spacing w:val="1"/>
              </w:rPr>
              <w:t>f</w:t>
            </w:r>
            <w:r>
              <w:rPr>
                <w:spacing w:val="5"/>
              </w:rPr>
              <w:t>i</w:t>
            </w:r>
            <w:r>
              <w:t>c</w:t>
            </w:r>
            <w:r>
              <w:rPr>
                <w:spacing w:val="5"/>
              </w:rPr>
              <w:t>at</w:t>
            </w:r>
            <w:r>
              <w:rPr>
                <w:spacing w:val="2"/>
              </w:rPr>
              <w:t>i</w:t>
            </w:r>
            <w:r>
              <w:rPr>
                <w:spacing w:val="6"/>
              </w:rPr>
              <w:t>o</w:t>
            </w:r>
            <w:r>
              <w:t>n</w:t>
            </w:r>
            <w:r>
              <w:rPr>
                <w:spacing w:val="-12"/>
              </w:rPr>
              <w:t xml:space="preserve"> </w:t>
            </w:r>
            <w:r>
              <w:t>a</w:t>
            </w:r>
            <w:r>
              <w:rPr>
                <w:spacing w:val="6"/>
              </w:rPr>
              <w:t>r</w:t>
            </w:r>
            <w:r>
              <w:t>e</w:t>
            </w:r>
            <w:r>
              <w:rPr>
                <w:spacing w:val="6"/>
              </w:rPr>
              <w:t xml:space="preserve"> </w:t>
            </w:r>
            <w:r>
              <w:rPr>
                <w:spacing w:val="4"/>
              </w:rPr>
              <w:t>no</w:t>
            </w:r>
            <w:r>
              <w:t>t</w:t>
            </w:r>
            <w:r>
              <w:rPr>
                <w:spacing w:val="7"/>
              </w:rPr>
              <w:t xml:space="preserve"> </w:t>
            </w:r>
            <w:r>
              <w:rPr>
                <w:spacing w:val="5"/>
              </w:rPr>
              <w:t>t</w:t>
            </w:r>
            <w:r>
              <w:rPr>
                <w:spacing w:val="4"/>
              </w:rPr>
              <w:t>h</w:t>
            </w:r>
            <w:r>
              <w:t>e</w:t>
            </w:r>
            <w:r>
              <w:rPr>
                <w:spacing w:val="6"/>
              </w:rPr>
              <w:t xml:space="preserve"> </w:t>
            </w:r>
            <w:r>
              <w:rPr>
                <w:spacing w:val="5"/>
              </w:rPr>
              <w:t>sa</w:t>
            </w:r>
            <w:r>
              <w:t>m</w:t>
            </w:r>
            <w:r>
              <w:rPr>
                <w:spacing w:val="5"/>
              </w:rPr>
              <w:t>e</w:t>
            </w:r>
            <w:r>
              <w:t xml:space="preserve">. </w:t>
            </w:r>
            <w:r w:rsidR="00A603C4" w:rsidRPr="00024A4A">
              <w:rPr>
                <w:szCs w:val="20"/>
              </w:rPr>
              <w:t>See</w:t>
            </w:r>
            <w:r w:rsidR="00A603C4">
              <w:rPr>
                <w:szCs w:val="20"/>
              </w:rPr>
              <w:t xml:space="preserve"> </w:t>
            </w:r>
            <w:r w:rsidR="00D3351A">
              <w:fldChar w:fldCharType="begin"/>
            </w:r>
            <w:r w:rsidR="00D3351A">
              <w:instrText xml:space="preserve"> REF iremovenotiication \h  \* MERGEFORMAT </w:instrText>
            </w:r>
            <w:r w:rsidR="00D3351A">
              <w:fldChar w:fldCharType="separate"/>
            </w:r>
            <w:r w:rsidR="001C7209" w:rsidRPr="001C7209">
              <w:rPr>
                <w:color w:val="0000FF"/>
              </w:rPr>
              <w:t>IRemoveNotification</w:t>
            </w:r>
            <w:r w:rsidR="00D3351A">
              <w:fldChar w:fldCharType="end"/>
            </w:r>
            <w:r w:rsidR="00A603C4">
              <w:rPr>
                <w:szCs w:val="20"/>
              </w:rPr>
              <w:t xml:space="preserve">, page </w:t>
            </w:r>
            <w:r w:rsidR="00570145">
              <w:rPr>
                <w:szCs w:val="20"/>
              </w:rPr>
              <w:fldChar w:fldCharType="begin"/>
            </w:r>
            <w:r w:rsidR="00A603C4">
              <w:rPr>
                <w:szCs w:val="20"/>
              </w:rPr>
              <w:instrText xml:space="preserve"> PAGEREF iremovenotiication </w:instrText>
            </w:r>
            <w:r w:rsidR="00570145">
              <w:rPr>
                <w:szCs w:val="20"/>
              </w:rPr>
              <w:fldChar w:fldCharType="separate"/>
            </w:r>
            <w:r w:rsidR="001C7209">
              <w:rPr>
                <w:noProof/>
                <w:szCs w:val="20"/>
              </w:rPr>
              <w:t>95</w:t>
            </w:r>
            <w:r w:rsidR="00570145">
              <w:rPr>
                <w:szCs w:val="20"/>
              </w:rPr>
              <w:fldChar w:fldCharType="end"/>
            </w:r>
            <w:r w:rsidR="00A603C4" w:rsidRPr="00024A4A">
              <w:rPr>
                <w:szCs w:val="20"/>
              </w:rPr>
              <w:t xml:space="preserve"> </w:t>
            </w:r>
            <w:r>
              <w:rPr>
                <w:spacing w:val="6"/>
              </w:rPr>
              <w:t>a</w:t>
            </w:r>
            <w:r>
              <w:rPr>
                <w:spacing w:val="4"/>
              </w:rPr>
              <w:t>n</w:t>
            </w:r>
            <w:r>
              <w:t>d</w:t>
            </w:r>
            <w:r>
              <w:rPr>
                <w:spacing w:val="5"/>
              </w:rPr>
              <w:t xml:space="preserve"> </w:t>
            </w:r>
            <w:r w:rsidR="00D3351A">
              <w:fldChar w:fldCharType="begin"/>
            </w:r>
            <w:r w:rsidR="00D3351A">
              <w:instrText xml:space="preserve"> REF ideletenotification \h  \* MERGEFORMAT </w:instrText>
            </w:r>
            <w:r w:rsidR="00D3351A">
              <w:fldChar w:fldCharType="separate"/>
            </w:r>
            <w:r w:rsidR="001C7209" w:rsidRPr="001C7209">
              <w:rPr>
                <w:color w:val="0000FF"/>
              </w:rPr>
              <w:t>IObjectDeleteNotification</w:t>
            </w:r>
            <w:r w:rsidR="00D3351A">
              <w:fldChar w:fldCharType="end"/>
            </w:r>
            <w:r w:rsidR="00206A9E">
              <w:rPr>
                <w:spacing w:val="5"/>
              </w:rPr>
              <w:t xml:space="preserve">, page </w:t>
            </w:r>
            <w:r w:rsidR="00570145">
              <w:rPr>
                <w:spacing w:val="5"/>
              </w:rPr>
              <w:fldChar w:fldCharType="begin"/>
            </w:r>
            <w:r w:rsidR="00206A9E">
              <w:rPr>
                <w:spacing w:val="5"/>
              </w:rPr>
              <w:instrText xml:space="preserve"> PAGEREF ideletenotification \h </w:instrText>
            </w:r>
            <w:r w:rsidR="00570145">
              <w:rPr>
                <w:spacing w:val="5"/>
              </w:rPr>
            </w:r>
            <w:r w:rsidR="00570145">
              <w:rPr>
                <w:spacing w:val="5"/>
              </w:rPr>
              <w:fldChar w:fldCharType="separate"/>
            </w:r>
            <w:r w:rsidR="001C7209">
              <w:rPr>
                <w:noProof/>
                <w:spacing w:val="5"/>
              </w:rPr>
              <w:t>96</w:t>
            </w:r>
            <w:r w:rsidR="00570145">
              <w:rPr>
                <w:spacing w:val="5"/>
              </w:rPr>
              <w:fldChar w:fldCharType="end"/>
            </w:r>
            <w:r w:rsidR="00206A9E">
              <w:rPr>
                <w:spacing w:val="5"/>
              </w:rPr>
              <w:t>.</w:t>
            </w:r>
          </w:p>
        </w:tc>
      </w:tr>
    </w:tbl>
    <w:p w14:paraId="2CAF87D9" w14:textId="77777777" w:rsidR="00C47DC9" w:rsidRDefault="00C47DC9" w:rsidP="00C47DC9">
      <w:pPr>
        <w:rPr>
          <w:rFonts w:asciiTheme="majorHAnsi" w:eastAsiaTheme="majorEastAsia" w:hAnsiTheme="majorHAnsi" w:cstheme="majorBidi"/>
          <w:color w:val="4F81BD" w:themeColor="accent1"/>
          <w:w w:val="94"/>
        </w:rPr>
      </w:pPr>
    </w:p>
    <w:p w14:paraId="64FB5810" w14:textId="77777777" w:rsidR="00024A4A" w:rsidRDefault="00D44B34" w:rsidP="00D44B34">
      <w:pPr>
        <w:pStyle w:val="Heading3"/>
      </w:pPr>
      <w:bookmarkStart w:id="260" w:name="_Toc498338284"/>
      <w:r>
        <w:rPr>
          <w:w w:val="94"/>
        </w:rPr>
        <w:t>Regist</w:t>
      </w:r>
      <w:r>
        <w:rPr>
          <w:spacing w:val="-6"/>
          <w:w w:val="94"/>
        </w:rPr>
        <w:t>e</w:t>
      </w:r>
      <w:r>
        <w:rPr>
          <w:spacing w:val="-3"/>
          <w:w w:val="94"/>
        </w:rPr>
        <w:t>r</w:t>
      </w:r>
      <w:r>
        <w:rPr>
          <w:w w:val="94"/>
        </w:rPr>
        <w:t>i</w:t>
      </w:r>
      <w:r>
        <w:rPr>
          <w:spacing w:val="-6"/>
          <w:w w:val="94"/>
        </w:rPr>
        <w:t>n</w:t>
      </w:r>
      <w:r>
        <w:rPr>
          <w:w w:val="94"/>
        </w:rPr>
        <w:t>g</w:t>
      </w:r>
      <w:r>
        <w:rPr>
          <w:spacing w:val="14"/>
          <w:w w:val="94"/>
        </w:rPr>
        <w:t xml:space="preserve"> </w:t>
      </w:r>
      <w:r>
        <w:rPr>
          <w:w w:val="94"/>
        </w:rPr>
        <w:t>for</w:t>
      </w:r>
      <w:r>
        <w:rPr>
          <w:spacing w:val="-19"/>
          <w:w w:val="94"/>
        </w:rPr>
        <w:t xml:space="preserve"> </w:t>
      </w:r>
      <w:r>
        <w:rPr>
          <w:w w:val="94"/>
        </w:rPr>
        <w:t>BQL</w:t>
      </w:r>
      <w:r>
        <w:rPr>
          <w:spacing w:val="-7"/>
          <w:w w:val="94"/>
        </w:rPr>
        <w:t xml:space="preserve"> </w:t>
      </w:r>
      <w:r>
        <w:rPr>
          <w:w w:val="94"/>
        </w:rPr>
        <w:t>No</w:t>
      </w:r>
      <w:r>
        <w:rPr>
          <w:spacing w:val="-6"/>
          <w:w w:val="94"/>
        </w:rPr>
        <w:t>t</w:t>
      </w:r>
      <w:r>
        <w:rPr>
          <w:w w:val="94"/>
        </w:rPr>
        <w:t>ifica</w:t>
      </w:r>
      <w:r>
        <w:rPr>
          <w:spacing w:val="-6"/>
          <w:w w:val="94"/>
        </w:rPr>
        <w:t>t</w:t>
      </w:r>
      <w:r>
        <w:rPr>
          <w:w w:val="94"/>
        </w:rPr>
        <w:t>ion</w:t>
      </w:r>
      <w:r>
        <w:rPr>
          <w:spacing w:val="33"/>
          <w:w w:val="94"/>
        </w:rPr>
        <w:t xml:space="preserve"> </w:t>
      </w:r>
      <w:r>
        <w:t>Servi</w:t>
      </w:r>
      <w:r>
        <w:rPr>
          <w:spacing w:val="-6"/>
        </w:rPr>
        <w:t>c</w:t>
      </w:r>
      <w:r>
        <w:t>e</w:t>
      </w:r>
      <w:bookmarkEnd w:id="260"/>
    </w:p>
    <w:p w14:paraId="196E3B8D" w14:textId="77777777" w:rsidR="008B1D21" w:rsidRDefault="008B1D21" w:rsidP="00D44B34">
      <w:pPr>
        <w:rPr>
          <w:spacing w:val="3"/>
        </w:rPr>
      </w:pPr>
    </w:p>
    <w:p w14:paraId="34EF4C9E" w14:textId="77777777" w:rsidR="00D44B34" w:rsidRDefault="00570145" w:rsidP="00D44B34">
      <w:r>
        <w:rPr>
          <w:spacing w:val="3"/>
        </w:rPr>
        <w:lastRenderedPageBreak/>
        <w:fldChar w:fldCharType="begin"/>
      </w:r>
      <w:r w:rsidR="00BF0029">
        <w:instrText xml:space="preserve"> XE "</w:instrText>
      </w:r>
      <w:r w:rsidR="00BF0029" w:rsidRPr="00367287">
        <w:instrText>BQL notification messages:register</w:instrText>
      </w:r>
      <w:r w:rsidR="00BF0029">
        <w:instrText xml:space="preserve">" </w:instrText>
      </w:r>
      <w:r>
        <w:rPr>
          <w:spacing w:val="3"/>
        </w:rPr>
        <w:fldChar w:fldCharType="end"/>
      </w:r>
      <w:r w:rsidR="00D44B34">
        <w:rPr>
          <w:spacing w:val="3"/>
        </w:rPr>
        <w:t>I</w:t>
      </w:r>
      <w:r w:rsidR="00D44B34">
        <w:t>f</w:t>
      </w:r>
      <w:r w:rsidR="00D44B34">
        <w:rPr>
          <w:spacing w:val="-2"/>
        </w:rPr>
        <w:t xml:space="preserve"> </w:t>
      </w:r>
      <w:r w:rsidR="00D44B34">
        <w:rPr>
          <w:spacing w:val="5"/>
        </w:rPr>
        <w:t>t</w:t>
      </w:r>
      <w:r w:rsidR="00D44B34">
        <w:rPr>
          <w:spacing w:val="6"/>
        </w:rPr>
        <w:t>h</w:t>
      </w:r>
      <w:r w:rsidR="00D44B34">
        <w:t>e</w:t>
      </w:r>
      <w:r w:rsidR="00D44B34">
        <w:rPr>
          <w:spacing w:val="-4"/>
        </w:rPr>
        <w:t xml:space="preserve"> </w:t>
      </w:r>
      <w:r w:rsidR="00D44B34">
        <w:rPr>
          <w:spacing w:val="3"/>
        </w:rPr>
        <w:t>re</w:t>
      </w:r>
      <w:r w:rsidR="00D44B34">
        <w:rPr>
          <w:spacing w:val="4"/>
        </w:rPr>
        <w:t>g</w:t>
      </w:r>
      <w:r w:rsidR="00D44B34">
        <w:rPr>
          <w:spacing w:val="5"/>
        </w:rPr>
        <w:t>iste</w:t>
      </w:r>
      <w:r w:rsidR="00D44B34">
        <w:t>r</w:t>
      </w:r>
      <w:r w:rsidR="00D44B34">
        <w:rPr>
          <w:spacing w:val="-7"/>
        </w:rPr>
        <w:t xml:space="preserve"> </w:t>
      </w:r>
      <w:r w:rsidR="00D44B34">
        <w:rPr>
          <w:spacing w:val="3"/>
        </w:rPr>
        <w:t>f</w:t>
      </w:r>
      <w:r w:rsidR="00D44B34">
        <w:rPr>
          <w:spacing w:val="5"/>
        </w:rPr>
        <w:t>la</w:t>
      </w:r>
      <w:r w:rsidR="00D44B34">
        <w:t>g</w:t>
      </w:r>
      <w:r w:rsidR="00D44B34">
        <w:rPr>
          <w:spacing w:val="-4"/>
        </w:rPr>
        <w:t xml:space="preserve"> </w:t>
      </w:r>
      <w:r w:rsidR="00D44B34">
        <w:rPr>
          <w:spacing w:val="5"/>
        </w:rPr>
        <w:t>i</w:t>
      </w:r>
      <w:r w:rsidR="00D44B34">
        <w:t>n</w:t>
      </w:r>
      <w:r w:rsidR="00D44B34">
        <w:rPr>
          <w:spacing w:val="-3"/>
        </w:rPr>
        <w:t xml:space="preserve"> </w:t>
      </w:r>
      <w:r w:rsidR="00D44B34">
        <w:rPr>
          <w:spacing w:val="5"/>
        </w:rPr>
        <w:t>t</w:t>
      </w:r>
      <w:r w:rsidR="00D44B34">
        <w:rPr>
          <w:spacing w:val="4"/>
        </w:rPr>
        <w:t>h</w:t>
      </w:r>
      <w:r w:rsidR="00D44B34">
        <w:t>e</w:t>
      </w:r>
      <w:r w:rsidR="00D44B34">
        <w:rPr>
          <w:spacing w:val="-4"/>
        </w:rPr>
        <w:t xml:space="preserve"> </w:t>
      </w:r>
      <w:r w:rsidR="00D44B34">
        <w:rPr>
          <w:spacing w:val="6"/>
        </w:rPr>
        <w:t>R</w:t>
      </w:r>
      <w:r w:rsidR="00D44B34">
        <w:t>S</w:t>
      </w:r>
      <w:r w:rsidR="00D44B34">
        <w:rPr>
          <w:spacing w:val="-4"/>
        </w:rPr>
        <w:t xml:space="preserve"> </w:t>
      </w:r>
      <w:r w:rsidR="00D44B34">
        <w:rPr>
          <w:spacing w:val="5"/>
        </w:rPr>
        <w:t>i</w:t>
      </w:r>
      <w:r w:rsidR="00D44B34">
        <w:t>s</w:t>
      </w:r>
      <w:r w:rsidR="00D44B34">
        <w:rPr>
          <w:spacing w:val="-1"/>
        </w:rPr>
        <w:t xml:space="preserve"> </w:t>
      </w:r>
      <w:r w:rsidR="00D44B34">
        <w:rPr>
          <w:spacing w:val="5"/>
        </w:rPr>
        <w:t>se</w:t>
      </w:r>
      <w:r w:rsidR="00D44B34">
        <w:t>t</w:t>
      </w:r>
      <w:r w:rsidR="00D44B34">
        <w:rPr>
          <w:spacing w:val="-4"/>
        </w:rPr>
        <w:t xml:space="preserve"> </w:t>
      </w:r>
      <w:r w:rsidR="00D44B34">
        <w:rPr>
          <w:spacing w:val="5"/>
        </w:rPr>
        <w:t>t</w:t>
      </w:r>
      <w:r w:rsidR="00D44B34">
        <w:t>o</w:t>
      </w:r>
      <w:r w:rsidR="00D44B34">
        <w:rPr>
          <w:spacing w:val="-3"/>
        </w:rPr>
        <w:t xml:space="preserve"> </w:t>
      </w:r>
      <w:r w:rsidR="00D44B34">
        <w:rPr>
          <w:spacing w:val="5"/>
        </w:rPr>
        <w:t>t</w:t>
      </w:r>
      <w:r w:rsidR="00D44B34">
        <w:rPr>
          <w:spacing w:val="6"/>
        </w:rPr>
        <w:t>r</w:t>
      </w:r>
      <w:r w:rsidR="00D44B34">
        <w:rPr>
          <w:spacing w:val="4"/>
        </w:rPr>
        <w:t>u</w:t>
      </w:r>
      <w:r w:rsidR="00D44B34">
        <w:rPr>
          <w:spacing w:val="5"/>
        </w:rPr>
        <w:t>e</w:t>
      </w:r>
      <w:r w:rsidR="00D44B34">
        <w:t>,</w:t>
      </w:r>
      <w:r w:rsidR="00D44B34">
        <w:rPr>
          <w:spacing w:val="-5"/>
        </w:rPr>
        <w:t xml:space="preserve"> </w:t>
      </w:r>
      <w:r w:rsidR="00D44B34">
        <w:rPr>
          <w:spacing w:val="5"/>
        </w:rPr>
        <w:t>t</w:t>
      </w:r>
      <w:r w:rsidR="00D44B34">
        <w:rPr>
          <w:spacing w:val="4"/>
        </w:rPr>
        <w:t>h</w:t>
      </w:r>
      <w:r w:rsidR="00D44B34">
        <w:t>e</w:t>
      </w:r>
      <w:r w:rsidR="00D44B34">
        <w:rPr>
          <w:spacing w:val="-2"/>
        </w:rPr>
        <w:t xml:space="preserve"> </w:t>
      </w:r>
      <w:r w:rsidR="00D44B34">
        <w:rPr>
          <w:spacing w:val="5"/>
        </w:rPr>
        <w:t>s</w:t>
      </w:r>
      <w:r w:rsidR="00D44B34">
        <w:rPr>
          <w:spacing w:val="4"/>
        </w:rPr>
        <w:t>y</w:t>
      </w:r>
      <w:r w:rsidR="00D44B34">
        <w:rPr>
          <w:spacing w:val="5"/>
        </w:rPr>
        <w:t>st</w:t>
      </w:r>
      <w:r w:rsidR="00D44B34">
        <w:rPr>
          <w:spacing w:val="3"/>
        </w:rPr>
        <w:t>e</w:t>
      </w:r>
      <w:r w:rsidR="00D44B34">
        <w:t>m</w:t>
      </w:r>
      <w:r w:rsidR="00D44B34">
        <w:rPr>
          <w:spacing w:val="-5"/>
        </w:rPr>
        <w:t xml:space="preserve"> </w:t>
      </w:r>
      <w:r w:rsidR="00D44B34">
        <w:rPr>
          <w:spacing w:val="3"/>
        </w:rPr>
        <w:t>r</w:t>
      </w:r>
      <w:r w:rsidR="00D44B34">
        <w:rPr>
          <w:spacing w:val="5"/>
        </w:rPr>
        <w:t>et</w:t>
      </w:r>
      <w:r w:rsidR="00D44B34">
        <w:rPr>
          <w:spacing w:val="4"/>
        </w:rPr>
        <w:t>u</w:t>
      </w:r>
      <w:r w:rsidR="00D44B34">
        <w:rPr>
          <w:spacing w:val="3"/>
        </w:rPr>
        <w:t>r</w:t>
      </w:r>
      <w:r w:rsidR="00D44B34">
        <w:rPr>
          <w:spacing w:val="6"/>
        </w:rPr>
        <w:t>n</w:t>
      </w:r>
      <w:r w:rsidR="00D44B34">
        <w:t>s</w:t>
      </w:r>
      <w:r w:rsidR="00D44B34">
        <w:rPr>
          <w:spacing w:val="-6"/>
        </w:rPr>
        <w:t xml:space="preserve"> </w:t>
      </w:r>
      <w:r w:rsidR="00D44B34">
        <w:rPr>
          <w:spacing w:val="2"/>
        </w:rPr>
        <w:t>t</w:t>
      </w:r>
      <w:r w:rsidR="00D44B34">
        <w:rPr>
          <w:spacing w:val="6"/>
        </w:rPr>
        <w:t>h</w:t>
      </w:r>
      <w:r w:rsidR="00D44B34">
        <w:t>e</w:t>
      </w:r>
      <w:r w:rsidR="00D44B34">
        <w:rPr>
          <w:spacing w:val="-4"/>
        </w:rPr>
        <w:t xml:space="preserve"> </w:t>
      </w:r>
      <w:r w:rsidR="00D44B34">
        <w:rPr>
          <w:spacing w:val="6"/>
        </w:rPr>
        <w:t>I</w:t>
      </w:r>
      <w:r w:rsidR="00D44B34">
        <w:rPr>
          <w:spacing w:val="3"/>
        </w:rPr>
        <w:t>M</w:t>
      </w:r>
      <w:r w:rsidR="00D44B34">
        <w:t>O</w:t>
      </w:r>
      <w:r w:rsidR="00D44B34">
        <w:rPr>
          <w:spacing w:val="-4"/>
        </w:rPr>
        <w:t xml:space="preserve"> </w:t>
      </w:r>
      <w:r w:rsidR="00D44B34">
        <w:rPr>
          <w:spacing w:val="5"/>
        </w:rPr>
        <w:t>c</w:t>
      </w:r>
      <w:r w:rsidR="00D44B34">
        <w:rPr>
          <w:spacing w:val="4"/>
        </w:rPr>
        <w:t>ons</w:t>
      </w:r>
      <w:r w:rsidR="00D44B34">
        <w:rPr>
          <w:spacing w:val="5"/>
        </w:rPr>
        <w:t>t</w:t>
      </w:r>
      <w:r w:rsidR="00D44B34">
        <w:rPr>
          <w:spacing w:val="3"/>
        </w:rPr>
        <w:t>r</w:t>
      </w:r>
      <w:r w:rsidR="00D44B34">
        <w:rPr>
          <w:spacing w:val="6"/>
        </w:rPr>
        <w:t>u</w:t>
      </w:r>
      <w:r w:rsidR="00D44B34">
        <w:rPr>
          <w:spacing w:val="3"/>
        </w:rPr>
        <w:t>c</w:t>
      </w:r>
      <w:r w:rsidR="00D44B34">
        <w:t>t</w:t>
      </w:r>
      <w:r w:rsidR="00D44B34">
        <w:rPr>
          <w:spacing w:val="-7"/>
        </w:rPr>
        <w:t xml:space="preserve"> </w:t>
      </w:r>
      <w:r w:rsidR="00D44B34">
        <w:rPr>
          <w:spacing w:val="5"/>
        </w:rPr>
        <w:t>t</w:t>
      </w:r>
      <w:r w:rsidR="00D44B34">
        <w:rPr>
          <w:spacing w:val="4"/>
        </w:rPr>
        <w:t>h</w:t>
      </w:r>
      <w:r w:rsidR="00D44B34">
        <w:rPr>
          <w:spacing w:val="5"/>
        </w:rPr>
        <w:t>a</w:t>
      </w:r>
      <w:r w:rsidR="00D44B34">
        <w:t>t</w:t>
      </w:r>
      <w:r w:rsidR="00D44B34">
        <w:rPr>
          <w:spacing w:val="-3"/>
        </w:rPr>
        <w:t xml:space="preserve"> </w:t>
      </w:r>
      <w:r w:rsidR="00D44B34">
        <w:rPr>
          <w:spacing w:val="3"/>
        </w:rPr>
        <w:t>m</w:t>
      </w:r>
      <w:r w:rsidR="00D44B34">
        <w:rPr>
          <w:spacing w:val="5"/>
        </w:rPr>
        <w:t>a</w:t>
      </w:r>
      <w:r w:rsidR="00D44B34">
        <w:rPr>
          <w:spacing w:val="2"/>
        </w:rPr>
        <w:t>t</w:t>
      </w:r>
      <w:r w:rsidR="00D44B34">
        <w:rPr>
          <w:spacing w:val="5"/>
        </w:rPr>
        <w:t>c</w:t>
      </w:r>
      <w:r w:rsidR="00D44B34">
        <w:rPr>
          <w:spacing w:val="4"/>
        </w:rPr>
        <w:t>h</w:t>
      </w:r>
      <w:r w:rsidR="00D44B34">
        <w:rPr>
          <w:spacing w:val="5"/>
        </w:rPr>
        <w:t>e</w:t>
      </w:r>
      <w:r w:rsidR="00D44B34">
        <w:t>s</w:t>
      </w:r>
      <w:r w:rsidR="00D44B34">
        <w:rPr>
          <w:spacing w:val="-7"/>
        </w:rPr>
        <w:t xml:space="preserve"> </w:t>
      </w:r>
      <w:r w:rsidR="00D44B34">
        <w:rPr>
          <w:spacing w:val="5"/>
        </w:rPr>
        <w:t>t</w:t>
      </w:r>
      <w:r w:rsidR="00D44B34">
        <w:rPr>
          <w:spacing w:val="4"/>
        </w:rPr>
        <w:t>h</w:t>
      </w:r>
      <w:r w:rsidR="00D44B34">
        <w:rPr>
          <w:spacing w:val="5"/>
        </w:rPr>
        <w:t>i</w:t>
      </w:r>
      <w:r w:rsidR="00D44B34">
        <w:t>s</w:t>
      </w:r>
      <w:r w:rsidR="00D44B34">
        <w:rPr>
          <w:spacing w:val="-3"/>
        </w:rPr>
        <w:t xml:space="preserve"> </w:t>
      </w:r>
      <w:r w:rsidR="00D44B34">
        <w:rPr>
          <w:spacing w:val="5"/>
        </w:rPr>
        <w:t>R</w:t>
      </w:r>
      <w:r w:rsidR="00D44B34">
        <w:t>S</w:t>
      </w:r>
      <w:r w:rsidR="00D44B34">
        <w:rPr>
          <w:spacing w:val="-2"/>
        </w:rPr>
        <w:t xml:space="preserve"> </w:t>
      </w:r>
      <w:r w:rsidR="00D44B34">
        <w:rPr>
          <w:spacing w:val="3"/>
        </w:rPr>
        <w:t>a</w:t>
      </w:r>
      <w:r w:rsidR="00D44B34">
        <w:rPr>
          <w:spacing w:val="6"/>
        </w:rPr>
        <w:t>n</w:t>
      </w:r>
      <w:r w:rsidR="00D44B34">
        <w:t xml:space="preserve">d </w:t>
      </w:r>
      <w:r w:rsidR="00D44B34">
        <w:rPr>
          <w:spacing w:val="3"/>
        </w:rPr>
        <w:t>re</w:t>
      </w:r>
      <w:r w:rsidR="00D44B34">
        <w:rPr>
          <w:spacing w:val="4"/>
        </w:rPr>
        <w:t>g</w:t>
      </w:r>
      <w:r w:rsidR="00D44B34">
        <w:rPr>
          <w:spacing w:val="5"/>
        </w:rPr>
        <w:t>ist</w:t>
      </w:r>
      <w:r w:rsidR="00D44B34">
        <w:rPr>
          <w:spacing w:val="3"/>
        </w:rPr>
        <w:t>e</w:t>
      </w:r>
      <w:r w:rsidR="00D44B34">
        <w:rPr>
          <w:spacing w:val="6"/>
        </w:rPr>
        <w:t>r</w:t>
      </w:r>
      <w:r w:rsidR="00D44B34">
        <w:t>s</w:t>
      </w:r>
      <w:r w:rsidR="00D44B34">
        <w:rPr>
          <w:spacing w:val="1"/>
        </w:rPr>
        <w:t xml:space="preserve"> </w:t>
      </w:r>
      <w:r w:rsidR="00D44B34">
        <w:rPr>
          <w:spacing w:val="6"/>
        </w:rPr>
        <w:t>f</w:t>
      </w:r>
      <w:r w:rsidR="00D44B34">
        <w:rPr>
          <w:spacing w:val="4"/>
        </w:rPr>
        <w:t>o</w:t>
      </w:r>
      <w:r w:rsidR="00D44B34">
        <w:t>r</w:t>
      </w:r>
      <w:r w:rsidR="00D44B34">
        <w:rPr>
          <w:spacing w:val="6"/>
        </w:rPr>
        <w:t xml:space="preserve"> </w:t>
      </w:r>
      <w:r w:rsidR="00D44B34">
        <w:rPr>
          <w:spacing w:val="3"/>
        </w:rPr>
        <w:t>c</w:t>
      </w:r>
      <w:r w:rsidR="00D44B34">
        <w:rPr>
          <w:spacing w:val="6"/>
        </w:rPr>
        <w:t>h</w:t>
      </w:r>
      <w:r w:rsidR="00D44B34">
        <w:rPr>
          <w:spacing w:val="3"/>
        </w:rPr>
        <w:t>a</w:t>
      </w:r>
      <w:r w:rsidR="00D44B34">
        <w:rPr>
          <w:spacing w:val="6"/>
        </w:rPr>
        <w:t>n</w:t>
      </w:r>
      <w:r w:rsidR="00D44B34">
        <w:rPr>
          <w:spacing w:val="4"/>
        </w:rPr>
        <w:t>g</w:t>
      </w:r>
      <w:r w:rsidR="00D44B34">
        <w:rPr>
          <w:spacing w:val="5"/>
        </w:rPr>
        <w:t>e</w:t>
      </w:r>
      <w:r w:rsidR="00D44B34">
        <w:t>s</w:t>
      </w:r>
      <w:r w:rsidR="00D44B34">
        <w:rPr>
          <w:spacing w:val="2"/>
        </w:rPr>
        <w:t xml:space="preserve"> </w:t>
      </w:r>
      <w:r w:rsidR="00D44B34">
        <w:rPr>
          <w:spacing w:val="6"/>
        </w:rPr>
        <w:t>o</w:t>
      </w:r>
      <w:r w:rsidR="00D44B34">
        <w:t>f</w:t>
      </w:r>
      <w:r w:rsidR="00D44B34">
        <w:rPr>
          <w:spacing w:val="4"/>
        </w:rPr>
        <w:t xml:space="preserve"> </w:t>
      </w:r>
      <w:r w:rsidR="00D44B34">
        <w:rPr>
          <w:spacing w:val="5"/>
        </w:rPr>
        <w:t>t</w:t>
      </w:r>
      <w:r w:rsidR="00D44B34">
        <w:rPr>
          <w:spacing w:val="6"/>
        </w:rPr>
        <w:t>h</w:t>
      </w:r>
      <w:r w:rsidR="00D44B34">
        <w:t>e</w:t>
      </w:r>
      <w:r w:rsidR="00D44B34">
        <w:rPr>
          <w:spacing w:val="6"/>
        </w:rPr>
        <w:t xml:space="preserve"> </w:t>
      </w:r>
      <w:r w:rsidR="00D44B34">
        <w:rPr>
          <w:spacing w:val="4"/>
        </w:rPr>
        <w:t>d</w:t>
      </w:r>
      <w:r w:rsidR="00D44B34">
        <w:rPr>
          <w:spacing w:val="5"/>
        </w:rPr>
        <w:t>at</w:t>
      </w:r>
      <w:r w:rsidR="00D44B34">
        <w:rPr>
          <w:spacing w:val="3"/>
        </w:rPr>
        <w:t>a</w:t>
      </w:r>
      <w:r w:rsidR="00D44B34">
        <w:t>.</w:t>
      </w:r>
      <w:r w:rsidR="00D44B34">
        <w:rPr>
          <w:spacing w:val="4"/>
        </w:rPr>
        <w:t xml:space="preserve"> </w:t>
      </w:r>
      <w:r w:rsidR="00D44B34">
        <w:rPr>
          <w:spacing w:val="5"/>
        </w:rPr>
        <w:t>A</w:t>
      </w:r>
      <w:r w:rsidR="00D44B34">
        <w:rPr>
          <w:spacing w:val="1"/>
        </w:rPr>
        <w:t>n</w:t>
      </w:r>
      <w:r w:rsidR="00D44B34">
        <w:t>y</w:t>
      </w:r>
      <w:r w:rsidR="00D44B34">
        <w:rPr>
          <w:spacing w:val="6"/>
        </w:rPr>
        <w:t xml:space="preserve"> </w:t>
      </w:r>
      <w:r w:rsidR="00D44B34">
        <w:rPr>
          <w:spacing w:val="3"/>
        </w:rPr>
        <w:t>c</w:t>
      </w:r>
      <w:r w:rsidR="00D44B34">
        <w:rPr>
          <w:spacing w:val="6"/>
        </w:rPr>
        <w:t>h</w:t>
      </w:r>
      <w:r w:rsidR="00D44B34">
        <w:rPr>
          <w:spacing w:val="3"/>
        </w:rPr>
        <w:t>a</w:t>
      </w:r>
      <w:r w:rsidR="00D44B34">
        <w:rPr>
          <w:spacing w:val="6"/>
        </w:rPr>
        <w:t>n</w:t>
      </w:r>
      <w:r w:rsidR="00D44B34">
        <w:rPr>
          <w:spacing w:val="4"/>
        </w:rPr>
        <w:t>g</w:t>
      </w:r>
      <w:r w:rsidR="00D44B34">
        <w:t>e</w:t>
      </w:r>
      <w:r w:rsidR="00D44B34">
        <w:rPr>
          <w:spacing w:val="2"/>
        </w:rPr>
        <w:t xml:space="preserve"> </w:t>
      </w:r>
      <w:r w:rsidR="00D44B34">
        <w:rPr>
          <w:spacing w:val="4"/>
        </w:rPr>
        <w:t>d</w:t>
      </w:r>
      <w:r w:rsidR="00D44B34">
        <w:rPr>
          <w:spacing w:val="5"/>
        </w:rPr>
        <w:t>ete</w:t>
      </w:r>
      <w:r w:rsidR="00D44B34">
        <w:rPr>
          <w:spacing w:val="3"/>
        </w:rPr>
        <w:t>c</w:t>
      </w:r>
      <w:r w:rsidR="00D44B34">
        <w:rPr>
          <w:spacing w:val="5"/>
        </w:rPr>
        <w:t>te</w:t>
      </w:r>
      <w:r w:rsidR="00D44B34">
        <w:t>d</w:t>
      </w:r>
      <w:r w:rsidR="00D44B34">
        <w:rPr>
          <w:spacing w:val="-1"/>
        </w:rPr>
        <w:t xml:space="preserve"> </w:t>
      </w:r>
      <w:r w:rsidR="00D44B34">
        <w:rPr>
          <w:spacing w:val="5"/>
        </w:rPr>
        <w:t>i</w:t>
      </w:r>
      <w:r w:rsidR="00D44B34">
        <w:t>n</w:t>
      </w:r>
      <w:r w:rsidR="00D44B34">
        <w:rPr>
          <w:spacing w:val="7"/>
        </w:rPr>
        <w:t xml:space="preserve"> </w:t>
      </w:r>
      <w:r w:rsidR="00D44B34">
        <w:rPr>
          <w:spacing w:val="5"/>
        </w:rPr>
        <w:t>a</w:t>
      </w:r>
      <w:r w:rsidR="00D44B34">
        <w:rPr>
          <w:spacing w:val="1"/>
        </w:rPr>
        <w:t>n</w:t>
      </w:r>
      <w:r w:rsidR="00D44B34">
        <w:t>y</w:t>
      </w:r>
      <w:r w:rsidR="00D44B34">
        <w:rPr>
          <w:spacing w:val="6"/>
        </w:rPr>
        <w:t xml:space="preserve"> </w:t>
      </w:r>
      <w:r w:rsidR="00D44B34">
        <w:rPr>
          <w:spacing w:val="4"/>
        </w:rPr>
        <w:t>o</w:t>
      </w:r>
      <w:r w:rsidR="00D44B34">
        <w:t>f</w:t>
      </w:r>
      <w:r w:rsidR="00D44B34">
        <w:rPr>
          <w:spacing w:val="6"/>
        </w:rPr>
        <w:t xml:space="preserve"> </w:t>
      </w:r>
      <w:r w:rsidR="00D44B34">
        <w:rPr>
          <w:spacing w:val="5"/>
        </w:rPr>
        <w:t>t</w:t>
      </w:r>
      <w:r w:rsidR="00D44B34">
        <w:rPr>
          <w:spacing w:val="4"/>
        </w:rPr>
        <w:t>h</w:t>
      </w:r>
      <w:r w:rsidR="00D44B34">
        <w:t>e</w:t>
      </w:r>
      <w:r w:rsidR="00D44B34">
        <w:rPr>
          <w:spacing w:val="6"/>
        </w:rPr>
        <w:t xml:space="preserve"> </w:t>
      </w:r>
      <w:r w:rsidR="00D44B34">
        <w:rPr>
          <w:spacing w:val="4"/>
        </w:rPr>
        <w:t>d</w:t>
      </w:r>
      <w:r w:rsidR="00D44B34">
        <w:rPr>
          <w:spacing w:val="5"/>
        </w:rPr>
        <w:t>at</w:t>
      </w:r>
      <w:r w:rsidR="00D44B34">
        <w:t>a</w:t>
      </w:r>
      <w:r w:rsidR="00D44B34">
        <w:rPr>
          <w:spacing w:val="5"/>
        </w:rPr>
        <w:t xml:space="preserve"> it</w:t>
      </w:r>
      <w:r w:rsidR="00D44B34">
        <w:rPr>
          <w:spacing w:val="3"/>
        </w:rPr>
        <w:t>e</w:t>
      </w:r>
      <w:r w:rsidR="00D44B34">
        <w:rPr>
          <w:spacing w:val="6"/>
        </w:rPr>
        <w:t>m</w:t>
      </w:r>
      <w:r w:rsidR="00D44B34">
        <w:t>s</w:t>
      </w:r>
      <w:r w:rsidR="00D44B34">
        <w:rPr>
          <w:spacing w:val="3"/>
        </w:rPr>
        <w:t xml:space="preserve"> </w:t>
      </w:r>
      <w:r w:rsidR="00D44B34">
        <w:rPr>
          <w:spacing w:val="5"/>
        </w:rPr>
        <w:t>i</w:t>
      </w:r>
      <w:r w:rsidR="00D44B34">
        <w:t>s</w:t>
      </w:r>
      <w:r w:rsidR="00D44B34">
        <w:rPr>
          <w:spacing w:val="9"/>
        </w:rPr>
        <w:t xml:space="preserve"> </w:t>
      </w:r>
      <w:r w:rsidR="00D44B34">
        <w:rPr>
          <w:spacing w:val="5"/>
        </w:rPr>
        <w:t>s</w:t>
      </w:r>
      <w:r w:rsidR="00D44B34">
        <w:rPr>
          <w:spacing w:val="3"/>
        </w:rPr>
        <w:t>e</w:t>
      </w:r>
      <w:r w:rsidR="00D44B34">
        <w:rPr>
          <w:spacing w:val="6"/>
        </w:rPr>
        <w:t>n</w:t>
      </w:r>
      <w:r w:rsidR="00D44B34">
        <w:t>t</w:t>
      </w:r>
      <w:r w:rsidR="00D44B34">
        <w:rPr>
          <w:spacing w:val="4"/>
        </w:rPr>
        <w:t xml:space="preserve"> </w:t>
      </w:r>
      <w:r w:rsidR="00D44B34">
        <w:rPr>
          <w:spacing w:val="5"/>
        </w:rPr>
        <w:t>i</w:t>
      </w:r>
      <w:r w:rsidR="00D44B34">
        <w:t>n</w:t>
      </w:r>
      <w:r w:rsidR="00D44B34">
        <w:rPr>
          <w:spacing w:val="7"/>
        </w:rPr>
        <w:t xml:space="preserve"> </w:t>
      </w:r>
      <w:r w:rsidR="00D44B34">
        <w:rPr>
          <w:spacing w:val="3"/>
        </w:rPr>
        <w:t>a</w:t>
      </w:r>
      <w:r w:rsidR="00D44B34">
        <w:t>n</w:t>
      </w:r>
      <w:r w:rsidR="00D44B34">
        <w:rPr>
          <w:spacing w:val="7"/>
        </w:rPr>
        <w:t xml:space="preserve"> </w:t>
      </w:r>
      <w:r w:rsidR="00D44B34">
        <w:rPr>
          <w:spacing w:val="4"/>
        </w:rPr>
        <w:t>u</w:t>
      </w:r>
      <w:r w:rsidR="00D44B34">
        <w:rPr>
          <w:spacing w:val="6"/>
        </w:rPr>
        <w:t>n</w:t>
      </w:r>
      <w:r w:rsidR="00D44B34">
        <w:rPr>
          <w:spacing w:val="5"/>
        </w:rPr>
        <w:t>s</w:t>
      </w:r>
      <w:r w:rsidR="00D44B34">
        <w:rPr>
          <w:spacing w:val="4"/>
        </w:rPr>
        <w:t>o</w:t>
      </w:r>
      <w:r w:rsidR="00D44B34">
        <w:rPr>
          <w:spacing w:val="5"/>
        </w:rPr>
        <w:t>li</w:t>
      </w:r>
      <w:r w:rsidR="00D44B34">
        <w:rPr>
          <w:spacing w:val="3"/>
        </w:rPr>
        <w:t>c</w:t>
      </w:r>
      <w:r w:rsidR="00D44B34">
        <w:rPr>
          <w:spacing w:val="5"/>
        </w:rPr>
        <w:t xml:space="preserve">ited </w:t>
      </w:r>
      <w:r w:rsidR="00D44B34">
        <w:rPr>
          <w:spacing w:val="3"/>
        </w:rPr>
        <w:t>m</w:t>
      </w:r>
      <w:r w:rsidR="00D44B34">
        <w:rPr>
          <w:spacing w:val="5"/>
        </w:rPr>
        <w:t>essa</w:t>
      </w:r>
      <w:r w:rsidR="00D44B34">
        <w:rPr>
          <w:spacing w:val="4"/>
        </w:rPr>
        <w:t>g</w:t>
      </w:r>
      <w:r w:rsidR="00D44B34">
        <w:t>e</w:t>
      </w:r>
      <w:r w:rsidR="00D44B34">
        <w:rPr>
          <w:spacing w:val="1"/>
        </w:rPr>
        <w:t xml:space="preserve"> </w:t>
      </w:r>
      <w:r w:rsidR="00D44B34">
        <w:rPr>
          <w:spacing w:val="5"/>
        </w:rPr>
        <w:t>t</w:t>
      </w:r>
      <w:r w:rsidR="00D44B34">
        <w:t>o</w:t>
      </w:r>
      <w:r w:rsidR="00D44B34">
        <w:rPr>
          <w:spacing w:val="7"/>
        </w:rPr>
        <w:t xml:space="preserve"> </w:t>
      </w:r>
      <w:r w:rsidR="00D44B34">
        <w:rPr>
          <w:spacing w:val="5"/>
        </w:rPr>
        <w:t>t</w:t>
      </w:r>
      <w:r w:rsidR="00D44B34">
        <w:rPr>
          <w:spacing w:val="4"/>
        </w:rPr>
        <w:t>h</w:t>
      </w:r>
      <w:r w:rsidR="00D44B34">
        <w:t>e</w:t>
      </w:r>
      <w:r w:rsidR="00D44B34">
        <w:rPr>
          <w:spacing w:val="6"/>
        </w:rPr>
        <w:t xml:space="preserve"> </w:t>
      </w:r>
      <w:r w:rsidR="00D44B34">
        <w:rPr>
          <w:spacing w:val="5"/>
        </w:rPr>
        <w:t>BQ</w:t>
      </w:r>
      <w:r w:rsidR="00D44B34">
        <w:t>L</w:t>
      </w:r>
      <w:r w:rsidR="00D44B34">
        <w:rPr>
          <w:spacing w:val="4"/>
        </w:rPr>
        <w:t xml:space="preserve"> </w:t>
      </w:r>
      <w:r w:rsidR="00D44B34">
        <w:rPr>
          <w:spacing w:val="5"/>
        </w:rPr>
        <w:t>cl</w:t>
      </w:r>
      <w:r w:rsidR="00D44B34">
        <w:rPr>
          <w:spacing w:val="2"/>
        </w:rPr>
        <w:t>i</w:t>
      </w:r>
      <w:r w:rsidR="00D44B34">
        <w:rPr>
          <w:spacing w:val="5"/>
        </w:rPr>
        <w:t>e</w:t>
      </w:r>
      <w:r w:rsidR="00D44B34">
        <w:rPr>
          <w:spacing w:val="4"/>
        </w:rPr>
        <w:t>n</w:t>
      </w:r>
      <w:r w:rsidR="00D44B34">
        <w:rPr>
          <w:spacing w:val="5"/>
        </w:rPr>
        <w:t>t</w:t>
      </w:r>
      <w:r w:rsidR="00D44B34">
        <w:t>.</w:t>
      </w:r>
    </w:p>
    <w:p w14:paraId="5B5B0C4F" w14:textId="54F80E26" w:rsidR="00D44B34" w:rsidRDefault="00D44B34" w:rsidP="00D44B34">
      <w:pPr>
        <w:rPr>
          <w:color w:val="000000"/>
        </w:rPr>
      </w:pPr>
      <w:r>
        <w:rPr>
          <w:spacing w:val="5"/>
        </w:rPr>
        <w:t>A</w:t>
      </w:r>
      <w:r>
        <w:t>t</w:t>
      </w:r>
      <w:r>
        <w:rPr>
          <w:spacing w:val="5"/>
        </w:rPr>
        <w:t xml:space="preserve"> t</w:t>
      </w:r>
      <w:r>
        <w:rPr>
          <w:spacing w:val="4"/>
        </w:rPr>
        <w:t>h</w:t>
      </w:r>
      <w:r>
        <w:t>e</w:t>
      </w:r>
      <w:r>
        <w:rPr>
          <w:spacing w:val="6"/>
        </w:rPr>
        <w:t xml:space="preserve"> </w:t>
      </w:r>
      <w:r>
        <w:rPr>
          <w:spacing w:val="5"/>
        </w:rPr>
        <w:t>ti</w:t>
      </w:r>
      <w:r>
        <w:rPr>
          <w:spacing w:val="3"/>
        </w:rPr>
        <w:t>m</w:t>
      </w:r>
      <w:r>
        <w:t>e</w:t>
      </w:r>
      <w:r>
        <w:rPr>
          <w:spacing w:val="4"/>
        </w:rPr>
        <w:t xml:space="preserve"> </w:t>
      </w:r>
      <w:r>
        <w:rPr>
          <w:spacing w:val="6"/>
        </w:rPr>
        <w:t>o</w:t>
      </w:r>
      <w:r>
        <w:t>f</w:t>
      </w:r>
      <w:r>
        <w:rPr>
          <w:spacing w:val="6"/>
        </w:rPr>
        <w:t xml:space="preserve"> </w:t>
      </w:r>
      <w:r>
        <w:rPr>
          <w:spacing w:val="2"/>
        </w:rPr>
        <w:t>t</w:t>
      </w:r>
      <w:r>
        <w:rPr>
          <w:spacing w:val="6"/>
        </w:rPr>
        <w:t>h</w:t>
      </w:r>
      <w:r>
        <w:t>e</w:t>
      </w:r>
      <w:r>
        <w:rPr>
          <w:spacing w:val="6"/>
        </w:rPr>
        <w:t xml:space="preserve"> </w:t>
      </w:r>
      <w:r>
        <w:rPr>
          <w:spacing w:val="3"/>
        </w:rPr>
        <w:t>re</w:t>
      </w:r>
      <w:r>
        <w:rPr>
          <w:spacing w:val="4"/>
        </w:rPr>
        <w:t>g</w:t>
      </w:r>
      <w:r>
        <w:rPr>
          <w:spacing w:val="5"/>
        </w:rPr>
        <w:t>ist</w:t>
      </w:r>
      <w:r>
        <w:rPr>
          <w:spacing w:val="3"/>
        </w:rPr>
        <w:t>r</w:t>
      </w:r>
      <w:r>
        <w:rPr>
          <w:spacing w:val="5"/>
        </w:rPr>
        <w:t>at</w:t>
      </w:r>
      <w:r>
        <w:rPr>
          <w:spacing w:val="2"/>
        </w:rPr>
        <w:t>i</w:t>
      </w:r>
      <w:r>
        <w:rPr>
          <w:spacing w:val="6"/>
        </w:rPr>
        <w:t>o</w:t>
      </w:r>
      <w:r>
        <w:rPr>
          <w:spacing w:val="4"/>
        </w:rPr>
        <w:t>n</w:t>
      </w:r>
      <w:r>
        <w:t>,</w:t>
      </w:r>
      <w:r>
        <w:rPr>
          <w:spacing w:val="-2"/>
        </w:rPr>
        <w:t xml:space="preserve"> </w:t>
      </w:r>
      <w:r>
        <w:rPr>
          <w:spacing w:val="5"/>
        </w:rPr>
        <w:t>i</w:t>
      </w:r>
      <w:r>
        <w:t>f</w:t>
      </w:r>
      <w:r>
        <w:rPr>
          <w:spacing w:val="7"/>
        </w:rPr>
        <w:t xml:space="preserve"> </w:t>
      </w:r>
      <w:r>
        <w:rPr>
          <w:spacing w:val="4"/>
        </w:rPr>
        <w:t>yo</w:t>
      </w:r>
      <w:r>
        <w:t>u</w:t>
      </w:r>
      <w:r>
        <w:rPr>
          <w:spacing w:val="6"/>
        </w:rPr>
        <w:t xml:space="preserve"> </w:t>
      </w:r>
      <w:r>
        <w:rPr>
          <w:spacing w:val="3"/>
        </w:rPr>
        <w:t>w</w:t>
      </w:r>
      <w:r>
        <w:rPr>
          <w:spacing w:val="5"/>
        </w:rPr>
        <w:t>a</w:t>
      </w:r>
      <w:r>
        <w:rPr>
          <w:spacing w:val="4"/>
        </w:rPr>
        <w:t>n</w:t>
      </w:r>
      <w:r>
        <w:t>t</w:t>
      </w:r>
      <w:r>
        <w:rPr>
          <w:spacing w:val="3"/>
        </w:rPr>
        <w:t xml:space="preserve"> </w:t>
      </w:r>
      <w:r>
        <w:rPr>
          <w:spacing w:val="5"/>
        </w:rPr>
        <w:t>t</w:t>
      </w:r>
      <w:r>
        <w:t>o</w:t>
      </w:r>
      <w:r>
        <w:rPr>
          <w:spacing w:val="7"/>
        </w:rPr>
        <w:t xml:space="preserve"> </w:t>
      </w:r>
      <w:r>
        <w:rPr>
          <w:spacing w:val="3"/>
        </w:rPr>
        <w:t>r</w:t>
      </w:r>
      <w:r>
        <w:rPr>
          <w:spacing w:val="5"/>
        </w:rPr>
        <w:t>et</w:t>
      </w:r>
      <w:r>
        <w:rPr>
          <w:spacing w:val="3"/>
        </w:rPr>
        <w:t>r</w:t>
      </w:r>
      <w:r>
        <w:rPr>
          <w:spacing w:val="5"/>
        </w:rPr>
        <w:t>i</w:t>
      </w:r>
      <w:r>
        <w:t>e</w:t>
      </w:r>
      <w:r>
        <w:rPr>
          <w:spacing w:val="1"/>
        </w:rPr>
        <w:t>v</w:t>
      </w:r>
      <w:r>
        <w:t>e</w:t>
      </w:r>
      <w:r>
        <w:rPr>
          <w:spacing w:val="2"/>
        </w:rPr>
        <w:t xml:space="preserve"> </w:t>
      </w:r>
      <w:r>
        <w:rPr>
          <w:spacing w:val="5"/>
        </w:rPr>
        <w:t>t</w:t>
      </w:r>
      <w:r>
        <w:rPr>
          <w:spacing w:val="4"/>
        </w:rPr>
        <w:t>h</w:t>
      </w:r>
      <w:r>
        <w:t>e</w:t>
      </w:r>
      <w:r>
        <w:rPr>
          <w:spacing w:val="6"/>
        </w:rPr>
        <w:t xml:space="preserve"> </w:t>
      </w:r>
      <w:r>
        <w:rPr>
          <w:spacing w:val="4"/>
        </w:rPr>
        <w:t>d</w:t>
      </w:r>
      <w:r>
        <w:rPr>
          <w:spacing w:val="5"/>
        </w:rPr>
        <w:t>at</w:t>
      </w:r>
      <w:r>
        <w:t>a</w:t>
      </w:r>
      <w:r>
        <w:rPr>
          <w:spacing w:val="5"/>
        </w:rPr>
        <w:t xml:space="preserve"> a</w:t>
      </w:r>
      <w:r>
        <w:rPr>
          <w:spacing w:val="4"/>
        </w:rPr>
        <w:t>n</w:t>
      </w:r>
      <w:r>
        <w:t>d</w:t>
      </w:r>
      <w:r>
        <w:rPr>
          <w:spacing w:val="6"/>
        </w:rPr>
        <w:t xml:space="preserve"> </w:t>
      </w:r>
      <w:r>
        <w:rPr>
          <w:spacing w:val="5"/>
        </w:rPr>
        <w:t>s</w:t>
      </w:r>
      <w:r>
        <w:rPr>
          <w:spacing w:val="4"/>
        </w:rPr>
        <w:t>ub</w:t>
      </w:r>
      <w:r>
        <w:rPr>
          <w:spacing w:val="7"/>
        </w:rPr>
        <w:t>s</w:t>
      </w:r>
      <w:r>
        <w:rPr>
          <w:spacing w:val="3"/>
        </w:rPr>
        <w:t>c</w:t>
      </w:r>
      <w:r>
        <w:rPr>
          <w:spacing w:val="6"/>
        </w:rPr>
        <w:t>r</w:t>
      </w:r>
      <w:r>
        <w:rPr>
          <w:spacing w:val="2"/>
        </w:rPr>
        <w:t>i</w:t>
      </w:r>
      <w:r>
        <w:rPr>
          <w:spacing w:val="6"/>
        </w:rPr>
        <w:t>b</w:t>
      </w:r>
      <w:r>
        <w:t xml:space="preserve">e </w:t>
      </w:r>
      <w:r>
        <w:rPr>
          <w:spacing w:val="3"/>
        </w:rPr>
        <w:t>f</w:t>
      </w:r>
      <w:r>
        <w:rPr>
          <w:spacing w:val="6"/>
        </w:rPr>
        <w:t>o</w:t>
      </w:r>
      <w:r>
        <w:t>r</w:t>
      </w:r>
      <w:r>
        <w:rPr>
          <w:spacing w:val="4"/>
        </w:rPr>
        <w:t xml:space="preserve"> </w:t>
      </w:r>
      <w:r>
        <w:rPr>
          <w:spacing w:val="6"/>
        </w:rPr>
        <w:t>n</w:t>
      </w:r>
      <w:r>
        <w:rPr>
          <w:spacing w:val="4"/>
        </w:rPr>
        <w:t>o</w:t>
      </w:r>
      <w:r>
        <w:rPr>
          <w:spacing w:val="5"/>
        </w:rPr>
        <w:t>ti</w:t>
      </w:r>
      <w:r>
        <w:rPr>
          <w:spacing w:val="-2"/>
        </w:rPr>
        <w:t>f</w:t>
      </w:r>
      <w:r>
        <w:rPr>
          <w:spacing w:val="5"/>
        </w:rPr>
        <w:t>ica</w:t>
      </w:r>
      <w:r>
        <w:rPr>
          <w:spacing w:val="2"/>
        </w:rPr>
        <w:t>t</w:t>
      </w:r>
      <w:r>
        <w:rPr>
          <w:spacing w:val="5"/>
        </w:rPr>
        <w:t>i</w:t>
      </w:r>
      <w:r>
        <w:rPr>
          <w:spacing w:val="6"/>
        </w:rPr>
        <w:t>o</w:t>
      </w:r>
      <w:r>
        <w:rPr>
          <w:spacing w:val="4"/>
        </w:rPr>
        <w:t>n</w:t>
      </w:r>
      <w:r>
        <w:t>,</w:t>
      </w:r>
      <w:r>
        <w:rPr>
          <w:spacing w:val="-2"/>
        </w:rPr>
        <w:t xml:space="preserve"> </w:t>
      </w:r>
      <w:r>
        <w:rPr>
          <w:spacing w:val="5"/>
        </w:rPr>
        <w:t>t</w:t>
      </w:r>
      <w:r>
        <w:rPr>
          <w:spacing w:val="4"/>
        </w:rPr>
        <w:t>h</w:t>
      </w:r>
      <w:r>
        <w:rPr>
          <w:spacing w:val="5"/>
        </w:rPr>
        <w:t>e</w:t>
      </w:r>
      <w:r>
        <w:t>n</w:t>
      </w:r>
      <w:r>
        <w:rPr>
          <w:spacing w:val="3"/>
        </w:rPr>
        <w:t xml:space="preserve"> </w:t>
      </w:r>
      <w:r>
        <w:rPr>
          <w:spacing w:val="6"/>
        </w:rPr>
        <w:t>y</w:t>
      </w:r>
      <w:r>
        <w:rPr>
          <w:spacing w:val="4"/>
        </w:rPr>
        <w:t>o</w:t>
      </w:r>
      <w:r>
        <w:t xml:space="preserve">u </w:t>
      </w:r>
      <w:r>
        <w:rPr>
          <w:spacing w:val="4"/>
        </w:rPr>
        <w:t>m</w:t>
      </w:r>
      <w:r>
        <w:rPr>
          <w:spacing w:val="6"/>
        </w:rPr>
        <w:t>u</w:t>
      </w:r>
      <w:r>
        <w:rPr>
          <w:spacing w:val="4"/>
        </w:rPr>
        <w:t>s</w:t>
      </w:r>
      <w:r>
        <w:t>t</w:t>
      </w:r>
      <w:r>
        <w:rPr>
          <w:spacing w:val="3"/>
        </w:rPr>
        <w:t xml:space="preserve"> </w:t>
      </w:r>
      <w:r>
        <w:rPr>
          <w:spacing w:val="4"/>
        </w:rPr>
        <w:t>us</w:t>
      </w:r>
      <w:r>
        <w:t>e</w:t>
      </w:r>
      <w:r>
        <w:rPr>
          <w:spacing w:val="5"/>
        </w:rPr>
        <w:t xml:space="preserve"> t</w:t>
      </w:r>
      <w:r>
        <w:rPr>
          <w:spacing w:val="6"/>
        </w:rPr>
        <w:t>h</w:t>
      </w:r>
      <w:r>
        <w:t>e</w:t>
      </w:r>
      <w:r>
        <w:rPr>
          <w:spacing w:val="7"/>
        </w:rPr>
        <w:t xml:space="preserve"> </w:t>
      </w:r>
      <w:r>
        <w:rPr>
          <w:b/>
          <w:bCs/>
          <w:spacing w:val="3"/>
        </w:rPr>
        <w:t>G</w:t>
      </w:r>
      <w:r>
        <w:rPr>
          <w:b/>
          <w:bCs/>
          <w:spacing w:val="5"/>
        </w:rPr>
        <w:t>e</w:t>
      </w:r>
      <w:r>
        <w:rPr>
          <w:b/>
          <w:bCs/>
        </w:rPr>
        <w:t>t</w:t>
      </w:r>
      <w:r>
        <w:rPr>
          <w:b/>
          <w:bCs/>
          <w:spacing w:val="5"/>
        </w:rPr>
        <w:t xml:space="preserve"> </w:t>
      </w:r>
      <w:r>
        <w:rPr>
          <w:spacing w:val="3"/>
        </w:rPr>
        <w:t>a</w:t>
      </w:r>
      <w:r>
        <w:rPr>
          <w:spacing w:val="6"/>
        </w:rPr>
        <w:t>n</w:t>
      </w:r>
      <w:r>
        <w:t>d</w:t>
      </w:r>
      <w:r>
        <w:rPr>
          <w:spacing w:val="5"/>
        </w:rPr>
        <w:t xml:space="preserve"> </w:t>
      </w:r>
      <w:r>
        <w:rPr>
          <w:b/>
          <w:bCs/>
          <w:spacing w:val="5"/>
        </w:rPr>
        <w:t>Re</w:t>
      </w:r>
      <w:r>
        <w:rPr>
          <w:b/>
          <w:bCs/>
          <w:spacing w:val="4"/>
        </w:rPr>
        <w:t>g</w:t>
      </w:r>
      <w:r>
        <w:rPr>
          <w:b/>
          <w:bCs/>
          <w:spacing w:val="5"/>
        </w:rPr>
        <w:t>ist</w:t>
      </w:r>
      <w:r>
        <w:rPr>
          <w:b/>
          <w:bCs/>
          <w:spacing w:val="3"/>
        </w:rPr>
        <w:t>e</w:t>
      </w:r>
      <w:r>
        <w:rPr>
          <w:b/>
          <w:bCs/>
        </w:rPr>
        <w:t>r</w:t>
      </w:r>
      <w:r>
        <w:rPr>
          <w:b/>
          <w:bCs/>
          <w:spacing w:val="-1"/>
        </w:rPr>
        <w:t xml:space="preserve"> </w:t>
      </w:r>
      <w:r>
        <w:rPr>
          <w:spacing w:val="5"/>
        </w:rPr>
        <w:t>c</w:t>
      </w:r>
      <w:r>
        <w:rPr>
          <w:spacing w:val="4"/>
        </w:rPr>
        <w:t>o</w:t>
      </w:r>
      <w:r>
        <w:rPr>
          <w:spacing w:val="6"/>
        </w:rPr>
        <w:t>m</w:t>
      </w:r>
      <w:r>
        <w:rPr>
          <w:spacing w:val="3"/>
        </w:rPr>
        <w:t>m</w:t>
      </w:r>
      <w:r>
        <w:rPr>
          <w:spacing w:val="5"/>
        </w:rPr>
        <w:t>a</w:t>
      </w:r>
      <w:r>
        <w:rPr>
          <w:spacing w:val="4"/>
        </w:rPr>
        <w:t>n</w:t>
      </w:r>
      <w:r>
        <w:rPr>
          <w:spacing w:val="6"/>
        </w:rPr>
        <w:t>d</w:t>
      </w:r>
      <w:r>
        <w:rPr>
          <w:spacing w:val="4"/>
        </w:rPr>
        <w:t>s</w:t>
      </w:r>
      <w:r>
        <w:t xml:space="preserve">. </w:t>
      </w:r>
      <w:r>
        <w:rPr>
          <w:spacing w:val="3"/>
        </w:rPr>
        <w:t>The</w:t>
      </w:r>
      <w:r>
        <w:t>y</w:t>
      </w:r>
      <w:r>
        <w:rPr>
          <w:spacing w:val="5"/>
        </w:rPr>
        <w:t xml:space="preserve"> </w:t>
      </w:r>
      <w:r>
        <w:rPr>
          <w:spacing w:val="3"/>
        </w:rPr>
        <w:t>r</w:t>
      </w:r>
      <w:r>
        <w:rPr>
          <w:spacing w:val="5"/>
        </w:rPr>
        <w:t>e</w:t>
      </w:r>
      <w:r>
        <w:rPr>
          <w:spacing w:val="2"/>
        </w:rPr>
        <w:t>t</w:t>
      </w:r>
      <w:r>
        <w:rPr>
          <w:spacing w:val="6"/>
        </w:rPr>
        <w:t>r</w:t>
      </w:r>
      <w:r>
        <w:rPr>
          <w:spacing w:val="5"/>
        </w:rPr>
        <w:t>i</w:t>
      </w:r>
      <w:r>
        <w:rPr>
          <w:spacing w:val="-2"/>
        </w:rPr>
        <w:t>e</w:t>
      </w:r>
      <w:r>
        <w:rPr>
          <w:spacing w:val="1"/>
        </w:rPr>
        <w:t>v</w:t>
      </w:r>
      <w:r>
        <w:t>e</w:t>
      </w:r>
      <w:r>
        <w:rPr>
          <w:spacing w:val="2"/>
        </w:rPr>
        <w:t xml:space="preserve"> </w:t>
      </w:r>
      <w:r>
        <w:rPr>
          <w:spacing w:val="5"/>
        </w:rPr>
        <w:t>t</w:t>
      </w:r>
      <w:r>
        <w:rPr>
          <w:spacing w:val="6"/>
        </w:rPr>
        <w:t>h</w:t>
      </w:r>
      <w:r>
        <w:t>e</w:t>
      </w:r>
      <w:r>
        <w:rPr>
          <w:spacing w:val="7"/>
        </w:rPr>
        <w:t xml:space="preserve"> </w:t>
      </w:r>
      <w:r>
        <w:rPr>
          <w:spacing w:val="3"/>
        </w:rPr>
        <w:t>d</w:t>
      </w:r>
      <w:r>
        <w:rPr>
          <w:spacing w:val="5"/>
        </w:rPr>
        <w:t>a</w:t>
      </w:r>
      <w:r>
        <w:rPr>
          <w:spacing w:val="2"/>
        </w:rPr>
        <w:t>t</w:t>
      </w:r>
      <w:r>
        <w:t>a</w:t>
      </w:r>
      <w:r>
        <w:rPr>
          <w:spacing w:val="7"/>
        </w:rPr>
        <w:t xml:space="preserve"> </w:t>
      </w:r>
      <w:r>
        <w:rPr>
          <w:spacing w:val="3"/>
        </w:rPr>
        <w:t>a</w:t>
      </w:r>
      <w:r>
        <w:rPr>
          <w:spacing w:val="6"/>
        </w:rPr>
        <w:t>n</w:t>
      </w:r>
      <w:r>
        <w:t>d</w:t>
      </w:r>
      <w:r>
        <w:rPr>
          <w:spacing w:val="3"/>
        </w:rPr>
        <w:t xml:space="preserve"> s</w:t>
      </w:r>
      <w:r>
        <w:rPr>
          <w:spacing w:val="6"/>
        </w:rPr>
        <w:t>u</w:t>
      </w:r>
      <w:r>
        <w:rPr>
          <w:spacing w:val="3"/>
        </w:rPr>
        <w:t>bs</w:t>
      </w:r>
      <w:r>
        <w:rPr>
          <w:spacing w:val="5"/>
        </w:rPr>
        <w:t>c</w:t>
      </w:r>
      <w:r>
        <w:rPr>
          <w:spacing w:val="3"/>
        </w:rPr>
        <w:t>r</w:t>
      </w:r>
      <w:r>
        <w:rPr>
          <w:spacing w:val="5"/>
        </w:rPr>
        <w:t>i</w:t>
      </w:r>
      <w:r>
        <w:rPr>
          <w:spacing w:val="4"/>
        </w:rPr>
        <w:t>b</w:t>
      </w:r>
      <w:r>
        <w:t xml:space="preserve">e </w:t>
      </w:r>
      <w:r>
        <w:rPr>
          <w:spacing w:val="6"/>
        </w:rPr>
        <w:t>f</w:t>
      </w:r>
      <w:r>
        <w:rPr>
          <w:spacing w:val="4"/>
        </w:rPr>
        <w:t>o</w:t>
      </w:r>
      <w:r>
        <w:t>r</w:t>
      </w:r>
      <w:r>
        <w:rPr>
          <w:spacing w:val="6"/>
        </w:rPr>
        <w:t xml:space="preserve"> </w:t>
      </w:r>
      <w:r>
        <w:rPr>
          <w:spacing w:val="3"/>
        </w:rPr>
        <w:t>n</w:t>
      </w:r>
      <w:r>
        <w:rPr>
          <w:spacing w:val="6"/>
        </w:rPr>
        <w:t>o</w:t>
      </w:r>
      <w:r>
        <w:rPr>
          <w:spacing w:val="5"/>
        </w:rPr>
        <w:t>t</w:t>
      </w:r>
      <w:r>
        <w:rPr>
          <w:spacing w:val="2"/>
        </w:rPr>
        <w:t>i</w:t>
      </w:r>
      <w:r>
        <w:rPr>
          <w:spacing w:val="1"/>
        </w:rPr>
        <w:t>f</w:t>
      </w:r>
      <w:r>
        <w:rPr>
          <w:spacing w:val="5"/>
        </w:rPr>
        <w:t>ic</w:t>
      </w:r>
      <w:r>
        <w:rPr>
          <w:spacing w:val="3"/>
        </w:rPr>
        <w:t>a</w:t>
      </w:r>
      <w:r>
        <w:rPr>
          <w:spacing w:val="5"/>
        </w:rPr>
        <w:t>ti</w:t>
      </w:r>
      <w:r>
        <w:rPr>
          <w:spacing w:val="3"/>
        </w:rPr>
        <w:t>on</w:t>
      </w:r>
      <w:r>
        <w:t>.</w:t>
      </w:r>
      <w:r>
        <w:rPr>
          <w:spacing w:val="1"/>
        </w:rPr>
        <w:t xml:space="preserve"> </w:t>
      </w:r>
      <w:r>
        <w:rPr>
          <w:spacing w:val="2"/>
        </w:rPr>
        <w:t>F</w:t>
      </w:r>
      <w:r>
        <w:rPr>
          <w:spacing w:val="4"/>
        </w:rPr>
        <w:t>o</w:t>
      </w:r>
      <w:r>
        <w:t>r e</w:t>
      </w:r>
      <w:r>
        <w:rPr>
          <w:spacing w:val="6"/>
        </w:rPr>
        <w:t>x</w:t>
      </w:r>
      <w:r>
        <w:rPr>
          <w:spacing w:val="3"/>
        </w:rPr>
        <w:t>a</w:t>
      </w:r>
      <w:r>
        <w:rPr>
          <w:spacing w:val="6"/>
        </w:rPr>
        <w:t>m</w:t>
      </w:r>
      <w:r>
        <w:rPr>
          <w:spacing w:val="4"/>
        </w:rPr>
        <w:t>p</w:t>
      </w:r>
      <w:r>
        <w:rPr>
          <w:spacing w:val="5"/>
        </w:rPr>
        <w:t>le</w:t>
      </w:r>
      <w:r>
        <w:t>,</w:t>
      </w:r>
      <w:r>
        <w:rPr>
          <w:spacing w:val="1"/>
        </w:rPr>
        <w:t xml:space="preserve"> </w:t>
      </w:r>
      <w:r>
        <w:rPr>
          <w:spacing w:val="4"/>
        </w:rPr>
        <w:t>s</w:t>
      </w:r>
      <w:r>
        <w:rPr>
          <w:spacing w:val="5"/>
        </w:rPr>
        <w:t>e</w:t>
      </w:r>
      <w:r>
        <w:t>e</w:t>
      </w:r>
      <w:r>
        <w:rPr>
          <w:spacing w:val="3"/>
        </w:rPr>
        <w:t xml:space="preserve"> </w:t>
      </w:r>
      <w:r w:rsidR="00D3351A">
        <w:fldChar w:fldCharType="begin"/>
      </w:r>
      <w:r w:rsidR="00D3351A">
        <w:instrText xml:space="preserve"> REF registerfornotification \h  \* MERGEFORMAT </w:instrText>
      </w:r>
      <w:r w:rsidR="00D3351A">
        <w:fldChar w:fldCharType="separate"/>
      </w:r>
      <w:r w:rsidR="001C7209" w:rsidRPr="001C7209">
        <w:rPr>
          <w:color w:val="0000FF"/>
        </w:rPr>
        <w:t>Registering for Notification Using the BQL Get and Register Command</w:t>
      </w:r>
      <w:r w:rsidR="00D3351A">
        <w:fldChar w:fldCharType="end"/>
      </w:r>
      <w:r>
        <w:rPr>
          <w:color w:val="0000FE"/>
        </w:rPr>
        <w:t>,</w:t>
      </w:r>
      <w:r>
        <w:rPr>
          <w:color w:val="0000FE"/>
          <w:spacing w:val="-1"/>
        </w:rPr>
        <w:t xml:space="preserve"> </w:t>
      </w:r>
      <w:r w:rsidRPr="00394A98">
        <w:rPr>
          <w:spacing w:val="6"/>
        </w:rPr>
        <w:t>p</w:t>
      </w:r>
      <w:r w:rsidRPr="00394A98">
        <w:rPr>
          <w:spacing w:val="3"/>
        </w:rPr>
        <w:t>a</w:t>
      </w:r>
      <w:r w:rsidRPr="00394A98">
        <w:rPr>
          <w:spacing w:val="6"/>
        </w:rPr>
        <w:t>g</w:t>
      </w:r>
      <w:r w:rsidRPr="00394A98">
        <w:t>e</w:t>
      </w:r>
      <w:r w:rsidRPr="00394A98">
        <w:rPr>
          <w:spacing w:val="2"/>
        </w:rPr>
        <w:t xml:space="preserve"> </w:t>
      </w:r>
      <w:r w:rsidR="00570145" w:rsidRPr="00394A98">
        <w:rPr>
          <w:spacing w:val="2"/>
        </w:rPr>
        <w:fldChar w:fldCharType="begin"/>
      </w:r>
      <w:r w:rsidR="00A603C4" w:rsidRPr="00394A98">
        <w:rPr>
          <w:spacing w:val="2"/>
        </w:rPr>
        <w:instrText xml:space="preserve"> PAGEREF registerfornotification </w:instrText>
      </w:r>
      <w:r w:rsidR="00570145" w:rsidRPr="00394A98">
        <w:rPr>
          <w:spacing w:val="2"/>
        </w:rPr>
        <w:fldChar w:fldCharType="separate"/>
      </w:r>
      <w:r w:rsidR="001C7209">
        <w:rPr>
          <w:noProof/>
          <w:spacing w:val="2"/>
        </w:rPr>
        <w:t>98</w:t>
      </w:r>
      <w:r w:rsidR="00570145" w:rsidRPr="00394A98">
        <w:rPr>
          <w:spacing w:val="2"/>
        </w:rPr>
        <w:fldChar w:fldCharType="end"/>
      </w:r>
      <w:r>
        <w:rPr>
          <w:color w:val="000000"/>
        </w:rPr>
        <w:t>.</w:t>
      </w:r>
    </w:p>
    <w:p w14:paraId="4EF41468" w14:textId="77777777" w:rsidR="00D44B34" w:rsidRDefault="00D44B34" w:rsidP="00D44B34">
      <w:pPr>
        <w:rPr>
          <w:color w:val="000000"/>
          <w:sz w:val="10"/>
          <w:szCs w:val="10"/>
        </w:rPr>
      </w:pPr>
    </w:p>
    <w:p w14:paraId="6173E330" w14:textId="77777777" w:rsidR="001C7209" w:rsidRPr="001C7209" w:rsidRDefault="00D44B34" w:rsidP="00940FB5">
      <w:pPr>
        <w:rPr>
          <w:color w:val="0000FF"/>
          <w:spacing w:val="16"/>
          <w:w w:val="93"/>
        </w:rPr>
      </w:pPr>
      <w:r>
        <w:rPr>
          <w:color w:val="000000"/>
          <w:spacing w:val="3"/>
        </w:rPr>
        <w:t>I</w:t>
      </w:r>
      <w:r>
        <w:rPr>
          <w:color w:val="000000"/>
        </w:rPr>
        <w:t>f</w:t>
      </w:r>
      <w:r>
        <w:rPr>
          <w:color w:val="000000"/>
          <w:spacing w:val="-2"/>
        </w:rPr>
        <w:t xml:space="preserve"> </w:t>
      </w:r>
      <w:r>
        <w:rPr>
          <w:color w:val="000000"/>
          <w:spacing w:val="4"/>
        </w:rPr>
        <w:t>yo</w:t>
      </w:r>
      <w:r>
        <w:rPr>
          <w:color w:val="000000"/>
        </w:rPr>
        <w:t>u</w:t>
      </w:r>
      <w:r>
        <w:rPr>
          <w:color w:val="000000"/>
          <w:spacing w:val="-4"/>
        </w:rPr>
        <w:t xml:space="preserve"> </w:t>
      </w:r>
      <w:r>
        <w:rPr>
          <w:color w:val="000000"/>
          <w:spacing w:val="3"/>
        </w:rPr>
        <w:t>wa</w:t>
      </w:r>
      <w:r>
        <w:rPr>
          <w:color w:val="000000"/>
          <w:spacing w:val="4"/>
        </w:rPr>
        <w:t>n</w:t>
      </w:r>
      <w:r>
        <w:rPr>
          <w:color w:val="000000"/>
        </w:rPr>
        <w:t>t</w:t>
      </w:r>
      <w:r>
        <w:rPr>
          <w:color w:val="000000"/>
          <w:spacing w:val="-6"/>
        </w:rPr>
        <w:t xml:space="preserve"> </w:t>
      </w:r>
      <w:r>
        <w:rPr>
          <w:color w:val="000000"/>
          <w:spacing w:val="5"/>
        </w:rPr>
        <w:t>t</w:t>
      </w:r>
      <w:r>
        <w:rPr>
          <w:color w:val="000000"/>
        </w:rPr>
        <w:t>o</w:t>
      </w:r>
      <w:r>
        <w:rPr>
          <w:color w:val="000000"/>
          <w:spacing w:val="-5"/>
        </w:rPr>
        <w:t xml:space="preserve"> </w:t>
      </w:r>
      <w:r>
        <w:rPr>
          <w:color w:val="000000"/>
          <w:spacing w:val="5"/>
        </w:rPr>
        <w:t>s</w:t>
      </w:r>
      <w:r>
        <w:rPr>
          <w:color w:val="000000"/>
          <w:spacing w:val="6"/>
        </w:rPr>
        <w:t>u</w:t>
      </w:r>
      <w:r>
        <w:rPr>
          <w:color w:val="000000"/>
          <w:spacing w:val="4"/>
        </w:rPr>
        <w:t>bs</w:t>
      </w:r>
      <w:r>
        <w:rPr>
          <w:color w:val="000000"/>
          <w:spacing w:val="5"/>
        </w:rPr>
        <w:t>c</w:t>
      </w:r>
      <w:r>
        <w:rPr>
          <w:color w:val="000000"/>
          <w:spacing w:val="3"/>
        </w:rPr>
        <w:t>r</w:t>
      </w:r>
      <w:r>
        <w:rPr>
          <w:color w:val="000000"/>
          <w:spacing w:val="5"/>
        </w:rPr>
        <w:t>i</w:t>
      </w:r>
      <w:r>
        <w:rPr>
          <w:color w:val="000000"/>
          <w:spacing w:val="4"/>
        </w:rPr>
        <w:t>b</w:t>
      </w:r>
      <w:r>
        <w:rPr>
          <w:color w:val="000000"/>
        </w:rPr>
        <w:t>e</w:t>
      </w:r>
      <w:r>
        <w:rPr>
          <w:color w:val="000000"/>
          <w:spacing w:val="-10"/>
        </w:rPr>
        <w:t xml:space="preserve"> </w:t>
      </w:r>
      <w:r w:rsidR="003760E5">
        <w:rPr>
          <w:color w:val="000000"/>
          <w:spacing w:val="-10"/>
        </w:rPr>
        <w:t xml:space="preserve">only </w:t>
      </w:r>
      <w:r>
        <w:rPr>
          <w:color w:val="000000"/>
          <w:spacing w:val="3"/>
        </w:rPr>
        <w:t>f</w:t>
      </w:r>
      <w:r>
        <w:rPr>
          <w:color w:val="000000"/>
          <w:spacing w:val="6"/>
        </w:rPr>
        <w:t>o</w:t>
      </w:r>
      <w:r>
        <w:rPr>
          <w:color w:val="000000"/>
        </w:rPr>
        <w:t>r</w:t>
      </w:r>
      <w:r>
        <w:rPr>
          <w:color w:val="000000"/>
          <w:spacing w:val="-6"/>
        </w:rPr>
        <w:t xml:space="preserve"> </w:t>
      </w:r>
      <w:r>
        <w:rPr>
          <w:color w:val="000000"/>
          <w:spacing w:val="5"/>
        </w:rPr>
        <w:t>t</w:t>
      </w:r>
      <w:r>
        <w:rPr>
          <w:color w:val="000000"/>
          <w:spacing w:val="4"/>
        </w:rPr>
        <w:t>h</w:t>
      </w:r>
      <w:r>
        <w:rPr>
          <w:color w:val="000000"/>
        </w:rPr>
        <w:t>e</w:t>
      </w:r>
      <w:r>
        <w:rPr>
          <w:color w:val="000000"/>
          <w:spacing w:val="-4"/>
        </w:rPr>
        <w:t xml:space="preserve"> </w:t>
      </w:r>
      <w:r>
        <w:rPr>
          <w:color w:val="000000"/>
          <w:spacing w:val="3"/>
        </w:rPr>
        <w:t>c</w:t>
      </w:r>
      <w:r>
        <w:rPr>
          <w:color w:val="000000"/>
          <w:spacing w:val="6"/>
        </w:rPr>
        <w:t>h</w:t>
      </w:r>
      <w:r>
        <w:rPr>
          <w:color w:val="000000"/>
          <w:spacing w:val="3"/>
        </w:rPr>
        <w:t>a</w:t>
      </w:r>
      <w:r>
        <w:rPr>
          <w:color w:val="000000"/>
          <w:spacing w:val="6"/>
        </w:rPr>
        <w:t>n</w:t>
      </w:r>
      <w:r>
        <w:rPr>
          <w:color w:val="000000"/>
          <w:spacing w:val="4"/>
        </w:rPr>
        <w:t>g</w:t>
      </w:r>
      <w:r>
        <w:rPr>
          <w:color w:val="000000"/>
          <w:spacing w:val="5"/>
        </w:rPr>
        <w:t>e</w:t>
      </w:r>
      <w:r>
        <w:rPr>
          <w:color w:val="000000"/>
        </w:rPr>
        <w:t>s</w:t>
      </w:r>
      <w:r>
        <w:rPr>
          <w:color w:val="000000"/>
          <w:spacing w:val="-8"/>
        </w:rPr>
        <w:t xml:space="preserve"> </w:t>
      </w:r>
      <w:r>
        <w:rPr>
          <w:color w:val="000000"/>
          <w:spacing w:val="3"/>
        </w:rPr>
        <w:t>w</w:t>
      </w:r>
      <w:r>
        <w:rPr>
          <w:color w:val="000000"/>
          <w:spacing w:val="5"/>
        </w:rPr>
        <w:t>it</w:t>
      </w:r>
      <w:r>
        <w:rPr>
          <w:color w:val="000000"/>
          <w:spacing w:val="4"/>
        </w:rPr>
        <w:t>h</w:t>
      </w:r>
      <w:r>
        <w:rPr>
          <w:color w:val="000000"/>
          <w:spacing w:val="6"/>
        </w:rPr>
        <w:t>o</w:t>
      </w:r>
      <w:r>
        <w:rPr>
          <w:color w:val="000000"/>
          <w:spacing w:val="4"/>
        </w:rPr>
        <w:t>u</w:t>
      </w:r>
      <w:r>
        <w:rPr>
          <w:color w:val="000000"/>
        </w:rPr>
        <w:t>t</w:t>
      </w:r>
      <w:r>
        <w:rPr>
          <w:color w:val="000000"/>
          <w:spacing w:val="-8"/>
        </w:rPr>
        <w:t xml:space="preserve"> </w:t>
      </w:r>
      <w:r>
        <w:rPr>
          <w:color w:val="000000"/>
          <w:spacing w:val="3"/>
        </w:rPr>
        <w:t>r</w:t>
      </w:r>
      <w:r>
        <w:rPr>
          <w:color w:val="000000"/>
          <w:spacing w:val="5"/>
        </w:rPr>
        <w:t>et</w:t>
      </w:r>
      <w:r>
        <w:rPr>
          <w:color w:val="000000"/>
          <w:spacing w:val="3"/>
        </w:rPr>
        <w:t>r</w:t>
      </w:r>
      <w:r>
        <w:rPr>
          <w:color w:val="000000"/>
          <w:spacing w:val="5"/>
        </w:rPr>
        <w:t>i</w:t>
      </w:r>
      <w:r>
        <w:rPr>
          <w:color w:val="000000"/>
        </w:rPr>
        <w:t>e</w:t>
      </w:r>
      <w:r>
        <w:rPr>
          <w:color w:val="000000"/>
          <w:spacing w:val="4"/>
        </w:rPr>
        <w:t>v</w:t>
      </w:r>
      <w:r>
        <w:rPr>
          <w:color w:val="000000"/>
          <w:spacing w:val="5"/>
        </w:rPr>
        <w:t>i</w:t>
      </w:r>
      <w:r>
        <w:rPr>
          <w:color w:val="000000"/>
          <w:spacing w:val="4"/>
        </w:rPr>
        <w:t>n</w:t>
      </w:r>
      <w:r>
        <w:rPr>
          <w:color w:val="000000"/>
        </w:rPr>
        <w:t>g</w:t>
      </w:r>
      <w:r>
        <w:rPr>
          <w:color w:val="000000"/>
          <w:spacing w:val="-11"/>
        </w:rPr>
        <w:t xml:space="preserve"> </w:t>
      </w:r>
      <w:r>
        <w:rPr>
          <w:color w:val="000000"/>
          <w:spacing w:val="5"/>
        </w:rPr>
        <w:t>t</w:t>
      </w:r>
      <w:r>
        <w:rPr>
          <w:color w:val="000000"/>
          <w:spacing w:val="4"/>
        </w:rPr>
        <w:t>h</w:t>
      </w:r>
      <w:r>
        <w:rPr>
          <w:color w:val="000000"/>
        </w:rPr>
        <w:t>e</w:t>
      </w:r>
      <w:r>
        <w:rPr>
          <w:color w:val="000000"/>
          <w:spacing w:val="-4"/>
        </w:rPr>
        <w:t xml:space="preserve"> </w:t>
      </w:r>
      <w:r>
        <w:rPr>
          <w:color w:val="000000"/>
          <w:spacing w:val="4"/>
        </w:rPr>
        <w:t>d</w:t>
      </w:r>
      <w:r>
        <w:rPr>
          <w:color w:val="000000"/>
          <w:spacing w:val="5"/>
        </w:rPr>
        <w:t>ata</w:t>
      </w:r>
      <w:r>
        <w:rPr>
          <w:color w:val="000000"/>
        </w:rPr>
        <w:t>,</w:t>
      </w:r>
      <w:r>
        <w:rPr>
          <w:color w:val="000000"/>
          <w:spacing w:val="-8"/>
        </w:rPr>
        <w:t xml:space="preserve"> </w:t>
      </w:r>
      <w:r>
        <w:rPr>
          <w:color w:val="000000"/>
          <w:spacing w:val="5"/>
        </w:rPr>
        <w:t>t</w:t>
      </w:r>
      <w:r>
        <w:rPr>
          <w:color w:val="000000"/>
          <w:spacing w:val="4"/>
        </w:rPr>
        <w:t>h</w:t>
      </w:r>
      <w:r>
        <w:rPr>
          <w:color w:val="000000"/>
          <w:spacing w:val="5"/>
        </w:rPr>
        <w:t>e</w:t>
      </w:r>
      <w:r>
        <w:rPr>
          <w:color w:val="000000"/>
        </w:rPr>
        <w:t>n</w:t>
      </w:r>
      <w:r>
        <w:rPr>
          <w:color w:val="000000"/>
          <w:spacing w:val="-6"/>
        </w:rPr>
        <w:t xml:space="preserve"> </w:t>
      </w:r>
      <w:r>
        <w:rPr>
          <w:color w:val="000000"/>
          <w:spacing w:val="4"/>
        </w:rPr>
        <w:t>y</w:t>
      </w:r>
      <w:r>
        <w:rPr>
          <w:color w:val="000000"/>
          <w:spacing w:val="6"/>
        </w:rPr>
        <w:t>o</w:t>
      </w:r>
      <w:r>
        <w:rPr>
          <w:color w:val="000000"/>
        </w:rPr>
        <w:t>u</w:t>
      </w:r>
      <w:r>
        <w:rPr>
          <w:color w:val="000000"/>
          <w:spacing w:val="-6"/>
        </w:rPr>
        <w:t xml:space="preserve"> </w:t>
      </w:r>
      <w:r>
        <w:rPr>
          <w:color w:val="000000"/>
          <w:spacing w:val="6"/>
        </w:rPr>
        <w:t>m</w:t>
      </w:r>
      <w:r>
        <w:rPr>
          <w:color w:val="000000"/>
          <w:spacing w:val="4"/>
        </w:rPr>
        <w:t>u</w:t>
      </w:r>
      <w:r>
        <w:rPr>
          <w:color w:val="000000"/>
          <w:spacing w:val="5"/>
        </w:rPr>
        <w:t>s</w:t>
      </w:r>
      <w:r>
        <w:rPr>
          <w:color w:val="000000"/>
        </w:rPr>
        <w:t>t</w:t>
      </w:r>
      <w:r>
        <w:rPr>
          <w:color w:val="000000"/>
          <w:spacing w:val="-6"/>
        </w:rPr>
        <w:t xml:space="preserve"> </w:t>
      </w:r>
      <w:r>
        <w:rPr>
          <w:color w:val="000000"/>
          <w:spacing w:val="4"/>
        </w:rPr>
        <w:t>us</w:t>
      </w:r>
      <w:r>
        <w:rPr>
          <w:color w:val="000000"/>
        </w:rPr>
        <w:t>e</w:t>
      </w:r>
      <w:r>
        <w:rPr>
          <w:color w:val="000000"/>
          <w:spacing w:val="-5"/>
        </w:rPr>
        <w:t xml:space="preserve"> </w:t>
      </w:r>
      <w:r>
        <w:rPr>
          <w:color w:val="000000"/>
          <w:spacing w:val="5"/>
        </w:rPr>
        <w:t>t</w:t>
      </w:r>
      <w:r>
        <w:rPr>
          <w:color w:val="000000"/>
          <w:spacing w:val="4"/>
        </w:rPr>
        <w:t>h</w:t>
      </w:r>
      <w:r>
        <w:rPr>
          <w:color w:val="000000"/>
        </w:rPr>
        <w:t>e</w:t>
      </w:r>
      <w:r>
        <w:rPr>
          <w:color w:val="000000"/>
          <w:spacing w:val="-4"/>
        </w:rPr>
        <w:t xml:space="preserve"> </w:t>
      </w:r>
      <w:r>
        <w:rPr>
          <w:b/>
          <w:bCs/>
          <w:color w:val="000000"/>
          <w:spacing w:val="3"/>
        </w:rPr>
        <w:t>R</w:t>
      </w:r>
      <w:r>
        <w:rPr>
          <w:b/>
          <w:bCs/>
          <w:color w:val="000000"/>
          <w:spacing w:val="5"/>
        </w:rPr>
        <w:t>e</w:t>
      </w:r>
      <w:r>
        <w:rPr>
          <w:b/>
          <w:bCs/>
          <w:color w:val="000000"/>
          <w:spacing w:val="4"/>
        </w:rPr>
        <w:t>g</w:t>
      </w:r>
      <w:r>
        <w:rPr>
          <w:b/>
          <w:bCs/>
          <w:color w:val="000000"/>
          <w:spacing w:val="5"/>
        </w:rPr>
        <w:t>i</w:t>
      </w:r>
      <w:r>
        <w:rPr>
          <w:b/>
          <w:bCs/>
          <w:color w:val="000000"/>
          <w:spacing w:val="4"/>
        </w:rPr>
        <w:t>s</w:t>
      </w:r>
      <w:r>
        <w:rPr>
          <w:b/>
          <w:bCs/>
          <w:color w:val="000000"/>
          <w:spacing w:val="6"/>
        </w:rPr>
        <w:t>t</w:t>
      </w:r>
      <w:r>
        <w:rPr>
          <w:b/>
          <w:bCs/>
          <w:color w:val="000000"/>
          <w:spacing w:val="3"/>
        </w:rPr>
        <w:t>er</w:t>
      </w:r>
      <w:r w:rsidR="003E5319">
        <w:rPr>
          <w:b/>
          <w:bCs/>
          <w:color w:val="000000"/>
          <w:spacing w:val="3"/>
        </w:rPr>
        <w:t xml:space="preserve"> </w:t>
      </w:r>
      <w:r>
        <w:rPr>
          <w:color w:val="000000"/>
          <w:spacing w:val="3"/>
        </w:rPr>
        <w:t>c</w:t>
      </w:r>
      <w:r>
        <w:rPr>
          <w:color w:val="000000"/>
          <w:spacing w:val="6"/>
        </w:rPr>
        <w:t>o</w:t>
      </w:r>
      <w:r>
        <w:rPr>
          <w:color w:val="000000"/>
          <w:spacing w:val="3"/>
        </w:rPr>
        <w:t>m</w:t>
      </w:r>
      <w:r>
        <w:rPr>
          <w:color w:val="000000"/>
          <w:spacing w:val="6"/>
        </w:rPr>
        <w:t>m</w:t>
      </w:r>
      <w:r>
        <w:rPr>
          <w:color w:val="000000"/>
          <w:spacing w:val="3"/>
        </w:rPr>
        <w:t>a</w:t>
      </w:r>
      <w:r>
        <w:rPr>
          <w:color w:val="000000"/>
          <w:spacing w:val="6"/>
        </w:rPr>
        <w:t>n</w:t>
      </w:r>
      <w:r>
        <w:rPr>
          <w:color w:val="000000"/>
          <w:spacing w:val="3"/>
        </w:rPr>
        <w:t>d</w:t>
      </w:r>
      <w:r>
        <w:rPr>
          <w:color w:val="000000"/>
        </w:rPr>
        <w:t xml:space="preserve">. </w:t>
      </w:r>
      <w:r>
        <w:rPr>
          <w:color w:val="000000"/>
          <w:spacing w:val="3"/>
        </w:rPr>
        <w:t>Fo</w:t>
      </w:r>
      <w:r>
        <w:rPr>
          <w:color w:val="000000"/>
        </w:rPr>
        <w:t>r</w:t>
      </w:r>
      <w:r>
        <w:rPr>
          <w:color w:val="000000"/>
          <w:spacing w:val="5"/>
        </w:rPr>
        <w:t xml:space="preserve"> </w:t>
      </w:r>
      <w:r>
        <w:rPr>
          <w:color w:val="000000"/>
        </w:rPr>
        <w:t>e</w:t>
      </w:r>
      <w:r>
        <w:rPr>
          <w:color w:val="000000"/>
          <w:spacing w:val="6"/>
        </w:rPr>
        <w:t>x</w:t>
      </w:r>
      <w:r>
        <w:rPr>
          <w:color w:val="000000"/>
          <w:spacing w:val="3"/>
        </w:rPr>
        <w:t>a</w:t>
      </w:r>
      <w:r>
        <w:rPr>
          <w:color w:val="000000"/>
          <w:spacing w:val="6"/>
        </w:rPr>
        <w:t>m</w:t>
      </w:r>
      <w:r>
        <w:rPr>
          <w:color w:val="000000"/>
          <w:spacing w:val="3"/>
        </w:rPr>
        <w:t>p</w:t>
      </w:r>
      <w:r>
        <w:rPr>
          <w:color w:val="000000"/>
          <w:spacing w:val="5"/>
        </w:rPr>
        <w:t>le</w:t>
      </w:r>
      <w:r>
        <w:rPr>
          <w:color w:val="000000"/>
        </w:rPr>
        <w:t>,</w:t>
      </w:r>
      <w:r>
        <w:rPr>
          <w:color w:val="000000"/>
          <w:spacing w:val="1"/>
        </w:rPr>
        <w:t xml:space="preserve"> </w:t>
      </w:r>
      <w:r>
        <w:rPr>
          <w:color w:val="000000"/>
          <w:spacing w:val="7"/>
        </w:rPr>
        <w:t>s</w:t>
      </w:r>
      <w:r>
        <w:rPr>
          <w:color w:val="000000"/>
          <w:spacing w:val="3"/>
        </w:rPr>
        <w:t>e</w:t>
      </w:r>
      <w:r>
        <w:rPr>
          <w:color w:val="000000"/>
        </w:rPr>
        <w:t>e</w:t>
      </w:r>
      <w:r>
        <w:rPr>
          <w:color w:val="000000"/>
          <w:spacing w:val="2"/>
        </w:rPr>
        <w:t xml:space="preserve"> </w:t>
      </w:r>
      <w:r w:rsidR="00D3351A">
        <w:fldChar w:fldCharType="begin"/>
      </w:r>
      <w:r w:rsidR="00D3351A">
        <w:instrText xml:space="preserve"> REF registerfornotification1 \h  \* MERGEFORMAT </w:instrText>
      </w:r>
      <w:r w:rsidR="00D3351A">
        <w:fldChar w:fldCharType="separate"/>
      </w:r>
    </w:p>
    <w:p w14:paraId="04BFAE3B" w14:textId="3766BB37" w:rsidR="00D44B34" w:rsidRDefault="001C7209" w:rsidP="00D44B34">
      <w:pPr>
        <w:rPr>
          <w:color w:val="000000"/>
        </w:rPr>
      </w:pPr>
      <w:r w:rsidRPr="001C7209">
        <w:rPr>
          <w:color w:val="0000FF"/>
          <w:spacing w:val="-3"/>
          <w:w w:val="93"/>
        </w:rPr>
        <w:t>Registering</w:t>
      </w:r>
      <w:r w:rsidRPr="001C7209">
        <w:rPr>
          <w:color w:val="0000FF"/>
          <w:spacing w:val="-8"/>
          <w:w w:val="93"/>
        </w:rPr>
        <w:t xml:space="preserve"> </w:t>
      </w:r>
      <w:r w:rsidRPr="001C7209">
        <w:rPr>
          <w:color w:val="0000FF"/>
          <w:w w:val="93"/>
        </w:rPr>
        <w:t>for</w:t>
      </w:r>
      <w:r w:rsidRPr="001C7209">
        <w:rPr>
          <w:color w:val="0000FF"/>
          <w:spacing w:val="21"/>
          <w:w w:val="93"/>
        </w:rPr>
        <w:t xml:space="preserve"> </w:t>
      </w:r>
      <w:r w:rsidRPr="001C7209">
        <w:rPr>
          <w:color w:val="0000FF"/>
          <w:w w:val="93"/>
        </w:rPr>
        <w:t>Notification</w:t>
      </w:r>
      <w:r w:rsidRPr="001C7209">
        <w:rPr>
          <w:color w:val="0000FF"/>
          <w:spacing w:val="7"/>
          <w:w w:val="93"/>
        </w:rPr>
        <w:t xml:space="preserve"> </w:t>
      </w:r>
      <w:r w:rsidRPr="001C7209">
        <w:rPr>
          <w:color w:val="0000FF"/>
          <w:w w:val="93"/>
        </w:rPr>
        <w:t>Using</w:t>
      </w:r>
      <w:r w:rsidRPr="001C7209">
        <w:rPr>
          <w:color w:val="0000FF"/>
          <w:spacing w:val="-6"/>
          <w:w w:val="93"/>
        </w:rPr>
        <w:t xml:space="preserve"> </w:t>
      </w:r>
      <w:r w:rsidRPr="001C7209">
        <w:rPr>
          <w:color w:val="0000FF"/>
          <w:w w:val="93"/>
        </w:rPr>
        <w:t>the</w:t>
      </w:r>
      <w:r w:rsidRPr="001C7209">
        <w:rPr>
          <w:color w:val="0000FF"/>
          <w:spacing w:val="1"/>
          <w:w w:val="93"/>
        </w:rPr>
        <w:t xml:space="preserve"> </w:t>
      </w:r>
      <w:r w:rsidRPr="001C7209">
        <w:rPr>
          <w:color w:val="0000FF"/>
          <w:w w:val="93"/>
        </w:rPr>
        <w:t>BQL</w:t>
      </w:r>
      <w:r w:rsidRPr="001C7209">
        <w:rPr>
          <w:color w:val="0000FF"/>
          <w:spacing w:val="6"/>
          <w:w w:val="93"/>
        </w:rPr>
        <w:t xml:space="preserve"> </w:t>
      </w:r>
      <w:r w:rsidRPr="001C7209">
        <w:rPr>
          <w:color w:val="0000FF"/>
          <w:w w:val="94"/>
        </w:rPr>
        <w:t>Register</w:t>
      </w:r>
      <w:r w:rsidRPr="001C7209">
        <w:rPr>
          <w:b/>
          <w:w w:val="94"/>
        </w:rPr>
        <w:t xml:space="preserve"> </w:t>
      </w:r>
      <w:r w:rsidRPr="00940FB5">
        <w:rPr>
          <w:b/>
          <w:w w:val="94"/>
        </w:rPr>
        <w:t>Command</w:t>
      </w:r>
      <w:r w:rsidR="00D3351A">
        <w:fldChar w:fldCharType="end"/>
      </w:r>
      <w:r w:rsidR="00D44B34">
        <w:rPr>
          <w:color w:val="0000FE"/>
          <w:spacing w:val="3"/>
        </w:rPr>
        <w:t xml:space="preserve">, </w:t>
      </w:r>
      <w:r w:rsidR="00D44B34" w:rsidRPr="00394A98">
        <w:rPr>
          <w:spacing w:val="3"/>
        </w:rPr>
        <w:t>p</w:t>
      </w:r>
      <w:r w:rsidR="00D44B34" w:rsidRPr="00394A98">
        <w:rPr>
          <w:spacing w:val="5"/>
        </w:rPr>
        <w:t>a</w:t>
      </w:r>
      <w:r w:rsidR="00D44B34" w:rsidRPr="00394A98">
        <w:rPr>
          <w:spacing w:val="3"/>
        </w:rPr>
        <w:t>g</w:t>
      </w:r>
      <w:r w:rsidR="00D44B34" w:rsidRPr="00394A98">
        <w:t>e</w:t>
      </w:r>
      <w:r w:rsidR="00D44B34" w:rsidRPr="00394A98">
        <w:rPr>
          <w:spacing w:val="4"/>
        </w:rPr>
        <w:t xml:space="preserve"> </w:t>
      </w:r>
      <w:r w:rsidR="00570145" w:rsidRPr="00394A98">
        <w:rPr>
          <w:spacing w:val="6"/>
        </w:rPr>
        <w:fldChar w:fldCharType="begin"/>
      </w:r>
      <w:r w:rsidR="00A603C4" w:rsidRPr="00394A98">
        <w:rPr>
          <w:spacing w:val="4"/>
        </w:rPr>
        <w:instrText xml:space="preserve"> PAGEREF registerfornotification1 </w:instrText>
      </w:r>
      <w:r w:rsidR="00570145" w:rsidRPr="00394A98">
        <w:rPr>
          <w:spacing w:val="6"/>
        </w:rPr>
        <w:fldChar w:fldCharType="separate"/>
      </w:r>
      <w:r>
        <w:rPr>
          <w:noProof/>
          <w:spacing w:val="4"/>
        </w:rPr>
        <w:t>103</w:t>
      </w:r>
      <w:r w:rsidR="00570145" w:rsidRPr="00394A98">
        <w:rPr>
          <w:spacing w:val="6"/>
        </w:rPr>
        <w:fldChar w:fldCharType="end"/>
      </w:r>
      <w:r w:rsidR="00D44B34">
        <w:rPr>
          <w:color w:val="000000"/>
        </w:rPr>
        <w:t>.</w:t>
      </w:r>
    </w:p>
    <w:p w14:paraId="488BB5BF" w14:textId="77777777" w:rsidR="003E5319" w:rsidRDefault="003E5319">
      <w:pPr>
        <w:spacing w:after="200" w:line="276" w:lineRule="auto"/>
        <w:ind w:left="0"/>
        <w:rPr>
          <w:b/>
          <w:bCs/>
          <w:color w:val="4F81BD" w:themeColor="accent1"/>
          <w:sz w:val="18"/>
          <w:szCs w:val="18"/>
        </w:rPr>
      </w:pPr>
    </w:p>
    <w:p w14:paraId="74F655A2" w14:textId="77777777" w:rsidR="008346EE" w:rsidRDefault="008346EE">
      <w:pPr>
        <w:spacing w:after="200" w:line="276" w:lineRule="auto"/>
        <w:ind w:left="0"/>
        <w:rPr>
          <w:b/>
          <w:bCs/>
          <w:color w:val="4F81BD" w:themeColor="accent1"/>
          <w:sz w:val="18"/>
          <w:szCs w:val="18"/>
        </w:rPr>
      </w:pPr>
      <w:r>
        <w:br w:type="page"/>
      </w:r>
    </w:p>
    <w:p w14:paraId="32C82F96" w14:textId="7126B4E3" w:rsidR="00D44B34" w:rsidRDefault="00D44B34" w:rsidP="00D44B34">
      <w:pPr>
        <w:pStyle w:val="Caption"/>
      </w:pPr>
      <w:r>
        <w:lastRenderedPageBreak/>
        <w:t xml:space="preserve">Figure </w:t>
      </w:r>
      <w:fldSimple w:instr=" STYLEREF 1 \s ">
        <w:r w:rsidR="001C7209">
          <w:rPr>
            <w:noProof/>
          </w:rPr>
          <w:t>5</w:t>
        </w:r>
      </w:fldSimple>
      <w:r w:rsidR="00E41E57">
        <w:noBreakHyphen/>
      </w:r>
      <w:fldSimple w:instr=" SEQ Figure \* ARABIC \s 1 ">
        <w:r w:rsidR="001C7209">
          <w:rPr>
            <w:noProof/>
          </w:rPr>
          <w:t>2</w:t>
        </w:r>
      </w:fldSimple>
      <w:r>
        <w:tab/>
      </w:r>
      <w:r>
        <w:tab/>
        <w:t>BQL Register Command and BQL Get Command</w:t>
      </w:r>
    </w:p>
    <w:p w14:paraId="44D6671B" w14:textId="77777777" w:rsidR="00D44B34" w:rsidRDefault="00D44B34" w:rsidP="00D44B34">
      <w:pPr>
        <w:jc w:val="center"/>
      </w:pPr>
      <w:r>
        <w:rPr>
          <w:noProof/>
        </w:rPr>
        <w:drawing>
          <wp:inline distT="0" distB="0" distL="0" distR="0" wp14:anchorId="59BB2B87" wp14:editId="7C81CC4E">
            <wp:extent cx="5043242" cy="1933575"/>
            <wp:effectExtent l="19050" t="0" r="5008"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srcRect b="8491"/>
                    <a:stretch>
                      <a:fillRect/>
                    </a:stretch>
                  </pic:blipFill>
                  <pic:spPr bwMode="auto">
                    <a:xfrm>
                      <a:off x="0" y="0"/>
                      <a:ext cx="5043242" cy="1933575"/>
                    </a:xfrm>
                    <a:prstGeom prst="rect">
                      <a:avLst/>
                    </a:prstGeom>
                    <a:noFill/>
                    <a:ln w="9525">
                      <a:noFill/>
                      <a:miter lim="800000"/>
                      <a:headEnd/>
                      <a:tailEnd/>
                    </a:ln>
                  </pic:spPr>
                </pic:pic>
              </a:graphicData>
            </a:graphic>
          </wp:inline>
        </w:drawing>
      </w:r>
    </w:p>
    <w:p w14:paraId="703E59F0" w14:textId="77777777" w:rsidR="00D44B34" w:rsidRDefault="00D44B34" w:rsidP="00D44B34"/>
    <w:p w14:paraId="230D31F1" w14:textId="77777777" w:rsidR="00D44B34" w:rsidRDefault="00D44B34" w:rsidP="00D44B34">
      <w:r>
        <w:rPr>
          <w:spacing w:val="4"/>
        </w:rPr>
        <w:t>Wh</w:t>
      </w:r>
      <w:r>
        <w:t>en</w:t>
      </w:r>
      <w:r>
        <w:rPr>
          <w:spacing w:val="-11"/>
        </w:rPr>
        <w:t xml:space="preserve"> </w:t>
      </w:r>
      <w:r>
        <w:t>a</w:t>
      </w:r>
      <w:r>
        <w:rPr>
          <w:spacing w:val="-5"/>
        </w:rPr>
        <w:t xml:space="preserve"> </w:t>
      </w:r>
      <w:r>
        <w:rPr>
          <w:spacing w:val="4"/>
        </w:rPr>
        <w:t>B</w:t>
      </w:r>
      <w:r>
        <w:t>QL</w:t>
      </w:r>
      <w:r>
        <w:rPr>
          <w:spacing w:val="-10"/>
        </w:rPr>
        <w:t xml:space="preserve"> </w:t>
      </w:r>
      <w:r>
        <w:rPr>
          <w:spacing w:val="4"/>
        </w:rPr>
        <w:t>s</w:t>
      </w:r>
      <w:r>
        <w:t>e</w:t>
      </w:r>
      <w:r>
        <w:rPr>
          <w:spacing w:val="4"/>
        </w:rPr>
        <w:t>ss</w:t>
      </w:r>
      <w:r>
        <w:t>i</w:t>
      </w:r>
      <w:r>
        <w:rPr>
          <w:spacing w:val="4"/>
        </w:rPr>
        <w:t>o</w:t>
      </w:r>
      <w:r>
        <w:t>n</w:t>
      </w:r>
      <w:r>
        <w:rPr>
          <w:spacing w:val="-12"/>
        </w:rPr>
        <w:t xml:space="preserve"> </w:t>
      </w:r>
      <w:r>
        <w:t>is</w:t>
      </w:r>
      <w:r>
        <w:rPr>
          <w:spacing w:val="-6"/>
        </w:rPr>
        <w:t xml:space="preserve"> </w:t>
      </w:r>
      <w:r>
        <w:rPr>
          <w:spacing w:val="3"/>
        </w:rPr>
        <w:t>c</w:t>
      </w:r>
      <w:r>
        <w:t>lo</w:t>
      </w:r>
      <w:r>
        <w:rPr>
          <w:spacing w:val="4"/>
        </w:rPr>
        <w:t>s</w:t>
      </w:r>
      <w:r>
        <w:rPr>
          <w:spacing w:val="3"/>
        </w:rPr>
        <w:t>e</w:t>
      </w:r>
      <w:r>
        <w:rPr>
          <w:spacing w:val="6"/>
        </w:rPr>
        <w:t>d</w:t>
      </w:r>
      <w:r>
        <w:t>,</w:t>
      </w:r>
      <w:r>
        <w:rPr>
          <w:spacing w:val="-12"/>
        </w:rPr>
        <w:t xml:space="preserve"> </w:t>
      </w:r>
      <w:r>
        <w:t>t</w:t>
      </w:r>
      <w:r>
        <w:rPr>
          <w:spacing w:val="4"/>
        </w:rPr>
        <w:t>h</w:t>
      </w:r>
      <w:r>
        <w:t>e</w:t>
      </w:r>
      <w:r>
        <w:rPr>
          <w:spacing w:val="-6"/>
        </w:rPr>
        <w:t xml:space="preserve"> </w:t>
      </w:r>
      <w:r>
        <w:rPr>
          <w:spacing w:val="4"/>
        </w:rPr>
        <w:t>sys</w:t>
      </w:r>
      <w:r>
        <w:t>t</w:t>
      </w:r>
      <w:r>
        <w:rPr>
          <w:spacing w:val="3"/>
        </w:rPr>
        <w:t>e</w:t>
      </w:r>
      <w:r>
        <w:t>m</w:t>
      </w:r>
      <w:r>
        <w:rPr>
          <w:spacing w:val="-9"/>
        </w:rPr>
        <w:t xml:space="preserve"> </w:t>
      </w:r>
      <w:r>
        <w:rPr>
          <w:spacing w:val="3"/>
        </w:rPr>
        <w:t>c</w:t>
      </w:r>
      <w:r>
        <w:t>lea</w:t>
      </w:r>
      <w:r>
        <w:rPr>
          <w:spacing w:val="3"/>
        </w:rPr>
        <w:t>r</w:t>
      </w:r>
      <w:r>
        <w:t>s</w:t>
      </w:r>
      <w:r>
        <w:rPr>
          <w:spacing w:val="-10"/>
        </w:rPr>
        <w:t xml:space="preserve"> </w:t>
      </w:r>
      <w:r>
        <w:rPr>
          <w:spacing w:val="3"/>
        </w:rPr>
        <w:t>a</w:t>
      </w:r>
      <w:r>
        <w:t>ll</w:t>
      </w:r>
      <w:r>
        <w:rPr>
          <w:spacing w:val="-6"/>
        </w:rPr>
        <w:t xml:space="preserve"> </w:t>
      </w:r>
      <w:r>
        <w:rPr>
          <w:spacing w:val="3"/>
        </w:rPr>
        <w:t>re</w:t>
      </w:r>
      <w:r>
        <w:rPr>
          <w:spacing w:val="4"/>
        </w:rPr>
        <w:t>g</w:t>
      </w:r>
      <w:r>
        <w:t>i</w:t>
      </w:r>
      <w:r>
        <w:rPr>
          <w:spacing w:val="4"/>
        </w:rPr>
        <w:t>s</w:t>
      </w:r>
      <w:r>
        <w:t>t</w:t>
      </w:r>
      <w:r>
        <w:rPr>
          <w:spacing w:val="3"/>
        </w:rPr>
        <w:t>r</w:t>
      </w:r>
      <w:r>
        <w:t>at</w:t>
      </w:r>
      <w:r>
        <w:rPr>
          <w:spacing w:val="2"/>
        </w:rPr>
        <w:t>i</w:t>
      </w:r>
      <w:r>
        <w:t>o</w:t>
      </w:r>
      <w:r>
        <w:rPr>
          <w:spacing w:val="4"/>
        </w:rPr>
        <w:t>n</w:t>
      </w:r>
      <w:r>
        <w:t>s</w:t>
      </w:r>
      <w:r>
        <w:rPr>
          <w:spacing w:val="-15"/>
        </w:rPr>
        <w:t xml:space="preserve"> </w:t>
      </w:r>
      <w:r>
        <w:t>a</w:t>
      </w:r>
      <w:r>
        <w:rPr>
          <w:spacing w:val="4"/>
        </w:rPr>
        <w:t>sso</w:t>
      </w:r>
      <w:r>
        <w:t>c</w:t>
      </w:r>
      <w:r>
        <w:rPr>
          <w:spacing w:val="2"/>
        </w:rPr>
        <w:t>i</w:t>
      </w:r>
      <w:r>
        <w:t>ated</w:t>
      </w:r>
      <w:r>
        <w:rPr>
          <w:spacing w:val="-14"/>
        </w:rPr>
        <w:t xml:space="preserve"> </w:t>
      </w:r>
      <w:r>
        <w:t>w</w:t>
      </w:r>
      <w:r>
        <w:rPr>
          <w:spacing w:val="2"/>
        </w:rPr>
        <w:t>i</w:t>
      </w:r>
      <w:r>
        <w:t>th</w:t>
      </w:r>
      <w:r>
        <w:rPr>
          <w:spacing w:val="-10"/>
        </w:rPr>
        <w:t xml:space="preserve"> </w:t>
      </w:r>
      <w:r>
        <w:t>t</w:t>
      </w:r>
      <w:r>
        <w:rPr>
          <w:spacing w:val="4"/>
        </w:rPr>
        <w:t>h</w:t>
      </w:r>
      <w:r>
        <w:t>at</w:t>
      </w:r>
      <w:r>
        <w:rPr>
          <w:spacing w:val="-7"/>
        </w:rPr>
        <w:t xml:space="preserve"> </w:t>
      </w:r>
      <w:r>
        <w:rPr>
          <w:spacing w:val="4"/>
        </w:rPr>
        <w:t>s</w:t>
      </w:r>
      <w:r>
        <w:rPr>
          <w:spacing w:val="3"/>
        </w:rPr>
        <w:t>e</w:t>
      </w:r>
      <w:r>
        <w:rPr>
          <w:spacing w:val="4"/>
        </w:rPr>
        <w:t>s</w:t>
      </w:r>
      <w:r>
        <w:rPr>
          <w:spacing w:val="7"/>
        </w:rPr>
        <w:t>s</w:t>
      </w:r>
      <w:r>
        <w:rPr>
          <w:spacing w:val="2"/>
        </w:rPr>
        <w:t>i</w:t>
      </w:r>
      <w:r>
        <w:rPr>
          <w:spacing w:val="6"/>
        </w:rPr>
        <w:t>o</w:t>
      </w:r>
      <w:r>
        <w:rPr>
          <w:spacing w:val="4"/>
        </w:rPr>
        <w:t>n</w:t>
      </w:r>
      <w:r>
        <w:t>.</w:t>
      </w:r>
      <w:r>
        <w:rPr>
          <w:spacing w:val="-12"/>
        </w:rPr>
        <w:t xml:space="preserve"> </w:t>
      </w:r>
      <w:r>
        <w:t>T</w:t>
      </w:r>
      <w:r>
        <w:rPr>
          <w:spacing w:val="4"/>
        </w:rPr>
        <w:t>h</w:t>
      </w:r>
      <w:r>
        <w:t>e</w:t>
      </w:r>
      <w:r>
        <w:rPr>
          <w:spacing w:val="3"/>
        </w:rPr>
        <w:t>r</w:t>
      </w:r>
      <w:r>
        <w:t>e</w:t>
      </w:r>
      <w:r>
        <w:rPr>
          <w:spacing w:val="3"/>
        </w:rPr>
        <w:t>f</w:t>
      </w:r>
      <w:r>
        <w:t>o</w:t>
      </w:r>
      <w:r>
        <w:rPr>
          <w:spacing w:val="3"/>
        </w:rPr>
        <w:t>r</w:t>
      </w:r>
      <w:r>
        <w:t xml:space="preserve">e, </w:t>
      </w:r>
      <w:r>
        <w:rPr>
          <w:spacing w:val="4"/>
        </w:rPr>
        <w:t>yo</w:t>
      </w:r>
      <w:r>
        <w:t>u</w:t>
      </w:r>
      <w:r>
        <w:rPr>
          <w:spacing w:val="6"/>
        </w:rPr>
        <w:t xml:space="preserve"> d</w:t>
      </w:r>
      <w:r>
        <w:t>o</w:t>
      </w:r>
      <w:r>
        <w:rPr>
          <w:spacing w:val="4"/>
        </w:rPr>
        <w:t xml:space="preserve"> </w:t>
      </w:r>
      <w:r>
        <w:rPr>
          <w:spacing w:val="6"/>
        </w:rPr>
        <w:t>n</w:t>
      </w:r>
      <w:r>
        <w:rPr>
          <w:spacing w:val="4"/>
        </w:rPr>
        <w:t>o</w:t>
      </w:r>
      <w:r>
        <w:t>t</w:t>
      </w:r>
      <w:r>
        <w:rPr>
          <w:spacing w:val="4"/>
        </w:rPr>
        <w:t xml:space="preserve"> </w:t>
      </w:r>
      <w:r>
        <w:rPr>
          <w:spacing w:val="6"/>
        </w:rPr>
        <w:t>n</w:t>
      </w:r>
      <w:r>
        <w:rPr>
          <w:spacing w:val="3"/>
        </w:rPr>
        <w:t>e</w:t>
      </w:r>
      <w:r>
        <w:t xml:space="preserve">ed </w:t>
      </w:r>
      <w:r>
        <w:rPr>
          <w:spacing w:val="2"/>
        </w:rPr>
        <w:t>t</w:t>
      </w:r>
      <w:r>
        <w:t>o</w:t>
      </w:r>
      <w:r>
        <w:rPr>
          <w:spacing w:val="7"/>
        </w:rPr>
        <w:t xml:space="preserve"> </w:t>
      </w:r>
      <w:r>
        <w:rPr>
          <w:spacing w:val="4"/>
        </w:rPr>
        <w:t>exp</w:t>
      </w:r>
      <w:r>
        <w:t>lic</w:t>
      </w:r>
      <w:r>
        <w:rPr>
          <w:spacing w:val="2"/>
        </w:rPr>
        <w:t>i</w:t>
      </w:r>
      <w:r>
        <w:t>tly</w:t>
      </w:r>
      <w:r>
        <w:rPr>
          <w:spacing w:val="1"/>
        </w:rPr>
        <w:t xml:space="preserve"> </w:t>
      </w:r>
      <w:r>
        <w:rPr>
          <w:spacing w:val="4"/>
        </w:rPr>
        <w:t>un</w:t>
      </w:r>
      <w:r>
        <w:rPr>
          <w:spacing w:val="6"/>
        </w:rPr>
        <w:t>r</w:t>
      </w:r>
      <w:r>
        <w:t>e</w:t>
      </w:r>
      <w:r>
        <w:rPr>
          <w:spacing w:val="6"/>
        </w:rPr>
        <w:t>g</w:t>
      </w:r>
      <w:r>
        <w:rPr>
          <w:spacing w:val="2"/>
        </w:rPr>
        <w:t>i</w:t>
      </w:r>
      <w:r>
        <w:rPr>
          <w:spacing w:val="4"/>
        </w:rPr>
        <w:t>s</w:t>
      </w:r>
      <w:r>
        <w:t>ter</w:t>
      </w:r>
      <w:r>
        <w:rPr>
          <w:spacing w:val="1"/>
        </w:rPr>
        <w:t xml:space="preserve"> </w:t>
      </w:r>
      <w:r>
        <w:rPr>
          <w:spacing w:val="4"/>
        </w:rPr>
        <w:t>b</w:t>
      </w:r>
      <w:r>
        <w:t>e</w:t>
      </w:r>
      <w:r>
        <w:rPr>
          <w:spacing w:val="4"/>
        </w:rPr>
        <w:t>f</w:t>
      </w:r>
      <w:r>
        <w:rPr>
          <w:spacing w:val="6"/>
        </w:rPr>
        <w:t>o</w:t>
      </w:r>
      <w:r>
        <w:rPr>
          <w:spacing w:val="4"/>
        </w:rPr>
        <w:t>r</w:t>
      </w:r>
      <w:r>
        <w:t>e</w:t>
      </w:r>
      <w:r>
        <w:rPr>
          <w:spacing w:val="3"/>
        </w:rPr>
        <w:t xml:space="preserve"> </w:t>
      </w:r>
      <w:r>
        <w:t>cl</w:t>
      </w:r>
      <w:r>
        <w:rPr>
          <w:spacing w:val="4"/>
        </w:rPr>
        <w:t>os</w:t>
      </w:r>
      <w:r>
        <w:t>i</w:t>
      </w:r>
      <w:r>
        <w:rPr>
          <w:spacing w:val="4"/>
        </w:rPr>
        <w:t>n</w:t>
      </w:r>
      <w:r>
        <w:t>g</w:t>
      </w:r>
      <w:r>
        <w:rPr>
          <w:spacing w:val="3"/>
        </w:rPr>
        <w:t xml:space="preserve"> </w:t>
      </w:r>
      <w:r>
        <w:t>t</w:t>
      </w:r>
      <w:r>
        <w:rPr>
          <w:spacing w:val="4"/>
        </w:rPr>
        <w:t>h</w:t>
      </w:r>
      <w:r>
        <w:t>e</w:t>
      </w:r>
      <w:r>
        <w:rPr>
          <w:spacing w:val="6"/>
        </w:rPr>
        <w:t xml:space="preserve"> </w:t>
      </w:r>
      <w:r>
        <w:rPr>
          <w:spacing w:val="4"/>
        </w:rPr>
        <w:t>B</w:t>
      </w:r>
      <w:r>
        <w:t>QL</w:t>
      </w:r>
      <w:r>
        <w:rPr>
          <w:spacing w:val="4"/>
        </w:rPr>
        <w:t xml:space="preserve"> s</w:t>
      </w:r>
      <w:r>
        <w:t>e</w:t>
      </w:r>
      <w:r>
        <w:rPr>
          <w:spacing w:val="4"/>
        </w:rPr>
        <w:t>ss</w:t>
      </w:r>
      <w:r>
        <w:t>i</w:t>
      </w:r>
      <w:r>
        <w:rPr>
          <w:spacing w:val="4"/>
        </w:rPr>
        <w:t>on.</w:t>
      </w:r>
    </w:p>
    <w:p w14:paraId="4C41B7CD" w14:textId="77777777" w:rsidR="008B1D21" w:rsidRDefault="008B1D21" w:rsidP="00D44B34">
      <w:pPr>
        <w:rPr>
          <w:spacing w:val="-19"/>
        </w:rPr>
      </w:pPr>
    </w:p>
    <w:p w14:paraId="103517BB" w14:textId="77777777" w:rsidR="00D44B34" w:rsidRDefault="00D44B34" w:rsidP="00D44B34">
      <w:r>
        <w:rPr>
          <w:spacing w:val="-19"/>
        </w:rPr>
        <w:t>Y</w:t>
      </w:r>
      <w:r>
        <w:rPr>
          <w:spacing w:val="6"/>
        </w:rPr>
        <w:t>o</w:t>
      </w:r>
      <w:r>
        <w:t>u</w:t>
      </w:r>
      <w:r>
        <w:rPr>
          <w:spacing w:val="1"/>
        </w:rPr>
        <w:t xml:space="preserve"> </w:t>
      </w:r>
      <w:r>
        <w:t>c</w:t>
      </w:r>
      <w:r>
        <w:rPr>
          <w:spacing w:val="3"/>
        </w:rPr>
        <w:t>a</w:t>
      </w:r>
      <w:r>
        <w:t>n</w:t>
      </w:r>
      <w:r>
        <w:rPr>
          <w:spacing w:val="3"/>
        </w:rPr>
        <w:t xml:space="preserve"> </w:t>
      </w:r>
      <w:r>
        <w:t>a</w:t>
      </w:r>
      <w:r>
        <w:rPr>
          <w:spacing w:val="2"/>
        </w:rPr>
        <w:t>l</w:t>
      </w:r>
      <w:r>
        <w:rPr>
          <w:spacing w:val="4"/>
        </w:rPr>
        <w:t>s</w:t>
      </w:r>
      <w:r>
        <w:t>o</w:t>
      </w:r>
      <w:r>
        <w:rPr>
          <w:spacing w:val="3"/>
        </w:rPr>
        <w:t xml:space="preserve"> </w:t>
      </w:r>
      <w:r>
        <w:rPr>
          <w:spacing w:val="4"/>
        </w:rPr>
        <w:t>h</w:t>
      </w:r>
      <w:r>
        <w:t>a</w:t>
      </w:r>
      <w:r>
        <w:rPr>
          <w:spacing w:val="1"/>
        </w:rPr>
        <w:t>v</w:t>
      </w:r>
      <w:r>
        <w:t>e</w:t>
      </w:r>
      <w:r>
        <w:rPr>
          <w:spacing w:val="2"/>
        </w:rPr>
        <w:t xml:space="preserve"> </w:t>
      </w:r>
      <w:r>
        <w:rPr>
          <w:spacing w:val="4"/>
        </w:rPr>
        <w:t>m</w:t>
      </w:r>
      <w:r>
        <w:rPr>
          <w:spacing w:val="6"/>
        </w:rPr>
        <w:t>u</w:t>
      </w:r>
      <w:r>
        <w:t>l</w:t>
      </w:r>
      <w:r>
        <w:rPr>
          <w:spacing w:val="2"/>
        </w:rPr>
        <w:t>t</w:t>
      </w:r>
      <w:r>
        <w:t>i</w:t>
      </w:r>
      <w:r>
        <w:rPr>
          <w:spacing w:val="6"/>
        </w:rPr>
        <w:t>p</w:t>
      </w:r>
      <w:r>
        <w:rPr>
          <w:spacing w:val="2"/>
        </w:rPr>
        <w:t>l</w:t>
      </w:r>
      <w:r>
        <w:t>e</w:t>
      </w:r>
      <w:r>
        <w:rPr>
          <w:spacing w:val="-1"/>
        </w:rPr>
        <w:t xml:space="preserve"> </w:t>
      </w:r>
      <w:r>
        <w:rPr>
          <w:spacing w:val="4"/>
        </w:rPr>
        <w:t>reg</w:t>
      </w:r>
      <w:r>
        <w:t>i</w:t>
      </w:r>
      <w:r>
        <w:rPr>
          <w:spacing w:val="4"/>
        </w:rPr>
        <w:t>s</w:t>
      </w:r>
      <w:r>
        <w:t>t</w:t>
      </w:r>
      <w:r>
        <w:rPr>
          <w:spacing w:val="4"/>
        </w:rPr>
        <w:t>r</w:t>
      </w:r>
      <w:r>
        <w:t>ati</w:t>
      </w:r>
      <w:r>
        <w:rPr>
          <w:spacing w:val="4"/>
        </w:rPr>
        <w:t>ons</w:t>
      </w:r>
      <w:r>
        <w:t>.</w:t>
      </w:r>
      <w:r>
        <w:rPr>
          <w:spacing w:val="-4"/>
        </w:rPr>
        <w:t xml:space="preserve"> </w:t>
      </w:r>
      <w:r>
        <w:rPr>
          <w:spacing w:val="4"/>
        </w:rPr>
        <w:t>Wh</w:t>
      </w:r>
      <w:r>
        <w:t>en</w:t>
      </w:r>
      <w:r>
        <w:rPr>
          <w:spacing w:val="1"/>
        </w:rPr>
        <w:t xml:space="preserve"> </w:t>
      </w:r>
      <w:r>
        <w:rPr>
          <w:spacing w:val="4"/>
        </w:rPr>
        <w:t>r</w:t>
      </w:r>
      <w:r>
        <w:t>e</w:t>
      </w:r>
      <w:r>
        <w:rPr>
          <w:spacing w:val="6"/>
        </w:rPr>
        <w:t>g</w:t>
      </w:r>
      <w:r>
        <w:rPr>
          <w:spacing w:val="2"/>
        </w:rPr>
        <w:t>i</w:t>
      </w:r>
      <w:r>
        <w:rPr>
          <w:spacing w:val="7"/>
        </w:rPr>
        <w:t>s</w:t>
      </w:r>
      <w:r>
        <w:rPr>
          <w:spacing w:val="2"/>
        </w:rPr>
        <w:t>t</w:t>
      </w:r>
      <w:r>
        <w:t>e</w:t>
      </w:r>
      <w:r>
        <w:rPr>
          <w:spacing w:val="3"/>
        </w:rPr>
        <w:t>r</w:t>
      </w:r>
      <w:r>
        <w:t>i</w:t>
      </w:r>
      <w:r>
        <w:rPr>
          <w:spacing w:val="6"/>
        </w:rPr>
        <w:t>n</w:t>
      </w:r>
      <w:r>
        <w:t>g</w:t>
      </w:r>
      <w:r>
        <w:rPr>
          <w:spacing w:val="-5"/>
        </w:rPr>
        <w:t xml:space="preserve"> </w:t>
      </w:r>
      <w:r>
        <w:rPr>
          <w:spacing w:val="4"/>
        </w:rPr>
        <w:t>f</w:t>
      </w:r>
      <w:r>
        <w:rPr>
          <w:spacing w:val="6"/>
        </w:rPr>
        <w:t>o</w:t>
      </w:r>
      <w:r>
        <w:t>r</w:t>
      </w:r>
      <w:r>
        <w:rPr>
          <w:spacing w:val="2"/>
        </w:rPr>
        <w:t xml:space="preserve"> </w:t>
      </w:r>
      <w:r>
        <w:rPr>
          <w:spacing w:val="6"/>
        </w:rPr>
        <w:t>n</w:t>
      </w:r>
      <w:r>
        <w:rPr>
          <w:spacing w:val="4"/>
        </w:rPr>
        <w:t>o</w:t>
      </w:r>
      <w:r>
        <w:t>t</w:t>
      </w:r>
      <w:r>
        <w:rPr>
          <w:spacing w:val="2"/>
        </w:rPr>
        <w:t>i</w:t>
      </w:r>
      <w:r>
        <w:rPr>
          <w:spacing w:val="1"/>
        </w:rPr>
        <w:t>f</w:t>
      </w:r>
      <w:r>
        <w:t>ic</w:t>
      </w:r>
      <w:r>
        <w:rPr>
          <w:spacing w:val="3"/>
        </w:rPr>
        <w:t>a</w:t>
      </w:r>
      <w:r>
        <w:t>ti</w:t>
      </w:r>
      <w:r>
        <w:rPr>
          <w:spacing w:val="4"/>
        </w:rPr>
        <w:t>o</w:t>
      </w:r>
      <w:r>
        <w:rPr>
          <w:spacing w:val="6"/>
        </w:rPr>
        <w:t>n</w:t>
      </w:r>
      <w:r>
        <w:rPr>
          <w:spacing w:val="4"/>
        </w:rPr>
        <w:t>s</w:t>
      </w:r>
      <w:r>
        <w:t>,</w:t>
      </w:r>
      <w:r>
        <w:rPr>
          <w:spacing w:val="-6"/>
        </w:rPr>
        <w:t xml:space="preserve"> </w:t>
      </w:r>
      <w:r>
        <w:rPr>
          <w:spacing w:val="6"/>
        </w:rPr>
        <w:t>y</w:t>
      </w:r>
      <w:r>
        <w:rPr>
          <w:spacing w:val="4"/>
        </w:rPr>
        <w:t>o</w:t>
      </w:r>
      <w:r>
        <w:t>u</w:t>
      </w:r>
      <w:r>
        <w:rPr>
          <w:spacing w:val="1"/>
        </w:rPr>
        <w:t xml:space="preserve"> </w:t>
      </w:r>
      <w:r>
        <w:t>can</w:t>
      </w:r>
      <w:r>
        <w:rPr>
          <w:spacing w:val="1"/>
        </w:rPr>
        <w:t xml:space="preserve"> </w:t>
      </w:r>
      <w:r>
        <w:rPr>
          <w:spacing w:val="4"/>
        </w:rPr>
        <w:t>o</w:t>
      </w:r>
      <w:r>
        <w:rPr>
          <w:spacing w:val="6"/>
        </w:rPr>
        <w:t>p</w:t>
      </w:r>
      <w:r>
        <w:rPr>
          <w:spacing w:val="2"/>
        </w:rPr>
        <w:t>t</w:t>
      </w:r>
      <w:r>
        <w:t>i</w:t>
      </w:r>
      <w:r>
        <w:rPr>
          <w:spacing w:val="6"/>
        </w:rPr>
        <w:t>o</w:t>
      </w:r>
      <w:r>
        <w:rPr>
          <w:spacing w:val="4"/>
        </w:rPr>
        <w:t>n</w:t>
      </w:r>
      <w:r>
        <w:t>a</w:t>
      </w:r>
      <w:r>
        <w:rPr>
          <w:spacing w:val="2"/>
        </w:rPr>
        <w:t>l</w:t>
      </w:r>
      <w:r>
        <w:t>ly</w:t>
      </w:r>
      <w:r>
        <w:rPr>
          <w:spacing w:val="-2"/>
        </w:rPr>
        <w:t xml:space="preserve"> </w:t>
      </w:r>
      <w:r>
        <w:rPr>
          <w:spacing w:val="4"/>
        </w:rPr>
        <w:t>sp</w:t>
      </w:r>
      <w:r>
        <w:t>e</w:t>
      </w:r>
      <w:r>
        <w:rPr>
          <w:spacing w:val="3"/>
        </w:rPr>
        <w:t>c</w:t>
      </w:r>
      <w:r>
        <w:t>i</w:t>
      </w:r>
      <w:r>
        <w:rPr>
          <w:spacing w:val="6"/>
        </w:rPr>
        <w:t>f</w:t>
      </w:r>
      <w:r>
        <w:t>y a</w:t>
      </w:r>
      <w:r>
        <w:rPr>
          <w:spacing w:val="8"/>
        </w:rPr>
        <w:t xml:space="preserve"> </w:t>
      </w:r>
      <w:r>
        <w:rPr>
          <w:spacing w:val="3"/>
        </w:rPr>
        <w:t>reg</w:t>
      </w:r>
      <w:r>
        <w:t>i</w:t>
      </w:r>
      <w:r>
        <w:rPr>
          <w:spacing w:val="3"/>
        </w:rPr>
        <w:t>s</w:t>
      </w:r>
      <w:r>
        <w:t>t</w:t>
      </w:r>
      <w:r>
        <w:rPr>
          <w:spacing w:val="3"/>
        </w:rPr>
        <w:t>r</w:t>
      </w:r>
      <w:r>
        <w:t>at</w:t>
      </w:r>
      <w:r>
        <w:rPr>
          <w:spacing w:val="2"/>
        </w:rPr>
        <w:t>i</w:t>
      </w:r>
      <w:r>
        <w:rPr>
          <w:spacing w:val="6"/>
        </w:rPr>
        <w:t>o</w:t>
      </w:r>
      <w:r>
        <w:t xml:space="preserve">n </w:t>
      </w:r>
      <w:r>
        <w:rPr>
          <w:spacing w:val="3"/>
        </w:rPr>
        <w:t>I</w:t>
      </w:r>
      <w:r>
        <w:t>D</w:t>
      </w:r>
      <w:r>
        <w:rPr>
          <w:spacing w:val="6"/>
        </w:rPr>
        <w:t xml:space="preserve"> f</w:t>
      </w:r>
      <w:r>
        <w:rPr>
          <w:spacing w:val="4"/>
        </w:rPr>
        <w:t>o</w:t>
      </w:r>
      <w:r>
        <w:t>r</w:t>
      </w:r>
      <w:r>
        <w:rPr>
          <w:spacing w:val="7"/>
        </w:rPr>
        <w:t xml:space="preserve"> </w:t>
      </w:r>
      <w:r>
        <w:rPr>
          <w:spacing w:val="3"/>
        </w:rPr>
        <w:t>e</w:t>
      </w:r>
      <w:r>
        <w:t xml:space="preserve">ach </w:t>
      </w:r>
      <w:r>
        <w:rPr>
          <w:spacing w:val="3"/>
        </w:rPr>
        <w:t>r</w:t>
      </w:r>
      <w:r>
        <w:t>e</w:t>
      </w:r>
      <w:r>
        <w:rPr>
          <w:spacing w:val="6"/>
        </w:rPr>
        <w:t>g</w:t>
      </w:r>
      <w:r>
        <w:t>i</w:t>
      </w:r>
      <w:r>
        <w:rPr>
          <w:spacing w:val="3"/>
        </w:rPr>
        <w:t>s</w:t>
      </w:r>
      <w:r>
        <w:rPr>
          <w:spacing w:val="2"/>
        </w:rPr>
        <w:t>t</w:t>
      </w:r>
      <w:r>
        <w:rPr>
          <w:spacing w:val="6"/>
        </w:rPr>
        <w:t>r</w:t>
      </w:r>
      <w:r>
        <w:rPr>
          <w:spacing w:val="3"/>
        </w:rPr>
        <w:t>a</w:t>
      </w:r>
      <w:r>
        <w:t>ti</w:t>
      </w:r>
      <w:r>
        <w:rPr>
          <w:spacing w:val="4"/>
        </w:rPr>
        <w:t>o</w:t>
      </w:r>
      <w:r>
        <w:rPr>
          <w:spacing w:val="6"/>
        </w:rPr>
        <w:t>n</w:t>
      </w:r>
      <w:r>
        <w:t>.</w:t>
      </w:r>
      <w:r>
        <w:rPr>
          <w:spacing w:val="-2"/>
        </w:rPr>
        <w:t xml:space="preserve"> </w:t>
      </w:r>
      <w:r>
        <w:rPr>
          <w:spacing w:val="3"/>
        </w:rPr>
        <w:t>T</w:t>
      </w:r>
      <w:r>
        <w:rPr>
          <w:spacing w:val="6"/>
        </w:rPr>
        <w:t>h</w:t>
      </w:r>
      <w:r>
        <w:rPr>
          <w:spacing w:val="2"/>
        </w:rPr>
        <w:t>i</w:t>
      </w:r>
      <w:r>
        <w:t xml:space="preserve">s </w:t>
      </w:r>
      <w:r>
        <w:rPr>
          <w:spacing w:val="3"/>
        </w:rPr>
        <w:t>reg</w:t>
      </w:r>
      <w:r>
        <w:t>i</w:t>
      </w:r>
      <w:r>
        <w:rPr>
          <w:spacing w:val="3"/>
        </w:rPr>
        <w:t>s</w:t>
      </w:r>
      <w:r>
        <w:t>t</w:t>
      </w:r>
      <w:r>
        <w:rPr>
          <w:spacing w:val="3"/>
        </w:rPr>
        <w:t>r</w:t>
      </w:r>
      <w:r>
        <w:t>at</w:t>
      </w:r>
      <w:r>
        <w:rPr>
          <w:spacing w:val="2"/>
        </w:rPr>
        <w:t>i</w:t>
      </w:r>
      <w:r>
        <w:rPr>
          <w:spacing w:val="6"/>
        </w:rPr>
        <w:t>o</w:t>
      </w:r>
      <w:r>
        <w:t xml:space="preserve">n </w:t>
      </w:r>
      <w:r>
        <w:rPr>
          <w:spacing w:val="3"/>
        </w:rPr>
        <w:t>I</w:t>
      </w:r>
      <w:r>
        <w:t>D</w:t>
      </w:r>
      <w:r>
        <w:rPr>
          <w:spacing w:val="6"/>
        </w:rPr>
        <w:t xml:space="preserve"> </w:t>
      </w:r>
      <w:r>
        <w:t>can</w:t>
      </w:r>
      <w:r>
        <w:rPr>
          <w:spacing w:val="3"/>
        </w:rPr>
        <w:t xml:space="preserve"> </w:t>
      </w:r>
      <w:r>
        <w:rPr>
          <w:spacing w:val="6"/>
        </w:rPr>
        <w:t>b</w:t>
      </w:r>
      <w:r>
        <w:t>e</w:t>
      </w:r>
      <w:r>
        <w:rPr>
          <w:spacing w:val="6"/>
        </w:rPr>
        <w:t xml:space="preserve"> </w:t>
      </w:r>
      <w:r>
        <w:rPr>
          <w:spacing w:val="3"/>
        </w:rPr>
        <w:t>us</w:t>
      </w:r>
      <w:r>
        <w:t xml:space="preserve">ed </w:t>
      </w:r>
      <w:r>
        <w:rPr>
          <w:spacing w:val="2"/>
        </w:rPr>
        <w:t>l</w:t>
      </w:r>
      <w:r>
        <w:t>ater</w:t>
      </w:r>
      <w:r>
        <w:rPr>
          <w:spacing w:val="2"/>
        </w:rPr>
        <w:t xml:space="preserve"> </w:t>
      </w:r>
      <w:r>
        <w:rPr>
          <w:spacing w:val="6"/>
        </w:rPr>
        <w:t>f</w:t>
      </w:r>
      <w:r>
        <w:rPr>
          <w:spacing w:val="4"/>
        </w:rPr>
        <w:t>o</w:t>
      </w:r>
      <w:r>
        <w:t>r</w:t>
      </w:r>
      <w:r>
        <w:rPr>
          <w:spacing w:val="6"/>
        </w:rPr>
        <w:t xml:space="preserve"> </w:t>
      </w:r>
      <w:r>
        <w:rPr>
          <w:spacing w:val="3"/>
        </w:rPr>
        <w:t>u</w:t>
      </w:r>
      <w:r>
        <w:rPr>
          <w:spacing w:val="6"/>
        </w:rPr>
        <w:t>n</w:t>
      </w:r>
      <w:r>
        <w:rPr>
          <w:spacing w:val="3"/>
        </w:rPr>
        <w:t>r</w:t>
      </w:r>
      <w:r>
        <w:t>e</w:t>
      </w:r>
      <w:r>
        <w:rPr>
          <w:spacing w:val="6"/>
        </w:rPr>
        <w:t>g</w:t>
      </w:r>
      <w:r>
        <w:t>i</w:t>
      </w:r>
      <w:r>
        <w:rPr>
          <w:spacing w:val="3"/>
        </w:rPr>
        <w:t>s</w:t>
      </w:r>
      <w:r>
        <w:rPr>
          <w:spacing w:val="2"/>
        </w:rPr>
        <w:t>t</w:t>
      </w:r>
      <w:r>
        <w:t>e</w:t>
      </w:r>
      <w:r>
        <w:rPr>
          <w:spacing w:val="6"/>
        </w:rPr>
        <w:t>r</w:t>
      </w:r>
      <w:r>
        <w:rPr>
          <w:spacing w:val="2"/>
        </w:rPr>
        <w:t>i</w:t>
      </w:r>
      <w:r>
        <w:rPr>
          <w:spacing w:val="6"/>
        </w:rPr>
        <w:t>n</w:t>
      </w:r>
      <w:r>
        <w:rPr>
          <w:spacing w:val="3"/>
        </w:rPr>
        <w:t>g</w:t>
      </w:r>
      <w:r>
        <w:t>.</w:t>
      </w:r>
      <w:r>
        <w:rPr>
          <w:spacing w:val="-2"/>
        </w:rPr>
        <w:t xml:space="preserve"> </w:t>
      </w:r>
      <w:r>
        <w:t>T</w:t>
      </w:r>
      <w:r>
        <w:rPr>
          <w:spacing w:val="4"/>
        </w:rPr>
        <w:t>h</w:t>
      </w:r>
      <w:r>
        <w:t xml:space="preserve">e </w:t>
      </w:r>
      <w:r>
        <w:rPr>
          <w:spacing w:val="3"/>
        </w:rPr>
        <w:t>re</w:t>
      </w:r>
      <w:r>
        <w:rPr>
          <w:spacing w:val="4"/>
        </w:rPr>
        <w:t>g</w:t>
      </w:r>
      <w:r>
        <w:t>ist</w:t>
      </w:r>
      <w:r>
        <w:rPr>
          <w:spacing w:val="3"/>
        </w:rPr>
        <w:t>r</w:t>
      </w:r>
      <w:r>
        <w:t>a</w:t>
      </w:r>
      <w:r>
        <w:rPr>
          <w:spacing w:val="2"/>
        </w:rPr>
        <w:t>t</w:t>
      </w:r>
      <w:r>
        <w:t>i</w:t>
      </w:r>
      <w:r>
        <w:rPr>
          <w:spacing w:val="6"/>
        </w:rPr>
        <w:t>o</w:t>
      </w:r>
      <w:r>
        <w:t>n</w:t>
      </w:r>
      <w:r>
        <w:rPr>
          <w:spacing w:val="-3"/>
        </w:rPr>
        <w:t xml:space="preserve"> </w:t>
      </w:r>
      <w:r>
        <w:rPr>
          <w:spacing w:val="6"/>
        </w:rPr>
        <w:t>I</w:t>
      </w:r>
      <w:r>
        <w:t>D</w:t>
      </w:r>
      <w:r>
        <w:rPr>
          <w:spacing w:val="6"/>
        </w:rPr>
        <w:t xml:space="preserve"> </w:t>
      </w:r>
      <w:r>
        <w:t>s</w:t>
      </w:r>
      <w:r>
        <w:rPr>
          <w:spacing w:val="4"/>
        </w:rPr>
        <w:t>h</w:t>
      </w:r>
      <w:r>
        <w:rPr>
          <w:spacing w:val="6"/>
        </w:rPr>
        <w:t>o</w:t>
      </w:r>
      <w:r>
        <w:rPr>
          <w:spacing w:val="4"/>
        </w:rPr>
        <w:t>u</w:t>
      </w:r>
      <w:r>
        <w:t>ld</w:t>
      </w:r>
      <w:r>
        <w:rPr>
          <w:spacing w:val="4"/>
        </w:rPr>
        <w:t xml:space="preserve"> b</w:t>
      </w:r>
      <w:r>
        <w:t>e</w:t>
      </w:r>
      <w:r>
        <w:rPr>
          <w:spacing w:val="6"/>
        </w:rPr>
        <w:t xml:space="preserve"> </w:t>
      </w:r>
      <w:r>
        <w:rPr>
          <w:spacing w:val="4"/>
        </w:rPr>
        <w:t>u</w:t>
      </w:r>
      <w:r>
        <w:rPr>
          <w:spacing w:val="6"/>
        </w:rPr>
        <w:t>n</w:t>
      </w:r>
      <w:r>
        <w:t>i</w:t>
      </w:r>
      <w:r>
        <w:rPr>
          <w:spacing w:val="4"/>
        </w:rPr>
        <w:t>qu</w:t>
      </w:r>
      <w:r>
        <w:t>e;</w:t>
      </w:r>
      <w:r>
        <w:rPr>
          <w:spacing w:val="2"/>
        </w:rPr>
        <w:t xml:space="preserve"> </w:t>
      </w:r>
      <w:r>
        <w:t>it</w:t>
      </w:r>
      <w:r>
        <w:rPr>
          <w:spacing w:val="7"/>
        </w:rPr>
        <w:t xml:space="preserve"> </w:t>
      </w:r>
      <w:r>
        <w:t>is</w:t>
      </w:r>
      <w:r>
        <w:rPr>
          <w:spacing w:val="9"/>
        </w:rPr>
        <w:t xml:space="preserve"> </w:t>
      </w:r>
      <w:r>
        <w:rPr>
          <w:spacing w:val="4"/>
        </w:rPr>
        <w:t>u</w:t>
      </w:r>
      <w:r>
        <w:t>p</w:t>
      </w:r>
      <w:r>
        <w:rPr>
          <w:spacing w:val="7"/>
        </w:rPr>
        <w:t xml:space="preserve"> </w:t>
      </w:r>
      <w:r>
        <w:t>to</w:t>
      </w:r>
      <w:r>
        <w:rPr>
          <w:spacing w:val="4"/>
        </w:rPr>
        <w:t xml:space="preserve"> </w:t>
      </w:r>
      <w:r>
        <w:t>t</w:t>
      </w:r>
      <w:r>
        <w:rPr>
          <w:spacing w:val="6"/>
        </w:rPr>
        <w:t>h</w:t>
      </w:r>
      <w:r>
        <w:t>e</w:t>
      </w:r>
      <w:r>
        <w:rPr>
          <w:spacing w:val="6"/>
        </w:rPr>
        <w:t xml:space="preserve"> </w:t>
      </w:r>
      <w:r>
        <w:rPr>
          <w:spacing w:val="3"/>
        </w:rPr>
        <w:t>c</w:t>
      </w:r>
      <w:r>
        <w:t>lie</w:t>
      </w:r>
      <w:r>
        <w:rPr>
          <w:spacing w:val="4"/>
        </w:rPr>
        <w:t>n</w:t>
      </w:r>
      <w:r>
        <w:t>t</w:t>
      </w:r>
      <w:r>
        <w:rPr>
          <w:spacing w:val="3"/>
        </w:rPr>
        <w:t xml:space="preserve"> </w:t>
      </w:r>
      <w:r>
        <w:t>a</w:t>
      </w:r>
      <w:r>
        <w:rPr>
          <w:spacing w:val="4"/>
        </w:rPr>
        <w:t>p</w:t>
      </w:r>
      <w:r>
        <w:rPr>
          <w:spacing w:val="6"/>
        </w:rPr>
        <w:t>p</w:t>
      </w:r>
      <w:r>
        <w:rPr>
          <w:spacing w:val="2"/>
        </w:rPr>
        <w:t>l</w:t>
      </w:r>
      <w:r>
        <w:t>ic</w:t>
      </w:r>
      <w:r>
        <w:rPr>
          <w:spacing w:val="3"/>
        </w:rPr>
        <w:t>a</w:t>
      </w:r>
      <w:r>
        <w:t>ti</w:t>
      </w:r>
      <w:r>
        <w:rPr>
          <w:spacing w:val="4"/>
        </w:rPr>
        <w:t>o</w:t>
      </w:r>
      <w:r>
        <w:t>n to</w:t>
      </w:r>
      <w:r>
        <w:rPr>
          <w:spacing w:val="7"/>
        </w:rPr>
        <w:t xml:space="preserve"> </w:t>
      </w:r>
      <w:r>
        <w:rPr>
          <w:spacing w:val="3"/>
        </w:rPr>
        <w:t>e</w:t>
      </w:r>
      <w:r>
        <w:rPr>
          <w:spacing w:val="6"/>
        </w:rPr>
        <w:t>n</w:t>
      </w:r>
      <w:r>
        <w:t>s</w:t>
      </w:r>
      <w:r>
        <w:rPr>
          <w:spacing w:val="4"/>
        </w:rPr>
        <w:t>u</w:t>
      </w:r>
      <w:r>
        <w:rPr>
          <w:spacing w:val="6"/>
        </w:rPr>
        <w:t>r</w:t>
      </w:r>
      <w:r>
        <w:t>e</w:t>
      </w:r>
      <w:r>
        <w:rPr>
          <w:spacing w:val="3"/>
        </w:rPr>
        <w:t xml:space="preserve"> </w:t>
      </w:r>
      <w:r>
        <w:rPr>
          <w:spacing w:val="4"/>
        </w:rPr>
        <w:t>un</w:t>
      </w:r>
      <w:r>
        <w:t>i</w:t>
      </w:r>
      <w:r>
        <w:rPr>
          <w:spacing w:val="4"/>
        </w:rPr>
        <w:t>q</w:t>
      </w:r>
      <w:r>
        <w:rPr>
          <w:spacing w:val="6"/>
        </w:rPr>
        <w:t>u</w:t>
      </w:r>
      <w:r>
        <w:rPr>
          <w:spacing w:val="3"/>
        </w:rPr>
        <w:t>e</w:t>
      </w:r>
      <w:r>
        <w:rPr>
          <w:spacing w:val="6"/>
        </w:rPr>
        <w:t>n</w:t>
      </w:r>
      <w:r>
        <w:rPr>
          <w:spacing w:val="3"/>
        </w:rPr>
        <w:t>e</w:t>
      </w:r>
      <w:r>
        <w:rPr>
          <w:spacing w:val="4"/>
        </w:rPr>
        <w:t>s</w:t>
      </w:r>
      <w:r>
        <w:rPr>
          <w:spacing w:val="7"/>
        </w:rPr>
        <w:t>s</w:t>
      </w:r>
      <w:r>
        <w:t>.</w:t>
      </w:r>
      <w:r>
        <w:rPr>
          <w:spacing w:val="-3"/>
        </w:rPr>
        <w:t xml:space="preserve"> </w:t>
      </w:r>
      <w:r>
        <w:rPr>
          <w:spacing w:val="6"/>
        </w:rPr>
        <w:t>I</w:t>
      </w:r>
      <w:r>
        <w:t>f</w:t>
      </w:r>
      <w:r>
        <w:rPr>
          <w:spacing w:val="7"/>
        </w:rPr>
        <w:t xml:space="preserve"> </w:t>
      </w:r>
      <w:r>
        <w:rPr>
          <w:spacing w:val="4"/>
        </w:rPr>
        <w:t>yo</w:t>
      </w:r>
      <w:r>
        <w:t>u</w:t>
      </w:r>
      <w:r>
        <w:rPr>
          <w:spacing w:val="6"/>
        </w:rPr>
        <w:t xml:space="preserve"> p</w:t>
      </w:r>
      <w:r>
        <w:rPr>
          <w:spacing w:val="3"/>
        </w:rPr>
        <w:t>e</w:t>
      </w:r>
      <w:r>
        <w:rPr>
          <w:spacing w:val="6"/>
        </w:rPr>
        <w:t>r</w:t>
      </w:r>
      <w:r>
        <w:rPr>
          <w:spacing w:val="3"/>
        </w:rPr>
        <w:t>f</w:t>
      </w:r>
      <w:r>
        <w:rPr>
          <w:spacing w:val="4"/>
        </w:rPr>
        <w:t>o</w:t>
      </w:r>
      <w:r>
        <w:rPr>
          <w:spacing w:val="6"/>
        </w:rPr>
        <w:t>r</w:t>
      </w:r>
      <w:r>
        <w:t>m t</w:t>
      </w:r>
      <w:r>
        <w:rPr>
          <w:spacing w:val="3"/>
        </w:rPr>
        <w:t>w</w:t>
      </w:r>
      <w:r>
        <w:t>o</w:t>
      </w:r>
      <w:r>
        <w:rPr>
          <w:spacing w:val="3"/>
        </w:rPr>
        <w:t xml:space="preserve"> </w:t>
      </w:r>
      <w:r>
        <w:rPr>
          <w:spacing w:val="6"/>
        </w:rPr>
        <w:t>r</w:t>
      </w:r>
      <w:r>
        <w:t>e</w:t>
      </w:r>
      <w:r>
        <w:rPr>
          <w:spacing w:val="4"/>
        </w:rPr>
        <w:t>g</w:t>
      </w:r>
      <w:r>
        <w:t>ist</w:t>
      </w:r>
      <w:r>
        <w:rPr>
          <w:spacing w:val="6"/>
        </w:rPr>
        <w:t>r</w:t>
      </w:r>
      <w:r>
        <w:rPr>
          <w:spacing w:val="3"/>
        </w:rPr>
        <w:t>a</w:t>
      </w:r>
      <w:r>
        <w:t>ti</w:t>
      </w:r>
      <w:r>
        <w:rPr>
          <w:spacing w:val="4"/>
        </w:rPr>
        <w:t>o</w:t>
      </w:r>
      <w:r>
        <w:rPr>
          <w:spacing w:val="6"/>
        </w:rPr>
        <w:t>n</w:t>
      </w:r>
      <w:r>
        <w:t>s</w:t>
      </w:r>
      <w:r>
        <w:rPr>
          <w:spacing w:val="-3"/>
        </w:rPr>
        <w:t xml:space="preserve"> </w:t>
      </w:r>
      <w:r>
        <w:t>with</w:t>
      </w:r>
      <w:r>
        <w:rPr>
          <w:spacing w:val="2"/>
        </w:rPr>
        <w:t xml:space="preserve"> </w:t>
      </w:r>
      <w:r>
        <w:t>t</w:t>
      </w:r>
      <w:r>
        <w:rPr>
          <w:spacing w:val="4"/>
        </w:rPr>
        <w:t>h</w:t>
      </w:r>
      <w:r>
        <w:t>e</w:t>
      </w:r>
      <w:r>
        <w:rPr>
          <w:spacing w:val="8"/>
        </w:rPr>
        <w:t xml:space="preserve"> </w:t>
      </w:r>
      <w:r>
        <w:t>s</w:t>
      </w:r>
      <w:r>
        <w:rPr>
          <w:spacing w:val="3"/>
        </w:rPr>
        <w:t>a</w:t>
      </w:r>
      <w:r>
        <w:rPr>
          <w:spacing w:val="6"/>
        </w:rPr>
        <w:t>m</w:t>
      </w:r>
      <w:r>
        <w:t>e</w:t>
      </w:r>
      <w:r>
        <w:rPr>
          <w:spacing w:val="4"/>
        </w:rPr>
        <w:t xml:space="preserve"> </w:t>
      </w:r>
      <w:r>
        <w:rPr>
          <w:spacing w:val="3"/>
        </w:rPr>
        <w:t>I</w:t>
      </w:r>
      <w:r>
        <w:t>D,</w:t>
      </w:r>
      <w:r>
        <w:rPr>
          <w:spacing w:val="4"/>
        </w:rPr>
        <w:t xml:space="preserve"> </w:t>
      </w:r>
      <w:r>
        <w:t>t</w:t>
      </w:r>
      <w:r>
        <w:rPr>
          <w:spacing w:val="4"/>
        </w:rPr>
        <w:t>h</w:t>
      </w:r>
      <w:r>
        <w:t>e sec</w:t>
      </w:r>
      <w:r>
        <w:rPr>
          <w:spacing w:val="4"/>
        </w:rPr>
        <w:t>on</w:t>
      </w:r>
      <w:r>
        <w:t>d</w:t>
      </w:r>
      <w:r>
        <w:rPr>
          <w:spacing w:val="3"/>
        </w:rPr>
        <w:t xml:space="preserve"> </w:t>
      </w:r>
      <w:r>
        <w:rPr>
          <w:spacing w:val="6"/>
        </w:rPr>
        <w:t>r</w:t>
      </w:r>
      <w:r>
        <w:t>e</w:t>
      </w:r>
      <w:r>
        <w:rPr>
          <w:spacing w:val="4"/>
        </w:rPr>
        <w:t>g</w:t>
      </w:r>
      <w:r>
        <w:t>ist</w:t>
      </w:r>
      <w:r>
        <w:rPr>
          <w:spacing w:val="3"/>
        </w:rPr>
        <w:t>r</w:t>
      </w:r>
      <w:r>
        <w:t>ati</w:t>
      </w:r>
      <w:r>
        <w:rPr>
          <w:spacing w:val="4"/>
        </w:rPr>
        <w:t>o</w:t>
      </w:r>
      <w:r>
        <w:t xml:space="preserve">n </w:t>
      </w:r>
      <w:r>
        <w:rPr>
          <w:spacing w:val="1"/>
        </w:rPr>
        <w:t>ov</w:t>
      </w:r>
      <w:r>
        <w:t>e</w:t>
      </w:r>
      <w:r>
        <w:rPr>
          <w:spacing w:val="3"/>
        </w:rPr>
        <w:t>rr</w:t>
      </w:r>
      <w:r>
        <w:t>i</w:t>
      </w:r>
      <w:r>
        <w:rPr>
          <w:spacing w:val="4"/>
        </w:rPr>
        <w:t>d</w:t>
      </w:r>
      <w:r>
        <w:t>es</w:t>
      </w:r>
      <w:r>
        <w:rPr>
          <w:spacing w:val="3"/>
        </w:rPr>
        <w:t xml:space="preserve"> </w:t>
      </w:r>
      <w:r>
        <w:rPr>
          <w:spacing w:val="2"/>
        </w:rPr>
        <w:t>t</w:t>
      </w:r>
      <w:r>
        <w:rPr>
          <w:spacing w:val="6"/>
        </w:rPr>
        <w:t>h</w:t>
      </w:r>
      <w:r>
        <w:t>e</w:t>
      </w:r>
      <w:r>
        <w:rPr>
          <w:spacing w:val="6"/>
        </w:rPr>
        <w:t xml:space="preserve"> </w:t>
      </w:r>
      <w:r>
        <w:rPr>
          <w:spacing w:val="1"/>
        </w:rPr>
        <w:t>f</w:t>
      </w:r>
      <w:r>
        <w:rPr>
          <w:spacing w:val="2"/>
        </w:rPr>
        <w:t>i</w:t>
      </w:r>
      <w:r>
        <w:rPr>
          <w:spacing w:val="6"/>
        </w:rPr>
        <w:t>r</w:t>
      </w:r>
      <w:r>
        <w:rPr>
          <w:spacing w:val="4"/>
        </w:rPr>
        <w:t>s</w:t>
      </w:r>
      <w:r>
        <w:t>t.</w:t>
      </w:r>
      <w:r>
        <w:rPr>
          <w:spacing w:val="4"/>
        </w:rPr>
        <w:t xml:space="preserve"> </w:t>
      </w:r>
      <w:r>
        <w:rPr>
          <w:spacing w:val="3"/>
        </w:rPr>
        <w:t>T</w:t>
      </w:r>
      <w:r>
        <w:rPr>
          <w:spacing w:val="6"/>
        </w:rPr>
        <w:t>h</w:t>
      </w:r>
      <w:r>
        <w:t xml:space="preserve">e </w:t>
      </w:r>
      <w:r>
        <w:rPr>
          <w:spacing w:val="-2"/>
        </w:rPr>
        <w:t>f</w:t>
      </w:r>
      <w:r>
        <w:t>i</w:t>
      </w:r>
      <w:r>
        <w:rPr>
          <w:spacing w:val="6"/>
        </w:rPr>
        <w:t>r</w:t>
      </w:r>
      <w:r>
        <w:rPr>
          <w:spacing w:val="4"/>
        </w:rPr>
        <w:t>s</w:t>
      </w:r>
      <w:r>
        <w:t>t</w:t>
      </w:r>
      <w:r>
        <w:rPr>
          <w:spacing w:val="4"/>
        </w:rPr>
        <w:t xml:space="preserve"> </w:t>
      </w:r>
      <w:r>
        <w:rPr>
          <w:spacing w:val="3"/>
        </w:rPr>
        <w:t>re</w:t>
      </w:r>
      <w:r>
        <w:rPr>
          <w:spacing w:val="4"/>
        </w:rPr>
        <w:t>g</w:t>
      </w:r>
      <w:r>
        <w:t>ist</w:t>
      </w:r>
      <w:r>
        <w:rPr>
          <w:spacing w:val="3"/>
        </w:rPr>
        <w:t>r</w:t>
      </w:r>
      <w:r>
        <w:t>ati</w:t>
      </w:r>
      <w:r>
        <w:rPr>
          <w:spacing w:val="4"/>
        </w:rPr>
        <w:t>o</w:t>
      </w:r>
      <w:r>
        <w:t xml:space="preserve">n </w:t>
      </w:r>
      <w:r>
        <w:rPr>
          <w:spacing w:val="3"/>
        </w:rPr>
        <w:t>r</w:t>
      </w:r>
      <w:r>
        <w:t>e</w:t>
      </w:r>
      <w:r>
        <w:rPr>
          <w:spacing w:val="3"/>
        </w:rPr>
        <w:t>m</w:t>
      </w:r>
      <w:r>
        <w:t>ai</w:t>
      </w:r>
      <w:r>
        <w:rPr>
          <w:spacing w:val="4"/>
        </w:rPr>
        <w:t>n</w:t>
      </w:r>
      <w:r>
        <w:t>s</w:t>
      </w:r>
      <w:r>
        <w:rPr>
          <w:spacing w:val="4"/>
        </w:rPr>
        <w:t xml:space="preserve"> </w:t>
      </w:r>
      <w:r>
        <w:rPr>
          <w:spacing w:val="3"/>
        </w:rPr>
        <w:t>a</w:t>
      </w:r>
      <w:r>
        <w:t>cti</w:t>
      </w:r>
      <w:r>
        <w:rPr>
          <w:spacing w:val="1"/>
        </w:rPr>
        <w:t>v</w:t>
      </w:r>
      <w:r>
        <w:t>e</w:t>
      </w:r>
      <w:r>
        <w:rPr>
          <w:spacing w:val="3"/>
        </w:rPr>
        <w:t xml:space="preserve"> a</w:t>
      </w:r>
      <w:r>
        <w:rPr>
          <w:spacing w:val="6"/>
        </w:rPr>
        <w:t>n</w:t>
      </w:r>
      <w:r>
        <w:t>d</w:t>
      </w:r>
      <w:r>
        <w:rPr>
          <w:spacing w:val="3"/>
        </w:rPr>
        <w:t xml:space="preserve"> </w:t>
      </w:r>
      <w:r>
        <w:rPr>
          <w:spacing w:val="7"/>
        </w:rPr>
        <w:t>s</w:t>
      </w:r>
      <w:r>
        <w:rPr>
          <w:spacing w:val="3"/>
        </w:rPr>
        <w:t>e</w:t>
      </w:r>
      <w:r>
        <w:rPr>
          <w:spacing w:val="4"/>
        </w:rPr>
        <w:t>n</w:t>
      </w:r>
      <w:r>
        <w:rPr>
          <w:spacing w:val="6"/>
        </w:rPr>
        <w:t>d</w:t>
      </w:r>
      <w:r>
        <w:t>s</w:t>
      </w:r>
      <w:r>
        <w:rPr>
          <w:spacing w:val="3"/>
        </w:rPr>
        <w:t xml:space="preserve"> </w:t>
      </w:r>
      <w:r>
        <w:rPr>
          <w:spacing w:val="6"/>
        </w:rPr>
        <w:t>n</w:t>
      </w:r>
      <w:r>
        <w:rPr>
          <w:spacing w:val="4"/>
        </w:rPr>
        <w:t>o</w:t>
      </w:r>
      <w:r>
        <w:t>ti</w:t>
      </w:r>
      <w:r>
        <w:rPr>
          <w:spacing w:val="-2"/>
        </w:rPr>
        <w:t>f</w:t>
      </w:r>
      <w:r>
        <w:t>ic</w:t>
      </w:r>
      <w:r>
        <w:rPr>
          <w:spacing w:val="3"/>
        </w:rPr>
        <w:t>a</w:t>
      </w:r>
      <w:r>
        <w:t>ti</w:t>
      </w:r>
      <w:r>
        <w:rPr>
          <w:spacing w:val="4"/>
        </w:rPr>
        <w:t>o</w:t>
      </w:r>
      <w:r>
        <w:rPr>
          <w:spacing w:val="6"/>
        </w:rPr>
        <w:t>n</w:t>
      </w:r>
      <w:r>
        <w:rPr>
          <w:spacing w:val="4"/>
        </w:rPr>
        <w:t>s</w:t>
      </w:r>
      <w:r>
        <w:t>,</w:t>
      </w:r>
      <w:r>
        <w:rPr>
          <w:spacing w:val="-2"/>
        </w:rPr>
        <w:t xml:space="preserve"> </w:t>
      </w:r>
      <w:r>
        <w:rPr>
          <w:spacing w:val="-1"/>
        </w:rPr>
        <w:t>b</w:t>
      </w:r>
      <w:r>
        <w:rPr>
          <w:spacing w:val="6"/>
        </w:rPr>
        <w:t>u</w:t>
      </w:r>
      <w:r>
        <w:t>t</w:t>
      </w:r>
      <w:r>
        <w:rPr>
          <w:spacing w:val="4"/>
        </w:rPr>
        <w:t xml:space="preserve"> y</w:t>
      </w:r>
      <w:r>
        <w:rPr>
          <w:spacing w:val="6"/>
        </w:rPr>
        <w:t>o</w:t>
      </w:r>
      <w:r>
        <w:t>u</w:t>
      </w:r>
      <w:r>
        <w:rPr>
          <w:spacing w:val="3"/>
        </w:rPr>
        <w:t xml:space="preserve"> </w:t>
      </w:r>
      <w:r>
        <w:t>ca</w:t>
      </w:r>
      <w:r>
        <w:rPr>
          <w:spacing w:val="4"/>
        </w:rPr>
        <w:t>nn</w:t>
      </w:r>
      <w:r>
        <w:rPr>
          <w:spacing w:val="6"/>
        </w:rPr>
        <w:t>o</w:t>
      </w:r>
      <w:r>
        <w:t>t</w:t>
      </w:r>
      <w:r>
        <w:rPr>
          <w:spacing w:val="2"/>
        </w:rPr>
        <w:t xml:space="preserve"> </w:t>
      </w:r>
      <w:r>
        <w:rPr>
          <w:spacing w:val="4"/>
        </w:rPr>
        <w:t>u</w:t>
      </w:r>
      <w:r>
        <w:rPr>
          <w:spacing w:val="6"/>
        </w:rPr>
        <w:t>n</w:t>
      </w:r>
      <w:r>
        <w:rPr>
          <w:spacing w:val="3"/>
        </w:rPr>
        <w:t>r</w:t>
      </w:r>
      <w:r>
        <w:t>e</w:t>
      </w:r>
      <w:r>
        <w:rPr>
          <w:spacing w:val="6"/>
        </w:rPr>
        <w:t>g</w:t>
      </w:r>
      <w:r>
        <w:t>is</w:t>
      </w:r>
      <w:r>
        <w:rPr>
          <w:spacing w:val="2"/>
        </w:rPr>
        <w:t>t</w:t>
      </w:r>
      <w:r>
        <w:t>er it.</w:t>
      </w:r>
      <w:r>
        <w:rPr>
          <w:spacing w:val="6"/>
        </w:rPr>
        <w:t xml:space="preserve"> </w:t>
      </w:r>
      <w:r>
        <w:rPr>
          <w:spacing w:val="3"/>
        </w:rPr>
        <w:t>I</w:t>
      </w:r>
      <w:r>
        <w:t>n</w:t>
      </w:r>
      <w:r>
        <w:rPr>
          <w:spacing w:val="7"/>
        </w:rPr>
        <w:t xml:space="preserve"> </w:t>
      </w:r>
      <w:r>
        <w:t>s</w:t>
      </w:r>
      <w:r>
        <w:rPr>
          <w:spacing w:val="4"/>
        </w:rPr>
        <w:t>u</w:t>
      </w:r>
      <w:r>
        <w:t>ch si</w:t>
      </w:r>
      <w:r>
        <w:rPr>
          <w:spacing w:val="2"/>
        </w:rPr>
        <w:t>t</w:t>
      </w:r>
      <w:r>
        <w:rPr>
          <w:spacing w:val="6"/>
        </w:rPr>
        <w:t>u</w:t>
      </w:r>
      <w:r>
        <w:rPr>
          <w:spacing w:val="3"/>
        </w:rPr>
        <w:t>a</w:t>
      </w:r>
      <w:r>
        <w:t>ti</w:t>
      </w:r>
      <w:r>
        <w:rPr>
          <w:spacing w:val="4"/>
        </w:rPr>
        <w:t>o</w:t>
      </w:r>
      <w:r>
        <w:rPr>
          <w:spacing w:val="6"/>
        </w:rPr>
        <w:t>n</w:t>
      </w:r>
      <w:r>
        <w:rPr>
          <w:spacing w:val="4"/>
        </w:rPr>
        <w:t>s</w:t>
      </w:r>
      <w:r>
        <w:t xml:space="preserve">, </w:t>
      </w:r>
      <w:r>
        <w:rPr>
          <w:spacing w:val="2"/>
        </w:rPr>
        <w:t>t</w:t>
      </w:r>
      <w:r>
        <w:rPr>
          <w:spacing w:val="6"/>
        </w:rPr>
        <w:t>h</w:t>
      </w:r>
      <w:r>
        <w:t>e</w:t>
      </w:r>
      <w:r>
        <w:rPr>
          <w:spacing w:val="6"/>
        </w:rPr>
        <w:t xml:space="preserve"> </w:t>
      </w:r>
      <w:r>
        <w:rPr>
          <w:spacing w:val="4"/>
        </w:rPr>
        <w:t>on</w:t>
      </w:r>
      <w:r>
        <w:t xml:space="preserve">ly </w:t>
      </w:r>
      <w:r>
        <w:rPr>
          <w:spacing w:val="3"/>
        </w:rPr>
        <w:t>w</w:t>
      </w:r>
      <w:r>
        <w:t>ay</w:t>
      </w:r>
      <w:r>
        <w:rPr>
          <w:spacing w:val="6"/>
        </w:rPr>
        <w:t xml:space="preserve"> </w:t>
      </w:r>
      <w:r>
        <w:rPr>
          <w:spacing w:val="2"/>
        </w:rPr>
        <w:t>t</w:t>
      </w:r>
      <w:r>
        <w:t xml:space="preserve">o </w:t>
      </w:r>
      <w:r>
        <w:rPr>
          <w:spacing w:val="4"/>
        </w:rPr>
        <w:t>un</w:t>
      </w:r>
      <w:r>
        <w:rPr>
          <w:spacing w:val="6"/>
        </w:rPr>
        <w:t>r</w:t>
      </w:r>
      <w:r>
        <w:t>e</w:t>
      </w:r>
      <w:r>
        <w:rPr>
          <w:spacing w:val="6"/>
        </w:rPr>
        <w:t>g</w:t>
      </w:r>
      <w:r>
        <w:rPr>
          <w:spacing w:val="2"/>
        </w:rPr>
        <w:t>i</w:t>
      </w:r>
      <w:r>
        <w:rPr>
          <w:spacing w:val="4"/>
        </w:rPr>
        <w:t>s</w:t>
      </w:r>
      <w:r>
        <w:t>ter t</w:t>
      </w:r>
      <w:r>
        <w:rPr>
          <w:spacing w:val="4"/>
        </w:rPr>
        <w:t>h</w:t>
      </w:r>
      <w:r>
        <w:t xml:space="preserve">e </w:t>
      </w:r>
      <w:r>
        <w:rPr>
          <w:spacing w:val="1"/>
        </w:rPr>
        <w:t>f</w:t>
      </w:r>
      <w:r>
        <w:t>i</w:t>
      </w:r>
      <w:r>
        <w:rPr>
          <w:spacing w:val="3"/>
        </w:rPr>
        <w:t>r</w:t>
      </w:r>
      <w:r>
        <w:rPr>
          <w:spacing w:val="4"/>
        </w:rPr>
        <w:t>s</w:t>
      </w:r>
      <w:r>
        <w:t>t</w:t>
      </w:r>
      <w:r>
        <w:rPr>
          <w:spacing w:val="4"/>
        </w:rPr>
        <w:t xml:space="preserve"> </w:t>
      </w:r>
      <w:r>
        <w:rPr>
          <w:spacing w:val="6"/>
        </w:rPr>
        <w:t>r</w:t>
      </w:r>
      <w:r>
        <w:t>e</w:t>
      </w:r>
      <w:r>
        <w:rPr>
          <w:spacing w:val="4"/>
        </w:rPr>
        <w:t>g</w:t>
      </w:r>
      <w:r>
        <w:t>ist</w:t>
      </w:r>
      <w:r>
        <w:rPr>
          <w:spacing w:val="6"/>
        </w:rPr>
        <w:t>r</w:t>
      </w:r>
      <w:r>
        <w:rPr>
          <w:spacing w:val="3"/>
        </w:rPr>
        <w:t>a</w:t>
      </w:r>
      <w:r>
        <w:t>ti</w:t>
      </w:r>
      <w:r>
        <w:rPr>
          <w:spacing w:val="4"/>
        </w:rPr>
        <w:t>o</w:t>
      </w:r>
      <w:r>
        <w:t>n is</w:t>
      </w:r>
      <w:r>
        <w:rPr>
          <w:spacing w:val="6"/>
        </w:rPr>
        <w:t xml:space="preserve"> </w:t>
      </w:r>
      <w:r>
        <w:rPr>
          <w:spacing w:val="1"/>
        </w:rPr>
        <w:t>b</w:t>
      </w:r>
      <w:r>
        <w:t>y</w:t>
      </w:r>
      <w:r>
        <w:rPr>
          <w:spacing w:val="7"/>
        </w:rPr>
        <w:t xml:space="preserve"> </w:t>
      </w:r>
      <w:r>
        <w:t>iss</w:t>
      </w:r>
      <w:r>
        <w:rPr>
          <w:spacing w:val="4"/>
        </w:rPr>
        <w:t>u</w:t>
      </w:r>
      <w:r>
        <w:t>i</w:t>
      </w:r>
      <w:r>
        <w:rPr>
          <w:spacing w:val="6"/>
        </w:rPr>
        <w:t>n</w:t>
      </w:r>
      <w:r>
        <w:t>g an</w:t>
      </w:r>
      <w:r>
        <w:rPr>
          <w:spacing w:val="6"/>
        </w:rPr>
        <w:t xml:space="preserve"> </w:t>
      </w:r>
      <w:r>
        <w:rPr>
          <w:b/>
          <w:bCs/>
        </w:rPr>
        <w:t>unre</w:t>
      </w:r>
      <w:r>
        <w:rPr>
          <w:b/>
          <w:bCs/>
          <w:spacing w:val="4"/>
        </w:rPr>
        <w:t>g</w:t>
      </w:r>
      <w:r>
        <w:rPr>
          <w:b/>
          <w:bCs/>
        </w:rPr>
        <w:t>i</w:t>
      </w:r>
      <w:r>
        <w:rPr>
          <w:b/>
          <w:bCs/>
          <w:spacing w:val="4"/>
        </w:rPr>
        <w:t>s</w:t>
      </w:r>
      <w:r>
        <w:rPr>
          <w:b/>
          <w:bCs/>
          <w:spacing w:val="3"/>
        </w:rPr>
        <w:t>t</w:t>
      </w:r>
      <w:r>
        <w:rPr>
          <w:b/>
          <w:bCs/>
        </w:rPr>
        <w:t>er</w:t>
      </w:r>
      <w:r>
        <w:rPr>
          <w:b/>
          <w:bCs/>
          <w:spacing w:val="-1"/>
        </w:rPr>
        <w:t xml:space="preserve"> </w:t>
      </w:r>
      <w:r>
        <w:rPr>
          <w:b/>
          <w:bCs/>
          <w:spacing w:val="4"/>
        </w:rPr>
        <w:t>a</w:t>
      </w:r>
      <w:r>
        <w:rPr>
          <w:b/>
          <w:bCs/>
        </w:rPr>
        <w:t xml:space="preserve">ll </w:t>
      </w:r>
      <w:r>
        <w:rPr>
          <w:spacing w:val="6"/>
        </w:rPr>
        <w:t>c</w:t>
      </w:r>
      <w:r>
        <w:rPr>
          <w:spacing w:val="4"/>
        </w:rPr>
        <w:t>o</w:t>
      </w:r>
      <w:r>
        <w:rPr>
          <w:spacing w:val="6"/>
        </w:rPr>
        <w:t>m</w:t>
      </w:r>
      <w:r>
        <w:rPr>
          <w:spacing w:val="3"/>
        </w:rPr>
        <w:t>m</w:t>
      </w:r>
      <w:r>
        <w:rPr>
          <w:spacing w:val="6"/>
        </w:rPr>
        <w:t>a</w:t>
      </w:r>
      <w:r>
        <w:rPr>
          <w:spacing w:val="4"/>
        </w:rPr>
        <w:t>n</w:t>
      </w:r>
      <w:r>
        <w:rPr>
          <w:spacing w:val="6"/>
        </w:rPr>
        <w:t>d.</w:t>
      </w:r>
    </w:p>
    <w:p w14:paraId="5FDC15C2" w14:textId="77777777" w:rsidR="00D44B34" w:rsidRDefault="00D44B34" w:rsidP="00D44B34">
      <w:pPr>
        <w:rPr>
          <w:sz w:val="10"/>
          <w:szCs w:val="10"/>
        </w:rPr>
      </w:pPr>
    </w:p>
    <w:p w14:paraId="193B8F7E" w14:textId="77777777" w:rsidR="00D44B34" w:rsidRDefault="00D44B34" w:rsidP="00D44B34">
      <w:r>
        <w:rPr>
          <w:spacing w:val="-11"/>
        </w:rPr>
        <w:t>T</w:t>
      </w:r>
      <w:r>
        <w:t>o</w:t>
      </w:r>
      <w:r>
        <w:rPr>
          <w:spacing w:val="2"/>
        </w:rPr>
        <w:t xml:space="preserve"> </w:t>
      </w:r>
      <w:r>
        <w:rPr>
          <w:spacing w:val="3"/>
        </w:rPr>
        <w:t>s</w:t>
      </w:r>
      <w:r>
        <w:rPr>
          <w:spacing w:val="6"/>
        </w:rPr>
        <w:t>p</w:t>
      </w:r>
      <w:r>
        <w:rPr>
          <w:spacing w:val="3"/>
        </w:rPr>
        <w:t>e</w:t>
      </w:r>
      <w:r>
        <w:t>ci</w:t>
      </w:r>
      <w:r>
        <w:rPr>
          <w:spacing w:val="3"/>
        </w:rPr>
        <w:t>f</w:t>
      </w:r>
      <w:r>
        <w:t>y a</w:t>
      </w:r>
      <w:r>
        <w:rPr>
          <w:spacing w:val="3"/>
        </w:rPr>
        <w:t xml:space="preserve"> </w:t>
      </w:r>
      <w:r>
        <w:rPr>
          <w:spacing w:val="6"/>
        </w:rPr>
        <w:t>r</w:t>
      </w:r>
      <w:r>
        <w:t>e</w:t>
      </w:r>
      <w:r>
        <w:rPr>
          <w:spacing w:val="6"/>
        </w:rPr>
        <w:t>g</w:t>
      </w:r>
      <w:r>
        <w:rPr>
          <w:spacing w:val="2"/>
        </w:rPr>
        <w:t>i</w:t>
      </w:r>
      <w:r>
        <w:rPr>
          <w:spacing w:val="3"/>
        </w:rPr>
        <w:t>s</w:t>
      </w:r>
      <w:r>
        <w:t>t</w:t>
      </w:r>
      <w:r>
        <w:rPr>
          <w:spacing w:val="6"/>
        </w:rPr>
        <w:t>r</w:t>
      </w:r>
      <w:r>
        <w:rPr>
          <w:spacing w:val="3"/>
        </w:rPr>
        <w:t>a</w:t>
      </w:r>
      <w:r>
        <w:t>ti</w:t>
      </w:r>
      <w:r>
        <w:rPr>
          <w:spacing w:val="4"/>
        </w:rPr>
        <w:t>o</w:t>
      </w:r>
      <w:r>
        <w:t>n</w:t>
      </w:r>
      <w:r>
        <w:rPr>
          <w:spacing w:val="-3"/>
        </w:rPr>
        <w:t xml:space="preserve"> </w:t>
      </w:r>
      <w:r>
        <w:rPr>
          <w:spacing w:val="3"/>
        </w:rPr>
        <w:t>I</w:t>
      </w:r>
      <w:r>
        <w:t>D</w:t>
      </w:r>
      <w:r>
        <w:rPr>
          <w:spacing w:val="3"/>
        </w:rPr>
        <w:t xml:space="preserve"> </w:t>
      </w:r>
      <w:r>
        <w:t>in</w:t>
      </w:r>
      <w:r>
        <w:rPr>
          <w:spacing w:val="4"/>
        </w:rPr>
        <w:t xml:space="preserve"> </w:t>
      </w:r>
      <w:r>
        <w:t>a</w:t>
      </w:r>
      <w:r>
        <w:rPr>
          <w:spacing w:val="3"/>
        </w:rPr>
        <w:t xml:space="preserve"> </w:t>
      </w:r>
      <w:r>
        <w:rPr>
          <w:spacing w:val="6"/>
        </w:rPr>
        <w:t>r</w:t>
      </w:r>
      <w:r>
        <w:t>e</w:t>
      </w:r>
      <w:r>
        <w:rPr>
          <w:spacing w:val="3"/>
        </w:rPr>
        <w:t>g</w:t>
      </w:r>
      <w:r>
        <w:t>i</w:t>
      </w:r>
      <w:r>
        <w:rPr>
          <w:spacing w:val="3"/>
        </w:rPr>
        <w:t>s</w:t>
      </w:r>
      <w:r>
        <w:t>ter</w:t>
      </w:r>
      <w:r>
        <w:rPr>
          <w:spacing w:val="-2"/>
        </w:rPr>
        <w:t xml:space="preserve"> </w:t>
      </w:r>
      <w:r>
        <w:t>c</w:t>
      </w:r>
      <w:r>
        <w:rPr>
          <w:spacing w:val="4"/>
        </w:rPr>
        <w:t>o</w:t>
      </w:r>
      <w:r>
        <w:rPr>
          <w:spacing w:val="6"/>
        </w:rPr>
        <w:t>m</w:t>
      </w:r>
      <w:r>
        <w:rPr>
          <w:spacing w:val="3"/>
        </w:rPr>
        <w:t>m</w:t>
      </w:r>
      <w:r>
        <w:t>a</w:t>
      </w:r>
      <w:r>
        <w:rPr>
          <w:spacing w:val="4"/>
        </w:rPr>
        <w:t>n</w:t>
      </w:r>
      <w:r>
        <w:rPr>
          <w:spacing w:val="6"/>
        </w:rPr>
        <w:t>d</w:t>
      </w:r>
      <w:r>
        <w:t>,</w:t>
      </w:r>
      <w:r>
        <w:rPr>
          <w:spacing w:val="-5"/>
        </w:rPr>
        <w:t xml:space="preserve"> </w:t>
      </w:r>
      <w:r>
        <w:t>a</w:t>
      </w:r>
      <w:r>
        <w:rPr>
          <w:spacing w:val="4"/>
        </w:rPr>
        <w:t>p</w:t>
      </w:r>
      <w:r>
        <w:rPr>
          <w:spacing w:val="6"/>
        </w:rPr>
        <w:t>p</w:t>
      </w:r>
      <w:r>
        <w:rPr>
          <w:spacing w:val="3"/>
        </w:rPr>
        <w:t>en</w:t>
      </w:r>
      <w:r>
        <w:t>d c</w:t>
      </w:r>
      <w:r>
        <w:rPr>
          <w:spacing w:val="4"/>
        </w:rPr>
        <w:t>o</w:t>
      </w:r>
      <w:r>
        <w:rPr>
          <w:spacing w:val="3"/>
        </w:rPr>
        <w:t>m</w:t>
      </w:r>
      <w:r>
        <w:rPr>
          <w:spacing w:val="6"/>
        </w:rPr>
        <w:t>m</w:t>
      </w:r>
      <w:r>
        <w:t>a</w:t>
      </w:r>
      <w:r>
        <w:rPr>
          <w:spacing w:val="3"/>
        </w:rPr>
        <w:t>nd</w:t>
      </w:r>
      <w:r>
        <w:rPr>
          <w:spacing w:val="6"/>
        </w:rPr>
        <w:t>I</w:t>
      </w:r>
      <w:r>
        <w:rPr>
          <w:spacing w:val="3"/>
        </w:rPr>
        <w:t>d</w:t>
      </w:r>
      <w:r>
        <w:t>=</w:t>
      </w:r>
      <w:r>
        <w:rPr>
          <w:spacing w:val="3"/>
        </w:rPr>
        <w:t>I</w:t>
      </w:r>
      <w:r>
        <w:t>D</w:t>
      </w:r>
      <w:r>
        <w:rPr>
          <w:spacing w:val="-8"/>
        </w:rPr>
        <w:t xml:space="preserve"> </w:t>
      </w:r>
      <w:r>
        <w:t>to</w:t>
      </w:r>
      <w:r>
        <w:rPr>
          <w:spacing w:val="2"/>
        </w:rPr>
        <w:t xml:space="preserve"> </w:t>
      </w:r>
      <w:r>
        <w:t>t</w:t>
      </w:r>
      <w:r>
        <w:rPr>
          <w:spacing w:val="4"/>
        </w:rPr>
        <w:t>h</w:t>
      </w:r>
      <w:r>
        <w:t>e</w:t>
      </w:r>
      <w:r>
        <w:rPr>
          <w:spacing w:val="4"/>
        </w:rPr>
        <w:t xml:space="preserve"> </w:t>
      </w:r>
      <w:r>
        <w:rPr>
          <w:spacing w:val="6"/>
        </w:rPr>
        <w:t>b</w:t>
      </w:r>
      <w:r>
        <w:t>e</w:t>
      </w:r>
      <w:r>
        <w:rPr>
          <w:spacing w:val="3"/>
        </w:rPr>
        <w:t>g</w:t>
      </w:r>
      <w:r>
        <w:t>i</w:t>
      </w:r>
      <w:r>
        <w:rPr>
          <w:spacing w:val="3"/>
        </w:rPr>
        <w:t>n</w:t>
      </w:r>
      <w:r>
        <w:rPr>
          <w:spacing w:val="6"/>
        </w:rPr>
        <w:t>n</w:t>
      </w:r>
      <w:r>
        <w:t>i</w:t>
      </w:r>
      <w:r>
        <w:rPr>
          <w:spacing w:val="3"/>
        </w:rPr>
        <w:t>n</w:t>
      </w:r>
      <w:r>
        <w:t>g</w:t>
      </w:r>
      <w:r>
        <w:rPr>
          <w:spacing w:val="-4"/>
        </w:rPr>
        <w:t xml:space="preserve"> </w:t>
      </w:r>
      <w:r>
        <w:rPr>
          <w:spacing w:val="6"/>
        </w:rPr>
        <w:t>o</w:t>
      </w:r>
      <w:r>
        <w:t>f</w:t>
      </w:r>
      <w:r>
        <w:rPr>
          <w:spacing w:val="2"/>
        </w:rPr>
        <w:t xml:space="preserve"> </w:t>
      </w:r>
      <w:r>
        <w:t>t</w:t>
      </w:r>
      <w:r>
        <w:rPr>
          <w:spacing w:val="4"/>
        </w:rPr>
        <w:t>h</w:t>
      </w:r>
      <w:r>
        <w:t>e</w:t>
      </w:r>
      <w:r>
        <w:rPr>
          <w:spacing w:val="4"/>
        </w:rPr>
        <w:t xml:space="preserve"> </w:t>
      </w:r>
      <w:r>
        <w:rPr>
          <w:b/>
          <w:bCs/>
          <w:spacing w:val="6"/>
        </w:rPr>
        <w:t>G</w:t>
      </w:r>
      <w:r>
        <w:rPr>
          <w:b/>
          <w:bCs/>
          <w:spacing w:val="3"/>
        </w:rPr>
        <w:t>e</w:t>
      </w:r>
      <w:r>
        <w:rPr>
          <w:b/>
          <w:bCs/>
        </w:rPr>
        <w:t xml:space="preserve">t </w:t>
      </w:r>
      <w:r>
        <w:rPr>
          <w:spacing w:val="3"/>
        </w:rPr>
        <w:t>c</w:t>
      </w:r>
      <w:r>
        <w:rPr>
          <w:spacing w:val="6"/>
        </w:rPr>
        <w:t>o</w:t>
      </w:r>
      <w:r>
        <w:rPr>
          <w:spacing w:val="3"/>
        </w:rPr>
        <w:t>m</w:t>
      </w:r>
      <w:r>
        <w:rPr>
          <w:spacing w:val="6"/>
        </w:rPr>
        <w:t>m</w:t>
      </w:r>
      <w:r>
        <w:rPr>
          <w:spacing w:val="3"/>
        </w:rPr>
        <w:t>a</w:t>
      </w:r>
      <w:r>
        <w:rPr>
          <w:spacing w:val="6"/>
        </w:rPr>
        <w:t>n</w:t>
      </w:r>
      <w:r>
        <w:rPr>
          <w:spacing w:val="3"/>
        </w:rPr>
        <w:t>d</w:t>
      </w:r>
      <w:r>
        <w:t>;</w:t>
      </w:r>
      <w:r>
        <w:rPr>
          <w:spacing w:val="-1"/>
        </w:rPr>
        <w:t xml:space="preserve"> </w:t>
      </w:r>
      <w:r>
        <w:rPr>
          <w:spacing w:val="6"/>
        </w:rPr>
        <w:t>f</w:t>
      </w:r>
      <w:r>
        <w:rPr>
          <w:spacing w:val="4"/>
        </w:rPr>
        <w:t>o</w:t>
      </w:r>
      <w:r>
        <w:t>r</w:t>
      </w:r>
      <w:r>
        <w:rPr>
          <w:spacing w:val="6"/>
        </w:rPr>
        <w:t xml:space="preserve"> </w:t>
      </w:r>
      <w:r>
        <w:t>e</w:t>
      </w:r>
      <w:r>
        <w:rPr>
          <w:spacing w:val="6"/>
        </w:rPr>
        <w:t>x</w:t>
      </w:r>
      <w:r>
        <w:rPr>
          <w:spacing w:val="3"/>
        </w:rPr>
        <w:t>a</w:t>
      </w:r>
      <w:r>
        <w:rPr>
          <w:spacing w:val="6"/>
        </w:rPr>
        <w:t>m</w:t>
      </w:r>
      <w:r>
        <w:rPr>
          <w:spacing w:val="3"/>
        </w:rPr>
        <w:t>p</w:t>
      </w:r>
      <w:r>
        <w:t>l</w:t>
      </w:r>
      <w:r>
        <w:rPr>
          <w:spacing w:val="3"/>
        </w:rPr>
        <w:t>e:</w:t>
      </w:r>
    </w:p>
    <w:p w14:paraId="1CFC8A5A" w14:textId="77777777" w:rsidR="00D44B34" w:rsidRDefault="00D44B34" w:rsidP="00D44B34">
      <w:pPr>
        <w:rPr>
          <w:sz w:val="13"/>
          <w:szCs w:val="13"/>
        </w:rPr>
      </w:pPr>
    </w:p>
    <w:p w14:paraId="1F544D4E" w14:textId="77777777" w:rsidR="00D44B34" w:rsidRDefault="00D44B34" w:rsidP="00D44B34">
      <w:pPr>
        <w:pStyle w:val="CodeSample"/>
      </w:pPr>
      <w:r>
        <w:t>commandId=1</w:t>
      </w:r>
    </w:p>
    <w:p w14:paraId="00265C11" w14:textId="77777777" w:rsidR="00D44B34" w:rsidRDefault="00D44B34" w:rsidP="00D44B34">
      <w:pPr>
        <w:pStyle w:val="CodeSample"/>
      </w:pPr>
      <w:r>
        <w:t>&lt;?xml</w:t>
      </w:r>
      <w:r>
        <w:rPr>
          <w:spacing w:val="-9"/>
        </w:rPr>
        <w:t xml:space="preserve"> </w:t>
      </w:r>
      <w:r>
        <w:t>version=</w:t>
      </w:r>
      <w:r>
        <w:rPr>
          <w:spacing w:val="-1"/>
        </w:rPr>
        <w:t>"</w:t>
      </w:r>
      <w:r>
        <w:t>1.0"</w:t>
      </w:r>
      <w:r>
        <w:rPr>
          <w:spacing w:val="-24"/>
        </w:rPr>
        <w:t xml:space="preserve"> </w:t>
      </w:r>
      <w:r>
        <w:t>encoding="UTF-8"?&gt;</w:t>
      </w:r>
    </w:p>
    <w:p w14:paraId="5AA6AA87" w14:textId="77777777" w:rsidR="00D44B34" w:rsidRDefault="00D44B34" w:rsidP="00D44B34">
      <w:pPr>
        <w:pStyle w:val="CodeSample"/>
      </w:pPr>
      <w:r>
        <w:t>&lt;command</w:t>
      </w:r>
      <w:r>
        <w:rPr>
          <w:spacing w:val="-14"/>
        </w:rPr>
        <w:t xml:space="preserve"> </w:t>
      </w:r>
      <w:r>
        <w:t>name=</w:t>
      </w:r>
      <w:r>
        <w:rPr>
          <w:spacing w:val="-1"/>
        </w:rPr>
        <w:t>"</w:t>
      </w:r>
      <w:r>
        <w:t>Get"&gt;</w:t>
      </w:r>
    </w:p>
    <w:p w14:paraId="46E8D948" w14:textId="77777777" w:rsidR="00D44B34" w:rsidRDefault="00D44B34" w:rsidP="00D44B34">
      <w:pPr>
        <w:pStyle w:val="CodeSample"/>
      </w:pPr>
      <w:r>
        <w:t>&lt;param</w:t>
      </w:r>
      <w:r>
        <w:rPr>
          <w:spacing w:val="-11"/>
        </w:rPr>
        <w:t xml:space="preserve"> </w:t>
      </w:r>
      <w:r>
        <w:t>name="o</w:t>
      </w:r>
      <w:r>
        <w:rPr>
          <w:spacing w:val="-1"/>
        </w:rPr>
        <w:t>i</w:t>
      </w:r>
      <w:r>
        <w:t>d"&gt;</w:t>
      </w:r>
    </w:p>
    <w:p w14:paraId="6DE47805" w14:textId="77777777" w:rsidR="00D44B34" w:rsidRDefault="00D44B34" w:rsidP="00D44B34">
      <w:pPr>
        <w:pStyle w:val="CodeSample"/>
      </w:pPr>
      <w:r>
        <w:t>&lt;value&gt;{[Workf</w:t>
      </w:r>
      <w:r>
        <w:rPr>
          <w:spacing w:val="-1"/>
        </w:rPr>
        <w:t>l</w:t>
      </w:r>
      <w:r>
        <w:t>owManagement][Workflow(Id=5)]}&lt;/value&gt;</w:t>
      </w:r>
    </w:p>
    <w:p w14:paraId="70DD41FD" w14:textId="77777777" w:rsidR="00D44B34" w:rsidRDefault="00D44B34" w:rsidP="00D44B34">
      <w:pPr>
        <w:pStyle w:val="CodeSample"/>
      </w:pPr>
      <w:r>
        <w:t>&lt;/param&gt;</w:t>
      </w:r>
    </w:p>
    <w:p w14:paraId="73396F95" w14:textId="77777777" w:rsidR="00D44B34" w:rsidRDefault="00D44B34" w:rsidP="00D44B34">
      <w:pPr>
        <w:pStyle w:val="CodeSample"/>
      </w:pPr>
      <w:r>
        <w:t>&lt;param</w:t>
      </w:r>
      <w:r>
        <w:rPr>
          <w:spacing w:val="-11"/>
        </w:rPr>
        <w:t xml:space="preserve"> </w:t>
      </w:r>
      <w:r>
        <w:t>name="r</w:t>
      </w:r>
      <w:r>
        <w:rPr>
          <w:spacing w:val="-1"/>
        </w:rPr>
        <w:t>s</w:t>
      </w:r>
      <w:r>
        <w:t>"&gt;</w:t>
      </w:r>
    </w:p>
    <w:p w14:paraId="7D7A9DE3" w14:textId="77777777" w:rsidR="00D44B34" w:rsidRDefault="00D44B34" w:rsidP="00D44B34">
      <w:pPr>
        <w:pStyle w:val="CodeSample"/>
      </w:pPr>
      <w:r>
        <w:t>&lt;value&gt;&lt;key</w:t>
      </w:r>
      <w:r>
        <w:rPr>
          <w:spacing w:val="-20"/>
        </w:rPr>
        <w:t xml:space="preserve"> </w:t>
      </w:r>
      <w:r>
        <w:t>na</w:t>
      </w:r>
      <w:r>
        <w:rPr>
          <w:spacing w:val="-1"/>
        </w:rPr>
        <w:t>m</w:t>
      </w:r>
      <w:r>
        <w:t>e="com.sheer.imo.keys.IWorkflowManagementOid"&gt;</w:t>
      </w:r>
    </w:p>
    <w:p w14:paraId="640809EB" w14:textId="77777777" w:rsidR="00D44B34" w:rsidRDefault="00D44B34" w:rsidP="00D44B34">
      <w:pPr>
        <w:pStyle w:val="CodeSample"/>
      </w:pPr>
      <w:r>
        <w:t>&lt;entry</w:t>
      </w:r>
      <w:r>
        <w:rPr>
          <w:spacing w:val="-11"/>
        </w:rPr>
        <w:t xml:space="preserve"> </w:t>
      </w:r>
      <w:r>
        <w:t>name="d</w:t>
      </w:r>
      <w:r>
        <w:rPr>
          <w:spacing w:val="-1"/>
        </w:rPr>
        <w:t>e</w:t>
      </w:r>
      <w:r>
        <w:t>pth"&gt;10&lt;/entry&gt;</w:t>
      </w:r>
    </w:p>
    <w:p w14:paraId="23717156" w14:textId="77777777" w:rsidR="00D44B34" w:rsidRDefault="00D44B34" w:rsidP="00D44B34">
      <w:pPr>
        <w:pStyle w:val="CodeSample"/>
      </w:pPr>
      <w:r>
        <w:t>&lt;entry</w:t>
      </w:r>
      <w:r>
        <w:rPr>
          <w:spacing w:val="-5"/>
        </w:rPr>
        <w:t xml:space="preserve"> </w:t>
      </w:r>
      <w:r>
        <w:t>name="r</w:t>
      </w:r>
      <w:r>
        <w:rPr>
          <w:spacing w:val="-1"/>
        </w:rPr>
        <w:t>e</w:t>
      </w:r>
      <w:r>
        <w:t>gister"&gt;true&lt;/entry&gt;</w:t>
      </w:r>
    </w:p>
    <w:p w14:paraId="5215B879" w14:textId="77777777" w:rsidR="00D44B34" w:rsidRDefault="00D44B34" w:rsidP="00D44B34">
      <w:pPr>
        <w:pStyle w:val="CodeSample"/>
      </w:pPr>
      <w:r>
        <w:t>&lt;entry</w:t>
      </w:r>
      <w:r>
        <w:rPr>
          <w:spacing w:val="-5"/>
        </w:rPr>
        <w:t xml:space="preserve"> </w:t>
      </w:r>
      <w:r>
        <w:t>name="c</w:t>
      </w:r>
      <w:r>
        <w:rPr>
          <w:spacing w:val="-1"/>
        </w:rPr>
        <w:t>a</w:t>
      </w:r>
      <w:r>
        <w:t>chedResultAcceptable"&gt;false&lt;/entry&gt;</w:t>
      </w:r>
    </w:p>
    <w:p w14:paraId="2652D7B2" w14:textId="77777777" w:rsidR="00D44B34" w:rsidRDefault="00D44B34" w:rsidP="00D44B34">
      <w:pPr>
        <w:pStyle w:val="CodeSample"/>
      </w:pPr>
      <w:r>
        <w:t>&lt;key</w:t>
      </w:r>
      <w:r>
        <w:rPr>
          <w:spacing w:val="-3"/>
        </w:rPr>
        <w:t xml:space="preserve"> </w:t>
      </w:r>
      <w:r>
        <w:t>name="req</w:t>
      </w:r>
      <w:r>
        <w:rPr>
          <w:spacing w:val="-1"/>
        </w:rPr>
        <w:t>u</w:t>
      </w:r>
      <w:r>
        <w:t>iredProperties"&gt;</w:t>
      </w:r>
    </w:p>
    <w:p w14:paraId="5329840E" w14:textId="77777777" w:rsidR="00D44B34" w:rsidRDefault="00D44B34" w:rsidP="00D44B34">
      <w:pPr>
        <w:pStyle w:val="CodeSample"/>
      </w:pPr>
      <w:r>
        <w:t>&lt;key</w:t>
      </w:r>
      <w:r>
        <w:rPr>
          <w:spacing w:val="-3"/>
        </w:rPr>
        <w:t xml:space="preserve"> </w:t>
      </w:r>
      <w:r>
        <w:t>name="com</w:t>
      </w:r>
      <w:r>
        <w:rPr>
          <w:spacing w:val="-1"/>
        </w:rPr>
        <w:t>.</w:t>
      </w:r>
      <w:r>
        <w:t>sheer.imo.IWorkflow"&gt;</w:t>
      </w:r>
    </w:p>
    <w:p w14:paraId="7ABBF65B" w14:textId="77777777" w:rsidR="00D44B34" w:rsidRDefault="00D44B34" w:rsidP="00D44B34">
      <w:pPr>
        <w:pStyle w:val="CodeSample"/>
      </w:pPr>
      <w:r>
        <w:t>&lt;entry</w:t>
      </w:r>
      <w:r>
        <w:rPr>
          <w:spacing w:val="-5"/>
        </w:rPr>
        <w:t xml:space="preserve"> </w:t>
      </w:r>
      <w:r>
        <w:t>name="S</w:t>
      </w:r>
      <w:r>
        <w:rPr>
          <w:spacing w:val="-1"/>
        </w:rPr>
        <w:t>t</w:t>
      </w:r>
      <w:r>
        <w:t>ateEnum"/&gt;</w:t>
      </w:r>
    </w:p>
    <w:p w14:paraId="17E70922" w14:textId="77777777" w:rsidR="00D44B34" w:rsidRDefault="00D44B34" w:rsidP="00D44B34">
      <w:pPr>
        <w:pStyle w:val="CodeSample"/>
      </w:pPr>
      <w:r>
        <w:t>&lt;entry</w:t>
      </w:r>
      <w:r>
        <w:rPr>
          <w:spacing w:val="-11"/>
        </w:rPr>
        <w:t xml:space="preserve"> </w:t>
      </w:r>
      <w:r>
        <w:t>name="T</w:t>
      </w:r>
      <w:r>
        <w:rPr>
          <w:spacing w:val="-1"/>
        </w:rPr>
        <w:t>e</w:t>
      </w:r>
      <w:r>
        <w:t>mplate"/&gt;</w:t>
      </w:r>
    </w:p>
    <w:p w14:paraId="15560B6F" w14:textId="77777777" w:rsidR="00D44B34" w:rsidRDefault="00D44B34" w:rsidP="00D44B34">
      <w:pPr>
        <w:pStyle w:val="CodeSample"/>
      </w:pPr>
      <w:r>
        <w:t>&lt;/key&gt;</w:t>
      </w:r>
    </w:p>
    <w:p w14:paraId="21017000" w14:textId="77777777" w:rsidR="00D44B34" w:rsidRDefault="00D44B34" w:rsidP="00D44B34">
      <w:pPr>
        <w:pStyle w:val="CodeSample"/>
      </w:pPr>
      <w:r>
        <w:t>&lt;/key&gt;</w:t>
      </w:r>
    </w:p>
    <w:p w14:paraId="4F327F33" w14:textId="77777777" w:rsidR="00D44B34" w:rsidRDefault="00D44B34" w:rsidP="00D44B34">
      <w:pPr>
        <w:pStyle w:val="CodeSample"/>
      </w:pPr>
      <w:r>
        <w:t>&lt;/key&gt;&lt;/value&gt;</w:t>
      </w:r>
    </w:p>
    <w:p w14:paraId="5F46A124" w14:textId="77777777" w:rsidR="00D44B34" w:rsidRDefault="00D44B34" w:rsidP="00D44B34">
      <w:pPr>
        <w:pStyle w:val="CodeSample"/>
      </w:pPr>
      <w:r>
        <w:t>&lt;/param&gt;</w:t>
      </w:r>
    </w:p>
    <w:p w14:paraId="33A0C536" w14:textId="77777777" w:rsidR="00D44B34" w:rsidRDefault="00D44B34" w:rsidP="00D44B34">
      <w:pPr>
        <w:pStyle w:val="CodeSample"/>
      </w:pPr>
      <w:r>
        <w:t>&lt;/command&gt;</w:t>
      </w:r>
    </w:p>
    <w:p w14:paraId="39BA6802" w14:textId="77777777" w:rsidR="00D44B34" w:rsidRDefault="00D44B34" w:rsidP="00D44B34">
      <w:pPr>
        <w:pStyle w:val="CodeSample"/>
      </w:pPr>
      <w:r>
        <w:t>.</w:t>
      </w:r>
    </w:p>
    <w:p w14:paraId="3F34E1D4" w14:textId="77777777" w:rsidR="00D44B34" w:rsidRDefault="00D44B34" w:rsidP="00D44B34">
      <w:pPr>
        <w:widowControl w:val="0"/>
        <w:autoSpaceDE w:val="0"/>
        <w:autoSpaceDN w:val="0"/>
        <w:adjustRightInd w:val="0"/>
        <w:spacing w:before="2" w:line="190" w:lineRule="exact"/>
        <w:rPr>
          <w:rFonts w:ascii="Courier New" w:hAnsi="Courier New" w:cs="Courier New"/>
          <w:sz w:val="19"/>
          <w:szCs w:val="19"/>
        </w:rPr>
      </w:pPr>
    </w:p>
    <w:p w14:paraId="6AC85855" w14:textId="2811713A" w:rsidR="00D44B34" w:rsidRDefault="00D44B34" w:rsidP="00D44B34">
      <w:pPr>
        <w:rPr>
          <w:color w:val="000000"/>
        </w:rPr>
      </w:pPr>
      <w:r>
        <w:lastRenderedPageBreak/>
        <w:t>In</w:t>
      </w:r>
      <w:r>
        <w:rPr>
          <w:spacing w:val="4"/>
        </w:rPr>
        <w:t xml:space="preserve"> </w:t>
      </w:r>
      <w:r>
        <w:rPr>
          <w:spacing w:val="5"/>
        </w:rPr>
        <w:t>t</w:t>
      </w:r>
      <w:r>
        <w:rPr>
          <w:spacing w:val="4"/>
        </w:rPr>
        <w:t>h</w:t>
      </w:r>
      <w:r>
        <w:t xml:space="preserve">e </w:t>
      </w:r>
      <w:r>
        <w:rPr>
          <w:spacing w:val="4"/>
        </w:rPr>
        <w:t>no</w:t>
      </w:r>
      <w:r>
        <w:rPr>
          <w:spacing w:val="5"/>
        </w:rPr>
        <w:t>ti</w:t>
      </w:r>
      <w:r>
        <w:rPr>
          <w:spacing w:val="1"/>
        </w:rPr>
        <w:t>f</w:t>
      </w:r>
      <w:r>
        <w:rPr>
          <w:spacing w:val="5"/>
        </w:rPr>
        <w:t>i</w:t>
      </w:r>
      <w:r>
        <w:t>c</w:t>
      </w:r>
      <w:r>
        <w:rPr>
          <w:spacing w:val="5"/>
        </w:rPr>
        <w:t>ati</w:t>
      </w:r>
      <w:r>
        <w:rPr>
          <w:spacing w:val="4"/>
        </w:rPr>
        <w:t>o</w:t>
      </w:r>
      <w:r>
        <w:t>n</w:t>
      </w:r>
      <w:r>
        <w:rPr>
          <w:spacing w:val="-5"/>
        </w:rPr>
        <w:t xml:space="preserve"> </w:t>
      </w:r>
      <w:r>
        <w:rPr>
          <w:spacing w:val="6"/>
        </w:rPr>
        <w:t>m</w:t>
      </w:r>
      <w:r>
        <w:rPr>
          <w:spacing w:val="5"/>
        </w:rPr>
        <w:t>ess</w:t>
      </w:r>
      <w:r>
        <w:t>a</w:t>
      </w:r>
      <w:r>
        <w:rPr>
          <w:spacing w:val="6"/>
        </w:rPr>
        <w:t>g</w:t>
      </w:r>
      <w:r>
        <w:t>e</w:t>
      </w:r>
      <w:r>
        <w:rPr>
          <w:spacing w:val="-1"/>
        </w:rPr>
        <w:t xml:space="preserve"> </w:t>
      </w:r>
      <w:r>
        <w:rPr>
          <w:spacing w:val="2"/>
        </w:rPr>
        <w:t>t</w:t>
      </w:r>
      <w:r>
        <w:rPr>
          <w:spacing w:val="6"/>
        </w:rPr>
        <w:t>h</w:t>
      </w:r>
      <w:r>
        <w:t>at</w:t>
      </w:r>
      <w:r>
        <w:rPr>
          <w:spacing w:val="2"/>
        </w:rPr>
        <w:t xml:space="preserve"> </w:t>
      </w:r>
      <w:r>
        <w:rPr>
          <w:spacing w:val="6"/>
        </w:rPr>
        <w:t>y</w:t>
      </w:r>
      <w:r>
        <w:rPr>
          <w:spacing w:val="4"/>
        </w:rPr>
        <w:t>o</w:t>
      </w:r>
      <w:r>
        <w:t>u r</w:t>
      </w:r>
      <w:r>
        <w:rPr>
          <w:spacing w:val="5"/>
        </w:rPr>
        <w:t>e</w:t>
      </w:r>
      <w:r>
        <w:t>c</w:t>
      </w:r>
      <w:r>
        <w:rPr>
          <w:spacing w:val="5"/>
        </w:rPr>
        <w:t>e</w:t>
      </w:r>
      <w:r>
        <w:t>i</w:t>
      </w:r>
      <w:r>
        <w:rPr>
          <w:spacing w:val="1"/>
        </w:rPr>
        <w:t>v</w:t>
      </w:r>
      <w:r>
        <w:t>e (</w:t>
      </w:r>
      <w:r>
        <w:rPr>
          <w:spacing w:val="4"/>
        </w:rPr>
        <w:t>s</w:t>
      </w:r>
      <w:r>
        <w:rPr>
          <w:spacing w:val="5"/>
        </w:rPr>
        <w:t>e</w:t>
      </w:r>
      <w:r>
        <w:t>e</w:t>
      </w:r>
      <w:r>
        <w:rPr>
          <w:spacing w:val="2"/>
        </w:rPr>
        <w:t xml:space="preserve"> </w:t>
      </w:r>
      <w:r w:rsidR="00D3351A">
        <w:fldChar w:fldCharType="begin"/>
      </w:r>
      <w:r w:rsidR="00D3351A">
        <w:instrText xml:space="preserve"> REF _Ref330220876 \h  \* MERGEFORMAT </w:instrText>
      </w:r>
      <w:r w:rsidR="00D3351A">
        <w:fldChar w:fldCharType="separate"/>
      </w:r>
      <w:r w:rsidR="001C7209" w:rsidRPr="001C7209">
        <w:rPr>
          <w:color w:val="0000FF"/>
          <w:w w:val="94"/>
        </w:rPr>
        <w:t>Understanding</w:t>
      </w:r>
      <w:r w:rsidR="001C7209" w:rsidRPr="001C7209">
        <w:rPr>
          <w:color w:val="0000FF"/>
          <w:spacing w:val="-12"/>
          <w:w w:val="94"/>
        </w:rPr>
        <w:t xml:space="preserve"> </w:t>
      </w:r>
      <w:r w:rsidR="001C7209" w:rsidRPr="001C7209">
        <w:rPr>
          <w:color w:val="0000FF"/>
          <w:w w:val="94"/>
        </w:rPr>
        <w:t>Notification</w:t>
      </w:r>
      <w:r w:rsidR="001C7209" w:rsidRPr="001C7209">
        <w:rPr>
          <w:color w:val="0000FF"/>
          <w:spacing w:val="22"/>
          <w:w w:val="94"/>
        </w:rPr>
        <w:t xml:space="preserve"> </w:t>
      </w:r>
      <w:r w:rsidR="001C7209" w:rsidRPr="001C7209">
        <w:rPr>
          <w:color w:val="0000FF"/>
          <w:spacing w:val="-1"/>
          <w:w w:val="96"/>
        </w:rPr>
        <w:t>Messages</w:t>
      </w:r>
      <w:r w:rsidR="00D3351A">
        <w:fldChar w:fldCharType="end"/>
      </w:r>
      <w:r w:rsidRPr="008E3E31">
        <w:t>,</w:t>
      </w:r>
      <w:r w:rsidRPr="008E3E31">
        <w:rPr>
          <w:spacing w:val="-2"/>
        </w:rPr>
        <w:t xml:space="preserve"> </w:t>
      </w:r>
      <w:r w:rsidRPr="008E3E31">
        <w:t>p</w:t>
      </w:r>
      <w:r w:rsidRPr="008E3E31">
        <w:rPr>
          <w:spacing w:val="5"/>
        </w:rPr>
        <w:t>a</w:t>
      </w:r>
      <w:r w:rsidRPr="008E3E31">
        <w:t>ge</w:t>
      </w:r>
      <w:r w:rsidRPr="008E3E31">
        <w:rPr>
          <w:spacing w:val="6"/>
        </w:rPr>
        <w:t xml:space="preserve"> </w:t>
      </w:r>
      <w:r w:rsidR="00570145" w:rsidRPr="008E3E31">
        <w:rPr>
          <w:spacing w:val="6"/>
        </w:rPr>
        <w:fldChar w:fldCharType="begin"/>
      </w:r>
      <w:r w:rsidR="00A603C4" w:rsidRPr="008E3E31">
        <w:rPr>
          <w:spacing w:val="6"/>
        </w:rPr>
        <w:instrText xml:space="preserve"> PAGEREF _Ref330220876 </w:instrText>
      </w:r>
      <w:r w:rsidR="00570145" w:rsidRPr="008E3E31">
        <w:rPr>
          <w:spacing w:val="6"/>
        </w:rPr>
        <w:fldChar w:fldCharType="separate"/>
      </w:r>
      <w:r w:rsidR="001C7209">
        <w:rPr>
          <w:noProof/>
          <w:spacing w:val="6"/>
        </w:rPr>
        <w:t>87</w:t>
      </w:r>
      <w:r w:rsidR="00570145" w:rsidRPr="008E3E31">
        <w:rPr>
          <w:spacing w:val="6"/>
        </w:rPr>
        <w:fldChar w:fldCharType="end"/>
      </w:r>
      <w:r w:rsidRPr="008E3E31">
        <w:t>),</w:t>
      </w:r>
      <w:r w:rsidRPr="008E3E31">
        <w:rPr>
          <w:spacing w:val="1"/>
        </w:rPr>
        <w:t xml:space="preserve"> </w:t>
      </w:r>
      <w:r>
        <w:rPr>
          <w:color w:val="000000"/>
          <w:spacing w:val="5"/>
        </w:rPr>
        <w:t>t</w:t>
      </w:r>
      <w:r>
        <w:rPr>
          <w:color w:val="000000"/>
          <w:spacing w:val="4"/>
        </w:rPr>
        <w:t>h</w:t>
      </w:r>
      <w:r>
        <w:rPr>
          <w:color w:val="000000"/>
        </w:rPr>
        <w:t xml:space="preserve">e </w:t>
      </w:r>
      <w:r>
        <w:rPr>
          <w:color w:val="000000"/>
          <w:spacing w:val="1"/>
        </w:rPr>
        <w:t>f</w:t>
      </w:r>
      <w:r>
        <w:rPr>
          <w:color w:val="000000"/>
          <w:spacing w:val="2"/>
        </w:rPr>
        <w:t>i</w:t>
      </w:r>
      <w:r>
        <w:rPr>
          <w:color w:val="000000"/>
          <w:spacing w:val="6"/>
        </w:rPr>
        <w:t>r</w:t>
      </w:r>
      <w:r>
        <w:rPr>
          <w:color w:val="000000"/>
          <w:spacing w:val="4"/>
        </w:rPr>
        <w:t>s</w:t>
      </w:r>
      <w:r>
        <w:rPr>
          <w:color w:val="000000"/>
        </w:rPr>
        <w:t>t</w:t>
      </w:r>
      <w:r>
        <w:rPr>
          <w:color w:val="000000"/>
          <w:spacing w:val="5"/>
        </w:rPr>
        <w:t xml:space="preserve"> </w:t>
      </w:r>
      <w:r>
        <w:rPr>
          <w:color w:val="000000"/>
          <w:spacing w:val="2"/>
        </w:rPr>
        <w:t>l</w:t>
      </w:r>
      <w:r>
        <w:rPr>
          <w:color w:val="000000"/>
          <w:spacing w:val="5"/>
        </w:rPr>
        <w:t>i</w:t>
      </w:r>
      <w:r>
        <w:rPr>
          <w:color w:val="000000"/>
          <w:spacing w:val="6"/>
        </w:rPr>
        <w:t>n</w:t>
      </w:r>
      <w:r>
        <w:rPr>
          <w:color w:val="000000"/>
        </w:rPr>
        <w:t xml:space="preserve">e </w:t>
      </w:r>
      <w:r>
        <w:rPr>
          <w:color w:val="000000"/>
          <w:spacing w:val="5"/>
        </w:rPr>
        <w:t>c</w:t>
      </w:r>
      <w:r>
        <w:rPr>
          <w:color w:val="000000"/>
          <w:spacing w:val="4"/>
        </w:rPr>
        <w:t>on</w:t>
      </w:r>
      <w:r>
        <w:rPr>
          <w:color w:val="000000"/>
          <w:spacing w:val="5"/>
        </w:rPr>
        <w:t>tai</w:t>
      </w:r>
      <w:r>
        <w:rPr>
          <w:color w:val="000000"/>
          <w:spacing w:val="4"/>
        </w:rPr>
        <w:t>n</w:t>
      </w:r>
      <w:r>
        <w:rPr>
          <w:color w:val="000000"/>
        </w:rPr>
        <w:t xml:space="preserve">s </w:t>
      </w:r>
      <w:r>
        <w:rPr>
          <w:color w:val="000000"/>
          <w:spacing w:val="5"/>
        </w:rPr>
        <w:t>t</w:t>
      </w:r>
      <w:r>
        <w:rPr>
          <w:color w:val="000000"/>
          <w:spacing w:val="4"/>
        </w:rPr>
        <w:t>h</w:t>
      </w:r>
      <w:r>
        <w:rPr>
          <w:color w:val="000000"/>
        </w:rPr>
        <w:t>e</w:t>
      </w:r>
      <w:r>
        <w:rPr>
          <w:color w:val="000000"/>
          <w:spacing w:val="6"/>
        </w:rPr>
        <w:t xml:space="preserve"> </w:t>
      </w:r>
      <w:r>
        <w:rPr>
          <w:color w:val="000000"/>
          <w:spacing w:val="5"/>
        </w:rPr>
        <w:t>i</w:t>
      </w:r>
      <w:r>
        <w:rPr>
          <w:color w:val="000000"/>
          <w:spacing w:val="4"/>
        </w:rPr>
        <w:t>n</w:t>
      </w:r>
      <w:r>
        <w:rPr>
          <w:color w:val="000000"/>
        </w:rPr>
        <w:t>f</w:t>
      </w:r>
      <w:r>
        <w:rPr>
          <w:color w:val="000000"/>
          <w:spacing w:val="6"/>
        </w:rPr>
        <w:t>o</w:t>
      </w:r>
      <w:r>
        <w:rPr>
          <w:color w:val="000000"/>
        </w:rPr>
        <w:t>r</w:t>
      </w:r>
      <w:r>
        <w:rPr>
          <w:color w:val="000000"/>
          <w:spacing w:val="6"/>
        </w:rPr>
        <w:t>m</w:t>
      </w:r>
      <w:r>
        <w:rPr>
          <w:color w:val="000000"/>
        </w:rPr>
        <w:t>a</w:t>
      </w:r>
      <w:r>
        <w:rPr>
          <w:color w:val="000000"/>
          <w:spacing w:val="5"/>
        </w:rPr>
        <w:t>ti</w:t>
      </w:r>
      <w:r>
        <w:rPr>
          <w:color w:val="000000"/>
          <w:spacing w:val="4"/>
        </w:rPr>
        <w:t>o</w:t>
      </w:r>
      <w:r>
        <w:rPr>
          <w:color w:val="000000"/>
        </w:rPr>
        <w:t>n</w:t>
      </w:r>
      <w:r>
        <w:rPr>
          <w:color w:val="000000"/>
          <w:spacing w:val="-3"/>
        </w:rPr>
        <w:t xml:space="preserve"> </w:t>
      </w:r>
      <w:r>
        <w:rPr>
          <w:color w:val="000000"/>
          <w:spacing w:val="6"/>
        </w:rPr>
        <w:t>o</w:t>
      </w:r>
      <w:r>
        <w:rPr>
          <w:color w:val="000000"/>
        </w:rPr>
        <w:t>n</w:t>
      </w:r>
      <w:r>
        <w:rPr>
          <w:color w:val="000000"/>
          <w:spacing w:val="4"/>
        </w:rPr>
        <w:t xml:space="preserve"> </w:t>
      </w:r>
      <w:r>
        <w:rPr>
          <w:color w:val="000000"/>
          <w:spacing w:val="5"/>
        </w:rPr>
        <w:t>t</w:t>
      </w:r>
      <w:r>
        <w:rPr>
          <w:color w:val="000000"/>
          <w:spacing w:val="4"/>
        </w:rPr>
        <w:t>h</w:t>
      </w:r>
      <w:r>
        <w:rPr>
          <w:color w:val="000000"/>
        </w:rPr>
        <w:t>e</w:t>
      </w:r>
      <w:r>
        <w:rPr>
          <w:color w:val="000000"/>
          <w:spacing w:val="6"/>
        </w:rPr>
        <w:t xml:space="preserve"> </w:t>
      </w:r>
      <w:r>
        <w:rPr>
          <w:color w:val="000000"/>
        </w:rPr>
        <w:t>c</w:t>
      </w:r>
      <w:r>
        <w:rPr>
          <w:color w:val="000000"/>
          <w:spacing w:val="6"/>
        </w:rPr>
        <w:t>o</w:t>
      </w:r>
      <w:r>
        <w:rPr>
          <w:color w:val="000000"/>
        </w:rPr>
        <w:t>m</w:t>
      </w:r>
      <w:r>
        <w:rPr>
          <w:color w:val="000000"/>
          <w:spacing w:val="6"/>
        </w:rPr>
        <w:t>m</w:t>
      </w:r>
      <w:r>
        <w:rPr>
          <w:color w:val="000000"/>
        </w:rPr>
        <w:t>a</w:t>
      </w:r>
      <w:r>
        <w:rPr>
          <w:color w:val="000000"/>
          <w:spacing w:val="6"/>
        </w:rPr>
        <w:t>n</w:t>
      </w:r>
      <w:r>
        <w:rPr>
          <w:color w:val="000000"/>
          <w:spacing w:val="4"/>
        </w:rPr>
        <w:t>d</w:t>
      </w:r>
      <w:r>
        <w:rPr>
          <w:color w:val="000000"/>
        </w:rPr>
        <w:t>Id</w:t>
      </w:r>
      <w:r>
        <w:rPr>
          <w:color w:val="000000"/>
          <w:spacing w:val="-1"/>
        </w:rPr>
        <w:t xml:space="preserve"> </w:t>
      </w:r>
      <w:r>
        <w:rPr>
          <w:color w:val="000000"/>
        </w:rPr>
        <w:t>w</w:t>
      </w:r>
      <w:r>
        <w:rPr>
          <w:color w:val="000000"/>
          <w:spacing w:val="6"/>
        </w:rPr>
        <w:t>h</w:t>
      </w:r>
      <w:r>
        <w:rPr>
          <w:color w:val="000000"/>
        </w:rPr>
        <w:t>e</w:t>
      </w:r>
      <w:r>
        <w:rPr>
          <w:color w:val="000000"/>
          <w:spacing w:val="6"/>
        </w:rPr>
        <w:t>n</w:t>
      </w:r>
      <w:r>
        <w:rPr>
          <w:color w:val="000000"/>
          <w:spacing w:val="-2"/>
        </w:rPr>
        <w:t>e</w:t>
      </w:r>
      <w:r>
        <w:rPr>
          <w:color w:val="000000"/>
          <w:spacing w:val="1"/>
        </w:rPr>
        <w:t>v</w:t>
      </w:r>
      <w:r>
        <w:rPr>
          <w:color w:val="000000"/>
          <w:spacing w:val="5"/>
        </w:rPr>
        <w:t>e</w:t>
      </w:r>
      <w:r>
        <w:rPr>
          <w:color w:val="000000"/>
        </w:rPr>
        <w:t>r</w:t>
      </w:r>
      <w:r>
        <w:rPr>
          <w:color w:val="000000"/>
          <w:spacing w:val="-2"/>
        </w:rPr>
        <w:t xml:space="preserve"> </w:t>
      </w:r>
      <w:r>
        <w:rPr>
          <w:color w:val="000000"/>
          <w:spacing w:val="5"/>
        </w:rPr>
        <w:t>c</w:t>
      </w:r>
      <w:r>
        <w:rPr>
          <w:color w:val="000000"/>
          <w:spacing w:val="4"/>
        </w:rPr>
        <w:t>o</w:t>
      </w:r>
      <w:r>
        <w:rPr>
          <w:color w:val="000000"/>
          <w:spacing w:val="6"/>
        </w:rPr>
        <w:t>m</w:t>
      </w:r>
      <w:r>
        <w:rPr>
          <w:color w:val="000000"/>
        </w:rPr>
        <w:t>m</w:t>
      </w:r>
      <w:r>
        <w:rPr>
          <w:color w:val="000000"/>
          <w:spacing w:val="5"/>
        </w:rPr>
        <w:t>a</w:t>
      </w:r>
      <w:r>
        <w:rPr>
          <w:color w:val="000000"/>
          <w:spacing w:val="4"/>
        </w:rPr>
        <w:t>n</w:t>
      </w:r>
      <w:r>
        <w:rPr>
          <w:color w:val="000000"/>
          <w:spacing w:val="6"/>
        </w:rPr>
        <w:t>d</w:t>
      </w:r>
      <w:r>
        <w:rPr>
          <w:color w:val="000000"/>
        </w:rPr>
        <w:t>Id</w:t>
      </w:r>
      <w:r>
        <w:rPr>
          <w:color w:val="000000"/>
          <w:spacing w:val="-4"/>
        </w:rPr>
        <w:t xml:space="preserve"> </w:t>
      </w:r>
      <w:r>
        <w:rPr>
          <w:color w:val="000000"/>
          <w:spacing w:val="5"/>
        </w:rPr>
        <w:t>i</w:t>
      </w:r>
      <w:r>
        <w:rPr>
          <w:color w:val="000000"/>
        </w:rPr>
        <w:t>s</w:t>
      </w:r>
      <w:r>
        <w:rPr>
          <w:color w:val="000000"/>
          <w:spacing w:val="7"/>
        </w:rPr>
        <w:t xml:space="preserve"> </w:t>
      </w:r>
      <w:r>
        <w:rPr>
          <w:color w:val="000000"/>
          <w:spacing w:val="4"/>
        </w:rPr>
        <w:t>p</w:t>
      </w:r>
      <w:r>
        <w:rPr>
          <w:color w:val="000000"/>
          <w:spacing w:val="6"/>
        </w:rPr>
        <w:t>r</w:t>
      </w:r>
      <w:r>
        <w:rPr>
          <w:color w:val="000000"/>
        </w:rPr>
        <w:t>e</w:t>
      </w:r>
      <w:r>
        <w:rPr>
          <w:color w:val="000000"/>
          <w:spacing w:val="1"/>
        </w:rPr>
        <w:t>f</w:t>
      </w:r>
      <w:r>
        <w:rPr>
          <w:color w:val="000000"/>
          <w:spacing w:val="5"/>
        </w:rPr>
        <w:t>i</w:t>
      </w:r>
      <w:r>
        <w:rPr>
          <w:color w:val="000000"/>
          <w:spacing w:val="1"/>
        </w:rPr>
        <w:t>x</w:t>
      </w:r>
      <w:r>
        <w:rPr>
          <w:color w:val="000000"/>
          <w:spacing w:val="5"/>
        </w:rPr>
        <w:t>e</w:t>
      </w:r>
      <w:r>
        <w:rPr>
          <w:color w:val="000000"/>
        </w:rPr>
        <w:t>d</w:t>
      </w:r>
      <w:r>
        <w:rPr>
          <w:color w:val="000000"/>
          <w:spacing w:val="-1"/>
        </w:rPr>
        <w:t xml:space="preserve"> </w:t>
      </w:r>
      <w:r>
        <w:rPr>
          <w:color w:val="000000"/>
          <w:spacing w:val="5"/>
        </w:rPr>
        <w:t>w</w:t>
      </w:r>
      <w:r>
        <w:rPr>
          <w:color w:val="000000"/>
          <w:spacing w:val="4"/>
        </w:rPr>
        <w:t>h</w:t>
      </w:r>
      <w:r>
        <w:rPr>
          <w:color w:val="000000"/>
          <w:spacing w:val="5"/>
        </w:rPr>
        <w:t>il</w:t>
      </w:r>
      <w:r>
        <w:rPr>
          <w:color w:val="000000"/>
        </w:rPr>
        <w:t>e</w:t>
      </w:r>
      <w:r>
        <w:rPr>
          <w:color w:val="000000"/>
          <w:spacing w:val="2"/>
        </w:rPr>
        <w:t xml:space="preserve"> </w:t>
      </w:r>
      <w:r>
        <w:rPr>
          <w:color w:val="000000"/>
          <w:spacing w:val="6"/>
        </w:rPr>
        <w:t>u</w:t>
      </w:r>
      <w:r>
        <w:rPr>
          <w:color w:val="000000"/>
          <w:spacing w:val="4"/>
        </w:rPr>
        <w:t>s</w:t>
      </w:r>
      <w:r>
        <w:rPr>
          <w:color w:val="000000"/>
          <w:spacing w:val="5"/>
        </w:rPr>
        <w:t>i</w:t>
      </w:r>
      <w:r>
        <w:rPr>
          <w:color w:val="000000"/>
          <w:spacing w:val="4"/>
        </w:rPr>
        <w:t>n</w:t>
      </w:r>
      <w:r>
        <w:rPr>
          <w:color w:val="000000"/>
        </w:rPr>
        <w:t>g</w:t>
      </w:r>
      <w:r>
        <w:rPr>
          <w:color w:val="000000"/>
          <w:spacing w:val="2"/>
        </w:rPr>
        <w:t xml:space="preserve"> </w:t>
      </w:r>
      <w:r>
        <w:rPr>
          <w:color w:val="000000"/>
          <w:spacing w:val="5"/>
        </w:rPr>
        <w:t>t</w:t>
      </w:r>
      <w:r>
        <w:rPr>
          <w:color w:val="000000"/>
          <w:spacing w:val="4"/>
        </w:rPr>
        <w:t>h</w:t>
      </w:r>
      <w:r>
        <w:rPr>
          <w:color w:val="000000"/>
        </w:rPr>
        <w:t xml:space="preserve">e </w:t>
      </w:r>
      <w:r>
        <w:rPr>
          <w:b/>
          <w:bCs/>
          <w:color w:val="000000"/>
        </w:rPr>
        <w:t>G</w:t>
      </w:r>
      <w:r>
        <w:rPr>
          <w:b/>
          <w:bCs/>
          <w:color w:val="000000"/>
          <w:spacing w:val="5"/>
        </w:rPr>
        <w:t>e</w:t>
      </w:r>
      <w:r>
        <w:rPr>
          <w:b/>
          <w:bCs/>
          <w:color w:val="000000"/>
        </w:rPr>
        <w:t>t</w:t>
      </w:r>
      <w:r>
        <w:rPr>
          <w:b/>
          <w:bCs/>
          <w:color w:val="000000"/>
          <w:spacing w:val="5"/>
        </w:rPr>
        <w:t xml:space="preserve"> </w:t>
      </w:r>
      <w:r>
        <w:rPr>
          <w:color w:val="000000"/>
        </w:rPr>
        <w:t>a</w:t>
      </w:r>
      <w:r>
        <w:rPr>
          <w:color w:val="000000"/>
          <w:spacing w:val="6"/>
        </w:rPr>
        <w:t>n</w:t>
      </w:r>
      <w:r>
        <w:rPr>
          <w:color w:val="000000"/>
        </w:rPr>
        <w:t>d</w:t>
      </w:r>
      <w:r>
        <w:rPr>
          <w:color w:val="000000"/>
          <w:spacing w:val="5"/>
        </w:rPr>
        <w:t xml:space="preserve"> </w:t>
      </w:r>
      <w:r>
        <w:rPr>
          <w:b/>
          <w:bCs/>
          <w:color w:val="000000"/>
        </w:rPr>
        <w:t>R</w:t>
      </w:r>
      <w:r>
        <w:rPr>
          <w:b/>
          <w:bCs/>
          <w:color w:val="000000"/>
          <w:spacing w:val="5"/>
        </w:rPr>
        <w:t>e</w:t>
      </w:r>
      <w:r>
        <w:rPr>
          <w:b/>
          <w:bCs/>
          <w:color w:val="000000"/>
          <w:spacing w:val="4"/>
        </w:rPr>
        <w:t>g</w:t>
      </w:r>
      <w:r>
        <w:rPr>
          <w:b/>
          <w:bCs/>
          <w:color w:val="000000"/>
          <w:spacing w:val="5"/>
        </w:rPr>
        <w:t>i</w:t>
      </w:r>
      <w:r>
        <w:rPr>
          <w:b/>
          <w:bCs/>
          <w:color w:val="000000"/>
          <w:spacing w:val="4"/>
        </w:rPr>
        <w:t>s</w:t>
      </w:r>
      <w:r>
        <w:rPr>
          <w:b/>
          <w:bCs/>
          <w:color w:val="000000"/>
          <w:spacing w:val="6"/>
        </w:rPr>
        <w:t>t</w:t>
      </w:r>
      <w:r>
        <w:rPr>
          <w:b/>
          <w:bCs/>
          <w:color w:val="000000"/>
        </w:rPr>
        <w:t>er</w:t>
      </w:r>
      <w:r>
        <w:rPr>
          <w:b/>
          <w:bCs/>
          <w:color w:val="000000"/>
          <w:spacing w:val="1"/>
        </w:rPr>
        <w:t xml:space="preserve"> </w:t>
      </w:r>
      <w:r>
        <w:rPr>
          <w:color w:val="000000"/>
          <w:spacing w:val="6"/>
        </w:rPr>
        <w:t>o</w:t>
      </w:r>
      <w:r>
        <w:rPr>
          <w:color w:val="000000"/>
        </w:rPr>
        <w:t>r</w:t>
      </w:r>
      <w:r>
        <w:rPr>
          <w:color w:val="000000"/>
          <w:spacing w:val="6"/>
        </w:rPr>
        <w:t xml:space="preserve"> </w:t>
      </w:r>
      <w:r>
        <w:rPr>
          <w:b/>
          <w:bCs/>
          <w:color w:val="000000"/>
        </w:rPr>
        <w:t>R</w:t>
      </w:r>
      <w:r>
        <w:rPr>
          <w:b/>
          <w:bCs/>
          <w:color w:val="000000"/>
          <w:spacing w:val="5"/>
        </w:rPr>
        <w:t>e</w:t>
      </w:r>
      <w:r>
        <w:rPr>
          <w:b/>
          <w:bCs/>
          <w:color w:val="000000"/>
          <w:spacing w:val="4"/>
        </w:rPr>
        <w:t>g</w:t>
      </w:r>
      <w:r>
        <w:rPr>
          <w:b/>
          <w:bCs/>
          <w:color w:val="000000"/>
          <w:spacing w:val="5"/>
        </w:rPr>
        <w:t>i</w:t>
      </w:r>
      <w:r>
        <w:rPr>
          <w:b/>
          <w:bCs/>
          <w:color w:val="000000"/>
          <w:spacing w:val="4"/>
        </w:rPr>
        <w:t>s</w:t>
      </w:r>
      <w:r>
        <w:rPr>
          <w:b/>
          <w:bCs/>
          <w:color w:val="000000"/>
          <w:spacing w:val="6"/>
        </w:rPr>
        <w:t>t</w:t>
      </w:r>
      <w:r>
        <w:rPr>
          <w:b/>
          <w:bCs/>
          <w:color w:val="000000"/>
        </w:rPr>
        <w:t>er</w:t>
      </w:r>
      <w:r>
        <w:rPr>
          <w:b/>
          <w:bCs/>
          <w:color w:val="000000"/>
          <w:spacing w:val="1"/>
        </w:rPr>
        <w:t xml:space="preserve"> </w:t>
      </w:r>
      <w:r>
        <w:rPr>
          <w:color w:val="000000"/>
          <w:spacing w:val="5"/>
        </w:rPr>
        <w:t>c</w:t>
      </w:r>
      <w:r>
        <w:rPr>
          <w:color w:val="000000"/>
          <w:spacing w:val="4"/>
        </w:rPr>
        <w:t>o</w:t>
      </w:r>
      <w:r>
        <w:rPr>
          <w:color w:val="000000"/>
          <w:spacing w:val="6"/>
        </w:rPr>
        <w:t>m</w:t>
      </w:r>
      <w:r>
        <w:rPr>
          <w:color w:val="000000"/>
        </w:rPr>
        <w:t>m</w:t>
      </w:r>
      <w:r>
        <w:rPr>
          <w:color w:val="000000"/>
          <w:spacing w:val="5"/>
        </w:rPr>
        <w:t>a</w:t>
      </w:r>
      <w:r>
        <w:rPr>
          <w:color w:val="000000"/>
          <w:spacing w:val="4"/>
        </w:rPr>
        <w:t>n</w:t>
      </w:r>
      <w:r>
        <w:rPr>
          <w:color w:val="000000"/>
          <w:spacing w:val="6"/>
        </w:rPr>
        <w:t>d</w:t>
      </w:r>
      <w:r>
        <w:rPr>
          <w:color w:val="000000"/>
        </w:rPr>
        <w:t>. T</w:t>
      </w:r>
      <w:r>
        <w:rPr>
          <w:color w:val="000000"/>
          <w:spacing w:val="4"/>
        </w:rPr>
        <w:t>h</w:t>
      </w:r>
      <w:r>
        <w:rPr>
          <w:color w:val="000000"/>
          <w:spacing w:val="5"/>
        </w:rPr>
        <w:t>i</w:t>
      </w:r>
      <w:r>
        <w:rPr>
          <w:color w:val="000000"/>
        </w:rPr>
        <w:t>s</w:t>
      </w:r>
      <w:r>
        <w:rPr>
          <w:color w:val="000000"/>
          <w:spacing w:val="6"/>
        </w:rPr>
        <w:t xml:space="preserve"> </w:t>
      </w:r>
      <w:r>
        <w:rPr>
          <w:color w:val="000000"/>
          <w:spacing w:val="4"/>
        </w:rPr>
        <w:t>h</w:t>
      </w:r>
      <w:r>
        <w:rPr>
          <w:color w:val="000000"/>
          <w:spacing w:val="5"/>
        </w:rPr>
        <w:t>el</w:t>
      </w:r>
      <w:r>
        <w:rPr>
          <w:color w:val="000000"/>
          <w:spacing w:val="4"/>
        </w:rPr>
        <w:t>p</w:t>
      </w:r>
      <w:r>
        <w:rPr>
          <w:color w:val="000000"/>
        </w:rPr>
        <w:t>s</w:t>
      </w:r>
      <w:r>
        <w:rPr>
          <w:color w:val="000000"/>
          <w:spacing w:val="4"/>
        </w:rPr>
        <w:t xml:space="preserve"> </w:t>
      </w:r>
      <w:r>
        <w:rPr>
          <w:color w:val="000000"/>
          <w:spacing w:val="5"/>
        </w:rPr>
        <w:t>t</w:t>
      </w:r>
      <w:r>
        <w:rPr>
          <w:color w:val="000000"/>
          <w:spacing w:val="6"/>
        </w:rPr>
        <w:t>h</w:t>
      </w:r>
      <w:r>
        <w:rPr>
          <w:color w:val="000000"/>
        </w:rPr>
        <w:t>e</w:t>
      </w:r>
      <w:r>
        <w:rPr>
          <w:color w:val="000000"/>
          <w:spacing w:val="6"/>
        </w:rPr>
        <w:t xml:space="preserve"> </w:t>
      </w:r>
      <w:r>
        <w:rPr>
          <w:color w:val="000000"/>
        </w:rPr>
        <w:t>c</w:t>
      </w:r>
      <w:r>
        <w:rPr>
          <w:color w:val="000000"/>
          <w:spacing w:val="5"/>
        </w:rPr>
        <w:t>lie</w:t>
      </w:r>
      <w:r>
        <w:rPr>
          <w:color w:val="000000"/>
          <w:spacing w:val="4"/>
        </w:rPr>
        <w:t>n</w:t>
      </w:r>
      <w:r>
        <w:rPr>
          <w:color w:val="000000"/>
        </w:rPr>
        <w:t xml:space="preserve">t </w:t>
      </w:r>
      <w:r>
        <w:rPr>
          <w:color w:val="000000"/>
          <w:spacing w:val="5"/>
        </w:rPr>
        <w:t>a</w:t>
      </w:r>
      <w:r>
        <w:rPr>
          <w:color w:val="000000"/>
          <w:spacing w:val="4"/>
        </w:rPr>
        <w:t>p</w:t>
      </w:r>
      <w:r>
        <w:rPr>
          <w:color w:val="000000"/>
          <w:spacing w:val="6"/>
        </w:rPr>
        <w:t>p</w:t>
      </w:r>
      <w:r>
        <w:rPr>
          <w:color w:val="000000"/>
          <w:spacing w:val="2"/>
        </w:rPr>
        <w:t>l</w:t>
      </w:r>
      <w:r>
        <w:rPr>
          <w:color w:val="000000"/>
          <w:spacing w:val="5"/>
        </w:rPr>
        <w:t>ic</w:t>
      </w:r>
      <w:r>
        <w:rPr>
          <w:color w:val="000000"/>
        </w:rPr>
        <w:t>a</w:t>
      </w:r>
      <w:r>
        <w:rPr>
          <w:color w:val="000000"/>
          <w:spacing w:val="5"/>
        </w:rPr>
        <w:t>ti</w:t>
      </w:r>
      <w:r>
        <w:rPr>
          <w:color w:val="000000"/>
          <w:spacing w:val="4"/>
        </w:rPr>
        <w:t>o</w:t>
      </w:r>
      <w:r>
        <w:rPr>
          <w:color w:val="000000"/>
          <w:spacing w:val="6"/>
        </w:rPr>
        <w:t>n</w:t>
      </w:r>
      <w:r>
        <w:rPr>
          <w:color w:val="000000"/>
        </w:rPr>
        <w:t>s</w:t>
      </w:r>
      <w:r>
        <w:rPr>
          <w:color w:val="000000"/>
          <w:spacing w:val="-3"/>
        </w:rPr>
        <w:t xml:space="preserve"> </w:t>
      </w:r>
      <w:r>
        <w:rPr>
          <w:color w:val="000000"/>
          <w:spacing w:val="5"/>
        </w:rPr>
        <w:t>t</w:t>
      </w:r>
      <w:r>
        <w:rPr>
          <w:color w:val="000000"/>
        </w:rPr>
        <w:t>o</w:t>
      </w:r>
      <w:r>
        <w:rPr>
          <w:color w:val="000000"/>
          <w:spacing w:val="7"/>
        </w:rPr>
        <w:t xml:space="preserve"> </w:t>
      </w:r>
      <w:r>
        <w:rPr>
          <w:color w:val="000000"/>
          <w:spacing w:val="4"/>
        </w:rPr>
        <w:t>p</w:t>
      </w:r>
      <w:r>
        <w:rPr>
          <w:color w:val="000000"/>
          <w:spacing w:val="5"/>
        </w:rPr>
        <w:t>a</w:t>
      </w:r>
      <w:r>
        <w:rPr>
          <w:color w:val="000000"/>
        </w:rPr>
        <w:t>r</w:t>
      </w:r>
      <w:r>
        <w:rPr>
          <w:color w:val="000000"/>
          <w:spacing w:val="4"/>
        </w:rPr>
        <w:t>s</w:t>
      </w:r>
      <w:r>
        <w:rPr>
          <w:color w:val="000000"/>
        </w:rPr>
        <w:t>e</w:t>
      </w:r>
      <w:r>
        <w:rPr>
          <w:color w:val="000000"/>
          <w:spacing w:val="4"/>
        </w:rPr>
        <w:t xml:space="preserve"> </w:t>
      </w:r>
      <w:r>
        <w:rPr>
          <w:color w:val="000000"/>
          <w:spacing w:val="5"/>
        </w:rPr>
        <w:t>a</w:t>
      </w:r>
      <w:r>
        <w:rPr>
          <w:color w:val="000000"/>
          <w:spacing w:val="4"/>
        </w:rPr>
        <w:t>n</w:t>
      </w:r>
      <w:r>
        <w:rPr>
          <w:color w:val="000000"/>
        </w:rPr>
        <w:t>d</w:t>
      </w:r>
      <w:r>
        <w:rPr>
          <w:color w:val="000000"/>
          <w:spacing w:val="6"/>
        </w:rPr>
        <w:t xml:space="preserve"> f</w:t>
      </w:r>
      <w:r>
        <w:rPr>
          <w:color w:val="000000"/>
          <w:spacing w:val="4"/>
        </w:rPr>
        <w:t>o</w:t>
      </w:r>
      <w:r>
        <w:rPr>
          <w:color w:val="000000"/>
        </w:rPr>
        <w:t>rw</w:t>
      </w:r>
      <w:r>
        <w:rPr>
          <w:color w:val="000000"/>
          <w:spacing w:val="5"/>
        </w:rPr>
        <w:t>a</w:t>
      </w:r>
      <w:r>
        <w:rPr>
          <w:color w:val="000000"/>
        </w:rPr>
        <w:t xml:space="preserve">rd </w:t>
      </w:r>
      <w:r>
        <w:rPr>
          <w:color w:val="000000"/>
          <w:spacing w:val="5"/>
        </w:rPr>
        <w:t>t</w:t>
      </w:r>
      <w:r>
        <w:rPr>
          <w:color w:val="000000"/>
          <w:spacing w:val="4"/>
        </w:rPr>
        <w:t>h</w:t>
      </w:r>
      <w:r>
        <w:rPr>
          <w:color w:val="000000"/>
        </w:rPr>
        <w:t xml:space="preserve">e </w:t>
      </w:r>
      <w:r>
        <w:rPr>
          <w:color w:val="000000"/>
          <w:spacing w:val="4"/>
        </w:rPr>
        <w:t>no</w:t>
      </w:r>
      <w:r>
        <w:rPr>
          <w:color w:val="000000"/>
          <w:spacing w:val="5"/>
        </w:rPr>
        <w:t>ti</w:t>
      </w:r>
      <w:r>
        <w:rPr>
          <w:color w:val="000000"/>
          <w:spacing w:val="1"/>
        </w:rPr>
        <w:t>f</w:t>
      </w:r>
      <w:r>
        <w:rPr>
          <w:color w:val="000000"/>
          <w:spacing w:val="5"/>
        </w:rPr>
        <w:t>i</w:t>
      </w:r>
      <w:r>
        <w:rPr>
          <w:color w:val="000000"/>
        </w:rPr>
        <w:t>c</w:t>
      </w:r>
      <w:r>
        <w:rPr>
          <w:color w:val="000000"/>
          <w:spacing w:val="5"/>
        </w:rPr>
        <w:t>ati</w:t>
      </w:r>
      <w:r>
        <w:rPr>
          <w:color w:val="000000"/>
          <w:spacing w:val="4"/>
        </w:rPr>
        <w:t>on</w:t>
      </w:r>
      <w:r>
        <w:rPr>
          <w:color w:val="000000"/>
        </w:rPr>
        <w:t>s</w:t>
      </w:r>
      <w:r>
        <w:rPr>
          <w:color w:val="000000"/>
          <w:spacing w:val="-8"/>
        </w:rPr>
        <w:t xml:space="preserve"> </w:t>
      </w:r>
      <w:r>
        <w:rPr>
          <w:color w:val="000000"/>
          <w:spacing w:val="5"/>
        </w:rPr>
        <w:t>t</w:t>
      </w:r>
      <w:r>
        <w:rPr>
          <w:color w:val="000000"/>
        </w:rPr>
        <w:t>o</w:t>
      </w:r>
      <w:r>
        <w:rPr>
          <w:color w:val="000000"/>
          <w:spacing w:val="-3"/>
        </w:rPr>
        <w:t xml:space="preserve"> </w:t>
      </w:r>
      <w:r>
        <w:rPr>
          <w:color w:val="000000"/>
          <w:spacing w:val="5"/>
        </w:rPr>
        <w:t>t</w:t>
      </w:r>
      <w:r>
        <w:rPr>
          <w:color w:val="000000"/>
          <w:spacing w:val="6"/>
        </w:rPr>
        <w:t>h</w:t>
      </w:r>
      <w:r>
        <w:rPr>
          <w:color w:val="000000"/>
        </w:rPr>
        <w:t>e</w:t>
      </w:r>
      <w:r>
        <w:rPr>
          <w:color w:val="000000"/>
          <w:spacing w:val="-1"/>
        </w:rPr>
        <w:t xml:space="preserve"> </w:t>
      </w:r>
      <w:r>
        <w:rPr>
          <w:color w:val="000000"/>
        </w:rPr>
        <w:t>a</w:t>
      </w:r>
      <w:r>
        <w:rPr>
          <w:color w:val="000000"/>
          <w:spacing w:val="6"/>
        </w:rPr>
        <w:t>p</w:t>
      </w:r>
      <w:r>
        <w:rPr>
          <w:color w:val="000000"/>
          <w:spacing w:val="4"/>
        </w:rPr>
        <w:t>p</w:t>
      </w:r>
      <w:r>
        <w:rPr>
          <w:color w:val="000000"/>
        </w:rPr>
        <w:t>r</w:t>
      </w:r>
      <w:r>
        <w:rPr>
          <w:color w:val="000000"/>
          <w:spacing w:val="6"/>
        </w:rPr>
        <w:t>o</w:t>
      </w:r>
      <w:r>
        <w:rPr>
          <w:color w:val="000000"/>
          <w:spacing w:val="4"/>
        </w:rPr>
        <w:t>p</w:t>
      </w:r>
      <w:r>
        <w:rPr>
          <w:color w:val="000000"/>
        </w:rPr>
        <w:t>r</w:t>
      </w:r>
      <w:r>
        <w:rPr>
          <w:color w:val="000000"/>
          <w:spacing w:val="5"/>
        </w:rPr>
        <w:t>iat</w:t>
      </w:r>
      <w:r>
        <w:rPr>
          <w:color w:val="000000"/>
        </w:rPr>
        <w:t>e</w:t>
      </w:r>
      <w:r>
        <w:rPr>
          <w:color w:val="000000"/>
          <w:spacing w:val="-8"/>
        </w:rPr>
        <w:t xml:space="preserve"> </w:t>
      </w:r>
      <w:r>
        <w:rPr>
          <w:color w:val="000000"/>
          <w:spacing w:val="5"/>
        </w:rPr>
        <w:t>i</w:t>
      </w:r>
      <w:r>
        <w:rPr>
          <w:color w:val="000000"/>
          <w:spacing w:val="4"/>
        </w:rPr>
        <w:t>n</w:t>
      </w:r>
      <w:r>
        <w:rPr>
          <w:color w:val="000000"/>
          <w:spacing w:val="5"/>
        </w:rPr>
        <w:t>t</w:t>
      </w:r>
      <w:r>
        <w:rPr>
          <w:color w:val="000000"/>
        </w:rPr>
        <w:t>e</w:t>
      </w:r>
      <w:r>
        <w:rPr>
          <w:color w:val="000000"/>
          <w:spacing w:val="6"/>
        </w:rPr>
        <w:t>r</w:t>
      </w:r>
      <w:r>
        <w:rPr>
          <w:color w:val="000000"/>
          <w:spacing w:val="4"/>
        </w:rPr>
        <w:t>n</w:t>
      </w:r>
      <w:r>
        <w:rPr>
          <w:color w:val="000000"/>
          <w:spacing w:val="5"/>
        </w:rPr>
        <w:t>a</w:t>
      </w:r>
      <w:r>
        <w:rPr>
          <w:color w:val="000000"/>
        </w:rPr>
        <w:t>l</w:t>
      </w:r>
      <w:r>
        <w:rPr>
          <w:color w:val="000000"/>
          <w:spacing w:val="-6"/>
        </w:rPr>
        <w:t xml:space="preserve"> </w:t>
      </w:r>
      <w:r>
        <w:rPr>
          <w:color w:val="000000"/>
          <w:spacing w:val="5"/>
        </w:rPr>
        <w:t>a</w:t>
      </w:r>
      <w:r>
        <w:rPr>
          <w:color w:val="000000"/>
          <w:spacing w:val="4"/>
        </w:rPr>
        <w:t>pp</w:t>
      </w:r>
      <w:r>
        <w:rPr>
          <w:color w:val="000000"/>
          <w:spacing w:val="5"/>
        </w:rPr>
        <w:t>lic</w:t>
      </w:r>
      <w:r>
        <w:rPr>
          <w:color w:val="000000"/>
        </w:rPr>
        <w:t>a</w:t>
      </w:r>
      <w:r>
        <w:rPr>
          <w:color w:val="000000"/>
          <w:spacing w:val="5"/>
        </w:rPr>
        <w:t>ti</w:t>
      </w:r>
      <w:r>
        <w:rPr>
          <w:color w:val="000000"/>
          <w:spacing w:val="4"/>
        </w:rPr>
        <w:t>o</w:t>
      </w:r>
      <w:r>
        <w:rPr>
          <w:color w:val="000000"/>
          <w:spacing w:val="6"/>
        </w:rPr>
        <w:t>n</w:t>
      </w:r>
      <w:r>
        <w:rPr>
          <w:color w:val="000000"/>
        </w:rPr>
        <w:t>.</w:t>
      </w:r>
      <w:r>
        <w:rPr>
          <w:color w:val="000000"/>
          <w:spacing w:val="-8"/>
        </w:rPr>
        <w:t xml:space="preserve"> </w:t>
      </w:r>
      <w:r w:rsidR="001D4D04">
        <w:rPr>
          <w:color w:val="000000"/>
        </w:rPr>
        <w:t>In other words</w:t>
      </w:r>
      <w:r>
        <w:rPr>
          <w:color w:val="000000"/>
        </w:rPr>
        <w:t>,</w:t>
      </w:r>
      <w:r>
        <w:rPr>
          <w:color w:val="000000"/>
          <w:spacing w:val="-2"/>
        </w:rPr>
        <w:t xml:space="preserve"> </w:t>
      </w:r>
      <w:r>
        <w:rPr>
          <w:color w:val="000000"/>
          <w:spacing w:val="5"/>
        </w:rPr>
        <w:t>t</w:t>
      </w:r>
      <w:r>
        <w:rPr>
          <w:color w:val="000000"/>
          <w:spacing w:val="4"/>
        </w:rPr>
        <w:t>h</w:t>
      </w:r>
      <w:r>
        <w:rPr>
          <w:color w:val="000000"/>
        </w:rPr>
        <w:t>e</w:t>
      </w:r>
      <w:r>
        <w:rPr>
          <w:color w:val="000000"/>
          <w:spacing w:val="1"/>
        </w:rPr>
        <w:t xml:space="preserve"> </w:t>
      </w:r>
      <w:r>
        <w:rPr>
          <w:color w:val="000000"/>
        </w:rPr>
        <w:t>a</w:t>
      </w:r>
      <w:r>
        <w:rPr>
          <w:color w:val="000000"/>
          <w:spacing w:val="5"/>
        </w:rPr>
        <w:t>la</w:t>
      </w:r>
      <w:r>
        <w:rPr>
          <w:color w:val="000000"/>
        </w:rPr>
        <w:t>rm</w:t>
      </w:r>
      <w:r>
        <w:rPr>
          <w:color w:val="000000"/>
          <w:spacing w:val="-4"/>
        </w:rPr>
        <w:t xml:space="preserve"> </w:t>
      </w:r>
      <w:r>
        <w:rPr>
          <w:color w:val="000000"/>
          <w:spacing w:val="5"/>
        </w:rPr>
        <w:t>ti</w:t>
      </w:r>
      <w:r>
        <w:rPr>
          <w:color w:val="000000"/>
        </w:rPr>
        <w:t>c</w:t>
      </w:r>
      <w:r>
        <w:rPr>
          <w:color w:val="000000"/>
          <w:spacing w:val="4"/>
        </w:rPr>
        <w:t>k</w:t>
      </w:r>
      <w:r>
        <w:rPr>
          <w:color w:val="000000"/>
          <w:spacing w:val="5"/>
        </w:rPr>
        <w:t>e</w:t>
      </w:r>
      <w:r>
        <w:rPr>
          <w:color w:val="000000"/>
        </w:rPr>
        <w:t>t</w:t>
      </w:r>
      <w:r>
        <w:rPr>
          <w:color w:val="000000"/>
          <w:spacing w:val="-4"/>
        </w:rPr>
        <w:t xml:space="preserve"> </w:t>
      </w:r>
      <w:r>
        <w:rPr>
          <w:color w:val="000000"/>
          <w:spacing w:val="4"/>
        </w:rPr>
        <w:t>no</w:t>
      </w:r>
      <w:r>
        <w:rPr>
          <w:color w:val="000000"/>
          <w:spacing w:val="5"/>
        </w:rPr>
        <w:t>ti</w:t>
      </w:r>
      <w:r>
        <w:rPr>
          <w:color w:val="000000"/>
          <w:spacing w:val="1"/>
        </w:rPr>
        <w:t>f</w:t>
      </w:r>
      <w:r>
        <w:rPr>
          <w:color w:val="000000"/>
          <w:spacing w:val="5"/>
        </w:rPr>
        <w:t>i</w:t>
      </w:r>
      <w:r>
        <w:rPr>
          <w:color w:val="000000"/>
        </w:rPr>
        <w:t>c</w:t>
      </w:r>
      <w:r>
        <w:rPr>
          <w:color w:val="000000"/>
          <w:spacing w:val="5"/>
        </w:rPr>
        <w:t>ati</w:t>
      </w:r>
      <w:r>
        <w:rPr>
          <w:color w:val="000000"/>
          <w:spacing w:val="4"/>
        </w:rPr>
        <w:t>on</w:t>
      </w:r>
      <w:r>
        <w:rPr>
          <w:color w:val="000000"/>
        </w:rPr>
        <w:t>s</w:t>
      </w:r>
      <w:r>
        <w:rPr>
          <w:color w:val="000000"/>
          <w:spacing w:val="-8"/>
        </w:rPr>
        <w:t xml:space="preserve"> </w:t>
      </w:r>
      <w:r>
        <w:rPr>
          <w:color w:val="000000"/>
        </w:rPr>
        <w:t>a</w:t>
      </w:r>
      <w:r>
        <w:rPr>
          <w:color w:val="000000"/>
          <w:spacing w:val="6"/>
        </w:rPr>
        <w:t>r</w:t>
      </w:r>
      <w:r>
        <w:rPr>
          <w:color w:val="000000"/>
        </w:rPr>
        <w:t>e</w:t>
      </w:r>
      <w:r>
        <w:rPr>
          <w:color w:val="000000"/>
          <w:spacing w:val="-2"/>
        </w:rPr>
        <w:t xml:space="preserve"> </w:t>
      </w:r>
      <w:r>
        <w:rPr>
          <w:color w:val="000000"/>
        </w:rPr>
        <w:t>f</w:t>
      </w:r>
      <w:r>
        <w:rPr>
          <w:color w:val="000000"/>
          <w:spacing w:val="6"/>
        </w:rPr>
        <w:t>o</w:t>
      </w:r>
      <w:r>
        <w:rPr>
          <w:color w:val="000000"/>
        </w:rPr>
        <w:t>rw</w:t>
      </w:r>
      <w:r>
        <w:rPr>
          <w:color w:val="000000"/>
          <w:spacing w:val="5"/>
        </w:rPr>
        <w:t>a</w:t>
      </w:r>
      <w:r>
        <w:rPr>
          <w:color w:val="000000"/>
        </w:rPr>
        <w:t>r</w:t>
      </w:r>
      <w:r>
        <w:rPr>
          <w:color w:val="000000"/>
          <w:spacing w:val="4"/>
        </w:rPr>
        <w:t>d</w:t>
      </w:r>
      <w:r>
        <w:rPr>
          <w:color w:val="000000"/>
          <w:spacing w:val="5"/>
        </w:rPr>
        <w:t>e</w:t>
      </w:r>
      <w:r>
        <w:rPr>
          <w:color w:val="000000"/>
        </w:rPr>
        <w:t xml:space="preserve">d </w:t>
      </w:r>
      <w:r>
        <w:rPr>
          <w:color w:val="000000"/>
          <w:spacing w:val="5"/>
        </w:rPr>
        <w:t>t</w:t>
      </w:r>
      <w:r>
        <w:rPr>
          <w:color w:val="000000"/>
        </w:rPr>
        <w:t>o</w:t>
      </w:r>
      <w:r>
        <w:rPr>
          <w:color w:val="000000"/>
          <w:spacing w:val="4"/>
        </w:rPr>
        <w:t xml:space="preserve"> </w:t>
      </w:r>
      <w:r>
        <w:rPr>
          <w:color w:val="000000"/>
          <w:spacing w:val="5"/>
        </w:rPr>
        <w:t>t</w:t>
      </w:r>
      <w:r>
        <w:rPr>
          <w:color w:val="000000"/>
          <w:spacing w:val="6"/>
        </w:rPr>
        <w:t>h</w:t>
      </w:r>
      <w:r>
        <w:rPr>
          <w:color w:val="000000"/>
        </w:rPr>
        <w:t>e</w:t>
      </w:r>
      <w:r>
        <w:rPr>
          <w:color w:val="000000"/>
          <w:spacing w:val="6"/>
        </w:rPr>
        <w:t xml:space="preserve"> </w:t>
      </w:r>
      <w:r>
        <w:rPr>
          <w:color w:val="000000"/>
          <w:spacing w:val="-4"/>
        </w:rPr>
        <w:t>T</w:t>
      </w:r>
      <w:r>
        <w:rPr>
          <w:color w:val="000000"/>
          <w:spacing w:val="6"/>
        </w:rPr>
        <w:t>r</w:t>
      </w:r>
      <w:r>
        <w:rPr>
          <w:color w:val="000000"/>
          <w:spacing w:val="4"/>
        </w:rPr>
        <w:t>ou</w:t>
      </w:r>
      <w:r>
        <w:rPr>
          <w:color w:val="000000"/>
          <w:spacing w:val="6"/>
        </w:rPr>
        <w:t>b</w:t>
      </w:r>
      <w:r>
        <w:rPr>
          <w:color w:val="000000"/>
          <w:spacing w:val="2"/>
        </w:rPr>
        <w:t>l</w:t>
      </w:r>
      <w:r>
        <w:rPr>
          <w:color w:val="000000"/>
        </w:rPr>
        <w:t>e</w:t>
      </w:r>
      <w:r>
        <w:rPr>
          <w:color w:val="000000"/>
          <w:spacing w:val="4"/>
        </w:rPr>
        <w:t xml:space="preserve"> </w:t>
      </w:r>
      <w:r>
        <w:rPr>
          <w:color w:val="000000"/>
          <w:spacing w:val="-4"/>
        </w:rPr>
        <w:t>T</w:t>
      </w:r>
      <w:r>
        <w:rPr>
          <w:color w:val="000000"/>
          <w:spacing w:val="5"/>
        </w:rPr>
        <w:t>ic</w:t>
      </w:r>
      <w:r>
        <w:rPr>
          <w:color w:val="000000"/>
          <w:spacing w:val="1"/>
        </w:rPr>
        <w:t>k</w:t>
      </w:r>
      <w:r>
        <w:rPr>
          <w:color w:val="000000"/>
          <w:spacing w:val="5"/>
        </w:rPr>
        <w:t>et</w:t>
      </w:r>
      <w:r>
        <w:rPr>
          <w:color w:val="000000"/>
          <w:spacing w:val="2"/>
        </w:rPr>
        <w:t>i</w:t>
      </w:r>
      <w:r>
        <w:rPr>
          <w:color w:val="000000"/>
          <w:spacing w:val="6"/>
        </w:rPr>
        <w:t>n</w:t>
      </w:r>
      <w:r>
        <w:rPr>
          <w:color w:val="000000"/>
        </w:rPr>
        <w:t>g</w:t>
      </w:r>
      <w:r>
        <w:rPr>
          <w:color w:val="000000"/>
          <w:spacing w:val="1"/>
        </w:rPr>
        <w:t xml:space="preserve"> </w:t>
      </w:r>
      <w:r>
        <w:rPr>
          <w:color w:val="000000"/>
        </w:rPr>
        <w:t>a</w:t>
      </w:r>
      <w:r>
        <w:rPr>
          <w:color w:val="000000"/>
          <w:spacing w:val="6"/>
        </w:rPr>
        <w:t>p</w:t>
      </w:r>
      <w:r>
        <w:rPr>
          <w:color w:val="000000"/>
          <w:spacing w:val="4"/>
        </w:rPr>
        <w:t>p</w:t>
      </w:r>
      <w:r>
        <w:rPr>
          <w:color w:val="000000"/>
          <w:spacing w:val="5"/>
        </w:rPr>
        <w:t>li</w:t>
      </w:r>
      <w:r>
        <w:rPr>
          <w:color w:val="000000"/>
        </w:rPr>
        <w:t>c</w:t>
      </w:r>
      <w:r>
        <w:rPr>
          <w:color w:val="000000"/>
          <w:spacing w:val="5"/>
        </w:rPr>
        <w:t>at</w:t>
      </w:r>
      <w:r>
        <w:rPr>
          <w:color w:val="000000"/>
          <w:spacing w:val="2"/>
        </w:rPr>
        <w:t>i</w:t>
      </w:r>
      <w:r>
        <w:rPr>
          <w:color w:val="000000"/>
          <w:spacing w:val="6"/>
        </w:rPr>
        <w:t>o</w:t>
      </w:r>
      <w:r>
        <w:rPr>
          <w:color w:val="000000"/>
          <w:spacing w:val="4"/>
        </w:rPr>
        <w:t>n</w:t>
      </w:r>
      <w:r>
        <w:rPr>
          <w:color w:val="000000"/>
        </w:rPr>
        <w:t>;</w:t>
      </w:r>
      <w:r>
        <w:rPr>
          <w:color w:val="000000"/>
          <w:spacing w:val="-2"/>
        </w:rPr>
        <w:t xml:space="preserve"> </w:t>
      </w:r>
      <w:r>
        <w:rPr>
          <w:color w:val="000000"/>
          <w:spacing w:val="5"/>
        </w:rPr>
        <w:t>i</w:t>
      </w:r>
      <w:r>
        <w:rPr>
          <w:color w:val="000000"/>
          <w:spacing w:val="-4"/>
        </w:rPr>
        <w:t>n</w:t>
      </w:r>
      <w:r>
        <w:rPr>
          <w:color w:val="000000"/>
          <w:spacing w:val="1"/>
        </w:rPr>
        <w:t>v</w:t>
      </w:r>
      <w:r>
        <w:rPr>
          <w:color w:val="000000"/>
          <w:spacing w:val="5"/>
        </w:rPr>
        <w:t>e</w:t>
      </w:r>
      <w:r>
        <w:rPr>
          <w:color w:val="000000"/>
          <w:spacing w:val="4"/>
        </w:rPr>
        <w:t>n</w:t>
      </w:r>
      <w:r>
        <w:rPr>
          <w:color w:val="000000"/>
          <w:spacing w:val="5"/>
        </w:rPr>
        <w:t>t</w:t>
      </w:r>
      <w:r>
        <w:rPr>
          <w:color w:val="000000"/>
          <w:spacing w:val="4"/>
        </w:rPr>
        <w:t>o</w:t>
      </w:r>
      <w:r>
        <w:rPr>
          <w:color w:val="000000"/>
          <w:spacing w:val="6"/>
        </w:rPr>
        <w:t>r</w:t>
      </w:r>
      <w:r>
        <w:rPr>
          <w:color w:val="000000"/>
          <w:spacing w:val="4"/>
        </w:rPr>
        <w:t>y</w:t>
      </w:r>
      <w:r>
        <w:rPr>
          <w:color w:val="000000"/>
        </w:rPr>
        <w:t>-</w:t>
      </w:r>
      <w:r>
        <w:rPr>
          <w:color w:val="000000"/>
          <w:spacing w:val="6"/>
        </w:rPr>
        <w:t>r</w:t>
      </w:r>
      <w:r>
        <w:rPr>
          <w:color w:val="000000"/>
        </w:rPr>
        <w:t>e</w:t>
      </w:r>
      <w:r>
        <w:rPr>
          <w:color w:val="000000"/>
          <w:spacing w:val="5"/>
        </w:rPr>
        <w:t>lat</w:t>
      </w:r>
      <w:r>
        <w:rPr>
          <w:color w:val="000000"/>
        </w:rPr>
        <w:t>ed</w:t>
      </w:r>
      <w:r>
        <w:rPr>
          <w:color w:val="000000"/>
          <w:spacing w:val="-5"/>
        </w:rPr>
        <w:t xml:space="preserve"> </w:t>
      </w:r>
      <w:r>
        <w:rPr>
          <w:color w:val="000000"/>
          <w:spacing w:val="6"/>
        </w:rPr>
        <w:t>n</w:t>
      </w:r>
      <w:r>
        <w:rPr>
          <w:color w:val="000000"/>
          <w:spacing w:val="4"/>
        </w:rPr>
        <w:t>o</w:t>
      </w:r>
      <w:r>
        <w:rPr>
          <w:color w:val="000000"/>
          <w:spacing w:val="5"/>
        </w:rPr>
        <w:t>t</w:t>
      </w:r>
      <w:r>
        <w:rPr>
          <w:color w:val="000000"/>
          <w:spacing w:val="2"/>
        </w:rPr>
        <w:t>i</w:t>
      </w:r>
      <w:r>
        <w:rPr>
          <w:color w:val="000000"/>
          <w:spacing w:val="1"/>
        </w:rPr>
        <w:t>f</w:t>
      </w:r>
      <w:r>
        <w:rPr>
          <w:color w:val="000000"/>
          <w:spacing w:val="5"/>
        </w:rPr>
        <w:t>ic</w:t>
      </w:r>
      <w:r>
        <w:rPr>
          <w:color w:val="000000"/>
        </w:rPr>
        <w:t>a</w:t>
      </w:r>
      <w:r>
        <w:rPr>
          <w:color w:val="000000"/>
          <w:spacing w:val="5"/>
        </w:rPr>
        <w:t>ti</w:t>
      </w:r>
      <w:r>
        <w:rPr>
          <w:color w:val="000000"/>
          <w:spacing w:val="4"/>
        </w:rPr>
        <w:t>o</w:t>
      </w:r>
      <w:r>
        <w:rPr>
          <w:color w:val="000000"/>
          <w:spacing w:val="6"/>
        </w:rPr>
        <w:t>n</w:t>
      </w:r>
      <w:r>
        <w:rPr>
          <w:color w:val="000000"/>
        </w:rPr>
        <w:t>s</w:t>
      </w:r>
      <w:r>
        <w:rPr>
          <w:color w:val="000000"/>
          <w:spacing w:val="-3"/>
        </w:rPr>
        <w:t xml:space="preserve"> </w:t>
      </w:r>
      <w:r>
        <w:rPr>
          <w:color w:val="000000"/>
          <w:spacing w:val="5"/>
        </w:rPr>
        <w:t>a</w:t>
      </w:r>
      <w:r>
        <w:rPr>
          <w:color w:val="000000"/>
        </w:rPr>
        <w:t>re</w:t>
      </w:r>
      <w:r>
        <w:rPr>
          <w:color w:val="000000"/>
          <w:spacing w:val="6"/>
        </w:rPr>
        <w:t xml:space="preserve"> f</w:t>
      </w:r>
      <w:r>
        <w:rPr>
          <w:color w:val="000000"/>
          <w:spacing w:val="4"/>
        </w:rPr>
        <w:t>o</w:t>
      </w:r>
      <w:r>
        <w:rPr>
          <w:color w:val="000000"/>
        </w:rPr>
        <w:t>rw</w:t>
      </w:r>
      <w:r>
        <w:rPr>
          <w:color w:val="000000"/>
          <w:spacing w:val="5"/>
        </w:rPr>
        <w:t>a</w:t>
      </w:r>
      <w:r>
        <w:rPr>
          <w:color w:val="000000"/>
        </w:rPr>
        <w:t>r</w:t>
      </w:r>
      <w:r>
        <w:rPr>
          <w:color w:val="000000"/>
          <w:spacing w:val="6"/>
        </w:rPr>
        <w:t>d</w:t>
      </w:r>
      <w:r>
        <w:rPr>
          <w:color w:val="000000"/>
        </w:rPr>
        <w:t>ed</w:t>
      </w:r>
      <w:r>
        <w:rPr>
          <w:color w:val="000000"/>
          <w:spacing w:val="1"/>
        </w:rPr>
        <w:t xml:space="preserve"> </w:t>
      </w:r>
      <w:r>
        <w:rPr>
          <w:color w:val="000000"/>
          <w:spacing w:val="5"/>
        </w:rPr>
        <w:t>t</w:t>
      </w:r>
      <w:r>
        <w:rPr>
          <w:color w:val="000000"/>
        </w:rPr>
        <w:t>o</w:t>
      </w:r>
      <w:r>
        <w:rPr>
          <w:color w:val="000000"/>
          <w:spacing w:val="7"/>
        </w:rPr>
        <w:t xml:space="preserve"> </w:t>
      </w:r>
      <w:r>
        <w:rPr>
          <w:color w:val="000000"/>
          <w:spacing w:val="5"/>
        </w:rPr>
        <w:t>t</w:t>
      </w:r>
      <w:r>
        <w:rPr>
          <w:color w:val="000000"/>
          <w:spacing w:val="4"/>
        </w:rPr>
        <w:t>h</w:t>
      </w:r>
      <w:r>
        <w:rPr>
          <w:color w:val="000000"/>
        </w:rPr>
        <w:t>e</w:t>
      </w:r>
      <w:r>
        <w:rPr>
          <w:color w:val="000000"/>
          <w:spacing w:val="6"/>
        </w:rPr>
        <w:t xml:space="preserve"> </w:t>
      </w:r>
      <w:r>
        <w:rPr>
          <w:color w:val="000000"/>
          <w:spacing w:val="5"/>
        </w:rPr>
        <w:t>Dis</w:t>
      </w:r>
      <w:r>
        <w:rPr>
          <w:color w:val="000000"/>
        </w:rPr>
        <w:t>c</w:t>
      </w:r>
      <w:r>
        <w:rPr>
          <w:color w:val="000000"/>
          <w:spacing w:val="4"/>
        </w:rPr>
        <w:t>o</w:t>
      </w:r>
      <w:r>
        <w:rPr>
          <w:color w:val="000000"/>
          <w:spacing w:val="1"/>
        </w:rPr>
        <w:t>v</w:t>
      </w:r>
      <w:r>
        <w:rPr>
          <w:color w:val="000000"/>
        </w:rPr>
        <w:t>e</w:t>
      </w:r>
      <w:r>
        <w:rPr>
          <w:color w:val="000000"/>
          <w:spacing w:val="6"/>
        </w:rPr>
        <w:t>r</w:t>
      </w:r>
      <w:r>
        <w:rPr>
          <w:color w:val="000000"/>
        </w:rPr>
        <w:t>y a</w:t>
      </w:r>
      <w:r>
        <w:rPr>
          <w:color w:val="000000"/>
          <w:spacing w:val="6"/>
        </w:rPr>
        <w:t>p</w:t>
      </w:r>
      <w:r>
        <w:rPr>
          <w:color w:val="000000"/>
          <w:spacing w:val="4"/>
        </w:rPr>
        <w:t>p</w:t>
      </w:r>
      <w:r>
        <w:rPr>
          <w:color w:val="000000"/>
          <w:spacing w:val="5"/>
        </w:rPr>
        <w:t>li</w:t>
      </w:r>
      <w:r>
        <w:rPr>
          <w:color w:val="000000"/>
        </w:rPr>
        <w:t>c</w:t>
      </w:r>
      <w:r>
        <w:rPr>
          <w:color w:val="000000"/>
          <w:spacing w:val="5"/>
        </w:rPr>
        <w:t>ati</w:t>
      </w:r>
      <w:r>
        <w:rPr>
          <w:color w:val="000000"/>
          <w:spacing w:val="4"/>
        </w:rPr>
        <w:t>on</w:t>
      </w:r>
      <w:r>
        <w:rPr>
          <w:color w:val="000000"/>
        </w:rPr>
        <w:t>.</w:t>
      </w:r>
    </w:p>
    <w:p w14:paraId="22F19850" w14:textId="77777777" w:rsidR="00D44B34" w:rsidRDefault="00D44B34" w:rsidP="00D44B34">
      <w:pPr>
        <w:rPr>
          <w:color w:val="000000"/>
          <w:sz w:val="10"/>
          <w:szCs w:val="10"/>
        </w:rPr>
      </w:pPr>
    </w:p>
    <w:p w14:paraId="296CEA0A" w14:textId="77777777" w:rsidR="00D44B34" w:rsidRDefault="00D44B34" w:rsidP="00D44B34">
      <w:pPr>
        <w:rPr>
          <w:color w:val="000000"/>
        </w:rPr>
      </w:pPr>
      <w:r>
        <w:rPr>
          <w:color w:val="000000"/>
        </w:rPr>
        <w:t>T</w:t>
      </w:r>
      <w:r>
        <w:rPr>
          <w:color w:val="000000"/>
          <w:spacing w:val="6"/>
        </w:rPr>
        <w:t>h</w:t>
      </w:r>
      <w:r>
        <w:rPr>
          <w:color w:val="000000"/>
        </w:rPr>
        <w:t>e</w:t>
      </w:r>
      <w:r>
        <w:rPr>
          <w:color w:val="000000"/>
          <w:spacing w:val="-2"/>
        </w:rPr>
        <w:t xml:space="preserve"> </w:t>
      </w:r>
      <w:r>
        <w:rPr>
          <w:color w:val="000000"/>
          <w:spacing w:val="5"/>
        </w:rPr>
        <w:t>n</w:t>
      </w:r>
      <w:r>
        <w:rPr>
          <w:color w:val="000000"/>
          <w:spacing w:val="4"/>
        </w:rPr>
        <w:t>o</w:t>
      </w:r>
      <w:r>
        <w:rPr>
          <w:color w:val="000000"/>
          <w:spacing w:val="5"/>
        </w:rPr>
        <w:t>ti</w:t>
      </w:r>
      <w:r>
        <w:rPr>
          <w:color w:val="000000"/>
          <w:spacing w:val="-2"/>
        </w:rPr>
        <w:t>f</w:t>
      </w:r>
      <w:r>
        <w:rPr>
          <w:color w:val="000000"/>
          <w:spacing w:val="5"/>
        </w:rPr>
        <w:t>ica</w:t>
      </w:r>
      <w:r>
        <w:rPr>
          <w:color w:val="000000"/>
          <w:spacing w:val="2"/>
        </w:rPr>
        <w:t>t</w:t>
      </w:r>
      <w:r>
        <w:rPr>
          <w:color w:val="000000"/>
          <w:spacing w:val="5"/>
        </w:rPr>
        <w:t>i</w:t>
      </w:r>
      <w:r>
        <w:rPr>
          <w:color w:val="000000"/>
          <w:spacing w:val="4"/>
        </w:rPr>
        <w:t>o</w:t>
      </w:r>
      <w:r>
        <w:rPr>
          <w:color w:val="000000"/>
        </w:rPr>
        <w:t>n</w:t>
      </w:r>
      <w:r>
        <w:rPr>
          <w:color w:val="000000"/>
          <w:spacing w:val="-6"/>
        </w:rPr>
        <w:t xml:space="preserve"> </w:t>
      </w:r>
      <w:r>
        <w:rPr>
          <w:color w:val="000000"/>
        </w:rPr>
        <w:t>m</w:t>
      </w:r>
      <w:r>
        <w:rPr>
          <w:color w:val="000000"/>
          <w:spacing w:val="5"/>
        </w:rPr>
        <w:t>e</w:t>
      </w:r>
      <w:r>
        <w:rPr>
          <w:color w:val="000000"/>
          <w:spacing w:val="4"/>
        </w:rPr>
        <w:t>ss</w:t>
      </w:r>
      <w:r>
        <w:rPr>
          <w:color w:val="000000"/>
          <w:spacing w:val="5"/>
        </w:rPr>
        <w:t>a</w:t>
      </w:r>
      <w:r>
        <w:rPr>
          <w:color w:val="000000"/>
          <w:spacing w:val="4"/>
        </w:rPr>
        <w:t>g</w:t>
      </w:r>
      <w:r>
        <w:rPr>
          <w:color w:val="000000"/>
          <w:spacing w:val="5"/>
        </w:rPr>
        <w:t>e</w:t>
      </w:r>
      <w:r>
        <w:rPr>
          <w:color w:val="000000"/>
        </w:rPr>
        <w:t>s</w:t>
      </w:r>
      <w:r>
        <w:rPr>
          <w:color w:val="000000"/>
          <w:spacing w:val="-6"/>
        </w:rPr>
        <w:t xml:space="preserve"> </w:t>
      </w:r>
      <w:r>
        <w:rPr>
          <w:color w:val="000000"/>
          <w:spacing w:val="4"/>
        </w:rPr>
        <w:t>h</w:t>
      </w:r>
      <w:r>
        <w:rPr>
          <w:color w:val="000000"/>
        </w:rPr>
        <w:t>a</w:t>
      </w:r>
      <w:r>
        <w:rPr>
          <w:color w:val="000000"/>
          <w:spacing w:val="1"/>
        </w:rPr>
        <w:t>v</w:t>
      </w:r>
      <w:r>
        <w:rPr>
          <w:color w:val="000000"/>
        </w:rPr>
        <w:t>e</w:t>
      </w:r>
      <w:r>
        <w:rPr>
          <w:color w:val="000000"/>
          <w:spacing w:val="-1"/>
        </w:rPr>
        <w:t xml:space="preserve"> </w:t>
      </w:r>
      <w:r>
        <w:rPr>
          <w:color w:val="000000"/>
        </w:rPr>
        <w:t>a</w:t>
      </w:r>
      <w:r>
        <w:rPr>
          <w:color w:val="000000"/>
          <w:spacing w:val="2"/>
        </w:rPr>
        <w:t xml:space="preserve"> </w:t>
      </w:r>
      <w:r>
        <w:rPr>
          <w:color w:val="000000"/>
          <w:spacing w:val="4"/>
        </w:rPr>
        <w:t>d</w:t>
      </w:r>
      <w:r>
        <w:rPr>
          <w:color w:val="000000"/>
          <w:spacing w:val="5"/>
        </w:rPr>
        <w:t>i</w:t>
      </w:r>
      <w:r>
        <w:rPr>
          <w:color w:val="000000"/>
          <w:spacing w:val="-2"/>
        </w:rPr>
        <w:t>f</w:t>
      </w:r>
      <w:r>
        <w:rPr>
          <w:color w:val="000000"/>
          <w:spacing w:val="6"/>
        </w:rPr>
        <w:t>f</w:t>
      </w:r>
      <w:r>
        <w:rPr>
          <w:color w:val="000000"/>
        </w:rPr>
        <w:t>e</w:t>
      </w:r>
      <w:r>
        <w:rPr>
          <w:color w:val="000000"/>
          <w:spacing w:val="6"/>
        </w:rPr>
        <w:t>r</w:t>
      </w:r>
      <w:r>
        <w:rPr>
          <w:color w:val="000000"/>
        </w:rPr>
        <w:t>e</w:t>
      </w:r>
      <w:r>
        <w:rPr>
          <w:color w:val="000000"/>
          <w:spacing w:val="6"/>
        </w:rPr>
        <w:t>n</w:t>
      </w:r>
      <w:r>
        <w:rPr>
          <w:color w:val="000000"/>
        </w:rPr>
        <w:t>t</w:t>
      </w:r>
      <w:r>
        <w:rPr>
          <w:color w:val="000000"/>
          <w:spacing w:val="-7"/>
        </w:rPr>
        <w:t xml:space="preserve"> </w:t>
      </w:r>
      <w:r>
        <w:rPr>
          <w:color w:val="000000"/>
          <w:spacing w:val="5"/>
        </w:rPr>
        <w:t>E</w:t>
      </w:r>
      <w:r>
        <w:rPr>
          <w:color w:val="000000"/>
          <w:spacing w:val="-2"/>
        </w:rPr>
        <w:t>O</w:t>
      </w:r>
      <w:r>
        <w:rPr>
          <w:color w:val="000000"/>
        </w:rPr>
        <w:t>T</w:t>
      </w:r>
      <w:r>
        <w:rPr>
          <w:color w:val="000000"/>
          <w:spacing w:val="-3"/>
        </w:rPr>
        <w:t xml:space="preserve"> </w:t>
      </w:r>
      <w:r>
        <w:rPr>
          <w:color w:val="000000"/>
          <w:spacing w:val="4"/>
        </w:rPr>
        <w:t>s</w:t>
      </w:r>
      <w:r>
        <w:rPr>
          <w:color w:val="000000"/>
          <w:spacing w:val="5"/>
        </w:rPr>
        <w:t>e</w:t>
      </w:r>
      <w:r>
        <w:rPr>
          <w:color w:val="000000"/>
          <w:spacing w:val="4"/>
        </w:rPr>
        <w:t>q</w:t>
      </w:r>
      <w:r>
        <w:rPr>
          <w:color w:val="000000"/>
          <w:spacing w:val="6"/>
        </w:rPr>
        <w:t>u</w:t>
      </w:r>
      <w:r>
        <w:rPr>
          <w:color w:val="000000"/>
        </w:rPr>
        <w:t>e</w:t>
      </w:r>
      <w:r>
        <w:rPr>
          <w:color w:val="000000"/>
          <w:spacing w:val="4"/>
        </w:rPr>
        <w:t>n</w:t>
      </w:r>
      <w:r>
        <w:rPr>
          <w:color w:val="000000"/>
          <w:spacing w:val="5"/>
        </w:rPr>
        <w:t>ce</w:t>
      </w:r>
      <w:r>
        <w:rPr>
          <w:color w:val="000000"/>
        </w:rPr>
        <w:t>.</w:t>
      </w:r>
      <w:r>
        <w:rPr>
          <w:color w:val="000000"/>
          <w:spacing w:val="-7"/>
        </w:rPr>
        <w:t xml:space="preserve"> </w:t>
      </w:r>
      <w:r>
        <w:rPr>
          <w:color w:val="000000"/>
          <w:spacing w:val="5"/>
        </w:rPr>
        <w:t>T</w:t>
      </w:r>
      <w:r>
        <w:rPr>
          <w:color w:val="000000"/>
          <w:spacing w:val="4"/>
        </w:rPr>
        <w:t>h</w:t>
      </w:r>
      <w:r>
        <w:rPr>
          <w:color w:val="000000"/>
        </w:rPr>
        <w:t xml:space="preserve">e </w:t>
      </w:r>
      <w:r>
        <w:rPr>
          <w:color w:val="000000"/>
          <w:spacing w:val="5"/>
        </w:rPr>
        <w:t>E</w:t>
      </w:r>
      <w:r>
        <w:rPr>
          <w:color w:val="000000"/>
          <w:spacing w:val="-5"/>
        </w:rPr>
        <w:t>O</w:t>
      </w:r>
      <w:r>
        <w:rPr>
          <w:color w:val="000000"/>
        </w:rPr>
        <w:t>T</w:t>
      </w:r>
      <w:r>
        <w:rPr>
          <w:color w:val="000000"/>
          <w:spacing w:val="-1"/>
        </w:rPr>
        <w:t xml:space="preserve"> </w:t>
      </w:r>
      <w:r>
        <w:rPr>
          <w:color w:val="000000"/>
          <w:spacing w:val="4"/>
        </w:rPr>
        <w:t>s</w:t>
      </w:r>
      <w:r>
        <w:rPr>
          <w:color w:val="000000"/>
        </w:rPr>
        <w:t>e</w:t>
      </w:r>
      <w:r>
        <w:rPr>
          <w:color w:val="000000"/>
          <w:spacing w:val="5"/>
        </w:rPr>
        <w:t>q</w:t>
      </w:r>
      <w:r>
        <w:rPr>
          <w:color w:val="000000"/>
          <w:spacing w:val="4"/>
        </w:rPr>
        <w:t>u</w:t>
      </w:r>
      <w:r>
        <w:rPr>
          <w:color w:val="000000"/>
          <w:spacing w:val="5"/>
        </w:rPr>
        <w:t>e</w:t>
      </w:r>
      <w:r>
        <w:rPr>
          <w:color w:val="000000"/>
          <w:spacing w:val="4"/>
        </w:rPr>
        <w:t>n</w:t>
      </w:r>
      <w:r>
        <w:rPr>
          <w:color w:val="000000"/>
          <w:spacing w:val="5"/>
        </w:rPr>
        <w:t>c</w:t>
      </w:r>
      <w:r>
        <w:rPr>
          <w:color w:val="000000"/>
        </w:rPr>
        <w:t>e</w:t>
      </w:r>
      <w:r>
        <w:rPr>
          <w:color w:val="000000"/>
          <w:spacing w:val="-6"/>
        </w:rPr>
        <w:t xml:space="preserve"> </w:t>
      </w:r>
      <w:r>
        <w:rPr>
          <w:color w:val="000000"/>
          <w:spacing w:val="5"/>
        </w:rPr>
        <w:t>“\</w:t>
      </w:r>
      <w:r>
        <w:rPr>
          <w:color w:val="000000"/>
          <w:spacing w:val="4"/>
        </w:rPr>
        <w:t>n$</w:t>
      </w:r>
      <w:r>
        <w:rPr>
          <w:color w:val="000000"/>
          <w:spacing w:val="5"/>
        </w:rPr>
        <w:t>\n</w:t>
      </w:r>
      <w:r>
        <w:rPr>
          <w:color w:val="000000"/>
        </w:rPr>
        <w:t>”</w:t>
      </w:r>
      <w:r>
        <w:rPr>
          <w:color w:val="000000"/>
          <w:spacing w:val="-5"/>
        </w:rPr>
        <w:t xml:space="preserve"> </w:t>
      </w:r>
      <w:r>
        <w:rPr>
          <w:color w:val="000000"/>
          <w:spacing w:val="5"/>
        </w:rPr>
        <w:t>i</w:t>
      </w:r>
      <w:r>
        <w:rPr>
          <w:color w:val="000000"/>
          <w:spacing w:val="4"/>
        </w:rPr>
        <w:t>ns</w:t>
      </w:r>
      <w:r>
        <w:rPr>
          <w:color w:val="000000"/>
          <w:spacing w:val="5"/>
        </w:rPr>
        <w:t>tea</w:t>
      </w:r>
      <w:r>
        <w:rPr>
          <w:color w:val="000000"/>
        </w:rPr>
        <w:t>d</w:t>
      </w:r>
      <w:r>
        <w:rPr>
          <w:color w:val="000000"/>
          <w:spacing w:val="-4"/>
        </w:rPr>
        <w:t xml:space="preserve"> </w:t>
      </w:r>
      <w:r>
        <w:rPr>
          <w:color w:val="000000"/>
          <w:spacing w:val="4"/>
        </w:rPr>
        <w:t>o</w:t>
      </w:r>
      <w:r>
        <w:rPr>
          <w:color w:val="000000"/>
        </w:rPr>
        <w:t>f</w:t>
      </w:r>
      <w:r>
        <w:rPr>
          <w:color w:val="000000"/>
          <w:spacing w:val="2"/>
        </w:rPr>
        <w:t xml:space="preserve"> </w:t>
      </w:r>
      <w:r>
        <w:rPr>
          <w:color w:val="000000"/>
        </w:rPr>
        <w:t>“</w:t>
      </w:r>
      <w:r>
        <w:rPr>
          <w:color w:val="000000"/>
          <w:spacing w:val="5"/>
        </w:rPr>
        <w:t>\n</w:t>
      </w:r>
      <w:r>
        <w:rPr>
          <w:color w:val="000000"/>
        </w:rPr>
        <w:t>.</w:t>
      </w:r>
      <w:r>
        <w:rPr>
          <w:color w:val="000000"/>
          <w:spacing w:val="5"/>
        </w:rPr>
        <w:t>\</w:t>
      </w:r>
      <w:r>
        <w:rPr>
          <w:color w:val="000000"/>
          <w:spacing w:val="4"/>
        </w:rPr>
        <w:t>n</w:t>
      </w:r>
      <w:r>
        <w:rPr>
          <w:color w:val="000000"/>
        </w:rPr>
        <w:t xml:space="preserve">” </w:t>
      </w:r>
      <w:r>
        <w:rPr>
          <w:color w:val="000000"/>
          <w:spacing w:val="5"/>
        </w:rPr>
        <w:t>i</w:t>
      </w:r>
      <w:r>
        <w:rPr>
          <w:color w:val="000000"/>
        </w:rPr>
        <w:t>nd</w:t>
      </w:r>
      <w:r>
        <w:rPr>
          <w:color w:val="000000"/>
          <w:spacing w:val="5"/>
        </w:rPr>
        <w:t>ic</w:t>
      </w:r>
      <w:r>
        <w:rPr>
          <w:color w:val="000000"/>
        </w:rPr>
        <w:t>a</w:t>
      </w:r>
      <w:r>
        <w:rPr>
          <w:color w:val="000000"/>
          <w:spacing w:val="5"/>
        </w:rPr>
        <w:t>te</w:t>
      </w:r>
      <w:r>
        <w:rPr>
          <w:color w:val="000000"/>
        </w:rPr>
        <w:t>s</w:t>
      </w:r>
      <w:r>
        <w:rPr>
          <w:color w:val="000000"/>
          <w:spacing w:val="-8"/>
        </w:rPr>
        <w:t xml:space="preserve"> </w:t>
      </w:r>
      <w:r>
        <w:rPr>
          <w:color w:val="000000"/>
          <w:spacing w:val="5"/>
        </w:rPr>
        <w:t>t</w:t>
      </w:r>
      <w:r>
        <w:rPr>
          <w:color w:val="000000"/>
        </w:rPr>
        <w:t xml:space="preserve">o </w:t>
      </w:r>
      <w:r>
        <w:rPr>
          <w:color w:val="000000"/>
          <w:spacing w:val="5"/>
        </w:rPr>
        <w:t>t</w:t>
      </w:r>
      <w:r>
        <w:rPr>
          <w:color w:val="000000"/>
          <w:spacing w:val="4"/>
        </w:rPr>
        <w:t>h</w:t>
      </w:r>
      <w:r>
        <w:rPr>
          <w:color w:val="000000"/>
        </w:rPr>
        <w:t>e</w:t>
      </w:r>
      <w:r>
        <w:rPr>
          <w:color w:val="000000"/>
          <w:spacing w:val="-1"/>
        </w:rPr>
        <w:t xml:space="preserve"> </w:t>
      </w:r>
      <w:r>
        <w:rPr>
          <w:color w:val="000000"/>
        </w:rPr>
        <w:t>P</w:t>
      </w:r>
      <w:r>
        <w:rPr>
          <w:color w:val="000000"/>
          <w:spacing w:val="6"/>
        </w:rPr>
        <w:t>r</w:t>
      </w:r>
      <w:r>
        <w:rPr>
          <w:color w:val="000000"/>
          <w:spacing w:val="2"/>
        </w:rPr>
        <w:t>i</w:t>
      </w:r>
      <w:r>
        <w:rPr>
          <w:color w:val="000000"/>
          <w:spacing w:val="6"/>
        </w:rPr>
        <w:t>m</w:t>
      </w:r>
      <w:r>
        <w:rPr>
          <w:color w:val="000000"/>
        </w:rPr>
        <w:t>e</w:t>
      </w:r>
      <w:r>
        <w:rPr>
          <w:color w:val="000000"/>
          <w:spacing w:val="-4"/>
        </w:rPr>
        <w:t xml:space="preserve"> </w:t>
      </w:r>
      <w:r>
        <w:rPr>
          <w:color w:val="000000"/>
          <w:spacing w:val="5"/>
        </w:rPr>
        <w:t>N</w:t>
      </w:r>
      <w:r>
        <w:rPr>
          <w:color w:val="000000"/>
        </w:rPr>
        <w:t>e</w:t>
      </w:r>
      <w:r>
        <w:rPr>
          <w:color w:val="000000"/>
          <w:spacing w:val="5"/>
        </w:rPr>
        <w:t>t</w:t>
      </w:r>
      <w:r>
        <w:rPr>
          <w:color w:val="000000"/>
        </w:rPr>
        <w:t>wo</w:t>
      </w:r>
      <w:r>
        <w:rPr>
          <w:color w:val="000000"/>
          <w:spacing w:val="6"/>
        </w:rPr>
        <w:t>r</w:t>
      </w:r>
      <w:r>
        <w:rPr>
          <w:color w:val="000000"/>
        </w:rPr>
        <w:t>k</w:t>
      </w:r>
      <w:r>
        <w:rPr>
          <w:color w:val="000000"/>
          <w:spacing w:val="-6"/>
        </w:rPr>
        <w:t xml:space="preserve"> </w:t>
      </w:r>
      <w:r>
        <w:rPr>
          <w:color w:val="000000"/>
        </w:rPr>
        <w:t>c</w:t>
      </w:r>
      <w:r>
        <w:rPr>
          <w:color w:val="000000"/>
          <w:spacing w:val="5"/>
        </w:rPr>
        <w:t>lie</w:t>
      </w:r>
      <w:r>
        <w:rPr>
          <w:color w:val="000000"/>
        </w:rPr>
        <w:t>nt</w:t>
      </w:r>
      <w:r>
        <w:rPr>
          <w:color w:val="000000"/>
          <w:spacing w:val="-4"/>
        </w:rPr>
        <w:t xml:space="preserve"> </w:t>
      </w:r>
      <w:r>
        <w:rPr>
          <w:color w:val="000000"/>
          <w:spacing w:val="5"/>
        </w:rPr>
        <w:t>t</w:t>
      </w:r>
      <w:r>
        <w:rPr>
          <w:color w:val="000000"/>
          <w:spacing w:val="4"/>
        </w:rPr>
        <w:t>h</w:t>
      </w:r>
      <w:r>
        <w:rPr>
          <w:color w:val="000000"/>
          <w:spacing w:val="5"/>
        </w:rPr>
        <w:t>a</w:t>
      </w:r>
      <w:r>
        <w:rPr>
          <w:color w:val="000000"/>
        </w:rPr>
        <w:t>t</w:t>
      </w:r>
      <w:r>
        <w:rPr>
          <w:color w:val="000000"/>
          <w:spacing w:val="-3"/>
        </w:rPr>
        <w:t xml:space="preserve"> </w:t>
      </w:r>
      <w:r>
        <w:rPr>
          <w:color w:val="000000"/>
          <w:spacing w:val="6"/>
        </w:rPr>
        <w:t>m</w:t>
      </w:r>
      <w:r>
        <w:rPr>
          <w:color w:val="000000"/>
          <w:spacing w:val="4"/>
        </w:rPr>
        <w:t>o</w:t>
      </w:r>
      <w:r>
        <w:rPr>
          <w:color w:val="000000"/>
        </w:rPr>
        <w:t>re</w:t>
      </w:r>
      <w:r>
        <w:rPr>
          <w:color w:val="000000"/>
          <w:spacing w:val="-1"/>
        </w:rPr>
        <w:t xml:space="preserve"> </w:t>
      </w:r>
      <w:r>
        <w:rPr>
          <w:color w:val="000000"/>
          <w:spacing w:val="2"/>
        </w:rPr>
        <w:t>i</w:t>
      </w:r>
      <w:r>
        <w:rPr>
          <w:color w:val="000000"/>
          <w:spacing w:val="6"/>
        </w:rPr>
        <w:t>n</w:t>
      </w:r>
      <w:r>
        <w:rPr>
          <w:color w:val="000000"/>
        </w:rPr>
        <w:t>fo</w:t>
      </w:r>
      <w:r>
        <w:rPr>
          <w:color w:val="000000"/>
          <w:spacing w:val="6"/>
        </w:rPr>
        <w:t>r</w:t>
      </w:r>
      <w:r>
        <w:rPr>
          <w:color w:val="000000"/>
        </w:rPr>
        <w:t>m</w:t>
      </w:r>
      <w:r>
        <w:rPr>
          <w:color w:val="000000"/>
          <w:spacing w:val="5"/>
        </w:rPr>
        <w:t>ati</w:t>
      </w:r>
      <w:r>
        <w:rPr>
          <w:color w:val="000000"/>
        </w:rPr>
        <w:t>on</w:t>
      </w:r>
      <w:r>
        <w:rPr>
          <w:color w:val="000000"/>
          <w:spacing w:val="-8"/>
        </w:rPr>
        <w:t xml:space="preserve"> </w:t>
      </w:r>
      <w:r>
        <w:rPr>
          <w:color w:val="000000"/>
        </w:rPr>
        <w:t>m</w:t>
      </w:r>
      <w:r>
        <w:rPr>
          <w:color w:val="000000"/>
          <w:spacing w:val="5"/>
        </w:rPr>
        <w:t>a</w:t>
      </w:r>
      <w:r>
        <w:rPr>
          <w:color w:val="000000"/>
        </w:rPr>
        <w:t>y</w:t>
      </w:r>
      <w:r>
        <w:rPr>
          <w:color w:val="000000"/>
          <w:spacing w:val="-2"/>
        </w:rPr>
        <w:t xml:space="preserve"> </w:t>
      </w:r>
      <w:r>
        <w:rPr>
          <w:color w:val="000000"/>
        </w:rPr>
        <w:t>be</w:t>
      </w:r>
      <w:r>
        <w:rPr>
          <w:color w:val="000000"/>
          <w:spacing w:val="-1"/>
        </w:rPr>
        <w:t xml:space="preserve"> </w:t>
      </w:r>
      <w:r>
        <w:rPr>
          <w:color w:val="000000"/>
        </w:rPr>
        <w:t>e</w:t>
      </w:r>
      <w:r>
        <w:rPr>
          <w:color w:val="000000"/>
          <w:spacing w:val="6"/>
        </w:rPr>
        <w:t>x</w:t>
      </w:r>
      <w:r>
        <w:rPr>
          <w:color w:val="000000"/>
        </w:rPr>
        <w:t>p</w:t>
      </w:r>
      <w:r>
        <w:rPr>
          <w:color w:val="000000"/>
          <w:spacing w:val="5"/>
        </w:rPr>
        <w:t>e</w:t>
      </w:r>
      <w:r>
        <w:rPr>
          <w:color w:val="000000"/>
        </w:rPr>
        <w:t>c</w:t>
      </w:r>
      <w:r>
        <w:rPr>
          <w:color w:val="000000"/>
          <w:spacing w:val="5"/>
        </w:rPr>
        <w:t>te</w:t>
      </w:r>
      <w:r>
        <w:rPr>
          <w:color w:val="000000"/>
          <w:spacing w:val="4"/>
        </w:rPr>
        <w:t>d</w:t>
      </w:r>
      <w:r>
        <w:rPr>
          <w:color w:val="000000"/>
        </w:rPr>
        <w:t>.</w:t>
      </w:r>
      <w:r>
        <w:rPr>
          <w:color w:val="000000"/>
          <w:spacing w:val="-7"/>
        </w:rPr>
        <w:t xml:space="preserve"> </w:t>
      </w:r>
      <w:r>
        <w:rPr>
          <w:color w:val="000000"/>
          <w:spacing w:val="5"/>
        </w:rPr>
        <w:t>T</w:t>
      </w:r>
      <w:r>
        <w:rPr>
          <w:color w:val="000000"/>
          <w:spacing w:val="4"/>
        </w:rPr>
        <w:t>h</w:t>
      </w:r>
      <w:r>
        <w:rPr>
          <w:color w:val="000000"/>
        </w:rPr>
        <w:t>e</w:t>
      </w:r>
      <w:r>
        <w:rPr>
          <w:color w:val="000000"/>
          <w:spacing w:val="-2"/>
        </w:rPr>
        <w:t xml:space="preserve"> </w:t>
      </w:r>
      <w:r>
        <w:rPr>
          <w:color w:val="000000"/>
        </w:rPr>
        <w:t>B</w:t>
      </w:r>
      <w:r>
        <w:rPr>
          <w:color w:val="000000"/>
          <w:spacing w:val="5"/>
        </w:rPr>
        <w:t>Q</w:t>
      </w:r>
      <w:r>
        <w:rPr>
          <w:color w:val="000000"/>
        </w:rPr>
        <w:t>L</w:t>
      </w:r>
      <w:r>
        <w:rPr>
          <w:color w:val="000000"/>
          <w:spacing w:val="-3"/>
        </w:rPr>
        <w:t xml:space="preserve"> </w:t>
      </w:r>
      <w:r>
        <w:rPr>
          <w:color w:val="000000"/>
          <w:spacing w:val="5"/>
        </w:rPr>
        <w:t>c</w:t>
      </w:r>
      <w:r>
        <w:rPr>
          <w:color w:val="000000"/>
          <w:spacing w:val="2"/>
        </w:rPr>
        <w:t>l</w:t>
      </w:r>
      <w:r>
        <w:rPr>
          <w:color w:val="000000"/>
          <w:spacing w:val="5"/>
        </w:rPr>
        <w:t>ie</w:t>
      </w:r>
      <w:r>
        <w:rPr>
          <w:color w:val="000000"/>
        </w:rPr>
        <w:t>nt</w:t>
      </w:r>
      <w:r>
        <w:rPr>
          <w:color w:val="000000"/>
          <w:spacing w:val="-1"/>
        </w:rPr>
        <w:t xml:space="preserve"> </w:t>
      </w:r>
      <w:r>
        <w:rPr>
          <w:color w:val="000000"/>
        </w:rPr>
        <w:t>c</w:t>
      </w:r>
      <w:r>
        <w:rPr>
          <w:color w:val="000000"/>
          <w:spacing w:val="5"/>
        </w:rPr>
        <w:t>a</w:t>
      </w:r>
      <w:r>
        <w:rPr>
          <w:color w:val="000000"/>
        </w:rPr>
        <w:t>n</w:t>
      </w:r>
      <w:r>
        <w:rPr>
          <w:color w:val="000000"/>
          <w:spacing w:val="-2"/>
        </w:rPr>
        <w:t xml:space="preserve"> </w:t>
      </w:r>
      <w:r>
        <w:rPr>
          <w:color w:val="000000"/>
          <w:spacing w:val="2"/>
        </w:rPr>
        <w:t>i</w:t>
      </w:r>
      <w:r>
        <w:rPr>
          <w:color w:val="000000"/>
          <w:spacing w:val="4"/>
        </w:rPr>
        <w:t>s</w:t>
      </w:r>
      <w:r>
        <w:rPr>
          <w:color w:val="000000"/>
          <w:spacing w:val="7"/>
        </w:rPr>
        <w:t>s</w:t>
      </w:r>
      <w:r>
        <w:rPr>
          <w:color w:val="000000"/>
          <w:spacing w:val="4"/>
        </w:rPr>
        <w:t>u</w:t>
      </w:r>
      <w:r>
        <w:rPr>
          <w:color w:val="000000"/>
        </w:rPr>
        <w:t>e m</w:t>
      </w:r>
      <w:r>
        <w:rPr>
          <w:color w:val="000000"/>
          <w:spacing w:val="6"/>
        </w:rPr>
        <w:t>u</w:t>
      </w:r>
      <w:r>
        <w:rPr>
          <w:color w:val="000000"/>
          <w:spacing w:val="2"/>
        </w:rPr>
        <w:t>l</w:t>
      </w:r>
      <w:r>
        <w:rPr>
          <w:color w:val="000000"/>
          <w:spacing w:val="5"/>
        </w:rPr>
        <w:t>ti</w:t>
      </w:r>
      <w:r>
        <w:rPr>
          <w:color w:val="000000"/>
          <w:spacing w:val="4"/>
        </w:rPr>
        <w:t>p</w:t>
      </w:r>
      <w:r>
        <w:rPr>
          <w:color w:val="000000"/>
          <w:spacing w:val="5"/>
        </w:rPr>
        <w:t>l</w:t>
      </w:r>
      <w:r>
        <w:rPr>
          <w:color w:val="000000"/>
        </w:rPr>
        <w:t>e</w:t>
      </w:r>
      <w:r>
        <w:rPr>
          <w:color w:val="000000"/>
          <w:spacing w:val="1"/>
        </w:rPr>
        <w:t xml:space="preserve"> </w:t>
      </w:r>
      <w:r>
        <w:rPr>
          <w:color w:val="000000"/>
          <w:spacing w:val="5"/>
        </w:rPr>
        <w:t>c</w:t>
      </w:r>
      <w:r>
        <w:rPr>
          <w:color w:val="000000"/>
          <w:spacing w:val="4"/>
        </w:rPr>
        <w:t>o</w:t>
      </w:r>
      <w:r>
        <w:rPr>
          <w:color w:val="000000"/>
          <w:spacing w:val="6"/>
        </w:rPr>
        <w:t>n</w:t>
      </w:r>
      <w:r>
        <w:rPr>
          <w:color w:val="000000"/>
        </w:rPr>
        <w:t>c</w:t>
      </w:r>
      <w:r>
        <w:rPr>
          <w:color w:val="000000"/>
          <w:spacing w:val="6"/>
        </w:rPr>
        <w:t>u</w:t>
      </w:r>
      <w:r>
        <w:rPr>
          <w:color w:val="000000"/>
        </w:rPr>
        <w:t>rr</w:t>
      </w:r>
      <w:r>
        <w:rPr>
          <w:color w:val="000000"/>
          <w:spacing w:val="5"/>
        </w:rPr>
        <w:t>e</w:t>
      </w:r>
      <w:r>
        <w:rPr>
          <w:color w:val="000000"/>
          <w:spacing w:val="4"/>
        </w:rPr>
        <w:t>n</w:t>
      </w:r>
      <w:r>
        <w:rPr>
          <w:color w:val="000000"/>
        </w:rPr>
        <w:t>t</w:t>
      </w:r>
      <w:r>
        <w:rPr>
          <w:color w:val="000000"/>
          <w:spacing w:val="1"/>
        </w:rPr>
        <w:t xml:space="preserve"> </w:t>
      </w:r>
      <w:r>
        <w:rPr>
          <w:color w:val="000000"/>
        </w:rPr>
        <w:t>re</w:t>
      </w:r>
      <w:r>
        <w:rPr>
          <w:color w:val="000000"/>
          <w:spacing w:val="6"/>
        </w:rPr>
        <w:t>g</w:t>
      </w:r>
      <w:r>
        <w:rPr>
          <w:color w:val="000000"/>
          <w:spacing w:val="5"/>
        </w:rPr>
        <w:t>is</w:t>
      </w:r>
      <w:r>
        <w:rPr>
          <w:color w:val="000000"/>
          <w:spacing w:val="2"/>
        </w:rPr>
        <w:t>t</w:t>
      </w:r>
      <w:r>
        <w:rPr>
          <w:color w:val="000000"/>
          <w:spacing w:val="6"/>
        </w:rPr>
        <w:t>r</w:t>
      </w:r>
      <w:r>
        <w:rPr>
          <w:color w:val="000000"/>
        </w:rPr>
        <w:t>a</w:t>
      </w:r>
      <w:r>
        <w:rPr>
          <w:color w:val="000000"/>
          <w:spacing w:val="5"/>
        </w:rPr>
        <w:t>ti</w:t>
      </w:r>
      <w:r>
        <w:rPr>
          <w:color w:val="000000"/>
          <w:spacing w:val="4"/>
        </w:rPr>
        <w:t>o</w:t>
      </w:r>
      <w:r>
        <w:rPr>
          <w:color w:val="000000"/>
          <w:spacing w:val="6"/>
        </w:rPr>
        <w:t>n</w:t>
      </w:r>
      <w:r>
        <w:rPr>
          <w:color w:val="000000"/>
        </w:rPr>
        <w:t>s</w:t>
      </w:r>
      <w:r>
        <w:rPr>
          <w:color w:val="000000"/>
          <w:spacing w:val="-3"/>
        </w:rPr>
        <w:t xml:space="preserve"> </w:t>
      </w:r>
      <w:r>
        <w:rPr>
          <w:color w:val="000000"/>
          <w:spacing w:val="5"/>
        </w:rPr>
        <w:t>t</w:t>
      </w:r>
      <w:r>
        <w:rPr>
          <w:color w:val="000000"/>
          <w:spacing w:val="4"/>
        </w:rPr>
        <w:t>h</w:t>
      </w:r>
      <w:r>
        <w:rPr>
          <w:color w:val="000000"/>
          <w:spacing w:val="5"/>
        </w:rPr>
        <w:t>a</w:t>
      </w:r>
      <w:r>
        <w:rPr>
          <w:color w:val="000000"/>
        </w:rPr>
        <w:t>t</w:t>
      </w:r>
      <w:r>
        <w:rPr>
          <w:color w:val="000000"/>
          <w:spacing w:val="5"/>
        </w:rPr>
        <w:t xml:space="preserve"> a</w:t>
      </w:r>
      <w:r>
        <w:rPr>
          <w:color w:val="000000"/>
        </w:rPr>
        <w:t>re</w:t>
      </w:r>
      <w:r>
        <w:rPr>
          <w:color w:val="000000"/>
          <w:spacing w:val="8"/>
        </w:rPr>
        <w:t xml:space="preserve"> </w:t>
      </w:r>
      <w:r>
        <w:rPr>
          <w:color w:val="000000"/>
          <w:spacing w:val="2"/>
        </w:rPr>
        <w:t>i</w:t>
      </w:r>
      <w:r>
        <w:rPr>
          <w:color w:val="000000"/>
          <w:spacing w:val="6"/>
        </w:rPr>
        <w:t>d</w:t>
      </w:r>
      <w:r>
        <w:rPr>
          <w:color w:val="000000"/>
        </w:rPr>
        <w:t>e</w:t>
      </w:r>
      <w:r>
        <w:rPr>
          <w:color w:val="000000"/>
          <w:spacing w:val="6"/>
        </w:rPr>
        <w:t>n</w:t>
      </w:r>
      <w:r>
        <w:rPr>
          <w:color w:val="000000"/>
          <w:spacing w:val="2"/>
        </w:rPr>
        <w:t>t</w:t>
      </w:r>
      <w:r>
        <w:rPr>
          <w:color w:val="000000"/>
          <w:spacing w:val="5"/>
        </w:rPr>
        <w:t>i</w:t>
      </w:r>
      <w:r>
        <w:rPr>
          <w:color w:val="000000"/>
          <w:spacing w:val="1"/>
        </w:rPr>
        <w:t>f</w:t>
      </w:r>
      <w:r>
        <w:rPr>
          <w:color w:val="000000"/>
          <w:spacing w:val="5"/>
        </w:rPr>
        <w:t>i</w:t>
      </w:r>
      <w:r>
        <w:rPr>
          <w:color w:val="000000"/>
        </w:rPr>
        <w:t>ed</w:t>
      </w:r>
      <w:r>
        <w:rPr>
          <w:color w:val="000000"/>
          <w:spacing w:val="1"/>
        </w:rPr>
        <w:t xml:space="preserve"> b</w:t>
      </w:r>
      <w:r>
        <w:rPr>
          <w:color w:val="000000"/>
        </w:rPr>
        <w:t>y</w:t>
      </w:r>
      <w:r>
        <w:rPr>
          <w:color w:val="000000"/>
          <w:spacing w:val="7"/>
        </w:rPr>
        <w:t xml:space="preserve"> </w:t>
      </w:r>
      <w:r>
        <w:rPr>
          <w:color w:val="000000"/>
          <w:spacing w:val="4"/>
        </w:rPr>
        <w:t>n</w:t>
      </w:r>
      <w:r>
        <w:rPr>
          <w:color w:val="000000"/>
          <w:spacing w:val="5"/>
        </w:rPr>
        <w:t>a</w:t>
      </w:r>
      <w:r>
        <w:rPr>
          <w:color w:val="000000"/>
          <w:spacing w:val="6"/>
        </w:rPr>
        <w:t>m</w:t>
      </w:r>
      <w:r>
        <w:rPr>
          <w:color w:val="000000"/>
        </w:rPr>
        <w:t>e.</w:t>
      </w:r>
    </w:p>
    <w:p w14:paraId="525B4538" w14:textId="77777777" w:rsidR="00D44B34" w:rsidRDefault="00D44B34" w:rsidP="00D44B34">
      <w:pPr>
        <w:rPr>
          <w:color w:val="000000"/>
          <w:sz w:val="10"/>
          <w:szCs w:val="10"/>
        </w:rPr>
      </w:pPr>
    </w:p>
    <w:p w14:paraId="127B490B" w14:textId="1F6C2F63" w:rsidR="00D44B34" w:rsidRDefault="00D44B34" w:rsidP="00D44B34">
      <w:pPr>
        <w:rPr>
          <w:rFonts w:ascii="Courier New" w:hAnsi="Courier New" w:cs="Courier New"/>
          <w:color w:val="000000"/>
          <w:sz w:val="20"/>
          <w:szCs w:val="20"/>
        </w:rPr>
      </w:pPr>
      <w:r>
        <w:rPr>
          <w:color w:val="000000"/>
          <w:spacing w:val="5"/>
        </w:rPr>
        <w:t>S</w:t>
      </w:r>
      <w:r>
        <w:rPr>
          <w:color w:val="000000"/>
        </w:rPr>
        <w:t>ee</w:t>
      </w:r>
      <w:r>
        <w:rPr>
          <w:color w:val="000000"/>
          <w:spacing w:val="7"/>
        </w:rPr>
        <w:t xml:space="preserve"> </w:t>
      </w:r>
      <w:r w:rsidR="00D3351A">
        <w:fldChar w:fldCharType="begin"/>
      </w:r>
      <w:r w:rsidR="00D3351A">
        <w:instrText xml:space="preserve"> REF _Ref330220989 \h  \* MERGEFORMAT </w:instrText>
      </w:r>
      <w:r w:rsidR="00D3351A">
        <w:fldChar w:fldCharType="separate"/>
      </w:r>
      <w:r w:rsidR="001C7209" w:rsidRPr="001C7209">
        <w:rPr>
          <w:color w:val="0000FF"/>
          <w:w w:val="93"/>
        </w:rPr>
        <w:t>Registering</w:t>
      </w:r>
      <w:r w:rsidR="001C7209" w:rsidRPr="001C7209">
        <w:rPr>
          <w:color w:val="0000FF"/>
          <w:spacing w:val="31"/>
          <w:w w:val="93"/>
        </w:rPr>
        <w:t xml:space="preserve"> </w:t>
      </w:r>
      <w:r w:rsidR="001C7209" w:rsidRPr="001C7209">
        <w:rPr>
          <w:color w:val="0000FF"/>
          <w:w w:val="93"/>
        </w:rPr>
        <w:t>for</w:t>
      </w:r>
      <w:r w:rsidR="001C7209" w:rsidRPr="001C7209">
        <w:rPr>
          <w:color w:val="0000FF"/>
          <w:spacing w:val="-14"/>
          <w:w w:val="93"/>
        </w:rPr>
        <w:t xml:space="preserve"> </w:t>
      </w:r>
      <w:r w:rsidR="001C7209" w:rsidRPr="001C7209">
        <w:rPr>
          <w:color w:val="0000FF"/>
          <w:w w:val="93"/>
        </w:rPr>
        <w:t>Notification</w:t>
      </w:r>
      <w:r w:rsidR="001C7209" w:rsidRPr="001C7209">
        <w:rPr>
          <w:color w:val="0000FF"/>
          <w:spacing w:val="40"/>
          <w:w w:val="93"/>
        </w:rPr>
        <w:t xml:space="preserve"> </w:t>
      </w:r>
      <w:r w:rsidR="001C7209" w:rsidRPr="001C7209">
        <w:rPr>
          <w:color w:val="0000FF"/>
          <w:w w:val="93"/>
        </w:rPr>
        <w:t>for</w:t>
      </w:r>
      <w:r w:rsidR="001C7209" w:rsidRPr="001C7209">
        <w:rPr>
          <w:color w:val="0000FF"/>
          <w:spacing w:val="-14"/>
          <w:w w:val="93"/>
        </w:rPr>
        <w:t xml:space="preserve"> </w:t>
      </w:r>
      <w:r w:rsidR="001C7209" w:rsidRPr="001C7209">
        <w:rPr>
          <w:color w:val="0000FF"/>
          <w:w w:val="93"/>
        </w:rPr>
        <w:t>Specific</w:t>
      </w:r>
      <w:r w:rsidR="001C7209" w:rsidRPr="001C7209">
        <w:rPr>
          <w:color w:val="0000FF"/>
          <w:spacing w:val="25"/>
          <w:w w:val="93"/>
        </w:rPr>
        <w:t xml:space="preserve"> </w:t>
      </w:r>
      <w:r w:rsidR="001C7209" w:rsidRPr="001C7209">
        <w:rPr>
          <w:color w:val="0000FF"/>
        </w:rPr>
        <w:t>Events</w:t>
      </w:r>
      <w:r w:rsidR="00D3351A">
        <w:fldChar w:fldCharType="end"/>
      </w:r>
      <w:r>
        <w:rPr>
          <w:color w:val="0000FE"/>
        </w:rPr>
        <w:t>,</w:t>
      </w:r>
      <w:r>
        <w:rPr>
          <w:color w:val="0000FE"/>
          <w:spacing w:val="2"/>
        </w:rPr>
        <w:t xml:space="preserve"> </w:t>
      </w:r>
      <w:r w:rsidRPr="00394A98">
        <w:rPr>
          <w:spacing w:val="6"/>
        </w:rPr>
        <w:t>p</w:t>
      </w:r>
      <w:r w:rsidRPr="00394A98">
        <w:t>a</w:t>
      </w:r>
      <w:r w:rsidRPr="00394A98">
        <w:rPr>
          <w:spacing w:val="6"/>
        </w:rPr>
        <w:t>g</w:t>
      </w:r>
      <w:r w:rsidRPr="00394A98">
        <w:t>e</w:t>
      </w:r>
      <w:r w:rsidRPr="00394A98">
        <w:rPr>
          <w:spacing w:val="4"/>
        </w:rPr>
        <w:t xml:space="preserve"> </w:t>
      </w:r>
      <w:r w:rsidR="00570145" w:rsidRPr="00394A98">
        <w:rPr>
          <w:spacing w:val="4"/>
        </w:rPr>
        <w:fldChar w:fldCharType="begin"/>
      </w:r>
      <w:r w:rsidR="00A603C4" w:rsidRPr="00394A98">
        <w:rPr>
          <w:spacing w:val="4"/>
        </w:rPr>
        <w:instrText xml:space="preserve"> PAGEREF _Ref330220989 </w:instrText>
      </w:r>
      <w:r w:rsidR="00570145" w:rsidRPr="00394A98">
        <w:rPr>
          <w:spacing w:val="4"/>
        </w:rPr>
        <w:fldChar w:fldCharType="separate"/>
      </w:r>
      <w:r w:rsidR="001C7209">
        <w:rPr>
          <w:noProof/>
          <w:spacing w:val="4"/>
        </w:rPr>
        <w:t>24</w:t>
      </w:r>
      <w:r w:rsidR="00570145" w:rsidRPr="00394A98">
        <w:rPr>
          <w:spacing w:val="4"/>
        </w:rPr>
        <w:fldChar w:fldCharType="end"/>
      </w:r>
      <w:r>
        <w:rPr>
          <w:color w:val="0000FE"/>
          <w:spacing w:val="4"/>
        </w:rPr>
        <w:t xml:space="preserve"> </w:t>
      </w:r>
      <w:r>
        <w:rPr>
          <w:color w:val="000000"/>
          <w:spacing w:val="6"/>
        </w:rPr>
        <w:t>f</w:t>
      </w:r>
      <w:r>
        <w:rPr>
          <w:color w:val="000000"/>
          <w:spacing w:val="4"/>
        </w:rPr>
        <w:t>o</w:t>
      </w:r>
      <w:r>
        <w:rPr>
          <w:color w:val="000000"/>
        </w:rPr>
        <w:t>r</w:t>
      </w:r>
      <w:r>
        <w:rPr>
          <w:color w:val="000000"/>
          <w:spacing w:val="7"/>
        </w:rPr>
        <w:t xml:space="preserve"> </w:t>
      </w:r>
      <w:r>
        <w:rPr>
          <w:color w:val="000000"/>
          <w:spacing w:val="5"/>
        </w:rPr>
        <w:t>i</w:t>
      </w:r>
      <w:r>
        <w:rPr>
          <w:color w:val="000000"/>
          <w:spacing w:val="4"/>
        </w:rPr>
        <w:t>n</w:t>
      </w:r>
      <w:r>
        <w:rPr>
          <w:color w:val="000000"/>
        </w:rPr>
        <w:t>f</w:t>
      </w:r>
      <w:r>
        <w:rPr>
          <w:color w:val="000000"/>
          <w:spacing w:val="6"/>
        </w:rPr>
        <w:t>o</w:t>
      </w:r>
      <w:r>
        <w:rPr>
          <w:color w:val="000000"/>
        </w:rPr>
        <w:t>r</w:t>
      </w:r>
      <w:r>
        <w:rPr>
          <w:color w:val="000000"/>
          <w:spacing w:val="6"/>
        </w:rPr>
        <w:t>m</w:t>
      </w:r>
      <w:r>
        <w:rPr>
          <w:color w:val="000000"/>
        </w:rPr>
        <w:t>a</w:t>
      </w:r>
      <w:r>
        <w:rPr>
          <w:color w:val="000000"/>
          <w:spacing w:val="5"/>
        </w:rPr>
        <w:t>ti</w:t>
      </w:r>
      <w:r>
        <w:rPr>
          <w:color w:val="000000"/>
        </w:rPr>
        <w:t>on on</w:t>
      </w:r>
      <w:r>
        <w:rPr>
          <w:color w:val="000000"/>
          <w:spacing w:val="7"/>
        </w:rPr>
        <w:t xml:space="preserve"> </w:t>
      </w:r>
      <w:r>
        <w:rPr>
          <w:color w:val="000000"/>
        </w:rPr>
        <w:t>reg</w:t>
      </w:r>
      <w:r>
        <w:rPr>
          <w:color w:val="000000"/>
          <w:spacing w:val="5"/>
        </w:rPr>
        <w:t>i</w:t>
      </w:r>
      <w:r>
        <w:rPr>
          <w:color w:val="000000"/>
        </w:rPr>
        <w:t>s</w:t>
      </w:r>
      <w:r>
        <w:rPr>
          <w:color w:val="000000"/>
          <w:spacing w:val="5"/>
        </w:rPr>
        <w:t>t</w:t>
      </w:r>
      <w:r>
        <w:rPr>
          <w:color w:val="000000"/>
        </w:rPr>
        <w:t>e</w:t>
      </w:r>
      <w:r>
        <w:rPr>
          <w:color w:val="000000"/>
          <w:spacing w:val="6"/>
        </w:rPr>
        <w:t>r</w:t>
      </w:r>
      <w:r>
        <w:rPr>
          <w:color w:val="000000"/>
          <w:spacing w:val="5"/>
        </w:rPr>
        <w:t>i</w:t>
      </w:r>
      <w:r>
        <w:rPr>
          <w:color w:val="000000"/>
        </w:rPr>
        <w:t>ng f</w:t>
      </w:r>
      <w:r>
        <w:rPr>
          <w:color w:val="000000"/>
          <w:spacing w:val="6"/>
        </w:rPr>
        <w:t>o</w:t>
      </w:r>
      <w:r>
        <w:rPr>
          <w:color w:val="000000"/>
        </w:rPr>
        <w:t xml:space="preserve">r </w:t>
      </w:r>
      <w:r>
        <w:rPr>
          <w:color w:val="000000"/>
          <w:spacing w:val="4"/>
        </w:rPr>
        <w:t>no</w:t>
      </w:r>
      <w:r>
        <w:rPr>
          <w:color w:val="000000"/>
          <w:spacing w:val="5"/>
        </w:rPr>
        <w:t>ti</w:t>
      </w:r>
      <w:r>
        <w:rPr>
          <w:color w:val="000000"/>
          <w:spacing w:val="1"/>
        </w:rPr>
        <w:t>f</w:t>
      </w:r>
      <w:r>
        <w:rPr>
          <w:color w:val="000000"/>
          <w:spacing w:val="5"/>
        </w:rPr>
        <w:t>i</w:t>
      </w:r>
      <w:r>
        <w:rPr>
          <w:color w:val="000000"/>
        </w:rPr>
        <w:t>c</w:t>
      </w:r>
      <w:r>
        <w:rPr>
          <w:color w:val="000000"/>
          <w:spacing w:val="5"/>
        </w:rPr>
        <w:t>ati</w:t>
      </w:r>
      <w:r>
        <w:rPr>
          <w:color w:val="000000"/>
          <w:spacing w:val="4"/>
        </w:rPr>
        <w:t>o</w:t>
      </w:r>
      <w:r>
        <w:rPr>
          <w:color w:val="000000"/>
        </w:rPr>
        <w:t>n f</w:t>
      </w:r>
      <w:r>
        <w:rPr>
          <w:color w:val="000000"/>
          <w:spacing w:val="4"/>
        </w:rPr>
        <w:t>o</w:t>
      </w:r>
      <w:r>
        <w:rPr>
          <w:color w:val="000000"/>
        </w:rPr>
        <w:t>r</w:t>
      </w:r>
      <w:r>
        <w:rPr>
          <w:color w:val="000000"/>
          <w:spacing w:val="6"/>
        </w:rPr>
        <w:t xml:space="preserve"> </w:t>
      </w:r>
      <w:r>
        <w:rPr>
          <w:color w:val="000000"/>
          <w:spacing w:val="5"/>
        </w:rPr>
        <w:t>a</w:t>
      </w:r>
      <w:r>
        <w:rPr>
          <w:color w:val="000000"/>
        </w:rPr>
        <w:t>n</w:t>
      </w:r>
      <w:r>
        <w:rPr>
          <w:color w:val="000000"/>
          <w:spacing w:val="7"/>
        </w:rPr>
        <w:t xml:space="preserve"> </w:t>
      </w:r>
      <w:r>
        <w:rPr>
          <w:color w:val="000000"/>
          <w:spacing w:val="-2"/>
        </w:rPr>
        <w:t>e</w:t>
      </w:r>
      <w:r>
        <w:rPr>
          <w:color w:val="000000"/>
          <w:spacing w:val="1"/>
        </w:rPr>
        <w:t>v</w:t>
      </w:r>
      <w:r>
        <w:rPr>
          <w:color w:val="000000"/>
          <w:spacing w:val="5"/>
        </w:rPr>
        <w:t>e</w:t>
      </w:r>
      <w:r>
        <w:rPr>
          <w:color w:val="000000"/>
          <w:spacing w:val="4"/>
        </w:rPr>
        <w:t>n</w:t>
      </w:r>
      <w:r>
        <w:rPr>
          <w:color w:val="000000"/>
        </w:rPr>
        <w:t>t</w:t>
      </w:r>
      <w:r>
        <w:rPr>
          <w:color w:val="000000"/>
          <w:spacing w:val="6"/>
        </w:rPr>
        <w:t xml:space="preserve"> </w:t>
      </w:r>
      <w:r>
        <w:rPr>
          <w:color w:val="000000"/>
          <w:spacing w:val="2"/>
        </w:rPr>
        <w:t>t</w:t>
      </w:r>
      <w:r>
        <w:rPr>
          <w:color w:val="000000"/>
          <w:spacing w:val="6"/>
        </w:rPr>
        <w:t>y</w:t>
      </w:r>
      <w:r>
        <w:rPr>
          <w:color w:val="000000"/>
          <w:spacing w:val="4"/>
        </w:rPr>
        <w:t>p</w:t>
      </w:r>
      <w:r>
        <w:rPr>
          <w:color w:val="000000"/>
          <w:spacing w:val="5"/>
        </w:rPr>
        <w:t>e</w:t>
      </w:r>
      <w:r>
        <w:rPr>
          <w:color w:val="000000"/>
        </w:rPr>
        <w:t>.</w:t>
      </w:r>
    </w:p>
    <w:p w14:paraId="1EADDA5A" w14:textId="77777777" w:rsidR="00D44B34" w:rsidRDefault="00D44B34" w:rsidP="00D44B34">
      <w:pPr>
        <w:pStyle w:val="Heading3"/>
      </w:pPr>
      <w:bookmarkStart w:id="261" w:name="_Toc498338285"/>
      <w:r>
        <w:rPr>
          <w:w w:val="95"/>
        </w:rPr>
        <w:t>Par</w:t>
      </w:r>
      <w:r>
        <w:rPr>
          <w:spacing w:val="-6"/>
          <w:w w:val="95"/>
        </w:rPr>
        <w:t>s</w:t>
      </w:r>
      <w:r>
        <w:rPr>
          <w:w w:val="95"/>
        </w:rPr>
        <w:t>ing</w:t>
      </w:r>
      <w:r>
        <w:rPr>
          <w:spacing w:val="-8"/>
          <w:w w:val="95"/>
        </w:rPr>
        <w:t xml:space="preserve"> </w:t>
      </w:r>
      <w:r>
        <w:t>a</w:t>
      </w:r>
      <w:r>
        <w:rPr>
          <w:spacing w:val="-33"/>
        </w:rPr>
        <w:t xml:space="preserve"> </w:t>
      </w:r>
      <w:r>
        <w:rPr>
          <w:w w:val="96"/>
        </w:rPr>
        <w:t>Notifica</w:t>
      </w:r>
      <w:r>
        <w:rPr>
          <w:spacing w:val="-6"/>
          <w:w w:val="96"/>
        </w:rPr>
        <w:t>t</w:t>
      </w:r>
      <w:r>
        <w:rPr>
          <w:w w:val="96"/>
        </w:rPr>
        <w:t>ion</w:t>
      </w:r>
      <w:r>
        <w:rPr>
          <w:spacing w:val="-7"/>
          <w:w w:val="96"/>
        </w:rPr>
        <w:t xml:space="preserve"> </w:t>
      </w:r>
      <w:r>
        <w:rPr>
          <w:w w:val="95"/>
        </w:rPr>
        <w:t>Message</w:t>
      </w:r>
      <w:bookmarkEnd w:id="261"/>
    </w:p>
    <w:p w14:paraId="0E9E80BF" w14:textId="77777777" w:rsidR="00EF08CD" w:rsidRDefault="00EF08CD" w:rsidP="00D44B34">
      <w:pPr>
        <w:rPr>
          <w:spacing w:val="4"/>
        </w:rPr>
      </w:pPr>
    </w:p>
    <w:p w14:paraId="71BDCEE3" w14:textId="77777777" w:rsidR="00D44B34" w:rsidRDefault="00570145" w:rsidP="00D44B34">
      <w:r>
        <w:rPr>
          <w:spacing w:val="4"/>
        </w:rPr>
        <w:fldChar w:fldCharType="begin"/>
      </w:r>
      <w:r w:rsidR="005E1A36">
        <w:instrText xml:space="preserve"> XE "</w:instrText>
      </w:r>
      <w:r w:rsidR="005E1A36" w:rsidRPr="00D36CA3">
        <w:instrText>parsing</w:instrText>
      </w:r>
      <w:r w:rsidR="005E1A36">
        <w:instrText xml:space="preserve">" </w:instrText>
      </w:r>
      <w:r>
        <w:rPr>
          <w:spacing w:val="4"/>
        </w:rPr>
        <w:fldChar w:fldCharType="end"/>
      </w:r>
      <w:r>
        <w:rPr>
          <w:spacing w:val="4"/>
        </w:rPr>
        <w:fldChar w:fldCharType="begin"/>
      </w:r>
      <w:r w:rsidR="005E1A36">
        <w:instrText xml:space="preserve"> XE "</w:instrText>
      </w:r>
      <w:r w:rsidR="005E1A36" w:rsidRPr="004F6CCA">
        <w:instrText>notification messages:parsing</w:instrText>
      </w:r>
      <w:r w:rsidR="005E1A36">
        <w:instrText xml:space="preserve">" </w:instrText>
      </w:r>
      <w:r>
        <w:rPr>
          <w:spacing w:val="4"/>
        </w:rPr>
        <w:fldChar w:fldCharType="end"/>
      </w:r>
      <w:r w:rsidR="00D44B34">
        <w:rPr>
          <w:spacing w:val="4"/>
        </w:rPr>
        <w:t>Wh</w:t>
      </w:r>
      <w:r w:rsidR="00D44B34">
        <w:t>en</w:t>
      </w:r>
      <w:r w:rsidR="00D44B34">
        <w:rPr>
          <w:spacing w:val="4"/>
        </w:rPr>
        <w:t xml:space="preserve"> </w:t>
      </w:r>
      <w:r w:rsidR="00D44B34">
        <w:t>t</w:t>
      </w:r>
      <w:r w:rsidR="00D44B34">
        <w:rPr>
          <w:spacing w:val="4"/>
        </w:rPr>
        <w:t>h</w:t>
      </w:r>
      <w:r w:rsidR="00D44B34">
        <w:t>e</w:t>
      </w:r>
      <w:r w:rsidR="00D44B34">
        <w:rPr>
          <w:spacing w:val="6"/>
        </w:rPr>
        <w:t xml:space="preserve"> </w:t>
      </w:r>
      <w:r w:rsidR="00D44B34">
        <w:t>cl</w:t>
      </w:r>
      <w:r w:rsidR="00D44B34">
        <w:rPr>
          <w:spacing w:val="2"/>
        </w:rPr>
        <w:t>i</w:t>
      </w:r>
      <w:r w:rsidR="00D44B34">
        <w:t>e</w:t>
      </w:r>
      <w:r w:rsidR="00D44B34">
        <w:rPr>
          <w:spacing w:val="4"/>
        </w:rPr>
        <w:t>n</w:t>
      </w:r>
      <w:r w:rsidR="00D44B34">
        <w:t>t</w:t>
      </w:r>
      <w:r w:rsidR="00D44B34">
        <w:rPr>
          <w:spacing w:val="6"/>
        </w:rPr>
        <w:t xml:space="preserve"> </w:t>
      </w:r>
      <w:r w:rsidR="00D44B34">
        <w:rPr>
          <w:spacing w:val="3"/>
        </w:rPr>
        <w:t>r</w:t>
      </w:r>
      <w:r w:rsidR="00D44B34">
        <w:t>e</w:t>
      </w:r>
      <w:r w:rsidR="00D44B34">
        <w:rPr>
          <w:spacing w:val="3"/>
        </w:rPr>
        <w:t>c</w:t>
      </w:r>
      <w:r w:rsidR="00D44B34">
        <w:t>ei</w:t>
      </w:r>
      <w:r w:rsidR="00D44B34">
        <w:rPr>
          <w:spacing w:val="1"/>
        </w:rPr>
        <w:t>v</w:t>
      </w:r>
      <w:r w:rsidR="00D44B34">
        <w:rPr>
          <w:spacing w:val="3"/>
        </w:rPr>
        <w:t>e</w:t>
      </w:r>
      <w:r w:rsidR="00D44B34">
        <w:t>s</w:t>
      </w:r>
      <w:r w:rsidR="00D44B34">
        <w:rPr>
          <w:spacing w:val="2"/>
        </w:rPr>
        <w:t xml:space="preserve"> </w:t>
      </w:r>
      <w:r w:rsidR="00D44B34">
        <w:t>a</w:t>
      </w:r>
      <w:r w:rsidR="00D44B34">
        <w:rPr>
          <w:spacing w:val="1"/>
        </w:rPr>
        <w:t>n</w:t>
      </w:r>
      <w:r w:rsidR="00D44B34">
        <w:t>y</w:t>
      </w:r>
      <w:r w:rsidR="00D44B34">
        <w:rPr>
          <w:spacing w:val="6"/>
        </w:rPr>
        <w:t xml:space="preserve"> </w:t>
      </w:r>
      <w:r w:rsidR="00D44B34">
        <w:rPr>
          <w:spacing w:val="4"/>
        </w:rPr>
        <w:t>no</w:t>
      </w:r>
      <w:r w:rsidR="00D44B34">
        <w:t>ti</w:t>
      </w:r>
      <w:r w:rsidR="00D44B34">
        <w:rPr>
          <w:spacing w:val="1"/>
        </w:rPr>
        <w:t>f</w:t>
      </w:r>
      <w:r w:rsidR="00D44B34">
        <w:rPr>
          <w:spacing w:val="2"/>
        </w:rPr>
        <w:t>i</w:t>
      </w:r>
      <w:r w:rsidR="00D44B34">
        <w:t>ca</w:t>
      </w:r>
      <w:r w:rsidR="00D44B34">
        <w:rPr>
          <w:spacing w:val="2"/>
        </w:rPr>
        <w:t>t</w:t>
      </w:r>
      <w:r w:rsidR="00D44B34">
        <w:t>ion</w:t>
      </w:r>
      <w:r w:rsidR="00D44B34">
        <w:rPr>
          <w:spacing w:val="-3"/>
        </w:rPr>
        <w:t xml:space="preserve"> </w:t>
      </w:r>
      <w:r w:rsidR="00D44B34">
        <w:t>me</w:t>
      </w:r>
      <w:r w:rsidR="00D44B34">
        <w:rPr>
          <w:spacing w:val="4"/>
        </w:rPr>
        <w:t>ss</w:t>
      </w:r>
      <w:r w:rsidR="00D44B34">
        <w:rPr>
          <w:spacing w:val="3"/>
        </w:rPr>
        <w:t>a</w:t>
      </w:r>
      <w:r w:rsidR="00D44B34">
        <w:t>g</w:t>
      </w:r>
      <w:r w:rsidR="00D44B34">
        <w:rPr>
          <w:spacing w:val="3"/>
        </w:rPr>
        <w:t>e</w:t>
      </w:r>
      <w:r w:rsidR="00D44B34">
        <w:t>,</w:t>
      </w:r>
      <w:r w:rsidR="00D44B34">
        <w:rPr>
          <w:spacing w:val="1"/>
        </w:rPr>
        <w:t xml:space="preserve"> </w:t>
      </w:r>
      <w:r w:rsidR="00D44B34">
        <w:t>a</w:t>
      </w:r>
      <w:r w:rsidR="00D44B34">
        <w:rPr>
          <w:spacing w:val="7"/>
        </w:rPr>
        <w:t xml:space="preserve"> </w:t>
      </w:r>
      <w:r w:rsidR="00D44B34">
        <w:t>ca</w:t>
      </w:r>
      <w:r w:rsidR="00D44B34">
        <w:rPr>
          <w:spacing w:val="2"/>
        </w:rPr>
        <w:t>l</w:t>
      </w:r>
      <w:r w:rsidR="00D44B34">
        <w:t>lb</w:t>
      </w:r>
      <w:r w:rsidR="00D44B34">
        <w:rPr>
          <w:spacing w:val="3"/>
        </w:rPr>
        <w:t>a</w:t>
      </w:r>
      <w:r w:rsidR="00D44B34">
        <w:t>ck</w:t>
      </w:r>
      <w:r w:rsidR="00D44B34">
        <w:rPr>
          <w:spacing w:val="2"/>
        </w:rPr>
        <w:t xml:space="preserve"> </w:t>
      </w:r>
      <w:r w:rsidR="00D44B34">
        <w:rPr>
          <w:spacing w:val="3"/>
        </w:rPr>
        <w:t>m</w:t>
      </w:r>
      <w:r w:rsidR="00D44B34">
        <w:t>et</w:t>
      </w:r>
      <w:r w:rsidR="00D44B34">
        <w:rPr>
          <w:spacing w:val="4"/>
        </w:rPr>
        <w:t>ho</w:t>
      </w:r>
      <w:r w:rsidR="00D44B34">
        <w:t>d</w:t>
      </w:r>
      <w:r w:rsidR="00D44B34">
        <w:rPr>
          <w:spacing w:val="3"/>
        </w:rPr>
        <w:t xml:space="preserve"> </w:t>
      </w:r>
      <w:r w:rsidR="00D44B34">
        <w:t>is</w:t>
      </w:r>
      <w:r w:rsidR="00D44B34">
        <w:rPr>
          <w:spacing w:val="6"/>
        </w:rPr>
        <w:t xml:space="preserve"> </w:t>
      </w:r>
      <w:r w:rsidR="00D44B34">
        <w:t>cal</w:t>
      </w:r>
      <w:r w:rsidR="00D44B34">
        <w:rPr>
          <w:spacing w:val="2"/>
        </w:rPr>
        <w:t>l</w:t>
      </w:r>
      <w:r w:rsidR="00D44B34">
        <w:t>e</w:t>
      </w:r>
      <w:r w:rsidR="00D44B34">
        <w:rPr>
          <w:spacing w:val="4"/>
        </w:rPr>
        <w:t>d</w:t>
      </w:r>
      <w:r w:rsidR="00D44B34">
        <w:t>.</w:t>
      </w:r>
    </w:p>
    <w:p w14:paraId="19B6E0D0" w14:textId="77777777" w:rsidR="00D44B34" w:rsidRDefault="00D44B34" w:rsidP="00D44B34">
      <w:pPr>
        <w:rPr>
          <w:sz w:val="11"/>
          <w:szCs w:val="11"/>
        </w:rPr>
      </w:pPr>
    </w:p>
    <w:p w14:paraId="17DB5944" w14:textId="77777777" w:rsidR="00D44B34" w:rsidRDefault="00D44B34" w:rsidP="00D44B34">
      <w:r>
        <w:rPr>
          <w:spacing w:val="2"/>
        </w:rPr>
        <w:t>F</w:t>
      </w:r>
      <w:r>
        <w:rPr>
          <w:spacing w:val="4"/>
        </w:rPr>
        <w:t>o</w:t>
      </w:r>
      <w:r>
        <w:t>r</w:t>
      </w:r>
      <w:r>
        <w:rPr>
          <w:spacing w:val="1"/>
        </w:rPr>
        <w:t xml:space="preserve"> </w:t>
      </w:r>
      <w:r>
        <w:rPr>
          <w:spacing w:val="3"/>
        </w:rPr>
        <w:t>f</w:t>
      </w:r>
      <w:r>
        <w:rPr>
          <w:spacing w:val="6"/>
        </w:rPr>
        <w:t>u</w:t>
      </w:r>
      <w:r>
        <w:rPr>
          <w:spacing w:val="3"/>
        </w:rPr>
        <w:t>r</w:t>
      </w:r>
      <w:r>
        <w:t>t</w:t>
      </w:r>
      <w:r>
        <w:rPr>
          <w:spacing w:val="3"/>
        </w:rPr>
        <w:t>h</w:t>
      </w:r>
      <w:r>
        <w:t>er</w:t>
      </w:r>
      <w:r>
        <w:rPr>
          <w:spacing w:val="-1"/>
        </w:rPr>
        <w:t xml:space="preserve"> </w:t>
      </w:r>
      <w:r>
        <w:rPr>
          <w:spacing w:val="3"/>
        </w:rPr>
        <w:t>pr</w:t>
      </w:r>
      <w:r>
        <w:rPr>
          <w:spacing w:val="6"/>
        </w:rPr>
        <w:t>o</w:t>
      </w:r>
      <w:r>
        <w:rPr>
          <w:spacing w:val="3"/>
        </w:rPr>
        <w:t>c</w:t>
      </w:r>
      <w:r>
        <w:t>e</w:t>
      </w:r>
      <w:r>
        <w:rPr>
          <w:spacing w:val="3"/>
        </w:rPr>
        <w:t>ss</w:t>
      </w:r>
      <w:r>
        <w:t>i</w:t>
      </w:r>
      <w:r>
        <w:rPr>
          <w:spacing w:val="3"/>
        </w:rPr>
        <w:t>n</w:t>
      </w:r>
      <w:r>
        <w:rPr>
          <w:spacing w:val="6"/>
        </w:rPr>
        <w:t>g</w:t>
      </w:r>
      <w:r>
        <w:t>,</w:t>
      </w:r>
      <w:r>
        <w:rPr>
          <w:spacing w:val="-5"/>
        </w:rPr>
        <w:t xml:space="preserve"> </w:t>
      </w:r>
      <w:r>
        <w:rPr>
          <w:spacing w:val="2"/>
        </w:rPr>
        <w:t>t</w:t>
      </w:r>
      <w:r>
        <w:rPr>
          <w:spacing w:val="6"/>
        </w:rPr>
        <w:t>h</w:t>
      </w:r>
      <w:r>
        <w:t>e</w:t>
      </w:r>
      <w:r>
        <w:rPr>
          <w:spacing w:val="2"/>
        </w:rPr>
        <w:t xml:space="preserve"> </w:t>
      </w:r>
      <w:r>
        <w:rPr>
          <w:spacing w:val="3"/>
        </w:rPr>
        <w:t>n</w:t>
      </w:r>
      <w:r>
        <w:rPr>
          <w:spacing w:val="6"/>
        </w:rPr>
        <w:t>o</w:t>
      </w:r>
      <w:r>
        <w:rPr>
          <w:spacing w:val="2"/>
        </w:rPr>
        <w:t>t</w:t>
      </w:r>
      <w:r>
        <w:t>i</w:t>
      </w:r>
      <w:r>
        <w:rPr>
          <w:spacing w:val="1"/>
        </w:rPr>
        <w:t>f</w:t>
      </w:r>
      <w:r>
        <w:t>i</w:t>
      </w:r>
      <w:r>
        <w:rPr>
          <w:spacing w:val="3"/>
        </w:rPr>
        <w:t>c</w:t>
      </w:r>
      <w:r>
        <w:t>ati</w:t>
      </w:r>
      <w:r>
        <w:rPr>
          <w:spacing w:val="3"/>
        </w:rPr>
        <w:t>o</w:t>
      </w:r>
      <w:r>
        <w:t>n</w:t>
      </w:r>
      <w:r>
        <w:rPr>
          <w:spacing w:val="-5"/>
        </w:rPr>
        <w:t xml:space="preserve"> </w:t>
      </w:r>
      <w:r>
        <w:rPr>
          <w:spacing w:val="3"/>
        </w:rPr>
        <w:t>p</w:t>
      </w:r>
      <w:r>
        <w:t>a</w:t>
      </w:r>
      <w:r>
        <w:rPr>
          <w:spacing w:val="3"/>
        </w:rPr>
        <w:t>rs</w:t>
      </w:r>
      <w:r>
        <w:t>i</w:t>
      </w:r>
      <w:r>
        <w:rPr>
          <w:spacing w:val="4"/>
        </w:rPr>
        <w:t>n</w:t>
      </w:r>
      <w:r>
        <w:t>g</w:t>
      </w:r>
      <w:r>
        <w:rPr>
          <w:spacing w:val="-2"/>
        </w:rPr>
        <w:t xml:space="preserve"> </w:t>
      </w:r>
      <w:r>
        <w:rPr>
          <w:spacing w:val="6"/>
        </w:rPr>
        <w:t>m</w:t>
      </w:r>
      <w:r>
        <w:rPr>
          <w:spacing w:val="3"/>
        </w:rPr>
        <w:t>od</w:t>
      </w:r>
      <w:r>
        <w:rPr>
          <w:spacing w:val="6"/>
        </w:rPr>
        <w:t>u</w:t>
      </w:r>
      <w:r>
        <w:t>le</w:t>
      </w:r>
      <w:r>
        <w:rPr>
          <w:spacing w:val="-3"/>
        </w:rPr>
        <w:t xml:space="preserve"> </w:t>
      </w:r>
      <w:r>
        <w:rPr>
          <w:spacing w:val="3"/>
        </w:rPr>
        <w:t>sho</w:t>
      </w:r>
      <w:r>
        <w:rPr>
          <w:spacing w:val="6"/>
        </w:rPr>
        <w:t>u</w:t>
      </w:r>
      <w:r>
        <w:t>ld</w:t>
      </w:r>
      <w:r>
        <w:rPr>
          <w:spacing w:val="-1"/>
        </w:rPr>
        <w:t xml:space="preserve"> </w:t>
      </w:r>
      <w:r>
        <w:rPr>
          <w:spacing w:val="3"/>
        </w:rPr>
        <w:t>b</w:t>
      </w:r>
      <w:r>
        <w:t>e</w:t>
      </w:r>
      <w:r>
        <w:rPr>
          <w:spacing w:val="2"/>
        </w:rPr>
        <w:t xml:space="preserve"> </w:t>
      </w:r>
      <w:r>
        <w:t>c</w:t>
      </w:r>
      <w:r>
        <w:rPr>
          <w:spacing w:val="3"/>
        </w:rPr>
        <w:t>a</w:t>
      </w:r>
      <w:r>
        <w:t>lled</w:t>
      </w:r>
      <w:r>
        <w:rPr>
          <w:spacing w:val="-1"/>
        </w:rPr>
        <w:t xml:space="preserve"> </w:t>
      </w:r>
      <w:r>
        <w:rPr>
          <w:spacing w:val="3"/>
        </w:rPr>
        <w:t>fr</w:t>
      </w:r>
      <w:r>
        <w:rPr>
          <w:spacing w:val="6"/>
        </w:rPr>
        <w:t>o</w:t>
      </w:r>
      <w:r>
        <w:t xml:space="preserve">m </w:t>
      </w:r>
      <w:r>
        <w:rPr>
          <w:spacing w:val="2"/>
        </w:rPr>
        <w:t>t</w:t>
      </w:r>
      <w:r>
        <w:rPr>
          <w:spacing w:val="6"/>
        </w:rPr>
        <w:t>h</w:t>
      </w:r>
      <w:r>
        <w:t>is</w:t>
      </w:r>
      <w:r>
        <w:rPr>
          <w:spacing w:val="-1"/>
        </w:rPr>
        <w:t xml:space="preserve"> </w:t>
      </w:r>
      <w:r>
        <w:rPr>
          <w:spacing w:val="6"/>
        </w:rPr>
        <w:t>m</w:t>
      </w:r>
      <w:r>
        <w:rPr>
          <w:spacing w:val="3"/>
        </w:rPr>
        <w:t>e</w:t>
      </w:r>
      <w:r>
        <w:t>t</w:t>
      </w:r>
      <w:r>
        <w:rPr>
          <w:spacing w:val="4"/>
        </w:rPr>
        <w:t>h</w:t>
      </w:r>
      <w:r>
        <w:rPr>
          <w:spacing w:val="6"/>
        </w:rPr>
        <w:t>o</w:t>
      </w:r>
      <w:r>
        <w:rPr>
          <w:spacing w:val="4"/>
        </w:rPr>
        <w:t>d</w:t>
      </w:r>
      <w:r>
        <w:t>.</w:t>
      </w:r>
      <w:r>
        <w:rPr>
          <w:spacing w:val="-3"/>
        </w:rPr>
        <w:t xml:space="preserve"> </w:t>
      </w:r>
      <w:r>
        <w:t>T</w:t>
      </w:r>
      <w:r>
        <w:rPr>
          <w:spacing w:val="4"/>
        </w:rPr>
        <w:t>h</w:t>
      </w:r>
      <w:r>
        <w:t>is</w:t>
      </w:r>
      <w:r>
        <w:rPr>
          <w:spacing w:val="-2"/>
        </w:rPr>
        <w:t xml:space="preserve"> </w:t>
      </w:r>
      <w:r>
        <w:rPr>
          <w:spacing w:val="6"/>
        </w:rPr>
        <w:t>p</w:t>
      </w:r>
      <w:r>
        <w:rPr>
          <w:spacing w:val="3"/>
        </w:rPr>
        <w:t>a</w:t>
      </w:r>
      <w:r>
        <w:rPr>
          <w:spacing w:val="6"/>
        </w:rPr>
        <w:t>r</w:t>
      </w:r>
      <w:r>
        <w:rPr>
          <w:spacing w:val="4"/>
        </w:rPr>
        <w:t>s</w:t>
      </w:r>
      <w:r>
        <w:t>i</w:t>
      </w:r>
      <w:r>
        <w:rPr>
          <w:spacing w:val="3"/>
        </w:rPr>
        <w:t xml:space="preserve">ng </w:t>
      </w:r>
      <w:r>
        <w:rPr>
          <w:spacing w:val="4"/>
        </w:rPr>
        <w:t>m</w:t>
      </w:r>
      <w:r>
        <w:t>et</w:t>
      </w:r>
      <w:r>
        <w:rPr>
          <w:spacing w:val="4"/>
        </w:rPr>
        <w:t>ho</w:t>
      </w:r>
      <w:r>
        <w:t>d</w:t>
      </w:r>
      <w:r>
        <w:rPr>
          <w:spacing w:val="3"/>
        </w:rPr>
        <w:t xml:space="preserve"> </w:t>
      </w:r>
      <w:r>
        <w:rPr>
          <w:spacing w:val="4"/>
        </w:rPr>
        <w:t>s</w:t>
      </w:r>
      <w:r>
        <w:rPr>
          <w:spacing w:val="6"/>
        </w:rPr>
        <w:t>h</w:t>
      </w:r>
      <w:r>
        <w:rPr>
          <w:spacing w:val="4"/>
        </w:rPr>
        <w:t>ou</w:t>
      </w:r>
      <w:r>
        <w:t>l</w:t>
      </w:r>
      <w:r>
        <w:rPr>
          <w:spacing w:val="4"/>
        </w:rPr>
        <w:t>d:</w:t>
      </w:r>
    </w:p>
    <w:p w14:paraId="54FC470A" w14:textId="77777777" w:rsidR="00D44B34" w:rsidRDefault="00D44B34" w:rsidP="007023A3">
      <w:pPr>
        <w:pStyle w:val="NumberedListStart"/>
        <w:numPr>
          <w:ilvl w:val="0"/>
          <w:numId w:val="24"/>
        </w:numPr>
      </w:pPr>
      <w:r>
        <w:t>R</w:t>
      </w:r>
      <w:r w:rsidRPr="00D44B34">
        <w:rPr>
          <w:spacing w:val="5"/>
        </w:rPr>
        <w:t>e</w:t>
      </w:r>
      <w:r w:rsidRPr="00D44B34">
        <w:rPr>
          <w:spacing w:val="2"/>
        </w:rPr>
        <w:t>t</w:t>
      </w:r>
      <w:r w:rsidRPr="00D44B34">
        <w:rPr>
          <w:spacing w:val="6"/>
        </w:rPr>
        <w:t>r</w:t>
      </w:r>
      <w:r w:rsidRPr="00D44B34">
        <w:rPr>
          <w:spacing w:val="5"/>
        </w:rPr>
        <w:t>i</w:t>
      </w:r>
      <w:r w:rsidRPr="00D44B34">
        <w:rPr>
          <w:spacing w:val="-2"/>
        </w:rPr>
        <w:t>e</w:t>
      </w:r>
      <w:r w:rsidRPr="00D44B34">
        <w:rPr>
          <w:spacing w:val="1"/>
        </w:rPr>
        <w:t>v</w:t>
      </w:r>
      <w:r>
        <w:t>e</w:t>
      </w:r>
      <w:r w:rsidRPr="00D44B34">
        <w:rPr>
          <w:spacing w:val="1"/>
        </w:rPr>
        <w:t xml:space="preserve"> </w:t>
      </w:r>
      <w:r w:rsidRPr="00D44B34">
        <w:rPr>
          <w:spacing w:val="5"/>
        </w:rPr>
        <w:t>t</w:t>
      </w:r>
      <w:r w:rsidRPr="00D44B34">
        <w:rPr>
          <w:spacing w:val="6"/>
        </w:rPr>
        <w:t>h</w:t>
      </w:r>
      <w:r>
        <w:t>e</w:t>
      </w:r>
      <w:r w:rsidRPr="00D44B34">
        <w:rPr>
          <w:spacing w:val="7"/>
        </w:rPr>
        <w:t xml:space="preserve"> </w:t>
      </w:r>
      <w:r>
        <w:t>se</w:t>
      </w:r>
      <w:r w:rsidRPr="00D44B34">
        <w:rPr>
          <w:spacing w:val="6"/>
        </w:rPr>
        <w:t>q</w:t>
      </w:r>
      <w:r w:rsidRPr="00D44B34">
        <w:rPr>
          <w:spacing w:val="4"/>
        </w:rPr>
        <w:t>u</w:t>
      </w:r>
      <w:r w:rsidRPr="00D44B34">
        <w:rPr>
          <w:spacing w:val="5"/>
        </w:rPr>
        <w:t>e</w:t>
      </w:r>
      <w:r w:rsidRPr="00D44B34">
        <w:rPr>
          <w:spacing w:val="4"/>
        </w:rPr>
        <w:t>n</w:t>
      </w:r>
      <w:r w:rsidRPr="00D44B34">
        <w:rPr>
          <w:spacing w:val="5"/>
        </w:rPr>
        <w:t>c</w:t>
      </w:r>
      <w:r>
        <w:t>e</w:t>
      </w:r>
      <w:r w:rsidRPr="00D44B34">
        <w:rPr>
          <w:spacing w:val="1"/>
        </w:rPr>
        <w:t xml:space="preserve"> </w:t>
      </w:r>
      <w:r>
        <w:t>nu</w:t>
      </w:r>
      <w:r w:rsidRPr="00D44B34">
        <w:rPr>
          <w:spacing w:val="6"/>
        </w:rPr>
        <w:t>m</w:t>
      </w:r>
      <w:r>
        <w:t>b</w:t>
      </w:r>
      <w:r w:rsidRPr="00D44B34">
        <w:rPr>
          <w:spacing w:val="5"/>
        </w:rPr>
        <w:t>e</w:t>
      </w:r>
      <w:r>
        <w:t>r a</w:t>
      </w:r>
      <w:r w:rsidRPr="00D44B34">
        <w:rPr>
          <w:spacing w:val="6"/>
        </w:rPr>
        <w:t>n</w:t>
      </w:r>
      <w:r>
        <w:t>d</w:t>
      </w:r>
      <w:r w:rsidRPr="00D44B34">
        <w:rPr>
          <w:spacing w:val="6"/>
        </w:rPr>
        <w:t xml:space="preserve"> </w:t>
      </w:r>
      <w:r w:rsidRPr="00D44B34">
        <w:rPr>
          <w:spacing w:val="2"/>
        </w:rPr>
        <w:t>t</w:t>
      </w:r>
      <w:r w:rsidRPr="00D44B34">
        <w:rPr>
          <w:spacing w:val="5"/>
        </w:rPr>
        <w:t>i</w:t>
      </w:r>
      <w:r w:rsidRPr="00D44B34">
        <w:rPr>
          <w:spacing w:val="6"/>
        </w:rPr>
        <w:t>m</w:t>
      </w:r>
      <w:r>
        <w:t>e</w:t>
      </w:r>
      <w:r w:rsidRPr="00D44B34">
        <w:rPr>
          <w:spacing w:val="4"/>
        </w:rPr>
        <w:t xml:space="preserve"> </w:t>
      </w:r>
      <w:r>
        <w:t>s</w:t>
      </w:r>
      <w:r w:rsidRPr="00D44B34">
        <w:rPr>
          <w:spacing w:val="5"/>
        </w:rPr>
        <w:t>t</w:t>
      </w:r>
      <w:r>
        <w:t>a</w:t>
      </w:r>
      <w:r w:rsidRPr="00D44B34">
        <w:rPr>
          <w:spacing w:val="6"/>
        </w:rPr>
        <w:t>m</w:t>
      </w:r>
      <w:r>
        <w:t>p</w:t>
      </w:r>
      <w:r w:rsidRPr="00D44B34">
        <w:rPr>
          <w:spacing w:val="4"/>
        </w:rPr>
        <w:t xml:space="preserve"> </w:t>
      </w:r>
      <w:r>
        <w:t>fr</w:t>
      </w:r>
      <w:r w:rsidRPr="00D44B34">
        <w:rPr>
          <w:spacing w:val="6"/>
        </w:rPr>
        <w:t>o</w:t>
      </w:r>
      <w:r>
        <w:t>m</w:t>
      </w:r>
      <w:r w:rsidRPr="00D44B34">
        <w:rPr>
          <w:spacing w:val="5"/>
        </w:rPr>
        <w:t xml:space="preserve"> </w:t>
      </w:r>
      <w:r w:rsidRPr="00D44B34">
        <w:rPr>
          <w:spacing w:val="2"/>
        </w:rPr>
        <w:t>t</w:t>
      </w:r>
      <w:r w:rsidRPr="00D44B34">
        <w:rPr>
          <w:spacing w:val="6"/>
        </w:rPr>
        <w:t>h</w:t>
      </w:r>
      <w:r>
        <w:t>e</w:t>
      </w:r>
      <w:r w:rsidRPr="00D44B34">
        <w:rPr>
          <w:spacing w:val="7"/>
        </w:rPr>
        <w:t xml:space="preserve"> </w:t>
      </w:r>
      <w:r>
        <w:t>m</w:t>
      </w:r>
      <w:r w:rsidRPr="00D44B34">
        <w:rPr>
          <w:spacing w:val="5"/>
        </w:rPr>
        <w:t>e</w:t>
      </w:r>
      <w:r>
        <w:t>ss</w:t>
      </w:r>
      <w:r w:rsidRPr="00D44B34">
        <w:rPr>
          <w:spacing w:val="5"/>
        </w:rPr>
        <w:t>a</w:t>
      </w:r>
      <w:r>
        <w:t>g</w:t>
      </w:r>
      <w:r w:rsidRPr="00D44B34">
        <w:rPr>
          <w:spacing w:val="5"/>
        </w:rPr>
        <w:t>e</w:t>
      </w:r>
      <w:r>
        <w:t>.</w:t>
      </w:r>
    </w:p>
    <w:p w14:paraId="6D3E3374" w14:textId="77777777" w:rsidR="00D44B34" w:rsidRDefault="00D44B34" w:rsidP="00D44B34">
      <w:pPr>
        <w:pStyle w:val="NumberedListStart"/>
      </w:pPr>
      <w:r>
        <w:rPr>
          <w:spacing w:val="4"/>
        </w:rPr>
        <w:t>R</w:t>
      </w:r>
      <w:r>
        <w:rPr>
          <w:spacing w:val="5"/>
        </w:rPr>
        <w:t>e</w:t>
      </w:r>
      <w:r>
        <w:rPr>
          <w:spacing w:val="2"/>
        </w:rPr>
        <w:t>t</w:t>
      </w:r>
      <w:r>
        <w:rPr>
          <w:spacing w:val="6"/>
        </w:rPr>
        <w:t>r</w:t>
      </w:r>
      <w:r>
        <w:rPr>
          <w:spacing w:val="5"/>
        </w:rPr>
        <w:t>i</w:t>
      </w:r>
      <w:r>
        <w:rPr>
          <w:spacing w:val="-2"/>
        </w:rPr>
        <w:t>e</w:t>
      </w:r>
      <w:r>
        <w:rPr>
          <w:spacing w:val="1"/>
        </w:rPr>
        <w:t>v</w:t>
      </w:r>
      <w:r>
        <w:t>e</w:t>
      </w:r>
      <w:r>
        <w:rPr>
          <w:spacing w:val="1"/>
        </w:rPr>
        <w:t xml:space="preserve"> </w:t>
      </w:r>
      <w:r>
        <w:rPr>
          <w:spacing w:val="5"/>
        </w:rPr>
        <w:t>th</w:t>
      </w:r>
      <w:r>
        <w:t>e</w:t>
      </w:r>
      <w:r>
        <w:rPr>
          <w:spacing w:val="6"/>
        </w:rPr>
        <w:t xml:space="preserve"> </w:t>
      </w:r>
      <w:r>
        <w:t>m</w:t>
      </w:r>
      <w:r>
        <w:rPr>
          <w:spacing w:val="5"/>
        </w:rPr>
        <w:t>e</w:t>
      </w:r>
      <w:r>
        <w:rPr>
          <w:spacing w:val="4"/>
        </w:rPr>
        <w:t>ss</w:t>
      </w:r>
      <w:r>
        <w:rPr>
          <w:spacing w:val="5"/>
        </w:rPr>
        <w:t>a</w:t>
      </w:r>
      <w:r>
        <w:rPr>
          <w:spacing w:val="4"/>
        </w:rPr>
        <w:t>g</w:t>
      </w:r>
      <w:r>
        <w:t>e</w:t>
      </w:r>
      <w:r>
        <w:rPr>
          <w:spacing w:val="1"/>
        </w:rPr>
        <w:t xml:space="preserve"> </w:t>
      </w:r>
      <w:r>
        <w:rPr>
          <w:spacing w:val="5"/>
        </w:rPr>
        <w:t>c</w:t>
      </w:r>
      <w:r>
        <w:rPr>
          <w:spacing w:val="4"/>
        </w:rPr>
        <w:t>on</w:t>
      </w:r>
      <w:r>
        <w:rPr>
          <w:spacing w:val="5"/>
        </w:rPr>
        <w:t>te</w:t>
      </w:r>
      <w:r>
        <w:rPr>
          <w:spacing w:val="4"/>
        </w:rPr>
        <w:t>n</w:t>
      </w:r>
      <w:r>
        <w:t>t</w:t>
      </w:r>
      <w:r>
        <w:rPr>
          <w:spacing w:val="2"/>
        </w:rPr>
        <w:t xml:space="preserve"> </w:t>
      </w:r>
      <w:r>
        <w:rPr>
          <w:spacing w:val="5"/>
        </w:rPr>
        <w:t>a</w:t>
      </w:r>
      <w:r>
        <w:rPr>
          <w:spacing w:val="4"/>
        </w:rPr>
        <w:t>n</w:t>
      </w:r>
      <w:r>
        <w:t>d</w:t>
      </w:r>
      <w:r>
        <w:rPr>
          <w:spacing w:val="5"/>
        </w:rPr>
        <w:t xml:space="preserve"> c</w:t>
      </w:r>
      <w:r>
        <w:rPr>
          <w:spacing w:val="4"/>
        </w:rPr>
        <w:t>h</w:t>
      </w:r>
      <w:r>
        <w:rPr>
          <w:spacing w:val="5"/>
        </w:rPr>
        <w:t>e</w:t>
      </w:r>
      <w:r>
        <w:t xml:space="preserve">ck </w:t>
      </w:r>
      <w:r>
        <w:rPr>
          <w:spacing w:val="5"/>
        </w:rPr>
        <w:t>t</w:t>
      </w:r>
      <w:r>
        <w:rPr>
          <w:spacing w:val="4"/>
        </w:rPr>
        <w:t>h</w:t>
      </w:r>
      <w:r>
        <w:t>e</w:t>
      </w:r>
      <w:r>
        <w:rPr>
          <w:spacing w:val="8"/>
        </w:rPr>
        <w:t xml:space="preserve"> </w:t>
      </w:r>
      <w:r>
        <w:rPr>
          <w:spacing w:val="2"/>
        </w:rPr>
        <w:t>t</w:t>
      </w:r>
      <w:r>
        <w:rPr>
          <w:spacing w:val="6"/>
        </w:rPr>
        <w:t>y</w:t>
      </w:r>
      <w:r>
        <w:rPr>
          <w:spacing w:val="4"/>
        </w:rPr>
        <w:t>p</w:t>
      </w:r>
      <w:r>
        <w:t>e</w:t>
      </w:r>
      <w:r>
        <w:rPr>
          <w:spacing w:val="5"/>
        </w:rPr>
        <w:t xml:space="preserve"> </w:t>
      </w:r>
      <w:r>
        <w:rPr>
          <w:spacing w:val="4"/>
        </w:rPr>
        <w:t>o</w:t>
      </w:r>
      <w:r>
        <w:t>f</w:t>
      </w:r>
      <w:r>
        <w:rPr>
          <w:spacing w:val="6"/>
        </w:rPr>
        <w:t xml:space="preserve"> </w:t>
      </w:r>
      <w:r>
        <w:rPr>
          <w:spacing w:val="5"/>
        </w:rPr>
        <w:t>m</w:t>
      </w:r>
      <w:r>
        <w:t>e</w:t>
      </w:r>
      <w:r>
        <w:rPr>
          <w:spacing w:val="4"/>
        </w:rPr>
        <w:t>s</w:t>
      </w:r>
      <w:r>
        <w:rPr>
          <w:spacing w:val="7"/>
        </w:rPr>
        <w:t>s</w:t>
      </w:r>
      <w:r>
        <w:t>a</w:t>
      </w:r>
      <w:r>
        <w:rPr>
          <w:spacing w:val="4"/>
        </w:rPr>
        <w:t>g</w:t>
      </w:r>
      <w:r>
        <w:t xml:space="preserve">e </w:t>
      </w:r>
      <w:r>
        <w:rPr>
          <w:spacing w:val="2"/>
        </w:rPr>
        <w:t>t</w:t>
      </w:r>
      <w:r>
        <w:t>o</w:t>
      </w:r>
      <w:r>
        <w:rPr>
          <w:spacing w:val="7"/>
        </w:rPr>
        <w:t xml:space="preserve"> </w:t>
      </w:r>
      <w:r>
        <w:rPr>
          <w:spacing w:val="5"/>
        </w:rPr>
        <w:t>d</w:t>
      </w:r>
      <w:r>
        <w:t>e</w:t>
      </w:r>
      <w:r>
        <w:rPr>
          <w:spacing w:val="5"/>
        </w:rPr>
        <w:t>te</w:t>
      </w:r>
      <w:r>
        <w:t>r</w:t>
      </w:r>
      <w:r>
        <w:rPr>
          <w:spacing w:val="6"/>
        </w:rPr>
        <w:t>m</w:t>
      </w:r>
      <w:r>
        <w:rPr>
          <w:spacing w:val="2"/>
        </w:rPr>
        <w:t>i</w:t>
      </w:r>
      <w:r>
        <w:rPr>
          <w:spacing w:val="6"/>
        </w:rPr>
        <w:t>n</w:t>
      </w:r>
      <w:r>
        <w:t xml:space="preserve">e </w:t>
      </w:r>
      <w:r>
        <w:rPr>
          <w:spacing w:val="5"/>
        </w:rPr>
        <w:t>w</w:t>
      </w:r>
      <w:r>
        <w:rPr>
          <w:spacing w:val="4"/>
        </w:rPr>
        <w:t>h</w:t>
      </w:r>
      <w:r>
        <w:rPr>
          <w:spacing w:val="5"/>
        </w:rPr>
        <w:t>e</w:t>
      </w:r>
      <w:r>
        <w:rPr>
          <w:spacing w:val="2"/>
        </w:rPr>
        <w:t>t</w:t>
      </w:r>
      <w:r>
        <w:rPr>
          <w:spacing w:val="5"/>
        </w:rPr>
        <w:t>h</w:t>
      </w:r>
      <w:r>
        <w:t>er</w:t>
      </w:r>
      <w:r>
        <w:rPr>
          <w:spacing w:val="2"/>
        </w:rPr>
        <w:t xml:space="preserve"> </w:t>
      </w:r>
      <w:r>
        <w:rPr>
          <w:spacing w:val="5"/>
        </w:rPr>
        <w:t>i</w:t>
      </w:r>
      <w:r>
        <w:t>t</w:t>
      </w:r>
      <w:r>
        <w:rPr>
          <w:spacing w:val="7"/>
        </w:rPr>
        <w:t xml:space="preserve"> </w:t>
      </w:r>
      <w:r>
        <w:rPr>
          <w:spacing w:val="5"/>
        </w:rPr>
        <w:t xml:space="preserve">is </w:t>
      </w:r>
      <w:r>
        <w:t>I</w:t>
      </w:r>
      <w:r>
        <w:rPr>
          <w:spacing w:val="5"/>
        </w:rPr>
        <w:t>A</w:t>
      </w:r>
      <w:r>
        <w:rPr>
          <w:spacing w:val="4"/>
        </w:rPr>
        <w:t>d</w:t>
      </w:r>
      <w:r>
        <w:rPr>
          <w:spacing w:val="6"/>
        </w:rPr>
        <w:t>d</w:t>
      </w:r>
      <w:r>
        <w:t>N</w:t>
      </w:r>
      <w:r>
        <w:rPr>
          <w:spacing w:val="6"/>
        </w:rPr>
        <w:t>o</w:t>
      </w:r>
      <w:r>
        <w:rPr>
          <w:spacing w:val="5"/>
        </w:rPr>
        <w:t>t</w:t>
      </w:r>
      <w:r>
        <w:rPr>
          <w:spacing w:val="2"/>
        </w:rPr>
        <w:t>i</w:t>
      </w:r>
      <w:r>
        <w:rPr>
          <w:spacing w:val="1"/>
        </w:rPr>
        <w:t>f</w:t>
      </w:r>
      <w:r>
        <w:rPr>
          <w:spacing w:val="5"/>
        </w:rPr>
        <w:t>ic</w:t>
      </w:r>
      <w:r>
        <w:t>a</w:t>
      </w:r>
      <w:r>
        <w:rPr>
          <w:spacing w:val="5"/>
        </w:rPr>
        <w:t>ti</w:t>
      </w:r>
      <w:r>
        <w:rPr>
          <w:spacing w:val="4"/>
        </w:rPr>
        <w:t>on</w:t>
      </w:r>
      <w:r>
        <w:t>,</w:t>
      </w:r>
      <w:r>
        <w:rPr>
          <w:spacing w:val="-6"/>
        </w:rPr>
        <w:t xml:space="preserve"> </w:t>
      </w:r>
      <w:r>
        <w:rPr>
          <w:spacing w:val="6"/>
        </w:rPr>
        <w:t>I</w:t>
      </w:r>
      <w:r>
        <w:rPr>
          <w:spacing w:val="4"/>
        </w:rPr>
        <w:t>S</w:t>
      </w:r>
      <w:r>
        <w:t>c</w:t>
      </w:r>
      <w:r>
        <w:rPr>
          <w:spacing w:val="5"/>
        </w:rPr>
        <w:t>ala</w:t>
      </w:r>
      <w:r>
        <w:t>r</w:t>
      </w:r>
      <w:r>
        <w:rPr>
          <w:spacing w:val="5"/>
        </w:rPr>
        <w:t>N</w:t>
      </w:r>
      <w:r>
        <w:rPr>
          <w:spacing w:val="4"/>
        </w:rPr>
        <w:t>o</w:t>
      </w:r>
      <w:r>
        <w:rPr>
          <w:spacing w:val="5"/>
        </w:rPr>
        <w:t>ti</w:t>
      </w:r>
      <w:r>
        <w:rPr>
          <w:spacing w:val="1"/>
        </w:rPr>
        <w:t>f</w:t>
      </w:r>
      <w:r>
        <w:rPr>
          <w:spacing w:val="2"/>
        </w:rPr>
        <w:t>i</w:t>
      </w:r>
      <w:r>
        <w:rPr>
          <w:spacing w:val="5"/>
        </w:rPr>
        <w:t>ca</w:t>
      </w:r>
      <w:r>
        <w:rPr>
          <w:spacing w:val="2"/>
        </w:rPr>
        <w:t>t</w:t>
      </w:r>
      <w:r>
        <w:rPr>
          <w:spacing w:val="5"/>
        </w:rPr>
        <w:t>i</w:t>
      </w:r>
      <w:r>
        <w:rPr>
          <w:spacing w:val="6"/>
        </w:rPr>
        <w:t>o</w:t>
      </w:r>
      <w:r>
        <w:rPr>
          <w:spacing w:val="4"/>
        </w:rPr>
        <w:t>n</w:t>
      </w:r>
      <w:r>
        <w:t>,</w:t>
      </w:r>
      <w:r>
        <w:rPr>
          <w:spacing w:val="-8"/>
        </w:rPr>
        <w:t xml:space="preserve"> </w:t>
      </w:r>
      <w:r>
        <w:t>I</w:t>
      </w:r>
      <w:r>
        <w:rPr>
          <w:spacing w:val="4"/>
        </w:rPr>
        <w:t>R</w:t>
      </w:r>
      <w:r>
        <w:rPr>
          <w:spacing w:val="5"/>
        </w:rPr>
        <w:t>e</w:t>
      </w:r>
      <w:r>
        <w:rPr>
          <w:spacing w:val="6"/>
        </w:rPr>
        <w:t>m</w:t>
      </w:r>
      <w:r>
        <w:rPr>
          <w:spacing w:val="1"/>
        </w:rPr>
        <w:t>ov</w:t>
      </w:r>
      <w:r>
        <w:t>e</w:t>
      </w:r>
      <w:r>
        <w:rPr>
          <w:spacing w:val="5"/>
        </w:rPr>
        <w:t>N</w:t>
      </w:r>
      <w:r>
        <w:rPr>
          <w:spacing w:val="4"/>
        </w:rPr>
        <w:t>o</w:t>
      </w:r>
      <w:r>
        <w:rPr>
          <w:spacing w:val="5"/>
        </w:rPr>
        <w:t>ti</w:t>
      </w:r>
      <w:r>
        <w:rPr>
          <w:spacing w:val="1"/>
        </w:rPr>
        <w:t>f</w:t>
      </w:r>
      <w:r>
        <w:rPr>
          <w:spacing w:val="5"/>
        </w:rPr>
        <w:t>i</w:t>
      </w:r>
      <w:r>
        <w:t>c</w:t>
      </w:r>
      <w:r>
        <w:rPr>
          <w:spacing w:val="5"/>
        </w:rPr>
        <w:t>ati</w:t>
      </w:r>
      <w:r>
        <w:rPr>
          <w:spacing w:val="4"/>
        </w:rPr>
        <w:t>on</w:t>
      </w:r>
      <w:r>
        <w:t>,</w:t>
      </w:r>
      <w:r>
        <w:rPr>
          <w:spacing w:val="-9"/>
        </w:rPr>
        <w:t xml:space="preserve"> </w:t>
      </w:r>
      <w:r>
        <w:rPr>
          <w:spacing w:val="6"/>
        </w:rPr>
        <w:t>o</w:t>
      </w:r>
      <w:r>
        <w:t>r</w:t>
      </w:r>
      <w:r>
        <w:rPr>
          <w:spacing w:val="4"/>
        </w:rPr>
        <w:t xml:space="preserve"> </w:t>
      </w:r>
      <w:r>
        <w:rPr>
          <w:spacing w:val="6"/>
        </w:rPr>
        <w:t>I</w:t>
      </w:r>
      <w:r>
        <w:rPr>
          <w:spacing w:val="5"/>
        </w:rPr>
        <w:t>O</w:t>
      </w:r>
      <w:r>
        <w:rPr>
          <w:spacing w:val="4"/>
        </w:rPr>
        <w:t>b</w:t>
      </w:r>
      <w:r>
        <w:rPr>
          <w:spacing w:val="5"/>
        </w:rPr>
        <w:t>j</w:t>
      </w:r>
      <w:r>
        <w:t>e</w:t>
      </w:r>
      <w:r>
        <w:rPr>
          <w:spacing w:val="5"/>
        </w:rPr>
        <w:t>ctD</w:t>
      </w:r>
      <w:r>
        <w:t>e</w:t>
      </w:r>
      <w:r>
        <w:rPr>
          <w:spacing w:val="5"/>
        </w:rPr>
        <w:t>let</w:t>
      </w:r>
      <w:r>
        <w:t>e</w:t>
      </w:r>
      <w:r>
        <w:rPr>
          <w:spacing w:val="5"/>
        </w:rPr>
        <w:t>N</w:t>
      </w:r>
      <w:r>
        <w:rPr>
          <w:spacing w:val="4"/>
        </w:rPr>
        <w:t>o</w:t>
      </w:r>
      <w:r>
        <w:rPr>
          <w:spacing w:val="5"/>
        </w:rPr>
        <w:t>ti</w:t>
      </w:r>
      <w:r>
        <w:rPr>
          <w:spacing w:val="1"/>
        </w:rPr>
        <w:t>f</w:t>
      </w:r>
      <w:r>
        <w:rPr>
          <w:spacing w:val="5"/>
        </w:rPr>
        <w:t>i</w:t>
      </w:r>
      <w:r>
        <w:t>c</w:t>
      </w:r>
      <w:r>
        <w:rPr>
          <w:spacing w:val="5"/>
        </w:rPr>
        <w:t>at</w:t>
      </w:r>
      <w:r>
        <w:rPr>
          <w:spacing w:val="2"/>
        </w:rPr>
        <w:t>i</w:t>
      </w:r>
      <w:r>
        <w:rPr>
          <w:spacing w:val="6"/>
        </w:rPr>
        <w:t>o</w:t>
      </w:r>
      <w:r>
        <w:rPr>
          <w:spacing w:val="4"/>
        </w:rPr>
        <w:t>n</w:t>
      </w:r>
      <w:r>
        <w:t>.</w:t>
      </w:r>
    </w:p>
    <w:p w14:paraId="0648EDC4" w14:textId="77777777" w:rsidR="00D44B34" w:rsidRDefault="00D44B34" w:rsidP="00D44B34">
      <w:pPr>
        <w:pStyle w:val="NumberedListStart"/>
      </w:pPr>
      <w:r>
        <w:t>R</w:t>
      </w:r>
      <w:r>
        <w:rPr>
          <w:spacing w:val="5"/>
        </w:rPr>
        <w:t>e</w:t>
      </w:r>
      <w:r>
        <w:rPr>
          <w:spacing w:val="2"/>
        </w:rPr>
        <w:t>t</w:t>
      </w:r>
      <w:r>
        <w:rPr>
          <w:spacing w:val="6"/>
        </w:rPr>
        <w:t>r</w:t>
      </w:r>
      <w:r>
        <w:rPr>
          <w:spacing w:val="5"/>
        </w:rPr>
        <w:t>i</w:t>
      </w:r>
      <w:r>
        <w:rPr>
          <w:spacing w:val="-2"/>
        </w:rPr>
        <w:t>e</w:t>
      </w:r>
      <w:r>
        <w:rPr>
          <w:spacing w:val="1"/>
        </w:rPr>
        <w:t>v</w:t>
      </w:r>
      <w:r>
        <w:t>e</w:t>
      </w:r>
      <w:r>
        <w:rPr>
          <w:spacing w:val="1"/>
        </w:rPr>
        <w:t xml:space="preserve"> </w:t>
      </w:r>
      <w:r>
        <w:rPr>
          <w:spacing w:val="5"/>
        </w:rPr>
        <w:t>t</w:t>
      </w:r>
      <w:r>
        <w:rPr>
          <w:spacing w:val="6"/>
        </w:rPr>
        <w:t>h</w:t>
      </w:r>
      <w:r>
        <w:t>e</w:t>
      </w:r>
      <w:r>
        <w:rPr>
          <w:spacing w:val="7"/>
        </w:rPr>
        <w:t xml:space="preserve"> </w:t>
      </w:r>
      <w:r>
        <w:t>pr</w:t>
      </w:r>
      <w:r>
        <w:rPr>
          <w:spacing w:val="6"/>
        </w:rPr>
        <w:t>o</w:t>
      </w:r>
      <w:r>
        <w:rPr>
          <w:spacing w:val="4"/>
        </w:rPr>
        <w:t>p</w:t>
      </w:r>
      <w:r>
        <w:rPr>
          <w:spacing w:val="5"/>
        </w:rPr>
        <w:t>e</w:t>
      </w:r>
      <w:r>
        <w:t>r</w:t>
      </w:r>
      <w:r>
        <w:rPr>
          <w:spacing w:val="5"/>
        </w:rPr>
        <w:t>t</w:t>
      </w:r>
      <w:r>
        <w:t>y</w:t>
      </w:r>
      <w:r>
        <w:rPr>
          <w:spacing w:val="2"/>
        </w:rPr>
        <w:t xml:space="preserve"> </w:t>
      </w:r>
      <w:r>
        <w:t>n</w:t>
      </w:r>
      <w:r>
        <w:rPr>
          <w:spacing w:val="5"/>
        </w:rPr>
        <w:t>a</w:t>
      </w:r>
      <w:r>
        <w:t>me</w:t>
      </w:r>
      <w:r>
        <w:rPr>
          <w:spacing w:val="4"/>
        </w:rPr>
        <w:t xml:space="preserve"> </w:t>
      </w:r>
      <w:r>
        <w:rPr>
          <w:spacing w:val="6"/>
        </w:rPr>
        <w:t>o</w:t>
      </w:r>
      <w:r>
        <w:t>f</w:t>
      </w:r>
      <w:r>
        <w:rPr>
          <w:spacing w:val="6"/>
        </w:rPr>
        <w:t xml:space="preserve"> </w:t>
      </w:r>
      <w:r>
        <w:rPr>
          <w:spacing w:val="2"/>
        </w:rPr>
        <w:t>t</w:t>
      </w:r>
      <w:r>
        <w:rPr>
          <w:spacing w:val="6"/>
        </w:rPr>
        <w:t>h</w:t>
      </w:r>
      <w:r>
        <w:t>e</w:t>
      </w:r>
      <w:r>
        <w:rPr>
          <w:spacing w:val="7"/>
        </w:rPr>
        <w:t xml:space="preserve"> </w:t>
      </w:r>
      <w:r>
        <w:t>ob</w:t>
      </w:r>
      <w:r>
        <w:rPr>
          <w:spacing w:val="5"/>
        </w:rPr>
        <w:t>jec</w:t>
      </w:r>
      <w:r>
        <w:rPr>
          <w:spacing w:val="2"/>
        </w:rPr>
        <w:t>t</w:t>
      </w:r>
      <w:r>
        <w:t>.</w:t>
      </w:r>
    </w:p>
    <w:p w14:paraId="36D63F29" w14:textId="77777777" w:rsidR="00D44B34" w:rsidRDefault="00D44B34" w:rsidP="00D44B34">
      <w:pPr>
        <w:pStyle w:val="NumberedListStart"/>
      </w:pPr>
      <w:r>
        <w:t>R</w:t>
      </w:r>
      <w:r>
        <w:rPr>
          <w:spacing w:val="5"/>
        </w:rPr>
        <w:t>e</w:t>
      </w:r>
      <w:r>
        <w:rPr>
          <w:spacing w:val="2"/>
        </w:rPr>
        <w:t>t</w:t>
      </w:r>
      <w:r>
        <w:rPr>
          <w:spacing w:val="6"/>
        </w:rPr>
        <w:t>r</w:t>
      </w:r>
      <w:r>
        <w:rPr>
          <w:spacing w:val="5"/>
        </w:rPr>
        <w:t>i</w:t>
      </w:r>
      <w:r>
        <w:rPr>
          <w:spacing w:val="-2"/>
        </w:rPr>
        <w:t>e</w:t>
      </w:r>
      <w:r>
        <w:rPr>
          <w:spacing w:val="1"/>
        </w:rPr>
        <w:t>v</w:t>
      </w:r>
      <w:r>
        <w:t>e</w:t>
      </w:r>
      <w:r>
        <w:rPr>
          <w:spacing w:val="1"/>
        </w:rPr>
        <w:t xml:space="preserve"> </w:t>
      </w:r>
      <w:r>
        <w:rPr>
          <w:spacing w:val="5"/>
        </w:rPr>
        <w:t>t</w:t>
      </w:r>
      <w:r>
        <w:rPr>
          <w:spacing w:val="6"/>
        </w:rPr>
        <w:t>h</w:t>
      </w:r>
      <w:r>
        <w:t>e</w:t>
      </w:r>
      <w:r>
        <w:rPr>
          <w:spacing w:val="7"/>
        </w:rPr>
        <w:t xml:space="preserve"> </w:t>
      </w:r>
      <w:r>
        <w:t>new</w:t>
      </w:r>
      <w:r>
        <w:rPr>
          <w:spacing w:val="5"/>
        </w:rPr>
        <w:t xml:space="preserve"> </w:t>
      </w:r>
      <w:r>
        <w:t>p</w:t>
      </w:r>
      <w:r>
        <w:rPr>
          <w:spacing w:val="6"/>
        </w:rPr>
        <w:t>r</w:t>
      </w:r>
      <w:r>
        <w:t>op</w:t>
      </w:r>
      <w:r>
        <w:rPr>
          <w:spacing w:val="5"/>
        </w:rPr>
        <w:t>e</w:t>
      </w:r>
      <w:r>
        <w:t>r</w:t>
      </w:r>
      <w:r>
        <w:rPr>
          <w:spacing w:val="5"/>
        </w:rPr>
        <w:t>t</w:t>
      </w:r>
      <w:r>
        <w:t>y</w:t>
      </w:r>
      <w:r>
        <w:rPr>
          <w:spacing w:val="2"/>
        </w:rPr>
        <w:t xml:space="preserve"> </w:t>
      </w:r>
      <w:r>
        <w:rPr>
          <w:spacing w:val="-1"/>
        </w:rPr>
        <w:t>v</w:t>
      </w:r>
      <w:r>
        <w:rPr>
          <w:spacing w:val="5"/>
        </w:rPr>
        <w:t>al</w:t>
      </w:r>
      <w:r>
        <w:rPr>
          <w:spacing w:val="4"/>
        </w:rPr>
        <w:t>u</w:t>
      </w:r>
      <w:r>
        <w:rPr>
          <w:spacing w:val="5"/>
        </w:rPr>
        <w:t>e</w:t>
      </w:r>
      <w:r>
        <w:t>.</w:t>
      </w:r>
    </w:p>
    <w:p w14:paraId="5441E242" w14:textId="77777777" w:rsidR="00D44B34" w:rsidRDefault="00D44B34" w:rsidP="00D44B34">
      <w:pPr>
        <w:pStyle w:val="NumberedListStart"/>
      </w:pPr>
      <w:r>
        <w:rPr>
          <w:spacing w:val="2"/>
        </w:rPr>
        <w:t>P</w:t>
      </w:r>
      <w:r>
        <w:t>a</w:t>
      </w:r>
      <w:r>
        <w:rPr>
          <w:spacing w:val="6"/>
        </w:rPr>
        <w:t>r</w:t>
      </w:r>
      <w:r>
        <w:rPr>
          <w:spacing w:val="4"/>
        </w:rPr>
        <w:t>s</w:t>
      </w:r>
      <w:r>
        <w:t>e</w:t>
      </w:r>
      <w:r>
        <w:rPr>
          <w:spacing w:val="4"/>
        </w:rPr>
        <w:t xml:space="preserve"> </w:t>
      </w:r>
      <w:r>
        <w:t>a</w:t>
      </w:r>
      <w:r>
        <w:rPr>
          <w:spacing w:val="6"/>
        </w:rPr>
        <w:t>n</w:t>
      </w:r>
      <w:r>
        <w:t>d</w:t>
      </w:r>
      <w:r>
        <w:rPr>
          <w:spacing w:val="6"/>
        </w:rPr>
        <w:t xml:space="preserve"> </w:t>
      </w:r>
      <w:r>
        <w:rPr>
          <w:spacing w:val="4"/>
        </w:rPr>
        <w:t>p</w:t>
      </w:r>
      <w:r>
        <w:t>e</w:t>
      </w:r>
      <w:r>
        <w:rPr>
          <w:spacing w:val="6"/>
        </w:rPr>
        <w:t>r</w:t>
      </w:r>
      <w:r>
        <w:rPr>
          <w:spacing w:val="4"/>
        </w:rPr>
        <w:t>s</w:t>
      </w:r>
      <w:r>
        <w:rPr>
          <w:spacing w:val="5"/>
        </w:rPr>
        <w:t>is</w:t>
      </w:r>
      <w:r>
        <w:t xml:space="preserve">t </w:t>
      </w:r>
      <w:r>
        <w:rPr>
          <w:spacing w:val="5"/>
        </w:rPr>
        <w:t>t</w:t>
      </w:r>
      <w:r>
        <w:rPr>
          <w:spacing w:val="4"/>
        </w:rPr>
        <w:t>h</w:t>
      </w:r>
      <w:r>
        <w:t>e</w:t>
      </w:r>
      <w:r>
        <w:rPr>
          <w:spacing w:val="6"/>
        </w:rPr>
        <w:t xml:space="preserve"> n</w:t>
      </w:r>
      <w:r>
        <w:rPr>
          <w:spacing w:val="-2"/>
        </w:rPr>
        <w:t>e</w:t>
      </w:r>
      <w:r>
        <w:t>w</w:t>
      </w:r>
      <w:r>
        <w:rPr>
          <w:spacing w:val="7"/>
        </w:rPr>
        <w:t xml:space="preserve"> </w:t>
      </w:r>
      <w:r>
        <w:rPr>
          <w:spacing w:val="4"/>
        </w:rPr>
        <w:t>p</w:t>
      </w:r>
      <w:r>
        <w:t>r</w:t>
      </w:r>
      <w:r>
        <w:rPr>
          <w:spacing w:val="6"/>
        </w:rPr>
        <w:t>o</w:t>
      </w:r>
      <w:r>
        <w:rPr>
          <w:spacing w:val="4"/>
        </w:rPr>
        <w:t>p</w:t>
      </w:r>
      <w:r>
        <w:rPr>
          <w:spacing w:val="5"/>
        </w:rPr>
        <w:t>e</w:t>
      </w:r>
      <w:r>
        <w:t>r</w:t>
      </w:r>
      <w:r>
        <w:rPr>
          <w:spacing w:val="5"/>
        </w:rPr>
        <w:t>t</w:t>
      </w:r>
      <w:r>
        <w:t>y</w:t>
      </w:r>
      <w:r>
        <w:rPr>
          <w:spacing w:val="2"/>
        </w:rPr>
        <w:t xml:space="preserve"> </w:t>
      </w:r>
      <w:r>
        <w:rPr>
          <w:spacing w:val="-1"/>
        </w:rPr>
        <w:t>v</w:t>
      </w:r>
      <w:r>
        <w:t>a</w:t>
      </w:r>
      <w:r>
        <w:rPr>
          <w:spacing w:val="5"/>
        </w:rPr>
        <w:t>l</w:t>
      </w:r>
      <w:r>
        <w:rPr>
          <w:spacing w:val="6"/>
        </w:rPr>
        <w:t>u</w:t>
      </w:r>
      <w:r>
        <w:t>e.</w:t>
      </w:r>
    </w:p>
    <w:p w14:paraId="7E91DA0F" w14:textId="29401AB8" w:rsidR="00F05181" w:rsidRDefault="00F05181">
      <w:pPr>
        <w:spacing w:after="200" w:line="276" w:lineRule="auto"/>
        <w:ind w:left="0"/>
      </w:pPr>
    </w:p>
    <w:p w14:paraId="3C677AB8" w14:textId="77777777" w:rsidR="009344EF" w:rsidRDefault="009344EF" w:rsidP="009344EF">
      <w:pPr>
        <w:pStyle w:val="Heading4"/>
      </w:pPr>
      <w:bookmarkStart w:id="262" w:name="_Understanding_Notification_Messages"/>
      <w:bookmarkStart w:id="263" w:name="_Ref330220876"/>
      <w:bookmarkEnd w:id="262"/>
      <w:r>
        <w:rPr>
          <w:w w:val="94"/>
        </w:rPr>
        <w:t>Understanding</w:t>
      </w:r>
      <w:r>
        <w:rPr>
          <w:spacing w:val="-12"/>
          <w:w w:val="94"/>
        </w:rPr>
        <w:t xml:space="preserve"> </w:t>
      </w:r>
      <w:r>
        <w:rPr>
          <w:w w:val="94"/>
        </w:rPr>
        <w:t>Notification</w:t>
      </w:r>
      <w:r>
        <w:rPr>
          <w:spacing w:val="22"/>
          <w:w w:val="94"/>
        </w:rPr>
        <w:t xml:space="preserve"> </w:t>
      </w:r>
      <w:r>
        <w:rPr>
          <w:spacing w:val="-1"/>
          <w:w w:val="96"/>
        </w:rPr>
        <w:t>M</w:t>
      </w:r>
      <w:r>
        <w:rPr>
          <w:spacing w:val="-4"/>
          <w:w w:val="94"/>
        </w:rPr>
        <w:t>e</w:t>
      </w:r>
      <w:r>
        <w:rPr>
          <w:w w:val="94"/>
        </w:rPr>
        <w:t>ssages</w:t>
      </w:r>
      <w:bookmarkEnd w:id="263"/>
    </w:p>
    <w:p w14:paraId="68DBB5B0" w14:textId="77777777" w:rsidR="008B1D21" w:rsidRDefault="008B1D21" w:rsidP="009344EF"/>
    <w:p w14:paraId="4FD620C4" w14:textId="77777777" w:rsidR="009344EF" w:rsidRDefault="009344EF" w:rsidP="009344EF">
      <w:r>
        <w:t>A</w:t>
      </w:r>
      <w:r>
        <w:rPr>
          <w:spacing w:val="7"/>
        </w:rPr>
        <w:t xml:space="preserve"> </w:t>
      </w:r>
      <w:r>
        <w:rPr>
          <w:spacing w:val="3"/>
        </w:rPr>
        <w:t>n</w:t>
      </w:r>
      <w:r>
        <w:rPr>
          <w:spacing w:val="6"/>
        </w:rPr>
        <w:t>o</w:t>
      </w:r>
      <w:r>
        <w:rPr>
          <w:spacing w:val="5"/>
        </w:rPr>
        <w:t>t</w:t>
      </w:r>
      <w:r>
        <w:rPr>
          <w:spacing w:val="2"/>
        </w:rPr>
        <w:t>i</w:t>
      </w:r>
      <w:r>
        <w:rPr>
          <w:spacing w:val="1"/>
        </w:rPr>
        <w:t>f</w:t>
      </w:r>
      <w:r>
        <w:rPr>
          <w:spacing w:val="5"/>
        </w:rPr>
        <w:t>ic</w:t>
      </w:r>
      <w:r>
        <w:rPr>
          <w:spacing w:val="3"/>
        </w:rPr>
        <w:t>a</w:t>
      </w:r>
      <w:r>
        <w:rPr>
          <w:spacing w:val="5"/>
        </w:rPr>
        <w:t>ti</w:t>
      </w:r>
      <w:r>
        <w:rPr>
          <w:spacing w:val="3"/>
        </w:rPr>
        <w:t>o</w:t>
      </w:r>
      <w:r>
        <w:t xml:space="preserve">n </w:t>
      </w:r>
      <w:r>
        <w:rPr>
          <w:spacing w:val="5"/>
        </w:rPr>
        <w:t>i</w:t>
      </w:r>
      <w:r>
        <w:t>s</w:t>
      </w:r>
      <w:r>
        <w:rPr>
          <w:spacing w:val="6"/>
        </w:rPr>
        <w:t xml:space="preserve"> </w:t>
      </w:r>
      <w:r>
        <w:rPr>
          <w:spacing w:val="5"/>
        </w:rPr>
        <w:t>a</w:t>
      </w:r>
      <w:r>
        <w:t>n</w:t>
      </w:r>
      <w:r>
        <w:rPr>
          <w:spacing w:val="7"/>
        </w:rPr>
        <w:t xml:space="preserve"> </w:t>
      </w:r>
      <w:r>
        <w:rPr>
          <w:spacing w:val="3"/>
        </w:rPr>
        <w:t>I</w:t>
      </w:r>
      <w:r>
        <w:rPr>
          <w:spacing w:val="5"/>
        </w:rPr>
        <w:t>M</w:t>
      </w:r>
      <w:r>
        <w:t>O</w:t>
      </w:r>
      <w:r>
        <w:rPr>
          <w:spacing w:val="4"/>
        </w:rPr>
        <w:t xml:space="preserve"> </w:t>
      </w:r>
      <w:r>
        <w:rPr>
          <w:spacing w:val="5"/>
        </w:rPr>
        <w:t>t</w:t>
      </w:r>
      <w:r>
        <w:rPr>
          <w:spacing w:val="4"/>
        </w:rPr>
        <w:t>h</w:t>
      </w:r>
      <w:r>
        <w:rPr>
          <w:spacing w:val="5"/>
        </w:rPr>
        <w:t>a</w:t>
      </w:r>
      <w:r>
        <w:t>t</w:t>
      </w:r>
      <w:r>
        <w:rPr>
          <w:spacing w:val="4"/>
        </w:rPr>
        <w:t xml:space="preserve"> </w:t>
      </w:r>
      <w:r>
        <w:rPr>
          <w:spacing w:val="6"/>
        </w:rPr>
        <w:t>d</w:t>
      </w:r>
      <w:r>
        <w:rPr>
          <w:spacing w:val="3"/>
        </w:rPr>
        <w:t>es</w:t>
      </w:r>
      <w:r>
        <w:rPr>
          <w:spacing w:val="5"/>
        </w:rPr>
        <w:t>c</w:t>
      </w:r>
      <w:r>
        <w:rPr>
          <w:spacing w:val="3"/>
        </w:rPr>
        <w:t>r</w:t>
      </w:r>
      <w:r>
        <w:rPr>
          <w:spacing w:val="5"/>
        </w:rPr>
        <w:t>i</w:t>
      </w:r>
      <w:r>
        <w:rPr>
          <w:spacing w:val="3"/>
        </w:rPr>
        <w:t>b</w:t>
      </w:r>
      <w:r>
        <w:rPr>
          <w:spacing w:val="5"/>
        </w:rPr>
        <w:t>e</w:t>
      </w:r>
      <w:r>
        <w:t>s</w:t>
      </w:r>
      <w:r>
        <w:rPr>
          <w:spacing w:val="2"/>
        </w:rPr>
        <w:t xml:space="preserve"> </w:t>
      </w:r>
      <w:r>
        <w:t>a</w:t>
      </w:r>
      <w:r>
        <w:rPr>
          <w:spacing w:val="8"/>
        </w:rPr>
        <w:t xml:space="preserve"> </w:t>
      </w:r>
      <w:r>
        <w:rPr>
          <w:spacing w:val="3"/>
        </w:rPr>
        <w:t>c</w:t>
      </w:r>
      <w:r>
        <w:rPr>
          <w:spacing w:val="6"/>
        </w:rPr>
        <w:t>h</w:t>
      </w:r>
      <w:r>
        <w:rPr>
          <w:spacing w:val="3"/>
        </w:rPr>
        <w:t>a</w:t>
      </w:r>
      <w:r>
        <w:rPr>
          <w:spacing w:val="6"/>
        </w:rPr>
        <w:t>n</w:t>
      </w:r>
      <w:r>
        <w:rPr>
          <w:spacing w:val="3"/>
        </w:rPr>
        <w:t>g</w:t>
      </w:r>
      <w:r>
        <w:t>e</w:t>
      </w:r>
      <w:r>
        <w:rPr>
          <w:spacing w:val="2"/>
        </w:rPr>
        <w:t xml:space="preserve"> </w:t>
      </w:r>
      <w:r>
        <w:rPr>
          <w:spacing w:val="5"/>
        </w:rPr>
        <w:t>i</w:t>
      </w:r>
      <w:r>
        <w:t>n</w:t>
      </w:r>
      <w:r>
        <w:rPr>
          <w:spacing w:val="7"/>
        </w:rPr>
        <w:t xml:space="preserve"> </w:t>
      </w:r>
      <w:r>
        <w:rPr>
          <w:spacing w:val="3"/>
        </w:rPr>
        <w:t>a</w:t>
      </w:r>
      <w:r>
        <w:rPr>
          <w:spacing w:val="6"/>
        </w:rPr>
        <w:t>n</w:t>
      </w:r>
      <w:r>
        <w:rPr>
          <w:spacing w:val="3"/>
        </w:rPr>
        <w:t>o</w:t>
      </w:r>
      <w:r>
        <w:rPr>
          <w:spacing w:val="5"/>
        </w:rPr>
        <w:t>t</w:t>
      </w:r>
      <w:r>
        <w:rPr>
          <w:spacing w:val="3"/>
        </w:rPr>
        <w:t>h</w:t>
      </w:r>
      <w:r>
        <w:rPr>
          <w:spacing w:val="5"/>
        </w:rPr>
        <w:t>e</w:t>
      </w:r>
      <w:r>
        <w:t>r</w:t>
      </w:r>
      <w:r>
        <w:rPr>
          <w:spacing w:val="3"/>
        </w:rPr>
        <w:t xml:space="preserve"> I</w:t>
      </w:r>
      <w:r>
        <w:rPr>
          <w:spacing w:val="5"/>
        </w:rPr>
        <w:t>MO</w:t>
      </w:r>
      <w:r>
        <w:t>.</w:t>
      </w:r>
    </w:p>
    <w:p w14:paraId="64B3D465" w14:textId="2AE9953E" w:rsidR="009344EF" w:rsidRDefault="009344EF" w:rsidP="009344EF">
      <w:r>
        <w:rPr>
          <w:spacing w:val="4"/>
        </w:rPr>
        <w:t>S</w:t>
      </w:r>
      <w:r>
        <w:rPr>
          <w:spacing w:val="3"/>
        </w:rPr>
        <w:t>e</w:t>
      </w:r>
      <w:r>
        <w:t>e</w:t>
      </w:r>
      <w:r>
        <w:rPr>
          <w:spacing w:val="-5"/>
        </w:rPr>
        <w:t xml:space="preserve"> </w:t>
      </w:r>
      <w:r>
        <w:rPr>
          <w:spacing w:val="5"/>
        </w:rPr>
        <w:t>t</w:t>
      </w:r>
      <w:r>
        <w:rPr>
          <w:spacing w:val="4"/>
        </w:rPr>
        <w:t>h</w:t>
      </w:r>
      <w:r>
        <w:t>e</w:t>
      </w:r>
      <w:r>
        <w:rPr>
          <w:spacing w:val="-6"/>
        </w:rPr>
        <w:t xml:space="preserve"> </w:t>
      </w:r>
      <w:r>
        <w:rPr>
          <w:spacing w:val="3"/>
        </w:rPr>
        <w:t>exa</w:t>
      </w:r>
      <w:r>
        <w:rPr>
          <w:spacing w:val="6"/>
        </w:rPr>
        <w:t>m</w:t>
      </w:r>
      <w:r>
        <w:rPr>
          <w:spacing w:val="3"/>
        </w:rPr>
        <w:t>p</w:t>
      </w:r>
      <w:r>
        <w:rPr>
          <w:spacing w:val="5"/>
        </w:rPr>
        <w:t>l</w:t>
      </w:r>
      <w:r>
        <w:t>e</w:t>
      </w:r>
      <w:r>
        <w:rPr>
          <w:spacing w:val="-11"/>
        </w:rPr>
        <w:t xml:space="preserve"> </w:t>
      </w:r>
      <w:r>
        <w:rPr>
          <w:spacing w:val="5"/>
        </w:rPr>
        <w:t>i</w:t>
      </w:r>
      <w:r>
        <w:t>n</w:t>
      </w:r>
      <w:r>
        <w:rPr>
          <w:spacing w:val="-5"/>
        </w:rPr>
        <w:t xml:space="preserve"> </w:t>
      </w:r>
      <w:r w:rsidR="00D3351A">
        <w:fldChar w:fldCharType="begin"/>
      </w:r>
      <w:r w:rsidR="00D3351A">
        <w:instrText xml:space="preserve"> REF registerfornotification \h  \* MERGEFORMAT </w:instrText>
      </w:r>
      <w:r w:rsidR="00D3351A">
        <w:fldChar w:fldCharType="separate"/>
      </w:r>
      <w:r w:rsidR="001C7209" w:rsidRPr="001C7209">
        <w:rPr>
          <w:color w:val="0000FF"/>
        </w:rPr>
        <w:t>Registering for Notification Using the BQL Get and Register Command</w:t>
      </w:r>
      <w:r w:rsidR="00D3351A">
        <w:fldChar w:fldCharType="end"/>
      </w:r>
      <w:r>
        <w:rPr>
          <w:color w:val="0000FE"/>
        </w:rPr>
        <w:t>,</w:t>
      </w:r>
      <w:r>
        <w:rPr>
          <w:color w:val="0000FE"/>
          <w:spacing w:val="-13"/>
        </w:rPr>
        <w:t xml:space="preserve"> </w:t>
      </w:r>
      <w:r w:rsidRPr="00394A98">
        <w:rPr>
          <w:spacing w:val="4"/>
        </w:rPr>
        <w:t>p</w:t>
      </w:r>
      <w:r w:rsidRPr="00394A98">
        <w:rPr>
          <w:spacing w:val="5"/>
        </w:rPr>
        <w:t>a</w:t>
      </w:r>
      <w:r w:rsidRPr="00394A98">
        <w:rPr>
          <w:spacing w:val="4"/>
        </w:rPr>
        <w:t>g</w:t>
      </w:r>
      <w:r w:rsidRPr="00394A98">
        <w:t>e</w:t>
      </w:r>
      <w:r w:rsidRPr="00394A98">
        <w:rPr>
          <w:spacing w:val="4"/>
        </w:rPr>
        <w:t xml:space="preserve"> </w:t>
      </w:r>
      <w:r w:rsidR="00570145" w:rsidRPr="00394A98">
        <w:rPr>
          <w:spacing w:val="4"/>
        </w:rPr>
        <w:fldChar w:fldCharType="begin"/>
      </w:r>
      <w:r w:rsidR="00A603C4" w:rsidRPr="00394A98">
        <w:rPr>
          <w:spacing w:val="4"/>
        </w:rPr>
        <w:instrText xml:space="preserve"> PAGEREF registerfornotification </w:instrText>
      </w:r>
      <w:r w:rsidR="00570145" w:rsidRPr="00394A98">
        <w:rPr>
          <w:spacing w:val="4"/>
        </w:rPr>
        <w:fldChar w:fldCharType="separate"/>
      </w:r>
      <w:r w:rsidR="001C7209">
        <w:rPr>
          <w:noProof/>
          <w:spacing w:val="4"/>
        </w:rPr>
        <w:t>98</w:t>
      </w:r>
      <w:r w:rsidR="00570145" w:rsidRPr="00394A98">
        <w:rPr>
          <w:spacing w:val="4"/>
        </w:rPr>
        <w:fldChar w:fldCharType="end"/>
      </w:r>
      <w:r>
        <w:t xml:space="preserve">, </w:t>
      </w:r>
      <w:r>
        <w:rPr>
          <w:spacing w:val="5"/>
        </w:rPr>
        <w:t>t</w:t>
      </w:r>
      <w:r>
        <w:t>o</w:t>
      </w:r>
      <w:r>
        <w:rPr>
          <w:spacing w:val="4"/>
        </w:rPr>
        <w:t xml:space="preserve"> </w:t>
      </w:r>
      <w:r>
        <w:rPr>
          <w:spacing w:val="6"/>
        </w:rPr>
        <w:t>r</w:t>
      </w:r>
      <w:r>
        <w:t>e</w:t>
      </w:r>
      <w:r>
        <w:rPr>
          <w:spacing w:val="6"/>
        </w:rPr>
        <w:t>g</w:t>
      </w:r>
      <w:r>
        <w:rPr>
          <w:spacing w:val="2"/>
        </w:rPr>
        <w:t>i</w:t>
      </w:r>
      <w:r>
        <w:rPr>
          <w:spacing w:val="5"/>
        </w:rPr>
        <w:t>ste</w:t>
      </w:r>
      <w:r>
        <w:t>r</w:t>
      </w:r>
      <w:r>
        <w:rPr>
          <w:spacing w:val="2"/>
        </w:rPr>
        <w:t xml:space="preserve"> </w:t>
      </w:r>
      <w:r>
        <w:t>a</w:t>
      </w:r>
      <w:r>
        <w:rPr>
          <w:spacing w:val="7"/>
        </w:rPr>
        <w:t xml:space="preserve"> </w:t>
      </w:r>
      <w:r>
        <w:rPr>
          <w:spacing w:val="3"/>
        </w:rPr>
        <w:t>m</w:t>
      </w:r>
      <w:r>
        <w:rPr>
          <w:spacing w:val="5"/>
        </w:rPr>
        <w:t>a</w:t>
      </w:r>
      <w:r>
        <w:t>p</w:t>
      </w:r>
      <w:r>
        <w:rPr>
          <w:spacing w:val="6"/>
        </w:rPr>
        <w:t xml:space="preserve"> </w:t>
      </w:r>
      <w:r>
        <w:rPr>
          <w:spacing w:val="3"/>
        </w:rPr>
        <w:t>f</w:t>
      </w:r>
      <w:r>
        <w:rPr>
          <w:spacing w:val="6"/>
        </w:rPr>
        <w:t>o</w:t>
      </w:r>
      <w:r>
        <w:t>r</w:t>
      </w:r>
      <w:r>
        <w:rPr>
          <w:spacing w:val="4"/>
        </w:rPr>
        <w:t xml:space="preserve"> </w:t>
      </w:r>
      <w:r>
        <w:rPr>
          <w:spacing w:val="6"/>
        </w:rPr>
        <w:t>n</w:t>
      </w:r>
      <w:r>
        <w:rPr>
          <w:spacing w:val="4"/>
        </w:rPr>
        <w:t>o</w:t>
      </w:r>
      <w:r>
        <w:rPr>
          <w:spacing w:val="5"/>
        </w:rPr>
        <w:t>ti</w:t>
      </w:r>
      <w:r>
        <w:rPr>
          <w:spacing w:val="-2"/>
        </w:rPr>
        <w:t>f</w:t>
      </w:r>
      <w:r>
        <w:rPr>
          <w:spacing w:val="5"/>
        </w:rPr>
        <w:t>ica</w:t>
      </w:r>
      <w:r>
        <w:rPr>
          <w:spacing w:val="2"/>
        </w:rPr>
        <w:t>t</w:t>
      </w:r>
      <w:r>
        <w:rPr>
          <w:spacing w:val="5"/>
        </w:rPr>
        <w:t>i</w:t>
      </w:r>
      <w:r>
        <w:rPr>
          <w:spacing w:val="4"/>
        </w:rPr>
        <w:t>o</w:t>
      </w:r>
      <w:r>
        <w:rPr>
          <w:spacing w:val="6"/>
        </w:rPr>
        <w:t>n</w:t>
      </w:r>
      <w:r>
        <w:t>.</w:t>
      </w:r>
      <w:r>
        <w:rPr>
          <w:spacing w:val="-2"/>
        </w:rPr>
        <w:t xml:space="preserve"> </w:t>
      </w:r>
      <w:r>
        <w:rPr>
          <w:spacing w:val="3"/>
        </w:rPr>
        <w:t>T</w:t>
      </w:r>
      <w:r>
        <w:rPr>
          <w:spacing w:val="6"/>
        </w:rPr>
        <w:t>h</w:t>
      </w:r>
      <w:r>
        <w:t>e</w:t>
      </w:r>
      <w:r>
        <w:rPr>
          <w:spacing w:val="5"/>
        </w:rPr>
        <w:t xml:space="preserve"> </w:t>
      </w:r>
      <w:r>
        <w:rPr>
          <w:spacing w:val="3"/>
        </w:rPr>
        <w:t>f</w:t>
      </w:r>
      <w:r>
        <w:rPr>
          <w:spacing w:val="4"/>
        </w:rPr>
        <w:t>o</w:t>
      </w:r>
      <w:r>
        <w:rPr>
          <w:spacing w:val="5"/>
        </w:rPr>
        <w:t>ll</w:t>
      </w:r>
      <w:r>
        <w:rPr>
          <w:spacing w:val="-1"/>
        </w:rPr>
        <w:t>o</w:t>
      </w:r>
      <w:r>
        <w:rPr>
          <w:spacing w:val="5"/>
        </w:rPr>
        <w:t>wi</w:t>
      </w:r>
      <w:r>
        <w:rPr>
          <w:spacing w:val="4"/>
        </w:rPr>
        <w:t>n</w:t>
      </w:r>
      <w:r>
        <w:t>g</w:t>
      </w:r>
      <w:r>
        <w:rPr>
          <w:spacing w:val="1"/>
        </w:rPr>
        <w:t xml:space="preserve"> </w:t>
      </w:r>
      <w:r>
        <w:t>e</w:t>
      </w:r>
      <w:r>
        <w:rPr>
          <w:spacing w:val="6"/>
        </w:rPr>
        <w:t>x</w:t>
      </w:r>
      <w:r>
        <w:rPr>
          <w:spacing w:val="3"/>
        </w:rPr>
        <w:t>a</w:t>
      </w:r>
      <w:r>
        <w:rPr>
          <w:spacing w:val="6"/>
        </w:rPr>
        <w:t>m</w:t>
      </w:r>
      <w:r>
        <w:rPr>
          <w:spacing w:val="4"/>
        </w:rPr>
        <w:t>p</w:t>
      </w:r>
      <w:r>
        <w:rPr>
          <w:spacing w:val="5"/>
        </w:rPr>
        <w:t>l</w:t>
      </w:r>
      <w:r>
        <w:t>e</w:t>
      </w:r>
      <w:r>
        <w:rPr>
          <w:spacing w:val="1"/>
        </w:rPr>
        <w:t xml:space="preserve"> </w:t>
      </w:r>
      <w:r>
        <w:rPr>
          <w:spacing w:val="4"/>
        </w:rPr>
        <w:t>d</w:t>
      </w:r>
      <w:r>
        <w:rPr>
          <w:spacing w:val="5"/>
        </w:rPr>
        <w:t>is</w:t>
      </w:r>
      <w:r>
        <w:rPr>
          <w:spacing w:val="6"/>
        </w:rPr>
        <w:t>p</w:t>
      </w:r>
      <w:r>
        <w:rPr>
          <w:spacing w:val="5"/>
        </w:rPr>
        <w:t>l</w:t>
      </w:r>
      <w:r>
        <w:rPr>
          <w:spacing w:val="3"/>
        </w:rPr>
        <w:t>a</w:t>
      </w:r>
      <w:r>
        <w:rPr>
          <w:spacing w:val="4"/>
        </w:rPr>
        <w:t>y</w:t>
      </w:r>
      <w:r>
        <w:t>s</w:t>
      </w:r>
      <w:r>
        <w:rPr>
          <w:spacing w:val="2"/>
        </w:rPr>
        <w:t xml:space="preserve"> </w:t>
      </w:r>
      <w:r>
        <w:rPr>
          <w:spacing w:val="5"/>
        </w:rPr>
        <w:t>t</w:t>
      </w:r>
      <w:r>
        <w:rPr>
          <w:spacing w:val="4"/>
        </w:rPr>
        <w:t>h</w:t>
      </w:r>
      <w:r>
        <w:t>e</w:t>
      </w:r>
      <w:r>
        <w:rPr>
          <w:spacing w:val="6"/>
        </w:rPr>
        <w:t xml:space="preserve"> n</w:t>
      </w:r>
      <w:r>
        <w:rPr>
          <w:spacing w:val="4"/>
        </w:rPr>
        <w:t>o</w:t>
      </w:r>
      <w:r>
        <w:rPr>
          <w:spacing w:val="5"/>
        </w:rPr>
        <w:t>ti</w:t>
      </w:r>
      <w:r>
        <w:rPr>
          <w:spacing w:val="-2"/>
        </w:rPr>
        <w:t>f</w:t>
      </w:r>
      <w:r>
        <w:rPr>
          <w:spacing w:val="5"/>
        </w:rPr>
        <w:t>ic</w:t>
      </w:r>
      <w:r>
        <w:rPr>
          <w:spacing w:val="3"/>
        </w:rPr>
        <w:t>a</w:t>
      </w:r>
      <w:r>
        <w:rPr>
          <w:spacing w:val="5"/>
        </w:rPr>
        <w:t>ti</w:t>
      </w:r>
      <w:r>
        <w:rPr>
          <w:spacing w:val="4"/>
        </w:rPr>
        <w:t>o</w:t>
      </w:r>
      <w:r>
        <w:t xml:space="preserve">n </w:t>
      </w:r>
      <w:r>
        <w:rPr>
          <w:spacing w:val="6"/>
        </w:rPr>
        <w:t>m</w:t>
      </w:r>
      <w:r>
        <w:rPr>
          <w:spacing w:val="3"/>
        </w:rPr>
        <w:t>e</w:t>
      </w:r>
      <w:r>
        <w:rPr>
          <w:spacing w:val="5"/>
        </w:rPr>
        <w:t>ssa</w:t>
      </w:r>
      <w:r>
        <w:rPr>
          <w:spacing w:val="4"/>
        </w:rPr>
        <w:t>g</w:t>
      </w:r>
      <w:r>
        <w:t>e</w:t>
      </w:r>
      <w:r>
        <w:rPr>
          <w:spacing w:val="3"/>
        </w:rPr>
        <w:t xml:space="preserve"> </w:t>
      </w:r>
      <w:r>
        <w:rPr>
          <w:spacing w:val="2"/>
        </w:rPr>
        <w:t>t</w:t>
      </w:r>
      <w:r>
        <w:rPr>
          <w:spacing w:val="6"/>
        </w:rPr>
        <w:t>h</w:t>
      </w:r>
      <w:r>
        <w:rPr>
          <w:spacing w:val="3"/>
        </w:rPr>
        <w:t>a</w:t>
      </w:r>
      <w:r>
        <w:t>t</w:t>
      </w:r>
      <w:r>
        <w:rPr>
          <w:spacing w:val="7"/>
        </w:rPr>
        <w:t xml:space="preserve"> </w:t>
      </w:r>
      <w:r>
        <w:rPr>
          <w:spacing w:val="2"/>
        </w:rPr>
        <w:t>i</w:t>
      </w:r>
      <w:r>
        <w:t>s</w:t>
      </w:r>
      <w:r>
        <w:rPr>
          <w:spacing w:val="8"/>
        </w:rPr>
        <w:t xml:space="preserve"> </w:t>
      </w:r>
      <w:r>
        <w:rPr>
          <w:spacing w:val="5"/>
        </w:rPr>
        <w:t>se</w:t>
      </w:r>
      <w:r>
        <w:rPr>
          <w:spacing w:val="4"/>
        </w:rPr>
        <w:t>n</w:t>
      </w:r>
      <w:r>
        <w:t xml:space="preserve">t </w:t>
      </w:r>
      <w:r>
        <w:rPr>
          <w:spacing w:val="5"/>
        </w:rPr>
        <w:t>t</w:t>
      </w:r>
      <w:r>
        <w:t>o</w:t>
      </w:r>
      <w:r>
        <w:rPr>
          <w:spacing w:val="4"/>
        </w:rPr>
        <w:t xml:space="preserve"> </w:t>
      </w:r>
      <w:r>
        <w:rPr>
          <w:spacing w:val="5"/>
        </w:rPr>
        <w:t>t</w:t>
      </w:r>
      <w:r>
        <w:rPr>
          <w:spacing w:val="6"/>
        </w:rPr>
        <w:t>h</w:t>
      </w:r>
      <w:r>
        <w:t>e</w:t>
      </w:r>
      <w:r>
        <w:rPr>
          <w:spacing w:val="6"/>
        </w:rPr>
        <w:t xml:space="preserve"> </w:t>
      </w:r>
      <w:r>
        <w:rPr>
          <w:spacing w:val="3"/>
        </w:rPr>
        <w:t>c</w:t>
      </w:r>
      <w:r>
        <w:rPr>
          <w:spacing w:val="5"/>
        </w:rPr>
        <w:t>lie</w:t>
      </w:r>
      <w:r>
        <w:rPr>
          <w:spacing w:val="4"/>
        </w:rPr>
        <w:t>n</w:t>
      </w:r>
      <w:r>
        <w:t>t</w:t>
      </w:r>
      <w:r>
        <w:rPr>
          <w:spacing w:val="3"/>
        </w:rPr>
        <w:t xml:space="preserve"> </w:t>
      </w:r>
      <w:r>
        <w:rPr>
          <w:spacing w:val="5"/>
        </w:rPr>
        <w:t>a</w:t>
      </w:r>
      <w:r>
        <w:rPr>
          <w:spacing w:val="4"/>
        </w:rPr>
        <w:t>p</w:t>
      </w:r>
      <w:r>
        <w:rPr>
          <w:spacing w:val="6"/>
        </w:rPr>
        <w:t>p</w:t>
      </w:r>
      <w:r>
        <w:rPr>
          <w:spacing w:val="2"/>
        </w:rPr>
        <w:t>l</w:t>
      </w:r>
      <w:r>
        <w:rPr>
          <w:spacing w:val="5"/>
        </w:rPr>
        <w:t>ic</w:t>
      </w:r>
      <w:r>
        <w:rPr>
          <w:spacing w:val="3"/>
        </w:rPr>
        <w:t>a</w:t>
      </w:r>
      <w:r>
        <w:rPr>
          <w:spacing w:val="5"/>
        </w:rPr>
        <w:t>ti</w:t>
      </w:r>
      <w:r>
        <w:rPr>
          <w:spacing w:val="4"/>
        </w:rPr>
        <w:t>o</w:t>
      </w:r>
      <w:r>
        <w:t xml:space="preserve">n </w:t>
      </w:r>
      <w:r>
        <w:rPr>
          <w:spacing w:val="5"/>
        </w:rPr>
        <w:t>w</w:t>
      </w:r>
      <w:r>
        <w:rPr>
          <w:spacing w:val="4"/>
        </w:rPr>
        <w:t>h</w:t>
      </w:r>
      <w:r>
        <w:rPr>
          <w:spacing w:val="5"/>
        </w:rPr>
        <w:t>e</w:t>
      </w:r>
      <w:r>
        <w:t>n</w:t>
      </w:r>
      <w:r>
        <w:rPr>
          <w:spacing w:val="5"/>
        </w:rPr>
        <w:t xml:space="preserve"> t</w:t>
      </w:r>
      <w:r>
        <w:rPr>
          <w:spacing w:val="4"/>
        </w:rPr>
        <w:t>h</w:t>
      </w:r>
      <w:r>
        <w:t>e</w:t>
      </w:r>
      <w:r>
        <w:rPr>
          <w:spacing w:val="6"/>
        </w:rPr>
        <w:t xml:space="preserve"> </w:t>
      </w:r>
      <w:r>
        <w:rPr>
          <w:spacing w:val="3"/>
        </w:rPr>
        <w:t>m</w:t>
      </w:r>
      <w:r>
        <w:rPr>
          <w:spacing w:val="5"/>
        </w:rPr>
        <w:t>a</w:t>
      </w:r>
      <w:r>
        <w:t>p</w:t>
      </w:r>
      <w:r>
        <w:rPr>
          <w:spacing w:val="6"/>
        </w:rPr>
        <w:t xml:space="preserve"> </w:t>
      </w:r>
      <w:r>
        <w:rPr>
          <w:spacing w:val="4"/>
        </w:rPr>
        <w:t>n</w:t>
      </w:r>
      <w:r>
        <w:rPr>
          <w:spacing w:val="5"/>
        </w:rPr>
        <w:t>a</w:t>
      </w:r>
      <w:r>
        <w:rPr>
          <w:spacing w:val="3"/>
        </w:rPr>
        <w:t>m</w:t>
      </w:r>
      <w:r>
        <w:t>e</w:t>
      </w:r>
      <w:r>
        <w:rPr>
          <w:spacing w:val="4"/>
        </w:rPr>
        <w:t xml:space="preserve"> </w:t>
      </w:r>
      <w:r>
        <w:rPr>
          <w:spacing w:val="5"/>
        </w:rPr>
        <w:t>i</w:t>
      </w:r>
      <w:r>
        <w:t>s</w:t>
      </w:r>
      <w:r>
        <w:rPr>
          <w:spacing w:val="9"/>
        </w:rPr>
        <w:t xml:space="preserve"> </w:t>
      </w:r>
      <w:r>
        <w:rPr>
          <w:spacing w:val="5"/>
        </w:rPr>
        <w:t>c</w:t>
      </w:r>
      <w:r>
        <w:rPr>
          <w:spacing w:val="4"/>
        </w:rPr>
        <w:t>h</w:t>
      </w:r>
      <w:r>
        <w:rPr>
          <w:spacing w:val="3"/>
        </w:rPr>
        <w:t>a</w:t>
      </w:r>
      <w:r>
        <w:rPr>
          <w:spacing w:val="6"/>
        </w:rPr>
        <w:t>n</w:t>
      </w:r>
      <w:r>
        <w:rPr>
          <w:spacing w:val="4"/>
        </w:rPr>
        <w:t>g</w:t>
      </w:r>
      <w:r>
        <w:rPr>
          <w:spacing w:val="5"/>
        </w:rPr>
        <w:t>e</w:t>
      </w:r>
      <w:r>
        <w:rPr>
          <w:spacing w:val="4"/>
        </w:rPr>
        <w:t>d</w:t>
      </w:r>
      <w:r>
        <w:t>:</w:t>
      </w:r>
    </w:p>
    <w:p w14:paraId="61E814AF" w14:textId="77777777" w:rsidR="009344EF" w:rsidRDefault="009344EF" w:rsidP="009344EF">
      <w:pPr>
        <w:widowControl w:val="0"/>
        <w:autoSpaceDE w:val="0"/>
        <w:autoSpaceDN w:val="0"/>
        <w:adjustRightInd w:val="0"/>
        <w:spacing w:before="8" w:line="120" w:lineRule="exact"/>
        <w:rPr>
          <w:rFonts w:ascii="Times New Roman" w:hAnsi="Times New Roman"/>
          <w:color w:val="000000"/>
          <w:sz w:val="12"/>
          <w:szCs w:val="12"/>
        </w:rPr>
      </w:pPr>
    </w:p>
    <w:p w14:paraId="1F6E704B" w14:textId="77777777" w:rsidR="009344EF" w:rsidRDefault="009344EF" w:rsidP="009344EF">
      <w:pPr>
        <w:pStyle w:val="CodeSample"/>
      </w:pPr>
      <w:r>
        <w:t>commandId=111</w:t>
      </w:r>
    </w:p>
    <w:p w14:paraId="6AD6A43E" w14:textId="77777777" w:rsidR="009344EF" w:rsidRDefault="009344EF" w:rsidP="009344EF">
      <w:pPr>
        <w:pStyle w:val="CodeSample"/>
      </w:pPr>
      <w:r>
        <w:t>&lt;?xml</w:t>
      </w:r>
      <w:r>
        <w:rPr>
          <w:spacing w:val="-9"/>
        </w:rPr>
        <w:t xml:space="preserve"> </w:t>
      </w:r>
      <w:r>
        <w:t>version=</w:t>
      </w:r>
      <w:r>
        <w:rPr>
          <w:spacing w:val="-1"/>
        </w:rPr>
        <w:t>"</w:t>
      </w:r>
      <w:r>
        <w:t>1.0"</w:t>
      </w:r>
      <w:r>
        <w:rPr>
          <w:spacing w:val="-24"/>
        </w:rPr>
        <w:t xml:space="preserve"> </w:t>
      </w:r>
      <w:r>
        <w:t>encoding="UTF-8"?&gt;</w:t>
      </w:r>
    </w:p>
    <w:p w14:paraId="4767C4CD" w14:textId="77777777" w:rsidR="009344EF" w:rsidRDefault="009344EF" w:rsidP="009344EF">
      <w:pPr>
        <w:pStyle w:val="CodeSample"/>
      </w:pPr>
      <w:r>
        <w:t>&lt;IMObjects_Arr</w:t>
      </w:r>
      <w:r>
        <w:rPr>
          <w:spacing w:val="-1"/>
        </w:rPr>
        <w:t>a</w:t>
      </w:r>
      <w:r>
        <w:t>y&gt;</w:t>
      </w:r>
    </w:p>
    <w:p w14:paraId="72F5C410" w14:textId="77777777" w:rsidR="009344EF" w:rsidRDefault="009344EF" w:rsidP="006D3C66">
      <w:pPr>
        <w:pStyle w:val="CodeSample"/>
        <w:ind w:firstLine="266"/>
      </w:pPr>
      <w:r>
        <w:t>&lt;IScalarNoti</w:t>
      </w:r>
      <w:r>
        <w:rPr>
          <w:spacing w:val="-1"/>
        </w:rPr>
        <w:t>f</w:t>
      </w:r>
      <w:r>
        <w:t>ication</w:t>
      </w:r>
      <w:r>
        <w:rPr>
          <w:spacing w:val="-37"/>
        </w:rPr>
        <w:t xml:space="preserve"> </w:t>
      </w:r>
      <w:r>
        <w:rPr>
          <w:w w:val="98"/>
        </w:rPr>
        <w:t>type="IScalarNotification"</w:t>
      </w:r>
      <w:r>
        <w:rPr>
          <w:spacing w:val="3"/>
          <w:w w:val="98"/>
        </w:rPr>
        <w:t xml:space="preserve"> </w:t>
      </w:r>
      <w:r>
        <w:rPr>
          <w:w w:val="98"/>
        </w:rPr>
        <w:t>instance_id="</w:t>
      </w:r>
      <w:r>
        <w:rPr>
          <w:spacing w:val="-1"/>
          <w:w w:val="98"/>
        </w:rPr>
        <w:t>1</w:t>
      </w:r>
      <w:r>
        <w:rPr>
          <w:w w:val="98"/>
        </w:rPr>
        <w:t>"&gt;</w:t>
      </w:r>
    </w:p>
    <w:p w14:paraId="596F809D" w14:textId="77777777" w:rsidR="009344EF" w:rsidRDefault="009344EF" w:rsidP="006D3C66">
      <w:pPr>
        <w:pStyle w:val="CodeSample"/>
        <w:ind w:left="1440"/>
      </w:pPr>
      <w:r>
        <w:t>&lt;ID</w:t>
      </w:r>
      <w:r>
        <w:rPr>
          <w:spacing w:val="-5"/>
        </w:rPr>
        <w:t xml:space="preserve"> </w:t>
      </w:r>
      <w:r>
        <w:t>type="</w:t>
      </w:r>
      <w:r>
        <w:rPr>
          <w:spacing w:val="-1"/>
        </w:rPr>
        <w:t>O</w:t>
      </w:r>
      <w:r>
        <w:t>id"&gt;{[Notification(Source={[HierarchyNode(Id=220</w:t>
      </w:r>
      <w:r>
        <w:rPr>
          <w:spacing w:val="-1"/>
        </w:rPr>
        <w:t>4</w:t>
      </w:r>
      <w:r>
        <w:t>)]})]}</w:t>
      </w:r>
      <w:r w:rsidR="006D3C66">
        <w:t xml:space="preserve"> </w:t>
      </w:r>
      <w:r>
        <w:t>&lt;/ID&gt;</w:t>
      </w:r>
    </w:p>
    <w:p w14:paraId="25A5E8F8" w14:textId="77777777" w:rsidR="009344EF" w:rsidRDefault="009344EF" w:rsidP="006D3C66">
      <w:pPr>
        <w:pStyle w:val="CodeSample"/>
        <w:ind w:left="1174" w:firstLine="266"/>
      </w:pPr>
      <w:r>
        <w:t>&lt;NewIMO</w:t>
      </w:r>
      <w:r>
        <w:rPr>
          <w:spacing w:val="-12"/>
        </w:rPr>
        <w:t xml:space="preserve"> </w:t>
      </w:r>
      <w:r>
        <w:rPr>
          <w:w w:val="98"/>
        </w:rPr>
        <w:t>ty</w:t>
      </w:r>
      <w:r>
        <w:rPr>
          <w:spacing w:val="-1"/>
          <w:w w:val="98"/>
        </w:rPr>
        <w:t>p</w:t>
      </w:r>
      <w:r>
        <w:rPr>
          <w:w w:val="98"/>
        </w:rPr>
        <w:t>e="IHierarchyNode"</w:t>
      </w:r>
      <w:r>
        <w:rPr>
          <w:spacing w:val="3"/>
          <w:w w:val="98"/>
        </w:rPr>
        <w:t xml:space="preserve"> </w:t>
      </w:r>
      <w:r>
        <w:t>instance_id="2"&gt;</w:t>
      </w:r>
    </w:p>
    <w:p w14:paraId="68E73514" w14:textId="77777777" w:rsidR="009344EF" w:rsidRDefault="009344EF" w:rsidP="006D3C66">
      <w:pPr>
        <w:pStyle w:val="CodeSample"/>
        <w:ind w:left="1628" w:firstLine="532"/>
      </w:pPr>
      <w:r>
        <w:t>&lt;ID</w:t>
      </w:r>
      <w:r>
        <w:rPr>
          <w:spacing w:val="-2"/>
        </w:rPr>
        <w:t xml:space="preserve"> </w:t>
      </w:r>
      <w:r>
        <w:t>type</w:t>
      </w:r>
      <w:r>
        <w:rPr>
          <w:spacing w:val="-1"/>
        </w:rPr>
        <w:t>=</w:t>
      </w:r>
      <w:r>
        <w:t>"Oid"&gt;{[HierarchyNode(Id=2204)]}&lt;/ID&gt;</w:t>
      </w:r>
    </w:p>
    <w:p w14:paraId="08EC28F2" w14:textId="77777777" w:rsidR="009344EF" w:rsidRDefault="009344EF" w:rsidP="006D3C66">
      <w:pPr>
        <w:pStyle w:val="CodeSample"/>
        <w:ind w:left="1894" w:firstLine="266"/>
      </w:pPr>
      <w:r>
        <w:t>&lt;Name</w:t>
      </w:r>
      <w:r>
        <w:rPr>
          <w:spacing w:val="-4"/>
        </w:rPr>
        <w:t xml:space="preserve"> </w:t>
      </w:r>
      <w:r>
        <w:t>ty</w:t>
      </w:r>
      <w:r>
        <w:rPr>
          <w:spacing w:val="-1"/>
        </w:rPr>
        <w:t>p</w:t>
      </w:r>
      <w:r>
        <w:t>e="String"&gt;CiscoMap1&lt;/Name&gt;</w:t>
      </w:r>
    </w:p>
    <w:p w14:paraId="66EB75DF" w14:textId="77777777" w:rsidR="009344EF" w:rsidRDefault="009344EF" w:rsidP="006D3C66">
      <w:pPr>
        <w:pStyle w:val="CodeSample"/>
        <w:ind w:left="1174" w:firstLine="266"/>
      </w:pPr>
      <w:r>
        <w:t>&lt;/NewIMO&gt;</w:t>
      </w:r>
    </w:p>
    <w:p w14:paraId="7215E16C" w14:textId="77777777" w:rsidR="009344EF" w:rsidRDefault="009344EF" w:rsidP="006D3C66">
      <w:pPr>
        <w:pStyle w:val="CodeSample"/>
        <w:ind w:left="908" w:firstLine="532"/>
      </w:pPr>
      <w:r>
        <w:t>&lt;OldIMO</w:t>
      </w:r>
      <w:r>
        <w:rPr>
          <w:spacing w:val="-6"/>
        </w:rPr>
        <w:t xml:space="preserve"> </w:t>
      </w:r>
      <w:r>
        <w:t>ty</w:t>
      </w:r>
      <w:r>
        <w:rPr>
          <w:spacing w:val="-1"/>
        </w:rPr>
        <w:t>p</w:t>
      </w:r>
      <w:r>
        <w:t>e="IHierarchyNode"</w:t>
      </w:r>
      <w:r>
        <w:rPr>
          <w:spacing w:val="-19"/>
        </w:rPr>
        <w:t xml:space="preserve"> </w:t>
      </w:r>
      <w:r>
        <w:t>instance_id="3"&gt;</w:t>
      </w:r>
    </w:p>
    <w:p w14:paraId="4C75DE46" w14:textId="77777777" w:rsidR="009344EF" w:rsidRDefault="009344EF" w:rsidP="006D3C66">
      <w:pPr>
        <w:pStyle w:val="CodeSample"/>
        <w:ind w:left="1628" w:firstLine="266"/>
      </w:pPr>
      <w:r>
        <w:lastRenderedPageBreak/>
        <w:t>&lt;ID</w:t>
      </w:r>
      <w:r>
        <w:rPr>
          <w:spacing w:val="-2"/>
        </w:rPr>
        <w:t xml:space="preserve"> </w:t>
      </w:r>
      <w:r>
        <w:t>type</w:t>
      </w:r>
      <w:r>
        <w:rPr>
          <w:spacing w:val="-1"/>
        </w:rPr>
        <w:t>=</w:t>
      </w:r>
      <w:r>
        <w:t>"Oid"&gt;{[HierarchyNode(Id=2204)]}&lt;/ID&gt;</w:t>
      </w:r>
    </w:p>
    <w:p w14:paraId="60DD0EF3" w14:textId="77777777" w:rsidR="009344EF" w:rsidRDefault="009344EF" w:rsidP="006D3C66">
      <w:pPr>
        <w:pStyle w:val="CodeSample"/>
        <w:ind w:left="1628" w:firstLine="266"/>
      </w:pPr>
      <w:r>
        <w:t>&lt;Name</w:t>
      </w:r>
      <w:r>
        <w:rPr>
          <w:spacing w:val="-9"/>
        </w:rPr>
        <w:t xml:space="preserve"> </w:t>
      </w:r>
      <w:r>
        <w:t>ty</w:t>
      </w:r>
      <w:r>
        <w:rPr>
          <w:spacing w:val="-1"/>
        </w:rPr>
        <w:t>p</w:t>
      </w:r>
      <w:r>
        <w:t>e="String"&gt;CiscoMap&lt;/Name&gt;</w:t>
      </w:r>
    </w:p>
    <w:p w14:paraId="1B937338" w14:textId="77777777" w:rsidR="009344EF" w:rsidRDefault="009344EF" w:rsidP="006D3C66">
      <w:pPr>
        <w:pStyle w:val="CodeSample"/>
        <w:ind w:left="1174" w:firstLine="266"/>
      </w:pPr>
      <w:r>
        <w:t>&lt;/OldIMO&gt;</w:t>
      </w:r>
    </w:p>
    <w:p w14:paraId="02B7F740" w14:textId="77777777" w:rsidR="009344EF" w:rsidRDefault="009344EF" w:rsidP="006D3C66">
      <w:pPr>
        <w:pStyle w:val="CodeSample"/>
        <w:ind w:left="908" w:firstLine="532"/>
      </w:pPr>
      <w:r>
        <w:t>&lt;PropertyN</w:t>
      </w:r>
      <w:r>
        <w:rPr>
          <w:spacing w:val="-1"/>
        </w:rPr>
        <w:t>a</w:t>
      </w:r>
      <w:r>
        <w:t>me</w:t>
      </w:r>
      <w:r>
        <w:rPr>
          <w:spacing w:val="-24"/>
        </w:rPr>
        <w:t xml:space="preserve"> </w:t>
      </w:r>
      <w:r>
        <w:t>type="String"&gt;Name&lt;/PropertyName&gt;</w:t>
      </w:r>
    </w:p>
    <w:p w14:paraId="669505CC" w14:textId="77777777" w:rsidR="009344EF" w:rsidRDefault="009344EF" w:rsidP="006D3C66">
      <w:pPr>
        <w:pStyle w:val="CodeSample"/>
        <w:ind w:left="642" w:firstLine="266"/>
      </w:pPr>
      <w:r>
        <w:t>&lt;/IScalarNot</w:t>
      </w:r>
      <w:r>
        <w:rPr>
          <w:spacing w:val="-1"/>
        </w:rPr>
        <w:t>i</w:t>
      </w:r>
      <w:r>
        <w:t>fication&gt;</w:t>
      </w:r>
    </w:p>
    <w:p w14:paraId="7E0C621D" w14:textId="77777777" w:rsidR="009344EF" w:rsidRDefault="009344EF" w:rsidP="006D3C66">
      <w:pPr>
        <w:pStyle w:val="CodeSample"/>
        <w:ind w:left="642" w:firstLine="266"/>
      </w:pPr>
      <w:r>
        <w:t>&lt;IScalarNoti</w:t>
      </w:r>
      <w:r>
        <w:rPr>
          <w:spacing w:val="-1"/>
        </w:rPr>
        <w:t>f</w:t>
      </w:r>
      <w:r>
        <w:t>ication</w:t>
      </w:r>
      <w:r>
        <w:rPr>
          <w:spacing w:val="-37"/>
        </w:rPr>
        <w:t xml:space="preserve"> </w:t>
      </w:r>
      <w:r>
        <w:rPr>
          <w:w w:val="98"/>
        </w:rPr>
        <w:t>type="IScalarNotification"</w:t>
      </w:r>
      <w:r>
        <w:rPr>
          <w:spacing w:val="3"/>
          <w:w w:val="98"/>
        </w:rPr>
        <w:t xml:space="preserve"> </w:t>
      </w:r>
      <w:r>
        <w:t>instance_id="</w:t>
      </w:r>
      <w:r>
        <w:rPr>
          <w:spacing w:val="-1"/>
        </w:rPr>
        <w:t>4</w:t>
      </w:r>
      <w:r>
        <w:t>"&gt;</w:t>
      </w:r>
    </w:p>
    <w:p w14:paraId="3C1CDECF" w14:textId="77777777" w:rsidR="009344EF" w:rsidRDefault="009344EF" w:rsidP="006D3C66">
      <w:pPr>
        <w:pStyle w:val="CodeSample"/>
        <w:ind w:left="1174" w:firstLine="266"/>
      </w:pPr>
      <w:r>
        <w:t>&lt;NewIMO</w:t>
      </w:r>
      <w:r>
        <w:rPr>
          <w:spacing w:val="-12"/>
        </w:rPr>
        <w:t xml:space="preserve"> </w:t>
      </w:r>
      <w:r>
        <w:t>ty</w:t>
      </w:r>
      <w:r>
        <w:rPr>
          <w:spacing w:val="-1"/>
        </w:rPr>
        <w:t>p</w:t>
      </w:r>
      <w:r>
        <w:t>e="IMap"</w:t>
      </w:r>
      <w:r>
        <w:rPr>
          <w:spacing w:val="-20"/>
        </w:rPr>
        <w:t xml:space="preserve"> </w:t>
      </w:r>
      <w:r>
        <w:t>instance_id="5"&gt;</w:t>
      </w:r>
    </w:p>
    <w:p w14:paraId="3A9C70CF" w14:textId="77777777" w:rsidR="009344EF" w:rsidRDefault="009344EF" w:rsidP="006D3C66">
      <w:pPr>
        <w:pStyle w:val="CodeSample"/>
        <w:ind w:left="1628" w:firstLine="532"/>
      </w:pPr>
      <w:r>
        <w:t>&lt;ID</w:t>
      </w:r>
      <w:r>
        <w:rPr>
          <w:spacing w:val="-5"/>
        </w:rPr>
        <w:t xml:space="preserve"> </w:t>
      </w:r>
      <w:r>
        <w:t>type</w:t>
      </w:r>
      <w:r>
        <w:rPr>
          <w:spacing w:val="-1"/>
        </w:rPr>
        <w:t>=</w:t>
      </w:r>
      <w:r>
        <w:t>"Oid"&gt;{[Map(Id=58003)]}&lt;/ID&gt;</w:t>
      </w:r>
    </w:p>
    <w:p w14:paraId="1EA0853A" w14:textId="77777777" w:rsidR="009344EF" w:rsidRDefault="009344EF" w:rsidP="006D3C66">
      <w:pPr>
        <w:pStyle w:val="CodeSample"/>
        <w:ind w:left="2160"/>
      </w:pPr>
      <w:r>
        <w:t>&lt;Hierarc</w:t>
      </w:r>
      <w:r>
        <w:rPr>
          <w:spacing w:val="-1"/>
        </w:rPr>
        <w:t>h</w:t>
      </w:r>
      <w:r>
        <w:t>yRootOid</w:t>
      </w:r>
      <w:r>
        <w:rPr>
          <w:spacing w:val="-32"/>
        </w:rPr>
        <w:t xml:space="preserve"> </w:t>
      </w:r>
      <w:r>
        <w:t>type="Oid"&gt;{[HierarchyNode(Id=2204)]}</w:t>
      </w:r>
      <w:r w:rsidR="006D3C66">
        <w:t xml:space="preserve"> </w:t>
      </w:r>
      <w:r>
        <w:t>&lt;/</w:t>
      </w:r>
      <w:r>
        <w:rPr>
          <w:spacing w:val="-1"/>
        </w:rPr>
        <w:t>H</w:t>
      </w:r>
      <w:r>
        <w:t>ierarchyRootOid&gt;</w:t>
      </w:r>
    </w:p>
    <w:p w14:paraId="0F23B540" w14:textId="77777777" w:rsidR="009344EF" w:rsidRDefault="009344EF" w:rsidP="006D3C66">
      <w:pPr>
        <w:pStyle w:val="CodeSample"/>
        <w:ind w:left="1894" w:firstLine="266"/>
      </w:pPr>
      <w:r>
        <w:t>&lt;Name</w:t>
      </w:r>
      <w:r>
        <w:rPr>
          <w:spacing w:val="-9"/>
        </w:rPr>
        <w:t xml:space="preserve"> </w:t>
      </w:r>
      <w:r>
        <w:t>ty</w:t>
      </w:r>
      <w:r>
        <w:rPr>
          <w:spacing w:val="-1"/>
        </w:rPr>
        <w:t>p</w:t>
      </w:r>
      <w:r>
        <w:t>e="String"&gt;CiscoMap1&lt;/Name&gt;</w:t>
      </w:r>
    </w:p>
    <w:p w14:paraId="67ED0E0C" w14:textId="77777777" w:rsidR="009344EF" w:rsidRDefault="009344EF" w:rsidP="006D3C66">
      <w:pPr>
        <w:pStyle w:val="CodeSample"/>
        <w:ind w:left="1174" w:firstLine="266"/>
      </w:pPr>
      <w:r>
        <w:t>&lt;/NewIMO&gt;</w:t>
      </w:r>
    </w:p>
    <w:p w14:paraId="0C40CC3D" w14:textId="77777777" w:rsidR="009344EF" w:rsidRDefault="009344EF" w:rsidP="006D3C66">
      <w:pPr>
        <w:pStyle w:val="CodeSample"/>
        <w:ind w:left="908" w:firstLine="532"/>
      </w:pPr>
      <w:r>
        <w:t>&lt;PropertyN</w:t>
      </w:r>
      <w:r>
        <w:rPr>
          <w:spacing w:val="-1"/>
        </w:rPr>
        <w:t>a</w:t>
      </w:r>
      <w:r>
        <w:t>me</w:t>
      </w:r>
      <w:r>
        <w:rPr>
          <w:spacing w:val="-24"/>
        </w:rPr>
        <w:t xml:space="preserve"> </w:t>
      </w:r>
      <w:r>
        <w:t>type="String"&gt;Name&lt;/PropertyName&gt;</w:t>
      </w:r>
    </w:p>
    <w:p w14:paraId="2CE7E686" w14:textId="77777777" w:rsidR="009344EF" w:rsidRDefault="009344EF" w:rsidP="009344EF">
      <w:pPr>
        <w:pStyle w:val="CodeSample"/>
      </w:pPr>
      <w:r>
        <w:t>&lt;/IScalarNot</w:t>
      </w:r>
      <w:r>
        <w:rPr>
          <w:spacing w:val="-1"/>
        </w:rPr>
        <w:t>i</w:t>
      </w:r>
      <w:r>
        <w:t>fication&gt;</w:t>
      </w:r>
    </w:p>
    <w:p w14:paraId="57837C85" w14:textId="77777777" w:rsidR="009344EF" w:rsidRDefault="009344EF" w:rsidP="009344EF">
      <w:pPr>
        <w:pStyle w:val="CodeSample"/>
      </w:pPr>
      <w:r>
        <w:t>&lt;/IMObjects_Ar</w:t>
      </w:r>
      <w:r>
        <w:rPr>
          <w:spacing w:val="-1"/>
        </w:rPr>
        <w:t>r</w:t>
      </w:r>
      <w:r>
        <w:t>ay&gt;</w:t>
      </w:r>
    </w:p>
    <w:p w14:paraId="6A4CCBFC" w14:textId="77777777" w:rsidR="009344EF" w:rsidRDefault="009344EF" w:rsidP="009344EF">
      <w:pPr>
        <w:widowControl w:val="0"/>
        <w:autoSpaceDE w:val="0"/>
        <w:autoSpaceDN w:val="0"/>
        <w:adjustRightInd w:val="0"/>
        <w:spacing w:before="2" w:line="190" w:lineRule="exact"/>
        <w:rPr>
          <w:rFonts w:ascii="Courier New" w:hAnsi="Courier New" w:cs="Courier New"/>
          <w:sz w:val="19"/>
          <w:szCs w:val="19"/>
        </w:rPr>
      </w:pPr>
    </w:p>
    <w:p w14:paraId="1F3A824D" w14:textId="77777777" w:rsidR="009344EF" w:rsidRDefault="009344EF" w:rsidP="009344EF">
      <w:r>
        <w:rPr>
          <w:spacing w:val="3"/>
        </w:rPr>
        <w:t>I</w:t>
      </w:r>
      <w:r>
        <w:t>n</w:t>
      </w:r>
      <w:r>
        <w:rPr>
          <w:spacing w:val="7"/>
        </w:rPr>
        <w:t xml:space="preserve"> </w:t>
      </w:r>
      <w:r>
        <w:rPr>
          <w:spacing w:val="5"/>
        </w:rPr>
        <w:t>t</w:t>
      </w:r>
      <w:r>
        <w:rPr>
          <w:spacing w:val="4"/>
        </w:rPr>
        <w:t>h</w:t>
      </w:r>
      <w:r>
        <w:rPr>
          <w:spacing w:val="5"/>
        </w:rPr>
        <w:t>i</w:t>
      </w:r>
      <w:r>
        <w:t>s</w:t>
      </w:r>
      <w:r>
        <w:rPr>
          <w:spacing w:val="7"/>
        </w:rPr>
        <w:t xml:space="preserve"> </w:t>
      </w:r>
      <w:r>
        <w:t>e</w:t>
      </w:r>
      <w:r>
        <w:rPr>
          <w:spacing w:val="4"/>
        </w:rPr>
        <w:t>x</w:t>
      </w:r>
      <w:r>
        <w:rPr>
          <w:spacing w:val="5"/>
        </w:rPr>
        <w:t>a</w:t>
      </w:r>
      <w:r>
        <w:rPr>
          <w:spacing w:val="3"/>
        </w:rPr>
        <w:t>m</w:t>
      </w:r>
      <w:r>
        <w:rPr>
          <w:spacing w:val="6"/>
        </w:rPr>
        <w:t>p</w:t>
      </w:r>
      <w:r>
        <w:rPr>
          <w:spacing w:val="2"/>
        </w:rPr>
        <w:t>l</w:t>
      </w:r>
      <w:r>
        <w:rPr>
          <w:spacing w:val="5"/>
        </w:rPr>
        <w:t>e</w:t>
      </w:r>
      <w:r>
        <w:t>,</w:t>
      </w:r>
      <w:r>
        <w:rPr>
          <w:spacing w:val="1"/>
        </w:rPr>
        <w:t xml:space="preserve"> </w:t>
      </w:r>
      <w:r>
        <w:rPr>
          <w:spacing w:val="5"/>
        </w:rPr>
        <w:t>t</w:t>
      </w:r>
      <w:r>
        <w:rPr>
          <w:spacing w:val="4"/>
        </w:rPr>
        <w:t>h</w:t>
      </w:r>
      <w:r>
        <w:t>e</w:t>
      </w:r>
      <w:r>
        <w:rPr>
          <w:spacing w:val="6"/>
        </w:rPr>
        <w:t xml:space="preserve"> n</w:t>
      </w:r>
      <w:r>
        <w:rPr>
          <w:spacing w:val="4"/>
        </w:rPr>
        <w:t>o</w:t>
      </w:r>
      <w:r>
        <w:rPr>
          <w:spacing w:val="5"/>
        </w:rPr>
        <w:t>ti</w:t>
      </w:r>
      <w:r>
        <w:rPr>
          <w:spacing w:val="-2"/>
        </w:rPr>
        <w:t>f</w:t>
      </w:r>
      <w:r>
        <w:rPr>
          <w:spacing w:val="5"/>
        </w:rPr>
        <w:t>ic</w:t>
      </w:r>
      <w:r>
        <w:rPr>
          <w:spacing w:val="3"/>
        </w:rPr>
        <w:t>a</w:t>
      </w:r>
      <w:r>
        <w:rPr>
          <w:spacing w:val="5"/>
        </w:rPr>
        <w:t>ti</w:t>
      </w:r>
      <w:r>
        <w:rPr>
          <w:spacing w:val="4"/>
        </w:rPr>
        <w:t>o</w:t>
      </w:r>
      <w:r>
        <w:t xml:space="preserve">n </w:t>
      </w:r>
      <w:r>
        <w:rPr>
          <w:spacing w:val="5"/>
        </w:rPr>
        <w:t>i</w:t>
      </w:r>
      <w:r>
        <w:rPr>
          <w:spacing w:val="4"/>
        </w:rPr>
        <w:t>n</w:t>
      </w:r>
      <w:r>
        <w:rPr>
          <w:spacing w:val="6"/>
        </w:rPr>
        <w:t>d</w:t>
      </w:r>
      <w:r>
        <w:rPr>
          <w:spacing w:val="2"/>
        </w:rPr>
        <w:t>i</w:t>
      </w:r>
      <w:r>
        <w:rPr>
          <w:spacing w:val="5"/>
        </w:rPr>
        <w:t>cat</w:t>
      </w:r>
      <w:r>
        <w:rPr>
          <w:spacing w:val="3"/>
        </w:rPr>
        <w:t>e</w:t>
      </w:r>
      <w:r>
        <w:t>s</w:t>
      </w:r>
      <w:r>
        <w:rPr>
          <w:spacing w:val="2"/>
        </w:rPr>
        <w:t xml:space="preserve"> </w:t>
      </w:r>
      <w:r>
        <w:rPr>
          <w:spacing w:val="5"/>
        </w:rPr>
        <w:t>t</w:t>
      </w:r>
      <w:r>
        <w:rPr>
          <w:spacing w:val="4"/>
        </w:rPr>
        <w:t>h</w:t>
      </w:r>
      <w:r>
        <w:rPr>
          <w:spacing w:val="5"/>
        </w:rPr>
        <w:t>a</w:t>
      </w:r>
      <w:r>
        <w:t>t</w:t>
      </w:r>
      <w:r>
        <w:rPr>
          <w:spacing w:val="4"/>
        </w:rPr>
        <w:t xml:space="preserve"> </w:t>
      </w:r>
      <w:r>
        <w:rPr>
          <w:spacing w:val="5"/>
        </w:rPr>
        <w:t>i</w:t>
      </w:r>
      <w:r>
        <w:t>n</w:t>
      </w:r>
      <w:r>
        <w:rPr>
          <w:spacing w:val="7"/>
        </w:rPr>
        <w:t xml:space="preserve"> </w:t>
      </w:r>
      <w:r>
        <w:rPr>
          <w:spacing w:val="2"/>
        </w:rPr>
        <w:t>t</w:t>
      </w:r>
      <w:r>
        <w:rPr>
          <w:spacing w:val="6"/>
        </w:rPr>
        <w:t>h</w:t>
      </w:r>
      <w:r>
        <w:t>e</w:t>
      </w:r>
      <w:r>
        <w:rPr>
          <w:spacing w:val="6"/>
        </w:rPr>
        <w:t xml:space="preserve"> </w:t>
      </w:r>
      <w:r>
        <w:rPr>
          <w:spacing w:val="3"/>
        </w:rPr>
        <w:t>I</w:t>
      </w:r>
      <w:r>
        <w:rPr>
          <w:spacing w:val="5"/>
        </w:rPr>
        <w:t>M</w:t>
      </w:r>
      <w:r>
        <w:t>O</w:t>
      </w:r>
      <w:r>
        <w:rPr>
          <w:spacing w:val="4"/>
        </w:rPr>
        <w:t xml:space="preserve"> o</w:t>
      </w:r>
      <w:r>
        <w:t>f</w:t>
      </w:r>
      <w:r>
        <w:rPr>
          <w:spacing w:val="6"/>
        </w:rPr>
        <w:t xml:space="preserve"> </w:t>
      </w:r>
      <w:r>
        <w:rPr>
          <w:spacing w:val="5"/>
        </w:rPr>
        <w:t>t</w:t>
      </w:r>
      <w:r>
        <w:rPr>
          <w:spacing w:val="6"/>
        </w:rPr>
        <w:t>y</w:t>
      </w:r>
      <w:r>
        <w:rPr>
          <w:spacing w:val="4"/>
        </w:rPr>
        <w:t>p</w:t>
      </w:r>
      <w:r>
        <w:t>e</w:t>
      </w:r>
      <w:r>
        <w:rPr>
          <w:spacing w:val="5"/>
        </w:rPr>
        <w:t xml:space="preserve"> </w:t>
      </w:r>
      <w:r>
        <w:rPr>
          <w:spacing w:val="3"/>
        </w:rPr>
        <w:t>I</w:t>
      </w:r>
      <w:r>
        <w:rPr>
          <w:spacing w:val="5"/>
        </w:rPr>
        <w:t>Hie</w:t>
      </w:r>
      <w:r>
        <w:rPr>
          <w:spacing w:val="3"/>
        </w:rPr>
        <w:t>r</w:t>
      </w:r>
      <w:r>
        <w:rPr>
          <w:spacing w:val="5"/>
        </w:rPr>
        <w:t>a</w:t>
      </w:r>
      <w:r>
        <w:rPr>
          <w:spacing w:val="3"/>
        </w:rPr>
        <w:t>r</w:t>
      </w:r>
      <w:r>
        <w:rPr>
          <w:spacing w:val="5"/>
        </w:rPr>
        <w:t>c</w:t>
      </w:r>
      <w:r>
        <w:rPr>
          <w:spacing w:val="4"/>
        </w:rPr>
        <w:t>hy</w:t>
      </w:r>
      <w:r>
        <w:rPr>
          <w:spacing w:val="5"/>
        </w:rPr>
        <w:t>N</w:t>
      </w:r>
      <w:r>
        <w:rPr>
          <w:spacing w:val="4"/>
        </w:rPr>
        <w:t>od</w:t>
      </w:r>
      <w:r>
        <w:rPr>
          <w:spacing w:val="5"/>
        </w:rPr>
        <w:t>e</w:t>
      </w:r>
      <w:r>
        <w:t>,</w:t>
      </w:r>
      <w:r>
        <w:rPr>
          <w:spacing w:val="-5"/>
        </w:rPr>
        <w:t xml:space="preserve"> </w:t>
      </w:r>
      <w:r>
        <w:rPr>
          <w:spacing w:val="5"/>
        </w:rPr>
        <w:t>t</w:t>
      </w:r>
      <w:r>
        <w:rPr>
          <w:spacing w:val="4"/>
        </w:rPr>
        <w:t>h</w:t>
      </w:r>
      <w:r>
        <w:t>e</w:t>
      </w:r>
      <w:r>
        <w:rPr>
          <w:spacing w:val="6"/>
        </w:rPr>
        <w:t xml:space="preserve"> m</w:t>
      </w:r>
      <w:r>
        <w:rPr>
          <w:spacing w:val="3"/>
        </w:rPr>
        <w:t>a</w:t>
      </w:r>
      <w:r>
        <w:t>p</w:t>
      </w:r>
      <w:r>
        <w:rPr>
          <w:spacing w:val="6"/>
        </w:rPr>
        <w:t xml:space="preserve"> </w:t>
      </w:r>
      <w:r>
        <w:rPr>
          <w:spacing w:val="4"/>
        </w:rPr>
        <w:t>n</w:t>
      </w:r>
      <w:r>
        <w:rPr>
          <w:spacing w:val="5"/>
        </w:rPr>
        <w:t>a</w:t>
      </w:r>
      <w:r>
        <w:rPr>
          <w:spacing w:val="6"/>
        </w:rPr>
        <w:t>m</w:t>
      </w:r>
      <w:r>
        <w:t>e</w:t>
      </w:r>
      <w:r>
        <w:rPr>
          <w:spacing w:val="4"/>
        </w:rPr>
        <w:t xml:space="preserve"> h</w:t>
      </w:r>
      <w:r>
        <w:rPr>
          <w:spacing w:val="5"/>
        </w:rPr>
        <w:t>a</w:t>
      </w:r>
      <w:r>
        <w:t xml:space="preserve">s </w:t>
      </w:r>
      <w:r>
        <w:rPr>
          <w:spacing w:val="3"/>
        </w:rPr>
        <w:t>b</w:t>
      </w:r>
      <w:r>
        <w:rPr>
          <w:spacing w:val="5"/>
        </w:rPr>
        <w:t>e</w:t>
      </w:r>
      <w:r>
        <w:rPr>
          <w:spacing w:val="3"/>
        </w:rPr>
        <w:t>e</w:t>
      </w:r>
      <w:r>
        <w:t>n</w:t>
      </w:r>
      <w:r>
        <w:rPr>
          <w:spacing w:val="5"/>
        </w:rPr>
        <w:t xml:space="preserve"> </w:t>
      </w:r>
      <w:r>
        <w:rPr>
          <w:spacing w:val="6"/>
        </w:rPr>
        <w:t>u</w:t>
      </w:r>
      <w:r>
        <w:rPr>
          <w:spacing w:val="3"/>
        </w:rPr>
        <w:t>pd</w:t>
      </w:r>
      <w:r>
        <w:rPr>
          <w:spacing w:val="5"/>
        </w:rPr>
        <w:t>at</w:t>
      </w:r>
      <w:r>
        <w:rPr>
          <w:spacing w:val="3"/>
        </w:rPr>
        <w:t>e</w:t>
      </w:r>
      <w:r>
        <w:t>d</w:t>
      </w:r>
      <w:r>
        <w:rPr>
          <w:spacing w:val="3"/>
        </w:rPr>
        <w:t xml:space="preserve"> f</w:t>
      </w:r>
      <w:r>
        <w:rPr>
          <w:spacing w:val="6"/>
        </w:rPr>
        <w:t>r</w:t>
      </w:r>
      <w:r>
        <w:rPr>
          <w:spacing w:val="3"/>
        </w:rPr>
        <w:t>o</w:t>
      </w:r>
      <w:r>
        <w:t>m</w:t>
      </w:r>
      <w:r>
        <w:rPr>
          <w:spacing w:val="5"/>
        </w:rPr>
        <w:t xml:space="preserve"> </w:t>
      </w:r>
      <w:r>
        <w:rPr>
          <w:spacing w:val="3"/>
        </w:rPr>
        <w:t>C</w:t>
      </w:r>
      <w:r>
        <w:rPr>
          <w:spacing w:val="5"/>
        </w:rPr>
        <w:t>i</w:t>
      </w:r>
      <w:r>
        <w:rPr>
          <w:spacing w:val="3"/>
        </w:rPr>
        <w:t>s</w:t>
      </w:r>
      <w:r>
        <w:rPr>
          <w:spacing w:val="5"/>
        </w:rPr>
        <w:t>c</w:t>
      </w:r>
      <w:r>
        <w:rPr>
          <w:spacing w:val="3"/>
        </w:rPr>
        <w:t>o</w:t>
      </w:r>
      <w:r>
        <w:rPr>
          <w:spacing w:val="5"/>
        </w:rPr>
        <w:t>Ma</w:t>
      </w:r>
      <w:r>
        <w:t>p</w:t>
      </w:r>
      <w:r>
        <w:rPr>
          <w:spacing w:val="-2"/>
        </w:rPr>
        <w:t xml:space="preserve"> </w:t>
      </w:r>
      <w:r>
        <w:rPr>
          <w:spacing w:val="5"/>
        </w:rPr>
        <w:t>t</w:t>
      </w:r>
      <w:r>
        <w:t>o</w:t>
      </w:r>
      <w:r>
        <w:rPr>
          <w:spacing w:val="7"/>
        </w:rPr>
        <w:t xml:space="preserve"> </w:t>
      </w:r>
      <w:r>
        <w:rPr>
          <w:spacing w:val="3"/>
        </w:rPr>
        <w:t>C</w:t>
      </w:r>
      <w:r>
        <w:rPr>
          <w:spacing w:val="5"/>
        </w:rPr>
        <w:t>i</w:t>
      </w:r>
      <w:r>
        <w:rPr>
          <w:spacing w:val="3"/>
        </w:rPr>
        <w:t>s</w:t>
      </w:r>
      <w:r>
        <w:rPr>
          <w:spacing w:val="5"/>
        </w:rPr>
        <w:t>c</w:t>
      </w:r>
      <w:r>
        <w:rPr>
          <w:spacing w:val="3"/>
        </w:rPr>
        <w:t>o</w:t>
      </w:r>
      <w:r>
        <w:rPr>
          <w:spacing w:val="5"/>
        </w:rPr>
        <w:t>M</w:t>
      </w:r>
      <w:r>
        <w:rPr>
          <w:spacing w:val="3"/>
        </w:rPr>
        <w:t>a</w:t>
      </w:r>
      <w:r>
        <w:rPr>
          <w:spacing w:val="6"/>
        </w:rPr>
        <w:t>p</w:t>
      </w:r>
      <w:r>
        <w:rPr>
          <w:spacing w:val="3"/>
        </w:rPr>
        <w:t>1</w:t>
      </w:r>
      <w:r>
        <w:t>.</w:t>
      </w:r>
      <w:r>
        <w:rPr>
          <w:spacing w:val="-2"/>
        </w:rPr>
        <w:t xml:space="preserve"> </w:t>
      </w:r>
      <w:r>
        <w:rPr>
          <w:spacing w:val="5"/>
        </w:rPr>
        <w:t>T</w:t>
      </w:r>
      <w:r>
        <w:rPr>
          <w:spacing w:val="4"/>
        </w:rPr>
        <w:t>h</w:t>
      </w:r>
      <w:r>
        <w:t>e</w:t>
      </w:r>
      <w:r>
        <w:rPr>
          <w:spacing w:val="5"/>
        </w:rPr>
        <w:t xml:space="preserve"> </w:t>
      </w:r>
      <w:r>
        <w:rPr>
          <w:spacing w:val="3"/>
        </w:rPr>
        <w:t>n</w:t>
      </w:r>
      <w:r>
        <w:rPr>
          <w:spacing w:val="6"/>
        </w:rPr>
        <w:t>o</w:t>
      </w:r>
      <w:r>
        <w:rPr>
          <w:spacing w:val="2"/>
        </w:rPr>
        <w:t>t</w:t>
      </w:r>
      <w:r>
        <w:rPr>
          <w:spacing w:val="5"/>
        </w:rPr>
        <w:t>i</w:t>
      </w:r>
      <w:r>
        <w:rPr>
          <w:spacing w:val="1"/>
        </w:rPr>
        <w:t>f</w:t>
      </w:r>
      <w:r>
        <w:rPr>
          <w:spacing w:val="5"/>
        </w:rPr>
        <w:t>i</w:t>
      </w:r>
      <w:r>
        <w:rPr>
          <w:spacing w:val="3"/>
        </w:rPr>
        <w:t>c</w:t>
      </w:r>
      <w:r>
        <w:rPr>
          <w:spacing w:val="5"/>
        </w:rPr>
        <w:t>ati</w:t>
      </w:r>
      <w:r>
        <w:rPr>
          <w:spacing w:val="3"/>
        </w:rPr>
        <w:t>o</w:t>
      </w:r>
      <w:r>
        <w:t xml:space="preserve">n </w:t>
      </w:r>
      <w:r>
        <w:rPr>
          <w:spacing w:val="5"/>
        </w:rPr>
        <w:t>i</w:t>
      </w:r>
      <w:r>
        <w:t>s</w:t>
      </w:r>
      <w:r>
        <w:rPr>
          <w:spacing w:val="6"/>
        </w:rPr>
        <w:t xml:space="preserve"> </w:t>
      </w:r>
      <w:r>
        <w:rPr>
          <w:spacing w:val="5"/>
        </w:rPr>
        <w:t>a</w:t>
      </w:r>
      <w:r>
        <w:rPr>
          <w:spacing w:val="2"/>
        </w:rPr>
        <w:t>l</w:t>
      </w:r>
      <w:r>
        <w:rPr>
          <w:spacing w:val="3"/>
        </w:rPr>
        <w:t>wa</w:t>
      </w:r>
      <w:r>
        <w:rPr>
          <w:spacing w:val="6"/>
        </w:rPr>
        <w:t>y</w:t>
      </w:r>
      <w:r>
        <w:t>s</w:t>
      </w:r>
      <w:r>
        <w:rPr>
          <w:spacing w:val="1"/>
        </w:rPr>
        <w:t xml:space="preserve"> </w:t>
      </w:r>
      <w:r>
        <w:rPr>
          <w:spacing w:val="6"/>
        </w:rPr>
        <w:t>o</w:t>
      </w:r>
      <w:r>
        <w:t>f</w:t>
      </w:r>
      <w:r>
        <w:rPr>
          <w:spacing w:val="6"/>
        </w:rPr>
        <w:t xml:space="preserve"> </w:t>
      </w:r>
      <w:r>
        <w:rPr>
          <w:spacing w:val="2"/>
        </w:rPr>
        <w:t>t</w:t>
      </w:r>
      <w:r>
        <w:rPr>
          <w:spacing w:val="6"/>
        </w:rPr>
        <w:t>y</w:t>
      </w:r>
      <w:r>
        <w:rPr>
          <w:spacing w:val="3"/>
        </w:rPr>
        <w:t>p</w:t>
      </w:r>
      <w:r>
        <w:t>e</w:t>
      </w:r>
      <w:r>
        <w:rPr>
          <w:spacing w:val="5"/>
        </w:rPr>
        <w:t xml:space="preserve"> </w:t>
      </w:r>
      <w:r>
        <w:rPr>
          <w:spacing w:val="6"/>
        </w:rPr>
        <w:t>I</w:t>
      </w:r>
      <w:r>
        <w:rPr>
          <w:spacing w:val="3"/>
        </w:rPr>
        <w:t>M</w:t>
      </w:r>
      <w:r>
        <w:rPr>
          <w:spacing w:val="5"/>
        </w:rPr>
        <w:t>O</w:t>
      </w:r>
      <w:r>
        <w:rPr>
          <w:spacing w:val="4"/>
        </w:rPr>
        <w:t>b</w:t>
      </w:r>
      <w:r>
        <w:rPr>
          <w:spacing w:val="5"/>
        </w:rPr>
        <w:t>je</w:t>
      </w:r>
      <w:r>
        <w:rPr>
          <w:spacing w:val="3"/>
        </w:rPr>
        <w:t>c</w:t>
      </w:r>
      <w:r>
        <w:rPr>
          <w:spacing w:val="5"/>
        </w:rPr>
        <w:t>t</w:t>
      </w:r>
      <w:r>
        <w:rPr>
          <w:spacing w:val="3"/>
        </w:rPr>
        <w:t>s</w:t>
      </w:r>
      <w:r>
        <w:rPr>
          <w:spacing w:val="6"/>
        </w:rPr>
        <w:t>_</w:t>
      </w:r>
      <w:r>
        <w:rPr>
          <w:spacing w:val="3"/>
        </w:rPr>
        <w:t>A</w:t>
      </w:r>
      <w:r>
        <w:rPr>
          <w:spacing w:val="6"/>
        </w:rPr>
        <w:t>r</w:t>
      </w:r>
      <w:r>
        <w:rPr>
          <w:spacing w:val="3"/>
        </w:rPr>
        <w:t>r</w:t>
      </w:r>
      <w:r>
        <w:rPr>
          <w:spacing w:val="5"/>
        </w:rPr>
        <w:t>a</w:t>
      </w:r>
      <w:r>
        <w:t>y</w:t>
      </w:r>
      <w:r>
        <w:rPr>
          <w:spacing w:val="-5"/>
        </w:rPr>
        <w:t xml:space="preserve"> </w:t>
      </w:r>
      <w:r>
        <w:rPr>
          <w:spacing w:val="3"/>
        </w:rPr>
        <w:t>a</w:t>
      </w:r>
      <w:r>
        <w:rPr>
          <w:spacing w:val="6"/>
        </w:rPr>
        <w:t>n</w:t>
      </w:r>
      <w:r>
        <w:t xml:space="preserve">d </w:t>
      </w:r>
      <w:r>
        <w:rPr>
          <w:spacing w:val="3"/>
        </w:rPr>
        <w:t>c</w:t>
      </w:r>
      <w:r>
        <w:rPr>
          <w:spacing w:val="6"/>
        </w:rPr>
        <w:t>o</w:t>
      </w:r>
      <w:r>
        <w:rPr>
          <w:spacing w:val="4"/>
        </w:rPr>
        <w:t>n</w:t>
      </w:r>
      <w:r>
        <w:rPr>
          <w:spacing w:val="5"/>
        </w:rPr>
        <w:t>ta</w:t>
      </w:r>
      <w:r>
        <w:rPr>
          <w:spacing w:val="2"/>
        </w:rPr>
        <w:t>i</w:t>
      </w:r>
      <w:r>
        <w:rPr>
          <w:spacing w:val="5"/>
        </w:rPr>
        <w:t>n</w:t>
      </w:r>
      <w:r>
        <w:t xml:space="preserve">s </w:t>
      </w:r>
      <w:r>
        <w:rPr>
          <w:spacing w:val="5"/>
        </w:rPr>
        <w:t>a</w:t>
      </w:r>
      <w:r>
        <w:t>n</w:t>
      </w:r>
      <w:r>
        <w:rPr>
          <w:spacing w:val="7"/>
        </w:rPr>
        <w:t xml:space="preserve"> </w:t>
      </w:r>
      <w:r>
        <w:rPr>
          <w:spacing w:val="3"/>
        </w:rPr>
        <w:t>I</w:t>
      </w:r>
      <w:r>
        <w:rPr>
          <w:spacing w:val="5"/>
        </w:rPr>
        <w:t>M</w:t>
      </w:r>
      <w:r>
        <w:t>O</w:t>
      </w:r>
      <w:r>
        <w:rPr>
          <w:spacing w:val="4"/>
        </w:rPr>
        <w:t xml:space="preserve"> </w:t>
      </w:r>
      <w:r>
        <w:rPr>
          <w:spacing w:val="3"/>
        </w:rPr>
        <w:t>f</w:t>
      </w:r>
      <w:r>
        <w:rPr>
          <w:spacing w:val="6"/>
        </w:rPr>
        <w:t>o</w:t>
      </w:r>
      <w:r>
        <w:t>r</w:t>
      </w:r>
      <w:r>
        <w:rPr>
          <w:spacing w:val="6"/>
        </w:rPr>
        <w:t xml:space="preserve"> </w:t>
      </w:r>
      <w:r>
        <w:rPr>
          <w:spacing w:val="3"/>
        </w:rPr>
        <w:t>e</w:t>
      </w:r>
      <w:r>
        <w:rPr>
          <w:spacing w:val="5"/>
        </w:rPr>
        <w:t>ac</w:t>
      </w:r>
      <w:r>
        <w:t>h</w:t>
      </w:r>
      <w:r>
        <w:rPr>
          <w:spacing w:val="2"/>
        </w:rPr>
        <w:t xml:space="preserve"> </w:t>
      </w:r>
      <w:r>
        <w:rPr>
          <w:spacing w:val="5"/>
        </w:rPr>
        <w:t>n</w:t>
      </w:r>
      <w:r>
        <w:rPr>
          <w:spacing w:val="4"/>
        </w:rPr>
        <w:t>o</w:t>
      </w:r>
      <w:r>
        <w:rPr>
          <w:spacing w:val="5"/>
        </w:rPr>
        <w:t>ti</w:t>
      </w:r>
      <w:r>
        <w:rPr>
          <w:spacing w:val="-2"/>
        </w:rPr>
        <w:t>f</w:t>
      </w:r>
      <w:r>
        <w:rPr>
          <w:spacing w:val="5"/>
        </w:rPr>
        <w:t>ica</w:t>
      </w:r>
      <w:r>
        <w:rPr>
          <w:spacing w:val="2"/>
        </w:rPr>
        <w:t>t</w:t>
      </w:r>
      <w:r>
        <w:rPr>
          <w:spacing w:val="5"/>
        </w:rPr>
        <w:t>i</w:t>
      </w:r>
      <w:r>
        <w:rPr>
          <w:spacing w:val="4"/>
        </w:rPr>
        <w:t>o</w:t>
      </w:r>
      <w:r>
        <w:rPr>
          <w:spacing w:val="5"/>
        </w:rPr>
        <w:t>n</w:t>
      </w:r>
      <w:r>
        <w:t>.</w:t>
      </w:r>
      <w:r>
        <w:rPr>
          <w:spacing w:val="-2"/>
        </w:rPr>
        <w:t xml:space="preserve"> </w:t>
      </w:r>
      <w:r>
        <w:rPr>
          <w:spacing w:val="3"/>
        </w:rPr>
        <w:t>I</w:t>
      </w:r>
      <w:r>
        <w:t>n</w:t>
      </w:r>
      <w:r>
        <w:rPr>
          <w:spacing w:val="7"/>
        </w:rPr>
        <w:t xml:space="preserve"> </w:t>
      </w:r>
      <w:r>
        <w:rPr>
          <w:spacing w:val="5"/>
        </w:rPr>
        <w:t>t</w:t>
      </w:r>
      <w:r>
        <w:rPr>
          <w:spacing w:val="4"/>
        </w:rPr>
        <w:t>h</w:t>
      </w:r>
      <w:r>
        <w:rPr>
          <w:spacing w:val="5"/>
        </w:rPr>
        <w:t>i</w:t>
      </w:r>
      <w:r>
        <w:t>s</w:t>
      </w:r>
      <w:r>
        <w:rPr>
          <w:spacing w:val="4"/>
        </w:rPr>
        <w:t xml:space="preserve"> </w:t>
      </w:r>
      <w:r>
        <w:rPr>
          <w:spacing w:val="3"/>
        </w:rPr>
        <w:t>e</w:t>
      </w:r>
      <w:r>
        <w:rPr>
          <w:spacing w:val="4"/>
        </w:rPr>
        <w:t>x</w:t>
      </w:r>
      <w:r>
        <w:rPr>
          <w:spacing w:val="5"/>
        </w:rPr>
        <w:t>a</w:t>
      </w:r>
      <w:r>
        <w:rPr>
          <w:spacing w:val="3"/>
        </w:rPr>
        <w:t>m</w:t>
      </w:r>
      <w:r>
        <w:rPr>
          <w:spacing w:val="5"/>
        </w:rPr>
        <w:t>p</w:t>
      </w:r>
      <w:r>
        <w:rPr>
          <w:spacing w:val="2"/>
        </w:rPr>
        <w:t>l</w:t>
      </w:r>
      <w:r>
        <w:rPr>
          <w:spacing w:val="5"/>
        </w:rPr>
        <w:t>e</w:t>
      </w:r>
      <w:r>
        <w:t>,</w:t>
      </w:r>
      <w:r>
        <w:rPr>
          <w:spacing w:val="1"/>
        </w:rPr>
        <w:t xml:space="preserve"> </w:t>
      </w:r>
      <w:r>
        <w:rPr>
          <w:spacing w:val="5"/>
        </w:rPr>
        <w:t>i</w:t>
      </w:r>
      <w:r>
        <w:t>t</w:t>
      </w:r>
      <w:r>
        <w:rPr>
          <w:spacing w:val="7"/>
        </w:rPr>
        <w:t xml:space="preserve"> </w:t>
      </w:r>
      <w:r>
        <w:rPr>
          <w:spacing w:val="5"/>
        </w:rPr>
        <w:t>c</w:t>
      </w:r>
      <w:r>
        <w:rPr>
          <w:spacing w:val="4"/>
        </w:rPr>
        <w:t>on</w:t>
      </w:r>
      <w:r>
        <w:rPr>
          <w:spacing w:val="5"/>
        </w:rPr>
        <w:t>tai</w:t>
      </w:r>
      <w:r>
        <w:rPr>
          <w:spacing w:val="4"/>
        </w:rPr>
        <w:t>n</w:t>
      </w:r>
      <w:r>
        <w:t>s</w:t>
      </w:r>
      <w:r>
        <w:rPr>
          <w:spacing w:val="2"/>
        </w:rPr>
        <w:t xml:space="preserve"> </w:t>
      </w:r>
      <w:r>
        <w:rPr>
          <w:spacing w:val="4"/>
        </w:rPr>
        <w:t>on</w:t>
      </w:r>
      <w:r>
        <w:rPr>
          <w:spacing w:val="5"/>
        </w:rPr>
        <w:t>l</w:t>
      </w:r>
      <w:r>
        <w:t>y</w:t>
      </w:r>
      <w:r>
        <w:rPr>
          <w:spacing w:val="5"/>
        </w:rPr>
        <w:t xml:space="preserve"> </w:t>
      </w:r>
      <w:r>
        <w:t>a</w:t>
      </w:r>
      <w:r>
        <w:rPr>
          <w:spacing w:val="7"/>
        </w:rPr>
        <w:t xml:space="preserve"> </w:t>
      </w:r>
      <w:r>
        <w:rPr>
          <w:spacing w:val="4"/>
        </w:rPr>
        <w:t>s</w:t>
      </w:r>
      <w:r>
        <w:rPr>
          <w:spacing w:val="5"/>
        </w:rPr>
        <w:t>i</w:t>
      </w:r>
      <w:r>
        <w:rPr>
          <w:spacing w:val="4"/>
        </w:rPr>
        <w:t>n</w:t>
      </w:r>
      <w:r>
        <w:rPr>
          <w:spacing w:val="6"/>
        </w:rPr>
        <w:t>g</w:t>
      </w:r>
      <w:r>
        <w:rPr>
          <w:spacing w:val="2"/>
        </w:rPr>
        <w:t>l</w:t>
      </w:r>
      <w:r>
        <w:t>e</w:t>
      </w:r>
      <w:r>
        <w:rPr>
          <w:spacing w:val="3"/>
        </w:rPr>
        <w:t xml:space="preserve"> </w:t>
      </w:r>
      <w:r>
        <w:rPr>
          <w:spacing w:val="5"/>
        </w:rPr>
        <w:t>n</w:t>
      </w:r>
      <w:r>
        <w:rPr>
          <w:spacing w:val="4"/>
        </w:rPr>
        <w:t>o</w:t>
      </w:r>
      <w:r>
        <w:rPr>
          <w:spacing w:val="5"/>
        </w:rPr>
        <w:t>ti</w:t>
      </w:r>
      <w:r>
        <w:rPr>
          <w:spacing w:val="-2"/>
        </w:rPr>
        <w:t>f</w:t>
      </w:r>
      <w:r>
        <w:rPr>
          <w:spacing w:val="5"/>
        </w:rPr>
        <w:t>ica</w:t>
      </w:r>
      <w:r>
        <w:rPr>
          <w:spacing w:val="2"/>
        </w:rPr>
        <w:t>t</w:t>
      </w:r>
      <w:r>
        <w:rPr>
          <w:spacing w:val="5"/>
        </w:rPr>
        <w:t>io</w:t>
      </w:r>
      <w:r>
        <w:t>n</w:t>
      </w:r>
      <w:r>
        <w:rPr>
          <w:spacing w:val="-3"/>
        </w:rPr>
        <w:t xml:space="preserve"> </w:t>
      </w:r>
      <w:r>
        <w:rPr>
          <w:spacing w:val="5"/>
        </w:rPr>
        <w:t>o</w:t>
      </w:r>
      <w:r>
        <w:t>f</w:t>
      </w:r>
      <w:r>
        <w:rPr>
          <w:spacing w:val="6"/>
        </w:rPr>
        <w:t xml:space="preserve"> </w:t>
      </w:r>
      <w:r>
        <w:rPr>
          <w:spacing w:val="2"/>
        </w:rPr>
        <w:t>t</w:t>
      </w:r>
      <w:r>
        <w:rPr>
          <w:spacing w:val="6"/>
        </w:rPr>
        <w:t>y</w:t>
      </w:r>
      <w:r>
        <w:rPr>
          <w:spacing w:val="4"/>
        </w:rPr>
        <w:t>p</w:t>
      </w:r>
      <w:r>
        <w:t xml:space="preserve">e </w:t>
      </w:r>
      <w:r>
        <w:rPr>
          <w:spacing w:val="3"/>
        </w:rPr>
        <w:t>I</w:t>
      </w:r>
      <w:r>
        <w:rPr>
          <w:spacing w:val="4"/>
        </w:rPr>
        <w:t>S</w:t>
      </w:r>
      <w:r>
        <w:rPr>
          <w:spacing w:val="5"/>
        </w:rPr>
        <w:t>c</w:t>
      </w:r>
      <w:r>
        <w:rPr>
          <w:spacing w:val="3"/>
        </w:rPr>
        <w:t>a</w:t>
      </w:r>
      <w:r>
        <w:rPr>
          <w:spacing w:val="5"/>
        </w:rPr>
        <w:t>la</w:t>
      </w:r>
      <w:r>
        <w:rPr>
          <w:spacing w:val="3"/>
        </w:rPr>
        <w:t>r</w:t>
      </w:r>
      <w:r>
        <w:rPr>
          <w:spacing w:val="5"/>
        </w:rPr>
        <w:t>N</w:t>
      </w:r>
      <w:r>
        <w:rPr>
          <w:spacing w:val="4"/>
        </w:rPr>
        <w:t>o</w:t>
      </w:r>
      <w:r>
        <w:rPr>
          <w:spacing w:val="5"/>
        </w:rPr>
        <w:t>ti</w:t>
      </w:r>
      <w:r>
        <w:rPr>
          <w:spacing w:val="1"/>
        </w:rPr>
        <w:t>f</w:t>
      </w:r>
      <w:r>
        <w:rPr>
          <w:spacing w:val="5"/>
        </w:rPr>
        <w:t>i</w:t>
      </w:r>
      <w:r>
        <w:rPr>
          <w:spacing w:val="3"/>
        </w:rPr>
        <w:t>c</w:t>
      </w:r>
      <w:r>
        <w:rPr>
          <w:spacing w:val="5"/>
        </w:rPr>
        <w:t>ati</w:t>
      </w:r>
      <w:r>
        <w:rPr>
          <w:spacing w:val="4"/>
        </w:rPr>
        <w:t>on</w:t>
      </w:r>
      <w:r>
        <w:t>,</w:t>
      </w:r>
      <w:r>
        <w:rPr>
          <w:spacing w:val="-8"/>
        </w:rPr>
        <w:t xml:space="preserve"> </w:t>
      </w:r>
      <w:r>
        <w:rPr>
          <w:spacing w:val="5"/>
        </w:rPr>
        <w:t>w</w:t>
      </w:r>
      <w:r>
        <w:rPr>
          <w:spacing w:val="4"/>
        </w:rPr>
        <w:t>h</w:t>
      </w:r>
      <w:r>
        <w:rPr>
          <w:spacing w:val="5"/>
        </w:rPr>
        <w:t>ic</w:t>
      </w:r>
      <w:r>
        <w:t>h</w:t>
      </w:r>
      <w:r>
        <w:rPr>
          <w:spacing w:val="4"/>
        </w:rPr>
        <w:t xml:space="preserve"> </w:t>
      </w:r>
      <w:r>
        <w:rPr>
          <w:spacing w:val="2"/>
        </w:rPr>
        <w:t>i</w:t>
      </w:r>
      <w:r>
        <w:rPr>
          <w:spacing w:val="6"/>
        </w:rPr>
        <w:t>n</w:t>
      </w:r>
      <w:r>
        <w:rPr>
          <w:spacing w:val="4"/>
        </w:rPr>
        <w:t>d</w:t>
      </w:r>
      <w:r>
        <w:rPr>
          <w:spacing w:val="5"/>
        </w:rPr>
        <w:t>i</w:t>
      </w:r>
      <w:r>
        <w:rPr>
          <w:spacing w:val="3"/>
        </w:rPr>
        <w:t>c</w:t>
      </w:r>
      <w:r>
        <w:rPr>
          <w:spacing w:val="5"/>
        </w:rPr>
        <w:t>ate</w:t>
      </w:r>
      <w:r>
        <w:t>s</w:t>
      </w:r>
      <w:r>
        <w:rPr>
          <w:spacing w:val="1"/>
        </w:rPr>
        <w:t xml:space="preserve"> </w:t>
      </w:r>
      <w:r>
        <w:t>a</w:t>
      </w:r>
      <w:r>
        <w:rPr>
          <w:spacing w:val="7"/>
        </w:rPr>
        <w:t xml:space="preserve"> </w:t>
      </w:r>
      <w:r>
        <w:rPr>
          <w:spacing w:val="5"/>
        </w:rPr>
        <w:t>c</w:t>
      </w:r>
      <w:r>
        <w:rPr>
          <w:spacing w:val="4"/>
        </w:rPr>
        <w:t>h</w:t>
      </w:r>
      <w:r>
        <w:rPr>
          <w:spacing w:val="5"/>
        </w:rPr>
        <w:t>a</w:t>
      </w:r>
      <w:r>
        <w:rPr>
          <w:spacing w:val="4"/>
        </w:rPr>
        <w:t>n</w:t>
      </w:r>
      <w:r>
        <w:rPr>
          <w:spacing w:val="6"/>
        </w:rPr>
        <w:t>g</w:t>
      </w:r>
      <w:r>
        <w:t>e</w:t>
      </w:r>
      <w:r>
        <w:rPr>
          <w:spacing w:val="2"/>
        </w:rPr>
        <w:t xml:space="preserve"> i</w:t>
      </w:r>
      <w:r>
        <w:t>n</w:t>
      </w:r>
      <w:r>
        <w:rPr>
          <w:spacing w:val="7"/>
        </w:rPr>
        <w:t xml:space="preserve"> </w:t>
      </w:r>
      <w:r>
        <w:t>a</w:t>
      </w:r>
      <w:r>
        <w:rPr>
          <w:spacing w:val="7"/>
        </w:rPr>
        <w:t xml:space="preserve"> </w:t>
      </w:r>
      <w:r>
        <w:rPr>
          <w:spacing w:val="5"/>
        </w:rPr>
        <w:t>si</w:t>
      </w:r>
      <w:r>
        <w:rPr>
          <w:spacing w:val="6"/>
        </w:rPr>
        <w:t>n</w:t>
      </w:r>
      <w:r>
        <w:rPr>
          <w:spacing w:val="4"/>
        </w:rPr>
        <w:t>g</w:t>
      </w:r>
      <w:r>
        <w:rPr>
          <w:spacing w:val="5"/>
        </w:rPr>
        <w:t>l</w:t>
      </w:r>
      <w:r>
        <w:t>e</w:t>
      </w:r>
      <w:r>
        <w:rPr>
          <w:spacing w:val="3"/>
        </w:rPr>
        <w:t xml:space="preserve"> </w:t>
      </w:r>
      <w:r>
        <w:rPr>
          <w:spacing w:val="4"/>
        </w:rPr>
        <w:t>p</w:t>
      </w:r>
      <w:r>
        <w:rPr>
          <w:spacing w:val="6"/>
        </w:rPr>
        <w:t>r</w:t>
      </w:r>
      <w:r>
        <w:rPr>
          <w:spacing w:val="4"/>
        </w:rPr>
        <w:t>op</w:t>
      </w:r>
      <w:r>
        <w:rPr>
          <w:spacing w:val="5"/>
        </w:rPr>
        <w:t>e</w:t>
      </w:r>
      <w:r>
        <w:rPr>
          <w:spacing w:val="3"/>
        </w:rPr>
        <w:t>r</w:t>
      </w:r>
      <w:r>
        <w:rPr>
          <w:spacing w:val="5"/>
        </w:rPr>
        <w:t>t</w:t>
      </w:r>
      <w:r>
        <w:rPr>
          <w:spacing w:val="-8"/>
        </w:rPr>
        <w:t>y</w:t>
      </w:r>
      <w:r>
        <w:t>.</w:t>
      </w:r>
      <w:r>
        <w:rPr>
          <w:spacing w:val="1"/>
        </w:rPr>
        <w:t xml:space="preserve"> </w:t>
      </w:r>
      <w:r>
        <w:rPr>
          <w:spacing w:val="5"/>
        </w:rPr>
        <w:t>T</w:t>
      </w:r>
      <w:r>
        <w:rPr>
          <w:spacing w:val="4"/>
        </w:rPr>
        <w:t>h</w:t>
      </w:r>
      <w:r>
        <w:t>e</w:t>
      </w:r>
      <w:r>
        <w:rPr>
          <w:spacing w:val="5"/>
        </w:rPr>
        <w:t xml:space="preserve"> </w:t>
      </w:r>
      <w:r>
        <w:rPr>
          <w:spacing w:val="4"/>
        </w:rPr>
        <w:t>n</w:t>
      </w:r>
      <w:r>
        <w:rPr>
          <w:spacing w:val="6"/>
        </w:rPr>
        <w:t>o</w:t>
      </w:r>
      <w:r>
        <w:rPr>
          <w:spacing w:val="2"/>
        </w:rPr>
        <w:t>t</w:t>
      </w:r>
      <w:r>
        <w:rPr>
          <w:spacing w:val="5"/>
        </w:rPr>
        <w:t>i</w:t>
      </w:r>
      <w:r>
        <w:rPr>
          <w:spacing w:val="1"/>
        </w:rPr>
        <w:t>f</w:t>
      </w:r>
      <w:r>
        <w:rPr>
          <w:spacing w:val="5"/>
        </w:rPr>
        <w:t>i</w:t>
      </w:r>
      <w:r>
        <w:rPr>
          <w:spacing w:val="3"/>
        </w:rPr>
        <w:t>c</w:t>
      </w:r>
      <w:r>
        <w:rPr>
          <w:spacing w:val="5"/>
        </w:rPr>
        <w:t>ati</w:t>
      </w:r>
      <w:r>
        <w:rPr>
          <w:spacing w:val="4"/>
        </w:rPr>
        <w:t>o</w:t>
      </w:r>
      <w:r>
        <w:t xml:space="preserve">n </w:t>
      </w:r>
      <w:r>
        <w:rPr>
          <w:spacing w:val="5"/>
        </w:rPr>
        <w:t>i</w:t>
      </w:r>
      <w:r>
        <w:rPr>
          <w:spacing w:val="4"/>
        </w:rPr>
        <w:t>n</w:t>
      </w:r>
      <w:r>
        <w:rPr>
          <w:spacing w:val="5"/>
        </w:rPr>
        <w:t>c</w:t>
      </w:r>
      <w:r>
        <w:rPr>
          <w:spacing w:val="2"/>
        </w:rPr>
        <w:t>l</w:t>
      </w:r>
      <w:r>
        <w:rPr>
          <w:spacing w:val="6"/>
        </w:rPr>
        <w:t>u</w:t>
      </w:r>
      <w:r>
        <w:rPr>
          <w:spacing w:val="4"/>
        </w:rPr>
        <w:t>d</w:t>
      </w:r>
      <w:r>
        <w:rPr>
          <w:spacing w:val="5"/>
        </w:rPr>
        <w:t>e</w:t>
      </w:r>
      <w:r>
        <w:t>s</w:t>
      </w:r>
      <w:r>
        <w:rPr>
          <w:spacing w:val="1"/>
        </w:rPr>
        <w:t xml:space="preserve"> </w:t>
      </w:r>
      <w:r>
        <w:rPr>
          <w:spacing w:val="5"/>
        </w:rPr>
        <w:t>t</w:t>
      </w:r>
      <w:r>
        <w:rPr>
          <w:spacing w:val="4"/>
        </w:rPr>
        <w:t>h</w:t>
      </w:r>
      <w:r>
        <w:t xml:space="preserve">e </w:t>
      </w:r>
      <w:r>
        <w:rPr>
          <w:spacing w:val="3"/>
        </w:rPr>
        <w:t>c</w:t>
      </w:r>
      <w:r>
        <w:rPr>
          <w:spacing w:val="6"/>
        </w:rPr>
        <w:t>o</w:t>
      </w:r>
      <w:r>
        <w:rPr>
          <w:spacing w:val="3"/>
        </w:rPr>
        <w:t>m</w:t>
      </w:r>
      <w:r>
        <w:rPr>
          <w:spacing w:val="6"/>
        </w:rPr>
        <w:t>m</w:t>
      </w:r>
      <w:r>
        <w:rPr>
          <w:spacing w:val="3"/>
        </w:rPr>
        <w:t>a</w:t>
      </w:r>
      <w:r>
        <w:rPr>
          <w:spacing w:val="6"/>
        </w:rPr>
        <w:t>n</w:t>
      </w:r>
      <w:r>
        <w:t>d</w:t>
      </w:r>
      <w:r>
        <w:rPr>
          <w:spacing w:val="-2"/>
        </w:rPr>
        <w:t xml:space="preserve"> </w:t>
      </w:r>
      <w:r>
        <w:rPr>
          <w:spacing w:val="6"/>
        </w:rPr>
        <w:t>I</w:t>
      </w:r>
      <w:r>
        <w:t>D</w:t>
      </w:r>
      <w:r>
        <w:rPr>
          <w:spacing w:val="6"/>
        </w:rPr>
        <w:t xml:space="preserve"> </w:t>
      </w:r>
      <w:r>
        <w:rPr>
          <w:spacing w:val="5"/>
        </w:rPr>
        <w:t>a</w:t>
      </w:r>
      <w:r>
        <w:rPr>
          <w:spacing w:val="3"/>
        </w:rPr>
        <w:t>nd</w:t>
      </w:r>
      <w:r>
        <w:t>,</w:t>
      </w:r>
      <w:r>
        <w:rPr>
          <w:spacing w:val="5"/>
        </w:rPr>
        <w:t xml:space="preserve"> </w:t>
      </w:r>
      <w:r>
        <w:rPr>
          <w:spacing w:val="6"/>
        </w:rPr>
        <w:t>f</w:t>
      </w:r>
      <w:r>
        <w:rPr>
          <w:spacing w:val="4"/>
        </w:rPr>
        <w:t>o</w:t>
      </w:r>
      <w:r>
        <w:t>r</w:t>
      </w:r>
      <w:r>
        <w:rPr>
          <w:spacing w:val="6"/>
        </w:rPr>
        <w:t xml:space="preserve"> </w:t>
      </w:r>
      <w:r>
        <w:rPr>
          <w:spacing w:val="5"/>
        </w:rPr>
        <w:t>e</w:t>
      </w:r>
      <w:r>
        <w:rPr>
          <w:spacing w:val="3"/>
        </w:rPr>
        <w:t>a</w:t>
      </w:r>
      <w:r>
        <w:rPr>
          <w:spacing w:val="5"/>
        </w:rPr>
        <w:t>c</w:t>
      </w:r>
      <w:r>
        <w:t>h</w:t>
      </w:r>
      <w:r>
        <w:rPr>
          <w:spacing w:val="5"/>
        </w:rPr>
        <w:t xml:space="preserve"> </w:t>
      </w:r>
      <w:r>
        <w:rPr>
          <w:spacing w:val="3"/>
        </w:rPr>
        <w:t>ob</w:t>
      </w:r>
      <w:r>
        <w:rPr>
          <w:spacing w:val="5"/>
        </w:rPr>
        <w:t>je</w:t>
      </w:r>
      <w:r>
        <w:rPr>
          <w:spacing w:val="3"/>
        </w:rPr>
        <w:t>c</w:t>
      </w:r>
      <w:r>
        <w:rPr>
          <w:spacing w:val="5"/>
        </w:rPr>
        <w:t>t</w:t>
      </w:r>
      <w:r>
        <w:t>,</w:t>
      </w:r>
      <w:r>
        <w:rPr>
          <w:spacing w:val="3"/>
        </w:rPr>
        <w:t xml:space="preserve"> </w:t>
      </w:r>
      <w:r>
        <w:rPr>
          <w:spacing w:val="5"/>
        </w:rPr>
        <w:t>t</w:t>
      </w:r>
      <w:r>
        <w:rPr>
          <w:spacing w:val="4"/>
        </w:rPr>
        <w:t>h</w:t>
      </w:r>
      <w:r>
        <w:t>e</w:t>
      </w:r>
      <w:r>
        <w:rPr>
          <w:spacing w:val="8"/>
        </w:rPr>
        <w:t xml:space="preserve"> </w:t>
      </w:r>
      <w:r>
        <w:rPr>
          <w:spacing w:val="3"/>
        </w:rPr>
        <w:t>ch</w:t>
      </w:r>
      <w:r>
        <w:rPr>
          <w:spacing w:val="5"/>
        </w:rPr>
        <w:t>a</w:t>
      </w:r>
      <w:r>
        <w:rPr>
          <w:spacing w:val="4"/>
        </w:rPr>
        <w:t>n</w:t>
      </w:r>
      <w:r>
        <w:rPr>
          <w:spacing w:val="6"/>
        </w:rPr>
        <w:t>g</w:t>
      </w:r>
      <w:r>
        <w:rPr>
          <w:spacing w:val="3"/>
        </w:rPr>
        <w:t>e</w:t>
      </w:r>
      <w:r>
        <w:t>d</w:t>
      </w:r>
      <w:r>
        <w:rPr>
          <w:spacing w:val="2"/>
        </w:rPr>
        <w:t xml:space="preserve"> </w:t>
      </w:r>
      <w:r>
        <w:rPr>
          <w:spacing w:val="6"/>
        </w:rPr>
        <w:t>p</w:t>
      </w:r>
      <w:r>
        <w:rPr>
          <w:spacing w:val="3"/>
        </w:rPr>
        <w:t>ro</w:t>
      </w:r>
      <w:r>
        <w:rPr>
          <w:spacing w:val="6"/>
        </w:rPr>
        <w:t>p</w:t>
      </w:r>
      <w:r>
        <w:rPr>
          <w:spacing w:val="3"/>
        </w:rPr>
        <w:t>e</w:t>
      </w:r>
      <w:r>
        <w:rPr>
          <w:spacing w:val="6"/>
        </w:rPr>
        <w:t>r</w:t>
      </w:r>
      <w:r>
        <w:rPr>
          <w:spacing w:val="2"/>
        </w:rPr>
        <w:t>t</w:t>
      </w:r>
      <w:r>
        <w:t>y</w:t>
      </w:r>
      <w:r>
        <w:rPr>
          <w:spacing w:val="2"/>
        </w:rPr>
        <w:t xml:space="preserve"> </w:t>
      </w:r>
      <w:r>
        <w:rPr>
          <w:spacing w:val="5"/>
        </w:rPr>
        <w:t>t</w:t>
      </w:r>
      <w:r>
        <w:rPr>
          <w:spacing w:val="4"/>
        </w:rPr>
        <w:t>y</w:t>
      </w:r>
      <w:r>
        <w:rPr>
          <w:spacing w:val="6"/>
        </w:rPr>
        <w:t>p</w:t>
      </w:r>
      <w:r>
        <w:rPr>
          <w:spacing w:val="3"/>
        </w:rPr>
        <w:t>e</w:t>
      </w:r>
      <w:r>
        <w:t>,</w:t>
      </w:r>
      <w:r>
        <w:rPr>
          <w:spacing w:val="4"/>
        </w:rPr>
        <w:t xml:space="preserve"> </w:t>
      </w:r>
      <w:r>
        <w:rPr>
          <w:spacing w:val="6"/>
        </w:rPr>
        <w:t>n</w:t>
      </w:r>
      <w:r>
        <w:rPr>
          <w:spacing w:val="-2"/>
        </w:rPr>
        <w:t>e</w:t>
      </w:r>
      <w:r>
        <w:t>w</w:t>
      </w:r>
      <w:r>
        <w:rPr>
          <w:spacing w:val="5"/>
        </w:rPr>
        <w:t xml:space="preserve"> </w:t>
      </w:r>
      <w:r>
        <w:rPr>
          <w:spacing w:val="1"/>
        </w:rPr>
        <w:t>v</w:t>
      </w:r>
      <w:r>
        <w:rPr>
          <w:spacing w:val="3"/>
        </w:rPr>
        <w:t>a</w:t>
      </w:r>
      <w:r>
        <w:rPr>
          <w:spacing w:val="5"/>
        </w:rPr>
        <w:t>l</w:t>
      </w:r>
      <w:r>
        <w:rPr>
          <w:spacing w:val="4"/>
        </w:rPr>
        <w:t>u</w:t>
      </w:r>
      <w:r>
        <w:rPr>
          <w:spacing w:val="5"/>
        </w:rPr>
        <w:t>e</w:t>
      </w:r>
      <w:r>
        <w:t>,</w:t>
      </w:r>
      <w:r>
        <w:rPr>
          <w:spacing w:val="3"/>
        </w:rPr>
        <w:t xml:space="preserve"> </w:t>
      </w:r>
      <w:r>
        <w:rPr>
          <w:spacing w:val="5"/>
        </w:rPr>
        <w:t>a</w:t>
      </w:r>
      <w:r>
        <w:rPr>
          <w:spacing w:val="3"/>
        </w:rPr>
        <w:t>n</w:t>
      </w:r>
      <w:r>
        <w:t>d</w:t>
      </w:r>
      <w:r>
        <w:rPr>
          <w:spacing w:val="5"/>
        </w:rPr>
        <w:t xml:space="preserve"> </w:t>
      </w:r>
      <w:r>
        <w:rPr>
          <w:spacing w:val="3"/>
        </w:rPr>
        <w:t>o</w:t>
      </w:r>
      <w:r>
        <w:rPr>
          <w:spacing w:val="5"/>
        </w:rPr>
        <w:t>l</w:t>
      </w:r>
      <w:r>
        <w:t>d</w:t>
      </w:r>
      <w:r>
        <w:rPr>
          <w:spacing w:val="5"/>
        </w:rPr>
        <w:t xml:space="preserve"> </w:t>
      </w:r>
      <w:r>
        <w:rPr>
          <w:spacing w:val="-1"/>
        </w:rPr>
        <w:t>v</w:t>
      </w:r>
      <w:r>
        <w:rPr>
          <w:spacing w:val="5"/>
        </w:rPr>
        <w:t>a</w:t>
      </w:r>
      <w:r>
        <w:rPr>
          <w:spacing w:val="2"/>
        </w:rPr>
        <w:t>l</w:t>
      </w:r>
      <w:r>
        <w:rPr>
          <w:spacing w:val="6"/>
        </w:rPr>
        <w:t>u</w:t>
      </w:r>
      <w:r>
        <w:rPr>
          <w:spacing w:val="3"/>
        </w:rPr>
        <w:t>e.</w:t>
      </w:r>
    </w:p>
    <w:p w14:paraId="22A59233" w14:textId="77777777" w:rsidR="009344EF" w:rsidRDefault="009344EF" w:rsidP="009344EF">
      <w:pPr>
        <w:widowControl w:val="0"/>
        <w:autoSpaceDE w:val="0"/>
        <w:autoSpaceDN w:val="0"/>
        <w:adjustRightInd w:val="0"/>
        <w:spacing w:before="1" w:line="100" w:lineRule="exact"/>
        <w:rPr>
          <w:rFonts w:ascii="Times New Roman" w:hAnsi="Times New Roman"/>
          <w:sz w:val="10"/>
          <w:szCs w:val="10"/>
        </w:rPr>
      </w:pPr>
    </w:p>
    <w:p w14:paraId="44E67A48" w14:textId="77777777" w:rsidR="009344EF" w:rsidRDefault="009344EF" w:rsidP="009344EF">
      <w:r>
        <w:t>T</w:t>
      </w:r>
      <w:r>
        <w:rPr>
          <w:spacing w:val="6"/>
        </w:rPr>
        <w:t>h</w:t>
      </w:r>
      <w:r>
        <w:t>e</w:t>
      </w:r>
      <w:r>
        <w:rPr>
          <w:spacing w:val="5"/>
        </w:rPr>
        <w:t xml:space="preserve"> </w:t>
      </w:r>
      <w:r>
        <w:t>f</w:t>
      </w:r>
      <w:r>
        <w:rPr>
          <w:spacing w:val="6"/>
        </w:rPr>
        <w:t>o</w:t>
      </w:r>
      <w:r>
        <w:rPr>
          <w:spacing w:val="2"/>
        </w:rPr>
        <w:t>l</w:t>
      </w:r>
      <w:r>
        <w:rPr>
          <w:spacing w:val="5"/>
        </w:rPr>
        <w:t>l</w:t>
      </w:r>
      <w:r>
        <w:rPr>
          <w:spacing w:val="-1"/>
        </w:rPr>
        <w:t>o</w:t>
      </w:r>
      <w:r>
        <w:rPr>
          <w:spacing w:val="5"/>
        </w:rPr>
        <w:t>wi</w:t>
      </w:r>
      <w:r>
        <w:rPr>
          <w:spacing w:val="4"/>
        </w:rPr>
        <w:t>n</w:t>
      </w:r>
      <w:r>
        <w:t>g</w:t>
      </w:r>
      <w:r>
        <w:rPr>
          <w:spacing w:val="1"/>
        </w:rPr>
        <w:t xml:space="preserve"> </w:t>
      </w:r>
      <w:r>
        <w:rPr>
          <w:spacing w:val="4"/>
        </w:rPr>
        <w:t>s</w:t>
      </w:r>
      <w:r>
        <w:rPr>
          <w:spacing w:val="5"/>
        </w:rPr>
        <w:t>e</w:t>
      </w:r>
      <w:r>
        <w:t>c</w:t>
      </w:r>
      <w:r>
        <w:rPr>
          <w:spacing w:val="5"/>
        </w:rPr>
        <w:t>ti</w:t>
      </w:r>
      <w:r>
        <w:rPr>
          <w:spacing w:val="4"/>
        </w:rPr>
        <w:t>o</w:t>
      </w:r>
      <w:r>
        <w:rPr>
          <w:spacing w:val="6"/>
        </w:rPr>
        <w:t>n</w:t>
      </w:r>
      <w:r>
        <w:t>s</w:t>
      </w:r>
      <w:r>
        <w:rPr>
          <w:spacing w:val="1"/>
        </w:rPr>
        <w:t xml:space="preserve"> </w:t>
      </w:r>
      <w:r>
        <w:rPr>
          <w:spacing w:val="6"/>
        </w:rPr>
        <w:t>d</w:t>
      </w:r>
      <w:r>
        <w:t>e</w:t>
      </w:r>
      <w:r>
        <w:rPr>
          <w:spacing w:val="4"/>
        </w:rPr>
        <w:t>s</w:t>
      </w:r>
      <w:r>
        <w:rPr>
          <w:spacing w:val="5"/>
        </w:rPr>
        <w:t>c</w:t>
      </w:r>
      <w:r>
        <w:t>r</w:t>
      </w:r>
      <w:r>
        <w:rPr>
          <w:spacing w:val="5"/>
        </w:rPr>
        <w:t>i</w:t>
      </w:r>
      <w:r>
        <w:rPr>
          <w:spacing w:val="6"/>
        </w:rPr>
        <w:t>b</w:t>
      </w:r>
      <w:r>
        <w:t>e:</w:t>
      </w:r>
    </w:p>
    <w:p w14:paraId="58EDE822" w14:textId="0A57F8CC" w:rsidR="001632EB" w:rsidRPr="004C3697" w:rsidRDefault="00D3351A" w:rsidP="001632EB">
      <w:pPr>
        <w:pStyle w:val="Bulletlist"/>
        <w:rPr>
          <w:color w:val="000000"/>
        </w:rPr>
      </w:pPr>
      <w:r>
        <w:fldChar w:fldCharType="begin"/>
      </w:r>
      <w:r>
        <w:instrText xml:space="preserve"> REF iscalarnotification \h  \* MERGEFORMAT </w:instrText>
      </w:r>
      <w:r>
        <w:fldChar w:fldCharType="separate"/>
      </w:r>
      <w:r w:rsidR="001C7209" w:rsidRPr="001C7209">
        <w:rPr>
          <w:color w:val="0000FF"/>
        </w:rPr>
        <w:t>IScalarNotification</w:t>
      </w:r>
      <w:r>
        <w:fldChar w:fldCharType="end"/>
      </w:r>
      <w:r w:rsidR="001632EB">
        <w:t>,</w:t>
      </w:r>
      <w:r w:rsidR="001632EB" w:rsidRPr="004C3697">
        <w:rPr>
          <w:spacing w:val="-8"/>
        </w:rPr>
        <w:t xml:space="preserve"> </w:t>
      </w:r>
      <w:r w:rsidR="001632EB" w:rsidRPr="004C3697">
        <w:rPr>
          <w:spacing w:val="6"/>
        </w:rPr>
        <w:t>p</w:t>
      </w:r>
      <w:r w:rsidR="001632EB" w:rsidRPr="004C3697">
        <w:rPr>
          <w:spacing w:val="3"/>
        </w:rPr>
        <w:t>a</w:t>
      </w:r>
      <w:r w:rsidR="001632EB">
        <w:t>ge</w:t>
      </w:r>
      <w:r w:rsidR="001632EB" w:rsidRPr="004C3697">
        <w:rPr>
          <w:spacing w:val="6"/>
        </w:rPr>
        <w:t xml:space="preserve"> </w:t>
      </w:r>
      <w:r w:rsidR="00570145">
        <w:fldChar w:fldCharType="begin"/>
      </w:r>
      <w:r w:rsidR="001632EB" w:rsidRPr="004C3697">
        <w:rPr>
          <w:spacing w:val="6"/>
        </w:rPr>
        <w:instrText xml:space="preserve"> PAGEREF iscalarnotification </w:instrText>
      </w:r>
      <w:r w:rsidR="00570145">
        <w:fldChar w:fldCharType="separate"/>
      </w:r>
      <w:r w:rsidR="001C7209">
        <w:rPr>
          <w:noProof/>
          <w:spacing w:val="6"/>
        </w:rPr>
        <w:t>88</w:t>
      </w:r>
      <w:r w:rsidR="00570145">
        <w:fldChar w:fldCharType="end"/>
      </w:r>
    </w:p>
    <w:p w14:paraId="39EF413C" w14:textId="00B5E47C" w:rsidR="004C3697" w:rsidRPr="004C3697" w:rsidRDefault="00D3351A" w:rsidP="001632EB">
      <w:pPr>
        <w:pStyle w:val="Bulletlist"/>
        <w:rPr>
          <w:color w:val="000000"/>
        </w:rPr>
      </w:pPr>
      <w:r>
        <w:fldChar w:fldCharType="begin"/>
      </w:r>
      <w:r>
        <w:instrText xml:space="preserve"> REF iaddnotification \h  \* MERGEFORMAT </w:instrText>
      </w:r>
      <w:r>
        <w:fldChar w:fldCharType="separate"/>
      </w:r>
      <w:r w:rsidR="001C7209" w:rsidRPr="001C7209">
        <w:rPr>
          <w:color w:val="0000FF"/>
        </w:rPr>
        <w:t>IAddNotification</w:t>
      </w:r>
      <w:r>
        <w:fldChar w:fldCharType="end"/>
      </w:r>
      <w:r w:rsidR="001632EB">
        <w:t>,</w:t>
      </w:r>
      <w:r w:rsidR="001632EB" w:rsidRPr="003E5319">
        <w:rPr>
          <w:spacing w:val="-8"/>
        </w:rPr>
        <w:t xml:space="preserve"> </w:t>
      </w:r>
      <w:r w:rsidR="001632EB" w:rsidRPr="003E5319">
        <w:rPr>
          <w:spacing w:val="6"/>
        </w:rPr>
        <w:t>p</w:t>
      </w:r>
      <w:r w:rsidR="001632EB" w:rsidRPr="003E5319">
        <w:rPr>
          <w:spacing w:val="3"/>
        </w:rPr>
        <w:t>a</w:t>
      </w:r>
      <w:r w:rsidR="001632EB" w:rsidRPr="003E5319">
        <w:rPr>
          <w:spacing w:val="6"/>
        </w:rPr>
        <w:t>g</w:t>
      </w:r>
      <w:r w:rsidR="001632EB">
        <w:t xml:space="preserve">e </w:t>
      </w:r>
      <w:fldSimple w:instr=" PAGEREF iaddnotification ">
        <w:r w:rsidR="001C7209">
          <w:rPr>
            <w:noProof/>
          </w:rPr>
          <w:t>89</w:t>
        </w:r>
      </w:fldSimple>
    </w:p>
    <w:p w14:paraId="2AA66F51" w14:textId="0F158990" w:rsidR="004C3697" w:rsidRPr="004C3697" w:rsidRDefault="00D3351A" w:rsidP="001632EB">
      <w:pPr>
        <w:pStyle w:val="Bulletlist"/>
        <w:rPr>
          <w:color w:val="000000"/>
        </w:rPr>
      </w:pPr>
      <w:r>
        <w:fldChar w:fldCharType="begin"/>
      </w:r>
      <w:r>
        <w:instrText xml:space="preserve"> REF iremovenotiication \h  \* MERGEFORMAT </w:instrText>
      </w:r>
      <w:r>
        <w:fldChar w:fldCharType="separate"/>
      </w:r>
      <w:r w:rsidR="001C7209" w:rsidRPr="001C7209">
        <w:rPr>
          <w:color w:val="0000FF"/>
        </w:rPr>
        <w:t>IRemoveNotification</w:t>
      </w:r>
      <w:r>
        <w:fldChar w:fldCharType="end"/>
      </w:r>
      <w:r w:rsidR="001632EB">
        <w:t>,</w:t>
      </w:r>
      <w:r w:rsidR="001632EB" w:rsidRPr="001632EB">
        <w:rPr>
          <w:spacing w:val="-9"/>
        </w:rPr>
        <w:t xml:space="preserve"> </w:t>
      </w:r>
      <w:r w:rsidR="001632EB">
        <w:t>p</w:t>
      </w:r>
      <w:r w:rsidR="001632EB" w:rsidRPr="001632EB">
        <w:rPr>
          <w:spacing w:val="5"/>
        </w:rPr>
        <w:t>a</w:t>
      </w:r>
      <w:r w:rsidR="001632EB">
        <w:t>ge</w:t>
      </w:r>
      <w:r w:rsidR="001632EB" w:rsidRPr="001632EB">
        <w:rPr>
          <w:spacing w:val="6"/>
        </w:rPr>
        <w:t xml:space="preserve"> </w:t>
      </w:r>
      <w:r w:rsidR="00570145">
        <w:fldChar w:fldCharType="begin"/>
      </w:r>
      <w:r w:rsidR="001632EB" w:rsidRPr="001632EB">
        <w:rPr>
          <w:spacing w:val="6"/>
        </w:rPr>
        <w:instrText xml:space="preserve"> PAGEREF iremovenotiication </w:instrText>
      </w:r>
      <w:r w:rsidR="00570145">
        <w:fldChar w:fldCharType="separate"/>
      </w:r>
      <w:r w:rsidR="001C7209">
        <w:rPr>
          <w:noProof/>
          <w:spacing w:val="6"/>
        </w:rPr>
        <w:t>95</w:t>
      </w:r>
      <w:r w:rsidR="00570145">
        <w:fldChar w:fldCharType="end"/>
      </w:r>
    </w:p>
    <w:p w14:paraId="4E094C11" w14:textId="021C9439" w:rsidR="001632EB" w:rsidRDefault="001C5D4C" w:rsidP="001632EB">
      <w:pPr>
        <w:pStyle w:val="Bulletlist"/>
        <w:rPr>
          <w:color w:val="000000"/>
        </w:rPr>
      </w:pPr>
      <w:hyperlink w:anchor="ideletenotification" w:history="1">
        <w:r w:rsidR="00D3351A">
          <w:fldChar w:fldCharType="begin"/>
        </w:r>
        <w:r w:rsidR="00D3351A">
          <w:instrText xml:space="preserve"> REF ideletenotification \h  \* MERGEFORMAT </w:instrText>
        </w:r>
        <w:r w:rsidR="00D3351A">
          <w:fldChar w:fldCharType="separate"/>
        </w:r>
        <w:r w:rsidR="001C7209" w:rsidRPr="001C7209">
          <w:rPr>
            <w:color w:val="0000FF"/>
          </w:rPr>
          <w:t>IObjectDeleteNotification</w:t>
        </w:r>
        <w:r w:rsidR="00D3351A">
          <w:fldChar w:fldCharType="end"/>
        </w:r>
      </w:hyperlink>
      <w:r w:rsidR="001632EB">
        <w:t>,</w:t>
      </w:r>
      <w:r w:rsidR="001632EB">
        <w:rPr>
          <w:spacing w:val="-15"/>
        </w:rPr>
        <w:t xml:space="preserve"> </w:t>
      </w:r>
      <w:r w:rsidR="001632EB">
        <w:rPr>
          <w:spacing w:val="6"/>
        </w:rPr>
        <w:t>p</w:t>
      </w:r>
      <w:r w:rsidR="001632EB">
        <w:rPr>
          <w:spacing w:val="3"/>
        </w:rPr>
        <w:t>a</w:t>
      </w:r>
      <w:r w:rsidR="001632EB">
        <w:rPr>
          <w:spacing w:val="6"/>
        </w:rPr>
        <w:t>g</w:t>
      </w:r>
      <w:r w:rsidR="001632EB">
        <w:t xml:space="preserve">e </w:t>
      </w:r>
      <w:fldSimple w:instr=" PAGEREF ideletenotification ">
        <w:r w:rsidR="001C7209">
          <w:rPr>
            <w:noProof/>
          </w:rPr>
          <w:t>96</w:t>
        </w:r>
      </w:fldSimple>
    </w:p>
    <w:p w14:paraId="55B8199E" w14:textId="77777777" w:rsidR="009344EF" w:rsidRDefault="009344EF" w:rsidP="009344EF">
      <w:pPr>
        <w:widowControl w:val="0"/>
        <w:autoSpaceDE w:val="0"/>
        <w:autoSpaceDN w:val="0"/>
        <w:adjustRightInd w:val="0"/>
        <w:spacing w:before="4" w:line="130" w:lineRule="exact"/>
        <w:rPr>
          <w:rFonts w:ascii="Times New Roman" w:hAnsi="Times New Roman"/>
          <w:color w:val="000000"/>
          <w:sz w:val="13"/>
          <w:szCs w:val="13"/>
        </w:rPr>
      </w:pPr>
    </w:p>
    <w:p w14:paraId="426B6193" w14:textId="77777777" w:rsidR="00B469E4" w:rsidRPr="00AE503D" w:rsidRDefault="00B469E4" w:rsidP="00AE503D">
      <w:pPr>
        <w:rPr>
          <w:b/>
        </w:rPr>
      </w:pPr>
      <w:bookmarkStart w:id="264" w:name="iscalarnotification"/>
      <w:r w:rsidRPr="00AE503D">
        <w:rPr>
          <w:b/>
        </w:rPr>
        <w:t>IScal</w:t>
      </w:r>
      <w:r w:rsidRPr="00AE503D">
        <w:rPr>
          <w:b/>
          <w:spacing w:val="-2"/>
        </w:rPr>
        <w:t>a</w:t>
      </w:r>
      <w:r w:rsidRPr="00AE503D">
        <w:rPr>
          <w:b/>
        </w:rPr>
        <w:t>rNotification</w:t>
      </w:r>
      <w:bookmarkEnd w:id="264"/>
    </w:p>
    <w:p w14:paraId="2C8B158D" w14:textId="77777777" w:rsidR="00B469E4" w:rsidRDefault="00B469E4" w:rsidP="00B469E4">
      <w:r>
        <w:t>I</w:t>
      </w:r>
      <w:r>
        <w:rPr>
          <w:spacing w:val="4"/>
        </w:rPr>
        <w:t>S</w:t>
      </w:r>
      <w:r>
        <w:rPr>
          <w:spacing w:val="5"/>
        </w:rPr>
        <w:t>c</w:t>
      </w:r>
      <w:r>
        <w:t>a</w:t>
      </w:r>
      <w:r>
        <w:rPr>
          <w:spacing w:val="5"/>
        </w:rPr>
        <w:t>la</w:t>
      </w:r>
      <w:r>
        <w:t>r</w:t>
      </w:r>
      <w:r>
        <w:rPr>
          <w:spacing w:val="5"/>
        </w:rPr>
        <w:t>N</w:t>
      </w:r>
      <w:r>
        <w:rPr>
          <w:spacing w:val="4"/>
        </w:rPr>
        <w:t>o</w:t>
      </w:r>
      <w:r>
        <w:rPr>
          <w:spacing w:val="5"/>
        </w:rPr>
        <w:t>ti</w:t>
      </w:r>
      <w:r>
        <w:rPr>
          <w:spacing w:val="1"/>
        </w:rPr>
        <w:t>f</w:t>
      </w:r>
      <w:r>
        <w:rPr>
          <w:spacing w:val="5"/>
        </w:rPr>
        <w:t>i</w:t>
      </w:r>
      <w:r>
        <w:t>c</w:t>
      </w:r>
      <w:r>
        <w:rPr>
          <w:spacing w:val="5"/>
        </w:rPr>
        <w:t>ati</w:t>
      </w:r>
      <w:r>
        <w:rPr>
          <w:spacing w:val="4"/>
        </w:rPr>
        <w:t>o</w:t>
      </w:r>
      <w:r>
        <w:t>n</w:t>
      </w:r>
      <w:r w:rsidR="00570145">
        <w:fldChar w:fldCharType="begin"/>
      </w:r>
      <w:r w:rsidR="005E1A36">
        <w:instrText xml:space="preserve"> XE "</w:instrText>
      </w:r>
      <w:r w:rsidR="005E1A36" w:rsidRPr="00424B5F">
        <w:instrText>I</w:instrText>
      </w:r>
      <w:r w:rsidR="005E1A36" w:rsidRPr="00424B5F">
        <w:rPr>
          <w:spacing w:val="4"/>
        </w:rPr>
        <w:instrText>S</w:instrText>
      </w:r>
      <w:r w:rsidR="005E1A36" w:rsidRPr="00424B5F">
        <w:rPr>
          <w:spacing w:val="5"/>
        </w:rPr>
        <w:instrText>c</w:instrText>
      </w:r>
      <w:r w:rsidR="005E1A36" w:rsidRPr="00424B5F">
        <w:instrText>a</w:instrText>
      </w:r>
      <w:r w:rsidR="005E1A36" w:rsidRPr="00424B5F">
        <w:rPr>
          <w:spacing w:val="5"/>
        </w:rPr>
        <w:instrText>la</w:instrText>
      </w:r>
      <w:r w:rsidR="005E1A36" w:rsidRPr="00424B5F">
        <w:instrText>r</w:instrText>
      </w:r>
      <w:r w:rsidR="005E1A36" w:rsidRPr="00424B5F">
        <w:rPr>
          <w:spacing w:val="5"/>
        </w:rPr>
        <w:instrText>N</w:instrText>
      </w:r>
      <w:r w:rsidR="005E1A36" w:rsidRPr="00424B5F">
        <w:rPr>
          <w:spacing w:val="4"/>
        </w:rPr>
        <w:instrText>o</w:instrText>
      </w:r>
      <w:r w:rsidR="005E1A36" w:rsidRPr="00424B5F">
        <w:rPr>
          <w:spacing w:val="5"/>
        </w:rPr>
        <w:instrText>ti</w:instrText>
      </w:r>
      <w:r w:rsidR="005E1A36" w:rsidRPr="00424B5F">
        <w:rPr>
          <w:spacing w:val="1"/>
        </w:rPr>
        <w:instrText>f</w:instrText>
      </w:r>
      <w:r w:rsidR="005E1A36" w:rsidRPr="00424B5F">
        <w:rPr>
          <w:spacing w:val="5"/>
        </w:rPr>
        <w:instrText>i</w:instrText>
      </w:r>
      <w:r w:rsidR="005E1A36" w:rsidRPr="00424B5F">
        <w:instrText>c</w:instrText>
      </w:r>
      <w:r w:rsidR="005E1A36" w:rsidRPr="00424B5F">
        <w:rPr>
          <w:spacing w:val="5"/>
        </w:rPr>
        <w:instrText>ati</w:instrText>
      </w:r>
      <w:r w:rsidR="005E1A36" w:rsidRPr="00424B5F">
        <w:rPr>
          <w:spacing w:val="4"/>
        </w:rPr>
        <w:instrText>o</w:instrText>
      </w:r>
      <w:r w:rsidR="005E1A36" w:rsidRPr="00424B5F">
        <w:instrText>n</w:instrText>
      </w:r>
      <w:r w:rsidR="005E1A36">
        <w:instrText xml:space="preserve">" </w:instrText>
      </w:r>
      <w:r w:rsidR="00570145">
        <w:fldChar w:fldCharType="end"/>
      </w:r>
      <w:r>
        <w:rPr>
          <w:spacing w:val="-11"/>
        </w:rPr>
        <w:t xml:space="preserve"> </w:t>
      </w:r>
      <w:r>
        <w:rPr>
          <w:spacing w:val="5"/>
        </w:rPr>
        <w:t>d</w:t>
      </w:r>
      <w:r>
        <w:t>e</w:t>
      </w:r>
      <w:r>
        <w:rPr>
          <w:spacing w:val="4"/>
        </w:rPr>
        <w:t>s</w:t>
      </w:r>
      <w:r>
        <w:rPr>
          <w:spacing w:val="5"/>
        </w:rPr>
        <w:t>c</w:t>
      </w:r>
      <w:r>
        <w:t>r</w:t>
      </w:r>
      <w:r>
        <w:rPr>
          <w:spacing w:val="5"/>
        </w:rPr>
        <w:t>ib</w:t>
      </w:r>
      <w:r>
        <w:t>es</w:t>
      </w:r>
      <w:r>
        <w:rPr>
          <w:spacing w:val="-2"/>
        </w:rPr>
        <w:t xml:space="preserve"> </w:t>
      </w:r>
      <w:r>
        <w:rPr>
          <w:spacing w:val="5"/>
        </w:rPr>
        <w:t>t</w:t>
      </w:r>
      <w:r>
        <w:rPr>
          <w:spacing w:val="4"/>
        </w:rPr>
        <w:t>h</w:t>
      </w:r>
      <w:r>
        <w:t xml:space="preserve">e </w:t>
      </w:r>
      <w:r>
        <w:rPr>
          <w:spacing w:val="5"/>
        </w:rPr>
        <w:t>c</w:t>
      </w:r>
      <w:r>
        <w:rPr>
          <w:spacing w:val="4"/>
        </w:rPr>
        <w:t>h</w:t>
      </w:r>
      <w:r>
        <w:rPr>
          <w:spacing w:val="5"/>
        </w:rPr>
        <w:t>a</w:t>
      </w:r>
      <w:r>
        <w:rPr>
          <w:spacing w:val="4"/>
        </w:rPr>
        <w:t>ng</w:t>
      </w:r>
      <w:r>
        <w:t xml:space="preserve">e </w:t>
      </w:r>
      <w:r>
        <w:rPr>
          <w:spacing w:val="5"/>
        </w:rPr>
        <w:t>i</w:t>
      </w:r>
      <w:r>
        <w:t>n</w:t>
      </w:r>
      <w:r>
        <w:rPr>
          <w:spacing w:val="2"/>
        </w:rPr>
        <w:t xml:space="preserve"> </w:t>
      </w:r>
      <w:r>
        <w:t>a</w:t>
      </w:r>
      <w:r>
        <w:rPr>
          <w:spacing w:val="4"/>
        </w:rPr>
        <w:t xml:space="preserve"> </w:t>
      </w:r>
      <w:r>
        <w:rPr>
          <w:spacing w:val="5"/>
        </w:rPr>
        <w:t>p</w:t>
      </w:r>
      <w:r>
        <w:t>r</w:t>
      </w:r>
      <w:r>
        <w:rPr>
          <w:spacing w:val="4"/>
        </w:rPr>
        <w:t>o</w:t>
      </w:r>
      <w:r>
        <w:rPr>
          <w:spacing w:val="6"/>
        </w:rPr>
        <w:t>p</w:t>
      </w:r>
      <w:r>
        <w:t>e</w:t>
      </w:r>
      <w:r>
        <w:rPr>
          <w:spacing w:val="6"/>
        </w:rPr>
        <w:t>r</w:t>
      </w:r>
      <w:r>
        <w:rPr>
          <w:spacing w:val="2"/>
        </w:rPr>
        <w:t>t</w:t>
      </w:r>
      <w:r>
        <w:t>y</w:t>
      </w:r>
      <w:r>
        <w:rPr>
          <w:spacing w:val="-1"/>
        </w:rPr>
        <w:t xml:space="preserve"> </w:t>
      </w:r>
      <w:r>
        <w:t>f</w:t>
      </w:r>
      <w:r>
        <w:rPr>
          <w:spacing w:val="6"/>
        </w:rPr>
        <w:t>o</w:t>
      </w:r>
      <w:r>
        <w:t>r</w:t>
      </w:r>
      <w:r>
        <w:rPr>
          <w:spacing w:val="2"/>
        </w:rPr>
        <w:t xml:space="preserve"> </w:t>
      </w:r>
      <w:r>
        <w:rPr>
          <w:spacing w:val="5"/>
        </w:rPr>
        <w:t>a</w:t>
      </w:r>
      <w:r>
        <w:t>n</w:t>
      </w:r>
      <w:r>
        <w:rPr>
          <w:spacing w:val="2"/>
        </w:rPr>
        <w:t xml:space="preserve"> </w:t>
      </w:r>
      <w:r>
        <w:rPr>
          <w:spacing w:val="5"/>
        </w:rPr>
        <w:t>I</w:t>
      </w:r>
      <w:r>
        <w:t>M</w:t>
      </w:r>
      <w:r>
        <w:rPr>
          <w:spacing w:val="5"/>
        </w:rPr>
        <w:t>O</w:t>
      </w:r>
      <w:r>
        <w:t>.</w:t>
      </w:r>
      <w:r>
        <w:rPr>
          <w:spacing w:val="1"/>
        </w:rPr>
        <w:t xml:space="preserve"> </w:t>
      </w:r>
      <w:r>
        <w:t>T</w:t>
      </w:r>
      <w:r>
        <w:rPr>
          <w:spacing w:val="6"/>
        </w:rPr>
        <w:t>h</w:t>
      </w:r>
      <w:r>
        <w:t xml:space="preserve">e </w:t>
      </w:r>
      <w:r>
        <w:rPr>
          <w:spacing w:val="5"/>
        </w:rPr>
        <w:t>f</w:t>
      </w:r>
      <w:r>
        <w:rPr>
          <w:spacing w:val="4"/>
        </w:rPr>
        <w:t>o</w:t>
      </w:r>
      <w:r>
        <w:rPr>
          <w:spacing w:val="5"/>
        </w:rPr>
        <w:t>ll</w:t>
      </w:r>
      <w:r>
        <w:rPr>
          <w:spacing w:val="-1"/>
        </w:rPr>
        <w:t>o</w:t>
      </w:r>
      <w:r>
        <w:rPr>
          <w:spacing w:val="5"/>
        </w:rPr>
        <w:t>wi</w:t>
      </w:r>
      <w:r>
        <w:rPr>
          <w:spacing w:val="4"/>
        </w:rPr>
        <w:t>n</w:t>
      </w:r>
      <w:r>
        <w:t>g</w:t>
      </w:r>
      <w:r>
        <w:rPr>
          <w:spacing w:val="-4"/>
        </w:rPr>
        <w:t xml:space="preserve"> </w:t>
      </w:r>
      <w:r>
        <w:t>e</w:t>
      </w:r>
      <w:r>
        <w:rPr>
          <w:spacing w:val="4"/>
        </w:rPr>
        <w:t>x</w:t>
      </w:r>
      <w:r>
        <w:rPr>
          <w:spacing w:val="5"/>
        </w:rPr>
        <w:t>a</w:t>
      </w:r>
      <w:r>
        <w:t>m</w:t>
      </w:r>
      <w:r>
        <w:rPr>
          <w:spacing w:val="4"/>
        </w:rPr>
        <w:t>p</w:t>
      </w:r>
      <w:r>
        <w:rPr>
          <w:spacing w:val="5"/>
        </w:rPr>
        <w:t>l</w:t>
      </w:r>
      <w:r>
        <w:t>e</w:t>
      </w:r>
      <w:r>
        <w:rPr>
          <w:spacing w:val="-2"/>
        </w:rPr>
        <w:t xml:space="preserve"> </w:t>
      </w:r>
      <w:r>
        <w:rPr>
          <w:spacing w:val="5"/>
        </w:rPr>
        <w:t>c</w:t>
      </w:r>
      <w:r>
        <w:rPr>
          <w:spacing w:val="4"/>
        </w:rPr>
        <w:t>on</w:t>
      </w:r>
      <w:r>
        <w:rPr>
          <w:spacing w:val="5"/>
        </w:rPr>
        <w:t>tai</w:t>
      </w:r>
      <w:r>
        <w:rPr>
          <w:spacing w:val="4"/>
        </w:rPr>
        <w:t>n</w:t>
      </w:r>
      <w:r>
        <w:t>s</w:t>
      </w:r>
      <w:r>
        <w:rPr>
          <w:spacing w:val="-2"/>
        </w:rPr>
        <w:t xml:space="preserve"> </w:t>
      </w:r>
      <w:r>
        <w:rPr>
          <w:spacing w:val="5"/>
        </w:rPr>
        <w:t>t</w:t>
      </w:r>
      <w:r>
        <w:rPr>
          <w:spacing w:val="4"/>
        </w:rPr>
        <w:t>h</w:t>
      </w:r>
      <w:r>
        <w:t>e no</w:t>
      </w:r>
      <w:r>
        <w:rPr>
          <w:spacing w:val="5"/>
        </w:rPr>
        <w:t>ti</w:t>
      </w:r>
      <w:r>
        <w:rPr>
          <w:spacing w:val="1"/>
        </w:rPr>
        <w:t>f</w:t>
      </w:r>
      <w:r>
        <w:rPr>
          <w:spacing w:val="5"/>
        </w:rPr>
        <w:t>i</w:t>
      </w:r>
      <w:r>
        <w:t>c</w:t>
      </w:r>
      <w:r>
        <w:rPr>
          <w:spacing w:val="5"/>
        </w:rPr>
        <w:t>ati</w:t>
      </w:r>
      <w:r>
        <w:t>on m</w:t>
      </w:r>
      <w:r>
        <w:rPr>
          <w:spacing w:val="5"/>
        </w:rPr>
        <w:t>e</w:t>
      </w:r>
      <w:r>
        <w:t>ss</w:t>
      </w:r>
      <w:r>
        <w:rPr>
          <w:spacing w:val="5"/>
        </w:rPr>
        <w:t>a</w:t>
      </w:r>
      <w:r>
        <w:t>ge</w:t>
      </w:r>
      <w:r>
        <w:rPr>
          <w:spacing w:val="1"/>
        </w:rPr>
        <w:t xml:space="preserve"> </w:t>
      </w:r>
      <w:r>
        <w:rPr>
          <w:spacing w:val="5"/>
        </w:rPr>
        <w:t>w</w:t>
      </w:r>
      <w:r>
        <w:rPr>
          <w:spacing w:val="4"/>
        </w:rPr>
        <w:t>h</w:t>
      </w:r>
      <w:r>
        <w:rPr>
          <w:spacing w:val="5"/>
        </w:rPr>
        <w:t>e</w:t>
      </w:r>
      <w:r>
        <w:t>n</w:t>
      </w:r>
      <w:r>
        <w:rPr>
          <w:spacing w:val="5"/>
        </w:rPr>
        <w:t xml:space="preserve"> </w:t>
      </w:r>
      <w:r>
        <w:rPr>
          <w:spacing w:val="2"/>
        </w:rPr>
        <w:t>t</w:t>
      </w:r>
      <w:r>
        <w:rPr>
          <w:spacing w:val="6"/>
        </w:rPr>
        <w:t>h</w:t>
      </w:r>
      <w:r>
        <w:t>e</w:t>
      </w:r>
      <w:r>
        <w:rPr>
          <w:spacing w:val="7"/>
        </w:rPr>
        <w:t xml:space="preserve"> </w:t>
      </w:r>
      <w:r>
        <w:t>m</w:t>
      </w:r>
      <w:r>
        <w:rPr>
          <w:spacing w:val="5"/>
        </w:rPr>
        <w:t>a</w:t>
      </w:r>
      <w:r>
        <w:t>p</w:t>
      </w:r>
      <w:r>
        <w:rPr>
          <w:spacing w:val="6"/>
        </w:rPr>
        <w:t xml:space="preserve"> </w:t>
      </w:r>
      <w:r>
        <w:t>n</w:t>
      </w:r>
      <w:r>
        <w:rPr>
          <w:spacing w:val="5"/>
        </w:rPr>
        <w:t>a</w:t>
      </w:r>
      <w:r>
        <w:t>me</w:t>
      </w:r>
      <w:r>
        <w:rPr>
          <w:spacing w:val="4"/>
        </w:rPr>
        <w:t xml:space="preserve"> </w:t>
      </w:r>
      <w:r>
        <w:rPr>
          <w:spacing w:val="5"/>
        </w:rPr>
        <w:t>i</w:t>
      </w:r>
      <w:r>
        <w:t>s</w:t>
      </w:r>
      <w:r>
        <w:rPr>
          <w:spacing w:val="8"/>
        </w:rPr>
        <w:t xml:space="preserve"> </w:t>
      </w:r>
      <w:r>
        <w:t>up</w:t>
      </w:r>
      <w:r>
        <w:rPr>
          <w:spacing w:val="6"/>
        </w:rPr>
        <w:t>d</w:t>
      </w:r>
      <w:r>
        <w:t>a</w:t>
      </w:r>
      <w:r>
        <w:rPr>
          <w:spacing w:val="5"/>
        </w:rPr>
        <w:t>te</w:t>
      </w:r>
      <w:r>
        <w:rPr>
          <w:spacing w:val="4"/>
        </w:rPr>
        <w:t>d</w:t>
      </w:r>
      <w:r>
        <w:t>:</w:t>
      </w:r>
    </w:p>
    <w:p w14:paraId="6EC69132" w14:textId="77777777" w:rsidR="00522E94" w:rsidRDefault="00522E94" w:rsidP="00B469E4">
      <w:pPr>
        <w:pStyle w:val="CodeSample"/>
      </w:pPr>
    </w:p>
    <w:p w14:paraId="52BD163C" w14:textId="77777777" w:rsidR="00B469E4" w:rsidRDefault="00B469E4" w:rsidP="00B469E4">
      <w:pPr>
        <w:pStyle w:val="CodeSample"/>
      </w:pPr>
      <w:r>
        <w:t>commandId=111</w:t>
      </w:r>
    </w:p>
    <w:p w14:paraId="3B0AEB5E" w14:textId="77777777" w:rsidR="00B469E4" w:rsidRDefault="00B469E4" w:rsidP="00B469E4">
      <w:pPr>
        <w:pStyle w:val="CodeSample"/>
      </w:pPr>
      <w:r>
        <w:t>&lt;?xml</w:t>
      </w:r>
      <w:r>
        <w:rPr>
          <w:spacing w:val="-4"/>
        </w:rPr>
        <w:t xml:space="preserve"> </w:t>
      </w:r>
      <w:r>
        <w:t>version=</w:t>
      </w:r>
      <w:r>
        <w:rPr>
          <w:spacing w:val="-1"/>
        </w:rPr>
        <w:t>"</w:t>
      </w:r>
      <w:r>
        <w:t>1.0"</w:t>
      </w:r>
      <w:r>
        <w:rPr>
          <w:spacing w:val="-11"/>
        </w:rPr>
        <w:t xml:space="preserve"> </w:t>
      </w:r>
      <w:r>
        <w:t>encoding="UTF-8"?&gt;</w:t>
      </w:r>
    </w:p>
    <w:p w14:paraId="2CF43A62" w14:textId="77777777" w:rsidR="00B469E4" w:rsidRDefault="00B469E4" w:rsidP="00B469E4">
      <w:pPr>
        <w:pStyle w:val="CodeSample"/>
      </w:pPr>
      <w:r>
        <w:t>&lt;IMObjects_Arr</w:t>
      </w:r>
      <w:r>
        <w:rPr>
          <w:spacing w:val="-1"/>
        </w:rPr>
        <w:t>a</w:t>
      </w:r>
      <w:r>
        <w:t>y&gt;</w:t>
      </w:r>
    </w:p>
    <w:p w14:paraId="30709526" w14:textId="77777777" w:rsidR="00B469E4" w:rsidRDefault="00B469E4" w:rsidP="00B469E4">
      <w:pPr>
        <w:pStyle w:val="CodeSample"/>
        <w:ind w:firstLine="266"/>
      </w:pPr>
      <w:r>
        <w:t>&lt;IScalarNoti</w:t>
      </w:r>
      <w:r>
        <w:rPr>
          <w:spacing w:val="-1"/>
        </w:rPr>
        <w:t>f</w:t>
      </w:r>
      <w:r>
        <w:t>ication</w:t>
      </w:r>
      <w:r>
        <w:rPr>
          <w:spacing w:val="-18"/>
        </w:rPr>
        <w:t xml:space="preserve"> </w:t>
      </w:r>
      <w:r>
        <w:t>type="IScalarNotification"</w:t>
      </w:r>
      <w:r>
        <w:rPr>
          <w:spacing w:val="-24"/>
        </w:rPr>
        <w:t xml:space="preserve"> </w:t>
      </w:r>
      <w:r>
        <w:t>instance_id="</w:t>
      </w:r>
      <w:r>
        <w:rPr>
          <w:spacing w:val="-1"/>
        </w:rPr>
        <w:t>1</w:t>
      </w:r>
      <w:r>
        <w:t>"&gt;</w:t>
      </w:r>
    </w:p>
    <w:p w14:paraId="6A169A95" w14:textId="77777777" w:rsidR="00B469E4" w:rsidRDefault="00B469E4" w:rsidP="00B469E4">
      <w:pPr>
        <w:pStyle w:val="CodeSample"/>
        <w:ind w:left="1440"/>
      </w:pPr>
      <w:r>
        <w:t>&lt;ID</w:t>
      </w:r>
      <w:r>
        <w:rPr>
          <w:spacing w:val="-2"/>
        </w:rPr>
        <w:t xml:space="preserve"> </w:t>
      </w:r>
      <w:r>
        <w:t>type="</w:t>
      </w:r>
      <w:r>
        <w:rPr>
          <w:spacing w:val="-1"/>
        </w:rPr>
        <w:t>O</w:t>
      </w:r>
      <w:r>
        <w:t>id"&gt;{[Notification(Source={[HierarchyNode(Id=220</w:t>
      </w:r>
      <w:r>
        <w:rPr>
          <w:spacing w:val="-1"/>
        </w:rPr>
        <w:t>4</w:t>
      </w:r>
      <w:r>
        <w:t>)]})]} &lt;/ID&gt;</w:t>
      </w:r>
    </w:p>
    <w:p w14:paraId="003546C9" w14:textId="77777777" w:rsidR="00B469E4" w:rsidRDefault="00B469E4" w:rsidP="00B469E4">
      <w:pPr>
        <w:pStyle w:val="CodeSample"/>
        <w:ind w:left="1174" w:firstLine="266"/>
      </w:pPr>
      <w:r>
        <w:t>&lt;NewIMO</w:t>
      </w:r>
      <w:r>
        <w:rPr>
          <w:spacing w:val="-6"/>
        </w:rPr>
        <w:t xml:space="preserve"> </w:t>
      </w:r>
      <w:r>
        <w:t>ty</w:t>
      </w:r>
      <w:r>
        <w:rPr>
          <w:spacing w:val="-1"/>
        </w:rPr>
        <w:t>p</w:t>
      </w:r>
      <w:r>
        <w:t>e="IHierarchyNode"</w:t>
      </w:r>
      <w:r>
        <w:rPr>
          <w:spacing w:val="-19"/>
        </w:rPr>
        <w:t xml:space="preserve"> </w:t>
      </w:r>
      <w:r>
        <w:t>instance_id="2"&gt;</w:t>
      </w:r>
    </w:p>
    <w:p w14:paraId="16E93BC7" w14:textId="77777777" w:rsidR="00B469E4" w:rsidRDefault="00B469E4" w:rsidP="00B469E4">
      <w:pPr>
        <w:pStyle w:val="CodeSample"/>
        <w:ind w:left="1628" w:firstLine="532"/>
      </w:pPr>
      <w:r>
        <w:t>&lt;ID</w:t>
      </w:r>
      <w:r>
        <w:rPr>
          <w:spacing w:val="-2"/>
        </w:rPr>
        <w:t xml:space="preserve"> </w:t>
      </w:r>
      <w:r>
        <w:t>type</w:t>
      </w:r>
      <w:r>
        <w:rPr>
          <w:spacing w:val="-1"/>
        </w:rPr>
        <w:t>=</w:t>
      </w:r>
      <w:r>
        <w:t>"Oid"&gt;{[HierarchyNode(Id=2204)]}&lt;/ID&gt;</w:t>
      </w:r>
    </w:p>
    <w:p w14:paraId="0CA701F6" w14:textId="77777777" w:rsidR="00B469E4" w:rsidRDefault="00B469E4" w:rsidP="00B469E4">
      <w:pPr>
        <w:pStyle w:val="CodeSample"/>
        <w:ind w:left="1894" w:firstLine="266"/>
      </w:pPr>
      <w:r>
        <w:t>&lt;Name</w:t>
      </w:r>
      <w:r>
        <w:rPr>
          <w:spacing w:val="-4"/>
        </w:rPr>
        <w:t xml:space="preserve"> </w:t>
      </w:r>
      <w:r>
        <w:t>ty</w:t>
      </w:r>
      <w:r>
        <w:rPr>
          <w:spacing w:val="-1"/>
        </w:rPr>
        <w:t>p</w:t>
      </w:r>
      <w:r>
        <w:t>e="String"&gt;CiscoMap1&lt;/</w:t>
      </w:r>
      <w:r w:rsidRPr="00B469E4">
        <w:rPr>
          <w:szCs w:val="16"/>
        </w:rPr>
        <w:t>Name</w:t>
      </w:r>
      <w:r>
        <w:t>&gt;</w:t>
      </w:r>
    </w:p>
    <w:p w14:paraId="7E02F2D7" w14:textId="77777777" w:rsidR="00B469E4" w:rsidRDefault="00B469E4" w:rsidP="00B469E4">
      <w:pPr>
        <w:pStyle w:val="CodeSample"/>
        <w:ind w:left="1174" w:firstLine="266"/>
      </w:pPr>
      <w:r>
        <w:t>&lt;/NewIMO&gt;</w:t>
      </w:r>
    </w:p>
    <w:p w14:paraId="522B2882" w14:textId="77777777" w:rsidR="00B469E4" w:rsidRDefault="00B469E4" w:rsidP="00B469E4">
      <w:pPr>
        <w:pStyle w:val="CodeSample"/>
        <w:ind w:left="908" w:firstLine="532"/>
      </w:pPr>
      <w:r>
        <w:t>&lt;OldIMO</w:t>
      </w:r>
      <w:r>
        <w:rPr>
          <w:spacing w:val="-6"/>
        </w:rPr>
        <w:t xml:space="preserve"> </w:t>
      </w:r>
      <w:r>
        <w:t>ty</w:t>
      </w:r>
      <w:r>
        <w:rPr>
          <w:spacing w:val="-1"/>
        </w:rPr>
        <w:t>p</w:t>
      </w:r>
      <w:r>
        <w:t>e="IHierarchyNode"</w:t>
      </w:r>
      <w:r>
        <w:rPr>
          <w:spacing w:val="-19"/>
        </w:rPr>
        <w:t xml:space="preserve"> </w:t>
      </w:r>
      <w:r>
        <w:t>instance_id="3"&gt;</w:t>
      </w:r>
    </w:p>
    <w:p w14:paraId="5CBDDFC3" w14:textId="77777777" w:rsidR="00B469E4" w:rsidRDefault="00B469E4" w:rsidP="00B469E4">
      <w:pPr>
        <w:pStyle w:val="CodeSample"/>
        <w:ind w:left="1894" w:firstLine="266"/>
      </w:pPr>
      <w:r>
        <w:t>&lt;ID</w:t>
      </w:r>
      <w:r>
        <w:rPr>
          <w:spacing w:val="-5"/>
        </w:rPr>
        <w:t xml:space="preserve"> </w:t>
      </w:r>
      <w:r>
        <w:t>type</w:t>
      </w:r>
      <w:r>
        <w:rPr>
          <w:spacing w:val="-1"/>
        </w:rPr>
        <w:t>=</w:t>
      </w:r>
      <w:r>
        <w:t>"Oid"&gt;{[HierarchyNode(Id=2204)]}&lt;/ID&gt;</w:t>
      </w:r>
    </w:p>
    <w:p w14:paraId="7B3E2230" w14:textId="77777777" w:rsidR="00B469E4" w:rsidRDefault="00B469E4" w:rsidP="00B469E4">
      <w:pPr>
        <w:pStyle w:val="CodeSample"/>
        <w:ind w:left="1628" w:firstLine="532"/>
      </w:pPr>
      <w:r>
        <w:t>&lt;Name</w:t>
      </w:r>
      <w:r>
        <w:rPr>
          <w:spacing w:val="-9"/>
        </w:rPr>
        <w:t xml:space="preserve"> </w:t>
      </w:r>
      <w:r>
        <w:t>ty</w:t>
      </w:r>
      <w:r>
        <w:rPr>
          <w:spacing w:val="-1"/>
        </w:rPr>
        <w:t>p</w:t>
      </w:r>
      <w:r>
        <w:t>e="String"&gt;CiscoMap&lt;/Name&gt;</w:t>
      </w:r>
    </w:p>
    <w:p w14:paraId="19B2904A" w14:textId="77777777" w:rsidR="00B469E4" w:rsidRDefault="00B469E4" w:rsidP="00B469E4">
      <w:pPr>
        <w:pStyle w:val="CodeSample"/>
        <w:ind w:left="1174" w:firstLine="266"/>
      </w:pPr>
      <w:r>
        <w:t>&lt;/OldIMO&gt;</w:t>
      </w:r>
    </w:p>
    <w:p w14:paraId="72561C4E" w14:textId="77777777" w:rsidR="00B469E4" w:rsidRDefault="00B469E4" w:rsidP="00B469E4">
      <w:pPr>
        <w:pStyle w:val="CodeSample"/>
        <w:ind w:left="908" w:firstLine="266"/>
      </w:pPr>
      <w:r>
        <w:t>&lt;PropertyN</w:t>
      </w:r>
      <w:r>
        <w:rPr>
          <w:spacing w:val="-1"/>
        </w:rPr>
        <w:t>a</w:t>
      </w:r>
      <w:r>
        <w:t>me</w:t>
      </w:r>
      <w:r>
        <w:rPr>
          <w:spacing w:val="-24"/>
        </w:rPr>
        <w:t xml:space="preserve"> </w:t>
      </w:r>
      <w:r>
        <w:t>type="String"&gt;Name&lt;/PropertyName&gt;</w:t>
      </w:r>
    </w:p>
    <w:p w14:paraId="6C88C9BB" w14:textId="77777777" w:rsidR="00B469E4" w:rsidRDefault="00B469E4" w:rsidP="00B469E4">
      <w:pPr>
        <w:pStyle w:val="CodeSample"/>
        <w:ind w:firstLine="266"/>
      </w:pPr>
      <w:r>
        <w:t>&lt;/IScalarNot</w:t>
      </w:r>
      <w:r>
        <w:rPr>
          <w:spacing w:val="-1"/>
        </w:rPr>
        <w:t>i</w:t>
      </w:r>
      <w:r>
        <w:t>fication&gt;</w:t>
      </w:r>
    </w:p>
    <w:p w14:paraId="56AFEC44" w14:textId="77777777" w:rsidR="00B469E4" w:rsidRDefault="00B469E4" w:rsidP="00B469E4">
      <w:pPr>
        <w:pStyle w:val="CodeSample"/>
        <w:ind w:firstLine="266"/>
      </w:pPr>
      <w:r>
        <w:t>&lt;IScalarNoti</w:t>
      </w:r>
      <w:r>
        <w:rPr>
          <w:spacing w:val="-1"/>
        </w:rPr>
        <w:t>f</w:t>
      </w:r>
      <w:r>
        <w:t>ication</w:t>
      </w:r>
      <w:r>
        <w:rPr>
          <w:spacing w:val="-37"/>
        </w:rPr>
        <w:t xml:space="preserve"> </w:t>
      </w:r>
      <w:r>
        <w:rPr>
          <w:w w:val="98"/>
        </w:rPr>
        <w:t>type="IScalarNotification"</w:t>
      </w:r>
      <w:r>
        <w:rPr>
          <w:spacing w:val="3"/>
          <w:w w:val="98"/>
        </w:rPr>
        <w:t xml:space="preserve"> </w:t>
      </w:r>
      <w:r>
        <w:t>instance_id="</w:t>
      </w:r>
      <w:r>
        <w:rPr>
          <w:spacing w:val="-1"/>
        </w:rPr>
        <w:t>4</w:t>
      </w:r>
      <w:r>
        <w:t>"&gt;</w:t>
      </w:r>
    </w:p>
    <w:p w14:paraId="3607C4BF" w14:textId="77777777" w:rsidR="00B469E4" w:rsidRDefault="00B469E4" w:rsidP="00B469E4">
      <w:pPr>
        <w:pStyle w:val="CodeSample"/>
        <w:ind w:left="1174" w:firstLine="266"/>
      </w:pPr>
      <w:r>
        <w:t>&lt;NewIMO</w:t>
      </w:r>
      <w:r>
        <w:rPr>
          <w:spacing w:val="-12"/>
        </w:rPr>
        <w:t xml:space="preserve"> </w:t>
      </w:r>
      <w:r>
        <w:t>ty</w:t>
      </w:r>
      <w:r>
        <w:rPr>
          <w:spacing w:val="-1"/>
        </w:rPr>
        <w:t>p</w:t>
      </w:r>
      <w:r>
        <w:t>e="IMap"</w:t>
      </w:r>
      <w:r>
        <w:rPr>
          <w:spacing w:val="-20"/>
        </w:rPr>
        <w:t xml:space="preserve"> </w:t>
      </w:r>
      <w:r>
        <w:t>instance_id="5"&gt;</w:t>
      </w:r>
    </w:p>
    <w:p w14:paraId="63139745" w14:textId="77777777" w:rsidR="00B469E4" w:rsidRDefault="00B469E4" w:rsidP="00B469E4">
      <w:pPr>
        <w:pStyle w:val="CodeSample"/>
        <w:ind w:left="1628" w:firstLine="532"/>
      </w:pPr>
      <w:r>
        <w:t>&lt;ID</w:t>
      </w:r>
      <w:r>
        <w:rPr>
          <w:spacing w:val="-5"/>
        </w:rPr>
        <w:t xml:space="preserve"> </w:t>
      </w:r>
      <w:r>
        <w:t>type</w:t>
      </w:r>
      <w:r>
        <w:rPr>
          <w:spacing w:val="-1"/>
        </w:rPr>
        <w:t>=</w:t>
      </w:r>
      <w:r>
        <w:t>"Oid"&gt;{[Map(Id=58003)]}&lt;/ID&gt;</w:t>
      </w:r>
    </w:p>
    <w:p w14:paraId="019F21A4" w14:textId="77777777" w:rsidR="00B469E4" w:rsidRDefault="00B469E4" w:rsidP="00B469E4">
      <w:pPr>
        <w:pStyle w:val="CodeSample"/>
        <w:ind w:left="2160"/>
      </w:pPr>
      <w:r>
        <w:t>&lt;Hierarc</w:t>
      </w:r>
      <w:r>
        <w:rPr>
          <w:spacing w:val="-1"/>
        </w:rPr>
        <w:t>h</w:t>
      </w:r>
      <w:r>
        <w:t>yRootOid</w:t>
      </w:r>
      <w:r>
        <w:rPr>
          <w:spacing w:val="-32"/>
        </w:rPr>
        <w:t xml:space="preserve"> </w:t>
      </w:r>
      <w:r>
        <w:t>type="Oid"&gt;{[HierarchyNode(Id=2204)]}&lt;/</w:t>
      </w:r>
      <w:r>
        <w:rPr>
          <w:spacing w:val="-1"/>
        </w:rPr>
        <w:t>H</w:t>
      </w:r>
      <w:r>
        <w:t>ierarchyRootOid&gt;</w:t>
      </w:r>
    </w:p>
    <w:p w14:paraId="50DA2F73" w14:textId="77777777" w:rsidR="00B469E4" w:rsidRDefault="00B469E4" w:rsidP="00B469E4">
      <w:pPr>
        <w:pStyle w:val="CodeSample"/>
        <w:ind w:left="1894" w:firstLine="266"/>
      </w:pPr>
      <w:r>
        <w:lastRenderedPageBreak/>
        <w:t>&lt;Name</w:t>
      </w:r>
      <w:r>
        <w:rPr>
          <w:spacing w:val="-9"/>
        </w:rPr>
        <w:t xml:space="preserve"> </w:t>
      </w:r>
      <w:r>
        <w:t>ty</w:t>
      </w:r>
      <w:r>
        <w:rPr>
          <w:spacing w:val="-1"/>
        </w:rPr>
        <w:t>p</w:t>
      </w:r>
      <w:r>
        <w:t>e="String"&gt;CiscoMap1&lt;/Name&gt;</w:t>
      </w:r>
    </w:p>
    <w:p w14:paraId="5D5B2252" w14:textId="77777777" w:rsidR="00B469E4" w:rsidRDefault="00B469E4" w:rsidP="00B469E4">
      <w:pPr>
        <w:pStyle w:val="CodeSample"/>
        <w:ind w:left="1174" w:firstLine="266"/>
      </w:pPr>
      <w:r>
        <w:t>&lt;/NewIMO&gt;</w:t>
      </w:r>
    </w:p>
    <w:p w14:paraId="0C409D67" w14:textId="77777777" w:rsidR="00B469E4" w:rsidRDefault="00B469E4" w:rsidP="00B469E4">
      <w:pPr>
        <w:pStyle w:val="CodeSample"/>
        <w:ind w:left="908" w:firstLine="532"/>
      </w:pPr>
      <w:r>
        <w:t>&lt;PropertyN</w:t>
      </w:r>
      <w:r>
        <w:rPr>
          <w:spacing w:val="-1"/>
        </w:rPr>
        <w:t>a</w:t>
      </w:r>
      <w:r>
        <w:t>me</w:t>
      </w:r>
      <w:r>
        <w:rPr>
          <w:spacing w:val="-24"/>
        </w:rPr>
        <w:t xml:space="preserve"> </w:t>
      </w:r>
      <w:r>
        <w:t>type="String"&gt;Name&lt;/PropertyName&gt;</w:t>
      </w:r>
    </w:p>
    <w:p w14:paraId="25E32454" w14:textId="77777777" w:rsidR="00B469E4" w:rsidRDefault="00B469E4" w:rsidP="00B469E4">
      <w:pPr>
        <w:pStyle w:val="CodeSample"/>
        <w:ind w:firstLine="266"/>
      </w:pPr>
      <w:r>
        <w:t>&lt;/IScalarNot</w:t>
      </w:r>
      <w:r>
        <w:rPr>
          <w:spacing w:val="-1"/>
        </w:rPr>
        <w:t>i</w:t>
      </w:r>
      <w:r>
        <w:t>fication&gt;</w:t>
      </w:r>
    </w:p>
    <w:p w14:paraId="15F56EEE" w14:textId="77777777" w:rsidR="00D44B34" w:rsidRDefault="00B469E4" w:rsidP="00B469E4">
      <w:pPr>
        <w:pStyle w:val="CodeSample"/>
      </w:pPr>
      <w:r>
        <w:t>&lt;/IMObjects_Ar</w:t>
      </w:r>
      <w:r>
        <w:rPr>
          <w:spacing w:val="-1"/>
        </w:rPr>
        <w:t>r</w:t>
      </w:r>
      <w:r>
        <w:t>ay&gt;</w:t>
      </w:r>
    </w:p>
    <w:p w14:paraId="03AD4DB9" w14:textId="77777777" w:rsidR="00842194" w:rsidRDefault="00842194" w:rsidP="00B469E4">
      <w:pPr>
        <w:rPr>
          <w:spacing w:val="3"/>
        </w:rPr>
      </w:pPr>
    </w:p>
    <w:p w14:paraId="2A8B5A98" w14:textId="77777777" w:rsidR="00B469E4" w:rsidRDefault="00B469E4" w:rsidP="00B469E4">
      <w:r>
        <w:rPr>
          <w:spacing w:val="3"/>
        </w:rPr>
        <w:t>I</w:t>
      </w:r>
      <w:r>
        <w:t>S</w:t>
      </w:r>
      <w:r>
        <w:rPr>
          <w:spacing w:val="5"/>
        </w:rPr>
        <w:t>c</w:t>
      </w:r>
      <w:r>
        <w:rPr>
          <w:spacing w:val="3"/>
        </w:rPr>
        <w:t>a</w:t>
      </w:r>
      <w:r>
        <w:rPr>
          <w:spacing w:val="5"/>
        </w:rPr>
        <w:t>la</w:t>
      </w:r>
      <w:r>
        <w:rPr>
          <w:spacing w:val="3"/>
        </w:rPr>
        <w:t>r</w:t>
      </w:r>
      <w:r>
        <w:rPr>
          <w:spacing w:val="5"/>
        </w:rPr>
        <w:t>N</w:t>
      </w:r>
      <w:r>
        <w:t>o</w:t>
      </w:r>
      <w:r>
        <w:rPr>
          <w:spacing w:val="5"/>
        </w:rPr>
        <w:t>ti</w:t>
      </w:r>
      <w:r>
        <w:rPr>
          <w:spacing w:val="1"/>
        </w:rPr>
        <w:t>f</w:t>
      </w:r>
      <w:r>
        <w:rPr>
          <w:spacing w:val="5"/>
        </w:rPr>
        <w:t>i</w:t>
      </w:r>
      <w:r>
        <w:rPr>
          <w:spacing w:val="3"/>
        </w:rPr>
        <w:t>c</w:t>
      </w:r>
      <w:r>
        <w:rPr>
          <w:spacing w:val="5"/>
        </w:rPr>
        <w:t>ati</w:t>
      </w:r>
      <w:r>
        <w:t>on</w:t>
      </w:r>
      <w:r>
        <w:rPr>
          <w:spacing w:val="-6"/>
        </w:rPr>
        <w:t xml:space="preserve"> </w:t>
      </w:r>
      <w:r>
        <w:t>h</w:t>
      </w:r>
      <w:r>
        <w:rPr>
          <w:spacing w:val="5"/>
        </w:rPr>
        <w:t>a</w:t>
      </w:r>
      <w:r>
        <w:t>s</w:t>
      </w:r>
      <w:r>
        <w:rPr>
          <w:spacing w:val="5"/>
        </w:rPr>
        <w:t xml:space="preserve"> t</w:t>
      </w:r>
      <w:r>
        <w:t>he</w:t>
      </w:r>
      <w:r>
        <w:rPr>
          <w:spacing w:val="6"/>
        </w:rPr>
        <w:t xml:space="preserve"> f</w:t>
      </w:r>
      <w:r>
        <w:t>o</w:t>
      </w:r>
      <w:r>
        <w:rPr>
          <w:spacing w:val="5"/>
        </w:rPr>
        <w:t>ll</w:t>
      </w:r>
      <w:r>
        <w:rPr>
          <w:spacing w:val="-1"/>
        </w:rPr>
        <w:t>o</w:t>
      </w:r>
      <w:r>
        <w:rPr>
          <w:spacing w:val="5"/>
        </w:rPr>
        <w:t>wi</w:t>
      </w:r>
      <w:r>
        <w:t>ng</w:t>
      </w:r>
      <w:r>
        <w:rPr>
          <w:spacing w:val="1"/>
        </w:rPr>
        <w:t xml:space="preserve"> </w:t>
      </w:r>
      <w:r>
        <w:rPr>
          <w:spacing w:val="3"/>
        </w:rPr>
        <w:t>e</w:t>
      </w:r>
      <w:r>
        <w:rPr>
          <w:spacing w:val="5"/>
        </w:rPr>
        <w:t>le</w:t>
      </w:r>
      <w:r>
        <w:rPr>
          <w:spacing w:val="3"/>
        </w:rPr>
        <w:t>m</w:t>
      </w:r>
      <w:r>
        <w:rPr>
          <w:spacing w:val="5"/>
        </w:rPr>
        <w:t>e</w:t>
      </w:r>
      <w:r>
        <w:t>n</w:t>
      </w:r>
      <w:r>
        <w:rPr>
          <w:spacing w:val="5"/>
        </w:rPr>
        <w:t>ts:</w:t>
      </w:r>
    </w:p>
    <w:p w14:paraId="3F1F4F63" w14:textId="77777777" w:rsidR="00B469E4" w:rsidRDefault="00B469E4" w:rsidP="00B469E4">
      <w:pPr>
        <w:widowControl w:val="0"/>
        <w:autoSpaceDE w:val="0"/>
        <w:autoSpaceDN w:val="0"/>
        <w:adjustRightInd w:val="0"/>
        <w:spacing w:before="14" w:line="280" w:lineRule="exact"/>
        <w:rPr>
          <w:rFonts w:ascii="Times New Roman" w:hAnsi="Times New Roman"/>
          <w:sz w:val="28"/>
          <w:szCs w:val="28"/>
        </w:rPr>
      </w:pPr>
    </w:p>
    <w:tbl>
      <w:tblPr>
        <w:tblW w:w="0" w:type="auto"/>
        <w:tblInd w:w="405" w:type="dxa"/>
        <w:tblLayout w:type="fixed"/>
        <w:tblCellMar>
          <w:left w:w="0" w:type="dxa"/>
          <w:right w:w="0" w:type="dxa"/>
        </w:tblCellMar>
        <w:tblLook w:val="0000" w:firstRow="0" w:lastRow="0" w:firstColumn="0" w:lastColumn="0" w:noHBand="0" w:noVBand="0"/>
      </w:tblPr>
      <w:tblGrid>
        <w:gridCol w:w="2448"/>
        <w:gridCol w:w="6120"/>
      </w:tblGrid>
      <w:tr w:rsidR="00B469E4" w:rsidRPr="00B469E4" w14:paraId="126F38F6" w14:textId="77777777" w:rsidTr="00B469E4">
        <w:trPr>
          <w:trHeight w:hRule="exact" w:val="329"/>
        </w:trPr>
        <w:tc>
          <w:tcPr>
            <w:tcW w:w="2448" w:type="dxa"/>
            <w:tcBorders>
              <w:top w:val="single" w:sz="6" w:space="0" w:color="000000"/>
              <w:left w:val="nil"/>
              <w:bottom w:val="single" w:sz="2" w:space="0" w:color="000000"/>
              <w:right w:val="single" w:sz="2" w:space="0" w:color="000000"/>
            </w:tcBorders>
          </w:tcPr>
          <w:p w14:paraId="2F355E76" w14:textId="77777777" w:rsidR="00B469E4" w:rsidRPr="00B469E4" w:rsidRDefault="00B469E4" w:rsidP="00B469E4">
            <w:pPr>
              <w:pStyle w:val="BodyText"/>
              <w:rPr>
                <w:rFonts w:ascii="Times New Roman" w:hAnsi="Times New Roman"/>
                <w:b/>
              </w:rPr>
            </w:pPr>
            <w:r w:rsidRPr="00B469E4">
              <w:rPr>
                <w:b/>
              </w:rPr>
              <w:t>E</w:t>
            </w:r>
            <w:r w:rsidRPr="00B469E4">
              <w:rPr>
                <w:b/>
                <w:spacing w:val="2"/>
              </w:rPr>
              <w:t>l</w:t>
            </w:r>
            <w:r w:rsidRPr="00B469E4">
              <w:rPr>
                <w:b/>
                <w:spacing w:val="1"/>
              </w:rPr>
              <w:t>e</w:t>
            </w:r>
            <w:r w:rsidRPr="00B469E4">
              <w:rPr>
                <w:b/>
              </w:rPr>
              <w:t>me</w:t>
            </w:r>
            <w:r w:rsidRPr="00B469E4">
              <w:rPr>
                <w:b/>
                <w:spacing w:val="1"/>
              </w:rPr>
              <w:t>n</w:t>
            </w:r>
            <w:r w:rsidRPr="00B469E4">
              <w:rPr>
                <w:b/>
              </w:rPr>
              <w:t>t</w:t>
            </w:r>
          </w:p>
        </w:tc>
        <w:tc>
          <w:tcPr>
            <w:tcW w:w="6120" w:type="dxa"/>
            <w:tcBorders>
              <w:top w:val="single" w:sz="6" w:space="0" w:color="000000"/>
              <w:left w:val="single" w:sz="2" w:space="0" w:color="000000"/>
              <w:bottom w:val="single" w:sz="2" w:space="0" w:color="000000"/>
              <w:right w:val="nil"/>
            </w:tcBorders>
          </w:tcPr>
          <w:p w14:paraId="2D759203" w14:textId="77777777" w:rsidR="00B469E4" w:rsidRPr="00B469E4" w:rsidRDefault="00B469E4" w:rsidP="00B469E4">
            <w:pPr>
              <w:pStyle w:val="BodyText"/>
              <w:rPr>
                <w:rFonts w:ascii="Times New Roman" w:hAnsi="Times New Roman"/>
                <w:b/>
              </w:rPr>
            </w:pPr>
            <w:r w:rsidRPr="00B469E4">
              <w:rPr>
                <w:b/>
                <w:spacing w:val="1"/>
              </w:rPr>
              <w:t>D</w:t>
            </w:r>
            <w:r w:rsidRPr="00B469E4">
              <w:rPr>
                <w:b/>
              </w:rPr>
              <w:t>es</w:t>
            </w:r>
            <w:r w:rsidRPr="00B469E4">
              <w:rPr>
                <w:b/>
                <w:spacing w:val="1"/>
              </w:rPr>
              <w:t>c</w:t>
            </w:r>
            <w:r w:rsidRPr="00B469E4">
              <w:rPr>
                <w:b/>
              </w:rPr>
              <w:t>r</w:t>
            </w:r>
            <w:r w:rsidRPr="00B469E4">
              <w:rPr>
                <w:b/>
                <w:spacing w:val="2"/>
              </w:rPr>
              <w:t>i</w:t>
            </w:r>
            <w:r w:rsidRPr="00B469E4">
              <w:rPr>
                <w:b/>
                <w:spacing w:val="1"/>
              </w:rPr>
              <w:t>p</w:t>
            </w:r>
            <w:r w:rsidRPr="00B469E4">
              <w:rPr>
                <w:b/>
                <w:spacing w:val="2"/>
              </w:rPr>
              <w:t>ti</w:t>
            </w:r>
            <w:r w:rsidRPr="00B469E4">
              <w:rPr>
                <w:b/>
                <w:spacing w:val="1"/>
              </w:rPr>
              <w:t>o</w:t>
            </w:r>
            <w:r w:rsidRPr="00B469E4">
              <w:rPr>
                <w:b/>
              </w:rPr>
              <w:t>n</w:t>
            </w:r>
          </w:p>
        </w:tc>
      </w:tr>
      <w:tr w:rsidR="00B469E4" w:rsidRPr="00E648BB" w14:paraId="55308D24" w14:textId="77777777" w:rsidTr="00B469E4">
        <w:trPr>
          <w:trHeight w:hRule="exact" w:val="725"/>
        </w:trPr>
        <w:tc>
          <w:tcPr>
            <w:tcW w:w="2448" w:type="dxa"/>
            <w:tcBorders>
              <w:top w:val="single" w:sz="2" w:space="0" w:color="000000"/>
              <w:left w:val="nil"/>
              <w:bottom w:val="single" w:sz="2" w:space="0" w:color="000000"/>
              <w:right w:val="single" w:sz="2" w:space="0" w:color="000000"/>
            </w:tcBorders>
          </w:tcPr>
          <w:p w14:paraId="4FE8EDDD" w14:textId="77777777" w:rsidR="00B469E4" w:rsidRPr="00B469E4" w:rsidRDefault="00B469E4" w:rsidP="00B469E4">
            <w:pPr>
              <w:pStyle w:val="BodyText"/>
            </w:pPr>
            <w:r w:rsidRPr="00B469E4">
              <w:rPr>
                <w:szCs w:val="20"/>
              </w:rPr>
              <w:t>ID</w:t>
            </w:r>
          </w:p>
        </w:tc>
        <w:tc>
          <w:tcPr>
            <w:tcW w:w="6120" w:type="dxa"/>
            <w:tcBorders>
              <w:top w:val="single" w:sz="2" w:space="0" w:color="000000"/>
              <w:left w:val="single" w:sz="2" w:space="0" w:color="000000"/>
              <w:bottom w:val="single" w:sz="2" w:space="0" w:color="000000"/>
              <w:right w:val="nil"/>
            </w:tcBorders>
          </w:tcPr>
          <w:p w14:paraId="35FA0F7A" w14:textId="77777777" w:rsidR="00B469E4" w:rsidRPr="00B469E4" w:rsidRDefault="00B469E4" w:rsidP="00FF6C84">
            <w:pPr>
              <w:pStyle w:val="BodyText"/>
            </w:pPr>
            <w:r w:rsidRPr="00B469E4">
              <w:rPr>
                <w:szCs w:val="20"/>
              </w:rPr>
              <w:t>The OID of the notification. In this example, the OID is</w:t>
            </w:r>
            <w:r w:rsidR="00FF6C84">
              <w:rPr>
                <w:szCs w:val="20"/>
              </w:rPr>
              <w:t xml:space="preserve"> </w:t>
            </w:r>
            <w:r w:rsidRPr="00B469E4">
              <w:rPr>
                <w:szCs w:val="20"/>
              </w:rPr>
              <w:t>IHierarchyNode.</w:t>
            </w:r>
          </w:p>
        </w:tc>
      </w:tr>
      <w:tr w:rsidR="00B469E4" w:rsidRPr="00E648BB" w14:paraId="708DA7B4" w14:textId="77777777" w:rsidTr="00B469E4">
        <w:trPr>
          <w:trHeight w:hRule="exact" w:val="569"/>
        </w:trPr>
        <w:tc>
          <w:tcPr>
            <w:tcW w:w="2448" w:type="dxa"/>
            <w:tcBorders>
              <w:top w:val="single" w:sz="2" w:space="0" w:color="000000"/>
              <w:left w:val="nil"/>
              <w:bottom w:val="single" w:sz="2" w:space="0" w:color="000000"/>
              <w:right w:val="single" w:sz="2" w:space="0" w:color="000000"/>
            </w:tcBorders>
          </w:tcPr>
          <w:p w14:paraId="42A38568" w14:textId="77777777" w:rsidR="00B469E4" w:rsidRPr="00B469E4" w:rsidRDefault="00B469E4" w:rsidP="00B469E4">
            <w:pPr>
              <w:pStyle w:val="BodyText"/>
            </w:pPr>
            <w:r w:rsidRPr="00B469E4">
              <w:rPr>
                <w:szCs w:val="20"/>
              </w:rPr>
              <w:t>NewIMO</w:t>
            </w:r>
          </w:p>
        </w:tc>
        <w:tc>
          <w:tcPr>
            <w:tcW w:w="6120" w:type="dxa"/>
            <w:tcBorders>
              <w:top w:val="single" w:sz="2" w:space="0" w:color="000000"/>
              <w:left w:val="single" w:sz="2" w:space="0" w:color="000000"/>
              <w:bottom w:val="single" w:sz="2" w:space="0" w:color="000000"/>
              <w:right w:val="nil"/>
            </w:tcBorders>
          </w:tcPr>
          <w:p w14:paraId="1641ACC4" w14:textId="77777777" w:rsidR="00B469E4" w:rsidRPr="00B469E4" w:rsidRDefault="00B469E4" w:rsidP="00FF6C84">
            <w:pPr>
              <w:pStyle w:val="BodyText"/>
            </w:pPr>
            <w:r w:rsidRPr="00B469E4">
              <w:rPr>
                <w:szCs w:val="20"/>
              </w:rPr>
              <w:t>The IMO after the change. In this example, the new IMO value is</w:t>
            </w:r>
            <w:r w:rsidR="00FF6C84">
              <w:rPr>
                <w:szCs w:val="20"/>
              </w:rPr>
              <w:t xml:space="preserve"> </w:t>
            </w:r>
            <w:r w:rsidRPr="00B469E4">
              <w:rPr>
                <w:szCs w:val="20"/>
              </w:rPr>
              <w:t>CiscoMap1.</w:t>
            </w:r>
          </w:p>
        </w:tc>
      </w:tr>
      <w:tr w:rsidR="00B469E4" w:rsidRPr="00E648BB" w14:paraId="2F6398B9" w14:textId="77777777" w:rsidTr="00FF6C84">
        <w:trPr>
          <w:trHeight w:hRule="exact" w:val="905"/>
        </w:trPr>
        <w:tc>
          <w:tcPr>
            <w:tcW w:w="2448" w:type="dxa"/>
            <w:tcBorders>
              <w:top w:val="single" w:sz="2" w:space="0" w:color="000000"/>
              <w:left w:val="nil"/>
              <w:bottom w:val="single" w:sz="2" w:space="0" w:color="000000"/>
              <w:right w:val="single" w:sz="2" w:space="0" w:color="000000"/>
            </w:tcBorders>
          </w:tcPr>
          <w:p w14:paraId="05678FB1" w14:textId="77777777" w:rsidR="00B469E4" w:rsidRPr="00B469E4" w:rsidRDefault="00B469E4" w:rsidP="00B469E4">
            <w:pPr>
              <w:pStyle w:val="BodyText"/>
            </w:pPr>
            <w:r w:rsidRPr="00B469E4">
              <w:rPr>
                <w:szCs w:val="20"/>
              </w:rPr>
              <w:t>OldIMO</w:t>
            </w:r>
          </w:p>
        </w:tc>
        <w:tc>
          <w:tcPr>
            <w:tcW w:w="6120" w:type="dxa"/>
            <w:tcBorders>
              <w:top w:val="single" w:sz="2" w:space="0" w:color="000000"/>
              <w:left w:val="single" w:sz="2" w:space="0" w:color="000000"/>
              <w:bottom w:val="single" w:sz="2" w:space="0" w:color="000000"/>
              <w:right w:val="nil"/>
            </w:tcBorders>
          </w:tcPr>
          <w:p w14:paraId="710030F8" w14:textId="77777777" w:rsidR="00B469E4" w:rsidRPr="00B469E4" w:rsidRDefault="00B469E4" w:rsidP="00FF6C84">
            <w:pPr>
              <w:pStyle w:val="BodyText"/>
            </w:pPr>
            <w:r w:rsidRPr="00B469E4">
              <w:rPr>
                <w:szCs w:val="20"/>
              </w:rPr>
              <w:t>The IMO before the change. In this example, the old IMO value is</w:t>
            </w:r>
            <w:r w:rsidR="00FF6C84">
              <w:rPr>
                <w:szCs w:val="20"/>
              </w:rPr>
              <w:t xml:space="preserve"> </w:t>
            </w:r>
            <w:r w:rsidRPr="00B469E4">
              <w:rPr>
                <w:szCs w:val="20"/>
              </w:rPr>
              <w:t>CiscoMap.</w:t>
            </w:r>
            <w:r w:rsidR="00FF6C84">
              <w:rPr>
                <w:szCs w:val="20"/>
              </w:rPr>
              <w:t xml:space="preserve"> </w:t>
            </w:r>
            <w:r w:rsidRPr="00B469E4">
              <w:rPr>
                <w:szCs w:val="20"/>
              </w:rPr>
              <w:t>This element is not displayed for all IMOs; it is displayed based on the implementation.</w:t>
            </w:r>
          </w:p>
        </w:tc>
      </w:tr>
      <w:tr w:rsidR="00B469E4" w:rsidRPr="00E648BB" w14:paraId="6EA0D066" w14:textId="77777777" w:rsidTr="00B469E4">
        <w:trPr>
          <w:trHeight w:hRule="exact" w:val="569"/>
        </w:trPr>
        <w:tc>
          <w:tcPr>
            <w:tcW w:w="2448" w:type="dxa"/>
            <w:tcBorders>
              <w:top w:val="single" w:sz="2" w:space="0" w:color="000000"/>
              <w:left w:val="nil"/>
              <w:bottom w:val="single" w:sz="4" w:space="0" w:color="000000"/>
              <w:right w:val="single" w:sz="2" w:space="0" w:color="000000"/>
            </w:tcBorders>
          </w:tcPr>
          <w:p w14:paraId="1AE6CA26" w14:textId="77777777" w:rsidR="00B469E4" w:rsidRPr="00B469E4" w:rsidRDefault="00B469E4" w:rsidP="00B469E4">
            <w:pPr>
              <w:pStyle w:val="BodyText"/>
            </w:pPr>
            <w:r w:rsidRPr="00B469E4">
              <w:rPr>
                <w:szCs w:val="20"/>
              </w:rPr>
              <w:t>PropertyName</w:t>
            </w:r>
          </w:p>
        </w:tc>
        <w:tc>
          <w:tcPr>
            <w:tcW w:w="6120" w:type="dxa"/>
            <w:tcBorders>
              <w:top w:val="single" w:sz="2" w:space="0" w:color="000000"/>
              <w:left w:val="single" w:sz="2" w:space="0" w:color="000000"/>
              <w:bottom w:val="single" w:sz="4" w:space="0" w:color="000000"/>
              <w:right w:val="nil"/>
            </w:tcBorders>
          </w:tcPr>
          <w:p w14:paraId="22E5DE96" w14:textId="77777777" w:rsidR="00B469E4" w:rsidRPr="00B469E4" w:rsidRDefault="00B469E4" w:rsidP="00B469E4">
            <w:pPr>
              <w:pStyle w:val="BodyText"/>
              <w:rPr>
                <w:szCs w:val="20"/>
              </w:rPr>
            </w:pPr>
            <w:r w:rsidRPr="00B469E4">
              <w:rPr>
                <w:szCs w:val="20"/>
              </w:rPr>
              <w:t>The property in the IMO that was changed. In this example, the</w:t>
            </w:r>
          </w:p>
          <w:p w14:paraId="6798DE9B" w14:textId="77777777" w:rsidR="00B469E4" w:rsidRPr="00B469E4" w:rsidRDefault="00B469E4" w:rsidP="00B469E4">
            <w:pPr>
              <w:pStyle w:val="BodyText"/>
            </w:pPr>
            <w:r w:rsidRPr="00B469E4">
              <w:rPr>
                <w:szCs w:val="20"/>
              </w:rPr>
              <w:t>PropertyName that was changed is the map name.</w:t>
            </w:r>
          </w:p>
        </w:tc>
      </w:tr>
    </w:tbl>
    <w:p w14:paraId="2A67CF12" w14:textId="77777777" w:rsidR="00AE503D" w:rsidRDefault="00AE503D" w:rsidP="00AE503D"/>
    <w:p w14:paraId="6B7F9C4F" w14:textId="77777777" w:rsidR="00C21A8C" w:rsidRPr="00AE503D" w:rsidRDefault="00C21A8C" w:rsidP="00AE503D">
      <w:pPr>
        <w:rPr>
          <w:b/>
        </w:rPr>
      </w:pPr>
      <w:bookmarkStart w:id="265" w:name="iaddnotification"/>
      <w:r w:rsidRPr="00AE503D">
        <w:rPr>
          <w:b/>
        </w:rPr>
        <w:t>IAd</w:t>
      </w:r>
      <w:r w:rsidRPr="00AE503D">
        <w:rPr>
          <w:b/>
          <w:spacing w:val="-2"/>
        </w:rPr>
        <w:t>d</w:t>
      </w:r>
      <w:r w:rsidRPr="00AE503D">
        <w:rPr>
          <w:b/>
          <w:spacing w:val="-4"/>
        </w:rPr>
        <w:t>N</w:t>
      </w:r>
      <w:r w:rsidRPr="00AE503D">
        <w:rPr>
          <w:b/>
        </w:rPr>
        <w:t>otification</w:t>
      </w:r>
      <w:bookmarkEnd w:id="265"/>
    </w:p>
    <w:p w14:paraId="199C7A70" w14:textId="77777777" w:rsidR="008B1D21" w:rsidRDefault="008B1D21" w:rsidP="00C21A8C">
      <w:pPr>
        <w:rPr>
          <w:spacing w:val="3"/>
        </w:rPr>
      </w:pPr>
    </w:p>
    <w:p w14:paraId="2311D85B" w14:textId="77777777" w:rsidR="00C21A8C" w:rsidRDefault="00C21A8C" w:rsidP="00C21A8C">
      <w:r>
        <w:rPr>
          <w:spacing w:val="3"/>
        </w:rPr>
        <w:t>I</w:t>
      </w:r>
      <w:r>
        <w:t>A</w:t>
      </w:r>
      <w:r>
        <w:rPr>
          <w:spacing w:val="3"/>
        </w:rPr>
        <w:t>d</w:t>
      </w:r>
      <w:r>
        <w:rPr>
          <w:spacing w:val="6"/>
        </w:rPr>
        <w:t>d</w:t>
      </w:r>
      <w:r>
        <w:rPr>
          <w:spacing w:val="3"/>
        </w:rPr>
        <w:t>N</w:t>
      </w:r>
      <w:r>
        <w:rPr>
          <w:spacing w:val="6"/>
        </w:rPr>
        <w:t>o</w:t>
      </w:r>
      <w:r>
        <w:t>t</w:t>
      </w:r>
      <w:r>
        <w:rPr>
          <w:spacing w:val="2"/>
        </w:rPr>
        <w:t>i</w:t>
      </w:r>
      <w:r>
        <w:rPr>
          <w:spacing w:val="1"/>
        </w:rPr>
        <w:t>f</w:t>
      </w:r>
      <w:r>
        <w:t>ic</w:t>
      </w:r>
      <w:r>
        <w:rPr>
          <w:spacing w:val="3"/>
        </w:rPr>
        <w:t>a</w:t>
      </w:r>
      <w:r>
        <w:t>ti</w:t>
      </w:r>
      <w:r>
        <w:rPr>
          <w:spacing w:val="3"/>
        </w:rPr>
        <w:t>o</w:t>
      </w:r>
      <w:r>
        <w:t>n</w:t>
      </w:r>
      <w:r w:rsidR="00570145">
        <w:fldChar w:fldCharType="begin"/>
      </w:r>
      <w:r w:rsidR="005E1A36">
        <w:instrText xml:space="preserve"> XE "</w:instrText>
      </w:r>
      <w:r w:rsidR="005E1A36" w:rsidRPr="00300437">
        <w:rPr>
          <w:spacing w:val="3"/>
        </w:rPr>
        <w:instrText>I</w:instrText>
      </w:r>
      <w:r w:rsidR="005E1A36" w:rsidRPr="00300437">
        <w:instrText>A</w:instrText>
      </w:r>
      <w:r w:rsidR="005E1A36" w:rsidRPr="00300437">
        <w:rPr>
          <w:spacing w:val="3"/>
        </w:rPr>
        <w:instrText>d</w:instrText>
      </w:r>
      <w:r w:rsidR="005E1A36" w:rsidRPr="00300437">
        <w:rPr>
          <w:spacing w:val="6"/>
        </w:rPr>
        <w:instrText>d</w:instrText>
      </w:r>
      <w:r w:rsidR="005E1A36" w:rsidRPr="00300437">
        <w:rPr>
          <w:spacing w:val="3"/>
        </w:rPr>
        <w:instrText>N</w:instrText>
      </w:r>
      <w:r w:rsidR="005E1A36" w:rsidRPr="00300437">
        <w:rPr>
          <w:spacing w:val="6"/>
        </w:rPr>
        <w:instrText>o</w:instrText>
      </w:r>
      <w:r w:rsidR="005E1A36" w:rsidRPr="00300437">
        <w:instrText>t</w:instrText>
      </w:r>
      <w:r w:rsidR="005E1A36" w:rsidRPr="00300437">
        <w:rPr>
          <w:spacing w:val="2"/>
        </w:rPr>
        <w:instrText>i</w:instrText>
      </w:r>
      <w:r w:rsidR="005E1A36" w:rsidRPr="00300437">
        <w:rPr>
          <w:spacing w:val="1"/>
        </w:rPr>
        <w:instrText>f</w:instrText>
      </w:r>
      <w:r w:rsidR="005E1A36" w:rsidRPr="00300437">
        <w:instrText>ic</w:instrText>
      </w:r>
      <w:r w:rsidR="005E1A36" w:rsidRPr="00300437">
        <w:rPr>
          <w:spacing w:val="3"/>
        </w:rPr>
        <w:instrText>a</w:instrText>
      </w:r>
      <w:r w:rsidR="005E1A36" w:rsidRPr="00300437">
        <w:instrText>ti</w:instrText>
      </w:r>
      <w:r w:rsidR="005E1A36" w:rsidRPr="00300437">
        <w:rPr>
          <w:spacing w:val="3"/>
        </w:rPr>
        <w:instrText>o</w:instrText>
      </w:r>
      <w:r w:rsidR="005E1A36" w:rsidRPr="00300437">
        <w:instrText>n</w:instrText>
      </w:r>
      <w:r w:rsidR="005E1A36">
        <w:instrText xml:space="preserve">" </w:instrText>
      </w:r>
      <w:r w:rsidR="00570145">
        <w:fldChar w:fldCharType="end"/>
      </w:r>
      <w:r>
        <w:rPr>
          <w:spacing w:val="-8"/>
        </w:rPr>
        <w:t xml:space="preserve"> </w:t>
      </w:r>
      <w:r>
        <w:t>i</w:t>
      </w:r>
      <w:r>
        <w:rPr>
          <w:spacing w:val="6"/>
        </w:rPr>
        <w:t>n</w:t>
      </w:r>
      <w:r>
        <w:rPr>
          <w:spacing w:val="3"/>
        </w:rPr>
        <w:t>d</w:t>
      </w:r>
      <w:r>
        <w:t>i</w:t>
      </w:r>
      <w:r>
        <w:rPr>
          <w:spacing w:val="3"/>
        </w:rPr>
        <w:t>c</w:t>
      </w:r>
      <w:r>
        <w:t>at</w:t>
      </w:r>
      <w:r>
        <w:rPr>
          <w:spacing w:val="3"/>
        </w:rPr>
        <w:t>e</w:t>
      </w:r>
      <w:r>
        <w:t>s t</w:t>
      </w:r>
      <w:r>
        <w:rPr>
          <w:spacing w:val="6"/>
        </w:rPr>
        <w:t>h</w:t>
      </w:r>
      <w:r>
        <w:rPr>
          <w:spacing w:val="3"/>
        </w:rPr>
        <w:t>a</w:t>
      </w:r>
      <w:r>
        <w:t>t</w:t>
      </w:r>
      <w:r>
        <w:rPr>
          <w:spacing w:val="4"/>
        </w:rPr>
        <w:t xml:space="preserve"> </w:t>
      </w:r>
      <w:r>
        <w:t>an</w:t>
      </w:r>
      <w:r>
        <w:rPr>
          <w:spacing w:val="4"/>
        </w:rPr>
        <w:t xml:space="preserve"> </w:t>
      </w:r>
      <w:r>
        <w:rPr>
          <w:spacing w:val="3"/>
        </w:rPr>
        <w:t>I</w:t>
      </w:r>
      <w:r>
        <w:t>MO</w:t>
      </w:r>
      <w:r>
        <w:rPr>
          <w:spacing w:val="4"/>
        </w:rPr>
        <w:t xml:space="preserve"> </w:t>
      </w:r>
      <w:r>
        <w:rPr>
          <w:spacing w:val="3"/>
        </w:rPr>
        <w:t>h</w:t>
      </w:r>
      <w:r>
        <w:t>as</w:t>
      </w:r>
      <w:r>
        <w:rPr>
          <w:spacing w:val="3"/>
        </w:rPr>
        <w:t xml:space="preserve"> b</w:t>
      </w:r>
      <w:r>
        <w:t>e</w:t>
      </w:r>
      <w:r>
        <w:rPr>
          <w:spacing w:val="3"/>
        </w:rPr>
        <w:t>e</w:t>
      </w:r>
      <w:r>
        <w:t xml:space="preserve">n </w:t>
      </w:r>
      <w:r>
        <w:rPr>
          <w:spacing w:val="3"/>
        </w:rPr>
        <w:t>a</w:t>
      </w:r>
      <w:r>
        <w:rPr>
          <w:spacing w:val="6"/>
        </w:rPr>
        <w:t>d</w:t>
      </w:r>
      <w:r>
        <w:rPr>
          <w:spacing w:val="3"/>
        </w:rPr>
        <w:t>de</w:t>
      </w:r>
      <w:r>
        <w:t>d</w:t>
      </w:r>
      <w:r>
        <w:rPr>
          <w:spacing w:val="4"/>
        </w:rPr>
        <w:t xml:space="preserve"> </w:t>
      </w:r>
      <w:r>
        <w:t>to</w:t>
      </w:r>
      <w:r>
        <w:rPr>
          <w:spacing w:val="4"/>
        </w:rPr>
        <w:t xml:space="preserve"> </w:t>
      </w:r>
      <w:r>
        <w:t>t</w:t>
      </w:r>
      <w:r>
        <w:rPr>
          <w:spacing w:val="4"/>
        </w:rPr>
        <w:t>h</w:t>
      </w:r>
      <w:r>
        <w:t>e</w:t>
      </w:r>
      <w:r>
        <w:rPr>
          <w:spacing w:val="6"/>
        </w:rPr>
        <w:t xml:space="preserve"> </w:t>
      </w:r>
      <w:r>
        <w:rPr>
          <w:spacing w:val="3"/>
        </w:rPr>
        <w:t>sys</w:t>
      </w:r>
      <w:r>
        <w:t>t</w:t>
      </w:r>
      <w:r>
        <w:rPr>
          <w:spacing w:val="3"/>
        </w:rPr>
        <w:t>e</w:t>
      </w:r>
      <w:r>
        <w:rPr>
          <w:spacing w:val="6"/>
        </w:rPr>
        <w:t>m</w:t>
      </w:r>
      <w:r>
        <w:t>. T</w:t>
      </w:r>
      <w:r>
        <w:rPr>
          <w:spacing w:val="4"/>
        </w:rPr>
        <w:t>h</w:t>
      </w:r>
      <w:r>
        <w:t xml:space="preserve">e </w:t>
      </w:r>
      <w:r>
        <w:rPr>
          <w:spacing w:val="3"/>
        </w:rPr>
        <w:t>fo</w:t>
      </w:r>
      <w:r>
        <w:t>ll</w:t>
      </w:r>
      <w:r>
        <w:rPr>
          <w:spacing w:val="-1"/>
        </w:rPr>
        <w:t>o</w:t>
      </w:r>
      <w:r>
        <w:t>wi</w:t>
      </w:r>
      <w:r>
        <w:rPr>
          <w:spacing w:val="3"/>
        </w:rPr>
        <w:t>n</w:t>
      </w:r>
      <w:r>
        <w:t>g</w:t>
      </w:r>
      <w:r>
        <w:rPr>
          <w:spacing w:val="1"/>
        </w:rPr>
        <w:t xml:space="preserve"> </w:t>
      </w:r>
      <w:r>
        <w:t>e</w:t>
      </w:r>
      <w:r>
        <w:rPr>
          <w:spacing w:val="4"/>
        </w:rPr>
        <w:t>x</w:t>
      </w:r>
      <w:r>
        <w:t>a</w:t>
      </w:r>
      <w:r>
        <w:rPr>
          <w:spacing w:val="3"/>
        </w:rPr>
        <w:t>m</w:t>
      </w:r>
      <w:r>
        <w:rPr>
          <w:spacing w:val="6"/>
        </w:rPr>
        <w:t>p</w:t>
      </w:r>
      <w:r>
        <w:rPr>
          <w:spacing w:val="2"/>
        </w:rPr>
        <w:t>l</w:t>
      </w:r>
      <w:r>
        <w:t>e</w:t>
      </w:r>
      <w:r>
        <w:rPr>
          <w:spacing w:val="1"/>
        </w:rPr>
        <w:t xml:space="preserve"> </w:t>
      </w:r>
      <w:r>
        <w:t>c</w:t>
      </w:r>
      <w:r>
        <w:rPr>
          <w:spacing w:val="3"/>
        </w:rPr>
        <w:t>on</w:t>
      </w:r>
      <w:r>
        <w:t>tai</w:t>
      </w:r>
      <w:r>
        <w:rPr>
          <w:spacing w:val="3"/>
        </w:rPr>
        <w:t xml:space="preserve">ns </w:t>
      </w:r>
      <w:r>
        <w:t>t</w:t>
      </w:r>
      <w:r>
        <w:rPr>
          <w:spacing w:val="4"/>
        </w:rPr>
        <w:t>h</w:t>
      </w:r>
      <w:r>
        <w:t>e</w:t>
      </w:r>
      <w:r>
        <w:rPr>
          <w:spacing w:val="6"/>
        </w:rPr>
        <w:t xml:space="preserve"> </w:t>
      </w:r>
      <w:r>
        <w:rPr>
          <w:spacing w:val="4"/>
        </w:rPr>
        <w:t>n</w:t>
      </w:r>
      <w:r>
        <w:rPr>
          <w:spacing w:val="6"/>
        </w:rPr>
        <w:t>o</w:t>
      </w:r>
      <w:r>
        <w:t>t</w:t>
      </w:r>
      <w:r>
        <w:rPr>
          <w:spacing w:val="2"/>
        </w:rPr>
        <w:t>i</w:t>
      </w:r>
      <w:r>
        <w:rPr>
          <w:spacing w:val="1"/>
        </w:rPr>
        <w:t>f</w:t>
      </w:r>
      <w:r>
        <w:t>ic</w:t>
      </w:r>
      <w:r>
        <w:rPr>
          <w:spacing w:val="3"/>
        </w:rPr>
        <w:t>a</w:t>
      </w:r>
      <w:r>
        <w:t>ti</w:t>
      </w:r>
      <w:r>
        <w:rPr>
          <w:spacing w:val="4"/>
        </w:rPr>
        <w:t>o</w:t>
      </w:r>
      <w:r>
        <w:t xml:space="preserve">n </w:t>
      </w:r>
      <w:r>
        <w:rPr>
          <w:spacing w:val="4"/>
        </w:rPr>
        <w:t>m</w:t>
      </w:r>
      <w:r>
        <w:t>e</w:t>
      </w:r>
      <w:r>
        <w:rPr>
          <w:spacing w:val="4"/>
        </w:rPr>
        <w:t>ss</w:t>
      </w:r>
      <w:r>
        <w:t>a</w:t>
      </w:r>
      <w:r>
        <w:rPr>
          <w:spacing w:val="4"/>
        </w:rPr>
        <w:t>g</w:t>
      </w:r>
      <w:r>
        <w:t>e</w:t>
      </w:r>
      <w:r>
        <w:rPr>
          <w:spacing w:val="1"/>
        </w:rPr>
        <w:t xml:space="preserve"> </w:t>
      </w:r>
      <w:r>
        <w:t>w</w:t>
      </w:r>
      <w:r>
        <w:rPr>
          <w:spacing w:val="4"/>
        </w:rPr>
        <w:t>h</w:t>
      </w:r>
      <w:r>
        <w:t>en a</w:t>
      </w:r>
      <w:r>
        <w:rPr>
          <w:spacing w:val="8"/>
        </w:rPr>
        <w:t xml:space="preserve"> </w:t>
      </w:r>
      <w:r>
        <w:rPr>
          <w:spacing w:val="4"/>
        </w:rPr>
        <w:t>n</w:t>
      </w:r>
      <w:r>
        <w:t xml:space="preserve">ew </w:t>
      </w:r>
      <w:r>
        <w:rPr>
          <w:spacing w:val="4"/>
        </w:rPr>
        <w:t>n</w:t>
      </w:r>
      <w:r>
        <w:t>et</w:t>
      </w:r>
      <w:r>
        <w:rPr>
          <w:spacing w:val="3"/>
        </w:rPr>
        <w:t>w</w:t>
      </w:r>
      <w:r>
        <w:rPr>
          <w:spacing w:val="4"/>
        </w:rPr>
        <w:t>o</w:t>
      </w:r>
      <w:r>
        <w:rPr>
          <w:spacing w:val="6"/>
        </w:rPr>
        <w:t>r</w:t>
      </w:r>
      <w:r>
        <w:t>k</w:t>
      </w:r>
      <w:r>
        <w:rPr>
          <w:spacing w:val="-1"/>
        </w:rPr>
        <w:t xml:space="preserve"> </w:t>
      </w:r>
      <w:r>
        <w:t>ele</w:t>
      </w:r>
      <w:r>
        <w:rPr>
          <w:spacing w:val="3"/>
        </w:rPr>
        <w:t>m</w:t>
      </w:r>
      <w:r>
        <w:t>e</w:t>
      </w:r>
      <w:r>
        <w:rPr>
          <w:spacing w:val="4"/>
        </w:rPr>
        <w:t>n</w:t>
      </w:r>
      <w:r>
        <w:t>t</w:t>
      </w:r>
      <w:r>
        <w:rPr>
          <w:spacing w:val="1"/>
        </w:rPr>
        <w:t xml:space="preserve"> </w:t>
      </w:r>
      <w:r>
        <w:t>is</w:t>
      </w:r>
      <w:r>
        <w:rPr>
          <w:spacing w:val="8"/>
        </w:rPr>
        <w:t xml:space="preserve"> </w:t>
      </w:r>
      <w:r>
        <w:rPr>
          <w:spacing w:val="4"/>
        </w:rPr>
        <w:t>a</w:t>
      </w:r>
      <w:r>
        <w:rPr>
          <w:spacing w:val="6"/>
        </w:rPr>
        <w:t>d</w:t>
      </w:r>
      <w:r>
        <w:rPr>
          <w:spacing w:val="4"/>
        </w:rPr>
        <w:t>d</w:t>
      </w:r>
      <w:r>
        <w:t>ed</w:t>
      </w:r>
      <w:r>
        <w:rPr>
          <w:spacing w:val="1"/>
        </w:rPr>
        <w:t xml:space="preserve"> </w:t>
      </w:r>
      <w:r>
        <w:t>to</w:t>
      </w:r>
      <w:r>
        <w:rPr>
          <w:spacing w:val="7"/>
        </w:rPr>
        <w:t xml:space="preserve"> </w:t>
      </w:r>
      <w:r>
        <w:t>t</w:t>
      </w:r>
      <w:r>
        <w:rPr>
          <w:spacing w:val="4"/>
        </w:rPr>
        <w:t>h</w:t>
      </w:r>
      <w:r>
        <w:t>e</w:t>
      </w:r>
      <w:r>
        <w:rPr>
          <w:spacing w:val="6"/>
        </w:rPr>
        <w:t xml:space="preserve"> m</w:t>
      </w:r>
      <w:r>
        <w:rPr>
          <w:spacing w:val="3"/>
        </w:rPr>
        <w:t>a</w:t>
      </w:r>
      <w:r>
        <w:rPr>
          <w:spacing w:val="6"/>
        </w:rPr>
        <w:t>p</w:t>
      </w:r>
      <w:r>
        <w:t>:</w:t>
      </w:r>
    </w:p>
    <w:p w14:paraId="7EA5E156" w14:textId="77777777" w:rsidR="00AE503D" w:rsidRPr="00C758F0" w:rsidRDefault="00AE503D" w:rsidP="00C758F0">
      <w:pPr>
        <w:pStyle w:val="CodeSample"/>
      </w:pPr>
    </w:p>
    <w:p w14:paraId="3CC2AEFB" w14:textId="77777777" w:rsidR="00C758F0" w:rsidRPr="00C758F0" w:rsidRDefault="00C758F0" w:rsidP="00C758F0">
      <w:pPr>
        <w:pStyle w:val="CodeSample"/>
        <w:rPr>
          <w:szCs w:val="16"/>
        </w:rPr>
      </w:pPr>
      <w:r w:rsidRPr="00C758F0">
        <w:rPr>
          <w:szCs w:val="16"/>
        </w:rPr>
        <w:t>commandId=111</w:t>
      </w:r>
    </w:p>
    <w:p w14:paraId="13BFAE13" w14:textId="77777777" w:rsidR="00C758F0" w:rsidRPr="00C758F0" w:rsidRDefault="00C758F0" w:rsidP="00C758F0">
      <w:pPr>
        <w:pStyle w:val="CodeSample"/>
        <w:rPr>
          <w:szCs w:val="16"/>
        </w:rPr>
      </w:pPr>
      <w:r w:rsidRPr="00C758F0">
        <w:rPr>
          <w:szCs w:val="16"/>
        </w:rPr>
        <w:t>&lt;?xml version="1.0" encoding="UTF-8"?&gt;</w:t>
      </w:r>
    </w:p>
    <w:p w14:paraId="3B85CF0B" w14:textId="77777777" w:rsidR="00C758F0" w:rsidRPr="00C758F0" w:rsidRDefault="00C758F0" w:rsidP="00C758F0">
      <w:pPr>
        <w:pStyle w:val="CodeSample"/>
        <w:rPr>
          <w:szCs w:val="16"/>
        </w:rPr>
      </w:pPr>
      <w:r w:rsidRPr="00C758F0">
        <w:rPr>
          <w:szCs w:val="16"/>
        </w:rPr>
        <w:t>&lt;IMObjects_Array&gt;</w:t>
      </w:r>
    </w:p>
    <w:p w14:paraId="17649F0F" w14:textId="77777777" w:rsidR="00C758F0" w:rsidRPr="00C758F0" w:rsidRDefault="00C758F0" w:rsidP="00C758F0">
      <w:pPr>
        <w:pStyle w:val="CodeSample"/>
        <w:rPr>
          <w:szCs w:val="16"/>
        </w:rPr>
      </w:pPr>
      <w:r w:rsidRPr="00C758F0">
        <w:rPr>
          <w:szCs w:val="16"/>
        </w:rPr>
        <w:t xml:space="preserve">  &lt;IAddNotification type="IAddNotification" instance_id="1"&gt;</w:t>
      </w:r>
    </w:p>
    <w:p w14:paraId="0A36AF8F" w14:textId="77777777" w:rsidR="00C758F0" w:rsidRPr="00C758F0" w:rsidRDefault="00C758F0" w:rsidP="00C758F0">
      <w:pPr>
        <w:pStyle w:val="CodeSample"/>
        <w:rPr>
          <w:szCs w:val="16"/>
        </w:rPr>
      </w:pPr>
      <w:r w:rsidRPr="00C758F0">
        <w:rPr>
          <w:szCs w:val="16"/>
        </w:rPr>
        <w:t xml:space="preserve">    &lt;ID type="Oid"&gt;{[Notification(Source={[HierarchyNode(Id=2204)]})]}&lt;/ID&gt;</w:t>
      </w:r>
    </w:p>
    <w:p w14:paraId="6EF9C1C2" w14:textId="77777777" w:rsidR="00C758F0" w:rsidRPr="00C758F0" w:rsidRDefault="00C758F0" w:rsidP="00C758F0">
      <w:pPr>
        <w:pStyle w:val="CodeSample"/>
        <w:rPr>
          <w:szCs w:val="16"/>
        </w:rPr>
      </w:pPr>
      <w:r w:rsidRPr="00C758F0">
        <w:rPr>
          <w:szCs w:val="16"/>
        </w:rPr>
        <w:t xml:space="preserve">    &lt;NewIMO type="IHierarchyNode" instance_id="2"&gt;</w:t>
      </w:r>
    </w:p>
    <w:p w14:paraId="7E8B343F" w14:textId="77777777" w:rsidR="00C758F0" w:rsidRPr="00C758F0" w:rsidRDefault="00C758F0" w:rsidP="00C758F0">
      <w:pPr>
        <w:pStyle w:val="CodeSample"/>
        <w:rPr>
          <w:szCs w:val="16"/>
        </w:rPr>
      </w:pPr>
      <w:r w:rsidRPr="00C758F0">
        <w:rPr>
          <w:szCs w:val="16"/>
        </w:rPr>
        <w:t xml:space="preserve">      &lt;ID type="Oid"&gt;{[HierarchyNode(Id=2204)]}&lt;/ID&gt;</w:t>
      </w:r>
    </w:p>
    <w:p w14:paraId="3D604FFF" w14:textId="77777777" w:rsidR="00C758F0" w:rsidRPr="00C758F0" w:rsidRDefault="00C758F0" w:rsidP="00C758F0">
      <w:pPr>
        <w:pStyle w:val="CodeSample"/>
        <w:rPr>
          <w:szCs w:val="16"/>
        </w:rPr>
      </w:pPr>
      <w:r w:rsidRPr="00C758F0">
        <w:rPr>
          <w:szCs w:val="16"/>
        </w:rPr>
        <w:t xml:space="preserve">      &lt;Aspects type="IMObjects_Array"&gt;</w:t>
      </w:r>
    </w:p>
    <w:p w14:paraId="32E9ADE6" w14:textId="77777777" w:rsidR="00C758F0" w:rsidRPr="00C758F0" w:rsidRDefault="00C758F0" w:rsidP="00C758F0">
      <w:pPr>
        <w:pStyle w:val="CodeSample"/>
        <w:rPr>
          <w:szCs w:val="16"/>
        </w:rPr>
      </w:pPr>
      <w:r w:rsidRPr="00C758F0">
        <w:rPr>
          <w:szCs w:val="16"/>
        </w:rPr>
        <w:t xml:space="preserve">        &lt;IHierarchyChildrenAspect type="IHierarchyChildrenAspect" instance_id="3"&gt;</w:t>
      </w:r>
    </w:p>
    <w:p w14:paraId="49C1163D" w14:textId="77777777" w:rsidR="00C758F0" w:rsidRPr="00C758F0" w:rsidRDefault="00C758F0" w:rsidP="00C758F0">
      <w:pPr>
        <w:pStyle w:val="CodeSample"/>
        <w:rPr>
          <w:szCs w:val="16"/>
        </w:rPr>
      </w:pPr>
      <w:r w:rsidRPr="00C758F0">
        <w:rPr>
          <w:szCs w:val="16"/>
        </w:rPr>
        <w:t xml:space="preserve">          &lt;ID type="Oid"&gt;{[HierarchyNode(Id=2204)][HierarchyChildrenAspect]}&lt;/ID&gt;</w:t>
      </w:r>
    </w:p>
    <w:p w14:paraId="0F7EF928" w14:textId="77777777" w:rsidR="00C758F0" w:rsidRPr="00C758F0" w:rsidRDefault="00C758F0" w:rsidP="00C758F0">
      <w:pPr>
        <w:pStyle w:val="CodeSample"/>
        <w:rPr>
          <w:szCs w:val="16"/>
        </w:rPr>
      </w:pPr>
      <w:r w:rsidRPr="00C758F0">
        <w:rPr>
          <w:szCs w:val="16"/>
        </w:rPr>
        <w:t xml:space="preserve">          &lt;Children type="IMObjects_Array"&gt;</w:t>
      </w:r>
    </w:p>
    <w:p w14:paraId="15292297" w14:textId="77777777" w:rsidR="00C758F0" w:rsidRPr="00C758F0" w:rsidRDefault="00C758F0" w:rsidP="00C758F0">
      <w:pPr>
        <w:pStyle w:val="CodeSample"/>
        <w:rPr>
          <w:szCs w:val="16"/>
        </w:rPr>
      </w:pPr>
      <w:r w:rsidRPr="00C758F0">
        <w:rPr>
          <w:szCs w:val="16"/>
        </w:rPr>
        <w:t xml:space="preserve">            &lt;IHierarchyNode type="IHierarchyNode" instance_id="4"&gt;</w:t>
      </w:r>
    </w:p>
    <w:p w14:paraId="6620B107" w14:textId="77777777" w:rsidR="00C758F0" w:rsidRPr="00C758F0" w:rsidRDefault="00C758F0" w:rsidP="00C758F0">
      <w:pPr>
        <w:pStyle w:val="CodeSample"/>
        <w:rPr>
          <w:szCs w:val="16"/>
        </w:rPr>
      </w:pPr>
      <w:r w:rsidRPr="00C758F0">
        <w:rPr>
          <w:szCs w:val="16"/>
        </w:rPr>
        <w:t xml:space="preserve">              &lt;ID type="Oid"&gt;{[HierarchyNode(Id=2208)]}&lt;/ID&gt;</w:t>
      </w:r>
    </w:p>
    <w:p w14:paraId="0F343FE6" w14:textId="77777777" w:rsidR="00C758F0" w:rsidRPr="00C758F0" w:rsidRDefault="00C758F0" w:rsidP="00C758F0">
      <w:pPr>
        <w:pStyle w:val="CodeSample"/>
        <w:rPr>
          <w:szCs w:val="16"/>
        </w:rPr>
      </w:pPr>
      <w:r w:rsidRPr="00C758F0">
        <w:rPr>
          <w:szCs w:val="16"/>
        </w:rPr>
        <w:t xml:space="preserve">              &lt;Aspects type="IMObjects_Array"&gt;</w:t>
      </w:r>
    </w:p>
    <w:p w14:paraId="628412AD" w14:textId="77777777" w:rsidR="00C758F0" w:rsidRPr="00C758F0" w:rsidRDefault="00C758F0" w:rsidP="00C758F0">
      <w:pPr>
        <w:pStyle w:val="CodeSample"/>
        <w:rPr>
          <w:szCs w:val="16"/>
        </w:rPr>
      </w:pPr>
      <w:r w:rsidRPr="00C758F0">
        <w:rPr>
          <w:szCs w:val="16"/>
        </w:rPr>
        <w:t xml:space="preserve">                &lt;IContainedImo type="IContainedImo" instance_id="5"&gt;</w:t>
      </w:r>
    </w:p>
    <w:p w14:paraId="7FCD528E" w14:textId="77777777" w:rsidR="00C758F0" w:rsidRPr="00C758F0" w:rsidRDefault="00C758F0" w:rsidP="00C758F0">
      <w:pPr>
        <w:pStyle w:val="CodeSample"/>
        <w:rPr>
          <w:szCs w:val="16"/>
        </w:rPr>
      </w:pPr>
      <w:r w:rsidRPr="00C758F0">
        <w:rPr>
          <w:szCs w:val="16"/>
        </w:rPr>
        <w:t xml:space="preserve">                  &lt;ID type="Oid"&gt;{[HierarchyNode(Id=2208)][ContainedImo]}&lt;/ID&gt;</w:t>
      </w:r>
    </w:p>
    <w:p w14:paraId="02E51E61" w14:textId="77777777" w:rsidR="00C758F0" w:rsidRPr="00C758F0" w:rsidRDefault="00C758F0" w:rsidP="00C758F0">
      <w:pPr>
        <w:pStyle w:val="CodeSample"/>
        <w:rPr>
          <w:szCs w:val="16"/>
        </w:rPr>
      </w:pPr>
      <w:r w:rsidRPr="00C758F0">
        <w:rPr>
          <w:szCs w:val="16"/>
        </w:rPr>
        <w:t xml:space="preserve">                  &lt;Imo type="IManagedElement" instance_id="6"&gt;</w:t>
      </w:r>
    </w:p>
    <w:p w14:paraId="2ACB2E68" w14:textId="77777777" w:rsidR="00C758F0" w:rsidRPr="00C758F0" w:rsidRDefault="00C758F0" w:rsidP="00C758F0">
      <w:pPr>
        <w:pStyle w:val="CodeSample"/>
        <w:rPr>
          <w:szCs w:val="16"/>
        </w:rPr>
      </w:pPr>
      <w:r w:rsidRPr="00C758F0">
        <w:rPr>
          <w:szCs w:val="16"/>
        </w:rPr>
        <w:t xml:space="preserve">                    &lt;ID type="Oid"&gt;{[ManagedElement(Key=10.77.212.205)]}&lt;/ID&gt;</w:t>
      </w:r>
    </w:p>
    <w:p w14:paraId="4FC003FB" w14:textId="77777777" w:rsidR="00C758F0" w:rsidRPr="00C758F0" w:rsidRDefault="00C758F0" w:rsidP="00C758F0">
      <w:pPr>
        <w:pStyle w:val="CodeSample"/>
        <w:rPr>
          <w:szCs w:val="16"/>
        </w:rPr>
      </w:pPr>
      <w:r w:rsidRPr="00C758F0">
        <w:rPr>
          <w:szCs w:val="16"/>
        </w:rPr>
        <w:t xml:space="preserve">                    &lt;Aspects type="IMObjects_Array"&gt;</w:t>
      </w:r>
    </w:p>
    <w:p w14:paraId="14658782" w14:textId="77777777" w:rsidR="00C758F0" w:rsidRPr="00C758F0" w:rsidRDefault="00C758F0" w:rsidP="00C758F0">
      <w:pPr>
        <w:pStyle w:val="CodeSample"/>
        <w:rPr>
          <w:szCs w:val="16"/>
        </w:rPr>
      </w:pPr>
      <w:r w:rsidRPr="00C758F0">
        <w:rPr>
          <w:szCs w:val="16"/>
        </w:rPr>
        <w:t xml:space="preserve">                      &lt;ISeverityAspect type="ISeverityAspect" instance_id="7"&gt;</w:t>
      </w:r>
    </w:p>
    <w:p w14:paraId="160C391B" w14:textId="77777777" w:rsidR="00C758F0" w:rsidRPr="00C758F0" w:rsidRDefault="00C758F0" w:rsidP="00C758F0">
      <w:pPr>
        <w:pStyle w:val="CodeSample"/>
      </w:pPr>
      <w:r w:rsidRPr="00C758F0">
        <w:rPr>
          <w:szCs w:val="16"/>
        </w:rPr>
        <w:lastRenderedPageBreak/>
        <w:t xml:space="preserve">                        &lt;ID </w:t>
      </w:r>
    </w:p>
    <w:p w14:paraId="6DF78118" w14:textId="77777777" w:rsidR="00C758F0" w:rsidRPr="00C758F0" w:rsidRDefault="00C758F0" w:rsidP="00C758F0">
      <w:pPr>
        <w:pStyle w:val="CodeSample"/>
        <w:rPr>
          <w:szCs w:val="16"/>
        </w:rPr>
      </w:pPr>
      <w:r w:rsidRPr="00C758F0">
        <w:rPr>
          <w:szCs w:val="16"/>
        </w:rPr>
        <w:t>type="Oid"&gt;{[ManagedElement(Key=10.77.212.205)][SeverityAspect]}&lt;/ID&gt;</w:t>
      </w:r>
    </w:p>
    <w:p w14:paraId="4B207014" w14:textId="77777777" w:rsidR="00C758F0" w:rsidRPr="00C758F0" w:rsidRDefault="00C758F0" w:rsidP="00C758F0">
      <w:pPr>
        <w:pStyle w:val="CodeSample"/>
        <w:rPr>
          <w:szCs w:val="16"/>
        </w:rPr>
      </w:pPr>
      <w:r w:rsidRPr="00C758F0">
        <w:rPr>
          <w:szCs w:val="16"/>
        </w:rPr>
        <w:t xml:space="preserve">                        &lt;ClearedNum type="Integer"&gt;0&lt;/ClearedNum&gt;</w:t>
      </w:r>
    </w:p>
    <w:p w14:paraId="36787A92" w14:textId="77777777" w:rsidR="00C758F0" w:rsidRPr="00C758F0" w:rsidRDefault="00C758F0" w:rsidP="00C758F0">
      <w:pPr>
        <w:pStyle w:val="CodeSample"/>
        <w:rPr>
          <w:szCs w:val="16"/>
        </w:rPr>
      </w:pPr>
      <w:r w:rsidRPr="00C758F0">
        <w:rPr>
          <w:szCs w:val="16"/>
        </w:rPr>
        <w:t xml:space="preserve">                        &lt;CriticalNum type="Integer"&gt;0&lt;/CriticalNum&gt;</w:t>
      </w:r>
    </w:p>
    <w:p w14:paraId="4702FB92" w14:textId="77777777" w:rsidR="00C758F0" w:rsidRPr="00C758F0" w:rsidRDefault="00C758F0" w:rsidP="00C758F0">
      <w:pPr>
        <w:pStyle w:val="CodeSample"/>
        <w:rPr>
          <w:szCs w:val="16"/>
        </w:rPr>
      </w:pPr>
      <w:r w:rsidRPr="00C758F0">
        <w:rPr>
          <w:szCs w:val="16"/>
        </w:rPr>
        <w:t xml:space="preserve">                        &lt;IndeterminateNum type="Integer"&gt;0&lt;/IndeterminateNum&gt;</w:t>
      </w:r>
    </w:p>
    <w:p w14:paraId="5879E349" w14:textId="77777777" w:rsidR="00C758F0" w:rsidRPr="00C758F0" w:rsidRDefault="00C758F0" w:rsidP="00C758F0">
      <w:pPr>
        <w:pStyle w:val="CodeSample"/>
        <w:rPr>
          <w:szCs w:val="16"/>
        </w:rPr>
      </w:pPr>
      <w:r w:rsidRPr="00C758F0">
        <w:rPr>
          <w:szCs w:val="16"/>
        </w:rPr>
        <w:t xml:space="preserve">                        &lt;InfoNum type="Integer"&gt;0&lt;/InfoNum&gt;</w:t>
      </w:r>
    </w:p>
    <w:p w14:paraId="571139CA" w14:textId="77777777" w:rsidR="00C758F0" w:rsidRPr="00C758F0" w:rsidRDefault="00C758F0" w:rsidP="00C758F0">
      <w:pPr>
        <w:pStyle w:val="CodeSample"/>
        <w:rPr>
          <w:szCs w:val="16"/>
        </w:rPr>
      </w:pPr>
      <w:r w:rsidRPr="00C758F0">
        <w:rPr>
          <w:szCs w:val="16"/>
        </w:rPr>
        <w:t xml:space="preserve">                        &lt;MajorNum type="Integer"&gt;1&lt;/MajorNum&gt;</w:t>
      </w:r>
    </w:p>
    <w:p w14:paraId="4AE2E528" w14:textId="77777777" w:rsidR="00C758F0" w:rsidRPr="00C758F0" w:rsidRDefault="00C758F0" w:rsidP="00C758F0">
      <w:pPr>
        <w:pStyle w:val="CodeSample"/>
        <w:rPr>
          <w:szCs w:val="16"/>
        </w:rPr>
      </w:pPr>
      <w:r w:rsidRPr="00C758F0">
        <w:rPr>
          <w:szCs w:val="16"/>
        </w:rPr>
        <w:t xml:space="preserve">                        &lt;MinorNum type="Integer"&gt;0&lt;/MinorNum&gt;</w:t>
      </w:r>
    </w:p>
    <w:p w14:paraId="7D7E0326" w14:textId="77777777" w:rsidR="00C758F0" w:rsidRPr="00C758F0" w:rsidRDefault="00C758F0" w:rsidP="00C758F0">
      <w:pPr>
        <w:pStyle w:val="CodeSample"/>
        <w:rPr>
          <w:szCs w:val="16"/>
        </w:rPr>
      </w:pPr>
      <w:r w:rsidRPr="00C758F0">
        <w:rPr>
          <w:szCs w:val="16"/>
        </w:rPr>
        <w:t xml:space="preserve">                        &lt;NotAckedClearedNum type="Integer"&gt;0&lt;/NotAckedClearedNum&gt;</w:t>
      </w:r>
    </w:p>
    <w:p w14:paraId="664BBDEA" w14:textId="77777777" w:rsidR="00C758F0" w:rsidRPr="00C758F0" w:rsidRDefault="00C758F0" w:rsidP="00C758F0">
      <w:pPr>
        <w:pStyle w:val="CodeSample"/>
        <w:rPr>
          <w:szCs w:val="16"/>
        </w:rPr>
      </w:pPr>
      <w:r w:rsidRPr="00C758F0">
        <w:rPr>
          <w:szCs w:val="16"/>
        </w:rPr>
        <w:t xml:space="preserve">                        &lt;NotAckedCriticalNum type="Integer"&gt;0&lt;/NotAckedCriticalNum&gt;</w:t>
      </w:r>
    </w:p>
    <w:p w14:paraId="02C1B69E" w14:textId="77777777" w:rsidR="00C758F0" w:rsidRPr="00C758F0" w:rsidRDefault="00C758F0" w:rsidP="00C758F0">
      <w:pPr>
        <w:pStyle w:val="CodeSample"/>
        <w:rPr>
          <w:szCs w:val="16"/>
        </w:rPr>
      </w:pPr>
      <w:r w:rsidRPr="00C758F0">
        <w:rPr>
          <w:szCs w:val="16"/>
        </w:rPr>
        <w:t xml:space="preserve">                        &lt;NotAckedIndeterminateNum</w:t>
      </w:r>
    </w:p>
    <w:p w14:paraId="5C87817F" w14:textId="77777777" w:rsidR="00C758F0" w:rsidRPr="00C758F0" w:rsidRDefault="00C758F0" w:rsidP="00C758F0">
      <w:pPr>
        <w:pStyle w:val="CodeSample"/>
        <w:rPr>
          <w:szCs w:val="16"/>
        </w:rPr>
      </w:pPr>
      <w:r w:rsidRPr="00C758F0">
        <w:rPr>
          <w:szCs w:val="16"/>
        </w:rPr>
        <w:t>type="Integer"&gt;0&lt;/NotAckedIndeterminateNum&gt;</w:t>
      </w:r>
    </w:p>
    <w:p w14:paraId="557FC486" w14:textId="77777777" w:rsidR="00C758F0" w:rsidRPr="00C758F0" w:rsidRDefault="00C758F0" w:rsidP="00C758F0">
      <w:pPr>
        <w:pStyle w:val="CodeSample"/>
      </w:pPr>
      <w:r w:rsidRPr="00C758F0">
        <w:rPr>
          <w:szCs w:val="16"/>
        </w:rPr>
        <w:t xml:space="preserve">                        &lt;NotAckedInfoNum type="Integer"&gt;0&lt;/NotAckedInfoNum&gt;</w:t>
      </w:r>
    </w:p>
    <w:p w14:paraId="21A31BED" w14:textId="77777777" w:rsidR="00C758F0" w:rsidRPr="00C758F0" w:rsidRDefault="00C758F0" w:rsidP="00C758F0">
      <w:pPr>
        <w:pStyle w:val="CodeSample"/>
        <w:rPr>
          <w:szCs w:val="16"/>
        </w:rPr>
      </w:pPr>
      <w:r w:rsidRPr="00C758F0">
        <w:rPr>
          <w:szCs w:val="16"/>
        </w:rPr>
        <w:t xml:space="preserve">                        &lt;NotAckedMajorNum type="Integer"&gt;1&lt;/NotAckedMajorNum&gt;</w:t>
      </w:r>
    </w:p>
    <w:p w14:paraId="0973255F" w14:textId="77777777" w:rsidR="00C758F0" w:rsidRPr="00C758F0" w:rsidRDefault="00C758F0" w:rsidP="00C758F0">
      <w:pPr>
        <w:pStyle w:val="CodeSample"/>
        <w:rPr>
          <w:szCs w:val="16"/>
        </w:rPr>
      </w:pPr>
      <w:r w:rsidRPr="00C758F0">
        <w:rPr>
          <w:szCs w:val="16"/>
        </w:rPr>
        <w:t xml:space="preserve">                        &lt;NotAckedMinorNum type="Integer"&gt;0&lt;/NotAckedMinorNum&gt;</w:t>
      </w:r>
    </w:p>
    <w:p w14:paraId="216D71EC" w14:textId="77777777" w:rsidR="00C758F0" w:rsidRPr="00C758F0" w:rsidRDefault="00C758F0" w:rsidP="00C758F0">
      <w:pPr>
        <w:pStyle w:val="CodeSample"/>
        <w:rPr>
          <w:szCs w:val="16"/>
        </w:rPr>
      </w:pPr>
      <w:r w:rsidRPr="00C758F0">
        <w:rPr>
          <w:szCs w:val="16"/>
        </w:rPr>
        <w:t xml:space="preserve">                        &lt;NotAckedPropClearedNum type="Integer"&gt;17&lt;/NotAckedPropClearedNum&gt;</w:t>
      </w:r>
    </w:p>
    <w:p w14:paraId="7EB83E5A" w14:textId="77777777" w:rsidR="00C758F0" w:rsidRPr="00C758F0" w:rsidRDefault="00C758F0" w:rsidP="00C758F0">
      <w:pPr>
        <w:pStyle w:val="CodeSample"/>
        <w:rPr>
          <w:szCs w:val="16"/>
        </w:rPr>
      </w:pPr>
      <w:r w:rsidRPr="00C758F0">
        <w:rPr>
          <w:szCs w:val="16"/>
        </w:rPr>
        <w:t xml:space="preserve">                        &lt;NotAckedPropCriticalNum</w:t>
      </w:r>
    </w:p>
    <w:p w14:paraId="7D3CF7CE" w14:textId="77777777" w:rsidR="00C758F0" w:rsidRDefault="00C758F0" w:rsidP="00C758F0">
      <w:pPr>
        <w:pStyle w:val="CodeSample"/>
        <w:rPr>
          <w:szCs w:val="16"/>
        </w:rPr>
      </w:pPr>
      <w:r w:rsidRPr="00C758F0">
        <w:rPr>
          <w:szCs w:val="16"/>
        </w:rPr>
        <w:t>type="Integer"&gt;0&lt;/NotAckedPropCriticalNum&gt;</w:t>
      </w:r>
    </w:p>
    <w:p w14:paraId="26FB9672" w14:textId="77777777" w:rsidR="00C758F0" w:rsidRDefault="00C758F0" w:rsidP="00C758F0">
      <w:pPr>
        <w:pStyle w:val="CodeSample"/>
        <w:rPr>
          <w:rFonts w:eastAsiaTheme="minorHAnsi"/>
        </w:rPr>
      </w:pPr>
      <w:r>
        <w:rPr>
          <w:rFonts w:eastAsiaTheme="minorHAnsi"/>
        </w:rPr>
        <w:t xml:space="preserve">                        &lt;NotAckedPropIndeterminateNum</w:t>
      </w:r>
    </w:p>
    <w:p w14:paraId="1CC74997" w14:textId="77777777" w:rsidR="00C758F0" w:rsidRDefault="00C758F0" w:rsidP="00C758F0">
      <w:pPr>
        <w:pStyle w:val="CodeSample"/>
        <w:rPr>
          <w:rFonts w:eastAsiaTheme="minorHAnsi"/>
        </w:rPr>
      </w:pPr>
      <w:r>
        <w:rPr>
          <w:rFonts w:eastAsiaTheme="minorHAnsi"/>
        </w:rPr>
        <w:t>type="Integer"&gt;0&lt;/NotAckedPropIndeterminateNum&gt;</w:t>
      </w:r>
    </w:p>
    <w:p w14:paraId="245EE5D9" w14:textId="77777777" w:rsidR="00C758F0" w:rsidRDefault="00C758F0" w:rsidP="00C758F0">
      <w:pPr>
        <w:pStyle w:val="CodeSample"/>
        <w:rPr>
          <w:rFonts w:eastAsiaTheme="minorHAnsi"/>
        </w:rPr>
      </w:pPr>
      <w:r>
        <w:rPr>
          <w:rFonts w:eastAsiaTheme="minorHAnsi"/>
        </w:rPr>
        <w:t xml:space="preserve">                        &lt;NotAckedPropInfoNum type="Integer"&gt;11&lt;/NotAckedPropInfoNum&gt;</w:t>
      </w:r>
    </w:p>
    <w:p w14:paraId="67A46DF4" w14:textId="77777777" w:rsidR="00C758F0" w:rsidRDefault="00C758F0" w:rsidP="00C758F0">
      <w:pPr>
        <w:pStyle w:val="CodeSample"/>
        <w:rPr>
          <w:rFonts w:eastAsiaTheme="minorHAnsi"/>
        </w:rPr>
      </w:pPr>
      <w:r>
        <w:rPr>
          <w:rFonts w:eastAsiaTheme="minorHAnsi"/>
        </w:rPr>
        <w:t xml:space="preserve">                        &lt;NotAckedPropMajorNum type="Integer"&gt;5&lt;/NotAckedPropMajorNum&gt;</w:t>
      </w:r>
    </w:p>
    <w:p w14:paraId="2A1B055B" w14:textId="77777777" w:rsidR="00C758F0" w:rsidRDefault="00C758F0" w:rsidP="00C758F0">
      <w:pPr>
        <w:pStyle w:val="CodeSample"/>
        <w:rPr>
          <w:rFonts w:eastAsiaTheme="minorHAnsi"/>
        </w:rPr>
      </w:pPr>
      <w:r>
        <w:rPr>
          <w:rFonts w:eastAsiaTheme="minorHAnsi"/>
        </w:rPr>
        <w:t xml:space="preserve">                        &lt;NotAckedPropMinorNum type="Integer"&gt;7&lt;/NotAckedPropMinorNum&gt;</w:t>
      </w:r>
    </w:p>
    <w:p w14:paraId="69A9341F" w14:textId="77777777" w:rsidR="00C758F0" w:rsidRDefault="00C758F0" w:rsidP="00C758F0">
      <w:pPr>
        <w:pStyle w:val="CodeSample"/>
        <w:rPr>
          <w:rFonts w:eastAsiaTheme="minorHAnsi"/>
        </w:rPr>
      </w:pPr>
      <w:r>
        <w:rPr>
          <w:rFonts w:eastAsiaTheme="minorHAnsi"/>
        </w:rPr>
        <w:t xml:space="preserve">                        &lt;NotAckedPropWarningNum type="Integer"&gt;0&lt;/NotAckedPropWarningNum&gt;</w:t>
      </w:r>
    </w:p>
    <w:p w14:paraId="1B416EB8" w14:textId="77777777" w:rsidR="00C758F0" w:rsidRDefault="00C758F0" w:rsidP="00C758F0">
      <w:pPr>
        <w:pStyle w:val="CodeSample"/>
        <w:rPr>
          <w:rFonts w:eastAsiaTheme="minorHAnsi"/>
        </w:rPr>
      </w:pPr>
      <w:r>
        <w:rPr>
          <w:rFonts w:eastAsiaTheme="minorHAnsi"/>
        </w:rPr>
        <w:t xml:space="preserve">                        &lt;NotAckedWarningNum type="Integer"&gt;0&lt;/NotAckedWarningNum&gt;</w:t>
      </w:r>
    </w:p>
    <w:p w14:paraId="38413A13" w14:textId="77777777" w:rsidR="00C758F0" w:rsidRDefault="00C758F0" w:rsidP="00C758F0">
      <w:pPr>
        <w:pStyle w:val="CodeSample"/>
        <w:rPr>
          <w:rFonts w:eastAsiaTheme="minorHAnsi"/>
        </w:rPr>
      </w:pPr>
      <w:r>
        <w:rPr>
          <w:rFonts w:eastAsiaTheme="minorHAnsi"/>
        </w:rPr>
        <w:t xml:space="preserve">                        &lt;PropClearedNum type="Integer"&gt;17&lt;/PropClearedNum&gt;</w:t>
      </w:r>
    </w:p>
    <w:p w14:paraId="395DAB57" w14:textId="77777777" w:rsidR="00C758F0" w:rsidRDefault="00C758F0" w:rsidP="00C758F0">
      <w:pPr>
        <w:pStyle w:val="CodeSample"/>
        <w:rPr>
          <w:rFonts w:eastAsiaTheme="minorHAnsi"/>
        </w:rPr>
      </w:pPr>
      <w:r>
        <w:rPr>
          <w:rFonts w:eastAsiaTheme="minorHAnsi"/>
        </w:rPr>
        <w:t xml:space="preserve">                        &lt;PropCriticalNum type="Integer"&gt;0&lt;/PropCriticalNum&gt;</w:t>
      </w:r>
    </w:p>
    <w:p w14:paraId="59830A89" w14:textId="77777777" w:rsidR="00C758F0" w:rsidRDefault="00C758F0" w:rsidP="00C758F0">
      <w:pPr>
        <w:pStyle w:val="CodeSample"/>
        <w:rPr>
          <w:rFonts w:eastAsiaTheme="minorHAnsi"/>
        </w:rPr>
      </w:pPr>
      <w:r>
        <w:rPr>
          <w:rFonts w:eastAsiaTheme="minorHAnsi"/>
        </w:rPr>
        <w:t xml:space="preserve">                        &lt;PropIndeterminateNum type="Integer"&gt;0&lt;/PropIndeterminateNum&gt;</w:t>
      </w:r>
    </w:p>
    <w:p w14:paraId="1338131F" w14:textId="77777777" w:rsidR="00C758F0" w:rsidRDefault="00C758F0" w:rsidP="00C758F0">
      <w:pPr>
        <w:pStyle w:val="CodeSample"/>
        <w:rPr>
          <w:rFonts w:eastAsiaTheme="minorHAnsi"/>
        </w:rPr>
      </w:pPr>
      <w:r>
        <w:rPr>
          <w:rFonts w:eastAsiaTheme="minorHAnsi"/>
        </w:rPr>
        <w:t xml:space="preserve">                        &lt;PropInfoNum type="Integer"&gt;11&lt;/PropInfoNum&gt;</w:t>
      </w:r>
    </w:p>
    <w:p w14:paraId="69424E92" w14:textId="77777777" w:rsidR="00C758F0" w:rsidRDefault="00C758F0" w:rsidP="00C758F0">
      <w:pPr>
        <w:pStyle w:val="CodeSample"/>
        <w:rPr>
          <w:rFonts w:eastAsiaTheme="minorHAnsi"/>
        </w:rPr>
      </w:pPr>
      <w:r>
        <w:rPr>
          <w:rFonts w:eastAsiaTheme="minorHAnsi"/>
        </w:rPr>
        <w:t xml:space="preserve">                        &lt;PropMajorNum type="Integer"&gt;5&lt;/PropMajorNum&gt;</w:t>
      </w:r>
    </w:p>
    <w:p w14:paraId="2FCD2DBA" w14:textId="77777777" w:rsidR="00C758F0" w:rsidRDefault="00C758F0" w:rsidP="00C758F0">
      <w:pPr>
        <w:pStyle w:val="CodeSample"/>
        <w:rPr>
          <w:rFonts w:eastAsiaTheme="minorHAnsi"/>
        </w:rPr>
      </w:pPr>
      <w:r>
        <w:rPr>
          <w:rFonts w:eastAsiaTheme="minorHAnsi"/>
        </w:rPr>
        <w:t xml:space="preserve">                        &lt;PropMinorNum type="Integer"&gt;7&lt;/PropMinorNum&gt;</w:t>
      </w:r>
    </w:p>
    <w:p w14:paraId="6D60079E" w14:textId="77777777" w:rsidR="00C758F0" w:rsidRDefault="00C758F0" w:rsidP="00C758F0">
      <w:pPr>
        <w:pStyle w:val="CodeSample"/>
        <w:rPr>
          <w:rFonts w:eastAsiaTheme="minorHAnsi"/>
        </w:rPr>
      </w:pPr>
      <w:r>
        <w:rPr>
          <w:rFonts w:eastAsiaTheme="minorHAnsi"/>
        </w:rPr>
        <w:t xml:space="preserve">                        &lt;PropWarningNum type="Integer"&gt;0&lt;/PropWarningNum&gt;</w:t>
      </w:r>
    </w:p>
    <w:p w14:paraId="18112A71" w14:textId="77777777" w:rsidR="00C758F0" w:rsidRDefault="00C758F0" w:rsidP="00C758F0">
      <w:pPr>
        <w:pStyle w:val="CodeSample"/>
        <w:rPr>
          <w:rFonts w:eastAsiaTheme="minorHAnsi"/>
        </w:rPr>
      </w:pPr>
      <w:r>
        <w:rPr>
          <w:rFonts w:eastAsiaTheme="minorHAnsi"/>
        </w:rPr>
        <w:t xml:space="preserve">                        &lt;WarningNum type="Integer"&gt;0&lt;/WarningNum&gt;</w:t>
      </w:r>
    </w:p>
    <w:p w14:paraId="6595F635" w14:textId="77777777" w:rsidR="00C758F0" w:rsidRDefault="00C758F0" w:rsidP="00C758F0">
      <w:pPr>
        <w:pStyle w:val="CodeSample"/>
        <w:rPr>
          <w:rFonts w:eastAsiaTheme="minorHAnsi"/>
        </w:rPr>
      </w:pPr>
      <w:r>
        <w:rPr>
          <w:rFonts w:eastAsiaTheme="minorHAnsi"/>
        </w:rPr>
        <w:t xml:space="preserve">                      &lt;/ISeverityAspect&gt;</w:t>
      </w:r>
    </w:p>
    <w:p w14:paraId="45134232" w14:textId="77777777" w:rsidR="00C758F0" w:rsidRDefault="00C758F0" w:rsidP="00C758F0">
      <w:pPr>
        <w:pStyle w:val="CodeSample"/>
        <w:rPr>
          <w:rFonts w:eastAsiaTheme="minorHAnsi"/>
        </w:rPr>
      </w:pPr>
      <w:r>
        <w:rPr>
          <w:rFonts w:eastAsiaTheme="minorHAnsi"/>
        </w:rPr>
        <w:t xml:space="preserve">                      &lt;newalarm.ITicketListAspect type=="newalarm.ITicketListAspect"</w:t>
      </w:r>
    </w:p>
    <w:p w14:paraId="0EDF4412" w14:textId="77777777" w:rsidR="00C758F0" w:rsidRDefault="00C758F0" w:rsidP="00C758F0">
      <w:pPr>
        <w:pStyle w:val="CodeSample"/>
        <w:rPr>
          <w:rFonts w:eastAsiaTheme="minorHAnsi"/>
        </w:rPr>
      </w:pPr>
      <w:r>
        <w:rPr>
          <w:rFonts w:eastAsiaTheme="minorHAnsi"/>
        </w:rPr>
        <w:t>instance_id="8"&gt;</w:t>
      </w:r>
      <w:r>
        <w:rPr>
          <w:rFonts w:eastAsiaTheme="minorHAnsi"/>
        </w:rPr>
        <w:tab/>
      </w:r>
    </w:p>
    <w:p w14:paraId="26431A17" w14:textId="77777777" w:rsidR="00C758F0" w:rsidRDefault="00C758F0" w:rsidP="00C758F0">
      <w:pPr>
        <w:pStyle w:val="CodeSample"/>
        <w:rPr>
          <w:rFonts w:eastAsiaTheme="minorHAnsi"/>
        </w:rPr>
      </w:pPr>
      <w:r>
        <w:rPr>
          <w:rFonts w:eastAsiaTheme="minorHAnsi"/>
        </w:rPr>
        <w:t xml:space="preserve">                        &lt;ID</w:t>
      </w:r>
    </w:p>
    <w:p w14:paraId="774CBCFE" w14:textId="77777777" w:rsidR="00C758F0" w:rsidRDefault="00C758F0" w:rsidP="00C758F0">
      <w:pPr>
        <w:pStyle w:val="CodeSample"/>
        <w:rPr>
          <w:rFonts w:eastAsiaTheme="minorHAnsi"/>
        </w:rPr>
      </w:pPr>
      <w:r>
        <w:rPr>
          <w:rFonts w:eastAsiaTheme="minorHAnsi"/>
        </w:rPr>
        <w:t>type="Oid"&gt;{[ManagedElement(Key=10.77.212.205)][TicketListAspect]}&lt;/ID&gt;</w:t>
      </w:r>
    </w:p>
    <w:p w14:paraId="55FB57E7" w14:textId="77777777" w:rsidR="00C758F0" w:rsidRDefault="00C758F0" w:rsidP="00C758F0">
      <w:pPr>
        <w:pStyle w:val="CodeSample"/>
        <w:rPr>
          <w:rFonts w:ascii="Times New Roman" w:eastAsiaTheme="minorHAnsi" w:hAnsi="Times New Roman" w:cs="Times New Roman"/>
        </w:rPr>
      </w:pPr>
      <w:r>
        <w:rPr>
          <w:rFonts w:eastAsiaTheme="minorHAnsi"/>
        </w:rPr>
        <w:t xml:space="preserve">                        &lt;Tickets type="IMObjects_Array"&gt;</w:t>
      </w:r>
    </w:p>
    <w:p w14:paraId="26682E08" w14:textId="77777777" w:rsidR="00C758F0" w:rsidRDefault="00C758F0" w:rsidP="00C758F0">
      <w:pPr>
        <w:pStyle w:val="CodeSample"/>
        <w:rPr>
          <w:rFonts w:eastAsiaTheme="minorHAnsi"/>
        </w:rPr>
      </w:pPr>
      <w:r>
        <w:rPr>
          <w:rFonts w:eastAsiaTheme="minorHAnsi"/>
        </w:rPr>
        <w:t xml:space="preserve">                          &lt;newalarm.ITicket type="newalarm.ITicket" instance_id="9"&gt;</w:t>
      </w:r>
    </w:p>
    <w:p w14:paraId="05BABF14" w14:textId="77777777" w:rsidR="00C758F0" w:rsidRDefault="00C758F0" w:rsidP="00C758F0">
      <w:pPr>
        <w:pStyle w:val="CodeSample"/>
        <w:rPr>
          <w:rFonts w:eastAsiaTheme="minorHAnsi"/>
        </w:rPr>
      </w:pPr>
      <w:r>
        <w:rPr>
          <w:rFonts w:eastAsiaTheme="minorHAnsi"/>
        </w:rPr>
        <w:t xml:space="preserve">                            &lt;ID type="Oid"&gt;{[NewAlarm(Id=50)]}&lt;/ID&gt;</w:t>
      </w:r>
    </w:p>
    <w:p w14:paraId="68411165" w14:textId="77777777" w:rsidR="00C758F0" w:rsidRDefault="00C758F0" w:rsidP="00C758F0">
      <w:pPr>
        <w:pStyle w:val="CodeSample"/>
        <w:rPr>
          <w:rFonts w:eastAsiaTheme="minorHAnsi"/>
        </w:rPr>
      </w:pPr>
      <w:r>
        <w:rPr>
          <w:rFonts w:eastAsiaTheme="minorHAnsi"/>
        </w:rPr>
        <w:lastRenderedPageBreak/>
        <w:t xml:space="preserve">                            &lt;AffectedDevicesCount type="Integer"&gt;1&lt;/AffectedDevicesCount&gt;</w:t>
      </w:r>
    </w:p>
    <w:p w14:paraId="23453333" w14:textId="77777777" w:rsidR="00C758F0" w:rsidRDefault="00C758F0" w:rsidP="00C758F0">
      <w:pPr>
        <w:pStyle w:val="CodeSample"/>
        <w:rPr>
          <w:rFonts w:eastAsiaTheme="minorHAnsi"/>
        </w:rPr>
      </w:pPr>
      <w:r>
        <w:rPr>
          <w:rFonts w:eastAsiaTheme="minorHAnsi"/>
        </w:rPr>
        <w:t xml:space="preserve">                            &lt;AggregatedAckStateEnum</w:t>
      </w:r>
    </w:p>
    <w:p w14:paraId="30C9E765" w14:textId="77777777" w:rsidR="00C758F0" w:rsidRDefault="00C758F0" w:rsidP="00C758F0">
      <w:pPr>
        <w:pStyle w:val="CodeSample"/>
        <w:rPr>
          <w:rFonts w:eastAsiaTheme="minorHAnsi"/>
        </w:rPr>
      </w:pPr>
      <w:r>
        <w:rPr>
          <w:rFonts w:eastAsiaTheme="minorHAnsi"/>
        </w:rPr>
        <w:t>type="Integer"&gt;0&lt;/AggregatedAckStateEnum&gt;</w:t>
      </w:r>
    </w:p>
    <w:p w14:paraId="4CBEEC8D" w14:textId="77777777" w:rsidR="00C758F0" w:rsidRDefault="00C758F0" w:rsidP="00C758F0">
      <w:pPr>
        <w:pStyle w:val="CodeSample"/>
        <w:rPr>
          <w:rFonts w:eastAsiaTheme="minorHAnsi"/>
        </w:rPr>
      </w:pPr>
      <w:r>
        <w:rPr>
          <w:rFonts w:eastAsiaTheme="minorHAnsi"/>
        </w:rPr>
        <w:t xml:space="preserve">                            &lt;AggregatedSeverityEnum</w:t>
      </w:r>
    </w:p>
    <w:p w14:paraId="5385B56A" w14:textId="77777777" w:rsidR="00C758F0" w:rsidRDefault="00C758F0" w:rsidP="00C758F0">
      <w:pPr>
        <w:pStyle w:val="CodeSample"/>
        <w:rPr>
          <w:rFonts w:eastAsiaTheme="minorHAnsi"/>
        </w:rPr>
      </w:pPr>
      <w:r>
        <w:rPr>
          <w:rFonts w:eastAsiaTheme="minorHAnsi"/>
        </w:rPr>
        <w:t>type="Integer"&gt;5&lt;/AggregatedSeverityEnum&gt;</w:t>
      </w:r>
    </w:p>
    <w:p w14:paraId="4B8D7554" w14:textId="77777777" w:rsidR="00C758F0" w:rsidRDefault="00C758F0" w:rsidP="00C758F0">
      <w:pPr>
        <w:pStyle w:val="CodeSample"/>
        <w:rPr>
          <w:rFonts w:eastAsiaTheme="minorHAnsi"/>
        </w:rPr>
      </w:pPr>
      <w:r>
        <w:rPr>
          <w:rFonts w:eastAsiaTheme="minorHAnsi"/>
        </w:rPr>
        <w:t xml:space="preserve">                            &lt;AlarmCount type="Integer"&gt;1&lt;/AlarmCount&gt;</w:t>
      </w:r>
    </w:p>
    <w:p w14:paraId="0CDAFED8" w14:textId="77777777" w:rsidR="00C758F0" w:rsidRDefault="00C758F0" w:rsidP="00C758F0">
      <w:pPr>
        <w:pStyle w:val="CodeSample"/>
        <w:rPr>
          <w:rFonts w:eastAsiaTheme="minorHAnsi"/>
        </w:rPr>
      </w:pPr>
      <w:r>
        <w:rPr>
          <w:rFonts w:eastAsiaTheme="minorHAnsi"/>
        </w:rPr>
        <w:t xml:space="preserve">                            &lt;Archived type="Boolean"&gt;false&lt;/Archived&gt;</w:t>
      </w:r>
    </w:p>
    <w:p w14:paraId="486F6A74" w14:textId="77777777" w:rsidR="00C758F0" w:rsidRDefault="00C758F0" w:rsidP="00C758F0">
      <w:pPr>
        <w:pStyle w:val="CodeSample"/>
        <w:rPr>
          <w:rFonts w:eastAsiaTheme="minorHAnsi"/>
        </w:rPr>
      </w:pPr>
      <w:r>
        <w:rPr>
          <w:rFonts w:eastAsiaTheme="minorHAnsi"/>
        </w:rPr>
        <w:t xml:space="preserve">                            &lt;AutoCleared type="Boolean"&gt;false&lt;/AutoCleared&gt;</w:t>
      </w:r>
    </w:p>
    <w:p w14:paraId="7553B0A4" w14:textId="77777777" w:rsidR="00C758F0" w:rsidRDefault="00C758F0" w:rsidP="00C758F0">
      <w:pPr>
        <w:pStyle w:val="CodeSample"/>
        <w:rPr>
          <w:rFonts w:eastAsiaTheme="minorHAnsi"/>
        </w:rPr>
      </w:pPr>
      <w:r>
        <w:rPr>
          <w:rFonts w:eastAsiaTheme="minorHAnsi"/>
        </w:rPr>
        <w:t xml:space="preserve">                            &lt;DuplicationCount type="Integer"&gt;1&lt;/DuplicationCount&gt;</w:t>
      </w:r>
    </w:p>
    <w:p w14:paraId="26AC6EE1" w14:textId="77777777" w:rsidR="00C758F0" w:rsidRDefault="00C758F0" w:rsidP="00C758F0">
      <w:pPr>
        <w:pStyle w:val="CodeSample"/>
        <w:rPr>
          <w:rFonts w:eastAsiaTheme="minorHAnsi"/>
        </w:rPr>
      </w:pPr>
      <w:r>
        <w:rPr>
          <w:rFonts w:eastAsiaTheme="minorHAnsi"/>
        </w:rPr>
        <w:t xml:space="preserve">                            &lt;EventCount type="Integer"&gt;1&lt;/EventCount&gt;</w:t>
      </w:r>
    </w:p>
    <w:p w14:paraId="40266569" w14:textId="77777777" w:rsidR="00C758F0" w:rsidRDefault="00C758F0" w:rsidP="00C758F0">
      <w:pPr>
        <w:pStyle w:val="CodeSample"/>
        <w:rPr>
          <w:rFonts w:eastAsiaTheme="minorHAnsi"/>
        </w:rPr>
      </w:pPr>
      <w:r>
        <w:rPr>
          <w:rFonts w:eastAsiaTheme="minorHAnsi"/>
        </w:rPr>
        <w:t xml:space="preserve">                            &lt;LastModificationTime type="java.util.Date"&gt;Tue Jan 19</w:t>
      </w:r>
    </w:p>
    <w:p w14:paraId="1C0D456A" w14:textId="77777777" w:rsidR="00C758F0" w:rsidRDefault="00C758F0" w:rsidP="00C758F0">
      <w:pPr>
        <w:pStyle w:val="CodeSample"/>
        <w:rPr>
          <w:rFonts w:eastAsiaTheme="minorHAnsi"/>
        </w:rPr>
      </w:pPr>
      <w:r>
        <w:rPr>
          <w:rFonts w:eastAsiaTheme="minorHAnsi"/>
        </w:rPr>
        <w:t>19:07:50 IST 2010&lt;/LastModificationTime&gt;</w:t>
      </w:r>
    </w:p>
    <w:p w14:paraId="442CA5EF" w14:textId="77777777" w:rsidR="00C758F0" w:rsidRDefault="00C758F0" w:rsidP="00C758F0">
      <w:pPr>
        <w:pStyle w:val="CodeSample"/>
        <w:rPr>
          <w:rFonts w:eastAsiaTheme="minorHAnsi"/>
        </w:rPr>
      </w:pPr>
      <w:r>
        <w:rPr>
          <w:rFonts w:eastAsiaTheme="minorHAnsi"/>
        </w:rPr>
        <w:t xml:space="preserve">                            &lt;LatestState type="String"&gt;cefc FRU removed&lt;/LatestState&gt;</w:t>
      </w:r>
    </w:p>
    <w:p w14:paraId="7FE6A507" w14:textId="77777777" w:rsidR="00C758F0" w:rsidRDefault="00C758F0" w:rsidP="00C758F0">
      <w:pPr>
        <w:pStyle w:val="CodeSample"/>
        <w:rPr>
          <w:rFonts w:eastAsiaTheme="minorHAnsi"/>
        </w:rPr>
      </w:pPr>
      <w:r>
        <w:rPr>
          <w:rFonts w:eastAsiaTheme="minorHAnsi"/>
        </w:rPr>
        <w:t xml:space="preserve">                            &lt;ReductionCount type="Integer"&gt;1&lt;/ReductionCount&gt;</w:t>
      </w:r>
    </w:p>
    <w:p w14:paraId="4E55EA43" w14:textId="77777777" w:rsidR="00C758F0" w:rsidRDefault="00C758F0" w:rsidP="00C758F0">
      <w:pPr>
        <w:pStyle w:val="CodeSample"/>
        <w:rPr>
          <w:rFonts w:eastAsiaTheme="minorHAnsi"/>
        </w:rPr>
      </w:pPr>
      <w:r>
        <w:rPr>
          <w:rFonts w:eastAsiaTheme="minorHAnsi"/>
        </w:rPr>
        <w:t xml:space="preserve">                            &lt;Source</w:t>
      </w:r>
    </w:p>
    <w:p w14:paraId="5108FBC2" w14:textId="77777777" w:rsidR="00C758F0" w:rsidRDefault="00C758F0" w:rsidP="00C758F0">
      <w:pPr>
        <w:pStyle w:val="CodeSample"/>
        <w:rPr>
          <w:rFonts w:eastAsiaTheme="minorHAnsi"/>
        </w:rPr>
      </w:pPr>
      <w:r>
        <w:rPr>
          <w:rFonts w:eastAsiaTheme="minorHAnsi"/>
        </w:rPr>
        <w:t>type="Oid"&gt;{[ManagedElement(Key=10.77.212.205)][Trap][ServiceEvent(DiffObject=11)]}&lt;/Sourc</w:t>
      </w:r>
    </w:p>
    <w:p w14:paraId="60AF1F23" w14:textId="77777777" w:rsidR="00C758F0" w:rsidRDefault="00C758F0" w:rsidP="00C758F0">
      <w:pPr>
        <w:pStyle w:val="CodeSample"/>
        <w:rPr>
          <w:rFonts w:eastAsiaTheme="minorHAnsi"/>
        </w:rPr>
      </w:pPr>
      <w:r>
        <w:rPr>
          <w:rFonts w:eastAsiaTheme="minorHAnsi"/>
        </w:rPr>
        <w:t>e&gt;</w:t>
      </w:r>
    </w:p>
    <w:p w14:paraId="394A5D81" w14:textId="77777777" w:rsidR="00C758F0" w:rsidRDefault="00C758F0" w:rsidP="00C758F0">
      <w:pPr>
        <w:pStyle w:val="CodeSample"/>
        <w:rPr>
          <w:rFonts w:eastAsiaTheme="minorHAnsi"/>
        </w:rPr>
      </w:pPr>
      <w:r>
        <w:rPr>
          <w:rFonts w:eastAsiaTheme="minorHAnsi"/>
        </w:rPr>
        <w:t xml:space="preserve">                          &lt;/newalarm.ITicket&gt;</w:t>
      </w:r>
    </w:p>
    <w:p w14:paraId="74F1E4E4" w14:textId="77777777" w:rsidR="00C758F0" w:rsidRDefault="00C758F0" w:rsidP="00C758F0">
      <w:pPr>
        <w:pStyle w:val="CodeSample"/>
        <w:rPr>
          <w:rFonts w:eastAsiaTheme="minorHAnsi"/>
        </w:rPr>
      </w:pPr>
      <w:r>
        <w:rPr>
          <w:rFonts w:eastAsiaTheme="minorHAnsi"/>
        </w:rPr>
        <w:t xml:space="preserve">                          &lt;newalarm.ITicket type="newalarm.ITicket" instance_id="10"&gt;</w:t>
      </w:r>
    </w:p>
    <w:p w14:paraId="7EE70685" w14:textId="77777777" w:rsidR="00C758F0" w:rsidRDefault="00C758F0" w:rsidP="00C758F0">
      <w:pPr>
        <w:pStyle w:val="CodeSample"/>
        <w:rPr>
          <w:rFonts w:eastAsiaTheme="minorHAnsi"/>
        </w:rPr>
      </w:pPr>
      <w:r>
        <w:rPr>
          <w:rFonts w:eastAsiaTheme="minorHAnsi"/>
        </w:rPr>
        <w:t xml:space="preserve">                            &lt;ID type="Oid"&gt;{[NewAlarm(Id=101)]}&lt;/ID&gt;</w:t>
      </w:r>
    </w:p>
    <w:p w14:paraId="7FF21AB8" w14:textId="77777777" w:rsidR="00C758F0" w:rsidRDefault="00C758F0" w:rsidP="00C758F0">
      <w:pPr>
        <w:pStyle w:val="CodeSample"/>
        <w:rPr>
          <w:rFonts w:eastAsiaTheme="minorHAnsi"/>
        </w:rPr>
      </w:pPr>
      <w:r>
        <w:rPr>
          <w:rFonts w:eastAsiaTheme="minorHAnsi"/>
        </w:rPr>
        <w:t xml:space="preserve">                            &lt;AffectedDevicesCount type="Integer"&gt;1&lt;/AffectedDevicesCount&gt;</w:t>
      </w:r>
    </w:p>
    <w:p w14:paraId="05F7EF2C" w14:textId="77777777" w:rsidR="00C758F0" w:rsidRDefault="00C758F0" w:rsidP="00C758F0">
      <w:pPr>
        <w:pStyle w:val="CodeSample"/>
        <w:rPr>
          <w:rFonts w:eastAsiaTheme="minorHAnsi"/>
        </w:rPr>
      </w:pPr>
      <w:r>
        <w:rPr>
          <w:rFonts w:eastAsiaTheme="minorHAnsi"/>
        </w:rPr>
        <w:t xml:space="preserve">                            &lt;AggregatedAckStateEnum</w:t>
      </w:r>
    </w:p>
    <w:p w14:paraId="139F14DF" w14:textId="77777777" w:rsidR="00C758F0" w:rsidRDefault="00C758F0" w:rsidP="00C758F0">
      <w:pPr>
        <w:pStyle w:val="CodeSample"/>
        <w:rPr>
          <w:rFonts w:ascii="Times New Roman" w:eastAsiaTheme="minorHAnsi" w:hAnsi="Times New Roman" w:cs="Times New Roman"/>
        </w:rPr>
      </w:pPr>
      <w:r>
        <w:rPr>
          <w:rFonts w:eastAsiaTheme="minorHAnsi"/>
        </w:rPr>
        <w:t>type="Integer"&gt;0&lt;/AggregatedAckStateEnum&gt;</w:t>
      </w:r>
    </w:p>
    <w:p w14:paraId="58F07717" w14:textId="77777777" w:rsidR="00C758F0" w:rsidRDefault="00C758F0" w:rsidP="00C758F0">
      <w:pPr>
        <w:pStyle w:val="CodeSample"/>
        <w:rPr>
          <w:rFonts w:eastAsiaTheme="minorHAnsi"/>
        </w:rPr>
      </w:pPr>
      <w:r>
        <w:rPr>
          <w:rFonts w:eastAsiaTheme="minorHAnsi"/>
        </w:rPr>
        <w:t xml:space="preserve">                            &lt;AggregatedSeverityEnum</w:t>
      </w:r>
    </w:p>
    <w:p w14:paraId="1C15A385" w14:textId="77777777" w:rsidR="00C758F0" w:rsidRDefault="00C758F0" w:rsidP="00C758F0">
      <w:pPr>
        <w:pStyle w:val="CodeSample"/>
        <w:rPr>
          <w:rFonts w:eastAsiaTheme="minorHAnsi"/>
        </w:rPr>
      </w:pPr>
      <w:r>
        <w:rPr>
          <w:rFonts w:eastAsiaTheme="minorHAnsi"/>
        </w:rPr>
        <w:t>type="Integer"&gt;4&lt;/AggregatedSeverityEnum&gt;</w:t>
      </w:r>
    </w:p>
    <w:p w14:paraId="052EE9F4" w14:textId="77777777" w:rsidR="00C758F0" w:rsidRDefault="00C758F0" w:rsidP="00C758F0">
      <w:pPr>
        <w:pStyle w:val="CodeSample"/>
        <w:rPr>
          <w:rFonts w:eastAsiaTheme="minorHAnsi"/>
        </w:rPr>
      </w:pPr>
      <w:r>
        <w:rPr>
          <w:rFonts w:eastAsiaTheme="minorHAnsi"/>
        </w:rPr>
        <w:t xml:space="preserve">                            &lt;AlarmCount type="Integer"&gt;1&lt;/AlarmCount&gt;</w:t>
      </w:r>
    </w:p>
    <w:p w14:paraId="73D1F7CD" w14:textId="77777777" w:rsidR="00C758F0" w:rsidRDefault="00C758F0" w:rsidP="00C758F0">
      <w:pPr>
        <w:pStyle w:val="CodeSample"/>
        <w:rPr>
          <w:rFonts w:eastAsiaTheme="minorHAnsi"/>
        </w:rPr>
      </w:pPr>
      <w:r>
        <w:rPr>
          <w:rFonts w:eastAsiaTheme="minorHAnsi"/>
        </w:rPr>
        <w:t xml:space="preserve">                            &lt;Archived type="Boolean"&gt;false&lt;/Archived&gt;</w:t>
      </w:r>
    </w:p>
    <w:p w14:paraId="591C5C39" w14:textId="77777777" w:rsidR="00C758F0" w:rsidRDefault="00C758F0" w:rsidP="00C758F0">
      <w:pPr>
        <w:pStyle w:val="CodeSample"/>
        <w:rPr>
          <w:rFonts w:eastAsiaTheme="minorHAnsi"/>
        </w:rPr>
      </w:pPr>
      <w:r>
        <w:rPr>
          <w:rFonts w:eastAsiaTheme="minorHAnsi"/>
        </w:rPr>
        <w:t xml:space="preserve">                            &lt;AutoCleared type="Boolean"&gt;false&lt;/AutoCleared&gt;</w:t>
      </w:r>
    </w:p>
    <w:p w14:paraId="300ACE26" w14:textId="77777777" w:rsidR="00C758F0" w:rsidRDefault="00C758F0" w:rsidP="00C758F0">
      <w:pPr>
        <w:pStyle w:val="CodeSample"/>
        <w:rPr>
          <w:rFonts w:eastAsiaTheme="minorHAnsi"/>
        </w:rPr>
      </w:pPr>
      <w:r>
        <w:rPr>
          <w:rFonts w:eastAsiaTheme="minorHAnsi"/>
        </w:rPr>
        <w:t xml:space="preserve">                            &lt;DuplicationCount type="Integer"&gt;1&lt;/DuplicationCount&gt;</w:t>
      </w:r>
    </w:p>
    <w:p w14:paraId="299360AC" w14:textId="77777777" w:rsidR="00C758F0" w:rsidRDefault="00C758F0" w:rsidP="00C758F0">
      <w:pPr>
        <w:pStyle w:val="CodeSample"/>
        <w:rPr>
          <w:rFonts w:eastAsiaTheme="minorHAnsi"/>
        </w:rPr>
      </w:pPr>
      <w:r>
        <w:rPr>
          <w:rFonts w:eastAsiaTheme="minorHAnsi"/>
        </w:rPr>
        <w:t xml:space="preserve">                            &lt;EventCount type="Integer"&gt;1&lt;/EventCount&gt;</w:t>
      </w:r>
    </w:p>
    <w:p w14:paraId="15F06A4C" w14:textId="77777777" w:rsidR="00C758F0" w:rsidRDefault="00C758F0" w:rsidP="00C758F0">
      <w:pPr>
        <w:pStyle w:val="CodeSample"/>
        <w:rPr>
          <w:rFonts w:eastAsiaTheme="minorHAnsi"/>
        </w:rPr>
      </w:pPr>
      <w:r>
        <w:rPr>
          <w:rFonts w:eastAsiaTheme="minorHAnsi"/>
        </w:rPr>
        <w:t xml:space="preserve">                            &lt;LastModificationTime type="java.util.Date"&gt;Wed Jan 20</w:t>
      </w:r>
    </w:p>
    <w:p w14:paraId="432AA7D9" w14:textId="77777777" w:rsidR="00C758F0" w:rsidRDefault="00C758F0" w:rsidP="00C758F0">
      <w:pPr>
        <w:pStyle w:val="CodeSample"/>
        <w:rPr>
          <w:rFonts w:eastAsiaTheme="minorHAnsi"/>
        </w:rPr>
      </w:pPr>
      <w:r>
        <w:rPr>
          <w:rFonts w:eastAsiaTheme="minorHAnsi"/>
        </w:rPr>
        <w:t>16:54:48 IST 2010&lt;/LastModificationTime&gt;</w:t>
      </w:r>
    </w:p>
    <w:p w14:paraId="5675F930" w14:textId="77777777" w:rsidR="00C758F0" w:rsidRDefault="00C758F0" w:rsidP="00C758F0">
      <w:pPr>
        <w:pStyle w:val="CodeSample"/>
        <w:rPr>
          <w:rFonts w:eastAsiaTheme="minorHAnsi"/>
        </w:rPr>
      </w:pPr>
      <w:r>
        <w:rPr>
          <w:rFonts w:eastAsiaTheme="minorHAnsi"/>
        </w:rPr>
        <w:t xml:space="preserve">                            &lt;LatestState type="String"&gt;keepalive not</w:t>
      </w:r>
    </w:p>
    <w:p w14:paraId="06E5799D" w14:textId="77777777" w:rsidR="00C758F0" w:rsidRDefault="00C758F0" w:rsidP="00C758F0">
      <w:pPr>
        <w:pStyle w:val="CodeSample"/>
        <w:rPr>
          <w:rFonts w:eastAsiaTheme="minorHAnsi"/>
        </w:rPr>
      </w:pPr>
      <w:r>
        <w:rPr>
          <w:rFonts w:eastAsiaTheme="minorHAnsi"/>
        </w:rPr>
        <w:t>configured&lt;/LatestState&gt;</w:t>
      </w:r>
    </w:p>
    <w:p w14:paraId="2C7720FA" w14:textId="77777777" w:rsidR="00C758F0" w:rsidRDefault="00C758F0" w:rsidP="00C758F0">
      <w:pPr>
        <w:pStyle w:val="CodeSample"/>
        <w:rPr>
          <w:rFonts w:eastAsiaTheme="minorHAnsi"/>
        </w:rPr>
      </w:pPr>
      <w:r>
        <w:rPr>
          <w:rFonts w:eastAsiaTheme="minorHAnsi"/>
        </w:rPr>
        <w:t xml:space="preserve">                            &lt;ReductionCount type="Integer"&gt;1&lt;/ReductionCount&gt;</w:t>
      </w:r>
    </w:p>
    <w:p w14:paraId="7138DF59" w14:textId="77777777" w:rsidR="00C758F0" w:rsidRDefault="00C758F0" w:rsidP="00C758F0">
      <w:pPr>
        <w:pStyle w:val="CodeSample"/>
        <w:rPr>
          <w:rFonts w:ascii="Times New Roman" w:eastAsiaTheme="minorHAnsi" w:hAnsi="Times New Roman" w:cs="Times New Roman"/>
        </w:rPr>
      </w:pPr>
      <w:r>
        <w:rPr>
          <w:rFonts w:eastAsiaTheme="minorHAnsi"/>
        </w:rPr>
        <w:t xml:space="preserve">                            &lt;Source </w:t>
      </w:r>
    </w:p>
    <w:p w14:paraId="2DDD52F1" w14:textId="77777777" w:rsidR="00C758F0" w:rsidRDefault="00C758F0" w:rsidP="00C758F0">
      <w:pPr>
        <w:pStyle w:val="CodeSample"/>
        <w:rPr>
          <w:rFonts w:eastAsiaTheme="minorHAnsi"/>
        </w:rPr>
      </w:pPr>
      <w:r>
        <w:rPr>
          <w:rFonts w:eastAsiaTheme="minorHAnsi"/>
        </w:rPr>
        <w:t>type="Oid"&gt;{[ManagedElement(Key=10.77.212.205)][LogicalRoot][Context(ContextName=Default</w:t>
      </w:r>
    </w:p>
    <w:p w14:paraId="1EC3B9E6" w14:textId="77777777" w:rsidR="00C758F0" w:rsidRDefault="00C758F0" w:rsidP="00C758F0">
      <w:pPr>
        <w:pStyle w:val="CodeSample"/>
        <w:rPr>
          <w:rFonts w:eastAsiaTheme="minorHAnsi"/>
        </w:rPr>
      </w:pPr>
      <w:r>
        <w:rPr>
          <w:rFonts w:eastAsiaTheme="minorHAnsi"/>
        </w:rPr>
        <w:t>context)][TunnelContainer(TunnelType=4)][TunnelGre(TunnelName=Tunnel192)]}&lt;/Source&gt;</w:t>
      </w:r>
    </w:p>
    <w:p w14:paraId="55BF77EE" w14:textId="77777777" w:rsidR="00C758F0" w:rsidRDefault="00C758F0" w:rsidP="00C758F0">
      <w:pPr>
        <w:pStyle w:val="CodeSample"/>
        <w:rPr>
          <w:rFonts w:eastAsiaTheme="minorHAnsi"/>
        </w:rPr>
      </w:pPr>
      <w:r>
        <w:rPr>
          <w:rFonts w:eastAsiaTheme="minorHAnsi"/>
        </w:rPr>
        <w:t xml:space="preserve">                          &lt;/newalarm.ITicket&gt;</w:t>
      </w:r>
    </w:p>
    <w:p w14:paraId="2D68DB53" w14:textId="77777777" w:rsidR="00C758F0" w:rsidRDefault="00C758F0" w:rsidP="00C758F0">
      <w:pPr>
        <w:pStyle w:val="CodeSample"/>
        <w:rPr>
          <w:rFonts w:eastAsiaTheme="minorHAnsi"/>
        </w:rPr>
      </w:pPr>
      <w:r>
        <w:rPr>
          <w:rFonts w:eastAsiaTheme="minorHAnsi"/>
        </w:rPr>
        <w:t xml:space="preserve">                          &lt;newalarm.ITicket&gt;</w:t>
      </w:r>
    </w:p>
    <w:p w14:paraId="2AB2CE47" w14:textId="77777777" w:rsidR="00C758F0" w:rsidRDefault="00C758F0" w:rsidP="00C758F0">
      <w:pPr>
        <w:pStyle w:val="CodeSample"/>
        <w:rPr>
          <w:rFonts w:eastAsiaTheme="minorHAnsi"/>
        </w:rPr>
      </w:pPr>
      <w:r>
        <w:rPr>
          <w:rFonts w:eastAsiaTheme="minorHAnsi"/>
        </w:rPr>
        <w:t xml:space="preserve">                            &lt;ID type="Oid"&gt;{[NewAlarm(Id=191)]}&lt;/ID&gt;</w:t>
      </w:r>
    </w:p>
    <w:p w14:paraId="28A04C71" w14:textId="77777777" w:rsidR="00C758F0" w:rsidRDefault="00C758F0" w:rsidP="00C758F0">
      <w:pPr>
        <w:pStyle w:val="CodeSample"/>
        <w:rPr>
          <w:rFonts w:eastAsiaTheme="minorHAnsi"/>
        </w:rPr>
      </w:pPr>
      <w:r>
        <w:rPr>
          <w:rFonts w:eastAsiaTheme="minorHAnsi"/>
        </w:rPr>
        <w:lastRenderedPageBreak/>
        <w:t xml:space="preserve">                            &lt;AffectedDevicesCount type="Integer"&gt;1&lt;/AffectedDevicesCount&gt;</w:t>
      </w:r>
    </w:p>
    <w:p w14:paraId="28A14BF1" w14:textId="77777777" w:rsidR="00C758F0" w:rsidRDefault="00C758F0" w:rsidP="00C758F0">
      <w:pPr>
        <w:pStyle w:val="CodeSample"/>
        <w:rPr>
          <w:rFonts w:eastAsiaTheme="minorHAnsi"/>
        </w:rPr>
      </w:pPr>
      <w:r>
        <w:rPr>
          <w:rFonts w:eastAsiaTheme="minorHAnsi"/>
        </w:rPr>
        <w:t xml:space="preserve">                            &lt;AggregatedAckStateEnum</w:t>
      </w:r>
    </w:p>
    <w:p w14:paraId="4EEB1B91" w14:textId="77777777" w:rsidR="00C758F0" w:rsidRDefault="00C758F0" w:rsidP="00C758F0">
      <w:pPr>
        <w:pStyle w:val="CodeSample"/>
        <w:rPr>
          <w:rFonts w:eastAsiaTheme="minorHAnsi"/>
        </w:rPr>
      </w:pPr>
      <w:r>
        <w:rPr>
          <w:rFonts w:eastAsiaTheme="minorHAnsi"/>
        </w:rPr>
        <w:t>type="Integer"&gt;0&lt;/AggregatedAckStateEnum&gt;</w:t>
      </w:r>
    </w:p>
    <w:p w14:paraId="2C8D5A4D" w14:textId="77777777" w:rsidR="00C758F0" w:rsidRDefault="00C758F0" w:rsidP="00C758F0">
      <w:pPr>
        <w:pStyle w:val="CodeSample"/>
        <w:rPr>
          <w:rFonts w:eastAsiaTheme="minorHAnsi"/>
        </w:rPr>
      </w:pPr>
      <w:r>
        <w:rPr>
          <w:rFonts w:eastAsiaTheme="minorHAnsi"/>
        </w:rPr>
        <w:t xml:space="preserve">                            &lt;AggregatedSeverityEnum</w:t>
      </w:r>
    </w:p>
    <w:p w14:paraId="45CE0088" w14:textId="77777777" w:rsidR="00C758F0" w:rsidRDefault="00C758F0" w:rsidP="00C758F0">
      <w:pPr>
        <w:pStyle w:val="CodeSample"/>
        <w:rPr>
          <w:rFonts w:eastAsiaTheme="minorHAnsi"/>
        </w:rPr>
      </w:pPr>
      <w:r>
        <w:rPr>
          <w:rFonts w:eastAsiaTheme="minorHAnsi"/>
        </w:rPr>
        <w:t>type="Integer"&gt;5&lt;/AggregatedSeverityEnum&gt;</w:t>
      </w:r>
    </w:p>
    <w:p w14:paraId="0AF742F7" w14:textId="77777777" w:rsidR="00C758F0" w:rsidRDefault="00C758F0" w:rsidP="00C758F0">
      <w:pPr>
        <w:pStyle w:val="CodeSample"/>
        <w:rPr>
          <w:rFonts w:eastAsiaTheme="minorHAnsi"/>
        </w:rPr>
      </w:pPr>
      <w:r>
        <w:rPr>
          <w:rFonts w:eastAsiaTheme="minorHAnsi"/>
        </w:rPr>
        <w:t xml:space="preserve">                            &lt;AlarmCount type="Integer"&gt;2&lt;/AlarmCount&gt;</w:t>
      </w:r>
    </w:p>
    <w:p w14:paraId="4AD0C43D" w14:textId="77777777" w:rsidR="00C758F0" w:rsidRDefault="00C758F0" w:rsidP="00C758F0">
      <w:pPr>
        <w:pStyle w:val="CodeSample"/>
        <w:rPr>
          <w:rFonts w:eastAsiaTheme="minorHAnsi"/>
        </w:rPr>
      </w:pPr>
      <w:r>
        <w:rPr>
          <w:rFonts w:eastAsiaTheme="minorHAnsi"/>
        </w:rPr>
        <w:t xml:space="preserve">                            &lt;Archived type="Boolean"&gt;false&lt;/Archived&gt;</w:t>
      </w:r>
    </w:p>
    <w:p w14:paraId="46052F14" w14:textId="77777777" w:rsidR="00C758F0" w:rsidRDefault="00C758F0" w:rsidP="00C758F0">
      <w:pPr>
        <w:pStyle w:val="CodeSample"/>
        <w:rPr>
          <w:rFonts w:eastAsiaTheme="minorHAnsi"/>
        </w:rPr>
      </w:pPr>
      <w:r>
        <w:rPr>
          <w:rFonts w:eastAsiaTheme="minorHAnsi"/>
        </w:rPr>
        <w:t xml:space="preserve">                            &lt;AutoCleared type="Boolean"&gt;false&lt;/AutoCleared&gt;</w:t>
      </w:r>
    </w:p>
    <w:p w14:paraId="4FEBE0B7" w14:textId="77777777" w:rsidR="00C758F0" w:rsidRDefault="00C758F0" w:rsidP="00C758F0">
      <w:pPr>
        <w:pStyle w:val="CodeSample"/>
        <w:rPr>
          <w:rFonts w:eastAsiaTheme="minorHAnsi"/>
        </w:rPr>
      </w:pPr>
      <w:r>
        <w:rPr>
          <w:rFonts w:eastAsiaTheme="minorHAnsi"/>
        </w:rPr>
        <w:t xml:space="preserve">                            &lt;DuplicationCount type="Integer"&gt;2&lt;/DuplicationCount&gt;</w:t>
      </w:r>
    </w:p>
    <w:p w14:paraId="2718AD24" w14:textId="77777777" w:rsidR="00C758F0" w:rsidRDefault="00C758F0" w:rsidP="00C758F0">
      <w:pPr>
        <w:pStyle w:val="CodeSample"/>
        <w:rPr>
          <w:rFonts w:eastAsiaTheme="minorHAnsi"/>
        </w:rPr>
      </w:pPr>
      <w:r>
        <w:rPr>
          <w:rFonts w:eastAsiaTheme="minorHAnsi"/>
        </w:rPr>
        <w:t xml:space="preserve">                            &lt;EventCount type="Integer"&gt;3&lt;/EventCount&gt;</w:t>
      </w:r>
    </w:p>
    <w:p w14:paraId="78B6FDB0" w14:textId="77777777" w:rsidR="00C758F0" w:rsidRDefault="00C758F0" w:rsidP="00C758F0">
      <w:pPr>
        <w:pStyle w:val="CodeSample"/>
        <w:rPr>
          <w:rFonts w:eastAsiaTheme="minorHAnsi"/>
        </w:rPr>
      </w:pPr>
      <w:r>
        <w:rPr>
          <w:rFonts w:eastAsiaTheme="minorHAnsi"/>
        </w:rPr>
        <w:t xml:space="preserve">                            &lt;LastModificationTime type="java.util.Date"&gt;Sat Jan 23</w:t>
      </w:r>
    </w:p>
    <w:p w14:paraId="1F2F514F" w14:textId="77777777" w:rsidR="00C758F0" w:rsidRDefault="00C758F0" w:rsidP="00C758F0">
      <w:pPr>
        <w:pStyle w:val="CodeSample"/>
        <w:rPr>
          <w:rFonts w:eastAsiaTheme="minorHAnsi"/>
        </w:rPr>
      </w:pPr>
      <w:r>
        <w:rPr>
          <w:rFonts w:eastAsiaTheme="minorHAnsi"/>
        </w:rPr>
        <w:t>03:08:43 IST 2010&lt;/LastModificationTime&gt;</w:t>
      </w:r>
    </w:p>
    <w:p w14:paraId="754F0DA7" w14:textId="77777777" w:rsidR="00C758F0" w:rsidRDefault="00C758F0" w:rsidP="00C758F0">
      <w:pPr>
        <w:pStyle w:val="CodeSample"/>
        <w:rPr>
          <w:rFonts w:eastAsiaTheme="minorHAnsi"/>
        </w:rPr>
      </w:pPr>
      <w:r>
        <w:rPr>
          <w:rFonts w:eastAsiaTheme="minorHAnsi"/>
        </w:rPr>
        <w:t xml:space="preserve">                            &lt;LatestState type="String"&gt;Card in&lt;/LatestState&gt;</w:t>
      </w:r>
    </w:p>
    <w:p w14:paraId="74CBA438" w14:textId="77777777" w:rsidR="00C758F0" w:rsidRDefault="00C758F0" w:rsidP="00C758F0">
      <w:pPr>
        <w:pStyle w:val="CodeSample"/>
        <w:rPr>
          <w:rFonts w:eastAsiaTheme="minorHAnsi"/>
        </w:rPr>
      </w:pPr>
      <w:r>
        <w:rPr>
          <w:rFonts w:eastAsiaTheme="minorHAnsi"/>
        </w:rPr>
        <w:t xml:space="preserve">                            &lt;ReductionCount type="Integer"&gt;3&lt;/ReductionCount&gt;</w:t>
      </w:r>
    </w:p>
    <w:p w14:paraId="4367EF8E" w14:textId="77777777" w:rsidR="00C758F0" w:rsidRDefault="00C758F0" w:rsidP="00C758F0">
      <w:pPr>
        <w:pStyle w:val="CodeSample"/>
        <w:rPr>
          <w:rFonts w:eastAsiaTheme="minorHAnsi"/>
        </w:rPr>
      </w:pPr>
      <w:r>
        <w:rPr>
          <w:rFonts w:eastAsiaTheme="minorHAnsi"/>
        </w:rPr>
        <w:t xml:space="preserve">                            &lt;Source</w:t>
      </w:r>
    </w:p>
    <w:p w14:paraId="055DF421" w14:textId="77777777" w:rsidR="00C758F0" w:rsidRDefault="00C758F0" w:rsidP="00C758F0">
      <w:pPr>
        <w:pStyle w:val="CodeSample"/>
        <w:rPr>
          <w:rFonts w:eastAsiaTheme="minorHAnsi"/>
        </w:rPr>
      </w:pPr>
      <w:r>
        <w:rPr>
          <w:rFonts w:eastAsiaTheme="minorHAnsi"/>
        </w:rPr>
        <w:t>type="Oid"&gt;{[ManagedElement(Key=10.77.212.205)][PhysicalRoot][Chassis][Slot(SlotNum=0)][Mo</w:t>
      </w:r>
    </w:p>
    <w:p w14:paraId="006B4BCA" w14:textId="77777777" w:rsidR="00C758F0" w:rsidRDefault="00C758F0" w:rsidP="00C758F0">
      <w:pPr>
        <w:pStyle w:val="CodeSample"/>
        <w:rPr>
          <w:rFonts w:eastAsiaTheme="minorHAnsi"/>
        </w:rPr>
      </w:pPr>
      <w:r>
        <w:rPr>
          <w:rFonts w:eastAsiaTheme="minorHAnsi"/>
        </w:rPr>
        <w:t>dule][Slot(SlotNum=4)][Module]}&lt;/Source&gt;</w:t>
      </w:r>
    </w:p>
    <w:p w14:paraId="2F4747E5" w14:textId="77777777" w:rsidR="00C758F0" w:rsidRDefault="00C758F0" w:rsidP="00C758F0">
      <w:pPr>
        <w:pStyle w:val="CodeSample"/>
        <w:rPr>
          <w:rFonts w:eastAsiaTheme="minorHAnsi"/>
        </w:rPr>
      </w:pPr>
      <w:r>
        <w:rPr>
          <w:rFonts w:eastAsiaTheme="minorHAnsi"/>
        </w:rPr>
        <w:t xml:space="preserve">                          &lt;/newalarm.ITicket&gt;</w:t>
      </w:r>
    </w:p>
    <w:p w14:paraId="5C9DE8EB" w14:textId="77777777" w:rsidR="00C758F0" w:rsidRDefault="00C758F0" w:rsidP="00C758F0">
      <w:pPr>
        <w:pStyle w:val="CodeSample"/>
        <w:rPr>
          <w:rFonts w:eastAsiaTheme="minorHAnsi"/>
        </w:rPr>
      </w:pPr>
      <w:r>
        <w:rPr>
          <w:rFonts w:eastAsiaTheme="minorHAnsi"/>
        </w:rPr>
        <w:t xml:space="preserve">                          &lt;newalarm.ITicket&gt;</w:t>
      </w:r>
    </w:p>
    <w:p w14:paraId="30FD64B6" w14:textId="77777777" w:rsidR="00C758F0" w:rsidRDefault="00C758F0" w:rsidP="00C758F0">
      <w:pPr>
        <w:pStyle w:val="CodeSample"/>
        <w:rPr>
          <w:rFonts w:eastAsiaTheme="minorHAnsi"/>
        </w:rPr>
      </w:pPr>
      <w:r>
        <w:rPr>
          <w:rFonts w:eastAsiaTheme="minorHAnsi"/>
        </w:rPr>
        <w:t xml:space="preserve">                            &lt;ID type="Oid"&gt;{[NewAlarm(Id=107)]}&lt;/ID&gt;</w:t>
      </w:r>
    </w:p>
    <w:p w14:paraId="040D7A7B" w14:textId="77777777" w:rsidR="00C758F0" w:rsidRDefault="00C758F0" w:rsidP="00C758F0">
      <w:pPr>
        <w:pStyle w:val="CodeSample"/>
        <w:rPr>
          <w:rFonts w:ascii="Times New Roman" w:eastAsiaTheme="minorHAnsi" w:hAnsi="Times New Roman" w:cs="Times New Roman"/>
        </w:rPr>
      </w:pPr>
      <w:r>
        <w:rPr>
          <w:rFonts w:eastAsiaTheme="minorHAnsi"/>
        </w:rPr>
        <w:t xml:space="preserve">                            &lt;AffectedDevicesCount type="Integer"&gt;1&lt;/AffectedDevicesCount&gt;</w:t>
      </w:r>
    </w:p>
    <w:p w14:paraId="1420646D" w14:textId="77777777" w:rsidR="00C758F0" w:rsidRDefault="00C758F0" w:rsidP="00C758F0">
      <w:pPr>
        <w:pStyle w:val="CodeSample"/>
        <w:rPr>
          <w:rFonts w:eastAsiaTheme="minorHAnsi"/>
        </w:rPr>
      </w:pPr>
      <w:r>
        <w:rPr>
          <w:rFonts w:eastAsiaTheme="minorHAnsi"/>
        </w:rPr>
        <w:t xml:space="preserve">                            &lt;AggregatedAckStateEnum</w:t>
      </w:r>
    </w:p>
    <w:p w14:paraId="39B975BA" w14:textId="77777777" w:rsidR="00C758F0" w:rsidRDefault="00C758F0" w:rsidP="00C758F0">
      <w:pPr>
        <w:pStyle w:val="CodeSample"/>
        <w:rPr>
          <w:rFonts w:eastAsiaTheme="minorHAnsi"/>
        </w:rPr>
      </w:pPr>
      <w:r>
        <w:rPr>
          <w:rFonts w:eastAsiaTheme="minorHAnsi"/>
        </w:rPr>
        <w:t>type="Integer"&gt;0&lt;/AggregatedAckStateEnum&gt;</w:t>
      </w:r>
    </w:p>
    <w:p w14:paraId="1AE62907" w14:textId="77777777" w:rsidR="00C758F0" w:rsidRDefault="00C758F0" w:rsidP="00C758F0">
      <w:pPr>
        <w:pStyle w:val="CodeSample"/>
        <w:rPr>
          <w:rFonts w:eastAsiaTheme="minorHAnsi"/>
        </w:rPr>
      </w:pPr>
      <w:r>
        <w:rPr>
          <w:rFonts w:eastAsiaTheme="minorHAnsi"/>
        </w:rPr>
        <w:t xml:space="preserve">                            &lt;AggregatedSeverityEnum</w:t>
      </w:r>
    </w:p>
    <w:p w14:paraId="0AC0BDD3" w14:textId="77777777" w:rsidR="00C758F0" w:rsidRDefault="00C758F0" w:rsidP="00C758F0">
      <w:pPr>
        <w:pStyle w:val="CodeSample"/>
        <w:rPr>
          <w:rFonts w:eastAsiaTheme="minorHAnsi"/>
        </w:rPr>
      </w:pPr>
      <w:r>
        <w:rPr>
          <w:rFonts w:eastAsiaTheme="minorHAnsi"/>
        </w:rPr>
        <w:t>type="Integer"&gt;4&lt;/AggregatedSeverityEnum&gt;</w:t>
      </w:r>
    </w:p>
    <w:p w14:paraId="1F3EF7AF" w14:textId="77777777" w:rsidR="00C758F0" w:rsidRDefault="00C758F0" w:rsidP="00C758F0">
      <w:pPr>
        <w:pStyle w:val="CodeSample"/>
        <w:rPr>
          <w:rFonts w:eastAsiaTheme="minorHAnsi"/>
        </w:rPr>
      </w:pPr>
      <w:r>
        <w:rPr>
          <w:rFonts w:eastAsiaTheme="minorHAnsi"/>
        </w:rPr>
        <w:t xml:space="preserve">                            &lt;AlarmCount type="Integer"&gt;1&lt;/AlarmCount&gt;</w:t>
      </w:r>
    </w:p>
    <w:p w14:paraId="4DB0B89C" w14:textId="77777777" w:rsidR="00C758F0" w:rsidRDefault="00C758F0" w:rsidP="00C758F0">
      <w:pPr>
        <w:pStyle w:val="CodeSample"/>
        <w:rPr>
          <w:rFonts w:eastAsiaTheme="minorHAnsi"/>
        </w:rPr>
      </w:pPr>
      <w:r>
        <w:rPr>
          <w:rFonts w:eastAsiaTheme="minorHAnsi"/>
        </w:rPr>
        <w:t xml:space="preserve">                            &lt;Archived type="Boolean"&gt;false&lt;/Archived&gt;</w:t>
      </w:r>
    </w:p>
    <w:p w14:paraId="0FA70FD1" w14:textId="77777777" w:rsidR="00C758F0" w:rsidRDefault="00C758F0" w:rsidP="00C758F0">
      <w:pPr>
        <w:pStyle w:val="CodeSample"/>
        <w:rPr>
          <w:rFonts w:eastAsiaTheme="minorHAnsi"/>
        </w:rPr>
      </w:pPr>
      <w:r>
        <w:rPr>
          <w:rFonts w:eastAsiaTheme="minorHAnsi"/>
        </w:rPr>
        <w:t xml:space="preserve">                            &lt;AutoCleared type="Boolean"&gt;false&lt;/AutoCleared&gt;</w:t>
      </w:r>
    </w:p>
    <w:p w14:paraId="171681EC" w14:textId="77777777" w:rsidR="00C758F0" w:rsidRDefault="00C758F0" w:rsidP="00C758F0">
      <w:pPr>
        <w:pStyle w:val="CodeSample"/>
        <w:rPr>
          <w:rFonts w:eastAsiaTheme="minorHAnsi"/>
        </w:rPr>
      </w:pPr>
      <w:r>
        <w:rPr>
          <w:rFonts w:eastAsiaTheme="minorHAnsi"/>
        </w:rPr>
        <w:t xml:space="preserve">                            &lt;DuplicationCount type="Integer"&gt;2&lt;/DuplicationCount&gt;</w:t>
      </w:r>
    </w:p>
    <w:p w14:paraId="5582E8AA" w14:textId="77777777" w:rsidR="00C758F0" w:rsidRDefault="00C758F0" w:rsidP="00C758F0">
      <w:pPr>
        <w:pStyle w:val="CodeSample"/>
        <w:rPr>
          <w:rFonts w:eastAsiaTheme="minorHAnsi"/>
        </w:rPr>
      </w:pPr>
      <w:r>
        <w:rPr>
          <w:rFonts w:eastAsiaTheme="minorHAnsi"/>
        </w:rPr>
        <w:t xml:space="preserve">                            &lt;EventCount type="Integer"&gt;2&lt;/EventCount&gt;</w:t>
      </w:r>
    </w:p>
    <w:p w14:paraId="1A24A8DD" w14:textId="77777777" w:rsidR="00C758F0" w:rsidRDefault="00C758F0" w:rsidP="00C758F0">
      <w:pPr>
        <w:pStyle w:val="CodeSample"/>
        <w:rPr>
          <w:rFonts w:eastAsiaTheme="minorHAnsi"/>
        </w:rPr>
      </w:pPr>
      <w:r>
        <w:rPr>
          <w:rFonts w:eastAsiaTheme="minorHAnsi"/>
        </w:rPr>
        <w:t xml:space="preserve">                            &lt;LastModificationTime type="java.util.Date"&gt;Thu Jan 21</w:t>
      </w:r>
    </w:p>
    <w:p w14:paraId="0B6ED75E" w14:textId="77777777" w:rsidR="00C758F0" w:rsidRDefault="00C758F0" w:rsidP="00C758F0">
      <w:pPr>
        <w:pStyle w:val="CodeSample"/>
        <w:rPr>
          <w:rFonts w:eastAsiaTheme="minorHAnsi"/>
        </w:rPr>
      </w:pPr>
      <w:r>
        <w:rPr>
          <w:rFonts w:eastAsiaTheme="minorHAnsi"/>
        </w:rPr>
        <w:t>23:45:48 IST 2010&lt;/LastModificationTime&gt;</w:t>
      </w:r>
    </w:p>
    <w:p w14:paraId="3648E3A7" w14:textId="77777777" w:rsidR="00C758F0" w:rsidRDefault="00C758F0" w:rsidP="00C758F0">
      <w:pPr>
        <w:pStyle w:val="CodeSample"/>
        <w:rPr>
          <w:rFonts w:eastAsiaTheme="minorHAnsi"/>
        </w:rPr>
      </w:pPr>
      <w:r>
        <w:rPr>
          <w:rFonts w:eastAsiaTheme="minorHAnsi"/>
        </w:rPr>
        <w:t xml:space="preserve">                            &lt;LatestState type="String"&gt;keepalive not</w:t>
      </w:r>
    </w:p>
    <w:p w14:paraId="2552417B" w14:textId="77777777" w:rsidR="00C758F0" w:rsidRDefault="00C758F0" w:rsidP="00C758F0">
      <w:pPr>
        <w:pStyle w:val="CodeSample"/>
        <w:rPr>
          <w:rFonts w:eastAsiaTheme="minorHAnsi"/>
        </w:rPr>
      </w:pPr>
      <w:r>
        <w:rPr>
          <w:rFonts w:eastAsiaTheme="minorHAnsi"/>
        </w:rPr>
        <w:t>configured&lt;/LatestState&gt;</w:t>
      </w:r>
    </w:p>
    <w:p w14:paraId="5FA6CDEB" w14:textId="77777777" w:rsidR="00C758F0" w:rsidRDefault="00C758F0" w:rsidP="00C758F0">
      <w:pPr>
        <w:pStyle w:val="CodeSample"/>
        <w:rPr>
          <w:rFonts w:eastAsiaTheme="minorHAnsi"/>
        </w:rPr>
      </w:pPr>
      <w:r>
        <w:rPr>
          <w:rFonts w:eastAsiaTheme="minorHAnsi"/>
        </w:rPr>
        <w:t xml:space="preserve">                            &lt;ReductionCount type="Integer"&gt;2&lt;/ReductionCount&gt;</w:t>
      </w:r>
    </w:p>
    <w:p w14:paraId="1D36A017" w14:textId="77777777" w:rsidR="00C758F0" w:rsidRDefault="00C758F0" w:rsidP="00C758F0">
      <w:pPr>
        <w:pStyle w:val="CodeSample"/>
        <w:rPr>
          <w:rFonts w:eastAsiaTheme="minorHAnsi"/>
        </w:rPr>
      </w:pPr>
      <w:r>
        <w:rPr>
          <w:rFonts w:eastAsiaTheme="minorHAnsi"/>
        </w:rPr>
        <w:t xml:space="preserve">                            &lt;Source</w:t>
      </w:r>
    </w:p>
    <w:p w14:paraId="53A86586" w14:textId="77777777" w:rsidR="00C758F0" w:rsidRDefault="00C758F0" w:rsidP="00C758F0">
      <w:pPr>
        <w:pStyle w:val="CodeSample"/>
        <w:rPr>
          <w:rFonts w:eastAsiaTheme="minorHAnsi"/>
        </w:rPr>
      </w:pPr>
      <w:r>
        <w:rPr>
          <w:rFonts w:eastAsiaTheme="minorHAnsi"/>
        </w:rPr>
        <w:t>type="Oid"&gt;{[ManagedElement(Key=10.77.212.205)][LogicalRoot][Context(ContextName=Default</w:t>
      </w:r>
    </w:p>
    <w:p w14:paraId="7E4BB758" w14:textId="77777777" w:rsidR="00C758F0" w:rsidRDefault="00C758F0" w:rsidP="00C758F0">
      <w:pPr>
        <w:pStyle w:val="CodeSample"/>
        <w:rPr>
          <w:rFonts w:eastAsiaTheme="minorHAnsi"/>
        </w:rPr>
      </w:pPr>
      <w:r>
        <w:rPr>
          <w:rFonts w:eastAsiaTheme="minorHAnsi"/>
        </w:rPr>
        <w:t>context)][TunnelContainer(TunnelType=4)][TunnelGre(TunnelName=Tunnel192)]}&lt;/Source&gt;</w:t>
      </w:r>
    </w:p>
    <w:p w14:paraId="39C599DD" w14:textId="77777777" w:rsidR="00C758F0" w:rsidRDefault="00C758F0" w:rsidP="00C758F0">
      <w:pPr>
        <w:pStyle w:val="CodeSample"/>
        <w:rPr>
          <w:rFonts w:eastAsiaTheme="minorHAnsi"/>
        </w:rPr>
      </w:pPr>
      <w:r>
        <w:rPr>
          <w:rFonts w:eastAsiaTheme="minorHAnsi"/>
        </w:rPr>
        <w:t xml:space="preserve">                          &lt;/newalarm.ITicket&gt;</w:t>
      </w:r>
    </w:p>
    <w:p w14:paraId="6CAC8687" w14:textId="77777777" w:rsidR="00C758F0" w:rsidRDefault="00C758F0" w:rsidP="00C758F0">
      <w:pPr>
        <w:pStyle w:val="CodeSample"/>
        <w:rPr>
          <w:rFonts w:eastAsiaTheme="minorHAnsi"/>
        </w:rPr>
      </w:pPr>
      <w:r>
        <w:rPr>
          <w:rFonts w:eastAsiaTheme="minorHAnsi"/>
        </w:rPr>
        <w:t xml:space="preserve">                          &lt;newalarm.ITicket&gt;</w:t>
      </w:r>
    </w:p>
    <w:p w14:paraId="31B1E1AE" w14:textId="77777777" w:rsidR="00C758F0" w:rsidRDefault="00C758F0" w:rsidP="00C758F0">
      <w:pPr>
        <w:pStyle w:val="CodeSample"/>
        <w:rPr>
          <w:rFonts w:eastAsiaTheme="minorHAnsi"/>
        </w:rPr>
      </w:pPr>
      <w:r>
        <w:rPr>
          <w:rFonts w:eastAsiaTheme="minorHAnsi"/>
        </w:rPr>
        <w:t xml:space="preserve">                            &lt;ID type="Oid"&gt;{[NewAlarm(Id=97)]}&lt;/ID&gt;</w:t>
      </w:r>
    </w:p>
    <w:p w14:paraId="102B94C6" w14:textId="77777777" w:rsidR="00C758F0" w:rsidRDefault="00C758F0" w:rsidP="00C758F0">
      <w:pPr>
        <w:pStyle w:val="CodeSample"/>
        <w:rPr>
          <w:rFonts w:eastAsiaTheme="minorHAnsi"/>
        </w:rPr>
      </w:pPr>
      <w:r>
        <w:rPr>
          <w:rFonts w:eastAsiaTheme="minorHAnsi"/>
        </w:rPr>
        <w:t xml:space="preserve">                            &lt;AffectedDevicesCount type="Integer"&gt;1&lt;/AffectedDevicesCount&gt;</w:t>
      </w:r>
    </w:p>
    <w:p w14:paraId="72F72B1F" w14:textId="77777777" w:rsidR="00C758F0" w:rsidRDefault="00C758F0" w:rsidP="00C758F0">
      <w:pPr>
        <w:pStyle w:val="CodeSample"/>
        <w:rPr>
          <w:rFonts w:eastAsiaTheme="minorHAnsi"/>
        </w:rPr>
      </w:pPr>
      <w:r>
        <w:rPr>
          <w:rFonts w:eastAsiaTheme="minorHAnsi"/>
        </w:rPr>
        <w:lastRenderedPageBreak/>
        <w:t xml:space="preserve">                            &lt;AggregatedAckStateEnum</w:t>
      </w:r>
    </w:p>
    <w:p w14:paraId="0F3E3123" w14:textId="77777777" w:rsidR="00C758F0" w:rsidRDefault="00C758F0" w:rsidP="00C758F0">
      <w:pPr>
        <w:pStyle w:val="CodeSample"/>
        <w:rPr>
          <w:rFonts w:eastAsiaTheme="minorHAnsi"/>
        </w:rPr>
      </w:pPr>
      <w:r>
        <w:rPr>
          <w:rFonts w:eastAsiaTheme="minorHAnsi"/>
        </w:rPr>
        <w:t>type="Integer"&gt;0&lt;/AggregatedAckStateEnum&gt;</w:t>
      </w:r>
    </w:p>
    <w:p w14:paraId="5FEFBC57" w14:textId="77777777" w:rsidR="00C758F0" w:rsidRDefault="00C758F0" w:rsidP="00C758F0">
      <w:pPr>
        <w:pStyle w:val="CodeSample"/>
        <w:rPr>
          <w:rFonts w:eastAsiaTheme="minorHAnsi"/>
        </w:rPr>
      </w:pPr>
      <w:r>
        <w:rPr>
          <w:rFonts w:eastAsiaTheme="minorHAnsi"/>
        </w:rPr>
        <w:t xml:space="preserve">                            &lt;AggregatedSeverityEnum</w:t>
      </w:r>
    </w:p>
    <w:p w14:paraId="0B195164" w14:textId="77777777" w:rsidR="00C758F0" w:rsidRDefault="00C758F0" w:rsidP="00C758F0">
      <w:pPr>
        <w:pStyle w:val="CodeSample"/>
        <w:rPr>
          <w:rFonts w:ascii="Times New Roman" w:eastAsiaTheme="minorHAnsi" w:hAnsi="Times New Roman" w:cs="Times New Roman"/>
        </w:rPr>
      </w:pPr>
      <w:r>
        <w:rPr>
          <w:rFonts w:eastAsiaTheme="minorHAnsi"/>
        </w:rPr>
        <w:t>type="Integer"&gt;5&lt;/AggregatedSeverityEnum&gt;</w:t>
      </w:r>
    </w:p>
    <w:p w14:paraId="65541F80" w14:textId="77777777" w:rsidR="00C758F0" w:rsidRDefault="00C758F0" w:rsidP="00C758F0">
      <w:pPr>
        <w:pStyle w:val="CodeSample"/>
        <w:rPr>
          <w:rFonts w:eastAsiaTheme="minorHAnsi"/>
        </w:rPr>
      </w:pPr>
      <w:r>
        <w:rPr>
          <w:rFonts w:eastAsiaTheme="minorHAnsi"/>
        </w:rPr>
        <w:t xml:space="preserve">                            &lt;AlarmCount type="Integer"&gt;1&lt;/AlarmCount&gt;</w:t>
      </w:r>
    </w:p>
    <w:p w14:paraId="674957DA" w14:textId="77777777" w:rsidR="00C758F0" w:rsidRDefault="00C758F0" w:rsidP="00C758F0">
      <w:pPr>
        <w:pStyle w:val="CodeSample"/>
        <w:rPr>
          <w:rFonts w:eastAsiaTheme="minorHAnsi"/>
        </w:rPr>
      </w:pPr>
      <w:r>
        <w:rPr>
          <w:rFonts w:eastAsiaTheme="minorHAnsi"/>
        </w:rPr>
        <w:t xml:space="preserve">                            &lt;Archived type="Boolean"&gt;false&lt;/Archived&gt;</w:t>
      </w:r>
    </w:p>
    <w:p w14:paraId="03BC24AF" w14:textId="77777777" w:rsidR="00C758F0" w:rsidRDefault="00C758F0" w:rsidP="00C758F0">
      <w:pPr>
        <w:pStyle w:val="CodeSample"/>
        <w:rPr>
          <w:rFonts w:eastAsiaTheme="minorHAnsi"/>
        </w:rPr>
      </w:pPr>
      <w:r>
        <w:rPr>
          <w:rFonts w:eastAsiaTheme="minorHAnsi"/>
        </w:rPr>
        <w:t xml:space="preserve">                            &lt;AutoCleared type="Boolean"&gt;false&lt;/AutoCleared&gt;</w:t>
      </w:r>
    </w:p>
    <w:p w14:paraId="63D802EC" w14:textId="77777777" w:rsidR="00C758F0" w:rsidRDefault="00C758F0" w:rsidP="00C758F0">
      <w:pPr>
        <w:pStyle w:val="CodeSample"/>
        <w:rPr>
          <w:rFonts w:eastAsiaTheme="minorHAnsi"/>
        </w:rPr>
      </w:pPr>
      <w:r>
        <w:rPr>
          <w:rFonts w:eastAsiaTheme="minorHAnsi"/>
        </w:rPr>
        <w:t xml:space="preserve">                            &lt;DuplicationCount type="Integer"&gt;3&lt;/DuplicationCount&gt;</w:t>
      </w:r>
    </w:p>
    <w:p w14:paraId="70F4FE29" w14:textId="77777777" w:rsidR="00C758F0" w:rsidRDefault="00C758F0" w:rsidP="00C758F0">
      <w:pPr>
        <w:pStyle w:val="CodeSample"/>
        <w:rPr>
          <w:rFonts w:eastAsiaTheme="minorHAnsi"/>
        </w:rPr>
      </w:pPr>
      <w:r>
        <w:rPr>
          <w:rFonts w:eastAsiaTheme="minorHAnsi"/>
        </w:rPr>
        <w:t xml:space="preserve">                            &lt;EventCount type="Integer"&gt;3&lt;/EventCount&gt;</w:t>
      </w:r>
    </w:p>
    <w:p w14:paraId="01C7505A" w14:textId="77777777" w:rsidR="00C758F0" w:rsidRDefault="00C758F0" w:rsidP="00C758F0">
      <w:pPr>
        <w:pStyle w:val="CodeSample"/>
        <w:rPr>
          <w:rFonts w:eastAsiaTheme="minorHAnsi"/>
        </w:rPr>
      </w:pPr>
      <w:r>
        <w:rPr>
          <w:rFonts w:eastAsiaTheme="minorHAnsi"/>
        </w:rPr>
        <w:t xml:space="preserve">                            &lt;LastModificationTime type="java.util.Date"&gt;Thu Jan 21</w:t>
      </w:r>
    </w:p>
    <w:p w14:paraId="56623E12" w14:textId="77777777" w:rsidR="00C758F0" w:rsidRDefault="00C758F0" w:rsidP="00C758F0">
      <w:pPr>
        <w:pStyle w:val="CodeSample"/>
        <w:rPr>
          <w:rFonts w:eastAsiaTheme="minorHAnsi"/>
        </w:rPr>
      </w:pPr>
      <w:r>
        <w:rPr>
          <w:rFonts w:eastAsiaTheme="minorHAnsi"/>
        </w:rPr>
        <w:t>02:40:56 IST 2010&lt;/LastModificationTime&gt;</w:t>
      </w:r>
    </w:p>
    <w:p w14:paraId="11F42D48" w14:textId="77777777" w:rsidR="00C758F0" w:rsidRDefault="00C758F0" w:rsidP="00C758F0">
      <w:pPr>
        <w:pStyle w:val="CodeSample"/>
        <w:rPr>
          <w:rFonts w:eastAsiaTheme="minorHAnsi"/>
        </w:rPr>
      </w:pPr>
      <w:r>
        <w:rPr>
          <w:rFonts w:eastAsiaTheme="minorHAnsi"/>
        </w:rPr>
        <w:t xml:space="preserve">                            &lt;LatestState type="String"&gt;Device unreachable&lt;/LatestState&gt;</w:t>
      </w:r>
    </w:p>
    <w:p w14:paraId="5F79ED7C" w14:textId="77777777" w:rsidR="00C758F0" w:rsidRDefault="00C758F0" w:rsidP="00C758F0">
      <w:pPr>
        <w:pStyle w:val="CodeSample"/>
        <w:rPr>
          <w:rFonts w:eastAsiaTheme="minorHAnsi"/>
        </w:rPr>
      </w:pPr>
      <w:r>
        <w:rPr>
          <w:rFonts w:eastAsiaTheme="minorHAnsi"/>
        </w:rPr>
        <w:t xml:space="preserve">                            &lt;ReductionCount type="Integer"&gt;3&lt;/ReductionCount&gt;</w:t>
      </w:r>
    </w:p>
    <w:p w14:paraId="63988F14" w14:textId="77777777" w:rsidR="00C758F0" w:rsidRDefault="00C758F0" w:rsidP="00C758F0">
      <w:pPr>
        <w:pStyle w:val="CodeSample"/>
        <w:rPr>
          <w:rFonts w:eastAsiaTheme="minorHAnsi"/>
        </w:rPr>
      </w:pPr>
      <w:r>
        <w:rPr>
          <w:rFonts w:eastAsiaTheme="minorHAnsi"/>
        </w:rPr>
        <w:t xml:space="preserve">                            &lt;Source</w:t>
      </w:r>
    </w:p>
    <w:p w14:paraId="6EB5D4B8" w14:textId="77777777" w:rsidR="00C758F0" w:rsidRDefault="00C758F0" w:rsidP="00C758F0">
      <w:pPr>
        <w:pStyle w:val="CodeSample"/>
        <w:rPr>
          <w:rFonts w:eastAsiaTheme="minorHAnsi"/>
        </w:rPr>
      </w:pPr>
      <w:r>
        <w:rPr>
          <w:rFonts w:eastAsiaTheme="minorHAnsi"/>
        </w:rPr>
        <w:t>type="Oid"&gt;{[ManagedElement(Key=10.77.212.205)]}&lt;/Source&gt;</w:t>
      </w:r>
    </w:p>
    <w:p w14:paraId="50AE8A9B" w14:textId="77777777" w:rsidR="00C758F0" w:rsidRDefault="00C758F0" w:rsidP="00C758F0">
      <w:pPr>
        <w:pStyle w:val="CodeSample"/>
        <w:rPr>
          <w:rFonts w:eastAsiaTheme="minorHAnsi"/>
        </w:rPr>
      </w:pPr>
      <w:r>
        <w:rPr>
          <w:rFonts w:eastAsiaTheme="minorHAnsi"/>
        </w:rPr>
        <w:t xml:space="preserve">                          &lt;/newalarm.ITicket&gt;</w:t>
      </w:r>
    </w:p>
    <w:p w14:paraId="53084E93" w14:textId="77777777" w:rsidR="00C758F0" w:rsidRDefault="00C758F0" w:rsidP="00C758F0">
      <w:pPr>
        <w:pStyle w:val="CodeSample"/>
        <w:rPr>
          <w:rFonts w:ascii="Times New Roman" w:eastAsiaTheme="minorHAnsi" w:hAnsi="Times New Roman" w:cs="Times New Roman"/>
        </w:rPr>
      </w:pPr>
      <w:r>
        <w:rPr>
          <w:rFonts w:eastAsiaTheme="minorHAnsi"/>
        </w:rPr>
        <w:t xml:space="preserve">                          &lt;newalarm.ITicket&gt;</w:t>
      </w:r>
    </w:p>
    <w:p w14:paraId="00BB3752" w14:textId="77777777" w:rsidR="00C758F0" w:rsidRDefault="00C758F0" w:rsidP="00C758F0">
      <w:pPr>
        <w:pStyle w:val="CodeSample"/>
        <w:rPr>
          <w:rFonts w:eastAsiaTheme="minorHAnsi"/>
        </w:rPr>
      </w:pPr>
      <w:r>
        <w:rPr>
          <w:rFonts w:eastAsiaTheme="minorHAnsi"/>
        </w:rPr>
        <w:t xml:space="preserve">                            &lt;ID type="Oid"&gt;{[NewAlarm(Id=193)]}&lt;/ID&gt;</w:t>
      </w:r>
    </w:p>
    <w:p w14:paraId="2945F711" w14:textId="77777777" w:rsidR="00C758F0" w:rsidRDefault="00C758F0" w:rsidP="00C758F0">
      <w:pPr>
        <w:pStyle w:val="CodeSample"/>
        <w:rPr>
          <w:rFonts w:eastAsiaTheme="minorHAnsi"/>
        </w:rPr>
      </w:pPr>
      <w:r>
        <w:rPr>
          <w:rFonts w:eastAsiaTheme="minorHAnsi"/>
        </w:rPr>
        <w:t xml:space="preserve">                            &lt;AffectedDevicesCount type="Integer"&gt;1&lt;/AffectedDevicesCount&gt;</w:t>
      </w:r>
    </w:p>
    <w:p w14:paraId="7C241C71" w14:textId="77777777" w:rsidR="00C758F0" w:rsidRDefault="00C758F0" w:rsidP="00C758F0">
      <w:pPr>
        <w:pStyle w:val="CodeSample"/>
        <w:rPr>
          <w:rFonts w:eastAsiaTheme="minorHAnsi"/>
        </w:rPr>
      </w:pPr>
      <w:r>
        <w:rPr>
          <w:rFonts w:eastAsiaTheme="minorHAnsi"/>
        </w:rPr>
        <w:t xml:space="preserve">                            &lt;AggregatedAckStateEnum</w:t>
      </w:r>
    </w:p>
    <w:p w14:paraId="10641B85" w14:textId="77777777" w:rsidR="00C758F0" w:rsidRDefault="00C758F0" w:rsidP="00C758F0">
      <w:pPr>
        <w:pStyle w:val="CodeSample"/>
        <w:rPr>
          <w:rFonts w:eastAsiaTheme="minorHAnsi"/>
        </w:rPr>
      </w:pPr>
      <w:r>
        <w:rPr>
          <w:rFonts w:eastAsiaTheme="minorHAnsi"/>
        </w:rPr>
        <w:t>type="Integer"&gt;0&lt;/AggregatedAckStateEnum&gt;</w:t>
      </w:r>
    </w:p>
    <w:p w14:paraId="6B806DF1" w14:textId="77777777" w:rsidR="00C758F0" w:rsidRDefault="00C758F0" w:rsidP="00C758F0">
      <w:pPr>
        <w:pStyle w:val="CodeSample"/>
        <w:rPr>
          <w:rFonts w:eastAsiaTheme="minorHAnsi"/>
        </w:rPr>
      </w:pPr>
      <w:r>
        <w:rPr>
          <w:rFonts w:eastAsiaTheme="minorHAnsi"/>
        </w:rPr>
        <w:t xml:space="preserve">                            &lt;AggregatedSeverityEnum</w:t>
      </w:r>
    </w:p>
    <w:p w14:paraId="3906B255" w14:textId="77777777" w:rsidR="00C758F0" w:rsidRDefault="00C758F0" w:rsidP="00C758F0">
      <w:pPr>
        <w:pStyle w:val="CodeSample"/>
        <w:rPr>
          <w:rFonts w:eastAsiaTheme="minorHAnsi"/>
        </w:rPr>
      </w:pPr>
      <w:r>
        <w:rPr>
          <w:rFonts w:eastAsiaTheme="minorHAnsi"/>
        </w:rPr>
        <w:t>type="Integer"&gt;5&lt;/AggregatedSeverityEnum&gt;</w:t>
      </w:r>
    </w:p>
    <w:p w14:paraId="50F4436A" w14:textId="77777777" w:rsidR="00C758F0" w:rsidRDefault="00C758F0" w:rsidP="00C758F0">
      <w:pPr>
        <w:pStyle w:val="CodeSample"/>
        <w:rPr>
          <w:rFonts w:eastAsiaTheme="minorHAnsi"/>
        </w:rPr>
      </w:pPr>
      <w:r>
        <w:rPr>
          <w:rFonts w:eastAsiaTheme="minorHAnsi"/>
        </w:rPr>
        <w:t xml:space="preserve">                            &lt;AlarmCount type="Integer"&gt;19&lt;/AlarmCount&gt;</w:t>
      </w:r>
    </w:p>
    <w:p w14:paraId="45CB1FDC" w14:textId="77777777" w:rsidR="00C758F0" w:rsidRDefault="00C758F0" w:rsidP="00C758F0">
      <w:pPr>
        <w:pStyle w:val="CodeSample"/>
        <w:rPr>
          <w:rFonts w:eastAsiaTheme="minorHAnsi"/>
        </w:rPr>
      </w:pPr>
      <w:r>
        <w:rPr>
          <w:rFonts w:eastAsiaTheme="minorHAnsi"/>
        </w:rPr>
        <w:t xml:space="preserve">                            &lt;Archived type="Boolean"&gt;false&lt;/Archived&gt;</w:t>
      </w:r>
    </w:p>
    <w:p w14:paraId="1C921969" w14:textId="77777777" w:rsidR="00C758F0" w:rsidRDefault="00C758F0" w:rsidP="00C758F0">
      <w:pPr>
        <w:pStyle w:val="CodeSample"/>
        <w:rPr>
          <w:rFonts w:eastAsiaTheme="minorHAnsi"/>
        </w:rPr>
      </w:pPr>
      <w:r>
        <w:rPr>
          <w:rFonts w:eastAsiaTheme="minorHAnsi"/>
        </w:rPr>
        <w:t xml:space="preserve">                            &lt;AutoCleared type="Boolean"&gt;false&lt;/AutoCleared&gt;</w:t>
      </w:r>
    </w:p>
    <w:p w14:paraId="2BE5867F" w14:textId="77777777" w:rsidR="00C758F0" w:rsidRDefault="00C758F0" w:rsidP="00C758F0">
      <w:pPr>
        <w:pStyle w:val="CodeSample"/>
        <w:rPr>
          <w:rFonts w:eastAsiaTheme="minorHAnsi"/>
        </w:rPr>
      </w:pPr>
      <w:r>
        <w:rPr>
          <w:rFonts w:eastAsiaTheme="minorHAnsi"/>
        </w:rPr>
        <w:t xml:space="preserve">                            &lt;DuplicationCount type="Integer"&gt;4&lt;/DuplicationCount&gt;</w:t>
      </w:r>
    </w:p>
    <w:p w14:paraId="1F657634" w14:textId="77777777" w:rsidR="00C758F0" w:rsidRDefault="00C758F0" w:rsidP="00C758F0">
      <w:pPr>
        <w:pStyle w:val="CodeSample"/>
        <w:rPr>
          <w:rFonts w:eastAsiaTheme="minorHAnsi"/>
        </w:rPr>
      </w:pPr>
      <w:r>
        <w:rPr>
          <w:rFonts w:eastAsiaTheme="minorHAnsi"/>
        </w:rPr>
        <w:t xml:space="preserve">                            &lt;EventCount type="Integer"&gt;49&lt;/EventCount&gt;</w:t>
      </w:r>
    </w:p>
    <w:p w14:paraId="127467FC" w14:textId="77777777" w:rsidR="00C758F0" w:rsidRDefault="00C758F0" w:rsidP="00C758F0">
      <w:pPr>
        <w:pStyle w:val="CodeSample"/>
        <w:rPr>
          <w:rFonts w:eastAsiaTheme="minorHAnsi"/>
        </w:rPr>
      </w:pPr>
      <w:r>
        <w:rPr>
          <w:rFonts w:eastAsiaTheme="minorHAnsi"/>
        </w:rPr>
        <w:t xml:space="preserve">                            &lt;LastModificationTime type="java.util.Date"&gt;Fri Jan 22</w:t>
      </w:r>
    </w:p>
    <w:p w14:paraId="16C5DFC7" w14:textId="77777777" w:rsidR="00C758F0" w:rsidRDefault="00C758F0" w:rsidP="00C758F0">
      <w:pPr>
        <w:pStyle w:val="CodeSample"/>
        <w:rPr>
          <w:rFonts w:eastAsiaTheme="minorHAnsi"/>
        </w:rPr>
      </w:pPr>
      <w:r>
        <w:rPr>
          <w:rFonts w:eastAsiaTheme="minorHAnsi"/>
        </w:rPr>
        <w:t>04:44:13 IST 2010&lt;/LastModificationTime&gt;</w:t>
      </w:r>
    </w:p>
    <w:p w14:paraId="402695BB" w14:textId="77777777" w:rsidR="00C758F0" w:rsidRDefault="00C758F0" w:rsidP="00C758F0">
      <w:pPr>
        <w:pStyle w:val="CodeSample"/>
        <w:rPr>
          <w:rFonts w:eastAsiaTheme="minorHAnsi"/>
        </w:rPr>
      </w:pPr>
      <w:r>
        <w:rPr>
          <w:rFonts w:eastAsiaTheme="minorHAnsi"/>
        </w:rPr>
        <w:t xml:space="preserve">                            &lt;LatestState type="String"&gt;Port up&lt;/LatestState&gt;</w:t>
      </w:r>
    </w:p>
    <w:p w14:paraId="234B08DE" w14:textId="77777777" w:rsidR="00C758F0" w:rsidRDefault="00C758F0" w:rsidP="00C758F0">
      <w:pPr>
        <w:pStyle w:val="CodeSample"/>
        <w:rPr>
          <w:rFonts w:eastAsiaTheme="minorHAnsi"/>
        </w:rPr>
      </w:pPr>
      <w:r>
        <w:rPr>
          <w:rFonts w:eastAsiaTheme="minorHAnsi"/>
        </w:rPr>
        <w:t xml:space="preserve">                            &lt;ReductionCount type="Integer"&gt;49&lt;/ReductionCount&gt;</w:t>
      </w:r>
    </w:p>
    <w:p w14:paraId="109FEFA3" w14:textId="77777777" w:rsidR="00C758F0" w:rsidRDefault="00C758F0" w:rsidP="00C758F0">
      <w:pPr>
        <w:pStyle w:val="CodeSample"/>
        <w:rPr>
          <w:rFonts w:eastAsiaTheme="minorHAnsi"/>
        </w:rPr>
      </w:pPr>
      <w:r>
        <w:rPr>
          <w:rFonts w:eastAsiaTheme="minorHAnsi"/>
        </w:rPr>
        <w:t xml:space="preserve">                            &lt;Source</w:t>
      </w:r>
    </w:p>
    <w:p w14:paraId="62B90286" w14:textId="77777777" w:rsidR="00C758F0" w:rsidRDefault="00C758F0" w:rsidP="00C758F0">
      <w:pPr>
        <w:pStyle w:val="CodeSample"/>
        <w:rPr>
          <w:rFonts w:eastAsiaTheme="minorHAnsi"/>
        </w:rPr>
      </w:pPr>
      <w:r>
        <w:rPr>
          <w:rFonts w:eastAsiaTheme="minorHAnsi"/>
        </w:rPr>
        <w:t>type="Oid"&gt;{[ManagedElement(Key=10.77.212.205)][PhysicalRoot][Chassis][Slot(SlotNum=0)][Mo</w:t>
      </w:r>
    </w:p>
    <w:p w14:paraId="6EA2C55D" w14:textId="77777777" w:rsidR="00C758F0" w:rsidRDefault="00C758F0" w:rsidP="00C758F0">
      <w:pPr>
        <w:pStyle w:val="CodeSample"/>
        <w:rPr>
          <w:rFonts w:eastAsiaTheme="minorHAnsi"/>
        </w:rPr>
      </w:pPr>
      <w:r>
        <w:rPr>
          <w:rFonts w:eastAsiaTheme="minorHAnsi"/>
        </w:rPr>
        <w:t>dule][Port(PortNumber=GigabitEthernet0/3)][PhysicalLayer]}&lt;/Source&gt;</w:t>
      </w:r>
    </w:p>
    <w:p w14:paraId="757A7632" w14:textId="77777777" w:rsidR="00C758F0" w:rsidRDefault="00C758F0" w:rsidP="00C758F0">
      <w:pPr>
        <w:pStyle w:val="CodeSample"/>
        <w:rPr>
          <w:rFonts w:eastAsiaTheme="minorHAnsi"/>
        </w:rPr>
      </w:pPr>
      <w:r>
        <w:rPr>
          <w:rFonts w:eastAsiaTheme="minorHAnsi"/>
        </w:rPr>
        <w:t xml:space="preserve">                          &lt;/newalarm.ITicket&gt;</w:t>
      </w:r>
    </w:p>
    <w:p w14:paraId="76154E47" w14:textId="77777777" w:rsidR="00C758F0" w:rsidRDefault="00C758F0" w:rsidP="00C758F0">
      <w:pPr>
        <w:pStyle w:val="CodeSample"/>
        <w:rPr>
          <w:rFonts w:eastAsiaTheme="minorHAnsi"/>
        </w:rPr>
      </w:pPr>
      <w:r>
        <w:rPr>
          <w:rFonts w:eastAsiaTheme="minorHAnsi"/>
        </w:rPr>
        <w:t xml:space="preserve">                        &lt;/Tickets&gt;</w:t>
      </w:r>
    </w:p>
    <w:p w14:paraId="2A68EC36" w14:textId="77777777" w:rsidR="00C758F0" w:rsidRDefault="00C758F0" w:rsidP="00C758F0">
      <w:pPr>
        <w:pStyle w:val="CodeSample"/>
        <w:rPr>
          <w:rFonts w:eastAsiaTheme="minorHAnsi"/>
        </w:rPr>
      </w:pPr>
      <w:r>
        <w:rPr>
          <w:rFonts w:eastAsiaTheme="minorHAnsi"/>
        </w:rPr>
        <w:t xml:space="preserve">                      &lt;/newalarm.ITicketListAspect&gt;</w:t>
      </w:r>
    </w:p>
    <w:p w14:paraId="163A952F" w14:textId="77777777" w:rsidR="00C758F0" w:rsidRDefault="00C758F0" w:rsidP="00C758F0">
      <w:pPr>
        <w:pStyle w:val="CodeSample"/>
        <w:rPr>
          <w:rFonts w:eastAsiaTheme="minorHAnsi"/>
        </w:rPr>
      </w:pPr>
      <w:r>
        <w:rPr>
          <w:rFonts w:eastAsiaTheme="minorHAnsi"/>
        </w:rPr>
        <w:t xml:space="preserve">                    &lt;/Aspects&gt;</w:t>
      </w:r>
    </w:p>
    <w:p w14:paraId="6079DD13" w14:textId="77777777" w:rsidR="00C758F0" w:rsidRDefault="00C758F0" w:rsidP="00C758F0">
      <w:pPr>
        <w:pStyle w:val="CodeSample"/>
        <w:rPr>
          <w:rFonts w:eastAsiaTheme="minorHAnsi"/>
        </w:rPr>
      </w:pPr>
      <w:r>
        <w:rPr>
          <w:rFonts w:eastAsiaTheme="minorHAnsi"/>
        </w:rPr>
        <w:t xml:space="preserve">                    &lt;CommunicationStateEnum type="Integer"&gt;3&lt;/CommunicationStateEnum&gt;</w:t>
      </w:r>
    </w:p>
    <w:p w14:paraId="3E231A2A" w14:textId="77777777" w:rsidR="00C758F0" w:rsidRDefault="00C758F0" w:rsidP="00C758F0">
      <w:pPr>
        <w:pStyle w:val="CodeSample"/>
        <w:rPr>
          <w:rFonts w:eastAsiaTheme="minorHAnsi"/>
        </w:rPr>
      </w:pPr>
      <w:r>
        <w:rPr>
          <w:rFonts w:eastAsiaTheme="minorHAnsi"/>
        </w:rPr>
        <w:t xml:space="preserve">                    &lt;DeviceName type="String"&gt;10.77.212.205&lt;/DeviceName&gt;</w:t>
      </w:r>
    </w:p>
    <w:p w14:paraId="63AF8530" w14:textId="77777777" w:rsidR="00C758F0" w:rsidRDefault="00C758F0" w:rsidP="00C758F0">
      <w:pPr>
        <w:pStyle w:val="CodeSample"/>
        <w:rPr>
          <w:rFonts w:ascii="Times New Roman" w:eastAsiaTheme="minorHAnsi" w:hAnsi="Times New Roman" w:cs="Times New Roman"/>
        </w:rPr>
      </w:pPr>
      <w:r>
        <w:rPr>
          <w:rFonts w:eastAsiaTheme="minorHAnsi"/>
        </w:rPr>
        <w:t xml:space="preserve">                    &lt;ElementCategoryEnum type="Integer"&gt;4&lt;/ElementCategoryEnum&gt;</w:t>
      </w:r>
    </w:p>
    <w:p w14:paraId="5F956AA9" w14:textId="77777777" w:rsidR="00C758F0" w:rsidRDefault="00C758F0" w:rsidP="00C758F0">
      <w:pPr>
        <w:pStyle w:val="CodeSample"/>
        <w:rPr>
          <w:rFonts w:eastAsiaTheme="minorHAnsi"/>
        </w:rPr>
      </w:pPr>
      <w:r>
        <w:rPr>
          <w:rFonts w:eastAsiaTheme="minorHAnsi"/>
        </w:rPr>
        <w:t xml:space="preserve">                    &lt;ElementType type="String"&gt;Cisco 7206VXR&lt;/ElementType&gt;</w:t>
      </w:r>
    </w:p>
    <w:p w14:paraId="0229C8A3" w14:textId="77777777" w:rsidR="00C758F0" w:rsidRDefault="00C758F0" w:rsidP="00C758F0">
      <w:pPr>
        <w:pStyle w:val="CodeSample"/>
        <w:rPr>
          <w:rFonts w:eastAsiaTheme="minorHAnsi"/>
        </w:rPr>
      </w:pPr>
      <w:r>
        <w:rPr>
          <w:rFonts w:eastAsiaTheme="minorHAnsi"/>
        </w:rPr>
        <w:lastRenderedPageBreak/>
        <w:t xml:space="preserve">                    &lt;ElementTypeKey type="String"&gt;CISCO_7206VXR&lt;/ElementTypeKey&gt;</w:t>
      </w:r>
    </w:p>
    <w:p w14:paraId="1802D6A1" w14:textId="77777777" w:rsidR="00C758F0" w:rsidRDefault="00C758F0" w:rsidP="00C758F0">
      <w:pPr>
        <w:pStyle w:val="CodeSample"/>
        <w:rPr>
          <w:rFonts w:eastAsiaTheme="minorHAnsi"/>
        </w:rPr>
      </w:pPr>
      <w:r>
        <w:rPr>
          <w:rFonts w:eastAsiaTheme="minorHAnsi"/>
        </w:rPr>
        <w:t xml:space="preserve">                    &lt;IP type="com.sheer.types.IPAddress"&gt;10.77.212.205&lt;/IP&gt;</w:t>
      </w:r>
    </w:p>
    <w:p w14:paraId="3FF0A7EC" w14:textId="77777777" w:rsidR="00C758F0" w:rsidRDefault="00C758F0" w:rsidP="00C758F0">
      <w:pPr>
        <w:pStyle w:val="CodeSample"/>
        <w:rPr>
          <w:rFonts w:eastAsiaTheme="minorHAnsi"/>
        </w:rPr>
      </w:pPr>
      <w:r>
        <w:rPr>
          <w:rFonts w:eastAsiaTheme="minorHAnsi"/>
        </w:rPr>
        <w:t xml:space="preserve">                    &lt;InvestigationStateEnum type="Integer"&gt;11&lt;/InvestigationStateEnum&gt;</w:t>
      </w:r>
    </w:p>
    <w:p w14:paraId="0E66D384" w14:textId="77777777" w:rsidR="00C758F0" w:rsidRDefault="00C758F0" w:rsidP="00C758F0">
      <w:pPr>
        <w:pStyle w:val="CodeSample"/>
        <w:rPr>
          <w:rFonts w:eastAsiaTheme="minorHAnsi"/>
        </w:rPr>
      </w:pPr>
      <w:r>
        <w:rPr>
          <w:rFonts w:eastAsiaTheme="minorHAnsi"/>
        </w:rPr>
        <w:t xml:space="preserve">                    &lt;SoftwareVersion type="String"&gt;12.4(20)T4&lt;/SoftwareVersion&gt;</w:t>
      </w:r>
    </w:p>
    <w:p w14:paraId="19CD2D12" w14:textId="77777777" w:rsidR="00C758F0" w:rsidRDefault="00C758F0" w:rsidP="00C758F0">
      <w:pPr>
        <w:pStyle w:val="CodeSample"/>
        <w:rPr>
          <w:rFonts w:eastAsiaTheme="minorHAnsi"/>
        </w:rPr>
      </w:pPr>
      <w:r>
        <w:rPr>
          <w:rFonts w:eastAsiaTheme="minorHAnsi"/>
        </w:rPr>
        <w:t xml:space="preserve">                    &lt;SysDescription type="String"&gt;Cisco IOS Software, 7200 Software</w:t>
      </w:r>
    </w:p>
    <w:p w14:paraId="6F46D544" w14:textId="77777777" w:rsidR="00C758F0" w:rsidRDefault="00C758F0" w:rsidP="00C758F0">
      <w:pPr>
        <w:pStyle w:val="CodeSample"/>
        <w:rPr>
          <w:rFonts w:eastAsiaTheme="minorHAnsi"/>
        </w:rPr>
      </w:pPr>
      <w:r>
        <w:rPr>
          <w:rFonts w:eastAsiaTheme="minorHAnsi"/>
        </w:rPr>
        <w:t>(C7200P-ADVENTERPRISEK9-M), Version 12.4(20)T4, RELEASE SOFTWARE (fc4)</w:t>
      </w:r>
    </w:p>
    <w:p w14:paraId="0B7087B8" w14:textId="77777777" w:rsidR="00C758F0" w:rsidRDefault="00C758F0" w:rsidP="00C758F0">
      <w:pPr>
        <w:pStyle w:val="CodeSample"/>
        <w:rPr>
          <w:rFonts w:eastAsiaTheme="minorHAnsi"/>
        </w:rPr>
      </w:pPr>
      <w:r>
        <w:rPr>
          <w:rFonts w:eastAsiaTheme="minorHAnsi"/>
        </w:rPr>
        <w:t>Technical Support: http://www.cisco.com/techsupport</w:t>
      </w:r>
    </w:p>
    <w:p w14:paraId="7713549D" w14:textId="77777777" w:rsidR="00C758F0" w:rsidRDefault="00C758F0" w:rsidP="00C758F0">
      <w:pPr>
        <w:pStyle w:val="CodeSample"/>
        <w:rPr>
          <w:rFonts w:eastAsiaTheme="minorHAnsi"/>
        </w:rPr>
      </w:pPr>
      <w:r>
        <w:rPr>
          <w:rFonts w:eastAsiaTheme="minorHAnsi"/>
        </w:rPr>
        <w:t>Copyright (c) 1986-2009 by Cisco Systems, Inc.</w:t>
      </w:r>
    </w:p>
    <w:p w14:paraId="3BA202C5" w14:textId="77777777" w:rsidR="00C758F0" w:rsidRDefault="00C758F0" w:rsidP="00C758F0">
      <w:pPr>
        <w:pStyle w:val="CodeSample"/>
        <w:rPr>
          <w:rFonts w:eastAsiaTheme="minorHAnsi"/>
        </w:rPr>
      </w:pPr>
      <w:r>
        <w:rPr>
          <w:rFonts w:eastAsiaTheme="minorHAnsi"/>
        </w:rPr>
        <w:t>Compiled Wed 02-Sep-09 01:54 by prod_rel_team&lt;/SysDescription&gt;</w:t>
      </w:r>
    </w:p>
    <w:p w14:paraId="51512398" w14:textId="77777777" w:rsidR="00C758F0" w:rsidRDefault="00C758F0" w:rsidP="00C758F0">
      <w:pPr>
        <w:pStyle w:val="CodeSample"/>
        <w:rPr>
          <w:rFonts w:eastAsiaTheme="minorHAnsi"/>
        </w:rPr>
      </w:pPr>
      <w:r>
        <w:rPr>
          <w:rFonts w:eastAsiaTheme="minorHAnsi"/>
        </w:rPr>
        <w:t xml:space="preserve">                    &lt;SysLocation type="String" /&gt;</w:t>
      </w:r>
    </w:p>
    <w:p w14:paraId="30CF6ADE" w14:textId="77777777" w:rsidR="00C758F0" w:rsidRDefault="00C758F0" w:rsidP="00C758F0">
      <w:pPr>
        <w:pStyle w:val="CodeSample"/>
        <w:rPr>
          <w:rFonts w:eastAsiaTheme="minorHAnsi"/>
        </w:rPr>
      </w:pPr>
      <w:r>
        <w:rPr>
          <w:rFonts w:eastAsiaTheme="minorHAnsi"/>
        </w:rPr>
        <w:t xml:space="preserve">                    &lt;SysName type="String"&gt;PE-7200&lt;/SysName&gt;</w:t>
      </w:r>
    </w:p>
    <w:p w14:paraId="204388AA" w14:textId="77777777" w:rsidR="00C758F0" w:rsidRDefault="00C758F0" w:rsidP="00C758F0">
      <w:pPr>
        <w:pStyle w:val="CodeSample"/>
        <w:rPr>
          <w:rFonts w:eastAsiaTheme="minorHAnsi"/>
        </w:rPr>
      </w:pPr>
      <w:r>
        <w:rPr>
          <w:rFonts w:eastAsiaTheme="minorHAnsi"/>
        </w:rPr>
        <w:t xml:space="preserve">                    &lt;SysUpTime type="java.util.Date"&gt;Fri Jan 22 16:39:11 IST</w:t>
      </w:r>
    </w:p>
    <w:p w14:paraId="59DE9635" w14:textId="77777777" w:rsidR="00C758F0" w:rsidRDefault="00C758F0" w:rsidP="00C758F0">
      <w:pPr>
        <w:pStyle w:val="CodeSample"/>
        <w:rPr>
          <w:rFonts w:eastAsiaTheme="minorHAnsi"/>
        </w:rPr>
      </w:pPr>
      <w:r>
        <w:rPr>
          <w:rFonts w:eastAsiaTheme="minorHAnsi"/>
        </w:rPr>
        <w:t>2010&lt;/SysUpTime&gt;</w:t>
      </w:r>
    </w:p>
    <w:p w14:paraId="4B354ECA" w14:textId="77777777" w:rsidR="00C758F0" w:rsidRDefault="00C758F0" w:rsidP="00C758F0">
      <w:pPr>
        <w:pStyle w:val="CodeSample"/>
        <w:rPr>
          <w:rFonts w:eastAsiaTheme="minorHAnsi"/>
        </w:rPr>
      </w:pPr>
      <w:r>
        <w:rPr>
          <w:rFonts w:eastAsiaTheme="minorHAnsi"/>
        </w:rPr>
        <w:t xml:space="preserve">                    &lt;VendorEnum type="Integer"&gt;3&lt;/VendorEnum&gt;</w:t>
      </w:r>
    </w:p>
    <w:p w14:paraId="571C6590" w14:textId="77777777" w:rsidR="00C758F0" w:rsidRDefault="00C758F0" w:rsidP="00C758F0">
      <w:pPr>
        <w:pStyle w:val="CodeSample"/>
        <w:rPr>
          <w:rFonts w:eastAsiaTheme="minorHAnsi"/>
        </w:rPr>
      </w:pPr>
      <w:r>
        <w:rPr>
          <w:rFonts w:eastAsiaTheme="minorHAnsi"/>
        </w:rPr>
        <w:t xml:space="preserve">                  &lt;/Imo&gt;</w:t>
      </w:r>
    </w:p>
    <w:p w14:paraId="77711868" w14:textId="77777777" w:rsidR="00C758F0" w:rsidRDefault="00C758F0" w:rsidP="00C758F0">
      <w:pPr>
        <w:pStyle w:val="CodeSample"/>
        <w:rPr>
          <w:rFonts w:eastAsiaTheme="minorHAnsi"/>
        </w:rPr>
      </w:pPr>
      <w:r>
        <w:rPr>
          <w:rFonts w:eastAsiaTheme="minorHAnsi"/>
        </w:rPr>
        <w:t xml:space="preserve">                &lt;/IContainedImo&gt;</w:t>
      </w:r>
    </w:p>
    <w:p w14:paraId="48C2387B" w14:textId="77777777" w:rsidR="00C758F0" w:rsidRDefault="00C758F0" w:rsidP="00C758F0">
      <w:pPr>
        <w:pStyle w:val="CodeSample"/>
        <w:rPr>
          <w:rFonts w:eastAsiaTheme="minorHAnsi"/>
        </w:rPr>
      </w:pPr>
      <w:r>
        <w:rPr>
          <w:rFonts w:eastAsiaTheme="minorHAnsi"/>
        </w:rPr>
        <w:t xml:space="preserve">              &lt;/Aspects&gt;</w:t>
      </w:r>
    </w:p>
    <w:p w14:paraId="5DFD9355" w14:textId="77777777" w:rsidR="00C758F0" w:rsidRDefault="00C758F0" w:rsidP="00C758F0">
      <w:pPr>
        <w:pStyle w:val="CodeSample"/>
        <w:rPr>
          <w:rFonts w:eastAsiaTheme="minorHAnsi"/>
        </w:rPr>
      </w:pPr>
      <w:r>
        <w:rPr>
          <w:rFonts w:eastAsiaTheme="minorHAnsi"/>
        </w:rPr>
        <w:t xml:space="preserve">              &lt;ContainedObjectOid</w:t>
      </w:r>
    </w:p>
    <w:p w14:paraId="640A1D1C" w14:textId="77777777" w:rsidR="00C758F0" w:rsidRDefault="00C758F0" w:rsidP="00C758F0">
      <w:pPr>
        <w:pStyle w:val="CodeSample"/>
        <w:rPr>
          <w:rFonts w:eastAsiaTheme="minorHAnsi"/>
        </w:rPr>
      </w:pPr>
      <w:r>
        <w:rPr>
          <w:rFonts w:eastAsiaTheme="minorHAnsi"/>
        </w:rPr>
        <w:t>type="Oid"&gt;{[ManagedElement(Key=10.77.212.205)]}&lt;/ContainedObjectOid&gt;</w:t>
      </w:r>
    </w:p>
    <w:p w14:paraId="730BB753" w14:textId="77777777" w:rsidR="00C758F0" w:rsidRDefault="00C758F0" w:rsidP="00C758F0">
      <w:pPr>
        <w:pStyle w:val="CodeSample"/>
        <w:rPr>
          <w:rFonts w:eastAsiaTheme="minorHAnsi"/>
        </w:rPr>
      </w:pPr>
      <w:r>
        <w:rPr>
          <w:rFonts w:eastAsiaTheme="minorHAnsi"/>
        </w:rPr>
        <w:t xml:space="preserve">              &lt;Leaf type="Boolean"&gt;true&lt;/Leaf&gt;</w:t>
      </w:r>
    </w:p>
    <w:p w14:paraId="2384EA88" w14:textId="77777777" w:rsidR="00C758F0" w:rsidRDefault="00C758F0" w:rsidP="00C758F0">
      <w:pPr>
        <w:pStyle w:val="CodeSample"/>
        <w:rPr>
          <w:rFonts w:eastAsiaTheme="minorHAnsi"/>
        </w:rPr>
      </w:pPr>
      <w:r>
        <w:rPr>
          <w:rFonts w:eastAsiaTheme="minorHAnsi"/>
        </w:rPr>
        <w:t xml:space="preserve">              &lt;ManagedParent type=""&gt;Null&lt;/ManagedParent&gt;</w:t>
      </w:r>
    </w:p>
    <w:p w14:paraId="3D263527" w14:textId="77777777" w:rsidR="00C758F0" w:rsidRDefault="00C758F0" w:rsidP="00C758F0">
      <w:pPr>
        <w:pStyle w:val="CodeSample"/>
        <w:rPr>
          <w:rFonts w:eastAsiaTheme="minorHAnsi"/>
        </w:rPr>
      </w:pPr>
      <w:r>
        <w:rPr>
          <w:rFonts w:eastAsiaTheme="minorHAnsi"/>
        </w:rPr>
        <w:t xml:space="preserve">              &lt;Map type="Oid"&gt;{[Map(Id=58003)]}&lt;/Map&gt;</w:t>
      </w:r>
    </w:p>
    <w:p w14:paraId="7DD1F986" w14:textId="77777777" w:rsidR="00C758F0" w:rsidRDefault="00C758F0" w:rsidP="00C758F0">
      <w:pPr>
        <w:pStyle w:val="CodeSample"/>
        <w:rPr>
          <w:rFonts w:eastAsiaTheme="minorHAnsi"/>
        </w:rPr>
      </w:pPr>
      <w:r>
        <w:rPr>
          <w:rFonts w:eastAsiaTheme="minorHAnsi"/>
        </w:rPr>
        <w:t xml:space="preserve">              &lt;Name type="String"&gt;10.77.212.205&lt;/Name&gt;</w:t>
      </w:r>
    </w:p>
    <w:p w14:paraId="7B5E7A25" w14:textId="77777777" w:rsidR="00C758F0" w:rsidRDefault="00C758F0" w:rsidP="00C758F0">
      <w:pPr>
        <w:pStyle w:val="CodeSample"/>
        <w:rPr>
          <w:rFonts w:ascii="Times New Roman" w:eastAsiaTheme="minorHAnsi" w:hAnsi="Times New Roman" w:cs="Times New Roman"/>
        </w:rPr>
      </w:pPr>
      <w:r>
        <w:rPr>
          <w:rFonts w:eastAsiaTheme="minorHAnsi"/>
        </w:rPr>
        <w:t xml:space="preserve">            &lt;/IHierarchyNode&gt;</w:t>
      </w:r>
    </w:p>
    <w:p w14:paraId="7280D001" w14:textId="77777777" w:rsidR="00C758F0" w:rsidRDefault="00C758F0" w:rsidP="00C758F0">
      <w:pPr>
        <w:pStyle w:val="CodeSample"/>
        <w:rPr>
          <w:rFonts w:eastAsiaTheme="minorHAnsi"/>
        </w:rPr>
      </w:pPr>
      <w:r>
        <w:rPr>
          <w:rFonts w:eastAsiaTheme="minorHAnsi"/>
        </w:rPr>
        <w:t xml:space="preserve">          &lt;/Children&gt;</w:t>
      </w:r>
    </w:p>
    <w:p w14:paraId="52B8AC3A" w14:textId="77777777" w:rsidR="00C758F0" w:rsidRDefault="00C758F0" w:rsidP="00C758F0">
      <w:pPr>
        <w:pStyle w:val="CodeSample"/>
        <w:rPr>
          <w:rFonts w:eastAsiaTheme="minorHAnsi"/>
        </w:rPr>
      </w:pPr>
      <w:r>
        <w:rPr>
          <w:rFonts w:eastAsiaTheme="minorHAnsi"/>
        </w:rPr>
        <w:t xml:space="preserve">        &lt;/IHierarchyChildrenAspect&gt;</w:t>
      </w:r>
    </w:p>
    <w:p w14:paraId="11B3FC46" w14:textId="77777777" w:rsidR="00C758F0" w:rsidRDefault="00C758F0" w:rsidP="00C758F0">
      <w:pPr>
        <w:pStyle w:val="CodeSample"/>
        <w:rPr>
          <w:rFonts w:eastAsiaTheme="minorHAnsi"/>
        </w:rPr>
      </w:pPr>
      <w:r>
        <w:rPr>
          <w:rFonts w:eastAsiaTheme="minorHAnsi"/>
        </w:rPr>
        <w:t xml:space="preserve">      &lt;/Aspects&gt;</w:t>
      </w:r>
    </w:p>
    <w:p w14:paraId="40E1BCAE" w14:textId="77777777" w:rsidR="00C758F0" w:rsidRDefault="00C758F0" w:rsidP="00C758F0">
      <w:pPr>
        <w:pStyle w:val="CodeSample"/>
        <w:rPr>
          <w:rFonts w:eastAsiaTheme="minorHAnsi"/>
        </w:rPr>
      </w:pPr>
      <w:r>
        <w:rPr>
          <w:rFonts w:eastAsiaTheme="minorHAnsi"/>
        </w:rPr>
        <w:t xml:space="preserve">      &lt;Children type="com.sheer.framework.imo.Oid_Array"&gt;</w:t>
      </w:r>
    </w:p>
    <w:p w14:paraId="2F104258" w14:textId="77777777" w:rsidR="00C758F0" w:rsidRDefault="00C758F0" w:rsidP="00C758F0">
      <w:pPr>
        <w:pStyle w:val="CodeSample"/>
        <w:rPr>
          <w:rFonts w:eastAsiaTheme="minorHAnsi"/>
        </w:rPr>
      </w:pPr>
      <w:r>
        <w:rPr>
          <w:rFonts w:eastAsiaTheme="minorHAnsi"/>
        </w:rPr>
        <w:t xml:space="preserve">       </w:t>
      </w:r>
    </w:p>
    <w:p w14:paraId="1DCDE95C" w14:textId="77777777" w:rsidR="00C758F0" w:rsidRDefault="00C758F0" w:rsidP="00C758F0">
      <w:pPr>
        <w:pStyle w:val="CodeSample"/>
        <w:rPr>
          <w:rFonts w:eastAsiaTheme="minorHAnsi"/>
        </w:rPr>
      </w:pPr>
      <w:r>
        <w:rPr>
          <w:rFonts w:eastAsiaTheme="minorHAnsi"/>
        </w:rPr>
        <w:t>&lt;com.sheer.framework.imo.Oid&gt;{[HierarchyNode(Id=2208)]}&lt;/com.sheer.framework.imo.Oid&gt;</w:t>
      </w:r>
    </w:p>
    <w:p w14:paraId="7F7E3B85" w14:textId="77777777" w:rsidR="00C758F0" w:rsidRDefault="00C758F0" w:rsidP="00C758F0">
      <w:pPr>
        <w:pStyle w:val="CodeSample"/>
        <w:rPr>
          <w:rFonts w:eastAsiaTheme="minorHAnsi"/>
        </w:rPr>
      </w:pPr>
      <w:r>
        <w:rPr>
          <w:rFonts w:eastAsiaTheme="minorHAnsi"/>
        </w:rPr>
        <w:t xml:space="preserve">      &lt;/Children&gt;</w:t>
      </w:r>
    </w:p>
    <w:p w14:paraId="28BE5A00" w14:textId="77777777" w:rsidR="00C758F0" w:rsidRDefault="00C758F0" w:rsidP="00C758F0">
      <w:pPr>
        <w:pStyle w:val="CodeSample"/>
        <w:rPr>
          <w:rFonts w:eastAsiaTheme="minorHAnsi"/>
        </w:rPr>
      </w:pPr>
      <w:r>
        <w:rPr>
          <w:rFonts w:eastAsiaTheme="minorHAnsi"/>
        </w:rPr>
        <w:t xml:space="preserve">    &lt;/NewIMO&gt;</w:t>
      </w:r>
    </w:p>
    <w:p w14:paraId="298F6F11" w14:textId="77777777" w:rsidR="00C758F0" w:rsidRDefault="00C758F0" w:rsidP="00C758F0">
      <w:pPr>
        <w:pStyle w:val="CodeSample"/>
        <w:rPr>
          <w:rFonts w:eastAsiaTheme="minorHAnsi"/>
        </w:rPr>
      </w:pPr>
      <w:r>
        <w:rPr>
          <w:rFonts w:eastAsiaTheme="minorHAnsi"/>
        </w:rPr>
        <w:t xml:space="preserve">    &lt;PropertyName type="String"&gt;Children&lt;/PropertyName&gt;</w:t>
      </w:r>
    </w:p>
    <w:p w14:paraId="7EA4BA6F" w14:textId="77777777" w:rsidR="00C758F0" w:rsidRDefault="00C758F0" w:rsidP="00C758F0">
      <w:pPr>
        <w:pStyle w:val="CodeSample"/>
        <w:rPr>
          <w:rFonts w:eastAsiaTheme="minorHAnsi"/>
        </w:rPr>
      </w:pPr>
      <w:r>
        <w:rPr>
          <w:rFonts w:eastAsiaTheme="minorHAnsi"/>
        </w:rPr>
        <w:t xml:space="preserve">  &lt;/IAddNotification&gt;</w:t>
      </w:r>
    </w:p>
    <w:p w14:paraId="10913DAC" w14:textId="77777777" w:rsidR="00C758F0" w:rsidRDefault="00C758F0" w:rsidP="00C758F0">
      <w:pPr>
        <w:pStyle w:val="CodeSample"/>
        <w:rPr>
          <w:rFonts w:eastAsiaTheme="minorHAnsi"/>
        </w:rPr>
      </w:pPr>
      <w:r>
        <w:rPr>
          <w:rFonts w:eastAsiaTheme="minorHAnsi"/>
        </w:rPr>
        <w:t xml:space="preserve">  &lt;IAddNotification type="IAddNotification" instance_id="11"&gt;</w:t>
      </w:r>
    </w:p>
    <w:p w14:paraId="2EF7A103" w14:textId="77777777" w:rsidR="00C758F0" w:rsidRDefault="00C758F0" w:rsidP="00C758F0">
      <w:pPr>
        <w:pStyle w:val="CodeSample"/>
        <w:rPr>
          <w:rFonts w:eastAsiaTheme="minorHAnsi"/>
        </w:rPr>
      </w:pPr>
      <w:r>
        <w:rPr>
          <w:rFonts w:eastAsiaTheme="minorHAnsi"/>
        </w:rPr>
        <w:t xml:space="preserve">    &lt;ID</w:t>
      </w:r>
    </w:p>
    <w:p w14:paraId="6CE8CC66" w14:textId="77777777" w:rsidR="00C758F0" w:rsidRDefault="00C758F0" w:rsidP="00C758F0">
      <w:pPr>
        <w:pStyle w:val="CodeSample"/>
        <w:rPr>
          <w:rFonts w:ascii="Times New Roman" w:eastAsiaTheme="minorHAnsi" w:hAnsi="Times New Roman" w:cs="Times New Roman"/>
        </w:rPr>
      </w:pPr>
      <w:r>
        <w:rPr>
          <w:rFonts w:eastAsiaTheme="minorHAnsi"/>
        </w:rPr>
        <w:t>type="Oid"&gt;{[Map(Id=58003)][Notification(SequenceNumber=6)(Source={[Map(Id=58003)]})(Time=</w:t>
      </w:r>
    </w:p>
    <w:p w14:paraId="39F65CDE" w14:textId="77777777" w:rsidR="00C758F0" w:rsidRDefault="00C758F0" w:rsidP="00C758F0">
      <w:pPr>
        <w:pStyle w:val="CodeSample"/>
        <w:rPr>
          <w:rFonts w:eastAsiaTheme="minorHAnsi"/>
        </w:rPr>
      </w:pPr>
      <w:r>
        <w:rPr>
          <w:rFonts w:eastAsiaTheme="minorHAnsi"/>
        </w:rPr>
        <w:t>1264498501454)]}&lt;/ID&gt;</w:t>
      </w:r>
    </w:p>
    <w:p w14:paraId="3B557535" w14:textId="77777777" w:rsidR="00C758F0" w:rsidRDefault="00C758F0" w:rsidP="00C758F0">
      <w:pPr>
        <w:pStyle w:val="CodeSample"/>
        <w:rPr>
          <w:rFonts w:eastAsiaTheme="minorHAnsi"/>
        </w:rPr>
      </w:pPr>
      <w:r>
        <w:rPr>
          <w:rFonts w:eastAsiaTheme="minorHAnsi"/>
        </w:rPr>
        <w:t xml:space="preserve">    &lt;NewIMO type="IMap" instance_id="12"&gt;</w:t>
      </w:r>
    </w:p>
    <w:p w14:paraId="587E53CF" w14:textId="77777777" w:rsidR="00C758F0" w:rsidRDefault="00C758F0" w:rsidP="00C758F0">
      <w:pPr>
        <w:pStyle w:val="CodeSample"/>
        <w:rPr>
          <w:rFonts w:eastAsiaTheme="minorHAnsi"/>
          <w:b/>
          <w:bCs/>
        </w:rPr>
      </w:pPr>
      <w:r>
        <w:rPr>
          <w:rFonts w:eastAsiaTheme="minorHAnsi"/>
        </w:rPr>
        <w:t xml:space="preserve">     </w:t>
      </w:r>
      <w:r>
        <w:rPr>
          <w:rFonts w:eastAsiaTheme="minorHAnsi"/>
          <w:b/>
          <w:bCs/>
        </w:rPr>
        <w:t xml:space="preserve"> &lt;ID type="Oid"&gt;{[Map(Id=58003)]}&lt;/ID&gt;</w:t>
      </w:r>
    </w:p>
    <w:p w14:paraId="01621913" w14:textId="77777777" w:rsidR="00C758F0" w:rsidRDefault="00C758F0" w:rsidP="00C758F0">
      <w:pPr>
        <w:pStyle w:val="CodeSample"/>
        <w:rPr>
          <w:rFonts w:eastAsiaTheme="minorHAnsi"/>
        </w:rPr>
      </w:pPr>
      <w:r>
        <w:rPr>
          <w:rFonts w:eastAsiaTheme="minorHAnsi"/>
        </w:rPr>
        <w:t xml:space="preserve">      &lt;Aspects type="IMObjects_Array"&gt;</w:t>
      </w:r>
    </w:p>
    <w:p w14:paraId="2B689E75" w14:textId="77777777" w:rsidR="00C758F0" w:rsidRDefault="00C758F0" w:rsidP="00C758F0">
      <w:pPr>
        <w:pStyle w:val="CodeSample"/>
        <w:rPr>
          <w:rFonts w:eastAsiaTheme="minorHAnsi"/>
        </w:rPr>
      </w:pPr>
      <w:r>
        <w:rPr>
          <w:rFonts w:eastAsiaTheme="minorHAnsi"/>
        </w:rPr>
        <w:t xml:space="preserve">        &lt;IMapLinksAspect type="IMapLinksAspect" instance_id="13"&gt;</w:t>
      </w:r>
    </w:p>
    <w:p w14:paraId="6793BCF4" w14:textId="77777777" w:rsidR="00C758F0" w:rsidRDefault="00C758F0" w:rsidP="00C758F0">
      <w:pPr>
        <w:pStyle w:val="CodeSample"/>
        <w:rPr>
          <w:rFonts w:eastAsiaTheme="minorHAnsi"/>
        </w:rPr>
      </w:pPr>
      <w:r>
        <w:rPr>
          <w:rFonts w:eastAsiaTheme="minorHAnsi"/>
        </w:rPr>
        <w:t xml:space="preserve">          &lt;ID type="Oid"&gt;{[Map(Id=58003)][MapLinksAspect]}&lt;/ID&gt;</w:t>
      </w:r>
    </w:p>
    <w:p w14:paraId="29C4C8CD" w14:textId="77777777" w:rsidR="00C758F0" w:rsidRDefault="00C758F0" w:rsidP="00C758F0">
      <w:pPr>
        <w:pStyle w:val="CodeSample"/>
        <w:rPr>
          <w:rFonts w:eastAsiaTheme="minorHAnsi"/>
        </w:rPr>
      </w:pPr>
      <w:r>
        <w:rPr>
          <w:rFonts w:eastAsiaTheme="minorHAnsi"/>
        </w:rPr>
        <w:t xml:space="preserve">          &lt;Links type="IMObjects_Array"&gt;</w:t>
      </w:r>
    </w:p>
    <w:p w14:paraId="7D582EB2" w14:textId="77777777" w:rsidR="00C758F0" w:rsidRDefault="00C758F0" w:rsidP="00C758F0">
      <w:pPr>
        <w:pStyle w:val="CodeSample"/>
        <w:rPr>
          <w:rFonts w:eastAsiaTheme="minorHAnsi"/>
        </w:rPr>
      </w:pPr>
      <w:r>
        <w:rPr>
          <w:rFonts w:eastAsiaTheme="minorHAnsi"/>
        </w:rPr>
        <w:t xml:space="preserve">            &lt;ITopologicalLink type="ITopologicalLink" instance_id="14"&gt;</w:t>
      </w:r>
    </w:p>
    <w:p w14:paraId="3B0454C8" w14:textId="77777777" w:rsidR="00C758F0" w:rsidRDefault="00C758F0" w:rsidP="00C758F0">
      <w:pPr>
        <w:pStyle w:val="CodeSample"/>
        <w:rPr>
          <w:rFonts w:eastAsiaTheme="minorHAnsi"/>
        </w:rPr>
      </w:pPr>
      <w:r>
        <w:rPr>
          <w:rFonts w:eastAsiaTheme="minorHAnsi"/>
        </w:rPr>
        <w:t xml:space="preserve">              &lt;ID</w:t>
      </w:r>
    </w:p>
    <w:p w14:paraId="303548B6" w14:textId="77777777" w:rsidR="00C758F0" w:rsidRDefault="00C758F0" w:rsidP="00C758F0">
      <w:pPr>
        <w:pStyle w:val="CodeSample"/>
        <w:rPr>
          <w:rFonts w:eastAsiaTheme="minorHAnsi"/>
        </w:rPr>
      </w:pPr>
      <w:r>
        <w:rPr>
          <w:rFonts w:eastAsiaTheme="minorHAnsi"/>
        </w:rPr>
        <w:t>type="Oid"&gt;{[TopologicalLink(AEndPoint={[ManagedElement(Key=10.77.212.205)][LogicalRoot][F</w:t>
      </w:r>
    </w:p>
    <w:p w14:paraId="07332F9C" w14:textId="77777777" w:rsidR="00C758F0" w:rsidRDefault="00C758F0" w:rsidP="00C758F0">
      <w:pPr>
        <w:pStyle w:val="CodeSample"/>
        <w:rPr>
          <w:rFonts w:eastAsiaTheme="minorHAnsi"/>
        </w:rPr>
      </w:pPr>
      <w:r>
        <w:rPr>
          <w:rFonts w:eastAsiaTheme="minorHAnsi"/>
        </w:rPr>
        <w:lastRenderedPageBreak/>
        <w:t>WComponentContainer(Type=1)][RoutingEntity][IpInterface(IpInterfaceName=GigabitEthernet0/3</w:t>
      </w:r>
    </w:p>
    <w:p w14:paraId="51B61DB5" w14:textId="77777777" w:rsidR="00C758F0" w:rsidRDefault="00C758F0" w:rsidP="00C758F0">
      <w:pPr>
        <w:pStyle w:val="CodeSample"/>
        <w:rPr>
          <w:rFonts w:eastAsiaTheme="minorHAnsi"/>
        </w:rPr>
      </w:pPr>
      <w:r>
        <w:rPr>
          <w:rFonts w:eastAsiaTheme="minorHAnsi"/>
        </w:rPr>
        <w:t>)][Mpls]})(LinkType=6)(TunnelID=-1)(ZEndPoint={[ManagedElement(Key=ASR1004)][LogicalRoot][</w:t>
      </w:r>
    </w:p>
    <w:p w14:paraId="529E7EC5" w14:textId="77777777" w:rsidR="00C758F0" w:rsidRDefault="00C758F0" w:rsidP="00C758F0">
      <w:pPr>
        <w:pStyle w:val="CodeSample"/>
        <w:rPr>
          <w:rFonts w:eastAsiaTheme="minorHAnsi"/>
        </w:rPr>
      </w:pPr>
      <w:r>
        <w:rPr>
          <w:rFonts w:eastAsiaTheme="minorHAnsi"/>
        </w:rPr>
        <w:t>FWComponentContainer(Type=1)][RoutingEntity][IpInterface(IpInterfaceName=GigabitEthernet1/</w:t>
      </w:r>
    </w:p>
    <w:p w14:paraId="2572397D" w14:textId="77777777" w:rsidR="00C758F0" w:rsidRDefault="00C758F0" w:rsidP="00C758F0">
      <w:pPr>
        <w:pStyle w:val="CodeSample"/>
        <w:rPr>
          <w:rFonts w:eastAsiaTheme="minorHAnsi"/>
        </w:rPr>
      </w:pPr>
      <w:r>
        <w:rPr>
          <w:rFonts w:eastAsiaTheme="minorHAnsi"/>
        </w:rPr>
        <w:t>3/1)][Mpls]})]}&lt;/ID&gt;</w:t>
      </w:r>
    </w:p>
    <w:p w14:paraId="2A1435CC" w14:textId="77777777" w:rsidR="00C758F0" w:rsidRDefault="00C758F0" w:rsidP="00C758F0">
      <w:pPr>
        <w:pStyle w:val="CodeSample"/>
        <w:rPr>
          <w:rFonts w:eastAsiaTheme="minorHAnsi"/>
        </w:rPr>
      </w:pPr>
      <w:r>
        <w:rPr>
          <w:rFonts w:eastAsiaTheme="minorHAnsi"/>
        </w:rPr>
        <w:t xml:space="preserve">              &lt;BiDirectional type="Boolean"&gt;true&lt;/BiDirectional&gt;</w:t>
      </w:r>
    </w:p>
    <w:p w14:paraId="64608E3A" w14:textId="77777777" w:rsidR="00C758F0" w:rsidRDefault="00C758F0" w:rsidP="00C758F0">
      <w:pPr>
        <w:pStyle w:val="CodeSample"/>
        <w:rPr>
          <w:rFonts w:eastAsiaTheme="minorHAnsi"/>
        </w:rPr>
      </w:pPr>
      <w:r>
        <w:rPr>
          <w:rFonts w:eastAsiaTheme="minorHAnsi"/>
        </w:rPr>
        <w:t xml:space="preserve">              &lt;ConnectionInformation type="String"&gt;IP&lt;/ConnectionInformation&gt;</w:t>
      </w:r>
    </w:p>
    <w:p w14:paraId="673D2CF9" w14:textId="77777777" w:rsidR="00C758F0" w:rsidRDefault="00C758F0" w:rsidP="00C758F0">
      <w:pPr>
        <w:pStyle w:val="CodeSample"/>
        <w:rPr>
          <w:rFonts w:eastAsiaTheme="minorHAnsi"/>
        </w:rPr>
      </w:pPr>
      <w:r>
        <w:rPr>
          <w:rFonts w:eastAsiaTheme="minorHAnsi"/>
        </w:rPr>
        <w:t xml:space="preserve">              &lt;DetectionTypeEnum type="Integer"&gt;2&lt;/DetectionTypeEnum&gt;</w:t>
      </w:r>
    </w:p>
    <w:p w14:paraId="30F3277F" w14:textId="77777777" w:rsidR="00C758F0" w:rsidRDefault="00C758F0" w:rsidP="00C758F0">
      <w:pPr>
        <w:pStyle w:val="CodeSample"/>
        <w:rPr>
          <w:rFonts w:eastAsiaTheme="minorHAnsi"/>
        </w:rPr>
      </w:pPr>
      <w:r>
        <w:rPr>
          <w:rFonts w:eastAsiaTheme="minorHAnsi"/>
        </w:rPr>
        <w:t xml:space="preserve">              &lt;LinkTypeEnum type="Integer"&gt;6&lt;/LinkTypeEnum&gt;</w:t>
      </w:r>
    </w:p>
    <w:p w14:paraId="7B3F0135" w14:textId="77777777" w:rsidR="00C758F0" w:rsidRDefault="00C758F0" w:rsidP="00C758F0">
      <w:pPr>
        <w:pStyle w:val="CodeSample"/>
        <w:rPr>
          <w:rFonts w:eastAsiaTheme="minorHAnsi"/>
        </w:rPr>
      </w:pPr>
      <w:r>
        <w:rPr>
          <w:rFonts w:eastAsiaTheme="minorHAnsi"/>
        </w:rPr>
        <w:t xml:space="preserve">              &lt;MaintenanceMode type="Boolean"&gt;false&lt;/MaintenanceMode&gt;</w:t>
      </w:r>
    </w:p>
    <w:p w14:paraId="3B1E58CC" w14:textId="77777777" w:rsidR="00C758F0" w:rsidRDefault="00C758F0" w:rsidP="00C758F0">
      <w:pPr>
        <w:pStyle w:val="CodeSample"/>
        <w:rPr>
          <w:rFonts w:eastAsiaTheme="minorHAnsi"/>
        </w:rPr>
      </w:pPr>
      <w:r>
        <w:rPr>
          <w:rFonts w:eastAsiaTheme="minorHAnsi"/>
        </w:rPr>
        <w:t xml:space="preserve">            &lt;/ITopologicalLink&gt;</w:t>
      </w:r>
    </w:p>
    <w:p w14:paraId="16415E68" w14:textId="77777777" w:rsidR="00C758F0" w:rsidRDefault="00C758F0" w:rsidP="00C758F0">
      <w:pPr>
        <w:pStyle w:val="CodeSample"/>
        <w:rPr>
          <w:rFonts w:eastAsiaTheme="minorHAnsi"/>
        </w:rPr>
      </w:pPr>
      <w:r>
        <w:rPr>
          <w:rFonts w:eastAsiaTheme="minorHAnsi"/>
        </w:rPr>
        <w:t xml:space="preserve">            &lt;ITopologicalLink type="ITopologicalLink" instance_id="15"&gt;</w:t>
      </w:r>
    </w:p>
    <w:p w14:paraId="64CF7C84" w14:textId="77777777" w:rsidR="00C758F0" w:rsidRDefault="00C758F0" w:rsidP="00C758F0">
      <w:pPr>
        <w:pStyle w:val="CodeSample"/>
        <w:rPr>
          <w:rFonts w:eastAsiaTheme="minorHAnsi"/>
        </w:rPr>
      </w:pPr>
      <w:r>
        <w:rPr>
          <w:rFonts w:eastAsiaTheme="minorHAnsi"/>
        </w:rPr>
        <w:t xml:space="preserve">              &lt;ID</w:t>
      </w:r>
    </w:p>
    <w:p w14:paraId="06E8D1C3" w14:textId="77777777" w:rsidR="00C758F0" w:rsidRDefault="00C758F0" w:rsidP="00C758F0">
      <w:pPr>
        <w:pStyle w:val="CodeSample"/>
        <w:rPr>
          <w:rFonts w:eastAsiaTheme="minorHAnsi"/>
        </w:rPr>
      </w:pPr>
      <w:r>
        <w:rPr>
          <w:rFonts w:eastAsiaTheme="minorHAnsi"/>
        </w:rPr>
        <w:t>type="Oid"&gt;{[TopologicalLink(AEndPoint={[ManagedElement(Key=10.77.212.205)][LogicalRoot][F</w:t>
      </w:r>
    </w:p>
    <w:p w14:paraId="2CC3D858" w14:textId="77777777" w:rsidR="00C758F0" w:rsidRDefault="00C758F0" w:rsidP="00C758F0">
      <w:pPr>
        <w:pStyle w:val="CodeSample"/>
        <w:rPr>
          <w:rFonts w:eastAsiaTheme="minorHAnsi"/>
        </w:rPr>
      </w:pPr>
      <w:r>
        <w:rPr>
          <w:rFonts w:eastAsiaTheme="minorHAnsi"/>
        </w:rPr>
        <w:t>WComponentContainer(Type=1)][RoutingEntity][IpInterface(IpInterfaceName=GigabitEthernet0/3</w:t>
      </w:r>
    </w:p>
    <w:p w14:paraId="704F6BC7" w14:textId="77777777" w:rsidR="00C758F0" w:rsidRDefault="00C758F0" w:rsidP="00C758F0">
      <w:pPr>
        <w:pStyle w:val="CodeSample"/>
        <w:rPr>
          <w:rFonts w:eastAsiaTheme="minorHAnsi"/>
        </w:rPr>
      </w:pPr>
      <w:r>
        <w:rPr>
          <w:rFonts w:eastAsiaTheme="minorHAnsi"/>
        </w:rPr>
        <w:t>)][Mpls]})(LinkType=6)(TunnelID=-1)(ZEndPoint={[ManagedElement(Key=CiscoGSRXR)][LogicalRoo</w:t>
      </w:r>
    </w:p>
    <w:p w14:paraId="31E699E5" w14:textId="77777777" w:rsidR="00C758F0" w:rsidRDefault="00C758F0" w:rsidP="00C758F0">
      <w:pPr>
        <w:pStyle w:val="CodeSample"/>
        <w:rPr>
          <w:rFonts w:ascii="Times New Roman" w:eastAsiaTheme="minorHAnsi" w:hAnsi="Times New Roman" w:cs="Times New Roman"/>
        </w:rPr>
      </w:pPr>
      <w:r>
        <w:rPr>
          <w:rFonts w:eastAsiaTheme="minorHAnsi"/>
        </w:rPr>
        <w:t>t][FWComponentContainer(Type=1)][RoutingEntity][IpInterface(IpInterfaceName=GigabitEtherne</w:t>
      </w:r>
    </w:p>
    <w:p w14:paraId="76AAAF8B" w14:textId="77777777" w:rsidR="00C758F0" w:rsidRDefault="00C758F0" w:rsidP="00C758F0">
      <w:pPr>
        <w:pStyle w:val="CodeSample"/>
        <w:rPr>
          <w:rFonts w:eastAsiaTheme="minorHAnsi"/>
        </w:rPr>
      </w:pPr>
      <w:r>
        <w:rPr>
          <w:rFonts w:eastAsiaTheme="minorHAnsi"/>
        </w:rPr>
        <w:t>t0/2/0/0)][Mpls]})]}&lt;/ID&gt;</w:t>
      </w:r>
    </w:p>
    <w:p w14:paraId="0D1D6109" w14:textId="77777777" w:rsidR="00C758F0" w:rsidRDefault="00C758F0" w:rsidP="00C758F0">
      <w:pPr>
        <w:pStyle w:val="CodeSample"/>
        <w:rPr>
          <w:rFonts w:eastAsiaTheme="minorHAnsi"/>
        </w:rPr>
      </w:pPr>
      <w:r>
        <w:rPr>
          <w:rFonts w:eastAsiaTheme="minorHAnsi"/>
        </w:rPr>
        <w:t xml:space="preserve">              &lt;BiDirectional type="Boolean"&gt;true&lt;/BiDirectional&gt;</w:t>
      </w:r>
    </w:p>
    <w:p w14:paraId="3B203B5C" w14:textId="77777777" w:rsidR="00C758F0" w:rsidRDefault="00C758F0" w:rsidP="00C758F0">
      <w:pPr>
        <w:pStyle w:val="CodeSample"/>
        <w:rPr>
          <w:rFonts w:eastAsiaTheme="minorHAnsi"/>
        </w:rPr>
      </w:pPr>
      <w:r>
        <w:rPr>
          <w:rFonts w:eastAsiaTheme="minorHAnsi"/>
        </w:rPr>
        <w:t xml:space="preserve">              &lt;ConnectionInformation type="String"&gt;IP&lt;/ConnectionInformation&gt;</w:t>
      </w:r>
    </w:p>
    <w:p w14:paraId="5E920EE3" w14:textId="77777777" w:rsidR="00C758F0" w:rsidRDefault="00C758F0" w:rsidP="00C758F0">
      <w:pPr>
        <w:pStyle w:val="CodeSample"/>
        <w:rPr>
          <w:rFonts w:eastAsiaTheme="minorHAnsi"/>
        </w:rPr>
      </w:pPr>
      <w:r>
        <w:rPr>
          <w:rFonts w:eastAsiaTheme="minorHAnsi"/>
        </w:rPr>
        <w:t xml:space="preserve">              &lt;DetectionTypeEnum type="Integer"&gt;2&lt;/DetectionTypeEnum&gt;</w:t>
      </w:r>
    </w:p>
    <w:p w14:paraId="24520BD5" w14:textId="77777777" w:rsidR="00C758F0" w:rsidRDefault="00C758F0" w:rsidP="00C758F0">
      <w:pPr>
        <w:pStyle w:val="CodeSample"/>
        <w:rPr>
          <w:rFonts w:eastAsiaTheme="minorHAnsi"/>
        </w:rPr>
      </w:pPr>
      <w:r>
        <w:rPr>
          <w:rFonts w:eastAsiaTheme="minorHAnsi"/>
        </w:rPr>
        <w:t xml:space="preserve">              &lt;LinkTypeEnum type="Integer"&gt;6&lt;/LinkTypeEnum&gt;</w:t>
      </w:r>
    </w:p>
    <w:p w14:paraId="7A9CBD65" w14:textId="77777777" w:rsidR="00C758F0" w:rsidRDefault="00C758F0" w:rsidP="00C758F0">
      <w:pPr>
        <w:pStyle w:val="CodeSample"/>
        <w:rPr>
          <w:rFonts w:eastAsiaTheme="minorHAnsi"/>
        </w:rPr>
      </w:pPr>
      <w:r>
        <w:rPr>
          <w:rFonts w:eastAsiaTheme="minorHAnsi"/>
        </w:rPr>
        <w:t xml:space="preserve">              &lt;MaintenanceMode type="Boolean"&gt;false&lt;/MaintenanceMode&gt;</w:t>
      </w:r>
    </w:p>
    <w:p w14:paraId="6A1AD5C8" w14:textId="77777777" w:rsidR="00C758F0" w:rsidRDefault="00C758F0" w:rsidP="00C758F0">
      <w:pPr>
        <w:pStyle w:val="CodeSample"/>
        <w:rPr>
          <w:rFonts w:eastAsiaTheme="minorHAnsi"/>
        </w:rPr>
      </w:pPr>
      <w:r>
        <w:rPr>
          <w:rFonts w:eastAsiaTheme="minorHAnsi"/>
        </w:rPr>
        <w:t xml:space="preserve">            &lt;/ITopologicalLink&gt;</w:t>
      </w:r>
    </w:p>
    <w:p w14:paraId="228850DF" w14:textId="77777777" w:rsidR="00C758F0" w:rsidRDefault="00C758F0" w:rsidP="00C758F0">
      <w:pPr>
        <w:pStyle w:val="CodeSample"/>
        <w:rPr>
          <w:rFonts w:eastAsiaTheme="minorHAnsi"/>
        </w:rPr>
      </w:pPr>
      <w:r>
        <w:rPr>
          <w:rFonts w:eastAsiaTheme="minorHAnsi"/>
        </w:rPr>
        <w:t xml:space="preserve">          &lt;/Links&gt;</w:t>
      </w:r>
    </w:p>
    <w:p w14:paraId="62932E1C" w14:textId="77777777" w:rsidR="00C758F0" w:rsidRDefault="00C758F0" w:rsidP="00C758F0">
      <w:pPr>
        <w:pStyle w:val="CodeSample"/>
        <w:rPr>
          <w:rFonts w:eastAsiaTheme="minorHAnsi"/>
        </w:rPr>
      </w:pPr>
      <w:r>
        <w:rPr>
          <w:rFonts w:eastAsiaTheme="minorHAnsi"/>
        </w:rPr>
        <w:t xml:space="preserve">        &lt;/IMapLinksAspect&gt;</w:t>
      </w:r>
    </w:p>
    <w:p w14:paraId="435CE3BB" w14:textId="77777777" w:rsidR="00C758F0" w:rsidRDefault="00C758F0" w:rsidP="00C758F0">
      <w:pPr>
        <w:pStyle w:val="CodeSample"/>
        <w:rPr>
          <w:rFonts w:eastAsiaTheme="minorHAnsi"/>
        </w:rPr>
      </w:pPr>
      <w:r>
        <w:rPr>
          <w:rFonts w:eastAsiaTheme="minorHAnsi"/>
        </w:rPr>
        <w:t xml:space="preserve">      &lt;/Aspects&gt;</w:t>
      </w:r>
    </w:p>
    <w:p w14:paraId="5D994490" w14:textId="77777777" w:rsidR="00C758F0" w:rsidRDefault="00C758F0" w:rsidP="00C758F0">
      <w:pPr>
        <w:pStyle w:val="CodeSample"/>
        <w:rPr>
          <w:rFonts w:eastAsiaTheme="minorHAnsi"/>
        </w:rPr>
      </w:pPr>
      <w:r>
        <w:rPr>
          <w:rFonts w:eastAsiaTheme="minorHAnsi"/>
        </w:rPr>
        <w:t xml:space="preserve">      &lt;Links type="com.sheer.framework.imo.Oid_Array"&gt;</w:t>
      </w:r>
    </w:p>
    <w:p w14:paraId="5BE83B07" w14:textId="77777777" w:rsidR="00C758F0" w:rsidRDefault="00C758F0" w:rsidP="00C758F0">
      <w:pPr>
        <w:pStyle w:val="CodeSample"/>
        <w:rPr>
          <w:rFonts w:eastAsiaTheme="minorHAnsi"/>
        </w:rPr>
      </w:pPr>
      <w:r>
        <w:rPr>
          <w:rFonts w:eastAsiaTheme="minorHAnsi"/>
        </w:rPr>
        <w:t xml:space="preserve">       </w:t>
      </w:r>
    </w:p>
    <w:p w14:paraId="772D58E7" w14:textId="77777777" w:rsidR="00C758F0" w:rsidRDefault="00C758F0" w:rsidP="00C758F0">
      <w:pPr>
        <w:pStyle w:val="CodeSample"/>
        <w:rPr>
          <w:rFonts w:eastAsiaTheme="minorHAnsi"/>
        </w:rPr>
      </w:pPr>
      <w:r>
        <w:rPr>
          <w:rFonts w:eastAsiaTheme="minorHAnsi"/>
        </w:rPr>
        <w:t>&lt;com.sheer.framework.imo.Oid&gt;{[TopologicalLink(AEndPoint={[ManagedElement(Key=10.77.212.20</w:t>
      </w:r>
    </w:p>
    <w:p w14:paraId="21B87C33" w14:textId="77777777" w:rsidR="00C758F0" w:rsidRDefault="00C758F0" w:rsidP="00C758F0">
      <w:pPr>
        <w:pStyle w:val="CodeSample"/>
        <w:rPr>
          <w:rFonts w:eastAsiaTheme="minorHAnsi"/>
        </w:rPr>
      </w:pPr>
      <w:r>
        <w:rPr>
          <w:rFonts w:eastAsiaTheme="minorHAnsi"/>
        </w:rPr>
        <w:t>5)][LogicalRoot][FWComponentContainer(Type=1)][RoutingEntity][IpInterface(IpInterfaceName=</w:t>
      </w:r>
    </w:p>
    <w:p w14:paraId="3D8161C1" w14:textId="77777777" w:rsidR="00C758F0" w:rsidRDefault="00C758F0" w:rsidP="00C758F0">
      <w:pPr>
        <w:pStyle w:val="CodeSample"/>
        <w:rPr>
          <w:rFonts w:eastAsiaTheme="minorHAnsi"/>
        </w:rPr>
      </w:pPr>
      <w:r>
        <w:rPr>
          <w:rFonts w:eastAsiaTheme="minorHAnsi"/>
        </w:rPr>
        <w:t>GigabitEthernet0/3)][Mpls]})(LinkType=6)(TunnelID=-1)(ZEndPoint={[ManagedElement(Key=ASR10</w:t>
      </w:r>
    </w:p>
    <w:p w14:paraId="27900FEB" w14:textId="77777777" w:rsidR="00C758F0" w:rsidRDefault="00C758F0" w:rsidP="00C758F0">
      <w:pPr>
        <w:pStyle w:val="CodeSample"/>
        <w:rPr>
          <w:rFonts w:eastAsiaTheme="minorHAnsi"/>
        </w:rPr>
      </w:pPr>
      <w:r>
        <w:rPr>
          <w:rFonts w:eastAsiaTheme="minorHAnsi"/>
        </w:rPr>
        <w:t>04)][LogicalRoot][FWComponentContainer(Type=1)][RoutingEntity][IpInterface(IpInterfaceName</w:t>
      </w:r>
    </w:p>
    <w:p w14:paraId="5CBF65F0" w14:textId="77777777" w:rsidR="00C758F0" w:rsidRDefault="00C758F0" w:rsidP="00C758F0">
      <w:pPr>
        <w:pStyle w:val="CodeSample"/>
        <w:rPr>
          <w:rFonts w:eastAsiaTheme="minorHAnsi"/>
        </w:rPr>
      </w:pPr>
      <w:r>
        <w:rPr>
          <w:rFonts w:eastAsiaTheme="minorHAnsi"/>
        </w:rPr>
        <w:t>=GigabitEthernet1/3/1)][Mpls]})]}&lt;/com.sheer.framework.imo.Oid&gt;</w:t>
      </w:r>
    </w:p>
    <w:p w14:paraId="35B6918A" w14:textId="77777777" w:rsidR="00C758F0" w:rsidRDefault="00C758F0" w:rsidP="00C758F0">
      <w:pPr>
        <w:pStyle w:val="CodeSample"/>
        <w:rPr>
          <w:rFonts w:eastAsiaTheme="minorHAnsi"/>
        </w:rPr>
      </w:pPr>
      <w:r>
        <w:rPr>
          <w:rFonts w:eastAsiaTheme="minorHAnsi"/>
        </w:rPr>
        <w:t xml:space="preserve">       </w:t>
      </w:r>
    </w:p>
    <w:p w14:paraId="37FA1D72" w14:textId="77777777" w:rsidR="00C758F0" w:rsidRDefault="00C758F0" w:rsidP="00C758F0">
      <w:pPr>
        <w:pStyle w:val="CodeSample"/>
        <w:rPr>
          <w:rFonts w:eastAsiaTheme="minorHAnsi"/>
        </w:rPr>
      </w:pPr>
      <w:r>
        <w:rPr>
          <w:rFonts w:eastAsiaTheme="minorHAnsi"/>
        </w:rPr>
        <w:t>&lt;com.sheer.framework.imo.Oid&gt;{[TopologicalLink(AEndPoint={[ManagedElement(Key=10.77.212.20</w:t>
      </w:r>
    </w:p>
    <w:p w14:paraId="11486EBE" w14:textId="77777777" w:rsidR="00C758F0" w:rsidRDefault="00C758F0" w:rsidP="00C758F0">
      <w:pPr>
        <w:pStyle w:val="CodeSample"/>
        <w:rPr>
          <w:rFonts w:eastAsiaTheme="minorHAnsi"/>
        </w:rPr>
      </w:pPr>
      <w:r>
        <w:rPr>
          <w:rFonts w:eastAsiaTheme="minorHAnsi"/>
        </w:rPr>
        <w:t>5)][LogicalRoot][FWComponentContainer(Type=1)][RoutingEntity][IpInterface(IpInterfaceName=</w:t>
      </w:r>
    </w:p>
    <w:p w14:paraId="22CD17B6" w14:textId="77777777" w:rsidR="00C758F0" w:rsidRDefault="00C758F0" w:rsidP="00C758F0">
      <w:pPr>
        <w:pStyle w:val="CodeSample"/>
        <w:rPr>
          <w:rFonts w:eastAsiaTheme="minorHAnsi"/>
        </w:rPr>
      </w:pPr>
      <w:r>
        <w:rPr>
          <w:rFonts w:eastAsiaTheme="minorHAnsi"/>
        </w:rPr>
        <w:t>GigabitEthernet0/3)][Mpls]})(LinkType=6)(TunnelID=-1)(ZEndPoint={[ManagedElement(Key=Cisco</w:t>
      </w:r>
    </w:p>
    <w:p w14:paraId="31136CCC" w14:textId="77777777" w:rsidR="00C758F0" w:rsidRDefault="00C758F0" w:rsidP="00C758F0">
      <w:pPr>
        <w:pStyle w:val="CodeSample"/>
        <w:rPr>
          <w:rFonts w:eastAsiaTheme="minorHAnsi"/>
        </w:rPr>
      </w:pPr>
      <w:r>
        <w:rPr>
          <w:rFonts w:eastAsiaTheme="minorHAnsi"/>
        </w:rPr>
        <w:t>GSRXR)][LogicalRoot][FWComponentContainer(Type=1)][RoutingEntity][IpInterface(IpInterfaceN</w:t>
      </w:r>
    </w:p>
    <w:p w14:paraId="5141931E" w14:textId="77777777" w:rsidR="00C758F0" w:rsidRDefault="00C758F0" w:rsidP="00C758F0">
      <w:pPr>
        <w:pStyle w:val="CodeSample"/>
        <w:rPr>
          <w:rFonts w:eastAsiaTheme="minorHAnsi"/>
        </w:rPr>
      </w:pPr>
      <w:r>
        <w:rPr>
          <w:rFonts w:eastAsiaTheme="minorHAnsi"/>
        </w:rPr>
        <w:t>ame=GigabitEthernet0/2/0/0)][Mpls]})]}&lt;/com.sheer.framework.imo.Oid&gt;</w:t>
      </w:r>
    </w:p>
    <w:p w14:paraId="5BB5CAE7" w14:textId="77777777" w:rsidR="00C758F0" w:rsidRDefault="00C758F0" w:rsidP="00C758F0">
      <w:pPr>
        <w:pStyle w:val="CodeSample"/>
        <w:rPr>
          <w:rFonts w:eastAsiaTheme="minorHAnsi"/>
        </w:rPr>
      </w:pPr>
      <w:r>
        <w:rPr>
          <w:rFonts w:eastAsiaTheme="minorHAnsi"/>
        </w:rPr>
        <w:t xml:space="preserve">      &lt;/Links&gt;</w:t>
      </w:r>
    </w:p>
    <w:p w14:paraId="6835D40F" w14:textId="77777777" w:rsidR="00C758F0" w:rsidRDefault="00C758F0" w:rsidP="00C758F0">
      <w:pPr>
        <w:pStyle w:val="CodeSample"/>
        <w:rPr>
          <w:rFonts w:ascii="Times New Roman" w:eastAsiaTheme="minorHAnsi" w:hAnsi="Times New Roman" w:cs="Times New Roman"/>
        </w:rPr>
      </w:pPr>
      <w:r>
        <w:rPr>
          <w:rFonts w:eastAsiaTheme="minorHAnsi"/>
        </w:rPr>
        <w:lastRenderedPageBreak/>
        <w:t xml:space="preserve">    &lt;/NewIMO&gt;</w:t>
      </w:r>
    </w:p>
    <w:p w14:paraId="741542F9" w14:textId="77777777" w:rsidR="00C758F0" w:rsidRDefault="00C758F0" w:rsidP="00C758F0">
      <w:pPr>
        <w:pStyle w:val="CodeSample"/>
        <w:rPr>
          <w:rFonts w:eastAsiaTheme="minorHAnsi"/>
        </w:rPr>
      </w:pPr>
      <w:r>
        <w:rPr>
          <w:rFonts w:eastAsiaTheme="minorHAnsi"/>
        </w:rPr>
        <w:t xml:space="preserve">    &lt;PropertyName type="String"&gt;Links&lt;/PropertyName&gt;</w:t>
      </w:r>
    </w:p>
    <w:p w14:paraId="6EB75080" w14:textId="77777777" w:rsidR="00C758F0" w:rsidRPr="006B71FA" w:rsidRDefault="00C758F0" w:rsidP="00C758F0">
      <w:pPr>
        <w:pStyle w:val="CodeSample"/>
        <w:rPr>
          <w:rFonts w:eastAsiaTheme="minorHAnsi"/>
          <w:bCs/>
        </w:rPr>
      </w:pPr>
      <w:r w:rsidRPr="006B71FA">
        <w:rPr>
          <w:rFonts w:eastAsiaTheme="minorHAnsi"/>
        </w:rPr>
        <w:t xml:space="preserve"> </w:t>
      </w:r>
      <w:r w:rsidRPr="006B71FA">
        <w:rPr>
          <w:rFonts w:eastAsiaTheme="minorHAnsi"/>
          <w:bCs/>
        </w:rPr>
        <w:t xml:space="preserve"> &lt;/IAddNotification&gt;</w:t>
      </w:r>
    </w:p>
    <w:p w14:paraId="09983D0F" w14:textId="77777777" w:rsidR="00C758F0" w:rsidRDefault="00C758F0" w:rsidP="00C758F0">
      <w:pPr>
        <w:pStyle w:val="CodeSample"/>
        <w:rPr>
          <w:rFonts w:eastAsiaTheme="minorHAnsi"/>
        </w:rPr>
      </w:pPr>
      <w:r>
        <w:rPr>
          <w:rFonts w:eastAsiaTheme="minorHAnsi"/>
        </w:rPr>
        <w:t>&lt;/IMObjects_Array&gt;</w:t>
      </w:r>
    </w:p>
    <w:p w14:paraId="16EA727B" w14:textId="77777777" w:rsidR="006B71FA" w:rsidRDefault="006B71FA" w:rsidP="00C758F0">
      <w:pPr>
        <w:pStyle w:val="CodeSample"/>
        <w:rPr>
          <w:rFonts w:eastAsiaTheme="minorHAnsi"/>
        </w:rPr>
      </w:pPr>
    </w:p>
    <w:p w14:paraId="3B369A8C" w14:textId="77777777" w:rsidR="006B71FA" w:rsidRDefault="006B71FA" w:rsidP="006B71FA">
      <w:r>
        <w:rPr>
          <w:spacing w:val="3"/>
        </w:rPr>
        <w:t>I</w:t>
      </w:r>
      <w:r>
        <w:t>A</w:t>
      </w:r>
      <w:r>
        <w:rPr>
          <w:spacing w:val="4"/>
        </w:rPr>
        <w:t>d</w:t>
      </w:r>
      <w:r>
        <w:rPr>
          <w:spacing w:val="6"/>
        </w:rPr>
        <w:t>d</w:t>
      </w:r>
      <w:r>
        <w:rPr>
          <w:spacing w:val="3"/>
        </w:rPr>
        <w:t>N</w:t>
      </w:r>
      <w:r>
        <w:rPr>
          <w:spacing w:val="6"/>
        </w:rPr>
        <w:t>o</w:t>
      </w:r>
      <w:r>
        <w:t>t</w:t>
      </w:r>
      <w:r>
        <w:rPr>
          <w:spacing w:val="2"/>
        </w:rPr>
        <w:t>i</w:t>
      </w:r>
      <w:r>
        <w:rPr>
          <w:spacing w:val="1"/>
        </w:rPr>
        <w:t>f</w:t>
      </w:r>
      <w:r>
        <w:t>ic</w:t>
      </w:r>
      <w:r>
        <w:rPr>
          <w:spacing w:val="3"/>
        </w:rPr>
        <w:t>a</w:t>
      </w:r>
      <w:r>
        <w:t>ti</w:t>
      </w:r>
      <w:r>
        <w:rPr>
          <w:spacing w:val="4"/>
        </w:rPr>
        <w:t>o</w:t>
      </w:r>
      <w:r>
        <w:t>n</w:t>
      </w:r>
      <w:r>
        <w:rPr>
          <w:spacing w:val="-5"/>
        </w:rPr>
        <w:t xml:space="preserve"> </w:t>
      </w:r>
      <w:r>
        <w:rPr>
          <w:spacing w:val="4"/>
        </w:rPr>
        <w:t>h</w:t>
      </w:r>
      <w:r>
        <w:t>as</w:t>
      </w:r>
      <w:r>
        <w:rPr>
          <w:spacing w:val="4"/>
        </w:rPr>
        <w:t xml:space="preserve"> </w:t>
      </w:r>
      <w:r>
        <w:t>t</w:t>
      </w:r>
      <w:r>
        <w:rPr>
          <w:spacing w:val="6"/>
        </w:rPr>
        <w:t>h</w:t>
      </w:r>
      <w:r>
        <w:t>e</w:t>
      </w:r>
      <w:r>
        <w:rPr>
          <w:spacing w:val="6"/>
        </w:rPr>
        <w:t xml:space="preserve"> </w:t>
      </w:r>
      <w:r>
        <w:rPr>
          <w:spacing w:val="3"/>
        </w:rPr>
        <w:t>f</w:t>
      </w:r>
      <w:r>
        <w:rPr>
          <w:spacing w:val="4"/>
        </w:rPr>
        <w:t>o</w:t>
      </w:r>
      <w:r>
        <w:t>ll</w:t>
      </w:r>
      <w:r>
        <w:rPr>
          <w:spacing w:val="-1"/>
        </w:rPr>
        <w:t>o</w:t>
      </w:r>
      <w:r>
        <w:t>wi</w:t>
      </w:r>
      <w:r>
        <w:rPr>
          <w:spacing w:val="4"/>
        </w:rPr>
        <w:t>n</w:t>
      </w:r>
      <w:r>
        <w:t>g</w:t>
      </w:r>
      <w:r>
        <w:rPr>
          <w:spacing w:val="1"/>
        </w:rPr>
        <w:t xml:space="preserve"> </w:t>
      </w:r>
      <w:r>
        <w:t>el</w:t>
      </w:r>
      <w:r>
        <w:rPr>
          <w:spacing w:val="3"/>
        </w:rPr>
        <w:t>e</w:t>
      </w:r>
      <w:r>
        <w:rPr>
          <w:spacing w:val="6"/>
        </w:rPr>
        <w:t>m</w:t>
      </w:r>
      <w:r>
        <w:rPr>
          <w:spacing w:val="3"/>
        </w:rPr>
        <w:t>e</w:t>
      </w:r>
      <w:r>
        <w:rPr>
          <w:spacing w:val="6"/>
        </w:rPr>
        <w:t>n</w:t>
      </w:r>
      <w:r>
        <w:rPr>
          <w:spacing w:val="2"/>
        </w:rPr>
        <w:t>t</w:t>
      </w:r>
      <w:r>
        <w:rPr>
          <w:spacing w:val="7"/>
        </w:rPr>
        <w:t>s</w:t>
      </w:r>
      <w:r>
        <w:t>:</w:t>
      </w:r>
    </w:p>
    <w:tbl>
      <w:tblPr>
        <w:tblpPr w:leftFromText="180" w:rightFromText="180" w:vertAnchor="text" w:horzAnchor="margin" w:tblpXSpec="center" w:tblpY="202"/>
        <w:tblW w:w="0" w:type="auto"/>
        <w:tblLayout w:type="fixed"/>
        <w:tblCellMar>
          <w:left w:w="0" w:type="dxa"/>
          <w:right w:w="0" w:type="dxa"/>
        </w:tblCellMar>
        <w:tblLook w:val="0000" w:firstRow="0" w:lastRow="0" w:firstColumn="0" w:lastColumn="0" w:noHBand="0" w:noVBand="0"/>
      </w:tblPr>
      <w:tblGrid>
        <w:gridCol w:w="2448"/>
        <w:gridCol w:w="6120"/>
      </w:tblGrid>
      <w:tr w:rsidR="006B71FA" w:rsidRPr="00E648BB" w14:paraId="06C52756" w14:textId="77777777" w:rsidTr="000F4792">
        <w:trPr>
          <w:trHeight w:hRule="exact" w:val="331"/>
          <w:tblHeader/>
        </w:trPr>
        <w:tc>
          <w:tcPr>
            <w:tcW w:w="2448" w:type="dxa"/>
            <w:tcBorders>
              <w:top w:val="single" w:sz="6" w:space="0" w:color="000000"/>
              <w:left w:val="nil"/>
              <w:bottom w:val="single" w:sz="2" w:space="0" w:color="000000"/>
              <w:right w:val="single" w:sz="2" w:space="0" w:color="000000"/>
            </w:tcBorders>
          </w:tcPr>
          <w:p w14:paraId="38D3B9BD" w14:textId="77777777" w:rsidR="006B71FA" w:rsidRPr="006B71FA" w:rsidRDefault="006B71FA" w:rsidP="006B71FA">
            <w:pPr>
              <w:pStyle w:val="BodyText"/>
              <w:rPr>
                <w:rFonts w:ascii="Times New Roman" w:hAnsi="Times New Roman"/>
                <w:b/>
              </w:rPr>
            </w:pPr>
            <w:r w:rsidRPr="006B71FA">
              <w:rPr>
                <w:b/>
              </w:rPr>
              <w:t>E</w:t>
            </w:r>
            <w:r w:rsidRPr="006B71FA">
              <w:rPr>
                <w:b/>
                <w:spacing w:val="2"/>
              </w:rPr>
              <w:t>l</w:t>
            </w:r>
            <w:r w:rsidRPr="006B71FA">
              <w:rPr>
                <w:b/>
                <w:spacing w:val="1"/>
              </w:rPr>
              <w:t>e</w:t>
            </w:r>
            <w:r w:rsidRPr="006B71FA">
              <w:rPr>
                <w:b/>
              </w:rPr>
              <w:t>me</w:t>
            </w:r>
            <w:r w:rsidRPr="006B71FA">
              <w:rPr>
                <w:b/>
                <w:spacing w:val="1"/>
              </w:rPr>
              <w:t>n</w:t>
            </w:r>
            <w:r w:rsidRPr="006B71FA">
              <w:rPr>
                <w:b/>
              </w:rPr>
              <w:t>t</w:t>
            </w:r>
          </w:p>
        </w:tc>
        <w:tc>
          <w:tcPr>
            <w:tcW w:w="6120" w:type="dxa"/>
            <w:tcBorders>
              <w:top w:val="single" w:sz="6" w:space="0" w:color="000000"/>
              <w:left w:val="single" w:sz="2" w:space="0" w:color="000000"/>
              <w:bottom w:val="single" w:sz="2" w:space="0" w:color="000000"/>
              <w:right w:val="nil"/>
            </w:tcBorders>
          </w:tcPr>
          <w:p w14:paraId="2D894913" w14:textId="77777777" w:rsidR="006B71FA" w:rsidRPr="006B71FA" w:rsidRDefault="006B71FA" w:rsidP="006B71FA">
            <w:pPr>
              <w:pStyle w:val="BodyText"/>
              <w:rPr>
                <w:rFonts w:ascii="Times New Roman" w:hAnsi="Times New Roman"/>
                <w:b/>
              </w:rPr>
            </w:pPr>
            <w:r w:rsidRPr="006B71FA">
              <w:rPr>
                <w:b/>
                <w:spacing w:val="1"/>
              </w:rPr>
              <w:t>D</w:t>
            </w:r>
            <w:r w:rsidRPr="006B71FA">
              <w:rPr>
                <w:b/>
              </w:rPr>
              <w:t>es</w:t>
            </w:r>
            <w:r w:rsidRPr="006B71FA">
              <w:rPr>
                <w:b/>
                <w:spacing w:val="1"/>
              </w:rPr>
              <w:t>c</w:t>
            </w:r>
            <w:r w:rsidRPr="006B71FA">
              <w:rPr>
                <w:b/>
              </w:rPr>
              <w:t>r</w:t>
            </w:r>
            <w:r w:rsidRPr="006B71FA">
              <w:rPr>
                <w:b/>
                <w:spacing w:val="2"/>
              </w:rPr>
              <w:t>i</w:t>
            </w:r>
            <w:r w:rsidRPr="006B71FA">
              <w:rPr>
                <w:b/>
                <w:spacing w:val="1"/>
              </w:rPr>
              <w:t>p</w:t>
            </w:r>
            <w:r w:rsidRPr="006B71FA">
              <w:rPr>
                <w:b/>
                <w:spacing w:val="2"/>
              </w:rPr>
              <w:t>ti</w:t>
            </w:r>
            <w:r w:rsidRPr="006B71FA">
              <w:rPr>
                <w:b/>
                <w:spacing w:val="1"/>
              </w:rPr>
              <w:t>o</w:t>
            </w:r>
            <w:r w:rsidRPr="006B71FA">
              <w:rPr>
                <w:b/>
              </w:rPr>
              <w:t>n</w:t>
            </w:r>
          </w:p>
        </w:tc>
      </w:tr>
      <w:tr w:rsidR="006B71FA" w:rsidRPr="006B71FA" w14:paraId="12E525E9" w14:textId="77777777" w:rsidTr="006B71FA">
        <w:trPr>
          <w:trHeight w:hRule="exact" w:val="569"/>
        </w:trPr>
        <w:tc>
          <w:tcPr>
            <w:tcW w:w="2448" w:type="dxa"/>
            <w:tcBorders>
              <w:top w:val="single" w:sz="2" w:space="0" w:color="000000"/>
              <w:left w:val="nil"/>
              <w:bottom w:val="single" w:sz="2" w:space="0" w:color="000000"/>
              <w:right w:val="single" w:sz="2" w:space="0" w:color="000000"/>
            </w:tcBorders>
          </w:tcPr>
          <w:p w14:paraId="5482C204" w14:textId="77777777" w:rsidR="006B71FA" w:rsidRPr="006B71FA" w:rsidRDefault="006B71FA" w:rsidP="006B71FA">
            <w:pPr>
              <w:pStyle w:val="BodyText"/>
            </w:pPr>
            <w:r w:rsidRPr="006B71FA">
              <w:rPr>
                <w:szCs w:val="20"/>
              </w:rPr>
              <w:t>ID</w:t>
            </w:r>
          </w:p>
        </w:tc>
        <w:tc>
          <w:tcPr>
            <w:tcW w:w="6120" w:type="dxa"/>
            <w:tcBorders>
              <w:top w:val="single" w:sz="2" w:space="0" w:color="000000"/>
              <w:left w:val="single" w:sz="2" w:space="0" w:color="000000"/>
              <w:bottom w:val="single" w:sz="2" w:space="0" w:color="000000"/>
              <w:right w:val="nil"/>
            </w:tcBorders>
          </w:tcPr>
          <w:p w14:paraId="375A0100" w14:textId="77777777" w:rsidR="006B71FA" w:rsidRPr="006B71FA" w:rsidRDefault="006B71FA" w:rsidP="006B71FA">
            <w:pPr>
              <w:pStyle w:val="BodyText"/>
            </w:pPr>
            <w:r w:rsidRPr="006B71FA">
              <w:rPr>
                <w:szCs w:val="20"/>
              </w:rPr>
              <w:t>The OID of the notification. In this example, the OID is</w:t>
            </w:r>
            <w:r>
              <w:rPr>
                <w:szCs w:val="20"/>
              </w:rPr>
              <w:t xml:space="preserve"> </w:t>
            </w:r>
            <w:r w:rsidRPr="006B71FA">
              <w:rPr>
                <w:szCs w:val="20"/>
              </w:rPr>
              <w:t>IHierarchyNode.</w:t>
            </w:r>
          </w:p>
        </w:tc>
      </w:tr>
      <w:tr w:rsidR="006B71FA" w:rsidRPr="006B71FA" w14:paraId="2555780D" w14:textId="77777777" w:rsidTr="006B71FA">
        <w:trPr>
          <w:trHeight w:hRule="exact" w:val="571"/>
        </w:trPr>
        <w:tc>
          <w:tcPr>
            <w:tcW w:w="2448" w:type="dxa"/>
            <w:tcBorders>
              <w:top w:val="single" w:sz="2" w:space="0" w:color="000000"/>
              <w:left w:val="nil"/>
              <w:bottom w:val="single" w:sz="2" w:space="0" w:color="000000"/>
              <w:right w:val="single" w:sz="2" w:space="0" w:color="000000"/>
            </w:tcBorders>
          </w:tcPr>
          <w:p w14:paraId="7BEC0500" w14:textId="77777777" w:rsidR="006B71FA" w:rsidRPr="006B71FA" w:rsidRDefault="006B71FA" w:rsidP="006B71FA">
            <w:pPr>
              <w:pStyle w:val="BodyText"/>
            </w:pPr>
            <w:r w:rsidRPr="006B71FA">
              <w:rPr>
                <w:szCs w:val="20"/>
              </w:rPr>
              <w:t>NewIMO</w:t>
            </w:r>
          </w:p>
        </w:tc>
        <w:tc>
          <w:tcPr>
            <w:tcW w:w="6120" w:type="dxa"/>
            <w:tcBorders>
              <w:top w:val="single" w:sz="2" w:space="0" w:color="000000"/>
              <w:left w:val="single" w:sz="2" w:space="0" w:color="000000"/>
              <w:bottom w:val="single" w:sz="2" w:space="0" w:color="000000"/>
              <w:right w:val="nil"/>
            </w:tcBorders>
          </w:tcPr>
          <w:p w14:paraId="2888DB65" w14:textId="77777777" w:rsidR="006B71FA" w:rsidRPr="006B71FA" w:rsidRDefault="006B71FA" w:rsidP="006B71FA">
            <w:pPr>
              <w:pStyle w:val="BodyText"/>
            </w:pPr>
            <w:r w:rsidRPr="006B71FA">
              <w:rPr>
                <w:szCs w:val="20"/>
              </w:rPr>
              <w:t>The added IMO. In this example, the newly added IMO is an</w:t>
            </w:r>
            <w:r>
              <w:rPr>
                <w:szCs w:val="20"/>
              </w:rPr>
              <w:t xml:space="preserve"> </w:t>
            </w:r>
            <w:r w:rsidRPr="006B71FA">
              <w:rPr>
                <w:szCs w:val="20"/>
              </w:rPr>
              <w:t>IManagedElement, 10.77.212.205.</w:t>
            </w:r>
          </w:p>
        </w:tc>
      </w:tr>
      <w:tr w:rsidR="006B71FA" w:rsidRPr="006B71FA" w14:paraId="6D71C089" w14:textId="77777777" w:rsidTr="006B71FA">
        <w:trPr>
          <w:trHeight w:hRule="exact" w:val="329"/>
        </w:trPr>
        <w:tc>
          <w:tcPr>
            <w:tcW w:w="2448" w:type="dxa"/>
            <w:tcBorders>
              <w:top w:val="single" w:sz="2" w:space="0" w:color="000000"/>
              <w:left w:val="nil"/>
              <w:bottom w:val="single" w:sz="4" w:space="0" w:color="000000"/>
              <w:right w:val="single" w:sz="2" w:space="0" w:color="000000"/>
            </w:tcBorders>
          </w:tcPr>
          <w:p w14:paraId="5AEB53B4" w14:textId="77777777" w:rsidR="006B71FA" w:rsidRPr="006B71FA" w:rsidRDefault="006B71FA" w:rsidP="006B71FA">
            <w:pPr>
              <w:pStyle w:val="BodyText"/>
            </w:pPr>
            <w:r w:rsidRPr="006B71FA">
              <w:rPr>
                <w:szCs w:val="20"/>
              </w:rPr>
              <w:t>PropertyName</w:t>
            </w:r>
          </w:p>
        </w:tc>
        <w:tc>
          <w:tcPr>
            <w:tcW w:w="6120" w:type="dxa"/>
            <w:tcBorders>
              <w:top w:val="single" w:sz="2" w:space="0" w:color="000000"/>
              <w:left w:val="single" w:sz="2" w:space="0" w:color="000000"/>
              <w:bottom w:val="single" w:sz="4" w:space="0" w:color="000000"/>
              <w:right w:val="nil"/>
            </w:tcBorders>
          </w:tcPr>
          <w:p w14:paraId="10F6F716" w14:textId="77777777" w:rsidR="006B71FA" w:rsidRPr="006B71FA" w:rsidRDefault="006B71FA" w:rsidP="006B71FA">
            <w:pPr>
              <w:pStyle w:val="BodyText"/>
            </w:pPr>
            <w:r w:rsidRPr="006B71FA">
              <w:rPr>
                <w:szCs w:val="20"/>
              </w:rPr>
              <w:t>The table whose element was added.</w:t>
            </w:r>
          </w:p>
        </w:tc>
      </w:tr>
    </w:tbl>
    <w:p w14:paraId="3FF434CA" w14:textId="77777777" w:rsidR="00CD25EE" w:rsidRDefault="00CD25EE" w:rsidP="006B71FA">
      <w:pPr>
        <w:widowControl w:val="0"/>
        <w:autoSpaceDE w:val="0"/>
        <w:autoSpaceDN w:val="0"/>
        <w:adjustRightInd w:val="0"/>
        <w:spacing w:before="7" w:line="280" w:lineRule="exact"/>
        <w:rPr>
          <w:rFonts w:ascii="Times New Roman" w:hAnsi="Times New Roman"/>
          <w:sz w:val="28"/>
          <w:szCs w:val="28"/>
        </w:rPr>
      </w:pPr>
    </w:p>
    <w:p w14:paraId="169A0E50" w14:textId="77777777" w:rsidR="00CD25EE" w:rsidRDefault="00CD25EE" w:rsidP="00CD25EE">
      <w:bookmarkStart w:id="266" w:name="iremovenotiication"/>
      <w:r w:rsidRPr="00CD25EE">
        <w:rPr>
          <w:b/>
        </w:rPr>
        <w:t>IRemoveNotification</w:t>
      </w:r>
      <w:bookmarkEnd w:id="266"/>
    </w:p>
    <w:p w14:paraId="2F23E03D" w14:textId="77777777" w:rsidR="00CD25EE" w:rsidRDefault="00CD25EE" w:rsidP="00CD25EE">
      <w:r>
        <w:rPr>
          <w:spacing w:val="3"/>
        </w:rPr>
        <w:t>I</w:t>
      </w:r>
      <w:r>
        <w:t>R</w:t>
      </w:r>
      <w:r>
        <w:rPr>
          <w:spacing w:val="5"/>
        </w:rPr>
        <w:t>e</w:t>
      </w:r>
      <w:r>
        <w:rPr>
          <w:spacing w:val="6"/>
        </w:rPr>
        <w:t>m</w:t>
      </w:r>
      <w:r>
        <w:rPr>
          <w:spacing w:val="1"/>
        </w:rPr>
        <w:t>ov</w:t>
      </w:r>
      <w:r>
        <w:rPr>
          <w:spacing w:val="3"/>
        </w:rPr>
        <w:t>e</w:t>
      </w:r>
      <w:r>
        <w:rPr>
          <w:spacing w:val="5"/>
        </w:rPr>
        <w:t>N</w:t>
      </w:r>
      <w:r>
        <w:t>o</w:t>
      </w:r>
      <w:r>
        <w:rPr>
          <w:spacing w:val="5"/>
        </w:rPr>
        <w:t>ti</w:t>
      </w:r>
      <w:r>
        <w:rPr>
          <w:spacing w:val="1"/>
        </w:rPr>
        <w:t>f</w:t>
      </w:r>
      <w:r>
        <w:rPr>
          <w:spacing w:val="5"/>
        </w:rPr>
        <w:t>i</w:t>
      </w:r>
      <w:r>
        <w:rPr>
          <w:spacing w:val="3"/>
        </w:rPr>
        <w:t>c</w:t>
      </w:r>
      <w:r>
        <w:rPr>
          <w:spacing w:val="5"/>
        </w:rPr>
        <w:t>ati</w:t>
      </w:r>
      <w:r>
        <w:t>on</w:t>
      </w:r>
      <w:r w:rsidR="00570145">
        <w:fldChar w:fldCharType="begin"/>
      </w:r>
      <w:r w:rsidR="005E1A36">
        <w:instrText xml:space="preserve"> XE "</w:instrText>
      </w:r>
      <w:r w:rsidR="005E1A36" w:rsidRPr="00462E97">
        <w:rPr>
          <w:spacing w:val="3"/>
        </w:rPr>
        <w:instrText>I</w:instrText>
      </w:r>
      <w:r w:rsidR="005E1A36" w:rsidRPr="00462E97">
        <w:instrText>R</w:instrText>
      </w:r>
      <w:r w:rsidR="005E1A36" w:rsidRPr="00462E97">
        <w:rPr>
          <w:spacing w:val="5"/>
        </w:rPr>
        <w:instrText>e</w:instrText>
      </w:r>
      <w:r w:rsidR="005E1A36" w:rsidRPr="00462E97">
        <w:rPr>
          <w:spacing w:val="6"/>
        </w:rPr>
        <w:instrText>m</w:instrText>
      </w:r>
      <w:r w:rsidR="005E1A36" w:rsidRPr="00462E97">
        <w:rPr>
          <w:spacing w:val="1"/>
        </w:rPr>
        <w:instrText>ov</w:instrText>
      </w:r>
      <w:r w:rsidR="005E1A36" w:rsidRPr="00462E97">
        <w:rPr>
          <w:spacing w:val="3"/>
        </w:rPr>
        <w:instrText>e</w:instrText>
      </w:r>
      <w:r w:rsidR="005E1A36" w:rsidRPr="00462E97">
        <w:rPr>
          <w:spacing w:val="5"/>
        </w:rPr>
        <w:instrText>N</w:instrText>
      </w:r>
      <w:r w:rsidR="005E1A36" w:rsidRPr="00462E97">
        <w:instrText>o</w:instrText>
      </w:r>
      <w:r w:rsidR="005E1A36" w:rsidRPr="00462E97">
        <w:rPr>
          <w:spacing w:val="5"/>
        </w:rPr>
        <w:instrText>ti</w:instrText>
      </w:r>
      <w:r w:rsidR="005E1A36" w:rsidRPr="00462E97">
        <w:rPr>
          <w:spacing w:val="1"/>
        </w:rPr>
        <w:instrText>f</w:instrText>
      </w:r>
      <w:r w:rsidR="005E1A36" w:rsidRPr="00462E97">
        <w:rPr>
          <w:spacing w:val="5"/>
        </w:rPr>
        <w:instrText>i</w:instrText>
      </w:r>
      <w:r w:rsidR="005E1A36" w:rsidRPr="00462E97">
        <w:rPr>
          <w:spacing w:val="3"/>
        </w:rPr>
        <w:instrText>c</w:instrText>
      </w:r>
      <w:r w:rsidR="005E1A36" w:rsidRPr="00462E97">
        <w:rPr>
          <w:spacing w:val="5"/>
        </w:rPr>
        <w:instrText>ati</w:instrText>
      </w:r>
      <w:r w:rsidR="005E1A36" w:rsidRPr="00462E97">
        <w:instrText>on</w:instrText>
      </w:r>
      <w:r w:rsidR="005E1A36">
        <w:instrText xml:space="preserve">" </w:instrText>
      </w:r>
      <w:r w:rsidR="00570145">
        <w:fldChar w:fldCharType="end"/>
      </w:r>
      <w:r>
        <w:rPr>
          <w:spacing w:val="-8"/>
        </w:rPr>
        <w:t xml:space="preserve"> </w:t>
      </w:r>
      <w:r>
        <w:rPr>
          <w:spacing w:val="2"/>
        </w:rPr>
        <w:t>i</w:t>
      </w:r>
      <w:r>
        <w:t>s</w:t>
      </w:r>
      <w:r>
        <w:rPr>
          <w:spacing w:val="8"/>
        </w:rPr>
        <w:t xml:space="preserve"> </w:t>
      </w:r>
      <w:r>
        <w:rPr>
          <w:spacing w:val="5"/>
        </w:rPr>
        <w:t>se</w:t>
      </w:r>
      <w:r>
        <w:t xml:space="preserve">nt </w:t>
      </w:r>
      <w:r>
        <w:rPr>
          <w:spacing w:val="1"/>
        </w:rPr>
        <w:t>b</w:t>
      </w:r>
      <w:r>
        <w:t>y</w:t>
      </w:r>
      <w:r>
        <w:rPr>
          <w:spacing w:val="7"/>
        </w:rPr>
        <w:t xml:space="preserve"> </w:t>
      </w:r>
      <w:r>
        <w:t>a</w:t>
      </w:r>
      <w:r>
        <w:rPr>
          <w:spacing w:val="7"/>
        </w:rPr>
        <w:t xml:space="preserve"> </w:t>
      </w:r>
      <w:r>
        <w:rPr>
          <w:spacing w:val="5"/>
        </w:rPr>
        <w:t>c</w:t>
      </w:r>
      <w:r>
        <w:t>o</w:t>
      </w:r>
      <w:r>
        <w:rPr>
          <w:spacing w:val="6"/>
        </w:rPr>
        <w:t>n</w:t>
      </w:r>
      <w:r>
        <w:rPr>
          <w:spacing w:val="2"/>
        </w:rPr>
        <w:t>t</w:t>
      </w:r>
      <w:r>
        <w:rPr>
          <w:spacing w:val="5"/>
        </w:rPr>
        <w:t>ai</w:t>
      </w:r>
      <w:r>
        <w:t>n</w:t>
      </w:r>
      <w:r>
        <w:rPr>
          <w:spacing w:val="5"/>
        </w:rPr>
        <w:t>i</w:t>
      </w:r>
      <w:r>
        <w:t>ng</w:t>
      </w:r>
      <w:r>
        <w:rPr>
          <w:spacing w:val="1"/>
        </w:rPr>
        <w:t xml:space="preserve"> </w:t>
      </w:r>
      <w:r>
        <w:t>o</w:t>
      </w:r>
      <w:r>
        <w:rPr>
          <w:spacing w:val="6"/>
        </w:rPr>
        <w:t>b</w:t>
      </w:r>
      <w:r>
        <w:rPr>
          <w:spacing w:val="5"/>
        </w:rPr>
        <w:t>j</w:t>
      </w:r>
      <w:r>
        <w:rPr>
          <w:spacing w:val="3"/>
        </w:rPr>
        <w:t>e</w:t>
      </w:r>
      <w:r>
        <w:rPr>
          <w:spacing w:val="5"/>
        </w:rPr>
        <w:t>c</w:t>
      </w:r>
      <w:r>
        <w:t>t</w:t>
      </w:r>
      <w:r>
        <w:rPr>
          <w:spacing w:val="3"/>
        </w:rPr>
        <w:t xml:space="preserve"> </w:t>
      </w:r>
      <w:r>
        <w:rPr>
          <w:spacing w:val="5"/>
        </w:rPr>
        <w:t>t</w:t>
      </w:r>
      <w:r>
        <w:t>o</w:t>
      </w:r>
      <w:r>
        <w:rPr>
          <w:spacing w:val="7"/>
        </w:rPr>
        <w:t xml:space="preserve"> </w:t>
      </w:r>
      <w:r>
        <w:rPr>
          <w:spacing w:val="5"/>
        </w:rPr>
        <w:t>i</w:t>
      </w:r>
      <w:r>
        <w:t>nd</w:t>
      </w:r>
      <w:r>
        <w:rPr>
          <w:spacing w:val="5"/>
        </w:rPr>
        <w:t>ic</w:t>
      </w:r>
      <w:r>
        <w:rPr>
          <w:spacing w:val="3"/>
        </w:rPr>
        <w:t>a</w:t>
      </w:r>
      <w:r>
        <w:rPr>
          <w:spacing w:val="5"/>
        </w:rPr>
        <w:t>t</w:t>
      </w:r>
      <w:r>
        <w:t>e</w:t>
      </w:r>
      <w:r>
        <w:rPr>
          <w:spacing w:val="2"/>
        </w:rPr>
        <w:t xml:space="preserve"> </w:t>
      </w:r>
      <w:r>
        <w:rPr>
          <w:spacing w:val="5"/>
        </w:rPr>
        <w:t>t</w:t>
      </w:r>
      <w:r>
        <w:t>h</w:t>
      </w:r>
      <w:r>
        <w:rPr>
          <w:spacing w:val="5"/>
        </w:rPr>
        <w:t>a</w:t>
      </w:r>
      <w:r>
        <w:t>t</w:t>
      </w:r>
      <w:r>
        <w:rPr>
          <w:spacing w:val="5"/>
        </w:rPr>
        <w:t xml:space="preserve"> </w:t>
      </w:r>
      <w:r>
        <w:rPr>
          <w:spacing w:val="6"/>
        </w:rPr>
        <w:t>o</w:t>
      </w:r>
      <w:r>
        <w:t>ne</w:t>
      </w:r>
      <w:r>
        <w:rPr>
          <w:spacing w:val="5"/>
        </w:rPr>
        <w:t xml:space="preserve"> </w:t>
      </w:r>
      <w:r>
        <w:rPr>
          <w:spacing w:val="6"/>
        </w:rPr>
        <w:t>o</w:t>
      </w:r>
      <w:r>
        <w:t xml:space="preserve">f </w:t>
      </w:r>
      <w:r>
        <w:rPr>
          <w:spacing w:val="5"/>
        </w:rPr>
        <w:t>it</w:t>
      </w:r>
      <w:r>
        <w:t>s</w:t>
      </w:r>
      <w:r>
        <w:rPr>
          <w:spacing w:val="8"/>
        </w:rPr>
        <w:t xml:space="preserve"> </w:t>
      </w:r>
      <w:r>
        <w:rPr>
          <w:spacing w:val="2"/>
        </w:rPr>
        <w:t>i</w:t>
      </w:r>
      <w:r>
        <w:rPr>
          <w:spacing w:val="6"/>
        </w:rPr>
        <w:t>n</w:t>
      </w:r>
      <w:r>
        <w:rPr>
          <w:spacing w:val="5"/>
        </w:rPr>
        <w:t>t</w:t>
      </w:r>
      <w:r>
        <w:rPr>
          <w:spacing w:val="3"/>
        </w:rPr>
        <w:t>e</w:t>
      </w:r>
      <w:r>
        <w:rPr>
          <w:spacing w:val="6"/>
        </w:rPr>
        <w:t>r</w:t>
      </w:r>
      <w:r>
        <w:t>n</w:t>
      </w:r>
      <w:r>
        <w:rPr>
          <w:spacing w:val="5"/>
        </w:rPr>
        <w:t>a</w:t>
      </w:r>
      <w:r>
        <w:t>l</w:t>
      </w:r>
      <w:r>
        <w:rPr>
          <w:spacing w:val="1"/>
        </w:rPr>
        <w:t xml:space="preserve"> </w:t>
      </w:r>
      <w:r>
        <w:rPr>
          <w:spacing w:val="3"/>
        </w:rPr>
        <w:t>I</w:t>
      </w:r>
      <w:r>
        <w:rPr>
          <w:spacing w:val="5"/>
        </w:rPr>
        <w:t>MO</w:t>
      </w:r>
      <w:r>
        <w:t>s</w:t>
      </w:r>
      <w:r>
        <w:rPr>
          <w:spacing w:val="3"/>
        </w:rPr>
        <w:t xml:space="preserve"> </w:t>
      </w:r>
      <w:r>
        <w:rPr>
          <w:spacing w:val="6"/>
        </w:rPr>
        <w:t>h</w:t>
      </w:r>
      <w:r>
        <w:rPr>
          <w:spacing w:val="3"/>
        </w:rPr>
        <w:t>a</w:t>
      </w:r>
      <w:r>
        <w:t>s</w:t>
      </w:r>
      <w:r>
        <w:rPr>
          <w:spacing w:val="7"/>
        </w:rPr>
        <w:t xml:space="preserve"> </w:t>
      </w:r>
      <w:r>
        <w:t>b</w:t>
      </w:r>
      <w:r>
        <w:rPr>
          <w:spacing w:val="5"/>
        </w:rPr>
        <w:t>e</w:t>
      </w:r>
      <w:r>
        <w:rPr>
          <w:spacing w:val="3"/>
        </w:rPr>
        <w:t>e</w:t>
      </w:r>
      <w:r>
        <w:t>n d</w:t>
      </w:r>
      <w:r>
        <w:rPr>
          <w:spacing w:val="5"/>
        </w:rPr>
        <w:t>el</w:t>
      </w:r>
      <w:r>
        <w:rPr>
          <w:spacing w:val="3"/>
        </w:rPr>
        <w:t>e</w:t>
      </w:r>
      <w:r>
        <w:rPr>
          <w:spacing w:val="5"/>
        </w:rPr>
        <w:t>te</w:t>
      </w:r>
      <w:r>
        <w:t>d.</w:t>
      </w:r>
      <w:r>
        <w:rPr>
          <w:spacing w:val="2"/>
        </w:rPr>
        <w:t xml:space="preserve"> </w:t>
      </w:r>
      <w:r>
        <w:rPr>
          <w:spacing w:val="5"/>
        </w:rPr>
        <w:t>T</w:t>
      </w:r>
      <w:r>
        <w:t>he</w:t>
      </w:r>
      <w:r>
        <w:rPr>
          <w:spacing w:val="5"/>
        </w:rPr>
        <w:t xml:space="preserve"> </w:t>
      </w:r>
      <w:r>
        <w:rPr>
          <w:spacing w:val="3"/>
        </w:rPr>
        <w:t>f</w:t>
      </w:r>
      <w:r>
        <w:rPr>
          <w:spacing w:val="6"/>
        </w:rPr>
        <w:t>o</w:t>
      </w:r>
      <w:r>
        <w:rPr>
          <w:spacing w:val="5"/>
        </w:rPr>
        <w:t>l</w:t>
      </w:r>
      <w:r>
        <w:rPr>
          <w:spacing w:val="2"/>
        </w:rPr>
        <w:t>l</w:t>
      </w:r>
      <w:r>
        <w:rPr>
          <w:spacing w:val="1"/>
        </w:rPr>
        <w:t>o</w:t>
      </w:r>
      <w:r>
        <w:rPr>
          <w:spacing w:val="3"/>
        </w:rPr>
        <w:t>w</w:t>
      </w:r>
      <w:r>
        <w:rPr>
          <w:spacing w:val="5"/>
        </w:rPr>
        <w:t>i</w:t>
      </w:r>
      <w:r>
        <w:rPr>
          <w:spacing w:val="6"/>
        </w:rPr>
        <w:t>n</w:t>
      </w:r>
      <w:r>
        <w:t>g</w:t>
      </w:r>
      <w:r>
        <w:rPr>
          <w:spacing w:val="-2"/>
        </w:rPr>
        <w:t xml:space="preserve"> </w:t>
      </w:r>
      <w:r>
        <w:rPr>
          <w:spacing w:val="3"/>
        </w:rPr>
        <w:t>e</w:t>
      </w:r>
      <w:r>
        <w:t>x</w:t>
      </w:r>
      <w:r>
        <w:rPr>
          <w:spacing w:val="5"/>
        </w:rPr>
        <w:t>a</w:t>
      </w:r>
      <w:r>
        <w:rPr>
          <w:spacing w:val="3"/>
        </w:rPr>
        <w:t>m</w:t>
      </w:r>
      <w:r>
        <w:t>p</w:t>
      </w:r>
      <w:r>
        <w:rPr>
          <w:spacing w:val="5"/>
        </w:rPr>
        <w:t>l</w:t>
      </w:r>
      <w:r>
        <w:t>e</w:t>
      </w:r>
      <w:r>
        <w:rPr>
          <w:spacing w:val="1"/>
        </w:rPr>
        <w:t xml:space="preserve"> </w:t>
      </w:r>
      <w:r>
        <w:rPr>
          <w:spacing w:val="5"/>
        </w:rPr>
        <w:t>c</w:t>
      </w:r>
      <w:r>
        <w:t>o</w:t>
      </w:r>
      <w:r>
        <w:rPr>
          <w:spacing w:val="6"/>
        </w:rPr>
        <w:t>n</w:t>
      </w:r>
      <w:r>
        <w:rPr>
          <w:spacing w:val="2"/>
        </w:rPr>
        <w:t>t</w:t>
      </w:r>
      <w:r>
        <w:rPr>
          <w:spacing w:val="5"/>
        </w:rPr>
        <w:t>ai</w:t>
      </w:r>
      <w:r>
        <w:t>ns</w:t>
      </w:r>
      <w:r>
        <w:rPr>
          <w:spacing w:val="2"/>
        </w:rPr>
        <w:t xml:space="preserve"> </w:t>
      </w:r>
      <w:r>
        <w:rPr>
          <w:spacing w:val="5"/>
        </w:rPr>
        <w:t>t</w:t>
      </w:r>
      <w:r>
        <w:t>he</w:t>
      </w:r>
      <w:r>
        <w:rPr>
          <w:spacing w:val="6"/>
        </w:rPr>
        <w:t xml:space="preserve"> </w:t>
      </w:r>
      <w:r>
        <w:t>n</w:t>
      </w:r>
      <w:r>
        <w:rPr>
          <w:spacing w:val="6"/>
        </w:rPr>
        <w:t>o</w:t>
      </w:r>
      <w:r>
        <w:rPr>
          <w:spacing w:val="5"/>
        </w:rPr>
        <w:t>t</w:t>
      </w:r>
      <w:r>
        <w:rPr>
          <w:spacing w:val="2"/>
        </w:rPr>
        <w:t>i</w:t>
      </w:r>
      <w:r>
        <w:rPr>
          <w:spacing w:val="1"/>
        </w:rPr>
        <w:t>f</w:t>
      </w:r>
      <w:r>
        <w:rPr>
          <w:spacing w:val="5"/>
        </w:rPr>
        <w:t>ic</w:t>
      </w:r>
      <w:r>
        <w:rPr>
          <w:spacing w:val="3"/>
        </w:rPr>
        <w:t>a</w:t>
      </w:r>
      <w:r>
        <w:rPr>
          <w:spacing w:val="5"/>
        </w:rPr>
        <w:t>ti</w:t>
      </w:r>
      <w:r>
        <w:t xml:space="preserve">on </w:t>
      </w:r>
      <w:r>
        <w:rPr>
          <w:spacing w:val="3"/>
        </w:rPr>
        <w:t>m</w:t>
      </w:r>
      <w:r>
        <w:rPr>
          <w:spacing w:val="5"/>
        </w:rPr>
        <w:t>essa</w:t>
      </w:r>
      <w:r>
        <w:t>ge</w:t>
      </w:r>
      <w:r>
        <w:rPr>
          <w:spacing w:val="1"/>
        </w:rPr>
        <w:t xml:space="preserve"> </w:t>
      </w:r>
      <w:r>
        <w:rPr>
          <w:spacing w:val="5"/>
        </w:rPr>
        <w:t>w</w:t>
      </w:r>
      <w:r>
        <w:t>h</w:t>
      </w:r>
      <w:r>
        <w:rPr>
          <w:spacing w:val="5"/>
        </w:rPr>
        <w:t>e</w:t>
      </w:r>
      <w:r>
        <w:t>n</w:t>
      </w:r>
      <w:r>
        <w:rPr>
          <w:spacing w:val="5"/>
        </w:rPr>
        <w:t xml:space="preserve"> </w:t>
      </w:r>
      <w:r>
        <w:t>a</w:t>
      </w:r>
      <w:r>
        <w:rPr>
          <w:spacing w:val="7"/>
        </w:rPr>
        <w:t xml:space="preserve"> </w:t>
      </w:r>
      <w:r>
        <w:t>n</w:t>
      </w:r>
      <w:r>
        <w:rPr>
          <w:spacing w:val="5"/>
        </w:rPr>
        <w:t>et</w:t>
      </w:r>
      <w:r>
        <w:rPr>
          <w:spacing w:val="3"/>
        </w:rPr>
        <w:t>w</w:t>
      </w:r>
      <w:r>
        <w:t>o</w:t>
      </w:r>
      <w:r>
        <w:rPr>
          <w:spacing w:val="3"/>
        </w:rPr>
        <w:t>r</w:t>
      </w:r>
      <w:r>
        <w:t>k</w:t>
      </w:r>
      <w:r>
        <w:rPr>
          <w:spacing w:val="2"/>
        </w:rPr>
        <w:t xml:space="preserve"> </w:t>
      </w:r>
      <w:r>
        <w:rPr>
          <w:spacing w:val="5"/>
        </w:rPr>
        <w:t>el</w:t>
      </w:r>
      <w:r>
        <w:rPr>
          <w:spacing w:val="3"/>
        </w:rPr>
        <w:t>e</w:t>
      </w:r>
      <w:r>
        <w:rPr>
          <w:spacing w:val="6"/>
        </w:rPr>
        <w:t>m</w:t>
      </w:r>
      <w:r>
        <w:rPr>
          <w:spacing w:val="3"/>
        </w:rPr>
        <w:t>e</w:t>
      </w:r>
      <w:r>
        <w:rPr>
          <w:spacing w:val="6"/>
        </w:rPr>
        <w:t>n</w:t>
      </w:r>
      <w:r>
        <w:t>t</w:t>
      </w:r>
      <w:r>
        <w:rPr>
          <w:spacing w:val="2"/>
        </w:rPr>
        <w:t xml:space="preserve"> </w:t>
      </w:r>
      <w:r>
        <w:rPr>
          <w:spacing w:val="5"/>
        </w:rPr>
        <w:t>i</w:t>
      </w:r>
      <w:r>
        <w:t>s</w:t>
      </w:r>
      <w:r>
        <w:rPr>
          <w:spacing w:val="7"/>
        </w:rPr>
        <w:t xml:space="preserve"> </w:t>
      </w:r>
      <w:r>
        <w:rPr>
          <w:spacing w:val="6"/>
        </w:rPr>
        <w:t>d</w:t>
      </w:r>
      <w:r>
        <w:rPr>
          <w:spacing w:val="3"/>
        </w:rPr>
        <w:t>e</w:t>
      </w:r>
      <w:r>
        <w:rPr>
          <w:spacing w:val="5"/>
        </w:rPr>
        <w:t>let</w:t>
      </w:r>
      <w:r>
        <w:rPr>
          <w:spacing w:val="3"/>
        </w:rPr>
        <w:t>e</w:t>
      </w:r>
      <w:r>
        <w:t xml:space="preserve">d </w:t>
      </w:r>
      <w:r>
        <w:rPr>
          <w:spacing w:val="3"/>
        </w:rPr>
        <w:t>f</w:t>
      </w:r>
      <w:r>
        <w:rPr>
          <w:spacing w:val="6"/>
        </w:rPr>
        <w:t>r</w:t>
      </w:r>
      <w:r>
        <w:rPr>
          <w:spacing w:val="3"/>
        </w:rPr>
        <w:t>o</w:t>
      </w:r>
      <w:r>
        <w:t>m</w:t>
      </w:r>
      <w:r>
        <w:rPr>
          <w:spacing w:val="5"/>
        </w:rPr>
        <w:t xml:space="preserve"> t</w:t>
      </w:r>
      <w:r>
        <w:t>he</w:t>
      </w:r>
      <w:r>
        <w:rPr>
          <w:spacing w:val="6"/>
        </w:rPr>
        <w:t xml:space="preserve"> m</w:t>
      </w:r>
      <w:r>
        <w:rPr>
          <w:spacing w:val="3"/>
        </w:rPr>
        <w:t>a</w:t>
      </w:r>
      <w:r>
        <w:rPr>
          <w:spacing w:val="6"/>
        </w:rPr>
        <w:t>p</w:t>
      </w:r>
      <w:r>
        <w:t>:</w:t>
      </w:r>
    </w:p>
    <w:p w14:paraId="0E5E6173" w14:textId="77777777" w:rsidR="006B71FA" w:rsidRDefault="006B71FA" w:rsidP="00CD25EE"/>
    <w:p w14:paraId="55CD31B9" w14:textId="77777777" w:rsidR="00CD25EE" w:rsidRDefault="00CD25EE" w:rsidP="00CD25EE">
      <w:pPr>
        <w:pStyle w:val="CodeSample"/>
      </w:pPr>
      <w:r>
        <w:t>commandId=111</w:t>
      </w:r>
    </w:p>
    <w:p w14:paraId="3BF961D8" w14:textId="77777777" w:rsidR="00CD25EE" w:rsidRDefault="00CD25EE" w:rsidP="00CD25EE">
      <w:pPr>
        <w:pStyle w:val="CodeSample"/>
      </w:pPr>
      <w:r>
        <w:t>&lt;?xml</w:t>
      </w:r>
      <w:r>
        <w:rPr>
          <w:spacing w:val="-9"/>
        </w:rPr>
        <w:t xml:space="preserve"> </w:t>
      </w:r>
      <w:r>
        <w:t>version=</w:t>
      </w:r>
      <w:r>
        <w:rPr>
          <w:spacing w:val="-1"/>
        </w:rPr>
        <w:t>"</w:t>
      </w:r>
      <w:r>
        <w:t>1.0"</w:t>
      </w:r>
      <w:r>
        <w:rPr>
          <w:spacing w:val="-24"/>
        </w:rPr>
        <w:t xml:space="preserve"> </w:t>
      </w:r>
      <w:r>
        <w:t>encoding="UTF-8"?&gt;</w:t>
      </w:r>
    </w:p>
    <w:p w14:paraId="692B7AED" w14:textId="77777777" w:rsidR="00CD25EE" w:rsidRDefault="00CD25EE" w:rsidP="00CD25EE">
      <w:pPr>
        <w:pStyle w:val="CodeSample"/>
      </w:pPr>
      <w:r>
        <w:t>&lt;IMObjects_Arr</w:t>
      </w:r>
      <w:r>
        <w:rPr>
          <w:spacing w:val="-1"/>
        </w:rPr>
        <w:t>a</w:t>
      </w:r>
      <w:r>
        <w:t>y&gt;</w:t>
      </w:r>
    </w:p>
    <w:p w14:paraId="4417BFAC" w14:textId="77777777" w:rsidR="00CD25EE" w:rsidRDefault="00CD25EE" w:rsidP="00CD25EE">
      <w:pPr>
        <w:pStyle w:val="CodeSample"/>
        <w:ind w:firstLine="266"/>
      </w:pPr>
      <w:r>
        <w:t>&lt;IRemoveNoti</w:t>
      </w:r>
      <w:r>
        <w:rPr>
          <w:spacing w:val="-1"/>
        </w:rPr>
        <w:t>f</w:t>
      </w:r>
      <w:r>
        <w:t>ication</w:t>
      </w:r>
      <w:r>
        <w:rPr>
          <w:spacing w:val="-37"/>
        </w:rPr>
        <w:t xml:space="preserve"> </w:t>
      </w:r>
      <w:r>
        <w:rPr>
          <w:w w:val="98"/>
        </w:rPr>
        <w:t>type="IRemoveNotification"</w:t>
      </w:r>
      <w:r>
        <w:rPr>
          <w:spacing w:val="3"/>
          <w:w w:val="98"/>
        </w:rPr>
        <w:t xml:space="preserve"> </w:t>
      </w:r>
      <w:r>
        <w:t>instance_id="</w:t>
      </w:r>
      <w:r>
        <w:rPr>
          <w:spacing w:val="-1"/>
        </w:rPr>
        <w:t>1</w:t>
      </w:r>
      <w:r>
        <w:t>"&gt;</w:t>
      </w:r>
    </w:p>
    <w:p w14:paraId="5E2100B3" w14:textId="77777777" w:rsidR="00CD25EE" w:rsidRDefault="00CD25EE" w:rsidP="00CD25EE">
      <w:pPr>
        <w:pStyle w:val="CodeSample"/>
        <w:ind w:left="1174"/>
      </w:pPr>
      <w:r>
        <w:t>&lt;ID</w:t>
      </w:r>
      <w:r>
        <w:rPr>
          <w:spacing w:val="-5"/>
        </w:rPr>
        <w:t xml:space="preserve"> </w:t>
      </w:r>
      <w:r>
        <w:t>type="</w:t>
      </w:r>
      <w:r>
        <w:rPr>
          <w:spacing w:val="-1"/>
        </w:rPr>
        <w:t>O</w:t>
      </w:r>
      <w:r>
        <w:t>id"&gt;{[Notification(Source={[HierarchyNode(Id=220</w:t>
      </w:r>
      <w:r>
        <w:rPr>
          <w:spacing w:val="-1"/>
        </w:rPr>
        <w:t>4</w:t>
      </w:r>
      <w:r>
        <w:t>)]})]}&lt;/ID&gt;</w:t>
      </w:r>
    </w:p>
    <w:p w14:paraId="3324BD5A" w14:textId="77777777" w:rsidR="00CD25EE" w:rsidRDefault="00CD25EE" w:rsidP="00CD25EE">
      <w:pPr>
        <w:pStyle w:val="CodeSample"/>
        <w:ind w:left="908" w:firstLine="266"/>
      </w:pPr>
      <w:r>
        <w:t>&lt;NewIMO</w:t>
      </w:r>
      <w:r>
        <w:rPr>
          <w:spacing w:val="-12"/>
        </w:rPr>
        <w:t xml:space="preserve"> </w:t>
      </w:r>
      <w:r>
        <w:rPr>
          <w:w w:val="98"/>
        </w:rPr>
        <w:t>ty</w:t>
      </w:r>
      <w:r>
        <w:rPr>
          <w:spacing w:val="-1"/>
          <w:w w:val="98"/>
        </w:rPr>
        <w:t>p</w:t>
      </w:r>
      <w:r>
        <w:rPr>
          <w:w w:val="98"/>
        </w:rPr>
        <w:t>e="IHierarchyNode"</w:t>
      </w:r>
      <w:r>
        <w:rPr>
          <w:spacing w:val="3"/>
          <w:w w:val="98"/>
        </w:rPr>
        <w:t xml:space="preserve"> </w:t>
      </w:r>
      <w:r>
        <w:t>instance_id="2"&gt;</w:t>
      </w:r>
    </w:p>
    <w:p w14:paraId="2380F5DF" w14:textId="77777777" w:rsidR="00CD25EE" w:rsidRDefault="00CD25EE" w:rsidP="00CD25EE">
      <w:pPr>
        <w:pStyle w:val="CodeSample"/>
        <w:ind w:left="908" w:firstLine="532"/>
      </w:pPr>
      <w:r>
        <w:t>&lt;ID</w:t>
      </w:r>
      <w:r>
        <w:rPr>
          <w:spacing w:val="-5"/>
        </w:rPr>
        <w:t xml:space="preserve"> </w:t>
      </w:r>
      <w:r>
        <w:t>type</w:t>
      </w:r>
      <w:r>
        <w:rPr>
          <w:spacing w:val="-1"/>
        </w:rPr>
        <w:t>=</w:t>
      </w:r>
      <w:r>
        <w:t>"Oid"&gt;{[HierarchyNode(Id=2204)]}&lt;/ID&gt;</w:t>
      </w:r>
    </w:p>
    <w:p w14:paraId="25652D20" w14:textId="77777777" w:rsidR="00CD25EE" w:rsidRDefault="00CD25EE" w:rsidP="00CD25EE">
      <w:pPr>
        <w:pStyle w:val="CodeSample"/>
        <w:ind w:left="1174" w:firstLine="266"/>
      </w:pPr>
      <w:r>
        <w:t>&lt;Children</w:t>
      </w:r>
      <w:r>
        <w:rPr>
          <w:spacing w:val="-18"/>
        </w:rPr>
        <w:t xml:space="preserve"> </w:t>
      </w:r>
      <w:r>
        <w:t>type="com.sheer.framework.imo.Oid_Array"&gt;</w:t>
      </w:r>
    </w:p>
    <w:p w14:paraId="3580F88C" w14:textId="77777777" w:rsidR="00CD25EE" w:rsidRDefault="00CD25EE" w:rsidP="00CD25EE">
      <w:pPr>
        <w:pStyle w:val="CodeSample"/>
        <w:rPr>
          <w:szCs w:val="20"/>
        </w:rPr>
      </w:pPr>
    </w:p>
    <w:p w14:paraId="2FCBD71F" w14:textId="77777777" w:rsidR="00CD25EE" w:rsidRDefault="00CD25EE" w:rsidP="00CD25EE">
      <w:pPr>
        <w:pStyle w:val="CodeSample"/>
      </w:pPr>
      <w:r>
        <w:rPr>
          <w:w w:val="98"/>
        </w:rPr>
        <w:t>&lt;com.sheer.fra</w:t>
      </w:r>
      <w:r>
        <w:rPr>
          <w:spacing w:val="-1"/>
          <w:w w:val="98"/>
        </w:rPr>
        <w:t>m</w:t>
      </w:r>
      <w:r>
        <w:rPr>
          <w:w w:val="98"/>
        </w:rPr>
        <w:t>ework.imo.Oid&gt;{[HierarchyNode(Id=2208)]}&lt;/com.sh</w:t>
      </w:r>
      <w:r>
        <w:rPr>
          <w:spacing w:val="-1"/>
          <w:w w:val="98"/>
        </w:rPr>
        <w:t>e</w:t>
      </w:r>
      <w:r>
        <w:rPr>
          <w:w w:val="98"/>
        </w:rPr>
        <w:t>er.framework.imo.Oid&gt;</w:t>
      </w:r>
    </w:p>
    <w:p w14:paraId="3A0885F2" w14:textId="77777777" w:rsidR="00CD25EE" w:rsidRDefault="00CD25EE" w:rsidP="002556AA">
      <w:pPr>
        <w:pStyle w:val="CodeSample"/>
        <w:ind w:left="1174" w:firstLine="266"/>
      </w:pPr>
      <w:r>
        <w:t>&lt;/Childr</w:t>
      </w:r>
      <w:r>
        <w:rPr>
          <w:spacing w:val="-1"/>
        </w:rPr>
        <w:t>e</w:t>
      </w:r>
      <w:r>
        <w:t>n&gt;</w:t>
      </w:r>
    </w:p>
    <w:p w14:paraId="74076BE7" w14:textId="77777777" w:rsidR="00CD25EE" w:rsidRDefault="00CD25EE" w:rsidP="002556AA">
      <w:pPr>
        <w:pStyle w:val="CodeSample"/>
        <w:ind w:left="908" w:firstLine="266"/>
      </w:pPr>
      <w:r>
        <w:t>&lt;/NewIMO&gt;</w:t>
      </w:r>
    </w:p>
    <w:p w14:paraId="5BC378B3" w14:textId="77777777" w:rsidR="00CD25EE" w:rsidRDefault="00CD25EE" w:rsidP="002556AA">
      <w:pPr>
        <w:pStyle w:val="CodeSample"/>
        <w:ind w:left="908" w:firstLine="266"/>
      </w:pPr>
      <w:r>
        <w:t>&lt;PropertyN</w:t>
      </w:r>
      <w:r>
        <w:rPr>
          <w:spacing w:val="-1"/>
        </w:rPr>
        <w:t>a</w:t>
      </w:r>
      <w:r>
        <w:t>me</w:t>
      </w:r>
      <w:r>
        <w:rPr>
          <w:spacing w:val="-24"/>
        </w:rPr>
        <w:t xml:space="preserve"> </w:t>
      </w:r>
      <w:r>
        <w:t>type="String"&gt;Children&lt;/PropertyName&gt;</w:t>
      </w:r>
    </w:p>
    <w:p w14:paraId="74FA4790" w14:textId="77777777" w:rsidR="00CD25EE" w:rsidRDefault="00CD25EE" w:rsidP="002556AA">
      <w:pPr>
        <w:pStyle w:val="CodeSample"/>
        <w:ind w:left="642" w:firstLine="266"/>
      </w:pPr>
      <w:r>
        <w:t>&lt;/IRemoveNot</w:t>
      </w:r>
      <w:r>
        <w:rPr>
          <w:spacing w:val="-1"/>
        </w:rPr>
        <w:t>i</w:t>
      </w:r>
      <w:r>
        <w:t>fication&gt;</w:t>
      </w:r>
    </w:p>
    <w:p w14:paraId="409845AA" w14:textId="77777777" w:rsidR="00CD25EE" w:rsidRDefault="00CD25EE" w:rsidP="002556AA">
      <w:pPr>
        <w:pStyle w:val="CodeSample"/>
        <w:ind w:left="642" w:firstLine="266"/>
      </w:pPr>
      <w:r>
        <w:t>&lt;IRemoveNoti</w:t>
      </w:r>
      <w:r>
        <w:rPr>
          <w:spacing w:val="-1"/>
        </w:rPr>
        <w:t>f</w:t>
      </w:r>
      <w:r>
        <w:t>ication</w:t>
      </w:r>
      <w:r>
        <w:rPr>
          <w:spacing w:val="-18"/>
        </w:rPr>
        <w:t xml:space="preserve"> </w:t>
      </w:r>
      <w:r>
        <w:t>type="IRemoveNotification"</w:t>
      </w:r>
      <w:r>
        <w:rPr>
          <w:spacing w:val="-24"/>
        </w:rPr>
        <w:t xml:space="preserve"> </w:t>
      </w:r>
      <w:r>
        <w:t>instance_id="</w:t>
      </w:r>
      <w:r>
        <w:rPr>
          <w:spacing w:val="-1"/>
        </w:rPr>
        <w:t>3</w:t>
      </w:r>
      <w:r>
        <w:t>"&gt;</w:t>
      </w:r>
    </w:p>
    <w:p w14:paraId="2CB56965" w14:textId="77777777" w:rsidR="00CD25EE" w:rsidRDefault="00CD25EE" w:rsidP="002556AA">
      <w:pPr>
        <w:pStyle w:val="CodeSample"/>
        <w:ind w:left="1174" w:firstLine="266"/>
      </w:pPr>
      <w:r>
        <w:t>&lt;ID</w:t>
      </w:r>
    </w:p>
    <w:p w14:paraId="46990AFA" w14:textId="77777777" w:rsidR="00CD25EE" w:rsidRDefault="00CD25EE" w:rsidP="002556AA">
      <w:pPr>
        <w:pStyle w:val="CodeSample"/>
        <w:ind w:left="720" w:firstLine="720"/>
      </w:pPr>
      <w:r>
        <w:rPr>
          <w:w w:val="99"/>
        </w:rPr>
        <w:t>type="Oid"&gt;{[M</w:t>
      </w:r>
      <w:r>
        <w:rPr>
          <w:spacing w:val="-1"/>
          <w:w w:val="99"/>
        </w:rPr>
        <w:t>a</w:t>
      </w:r>
      <w:r>
        <w:rPr>
          <w:w w:val="99"/>
        </w:rPr>
        <w:t>p(Id=58003)][Notification(SequenceNumber=7)(Sour</w:t>
      </w:r>
      <w:r>
        <w:rPr>
          <w:spacing w:val="-1"/>
          <w:w w:val="99"/>
        </w:rPr>
        <w:t>c</w:t>
      </w:r>
      <w:r>
        <w:rPr>
          <w:w w:val="99"/>
        </w:rPr>
        <w:t>e={[Map(Id=58003)]})(Time=</w:t>
      </w:r>
    </w:p>
    <w:p w14:paraId="7846F701" w14:textId="77777777" w:rsidR="00CD25EE" w:rsidRDefault="00CD25EE" w:rsidP="00CD25EE">
      <w:pPr>
        <w:pStyle w:val="CodeSample"/>
      </w:pPr>
      <w:r>
        <w:t>1264499375771)</w:t>
      </w:r>
      <w:r>
        <w:rPr>
          <w:spacing w:val="-1"/>
        </w:rPr>
        <w:t>]</w:t>
      </w:r>
      <w:r>
        <w:t>}&lt;/ID&gt;</w:t>
      </w:r>
    </w:p>
    <w:p w14:paraId="557EC791" w14:textId="77777777" w:rsidR="00CD25EE" w:rsidRDefault="00CD25EE" w:rsidP="002556AA">
      <w:pPr>
        <w:pStyle w:val="CodeSample"/>
        <w:ind w:left="1894" w:firstLine="266"/>
      </w:pPr>
      <w:r>
        <w:t>&lt;NewIMO</w:t>
      </w:r>
      <w:r>
        <w:rPr>
          <w:spacing w:val="-6"/>
        </w:rPr>
        <w:t xml:space="preserve"> </w:t>
      </w:r>
      <w:r>
        <w:t>ty</w:t>
      </w:r>
      <w:r>
        <w:rPr>
          <w:spacing w:val="-1"/>
        </w:rPr>
        <w:t>p</w:t>
      </w:r>
      <w:r>
        <w:t>e="IMap"</w:t>
      </w:r>
      <w:r>
        <w:rPr>
          <w:spacing w:val="-10"/>
        </w:rPr>
        <w:t xml:space="preserve"> </w:t>
      </w:r>
      <w:r>
        <w:t>instance_id="4"&gt;</w:t>
      </w:r>
    </w:p>
    <w:p w14:paraId="7BBAD638" w14:textId="77777777" w:rsidR="00CD25EE" w:rsidRDefault="00CD25EE" w:rsidP="002556AA">
      <w:pPr>
        <w:pStyle w:val="CodeSample"/>
        <w:ind w:left="1628" w:firstLine="532"/>
      </w:pPr>
      <w:r>
        <w:t>&lt;ID</w:t>
      </w:r>
      <w:r>
        <w:rPr>
          <w:spacing w:val="-2"/>
        </w:rPr>
        <w:t xml:space="preserve"> </w:t>
      </w:r>
      <w:r>
        <w:t>type</w:t>
      </w:r>
      <w:r>
        <w:rPr>
          <w:spacing w:val="-1"/>
        </w:rPr>
        <w:t>=</w:t>
      </w:r>
      <w:r>
        <w:t>"Oid"&gt;{[Map(Id=58003)]}&lt;/ID&gt;</w:t>
      </w:r>
    </w:p>
    <w:p w14:paraId="49B92CA9" w14:textId="77777777" w:rsidR="00CD25EE" w:rsidRDefault="00CD25EE" w:rsidP="002556AA">
      <w:pPr>
        <w:pStyle w:val="CodeSample"/>
        <w:ind w:left="1894" w:firstLine="266"/>
      </w:pPr>
      <w:r>
        <w:t>&lt;Links</w:t>
      </w:r>
      <w:r>
        <w:rPr>
          <w:spacing w:val="-5"/>
        </w:rPr>
        <w:t xml:space="preserve"> </w:t>
      </w:r>
      <w:r>
        <w:t>t</w:t>
      </w:r>
      <w:r>
        <w:rPr>
          <w:spacing w:val="-1"/>
        </w:rPr>
        <w:t>y</w:t>
      </w:r>
      <w:r>
        <w:t>pe="com.sheer.framework.imo.Oid_Array"&gt;</w:t>
      </w:r>
    </w:p>
    <w:p w14:paraId="5FF33538" w14:textId="77777777" w:rsidR="00CD25EE" w:rsidRDefault="00CD25EE" w:rsidP="00CD25EE">
      <w:pPr>
        <w:pStyle w:val="CodeSample"/>
        <w:rPr>
          <w:szCs w:val="20"/>
        </w:rPr>
      </w:pPr>
    </w:p>
    <w:p w14:paraId="104D9FC8" w14:textId="77777777" w:rsidR="00CD25EE" w:rsidRDefault="00CD25EE" w:rsidP="00CD25EE">
      <w:pPr>
        <w:pStyle w:val="CodeSample"/>
      </w:pPr>
      <w:r>
        <w:rPr>
          <w:w w:val="99"/>
        </w:rPr>
        <w:t>&lt;com.sheer.fra</w:t>
      </w:r>
      <w:r>
        <w:rPr>
          <w:spacing w:val="-1"/>
          <w:w w:val="99"/>
        </w:rPr>
        <w:t>m</w:t>
      </w:r>
      <w:r>
        <w:rPr>
          <w:w w:val="99"/>
        </w:rPr>
        <w:t>ework.imo.Oid&gt;{[TopologicalLink(AEndPoint={[Mana</w:t>
      </w:r>
      <w:r>
        <w:rPr>
          <w:spacing w:val="-1"/>
          <w:w w:val="99"/>
        </w:rPr>
        <w:t>g</w:t>
      </w:r>
      <w:r>
        <w:rPr>
          <w:w w:val="99"/>
        </w:rPr>
        <w:t>edElement(Key=10.77.212.20</w:t>
      </w:r>
    </w:p>
    <w:p w14:paraId="0CF7677E" w14:textId="77777777" w:rsidR="00CD25EE" w:rsidRDefault="00CD25EE" w:rsidP="00CD25EE">
      <w:pPr>
        <w:pStyle w:val="CodeSample"/>
      </w:pPr>
      <w:r>
        <w:rPr>
          <w:w w:val="99"/>
        </w:rPr>
        <w:t>5)][LogicalRoo</w:t>
      </w:r>
      <w:r>
        <w:rPr>
          <w:spacing w:val="-1"/>
          <w:w w:val="99"/>
        </w:rPr>
        <w:t>t</w:t>
      </w:r>
      <w:r>
        <w:rPr>
          <w:w w:val="99"/>
        </w:rPr>
        <w:t>][FWComponentContainer(Type=1)][RoutingEntity][I</w:t>
      </w:r>
      <w:r>
        <w:rPr>
          <w:spacing w:val="-1"/>
          <w:w w:val="99"/>
        </w:rPr>
        <w:t>p</w:t>
      </w:r>
      <w:r>
        <w:rPr>
          <w:w w:val="99"/>
        </w:rPr>
        <w:t>Interface(IpInterfaceName= GigabitEtherne</w:t>
      </w:r>
      <w:r>
        <w:rPr>
          <w:spacing w:val="-1"/>
          <w:w w:val="99"/>
        </w:rPr>
        <w:t>t</w:t>
      </w:r>
      <w:r>
        <w:rPr>
          <w:w w:val="99"/>
        </w:rPr>
        <w:t>0/3)][Mpls]})(LinkType=6)(TunnelID=-1)(ZEndPoint</w:t>
      </w:r>
      <w:r>
        <w:rPr>
          <w:spacing w:val="-1"/>
          <w:w w:val="99"/>
        </w:rPr>
        <w:t>=</w:t>
      </w:r>
      <w:r>
        <w:rPr>
          <w:w w:val="99"/>
        </w:rPr>
        <w:t>{[ManagedElement(Key=ASR10</w:t>
      </w:r>
    </w:p>
    <w:p w14:paraId="0A4A0A38" w14:textId="77777777" w:rsidR="00CD25EE" w:rsidRDefault="00CD25EE" w:rsidP="00CD25EE">
      <w:pPr>
        <w:pStyle w:val="CodeSample"/>
      </w:pPr>
      <w:r>
        <w:rPr>
          <w:w w:val="99"/>
        </w:rPr>
        <w:t>04)][LogicalRo</w:t>
      </w:r>
      <w:r>
        <w:rPr>
          <w:spacing w:val="-1"/>
          <w:w w:val="99"/>
        </w:rPr>
        <w:t>o</w:t>
      </w:r>
      <w:r>
        <w:rPr>
          <w:w w:val="99"/>
        </w:rPr>
        <w:t>t][FWComponentContainer(Type=1)][RoutingEntity][</w:t>
      </w:r>
      <w:r>
        <w:rPr>
          <w:spacing w:val="-1"/>
          <w:w w:val="99"/>
        </w:rPr>
        <w:t>I</w:t>
      </w:r>
      <w:r>
        <w:rPr>
          <w:w w:val="99"/>
        </w:rPr>
        <w:t>pInterface(IpInterfaceName</w:t>
      </w:r>
    </w:p>
    <w:p w14:paraId="5576B7B8" w14:textId="77777777" w:rsidR="00CD25EE" w:rsidRDefault="00CD25EE" w:rsidP="00CD25EE">
      <w:pPr>
        <w:pStyle w:val="CodeSample"/>
      </w:pPr>
      <w:r>
        <w:rPr>
          <w:w w:val="99"/>
        </w:rPr>
        <w:t>=GigabitEthern</w:t>
      </w:r>
      <w:r>
        <w:rPr>
          <w:spacing w:val="-1"/>
          <w:w w:val="99"/>
        </w:rPr>
        <w:t>e</w:t>
      </w:r>
      <w:r>
        <w:rPr>
          <w:w w:val="99"/>
        </w:rPr>
        <w:t>t1/3/1)][Mpls]})]}&lt;/com.sheer.framework.imo.Oid&gt;</w:t>
      </w:r>
    </w:p>
    <w:p w14:paraId="46730295" w14:textId="77777777" w:rsidR="00CD25EE" w:rsidRDefault="00CD25EE" w:rsidP="00CD25EE">
      <w:pPr>
        <w:pStyle w:val="CodeSample"/>
        <w:rPr>
          <w:szCs w:val="20"/>
        </w:rPr>
      </w:pPr>
    </w:p>
    <w:p w14:paraId="4536E7D1" w14:textId="77777777" w:rsidR="00CD25EE" w:rsidRDefault="00CD25EE" w:rsidP="00CD25EE">
      <w:pPr>
        <w:pStyle w:val="CodeSample"/>
      </w:pPr>
      <w:r>
        <w:rPr>
          <w:w w:val="99"/>
        </w:rPr>
        <w:lastRenderedPageBreak/>
        <w:t>&lt;com.sheer.fra</w:t>
      </w:r>
      <w:r>
        <w:rPr>
          <w:spacing w:val="-1"/>
          <w:w w:val="99"/>
        </w:rPr>
        <w:t>m</w:t>
      </w:r>
      <w:r>
        <w:rPr>
          <w:w w:val="99"/>
        </w:rPr>
        <w:t>ework.imo.Oid&gt;{[TopologicalLink(AEndPoint={[Mana</w:t>
      </w:r>
      <w:r>
        <w:rPr>
          <w:spacing w:val="-1"/>
          <w:w w:val="99"/>
        </w:rPr>
        <w:t>g</w:t>
      </w:r>
      <w:r>
        <w:rPr>
          <w:w w:val="99"/>
        </w:rPr>
        <w:t>edElement(Key=10.77.212.20</w:t>
      </w:r>
    </w:p>
    <w:p w14:paraId="66682706" w14:textId="77777777" w:rsidR="00CD25EE" w:rsidRDefault="00CD25EE" w:rsidP="00CD25EE">
      <w:pPr>
        <w:pStyle w:val="CodeSample"/>
      </w:pPr>
      <w:r>
        <w:rPr>
          <w:w w:val="99"/>
        </w:rPr>
        <w:t>5)][LogicalRoo</w:t>
      </w:r>
      <w:r>
        <w:rPr>
          <w:spacing w:val="-1"/>
          <w:w w:val="99"/>
        </w:rPr>
        <w:t>t</w:t>
      </w:r>
      <w:r>
        <w:rPr>
          <w:w w:val="99"/>
        </w:rPr>
        <w:t>][FWComponentContainer(Type=1)][RoutingEntity][I</w:t>
      </w:r>
      <w:r>
        <w:rPr>
          <w:spacing w:val="-1"/>
          <w:w w:val="99"/>
        </w:rPr>
        <w:t>p</w:t>
      </w:r>
      <w:r>
        <w:rPr>
          <w:w w:val="99"/>
        </w:rPr>
        <w:t>Interface(IpInterfaceName= GigabitEtherne</w:t>
      </w:r>
      <w:r>
        <w:rPr>
          <w:spacing w:val="-1"/>
          <w:w w:val="99"/>
        </w:rPr>
        <w:t>t</w:t>
      </w:r>
      <w:r>
        <w:rPr>
          <w:w w:val="99"/>
        </w:rPr>
        <w:t>0/3)][Mpls]})(LinkType=6)(TunnelID=-1)(ZEndPoint</w:t>
      </w:r>
      <w:r>
        <w:rPr>
          <w:spacing w:val="-1"/>
          <w:w w:val="99"/>
        </w:rPr>
        <w:t>=</w:t>
      </w:r>
      <w:r>
        <w:rPr>
          <w:w w:val="99"/>
        </w:rPr>
        <w:t>{[ManagedElement(Key=Cisco GSRXR)][Logica</w:t>
      </w:r>
      <w:r>
        <w:rPr>
          <w:spacing w:val="-1"/>
          <w:w w:val="99"/>
        </w:rPr>
        <w:t>l</w:t>
      </w:r>
      <w:r>
        <w:rPr>
          <w:w w:val="99"/>
        </w:rPr>
        <w:t>Root][FWComponentContainer(Type=1)][RoutingEntit</w:t>
      </w:r>
      <w:r>
        <w:rPr>
          <w:spacing w:val="-1"/>
          <w:w w:val="99"/>
        </w:rPr>
        <w:t>y</w:t>
      </w:r>
      <w:r>
        <w:rPr>
          <w:w w:val="99"/>
        </w:rPr>
        <w:t xml:space="preserve">][IpInterface(IpInterfaceN </w:t>
      </w:r>
      <w:r>
        <w:t>ame=GigabitEth</w:t>
      </w:r>
      <w:r>
        <w:rPr>
          <w:spacing w:val="-1"/>
        </w:rPr>
        <w:t>e</w:t>
      </w:r>
      <w:r>
        <w:t>rnet0/2/0/0)][Mpls]})]}&lt;/com.sheer.framework.imo</w:t>
      </w:r>
      <w:r>
        <w:rPr>
          <w:spacing w:val="-1"/>
        </w:rPr>
        <w:t>.</w:t>
      </w:r>
      <w:r>
        <w:t>Oid&gt;</w:t>
      </w:r>
    </w:p>
    <w:p w14:paraId="44ADF2D0" w14:textId="77777777" w:rsidR="00CD25EE" w:rsidRDefault="00CD25EE" w:rsidP="002556AA">
      <w:pPr>
        <w:pStyle w:val="CodeSample"/>
        <w:ind w:left="1894"/>
      </w:pPr>
      <w:r>
        <w:rPr>
          <w:position w:val="1"/>
        </w:rPr>
        <w:t>&lt;/Links&gt;</w:t>
      </w:r>
    </w:p>
    <w:p w14:paraId="6048E309" w14:textId="77777777" w:rsidR="00CD25EE" w:rsidRDefault="00CD25EE" w:rsidP="002556AA">
      <w:pPr>
        <w:pStyle w:val="CodeSample"/>
        <w:ind w:left="1174" w:firstLine="266"/>
      </w:pPr>
      <w:r>
        <w:t>&lt;/NewIMO&gt;</w:t>
      </w:r>
    </w:p>
    <w:p w14:paraId="673AC96D" w14:textId="77777777" w:rsidR="00CD25EE" w:rsidRDefault="00CD25EE" w:rsidP="002556AA">
      <w:pPr>
        <w:pStyle w:val="CodeSample"/>
        <w:ind w:left="908" w:firstLine="266"/>
      </w:pPr>
      <w:r>
        <w:t>&lt;PropertyN</w:t>
      </w:r>
      <w:r>
        <w:rPr>
          <w:spacing w:val="-1"/>
        </w:rPr>
        <w:t>a</w:t>
      </w:r>
      <w:r>
        <w:t>me</w:t>
      </w:r>
      <w:r>
        <w:rPr>
          <w:spacing w:val="-11"/>
        </w:rPr>
        <w:t xml:space="preserve"> </w:t>
      </w:r>
      <w:r>
        <w:t>type="String"&gt;Links&lt;/PropertyName&gt;</w:t>
      </w:r>
    </w:p>
    <w:p w14:paraId="554E4FC9" w14:textId="77777777" w:rsidR="00CD25EE" w:rsidRDefault="00CD25EE" w:rsidP="002556AA">
      <w:pPr>
        <w:pStyle w:val="CodeSample"/>
        <w:ind w:firstLine="266"/>
      </w:pPr>
      <w:r>
        <w:t>&lt;/IRemoveNot</w:t>
      </w:r>
      <w:r>
        <w:rPr>
          <w:spacing w:val="-1"/>
        </w:rPr>
        <w:t>i</w:t>
      </w:r>
      <w:r>
        <w:t>fication&gt;</w:t>
      </w:r>
    </w:p>
    <w:p w14:paraId="3857AF28" w14:textId="77777777" w:rsidR="00CD25EE" w:rsidRDefault="00CD25EE" w:rsidP="00CD25EE">
      <w:pPr>
        <w:pStyle w:val="CodeSample"/>
      </w:pPr>
      <w:r>
        <w:t>&lt;/IMObjects_Ar</w:t>
      </w:r>
      <w:r>
        <w:rPr>
          <w:spacing w:val="-1"/>
        </w:rPr>
        <w:t>r</w:t>
      </w:r>
      <w:r>
        <w:t>ay&gt;</w:t>
      </w:r>
    </w:p>
    <w:p w14:paraId="16E762E8" w14:textId="77777777" w:rsidR="00A25F8F" w:rsidRDefault="00A25F8F" w:rsidP="002556AA">
      <w:pPr>
        <w:rPr>
          <w:spacing w:val="3"/>
        </w:rPr>
      </w:pPr>
    </w:p>
    <w:p w14:paraId="45CA1BCC" w14:textId="77777777" w:rsidR="002556AA" w:rsidRDefault="002556AA" w:rsidP="002556AA">
      <w:r>
        <w:rPr>
          <w:spacing w:val="3"/>
        </w:rPr>
        <w:t>I</w:t>
      </w:r>
      <w:r>
        <w:t>R</w:t>
      </w:r>
      <w:r>
        <w:rPr>
          <w:spacing w:val="5"/>
        </w:rPr>
        <w:t>e</w:t>
      </w:r>
      <w:r>
        <w:rPr>
          <w:spacing w:val="6"/>
        </w:rPr>
        <w:t>m</w:t>
      </w:r>
      <w:r>
        <w:rPr>
          <w:spacing w:val="1"/>
        </w:rPr>
        <w:t>ov</w:t>
      </w:r>
      <w:r>
        <w:rPr>
          <w:spacing w:val="3"/>
        </w:rPr>
        <w:t>e</w:t>
      </w:r>
      <w:r>
        <w:rPr>
          <w:spacing w:val="5"/>
        </w:rPr>
        <w:t>N</w:t>
      </w:r>
      <w:r>
        <w:t>o</w:t>
      </w:r>
      <w:r>
        <w:rPr>
          <w:spacing w:val="5"/>
        </w:rPr>
        <w:t>ti</w:t>
      </w:r>
      <w:r>
        <w:rPr>
          <w:spacing w:val="1"/>
        </w:rPr>
        <w:t>f</w:t>
      </w:r>
      <w:r>
        <w:rPr>
          <w:spacing w:val="5"/>
        </w:rPr>
        <w:t>i</w:t>
      </w:r>
      <w:r>
        <w:rPr>
          <w:spacing w:val="3"/>
        </w:rPr>
        <w:t>c</w:t>
      </w:r>
      <w:r>
        <w:rPr>
          <w:spacing w:val="5"/>
        </w:rPr>
        <w:t>ati</w:t>
      </w:r>
      <w:r>
        <w:t>on</w:t>
      </w:r>
      <w:r>
        <w:rPr>
          <w:spacing w:val="-8"/>
        </w:rPr>
        <w:t xml:space="preserve"> </w:t>
      </w:r>
      <w:r>
        <w:t>h</w:t>
      </w:r>
      <w:r>
        <w:rPr>
          <w:spacing w:val="5"/>
        </w:rPr>
        <w:t>a</w:t>
      </w:r>
      <w:r>
        <w:t>s</w:t>
      </w:r>
      <w:r>
        <w:rPr>
          <w:spacing w:val="5"/>
        </w:rPr>
        <w:t xml:space="preserve"> t</w:t>
      </w:r>
      <w:r>
        <w:t>he</w:t>
      </w:r>
      <w:r>
        <w:rPr>
          <w:spacing w:val="6"/>
        </w:rPr>
        <w:t xml:space="preserve"> f</w:t>
      </w:r>
      <w:r>
        <w:t>o</w:t>
      </w:r>
      <w:r>
        <w:rPr>
          <w:spacing w:val="5"/>
        </w:rPr>
        <w:t>ll</w:t>
      </w:r>
      <w:r>
        <w:rPr>
          <w:spacing w:val="-1"/>
        </w:rPr>
        <w:t>o</w:t>
      </w:r>
      <w:r>
        <w:rPr>
          <w:spacing w:val="5"/>
        </w:rPr>
        <w:t>wi</w:t>
      </w:r>
      <w:r>
        <w:t>ng</w:t>
      </w:r>
      <w:r>
        <w:rPr>
          <w:spacing w:val="1"/>
        </w:rPr>
        <w:t xml:space="preserve"> </w:t>
      </w:r>
      <w:r>
        <w:rPr>
          <w:spacing w:val="3"/>
        </w:rPr>
        <w:t>e</w:t>
      </w:r>
      <w:r>
        <w:rPr>
          <w:spacing w:val="5"/>
        </w:rPr>
        <w:t>le</w:t>
      </w:r>
      <w:r>
        <w:rPr>
          <w:spacing w:val="3"/>
        </w:rPr>
        <w:t>m</w:t>
      </w:r>
      <w:r>
        <w:rPr>
          <w:spacing w:val="5"/>
        </w:rPr>
        <w:t>e</w:t>
      </w:r>
      <w:r>
        <w:t>n</w:t>
      </w:r>
      <w:r>
        <w:rPr>
          <w:spacing w:val="5"/>
        </w:rPr>
        <w:t>ts:</w:t>
      </w:r>
    </w:p>
    <w:tbl>
      <w:tblPr>
        <w:tblpPr w:leftFromText="180" w:rightFromText="180" w:vertAnchor="text" w:horzAnchor="margin" w:tblpXSpec="center" w:tblpY="147"/>
        <w:tblW w:w="0" w:type="auto"/>
        <w:tblLayout w:type="fixed"/>
        <w:tblCellMar>
          <w:left w:w="0" w:type="dxa"/>
          <w:right w:w="0" w:type="dxa"/>
        </w:tblCellMar>
        <w:tblLook w:val="0000" w:firstRow="0" w:lastRow="0" w:firstColumn="0" w:lastColumn="0" w:noHBand="0" w:noVBand="0"/>
      </w:tblPr>
      <w:tblGrid>
        <w:gridCol w:w="2448"/>
        <w:gridCol w:w="6120"/>
      </w:tblGrid>
      <w:tr w:rsidR="002556AA" w:rsidRPr="002556AA" w14:paraId="05D71FA4" w14:textId="77777777" w:rsidTr="002556AA">
        <w:trPr>
          <w:trHeight w:hRule="exact" w:val="329"/>
        </w:trPr>
        <w:tc>
          <w:tcPr>
            <w:tcW w:w="2448" w:type="dxa"/>
            <w:tcBorders>
              <w:top w:val="single" w:sz="6" w:space="0" w:color="000000"/>
              <w:left w:val="nil"/>
              <w:bottom w:val="single" w:sz="2" w:space="0" w:color="000000"/>
              <w:right w:val="single" w:sz="2" w:space="0" w:color="000000"/>
            </w:tcBorders>
          </w:tcPr>
          <w:p w14:paraId="75993FD1" w14:textId="77777777" w:rsidR="002556AA" w:rsidRPr="002556AA" w:rsidRDefault="002556AA" w:rsidP="002556AA">
            <w:pPr>
              <w:pStyle w:val="BodyText"/>
              <w:rPr>
                <w:rFonts w:ascii="Times New Roman" w:hAnsi="Times New Roman"/>
                <w:b/>
              </w:rPr>
            </w:pPr>
            <w:r w:rsidRPr="002556AA">
              <w:rPr>
                <w:b/>
              </w:rPr>
              <w:t>E</w:t>
            </w:r>
            <w:r w:rsidRPr="002556AA">
              <w:rPr>
                <w:b/>
                <w:spacing w:val="2"/>
              </w:rPr>
              <w:t>l</w:t>
            </w:r>
            <w:r w:rsidRPr="002556AA">
              <w:rPr>
                <w:b/>
                <w:spacing w:val="1"/>
              </w:rPr>
              <w:t>e</w:t>
            </w:r>
            <w:r w:rsidRPr="002556AA">
              <w:rPr>
                <w:b/>
              </w:rPr>
              <w:t>me</w:t>
            </w:r>
            <w:r w:rsidRPr="002556AA">
              <w:rPr>
                <w:b/>
                <w:spacing w:val="1"/>
              </w:rPr>
              <w:t>n</w:t>
            </w:r>
            <w:r w:rsidRPr="002556AA">
              <w:rPr>
                <w:b/>
              </w:rPr>
              <w:t>t</w:t>
            </w:r>
          </w:p>
        </w:tc>
        <w:tc>
          <w:tcPr>
            <w:tcW w:w="6120" w:type="dxa"/>
            <w:tcBorders>
              <w:top w:val="single" w:sz="6" w:space="0" w:color="000000"/>
              <w:left w:val="single" w:sz="2" w:space="0" w:color="000000"/>
              <w:bottom w:val="single" w:sz="2" w:space="0" w:color="000000"/>
              <w:right w:val="nil"/>
            </w:tcBorders>
          </w:tcPr>
          <w:p w14:paraId="1332258C" w14:textId="77777777" w:rsidR="002556AA" w:rsidRPr="002556AA" w:rsidRDefault="002556AA" w:rsidP="002556AA">
            <w:pPr>
              <w:pStyle w:val="BodyText"/>
              <w:rPr>
                <w:rFonts w:ascii="Times New Roman" w:hAnsi="Times New Roman"/>
                <w:b/>
              </w:rPr>
            </w:pPr>
            <w:r w:rsidRPr="002556AA">
              <w:rPr>
                <w:b/>
                <w:spacing w:val="1"/>
              </w:rPr>
              <w:t>D</w:t>
            </w:r>
            <w:r w:rsidRPr="002556AA">
              <w:rPr>
                <w:b/>
              </w:rPr>
              <w:t>es</w:t>
            </w:r>
            <w:r w:rsidRPr="002556AA">
              <w:rPr>
                <w:b/>
                <w:spacing w:val="1"/>
              </w:rPr>
              <w:t>c</w:t>
            </w:r>
            <w:r w:rsidRPr="002556AA">
              <w:rPr>
                <w:b/>
              </w:rPr>
              <w:t>r</w:t>
            </w:r>
            <w:r w:rsidRPr="002556AA">
              <w:rPr>
                <w:b/>
                <w:spacing w:val="2"/>
              </w:rPr>
              <w:t>i</w:t>
            </w:r>
            <w:r w:rsidRPr="002556AA">
              <w:rPr>
                <w:b/>
                <w:spacing w:val="1"/>
              </w:rPr>
              <w:t>p</w:t>
            </w:r>
            <w:r w:rsidRPr="002556AA">
              <w:rPr>
                <w:b/>
                <w:spacing w:val="2"/>
              </w:rPr>
              <w:t>ti</w:t>
            </w:r>
            <w:r w:rsidRPr="002556AA">
              <w:rPr>
                <w:b/>
                <w:spacing w:val="1"/>
              </w:rPr>
              <w:t>o</w:t>
            </w:r>
            <w:r w:rsidRPr="002556AA">
              <w:rPr>
                <w:b/>
              </w:rPr>
              <w:t>n</w:t>
            </w:r>
          </w:p>
        </w:tc>
      </w:tr>
      <w:tr w:rsidR="002556AA" w:rsidRPr="00E648BB" w14:paraId="6CEF4917" w14:textId="77777777" w:rsidTr="002556AA">
        <w:trPr>
          <w:trHeight w:hRule="exact" w:val="571"/>
        </w:trPr>
        <w:tc>
          <w:tcPr>
            <w:tcW w:w="2448" w:type="dxa"/>
            <w:tcBorders>
              <w:top w:val="single" w:sz="2" w:space="0" w:color="000000"/>
              <w:left w:val="nil"/>
              <w:bottom w:val="single" w:sz="2" w:space="0" w:color="000000"/>
              <w:right w:val="single" w:sz="2" w:space="0" w:color="000000"/>
            </w:tcBorders>
          </w:tcPr>
          <w:p w14:paraId="28E57766" w14:textId="77777777" w:rsidR="002556AA" w:rsidRPr="00E648BB" w:rsidRDefault="002556AA" w:rsidP="002556AA">
            <w:pPr>
              <w:pStyle w:val="BodyText"/>
            </w:pPr>
            <w:r w:rsidRPr="00E648BB">
              <w:rPr>
                <w:spacing w:val="6"/>
              </w:rPr>
              <w:t>I</w:t>
            </w:r>
            <w:r w:rsidRPr="00E648BB">
              <w:t>D</w:t>
            </w:r>
          </w:p>
        </w:tc>
        <w:tc>
          <w:tcPr>
            <w:tcW w:w="6120" w:type="dxa"/>
            <w:tcBorders>
              <w:top w:val="single" w:sz="2" w:space="0" w:color="000000"/>
              <w:left w:val="single" w:sz="2" w:space="0" w:color="000000"/>
              <w:bottom w:val="single" w:sz="2" w:space="0" w:color="000000"/>
              <w:right w:val="nil"/>
            </w:tcBorders>
          </w:tcPr>
          <w:p w14:paraId="06224CF7" w14:textId="77777777" w:rsidR="002556AA" w:rsidRPr="00E648BB" w:rsidRDefault="002556AA" w:rsidP="002556AA">
            <w:pPr>
              <w:pStyle w:val="BodyText"/>
            </w:pPr>
            <w:r w:rsidRPr="00E648BB">
              <w:rPr>
                <w:spacing w:val="3"/>
              </w:rPr>
              <w:t>T</w:t>
            </w:r>
            <w:r w:rsidRPr="00E648BB">
              <w:rPr>
                <w:spacing w:val="4"/>
              </w:rPr>
              <w:t>h</w:t>
            </w:r>
            <w:r w:rsidRPr="00E648BB">
              <w:t>e</w:t>
            </w:r>
            <w:r w:rsidRPr="00E648BB">
              <w:rPr>
                <w:spacing w:val="7"/>
              </w:rPr>
              <w:t xml:space="preserve"> </w:t>
            </w:r>
            <w:r w:rsidRPr="00E648BB">
              <w:rPr>
                <w:spacing w:val="3"/>
              </w:rPr>
              <w:t>O</w:t>
            </w:r>
            <w:r w:rsidRPr="00E648BB">
              <w:rPr>
                <w:spacing w:val="6"/>
              </w:rPr>
              <w:t>I</w:t>
            </w:r>
            <w:r w:rsidRPr="00E648BB">
              <w:t>D</w:t>
            </w:r>
            <w:r w:rsidRPr="00E648BB">
              <w:rPr>
                <w:spacing w:val="4"/>
              </w:rPr>
              <w:t xml:space="preserve"> o</w:t>
            </w:r>
            <w:r w:rsidRPr="00E648BB">
              <w:t>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n</w:t>
            </w:r>
            <w:r w:rsidRPr="00E648BB">
              <w:rPr>
                <w:spacing w:val="4"/>
              </w:rPr>
              <w:t>o</w:t>
            </w:r>
            <w:r w:rsidRPr="00E648BB">
              <w:rPr>
                <w:spacing w:val="5"/>
              </w:rPr>
              <w:t>ti</w:t>
            </w:r>
            <w:r w:rsidRPr="00E648BB">
              <w:rPr>
                <w:spacing w:val="-2"/>
              </w:rPr>
              <w:t>f</w:t>
            </w:r>
            <w:r w:rsidRPr="00E648BB">
              <w:rPr>
                <w:spacing w:val="5"/>
              </w:rPr>
              <w:t>ica</w:t>
            </w:r>
            <w:r w:rsidRPr="00E648BB">
              <w:rPr>
                <w:spacing w:val="2"/>
              </w:rPr>
              <w:t>t</w:t>
            </w:r>
            <w:r w:rsidRPr="00E648BB">
              <w:rPr>
                <w:spacing w:val="5"/>
              </w:rPr>
              <w:t>i</w:t>
            </w:r>
            <w:r w:rsidRPr="00E648BB">
              <w:rPr>
                <w:spacing w:val="6"/>
              </w:rPr>
              <w:t>o</w:t>
            </w:r>
            <w:r w:rsidRPr="00E648BB">
              <w:rPr>
                <w:spacing w:val="4"/>
              </w:rPr>
              <w:t>n</w:t>
            </w:r>
            <w:r w:rsidRPr="00E648BB">
              <w:t>.</w:t>
            </w:r>
            <w:r w:rsidRPr="00E648BB">
              <w:rPr>
                <w:spacing w:val="-2"/>
              </w:rPr>
              <w:t xml:space="preserve"> </w:t>
            </w:r>
            <w:r w:rsidRPr="00E648BB">
              <w:rPr>
                <w:spacing w:val="3"/>
              </w:rPr>
              <w:t>I</w:t>
            </w:r>
            <w:r w:rsidRPr="00E648BB">
              <w:t>n</w:t>
            </w:r>
            <w:r w:rsidRPr="00E648BB">
              <w:rPr>
                <w:spacing w:val="7"/>
              </w:rPr>
              <w:t xml:space="preserve"> </w:t>
            </w:r>
            <w:r w:rsidRPr="00E648BB">
              <w:rPr>
                <w:spacing w:val="5"/>
              </w:rPr>
              <w:t>t</w:t>
            </w:r>
            <w:r w:rsidRPr="00E648BB">
              <w:rPr>
                <w:spacing w:val="4"/>
              </w:rPr>
              <w:t>h</w:t>
            </w:r>
            <w:r w:rsidRPr="00E648BB">
              <w:rPr>
                <w:spacing w:val="5"/>
              </w:rPr>
              <w:t>i</w:t>
            </w:r>
            <w:r w:rsidRPr="00E648BB">
              <w:t>s</w:t>
            </w:r>
            <w:r w:rsidRPr="00E648BB">
              <w:rPr>
                <w:spacing w:val="7"/>
              </w:rPr>
              <w:t xml:space="preserve"> </w:t>
            </w:r>
            <w:r w:rsidRPr="00E648BB">
              <w:t>e</w:t>
            </w:r>
            <w:r w:rsidRPr="00E648BB">
              <w:rPr>
                <w:spacing w:val="4"/>
              </w:rPr>
              <w:t>x</w:t>
            </w:r>
            <w:r w:rsidRPr="00E648BB">
              <w:rPr>
                <w:spacing w:val="5"/>
              </w:rPr>
              <w:t>a</w:t>
            </w:r>
            <w:r w:rsidRPr="00E648BB">
              <w:rPr>
                <w:spacing w:val="3"/>
              </w:rPr>
              <w:t>m</w:t>
            </w:r>
            <w:r w:rsidRPr="00E648BB">
              <w:rPr>
                <w:spacing w:val="6"/>
              </w:rPr>
              <w:t>p</w:t>
            </w:r>
            <w:r w:rsidRPr="00E648BB">
              <w:rPr>
                <w:spacing w:val="2"/>
              </w:rPr>
              <w:t>l</w:t>
            </w:r>
            <w:r w:rsidRPr="00E648BB">
              <w:rPr>
                <w:spacing w:val="5"/>
              </w:rPr>
              <w:t>e</w:t>
            </w:r>
            <w:r w:rsidRPr="00E648BB">
              <w:t>,</w:t>
            </w:r>
            <w:r w:rsidRPr="00E648BB">
              <w:rPr>
                <w:spacing w:val="1"/>
              </w:rPr>
              <w:t xml:space="preserve"> </w:t>
            </w:r>
            <w:r w:rsidRPr="00E648BB">
              <w:rPr>
                <w:spacing w:val="5"/>
              </w:rPr>
              <w:t>t</w:t>
            </w:r>
            <w:r w:rsidRPr="00E648BB">
              <w:rPr>
                <w:spacing w:val="4"/>
              </w:rPr>
              <w:t>h</w:t>
            </w:r>
            <w:r w:rsidRPr="00E648BB">
              <w:t>e</w:t>
            </w:r>
            <w:r w:rsidRPr="00E648BB">
              <w:rPr>
                <w:spacing w:val="6"/>
              </w:rPr>
              <w:t xml:space="preserve"> </w:t>
            </w:r>
            <w:r w:rsidRPr="00E648BB">
              <w:rPr>
                <w:spacing w:val="5"/>
              </w:rPr>
              <w:t>O</w:t>
            </w:r>
            <w:r w:rsidRPr="00E648BB">
              <w:rPr>
                <w:spacing w:val="6"/>
              </w:rPr>
              <w:t>I</w:t>
            </w:r>
            <w:r w:rsidRPr="00E648BB">
              <w:t>D</w:t>
            </w:r>
            <w:r w:rsidRPr="00E648BB">
              <w:rPr>
                <w:spacing w:val="4"/>
              </w:rPr>
              <w:t xml:space="preserve"> </w:t>
            </w:r>
            <w:r w:rsidRPr="00E648BB">
              <w:rPr>
                <w:spacing w:val="5"/>
              </w:rPr>
              <w:t>is</w:t>
            </w:r>
            <w:r>
              <w:rPr>
                <w:spacing w:val="5"/>
              </w:rPr>
              <w:t xml:space="preserve"> </w:t>
            </w:r>
            <w:r w:rsidRPr="00E648BB">
              <w:rPr>
                <w:spacing w:val="3"/>
              </w:rPr>
              <w:t>I</w:t>
            </w:r>
            <w:r w:rsidRPr="00E648BB">
              <w:rPr>
                <w:spacing w:val="5"/>
              </w:rPr>
              <w:t>Hi</w:t>
            </w:r>
            <w:r w:rsidRPr="00E648BB">
              <w:rPr>
                <w:spacing w:val="3"/>
              </w:rPr>
              <w:t>e</w:t>
            </w:r>
            <w:r w:rsidRPr="00E648BB">
              <w:rPr>
                <w:spacing w:val="6"/>
              </w:rPr>
              <w:t>r</w:t>
            </w:r>
            <w:r w:rsidRPr="00E648BB">
              <w:rPr>
                <w:spacing w:val="3"/>
              </w:rPr>
              <w:t>a</w:t>
            </w:r>
            <w:r w:rsidRPr="00E648BB">
              <w:rPr>
                <w:spacing w:val="6"/>
              </w:rPr>
              <w:t>r</w:t>
            </w:r>
            <w:r w:rsidRPr="00E648BB">
              <w:rPr>
                <w:spacing w:val="3"/>
              </w:rPr>
              <w:t>c</w:t>
            </w:r>
            <w:r w:rsidRPr="00E648BB">
              <w:rPr>
                <w:spacing w:val="4"/>
              </w:rPr>
              <w:t>hy</w:t>
            </w:r>
            <w:r w:rsidRPr="00E648BB">
              <w:rPr>
                <w:spacing w:val="5"/>
              </w:rPr>
              <w:t>N</w:t>
            </w:r>
            <w:r w:rsidRPr="00E648BB">
              <w:rPr>
                <w:spacing w:val="6"/>
              </w:rPr>
              <w:t>o</w:t>
            </w:r>
            <w:r w:rsidRPr="00E648BB">
              <w:rPr>
                <w:spacing w:val="4"/>
              </w:rPr>
              <w:t>d</w:t>
            </w:r>
            <w:r w:rsidRPr="00E648BB">
              <w:rPr>
                <w:spacing w:val="6"/>
              </w:rPr>
              <w:t>e.</w:t>
            </w:r>
          </w:p>
        </w:tc>
      </w:tr>
      <w:tr w:rsidR="002556AA" w:rsidRPr="00E648BB" w14:paraId="42C6670B" w14:textId="77777777" w:rsidTr="002556AA">
        <w:trPr>
          <w:trHeight w:hRule="exact" w:val="902"/>
        </w:trPr>
        <w:tc>
          <w:tcPr>
            <w:tcW w:w="2448" w:type="dxa"/>
            <w:tcBorders>
              <w:top w:val="single" w:sz="2" w:space="0" w:color="000000"/>
              <w:left w:val="nil"/>
              <w:bottom w:val="single" w:sz="2" w:space="0" w:color="000000"/>
              <w:right w:val="single" w:sz="2" w:space="0" w:color="000000"/>
            </w:tcBorders>
          </w:tcPr>
          <w:p w14:paraId="32D3DB63" w14:textId="77777777" w:rsidR="002556AA" w:rsidRPr="00E648BB" w:rsidRDefault="002556AA" w:rsidP="002556AA">
            <w:pPr>
              <w:pStyle w:val="BodyText"/>
            </w:pPr>
            <w:r w:rsidRPr="00E648BB">
              <w:rPr>
                <w:spacing w:val="5"/>
              </w:rPr>
              <w:t>N</w:t>
            </w:r>
            <w:r w:rsidRPr="00E648BB">
              <w:t>e</w:t>
            </w:r>
            <w:r w:rsidRPr="00E648BB">
              <w:rPr>
                <w:spacing w:val="5"/>
              </w:rPr>
              <w:t>w</w:t>
            </w:r>
            <w:r w:rsidRPr="00E648BB">
              <w:rPr>
                <w:spacing w:val="3"/>
              </w:rPr>
              <w:t>I</w:t>
            </w:r>
            <w:r w:rsidRPr="00E648BB">
              <w:rPr>
                <w:spacing w:val="5"/>
              </w:rPr>
              <w:t>M</w:t>
            </w:r>
            <w:r w:rsidRPr="00E648BB">
              <w:t>O</w:t>
            </w:r>
          </w:p>
        </w:tc>
        <w:tc>
          <w:tcPr>
            <w:tcW w:w="6120" w:type="dxa"/>
            <w:tcBorders>
              <w:top w:val="single" w:sz="2" w:space="0" w:color="000000"/>
              <w:left w:val="single" w:sz="2" w:space="0" w:color="000000"/>
              <w:bottom w:val="single" w:sz="2" w:space="0" w:color="000000"/>
              <w:right w:val="nil"/>
            </w:tcBorders>
          </w:tcPr>
          <w:p w14:paraId="04942B54" w14:textId="77777777" w:rsidR="002556AA" w:rsidRPr="00E648BB" w:rsidRDefault="002556AA" w:rsidP="002556AA">
            <w:pPr>
              <w:pStyle w:val="BodyText"/>
            </w:pPr>
            <w:r w:rsidRPr="00E648BB">
              <w:rPr>
                <w:spacing w:val="3"/>
              </w:rPr>
              <w:t>Th</w:t>
            </w:r>
            <w:r w:rsidRPr="00E648BB">
              <w:t>e</w:t>
            </w:r>
            <w:r w:rsidRPr="00E648BB">
              <w:rPr>
                <w:spacing w:val="7"/>
              </w:rPr>
              <w:t xml:space="preserve"> </w:t>
            </w:r>
            <w:r w:rsidRPr="00E648BB">
              <w:rPr>
                <w:spacing w:val="3"/>
              </w:rPr>
              <w:t>O</w:t>
            </w:r>
            <w:r w:rsidRPr="00E648BB">
              <w:rPr>
                <w:spacing w:val="6"/>
              </w:rPr>
              <w:t>I</w:t>
            </w:r>
            <w:r w:rsidRPr="00E648BB">
              <w:t>D</w:t>
            </w:r>
            <w:r w:rsidRPr="00E648BB">
              <w:rPr>
                <w:spacing w:val="4"/>
              </w:rPr>
              <w:t xml:space="preserve"> </w:t>
            </w:r>
            <w:r w:rsidRPr="00E648BB">
              <w:rPr>
                <w:spacing w:val="3"/>
              </w:rPr>
              <w:t>o</w:t>
            </w:r>
            <w:r w:rsidRPr="00E648BB">
              <w:t>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r</w:t>
            </w:r>
            <w:r w:rsidRPr="00E648BB">
              <w:rPr>
                <w:spacing w:val="5"/>
              </w:rPr>
              <w:t>e</w:t>
            </w:r>
            <w:r w:rsidRPr="00E648BB">
              <w:rPr>
                <w:spacing w:val="3"/>
              </w:rPr>
              <w:t>m</w:t>
            </w:r>
            <w:r w:rsidRPr="00E648BB">
              <w:rPr>
                <w:spacing w:val="1"/>
              </w:rPr>
              <w:t>ov</w:t>
            </w:r>
            <w:r w:rsidRPr="00E648BB">
              <w:rPr>
                <w:spacing w:val="5"/>
              </w:rPr>
              <w:t>e</w:t>
            </w:r>
            <w:r w:rsidRPr="00E648BB">
              <w:t>d</w:t>
            </w:r>
            <w:r w:rsidRPr="00E648BB">
              <w:rPr>
                <w:spacing w:val="2"/>
              </w:rPr>
              <w:t xml:space="preserve"> </w:t>
            </w:r>
            <w:r w:rsidRPr="00E648BB">
              <w:rPr>
                <w:spacing w:val="3"/>
              </w:rPr>
              <w:t>e</w:t>
            </w:r>
            <w:r w:rsidRPr="00E648BB">
              <w:rPr>
                <w:spacing w:val="5"/>
              </w:rPr>
              <w:t>le</w:t>
            </w:r>
            <w:r w:rsidRPr="00E648BB">
              <w:rPr>
                <w:spacing w:val="3"/>
              </w:rPr>
              <w:t>m</w:t>
            </w:r>
            <w:r w:rsidRPr="00E648BB">
              <w:rPr>
                <w:spacing w:val="5"/>
              </w:rPr>
              <w:t>e</w:t>
            </w:r>
            <w:r w:rsidRPr="00E648BB">
              <w:rPr>
                <w:spacing w:val="4"/>
              </w:rPr>
              <w:t>n</w:t>
            </w:r>
            <w:r w:rsidRPr="00E648BB">
              <w:t>t</w:t>
            </w:r>
            <w:r w:rsidRPr="00E648BB">
              <w:rPr>
                <w:spacing w:val="1"/>
              </w:rPr>
              <w:t xml:space="preserve"> </w:t>
            </w:r>
            <w:r w:rsidRPr="00E648BB">
              <w:rPr>
                <w:spacing w:val="5"/>
              </w:rPr>
              <w:t>i</w:t>
            </w:r>
            <w:r w:rsidRPr="00E648BB">
              <w:t>s</w:t>
            </w:r>
            <w:r w:rsidRPr="00E648BB">
              <w:rPr>
                <w:spacing w:val="8"/>
              </w:rPr>
              <w:t xml:space="preserve"> </w:t>
            </w:r>
            <w:r w:rsidRPr="00E648BB">
              <w:rPr>
                <w:spacing w:val="3"/>
              </w:rPr>
              <w:t>a</w:t>
            </w:r>
            <w:r w:rsidRPr="00E648BB">
              <w:rPr>
                <w:spacing w:val="2"/>
              </w:rPr>
              <w:t>l</w:t>
            </w:r>
            <w:r w:rsidRPr="00E648BB">
              <w:rPr>
                <w:spacing w:val="3"/>
              </w:rPr>
              <w:t>w</w:t>
            </w:r>
            <w:r w:rsidRPr="00E648BB">
              <w:rPr>
                <w:spacing w:val="5"/>
              </w:rPr>
              <w:t>a</w:t>
            </w:r>
            <w:r w:rsidRPr="00E648BB">
              <w:rPr>
                <w:spacing w:val="3"/>
              </w:rPr>
              <w:t>y</w:t>
            </w:r>
            <w:r w:rsidRPr="00E648BB">
              <w:t>s</w:t>
            </w:r>
            <w:r w:rsidRPr="00E648BB">
              <w:rPr>
                <w:spacing w:val="3"/>
              </w:rPr>
              <w:t xml:space="preserve"> g</w:t>
            </w:r>
            <w:r w:rsidRPr="00E648BB">
              <w:t>i</w:t>
            </w:r>
            <w:r w:rsidRPr="00E648BB">
              <w:rPr>
                <w:spacing w:val="1"/>
              </w:rPr>
              <w:t>v</w:t>
            </w:r>
            <w:r w:rsidRPr="00E648BB">
              <w:rPr>
                <w:spacing w:val="5"/>
              </w:rPr>
              <w:t>e</w:t>
            </w:r>
            <w:r w:rsidRPr="00E648BB">
              <w:t>n</w:t>
            </w:r>
            <w:r w:rsidRPr="00E648BB">
              <w:rPr>
                <w:spacing w:val="2"/>
              </w:rPr>
              <w:t xml:space="preserve"> </w:t>
            </w:r>
            <w:r w:rsidRPr="00E648BB">
              <w:rPr>
                <w:spacing w:val="6"/>
              </w:rPr>
              <w:t>u</w:t>
            </w:r>
            <w:r w:rsidRPr="00E648BB">
              <w:rPr>
                <w:spacing w:val="3"/>
              </w:rPr>
              <w:t>nd</w:t>
            </w:r>
            <w:r w:rsidRPr="00E648BB">
              <w:rPr>
                <w:spacing w:val="5"/>
              </w:rPr>
              <w:t>e</w:t>
            </w:r>
            <w:r w:rsidRPr="00E648BB">
              <w:t>r</w:t>
            </w:r>
            <w:r w:rsidRPr="00E648BB">
              <w:rPr>
                <w:spacing w:val="4"/>
              </w:rPr>
              <w:t xml:space="preserve"> </w:t>
            </w:r>
            <w:r w:rsidRPr="00E648BB">
              <w:rPr>
                <w:spacing w:val="5"/>
              </w:rPr>
              <w:t>t</w:t>
            </w:r>
            <w:r w:rsidRPr="00E648BB">
              <w:rPr>
                <w:spacing w:val="4"/>
              </w:rPr>
              <w:t>h</w:t>
            </w:r>
            <w:r w:rsidRPr="00E648BB">
              <w:t>e</w:t>
            </w:r>
            <w:r w:rsidRPr="00E648BB">
              <w:rPr>
                <w:spacing w:val="6"/>
              </w:rPr>
              <w:t xml:space="preserve"> </w:t>
            </w:r>
            <w:r w:rsidRPr="00E648BB">
              <w:rPr>
                <w:spacing w:val="5"/>
              </w:rPr>
              <w:t>N</w:t>
            </w:r>
            <w:r w:rsidRPr="00E648BB">
              <w:t>e</w:t>
            </w:r>
            <w:r w:rsidRPr="00E648BB">
              <w:rPr>
                <w:spacing w:val="3"/>
              </w:rPr>
              <w:t>w</w:t>
            </w:r>
            <w:r w:rsidRPr="00E648BB">
              <w:rPr>
                <w:spacing w:val="6"/>
              </w:rPr>
              <w:t>I</w:t>
            </w:r>
            <w:r w:rsidRPr="00E648BB">
              <w:rPr>
                <w:spacing w:val="3"/>
              </w:rPr>
              <w:t>MO</w:t>
            </w:r>
            <w:r>
              <w:rPr>
                <w:spacing w:val="3"/>
              </w:rPr>
              <w:t xml:space="preserve"> </w:t>
            </w:r>
            <w:r w:rsidRPr="00E648BB">
              <w:rPr>
                <w:spacing w:val="1"/>
              </w:rPr>
              <w:t>k</w:t>
            </w:r>
            <w:r w:rsidRPr="00E648BB">
              <w:t>e</w:t>
            </w:r>
            <w:r w:rsidRPr="00E648BB">
              <w:rPr>
                <w:spacing w:val="-8"/>
              </w:rPr>
              <w:t>y</w:t>
            </w:r>
            <w:r w:rsidRPr="00E648BB">
              <w:t>.</w:t>
            </w:r>
            <w:r w:rsidRPr="00E648BB">
              <w:rPr>
                <w:spacing w:val="5"/>
              </w:rPr>
              <w:t xml:space="preserve"> I</w:t>
            </w:r>
            <w:r w:rsidRPr="00E648BB">
              <w:t>n</w:t>
            </w:r>
            <w:r w:rsidRPr="00E648BB">
              <w:rPr>
                <w:spacing w:val="4"/>
              </w:rPr>
              <w:t xml:space="preserve"> </w:t>
            </w:r>
            <w:r w:rsidRPr="00E648BB">
              <w:rPr>
                <w:spacing w:val="5"/>
              </w:rPr>
              <w:t>th</w:t>
            </w:r>
            <w:r w:rsidRPr="00E648BB">
              <w:rPr>
                <w:spacing w:val="2"/>
              </w:rPr>
              <w:t>i</w:t>
            </w:r>
            <w:r w:rsidRPr="00E648BB">
              <w:t>s</w:t>
            </w:r>
            <w:r w:rsidRPr="00E648BB">
              <w:rPr>
                <w:spacing w:val="6"/>
              </w:rPr>
              <w:t xml:space="preserve"> </w:t>
            </w:r>
            <w:r w:rsidRPr="00E648BB">
              <w:t>e</w:t>
            </w:r>
            <w:r w:rsidRPr="00E648BB">
              <w:rPr>
                <w:spacing w:val="6"/>
              </w:rPr>
              <w:t>x</w:t>
            </w:r>
            <w:r w:rsidRPr="00E648BB">
              <w:rPr>
                <w:spacing w:val="3"/>
              </w:rPr>
              <w:t>a</w:t>
            </w:r>
            <w:r w:rsidRPr="00E648BB">
              <w:rPr>
                <w:spacing w:val="6"/>
              </w:rPr>
              <w:t>m</w:t>
            </w:r>
            <w:r w:rsidRPr="00E648BB">
              <w:rPr>
                <w:spacing w:val="4"/>
              </w:rPr>
              <w:t>p</w:t>
            </w:r>
            <w:r w:rsidRPr="00E648BB">
              <w:rPr>
                <w:spacing w:val="5"/>
              </w:rPr>
              <w:t>le</w:t>
            </w:r>
            <w:r w:rsidRPr="00E648BB">
              <w:t>,</w:t>
            </w:r>
            <w:r w:rsidRPr="00E648BB">
              <w:rPr>
                <w:spacing w:val="1"/>
              </w:rPr>
              <w:t xml:space="preserve"> </w:t>
            </w:r>
            <w:r w:rsidRPr="00E648BB">
              <w:rPr>
                <w:spacing w:val="2"/>
              </w:rPr>
              <w:t>t</w:t>
            </w:r>
            <w:r w:rsidRPr="00E648BB">
              <w:rPr>
                <w:spacing w:val="6"/>
              </w:rPr>
              <w:t>h</w:t>
            </w:r>
            <w:r w:rsidRPr="00E648BB">
              <w:t>e</w:t>
            </w:r>
            <w:r w:rsidRPr="00E648BB">
              <w:rPr>
                <w:spacing w:val="6"/>
              </w:rPr>
              <w:t xml:space="preserve"> </w:t>
            </w:r>
            <w:r w:rsidRPr="00E648BB">
              <w:rPr>
                <w:spacing w:val="4"/>
              </w:rPr>
              <w:t>n</w:t>
            </w:r>
            <w:r w:rsidRPr="00E648BB">
              <w:t>e</w:t>
            </w:r>
            <w:r w:rsidRPr="00E648BB">
              <w:rPr>
                <w:spacing w:val="3"/>
              </w:rPr>
              <w:t>w</w:t>
            </w:r>
            <w:r w:rsidRPr="00E648BB">
              <w:rPr>
                <w:spacing w:val="5"/>
              </w:rPr>
              <w:t>l</w:t>
            </w:r>
            <w:r w:rsidRPr="00E648BB">
              <w:t>y</w:t>
            </w:r>
            <w:r w:rsidRPr="00E648BB">
              <w:rPr>
                <w:spacing w:val="3"/>
              </w:rPr>
              <w:t xml:space="preserve"> </w:t>
            </w:r>
            <w:r w:rsidRPr="00E648BB">
              <w:rPr>
                <w:spacing w:val="5"/>
              </w:rPr>
              <w:t>a</w:t>
            </w:r>
            <w:r w:rsidRPr="00E648BB">
              <w:rPr>
                <w:spacing w:val="4"/>
              </w:rPr>
              <w:t>dd</w:t>
            </w:r>
            <w:r w:rsidRPr="00E648BB">
              <w:rPr>
                <w:spacing w:val="5"/>
              </w:rPr>
              <w:t>e</w:t>
            </w:r>
            <w:r w:rsidRPr="00E648BB">
              <w:t>d</w:t>
            </w:r>
            <w:r w:rsidRPr="00E648BB">
              <w:rPr>
                <w:spacing w:val="4"/>
              </w:rPr>
              <w:t xml:space="preserve"> </w:t>
            </w:r>
            <w:r w:rsidRPr="00E648BB">
              <w:rPr>
                <w:spacing w:val="3"/>
              </w:rPr>
              <w:t>I</w:t>
            </w:r>
            <w:r w:rsidRPr="00E648BB">
              <w:rPr>
                <w:spacing w:val="5"/>
              </w:rPr>
              <w:t>M</w:t>
            </w:r>
            <w:r w:rsidRPr="00E648BB">
              <w:t>O</w:t>
            </w:r>
            <w:r w:rsidRPr="00E648BB">
              <w:rPr>
                <w:spacing w:val="4"/>
              </w:rPr>
              <w:t xml:space="preserve"> </w:t>
            </w:r>
            <w:r w:rsidRPr="00E648BB">
              <w:rPr>
                <w:spacing w:val="5"/>
              </w:rPr>
              <w:t>i</w:t>
            </w:r>
            <w:r w:rsidRPr="00E648BB">
              <w:t>s</w:t>
            </w:r>
            <w:r w:rsidRPr="00E648BB">
              <w:rPr>
                <w:spacing w:val="8"/>
              </w:rPr>
              <w:t xml:space="preserve"> </w:t>
            </w:r>
            <w:r w:rsidRPr="00E648BB">
              <w:rPr>
                <w:spacing w:val="3"/>
              </w:rPr>
              <w:t>a</w:t>
            </w:r>
            <w:r w:rsidRPr="00E648BB">
              <w:t>n</w:t>
            </w:r>
            <w:r w:rsidRPr="00E648BB">
              <w:rPr>
                <w:spacing w:val="7"/>
              </w:rPr>
              <w:t xml:space="preserve"> </w:t>
            </w:r>
            <w:r w:rsidRPr="00E648BB">
              <w:rPr>
                <w:spacing w:val="3"/>
              </w:rPr>
              <w:t>I</w:t>
            </w:r>
            <w:r w:rsidRPr="00E648BB">
              <w:rPr>
                <w:spacing w:val="5"/>
              </w:rPr>
              <w:t>Ma</w:t>
            </w:r>
            <w:r w:rsidRPr="00E648BB">
              <w:rPr>
                <w:spacing w:val="4"/>
              </w:rPr>
              <w:t>n</w:t>
            </w:r>
            <w:r w:rsidRPr="00E648BB">
              <w:rPr>
                <w:spacing w:val="5"/>
              </w:rPr>
              <w:t>a</w:t>
            </w:r>
            <w:r w:rsidRPr="00E648BB">
              <w:rPr>
                <w:spacing w:val="4"/>
              </w:rPr>
              <w:t>g</w:t>
            </w:r>
            <w:r w:rsidRPr="00E648BB">
              <w:rPr>
                <w:spacing w:val="5"/>
              </w:rPr>
              <w:t>e</w:t>
            </w:r>
            <w:r w:rsidRPr="00E648BB">
              <w:rPr>
                <w:spacing w:val="4"/>
              </w:rPr>
              <w:t>d</w:t>
            </w:r>
            <w:r w:rsidRPr="00E648BB">
              <w:rPr>
                <w:spacing w:val="5"/>
              </w:rPr>
              <w:t>E</w:t>
            </w:r>
            <w:r w:rsidRPr="00E648BB">
              <w:rPr>
                <w:spacing w:val="2"/>
              </w:rPr>
              <w:t>l</w:t>
            </w:r>
            <w:r w:rsidRPr="00E648BB">
              <w:rPr>
                <w:spacing w:val="5"/>
              </w:rPr>
              <w:t>em</w:t>
            </w:r>
            <w:r w:rsidRPr="00E648BB">
              <w:rPr>
                <w:spacing w:val="3"/>
              </w:rPr>
              <w:t>e</w:t>
            </w:r>
            <w:r w:rsidRPr="00E648BB">
              <w:rPr>
                <w:spacing w:val="4"/>
              </w:rPr>
              <w:t>n</w:t>
            </w:r>
            <w:r w:rsidRPr="00E648BB">
              <w:rPr>
                <w:spacing w:val="5"/>
              </w:rPr>
              <w:t>t,</w:t>
            </w:r>
          </w:p>
          <w:p w14:paraId="434ED822" w14:textId="77777777" w:rsidR="002556AA" w:rsidRPr="00E648BB" w:rsidRDefault="002556AA" w:rsidP="002556AA">
            <w:pPr>
              <w:pStyle w:val="BodyText"/>
            </w:pPr>
            <w:r w:rsidRPr="00E648BB">
              <w:rPr>
                <w:spacing w:val="4"/>
              </w:rPr>
              <w:t>10</w:t>
            </w:r>
            <w:r w:rsidRPr="00E648BB">
              <w:rPr>
                <w:spacing w:val="5"/>
              </w:rPr>
              <w:t>.</w:t>
            </w:r>
            <w:r w:rsidRPr="00E648BB">
              <w:rPr>
                <w:spacing w:val="4"/>
              </w:rPr>
              <w:t>77</w:t>
            </w:r>
            <w:r w:rsidRPr="00E648BB">
              <w:rPr>
                <w:spacing w:val="5"/>
              </w:rPr>
              <w:t>.</w:t>
            </w:r>
            <w:r w:rsidRPr="00E648BB">
              <w:rPr>
                <w:spacing w:val="4"/>
              </w:rPr>
              <w:t>21</w:t>
            </w:r>
            <w:r w:rsidRPr="00E648BB">
              <w:rPr>
                <w:spacing w:val="6"/>
              </w:rPr>
              <w:t>2</w:t>
            </w:r>
            <w:r w:rsidRPr="00E648BB">
              <w:rPr>
                <w:spacing w:val="4"/>
              </w:rPr>
              <w:t>.2</w:t>
            </w:r>
            <w:r w:rsidRPr="00E648BB">
              <w:rPr>
                <w:spacing w:val="6"/>
              </w:rPr>
              <w:t>0</w:t>
            </w:r>
            <w:r w:rsidRPr="00E648BB">
              <w:rPr>
                <w:spacing w:val="4"/>
              </w:rPr>
              <w:t>5</w:t>
            </w:r>
            <w:r w:rsidRPr="00E648BB">
              <w:t>.</w:t>
            </w:r>
          </w:p>
        </w:tc>
      </w:tr>
      <w:tr w:rsidR="002556AA" w:rsidRPr="00E648BB" w14:paraId="6EE16E0A" w14:textId="77777777" w:rsidTr="002556AA">
        <w:trPr>
          <w:trHeight w:hRule="exact" w:val="331"/>
        </w:trPr>
        <w:tc>
          <w:tcPr>
            <w:tcW w:w="2448" w:type="dxa"/>
            <w:tcBorders>
              <w:top w:val="single" w:sz="2" w:space="0" w:color="000000"/>
              <w:left w:val="nil"/>
              <w:bottom w:val="single" w:sz="4" w:space="0" w:color="000000"/>
              <w:right w:val="single" w:sz="2" w:space="0" w:color="000000"/>
            </w:tcBorders>
          </w:tcPr>
          <w:p w14:paraId="506BF0E7" w14:textId="77777777" w:rsidR="002556AA" w:rsidRPr="00E648BB" w:rsidRDefault="002556AA" w:rsidP="002556AA">
            <w:pPr>
              <w:pStyle w:val="BodyText"/>
            </w:pPr>
            <w:r w:rsidRPr="00E648BB">
              <w:rPr>
                <w:spacing w:val="3"/>
              </w:rPr>
              <w:t>P</w:t>
            </w:r>
            <w:r w:rsidRPr="00E648BB">
              <w:rPr>
                <w:spacing w:val="6"/>
              </w:rPr>
              <w:t>r</w:t>
            </w:r>
            <w:r w:rsidRPr="00E648BB">
              <w:rPr>
                <w:spacing w:val="3"/>
              </w:rPr>
              <w:t>op</w:t>
            </w:r>
            <w:r w:rsidRPr="00E648BB">
              <w:rPr>
                <w:spacing w:val="5"/>
              </w:rPr>
              <w:t>e</w:t>
            </w:r>
            <w:r w:rsidRPr="00E648BB">
              <w:rPr>
                <w:spacing w:val="6"/>
              </w:rPr>
              <w:t>r</w:t>
            </w:r>
            <w:r w:rsidRPr="00E648BB">
              <w:rPr>
                <w:spacing w:val="2"/>
              </w:rPr>
              <w:t>t</w:t>
            </w:r>
            <w:r w:rsidRPr="00E648BB">
              <w:rPr>
                <w:spacing w:val="6"/>
              </w:rPr>
              <w:t>y</w:t>
            </w:r>
            <w:r w:rsidRPr="00E648BB">
              <w:rPr>
                <w:spacing w:val="3"/>
              </w:rPr>
              <w:t>N</w:t>
            </w:r>
            <w:r w:rsidRPr="00E648BB">
              <w:rPr>
                <w:spacing w:val="5"/>
              </w:rPr>
              <w:t>a</w:t>
            </w:r>
            <w:r w:rsidRPr="00E648BB">
              <w:rPr>
                <w:spacing w:val="6"/>
              </w:rPr>
              <w:t>m</w:t>
            </w:r>
            <w:r w:rsidRPr="00E648BB">
              <w:t>e</w:t>
            </w:r>
          </w:p>
        </w:tc>
        <w:tc>
          <w:tcPr>
            <w:tcW w:w="6120" w:type="dxa"/>
            <w:tcBorders>
              <w:top w:val="single" w:sz="2" w:space="0" w:color="000000"/>
              <w:left w:val="single" w:sz="2" w:space="0" w:color="000000"/>
              <w:bottom w:val="single" w:sz="4" w:space="0" w:color="000000"/>
              <w:right w:val="nil"/>
            </w:tcBorders>
          </w:tcPr>
          <w:p w14:paraId="5805BAF0" w14:textId="77777777" w:rsidR="002556AA" w:rsidRPr="00E648BB" w:rsidRDefault="002556AA" w:rsidP="002556AA">
            <w:pPr>
              <w:pStyle w:val="BodyText"/>
            </w:pPr>
            <w:r w:rsidRPr="00E648BB">
              <w:rPr>
                <w:spacing w:val="3"/>
              </w:rPr>
              <w:t>Th</w:t>
            </w:r>
            <w:r w:rsidRPr="00E648BB">
              <w:t>e</w:t>
            </w:r>
            <w:r w:rsidRPr="00E648BB">
              <w:rPr>
                <w:spacing w:val="7"/>
              </w:rPr>
              <w:t xml:space="preserve"> </w:t>
            </w:r>
            <w:r w:rsidRPr="00E648BB">
              <w:rPr>
                <w:spacing w:val="3"/>
              </w:rPr>
              <w:t>co</w:t>
            </w:r>
            <w:r w:rsidRPr="00E648BB">
              <w:rPr>
                <w:spacing w:val="6"/>
              </w:rPr>
              <w:t>n</w:t>
            </w:r>
            <w:r w:rsidRPr="00E648BB">
              <w:rPr>
                <w:spacing w:val="5"/>
              </w:rPr>
              <w:t>t</w:t>
            </w:r>
            <w:r w:rsidRPr="00E648BB">
              <w:rPr>
                <w:spacing w:val="3"/>
              </w:rPr>
              <w:t>a</w:t>
            </w:r>
            <w:r w:rsidRPr="00E648BB">
              <w:rPr>
                <w:spacing w:val="5"/>
              </w:rPr>
              <w:t>i</w:t>
            </w:r>
            <w:r w:rsidRPr="00E648BB">
              <w:rPr>
                <w:spacing w:val="3"/>
              </w:rPr>
              <w:t>n</w:t>
            </w:r>
            <w:r w:rsidRPr="00E648BB">
              <w:rPr>
                <w:spacing w:val="5"/>
              </w:rPr>
              <w:t>i</w:t>
            </w:r>
            <w:r w:rsidRPr="00E648BB">
              <w:rPr>
                <w:spacing w:val="6"/>
              </w:rPr>
              <w:t>n</w:t>
            </w:r>
            <w:r w:rsidRPr="00E648BB">
              <w:t>g</w:t>
            </w:r>
            <w:r w:rsidRPr="00E648BB">
              <w:rPr>
                <w:spacing w:val="-2"/>
              </w:rPr>
              <w:t xml:space="preserve"> </w:t>
            </w:r>
            <w:r w:rsidRPr="00E648BB">
              <w:rPr>
                <w:spacing w:val="6"/>
              </w:rPr>
              <w:t>o</w:t>
            </w:r>
            <w:r w:rsidRPr="00E648BB">
              <w:rPr>
                <w:spacing w:val="4"/>
              </w:rPr>
              <w:t>b</w:t>
            </w:r>
            <w:r w:rsidRPr="00E648BB">
              <w:rPr>
                <w:spacing w:val="5"/>
              </w:rPr>
              <w:t>j</w:t>
            </w:r>
            <w:r w:rsidRPr="00E648BB">
              <w:rPr>
                <w:spacing w:val="3"/>
              </w:rPr>
              <w:t>e</w:t>
            </w:r>
            <w:r w:rsidRPr="00E648BB">
              <w:rPr>
                <w:spacing w:val="5"/>
              </w:rPr>
              <w:t>c</w:t>
            </w:r>
            <w:r w:rsidRPr="00E648BB">
              <w:t>t</w:t>
            </w:r>
            <w:r w:rsidRPr="00E648BB">
              <w:rPr>
                <w:spacing w:val="2"/>
              </w:rPr>
              <w:t xml:space="preserve"> </w:t>
            </w:r>
            <w:r w:rsidRPr="00E648BB">
              <w:rPr>
                <w:spacing w:val="5"/>
              </w:rPr>
              <w:t>w</w:t>
            </w:r>
            <w:r w:rsidRPr="00E648BB">
              <w:rPr>
                <w:spacing w:val="4"/>
              </w:rPr>
              <w:t>h</w:t>
            </w:r>
            <w:r w:rsidRPr="00E648BB">
              <w:rPr>
                <w:spacing w:val="6"/>
              </w:rPr>
              <w:t>o</w:t>
            </w:r>
            <w:r w:rsidRPr="00E648BB">
              <w:rPr>
                <w:spacing w:val="4"/>
              </w:rPr>
              <w:t>s</w:t>
            </w:r>
            <w:r w:rsidRPr="00E648BB">
              <w:t>e</w:t>
            </w:r>
            <w:r w:rsidRPr="00E648BB">
              <w:rPr>
                <w:spacing w:val="4"/>
              </w:rPr>
              <w:t xml:space="preserve"> </w:t>
            </w:r>
            <w:r w:rsidRPr="00E648BB">
              <w:rPr>
                <w:spacing w:val="5"/>
              </w:rPr>
              <w:t>e</w:t>
            </w:r>
            <w:r w:rsidRPr="00E648BB">
              <w:rPr>
                <w:spacing w:val="2"/>
              </w:rPr>
              <w:t>l</w:t>
            </w:r>
            <w:r w:rsidRPr="00E648BB">
              <w:rPr>
                <w:spacing w:val="5"/>
              </w:rPr>
              <w:t>e</w:t>
            </w:r>
            <w:r w:rsidRPr="00E648BB">
              <w:rPr>
                <w:spacing w:val="6"/>
              </w:rPr>
              <w:t>m</w:t>
            </w:r>
            <w:r w:rsidRPr="00E648BB">
              <w:rPr>
                <w:spacing w:val="3"/>
              </w:rPr>
              <w:t>e</w:t>
            </w:r>
            <w:r w:rsidRPr="00E648BB">
              <w:rPr>
                <w:spacing w:val="6"/>
              </w:rPr>
              <w:t>n</w:t>
            </w:r>
            <w:r w:rsidRPr="00E648BB">
              <w:t>t</w:t>
            </w:r>
            <w:r w:rsidRPr="00E648BB">
              <w:rPr>
                <w:spacing w:val="1"/>
              </w:rPr>
              <w:t xml:space="preserve"> </w:t>
            </w:r>
            <w:r w:rsidRPr="00E648BB">
              <w:rPr>
                <w:spacing w:val="3"/>
              </w:rPr>
              <w:t>wa</w:t>
            </w:r>
            <w:r w:rsidRPr="00E648BB">
              <w:t>s</w:t>
            </w:r>
            <w:r w:rsidRPr="00E648BB">
              <w:rPr>
                <w:spacing w:val="6"/>
              </w:rPr>
              <w:t xml:space="preserve"> </w:t>
            </w:r>
            <w:r w:rsidRPr="00E648BB">
              <w:rPr>
                <w:spacing w:val="3"/>
              </w:rPr>
              <w:t>d</w:t>
            </w:r>
            <w:r w:rsidRPr="00E648BB">
              <w:rPr>
                <w:spacing w:val="5"/>
              </w:rPr>
              <w:t>el</w:t>
            </w:r>
            <w:r w:rsidRPr="00E648BB">
              <w:rPr>
                <w:spacing w:val="3"/>
              </w:rPr>
              <w:t>e</w:t>
            </w:r>
            <w:r w:rsidRPr="00E648BB">
              <w:rPr>
                <w:spacing w:val="5"/>
              </w:rPr>
              <w:t>te</w:t>
            </w:r>
            <w:r w:rsidRPr="00E648BB">
              <w:rPr>
                <w:spacing w:val="3"/>
              </w:rPr>
              <w:t>d.</w:t>
            </w:r>
          </w:p>
        </w:tc>
      </w:tr>
    </w:tbl>
    <w:p w14:paraId="59476234" w14:textId="77777777" w:rsidR="002556AA" w:rsidRDefault="002556AA" w:rsidP="002556AA">
      <w:pPr>
        <w:widowControl w:val="0"/>
        <w:autoSpaceDE w:val="0"/>
        <w:autoSpaceDN w:val="0"/>
        <w:adjustRightInd w:val="0"/>
        <w:spacing w:before="9" w:line="280" w:lineRule="exact"/>
        <w:rPr>
          <w:rFonts w:ascii="Times New Roman" w:hAnsi="Times New Roman"/>
          <w:sz w:val="28"/>
          <w:szCs w:val="28"/>
        </w:rPr>
      </w:pPr>
    </w:p>
    <w:p w14:paraId="228F4660" w14:textId="77777777" w:rsidR="002556AA" w:rsidRDefault="002556AA" w:rsidP="002556AA">
      <w:bookmarkStart w:id="267" w:name="ideletenotification"/>
      <w:r w:rsidRPr="002556AA">
        <w:rPr>
          <w:b/>
        </w:rPr>
        <w:t>IObjectDeleteNotification</w:t>
      </w:r>
      <w:bookmarkEnd w:id="267"/>
    </w:p>
    <w:p w14:paraId="6D8B9069" w14:textId="77777777" w:rsidR="002556AA" w:rsidRDefault="002556AA" w:rsidP="002556AA">
      <w:pPr>
        <w:widowControl w:val="0"/>
        <w:autoSpaceDE w:val="0"/>
        <w:autoSpaceDN w:val="0"/>
        <w:adjustRightInd w:val="0"/>
        <w:spacing w:line="200" w:lineRule="exact"/>
        <w:rPr>
          <w:rFonts w:ascii="Times New Roman" w:hAnsi="Times New Roman"/>
          <w:sz w:val="20"/>
          <w:szCs w:val="20"/>
        </w:rPr>
      </w:pPr>
    </w:p>
    <w:p w14:paraId="1E300D8C" w14:textId="77777777" w:rsidR="002556AA" w:rsidRDefault="002556AA" w:rsidP="002556AA">
      <w:r>
        <w:rPr>
          <w:spacing w:val="3"/>
        </w:rPr>
        <w:t>I</w:t>
      </w:r>
      <w:r>
        <w:t>O</w:t>
      </w:r>
      <w:r>
        <w:rPr>
          <w:spacing w:val="3"/>
        </w:rPr>
        <w:t>b</w:t>
      </w:r>
      <w:r>
        <w:t>je</w:t>
      </w:r>
      <w:r>
        <w:rPr>
          <w:spacing w:val="3"/>
        </w:rPr>
        <w:t>c</w:t>
      </w:r>
      <w:r>
        <w:t>tDel</w:t>
      </w:r>
      <w:r>
        <w:rPr>
          <w:spacing w:val="3"/>
        </w:rPr>
        <w:t>e</w:t>
      </w:r>
      <w:r>
        <w:t>te</w:t>
      </w:r>
      <w:r>
        <w:rPr>
          <w:spacing w:val="3"/>
        </w:rPr>
        <w:t>N</w:t>
      </w:r>
      <w:r>
        <w:rPr>
          <w:spacing w:val="6"/>
        </w:rPr>
        <w:t>o</w:t>
      </w:r>
      <w:r>
        <w:t>t</w:t>
      </w:r>
      <w:r>
        <w:rPr>
          <w:spacing w:val="2"/>
        </w:rPr>
        <w:t>i</w:t>
      </w:r>
      <w:r>
        <w:rPr>
          <w:spacing w:val="1"/>
        </w:rPr>
        <w:t>f</w:t>
      </w:r>
      <w:r>
        <w:t>ic</w:t>
      </w:r>
      <w:r>
        <w:rPr>
          <w:spacing w:val="3"/>
        </w:rPr>
        <w:t>a</w:t>
      </w:r>
      <w:r>
        <w:t>ti</w:t>
      </w:r>
      <w:r>
        <w:rPr>
          <w:spacing w:val="3"/>
        </w:rPr>
        <w:t>o</w:t>
      </w:r>
      <w:r>
        <w:t>n</w:t>
      </w:r>
      <w:r w:rsidR="00570145">
        <w:fldChar w:fldCharType="begin"/>
      </w:r>
      <w:r w:rsidR="005E1A36">
        <w:instrText xml:space="preserve"> XE "</w:instrText>
      </w:r>
      <w:r w:rsidR="005E1A36" w:rsidRPr="000F162D">
        <w:rPr>
          <w:spacing w:val="3"/>
        </w:rPr>
        <w:instrText>I</w:instrText>
      </w:r>
      <w:r w:rsidR="005E1A36" w:rsidRPr="000F162D">
        <w:instrText>O</w:instrText>
      </w:r>
      <w:r w:rsidR="005E1A36" w:rsidRPr="000F162D">
        <w:rPr>
          <w:spacing w:val="3"/>
        </w:rPr>
        <w:instrText>b</w:instrText>
      </w:r>
      <w:r w:rsidR="005E1A36" w:rsidRPr="000F162D">
        <w:instrText>je</w:instrText>
      </w:r>
      <w:r w:rsidR="005E1A36" w:rsidRPr="000F162D">
        <w:rPr>
          <w:spacing w:val="3"/>
        </w:rPr>
        <w:instrText>c</w:instrText>
      </w:r>
      <w:r w:rsidR="005E1A36" w:rsidRPr="000F162D">
        <w:instrText>tDel</w:instrText>
      </w:r>
      <w:r w:rsidR="005E1A36" w:rsidRPr="000F162D">
        <w:rPr>
          <w:spacing w:val="3"/>
        </w:rPr>
        <w:instrText>e</w:instrText>
      </w:r>
      <w:r w:rsidR="005E1A36" w:rsidRPr="000F162D">
        <w:instrText>te</w:instrText>
      </w:r>
      <w:r w:rsidR="005E1A36" w:rsidRPr="000F162D">
        <w:rPr>
          <w:spacing w:val="3"/>
        </w:rPr>
        <w:instrText>N</w:instrText>
      </w:r>
      <w:r w:rsidR="005E1A36" w:rsidRPr="000F162D">
        <w:rPr>
          <w:spacing w:val="6"/>
        </w:rPr>
        <w:instrText>o</w:instrText>
      </w:r>
      <w:r w:rsidR="005E1A36" w:rsidRPr="000F162D">
        <w:instrText>t</w:instrText>
      </w:r>
      <w:r w:rsidR="005E1A36" w:rsidRPr="000F162D">
        <w:rPr>
          <w:spacing w:val="2"/>
        </w:rPr>
        <w:instrText>i</w:instrText>
      </w:r>
      <w:r w:rsidR="005E1A36" w:rsidRPr="000F162D">
        <w:rPr>
          <w:spacing w:val="1"/>
        </w:rPr>
        <w:instrText>f</w:instrText>
      </w:r>
      <w:r w:rsidR="005E1A36" w:rsidRPr="000F162D">
        <w:instrText>ic</w:instrText>
      </w:r>
      <w:r w:rsidR="005E1A36" w:rsidRPr="000F162D">
        <w:rPr>
          <w:spacing w:val="3"/>
        </w:rPr>
        <w:instrText>a</w:instrText>
      </w:r>
      <w:r w:rsidR="005E1A36" w:rsidRPr="000F162D">
        <w:instrText>ti</w:instrText>
      </w:r>
      <w:r w:rsidR="005E1A36" w:rsidRPr="000F162D">
        <w:rPr>
          <w:spacing w:val="3"/>
        </w:rPr>
        <w:instrText>o</w:instrText>
      </w:r>
      <w:r w:rsidR="005E1A36" w:rsidRPr="000F162D">
        <w:instrText>n</w:instrText>
      </w:r>
      <w:r w:rsidR="005E1A36">
        <w:instrText xml:space="preserve">" </w:instrText>
      </w:r>
      <w:r w:rsidR="00570145">
        <w:fldChar w:fldCharType="end"/>
      </w:r>
      <w:r>
        <w:rPr>
          <w:spacing w:val="-13"/>
        </w:rPr>
        <w:t xml:space="preserve"> </w:t>
      </w:r>
      <w:r>
        <w:t>is</w:t>
      </w:r>
      <w:r>
        <w:rPr>
          <w:spacing w:val="6"/>
        </w:rPr>
        <w:t xml:space="preserve"> </w:t>
      </w:r>
      <w:r>
        <w:rPr>
          <w:spacing w:val="3"/>
        </w:rPr>
        <w:t>s</w:t>
      </w:r>
      <w:r>
        <w:t>e</w:t>
      </w:r>
      <w:r>
        <w:rPr>
          <w:spacing w:val="3"/>
        </w:rPr>
        <w:t>n</w:t>
      </w:r>
      <w:r>
        <w:t>t</w:t>
      </w:r>
      <w:r>
        <w:rPr>
          <w:spacing w:val="7"/>
        </w:rPr>
        <w:t xml:space="preserve"> </w:t>
      </w:r>
      <w:r>
        <w:rPr>
          <w:spacing w:val="1"/>
        </w:rPr>
        <w:t>b</w:t>
      </w:r>
      <w:r>
        <w:t>y</w:t>
      </w:r>
      <w:r>
        <w:rPr>
          <w:spacing w:val="7"/>
        </w:rPr>
        <w:t xml:space="preserve"> </w:t>
      </w:r>
      <w:r>
        <w:rPr>
          <w:spacing w:val="3"/>
        </w:rPr>
        <w:t>a</w:t>
      </w:r>
      <w:r>
        <w:t>n</w:t>
      </w:r>
      <w:r>
        <w:rPr>
          <w:spacing w:val="7"/>
        </w:rPr>
        <w:t xml:space="preserve"> </w:t>
      </w:r>
      <w:r>
        <w:rPr>
          <w:spacing w:val="3"/>
        </w:rPr>
        <w:t>o</w:t>
      </w:r>
      <w:r>
        <w:rPr>
          <w:spacing w:val="6"/>
        </w:rPr>
        <w:t>b</w:t>
      </w:r>
      <w:r>
        <w:rPr>
          <w:spacing w:val="2"/>
        </w:rPr>
        <w:t>j</w:t>
      </w:r>
      <w:r>
        <w:t>ect</w:t>
      </w:r>
      <w:r>
        <w:rPr>
          <w:spacing w:val="2"/>
        </w:rPr>
        <w:t xml:space="preserve"> </w:t>
      </w:r>
      <w:r>
        <w:t>w</w:t>
      </w:r>
      <w:r>
        <w:rPr>
          <w:spacing w:val="4"/>
        </w:rPr>
        <w:t>h</w:t>
      </w:r>
      <w:r>
        <w:t xml:space="preserve">en </w:t>
      </w:r>
      <w:r>
        <w:rPr>
          <w:spacing w:val="2"/>
        </w:rPr>
        <w:t>i</w:t>
      </w:r>
      <w:r>
        <w:t>t</w:t>
      </w:r>
      <w:r>
        <w:rPr>
          <w:spacing w:val="9"/>
        </w:rPr>
        <w:t xml:space="preserve"> </w:t>
      </w:r>
      <w:r>
        <w:t>is</w:t>
      </w:r>
      <w:r>
        <w:rPr>
          <w:spacing w:val="6"/>
        </w:rPr>
        <w:t xml:space="preserve"> </w:t>
      </w:r>
      <w:r>
        <w:rPr>
          <w:spacing w:val="3"/>
        </w:rPr>
        <w:t>d</w:t>
      </w:r>
      <w:r>
        <w:t>ele</w:t>
      </w:r>
      <w:r>
        <w:rPr>
          <w:spacing w:val="2"/>
        </w:rPr>
        <w:t>t</w:t>
      </w:r>
      <w:r>
        <w:t>e</w:t>
      </w:r>
      <w:r>
        <w:rPr>
          <w:spacing w:val="3"/>
        </w:rPr>
        <w:t>d</w:t>
      </w:r>
      <w:r>
        <w:t>.</w:t>
      </w:r>
      <w:r>
        <w:rPr>
          <w:spacing w:val="2"/>
        </w:rPr>
        <w:t xml:space="preserve"> </w:t>
      </w:r>
      <w:r>
        <w:t>T</w:t>
      </w:r>
      <w:r>
        <w:rPr>
          <w:spacing w:val="4"/>
        </w:rPr>
        <w:t>h</w:t>
      </w:r>
      <w:r>
        <w:t xml:space="preserve">e </w:t>
      </w:r>
      <w:r>
        <w:rPr>
          <w:spacing w:val="6"/>
        </w:rPr>
        <w:t>f</w:t>
      </w:r>
      <w:r>
        <w:rPr>
          <w:spacing w:val="4"/>
        </w:rPr>
        <w:t>o</w:t>
      </w:r>
      <w:r>
        <w:t>ll</w:t>
      </w:r>
      <w:r>
        <w:rPr>
          <w:spacing w:val="-1"/>
        </w:rPr>
        <w:t>o</w:t>
      </w:r>
      <w:r>
        <w:t>wi</w:t>
      </w:r>
      <w:r>
        <w:rPr>
          <w:spacing w:val="3"/>
        </w:rPr>
        <w:t>n</w:t>
      </w:r>
      <w:r>
        <w:t>g e</w:t>
      </w:r>
      <w:r>
        <w:rPr>
          <w:spacing w:val="4"/>
        </w:rPr>
        <w:t>x</w:t>
      </w:r>
      <w:r>
        <w:t>a</w:t>
      </w:r>
      <w:r>
        <w:rPr>
          <w:spacing w:val="3"/>
        </w:rPr>
        <w:t>m</w:t>
      </w:r>
      <w:r>
        <w:rPr>
          <w:spacing w:val="6"/>
        </w:rPr>
        <w:t>p</w:t>
      </w:r>
      <w:r>
        <w:t>le</w:t>
      </w:r>
      <w:r>
        <w:rPr>
          <w:spacing w:val="1"/>
        </w:rPr>
        <w:t xml:space="preserve"> </w:t>
      </w:r>
      <w:r>
        <w:rPr>
          <w:spacing w:val="3"/>
        </w:rPr>
        <w:t>c</w:t>
      </w:r>
      <w:r>
        <w:rPr>
          <w:spacing w:val="6"/>
        </w:rPr>
        <w:t>o</w:t>
      </w:r>
      <w:r>
        <w:rPr>
          <w:spacing w:val="3"/>
        </w:rPr>
        <w:t>n</w:t>
      </w:r>
      <w:r>
        <w:t>t</w:t>
      </w:r>
      <w:r>
        <w:rPr>
          <w:spacing w:val="3"/>
        </w:rPr>
        <w:t>a</w:t>
      </w:r>
      <w:r>
        <w:t>i</w:t>
      </w:r>
      <w:r>
        <w:rPr>
          <w:spacing w:val="6"/>
        </w:rPr>
        <w:t>n</w:t>
      </w:r>
      <w:r>
        <w:t>s t</w:t>
      </w:r>
      <w:r>
        <w:rPr>
          <w:spacing w:val="4"/>
        </w:rPr>
        <w:t>h</w:t>
      </w:r>
      <w:r>
        <w:t xml:space="preserve">e </w:t>
      </w:r>
      <w:r>
        <w:rPr>
          <w:spacing w:val="4"/>
        </w:rPr>
        <w:t>no</w:t>
      </w:r>
      <w:r>
        <w:t>ti</w:t>
      </w:r>
      <w:r>
        <w:rPr>
          <w:spacing w:val="1"/>
        </w:rPr>
        <w:t>f</w:t>
      </w:r>
      <w:r>
        <w:t>i</w:t>
      </w:r>
      <w:r>
        <w:rPr>
          <w:spacing w:val="3"/>
        </w:rPr>
        <w:t>c</w:t>
      </w:r>
      <w:r>
        <w:t>ati</w:t>
      </w:r>
      <w:r>
        <w:rPr>
          <w:spacing w:val="4"/>
        </w:rPr>
        <w:t>o</w:t>
      </w:r>
      <w:r>
        <w:t xml:space="preserve">n </w:t>
      </w:r>
      <w:r>
        <w:rPr>
          <w:spacing w:val="4"/>
        </w:rPr>
        <w:t>m</w:t>
      </w:r>
      <w:r>
        <w:t>e</w:t>
      </w:r>
      <w:r>
        <w:rPr>
          <w:spacing w:val="4"/>
        </w:rPr>
        <w:t>ss</w:t>
      </w:r>
      <w:r>
        <w:t>a</w:t>
      </w:r>
      <w:r>
        <w:rPr>
          <w:spacing w:val="4"/>
        </w:rPr>
        <w:t>g</w:t>
      </w:r>
      <w:r>
        <w:t>e</w:t>
      </w:r>
      <w:r>
        <w:rPr>
          <w:spacing w:val="1"/>
        </w:rPr>
        <w:t xml:space="preserve"> </w:t>
      </w:r>
      <w:r>
        <w:t>w</w:t>
      </w:r>
      <w:r>
        <w:rPr>
          <w:spacing w:val="4"/>
        </w:rPr>
        <w:t>h</w:t>
      </w:r>
      <w:r>
        <w:t>en a</w:t>
      </w:r>
      <w:r>
        <w:rPr>
          <w:spacing w:val="8"/>
        </w:rPr>
        <w:t xml:space="preserve"> </w:t>
      </w:r>
      <w:r>
        <w:rPr>
          <w:spacing w:val="4"/>
        </w:rPr>
        <w:t>m</w:t>
      </w:r>
      <w:r>
        <w:t>ap</w:t>
      </w:r>
      <w:r>
        <w:rPr>
          <w:spacing w:val="6"/>
        </w:rPr>
        <w:t xml:space="preserve"> </w:t>
      </w:r>
      <w:r>
        <w:rPr>
          <w:spacing w:val="4"/>
        </w:rPr>
        <w:t>(m</w:t>
      </w:r>
      <w:r>
        <w:t xml:space="preserve">ap </w:t>
      </w:r>
      <w:r>
        <w:rPr>
          <w:spacing w:val="4"/>
        </w:rPr>
        <w:t>I</w:t>
      </w:r>
      <w:r>
        <w:t>D</w:t>
      </w:r>
      <w:r>
        <w:rPr>
          <w:spacing w:val="8"/>
        </w:rPr>
        <w:t xml:space="preserve"> </w:t>
      </w:r>
      <w:r>
        <w:rPr>
          <w:spacing w:val="4"/>
        </w:rPr>
        <w:t>58</w:t>
      </w:r>
      <w:r>
        <w:rPr>
          <w:spacing w:val="6"/>
        </w:rPr>
        <w:t>0</w:t>
      </w:r>
      <w:r>
        <w:rPr>
          <w:spacing w:val="4"/>
        </w:rPr>
        <w:t>03</w:t>
      </w:r>
      <w:r>
        <w:t>)</w:t>
      </w:r>
      <w:r>
        <w:rPr>
          <w:spacing w:val="2"/>
        </w:rPr>
        <w:t xml:space="preserve"> </w:t>
      </w:r>
      <w:r>
        <w:t>is</w:t>
      </w:r>
      <w:r>
        <w:rPr>
          <w:spacing w:val="6"/>
        </w:rPr>
        <w:t xml:space="preserve"> d</w:t>
      </w:r>
      <w:r>
        <w:rPr>
          <w:spacing w:val="3"/>
        </w:rPr>
        <w:t>e</w:t>
      </w:r>
      <w:r>
        <w:t>let</w:t>
      </w:r>
      <w:r>
        <w:rPr>
          <w:spacing w:val="3"/>
        </w:rPr>
        <w:t>e</w:t>
      </w:r>
      <w:r>
        <w:t>d</w:t>
      </w:r>
      <w:r>
        <w:rPr>
          <w:spacing w:val="3"/>
        </w:rPr>
        <w:t xml:space="preserve"> </w:t>
      </w:r>
      <w:r>
        <w:rPr>
          <w:spacing w:val="6"/>
        </w:rPr>
        <w:t>f</w:t>
      </w:r>
      <w:r>
        <w:rPr>
          <w:spacing w:val="3"/>
        </w:rPr>
        <w:t>r</w:t>
      </w:r>
      <w:r>
        <w:rPr>
          <w:spacing w:val="4"/>
        </w:rPr>
        <w:t>o</w:t>
      </w:r>
      <w:r>
        <w:t>m t</w:t>
      </w:r>
      <w:r>
        <w:rPr>
          <w:spacing w:val="4"/>
        </w:rPr>
        <w:t>h</w:t>
      </w:r>
      <w:r>
        <w:t>e</w:t>
      </w:r>
      <w:r>
        <w:rPr>
          <w:spacing w:val="8"/>
        </w:rPr>
        <w:t xml:space="preserve"> </w:t>
      </w:r>
      <w:r>
        <w:rPr>
          <w:spacing w:val="4"/>
        </w:rPr>
        <w:t>P</w:t>
      </w:r>
      <w:r>
        <w:rPr>
          <w:spacing w:val="6"/>
        </w:rPr>
        <w:t>r</w:t>
      </w:r>
      <w:r>
        <w:t>i</w:t>
      </w:r>
      <w:r>
        <w:rPr>
          <w:spacing w:val="3"/>
        </w:rPr>
        <w:t>m</w:t>
      </w:r>
      <w:r>
        <w:t>e</w:t>
      </w:r>
      <w:r>
        <w:rPr>
          <w:spacing w:val="3"/>
        </w:rPr>
        <w:t xml:space="preserve"> </w:t>
      </w:r>
      <w:r>
        <w:t>Net</w:t>
      </w:r>
      <w:r>
        <w:rPr>
          <w:spacing w:val="3"/>
        </w:rPr>
        <w:t>w</w:t>
      </w:r>
      <w:r>
        <w:rPr>
          <w:spacing w:val="4"/>
        </w:rPr>
        <w:t>or</w:t>
      </w:r>
      <w:r>
        <w:t>k</w:t>
      </w:r>
      <w:r>
        <w:rPr>
          <w:spacing w:val="2"/>
        </w:rPr>
        <w:t xml:space="preserve"> </w:t>
      </w:r>
      <w:r>
        <w:rPr>
          <w:spacing w:val="-9"/>
        </w:rPr>
        <w:t>V</w:t>
      </w:r>
      <w:r>
        <w:t>i</w:t>
      </w:r>
      <w:r>
        <w:rPr>
          <w:spacing w:val="4"/>
        </w:rPr>
        <w:t>s</w:t>
      </w:r>
      <w:r>
        <w:t>i</w:t>
      </w:r>
      <w:r>
        <w:rPr>
          <w:spacing w:val="4"/>
        </w:rPr>
        <w:t>on:</w:t>
      </w:r>
    </w:p>
    <w:p w14:paraId="34848203" w14:textId="77777777" w:rsidR="002556AA" w:rsidRDefault="002556AA" w:rsidP="002556AA">
      <w:pPr>
        <w:widowControl w:val="0"/>
        <w:autoSpaceDE w:val="0"/>
        <w:autoSpaceDN w:val="0"/>
        <w:adjustRightInd w:val="0"/>
        <w:spacing w:before="6" w:line="120" w:lineRule="exact"/>
        <w:rPr>
          <w:rFonts w:ascii="Times New Roman" w:hAnsi="Times New Roman"/>
          <w:sz w:val="12"/>
          <w:szCs w:val="12"/>
        </w:rPr>
      </w:pPr>
    </w:p>
    <w:p w14:paraId="5A7C71DF" w14:textId="77777777" w:rsidR="002556AA" w:rsidRDefault="002556AA" w:rsidP="002556AA">
      <w:pPr>
        <w:pStyle w:val="CodeSample"/>
      </w:pPr>
      <w:r>
        <w:t>commandId=111</w:t>
      </w:r>
    </w:p>
    <w:p w14:paraId="73296E78" w14:textId="77777777" w:rsidR="002556AA" w:rsidRDefault="002556AA" w:rsidP="002556AA">
      <w:pPr>
        <w:pStyle w:val="CodeSample"/>
      </w:pPr>
      <w:r>
        <w:t>&lt;?xml</w:t>
      </w:r>
      <w:r>
        <w:rPr>
          <w:spacing w:val="-9"/>
        </w:rPr>
        <w:t xml:space="preserve"> </w:t>
      </w:r>
      <w:r>
        <w:t>version=</w:t>
      </w:r>
      <w:r>
        <w:rPr>
          <w:spacing w:val="-1"/>
        </w:rPr>
        <w:t>"</w:t>
      </w:r>
      <w:r>
        <w:t>1.0"</w:t>
      </w:r>
      <w:r>
        <w:rPr>
          <w:spacing w:val="-24"/>
        </w:rPr>
        <w:t xml:space="preserve"> </w:t>
      </w:r>
      <w:r>
        <w:t>encoding="UTF-8"?&gt;</w:t>
      </w:r>
    </w:p>
    <w:p w14:paraId="177FF878" w14:textId="77777777" w:rsidR="002556AA" w:rsidRDefault="002556AA" w:rsidP="002556AA">
      <w:pPr>
        <w:pStyle w:val="CodeSample"/>
      </w:pPr>
      <w:r>
        <w:t>&lt;IMObjects_Arr</w:t>
      </w:r>
      <w:r>
        <w:rPr>
          <w:spacing w:val="-1"/>
        </w:rPr>
        <w:t>a</w:t>
      </w:r>
      <w:r>
        <w:t>y&gt;</w:t>
      </w:r>
    </w:p>
    <w:p w14:paraId="236BC546" w14:textId="77777777" w:rsidR="002556AA" w:rsidRDefault="002556AA" w:rsidP="002556AA">
      <w:pPr>
        <w:pStyle w:val="CodeSample"/>
        <w:ind w:firstLine="266"/>
      </w:pPr>
      <w:r>
        <w:t>&lt;IRemoveNoti</w:t>
      </w:r>
      <w:r>
        <w:rPr>
          <w:spacing w:val="-1"/>
        </w:rPr>
        <w:t>f</w:t>
      </w:r>
      <w:r>
        <w:t>ication</w:t>
      </w:r>
      <w:r>
        <w:rPr>
          <w:spacing w:val="-37"/>
        </w:rPr>
        <w:t xml:space="preserve"> </w:t>
      </w:r>
      <w:r>
        <w:rPr>
          <w:w w:val="98"/>
        </w:rPr>
        <w:t>type="IRemoveNotification"</w:t>
      </w:r>
      <w:r>
        <w:rPr>
          <w:spacing w:val="3"/>
          <w:w w:val="98"/>
        </w:rPr>
        <w:t xml:space="preserve"> </w:t>
      </w:r>
      <w:r>
        <w:t>instance_id="</w:t>
      </w:r>
      <w:r>
        <w:rPr>
          <w:spacing w:val="-1"/>
        </w:rPr>
        <w:t>1</w:t>
      </w:r>
      <w:r>
        <w:t>"&gt;</w:t>
      </w:r>
    </w:p>
    <w:p w14:paraId="787BD250" w14:textId="77777777" w:rsidR="002556AA" w:rsidRDefault="002556AA" w:rsidP="002556AA">
      <w:pPr>
        <w:pStyle w:val="CodeSample"/>
        <w:ind w:left="1174" w:firstLine="266"/>
      </w:pPr>
      <w:r>
        <w:t>&lt;ID</w:t>
      </w:r>
      <w:r>
        <w:rPr>
          <w:spacing w:val="-5"/>
        </w:rPr>
        <w:t xml:space="preserve"> </w:t>
      </w:r>
      <w:r>
        <w:t>type="</w:t>
      </w:r>
      <w:r>
        <w:rPr>
          <w:spacing w:val="-1"/>
        </w:rPr>
        <w:t>O</w:t>
      </w:r>
      <w:r>
        <w:t>id"&gt;{[Notification(Source={[Map(Id=58003)]})]}&lt;/</w:t>
      </w:r>
      <w:r>
        <w:rPr>
          <w:spacing w:val="-1"/>
        </w:rPr>
        <w:t>I</w:t>
      </w:r>
      <w:r>
        <w:t>D&gt;</w:t>
      </w:r>
    </w:p>
    <w:p w14:paraId="414036A2" w14:textId="77777777" w:rsidR="002556AA" w:rsidRDefault="002556AA" w:rsidP="002556AA">
      <w:pPr>
        <w:pStyle w:val="CodeSample"/>
        <w:ind w:left="908" w:firstLine="532"/>
      </w:pPr>
      <w:r>
        <w:t>&lt;NewIMO</w:t>
      </w:r>
      <w:r>
        <w:rPr>
          <w:spacing w:val="-12"/>
        </w:rPr>
        <w:t xml:space="preserve"> </w:t>
      </w:r>
      <w:r>
        <w:t>ty</w:t>
      </w:r>
      <w:r>
        <w:rPr>
          <w:spacing w:val="-1"/>
        </w:rPr>
        <w:t>p</w:t>
      </w:r>
      <w:r>
        <w:t>e="IMO"</w:t>
      </w:r>
      <w:r>
        <w:rPr>
          <w:spacing w:val="-18"/>
        </w:rPr>
        <w:t xml:space="preserve"> </w:t>
      </w:r>
      <w:r>
        <w:t>instance_id="2"&gt;</w:t>
      </w:r>
    </w:p>
    <w:p w14:paraId="577CAA29" w14:textId="77777777" w:rsidR="002556AA" w:rsidRDefault="002556AA" w:rsidP="002556AA">
      <w:pPr>
        <w:pStyle w:val="CodeSample"/>
        <w:ind w:left="1894" w:firstLine="266"/>
      </w:pPr>
      <w:r>
        <w:t>&lt;ID</w:t>
      </w:r>
      <w:r>
        <w:rPr>
          <w:spacing w:val="-5"/>
        </w:rPr>
        <w:t xml:space="preserve"> </w:t>
      </w:r>
      <w:r>
        <w:t>type</w:t>
      </w:r>
      <w:r>
        <w:rPr>
          <w:spacing w:val="-1"/>
        </w:rPr>
        <w:t>=</w:t>
      </w:r>
      <w:r>
        <w:t>"Oid"&gt;{[Map(Id=58003)]}&lt;/ID&gt;</w:t>
      </w:r>
    </w:p>
    <w:p w14:paraId="6498C168" w14:textId="77777777" w:rsidR="002556AA" w:rsidRDefault="002556AA" w:rsidP="002556AA">
      <w:pPr>
        <w:pStyle w:val="CodeSample"/>
        <w:ind w:left="1628" w:firstLine="532"/>
      </w:pPr>
      <w:r>
        <w:t>&lt;Aspects</w:t>
      </w:r>
      <w:r>
        <w:rPr>
          <w:spacing w:val="-16"/>
        </w:rPr>
        <w:t xml:space="preserve"> </w:t>
      </w:r>
      <w:r>
        <w:t>type="IMObjects_Array"&gt;</w:t>
      </w:r>
    </w:p>
    <w:p w14:paraId="53409CCE" w14:textId="77777777" w:rsidR="002556AA" w:rsidRDefault="002556AA" w:rsidP="002556AA">
      <w:pPr>
        <w:pStyle w:val="CodeSample"/>
        <w:ind w:left="2614" w:firstLine="266"/>
      </w:pPr>
      <w:r>
        <w:t>&lt;IAspe</w:t>
      </w:r>
      <w:r>
        <w:rPr>
          <w:spacing w:val="-1"/>
        </w:rPr>
        <w:t>c</w:t>
      </w:r>
      <w:r>
        <w:t>t</w:t>
      </w:r>
      <w:r>
        <w:rPr>
          <w:spacing w:val="-12"/>
        </w:rPr>
        <w:t xml:space="preserve"> </w:t>
      </w:r>
      <w:r>
        <w:t>type="IAspect"</w:t>
      </w:r>
      <w:r>
        <w:rPr>
          <w:spacing w:val="-26"/>
        </w:rPr>
        <w:t xml:space="preserve"> </w:t>
      </w:r>
      <w:r>
        <w:t>instance_id="3"&gt;</w:t>
      </w:r>
    </w:p>
    <w:p w14:paraId="70CC657F" w14:textId="77777777" w:rsidR="002556AA" w:rsidRDefault="002556AA" w:rsidP="002556AA">
      <w:pPr>
        <w:pStyle w:val="CodeSample"/>
        <w:ind w:left="3068" w:firstLine="532"/>
      </w:pPr>
      <w:r>
        <w:t>&lt;ID</w:t>
      </w:r>
      <w:r>
        <w:rPr>
          <w:spacing w:val="-5"/>
        </w:rPr>
        <w:t xml:space="preserve"> </w:t>
      </w:r>
      <w:r>
        <w:rPr>
          <w:spacing w:val="-1"/>
          <w:w w:val="98"/>
        </w:rPr>
        <w:t>t</w:t>
      </w:r>
      <w:r>
        <w:rPr>
          <w:w w:val="98"/>
        </w:rPr>
        <w:t>ype="Oid"&gt;{[Map(Id=58003)][MapDataAspect]}&lt;/ID&gt;</w:t>
      </w:r>
    </w:p>
    <w:p w14:paraId="6C5EB118" w14:textId="77777777" w:rsidR="002556AA" w:rsidRDefault="002556AA" w:rsidP="002556AA">
      <w:pPr>
        <w:pStyle w:val="CodeSample"/>
        <w:ind w:left="2614" w:firstLine="266"/>
      </w:pPr>
      <w:r>
        <w:t>&lt;/IAsp</w:t>
      </w:r>
      <w:r>
        <w:rPr>
          <w:spacing w:val="-1"/>
        </w:rPr>
        <w:t>e</w:t>
      </w:r>
      <w:r>
        <w:t>ct&gt;</w:t>
      </w:r>
    </w:p>
    <w:p w14:paraId="07BCDE95" w14:textId="77777777" w:rsidR="002556AA" w:rsidRDefault="002556AA" w:rsidP="002556AA">
      <w:pPr>
        <w:pStyle w:val="CodeSample"/>
        <w:ind w:left="1894" w:firstLine="266"/>
      </w:pPr>
      <w:r>
        <w:t>&lt;/Aspect</w:t>
      </w:r>
      <w:r>
        <w:rPr>
          <w:spacing w:val="-1"/>
        </w:rPr>
        <w:t>s</w:t>
      </w:r>
      <w:r>
        <w:t>&gt;</w:t>
      </w:r>
    </w:p>
    <w:p w14:paraId="73B3AD27" w14:textId="77777777" w:rsidR="002556AA" w:rsidRDefault="002556AA" w:rsidP="002556AA">
      <w:pPr>
        <w:pStyle w:val="CodeSample"/>
        <w:ind w:left="1174" w:firstLine="266"/>
      </w:pPr>
      <w:r>
        <w:t>&lt;/NewIMO&gt;</w:t>
      </w:r>
    </w:p>
    <w:p w14:paraId="4F06A5C1" w14:textId="77777777" w:rsidR="002556AA" w:rsidRDefault="002556AA" w:rsidP="002556AA">
      <w:pPr>
        <w:pStyle w:val="CodeSample"/>
        <w:ind w:left="908" w:firstLine="532"/>
      </w:pPr>
      <w:r>
        <w:t>&lt;PropertyN</w:t>
      </w:r>
      <w:r>
        <w:rPr>
          <w:spacing w:val="-1"/>
        </w:rPr>
        <w:t>a</w:t>
      </w:r>
      <w:r>
        <w:t>me</w:t>
      </w:r>
      <w:r>
        <w:rPr>
          <w:spacing w:val="-24"/>
        </w:rPr>
        <w:t xml:space="preserve"> </w:t>
      </w:r>
      <w:r>
        <w:t>type="String"&gt;Aspects&lt;/PropertyName&gt;</w:t>
      </w:r>
    </w:p>
    <w:p w14:paraId="4D11CF3B" w14:textId="77777777" w:rsidR="002556AA" w:rsidRDefault="002556AA" w:rsidP="002556AA">
      <w:pPr>
        <w:pStyle w:val="CodeSample"/>
        <w:ind w:left="642" w:firstLine="266"/>
      </w:pPr>
      <w:r>
        <w:t>&lt;/IRemoveNot</w:t>
      </w:r>
      <w:r>
        <w:rPr>
          <w:spacing w:val="-1"/>
        </w:rPr>
        <w:t>i</w:t>
      </w:r>
      <w:r>
        <w:t>fication&gt;</w:t>
      </w:r>
    </w:p>
    <w:p w14:paraId="3F47D669" w14:textId="77777777" w:rsidR="002556AA" w:rsidRPr="002556AA" w:rsidRDefault="002556AA" w:rsidP="002556AA">
      <w:pPr>
        <w:pStyle w:val="CodeSample"/>
        <w:ind w:firstLine="188"/>
      </w:pPr>
      <w:r w:rsidRPr="002556AA">
        <w:rPr>
          <w:bCs/>
        </w:rPr>
        <w:t>&lt;IObjectDele</w:t>
      </w:r>
      <w:r w:rsidRPr="002556AA">
        <w:rPr>
          <w:bCs/>
          <w:spacing w:val="-1"/>
        </w:rPr>
        <w:t>t</w:t>
      </w:r>
      <w:r w:rsidRPr="002556AA">
        <w:rPr>
          <w:bCs/>
        </w:rPr>
        <w:t>eNotification</w:t>
      </w:r>
      <w:r w:rsidRPr="002556AA">
        <w:rPr>
          <w:bCs/>
          <w:spacing w:val="-24"/>
        </w:rPr>
        <w:t xml:space="preserve"> </w:t>
      </w:r>
      <w:r w:rsidRPr="002556AA">
        <w:rPr>
          <w:bCs/>
        </w:rPr>
        <w:t>type="IObjectDeleteNotification"</w:t>
      </w:r>
      <w:r w:rsidRPr="002556AA">
        <w:rPr>
          <w:bCs/>
          <w:spacing w:val="-30"/>
        </w:rPr>
        <w:t xml:space="preserve"> </w:t>
      </w:r>
      <w:r w:rsidRPr="002556AA">
        <w:rPr>
          <w:bCs/>
        </w:rPr>
        <w:t>i</w:t>
      </w:r>
      <w:r w:rsidRPr="002556AA">
        <w:rPr>
          <w:bCs/>
          <w:spacing w:val="-1"/>
        </w:rPr>
        <w:t>n</w:t>
      </w:r>
      <w:r w:rsidRPr="002556AA">
        <w:rPr>
          <w:bCs/>
        </w:rPr>
        <w:t>stance_id="4"&gt;</w:t>
      </w:r>
    </w:p>
    <w:p w14:paraId="41F95B07" w14:textId="77777777" w:rsidR="002556AA" w:rsidRPr="002556AA" w:rsidRDefault="002556AA" w:rsidP="002556AA">
      <w:pPr>
        <w:pStyle w:val="CodeSample"/>
        <w:ind w:left="1174" w:firstLine="266"/>
      </w:pPr>
      <w:r w:rsidRPr="002556AA">
        <w:rPr>
          <w:bCs/>
        </w:rPr>
        <w:t>&lt;Oid</w:t>
      </w:r>
      <w:r w:rsidRPr="002556AA">
        <w:rPr>
          <w:bCs/>
          <w:spacing w:val="-3"/>
        </w:rPr>
        <w:t xml:space="preserve"> </w:t>
      </w:r>
      <w:r w:rsidRPr="002556AA">
        <w:rPr>
          <w:bCs/>
        </w:rPr>
        <w:t>type=</w:t>
      </w:r>
      <w:r w:rsidRPr="002556AA">
        <w:rPr>
          <w:bCs/>
          <w:spacing w:val="-1"/>
        </w:rPr>
        <w:t>"</w:t>
      </w:r>
      <w:r w:rsidRPr="002556AA">
        <w:rPr>
          <w:bCs/>
        </w:rPr>
        <w:t>Oid"&gt;{[Map(Id=58003)]}&lt;/Oid&gt;</w:t>
      </w:r>
    </w:p>
    <w:p w14:paraId="1625F011" w14:textId="77777777" w:rsidR="002556AA" w:rsidRPr="002556AA" w:rsidRDefault="002556AA" w:rsidP="002556AA">
      <w:pPr>
        <w:pStyle w:val="CodeSample"/>
        <w:ind w:firstLine="266"/>
      </w:pPr>
      <w:r w:rsidRPr="002556AA">
        <w:rPr>
          <w:bCs/>
        </w:rPr>
        <w:t>&lt;/IObjectDel</w:t>
      </w:r>
      <w:r w:rsidRPr="002556AA">
        <w:rPr>
          <w:bCs/>
          <w:spacing w:val="-1"/>
        </w:rPr>
        <w:t>e</w:t>
      </w:r>
      <w:r w:rsidRPr="002556AA">
        <w:rPr>
          <w:bCs/>
        </w:rPr>
        <w:t>teNotification&gt;</w:t>
      </w:r>
    </w:p>
    <w:p w14:paraId="48776B75" w14:textId="77777777" w:rsidR="002556AA" w:rsidRDefault="002556AA" w:rsidP="002556AA">
      <w:pPr>
        <w:pStyle w:val="CodeSample"/>
      </w:pPr>
      <w:r>
        <w:t>&lt;/IMObjects_Ar</w:t>
      </w:r>
      <w:r>
        <w:rPr>
          <w:spacing w:val="-1"/>
        </w:rPr>
        <w:t>r</w:t>
      </w:r>
      <w:r>
        <w:t>ay&gt;</w:t>
      </w:r>
    </w:p>
    <w:p w14:paraId="28623295" w14:textId="77777777" w:rsidR="002556AA" w:rsidRDefault="002556AA" w:rsidP="002556AA">
      <w:pPr>
        <w:widowControl w:val="0"/>
        <w:autoSpaceDE w:val="0"/>
        <w:autoSpaceDN w:val="0"/>
        <w:adjustRightInd w:val="0"/>
        <w:spacing w:before="9" w:line="160" w:lineRule="exact"/>
        <w:rPr>
          <w:rFonts w:ascii="Courier New" w:hAnsi="Courier New" w:cs="Courier New"/>
          <w:sz w:val="16"/>
          <w:szCs w:val="16"/>
        </w:rPr>
      </w:pPr>
    </w:p>
    <w:p w14:paraId="5A3B581E" w14:textId="77777777" w:rsidR="006B71FA" w:rsidRDefault="002556AA" w:rsidP="002556AA">
      <w:r>
        <w:rPr>
          <w:spacing w:val="3"/>
        </w:rPr>
        <w:t>I</w:t>
      </w:r>
      <w:r>
        <w:t>O</w:t>
      </w:r>
      <w:r>
        <w:rPr>
          <w:spacing w:val="4"/>
        </w:rPr>
        <w:t>b</w:t>
      </w:r>
      <w:r>
        <w:t>je</w:t>
      </w:r>
      <w:r>
        <w:rPr>
          <w:spacing w:val="3"/>
        </w:rPr>
        <w:t>c</w:t>
      </w:r>
      <w:r>
        <w:t>tDel</w:t>
      </w:r>
      <w:r>
        <w:rPr>
          <w:spacing w:val="3"/>
        </w:rPr>
        <w:t>e</w:t>
      </w:r>
      <w:r>
        <w:t>te</w:t>
      </w:r>
      <w:r>
        <w:rPr>
          <w:spacing w:val="4"/>
        </w:rPr>
        <w:t>d</w:t>
      </w:r>
      <w:r>
        <w:t>N</w:t>
      </w:r>
      <w:r>
        <w:rPr>
          <w:spacing w:val="4"/>
        </w:rPr>
        <w:t>o</w:t>
      </w:r>
      <w:r>
        <w:t>ti</w:t>
      </w:r>
      <w:r>
        <w:rPr>
          <w:spacing w:val="-2"/>
        </w:rPr>
        <w:t>f</w:t>
      </w:r>
      <w:r>
        <w:t>ica</w:t>
      </w:r>
      <w:r>
        <w:rPr>
          <w:spacing w:val="2"/>
        </w:rPr>
        <w:t>t</w:t>
      </w:r>
      <w:r>
        <w:t>i</w:t>
      </w:r>
      <w:r>
        <w:rPr>
          <w:spacing w:val="4"/>
        </w:rPr>
        <w:t>o</w:t>
      </w:r>
      <w:r>
        <w:t>n</w:t>
      </w:r>
      <w:r>
        <w:rPr>
          <w:spacing w:val="-13"/>
        </w:rPr>
        <w:t xml:space="preserve"> </w:t>
      </w:r>
      <w:r>
        <w:rPr>
          <w:spacing w:val="6"/>
        </w:rPr>
        <w:t>r</w:t>
      </w:r>
      <w:r>
        <w:rPr>
          <w:spacing w:val="3"/>
        </w:rPr>
        <w:t>e</w:t>
      </w:r>
      <w:r>
        <w:rPr>
          <w:spacing w:val="6"/>
        </w:rPr>
        <w:t>p</w:t>
      </w:r>
      <w:r>
        <w:rPr>
          <w:spacing w:val="4"/>
        </w:rPr>
        <w:t>o</w:t>
      </w:r>
      <w:r>
        <w:rPr>
          <w:spacing w:val="3"/>
        </w:rPr>
        <w:t>r</w:t>
      </w:r>
      <w:r>
        <w:t>ts</w:t>
      </w:r>
      <w:r>
        <w:rPr>
          <w:spacing w:val="4"/>
        </w:rPr>
        <w:t xml:space="preserve"> </w:t>
      </w:r>
      <w:r>
        <w:t>t</w:t>
      </w:r>
      <w:r>
        <w:rPr>
          <w:spacing w:val="4"/>
        </w:rPr>
        <w:t>h</w:t>
      </w:r>
      <w:r>
        <w:t>e</w:t>
      </w:r>
      <w:r>
        <w:rPr>
          <w:spacing w:val="6"/>
        </w:rPr>
        <w:t xml:space="preserve"> </w:t>
      </w:r>
      <w:r>
        <w:t>O</w:t>
      </w:r>
      <w:r>
        <w:rPr>
          <w:spacing w:val="3"/>
        </w:rPr>
        <w:t>I</w:t>
      </w:r>
      <w:r>
        <w:t>D</w:t>
      </w:r>
      <w:r>
        <w:rPr>
          <w:spacing w:val="6"/>
        </w:rPr>
        <w:t xml:space="preserve"> </w:t>
      </w:r>
      <w:r>
        <w:rPr>
          <w:spacing w:val="4"/>
        </w:rPr>
        <w:t>o</w:t>
      </w:r>
      <w:r>
        <w:t>f</w:t>
      </w:r>
      <w:r>
        <w:rPr>
          <w:spacing w:val="6"/>
        </w:rPr>
        <w:t xml:space="preserve"> </w:t>
      </w:r>
      <w:r>
        <w:t>t</w:t>
      </w:r>
      <w:r>
        <w:rPr>
          <w:spacing w:val="4"/>
        </w:rPr>
        <w:t>h</w:t>
      </w:r>
      <w:r>
        <w:t>e</w:t>
      </w:r>
      <w:r>
        <w:rPr>
          <w:spacing w:val="6"/>
        </w:rPr>
        <w:t xml:space="preserve"> </w:t>
      </w:r>
      <w:r>
        <w:rPr>
          <w:spacing w:val="4"/>
        </w:rPr>
        <w:t>d</w:t>
      </w:r>
      <w:r>
        <w:t>el</w:t>
      </w:r>
      <w:r>
        <w:rPr>
          <w:spacing w:val="3"/>
        </w:rPr>
        <w:t>e</w:t>
      </w:r>
      <w:r>
        <w:t>ted</w:t>
      </w:r>
      <w:r>
        <w:rPr>
          <w:spacing w:val="3"/>
        </w:rPr>
        <w:t xml:space="preserve"> e</w:t>
      </w:r>
      <w:r>
        <w:t>le</w:t>
      </w:r>
      <w:r>
        <w:rPr>
          <w:spacing w:val="3"/>
        </w:rPr>
        <w:t>m</w:t>
      </w:r>
      <w:r>
        <w:t>e</w:t>
      </w:r>
      <w:r>
        <w:rPr>
          <w:spacing w:val="4"/>
        </w:rPr>
        <w:t>n</w:t>
      </w:r>
      <w:r>
        <w:t>t.</w:t>
      </w:r>
    </w:p>
    <w:p w14:paraId="5EE4D441" w14:textId="127999AD" w:rsidR="0084438A" w:rsidRDefault="0084438A"/>
    <w:tbl>
      <w:tblPr>
        <w:tblStyle w:val="TableGrid"/>
        <w:tblW w:w="8100"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7290"/>
      </w:tblGrid>
      <w:tr w:rsidR="002556AA" w:rsidRPr="00E675DD" w14:paraId="7D199FC5" w14:textId="77777777" w:rsidTr="002556AA">
        <w:tc>
          <w:tcPr>
            <w:tcW w:w="810" w:type="dxa"/>
          </w:tcPr>
          <w:p w14:paraId="54F38A5F" w14:textId="6C178F64" w:rsidR="002556AA" w:rsidRDefault="002556AA" w:rsidP="00C41BFB">
            <w:pPr>
              <w:ind w:left="0"/>
              <w:rPr>
                <w:b/>
              </w:rPr>
            </w:pPr>
            <w:r>
              <w:rPr>
                <w:b/>
              </w:rPr>
              <w:t>Note</w:t>
            </w:r>
          </w:p>
        </w:tc>
        <w:tc>
          <w:tcPr>
            <w:tcW w:w="7290" w:type="dxa"/>
          </w:tcPr>
          <w:p w14:paraId="1E1053DA" w14:textId="77777777" w:rsidR="002556AA" w:rsidRDefault="002556AA" w:rsidP="002556AA">
            <w:pPr>
              <w:pStyle w:val="BodyText"/>
            </w:pPr>
            <w:r>
              <w:rPr>
                <w:spacing w:val="3"/>
              </w:rPr>
              <w:t>I</w:t>
            </w:r>
            <w:r>
              <w:t>R</w:t>
            </w:r>
            <w:r>
              <w:rPr>
                <w:spacing w:val="5"/>
              </w:rPr>
              <w:t>e</w:t>
            </w:r>
            <w:r>
              <w:rPr>
                <w:spacing w:val="6"/>
              </w:rPr>
              <w:t>m</w:t>
            </w:r>
            <w:r>
              <w:rPr>
                <w:spacing w:val="1"/>
              </w:rPr>
              <w:t>ov</w:t>
            </w:r>
            <w:r>
              <w:rPr>
                <w:spacing w:val="3"/>
              </w:rPr>
              <w:t>e</w:t>
            </w:r>
            <w:r>
              <w:rPr>
                <w:spacing w:val="5"/>
              </w:rPr>
              <w:t>N</w:t>
            </w:r>
            <w:r>
              <w:t>o</w:t>
            </w:r>
            <w:r>
              <w:rPr>
                <w:spacing w:val="5"/>
              </w:rPr>
              <w:t>ti</w:t>
            </w:r>
            <w:r>
              <w:rPr>
                <w:spacing w:val="1"/>
              </w:rPr>
              <w:t>f</w:t>
            </w:r>
            <w:r>
              <w:rPr>
                <w:spacing w:val="5"/>
              </w:rPr>
              <w:t>i</w:t>
            </w:r>
            <w:r>
              <w:rPr>
                <w:spacing w:val="3"/>
              </w:rPr>
              <w:t>c</w:t>
            </w:r>
            <w:r>
              <w:rPr>
                <w:spacing w:val="5"/>
              </w:rPr>
              <w:t>ati</w:t>
            </w:r>
            <w:r>
              <w:t>on</w:t>
            </w:r>
            <w:r>
              <w:rPr>
                <w:spacing w:val="-8"/>
              </w:rPr>
              <w:t xml:space="preserve"> </w:t>
            </w:r>
            <w:r>
              <w:rPr>
                <w:spacing w:val="2"/>
              </w:rPr>
              <w:t>i</w:t>
            </w:r>
            <w:r>
              <w:t>s</w:t>
            </w:r>
            <w:r>
              <w:rPr>
                <w:spacing w:val="8"/>
              </w:rPr>
              <w:t xml:space="preserve"> </w:t>
            </w:r>
            <w:r>
              <w:rPr>
                <w:spacing w:val="5"/>
              </w:rPr>
              <w:t>se</w:t>
            </w:r>
            <w:r>
              <w:t xml:space="preserve">nt </w:t>
            </w:r>
            <w:r w:rsidRPr="002556AA">
              <w:t>whenever</w:t>
            </w:r>
            <w:r>
              <w:t xml:space="preserve"> </w:t>
            </w:r>
            <w:r>
              <w:rPr>
                <w:spacing w:val="3"/>
              </w:rPr>
              <w:t>a</w:t>
            </w:r>
            <w:r>
              <w:rPr>
                <w:spacing w:val="1"/>
              </w:rPr>
              <w:t>n</w:t>
            </w:r>
            <w:r>
              <w:t>y</w:t>
            </w:r>
            <w:r>
              <w:rPr>
                <w:spacing w:val="6"/>
              </w:rPr>
              <w:t xml:space="preserve"> </w:t>
            </w:r>
            <w:r>
              <w:rPr>
                <w:spacing w:val="5"/>
              </w:rPr>
              <w:t>c</w:t>
            </w:r>
            <w:r>
              <w:t>h</w:t>
            </w:r>
            <w:r>
              <w:rPr>
                <w:spacing w:val="5"/>
              </w:rPr>
              <w:t>il</w:t>
            </w:r>
            <w:r>
              <w:t>d</w:t>
            </w:r>
            <w:r>
              <w:rPr>
                <w:spacing w:val="5"/>
              </w:rPr>
              <w:t xml:space="preserve"> </w:t>
            </w:r>
            <w:r>
              <w:t>ob</w:t>
            </w:r>
            <w:r>
              <w:rPr>
                <w:spacing w:val="5"/>
              </w:rPr>
              <w:t>je</w:t>
            </w:r>
            <w:r>
              <w:rPr>
                <w:spacing w:val="3"/>
              </w:rPr>
              <w:t>c</w:t>
            </w:r>
            <w:r>
              <w:t>t</w:t>
            </w:r>
            <w:r>
              <w:rPr>
                <w:spacing w:val="5"/>
              </w:rPr>
              <w:t xml:space="preserve"> </w:t>
            </w:r>
            <w:r>
              <w:rPr>
                <w:spacing w:val="2"/>
              </w:rPr>
              <w:t>i</w:t>
            </w:r>
            <w:r>
              <w:t>s</w:t>
            </w:r>
            <w:r>
              <w:rPr>
                <w:spacing w:val="8"/>
              </w:rPr>
              <w:t xml:space="preserve"> </w:t>
            </w:r>
            <w:r>
              <w:t>d</w:t>
            </w:r>
            <w:r>
              <w:rPr>
                <w:spacing w:val="5"/>
              </w:rPr>
              <w:t>el</w:t>
            </w:r>
            <w:r>
              <w:rPr>
                <w:spacing w:val="3"/>
              </w:rPr>
              <w:t>e</w:t>
            </w:r>
            <w:r>
              <w:rPr>
                <w:spacing w:val="5"/>
              </w:rPr>
              <w:t>te</w:t>
            </w:r>
            <w:r>
              <w:t>d.</w:t>
            </w:r>
            <w:r>
              <w:rPr>
                <w:spacing w:val="2"/>
              </w:rPr>
              <w:t xml:space="preserve"> </w:t>
            </w:r>
            <w:r>
              <w:rPr>
                <w:spacing w:val="6"/>
              </w:rPr>
              <w:t>I</w:t>
            </w:r>
            <w:r>
              <w:rPr>
                <w:spacing w:val="3"/>
              </w:rPr>
              <w:t>O</w:t>
            </w:r>
            <w:r>
              <w:rPr>
                <w:spacing w:val="6"/>
              </w:rPr>
              <w:t>b</w:t>
            </w:r>
            <w:r>
              <w:rPr>
                <w:spacing w:val="2"/>
              </w:rPr>
              <w:t>j</w:t>
            </w:r>
            <w:r>
              <w:rPr>
                <w:spacing w:val="5"/>
              </w:rPr>
              <w:t>ect</w:t>
            </w:r>
            <w:r>
              <w:rPr>
                <w:spacing w:val="3"/>
              </w:rPr>
              <w:t>D</w:t>
            </w:r>
            <w:r>
              <w:rPr>
                <w:spacing w:val="5"/>
              </w:rPr>
              <w:t>el</w:t>
            </w:r>
            <w:r>
              <w:rPr>
                <w:spacing w:val="3"/>
              </w:rPr>
              <w:t>e</w:t>
            </w:r>
            <w:r>
              <w:rPr>
                <w:spacing w:val="5"/>
              </w:rPr>
              <w:t>teN</w:t>
            </w:r>
            <w:r>
              <w:t>o</w:t>
            </w:r>
            <w:r>
              <w:rPr>
                <w:spacing w:val="5"/>
              </w:rPr>
              <w:t>ti</w:t>
            </w:r>
            <w:r>
              <w:rPr>
                <w:spacing w:val="-2"/>
              </w:rPr>
              <w:t>f</w:t>
            </w:r>
            <w:r>
              <w:rPr>
                <w:spacing w:val="5"/>
              </w:rPr>
              <w:t>ica</w:t>
            </w:r>
            <w:r>
              <w:rPr>
                <w:spacing w:val="2"/>
              </w:rPr>
              <w:t>t</w:t>
            </w:r>
            <w:r>
              <w:rPr>
                <w:spacing w:val="5"/>
              </w:rPr>
              <w:t>i</w:t>
            </w:r>
            <w:r>
              <w:rPr>
                <w:spacing w:val="6"/>
              </w:rPr>
              <w:t>o</w:t>
            </w:r>
            <w:r>
              <w:t>n</w:t>
            </w:r>
            <w:r>
              <w:rPr>
                <w:spacing w:val="-15"/>
              </w:rPr>
              <w:t xml:space="preserve"> </w:t>
            </w:r>
            <w:r>
              <w:rPr>
                <w:spacing w:val="5"/>
              </w:rPr>
              <w:t>i</w:t>
            </w:r>
            <w:r>
              <w:t>s</w:t>
            </w:r>
            <w:r>
              <w:rPr>
                <w:spacing w:val="9"/>
              </w:rPr>
              <w:t xml:space="preserve"> </w:t>
            </w:r>
            <w:r>
              <w:rPr>
                <w:spacing w:val="5"/>
              </w:rPr>
              <w:t>s</w:t>
            </w:r>
            <w:r>
              <w:rPr>
                <w:spacing w:val="3"/>
              </w:rPr>
              <w:t>e</w:t>
            </w:r>
            <w:r>
              <w:rPr>
                <w:spacing w:val="6"/>
              </w:rPr>
              <w:t>n</w:t>
            </w:r>
            <w:r>
              <w:t xml:space="preserve">t </w:t>
            </w:r>
            <w:r>
              <w:rPr>
                <w:spacing w:val="5"/>
              </w:rPr>
              <w:t>w</w:t>
            </w:r>
            <w:r>
              <w:t>h</w:t>
            </w:r>
            <w:r>
              <w:rPr>
                <w:spacing w:val="5"/>
              </w:rPr>
              <w:t>e</w:t>
            </w:r>
            <w:r>
              <w:t>n</w:t>
            </w:r>
            <w:r>
              <w:rPr>
                <w:spacing w:val="-2"/>
              </w:rPr>
              <w:t>e</w:t>
            </w:r>
            <w:r>
              <w:rPr>
                <w:spacing w:val="1"/>
              </w:rPr>
              <w:t>v</w:t>
            </w:r>
            <w:r>
              <w:rPr>
                <w:spacing w:val="5"/>
              </w:rPr>
              <w:t>e</w:t>
            </w:r>
            <w:r>
              <w:t xml:space="preserve">r </w:t>
            </w:r>
            <w:r>
              <w:rPr>
                <w:spacing w:val="5"/>
              </w:rPr>
              <w:t>t</w:t>
            </w:r>
            <w:r>
              <w:t>he</w:t>
            </w:r>
            <w:r>
              <w:rPr>
                <w:spacing w:val="6"/>
              </w:rPr>
              <w:t xml:space="preserve"> </w:t>
            </w:r>
            <w:r>
              <w:rPr>
                <w:spacing w:val="5"/>
              </w:rPr>
              <w:t>o</w:t>
            </w:r>
            <w:r>
              <w:t>b</w:t>
            </w:r>
            <w:r>
              <w:rPr>
                <w:spacing w:val="5"/>
              </w:rPr>
              <w:t>j</w:t>
            </w:r>
            <w:r>
              <w:rPr>
                <w:spacing w:val="3"/>
              </w:rPr>
              <w:t>e</w:t>
            </w:r>
            <w:r>
              <w:rPr>
                <w:spacing w:val="5"/>
              </w:rPr>
              <w:t>c</w:t>
            </w:r>
            <w:r>
              <w:t>t</w:t>
            </w:r>
            <w:r>
              <w:rPr>
                <w:spacing w:val="3"/>
              </w:rPr>
              <w:t xml:space="preserve"> </w:t>
            </w:r>
            <w:r>
              <w:rPr>
                <w:spacing w:val="5"/>
              </w:rPr>
              <w:t>i</w:t>
            </w:r>
            <w:r>
              <w:t>s</w:t>
            </w:r>
            <w:r>
              <w:rPr>
                <w:spacing w:val="8"/>
              </w:rPr>
              <w:t xml:space="preserve"> </w:t>
            </w:r>
            <w:r>
              <w:t>d</w:t>
            </w:r>
            <w:r>
              <w:rPr>
                <w:spacing w:val="5"/>
              </w:rPr>
              <w:t>e</w:t>
            </w:r>
            <w:r>
              <w:rPr>
                <w:spacing w:val="2"/>
              </w:rPr>
              <w:t>l</w:t>
            </w:r>
            <w:r>
              <w:rPr>
                <w:spacing w:val="5"/>
              </w:rPr>
              <w:t>ete</w:t>
            </w:r>
            <w:r>
              <w:t>d.</w:t>
            </w:r>
          </w:p>
          <w:p w14:paraId="736D96E7" w14:textId="77777777" w:rsidR="002556AA" w:rsidRDefault="002556AA" w:rsidP="0084438A">
            <w:pPr>
              <w:ind w:left="0"/>
            </w:pPr>
            <w:r>
              <w:rPr>
                <w:spacing w:val="3"/>
              </w:rPr>
              <w:t>IR</w:t>
            </w:r>
            <w:r>
              <w:t>e</w:t>
            </w:r>
            <w:r>
              <w:rPr>
                <w:spacing w:val="6"/>
              </w:rPr>
              <w:t>m</w:t>
            </w:r>
            <w:r>
              <w:rPr>
                <w:spacing w:val="1"/>
              </w:rPr>
              <w:t>ov</w:t>
            </w:r>
            <w:r>
              <w:rPr>
                <w:spacing w:val="3"/>
              </w:rPr>
              <w:t>e</w:t>
            </w:r>
            <w:r>
              <w:t>N</w:t>
            </w:r>
            <w:r>
              <w:rPr>
                <w:spacing w:val="4"/>
              </w:rPr>
              <w:t>o</w:t>
            </w:r>
            <w:r>
              <w:t>ti</w:t>
            </w:r>
            <w:r>
              <w:rPr>
                <w:spacing w:val="1"/>
              </w:rPr>
              <w:t>f</w:t>
            </w:r>
            <w:r>
              <w:t>i</w:t>
            </w:r>
            <w:r>
              <w:rPr>
                <w:spacing w:val="3"/>
              </w:rPr>
              <w:t>c</w:t>
            </w:r>
            <w:r>
              <w:t>ati</w:t>
            </w:r>
            <w:r>
              <w:rPr>
                <w:spacing w:val="3"/>
              </w:rPr>
              <w:t>o</w:t>
            </w:r>
            <w:r>
              <w:t>n</w:t>
            </w:r>
            <w:r>
              <w:rPr>
                <w:spacing w:val="-8"/>
              </w:rPr>
              <w:t xml:space="preserve"> </w:t>
            </w:r>
            <w:r>
              <w:rPr>
                <w:spacing w:val="2"/>
              </w:rPr>
              <w:t>i</w:t>
            </w:r>
            <w:r>
              <w:t>s</w:t>
            </w:r>
            <w:r>
              <w:rPr>
                <w:spacing w:val="8"/>
              </w:rPr>
              <w:t xml:space="preserve"> </w:t>
            </w:r>
            <w:r>
              <w:rPr>
                <w:spacing w:val="3"/>
              </w:rPr>
              <w:t>g</w:t>
            </w:r>
            <w:r>
              <w:t>e</w:t>
            </w:r>
            <w:r>
              <w:rPr>
                <w:spacing w:val="3"/>
              </w:rPr>
              <w:t>n</w:t>
            </w:r>
            <w:r>
              <w:t>e</w:t>
            </w:r>
            <w:r>
              <w:rPr>
                <w:spacing w:val="3"/>
              </w:rPr>
              <w:t>r</w:t>
            </w:r>
            <w:r>
              <w:t>at</w:t>
            </w:r>
            <w:r>
              <w:rPr>
                <w:spacing w:val="3"/>
              </w:rPr>
              <w:t>e</w:t>
            </w:r>
            <w:r>
              <w:t>d</w:t>
            </w:r>
            <w:r>
              <w:rPr>
                <w:spacing w:val="1"/>
              </w:rPr>
              <w:t xml:space="preserve"> </w:t>
            </w:r>
            <w:r>
              <w:rPr>
                <w:spacing w:val="6"/>
              </w:rPr>
              <w:t>f</w:t>
            </w:r>
            <w:r>
              <w:rPr>
                <w:spacing w:val="4"/>
              </w:rPr>
              <w:t>o</w:t>
            </w:r>
            <w:r>
              <w:t>r</w:t>
            </w:r>
            <w:r>
              <w:rPr>
                <w:spacing w:val="7"/>
              </w:rPr>
              <w:t xml:space="preserve"> </w:t>
            </w:r>
            <w:r>
              <w:t>a</w:t>
            </w:r>
            <w:r>
              <w:rPr>
                <w:spacing w:val="7"/>
              </w:rPr>
              <w:t xml:space="preserve"> </w:t>
            </w:r>
            <w:r>
              <w:t>c</w:t>
            </w:r>
            <w:r>
              <w:rPr>
                <w:spacing w:val="3"/>
              </w:rPr>
              <w:t>on</w:t>
            </w:r>
            <w:r>
              <w:t>tai</w:t>
            </w:r>
            <w:r>
              <w:rPr>
                <w:spacing w:val="3"/>
              </w:rPr>
              <w:t>n</w:t>
            </w:r>
            <w:r>
              <w:t>i</w:t>
            </w:r>
            <w:r>
              <w:rPr>
                <w:spacing w:val="3"/>
              </w:rPr>
              <w:t>n</w:t>
            </w:r>
            <w:r>
              <w:t>g</w:t>
            </w:r>
            <w:r>
              <w:rPr>
                <w:spacing w:val="1"/>
              </w:rPr>
              <w:t xml:space="preserve"> </w:t>
            </w:r>
            <w:r>
              <w:rPr>
                <w:spacing w:val="3"/>
              </w:rPr>
              <w:t>ob</w:t>
            </w:r>
            <w:r>
              <w:t>ject</w:t>
            </w:r>
            <w:r>
              <w:rPr>
                <w:spacing w:val="2"/>
              </w:rPr>
              <w:t xml:space="preserve"> </w:t>
            </w:r>
            <w:r>
              <w:t>w</w:t>
            </w:r>
            <w:r>
              <w:rPr>
                <w:spacing w:val="4"/>
              </w:rPr>
              <w:t>h</w:t>
            </w:r>
            <w:r>
              <w:t>en</w:t>
            </w:r>
            <w:r>
              <w:rPr>
                <w:spacing w:val="2"/>
              </w:rPr>
              <w:t xml:space="preserve"> </w:t>
            </w:r>
            <w:r>
              <w:rPr>
                <w:spacing w:val="6"/>
              </w:rPr>
              <w:t>o</w:t>
            </w:r>
            <w:r>
              <w:rPr>
                <w:spacing w:val="4"/>
              </w:rPr>
              <w:t>n</w:t>
            </w:r>
            <w:r>
              <w:t xml:space="preserve">e </w:t>
            </w:r>
            <w:r>
              <w:rPr>
                <w:spacing w:val="3"/>
              </w:rPr>
              <w:t>o</w:t>
            </w:r>
            <w:r>
              <w:t>f</w:t>
            </w:r>
            <w:r>
              <w:rPr>
                <w:spacing w:val="6"/>
              </w:rPr>
              <w:t xml:space="preserve"> </w:t>
            </w:r>
            <w:r>
              <w:t>its</w:t>
            </w:r>
            <w:r>
              <w:rPr>
                <w:spacing w:val="7"/>
              </w:rPr>
              <w:t xml:space="preserve"> </w:t>
            </w:r>
            <w:r>
              <w:rPr>
                <w:spacing w:val="3"/>
              </w:rPr>
              <w:t>e</w:t>
            </w:r>
            <w:r>
              <w:t>le</w:t>
            </w:r>
            <w:r>
              <w:rPr>
                <w:spacing w:val="3"/>
              </w:rPr>
              <w:t>m</w:t>
            </w:r>
            <w:r>
              <w:t>e</w:t>
            </w:r>
            <w:r>
              <w:rPr>
                <w:spacing w:val="4"/>
              </w:rPr>
              <w:t>n</w:t>
            </w:r>
            <w:r>
              <w:t>ts is</w:t>
            </w:r>
            <w:r>
              <w:rPr>
                <w:spacing w:val="8"/>
              </w:rPr>
              <w:t xml:space="preserve"> </w:t>
            </w:r>
            <w:r>
              <w:rPr>
                <w:spacing w:val="3"/>
              </w:rPr>
              <w:t>r</w:t>
            </w:r>
            <w:r>
              <w:t>e</w:t>
            </w:r>
            <w:r>
              <w:rPr>
                <w:spacing w:val="3"/>
              </w:rPr>
              <w:t>m</w:t>
            </w:r>
            <w:r>
              <w:rPr>
                <w:spacing w:val="1"/>
              </w:rPr>
              <w:t>ov</w:t>
            </w:r>
            <w:r>
              <w:t>e</w:t>
            </w:r>
            <w:r>
              <w:rPr>
                <w:spacing w:val="3"/>
              </w:rPr>
              <w:t>d</w:t>
            </w:r>
            <w:r>
              <w:t xml:space="preserve">. </w:t>
            </w:r>
            <w:r>
              <w:rPr>
                <w:spacing w:val="2"/>
              </w:rPr>
              <w:t>F</w:t>
            </w:r>
            <w:r>
              <w:rPr>
                <w:spacing w:val="4"/>
              </w:rPr>
              <w:t>o</w:t>
            </w:r>
            <w:r>
              <w:t>r e</w:t>
            </w:r>
            <w:r>
              <w:rPr>
                <w:spacing w:val="6"/>
              </w:rPr>
              <w:t>x</w:t>
            </w:r>
            <w:r>
              <w:rPr>
                <w:spacing w:val="3"/>
              </w:rPr>
              <w:t>a</w:t>
            </w:r>
            <w:r>
              <w:rPr>
                <w:spacing w:val="6"/>
              </w:rPr>
              <w:t>m</w:t>
            </w:r>
            <w:r>
              <w:rPr>
                <w:spacing w:val="4"/>
              </w:rPr>
              <w:t>p</w:t>
            </w:r>
            <w:r>
              <w:t>l</w:t>
            </w:r>
            <w:r>
              <w:rPr>
                <w:spacing w:val="3"/>
              </w:rPr>
              <w:t>e</w:t>
            </w:r>
            <w:r>
              <w:t>,</w:t>
            </w:r>
            <w:r>
              <w:rPr>
                <w:spacing w:val="1"/>
              </w:rPr>
              <w:t xml:space="preserve"> </w:t>
            </w:r>
            <w:r>
              <w:t>w</w:t>
            </w:r>
            <w:r>
              <w:rPr>
                <w:spacing w:val="4"/>
              </w:rPr>
              <w:t>h</w:t>
            </w:r>
            <w:r>
              <w:t xml:space="preserve">en </w:t>
            </w:r>
            <w:r>
              <w:rPr>
                <w:spacing w:val="3"/>
              </w:rPr>
              <w:t>re</w:t>
            </w:r>
            <w:r>
              <w:rPr>
                <w:spacing w:val="4"/>
              </w:rPr>
              <w:t>g</w:t>
            </w:r>
            <w:r>
              <w:t>ist</w:t>
            </w:r>
            <w:r>
              <w:rPr>
                <w:spacing w:val="3"/>
              </w:rPr>
              <w:t>e</w:t>
            </w:r>
            <w:r>
              <w:rPr>
                <w:spacing w:val="6"/>
              </w:rPr>
              <w:t>r</w:t>
            </w:r>
            <w:r>
              <w:t>i</w:t>
            </w:r>
            <w:r>
              <w:rPr>
                <w:spacing w:val="4"/>
              </w:rPr>
              <w:t>n</w:t>
            </w:r>
            <w:r>
              <w:t>g a</w:t>
            </w:r>
            <w:r>
              <w:rPr>
                <w:spacing w:val="7"/>
              </w:rPr>
              <w:t xml:space="preserve"> </w:t>
            </w:r>
            <w:r>
              <w:rPr>
                <w:spacing w:val="-7"/>
              </w:rPr>
              <w:t>V</w:t>
            </w:r>
            <w:r>
              <w:rPr>
                <w:spacing w:val="2"/>
              </w:rPr>
              <w:t>i</w:t>
            </w:r>
            <w:r>
              <w:rPr>
                <w:spacing w:val="6"/>
              </w:rPr>
              <w:t>r</w:t>
            </w:r>
            <w:r>
              <w:t>t</w:t>
            </w:r>
            <w:r>
              <w:rPr>
                <w:spacing w:val="4"/>
              </w:rPr>
              <w:t>u</w:t>
            </w:r>
            <w:r>
              <w:t>al</w:t>
            </w:r>
            <w:r>
              <w:rPr>
                <w:spacing w:val="1"/>
              </w:rPr>
              <w:t xml:space="preserve"> </w:t>
            </w:r>
            <w:r>
              <w:t>Ci</w:t>
            </w:r>
            <w:r>
              <w:rPr>
                <w:spacing w:val="3"/>
              </w:rPr>
              <w:t>r</w:t>
            </w:r>
            <w:r>
              <w:t>c</w:t>
            </w:r>
            <w:r>
              <w:rPr>
                <w:spacing w:val="4"/>
              </w:rPr>
              <w:t>u</w:t>
            </w:r>
            <w:r>
              <w:t>it</w:t>
            </w:r>
            <w:r>
              <w:rPr>
                <w:spacing w:val="4"/>
              </w:rPr>
              <w:t xml:space="preserve"> </w:t>
            </w:r>
            <w:r>
              <w:rPr>
                <w:spacing w:val="3"/>
              </w:rPr>
              <w:t>(</w:t>
            </w:r>
            <w:r>
              <w:t>VC</w:t>
            </w:r>
            <w:r>
              <w:rPr>
                <w:spacing w:val="3"/>
              </w:rPr>
              <w:t>)</w:t>
            </w:r>
            <w:r>
              <w:t>,</w:t>
            </w:r>
            <w:r>
              <w:rPr>
                <w:spacing w:val="3"/>
              </w:rPr>
              <w:t xml:space="preserve"> </w:t>
            </w:r>
            <w:r>
              <w:rPr>
                <w:spacing w:val="6"/>
              </w:rPr>
              <w:t>I</w:t>
            </w:r>
            <w:r>
              <w:rPr>
                <w:spacing w:val="4"/>
              </w:rPr>
              <w:t>R</w:t>
            </w:r>
            <w:r>
              <w:t>e</w:t>
            </w:r>
            <w:r>
              <w:rPr>
                <w:spacing w:val="3"/>
              </w:rPr>
              <w:t>m</w:t>
            </w:r>
            <w:r>
              <w:rPr>
                <w:spacing w:val="1"/>
              </w:rPr>
              <w:t>ov</w:t>
            </w:r>
            <w:r>
              <w:t>eN</w:t>
            </w:r>
            <w:r>
              <w:rPr>
                <w:spacing w:val="4"/>
              </w:rPr>
              <w:t>o</w:t>
            </w:r>
            <w:r>
              <w:t>ti</w:t>
            </w:r>
            <w:r>
              <w:rPr>
                <w:spacing w:val="-2"/>
              </w:rPr>
              <w:t>f</w:t>
            </w:r>
            <w:r>
              <w:t>ic</w:t>
            </w:r>
            <w:r>
              <w:rPr>
                <w:spacing w:val="3"/>
              </w:rPr>
              <w:t>a</w:t>
            </w:r>
            <w:r>
              <w:t>ti</w:t>
            </w:r>
            <w:r>
              <w:rPr>
                <w:spacing w:val="4"/>
              </w:rPr>
              <w:t>o</w:t>
            </w:r>
            <w:r>
              <w:t>n</w:t>
            </w:r>
            <w:r>
              <w:rPr>
                <w:spacing w:val="-8"/>
              </w:rPr>
              <w:t xml:space="preserve"> </w:t>
            </w:r>
            <w:r>
              <w:t>is</w:t>
            </w:r>
            <w:r>
              <w:rPr>
                <w:spacing w:val="9"/>
              </w:rPr>
              <w:t xml:space="preserve"> </w:t>
            </w:r>
            <w:r>
              <w:t>s</w:t>
            </w:r>
            <w:r>
              <w:rPr>
                <w:spacing w:val="3"/>
              </w:rPr>
              <w:t>e</w:t>
            </w:r>
            <w:r>
              <w:rPr>
                <w:spacing w:val="6"/>
              </w:rPr>
              <w:t>n</w:t>
            </w:r>
            <w:r>
              <w:t>t</w:t>
            </w:r>
            <w:r>
              <w:rPr>
                <w:spacing w:val="4"/>
              </w:rPr>
              <w:t xml:space="preserve"> </w:t>
            </w:r>
            <w:r>
              <w:t>w</w:t>
            </w:r>
            <w:r>
              <w:rPr>
                <w:spacing w:val="4"/>
              </w:rPr>
              <w:t>h</w:t>
            </w:r>
            <w:r>
              <w:t>e</w:t>
            </w:r>
            <w:r>
              <w:rPr>
                <w:spacing w:val="4"/>
              </w:rPr>
              <w:t>n</w:t>
            </w:r>
            <w:r>
              <w:t>e</w:t>
            </w:r>
            <w:r>
              <w:rPr>
                <w:spacing w:val="1"/>
              </w:rPr>
              <w:t>v</w:t>
            </w:r>
            <w:r>
              <w:rPr>
                <w:spacing w:val="3"/>
              </w:rPr>
              <w:t>e</w:t>
            </w:r>
            <w:r>
              <w:t>r a</w:t>
            </w:r>
            <w:r>
              <w:rPr>
                <w:spacing w:val="7"/>
              </w:rPr>
              <w:t xml:space="preserve"> </w:t>
            </w:r>
            <w:r>
              <w:t>VC</w:t>
            </w:r>
            <w:r>
              <w:rPr>
                <w:spacing w:val="7"/>
              </w:rPr>
              <w:t xml:space="preserve"> </w:t>
            </w:r>
            <w:r>
              <w:t xml:space="preserve">is </w:t>
            </w:r>
            <w:r>
              <w:rPr>
                <w:spacing w:val="3"/>
              </w:rPr>
              <w:t>r</w:t>
            </w:r>
            <w:r>
              <w:t>e</w:t>
            </w:r>
            <w:r>
              <w:rPr>
                <w:spacing w:val="3"/>
              </w:rPr>
              <w:t>m</w:t>
            </w:r>
            <w:r>
              <w:rPr>
                <w:spacing w:val="1"/>
              </w:rPr>
              <w:t>ov</w:t>
            </w:r>
            <w:r>
              <w:t>e</w:t>
            </w:r>
            <w:r>
              <w:rPr>
                <w:spacing w:val="4"/>
              </w:rPr>
              <w:t>d</w:t>
            </w:r>
            <w:r>
              <w:t>.</w:t>
            </w:r>
            <w:r>
              <w:rPr>
                <w:spacing w:val="-6"/>
              </w:rPr>
              <w:t xml:space="preserve"> </w:t>
            </w:r>
            <w:r>
              <w:t>H</w:t>
            </w:r>
            <w:r>
              <w:rPr>
                <w:spacing w:val="-1"/>
              </w:rPr>
              <w:t>o</w:t>
            </w:r>
            <w:r>
              <w:t>we</w:t>
            </w:r>
            <w:r>
              <w:rPr>
                <w:spacing w:val="1"/>
              </w:rPr>
              <w:t>v</w:t>
            </w:r>
            <w:r>
              <w:rPr>
                <w:spacing w:val="3"/>
              </w:rPr>
              <w:t>e</w:t>
            </w:r>
            <w:r>
              <w:rPr>
                <w:spacing w:val="-4"/>
              </w:rPr>
              <w:t>r</w:t>
            </w:r>
            <w:r>
              <w:t>,</w:t>
            </w:r>
            <w:r>
              <w:rPr>
                <w:spacing w:val="-7"/>
              </w:rPr>
              <w:t xml:space="preserve"> </w:t>
            </w:r>
            <w:r>
              <w:t>w</w:t>
            </w:r>
            <w:r>
              <w:rPr>
                <w:spacing w:val="6"/>
              </w:rPr>
              <w:t>h</w:t>
            </w:r>
            <w:r>
              <w:rPr>
                <w:spacing w:val="3"/>
              </w:rPr>
              <w:t>e</w:t>
            </w:r>
            <w:r>
              <w:t>n</w:t>
            </w:r>
            <w:r>
              <w:rPr>
                <w:spacing w:val="-2"/>
              </w:rPr>
              <w:t xml:space="preserve"> </w:t>
            </w:r>
            <w:r>
              <w:rPr>
                <w:spacing w:val="3"/>
              </w:rPr>
              <w:t>re</w:t>
            </w:r>
            <w:r>
              <w:rPr>
                <w:spacing w:val="4"/>
              </w:rPr>
              <w:t>g</w:t>
            </w:r>
            <w:r>
              <w:t>ist</w:t>
            </w:r>
            <w:r>
              <w:rPr>
                <w:spacing w:val="3"/>
              </w:rPr>
              <w:t>e</w:t>
            </w:r>
            <w:r>
              <w:rPr>
                <w:spacing w:val="6"/>
              </w:rPr>
              <w:t>r</w:t>
            </w:r>
            <w:r>
              <w:t>i</w:t>
            </w:r>
            <w:r>
              <w:rPr>
                <w:spacing w:val="4"/>
              </w:rPr>
              <w:t>n</w:t>
            </w:r>
            <w:r>
              <w:t>g</w:t>
            </w:r>
            <w:r>
              <w:rPr>
                <w:spacing w:val="-7"/>
              </w:rPr>
              <w:t xml:space="preserve"> </w:t>
            </w:r>
            <w:r>
              <w:rPr>
                <w:spacing w:val="4"/>
              </w:rPr>
              <w:t>o</w:t>
            </w:r>
            <w:r>
              <w:t>n a s</w:t>
            </w:r>
            <w:r>
              <w:rPr>
                <w:spacing w:val="4"/>
              </w:rPr>
              <w:t>p</w:t>
            </w:r>
            <w:r>
              <w:t>e</w:t>
            </w:r>
            <w:r>
              <w:rPr>
                <w:spacing w:val="3"/>
              </w:rPr>
              <w:t>c</w:t>
            </w:r>
            <w:r>
              <w:t>i</w:t>
            </w:r>
            <w:r>
              <w:rPr>
                <w:spacing w:val="1"/>
              </w:rPr>
              <w:t>f</w:t>
            </w:r>
            <w:r>
              <w:t>ic</w:t>
            </w:r>
            <w:r>
              <w:rPr>
                <w:spacing w:val="-5"/>
              </w:rPr>
              <w:t xml:space="preserve"> </w:t>
            </w:r>
            <w:r>
              <w:t>VC,</w:t>
            </w:r>
            <w:r>
              <w:rPr>
                <w:spacing w:val="-2"/>
              </w:rPr>
              <w:t xml:space="preserve"> </w:t>
            </w:r>
            <w:r>
              <w:rPr>
                <w:spacing w:val="3"/>
              </w:rPr>
              <w:t>a</w:t>
            </w:r>
            <w:r>
              <w:t xml:space="preserve">n </w:t>
            </w:r>
            <w:r>
              <w:rPr>
                <w:spacing w:val="6"/>
              </w:rPr>
              <w:t>I</w:t>
            </w:r>
            <w:r>
              <w:rPr>
                <w:spacing w:val="3"/>
              </w:rPr>
              <w:t>O</w:t>
            </w:r>
            <w:r>
              <w:rPr>
                <w:spacing w:val="6"/>
              </w:rPr>
              <w:t>b</w:t>
            </w:r>
            <w:r>
              <w:t>j</w:t>
            </w:r>
            <w:r>
              <w:rPr>
                <w:spacing w:val="3"/>
              </w:rPr>
              <w:t>e</w:t>
            </w:r>
            <w:r>
              <w:t>ct</w:t>
            </w:r>
            <w:r>
              <w:rPr>
                <w:spacing w:val="3"/>
              </w:rPr>
              <w:t>D</w:t>
            </w:r>
            <w:r>
              <w:t>ele</w:t>
            </w:r>
            <w:r>
              <w:rPr>
                <w:spacing w:val="2"/>
              </w:rPr>
              <w:t>t</w:t>
            </w:r>
            <w:r>
              <w:t>e</w:t>
            </w:r>
            <w:r>
              <w:rPr>
                <w:spacing w:val="4"/>
              </w:rPr>
              <w:t>d</w:t>
            </w:r>
            <w:r>
              <w:t>N</w:t>
            </w:r>
            <w:r>
              <w:rPr>
                <w:spacing w:val="4"/>
              </w:rPr>
              <w:t>o</w:t>
            </w:r>
            <w:r>
              <w:t>ti</w:t>
            </w:r>
            <w:r>
              <w:rPr>
                <w:spacing w:val="1"/>
              </w:rPr>
              <w:t>f</w:t>
            </w:r>
            <w:r>
              <w:t>i</w:t>
            </w:r>
            <w:r>
              <w:rPr>
                <w:spacing w:val="3"/>
              </w:rPr>
              <w:t>c</w:t>
            </w:r>
            <w:r>
              <w:t>ati</w:t>
            </w:r>
            <w:r>
              <w:rPr>
                <w:spacing w:val="4"/>
              </w:rPr>
              <w:t>o</w:t>
            </w:r>
            <w:r>
              <w:t>n</w:t>
            </w:r>
            <w:r>
              <w:rPr>
                <w:spacing w:val="-20"/>
              </w:rPr>
              <w:t xml:space="preserve"> </w:t>
            </w:r>
            <w:r>
              <w:rPr>
                <w:spacing w:val="2"/>
              </w:rPr>
              <w:t>i</w:t>
            </w:r>
            <w:r>
              <w:t>s</w:t>
            </w:r>
            <w:r>
              <w:rPr>
                <w:spacing w:val="1"/>
              </w:rPr>
              <w:t xml:space="preserve"> </w:t>
            </w:r>
            <w:r>
              <w:t>se</w:t>
            </w:r>
            <w:r>
              <w:rPr>
                <w:spacing w:val="4"/>
              </w:rPr>
              <w:t>n</w:t>
            </w:r>
            <w:r>
              <w:t>t</w:t>
            </w:r>
            <w:r>
              <w:rPr>
                <w:spacing w:val="-3"/>
              </w:rPr>
              <w:t xml:space="preserve"> </w:t>
            </w:r>
            <w:r>
              <w:rPr>
                <w:spacing w:val="6"/>
              </w:rPr>
              <w:t>o</w:t>
            </w:r>
            <w:r>
              <w:rPr>
                <w:spacing w:val="4"/>
              </w:rPr>
              <w:t>n</w:t>
            </w:r>
            <w:r>
              <w:t>ly</w:t>
            </w:r>
            <w:r>
              <w:rPr>
                <w:spacing w:val="-5"/>
              </w:rPr>
              <w:t xml:space="preserve"> </w:t>
            </w:r>
            <w:r>
              <w:t>w</w:t>
            </w:r>
            <w:r>
              <w:rPr>
                <w:spacing w:val="6"/>
              </w:rPr>
              <w:t>h</w:t>
            </w:r>
            <w:r>
              <w:rPr>
                <w:spacing w:val="3"/>
              </w:rPr>
              <w:t>e</w:t>
            </w:r>
            <w:r>
              <w:t>n t</w:t>
            </w:r>
            <w:r>
              <w:rPr>
                <w:spacing w:val="4"/>
              </w:rPr>
              <w:t>h</w:t>
            </w:r>
            <w:r>
              <w:t>e</w:t>
            </w:r>
            <w:r>
              <w:rPr>
                <w:spacing w:val="6"/>
              </w:rPr>
              <w:t xml:space="preserve"> </w:t>
            </w:r>
            <w:r>
              <w:t>VC</w:t>
            </w:r>
            <w:r>
              <w:rPr>
                <w:spacing w:val="7"/>
              </w:rPr>
              <w:t xml:space="preserve"> </w:t>
            </w:r>
            <w:r>
              <w:rPr>
                <w:spacing w:val="2"/>
              </w:rPr>
              <w:t>i</w:t>
            </w:r>
            <w:r>
              <w:t>s</w:t>
            </w:r>
            <w:r>
              <w:rPr>
                <w:spacing w:val="8"/>
              </w:rPr>
              <w:t xml:space="preserve"> </w:t>
            </w:r>
            <w:r>
              <w:rPr>
                <w:spacing w:val="3"/>
              </w:rPr>
              <w:t>r</w:t>
            </w:r>
            <w:r>
              <w:t>e</w:t>
            </w:r>
            <w:r>
              <w:rPr>
                <w:spacing w:val="3"/>
              </w:rPr>
              <w:t>m</w:t>
            </w:r>
            <w:r>
              <w:rPr>
                <w:spacing w:val="4"/>
              </w:rPr>
              <w:t>o</w:t>
            </w:r>
            <w:r>
              <w:rPr>
                <w:spacing w:val="1"/>
              </w:rPr>
              <w:t>v</w:t>
            </w:r>
            <w:r>
              <w:rPr>
                <w:spacing w:val="3"/>
              </w:rPr>
              <w:t>e</w:t>
            </w:r>
            <w:r>
              <w:rPr>
                <w:spacing w:val="6"/>
              </w:rPr>
              <w:t>d</w:t>
            </w:r>
            <w:r>
              <w:t xml:space="preserve">. </w:t>
            </w:r>
            <w:r>
              <w:rPr>
                <w:spacing w:val="3"/>
              </w:rPr>
              <w:t>A</w:t>
            </w:r>
            <w:r>
              <w:t>s</w:t>
            </w:r>
            <w:r>
              <w:rPr>
                <w:spacing w:val="7"/>
              </w:rPr>
              <w:t xml:space="preserve"> </w:t>
            </w:r>
            <w:r>
              <w:t>a</w:t>
            </w:r>
            <w:r>
              <w:rPr>
                <w:spacing w:val="4"/>
              </w:rPr>
              <w:t>no</w:t>
            </w:r>
            <w:r>
              <w:t>t</w:t>
            </w:r>
            <w:r>
              <w:rPr>
                <w:spacing w:val="4"/>
              </w:rPr>
              <w:t>h</w:t>
            </w:r>
            <w:r>
              <w:t>er</w:t>
            </w:r>
            <w:r>
              <w:rPr>
                <w:spacing w:val="2"/>
              </w:rPr>
              <w:t xml:space="preserve"> </w:t>
            </w:r>
            <w:r>
              <w:t>e</w:t>
            </w:r>
            <w:r>
              <w:rPr>
                <w:spacing w:val="6"/>
              </w:rPr>
              <w:t>x</w:t>
            </w:r>
            <w:r>
              <w:rPr>
                <w:spacing w:val="3"/>
              </w:rPr>
              <w:t>a</w:t>
            </w:r>
            <w:r>
              <w:rPr>
                <w:spacing w:val="6"/>
              </w:rPr>
              <w:t>m</w:t>
            </w:r>
            <w:r>
              <w:rPr>
                <w:spacing w:val="4"/>
              </w:rPr>
              <w:t>p</w:t>
            </w:r>
            <w:r>
              <w:t>le</w:t>
            </w:r>
            <w:r>
              <w:rPr>
                <w:spacing w:val="1"/>
              </w:rPr>
              <w:t xml:space="preserve"> </w:t>
            </w:r>
            <w:r>
              <w:t>is,</w:t>
            </w:r>
            <w:r>
              <w:rPr>
                <w:spacing w:val="6"/>
              </w:rPr>
              <w:t xml:space="preserve"> </w:t>
            </w:r>
            <w:r>
              <w:t>if an</w:t>
            </w:r>
            <w:r>
              <w:rPr>
                <w:spacing w:val="9"/>
              </w:rPr>
              <w:t xml:space="preserve"> </w:t>
            </w:r>
            <w:r>
              <w:t>NE is</w:t>
            </w:r>
            <w:r>
              <w:rPr>
                <w:spacing w:val="7"/>
              </w:rPr>
              <w:t xml:space="preserve"> </w:t>
            </w:r>
            <w:r>
              <w:rPr>
                <w:spacing w:val="6"/>
              </w:rPr>
              <w:t>r</w:t>
            </w:r>
            <w:r>
              <w:rPr>
                <w:spacing w:val="3"/>
              </w:rPr>
              <w:t>e</w:t>
            </w:r>
            <w:r>
              <w:rPr>
                <w:spacing w:val="6"/>
              </w:rPr>
              <w:t>m</w:t>
            </w:r>
            <w:r>
              <w:rPr>
                <w:spacing w:val="1"/>
              </w:rPr>
              <w:t>ov</w:t>
            </w:r>
            <w:r>
              <w:rPr>
                <w:spacing w:val="3"/>
              </w:rPr>
              <w:t>e</w:t>
            </w:r>
            <w:r>
              <w:t>d</w:t>
            </w:r>
            <w:r>
              <w:rPr>
                <w:spacing w:val="2"/>
              </w:rPr>
              <w:t xml:space="preserve"> </w:t>
            </w:r>
            <w:r>
              <w:rPr>
                <w:spacing w:val="6"/>
              </w:rPr>
              <w:t>f</w:t>
            </w:r>
            <w:r>
              <w:rPr>
                <w:spacing w:val="3"/>
              </w:rPr>
              <w:t>r</w:t>
            </w:r>
            <w:r>
              <w:rPr>
                <w:spacing w:val="4"/>
              </w:rPr>
              <w:t>o</w:t>
            </w:r>
            <w:r>
              <w:t>m a</w:t>
            </w:r>
            <w:r>
              <w:rPr>
                <w:spacing w:val="7"/>
              </w:rPr>
              <w:t xml:space="preserve"> </w:t>
            </w:r>
            <w:r>
              <w:rPr>
                <w:spacing w:val="6"/>
              </w:rPr>
              <w:t>m</w:t>
            </w:r>
            <w:r>
              <w:t>a</w:t>
            </w:r>
            <w:r>
              <w:rPr>
                <w:spacing w:val="4"/>
              </w:rPr>
              <w:t>p</w:t>
            </w:r>
            <w:r>
              <w:t>,</w:t>
            </w:r>
            <w:r>
              <w:rPr>
                <w:spacing w:val="4"/>
              </w:rPr>
              <w:t xml:space="preserve"> </w:t>
            </w:r>
            <w:r>
              <w:rPr>
                <w:spacing w:val="3"/>
              </w:rPr>
              <w:t>I</w:t>
            </w:r>
            <w:r>
              <w:rPr>
                <w:spacing w:val="4"/>
              </w:rPr>
              <w:t>R</w:t>
            </w:r>
            <w:r>
              <w:t>e</w:t>
            </w:r>
            <w:r>
              <w:rPr>
                <w:spacing w:val="6"/>
              </w:rPr>
              <w:t>m</w:t>
            </w:r>
            <w:r>
              <w:rPr>
                <w:spacing w:val="1"/>
              </w:rPr>
              <w:t>ov</w:t>
            </w:r>
            <w:r>
              <w:rPr>
                <w:spacing w:val="3"/>
              </w:rPr>
              <w:t>e</w:t>
            </w:r>
            <w:r>
              <w:t>N</w:t>
            </w:r>
            <w:r>
              <w:rPr>
                <w:spacing w:val="4"/>
              </w:rPr>
              <w:t>o</w:t>
            </w:r>
            <w:r>
              <w:t>ti</w:t>
            </w:r>
            <w:r>
              <w:rPr>
                <w:spacing w:val="1"/>
              </w:rPr>
              <w:t>f</w:t>
            </w:r>
            <w:r>
              <w:t>i</w:t>
            </w:r>
            <w:r>
              <w:rPr>
                <w:spacing w:val="3"/>
              </w:rPr>
              <w:t>c</w:t>
            </w:r>
            <w:r>
              <w:t>ati</w:t>
            </w:r>
            <w:r>
              <w:rPr>
                <w:spacing w:val="4"/>
              </w:rPr>
              <w:t>o</w:t>
            </w:r>
            <w:r>
              <w:t>n</w:t>
            </w:r>
            <w:r>
              <w:rPr>
                <w:spacing w:val="-8"/>
              </w:rPr>
              <w:t xml:space="preserve"> </w:t>
            </w:r>
            <w:r>
              <w:t xml:space="preserve">is </w:t>
            </w:r>
            <w:r>
              <w:rPr>
                <w:spacing w:val="4"/>
              </w:rPr>
              <w:t>g</w:t>
            </w:r>
            <w:r>
              <w:t>e</w:t>
            </w:r>
            <w:r>
              <w:rPr>
                <w:spacing w:val="4"/>
              </w:rPr>
              <w:t>n</w:t>
            </w:r>
            <w:r>
              <w:t>e</w:t>
            </w:r>
            <w:r>
              <w:rPr>
                <w:spacing w:val="3"/>
              </w:rPr>
              <w:t>r</w:t>
            </w:r>
            <w:r>
              <w:t>at</w:t>
            </w:r>
            <w:r>
              <w:rPr>
                <w:spacing w:val="3"/>
              </w:rPr>
              <w:t>e</w:t>
            </w:r>
            <w:r>
              <w:rPr>
                <w:spacing w:val="6"/>
              </w:rPr>
              <w:t>d</w:t>
            </w:r>
            <w:r>
              <w:t xml:space="preserve">, </w:t>
            </w:r>
            <w:r>
              <w:rPr>
                <w:spacing w:val="3"/>
              </w:rPr>
              <w:t>a</w:t>
            </w:r>
            <w:r>
              <w:rPr>
                <w:spacing w:val="4"/>
              </w:rPr>
              <w:t>n</w:t>
            </w:r>
            <w:r>
              <w:t>d</w:t>
            </w:r>
            <w:r>
              <w:rPr>
                <w:spacing w:val="6"/>
              </w:rPr>
              <w:t xml:space="preserve"> </w:t>
            </w:r>
            <w:r>
              <w:t>if</w:t>
            </w:r>
            <w:r>
              <w:rPr>
                <w:spacing w:val="7"/>
              </w:rPr>
              <w:t xml:space="preserve"> </w:t>
            </w:r>
            <w:r>
              <w:t>t</w:t>
            </w:r>
            <w:r>
              <w:rPr>
                <w:spacing w:val="4"/>
              </w:rPr>
              <w:t>h</w:t>
            </w:r>
            <w:r>
              <w:t>e</w:t>
            </w:r>
            <w:r>
              <w:rPr>
                <w:spacing w:val="6"/>
              </w:rPr>
              <w:t xml:space="preserve"> m</w:t>
            </w:r>
            <w:r>
              <w:rPr>
                <w:spacing w:val="3"/>
              </w:rPr>
              <w:t>a</w:t>
            </w:r>
            <w:r>
              <w:t>p</w:t>
            </w:r>
            <w:r>
              <w:rPr>
                <w:spacing w:val="6"/>
              </w:rPr>
              <w:t xml:space="preserve"> </w:t>
            </w:r>
            <w:r>
              <w:t>is</w:t>
            </w:r>
            <w:r>
              <w:rPr>
                <w:spacing w:val="9"/>
              </w:rPr>
              <w:t xml:space="preserve"> </w:t>
            </w:r>
            <w:r>
              <w:rPr>
                <w:spacing w:val="3"/>
              </w:rPr>
              <w:t>r</w:t>
            </w:r>
            <w:r>
              <w:t>e</w:t>
            </w:r>
            <w:r>
              <w:rPr>
                <w:spacing w:val="3"/>
              </w:rPr>
              <w:t>m</w:t>
            </w:r>
            <w:r>
              <w:rPr>
                <w:spacing w:val="1"/>
              </w:rPr>
              <w:t>ov</w:t>
            </w:r>
            <w:r>
              <w:t>e</w:t>
            </w:r>
            <w:r>
              <w:rPr>
                <w:spacing w:val="4"/>
              </w:rPr>
              <w:t>d</w:t>
            </w:r>
            <w:r>
              <w:t xml:space="preserve">, </w:t>
            </w:r>
            <w:r w:rsidR="002A2411">
              <w:t>I</w:t>
            </w:r>
            <w:r>
              <w:rPr>
                <w:spacing w:val="3"/>
              </w:rPr>
              <w:t>O</w:t>
            </w:r>
            <w:r>
              <w:rPr>
                <w:spacing w:val="6"/>
              </w:rPr>
              <w:t>b</w:t>
            </w:r>
            <w:r>
              <w:rPr>
                <w:spacing w:val="2"/>
              </w:rPr>
              <w:t>j</w:t>
            </w:r>
            <w:r>
              <w:t>ect</w:t>
            </w:r>
            <w:r>
              <w:rPr>
                <w:spacing w:val="3"/>
              </w:rPr>
              <w:t>D</w:t>
            </w:r>
            <w:r>
              <w:t>el</w:t>
            </w:r>
            <w:r>
              <w:rPr>
                <w:spacing w:val="3"/>
              </w:rPr>
              <w:t>e</w:t>
            </w:r>
            <w:r>
              <w:t>teN</w:t>
            </w:r>
            <w:r>
              <w:rPr>
                <w:spacing w:val="4"/>
              </w:rPr>
              <w:t>o</w:t>
            </w:r>
            <w:r>
              <w:t>ti</w:t>
            </w:r>
            <w:r>
              <w:rPr>
                <w:spacing w:val="-2"/>
              </w:rPr>
              <w:t>f</w:t>
            </w:r>
            <w:r>
              <w:t>ica</w:t>
            </w:r>
            <w:r>
              <w:rPr>
                <w:spacing w:val="2"/>
              </w:rPr>
              <w:t>t</w:t>
            </w:r>
            <w:r>
              <w:t>i</w:t>
            </w:r>
            <w:r>
              <w:rPr>
                <w:spacing w:val="6"/>
              </w:rPr>
              <w:t>o</w:t>
            </w:r>
            <w:r>
              <w:t>n</w:t>
            </w:r>
            <w:r>
              <w:rPr>
                <w:spacing w:val="-15"/>
              </w:rPr>
              <w:t xml:space="preserve"> </w:t>
            </w:r>
            <w:r>
              <w:t>is</w:t>
            </w:r>
            <w:r>
              <w:rPr>
                <w:spacing w:val="9"/>
              </w:rPr>
              <w:t xml:space="preserve"> </w:t>
            </w:r>
            <w:r>
              <w:rPr>
                <w:spacing w:val="4"/>
              </w:rPr>
              <w:t>g</w:t>
            </w:r>
            <w:r>
              <w:t>e</w:t>
            </w:r>
            <w:r>
              <w:rPr>
                <w:spacing w:val="4"/>
              </w:rPr>
              <w:t>n</w:t>
            </w:r>
            <w:r>
              <w:t>e</w:t>
            </w:r>
            <w:r>
              <w:rPr>
                <w:spacing w:val="3"/>
              </w:rPr>
              <w:t>r</w:t>
            </w:r>
            <w:r>
              <w:t>a</w:t>
            </w:r>
            <w:r>
              <w:rPr>
                <w:spacing w:val="2"/>
              </w:rPr>
              <w:t>t</w:t>
            </w:r>
            <w:r>
              <w:t>e</w:t>
            </w:r>
            <w:r>
              <w:rPr>
                <w:spacing w:val="4"/>
              </w:rPr>
              <w:t>d</w:t>
            </w:r>
            <w:r>
              <w:t>.</w:t>
            </w:r>
          </w:p>
          <w:p w14:paraId="4E430B69" w14:textId="77777777" w:rsidR="002556AA" w:rsidRPr="00024A4A" w:rsidRDefault="002556AA" w:rsidP="00C41BFB">
            <w:pPr>
              <w:pStyle w:val="BodyText"/>
            </w:pPr>
          </w:p>
        </w:tc>
      </w:tr>
    </w:tbl>
    <w:p w14:paraId="5B134698" w14:textId="77777777" w:rsidR="002A2411" w:rsidRPr="002A2411" w:rsidRDefault="002A2411" w:rsidP="002A2411">
      <w:pPr>
        <w:rPr>
          <w:b/>
        </w:rPr>
      </w:pPr>
      <w:r w:rsidRPr="002A2411">
        <w:rPr>
          <w:b/>
          <w:w w:val="94"/>
        </w:rPr>
        <w:t>Unregi</w:t>
      </w:r>
      <w:r w:rsidRPr="002A2411">
        <w:rPr>
          <w:b/>
          <w:spacing w:val="-6"/>
          <w:w w:val="94"/>
        </w:rPr>
        <w:t>s</w:t>
      </w:r>
      <w:r w:rsidRPr="002A2411">
        <w:rPr>
          <w:b/>
          <w:w w:val="94"/>
        </w:rPr>
        <w:t>teri</w:t>
      </w:r>
      <w:r w:rsidRPr="002A2411">
        <w:rPr>
          <w:b/>
          <w:spacing w:val="-6"/>
          <w:w w:val="94"/>
        </w:rPr>
        <w:t>n</w:t>
      </w:r>
      <w:r w:rsidRPr="002A2411">
        <w:rPr>
          <w:b/>
          <w:w w:val="94"/>
        </w:rPr>
        <w:t>g</w:t>
      </w:r>
      <w:r w:rsidRPr="002A2411">
        <w:rPr>
          <w:b/>
          <w:spacing w:val="7"/>
          <w:w w:val="94"/>
        </w:rPr>
        <w:t xml:space="preserve"> </w:t>
      </w:r>
      <w:r w:rsidRPr="002A2411">
        <w:rPr>
          <w:b/>
          <w:w w:val="94"/>
        </w:rPr>
        <w:t>fr</w:t>
      </w:r>
      <w:r w:rsidRPr="002A2411">
        <w:rPr>
          <w:b/>
          <w:spacing w:val="-6"/>
          <w:w w:val="94"/>
        </w:rPr>
        <w:t>o</w:t>
      </w:r>
      <w:r w:rsidRPr="002A2411">
        <w:rPr>
          <w:b/>
          <w:w w:val="94"/>
        </w:rPr>
        <w:t>m</w:t>
      </w:r>
      <w:r w:rsidRPr="002A2411">
        <w:rPr>
          <w:b/>
          <w:spacing w:val="-12"/>
          <w:w w:val="94"/>
        </w:rPr>
        <w:t xml:space="preserve"> </w:t>
      </w:r>
      <w:r w:rsidRPr="002A2411">
        <w:rPr>
          <w:b/>
        </w:rPr>
        <w:t>Not</w:t>
      </w:r>
      <w:r w:rsidRPr="002A2411">
        <w:rPr>
          <w:b/>
          <w:spacing w:val="-6"/>
        </w:rPr>
        <w:t>i</w:t>
      </w:r>
      <w:r w:rsidRPr="002A2411">
        <w:rPr>
          <w:b/>
        </w:rPr>
        <w:t>ficat</w:t>
      </w:r>
      <w:r w:rsidRPr="002A2411">
        <w:rPr>
          <w:b/>
          <w:spacing w:val="-6"/>
        </w:rPr>
        <w:t>i</w:t>
      </w:r>
      <w:r w:rsidRPr="002A2411">
        <w:rPr>
          <w:b/>
        </w:rPr>
        <w:t>ons</w:t>
      </w:r>
    </w:p>
    <w:p w14:paraId="0D882324" w14:textId="77777777" w:rsidR="002A2411" w:rsidRDefault="00570145" w:rsidP="002A2411">
      <w:r>
        <w:fldChar w:fldCharType="begin"/>
      </w:r>
      <w:r w:rsidR="005E1A36">
        <w:instrText xml:space="preserve"> XE "</w:instrText>
      </w:r>
      <w:r w:rsidR="005E1A36" w:rsidRPr="003A19D3">
        <w:instrText>notification messages:unregister</w:instrText>
      </w:r>
      <w:r w:rsidR="005E1A36">
        <w:instrText xml:space="preserve">" </w:instrText>
      </w:r>
      <w:r>
        <w:fldChar w:fldCharType="end"/>
      </w:r>
      <w:r w:rsidR="002A2411">
        <w:t>A</w:t>
      </w:r>
      <w:r w:rsidR="002A2411">
        <w:rPr>
          <w:spacing w:val="3"/>
        </w:rPr>
        <w:t>f</w:t>
      </w:r>
      <w:r w:rsidR="002A2411">
        <w:t>t</w:t>
      </w:r>
      <w:r w:rsidR="002A2411">
        <w:rPr>
          <w:spacing w:val="3"/>
        </w:rPr>
        <w:t>e</w:t>
      </w:r>
      <w:r w:rsidR="002A2411">
        <w:t>r</w:t>
      </w:r>
      <w:r w:rsidR="002A2411">
        <w:rPr>
          <w:spacing w:val="4"/>
        </w:rPr>
        <w:t xml:space="preserve"> </w:t>
      </w:r>
      <w:r w:rsidR="002A2411">
        <w:rPr>
          <w:spacing w:val="6"/>
        </w:rPr>
        <w:t>r</w:t>
      </w:r>
      <w:r w:rsidR="002A2411">
        <w:t>e</w:t>
      </w:r>
      <w:r w:rsidR="002A2411">
        <w:rPr>
          <w:spacing w:val="4"/>
        </w:rPr>
        <w:t>g</w:t>
      </w:r>
      <w:r w:rsidR="002A2411">
        <w:t>iste</w:t>
      </w:r>
      <w:r w:rsidR="002A2411">
        <w:rPr>
          <w:spacing w:val="3"/>
        </w:rPr>
        <w:t>r</w:t>
      </w:r>
      <w:r w:rsidR="002A2411">
        <w:t>i</w:t>
      </w:r>
      <w:r w:rsidR="002A2411">
        <w:rPr>
          <w:spacing w:val="4"/>
        </w:rPr>
        <w:t>n</w:t>
      </w:r>
      <w:r w:rsidR="002A2411">
        <w:t>g to</w:t>
      </w:r>
      <w:r w:rsidR="002A2411">
        <w:rPr>
          <w:spacing w:val="7"/>
        </w:rPr>
        <w:t xml:space="preserve"> </w:t>
      </w:r>
      <w:r w:rsidR="002A2411">
        <w:rPr>
          <w:spacing w:val="4"/>
        </w:rPr>
        <w:t>on</w:t>
      </w:r>
      <w:r w:rsidR="002A2411">
        <w:t>e</w:t>
      </w:r>
      <w:r w:rsidR="002A2411">
        <w:rPr>
          <w:spacing w:val="7"/>
        </w:rPr>
        <w:t xml:space="preserve"> </w:t>
      </w:r>
      <w:r w:rsidR="002A2411">
        <w:rPr>
          <w:spacing w:val="4"/>
        </w:rPr>
        <w:t>o</w:t>
      </w:r>
      <w:r w:rsidR="002A2411">
        <w:t>r</w:t>
      </w:r>
      <w:r w:rsidR="002A2411">
        <w:rPr>
          <w:spacing w:val="6"/>
        </w:rPr>
        <w:t xml:space="preserve"> </w:t>
      </w:r>
      <w:r w:rsidR="002A2411">
        <w:rPr>
          <w:spacing w:val="3"/>
        </w:rPr>
        <w:t>m</w:t>
      </w:r>
      <w:r w:rsidR="002A2411">
        <w:rPr>
          <w:spacing w:val="6"/>
        </w:rPr>
        <w:t>o</w:t>
      </w:r>
      <w:r w:rsidR="002A2411">
        <w:rPr>
          <w:spacing w:val="3"/>
        </w:rPr>
        <w:t>r</w:t>
      </w:r>
      <w:r w:rsidR="002A2411">
        <w:t>e</w:t>
      </w:r>
      <w:r w:rsidR="002A2411">
        <w:rPr>
          <w:spacing w:val="4"/>
        </w:rPr>
        <w:t xml:space="preserve"> n</w:t>
      </w:r>
      <w:r w:rsidR="002A2411">
        <w:rPr>
          <w:spacing w:val="6"/>
        </w:rPr>
        <w:t>o</w:t>
      </w:r>
      <w:r w:rsidR="002A2411">
        <w:rPr>
          <w:spacing w:val="2"/>
        </w:rPr>
        <w:t>t</w:t>
      </w:r>
      <w:r w:rsidR="002A2411">
        <w:t>i</w:t>
      </w:r>
      <w:r w:rsidR="002A2411">
        <w:rPr>
          <w:spacing w:val="1"/>
        </w:rPr>
        <w:t>f</w:t>
      </w:r>
      <w:r w:rsidR="002A2411">
        <w:t>ic</w:t>
      </w:r>
      <w:r w:rsidR="002A2411">
        <w:rPr>
          <w:spacing w:val="3"/>
        </w:rPr>
        <w:t>a</w:t>
      </w:r>
      <w:r w:rsidR="002A2411">
        <w:t>ti</w:t>
      </w:r>
      <w:r w:rsidR="002A2411">
        <w:rPr>
          <w:spacing w:val="4"/>
        </w:rPr>
        <w:t>ons</w:t>
      </w:r>
      <w:r w:rsidR="002A2411">
        <w:t>,</w:t>
      </w:r>
      <w:r w:rsidR="002A2411">
        <w:rPr>
          <w:spacing w:val="-2"/>
        </w:rPr>
        <w:t xml:space="preserve"> </w:t>
      </w:r>
      <w:r w:rsidR="002A2411">
        <w:t>a</w:t>
      </w:r>
      <w:r w:rsidR="002A2411">
        <w:rPr>
          <w:spacing w:val="9"/>
        </w:rPr>
        <w:t xml:space="preserve"> </w:t>
      </w:r>
      <w:r w:rsidR="002A2411">
        <w:rPr>
          <w:spacing w:val="3"/>
        </w:rPr>
        <w:t>c</w:t>
      </w:r>
      <w:r w:rsidR="002A2411">
        <w:t>lie</w:t>
      </w:r>
      <w:r w:rsidR="002A2411">
        <w:rPr>
          <w:spacing w:val="4"/>
        </w:rPr>
        <w:t>n</w:t>
      </w:r>
      <w:r w:rsidR="002A2411">
        <w:t>t</w:t>
      </w:r>
      <w:r w:rsidR="002A2411">
        <w:rPr>
          <w:spacing w:val="3"/>
        </w:rPr>
        <w:t xml:space="preserve"> </w:t>
      </w:r>
      <w:r w:rsidR="002A2411">
        <w:t>a</w:t>
      </w:r>
      <w:r w:rsidR="002A2411">
        <w:rPr>
          <w:spacing w:val="4"/>
        </w:rPr>
        <w:t>pp</w:t>
      </w:r>
      <w:r w:rsidR="002A2411">
        <w:t>lic</w:t>
      </w:r>
      <w:r w:rsidR="002A2411">
        <w:rPr>
          <w:spacing w:val="3"/>
        </w:rPr>
        <w:t>a</w:t>
      </w:r>
      <w:r w:rsidR="002A2411">
        <w:t>ti</w:t>
      </w:r>
      <w:r w:rsidR="002A2411">
        <w:rPr>
          <w:spacing w:val="4"/>
        </w:rPr>
        <w:t>o</w:t>
      </w:r>
      <w:r w:rsidR="002A2411">
        <w:t>n s</w:t>
      </w:r>
      <w:r w:rsidR="002A2411">
        <w:rPr>
          <w:spacing w:val="4"/>
        </w:rPr>
        <w:t>h</w:t>
      </w:r>
      <w:r w:rsidR="002A2411">
        <w:rPr>
          <w:spacing w:val="6"/>
        </w:rPr>
        <w:t>o</w:t>
      </w:r>
      <w:r w:rsidR="002A2411">
        <w:rPr>
          <w:spacing w:val="4"/>
        </w:rPr>
        <w:t>u</w:t>
      </w:r>
      <w:r w:rsidR="002A2411">
        <w:t>ld</w:t>
      </w:r>
      <w:r w:rsidR="002A2411">
        <w:rPr>
          <w:spacing w:val="4"/>
        </w:rPr>
        <w:t xml:space="preserve"> un</w:t>
      </w:r>
      <w:r w:rsidR="002A2411">
        <w:rPr>
          <w:spacing w:val="6"/>
        </w:rPr>
        <w:t>r</w:t>
      </w:r>
      <w:r w:rsidR="002A2411">
        <w:t>e</w:t>
      </w:r>
      <w:r w:rsidR="002A2411">
        <w:rPr>
          <w:spacing w:val="4"/>
        </w:rPr>
        <w:t>g</w:t>
      </w:r>
      <w:r w:rsidR="002A2411">
        <w:t>ister w</w:t>
      </w:r>
      <w:r w:rsidR="002A2411">
        <w:rPr>
          <w:spacing w:val="4"/>
        </w:rPr>
        <w:t>h</w:t>
      </w:r>
      <w:r w:rsidR="002A2411">
        <w:rPr>
          <w:spacing w:val="3"/>
        </w:rPr>
        <w:t>e</w:t>
      </w:r>
      <w:r w:rsidR="002A2411">
        <w:t>n t</w:t>
      </w:r>
      <w:r w:rsidR="002A2411">
        <w:rPr>
          <w:spacing w:val="4"/>
        </w:rPr>
        <w:t>h</w:t>
      </w:r>
      <w:r w:rsidR="002A2411">
        <w:t xml:space="preserve">e </w:t>
      </w:r>
      <w:r w:rsidR="002A2411">
        <w:rPr>
          <w:spacing w:val="3"/>
        </w:rPr>
        <w:t>no</w:t>
      </w:r>
      <w:r w:rsidR="002A2411">
        <w:t>ti</w:t>
      </w:r>
      <w:r w:rsidR="002A2411">
        <w:rPr>
          <w:spacing w:val="1"/>
        </w:rPr>
        <w:t>f</w:t>
      </w:r>
      <w:r w:rsidR="002A2411">
        <w:t>i</w:t>
      </w:r>
      <w:r w:rsidR="002A2411">
        <w:rPr>
          <w:spacing w:val="3"/>
        </w:rPr>
        <w:t>c</w:t>
      </w:r>
      <w:r w:rsidR="002A2411">
        <w:t>ati</w:t>
      </w:r>
      <w:r w:rsidR="002A2411">
        <w:rPr>
          <w:spacing w:val="3"/>
        </w:rPr>
        <w:t>on</w:t>
      </w:r>
      <w:r w:rsidR="002A2411">
        <w:t>s</w:t>
      </w:r>
      <w:r w:rsidR="002A2411">
        <w:rPr>
          <w:spacing w:val="-2"/>
        </w:rPr>
        <w:t xml:space="preserve"> </w:t>
      </w:r>
      <w:r w:rsidR="002A2411">
        <w:rPr>
          <w:spacing w:val="3"/>
        </w:rPr>
        <w:t>a</w:t>
      </w:r>
      <w:r w:rsidR="002A2411">
        <w:rPr>
          <w:spacing w:val="6"/>
        </w:rPr>
        <w:t>r</w:t>
      </w:r>
      <w:r w:rsidR="002A2411">
        <w:t>e</w:t>
      </w:r>
      <w:r w:rsidR="002A2411">
        <w:rPr>
          <w:spacing w:val="6"/>
        </w:rPr>
        <w:t xml:space="preserve"> </w:t>
      </w:r>
      <w:r w:rsidR="002A2411">
        <w:rPr>
          <w:spacing w:val="3"/>
        </w:rPr>
        <w:t>n</w:t>
      </w:r>
      <w:r w:rsidR="002A2411">
        <w:t>o</w:t>
      </w:r>
      <w:r w:rsidR="002A2411">
        <w:rPr>
          <w:spacing w:val="7"/>
        </w:rPr>
        <w:t xml:space="preserve"> </w:t>
      </w:r>
      <w:r w:rsidR="002A2411">
        <w:t>l</w:t>
      </w:r>
      <w:r w:rsidR="002A2411">
        <w:rPr>
          <w:spacing w:val="3"/>
        </w:rPr>
        <w:t>on</w:t>
      </w:r>
      <w:r w:rsidR="002A2411">
        <w:rPr>
          <w:spacing w:val="6"/>
        </w:rPr>
        <w:t>g</w:t>
      </w:r>
      <w:r w:rsidR="002A2411">
        <w:rPr>
          <w:spacing w:val="3"/>
        </w:rPr>
        <w:t>e</w:t>
      </w:r>
      <w:r w:rsidR="002A2411">
        <w:t>r</w:t>
      </w:r>
      <w:r w:rsidR="002A2411">
        <w:rPr>
          <w:spacing w:val="3"/>
        </w:rPr>
        <w:t xml:space="preserve"> </w:t>
      </w:r>
      <w:r w:rsidR="002A2411">
        <w:rPr>
          <w:spacing w:val="6"/>
        </w:rPr>
        <w:t>n</w:t>
      </w:r>
      <w:r w:rsidR="002A2411">
        <w:rPr>
          <w:spacing w:val="3"/>
        </w:rPr>
        <w:t>e</w:t>
      </w:r>
      <w:r w:rsidR="002A2411">
        <w:t>e</w:t>
      </w:r>
      <w:r w:rsidR="002A2411">
        <w:rPr>
          <w:spacing w:val="4"/>
        </w:rPr>
        <w:t>d</w:t>
      </w:r>
      <w:r w:rsidR="002A2411">
        <w:t>e</w:t>
      </w:r>
      <w:r w:rsidR="002A2411">
        <w:rPr>
          <w:spacing w:val="4"/>
        </w:rPr>
        <w:t>d</w:t>
      </w:r>
      <w:r w:rsidR="002A2411">
        <w:t>.</w:t>
      </w:r>
    </w:p>
    <w:p w14:paraId="3AB8E176" w14:textId="77777777" w:rsidR="002A2411" w:rsidRDefault="002A2411" w:rsidP="002A2411">
      <w:pPr>
        <w:pStyle w:val="Bulletlist"/>
      </w:pPr>
      <w:r>
        <w:rPr>
          <w:spacing w:val="-11"/>
        </w:rPr>
        <w:t>T</w:t>
      </w:r>
      <w:r>
        <w:t>o</w:t>
      </w:r>
      <w:r>
        <w:rPr>
          <w:spacing w:val="4"/>
        </w:rPr>
        <w:t xml:space="preserve"> </w:t>
      </w:r>
      <w:r>
        <w:rPr>
          <w:spacing w:val="6"/>
        </w:rPr>
        <w:t>u</w:t>
      </w:r>
      <w:r>
        <w:rPr>
          <w:spacing w:val="4"/>
        </w:rPr>
        <w:t>n</w:t>
      </w:r>
      <w:r>
        <w:rPr>
          <w:spacing w:val="6"/>
        </w:rPr>
        <w:t>r</w:t>
      </w:r>
      <w:r>
        <w:t>e</w:t>
      </w:r>
      <w:r>
        <w:rPr>
          <w:spacing w:val="3"/>
        </w:rPr>
        <w:t>g</w:t>
      </w:r>
      <w:r>
        <w:rPr>
          <w:spacing w:val="5"/>
        </w:rPr>
        <w:t>i</w:t>
      </w:r>
      <w:r>
        <w:rPr>
          <w:spacing w:val="3"/>
        </w:rPr>
        <w:t>s</w:t>
      </w:r>
      <w:r>
        <w:rPr>
          <w:spacing w:val="5"/>
        </w:rPr>
        <w:t>te</w:t>
      </w:r>
      <w:r>
        <w:t>r</w:t>
      </w:r>
      <w:r>
        <w:rPr>
          <w:spacing w:val="-2"/>
        </w:rPr>
        <w:t xml:space="preserve"> </w:t>
      </w:r>
      <w:r>
        <w:rPr>
          <w:spacing w:val="3"/>
        </w:rPr>
        <w:t>b</w:t>
      </w:r>
      <w:r>
        <w:t>y</w:t>
      </w:r>
      <w:r>
        <w:rPr>
          <w:spacing w:val="4"/>
        </w:rPr>
        <w:t xml:space="preserve"> </w:t>
      </w:r>
      <w:r>
        <w:rPr>
          <w:spacing w:val="6"/>
        </w:rPr>
        <w:t>I</w:t>
      </w:r>
      <w:r>
        <w:t>D</w:t>
      </w:r>
      <w:r>
        <w:rPr>
          <w:spacing w:val="6"/>
        </w:rPr>
        <w:t xml:space="preserve"> </w:t>
      </w:r>
      <w:r>
        <w:rPr>
          <w:spacing w:val="1"/>
        </w:rPr>
        <w:t>ov</w:t>
      </w:r>
      <w:r>
        <w:rPr>
          <w:spacing w:val="5"/>
        </w:rPr>
        <w:t>e</w:t>
      </w:r>
      <w:r>
        <w:t>r</w:t>
      </w:r>
      <w:r>
        <w:rPr>
          <w:spacing w:val="5"/>
        </w:rPr>
        <w:t xml:space="preserve"> </w:t>
      </w:r>
      <w:r>
        <w:t>a</w:t>
      </w:r>
      <w:r>
        <w:rPr>
          <w:spacing w:val="8"/>
        </w:rPr>
        <w:t xml:space="preserve"> </w:t>
      </w:r>
      <w:r>
        <w:rPr>
          <w:spacing w:val="3"/>
        </w:rPr>
        <w:t>s</w:t>
      </w:r>
      <w:r>
        <w:rPr>
          <w:spacing w:val="5"/>
        </w:rPr>
        <w:t>e</w:t>
      </w:r>
      <w:r>
        <w:rPr>
          <w:spacing w:val="3"/>
        </w:rPr>
        <w:t>cu</w:t>
      </w:r>
      <w:r>
        <w:rPr>
          <w:spacing w:val="6"/>
        </w:rPr>
        <w:t>r</w:t>
      </w:r>
      <w:r>
        <w:rPr>
          <w:spacing w:val="5"/>
        </w:rPr>
        <w:t>e</w:t>
      </w:r>
      <w:r>
        <w:t xml:space="preserve">d </w:t>
      </w:r>
      <w:r>
        <w:rPr>
          <w:spacing w:val="3"/>
        </w:rPr>
        <w:t>s</w:t>
      </w:r>
      <w:r>
        <w:rPr>
          <w:spacing w:val="6"/>
        </w:rPr>
        <w:t>o</w:t>
      </w:r>
      <w:r>
        <w:rPr>
          <w:spacing w:val="3"/>
        </w:rPr>
        <w:t>cke</w:t>
      </w:r>
      <w:r>
        <w:t>t</w:t>
      </w:r>
      <w:r>
        <w:rPr>
          <w:spacing w:val="5"/>
        </w:rPr>
        <w:t xml:space="preserve"> </w:t>
      </w:r>
      <w:r>
        <w:rPr>
          <w:spacing w:val="3"/>
        </w:rPr>
        <w:t>c</w:t>
      </w:r>
      <w:r>
        <w:rPr>
          <w:spacing w:val="6"/>
        </w:rPr>
        <w:t>o</w:t>
      </w:r>
      <w:r>
        <w:rPr>
          <w:spacing w:val="3"/>
        </w:rPr>
        <w:t>nn</w:t>
      </w:r>
      <w:r>
        <w:rPr>
          <w:spacing w:val="5"/>
        </w:rPr>
        <w:t>ec</w:t>
      </w:r>
      <w:r>
        <w:rPr>
          <w:spacing w:val="2"/>
        </w:rPr>
        <w:t>t</w:t>
      </w:r>
      <w:r>
        <w:rPr>
          <w:spacing w:val="5"/>
        </w:rPr>
        <w:t>i</w:t>
      </w:r>
      <w:r>
        <w:rPr>
          <w:spacing w:val="6"/>
        </w:rPr>
        <w:t>o</w:t>
      </w:r>
      <w:r>
        <w:rPr>
          <w:spacing w:val="3"/>
        </w:rPr>
        <w:t>n:</w:t>
      </w:r>
    </w:p>
    <w:p w14:paraId="61AE4D59" w14:textId="77777777" w:rsidR="002A2411" w:rsidRDefault="002A2411" w:rsidP="002A2411">
      <w:pPr>
        <w:widowControl w:val="0"/>
        <w:autoSpaceDE w:val="0"/>
        <w:autoSpaceDN w:val="0"/>
        <w:adjustRightInd w:val="0"/>
        <w:spacing w:before="9" w:line="100" w:lineRule="exact"/>
        <w:rPr>
          <w:rFonts w:ascii="Times New Roman" w:hAnsi="Times New Roman"/>
          <w:sz w:val="10"/>
          <w:szCs w:val="10"/>
        </w:rPr>
      </w:pPr>
    </w:p>
    <w:p w14:paraId="76DA353B" w14:textId="77777777" w:rsidR="002A2411" w:rsidRDefault="002A2411" w:rsidP="002A2411">
      <w:pPr>
        <w:pStyle w:val="CodeSample"/>
        <w:ind w:left="908" w:firstLine="266"/>
        <w:rPr>
          <w:rFonts w:ascii="Times New Roman" w:hAnsi="Times New Roman"/>
          <w:szCs w:val="20"/>
        </w:rPr>
      </w:pPr>
      <w:r>
        <w:rPr>
          <w:w w:val="98"/>
        </w:rPr>
        <w:t>un</w:t>
      </w:r>
      <w:r>
        <w:rPr>
          <w:spacing w:val="6"/>
          <w:w w:val="98"/>
        </w:rPr>
        <w:t>r</w:t>
      </w:r>
      <w:r>
        <w:rPr>
          <w:w w:val="98"/>
        </w:rPr>
        <w:t>eg</w:t>
      </w:r>
      <w:r>
        <w:rPr>
          <w:spacing w:val="6"/>
          <w:w w:val="98"/>
        </w:rPr>
        <w:t>i</w:t>
      </w:r>
      <w:r>
        <w:rPr>
          <w:w w:val="98"/>
        </w:rPr>
        <w:t>st</w:t>
      </w:r>
      <w:r>
        <w:rPr>
          <w:spacing w:val="6"/>
          <w:w w:val="98"/>
        </w:rPr>
        <w:t>e</w:t>
      </w:r>
      <w:r>
        <w:rPr>
          <w:w w:val="98"/>
        </w:rPr>
        <w:t>r</w:t>
      </w:r>
      <w:r>
        <w:rPr>
          <w:spacing w:val="-34"/>
          <w:w w:val="98"/>
        </w:rPr>
        <w:t xml:space="preserve"> </w:t>
      </w:r>
      <w:r>
        <w:rPr>
          <w:rFonts w:ascii="Times New Roman" w:hAnsi="Times New Roman"/>
          <w:i/>
          <w:iCs/>
          <w:spacing w:val="6"/>
          <w:szCs w:val="20"/>
        </w:rPr>
        <w:t>ID</w:t>
      </w:r>
    </w:p>
    <w:p w14:paraId="2C3919D6" w14:textId="77777777" w:rsidR="002A2411" w:rsidRDefault="002A2411" w:rsidP="002A2411">
      <w:pPr>
        <w:pStyle w:val="Bulletlist"/>
      </w:pPr>
      <w:r>
        <w:rPr>
          <w:spacing w:val="-11"/>
        </w:rPr>
        <w:t>T</w:t>
      </w:r>
      <w:r>
        <w:t>o</w:t>
      </w:r>
      <w:r>
        <w:rPr>
          <w:spacing w:val="4"/>
        </w:rPr>
        <w:t xml:space="preserve"> </w:t>
      </w:r>
      <w:r>
        <w:rPr>
          <w:spacing w:val="5"/>
        </w:rPr>
        <w:t>u</w:t>
      </w:r>
      <w:r>
        <w:rPr>
          <w:spacing w:val="4"/>
        </w:rPr>
        <w:t>n</w:t>
      </w:r>
      <w:r>
        <w:rPr>
          <w:spacing w:val="5"/>
        </w:rPr>
        <w:t>r</w:t>
      </w:r>
      <w:r>
        <w:t>e</w:t>
      </w:r>
      <w:r>
        <w:rPr>
          <w:spacing w:val="4"/>
        </w:rPr>
        <w:t>g</w:t>
      </w:r>
      <w:r>
        <w:rPr>
          <w:spacing w:val="5"/>
        </w:rPr>
        <w:t>i</w:t>
      </w:r>
      <w:r>
        <w:rPr>
          <w:spacing w:val="4"/>
        </w:rPr>
        <w:t>s</w:t>
      </w:r>
      <w:r>
        <w:rPr>
          <w:spacing w:val="5"/>
        </w:rPr>
        <w:t>te</w:t>
      </w:r>
      <w:r>
        <w:t>r</w:t>
      </w:r>
      <w:r>
        <w:rPr>
          <w:spacing w:val="-2"/>
        </w:rPr>
        <w:t xml:space="preserve"> </w:t>
      </w:r>
      <w:r>
        <w:rPr>
          <w:spacing w:val="5"/>
        </w:rPr>
        <w:t>al</w:t>
      </w:r>
      <w:r>
        <w:t>l</w:t>
      </w:r>
      <w:r>
        <w:rPr>
          <w:spacing w:val="6"/>
        </w:rPr>
        <w:t xml:space="preserve"> </w:t>
      </w:r>
      <w:r>
        <w:rPr>
          <w:spacing w:val="1"/>
        </w:rPr>
        <w:t>ov</w:t>
      </w:r>
      <w:r>
        <w:rPr>
          <w:spacing w:val="5"/>
        </w:rPr>
        <w:t>e</w:t>
      </w:r>
      <w:r>
        <w:t>r</w:t>
      </w:r>
      <w:r>
        <w:rPr>
          <w:spacing w:val="4"/>
        </w:rPr>
        <w:t xml:space="preserve"> </w:t>
      </w:r>
      <w:r>
        <w:t>a</w:t>
      </w:r>
      <w:r>
        <w:rPr>
          <w:spacing w:val="7"/>
        </w:rPr>
        <w:t xml:space="preserve"> </w:t>
      </w:r>
      <w:r>
        <w:rPr>
          <w:spacing w:val="4"/>
        </w:rPr>
        <w:t>s</w:t>
      </w:r>
      <w:r>
        <w:rPr>
          <w:spacing w:val="5"/>
        </w:rPr>
        <w:t>e</w:t>
      </w:r>
      <w:r>
        <w:rPr>
          <w:spacing w:val="3"/>
        </w:rPr>
        <w:t>c</w:t>
      </w:r>
      <w:r>
        <w:rPr>
          <w:spacing w:val="6"/>
        </w:rPr>
        <w:t>u</w:t>
      </w:r>
      <w:r>
        <w:rPr>
          <w:spacing w:val="3"/>
        </w:rPr>
        <w:t>r</w:t>
      </w:r>
      <w:r>
        <w:rPr>
          <w:spacing w:val="5"/>
        </w:rPr>
        <w:t>e</w:t>
      </w:r>
      <w:r>
        <w:t>d</w:t>
      </w:r>
      <w:r>
        <w:rPr>
          <w:spacing w:val="3"/>
        </w:rPr>
        <w:t xml:space="preserve"> </w:t>
      </w:r>
      <w:r>
        <w:rPr>
          <w:spacing w:val="4"/>
        </w:rPr>
        <w:t>so</w:t>
      </w:r>
      <w:r>
        <w:rPr>
          <w:spacing w:val="5"/>
        </w:rPr>
        <w:t>c</w:t>
      </w:r>
      <w:r>
        <w:rPr>
          <w:spacing w:val="1"/>
        </w:rPr>
        <w:t>k</w:t>
      </w:r>
      <w:r>
        <w:rPr>
          <w:spacing w:val="5"/>
        </w:rPr>
        <w:t>e</w:t>
      </w:r>
      <w:r>
        <w:t>t</w:t>
      </w:r>
      <w:r>
        <w:rPr>
          <w:spacing w:val="3"/>
        </w:rPr>
        <w:t xml:space="preserve"> </w:t>
      </w:r>
      <w:r>
        <w:rPr>
          <w:spacing w:val="5"/>
        </w:rPr>
        <w:t>c</w:t>
      </w:r>
      <w:r>
        <w:rPr>
          <w:spacing w:val="4"/>
        </w:rPr>
        <w:t>on</w:t>
      </w:r>
      <w:r>
        <w:rPr>
          <w:spacing w:val="6"/>
        </w:rPr>
        <w:t>n</w:t>
      </w:r>
      <w:r>
        <w:rPr>
          <w:spacing w:val="3"/>
        </w:rPr>
        <w:t>e</w:t>
      </w:r>
      <w:r>
        <w:rPr>
          <w:spacing w:val="5"/>
        </w:rPr>
        <w:t>cti</w:t>
      </w:r>
      <w:r>
        <w:rPr>
          <w:spacing w:val="4"/>
        </w:rPr>
        <w:t>on</w:t>
      </w:r>
      <w:r>
        <w:t>:</w:t>
      </w:r>
    </w:p>
    <w:p w14:paraId="25A0F4E5" w14:textId="77777777" w:rsidR="002A2411" w:rsidRDefault="002A2411" w:rsidP="002A2411">
      <w:pPr>
        <w:pStyle w:val="CodeSample"/>
        <w:ind w:left="908" w:firstLine="266"/>
      </w:pPr>
      <w:r>
        <w:t>Unregister</w:t>
      </w:r>
      <w:r>
        <w:rPr>
          <w:spacing w:val="-18"/>
        </w:rPr>
        <w:t xml:space="preserve"> </w:t>
      </w:r>
      <w:r>
        <w:t>all</w:t>
      </w:r>
    </w:p>
    <w:p w14:paraId="2ADFB9FA" w14:textId="4D05AB40" w:rsidR="002A2411" w:rsidRDefault="002A2411" w:rsidP="002A2411">
      <w:pPr>
        <w:pStyle w:val="Bulletlist"/>
        <w:rPr>
          <w:color w:val="000000"/>
        </w:rPr>
      </w:pPr>
      <w:r>
        <w:rPr>
          <w:spacing w:val="-11"/>
        </w:rPr>
        <w:t>T</w:t>
      </w:r>
      <w:r>
        <w:t>o</w:t>
      </w:r>
      <w:r>
        <w:rPr>
          <w:spacing w:val="2"/>
        </w:rPr>
        <w:t xml:space="preserve"> </w:t>
      </w:r>
      <w:r>
        <w:rPr>
          <w:spacing w:val="6"/>
        </w:rPr>
        <w:t>u</w:t>
      </w:r>
      <w:r>
        <w:rPr>
          <w:spacing w:val="4"/>
        </w:rPr>
        <w:t>n</w:t>
      </w:r>
      <w:r>
        <w:t>reg</w:t>
      </w:r>
      <w:r>
        <w:rPr>
          <w:spacing w:val="5"/>
        </w:rPr>
        <w:t>i</w:t>
      </w:r>
      <w:r>
        <w:t>s</w:t>
      </w:r>
      <w:r>
        <w:rPr>
          <w:spacing w:val="5"/>
        </w:rPr>
        <w:t>t</w:t>
      </w:r>
      <w:r>
        <w:t>er</w:t>
      </w:r>
      <w:r>
        <w:rPr>
          <w:spacing w:val="-2"/>
        </w:rPr>
        <w:t xml:space="preserve"> </w:t>
      </w:r>
      <w:r>
        <w:rPr>
          <w:spacing w:val="1"/>
        </w:rPr>
        <w:t>ov</w:t>
      </w:r>
      <w:r>
        <w:rPr>
          <w:spacing w:val="5"/>
        </w:rPr>
        <w:t>e</w:t>
      </w:r>
      <w:r>
        <w:t>r</w:t>
      </w:r>
      <w:r>
        <w:rPr>
          <w:spacing w:val="2"/>
        </w:rPr>
        <w:t xml:space="preserve"> </w:t>
      </w:r>
      <w:r>
        <w:t>w</w:t>
      </w:r>
      <w:r>
        <w:rPr>
          <w:spacing w:val="5"/>
        </w:rPr>
        <w:t>e</w:t>
      </w:r>
      <w:r>
        <w:t>b se</w:t>
      </w:r>
      <w:r>
        <w:rPr>
          <w:spacing w:val="6"/>
        </w:rPr>
        <w:t>r</w:t>
      </w:r>
      <w:r>
        <w:rPr>
          <w:spacing w:val="4"/>
        </w:rPr>
        <w:t>v</w:t>
      </w:r>
      <w:r>
        <w:rPr>
          <w:spacing w:val="5"/>
        </w:rPr>
        <w:t>ic</w:t>
      </w:r>
      <w:r>
        <w:t>es,</w:t>
      </w:r>
      <w:r>
        <w:rPr>
          <w:spacing w:val="-1"/>
        </w:rPr>
        <w:t xml:space="preserve"> </w:t>
      </w:r>
      <w:r>
        <w:rPr>
          <w:spacing w:val="6"/>
        </w:rPr>
        <w:t>u</w:t>
      </w:r>
      <w:r>
        <w:rPr>
          <w:spacing w:val="4"/>
        </w:rPr>
        <w:t>s</w:t>
      </w:r>
      <w:r>
        <w:t xml:space="preserve">e </w:t>
      </w:r>
      <w:r>
        <w:rPr>
          <w:spacing w:val="2"/>
        </w:rPr>
        <w:t>t</w:t>
      </w:r>
      <w:r>
        <w:rPr>
          <w:spacing w:val="6"/>
        </w:rPr>
        <w:t>h</w:t>
      </w:r>
      <w:r>
        <w:t>e</w:t>
      </w:r>
      <w:r>
        <w:rPr>
          <w:spacing w:val="4"/>
        </w:rPr>
        <w:t xml:space="preserve"> </w:t>
      </w:r>
      <w:r>
        <w:rPr>
          <w:spacing w:val="-1"/>
        </w:rPr>
        <w:t>v</w:t>
      </w:r>
      <w:r>
        <w:rPr>
          <w:spacing w:val="6"/>
        </w:rPr>
        <w:t>o</w:t>
      </w:r>
      <w:r>
        <w:rPr>
          <w:spacing w:val="2"/>
        </w:rPr>
        <w:t>i</w:t>
      </w:r>
      <w:r>
        <w:t>d</w:t>
      </w:r>
      <w:r>
        <w:rPr>
          <w:spacing w:val="2"/>
        </w:rPr>
        <w:t xml:space="preserve"> </w:t>
      </w:r>
      <w:r>
        <w:t>u</w:t>
      </w:r>
      <w:r>
        <w:rPr>
          <w:spacing w:val="6"/>
        </w:rPr>
        <w:t>n</w:t>
      </w:r>
      <w:r>
        <w:t>reg</w:t>
      </w:r>
      <w:r>
        <w:rPr>
          <w:spacing w:val="5"/>
        </w:rPr>
        <w:t>i</w:t>
      </w:r>
      <w:r>
        <w:t>s</w:t>
      </w:r>
      <w:r>
        <w:rPr>
          <w:spacing w:val="5"/>
        </w:rPr>
        <w:t>t</w:t>
      </w:r>
      <w:r>
        <w:t>er</w:t>
      </w:r>
      <w:r>
        <w:rPr>
          <w:spacing w:val="-2"/>
        </w:rPr>
        <w:t xml:space="preserve"> </w:t>
      </w:r>
      <w:r>
        <w:t>(S</w:t>
      </w:r>
      <w:r>
        <w:rPr>
          <w:spacing w:val="5"/>
        </w:rPr>
        <w:t>t</w:t>
      </w:r>
      <w:r>
        <w:rPr>
          <w:spacing w:val="6"/>
        </w:rPr>
        <w:t>r</w:t>
      </w:r>
      <w:r>
        <w:rPr>
          <w:spacing w:val="2"/>
        </w:rPr>
        <w:t>i</w:t>
      </w:r>
      <w:r>
        <w:rPr>
          <w:spacing w:val="6"/>
        </w:rPr>
        <w:t>n</w:t>
      </w:r>
      <w:r>
        <w:t>g</w:t>
      </w:r>
      <w:r>
        <w:rPr>
          <w:spacing w:val="-2"/>
        </w:rPr>
        <w:t xml:space="preserve"> </w:t>
      </w:r>
      <w:r>
        <w:rPr>
          <w:spacing w:val="6"/>
        </w:rPr>
        <w:t>r</w:t>
      </w:r>
      <w:r>
        <w:t>eg</w:t>
      </w:r>
      <w:r>
        <w:rPr>
          <w:spacing w:val="5"/>
        </w:rPr>
        <w:t>i</w:t>
      </w:r>
      <w:r>
        <w:t>s</w:t>
      </w:r>
      <w:r>
        <w:rPr>
          <w:spacing w:val="5"/>
        </w:rPr>
        <w:t>t</w:t>
      </w:r>
      <w:r>
        <w:rPr>
          <w:spacing w:val="6"/>
        </w:rPr>
        <w:t>r</w:t>
      </w:r>
      <w:r>
        <w:t>a</w:t>
      </w:r>
      <w:r>
        <w:rPr>
          <w:spacing w:val="5"/>
        </w:rPr>
        <w:t>ti</w:t>
      </w:r>
      <w:r>
        <w:t>on</w:t>
      </w:r>
      <w:r>
        <w:rPr>
          <w:spacing w:val="6"/>
        </w:rPr>
        <w:t>I</w:t>
      </w:r>
      <w:r>
        <w:t>d)</w:t>
      </w:r>
      <w:r>
        <w:rPr>
          <w:spacing w:val="-5"/>
        </w:rPr>
        <w:t xml:space="preserve"> </w:t>
      </w:r>
      <w:r>
        <w:t>f</w:t>
      </w:r>
      <w:r>
        <w:rPr>
          <w:spacing w:val="6"/>
        </w:rPr>
        <w:t>u</w:t>
      </w:r>
      <w:r>
        <w:t>n</w:t>
      </w:r>
      <w:r>
        <w:rPr>
          <w:spacing w:val="5"/>
        </w:rPr>
        <w:t>c</w:t>
      </w:r>
      <w:r>
        <w:rPr>
          <w:spacing w:val="2"/>
        </w:rPr>
        <w:t>t</w:t>
      </w:r>
      <w:r>
        <w:rPr>
          <w:spacing w:val="5"/>
        </w:rPr>
        <w:t>i</w:t>
      </w:r>
      <w:r>
        <w:rPr>
          <w:spacing w:val="6"/>
        </w:rPr>
        <w:t>o</w:t>
      </w:r>
      <w:r>
        <w:rPr>
          <w:spacing w:val="4"/>
        </w:rPr>
        <w:t>n</w:t>
      </w:r>
      <w:r>
        <w:t>.</w:t>
      </w:r>
      <w:r>
        <w:rPr>
          <w:spacing w:val="-1"/>
        </w:rPr>
        <w:t xml:space="preserve"> </w:t>
      </w:r>
      <w:r>
        <w:t xml:space="preserve">See </w:t>
      </w:r>
      <w:r w:rsidR="00D3351A">
        <w:fldChar w:fldCharType="begin"/>
      </w:r>
      <w:r w:rsidR="00D3351A">
        <w:instrText xml:space="preserve"> REF _Ref330221784 \h  \* MERGEFORMAT </w:instrText>
      </w:r>
      <w:r w:rsidR="00D3351A">
        <w:fldChar w:fldCharType="separate"/>
      </w:r>
      <w:r w:rsidR="001C7209" w:rsidRPr="001C7209">
        <w:rPr>
          <w:color w:val="0000FF"/>
          <w:w w:val="94"/>
        </w:rPr>
        <w:t>Prime</w:t>
      </w:r>
      <w:r w:rsidR="001C7209" w:rsidRPr="001C7209">
        <w:rPr>
          <w:color w:val="0000FF"/>
          <w:spacing w:val="6"/>
          <w:w w:val="94"/>
        </w:rPr>
        <w:t xml:space="preserve"> </w:t>
      </w:r>
      <w:r w:rsidR="001C7209" w:rsidRPr="001C7209">
        <w:rPr>
          <w:color w:val="0000FF"/>
          <w:w w:val="94"/>
        </w:rPr>
        <w:t>Network</w:t>
      </w:r>
      <w:r w:rsidR="001C7209" w:rsidRPr="001C7209">
        <w:rPr>
          <w:color w:val="0000FF"/>
          <w:spacing w:val="31"/>
          <w:w w:val="94"/>
        </w:rPr>
        <w:t xml:space="preserve"> </w:t>
      </w:r>
      <w:r w:rsidR="001C7209" w:rsidRPr="001C7209">
        <w:rPr>
          <w:color w:val="0000FF"/>
          <w:w w:val="94"/>
        </w:rPr>
        <w:t>Web</w:t>
      </w:r>
      <w:r w:rsidR="001C7209" w:rsidRPr="001C7209">
        <w:rPr>
          <w:color w:val="0000FF"/>
          <w:spacing w:val="-5"/>
          <w:w w:val="94"/>
        </w:rPr>
        <w:t xml:space="preserve"> </w:t>
      </w:r>
      <w:r w:rsidR="001C7209" w:rsidRPr="001C7209">
        <w:rPr>
          <w:color w:val="0000FF"/>
          <w:w w:val="94"/>
        </w:rPr>
        <w:t xml:space="preserve">Services </w:t>
      </w:r>
      <w:r w:rsidR="001C7209" w:rsidRPr="001C7209">
        <w:rPr>
          <w:color w:val="0000FF"/>
          <w:spacing w:val="-6"/>
          <w:w w:val="94"/>
        </w:rPr>
        <w:t>Endpoint</w:t>
      </w:r>
      <w:r w:rsidR="001C7209" w:rsidRPr="001C7209">
        <w:rPr>
          <w:color w:val="0000FF"/>
          <w:spacing w:val="-2"/>
          <w:w w:val="94"/>
        </w:rPr>
        <w:t xml:space="preserve"> </w:t>
      </w:r>
      <w:r w:rsidR="001C7209" w:rsidRPr="001C7209">
        <w:rPr>
          <w:color w:val="0000FF"/>
        </w:rPr>
        <w:t>References</w:t>
      </w:r>
      <w:r w:rsidR="00D3351A">
        <w:fldChar w:fldCharType="end"/>
      </w:r>
      <w:r>
        <w:rPr>
          <w:color w:val="0000FE"/>
          <w:position w:val="-1"/>
        </w:rPr>
        <w:t>,</w:t>
      </w:r>
      <w:r>
        <w:rPr>
          <w:color w:val="0000FE"/>
          <w:spacing w:val="-3"/>
          <w:position w:val="-1"/>
        </w:rPr>
        <w:t xml:space="preserve"> </w:t>
      </w:r>
      <w:r w:rsidR="00A603C4" w:rsidRPr="00F05181">
        <w:rPr>
          <w:spacing w:val="6"/>
          <w:position w:val="-1"/>
        </w:rPr>
        <w:t xml:space="preserve">page </w:t>
      </w:r>
      <w:r w:rsidR="00570145" w:rsidRPr="00F05181">
        <w:rPr>
          <w:spacing w:val="6"/>
          <w:position w:val="-1"/>
        </w:rPr>
        <w:fldChar w:fldCharType="begin"/>
      </w:r>
      <w:r w:rsidR="00A603C4" w:rsidRPr="00F05181">
        <w:rPr>
          <w:spacing w:val="6"/>
          <w:position w:val="-1"/>
        </w:rPr>
        <w:instrText xml:space="preserve"> PAGEREF _Ref330221784 </w:instrText>
      </w:r>
      <w:r w:rsidR="00570145" w:rsidRPr="00F05181">
        <w:rPr>
          <w:spacing w:val="6"/>
          <w:position w:val="-1"/>
        </w:rPr>
        <w:fldChar w:fldCharType="separate"/>
      </w:r>
      <w:r w:rsidR="001C7209">
        <w:rPr>
          <w:noProof/>
          <w:spacing w:val="6"/>
          <w:position w:val="-1"/>
        </w:rPr>
        <w:t>70</w:t>
      </w:r>
      <w:r w:rsidR="00570145" w:rsidRPr="00F05181">
        <w:rPr>
          <w:spacing w:val="6"/>
          <w:position w:val="-1"/>
        </w:rPr>
        <w:fldChar w:fldCharType="end"/>
      </w:r>
      <w:r>
        <w:rPr>
          <w:color w:val="0000FE"/>
          <w:spacing w:val="4"/>
          <w:position w:val="-1"/>
        </w:rPr>
        <w:t xml:space="preserve"> </w:t>
      </w:r>
      <w:r>
        <w:rPr>
          <w:color w:val="000000"/>
          <w:spacing w:val="6"/>
          <w:position w:val="-1"/>
        </w:rPr>
        <w:t>f</w:t>
      </w:r>
      <w:r>
        <w:rPr>
          <w:color w:val="000000"/>
          <w:spacing w:val="4"/>
          <w:position w:val="-1"/>
        </w:rPr>
        <w:t>o</w:t>
      </w:r>
      <w:r>
        <w:rPr>
          <w:color w:val="000000"/>
          <w:position w:val="-1"/>
        </w:rPr>
        <w:t>r</w:t>
      </w:r>
      <w:r>
        <w:rPr>
          <w:color w:val="000000"/>
          <w:spacing w:val="6"/>
          <w:position w:val="-1"/>
        </w:rPr>
        <w:t xml:space="preserve"> </w:t>
      </w:r>
      <w:r>
        <w:rPr>
          <w:color w:val="000000"/>
          <w:spacing w:val="4"/>
          <w:position w:val="-1"/>
        </w:rPr>
        <w:t>d</w:t>
      </w:r>
      <w:r>
        <w:rPr>
          <w:color w:val="000000"/>
          <w:spacing w:val="5"/>
          <w:position w:val="-1"/>
        </w:rPr>
        <w:t>et</w:t>
      </w:r>
      <w:r>
        <w:rPr>
          <w:color w:val="000000"/>
          <w:position w:val="-1"/>
        </w:rPr>
        <w:t>a</w:t>
      </w:r>
      <w:r>
        <w:rPr>
          <w:color w:val="000000"/>
          <w:spacing w:val="5"/>
          <w:position w:val="-1"/>
        </w:rPr>
        <w:t>ils.</w:t>
      </w:r>
    </w:p>
    <w:tbl>
      <w:tblPr>
        <w:tblStyle w:val="TableGrid"/>
        <w:tblW w:w="8100"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7290"/>
      </w:tblGrid>
      <w:tr w:rsidR="008E42DA" w:rsidRPr="00E675DD" w14:paraId="6B1E7DC7" w14:textId="77777777" w:rsidTr="00C41BFB">
        <w:tc>
          <w:tcPr>
            <w:tcW w:w="810" w:type="dxa"/>
          </w:tcPr>
          <w:p w14:paraId="63EE7BEB" w14:textId="77777777" w:rsidR="008E42DA" w:rsidRDefault="008E42DA" w:rsidP="00C41BFB">
            <w:pPr>
              <w:ind w:left="0"/>
              <w:rPr>
                <w:b/>
              </w:rPr>
            </w:pPr>
            <w:r>
              <w:rPr>
                <w:b/>
              </w:rPr>
              <w:t>Note</w:t>
            </w:r>
          </w:p>
        </w:tc>
        <w:tc>
          <w:tcPr>
            <w:tcW w:w="7290" w:type="dxa"/>
          </w:tcPr>
          <w:p w14:paraId="4F14C6E1" w14:textId="1BE8B795" w:rsidR="00BB0148" w:rsidRPr="00024A4A" w:rsidRDefault="00F35ADB" w:rsidP="001E71E8">
            <w:pPr>
              <w:pStyle w:val="BodyText"/>
            </w:pPr>
            <w:r>
              <w:t>Cl</w:t>
            </w:r>
            <w:r>
              <w:rPr>
                <w:spacing w:val="4"/>
              </w:rPr>
              <w:t>os</w:t>
            </w:r>
            <w:r>
              <w:t>i</w:t>
            </w:r>
            <w:r>
              <w:rPr>
                <w:spacing w:val="4"/>
              </w:rPr>
              <w:t>n</w:t>
            </w:r>
            <w:r>
              <w:t>g</w:t>
            </w:r>
            <w:r>
              <w:rPr>
                <w:spacing w:val="3"/>
              </w:rPr>
              <w:t xml:space="preserve"> </w:t>
            </w:r>
            <w:r>
              <w:t>t</w:t>
            </w:r>
            <w:r>
              <w:rPr>
                <w:spacing w:val="4"/>
              </w:rPr>
              <w:t>h</w:t>
            </w:r>
            <w:r>
              <w:t>e</w:t>
            </w:r>
            <w:r>
              <w:rPr>
                <w:spacing w:val="6"/>
              </w:rPr>
              <w:t xml:space="preserve"> </w:t>
            </w:r>
            <w:r>
              <w:t>s</w:t>
            </w:r>
            <w:r>
              <w:rPr>
                <w:spacing w:val="6"/>
              </w:rPr>
              <w:t>o</w:t>
            </w:r>
            <w:r>
              <w:rPr>
                <w:spacing w:val="3"/>
              </w:rPr>
              <w:t>c</w:t>
            </w:r>
            <w:r>
              <w:rPr>
                <w:spacing w:val="4"/>
              </w:rPr>
              <w:t>k</w:t>
            </w:r>
            <w:r>
              <w:t>et</w:t>
            </w:r>
            <w:r>
              <w:rPr>
                <w:spacing w:val="2"/>
              </w:rPr>
              <w:t xml:space="preserve"> </w:t>
            </w:r>
            <w:r>
              <w:t>c</w:t>
            </w:r>
            <w:r>
              <w:rPr>
                <w:spacing w:val="4"/>
              </w:rPr>
              <w:t>onn</w:t>
            </w:r>
            <w:r>
              <w:t>ect</w:t>
            </w:r>
            <w:r>
              <w:rPr>
                <w:spacing w:val="2"/>
              </w:rPr>
              <w:t>i</w:t>
            </w:r>
            <w:r>
              <w:rPr>
                <w:spacing w:val="6"/>
              </w:rPr>
              <w:t>o</w:t>
            </w:r>
            <w:r>
              <w:t>n</w:t>
            </w:r>
            <w:r>
              <w:rPr>
                <w:spacing w:val="-3"/>
              </w:rPr>
              <w:t xml:space="preserve"> </w:t>
            </w:r>
            <w:r>
              <w:t>i</w:t>
            </w:r>
            <w:r>
              <w:rPr>
                <w:spacing w:val="6"/>
              </w:rPr>
              <w:t>m</w:t>
            </w:r>
            <w:r>
              <w:rPr>
                <w:spacing w:val="4"/>
              </w:rPr>
              <w:t>p</w:t>
            </w:r>
            <w:r>
              <w:t>li</w:t>
            </w:r>
            <w:r>
              <w:rPr>
                <w:spacing w:val="3"/>
              </w:rPr>
              <w:t>c</w:t>
            </w:r>
            <w:r>
              <w:t>itly</w:t>
            </w:r>
            <w:r>
              <w:rPr>
                <w:spacing w:val="1"/>
              </w:rPr>
              <w:t xml:space="preserve"> </w:t>
            </w:r>
            <w:r>
              <w:rPr>
                <w:spacing w:val="4"/>
              </w:rPr>
              <w:t>un</w:t>
            </w:r>
            <w:r>
              <w:rPr>
                <w:spacing w:val="6"/>
              </w:rPr>
              <w:t>r</w:t>
            </w:r>
            <w:r>
              <w:t>e</w:t>
            </w:r>
            <w:r>
              <w:rPr>
                <w:spacing w:val="4"/>
              </w:rPr>
              <w:t>g</w:t>
            </w:r>
            <w:r>
              <w:t>iste</w:t>
            </w:r>
            <w:r>
              <w:rPr>
                <w:spacing w:val="3"/>
              </w:rPr>
              <w:t>r</w:t>
            </w:r>
            <w:r>
              <w:t xml:space="preserve">s </w:t>
            </w:r>
            <w:r>
              <w:rPr>
                <w:spacing w:val="3"/>
              </w:rPr>
              <w:t>a</w:t>
            </w:r>
            <w:r>
              <w:t>ll</w:t>
            </w:r>
            <w:r>
              <w:rPr>
                <w:spacing w:val="6"/>
              </w:rPr>
              <w:t xml:space="preserve"> r</w:t>
            </w:r>
            <w:r>
              <w:t>e</w:t>
            </w:r>
            <w:r>
              <w:rPr>
                <w:spacing w:val="6"/>
              </w:rPr>
              <w:t>g</w:t>
            </w:r>
            <w:r>
              <w:rPr>
                <w:spacing w:val="2"/>
              </w:rPr>
              <w:t>i</w:t>
            </w:r>
            <w:r>
              <w:t>st</w:t>
            </w:r>
            <w:r>
              <w:rPr>
                <w:spacing w:val="6"/>
              </w:rPr>
              <w:t>r</w:t>
            </w:r>
            <w:r>
              <w:rPr>
                <w:spacing w:val="3"/>
              </w:rPr>
              <w:t>a</w:t>
            </w:r>
            <w:r>
              <w:t>ti</w:t>
            </w:r>
            <w:r>
              <w:rPr>
                <w:spacing w:val="4"/>
              </w:rPr>
              <w:t>o</w:t>
            </w:r>
            <w:r>
              <w:rPr>
                <w:spacing w:val="6"/>
              </w:rPr>
              <w:t>n</w:t>
            </w:r>
            <w:r>
              <w:rPr>
                <w:spacing w:val="4"/>
              </w:rPr>
              <w:t>s</w:t>
            </w:r>
            <w:r>
              <w:t>.</w:t>
            </w:r>
          </w:p>
        </w:tc>
      </w:tr>
    </w:tbl>
    <w:p w14:paraId="0CE13A5E" w14:textId="77777777" w:rsidR="001E71E8" w:rsidRDefault="001E71E8">
      <w:pPr>
        <w:spacing w:after="200" w:line="276" w:lineRule="auto"/>
        <w:ind w:left="0"/>
        <w:rPr>
          <w:rFonts w:asciiTheme="majorHAnsi" w:eastAsiaTheme="majorEastAsia" w:hAnsiTheme="majorHAnsi" w:cstheme="majorBidi"/>
          <w:b/>
          <w:bCs/>
          <w:color w:val="4F81BD" w:themeColor="accent1"/>
        </w:rPr>
      </w:pPr>
      <w:r>
        <w:br w:type="page"/>
      </w:r>
    </w:p>
    <w:p w14:paraId="0BCC258B" w14:textId="4BEAE1B2" w:rsidR="002556AA" w:rsidRDefault="00F35ADB" w:rsidP="00F35ADB">
      <w:pPr>
        <w:pStyle w:val="Heading3"/>
      </w:pPr>
      <w:bookmarkStart w:id="268" w:name="_Toc498338286"/>
      <w:r>
        <w:lastRenderedPageBreak/>
        <w:t>Notification Interfaces Summary</w:t>
      </w:r>
      <w:bookmarkEnd w:id="268"/>
    </w:p>
    <w:p w14:paraId="31C90EDA" w14:textId="77777777" w:rsidR="006D64A4" w:rsidRDefault="006D64A4" w:rsidP="006D64A4"/>
    <w:p w14:paraId="094B945F" w14:textId="083BEB2A" w:rsidR="006D64A4" w:rsidRPr="00E648BB" w:rsidRDefault="00D3351A" w:rsidP="006D64A4">
      <w:r>
        <w:fldChar w:fldCharType="begin"/>
      </w:r>
      <w:r>
        <w:instrText xml:space="preserve"> REF _Ref329779951 \h  \* MERGEFORMAT </w:instrText>
      </w:r>
      <w:r>
        <w:fldChar w:fldCharType="separate"/>
      </w:r>
      <w:r w:rsidR="001C7209" w:rsidRPr="001C7209">
        <w:rPr>
          <w:color w:val="1C21F8"/>
        </w:rPr>
        <w:t xml:space="preserve">Table </w:t>
      </w:r>
      <w:r w:rsidR="001C7209" w:rsidRPr="001C7209">
        <w:rPr>
          <w:noProof/>
          <w:color w:val="1C21F8"/>
        </w:rPr>
        <w:t>5</w:t>
      </w:r>
      <w:r w:rsidR="001C7209" w:rsidRPr="001C7209">
        <w:rPr>
          <w:noProof/>
          <w:color w:val="1C21F8"/>
        </w:rPr>
        <w:noBreakHyphen/>
        <w:t>1</w:t>
      </w:r>
      <w:r>
        <w:fldChar w:fldCharType="end"/>
      </w:r>
      <w:r w:rsidR="0007655B" w:rsidRPr="0007655B">
        <w:rPr>
          <w:color w:val="1C21F8"/>
          <w:spacing w:val="6"/>
        </w:rPr>
        <w:t xml:space="preserve"> </w:t>
      </w:r>
      <w:r w:rsidR="006D64A4" w:rsidRPr="00E648BB">
        <w:rPr>
          <w:spacing w:val="6"/>
        </w:rPr>
        <w:t>d</w:t>
      </w:r>
      <w:r w:rsidR="006D64A4" w:rsidRPr="00E648BB">
        <w:rPr>
          <w:spacing w:val="3"/>
        </w:rPr>
        <w:t>e</w:t>
      </w:r>
      <w:r w:rsidR="006D64A4" w:rsidRPr="00E648BB">
        <w:rPr>
          <w:spacing w:val="5"/>
        </w:rPr>
        <w:t>sc</w:t>
      </w:r>
      <w:r w:rsidR="006D64A4" w:rsidRPr="00E648BB">
        <w:rPr>
          <w:spacing w:val="6"/>
        </w:rPr>
        <w:t>r</w:t>
      </w:r>
      <w:r w:rsidR="006D64A4" w:rsidRPr="00E648BB">
        <w:rPr>
          <w:spacing w:val="2"/>
        </w:rPr>
        <w:t>i</w:t>
      </w:r>
      <w:r w:rsidR="006D64A4" w:rsidRPr="00E648BB">
        <w:rPr>
          <w:spacing w:val="6"/>
        </w:rPr>
        <w:t>b</w:t>
      </w:r>
      <w:r w:rsidR="006D64A4" w:rsidRPr="00E648BB">
        <w:rPr>
          <w:spacing w:val="3"/>
        </w:rPr>
        <w:t>e</w:t>
      </w:r>
      <w:r w:rsidR="006D64A4" w:rsidRPr="00E648BB">
        <w:t>s</w:t>
      </w:r>
      <w:r w:rsidR="006D64A4" w:rsidRPr="00E648BB">
        <w:rPr>
          <w:spacing w:val="3"/>
        </w:rPr>
        <w:t xml:space="preserve"> </w:t>
      </w:r>
      <w:r w:rsidR="006D64A4" w:rsidRPr="00E648BB">
        <w:rPr>
          <w:spacing w:val="5"/>
        </w:rPr>
        <w:t>t</w:t>
      </w:r>
      <w:r w:rsidR="006D64A4" w:rsidRPr="00E648BB">
        <w:t>he</w:t>
      </w:r>
      <w:r w:rsidR="006D64A4" w:rsidRPr="00E648BB">
        <w:rPr>
          <w:spacing w:val="5"/>
        </w:rPr>
        <w:t xml:space="preserve"> </w:t>
      </w:r>
      <w:r w:rsidR="006D64A4" w:rsidRPr="00E648BB">
        <w:t>n</w:t>
      </w:r>
      <w:r w:rsidR="006D64A4" w:rsidRPr="00E648BB">
        <w:rPr>
          <w:spacing w:val="6"/>
        </w:rPr>
        <w:t>o</w:t>
      </w:r>
      <w:r w:rsidR="006D64A4" w:rsidRPr="00E648BB">
        <w:rPr>
          <w:spacing w:val="5"/>
        </w:rPr>
        <w:t>t</w:t>
      </w:r>
      <w:r w:rsidR="006D64A4" w:rsidRPr="00E648BB">
        <w:rPr>
          <w:spacing w:val="2"/>
        </w:rPr>
        <w:t>i</w:t>
      </w:r>
      <w:r w:rsidR="006D64A4" w:rsidRPr="00E648BB">
        <w:rPr>
          <w:spacing w:val="1"/>
        </w:rPr>
        <w:t>f</w:t>
      </w:r>
      <w:r w:rsidR="006D64A4" w:rsidRPr="00E648BB">
        <w:rPr>
          <w:spacing w:val="5"/>
        </w:rPr>
        <w:t>ic</w:t>
      </w:r>
      <w:r w:rsidR="006D64A4" w:rsidRPr="00E648BB">
        <w:rPr>
          <w:spacing w:val="3"/>
        </w:rPr>
        <w:t>a</w:t>
      </w:r>
      <w:r w:rsidR="006D64A4" w:rsidRPr="00E648BB">
        <w:rPr>
          <w:spacing w:val="5"/>
        </w:rPr>
        <w:t>ti</w:t>
      </w:r>
      <w:r w:rsidR="006D64A4" w:rsidRPr="00E648BB">
        <w:t>on o</w:t>
      </w:r>
      <w:r w:rsidR="006D64A4" w:rsidRPr="00E648BB">
        <w:rPr>
          <w:spacing w:val="6"/>
        </w:rPr>
        <w:t>p</w:t>
      </w:r>
      <w:r w:rsidR="006D64A4" w:rsidRPr="00E648BB">
        <w:rPr>
          <w:spacing w:val="3"/>
        </w:rPr>
        <w:t>e</w:t>
      </w:r>
      <w:r w:rsidR="006D64A4" w:rsidRPr="00E648BB">
        <w:rPr>
          <w:spacing w:val="6"/>
        </w:rPr>
        <w:t>r</w:t>
      </w:r>
      <w:r w:rsidR="006D64A4" w:rsidRPr="00E648BB">
        <w:rPr>
          <w:spacing w:val="3"/>
        </w:rPr>
        <w:t>a</w:t>
      </w:r>
      <w:r w:rsidR="006D64A4" w:rsidRPr="00E648BB">
        <w:rPr>
          <w:spacing w:val="5"/>
        </w:rPr>
        <w:t>ti</w:t>
      </w:r>
      <w:r w:rsidR="006D64A4" w:rsidRPr="00E648BB">
        <w:t>o</w:t>
      </w:r>
      <w:r w:rsidR="006D64A4" w:rsidRPr="00E648BB">
        <w:rPr>
          <w:spacing w:val="6"/>
        </w:rPr>
        <w:t>n</w:t>
      </w:r>
      <w:r w:rsidR="006D64A4" w:rsidRPr="00E648BB">
        <w:t>s</w:t>
      </w:r>
      <w:r w:rsidR="006D64A4" w:rsidRPr="00E648BB">
        <w:rPr>
          <w:spacing w:val="-1"/>
        </w:rPr>
        <w:t xml:space="preserve"> </w:t>
      </w:r>
      <w:r w:rsidR="006D64A4" w:rsidRPr="00E648BB">
        <w:rPr>
          <w:spacing w:val="5"/>
        </w:rPr>
        <w:t>s</w:t>
      </w:r>
      <w:r w:rsidR="006D64A4" w:rsidRPr="00E648BB">
        <w:t>u</w:t>
      </w:r>
      <w:r w:rsidR="006D64A4" w:rsidRPr="00E648BB">
        <w:rPr>
          <w:spacing w:val="6"/>
        </w:rPr>
        <w:t>p</w:t>
      </w:r>
      <w:r w:rsidR="006D64A4" w:rsidRPr="00E648BB">
        <w:t>po</w:t>
      </w:r>
      <w:r w:rsidR="006D64A4" w:rsidRPr="00E648BB">
        <w:rPr>
          <w:spacing w:val="6"/>
        </w:rPr>
        <w:t>r</w:t>
      </w:r>
      <w:r w:rsidR="006D64A4" w:rsidRPr="00E648BB">
        <w:rPr>
          <w:spacing w:val="5"/>
        </w:rPr>
        <w:t>t</w:t>
      </w:r>
      <w:r w:rsidR="006D64A4" w:rsidRPr="00E648BB">
        <w:rPr>
          <w:spacing w:val="3"/>
        </w:rPr>
        <w:t>e</w:t>
      </w:r>
      <w:r w:rsidR="006D64A4" w:rsidRPr="00E648BB">
        <w:t>d</w:t>
      </w:r>
      <w:r w:rsidR="006D64A4" w:rsidRPr="00E648BB">
        <w:rPr>
          <w:spacing w:val="1"/>
        </w:rPr>
        <w:t xml:space="preserve"> b</w:t>
      </w:r>
      <w:r w:rsidR="006D64A4" w:rsidRPr="00E648BB">
        <w:t>y</w:t>
      </w:r>
      <w:r w:rsidR="006D64A4" w:rsidRPr="00E648BB">
        <w:rPr>
          <w:spacing w:val="7"/>
        </w:rPr>
        <w:t xml:space="preserve"> </w:t>
      </w:r>
      <w:r w:rsidR="006D64A4" w:rsidRPr="00E648BB">
        <w:rPr>
          <w:spacing w:val="5"/>
        </w:rPr>
        <w:t>P</w:t>
      </w:r>
      <w:r w:rsidR="006D64A4" w:rsidRPr="00E648BB">
        <w:rPr>
          <w:spacing w:val="3"/>
        </w:rPr>
        <w:t>r</w:t>
      </w:r>
      <w:r w:rsidR="006D64A4" w:rsidRPr="00E648BB">
        <w:rPr>
          <w:spacing w:val="5"/>
        </w:rPr>
        <w:t>i</w:t>
      </w:r>
      <w:r w:rsidR="006D64A4" w:rsidRPr="00E648BB">
        <w:rPr>
          <w:spacing w:val="6"/>
        </w:rPr>
        <w:t>m</w:t>
      </w:r>
      <w:r w:rsidR="006D64A4" w:rsidRPr="00E648BB">
        <w:t>e</w:t>
      </w:r>
      <w:r w:rsidR="006D64A4" w:rsidRPr="00E648BB">
        <w:rPr>
          <w:spacing w:val="3"/>
        </w:rPr>
        <w:t xml:space="preserve"> </w:t>
      </w:r>
      <w:r w:rsidR="006D64A4" w:rsidRPr="00E648BB">
        <w:rPr>
          <w:spacing w:val="5"/>
        </w:rPr>
        <w:t>N</w:t>
      </w:r>
      <w:r w:rsidR="006D64A4" w:rsidRPr="00E648BB">
        <w:rPr>
          <w:spacing w:val="3"/>
        </w:rPr>
        <w:t>e</w:t>
      </w:r>
      <w:r w:rsidR="006D64A4" w:rsidRPr="00E648BB">
        <w:rPr>
          <w:spacing w:val="5"/>
        </w:rPr>
        <w:t>t</w:t>
      </w:r>
      <w:r w:rsidR="006D64A4" w:rsidRPr="00E648BB">
        <w:rPr>
          <w:spacing w:val="3"/>
        </w:rPr>
        <w:t>w</w:t>
      </w:r>
      <w:r w:rsidR="006D64A4" w:rsidRPr="00E648BB">
        <w:t>o</w:t>
      </w:r>
      <w:r w:rsidR="006D64A4" w:rsidRPr="00E648BB">
        <w:rPr>
          <w:spacing w:val="6"/>
        </w:rPr>
        <w:t>r</w:t>
      </w:r>
      <w:r w:rsidR="006D64A4" w:rsidRPr="00E648BB">
        <w:t>k.</w:t>
      </w:r>
    </w:p>
    <w:p w14:paraId="3387A574" w14:textId="77777777" w:rsidR="006D64A4" w:rsidRDefault="006D64A4" w:rsidP="006D64A4"/>
    <w:p w14:paraId="75E31BAB" w14:textId="77777777" w:rsidR="006D64A4" w:rsidRDefault="006D64A4" w:rsidP="006D64A4">
      <w:pPr>
        <w:pStyle w:val="Caption"/>
      </w:pPr>
      <w:bookmarkStart w:id="269" w:name="_Ref329779951"/>
      <w:r>
        <w:t xml:space="preserve">Table </w:t>
      </w:r>
      <w:fldSimple w:instr=" STYLEREF 1 \s ">
        <w:r w:rsidR="001C7209">
          <w:rPr>
            <w:noProof/>
          </w:rPr>
          <w:t>5</w:t>
        </w:r>
      </w:fldSimple>
      <w:r w:rsidR="00112F02">
        <w:noBreakHyphen/>
      </w:r>
      <w:fldSimple w:instr=" SEQ Table \* ARABIC \s 1 ">
        <w:r w:rsidR="001C7209">
          <w:rPr>
            <w:noProof/>
          </w:rPr>
          <w:t>1</w:t>
        </w:r>
      </w:fldSimple>
      <w:bookmarkEnd w:id="269"/>
      <w:r>
        <w:tab/>
      </w:r>
      <w:r>
        <w:tab/>
        <w:t>Supported Notification Operations</w:t>
      </w:r>
    </w:p>
    <w:tbl>
      <w:tblPr>
        <w:tblW w:w="0" w:type="auto"/>
        <w:tblInd w:w="367" w:type="dxa"/>
        <w:tblLayout w:type="fixed"/>
        <w:tblCellMar>
          <w:left w:w="0" w:type="dxa"/>
          <w:right w:w="0" w:type="dxa"/>
        </w:tblCellMar>
        <w:tblLook w:val="0000" w:firstRow="0" w:lastRow="0" w:firstColumn="0" w:lastColumn="0" w:noHBand="0" w:noVBand="0"/>
      </w:tblPr>
      <w:tblGrid>
        <w:gridCol w:w="2520"/>
        <w:gridCol w:w="6120"/>
      </w:tblGrid>
      <w:tr w:rsidR="006D64A4" w:rsidRPr="00E648BB" w14:paraId="7BC8B588" w14:textId="77777777" w:rsidTr="006D64A4">
        <w:trPr>
          <w:trHeight w:hRule="exact" w:val="329"/>
        </w:trPr>
        <w:tc>
          <w:tcPr>
            <w:tcW w:w="2520" w:type="dxa"/>
            <w:tcBorders>
              <w:top w:val="single" w:sz="6" w:space="0" w:color="000000"/>
              <w:left w:val="nil"/>
              <w:bottom w:val="single" w:sz="2" w:space="0" w:color="000000"/>
              <w:right w:val="single" w:sz="2" w:space="0" w:color="000000"/>
            </w:tcBorders>
            <w:shd w:val="clear" w:color="auto" w:fill="FEFEFE"/>
          </w:tcPr>
          <w:p w14:paraId="24A968BB" w14:textId="77777777" w:rsidR="006D64A4" w:rsidRPr="006D64A4" w:rsidRDefault="006D64A4" w:rsidP="006D64A4">
            <w:pPr>
              <w:pStyle w:val="BodyText"/>
              <w:rPr>
                <w:rFonts w:ascii="Times New Roman" w:hAnsi="Times New Roman"/>
                <w:b/>
              </w:rPr>
            </w:pPr>
            <w:r w:rsidRPr="006D64A4">
              <w:rPr>
                <w:b/>
              </w:rPr>
              <w:t>O</w:t>
            </w:r>
            <w:r w:rsidRPr="006D64A4">
              <w:rPr>
                <w:b/>
                <w:spacing w:val="4"/>
              </w:rPr>
              <w:t>p</w:t>
            </w:r>
            <w:r w:rsidRPr="006D64A4">
              <w:rPr>
                <w:b/>
                <w:spacing w:val="1"/>
              </w:rPr>
              <w:t>e</w:t>
            </w:r>
            <w:r w:rsidRPr="006D64A4">
              <w:rPr>
                <w:b/>
                <w:spacing w:val="3"/>
              </w:rPr>
              <w:t>r</w:t>
            </w:r>
            <w:r w:rsidRPr="006D64A4">
              <w:rPr>
                <w:b/>
                <w:spacing w:val="1"/>
              </w:rPr>
              <w:t>a</w:t>
            </w:r>
            <w:r w:rsidRPr="006D64A4">
              <w:rPr>
                <w:b/>
              </w:rPr>
              <w:t>ti</w:t>
            </w:r>
            <w:r w:rsidRPr="006D64A4">
              <w:rPr>
                <w:b/>
                <w:spacing w:val="4"/>
              </w:rPr>
              <w:t>o</w:t>
            </w:r>
            <w:r w:rsidRPr="006D64A4">
              <w:rPr>
                <w:b/>
              </w:rPr>
              <w:t>n</w:t>
            </w:r>
          </w:p>
        </w:tc>
        <w:tc>
          <w:tcPr>
            <w:tcW w:w="6120" w:type="dxa"/>
            <w:tcBorders>
              <w:top w:val="single" w:sz="6" w:space="0" w:color="000000"/>
              <w:left w:val="single" w:sz="2" w:space="0" w:color="000000"/>
              <w:bottom w:val="single" w:sz="2" w:space="0" w:color="000000"/>
              <w:right w:val="nil"/>
            </w:tcBorders>
            <w:shd w:val="clear" w:color="auto" w:fill="FEFEFE"/>
          </w:tcPr>
          <w:p w14:paraId="1223A048" w14:textId="77777777" w:rsidR="006D64A4" w:rsidRPr="006D64A4" w:rsidRDefault="006D64A4" w:rsidP="006D64A4">
            <w:pPr>
              <w:pStyle w:val="BodyText"/>
              <w:rPr>
                <w:rFonts w:ascii="Times New Roman" w:hAnsi="Times New Roman"/>
                <w:b/>
              </w:rPr>
            </w:pPr>
            <w:r w:rsidRPr="006D64A4">
              <w:rPr>
                <w:b/>
                <w:spacing w:val="1"/>
              </w:rPr>
              <w:t>D</w:t>
            </w:r>
            <w:r w:rsidRPr="006D64A4">
              <w:rPr>
                <w:b/>
                <w:spacing w:val="4"/>
              </w:rPr>
              <w:t>e</w:t>
            </w:r>
            <w:r w:rsidRPr="006D64A4">
              <w:rPr>
                <w:b/>
                <w:spacing w:val="3"/>
              </w:rPr>
              <w:t>s</w:t>
            </w:r>
            <w:r w:rsidRPr="006D64A4">
              <w:rPr>
                <w:b/>
                <w:spacing w:val="1"/>
              </w:rPr>
              <w:t>c</w:t>
            </w:r>
            <w:r w:rsidRPr="006D64A4">
              <w:rPr>
                <w:b/>
                <w:spacing w:val="3"/>
              </w:rPr>
              <w:t>r</w:t>
            </w:r>
            <w:r w:rsidRPr="006D64A4">
              <w:rPr>
                <w:b/>
              </w:rPr>
              <w:t>i</w:t>
            </w:r>
            <w:r w:rsidRPr="006D64A4">
              <w:rPr>
                <w:b/>
                <w:spacing w:val="1"/>
              </w:rPr>
              <w:t>p</w:t>
            </w:r>
            <w:r w:rsidRPr="006D64A4">
              <w:rPr>
                <w:b/>
              </w:rPr>
              <w:t>ti</w:t>
            </w:r>
            <w:r w:rsidRPr="006D64A4">
              <w:rPr>
                <w:b/>
                <w:spacing w:val="1"/>
              </w:rPr>
              <w:t>o</w:t>
            </w:r>
            <w:r w:rsidRPr="006D64A4">
              <w:rPr>
                <w:b/>
              </w:rPr>
              <w:t>n</w:t>
            </w:r>
          </w:p>
        </w:tc>
      </w:tr>
      <w:tr w:rsidR="006D64A4" w:rsidRPr="00E648BB" w14:paraId="1CDFB052" w14:textId="77777777" w:rsidTr="006D64A4">
        <w:trPr>
          <w:trHeight w:hRule="exact" w:val="331"/>
        </w:trPr>
        <w:tc>
          <w:tcPr>
            <w:tcW w:w="2520" w:type="dxa"/>
            <w:tcBorders>
              <w:top w:val="single" w:sz="2" w:space="0" w:color="000000"/>
              <w:left w:val="nil"/>
              <w:bottom w:val="single" w:sz="2" w:space="0" w:color="000000"/>
              <w:right w:val="single" w:sz="2" w:space="0" w:color="000000"/>
            </w:tcBorders>
            <w:shd w:val="clear" w:color="auto" w:fill="FEFEFE"/>
          </w:tcPr>
          <w:p w14:paraId="5DE91844" w14:textId="77777777" w:rsidR="006D64A4" w:rsidRPr="00E648BB" w:rsidRDefault="006D64A4" w:rsidP="006D64A4">
            <w:pPr>
              <w:pStyle w:val="BodyText"/>
            </w:pPr>
            <w:r w:rsidRPr="00E648BB">
              <w:t>reg</w:t>
            </w:r>
            <w:r w:rsidRPr="00E648BB">
              <w:rPr>
                <w:spacing w:val="2"/>
              </w:rPr>
              <w:t>i</w:t>
            </w:r>
            <w:r w:rsidRPr="00E648BB">
              <w:rPr>
                <w:spacing w:val="5"/>
              </w:rPr>
              <w:t>ster</w:t>
            </w:r>
          </w:p>
        </w:tc>
        <w:tc>
          <w:tcPr>
            <w:tcW w:w="6120" w:type="dxa"/>
            <w:tcBorders>
              <w:top w:val="single" w:sz="2" w:space="0" w:color="000000"/>
              <w:left w:val="single" w:sz="2" w:space="0" w:color="000000"/>
              <w:bottom w:val="single" w:sz="2" w:space="0" w:color="000000"/>
              <w:right w:val="nil"/>
            </w:tcBorders>
            <w:shd w:val="clear" w:color="auto" w:fill="FEFEFE"/>
          </w:tcPr>
          <w:p w14:paraId="5254DE44" w14:textId="77777777" w:rsidR="006D64A4" w:rsidRPr="00E648BB" w:rsidRDefault="006D64A4" w:rsidP="006D64A4">
            <w:pPr>
              <w:pStyle w:val="BodyText"/>
            </w:pPr>
            <w:r w:rsidRPr="00E648BB">
              <w:rPr>
                <w:spacing w:val="5"/>
              </w:rPr>
              <w:t>R</w:t>
            </w:r>
            <w:r w:rsidRPr="00E648BB">
              <w:t>e</w:t>
            </w:r>
            <w:r w:rsidRPr="00E648BB">
              <w:rPr>
                <w:spacing w:val="4"/>
              </w:rPr>
              <w:t>g</w:t>
            </w:r>
            <w:r w:rsidRPr="00E648BB">
              <w:rPr>
                <w:spacing w:val="5"/>
              </w:rPr>
              <w:t>iste</w:t>
            </w:r>
            <w:r w:rsidRPr="00E648BB">
              <w:t>r</w:t>
            </w:r>
            <w:r w:rsidRPr="00E648BB">
              <w:rPr>
                <w:spacing w:val="1"/>
              </w:rPr>
              <w:t xml:space="preserve"> </w:t>
            </w:r>
            <w:r w:rsidRPr="00E648BB">
              <w:rPr>
                <w:spacing w:val="3"/>
              </w:rPr>
              <w:t>f</w:t>
            </w:r>
            <w:r w:rsidRPr="00E648BB">
              <w:rPr>
                <w:spacing w:val="4"/>
              </w:rPr>
              <w:t>o</w:t>
            </w:r>
            <w:r w:rsidRPr="00E648BB">
              <w:t>r n</w:t>
            </w:r>
            <w:r w:rsidRPr="00E648BB">
              <w:rPr>
                <w:spacing w:val="4"/>
              </w:rPr>
              <w:t>o</w:t>
            </w:r>
            <w:r w:rsidRPr="00E648BB">
              <w:rPr>
                <w:spacing w:val="5"/>
              </w:rPr>
              <w:t>ti</w:t>
            </w:r>
            <w:r w:rsidRPr="00E648BB">
              <w:rPr>
                <w:spacing w:val="-2"/>
              </w:rPr>
              <w:t>f</w:t>
            </w:r>
            <w:r w:rsidRPr="00E648BB">
              <w:rPr>
                <w:spacing w:val="5"/>
              </w:rPr>
              <w:t>ic</w:t>
            </w:r>
            <w:r w:rsidRPr="00E648BB">
              <w:rPr>
                <w:spacing w:val="3"/>
              </w:rPr>
              <w:t>a</w:t>
            </w:r>
            <w:r w:rsidRPr="00E648BB">
              <w:rPr>
                <w:spacing w:val="5"/>
              </w:rPr>
              <w:t>ti</w:t>
            </w:r>
            <w:r w:rsidRPr="00E648BB">
              <w:rPr>
                <w:spacing w:val="4"/>
              </w:rPr>
              <w:t>o</w:t>
            </w:r>
            <w:r w:rsidRPr="00E648BB">
              <w:t xml:space="preserve">n </w:t>
            </w:r>
            <w:r w:rsidRPr="00E648BB">
              <w:rPr>
                <w:spacing w:val="5"/>
              </w:rPr>
              <w:t>se</w:t>
            </w:r>
            <w:r w:rsidRPr="00E648BB">
              <w:rPr>
                <w:spacing w:val="3"/>
              </w:rPr>
              <w:t>r</w:t>
            </w:r>
            <w:r w:rsidRPr="00E648BB">
              <w:t>v</w:t>
            </w:r>
            <w:r w:rsidRPr="00E648BB">
              <w:rPr>
                <w:spacing w:val="2"/>
              </w:rPr>
              <w:t>i</w:t>
            </w:r>
            <w:r w:rsidRPr="00E648BB">
              <w:rPr>
                <w:spacing w:val="5"/>
              </w:rPr>
              <w:t>ce.</w:t>
            </w:r>
          </w:p>
        </w:tc>
      </w:tr>
      <w:tr w:rsidR="006D64A4" w:rsidRPr="00E648BB" w14:paraId="252455B5" w14:textId="77777777" w:rsidTr="006D64A4">
        <w:trPr>
          <w:trHeight w:hRule="exact" w:val="329"/>
        </w:trPr>
        <w:tc>
          <w:tcPr>
            <w:tcW w:w="2520" w:type="dxa"/>
            <w:tcBorders>
              <w:top w:val="single" w:sz="2" w:space="0" w:color="000000"/>
              <w:left w:val="nil"/>
              <w:bottom w:val="single" w:sz="2" w:space="0" w:color="000000"/>
              <w:right w:val="single" w:sz="2" w:space="0" w:color="000000"/>
            </w:tcBorders>
            <w:shd w:val="clear" w:color="auto" w:fill="FEFEFE"/>
          </w:tcPr>
          <w:p w14:paraId="4C7BF68E" w14:textId="77777777" w:rsidR="006D64A4" w:rsidRPr="00E648BB" w:rsidRDefault="006D64A4" w:rsidP="006D64A4">
            <w:pPr>
              <w:pStyle w:val="BodyText"/>
            </w:pPr>
            <w:r w:rsidRPr="00E648BB">
              <w:t>reg</w:t>
            </w:r>
            <w:r w:rsidRPr="00E648BB">
              <w:rPr>
                <w:spacing w:val="2"/>
              </w:rPr>
              <w:t>i</w:t>
            </w:r>
            <w:r w:rsidRPr="00E648BB">
              <w:rPr>
                <w:spacing w:val="4"/>
              </w:rPr>
              <w:t>s</w:t>
            </w:r>
            <w:r w:rsidRPr="00E648BB">
              <w:rPr>
                <w:spacing w:val="5"/>
              </w:rPr>
              <w:t>te</w:t>
            </w:r>
            <w:r w:rsidRPr="00E648BB">
              <w:t>r</w:t>
            </w:r>
            <w:r w:rsidRPr="00E648BB">
              <w:rPr>
                <w:spacing w:val="2"/>
              </w:rPr>
              <w:t xml:space="preserve"> </w:t>
            </w:r>
            <w:r w:rsidRPr="00E648BB">
              <w:rPr>
                <w:spacing w:val="1"/>
              </w:rPr>
              <w:t>b</w:t>
            </w:r>
            <w:r w:rsidRPr="00E648BB">
              <w:t>y</w:t>
            </w:r>
            <w:r w:rsidRPr="00E648BB">
              <w:rPr>
                <w:spacing w:val="7"/>
              </w:rPr>
              <w:t xml:space="preserve"> </w:t>
            </w:r>
            <w:r w:rsidRPr="00E648BB">
              <w:rPr>
                <w:spacing w:val="4"/>
              </w:rPr>
              <w:t>ID</w:t>
            </w:r>
          </w:p>
        </w:tc>
        <w:tc>
          <w:tcPr>
            <w:tcW w:w="6120" w:type="dxa"/>
            <w:tcBorders>
              <w:top w:val="single" w:sz="2" w:space="0" w:color="000000"/>
              <w:left w:val="single" w:sz="2" w:space="0" w:color="000000"/>
              <w:bottom w:val="single" w:sz="2" w:space="0" w:color="000000"/>
              <w:right w:val="nil"/>
            </w:tcBorders>
            <w:shd w:val="clear" w:color="auto" w:fill="FEFEFE"/>
          </w:tcPr>
          <w:p w14:paraId="4AAE8B57" w14:textId="77777777" w:rsidR="006D64A4" w:rsidRPr="00E648BB" w:rsidRDefault="006D64A4" w:rsidP="006D64A4">
            <w:pPr>
              <w:pStyle w:val="BodyText"/>
            </w:pPr>
            <w:r w:rsidRPr="00E648BB">
              <w:rPr>
                <w:spacing w:val="4"/>
              </w:rPr>
              <w:t>R</w:t>
            </w:r>
            <w:r w:rsidRPr="00E648BB">
              <w:t>e</w:t>
            </w:r>
            <w:r w:rsidRPr="00E648BB">
              <w:rPr>
                <w:spacing w:val="4"/>
              </w:rPr>
              <w:t>g</w:t>
            </w:r>
            <w:r w:rsidRPr="00E648BB">
              <w:rPr>
                <w:spacing w:val="5"/>
              </w:rPr>
              <w:t>i</w:t>
            </w:r>
            <w:r w:rsidRPr="00E648BB">
              <w:rPr>
                <w:spacing w:val="4"/>
              </w:rPr>
              <w:t>s</w:t>
            </w:r>
            <w:r w:rsidRPr="00E648BB">
              <w:rPr>
                <w:spacing w:val="5"/>
              </w:rPr>
              <w:t>te</w:t>
            </w:r>
            <w:r w:rsidRPr="00E648BB">
              <w:t>r</w:t>
            </w:r>
            <w:r w:rsidRPr="00E648BB">
              <w:rPr>
                <w:spacing w:val="1"/>
              </w:rPr>
              <w:t xml:space="preserve"> </w:t>
            </w:r>
            <w:r w:rsidRPr="00E648BB">
              <w:rPr>
                <w:spacing w:val="4"/>
              </w:rPr>
              <w:t>fo</w:t>
            </w:r>
            <w:r w:rsidRPr="00E648BB">
              <w:t>r n</w:t>
            </w:r>
            <w:r w:rsidRPr="00E648BB">
              <w:rPr>
                <w:spacing w:val="4"/>
              </w:rPr>
              <w:t>o</w:t>
            </w:r>
            <w:r w:rsidRPr="00E648BB">
              <w:rPr>
                <w:spacing w:val="5"/>
              </w:rPr>
              <w:t>ti</w:t>
            </w:r>
            <w:r w:rsidRPr="00E648BB">
              <w:rPr>
                <w:spacing w:val="-2"/>
              </w:rPr>
              <w:t>f</w:t>
            </w:r>
            <w:r w:rsidRPr="00E648BB">
              <w:rPr>
                <w:spacing w:val="5"/>
              </w:rPr>
              <w:t>ic</w:t>
            </w:r>
            <w:r w:rsidRPr="00E648BB">
              <w:rPr>
                <w:spacing w:val="4"/>
              </w:rPr>
              <w:t>a</w:t>
            </w:r>
            <w:r w:rsidRPr="00E648BB">
              <w:rPr>
                <w:spacing w:val="5"/>
              </w:rPr>
              <w:t>ti</w:t>
            </w:r>
            <w:r w:rsidRPr="00E648BB">
              <w:rPr>
                <w:spacing w:val="4"/>
              </w:rPr>
              <w:t>o</w:t>
            </w:r>
            <w:r w:rsidRPr="00E648BB">
              <w:t xml:space="preserve">n </w:t>
            </w:r>
            <w:r w:rsidRPr="00E648BB">
              <w:rPr>
                <w:spacing w:val="4"/>
              </w:rPr>
              <w:t>s</w:t>
            </w:r>
            <w:r w:rsidRPr="00E648BB">
              <w:rPr>
                <w:spacing w:val="5"/>
              </w:rPr>
              <w:t>e</w:t>
            </w:r>
            <w:r w:rsidRPr="00E648BB">
              <w:rPr>
                <w:spacing w:val="4"/>
              </w:rPr>
              <w:t>r</w:t>
            </w:r>
            <w:r w:rsidRPr="00E648BB">
              <w:t>v</w:t>
            </w:r>
            <w:r w:rsidRPr="00E648BB">
              <w:rPr>
                <w:spacing w:val="2"/>
              </w:rPr>
              <w:t>i</w:t>
            </w:r>
            <w:r w:rsidRPr="00E648BB">
              <w:rPr>
                <w:spacing w:val="5"/>
              </w:rPr>
              <w:t>c</w:t>
            </w:r>
            <w:r w:rsidRPr="00E648BB">
              <w:t>e</w:t>
            </w:r>
            <w:r w:rsidRPr="00E648BB">
              <w:rPr>
                <w:spacing w:val="2"/>
              </w:rPr>
              <w:t xml:space="preserve"> </w:t>
            </w:r>
            <w:r w:rsidRPr="00E648BB">
              <w:rPr>
                <w:spacing w:val="4"/>
              </w:rPr>
              <w:t>b</w:t>
            </w:r>
            <w:r w:rsidRPr="00E648BB">
              <w:rPr>
                <w:spacing w:val="5"/>
              </w:rPr>
              <w:t>a</w:t>
            </w:r>
            <w:r w:rsidRPr="00E648BB">
              <w:rPr>
                <w:spacing w:val="4"/>
              </w:rPr>
              <w:t>s</w:t>
            </w:r>
            <w:r w:rsidRPr="00E648BB">
              <w:rPr>
                <w:spacing w:val="5"/>
              </w:rPr>
              <w:t>e</w:t>
            </w:r>
            <w:r w:rsidRPr="00E648BB">
              <w:t>d</w:t>
            </w:r>
            <w:r w:rsidRPr="00E648BB">
              <w:rPr>
                <w:spacing w:val="4"/>
              </w:rPr>
              <w:t xml:space="preserve"> o</w:t>
            </w:r>
            <w:r w:rsidRPr="00E648BB">
              <w:t>n</w:t>
            </w:r>
            <w:r w:rsidRPr="00E648BB">
              <w:rPr>
                <w:spacing w:val="7"/>
              </w:rPr>
              <w:t xml:space="preserve"> </w:t>
            </w:r>
            <w:r w:rsidRPr="00E648BB">
              <w:rPr>
                <w:spacing w:val="4"/>
              </w:rPr>
              <w:t>reg</w:t>
            </w:r>
            <w:r w:rsidRPr="00E648BB">
              <w:rPr>
                <w:spacing w:val="5"/>
              </w:rPr>
              <w:t>i</w:t>
            </w:r>
            <w:r w:rsidRPr="00E648BB">
              <w:rPr>
                <w:spacing w:val="4"/>
              </w:rPr>
              <w:t>s</w:t>
            </w:r>
            <w:r w:rsidRPr="00E648BB">
              <w:rPr>
                <w:spacing w:val="5"/>
              </w:rPr>
              <w:t>t</w:t>
            </w:r>
            <w:r w:rsidRPr="00E648BB">
              <w:rPr>
                <w:spacing w:val="4"/>
              </w:rPr>
              <w:t>r</w:t>
            </w:r>
            <w:r w:rsidRPr="00E648BB">
              <w:rPr>
                <w:spacing w:val="5"/>
              </w:rPr>
              <w:t>a</w:t>
            </w:r>
            <w:r w:rsidRPr="00E648BB">
              <w:rPr>
                <w:spacing w:val="2"/>
              </w:rPr>
              <w:t>t</w:t>
            </w:r>
            <w:r w:rsidRPr="00E648BB">
              <w:rPr>
                <w:spacing w:val="5"/>
              </w:rPr>
              <w:t>i</w:t>
            </w:r>
            <w:r w:rsidRPr="00E648BB">
              <w:t>on</w:t>
            </w:r>
            <w:r w:rsidRPr="00E648BB">
              <w:rPr>
                <w:spacing w:val="-3"/>
              </w:rPr>
              <w:t xml:space="preserve"> </w:t>
            </w:r>
            <w:r w:rsidRPr="00E648BB">
              <w:t>I</w:t>
            </w:r>
            <w:r w:rsidRPr="00E648BB">
              <w:rPr>
                <w:spacing w:val="5"/>
              </w:rPr>
              <w:t>D</w:t>
            </w:r>
            <w:r w:rsidRPr="00E648BB">
              <w:t>.</w:t>
            </w:r>
          </w:p>
        </w:tc>
      </w:tr>
      <w:tr w:rsidR="006D64A4" w:rsidRPr="00E648BB" w14:paraId="4814F56E" w14:textId="77777777" w:rsidTr="006D64A4">
        <w:trPr>
          <w:trHeight w:hRule="exact" w:val="331"/>
        </w:trPr>
        <w:tc>
          <w:tcPr>
            <w:tcW w:w="2520" w:type="dxa"/>
            <w:tcBorders>
              <w:top w:val="single" w:sz="2" w:space="0" w:color="000000"/>
              <w:left w:val="nil"/>
              <w:bottom w:val="single" w:sz="2" w:space="0" w:color="000000"/>
              <w:right w:val="single" w:sz="2" w:space="0" w:color="000000"/>
            </w:tcBorders>
            <w:shd w:val="clear" w:color="auto" w:fill="FEFEFE"/>
          </w:tcPr>
          <w:p w14:paraId="7DF8D711" w14:textId="77777777" w:rsidR="006D64A4" w:rsidRPr="00E648BB" w:rsidRDefault="006D64A4" w:rsidP="006D64A4">
            <w:pPr>
              <w:pStyle w:val="BodyText"/>
            </w:pPr>
            <w:r w:rsidRPr="00E648BB">
              <w:t>u</w:t>
            </w:r>
            <w:r w:rsidRPr="00E648BB">
              <w:rPr>
                <w:spacing w:val="4"/>
              </w:rPr>
              <w:t>nreg</w:t>
            </w:r>
            <w:r w:rsidRPr="00E648BB">
              <w:rPr>
                <w:spacing w:val="5"/>
              </w:rPr>
              <w:t>i</w:t>
            </w:r>
            <w:r w:rsidRPr="00E648BB">
              <w:rPr>
                <w:spacing w:val="4"/>
              </w:rPr>
              <w:t>s</w:t>
            </w:r>
            <w:r w:rsidRPr="00E648BB">
              <w:rPr>
                <w:spacing w:val="5"/>
              </w:rPr>
              <w:t>te</w:t>
            </w:r>
            <w:r w:rsidRPr="00E648BB">
              <w:t>r</w:t>
            </w:r>
            <w:r w:rsidRPr="00E648BB">
              <w:rPr>
                <w:spacing w:val="-2"/>
              </w:rPr>
              <w:t xml:space="preserve"> </w:t>
            </w:r>
            <w:r w:rsidRPr="00E648BB">
              <w:rPr>
                <w:spacing w:val="4"/>
              </w:rPr>
              <w:t>b</w:t>
            </w:r>
            <w:r w:rsidRPr="00E648BB">
              <w:t>y</w:t>
            </w:r>
            <w:r w:rsidRPr="00E648BB">
              <w:rPr>
                <w:spacing w:val="4"/>
              </w:rPr>
              <w:t xml:space="preserve"> </w:t>
            </w:r>
            <w:r w:rsidRPr="00E648BB">
              <w:t>ID</w:t>
            </w:r>
          </w:p>
        </w:tc>
        <w:tc>
          <w:tcPr>
            <w:tcW w:w="6120" w:type="dxa"/>
            <w:tcBorders>
              <w:top w:val="single" w:sz="2" w:space="0" w:color="000000"/>
              <w:left w:val="single" w:sz="2" w:space="0" w:color="000000"/>
              <w:bottom w:val="single" w:sz="2" w:space="0" w:color="000000"/>
              <w:right w:val="nil"/>
            </w:tcBorders>
            <w:shd w:val="clear" w:color="auto" w:fill="FEFEFE"/>
          </w:tcPr>
          <w:p w14:paraId="4E5FB0F8" w14:textId="77777777" w:rsidR="006D64A4" w:rsidRPr="00E648BB" w:rsidRDefault="006D64A4" w:rsidP="006D64A4">
            <w:pPr>
              <w:pStyle w:val="BodyText"/>
            </w:pPr>
            <w:r w:rsidRPr="00E648BB">
              <w:rPr>
                <w:spacing w:val="3"/>
              </w:rPr>
              <w:t>U</w:t>
            </w:r>
            <w:r w:rsidRPr="00E648BB">
              <w:t>n</w:t>
            </w:r>
            <w:r w:rsidRPr="00E648BB">
              <w:rPr>
                <w:spacing w:val="4"/>
              </w:rPr>
              <w:t>r</w:t>
            </w:r>
            <w:r w:rsidRPr="00E648BB">
              <w:t>eg</w:t>
            </w:r>
            <w:r w:rsidRPr="00E648BB">
              <w:rPr>
                <w:spacing w:val="5"/>
              </w:rPr>
              <w:t>i</w:t>
            </w:r>
            <w:r w:rsidRPr="00E648BB">
              <w:rPr>
                <w:spacing w:val="4"/>
              </w:rPr>
              <w:t>s</w:t>
            </w:r>
            <w:r w:rsidRPr="00E648BB">
              <w:rPr>
                <w:spacing w:val="2"/>
              </w:rPr>
              <w:t>t</w:t>
            </w:r>
            <w:r w:rsidRPr="00E648BB">
              <w:rPr>
                <w:spacing w:val="5"/>
              </w:rPr>
              <w:t>e</w:t>
            </w:r>
            <w:r w:rsidRPr="00E648BB">
              <w:t xml:space="preserve">r </w:t>
            </w:r>
            <w:r w:rsidRPr="00E648BB">
              <w:rPr>
                <w:spacing w:val="4"/>
              </w:rPr>
              <w:t>n</w:t>
            </w:r>
            <w:r w:rsidRPr="00E648BB">
              <w:t>o</w:t>
            </w:r>
            <w:r w:rsidRPr="00E648BB">
              <w:rPr>
                <w:spacing w:val="2"/>
              </w:rPr>
              <w:t>t</w:t>
            </w:r>
            <w:r w:rsidRPr="00E648BB">
              <w:rPr>
                <w:spacing w:val="5"/>
              </w:rPr>
              <w:t>i</w:t>
            </w:r>
            <w:r w:rsidRPr="00E648BB">
              <w:rPr>
                <w:spacing w:val="1"/>
              </w:rPr>
              <w:t>f</w:t>
            </w:r>
            <w:r w:rsidRPr="00E648BB">
              <w:rPr>
                <w:spacing w:val="5"/>
              </w:rPr>
              <w:t>i</w:t>
            </w:r>
            <w:r w:rsidRPr="00E648BB">
              <w:rPr>
                <w:spacing w:val="4"/>
              </w:rPr>
              <w:t>c</w:t>
            </w:r>
            <w:r w:rsidRPr="00E648BB">
              <w:rPr>
                <w:spacing w:val="5"/>
              </w:rPr>
              <w:t>ati</w:t>
            </w:r>
            <w:r w:rsidRPr="00E648BB">
              <w:rPr>
                <w:spacing w:val="4"/>
              </w:rPr>
              <w:t>o</w:t>
            </w:r>
            <w:r w:rsidRPr="00E648BB">
              <w:t xml:space="preserve">n </w:t>
            </w:r>
            <w:r w:rsidRPr="00E648BB">
              <w:rPr>
                <w:spacing w:val="4"/>
              </w:rPr>
              <w:t>s</w:t>
            </w:r>
            <w:r w:rsidRPr="00E648BB">
              <w:rPr>
                <w:spacing w:val="5"/>
              </w:rPr>
              <w:t>e</w:t>
            </w:r>
            <w:r w:rsidRPr="00E648BB">
              <w:rPr>
                <w:spacing w:val="4"/>
              </w:rPr>
              <w:t>rv</w:t>
            </w:r>
            <w:r w:rsidRPr="00E648BB">
              <w:rPr>
                <w:spacing w:val="5"/>
              </w:rPr>
              <w:t>ic</w:t>
            </w:r>
            <w:r w:rsidRPr="00E648BB">
              <w:t>e</w:t>
            </w:r>
            <w:r w:rsidRPr="00E648BB">
              <w:rPr>
                <w:spacing w:val="3"/>
              </w:rPr>
              <w:t xml:space="preserve"> </w:t>
            </w:r>
            <w:r w:rsidRPr="00E648BB">
              <w:rPr>
                <w:spacing w:val="4"/>
              </w:rPr>
              <w:t>b</w:t>
            </w:r>
            <w:r w:rsidRPr="00E648BB">
              <w:rPr>
                <w:spacing w:val="5"/>
              </w:rPr>
              <w:t>a</w:t>
            </w:r>
            <w:r w:rsidRPr="00E648BB">
              <w:rPr>
                <w:spacing w:val="4"/>
              </w:rPr>
              <w:t>s</w:t>
            </w:r>
            <w:r w:rsidRPr="00E648BB">
              <w:rPr>
                <w:spacing w:val="5"/>
              </w:rPr>
              <w:t>e</w:t>
            </w:r>
            <w:r w:rsidRPr="00E648BB">
              <w:t>d</w:t>
            </w:r>
            <w:r w:rsidRPr="00E648BB">
              <w:rPr>
                <w:spacing w:val="1"/>
              </w:rPr>
              <w:t xml:space="preserve"> </w:t>
            </w:r>
            <w:r w:rsidRPr="00E648BB">
              <w:t>on</w:t>
            </w:r>
            <w:r w:rsidRPr="00E648BB">
              <w:rPr>
                <w:spacing w:val="4"/>
              </w:rPr>
              <w:t xml:space="preserve"> </w:t>
            </w:r>
            <w:r w:rsidRPr="00E648BB">
              <w:t>reg</w:t>
            </w:r>
            <w:r w:rsidRPr="00E648BB">
              <w:rPr>
                <w:spacing w:val="2"/>
              </w:rPr>
              <w:t>i</w:t>
            </w:r>
            <w:r w:rsidRPr="00E648BB">
              <w:rPr>
                <w:spacing w:val="4"/>
              </w:rPr>
              <w:t>s</w:t>
            </w:r>
            <w:r w:rsidRPr="00E648BB">
              <w:rPr>
                <w:spacing w:val="5"/>
              </w:rPr>
              <w:t>t</w:t>
            </w:r>
            <w:r w:rsidRPr="00E648BB">
              <w:t>r</w:t>
            </w:r>
            <w:r w:rsidRPr="00E648BB">
              <w:rPr>
                <w:spacing w:val="3"/>
              </w:rPr>
              <w:t>a</w:t>
            </w:r>
            <w:r w:rsidRPr="00E648BB">
              <w:rPr>
                <w:spacing w:val="5"/>
              </w:rPr>
              <w:t>ti</w:t>
            </w:r>
            <w:r w:rsidRPr="00E648BB">
              <w:rPr>
                <w:spacing w:val="4"/>
              </w:rPr>
              <w:t>o</w:t>
            </w:r>
            <w:r w:rsidRPr="00E648BB">
              <w:t xml:space="preserve">n </w:t>
            </w:r>
            <w:r w:rsidRPr="00E648BB">
              <w:rPr>
                <w:spacing w:val="4"/>
              </w:rPr>
              <w:t>I</w:t>
            </w:r>
            <w:r w:rsidRPr="00E648BB">
              <w:rPr>
                <w:spacing w:val="5"/>
              </w:rPr>
              <w:t>D</w:t>
            </w:r>
            <w:r w:rsidRPr="00E648BB">
              <w:t>.</w:t>
            </w:r>
          </w:p>
        </w:tc>
      </w:tr>
      <w:tr w:rsidR="006D64A4" w:rsidRPr="00E648BB" w14:paraId="211BFB53" w14:textId="77777777" w:rsidTr="006D64A4">
        <w:trPr>
          <w:trHeight w:hRule="exact" w:val="329"/>
        </w:trPr>
        <w:tc>
          <w:tcPr>
            <w:tcW w:w="2520" w:type="dxa"/>
            <w:tcBorders>
              <w:top w:val="single" w:sz="2" w:space="0" w:color="000000"/>
              <w:left w:val="nil"/>
              <w:bottom w:val="single" w:sz="4" w:space="0" w:color="000000"/>
              <w:right w:val="single" w:sz="2" w:space="0" w:color="000000"/>
            </w:tcBorders>
            <w:shd w:val="clear" w:color="auto" w:fill="FEFEFE"/>
          </w:tcPr>
          <w:p w14:paraId="671866E8" w14:textId="77777777" w:rsidR="006D64A4" w:rsidRPr="00E648BB" w:rsidRDefault="006D64A4" w:rsidP="006D64A4">
            <w:pPr>
              <w:pStyle w:val="BodyText"/>
            </w:pPr>
            <w:r w:rsidRPr="00E648BB">
              <w:t>u</w:t>
            </w:r>
            <w:r w:rsidRPr="00E648BB">
              <w:rPr>
                <w:spacing w:val="4"/>
              </w:rPr>
              <w:t>n</w:t>
            </w:r>
            <w:r w:rsidRPr="00E648BB">
              <w:rPr>
                <w:spacing w:val="3"/>
              </w:rPr>
              <w:t>re</w:t>
            </w:r>
            <w:r w:rsidRPr="00E648BB">
              <w:rPr>
                <w:spacing w:val="4"/>
              </w:rPr>
              <w:t>g</w:t>
            </w:r>
            <w:r w:rsidRPr="00E648BB">
              <w:rPr>
                <w:spacing w:val="5"/>
              </w:rPr>
              <w:t>iste</w:t>
            </w:r>
            <w:r w:rsidRPr="00E648BB">
              <w:t>r</w:t>
            </w:r>
            <w:r w:rsidRPr="00E648BB">
              <w:rPr>
                <w:spacing w:val="-2"/>
              </w:rPr>
              <w:t xml:space="preserve"> </w:t>
            </w:r>
            <w:r w:rsidRPr="00E648BB">
              <w:rPr>
                <w:spacing w:val="4"/>
              </w:rPr>
              <w:t>b</w:t>
            </w:r>
            <w:r w:rsidRPr="00E648BB">
              <w:t>y</w:t>
            </w:r>
            <w:r w:rsidRPr="00E648BB">
              <w:rPr>
                <w:spacing w:val="4"/>
              </w:rPr>
              <w:t xml:space="preserve"> </w:t>
            </w:r>
            <w:r w:rsidRPr="00E648BB">
              <w:rPr>
                <w:spacing w:val="5"/>
              </w:rPr>
              <w:t>all</w:t>
            </w:r>
          </w:p>
        </w:tc>
        <w:tc>
          <w:tcPr>
            <w:tcW w:w="6120" w:type="dxa"/>
            <w:tcBorders>
              <w:top w:val="single" w:sz="2" w:space="0" w:color="000000"/>
              <w:left w:val="single" w:sz="2" w:space="0" w:color="000000"/>
              <w:bottom w:val="single" w:sz="4" w:space="0" w:color="000000"/>
              <w:right w:val="nil"/>
            </w:tcBorders>
            <w:shd w:val="clear" w:color="auto" w:fill="FEFEFE"/>
          </w:tcPr>
          <w:p w14:paraId="2E30CC57" w14:textId="77777777" w:rsidR="006D64A4" w:rsidRPr="00E648BB" w:rsidRDefault="006D64A4" w:rsidP="006D64A4">
            <w:pPr>
              <w:pStyle w:val="BodyText"/>
            </w:pPr>
            <w:r w:rsidRPr="00E648BB">
              <w:rPr>
                <w:spacing w:val="3"/>
              </w:rPr>
              <w:t>U</w:t>
            </w:r>
            <w:r w:rsidRPr="00E648BB">
              <w:t>n</w:t>
            </w:r>
            <w:r w:rsidRPr="00E648BB">
              <w:rPr>
                <w:spacing w:val="3"/>
              </w:rPr>
              <w:t>r</w:t>
            </w:r>
            <w:r w:rsidRPr="00E648BB">
              <w:t>eg</w:t>
            </w:r>
            <w:r w:rsidRPr="00E648BB">
              <w:rPr>
                <w:spacing w:val="5"/>
              </w:rPr>
              <w:t>is</w:t>
            </w:r>
            <w:r w:rsidRPr="00E648BB">
              <w:rPr>
                <w:spacing w:val="2"/>
              </w:rPr>
              <w:t>t</w:t>
            </w:r>
            <w:r w:rsidRPr="00E648BB">
              <w:rPr>
                <w:spacing w:val="5"/>
              </w:rPr>
              <w:t>e</w:t>
            </w:r>
            <w:r w:rsidRPr="00E648BB">
              <w:t xml:space="preserve">r </w:t>
            </w:r>
            <w:r w:rsidRPr="00E648BB">
              <w:rPr>
                <w:spacing w:val="5"/>
              </w:rPr>
              <w:t>a</w:t>
            </w:r>
            <w:r w:rsidRPr="00E648BB">
              <w:rPr>
                <w:spacing w:val="2"/>
              </w:rPr>
              <w:t>l</w:t>
            </w:r>
            <w:r w:rsidRPr="00E648BB">
              <w:t>l</w:t>
            </w:r>
            <w:r w:rsidRPr="00E648BB">
              <w:rPr>
                <w:spacing w:val="8"/>
              </w:rPr>
              <w:t xml:space="preserve"> </w:t>
            </w:r>
            <w:r w:rsidRPr="00E648BB">
              <w:rPr>
                <w:spacing w:val="4"/>
              </w:rPr>
              <w:t>no</w:t>
            </w:r>
            <w:r w:rsidRPr="00E648BB">
              <w:rPr>
                <w:spacing w:val="5"/>
              </w:rPr>
              <w:t>ti</w:t>
            </w:r>
            <w:r w:rsidRPr="00E648BB">
              <w:rPr>
                <w:spacing w:val="1"/>
              </w:rPr>
              <w:t>f</w:t>
            </w:r>
            <w:r w:rsidRPr="00E648BB">
              <w:rPr>
                <w:spacing w:val="5"/>
              </w:rPr>
              <w:t>i</w:t>
            </w:r>
            <w:r w:rsidRPr="00E648BB">
              <w:rPr>
                <w:spacing w:val="3"/>
              </w:rPr>
              <w:t>c</w:t>
            </w:r>
            <w:r w:rsidRPr="00E648BB">
              <w:rPr>
                <w:spacing w:val="5"/>
              </w:rPr>
              <w:t>ati</w:t>
            </w:r>
            <w:r w:rsidRPr="00E648BB">
              <w:rPr>
                <w:spacing w:val="4"/>
              </w:rPr>
              <w:t>o</w:t>
            </w:r>
            <w:r w:rsidRPr="00E648BB">
              <w:t xml:space="preserve">n </w:t>
            </w:r>
            <w:r w:rsidRPr="00E648BB">
              <w:rPr>
                <w:spacing w:val="5"/>
              </w:rPr>
              <w:t>s</w:t>
            </w:r>
            <w:r w:rsidRPr="00E648BB">
              <w:rPr>
                <w:spacing w:val="3"/>
              </w:rPr>
              <w:t>e</w:t>
            </w:r>
            <w:r w:rsidRPr="00E648BB">
              <w:t>r</w:t>
            </w:r>
            <w:r w:rsidRPr="00E648BB">
              <w:rPr>
                <w:spacing w:val="4"/>
              </w:rPr>
              <w:t>v</w:t>
            </w:r>
            <w:r w:rsidRPr="00E648BB">
              <w:rPr>
                <w:spacing w:val="5"/>
              </w:rPr>
              <w:t>ic</w:t>
            </w:r>
            <w:r w:rsidRPr="00E648BB">
              <w:rPr>
                <w:spacing w:val="3"/>
              </w:rPr>
              <w:t>e</w:t>
            </w:r>
            <w:r w:rsidRPr="00E648BB">
              <w:t>.</w:t>
            </w:r>
          </w:p>
        </w:tc>
      </w:tr>
    </w:tbl>
    <w:p w14:paraId="49857133" w14:textId="77777777" w:rsidR="006D64A4" w:rsidRDefault="006D64A4" w:rsidP="006D64A4"/>
    <w:p w14:paraId="1F548766" w14:textId="77777777" w:rsidR="006D64A4" w:rsidRDefault="006D64A4" w:rsidP="006D64A4">
      <w:pPr>
        <w:pStyle w:val="Heading3"/>
      </w:pPr>
      <w:bookmarkStart w:id="270" w:name="_Toc498338287"/>
      <w:r>
        <w:t>Sample BQL Scripts for Notification Service</w:t>
      </w:r>
      <w:bookmarkEnd w:id="270"/>
    </w:p>
    <w:p w14:paraId="08DB0DAE" w14:textId="77777777" w:rsidR="00EF08CD" w:rsidRDefault="00EF08CD" w:rsidP="00F35ADB"/>
    <w:p w14:paraId="56A87379" w14:textId="77777777" w:rsidR="00F35ADB" w:rsidRPr="00E648BB" w:rsidRDefault="00F35ADB" w:rsidP="00F35ADB">
      <w:r w:rsidRPr="00E648BB">
        <w:t>T</w:t>
      </w:r>
      <w:r w:rsidRPr="00E648BB">
        <w:rPr>
          <w:spacing w:val="6"/>
        </w:rPr>
        <w:t>h</w:t>
      </w:r>
      <w:r w:rsidRPr="00E648BB">
        <w:t>is</w:t>
      </w:r>
      <w:r w:rsidRPr="00E648BB">
        <w:rPr>
          <w:spacing w:val="5"/>
        </w:rPr>
        <w:t xml:space="preserve"> </w:t>
      </w:r>
      <w:r w:rsidRPr="00E648BB">
        <w:rPr>
          <w:spacing w:val="4"/>
        </w:rPr>
        <w:t>s</w:t>
      </w:r>
      <w:r w:rsidRPr="00E648BB">
        <w:rPr>
          <w:spacing w:val="5"/>
        </w:rPr>
        <w:t>e</w:t>
      </w:r>
      <w:r w:rsidRPr="00E648BB">
        <w:t>c</w:t>
      </w:r>
      <w:r w:rsidRPr="00E648BB">
        <w:rPr>
          <w:spacing w:val="5"/>
        </w:rPr>
        <w:t>ti</w:t>
      </w:r>
      <w:r w:rsidRPr="00E648BB">
        <w:rPr>
          <w:spacing w:val="4"/>
        </w:rPr>
        <w:t>o</w:t>
      </w:r>
      <w:r w:rsidRPr="00E648BB">
        <w:t xml:space="preserve">n </w:t>
      </w:r>
      <w:r w:rsidRPr="00E648BB">
        <w:rPr>
          <w:spacing w:val="5"/>
        </w:rPr>
        <w:t>c</w:t>
      </w:r>
      <w:r w:rsidRPr="00E648BB">
        <w:rPr>
          <w:spacing w:val="4"/>
        </w:rPr>
        <w:t>on</w:t>
      </w:r>
      <w:r w:rsidRPr="00E648BB">
        <w:rPr>
          <w:spacing w:val="5"/>
        </w:rPr>
        <w:t>tai</w:t>
      </w:r>
      <w:r w:rsidRPr="00E648BB">
        <w:rPr>
          <w:spacing w:val="4"/>
        </w:rPr>
        <w:t>n</w:t>
      </w:r>
      <w:r w:rsidRPr="00E648BB">
        <w:t>s</w:t>
      </w:r>
      <w:r w:rsidRPr="00E648BB">
        <w:rPr>
          <w:spacing w:val="2"/>
        </w:rPr>
        <w:t xml:space="preserve"> </w:t>
      </w:r>
      <w:r w:rsidRPr="00E648BB">
        <w:t>t</w:t>
      </w:r>
      <w:r w:rsidRPr="00E648BB">
        <w:rPr>
          <w:spacing w:val="6"/>
        </w:rPr>
        <w:t>h</w:t>
      </w:r>
      <w:r w:rsidRPr="00E648BB">
        <w:t>e</w:t>
      </w:r>
      <w:r w:rsidRPr="00E648BB">
        <w:rPr>
          <w:spacing w:val="6"/>
        </w:rPr>
        <w:t xml:space="preserv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rPr>
          <w:spacing w:val="4"/>
        </w:rPr>
        <w:t>s</w:t>
      </w:r>
      <w:r w:rsidRPr="00E648BB">
        <w:rPr>
          <w:spacing w:val="5"/>
        </w:rPr>
        <w:t>a</w:t>
      </w:r>
      <w:r w:rsidRPr="00E648BB">
        <w:t>m</w:t>
      </w:r>
      <w:r w:rsidRPr="00E648BB">
        <w:rPr>
          <w:spacing w:val="6"/>
        </w:rPr>
        <w:t>p</w:t>
      </w:r>
      <w:r w:rsidRPr="00E648BB">
        <w:t>le</w:t>
      </w:r>
      <w:r w:rsidRPr="00E648BB">
        <w:rPr>
          <w:spacing w:val="4"/>
        </w:rPr>
        <w:t xml:space="preserve"> B</w:t>
      </w:r>
      <w:r w:rsidRPr="00E648BB">
        <w:rPr>
          <w:spacing w:val="5"/>
        </w:rPr>
        <w:t>Q</w:t>
      </w:r>
      <w:r w:rsidRPr="00E648BB">
        <w:t>L</w:t>
      </w:r>
      <w:r w:rsidRPr="00E648BB">
        <w:rPr>
          <w:spacing w:val="4"/>
        </w:rPr>
        <w:t xml:space="preserve"> s</w:t>
      </w:r>
      <w:r w:rsidRPr="00E648BB">
        <w:t>c</w:t>
      </w:r>
      <w:r w:rsidRPr="00E648BB">
        <w:rPr>
          <w:spacing w:val="6"/>
        </w:rPr>
        <w:t>r</w:t>
      </w:r>
      <w:r w:rsidRPr="00E648BB">
        <w:rPr>
          <w:spacing w:val="5"/>
        </w:rPr>
        <w:t>i</w:t>
      </w:r>
      <w:r w:rsidRPr="00E648BB">
        <w:rPr>
          <w:spacing w:val="4"/>
        </w:rPr>
        <w:t>p</w:t>
      </w:r>
      <w:r w:rsidRPr="00E648BB">
        <w:rPr>
          <w:spacing w:val="5"/>
        </w:rPr>
        <w:t>t</w:t>
      </w:r>
      <w:r w:rsidRPr="00E648BB">
        <w:rPr>
          <w:spacing w:val="4"/>
        </w:rPr>
        <w:t>s</w:t>
      </w:r>
      <w:r w:rsidRPr="00E648BB">
        <w:t>:</w:t>
      </w:r>
    </w:p>
    <w:p w14:paraId="1762C9B1" w14:textId="77777777" w:rsidR="00F35ADB" w:rsidRPr="00E648BB" w:rsidRDefault="00F35ADB" w:rsidP="00F35ADB">
      <w:pPr>
        <w:widowControl w:val="0"/>
        <w:autoSpaceDE w:val="0"/>
        <w:autoSpaceDN w:val="0"/>
        <w:adjustRightInd w:val="0"/>
        <w:spacing w:before="1" w:line="110" w:lineRule="exact"/>
        <w:rPr>
          <w:rFonts w:ascii="Times New Roman" w:hAnsi="Times New Roman"/>
          <w:sz w:val="11"/>
          <w:szCs w:val="11"/>
        </w:rPr>
      </w:pPr>
    </w:p>
    <w:p w14:paraId="43E051E2" w14:textId="7BE40B13" w:rsidR="00F35ADB" w:rsidRPr="00E648BB" w:rsidRDefault="00D3351A" w:rsidP="00F35ADB">
      <w:pPr>
        <w:pStyle w:val="Bulletlist"/>
        <w:rPr>
          <w:color w:val="000000"/>
        </w:rPr>
      </w:pPr>
      <w:r>
        <w:fldChar w:fldCharType="begin"/>
      </w:r>
      <w:r>
        <w:instrText xml:space="preserve"> REF registerfornotification \h  \* MERGEFORMAT </w:instrText>
      </w:r>
      <w:r>
        <w:fldChar w:fldCharType="separate"/>
      </w:r>
      <w:r w:rsidR="001C7209" w:rsidRPr="001C7209">
        <w:rPr>
          <w:color w:val="0000FF"/>
        </w:rPr>
        <w:t>Registering for Notification Using the BQL Get and Register Command</w:t>
      </w:r>
      <w:r>
        <w:fldChar w:fldCharType="end"/>
      </w:r>
      <w:r w:rsidR="00F35ADB" w:rsidRPr="00E648BB">
        <w:t>,</w:t>
      </w:r>
      <w:r w:rsidR="00F35ADB" w:rsidRPr="00E648BB">
        <w:rPr>
          <w:spacing w:val="-1"/>
        </w:rPr>
        <w:t xml:space="preserve"> </w:t>
      </w:r>
      <w:r w:rsidR="00F35ADB" w:rsidRPr="00E648BB">
        <w:rPr>
          <w:spacing w:val="4"/>
        </w:rPr>
        <w:t>p</w:t>
      </w:r>
      <w:r w:rsidR="00F35ADB" w:rsidRPr="00E648BB">
        <w:t>a</w:t>
      </w:r>
      <w:r w:rsidR="00F35ADB" w:rsidRPr="00E648BB">
        <w:rPr>
          <w:spacing w:val="4"/>
        </w:rPr>
        <w:t>g</w:t>
      </w:r>
      <w:r w:rsidR="00F35ADB" w:rsidRPr="00E648BB">
        <w:t>e</w:t>
      </w:r>
      <w:r w:rsidR="00F35ADB" w:rsidRPr="00E648BB">
        <w:rPr>
          <w:spacing w:val="4"/>
        </w:rPr>
        <w:t xml:space="preserve"> </w:t>
      </w:r>
      <w:r w:rsidR="00570145">
        <w:rPr>
          <w:spacing w:val="6"/>
        </w:rPr>
        <w:fldChar w:fldCharType="begin"/>
      </w:r>
      <w:r w:rsidR="00A603C4">
        <w:rPr>
          <w:spacing w:val="4"/>
        </w:rPr>
        <w:instrText xml:space="preserve"> PAGEREF registerfornotification </w:instrText>
      </w:r>
      <w:r w:rsidR="00570145">
        <w:rPr>
          <w:spacing w:val="6"/>
        </w:rPr>
        <w:fldChar w:fldCharType="separate"/>
      </w:r>
      <w:r w:rsidR="001C7209">
        <w:rPr>
          <w:noProof/>
          <w:spacing w:val="4"/>
        </w:rPr>
        <w:t>98</w:t>
      </w:r>
      <w:r w:rsidR="00570145">
        <w:rPr>
          <w:spacing w:val="6"/>
        </w:rPr>
        <w:fldChar w:fldCharType="end"/>
      </w:r>
    </w:p>
    <w:p w14:paraId="5E86A212" w14:textId="77777777" w:rsidR="001C7209" w:rsidRPr="001C7209" w:rsidRDefault="00D3351A" w:rsidP="001C7209">
      <w:pPr>
        <w:pStyle w:val="Bulletlist"/>
        <w:rPr>
          <w:color w:val="0000FF"/>
        </w:rPr>
      </w:pPr>
      <w:r w:rsidRPr="008D7443">
        <w:rPr>
          <w:color w:val="0000FF"/>
        </w:rPr>
        <w:fldChar w:fldCharType="begin"/>
      </w:r>
      <w:r w:rsidRPr="008D7443">
        <w:rPr>
          <w:color w:val="0000FF"/>
        </w:rPr>
        <w:instrText xml:space="preserve"> REF registerfornotification1 \h  \* MERGEFORMAT </w:instrText>
      </w:r>
      <w:r w:rsidRPr="008D7443">
        <w:rPr>
          <w:color w:val="0000FF"/>
        </w:rPr>
      </w:r>
      <w:r w:rsidRPr="008D7443">
        <w:rPr>
          <w:color w:val="0000FF"/>
        </w:rPr>
        <w:fldChar w:fldCharType="separate"/>
      </w:r>
    </w:p>
    <w:p w14:paraId="0FB228FD" w14:textId="0065C9CF" w:rsidR="00F35ADB" w:rsidRDefault="001C7209" w:rsidP="00F35ADB">
      <w:pPr>
        <w:pStyle w:val="Bulletlist"/>
      </w:pPr>
      <w:r w:rsidRPr="001C7209">
        <w:rPr>
          <w:color w:val="0000FF"/>
        </w:rPr>
        <w:t xml:space="preserve">Registering for Notification Using the BQL Register </w:t>
      </w:r>
      <w:r w:rsidRPr="00940FB5">
        <w:rPr>
          <w:b/>
          <w:w w:val="94"/>
        </w:rPr>
        <w:t>Command</w:t>
      </w:r>
      <w:r w:rsidR="00D3351A" w:rsidRPr="008D7443">
        <w:rPr>
          <w:color w:val="0000FF"/>
        </w:rPr>
        <w:fldChar w:fldCharType="end"/>
      </w:r>
      <w:r w:rsidR="00F35ADB" w:rsidRPr="00E648BB">
        <w:t>,</w:t>
      </w:r>
      <w:r w:rsidR="00F35ADB" w:rsidRPr="00811CD8">
        <w:rPr>
          <w:spacing w:val="-1"/>
        </w:rPr>
        <w:t xml:space="preserve"> </w:t>
      </w:r>
      <w:r w:rsidR="00F35ADB" w:rsidRPr="00811CD8">
        <w:rPr>
          <w:spacing w:val="6"/>
        </w:rPr>
        <w:t>p</w:t>
      </w:r>
      <w:r w:rsidR="00F35ADB" w:rsidRPr="00811CD8">
        <w:rPr>
          <w:spacing w:val="3"/>
        </w:rPr>
        <w:t>a</w:t>
      </w:r>
      <w:r w:rsidR="00F35ADB" w:rsidRPr="00811CD8">
        <w:rPr>
          <w:spacing w:val="6"/>
        </w:rPr>
        <w:t>g</w:t>
      </w:r>
      <w:r w:rsidR="00F35ADB" w:rsidRPr="00E648BB">
        <w:t>e</w:t>
      </w:r>
      <w:r w:rsidR="00F35ADB" w:rsidRPr="00811CD8">
        <w:rPr>
          <w:spacing w:val="2"/>
        </w:rPr>
        <w:t xml:space="preserve"> </w:t>
      </w:r>
      <w:r w:rsidR="00570145" w:rsidRPr="00811CD8">
        <w:rPr>
          <w:spacing w:val="4"/>
        </w:rPr>
        <w:fldChar w:fldCharType="begin"/>
      </w:r>
      <w:r w:rsidR="00A603C4" w:rsidRPr="00811CD8">
        <w:rPr>
          <w:spacing w:val="2"/>
        </w:rPr>
        <w:instrText xml:space="preserve"> PAGEREF registerfornotification1 </w:instrText>
      </w:r>
      <w:r w:rsidR="00570145" w:rsidRPr="00811CD8">
        <w:rPr>
          <w:spacing w:val="4"/>
        </w:rPr>
        <w:fldChar w:fldCharType="separate"/>
      </w:r>
      <w:r>
        <w:rPr>
          <w:noProof/>
          <w:spacing w:val="2"/>
        </w:rPr>
        <w:t>103</w:t>
      </w:r>
      <w:r w:rsidR="00570145" w:rsidRPr="00811CD8">
        <w:rPr>
          <w:spacing w:val="4"/>
        </w:rPr>
        <w:fldChar w:fldCharType="end"/>
      </w:r>
    </w:p>
    <w:p w14:paraId="40DB3C3D" w14:textId="5E0934A6" w:rsidR="001D4D04" w:rsidRDefault="001D4D04">
      <w:pPr>
        <w:spacing w:after="200" w:line="276" w:lineRule="auto"/>
        <w:ind w:left="0"/>
      </w:pPr>
    </w:p>
    <w:p w14:paraId="35A2D131" w14:textId="77777777" w:rsidR="006D64A4" w:rsidRPr="006D64A4" w:rsidRDefault="006D64A4" w:rsidP="006D64A4">
      <w:pPr>
        <w:rPr>
          <w:b/>
        </w:rPr>
      </w:pPr>
      <w:bookmarkStart w:id="271" w:name="registerfornotification"/>
      <w:r w:rsidRPr="006D64A4">
        <w:rPr>
          <w:b/>
        </w:rPr>
        <w:t>Registering for Notification Using the BQL Get and Register Command</w:t>
      </w:r>
      <w:bookmarkEnd w:id="271"/>
    </w:p>
    <w:p w14:paraId="42402742" w14:textId="77777777" w:rsidR="006D64A4" w:rsidRPr="00E648BB" w:rsidRDefault="00570145" w:rsidP="006D64A4">
      <w:r>
        <w:rPr>
          <w:spacing w:val="3"/>
        </w:rPr>
        <w:fldChar w:fldCharType="begin"/>
      </w:r>
      <w:r w:rsidR="005E1A36">
        <w:instrText xml:space="preserve"> XE "</w:instrText>
      </w:r>
      <w:r w:rsidR="005E1A36" w:rsidRPr="00D65120">
        <w:instrText>get command</w:instrText>
      </w:r>
      <w:r w:rsidR="005E1A36">
        <w:instrText xml:space="preserve">" </w:instrText>
      </w:r>
      <w:r>
        <w:rPr>
          <w:spacing w:val="3"/>
        </w:rPr>
        <w:fldChar w:fldCharType="end"/>
      </w:r>
      <w:r>
        <w:rPr>
          <w:spacing w:val="3"/>
        </w:rPr>
        <w:fldChar w:fldCharType="begin"/>
      </w:r>
      <w:r w:rsidR="005E1A36">
        <w:instrText xml:space="preserve"> XE "</w:instrText>
      </w:r>
      <w:r w:rsidR="005E1A36" w:rsidRPr="00543E29">
        <w:instrText>register for notification:get command</w:instrText>
      </w:r>
      <w:r w:rsidR="005E1A36">
        <w:instrText xml:space="preserve">" </w:instrText>
      </w:r>
      <w:r>
        <w:rPr>
          <w:spacing w:val="3"/>
        </w:rPr>
        <w:fldChar w:fldCharType="end"/>
      </w:r>
      <w:r w:rsidR="006D64A4" w:rsidRPr="00E648BB">
        <w:rPr>
          <w:spacing w:val="3"/>
        </w:rPr>
        <w:t>I</w:t>
      </w:r>
      <w:r w:rsidR="006D64A4" w:rsidRPr="00E648BB">
        <w:t>n</w:t>
      </w:r>
      <w:r w:rsidR="006D64A4" w:rsidRPr="00E648BB">
        <w:rPr>
          <w:spacing w:val="7"/>
        </w:rPr>
        <w:t xml:space="preserve"> </w:t>
      </w:r>
      <w:r w:rsidR="006D64A4" w:rsidRPr="00E648BB">
        <w:rPr>
          <w:spacing w:val="5"/>
        </w:rPr>
        <w:t>t</w:t>
      </w:r>
      <w:r w:rsidR="006D64A4" w:rsidRPr="00E648BB">
        <w:rPr>
          <w:spacing w:val="4"/>
        </w:rPr>
        <w:t>h</w:t>
      </w:r>
      <w:r w:rsidR="006D64A4" w:rsidRPr="00E648BB">
        <w:t>e</w:t>
      </w:r>
      <w:r w:rsidR="006D64A4" w:rsidRPr="00E648BB">
        <w:rPr>
          <w:spacing w:val="6"/>
        </w:rPr>
        <w:t xml:space="preserve"> f</w:t>
      </w:r>
      <w:r w:rsidR="006D64A4" w:rsidRPr="00E648BB">
        <w:rPr>
          <w:spacing w:val="4"/>
        </w:rPr>
        <w:t>o</w:t>
      </w:r>
      <w:r w:rsidR="006D64A4" w:rsidRPr="00E648BB">
        <w:rPr>
          <w:spacing w:val="5"/>
        </w:rPr>
        <w:t>ll</w:t>
      </w:r>
      <w:r w:rsidR="006D64A4" w:rsidRPr="00E648BB">
        <w:rPr>
          <w:spacing w:val="-1"/>
        </w:rPr>
        <w:t>o</w:t>
      </w:r>
      <w:r w:rsidR="006D64A4" w:rsidRPr="00E648BB">
        <w:rPr>
          <w:spacing w:val="5"/>
        </w:rPr>
        <w:t>w</w:t>
      </w:r>
      <w:r w:rsidR="006D64A4" w:rsidRPr="00E648BB">
        <w:rPr>
          <w:spacing w:val="2"/>
        </w:rPr>
        <w:t>i</w:t>
      </w:r>
      <w:r w:rsidR="006D64A4" w:rsidRPr="00E648BB">
        <w:rPr>
          <w:spacing w:val="6"/>
        </w:rPr>
        <w:t>n</w:t>
      </w:r>
      <w:r w:rsidR="006D64A4" w:rsidRPr="00E648BB">
        <w:t>g</w:t>
      </w:r>
      <w:r w:rsidR="006D64A4" w:rsidRPr="00E648BB">
        <w:rPr>
          <w:spacing w:val="1"/>
        </w:rPr>
        <w:t xml:space="preserve"> </w:t>
      </w:r>
      <w:r w:rsidR="006D64A4" w:rsidRPr="00E648BB">
        <w:t>e</w:t>
      </w:r>
      <w:r w:rsidR="006D64A4" w:rsidRPr="00E648BB">
        <w:rPr>
          <w:spacing w:val="4"/>
        </w:rPr>
        <w:t>x</w:t>
      </w:r>
      <w:r w:rsidR="006D64A4" w:rsidRPr="00E648BB">
        <w:rPr>
          <w:spacing w:val="5"/>
        </w:rPr>
        <w:t>a</w:t>
      </w:r>
      <w:r w:rsidR="006D64A4" w:rsidRPr="00E648BB">
        <w:rPr>
          <w:spacing w:val="3"/>
        </w:rPr>
        <w:t>m</w:t>
      </w:r>
      <w:r w:rsidR="006D64A4" w:rsidRPr="00E648BB">
        <w:rPr>
          <w:spacing w:val="6"/>
        </w:rPr>
        <w:t>p</w:t>
      </w:r>
      <w:r w:rsidR="006D64A4" w:rsidRPr="00E648BB">
        <w:rPr>
          <w:spacing w:val="5"/>
        </w:rPr>
        <w:t>l</w:t>
      </w:r>
      <w:r w:rsidR="006D64A4" w:rsidRPr="00E648BB">
        <w:rPr>
          <w:spacing w:val="3"/>
        </w:rPr>
        <w:t>e</w:t>
      </w:r>
      <w:r w:rsidR="006D64A4" w:rsidRPr="00E648BB">
        <w:t>,</w:t>
      </w:r>
      <w:r w:rsidR="006D64A4" w:rsidRPr="00E648BB">
        <w:rPr>
          <w:spacing w:val="1"/>
        </w:rPr>
        <w:t xml:space="preserve"> </w:t>
      </w:r>
      <w:r w:rsidR="006D64A4" w:rsidRPr="00E648BB">
        <w:rPr>
          <w:spacing w:val="5"/>
        </w:rPr>
        <w:t>t</w:t>
      </w:r>
      <w:r w:rsidR="006D64A4" w:rsidRPr="00E648BB">
        <w:rPr>
          <w:spacing w:val="4"/>
        </w:rPr>
        <w:t>h</w:t>
      </w:r>
      <w:r w:rsidR="006D64A4" w:rsidRPr="00E648BB">
        <w:t>e</w:t>
      </w:r>
      <w:r w:rsidR="006D64A4" w:rsidRPr="00E648BB">
        <w:rPr>
          <w:spacing w:val="6"/>
        </w:rPr>
        <w:t xml:space="preserve"> </w:t>
      </w:r>
      <w:r w:rsidR="006D64A4" w:rsidRPr="00E648BB">
        <w:rPr>
          <w:spacing w:val="5"/>
        </w:rPr>
        <w:t>cli</w:t>
      </w:r>
      <w:r w:rsidR="006D64A4" w:rsidRPr="00E648BB">
        <w:rPr>
          <w:spacing w:val="3"/>
        </w:rPr>
        <w:t>e</w:t>
      </w:r>
      <w:r w:rsidR="006D64A4" w:rsidRPr="00E648BB">
        <w:rPr>
          <w:spacing w:val="6"/>
        </w:rPr>
        <w:t>n</w:t>
      </w:r>
      <w:r w:rsidR="006D64A4" w:rsidRPr="00E648BB">
        <w:t>t</w:t>
      </w:r>
      <w:r w:rsidR="006D64A4" w:rsidRPr="00E648BB">
        <w:rPr>
          <w:spacing w:val="3"/>
        </w:rPr>
        <w:t xml:space="preserve"> </w:t>
      </w:r>
      <w:r w:rsidR="006D64A4" w:rsidRPr="00E648BB">
        <w:rPr>
          <w:spacing w:val="5"/>
        </w:rPr>
        <w:t>a</w:t>
      </w:r>
      <w:r w:rsidR="006D64A4" w:rsidRPr="00E648BB">
        <w:rPr>
          <w:spacing w:val="4"/>
        </w:rPr>
        <w:t>pp</w:t>
      </w:r>
      <w:r w:rsidR="006D64A4" w:rsidRPr="00E648BB">
        <w:rPr>
          <w:spacing w:val="5"/>
        </w:rPr>
        <w:t>lic</w:t>
      </w:r>
      <w:r w:rsidR="006D64A4" w:rsidRPr="00E648BB">
        <w:rPr>
          <w:spacing w:val="3"/>
        </w:rPr>
        <w:t>a</w:t>
      </w:r>
      <w:r w:rsidR="006D64A4" w:rsidRPr="00E648BB">
        <w:rPr>
          <w:spacing w:val="5"/>
        </w:rPr>
        <w:t>ti</w:t>
      </w:r>
      <w:r w:rsidR="006D64A4" w:rsidRPr="00E648BB">
        <w:rPr>
          <w:spacing w:val="4"/>
        </w:rPr>
        <w:t>o</w:t>
      </w:r>
      <w:r w:rsidR="006D64A4" w:rsidRPr="00E648BB">
        <w:t xml:space="preserve">n </w:t>
      </w:r>
      <w:r w:rsidR="006D64A4" w:rsidRPr="00E648BB">
        <w:rPr>
          <w:spacing w:val="5"/>
        </w:rPr>
        <w:t>i</w:t>
      </w:r>
      <w:r w:rsidR="006D64A4" w:rsidRPr="00E648BB">
        <w:t>s</w:t>
      </w:r>
      <w:r w:rsidR="006D64A4" w:rsidRPr="00E648BB">
        <w:rPr>
          <w:spacing w:val="7"/>
        </w:rPr>
        <w:t xml:space="preserve"> </w:t>
      </w:r>
      <w:r w:rsidR="006D64A4" w:rsidRPr="00E648BB">
        <w:rPr>
          <w:spacing w:val="6"/>
        </w:rPr>
        <w:t>r</w:t>
      </w:r>
      <w:r w:rsidR="006D64A4" w:rsidRPr="00E648BB">
        <w:t>e</w:t>
      </w:r>
      <w:r w:rsidR="006D64A4" w:rsidRPr="00E648BB">
        <w:rPr>
          <w:spacing w:val="4"/>
        </w:rPr>
        <w:t>g</w:t>
      </w:r>
      <w:r w:rsidR="006D64A4" w:rsidRPr="00E648BB">
        <w:rPr>
          <w:spacing w:val="5"/>
        </w:rPr>
        <w:t>iste</w:t>
      </w:r>
      <w:r w:rsidR="006D64A4" w:rsidRPr="00E648BB">
        <w:rPr>
          <w:spacing w:val="3"/>
        </w:rPr>
        <w:t>r</w:t>
      </w:r>
      <w:r w:rsidR="006D64A4" w:rsidRPr="00E648BB">
        <w:rPr>
          <w:spacing w:val="5"/>
        </w:rPr>
        <w:t>i</w:t>
      </w:r>
      <w:r w:rsidR="006D64A4" w:rsidRPr="00E648BB">
        <w:rPr>
          <w:spacing w:val="4"/>
        </w:rPr>
        <w:t>n</w:t>
      </w:r>
      <w:r w:rsidR="006D64A4" w:rsidRPr="00E648BB">
        <w:t xml:space="preserve">g </w:t>
      </w:r>
      <w:r w:rsidR="006D64A4" w:rsidRPr="00E648BB">
        <w:rPr>
          <w:spacing w:val="6"/>
        </w:rPr>
        <w:t>f</w:t>
      </w:r>
      <w:r w:rsidR="006D64A4" w:rsidRPr="00E648BB">
        <w:rPr>
          <w:spacing w:val="4"/>
        </w:rPr>
        <w:t>o</w:t>
      </w:r>
      <w:r w:rsidR="006D64A4" w:rsidRPr="00E648BB">
        <w:t>r</w:t>
      </w:r>
      <w:r w:rsidR="006D64A4" w:rsidRPr="00E648BB">
        <w:rPr>
          <w:spacing w:val="6"/>
        </w:rPr>
        <w:t xml:space="preserve"> </w:t>
      </w:r>
      <w:r w:rsidR="006D64A4" w:rsidRPr="00E648BB">
        <w:rPr>
          <w:spacing w:val="4"/>
        </w:rPr>
        <w:t>no</w:t>
      </w:r>
      <w:r w:rsidR="006D64A4" w:rsidRPr="00E648BB">
        <w:rPr>
          <w:spacing w:val="5"/>
        </w:rPr>
        <w:t>ti</w:t>
      </w:r>
      <w:r w:rsidR="006D64A4" w:rsidRPr="00E648BB">
        <w:rPr>
          <w:spacing w:val="1"/>
        </w:rPr>
        <w:t>f</w:t>
      </w:r>
      <w:r w:rsidR="006D64A4" w:rsidRPr="00E648BB">
        <w:rPr>
          <w:spacing w:val="5"/>
        </w:rPr>
        <w:t>i</w:t>
      </w:r>
      <w:r w:rsidR="006D64A4" w:rsidRPr="00E648BB">
        <w:rPr>
          <w:spacing w:val="3"/>
        </w:rPr>
        <w:t>c</w:t>
      </w:r>
      <w:r w:rsidR="006D64A4" w:rsidRPr="00E648BB">
        <w:rPr>
          <w:spacing w:val="5"/>
        </w:rPr>
        <w:t>at</w:t>
      </w:r>
      <w:r w:rsidR="006D64A4" w:rsidRPr="00E648BB">
        <w:rPr>
          <w:spacing w:val="2"/>
        </w:rPr>
        <w:t>i</w:t>
      </w:r>
      <w:r w:rsidR="006D64A4" w:rsidRPr="00E648BB">
        <w:rPr>
          <w:spacing w:val="6"/>
        </w:rPr>
        <w:t>o</w:t>
      </w:r>
      <w:r w:rsidR="006D64A4" w:rsidRPr="00E648BB">
        <w:t xml:space="preserve">n </w:t>
      </w:r>
      <w:r w:rsidR="006D64A4" w:rsidRPr="00E648BB">
        <w:rPr>
          <w:spacing w:val="4"/>
        </w:rPr>
        <w:t>us</w:t>
      </w:r>
      <w:r w:rsidR="006D64A4" w:rsidRPr="00E648BB">
        <w:rPr>
          <w:spacing w:val="5"/>
        </w:rPr>
        <w:t>i</w:t>
      </w:r>
      <w:r w:rsidR="006D64A4" w:rsidRPr="00E648BB">
        <w:rPr>
          <w:spacing w:val="4"/>
        </w:rPr>
        <w:t>n</w:t>
      </w:r>
      <w:r w:rsidR="006D64A4" w:rsidRPr="00E648BB">
        <w:t>g</w:t>
      </w:r>
      <w:r w:rsidR="006D64A4" w:rsidRPr="00E648BB">
        <w:rPr>
          <w:spacing w:val="7"/>
        </w:rPr>
        <w:t xml:space="preserve"> </w:t>
      </w:r>
      <w:r w:rsidR="006D64A4" w:rsidRPr="00E648BB">
        <w:rPr>
          <w:spacing w:val="5"/>
        </w:rPr>
        <w:t>t</w:t>
      </w:r>
      <w:r w:rsidR="006D64A4" w:rsidRPr="00E648BB">
        <w:rPr>
          <w:spacing w:val="4"/>
        </w:rPr>
        <w:t>h</w:t>
      </w:r>
      <w:r w:rsidR="006D64A4" w:rsidRPr="00E648BB">
        <w:t>e</w:t>
      </w:r>
      <w:r w:rsidR="006D64A4" w:rsidRPr="00E648BB">
        <w:rPr>
          <w:spacing w:val="6"/>
        </w:rPr>
        <w:t xml:space="preserve"> </w:t>
      </w:r>
      <w:r w:rsidR="006D64A4" w:rsidRPr="00E648BB">
        <w:rPr>
          <w:spacing w:val="5"/>
        </w:rPr>
        <w:t>c</w:t>
      </w:r>
      <w:r w:rsidR="006D64A4" w:rsidRPr="00E648BB">
        <w:rPr>
          <w:spacing w:val="4"/>
        </w:rPr>
        <w:t>o</w:t>
      </w:r>
      <w:r w:rsidR="006D64A4" w:rsidRPr="00E648BB">
        <w:rPr>
          <w:spacing w:val="6"/>
        </w:rPr>
        <w:t>m</w:t>
      </w:r>
      <w:r w:rsidR="006D64A4" w:rsidRPr="00E648BB">
        <w:rPr>
          <w:spacing w:val="3"/>
        </w:rPr>
        <w:t>m</w:t>
      </w:r>
      <w:r w:rsidR="006D64A4" w:rsidRPr="00E648BB">
        <w:rPr>
          <w:spacing w:val="5"/>
        </w:rPr>
        <w:t>a</w:t>
      </w:r>
      <w:r w:rsidR="006D64A4" w:rsidRPr="00E648BB">
        <w:rPr>
          <w:spacing w:val="4"/>
        </w:rPr>
        <w:t>n</w:t>
      </w:r>
      <w:r w:rsidR="006D64A4" w:rsidRPr="00E648BB">
        <w:t>d</w:t>
      </w:r>
      <w:r w:rsidR="006D64A4" w:rsidRPr="00E648BB">
        <w:rPr>
          <w:spacing w:val="1"/>
        </w:rPr>
        <w:t xml:space="preserve"> </w:t>
      </w:r>
      <w:r w:rsidR="006D64A4" w:rsidRPr="00E648BB">
        <w:rPr>
          <w:spacing w:val="3"/>
        </w:rPr>
        <w:t>I</w:t>
      </w:r>
      <w:r w:rsidR="006D64A4" w:rsidRPr="00E648BB">
        <w:t xml:space="preserve">D </w:t>
      </w:r>
      <w:r w:rsidR="006D64A4" w:rsidRPr="00E648BB">
        <w:rPr>
          <w:spacing w:val="4"/>
        </w:rPr>
        <w:t>(</w:t>
      </w:r>
      <w:r w:rsidR="006D64A4" w:rsidRPr="00E648BB">
        <w:rPr>
          <w:spacing w:val="6"/>
        </w:rPr>
        <w:t>1</w:t>
      </w:r>
      <w:r w:rsidR="006D64A4" w:rsidRPr="00E648BB">
        <w:rPr>
          <w:spacing w:val="4"/>
        </w:rPr>
        <w:t>11</w:t>
      </w:r>
      <w:r w:rsidR="006D64A4" w:rsidRPr="00E648BB">
        <w:t>)</w:t>
      </w:r>
      <w:r w:rsidR="006D64A4" w:rsidRPr="00E648BB">
        <w:rPr>
          <w:spacing w:val="-8"/>
        </w:rPr>
        <w:t xml:space="preserve"> </w:t>
      </w:r>
      <w:r w:rsidR="006D64A4" w:rsidRPr="00E648BB">
        <w:rPr>
          <w:spacing w:val="6"/>
        </w:rPr>
        <w:t>f</w:t>
      </w:r>
      <w:r w:rsidR="006D64A4" w:rsidRPr="00E648BB">
        <w:rPr>
          <w:spacing w:val="4"/>
        </w:rPr>
        <w:t>o</w:t>
      </w:r>
      <w:r w:rsidR="006D64A4" w:rsidRPr="00E648BB">
        <w:t>r</w:t>
      </w:r>
      <w:r w:rsidR="006D64A4" w:rsidRPr="00E648BB">
        <w:rPr>
          <w:spacing w:val="-5"/>
        </w:rPr>
        <w:t xml:space="preserve"> </w:t>
      </w:r>
      <w:r w:rsidR="006D64A4" w:rsidRPr="00E648BB">
        <w:t>a</w:t>
      </w:r>
      <w:r w:rsidR="006D64A4" w:rsidRPr="00E648BB">
        <w:rPr>
          <w:spacing w:val="-5"/>
        </w:rPr>
        <w:t xml:space="preserve"> </w:t>
      </w:r>
      <w:r w:rsidR="006D64A4" w:rsidRPr="00E648BB">
        <w:rPr>
          <w:spacing w:val="6"/>
        </w:rPr>
        <w:t>p</w:t>
      </w:r>
      <w:r w:rsidR="006D64A4" w:rsidRPr="00E648BB">
        <w:rPr>
          <w:spacing w:val="3"/>
        </w:rPr>
        <w:t>a</w:t>
      </w:r>
      <w:r w:rsidR="006D64A4" w:rsidRPr="00E648BB">
        <w:rPr>
          <w:spacing w:val="6"/>
        </w:rPr>
        <w:t>r</w:t>
      </w:r>
      <w:r w:rsidR="006D64A4" w:rsidRPr="00E648BB">
        <w:rPr>
          <w:spacing w:val="2"/>
        </w:rPr>
        <w:t>t</w:t>
      </w:r>
      <w:r w:rsidR="006D64A4" w:rsidRPr="00E648BB">
        <w:rPr>
          <w:spacing w:val="4"/>
        </w:rPr>
        <w:t>i</w:t>
      </w:r>
      <w:r w:rsidR="006D64A4" w:rsidRPr="00E648BB">
        <w:rPr>
          <w:spacing w:val="5"/>
        </w:rPr>
        <w:t>c</w:t>
      </w:r>
      <w:r w:rsidR="006D64A4" w:rsidRPr="00E648BB">
        <w:rPr>
          <w:spacing w:val="4"/>
        </w:rPr>
        <w:t>ul</w:t>
      </w:r>
      <w:r w:rsidR="006D64A4" w:rsidRPr="00E648BB">
        <w:rPr>
          <w:spacing w:val="5"/>
        </w:rPr>
        <w:t>a</w:t>
      </w:r>
      <w:r w:rsidR="006D64A4" w:rsidRPr="00E648BB">
        <w:t>r</w:t>
      </w:r>
      <w:r w:rsidR="006D64A4" w:rsidRPr="00E648BB">
        <w:rPr>
          <w:spacing w:val="-12"/>
        </w:rPr>
        <w:t xml:space="preserve"> </w:t>
      </w:r>
      <w:r w:rsidR="006D64A4" w:rsidRPr="00E648BB">
        <w:rPr>
          <w:spacing w:val="4"/>
        </w:rPr>
        <w:t>m</w:t>
      </w:r>
      <w:r w:rsidR="006D64A4" w:rsidRPr="00E648BB">
        <w:rPr>
          <w:spacing w:val="5"/>
        </w:rPr>
        <w:t>a</w:t>
      </w:r>
      <w:r w:rsidR="006D64A4" w:rsidRPr="00E648BB">
        <w:t>p</w:t>
      </w:r>
      <w:r w:rsidR="006D64A4" w:rsidRPr="00E648BB">
        <w:rPr>
          <w:spacing w:val="-6"/>
        </w:rPr>
        <w:t xml:space="preserve"> </w:t>
      </w:r>
      <w:r w:rsidR="006D64A4" w:rsidRPr="00E648BB">
        <w:rPr>
          <w:spacing w:val="4"/>
        </w:rPr>
        <w:t>(</w:t>
      </w:r>
      <w:r w:rsidR="006D64A4" w:rsidRPr="00E648BB">
        <w:rPr>
          <w:spacing w:val="6"/>
        </w:rPr>
        <w:t>m</w:t>
      </w:r>
      <w:r w:rsidR="006D64A4" w:rsidRPr="00E648BB">
        <w:rPr>
          <w:spacing w:val="3"/>
        </w:rPr>
        <w:t>a</w:t>
      </w:r>
      <w:r w:rsidR="006D64A4" w:rsidRPr="00E648BB">
        <w:t>p</w:t>
      </w:r>
      <w:r w:rsidR="006D64A4" w:rsidRPr="00E648BB">
        <w:rPr>
          <w:spacing w:val="-7"/>
        </w:rPr>
        <w:t xml:space="preserve"> </w:t>
      </w:r>
      <w:r w:rsidR="006D64A4" w:rsidRPr="00E648BB">
        <w:rPr>
          <w:spacing w:val="6"/>
        </w:rPr>
        <w:t>I</w:t>
      </w:r>
      <w:r w:rsidR="006D64A4" w:rsidRPr="00E648BB">
        <w:t>D</w:t>
      </w:r>
      <w:r w:rsidR="006D64A4" w:rsidRPr="00E648BB">
        <w:rPr>
          <w:spacing w:val="-6"/>
        </w:rPr>
        <w:t xml:space="preserve"> </w:t>
      </w:r>
      <w:r w:rsidR="006D64A4" w:rsidRPr="00E648BB">
        <w:rPr>
          <w:spacing w:val="6"/>
        </w:rPr>
        <w:t>5</w:t>
      </w:r>
      <w:r w:rsidR="006D64A4" w:rsidRPr="00E648BB">
        <w:rPr>
          <w:spacing w:val="4"/>
        </w:rPr>
        <w:t>800</w:t>
      </w:r>
      <w:r w:rsidR="006D64A4" w:rsidRPr="00E648BB">
        <w:rPr>
          <w:spacing w:val="6"/>
        </w:rPr>
        <w:t>3</w:t>
      </w:r>
      <w:r w:rsidR="006D64A4" w:rsidRPr="00E648BB">
        <w:rPr>
          <w:spacing w:val="4"/>
        </w:rPr>
        <w:t>)</w:t>
      </w:r>
      <w:r w:rsidR="006D64A4" w:rsidRPr="00E648BB">
        <w:t>.</w:t>
      </w:r>
      <w:r w:rsidR="006D64A4" w:rsidRPr="00E648BB">
        <w:rPr>
          <w:spacing w:val="-10"/>
        </w:rPr>
        <w:t xml:space="preserve"> </w:t>
      </w:r>
      <w:r w:rsidR="006D64A4" w:rsidRPr="00E648BB">
        <w:rPr>
          <w:spacing w:val="5"/>
        </w:rPr>
        <w:t>T</w:t>
      </w:r>
      <w:r w:rsidR="006D64A4" w:rsidRPr="00E648BB">
        <w:rPr>
          <w:spacing w:val="4"/>
        </w:rPr>
        <w:t>h</w:t>
      </w:r>
      <w:r w:rsidR="006D64A4" w:rsidRPr="00E648BB">
        <w:t>e</w:t>
      </w:r>
      <w:r w:rsidR="006D64A4" w:rsidRPr="00E648BB">
        <w:rPr>
          <w:spacing w:val="-5"/>
        </w:rPr>
        <w:t xml:space="preserve"> </w:t>
      </w:r>
      <w:r w:rsidR="006D64A4" w:rsidRPr="00E648BB">
        <w:rPr>
          <w:spacing w:val="3"/>
        </w:rPr>
        <w:t>c</w:t>
      </w:r>
      <w:r w:rsidR="006D64A4" w:rsidRPr="00E648BB">
        <w:rPr>
          <w:spacing w:val="4"/>
        </w:rPr>
        <w:t>li</w:t>
      </w:r>
      <w:r w:rsidR="006D64A4" w:rsidRPr="00E648BB">
        <w:rPr>
          <w:spacing w:val="3"/>
        </w:rPr>
        <w:t>e</w:t>
      </w:r>
      <w:r w:rsidR="006D64A4" w:rsidRPr="00E648BB">
        <w:rPr>
          <w:spacing w:val="6"/>
        </w:rPr>
        <w:t>n</w:t>
      </w:r>
      <w:r w:rsidR="006D64A4" w:rsidRPr="00E648BB">
        <w:t>t</w:t>
      </w:r>
      <w:r w:rsidR="006D64A4" w:rsidRPr="00E648BB">
        <w:rPr>
          <w:spacing w:val="-9"/>
        </w:rPr>
        <w:t xml:space="preserve"> </w:t>
      </w:r>
      <w:r w:rsidR="006D64A4" w:rsidRPr="00E648BB">
        <w:rPr>
          <w:spacing w:val="5"/>
        </w:rPr>
        <w:t>a</w:t>
      </w:r>
      <w:r w:rsidR="006D64A4" w:rsidRPr="00E648BB">
        <w:rPr>
          <w:spacing w:val="4"/>
        </w:rPr>
        <w:t>p</w:t>
      </w:r>
      <w:r w:rsidR="006D64A4" w:rsidRPr="00E648BB">
        <w:rPr>
          <w:spacing w:val="6"/>
        </w:rPr>
        <w:t>p</w:t>
      </w:r>
      <w:r w:rsidR="006D64A4" w:rsidRPr="00E648BB">
        <w:rPr>
          <w:spacing w:val="2"/>
        </w:rPr>
        <w:t>l</w:t>
      </w:r>
      <w:r w:rsidR="006D64A4" w:rsidRPr="00E648BB">
        <w:rPr>
          <w:spacing w:val="4"/>
        </w:rPr>
        <w:t>i</w:t>
      </w:r>
      <w:r w:rsidR="006D64A4" w:rsidRPr="00E648BB">
        <w:rPr>
          <w:spacing w:val="5"/>
        </w:rPr>
        <w:t>c</w:t>
      </w:r>
      <w:r w:rsidR="006D64A4" w:rsidRPr="00E648BB">
        <w:rPr>
          <w:spacing w:val="3"/>
        </w:rPr>
        <w:t>a</w:t>
      </w:r>
      <w:r w:rsidR="006D64A4" w:rsidRPr="00E648BB">
        <w:rPr>
          <w:spacing w:val="4"/>
        </w:rPr>
        <w:t>tio</w:t>
      </w:r>
      <w:r w:rsidR="006D64A4" w:rsidRPr="00E648BB">
        <w:t>n</w:t>
      </w:r>
      <w:r w:rsidR="006D64A4" w:rsidRPr="00E648BB">
        <w:rPr>
          <w:spacing w:val="-12"/>
        </w:rPr>
        <w:t xml:space="preserve"> </w:t>
      </w:r>
      <w:r w:rsidR="006D64A4" w:rsidRPr="00E648BB">
        <w:rPr>
          <w:spacing w:val="4"/>
        </w:rPr>
        <w:t>wil</w:t>
      </w:r>
      <w:r w:rsidR="006D64A4" w:rsidRPr="00E648BB">
        <w:t>l</w:t>
      </w:r>
      <w:r w:rsidR="006D64A4" w:rsidRPr="00E648BB">
        <w:rPr>
          <w:spacing w:val="-8"/>
        </w:rPr>
        <w:t xml:space="preserve"> </w:t>
      </w:r>
      <w:r w:rsidR="006D64A4" w:rsidRPr="00E648BB">
        <w:rPr>
          <w:spacing w:val="6"/>
        </w:rPr>
        <w:t>r</w:t>
      </w:r>
      <w:r w:rsidR="006D64A4" w:rsidRPr="00E648BB">
        <w:rPr>
          <w:spacing w:val="3"/>
        </w:rPr>
        <w:t>e</w:t>
      </w:r>
      <w:r w:rsidR="006D64A4" w:rsidRPr="00E648BB">
        <w:rPr>
          <w:spacing w:val="5"/>
        </w:rPr>
        <w:t>ce</w:t>
      </w:r>
      <w:r w:rsidR="006D64A4" w:rsidRPr="00E648BB">
        <w:rPr>
          <w:spacing w:val="-3"/>
        </w:rPr>
        <w:t>i</w:t>
      </w:r>
      <w:r w:rsidR="006D64A4" w:rsidRPr="00E648BB">
        <w:rPr>
          <w:spacing w:val="1"/>
        </w:rPr>
        <w:t>v</w:t>
      </w:r>
      <w:r w:rsidR="006D64A4" w:rsidRPr="00E648BB">
        <w:t>e</w:t>
      </w:r>
      <w:r w:rsidR="006D64A4" w:rsidRPr="00E648BB">
        <w:rPr>
          <w:spacing w:val="-8"/>
        </w:rPr>
        <w:t xml:space="preserve"> </w:t>
      </w:r>
      <w:r w:rsidR="006D64A4" w:rsidRPr="00E648BB">
        <w:rPr>
          <w:spacing w:val="4"/>
        </w:rPr>
        <w:t>noti</w:t>
      </w:r>
      <w:r w:rsidR="006D64A4" w:rsidRPr="00E648BB">
        <w:rPr>
          <w:spacing w:val="1"/>
        </w:rPr>
        <w:t>f</w:t>
      </w:r>
      <w:r w:rsidR="006D64A4" w:rsidRPr="00E648BB">
        <w:rPr>
          <w:spacing w:val="4"/>
        </w:rPr>
        <w:t>i</w:t>
      </w:r>
      <w:r w:rsidR="006D64A4" w:rsidRPr="00E648BB">
        <w:rPr>
          <w:spacing w:val="3"/>
        </w:rPr>
        <w:t>c</w:t>
      </w:r>
      <w:r w:rsidR="006D64A4" w:rsidRPr="00E648BB">
        <w:rPr>
          <w:spacing w:val="5"/>
        </w:rPr>
        <w:t>a</w:t>
      </w:r>
      <w:r w:rsidR="006D64A4" w:rsidRPr="00E648BB">
        <w:rPr>
          <w:spacing w:val="4"/>
        </w:rPr>
        <w:t>tio</w:t>
      </w:r>
      <w:r w:rsidR="006D64A4" w:rsidRPr="00E648BB">
        <w:t>n</w:t>
      </w:r>
      <w:r w:rsidR="006D64A4" w:rsidRPr="00E648BB">
        <w:rPr>
          <w:spacing w:val="-12"/>
        </w:rPr>
        <w:t xml:space="preserve"> </w:t>
      </w:r>
      <w:r w:rsidR="006D64A4" w:rsidRPr="00E648BB">
        <w:rPr>
          <w:spacing w:val="4"/>
        </w:rPr>
        <w:t>wh</w:t>
      </w:r>
      <w:r w:rsidR="006D64A4" w:rsidRPr="00E648BB">
        <w:rPr>
          <w:spacing w:val="5"/>
        </w:rPr>
        <w:t>e</w:t>
      </w:r>
      <w:r w:rsidR="006D64A4" w:rsidRPr="00E648BB">
        <w:rPr>
          <w:spacing w:val="4"/>
        </w:rPr>
        <w:t>n</w:t>
      </w:r>
      <w:r w:rsidR="006D64A4" w:rsidRPr="00E648BB">
        <w:rPr>
          <w:spacing w:val="-2"/>
        </w:rPr>
        <w:t>e</w:t>
      </w:r>
      <w:r w:rsidR="006D64A4" w:rsidRPr="00E648BB">
        <w:rPr>
          <w:spacing w:val="4"/>
        </w:rPr>
        <w:t>v</w:t>
      </w:r>
      <w:r w:rsidR="006D64A4" w:rsidRPr="00E648BB">
        <w:rPr>
          <w:spacing w:val="3"/>
        </w:rPr>
        <w:t>e</w:t>
      </w:r>
      <w:r w:rsidR="006D64A4" w:rsidRPr="00E648BB">
        <w:t>r</w:t>
      </w:r>
      <w:r w:rsidR="006D64A4" w:rsidRPr="00E648BB">
        <w:rPr>
          <w:spacing w:val="-12"/>
        </w:rPr>
        <w:t xml:space="preserve"> </w:t>
      </w:r>
      <w:r w:rsidR="006D64A4" w:rsidRPr="00E648BB">
        <w:rPr>
          <w:spacing w:val="4"/>
        </w:rPr>
        <w:t>this m</w:t>
      </w:r>
      <w:r w:rsidR="006D64A4" w:rsidRPr="00E648BB">
        <w:rPr>
          <w:spacing w:val="5"/>
        </w:rPr>
        <w:t>a</w:t>
      </w:r>
      <w:r w:rsidR="006D64A4" w:rsidRPr="00E648BB">
        <w:t>p</w:t>
      </w:r>
      <w:r w:rsidR="006D64A4" w:rsidRPr="00E648BB">
        <w:rPr>
          <w:spacing w:val="6"/>
        </w:rPr>
        <w:t xml:space="preserve"> </w:t>
      </w:r>
      <w:r w:rsidR="006D64A4" w:rsidRPr="00E648BB">
        <w:rPr>
          <w:spacing w:val="5"/>
        </w:rPr>
        <w:t>i</w:t>
      </w:r>
      <w:r w:rsidR="006D64A4" w:rsidRPr="00E648BB">
        <w:t>s</w:t>
      </w:r>
      <w:r w:rsidR="006D64A4" w:rsidRPr="00E648BB">
        <w:rPr>
          <w:spacing w:val="6"/>
        </w:rPr>
        <w:t xml:space="preserve"> </w:t>
      </w:r>
      <w:r w:rsidR="006D64A4" w:rsidRPr="00E648BB">
        <w:rPr>
          <w:spacing w:val="4"/>
        </w:rPr>
        <w:t>u</w:t>
      </w:r>
      <w:r w:rsidR="006D64A4" w:rsidRPr="00E648BB">
        <w:rPr>
          <w:spacing w:val="6"/>
        </w:rPr>
        <w:t>p</w:t>
      </w:r>
      <w:r w:rsidR="006D64A4" w:rsidRPr="00E648BB">
        <w:rPr>
          <w:spacing w:val="4"/>
        </w:rPr>
        <w:t>d</w:t>
      </w:r>
      <w:r w:rsidR="006D64A4" w:rsidRPr="00E648BB">
        <w:rPr>
          <w:spacing w:val="5"/>
        </w:rPr>
        <w:t>a</w:t>
      </w:r>
      <w:r w:rsidR="006D64A4" w:rsidRPr="00E648BB">
        <w:rPr>
          <w:spacing w:val="2"/>
        </w:rPr>
        <w:t>t</w:t>
      </w:r>
      <w:r w:rsidR="006D64A4" w:rsidRPr="00E648BB">
        <w:rPr>
          <w:spacing w:val="5"/>
        </w:rPr>
        <w:t>e</w:t>
      </w:r>
      <w:r w:rsidR="006D64A4" w:rsidRPr="00E648BB">
        <w:rPr>
          <w:spacing w:val="4"/>
        </w:rPr>
        <w:t>d.</w:t>
      </w:r>
    </w:p>
    <w:p w14:paraId="322EDC61" w14:textId="77777777" w:rsidR="006D64A4" w:rsidRPr="00E648BB" w:rsidRDefault="006D64A4" w:rsidP="006D64A4">
      <w:r w:rsidRPr="00E648BB">
        <w:rPr>
          <w:spacing w:val="5"/>
        </w:rPr>
        <w:t>H</w:t>
      </w:r>
      <w:r w:rsidRPr="00E648BB">
        <w:rPr>
          <w:spacing w:val="3"/>
        </w:rPr>
        <w:t>e</w:t>
      </w:r>
      <w:r w:rsidRPr="00E648BB">
        <w:rPr>
          <w:spacing w:val="5"/>
        </w:rPr>
        <w:t>r</w:t>
      </w:r>
      <w:r w:rsidRPr="00E648BB">
        <w:rPr>
          <w:spacing w:val="3"/>
        </w:rPr>
        <w:t>e</w:t>
      </w:r>
      <w:r w:rsidRPr="00E648BB">
        <w:t>,</w:t>
      </w:r>
      <w:r w:rsidRPr="00E648BB">
        <w:rPr>
          <w:spacing w:val="-10"/>
        </w:rPr>
        <w:t xml:space="preserve"> </w:t>
      </w:r>
      <w:r w:rsidRPr="00E648BB">
        <w:rPr>
          <w:b/>
          <w:bCs/>
          <w:spacing w:val="3"/>
        </w:rPr>
        <w:t>G</w:t>
      </w:r>
      <w:r w:rsidRPr="00E648BB">
        <w:rPr>
          <w:b/>
          <w:bCs/>
          <w:spacing w:val="5"/>
        </w:rPr>
        <w:t>e</w:t>
      </w:r>
      <w:r w:rsidRPr="00E648BB">
        <w:rPr>
          <w:b/>
          <w:bCs/>
        </w:rPr>
        <w:t>t</w:t>
      </w:r>
      <w:r w:rsidRPr="00E648BB">
        <w:rPr>
          <w:b/>
          <w:bCs/>
          <w:spacing w:val="-7"/>
        </w:rPr>
        <w:t xml:space="preserve"> </w:t>
      </w:r>
      <w:r w:rsidRPr="00E648BB">
        <w:rPr>
          <w:spacing w:val="3"/>
        </w:rPr>
        <w:t>an</w:t>
      </w:r>
      <w:r w:rsidRPr="00E648BB">
        <w:t>d</w:t>
      </w:r>
      <w:r w:rsidRPr="00E648BB">
        <w:rPr>
          <w:spacing w:val="-11"/>
        </w:rPr>
        <w:t xml:space="preserve"> </w:t>
      </w:r>
      <w:r w:rsidRPr="00E648BB">
        <w:rPr>
          <w:b/>
          <w:bCs/>
          <w:spacing w:val="5"/>
        </w:rPr>
        <w:t>R</w:t>
      </w:r>
      <w:r w:rsidRPr="00E648BB">
        <w:rPr>
          <w:b/>
          <w:bCs/>
          <w:spacing w:val="3"/>
        </w:rPr>
        <w:t>e</w:t>
      </w:r>
      <w:r w:rsidRPr="00E648BB">
        <w:rPr>
          <w:b/>
          <w:bCs/>
          <w:spacing w:val="6"/>
        </w:rPr>
        <w:t>g</w:t>
      </w:r>
      <w:r w:rsidRPr="00E648BB">
        <w:rPr>
          <w:b/>
          <w:bCs/>
          <w:spacing w:val="2"/>
        </w:rPr>
        <w:t>i</w:t>
      </w:r>
      <w:r w:rsidRPr="00E648BB">
        <w:rPr>
          <w:b/>
          <w:bCs/>
          <w:spacing w:val="7"/>
        </w:rPr>
        <w:t>s</w:t>
      </w:r>
      <w:r w:rsidRPr="00E648BB">
        <w:rPr>
          <w:b/>
          <w:bCs/>
          <w:spacing w:val="3"/>
        </w:rPr>
        <w:t>t</w:t>
      </w:r>
      <w:r w:rsidRPr="00E648BB">
        <w:rPr>
          <w:b/>
          <w:bCs/>
          <w:spacing w:val="5"/>
        </w:rPr>
        <w:t>e</w:t>
      </w:r>
      <w:r w:rsidRPr="00E648BB">
        <w:rPr>
          <w:b/>
          <w:bCs/>
        </w:rPr>
        <w:t>r</w:t>
      </w:r>
      <w:r w:rsidRPr="00E648BB">
        <w:rPr>
          <w:b/>
          <w:bCs/>
          <w:spacing w:val="-16"/>
        </w:rPr>
        <w:t xml:space="preserve"> </w:t>
      </w:r>
      <w:r w:rsidRPr="00E648BB">
        <w:rPr>
          <w:spacing w:val="5"/>
        </w:rPr>
        <w:t>c</w:t>
      </w:r>
      <w:r w:rsidRPr="00E648BB">
        <w:rPr>
          <w:spacing w:val="4"/>
        </w:rPr>
        <w:t>o</w:t>
      </w:r>
      <w:r w:rsidRPr="00E648BB">
        <w:rPr>
          <w:spacing w:val="5"/>
        </w:rPr>
        <w:t>m</w:t>
      </w:r>
      <w:r w:rsidRPr="00E648BB">
        <w:rPr>
          <w:spacing w:val="3"/>
        </w:rPr>
        <w:t>m</w:t>
      </w:r>
      <w:r w:rsidRPr="00E648BB">
        <w:rPr>
          <w:spacing w:val="5"/>
        </w:rPr>
        <w:t>a</w:t>
      </w:r>
      <w:r w:rsidRPr="00E648BB">
        <w:rPr>
          <w:spacing w:val="4"/>
        </w:rPr>
        <w:t>n</w:t>
      </w:r>
      <w:r w:rsidRPr="00E648BB">
        <w:rPr>
          <w:spacing w:val="5"/>
        </w:rPr>
        <w:t>d</w:t>
      </w:r>
      <w:r w:rsidRPr="00E648BB">
        <w:t>s</w:t>
      </w:r>
      <w:r w:rsidRPr="00E648BB">
        <w:rPr>
          <w:spacing w:val="-16"/>
        </w:rPr>
        <w:t xml:space="preserve"> </w:t>
      </w:r>
      <w:r w:rsidRPr="00E648BB">
        <w:rPr>
          <w:spacing w:val="3"/>
        </w:rPr>
        <w:t>a</w:t>
      </w:r>
      <w:r w:rsidRPr="00E648BB">
        <w:rPr>
          <w:spacing w:val="6"/>
        </w:rPr>
        <w:t>r</w:t>
      </w:r>
      <w:r w:rsidRPr="00E648BB">
        <w:t>e</w:t>
      </w:r>
      <w:r w:rsidRPr="00E648BB">
        <w:rPr>
          <w:spacing w:val="-8"/>
        </w:rPr>
        <w:t xml:space="preserve"> </w:t>
      </w:r>
      <w:r w:rsidRPr="00E648BB">
        <w:rPr>
          <w:spacing w:val="5"/>
        </w:rPr>
        <w:t>u</w:t>
      </w:r>
      <w:r w:rsidRPr="00E648BB">
        <w:rPr>
          <w:spacing w:val="4"/>
        </w:rPr>
        <w:t>s</w:t>
      </w:r>
      <w:r w:rsidRPr="00E648BB">
        <w:rPr>
          <w:spacing w:val="5"/>
        </w:rPr>
        <w:t>e</w:t>
      </w:r>
      <w:r w:rsidRPr="00E648BB">
        <w:rPr>
          <w:spacing w:val="4"/>
        </w:rPr>
        <w:t>d</w:t>
      </w:r>
      <w:r w:rsidRPr="00E648BB">
        <w:t>.</w:t>
      </w:r>
      <w:r w:rsidRPr="00E648BB">
        <w:rPr>
          <w:spacing w:val="-13"/>
        </w:rPr>
        <w:t xml:space="preserve"> </w:t>
      </w:r>
      <w:r w:rsidRPr="00E648BB">
        <w:rPr>
          <w:spacing w:val="6"/>
        </w:rPr>
        <w:t>W</w:t>
      </w:r>
      <w:r w:rsidRPr="00E648BB">
        <w:rPr>
          <w:spacing w:val="4"/>
        </w:rPr>
        <w:t>h</w:t>
      </w:r>
      <w:r w:rsidRPr="00E648BB">
        <w:rPr>
          <w:spacing w:val="5"/>
        </w:rPr>
        <w:t>e</w:t>
      </w:r>
      <w:r w:rsidRPr="00E648BB">
        <w:t>n</w:t>
      </w:r>
      <w:r w:rsidRPr="00E648BB">
        <w:rPr>
          <w:spacing w:val="-13"/>
        </w:rPr>
        <w:t xml:space="preserve"> </w:t>
      </w:r>
      <w:r w:rsidRPr="00E648BB">
        <w:rPr>
          <w:spacing w:val="4"/>
        </w:rPr>
        <w:t>y</w:t>
      </w:r>
      <w:r w:rsidRPr="00E648BB">
        <w:rPr>
          <w:spacing w:val="6"/>
        </w:rPr>
        <w:t>o</w:t>
      </w:r>
      <w:r w:rsidRPr="00E648BB">
        <w:t>u</w:t>
      </w:r>
      <w:r w:rsidRPr="00E648BB">
        <w:rPr>
          <w:spacing w:val="-11"/>
        </w:rPr>
        <w:t xml:space="preserve"> </w:t>
      </w:r>
      <w:r w:rsidRPr="00E648BB">
        <w:rPr>
          <w:spacing w:val="5"/>
        </w:rPr>
        <w:t>r</w:t>
      </w:r>
      <w:r w:rsidRPr="00E648BB">
        <w:rPr>
          <w:spacing w:val="4"/>
        </w:rPr>
        <w:t>u</w:t>
      </w:r>
      <w:r w:rsidRPr="00E648BB">
        <w:t>n</w:t>
      </w:r>
      <w:r w:rsidRPr="00E648BB">
        <w:rPr>
          <w:spacing w:val="-13"/>
        </w:rPr>
        <w:t xml:space="preserve"> </w:t>
      </w:r>
      <w:r w:rsidRPr="00E648BB">
        <w:rPr>
          <w:spacing w:val="5"/>
        </w:rPr>
        <w:t>t</w:t>
      </w:r>
      <w:r w:rsidRPr="00E648BB">
        <w:rPr>
          <w:spacing w:val="4"/>
        </w:rPr>
        <w:t>h</w:t>
      </w:r>
      <w:r w:rsidRPr="00E648BB">
        <w:rPr>
          <w:spacing w:val="5"/>
        </w:rPr>
        <w:t>e</w:t>
      </w:r>
      <w:r w:rsidRPr="00E648BB">
        <w:rPr>
          <w:spacing w:val="4"/>
        </w:rPr>
        <w:t>s</w:t>
      </w:r>
      <w:r w:rsidRPr="00E648BB">
        <w:t>e</w:t>
      </w:r>
      <w:r w:rsidRPr="00E648BB">
        <w:rPr>
          <w:spacing w:val="-10"/>
        </w:rPr>
        <w:t xml:space="preserve"> </w:t>
      </w:r>
      <w:r w:rsidRPr="00E648BB">
        <w:rPr>
          <w:spacing w:val="5"/>
        </w:rPr>
        <w:t>c</w:t>
      </w:r>
      <w:r w:rsidRPr="00E648BB">
        <w:rPr>
          <w:spacing w:val="4"/>
        </w:rPr>
        <w:t>o</w:t>
      </w:r>
      <w:r w:rsidRPr="00E648BB">
        <w:rPr>
          <w:spacing w:val="3"/>
        </w:rPr>
        <w:t>m</w:t>
      </w:r>
      <w:r w:rsidRPr="00E648BB">
        <w:rPr>
          <w:spacing w:val="6"/>
        </w:rPr>
        <w:t>m</w:t>
      </w:r>
      <w:r w:rsidRPr="00E648BB">
        <w:rPr>
          <w:spacing w:val="3"/>
        </w:rPr>
        <w:t>a</w:t>
      </w:r>
      <w:r w:rsidRPr="00E648BB">
        <w:rPr>
          <w:spacing w:val="6"/>
        </w:rPr>
        <w:t>n</w:t>
      </w:r>
      <w:r w:rsidRPr="00E648BB">
        <w:rPr>
          <w:spacing w:val="4"/>
        </w:rPr>
        <w:t>ds</w:t>
      </w:r>
      <w:r w:rsidRPr="00E648BB">
        <w:t>,</w:t>
      </w:r>
      <w:r w:rsidRPr="00E648BB">
        <w:rPr>
          <w:spacing w:val="-15"/>
        </w:rPr>
        <w:t xml:space="preserve"> </w:t>
      </w:r>
      <w:r w:rsidRPr="00E648BB">
        <w:rPr>
          <w:spacing w:val="5"/>
        </w:rPr>
        <w:t>t</w:t>
      </w:r>
      <w:r w:rsidRPr="00E648BB">
        <w:rPr>
          <w:spacing w:val="4"/>
        </w:rPr>
        <w:t>h</w:t>
      </w:r>
      <w:r w:rsidRPr="00E648BB">
        <w:t>e</w:t>
      </w:r>
      <w:r w:rsidRPr="00E648BB">
        <w:rPr>
          <w:spacing w:val="-8"/>
        </w:rPr>
        <w:t xml:space="preserve"> </w:t>
      </w:r>
      <w:r w:rsidRPr="00E648BB">
        <w:rPr>
          <w:spacing w:val="2"/>
        </w:rPr>
        <w:t>i</w:t>
      </w:r>
      <w:r w:rsidRPr="00E648BB">
        <w:rPr>
          <w:spacing w:val="6"/>
        </w:rPr>
        <w:t>n</w:t>
      </w:r>
      <w:r w:rsidRPr="00E648BB">
        <w:rPr>
          <w:spacing w:val="3"/>
        </w:rPr>
        <w:t>f</w:t>
      </w:r>
      <w:r w:rsidRPr="00E648BB">
        <w:rPr>
          <w:spacing w:val="4"/>
        </w:rPr>
        <w:t>o</w:t>
      </w:r>
      <w:r w:rsidRPr="00E648BB">
        <w:rPr>
          <w:spacing w:val="5"/>
        </w:rPr>
        <w:t>r</w:t>
      </w:r>
      <w:r w:rsidRPr="00E648BB">
        <w:rPr>
          <w:spacing w:val="3"/>
        </w:rPr>
        <w:t>m</w:t>
      </w:r>
      <w:r w:rsidRPr="00E648BB">
        <w:rPr>
          <w:spacing w:val="5"/>
        </w:rPr>
        <w:t>ati</w:t>
      </w:r>
      <w:r w:rsidRPr="00E648BB">
        <w:rPr>
          <w:spacing w:val="4"/>
        </w:rPr>
        <w:t>o</w:t>
      </w:r>
      <w:r w:rsidRPr="00E648BB">
        <w:t>n</w:t>
      </w:r>
      <w:r w:rsidRPr="00E648BB">
        <w:rPr>
          <w:spacing w:val="-17"/>
        </w:rPr>
        <w:t xml:space="preserve"> </w:t>
      </w:r>
      <w:r w:rsidRPr="00E648BB">
        <w:rPr>
          <w:spacing w:val="5"/>
        </w:rPr>
        <w:t>f</w:t>
      </w:r>
      <w:r w:rsidRPr="00E648BB">
        <w:rPr>
          <w:spacing w:val="4"/>
        </w:rPr>
        <w:t>o</w:t>
      </w:r>
      <w:r w:rsidRPr="00E648BB">
        <w:t>r</w:t>
      </w:r>
      <w:r w:rsidRPr="00E648BB">
        <w:rPr>
          <w:spacing w:val="-8"/>
        </w:rPr>
        <w:t xml:space="preserve"> </w:t>
      </w:r>
      <w:r w:rsidRPr="00E648BB">
        <w:rPr>
          <w:spacing w:val="2"/>
        </w:rPr>
        <w:t>t</w:t>
      </w:r>
      <w:r w:rsidRPr="00E648BB">
        <w:rPr>
          <w:spacing w:val="6"/>
        </w:rPr>
        <w:t>h</w:t>
      </w:r>
      <w:r w:rsidRPr="00E648BB">
        <w:t>e</w:t>
      </w:r>
      <w:r w:rsidRPr="00E648BB">
        <w:rPr>
          <w:spacing w:val="-11"/>
        </w:rPr>
        <w:t xml:space="preserve"> </w:t>
      </w:r>
      <w:r w:rsidRPr="00E648BB">
        <w:rPr>
          <w:spacing w:val="5"/>
        </w:rPr>
        <w:t>map</w:t>
      </w:r>
      <w:r w:rsidR="00F05181">
        <w:rPr>
          <w:spacing w:val="5"/>
        </w:rPr>
        <w:t xml:space="preserve"> </w:t>
      </w:r>
      <w:r w:rsidRPr="00E648BB">
        <w:rPr>
          <w:spacing w:val="3"/>
        </w:rPr>
        <w:t>I</w:t>
      </w:r>
      <w:r w:rsidRPr="00E648BB">
        <w:t>D</w:t>
      </w:r>
      <w:r w:rsidRPr="00E648BB">
        <w:rPr>
          <w:spacing w:val="6"/>
        </w:rPr>
        <w:t xml:space="preserve"> 5</w:t>
      </w:r>
      <w:r w:rsidRPr="00E648BB">
        <w:rPr>
          <w:spacing w:val="4"/>
        </w:rPr>
        <w:t>80</w:t>
      </w:r>
      <w:r w:rsidRPr="00E648BB">
        <w:rPr>
          <w:spacing w:val="6"/>
        </w:rPr>
        <w:t>0</w:t>
      </w:r>
      <w:r w:rsidRPr="00E648BB">
        <w:t>3</w:t>
      </w:r>
      <w:r w:rsidRPr="00E648BB">
        <w:rPr>
          <w:spacing w:val="4"/>
        </w:rPr>
        <w:t xml:space="preserve"> </w:t>
      </w:r>
      <w:r w:rsidRPr="00E648BB">
        <w:rPr>
          <w:spacing w:val="2"/>
        </w:rPr>
        <w:t>i</w:t>
      </w:r>
      <w:r w:rsidRPr="00E648BB">
        <w:t>s</w:t>
      </w:r>
      <w:r w:rsidRPr="00E648BB">
        <w:rPr>
          <w:spacing w:val="8"/>
        </w:rPr>
        <w:t xml:space="preserve"> </w:t>
      </w:r>
      <w:r w:rsidRPr="00E648BB">
        <w:rPr>
          <w:spacing w:val="3"/>
        </w:rPr>
        <w:t>r</w:t>
      </w:r>
      <w:r w:rsidRPr="00E648BB">
        <w:rPr>
          <w:spacing w:val="5"/>
        </w:rPr>
        <w:t>et</w:t>
      </w:r>
      <w:r w:rsidRPr="00E648BB">
        <w:rPr>
          <w:spacing w:val="3"/>
        </w:rPr>
        <w:t>r</w:t>
      </w:r>
      <w:r w:rsidRPr="00E648BB">
        <w:rPr>
          <w:spacing w:val="5"/>
        </w:rPr>
        <w:t>i</w:t>
      </w:r>
      <w:r w:rsidRPr="00E648BB">
        <w:t>e</w:t>
      </w:r>
      <w:r w:rsidRPr="00E648BB">
        <w:rPr>
          <w:spacing w:val="1"/>
        </w:rPr>
        <w:t>v</w:t>
      </w:r>
      <w:r w:rsidRPr="00E648BB">
        <w:rPr>
          <w:spacing w:val="3"/>
        </w:rPr>
        <w:t>e</w:t>
      </w:r>
      <w:r w:rsidRPr="00E648BB">
        <w:rPr>
          <w:spacing w:val="6"/>
        </w:rPr>
        <w:t>d</w:t>
      </w:r>
      <w:r w:rsidRPr="00E648BB">
        <w:t xml:space="preserve">, </w:t>
      </w:r>
      <w:r w:rsidRPr="00E648BB">
        <w:rPr>
          <w:spacing w:val="3"/>
        </w:rPr>
        <w:t>a</w:t>
      </w:r>
      <w:r w:rsidRPr="00E648BB">
        <w:rPr>
          <w:spacing w:val="6"/>
        </w:rPr>
        <w:t>n</w:t>
      </w:r>
      <w:r w:rsidRPr="00E648BB">
        <w:t>d</w:t>
      </w:r>
      <w:r w:rsidRPr="00E648BB">
        <w:rPr>
          <w:spacing w:val="3"/>
        </w:rPr>
        <w:t xml:space="preserve"> </w:t>
      </w:r>
      <w:r w:rsidRPr="00E648BB">
        <w:rPr>
          <w:spacing w:val="5"/>
        </w:rPr>
        <w:t>t</w:t>
      </w:r>
      <w:r w:rsidRPr="00E648BB">
        <w:rPr>
          <w:spacing w:val="4"/>
        </w:rPr>
        <w:t>h</w:t>
      </w:r>
      <w:r w:rsidRPr="00E648BB">
        <w:rPr>
          <w:spacing w:val="5"/>
        </w:rPr>
        <w:t>e</w:t>
      </w:r>
      <w:r w:rsidRPr="00E648BB">
        <w:t>n</w:t>
      </w:r>
      <w:r w:rsidRPr="00E648BB">
        <w:rPr>
          <w:spacing w:val="6"/>
        </w:rPr>
        <w:t xml:space="preserve"> </w:t>
      </w:r>
      <w:r w:rsidRPr="00E648BB">
        <w:rPr>
          <w:spacing w:val="5"/>
        </w:rPr>
        <w:t>t</w:t>
      </w:r>
      <w:r w:rsidRPr="00E648BB">
        <w:rPr>
          <w:spacing w:val="4"/>
        </w:rPr>
        <w:t>h</w:t>
      </w:r>
      <w:r w:rsidRPr="00E648BB">
        <w:t>e</w:t>
      </w:r>
      <w:r w:rsidRPr="00E648BB">
        <w:rPr>
          <w:spacing w:val="6"/>
        </w:rPr>
        <w:t xml:space="preserve"> </w:t>
      </w:r>
      <w:r w:rsidRPr="00E648BB">
        <w:rPr>
          <w:spacing w:val="5"/>
        </w:rPr>
        <w:t>cl</w:t>
      </w:r>
      <w:r w:rsidRPr="00E648BB">
        <w:rPr>
          <w:spacing w:val="2"/>
        </w:rPr>
        <w:t>i</w:t>
      </w:r>
      <w:r w:rsidRPr="00E648BB">
        <w:rPr>
          <w:spacing w:val="5"/>
        </w:rPr>
        <w:t>e</w:t>
      </w:r>
      <w:r w:rsidRPr="00E648BB">
        <w:rPr>
          <w:spacing w:val="4"/>
        </w:rPr>
        <w:t>n</w:t>
      </w:r>
      <w:r w:rsidRPr="00E648BB">
        <w:t>t</w:t>
      </w:r>
      <w:r w:rsidRPr="00E648BB">
        <w:rPr>
          <w:spacing w:val="6"/>
        </w:rPr>
        <w:t xml:space="preserve"> </w:t>
      </w:r>
      <w:r w:rsidRPr="00E648BB">
        <w:rPr>
          <w:spacing w:val="3"/>
        </w:rPr>
        <w:t>a</w:t>
      </w:r>
      <w:r w:rsidRPr="00E648BB">
        <w:rPr>
          <w:spacing w:val="6"/>
        </w:rPr>
        <w:t>p</w:t>
      </w:r>
      <w:r w:rsidRPr="00E648BB">
        <w:rPr>
          <w:spacing w:val="4"/>
        </w:rPr>
        <w:t>p</w:t>
      </w:r>
      <w:r w:rsidRPr="00E648BB">
        <w:rPr>
          <w:spacing w:val="5"/>
        </w:rPr>
        <w:t>li</w:t>
      </w:r>
      <w:r w:rsidRPr="00E648BB">
        <w:rPr>
          <w:spacing w:val="3"/>
        </w:rPr>
        <w:t>c</w:t>
      </w:r>
      <w:r w:rsidRPr="00E648BB">
        <w:rPr>
          <w:spacing w:val="5"/>
        </w:rPr>
        <w:t>ati</w:t>
      </w:r>
      <w:r w:rsidRPr="00E648BB">
        <w:rPr>
          <w:spacing w:val="4"/>
        </w:rPr>
        <w:t>o</w:t>
      </w:r>
      <w:r w:rsidRPr="00E648BB">
        <w:t xml:space="preserve">n </w:t>
      </w:r>
      <w:r w:rsidRPr="00E648BB">
        <w:rPr>
          <w:spacing w:val="5"/>
        </w:rPr>
        <w:t>i</w:t>
      </w:r>
      <w:r w:rsidRPr="00E648BB">
        <w:t>s</w:t>
      </w:r>
      <w:r w:rsidRPr="00E648BB">
        <w:rPr>
          <w:spacing w:val="7"/>
        </w:rPr>
        <w:t xml:space="preserve"> </w:t>
      </w:r>
      <w:r w:rsidRPr="00E648BB">
        <w:rPr>
          <w:spacing w:val="3"/>
        </w:rPr>
        <w:t>re</w:t>
      </w:r>
      <w:r w:rsidRPr="00E648BB">
        <w:rPr>
          <w:spacing w:val="4"/>
        </w:rPr>
        <w:t>g</w:t>
      </w:r>
      <w:r w:rsidRPr="00E648BB">
        <w:rPr>
          <w:spacing w:val="5"/>
        </w:rPr>
        <w:t>iste</w:t>
      </w:r>
      <w:r w:rsidRPr="00E648BB">
        <w:rPr>
          <w:spacing w:val="3"/>
        </w:rPr>
        <w:t>r</w:t>
      </w:r>
      <w:r w:rsidRPr="00E648BB">
        <w:rPr>
          <w:spacing w:val="5"/>
        </w:rPr>
        <w:t>e</w:t>
      </w:r>
      <w:r w:rsidRPr="00E648BB">
        <w:t>d</w:t>
      </w:r>
      <w:r w:rsidRPr="00E648BB">
        <w:rPr>
          <w:spacing w:val="-2"/>
        </w:rPr>
        <w:t xml:space="preserve"> </w:t>
      </w:r>
      <w:r w:rsidRPr="00E648BB">
        <w:rPr>
          <w:spacing w:val="5"/>
        </w:rPr>
        <w:t>t</w:t>
      </w:r>
      <w:r w:rsidRPr="00E648BB">
        <w:t>o</w:t>
      </w:r>
      <w:r w:rsidRPr="00E648BB">
        <w:rPr>
          <w:spacing w:val="7"/>
        </w:rPr>
        <w:t xml:space="preserve"> </w:t>
      </w:r>
      <w:r w:rsidRPr="00E648BB">
        <w:rPr>
          <w:spacing w:val="3"/>
        </w:rPr>
        <w:t>r</w:t>
      </w:r>
      <w:r w:rsidRPr="00E648BB">
        <w:rPr>
          <w:spacing w:val="5"/>
        </w:rPr>
        <w:t>ec</w:t>
      </w:r>
      <w:r w:rsidRPr="00E648BB">
        <w:rPr>
          <w:spacing w:val="3"/>
        </w:rPr>
        <w:t>e</w:t>
      </w:r>
      <w:r w:rsidRPr="00E648BB">
        <w:t>i</w:t>
      </w:r>
      <w:r w:rsidRPr="00E648BB">
        <w:rPr>
          <w:spacing w:val="1"/>
        </w:rPr>
        <w:t>v</w:t>
      </w:r>
      <w:r w:rsidRPr="00E648BB">
        <w:t>e</w:t>
      </w:r>
      <w:r w:rsidRPr="00E648BB">
        <w:rPr>
          <w:spacing w:val="2"/>
        </w:rPr>
        <w:t xml:space="preserve"> </w:t>
      </w:r>
      <w:r w:rsidRPr="00E648BB">
        <w:rPr>
          <w:spacing w:val="6"/>
        </w:rPr>
        <w:t>n</w:t>
      </w:r>
      <w:r w:rsidRPr="00E648BB">
        <w:rPr>
          <w:spacing w:val="4"/>
        </w:rPr>
        <w:t>o</w:t>
      </w:r>
      <w:r w:rsidRPr="00E648BB">
        <w:rPr>
          <w:spacing w:val="5"/>
        </w:rPr>
        <w:t>ti</w:t>
      </w:r>
      <w:r w:rsidRPr="00E648BB">
        <w:rPr>
          <w:spacing w:val="-2"/>
        </w:rPr>
        <w:t>f</w:t>
      </w:r>
      <w:r w:rsidRPr="00E648BB">
        <w:rPr>
          <w:spacing w:val="5"/>
        </w:rPr>
        <w:t>ic</w:t>
      </w:r>
      <w:r w:rsidRPr="00E648BB">
        <w:rPr>
          <w:spacing w:val="3"/>
        </w:rPr>
        <w:t>a</w:t>
      </w:r>
      <w:r w:rsidRPr="00E648BB">
        <w:rPr>
          <w:spacing w:val="5"/>
        </w:rPr>
        <w:t>ti</w:t>
      </w:r>
      <w:r w:rsidRPr="00E648BB">
        <w:rPr>
          <w:spacing w:val="4"/>
        </w:rPr>
        <w:t>o</w:t>
      </w:r>
      <w:r w:rsidRPr="00E648BB">
        <w:rPr>
          <w:spacing w:val="6"/>
        </w:rPr>
        <w:t>n</w:t>
      </w:r>
      <w:r w:rsidRPr="00E648BB">
        <w:t>.</w:t>
      </w:r>
    </w:p>
    <w:p w14:paraId="4AC94111" w14:textId="77777777" w:rsidR="006D64A4" w:rsidRPr="00E648BB" w:rsidRDefault="006D64A4" w:rsidP="006D64A4">
      <w:pPr>
        <w:widowControl w:val="0"/>
        <w:autoSpaceDE w:val="0"/>
        <w:autoSpaceDN w:val="0"/>
        <w:adjustRightInd w:val="0"/>
        <w:spacing w:before="8" w:line="130" w:lineRule="exact"/>
        <w:rPr>
          <w:rFonts w:ascii="Times New Roman" w:hAnsi="Times New Roman"/>
          <w:sz w:val="13"/>
          <w:szCs w:val="13"/>
        </w:rPr>
      </w:pPr>
    </w:p>
    <w:p w14:paraId="25D1FC20" w14:textId="77777777" w:rsidR="006D64A4" w:rsidRPr="00E648BB" w:rsidRDefault="006D64A4" w:rsidP="006D64A4">
      <w:pPr>
        <w:pStyle w:val="CodeSample"/>
      </w:pPr>
      <w:r w:rsidRPr="00E648BB">
        <w:t>commandId=111</w:t>
      </w:r>
    </w:p>
    <w:p w14:paraId="03C20E07" w14:textId="77777777" w:rsidR="006D64A4" w:rsidRPr="00E648BB" w:rsidRDefault="006D64A4" w:rsidP="006D64A4">
      <w:pPr>
        <w:pStyle w:val="CodeSample"/>
      </w:pPr>
      <w:r w:rsidRPr="00E648BB">
        <w:t>&lt;?xml</w:t>
      </w:r>
      <w:r w:rsidRPr="00E648BB">
        <w:rPr>
          <w:spacing w:val="-4"/>
        </w:rPr>
        <w:t xml:space="preserve"> </w:t>
      </w:r>
      <w:r w:rsidRPr="00E648BB">
        <w:t>version=</w:t>
      </w:r>
      <w:r w:rsidRPr="00E648BB">
        <w:rPr>
          <w:spacing w:val="-1"/>
        </w:rPr>
        <w:t>"</w:t>
      </w:r>
      <w:r w:rsidRPr="00E648BB">
        <w:t>1.0"</w:t>
      </w:r>
      <w:r w:rsidRPr="00E648BB">
        <w:rPr>
          <w:spacing w:val="-11"/>
        </w:rPr>
        <w:t xml:space="preserve"> </w:t>
      </w:r>
      <w:r w:rsidRPr="00E648BB">
        <w:t>encoding="UTF-8"?&gt;</w:t>
      </w:r>
    </w:p>
    <w:p w14:paraId="46A0D113" w14:textId="77777777" w:rsidR="006D64A4" w:rsidRPr="00E648BB" w:rsidRDefault="006D64A4" w:rsidP="006D64A4">
      <w:pPr>
        <w:pStyle w:val="CodeSample"/>
      </w:pPr>
      <w:r w:rsidRPr="00E648BB">
        <w:t>&lt;command</w:t>
      </w:r>
      <w:r w:rsidRPr="00E648BB">
        <w:rPr>
          <w:spacing w:val="-7"/>
        </w:rPr>
        <w:t xml:space="preserve"> </w:t>
      </w:r>
      <w:r w:rsidRPr="00E648BB">
        <w:t>name=</w:t>
      </w:r>
      <w:r w:rsidRPr="00E648BB">
        <w:rPr>
          <w:spacing w:val="-1"/>
        </w:rPr>
        <w:t>"</w:t>
      </w:r>
      <w:r w:rsidRPr="00E648BB">
        <w:t>Get"&gt;</w:t>
      </w:r>
    </w:p>
    <w:p w14:paraId="22819807" w14:textId="77777777" w:rsidR="006D64A4" w:rsidRPr="00E648BB" w:rsidRDefault="006D64A4" w:rsidP="006D64A4">
      <w:pPr>
        <w:pStyle w:val="CodeSample"/>
        <w:ind w:firstLine="266"/>
      </w:pPr>
      <w:r w:rsidRPr="00E648BB">
        <w:t>&lt;param</w:t>
      </w:r>
      <w:r w:rsidRPr="00E648BB">
        <w:rPr>
          <w:spacing w:val="-5"/>
        </w:rPr>
        <w:t xml:space="preserve"> </w:t>
      </w:r>
      <w:r w:rsidRPr="00E648BB">
        <w:t>nam</w:t>
      </w:r>
      <w:r w:rsidRPr="00E648BB">
        <w:rPr>
          <w:spacing w:val="-1"/>
        </w:rPr>
        <w:t>e</w:t>
      </w:r>
      <w:r w:rsidRPr="00E648BB">
        <w:t>="oid"&gt;</w:t>
      </w:r>
    </w:p>
    <w:p w14:paraId="60B1FB04" w14:textId="77777777" w:rsidR="006D64A4" w:rsidRPr="00E648BB" w:rsidRDefault="006D64A4" w:rsidP="006D64A4">
      <w:pPr>
        <w:pStyle w:val="CodeSample"/>
        <w:ind w:left="1174" w:firstLine="266"/>
      </w:pPr>
      <w:r w:rsidRPr="00E648BB">
        <w:t>&lt;value</w:t>
      </w:r>
      <w:r w:rsidRPr="00E648BB">
        <w:rPr>
          <w:spacing w:val="-1"/>
        </w:rPr>
        <w:t>&gt;</w:t>
      </w:r>
      <w:r w:rsidRPr="00E648BB">
        <w:t>{[Map(Id=58003)]}&lt;/value&gt;</w:t>
      </w:r>
    </w:p>
    <w:p w14:paraId="26F7A451" w14:textId="77777777" w:rsidR="006D64A4" w:rsidRPr="00E648BB" w:rsidRDefault="006D64A4" w:rsidP="006D64A4">
      <w:pPr>
        <w:pStyle w:val="CodeSample"/>
        <w:ind w:firstLine="266"/>
      </w:pPr>
      <w:r w:rsidRPr="00E648BB">
        <w:t>&lt;/param&gt;</w:t>
      </w:r>
    </w:p>
    <w:p w14:paraId="0567856E" w14:textId="77777777" w:rsidR="006D64A4" w:rsidRPr="00E648BB" w:rsidRDefault="006D64A4" w:rsidP="006D64A4">
      <w:pPr>
        <w:pStyle w:val="CodeSample"/>
        <w:ind w:firstLine="266"/>
      </w:pPr>
      <w:r w:rsidRPr="00E648BB">
        <w:t>&lt;param</w:t>
      </w:r>
      <w:r w:rsidRPr="00E648BB">
        <w:rPr>
          <w:spacing w:val="-11"/>
        </w:rPr>
        <w:t xml:space="preserve"> </w:t>
      </w:r>
      <w:r w:rsidRPr="00E648BB">
        <w:t>nam</w:t>
      </w:r>
      <w:r w:rsidRPr="00E648BB">
        <w:rPr>
          <w:spacing w:val="-1"/>
        </w:rPr>
        <w:t>e</w:t>
      </w:r>
      <w:r w:rsidRPr="00E648BB">
        <w:t>="rs"&gt;</w:t>
      </w:r>
    </w:p>
    <w:p w14:paraId="6F7683CE" w14:textId="77777777" w:rsidR="006D64A4" w:rsidRPr="00E648BB" w:rsidRDefault="006D64A4" w:rsidP="006D64A4">
      <w:pPr>
        <w:pStyle w:val="CodeSample"/>
        <w:ind w:left="1174" w:firstLine="266"/>
      </w:pPr>
      <w:r w:rsidRPr="00E648BB">
        <w:t>&lt;value</w:t>
      </w:r>
      <w:r w:rsidRPr="00E648BB">
        <w:rPr>
          <w:spacing w:val="-1"/>
        </w:rPr>
        <w:t>&gt;</w:t>
      </w:r>
      <w:r w:rsidRPr="00E648BB">
        <w:t>&lt;key</w:t>
      </w:r>
      <w:r w:rsidRPr="00E648BB">
        <w:rPr>
          <w:spacing w:val="-20"/>
        </w:rPr>
        <w:t xml:space="preserve"> </w:t>
      </w:r>
      <w:r w:rsidRPr="00E648BB">
        <w:t>name="GetMapDetails"&gt;</w:t>
      </w:r>
    </w:p>
    <w:p w14:paraId="30AB748A" w14:textId="77777777" w:rsidR="006D64A4" w:rsidRPr="00E648BB" w:rsidRDefault="006D64A4" w:rsidP="006D64A4">
      <w:pPr>
        <w:pStyle w:val="CodeSample"/>
        <w:ind w:firstLine="266"/>
      </w:pPr>
      <w:r w:rsidRPr="00E648BB">
        <w:t>&lt;entry</w:t>
      </w:r>
      <w:r w:rsidRPr="00E648BB">
        <w:rPr>
          <w:spacing w:val="-11"/>
        </w:rPr>
        <w:t xml:space="preserve"> </w:t>
      </w:r>
      <w:r w:rsidRPr="00E648BB">
        <w:t>nam</w:t>
      </w:r>
      <w:r w:rsidRPr="00E648BB">
        <w:rPr>
          <w:spacing w:val="-1"/>
        </w:rPr>
        <w:t>e</w:t>
      </w:r>
      <w:r w:rsidRPr="00E648BB">
        <w:t>="depth"&gt;100&lt;/entry&gt;</w:t>
      </w:r>
    </w:p>
    <w:p w14:paraId="3CA2B1F7" w14:textId="77777777" w:rsidR="006D64A4" w:rsidRPr="00E648BB" w:rsidRDefault="006D64A4" w:rsidP="006D64A4">
      <w:pPr>
        <w:pStyle w:val="CodeSample"/>
        <w:ind w:firstLine="266"/>
      </w:pPr>
      <w:r w:rsidRPr="00E648BB">
        <w:t>&lt;entry</w:t>
      </w:r>
      <w:r w:rsidRPr="00E648BB">
        <w:rPr>
          <w:spacing w:val="-11"/>
        </w:rPr>
        <w:t xml:space="preserve"> </w:t>
      </w:r>
      <w:r w:rsidRPr="00E648BB">
        <w:t>nam</w:t>
      </w:r>
      <w:r w:rsidRPr="00E648BB">
        <w:rPr>
          <w:spacing w:val="-1"/>
        </w:rPr>
        <w:t>e</w:t>
      </w:r>
      <w:r w:rsidRPr="00E648BB">
        <w:t>="register"&gt;true&lt;/entry&gt;</w:t>
      </w:r>
    </w:p>
    <w:p w14:paraId="489236C8" w14:textId="77777777" w:rsidR="006D64A4" w:rsidRPr="00E648BB" w:rsidRDefault="006D64A4" w:rsidP="006D64A4">
      <w:pPr>
        <w:pStyle w:val="CodeSample"/>
        <w:ind w:firstLine="266"/>
      </w:pPr>
      <w:r w:rsidRPr="00E648BB">
        <w:t>&lt;entry</w:t>
      </w:r>
      <w:r w:rsidRPr="00E648BB">
        <w:rPr>
          <w:spacing w:val="-11"/>
        </w:rPr>
        <w:t xml:space="preserve"> </w:t>
      </w:r>
      <w:r w:rsidRPr="00E648BB">
        <w:t>nam</w:t>
      </w:r>
      <w:r w:rsidRPr="00E648BB">
        <w:rPr>
          <w:spacing w:val="-1"/>
        </w:rPr>
        <w:t>e</w:t>
      </w:r>
      <w:r w:rsidRPr="00E648BB">
        <w:t>="cachedResultAcceptable"&gt;true&lt;/entry&gt;</w:t>
      </w:r>
    </w:p>
    <w:p w14:paraId="2C4C7FA2" w14:textId="77777777" w:rsidR="006D64A4" w:rsidRPr="00E648BB" w:rsidRDefault="006D64A4" w:rsidP="006D64A4">
      <w:pPr>
        <w:pStyle w:val="CodeSample"/>
        <w:ind w:firstLine="266"/>
      </w:pPr>
      <w:r w:rsidRPr="00E648BB">
        <w:t>&lt;key</w:t>
      </w:r>
      <w:r w:rsidRPr="00E648BB">
        <w:rPr>
          <w:spacing w:val="-7"/>
        </w:rPr>
        <w:t xml:space="preserve"> </w:t>
      </w:r>
      <w:r w:rsidRPr="00E648BB">
        <w:t>name=</w:t>
      </w:r>
      <w:r w:rsidRPr="00E648BB">
        <w:rPr>
          <w:spacing w:val="-1"/>
        </w:rPr>
        <w:t>"</w:t>
      </w:r>
      <w:r w:rsidRPr="00E648BB">
        <w:t>requiredProperties"&gt;</w:t>
      </w:r>
    </w:p>
    <w:p w14:paraId="0DC92FB0" w14:textId="77777777" w:rsidR="006D64A4" w:rsidRPr="00E648BB" w:rsidRDefault="006D64A4" w:rsidP="006D64A4">
      <w:pPr>
        <w:pStyle w:val="CodeSample"/>
        <w:ind w:left="1174" w:firstLine="266"/>
      </w:pPr>
      <w:r w:rsidRPr="00E648BB">
        <w:t>&lt;key</w:t>
      </w:r>
      <w:r w:rsidRPr="00E648BB">
        <w:rPr>
          <w:spacing w:val="-7"/>
        </w:rPr>
        <w:t xml:space="preserve"> </w:t>
      </w:r>
      <w:r w:rsidRPr="00E648BB">
        <w:t>n</w:t>
      </w:r>
      <w:r w:rsidRPr="00E648BB">
        <w:rPr>
          <w:spacing w:val="-1"/>
        </w:rPr>
        <w:t>a</w:t>
      </w:r>
      <w:r w:rsidRPr="00E648BB">
        <w:t>me="com.sheer.imo.IHierarchyNode"&gt;</w:t>
      </w:r>
    </w:p>
    <w:p w14:paraId="7A373180" w14:textId="77777777" w:rsidR="006D64A4" w:rsidRPr="00E648BB" w:rsidRDefault="006D64A4" w:rsidP="006D64A4">
      <w:pPr>
        <w:pStyle w:val="CodeSample"/>
        <w:ind w:left="1096" w:firstLine="532"/>
      </w:pPr>
      <w:r w:rsidRPr="00E648BB">
        <w:t>&lt;e</w:t>
      </w:r>
      <w:r w:rsidRPr="00E648BB">
        <w:rPr>
          <w:spacing w:val="-1"/>
        </w:rPr>
        <w:t>n</w:t>
      </w:r>
      <w:r w:rsidRPr="00E648BB">
        <w:t>try</w:t>
      </w:r>
      <w:r w:rsidRPr="00E648BB">
        <w:rPr>
          <w:spacing w:val="-11"/>
        </w:rPr>
        <w:t xml:space="preserve"> </w:t>
      </w:r>
      <w:r w:rsidRPr="00E648BB">
        <w:t>name="Name"/&gt;</w:t>
      </w:r>
    </w:p>
    <w:p w14:paraId="3272EF0A" w14:textId="77777777" w:rsidR="006D64A4" w:rsidRPr="00E648BB" w:rsidRDefault="006D64A4" w:rsidP="006D64A4">
      <w:pPr>
        <w:pStyle w:val="CodeSample"/>
        <w:ind w:left="1362" w:firstLine="266"/>
      </w:pPr>
      <w:r w:rsidRPr="00E648BB">
        <w:t>&lt;e</w:t>
      </w:r>
      <w:r w:rsidRPr="00E648BB">
        <w:rPr>
          <w:spacing w:val="-1"/>
        </w:rPr>
        <w:t>n</w:t>
      </w:r>
      <w:r w:rsidRPr="00E648BB">
        <w:t>try</w:t>
      </w:r>
      <w:r w:rsidRPr="00E648BB">
        <w:rPr>
          <w:spacing w:val="-11"/>
        </w:rPr>
        <w:t xml:space="preserve"> </w:t>
      </w:r>
      <w:r w:rsidRPr="00E648BB">
        <w:t>name="ManagedParent"/&gt;</w:t>
      </w:r>
    </w:p>
    <w:p w14:paraId="7E493011" w14:textId="77777777" w:rsidR="006D64A4" w:rsidRPr="00E648BB" w:rsidRDefault="006D64A4" w:rsidP="006D64A4">
      <w:pPr>
        <w:pStyle w:val="CodeSample"/>
        <w:ind w:left="1284" w:firstLine="344"/>
      </w:pPr>
      <w:r w:rsidRPr="00E648BB">
        <w:t>&lt;e</w:t>
      </w:r>
      <w:r w:rsidRPr="00E648BB">
        <w:rPr>
          <w:spacing w:val="-1"/>
        </w:rPr>
        <w:t>n</w:t>
      </w:r>
      <w:r w:rsidRPr="00E648BB">
        <w:t>try</w:t>
      </w:r>
      <w:r w:rsidRPr="00E648BB">
        <w:rPr>
          <w:spacing w:val="-11"/>
        </w:rPr>
        <w:t xml:space="preserve"> </w:t>
      </w:r>
      <w:r w:rsidRPr="00E648BB">
        <w:t>name="Map"/&gt;</w:t>
      </w:r>
    </w:p>
    <w:p w14:paraId="58C5E96C" w14:textId="77777777" w:rsidR="006D64A4" w:rsidRPr="00E648BB" w:rsidRDefault="006D64A4" w:rsidP="006D64A4">
      <w:pPr>
        <w:pStyle w:val="CodeSample"/>
        <w:ind w:left="1206" w:firstLine="422"/>
      </w:pPr>
      <w:r w:rsidRPr="00E648BB">
        <w:t>&lt;e</w:t>
      </w:r>
      <w:r w:rsidRPr="00E648BB">
        <w:rPr>
          <w:spacing w:val="-1"/>
        </w:rPr>
        <w:t>n</w:t>
      </w:r>
      <w:r w:rsidRPr="00E648BB">
        <w:t>try</w:t>
      </w:r>
      <w:r w:rsidRPr="00E648BB">
        <w:rPr>
          <w:spacing w:val="-11"/>
        </w:rPr>
        <w:t xml:space="preserve"> </w:t>
      </w:r>
      <w:r w:rsidRPr="00E648BB">
        <w:t>name="Children"/&gt;</w:t>
      </w:r>
    </w:p>
    <w:p w14:paraId="3B98A7C8" w14:textId="77777777" w:rsidR="006D64A4" w:rsidRPr="00E648BB" w:rsidRDefault="006D64A4" w:rsidP="006D64A4">
      <w:pPr>
        <w:pStyle w:val="CodeSample"/>
        <w:ind w:left="1128" w:firstLine="500"/>
      </w:pPr>
      <w:r w:rsidRPr="00E648BB">
        <w:t>&lt;e</w:t>
      </w:r>
      <w:r w:rsidRPr="00E648BB">
        <w:rPr>
          <w:spacing w:val="-1"/>
        </w:rPr>
        <w:t>n</w:t>
      </w:r>
      <w:r w:rsidRPr="00E648BB">
        <w:t>try</w:t>
      </w:r>
      <w:r w:rsidRPr="00E648BB">
        <w:rPr>
          <w:spacing w:val="-11"/>
        </w:rPr>
        <w:t xml:space="preserve"> </w:t>
      </w:r>
      <w:r w:rsidRPr="00E648BB">
        <w:t>name="Leaf"/&gt;</w:t>
      </w:r>
    </w:p>
    <w:p w14:paraId="6A696B6F" w14:textId="77777777" w:rsidR="006D64A4" w:rsidRPr="00E648BB" w:rsidRDefault="006D64A4" w:rsidP="006D64A4">
      <w:pPr>
        <w:pStyle w:val="CodeSample"/>
        <w:ind w:left="1050" w:firstLine="578"/>
      </w:pPr>
      <w:r w:rsidRPr="00E648BB">
        <w:t>&lt;e</w:t>
      </w:r>
      <w:r w:rsidRPr="00E648BB">
        <w:rPr>
          <w:spacing w:val="-1"/>
        </w:rPr>
        <w:t>n</w:t>
      </w:r>
      <w:r w:rsidRPr="00E648BB">
        <w:t>try</w:t>
      </w:r>
      <w:r w:rsidRPr="00E648BB">
        <w:rPr>
          <w:spacing w:val="-11"/>
        </w:rPr>
        <w:t xml:space="preserve"> </w:t>
      </w:r>
      <w:r w:rsidRPr="00E648BB">
        <w:t>name="ContainedObjectOid"/&gt;</w:t>
      </w:r>
    </w:p>
    <w:p w14:paraId="694B81F9" w14:textId="77777777" w:rsidR="006D64A4" w:rsidRPr="00E648BB" w:rsidRDefault="006D64A4" w:rsidP="006D64A4">
      <w:pPr>
        <w:pStyle w:val="CodeSample"/>
        <w:ind w:left="784" w:firstLine="656"/>
      </w:pPr>
      <w:r w:rsidRPr="00E648BB">
        <w:t>&lt;/key&gt;</w:t>
      </w:r>
    </w:p>
    <w:p w14:paraId="10C628F1" w14:textId="77777777" w:rsidR="006D64A4" w:rsidRPr="00E648BB" w:rsidRDefault="006D64A4" w:rsidP="006D64A4">
      <w:pPr>
        <w:pStyle w:val="CodeSample"/>
      </w:pPr>
      <w:r w:rsidRPr="00E648BB">
        <w:lastRenderedPageBreak/>
        <w:t>&lt;key</w:t>
      </w:r>
      <w:r w:rsidRPr="00E648BB">
        <w:rPr>
          <w:spacing w:val="-3"/>
        </w:rPr>
        <w:t xml:space="preserve"> </w:t>
      </w:r>
      <w:r w:rsidRPr="00E648BB">
        <w:t>n</w:t>
      </w:r>
      <w:r w:rsidRPr="00E648BB">
        <w:rPr>
          <w:spacing w:val="-1"/>
        </w:rPr>
        <w:t>a</w:t>
      </w:r>
      <w:r w:rsidRPr="00E648BB">
        <w:t>me="com.sheer.imo.IReconciliationAspect"&gt;</w:t>
      </w:r>
    </w:p>
    <w:p w14:paraId="1D1D6637" w14:textId="77777777" w:rsidR="006D64A4" w:rsidRPr="00E648BB" w:rsidRDefault="006D64A4" w:rsidP="006D64A4">
      <w:pPr>
        <w:pStyle w:val="CodeSample"/>
        <w:ind w:firstLine="266"/>
      </w:pPr>
      <w:r w:rsidRPr="00E648BB">
        <w:t>&lt;e</w:t>
      </w:r>
      <w:r w:rsidRPr="00E648BB">
        <w:rPr>
          <w:spacing w:val="-1"/>
        </w:rPr>
        <w:t>n</w:t>
      </w:r>
      <w:r w:rsidRPr="00E648BB">
        <w:t>try</w:t>
      </w:r>
      <w:r w:rsidRPr="00E648BB">
        <w:rPr>
          <w:spacing w:val="-5"/>
        </w:rPr>
        <w:t xml:space="preserve"> </w:t>
      </w:r>
      <w:r w:rsidRPr="00E648BB">
        <w:t>name="TypeEnum"/&gt;</w:t>
      </w:r>
    </w:p>
    <w:p w14:paraId="0BE71C75" w14:textId="77777777" w:rsidR="006D64A4" w:rsidRDefault="006D64A4" w:rsidP="006D64A4">
      <w:pPr>
        <w:pStyle w:val="CodeSample"/>
      </w:pPr>
      <w:r w:rsidRPr="00E648BB">
        <w:t>&lt;/key&gt;</w:t>
      </w:r>
    </w:p>
    <w:p w14:paraId="3C3B6B21" w14:textId="77777777" w:rsidR="006D64A4" w:rsidRDefault="006D64A4" w:rsidP="006D64A4">
      <w:pPr>
        <w:pStyle w:val="CodeSample"/>
        <w:ind w:firstLine="266"/>
        <w:rPr>
          <w:rFonts w:eastAsiaTheme="minorHAnsi"/>
        </w:rPr>
      </w:pPr>
      <w:r>
        <w:rPr>
          <w:rFonts w:eastAsiaTheme="minorHAnsi"/>
        </w:rPr>
        <w:t>&lt;key name="com.sheer.imo.newalarm.ITicket"&gt;</w:t>
      </w:r>
    </w:p>
    <w:p w14:paraId="4E89946C" w14:textId="77777777" w:rsidR="006D64A4" w:rsidRDefault="006D64A4" w:rsidP="006D64A4">
      <w:pPr>
        <w:pStyle w:val="CodeSample"/>
        <w:ind w:left="1174" w:firstLine="266"/>
        <w:rPr>
          <w:rFonts w:eastAsiaTheme="minorHAnsi"/>
        </w:rPr>
      </w:pPr>
      <w:r>
        <w:rPr>
          <w:rFonts w:eastAsiaTheme="minorHAnsi"/>
        </w:rPr>
        <w:t>&lt;entry name="Source"/&gt;</w:t>
      </w:r>
    </w:p>
    <w:p w14:paraId="0F0FDF5C" w14:textId="77777777" w:rsidR="006D64A4" w:rsidRDefault="006D64A4" w:rsidP="006D64A4">
      <w:pPr>
        <w:pStyle w:val="CodeSample"/>
        <w:ind w:left="908" w:firstLine="532"/>
        <w:rPr>
          <w:rFonts w:eastAsiaTheme="minorHAnsi"/>
        </w:rPr>
      </w:pPr>
      <w:r>
        <w:rPr>
          <w:rFonts w:eastAsiaTheme="minorHAnsi"/>
        </w:rPr>
        <w:t>&lt;entry name="EventCount"/&gt;</w:t>
      </w:r>
    </w:p>
    <w:p w14:paraId="6EF88404" w14:textId="77777777" w:rsidR="006D64A4" w:rsidRDefault="006D64A4" w:rsidP="006D64A4">
      <w:pPr>
        <w:pStyle w:val="CodeSample"/>
        <w:ind w:left="1174" w:firstLine="266"/>
        <w:rPr>
          <w:rFonts w:eastAsiaTheme="minorHAnsi"/>
        </w:rPr>
      </w:pPr>
      <w:r>
        <w:rPr>
          <w:rFonts w:eastAsiaTheme="minorHAnsi"/>
        </w:rPr>
        <w:t>&lt;entry name="LatestState"/&gt;</w:t>
      </w:r>
    </w:p>
    <w:p w14:paraId="4EED851D" w14:textId="77777777" w:rsidR="006D64A4" w:rsidRDefault="006D64A4" w:rsidP="006D64A4">
      <w:pPr>
        <w:pStyle w:val="CodeSample"/>
        <w:ind w:left="908" w:firstLine="532"/>
        <w:rPr>
          <w:rFonts w:eastAsiaTheme="minorHAnsi"/>
        </w:rPr>
      </w:pPr>
      <w:r>
        <w:rPr>
          <w:rFonts w:eastAsiaTheme="minorHAnsi"/>
        </w:rPr>
        <w:t>&lt;entry name="AggregatedAckStateEnum"/&gt;</w:t>
      </w:r>
    </w:p>
    <w:p w14:paraId="09188686" w14:textId="77777777" w:rsidR="006D64A4" w:rsidRDefault="006D64A4" w:rsidP="006D64A4">
      <w:pPr>
        <w:pStyle w:val="CodeSample"/>
        <w:ind w:left="1174" w:firstLine="266"/>
        <w:rPr>
          <w:rFonts w:eastAsiaTheme="minorHAnsi"/>
        </w:rPr>
      </w:pPr>
      <w:r>
        <w:rPr>
          <w:rFonts w:eastAsiaTheme="minorHAnsi"/>
        </w:rPr>
        <w:t>&lt;entry name="AutoCleared"/&gt;</w:t>
      </w:r>
    </w:p>
    <w:p w14:paraId="0CED861E" w14:textId="77777777" w:rsidR="006D64A4" w:rsidRDefault="006D64A4" w:rsidP="006D64A4">
      <w:pPr>
        <w:pStyle w:val="CodeSample"/>
        <w:ind w:left="908" w:firstLine="532"/>
        <w:rPr>
          <w:rFonts w:eastAsiaTheme="minorHAnsi"/>
        </w:rPr>
      </w:pPr>
      <w:r>
        <w:rPr>
          <w:rFonts w:eastAsiaTheme="minorHAnsi"/>
        </w:rPr>
        <w:t>&lt;entry name="Archived"/&gt;</w:t>
      </w:r>
    </w:p>
    <w:p w14:paraId="0F3EF2A9" w14:textId="77777777" w:rsidR="006D64A4" w:rsidRDefault="006D64A4" w:rsidP="006D64A4">
      <w:pPr>
        <w:pStyle w:val="CodeSample"/>
        <w:rPr>
          <w:rFonts w:eastAsiaTheme="minorHAnsi"/>
        </w:rPr>
      </w:pPr>
      <w:r>
        <w:rPr>
          <w:rFonts w:eastAsiaTheme="minorHAnsi"/>
        </w:rPr>
        <w:t xml:space="preserve">            &lt;entry name="LastModificationTime"/&gt;</w:t>
      </w:r>
    </w:p>
    <w:p w14:paraId="7CEFF4FD" w14:textId="77777777" w:rsidR="006D64A4" w:rsidRDefault="006D64A4" w:rsidP="006D64A4">
      <w:pPr>
        <w:pStyle w:val="CodeSample"/>
        <w:rPr>
          <w:rFonts w:eastAsiaTheme="minorHAnsi"/>
        </w:rPr>
      </w:pPr>
      <w:r>
        <w:rPr>
          <w:rFonts w:eastAsiaTheme="minorHAnsi"/>
        </w:rPr>
        <w:t xml:space="preserve">            &lt;entry name="AggregatedSeverityEnum"/&gt;</w:t>
      </w:r>
    </w:p>
    <w:p w14:paraId="1C968593" w14:textId="77777777" w:rsidR="006D64A4" w:rsidRDefault="006D64A4" w:rsidP="006D64A4">
      <w:pPr>
        <w:pStyle w:val="CodeSample"/>
        <w:rPr>
          <w:rFonts w:eastAsiaTheme="minorHAnsi"/>
        </w:rPr>
      </w:pPr>
      <w:r>
        <w:rPr>
          <w:rFonts w:eastAsiaTheme="minorHAnsi"/>
        </w:rPr>
        <w:t xml:space="preserve">            &lt;entry name="ReductionCount"/&gt;</w:t>
      </w:r>
    </w:p>
    <w:p w14:paraId="558F0F06" w14:textId="77777777" w:rsidR="006D64A4" w:rsidRDefault="006D64A4" w:rsidP="006D64A4">
      <w:pPr>
        <w:pStyle w:val="CodeSample"/>
        <w:rPr>
          <w:rFonts w:eastAsiaTheme="minorHAnsi"/>
        </w:rPr>
      </w:pPr>
      <w:r>
        <w:rPr>
          <w:rFonts w:eastAsiaTheme="minorHAnsi"/>
        </w:rPr>
        <w:t xml:space="preserve">            &lt;entry name="DuplicationCount"/&gt;</w:t>
      </w:r>
    </w:p>
    <w:p w14:paraId="6C4042FA" w14:textId="77777777" w:rsidR="006D64A4" w:rsidRDefault="006D64A4" w:rsidP="006D64A4">
      <w:pPr>
        <w:pStyle w:val="CodeSample"/>
        <w:rPr>
          <w:rFonts w:eastAsiaTheme="minorHAnsi"/>
        </w:rPr>
      </w:pPr>
      <w:r>
        <w:rPr>
          <w:rFonts w:eastAsiaTheme="minorHAnsi"/>
        </w:rPr>
        <w:t xml:space="preserve">            &lt;entry name="AffectedDevicesCount"/&gt;</w:t>
      </w:r>
    </w:p>
    <w:p w14:paraId="78565CF0" w14:textId="77777777" w:rsidR="006D64A4" w:rsidRDefault="006D64A4" w:rsidP="006D64A4">
      <w:pPr>
        <w:pStyle w:val="CodeSample"/>
        <w:rPr>
          <w:rFonts w:eastAsiaTheme="minorHAnsi"/>
        </w:rPr>
      </w:pPr>
      <w:r>
        <w:rPr>
          <w:rFonts w:eastAsiaTheme="minorHAnsi"/>
        </w:rPr>
        <w:t xml:space="preserve">            &lt;entry name="AlarmCount"/&gt;</w:t>
      </w:r>
    </w:p>
    <w:p w14:paraId="24386796" w14:textId="77777777" w:rsidR="006D64A4" w:rsidRDefault="006D64A4" w:rsidP="006D64A4">
      <w:pPr>
        <w:pStyle w:val="CodeSample"/>
        <w:rPr>
          <w:rFonts w:eastAsiaTheme="minorHAnsi"/>
        </w:rPr>
      </w:pPr>
      <w:r>
        <w:rPr>
          <w:rFonts w:eastAsiaTheme="minorHAnsi"/>
        </w:rPr>
        <w:t xml:space="preserve">        &lt;/key&gt;</w:t>
      </w:r>
    </w:p>
    <w:p w14:paraId="22EABDD6" w14:textId="77777777" w:rsidR="006D64A4" w:rsidRDefault="006D64A4" w:rsidP="006D64A4">
      <w:pPr>
        <w:pStyle w:val="CodeSample"/>
        <w:rPr>
          <w:rFonts w:eastAsiaTheme="minorHAnsi"/>
        </w:rPr>
      </w:pPr>
      <w:r>
        <w:rPr>
          <w:rFonts w:eastAsiaTheme="minorHAnsi"/>
        </w:rPr>
        <w:t xml:space="preserve">        &lt;key name="com.sheer.imo.ILink"&gt;</w:t>
      </w:r>
    </w:p>
    <w:p w14:paraId="22817424" w14:textId="77777777" w:rsidR="006D64A4" w:rsidRDefault="006D64A4" w:rsidP="006D64A4">
      <w:pPr>
        <w:pStyle w:val="CodeSample"/>
        <w:rPr>
          <w:rFonts w:eastAsiaTheme="minorHAnsi"/>
        </w:rPr>
      </w:pPr>
      <w:r>
        <w:rPr>
          <w:rFonts w:eastAsiaTheme="minorHAnsi"/>
        </w:rPr>
        <w:t xml:space="preserve">            &lt;entry name="BiDirectional"/&gt;</w:t>
      </w:r>
    </w:p>
    <w:p w14:paraId="5B5141CC" w14:textId="77777777" w:rsidR="006D64A4" w:rsidRDefault="006D64A4" w:rsidP="006D64A4">
      <w:pPr>
        <w:pStyle w:val="CodeSample"/>
        <w:rPr>
          <w:rFonts w:eastAsiaTheme="minorHAnsi"/>
        </w:rPr>
      </w:pPr>
      <w:r>
        <w:rPr>
          <w:rFonts w:eastAsiaTheme="minorHAnsi"/>
        </w:rPr>
        <w:t xml:space="preserve">            &lt;entry name="ConnectionInformation"/&gt;</w:t>
      </w:r>
    </w:p>
    <w:p w14:paraId="57561C34" w14:textId="77777777" w:rsidR="006D64A4" w:rsidRDefault="006D64A4" w:rsidP="006D64A4">
      <w:pPr>
        <w:pStyle w:val="CodeSample"/>
        <w:rPr>
          <w:rFonts w:eastAsiaTheme="minorHAnsi"/>
        </w:rPr>
      </w:pPr>
      <w:r>
        <w:rPr>
          <w:rFonts w:eastAsiaTheme="minorHAnsi"/>
        </w:rPr>
        <w:t xml:space="preserve">            &lt;entry name="LinkTypeEnum"/&gt;</w:t>
      </w:r>
    </w:p>
    <w:p w14:paraId="1D84E2B7" w14:textId="77777777" w:rsidR="006D64A4" w:rsidRDefault="006D64A4" w:rsidP="006D64A4">
      <w:pPr>
        <w:pStyle w:val="CodeSample"/>
        <w:rPr>
          <w:rFonts w:eastAsiaTheme="minorHAnsi"/>
        </w:rPr>
      </w:pPr>
      <w:r>
        <w:rPr>
          <w:rFonts w:eastAsiaTheme="minorHAnsi"/>
        </w:rPr>
        <w:t xml:space="preserve">        &lt;/key&gt;</w:t>
      </w:r>
    </w:p>
    <w:p w14:paraId="0DFA4892" w14:textId="77777777" w:rsidR="006D64A4" w:rsidRDefault="006D64A4" w:rsidP="006D64A4">
      <w:pPr>
        <w:pStyle w:val="CodeSample"/>
        <w:rPr>
          <w:rFonts w:eastAsiaTheme="minorHAnsi"/>
        </w:rPr>
      </w:pPr>
      <w:r>
        <w:rPr>
          <w:rFonts w:eastAsiaTheme="minorHAnsi"/>
        </w:rPr>
        <w:t xml:space="preserve">        &lt;key name="com.sheer.imo.IVlanEntryReferencedStpAspect"&gt;</w:t>
      </w:r>
    </w:p>
    <w:p w14:paraId="55BEC475" w14:textId="77777777" w:rsidR="006D64A4" w:rsidRDefault="006D64A4" w:rsidP="006D64A4">
      <w:pPr>
        <w:pStyle w:val="CodeSample"/>
        <w:rPr>
          <w:rFonts w:ascii="Times New Roman" w:eastAsiaTheme="minorHAnsi" w:hAnsi="Times New Roman" w:cs="Times New Roman"/>
        </w:rPr>
      </w:pPr>
      <w:r>
        <w:rPr>
          <w:rFonts w:eastAsiaTheme="minorHAnsi"/>
        </w:rPr>
        <w:t xml:space="preserve">            &lt;entry name="StpPortInfo"/&gt;</w:t>
      </w:r>
    </w:p>
    <w:p w14:paraId="128397EB" w14:textId="77777777" w:rsidR="006D64A4" w:rsidRDefault="006D64A4" w:rsidP="006D64A4">
      <w:pPr>
        <w:pStyle w:val="CodeSample"/>
        <w:rPr>
          <w:rFonts w:eastAsiaTheme="minorHAnsi"/>
        </w:rPr>
      </w:pPr>
      <w:r>
        <w:rPr>
          <w:rFonts w:eastAsiaTheme="minorHAnsi"/>
        </w:rPr>
        <w:t xml:space="preserve">        &lt;/key&gt;</w:t>
      </w:r>
    </w:p>
    <w:p w14:paraId="5D67DCEC" w14:textId="77777777" w:rsidR="006D64A4" w:rsidRDefault="006D64A4" w:rsidP="006D64A4">
      <w:pPr>
        <w:pStyle w:val="CodeSample"/>
        <w:rPr>
          <w:rFonts w:eastAsiaTheme="minorHAnsi"/>
        </w:rPr>
      </w:pPr>
      <w:r>
        <w:rPr>
          <w:rFonts w:eastAsiaTheme="minorHAnsi"/>
        </w:rPr>
        <w:t xml:space="preserve">        &lt;key name="com.sheer.imo.INE"&gt;</w:t>
      </w:r>
    </w:p>
    <w:p w14:paraId="74933FAB" w14:textId="77777777" w:rsidR="006D64A4" w:rsidRDefault="006D64A4" w:rsidP="006D64A4">
      <w:pPr>
        <w:pStyle w:val="CodeSample"/>
        <w:rPr>
          <w:rFonts w:eastAsiaTheme="minorHAnsi"/>
        </w:rPr>
      </w:pPr>
      <w:r>
        <w:rPr>
          <w:rFonts w:eastAsiaTheme="minorHAnsi"/>
        </w:rPr>
        <w:t xml:space="preserve">            &lt;entry name="ScriptMetadataOids"/&gt;</w:t>
      </w:r>
    </w:p>
    <w:p w14:paraId="4FFE7F94" w14:textId="77777777" w:rsidR="006D64A4" w:rsidRDefault="006D64A4" w:rsidP="006D64A4">
      <w:pPr>
        <w:pStyle w:val="CodeSample"/>
        <w:rPr>
          <w:rFonts w:eastAsiaTheme="minorHAnsi"/>
        </w:rPr>
      </w:pPr>
      <w:r>
        <w:rPr>
          <w:rFonts w:eastAsiaTheme="minorHAnsi"/>
        </w:rPr>
        <w:t xml:space="preserve">        &lt;/key&gt;</w:t>
      </w:r>
    </w:p>
    <w:p w14:paraId="71711F5D" w14:textId="77777777" w:rsidR="006D64A4" w:rsidRDefault="006D64A4" w:rsidP="006D64A4">
      <w:pPr>
        <w:pStyle w:val="CodeSample"/>
        <w:rPr>
          <w:rFonts w:eastAsiaTheme="minorHAnsi"/>
        </w:rPr>
      </w:pPr>
      <w:r>
        <w:rPr>
          <w:rFonts w:eastAsiaTheme="minorHAnsi"/>
        </w:rPr>
        <w:t xml:space="preserve">        &lt;key name="com.sheer.imo.IHierarchyChildrenAspect"&gt;</w:t>
      </w:r>
    </w:p>
    <w:p w14:paraId="1BCD2162" w14:textId="77777777" w:rsidR="006D64A4" w:rsidRDefault="006D64A4" w:rsidP="006D64A4">
      <w:pPr>
        <w:pStyle w:val="CodeSample"/>
        <w:rPr>
          <w:rFonts w:eastAsiaTheme="minorHAnsi"/>
        </w:rPr>
      </w:pPr>
      <w:r>
        <w:rPr>
          <w:rFonts w:eastAsiaTheme="minorHAnsi"/>
        </w:rPr>
        <w:t xml:space="preserve">            &lt;entry name="Children"/&gt;</w:t>
      </w:r>
    </w:p>
    <w:p w14:paraId="278663FA" w14:textId="77777777" w:rsidR="006D64A4" w:rsidRDefault="006D64A4" w:rsidP="006D64A4">
      <w:pPr>
        <w:pStyle w:val="CodeSample"/>
        <w:rPr>
          <w:rFonts w:eastAsiaTheme="minorHAnsi"/>
        </w:rPr>
      </w:pPr>
      <w:r>
        <w:rPr>
          <w:rFonts w:eastAsiaTheme="minorHAnsi"/>
        </w:rPr>
        <w:t xml:space="preserve">        &lt;/key&gt;</w:t>
      </w:r>
    </w:p>
    <w:p w14:paraId="69B62A36" w14:textId="77777777" w:rsidR="006D64A4" w:rsidRDefault="006D64A4" w:rsidP="006D64A4">
      <w:pPr>
        <w:pStyle w:val="CodeSample"/>
        <w:rPr>
          <w:rFonts w:eastAsiaTheme="minorHAnsi"/>
        </w:rPr>
      </w:pPr>
      <w:r>
        <w:rPr>
          <w:rFonts w:eastAsiaTheme="minorHAnsi"/>
        </w:rPr>
        <w:t xml:space="preserve">        &lt;key name="com.sheer.imo.IBusinessObject"&gt;</w:t>
      </w:r>
    </w:p>
    <w:p w14:paraId="0C7E42E5" w14:textId="77777777" w:rsidR="006D64A4" w:rsidRDefault="006D64A4" w:rsidP="006D64A4">
      <w:pPr>
        <w:pStyle w:val="CodeSample"/>
        <w:rPr>
          <w:rFonts w:eastAsiaTheme="minorHAnsi"/>
        </w:rPr>
      </w:pPr>
      <w:r>
        <w:rPr>
          <w:rFonts w:eastAsiaTheme="minorHAnsi"/>
        </w:rPr>
        <w:t xml:space="preserve">            &lt;entry name="Name"/&gt;</w:t>
      </w:r>
    </w:p>
    <w:p w14:paraId="62D90688" w14:textId="77777777" w:rsidR="006D64A4" w:rsidRDefault="006D64A4" w:rsidP="006D64A4">
      <w:pPr>
        <w:pStyle w:val="CodeSample"/>
        <w:rPr>
          <w:rFonts w:eastAsiaTheme="minorHAnsi"/>
        </w:rPr>
      </w:pPr>
      <w:r>
        <w:rPr>
          <w:rFonts w:eastAsiaTheme="minorHAnsi"/>
        </w:rPr>
        <w:t xml:space="preserve">            &lt;entry name="Notes"/&gt;</w:t>
      </w:r>
    </w:p>
    <w:p w14:paraId="3ADC8A37" w14:textId="77777777" w:rsidR="006D64A4" w:rsidRDefault="006D64A4" w:rsidP="006D64A4">
      <w:pPr>
        <w:pStyle w:val="CodeSample"/>
        <w:rPr>
          <w:rFonts w:eastAsiaTheme="minorHAnsi"/>
        </w:rPr>
      </w:pPr>
      <w:r>
        <w:rPr>
          <w:rFonts w:eastAsiaTheme="minorHAnsi"/>
        </w:rPr>
        <w:t xml:space="preserve">            &lt;entry name="TypeEnum"/&gt;</w:t>
      </w:r>
    </w:p>
    <w:p w14:paraId="39AF2EA8" w14:textId="77777777" w:rsidR="006D64A4" w:rsidRDefault="006D64A4" w:rsidP="006D64A4">
      <w:pPr>
        <w:pStyle w:val="CodeSample"/>
        <w:rPr>
          <w:rFonts w:eastAsiaTheme="minorHAnsi"/>
        </w:rPr>
      </w:pPr>
      <w:r>
        <w:rPr>
          <w:rFonts w:eastAsiaTheme="minorHAnsi"/>
        </w:rPr>
        <w:t xml:space="preserve">            &lt;entry name="EKey"/&gt;</w:t>
      </w:r>
    </w:p>
    <w:p w14:paraId="109DB23C" w14:textId="77777777" w:rsidR="006D64A4" w:rsidRDefault="006D64A4" w:rsidP="006D64A4">
      <w:pPr>
        <w:pStyle w:val="CodeSample"/>
        <w:rPr>
          <w:rFonts w:eastAsiaTheme="minorHAnsi"/>
        </w:rPr>
      </w:pPr>
      <w:r>
        <w:rPr>
          <w:rFonts w:eastAsiaTheme="minorHAnsi"/>
        </w:rPr>
        <w:t xml:space="preserve">        &lt;/key&gt;</w:t>
      </w:r>
    </w:p>
    <w:p w14:paraId="0CCB5B0D" w14:textId="77777777" w:rsidR="006D64A4" w:rsidRDefault="006D64A4" w:rsidP="006D64A4">
      <w:pPr>
        <w:pStyle w:val="CodeSample"/>
        <w:rPr>
          <w:rFonts w:eastAsiaTheme="minorHAnsi"/>
        </w:rPr>
      </w:pPr>
      <w:r>
        <w:rPr>
          <w:rFonts w:eastAsiaTheme="minorHAnsi"/>
        </w:rPr>
        <w:t xml:space="preserve">        &lt;key name="com.sheer.imo.IBridge"&gt;</w:t>
      </w:r>
    </w:p>
    <w:p w14:paraId="7070BE7D" w14:textId="77777777" w:rsidR="006D64A4" w:rsidRDefault="006D64A4" w:rsidP="006D64A4">
      <w:pPr>
        <w:pStyle w:val="CodeSample"/>
        <w:rPr>
          <w:rFonts w:eastAsiaTheme="minorHAnsi"/>
        </w:rPr>
      </w:pPr>
      <w:r>
        <w:rPr>
          <w:rFonts w:eastAsiaTheme="minorHAnsi"/>
        </w:rPr>
        <w:t xml:space="preserve">            &lt;entry name="StpInstanceInfo"/&gt;</w:t>
      </w:r>
    </w:p>
    <w:p w14:paraId="3048A72A" w14:textId="77777777" w:rsidR="006D64A4" w:rsidRDefault="006D64A4" w:rsidP="006D64A4">
      <w:pPr>
        <w:pStyle w:val="CodeSample"/>
        <w:rPr>
          <w:rFonts w:eastAsiaTheme="minorHAnsi"/>
        </w:rPr>
      </w:pPr>
      <w:r>
        <w:rPr>
          <w:rFonts w:eastAsiaTheme="minorHAnsi"/>
        </w:rPr>
        <w:t xml:space="preserve">            &lt;entry name="ScriptMetadataOids"/&gt;</w:t>
      </w:r>
    </w:p>
    <w:p w14:paraId="6E41C382" w14:textId="77777777" w:rsidR="006D64A4" w:rsidRDefault="006D64A4" w:rsidP="006D64A4">
      <w:pPr>
        <w:pStyle w:val="CodeSample"/>
        <w:rPr>
          <w:rFonts w:eastAsiaTheme="minorHAnsi"/>
        </w:rPr>
      </w:pPr>
      <w:r>
        <w:rPr>
          <w:rFonts w:eastAsiaTheme="minorHAnsi"/>
        </w:rPr>
        <w:t xml:space="preserve">        &lt;/key&gt;</w:t>
      </w:r>
    </w:p>
    <w:p w14:paraId="6BF6367A" w14:textId="77777777" w:rsidR="006D64A4" w:rsidRDefault="006D64A4" w:rsidP="006D64A4">
      <w:pPr>
        <w:pStyle w:val="CodeSample"/>
        <w:rPr>
          <w:rFonts w:eastAsiaTheme="minorHAnsi"/>
        </w:rPr>
      </w:pPr>
      <w:r>
        <w:rPr>
          <w:rFonts w:eastAsiaTheme="minorHAnsi"/>
        </w:rPr>
        <w:t xml:space="preserve">        &lt;key name="com.sheer.imo.IMapDataAspect"&gt;</w:t>
      </w:r>
    </w:p>
    <w:p w14:paraId="5F94E805" w14:textId="77777777" w:rsidR="006D64A4" w:rsidRDefault="006D64A4" w:rsidP="006D64A4">
      <w:pPr>
        <w:pStyle w:val="CodeSample"/>
        <w:rPr>
          <w:rFonts w:eastAsiaTheme="minorHAnsi"/>
        </w:rPr>
      </w:pPr>
      <w:r>
        <w:rPr>
          <w:rFonts w:eastAsiaTheme="minorHAnsi"/>
        </w:rPr>
        <w:t xml:space="preserve">            &lt;entry name="LinksTypeFilter"/&gt;</w:t>
      </w:r>
    </w:p>
    <w:p w14:paraId="6E95F1D6" w14:textId="77777777" w:rsidR="006D64A4" w:rsidRDefault="006D64A4" w:rsidP="006D64A4">
      <w:pPr>
        <w:pStyle w:val="CodeSample"/>
        <w:rPr>
          <w:rFonts w:eastAsiaTheme="minorHAnsi"/>
        </w:rPr>
      </w:pPr>
      <w:r>
        <w:rPr>
          <w:rFonts w:eastAsiaTheme="minorHAnsi"/>
        </w:rPr>
        <w:t xml:space="preserve">        &lt;/key&gt;</w:t>
      </w:r>
    </w:p>
    <w:p w14:paraId="096B9FC6" w14:textId="77777777" w:rsidR="006D64A4" w:rsidRDefault="006D64A4" w:rsidP="006D64A4">
      <w:pPr>
        <w:pStyle w:val="CodeSample"/>
        <w:rPr>
          <w:rFonts w:eastAsiaTheme="minorHAnsi"/>
        </w:rPr>
      </w:pPr>
      <w:r>
        <w:rPr>
          <w:rFonts w:eastAsiaTheme="minorHAnsi"/>
        </w:rPr>
        <w:t xml:space="preserve">        &lt;key name="com.sheer.imo.IContainedImo"&gt;</w:t>
      </w:r>
    </w:p>
    <w:p w14:paraId="00DD1A51" w14:textId="77777777" w:rsidR="006D64A4" w:rsidRDefault="006D64A4" w:rsidP="006D64A4">
      <w:pPr>
        <w:pStyle w:val="CodeSample"/>
        <w:rPr>
          <w:rFonts w:eastAsiaTheme="minorHAnsi"/>
        </w:rPr>
      </w:pPr>
      <w:r>
        <w:rPr>
          <w:rFonts w:eastAsiaTheme="minorHAnsi"/>
        </w:rPr>
        <w:t xml:space="preserve">            &lt;entry name="ContainedObjectOid"/&gt;</w:t>
      </w:r>
    </w:p>
    <w:p w14:paraId="3D474F6C" w14:textId="77777777" w:rsidR="006D64A4" w:rsidRDefault="006D64A4" w:rsidP="006D64A4">
      <w:pPr>
        <w:pStyle w:val="CodeSample"/>
        <w:rPr>
          <w:rFonts w:eastAsiaTheme="minorHAnsi"/>
        </w:rPr>
      </w:pPr>
      <w:r>
        <w:rPr>
          <w:rFonts w:eastAsiaTheme="minorHAnsi"/>
        </w:rPr>
        <w:t xml:space="preserve">        &lt;/key&gt;</w:t>
      </w:r>
    </w:p>
    <w:p w14:paraId="73BEAC56" w14:textId="77777777" w:rsidR="006D64A4" w:rsidRDefault="006D64A4" w:rsidP="006D64A4">
      <w:pPr>
        <w:pStyle w:val="CodeSample"/>
        <w:rPr>
          <w:rFonts w:eastAsiaTheme="minorHAnsi"/>
        </w:rPr>
      </w:pPr>
      <w:r>
        <w:rPr>
          <w:rFonts w:eastAsiaTheme="minorHAnsi"/>
        </w:rPr>
        <w:t xml:space="preserve">        &lt;key name="com.sheer.imo.IReferencedImosAspect"&gt;</w:t>
      </w:r>
    </w:p>
    <w:p w14:paraId="74E65D32" w14:textId="77777777" w:rsidR="006D64A4" w:rsidRDefault="006D64A4" w:rsidP="006D64A4">
      <w:pPr>
        <w:pStyle w:val="CodeSample"/>
        <w:rPr>
          <w:rFonts w:ascii="Times New Roman" w:eastAsiaTheme="minorHAnsi" w:hAnsi="Times New Roman" w:cs="Times New Roman"/>
        </w:rPr>
      </w:pPr>
      <w:r>
        <w:rPr>
          <w:rFonts w:eastAsiaTheme="minorHAnsi"/>
        </w:rPr>
        <w:t xml:space="preserve">            &lt;entry name="Efd"/&gt;</w:t>
      </w:r>
    </w:p>
    <w:p w14:paraId="44922E0A" w14:textId="77777777" w:rsidR="006D64A4" w:rsidRDefault="006D64A4" w:rsidP="006D64A4">
      <w:pPr>
        <w:pStyle w:val="CodeSample"/>
        <w:rPr>
          <w:rFonts w:eastAsiaTheme="minorHAnsi"/>
        </w:rPr>
      </w:pPr>
      <w:r>
        <w:rPr>
          <w:rFonts w:eastAsiaTheme="minorHAnsi"/>
        </w:rPr>
        <w:t xml:space="preserve">        &lt;/key&gt;</w:t>
      </w:r>
    </w:p>
    <w:p w14:paraId="36FD1E9C" w14:textId="77777777" w:rsidR="006D64A4" w:rsidRDefault="006D64A4" w:rsidP="006D64A4">
      <w:pPr>
        <w:pStyle w:val="CodeSample"/>
        <w:rPr>
          <w:rFonts w:eastAsiaTheme="minorHAnsi"/>
        </w:rPr>
      </w:pPr>
      <w:r>
        <w:rPr>
          <w:rFonts w:eastAsiaTheme="minorHAnsi"/>
        </w:rPr>
        <w:t xml:space="preserve">        &lt;key name="com.sheer.imo.IReferencedPortInfoAspect"&gt;</w:t>
      </w:r>
    </w:p>
    <w:p w14:paraId="278C0C82" w14:textId="77777777" w:rsidR="006D64A4" w:rsidRDefault="006D64A4" w:rsidP="006D64A4">
      <w:pPr>
        <w:pStyle w:val="CodeSample"/>
        <w:rPr>
          <w:rFonts w:eastAsiaTheme="minorHAnsi"/>
        </w:rPr>
      </w:pPr>
      <w:r>
        <w:rPr>
          <w:rFonts w:eastAsiaTheme="minorHAnsi"/>
        </w:rPr>
        <w:t xml:space="preserve">            &lt;entry name="*"/&gt;</w:t>
      </w:r>
    </w:p>
    <w:p w14:paraId="42C895CB" w14:textId="77777777" w:rsidR="006D64A4" w:rsidRDefault="006D64A4" w:rsidP="006D64A4">
      <w:pPr>
        <w:pStyle w:val="CodeSample"/>
        <w:rPr>
          <w:rFonts w:eastAsiaTheme="minorHAnsi"/>
        </w:rPr>
      </w:pPr>
      <w:r>
        <w:rPr>
          <w:rFonts w:eastAsiaTheme="minorHAnsi"/>
        </w:rPr>
        <w:t xml:space="preserve">        &lt;/key&gt;</w:t>
      </w:r>
    </w:p>
    <w:p w14:paraId="242759ED" w14:textId="77777777" w:rsidR="006D64A4" w:rsidRDefault="006D64A4" w:rsidP="006D64A4">
      <w:pPr>
        <w:pStyle w:val="CodeSample"/>
        <w:rPr>
          <w:rFonts w:eastAsiaTheme="minorHAnsi"/>
        </w:rPr>
      </w:pPr>
      <w:r>
        <w:rPr>
          <w:rFonts w:eastAsiaTheme="minorHAnsi"/>
        </w:rPr>
        <w:t xml:space="preserve">        &lt;key name="com.sheer.imo.IReferencedEndPointsAspect"&gt;</w:t>
      </w:r>
    </w:p>
    <w:p w14:paraId="14B19006" w14:textId="77777777" w:rsidR="006D64A4" w:rsidRDefault="006D64A4" w:rsidP="006D64A4">
      <w:pPr>
        <w:pStyle w:val="CodeSample"/>
        <w:rPr>
          <w:rFonts w:eastAsiaTheme="minorHAnsi"/>
        </w:rPr>
      </w:pPr>
      <w:r>
        <w:rPr>
          <w:rFonts w:eastAsiaTheme="minorHAnsi"/>
        </w:rPr>
        <w:t xml:space="preserve">            &lt;entry name="ZEndPoint"/&gt;</w:t>
      </w:r>
    </w:p>
    <w:p w14:paraId="7AEEEF1F" w14:textId="77777777" w:rsidR="006D64A4" w:rsidRDefault="006D64A4" w:rsidP="006D64A4">
      <w:pPr>
        <w:pStyle w:val="CodeSample"/>
        <w:rPr>
          <w:rFonts w:eastAsiaTheme="minorHAnsi"/>
        </w:rPr>
      </w:pPr>
      <w:r>
        <w:rPr>
          <w:rFonts w:eastAsiaTheme="minorHAnsi"/>
        </w:rPr>
        <w:t xml:space="preserve">            &lt;entry name="AEndPoint"/&gt;</w:t>
      </w:r>
    </w:p>
    <w:p w14:paraId="3B587A43" w14:textId="77777777" w:rsidR="006D64A4" w:rsidRDefault="006D64A4" w:rsidP="006D64A4">
      <w:pPr>
        <w:pStyle w:val="CodeSample"/>
        <w:rPr>
          <w:rFonts w:eastAsiaTheme="minorHAnsi"/>
        </w:rPr>
      </w:pPr>
      <w:r>
        <w:rPr>
          <w:rFonts w:eastAsiaTheme="minorHAnsi"/>
        </w:rPr>
        <w:t xml:space="preserve">        &lt;/key&gt;</w:t>
      </w:r>
    </w:p>
    <w:p w14:paraId="4C573BDF" w14:textId="77777777" w:rsidR="006D64A4" w:rsidRDefault="006D64A4" w:rsidP="006D64A4">
      <w:pPr>
        <w:pStyle w:val="CodeSample"/>
        <w:rPr>
          <w:rFonts w:eastAsiaTheme="minorHAnsi"/>
        </w:rPr>
      </w:pPr>
      <w:r>
        <w:rPr>
          <w:rFonts w:eastAsiaTheme="minorHAnsi"/>
        </w:rPr>
        <w:lastRenderedPageBreak/>
        <w:t xml:space="preserve">        &lt;key name="com.sheer.imo.newalarm.ITicketListAspect"&gt;</w:t>
      </w:r>
    </w:p>
    <w:p w14:paraId="49A0CA8E" w14:textId="77777777" w:rsidR="006D64A4" w:rsidRDefault="006D64A4" w:rsidP="006D64A4">
      <w:pPr>
        <w:pStyle w:val="CodeSample"/>
        <w:rPr>
          <w:rFonts w:eastAsiaTheme="minorHAnsi"/>
        </w:rPr>
      </w:pPr>
      <w:r>
        <w:rPr>
          <w:rFonts w:eastAsiaTheme="minorHAnsi"/>
        </w:rPr>
        <w:t xml:space="preserve">            &lt;entry name="Tickets"/&gt;</w:t>
      </w:r>
    </w:p>
    <w:p w14:paraId="38877CAF" w14:textId="77777777" w:rsidR="006D64A4" w:rsidRDefault="006D64A4" w:rsidP="006D64A4">
      <w:pPr>
        <w:pStyle w:val="CodeSample"/>
        <w:rPr>
          <w:rFonts w:eastAsiaTheme="minorHAnsi"/>
        </w:rPr>
      </w:pPr>
      <w:r>
        <w:rPr>
          <w:rFonts w:eastAsiaTheme="minorHAnsi"/>
        </w:rPr>
        <w:t xml:space="preserve">        &lt;/key&gt;</w:t>
      </w:r>
    </w:p>
    <w:p w14:paraId="40C709E9" w14:textId="77777777" w:rsidR="006D64A4" w:rsidRDefault="006D64A4" w:rsidP="006D64A4">
      <w:pPr>
        <w:pStyle w:val="CodeSample"/>
        <w:rPr>
          <w:rFonts w:eastAsiaTheme="minorHAnsi"/>
        </w:rPr>
      </w:pPr>
      <w:r>
        <w:rPr>
          <w:rFonts w:eastAsiaTheme="minorHAnsi"/>
        </w:rPr>
        <w:t xml:space="preserve">        &lt;key name="com.sheer.imo.ITopologicalLink"&gt;</w:t>
      </w:r>
    </w:p>
    <w:p w14:paraId="2ED3FC4C" w14:textId="77777777" w:rsidR="006D64A4" w:rsidRDefault="006D64A4" w:rsidP="006D64A4">
      <w:pPr>
        <w:pStyle w:val="CodeSample"/>
        <w:rPr>
          <w:rFonts w:ascii="Times New Roman" w:eastAsiaTheme="minorHAnsi" w:hAnsi="Times New Roman" w:cs="Times New Roman"/>
        </w:rPr>
      </w:pPr>
      <w:r>
        <w:rPr>
          <w:rFonts w:eastAsiaTheme="minorHAnsi"/>
        </w:rPr>
        <w:t xml:space="preserve">            &lt;entry name="MaintenanceMode"/&gt;</w:t>
      </w:r>
    </w:p>
    <w:p w14:paraId="1582C27C" w14:textId="77777777" w:rsidR="006D64A4" w:rsidRDefault="006D64A4" w:rsidP="006D64A4">
      <w:pPr>
        <w:pStyle w:val="CodeSample"/>
        <w:rPr>
          <w:rFonts w:eastAsiaTheme="minorHAnsi"/>
        </w:rPr>
      </w:pPr>
      <w:r>
        <w:rPr>
          <w:rFonts w:eastAsiaTheme="minorHAnsi"/>
        </w:rPr>
        <w:t xml:space="preserve">            &lt;entry name="DetectionTypeEnum"/&gt;</w:t>
      </w:r>
    </w:p>
    <w:p w14:paraId="546BBE7A" w14:textId="77777777" w:rsidR="006D64A4" w:rsidRDefault="006D64A4" w:rsidP="006D64A4">
      <w:pPr>
        <w:pStyle w:val="CodeSample"/>
        <w:rPr>
          <w:rFonts w:eastAsiaTheme="minorHAnsi"/>
        </w:rPr>
      </w:pPr>
      <w:r>
        <w:rPr>
          <w:rFonts w:eastAsiaTheme="minorHAnsi"/>
        </w:rPr>
        <w:t xml:space="preserve">            &lt;entry name="BiDirectional"/&gt;</w:t>
      </w:r>
    </w:p>
    <w:p w14:paraId="44772756" w14:textId="77777777" w:rsidR="006D64A4" w:rsidRDefault="006D64A4" w:rsidP="006D64A4">
      <w:pPr>
        <w:pStyle w:val="CodeSample"/>
        <w:rPr>
          <w:rFonts w:eastAsiaTheme="minorHAnsi"/>
        </w:rPr>
      </w:pPr>
      <w:r>
        <w:rPr>
          <w:rFonts w:eastAsiaTheme="minorHAnsi"/>
        </w:rPr>
        <w:t xml:space="preserve">            &lt;entry name="ConnectionInformation"/&gt;</w:t>
      </w:r>
    </w:p>
    <w:p w14:paraId="2A2CDFFE" w14:textId="77777777" w:rsidR="006D64A4" w:rsidRDefault="006D64A4" w:rsidP="006D64A4">
      <w:pPr>
        <w:pStyle w:val="CodeSample"/>
        <w:rPr>
          <w:rFonts w:eastAsiaTheme="minorHAnsi"/>
        </w:rPr>
      </w:pPr>
      <w:r>
        <w:rPr>
          <w:rFonts w:eastAsiaTheme="minorHAnsi"/>
        </w:rPr>
        <w:t xml:space="preserve">            &lt;entry name="LinkTypeEnum"/&gt;</w:t>
      </w:r>
    </w:p>
    <w:p w14:paraId="1699CD45" w14:textId="77777777" w:rsidR="006D64A4" w:rsidRDefault="006D64A4" w:rsidP="006D64A4">
      <w:pPr>
        <w:pStyle w:val="CodeSample"/>
        <w:rPr>
          <w:rFonts w:eastAsiaTheme="minorHAnsi"/>
        </w:rPr>
      </w:pPr>
      <w:r>
        <w:rPr>
          <w:rFonts w:eastAsiaTheme="minorHAnsi"/>
        </w:rPr>
        <w:t xml:space="preserve">        &lt;/key&gt;</w:t>
      </w:r>
    </w:p>
    <w:p w14:paraId="25649A2C" w14:textId="77777777" w:rsidR="006D64A4" w:rsidRDefault="006D64A4" w:rsidP="006D64A4">
      <w:pPr>
        <w:pStyle w:val="CodeSample"/>
        <w:rPr>
          <w:rFonts w:eastAsiaTheme="minorHAnsi"/>
        </w:rPr>
      </w:pPr>
      <w:r>
        <w:rPr>
          <w:rFonts w:eastAsiaTheme="minorHAnsi"/>
        </w:rPr>
        <w:t xml:space="preserve">        &lt;key name="com.sheer.imo.IStpPortsAspect"&gt;</w:t>
      </w:r>
    </w:p>
    <w:p w14:paraId="1F7B561D" w14:textId="77777777" w:rsidR="006D64A4" w:rsidRDefault="006D64A4" w:rsidP="006D64A4">
      <w:pPr>
        <w:pStyle w:val="CodeSample"/>
        <w:rPr>
          <w:rFonts w:eastAsiaTheme="minorHAnsi"/>
        </w:rPr>
      </w:pPr>
      <w:r>
        <w:rPr>
          <w:rFonts w:eastAsiaTheme="minorHAnsi"/>
        </w:rPr>
        <w:t xml:space="preserve">            &lt;entry name="*"/&gt;</w:t>
      </w:r>
    </w:p>
    <w:p w14:paraId="59A35EFD" w14:textId="77777777" w:rsidR="006D64A4" w:rsidRDefault="006D64A4" w:rsidP="006D64A4">
      <w:pPr>
        <w:pStyle w:val="CodeSample"/>
        <w:rPr>
          <w:rFonts w:eastAsiaTheme="minorHAnsi"/>
        </w:rPr>
      </w:pPr>
      <w:r>
        <w:rPr>
          <w:rFonts w:eastAsiaTheme="minorHAnsi"/>
        </w:rPr>
        <w:t xml:space="preserve">        &lt;/key&gt;</w:t>
      </w:r>
    </w:p>
    <w:p w14:paraId="6B80028C" w14:textId="77777777" w:rsidR="006D64A4" w:rsidRDefault="006D64A4" w:rsidP="006D64A4">
      <w:pPr>
        <w:pStyle w:val="CodeSample"/>
        <w:rPr>
          <w:rFonts w:eastAsiaTheme="minorHAnsi"/>
        </w:rPr>
      </w:pPr>
      <w:r>
        <w:rPr>
          <w:rFonts w:eastAsiaTheme="minorHAnsi"/>
        </w:rPr>
        <w:t xml:space="preserve">        &lt;key name="com.sheer.imo.IContainedHierarchyNode"&gt;</w:t>
      </w:r>
    </w:p>
    <w:p w14:paraId="28EEB19E" w14:textId="77777777" w:rsidR="006D64A4" w:rsidRDefault="006D64A4" w:rsidP="006D64A4">
      <w:pPr>
        <w:pStyle w:val="CodeSample"/>
        <w:rPr>
          <w:rFonts w:eastAsiaTheme="minorHAnsi"/>
        </w:rPr>
      </w:pPr>
      <w:r>
        <w:rPr>
          <w:rFonts w:eastAsiaTheme="minorHAnsi"/>
        </w:rPr>
        <w:t xml:space="preserve">            &lt;entry name="HierarchyRootOid"/&gt;</w:t>
      </w:r>
    </w:p>
    <w:p w14:paraId="6820BE82" w14:textId="77777777" w:rsidR="006D64A4" w:rsidRDefault="006D64A4" w:rsidP="006D64A4">
      <w:pPr>
        <w:pStyle w:val="CodeSample"/>
        <w:rPr>
          <w:rFonts w:eastAsiaTheme="minorHAnsi"/>
        </w:rPr>
      </w:pPr>
      <w:r>
        <w:rPr>
          <w:rFonts w:eastAsiaTheme="minorHAnsi"/>
        </w:rPr>
        <w:t xml:space="preserve">        &lt;/key&gt;</w:t>
      </w:r>
    </w:p>
    <w:p w14:paraId="4B395F56" w14:textId="77777777" w:rsidR="006D64A4" w:rsidRDefault="006D64A4" w:rsidP="006D64A4">
      <w:pPr>
        <w:pStyle w:val="CodeSample"/>
        <w:rPr>
          <w:rFonts w:eastAsiaTheme="minorHAnsi"/>
        </w:rPr>
      </w:pPr>
      <w:r>
        <w:rPr>
          <w:rFonts w:eastAsiaTheme="minorHAnsi"/>
        </w:rPr>
        <w:t xml:space="preserve">        &lt;key name="com.sheer.imo.IMapAspect"&gt;</w:t>
      </w:r>
    </w:p>
    <w:p w14:paraId="730B4579" w14:textId="77777777" w:rsidR="006D64A4" w:rsidRDefault="006D64A4" w:rsidP="006D64A4">
      <w:pPr>
        <w:pStyle w:val="CodeSample"/>
        <w:rPr>
          <w:rFonts w:eastAsiaTheme="minorHAnsi"/>
        </w:rPr>
      </w:pPr>
      <w:r>
        <w:rPr>
          <w:rFonts w:eastAsiaTheme="minorHAnsi"/>
        </w:rPr>
        <w:t xml:space="preserve">            &lt;entry name="XCoordinate"/&gt;</w:t>
      </w:r>
    </w:p>
    <w:p w14:paraId="12752DFE" w14:textId="77777777" w:rsidR="006D64A4" w:rsidRDefault="006D64A4" w:rsidP="006D64A4">
      <w:pPr>
        <w:pStyle w:val="CodeSample"/>
        <w:rPr>
          <w:rFonts w:eastAsiaTheme="minorHAnsi"/>
        </w:rPr>
      </w:pPr>
      <w:r>
        <w:rPr>
          <w:rFonts w:eastAsiaTheme="minorHAnsi"/>
        </w:rPr>
        <w:t xml:space="preserve">            &lt;entry name="YCoordinate"/&gt;</w:t>
      </w:r>
    </w:p>
    <w:p w14:paraId="347226A4" w14:textId="77777777" w:rsidR="006D64A4" w:rsidRDefault="006D64A4" w:rsidP="006D64A4">
      <w:pPr>
        <w:pStyle w:val="CodeSample"/>
        <w:rPr>
          <w:rFonts w:eastAsiaTheme="minorHAnsi"/>
        </w:rPr>
      </w:pPr>
      <w:r>
        <w:rPr>
          <w:rFonts w:eastAsiaTheme="minorHAnsi"/>
        </w:rPr>
        <w:t xml:space="preserve">            &lt;entry name="MapOid"/&gt;</w:t>
      </w:r>
    </w:p>
    <w:p w14:paraId="1A41325A" w14:textId="77777777" w:rsidR="006D64A4" w:rsidRDefault="006D64A4" w:rsidP="006D64A4">
      <w:pPr>
        <w:pStyle w:val="CodeSample"/>
        <w:rPr>
          <w:rFonts w:eastAsiaTheme="minorHAnsi"/>
        </w:rPr>
      </w:pPr>
      <w:r>
        <w:rPr>
          <w:rFonts w:eastAsiaTheme="minorHAnsi"/>
        </w:rPr>
        <w:t xml:space="preserve">            &lt;entry name="Height"/&gt;</w:t>
      </w:r>
    </w:p>
    <w:p w14:paraId="52357931" w14:textId="77777777" w:rsidR="006D64A4" w:rsidRDefault="006D64A4" w:rsidP="006D64A4">
      <w:pPr>
        <w:pStyle w:val="CodeSample"/>
        <w:rPr>
          <w:rFonts w:eastAsiaTheme="minorHAnsi"/>
        </w:rPr>
      </w:pPr>
      <w:r>
        <w:rPr>
          <w:rFonts w:eastAsiaTheme="minorHAnsi"/>
        </w:rPr>
        <w:t xml:space="preserve">            &lt;entry name="Background"/&gt;</w:t>
      </w:r>
    </w:p>
    <w:p w14:paraId="6877261D" w14:textId="77777777" w:rsidR="006D64A4" w:rsidRDefault="006D64A4" w:rsidP="006D64A4">
      <w:pPr>
        <w:pStyle w:val="CodeSample"/>
        <w:rPr>
          <w:rFonts w:eastAsiaTheme="minorHAnsi"/>
        </w:rPr>
      </w:pPr>
      <w:r>
        <w:rPr>
          <w:rFonts w:eastAsiaTheme="minorHAnsi"/>
        </w:rPr>
        <w:t xml:space="preserve">            &lt;entry name="SubGraph"/&gt;</w:t>
      </w:r>
    </w:p>
    <w:p w14:paraId="3DFE1428" w14:textId="77777777" w:rsidR="006D64A4" w:rsidRDefault="006D64A4" w:rsidP="006D64A4">
      <w:pPr>
        <w:pStyle w:val="CodeSample"/>
        <w:rPr>
          <w:rFonts w:eastAsiaTheme="minorHAnsi"/>
        </w:rPr>
      </w:pPr>
      <w:r>
        <w:rPr>
          <w:rFonts w:eastAsiaTheme="minorHAnsi"/>
        </w:rPr>
        <w:t xml:space="preserve">            &lt;entry name="Width"/&gt;</w:t>
      </w:r>
    </w:p>
    <w:p w14:paraId="57581267" w14:textId="77777777" w:rsidR="006D64A4" w:rsidRDefault="006D64A4" w:rsidP="006D64A4">
      <w:pPr>
        <w:pStyle w:val="CodeSample"/>
        <w:rPr>
          <w:rFonts w:eastAsiaTheme="minorHAnsi"/>
        </w:rPr>
      </w:pPr>
      <w:r>
        <w:rPr>
          <w:rFonts w:eastAsiaTheme="minorHAnsi"/>
        </w:rPr>
        <w:t xml:space="preserve">        &lt;/key&gt;</w:t>
      </w:r>
    </w:p>
    <w:p w14:paraId="68C6EB62" w14:textId="77777777" w:rsidR="006D64A4" w:rsidRDefault="006D64A4" w:rsidP="006D64A4">
      <w:pPr>
        <w:pStyle w:val="CodeSample"/>
        <w:rPr>
          <w:rFonts w:eastAsiaTheme="minorHAnsi"/>
        </w:rPr>
      </w:pPr>
      <w:r>
        <w:rPr>
          <w:rFonts w:eastAsiaTheme="minorHAnsi"/>
        </w:rPr>
        <w:t xml:space="preserve">        &lt;key name="com.sheer.imo.technologies.IIPInterface"&gt;</w:t>
      </w:r>
    </w:p>
    <w:p w14:paraId="3240F302" w14:textId="77777777" w:rsidR="006D64A4" w:rsidRDefault="006D64A4" w:rsidP="006D64A4">
      <w:pPr>
        <w:pStyle w:val="CodeSample"/>
        <w:rPr>
          <w:rFonts w:eastAsiaTheme="minorHAnsi"/>
        </w:rPr>
      </w:pPr>
      <w:r>
        <w:rPr>
          <w:rFonts w:eastAsiaTheme="minorHAnsi"/>
        </w:rPr>
        <w:t xml:space="preserve">            &lt;entry name="Address"/&gt;</w:t>
      </w:r>
    </w:p>
    <w:p w14:paraId="00B7567E" w14:textId="77777777" w:rsidR="006D64A4" w:rsidRDefault="006D64A4" w:rsidP="006D64A4">
      <w:pPr>
        <w:pStyle w:val="CodeSample"/>
        <w:rPr>
          <w:rFonts w:eastAsiaTheme="minorHAnsi"/>
        </w:rPr>
      </w:pPr>
      <w:r>
        <w:rPr>
          <w:rFonts w:eastAsiaTheme="minorHAnsi"/>
        </w:rPr>
        <w:t xml:space="preserve">        &lt;/key&gt;</w:t>
      </w:r>
    </w:p>
    <w:p w14:paraId="147DCD2F" w14:textId="77777777" w:rsidR="006D64A4" w:rsidRDefault="006D64A4" w:rsidP="006D64A4">
      <w:pPr>
        <w:pStyle w:val="CodeSample"/>
        <w:rPr>
          <w:rFonts w:eastAsiaTheme="minorHAnsi"/>
        </w:rPr>
      </w:pPr>
      <w:r>
        <w:rPr>
          <w:rFonts w:eastAsiaTheme="minorHAnsi"/>
        </w:rPr>
        <w:t xml:space="preserve">        &lt;key name="com.sheer.imo.IEthernetFlowDomain"&gt;</w:t>
      </w:r>
    </w:p>
    <w:p w14:paraId="39353A66" w14:textId="77777777" w:rsidR="006D64A4" w:rsidRDefault="006D64A4" w:rsidP="006D64A4">
      <w:pPr>
        <w:pStyle w:val="CodeSample"/>
        <w:rPr>
          <w:rFonts w:eastAsiaTheme="minorHAnsi"/>
        </w:rPr>
      </w:pPr>
      <w:r>
        <w:rPr>
          <w:rFonts w:eastAsiaTheme="minorHAnsi"/>
        </w:rPr>
        <w:t xml:space="preserve">            &lt;entry name="Name"/&gt;</w:t>
      </w:r>
    </w:p>
    <w:p w14:paraId="4A0E347B" w14:textId="77777777" w:rsidR="006D64A4" w:rsidRDefault="006D64A4" w:rsidP="006D64A4">
      <w:pPr>
        <w:pStyle w:val="CodeSample"/>
        <w:rPr>
          <w:rFonts w:ascii="Times New Roman" w:eastAsiaTheme="minorHAnsi" w:hAnsi="Times New Roman" w:cs="Times New Roman"/>
        </w:rPr>
      </w:pPr>
      <w:r>
        <w:rPr>
          <w:rFonts w:eastAsiaTheme="minorHAnsi"/>
        </w:rPr>
        <w:t xml:space="preserve">        &lt;/key&gt;</w:t>
      </w:r>
    </w:p>
    <w:p w14:paraId="1E00378A" w14:textId="77777777" w:rsidR="006D64A4" w:rsidRDefault="006D64A4" w:rsidP="006D64A4">
      <w:pPr>
        <w:pStyle w:val="CodeSample"/>
        <w:rPr>
          <w:rFonts w:eastAsiaTheme="minorHAnsi"/>
        </w:rPr>
      </w:pPr>
      <w:r>
        <w:rPr>
          <w:rFonts w:eastAsiaTheme="minorHAnsi"/>
        </w:rPr>
        <w:t xml:space="preserve">        &lt;key name="com.sheer.imo.IBusinessElement"&gt;</w:t>
      </w:r>
    </w:p>
    <w:p w14:paraId="095F6F58" w14:textId="77777777" w:rsidR="006D64A4" w:rsidRDefault="006D64A4" w:rsidP="006D64A4">
      <w:pPr>
        <w:pStyle w:val="CodeSample"/>
        <w:rPr>
          <w:rFonts w:eastAsiaTheme="minorHAnsi"/>
        </w:rPr>
      </w:pPr>
      <w:r>
        <w:rPr>
          <w:rFonts w:eastAsiaTheme="minorHAnsi"/>
        </w:rPr>
        <w:t xml:space="preserve">            &lt;entry name="*"/&gt;</w:t>
      </w:r>
    </w:p>
    <w:p w14:paraId="2D3F3E04" w14:textId="77777777" w:rsidR="006D64A4" w:rsidRDefault="006D64A4" w:rsidP="006D64A4">
      <w:pPr>
        <w:pStyle w:val="CodeSample"/>
        <w:rPr>
          <w:rFonts w:eastAsiaTheme="minorHAnsi"/>
        </w:rPr>
      </w:pPr>
      <w:r>
        <w:rPr>
          <w:rFonts w:eastAsiaTheme="minorHAnsi"/>
        </w:rPr>
        <w:t xml:space="preserve">        &lt;/key&gt;</w:t>
      </w:r>
    </w:p>
    <w:p w14:paraId="6E3AD806" w14:textId="77777777" w:rsidR="006D64A4" w:rsidRDefault="006D64A4" w:rsidP="006D64A4">
      <w:pPr>
        <w:pStyle w:val="CodeSample"/>
        <w:rPr>
          <w:rFonts w:eastAsiaTheme="minorHAnsi"/>
        </w:rPr>
      </w:pPr>
      <w:r>
        <w:rPr>
          <w:rFonts w:eastAsiaTheme="minorHAnsi"/>
        </w:rPr>
        <w:t xml:space="preserve">        &lt;key name="com.sheer.imo.IReferencedBridgeAspect"&gt;</w:t>
      </w:r>
    </w:p>
    <w:p w14:paraId="627E3D56" w14:textId="77777777" w:rsidR="006D64A4" w:rsidRDefault="006D64A4" w:rsidP="006D64A4">
      <w:pPr>
        <w:pStyle w:val="CodeSample"/>
        <w:rPr>
          <w:rFonts w:eastAsiaTheme="minorHAnsi"/>
        </w:rPr>
      </w:pPr>
      <w:r>
        <w:rPr>
          <w:rFonts w:eastAsiaTheme="minorHAnsi"/>
        </w:rPr>
        <w:t xml:space="preserve">            &lt;entry name="Bridge"/&gt;</w:t>
      </w:r>
    </w:p>
    <w:p w14:paraId="20040075" w14:textId="77777777" w:rsidR="006D64A4" w:rsidRDefault="006D64A4" w:rsidP="006D64A4">
      <w:pPr>
        <w:pStyle w:val="CodeSample"/>
        <w:rPr>
          <w:rFonts w:eastAsiaTheme="minorHAnsi"/>
        </w:rPr>
      </w:pPr>
      <w:r>
        <w:rPr>
          <w:rFonts w:eastAsiaTheme="minorHAnsi"/>
        </w:rPr>
        <w:t xml:space="preserve">        &lt;/key&gt;</w:t>
      </w:r>
    </w:p>
    <w:p w14:paraId="549257C7" w14:textId="77777777" w:rsidR="006D64A4" w:rsidRDefault="006D64A4" w:rsidP="006D64A4">
      <w:pPr>
        <w:pStyle w:val="CodeSample"/>
        <w:rPr>
          <w:rFonts w:eastAsiaTheme="minorHAnsi"/>
        </w:rPr>
      </w:pPr>
      <w:r>
        <w:rPr>
          <w:rFonts w:eastAsiaTheme="minorHAnsi"/>
        </w:rPr>
        <w:t xml:space="preserve">        &lt;key name="com.sheer.imo.IBusinessLink"&gt;</w:t>
      </w:r>
    </w:p>
    <w:p w14:paraId="0D3E4DE1" w14:textId="77777777" w:rsidR="006D64A4" w:rsidRDefault="006D64A4" w:rsidP="006D64A4">
      <w:pPr>
        <w:pStyle w:val="CodeSample"/>
        <w:rPr>
          <w:rFonts w:eastAsiaTheme="minorHAnsi"/>
        </w:rPr>
      </w:pPr>
      <w:r>
        <w:rPr>
          <w:rFonts w:eastAsiaTheme="minorHAnsi"/>
        </w:rPr>
        <w:t xml:space="preserve">            &lt;entry name="ZEndPoint"/&gt;</w:t>
      </w:r>
    </w:p>
    <w:p w14:paraId="2A3E6963" w14:textId="77777777" w:rsidR="006D64A4" w:rsidRDefault="006D64A4" w:rsidP="006D64A4">
      <w:pPr>
        <w:pStyle w:val="CodeSample"/>
        <w:rPr>
          <w:rFonts w:eastAsiaTheme="minorHAnsi"/>
        </w:rPr>
      </w:pPr>
      <w:r>
        <w:rPr>
          <w:rFonts w:eastAsiaTheme="minorHAnsi"/>
        </w:rPr>
        <w:t xml:space="preserve">            &lt;entry name="AEndPoint"/&gt;</w:t>
      </w:r>
    </w:p>
    <w:p w14:paraId="375DBABB" w14:textId="77777777" w:rsidR="006D64A4" w:rsidRDefault="006D64A4" w:rsidP="006D64A4">
      <w:pPr>
        <w:pStyle w:val="CodeSample"/>
        <w:rPr>
          <w:rFonts w:eastAsiaTheme="minorHAnsi"/>
        </w:rPr>
      </w:pPr>
      <w:r>
        <w:rPr>
          <w:rFonts w:eastAsiaTheme="minorHAnsi"/>
        </w:rPr>
        <w:t xml:space="preserve">            &lt;entry name="BiDirectional"/&gt;</w:t>
      </w:r>
    </w:p>
    <w:p w14:paraId="21D16184" w14:textId="77777777" w:rsidR="006D64A4" w:rsidRDefault="006D64A4" w:rsidP="006D64A4">
      <w:pPr>
        <w:pStyle w:val="CodeSample"/>
        <w:rPr>
          <w:rFonts w:eastAsiaTheme="minorHAnsi"/>
        </w:rPr>
      </w:pPr>
      <w:r>
        <w:rPr>
          <w:rFonts w:eastAsiaTheme="minorHAnsi"/>
        </w:rPr>
        <w:t xml:space="preserve">            &lt;entry name="LinkTypeEnum"/&gt;</w:t>
      </w:r>
    </w:p>
    <w:p w14:paraId="7896C6AA" w14:textId="77777777" w:rsidR="006D64A4" w:rsidRDefault="006D64A4" w:rsidP="006D64A4">
      <w:pPr>
        <w:pStyle w:val="CodeSample"/>
        <w:rPr>
          <w:rFonts w:eastAsiaTheme="minorHAnsi"/>
        </w:rPr>
      </w:pPr>
      <w:r>
        <w:rPr>
          <w:rFonts w:eastAsiaTheme="minorHAnsi"/>
        </w:rPr>
        <w:t xml:space="preserve">        &lt;/key&gt;</w:t>
      </w:r>
    </w:p>
    <w:p w14:paraId="4B504D0F" w14:textId="77777777" w:rsidR="006D64A4" w:rsidRDefault="006D64A4" w:rsidP="006D64A4">
      <w:pPr>
        <w:pStyle w:val="CodeSample"/>
        <w:rPr>
          <w:rFonts w:eastAsiaTheme="minorHAnsi"/>
        </w:rPr>
      </w:pPr>
      <w:r>
        <w:rPr>
          <w:rFonts w:eastAsiaTheme="minorHAnsi"/>
        </w:rPr>
        <w:t xml:space="preserve">        &lt;key name="com.sheer.imo.IAlarmBusinessObject"&gt;</w:t>
      </w:r>
    </w:p>
    <w:p w14:paraId="62A92877" w14:textId="77777777" w:rsidR="006D64A4" w:rsidRDefault="006D64A4" w:rsidP="006D64A4">
      <w:pPr>
        <w:pStyle w:val="CodeSample"/>
        <w:rPr>
          <w:rFonts w:eastAsiaTheme="minorHAnsi"/>
        </w:rPr>
      </w:pPr>
      <w:r>
        <w:rPr>
          <w:rFonts w:eastAsiaTheme="minorHAnsi"/>
        </w:rPr>
        <w:t xml:space="preserve">            &lt;entry name="*"/&gt;</w:t>
      </w:r>
    </w:p>
    <w:p w14:paraId="0E824C47" w14:textId="77777777" w:rsidR="006D64A4" w:rsidRDefault="006D64A4" w:rsidP="006D64A4">
      <w:pPr>
        <w:pStyle w:val="CodeSample"/>
        <w:rPr>
          <w:rFonts w:eastAsiaTheme="minorHAnsi"/>
        </w:rPr>
      </w:pPr>
      <w:r>
        <w:rPr>
          <w:rFonts w:eastAsiaTheme="minorHAnsi"/>
        </w:rPr>
        <w:t xml:space="preserve">        &lt;/key&gt;</w:t>
      </w:r>
    </w:p>
    <w:p w14:paraId="37B4FA9D" w14:textId="77777777" w:rsidR="006D64A4" w:rsidRDefault="006D64A4" w:rsidP="006D64A4">
      <w:pPr>
        <w:pStyle w:val="CodeSample"/>
        <w:rPr>
          <w:rFonts w:eastAsiaTheme="minorHAnsi"/>
        </w:rPr>
      </w:pPr>
      <w:r>
        <w:rPr>
          <w:rFonts w:eastAsiaTheme="minorHAnsi"/>
        </w:rPr>
        <w:t xml:space="preserve">        &lt;key name="com.sheer.imo.IRepAspect"&gt;</w:t>
      </w:r>
    </w:p>
    <w:p w14:paraId="34FF2311" w14:textId="77777777" w:rsidR="006D64A4" w:rsidRDefault="006D64A4" w:rsidP="006D64A4">
      <w:pPr>
        <w:pStyle w:val="CodeSample"/>
        <w:rPr>
          <w:rFonts w:eastAsiaTheme="minorHAnsi"/>
        </w:rPr>
      </w:pPr>
      <w:r>
        <w:rPr>
          <w:rFonts w:eastAsiaTheme="minorHAnsi"/>
        </w:rPr>
        <w:t xml:space="preserve">            &lt;entry name="*"/&gt;</w:t>
      </w:r>
    </w:p>
    <w:p w14:paraId="3AF10856" w14:textId="77777777" w:rsidR="006D64A4" w:rsidRDefault="006D64A4" w:rsidP="006D64A4">
      <w:pPr>
        <w:pStyle w:val="CodeSample"/>
        <w:rPr>
          <w:rFonts w:eastAsiaTheme="minorHAnsi"/>
        </w:rPr>
      </w:pPr>
      <w:r>
        <w:rPr>
          <w:rFonts w:eastAsiaTheme="minorHAnsi"/>
        </w:rPr>
        <w:t xml:space="preserve">        &lt;/key&gt;</w:t>
      </w:r>
    </w:p>
    <w:p w14:paraId="4BD997D2" w14:textId="77777777" w:rsidR="006D64A4" w:rsidRDefault="006D64A4" w:rsidP="006D64A4">
      <w:pPr>
        <w:pStyle w:val="CodeSample"/>
        <w:rPr>
          <w:rFonts w:eastAsiaTheme="minorHAnsi"/>
        </w:rPr>
      </w:pPr>
      <w:r>
        <w:rPr>
          <w:rFonts w:eastAsiaTheme="minorHAnsi"/>
        </w:rPr>
        <w:t xml:space="preserve">        &lt;key name="com.sheer.imo.technologies.IStpPortInfo"&gt;</w:t>
      </w:r>
    </w:p>
    <w:p w14:paraId="75A21F30" w14:textId="77777777" w:rsidR="006D64A4" w:rsidRDefault="006D64A4" w:rsidP="006D64A4">
      <w:pPr>
        <w:pStyle w:val="CodeSample"/>
        <w:rPr>
          <w:rFonts w:eastAsiaTheme="minorHAnsi"/>
        </w:rPr>
      </w:pPr>
      <w:r>
        <w:rPr>
          <w:rFonts w:eastAsiaTheme="minorHAnsi"/>
        </w:rPr>
        <w:t xml:space="preserve">            &lt;entry name="StpPortState"/&gt;</w:t>
      </w:r>
    </w:p>
    <w:p w14:paraId="679374B6" w14:textId="77777777" w:rsidR="006D64A4" w:rsidRDefault="006D64A4" w:rsidP="006D64A4">
      <w:pPr>
        <w:pStyle w:val="CodeSample"/>
        <w:rPr>
          <w:rFonts w:eastAsiaTheme="minorHAnsi"/>
        </w:rPr>
      </w:pPr>
      <w:r>
        <w:rPr>
          <w:rFonts w:eastAsiaTheme="minorHAnsi"/>
        </w:rPr>
        <w:t xml:space="preserve">            &lt;entry name="StpPortRole"/&gt;</w:t>
      </w:r>
    </w:p>
    <w:p w14:paraId="1EF1691F" w14:textId="77777777" w:rsidR="006D64A4" w:rsidRDefault="006D64A4" w:rsidP="006D64A4">
      <w:pPr>
        <w:pStyle w:val="CodeSample"/>
        <w:rPr>
          <w:rFonts w:eastAsiaTheme="minorHAnsi"/>
        </w:rPr>
      </w:pPr>
      <w:r>
        <w:rPr>
          <w:rFonts w:eastAsiaTheme="minorHAnsi"/>
        </w:rPr>
        <w:t xml:space="preserve">            &lt;entry name="ScriptMetadataOids"/&gt;</w:t>
      </w:r>
    </w:p>
    <w:p w14:paraId="2E5A9F88" w14:textId="77777777" w:rsidR="006D64A4" w:rsidRDefault="006D64A4" w:rsidP="006D64A4">
      <w:pPr>
        <w:pStyle w:val="CodeSample"/>
        <w:rPr>
          <w:rFonts w:eastAsiaTheme="minorHAnsi"/>
        </w:rPr>
      </w:pPr>
      <w:r>
        <w:rPr>
          <w:rFonts w:eastAsiaTheme="minorHAnsi"/>
        </w:rPr>
        <w:t xml:space="preserve">        &lt;/key&gt;</w:t>
      </w:r>
    </w:p>
    <w:p w14:paraId="65A6F301" w14:textId="77777777" w:rsidR="006D64A4" w:rsidRDefault="006D64A4" w:rsidP="006D64A4">
      <w:pPr>
        <w:pStyle w:val="CodeSample"/>
        <w:rPr>
          <w:rFonts w:eastAsiaTheme="minorHAnsi"/>
        </w:rPr>
      </w:pPr>
      <w:r>
        <w:rPr>
          <w:rFonts w:eastAsiaTheme="minorHAnsi"/>
        </w:rPr>
        <w:t xml:space="preserve">        &lt;key name="com.sheer.imo.IReferencedStpInstanceInfoAspect"&gt;</w:t>
      </w:r>
    </w:p>
    <w:p w14:paraId="50C55BF5" w14:textId="77777777" w:rsidR="006D64A4" w:rsidRDefault="006D64A4" w:rsidP="006D64A4">
      <w:pPr>
        <w:pStyle w:val="CodeSample"/>
        <w:rPr>
          <w:rFonts w:ascii="Times New Roman" w:eastAsiaTheme="minorHAnsi" w:hAnsi="Times New Roman" w:cs="Times New Roman"/>
        </w:rPr>
      </w:pPr>
      <w:r>
        <w:rPr>
          <w:rFonts w:eastAsiaTheme="minorHAnsi"/>
        </w:rPr>
        <w:t xml:space="preserve">            &lt;entry name="StpInstanceInfo"/&gt;</w:t>
      </w:r>
    </w:p>
    <w:p w14:paraId="3E65A3BD" w14:textId="77777777" w:rsidR="006D64A4" w:rsidRDefault="006D64A4" w:rsidP="006D64A4">
      <w:pPr>
        <w:pStyle w:val="CodeSample"/>
        <w:rPr>
          <w:rFonts w:eastAsiaTheme="minorHAnsi"/>
        </w:rPr>
      </w:pPr>
      <w:r>
        <w:rPr>
          <w:rFonts w:eastAsiaTheme="minorHAnsi"/>
        </w:rPr>
        <w:t xml:space="preserve">        &lt;/key&gt;</w:t>
      </w:r>
    </w:p>
    <w:p w14:paraId="5C476C6A" w14:textId="77777777" w:rsidR="006D64A4" w:rsidRDefault="006D64A4" w:rsidP="006D64A4">
      <w:pPr>
        <w:pStyle w:val="CodeSample"/>
        <w:rPr>
          <w:rFonts w:eastAsiaTheme="minorHAnsi"/>
        </w:rPr>
      </w:pPr>
      <w:r>
        <w:rPr>
          <w:rFonts w:eastAsiaTheme="minorHAnsi"/>
        </w:rPr>
        <w:lastRenderedPageBreak/>
        <w:t xml:space="preserve">        &lt;key name="com.sheer.imo.IVrf"&gt;</w:t>
      </w:r>
    </w:p>
    <w:p w14:paraId="3B1707C8" w14:textId="77777777" w:rsidR="006D64A4" w:rsidRDefault="006D64A4" w:rsidP="006D64A4">
      <w:pPr>
        <w:pStyle w:val="CodeSample"/>
        <w:rPr>
          <w:rFonts w:eastAsiaTheme="minorHAnsi"/>
        </w:rPr>
      </w:pPr>
      <w:r>
        <w:rPr>
          <w:rFonts w:eastAsiaTheme="minorHAnsi"/>
        </w:rPr>
        <w:t xml:space="preserve">            &lt;entry name="ScriptMetadataOids"/&gt;</w:t>
      </w:r>
    </w:p>
    <w:p w14:paraId="7D92655C" w14:textId="77777777" w:rsidR="006D64A4" w:rsidRDefault="006D64A4" w:rsidP="006D64A4">
      <w:pPr>
        <w:pStyle w:val="CodeSample"/>
        <w:rPr>
          <w:rFonts w:eastAsiaTheme="minorHAnsi"/>
        </w:rPr>
      </w:pPr>
      <w:r>
        <w:rPr>
          <w:rFonts w:eastAsiaTheme="minorHAnsi"/>
        </w:rPr>
        <w:t xml:space="preserve">        &lt;/key&gt;</w:t>
      </w:r>
    </w:p>
    <w:p w14:paraId="7447753A" w14:textId="77777777" w:rsidR="006D64A4" w:rsidRDefault="006D64A4" w:rsidP="006D64A4">
      <w:pPr>
        <w:pStyle w:val="CodeSample"/>
        <w:rPr>
          <w:rFonts w:eastAsiaTheme="minorHAnsi"/>
        </w:rPr>
      </w:pPr>
      <w:r>
        <w:rPr>
          <w:rFonts w:eastAsiaTheme="minorHAnsi"/>
        </w:rPr>
        <w:t xml:space="preserve">        &lt;key name="com.sheer.imo.technologies.IVlanEntry"&gt;</w:t>
      </w:r>
    </w:p>
    <w:p w14:paraId="7469272E" w14:textId="77777777" w:rsidR="006D64A4" w:rsidRDefault="006D64A4" w:rsidP="006D64A4">
      <w:pPr>
        <w:pStyle w:val="CodeSample"/>
        <w:rPr>
          <w:rFonts w:eastAsiaTheme="minorHAnsi"/>
        </w:rPr>
      </w:pPr>
      <w:r>
        <w:rPr>
          <w:rFonts w:eastAsiaTheme="minorHAnsi"/>
        </w:rPr>
        <w:t xml:space="preserve">            &lt;entry name="StpPortInfo"/&gt;</w:t>
      </w:r>
    </w:p>
    <w:p w14:paraId="01110C52" w14:textId="77777777" w:rsidR="006D64A4" w:rsidRDefault="006D64A4" w:rsidP="006D64A4">
      <w:pPr>
        <w:pStyle w:val="CodeSample"/>
        <w:rPr>
          <w:rFonts w:eastAsiaTheme="minorHAnsi"/>
        </w:rPr>
      </w:pPr>
      <w:r>
        <w:rPr>
          <w:rFonts w:eastAsiaTheme="minorHAnsi"/>
        </w:rPr>
        <w:t xml:space="preserve">            &lt;entry name="ScriptMetadataOids"/&gt;</w:t>
      </w:r>
    </w:p>
    <w:p w14:paraId="06125BF7" w14:textId="77777777" w:rsidR="006D64A4" w:rsidRDefault="006D64A4" w:rsidP="006D64A4">
      <w:pPr>
        <w:pStyle w:val="CodeSample"/>
        <w:rPr>
          <w:rFonts w:eastAsiaTheme="minorHAnsi"/>
        </w:rPr>
      </w:pPr>
      <w:r>
        <w:rPr>
          <w:rFonts w:eastAsiaTheme="minorHAnsi"/>
        </w:rPr>
        <w:t xml:space="preserve">        &lt;/key&gt;</w:t>
      </w:r>
    </w:p>
    <w:p w14:paraId="095ED2B9" w14:textId="77777777" w:rsidR="006D64A4" w:rsidRDefault="006D64A4" w:rsidP="006D64A4">
      <w:pPr>
        <w:pStyle w:val="CodeSample"/>
        <w:rPr>
          <w:rFonts w:eastAsiaTheme="minorHAnsi"/>
        </w:rPr>
      </w:pPr>
      <w:r>
        <w:rPr>
          <w:rFonts w:eastAsiaTheme="minorHAnsi"/>
        </w:rPr>
        <w:t xml:space="preserve">        &lt;key name="com.sheer.imo.IReferencedStpPortsInfoAspect"&gt;</w:t>
      </w:r>
    </w:p>
    <w:p w14:paraId="15C6C6D4" w14:textId="77777777" w:rsidR="006D64A4" w:rsidRDefault="006D64A4" w:rsidP="006D64A4">
      <w:pPr>
        <w:pStyle w:val="CodeSample"/>
        <w:rPr>
          <w:rFonts w:eastAsiaTheme="minorHAnsi"/>
        </w:rPr>
      </w:pPr>
      <w:r>
        <w:rPr>
          <w:rFonts w:eastAsiaTheme="minorHAnsi"/>
        </w:rPr>
        <w:t xml:space="preserve">            &lt;entry name="ASideStpPortInfo"/&gt;</w:t>
      </w:r>
    </w:p>
    <w:p w14:paraId="05C66F65" w14:textId="77777777" w:rsidR="006D64A4" w:rsidRDefault="006D64A4" w:rsidP="006D64A4">
      <w:pPr>
        <w:pStyle w:val="CodeSample"/>
        <w:rPr>
          <w:rFonts w:eastAsiaTheme="minorHAnsi"/>
        </w:rPr>
      </w:pPr>
      <w:r>
        <w:rPr>
          <w:rFonts w:eastAsiaTheme="minorHAnsi"/>
        </w:rPr>
        <w:t xml:space="preserve">            &lt;entry name="ZSideStpPortInfo"/&gt;</w:t>
      </w:r>
    </w:p>
    <w:p w14:paraId="28AC1A17" w14:textId="77777777" w:rsidR="006D64A4" w:rsidRDefault="006D64A4" w:rsidP="006D64A4">
      <w:pPr>
        <w:pStyle w:val="CodeSample"/>
        <w:rPr>
          <w:rFonts w:eastAsiaTheme="minorHAnsi"/>
        </w:rPr>
      </w:pPr>
      <w:r>
        <w:rPr>
          <w:rFonts w:eastAsiaTheme="minorHAnsi"/>
        </w:rPr>
        <w:t xml:space="preserve">        &lt;/key&gt;</w:t>
      </w:r>
    </w:p>
    <w:p w14:paraId="6D71AA51" w14:textId="77777777" w:rsidR="006D64A4" w:rsidRDefault="006D64A4" w:rsidP="006D64A4">
      <w:pPr>
        <w:pStyle w:val="CodeSample"/>
        <w:rPr>
          <w:rFonts w:ascii="Times New Roman" w:eastAsiaTheme="minorHAnsi" w:hAnsi="Times New Roman" w:cs="Times New Roman"/>
        </w:rPr>
      </w:pPr>
      <w:r>
        <w:rPr>
          <w:rFonts w:eastAsiaTheme="minorHAnsi"/>
        </w:rPr>
        <w:t xml:space="preserve">        &lt;key name="com.sheer.imo.IMapLinksAspect"&gt;</w:t>
      </w:r>
    </w:p>
    <w:p w14:paraId="3C9FE029" w14:textId="77777777" w:rsidR="006D64A4" w:rsidRDefault="006D64A4" w:rsidP="006D64A4">
      <w:pPr>
        <w:pStyle w:val="CodeSample"/>
        <w:rPr>
          <w:rFonts w:eastAsiaTheme="minorHAnsi"/>
        </w:rPr>
      </w:pPr>
      <w:r>
        <w:rPr>
          <w:rFonts w:eastAsiaTheme="minorHAnsi"/>
        </w:rPr>
        <w:t xml:space="preserve">            &lt;entry name="Links"/&gt;</w:t>
      </w:r>
    </w:p>
    <w:p w14:paraId="5C674CC0" w14:textId="77777777" w:rsidR="006D64A4" w:rsidRDefault="006D64A4" w:rsidP="006D64A4">
      <w:pPr>
        <w:pStyle w:val="CodeSample"/>
        <w:rPr>
          <w:rFonts w:eastAsiaTheme="minorHAnsi"/>
        </w:rPr>
      </w:pPr>
      <w:r>
        <w:rPr>
          <w:rFonts w:eastAsiaTheme="minorHAnsi"/>
        </w:rPr>
        <w:t xml:space="preserve">        &lt;/key&gt;</w:t>
      </w:r>
    </w:p>
    <w:p w14:paraId="01F84303" w14:textId="77777777" w:rsidR="006D64A4" w:rsidRDefault="006D64A4" w:rsidP="006D64A4">
      <w:pPr>
        <w:pStyle w:val="CodeSample"/>
        <w:rPr>
          <w:rFonts w:eastAsiaTheme="minorHAnsi"/>
        </w:rPr>
      </w:pPr>
      <w:r>
        <w:rPr>
          <w:rFonts w:eastAsiaTheme="minorHAnsi"/>
        </w:rPr>
        <w:t xml:space="preserve">        &lt;key name="com.sheer.imo.technologies.IStpInstanceInfo"&gt;</w:t>
      </w:r>
    </w:p>
    <w:p w14:paraId="2C2F74BA" w14:textId="77777777" w:rsidR="006D64A4" w:rsidRDefault="006D64A4" w:rsidP="006D64A4">
      <w:pPr>
        <w:pStyle w:val="CodeSample"/>
        <w:rPr>
          <w:rFonts w:eastAsiaTheme="minorHAnsi"/>
        </w:rPr>
      </w:pPr>
      <w:r>
        <w:rPr>
          <w:rFonts w:eastAsiaTheme="minorHAnsi"/>
        </w:rPr>
        <w:t xml:space="preserve">            &lt;entry name="IsRoot"/&gt;</w:t>
      </w:r>
    </w:p>
    <w:p w14:paraId="339DC49D" w14:textId="77777777" w:rsidR="006D64A4" w:rsidRDefault="006D64A4" w:rsidP="006D64A4">
      <w:pPr>
        <w:pStyle w:val="CodeSample"/>
        <w:rPr>
          <w:rFonts w:eastAsiaTheme="minorHAnsi"/>
        </w:rPr>
      </w:pPr>
      <w:r>
        <w:rPr>
          <w:rFonts w:eastAsiaTheme="minorHAnsi"/>
        </w:rPr>
        <w:t xml:space="preserve">            &lt;entry name="ScriptMetadataOids"/&gt;</w:t>
      </w:r>
    </w:p>
    <w:p w14:paraId="468C78A0" w14:textId="77777777" w:rsidR="006D64A4" w:rsidRDefault="006D64A4" w:rsidP="006D64A4">
      <w:pPr>
        <w:pStyle w:val="CodeSample"/>
        <w:rPr>
          <w:rFonts w:eastAsiaTheme="minorHAnsi"/>
        </w:rPr>
      </w:pPr>
      <w:r>
        <w:rPr>
          <w:rFonts w:eastAsiaTheme="minorHAnsi"/>
        </w:rPr>
        <w:t xml:space="preserve">        &lt;/key&gt;</w:t>
      </w:r>
    </w:p>
    <w:p w14:paraId="15FC77CE" w14:textId="77777777" w:rsidR="006D64A4" w:rsidRDefault="006D64A4" w:rsidP="006D64A4">
      <w:pPr>
        <w:pStyle w:val="CodeSample"/>
        <w:rPr>
          <w:rFonts w:eastAsiaTheme="minorHAnsi"/>
        </w:rPr>
      </w:pPr>
      <w:r>
        <w:rPr>
          <w:rFonts w:eastAsiaTheme="minorHAnsi"/>
        </w:rPr>
        <w:t xml:space="preserve">        &lt;key name="com.sheer.imo.ISeverityAspect"&gt;</w:t>
      </w:r>
    </w:p>
    <w:p w14:paraId="118CDFF9" w14:textId="77777777" w:rsidR="006D64A4" w:rsidRDefault="006D64A4" w:rsidP="006D64A4">
      <w:pPr>
        <w:pStyle w:val="CodeSample"/>
        <w:rPr>
          <w:rFonts w:eastAsiaTheme="minorHAnsi"/>
        </w:rPr>
      </w:pPr>
      <w:r>
        <w:rPr>
          <w:rFonts w:eastAsiaTheme="minorHAnsi"/>
        </w:rPr>
        <w:t xml:space="preserve">            &lt;entry name="*"/&gt;</w:t>
      </w:r>
    </w:p>
    <w:p w14:paraId="64790788" w14:textId="77777777" w:rsidR="006D64A4" w:rsidRDefault="006D64A4" w:rsidP="006D64A4">
      <w:pPr>
        <w:pStyle w:val="CodeSample"/>
        <w:rPr>
          <w:rFonts w:eastAsiaTheme="minorHAnsi"/>
        </w:rPr>
      </w:pPr>
      <w:r>
        <w:rPr>
          <w:rFonts w:eastAsiaTheme="minorHAnsi"/>
        </w:rPr>
        <w:t xml:space="preserve">        &lt;/key&gt;</w:t>
      </w:r>
    </w:p>
    <w:p w14:paraId="1222CF77" w14:textId="77777777" w:rsidR="006D64A4" w:rsidRDefault="006D64A4" w:rsidP="006D64A4">
      <w:pPr>
        <w:pStyle w:val="CodeSample"/>
        <w:rPr>
          <w:rFonts w:eastAsiaTheme="minorHAnsi"/>
        </w:rPr>
      </w:pPr>
      <w:r>
        <w:rPr>
          <w:rFonts w:eastAsiaTheme="minorHAnsi"/>
        </w:rPr>
        <w:t xml:space="preserve">        &lt;key name="com.sheer.imo.ICapacityExceededAspect"&gt;</w:t>
      </w:r>
    </w:p>
    <w:p w14:paraId="5C7DC0A6" w14:textId="77777777" w:rsidR="006D64A4" w:rsidRDefault="006D64A4" w:rsidP="006D64A4">
      <w:pPr>
        <w:pStyle w:val="CodeSample"/>
        <w:rPr>
          <w:rFonts w:eastAsiaTheme="minorHAnsi"/>
        </w:rPr>
      </w:pPr>
      <w:r>
        <w:rPr>
          <w:rFonts w:eastAsiaTheme="minorHAnsi"/>
        </w:rPr>
        <w:t xml:space="preserve">            &lt;entry name="*"/&gt;</w:t>
      </w:r>
    </w:p>
    <w:p w14:paraId="5F5497E3" w14:textId="77777777" w:rsidR="006D64A4" w:rsidRDefault="006D64A4" w:rsidP="006D64A4">
      <w:pPr>
        <w:pStyle w:val="CodeSample"/>
        <w:rPr>
          <w:rFonts w:eastAsiaTheme="minorHAnsi"/>
        </w:rPr>
      </w:pPr>
      <w:r>
        <w:rPr>
          <w:rFonts w:eastAsiaTheme="minorHAnsi"/>
        </w:rPr>
        <w:t xml:space="preserve">        &lt;/key&gt;</w:t>
      </w:r>
    </w:p>
    <w:p w14:paraId="4B53DBC5" w14:textId="77777777" w:rsidR="006D64A4" w:rsidRDefault="006D64A4" w:rsidP="006D64A4">
      <w:pPr>
        <w:pStyle w:val="CodeSample"/>
        <w:rPr>
          <w:rFonts w:eastAsiaTheme="minorHAnsi"/>
        </w:rPr>
      </w:pPr>
      <w:r>
        <w:rPr>
          <w:rFonts w:eastAsiaTheme="minorHAnsi"/>
        </w:rPr>
        <w:t xml:space="preserve">        &lt;key name="com.sheer.imo.IMap"&gt;</w:t>
      </w:r>
    </w:p>
    <w:p w14:paraId="6B22FB84" w14:textId="77777777" w:rsidR="006D64A4" w:rsidRDefault="006D64A4" w:rsidP="006D64A4">
      <w:pPr>
        <w:pStyle w:val="CodeSample"/>
        <w:rPr>
          <w:rFonts w:eastAsiaTheme="minorHAnsi"/>
        </w:rPr>
      </w:pPr>
      <w:r>
        <w:rPr>
          <w:rFonts w:eastAsiaTheme="minorHAnsi"/>
        </w:rPr>
        <w:t xml:space="preserve">            &lt;entry name="Name"/&gt;</w:t>
      </w:r>
    </w:p>
    <w:p w14:paraId="3817E6D2" w14:textId="77777777" w:rsidR="006D64A4" w:rsidRDefault="006D64A4" w:rsidP="006D64A4">
      <w:pPr>
        <w:pStyle w:val="CodeSample"/>
        <w:rPr>
          <w:rFonts w:eastAsiaTheme="minorHAnsi"/>
        </w:rPr>
      </w:pPr>
      <w:r>
        <w:rPr>
          <w:rFonts w:eastAsiaTheme="minorHAnsi"/>
        </w:rPr>
        <w:t xml:space="preserve">            &lt;entry name="Links"/&gt;</w:t>
      </w:r>
    </w:p>
    <w:p w14:paraId="07FEE77A" w14:textId="77777777" w:rsidR="006D64A4" w:rsidRDefault="006D64A4" w:rsidP="006D64A4">
      <w:pPr>
        <w:pStyle w:val="CodeSample"/>
        <w:rPr>
          <w:rFonts w:eastAsiaTheme="minorHAnsi"/>
        </w:rPr>
      </w:pPr>
      <w:r>
        <w:rPr>
          <w:rFonts w:eastAsiaTheme="minorHAnsi"/>
        </w:rPr>
        <w:t xml:space="preserve">            &lt;entry name="HierarchyRootOid"/&gt;</w:t>
      </w:r>
    </w:p>
    <w:p w14:paraId="5902D6FC" w14:textId="77777777" w:rsidR="006D64A4" w:rsidRDefault="006D64A4" w:rsidP="006D64A4">
      <w:pPr>
        <w:pStyle w:val="CodeSample"/>
        <w:rPr>
          <w:rFonts w:eastAsiaTheme="minorHAnsi"/>
        </w:rPr>
      </w:pPr>
      <w:r>
        <w:rPr>
          <w:rFonts w:eastAsiaTheme="minorHAnsi"/>
        </w:rPr>
        <w:t xml:space="preserve">        &lt;/key&gt;</w:t>
      </w:r>
    </w:p>
    <w:p w14:paraId="5CFE6D11" w14:textId="77777777" w:rsidR="006D64A4" w:rsidRDefault="006D64A4" w:rsidP="006D64A4">
      <w:pPr>
        <w:pStyle w:val="CodeSample"/>
        <w:rPr>
          <w:rFonts w:eastAsiaTheme="minorHAnsi"/>
        </w:rPr>
      </w:pPr>
      <w:r>
        <w:rPr>
          <w:rFonts w:eastAsiaTheme="minorHAnsi"/>
        </w:rPr>
        <w:t xml:space="preserve">        &lt;key name="com.sheer.imo.technologies.vendors.cisco.IREPPortInfo"&gt;</w:t>
      </w:r>
    </w:p>
    <w:p w14:paraId="27AB181E" w14:textId="77777777" w:rsidR="006D64A4" w:rsidRDefault="006D64A4" w:rsidP="006D64A4">
      <w:pPr>
        <w:pStyle w:val="CodeSample"/>
        <w:rPr>
          <w:rFonts w:eastAsiaTheme="minorHAnsi"/>
        </w:rPr>
      </w:pPr>
      <w:r>
        <w:rPr>
          <w:rFonts w:eastAsiaTheme="minorHAnsi"/>
        </w:rPr>
        <w:t xml:space="preserve">            &lt;entry name="SegmentId"/&gt;</w:t>
      </w:r>
    </w:p>
    <w:p w14:paraId="69C902CC" w14:textId="77777777" w:rsidR="006D64A4" w:rsidRDefault="006D64A4" w:rsidP="006D64A4">
      <w:pPr>
        <w:pStyle w:val="CodeSample"/>
        <w:rPr>
          <w:rFonts w:eastAsiaTheme="minorHAnsi"/>
        </w:rPr>
      </w:pPr>
      <w:r>
        <w:rPr>
          <w:rFonts w:eastAsiaTheme="minorHAnsi"/>
        </w:rPr>
        <w:t xml:space="preserve">            &lt;entry name="PortRole"/&gt;</w:t>
      </w:r>
    </w:p>
    <w:p w14:paraId="5F7D4C63" w14:textId="77777777" w:rsidR="006D64A4" w:rsidRDefault="006D64A4" w:rsidP="006D64A4">
      <w:pPr>
        <w:pStyle w:val="CodeSample"/>
        <w:rPr>
          <w:rFonts w:eastAsiaTheme="minorHAnsi"/>
        </w:rPr>
      </w:pPr>
      <w:r>
        <w:rPr>
          <w:rFonts w:eastAsiaTheme="minorHAnsi"/>
        </w:rPr>
        <w:t xml:space="preserve">            &lt;entry name="BlockedVlans"/&gt;</w:t>
      </w:r>
    </w:p>
    <w:p w14:paraId="64E84A9A" w14:textId="77777777" w:rsidR="006D64A4" w:rsidRDefault="006D64A4" w:rsidP="006D64A4">
      <w:pPr>
        <w:pStyle w:val="CodeSample"/>
        <w:rPr>
          <w:rFonts w:eastAsiaTheme="minorHAnsi"/>
        </w:rPr>
      </w:pPr>
      <w:r>
        <w:rPr>
          <w:rFonts w:eastAsiaTheme="minorHAnsi"/>
        </w:rPr>
        <w:t xml:space="preserve">            &lt;entry name="PortType"/&gt;</w:t>
      </w:r>
    </w:p>
    <w:p w14:paraId="3E82F194" w14:textId="77777777" w:rsidR="006D64A4" w:rsidRDefault="006D64A4" w:rsidP="006D64A4">
      <w:pPr>
        <w:pStyle w:val="CodeSample"/>
        <w:rPr>
          <w:rFonts w:eastAsiaTheme="minorHAnsi"/>
        </w:rPr>
      </w:pPr>
      <w:r>
        <w:rPr>
          <w:rFonts w:eastAsiaTheme="minorHAnsi"/>
        </w:rPr>
        <w:t xml:space="preserve">            &lt;entry name="OperPortStatus"/&gt;</w:t>
      </w:r>
    </w:p>
    <w:p w14:paraId="407A895E" w14:textId="77777777" w:rsidR="006D64A4" w:rsidRDefault="006D64A4" w:rsidP="006D64A4">
      <w:pPr>
        <w:pStyle w:val="CodeSample"/>
        <w:rPr>
          <w:rFonts w:eastAsiaTheme="minorHAnsi"/>
        </w:rPr>
      </w:pPr>
      <w:r>
        <w:rPr>
          <w:rFonts w:eastAsiaTheme="minorHAnsi"/>
        </w:rPr>
        <w:t xml:space="preserve">        &lt;/key&gt;</w:t>
      </w:r>
    </w:p>
    <w:p w14:paraId="37F4A361" w14:textId="77777777" w:rsidR="006D64A4" w:rsidRDefault="006D64A4" w:rsidP="006D64A4">
      <w:pPr>
        <w:pStyle w:val="CodeSample"/>
        <w:rPr>
          <w:rFonts w:eastAsiaTheme="minorHAnsi"/>
        </w:rPr>
      </w:pPr>
      <w:r>
        <w:rPr>
          <w:rFonts w:eastAsiaTheme="minorHAnsi"/>
        </w:rPr>
        <w:t xml:space="preserve">        &lt;key name="com.sheer.imo.IEthFlowPointReferencedNEAspect"&gt;</w:t>
      </w:r>
    </w:p>
    <w:p w14:paraId="3F2C9DF9" w14:textId="77777777" w:rsidR="006D64A4" w:rsidRDefault="006D64A4" w:rsidP="006D64A4">
      <w:pPr>
        <w:pStyle w:val="CodeSample"/>
        <w:rPr>
          <w:rFonts w:ascii="Times New Roman" w:eastAsiaTheme="minorHAnsi" w:hAnsi="Times New Roman" w:cs="Times New Roman"/>
        </w:rPr>
      </w:pPr>
      <w:r>
        <w:rPr>
          <w:rFonts w:eastAsiaTheme="minorHAnsi"/>
        </w:rPr>
        <w:t xml:space="preserve">            &lt;entry name="NetworkElement"/&gt;</w:t>
      </w:r>
    </w:p>
    <w:p w14:paraId="2DB53C37" w14:textId="77777777" w:rsidR="006D64A4" w:rsidRDefault="006D64A4" w:rsidP="006D64A4">
      <w:pPr>
        <w:pStyle w:val="CodeSample"/>
        <w:rPr>
          <w:rFonts w:eastAsiaTheme="minorHAnsi"/>
        </w:rPr>
      </w:pPr>
      <w:r>
        <w:rPr>
          <w:rFonts w:eastAsiaTheme="minorHAnsi"/>
        </w:rPr>
        <w:t xml:space="preserve">        &lt;/key&gt;</w:t>
      </w:r>
    </w:p>
    <w:p w14:paraId="1CD3CCE5" w14:textId="77777777" w:rsidR="006D64A4" w:rsidRDefault="006D64A4" w:rsidP="006D64A4">
      <w:pPr>
        <w:pStyle w:val="CodeSample"/>
        <w:rPr>
          <w:rFonts w:eastAsiaTheme="minorHAnsi"/>
        </w:rPr>
      </w:pPr>
      <w:r>
        <w:rPr>
          <w:rFonts w:eastAsiaTheme="minorHAnsi"/>
        </w:rPr>
        <w:t xml:space="preserve">        &lt;key name="com.sheer.imo.IManagedElement"&gt;</w:t>
      </w:r>
    </w:p>
    <w:p w14:paraId="0468288A" w14:textId="77777777" w:rsidR="006D64A4" w:rsidRDefault="006D64A4" w:rsidP="006D64A4">
      <w:pPr>
        <w:pStyle w:val="CodeSample"/>
        <w:rPr>
          <w:rFonts w:eastAsiaTheme="minorHAnsi"/>
        </w:rPr>
      </w:pPr>
      <w:r>
        <w:rPr>
          <w:rFonts w:eastAsiaTheme="minorHAnsi"/>
        </w:rPr>
        <w:t xml:space="preserve">            &lt;entry name="SysLocation"/&gt;</w:t>
      </w:r>
    </w:p>
    <w:p w14:paraId="2AE7E437" w14:textId="77777777" w:rsidR="006D64A4" w:rsidRDefault="006D64A4" w:rsidP="006D64A4">
      <w:pPr>
        <w:pStyle w:val="CodeSample"/>
        <w:rPr>
          <w:rFonts w:eastAsiaTheme="minorHAnsi"/>
        </w:rPr>
      </w:pPr>
      <w:r>
        <w:rPr>
          <w:rFonts w:eastAsiaTheme="minorHAnsi"/>
        </w:rPr>
        <w:t xml:space="preserve">            &lt;entry name="DeviceName"/&gt;</w:t>
      </w:r>
    </w:p>
    <w:p w14:paraId="1D2AE0A8" w14:textId="77777777" w:rsidR="006D64A4" w:rsidRDefault="006D64A4" w:rsidP="006D64A4">
      <w:pPr>
        <w:pStyle w:val="CodeSample"/>
        <w:rPr>
          <w:rFonts w:eastAsiaTheme="minorHAnsi"/>
        </w:rPr>
      </w:pPr>
      <w:r>
        <w:rPr>
          <w:rFonts w:eastAsiaTheme="minorHAnsi"/>
        </w:rPr>
        <w:t xml:space="preserve">            &lt;entry name="ElementType"/&gt;</w:t>
      </w:r>
    </w:p>
    <w:p w14:paraId="10F95C3C" w14:textId="77777777" w:rsidR="006D64A4" w:rsidRDefault="006D64A4" w:rsidP="006D64A4">
      <w:pPr>
        <w:pStyle w:val="CodeSample"/>
        <w:rPr>
          <w:rFonts w:eastAsiaTheme="minorHAnsi"/>
        </w:rPr>
      </w:pPr>
      <w:r>
        <w:rPr>
          <w:rFonts w:eastAsiaTheme="minorHAnsi"/>
        </w:rPr>
        <w:t xml:space="preserve">            &lt;entry name="IP"/&gt;</w:t>
      </w:r>
    </w:p>
    <w:p w14:paraId="49541D0C" w14:textId="77777777" w:rsidR="006D64A4" w:rsidRDefault="006D64A4" w:rsidP="006D64A4">
      <w:pPr>
        <w:pStyle w:val="CodeSample"/>
        <w:rPr>
          <w:rFonts w:eastAsiaTheme="minorHAnsi"/>
        </w:rPr>
      </w:pPr>
      <w:r>
        <w:rPr>
          <w:rFonts w:eastAsiaTheme="minorHAnsi"/>
        </w:rPr>
        <w:t xml:space="preserve">            &lt;entry name="SysUpTime"/&gt;</w:t>
      </w:r>
    </w:p>
    <w:p w14:paraId="3AEB387D" w14:textId="77777777" w:rsidR="006D64A4" w:rsidRDefault="006D64A4" w:rsidP="006D64A4">
      <w:pPr>
        <w:pStyle w:val="CodeSample"/>
        <w:rPr>
          <w:rFonts w:eastAsiaTheme="minorHAnsi"/>
        </w:rPr>
      </w:pPr>
      <w:r>
        <w:rPr>
          <w:rFonts w:eastAsiaTheme="minorHAnsi"/>
        </w:rPr>
        <w:t xml:space="preserve">            &lt;entry name="VendorEnum"/&gt;</w:t>
      </w:r>
    </w:p>
    <w:p w14:paraId="6CE2F929" w14:textId="77777777" w:rsidR="006D64A4" w:rsidRDefault="006D64A4" w:rsidP="006D64A4">
      <w:pPr>
        <w:pStyle w:val="CodeSample"/>
        <w:rPr>
          <w:rFonts w:eastAsiaTheme="minorHAnsi"/>
        </w:rPr>
      </w:pPr>
      <w:r>
        <w:rPr>
          <w:rFonts w:eastAsiaTheme="minorHAnsi"/>
        </w:rPr>
        <w:t xml:space="preserve">            &lt;entry name="ElementTypeKey"/&gt;</w:t>
      </w:r>
    </w:p>
    <w:p w14:paraId="5A7D8D5C" w14:textId="77777777" w:rsidR="006D64A4" w:rsidRDefault="006D64A4" w:rsidP="006D64A4">
      <w:pPr>
        <w:pStyle w:val="CodeSample"/>
        <w:rPr>
          <w:rFonts w:eastAsiaTheme="minorHAnsi"/>
        </w:rPr>
      </w:pPr>
      <w:r>
        <w:rPr>
          <w:rFonts w:eastAsiaTheme="minorHAnsi"/>
        </w:rPr>
        <w:t xml:space="preserve">            &lt;entry name="ScriptMetadataOids"/&gt;</w:t>
      </w:r>
    </w:p>
    <w:p w14:paraId="1DA4D8D1" w14:textId="77777777" w:rsidR="006D64A4" w:rsidRDefault="006D64A4" w:rsidP="006D64A4">
      <w:pPr>
        <w:pStyle w:val="CodeSample"/>
        <w:rPr>
          <w:rFonts w:eastAsiaTheme="minorHAnsi"/>
        </w:rPr>
      </w:pPr>
      <w:r>
        <w:rPr>
          <w:rFonts w:eastAsiaTheme="minorHAnsi"/>
        </w:rPr>
        <w:t xml:space="preserve">            &lt;entry name="CommunicationStateEnum"/&gt;</w:t>
      </w:r>
    </w:p>
    <w:p w14:paraId="581E8DF6" w14:textId="77777777" w:rsidR="006D64A4" w:rsidRDefault="006D64A4" w:rsidP="006D64A4">
      <w:pPr>
        <w:pStyle w:val="CodeSample"/>
        <w:rPr>
          <w:rFonts w:eastAsiaTheme="minorHAnsi"/>
        </w:rPr>
      </w:pPr>
      <w:r>
        <w:rPr>
          <w:rFonts w:eastAsiaTheme="minorHAnsi"/>
        </w:rPr>
        <w:t xml:space="preserve">            &lt;entry name="ElementCategoryEnum"/&gt;</w:t>
      </w:r>
    </w:p>
    <w:p w14:paraId="2738ED83" w14:textId="77777777" w:rsidR="006D64A4" w:rsidRDefault="006D64A4" w:rsidP="006D64A4">
      <w:pPr>
        <w:pStyle w:val="CodeSample"/>
        <w:rPr>
          <w:rFonts w:eastAsiaTheme="minorHAnsi"/>
        </w:rPr>
      </w:pPr>
      <w:r>
        <w:rPr>
          <w:rFonts w:eastAsiaTheme="minorHAnsi"/>
        </w:rPr>
        <w:t xml:space="preserve">            &lt;entry name="SoftwareVersion"/&gt;</w:t>
      </w:r>
    </w:p>
    <w:p w14:paraId="4DFC7795" w14:textId="77777777" w:rsidR="006D64A4" w:rsidRDefault="006D64A4" w:rsidP="006D64A4">
      <w:pPr>
        <w:pStyle w:val="CodeSample"/>
        <w:rPr>
          <w:rFonts w:eastAsiaTheme="minorHAnsi"/>
        </w:rPr>
      </w:pPr>
      <w:r>
        <w:rPr>
          <w:rFonts w:eastAsiaTheme="minorHAnsi"/>
        </w:rPr>
        <w:t xml:space="preserve">            &lt;entry name="SysDescription"/&gt;</w:t>
      </w:r>
    </w:p>
    <w:p w14:paraId="6984636C" w14:textId="77777777" w:rsidR="006D64A4" w:rsidRDefault="006D64A4" w:rsidP="006D64A4">
      <w:pPr>
        <w:pStyle w:val="CodeSample"/>
        <w:rPr>
          <w:rFonts w:eastAsiaTheme="minorHAnsi"/>
        </w:rPr>
      </w:pPr>
      <w:r>
        <w:rPr>
          <w:rFonts w:eastAsiaTheme="minorHAnsi"/>
        </w:rPr>
        <w:t xml:space="preserve">            &lt;entry name="InvestigationStateEnum"/&gt;</w:t>
      </w:r>
    </w:p>
    <w:p w14:paraId="16E70D57" w14:textId="77777777" w:rsidR="006D64A4" w:rsidRDefault="006D64A4" w:rsidP="006D64A4">
      <w:pPr>
        <w:pStyle w:val="CodeSample"/>
        <w:rPr>
          <w:rFonts w:eastAsiaTheme="minorHAnsi"/>
        </w:rPr>
      </w:pPr>
      <w:r>
        <w:rPr>
          <w:rFonts w:eastAsiaTheme="minorHAnsi"/>
        </w:rPr>
        <w:t xml:space="preserve">            &lt;entry name="SysName"/&gt;</w:t>
      </w:r>
    </w:p>
    <w:p w14:paraId="38F773AF" w14:textId="77777777" w:rsidR="006D64A4" w:rsidRDefault="006D64A4" w:rsidP="006D64A4">
      <w:pPr>
        <w:pStyle w:val="CodeSample"/>
        <w:rPr>
          <w:rFonts w:eastAsiaTheme="minorHAnsi"/>
        </w:rPr>
      </w:pPr>
      <w:r>
        <w:rPr>
          <w:rFonts w:eastAsiaTheme="minorHAnsi"/>
        </w:rPr>
        <w:t xml:space="preserve">        &lt;/key&gt;</w:t>
      </w:r>
    </w:p>
    <w:p w14:paraId="081DD971" w14:textId="77777777" w:rsidR="006D64A4" w:rsidRDefault="006D64A4" w:rsidP="006D64A4">
      <w:pPr>
        <w:pStyle w:val="CodeSample"/>
        <w:rPr>
          <w:rFonts w:eastAsiaTheme="minorHAnsi"/>
        </w:rPr>
      </w:pPr>
      <w:r>
        <w:rPr>
          <w:rFonts w:eastAsiaTheme="minorHAnsi"/>
        </w:rPr>
        <w:t xml:space="preserve">    &lt;/key&gt;</w:t>
      </w:r>
    </w:p>
    <w:p w14:paraId="7C2B87DC" w14:textId="77777777" w:rsidR="006D64A4" w:rsidRDefault="006D64A4" w:rsidP="006D64A4">
      <w:pPr>
        <w:pStyle w:val="CodeSample"/>
        <w:rPr>
          <w:rFonts w:eastAsiaTheme="minorHAnsi"/>
        </w:rPr>
      </w:pPr>
      <w:r>
        <w:rPr>
          <w:rFonts w:eastAsiaTheme="minorHAnsi"/>
        </w:rPr>
        <w:t xml:space="preserve">    &lt;key name="requiredAspects"&gt;</w:t>
      </w:r>
    </w:p>
    <w:p w14:paraId="2D07EB86" w14:textId="77777777" w:rsidR="006D64A4" w:rsidRDefault="006D64A4" w:rsidP="006D64A4">
      <w:pPr>
        <w:pStyle w:val="CodeSample"/>
        <w:rPr>
          <w:rFonts w:eastAsiaTheme="minorHAnsi"/>
        </w:rPr>
      </w:pPr>
      <w:r>
        <w:rPr>
          <w:rFonts w:eastAsiaTheme="minorHAnsi"/>
        </w:rPr>
        <w:lastRenderedPageBreak/>
        <w:t xml:space="preserve">        &lt;key name="com.sheer.imo.keys.IManagedElementOid"&gt;</w:t>
      </w:r>
    </w:p>
    <w:p w14:paraId="23E33D09" w14:textId="77777777" w:rsidR="006D64A4" w:rsidRDefault="006D64A4" w:rsidP="006D64A4">
      <w:pPr>
        <w:pStyle w:val="CodeSample"/>
        <w:rPr>
          <w:rFonts w:eastAsiaTheme="minorHAnsi"/>
        </w:rPr>
      </w:pPr>
      <w:r>
        <w:rPr>
          <w:rFonts w:eastAsiaTheme="minorHAnsi"/>
        </w:rPr>
        <w:t xml:space="preserve">            &lt;entry name="com.sheer.imo.keys.ITicketListAspectOid"/&gt;</w:t>
      </w:r>
    </w:p>
    <w:p w14:paraId="5FA95570" w14:textId="77777777" w:rsidR="006D64A4" w:rsidRDefault="006D64A4" w:rsidP="006D64A4">
      <w:pPr>
        <w:pStyle w:val="CodeSample"/>
        <w:rPr>
          <w:rFonts w:eastAsiaTheme="minorHAnsi"/>
        </w:rPr>
      </w:pPr>
      <w:r>
        <w:rPr>
          <w:rFonts w:eastAsiaTheme="minorHAnsi"/>
        </w:rPr>
        <w:t xml:space="preserve">            &lt;entry name="com.sheer.imo.keys.IBusinessObjectOid"/&gt;</w:t>
      </w:r>
    </w:p>
    <w:p w14:paraId="7E3F9B5A" w14:textId="77777777" w:rsidR="006D64A4" w:rsidRDefault="006D64A4" w:rsidP="006D64A4">
      <w:pPr>
        <w:pStyle w:val="CodeSample"/>
        <w:rPr>
          <w:rFonts w:eastAsiaTheme="minorHAnsi"/>
        </w:rPr>
      </w:pPr>
      <w:r>
        <w:rPr>
          <w:rFonts w:eastAsiaTheme="minorHAnsi"/>
        </w:rPr>
        <w:t xml:space="preserve">            &lt;entry name="com.sheer.imo.keys.ISeverityAspectOid"/&gt;</w:t>
      </w:r>
    </w:p>
    <w:p w14:paraId="6937BA96" w14:textId="77777777" w:rsidR="006D64A4" w:rsidRDefault="006D64A4" w:rsidP="006D64A4">
      <w:pPr>
        <w:pStyle w:val="CodeSample"/>
        <w:rPr>
          <w:rFonts w:eastAsiaTheme="minorHAnsi"/>
        </w:rPr>
      </w:pPr>
      <w:r>
        <w:rPr>
          <w:rFonts w:eastAsiaTheme="minorHAnsi"/>
        </w:rPr>
        <w:t xml:space="preserve">        &lt;/key&gt;</w:t>
      </w:r>
    </w:p>
    <w:p w14:paraId="19FE061A" w14:textId="77777777" w:rsidR="006D64A4" w:rsidRDefault="006D64A4" w:rsidP="006D64A4">
      <w:pPr>
        <w:pStyle w:val="CodeSample"/>
        <w:rPr>
          <w:rFonts w:ascii="Times New Roman" w:eastAsiaTheme="minorHAnsi" w:hAnsi="Times New Roman" w:cs="Times New Roman"/>
        </w:rPr>
      </w:pPr>
      <w:r>
        <w:rPr>
          <w:rFonts w:eastAsiaTheme="minorHAnsi"/>
        </w:rPr>
        <w:t xml:space="preserve">        &lt;key name="com.sheer.imo.keys.IMapOid"&gt;</w:t>
      </w:r>
    </w:p>
    <w:p w14:paraId="413CE5B8" w14:textId="77777777" w:rsidR="006D64A4" w:rsidRDefault="006D64A4" w:rsidP="006D64A4">
      <w:pPr>
        <w:pStyle w:val="CodeSample"/>
        <w:rPr>
          <w:rFonts w:eastAsiaTheme="minorHAnsi"/>
        </w:rPr>
      </w:pPr>
      <w:r>
        <w:rPr>
          <w:rFonts w:eastAsiaTheme="minorHAnsi"/>
        </w:rPr>
        <w:t xml:space="preserve">            &lt;entry name="com.sheer.imo.keys.IContainedHierarchyNodeOid"/&gt;</w:t>
      </w:r>
    </w:p>
    <w:p w14:paraId="58458841" w14:textId="77777777" w:rsidR="006D64A4" w:rsidRDefault="006D64A4" w:rsidP="006D64A4">
      <w:pPr>
        <w:pStyle w:val="CodeSample"/>
        <w:rPr>
          <w:rFonts w:eastAsiaTheme="minorHAnsi"/>
        </w:rPr>
      </w:pPr>
      <w:r>
        <w:rPr>
          <w:rFonts w:eastAsiaTheme="minorHAnsi"/>
        </w:rPr>
        <w:t xml:space="preserve">            &lt;entry name="com.sheer.imo.keys.IMapDataAspectOid"/&gt;</w:t>
      </w:r>
    </w:p>
    <w:p w14:paraId="7E88F93B" w14:textId="77777777" w:rsidR="006D64A4" w:rsidRDefault="006D64A4" w:rsidP="006D64A4">
      <w:pPr>
        <w:pStyle w:val="CodeSample"/>
        <w:rPr>
          <w:rFonts w:eastAsiaTheme="minorHAnsi"/>
        </w:rPr>
      </w:pPr>
      <w:r>
        <w:rPr>
          <w:rFonts w:eastAsiaTheme="minorHAnsi"/>
        </w:rPr>
        <w:t xml:space="preserve">            &lt;entry name="com.sheer.imo.keys.IMapLinksAspectOid"/&gt;</w:t>
      </w:r>
    </w:p>
    <w:p w14:paraId="67CE418B" w14:textId="77777777" w:rsidR="006D64A4" w:rsidRDefault="006D64A4" w:rsidP="006D64A4">
      <w:pPr>
        <w:pStyle w:val="CodeSample"/>
        <w:rPr>
          <w:rFonts w:eastAsiaTheme="minorHAnsi"/>
        </w:rPr>
      </w:pPr>
      <w:r>
        <w:rPr>
          <w:rFonts w:eastAsiaTheme="minorHAnsi"/>
        </w:rPr>
        <w:t xml:space="preserve">            &lt;entry name="com.sheer.imo.keys.ICapacityExceededAspectOid"/&gt;</w:t>
      </w:r>
    </w:p>
    <w:p w14:paraId="6EB56E19" w14:textId="77777777" w:rsidR="006D64A4" w:rsidRDefault="006D64A4" w:rsidP="006D64A4">
      <w:pPr>
        <w:pStyle w:val="CodeSample"/>
        <w:rPr>
          <w:rFonts w:eastAsiaTheme="minorHAnsi"/>
        </w:rPr>
      </w:pPr>
      <w:r>
        <w:rPr>
          <w:rFonts w:eastAsiaTheme="minorHAnsi"/>
        </w:rPr>
        <w:t xml:space="preserve">        &lt;/key&gt;</w:t>
      </w:r>
    </w:p>
    <w:p w14:paraId="414DB7E8" w14:textId="77777777" w:rsidR="006D64A4" w:rsidRDefault="006D64A4" w:rsidP="006D64A4">
      <w:pPr>
        <w:pStyle w:val="CodeSample"/>
        <w:rPr>
          <w:rFonts w:eastAsiaTheme="minorHAnsi"/>
        </w:rPr>
      </w:pPr>
      <w:r>
        <w:rPr>
          <w:rFonts w:eastAsiaTheme="minorHAnsi"/>
        </w:rPr>
        <w:t xml:space="preserve">        &lt;key name="com.sheer.imo.keys.IBusinessElementOid"&gt;</w:t>
      </w:r>
    </w:p>
    <w:p w14:paraId="5D951ED0" w14:textId="77777777" w:rsidR="006D64A4" w:rsidRDefault="006D64A4" w:rsidP="006D64A4">
      <w:pPr>
        <w:pStyle w:val="CodeSample"/>
        <w:rPr>
          <w:rFonts w:eastAsiaTheme="minorHAnsi"/>
        </w:rPr>
      </w:pPr>
      <w:r>
        <w:rPr>
          <w:rFonts w:eastAsiaTheme="minorHAnsi"/>
        </w:rPr>
        <w:t xml:space="preserve">            &lt;entry name="com.sheer.imo.keys.IBusinessObjectOid"/&gt;</w:t>
      </w:r>
    </w:p>
    <w:p w14:paraId="3CCC021B" w14:textId="77777777" w:rsidR="006D64A4" w:rsidRDefault="006D64A4" w:rsidP="006D64A4">
      <w:pPr>
        <w:pStyle w:val="CodeSample"/>
        <w:rPr>
          <w:rFonts w:eastAsiaTheme="minorHAnsi"/>
        </w:rPr>
      </w:pPr>
      <w:r>
        <w:rPr>
          <w:rFonts w:eastAsiaTheme="minorHAnsi"/>
        </w:rPr>
        <w:t xml:space="preserve">        &lt;/key&gt;</w:t>
      </w:r>
    </w:p>
    <w:p w14:paraId="797998E7" w14:textId="77777777" w:rsidR="006D64A4" w:rsidRDefault="006D64A4" w:rsidP="006D64A4">
      <w:pPr>
        <w:pStyle w:val="CodeSample"/>
        <w:rPr>
          <w:rFonts w:eastAsiaTheme="minorHAnsi"/>
        </w:rPr>
      </w:pPr>
      <w:r>
        <w:rPr>
          <w:rFonts w:eastAsiaTheme="minorHAnsi"/>
        </w:rPr>
        <w:t xml:space="preserve">        &lt;key name="com.sheer.imo.keys.IVlanEntryOid"&gt;</w:t>
      </w:r>
    </w:p>
    <w:p w14:paraId="48EBC09E" w14:textId="77777777" w:rsidR="006D64A4" w:rsidRDefault="006D64A4" w:rsidP="006D64A4">
      <w:pPr>
        <w:pStyle w:val="CodeSample"/>
        <w:rPr>
          <w:rFonts w:eastAsiaTheme="minorHAnsi"/>
        </w:rPr>
      </w:pPr>
      <w:r>
        <w:rPr>
          <w:rFonts w:eastAsiaTheme="minorHAnsi"/>
        </w:rPr>
        <w:t xml:space="preserve">            &lt;entry name="com.sheer.imo.keys.IReconciliationAspectOid"/&gt;</w:t>
      </w:r>
    </w:p>
    <w:p w14:paraId="17493A0E" w14:textId="77777777" w:rsidR="006D64A4" w:rsidRDefault="006D64A4" w:rsidP="006D64A4">
      <w:pPr>
        <w:pStyle w:val="CodeSample"/>
        <w:rPr>
          <w:rFonts w:eastAsiaTheme="minorHAnsi"/>
        </w:rPr>
      </w:pPr>
      <w:r>
        <w:rPr>
          <w:rFonts w:eastAsiaTheme="minorHAnsi"/>
        </w:rPr>
        <w:t xml:space="preserve">            &lt;entry name="com.sheer.imo.keys.IVlanEntryReferencedStpAspectOid"/&gt;</w:t>
      </w:r>
    </w:p>
    <w:p w14:paraId="6F44D797" w14:textId="77777777" w:rsidR="006D64A4" w:rsidRDefault="006D64A4" w:rsidP="006D64A4">
      <w:pPr>
        <w:pStyle w:val="CodeSample"/>
        <w:rPr>
          <w:rFonts w:eastAsiaTheme="minorHAnsi"/>
        </w:rPr>
      </w:pPr>
      <w:r>
        <w:rPr>
          <w:rFonts w:eastAsiaTheme="minorHAnsi"/>
        </w:rPr>
        <w:t xml:space="preserve">            &lt;entry name="com.sheer.imo.keys.ITicketListAspectOid"/&gt;</w:t>
      </w:r>
    </w:p>
    <w:p w14:paraId="3F0FB803" w14:textId="77777777" w:rsidR="006D64A4" w:rsidRDefault="006D64A4" w:rsidP="006D64A4">
      <w:pPr>
        <w:pStyle w:val="CodeSample"/>
        <w:rPr>
          <w:rFonts w:ascii="Times New Roman" w:eastAsiaTheme="minorHAnsi" w:hAnsi="Times New Roman" w:cs="Times New Roman"/>
        </w:rPr>
      </w:pPr>
      <w:r>
        <w:rPr>
          <w:rFonts w:eastAsiaTheme="minorHAnsi"/>
        </w:rPr>
        <w:t xml:space="preserve">            &lt;entry name="com.sheer.imo.keys.IBusinessObjectOid"/&gt;</w:t>
      </w:r>
    </w:p>
    <w:p w14:paraId="5913242E" w14:textId="77777777" w:rsidR="006D64A4" w:rsidRDefault="006D64A4" w:rsidP="006D64A4">
      <w:pPr>
        <w:pStyle w:val="CodeSample"/>
        <w:rPr>
          <w:rFonts w:eastAsiaTheme="minorHAnsi"/>
        </w:rPr>
      </w:pPr>
      <w:r>
        <w:rPr>
          <w:rFonts w:eastAsiaTheme="minorHAnsi"/>
        </w:rPr>
        <w:t xml:space="preserve">            &lt;entry name="com.sheer.imo.keys.ISeverityAspectOid"/&gt;</w:t>
      </w:r>
    </w:p>
    <w:p w14:paraId="4E5FD16D" w14:textId="77777777" w:rsidR="006D64A4" w:rsidRDefault="006D64A4" w:rsidP="006D64A4">
      <w:pPr>
        <w:pStyle w:val="CodeSample"/>
        <w:rPr>
          <w:rFonts w:eastAsiaTheme="minorHAnsi"/>
        </w:rPr>
      </w:pPr>
      <w:r>
        <w:rPr>
          <w:rFonts w:eastAsiaTheme="minorHAnsi"/>
        </w:rPr>
        <w:t xml:space="preserve">        &lt;/key&gt;</w:t>
      </w:r>
    </w:p>
    <w:p w14:paraId="4CF21ED5" w14:textId="77777777" w:rsidR="006D64A4" w:rsidRDefault="006D64A4" w:rsidP="006D64A4">
      <w:pPr>
        <w:pStyle w:val="CodeSample"/>
        <w:rPr>
          <w:rFonts w:eastAsiaTheme="minorHAnsi"/>
        </w:rPr>
      </w:pPr>
      <w:r>
        <w:rPr>
          <w:rFonts w:eastAsiaTheme="minorHAnsi"/>
        </w:rPr>
        <w:t xml:space="preserve">        &lt;key name="com.sheer.imo.keys.ILinkOid"&gt;</w:t>
      </w:r>
    </w:p>
    <w:p w14:paraId="7F95C238" w14:textId="77777777" w:rsidR="006D64A4" w:rsidRDefault="006D64A4" w:rsidP="006D64A4">
      <w:pPr>
        <w:pStyle w:val="CodeSample"/>
        <w:rPr>
          <w:rFonts w:eastAsiaTheme="minorHAnsi"/>
        </w:rPr>
      </w:pPr>
      <w:r>
        <w:rPr>
          <w:rFonts w:eastAsiaTheme="minorHAnsi"/>
        </w:rPr>
        <w:t xml:space="preserve">            &lt;entry name="com.sheer.imo.keys.IRepAspectOid"/&gt;</w:t>
      </w:r>
    </w:p>
    <w:p w14:paraId="2F48CD50" w14:textId="77777777" w:rsidR="006D64A4" w:rsidRDefault="006D64A4" w:rsidP="006D64A4">
      <w:pPr>
        <w:pStyle w:val="CodeSample"/>
        <w:rPr>
          <w:rFonts w:eastAsiaTheme="minorHAnsi"/>
        </w:rPr>
      </w:pPr>
      <w:r>
        <w:rPr>
          <w:rFonts w:eastAsiaTheme="minorHAnsi"/>
        </w:rPr>
        <w:t xml:space="preserve">            &lt;entry name="com.sheer.imo.keys.IStpPortsAspectOid"/&gt;</w:t>
      </w:r>
    </w:p>
    <w:p w14:paraId="16F9505B" w14:textId="77777777" w:rsidR="006D64A4" w:rsidRDefault="006D64A4" w:rsidP="006D64A4">
      <w:pPr>
        <w:pStyle w:val="CodeSample"/>
        <w:rPr>
          <w:rFonts w:eastAsiaTheme="minorHAnsi"/>
        </w:rPr>
      </w:pPr>
      <w:r>
        <w:rPr>
          <w:rFonts w:eastAsiaTheme="minorHAnsi"/>
        </w:rPr>
        <w:t xml:space="preserve">            &lt;entry name="com.sheer.imo.keys.ITicketListAspectOid"/&gt;</w:t>
      </w:r>
    </w:p>
    <w:p w14:paraId="758C61D0" w14:textId="77777777" w:rsidR="006D64A4" w:rsidRDefault="006D64A4" w:rsidP="006D64A4">
      <w:pPr>
        <w:pStyle w:val="CodeSample"/>
        <w:rPr>
          <w:rFonts w:eastAsiaTheme="minorHAnsi"/>
        </w:rPr>
      </w:pPr>
      <w:r>
        <w:rPr>
          <w:rFonts w:eastAsiaTheme="minorHAnsi"/>
        </w:rPr>
        <w:t xml:space="preserve">            &lt;entry name="com.sheer.imo.keys.IBusinessObjectOid"/&gt;</w:t>
      </w:r>
    </w:p>
    <w:p w14:paraId="25914F97" w14:textId="77777777" w:rsidR="006D64A4" w:rsidRDefault="006D64A4" w:rsidP="006D64A4">
      <w:pPr>
        <w:pStyle w:val="CodeSample"/>
        <w:rPr>
          <w:rFonts w:eastAsiaTheme="minorHAnsi"/>
        </w:rPr>
      </w:pPr>
      <w:r>
        <w:rPr>
          <w:rFonts w:eastAsiaTheme="minorHAnsi"/>
        </w:rPr>
        <w:t xml:space="preserve">            &lt;entry name="com.sheer.imo.keys.ISeverityAspectOid"/&gt;</w:t>
      </w:r>
    </w:p>
    <w:p w14:paraId="52A72467" w14:textId="77777777" w:rsidR="006D64A4" w:rsidRDefault="006D64A4" w:rsidP="006D64A4">
      <w:pPr>
        <w:pStyle w:val="CodeSample"/>
        <w:rPr>
          <w:rFonts w:eastAsiaTheme="minorHAnsi"/>
        </w:rPr>
      </w:pPr>
      <w:r>
        <w:rPr>
          <w:rFonts w:eastAsiaTheme="minorHAnsi"/>
        </w:rPr>
        <w:t xml:space="preserve">        &lt;/key&gt;</w:t>
      </w:r>
    </w:p>
    <w:p w14:paraId="712C675F" w14:textId="77777777" w:rsidR="006D64A4" w:rsidRDefault="006D64A4" w:rsidP="006D64A4">
      <w:pPr>
        <w:pStyle w:val="CodeSample"/>
        <w:rPr>
          <w:rFonts w:eastAsiaTheme="minorHAnsi"/>
        </w:rPr>
      </w:pPr>
      <w:r>
        <w:rPr>
          <w:rFonts w:eastAsiaTheme="minorHAnsi"/>
        </w:rPr>
        <w:t xml:space="preserve">        &lt;key name="com.sheer.imo.keys.IBridgeOid"&gt;</w:t>
      </w:r>
    </w:p>
    <w:p w14:paraId="4F868D30" w14:textId="77777777" w:rsidR="006D64A4" w:rsidRDefault="006D64A4" w:rsidP="006D64A4">
      <w:pPr>
        <w:pStyle w:val="CodeSample"/>
        <w:rPr>
          <w:rFonts w:eastAsiaTheme="minorHAnsi"/>
        </w:rPr>
      </w:pPr>
      <w:r>
        <w:rPr>
          <w:rFonts w:eastAsiaTheme="minorHAnsi"/>
        </w:rPr>
        <w:t xml:space="preserve">            &lt;entry name="com.sheer.imo.keys.IReconciliationAspectOid"/&gt;</w:t>
      </w:r>
    </w:p>
    <w:p w14:paraId="77E35701" w14:textId="77777777" w:rsidR="006D64A4" w:rsidRDefault="006D64A4" w:rsidP="006D64A4">
      <w:pPr>
        <w:pStyle w:val="CodeSample"/>
        <w:rPr>
          <w:rFonts w:eastAsiaTheme="minorHAnsi"/>
        </w:rPr>
      </w:pPr>
      <w:r>
        <w:rPr>
          <w:rFonts w:eastAsiaTheme="minorHAnsi"/>
        </w:rPr>
        <w:t xml:space="preserve">            &lt;entry name="com.sheer.imo.keys.ITicketListAspectOid"/&gt;</w:t>
      </w:r>
    </w:p>
    <w:p w14:paraId="678DC922" w14:textId="77777777" w:rsidR="006D64A4" w:rsidRDefault="006D64A4" w:rsidP="006D64A4">
      <w:pPr>
        <w:pStyle w:val="CodeSample"/>
        <w:rPr>
          <w:rFonts w:eastAsiaTheme="minorHAnsi"/>
        </w:rPr>
      </w:pPr>
      <w:r>
        <w:rPr>
          <w:rFonts w:eastAsiaTheme="minorHAnsi"/>
        </w:rPr>
        <w:t xml:space="preserve">            &lt;entry name="com.sheer.imo.keys.IReferencedStpInstanceInfoAspectOid"/&gt;</w:t>
      </w:r>
    </w:p>
    <w:p w14:paraId="4569FC49" w14:textId="77777777" w:rsidR="006D64A4" w:rsidRDefault="006D64A4" w:rsidP="006D64A4">
      <w:pPr>
        <w:pStyle w:val="CodeSample"/>
        <w:rPr>
          <w:rFonts w:eastAsiaTheme="minorHAnsi"/>
        </w:rPr>
      </w:pPr>
      <w:r>
        <w:rPr>
          <w:rFonts w:eastAsiaTheme="minorHAnsi"/>
        </w:rPr>
        <w:t xml:space="preserve">            &lt;entry name="com.sheer.imo.keys.IBusinessObjectOid"/&gt;</w:t>
      </w:r>
    </w:p>
    <w:p w14:paraId="0E005BAF" w14:textId="77777777" w:rsidR="006D64A4" w:rsidRDefault="006D64A4" w:rsidP="006D64A4">
      <w:pPr>
        <w:pStyle w:val="CodeSample"/>
        <w:rPr>
          <w:rFonts w:eastAsiaTheme="minorHAnsi"/>
        </w:rPr>
      </w:pPr>
      <w:r>
        <w:rPr>
          <w:rFonts w:eastAsiaTheme="minorHAnsi"/>
        </w:rPr>
        <w:t xml:space="preserve">            &lt;entry name="com.sheer.imo.keys.ISeverityAspectOid"/&gt;</w:t>
      </w:r>
    </w:p>
    <w:p w14:paraId="3EC9EFE9" w14:textId="77777777" w:rsidR="006D64A4" w:rsidRDefault="006D64A4" w:rsidP="006D64A4">
      <w:pPr>
        <w:pStyle w:val="CodeSample"/>
        <w:rPr>
          <w:rFonts w:eastAsiaTheme="minorHAnsi"/>
        </w:rPr>
      </w:pPr>
      <w:r>
        <w:rPr>
          <w:rFonts w:eastAsiaTheme="minorHAnsi"/>
        </w:rPr>
        <w:t xml:space="preserve">        &lt;/key&gt;</w:t>
      </w:r>
    </w:p>
    <w:p w14:paraId="6405A558" w14:textId="77777777" w:rsidR="006D64A4" w:rsidRDefault="006D64A4" w:rsidP="006D64A4">
      <w:pPr>
        <w:pStyle w:val="CodeSample"/>
        <w:rPr>
          <w:rFonts w:eastAsiaTheme="minorHAnsi"/>
        </w:rPr>
      </w:pPr>
      <w:r>
        <w:rPr>
          <w:rFonts w:eastAsiaTheme="minorHAnsi"/>
        </w:rPr>
        <w:t xml:space="preserve">        &lt;key name="com.sheer.imo.keys.INewAlarmOid"&gt;</w:t>
      </w:r>
    </w:p>
    <w:p w14:paraId="47A509CB" w14:textId="77777777" w:rsidR="006D64A4" w:rsidRDefault="006D64A4" w:rsidP="006D64A4">
      <w:pPr>
        <w:pStyle w:val="CodeSample"/>
        <w:rPr>
          <w:rFonts w:eastAsiaTheme="minorHAnsi"/>
        </w:rPr>
      </w:pPr>
      <w:r>
        <w:rPr>
          <w:rFonts w:eastAsiaTheme="minorHAnsi"/>
        </w:rPr>
        <w:t xml:space="preserve">            &lt;entry name="com.sheer.imo.keys.IAlarmBusinessObjectOid"/&gt;</w:t>
      </w:r>
    </w:p>
    <w:p w14:paraId="21758F02" w14:textId="77777777" w:rsidR="006D64A4" w:rsidRDefault="006D64A4" w:rsidP="006D64A4">
      <w:pPr>
        <w:pStyle w:val="CodeSample"/>
        <w:rPr>
          <w:rFonts w:eastAsiaTheme="minorHAnsi"/>
        </w:rPr>
      </w:pPr>
      <w:r>
        <w:rPr>
          <w:rFonts w:eastAsiaTheme="minorHAnsi"/>
        </w:rPr>
        <w:t xml:space="preserve">        &lt;/key&gt;</w:t>
      </w:r>
    </w:p>
    <w:p w14:paraId="35FC0689" w14:textId="77777777" w:rsidR="006D64A4" w:rsidRDefault="006D64A4" w:rsidP="006D64A4">
      <w:pPr>
        <w:pStyle w:val="CodeSample"/>
        <w:rPr>
          <w:rFonts w:eastAsiaTheme="minorHAnsi"/>
        </w:rPr>
      </w:pPr>
      <w:r>
        <w:rPr>
          <w:rFonts w:eastAsiaTheme="minorHAnsi"/>
        </w:rPr>
        <w:t xml:space="preserve">        &lt;key name="com.sheer.imo.keys.IHierarchyNodeOid"&gt;</w:t>
      </w:r>
    </w:p>
    <w:p w14:paraId="20938233" w14:textId="77777777" w:rsidR="006D64A4" w:rsidRDefault="006D64A4" w:rsidP="006D64A4">
      <w:pPr>
        <w:pStyle w:val="CodeSample"/>
        <w:rPr>
          <w:rFonts w:eastAsiaTheme="minorHAnsi"/>
        </w:rPr>
      </w:pPr>
      <w:r>
        <w:rPr>
          <w:rFonts w:eastAsiaTheme="minorHAnsi"/>
        </w:rPr>
        <w:t xml:space="preserve">            &lt;entry name="com.sheer.imo.keys.IMapAspectOid"/&gt;</w:t>
      </w:r>
    </w:p>
    <w:p w14:paraId="55F69C7E" w14:textId="77777777" w:rsidR="006D64A4" w:rsidRDefault="006D64A4" w:rsidP="006D64A4">
      <w:pPr>
        <w:pStyle w:val="CodeSample"/>
        <w:rPr>
          <w:rFonts w:eastAsiaTheme="minorHAnsi"/>
        </w:rPr>
      </w:pPr>
      <w:r>
        <w:rPr>
          <w:rFonts w:eastAsiaTheme="minorHAnsi"/>
        </w:rPr>
        <w:t xml:space="preserve">            &lt;entry name="com.sheer.imo.keys.IHierarchyChildrenAspectOid"/&gt;</w:t>
      </w:r>
    </w:p>
    <w:p w14:paraId="70DE6FED" w14:textId="77777777" w:rsidR="006D64A4" w:rsidRDefault="006D64A4" w:rsidP="006D64A4">
      <w:pPr>
        <w:pStyle w:val="CodeSample"/>
        <w:rPr>
          <w:rFonts w:eastAsiaTheme="minorHAnsi"/>
        </w:rPr>
      </w:pPr>
      <w:r>
        <w:rPr>
          <w:rFonts w:eastAsiaTheme="minorHAnsi"/>
        </w:rPr>
        <w:t xml:space="preserve">            &lt;entry name="com.sheer.imo.keys.IContainedImoOid"/&gt;</w:t>
      </w:r>
    </w:p>
    <w:p w14:paraId="2078D55B" w14:textId="77777777" w:rsidR="006D64A4" w:rsidRDefault="006D64A4" w:rsidP="006D64A4">
      <w:pPr>
        <w:pStyle w:val="CodeSample"/>
        <w:rPr>
          <w:rFonts w:eastAsiaTheme="minorHAnsi"/>
        </w:rPr>
      </w:pPr>
      <w:r>
        <w:rPr>
          <w:rFonts w:eastAsiaTheme="minorHAnsi"/>
        </w:rPr>
        <w:t xml:space="preserve">        &lt;/key&gt;</w:t>
      </w:r>
    </w:p>
    <w:p w14:paraId="569DBA15" w14:textId="77777777" w:rsidR="006D64A4" w:rsidRDefault="006D64A4" w:rsidP="006D64A4">
      <w:pPr>
        <w:pStyle w:val="CodeSample"/>
        <w:rPr>
          <w:rFonts w:eastAsiaTheme="minorHAnsi"/>
        </w:rPr>
      </w:pPr>
      <w:r>
        <w:rPr>
          <w:rFonts w:eastAsiaTheme="minorHAnsi"/>
        </w:rPr>
        <w:t xml:space="preserve">        &lt;key name="com.sheer.imo.keys.IEthFlowPointOid"&gt;</w:t>
      </w:r>
    </w:p>
    <w:p w14:paraId="7BF8900A" w14:textId="77777777" w:rsidR="006D64A4" w:rsidRDefault="006D64A4" w:rsidP="006D64A4">
      <w:pPr>
        <w:pStyle w:val="CodeSample"/>
        <w:rPr>
          <w:rFonts w:ascii="Times New Roman" w:eastAsiaTheme="minorHAnsi" w:hAnsi="Times New Roman" w:cs="Times New Roman"/>
        </w:rPr>
      </w:pPr>
      <w:r>
        <w:rPr>
          <w:rFonts w:eastAsiaTheme="minorHAnsi"/>
        </w:rPr>
        <w:t xml:space="preserve">            &lt;entry name="com.sheer.imo.keys.IEthFlowPointReferencedNEAspectOid"/&gt;</w:t>
      </w:r>
    </w:p>
    <w:p w14:paraId="09BADCBA" w14:textId="77777777" w:rsidR="006D64A4" w:rsidRDefault="006D64A4" w:rsidP="006D64A4">
      <w:pPr>
        <w:pStyle w:val="CodeSample"/>
        <w:rPr>
          <w:rFonts w:eastAsiaTheme="minorHAnsi"/>
        </w:rPr>
      </w:pPr>
      <w:r>
        <w:rPr>
          <w:rFonts w:eastAsiaTheme="minorHAnsi"/>
        </w:rPr>
        <w:t xml:space="preserve">            &lt;entry name="com.sheer.imo.keys.IBusinessObjectOid"/&gt;</w:t>
      </w:r>
    </w:p>
    <w:p w14:paraId="60B2803E" w14:textId="77777777" w:rsidR="006D64A4" w:rsidRDefault="006D64A4" w:rsidP="006D64A4">
      <w:pPr>
        <w:pStyle w:val="CodeSample"/>
        <w:rPr>
          <w:rFonts w:eastAsiaTheme="minorHAnsi"/>
        </w:rPr>
      </w:pPr>
      <w:r>
        <w:rPr>
          <w:rFonts w:eastAsiaTheme="minorHAnsi"/>
        </w:rPr>
        <w:t xml:space="preserve">        &lt;/key&gt;</w:t>
      </w:r>
    </w:p>
    <w:p w14:paraId="3AEEBEF6" w14:textId="77777777" w:rsidR="006D64A4" w:rsidRDefault="006D64A4" w:rsidP="006D64A4">
      <w:pPr>
        <w:pStyle w:val="CodeSample"/>
        <w:rPr>
          <w:rFonts w:eastAsiaTheme="minorHAnsi"/>
        </w:rPr>
      </w:pPr>
      <w:r>
        <w:rPr>
          <w:rFonts w:eastAsiaTheme="minorHAnsi"/>
        </w:rPr>
        <w:t xml:space="preserve">        &lt;key name="com.sheer.imo.keys.ISwitchingEntityOid"&gt;</w:t>
      </w:r>
    </w:p>
    <w:p w14:paraId="7420C78B" w14:textId="77777777" w:rsidR="006D64A4" w:rsidRDefault="006D64A4" w:rsidP="006D64A4">
      <w:pPr>
        <w:pStyle w:val="CodeSample"/>
        <w:rPr>
          <w:rFonts w:eastAsiaTheme="minorHAnsi"/>
        </w:rPr>
      </w:pPr>
      <w:r>
        <w:rPr>
          <w:rFonts w:eastAsiaTheme="minorHAnsi"/>
        </w:rPr>
        <w:t xml:space="preserve">            &lt;entry name="com.sheer.imo.keys.IReferencedBridgeAspectOid"/&gt;</w:t>
      </w:r>
    </w:p>
    <w:p w14:paraId="28941A15" w14:textId="77777777" w:rsidR="006D64A4" w:rsidRDefault="006D64A4" w:rsidP="006D64A4">
      <w:pPr>
        <w:pStyle w:val="CodeSample"/>
        <w:rPr>
          <w:rFonts w:eastAsiaTheme="minorHAnsi"/>
        </w:rPr>
      </w:pPr>
      <w:r>
        <w:rPr>
          <w:rFonts w:eastAsiaTheme="minorHAnsi"/>
        </w:rPr>
        <w:t xml:space="preserve">            &lt;entry name="com.sheer.imo.keys.IBusinessObjectOid"/&gt;</w:t>
      </w:r>
    </w:p>
    <w:p w14:paraId="54B95166" w14:textId="77777777" w:rsidR="006D64A4" w:rsidRDefault="006D64A4" w:rsidP="006D64A4">
      <w:pPr>
        <w:pStyle w:val="CodeSample"/>
        <w:rPr>
          <w:rFonts w:eastAsiaTheme="minorHAnsi"/>
        </w:rPr>
      </w:pPr>
      <w:r>
        <w:rPr>
          <w:rFonts w:eastAsiaTheme="minorHAnsi"/>
        </w:rPr>
        <w:t xml:space="preserve">        &lt;/key&gt;</w:t>
      </w:r>
    </w:p>
    <w:p w14:paraId="6474919D" w14:textId="77777777" w:rsidR="006D64A4" w:rsidRDefault="006D64A4" w:rsidP="006D64A4">
      <w:pPr>
        <w:pStyle w:val="CodeSample"/>
        <w:rPr>
          <w:rFonts w:eastAsiaTheme="minorHAnsi"/>
        </w:rPr>
      </w:pPr>
      <w:r>
        <w:rPr>
          <w:rFonts w:eastAsiaTheme="minorHAnsi"/>
        </w:rPr>
        <w:t xml:space="preserve">        &lt;key name="com.sheer.imo.keys.INetworkVlanOid"&gt;</w:t>
      </w:r>
    </w:p>
    <w:p w14:paraId="670332E3" w14:textId="77777777" w:rsidR="006D64A4" w:rsidRDefault="006D64A4" w:rsidP="006D64A4">
      <w:pPr>
        <w:pStyle w:val="CodeSample"/>
        <w:rPr>
          <w:rFonts w:eastAsiaTheme="minorHAnsi"/>
        </w:rPr>
      </w:pPr>
      <w:r>
        <w:rPr>
          <w:rFonts w:eastAsiaTheme="minorHAnsi"/>
        </w:rPr>
        <w:t xml:space="preserve">            &lt;entry name="com.sheer.imo.keys.IBusinessObjectOid"/&gt;</w:t>
      </w:r>
    </w:p>
    <w:p w14:paraId="00C41C2A" w14:textId="77777777" w:rsidR="006D64A4" w:rsidRDefault="006D64A4" w:rsidP="006D64A4">
      <w:pPr>
        <w:pStyle w:val="CodeSample"/>
        <w:rPr>
          <w:rFonts w:eastAsiaTheme="minorHAnsi"/>
        </w:rPr>
      </w:pPr>
      <w:r>
        <w:rPr>
          <w:rFonts w:eastAsiaTheme="minorHAnsi"/>
        </w:rPr>
        <w:t xml:space="preserve">            &lt;entry name="com.sheer.imo.keys.IReferencedImosAspectOid"/&gt;</w:t>
      </w:r>
    </w:p>
    <w:p w14:paraId="7E7927BC" w14:textId="77777777" w:rsidR="006D64A4" w:rsidRDefault="006D64A4" w:rsidP="006D64A4">
      <w:pPr>
        <w:pStyle w:val="CodeSample"/>
        <w:rPr>
          <w:rFonts w:eastAsiaTheme="minorHAnsi"/>
        </w:rPr>
      </w:pPr>
      <w:r>
        <w:rPr>
          <w:rFonts w:eastAsiaTheme="minorHAnsi"/>
        </w:rPr>
        <w:lastRenderedPageBreak/>
        <w:t xml:space="preserve">        &lt;/key&gt;</w:t>
      </w:r>
    </w:p>
    <w:p w14:paraId="08F64526" w14:textId="77777777" w:rsidR="006D64A4" w:rsidRDefault="006D64A4" w:rsidP="006D64A4">
      <w:pPr>
        <w:pStyle w:val="CodeSample"/>
        <w:rPr>
          <w:rFonts w:eastAsiaTheme="minorHAnsi"/>
        </w:rPr>
      </w:pPr>
      <w:r>
        <w:rPr>
          <w:rFonts w:eastAsiaTheme="minorHAnsi"/>
        </w:rPr>
        <w:t xml:space="preserve">        &lt;key name="com.sheer.imo.keys.IRepAspectOid"&gt;</w:t>
      </w:r>
    </w:p>
    <w:p w14:paraId="6AC76665" w14:textId="77777777" w:rsidR="006D64A4" w:rsidRDefault="006D64A4" w:rsidP="006D64A4">
      <w:pPr>
        <w:pStyle w:val="CodeSample"/>
        <w:rPr>
          <w:rFonts w:eastAsiaTheme="minorHAnsi"/>
        </w:rPr>
      </w:pPr>
      <w:r>
        <w:rPr>
          <w:rFonts w:eastAsiaTheme="minorHAnsi"/>
        </w:rPr>
        <w:t xml:space="preserve">            &lt;entry name="com.sheer.imo.keys.IReferencedPortInfoAspectOid"/&gt;</w:t>
      </w:r>
    </w:p>
    <w:p w14:paraId="7EB0153E" w14:textId="77777777" w:rsidR="006D64A4" w:rsidRDefault="006D64A4" w:rsidP="006D64A4">
      <w:pPr>
        <w:pStyle w:val="CodeSample"/>
        <w:rPr>
          <w:rFonts w:eastAsiaTheme="minorHAnsi"/>
        </w:rPr>
      </w:pPr>
      <w:r>
        <w:rPr>
          <w:rFonts w:eastAsiaTheme="minorHAnsi"/>
        </w:rPr>
        <w:t xml:space="preserve">        &lt;/key&gt;</w:t>
      </w:r>
    </w:p>
    <w:p w14:paraId="442BE2BC" w14:textId="77777777" w:rsidR="006D64A4" w:rsidRDefault="006D64A4" w:rsidP="006D64A4">
      <w:pPr>
        <w:pStyle w:val="CodeSample"/>
        <w:rPr>
          <w:rFonts w:eastAsiaTheme="minorHAnsi"/>
        </w:rPr>
      </w:pPr>
      <w:r>
        <w:rPr>
          <w:rFonts w:eastAsiaTheme="minorHAnsi"/>
        </w:rPr>
        <w:t xml:space="preserve">        &lt;key name="com.sheer.imo.keys.IStpPortsAspectOid"&gt;</w:t>
      </w:r>
    </w:p>
    <w:p w14:paraId="62A61FD6" w14:textId="77777777" w:rsidR="006D64A4" w:rsidRDefault="006D64A4" w:rsidP="006D64A4">
      <w:pPr>
        <w:pStyle w:val="CodeSample"/>
        <w:rPr>
          <w:rFonts w:eastAsiaTheme="minorHAnsi"/>
        </w:rPr>
      </w:pPr>
      <w:r>
        <w:rPr>
          <w:rFonts w:eastAsiaTheme="minorHAnsi"/>
        </w:rPr>
        <w:t xml:space="preserve">            &lt;entry name="com.sheer.imo.keys.IReferencedStpPortsInfoAspectOid"/&gt;</w:t>
      </w:r>
    </w:p>
    <w:p w14:paraId="1A2030E8" w14:textId="77777777" w:rsidR="006D64A4" w:rsidRDefault="006D64A4" w:rsidP="006D64A4">
      <w:pPr>
        <w:pStyle w:val="CodeSample"/>
        <w:rPr>
          <w:rFonts w:eastAsiaTheme="minorHAnsi"/>
        </w:rPr>
      </w:pPr>
      <w:r>
        <w:rPr>
          <w:rFonts w:eastAsiaTheme="minorHAnsi"/>
        </w:rPr>
        <w:t xml:space="preserve">        &lt;/key&gt;</w:t>
      </w:r>
    </w:p>
    <w:p w14:paraId="6000F7CA" w14:textId="77777777" w:rsidR="006D64A4" w:rsidRDefault="006D64A4" w:rsidP="006D64A4">
      <w:pPr>
        <w:pStyle w:val="CodeSample"/>
        <w:rPr>
          <w:rFonts w:eastAsiaTheme="minorHAnsi"/>
        </w:rPr>
      </w:pPr>
      <w:r>
        <w:rPr>
          <w:rFonts w:eastAsiaTheme="minorHAnsi"/>
        </w:rPr>
        <w:t xml:space="preserve">        &lt;key name="com.sheer.imo.keys.IBusinessLinkOid"&gt;</w:t>
      </w:r>
    </w:p>
    <w:p w14:paraId="202EF37A" w14:textId="77777777" w:rsidR="006D64A4" w:rsidRDefault="006D64A4" w:rsidP="006D64A4">
      <w:pPr>
        <w:pStyle w:val="CodeSample"/>
        <w:rPr>
          <w:rFonts w:eastAsiaTheme="minorHAnsi"/>
        </w:rPr>
      </w:pPr>
      <w:r>
        <w:rPr>
          <w:rFonts w:eastAsiaTheme="minorHAnsi"/>
        </w:rPr>
        <w:t xml:space="preserve">            &lt;entry name="com.sheer.imo.keys.IReferencedEndPointsAspectOid"/&gt;</w:t>
      </w:r>
    </w:p>
    <w:p w14:paraId="443F42CC" w14:textId="77777777" w:rsidR="006D64A4" w:rsidRDefault="006D64A4" w:rsidP="006D64A4">
      <w:pPr>
        <w:pStyle w:val="CodeSample"/>
        <w:rPr>
          <w:rFonts w:eastAsiaTheme="minorHAnsi"/>
        </w:rPr>
      </w:pPr>
      <w:r>
        <w:rPr>
          <w:rFonts w:eastAsiaTheme="minorHAnsi"/>
        </w:rPr>
        <w:t xml:space="preserve">        &lt;/key&gt;</w:t>
      </w:r>
    </w:p>
    <w:p w14:paraId="49F25DC8" w14:textId="77777777" w:rsidR="006D64A4" w:rsidRDefault="006D64A4" w:rsidP="006D64A4">
      <w:pPr>
        <w:pStyle w:val="CodeSample"/>
        <w:rPr>
          <w:rFonts w:eastAsiaTheme="minorHAnsi"/>
        </w:rPr>
      </w:pPr>
      <w:r>
        <w:rPr>
          <w:rFonts w:eastAsiaTheme="minorHAnsi"/>
        </w:rPr>
        <w:t xml:space="preserve">        &lt;key name="com.sheer.imo.keys.INEOid"&gt;</w:t>
      </w:r>
    </w:p>
    <w:p w14:paraId="72049B0B" w14:textId="77777777" w:rsidR="006D64A4" w:rsidRDefault="006D64A4" w:rsidP="006D64A4">
      <w:pPr>
        <w:pStyle w:val="CodeSample"/>
        <w:rPr>
          <w:rFonts w:eastAsiaTheme="minorHAnsi"/>
        </w:rPr>
      </w:pPr>
      <w:r>
        <w:rPr>
          <w:rFonts w:eastAsiaTheme="minorHAnsi"/>
        </w:rPr>
        <w:t xml:space="preserve">            &lt;entry name="com.sheer.imo.keys.IReconciliationAspectOid"/&gt;</w:t>
      </w:r>
    </w:p>
    <w:p w14:paraId="35BCE996" w14:textId="77777777" w:rsidR="006D64A4" w:rsidRDefault="006D64A4" w:rsidP="006D64A4">
      <w:pPr>
        <w:pStyle w:val="CodeSample"/>
        <w:rPr>
          <w:rFonts w:eastAsiaTheme="minorHAnsi"/>
        </w:rPr>
      </w:pPr>
      <w:r>
        <w:rPr>
          <w:rFonts w:eastAsiaTheme="minorHAnsi"/>
        </w:rPr>
        <w:t xml:space="preserve">            &lt;entry name="com.sheer.imo.keys.ITicketListAspectOid"/&gt;</w:t>
      </w:r>
    </w:p>
    <w:p w14:paraId="2B59EB3F" w14:textId="77777777" w:rsidR="006D64A4" w:rsidRDefault="006D64A4" w:rsidP="006D64A4">
      <w:pPr>
        <w:pStyle w:val="CodeSample"/>
        <w:rPr>
          <w:rFonts w:eastAsiaTheme="minorHAnsi"/>
        </w:rPr>
      </w:pPr>
      <w:r>
        <w:rPr>
          <w:rFonts w:eastAsiaTheme="minorHAnsi"/>
        </w:rPr>
        <w:t xml:space="preserve">            &lt;entry name="com.sheer.imo.keys.IBusinessObjectOid"/&gt;</w:t>
      </w:r>
    </w:p>
    <w:p w14:paraId="33A29BDD" w14:textId="77777777" w:rsidR="006D64A4" w:rsidRDefault="006D64A4" w:rsidP="006D64A4">
      <w:pPr>
        <w:pStyle w:val="CodeSample"/>
        <w:rPr>
          <w:rFonts w:eastAsiaTheme="minorHAnsi"/>
        </w:rPr>
      </w:pPr>
      <w:r>
        <w:rPr>
          <w:rFonts w:eastAsiaTheme="minorHAnsi"/>
        </w:rPr>
        <w:t xml:space="preserve">            &lt;entry name="com.sheer.imo.keys.ISeverityAspectOid"/&gt;</w:t>
      </w:r>
    </w:p>
    <w:p w14:paraId="00424E2C" w14:textId="77777777" w:rsidR="006D64A4" w:rsidRDefault="006D64A4" w:rsidP="006D64A4">
      <w:pPr>
        <w:pStyle w:val="CodeSample"/>
        <w:rPr>
          <w:rFonts w:ascii="Times New Roman" w:eastAsiaTheme="minorHAnsi" w:hAnsi="Times New Roman" w:cs="Times New Roman"/>
        </w:rPr>
      </w:pPr>
      <w:r>
        <w:rPr>
          <w:rFonts w:eastAsiaTheme="minorHAnsi"/>
        </w:rPr>
        <w:t xml:space="preserve">        &lt;/key&gt;</w:t>
      </w:r>
    </w:p>
    <w:p w14:paraId="0ABD9C25" w14:textId="77777777" w:rsidR="006D64A4" w:rsidRDefault="006D64A4" w:rsidP="006D64A4">
      <w:pPr>
        <w:pStyle w:val="CodeSample"/>
        <w:rPr>
          <w:rFonts w:eastAsiaTheme="minorHAnsi"/>
        </w:rPr>
      </w:pPr>
      <w:r>
        <w:rPr>
          <w:rFonts w:eastAsiaTheme="minorHAnsi"/>
        </w:rPr>
        <w:t xml:space="preserve">    &lt;/key&gt;</w:t>
      </w:r>
    </w:p>
    <w:p w14:paraId="271BE6B9" w14:textId="77777777" w:rsidR="006D64A4" w:rsidRDefault="006D64A4" w:rsidP="006D64A4">
      <w:pPr>
        <w:pStyle w:val="CodeSample"/>
        <w:rPr>
          <w:rFonts w:eastAsiaTheme="minorHAnsi"/>
        </w:rPr>
      </w:pPr>
      <w:r>
        <w:rPr>
          <w:rFonts w:eastAsiaTheme="minorHAnsi"/>
        </w:rPr>
        <w:t>&lt;/key&gt;&lt;/value&gt;</w:t>
      </w:r>
    </w:p>
    <w:p w14:paraId="746F20A9" w14:textId="77777777" w:rsidR="006D64A4" w:rsidRDefault="006D64A4" w:rsidP="006D64A4">
      <w:pPr>
        <w:pStyle w:val="CodeSample"/>
        <w:rPr>
          <w:rFonts w:eastAsiaTheme="minorHAnsi"/>
        </w:rPr>
      </w:pPr>
      <w:r>
        <w:rPr>
          <w:rFonts w:eastAsiaTheme="minorHAnsi"/>
        </w:rPr>
        <w:t xml:space="preserve">    &lt;/param&gt;</w:t>
      </w:r>
    </w:p>
    <w:p w14:paraId="6644DFB4" w14:textId="77777777" w:rsidR="006D64A4" w:rsidRDefault="006D64A4" w:rsidP="006D64A4">
      <w:pPr>
        <w:pStyle w:val="CodeSample"/>
        <w:rPr>
          <w:rFonts w:eastAsiaTheme="minorHAnsi"/>
        </w:rPr>
      </w:pPr>
      <w:r>
        <w:rPr>
          <w:rFonts w:eastAsiaTheme="minorHAnsi"/>
        </w:rPr>
        <w:t>&lt;/command&gt;</w:t>
      </w:r>
    </w:p>
    <w:p w14:paraId="7B46D8A0" w14:textId="2C00EF8E" w:rsidR="006D64A4" w:rsidRDefault="006D64A4" w:rsidP="006D64A4">
      <w:pPr>
        <w:pStyle w:val="CodeSample"/>
        <w:rPr>
          <w:rFonts w:ascii="Courier New" w:eastAsiaTheme="minorHAnsi" w:hAnsi="Courier New" w:cs="Courier New"/>
          <w:color w:val="000000"/>
          <w:sz w:val="16"/>
          <w:szCs w:val="16"/>
        </w:rPr>
      </w:pPr>
    </w:p>
    <w:p w14:paraId="3788CD50" w14:textId="77777777" w:rsidR="001E71E8" w:rsidRDefault="001E71E8" w:rsidP="00940FB5">
      <w:pPr>
        <w:rPr>
          <w:b/>
          <w:w w:val="93"/>
        </w:rPr>
      </w:pPr>
      <w:bookmarkStart w:id="272" w:name="registerfornotification1"/>
    </w:p>
    <w:p w14:paraId="67F162F7" w14:textId="50DF427B" w:rsidR="00940FB5" w:rsidRPr="00940FB5" w:rsidRDefault="00940FB5" w:rsidP="00940FB5">
      <w:pPr>
        <w:rPr>
          <w:b/>
        </w:rPr>
      </w:pPr>
      <w:r w:rsidRPr="00940FB5">
        <w:rPr>
          <w:b/>
          <w:w w:val="93"/>
        </w:rPr>
        <w:t>R</w:t>
      </w:r>
      <w:r w:rsidRPr="00940FB5">
        <w:rPr>
          <w:b/>
          <w:spacing w:val="-4"/>
          <w:w w:val="93"/>
        </w:rPr>
        <w:t>e</w:t>
      </w:r>
      <w:r w:rsidRPr="00940FB5">
        <w:rPr>
          <w:b/>
          <w:w w:val="93"/>
        </w:rPr>
        <w:t>gis</w:t>
      </w:r>
      <w:r w:rsidRPr="00940FB5">
        <w:rPr>
          <w:b/>
          <w:spacing w:val="-3"/>
          <w:w w:val="93"/>
        </w:rPr>
        <w:t>t</w:t>
      </w:r>
      <w:r w:rsidRPr="00940FB5">
        <w:rPr>
          <w:b/>
          <w:w w:val="93"/>
        </w:rPr>
        <w:t>e</w:t>
      </w:r>
      <w:r w:rsidRPr="00940FB5">
        <w:rPr>
          <w:b/>
          <w:spacing w:val="-2"/>
          <w:w w:val="93"/>
        </w:rPr>
        <w:t>r</w:t>
      </w:r>
      <w:r w:rsidRPr="00940FB5">
        <w:rPr>
          <w:b/>
          <w:w w:val="93"/>
        </w:rPr>
        <w:t>ing</w:t>
      </w:r>
      <w:r w:rsidRPr="00940FB5">
        <w:rPr>
          <w:b/>
          <w:spacing w:val="16"/>
          <w:w w:val="93"/>
        </w:rPr>
        <w:t xml:space="preserve"> </w:t>
      </w:r>
      <w:r w:rsidRPr="00940FB5">
        <w:rPr>
          <w:b/>
          <w:spacing w:val="-3"/>
          <w:w w:val="93"/>
        </w:rPr>
        <w:t>f</w:t>
      </w:r>
      <w:r w:rsidRPr="00940FB5">
        <w:rPr>
          <w:b/>
          <w:w w:val="93"/>
        </w:rPr>
        <w:t>or</w:t>
      </w:r>
      <w:r w:rsidRPr="00940FB5">
        <w:rPr>
          <w:b/>
          <w:spacing w:val="-8"/>
          <w:w w:val="93"/>
        </w:rPr>
        <w:t xml:space="preserve"> </w:t>
      </w:r>
      <w:r w:rsidRPr="00940FB5">
        <w:rPr>
          <w:b/>
          <w:w w:val="93"/>
        </w:rPr>
        <w:t>N</w:t>
      </w:r>
      <w:r w:rsidRPr="00940FB5">
        <w:rPr>
          <w:b/>
          <w:spacing w:val="-4"/>
          <w:w w:val="93"/>
        </w:rPr>
        <w:t>o</w:t>
      </w:r>
      <w:r w:rsidRPr="00940FB5">
        <w:rPr>
          <w:b/>
          <w:w w:val="93"/>
        </w:rPr>
        <w:t>t</w:t>
      </w:r>
      <w:r w:rsidRPr="00940FB5">
        <w:rPr>
          <w:b/>
          <w:spacing w:val="-3"/>
          <w:w w:val="93"/>
        </w:rPr>
        <w:t>i</w:t>
      </w:r>
      <w:r w:rsidRPr="00940FB5">
        <w:rPr>
          <w:b/>
          <w:w w:val="93"/>
        </w:rPr>
        <w:t>f</w:t>
      </w:r>
      <w:r w:rsidRPr="00940FB5">
        <w:rPr>
          <w:b/>
          <w:spacing w:val="-3"/>
          <w:w w:val="93"/>
        </w:rPr>
        <w:t>i</w:t>
      </w:r>
      <w:r w:rsidRPr="00940FB5">
        <w:rPr>
          <w:b/>
          <w:w w:val="93"/>
        </w:rPr>
        <w:t>ca</w:t>
      </w:r>
      <w:r w:rsidRPr="00940FB5">
        <w:rPr>
          <w:b/>
          <w:spacing w:val="-3"/>
          <w:w w:val="93"/>
        </w:rPr>
        <w:t>t</w:t>
      </w:r>
      <w:r w:rsidRPr="00940FB5">
        <w:rPr>
          <w:b/>
          <w:w w:val="93"/>
        </w:rPr>
        <w:t>ion</w:t>
      </w:r>
      <w:r w:rsidRPr="00940FB5">
        <w:rPr>
          <w:b/>
          <w:spacing w:val="21"/>
          <w:w w:val="93"/>
        </w:rPr>
        <w:t xml:space="preserve"> </w:t>
      </w:r>
      <w:r w:rsidRPr="00940FB5">
        <w:rPr>
          <w:b/>
          <w:w w:val="93"/>
        </w:rPr>
        <w:t>Us</w:t>
      </w:r>
      <w:r w:rsidRPr="00940FB5">
        <w:rPr>
          <w:b/>
          <w:spacing w:val="-3"/>
          <w:w w:val="93"/>
        </w:rPr>
        <w:t>i</w:t>
      </w:r>
      <w:r w:rsidRPr="00940FB5">
        <w:rPr>
          <w:b/>
          <w:w w:val="93"/>
        </w:rPr>
        <w:t>ng</w:t>
      </w:r>
      <w:r w:rsidRPr="00940FB5">
        <w:rPr>
          <w:b/>
          <w:spacing w:val="7"/>
          <w:w w:val="93"/>
        </w:rPr>
        <w:t xml:space="preserve"> </w:t>
      </w:r>
      <w:r w:rsidRPr="00940FB5">
        <w:rPr>
          <w:b/>
          <w:w w:val="93"/>
        </w:rPr>
        <w:t>the</w:t>
      </w:r>
      <w:r w:rsidRPr="00940FB5">
        <w:rPr>
          <w:b/>
          <w:spacing w:val="-6"/>
          <w:w w:val="93"/>
        </w:rPr>
        <w:t xml:space="preserve"> </w:t>
      </w:r>
      <w:r w:rsidRPr="00940FB5">
        <w:rPr>
          <w:b/>
          <w:w w:val="93"/>
        </w:rPr>
        <w:t>B</w:t>
      </w:r>
      <w:r w:rsidRPr="00940FB5">
        <w:rPr>
          <w:b/>
          <w:spacing w:val="-3"/>
          <w:w w:val="93"/>
        </w:rPr>
        <w:t>Q</w:t>
      </w:r>
      <w:r w:rsidRPr="00940FB5">
        <w:rPr>
          <w:b/>
          <w:w w:val="93"/>
        </w:rPr>
        <w:t>L</w:t>
      </w:r>
      <w:r w:rsidRPr="00940FB5">
        <w:rPr>
          <w:b/>
          <w:spacing w:val="1"/>
          <w:w w:val="93"/>
        </w:rPr>
        <w:t xml:space="preserve"> </w:t>
      </w:r>
      <w:r w:rsidRPr="00940FB5">
        <w:rPr>
          <w:b/>
          <w:w w:val="93"/>
        </w:rPr>
        <w:t>R</w:t>
      </w:r>
      <w:r w:rsidRPr="00940FB5">
        <w:rPr>
          <w:b/>
          <w:spacing w:val="-4"/>
          <w:w w:val="93"/>
        </w:rPr>
        <w:t>e</w:t>
      </w:r>
      <w:r w:rsidRPr="00940FB5">
        <w:rPr>
          <w:b/>
          <w:w w:val="93"/>
        </w:rPr>
        <w:t>gis</w:t>
      </w:r>
      <w:r w:rsidRPr="00940FB5">
        <w:rPr>
          <w:b/>
          <w:spacing w:val="-3"/>
          <w:w w:val="93"/>
        </w:rPr>
        <w:t>t</w:t>
      </w:r>
      <w:r w:rsidRPr="00940FB5">
        <w:rPr>
          <w:b/>
          <w:w w:val="93"/>
        </w:rPr>
        <w:t>er</w:t>
      </w:r>
      <w:r w:rsidRPr="00940FB5">
        <w:rPr>
          <w:b/>
          <w:spacing w:val="6"/>
          <w:w w:val="93"/>
        </w:rPr>
        <w:t xml:space="preserve"> </w:t>
      </w:r>
      <w:r w:rsidRPr="00940FB5">
        <w:rPr>
          <w:b/>
          <w:w w:val="94"/>
        </w:rPr>
        <w:t>Command</w:t>
      </w:r>
      <w:bookmarkEnd w:id="272"/>
    </w:p>
    <w:p w14:paraId="326E8CDA" w14:textId="77777777" w:rsidR="00940FB5" w:rsidRDefault="00570145" w:rsidP="00940FB5">
      <w:r>
        <w:rPr>
          <w:spacing w:val="3"/>
        </w:rPr>
        <w:fldChar w:fldCharType="begin"/>
      </w:r>
      <w:r w:rsidR="005E1A36">
        <w:instrText xml:space="preserve"> XE "</w:instrText>
      </w:r>
      <w:r w:rsidR="005E1A36" w:rsidRPr="00FD0203">
        <w:instrText>register command</w:instrText>
      </w:r>
      <w:r w:rsidR="005E1A36">
        <w:instrText xml:space="preserve">" </w:instrText>
      </w:r>
      <w:r>
        <w:rPr>
          <w:spacing w:val="3"/>
        </w:rPr>
        <w:fldChar w:fldCharType="end"/>
      </w:r>
      <w:r>
        <w:rPr>
          <w:spacing w:val="3"/>
        </w:rPr>
        <w:fldChar w:fldCharType="begin"/>
      </w:r>
      <w:r w:rsidR="005E1A36">
        <w:instrText xml:space="preserve"> XE "</w:instrText>
      </w:r>
      <w:r w:rsidR="005E1A36" w:rsidRPr="00566BA9">
        <w:instrText>register for notification:register command</w:instrText>
      </w:r>
      <w:r w:rsidR="005E1A36">
        <w:instrText xml:space="preserve">" </w:instrText>
      </w:r>
      <w:r>
        <w:rPr>
          <w:spacing w:val="3"/>
        </w:rPr>
        <w:fldChar w:fldCharType="end"/>
      </w:r>
      <w:r w:rsidR="00940FB5">
        <w:rPr>
          <w:spacing w:val="3"/>
        </w:rPr>
        <w:t>I</w:t>
      </w:r>
      <w:r w:rsidR="00940FB5">
        <w:t>n</w:t>
      </w:r>
      <w:r w:rsidR="00940FB5">
        <w:rPr>
          <w:spacing w:val="7"/>
        </w:rPr>
        <w:t xml:space="preserve"> </w:t>
      </w:r>
      <w:r w:rsidR="00940FB5">
        <w:rPr>
          <w:spacing w:val="5"/>
        </w:rPr>
        <w:t>t</w:t>
      </w:r>
      <w:r w:rsidR="00940FB5">
        <w:rPr>
          <w:spacing w:val="4"/>
        </w:rPr>
        <w:t>h</w:t>
      </w:r>
      <w:r w:rsidR="00940FB5">
        <w:t>e</w:t>
      </w:r>
      <w:r w:rsidR="00940FB5">
        <w:rPr>
          <w:spacing w:val="6"/>
        </w:rPr>
        <w:t xml:space="preserve"> f</w:t>
      </w:r>
      <w:r w:rsidR="00940FB5">
        <w:rPr>
          <w:spacing w:val="4"/>
        </w:rPr>
        <w:t>o</w:t>
      </w:r>
      <w:r w:rsidR="00940FB5">
        <w:rPr>
          <w:spacing w:val="5"/>
        </w:rPr>
        <w:t>ll</w:t>
      </w:r>
      <w:r w:rsidR="00940FB5">
        <w:rPr>
          <w:spacing w:val="-1"/>
        </w:rPr>
        <w:t>o</w:t>
      </w:r>
      <w:r w:rsidR="00940FB5">
        <w:rPr>
          <w:spacing w:val="5"/>
        </w:rPr>
        <w:t>w</w:t>
      </w:r>
      <w:r w:rsidR="00940FB5">
        <w:rPr>
          <w:spacing w:val="2"/>
        </w:rPr>
        <w:t>i</w:t>
      </w:r>
      <w:r w:rsidR="00940FB5">
        <w:rPr>
          <w:spacing w:val="6"/>
        </w:rPr>
        <w:t>n</w:t>
      </w:r>
      <w:r w:rsidR="00940FB5">
        <w:t>g</w:t>
      </w:r>
      <w:r w:rsidR="00940FB5">
        <w:rPr>
          <w:spacing w:val="1"/>
        </w:rPr>
        <w:t xml:space="preserve"> </w:t>
      </w:r>
      <w:r w:rsidR="00940FB5">
        <w:t>e</w:t>
      </w:r>
      <w:r w:rsidR="00940FB5">
        <w:rPr>
          <w:spacing w:val="4"/>
        </w:rPr>
        <w:t>x</w:t>
      </w:r>
      <w:r w:rsidR="00940FB5">
        <w:rPr>
          <w:spacing w:val="5"/>
        </w:rPr>
        <w:t>a</w:t>
      </w:r>
      <w:r w:rsidR="00940FB5">
        <w:rPr>
          <w:spacing w:val="3"/>
        </w:rPr>
        <w:t>m</w:t>
      </w:r>
      <w:r w:rsidR="00940FB5">
        <w:rPr>
          <w:spacing w:val="6"/>
        </w:rPr>
        <w:t>p</w:t>
      </w:r>
      <w:r w:rsidR="00940FB5">
        <w:rPr>
          <w:spacing w:val="5"/>
        </w:rPr>
        <w:t>l</w:t>
      </w:r>
      <w:r w:rsidR="00940FB5">
        <w:rPr>
          <w:spacing w:val="3"/>
        </w:rPr>
        <w:t>e</w:t>
      </w:r>
      <w:r w:rsidR="00940FB5">
        <w:t>,</w:t>
      </w:r>
      <w:r w:rsidR="00940FB5">
        <w:rPr>
          <w:spacing w:val="1"/>
        </w:rPr>
        <w:t xml:space="preserve"> </w:t>
      </w:r>
      <w:r w:rsidR="00940FB5">
        <w:rPr>
          <w:spacing w:val="5"/>
        </w:rPr>
        <w:t>t</w:t>
      </w:r>
      <w:r w:rsidR="00940FB5">
        <w:rPr>
          <w:spacing w:val="4"/>
        </w:rPr>
        <w:t>h</w:t>
      </w:r>
      <w:r w:rsidR="00940FB5">
        <w:t>e</w:t>
      </w:r>
      <w:r w:rsidR="00940FB5">
        <w:rPr>
          <w:spacing w:val="6"/>
        </w:rPr>
        <w:t xml:space="preserve"> </w:t>
      </w:r>
      <w:r w:rsidR="00940FB5">
        <w:rPr>
          <w:spacing w:val="5"/>
        </w:rPr>
        <w:t>cli</w:t>
      </w:r>
      <w:r w:rsidR="00940FB5">
        <w:rPr>
          <w:spacing w:val="3"/>
        </w:rPr>
        <w:t>e</w:t>
      </w:r>
      <w:r w:rsidR="00940FB5">
        <w:rPr>
          <w:spacing w:val="6"/>
        </w:rPr>
        <w:t>n</w:t>
      </w:r>
      <w:r w:rsidR="00940FB5">
        <w:t>t</w:t>
      </w:r>
      <w:r w:rsidR="00940FB5">
        <w:rPr>
          <w:spacing w:val="3"/>
        </w:rPr>
        <w:t xml:space="preserve"> </w:t>
      </w:r>
      <w:r w:rsidR="00940FB5">
        <w:rPr>
          <w:spacing w:val="5"/>
        </w:rPr>
        <w:t>a</w:t>
      </w:r>
      <w:r w:rsidR="00940FB5">
        <w:rPr>
          <w:spacing w:val="3"/>
        </w:rPr>
        <w:t>pp</w:t>
      </w:r>
      <w:r w:rsidR="00940FB5">
        <w:rPr>
          <w:spacing w:val="5"/>
        </w:rPr>
        <w:t>lic</w:t>
      </w:r>
      <w:r w:rsidR="00940FB5">
        <w:rPr>
          <w:spacing w:val="3"/>
        </w:rPr>
        <w:t>a</w:t>
      </w:r>
      <w:r w:rsidR="00940FB5">
        <w:rPr>
          <w:spacing w:val="5"/>
        </w:rPr>
        <w:t>ti</w:t>
      </w:r>
      <w:r w:rsidR="00940FB5">
        <w:rPr>
          <w:spacing w:val="3"/>
        </w:rPr>
        <w:t>o</w:t>
      </w:r>
      <w:r w:rsidR="00940FB5">
        <w:t xml:space="preserve">n </w:t>
      </w:r>
      <w:r w:rsidR="00940FB5">
        <w:rPr>
          <w:spacing w:val="5"/>
        </w:rPr>
        <w:t>i</w:t>
      </w:r>
      <w:r w:rsidR="00940FB5">
        <w:t>s</w:t>
      </w:r>
      <w:r w:rsidR="00940FB5">
        <w:rPr>
          <w:spacing w:val="6"/>
        </w:rPr>
        <w:t xml:space="preserve"> r</w:t>
      </w:r>
      <w:r w:rsidR="00940FB5">
        <w:t>e</w:t>
      </w:r>
      <w:r w:rsidR="00940FB5">
        <w:rPr>
          <w:spacing w:val="3"/>
        </w:rPr>
        <w:t>g</w:t>
      </w:r>
      <w:r w:rsidR="00940FB5">
        <w:rPr>
          <w:spacing w:val="5"/>
        </w:rPr>
        <w:t>i</w:t>
      </w:r>
      <w:r w:rsidR="00940FB5">
        <w:rPr>
          <w:spacing w:val="3"/>
        </w:rPr>
        <w:t>s</w:t>
      </w:r>
      <w:r w:rsidR="00940FB5">
        <w:rPr>
          <w:spacing w:val="5"/>
        </w:rPr>
        <w:t>te</w:t>
      </w:r>
      <w:r w:rsidR="00940FB5">
        <w:rPr>
          <w:spacing w:val="3"/>
        </w:rPr>
        <w:t>r</w:t>
      </w:r>
      <w:r w:rsidR="00940FB5">
        <w:rPr>
          <w:spacing w:val="5"/>
        </w:rPr>
        <w:t>i</w:t>
      </w:r>
      <w:r w:rsidR="00940FB5">
        <w:rPr>
          <w:spacing w:val="4"/>
        </w:rPr>
        <w:t>n</w:t>
      </w:r>
      <w:r w:rsidR="00940FB5">
        <w:t xml:space="preserve">g </w:t>
      </w:r>
      <w:r w:rsidR="00940FB5">
        <w:rPr>
          <w:spacing w:val="6"/>
        </w:rPr>
        <w:t>f</w:t>
      </w:r>
      <w:r w:rsidR="00940FB5">
        <w:rPr>
          <w:spacing w:val="4"/>
        </w:rPr>
        <w:t>o</w:t>
      </w:r>
      <w:r w:rsidR="00940FB5">
        <w:t>r</w:t>
      </w:r>
      <w:r w:rsidR="00940FB5">
        <w:rPr>
          <w:spacing w:val="7"/>
        </w:rPr>
        <w:t xml:space="preserve"> </w:t>
      </w:r>
      <w:r w:rsidR="00940FB5">
        <w:rPr>
          <w:spacing w:val="3"/>
        </w:rPr>
        <w:t>no</w:t>
      </w:r>
      <w:r w:rsidR="00940FB5">
        <w:rPr>
          <w:spacing w:val="5"/>
        </w:rPr>
        <w:t>ti</w:t>
      </w:r>
      <w:r w:rsidR="00940FB5">
        <w:rPr>
          <w:spacing w:val="1"/>
        </w:rPr>
        <w:t>f</w:t>
      </w:r>
      <w:r w:rsidR="00940FB5">
        <w:rPr>
          <w:spacing w:val="5"/>
        </w:rPr>
        <w:t>i</w:t>
      </w:r>
      <w:r w:rsidR="00940FB5">
        <w:rPr>
          <w:spacing w:val="3"/>
        </w:rPr>
        <w:t>c</w:t>
      </w:r>
      <w:r w:rsidR="00940FB5">
        <w:rPr>
          <w:spacing w:val="5"/>
        </w:rPr>
        <w:t>at</w:t>
      </w:r>
      <w:r w:rsidR="00940FB5">
        <w:rPr>
          <w:spacing w:val="2"/>
        </w:rPr>
        <w:t>i</w:t>
      </w:r>
      <w:r w:rsidR="00940FB5">
        <w:rPr>
          <w:spacing w:val="6"/>
        </w:rPr>
        <w:t>o</w:t>
      </w:r>
      <w:r w:rsidR="00940FB5">
        <w:t xml:space="preserve">n </w:t>
      </w:r>
      <w:r w:rsidR="00940FB5">
        <w:rPr>
          <w:spacing w:val="3"/>
        </w:rPr>
        <w:t>o</w:t>
      </w:r>
      <w:r w:rsidR="00940FB5">
        <w:t>f</w:t>
      </w:r>
      <w:r w:rsidR="00940FB5">
        <w:rPr>
          <w:spacing w:val="7"/>
        </w:rPr>
        <w:t xml:space="preserve"> </w:t>
      </w:r>
      <w:r w:rsidR="00940FB5">
        <w:rPr>
          <w:spacing w:val="5"/>
        </w:rPr>
        <w:t>t</w:t>
      </w:r>
      <w:r w:rsidR="00940FB5">
        <w:rPr>
          <w:spacing w:val="2"/>
        </w:rPr>
        <w:t>i</w:t>
      </w:r>
      <w:r w:rsidR="00940FB5">
        <w:rPr>
          <w:spacing w:val="5"/>
        </w:rPr>
        <w:t>c</w:t>
      </w:r>
      <w:r w:rsidR="00940FB5">
        <w:rPr>
          <w:spacing w:val="4"/>
        </w:rPr>
        <w:t>k</w:t>
      </w:r>
      <w:r w:rsidR="00940FB5">
        <w:rPr>
          <w:spacing w:val="3"/>
        </w:rPr>
        <w:t>e</w:t>
      </w:r>
      <w:r w:rsidR="00940FB5">
        <w:t>t</w:t>
      </w:r>
      <w:r w:rsidR="00940FB5">
        <w:rPr>
          <w:spacing w:val="6"/>
        </w:rPr>
        <w:t xml:space="preserve"> </w:t>
      </w:r>
      <w:r w:rsidR="00940FB5">
        <w:rPr>
          <w:spacing w:val="3"/>
        </w:rPr>
        <w:t>upd</w:t>
      </w:r>
      <w:r w:rsidR="00940FB5">
        <w:rPr>
          <w:spacing w:val="5"/>
        </w:rPr>
        <w:t>ate</w:t>
      </w:r>
      <w:r w:rsidR="00940FB5">
        <w:t xml:space="preserve">s </w:t>
      </w:r>
      <w:r w:rsidR="00940FB5">
        <w:rPr>
          <w:spacing w:val="6"/>
        </w:rPr>
        <w:t>f</w:t>
      </w:r>
      <w:r w:rsidR="00940FB5">
        <w:rPr>
          <w:spacing w:val="4"/>
        </w:rPr>
        <w:t>o</w:t>
      </w:r>
      <w:r w:rsidR="00940FB5">
        <w:t>r</w:t>
      </w:r>
      <w:r w:rsidR="00940FB5">
        <w:rPr>
          <w:spacing w:val="7"/>
        </w:rPr>
        <w:t xml:space="preserve"> </w:t>
      </w:r>
      <w:r w:rsidR="00940FB5">
        <w:rPr>
          <w:spacing w:val="3"/>
        </w:rPr>
        <w:t>a</w:t>
      </w:r>
      <w:r w:rsidR="00940FB5">
        <w:rPr>
          <w:spacing w:val="5"/>
        </w:rPr>
        <w:t>l</w:t>
      </w:r>
      <w:r w:rsidR="00940FB5">
        <w:t xml:space="preserve">l </w:t>
      </w:r>
      <w:r w:rsidR="00940FB5">
        <w:rPr>
          <w:spacing w:val="4"/>
        </w:rPr>
        <w:t>n</w:t>
      </w:r>
      <w:r w:rsidR="00940FB5">
        <w:rPr>
          <w:spacing w:val="5"/>
        </w:rPr>
        <w:t>et</w:t>
      </w:r>
      <w:r w:rsidR="00940FB5">
        <w:rPr>
          <w:spacing w:val="3"/>
        </w:rPr>
        <w:t>w</w:t>
      </w:r>
      <w:r w:rsidR="00940FB5">
        <w:rPr>
          <w:spacing w:val="4"/>
        </w:rPr>
        <w:t>o</w:t>
      </w:r>
      <w:r w:rsidR="00940FB5">
        <w:rPr>
          <w:spacing w:val="3"/>
        </w:rPr>
        <w:t>r</w:t>
      </w:r>
      <w:r w:rsidR="00940FB5">
        <w:t>k</w:t>
      </w:r>
      <w:r w:rsidR="00940FB5">
        <w:rPr>
          <w:spacing w:val="1"/>
        </w:rPr>
        <w:t xml:space="preserve"> </w:t>
      </w:r>
      <w:r w:rsidR="00940FB5">
        <w:rPr>
          <w:spacing w:val="5"/>
        </w:rPr>
        <w:t>el</w:t>
      </w:r>
      <w:r w:rsidR="00940FB5">
        <w:rPr>
          <w:spacing w:val="3"/>
        </w:rPr>
        <w:t>e</w:t>
      </w:r>
      <w:r w:rsidR="00940FB5">
        <w:rPr>
          <w:spacing w:val="6"/>
        </w:rPr>
        <w:t>m</w:t>
      </w:r>
      <w:r w:rsidR="00940FB5">
        <w:rPr>
          <w:spacing w:val="3"/>
        </w:rPr>
        <w:t>e</w:t>
      </w:r>
      <w:r w:rsidR="00940FB5">
        <w:rPr>
          <w:spacing w:val="6"/>
        </w:rPr>
        <w:t>n</w:t>
      </w:r>
      <w:r w:rsidR="00940FB5">
        <w:rPr>
          <w:spacing w:val="2"/>
        </w:rPr>
        <w:t>t</w:t>
      </w:r>
      <w:r w:rsidR="00940FB5">
        <w:t>s</w:t>
      </w:r>
      <w:r w:rsidR="00940FB5">
        <w:rPr>
          <w:spacing w:val="2"/>
        </w:rPr>
        <w:t xml:space="preserve"> </w:t>
      </w:r>
      <w:r w:rsidR="00940FB5">
        <w:rPr>
          <w:spacing w:val="5"/>
        </w:rPr>
        <w:t>t</w:t>
      </w:r>
      <w:r w:rsidR="00940FB5">
        <w:rPr>
          <w:spacing w:val="4"/>
        </w:rPr>
        <w:t>h</w:t>
      </w:r>
      <w:r w:rsidR="00940FB5">
        <w:rPr>
          <w:spacing w:val="5"/>
        </w:rPr>
        <w:t>a</w:t>
      </w:r>
      <w:r w:rsidR="00940FB5">
        <w:t>t</w:t>
      </w:r>
      <w:r w:rsidR="00940FB5">
        <w:rPr>
          <w:spacing w:val="5"/>
        </w:rPr>
        <w:t xml:space="preserve"> a</w:t>
      </w:r>
      <w:r w:rsidR="00940FB5">
        <w:rPr>
          <w:spacing w:val="3"/>
        </w:rPr>
        <w:t>r</w:t>
      </w:r>
      <w:r w:rsidR="00940FB5">
        <w:t>e</w:t>
      </w:r>
      <w:r w:rsidR="00940FB5">
        <w:rPr>
          <w:spacing w:val="6"/>
        </w:rPr>
        <w:t xml:space="preserve"> </w:t>
      </w:r>
      <w:r w:rsidR="00940FB5">
        <w:rPr>
          <w:spacing w:val="5"/>
        </w:rPr>
        <w:t>m</w:t>
      </w:r>
      <w:r w:rsidR="00940FB5">
        <w:rPr>
          <w:spacing w:val="3"/>
        </w:rPr>
        <w:t>a</w:t>
      </w:r>
      <w:r w:rsidR="00940FB5">
        <w:rPr>
          <w:spacing w:val="5"/>
        </w:rPr>
        <w:t>n</w:t>
      </w:r>
      <w:r w:rsidR="00940FB5">
        <w:rPr>
          <w:spacing w:val="3"/>
        </w:rPr>
        <w:t>a</w:t>
      </w:r>
      <w:r w:rsidR="00940FB5">
        <w:rPr>
          <w:spacing w:val="5"/>
        </w:rPr>
        <w:t>g</w:t>
      </w:r>
      <w:r w:rsidR="00940FB5">
        <w:rPr>
          <w:spacing w:val="3"/>
        </w:rPr>
        <w:t>e</w:t>
      </w:r>
      <w:r w:rsidR="00940FB5">
        <w:t>d</w:t>
      </w:r>
      <w:r w:rsidR="00940FB5">
        <w:rPr>
          <w:spacing w:val="1"/>
        </w:rPr>
        <w:t xml:space="preserve"> </w:t>
      </w:r>
      <w:r w:rsidR="00940FB5">
        <w:rPr>
          <w:spacing w:val="5"/>
        </w:rPr>
        <w:t>i</w:t>
      </w:r>
      <w:r w:rsidR="00940FB5">
        <w:t>n</w:t>
      </w:r>
      <w:r w:rsidR="00940FB5">
        <w:rPr>
          <w:spacing w:val="7"/>
        </w:rPr>
        <w:t xml:space="preserve"> </w:t>
      </w:r>
      <w:r w:rsidR="00940FB5">
        <w:rPr>
          <w:spacing w:val="5"/>
        </w:rPr>
        <w:t>P</w:t>
      </w:r>
      <w:r w:rsidR="00940FB5">
        <w:rPr>
          <w:spacing w:val="3"/>
        </w:rPr>
        <w:t>r</w:t>
      </w:r>
      <w:r w:rsidR="00940FB5">
        <w:rPr>
          <w:spacing w:val="5"/>
        </w:rPr>
        <w:t>i</w:t>
      </w:r>
      <w:r w:rsidR="00940FB5">
        <w:rPr>
          <w:spacing w:val="3"/>
        </w:rPr>
        <w:t>m</w:t>
      </w:r>
      <w:r w:rsidR="00940FB5">
        <w:t>e</w:t>
      </w:r>
      <w:r w:rsidR="00940FB5">
        <w:rPr>
          <w:spacing w:val="3"/>
        </w:rPr>
        <w:t xml:space="preserve"> </w:t>
      </w:r>
      <w:r w:rsidR="00940FB5">
        <w:rPr>
          <w:spacing w:val="5"/>
        </w:rPr>
        <w:t>Net</w:t>
      </w:r>
      <w:r w:rsidR="00940FB5">
        <w:rPr>
          <w:spacing w:val="3"/>
        </w:rPr>
        <w:t>w</w:t>
      </w:r>
      <w:r w:rsidR="00940FB5">
        <w:rPr>
          <w:spacing w:val="4"/>
        </w:rPr>
        <w:t>o</w:t>
      </w:r>
      <w:r w:rsidR="00940FB5">
        <w:rPr>
          <w:spacing w:val="3"/>
        </w:rPr>
        <w:t>r</w:t>
      </w:r>
      <w:r w:rsidR="00940FB5">
        <w:rPr>
          <w:spacing w:val="5"/>
        </w:rPr>
        <w:t>k.</w:t>
      </w:r>
    </w:p>
    <w:p w14:paraId="561E48FB" w14:textId="77777777" w:rsidR="00940FB5" w:rsidRDefault="00940FB5" w:rsidP="00940FB5">
      <w:r>
        <w:rPr>
          <w:spacing w:val="5"/>
        </w:rPr>
        <w:t>H</w:t>
      </w:r>
      <w:r>
        <w:rPr>
          <w:spacing w:val="3"/>
        </w:rPr>
        <w:t>e</w:t>
      </w:r>
      <w:r>
        <w:rPr>
          <w:spacing w:val="5"/>
        </w:rPr>
        <w:t>r</w:t>
      </w:r>
      <w:r>
        <w:rPr>
          <w:spacing w:val="3"/>
        </w:rPr>
        <w:t>e</w:t>
      </w:r>
      <w:r>
        <w:t>,</w:t>
      </w:r>
      <w:r>
        <w:rPr>
          <w:spacing w:val="4"/>
        </w:rPr>
        <w:t xml:space="preserve"> </w:t>
      </w:r>
      <w:r>
        <w:rPr>
          <w:spacing w:val="5"/>
        </w:rPr>
        <w:t>t</w:t>
      </w:r>
      <w:r>
        <w:rPr>
          <w:spacing w:val="4"/>
        </w:rPr>
        <w:t>h</w:t>
      </w:r>
      <w:r>
        <w:t>e</w:t>
      </w:r>
      <w:r>
        <w:rPr>
          <w:spacing w:val="8"/>
        </w:rPr>
        <w:t xml:space="preserve"> </w:t>
      </w:r>
      <w:r>
        <w:rPr>
          <w:b/>
          <w:bCs/>
          <w:spacing w:val="3"/>
        </w:rPr>
        <w:t>R</w:t>
      </w:r>
      <w:r>
        <w:rPr>
          <w:b/>
          <w:bCs/>
          <w:spacing w:val="5"/>
        </w:rPr>
        <w:t>e</w:t>
      </w:r>
      <w:r>
        <w:rPr>
          <w:b/>
          <w:bCs/>
          <w:spacing w:val="4"/>
        </w:rPr>
        <w:t>g</w:t>
      </w:r>
      <w:r>
        <w:rPr>
          <w:b/>
          <w:bCs/>
          <w:spacing w:val="5"/>
        </w:rPr>
        <w:t>i</w:t>
      </w:r>
      <w:r>
        <w:rPr>
          <w:b/>
          <w:bCs/>
          <w:spacing w:val="4"/>
        </w:rPr>
        <w:t>s</w:t>
      </w:r>
      <w:r>
        <w:rPr>
          <w:b/>
          <w:bCs/>
          <w:spacing w:val="6"/>
        </w:rPr>
        <w:t>t</w:t>
      </w:r>
      <w:r>
        <w:rPr>
          <w:b/>
          <w:bCs/>
          <w:spacing w:val="3"/>
        </w:rPr>
        <w:t>e</w:t>
      </w:r>
      <w:r>
        <w:rPr>
          <w:b/>
          <w:bCs/>
        </w:rPr>
        <w:t>r</w:t>
      </w:r>
      <w:r>
        <w:rPr>
          <w:b/>
          <w:bCs/>
          <w:spacing w:val="3"/>
        </w:rPr>
        <w:t xml:space="preserve"> </w:t>
      </w:r>
      <w:r>
        <w:rPr>
          <w:spacing w:val="5"/>
        </w:rPr>
        <w:t>c</w:t>
      </w:r>
      <w:r>
        <w:rPr>
          <w:spacing w:val="4"/>
        </w:rPr>
        <w:t>o</w:t>
      </w:r>
      <w:r>
        <w:rPr>
          <w:spacing w:val="6"/>
        </w:rPr>
        <w:t>m</w:t>
      </w:r>
      <w:r>
        <w:rPr>
          <w:spacing w:val="3"/>
        </w:rPr>
        <w:t>m</w:t>
      </w:r>
      <w:r>
        <w:rPr>
          <w:spacing w:val="5"/>
        </w:rPr>
        <w:t>a</w:t>
      </w:r>
      <w:r>
        <w:rPr>
          <w:spacing w:val="4"/>
        </w:rPr>
        <w:t>n</w:t>
      </w:r>
      <w:r>
        <w:t>d</w:t>
      </w:r>
      <w:r>
        <w:rPr>
          <w:spacing w:val="-2"/>
        </w:rPr>
        <w:t xml:space="preserve"> </w:t>
      </w:r>
      <w:r>
        <w:rPr>
          <w:spacing w:val="5"/>
        </w:rPr>
        <w:t>i</w:t>
      </w:r>
      <w:r>
        <w:t>s</w:t>
      </w:r>
      <w:r>
        <w:rPr>
          <w:spacing w:val="7"/>
        </w:rPr>
        <w:t xml:space="preserve"> </w:t>
      </w:r>
      <w:r>
        <w:rPr>
          <w:spacing w:val="6"/>
        </w:rPr>
        <w:t>u</w:t>
      </w:r>
      <w:r>
        <w:rPr>
          <w:spacing w:val="4"/>
        </w:rPr>
        <w:t>s</w:t>
      </w:r>
      <w:r>
        <w:rPr>
          <w:spacing w:val="3"/>
        </w:rPr>
        <w:t>e</w:t>
      </w:r>
      <w:r>
        <w:rPr>
          <w:spacing w:val="6"/>
        </w:rPr>
        <w:t>d</w:t>
      </w:r>
      <w:r>
        <w:t>.</w:t>
      </w:r>
      <w:r>
        <w:rPr>
          <w:spacing w:val="4"/>
        </w:rPr>
        <w:t xml:space="preserve"> </w:t>
      </w:r>
      <w:r>
        <w:rPr>
          <w:spacing w:val="5"/>
        </w:rPr>
        <w:t>W</w:t>
      </w:r>
      <w:r>
        <w:rPr>
          <w:spacing w:val="4"/>
        </w:rPr>
        <w:t>h</w:t>
      </w:r>
      <w:r>
        <w:rPr>
          <w:spacing w:val="5"/>
        </w:rPr>
        <w:t>e</w:t>
      </w:r>
      <w:r>
        <w:t>n</w:t>
      </w:r>
      <w:r>
        <w:rPr>
          <w:spacing w:val="4"/>
        </w:rPr>
        <w:t xml:space="preserve"> yo</w:t>
      </w:r>
      <w:r>
        <w:t>u</w:t>
      </w:r>
      <w:r>
        <w:rPr>
          <w:spacing w:val="6"/>
        </w:rPr>
        <w:t xml:space="preserve"> r</w:t>
      </w:r>
      <w:r>
        <w:rPr>
          <w:spacing w:val="4"/>
        </w:rPr>
        <w:t>u</w:t>
      </w:r>
      <w:r>
        <w:t>n</w:t>
      </w:r>
      <w:r>
        <w:rPr>
          <w:spacing w:val="6"/>
        </w:rPr>
        <w:t xml:space="preserve"> </w:t>
      </w:r>
      <w:r>
        <w:rPr>
          <w:spacing w:val="5"/>
        </w:rPr>
        <w:t>t</w:t>
      </w:r>
      <w:r>
        <w:rPr>
          <w:spacing w:val="4"/>
        </w:rPr>
        <w:t>h</w:t>
      </w:r>
      <w:r>
        <w:rPr>
          <w:spacing w:val="5"/>
        </w:rPr>
        <w:t>i</w:t>
      </w:r>
      <w:r>
        <w:t>s</w:t>
      </w:r>
      <w:r>
        <w:rPr>
          <w:spacing w:val="5"/>
        </w:rPr>
        <w:t xml:space="preserve"> c</w:t>
      </w:r>
      <w:r>
        <w:rPr>
          <w:spacing w:val="4"/>
        </w:rPr>
        <w:t>o</w:t>
      </w:r>
      <w:r>
        <w:rPr>
          <w:spacing w:val="6"/>
        </w:rPr>
        <w:t>m</w:t>
      </w:r>
      <w:r>
        <w:rPr>
          <w:spacing w:val="3"/>
        </w:rPr>
        <w:t>m</w:t>
      </w:r>
      <w:r>
        <w:rPr>
          <w:spacing w:val="5"/>
        </w:rPr>
        <w:t>a</w:t>
      </w:r>
      <w:r>
        <w:rPr>
          <w:spacing w:val="4"/>
        </w:rPr>
        <w:t>nd</w:t>
      </w:r>
      <w:r>
        <w:t xml:space="preserve">, </w:t>
      </w:r>
      <w:r>
        <w:rPr>
          <w:spacing w:val="5"/>
        </w:rPr>
        <w:t>t</w:t>
      </w:r>
      <w:r>
        <w:rPr>
          <w:spacing w:val="4"/>
        </w:rPr>
        <w:t>h</w:t>
      </w:r>
      <w:r>
        <w:t>e</w:t>
      </w:r>
      <w:r>
        <w:rPr>
          <w:spacing w:val="8"/>
        </w:rPr>
        <w:t xml:space="preserve"> </w:t>
      </w:r>
      <w:r>
        <w:rPr>
          <w:spacing w:val="3"/>
        </w:rPr>
        <w:t>c</w:t>
      </w:r>
      <w:r>
        <w:rPr>
          <w:spacing w:val="5"/>
        </w:rPr>
        <w:t>lie</w:t>
      </w:r>
      <w:r>
        <w:rPr>
          <w:spacing w:val="4"/>
        </w:rPr>
        <w:t>n</w:t>
      </w:r>
      <w:r>
        <w:t>t</w:t>
      </w:r>
      <w:r>
        <w:rPr>
          <w:spacing w:val="3"/>
        </w:rPr>
        <w:t xml:space="preserve"> </w:t>
      </w:r>
      <w:r>
        <w:rPr>
          <w:spacing w:val="5"/>
        </w:rPr>
        <w:t>a</w:t>
      </w:r>
      <w:r>
        <w:rPr>
          <w:spacing w:val="4"/>
        </w:rPr>
        <w:t>pp</w:t>
      </w:r>
      <w:r>
        <w:rPr>
          <w:spacing w:val="5"/>
        </w:rPr>
        <w:t>lic</w:t>
      </w:r>
      <w:r>
        <w:rPr>
          <w:spacing w:val="3"/>
        </w:rPr>
        <w:t>a</w:t>
      </w:r>
      <w:r>
        <w:rPr>
          <w:spacing w:val="5"/>
        </w:rPr>
        <w:t>ti</w:t>
      </w:r>
      <w:r>
        <w:rPr>
          <w:spacing w:val="4"/>
        </w:rPr>
        <w:t>o</w:t>
      </w:r>
      <w:r>
        <w:t xml:space="preserve">n </w:t>
      </w:r>
      <w:r>
        <w:rPr>
          <w:spacing w:val="5"/>
        </w:rPr>
        <w:t>i</w:t>
      </w:r>
      <w:r>
        <w:t>s</w:t>
      </w:r>
      <w:r>
        <w:rPr>
          <w:spacing w:val="7"/>
        </w:rPr>
        <w:t xml:space="preserve"> </w:t>
      </w:r>
      <w:r>
        <w:rPr>
          <w:spacing w:val="6"/>
        </w:rPr>
        <w:t>r</w:t>
      </w:r>
      <w:r>
        <w:t>e</w:t>
      </w:r>
      <w:r>
        <w:rPr>
          <w:spacing w:val="6"/>
        </w:rPr>
        <w:t>g</w:t>
      </w:r>
      <w:r>
        <w:rPr>
          <w:spacing w:val="2"/>
        </w:rPr>
        <w:t>i</w:t>
      </w:r>
      <w:r>
        <w:rPr>
          <w:spacing w:val="5"/>
        </w:rPr>
        <w:t>ste</w:t>
      </w:r>
      <w:r>
        <w:rPr>
          <w:spacing w:val="3"/>
        </w:rPr>
        <w:t>r</w:t>
      </w:r>
      <w:r>
        <w:rPr>
          <w:spacing w:val="5"/>
        </w:rPr>
        <w:t>ed t</w:t>
      </w:r>
      <w:r>
        <w:t>o</w:t>
      </w:r>
      <w:r>
        <w:rPr>
          <w:spacing w:val="4"/>
        </w:rPr>
        <w:t xml:space="preserve"> </w:t>
      </w:r>
      <w:r>
        <w:rPr>
          <w:spacing w:val="6"/>
        </w:rPr>
        <w:t>r</w:t>
      </w:r>
      <w:r>
        <w:rPr>
          <w:spacing w:val="3"/>
        </w:rPr>
        <w:t>e</w:t>
      </w:r>
      <w:r>
        <w:rPr>
          <w:spacing w:val="5"/>
        </w:rPr>
        <w:t>ce</w:t>
      </w:r>
      <w:r>
        <w:rPr>
          <w:spacing w:val="-3"/>
        </w:rPr>
        <w:t>i</w:t>
      </w:r>
      <w:r>
        <w:rPr>
          <w:spacing w:val="4"/>
        </w:rPr>
        <w:t>v</w:t>
      </w:r>
      <w:r>
        <w:t>e</w:t>
      </w:r>
      <w:r>
        <w:rPr>
          <w:spacing w:val="2"/>
        </w:rPr>
        <w:t xml:space="preserve"> </w:t>
      </w:r>
      <w:r>
        <w:rPr>
          <w:spacing w:val="4"/>
        </w:rPr>
        <w:t>no</w:t>
      </w:r>
      <w:r>
        <w:rPr>
          <w:spacing w:val="5"/>
        </w:rPr>
        <w:t>ti</w:t>
      </w:r>
      <w:r>
        <w:rPr>
          <w:spacing w:val="1"/>
        </w:rPr>
        <w:t>f</w:t>
      </w:r>
      <w:r>
        <w:rPr>
          <w:spacing w:val="5"/>
        </w:rPr>
        <w:t>i</w:t>
      </w:r>
      <w:r>
        <w:rPr>
          <w:spacing w:val="3"/>
        </w:rPr>
        <w:t>c</w:t>
      </w:r>
      <w:r>
        <w:rPr>
          <w:spacing w:val="5"/>
        </w:rPr>
        <w:t>at</w:t>
      </w:r>
      <w:r>
        <w:rPr>
          <w:spacing w:val="2"/>
        </w:rPr>
        <w:t>i</w:t>
      </w:r>
      <w:r>
        <w:rPr>
          <w:spacing w:val="6"/>
        </w:rPr>
        <w:t>o</w:t>
      </w:r>
      <w:r>
        <w:t xml:space="preserve">n </w:t>
      </w:r>
      <w:r>
        <w:rPr>
          <w:spacing w:val="3"/>
        </w:rPr>
        <w:t>w</w:t>
      </w:r>
      <w:r>
        <w:rPr>
          <w:spacing w:val="5"/>
        </w:rPr>
        <w:t>it</w:t>
      </w:r>
      <w:r>
        <w:rPr>
          <w:spacing w:val="4"/>
        </w:rPr>
        <w:t>h</w:t>
      </w:r>
      <w:r>
        <w:rPr>
          <w:spacing w:val="6"/>
        </w:rPr>
        <w:t>o</w:t>
      </w:r>
      <w:r>
        <w:rPr>
          <w:spacing w:val="4"/>
        </w:rPr>
        <w:t>u</w:t>
      </w:r>
      <w:r>
        <w:t>t</w:t>
      </w:r>
      <w:r>
        <w:rPr>
          <w:spacing w:val="2"/>
        </w:rPr>
        <w:t xml:space="preserve"> </w:t>
      </w:r>
      <w:r>
        <w:rPr>
          <w:spacing w:val="6"/>
        </w:rPr>
        <w:t>r</w:t>
      </w:r>
      <w:r>
        <w:rPr>
          <w:spacing w:val="3"/>
        </w:rPr>
        <w:t>e</w:t>
      </w:r>
      <w:r>
        <w:rPr>
          <w:spacing w:val="5"/>
        </w:rPr>
        <w:t>t</w:t>
      </w:r>
      <w:r>
        <w:rPr>
          <w:spacing w:val="6"/>
        </w:rPr>
        <w:t>r</w:t>
      </w:r>
      <w:r>
        <w:rPr>
          <w:spacing w:val="2"/>
        </w:rPr>
        <w:t>i</w:t>
      </w:r>
      <w:r>
        <w:t>e</w:t>
      </w:r>
      <w:r>
        <w:rPr>
          <w:spacing w:val="4"/>
        </w:rPr>
        <w:t>v</w:t>
      </w:r>
      <w:r>
        <w:rPr>
          <w:spacing w:val="5"/>
        </w:rPr>
        <w:t>i</w:t>
      </w:r>
      <w:r>
        <w:rPr>
          <w:spacing w:val="4"/>
        </w:rPr>
        <w:t>n</w:t>
      </w:r>
      <w:r>
        <w:t>g</w:t>
      </w:r>
      <w:r>
        <w:rPr>
          <w:spacing w:val="1"/>
        </w:rPr>
        <w:t xml:space="preserve"> </w:t>
      </w:r>
      <w:r>
        <w:rPr>
          <w:spacing w:val="5"/>
        </w:rPr>
        <w:t>t</w:t>
      </w:r>
      <w:r>
        <w:rPr>
          <w:spacing w:val="4"/>
        </w:rPr>
        <w:t>h</w:t>
      </w:r>
      <w:r>
        <w:t>e</w:t>
      </w:r>
      <w:r>
        <w:rPr>
          <w:spacing w:val="6"/>
        </w:rPr>
        <w:t xml:space="preserve"> d</w:t>
      </w:r>
      <w:r>
        <w:rPr>
          <w:spacing w:val="3"/>
        </w:rPr>
        <w:t>a</w:t>
      </w:r>
      <w:r>
        <w:rPr>
          <w:spacing w:val="5"/>
        </w:rPr>
        <w:t>ta.</w:t>
      </w:r>
    </w:p>
    <w:p w14:paraId="62E2B174" w14:textId="77777777" w:rsidR="00940FB5" w:rsidRDefault="00940FB5" w:rsidP="00940FB5">
      <w:pPr>
        <w:widowControl w:val="0"/>
        <w:autoSpaceDE w:val="0"/>
        <w:autoSpaceDN w:val="0"/>
        <w:adjustRightInd w:val="0"/>
        <w:spacing w:before="8" w:line="120" w:lineRule="exact"/>
        <w:rPr>
          <w:rFonts w:ascii="Times New Roman" w:hAnsi="Times New Roman"/>
          <w:sz w:val="12"/>
          <w:szCs w:val="12"/>
        </w:rPr>
      </w:pPr>
    </w:p>
    <w:p w14:paraId="2DBE9B0A" w14:textId="77777777" w:rsidR="00940FB5" w:rsidRDefault="00940FB5" w:rsidP="00940FB5">
      <w:pPr>
        <w:pStyle w:val="CodeSample"/>
      </w:pPr>
      <w:r>
        <w:t>&lt;command</w:t>
      </w:r>
      <w:r>
        <w:rPr>
          <w:spacing w:val="-14"/>
        </w:rPr>
        <w:t xml:space="preserve"> </w:t>
      </w:r>
      <w:r>
        <w:t>name=</w:t>
      </w:r>
      <w:r>
        <w:rPr>
          <w:spacing w:val="-1"/>
        </w:rPr>
        <w:t>"</w:t>
      </w:r>
      <w:r>
        <w:t>Register"&gt;</w:t>
      </w:r>
    </w:p>
    <w:p w14:paraId="044E97B1" w14:textId="77777777" w:rsidR="00940FB5" w:rsidRDefault="00940FB5" w:rsidP="00940FB5">
      <w:pPr>
        <w:pStyle w:val="CodeSample"/>
      </w:pPr>
      <w:r>
        <w:t>&lt;param</w:t>
      </w:r>
      <w:r>
        <w:rPr>
          <w:spacing w:val="-11"/>
        </w:rPr>
        <w:t xml:space="preserve"> </w:t>
      </w:r>
      <w:r>
        <w:t>name="o</w:t>
      </w:r>
      <w:r>
        <w:rPr>
          <w:spacing w:val="-1"/>
        </w:rPr>
        <w:t>i</w:t>
      </w:r>
      <w:r>
        <w:t>d"&gt;</w:t>
      </w:r>
    </w:p>
    <w:p w14:paraId="561E1899" w14:textId="77777777" w:rsidR="00940FB5" w:rsidRDefault="00940FB5" w:rsidP="00940FB5">
      <w:pPr>
        <w:pStyle w:val="CodeSample"/>
      </w:pPr>
      <w:r>
        <w:t>&lt;value&gt;{[Ticke</w:t>
      </w:r>
      <w:r>
        <w:rPr>
          <w:spacing w:val="-1"/>
        </w:rPr>
        <w:t>t</w:t>
      </w:r>
      <w:r>
        <w:t>ListAspect]}&lt;/value&gt;</w:t>
      </w:r>
    </w:p>
    <w:p w14:paraId="5BA2815E" w14:textId="77777777" w:rsidR="00940FB5" w:rsidRDefault="00940FB5" w:rsidP="00940FB5">
      <w:pPr>
        <w:pStyle w:val="CodeSample"/>
      </w:pPr>
      <w:r>
        <w:t>&lt;/param&gt;</w:t>
      </w:r>
    </w:p>
    <w:p w14:paraId="0449E08C" w14:textId="77777777" w:rsidR="00940FB5" w:rsidRDefault="00940FB5" w:rsidP="00940FB5">
      <w:pPr>
        <w:pStyle w:val="CodeSample"/>
      </w:pPr>
      <w:r>
        <w:t>&lt;param</w:t>
      </w:r>
      <w:r>
        <w:rPr>
          <w:spacing w:val="-11"/>
        </w:rPr>
        <w:t xml:space="preserve"> </w:t>
      </w:r>
      <w:r>
        <w:t>name="r</w:t>
      </w:r>
      <w:r>
        <w:rPr>
          <w:spacing w:val="-1"/>
        </w:rPr>
        <w:t>s</w:t>
      </w:r>
      <w:r>
        <w:t>"&gt;</w:t>
      </w:r>
    </w:p>
    <w:p w14:paraId="213815D5" w14:textId="77777777" w:rsidR="00940FB5" w:rsidRDefault="00940FB5" w:rsidP="00940FB5">
      <w:pPr>
        <w:pStyle w:val="CodeSample"/>
      </w:pPr>
      <w:r>
        <w:t>&lt;value&gt;</w:t>
      </w:r>
    </w:p>
    <w:p w14:paraId="7FAA3DFA" w14:textId="77777777" w:rsidR="00940FB5" w:rsidRDefault="00940FB5" w:rsidP="00940FB5">
      <w:pPr>
        <w:pStyle w:val="CodeSample"/>
      </w:pPr>
      <w:r>
        <w:t>&lt;key</w:t>
      </w:r>
      <w:r>
        <w:rPr>
          <w:spacing w:val="-7"/>
        </w:rPr>
        <w:t xml:space="preserve"> </w:t>
      </w:r>
      <w:r>
        <w:t>name=""&gt;</w:t>
      </w:r>
    </w:p>
    <w:p w14:paraId="4118A977" w14:textId="77777777" w:rsidR="00940FB5" w:rsidRDefault="00940FB5" w:rsidP="00940FB5">
      <w:pPr>
        <w:pStyle w:val="CodeSample"/>
        <w:ind w:firstLine="266"/>
      </w:pPr>
      <w:r>
        <w:t>&lt;entry</w:t>
      </w:r>
      <w:r>
        <w:rPr>
          <w:spacing w:val="-11"/>
        </w:rPr>
        <w:t xml:space="preserve"> </w:t>
      </w:r>
      <w:r>
        <w:t>nam</w:t>
      </w:r>
      <w:r>
        <w:rPr>
          <w:spacing w:val="-1"/>
        </w:rPr>
        <w:t>e</w:t>
      </w:r>
      <w:r>
        <w:t>="depth"&gt;100&lt;/entry&gt;</w:t>
      </w:r>
    </w:p>
    <w:p w14:paraId="6A2A07A1" w14:textId="77777777" w:rsidR="00940FB5" w:rsidRDefault="00940FB5" w:rsidP="00940FB5">
      <w:pPr>
        <w:pStyle w:val="CodeSample"/>
        <w:ind w:firstLine="266"/>
      </w:pPr>
      <w:r>
        <w:t>&lt;entry</w:t>
      </w:r>
      <w:r>
        <w:rPr>
          <w:spacing w:val="-11"/>
        </w:rPr>
        <w:t xml:space="preserve"> </w:t>
      </w:r>
      <w:r>
        <w:t>nam</w:t>
      </w:r>
      <w:r>
        <w:rPr>
          <w:spacing w:val="-1"/>
        </w:rPr>
        <w:t>e</w:t>
      </w:r>
      <w:r>
        <w:t>="register"&gt;true&lt;/entry&gt;</w:t>
      </w:r>
    </w:p>
    <w:p w14:paraId="69739DAD" w14:textId="77777777" w:rsidR="00940FB5" w:rsidRDefault="00940FB5" w:rsidP="00940FB5">
      <w:pPr>
        <w:pStyle w:val="CodeSample"/>
        <w:ind w:firstLine="266"/>
      </w:pPr>
      <w:r>
        <w:t>&lt;entry</w:t>
      </w:r>
      <w:r>
        <w:rPr>
          <w:spacing w:val="-11"/>
        </w:rPr>
        <w:t xml:space="preserve"> </w:t>
      </w:r>
      <w:r>
        <w:t>nam</w:t>
      </w:r>
      <w:r>
        <w:rPr>
          <w:spacing w:val="-1"/>
        </w:rPr>
        <w:t>e</w:t>
      </w:r>
      <w:r>
        <w:t>="cachedResultAcceptable"&gt;false&lt;/entry&gt;</w:t>
      </w:r>
    </w:p>
    <w:p w14:paraId="1374EF29" w14:textId="77777777" w:rsidR="00940FB5" w:rsidRDefault="00940FB5" w:rsidP="00940FB5">
      <w:pPr>
        <w:pStyle w:val="CodeSample"/>
        <w:ind w:firstLine="266"/>
      </w:pPr>
      <w:r>
        <w:t>&lt;key</w:t>
      </w:r>
      <w:r>
        <w:rPr>
          <w:spacing w:val="-7"/>
        </w:rPr>
        <w:t xml:space="preserve"> </w:t>
      </w:r>
      <w:r>
        <w:t>name=</w:t>
      </w:r>
      <w:r>
        <w:rPr>
          <w:spacing w:val="-1"/>
        </w:rPr>
        <w:t>"</w:t>
      </w:r>
      <w:r>
        <w:t>requiredProperties"&gt;</w:t>
      </w:r>
    </w:p>
    <w:p w14:paraId="0807AE4C" w14:textId="77777777" w:rsidR="00940FB5" w:rsidRDefault="00940FB5" w:rsidP="00940FB5">
      <w:pPr>
        <w:pStyle w:val="CodeSample"/>
        <w:ind w:left="1174" w:firstLine="266"/>
      </w:pPr>
      <w:r>
        <w:t>&lt;key</w:t>
      </w:r>
      <w:r>
        <w:rPr>
          <w:spacing w:val="-7"/>
        </w:rPr>
        <w:t xml:space="preserve"> </w:t>
      </w:r>
      <w:r>
        <w:t>name</w:t>
      </w:r>
      <w:r>
        <w:rPr>
          <w:spacing w:val="-1"/>
        </w:rPr>
        <w:t>=</w:t>
      </w:r>
      <w:r>
        <w:t>"com.sheer.imo.newalarm.ITicketListAspect"&gt;</w:t>
      </w:r>
    </w:p>
    <w:p w14:paraId="29B64824" w14:textId="77777777" w:rsidR="00940FB5" w:rsidRDefault="00940FB5" w:rsidP="00940FB5">
      <w:pPr>
        <w:pStyle w:val="CodeSample"/>
        <w:ind w:left="1628" w:firstLine="532"/>
      </w:pPr>
      <w:r>
        <w:t>&lt;entry</w:t>
      </w:r>
      <w:r>
        <w:rPr>
          <w:spacing w:val="-11"/>
        </w:rPr>
        <w:t xml:space="preserve"> </w:t>
      </w:r>
      <w:r>
        <w:t>name="Tickets"</w:t>
      </w:r>
      <w:r>
        <w:rPr>
          <w:spacing w:val="-26"/>
        </w:rPr>
        <w:t xml:space="preserve"> </w:t>
      </w:r>
      <w:r>
        <w:rPr>
          <w:w w:val="98"/>
        </w:rPr>
        <w:t>/&gt;</w:t>
      </w:r>
    </w:p>
    <w:p w14:paraId="50FA5F33" w14:textId="77777777" w:rsidR="00940FB5" w:rsidRDefault="00940FB5" w:rsidP="00940FB5">
      <w:pPr>
        <w:pStyle w:val="CodeSample"/>
        <w:ind w:left="1174" w:firstLine="266"/>
      </w:pPr>
      <w:r>
        <w:t>&lt;/key&gt;</w:t>
      </w:r>
    </w:p>
    <w:p w14:paraId="3023045D" w14:textId="77777777" w:rsidR="00940FB5" w:rsidRDefault="00940FB5" w:rsidP="00940FB5">
      <w:pPr>
        <w:pStyle w:val="CodeSample"/>
        <w:ind w:firstLine="266"/>
      </w:pPr>
      <w:r>
        <w:t>&lt;key</w:t>
      </w:r>
      <w:r>
        <w:rPr>
          <w:spacing w:val="-3"/>
        </w:rPr>
        <w:t xml:space="preserve"> </w:t>
      </w:r>
      <w:r>
        <w:t>name</w:t>
      </w:r>
      <w:r>
        <w:rPr>
          <w:spacing w:val="-1"/>
        </w:rPr>
        <w:t>=</w:t>
      </w:r>
      <w:r>
        <w:t>"com.sheer.imo.newalarm.ITicket"&gt;</w:t>
      </w:r>
    </w:p>
    <w:p w14:paraId="4A6B3FA6" w14:textId="77777777" w:rsidR="00940FB5" w:rsidRDefault="00940FB5" w:rsidP="00940FB5">
      <w:pPr>
        <w:pStyle w:val="CodeSample"/>
        <w:ind w:left="1174" w:firstLine="266"/>
      </w:pPr>
      <w:r>
        <w:t>&lt;ent</w:t>
      </w:r>
      <w:r>
        <w:rPr>
          <w:spacing w:val="-1"/>
        </w:rPr>
        <w:t>r</w:t>
      </w:r>
      <w:r>
        <w:t>y</w:t>
      </w:r>
      <w:r>
        <w:rPr>
          <w:spacing w:val="-5"/>
        </w:rPr>
        <w:t xml:space="preserve"> </w:t>
      </w:r>
      <w:r>
        <w:t>name="*"/&gt;</w:t>
      </w:r>
    </w:p>
    <w:p w14:paraId="0F75914F" w14:textId="77777777" w:rsidR="00940FB5" w:rsidRDefault="00940FB5" w:rsidP="00940FB5">
      <w:pPr>
        <w:pStyle w:val="CodeSample"/>
        <w:ind w:left="908" w:firstLine="266"/>
      </w:pPr>
      <w:r>
        <w:t>&lt;/key&gt;</w:t>
      </w:r>
    </w:p>
    <w:p w14:paraId="2C543A8C" w14:textId="77777777" w:rsidR="00940FB5" w:rsidRDefault="00940FB5" w:rsidP="00940FB5">
      <w:pPr>
        <w:pStyle w:val="CodeSample"/>
        <w:ind w:firstLine="266"/>
      </w:pPr>
      <w:r>
        <w:t>&lt;/key&gt;</w:t>
      </w:r>
    </w:p>
    <w:p w14:paraId="3656E533" w14:textId="77777777" w:rsidR="00940FB5" w:rsidRDefault="00940FB5" w:rsidP="00940FB5">
      <w:pPr>
        <w:pStyle w:val="CodeSample"/>
      </w:pPr>
      <w:r>
        <w:t>&lt;/key&gt;</w:t>
      </w:r>
    </w:p>
    <w:p w14:paraId="3EA3B549" w14:textId="77777777" w:rsidR="00940FB5" w:rsidRDefault="00940FB5" w:rsidP="00940FB5">
      <w:pPr>
        <w:pStyle w:val="CodeSample"/>
      </w:pPr>
      <w:r>
        <w:t>&lt;/value&gt;</w:t>
      </w:r>
    </w:p>
    <w:p w14:paraId="296E909B" w14:textId="77777777" w:rsidR="00940FB5" w:rsidRDefault="00940FB5" w:rsidP="00940FB5">
      <w:pPr>
        <w:pStyle w:val="CodeSample"/>
      </w:pPr>
      <w:r>
        <w:t>&lt;/param&gt;</w:t>
      </w:r>
    </w:p>
    <w:p w14:paraId="11AE510B" w14:textId="77777777" w:rsidR="00940FB5" w:rsidRDefault="00940FB5" w:rsidP="00940FB5">
      <w:pPr>
        <w:pStyle w:val="CodeSample"/>
      </w:pPr>
      <w:r>
        <w:t>&lt;/command&gt;</w:t>
      </w:r>
    </w:p>
    <w:p w14:paraId="6767D874" w14:textId="77777777" w:rsidR="00940FB5" w:rsidRDefault="00940FB5" w:rsidP="00940FB5">
      <w:pPr>
        <w:pStyle w:val="CodeSample"/>
      </w:pPr>
      <w:r>
        <w:t>.</w:t>
      </w:r>
    </w:p>
    <w:p w14:paraId="15E7C298" w14:textId="4E720FF1" w:rsidR="00F05181" w:rsidRDefault="00F05181">
      <w:pPr>
        <w:spacing w:after="200" w:line="276" w:lineRule="auto"/>
        <w:ind w:left="0"/>
      </w:pPr>
    </w:p>
    <w:p w14:paraId="7720FCA2" w14:textId="77777777" w:rsidR="0007655B" w:rsidRDefault="0007655B" w:rsidP="0007655B">
      <w:pPr>
        <w:pStyle w:val="Heading2"/>
      </w:pPr>
      <w:bookmarkStart w:id="273" w:name="_Administering_Cisco_Prime"/>
      <w:bookmarkStart w:id="274" w:name="_Ref331060939"/>
      <w:bookmarkStart w:id="275" w:name="_Ref331068381"/>
      <w:bookmarkStart w:id="276" w:name="_Toc498338288"/>
      <w:bookmarkEnd w:id="273"/>
      <w:r>
        <w:rPr>
          <w:w w:val="95"/>
        </w:rPr>
        <w:lastRenderedPageBreak/>
        <w:t>Administe</w:t>
      </w:r>
      <w:r>
        <w:rPr>
          <w:spacing w:val="-3"/>
          <w:w w:val="95"/>
        </w:rPr>
        <w:t>r</w:t>
      </w:r>
      <w:r>
        <w:rPr>
          <w:w w:val="95"/>
        </w:rPr>
        <w:t>ing</w:t>
      </w:r>
      <w:r>
        <w:rPr>
          <w:spacing w:val="22"/>
          <w:w w:val="95"/>
        </w:rPr>
        <w:t xml:space="preserve"> </w:t>
      </w:r>
      <w:r>
        <w:rPr>
          <w:w w:val="95"/>
        </w:rPr>
        <w:t>Cisco Prime Network</w:t>
      </w:r>
      <w:r>
        <w:rPr>
          <w:spacing w:val="17"/>
          <w:w w:val="95"/>
        </w:rPr>
        <w:t xml:space="preserve"> </w:t>
      </w:r>
      <w:r>
        <w:rPr>
          <w:w w:val="95"/>
        </w:rPr>
        <w:t xml:space="preserve">Using </w:t>
      </w:r>
      <w:r>
        <w:t>BQL</w:t>
      </w:r>
      <w:bookmarkEnd w:id="274"/>
      <w:bookmarkEnd w:id="275"/>
      <w:bookmarkEnd w:id="276"/>
    </w:p>
    <w:p w14:paraId="4788D4A1" w14:textId="77777777" w:rsidR="00EF08CD" w:rsidRDefault="00EF08CD" w:rsidP="008C670A"/>
    <w:p w14:paraId="6751EF0A" w14:textId="77777777" w:rsidR="008C670A" w:rsidRDefault="008C670A" w:rsidP="008C670A">
      <w:r>
        <w:t>A</w:t>
      </w:r>
      <w:r>
        <w:rPr>
          <w:spacing w:val="4"/>
        </w:rPr>
        <w:t>dm</w:t>
      </w:r>
      <w:r>
        <w:t>i</w:t>
      </w:r>
      <w:r>
        <w:rPr>
          <w:spacing w:val="6"/>
        </w:rPr>
        <w:t>n</w:t>
      </w:r>
      <w:r>
        <w:rPr>
          <w:spacing w:val="2"/>
        </w:rPr>
        <w:t>i</w:t>
      </w:r>
      <w:r>
        <w:rPr>
          <w:spacing w:val="4"/>
        </w:rPr>
        <w:t>s</w:t>
      </w:r>
      <w:r>
        <w:t>t</w:t>
      </w:r>
      <w:r>
        <w:rPr>
          <w:spacing w:val="6"/>
        </w:rPr>
        <w:t>r</w:t>
      </w:r>
      <w:r>
        <w:rPr>
          <w:spacing w:val="3"/>
        </w:rPr>
        <w:t>a</w:t>
      </w:r>
      <w:r>
        <w:t>t</w:t>
      </w:r>
      <w:r>
        <w:rPr>
          <w:spacing w:val="4"/>
        </w:rPr>
        <w:t>o</w:t>
      </w:r>
      <w:r>
        <w:rPr>
          <w:spacing w:val="6"/>
        </w:rPr>
        <w:t>r</w:t>
      </w:r>
      <w:r>
        <w:t>s</w:t>
      </w:r>
      <w:r>
        <w:rPr>
          <w:spacing w:val="-5"/>
        </w:rPr>
        <w:t xml:space="preserve"> </w:t>
      </w:r>
      <w:r>
        <w:rPr>
          <w:spacing w:val="4"/>
        </w:rPr>
        <w:t>c</w:t>
      </w:r>
      <w:r>
        <w:t>an</w:t>
      </w:r>
      <w:r>
        <w:rPr>
          <w:spacing w:val="3"/>
        </w:rPr>
        <w:t xml:space="preserve"> </w:t>
      </w:r>
      <w:r>
        <w:t>c</w:t>
      </w:r>
      <w:r>
        <w:rPr>
          <w:spacing w:val="4"/>
        </w:rPr>
        <w:t>on</w:t>
      </w:r>
      <w:r>
        <w:t>t</w:t>
      </w:r>
      <w:r>
        <w:rPr>
          <w:spacing w:val="4"/>
        </w:rPr>
        <w:t>r</w:t>
      </w:r>
      <w:r>
        <w:rPr>
          <w:spacing w:val="6"/>
        </w:rPr>
        <w:t>o</w:t>
      </w:r>
      <w:r>
        <w:t>l</w:t>
      </w:r>
      <w:r>
        <w:rPr>
          <w:spacing w:val="-1"/>
        </w:rPr>
        <w:t xml:space="preserve"> </w:t>
      </w:r>
      <w:r>
        <w:t>a</w:t>
      </w:r>
      <w:r>
        <w:rPr>
          <w:spacing w:val="4"/>
        </w:rPr>
        <w:t>n</w:t>
      </w:r>
      <w:r>
        <w:t>d</w:t>
      </w:r>
      <w:r>
        <w:rPr>
          <w:spacing w:val="3"/>
        </w:rPr>
        <w:t xml:space="preserve"> </w:t>
      </w:r>
      <w:r>
        <w:t>c</w:t>
      </w:r>
      <w:r>
        <w:rPr>
          <w:spacing w:val="4"/>
        </w:rPr>
        <w:t>on</w:t>
      </w:r>
      <w:r>
        <w:rPr>
          <w:spacing w:val="1"/>
        </w:rPr>
        <w:t>f</w:t>
      </w:r>
      <w:r>
        <w:t>i</w:t>
      </w:r>
      <w:r>
        <w:rPr>
          <w:spacing w:val="4"/>
        </w:rPr>
        <w:t>g</w:t>
      </w:r>
      <w:r>
        <w:rPr>
          <w:spacing w:val="6"/>
        </w:rPr>
        <w:t>u</w:t>
      </w:r>
      <w:r>
        <w:rPr>
          <w:spacing w:val="3"/>
        </w:rPr>
        <w:t>r</w:t>
      </w:r>
      <w:r>
        <w:t>e</w:t>
      </w:r>
      <w:r>
        <w:rPr>
          <w:spacing w:val="-2"/>
        </w:rPr>
        <w:t xml:space="preserve"> </w:t>
      </w:r>
      <w:r>
        <w:t>t</w:t>
      </w:r>
      <w:r>
        <w:rPr>
          <w:spacing w:val="4"/>
        </w:rPr>
        <w:t>h</w:t>
      </w:r>
      <w:r>
        <w:t>e</w:t>
      </w:r>
      <w:r>
        <w:rPr>
          <w:spacing w:val="6"/>
        </w:rPr>
        <w:t xml:space="preserve"> </w:t>
      </w:r>
      <w:r>
        <w:rPr>
          <w:spacing w:val="4"/>
        </w:rPr>
        <w:t>b</w:t>
      </w:r>
      <w:r>
        <w:t>e</w:t>
      </w:r>
      <w:r>
        <w:rPr>
          <w:spacing w:val="4"/>
        </w:rPr>
        <w:t>h</w:t>
      </w:r>
      <w:r>
        <w:t>a</w:t>
      </w:r>
      <w:r>
        <w:rPr>
          <w:spacing w:val="4"/>
        </w:rPr>
        <w:t>v</w:t>
      </w:r>
      <w:r>
        <w:t>i</w:t>
      </w:r>
      <w:r>
        <w:rPr>
          <w:spacing w:val="6"/>
        </w:rPr>
        <w:t>o</w:t>
      </w:r>
      <w:r>
        <w:t>r</w:t>
      </w:r>
      <w:r>
        <w:rPr>
          <w:spacing w:val="-1"/>
        </w:rPr>
        <w:t xml:space="preserve"> </w:t>
      </w:r>
      <w:r>
        <w:rPr>
          <w:spacing w:val="4"/>
        </w:rPr>
        <w:t>o</w:t>
      </w:r>
      <w:r>
        <w:t>f</w:t>
      </w:r>
      <w:r>
        <w:rPr>
          <w:spacing w:val="4"/>
        </w:rPr>
        <w:t xml:space="preserve"> C</w:t>
      </w:r>
      <w:r>
        <w:t>i</w:t>
      </w:r>
      <w:r>
        <w:rPr>
          <w:spacing w:val="4"/>
        </w:rPr>
        <w:t>s</w:t>
      </w:r>
      <w:r>
        <w:t>co</w:t>
      </w:r>
      <w:r>
        <w:rPr>
          <w:spacing w:val="1"/>
        </w:rPr>
        <w:t xml:space="preserve"> </w:t>
      </w:r>
      <w:r>
        <w:rPr>
          <w:spacing w:val="4"/>
        </w:rPr>
        <w:t>Pr</w:t>
      </w:r>
      <w:r>
        <w:t>i</w:t>
      </w:r>
      <w:r>
        <w:rPr>
          <w:spacing w:val="3"/>
        </w:rPr>
        <w:t>m</w:t>
      </w:r>
      <w:r>
        <w:t>e</w:t>
      </w:r>
      <w:r>
        <w:rPr>
          <w:spacing w:val="3"/>
        </w:rPr>
        <w:t xml:space="preserve"> </w:t>
      </w:r>
      <w:r>
        <w:t>N</w:t>
      </w:r>
      <w:r>
        <w:rPr>
          <w:spacing w:val="3"/>
        </w:rPr>
        <w:t>e</w:t>
      </w:r>
      <w:r>
        <w:t>t</w:t>
      </w:r>
      <w:r>
        <w:rPr>
          <w:spacing w:val="3"/>
        </w:rPr>
        <w:t>w</w:t>
      </w:r>
      <w:r>
        <w:rPr>
          <w:spacing w:val="4"/>
        </w:rPr>
        <w:t>o</w:t>
      </w:r>
      <w:r>
        <w:rPr>
          <w:spacing w:val="6"/>
        </w:rPr>
        <w:t>r</w:t>
      </w:r>
      <w:r>
        <w:t>k</w:t>
      </w:r>
      <w:r>
        <w:rPr>
          <w:spacing w:val="-1"/>
        </w:rPr>
        <w:t xml:space="preserve"> </w:t>
      </w:r>
      <w:r>
        <w:rPr>
          <w:spacing w:val="4"/>
        </w:rPr>
        <w:t>us</w:t>
      </w:r>
      <w:r>
        <w:t>i</w:t>
      </w:r>
      <w:r>
        <w:rPr>
          <w:spacing w:val="4"/>
        </w:rPr>
        <w:t>n</w:t>
      </w:r>
      <w:r>
        <w:t>g</w:t>
      </w:r>
      <w:r>
        <w:rPr>
          <w:spacing w:val="2"/>
        </w:rPr>
        <w:t xml:space="preserve"> </w:t>
      </w:r>
      <w:r>
        <w:rPr>
          <w:spacing w:val="4"/>
        </w:rPr>
        <w:t>B</w:t>
      </w:r>
      <w:r>
        <w:t>QL</w:t>
      </w:r>
      <w:r>
        <w:rPr>
          <w:spacing w:val="4"/>
        </w:rPr>
        <w:t xml:space="preserve"> co</w:t>
      </w:r>
      <w:r>
        <w:rPr>
          <w:spacing w:val="6"/>
        </w:rPr>
        <w:t>m</w:t>
      </w:r>
      <w:r>
        <w:rPr>
          <w:spacing w:val="3"/>
        </w:rPr>
        <w:t>m</w:t>
      </w:r>
      <w:r>
        <w:t>a</w:t>
      </w:r>
      <w:r>
        <w:rPr>
          <w:spacing w:val="4"/>
        </w:rPr>
        <w:t>n</w:t>
      </w:r>
      <w:r>
        <w:rPr>
          <w:spacing w:val="6"/>
        </w:rPr>
        <w:t>d</w:t>
      </w:r>
      <w:r>
        <w:rPr>
          <w:spacing w:val="4"/>
        </w:rPr>
        <w:t>s</w:t>
      </w:r>
      <w:r>
        <w:t>. BQL</w:t>
      </w:r>
      <w:r>
        <w:rPr>
          <w:spacing w:val="-6"/>
        </w:rPr>
        <w:t xml:space="preserve"> </w:t>
      </w:r>
      <w:r>
        <w:t>i</w:t>
      </w:r>
      <w:r>
        <w:rPr>
          <w:spacing w:val="4"/>
        </w:rPr>
        <w:t>n</w:t>
      </w:r>
      <w:r>
        <w:t>t</w:t>
      </w:r>
      <w:r>
        <w:rPr>
          <w:spacing w:val="3"/>
        </w:rPr>
        <w:t>e</w:t>
      </w:r>
      <w:r>
        <w:rPr>
          <w:spacing w:val="6"/>
        </w:rPr>
        <w:t>r</w:t>
      </w:r>
      <w:r>
        <w:rPr>
          <w:spacing w:val="3"/>
        </w:rPr>
        <w:t>a</w:t>
      </w:r>
      <w:r>
        <w:t>cts</w:t>
      </w:r>
      <w:r>
        <w:rPr>
          <w:spacing w:val="-11"/>
        </w:rPr>
        <w:t xml:space="preserve"> </w:t>
      </w:r>
      <w:r>
        <w:t>with</w:t>
      </w:r>
      <w:r>
        <w:rPr>
          <w:spacing w:val="-7"/>
        </w:rPr>
        <w:t xml:space="preserve"> </w:t>
      </w:r>
      <w:r>
        <w:rPr>
          <w:spacing w:val="2"/>
        </w:rPr>
        <w:t>t</w:t>
      </w:r>
      <w:r>
        <w:rPr>
          <w:spacing w:val="6"/>
        </w:rPr>
        <w:t>h</w:t>
      </w:r>
      <w:r>
        <w:t>e</w:t>
      </w:r>
      <w:r>
        <w:rPr>
          <w:spacing w:val="-8"/>
        </w:rPr>
        <w:t xml:space="preserve"> </w:t>
      </w:r>
      <w:r>
        <w:t>P</w:t>
      </w:r>
      <w:r>
        <w:rPr>
          <w:spacing w:val="3"/>
        </w:rPr>
        <w:t>r</w:t>
      </w:r>
      <w:r>
        <w:t>i</w:t>
      </w:r>
      <w:r>
        <w:rPr>
          <w:spacing w:val="3"/>
        </w:rPr>
        <w:t>m</w:t>
      </w:r>
      <w:r>
        <w:t>e</w:t>
      </w:r>
      <w:r>
        <w:rPr>
          <w:spacing w:val="-9"/>
        </w:rPr>
        <w:t xml:space="preserve"> </w:t>
      </w:r>
      <w:r>
        <w:t>Net</w:t>
      </w:r>
      <w:r>
        <w:rPr>
          <w:spacing w:val="3"/>
        </w:rPr>
        <w:t>w</w:t>
      </w:r>
      <w:r>
        <w:rPr>
          <w:spacing w:val="4"/>
        </w:rPr>
        <w:t>o</w:t>
      </w:r>
      <w:r>
        <w:rPr>
          <w:spacing w:val="3"/>
        </w:rPr>
        <w:t>r</w:t>
      </w:r>
      <w:r>
        <w:t>k</w:t>
      </w:r>
      <w:r>
        <w:rPr>
          <w:spacing w:val="-10"/>
        </w:rPr>
        <w:t xml:space="preserve"> </w:t>
      </w:r>
      <w:r>
        <w:t>R</w:t>
      </w:r>
      <w:r>
        <w:rPr>
          <w:spacing w:val="3"/>
        </w:rPr>
        <w:t>e</w:t>
      </w:r>
      <w:r>
        <w:rPr>
          <w:spacing w:val="4"/>
        </w:rPr>
        <w:t>g</w:t>
      </w:r>
      <w:r>
        <w:t>ist</w:t>
      </w:r>
      <w:r>
        <w:rPr>
          <w:spacing w:val="3"/>
        </w:rPr>
        <w:t>r</w:t>
      </w:r>
      <w:r>
        <w:t>y</w:t>
      </w:r>
      <w:r>
        <w:rPr>
          <w:spacing w:val="-10"/>
        </w:rPr>
        <w:t xml:space="preserve"> </w:t>
      </w:r>
      <w:r>
        <w:t>to</w:t>
      </w:r>
      <w:r>
        <w:rPr>
          <w:spacing w:val="-8"/>
        </w:rPr>
        <w:t xml:space="preserve"> </w:t>
      </w:r>
      <w:r>
        <w:rPr>
          <w:spacing w:val="6"/>
        </w:rPr>
        <w:t>q</w:t>
      </w:r>
      <w:r>
        <w:rPr>
          <w:spacing w:val="4"/>
        </w:rPr>
        <w:t>u</w:t>
      </w:r>
      <w:r>
        <w:t>e</w:t>
      </w:r>
      <w:r>
        <w:rPr>
          <w:spacing w:val="3"/>
        </w:rPr>
        <w:t>r</w:t>
      </w:r>
      <w:r>
        <w:t>y</w:t>
      </w:r>
      <w:r>
        <w:rPr>
          <w:spacing w:val="-8"/>
        </w:rPr>
        <w:t xml:space="preserve"> </w:t>
      </w:r>
      <w:r>
        <w:rPr>
          <w:spacing w:val="3"/>
        </w:rPr>
        <w:t>a</w:t>
      </w:r>
      <w:r>
        <w:rPr>
          <w:spacing w:val="6"/>
        </w:rPr>
        <w:t>n</w:t>
      </w:r>
      <w:r>
        <w:t>d</w:t>
      </w:r>
      <w:r>
        <w:rPr>
          <w:spacing w:val="-6"/>
        </w:rPr>
        <w:t xml:space="preserve"> </w:t>
      </w:r>
      <w:r>
        <w:rPr>
          <w:spacing w:val="3"/>
        </w:rPr>
        <w:t>m</w:t>
      </w:r>
      <w:r>
        <w:rPr>
          <w:spacing w:val="4"/>
        </w:rPr>
        <w:t>o</w:t>
      </w:r>
      <w:r>
        <w:rPr>
          <w:spacing w:val="6"/>
        </w:rPr>
        <w:t>d</w:t>
      </w:r>
      <w:r>
        <w:rPr>
          <w:spacing w:val="2"/>
        </w:rPr>
        <w:t>i</w:t>
      </w:r>
      <w:r>
        <w:rPr>
          <w:spacing w:val="6"/>
        </w:rPr>
        <w:t>f</w:t>
      </w:r>
      <w:r>
        <w:t>y</w:t>
      </w:r>
      <w:r>
        <w:rPr>
          <w:spacing w:val="-9"/>
        </w:rPr>
        <w:t xml:space="preserve"> </w:t>
      </w:r>
      <w:r>
        <w:rPr>
          <w:spacing w:val="3"/>
        </w:rPr>
        <w:t>c</w:t>
      </w:r>
      <w:r>
        <w:rPr>
          <w:spacing w:val="6"/>
        </w:rPr>
        <w:t>o</w:t>
      </w:r>
      <w:r>
        <w:rPr>
          <w:spacing w:val="4"/>
        </w:rPr>
        <w:t>n</w:t>
      </w:r>
      <w:r>
        <w:rPr>
          <w:spacing w:val="1"/>
        </w:rPr>
        <w:t>f</w:t>
      </w:r>
      <w:r>
        <w:rPr>
          <w:spacing w:val="2"/>
        </w:rPr>
        <w:t>i</w:t>
      </w:r>
      <w:r>
        <w:rPr>
          <w:spacing w:val="6"/>
        </w:rPr>
        <w:t>g</w:t>
      </w:r>
      <w:r>
        <w:rPr>
          <w:spacing w:val="4"/>
        </w:rPr>
        <w:t>u</w:t>
      </w:r>
      <w:r>
        <w:rPr>
          <w:spacing w:val="3"/>
        </w:rPr>
        <w:t>r</w:t>
      </w:r>
      <w:r>
        <w:t>ati</w:t>
      </w:r>
      <w:r>
        <w:rPr>
          <w:spacing w:val="4"/>
        </w:rPr>
        <w:t>o</w:t>
      </w:r>
      <w:r>
        <w:t>n</w:t>
      </w:r>
      <w:r>
        <w:rPr>
          <w:spacing w:val="-14"/>
        </w:rPr>
        <w:t xml:space="preserve"> </w:t>
      </w:r>
      <w:r>
        <w:t>i</w:t>
      </w:r>
      <w:r>
        <w:rPr>
          <w:spacing w:val="4"/>
        </w:rPr>
        <w:t>n</w:t>
      </w:r>
      <w:r>
        <w:rPr>
          <w:spacing w:val="3"/>
        </w:rPr>
        <w:t>f</w:t>
      </w:r>
      <w:r>
        <w:rPr>
          <w:spacing w:val="6"/>
        </w:rPr>
        <w:t>o</w:t>
      </w:r>
      <w:r>
        <w:rPr>
          <w:spacing w:val="3"/>
        </w:rPr>
        <w:t>rm</w:t>
      </w:r>
      <w:r>
        <w:t>ati</w:t>
      </w:r>
      <w:r>
        <w:rPr>
          <w:spacing w:val="4"/>
        </w:rPr>
        <w:t>on</w:t>
      </w:r>
      <w:r>
        <w:t>.</w:t>
      </w:r>
      <w:r>
        <w:rPr>
          <w:spacing w:val="-14"/>
        </w:rPr>
        <w:t xml:space="preserve"> </w:t>
      </w:r>
      <w:r>
        <w:rPr>
          <w:spacing w:val="-17"/>
        </w:rPr>
        <w:t>Y</w:t>
      </w:r>
      <w:r>
        <w:rPr>
          <w:spacing w:val="4"/>
        </w:rPr>
        <w:t>o</w:t>
      </w:r>
      <w:r>
        <w:t>u</w:t>
      </w:r>
      <w:r>
        <w:rPr>
          <w:spacing w:val="-6"/>
        </w:rPr>
        <w:t xml:space="preserve"> </w:t>
      </w:r>
      <w:r>
        <w:t>c</w:t>
      </w:r>
      <w:r>
        <w:rPr>
          <w:spacing w:val="3"/>
        </w:rPr>
        <w:t>a</w:t>
      </w:r>
      <w:r>
        <w:t xml:space="preserve">n </w:t>
      </w:r>
      <w:r>
        <w:rPr>
          <w:spacing w:val="4"/>
        </w:rPr>
        <w:t>p</w:t>
      </w:r>
      <w:r>
        <w:t>e</w:t>
      </w:r>
      <w:r>
        <w:rPr>
          <w:spacing w:val="4"/>
        </w:rPr>
        <w:t>r</w:t>
      </w:r>
      <w:r>
        <w:rPr>
          <w:spacing w:val="6"/>
        </w:rPr>
        <w:t>f</w:t>
      </w:r>
      <w:r>
        <w:rPr>
          <w:spacing w:val="4"/>
        </w:rPr>
        <w:t>or</w:t>
      </w:r>
      <w:r>
        <w:t>m</w:t>
      </w:r>
      <w:r>
        <w:rPr>
          <w:spacing w:val="3"/>
        </w:rPr>
        <w:t xml:space="preserve"> </w:t>
      </w:r>
      <w:r>
        <w:t>t</w:t>
      </w:r>
      <w:r>
        <w:rPr>
          <w:spacing w:val="4"/>
        </w:rPr>
        <w:t>h</w:t>
      </w:r>
      <w:r>
        <w:t>e</w:t>
      </w:r>
      <w:r>
        <w:rPr>
          <w:spacing w:val="6"/>
        </w:rPr>
        <w:t xml:space="preserve"> f</w:t>
      </w:r>
      <w:r>
        <w:rPr>
          <w:spacing w:val="4"/>
        </w:rPr>
        <w:t>o</w:t>
      </w:r>
      <w:r>
        <w:t>ll</w:t>
      </w:r>
      <w:r>
        <w:rPr>
          <w:spacing w:val="-1"/>
        </w:rPr>
        <w:t>o</w:t>
      </w:r>
      <w:r>
        <w:t>wi</w:t>
      </w:r>
      <w:r>
        <w:rPr>
          <w:spacing w:val="4"/>
        </w:rPr>
        <w:t>n</w:t>
      </w:r>
      <w:r>
        <w:t>g</w:t>
      </w:r>
      <w:r>
        <w:rPr>
          <w:spacing w:val="1"/>
        </w:rPr>
        <w:t xml:space="preserve"> </w:t>
      </w:r>
      <w:r>
        <w:rPr>
          <w:spacing w:val="4"/>
        </w:rPr>
        <w:t>a</w:t>
      </w:r>
      <w:r>
        <w:rPr>
          <w:spacing w:val="6"/>
        </w:rPr>
        <w:t>d</w:t>
      </w:r>
      <w:r>
        <w:rPr>
          <w:spacing w:val="4"/>
        </w:rPr>
        <w:t>m</w:t>
      </w:r>
      <w:r>
        <w:t>i</w:t>
      </w:r>
      <w:r>
        <w:rPr>
          <w:spacing w:val="4"/>
        </w:rPr>
        <w:t>n</w:t>
      </w:r>
      <w:r>
        <w:t>i</w:t>
      </w:r>
      <w:r>
        <w:rPr>
          <w:spacing w:val="4"/>
        </w:rPr>
        <w:t>s</w:t>
      </w:r>
      <w:r>
        <w:t>t</w:t>
      </w:r>
      <w:r>
        <w:rPr>
          <w:spacing w:val="4"/>
        </w:rPr>
        <w:t>r</w:t>
      </w:r>
      <w:r>
        <w:t>ati</w:t>
      </w:r>
      <w:r>
        <w:rPr>
          <w:spacing w:val="4"/>
        </w:rPr>
        <w:t>o</w:t>
      </w:r>
      <w:r>
        <w:t>n</w:t>
      </w:r>
      <w:r>
        <w:rPr>
          <w:spacing w:val="-3"/>
        </w:rPr>
        <w:t xml:space="preserve"> </w:t>
      </w:r>
      <w:r>
        <w:rPr>
          <w:spacing w:val="4"/>
        </w:rPr>
        <w:t>f</w:t>
      </w:r>
      <w:r>
        <w:rPr>
          <w:spacing w:val="6"/>
        </w:rPr>
        <w:t>u</w:t>
      </w:r>
      <w:r>
        <w:rPr>
          <w:spacing w:val="4"/>
        </w:rPr>
        <w:t>n</w:t>
      </w:r>
      <w:r>
        <w:t>c</w:t>
      </w:r>
      <w:r>
        <w:rPr>
          <w:spacing w:val="2"/>
        </w:rPr>
        <w:t>t</w:t>
      </w:r>
      <w:r>
        <w:t>i</w:t>
      </w:r>
      <w:r>
        <w:rPr>
          <w:spacing w:val="6"/>
        </w:rPr>
        <w:t>o</w:t>
      </w:r>
      <w:r>
        <w:rPr>
          <w:spacing w:val="4"/>
        </w:rPr>
        <w:t>n</w:t>
      </w:r>
      <w:r>
        <w:t>s</w:t>
      </w:r>
      <w:r>
        <w:rPr>
          <w:spacing w:val="-1"/>
        </w:rPr>
        <w:t xml:space="preserve"> </w:t>
      </w:r>
      <w:r>
        <w:rPr>
          <w:spacing w:val="6"/>
        </w:rPr>
        <w:t>u</w:t>
      </w:r>
      <w:r>
        <w:rPr>
          <w:spacing w:val="4"/>
        </w:rPr>
        <w:t>s</w:t>
      </w:r>
      <w:r>
        <w:t>i</w:t>
      </w:r>
      <w:r>
        <w:rPr>
          <w:spacing w:val="4"/>
        </w:rPr>
        <w:t>n</w:t>
      </w:r>
      <w:r>
        <w:t xml:space="preserve">g </w:t>
      </w:r>
      <w:r>
        <w:rPr>
          <w:spacing w:val="4"/>
        </w:rPr>
        <w:t>B</w:t>
      </w:r>
      <w:r>
        <w:t>Q</w:t>
      </w:r>
      <w:r>
        <w:rPr>
          <w:spacing w:val="4"/>
        </w:rPr>
        <w:t>L:</w:t>
      </w:r>
    </w:p>
    <w:p w14:paraId="4D4C4892" w14:textId="77777777" w:rsidR="008C670A" w:rsidRDefault="008C670A" w:rsidP="008C670A">
      <w:pPr>
        <w:pStyle w:val="Bulletlist"/>
      </w:pPr>
      <w:r>
        <w:t>S</w:t>
      </w:r>
      <w:r>
        <w:rPr>
          <w:spacing w:val="3"/>
        </w:rPr>
        <w:t>e</w:t>
      </w:r>
      <w:r>
        <w:t>tti</w:t>
      </w:r>
      <w:r>
        <w:rPr>
          <w:spacing w:val="4"/>
        </w:rPr>
        <w:t>n</w:t>
      </w:r>
      <w:r>
        <w:t>g</w:t>
      </w:r>
      <w:r>
        <w:rPr>
          <w:spacing w:val="3"/>
        </w:rPr>
        <w:t xml:space="preserve"> </w:t>
      </w:r>
      <w:r>
        <w:rPr>
          <w:spacing w:val="4"/>
        </w:rPr>
        <w:t>u</w:t>
      </w:r>
      <w:r>
        <w:t>p</w:t>
      </w:r>
      <w:r>
        <w:rPr>
          <w:spacing w:val="7"/>
        </w:rPr>
        <w:t xml:space="preserve"> </w:t>
      </w:r>
      <w:r>
        <w:t>a</w:t>
      </w:r>
      <w:r>
        <w:rPr>
          <w:spacing w:val="4"/>
        </w:rPr>
        <w:t>n</w:t>
      </w:r>
      <w:r>
        <w:t>d</w:t>
      </w:r>
      <w:r>
        <w:rPr>
          <w:spacing w:val="6"/>
        </w:rPr>
        <w:t xml:space="preserve"> </w:t>
      </w:r>
      <w:r>
        <w:t>a</w:t>
      </w:r>
      <w:r>
        <w:rPr>
          <w:spacing w:val="4"/>
        </w:rPr>
        <w:t>d</w:t>
      </w:r>
      <w:r>
        <w:rPr>
          <w:spacing w:val="3"/>
        </w:rPr>
        <w:t>m</w:t>
      </w:r>
      <w:r>
        <w:t>i</w:t>
      </w:r>
      <w:r>
        <w:rPr>
          <w:spacing w:val="4"/>
        </w:rPr>
        <w:t>n</w:t>
      </w:r>
      <w:r>
        <w:t>ist</w:t>
      </w:r>
      <w:r>
        <w:rPr>
          <w:spacing w:val="6"/>
        </w:rPr>
        <w:t>r</w:t>
      </w:r>
      <w:r>
        <w:rPr>
          <w:spacing w:val="3"/>
        </w:rPr>
        <w:t>a</w:t>
      </w:r>
      <w:r>
        <w:t>ti</w:t>
      </w:r>
      <w:r>
        <w:rPr>
          <w:spacing w:val="4"/>
        </w:rPr>
        <w:t>n</w:t>
      </w:r>
      <w:r>
        <w:t>g</w:t>
      </w:r>
      <w:r>
        <w:rPr>
          <w:spacing w:val="-3"/>
        </w:rPr>
        <w:t xml:space="preserve"> </w:t>
      </w:r>
      <w:r>
        <w:t>P</w:t>
      </w:r>
      <w:r>
        <w:rPr>
          <w:spacing w:val="3"/>
        </w:rPr>
        <w:t>r</w:t>
      </w:r>
      <w:r>
        <w:t>i</w:t>
      </w:r>
      <w:r>
        <w:rPr>
          <w:spacing w:val="6"/>
        </w:rPr>
        <w:t>m</w:t>
      </w:r>
      <w:r>
        <w:t>e</w:t>
      </w:r>
      <w:r>
        <w:rPr>
          <w:spacing w:val="3"/>
        </w:rPr>
        <w:t xml:space="preserve"> </w:t>
      </w:r>
      <w:r>
        <w:t>N</w:t>
      </w:r>
      <w:r>
        <w:rPr>
          <w:spacing w:val="3"/>
        </w:rPr>
        <w:t>e</w:t>
      </w:r>
      <w:r>
        <w:t>t</w:t>
      </w:r>
      <w:r>
        <w:rPr>
          <w:spacing w:val="3"/>
        </w:rPr>
        <w:t>w</w:t>
      </w:r>
      <w:r>
        <w:rPr>
          <w:spacing w:val="4"/>
        </w:rPr>
        <w:t>o</w:t>
      </w:r>
      <w:r>
        <w:rPr>
          <w:spacing w:val="6"/>
        </w:rPr>
        <w:t>r</w:t>
      </w:r>
      <w:r>
        <w:t>k</w:t>
      </w:r>
      <w:r>
        <w:rPr>
          <w:spacing w:val="-1"/>
        </w:rPr>
        <w:t xml:space="preserve"> </w:t>
      </w:r>
      <w:r>
        <w:t>Se</w:t>
      </w:r>
      <w:r>
        <w:rPr>
          <w:spacing w:val="6"/>
        </w:rPr>
        <w:t>r</w:t>
      </w:r>
      <w:r>
        <w:rPr>
          <w:spacing w:val="1"/>
        </w:rPr>
        <w:t>v</w:t>
      </w:r>
      <w:r>
        <w:rPr>
          <w:spacing w:val="3"/>
        </w:rPr>
        <w:t>e</w:t>
      </w:r>
      <w:r>
        <w:rPr>
          <w:spacing w:val="6"/>
        </w:rPr>
        <w:t>r</w:t>
      </w:r>
      <w:r>
        <w:t>s</w:t>
      </w:r>
      <w:r>
        <w:rPr>
          <w:spacing w:val="1"/>
        </w:rPr>
        <w:t xml:space="preserve"> </w:t>
      </w:r>
      <w:r>
        <w:rPr>
          <w:spacing w:val="6"/>
        </w:rPr>
        <w:t>(</w:t>
      </w:r>
      <w:r>
        <w:rPr>
          <w:spacing w:val="4"/>
        </w:rPr>
        <w:t>un</w:t>
      </w:r>
      <w:r>
        <w:t>its</w:t>
      </w:r>
      <w:r>
        <w:rPr>
          <w:spacing w:val="2"/>
        </w:rPr>
        <w:t xml:space="preserve"> </w:t>
      </w:r>
      <w:r>
        <w:t>a</w:t>
      </w:r>
      <w:r>
        <w:rPr>
          <w:spacing w:val="4"/>
        </w:rPr>
        <w:t>n</w:t>
      </w:r>
      <w:r>
        <w:t>d</w:t>
      </w:r>
      <w:r>
        <w:rPr>
          <w:spacing w:val="6"/>
        </w:rPr>
        <w:t xml:space="preserve"> </w:t>
      </w:r>
      <w:r>
        <w:rPr>
          <w:spacing w:val="4"/>
        </w:rPr>
        <w:t>g</w:t>
      </w:r>
      <w:r>
        <w:t>at</w:t>
      </w:r>
      <w:r>
        <w:rPr>
          <w:spacing w:val="-2"/>
        </w:rPr>
        <w:t>e</w:t>
      </w:r>
      <w:r>
        <w:rPr>
          <w:spacing w:val="3"/>
        </w:rPr>
        <w:t>w</w:t>
      </w:r>
      <w:r>
        <w:t>a</w:t>
      </w:r>
      <w:r>
        <w:rPr>
          <w:spacing w:val="4"/>
        </w:rPr>
        <w:t>y</w:t>
      </w:r>
      <w:r>
        <w:rPr>
          <w:spacing w:val="6"/>
        </w:rPr>
        <w:t>)</w:t>
      </w:r>
      <w:r>
        <w:t>.</w:t>
      </w:r>
    </w:p>
    <w:p w14:paraId="0288DF23" w14:textId="77777777" w:rsidR="008C670A" w:rsidRDefault="008C670A" w:rsidP="008C670A">
      <w:pPr>
        <w:pStyle w:val="Bulletlist"/>
      </w:pPr>
      <w:r>
        <w:t>M</w:t>
      </w:r>
      <w:r>
        <w:rPr>
          <w:spacing w:val="3"/>
        </w:rPr>
        <w:t>a</w:t>
      </w:r>
      <w:r>
        <w:rPr>
          <w:spacing w:val="4"/>
        </w:rPr>
        <w:t>n</w:t>
      </w:r>
      <w:r>
        <w:t>a</w:t>
      </w:r>
      <w:r>
        <w:rPr>
          <w:spacing w:val="4"/>
        </w:rPr>
        <w:t>g</w:t>
      </w:r>
      <w:r>
        <w:t>i</w:t>
      </w:r>
      <w:r>
        <w:rPr>
          <w:spacing w:val="6"/>
        </w:rPr>
        <w:t>n</w:t>
      </w:r>
      <w:r>
        <w:t>g</w:t>
      </w:r>
      <w:r>
        <w:rPr>
          <w:spacing w:val="1"/>
        </w:rPr>
        <w:t xml:space="preserve"> </w:t>
      </w:r>
      <w:r>
        <w:rPr>
          <w:spacing w:val="4"/>
        </w:rPr>
        <w:t>g</w:t>
      </w:r>
      <w:r>
        <w:rPr>
          <w:spacing w:val="2"/>
        </w:rPr>
        <w:t>l</w:t>
      </w:r>
      <w:r>
        <w:rPr>
          <w:spacing w:val="6"/>
        </w:rPr>
        <w:t>o</w:t>
      </w:r>
      <w:r>
        <w:rPr>
          <w:spacing w:val="4"/>
        </w:rPr>
        <w:t>b</w:t>
      </w:r>
      <w:r>
        <w:t>al</w:t>
      </w:r>
      <w:r>
        <w:rPr>
          <w:spacing w:val="2"/>
        </w:rPr>
        <w:t xml:space="preserve"> </w:t>
      </w:r>
      <w:r>
        <w:rPr>
          <w:spacing w:val="4"/>
        </w:rPr>
        <w:t>s</w:t>
      </w:r>
      <w:r>
        <w:t>et</w:t>
      </w:r>
      <w:r>
        <w:rPr>
          <w:spacing w:val="2"/>
        </w:rPr>
        <w:t>t</w:t>
      </w:r>
      <w:r>
        <w:t>i</w:t>
      </w:r>
      <w:r>
        <w:rPr>
          <w:spacing w:val="6"/>
        </w:rPr>
        <w:t>n</w:t>
      </w:r>
      <w:r>
        <w:rPr>
          <w:spacing w:val="4"/>
        </w:rPr>
        <w:t>g</w:t>
      </w:r>
      <w:r>
        <w:t xml:space="preserve">s </w:t>
      </w:r>
      <w:r>
        <w:rPr>
          <w:spacing w:val="6"/>
        </w:rPr>
        <w:t>f</w:t>
      </w:r>
      <w:r>
        <w:rPr>
          <w:spacing w:val="4"/>
        </w:rPr>
        <w:t>o</w:t>
      </w:r>
      <w:r>
        <w:t>r</w:t>
      </w:r>
      <w:r>
        <w:rPr>
          <w:spacing w:val="6"/>
        </w:rPr>
        <w:t xml:space="preserve"> </w:t>
      </w:r>
      <w:r>
        <w:rPr>
          <w:spacing w:val="4"/>
        </w:rPr>
        <w:t>v</w:t>
      </w:r>
      <w:r>
        <w:t>iew</w:t>
      </w:r>
      <w:r>
        <w:rPr>
          <w:spacing w:val="2"/>
        </w:rPr>
        <w:t>i</w:t>
      </w:r>
      <w:r>
        <w:rPr>
          <w:spacing w:val="6"/>
        </w:rPr>
        <w:t>n</w:t>
      </w:r>
      <w:r>
        <w:t xml:space="preserve">g </w:t>
      </w:r>
      <w:r>
        <w:rPr>
          <w:spacing w:val="6"/>
        </w:rPr>
        <w:t>d</w:t>
      </w:r>
      <w:r>
        <w:rPr>
          <w:spacing w:val="3"/>
        </w:rPr>
        <w:t>a</w:t>
      </w:r>
      <w:r>
        <w:t>ta</w:t>
      </w:r>
      <w:r>
        <w:rPr>
          <w:spacing w:val="4"/>
        </w:rPr>
        <w:t>b</w:t>
      </w:r>
      <w:r>
        <w:t>a</w:t>
      </w:r>
      <w:r>
        <w:rPr>
          <w:spacing w:val="4"/>
        </w:rPr>
        <w:t>s</w:t>
      </w:r>
      <w:r>
        <w:t>e</w:t>
      </w:r>
      <w:r>
        <w:rPr>
          <w:spacing w:val="1"/>
        </w:rPr>
        <w:t xml:space="preserve"> </w:t>
      </w:r>
      <w:r>
        <w:rPr>
          <w:spacing w:val="4"/>
        </w:rPr>
        <w:t>segm</w:t>
      </w:r>
      <w:r>
        <w:t>e</w:t>
      </w:r>
      <w:r>
        <w:rPr>
          <w:spacing w:val="4"/>
        </w:rPr>
        <w:t>n</w:t>
      </w:r>
      <w:r>
        <w:t>t</w:t>
      </w:r>
      <w:r>
        <w:rPr>
          <w:spacing w:val="4"/>
        </w:rPr>
        <w:t>s</w:t>
      </w:r>
      <w:r>
        <w:t xml:space="preserve">, </w:t>
      </w:r>
      <w:r>
        <w:rPr>
          <w:spacing w:val="4"/>
        </w:rPr>
        <w:t>v</w:t>
      </w:r>
      <w:r>
        <w:t>iew</w:t>
      </w:r>
      <w:r>
        <w:rPr>
          <w:spacing w:val="2"/>
        </w:rPr>
        <w:t>i</w:t>
      </w:r>
      <w:r>
        <w:rPr>
          <w:spacing w:val="6"/>
        </w:rPr>
        <w:t>n</w:t>
      </w:r>
      <w:r>
        <w:t>g</w:t>
      </w:r>
      <w:r>
        <w:rPr>
          <w:spacing w:val="3"/>
        </w:rPr>
        <w:t xml:space="preserve"> </w:t>
      </w:r>
      <w:r>
        <w:rPr>
          <w:spacing w:val="4"/>
        </w:rPr>
        <w:t>an</w:t>
      </w:r>
      <w:r>
        <w:t>d</w:t>
      </w:r>
      <w:r>
        <w:rPr>
          <w:spacing w:val="6"/>
        </w:rPr>
        <w:t xml:space="preserve"> </w:t>
      </w:r>
      <w:r>
        <w:t>i</w:t>
      </w:r>
      <w:r>
        <w:rPr>
          <w:spacing w:val="4"/>
        </w:rPr>
        <w:t>ns</w:t>
      </w:r>
      <w:r>
        <w:t>tall</w:t>
      </w:r>
      <w:r>
        <w:rPr>
          <w:spacing w:val="2"/>
        </w:rPr>
        <w:t>i</w:t>
      </w:r>
      <w:r>
        <w:rPr>
          <w:spacing w:val="6"/>
        </w:rPr>
        <w:t>n</w:t>
      </w:r>
      <w:r>
        <w:t>g</w:t>
      </w:r>
      <w:r>
        <w:rPr>
          <w:spacing w:val="2"/>
        </w:rPr>
        <w:t xml:space="preserve"> </w:t>
      </w:r>
      <w:r>
        <w:rPr>
          <w:spacing w:val="4"/>
        </w:rPr>
        <w:t>c</w:t>
      </w:r>
      <w:r>
        <w:t>li</w:t>
      </w:r>
      <w:r>
        <w:rPr>
          <w:spacing w:val="3"/>
        </w:rPr>
        <w:t>e</w:t>
      </w:r>
      <w:r>
        <w:rPr>
          <w:spacing w:val="6"/>
        </w:rPr>
        <w:t>n</w:t>
      </w:r>
      <w:r>
        <w:t>t</w:t>
      </w:r>
      <w:r>
        <w:rPr>
          <w:spacing w:val="3"/>
        </w:rPr>
        <w:t xml:space="preserve"> </w:t>
      </w:r>
      <w:r>
        <w:t>li</w:t>
      </w:r>
      <w:r>
        <w:rPr>
          <w:spacing w:val="3"/>
        </w:rPr>
        <w:t>c</w:t>
      </w:r>
      <w:r>
        <w:t>e</w:t>
      </w:r>
      <w:r>
        <w:rPr>
          <w:spacing w:val="4"/>
        </w:rPr>
        <w:t>ns</w:t>
      </w:r>
      <w:r>
        <w:t>e</w:t>
      </w:r>
      <w:r>
        <w:rPr>
          <w:spacing w:val="4"/>
        </w:rPr>
        <w:t xml:space="preserve">s, </w:t>
      </w:r>
      <w:r>
        <w:rPr>
          <w:spacing w:val="3"/>
        </w:rPr>
        <w:t>c</w:t>
      </w:r>
      <w:r>
        <w:rPr>
          <w:spacing w:val="6"/>
        </w:rPr>
        <w:t>u</w:t>
      </w:r>
      <w:r>
        <w:rPr>
          <w:spacing w:val="3"/>
        </w:rPr>
        <w:t>s</w:t>
      </w:r>
      <w:r>
        <w:t>t</w:t>
      </w:r>
      <w:r>
        <w:rPr>
          <w:spacing w:val="3"/>
        </w:rPr>
        <w:t>om</w:t>
      </w:r>
      <w:r>
        <w:t>izi</w:t>
      </w:r>
      <w:r>
        <w:rPr>
          <w:spacing w:val="3"/>
        </w:rPr>
        <w:t>n</w:t>
      </w:r>
      <w:r>
        <w:t>g</w:t>
      </w:r>
      <w:r>
        <w:rPr>
          <w:spacing w:val="-1"/>
        </w:rPr>
        <w:t xml:space="preserve"> </w:t>
      </w:r>
      <w:r>
        <w:t>a</w:t>
      </w:r>
      <w:r>
        <w:rPr>
          <w:spacing w:val="8"/>
        </w:rPr>
        <w:t xml:space="preserve"> </w:t>
      </w:r>
      <w:r>
        <w:rPr>
          <w:spacing w:val="3"/>
        </w:rPr>
        <w:t>m</w:t>
      </w:r>
      <w:r>
        <w:t>e</w:t>
      </w:r>
      <w:r>
        <w:rPr>
          <w:spacing w:val="3"/>
        </w:rPr>
        <w:t>ss</w:t>
      </w:r>
      <w:r>
        <w:t>a</w:t>
      </w:r>
      <w:r>
        <w:rPr>
          <w:spacing w:val="3"/>
        </w:rPr>
        <w:t>g</w:t>
      </w:r>
      <w:r>
        <w:t>e</w:t>
      </w:r>
      <w:r>
        <w:rPr>
          <w:spacing w:val="1"/>
        </w:rPr>
        <w:t xml:space="preserve"> </w:t>
      </w:r>
      <w:r>
        <w:rPr>
          <w:spacing w:val="6"/>
        </w:rPr>
        <w:t>o</w:t>
      </w:r>
      <w:r>
        <w:t>f</w:t>
      </w:r>
      <w:r>
        <w:rPr>
          <w:spacing w:val="6"/>
        </w:rPr>
        <w:t xml:space="preserve"> </w:t>
      </w:r>
      <w:r>
        <w:rPr>
          <w:spacing w:val="2"/>
        </w:rPr>
        <w:t>t</w:t>
      </w:r>
      <w:r>
        <w:rPr>
          <w:spacing w:val="6"/>
        </w:rPr>
        <w:t>h</w:t>
      </w:r>
      <w:r>
        <w:t>e</w:t>
      </w:r>
      <w:r>
        <w:rPr>
          <w:spacing w:val="7"/>
        </w:rPr>
        <w:t xml:space="preserve"> </w:t>
      </w:r>
      <w:r>
        <w:rPr>
          <w:spacing w:val="3"/>
        </w:rPr>
        <w:t>d</w:t>
      </w:r>
      <w:r>
        <w:t>a</w:t>
      </w:r>
      <w:r>
        <w:rPr>
          <w:spacing w:val="-8"/>
        </w:rPr>
        <w:t>y</w:t>
      </w:r>
      <w:r>
        <w:t xml:space="preserve">, </w:t>
      </w:r>
      <w:r>
        <w:rPr>
          <w:spacing w:val="3"/>
        </w:rPr>
        <w:t>c</w:t>
      </w:r>
      <w:r>
        <w:rPr>
          <w:spacing w:val="6"/>
        </w:rPr>
        <w:t>o</w:t>
      </w:r>
      <w:r>
        <w:rPr>
          <w:spacing w:val="3"/>
        </w:rPr>
        <w:t>n</w:t>
      </w:r>
      <w:r>
        <w:rPr>
          <w:spacing w:val="1"/>
        </w:rPr>
        <w:t>f</w:t>
      </w:r>
      <w:r>
        <w:rPr>
          <w:spacing w:val="2"/>
        </w:rPr>
        <w:t>i</w:t>
      </w:r>
      <w:r>
        <w:rPr>
          <w:spacing w:val="6"/>
        </w:rPr>
        <w:t>g</w:t>
      </w:r>
      <w:r>
        <w:rPr>
          <w:spacing w:val="3"/>
        </w:rPr>
        <w:t>ur</w:t>
      </w:r>
      <w:r>
        <w:t>i</w:t>
      </w:r>
      <w:r>
        <w:rPr>
          <w:spacing w:val="6"/>
        </w:rPr>
        <w:t>n</w:t>
      </w:r>
      <w:r>
        <w:t>g</w:t>
      </w:r>
      <w:r>
        <w:rPr>
          <w:spacing w:val="-3"/>
        </w:rPr>
        <w:t xml:space="preserve"> </w:t>
      </w:r>
      <w:r>
        <w:rPr>
          <w:spacing w:val="6"/>
        </w:rPr>
        <w:t>p</w:t>
      </w:r>
      <w:r>
        <w:rPr>
          <w:spacing w:val="4"/>
        </w:rPr>
        <w:t>o</w:t>
      </w:r>
      <w:r>
        <w:t>ll</w:t>
      </w:r>
      <w:r>
        <w:rPr>
          <w:spacing w:val="2"/>
        </w:rPr>
        <w:t>i</w:t>
      </w:r>
      <w:r>
        <w:rPr>
          <w:spacing w:val="6"/>
        </w:rPr>
        <w:t>n</w:t>
      </w:r>
      <w:r>
        <w:t>g</w:t>
      </w:r>
      <w:r>
        <w:rPr>
          <w:spacing w:val="3"/>
        </w:rPr>
        <w:t xml:space="preserve"> gr</w:t>
      </w:r>
      <w:r>
        <w:rPr>
          <w:spacing w:val="6"/>
        </w:rPr>
        <w:t>o</w:t>
      </w:r>
      <w:r>
        <w:rPr>
          <w:spacing w:val="3"/>
        </w:rPr>
        <w:t>ups</w:t>
      </w:r>
      <w:r>
        <w:t>,</w:t>
      </w:r>
      <w:r>
        <w:rPr>
          <w:spacing w:val="2"/>
        </w:rPr>
        <w:t xml:space="preserve"> </w:t>
      </w:r>
      <w:r>
        <w:t>a</w:t>
      </w:r>
      <w:r>
        <w:rPr>
          <w:spacing w:val="4"/>
        </w:rPr>
        <w:t>n</w:t>
      </w:r>
      <w:r>
        <w:t>d</w:t>
      </w:r>
      <w:r>
        <w:rPr>
          <w:spacing w:val="6"/>
        </w:rPr>
        <w:t xml:space="preserve"> </w:t>
      </w:r>
      <w:r>
        <w:t>c</w:t>
      </w:r>
      <w:r>
        <w:rPr>
          <w:spacing w:val="3"/>
        </w:rPr>
        <w:t>on</w:t>
      </w:r>
      <w:r>
        <w:rPr>
          <w:spacing w:val="1"/>
        </w:rPr>
        <w:t>f</w:t>
      </w:r>
      <w:r>
        <w:t>i</w:t>
      </w:r>
      <w:r>
        <w:rPr>
          <w:spacing w:val="3"/>
        </w:rPr>
        <w:t>gu</w:t>
      </w:r>
      <w:r>
        <w:rPr>
          <w:spacing w:val="6"/>
        </w:rPr>
        <w:t>r</w:t>
      </w:r>
      <w:r>
        <w:t>i</w:t>
      </w:r>
      <w:r>
        <w:rPr>
          <w:spacing w:val="3"/>
        </w:rPr>
        <w:t>n</w:t>
      </w:r>
      <w:r>
        <w:t xml:space="preserve">g </w:t>
      </w:r>
      <w:r>
        <w:rPr>
          <w:spacing w:val="3"/>
        </w:rPr>
        <w:t>p</w:t>
      </w:r>
      <w:r>
        <w:rPr>
          <w:spacing w:val="6"/>
        </w:rPr>
        <w:t>r</w:t>
      </w:r>
      <w:r>
        <w:rPr>
          <w:spacing w:val="3"/>
        </w:rPr>
        <w:t>o</w:t>
      </w:r>
      <w:r>
        <w:t>t</w:t>
      </w:r>
      <w:r>
        <w:rPr>
          <w:spacing w:val="3"/>
        </w:rPr>
        <w:t>e</w:t>
      </w:r>
      <w:r>
        <w:t>cti</w:t>
      </w:r>
      <w:r>
        <w:rPr>
          <w:spacing w:val="3"/>
        </w:rPr>
        <w:t>o</w:t>
      </w:r>
      <w:r>
        <w:t>n</w:t>
      </w:r>
      <w:r>
        <w:rPr>
          <w:spacing w:val="1"/>
        </w:rPr>
        <w:t xml:space="preserve"> </w:t>
      </w:r>
      <w:r>
        <w:rPr>
          <w:spacing w:val="3"/>
        </w:rPr>
        <w:t>gr</w:t>
      </w:r>
      <w:r>
        <w:rPr>
          <w:spacing w:val="6"/>
        </w:rPr>
        <w:t>o</w:t>
      </w:r>
      <w:r>
        <w:rPr>
          <w:spacing w:val="3"/>
        </w:rPr>
        <w:t>ups.</w:t>
      </w:r>
    </w:p>
    <w:p w14:paraId="57E4E9E0" w14:textId="77777777" w:rsidR="008C670A" w:rsidRDefault="008C670A" w:rsidP="008C670A">
      <w:pPr>
        <w:pStyle w:val="Bulletlist"/>
      </w:pPr>
      <w:r>
        <w:t>M</w:t>
      </w:r>
      <w:r>
        <w:rPr>
          <w:spacing w:val="3"/>
        </w:rPr>
        <w:t>a</w:t>
      </w:r>
      <w:r>
        <w:rPr>
          <w:spacing w:val="4"/>
        </w:rPr>
        <w:t>n</w:t>
      </w:r>
      <w:r>
        <w:t>a</w:t>
      </w:r>
      <w:r>
        <w:rPr>
          <w:spacing w:val="4"/>
        </w:rPr>
        <w:t>g</w:t>
      </w:r>
      <w:r>
        <w:t>i</w:t>
      </w:r>
      <w:r>
        <w:rPr>
          <w:spacing w:val="6"/>
        </w:rPr>
        <w:t>n</w:t>
      </w:r>
      <w:r>
        <w:t>g</w:t>
      </w:r>
      <w:r>
        <w:rPr>
          <w:spacing w:val="-2"/>
        </w:rPr>
        <w:t xml:space="preserve"> </w:t>
      </w:r>
      <w:r>
        <w:rPr>
          <w:spacing w:val="4"/>
        </w:rPr>
        <w:t>s</w:t>
      </w:r>
      <w:r>
        <w:t>ec</w:t>
      </w:r>
      <w:r>
        <w:rPr>
          <w:spacing w:val="4"/>
        </w:rPr>
        <w:t>ur</w:t>
      </w:r>
      <w:r>
        <w:t>it</w:t>
      </w:r>
      <w:r>
        <w:rPr>
          <w:spacing w:val="-8"/>
        </w:rPr>
        <w:t>y</w:t>
      </w:r>
      <w:r>
        <w:t>,</w:t>
      </w:r>
      <w:r>
        <w:rPr>
          <w:spacing w:val="2"/>
        </w:rPr>
        <w:t xml:space="preserve"> </w:t>
      </w:r>
      <w:r>
        <w:rPr>
          <w:spacing w:val="4"/>
        </w:rPr>
        <w:t>s</w:t>
      </w:r>
      <w:r>
        <w:t>c</w:t>
      </w:r>
      <w:r>
        <w:rPr>
          <w:spacing w:val="4"/>
        </w:rPr>
        <w:t>op</w:t>
      </w:r>
      <w:r>
        <w:t>e</w:t>
      </w:r>
      <w:r>
        <w:rPr>
          <w:spacing w:val="4"/>
        </w:rPr>
        <w:t>s</w:t>
      </w:r>
      <w:r>
        <w:t>,</w:t>
      </w:r>
      <w:r>
        <w:rPr>
          <w:spacing w:val="3"/>
        </w:rPr>
        <w:t xml:space="preserve"> </w:t>
      </w:r>
      <w:r>
        <w:t>a</w:t>
      </w:r>
      <w:r>
        <w:rPr>
          <w:spacing w:val="4"/>
        </w:rPr>
        <w:t>n</w:t>
      </w:r>
      <w:r>
        <w:t>d</w:t>
      </w:r>
      <w:r>
        <w:rPr>
          <w:spacing w:val="6"/>
        </w:rPr>
        <w:t xml:space="preserve"> </w:t>
      </w:r>
      <w:r>
        <w:rPr>
          <w:spacing w:val="4"/>
        </w:rPr>
        <w:t>us</w:t>
      </w:r>
      <w:r>
        <w:t xml:space="preserve">er </w:t>
      </w:r>
      <w:r>
        <w:rPr>
          <w:spacing w:val="4"/>
        </w:rPr>
        <w:t>a</w:t>
      </w:r>
      <w:r>
        <w:t>cc</w:t>
      </w:r>
      <w:r>
        <w:rPr>
          <w:spacing w:val="4"/>
        </w:rPr>
        <w:t>ou</w:t>
      </w:r>
      <w:r>
        <w:rPr>
          <w:spacing w:val="6"/>
        </w:rPr>
        <w:t>n</w:t>
      </w:r>
      <w:r>
        <w:rPr>
          <w:spacing w:val="2"/>
        </w:rPr>
        <w:t>t</w:t>
      </w:r>
      <w:r>
        <w:rPr>
          <w:spacing w:val="4"/>
        </w:rPr>
        <w:t>s</w:t>
      </w:r>
      <w:r>
        <w:t>.</w:t>
      </w:r>
    </w:p>
    <w:p w14:paraId="03ED1E02" w14:textId="77777777" w:rsidR="008C670A" w:rsidRDefault="008C670A" w:rsidP="008C670A">
      <w:pPr>
        <w:pStyle w:val="Bulletlist"/>
      </w:pPr>
      <w:r>
        <w:t>C</w:t>
      </w:r>
      <w:r>
        <w:rPr>
          <w:spacing w:val="4"/>
        </w:rPr>
        <w:t>u</w:t>
      </w:r>
      <w:r>
        <w:t>st</w:t>
      </w:r>
      <w:r>
        <w:rPr>
          <w:spacing w:val="6"/>
        </w:rPr>
        <w:t>o</w:t>
      </w:r>
      <w:r>
        <w:rPr>
          <w:spacing w:val="3"/>
        </w:rPr>
        <w:t>m</w:t>
      </w:r>
      <w:r>
        <w:t>i</w:t>
      </w:r>
      <w:r>
        <w:rPr>
          <w:spacing w:val="3"/>
        </w:rPr>
        <w:t>z</w:t>
      </w:r>
      <w:r>
        <w:t>i</w:t>
      </w:r>
      <w:r>
        <w:rPr>
          <w:spacing w:val="6"/>
        </w:rPr>
        <w:t>n</w:t>
      </w:r>
      <w:r>
        <w:t>g</w:t>
      </w:r>
      <w:r>
        <w:rPr>
          <w:spacing w:val="-4"/>
        </w:rPr>
        <w:t xml:space="preserve"> </w:t>
      </w:r>
      <w:r>
        <w:t>static</w:t>
      </w:r>
      <w:r>
        <w:rPr>
          <w:spacing w:val="4"/>
        </w:rPr>
        <w:t xml:space="preserve"> </w:t>
      </w:r>
      <w:r>
        <w:t>l</w:t>
      </w:r>
      <w:r>
        <w:rPr>
          <w:spacing w:val="2"/>
        </w:rPr>
        <w:t>i</w:t>
      </w:r>
      <w:r>
        <w:rPr>
          <w:spacing w:val="6"/>
        </w:rPr>
        <w:t>n</w:t>
      </w:r>
      <w:r>
        <w:rPr>
          <w:spacing w:val="4"/>
        </w:rPr>
        <w:t>k</w:t>
      </w:r>
      <w:r>
        <w:t>s</w:t>
      </w:r>
      <w:r>
        <w:rPr>
          <w:spacing w:val="6"/>
        </w:rPr>
        <w:t xml:space="preserve"> </w:t>
      </w:r>
      <w:r>
        <w:rPr>
          <w:spacing w:val="4"/>
        </w:rPr>
        <w:t>us</w:t>
      </w:r>
      <w:r>
        <w:t>ed</w:t>
      </w:r>
      <w:r>
        <w:rPr>
          <w:spacing w:val="2"/>
        </w:rPr>
        <w:t xml:space="preserve"> </w:t>
      </w:r>
      <w:r>
        <w:t>in</w:t>
      </w:r>
      <w:r>
        <w:rPr>
          <w:spacing w:val="7"/>
        </w:rPr>
        <w:t xml:space="preserve"> </w:t>
      </w:r>
      <w:r>
        <w:t>P</w:t>
      </w:r>
      <w:r>
        <w:rPr>
          <w:spacing w:val="3"/>
        </w:rPr>
        <w:t>r</w:t>
      </w:r>
      <w:r>
        <w:t>i</w:t>
      </w:r>
      <w:r>
        <w:rPr>
          <w:spacing w:val="6"/>
        </w:rPr>
        <w:t>m</w:t>
      </w:r>
      <w:r>
        <w:t>e</w:t>
      </w:r>
      <w:r>
        <w:rPr>
          <w:spacing w:val="3"/>
        </w:rPr>
        <w:t xml:space="preserve"> </w:t>
      </w:r>
      <w:r>
        <w:t>N</w:t>
      </w:r>
      <w:r>
        <w:rPr>
          <w:spacing w:val="3"/>
        </w:rPr>
        <w:t>e</w:t>
      </w:r>
      <w:r>
        <w:t>t</w:t>
      </w:r>
      <w:r>
        <w:rPr>
          <w:spacing w:val="3"/>
        </w:rPr>
        <w:t>w</w:t>
      </w:r>
      <w:r>
        <w:rPr>
          <w:spacing w:val="4"/>
        </w:rPr>
        <w:t>o</w:t>
      </w:r>
      <w:r>
        <w:rPr>
          <w:spacing w:val="6"/>
        </w:rPr>
        <w:t>r</w:t>
      </w:r>
      <w:r>
        <w:t>k</w:t>
      </w:r>
      <w:r>
        <w:rPr>
          <w:spacing w:val="2"/>
        </w:rPr>
        <w:t xml:space="preserve"> </w:t>
      </w:r>
      <w:r>
        <w:rPr>
          <w:spacing w:val="-9"/>
        </w:rPr>
        <w:t>V</w:t>
      </w:r>
      <w:r>
        <w:t>isi</w:t>
      </w:r>
      <w:r>
        <w:rPr>
          <w:spacing w:val="4"/>
        </w:rPr>
        <w:t>o</w:t>
      </w:r>
      <w:r>
        <w:t>n</w:t>
      </w:r>
      <w:r>
        <w:rPr>
          <w:spacing w:val="4"/>
        </w:rPr>
        <w:t xml:space="preserve"> </w:t>
      </w:r>
      <w:r>
        <w:t>t</w:t>
      </w:r>
      <w:r>
        <w:rPr>
          <w:spacing w:val="4"/>
        </w:rPr>
        <w:t>o</w:t>
      </w:r>
      <w:r>
        <w:rPr>
          <w:spacing w:val="6"/>
        </w:rPr>
        <w:t>p</w:t>
      </w:r>
      <w:r>
        <w:rPr>
          <w:spacing w:val="4"/>
        </w:rPr>
        <w:t>o</w:t>
      </w:r>
      <w:r>
        <w:t>l</w:t>
      </w:r>
      <w:r>
        <w:rPr>
          <w:spacing w:val="4"/>
        </w:rPr>
        <w:t>og</w:t>
      </w:r>
      <w:r>
        <w:rPr>
          <w:spacing w:val="-8"/>
        </w:rPr>
        <w:t>y</w:t>
      </w:r>
      <w:r>
        <w:t>.</w:t>
      </w:r>
    </w:p>
    <w:p w14:paraId="3AA4DEDC" w14:textId="3AF2F2B4" w:rsidR="005F539D" w:rsidRDefault="005F539D">
      <w:pPr>
        <w:spacing w:after="200" w:line="276" w:lineRule="auto"/>
        <w:ind w:left="0"/>
        <w:rPr>
          <w:rFonts w:ascii="Times New Roman" w:hAnsi="Times New Roman"/>
          <w:sz w:val="10"/>
          <w:szCs w:val="10"/>
        </w:rPr>
      </w:pPr>
      <w:r>
        <w:rPr>
          <w:rFonts w:ascii="Times New Roman" w:hAnsi="Times New Roman"/>
          <w:sz w:val="10"/>
          <w:szCs w:val="10"/>
        </w:rPr>
        <w:br w:type="page"/>
      </w:r>
    </w:p>
    <w:p w14:paraId="3B793629" w14:textId="77777777" w:rsidR="001C7209" w:rsidRPr="001C7209" w:rsidRDefault="00570145" w:rsidP="001C7209">
      <w:pPr>
        <w:rPr>
          <w:color w:val="0000FF"/>
        </w:rPr>
      </w:pPr>
      <w:r w:rsidRPr="001863B4">
        <w:rPr>
          <w:color w:val="0000FF"/>
        </w:rPr>
        <w:lastRenderedPageBreak/>
        <w:fldChar w:fldCharType="begin"/>
      </w:r>
      <w:r w:rsidR="00B30107" w:rsidRPr="001863B4">
        <w:rPr>
          <w:color w:val="0000FF"/>
        </w:rPr>
        <w:instrText xml:space="preserve"> REF _Ref329780158 \h  \* MERGEFORMAT </w:instrText>
      </w:r>
      <w:r w:rsidRPr="001863B4">
        <w:rPr>
          <w:color w:val="0000FF"/>
        </w:rPr>
      </w:r>
      <w:r w:rsidRPr="001863B4">
        <w:rPr>
          <w:color w:val="0000FF"/>
        </w:rPr>
        <w:fldChar w:fldCharType="separate"/>
      </w:r>
    </w:p>
    <w:p w14:paraId="38E3A6BF" w14:textId="29D0C4DF" w:rsidR="008C670A" w:rsidRDefault="001C7209" w:rsidP="008C670A">
      <w:r w:rsidRPr="001C7209">
        <w:rPr>
          <w:color w:val="0000FF"/>
        </w:rPr>
        <w:t>Figure</w:t>
      </w:r>
      <w:r w:rsidRPr="001C7209">
        <w:rPr>
          <w:noProof/>
          <w:color w:val="0000FF"/>
        </w:rPr>
        <w:t xml:space="preserve"> </w:t>
      </w:r>
      <w:r>
        <w:rPr>
          <w:noProof/>
        </w:rPr>
        <w:t>5</w:t>
      </w:r>
      <w:r>
        <w:rPr>
          <w:noProof/>
        </w:rPr>
        <w:noBreakHyphen/>
        <w:t>3</w:t>
      </w:r>
      <w:r w:rsidR="00570145" w:rsidRPr="001863B4">
        <w:rPr>
          <w:color w:val="0000FF"/>
        </w:rPr>
        <w:fldChar w:fldCharType="end"/>
      </w:r>
      <w:r w:rsidR="008C670A" w:rsidRPr="008C670A">
        <w:rPr>
          <w:color w:val="1C21F8"/>
        </w:rPr>
        <w:t xml:space="preserve"> </w:t>
      </w:r>
      <w:r w:rsidR="008C670A">
        <w:t>sh</w:t>
      </w:r>
      <w:r w:rsidR="008C670A">
        <w:rPr>
          <w:spacing w:val="-1"/>
        </w:rPr>
        <w:t>o</w:t>
      </w:r>
      <w:r w:rsidR="008C670A">
        <w:rPr>
          <w:spacing w:val="5"/>
        </w:rPr>
        <w:t>w</w:t>
      </w:r>
      <w:r w:rsidR="008C670A">
        <w:t>s a</w:t>
      </w:r>
      <w:r w:rsidR="008C670A">
        <w:rPr>
          <w:spacing w:val="8"/>
        </w:rPr>
        <w:t xml:space="preserve"> </w:t>
      </w:r>
      <w:r w:rsidR="008C670A">
        <w:t>h</w:t>
      </w:r>
      <w:r w:rsidR="008C670A">
        <w:rPr>
          <w:spacing w:val="5"/>
        </w:rPr>
        <w:t>i</w:t>
      </w:r>
      <w:r w:rsidR="008C670A">
        <w:t>gh</w:t>
      </w:r>
      <w:r w:rsidR="008C670A">
        <w:rPr>
          <w:spacing w:val="6"/>
        </w:rPr>
        <w:t>-</w:t>
      </w:r>
      <w:r w:rsidR="008C670A">
        <w:rPr>
          <w:spacing w:val="5"/>
        </w:rPr>
        <w:t>l</w:t>
      </w:r>
      <w:r w:rsidR="008C670A">
        <w:rPr>
          <w:spacing w:val="-2"/>
        </w:rPr>
        <w:t>e</w:t>
      </w:r>
      <w:r w:rsidR="008C670A">
        <w:rPr>
          <w:spacing w:val="1"/>
        </w:rPr>
        <w:t>v</w:t>
      </w:r>
      <w:r w:rsidR="008C670A">
        <w:rPr>
          <w:spacing w:val="5"/>
        </w:rPr>
        <w:t>e</w:t>
      </w:r>
      <w:r w:rsidR="008C670A">
        <w:t>l</w:t>
      </w:r>
      <w:r w:rsidR="008C670A">
        <w:rPr>
          <w:spacing w:val="-1"/>
        </w:rPr>
        <w:t xml:space="preserve"> </w:t>
      </w:r>
      <w:r w:rsidR="008C670A">
        <w:rPr>
          <w:spacing w:val="1"/>
        </w:rPr>
        <w:t>ov</w:t>
      </w:r>
      <w:r w:rsidR="008C670A">
        <w:rPr>
          <w:spacing w:val="5"/>
        </w:rPr>
        <w:t>e</w:t>
      </w:r>
      <w:r w:rsidR="008C670A">
        <w:t>r</w:t>
      </w:r>
      <w:r w:rsidR="008C670A">
        <w:rPr>
          <w:spacing w:val="6"/>
        </w:rPr>
        <w:t>v</w:t>
      </w:r>
      <w:r w:rsidR="008C670A">
        <w:rPr>
          <w:spacing w:val="5"/>
        </w:rPr>
        <w:t>i</w:t>
      </w:r>
      <w:r w:rsidR="008C670A">
        <w:rPr>
          <w:spacing w:val="-2"/>
        </w:rPr>
        <w:t>e</w:t>
      </w:r>
      <w:r w:rsidR="008C670A">
        <w:t>w</w:t>
      </w:r>
      <w:r w:rsidR="008C670A">
        <w:rPr>
          <w:spacing w:val="1"/>
        </w:rPr>
        <w:t xml:space="preserve"> </w:t>
      </w:r>
      <w:r w:rsidR="008C670A">
        <w:rPr>
          <w:spacing w:val="6"/>
        </w:rPr>
        <w:t>o</w:t>
      </w:r>
      <w:r w:rsidR="008C670A">
        <w:t>f</w:t>
      </w:r>
      <w:r w:rsidR="008C670A">
        <w:rPr>
          <w:spacing w:val="6"/>
        </w:rPr>
        <w:t xml:space="preserve"> </w:t>
      </w:r>
      <w:r w:rsidR="008C670A">
        <w:t>h</w:t>
      </w:r>
      <w:r w:rsidR="008C670A">
        <w:rPr>
          <w:spacing w:val="-1"/>
        </w:rPr>
        <w:t>o</w:t>
      </w:r>
      <w:r w:rsidR="008C670A">
        <w:t>w</w:t>
      </w:r>
      <w:r w:rsidR="008C670A">
        <w:rPr>
          <w:spacing w:val="5"/>
        </w:rPr>
        <w:t xml:space="preserve"> </w:t>
      </w:r>
      <w:r w:rsidR="008C670A">
        <w:rPr>
          <w:spacing w:val="6"/>
        </w:rPr>
        <w:t>B</w:t>
      </w:r>
      <w:r w:rsidR="008C670A">
        <w:rPr>
          <w:spacing w:val="3"/>
        </w:rPr>
        <w:t>Q</w:t>
      </w:r>
      <w:r w:rsidR="008C670A">
        <w:t xml:space="preserve">L </w:t>
      </w:r>
      <w:r w:rsidR="008C670A">
        <w:rPr>
          <w:spacing w:val="5"/>
        </w:rPr>
        <w:t>i</w:t>
      </w:r>
      <w:r w:rsidR="008C670A">
        <w:t>s</w:t>
      </w:r>
      <w:r w:rsidR="008C670A">
        <w:rPr>
          <w:spacing w:val="8"/>
        </w:rPr>
        <w:t xml:space="preserve"> </w:t>
      </w:r>
      <w:r w:rsidR="008C670A">
        <w:t>us</w:t>
      </w:r>
      <w:r w:rsidR="008C670A">
        <w:rPr>
          <w:spacing w:val="5"/>
        </w:rPr>
        <w:t>e</w:t>
      </w:r>
      <w:r w:rsidR="008C670A">
        <w:t>d</w:t>
      </w:r>
      <w:r w:rsidR="008C670A">
        <w:rPr>
          <w:spacing w:val="5"/>
        </w:rPr>
        <w:t xml:space="preserve"> t</w:t>
      </w:r>
      <w:r w:rsidR="008C670A">
        <w:t xml:space="preserve">o </w:t>
      </w:r>
      <w:r w:rsidR="008C670A">
        <w:rPr>
          <w:spacing w:val="5"/>
        </w:rPr>
        <w:t>a</w:t>
      </w:r>
      <w:r w:rsidR="008C670A">
        <w:t>d</w:t>
      </w:r>
      <w:r w:rsidR="008C670A">
        <w:rPr>
          <w:spacing w:val="6"/>
        </w:rPr>
        <w:t>m</w:t>
      </w:r>
      <w:r w:rsidR="008C670A">
        <w:rPr>
          <w:spacing w:val="5"/>
        </w:rPr>
        <w:t>i</w:t>
      </w:r>
      <w:r w:rsidR="008C670A">
        <w:t>n</w:t>
      </w:r>
      <w:r w:rsidR="008C670A">
        <w:rPr>
          <w:spacing w:val="5"/>
        </w:rPr>
        <w:t>i</w:t>
      </w:r>
      <w:r w:rsidR="008C670A">
        <w:t>s</w:t>
      </w:r>
      <w:r w:rsidR="008C670A">
        <w:rPr>
          <w:spacing w:val="5"/>
        </w:rPr>
        <w:t>t</w:t>
      </w:r>
      <w:r w:rsidR="008C670A">
        <w:t>er Pr</w:t>
      </w:r>
      <w:r w:rsidR="008C670A">
        <w:rPr>
          <w:spacing w:val="5"/>
        </w:rPr>
        <w:t>i</w:t>
      </w:r>
      <w:r w:rsidR="008C670A">
        <w:rPr>
          <w:spacing w:val="6"/>
        </w:rPr>
        <w:t>m</w:t>
      </w:r>
      <w:r w:rsidR="008C670A">
        <w:t xml:space="preserve">e </w:t>
      </w:r>
      <w:r w:rsidR="008C670A">
        <w:rPr>
          <w:spacing w:val="5"/>
        </w:rPr>
        <w:t>N</w:t>
      </w:r>
      <w:r w:rsidR="008C670A">
        <w:rPr>
          <w:spacing w:val="3"/>
        </w:rPr>
        <w:t>e</w:t>
      </w:r>
      <w:r w:rsidR="008C670A">
        <w:rPr>
          <w:spacing w:val="5"/>
        </w:rPr>
        <w:t>t</w:t>
      </w:r>
      <w:r w:rsidR="008C670A">
        <w:rPr>
          <w:spacing w:val="3"/>
        </w:rPr>
        <w:t>w</w:t>
      </w:r>
      <w:r w:rsidR="008C670A">
        <w:t>o</w:t>
      </w:r>
      <w:r w:rsidR="008C670A">
        <w:rPr>
          <w:spacing w:val="6"/>
        </w:rPr>
        <w:t>r</w:t>
      </w:r>
      <w:r w:rsidR="008C670A">
        <w:t>k.</w:t>
      </w:r>
    </w:p>
    <w:p w14:paraId="59F4428B" w14:textId="77777777" w:rsidR="00811CD8" w:rsidRDefault="00811CD8" w:rsidP="00811CD8">
      <w:pPr>
        <w:spacing w:after="200" w:line="276" w:lineRule="auto"/>
        <w:ind w:left="0"/>
      </w:pPr>
      <w:bookmarkStart w:id="277" w:name="_Ref329780158"/>
    </w:p>
    <w:p w14:paraId="3545A651" w14:textId="257378F6" w:rsidR="008C670A" w:rsidRDefault="008C670A" w:rsidP="00811CD8">
      <w:pPr>
        <w:spacing w:after="200" w:line="276" w:lineRule="auto"/>
        <w:ind w:left="0"/>
      </w:pPr>
      <w:r>
        <w:t xml:space="preserve">Figure </w:t>
      </w:r>
      <w:fldSimple w:instr=" STYLEREF 1 \s ">
        <w:r w:rsidR="001C7209">
          <w:rPr>
            <w:noProof/>
          </w:rPr>
          <w:t>5</w:t>
        </w:r>
      </w:fldSimple>
      <w:r w:rsidR="00E41E57">
        <w:noBreakHyphen/>
      </w:r>
      <w:fldSimple w:instr=" SEQ Figure \* ARABIC \s 1 ">
        <w:r w:rsidR="001C7209">
          <w:rPr>
            <w:noProof/>
          </w:rPr>
          <w:t>3</w:t>
        </w:r>
      </w:fldSimple>
      <w:bookmarkEnd w:id="277"/>
      <w:r>
        <w:tab/>
      </w:r>
      <w:r>
        <w:tab/>
        <w:t>Administering Prime Network Using BQL</w:t>
      </w:r>
    </w:p>
    <w:p w14:paraId="4C0A3430" w14:textId="77777777" w:rsidR="008C670A" w:rsidRDefault="008C670A" w:rsidP="008C670A">
      <w:pPr>
        <w:jc w:val="center"/>
      </w:pPr>
      <w:r>
        <w:rPr>
          <w:noProof/>
        </w:rPr>
        <w:drawing>
          <wp:inline distT="0" distB="0" distL="0" distR="0" wp14:anchorId="1A87CC9E" wp14:editId="66C17BAC">
            <wp:extent cx="3009900" cy="26479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cstate="print"/>
                    <a:srcRect/>
                    <a:stretch>
                      <a:fillRect/>
                    </a:stretch>
                  </pic:blipFill>
                  <pic:spPr bwMode="auto">
                    <a:xfrm>
                      <a:off x="0" y="0"/>
                      <a:ext cx="3009900" cy="2647950"/>
                    </a:xfrm>
                    <a:prstGeom prst="rect">
                      <a:avLst/>
                    </a:prstGeom>
                    <a:noFill/>
                    <a:ln w="9525">
                      <a:noFill/>
                      <a:miter lim="800000"/>
                      <a:headEnd/>
                      <a:tailEnd/>
                    </a:ln>
                  </pic:spPr>
                </pic:pic>
              </a:graphicData>
            </a:graphic>
          </wp:inline>
        </w:drawing>
      </w:r>
    </w:p>
    <w:p w14:paraId="5DE1B86D" w14:textId="17BE4C66" w:rsidR="00F04C32" w:rsidRDefault="00F04C32">
      <w:pPr>
        <w:spacing w:after="200" w:line="276" w:lineRule="auto"/>
        <w:ind w:left="0"/>
        <w:rPr>
          <w:b/>
          <w:spacing w:val="-1"/>
          <w:w w:val="94"/>
        </w:rPr>
      </w:pPr>
    </w:p>
    <w:p w14:paraId="3E80E935" w14:textId="2A8C27DB" w:rsidR="008C670A" w:rsidRPr="008C670A" w:rsidRDefault="008C670A" w:rsidP="008C670A">
      <w:pPr>
        <w:rPr>
          <w:b/>
        </w:rPr>
      </w:pPr>
      <w:r w:rsidRPr="008C670A">
        <w:rPr>
          <w:b/>
          <w:spacing w:val="-1"/>
          <w:w w:val="94"/>
        </w:rPr>
        <w:t>A</w:t>
      </w:r>
      <w:r w:rsidRPr="008C670A">
        <w:rPr>
          <w:b/>
          <w:w w:val="94"/>
        </w:rPr>
        <w:t>VM</w:t>
      </w:r>
      <w:r w:rsidRPr="008C670A">
        <w:rPr>
          <w:b/>
          <w:spacing w:val="4"/>
          <w:w w:val="94"/>
        </w:rPr>
        <w:t xml:space="preserve"> </w:t>
      </w:r>
      <w:r w:rsidRPr="008C670A">
        <w:rPr>
          <w:b/>
          <w:spacing w:val="-1"/>
          <w:w w:val="94"/>
        </w:rPr>
        <w:t>a</w:t>
      </w:r>
      <w:r w:rsidRPr="008C670A">
        <w:rPr>
          <w:b/>
          <w:spacing w:val="1"/>
          <w:w w:val="94"/>
        </w:rPr>
        <w:t>n</w:t>
      </w:r>
      <w:r w:rsidRPr="008C670A">
        <w:rPr>
          <w:b/>
          <w:w w:val="94"/>
        </w:rPr>
        <w:t>d</w:t>
      </w:r>
      <w:r w:rsidRPr="008C670A">
        <w:rPr>
          <w:b/>
          <w:spacing w:val="-2"/>
          <w:w w:val="94"/>
        </w:rPr>
        <w:t xml:space="preserve"> </w:t>
      </w:r>
      <w:r w:rsidRPr="008C670A">
        <w:rPr>
          <w:b/>
        </w:rPr>
        <w:t>V</w:t>
      </w:r>
      <w:r w:rsidRPr="008C670A">
        <w:rPr>
          <w:b/>
          <w:spacing w:val="-2"/>
        </w:rPr>
        <w:t>N</w:t>
      </w:r>
      <w:r w:rsidRPr="008C670A">
        <w:rPr>
          <w:b/>
          <w:spacing w:val="1"/>
        </w:rPr>
        <w:t>E</w:t>
      </w:r>
      <w:r w:rsidRPr="008C670A">
        <w:rPr>
          <w:b/>
        </w:rPr>
        <w:t>s</w:t>
      </w:r>
    </w:p>
    <w:p w14:paraId="727F72F0" w14:textId="77777777" w:rsidR="00EF08CD" w:rsidRDefault="00EF08CD" w:rsidP="008C670A">
      <w:pPr>
        <w:rPr>
          <w:spacing w:val="4"/>
        </w:rPr>
      </w:pPr>
    </w:p>
    <w:p w14:paraId="1E69557B" w14:textId="77777777" w:rsidR="008C670A" w:rsidRDefault="008C670A" w:rsidP="008C670A">
      <w:r>
        <w:rPr>
          <w:spacing w:val="4"/>
        </w:rPr>
        <w:t>Pr</w:t>
      </w:r>
      <w:r>
        <w:t>i</w:t>
      </w:r>
      <w:r>
        <w:rPr>
          <w:spacing w:val="3"/>
        </w:rPr>
        <w:t>m</w:t>
      </w:r>
      <w:r>
        <w:t>e</w:t>
      </w:r>
      <w:r>
        <w:rPr>
          <w:spacing w:val="-11"/>
        </w:rPr>
        <w:t xml:space="preserve"> </w:t>
      </w:r>
      <w:r>
        <w:t>N</w:t>
      </w:r>
      <w:r>
        <w:rPr>
          <w:spacing w:val="3"/>
        </w:rPr>
        <w:t>e</w:t>
      </w:r>
      <w:r>
        <w:t>t</w:t>
      </w:r>
      <w:r>
        <w:rPr>
          <w:spacing w:val="3"/>
        </w:rPr>
        <w:t>w</w:t>
      </w:r>
      <w:r>
        <w:rPr>
          <w:spacing w:val="4"/>
        </w:rPr>
        <w:t>o</w:t>
      </w:r>
      <w:r>
        <w:rPr>
          <w:spacing w:val="6"/>
        </w:rPr>
        <w:t>r</w:t>
      </w:r>
      <w:r>
        <w:t>k</w:t>
      </w:r>
      <w:r>
        <w:rPr>
          <w:spacing w:val="-15"/>
        </w:rPr>
        <w:t xml:space="preserve"> </w:t>
      </w:r>
      <w:r>
        <w:rPr>
          <w:spacing w:val="4"/>
        </w:rPr>
        <w:t>ga</w:t>
      </w:r>
      <w:r>
        <w:t>te</w:t>
      </w:r>
      <w:r>
        <w:rPr>
          <w:spacing w:val="3"/>
        </w:rPr>
        <w:t>wa</w:t>
      </w:r>
      <w:r>
        <w:t>y</w:t>
      </w:r>
      <w:r>
        <w:rPr>
          <w:spacing w:val="-15"/>
        </w:rPr>
        <w:t xml:space="preserve"> </w:t>
      </w:r>
      <w:r>
        <w:rPr>
          <w:spacing w:val="6"/>
        </w:rPr>
        <w:t>p</w:t>
      </w:r>
      <w:r>
        <w:rPr>
          <w:spacing w:val="3"/>
        </w:rPr>
        <w:t>r</w:t>
      </w:r>
      <w:r>
        <w:rPr>
          <w:spacing w:val="4"/>
        </w:rPr>
        <w:t>o</w:t>
      </w:r>
      <w:r>
        <w:t>ce</w:t>
      </w:r>
      <w:r>
        <w:rPr>
          <w:spacing w:val="4"/>
        </w:rPr>
        <w:t>sse</w:t>
      </w:r>
      <w:r>
        <w:t>s</w:t>
      </w:r>
      <w:r>
        <w:rPr>
          <w:spacing w:val="-16"/>
        </w:rPr>
        <w:t xml:space="preserve"> </w:t>
      </w:r>
      <w:r>
        <w:t>a</w:t>
      </w:r>
      <w:r>
        <w:rPr>
          <w:spacing w:val="3"/>
        </w:rPr>
        <w:t>r</w:t>
      </w:r>
      <w:r>
        <w:t>e</w:t>
      </w:r>
      <w:r>
        <w:rPr>
          <w:spacing w:val="-8"/>
        </w:rPr>
        <w:t xml:space="preserve"> </w:t>
      </w:r>
      <w:r>
        <w:rPr>
          <w:spacing w:val="4"/>
        </w:rPr>
        <w:t>d</w:t>
      </w:r>
      <w:r>
        <w:t>i</w:t>
      </w:r>
      <w:r>
        <w:rPr>
          <w:spacing w:val="4"/>
        </w:rPr>
        <w:t>v</w:t>
      </w:r>
      <w:r>
        <w:t>i</w:t>
      </w:r>
      <w:r>
        <w:rPr>
          <w:spacing w:val="4"/>
        </w:rPr>
        <w:t>d</w:t>
      </w:r>
      <w:r>
        <w:t>ed</w:t>
      </w:r>
      <w:r>
        <w:rPr>
          <w:spacing w:val="-14"/>
        </w:rPr>
        <w:t xml:space="preserve"> </w:t>
      </w:r>
      <w:r>
        <w:t>i</w:t>
      </w:r>
      <w:r>
        <w:rPr>
          <w:spacing w:val="4"/>
        </w:rPr>
        <w:t>n</w:t>
      </w:r>
      <w:r>
        <w:t>to</w:t>
      </w:r>
      <w:r>
        <w:rPr>
          <w:spacing w:val="-11"/>
        </w:rPr>
        <w:t xml:space="preserve"> </w:t>
      </w:r>
      <w:r>
        <w:rPr>
          <w:spacing w:val="-24"/>
        </w:rPr>
        <w:t>A</w:t>
      </w:r>
      <w:r>
        <w:t>VM</w:t>
      </w:r>
      <w:r w:rsidR="00570145">
        <w:fldChar w:fldCharType="begin"/>
      </w:r>
      <w:r w:rsidR="005E1A36">
        <w:instrText xml:space="preserve"> XE "</w:instrText>
      </w:r>
      <w:r w:rsidR="005E1A36" w:rsidRPr="00C52E9F">
        <w:rPr>
          <w:spacing w:val="-24"/>
        </w:rPr>
        <w:instrText>A</w:instrText>
      </w:r>
      <w:r w:rsidR="005E1A36" w:rsidRPr="00C52E9F">
        <w:instrText>VM</w:instrText>
      </w:r>
      <w:r w:rsidR="005E1A36">
        <w:instrText xml:space="preserve">" </w:instrText>
      </w:r>
      <w:r w:rsidR="00570145">
        <w:fldChar w:fldCharType="end"/>
      </w:r>
      <w:r>
        <w:rPr>
          <w:spacing w:val="4"/>
        </w:rPr>
        <w:t>s</w:t>
      </w:r>
      <w:r>
        <w:t>.</w:t>
      </w:r>
      <w:r>
        <w:rPr>
          <w:spacing w:val="-14"/>
        </w:rPr>
        <w:t xml:space="preserve"> </w:t>
      </w:r>
      <w:r>
        <w:rPr>
          <w:spacing w:val="-21"/>
        </w:rPr>
        <w:t>A</w:t>
      </w:r>
      <w:r>
        <w:rPr>
          <w:spacing w:val="3"/>
        </w:rPr>
        <w:t>V</w:t>
      </w:r>
      <w:r>
        <w:t>Ms</w:t>
      </w:r>
      <w:r>
        <w:rPr>
          <w:spacing w:val="-12"/>
        </w:rPr>
        <w:t xml:space="preserve"> </w:t>
      </w:r>
      <w:r>
        <w:rPr>
          <w:spacing w:val="4"/>
        </w:rPr>
        <w:t>a</w:t>
      </w:r>
      <w:r>
        <w:rPr>
          <w:spacing w:val="6"/>
        </w:rPr>
        <w:t>r</w:t>
      </w:r>
      <w:r>
        <w:t>e</w:t>
      </w:r>
      <w:r>
        <w:rPr>
          <w:spacing w:val="-10"/>
        </w:rPr>
        <w:t xml:space="preserve"> </w:t>
      </w:r>
      <w:r>
        <w:rPr>
          <w:spacing w:val="4"/>
        </w:rPr>
        <w:t>J</w:t>
      </w:r>
      <w:r>
        <w:t>a</w:t>
      </w:r>
      <w:r>
        <w:rPr>
          <w:spacing w:val="-1"/>
        </w:rPr>
        <w:t>v</w:t>
      </w:r>
      <w:r>
        <w:t>a</w:t>
      </w:r>
      <w:r>
        <w:rPr>
          <w:spacing w:val="-10"/>
        </w:rPr>
        <w:t xml:space="preserve"> </w:t>
      </w:r>
      <w:r>
        <w:rPr>
          <w:spacing w:val="4"/>
        </w:rPr>
        <w:t>p</w:t>
      </w:r>
      <w:r>
        <w:rPr>
          <w:spacing w:val="6"/>
        </w:rPr>
        <w:t>r</w:t>
      </w:r>
      <w:r>
        <w:rPr>
          <w:spacing w:val="4"/>
        </w:rPr>
        <w:t>oc</w:t>
      </w:r>
      <w:r>
        <w:t>e</w:t>
      </w:r>
      <w:r>
        <w:rPr>
          <w:spacing w:val="4"/>
        </w:rPr>
        <w:t>ss</w:t>
      </w:r>
      <w:r>
        <w:t>es</w:t>
      </w:r>
      <w:r>
        <w:rPr>
          <w:spacing w:val="-16"/>
        </w:rPr>
        <w:t xml:space="preserve"> </w:t>
      </w:r>
      <w:r>
        <w:rPr>
          <w:spacing w:val="4"/>
        </w:rPr>
        <w:t>(</w:t>
      </w:r>
      <w:r>
        <w:t>i</w:t>
      </w:r>
      <w:r>
        <w:rPr>
          <w:spacing w:val="4"/>
        </w:rPr>
        <w:t>n</w:t>
      </w:r>
      <w:r>
        <w:rPr>
          <w:spacing w:val="6"/>
        </w:rPr>
        <w:t>d</w:t>
      </w:r>
      <w:r>
        <w:rPr>
          <w:spacing w:val="4"/>
        </w:rPr>
        <w:t>ep</w:t>
      </w:r>
      <w:r>
        <w:t>e</w:t>
      </w:r>
      <w:r>
        <w:rPr>
          <w:spacing w:val="4"/>
        </w:rPr>
        <w:t>n</w:t>
      </w:r>
      <w:r>
        <w:rPr>
          <w:spacing w:val="6"/>
        </w:rPr>
        <w:t>d</w:t>
      </w:r>
      <w:r>
        <w:rPr>
          <w:spacing w:val="3"/>
        </w:rPr>
        <w:t>e</w:t>
      </w:r>
      <w:r>
        <w:rPr>
          <w:spacing w:val="6"/>
        </w:rPr>
        <w:t>n</w:t>
      </w:r>
      <w:r>
        <w:t>t</w:t>
      </w:r>
      <w:r>
        <w:rPr>
          <w:spacing w:val="-19"/>
        </w:rPr>
        <w:t xml:space="preserve"> </w:t>
      </w:r>
      <w:r>
        <w:rPr>
          <w:spacing w:val="4"/>
        </w:rPr>
        <w:t>J</w:t>
      </w:r>
      <w:r>
        <w:t>VM</w:t>
      </w:r>
      <w:r>
        <w:rPr>
          <w:spacing w:val="4"/>
        </w:rPr>
        <w:t>s</w:t>
      </w:r>
      <w:r>
        <w:t>) w</w:t>
      </w:r>
      <w:r>
        <w:rPr>
          <w:spacing w:val="2"/>
        </w:rPr>
        <w:t>i</w:t>
      </w:r>
      <w:r>
        <w:t xml:space="preserve">th </w:t>
      </w:r>
      <w:r>
        <w:rPr>
          <w:spacing w:val="2"/>
        </w:rPr>
        <w:t>t</w:t>
      </w:r>
      <w:r>
        <w:rPr>
          <w:spacing w:val="6"/>
        </w:rPr>
        <w:t>h</w:t>
      </w:r>
      <w:r>
        <w:rPr>
          <w:spacing w:val="3"/>
        </w:rPr>
        <w:t>e</w:t>
      </w:r>
      <w:r>
        <w:t>ir</w:t>
      </w:r>
      <w:r>
        <w:rPr>
          <w:spacing w:val="4"/>
        </w:rPr>
        <w:t xml:space="preserve"> </w:t>
      </w:r>
      <w:r>
        <w:rPr>
          <w:spacing w:val="-1"/>
        </w:rPr>
        <w:t>o</w:t>
      </w:r>
      <w:r>
        <w:t>wn</w:t>
      </w:r>
      <w:r>
        <w:rPr>
          <w:spacing w:val="3"/>
        </w:rPr>
        <w:t xml:space="preserve"> </w:t>
      </w:r>
      <w:r>
        <w:rPr>
          <w:spacing w:val="6"/>
        </w:rPr>
        <w:t>d</w:t>
      </w:r>
      <w:r>
        <w:rPr>
          <w:spacing w:val="3"/>
        </w:rPr>
        <w:t>e</w:t>
      </w:r>
      <w:r>
        <w:rPr>
          <w:spacing w:val="6"/>
        </w:rPr>
        <w:t>d</w:t>
      </w:r>
      <w:r>
        <w:rPr>
          <w:spacing w:val="2"/>
        </w:rPr>
        <w:t>i</w:t>
      </w:r>
      <w:r>
        <w:t>ca</w:t>
      </w:r>
      <w:r>
        <w:rPr>
          <w:spacing w:val="2"/>
        </w:rPr>
        <w:t>t</w:t>
      </w:r>
      <w:r>
        <w:t>ed</w:t>
      </w:r>
      <w:r>
        <w:rPr>
          <w:spacing w:val="1"/>
        </w:rPr>
        <w:t xml:space="preserve"> </w:t>
      </w:r>
      <w:r>
        <w:rPr>
          <w:spacing w:val="3"/>
        </w:rPr>
        <w:t>m</w:t>
      </w:r>
      <w:r>
        <w:t>e</w:t>
      </w:r>
      <w:r>
        <w:rPr>
          <w:spacing w:val="3"/>
        </w:rPr>
        <w:t>mo</w:t>
      </w:r>
      <w:r>
        <w:rPr>
          <w:spacing w:val="6"/>
        </w:rPr>
        <w:t>r</w:t>
      </w:r>
      <w:r>
        <w:rPr>
          <w:spacing w:val="-8"/>
        </w:rPr>
        <w:t>y</w:t>
      </w:r>
      <w:r>
        <w:t>.</w:t>
      </w:r>
      <w:r>
        <w:rPr>
          <w:spacing w:val="-1"/>
        </w:rPr>
        <w:t xml:space="preserve"> </w:t>
      </w:r>
      <w:r>
        <w:rPr>
          <w:spacing w:val="-21"/>
        </w:rPr>
        <w:t>A</w:t>
      </w:r>
      <w:r>
        <w:t>V</w:t>
      </w:r>
      <w:r>
        <w:rPr>
          <w:spacing w:val="3"/>
        </w:rPr>
        <w:t>M</w:t>
      </w:r>
      <w:r>
        <w:t>s</w:t>
      </w:r>
      <w:r>
        <w:rPr>
          <w:spacing w:val="4"/>
        </w:rPr>
        <w:t xml:space="preserve"> </w:t>
      </w:r>
      <w:r>
        <w:rPr>
          <w:spacing w:val="3"/>
        </w:rPr>
        <w:t>a</w:t>
      </w:r>
      <w:r>
        <w:rPr>
          <w:spacing w:val="6"/>
        </w:rPr>
        <w:t>r</w:t>
      </w:r>
      <w:r>
        <w:t>e</w:t>
      </w:r>
      <w:r>
        <w:rPr>
          <w:spacing w:val="4"/>
        </w:rPr>
        <w:t xml:space="preserve"> </w:t>
      </w:r>
      <w:r>
        <w:rPr>
          <w:spacing w:val="6"/>
        </w:rPr>
        <w:t>m</w:t>
      </w:r>
      <w:r>
        <w:rPr>
          <w:spacing w:val="4"/>
        </w:rPr>
        <w:t>o</w:t>
      </w:r>
      <w:r>
        <w:rPr>
          <w:spacing w:val="3"/>
        </w:rPr>
        <w:t>s</w:t>
      </w:r>
      <w:r>
        <w:t>tly</w:t>
      </w:r>
      <w:r>
        <w:rPr>
          <w:spacing w:val="1"/>
        </w:rPr>
        <w:t xml:space="preserve"> </w:t>
      </w:r>
      <w:r>
        <w:rPr>
          <w:spacing w:val="6"/>
        </w:rPr>
        <w:t>u</w:t>
      </w:r>
      <w:r>
        <w:rPr>
          <w:spacing w:val="4"/>
        </w:rPr>
        <w:t>s</w:t>
      </w:r>
      <w:r>
        <w:rPr>
          <w:spacing w:val="3"/>
        </w:rPr>
        <w:t>e</w:t>
      </w:r>
      <w:r>
        <w:t>d to</w:t>
      </w:r>
      <w:r>
        <w:rPr>
          <w:spacing w:val="4"/>
        </w:rPr>
        <w:t xml:space="preserve"> </w:t>
      </w:r>
      <w:r>
        <w:rPr>
          <w:spacing w:val="3"/>
        </w:rPr>
        <w:t>p</w:t>
      </w:r>
      <w:r>
        <w:rPr>
          <w:spacing w:val="6"/>
        </w:rPr>
        <w:t>r</w:t>
      </w:r>
      <w:r>
        <w:rPr>
          <w:spacing w:val="1"/>
        </w:rPr>
        <w:t>o</w:t>
      </w:r>
      <w:r>
        <w:rPr>
          <w:spacing w:val="4"/>
        </w:rPr>
        <w:t>v</w:t>
      </w:r>
      <w:r>
        <w:t>i</w:t>
      </w:r>
      <w:r>
        <w:rPr>
          <w:spacing w:val="4"/>
        </w:rPr>
        <w:t>d</w:t>
      </w:r>
      <w:r>
        <w:t>e</w:t>
      </w:r>
      <w:r>
        <w:rPr>
          <w:spacing w:val="2"/>
        </w:rPr>
        <w:t xml:space="preserve"> </w:t>
      </w:r>
      <w:r>
        <w:t>t</w:t>
      </w:r>
      <w:r>
        <w:rPr>
          <w:spacing w:val="4"/>
        </w:rPr>
        <w:t>h</w:t>
      </w:r>
      <w:r>
        <w:t>e</w:t>
      </w:r>
      <w:r>
        <w:rPr>
          <w:spacing w:val="6"/>
        </w:rPr>
        <w:t xml:space="preserve"> </w:t>
      </w:r>
      <w:r>
        <w:rPr>
          <w:spacing w:val="3"/>
        </w:rPr>
        <w:t>n</w:t>
      </w:r>
      <w:r>
        <w:t>e</w:t>
      </w:r>
      <w:r>
        <w:rPr>
          <w:spacing w:val="3"/>
        </w:rPr>
        <w:t>c</w:t>
      </w:r>
      <w:r>
        <w:t>e</w:t>
      </w:r>
      <w:r>
        <w:rPr>
          <w:spacing w:val="3"/>
        </w:rPr>
        <w:t>ss</w:t>
      </w:r>
      <w:r>
        <w:t>a</w:t>
      </w:r>
      <w:r>
        <w:rPr>
          <w:spacing w:val="3"/>
        </w:rPr>
        <w:t>r</w:t>
      </w:r>
      <w:r>
        <w:t>y</w:t>
      </w:r>
      <w:r>
        <w:rPr>
          <w:spacing w:val="1"/>
        </w:rPr>
        <w:t xml:space="preserve"> </w:t>
      </w:r>
      <w:r>
        <w:rPr>
          <w:spacing w:val="3"/>
        </w:rPr>
        <w:t>d</w:t>
      </w:r>
      <w:r>
        <w:t>i</w:t>
      </w:r>
      <w:r>
        <w:rPr>
          <w:spacing w:val="3"/>
        </w:rPr>
        <w:t>s</w:t>
      </w:r>
      <w:r>
        <w:t>t</w:t>
      </w:r>
      <w:r>
        <w:rPr>
          <w:spacing w:val="3"/>
        </w:rPr>
        <w:t>r</w:t>
      </w:r>
      <w:r>
        <w:t>i</w:t>
      </w:r>
      <w:r>
        <w:rPr>
          <w:spacing w:val="1"/>
        </w:rPr>
        <w:t>b</w:t>
      </w:r>
      <w:r>
        <w:rPr>
          <w:spacing w:val="4"/>
        </w:rPr>
        <w:t>u</w:t>
      </w:r>
      <w:r>
        <w:t>ti</w:t>
      </w:r>
      <w:r>
        <w:rPr>
          <w:spacing w:val="3"/>
        </w:rPr>
        <w:t>o</w:t>
      </w:r>
      <w:r>
        <w:t>n</w:t>
      </w:r>
      <w:r>
        <w:rPr>
          <w:spacing w:val="-3"/>
        </w:rPr>
        <w:t xml:space="preserve"> </w:t>
      </w:r>
      <w:r>
        <w:rPr>
          <w:spacing w:val="3"/>
        </w:rPr>
        <w:t>s</w:t>
      </w:r>
      <w:r>
        <w:rPr>
          <w:spacing w:val="6"/>
        </w:rPr>
        <w:t>u</w:t>
      </w:r>
      <w:r>
        <w:rPr>
          <w:spacing w:val="3"/>
        </w:rPr>
        <w:t>pp</w:t>
      </w:r>
      <w:r>
        <w:rPr>
          <w:spacing w:val="6"/>
        </w:rPr>
        <w:t>o</w:t>
      </w:r>
      <w:r>
        <w:rPr>
          <w:spacing w:val="3"/>
        </w:rPr>
        <w:t xml:space="preserve">rt </w:t>
      </w:r>
      <w:r>
        <w:rPr>
          <w:spacing w:val="4"/>
        </w:rPr>
        <w:t>p</w:t>
      </w:r>
      <w:r>
        <w:t>la</w:t>
      </w:r>
      <w:r>
        <w:rPr>
          <w:spacing w:val="2"/>
        </w:rPr>
        <w:t>t</w:t>
      </w:r>
      <w:r>
        <w:rPr>
          <w:spacing w:val="6"/>
        </w:rPr>
        <w:t>f</w:t>
      </w:r>
      <w:r>
        <w:rPr>
          <w:spacing w:val="4"/>
        </w:rPr>
        <w:t>o</w:t>
      </w:r>
      <w:r>
        <w:rPr>
          <w:spacing w:val="6"/>
        </w:rPr>
        <w:t>r</w:t>
      </w:r>
      <w:r>
        <w:t>m</w:t>
      </w:r>
      <w:r>
        <w:rPr>
          <w:spacing w:val="-1"/>
        </w:rPr>
        <w:t xml:space="preserve"> </w:t>
      </w:r>
      <w:r>
        <w:rPr>
          <w:spacing w:val="6"/>
        </w:rPr>
        <w:t>f</w:t>
      </w:r>
      <w:r>
        <w:rPr>
          <w:spacing w:val="4"/>
        </w:rPr>
        <w:t>o</w:t>
      </w:r>
      <w:r>
        <w:t>r</w:t>
      </w:r>
      <w:r>
        <w:rPr>
          <w:spacing w:val="6"/>
        </w:rPr>
        <w:t xml:space="preserve"> </w:t>
      </w:r>
      <w:r>
        <w:t>e</w:t>
      </w:r>
      <w:r>
        <w:rPr>
          <w:spacing w:val="4"/>
        </w:rPr>
        <w:t>xe</w:t>
      </w:r>
      <w:r>
        <w:t>c</w:t>
      </w:r>
      <w:r>
        <w:rPr>
          <w:spacing w:val="4"/>
        </w:rPr>
        <w:t>u</w:t>
      </w:r>
      <w:r>
        <w:t>ti</w:t>
      </w:r>
      <w:r>
        <w:rPr>
          <w:spacing w:val="4"/>
        </w:rPr>
        <w:t>n</w:t>
      </w:r>
      <w:r>
        <w:t>g</w:t>
      </w:r>
      <w:r>
        <w:rPr>
          <w:spacing w:val="1"/>
        </w:rPr>
        <w:t xml:space="preserve"> </w:t>
      </w:r>
      <w:r>
        <w:t>a</w:t>
      </w:r>
      <w:r>
        <w:rPr>
          <w:spacing w:val="4"/>
        </w:rPr>
        <w:t>n</w:t>
      </w:r>
      <w:r>
        <w:t>d</w:t>
      </w:r>
      <w:r>
        <w:rPr>
          <w:spacing w:val="6"/>
        </w:rPr>
        <w:t xml:space="preserve"> </w:t>
      </w:r>
      <w:r>
        <w:rPr>
          <w:spacing w:val="4"/>
        </w:rPr>
        <w:t>mo</w:t>
      </w:r>
      <w:r>
        <w:rPr>
          <w:spacing w:val="6"/>
        </w:rPr>
        <w:t>n</w:t>
      </w:r>
      <w:r>
        <w:t>i</w:t>
      </w:r>
      <w:r>
        <w:rPr>
          <w:spacing w:val="2"/>
        </w:rPr>
        <w:t>t</w:t>
      </w:r>
      <w:r>
        <w:rPr>
          <w:spacing w:val="6"/>
        </w:rPr>
        <w:t>o</w:t>
      </w:r>
      <w:r>
        <w:rPr>
          <w:spacing w:val="4"/>
        </w:rPr>
        <w:t>r</w:t>
      </w:r>
      <w:r>
        <w:t>i</w:t>
      </w:r>
      <w:r>
        <w:rPr>
          <w:spacing w:val="4"/>
        </w:rPr>
        <w:t>n</w:t>
      </w:r>
      <w:r>
        <w:t xml:space="preserve">g </w:t>
      </w:r>
      <w:r>
        <w:rPr>
          <w:spacing w:val="4"/>
        </w:rPr>
        <w:t>m</w:t>
      </w:r>
      <w:r>
        <w:rPr>
          <w:spacing w:val="6"/>
        </w:rPr>
        <w:t>u</w:t>
      </w:r>
      <w:r>
        <w:t>l</w:t>
      </w:r>
      <w:r>
        <w:rPr>
          <w:spacing w:val="2"/>
        </w:rPr>
        <w:t>t</w:t>
      </w:r>
      <w:r>
        <w:t>i</w:t>
      </w:r>
      <w:r>
        <w:rPr>
          <w:spacing w:val="6"/>
        </w:rPr>
        <w:t>p</w:t>
      </w:r>
      <w:r>
        <w:rPr>
          <w:spacing w:val="2"/>
        </w:rPr>
        <w:t>l</w:t>
      </w:r>
      <w:r>
        <w:t>e</w:t>
      </w:r>
      <w:r>
        <w:rPr>
          <w:spacing w:val="3"/>
        </w:rPr>
        <w:t xml:space="preserve"> V</w:t>
      </w:r>
      <w:r>
        <w:t>NE</w:t>
      </w:r>
      <w:r w:rsidR="00570145">
        <w:fldChar w:fldCharType="begin"/>
      </w:r>
      <w:r w:rsidR="005E1A36">
        <w:instrText xml:space="preserve"> XE "</w:instrText>
      </w:r>
      <w:r w:rsidR="005E1A36" w:rsidRPr="00904E63">
        <w:rPr>
          <w:spacing w:val="3"/>
        </w:rPr>
        <w:instrText>V</w:instrText>
      </w:r>
      <w:r w:rsidR="005E1A36" w:rsidRPr="00904E63">
        <w:instrText>NE</w:instrText>
      </w:r>
      <w:r w:rsidR="005E1A36">
        <w:instrText xml:space="preserve">" </w:instrText>
      </w:r>
      <w:r w:rsidR="00570145">
        <w:fldChar w:fldCharType="end"/>
      </w:r>
      <w:r>
        <w:rPr>
          <w:spacing w:val="4"/>
        </w:rPr>
        <w:t>s</w:t>
      </w:r>
      <w:r>
        <w:t>.</w:t>
      </w:r>
      <w:r>
        <w:rPr>
          <w:spacing w:val="4"/>
        </w:rPr>
        <w:t xml:space="preserve"> Pr</w:t>
      </w:r>
      <w:r>
        <w:t>i</w:t>
      </w:r>
      <w:r>
        <w:rPr>
          <w:spacing w:val="3"/>
        </w:rPr>
        <w:t>m</w:t>
      </w:r>
      <w:r>
        <w:t xml:space="preserve">e </w:t>
      </w:r>
      <w:r>
        <w:rPr>
          <w:spacing w:val="3"/>
        </w:rPr>
        <w:t>N</w:t>
      </w:r>
      <w:r>
        <w:t>et</w:t>
      </w:r>
      <w:r>
        <w:rPr>
          <w:spacing w:val="3"/>
        </w:rPr>
        <w:t>w</w:t>
      </w:r>
      <w:r>
        <w:rPr>
          <w:spacing w:val="4"/>
        </w:rPr>
        <w:t>or</w:t>
      </w:r>
      <w:r>
        <w:t>k</w:t>
      </w:r>
      <w:r>
        <w:rPr>
          <w:spacing w:val="2"/>
        </w:rPr>
        <w:t xml:space="preserve"> </w:t>
      </w:r>
      <w:r>
        <w:rPr>
          <w:spacing w:val="4"/>
        </w:rPr>
        <w:t>g</w:t>
      </w:r>
      <w:r>
        <w:t>at</w:t>
      </w:r>
      <w:r>
        <w:rPr>
          <w:spacing w:val="-2"/>
        </w:rPr>
        <w:t>e</w:t>
      </w:r>
      <w:r>
        <w:rPr>
          <w:spacing w:val="3"/>
        </w:rPr>
        <w:t>w</w:t>
      </w:r>
      <w:r>
        <w:t>ay</w:t>
      </w:r>
      <w:r>
        <w:rPr>
          <w:spacing w:val="2"/>
        </w:rPr>
        <w:t xml:space="preserve"> </w:t>
      </w:r>
      <w:r>
        <w:rPr>
          <w:spacing w:val="4"/>
        </w:rPr>
        <w:t>pr</w:t>
      </w:r>
      <w:r>
        <w:rPr>
          <w:spacing w:val="6"/>
        </w:rPr>
        <w:t>o</w:t>
      </w:r>
      <w:r>
        <w:rPr>
          <w:spacing w:val="3"/>
        </w:rPr>
        <w:t>c</w:t>
      </w:r>
      <w:r>
        <w:t>e</w:t>
      </w:r>
      <w:r>
        <w:rPr>
          <w:spacing w:val="4"/>
        </w:rPr>
        <w:t>ss</w:t>
      </w:r>
      <w:r>
        <w:t>es</w:t>
      </w:r>
      <w:r>
        <w:rPr>
          <w:spacing w:val="-2"/>
        </w:rPr>
        <w:t xml:space="preserve"> </w:t>
      </w:r>
      <w:r>
        <w:t>a</w:t>
      </w:r>
      <w:r>
        <w:rPr>
          <w:spacing w:val="4"/>
        </w:rPr>
        <w:t>n</w:t>
      </w:r>
      <w:r>
        <w:t>d</w:t>
      </w:r>
      <w:r>
        <w:rPr>
          <w:spacing w:val="6"/>
        </w:rPr>
        <w:t xml:space="preserve"> </w:t>
      </w:r>
      <w:r>
        <w:t>VN</w:t>
      </w:r>
      <w:r>
        <w:rPr>
          <w:spacing w:val="3"/>
        </w:rPr>
        <w:t>E</w:t>
      </w:r>
      <w:r>
        <w:t xml:space="preserve">s </w:t>
      </w:r>
      <w:r>
        <w:rPr>
          <w:spacing w:val="3"/>
        </w:rPr>
        <w:t>c</w:t>
      </w:r>
      <w:r>
        <w:rPr>
          <w:spacing w:val="6"/>
        </w:rPr>
        <w:t>o</w:t>
      </w:r>
      <w:r>
        <w:rPr>
          <w:spacing w:val="3"/>
        </w:rPr>
        <w:t>m</w:t>
      </w:r>
      <w:r>
        <w:rPr>
          <w:spacing w:val="6"/>
        </w:rPr>
        <w:t>m</w:t>
      </w:r>
      <w:r>
        <w:rPr>
          <w:spacing w:val="3"/>
        </w:rPr>
        <w:t>on</w:t>
      </w:r>
      <w:r>
        <w:t>ly</w:t>
      </w:r>
      <w:r>
        <w:rPr>
          <w:spacing w:val="-3"/>
        </w:rPr>
        <w:t xml:space="preserve"> </w:t>
      </w:r>
      <w:r>
        <w:rPr>
          <w:spacing w:val="6"/>
        </w:rPr>
        <w:t>r</w:t>
      </w:r>
      <w:r>
        <w:rPr>
          <w:spacing w:val="3"/>
        </w:rPr>
        <w:t>es</w:t>
      </w:r>
      <w:r>
        <w:t>i</w:t>
      </w:r>
      <w:r>
        <w:rPr>
          <w:spacing w:val="3"/>
        </w:rPr>
        <w:t>d</w:t>
      </w:r>
      <w:r>
        <w:t>e</w:t>
      </w:r>
      <w:r>
        <w:rPr>
          <w:spacing w:val="3"/>
        </w:rPr>
        <w:t xml:space="preserve"> o</w:t>
      </w:r>
      <w:r>
        <w:t>n</w:t>
      </w:r>
      <w:r>
        <w:rPr>
          <w:spacing w:val="4"/>
        </w:rPr>
        <w:t xml:space="preserve"> </w:t>
      </w:r>
      <w:r>
        <w:rPr>
          <w:spacing w:val="3"/>
        </w:rPr>
        <w:t>P</w:t>
      </w:r>
      <w:r>
        <w:rPr>
          <w:spacing w:val="6"/>
        </w:rPr>
        <w:t>r</w:t>
      </w:r>
      <w:r>
        <w:rPr>
          <w:spacing w:val="2"/>
        </w:rPr>
        <w:t>i</w:t>
      </w:r>
      <w:r>
        <w:rPr>
          <w:spacing w:val="6"/>
        </w:rPr>
        <w:t>m</w:t>
      </w:r>
      <w:r>
        <w:t>e</w:t>
      </w:r>
      <w:r>
        <w:rPr>
          <w:spacing w:val="1"/>
        </w:rPr>
        <w:t xml:space="preserve"> </w:t>
      </w:r>
      <w:r>
        <w:t>Ne</w:t>
      </w:r>
      <w:r>
        <w:rPr>
          <w:spacing w:val="2"/>
        </w:rPr>
        <w:t>t</w:t>
      </w:r>
      <w:r>
        <w:rPr>
          <w:spacing w:val="3"/>
        </w:rPr>
        <w:t>w</w:t>
      </w:r>
      <w:r>
        <w:rPr>
          <w:spacing w:val="6"/>
        </w:rPr>
        <w:t>o</w:t>
      </w:r>
      <w:r>
        <w:rPr>
          <w:spacing w:val="3"/>
        </w:rPr>
        <w:t>r</w:t>
      </w:r>
      <w:r>
        <w:t>k</w:t>
      </w:r>
      <w:r>
        <w:rPr>
          <w:spacing w:val="-1"/>
        </w:rPr>
        <w:t xml:space="preserve"> </w:t>
      </w:r>
      <w:r>
        <w:rPr>
          <w:spacing w:val="6"/>
        </w:rPr>
        <w:t>u</w:t>
      </w:r>
      <w:r>
        <w:rPr>
          <w:spacing w:val="4"/>
        </w:rPr>
        <w:t>n</w:t>
      </w:r>
      <w:r>
        <w:t>i</w:t>
      </w:r>
      <w:r>
        <w:rPr>
          <w:spacing w:val="2"/>
        </w:rPr>
        <w:t>t</w:t>
      </w:r>
      <w:r>
        <w:rPr>
          <w:spacing w:val="7"/>
        </w:rPr>
        <w:t>s</w:t>
      </w:r>
      <w:r>
        <w:t>,</w:t>
      </w:r>
      <w:r>
        <w:rPr>
          <w:spacing w:val="2"/>
        </w:rPr>
        <w:t xml:space="preserve"> </w:t>
      </w:r>
      <w:r>
        <w:rPr>
          <w:spacing w:val="-1"/>
        </w:rPr>
        <w:t>b</w:t>
      </w:r>
      <w:r>
        <w:rPr>
          <w:spacing w:val="6"/>
        </w:rPr>
        <w:t>u</w:t>
      </w:r>
      <w:r>
        <w:t>t</w:t>
      </w:r>
      <w:r>
        <w:rPr>
          <w:spacing w:val="2"/>
        </w:rPr>
        <w:t xml:space="preserve"> </w:t>
      </w:r>
      <w:r>
        <w:t>t</w:t>
      </w:r>
      <w:r>
        <w:rPr>
          <w:spacing w:val="4"/>
        </w:rPr>
        <w:t>h</w:t>
      </w:r>
      <w:r>
        <w:rPr>
          <w:spacing w:val="3"/>
        </w:rPr>
        <w:t>e</w:t>
      </w:r>
      <w:r>
        <w:t>y</w:t>
      </w:r>
      <w:r>
        <w:rPr>
          <w:spacing w:val="3"/>
        </w:rPr>
        <w:t xml:space="preserve"> c</w:t>
      </w:r>
      <w:r>
        <w:t>an</w:t>
      </w:r>
      <w:r>
        <w:rPr>
          <w:spacing w:val="3"/>
        </w:rPr>
        <w:t xml:space="preserve"> </w:t>
      </w:r>
      <w:r>
        <w:t>al</w:t>
      </w:r>
      <w:r>
        <w:rPr>
          <w:spacing w:val="3"/>
        </w:rPr>
        <w:t>s</w:t>
      </w:r>
      <w:r>
        <w:t>o</w:t>
      </w:r>
      <w:r>
        <w:rPr>
          <w:spacing w:val="3"/>
        </w:rPr>
        <w:t xml:space="preserve"> r</w:t>
      </w:r>
      <w:r>
        <w:t>e</w:t>
      </w:r>
      <w:r>
        <w:rPr>
          <w:spacing w:val="3"/>
        </w:rPr>
        <w:t>s</w:t>
      </w:r>
      <w:r>
        <w:t>i</w:t>
      </w:r>
      <w:r>
        <w:rPr>
          <w:spacing w:val="3"/>
        </w:rPr>
        <w:t>d</w:t>
      </w:r>
      <w:r>
        <w:t>e</w:t>
      </w:r>
      <w:r>
        <w:rPr>
          <w:spacing w:val="1"/>
        </w:rPr>
        <w:t xml:space="preserve"> </w:t>
      </w:r>
      <w:r>
        <w:rPr>
          <w:spacing w:val="6"/>
        </w:rPr>
        <w:t>o</w:t>
      </w:r>
      <w:r>
        <w:t>n</w:t>
      </w:r>
      <w:r>
        <w:rPr>
          <w:spacing w:val="4"/>
        </w:rPr>
        <w:t xml:space="preserve"> </w:t>
      </w:r>
      <w:r>
        <w:t xml:space="preserve">a </w:t>
      </w:r>
      <w:r>
        <w:rPr>
          <w:spacing w:val="3"/>
        </w:rPr>
        <w:t>Pr</w:t>
      </w:r>
      <w:r>
        <w:t>i</w:t>
      </w:r>
      <w:r>
        <w:rPr>
          <w:spacing w:val="6"/>
        </w:rPr>
        <w:t>m</w:t>
      </w:r>
      <w:r>
        <w:t>e</w:t>
      </w:r>
      <w:r>
        <w:rPr>
          <w:spacing w:val="1"/>
        </w:rPr>
        <w:t xml:space="preserve"> </w:t>
      </w:r>
      <w:r>
        <w:t>Ne</w:t>
      </w:r>
      <w:r>
        <w:rPr>
          <w:spacing w:val="2"/>
        </w:rPr>
        <w:t>t</w:t>
      </w:r>
      <w:r>
        <w:rPr>
          <w:spacing w:val="3"/>
        </w:rPr>
        <w:t>w</w:t>
      </w:r>
      <w:r>
        <w:rPr>
          <w:spacing w:val="6"/>
        </w:rPr>
        <w:t>o</w:t>
      </w:r>
      <w:r>
        <w:rPr>
          <w:spacing w:val="3"/>
        </w:rPr>
        <w:t>r</w:t>
      </w:r>
      <w:r>
        <w:t>k</w:t>
      </w:r>
      <w:r>
        <w:rPr>
          <w:spacing w:val="-1"/>
        </w:rPr>
        <w:t xml:space="preserve"> </w:t>
      </w:r>
      <w:r>
        <w:rPr>
          <w:spacing w:val="3"/>
        </w:rPr>
        <w:t>g</w:t>
      </w:r>
      <w:r>
        <w:t>at</w:t>
      </w:r>
      <w:r>
        <w:rPr>
          <w:spacing w:val="-2"/>
        </w:rPr>
        <w:t>e</w:t>
      </w:r>
      <w:r>
        <w:rPr>
          <w:spacing w:val="3"/>
        </w:rPr>
        <w:t>w</w:t>
      </w:r>
      <w:r>
        <w:t>a</w:t>
      </w:r>
      <w:r>
        <w:rPr>
          <w:spacing w:val="-8"/>
        </w:rPr>
        <w:t>y</w:t>
      </w:r>
      <w:r>
        <w:t>.</w:t>
      </w:r>
      <w:r>
        <w:rPr>
          <w:spacing w:val="-1"/>
        </w:rPr>
        <w:t xml:space="preserve"> </w:t>
      </w:r>
      <w:r>
        <w:rPr>
          <w:spacing w:val="3"/>
        </w:rPr>
        <w:t>So</w:t>
      </w:r>
      <w:r>
        <w:rPr>
          <w:spacing w:val="6"/>
        </w:rPr>
        <w:t>m</w:t>
      </w:r>
      <w:r>
        <w:t xml:space="preserve">e </w:t>
      </w:r>
      <w:r>
        <w:rPr>
          <w:spacing w:val="4"/>
        </w:rPr>
        <w:t>Prim</w:t>
      </w:r>
      <w:r>
        <w:t xml:space="preserve">e </w:t>
      </w:r>
      <w:r>
        <w:rPr>
          <w:spacing w:val="3"/>
        </w:rPr>
        <w:t>N</w:t>
      </w:r>
      <w:r>
        <w:t>e</w:t>
      </w:r>
      <w:r>
        <w:rPr>
          <w:spacing w:val="4"/>
        </w:rPr>
        <w:t>t</w:t>
      </w:r>
      <w:r>
        <w:rPr>
          <w:spacing w:val="3"/>
        </w:rPr>
        <w:t>w</w:t>
      </w:r>
      <w:r>
        <w:rPr>
          <w:spacing w:val="4"/>
        </w:rPr>
        <w:t>o</w:t>
      </w:r>
      <w:r>
        <w:rPr>
          <w:spacing w:val="6"/>
        </w:rPr>
        <w:t>r</w:t>
      </w:r>
      <w:r>
        <w:t xml:space="preserve">k </w:t>
      </w:r>
      <w:r>
        <w:rPr>
          <w:spacing w:val="4"/>
        </w:rPr>
        <w:t>s</w:t>
      </w:r>
      <w:r>
        <w:t>e</w:t>
      </w:r>
      <w:r>
        <w:rPr>
          <w:spacing w:val="4"/>
        </w:rPr>
        <w:t>rv</w:t>
      </w:r>
      <w:r>
        <w:rPr>
          <w:spacing w:val="3"/>
        </w:rPr>
        <w:t>e</w:t>
      </w:r>
      <w:r>
        <w:t>r</w:t>
      </w:r>
      <w:r>
        <w:rPr>
          <w:spacing w:val="3"/>
        </w:rPr>
        <w:t xml:space="preserve"> </w:t>
      </w:r>
      <w:r>
        <w:rPr>
          <w:spacing w:val="4"/>
        </w:rPr>
        <w:t>p</w:t>
      </w:r>
      <w:r>
        <w:rPr>
          <w:spacing w:val="6"/>
        </w:rPr>
        <w:t>r</w:t>
      </w:r>
      <w:r>
        <w:rPr>
          <w:spacing w:val="4"/>
        </w:rPr>
        <w:t>o</w:t>
      </w:r>
      <w:r>
        <w:t>c</w:t>
      </w:r>
      <w:r>
        <w:rPr>
          <w:spacing w:val="3"/>
        </w:rPr>
        <w:t>e</w:t>
      </w:r>
      <w:r>
        <w:rPr>
          <w:spacing w:val="4"/>
        </w:rPr>
        <w:t>s</w:t>
      </w:r>
      <w:r>
        <w:rPr>
          <w:spacing w:val="7"/>
        </w:rPr>
        <w:t>s</w:t>
      </w:r>
      <w:r>
        <w:rPr>
          <w:spacing w:val="3"/>
        </w:rPr>
        <w:t>e</w:t>
      </w:r>
      <w:r>
        <w:t>s</w:t>
      </w:r>
      <w:r>
        <w:rPr>
          <w:spacing w:val="1"/>
        </w:rPr>
        <w:t xml:space="preserve"> </w:t>
      </w:r>
      <w:r>
        <w:rPr>
          <w:spacing w:val="3"/>
        </w:rPr>
        <w:t>a</w:t>
      </w:r>
      <w:r>
        <w:rPr>
          <w:spacing w:val="6"/>
        </w:rPr>
        <w:t>r</w:t>
      </w:r>
      <w:r>
        <w:t>e</w:t>
      </w:r>
      <w:r>
        <w:rPr>
          <w:spacing w:val="6"/>
        </w:rPr>
        <w:t xml:space="preserve"> </w:t>
      </w:r>
      <w:r>
        <w:rPr>
          <w:spacing w:val="4"/>
        </w:rPr>
        <w:t>r</w:t>
      </w:r>
      <w:r>
        <w:t>e</w:t>
      </w:r>
      <w:r>
        <w:rPr>
          <w:spacing w:val="4"/>
        </w:rPr>
        <w:t>s</w:t>
      </w:r>
      <w:r>
        <w:t>e</w:t>
      </w:r>
      <w:r>
        <w:rPr>
          <w:spacing w:val="4"/>
        </w:rPr>
        <w:t>r</w:t>
      </w:r>
      <w:r>
        <w:rPr>
          <w:spacing w:val="1"/>
        </w:rPr>
        <w:t>v</w:t>
      </w:r>
      <w:r>
        <w:t>ed</w:t>
      </w:r>
      <w:r>
        <w:rPr>
          <w:spacing w:val="2"/>
        </w:rPr>
        <w:t xml:space="preserve"> </w:t>
      </w:r>
      <w:r>
        <w:rPr>
          <w:spacing w:val="4"/>
        </w:rPr>
        <w:t>fo</w:t>
      </w:r>
      <w:r>
        <w:t>r</w:t>
      </w:r>
      <w:r>
        <w:rPr>
          <w:spacing w:val="6"/>
        </w:rPr>
        <w:t xml:space="preserve"> </w:t>
      </w:r>
      <w:r>
        <w:rPr>
          <w:spacing w:val="4"/>
        </w:rPr>
        <w:t>s</w:t>
      </w:r>
      <w:r>
        <w:rPr>
          <w:spacing w:val="6"/>
        </w:rPr>
        <w:t>y</w:t>
      </w:r>
      <w:r>
        <w:rPr>
          <w:spacing w:val="4"/>
        </w:rPr>
        <w:t>s</w:t>
      </w:r>
      <w:r>
        <w:rPr>
          <w:spacing w:val="2"/>
        </w:rPr>
        <w:t>t</w:t>
      </w:r>
      <w:r>
        <w:t>em</w:t>
      </w:r>
      <w:r>
        <w:rPr>
          <w:spacing w:val="3"/>
        </w:rPr>
        <w:t xml:space="preserve"> </w:t>
      </w:r>
      <w:r>
        <w:rPr>
          <w:spacing w:val="4"/>
        </w:rPr>
        <w:t>us</w:t>
      </w:r>
      <w:r>
        <w:t>e.</w:t>
      </w:r>
    </w:p>
    <w:p w14:paraId="4A00FF90" w14:textId="77777777" w:rsidR="00EF08CD" w:rsidRDefault="00EF08CD" w:rsidP="00161B71">
      <w:pPr>
        <w:rPr>
          <w:spacing w:val="-7"/>
        </w:rPr>
      </w:pPr>
    </w:p>
    <w:p w14:paraId="2B587251" w14:textId="77777777" w:rsidR="00161B71" w:rsidRPr="00161B71" w:rsidRDefault="00161B71" w:rsidP="00161B71">
      <w:r w:rsidRPr="00E648BB">
        <w:rPr>
          <w:spacing w:val="-7"/>
        </w:rPr>
        <w:t>V</w:t>
      </w:r>
      <w:r w:rsidRPr="00E648BB">
        <w:t>i</w:t>
      </w:r>
      <w:r w:rsidRPr="00E648BB">
        <w:rPr>
          <w:spacing w:val="6"/>
        </w:rPr>
        <w:t>r</w:t>
      </w:r>
      <w:r w:rsidRPr="00E648BB">
        <w:rPr>
          <w:spacing w:val="5"/>
        </w:rPr>
        <w:t>t</w:t>
      </w:r>
      <w:r w:rsidRPr="00E648BB">
        <w:rPr>
          <w:spacing w:val="4"/>
        </w:rPr>
        <w:t>u</w:t>
      </w:r>
      <w:r w:rsidRPr="00E648BB">
        <w:rPr>
          <w:spacing w:val="5"/>
        </w:rPr>
        <w:t>a</w:t>
      </w:r>
      <w:r w:rsidRPr="00E648BB">
        <w:t>l</w:t>
      </w:r>
      <w:r w:rsidRPr="00E648BB">
        <w:rPr>
          <w:spacing w:val="1"/>
        </w:rPr>
        <w:t xml:space="preserve"> </w:t>
      </w:r>
      <w:r w:rsidRPr="00E648BB">
        <w:rPr>
          <w:spacing w:val="5"/>
        </w:rPr>
        <w:t>N</w:t>
      </w:r>
      <w:r w:rsidRPr="00E648BB">
        <w:rPr>
          <w:spacing w:val="3"/>
        </w:rPr>
        <w:t>e</w:t>
      </w:r>
      <w:r w:rsidRPr="00E648BB">
        <w:rPr>
          <w:spacing w:val="5"/>
        </w:rPr>
        <w:t>t</w:t>
      </w:r>
      <w:r w:rsidRPr="00E648BB">
        <w:rPr>
          <w:spacing w:val="3"/>
        </w:rPr>
        <w:t>w</w:t>
      </w:r>
      <w:r w:rsidRPr="00E648BB">
        <w:rPr>
          <w:spacing w:val="4"/>
        </w:rPr>
        <w:t>o</w:t>
      </w:r>
      <w:r w:rsidRPr="00E648BB">
        <w:rPr>
          <w:spacing w:val="6"/>
        </w:rPr>
        <w:t>r</w:t>
      </w:r>
      <w:r w:rsidRPr="00E648BB">
        <w:t xml:space="preserve">k </w:t>
      </w:r>
      <w:r w:rsidRPr="00E648BB">
        <w:rPr>
          <w:spacing w:val="3"/>
        </w:rPr>
        <w:t>E</w:t>
      </w:r>
      <w:r w:rsidRPr="00E648BB">
        <w:rPr>
          <w:spacing w:val="5"/>
        </w:rPr>
        <w:t>le</w:t>
      </w:r>
      <w:r w:rsidRPr="00E648BB">
        <w:rPr>
          <w:spacing w:val="3"/>
        </w:rPr>
        <w:t>m</w:t>
      </w:r>
      <w:r w:rsidRPr="00E648BB">
        <w:rPr>
          <w:spacing w:val="5"/>
        </w:rPr>
        <w:t>e</w:t>
      </w:r>
      <w:r w:rsidRPr="00E648BB">
        <w:rPr>
          <w:spacing w:val="4"/>
        </w:rPr>
        <w:t>n</w:t>
      </w:r>
      <w:r w:rsidRPr="00E648BB">
        <w:rPr>
          <w:spacing w:val="5"/>
        </w:rPr>
        <w:t>t</w:t>
      </w:r>
      <w:r w:rsidRPr="00E648BB">
        <w:t>s</w:t>
      </w:r>
      <w:r w:rsidRPr="00E648BB">
        <w:rPr>
          <w:spacing w:val="1"/>
        </w:rPr>
        <w:t xml:space="preserve"> </w:t>
      </w:r>
      <w:r w:rsidRPr="00E648BB">
        <w:rPr>
          <w:spacing w:val="6"/>
        </w:rPr>
        <w:t>(</w:t>
      </w:r>
      <w:r w:rsidRPr="00E648BB">
        <w:rPr>
          <w:spacing w:val="5"/>
        </w:rPr>
        <w:t>V</w:t>
      </w:r>
      <w:r w:rsidRPr="00E648BB">
        <w:rPr>
          <w:spacing w:val="3"/>
        </w:rPr>
        <w:t>N</w:t>
      </w:r>
      <w:r w:rsidRPr="00E648BB">
        <w:rPr>
          <w:spacing w:val="5"/>
        </w:rPr>
        <w:t>Es</w:t>
      </w:r>
      <w:r w:rsidRPr="00E648BB">
        <w:t xml:space="preserve">) </w:t>
      </w:r>
      <w:r w:rsidRPr="00E648BB">
        <w:rPr>
          <w:spacing w:val="5"/>
        </w:rPr>
        <w:t>a</w:t>
      </w:r>
      <w:r w:rsidRPr="00E648BB">
        <w:rPr>
          <w:spacing w:val="3"/>
        </w:rPr>
        <w:t>r</w:t>
      </w:r>
      <w:r w:rsidRPr="00E648BB">
        <w:t>e</w:t>
      </w:r>
      <w:r w:rsidRPr="00E648BB">
        <w:rPr>
          <w:spacing w:val="6"/>
        </w:rPr>
        <w:t xml:space="preserve"> </w:t>
      </w:r>
      <w:r w:rsidRPr="00E648BB">
        <w:rPr>
          <w:spacing w:val="5"/>
        </w:rPr>
        <w:t>e</w:t>
      </w:r>
      <w:r w:rsidRPr="00E648BB">
        <w:rPr>
          <w:spacing w:val="4"/>
        </w:rPr>
        <w:t>n</w:t>
      </w:r>
      <w:r w:rsidRPr="00E648BB">
        <w:rPr>
          <w:spacing w:val="5"/>
        </w:rPr>
        <w:t>tit</w:t>
      </w:r>
      <w:r w:rsidRPr="00E648BB">
        <w:t>i</w:t>
      </w:r>
      <w:r w:rsidRPr="00E648BB">
        <w:rPr>
          <w:spacing w:val="5"/>
        </w:rPr>
        <w:t>e</w:t>
      </w:r>
      <w:r w:rsidRPr="00E648BB">
        <w:t>s</w:t>
      </w:r>
      <w:r w:rsidRPr="00E648BB">
        <w:rPr>
          <w:spacing w:val="4"/>
        </w:rPr>
        <w:t xml:space="preserve"> </w:t>
      </w:r>
      <w:r w:rsidRPr="00E648BB">
        <w:t>t</w:t>
      </w:r>
      <w:r w:rsidRPr="00E648BB">
        <w:rPr>
          <w:spacing w:val="6"/>
        </w:rPr>
        <w:t>h</w:t>
      </w:r>
      <w:r w:rsidRPr="00E648BB">
        <w:rPr>
          <w:spacing w:val="3"/>
        </w:rPr>
        <w:t>a</w:t>
      </w:r>
      <w:r w:rsidRPr="00E648BB">
        <w:t>t</w:t>
      </w:r>
      <w:r w:rsidRPr="00E648BB">
        <w:rPr>
          <w:spacing w:val="7"/>
        </w:rPr>
        <w:t xml:space="preserve"> </w:t>
      </w:r>
      <w:r w:rsidRPr="00E648BB">
        <w:rPr>
          <w:spacing w:val="3"/>
        </w:rPr>
        <w:t>m</w:t>
      </w:r>
      <w:r w:rsidRPr="00E648BB">
        <w:rPr>
          <w:spacing w:val="5"/>
        </w:rPr>
        <w:t>ai</w:t>
      </w:r>
      <w:r w:rsidRPr="00E648BB">
        <w:rPr>
          <w:spacing w:val="4"/>
        </w:rPr>
        <w:t>n</w:t>
      </w:r>
      <w:r w:rsidRPr="00E648BB">
        <w:rPr>
          <w:spacing w:val="5"/>
        </w:rPr>
        <w:t>t</w:t>
      </w:r>
      <w:r w:rsidRPr="00E648BB">
        <w:rPr>
          <w:spacing w:val="3"/>
        </w:rPr>
        <w:t>a</w:t>
      </w:r>
      <w:r w:rsidRPr="00E648BB">
        <w:rPr>
          <w:spacing w:val="5"/>
        </w:rPr>
        <w:t>i</w:t>
      </w:r>
      <w:r w:rsidRPr="00E648BB">
        <w:t>n a</w:t>
      </w:r>
      <w:r w:rsidRPr="00E648BB">
        <w:rPr>
          <w:spacing w:val="7"/>
        </w:rPr>
        <w:t xml:space="preserve"> </w:t>
      </w:r>
      <w:r w:rsidRPr="00E648BB">
        <w:rPr>
          <w:spacing w:val="5"/>
        </w:rPr>
        <w:t>l</w:t>
      </w:r>
      <w:r w:rsidRPr="00E648BB">
        <w:t>i</w:t>
      </w:r>
      <w:r w:rsidRPr="00E648BB">
        <w:rPr>
          <w:spacing w:val="1"/>
        </w:rPr>
        <w:t>v</w:t>
      </w:r>
      <w:r w:rsidRPr="00E648BB">
        <w:t>e</w:t>
      </w:r>
      <w:r w:rsidRPr="00E648BB">
        <w:rPr>
          <w:spacing w:val="5"/>
        </w:rPr>
        <w:t xml:space="preserve"> </w:t>
      </w:r>
      <w:r w:rsidRPr="00E648BB">
        <w:rPr>
          <w:spacing w:val="3"/>
        </w:rPr>
        <w:t>m</w:t>
      </w:r>
      <w:r w:rsidRPr="00E648BB">
        <w:rPr>
          <w:spacing w:val="6"/>
        </w:rPr>
        <w:t>o</w:t>
      </w:r>
      <w:r w:rsidRPr="00E648BB">
        <w:rPr>
          <w:spacing w:val="4"/>
        </w:rPr>
        <w:t>d</w:t>
      </w:r>
      <w:r w:rsidRPr="00E648BB">
        <w:rPr>
          <w:spacing w:val="5"/>
        </w:rPr>
        <w:t>e</w:t>
      </w:r>
      <w:r w:rsidRPr="00E648BB">
        <w:t xml:space="preserve">l </w:t>
      </w:r>
      <w:r w:rsidRPr="00E648BB">
        <w:rPr>
          <w:spacing w:val="4"/>
        </w:rPr>
        <w:t>o</w:t>
      </w:r>
      <w:r w:rsidRPr="00E648BB">
        <w:t>f</w:t>
      </w:r>
      <w:r w:rsidRPr="00E648BB">
        <w:rPr>
          <w:spacing w:val="6"/>
        </w:rPr>
        <w:t xml:space="preserve"> </w:t>
      </w:r>
      <w:r w:rsidRPr="00E648BB">
        <w:rPr>
          <w:spacing w:val="5"/>
        </w:rPr>
        <w:t>e</w:t>
      </w:r>
      <w:r w:rsidRPr="00E648BB">
        <w:rPr>
          <w:spacing w:val="3"/>
        </w:rPr>
        <w:t>a</w:t>
      </w:r>
      <w:r w:rsidRPr="00E648BB">
        <w:rPr>
          <w:spacing w:val="5"/>
        </w:rPr>
        <w:t>c</w:t>
      </w:r>
      <w:r w:rsidRPr="00E648BB">
        <w:t>h</w:t>
      </w:r>
      <w:r w:rsidRPr="00E648BB">
        <w:rPr>
          <w:spacing w:val="5"/>
        </w:rPr>
        <w:t xml:space="preserve"> </w:t>
      </w:r>
      <w:r w:rsidRPr="00E648BB">
        <w:rPr>
          <w:spacing w:val="4"/>
        </w:rPr>
        <w:t>n</w:t>
      </w:r>
      <w:r w:rsidRPr="00E648BB">
        <w:rPr>
          <w:spacing w:val="5"/>
        </w:rPr>
        <w:t>et</w:t>
      </w:r>
      <w:r w:rsidRPr="00E648BB">
        <w:rPr>
          <w:spacing w:val="3"/>
        </w:rPr>
        <w:t>w</w:t>
      </w:r>
      <w:r w:rsidRPr="00E648BB">
        <w:rPr>
          <w:spacing w:val="4"/>
        </w:rPr>
        <w:t>o</w:t>
      </w:r>
      <w:r w:rsidRPr="00E648BB">
        <w:rPr>
          <w:spacing w:val="3"/>
        </w:rPr>
        <w:t>r</w:t>
      </w:r>
      <w:r w:rsidRPr="00E648BB">
        <w:t xml:space="preserve">k </w:t>
      </w:r>
      <w:r w:rsidRPr="00E648BB">
        <w:rPr>
          <w:spacing w:val="5"/>
        </w:rPr>
        <w:t>el</w:t>
      </w:r>
      <w:r w:rsidRPr="00E648BB">
        <w:rPr>
          <w:spacing w:val="3"/>
        </w:rPr>
        <w:t>e</w:t>
      </w:r>
      <w:r w:rsidRPr="00E648BB">
        <w:rPr>
          <w:spacing w:val="6"/>
        </w:rPr>
        <w:t>m</w:t>
      </w:r>
      <w:r w:rsidRPr="00E648BB">
        <w:rPr>
          <w:spacing w:val="3"/>
        </w:rPr>
        <w:t>e</w:t>
      </w:r>
      <w:r w:rsidRPr="00E648BB">
        <w:rPr>
          <w:spacing w:val="6"/>
        </w:rPr>
        <w:t>n</w:t>
      </w:r>
      <w:r w:rsidRPr="00E648BB">
        <w:t xml:space="preserve">t </w:t>
      </w:r>
      <w:r w:rsidRPr="00E648BB">
        <w:rPr>
          <w:spacing w:val="5"/>
        </w:rPr>
        <w:t>a</w:t>
      </w:r>
      <w:r w:rsidRPr="00E648BB">
        <w:rPr>
          <w:spacing w:val="4"/>
        </w:rPr>
        <w:t>n</w:t>
      </w:r>
      <w:r w:rsidRPr="00E648BB">
        <w:t>d</w:t>
      </w:r>
      <w:r>
        <w:t xml:space="preserve"> </w:t>
      </w:r>
      <w:r w:rsidRPr="00161B71">
        <w:t>of the entire network. A VNE:</w:t>
      </w:r>
    </w:p>
    <w:p w14:paraId="7B2649AA" w14:textId="77777777" w:rsidR="00161B71" w:rsidRPr="00E648BB" w:rsidRDefault="00161B71" w:rsidP="00161B71">
      <w:pPr>
        <w:widowControl w:val="0"/>
        <w:autoSpaceDE w:val="0"/>
        <w:autoSpaceDN w:val="0"/>
        <w:adjustRightInd w:val="0"/>
        <w:spacing w:before="1" w:line="110" w:lineRule="exact"/>
        <w:rPr>
          <w:rFonts w:ascii="Times New Roman" w:hAnsi="Times New Roman"/>
          <w:sz w:val="11"/>
          <w:szCs w:val="11"/>
        </w:rPr>
      </w:pPr>
    </w:p>
    <w:p w14:paraId="06E50076" w14:textId="77777777" w:rsidR="00161B71" w:rsidRPr="00E648BB" w:rsidRDefault="00161B71" w:rsidP="00161B71">
      <w:pPr>
        <w:pStyle w:val="Bulletlist"/>
      </w:pPr>
      <w:r w:rsidRPr="00E648BB">
        <w:rPr>
          <w:spacing w:val="3"/>
        </w:rPr>
        <w:t>I</w:t>
      </w:r>
      <w:r w:rsidRPr="00E648BB">
        <w:t>s</w:t>
      </w:r>
      <w:r w:rsidRPr="00E648BB">
        <w:rPr>
          <w:spacing w:val="8"/>
        </w:rPr>
        <w:t xml:space="preserve"> </w:t>
      </w:r>
      <w:r w:rsidRPr="00E648BB">
        <w:rPr>
          <w:spacing w:val="3"/>
        </w:rPr>
        <w:t>a</w:t>
      </w:r>
      <w:r w:rsidRPr="00E648BB">
        <w:t>n</w:t>
      </w:r>
      <w:r w:rsidRPr="00E648BB">
        <w:rPr>
          <w:spacing w:val="7"/>
        </w:rPr>
        <w:t xml:space="preserve"> </w:t>
      </w:r>
      <w:r w:rsidRPr="00E648BB">
        <w:rPr>
          <w:spacing w:val="5"/>
        </w:rPr>
        <w:t>a</w:t>
      </w:r>
      <w:r w:rsidRPr="00E648BB">
        <w:rPr>
          <w:spacing w:val="4"/>
        </w:rPr>
        <w:t>bs</w:t>
      </w:r>
      <w:r w:rsidRPr="00E648BB">
        <w:rPr>
          <w:spacing w:val="5"/>
        </w:rPr>
        <w:t>t</w:t>
      </w:r>
      <w:r w:rsidRPr="00E648BB">
        <w:rPr>
          <w:spacing w:val="3"/>
        </w:rPr>
        <w:t>r</w:t>
      </w:r>
      <w:r w:rsidRPr="00E648BB">
        <w:rPr>
          <w:spacing w:val="5"/>
        </w:rPr>
        <w:t>ac</w:t>
      </w:r>
      <w:r w:rsidRPr="00E648BB">
        <w:t>t</w:t>
      </w:r>
      <w:r w:rsidRPr="00E648BB">
        <w:rPr>
          <w:spacing w:val="2"/>
        </w:rPr>
        <w:t xml:space="preserve"> </w:t>
      </w:r>
      <w:r w:rsidRPr="00E648BB">
        <w:rPr>
          <w:spacing w:val="3"/>
        </w:rPr>
        <w:t>r</w:t>
      </w:r>
      <w:r w:rsidRPr="00E648BB">
        <w:rPr>
          <w:spacing w:val="5"/>
        </w:rPr>
        <w:t>e</w:t>
      </w:r>
      <w:r w:rsidRPr="00E648BB">
        <w:rPr>
          <w:spacing w:val="4"/>
        </w:rPr>
        <w:t>p</w:t>
      </w:r>
      <w:r w:rsidRPr="00E648BB">
        <w:rPr>
          <w:spacing w:val="6"/>
        </w:rPr>
        <w:t>r</w:t>
      </w:r>
      <w:r w:rsidRPr="00E648BB">
        <w:rPr>
          <w:spacing w:val="3"/>
        </w:rPr>
        <w:t>e</w:t>
      </w:r>
      <w:r w:rsidRPr="00E648BB">
        <w:rPr>
          <w:spacing w:val="7"/>
        </w:rPr>
        <w:t>s</w:t>
      </w:r>
      <w:r w:rsidRPr="00E648BB">
        <w:rPr>
          <w:spacing w:val="3"/>
        </w:rPr>
        <w:t>e</w:t>
      </w:r>
      <w:r w:rsidRPr="00E648BB">
        <w:rPr>
          <w:spacing w:val="4"/>
        </w:rPr>
        <w:t>n</w:t>
      </w:r>
      <w:r w:rsidRPr="00E648BB">
        <w:rPr>
          <w:spacing w:val="5"/>
        </w:rPr>
        <w:t>tati</w:t>
      </w:r>
      <w:r w:rsidRPr="00E648BB">
        <w:rPr>
          <w:spacing w:val="4"/>
        </w:rPr>
        <w:t>o</w:t>
      </w:r>
      <w:r w:rsidRPr="00E648BB">
        <w:t>n</w:t>
      </w:r>
      <w:r w:rsidRPr="00E648BB">
        <w:rPr>
          <w:spacing w:val="-2"/>
        </w:rPr>
        <w:t xml:space="preserve"> </w:t>
      </w:r>
      <w:r w:rsidRPr="00E648BB">
        <w:rPr>
          <w:spacing w:val="4"/>
        </w:rPr>
        <w:t>o</w:t>
      </w:r>
      <w:r w:rsidRPr="00E648BB">
        <w:t>f</w:t>
      </w:r>
      <w:r w:rsidRPr="00E648BB">
        <w:rPr>
          <w:spacing w:val="6"/>
        </w:rPr>
        <w:t xml:space="preserve"> </w:t>
      </w:r>
      <w:r w:rsidRPr="00E648BB">
        <w:rPr>
          <w:spacing w:val="5"/>
        </w:rPr>
        <w:t>a</w:t>
      </w:r>
      <w:r w:rsidRPr="00E648BB">
        <w:t>n</w:t>
      </w:r>
      <w:r w:rsidRPr="00E648BB">
        <w:rPr>
          <w:spacing w:val="4"/>
        </w:rPr>
        <w:t xml:space="preserve"> </w:t>
      </w:r>
      <w:r w:rsidRPr="00E648BB">
        <w:rPr>
          <w:spacing w:val="5"/>
        </w:rPr>
        <w:t>ac</w:t>
      </w:r>
      <w:r w:rsidRPr="00E648BB">
        <w:rPr>
          <w:spacing w:val="2"/>
        </w:rPr>
        <w:t>t</w:t>
      </w:r>
      <w:r w:rsidRPr="00E648BB">
        <w:rPr>
          <w:spacing w:val="5"/>
        </w:rPr>
        <w:t>u</w:t>
      </w:r>
      <w:r w:rsidRPr="00E648BB">
        <w:rPr>
          <w:spacing w:val="3"/>
        </w:rPr>
        <w:t>a</w:t>
      </w:r>
      <w:r w:rsidRPr="00E648BB">
        <w:t>l</w:t>
      </w:r>
      <w:r w:rsidRPr="00E648BB">
        <w:rPr>
          <w:spacing w:val="5"/>
        </w:rPr>
        <w:t xml:space="preserve"> </w:t>
      </w:r>
      <w:r w:rsidRPr="00E648BB">
        <w:rPr>
          <w:spacing w:val="4"/>
        </w:rPr>
        <w:t>n</w:t>
      </w:r>
      <w:r w:rsidRPr="00E648BB">
        <w:rPr>
          <w:spacing w:val="5"/>
        </w:rPr>
        <w:t>et</w:t>
      </w:r>
      <w:r w:rsidRPr="00E648BB">
        <w:t>w</w:t>
      </w:r>
      <w:r w:rsidRPr="00E648BB">
        <w:rPr>
          <w:spacing w:val="5"/>
        </w:rPr>
        <w:t>o</w:t>
      </w:r>
      <w:r w:rsidRPr="00E648BB">
        <w:rPr>
          <w:spacing w:val="3"/>
        </w:rPr>
        <w:t>r</w:t>
      </w:r>
      <w:r w:rsidRPr="00E648BB">
        <w:t>k</w:t>
      </w:r>
      <w:r w:rsidRPr="00E648BB">
        <w:rPr>
          <w:spacing w:val="1"/>
        </w:rPr>
        <w:t xml:space="preserve"> </w:t>
      </w:r>
      <w:r w:rsidRPr="00E648BB">
        <w:rPr>
          <w:spacing w:val="5"/>
        </w:rPr>
        <w:t>e</w:t>
      </w:r>
      <w:r w:rsidRPr="00E648BB">
        <w:rPr>
          <w:spacing w:val="2"/>
        </w:rPr>
        <w:t>l</w:t>
      </w:r>
      <w:r w:rsidRPr="00E648BB">
        <w:rPr>
          <w:spacing w:val="5"/>
        </w:rPr>
        <w:t>em</w:t>
      </w:r>
      <w:r w:rsidRPr="00E648BB">
        <w:rPr>
          <w:spacing w:val="3"/>
        </w:rPr>
        <w:t>e</w:t>
      </w:r>
      <w:r w:rsidRPr="00E648BB">
        <w:rPr>
          <w:spacing w:val="6"/>
        </w:rPr>
        <w:t>n</w:t>
      </w:r>
      <w:r w:rsidRPr="00E648BB">
        <w:t>t</w:t>
      </w:r>
      <w:r w:rsidRPr="00E648BB">
        <w:rPr>
          <w:spacing w:val="1"/>
        </w:rPr>
        <w:t xml:space="preserve"> </w:t>
      </w:r>
      <w:r w:rsidRPr="00E648BB">
        <w:rPr>
          <w:spacing w:val="5"/>
        </w:rPr>
        <w:t>t</w:t>
      </w:r>
      <w:r w:rsidRPr="00E648BB">
        <w:rPr>
          <w:spacing w:val="4"/>
        </w:rPr>
        <w:t>h</w:t>
      </w:r>
      <w:r w:rsidRPr="00E648BB">
        <w:rPr>
          <w:spacing w:val="5"/>
        </w:rPr>
        <w:t>a</w:t>
      </w:r>
      <w:r w:rsidRPr="00E648BB">
        <w:t>t</w:t>
      </w:r>
      <w:r w:rsidRPr="00E648BB">
        <w:rPr>
          <w:spacing w:val="4"/>
        </w:rPr>
        <w:t xml:space="preserve"> </w:t>
      </w:r>
      <w:r w:rsidRPr="00E648BB">
        <w:rPr>
          <w:spacing w:val="3"/>
        </w:rPr>
        <w:t>r</w:t>
      </w:r>
      <w:r w:rsidRPr="00E648BB">
        <w:rPr>
          <w:spacing w:val="6"/>
        </w:rPr>
        <w:t>u</w:t>
      </w:r>
      <w:r w:rsidRPr="00E648BB">
        <w:rPr>
          <w:spacing w:val="4"/>
        </w:rPr>
        <w:t>n</w:t>
      </w:r>
      <w:r w:rsidRPr="00E648BB">
        <w:t>s</w:t>
      </w:r>
      <w:r w:rsidRPr="00E648BB">
        <w:rPr>
          <w:spacing w:val="6"/>
        </w:rPr>
        <w:t xml:space="preserve"> </w:t>
      </w:r>
      <w:r w:rsidRPr="00E648BB">
        <w:rPr>
          <w:spacing w:val="3"/>
        </w:rPr>
        <w:t>a</w:t>
      </w:r>
      <w:r w:rsidRPr="00E648BB">
        <w:t>s</w:t>
      </w:r>
      <w:r w:rsidRPr="00E648BB">
        <w:rPr>
          <w:spacing w:val="7"/>
        </w:rPr>
        <w:t xml:space="preserve"> </w:t>
      </w:r>
      <w:r w:rsidRPr="00E648BB">
        <w:t>a</w:t>
      </w:r>
      <w:r w:rsidRPr="00E648BB">
        <w:rPr>
          <w:spacing w:val="7"/>
        </w:rPr>
        <w:t xml:space="preserve"> </w:t>
      </w:r>
      <w:r w:rsidRPr="00E648BB">
        <w:rPr>
          <w:spacing w:val="3"/>
        </w:rPr>
        <w:t>c</w:t>
      </w:r>
      <w:r w:rsidRPr="00E648BB">
        <w:rPr>
          <w:spacing w:val="6"/>
        </w:rPr>
        <w:t>o</w:t>
      </w:r>
      <w:r w:rsidRPr="00E648BB">
        <w:rPr>
          <w:spacing w:val="3"/>
        </w:rPr>
        <w:t>m</w:t>
      </w:r>
      <w:r w:rsidRPr="00E648BB">
        <w:rPr>
          <w:spacing w:val="6"/>
        </w:rPr>
        <w:t>p</w:t>
      </w:r>
      <w:r w:rsidRPr="00E648BB">
        <w:rPr>
          <w:spacing w:val="2"/>
        </w:rPr>
        <w:t>l</w:t>
      </w:r>
      <w:r w:rsidRPr="00E648BB">
        <w:rPr>
          <w:spacing w:val="5"/>
        </w:rPr>
        <w:t>ete</w:t>
      </w:r>
      <w:r w:rsidRPr="00E648BB">
        <w:rPr>
          <w:spacing w:val="2"/>
        </w:rPr>
        <w:t>l</w:t>
      </w:r>
      <w:r w:rsidRPr="00E648BB">
        <w:t xml:space="preserve">y </w:t>
      </w:r>
      <w:r w:rsidRPr="00E648BB">
        <w:rPr>
          <w:spacing w:val="5"/>
        </w:rPr>
        <w:t>a</w:t>
      </w:r>
      <w:r w:rsidRPr="00E648BB">
        <w:rPr>
          <w:spacing w:val="4"/>
        </w:rPr>
        <w:t>u</w:t>
      </w:r>
      <w:r w:rsidRPr="00E648BB">
        <w:rPr>
          <w:spacing w:val="5"/>
        </w:rPr>
        <w:t>t</w:t>
      </w:r>
      <w:r w:rsidRPr="00E648BB">
        <w:rPr>
          <w:spacing w:val="4"/>
        </w:rPr>
        <w:t>o</w:t>
      </w:r>
      <w:r w:rsidRPr="00E648BB">
        <w:rPr>
          <w:spacing w:val="5"/>
        </w:rPr>
        <w:t>n</w:t>
      </w:r>
      <w:r w:rsidRPr="00E648BB">
        <w:rPr>
          <w:spacing w:val="4"/>
        </w:rPr>
        <w:t>o</w:t>
      </w:r>
      <w:r w:rsidRPr="00E648BB">
        <w:rPr>
          <w:spacing w:val="3"/>
        </w:rPr>
        <w:t>m</w:t>
      </w:r>
      <w:r w:rsidRPr="00E648BB">
        <w:rPr>
          <w:spacing w:val="6"/>
        </w:rPr>
        <w:t>o</w:t>
      </w:r>
      <w:r w:rsidRPr="00E648BB">
        <w:rPr>
          <w:spacing w:val="4"/>
        </w:rPr>
        <w:t>u</w:t>
      </w:r>
      <w:r w:rsidRPr="00E648BB">
        <w:t xml:space="preserve">s </w:t>
      </w:r>
      <w:r w:rsidRPr="00E648BB">
        <w:rPr>
          <w:spacing w:val="4"/>
        </w:rPr>
        <w:t>p</w:t>
      </w:r>
      <w:r w:rsidRPr="00E648BB">
        <w:rPr>
          <w:spacing w:val="6"/>
        </w:rPr>
        <w:t>r</w:t>
      </w:r>
      <w:r w:rsidRPr="00E648BB">
        <w:rPr>
          <w:spacing w:val="4"/>
        </w:rPr>
        <w:t>oc</w:t>
      </w:r>
      <w:r w:rsidRPr="00E648BB">
        <w:rPr>
          <w:spacing w:val="5"/>
        </w:rPr>
        <w:t>e</w:t>
      </w:r>
      <w:r w:rsidRPr="00E648BB">
        <w:rPr>
          <w:spacing w:val="4"/>
        </w:rPr>
        <w:t>s</w:t>
      </w:r>
      <w:r w:rsidRPr="00E648BB">
        <w:t>s</w:t>
      </w:r>
      <w:r w:rsidRPr="00E648BB">
        <w:rPr>
          <w:spacing w:val="3"/>
        </w:rPr>
        <w:t xml:space="preserve"> </w:t>
      </w:r>
      <w:r w:rsidRPr="00E648BB">
        <w:rPr>
          <w:spacing w:val="5"/>
        </w:rPr>
        <w:t>w</w:t>
      </w:r>
      <w:r w:rsidRPr="00E648BB">
        <w:rPr>
          <w:spacing w:val="2"/>
        </w:rPr>
        <w:t>i</w:t>
      </w:r>
      <w:r w:rsidRPr="00E648BB">
        <w:rPr>
          <w:spacing w:val="5"/>
        </w:rPr>
        <w:t>t</w:t>
      </w:r>
      <w:r w:rsidRPr="00E648BB">
        <w:rPr>
          <w:spacing w:val="4"/>
        </w:rPr>
        <w:t>h</w:t>
      </w:r>
      <w:r w:rsidRPr="00E648BB">
        <w:rPr>
          <w:spacing w:val="5"/>
        </w:rPr>
        <w:t>i</w:t>
      </w:r>
      <w:r w:rsidRPr="00E648BB">
        <w:t>n</w:t>
      </w:r>
      <w:r w:rsidRPr="00E648BB">
        <w:rPr>
          <w:spacing w:val="4"/>
        </w:rPr>
        <w:t xml:space="preserve"> </w:t>
      </w:r>
      <w:r w:rsidRPr="00E648BB">
        <w:t>a</w:t>
      </w:r>
      <w:r w:rsidRPr="00E648BB">
        <w:rPr>
          <w:spacing w:val="7"/>
        </w:rPr>
        <w:t xml:space="preserve"> </w:t>
      </w:r>
      <w:r w:rsidRPr="00E648BB">
        <w:rPr>
          <w:spacing w:val="4"/>
        </w:rPr>
        <w:t>P</w:t>
      </w:r>
      <w:r w:rsidRPr="00E648BB">
        <w:rPr>
          <w:spacing w:val="6"/>
        </w:rPr>
        <w:t>r</w:t>
      </w:r>
      <w:r w:rsidRPr="00E648BB">
        <w:rPr>
          <w:spacing w:val="2"/>
        </w:rPr>
        <w:t>i</w:t>
      </w:r>
      <w:r w:rsidRPr="00E648BB">
        <w:rPr>
          <w:spacing w:val="6"/>
        </w:rPr>
        <w:t>m</w:t>
      </w:r>
      <w:r w:rsidRPr="00E648BB">
        <w:t>e</w:t>
      </w:r>
      <w:r w:rsidRPr="00E648BB">
        <w:rPr>
          <w:spacing w:val="3"/>
        </w:rPr>
        <w:t xml:space="preserve"> </w:t>
      </w:r>
      <w:r w:rsidRPr="00E648BB">
        <w:rPr>
          <w:spacing w:val="5"/>
        </w:rPr>
        <w:t>N</w:t>
      </w:r>
      <w:r w:rsidRPr="00E648BB">
        <w:rPr>
          <w:spacing w:val="3"/>
        </w:rPr>
        <w:t>e</w:t>
      </w:r>
      <w:r w:rsidRPr="00E648BB">
        <w:rPr>
          <w:spacing w:val="5"/>
        </w:rPr>
        <w:t>t</w:t>
      </w:r>
      <w:r w:rsidRPr="00E648BB">
        <w:rPr>
          <w:spacing w:val="3"/>
        </w:rPr>
        <w:t>w</w:t>
      </w:r>
      <w:r w:rsidRPr="00E648BB">
        <w:rPr>
          <w:spacing w:val="6"/>
        </w:rPr>
        <w:t>o</w:t>
      </w:r>
      <w:r w:rsidRPr="00E648BB">
        <w:rPr>
          <w:spacing w:val="3"/>
        </w:rPr>
        <w:t>r</w:t>
      </w:r>
      <w:r w:rsidRPr="00E648BB">
        <w:t>k</w:t>
      </w:r>
      <w:r w:rsidRPr="00E648BB">
        <w:rPr>
          <w:spacing w:val="2"/>
        </w:rPr>
        <w:t xml:space="preserve"> </w:t>
      </w:r>
      <w:r w:rsidRPr="00E648BB">
        <w:rPr>
          <w:spacing w:val="4"/>
        </w:rPr>
        <w:t>un</w:t>
      </w:r>
      <w:r w:rsidRPr="00E648BB">
        <w:rPr>
          <w:spacing w:val="5"/>
        </w:rPr>
        <w:t>it</w:t>
      </w:r>
      <w:r w:rsidRPr="00E648BB">
        <w:t>.</w:t>
      </w:r>
      <w:r w:rsidRPr="00E648BB">
        <w:rPr>
          <w:spacing w:val="4"/>
        </w:rPr>
        <w:t xml:space="preserve"> </w:t>
      </w:r>
      <w:r w:rsidRPr="00E648BB">
        <w:rPr>
          <w:spacing w:val="5"/>
        </w:rPr>
        <w:t>E</w:t>
      </w:r>
      <w:r w:rsidRPr="00E648BB">
        <w:rPr>
          <w:spacing w:val="3"/>
        </w:rPr>
        <w:t>a</w:t>
      </w:r>
      <w:r w:rsidRPr="00E648BB">
        <w:rPr>
          <w:spacing w:val="5"/>
        </w:rPr>
        <w:t>c</w:t>
      </w:r>
      <w:r w:rsidRPr="00E648BB">
        <w:t>h</w:t>
      </w:r>
      <w:r w:rsidRPr="00E648BB">
        <w:rPr>
          <w:spacing w:val="5"/>
        </w:rPr>
        <w:t xml:space="preserve"> </w:t>
      </w:r>
      <w:r w:rsidRPr="00E648BB">
        <w:rPr>
          <w:spacing w:val="3"/>
        </w:rPr>
        <w:t>V</w:t>
      </w:r>
      <w:r w:rsidRPr="00E648BB">
        <w:rPr>
          <w:spacing w:val="5"/>
        </w:rPr>
        <w:t>N</w:t>
      </w:r>
      <w:r w:rsidRPr="00E648BB">
        <w:t>E</w:t>
      </w:r>
      <w:r w:rsidRPr="00E648BB">
        <w:rPr>
          <w:spacing w:val="4"/>
        </w:rPr>
        <w:t xml:space="preserve"> </w:t>
      </w:r>
      <w:r w:rsidRPr="00E648BB">
        <w:rPr>
          <w:spacing w:val="5"/>
        </w:rPr>
        <w:t>i</w:t>
      </w:r>
      <w:r w:rsidRPr="00E648BB">
        <w:t>s</w:t>
      </w:r>
      <w:r w:rsidRPr="00E648BB">
        <w:rPr>
          <w:spacing w:val="8"/>
        </w:rPr>
        <w:t xml:space="preserve"> </w:t>
      </w:r>
      <w:r w:rsidRPr="00E648BB">
        <w:rPr>
          <w:spacing w:val="4"/>
        </w:rPr>
        <w:t>ass</w:t>
      </w:r>
      <w:r w:rsidRPr="00E648BB">
        <w:rPr>
          <w:spacing w:val="5"/>
        </w:rPr>
        <w:t>i</w:t>
      </w:r>
      <w:r w:rsidRPr="00E648BB">
        <w:rPr>
          <w:spacing w:val="6"/>
        </w:rPr>
        <w:t>g</w:t>
      </w:r>
      <w:r w:rsidRPr="00E648BB">
        <w:rPr>
          <w:spacing w:val="4"/>
        </w:rPr>
        <w:t>n</w:t>
      </w:r>
      <w:r w:rsidRPr="00E648BB">
        <w:rPr>
          <w:spacing w:val="5"/>
        </w:rPr>
        <w:t>e</w:t>
      </w:r>
      <w:r w:rsidRPr="00E648BB">
        <w:t>d</w:t>
      </w:r>
      <w:r w:rsidRPr="00E648BB">
        <w:rPr>
          <w:spacing w:val="-1"/>
        </w:rPr>
        <w:t xml:space="preserve"> </w:t>
      </w:r>
      <w:r w:rsidRPr="00E648BB">
        <w:rPr>
          <w:spacing w:val="5"/>
        </w:rPr>
        <w:t>t</w:t>
      </w:r>
      <w:r w:rsidRPr="00E648BB">
        <w:t>o</w:t>
      </w:r>
      <w:r w:rsidRPr="00E648BB">
        <w:rPr>
          <w:spacing w:val="7"/>
        </w:rPr>
        <w:t xml:space="preserve"> </w:t>
      </w:r>
      <w:r w:rsidRPr="00E648BB">
        <w:rPr>
          <w:spacing w:val="4"/>
        </w:rPr>
        <w:t>m</w:t>
      </w:r>
      <w:r w:rsidRPr="00E648BB">
        <w:rPr>
          <w:spacing w:val="5"/>
        </w:rPr>
        <w:t>a</w:t>
      </w:r>
      <w:r w:rsidRPr="00E648BB">
        <w:rPr>
          <w:spacing w:val="4"/>
        </w:rPr>
        <w:t>n</w:t>
      </w:r>
      <w:r w:rsidRPr="00E648BB">
        <w:rPr>
          <w:spacing w:val="5"/>
        </w:rPr>
        <w:t>a</w:t>
      </w:r>
      <w:r w:rsidRPr="00E648BB">
        <w:rPr>
          <w:spacing w:val="4"/>
        </w:rPr>
        <w:t>g</w:t>
      </w:r>
      <w:r w:rsidRPr="00E648BB">
        <w:t>e</w:t>
      </w:r>
      <w:r w:rsidRPr="00E648BB">
        <w:rPr>
          <w:spacing w:val="4"/>
        </w:rPr>
        <w:t xml:space="preserve"> </w:t>
      </w:r>
      <w:r w:rsidRPr="00E648BB">
        <w:t>a</w:t>
      </w:r>
      <w:r w:rsidRPr="00E648BB">
        <w:rPr>
          <w:spacing w:val="8"/>
        </w:rPr>
        <w:t xml:space="preserve"> </w:t>
      </w:r>
      <w:r w:rsidRPr="00E648BB">
        <w:rPr>
          <w:spacing w:val="4"/>
        </w:rPr>
        <w:t>s</w:t>
      </w:r>
      <w:r w:rsidRPr="00E648BB">
        <w:rPr>
          <w:spacing w:val="5"/>
        </w:rPr>
        <w:t>i</w:t>
      </w:r>
      <w:r w:rsidRPr="00E648BB">
        <w:rPr>
          <w:spacing w:val="4"/>
        </w:rPr>
        <w:t>ng</w:t>
      </w:r>
      <w:r w:rsidRPr="00E648BB">
        <w:rPr>
          <w:spacing w:val="5"/>
        </w:rPr>
        <w:t>l</w:t>
      </w:r>
      <w:r w:rsidRPr="00E648BB">
        <w:t>e</w:t>
      </w:r>
      <w:r w:rsidRPr="00E648BB">
        <w:rPr>
          <w:spacing w:val="3"/>
        </w:rPr>
        <w:t xml:space="preserve"> </w:t>
      </w:r>
      <w:r w:rsidRPr="00E648BB">
        <w:rPr>
          <w:spacing w:val="4"/>
        </w:rPr>
        <w:t>n</w:t>
      </w:r>
      <w:r w:rsidRPr="00E648BB">
        <w:rPr>
          <w:spacing w:val="5"/>
        </w:rPr>
        <w:t>et</w:t>
      </w:r>
      <w:r w:rsidRPr="00E648BB">
        <w:rPr>
          <w:spacing w:val="3"/>
        </w:rPr>
        <w:t>w</w:t>
      </w:r>
      <w:r w:rsidRPr="00E648BB">
        <w:rPr>
          <w:spacing w:val="4"/>
        </w:rPr>
        <w:t>o</w:t>
      </w:r>
      <w:r w:rsidRPr="00E648BB">
        <w:rPr>
          <w:spacing w:val="6"/>
        </w:rPr>
        <w:t>r</w:t>
      </w:r>
      <w:r w:rsidRPr="00E648BB">
        <w:t>k</w:t>
      </w:r>
      <w:r w:rsidRPr="00E648BB">
        <w:rPr>
          <w:spacing w:val="-1"/>
        </w:rPr>
        <w:t xml:space="preserve"> </w:t>
      </w:r>
      <w:r w:rsidRPr="00E648BB">
        <w:rPr>
          <w:spacing w:val="5"/>
        </w:rPr>
        <w:t>ele</w:t>
      </w:r>
      <w:r w:rsidRPr="00E648BB">
        <w:rPr>
          <w:spacing w:val="3"/>
        </w:rPr>
        <w:t>m</w:t>
      </w:r>
      <w:r w:rsidRPr="00E648BB">
        <w:rPr>
          <w:spacing w:val="5"/>
        </w:rPr>
        <w:t>e</w:t>
      </w:r>
      <w:r w:rsidRPr="00E648BB">
        <w:rPr>
          <w:spacing w:val="4"/>
        </w:rPr>
        <w:t>n</w:t>
      </w:r>
      <w:r w:rsidRPr="00E648BB">
        <w:t xml:space="preserve">t </w:t>
      </w:r>
      <w:r w:rsidRPr="00E648BB">
        <w:rPr>
          <w:spacing w:val="5"/>
        </w:rPr>
        <w:t>i</w:t>
      </w:r>
      <w:r w:rsidRPr="00E648BB">
        <w:rPr>
          <w:spacing w:val="4"/>
        </w:rPr>
        <w:t>ns</w:t>
      </w:r>
      <w:r w:rsidRPr="00E648BB">
        <w:rPr>
          <w:spacing w:val="5"/>
        </w:rPr>
        <w:t>t</w:t>
      </w:r>
      <w:r w:rsidRPr="00E648BB">
        <w:rPr>
          <w:spacing w:val="3"/>
        </w:rPr>
        <w:t>a</w:t>
      </w:r>
      <w:r w:rsidRPr="00E648BB">
        <w:rPr>
          <w:spacing w:val="6"/>
        </w:rPr>
        <w:t>n</w:t>
      </w:r>
      <w:r w:rsidRPr="00E648BB">
        <w:rPr>
          <w:spacing w:val="3"/>
        </w:rPr>
        <w:t>c</w:t>
      </w:r>
      <w:r w:rsidRPr="00E648BB">
        <w:t>e</w:t>
      </w:r>
      <w:r w:rsidRPr="00E648BB">
        <w:rPr>
          <w:spacing w:val="3"/>
        </w:rPr>
        <w:t xml:space="preserve"> a</w:t>
      </w:r>
      <w:r w:rsidRPr="00E648BB">
        <w:rPr>
          <w:spacing w:val="6"/>
        </w:rPr>
        <w:t>n</w:t>
      </w:r>
      <w:r w:rsidRPr="00E648BB">
        <w:t>d</w:t>
      </w:r>
      <w:r w:rsidRPr="00E648BB">
        <w:rPr>
          <w:spacing w:val="3"/>
        </w:rPr>
        <w:t xml:space="preserve"> </w:t>
      </w:r>
      <w:r w:rsidRPr="00E648BB">
        <w:rPr>
          <w:spacing w:val="5"/>
        </w:rPr>
        <w:t>c</w:t>
      </w:r>
      <w:r w:rsidRPr="00E648BB">
        <w:rPr>
          <w:spacing w:val="4"/>
        </w:rPr>
        <w:t>o</w:t>
      </w:r>
      <w:r w:rsidRPr="00E648BB">
        <w:rPr>
          <w:spacing w:val="6"/>
        </w:rPr>
        <w:t>n</w:t>
      </w:r>
      <w:r w:rsidRPr="00E648BB">
        <w:rPr>
          <w:spacing w:val="2"/>
        </w:rPr>
        <w:t>t</w:t>
      </w:r>
      <w:r w:rsidRPr="00E648BB">
        <w:rPr>
          <w:spacing w:val="5"/>
        </w:rPr>
        <w:t>ai</w:t>
      </w:r>
      <w:r w:rsidRPr="00E648BB">
        <w:rPr>
          <w:spacing w:val="3"/>
        </w:rPr>
        <w:t>n</w:t>
      </w:r>
      <w:r w:rsidRPr="00E648BB">
        <w:t>s</w:t>
      </w:r>
      <w:r w:rsidRPr="00E648BB">
        <w:rPr>
          <w:spacing w:val="2"/>
        </w:rPr>
        <w:t xml:space="preserve"> </w:t>
      </w:r>
      <w:r w:rsidRPr="00E648BB">
        <w:t>a</w:t>
      </w:r>
      <w:r w:rsidRPr="00E648BB">
        <w:rPr>
          <w:spacing w:val="7"/>
        </w:rPr>
        <w:t xml:space="preserve"> </w:t>
      </w:r>
      <w:r w:rsidRPr="00E648BB">
        <w:rPr>
          <w:spacing w:val="3"/>
        </w:rPr>
        <w:t>r</w:t>
      </w:r>
      <w:r w:rsidRPr="00E648BB">
        <w:rPr>
          <w:spacing w:val="5"/>
        </w:rPr>
        <w:t>e</w:t>
      </w:r>
      <w:r w:rsidRPr="00E648BB">
        <w:rPr>
          <w:spacing w:val="3"/>
        </w:rPr>
        <w:t>p</w:t>
      </w:r>
      <w:r w:rsidRPr="00E648BB">
        <w:rPr>
          <w:spacing w:val="5"/>
        </w:rPr>
        <w:t>lic</w:t>
      </w:r>
      <w:r w:rsidRPr="00E648BB">
        <w:t>a</w:t>
      </w:r>
      <w:r w:rsidRPr="00E648BB">
        <w:rPr>
          <w:spacing w:val="3"/>
        </w:rPr>
        <w:t xml:space="preserve"> o</w:t>
      </w:r>
      <w:r w:rsidRPr="00E648BB">
        <w:t>f</w:t>
      </w:r>
      <w:r w:rsidRPr="00E648BB">
        <w:rPr>
          <w:spacing w:val="6"/>
        </w:rPr>
        <w:t xml:space="preserve"> </w:t>
      </w:r>
      <w:r w:rsidRPr="00E648BB">
        <w:rPr>
          <w:spacing w:val="5"/>
        </w:rPr>
        <w:t>t</w:t>
      </w:r>
      <w:r w:rsidRPr="00E648BB">
        <w:rPr>
          <w:spacing w:val="4"/>
        </w:rPr>
        <w:t>h</w:t>
      </w:r>
      <w:r w:rsidRPr="00E648BB">
        <w:rPr>
          <w:spacing w:val="5"/>
        </w:rPr>
        <w:t>a</w:t>
      </w:r>
      <w:r w:rsidRPr="00E648BB">
        <w:t>t</w:t>
      </w:r>
      <w:r w:rsidRPr="00E648BB">
        <w:rPr>
          <w:spacing w:val="4"/>
        </w:rPr>
        <w:t xml:space="preserve"> </w:t>
      </w:r>
      <w:r w:rsidRPr="00E648BB">
        <w:rPr>
          <w:spacing w:val="5"/>
        </w:rPr>
        <w:t>e</w:t>
      </w:r>
      <w:r w:rsidRPr="00E648BB">
        <w:rPr>
          <w:spacing w:val="2"/>
        </w:rPr>
        <w:t>l</w:t>
      </w:r>
      <w:r w:rsidRPr="00E648BB">
        <w:rPr>
          <w:spacing w:val="5"/>
        </w:rPr>
        <w:t>e</w:t>
      </w:r>
      <w:r w:rsidRPr="00E648BB">
        <w:rPr>
          <w:spacing w:val="6"/>
        </w:rPr>
        <w:t>m</w:t>
      </w:r>
      <w:r w:rsidRPr="00E648BB">
        <w:rPr>
          <w:spacing w:val="3"/>
        </w:rPr>
        <w:t>en</w:t>
      </w:r>
      <w:r w:rsidRPr="00E648BB">
        <w:rPr>
          <w:spacing w:val="5"/>
        </w:rPr>
        <w:t>t</w:t>
      </w:r>
      <w:r w:rsidRPr="00E648BB">
        <w:t>.</w:t>
      </w:r>
    </w:p>
    <w:p w14:paraId="1A4F7288" w14:textId="77777777" w:rsidR="00161B71" w:rsidRPr="00E648BB" w:rsidRDefault="00161B71" w:rsidP="00161B71">
      <w:pPr>
        <w:pStyle w:val="Bulletlist"/>
      </w:pPr>
      <w:r w:rsidRPr="00E648BB">
        <w:rPr>
          <w:spacing w:val="5"/>
        </w:rPr>
        <w:t>U</w:t>
      </w:r>
      <w:r w:rsidRPr="00E648BB">
        <w:rPr>
          <w:spacing w:val="4"/>
        </w:rPr>
        <w:t>s</w:t>
      </w:r>
      <w:r w:rsidRPr="00E648BB">
        <w:rPr>
          <w:spacing w:val="3"/>
        </w:rPr>
        <w:t>e</w:t>
      </w:r>
      <w:r w:rsidRPr="00E648BB">
        <w:t>s</w:t>
      </w:r>
      <w:r w:rsidRPr="00E648BB">
        <w:rPr>
          <w:spacing w:val="5"/>
        </w:rPr>
        <w:t xml:space="preserve"> w</w:t>
      </w:r>
      <w:r w:rsidRPr="00E648BB">
        <w:rPr>
          <w:spacing w:val="4"/>
        </w:rPr>
        <w:t>h</w:t>
      </w:r>
      <w:r w:rsidRPr="00E648BB">
        <w:rPr>
          <w:spacing w:val="5"/>
        </w:rPr>
        <w:t>a</w:t>
      </w:r>
      <w:r w:rsidRPr="00E648BB">
        <w:rPr>
          <w:spacing w:val="2"/>
        </w:rPr>
        <w:t>t</w:t>
      </w:r>
      <w:r w:rsidRPr="00E648BB">
        <w:t>e</w:t>
      </w:r>
      <w:r w:rsidRPr="00E648BB">
        <w:rPr>
          <w:spacing w:val="1"/>
        </w:rPr>
        <w:t>v</w:t>
      </w:r>
      <w:r w:rsidRPr="00E648BB">
        <w:rPr>
          <w:spacing w:val="5"/>
        </w:rPr>
        <w:t>e</w:t>
      </w:r>
      <w:r w:rsidRPr="00E648BB">
        <w:t>r</w:t>
      </w:r>
      <w:r w:rsidRPr="00E648BB">
        <w:rPr>
          <w:spacing w:val="1"/>
        </w:rPr>
        <w:t xml:space="preserve"> </w:t>
      </w:r>
      <w:r w:rsidRPr="00E648BB">
        <w:rPr>
          <w:spacing w:val="3"/>
        </w:rPr>
        <w:t>sou</w:t>
      </w:r>
      <w:r w:rsidRPr="00E648BB">
        <w:rPr>
          <w:spacing w:val="5"/>
        </w:rPr>
        <w:t>t</w:t>
      </w:r>
      <w:r w:rsidRPr="00E648BB">
        <w:rPr>
          <w:spacing w:val="3"/>
        </w:rPr>
        <w:t>h</w:t>
      </w:r>
      <w:r w:rsidRPr="00E648BB">
        <w:rPr>
          <w:spacing w:val="6"/>
        </w:rPr>
        <w:t>b</w:t>
      </w:r>
      <w:r w:rsidRPr="00E648BB">
        <w:rPr>
          <w:spacing w:val="3"/>
        </w:rPr>
        <w:t>ou</w:t>
      </w:r>
      <w:r w:rsidRPr="00E648BB">
        <w:rPr>
          <w:spacing w:val="6"/>
        </w:rPr>
        <w:t>n</w:t>
      </w:r>
      <w:r w:rsidRPr="00E648BB">
        <w:t>d</w:t>
      </w:r>
      <w:r w:rsidRPr="00E648BB">
        <w:rPr>
          <w:spacing w:val="-3"/>
        </w:rPr>
        <w:t xml:space="preserve"> </w:t>
      </w:r>
      <w:r w:rsidRPr="00E648BB">
        <w:rPr>
          <w:spacing w:val="6"/>
        </w:rPr>
        <w:t>m</w:t>
      </w:r>
      <w:r w:rsidRPr="00E648BB">
        <w:rPr>
          <w:spacing w:val="5"/>
        </w:rPr>
        <w:t>a</w:t>
      </w:r>
      <w:r w:rsidRPr="00E648BB">
        <w:rPr>
          <w:spacing w:val="3"/>
        </w:rPr>
        <w:t>n</w:t>
      </w:r>
      <w:r w:rsidRPr="00E648BB">
        <w:rPr>
          <w:spacing w:val="5"/>
        </w:rPr>
        <w:t>a</w:t>
      </w:r>
      <w:r w:rsidRPr="00E648BB">
        <w:rPr>
          <w:spacing w:val="3"/>
        </w:rPr>
        <w:t>g</w:t>
      </w:r>
      <w:r w:rsidRPr="00E648BB">
        <w:rPr>
          <w:spacing w:val="5"/>
        </w:rPr>
        <w:t>e</w:t>
      </w:r>
      <w:r w:rsidRPr="00E648BB">
        <w:rPr>
          <w:spacing w:val="3"/>
        </w:rPr>
        <w:t>m</w:t>
      </w:r>
      <w:r w:rsidRPr="00E648BB">
        <w:rPr>
          <w:spacing w:val="5"/>
        </w:rPr>
        <w:t>e</w:t>
      </w:r>
      <w:r w:rsidRPr="00E648BB">
        <w:rPr>
          <w:spacing w:val="3"/>
        </w:rPr>
        <w:t>n</w:t>
      </w:r>
      <w:r w:rsidRPr="00E648BB">
        <w:t>t</w:t>
      </w:r>
      <w:r w:rsidRPr="00E648BB">
        <w:rPr>
          <w:spacing w:val="-3"/>
        </w:rPr>
        <w:t xml:space="preserve"> </w:t>
      </w:r>
      <w:r w:rsidRPr="00E648BB">
        <w:rPr>
          <w:spacing w:val="5"/>
        </w:rPr>
        <w:t>i</w:t>
      </w:r>
      <w:r w:rsidRPr="00E648BB">
        <w:rPr>
          <w:spacing w:val="4"/>
        </w:rPr>
        <w:t>n</w:t>
      </w:r>
      <w:r w:rsidRPr="00E648BB">
        <w:rPr>
          <w:spacing w:val="5"/>
        </w:rPr>
        <w:t>te</w:t>
      </w:r>
      <w:r w:rsidRPr="00E648BB">
        <w:rPr>
          <w:spacing w:val="3"/>
        </w:rPr>
        <w:t>rfa</w:t>
      </w:r>
      <w:r w:rsidRPr="00E648BB">
        <w:rPr>
          <w:spacing w:val="5"/>
        </w:rPr>
        <w:t>ce</w:t>
      </w:r>
      <w:r w:rsidRPr="00E648BB">
        <w:t>s</w:t>
      </w:r>
      <w:r w:rsidRPr="00E648BB">
        <w:rPr>
          <w:spacing w:val="-1"/>
        </w:rPr>
        <w:t xml:space="preserve"> </w:t>
      </w:r>
      <w:r w:rsidRPr="00E648BB">
        <w:rPr>
          <w:spacing w:val="5"/>
        </w:rPr>
        <w:t>t</w:t>
      </w:r>
      <w:r w:rsidRPr="00E648BB">
        <w:rPr>
          <w:spacing w:val="4"/>
        </w:rPr>
        <w:t>h</w:t>
      </w:r>
      <w:r w:rsidRPr="00E648BB">
        <w:t>e</w:t>
      </w:r>
      <w:r w:rsidRPr="00E648BB">
        <w:rPr>
          <w:spacing w:val="8"/>
        </w:rPr>
        <w:t xml:space="preserve"> </w:t>
      </w:r>
      <w:r w:rsidRPr="00E648BB">
        <w:rPr>
          <w:spacing w:val="3"/>
        </w:rPr>
        <w:t>n</w:t>
      </w:r>
      <w:r w:rsidRPr="00E648BB">
        <w:rPr>
          <w:spacing w:val="5"/>
        </w:rPr>
        <w:t>e</w:t>
      </w:r>
      <w:r w:rsidRPr="00E648BB">
        <w:rPr>
          <w:spacing w:val="2"/>
        </w:rPr>
        <w:t>t</w:t>
      </w:r>
      <w:r w:rsidRPr="00E648BB">
        <w:rPr>
          <w:spacing w:val="3"/>
        </w:rPr>
        <w:t>w</w:t>
      </w:r>
      <w:r w:rsidRPr="00E648BB">
        <w:rPr>
          <w:spacing w:val="6"/>
        </w:rPr>
        <w:t>o</w:t>
      </w:r>
      <w:r w:rsidRPr="00E648BB">
        <w:rPr>
          <w:spacing w:val="3"/>
        </w:rPr>
        <w:t>r</w:t>
      </w:r>
      <w:r w:rsidRPr="00E648BB">
        <w:t>k</w:t>
      </w:r>
      <w:r w:rsidRPr="00E648BB">
        <w:rPr>
          <w:spacing w:val="2"/>
        </w:rPr>
        <w:t xml:space="preserve"> </w:t>
      </w:r>
      <w:r w:rsidRPr="00E648BB">
        <w:rPr>
          <w:spacing w:val="3"/>
        </w:rPr>
        <w:t>e</w:t>
      </w:r>
      <w:r w:rsidRPr="00E648BB">
        <w:rPr>
          <w:spacing w:val="5"/>
        </w:rPr>
        <w:t>le</w:t>
      </w:r>
      <w:r w:rsidRPr="00E648BB">
        <w:rPr>
          <w:spacing w:val="3"/>
        </w:rPr>
        <w:t>m</w:t>
      </w:r>
      <w:r w:rsidRPr="00E648BB">
        <w:rPr>
          <w:spacing w:val="5"/>
        </w:rPr>
        <w:t>e</w:t>
      </w:r>
      <w:r w:rsidRPr="00E648BB">
        <w:rPr>
          <w:spacing w:val="4"/>
        </w:rPr>
        <w:t>n</w:t>
      </w:r>
      <w:r w:rsidRPr="00E648BB">
        <w:t>t</w:t>
      </w:r>
      <w:r w:rsidRPr="00E648BB">
        <w:rPr>
          <w:spacing w:val="4"/>
        </w:rPr>
        <w:t xml:space="preserve"> </w:t>
      </w:r>
      <w:r w:rsidRPr="00E648BB">
        <w:rPr>
          <w:spacing w:val="5"/>
        </w:rPr>
        <w:t>i</w:t>
      </w:r>
      <w:r w:rsidRPr="00E648BB">
        <w:rPr>
          <w:spacing w:val="3"/>
        </w:rPr>
        <w:t>mp</w:t>
      </w:r>
      <w:r w:rsidRPr="00E648BB">
        <w:rPr>
          <w:spacing w:val="5"/>
        </w:rPr>
        <w:t>le</w:t>
      </w:r>
      <w:r w:rsidRPr="00E648BB">
        <w:rPr>
          <w:spacing w:val="3"/>
        </w:rPr>
        <w:t>m</w:t>
      </w:r>
      <w:r w:rsidRPr="00E648BB">
        <w:rPr>
          <w:spacing w:val="5"/>
        </w:rPr>
        <w:t>e</w:t>
      </w:r>
      <w:r w:rsidRPr="00E648BB">
        <w:rPr>
          <w:spacing w:val="4"/>
        </w:rPr>
        <w:t>n</w:t>
      </w:r>
      <w:r w:rsidRPr="00E648BB">
        <w:rPr>
          <w:spacing w:val="5"/>
        </w:rPr>
        <w:t>t</w:t>
      </w:r>
      <w:r w:rsidRPr="00E648BB">
        <w:t xml:space="preserve">s </w:t>
      </w:r>
      <w:r w:rsidRPr="00E648BB">
        <w:rPr>
          <w:spacing w:val="3"/>
        </w:rPr>
        <w:t>(f</w:t>
      </w:r>
      <w:r w:rsidRPr="00E648BB">
        <w:rPr>
          <w:spacing w:val="6"/>
        </w:rPr>
        <w:t>o</w:t>
      </w:r>
      <w:r w:rsidRPr="00E648BB">
        <w:t>r</w:t>
      </w:r>
      <w:r w:rsidRPr="00E648BB">
        <w:rPr>
          <w:spacing w:val="6"/>
        </w:rPr>
        <w:t xml:space="preserve"> </w:t>
      </w:r>
      <w:r w:rsidRPr="00E648BB">
        <w:t>e</w:t>
      </w:r>
      <w:r w:rsidRPr="00E648BB">
        <w:rPr>
          <w:spacing w:val="4"/>
        </w:rPr>
        <w:t>x</w:t>
      </w:r>
      <w:r w:rsidRPr="00E648BB">
        <w:rPr>
          <w:spacing w:val="5"/>
        </w:rPr>
        <w:t>a</w:t>
      </w:r>
      <w:r w:rsidRPr="00E648BB">
        <w:rPr>
          <w:spacing w:val="3"/>
        </w:rPr>
        <w:t>m</w:t>
      </w:r>
      <w:r w:rsidRPr="00E648BB">
        <w:rPr>
          <w:spacing w:val="6"/>
        </w:rPr>
        <w:t>p</w:t>
      </w:r>
      <w:r w:rsidRPr="00E648BB">
        <w:rPr>
          <w:spacing w:val="5"/>
        </w:rPr>
        <w:t>l</w:t>
      </w:r>
      <w:r w:rsidRPr="00E648BB">
        <w:rPr>
          <w:spacing w:val="3"/>
        </w:rPr>
        <w:t xml:space="preserve">e, </w:t>
      </w:r>
      <w:r w:rsidRPr="00E648BB">
        <w:rPr>
          <w:spacing w:val="5"/>
        </w:rPr>
        <w:t>SN</w:t>
      </w:r>
      <w:r w:rsidRPr="00E648BB">
        <w:rPr>
          <w:spacing w:val="3"/>
        </w:rPr>
        <w:t>M</w:t>
      </w:r>
      <w:r w:rsidRPr="00E648BB">
        <w:t>P</w:t>
      </w:r>
      <w:r w:rsidRPr="00E648BB">
        <w:rPr>
          <w:spacing w:val="5"/>
        </w:rPr>
        <w:t xml:space="preserve"> o</w:t>
      </w:r>
      <w:r w:rsidRPr="00E648BB">
        <w:t>r</w:t>
      </w:r>
      <w:r w:rsidRPr="00E648BB">
        <w:rPr>
          <w:spacing w:val="6"/>
        </w:rPr>
        <w:t xml:space="preserve"> </w:t>
      </w:r>
      <w:r w:rsidRPr="00E648BB">
        <w:rPr>
          <w:spacing w:val="-9"/>
        </w:rPr>
        <w:t>T</w:t>
      </w:r>
      <w:r w:rsidRPr="00E648BB">
        <w:rPr>
          <w:spacing w:val="3"/>
        </w:rPr>
        <w:t>e</w:t>
      </w:r>
      <w:r w:rsidRPr="00E648BB">
        <w:rPr>
          <w:spacing w:val="5"/>
        </w:rPr>
        <w:t>lnet</w:t>
      </w:r>
      <w:r w:rsidRPr="00E648BB">
        <w:rPr>
          <w:spacing w:val="3"/>
        </w:rPr>
        <w:t>)</w:t>
      </w:r>
      <w:r w:rsidRPr="00E648BB">
        <w:t>.</w:t>
      </w:r>
    </w:p>
    <w:p w14:paraId="74E97FB4" w14:textId="77777777" w:rsidR="00161B71" w:rsidRPr="00161B71" w:rsidRDefault="00161B71" w:rsidP="00161B71">
      <w:pPr>
        <w:pStyle w:val="Bulletlist"/>
        <w:widowControl w:val="0"/>
        <w:autoSpaceDE w:val="0"/>
        <w:autoSpaceDN w:val="0"/>
        <w:adjustRightInd w:val="0"/>
        <w:spacing w:before="8" w:line="250" w:lineRule="auto"/>
        <w:ind w:left="2232" w:right="14"/>
        <w:jc w:val="both"/>
      </w:pPr>
      <w:r w:rsidRPr="00161B71">
        <w:rPr>
          <w:spacing w:val="5"/>
        </w:rPr>
        <w:t>M</w:t>
      </w:r>
      <w:r w:rsidRPr="00E648BB">
        <w:t>a</w:t>
      </w:r>
      <w:r w:rsidRPr="00161B71">
        <w:rPr>
          <w:spacing w:val="5"/>
        </w:rPr>
        <w:t>i</w:t>
      </w:r>
      <w:r w:rsidRPr="00161B71">
        <w:rPr>
          <w:spacing w:val="4"/>
        </w:rPr>
        <w:t>n</w:t>
      </w:r>
      <w:r w:rsidRPr="00161B71">
        <w:rPr>
          <w:spacing w:val="5"/>
        </w:rPr>
        <w:t>tai</w:t>
      </w:r>
      <w:r w:rsidRPr="00161B71">
        <w:rPr>
          <w:spacing w:val="4"/>
        </w:rPr>
        <w:t>n</w:t>
      </w:r>
      <w:r w:rsidRPr="00E648BB">
        <w:t>s</w:t>
      </w:r>
      <w:r w:rsidRPr="00161B71">
        <w:rPr>
          <w:spacing w:val="-2"/>
        </w:rPr>
        <w:t xml:space="preserve"> </w:t>
      </w:r>
      <w:r w:rsidRPr="00E648BB">
        <w:t>a</w:t>
      </w:r>
      <w:r w:rsidRPr="00161B71">
        <w:rPr>
          <w:spacing w:val="9"/>
        </w:rPr>
        <w:t xml:space="preserve"> </w:t>
      </w:r>
      <w:r w:rsidRPr="00E648BB">
        <w:t>n</w:t>
      </w:r>
      <w:r w:rsidRPr="00161B71">
        <w:rPr>
          <w:spacing w:val="5"/>
        </w:rPr>
        <w:t>e</w:t>
      </w:r>
      <w:r w:rsidRPr="00E648BB">
        <w:t>a</w:t>
      </w:r>
      <w:r w:rsidRPr="00161B71">
        <w:rPr>
          <w:spacing w:val="1"/>
        </w:rPr>
        <w:t>r</w:t>
      </w:r>
      <w:r w:rsidRPr="00E648BB">
        <w:t>-</w:t>
      </w:r>
      <w:r w:rsidRPr="00161B71">
        <w:rPr>
          <w:spacing w:val="6"/>
        </w:rPr>
        <w:t>r</w:t>
      </w:r>
      <w:r w:rsidRPr="00E648BB">
        <w:t>e</w:t>
      </w:r>
      <w:r w:rsidRPr="00161B71">
        <w:rPr>
          <w:spacing w:val="5"/>
        </w:rPr>
        <w:t>al</w:t>
      </w:r>
      <w:r w:rsidRPr="00E648BB">
        <w:t>-</w:t>
      </w:r>
      <w:r w:rsidRPr="00161B71">
        <w:rPr>
          <w:spacing w:val="5"/>
        </w:rPr>
        <w:t>ti</w:t>
      </w:r>
      <w:r w:rsidRPr="00E648BB">
        <w:t>me</w:t>
      </w:r>
      <w:r w:rsidRPr="00161B71">
        <w:rPr>
          <w:spacing w:val="-3"/>
        </w:rPr>
        <w:t xml:space="preserve"> </w:t>
      </w:r>
      <w:r w:rsidRPr="00161B71">
        <w:rPr>
          <w:spacing w:val="6"/>
        </w:rPr>
        <w:t>n</w:t>
      </w:r>
      <w:r w:rsidRPr="00E648BB">
        <w:t>e</w:t>
      </w:r>
      <w:r w:rsidRPr="00161B71">
        <w:rPr>
          <w:spacing w:val="5"/>
        </w:rPr>
        <w:t>t</w:t>
      </w:r>
      <w:r w:rsidRPr="00E648BB">
        <w:t>w</w:t>
      </w:r>
      <w:r w:rsidRPr="00161B71">
        <w:rPr>
          <w:spacing w:val="6"/>
        </w:rPr>
        <w:t>o</w:t>
      </w:r>
      <w:r w:rsidRPr="00E648BB">
        <w:t>rk</w:t>
      </w:r>
      <w:r w:rsidRPr="00161B71">
        <w:rPr>
          <w:spacing w:val="2"/>
        </w:rPr>
        <w:t xml:space="preserve"> </w:t>
      </w:r>
      <w:r w:rsidRPr="00E648BB">
        <w:t>m</w:t>
      </w:r>
      <w:r w:rsidRPr="00161B71">
        <w:rPr>
          <w:spacing w:val="6"/>
        </w:rPr>
        <w:t>o</w:t>
      </w:r>
      <w:r w:rsidRPr="00E648BB">
        <w:t>del</w:t>
      </w:r>
      <w:r w:rsidRPr="00161B71">
        <w:rPr>
          <w:spacing w:val="5"/>
        </w:rPr>
        <w:t xml:space="preserve"> </w:t>
      </w:r>
      <w:r w:rsidRPr="00E648BB">
        <w:t>us</w:t>
      </w:r>
      <w:r w:rsidRPr="00161B71">
        <w:rPr>
          <w:spacing w:val="5"/>
        </w:rPr>
        <w:t>i</w:t>
      </w:r>
      <w:r w:rsidRPr="00161B71">
        <w:rPr>
          <w:spacing w:val="4"/>
        </w:rPr>
        <w:t>n</w:t>
      </w:r>
      <w:r w:rsidRPr="00E648BB">
        <w:t>g</w:t>
      </w:r>
      <w:r w:rsidRPr="00161B71">
        <w:rPr>
          <w:spacing w:val="5"/>
        </w:rPr>
        <w:t xml:space="preserve"> </w:t>
      </w:r>
      <w:r w:rsidRPr="00E648BB">
        <w:t>dev</w:t>
      </w:r>
      <w:r w:rsidRPr="00161B71">
        <w:rPr>
          <w:spacing w:val="5"/>
        </w:rPr>
        <w:t>ic</w:t>
      </w:r>
      <w:r w:rsidRPr="00E648BB">
        <w:t>e p</w:t>
      </w:r>
      <w:r w:rsidRPr="00161B71">
        <w:rPr>
          <w:spacing w:val="6"/>
        </w:rPr>
        <w:t>o</w:t>
      </w:r>
      <w:r w:rsidRPr="00161B71">
        <w:rPr>
          <w:spacing w:val="2"/>
        </w:rPr>
        <w:t>l</w:t>
      </w:r>
      <w:r w:rsidRPr="00161B71">
        <w:rPr>
          <w:spacing w:val="5"/>
        </w:rPr>
        <w:t>li</w:t>
      </w:r>
      <w:r w:rsidRPr="00161B71">
        <w:rPr>
          <w:spacing w:val="4"/>
        </w:rPr>
        <w:t>n</w:t>
      </w:r>
      <w:r w:rsidRPr="00E648BB">
        <w:t xml:space="preserve">g </w:t>
      </w:r>
      <w:r w:rsidRPr="00161B71">
        <w:rPr>
          <w:spacing w:val="5"/>
        </w:rPr>
        <w:t>a</w:t>
      </w:r>
      <w:r w:rsidRPr="00E648BB">
        <w:t>nd</w:t>
      </w:r>
      <w:r w:rsidRPr="00161B71">
        <w:rPr>
          <w:spacing w:val="6"/>
        </w:rPr>
        <w:t xml:space="preserve"> </w:t>
      </w:r>
      <w:r w:rsidRPr="00E648BB">
        <w:t>a</w:t>
      </w:r>
      <w:r w:rsidRPr="00161B71">
        <w:rPr>
          <w:spacing w:val="7"/>
        </w:rPr>
        <w:t>s</w:t>
      </w:r>
      <w:r w:rsidRPr="00E648BB">
        <w:t>yn</w:t>
      </w:r>
      <w:r w:rsidRPr="00161B71">
        <w:rPr>
          <w:spacing w:val="5"/>
        </w:rPr>
        <w:t>c</w:t>
      </w:r>
      <w:r w:rsidRPr="00E648BB">
        <w:t>h</w:t>
      </w:r>
      <w:r w:rsidRPr="00161B71">
        <w:rPr>
          <w:spacing w:val="6"/>
        </w:rPr>
        <w:t>r</w:t>
      </w:r>
      <w:r w:rsidRPr="00E648BB">
        <w:t>ono</w:t>
      </w:r>
      <w:r w:rsidRPr="00161B71">
        <w:rPr>
          <w:spacing w:val="6"/>
        </w:rPr>
        <w:t>u</w:t>
      </w:r>
      <w:r w:rsidRPr="00E648BB">
        <w:t>s</w:t>
      </w:r>
      <w:r w:rsidRPr="00161B71">
        <w:rPr>
          <w:spacing w:val="-5"/>
        </w:rPr>
        <w:t xml:space="preserve"> </w:t>
      </w:r>
      <w:r w:rsidRPr="00161B71">
        <w:rPr>
          <w:spacing w:val="6"/>
        </w:rPr>
        <w:t>d</w:t>
      </w:r>
      <w:r w:rsidRPr="00E648BB">
        <w:t>a</w:t>
      </w:r>
      <w:r w:rsidRPr="00161B71">
        <w:rPr>
          <w:spacing w:val="5"/>
        </w:rPr>
        <w:t>t</w:t>
      </w:r>
      <w:r w:rsidRPr="00E648BB">
        <w:t>a</w:t>
      </w:r>
      <w:r w:rsidRPr="00161B71">
        <w:rPr>
          <w:spacing w:val="5"/>
        </w:rPr>
        <w:t xml:space="preserve"> c</w:t>
      </w:r>
      <w:r w:rsidRPr="00161B71">
        <w:rPr>
          <w:spacing w:val="4"/>
        </w:rPr>
        <w:t>o</w:t>
      </w:r>
      <w:r w:rsidRPr="00161B71">
        <w:rPr>
          <w:spacing w:val="5"/>
        </w:rPr>
        <w:t>lle</w:t>
      </w:r>
      <w:r w:rsidRPr="00E648BB">
        <w:t>c</w:t>
      </w:r>
      <w:r w:rsidRPr="00161B71">
        <w:rPr>
          <w:spacing w:val="5"/>
        </w:rPr>
        <w:t>ti</w:t>
      </w:r>
      <w:r w:rsidRPr="00E648BB">
        <w:t>on.</w:t>
      </w:r>
      <w:r>
        <w:t xml:space="preserve"> </w:t>
      </w:r>
      <w:r w:rsidRPr="00161B71">
        <w:t>The actual data collection, which is by nature vendor and device specific, is the responsibility of the VNE driver component of the VNE. A VNE driver maps specific device properties to a simplified vendor-neutral device model.</w:t>
      </w:r>
    </w:p>
    <w:p w14:paraId="3CD5145A" w14:textId="77777777" w:rsidR="00EF08CD" w:rsidRDefault="00EF08CD" w:rsidP="00161B71">
      <w:pPr>
        <w:rPr>
          <w:spacing w:val="2"/>
        </w:rPr>
      </w:pPr>
    </w:p>
    <w:p w14:paraId="557A9331" w14:textId="49CEB798" w:rsidR="008C670A" w:rsidRDefault="00161B71" w:rsidP="00161B71">
      <w:r w:rsidRPr="00E648BB">
        <w:rPr>
          <w:spacing w:val="2"/>
        </w:rPr>
        <w:t>F</w:t>
      </w:r>
      <w:r w:rsidRPr="00E648BB">
        <w:t>or</w:t>
      </w:r>
      <w:r w:rsidRPr="00E648BB">
        <w:rPr>
          <w:spacing w:val="5"/>
        </w:rPr>
        <w:t xml:space="preserve"> </w:t>
      </w:r>
      <w:r w:rsidRPr="00E648BB">
        <w:rPr>
          <w:spacing w:val="3"/>
        </w:rPr>
        <w:t>m</w:t>
      </w:r>
      <w:r w:rsidRPr="00E648BB">
        <w:t>o</w:t>
      </w:r>
      <w:r w:rsidRPr="00E648BB">
        <w:rPr>
          <w:spacing w:val="6"/>
        </w:rPr>
        <w:t>r</w:t>
      </w:r>
      <w:r w:rsidRPr="00E648BB">
        <w:t xml:space="preserve">e </w:t>
      </w:r>
      <w:r w:rsidRPr="00E648BB">
        <w:rPr>
          <w:spacing w:val="5"/>
        </w:rPr>
        <w:t>i</w:t>
      </w:r>
      <w:r w:rsidRPr="00E648BB">
        <w:t>n</w:t>
      </w:r>
      <w:r w:rsidRPr="00E648BB">
        <w:rPr>
          <w:spacing w:val="6"/>
        </w:rPr>
        <w:t>f</w:t>
      </w:r>
      <w:r w:rsidRPr="00E648BB">
        <w:t>o</w:t>
      </w:r>
      <w:r w:rsidRPr="00E648BB">
        <w:rPr>
          <w:spacing w:val="3"/>
        </w:rPr>
        <w:t>r</w:t>
      </w:r>
      <w:r w:rsidRPr="00E648BB">
        <w:rPr>
          <w:spacing w:val="6"/>
        </w:rPr>
        <w:t>m</w:t>
      </w:r>
      <w:r w:rsidRPr="00E648BB">
        <w:rPr>
          <w:spacing w:val="3"/>
        </w:rPr>
        <w:t>a</w:t>
      </w:r>
      <w:r w:rsidRPr="00E648BB">
        <w:rPr>
          <w:spacing w:val="5"/>
        </w:rPr>
        <w:t>ti</w:t>
      </w:r>
      <w:r w:rsidRPr="00E648BB">
        <w:t xml:space="preserve">on </w:t>
      </w:r>
      <w:r w:rsidRPr="00E648BB">
        <w:rPr>
          <w:spacing w:val="5"/>
        </w:rPr>
        <w:t>a</w:t>
      </w:r>
      <w:r w:rsidRPr="00E648BB">
        <w:t>bo</w:t>
      </w:r>
      <w:r w:rsidRPr="00E648BB">
        <w:rPr>
          <w:spacing w:val="6"/>
        </w:rPr>
        <w:t>u</w:t>
      </w:r>
      <w:r w:rsidRPr="00E648BB">
        <w:t xml:space="preserve">t </w:t>
      </w:r>
      <w:r w:rsidRPr="00E648BB">
        <w:rPr>
          <w:spacing w:val="5"/>
        </w:rPr>
        <w:t>t</w:t>
      </w:r>
      <w:r w:rsidRPr="00E648BB">
        <w:t>he</w:t>
      </w:r>
      <w:r w:rsidRPr="00E648BB">
        <w:rPr>
          <w:spacing w:val="6"/>
        </w:rPr>
        <w:t xml:space="preserve"> </w:t>
      </w:r>
      <w:r w:rsidRPr="00E648BB">
        <w:rPr>
          <w:spacing w:val="5"/>
        </w:rPr>
        <w:t>P</w:t>
      </w:r>
      <w:r w:rsidRPr="00E648BB">
        <w:rPr>
          <w:spacing w:val="6"/>
        </w:rPr>
        <w:t>r</w:t>
      </w:r>
      <w:r w:rsidRPr="00E648BB">
        <w:rPr>
          <w:spacing w:val="5"/>
        </w:rPr>
        <w:t>i</w:t>
      </w:r>
      <w:r w:rsidRPr="00E648BB">
        <w:rPr>
          <w:spacing w:val="3"/>
        </w:rPr>
        <w:t>m</w:t>
      </w:r>
      <w:r w:rsidRPr="00E648BB">
        <w:t>e</w:t>
      </w:r>
      <w:r w:rsidRPr="00E648BB">
        <w:rPr>
          <w:spacing w:val="3"/>
        </w:rPr>
        <w:t xml:space="preserve"> </w:t>
      </w:r>
      <w:r w:rsidRPr="00E648BB">
        <w:rPr>
          <w:spacing w:val="5"/>
        </w:rPr>
        <w:t>Ne</w:t>
      </w:r>
      <w:r w:rsidRPr="00E648BB">
        <w:rPr>
          <w:spacing w:val="2"/>
        </w:rPr>
        <w:t>t</w:t>
      </w:r>
      <w:r w:rsidRPr="00E648BB">
        <w:rPr>
          <w:spacing w:val="3"/>
        </w:rPr>
        <w:t>w</w:t>
      </w:r>
      <w:r w:rsidRPr="00E648BB">
        <w:rPr>
          <w:spacing w:val="6"/>
        </w:rPr>
        <w:t>o</w:t>
      </w:r>
      <w:r w:rsidRPr="00E648BB">
        <w:rPr>
          <w:spacing w:val="3"/>
        </w:rPr>
        <w:t>r</w:t>
      </w:r>
      <w:r w:rsidRPr="00E648BB">
        <w:t>k</w:t>
      </w:r>
      <w:r w:rsidRPr="00E648BB">
        <w:rPr>
          <w:spacing w:val="2"/>
        </w:rPr>
        <w:t xml:space="preserve"> </w:t>
      </w:r>
      <w:r w:rsidRPr="00E648BB">
        <w:rPr>
          <w:spacing w:val="5"/>
        </w:rPr>
        <w:t>a</w:t>
      </w:r>
      <w:r w:rsidRPr="00E648BB">
        <w:rPr>
          <w:spacing w:val="3"/>
        </w:rPr>
        <w:t>r</w:t>
      </w:r>
      <w:r w:rsidRPr="00E648BB">
        <w:rPr>
          <w:spacing w:val="5"/>
        </w:rPr>
        <w:t>c</w:t>
      </w:r>
      <w:r w:rsidRPr="00E648BB">
        <w:t>h</w:t>
      </w:r>
      <w:r w:rsidRPr="00E648BB">
        <w:rPr>
          <w:spacing w:val="5"/>
        </w:rPr>
        <w:t>it</w:t>
      </w:r>
      <w:r w:rsidRPr="00E648BB">
        <w:rPr>
          <w:spacing w:val="3"/>
        </w:rPr>
        <w:t>e</w:t>
      </w:r>
      <w:r w:rsidRPr="00E648BB">
        <w:rPr>
          <w:spacing w:val="5"/>
        </w:rPr>
        <w:t>ct</w:t>
      </w:r>
      <w:r w:rsidRPr="00E648BB">
        <w:t>u</w:t>
      </w:r>
      <w:r w:rsidRPr="00E648BB">
        <w:rPr>
          <w:spacing w:val="3"/>
        </w:rPr>
        <w:t>r</w:t>
      </w:r>
      <w:r w:rsidRPr="00E648BB">
        <w:rPr>
          <w:spacing w:val="5"/>
        </w:rPr>
        <w:t>e</w:t>
      </w:r>
      <w:r w:rsidRPr="00E648BB">
        <w:t>,</w:t>
      </w:r>
      <w:r w:rsidRPr="00E648BB">
        <w:rPr>
          <w:spacing w:val="-2"/>
        </w:rPr>
        <w:t xml:space="preserve"> </w:t>
      </w:r>
      <w:r w:rsidRPr="00E648BB">
        <w:rPr>
          <w:spacing w:val="5"/>
        </w:rPr>
        <w:t>VN</w:t>
      </w:r>
      <w:r w:rsidRPr="00E648BB">
        <w:rPr>
          <w:spacing w:val="3"/>
        </w:rPr>
        <w:t>E</w:t>
      </w:r>
      <w:r w:rsidRPr="00E648BB">
        <w:rPr>
          <w:spacing w:val="5"/>
        </w:rPr>
        <w:t>s</w:t>
      </w:r>
      <w:r w:rsidRPr="00E648BB">
        <w:t>,</w:t>
      </w:r>
      <w:r w:rsidRPr="00E648BB">
        <w:rPr>
          <w:spacing w:val="3"/>
        </w:rPr>
        <w:t xml:space="preserve"> </w:t>
      </w:r>
      <w:r w:rsidRPr="00E648BB">
        <w:rPr>
          <w:spacing w:val="5"/>
        </w:rPr>
        <w:t>a</w:t>
      </w:r>
      <w:r w:rsidRPr="00E648BB">
        <w:t>nd</w:t>
      </w:r>
      <w:r w:rsidRPr="00E648BB">
        <w:rPr>
          <w:spacing w:val="6"/>
        </w:rPr>
        <w:t xml:space="preserve"> </w:t>
      </w:r>
      <w:r w:rsidRPr="00E648BB">
        <w:rPr>
          <w:spacing w:val="-24"/>
        </w:rPr>
        <w:t>A</w:t>
      </w:r>
      <w:r w:rsidRPr="00E648BB">
        <w:rPr>
          <w:spacing w:val="5"/>
        </w:rPr>
        <w:t>VMs</w:t>
      </w:r>
      <w:r w:rsidRPr="00E648BB">
        <w:t>,</w:t>
      </w:r>
      <w:r w:rsidRPr="00E648BB">
        <w:rPr>
          <w:spacing w:val="2"/>
        </w:rPr>
        <w:t xml:space="preserve"> </w:t>
      </w:r>
      <w:r w:rsidRPr="00E648BB">
        <w:rPr>
          <w:spacing w:val="5"/>
        </w:rPr>
        <w:t>se</w:t>
      </w:r>
      <w:r w:rsidRPr="00E648BB">
        <w:t>e</w:t>
      </w:r>
      <w:r w:rsidRPr="00E648BB">
        <w:rPr>
          <w:spacing w:val="5"/>
        </w:rPr>
        <w:t xml:space="preserve"> t</w:t>
      </w:r>
      <w:r w:rsidRPr="00E648BB">
        <w:t>he</w:t>
      </w:r>
      <w:r w:rsidRPr="00E648BB">
        <w:rPr>
          <w:spacing w:val="5"/>
        </w:rPr>
        <w:t xml:space="preserve"> </w:t>
      </w:r>
      <w:hyperlink r:id="rId96" w:history="1">
        <w:r w:rsidRPr="00E648BB">
          <w:rPr>
            <w:i/>
            <w:iCs/>
            <w:color w:val="0000FE"/>
          </w:rPr>
          <w:t>Cis</w:t>
        </w:r>
        <w:r w:rsidRPr="00E648BB">
          <w:rPr>
            <w:i/>
            <w:iCs/>
            <w:color w:val="0000FE"/>
            <w:spacing w:val="5"/>
          </w:rPr>
          <w:t>c</w:t>
        </w:r>
        <w:r w:rsidRPr="00E648BB">
          <w:rPr>
            <w:i/>
            <w:iCs/>
            <w:color w:val="0000FE"/>
          </w:rPr>
          <w:t>o Pri</w:t>
        </w:r>
        <w:r w:rsidRPr="00E648BB">
          <w:rPr>
            <w:i/>
            <w:iCs/>
            <w:color w:val="0000FE"/>
            <w:spacing w:val="5"/>
          </w:rPr>
          <w:t>m</w:t>
        </w:r>
        <w:r w:rsidRPr="00E648BB">
          <w:rPr>
            <w:i/>
            <w:iCs/>
            <w:color w:val="0000FE"/>
          </w:rPr>
          <w:t>e</w:t>
        </w:r>
      </w:hyperlink>
      <w:r>
        <w:rPr>
          <w:spacing w:val="5"/>
        </w:rPr>
        <w:t xml:space="preserve"> </w:t>
      </w:r>
      <w:hyperlink r:id="rId97" w:history="1">
        <w:r w:rsidRPr="00E648BB">
          <w:rPr>
            <w:i/>
            <w:iCs/>
            <w:color w:val="0000FE"/>
          </w:rPr>
          <w:t>N</w:t>
        </w:r>
        <w:r w:rsidRPr="00E648BB">
          <w:rPr>
            <w:i/>
            <w:iCs/>
            <w:color w:val="0000FE"/>
            <w:spacing w:val="5"/>
          </w:rPr>
          <w:t>e</w:t>
        </w:r>
        <w:r w:rsidRPr="00E648BB">
          <w:rPr>
            <w:i/>
            <w:iCs/>
            <w:color w:val="0000FE"/>
            <w:spacing w:val="2"/>
          </w:rPr>
          <w:t>t</w:t>
        </w:r>
        <w:r w:rsidRPr="00E648BB">
          <w:rPr>
            <w:i/>
            <w:iCs/>
            <w:color w:val="0000FE"/>
            <w:spacing w:val="6"/>
          </w:rPr>
          <w:t>w</w:t>
        </w:r>
        <w:r w:rsidRPr="00E648BB">
          <w:rPr>
            <w:i/>
            <w:iCs/>
            <w:color w:val="0000FE"/>
          </w:rPr>
          <w:t>ork</w:t>
        </w:r>
        <w:r w:rsidRPr="00E648BB">
          <w:rPr>
            <w:i/>
            <w:iCs/>
            <w:color w:val="0000FE"/>
            <w:spacing w:val="1"/>
          </w:rPr>
          <w:t xml:space="preserve"> </w:t>
        </w:r>
        <w:r w:rsidR="00B92D18">
          <w:rPr>
            <w:i/>
            <w:iCs/>
            <w:color w:val="0000FE"/>
            <w:spacing w:val="1"/>
          </w:rPr>
          <w:t>4.</w:t>
        </w:r>
        <w:r w:rsidR="00065A13">
          <w:rPr>
            <w:i/>
            <w:iCs/>
            <w:color w:val="0000FE"/>
            <w:spacing w:val="1"/>
          </w:rPr>
          <w:t>2</w:t>
        </w:r>
        <w:r w:rsidR="00283ECC">
          <w:rPr>
            <w:i/>
            <w:iCs/>
            <w:color w:val="0000FE"/>
            <w:spacing w:val="1"/>
          </w:rPr>
          <w:t>.2</w:t>
        </w:r>
        <w:r w:rsidRPr="00E648BB">
          <w:rPr>
            <w:i/>
            <w:iCs/>
            <w:color w:val="0000FE"/>
            <w:spacing w:val="6"/>
          </w:rPr>
          <w:t xml:space="preserve"> </w:t>
        </w:r>
        <w:r w:rsidRPr="00E648BB">
          <w:rPr>
            <w:i/>
            <w:iCs/>
            <w:color w:val="0000FE"/>
          </w:rPr>
          <w:t>A</w:t>
        </w:r>
        <w:r w:rsidRPr="00E648BB">
          <w:rPr>
            <w:i/>
            <w:iCs/>
            <w:color w:val="0000FE"/>
            <w:spacing w:val="6"/>
          </w:rPr>
          <w:t>d</w:t>
        </w:r>
        <w:r w:rsidRPr="00E648BB">
          <w:rPr>
            <w:i/>
            <w:iCs/>
            <w:color w:val="0000FE"/>
            <w:spacing w:val="3"/>
          </w:rPr>
          <w:t>m</w:t>
        </w:r>
        <w:r w:rsidRPr="00E648BB">
          <w:rPr>
            <w:i/>
            <w:iCs/>
            <w:color w:val="0000FE"/>
            <w:spacing w:val="5"/>
          </w:rPr>
          <w:t>i</w:t>
        </w:r>
        <w:r w:rsidRPr="00E648BB">
          <w:rPr>
            <w:i/>
            <w:iCs/>
            <w:color w:val="0000FE"/>
            <w:spacing w:val="6"/>
          </w:rPr>
          <w:t>n</w:t>
        </w:r>
        <w:r w:rsidRPr="00E648BB">
          <w:rPr>
            <w:i/>
            <w:iCs/>
            <w:color w:val="0000FE"/>
            <w:spacing w:val="2"/>
          </w:rPr>
          <w:t>i</w:t>
        </w:r>
        <w:r w:rsidRPr="00E648BB">
          <w:rPr>
            <w:i/>
            <w:iCs/>
            <w:color w:val="0000FE"/>
            <w:spacing w:val="7"/>
          </w:rPr>
          <w:t>s</w:t>
        </w:r>
        <w:r w:rsidRPr="00E648BB">
          <w:rPr>
            <w:i/>
            <w:iCs/>
            <w:color w:val="0000FE"/>
            <w:spacing w:val="2"/>
          </w:rPr>
          <w:t>tr</w:t>
        </w:r>
        <w:r w:rsidRPr="00E648BB">
          <w:rPr>
            <w:i/>
            <w:iCs/>
            <w:color w:val="0000FE"/>
          </w:rPr>
          <w:t>a</w:t>
        </w:r>
        <w:r w:rsidRPr="00E648BB">
          <w:rPr>
            <w:i/>
            <w:iCs/>
            <w:color w:val="0000FE"/>
            <w:spacing w:val="5"/>
          </w:rPr>
          <w:t>t</w:t>
        </w:r>
        <w:r w:rsidRPr="00E648BB">
          <w:rPr>
            <w:i/>
            <w:iCs/>
            <w:color w:val="0000FE"/>
            <w:spacing w:val="6"/>
          </w:rPr>
          <w:t>o</w:t>
        </w:r>
        <w:r w:rsidRPr="00E648BB">
          <w:rPr>
            <w:i/>
            <w:iCs/>
            <w:color w:val="0000FE"/>
          </w:rPr>
          <w:t>r</w:t>
        </w:r>
        <w:r w:rsidRPr="00E648BB">
          <w:rPr>
            <w:i/>
            <w:iCs/>
            <w:color w:val="0000FE"/>
            <w:spacing w:val="-4"/>
          </w:rPr>
          <w:t xml:space="preserve"> </w:t>
        </w:r>
        <w:r w:rsidRPr="00E648BB">
          <w:rPr>
            <w:i/>
            <w:iCs/>
            <w:color w:val="0000FE"/>
            <w:spacing w:val="5"/>
          </w:rPr>
          <w:t>G</w:t>
        </w:r>
        <w:r w:rsidRPr="00E648BB">
          <w:rPr>
            <w:i/>
            <w:iCs/>
            <w:color w:val="0000FE"/>
          </w:rPr>
          <w:t>u</w:t>
        </w:r>
        <w:r w:rsidRPr="00E648BB">
          <w:rPr>
            <w:i/>
            <w:iCs/>
            <w:color w:val="0000FE"/>
            <w:spacing w:val="5"/>
          </w:rPr>
          <w:t>i</w:t>
        </w:r>
        <w:r w:rsidRPr="00E648BB">
          <w:rPr>
            <w:i/>
            <w:iCs/>
            <w:color w:val="0000FE"/>
          </w:rPr>
          <w:t>d</w:t>
        </w:r>
        <w:r w:rsidRPr="00E648BB">
          <w:rPr>
            <w:i/>
            <w:iCs/>
            <w:color w:val="0000FE"/>
            <w:spacing w:val="5"/>
          </w:rPr>
          <w:t>e</w:t>
        </w:r>
        <w:r w:rsidRPr="00E648BB">
          <w:rPr>
            <w:color w:val="000000"/>
          </w:rPr>
          <w:t>.</w:t>
        </w:r>
      </w:hyperlink>
    </w:p>
    <w:p w14:paraId="5A6D981D" w14:textId="77777777" w:rsidR="00161B71" w:rsidRDefault="00161B71" w:rsidP="00161B71">
      <w:pPr>
        <w:rPr>
          <w:b/>
          <w:spacing w:val="-3"/>
          <w:w w:val="96"/>
        </w:rPr>
      </w:pPr>
    </w:p>
    <w:p w14:paraId="39717E28" w14:textId="77777777" w:rsidR="00161B71" w:rsidRPr="00161B71" w:rsidRDefault="00161B71" w:rsidP="00161B71">
      <w:pPr>
        <w:rPr>
          <w:b/>
        </w:rPr>
      </w:pPr>
      <w:r w:rsidRPr="00161B71">
        <w:rPr>
          <w:b/>
          <w:spacing w:val="-3"/>
          <w:w w:val="96"/>
        </w:rPr>
        <w:t>A</w:t>
      </w:r>
      <w:r w:rsidRPr="00161B71">
        <w:rPr>
          <w:b/>
          <w:w w:val="96"/>
        </w:rPr>
        <w:t>ddi</w:t>
      </w:r>
      <w:r w:rsidRPr="00161B71">
        <w:rPr>
          <w:b/>
          <w:spacing w:val="-3"/>
          <w:w w:val="96"/>
        </w:rPr>
        <w:t>ti</w:t>
      </w:r>
      <w:r w:rsidRPr="00161B71">
        <w:rPr>
          <w:b/>
          <w:w w:val="96"/>
        </w:rPr>
        <w:t>onal</w:t>
      </w:r>
      <w:r w:rsidRPr="00161B71">
        <w:rPr>
          <w:b/>
          <w:spacing w:val="-2"/>
          <w:w w:val="96"/>
        </w:rPr>
        <w:t xml:space="preserve"> </w:t>
      </w:r>
      <w:r w:rsidRPr="00161B71">
        <w:rPr>
          <w:b/>
        </w:rPr>
        <w:t>Rea</w:t>
      </w:r>
      <w:r w:rsidRPr="00161B71">
        <w:rPr>
          <w:b/>
          <w:spacing w:val="-4"/>
        </w:rPr>
        <w:t>d</w:t>
      </w:r>
      <w:r w:rsidRPr="00161B71">
        <w:rPr>
          <w:b/>
        </w:rPr>
        <w:t>ing</w:t>
      </w:r>
    </w:p>
    <w:p w14:paraId="52019467" w14:textId="1A662487" w:rsidR="00161B71" w:rsidRPr="00E648BB" w:rsidRDefault="00161B71" w:rsidP="00161B71">
      <w:pPr>
        <w:pStyle w:val="Bulletlist"/>
        <w:rPr>
          <w:color w:val="000000"/>
        </w:rPr>
      </w:pPr>
      <w:r w:rsidRPr="00E648BB">
        <w:t>Revi</w:t>
      </w:r>
      <w:r w:rsidRPr="00E648BB">
        <w:rPr>
          <w:spacing w:val="-2"/>
        </w:rPr>
        <w:t>e</w:t>
      </w:r>
      <w:r w:rsidRPr="00E648BB">
        <w:t xml:space="preserve">w </w:t>
      </w:r>
      <w:hyperlink r:id="rId98" w:history="1">
        <w:r w:rsidRPr="00E648BB">
          <w:rPr>
            <w:i/>
            <w:iCs/>
            <w:color w:val="0000FE"/>
            <w:spacing w:val="5"/>
          </w:rPr>
          <w:t>Cis</w:t>
        </w:r>
        <w:r w:rsidRPr="00E648BB">
          <w:rPr>
            <w:i/>
            <w:iCs/>
            <w:color w:val="0000FE"/>
            <w:spacing w:val="3"/>
          </w:rPr>
          <w:t>c</w:t>
        </w:r>
        <w:r w:rsidRPr="00E648BB">
          <w:rPr>
            <w:i/>
            <w:iCs/>
            <w:color w:val="0000FE"/>
          </w:rPr>
          <w:t xml:space="preserve">o </w:t>
        </w:r>
        <w:r w:rsidRPr="00E648BB">
          <w:rPr>
            <w:i/>
            <w:iCs/>
            <w:color w:val="0000FE"/>
            <w:spacing w:val="5"/>
          </w:rPr>
          <w:t>Pri</w:t>
        </w:r>
        <w:r w:rsidRPr="00E648BB">
          <w:rPr>
            <w:i/>
            <w:iCs/>
            <w:color w:val="0000FE"/>
            <w:spacing w:val="3"/>
          </w:rPr>
          <w:t>m</w:t>
        </w:r>
        <w:r w:rsidRPr="00E648BB">
          <w:rPr>
            <w:i/>
            <w:iCs/>
            <w:color w:val="0000FE"/>
          </w:rPr>
          <w:t>e</w:t>
        </w:r>
        <w:r w:rsidRPr="00E648BB">
          <w:rPr>
            <w:i/>
            <w:iCs/>
            <w:color w:val="0000FE"/>
            <w:spacing w:val="5"/>
          </w:rPr>
          <w:t xml:space="preserve"> N</w:t>
        </w:r>
        <w:r w:rsidRPr="00E648BB">
          <w:rPr>
            <w:i/>
            <w:iCs/>
            <w:color w:val="0000FE"/>
            <w:spacing w:val="3"/>
          </w:rPr>
          <w:t>e</w:t>
        </w:r>
        <w:r w:rsidRPr="00E648BB">
          <w:rPr>
            <w:i/>
            <w:iCs/>
            <w:color w:val="0000FE"/>
            <w:spacing w:val="5"/>
          </w:rPr>
          <w:t>tw</w:t>
        </w:r>
        <w:r w:rsidRPr="00E648BB">
          <w:rPr>
            <w:i/>
            <w:iCs/>
            <w:color w:val="0000FE"/>
            <w:spacing w:val="6"/>
          </w:rPr>
          <w:t>o</w:t>
        </w:r>
        <w:r w:rsidRPr="00E648BB">
          <w:rPr>
            <w:i/>
            <w:iCs/>
            <w:color w:val="0000FE"/>
          </w:rPr>
          <w:t>rk</w:t>
        </w:r>
        <w:r w:rsidRPr="00E648BB">
          <w:rPr>
            <w:i/>
            <w:iCs/>
            <w:color w:val="0000FE"/>
            <w:spacing w:val="1"/>
          </w:rPr>
          <w:t xml:space="preserve"> </w:t>
        </w:r>
        <w:r w:rsidR="00B92D18">
          <w:rPr>
            <w:i/>
            <w:iCs/>
            <w:color w:val="0000FE"/>
            <w:spacing w:val="1"/>
          </w:rPr>
          <w:t>4.</w:t>
        </w:r>
        <w:r w:rsidR="00065A13">
          <w:rPr>
            <w:i/>
            <w:iCs/>
            <w:color w:val="0000FE"/>
            <w:spacing w:val="1"/>
          </w:rPr>
          <w:t>2</w:t>
        </w:r>
        <w:r w:rsidR="00283ECC">
          <w:rPr>
            <w:i/>
            <w:iCs/>
            <w:color w:val="0000FE"/>
            <w:spacing w:val="1"/>
          </w:rPr>
          <w:t>.2</w:t>
        </w:r>
        <w:r w:rsidRPr="00E648BB">
          <w:rPr>
            <w:i/>
            <w:iCs/>
            <w:color w:val="0000FE"/>
            <w:spacing w:val="6"/>
          </w:rPr>
          <w:t xml:space="preserve"> </w:t>
        </w:r>
        <w:r w:rsidRPr="00E648BB">
          <w:rPr>
            <w:i/>
            <w:iCs/>
            <w:color w:val="0000FE"/>
            <w:spacing w:val="3"/>
          </w:rPr>
          <w:t>A</w:t>
        </w:r>
        <w:r w:rsidRPr="00E648BB">
          <w:rPr>
            <w:i/>
            <w:iCs/>
            <w:color w:val="0000FE"/>
          </w:rPr>
          <w:t>d</w:t>
        </w:r>
        <w:r w:rsidRPr="00E648BB">
          <w:rPr>
            <w:i/>
            <w:iCs/>
            <w:color w:val="0000FE"/>
            <w:spacing w:val="5"/>
          </w:rPr>
          <w:t>mi</w:t>
        </w:r>
        <w:r w:rsidRPr="00E648BB">
          <w:rPr>
            <w:i/>
            <w:iCs/>
            <w:color w:val="0000FE"/>
          </w:rPr>
          <w:t>n</w:t>
        </w:r>
        <w:r w:rsidRPr="00E648BB">
          <w:rPr>
            <w:i/>
            <w:iCs/>
            <w:color w:val="0000FE"/>
            <w:spacing w:val="5"/>
          </w:rPr>
          <w:t>ist</w:t>
        </w:r>
        <w:r w:rsidRPr="00E648BB">
          <w:rPr>
            <w:i/>
            <w:iCs/>
            <w:color w:val="0000FE"/>
            <w:spacing w:val="2"/>
          </w:rPr>
          <w:t>r</w:t>
        </w:r>
        <w:r w:rsidRPr="00E648BB">
          <w:rPr>
            <w:i/>
            <w:iCs/>
            <w:color w:val="0000FE"/>
          </w:rPr>
          <w:t>a</w:t>
        </w:r>
        <w:r w:rsidRPr="00E648BB">
          <w:rPr>
            <w:i/>
            <w:iCs/>
            <w:color w:val="0000FE"/>
            <w:spacing w:val="5"/>
          </w:rPr>
          <w:t>t</w:t>
        </w:r>
        <w:r w:rsidRPr="00E648BB">
          <w:rPr>
            <w:i/>
            <w:iCs/>
            <w:color w:val="0000FE"/>
          </w:rPr>
          <w:t>or</w:t>
        </w:r>
        <w:r w:rsidRPr="00E648BB">
          <w:rPr>
            <w:i/>
            <w:iCs/>
            <w:color w:val="0000FE"/>
            <w:spacing w:val="-1"/>
          </w:rPr>
          <w:t xml:space="preserve"> </w:t>
        </w:r>
        <w:r w:rsidRPr="00E648BB">
          <w:rPr>
            <w:i/>
            <w:iCs/>
            <w:color w:val="0000FE"/>
            <w:spacing w:val="5"/>
          </w:rPr>
          <w:t>G</w:t>
        </w:r>
        <w:r w:rsidRPr="00E648BB">
          <w:rPr>
            <w:i/>
            <w:iCs/>
            <w:color w:val="0000FE"/>
          </w:rPr>
          <w:t>u</w:t>
        </w:r>
        <w:r w:rsidRPr="00E648BB">
          <w:rPr>
            <w:i/>
            <w:iCs/>
            <w:color w:val="0000FE"/>
            <w:spacing w:val="5"/>
          </w:rPr>
          <w:t>i</w:t>
        </w:r>
        <w:r w:rsidRPr="00E648BB">
          <w:rPr>
            <w:i/>
            <w:iCs/>
            <w:color w:val="0000FE"/>
          </w:rPr>
          <w:t>de</w:t>
        </w:r>
        <w:r w:rsidRPr="00E648BB">
          <w:rPr>
            <w:i/>
            <w:iCs/>
            <w:color w:val="0000FE"/>
            <w:spacing w:val="2"/>
          </w:rPr>
          <w:t xml:space="preserve"> </w:t>
        </w:r>
        <w:r w:rsidRPr="00E648BB">
          <w:rPr>
            <w:color w:val="000000"/>
            <w:spacing w:val="5"/>
          </w:rPr>
          <w:t>t</w:t>
        </w:r>
      </w:hyperlink>
      <w:r w:rsidRPr="00E648BB">
        <w:rPr>
          <w:color w:val="000000"/>
        </w:rPr>
        <w:t>o</w:t>
      </w:r>
      <w:r w:rsidRPr="00E648BB">
        <w:rPr>
          <w:color w:val="000000"/>
          <w:spacing w:val="7"/>
        </w:rPr>
        <w:t xml:space="preserve"> </w:t>
      </w:r>
      <w:r w:rsidRPr="00E648BB">
        <w:rPr>
          <w:color w:val="000000"/>
          <w:spacing w:val="3"/>
        </w:rPr>
        <w:t>un</w:t>
      </w:r>
      <w:r w:rsidRPr="00E648BB">
        <w:rPr>
          <w:color w:val="000000"/>
          <w:spacing w:val="6"/>
        </w:rPr>
        <w:t>d</w:t>
      </w:r>
      <w:r w:rsidRPr="00E648BB">
        <w:rPr>
          <w:color w:val="000000"/>
          <w:spacing w:val="3"/>
        </w:rPr>
        <w:t>e</w:t>
      </w:r>
      <w:r w:rsidRPr="00E648BB">
        <w:rPr>
          <w:color w:val="000000"/>
          <w:spacing w:val="6"/>
        </w:rPr>
        <w:t>r</w:t>
      </w:r>
      <w:r w:rsidRPr="00E648BB">
        <w:rPr>
          <w:color w:val="000000"/>
          <w:spacing w:val="3"/>
        </w:rPr>
        <w:t>s</w:t>
      </w:r>
      <w:r w:rsidRPr="00E648BB">
        <w:rPr>
          <w:color w:val="000000"/>
          <w:spacing w:val="5"/>
        </w:rPr>
        <w:t>t</w:t>
      </w:r>
      <w:r w:rsidRPr="00E648BB">
        <w:rPr>
          <w:color w:val="000000"/>
          <w:spacing w:val="3"/>
        </w:rPr>
        <w:t>a</w:t>
      </w:r>
      <w:r w:rsidRPr="00E648BB">
        <w:rPr>
          <w:color w:val="000000"/>
          <w:spacing w:val="6"/>
        </w:rPr>
        <w:t>n</w:t>
      </w:r>
      <w:r w:rsidRPr="00E648BB">
        <w:rPr>
          <w:color w:val="000000"/>
        </w:rPr>
        <w:t>d</w:t>
      </w:r>
      <w:r w:rsidRPr="00E648BB">
        <w:rPr>
          <w:color w:val="000000"/>
          <w:spacing w:val="-3"/>
        </w:rPr>
        <w:t xml:space="preserve"> </w:t>
      </w:r>
      <w:r w:rsidRPr="00E648BB">
        <w:rPr>
          <w:color w:val="000000"/>
          <w:spacing w:val="5"/>
        </w:rPr>
        <w:t>t</w:t>
      </w:r>
      <w:r w:rsidRPr="00E648BB">
        <w:rPr>
          <w:color w:val="000000"/>
          <w:spacing w:val="6"/>
        </w:rPr>
        <w:t>h</w:t>
      </w:r>
      <w:r w:rsidRPr="00E648BB">
        <w:rPr>
          <w:color w:val="000000"/>
        </w:rPr>
        <w:t>e</w:t>
      </w:r>
      <w:r w:rsidRPr="00E648BB">
        <w:rPr>
          <w:color w:val="000000"/>
          <w:spacing w:val="7"/>
        </w:rPr>
        <w:t xml:space="preserve"> </w:t>
      </w:r>
      <w:r w:rsidRPr="00E648BB">
        <w:rPr>
          <w:color w:val="000000"/>
          <w:spacing w:val="3"/>
        </w:rPr>
        <w:t>Pr</w:t>
      </w:r>
      <w:r w:rsidRPr="00E648BB">
        <w:rPr>
          <w:color w:val="000000"/>
          <w:spacing w:val="5"/>
        </w:rPr>
        <w:t>i</w:t>
      </w:r>
      <w:r w:rsidRPr="00E648BB">
        <w:rPr>
          <w:color w:val="000000"/>
          <w:spacing w:val="3"/>
        </w:rPr>
        <w:t>m</w:t>
      </w:r>
      <w:r w:rsidRPr="00E648BB">
        <w:rPr>
          <w:color w:val="000000"/>
        </w:rPr>
        <w:t>e</w:t>
      </w:r>
      <w:r w:rsidRPr="00E648BB">
        <w:rPr>
          <w:color w:val="000000"/>
          <w:spacing w:val="5"/>
        </w:rPr>
        <w:t xml:space="preserve"> </w:t>
      </w:r>
      <w:r w:rsidRPr="00E648BB">
        <w:rPr>
          <w:color w:val="000000"/>
          <w:spacing w:val="3"/>
        </w:rPr>
        <w:t>N</w:t>
      </w:r>
      <w:r w:rsidRPr="00E648BB">
        <w:rPr>
          <w:color w:val="000000"/>
          <w:spacing w:val="5"/>
        </w:rPr>
        <w:t>et</w:t>
      </w:r>
      <w:r w:rsidRPr="00E648BB">
        <w:rPr>
          <w:color w:val="000000"/>
          <w:spacing w:val="3"/>
        </w:rPr>
        <w:t>wo</w:t>
      </w:r>
      <w:r w:rsidRPr="00E648BB">
        <w:rPr>
          <w:color w:val="000000"/>
          <w:spacing w:val="6"/>
        </w:rPr>
        <w:t>r</w:t>
      </w:r>
      <w:r w:rsidRPr="00E648BB">
        <w:rPr>
          <w:color w:val="000000"/>
        </w:rPr>
        <w:t xml:space="preserve">k </w:t>
      </w:r>
      <w:r w:rsidRPr="00E648BB">
        <w:rPr>
          <w:color w:val="000000"/>
          <w:spacing w:val="5"/>
        </w:rPr>
        <w:t>a</w:t>
      </w:r>
      <w:r w:rsidRPr="00E648BB">
        <w:rPr>
          <w:color w:val="000000"/>
          <w:spacing w:val="6"/>
        </w:rPr>
        <w:t>d</w:t>
      </w:r>
      <w:r w:rsidRPr="00E648BB">
        <w:rPr>
          <w:color w:val="000000"/>
          <w:spacing w:val="3"/>
        </w:rPr>
        <w:t>m</w:t>
      </w:r>
      <w:r w:rsidRPr="00E648BB">
        <w:rPr>
          <w:color w:val="000000"/>
          <w:spacing w:val="5"/>
        </w:rPr>
        <w:t>i</w:t>
      </w:r>
      <w:r w:rsidRPr="00E648BB">
        <w:rPr>
          <w:color w:val="000000"/>
        </w:rPr>
        <w:t>n</w:t>
      </w:r>
      <w:r w:rsidRPr="00E648BB">
        <w:rPr>
          <w:color w:val="000000"/>
          <w:spacing w:val="5"/>
        </w:rPr>
        <w:t>ist</w:t>
      </w:r>
      <w:r w:rsidRPr="00E648BB">
        <w:rPr>
          <w:color w:val="000000"/>
          <w:spacing w:val="3"/>
        </w:rPr>
        <w:t>r</w:t>
      </w:r>
      <w:r w:rsidRPr="00E648BB">
        <w:rPr>
          <w:color w:val="000000"/>
          <w:spacing w:val="5"/>
        </w:rPr>
        <w:t>at</w:t>
      </w:r>
      <w:r w:rsidRPr="00E648BB">
        <w:rPr>
          <w:color w:val="000000"/>
        </w:rPr>
        <w:t>i</w:t>
      </w:r>
      <w:r w:rsidRPr="00E648BB">
        <w:rPr>
          <w:color w:val="000000"/>
          <w:spacing w:val="1"/>
        </w:rPr>
        <w:t>v</w:t>
      </w:r>
      <w:r w:rsidRPr="00E648BB">
        <w:rPr>
          <w:color w:val="000000"/>
        </w:rPr>
        <w:t>e</w:t>
      </w:r>
      <w:r w:rsidRPr="00E648BB">
        <w:rPr>
          <w:color w:val="000000"/>
          <w:spacing w:val="-3"/>
        </w:rPr>
        <w:t xml:space="preserve"> </w:t>
      </w:r>
      <w:r w:rsidRPr="00E648BB">
        <w:rPr>
          <w:color w:val="000000"/>
          <w:spacing w:val="5"/>
        </w:rPr>
        <w:t>t</w:t>
      </w:r>
      <w:r w:rsidRPr="00E648BB">
        <w:rPr>
          <w:color w:val="000000"/>
          <w:spacing w:val="3"/>
        </w:rPr>
        <w:t>a</w:t>
      </w:r>
      <w:r w:rsidRPr="00E648BB">
        <w:rPr>
          <w:color w:val="000000"/>
          <w:spacing w:val="5"/>
        </w:rPr>
        <w:t>s</w:t>
      </w:r>
      <w:r w:rsidRPr="00E648BB">
        <w:rPr>
          <w:color w:val="000000"/>
          <w:spacing w:val="6"/>
        </w:rPr>
        <w:t>k</w:t>
      </w:r>
      <w:r w:rsidRPr="00E648BB">
        <w:rPr>
          <w:color w:val="000000"/>
          <w:spacing w:val="5"/>
        </w:rPr>
        <w:t>s</w:t>
      </w:r>
      <w:r w:rsidRPr="00E648BB">
        <w:rPr>
          <w:color w:val="000000"/>
        </w:rPr>
        <w:t>.</w:t>
      </w:r>
      <w:r w:rsidRPr="00E648BB">
        <w:rPr>
          <w:color w:val="000000"/>
          <w:spacing w:val="3"/>
        </w:rPr>
        <w:t xml:space="preserve"> T</w:t>
      </w:r>
      <w:r w:rsidRPr="00E648BB">
        <w:rPr>
          <w:color w:val="000000"/>
          <w:spacing w:val="6"/>
        </w:rPr>
        <w:t>h</w:t>
      </w:r>
      <w:r w:rsidRPr="00E648BB">
        <w:rPr>
          <w:color w:val="000000"/>
          <w:spacing w:val="2"/>
        </w:rPr>
        <w:t>i</w:t>
      </w:r>
      <w:r w:rsidRPr="00E648BB">
        <w:rPr>
          <w:color w:val="000000"/>
        </w:rPr>
        <w:t>s</w:t>
      </w:r>
      <w:r w:rsidRPr="00E648BB">
        <w:rPr>
          <w:color w:val="000000"/>
          <w:spacing w:val="5"/>
        </w:rPr>
        <w:t xml:space="preserve"> </w:t>
      </w:r>
      <w:r w:rsidRPr="00E648BB">
        <w:rPr>
          <w:color w:val="000000"/>
        </w:rPr>
        <w:t>g</w:t>
      </w:r>
      <w:r w:rsidRPr="00E648BB">
        <w:rPr>
          <w:color w:val="000000"/>
          <w:spacing w:val="6"/>
        </w:rPr>
        <w:t>u</w:t>
      </w:r>
      <w:r w:rsidRPr="00E648BB">
        <w:rPr>
          <w:color w:val="000000"/>
          <w:spacing w:val="2"/>
        </w:rPr>
        <w:t>i</w:t>
      </w:r>
      <w:r w:rsidRPr="00E648BB">
        <w:rPr>
          <w:color w:val="000000"/>
          <w:spacing w:val="6"/>
        </w:rPr>
        <w:t>d</w:t>
      </w:r>
      <w:r w:rsidRPr="00E648BB">
        <w:rPr>
          <w:color w:val="000000"/>
        </w:rPr>
        <w:t xml:space="preserve">e </w:t>
      </w:r>
      <w:r w:rsidRPr="00E648BB">
        <w:rPr>
          <w:color w:val="000000"/>
          <w:spacing w:val="5"/>
        </w:rPr>
        <w:t>a</w:t>
      </w:r>
      <w:r w:rsidRPr="00E648BB">
        <w:rPr>
          <w:color w:val="000000"/>
          <w:spacing w:val="2"/>
        </w:rPr>
        <w:t>l</w:t>
      </w:r>
      <w:r w:rsidRPr="00E648BB">
        <w:rPr>
          <w:color w:val="000000"/>
          <w:spacing w:val="5"/>
        </w:rPr>
        <w:t>s</w:t>
      </w:r>
      <w:r w:rsidRPr="00E648BB">
        <w:rPr>
          <w:color w:val="000000"/>
        </w:rPr>
        <w:t>o</w:t>
      </w:r>
      <w:r w:rsidRPr="00E648BB">
        <w:rPr>
          <w:color w:val="000000"/>
          <w:spacing w:val="6"/>
        </w:rPr>
        <w:t xml:space="preserve"> p</w:t>
      </w:r>
      <w:r w:rsidRPr="00E648BB">
        <w:rPr>
          <w:color w:val="000000"/>
          <w:spacing w:val="3"/>
        </w:rPr>
        <w:t>r</w:t>
      </w:r>
      <w:r w:rsidRPr="00E648BB">
        <w:rPr>
          <w:color w:val="000000"/>
          <w:spacing w:val="1"/>
        </w:rPr>
        <w:t>o</w:t>
      </w:r>
      <w:r w:rsidRPr="00E648BB">
        <w:rPr>
          <w:color w:val="000000"/>
        </w:rPr>
        <w:t>v</w:t>
      </w:r>
      <w:r w:rsidRPr="00E648BB">
        <w:rPr>
          <w:color w:val="000000"/>
          <w:spacing w:val="5"/>
        </w:rPr>
        <w:t>i</w:t>
      </w:r>
      <w:r w:rsidRPr="00E648BB">
        <w:rPr>
          <w:color w:val="000000"/>
        </w:rPr>
        <w:t>d</w:t>
      </w:r>
      <w:r w:rsidRPr="00E648BB">
        <w:rPr>
          <w:color w:val="000000"/>
          <w:spacing w:val="5"/>
        </w:rPr>
        <w:t>e</w:t>
      </w:r>
      <w:r w:rsidRPr="00E648BB">
        <w:rPr>
          <w:color w:val="000000"/>
        </w:rPr>
        <w:t>s</w:t>
      </w:r>
      <w:r w:rsidRPr="00E648BB">
        <w:rPr>
          <w:color w:val="000000"/>
          <w:spacing w:val="3"/>
        </w:rPr>
        <w:t xml:space="preserve"> </w:t>
      </w:r>
      <w:r w:rsidRPr="00E648BB">
        <w:rPr>
          <w:color w:val="000000"/>
        </w:rPr>
        <w:t>d</w:t>
      </w:r>
      <w:r w:rsidRPr="00E648BB">
        <w:rPr>
          <w:color w:val="000000"/>
          <w:spacing w:val="5"/>
        </w:rPr>
        <w:t>e</w:t>
      </w:r>
      <w:r w:rsidRPr="00E648BB">
        <w:rPr>
          <w:color w:val="000000"/>
          <w:spacing w:val="2"/>
        </w:rPr>
        <w:t>t</w:t>
      </w:r>
      <w:r w:rsidRPr="00E648BB">
        <w:rPr>
          <w:color w:val="000000"/>
          <w:spacing w:val="5"/>
        </w:rPr>
        <w:t>ail</w:t>
      </w:r>
      <w:r w:rsidRPr="00E648BB">
        <w:rPr>
          <w:color w:val="000000"/>
        </w:rPr>
        <w:t>s</w:t>
      </w:r>
      <w:r w:rsidRPr="00E648BB">
        <w:rPr>
          <w:color w:val="000000"/>
          <w:spacing w:val="2"/>
        </w:rPr>
        <w:t xml:space="preserve"> </w:t>
      </w:r>
      <w:r w:rsidRPr="00E648BB">
        <w:rPr>
          <w:color w:val="000000"/>
          <w:spacing w:val="6"/>
        </w:rPr>
        <w:t>o</w:t>
      </w:r>
      <w:r w:rsidRPr="00E648BB">
        <w:rPr>
          <w:color w:val="000000"/>
        </w:rPr>
        <w:t xml:space="preserve">n </w:t>
      </w:r>
      <w:r w:rsidRPr="00E648BB">
        <w:rPr>
          <w:color w:val="000000"/>
          <w:spacing w:val="5"/>
        </w:rPr>
        <w:t>t</w:t>
      </w:r>
      <w:r w:rsidRPr="00E648BB">
        <w:rPr>
          <w:color w:val="000000"/>
          <w:spacing w:val="6"/>
        </w:rPr>
        <w:t>h</w:t>
      </w:r>
      <w:r w:rsidRPr="00E648BB">
        <w:rPr>
          <w:color w:val="000000"/>
        </w:rPr>
        <w:t xml:space="preserve">e </w:t>
      </w:r>
      <w:r w:rsidRPr="00E648BB">
        <w:rPr>
          <w:color w:val="000000"/>
          <w:spacing w:val="5"/>
        </w:rPr>
        <w:t>P</w:t>
      </w:r>
      <w:r w:rsidRPr="00E648BB">
        <w:rPr>
          <w:color w:val="000000"/>
          <w:spacing w:val="3"/>
        </w:rPr>
        <w:t>r</w:t>
      </w:r>
      <w:r w:rsidRPr="00E648BB">
        <w:rPr>
          <w:color w:val="000000"/>
          <w:spacing w:val="5"/>
        </w:rPr>
        <w:t>i</w:t>
      </w:r>
      <w:r w:rsidRPr="00E648BB">
        <w:rPr>
          <w:color w:val="000000"/>
          <w:spacing w:val="3"/>
        </w:rPr>
        <w:t>m</w:t>
      </w:r>
      <w:r w:rsidRPr="00E648BB">
        <w:rPr>
          <w:color w:val="000000"/>
        </w:rPr>
        <w:t>e</w:t>
      </w:r>
      <w:r w:rsidRPr="00E648BB">
        <w:rPr>
          <w:color w:val="000000"/>
          <w:spacing w:val="2"/>
        </w:rPr>
        <w:t xml:space="preserve"> </w:t>
      </w:r>
      <w:r w:rsidRPr="00E648BB">
        <w:rPr>
          <w:color w:val="000000"/>
          <w:spacing w:val="5"/>
        </w:rPr>
        <w:t>Net</w:t>
      </w:r>
      <w:r w:rsidRPr="00E648BB">
        <w:rPr>
          <w:color w:val="000000"/>
          <w:spacing w:val="3"/>
        </w:rPr>
        <w:t>w</w:t>
      </w:r>
      <w:r w:rsidRPr="00E648BB">
        <w:rPr>
          <w:color w:val="000000"/>
        </w:rPr>
        <w:t>o</w:t>
      </w:r>
      <w:r w:rsidRPr="00E648BB">
        <w:rPr>
          <w:color w:val="000000"/>
          <w:spacing w:val="3"/>
        </w:rPr>
        <w:t>r</w:t>
      </w:r>
      <w:r w:rsidRPr="00E648BB">
        <w:rPr>
          <w:color w:val="000000"/>
        </w:rPr>
        <w:t>k</w:t>
      </w:r>
      <w:r w:rsidRPr="00E648BB">
        <w:rPr>
          <w:color w:val="000000"/>
          <w:spacing w:val="2"/>
        </w:rPr>
        <w:t xml:space="preserve"> </w:t>
      </w:r>
      <w:r w:rsidRPr="00E648BB">
        <w:rPr>
          <w:color w:val="000000"/>
          <w:spacing w:val="6"/>
        </w:rPr>
        <w:t>u</w:t>
      </w:r>
      <w:r w:rsidRPr="00E648BB">
        <w:rPr>
          <w:color w:val="000000"/>
        </w:rPr>
        <w:t>s</w:t>
      </w:r>
      <w:r w:rsidRPr="00E648BB">
        <w:rPr>
          <w:color w:val="000000"/>
          <w:spacing w:val="3"/>
        </w:rPr>
        <w:t>e</w:t>
      </w:r>
      <w:r w:rsidRPr="00E648BB">
        <w:rPr>
          <w:color w:val="000000"/>
        </w:rPr>
        <w:t>r</w:t>
      </w:r>
      <w:r w:rsidRPr="00E648BB">
        <w:rPr>
          <w:color w:val="000000"/>
          <w:spacing w:val="5"/>
        </w:rPr>
        <w:t xml:space="preserve"> </w:t>
      </w:r>
      <w:r w:rsidRPr="00E648BB">
        <w:rPr>
          <w:color w:val="000000"/>
          <w:spacing w:val="6"/>
        </w:rPr>
        <w:t>r</w:t>
      </w:r>
      <w:r w:rsidRPr="00E648BB">
        <w:rPr>
          <w:color w:val="000000"/>
        </w:rPr>
        <w:t>o</w:t>
      </w:r>
      <w:r w:rsidRPr="00E648BB">
        <w:rPr>
          <w:color w:val="000000"/>
          <w:spacing w:val="5"/>
        </w:rPr>
        <w:t>l</w:t>
      </w:r>
      <w:r w:rsidRPr="00E648BB">
        <w:rPr>
          <w:color w:val="000000"/>
          <w:spacing w:val="3"/>
        </w:rPr>
        <w:t>e</w:t>
      </w:r>
      <w:r w:rsidRPr="00E648BB">
        <w:rPr>
          <w:color w:val="000000"/>
        </w:rPr>
        <w:t>s</w:t>
      </w:r>
      <w:r w:rsidRPr="00E648BB">
        <w:rPr>
          <w:color w:val="000000"/>
          <w:spacing w:val="6"/>
        </w:rPr>
        <w:t xml:space="preserve"> </w:t>
      </w:r>
      <w:r w:rsidRPr="00E648BB">
        <w:rPr>
          <w:color w:val="000000"/>
          <w:spacing w:val="3"/>
        </w:rPr>
        <w:t>a</w:t>
      </w:r>
      <w:r w:rsidRPr="00E648BB">
        <w:rPr>
          <w:color w:val="000000"/>
          <w:spacing w:val="6"/>
        </w:rPr>
        <w:t>n</w:t>
      </w:r>
      <w:r w:rsidRPr="00E648BB">
        <w:rPr>
          <w:color w:val="000000"/>
        </w:rPr>
        <w:t>d</w:t>
      </w:r>
      <w:r w:rsidRPr="00E648BB">
        <w:rPr>
          <w:color w:val="000000"/>
          <w:spacing w:val="6"/>
        </w:rPr>
        <w:t xml:space="preserve"> </w:t>
      </w:r>
      <w:r w:rsidRPr="00E648BB">
        <w:rPr>
          <w:color w:val="000000"/>
          <w:spacing w:val="5"/>
        </w:rPr>
        <w:t>s</w:t>
      </w:r>
      <w:r w:rsidRPr="00E648BB">
        <w:rPr>
          <w:color w:val="000000"/>
          <w:spacing w:val="3"/>
        </w:rPr>
        <w:t>c</w:t>
      </w:r>
      <w:r w:rsidRPr="00E648BB">
        <w:rPr>
          <w:color w:val="000000"/>
          <w:spacing w:val="6"/>
        </w:rPr>
        <w:t>o</w:t>
      </w:r>
      <w:r w:rsidRPr="00E648BB">
        <w:rPr>
          <w:color w:val="000000"/>
        </w:rPr>
        <w:t>p</w:t>
      </w:r>
      <w:r w:rsidRPr="00E648BB">
        <w:rPr>
          <w:color w:val="000000"/>
          <w:spacing w:val="5"/>
        </w:rPr>
        <w:t>es.</w:t>
      </w:r>
    </w:p>
    <w:p w14:paraId="21A72563" w14:textId="64B25D33" w:rsidR="00161B71" w:rsidRPr="00E648BB" w:rsidRDefault="00161B71" w:rsidP="00161B71">
      <w:pPr>
        <w:pStyle w:val="Bulletlist"/>
      </w:pPr>
      <w:r w:rsidRPr="00E648BB">
        <w:rPr>
          <w:spacing w:val="5"/>
        </w:rPr>
        <w:t>S</w:t>
      </w:r>
      <w:r w:rsidRPr="00E648BB">
        <w:rPr>
          <w:spacing w:val="3"/>
        </w:rPr>
        <w:t>e</w:t>
      </w:r>
      <w:r w:rsidRPr="00E648BB">
        <w:t>e</w:t>
      </w:r>
      <w:r w:rsidRPr="00E648BB">
        <w:rPr>
          <w:spacing w:val="7"/>
        </w:rPr>
        <w:t xml:space="preserve"> </w:t>
      </w:r>
      <w:r w:rsidRPr="00E648BB">
        <w:rPr>
          <w:spacing w:val="2"/>
        </w:rPr>
        <w:t>t</w:t>
      </w:r>
      <w:r w:rsidRPr="00E648BB">
        <w:rPr>
          <w:spacing w:val="6"/>
        </w:rPr>
        <w:t>h</w:t>
      </w:r>
      <w:r w:rsidRPr="00E648BB">
        <w:t>e</w:t>
      </w:r>
      <w:r w:rsidRPr="00E648BB">
        <w:rPr>
          <w:spacing w:val="6"/>
        </w:rPr>
        <w:t xml:space="preserve"> </w:t>
      </w:r>
      <w:r w:rsidRPr="00E648BB">
        <w:rPr>
          <w:i/>
          <w:iCs/>
        </w:rPr>
        <w:t>C</w:t>
      </w:r>
      <w:r w:rsidRPr="00E648BB">
        <w:rPr>
          <w:i/>
          <w:iCs/>
          <w:spacing w:val="5"/>
        </w:rPr>
        <w:t>i</w:t>
      </w:r>
      <w:r w:rsidRPr="00E648BB">
        <w:rPr>
          <w:i/>
          <w:iCs/>
        </w:rPr>
        <w:t>s</w:t>
      </w:r>
      <w:r w:rsidRPr="00E648BB">
        <w:rPr>
          <w:i/>
          <w:iCs/>
          <w:spacing w:val="5"/>
        </w:rPr>
        <w:t>c</w:t>
      </w:r>
      <w:r w:rsidRPr="00E648BB">
        <w:rPr>
          <w:i/>
          <w:iCs/>
        </w:rPr>
        <w:t xml:space="preserve">o </w:t>
      </w:r>
      <w:r w:rsidRPr="00E648BB">
        <w:rPr>
          <w:i/>
          <w:iCs/>
          <w:spacing w:val="5"/>
        </w:rPr>
        <w:t>P</w:t>
      </w:r>
      <w:r w:rsidRPr="00E648BB">
        <w:rPr>
          <w:i/>
          <w:iCs/>
        </w:rPr>
        <w:t>r</w:t>
      </w:r>
      <w:r w:rsidRPr="00E648BB">
        <w:rPr>
          <w:i/>
          <w:iCs/>
          <w:spacing w:val="5"/>
        </w:rPr>
        <w:t>im</w:t>
      </w:r>
      <w:r w:rsidRPr="00E648BB">
        <w:rPr>
          <w:i/>
          <w:iCs/>
        </w:rPr>
        <w:t xml:space="preserve">e </w:t>
      </w:r>
      <w:r w:rsidRPr="00E648BB">
        <w:rPr>
          <w:i/>
          <w:iCs/>
          <w:spacing w:val="2"/>
        </w:rPr>
        <w:t>N</w:t>
      </w:r>
      <w:r w:rsidRPr="00E648BB">
        <w:rPr>
          <w:i/>
          <w:iCs/>
          <w:spacing w:val="5"/>
        </w:rPr>
        <w:t>e</w:t>
      </w:r>
      <w:r w:rsidRPr="00E648BB">
        <w:rPr>
          <w:i/>
          <w:iCs/>
          <w:spacing w:val="2"/>
        </w:rPr>
        <w:t>t</w:t>
      </w:r>
      <w:r w:rsidRPr="00E648BB">
        <w:rPr>
          <w:i/>
          <w:iCs/>
          <w:spacing w:val="6"/>
        </w:rPr>
        <w:t>w</w:t>
      </w:r>
      <w:r w:rsidRPr="00E648BB">
        <w:rPr>
          <w:i/>
          <w:iCs/>
        </w:rPr>
        <w:t>ork</w:t>
      </w:r>
      <w:r w:rsidRPr="00E648BB">
        <w:rPr>
          <w:i/>
          <w:iCs/>
          <w:spacing w:val="1"/>
        </w:rPr>
        <w:t xml:space="preserve"> </w:t>
      </w:r>
      <w:r w:rsidRPr="00E648BB">
        <w:rPr>
          <w:i/>
          <w:iCs/>
          <w:spacing w:val="6"/>
        </w:rPr>
        <w:t>I</w:t>
      </w:r>
      <w:r w:rsidRPr="00E648BB">
        <w:rPr>
          <w:i/>
          <w:iCs/>
        </w:rPr>
        <w:t>n</w:t>
      </w:r>
      <w:r w:rsidRPr="00E648BB">
        <w:rPr>
          <w:i/>
          <w:iCs/>
          <w:spacing w:val="5"/>
        </w:rPr>
        <w:t>f</w:t>
      </w:r>
      <w:r w:rsidRPr="00E648BB">
        <w:rPr>
          <w:i/>
          <w:iCs/>
        </w:rPr>
        <w:t>or</w:t>
      </w:r>
      <w:r w:rsidRPr="00E648BB">
        <w:rPr>
          <w:i/>
          <w:iCs/>
          <w:spacing w:val="5"/>
        </w:rPr>
        <w:t>m</w:t>
      </w:r>
      <w:r w:rsidRPr="00E648BB">
        <w:rPr>
          <w:i/>
          <w:iCs/>
        </w:rPr>
        <w:t>a</w:t>
      </w:r>
      <w:r w:rsidRPr="00E648BB">
        <w:rPr>
          <w:i/>
          <w:iCs/>
          <w:spacing w:val="5"/>
        </w:rPr>
        <w:t>ti</w:t>
      </w:r>
      <w:r w:rsidRPr="00E648BB">
        <w:rPr>
          <w:i/>
          <w:iCs/>
        </w:rPr>
        <w:t>on</w:t>
      </w:r>
      <w:r w:rsidRPr="00E648BB">
        <w:rPr>
          <w:i/>
          <w:iCs/>
          <w:spacing w:val="-1"/>
        </w:rPr>
        <w:t xml:space="preserve"> </w:t>
      </w:r>
      <w:r w:rsidRPr="00E648BB">
        <w:rPr>
          <w:i/>
          <w:iCs/>
        </w:rPr>
        <w:t>Mo</w:t>
      </w:r>
      <w:r w:rsidRPr="00E648BB">
        <w:rPr>
          <w:i/>
          <w:iCs/>
          <w:spacing w:val="6"/>
        </w:rPr>
        <w:t>d</w:t>
      </w:r>
      <w:r w:rsidRPr="00E648BB">
        <w:rPr>
          <w:i/>
          <w:iCs/>
          <w:spacing w:val="3"/>
        </w:rPr>
        <w:t>e</w:t>
      </w:r>
      <w:r w:rsidRPr="00E648BB">
        <w:rPr>
          <w:i/>
          <w:iCs/>
        </w:rPr>
        <w:t>l</w:t>
      </w:r>
      <w:r w:rsidRPr="00E648BB">
        <w:rPr>
          <w:i/>
          <w:iCs/>
          <w:spacing w:val="5"/>
        </w:rPr>
        <w:t xml:space="preserve"> </w:t>
      </w:r>
      <w:r w:rsidRPr="00E648BB">
        <w:rPr>
          <w:spacing w:val="5"/>
        </w:rPr>
        <w:t>J</w:t>
      </w:r>
      <w:r w:rsidRPr="00E648BB">
        <w:t>a</w:t>
      </w:r>
      <w:r w:rsidRPr="00E648BB">
        <w:rPr>
          <w:spacing w:val="-1"/>
        </w:rPr>
        <w:t>v</w:t>
      </w:r>
      <w:r w:rsidRPr="00E648BB">
        <w:rPr>
          <w:spacing w:val="5"/>
        </w:rPr>
        <w:t>a</w:t>
      </w:r>
      <w:r w:rsidRPr="00E648BB">
        <w:t>doc</w:t>
      </w:r>
      <w:r w:rsidRPr="00E648BB">
        <w:rPr>
          <w:spacing w:val="2"/>
        </w:rPr>
        <w:t xml:space="preserve"> </w:t>
      </w:r>
      <w:r w:rsidRPr="00E648BB">
        <w:rPr>
          <w:spacing w:val="5"/>
        </w:rPr>
        <w:t>t</w:t>
      </w:r>
      <w:r w:rsidRPr="00E648BB">
        <w:t>o</w:t>
      </w:r>
      <w:r w:rsidRPr="00E648BB">
        <w:rPr>
          <w:spacing w:val="7"/>
        </w:rPr>
        <w:t xml:space="preserve"> </w:t>
      </w:r>
      <w:r w:rsidRPr="00E648BB">
        <w:t>u</w:t>
      </w:r>
      <w:r w:rsidRPr="00E648BB">
        <w:rPr>
          <w:spacing w:val="6"/>
        </w:rPr>
        <w:t>n</w:t>
      </w:r>
      <w:r w:rsidRPr="00E648BB">
        <w:t>d</w:t>
      </w:r>
      <w:r w:rsidRPr="00E648BB">
        <w:rPr>
          <w:spacing w:val="3"/>
        </w:rPr>
        <w:t>e</w:t>
      </w:r>
      <w:r w:rsidRPr="00E648BB">
        <w:rPr>
          <w:spacing w:val="6"/>
        </w:rPr>
        <w:t>r</w:t>
      </w:r>
      <w:r w:rsidRPr="00E648BB">
        <w:t>s</w:t>
      </w:r>
      <w:r w:rsidRPr="00E648BB">
        <w:rPr>
          <w:spacing w:val="5"/>
        </w:rPr>
        <w:t>t</w:t>
      </w:r>
      <w:r w:rsidRPr="00E648BB">
        <w:rPr>
          <w:spacing w:val="3"/>
        </w:rPr>
        <w:t>a</w:t>
      </w:r>
      <w:r w:rsidRPr="00E648BB">
        <w:rPr>
          <w:spacing w:val="6"/>
        </w:rPr>
        <w:t>n</w:t>
      </w:r>
      <w:r w:rsidRPr="00E648BB">
        <w:t xml:space="preserve">d </w:t>
      </w:r>
      <w:r w:rsidRPr="00E648BB">
        <w:rPr>
          <w:spacing w:val="2"/>
        </w:rPr>
        <w:t>t</w:t>
      </w:r>
      <w:r w:rsidRPr="00E648BB">
        <w:rPr>
          <w:spacing w:val="6"/>
        </w:rPr>
        <w:t>h</w:t>
      </w:r>
      <w:r w:rsidRPr="00E648BB">
        <w:t>e</w:t>
      </w:r>
      <w:r w:rsidRPr="00E648BB">
        <w:rPr>
          <w:spacing w:val="6"/>
        </w:rPr>
        <w:t xml:space="preserve"> </w:t>
      </w:r>
      <w:r w:rsidRPr="00E648BB">
        <w:rPr>
          <w:spacing w:val="3"/>
        </w:rPr>
        <w:t>I</w:t>
      </w:r>
      <w:r w:rsidRPr="00E648BB">
        <w:rPr>
          <w:spacing w:val="5"/>
        </w:rPr>
        <w:t>M</w:t>
      </w:r>
      <w:r w:rsidRPr="00E648BB">
        <w:t xml:space="preserve">O </w:t>
      </w:r>
      <w:r w:rsidRPr="00E648BB">
        <w:rPr>
          <w:spacing w:val="6"/>
        </w:rPr>
        <w:t>f</w:t>
      </w:r>
      <w:r w:rsidRPr="00E648BB">
        <w:t>or</w:t>
      </w:r>
      <w:r w:rsidRPr="00E648BB">
        <w:rPr>
          <w:spacing w:val="6"/>
        </w:rPr>
        <w:t xml:space="preserve"> </w:t>
      </w:r>
      <w:r w:rsidRPr="00E648BB">
        <w:rPr>
          <w:spacing w:val="5"/>
        </w:rPr>
        <w:t>t</w:t>
      </w:r>
      <w:r w:rsidRPr="00E648BB">
        <w:t>he</w:t>
      </w:r>
      <w:r w:rsidRPr="00E648BB">
        <w:rPr>
          <w:spacing w:val="6"/>
        </w:rPr>
        <w:t xml:space="preserve"> </w:t>
      </w:r>
      <w:r w:rsidRPr="00E648BB">
        <w:rPr>
          <w:spacing w:val="5"/>
        </w:rPr>
        <w:t>P</w:t>
      </w:r>
      <w:r w:rsidRPr="00E648BB">
        <w:rPr>
          <w:spacing w:val="3"/>
        </w:rPr>
        <w:t>r</w:t>
      </w:r>
      <w:r w:rsidRPr="00E648BB">
        <w:rPr>
          <w:spacing w:val="5"/>
        </w:rPr>
        <w:t>i</w:t>
      </w:r>
      <w:r w:rsidRPr="00E648BB">
        <w:rPr>
          <w:spacing w:val="6"/>
        </w:rPr>
        <w:t>m</w:t>
      </w:r>
      <w:r w:rsidRPr="00E648BB">
        <w:t xml:space="preserve">e </w:t>
      </w:r>
      <w:r w:rsidRPr="00E648BB">
        <w:rPr>
          <w:spacing w:val="5"/>
        </w:rPr>
        <w:t>N</w:t>
      </w:r>
      <w:r w:rsidRPr="00E648BB">
        <w:rPr>
          <w:spacing w:val="3"/>
        </w:rPr>
        <w:t>e</w:t>
      </w:r>
      <w:r w:rsidRPr="00E648BB">
        <w:rPr>
          <w:spacing w:val="5"/>
        </w:rPr>
        <w:t>t</w:t>
      </w:r>
      <w:r w:rsidRPr="00E648BB">
        <w:rPr>
          <w:spacing w:val="3"/>
        </w:rPr>
        <w:t>w</w:t>
      </w:r>
      <w:r w:rsidRPr="00E648BB">
        <w:t>o</w:t>
      </w:r>
      <w:r w:rsidRPr="00E648BB">
        <w:rPr>
          <w:spacing w:val="6"/>
        </w:rPr>
        <w:t>r</w:t>
      </w:r>
      <w:r w:rsidRPr="00E648BB">
        <w:t>k</w:t>
      </w:r>
      <w:r w:rsidRPr="00E648BB">
        <w:rPr>
          <w:spacing w:val="-8"/>
        </w:rPr>
        <w:t xml:space="preserve"> </w:t>
      </w:r>
      <w:r w:rsidRPr="00E648BB">
        <w:rPr>
          <w:spacing w:val="5"/>
        </w:rPr>
        <w:t>a</w:t>
      </w:r>
      <w:r w:rsidRPr="00E648BB">
        <w:rPr>
          <w:spacing w:val="6"/>
        </w:rPr>
        <w:t>d</w:t>
      </w:r>
      <w:r w:rsidRPr="00E648BB">
        <w:rPr>
          <w:spacing w:val="3"/>
        </w:rPr>
        <w:t>m</w:t>
      </w:r>
      <w:r w:rsidRPr="00E648BB">
        <w:rPr>
          <w:spacing w:val="5"/>
        </w:rPr>
        <w:t>i</w:t>
      </w:r>
      <w:r w:rsidRPr="00E648BB">
        <w:t>n</w:t>
      </w:r>
      <w:r w:rsidRPr="00E648BB">
        <w:rPr>
          <w:spacing w:val="5"/>
        </w:rPr>
        <w:t>ist</w:t>
      </w:r>
      <w:r w:rsidRPr="00E648BB">
        <w:rPr>
          <w:spacing w:val="3"/>
        </w:rPr>
        <w:t>r</w:t>
      </w:r>
      <w:r w:rsidRPr="00E648BB">
        <w:rPr>
          <w:spacing w:val="5"/>
        </w:rPr>
        <w:t>at</w:t>
      </w:r>
      <w:r w:rsidRPr="00E648BB">
        <w:t>i</w:t>
      </w:r>
      <w:r w:rsidRPr="00E648BB">
        <w:rPr>
          <w:spacing w:val="1"/>
        </w:rPr>
        <w:t>v</w:t>
      </w:r>
      <w:r w:rsidRPr="00E648BB">
        <w:t>e</w:t>
      </w:r>
      <w:r w:rsidRPr="00E648BB">
        <w:rPr>
          <w:spacing w:val="-13"/>
        </w:rPr>
        <w:t xml:space="preserve"> </w:t>
      </w:r>
      <w:r w:rsidRPr="00E648BB">
        <w:rPr>
          <w:spacing w:val="5"/>
        </w:rPr>
        <w:t>tas</w:t>
      </w:r>
      <w:r w:rsidRPr="00E648BB">
        <w:t>k</w:t>
      </w:r>
      <w:r w:rsidRPr="00E648BB">
        <w:rPr>
          <w:spacing w:val="5"/>
        </w:rPr>
        <w:t>s</w:t>
      </w:r>
      <w:r w:rsidRPr="00E648BB">
        <w:t>.</w:t>
      </w:r>
      <w:r w:rsidRPr="00E648BB">
        <w:rPr>
          <w:spacing w:val="-5"/>
        </w:rPr>
        <w:t xml:space="preserve"> </w:t>
      </w:r>
      <w:r w:rsidRPr="00E648BB">
        <w:rPr>
          <w:spacing w:val="5"/>
        </w:rPr>
        <w:t>T</w:t>
      </w:r>
      <w:r w:rsidRPr="00E648BB">
        <w:t>h</w:t>
      </w:r>
      <w:r w:rsidRPr="00E648BB">
        <w:rPr>
          <w:spacing w:val="5"/>
        </w:rPr>
        <w:t>i</w:t>
      </w:r>
      <w:r w:rsidRPr="00E648BB">
        <w:t>s</w:t>
      </w:r>
      <w:r w:rsidRPr="00E648BB">
        <w:rPr>
          <w:spacing w:val="-4"/>
        </w:rPr>
        <w:t xml:space="preserve"> </w:t>
      </w:r>
      <w:r w:rsidRPr="00E648BB">
        <w:t>do</w:t>
      </w:r>
      <w:r w:rsidRPr="00E648BB">
        <w:rPr>
          <w:spacing w:val="5"/>
        </w:rPr>
        <w:t>c</w:t>
      </w:r>
      <w:r w:rsidRPr="00E648BB">
        <w:t>u</w:t>
      </w:r>
      <w:r w:rsidRPr="00E648BB">
        <w:rPr>
          <w:spacing w:val="6"/>
        </w:rPr>
        <w:t>m</w:t>
      </w:r>
      <w:r w:rsidRPr="00E648BB">
        <w:rPr>
          <w:spacing w:val="3"/>
        </w:rPr>
        <w:t>e</w:t>
      </w:r>
      <w:r w:rsidRPr="00E648BB">
        <w:rPr>
          <w:spacing w:val="6"/>
        </w:rPr>
        <w:t>n</w:t>
      </w:r>
      <w:r w:rsidRPr="00E648BB">
        <w:t>t</w:t>
      </w:r>
      <w:r w:rsidRPr="00E648BB">
        <w:rPr>
          <w:spacing w:val="-10"/>
        </w:rPr>
        <w:t xml:space="preserve"> </w:t>
      </w:r>
      <w:r w:rsidRPr="00E648BB">
        <w:rPr>
          <w:spacing w:val="5"/>
        </w:rPr>
        <w:t>i</w:t>
      </w:r>
      <w:r w:rsidRPr="00E648BB">
        <w:t>s</w:t>
      </w:r>
      <w:r w:rsidRPr="00E648BB">
        <w:rPr>
          <w:spacing w:val="-1"/>
        </w:rPr>
        <w:t xml:space="preserve"> </w:t>
      </w:r>
      <w:r w:rsidRPr="00E648BB">
        <w:t>a</w:t>
      </w:r>
      <w:r w:rsidRPr="00E648BB">
        <w:rPr>
          <w:spacing w:val="-1"/>
        </w:rPr>
        <w:t>v</w:t>
      </w:r>
      <w:r w:rsidRPr="00E648BB">
        <w:rPr>
          <w:spacing w:val="5"/>
        </w:rPr>
        <w:t>a</w:t>
      </w:r>
      <w:r w:rsidRPr="00E648BB">
        <w:rPr>
          <w:spacing w:val="2"/>
        </w:rPr>
        <w:t>i</w:t>
      </w:r>
      <w:r w:rsidRPr="00E648BB">
        <w:rPr>
          <w:spacing w:val="5"/>
        </w:rPr>
        <w:t>la</w:t>
      </w:r>
      <w:r w:rsidRPr="00E648BB">
        <w:t>b</w:t>
      </w:r>
      <w:r w:rsidRPr="00E648BB">
        <w:rPr>
          <w:spacing w:val="5"/>
        </w:rPr>
        <w:t>l</w:t>
      </w:r>
      <w:r w:rsidRPr="00E648BB">
        <w:t>e</w:t>
      </w:r>
      <w:r w:rsidRPr="00E648BB">
        <w:rPr>
          <w:spacing w:val="-9"/>
        </w:rPr>
        <w:t xml:space="preserve"> </w:t>
      </w:r>
      <w:r w:rsidRPr="00E648BB">
        <w:rPr>
          <w:spacing w:val="6"/>
        </w:rPr>
        <w:t>o</w:t>
      </w:r>
      <w:r w:rsidRPr="00E648BB">
        <w:t>n</w:t>
      </w:r>
      <w:r w:rsidRPr="00E648BB">
        <w:rPr>
          <w:spacing w:val="-3"/>
        </w:rPr>
        <w:t xml:space="preserve"> </w:t>
      </w:r>
      <w:r w:rsidRPr="00E648BB">
        <w:rPr>
          <w:spacing w:val="5"/>
        </w:rPr>
        <w:t>t</w:t>
      </w:r>
      <w:r w:rsidRPr="00E648BB">
        <w:t>he</w:t>
      </w:r>
      <w:r w:rsidRPr="00E648BB">
        <w:rPr>
          <w:spacing w:val="-7"/>
        </w:rPr>
        <w:t xml:space="preserve"> </w:t>
      </w:r>
      <w:hyperlink r:id="rId99" w:history="1">
        <w:r w:rsidRPr="00E648BB">
          <w:rPr>
            <w:color w:val="0000FE"/>
          </w:rPr>
          <w:t>P</w:t>
        </w:r>
        <w:r w:rsidRPr="00E648BB">
          <w:rPr>
            <w:color w:val="0000FE"/>
            <w:spacing w:val="6"/>
          </w:rPr>
          <w:t>r</w:t>
        </w:r>
        <w:r w:rsidRPr="00E648BB">
          <w:rPr>
            <w:color w:val="0000FE"/>
            <w:spacing w:val="2"/>
          </w:rPr>
          <w:t>i</w:t>
        </w:r>
        <w:r w:rsidRPr="00E648BB">
          <w:rPr>
            <w:color w:val="0000FE"/>
            <w:spacing w:val="6"/>
          </w:rPr>
          <w:t>m</w:t>
        </w:r>
        <w:r w:rsidRPr="00E648BB">
          <w:rPr>
            <w:color w:val="0000FE"/>
          </w:rPr>
          <w:t>e</w:t>
        </w:r>
        <w:r w:rsidRPr="00E648BB">
          <w:rPr>
            <w:color w:val="0000FE"/>
            <w:spacing w:val="-7"/>
          </w:rPr>
          <w:t xml:space="preserve"> </w:t>
        </w:r>
        <w:r w:rsidRPr="00E648BB">
          <w:rPr>
            <w:color w:val="0000FE"/>
            <w:spacing w:val="5"/>
          </w:rPr>
          <w:t>Ne</w:t>
        </w:r>
        <w:r w:rsidRPr="00E648BB">
          <w:rPr>
            <w:color w:val="0000FE"/>
            <w:spacing w:val="2"/>
          </w:rPr>
          <w:t>t</w:t>
        </w:r>
        <w:r w:rsidRPr="00E648BB">
          <w:rPr>
            <w:color w:val="0000FE"/>
            <w:spacing w:val="3"/>
          </w:rPr>
          <w:t>w</w:t>
        </w:r>
        <w:r w:rsidRPr="00E648BB">
          <w:rPr>
            <w:color w:val="0000FE"/>
            <w:spacing w:val="6"/>
          </w:rPr>
          <w:t>o</w:t>
        </w:r>
        <w:r w:rsidRPr="00E648BB">
          <w:rPr>
            <w:color w:val="0000FE"/>
            <w:spacing w:val="3"/>
          </w:rPr>
          <w:t>r</w:t>
        </w:r>
        <w:r w:rsidRPr="00E648BB">
          <w:rPr>
            <w:color w:val="0000FE"/>
          </w:rPr>
          <w:t>k</w:t>
        </w:r>
        <w:r w:rsidRPr="00E648BB">
          <w:rPr>
            <w:color w:val="0000FE"/>
            <w:spacing w:val="-8"/>
          </w:rPr>
          <w:t xml:space="preserve"> </w:t>
        </w:r>
        <w:r w:rsidRPr="00E648BB">
          <w:rPr>
            <w:color w:val="0000FE"/>
            <w:spacing w:val="-9"/>
          </w:rPr>
          <w:t>T</w:t>
        </w:r>
        <w:r w:rsidRPr="00E648BB">
          <w:rPr>
            <w:color w:val="0000FE"/>
            <w:spacing w:val="5"/>
          </w:rPr>
          <w:t>e</w:t>
        </w:r>
        <w:r w:rsidRPr="00E648BB">
          <w:rPr>
            <w:color w:val="0000FE"/>
          </w:rPr>
          <w:t>c</w:t>
        </w:r>
        <w:r w:rsidRPr="00E648BB">
          <w:rPr>
            <w:color w:val="0000FE"/>
            <w:spacing w:val="6"/>
          </w:rPr>
          <w:t>h</w:t>
        </w:r>
        <w:r w:rsidRPr="00E648BB">
          <w:rPr>
            <w:color w:val="0000FE"/>
          </w:rPr>
          <w:t>no</w:t>
        </w:r>
        <w:r w:rsidRPr="00E648BB">
          <w:rPr>
            <w:color w:val="0000FE"/>
            <w:spacing w:val="5"/>
          </w:rPr>
          <w:t>l</w:t>
        </w:r>
        <w:r w:rsidRPr="00E648BB">
          <w:rPr>
            <w:color w:val="0000FE"/>
          </w:rPr>
          <w:t>ogy</w:t>
        </w:r>
        <w:r w:rsidRPr="00E648BB">
          <w:rPr>
            <w:color w:val="0000FE"/>
            <w:spacing w:val="-11"/>
          </w:rPr>
          <w:t xml:space="preserve"> </w:t>
        </w:r>
        <w:r w:rsidRPr="00E648BB">
          <w:rPr>
            <w:color w:val="0000FE"/>
          </w:rPr>
          <w:t>C</w:t>
        </w:r>
        <w:r w:rsidRPr="00E648BB">
          <w:rPr>
            <w:color w:val="0000FE"/>
            <w:spacing w:val="5"/>
          </w:rPr>
          <w:t>e</w:t>
        </w:r>
        <w:r w:rsidRPr="00E648BB">
          <w:rPr>
            <w:color w:val="0000FE"/>
          </w:rPr>
          <w:t>n</w:t>
        </w:r>
        <w:r w:rsidRPr="00E648BB">
          <w:rPr>
            <w:color w:val="0000FE"/>
            <w:spacing w:val="5"/>
          </w:rPr>
          <w:t>te</w:t>
        </w:r>
        <w:r w:rsidRPr="00E648BB">
          <w:rPr>
            <w:color w:val="0000FE"/>
          </w:rPr>
          <w:t>r</w:t>
        </w:r>
      </w:hyperlink>
      <w:r w:rsidRPr="00E648BB">
        <w:rPr>
          <w:color w:val="0000FE"/>
        </w:rPr>
        <w:t xml:space="preserve"> </w:t>
      </w:r>
      <w:r w:rsidRPr="00E648BB">
        <w:rPr>
          <w:color w:val="000000"/>
          <w:spacing w:val="5"/>
        </w:rPr>
        <w:t>w</w:t>
      </w:r>
      <w:r w:rsidRPr="00E648BB">
        <w:rPr>
          <w:color w:val="000000"/>
          <w:spacing w:val="3"/>
        </w:rPr>
        <w:t>e</w:t>
      </w:r>
      <w:r w:rsidRPr="00E648BB">
        <w:rPr>
          <w:color w:val="000000"/>
          <w:spacing w:val="5"/>
        </w:rPr>
        <w:t>b</w:t>
      </w:r>
      <w:r w:rsidRPr="00E648BB">
        <w:rPr>
          <w:color w:val="000000"/>
        </w:rPr>
        <w:t>s</w:t>
      </w:r>
      <w:r w:rsidRPr="00E648BB">
        <w:rPr>
          <w:color w:val="000000"/>
          <w:spacing w:val="2"/>
        </w:rPr>
        <w:t>i</w:t>
      </w:r>
      <w:r w:rsidRPr="00E648BB">
        <w:rPr>
          <w:color w:val="000000"/>
          <w:spacing w:val="5"/>
        </w:rPr>
        <w:t>te</w:t>
      </w:r>
      <w:r w:rsidRPr="00E648BB">
        <w:rPr>
          <w:color w:val="000000"/>
        </w:rPr>
        <w:t>.</w:t>
      </w:r>
      <w:r w:rsidRPr="00E648BB">
        <w:rPr>
          <w:color w:val="000000"/>
          <w:spacing w:val="1"/>
        </w:rPr>
        <w:t xml:space="preserve"> </w:t>
      </w:r>
      <w:r w:rsidRPr="00E648BB">
        <w:rPr>
          <w:color w:val="000000"/>
          <w:spacing w:val="-17"/>
        </w:rPr>
        <w:t>Y</w:t>
      </w:r>
      <w:r w:rsidRPr="00E648BB">
        <w:rPr>
          <w:color w:val="000000"/>
        </w:rPr>
        <w:t>ou</w:t>
      </w:r>
      <w:r w:rsidRPr="00E648BB">
        <w:rPr>
          <w:color w:val="000000"/>
          <w:spacing w:val="6"/>
        </w:rPr>
        <w:t xml:space="preserve"> </w:t>
      </w:r>
      <w:r w:rsidRPr="00E648BB">
        <w:rPr>
          <w:color w:val="000000"/>
          <w:spacing w:val="3"/>
        </w:rPr>
        <w:t>m</w:t>
      </w:r>
      <w:r w:rsidRPr="00E648BB">
        <w:rPr>
          <w:color w:val="000000"/>
        </w:rPr>
        <w:t>ust</w:t>
      </w:r>
      <w:r w:rsidRPr="00E648BB">
        <w:rPr>
          <w:color w:val="000000"/>
          <w:spacing w:val="6"/>
        </w:rPr>
        <w:t xml:space="preserve"> </w:t>
      </w:r>
      <w:r w:rsidRPr="00E648BB">
        <w:rPr>
          <w:color w:val="000000"/>
        </w:rPr>
        <w:t>ha</w:t>
      </w:r>
      <w:r w:rsidRPr="00E648BB">
        <w:rPr>
          <w:color w:val="000000"/>
          <w:spacing w:val="1"/>
        </w:rPr>
        <w:t>v</w:t>
      </w:r>
      <w:r w:rsidRPr="00E648BB">
        <w:rPr>
          <w:color w:val="000000"/>
        </w:rPr>
        <w:t>e a</w:t>
      </w:r>
      <w:r w:rsidRPr="00E648BB">
        <w:rPr>
          <w:color w:val="000000"/>
          <w:spacing w:val="7"/>
        </w:rPr>
        <w:t xml:space="preserve"> </w:t>
      </w:r>
      <w:r w:rsidRPr="00E648BB">
        <w:rPr>
          <w:color w:val="000000"/>
          <w:spacing w:val="6"/>
        </w:rPr>
        <w:t>C</w:t>
      </w:r>
      <w:r w:rsidRPr="00E648BB">
        <w:rPr>
          <w:color w:val="000000"/>
          <w:spacing w:val="2"/>
        </w:rPr>
        <w:t>i</w:t>
      </w:r>
      <w:r w:rsidRPr="00E648BB">
        <w:rPr>
          <w:color w:val="000000"/>
          <w:spacing w:val="7"/>
        </w:rPr>
        <w:t>s</w:t>
      </w:r>
      <w:r w:rsidRPr="00E648BB">
        <w:rPr>
          <w:color w:val="000000"/>
          <w:spacing w:val="3"/>
        </w:rPr>
        <w:t>c</w:t>
      </w:r>
      <w:r w:rsidRPr="00E648BB">
        <w:rPr>
          <w:color w:val="000000"/>
        </w:rPr>
        <w:t>o</w:t>
      </w:r>
      <w:r w:rsidRPr="00E648BB">
        <w:rPr>
          <w:color w:val="000000"/>
          <w:spacing w:val="5"/>
        </w:rPr>
        <w:t>.c</w:t>
      </w:r>
      <w:r w:rsidRPr="00E648BB">
        <w:rPr>
          <w:color w:val="000000"/>
        </w:rPr>
        <w:t xml:space="preserve">om </w:t>
      </w:r>
      <w:r w:rsidRPr="00E648BB">
        <w:rPr>
          <w:color w:val="000000"/>
          <w:spacing w:val="5"/>
        </w:rPr>
        <w:t>a</w:t>
      </w:r>
      <w:r w:rsidRPr="00E648BB">
        <w:rPr>
          <w:color w:val="000000"/>
          <w:spacing w:val="3"/>
        </w:rPr>
        <w:t>c</w:t>
      </w:r>
      <w:r w:rsidRPr="00E648BB">
        <w:rPr>
          <w:color w:val="000000"/>
          <w:spacing w:val="5"/>
        </w:rPr>
        <w:t>c</w:t>
      </w:r>
      <w:r w:rsidRPr="00E648BB">
        <w:rPr>
          <w:color w:val="000000"/>
        </w:rPr>
        <w:t>ou</w:t>
      </w:r>
      <w:r w:rsidRPr="00E648BB">
        <w:rPr>
          <w:color w:val="000000"/>
          <w:spacing w:val="6"/>
        </w:rPr>
        <w:t>n</w:t>
      </w:r>
      <w:r w:rsidRPr="00E648BB">
        <w:rPr>
          <w:color w:val="000000"/>
        </w:rPr>
        <w:t>t</w:t>
      </w:r>
      <w:r w:rsidRPr="00E648BB">
        <w:rPr>
          <w:color w:val="000000"/>
          <w:spacing w:val="2"/>
        </w:rPr>
        <w:t xml:space="preserve"> </w:t>
      </w:r>
      <w:r w:rsidRPr="00E648BB">
        <w:rPr>
          <w:color w:val="000000"/>
          <w:spacing w:val="5"/>
        </w:rPr>
        <w:t>wit</w:t>
      </w:r>
      <w:r w:rsidRPr="00E648BB">
        <w:rPr>
          <w:color w:val="000000"/>
        </w:rPr>
        <w:t>h</w:t>
      </w:r>
      <w:r w:rsidRPr="00E648BB">
        <w:rPr>
          <w:color w:val="000000"/>
          <w:spacing w:val="2"/>
        </w:rPr>
        <w:t xml:space="preserve"> </w:t>
      </w:r>
      <w:r w:rsidRPr="00E648BB">
        <w:rPr>
          <w:color w:val="000000"/>
          <w:spacing w:val="5"/>
        </w:rPr>
        <w:t>p</w:t>
      </w:r>
      <w:r w:rsidRPr="00E648BB">
        <w:rPr>
          <w:color w:val="000000"/>
          <w:spacing w:val="3"/>
        </w:rPr>
        <w:t>a</w:t>
      </w:r>
      <w:r w:rsidRPr="00E648BB">
        <w:rPr>
          <w:color w:val="000000"/>
          <w:spacing w:val="5"/>
        </w:rPr>
        <w:t>r</w:t>
      </w:r>
      <w:r w:rsidRPr="00E648BB">
        <w:rPr>
          <w:color w:val="000000"/>
          <w:spacing w:val="2"/>
        </w:rPr>
        <w:t>t</w:t>
      </w:r>
      <w:r w:rsidRPr="00E648BB">
        <w:rPr>
          <w:color w:val="000000"/>
          <w:spacing w:val="5"/>
        </w:rPr>
        <w:t>n</w:t>
      </w:r>
      <w:r w:rsidRPr="00E648BB">
        <w:rPr>
          <w:color w:val="000000"/>
          <w:spacing w:val="3"/>
        </w:rPr>
        <w:t>e</w:t>
      </w:r>
      <w:r w:rsidRPr="00E648BB">
        <w:rPr>
          <w:color w:val="000000"/>
        </w:rPr>
        <w:t>r</w:t>
      </w:r>
      <w:r w:rsidRPr="00E648BB">
        <w:rPr>
          <w:color w:val="000000"/>
          <w:spacing w:val="2"/>
        </w:rPr>
        <w:t xml:space="preserve"> </w:t>
      </w:r>
      <w:r w:rsidRPr="00E648BB">
        <w:rPr>
          <w:color w:val="000000"/>
          <w:spacing w:val="5"/>
        </w:rPr>
        <w:t>l</w:t>
      </w:r>
      <w:r w:rsidRPr="00E648BB">
        <w:rPr>
          <w:color w:val="000000"/>
        </w:rPr>
        <w:t>e</w:t>
      </w:r>
      <w:r w:rsidRPr="00E648BB">
        <w:rPr>
          <w:color w:val="000000"/>
          <w:spacing w:val="1"/>
        </w:rPr>
        <w:t>v</w:t>
      </w:r>
      <w:r w:rsidRPr="00E648BB">
        <w:rPr>
          <w:color w:val="000000"/>
          <w:spacing w:val="3"/>
        </w:rPr>
        <w:t>e</w:t>
      </w:r>
      <w:r w:rsidRPr="00E648BB">
        <w:rPr>
          <w:color w:val="000000"/>
        </w:rPr>
        <w:t>l</w:t>
      </w:r>
      <w:r w:rsidRPr="00E648BB">
        <w:rPr>
          <w:color w:val="000000"/>
          <w:spacing w:val="6"/>
        </w:rPr>
        <w:t xml:space="preserve"> </w:t>
      </w:r>
      <w:r w:rsidRPr="00E648BB">
        <w:rPr>
          <w:color w:val="000000"/>
          <w:spacing w:val="3"/>
        </w:rPr>
        <w:t>a</w:t>
      </w:r>
      <w:r w:rsidRPr="00E648BB">
        <w:rPr>
          <w:color w:val="000000"/>
          <w:spacing w:val="5"/>
        </w:rPr>
        <w:t>cc</w:t>
      </w:r>
      <w:r w:rsidRPr="00E648BB">
        <w:rPr>
          <w:color w:val="000000"/>
          <w:spacing w:val="3"/>
        </w:rPr>
        <w:t>e</w:t>
      </w:r>
      <w:r w:rsidRPr="00E648BB">
        <w:rPr>
          <w:color w:val="000000"/>
        </w:rPr>
        <w:t>ss,</w:t>
      </w:r>
      <w:r w:rsidRPr="00E648BB">
        <w:rPr>
          <w:color w:val="000000"/>
          <w:spacing w:val="2"/>
        </w:rPr>
        <w:t xml:space="preserve"> </w:t>
      </w:r>
      <w:r w:rsidRPr="00E648BB">
        <w:rPr>
          <w:color w:val="000000"/>
          <w:spacing w:val="5"/>
        </w:rPr>
        <w:t>o</w:t>
      </w:r>
      <w:r w:rsidRPr="00E648BB">
        <w:rPr>
          <w:color w:val="000000"/>
        </w:rPr>
        <w:t>r</w:t>
      </w:r>
      <w:r w:rsidRPr="00E648BB">
        <w:rPr>
          <w:color w:val="000000"/>
          <w:spacing w:val="6"/>
        </w:rPr>
        <w:t xml:space="preserve"> </w:t>
      </w:r>
      <w:r w:rsidRPr="00E648BB">
        <w:rPr>
          <w:color w:val="000000"/>
        </w:rPr>
        <w:t>you</w:t>
      </w:r>
      <w:r w:rsidRPr="00E648BB">
        <w:rPr>
          <w:color w:val="000000"/>
          <w:spacing w:val="6"/>
        </w:rPr>
        <w:t xml:space="preserve"> </w:t>
      </w:r>
      <w:r w:rsidRPr="00E648BB">
        <w:rPr>
          <w:color w:val="000000"/>
          <w:spacing w:val="5"/>
        </w:rPr>
        <w:t>m</w:t>
      </w:r>
      <w:r w:rsidRPr="00E648BB">
        <w:rPr>
          <w:color w:val="000000"/>
        </w:rPr>
        <w:t>ust</w:t>
      </w:r>
      <w:r w:rsidRPr="00E648BB">
        <w:rPr>
          <w:color w:val="000000"/>
          <w:spacing w:val="3"/>
        </w:rPr>
        <w:t xml:space="preserve"> </w:t>
      </w:r>
      <w:r w:rsidRPr="00E648BB">
        <w:rPr>
          <w:color w:val="000000"/>
          <w:spacing w:val="5"/>
        </w:rPr>
        <w:t>b</w:t>
      </w:r>
      <w:r w:rsidRPr="00E648BB">
        <w:rPr>
          <w:color w:val="000000"/>
        </w:rPr>
        <w:t>e</w:t>
      </w:r>
      <w:r w:rsidRPr="00E648BB">
        <w:rPr>
          <w:color w:val="000000"/>
          <w:spacing w:val="6"/>
        </w:rPr>
        <w:t xml:space="preserve"> </w:t>
      </w:r>
      <w:r w:rsidRPr="00E648BB">
        <w:rPr>
          <w:color w:val="000000"/>
        </w:rPr>
        <w:t>a</w:t>
      </w:r>
      <w:r w:rsidRPr="00E648BB">
        <w:rPr>
          <w:color w:val="000000"/>
          <w:spacing w:val="7"/>
        </w:rPr>
        <w:t xml:space="preserve"> </w:t>
      </w:r>
      <w:r w:rsidRPr="00E648BB">
        <w:rPr>
          <w:color w:val="000000"/>
          <w:spacing w:val="5"/>
        </w:rPr>
        <w:t>P</w:t>
      </w:r>
      <w:r w:rsidRPr="00E648BB">
        <w:rPr>
          <w:color w:val="000000"/>
          <w:spacing w:val="3"/>
        </w:rPr>
        <w:t>r</w:t>
      </w:r>
      <w:r w:rsidRPr="00E648BB">
        <w:rPr>
          <w:color w:val="000000"/>
          <w:spacing w:val="5"/>
        </w:rPr>
        <w:t>i</w:t>
      </w:r>
      <w:r w:rsidRPr="00E648BB">
        <w:rPr>
          <w:color w:val="000000"/>
          <w:spacing w:val="3"/>
        </w:rPr>
        <w:t>m</w:t>
      </w:r>
      <w:r w:rsidRPr="00E648BB">
        <w:rPr>
          <w:color w:val="000000"/>
        </w:rPr>
        <w:t>e</w:t>
      </w:r>
      <w:r>
        <w:rPr>
          <w:color w:val="000000"/>
        </w:rPr>
        <w:t xml:space="preserve"> </w:t>
      </w:r>
      <w:r w:rsidRPr="00E648BB">
        <w:rPr>
          <w:spacing w:val="5"/>
        </w:rPr>
        <w:t>N</w:t>
      </w:r>
      <w:r w:rsidRPr="00E648BB">
        <w:rPr>
          <w:spacing w:val="3"/>
        </w:rPr>
        <w:t>e</w:t>
      </w:r>
      <w:r w:rsidRPr="00E648BB">
        <w:rPr>
          <w:spacing w:val="5"/>
        </w:rPr>
        <w:t>t</w:t>
      </w:r>
      <w:r w:rsidRPr="00E648BB">
        <w:rPr>
          <w:spacing w:val="3"/>
        </w:rPr>
        <w:t>w</w:t>
      </w:r>
      <w:r w:rsidRPr="00E648BB">
        <w:t>o</w:t>
      </w:r>
      <w:r w:rsidRPr="00E648BB">
        <w:rPr>
          <w:spacing w:val="6"/>
        </w:rPr>
        <w:t>r</w:t>
      </w:r>
      <w:r w:rsidRPr="00E648BB">
        <w:t>k</w:t>
      </w:r>
      <w:r w:rsidRPr="00E648BB">
        <w:rPr>
          <w:spacing w:val="2"/>
        </w:rPr>
        <w:t xml:space="preserve"> l</w:t>
      </w:r>
      <w:r w:rsidRPr="00E648BB">
        <w:rPr>
          <w:spacing w:val="5"/>
        </w:rPr>
        <w:t>ic</w:t>
      </w:r>
      <w:r w:rsidRPr="00E648BB">
        <w:rPr>
          <w:spacing w:val="3"/>
        </w:rPr>
        <w:t>e</w:t>
      </w:r>
      <w:r w:rsidRPr="00E648BB">
        <w:rPr>
          <w:spacing w:val="5"/>
        </w:rPr>
        <w:t>n</w:t>
      </w:r>
      <w:r w:rsidRPr="00E648BB">
        <w:t>s</w:t>
      </w:r>
      <w:r w:rsidRPr="00E648BB">
        <w:rPr>
          <w:spacing w:val="5"/>
        </w:rPr>
        <w:t>e</w:t>
      </w:r>
      <w:r w:rsidRPr="00E648BB">
        <w:t>e</w:t>
      </w:r>
      <w:r w:rsidRPr="00E648BB">
        <w:rPr>
          <w:spacing w:val="2"/>
        </w:rPr>
        <w:t xml:space="preserve"> t</w:t>
      </w:r>
      <w:r w:rsidRPr="00E648BB">
        <w:t>o</w:t>
      </w:r>
      <w:r w:rsidRPr="00E648BB">
        <w:rPr>
          <w:spacing w:val="7"/>
        </w:rPr>
        <w:t xml:space="preserve"> </w:t>
      </w:r>
      <w:r w:rsidRPr="00E648BB">
        <w:rPr>
          <w:spacing w:val="5"/>
        </w:rPr>
        <w:t>ac</w:t>
      </w:r>
      <w:r w:rsidRPr="00E648BB">
        <w:rPr>
          <w:spacing w:val="3"/>
        </w:rPr>
        <w:t>c</w:t>
      </w:r>
      <w:r w:rsidRPr="00E648BB">
        <w:rPr>
          <w:spacing w:val="5"/>
        </w:rPr>
        <w:t>e</w:t>
      </w:r>
      <w:r w:rsidRPr="00E648BB">
        <w:t>ss</w:t>
      </w:r>
      <w:r w:rsidRPr="00E648BB">
        <w:rPr>
          <w:spacing w:val="2"/>
        </w:rPr>
        <w:t xml:space="preserve"> </w:t>
      </w:r>
      <w:r w:rsidRPr="00E648BB">
        <w:rPr>
          <w:spacing w:val="5"/>
        </w:rPr>
        <w:t>th</w:t>
      </w:r>
      <w:r w:rsidRPr="00E648BB">
        <w:rPr>
          <w:spacing w:val="2"/>
        </w:rPr>
        <w:t>i</w:t>
      </w:r>
      <w:r w:rsidRPr="00E648BB">
        <w:t>s</w:t>
      </w:r>
      <w:r w:rsidRPr="00E648BB">
        <w:rPr>
          <w:spacing w:val="6"/>
        </w:rPr>
        <w:t xml:space="preserve"> </w:t>
      </w:r>
      <w:r w:rsidRPr="00E648BB">
        <w:rPr>
          <w:spacing w:val="5"/>
        </w:rPr>
        <w:t>w</w:t>
      </w:r>
      <w:r w:rsidRPr="00E648BB">
        <w:rPr>
          <w:spacing w:val="3"/>
        </w:rPr>
        <w:t>e</w:t>
      </w:r>
      <w:r w:rsidRPr="00E648BB">
        <w:rPr>
          <w:spacing w:val="5"/>
        </w:rPr>
        <w:t>b</w:t>
      </w:r>
      <w:r w:rsidRPr="00E648BB">
        <w:t>s</w:t>
      </w:r>
      <w:r w:rsidRPr="00E648BB">
        <w:rPr>
          <w:spacing w:val="5"/>
        </w:rPr>
        <w:t>i</w:t>
      </w:r>
      <w:r w:rsidRPr="00E648BB">
        <w:rPr>
          <w:spacing w:val="2"/>
        </w:rPr>
        <w:t>t</w:t>
      </w:r>
      <w:r w:rsidRPr="00E648BB">
        <w:rPr>
          <w:spacing w:val="5"/>
        </w:rPr>
        <w:t>e.</w:t>
      </w:r>
    </w:p>
    <w:p w14:paraId="24520502" w14:textId="6D83BCB1" w:rsidR="00161B71" w:rsidRPr="00E648BB" w:rsidRDefault="00161B71" w:rsidP="00161B71">
      <w:pPr>
        <w:pStyle w:val="Heading3"/>
      </w:pPr>
      <w:bookmarkStart w:id="278" w:name="_Toc498338289"/>
      <w:r w:rsidRPr="00E648BB">
        <w:rPr>
          <w:w w:val="94"/>
        </w:rPr>
        <w:t>Ma</w:t>
      </w:r>
      <w:r w:rsidRPr="00E648BB">
        <w:rPr>
          <w:spacing w:val="-6"/>
          <w:w w:val="94"/>
        </w:rPr>
        <w:t>n</w:t>
      </w:r>
      <w:r w:rsidRPr="00E648BB">
        <w:rPr>
          <w:w w:val="94"/>
        </w:rPr>
        <w:t>ag</w:t>
      </w:r>
      <w:r w:rsidRPr="00E648BB">
        <w:rPr>
          <w:spacing w:val="-6"/>
          <w:w w:val="94"/>
        </w:rPr>
        <w:t>e</w:t>
      </w:r>
      <w:r w:rsidRPr="00E648BB">
        <w:rPr>
          <w:w w:val="94"/>
        </w:rPr>
        <w:t>ment</w:t>
      </w:r>
      <w:r w:rsidRPr="00E648BB">
        <w:rPr>
          <w:spacing w:val="-8"/>
          <w:w w:val="94"/>
        </w:rPr>
        <w:t xml:space="preserve"> </w:t>
      </w:r>
      <w:r w:rsidRPr="00E648BB">
        <w:rPr>
          <w:spacing w:val="-6"/>
        </w:rPr>
        <w:t>I</w:t>
      </w:r>
      <w:r w:rsidRPr="00E648BB">
        <w:t>nterfac</w:t>
      </w:r>
      <w:r w:rsidRPr="00E648BB">
        <w:rPr>
          <w:spacing w:val="-6"/>
        </w:rPr>
        <w:t>e</w:t>
      </w:r>
      <w:r w:rsidRPr="00E648BB">
        <w:t>s</w:t>
      </w:r>
      <w:bookmarkEnd w:id="278"/>
    </w:p>
    <w:p w14:paraId="7996E07C" w14:textId="77777777" w:rsidR="00EF08CD" w:rsidRDefault="00EF08CD" w:rsidP="006C3BC1"/>
    <w:p w14:paraId="2C2EEF2E" w14:textId="075C5B48" w:rsidR="006C3BC1" w:rsidRPr="00E648BB" w:rsidRDefault="00D3351A" w:rsidP="006C3BC1">
      <w:r>
        <w:fldChar w:fldCharType="begin"/>
      </w:r>
      <w:r>
        <w:instrText xml:space="preserve"> REF _Ref329781187 \h  \* MERGEFORMAT </w:instrText>
      </w:r>
      <w:r>
        <w:fldChar w:fldCharType="separate"/>
      </w:r>
      <w:r w:rsidR="001C7209" w:rsidRPr="001C7209">
        <w:rPr>
          <w:color w:val="1C21F8"/>
        </w:rPr>
        <w:t xml:space="preserve">Table </w:t>
      </w:r>
      <w:r w:rsidR="001C7209" w:rsidRPr="001C7209">
        <w:rPr>
          <w:noProof/>
          <w:color w:val="1C21F8"/>
        </w:rPr>
        <w:t>5</w:t>
      </w:r>
      <w:r w:rsidR="001C7209" w:rsidRPr="001C7209">
        <w:rPr>
          <w:noProof/>
          <w:color w:val="1C21F8"/>
        </w:rPr>
        <w:noBreakHyphen/>
        <w:t>2</w:t>
      </w:r>
      <w:r>
        <w:fldChar w:fldCharType="end"/>
      </w:r>
      <w:r w:rsidR="00AF2458" w:rsidRPr="00AF2458">
        <w:rPr>
          <w:color w:val="1C21F8"/>
        </w:rPr>
        <w:t xml:space="preserve"> </w:t>
      </w:r>
      <w:r w:rsidR="006C3BC1" w:rsidRPr="00E648BB">
        <w:t>li</w:t>
      </w:r>
      <w:r w:rsidR="006C3BC1" w:rsidRPr="00E648BB">
        <w:rPr>
          <w:spacing w:val="4"/>
        </w:rPr>
        <w:t>s</w:t>
      </w:r>
      <w:r w:rsidR="006C3BC1" w:rsidRPr="00E648BB">
        <w:t>ts</w:t>
      </w:r>
      <w:r w:rsidR="006C3BC1" w:rsidRPr="00E648BB">
        <w:rPr>
          <w:spacing w:val="6"/>
        </w:rPr>
        <w:t xml:space="preserve"> </w:t>
      </w:r>
      <w:r w:rsidR="006C3BC1" w:rsidRPr="00E648BB">
        <w:rPr>
          <w:spacing w:val="2"/>
        </w:rPr>
        <w:t>t</w:t>
      </w:r>
      <w:r w:rsidR="006C3BC1" w:rsidRPr="00E648BB">
        <w:rPr>
          <w:spacing w:val="6"/>
        </w:rPr>
        <w:t>h</w:t>
      </w:r>
      <w:r w:rsidR="006C3BC1" w:rsidRPr="00E648BB">
        <w:t>e</w:t>
      </w:r>
      <w:r w:rsidR="006C3BC1" w:rsidRPr="00E648BB">
        <w:rPr>
          <w:spacing w:val="7"/>
        </w:rPr>
        <w:t xml:space="preserve"> </w:t>
      </w:r>
      <w:r w:rsidR="006C3BC1" w:rsidRPr="00E648BB">
        <w:rPr>
          <w:spacing w:val="3"/>
        </w:rPr>
        <w:t>B</w:t>
      </w:r>
      <w:r w:rsidR="006C3BC1" w:rsidRPr="00E648BB">
        <w:t xml:space="preserve">QL </w:t>
      </w:r>
      <w:r w:rsidR="006C3BC1" w:rsidRPr="00E648BB">
        <w:rPr>
          <w:spacing w:val="3"/>
        </w:rPr>
        <w:t>c</w:t>
      </w:r>
      <w:r w:rsidR="006C3BC1" w:rsidRPr="00E648BB">
        <w:rPr>
          <w:spacing w:val="6"/>
        </w:rPr>
        <w:t>o</w:t>
      </w:r>
      <w:r w:rsidR="006C3BC1" w:rsidRPr="00E648BB">
        <w:rPr>
          <w:spacing w:val="3"/>
        </w:rPr>
        <w:t>m</w:t>
      </w:r>
      <w:r w:rsidR="006C3BC1" w:rsidRPr="00E648BB">
        <w:rPr>
          <w:spacing w:val="6"/>
        </w:rPr>
        <w:t>m</w:t>
      </w:r>
      <w:r w:rsidR="006C3BC1" w:rsidRPr="00E648BB">
        <w:rPr>
          <w:spacing w:val="3"/>
        </w:rPr>
        <w:t>a</w:t>
      </w:r>
      <w:r w:rsidR="006C3BC1" w:rsidRPr="00E648BB">
        <w:rPr>
          <w:spacing w:val="6"/>
        </w:rPr>
        <w:t>n</w:t>
      </w:r>
      <w:r w:rsidR="006C3BC1" w:rsidRPr="00E648BB">
        <w:rPr>
          <w:spacing w:val="3"/>
        </w:rPr>
        <w:t>d</w:t>
      </w:r>
      <w:r w:rsidR="006C3BC1" w:rsidRPr="00E648BB">
        <w:t xml:space="preserve">s </w:t>
      </w:r>
      <w:r w:rsidR="006C3BC1" w:rsidRPr="00E648BB">
        <w:rPr>
          <w:spacing w:val="3"/>
        </w:rPr>
        <w:t>sup</w:t>
      </w:r>
      <w:r w:rsidR="006C3BC1" w:rsidRPr="00E648BB">
        <w:rPr>
          <w:spacing w:val="6"/>
        </w:rPr>
        <w:t>p</w:t>
      </w:r>
      <w:r w:rsidR="006C3BC1" w:rsidRPr="00E648BB">
        <w:rPr>
          <w:spacing w:val="3"/>
        </w:rPr>
        <w:t>or</w:t>
      </w:r>
      <w:r w:rsidR="006C3BC1" w:rsidRPr="00E648BB">
        <w:t>ted</w:t>
      </w:r>
      <w:r w:rsidR="006C3BC1" w:rsidRPr="00E648BB">
        <w:rPr>
          <w:spacing w:val="1"/>
        </w:rPr>
        <w:t xml:space="preserve"> </w:t>
      </w:r>
      <w:r w:rsidR="006C3BC1" w:rsidRPr="00E648BB">
        <w:rPr>
          <w:spacing w:val="3"/>
        </w:rPr>
        <w:t>fo</w:t>
      </w:r>
      <w:r w:rsidR="006C3BC1" w:rsidRPr="00E648BB">
        <w:t>r</w:t>
      </w:r>
      <w:r w:rsidR="006C3BC1" w:rsidRPr="00E648BB">
        <w:rPr>
          <w:spacing w:val="6"/>
        </w:rPr>
        <w:t xml:space="preserve"> m</w:t>
      </w:r>
      <w:r w:rsidR="006C3BC1" w:rsidRPr="00E648BB">
        <w:rPr>
          <w:spacing w:val="3"/>
        </w:rPr>
        <w:t>a</w:t>
      </w:r>
      <w:r w:rsidR="006C3BC1" w:rsidRPr="00E648BB">
        <w:rPr>
          <w:spacing w:val="6"/>
        </w:rPr>
        <w:t>n</w:t>
      </w:r>
      <w:r w:rsidR="006C3BC1" w:rsidRPr="00E648BB">
        <w:rPr>
          <w:spacing w:val="3"/>
        </w:rPr>
        <w:t>a</w:t>
      </w:r>
      <w:r w:rsidR="006C3BC1" w:rsidRPr="00E648BB">
        <w:rPr>
          <w:spacing w:val="6"/>
        </w:rPr>
        <w:t>g</w:t>
      </w:r>
      <w:r w:rsidR="006C3BC1" w:rsidRPr="00E648BB">
        <w:rPr>
          <w:spacing w:val="3"/>
        </w:rPr>
        <w:t>e</w:t>
      </w:r>
      <w:r w:rsidR="006C3BC1" w:rsidRPr="00E648BB">
        <w:rPr>
          <w:spacing w:val="6"/>
        </w:rPr>
        <w:t>m</w:t>
      </w:r>
      <w:r w:rsidR="006C3BC1" w:rsidRPr="00E648BB">
        <w:rPr>
          <w:spacing w:val="3"/>
        </w:rPr>
        <w:t>e</w:t>
      </w:r>
      <w:r w:rsidR="006C3BC1" w:rsidRPr="00E648BB">
        <w:rPr>
          <w:spacing w:val="6"/>
        </w:rPr>
        <w:t>n</w:t>
      </w:r>
      <w:r w:rsidR="006C3BC1" w:rsidRPr="00E648BB">
        <w:rPr>
          <w:spacing w:val="2"/>
        </w:rPr>
        <w:t>t</w:t>
      </w:r>
      <w:r w:rsidR="006C3BC1" w:rsidRPr="00E648BB">
        <w:rPr>
          <w:spacing w:val="6"/>
        </w:rPr>
        <w:t>-</w:t>
      </w:r>
      <w:r w:rsidR="006C3BC1" w:rsidRPr="00E648BB">
        <w:rPr>
          <w:spacing w:val="3"/>
        </w:rPr>
        <w:t>r</w:t>
      </w:r>
      <w:r w:rsidR="006C3BC1" w:rsidRPr="00E648BB">
        <w:t>el</w:t>
      </w:r>
      <w:r w:rsidR="006C3BC1" w:rsidRPr="00E648BB">
        <w:rPr>
          <w:spacing w:val="3"/>
        </w:rPr>
        <w:t>a</w:t>
      </w:r>
      <w:r w:rsidR="006C3BC1" w:rsidRPr="00E648BB">
        <w:t>ted</w:t>
      </w:r>
      <w:r w:rsidR="006C3BC1" w:rsidRPr="00E648BB">
        <w:rPr>
          <w:spacing w:val="-7"/>
        </w:rPr>
        <w:t xml:space="preserve"> </w:t>
      </w:r>
      <w:r w:rsidR="006C3BC1" w:rsidRPr="00E648BB">
        <w:rPr>
          <w:spacing w:val="3"/>
        </w:rPr>
        <w:t>qu</w:t>
      </w:r>
      <w:r w:rsidR="006C3BC1" w:rsidRPr="00E648BB">
        <w:t>e</w:t>
      </w:r>
      <w:r w:rsidR="006C3BC1" w:rsidRPr="00E648BB">
        <w:rPr>
          <w:spacing w:val="3"/>
        </w:rPr>
        <w:t>r</w:t>
      </w:r>
      <w:r w:rsidR="006C3BC1" w:rsidRPr="00E648BB">
        <w:t>ie</w:t>
      </w:r>
      <w:r w:rsidR="006C3BC1" w:rsidRPr="00E648BB">
        <w:rPr>
          <w:spacing w:val="4"/>
        </w:rPr>
        <w:t>s</w:t>
      </w:r>
      <w:r w:rsidR="006C3BC1" w:rsidRPr="00E648BB">
        <w:t>.</w:t>
      </w:r>
    </w:p>
    <w:p w14:paraId="1F9A948D" w14:textId="77777777" w:rsidR="006C3BC1" w:rsidRDefault="006C3BC1" w:rsidP="006C3BC1">
      <w:pPr>
        <w:pStyle w:val="Caption"/>
      </w:pPr>
    </w:p>
    <w:p w14:paraId="08419ABA" w14:textId="77777777" w:rsidR="00161B71" w:rsidRDefault="006C3BC1" w:rsidP="006C3BC1">
      <w:pPr>
        <w:pStyle w:val="Caption"/>
      </w:pPr>
      <w:bookmarkStart w:id="279" w:name="_Ref329781187"/>
      <w:r>
        <w:t xml:space="preserve">Table </w:t>
      </w:r>
      <w:fldSimple w:instr=" STYLEREF 1 \s ">
        <w:r w:rsidR="001C7209">
          <w:rPr>
            <w:noProof/>
          </w:rPr>
          <w:t>5</w:t>
        </w:r>
      </w:fldSimple>
      <w:r w:rsidR="00112F02">
        <w:noBreakHyphen/>
      </w:r>
      <w:fldSimple w:instr=" SEQ Table \* ARABIC \s 1 ">
        <w:r w:rsidR="001C7209">
          <w:rPr>
            <w:noProof/>
          </w:rPr>
          <w:t>2</w:t>
        </w:r>
      </w:fldSimple>
      <w:bookmarkEnd w:id="279"/>
      <w:r>
        <w:tab/>
      </w:r>
      <w:r>
        <w:tab/>
        <w:t>Supported Management BQL Command Queries</w:t>
      </w:r>
    </w:p>
    <w:tbl>
      <w:tblPr>
        <w:tblW w:w="8970" w:type="dxa"/>
        <w:tblInd w:w="120" w:type="dxa"/>
        <w:tblLayout w:type="fixed"/>
        <w:tblCellMar>
          <w:left w:w="0" w:type="dxa"/>
          <w:right w:w="0" w:type="dxa"/>
        </w:tblCellMar>
        <w:tblLook w:val="0000" w:firstRow="0" w:lastRow="0" w:firstColumn="0" w:lastColumn="0" w:noHBand="0" w:noVBand="0"/>
      </w:tblPr>
      <w:tblGrid>
        <w:gridCol w:w="1050"/>
        <w:gridCol w:w="2970"/>
        <w:gridCol w:w="2700"/>
        <w:gridCol w:w="2250"/>
      </w:tblGrid>
      <w:tr w:rsidR="006C3BC1" w:rsidRPr="006C3BC1" w14:paraId="0DACD532" w14:textId="77777777" w:rsidTr="005272E7">
        <w:trPr>
          <w:trHeight w:hRule="exact" w:val="897"/>
          <w:tblHeader/>
        </w:trPr>
        <w:tc>
          <w:tcPr>
            <w:tcW w:w="1050" w:type="dxa"/>
            <w:tcBorders>
              <w:top w:val="single" w:sz="6" w:space="0" w:color="000000"/>
              <w:left w:val="nil"/>
              <w:bottom w:val="single" w:sz="2" w:space="0" w:color="000000"/>
              <w:right w:val="single" w:sz="2" w:space="0" w:color="000000"/>
            </w:tcBorders>
            <w:shd w:val="clear" w:color="auto" w:fill="FEFEFE"/>
          </w:tcPr>
          <w:p w14:paraId="57D97935" w14:textId="77777777" w:rsidR="006C3BC1" w:rsidRPr="006C3BC1" w:rsidRDefault="006C3BC1" w:rsidP="006C3BC1">
            <w:pPr>
              <w:pStyle w:val="BodyText"/>
              <w:rPr>
                <w:rFonts w:ascii="Times New Roman" w:hAnsi="Times New Roman"/>
                <w:b/>
              </w:rPr>
            </w:pPr>
            <w:r w:rsidRPr="006C3BC1">
              <w:rPr>
                <w:b/>
              </w:rPr>
              <w:t>C</w:t>
            </w:r>
            <w:r w:rsidRPr="006C3BC1">
              <w:rPr>
                <w:b/>
                <w:spacing w:val="1"/>
              </w:rPr>
              <w:t>o</w:t>
            </w:r>
            <w:r w:rsidRPr="006C3BC1">
              <w:rPr>
                <w:b/>
                <w:spacing w:val="3"/>
              </w:rPr>
              <w:t>mm</w:t>
            </w:r>
            <w:r w:rsidRPr="006C3BC1">
              <w:rPr>
                <w:b/>
                <w:spacing w:val="1"/>
              </w:rPr>
              <w:t>a</w:t>
            </w:r>
            <w:r w:rsidRPr="006C3BC1">
              <w:rPr>
                <w:b/>
              </w:rPr>
              <w:t>nd</w:t>
            </w:r>
            <w:r>
              <w:rPr>
                <w:b/>
              </w:rPr>
              <w:t xml:space="preserve"> </w:t>
            </w:r>
            <w:r w:rsidRPr="006C3BC1">
              <w:rPr>
                <w:b/>
              </w:rPr>
              <w:t>N</w:t>
            </w:r>
            <w:r w:rsidRPr="006C3BC1">
              <w:rPr>
                <w:b/>
                <w:spacing w:val="1"/>
              </w:rPr>
              <w:t>a</w:t>
            </w:r>
            <w:r w:rsidRPr="006C3BC1">
              <w:rPr>
                <w:b/>
                <w:spacing w:val="3"/>
              </w:rPr>
              <w:t>me</w:t>
            </w:r>
          </w:p>
        </w:tc>
        <w:tc>
          <w:tcPr>
            <w:tcW w:w="2970" w:type="dxa"/>
            <w:tcBorders>
              <w:top w:val="single" w:sz="6" w:space="0" w:color="000000"/>
              <w:left w:val="single" w:sz="2" w:space="0" w:color="000000"/>
              <w:bottom w:val="single" w:sz="2" w:space="0" w:color="000000"/>
              <w:right w:val="single" w:sz="2" w:space="0" w:color="000000"/>
            </w:tcBorders>
            <w:shd w:val="clear" w:color="auto" w:fill="FEFEFE"/>
          </w:tcPr>
          <w:p w14:paraId="4D0BC377" w14:textId="77777777" w:rsidR="006C3BC1" w:rsidRPr="006C3BC1" w:rsidRDefault="006C3BC1" w:rsidP="006C3BC1">
            <w:pPr>
              <w:pStyle w:val="BodyText"/>
              <w:rPr>
                <w:rFonts w:ascii="Times New Roman" w:hAnsi="Times New Roman"/>
                <w:b/>
              </w:rPr>
            </w:pPr>
            <w:r w:rsidRPr="006C3BC1">
              <w:rPr>
                <w:b/>
                <w:spacing w:val="3"/>
                <w:w w:val="93"/>
              </w:rPr>
              <w:t>I</w:t>
            </w:r>
            <w:r w:rsidRPr="006C3BC1">
              <w:rPr>
                <w:b/>
                <w:w w:val="93"/>
              </w:rPr>
              <w:t>M</w:t>
            </w:r>
            <w:r w:rsidRPr="006C3BC1">
              <w:rPr>
                <w:b/>
                <w:spacing w:val="1"/>
                <w:w w:val="93"/>
              </w:rPr>
              <w:t>O</w:t>
            </w:r>
            <w:r w:rsidRPr="006C3BC1">
              <w:rPr>
                <w:b/>
                <w:spacing w:val="2"/>
                <w:w w:val="93"/>
              </w:rPr>
              <w:t>/</w:t>
            </w:r>
            <w:r w:rsidRPr="006C3BC1">
              <w:rPr>
                <w:b/>
                <w:spacing w:val="3"/>
                <w:w w:val="93"/>
              </w:rPr>
              <w:t>OI</w:t>
            </w:r>
            <w:r w:rsidRPr="006C3BC1">
              <w:rPr>
                <w:b/>
                <w:w w:val="93"/>
              </w:rPr>
              <w:t>D</w:t>
            </w:r>
            <w:r w:rsidRPr="006C3BC1">
              <w:rPr>
                <w:b/>
                <w:spacing w:val="9"/>
                <w:w w:val="93"/>
              </w:rPr>
              <w:t xml:space="preserve"> </w:t>
            </w:r>
            <w:r w:rsidRPr="006C3BC1">
              <w:rPr>
                <w:b/>
                <w:spacing w:val="-16"/>
              </w:rPr>
              <w:t>T</w:t>
            </w:r>
            <w:r w:rsidRPr="006C3BC1">
              <w:rPr>
                <w:b/>
                <w:spacing w:val="3"/>
              </w:rPr>
              <w:t>y</w:t>
            </w:r>
            <w:r w:rsidRPr="006C3BC1">
              <w:rPr>
                <w:b/>
                <w:spacing w:val="1"/>
              </w:rPr>
              <w:t>p</w:t>
            </w:r>
            <w:r w:rsidRPr="006C3BC1">
              <w:rPr>
                <w:b/>
              </w:rPr>
              <w:t>e</w:t>
            </w:r>
          </w:p>
        </w:tc>
        <w:tc>
          <w:tcPr>
            <w:tcW w:w="2700" w:type="dxa"/>
            <w:tcBorders>
              <w:top w:val="single" w:sz="6" w:space="0" w:color="000000"/>
              <w:left w:val="single" w:sz="2" w:space="0" w:color="000000"/>
              <w:bottom w:val="single" w:sz="2" w:space="0" w:color="000000"/>
              <w:right w:val="single" w:sz="2" w:space="0" w:color="000000"/>
            </w:tcBorders>
            <w:shd w:val="clear" w:color="auto" w:fill="FEFEFE"/>
          </w:tcPr>
          <w:p w14:paraId="57568492" w14:textId="77777777" w:rsidR="006C3BC1" w:rsidRPr="006C3BC1" w:rsidRDefault="006C3BC1" w:rsidP="006C3BC1">
            <w:pPr>
              <w:pStyle w:val="BodyText"/>
              <w:rPr>
                <w:rFonts w:ascii="Times New Roman" w:hAnsi="Times New Roman"/>
                <w:b/>
              </w:rPr>
            </w:pPr>
            <w:r w:rsidRPr="006C3BC1">
              <w:rPr>
                <w:b/>
                <w:w w:val="94"/>
              </w:rPr>
              <w:t>IM</w:t>
            </w:r>
            <w:r w:rsidRPr="006C3BC1">
              <w:rPr>
                <w:b/>
                <w:spacing w:val="1"/>
                <w:w w:val="94"/>
              </w:rPr>
              <w:t>O</w:t>
            </w:r>
            <w:r w:rsidRPr="006C3BC1">
              <w:rPr>
                <w:b/>
                <w:spacing w:val="2"/>
                <w:w w:val="94"/>
              </w:rPr>
              <w:t>/</w:t>
            </w:r>
            <w:r w:rsidRPr="006C3BC1">
              <w:rPr>
                <w:b/>
                <w:spacing w:val="3"/>
                <w:w w:val="94"/>
              </w:rPr>
              <w:t>OI</w:t>
            </w:r>
            <w:r w:rsidRPr="006C3BC1">
              <w:rPr>
                <w:b/>
                <w:w w:val="94"/>
              </w:rPr>
              <w:t>D</w:t>
            </w:r>
            <w:r w:rsidRPr="006C3BC1">
              <w:rPr>
                <w:b/>
                <w:spacing w:val="2"/>
                <w:w w:val="94"/>
              </w:rPr>
              <w:t xml:space="preserve"> </w:t>
            </w:r>
            <w:r w:rsidRPr="006C3BC1">
              <w:rPr>
                <w:b/>
                <w:spacing w:val="-5"/>
              </w:rPr>
              <w:t>V</w:t>
            </w:r>
            <w:r w:rsidRPr="006C3BC1">
              <w:rPr>
                <w:b/>
              </w:rPr>
              <w:t>a</w:t>
            </w:r>
            <w:r w:rsidRPr="006C3BC1">
              <w:rPr>
                <w:b/>
                <w:spacing w:val="3"/>
              </w:rPr>
              <w:t>l</w:t>
            </w:r>
            <w:r w:rsidRPr="006C3BC1">
              <w:rPr>
                <w:b/>
                <w:spacing w:val="1"/>
              </w:rPr>
              <w:t>u</w:t>
            </w:r>
            <w:r w:rsidRPr="006C3BC1">
              <w:rPr>
                <w:b/>
              </w:rPr>
              <w:t>e</w:t>
            </w:r>
          </w:p>
        </w:tc>
        <w:tc>
          <w:tcPr>
            <w:tcW w:w="2250" w:type="dxa"/>
            <w:tcBorders>
              <w:top w:val="single" w:sz="6" w:space="0" w:color="000000"/>
              <w:left w:val="single" w:sz="2" w:space="0" w:color="000000"/>
              <w:bottom w:val="single" w:sz="2" w:space="0" w:color="000000"/>
              <w:right w:val="nil"/>
            </w:tcBorders>
            <w:shd w:val="clear" w:color="auto" w:fill="FEFEFE"/>
          </w:tcPr>
          <w:p w14:paraId="2D28B4CD" w14:textId="77777777" w:rsidR="006C3BC1" w:rsidRPr="006C3BC1" w:rsidRDefault="006C3BC1" w:rsidP="006C3BC1">
            <w:pPr>
              <w:pStyle w:val="BodyText"/>
              <w:rPr>
                <w:rFonts w:ascii="Times New Roman" w:hAnsi="Times New Roman"/>
                <w:b/>
              </w:rPr>
            </w:pPr>
            <w:r w:rsidRPr="006C3BC1">
              <w:rPr>
                <w:b/>
                <w:spacing w:val="1"/>
              </w:rPr>
              <w:t>D</w:t>
            </w:r>
            <w:r w:rsidRPr="006C3BC1">
              <w:rPr>
                <w:b/>
              </w:rPr>
              <w:t>e</w:t>
            </w:r>
            <w:r w:rsidRPr="006C3BC1">
              <w:rPr>
                <w:b/>
                <w:spacing w:val="3"/>
              </w:rPr>
              <w:t>s</w:t>
            </w:r>
            <w:r w:rsidRPr="006C3BC1">
              <w:rPr>
                <w:b/>
                <w:spacing w:val="1"/>
              </w:rPr>
              <w:t>c</w:t>
            </w:r>
            <w:r w:rsidRPr="006C3BC1">
              <w:rPr>
                <w:b/>
                <w:spacing w:val="3"/>
              </w:rPr>
              <w:t>ri</w:t>
            </w:r>
            <w:r w:rsidRPr="006C3BC1">
              <w:rPr>
                <w:b/>
                <w:spacing w:val="1"/>
              </w:rPr>
              <w:t>p</w:t>
            </w:r>
            <w:r w:rsidRPr="006C3BC1">
              <w:rPr>
                <w:b/>
                <w:spacing w:val="3"/>
              </w:rPr>
              <w:t>ti</w:t>
            </w:r>
            <w:r w:rsidRPr="006C3BC1">
              <w:rPr>
                <w:b/>
              </w:rPr>
              <w:t>on</w:t>
            </w:r>
          </w:p>
        </w:tc>
      </w:tr>
      <w:tr w:rsidR="006C3BC1" w:rsidRPr="006C3BC1" w14:paraId="452F386C" w14:textId="77777777" w:rsidTr="001D4D04">
        <w:trPr>
          <w:trHeight w:hRule="exact" w:val="1814"/>
        </w:trPr>
        <w:tc>
          <w:tcPr>
            <w:tcW w:w="1050" w:type="dxa"/>
            <w:tcBorders>
              <w:top w:val="single" w:sz="2" w:space="0" w:color="000000"/>
              <w:left w:val="nil"/>
              <w:bottom w:val="single" w:sz="2" w:space="0" w:color="000000"/>
              <w:right w:val="single" w:sz="2" w:space="0" w:color="000000"/>
            </w:tcBorders>
            <w:shd w:val="clear" w:color="auto" w:fill="FEFEFE"/>
          </w:tcPr>
          <w:p w14:paraId="3A7BA5E6" w14:textId="77777777" w:rsidR="006C3BC1" w:rsidRPr="006C3BC1" w:rsidRDefault="006C3BC1" w:rsidP="006C3BC1">
            <w:pPr>
              <w:pStyle w:val="BodyText"/>
            </w:pPr>
            <w:r w:rsidRPr="006C3BC1">
              <w:rPr>
                <w:szCs w:val="20"/>
              </w:rPr>
              <w:t>Get</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34982E04" w14:textId="77777777" w:rsidR="006C3BC1" w:rsidRPr="006C3BC1" w:rsidRDefault="006C3BC1" w:rsidP="006C3BC1">
            <w:pPr>
              <w:pStyle w:val="BodyText"/>
            </w:pPr>
            <w:r w:rsidRPr="006C3BC1">
              <w:rPr>
                <w:szCs w:val="20"/>
              </w:rPr>
              <w:t>com.sheer.imo.keys.IMCVMOid</w:t>
            </w:r>
          </w:p>
        </w:tc>
        <w:tc>
          <w:tcPr>
            <w:tcW w:w="2700" w:type="dxa"/>
            <w:tcBorders>
              <w:top w:val="single" w:sz="2" w:space="0" w:color="000000"/>
              <w:left w:val="single" w:sz="2" w:space="0" w:color="000000"/>
              <w:bottom w:val="single" w:sz="2" w:space="0" w:color="000000"/>
              <w:right w:val="single" w:sz="2" w:space="0" w:color="000000"/>
            </w:tcBorders>
            <w:shd w:val="clear" w:color="auto" w:fill="FEFEFE"/>
          </w:tcPr>
          <w:p w14:paraId="4D2A118A" w14:textId="77777777" w:rsidR="006C3BC1" w:rsidRPr="006C3BC1" w:rsidRDefault="006C3BC1" w:rsidP="006C3BC1">
            <w:pPr>
              <w:pStyle w:val="BodyText"/>
            </w:pPr>
            <w:r w:rsidRPr="006C3BC1">
              <w:rPr>
                <w:szCs w:val="20"/>
              </w:rPr>
              <w:t>{[MCNetwork][MCVM(IP=IPaddress)]}</w:t>
            </w:r>
          </w:p>
        </w:tc>
        <w:tc>
          <w:tcPr>
            <w:tcW w:w="2250" w:type="dxa"/>
            <w:tcBorders>
              <w:top w:val="single" w:sz="2" w:space="0" w:color="000000"/>
              <w:left w:val="single" w:sz="2" w:space="0" w:color="000000"/>
              <w:bottom w:val="single" w:sz="2" w:space="0" w:color="000000"/>
              <w:right w:val="nil"/>
            </w:tcBorders>
            <w:shd w:val="clear" w:color="auto" w:fill="FEFEFE"/>
          </w:tcPr>
          <w:p w14:paraId="61EFBCEA" w14:textId="77777777" w:rsidR="006C3BC1" w:rsidRPr="006C3BC1" w:rsidRDefault="006C3BC1" w:rsidP="006C3BC1">
            <w:pPr>
              <w:pStyle w:val="BodyText"/>
            </w:pPr>
            <w:r w:rsidRPr="006C3BC1">
              <w:rPr>
                <w:szCs w:val="20"/>
              </w:rPr>
              <w:t>Retrieves information on Prime Network units and gateway along with the list of AVMs created under it.</w:t>
            </w:r>
          </w:p>
        </w:tc>
      </w:tr>
      <w:tr w:rsidR="006C3BC1" w:rsidRPr="006C3BC1" w14:paraId="673A94EF" w14:textId="77777777" w:rsidTr="005272E7">
        <w:trPr>
          <w:trHeight w:hRule="exact" w:val="905"/>
        </w:trPr>
        <w:tc>
          <w:tcPr>
            <w:tcW w:w="1050" w:type="dxa"/>
            <w:tcBorders>
              <w:top w:val="single" w:sz="2" w:space="0" w:color="000000"/>
              <w:left w:val="nil"/>
              <w:bottom w:val="single" w:sz="2" w:space="0" w:color="000000"/>
              <w:right w:val="single" w:sz="2" w:space="0" w:color="000000"/>
            </w:tcBorders>
            <w:shd w:val="clear" w:color="auto" w:fill="FEFEFE"/>
          </w:tcPr>
          <w:p w14:paraId="3F9451CA" w14:textId="77777777" w:rsidR="006C3BC1" w:rsidRPr="006C3BC1" w:rsidRDefault="006C3BC1" w:rsidP="006C3BC1">
            <w:pPr>
              <w:pStyle w:val="BodyText"/>
            </w:pPr>
            <w:r w:rsidRPr="006C3BC1">
              <w:rPr>
                <w:szCs w:val="20"/>
              </w:rPr>
              <w:t>Get</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381281F5" w14:textId="77777777" w:rsidR="006C3BC1" w:rsidRPr="006C3BC1" w:rsidRDefault="006C3BC1" w:rsidP="00AF2458">
            <w:pPr>
              <w:pStyle w:val="BodyText"/>
            </w:pPr>
            <w:r w:rsidRPr="006C3BC1">
              <w:rPr>
                <w:szCs w:val="20"/>
              </w:rPr>
              <w:t>com.sheer.imo.keys.IMCNetwork</w:t>
            </w:r>
            <w:r w:rsidR="00AF2458">
              <w:rPr>
                <w:szCs w:val="20"/>
              </w:rPr>
              <w:t xml:space="preserve"> </w:t>
            </w:r>
            <w:r w:rsidRPr="006C3BC1">
              <w:rPr>
                <w:szCs w:val="20"/>
              </w:rPr>
              <w:t>Oid</w:t>
            </w:r>
          </w:p>
        </w:tc>
        <w:tc>
          <w:tcPr>
            <w:tcW w:w="2700" w:type="dxa"/>
            <w:tcBorders>
              <w:top w:val="single" w:sz="2" w:space="0" w:color="000000"/>
              <w:left w:val="single" w:sz="2" w:space="0" w:color="000000"/>
              <w:bottom w:val="single" w:sz="2" w:space="0" w:color="000000"/>
              <w:right w:val="single" w:sz="2" w:space="0" w:color="000000"/>
            </w:tcBorders>
            <w:shd w:val="clear" w:color="auto" w:fill="FEFEFE"/>
          </w:tcPr>
          <w:p w14:paraId="39106A19" w14:textId="77777777" w:rsidR="006C3BC1" w:rsidRPr="006C3BC1" w:rsidRDefault="006C3BC1" w:rsidP="006C3BC1">
            <w:pPr>
              <w:pStyle w:val="BodyText"/>
            </w:pPr>
            <w:r w:rsidRPr="006C3BC1">
              <w:rPr>
                <w:szCs w:val="20"/>
              </w:rPr>
              <w:t>{[MCNetwork]}</w:t>
            </w:r>
          </w:p>
        </w:tc>
        <w:tc>
          <w:tcPr>
            <w:tcW w:w="2250" w:type="dxa"/>
            <w:tcBorders>
              <w:top w:val="single" w:sz="2" w:space="0" w:color="000000"/>
              <w:left w:val="single" w:sz="2" w:space="0" w:color="000000"/>
              <w:bottom w:val="single" w:sz="2" w:space="0" w:color="000000"/>
              <w:right w:val="nil"/>
            </w:tcBorders>
            <w:shd w:val="clear" w:color="auto" w:fill="FEFEFE"/>
          </w:tcPr>
          <w:p w14:paraId="45C30F9B" w14:textId="77777777" w:rsidR="006C3BC1" w:rsidRPr="006C3BC1" w:rsidRDefault="006C3BC1" w:rsidP="006C3BC1">
            <w:pPr>
              <w:pStyle w:val="BodyText"/>
            </w:pPr>
            <w:r w:rsidRPr="006C3BC1">
              <w:rPr>
                <w:szCs w:val="20"/>
              </w:rPr>
              <w:t>Retrieves a list of Prime</w:t>
            </w:r>
            <w:r>
              <w:rPr>
                <w:szCs w:val="20"/>
              </w:rPr>
              <w:t xml:space="preserve"> </w:t>
            </w:r>
            <w:r w:rsidRPr="006C3BC1">
              <w:rPr>
                <w:szCs w:val="20"/>
              </w:rPr>
              <w:t>Network units and gateway.</w:t>
            </w:r>
          </w:p>
        </w:tc>
      </w:tr>
      <w:tr w:rsidR="006C3BC1" w:rsidRPr="006C3BC1" w14:paraId="751F11F7" w14:textId="77777777" w:rsidTr="005272E7">
        <w:trPr>
          <w:trHeight w:hRule="exact" w:val="1265"/>
        </w:trPr>
        <w:tc>
          <w:tcPr>
            <w:tcW w:w="1050" w:type="dxa"/>
            <w:tcBorders>
              <w:top w:val="single" w:sz="2" w:space="0" w:color="000000"/>
              <w:left w:val="nil"/>
              <w:bottom w:val="single" w:sz="2" w:space="0" w:color="000000"/>
              <w:right w:val="single" w:sz="2" w:space="0" w:color="000000"/>
            </w:tcBorders>
            <w:shd w:val="clear" w:color="auto" w:fill="FEFEFE"/>
          </w:tcPr>
          <w:p w14:paraId="4D7076AE" w14:textId="77777777" w:rsidR="006C3BC1" w:rsidRPr="006C3BC1" w:rsidRDefault="006C3BC1" w:rsidP="006C3BC1">
            <w:pPr>
              <w:pStyle w:val="BodyText"/>
            </w:pPr>
            <w:r w:rsidRPr="006C3BC1">
              <w:rPr>
                <w:szCs w:val="20"/>
              </w:rPr>
              <w:t>Get</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6E85D397" w14:textId="77777777" w:rsidR="006C3BC1" w:rsidRPr="006C3BC1" w:rsidRDefault="006C3BC1" w:rsidP="006C3BC1">
            <w:pPr>
              <w:pStyle w:val="BodyText"/>
            </w:pPr>
            <w:r w:rsidRPr="006C3BC1">
              <w:rPr>
                <w:szCs w:val="20"/>
              </w:rPr>
              <w:t>com.sheer.imo.keys.IAvmOid</w:t>
            </w:r>
          </w:p>
        </w:tc>
        <w:tc>
          <w:tcPr>
            <w:tcW w:w="2700" w:type="dxa"/>
            <w:tcBorders>
              <w:top w:val="single" w:sz="2" w:space="0" w:color="000000"/>
              <w:left w:val="single" w:sz="2" w:space="0" w:color="000000"/>
              <w:bottom w:val="single" w:sz="2" w:space="0" w:color="000000"/>
              <w:right w:val="single" w:sz="2" w:space="0" w:color="000000"/>
            </w:tcBorders>
            <w:shd w:val="clear" w:color="auto" w:fill="FEFEFE"/>
          </w:tcPr>
          <w:p w14:paraId="1F1334A7" w14:textId="77777777" w:rsidR="006C3BC1" w:rsidRPr="006C3BC1" w:rsidRDefault="006C3BC1" w:rsidP="006C3BC1">
            <w:pPr>
              <w:pStyle w:val="BodyText"/>
            </w:pPr>
            <w:r w:rsidRPr="006C3BC1">
              <w:rPr>
                <w:szCs w:val="20"/>
              </w:rPr>
              <w:t>{[MCNetwork][MCVM(IP=IPaddress)] [Avm(AvmNumber=AVMNumber)]}</w:t>
            </w:r>
          </w:p>
        </w:tc>
        <w:tc>
          <w:tcPr>
            <w:tcW w:w="2250" w:type="dxa"/>
            <w:tcBorders>
              <w:top w:val="single" w:sz="2" w:space="0" w:color="000000"/>
              <w:left w:val="single" w:sz="2" w:space="0" w:color="000000"/>
              <w:bottom w:val="single" w:sz="2" w:space="0" w:color="000000"/>
              <w:right w:val="nil"/>
            </w:tcBorders>
            <w:shd w:val="clear" w:color="auto" w:fill="FEFEFE"/>
          </w:tcPr>
          <w:p w14:paraId="3ED7BA9E" w14:textId="77777777" w:rsidR="006C3BC1" w:rsidRPr="006C3BC1" w:rsidRDefault="006C3BC1" w:rsidP="006C3BC1">
            <w:pPr>
              <w:pStyle w:val="BodyText"/>
            </w:pPr>
            <w:r w:rsidRPr="006C3BC1">
              <w:rPr>
                <w:szCs w:val="20"/>
              </w:rPr>
              <w:t>Retrieves information on a specific AVM along with the list of VNEs created under it.</w:t>
            </w:r>
          </w:p>
        </w:tc>
      </w:tr>
      <w:tr w:rsidR="006C3BC1" w:rsidRPr="006C3BC1" w14:paraId="5AB214C1" w14:textId="77777777" w:rsidTr="005272E7">
        <w:trPr>
          <w:trHeight w:hRule="exact" w:val="1247"/>
        </w:trPr>
        <w:tc>
          <w:tcPr>
            <w:tcW w:w="1050" w:type="dxa"/>
            <w:tcBorders>
              <w:top w:val="single" w:sz="2" w:space="0" w:color="000000"/>
              <w:left w:val="nil"/>
              <w:bottom w:val="single" w:sz="2" w:space="0" w:color="000000"/>
              <w:right w:val="single" w:sz="2" w:space="0" w:color="000000"/>
            </w:tcBorders>
            <w:shd w:val="clear" w:color="auto" w:fill="FEFEFE"/>
          </w:tcPr>
          <w:p w14:paraId="44013760" w14:textId="77777777" w:rsidR="006C3BC1" w:rsidRPr="006C3BC1" w:rsidRDefault="006C3BC1" w:rsidP="006C3BC1">
            <w:pPr>
              <w:pStyle w:val="BodyText"/>
            </w:pPr>
            <w:r w:rsidRPr="006C3BC1">
              <w:rPr>
                <w:szCs w:val="20"/>
              </w:rPr>
              <w:t>Get</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7DB64772" w14:textId="77777777" w:rsidR="006C3BC1" w:rsidRPr="006C3BC1" w:rsidRDefault="006C3BC1" w:rsidP="00AF2458">
            <w:pPr>
              <w:pStyle w:val="BodyText"/>
            </w:pPr>
            <w:r w:rsidRPr="006C3BC1">
              <w:rPr>
                <w:szCs w:val="20"/>
              </w:rPr>
              <w:t>com.sheer.imo.keys.IPollingGroups</w:t>
            </w:r>
            <w:r w:rsidR="00AF2458">
              <w:rPr>
                <w:szCs w:val="20"/>
              </w:rPr>
              <w:t xml:space="preserve"> </w:t>
            </w:r>
            <w:r w:rsidRPr="006C3BC1">
              <w:rPr>
                <w:szCs w:val="20"/>
              </w:rPr>
              <w:t>ManagementOid</w:t>
            </w:r>
          </w:p>
        </w:tc>
        <w:tc>
          <w:tcPr>
            <w:tcW w:w="2700" w:type="dxa"/>
            <w:tcBorders>
              <w:top w:val="single" w:sz="2" w:space="0" w:color="000000"/>
              <w:left w:val="single" w:sz="2" w:space="0" w:color="000000"/>
              <w:bottom w:val="single" w:sz="2" w:space="0" w:color="000000"/>
              <w:right w:val="single" w:sz="2" w:space="0" w:color="000000"/>
            </w:tcBorders>
            <w:shd w:val="clear" w:color="auto" w:fill="FEFEFE"/>
          </w:tcPr>
          <w:p w14:paraId="54DFDDFE" w14:textId="77777777" w:rsidR="006C3BC1" w:rsidRPr="006C3BC1" w:rsidRDefault="006C3BC1" w:rsidP="006C3BC1">
            <w:pPr>
              <w:pStyle w:val="BodyText"/>
            </w:pPr>
            <w:r w:rsidRPr="006C3BC1">
              <w:rPr>
                <w:szCs w:val="20"/>
              </w:rPr>
              <w:t>{[PollingGroupsManagement]}</w:t>
            </w:r>
          </w:p>
        </w:tc>
        <w:tc>
          <w:tcPr>
            <w:tcW w:w="2250" w:type="dxa"/>
            <w:tcBorders>
              <w:top w:val="single" w:sz="2" w:space="0" w:color="000000"/>
              <w:left w:val="single" w:sz="2" w:space="0" w:color="000000"/>
              <w:bottom w:val="single" w:sz="2" w:space="0" w:color="000000"/>
              <w:right w:val="nil"/>
            </w:tcBorders>
            <w:shd w:val="clear" w:color="auto" w:fill="FEFEFE"/>
          </w:tcPr>
          <w:p w14:paraId="2B544399" w14:textId="77777777" w:rsidR="006C3BC1" w:rsidRPr="006C3BC1" w:rsidRDefault="006C3BC1" w:rsidP="006C3BC1">
            <w:pPr>
              <w:pStyle w:val="BodyText"/>
            </w:pPr>
            <w:r w:rsidRPr="006C3BC1">
              <w:rPr>
                <w:szCs w:val="20"/>
              </w:rPr>
              <w:t>Retrieves information on the list of available polling groups.</w:t>
            </w:r>
          </w:p>
        </w:tc>
      </w:tr>
      <w:tr w:rsidR="006C3BC1" w:rsidRPr="006C3BC1" w14:paraId="1896ECDF" w14:textId="77777777" w:rsidTr="005272E7">
        <w:trPr>
          <w:trHeight w:hRule="exact" w:val="1175"/>
        </w:trPr>
        <w:tc>
          <w:tcPr>
            <w:tcW w:w="1050" w:type="dxa"/>
            <w:tcBorders>
              <w:top w:val="single" w:sz="2" w:space="0" w:color="000000"/>
              <w:left w:val="nil"/>
              <w:bottom w:val="single" w:sz="2" w:space="0" w:color="000000"/>
              <w:right w:val="single" w:sz="2" w:space="0" w:color="000000"/>
            </w:tcBorders>
            <w:shd w:val="clear" w:color="auto" w:fill="FEFEFE"/>
          </w:tcPr>
          <w:p w14:paraId="7CD31796" w14:textId="77777777" w:rsidR="006C3BC1" w:rsidRPr="006C3BC1" w:rsidRDefault="006C3BC1" w:rsidP="006C3BC1">
            <w:pPr>
              <w:pStyle w:val="BodyText"/>
            </w:pPr>
            <w:r w:rsidRPr="006C3BC1">
              <w:rPr>
                <w:szCs w:val="20"/>
              </w:rPr>
              <w:t>Get</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493CCFC6" w14:textId="77777777" w:rsidR="006C3BC1" w:rsidRPr="006C3BC1" w:rsidRDefault="006C3BC1" w:rsidP="006C3BC1">
            <w:pPr>
              <w:pStyle w:val="BodyText"/>
              <w:rPr>
                <w:szCs w:val="20"/>
              </w:rPr>
            </w:pPr>
            <w:r w:rsidRPr="006C3BC1">
              <w:rPr>
                <w:szCs w:val="20"/>
              </w:rPr>
              <w:t>com.sheer.imo.keys.IElement</w:t>
            </w:r>
          </w:p>
          <w:p w14:paraId="3CFBC98E" w14:textId="77777777" w:rsidR="006C3BC1" w:rsidRPr="006C3BC1" w:rsidRDefault="006C3BC1" w:rsidP="006C3BC1">
            <w:pPr>
              <w:pStyle w:val="BodyText"/>
            </w:pPr>
            <w:r w:rsidRPr="006C3BC1">
              <w:rPr>
                <w:szCs w:val="20"/>
              </w:rPr>
              <w:t>ManagementOid</w:t>
            </w:r>
          </w:p>
        </w:tc>
        <w:tc>
          <w:tcPr>
            <w:tcW w:w="2700" w:type="dxa"/>
            <w:tcBorders>
              <w:top w:val="single" w:sz="2" w:space="0" w:color="000000"/>
              <w:left w:val="single" w:sz="2" w:space="0" w:color="000000"/>
              <w:bottom w:val="single" w:sz="2" w:space="0" w:color="000000"/>
              <w:right w:val="single" w:sz="2" w:space="0" w:color="000000"/>
            </w:tcBorders>
            <w:shd w:val="clear" w:color="auto" w:fill="FEFEFE"/>
          </w:tcPr>
          <w:p w14:paraId="22701245" w14:textId="77777777" w:rsidR="006C3BC1" w:rsidRPr="006C3BC1" w:rsidRDefault="006C3BC1" w:rsidP="006C3BC1">
            <w:pPr>
              <w:pStyle w:val="BodyText"/>
            </w:pPr>
            <w:r w:rsidRPr="006C3BC1">
              <w:rPr>
                <w:szCs w:val="20"/>
              </w:rPr>
              <w:t>{[MCNetwork][MCVM(IP=IPaddress)][)][ Avm(AvmNumber=AVMNumber)][Element Management(Key=VNEName)]}</w:t>
            </w:r>
          </w:p>
        </w:tc>
        <w:tc>
          <w:tcPr>
            <w:tcW w:w="2250" w:type="dxa"/>
            <w:tcBorders>
              <w:top w:val="single" w:sz="2" w:space="0" w:color="000000"/>
              <w:left w:val="single" w:sz="2" w:space="0" w:color="000000"/>
              <w:bottom w:val="single" w:sz="2" w:space="0" w:color="000000"/>
              <w:right w:val="nil"/>
            </w:tcBorders>
            <w:shd w:val="clear" w:color="auto" w:fill="FEFEFE"/>
          </w:tcPr>
          <w:p w14:paraId="4079B80F" w14:textId="77777777" w:rsidR="006C3BC1" w:rsidRPr="006C3BC1" w:rsidRDefault="006C3BC1" w:rsidP="006C3BC1">
            <w:pPr>
              <w:pStyle w:val="BodyText"/>
            </w:pPr>
            <w:r w:rsidRPr="006C3BC1">
              <w:rPr>
                <w:szCs w:val="20"/>
              </w:rPr>
              <w:t>Retrieves information on a specific VNE.</w:t>
            </w:r>
          </w:p>
        </w:tc>
      </w:tr>
      <w:tr w:rsidR="006C3BC1" w:rsidRPr="006C3BC1" w14:paraId="719316D0" w14:textId="77777777" w:rsidTr="005272E7">
        <w:trPr>
          <w:trHeight w:hRule="exact" w:val="635"/>
        </w:trPr>
        <w:tc>
          <w:tcPr>
            <w:tcW w:w="1050" w:type="dxa"/>
            <w:tcBorders>
              <w:top w:val="single" w:sz="2" w:space="0" w:color="000000"/>
              <w:left w:val="nil"/>
              <w:bottom w:val="single" w:sz="2" w:space="0" w:color="000000"/>
              <w:right w:val="single" w:sz="2" w:space="0" w:color="000000"/>
            </w:tcBorders>
            <w:shd w:val="clear" w:color="auto" w:fill="FEFEFE"/>
          </w:tcPr>
          <w:p w14:paraId="7109DD2F" w14:textId="77777777" w:rsidR="006C3BC1" w:rsidRPr="00E648BB" w:rsidRDefault="006C3BC1" w:rsidP="006C3BC1">
            <w:pPr>
              <w:pStyle w:val="BodyText"/>
            </w:pPr>
            <w:r w:rsidRPr="00E648BB">
              <w:lastRenderedPageBreak/>
              <w:t>Get</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22773A6E" w14:textId="77777777" w:rsidR="006C3BC1" w:rsidRPr="00E648BB" w:rsidRDefault="006C3BC1" w:rsidP="006C3BC1">
            <w:pPr>
              <w:pStyle w:val="BodyText"/>
            </w:pPr>
            <w:r w:rsidRPr="00E648BB">
              <w:t>c</w:t>
            </w:r>
            <w:r w:rsidRPr="00E648BB">
              <w:rPr>
                <w:spacing w:val="3"/>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.k</w:t>
            </w:r>
            <w:r w:rsidRPr="00E648BB">
              <w:t>e</w:t>
            </w:r>
            <w:r w:rsidRPr="00E648BB">
              <w:rPr>
                <w:spacing w:val="6"/>
              </w:rPr>
              <w:t>y</w:t>
            </w:r>
            <w:r w:rsidRPr="00E648BB">
              <w:rPr>
                <w:spacing w:val="3"/>
              </w:rPr>
              <w:t>s.</w:t>
            </w:r>
            <w:r w:rsidRPr="00E648BB">
              <w:rPr>
                <w:spacing w:val="6"/>
              </w:rPr>
              <w:t>I</w:t>
            </w:r>
            <w:r w:rsidRPr="00E648BB">
              <w:rPr>
                <w:spacing w:val="4"/>
              </w:rPr>
              <w:t>S</w:t>
            </w:r>
            <w:r w:rsidRPr="00E648BB">
              <w:rPr>
                <w:spacing w:val="3"/>
              </w:rPr>
              <w:t>c</w:t>
            </w:r>
            <w:r w:rsidRPr="00E648BB">
              <w:rPr>
                <w:spacing w:val="6"/>
              </w:rPr>
              <w:t>o</w:t>
            </w:r>
            <w:r w:rsidRPr="00E648BB">
              <w:rPr>
                <w:spacing w:val="3"/>
              </w:rPr>
              <w:t>pe</w:t>
            </w:r>
            <w:r w:rsidRPr="00E648BB">
              <w:rPr>
                <w:spacing w:val="6"/>
              </w:rPr>
              <w:t>R</w:t>
            </w:r>
            <w:r w:rsidRPr="00E648BB">
              <w:rPr>
                <w:spacing w:val="3"/>
              </w:rPr>
              <w:t>oo</w:t>
            </w:r>
            <w:r w:rsidRPr="00E648BB">
              <w:t>tOid</w:t>
            </w:r>
          </w:p>
        </w:tc>
        <w:tc>
          <w:tcPr>
            <w:tcW w:w="2700" w:type="dxa"/>
            <w:tcBorders>
              <w:top w:val="single" w:sz="2" w:space="0" w:color="000000"/>
              <w:left w:val="single" w:sz="2" w:space="0" w:color="000000"/>
              <w:bottom w:val="single" w:sz="2" w:space="0" w:color="000000"/>
              <w:right w:val="single" w:sz="2" w:space="0" w:color="000000"/>
            </w:tcBorders>
            <w:shd w:val="clear" w:color="auto" w:fill="FEFEFE"/>
          </w:tcPr>
          <w:p w14:paraId="5309463B" w14:textId="77777777" w:rsidR="006C3BC1" w:rsidRPr="00E648BB" w:rsidRDefault="006C3BC1" w:rsidP="006C3BC1">
            <w:pPr>
              <w:pStyle w:val="BodyText"/>
            </w:pPr>
            <w:r w:rsidRPr="00E648BB">
              <w:rPr>
                <w:spacing w:val="3"/>
              </w:rPr>
              <w:t>{</w:t>
            </w:r>
            <w:r w:rsidRPr="00E648BB">
              <w:rPr>
                <w:spacing w:val="6"/>
              </w:rPr>
              <w:t>[</w:t>
            </w:r>
            <w:r w:rsidRPr="00E648BB">
              <w:rPr>
                <w:spacing w:val="4"/>
              </w:rPr>
              <w:t>S</w:t>
            </w:r>
            <w:r w:rsidRPr="00E648BB">
              <w:rPr>
                <w:spacing w:val="3"/>
              </w:rPr>
              <w:t>co</w:t>
            </w:r>
            <w:r w:rsidRPr="00E648BB">
              <w:rPr>
                <w:spacing w:val="6"/>
              </w:rPr>
              <w:t>p</w:t>
            </w:r>
            <w:r w:rsidRPr="00E648BB">
              <w:rPr>
                <w:spacing w:val="3"/>
              </w:rPr>
              <w:t>e</w:t>
            </w:r>
            <w:r w:rsidRPr="00E648BB">
              <w:rPr>
                <w:spacing w:val="6"/>
              </w:rPr>
              <w:t>R</w:t>
            </w:r>
            <w:r w:rsidRPr="00E648BB">
              <w:rPr>
                <w:spacing w:val="3"/>
              </w:rPr>
              <w:t>oo</w:t>
            </w:r>
            <w:r w:rsidRPr="00E648BB">
              <w:t>t</w:t>
            </w:r>
            <w:r w:rsidRPr="00E648BB">
              <w:rPr>
                <w:spacing w:val="6"/>
              </w:rPr>
              <w:t>]</w:t>
            </w:r>
            <w:r w:rsidRPr="00E648BB">
              <w:t>}</w:t>
            </w:r>
          </w:p>
        </w:tc>
        <w:tc>
          <w:tcPr>
            <w:tcW w:w="2250" w:type="dxa"/>
            <w:tcBorders>
              <w:top w:val="single" w:sz="2" w:space="0" w:color="000000"/>
              <w:left w:val="single" w:sz="2" w:space="0" w:color="000000"/>
              <w:bottom w:val="single" w:sz="2" w:space="0" w:color="000000"/>
              <w:right w:val="nil"/>
            </w:tcBorders>
            <w:shd w:val="clear" w:color="auto" w:fill="FEFEFE"/>
          </w:tcPr>
          <w:p w14:paraId="25D82F16" w14:textId="77777777" w:rsidR="006C3BC1" w:rsidRPr="00E648BB" w:rsidRDefault="006C3BC1" w:rsidP="006C3BC1">
            <w:pPr>
              <w:pStyle w:val="BodyText"/>
            </w:pPr>
            <w:r w:rsidRPr="00E648BB">
              <w:rPr>
                <w:spacing w:val="3"/>
              </w:rPr>
              <w:t>Re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2"/>
              </w:rPr>
              <w:t xml:space="preserve"> </w:t>
            </w:r>
            <w:r w:rsidRPr="00E648BB">
              <w:t>a</w:t>
            </w:r>
            <w:r w:rsidRPr="00E648BB">
              <w:rPr>
                <w:spacing w:val="7"/>
              </w:rPr>
              <w:t xml:space="preserve"> </w:t>
            </w:r>
            <w:r w:rsidRPr="00E648BB">
              <w:t>li</w:t>
            </w:r>
            <w:r w:rsidRPr="00E648BB">
              <w:rPr>
                <w:spacing w:val="4"/>
              </w:rPr>
              <w:t>s</w:t>
            </w:r>
            <w:r w:rsidRPr="00E648BB">
              <w:t xml:space="preserve">t </w:t>
            </w:r>
            <w:r w:rsidRPr="00E648BB">
              <w:rPr>
                <w:spacing w:val="6"/>
              </w:rPr>
              <w:t>o</w:t>
            </w:r>
            <w:r w:rsidRPr="00E648BB">
              <w:t>f</w:t>
            </w:r>
            <w:r w:rsidRPr="00E648BB">
              <w:rPr>
                <w:spacing w:val="6"/>
              </w:rPr>
              <w:t xml:space="preserve"> </w:t>
            </w:r>
            <w:r w:rsidRPr="00E648BB">
              <w:rPr>
                <w:spacing w:val="3"/>
              </w:rPr>
              <w:t>a</w:t>
            </w:r>
            <w:r w:rsidRPr="00E648BB">
              <w:t>ll a</w:t>
            </w:r>
            <w:r w:rsidRPr="00E648BB">
              <w:rPr>
                <w:spacing w:val="-1"/>
              </w:rPr>
              <w:t>v</w:t>
            </w:r>
            <w:r w:rsidRPr="00E648BB">
              <w:rPr>
                <w:spacing w:val="4"/>
              </w:rPr>
              <w:t>a</w:t>
            </w:r>
            <w:r w:rsidRPr="00E648BB">
              <w:t>ila</w:t>
            </w:r>
            <w:r w:rsidRPr="00E648BB">
              <w:rPr>
                <w:spacing w:val="4"/>
              </w:rPr>
              <w:t>b</w:t>
            </w:r>
            <w:r w:rsidRPr="00E648BB">
              <w:t>le</w:t>
            </w:r>
            <w:r w:rsidRPr="00E648BB">
              <w:rPr>
                <w:spacing w:val="2"/>
              </w:rPr>
              <w:t xml:space="preserve"> </w:t>
            </w:r>
            <w:r w:rsidRPr="00E648BB">
              <w:rPr>
                <w:spacing w:val="4"/>
              </w:rPr>
              <w:t>s</w:t>
            </w:r>
            <w:r w:rsidRPr="00E648BB">
              <w:t>c</w:t>
            </w:r>
            <w:r w:rsidRPr="00E648BB">
              <w:rPr>
                <w:spacing w:val="4"/>
              </w:rPr>
              <w:t>op</w:t>
            </w:r>
            <w:r w:rsidRPr="00E648BB">
              <w:t>e</w:t>
            </w:r>
            <w:r w:rsidRPr="00E648BB">
              <w:rPr>
                <w:spacing w:val="4"/>
              </w:rPr>
              <w:t>s.</w:t>
            </w:r>
          </w:p>
        </w:tc>
      </w:tr>
      <w:tr w:rsidR="006C3BC1" w:rsidRPr="006C3BC1" w14:paraId="70CF56AB" w14:textId="77777777" w:rsidTr="005272E7">
        <w:trPr>
          <w:trHeight w:hRule="exact" w:val="725"/>
        </w:trPr>
        <w:tc>
          <w:tcPr>
            <w:tcW w:w="1050" w:type="dxa"/>
            <w:tcBorders>
              <w:top w:val="single" w:sz="2" w:space="0" w:color="000000"/>
              <w:left w:val="nil"/>
              <w:bottom w:val="single" w:sz="2" w:space="0" w:color="000000"/>
              <w:right w:val="single" w:sz="2" w:space="0" w:color="000000"/>
            </w:tcBorders>
            <w:shd w:val="clear" w:color="auto" w:fill="FEFEFE"/>
          </w:tcPr>
          <w:p w14:paraId="32DF0FC4" w14:textId="77777777" w:rsidR="006C3BC1" w:rsidRPr="00E648BB" w:rsidRDefault="006C3BC1" w:rsidP="006C3BC1">
            <w:pPr>
              <w:pStyle w:val="BodyText"/>
            </w:pPr>
            <w:r w:rsidRPr="00E648BB">
              <w:t>Get</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326CA2C1" w14:textId="77777777" w:rsidR="006C3BC1" w:rsidRPr="00E648BB" w:rsidRDefault="006C3BC1" w:rsidP="006C3BC1">
            <w:pPr>
              <w:pStyle w:val="BodyText"/>
            </w:pPr>
            <w:r w:rsidRPr="00E648BB">
              <w:t>c</w:t>
            </w:r>
            <w:r w:rsidRPr="00E648BB">
              <w:rPr>
                <w:spacing w:val="3"/>
              </w:rPr>
              <w:t>o</w:t>
            </w:r>
            <w:r w:rsidRPr="00E648BB">
              <w:rPr>
                <w:spacing w:val="6"/>
              </w:rPr>
              <w:t>m</w:t>
            </w:r>
            <w:r w:rsidRPr="00E648BB">
              <w:rPr>
                <w:spacing w:val="3"/>
              </w:rPr>
              <w:t>.</w:t>
            </w:r>
            <w:r w:rsidRPr="00E648BB">
              <w:rPr>
                <w:spacing w:val="4"/>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4"/>
              </w:rPr>
              <w:t>S</w:t>
            </w:r>
            <w:r w:rsidRPr="00E648BB">
              <w:rPr>
                <w:spacing w:val="3"/>
              </w:rPr>
              <w:t>c</w:t>
            </w:r>
            <w:r w:rsidRPr="00E648BB">
              <w:rPr>
                <w:spacing w:val="6"/>
              </w:rPr>
              <w:t>o</w:t>
            </w:r>
            <w:r w:rsidRPr="00E648BB">
              <w:rPr>
                <w:spacing w:val="3"/>
              </w:rPr>
              <w:t>pe</w:t>
            </w:r>
            <w:r w:rsidRPr="00E648BB">
              <w:t>Oid</w:t>
            </w:r>
          </w:p>
        </w:tc>
        <w:tc>
          <w:tcPr>
            <w:tcW w:w="2700" w:type="dxa"/>
            <w:tcBorders>
              <w:top w:val="single" w:sz="2" w:space="0" w:color="000000"/>
              <w:left w:val="single" w:sz="2" w:space="0" w:color="000000"/>
              <w:bottom w:val="single" w:sz="2" w:space="0" w:color="000000"/>
              <w:right w:val="single" w:sz="2" w:space="0" w:color="000000"/>
            </w:tcBorders>
            <w:shd w:val="clear" w:color="auto" w:fill="FEFEFE"/>
          </w:tcPr>
          <w:p w14:paraId="0CAC83B5" w14:textId="77777777" w:rsidR="006C3BC1" w:rsidRPr="00E648BB" w:rsidRDefault="006C3BC1" w:rsidP="006C3BC1">
            <w:pPr>
              <w:pStyle w:val="BodyText"/>
            </w:pPr>
            <w:r w:rsidRPr="00E648BB">
              <w:rPr>
                <w:spacing w:val="3"/>
              </w:rPr>
              <w:t>{</w:t>
            </w:r>
            <w:r w:rsidRPr="00E648BB">
              <w:rPr>
                <w:spacing w:val="6"/>
              </w:rPr>
              <w:t>[</w:t>
            </w:r>
            <w:r w:rsidRPr="00E648BB">
              <w:rPr>
                <w:spacing w:val="4"/>
              </w:rPr>
              <w:t>S</w:t>
            </w:r>
            <w:r w:rsidRPr="00E648BB">
              <w:rPr>
                <w:spacing w:val="3"/>
              </w:rPr>
              <w:t>co</w:t>
            </w:r>
            <w:r w:rsidRPr="00E648BB">
              <w:rPr>
                <w:spacing w:val="6"/>
              </w:rPr>
              <w:t>p</w:t>
            </w:r>
            <w:r w:rsidRPr="00E648BB">
              <w:rPr>
                <w:spacing w:val="3"/>
              </w:rPr>
              <w:t>e</w:t>
            </w:r>
            <w:r w:rsidRPr="00E648BB">
              <w:rPr>
                <w:spacing w:val="6"/>
              </w:rPr>
              <w:t>(</w:t>
            </w:r>
            <w:r w:rsidRPr="00E648BB">
              <w:t>N</w:t>
            </w:r>
            <w:r w:rsidRPr="00E648BB">
              <w:rPr>
                <w:spacing w:val="3"/>
              </w:rPr>
              <w:t>a</w:t>
            </w:r>
            <w:r w:rsidRPr="00E648BB">
              <w:rPr>
                <w:spacing w:val="6"/>
              </w:rPr>
              <w:t>m</w:t>
            </w:r>
            <w:r w:rsidRPr="00E648BB">
              <w:rPr>
                <w:spacing w:val="3"/>
              </w:rPr>
              <w:t>e</w:t>
            </w:r>
            <w:r w:rsidRPr="00E648BB">
              <w:rPr>
                <w:spacing w:val="6"/>
              </w:rPr>
              <w:t>=</w:t>
            </w:r>
            <w:r w:rsidRPr="00E648BB">
              <w:rPr>
                <w:i/>
                <w:iCs/>
                <w:spacing w:val="3"/>
              </w:rPr>
              <w:t>S</w:t>
            </w:r>
            <w:r w:rsidRPr="00E648BB">
              <w:rPr>
                <w:i/>
                <w:iCs/>
              </w:rPr>
              <w:t>c</w:t>
            </w:r>
            <w:r w:rsidRPr="00E648BB">
              <w:rPr>
                <w:i/>
                <w:iCs/>
                <w:spacing w:val="3"/>
              </w:rPr>
              <w:t>o</w:t>
            </w:r>
            <w:r w:rsidRPr="00E648BB">
              <w:rPr>
                <w:i/>
                <w:iCs/>
                <w:spacing w:val="6"/>
              </w:rPr>
              <w:t>p</w:t>
            </w:r>
            <w:r w:rsidRPr="00E648BB">
              <w:rPr>
                <w:i/>
                <w:iCs/>
                <w:spacing w:val="3"/>
              </w:rPr>
              <w:t>e</w:t>
            </w:r>
            <w:r w:rsidRPr="00E648BB">
              <w:rPr>
                <w:i/>
                <w:iCs/>
                <w:spacing w:val="6"/>
              </w:rPr>
              <w:t>N</w:t>
            </w:r>
            <w:r w:rsidRPr="00E648BB">
              <w:rPr>
                <w:i/>
                <w:iCs/>
                <w:spacing w:val="3"/>
              </w:rPr>
              <w:t>a</w:t>
            </w:r>
            <w:r w:rsidRPr="00E648BB">
              <w:rPr>
                <w:i/>
                <w:iCs/>
              </w:rPr>
              <w:t>m</w:t>
            </w:r>
            <w:r w:rsidRPr="00E648BB">
              <w:rPr>
                <w:i/>
                <w:iCs/>
                <w:spacing w:val="3"/>
              </w:rPr>
              <w:t>e</w:t>
            </w:r>
            <w:r w:rsidRPr="00E648BB">
              <w:rPr>
                <w:spacing w:val="6"/>
              </w:rPr>
              <w:t>)</w:t>
            </w:r>
            <w:r w:rsidRPr="00E648BB">
              <w:rPr>
                <w:spacing w:val="3"/>
              </w:rPr>
              <w:t>]</w:t>
            </w:r>
            <w:r w:rsidRPr="00E648BB">
              <w:t>}</w:t>
            </w:r>
          </w:p>
        </w:tc>
        <w:tc>
          <w:tcPr>
            <w:tcW w:w="2250" w:type="dxa"/>
            <w:tcBorders>
              <w:top w:val="single" w:sz="2" w:space="0" w:color="000000"/>
              <w:left w:val="single" w:sz="2" w:space="0" w:color="000000"/>
              <w:bottom w:val="single" w:sz="2" w:space="0" w:color="000000"/>
              <w:right w:val="nil"/>
            </w:tcBorders>
            <w:shd w:val="clear" w:color="auto" w:fill="FEFEFE"/>
          </w:tcPr>
          <w:p w14:paraId="51457611" w14:textId="77777777" w:rsidR="006C3BC1" w:rsidRPr="00E648BB" w:rsidRDefault="006C3BC1" w:rsidP="006C3BC1">
            <w:pPr>
              <w:pStyle w:val="BodyText"/>
            </w:pPr>
            <w:r w:rsidRPr="00E648BB">
              <w:rPr>
                <w:spacing w:val="4"/>
              </w:rPr>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rPr>
                <w:spacing w:val="6"/>
              </w:rPr>
              <w:t>e</w:t>
            </w:r>
            <w:r w:rsidRPr="00E648BB">
              <w:t>s</w:t>
            </w:r>
            <w:r w:rsidRPr="00E648BB">
              <w:rPr>
                <w:spacing w:val="-1"/>
              </w:rPr>
              <w:t xml:space="preserve"> </w:t>
            </w:r>
            <w:r w:rsidRPr="00E648BB">
              <w:t>i</w:t>
            </w:r>
            <w:r w:rsidRPr="00E648BB">
              <w:rPr>
                <w:spacing w:val="4"/>
              </w:rPr>
              <w:t>n</w:t>
            </w:r>
            <w:r w:rsidRPr="00E648BB">
              <w:rPr>
                <w:spacing w:val="6"/>
              </w:rPr>
              <w:t>f</w:t>
            </w:r>
            <w:r w:rsidRPr="00E648BB">
              <w:rPr>
                <w:spacing w:val="4"/>
              </w:rPr>
              <w:t>o</w:t>
            </w:r>
            <w:r w:rsidRPr="00E648BB">
              <w:rPr>
                <w:spacing w:val="6"/>
              </w:rPr>
              <w:t>r</w:t>
            </w:r>
            <w:r w:rsidRPr="00E648BB">
              <w:rPr>
                <w:spacing w:val="3"/>
              </w:rPr>
              <w:t>m</w:t>
            </w:r>
            <w:r w:rsidRPr="00E648BB">
              <w:rPr>
                <w:spacing w:val="6"/>
              </w:rPr>
              <w:t>a</w:t>
            </w:r>
            <w:r w:rsidRPr="00E648BB">
              <w:rPr>
                <w:spacing w:val="2"/>
              </w:rPr>
              <w:t>t</w:t>
            </w:r>
            <w:r w:rsidRPr="00E648BB">
              <w:t>i</w:t>
            </w:r>
            <w:r w:rsidRPr="00E648BB">
              <w:rPr>
                <w:spacing w:val="6"/>
              </w:rPr>
              <w:t>o</w:t>
            </w:r>
            <w:r w:rsidRPr="00E648BB">
              <w:t>n</w:t>
            </w:r>
            <w:r w:rsidRPr="00E648BB">
              <w:rPr>
                <w:spacing w:val="-3"/>
              </w:rPr>
              <w:t xml:space="preserve"> </w:t>
            </w:r>
            <w:r w:rsidRPr="00E648BB">
              <w:rPr>
                <w:spacing w:val="6"/>
              </w:rPr>
              <w:t>o</w:t>
            </w:r>
            <w:r w:rsidRPr="00E648BB">
              <w:t>n</w:t>
            </w:r>
            <w:r w:rsidRPr="00E648BB">
              <w:rPr>
                <w:spacing w:val="7"/>
              </w:rPr>
              <w:t xml:space="preserve"> </w:t>
            </w:r>
            <w:r w:rsidRPr="00E648BB">
              <w:t>a s</w:t>
            </w:r>
            <w:r w:rsidRPr="00E648BB">
              <w:rPr>
                <w:spacing w:val="4"/>
              </w:rPr>
              <w:t>p</w:t>
            </w:r>
            <w:r w:rsidRPr="00E648BB">
              <w:t>e</w:t>
            </w:r>
            <w:r w:rsidRPr="00E648BB">
              <w:rPr>
                <w:spacing w:val="3"/>
              </w:rPr>
              <w:t>c</w:t>
            </w:r>
            <w:r w:rsidRPr="00E648BB">
              <w:t>i</w:t>
            </w:r>
            <w:r w:rsidRPr="00E648BB">
              <w:rPr>
                <w:spacing w:val="1"/>
              </w:rPr>
              <w:t>f</w:t>
            </w:r>
            <w:r w:rsidRPr="00E648BB">
              <w:t>ic</w:t>
            </w:r>
            <w:r w:rsidRPr="00E648BB">
              <w:rPr>
                <w:spacing w:val="2"/>
              </w:rPr>
              <w:t xml:space="preserve"> </w:t>
            </w:r>
            <w:r w:rsidRPr="00E648BB">
              <w:t>s</w:t>
            </w:r>
            <w:r w:rsidRPr="00E648BB">
              <w:rPr>
                <w:spacing w:val="3"/>
              </w:rPr>
              <w:t>c</w:t>
            </w:r>
            <w:r w:rsidRPr="00E648BB">
              <w:rPr>
                <w:spacing w:val="6"/>
              </w:rPr>
              <w:t>o</w:t>
            </w:r>
            <w:r w:rsidRPr="00E648BB">
              <w:rPr>
                <w:spacing w:val="4"/>
              </w:rPr>
              <w:t>p</w:t>
            </w:r>
            <w:r w:rsidRPr="00E648BB">
              <w:t>e.</w:t>
            </w:r>
          </w:p>
        </w:tc>
      </w:tr>
      <w:tr w:rsidR="006C3BC1" w:rsidRPr="006C3BC1" w14:paraId="30AC579E" w14:textId="77777777" w:rsidTr="005272E7">
        <w:trPr>
          <w:trHeight w:hRule="exact" w:val="617"/>
        </w:trPr>
        <w:tc>
          <w:tcPr>
            <w:tcW w:w="1050" w:type="dxa"/>
            <w:tcBorders>
              <w:top w:val="single" w:sz="2" w:space="0" w:color="000000"/>
              <w:left w:val="nil"/>
              <w:bottom w:val="single" w:sz="2" w:space="0" w:color="000000"/>
              <w:right w:val="single" w:sz="2" w:space="0" w:color="000000"/>
            </w:tcBorders>
            <w:shd w:val="clear" w:color="auto" w:fill="FEFEFE"/>
          </w:tcPr>
          <w:p w14:paraId="5D3CDEEC" w14:textId="77777777" w:rsidR="006C3BC1" w:rsidRPr="00E648BB" w:rsidRDefault="006C3BC1" w:rsidP="006C3BC1">
            <w:pPr>
              <w:pStyle w:val="BodyText"/>
            </w:pPr>
            <w:r w:rsidRPr="00E648BB">
              <w:t>Get</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0340E6DE" w14:textId="77777777" w:rsidR="006C3BC1" w:rsidRPr="00E648BB" w:rsidRDefault="006C3BC1" w:rsidP="006C3BC1">
            <w:pPr>
              <w:pStyle w:val="BodyText"/>
            </w:pPr>
            <w:r w:rsidRPr="00E648BB">
              <w:t>c</w:t>
            </w:r>
            <w:r w:rsidRPr="00E648BB">
              <w:rPr>
                <w:spacing w:val="4"/>
              </w:rPr>
              <w:t>o</w:t>
            </w:r>
            <w:r w:rsidRPr="00E648BB">
              <w:rPr>
                <w:spacing w:val="6"/>
              </w:rPr>
              <w:t>m</w:t>
            </w:r>
            <w:r w:rsidRPr="00E648BB">
              <w:rPr>
                <w:spacing w:val="3"/>
              </w:rPr>
              <w:t>.</w:t>
            </w:r>
            <w:r w:rsidRPr="00E648BB">
              <w:rPr>
                <w:spacing w:val="4"/>
              </w:rPr>
              <w:t>s</w:t>
            </w:r>
            <w:r w:rsidRPr="00E648BB">
              <w:t>h</w:t>
            </w:r>
            <w:r w:rsidRPr="00E648BB">
              <w:rPr>
                <w:spacing w:val="3"/>
              </w:rPr>
              <w:t>e</w:t>
            </w:r>
            <w:r w:rsidRPr="00E648BB">
              <w:t>e</w:t>
            </w:r>
            <w:r w:rsidRPr="00E648BB">
              <w:rPr>
                <w:spacing w:val="-6"/>
              </w:rPr>
              <w:t>r</w:t>
            </w:r>
            <w:r w:rsidRPr="00E648BB">
              <w:rPr>
                <w:spacing w:val="3"/>
              </w:rPr>
              <w:t>.</w:t>
            </w:r>
            <w:r w:rsidRPr="00E648BB">
              <w:t>im</w:t>
            </w:r>
            <w:r w:rsidRPr="00E648BB">
              <w:rPr>
                <w:spacing w:val="4"/>
              </w:rPr>
              <w:t>o</w:t>
            </w:r>
            <w:r w:rsidRPr="00E648BB">
              <w:rPr>
                <w:spacing w:val="3"/>
              </w:rPr>
              <w:t>.</w:t>
            </w:r>
            <w:r w:rsidRPr="00E648BB">
              <w:rPr>
                <w:spacing w:val="6"/>
              </w:rPr>
              <w:t>m</w:t>
            </w:r>
            <w:r w:rsidRPr="00E648BB">
              <w:t>a</w:t>
            </w:r>
            <w:r w:rsidRPr="00E648BB">
              <w:rPr>
                <w:spacing w:val="4"/>
              </w:rPr>
              <w:t>n</w:t>
            </w:r>
            <w:r w:rsidRPr="00E648BB">
              <w:t>a</w:t>
            </w:r>
            <w:r w:rsidRPr="00E648BB">
              <w:rPr>
                <w:spacing w:val="4"/>
              </w:rPr>
              <w:t>g</w:t>
            </w:r>
            <w:r w:rsidRPr="00E648BB">
              <w:rPr>
                <w:spacing w:val="3"/>
              </w:rPr>
              <w:t>e</w:t>
            </w:r>
            <w:r w:rsidRPr="00E648BB">
              <w:rPr>
                <w:spacing w:val="6"/>
              </w:rPr>
              <w:t>m</w:t>
            </w:r>
            <w:r w:rsidRPr="00E648BB">
              <w:t>e</w:t>
            </w:r>
            <w:r w:rsidRPr="00E648BB">
              <w:rPr>
                <w:spacing w:val="4"/>
              </w:rPr>
              <w:t>n</w:t>
            </w:r>
            <w:r w:rsidRPr="00E648BB">
              <w:t xml:space="preserve">t. </w:t>
            </w:r>
            <w:r w:rsidRPr="00E648BB">
              <w:rPr>
                <w:spacing w:val="6"/>
              </w:rPr>
              <w:t>I</w:t>
            </w:r>
            <w:r w:rsidRPr="00E648BB">
              <w:rPr>
                <w:spacing w:val="4"/>
              </w:rPr>
              <w:t>S</w:t>
            </w:r>
            <w:r w:rsidRPr="00E648BB">
              <w:rPr>
                <w:spacing w:val="3"/>
              </w:rPr>
              <w:t>c</w:t>
            </w:r>
            <w:r w:rsidRPr="00E648BB">
              <w:rPr>
                <w:spacing w:val="6"/>
              </w:rPr>
              <w:t>h</w:t>
            </w:r>
            <w:r w:rsidRPr="00E648BB">
              <w:rPr>
                <w:spacing w:val="3"/>
              </w:rPr>
              <w:t>e</w:t>
            </w:r>
            <w:r w:rsidRPr="00E648BB">
              <w:rPr>
                <w:spacing w:val="6"/>
              </w:rPr>
              <w:t>m</w:t>
            </w:r>
            <w:r w:rsidRPr="00E648BB">
              <w:t>es</w:t>
            </w:r>
          </w:p>
        </w:tc>
        <w:tc>
          <w:tcPr>
            <w:tcW w:w="2700" w:type="dxa"/>
            <w:tcBorders>
              <w:top w:val="single" w:sz="2" w:space="0" w:color="000000"/>
              <w:left w:val="single" w:sz="2" w:space="0" w:color="000000"/>
              <w:bottom w:val="single" w:sz="2" w:space="0" w:color="000000"/>
              <w:right w:val="single" w:sz="2" w:space="0" w:color="000000"/>
            </w:tcBorders>
            <w:shd w:val="clear" w:color="auto" w:fill="FEFEFE"/>
          </w:tcPr>
          <w:p w14:paraId="6BE59209" w14:textId="77777777" w:rsidR="006C3BC1" w:rsidRPr="00E648BB" w:rsidRDefault="006C3BC1" w:rsidP="006C3BC1">
            <w:pPr>
              <w:pStyle w:val="BodyText"/>
            </w:pPr>
            <w:r w:rsidRPr="00E648BB">
              <w:rPr>
                <w:spacing w:val="3"/>
              </w:rPr>
              <w:t>{</w:t>
            </w:r>
            <w:r w:rsidRPr="00E648BB">
              <w:rPr>
                <w:spacing w:val="6"/>
              </w:rPr>
              <w:t>[</w:t>
            </w:r>
            <w:r w:rsidRPr="00E648BB">
              <w:t>S</w:t>
            </w:r>
            <w:r w:rsidRPr="00E648BB">
              <w:rPr>
                <w:spacing w:val="3"/>
              </w:rPr>
              <w:t>c</w:t>
            </w:r>
            <w:r w:rsidRPr="00E648BB">
              <w:rPr>
                <w:spacing w:val="4"/>
              </w:rPr>
              <w:t>h</w:t>
            </w:r>
            <w:r w:rsidRPr="00E648BB">
              <w:t>e</w:t>
            </w:r>
            <w:r w:rsidRPr="00E648BB">
              <w:rPr>
                <w:spacing w:val="6"/>
              </w:rPr>
              <w:t>m</w:t>
            </w:r>
            <w:r w:rsidRPr="00E648BB">
              <w:rPr>
                <w:spacing w:val="3"/>
              </w:rPr>
              <w:t>e</w:t>
            </w:r>
            <w:r w:rsidRPr="00E648BB">
              <w:t>s</w:t>
            </w:r>
            <w:r w:rsidRPr="00E648BB">
              <w:rPr>
                <w:spacing w:val="6"/>
              </w:rPr>
              <w:t>]</w:t>
            </w:r>
            <w:r w:rsidRPr="00E648BB">
              <w:t>}</w:t>
            </w:r>
          </w:p>
        </w:tc>
        <w:tc>
          <w:tcPr>
            <w:tcW w:w="2250" w:type="dxa"/>
            <w:tcBorders>
              <w:top w:val="single" w:sz="2" w:space="0" w:color="000000"/>
              <w:left w:val="single" w:sz="2" w:space="0" w:color="000000"/>
              <w:bottom w:val="single" w:sz="2" w:space="0" w:color="000000"/>
              <w:right w:val="nil"/>
            </w:tcBorders>
            <w:shd w:val="clear" w:color="auto" w:fill="FEFEFE"/>
          </w:tcPr>
          <w:p w14:paraId="612056BC" w14:textId="77777777" w:rsidR="006C3BC1" w:rsidRPr="00E648BB" w:rsidRDefault="006C3BC1" w:rsidP="006C3BC1">
            <w:pPr>
              <w:pStyle w:val="BodyText"/>
            </w:pPr>
            <w:r w:rsidRPr="00E648BB">
              <w:rPr>
                <w:spacing w:val="4"/>
              </w:rPr>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
              </w:rPr>
              <w:t xml:space="preserve"> </w:t>
            </w:r>
            <w:r w:rsidRPr="00E648BB">
              <w:t>a</w:t>
            </w:r>
            <w:r w:rsidRPr="00E648BB">
              <w:rPr>
                <w:spacing w:val="6"/>
              </w:rPr>
              <w:t xml:space="preserve"> </w:t>
            </w:r>
            <w:r w:rsidRPr="00E648BB">
              <w:t xml:space="preserve">list </w:t>
            </w:r>
            <w:r w:rsidRPr="00E648BB">
              <w:rPr>
                <w:spacing w:val="6"/>
              </w:rPr>
              <w:t>o</w:t>
            </w:r>
            <w:r w:rsidRPr="00E648BB">
              <w:t>f</w:t>
            </w:r>
            <w:r w:rsidRPr="00E648BB">
              <w:rPr>
                <w:spacing w:val="6"/>
              </w:rPr>
              <w:t xml:space="preserve"> </w:t>
            </w:r>
            <w:r w:rsidRPr="00E648BB">
              <w:rPr>
                <w:spacing w:val="3"/>
              </w:rPr>
              <w:t>a</w:t>
            </w:r>
            <w:r w:rsidRPr="00E648BB">
              <w:t xml:space="preserve">ll </w:t>
            </w:r>
            <w:r w:rsidRPr="00E648BB">
              <w:rPr>
                <w:spacing w:val="4"/>
              </w:rPr>
              <w:t>sup</w:t>
            </w:r>
            <w:r w:rsidRPr="00E648BB">
              <w:rPr>
                <w:spacing w:val="6"/>
              </w:rPr>
              <w:t>p</w:t>
            </w:r>
            <w:r w:rsidRPr="00E648BB">
              <w:rPr>
                <w:spacing w:val="4"/>
              </w:rPr>
              <w:t>or</w:t>
            </w:r>
            <w:r w:rsidRPr="00E648BB">
              <w:t>ted</w:t>
            </w:r>
            <w:r w:rsidRPr="00E648BB">
              <w:rPr>
                <w:spacing w:val="1"/>
              </w:rPr>
              <w:t xml:space="preserve"> </w:t>
            </w:r>
            <w:r w:rsidRPr="00E648BB">
              <w:rPr>
                <w:spacing w:val="4"/>
              </w:rPr>
              <w:t>sc</w:t>
            </w:r>
            <w:r w:rsidRPr="00E648BB">
              <w:rPr>
                <w:spacing w:val="6"/>
              </w:rPr>
              <w:t>h</w:t>
            </w:r>
            <w:r w:rsidRPr="00E648BB">
              <w:rPr>
                <w:spacing w:val="3"/>
              </w:rPr>
              <w:t>e</w:t>
            </w:r>
            <w:r w:rsidRPr="00E648BB">
              <w:rPr>
                <w:spacing w:val="6"/>
              </w:rPr>
              <w:t>m</w:t>
            </w:r>
            <w:r w:rsidRPr="00E648BB">
              <w:rPr>
                <w:spacing w:val="3"/>
              </w:rPr>
              <w:t>e</w:t>
            </w:r>
            <w:r w:rsidRPr="00E648BB">
              <w:rPr>
                <w:spacing w:val="4"/>
              </w:rPr>
              <w:t>s.</w:t>
            </w:r>
          </w:p>
        </w:tc>
      </w:tr>
      <w:tr w:rsidR="006C3BC1" w:rsidRPr="006C3BC1" w14:paraId="2F4447D3" w14:textId="77777777" w:rsidTr="005272E7">
        <w:trPr>
          <w:trHeight w:hRule="exact" w:val="995"/>
        </w:trPr>
        <w:tc>
          <w:tcPr>
            <w:tcW w:w="1050" w:type="dxa"/>
            <w:tcBorders>
              <w:top w:val="single" w:sz="2" w:space="0" w:color="000000"/>
              <w:left w:val="nil"/>
              <w:bottom w:val="single" w:sz="4" w:space="0" w:color="000000"/>
              <w:right w:val="single" w:sz="2" w:space="0" w:color="000000"/>
            </w:tcBorders>
            <w:shd w:val="clear" w:color="auto" w:fill="FEFEFE"/>
          </w:tcPr>
          <w:p w14:paraId="5EAA22C3" w14:textId="77777777" w:rsidR="006C3BC1" w:rsidRPr="00E648BB" w:rsidRDefault="006C3BC1" w:rsidP="006C3BC1">
            <w:pPr>
              <w:pStyle w:val="BodyText"/>
            </w:pPr>
            <w:r w:rsidRPr="00E648BB">
              <w:t>Get</w:t>
            </w:r>
            <w:r w:rsidRPr="00E648BB">
              <w:rPr>
                <w:spacing w:val="4"/>
              </w:rPr>
              <w:t>R</w:t>
            </w:r>
            <w:r w:rsidRPr="00E648BB">
              <w:rPr>
                <w:spacing w:val="3"/>
              </w:rPr>
              <w:t>o</w:t>
            </w:r>
            <w:r w:rsidRPr="00E648BB">
              <w:t>le</w:t>
            </w:r>
          </w:p>
        </w:tc>
        <w:tc>
          <w:tcPr>
            <w:tcW w:w="2970" w:type="dxa"/>
            <w:tcBorders>
              <w:top w:val="single" w:sz="2" w:space="0" w:color="000000"/>
              <w:left w:val="single" w:sz="2" w:space="0" w:color="000000"/>
              <w:bottom w:val="single" w:sz="4" w:space="0" w:color="000000"/>
              <w:right w:val="single" w:sz="2" w:space="0" w:color="000000"/>
            </w:tcBorders>
            <w:shd w:val="clear" w:color="auto" w:fill="FEFEFE"/>
          </w:tcPr>
          <w:p w14:paraId="40046EED" w14:textId="77777777" w:rsidR="006C3BC1" w:rsidRPr="00E648BB" w:rsidRDefault="006C3BC1" w:rsidP="006C3BC1">
            <w:pPr>
              <w:pStyle w:val="BodyText"/>
            </w:pPr>
            <w:r w:rsidRPr="00E648BB">
              <w:t>—</w:t>
            </w:r>
          </w:p>
        </w:tc>
        <w:tc>
          <w:tcPr>
            <w:tcW w:w="2700" w:type="dxa"/>
            <w:tcBorders>
              <w:top w:val="single" w:sz="2" w:space="0" w:color="000000"/>
              <w:left w:val="single" w:sz="2" w:space="0" w:color="000000"/>
              <w:bottom w:val="single" w:sz="4" w:space="0" w:color="000000"/>
              <w:right w:val="single" w:sz="2" w:space="0" w:color="000000"/>
            </w:tcBorders>
            <w:shd w:val="clear" w:color="auto" w:fill="FEFEFE"/>
          </w:tcPr>
          <w:p w14:paraId="05205D02" w14:textId="77777777" w:rsidR="006C3BC1" w:rsidRPr="00E648BB" w:rsidRDefault="006C3BC1" w:rsidP="006C3BC1">
            <w:pPr>
              <w:pStyle w:val="BodyText"/>
            </w:pPr>
            <w:r w:rsidRPr="00E648BB">
              <w:t>—</w:t>
            </w:r>
          </w:p>
        </w:tc>
        <w:tc>
          <w:tcPr>
            <w:tcW w:w="2250" w:type="dxa"/>
            <w:tcBorders>
              <w:top w:val="single" w:sz="2" w:space="0" w:color="000000"/>
              <w:left w:val="single" w:sz="2" w:space="0" w:color="000000"/>
              <w:bottom w:val="single" w:sz="4" w:space="0" w:color="000000"/>
              <w:right w:val="nil"/>
            </w:tcBorders>
            <w:shd w:val="clear" w:color="auto" w:fill="FEFEFE"/>
          </w:tcPr>
          <w:p w14:paraId="2986B115" w14:textId="40D9915A" w:rsidR="006C3BC1" w:rsidRPr="00E648BB" w:rsidRDefault="006C3BC1" w:rsidP="001D4D04">
            <w:pPr>
              <w:pStyle w:val="BodyText"/>
            </w:pPr>
            <w:r w:rsidRPr="00E648BB">
              <w:rPr>
                <w:spacing w:val="4"/>
              </w:rPr>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5"/>
              </w:rPr>
              <w:t xml:space="preserve"> </w:t>
            </w:r>
            <w:r w:rsidRPr="00E648BB">
              <w:rPr>
                <w:spacing w:val="6"/>
              </w:rPr>
              <w:t>r</w:t>
            </w:r>
            <w:r w:rsidRPr="00E648BB">
              <w:rPr>
                <w:spacing w:val="4"/>
              </w:rPr>
              <w:t>o</w:t>
            </w:r>
            <w:r w:rsidRPr="00E648BB">
              <w:t>les</w:t>
            </w:r>
            <w:r w:rsidRPr="00E648BB">
              <w:rPr>
                <w:spacing w:val="-12"/>
              </w:rPr>
              <w:t xml:space="preserve"> </w:t>
            </w:r>
            <w:r w:rsidRPr="00E648BB">
              <w:rPr>
                <w:spacing w:val="3"/>
              </w:rPr>
              <w:t>s</w:t>
            </w:r>
            <w:r w:rsidRPr="00E648BB">
              <w:rPr>
                <w:spacing w:val="6"/>
              </w:rPr>
              <w:t>u</w:t>
            </w:r>
            <w:r w:rsidRPr="00E648BB">
              <w:rPr>
                <w:spacing w:val="3"/>
              </w:rPr>
              <w:t>pp</w:t>
            </w:r>
            <w:r w:rsidRPr="00E648BB">
              <w:rPr>
                <w:spacing w:val="6"/>
              </w:rPr>
              <w:t>o</w:t>
            </w:r>
            <w:r w:rsidRPr="00E648BB">
              <w:rPr>
                <w:spacing w:val="3"/>
              </w:rPr>
              <w:t>r</w:t>
            </w:r>
            <w:r w:rsidRPr="00E648BB">
              <w:t>t</w:t>
            </w:r>
            <w:r w:rsidRPr="00E648BB">
              <w:rPr>
                <w:spacing w:val="3"/>
              </w:rPr>
              <w:t>e</w:t>
            </w:r>
            <w:r w:rsidRPr="00E648BB">
              <w:t>d</w:t>
            </w:r>
            <w:r w:rsidRPr="00E648BB">
              <w:rPr>
                <w:spacing w:val="-14"/>
              </w:rPr>
              <w:t xml:space="preserve"> </w:t>
            </w:r>
            <w:r w:rsidRPr="00E648BB">
              <w:rPr>
                <w:spacing w:val="1"/>
              </w:rPr>
              <w:t>b</w:t>
            </w:r>
            <w:r w:rsidRPr="00E648BB">
              <w:t>y</w:t>
            </w:r>
            <w:r w:rsidR="001D4D04">
              <w:t xml:space="preserve"> </w:t>
            </w:r>
            <w:r w:rsidRPr="00E648BB">
              <w:t>P</w:t>
            </w:r>
            <w:r w:rsidRPr="00E648BB">
              <w:rPr>
                <w:spacing w:val="3"/>
              </w:rPr>
              <w:t>r</w:t>
            </w:r>
            <w:r w:rsidRPr="00E648BB">
              <w:t>i</w:t>
            </w:r>
            <w:r w:rsidRPr="00E648BB">
              <w:rPr>
                <w:spacing w:val="3"/>
              </w:rPr>
              <w:t>m</w:t>
            </w:r>
            <w:r w:rsidRPr="00E648BB">
              <w:t>e</w:t>
            </w:r>
            <w:r w:rsidRPr="00E648BB">
              <w:rPr>
                <w:spacing w:val="3"/>
              </w:rPr>
              <w:t xml:space="preserve"> </w:t>
            </w:r>
            <w:r w:rsidRPr="00E648BB">
              <w:t>Net</w:t>
            </w:r>
            <w:r w:rsidRPr="00E648BB">
              <w:rPr>
                <w:spacing w:val="3"/>
              </w:rPr>
              <w:t>w</w:t>
            </w:r>
            <w:r w:rsidRPr="00E648BB">
              <w:rPr>
                <w:spacing w:val="4"/>
              </w:rPr>
              <w:t>o</w:t>
            </w:r>
            <w:r w:rsidRPr="00E648BB">
              <w:rPr>
                <w:spacing w:val="3"/>
              </w:rPr>
              <w:t>r</w:t>
            </w:r>
            <w:r w:rsidRPr="00E648BB">
              <w:rPr>
                <w:spacing w:val="6"/>
              </w:rPr>
              <w:t>k</w:t>
            </w:r>
            <w:r w:rsidRPr="00E648BB">
              <w:t>.</w:t>
            </w:r>
          </w:p>
        </w:tc>
      </w:tr>
    </w:tbl>
    <w:p w14:paraId="206DCEEF" w14:textId="77777777" w:rsidR="00F04C32" w:rsidRDefault="00F04C32" w:rsidP="00AF2458"/>
    <w:p w14:paraId="69843148" w14:textId="2FA87A4C" w:rsidR="006C3BC1" w:rsidRDefault="00D3351A" w:rsidP="00AF2458">
      <w:pPr>
        <w:rPr>
          <w:spacing w:val="3"/>
        </w:rPr>
      </w:pPr>
      <w:r>
        <w:fldChar w:fldCharType="begin"/>
      </w:r>
      <w:r>
        <w:instrText xml:space="preserve"> REF _Ref329781452 \h  \* MERGEFORMAT </w:instrText>
      </w:r>
      <w:r>
        <w:fldChar w:fldCharType="separate"/>
      </w:r>
      <w:r w:rsidR="001C7209" w:rsidRPr="001C7209">
        <w:rPr>
          <w:color w:val="1C21F8"/>
        </w:rPr>
        <w:t xml:space="preserve">Table </w:t>
      </w:r>
      <w:r w:rsidR="001C7209" w:rsidRPr="001C7209">
        <w:rPr>
          <w:noProof/>
          <w:color w:val="1C21F8"/>
        </w:rPr>
        <w:t>5</w:t>
      </w:r>
      <w:r w:rsidR="001C7209" w:rsidRPr="001C7209">
        <w:rPr>
          <w:noProof/>
          <w:color w:val="1C21F8"/>
        </w:rPr>
        <w:noBreakHyphen/>
        <w:t>3</w:t>
      </w:r>
      <w:r>
        <w:fldChar w:fldCharType="end"/>
      </w:r>
      <w:r w:rsidR="00AF2458" w:rsidRPr="00AF2458">
        <w:rPr>
          <w:color w:val="1C21F8"/>
        </w:rPr>
        <w:t xml:space="preserve"> </w:t>
      </w:r>
      <w:r w:rsidR="00AF2458" w:rsidRPr="00E648BB">
        <w:t>li</w:t>
      </w:r>
      <w:r w:rsidR="00AF2458" w:rsidRPr="00E648BB">
        <w:rPr>
          <w:spacing w:val="4"/>
        </w:rPr>
        <w:t>s</w:t>
      </w:r>
      <w:r w:rsidR="00AF2458" w:rsidRPr="00E648BB">
        <w:t>ts</w:t>
      </w:r>
      <w:r w:rsidR="00AF2458" w:rsidRPr="00E648BB">
        <w:rPr>
          <w:spacing w:val="6"/>
        </w:rPr>
        <w:t xml:space="preserve"> </w:t>
      </w:r>
      <w:r w:rsidR="00AF2458" w:rsidRPr="00E648BB">
        <w:rPr>
          <w:spacing w:val="2"/>
        </w:rPr>
        <w:t>t</w:t>
      </w:r>
      <w:r w:rsidR="00AF2458" w:rsidRPr="00E648BB">
        <w:rPr>
          <w:spacing w:val="6"/>
        </w:rPr>
        <w:t>h</w:t>
      </w:r>
      <w:r w:rsidR="00AF2458" w:rsidRPr="00E648BB">
        <w:t>e</w:t>
      </w:r>
      <w:r w:rsidR="00AF2458" w:rsidRPr="00E648BB">
        <w:rPr>
          <w:spacing w:val="7"/>
        </w:rPr>
        <w:t xml:space="preserve"> </w:t>
      </w:r>
      <w:r w:rsidR="00AF2458" w:rsidRPr="00E648BB">
        <w:rPr>
          <w:spacing w:val="3"/>
        </w:rPr>
        <w:t>B</w:t>
      </w:r>
      <w:r w:rsidR="00AF2458" w:rsidRPr="00E648BB">
        <w:t xml:space="preserve">QL </w:t>
      </w:r>
      <w:r w:rsidR="00AF2458" w:rsidRPr="00E648BB">
        <w:rPr>
          <w:spacing w:val="3"/>
        </w:rPr>
        <w:t>c</w:t>
      </w:r>
      <w:r w:rsidR="00AF2458" w:rsidRPr="00E648BB">
        <w:rPr>
          <w:spacing w:val="6"/>
        </w:rPr>
        <w:t>o</w:t>
      </w:r>
      <w:r w:rsidR="00AF2458" w:rsidRPr="00E648BB">
        <w:rPr>
          <w:spacing w:val="3"/>
        </w:rPr>
        <w:t>m</w:t>
      </w:r>
      <w:r w:rsidR="00AF2458" w:rsidRPr="00E648BB">
        <w:rPr>
          <w:spacing w:val="6"/>
        </w:rPr>
        <w:t>m</w:t>
      </w:r>
      <w:r w:rsidR="00AF2458" w:rsidRPr="00E648BB">
        <w:rPr>
          <w:spacing w:val="3"/>
        </w:rPr>
        <w:t>a</w:t>
      </w:r>
      <w:r w:rsidR="00AF2458" w:rsidRPr="00E648BB">
        <w:rPr>
          <w:spacing w:val="6"/>
        </w:rPr>
        <w:t>n</w:t>
      </w:r>
      <w:r w:rsidR="00AF2458" w:rsidRPr="00E648BB">
        <w:rPr>
          <w:spacing w:val="3"/>
        </w:rPr>
        <w:t>d</w:t>
      </w:r>
      <w:r w:rsidR="00AF2458" w:rsidRPr="00E648BB">
        <w:t xml:space="preserve">s </w:t>
      </w:r>
      <w:r w:rsidR="00AF2458" w:rsidRPr="00E648BB">
        <w:rPr>
          <w:spacing w:val="3"/>
        </w:rPr>
        <w:t>sup</w:t>
      </w:r>
      <w:r w:rsidR="00AF2458" w:rsidRPr="00E648BB">
        <w:rPr>
          <w:spacing w:val="6"/>
        </w:rPr>
        <w:t>p</w:t>
      </w:r>
      <w:r w:rsidR="00AF2458" w:rsidRPr="00E648BB">
        <w:rPr>
          <w:spacing w:val="3"/>
        </w:rPr>
        <w:t>or</w:t>
      </w:r>
      <w:r w:rsidR="00AF2458" w:rsidRPr="00E648BB">
        <w:t>ted</w:t>
      </w:r>
      <w:r w:rsidR="00AF2458" w:rsidRPr="00E648BB">
        <w:rPr>
          <w:spacing w:val="1"/>
        </w:rPr>
        <w:t xml:space="preserve"> </w:t>
      </w:r>
      <w:r w:rsidR="00AF2458" w:rsidRPr="00E648BB">
        <w:rPr>
          <w:spacing w:val="3"/>
        </w:rPr>
        <w:t>fo</w:t>
      </w:r>
      <w:r w:rsidR="00AF2458" w:rsidRPr="00E648BB">
        <w:t>r</w:t>
      </w:r>
      <w:r w:rsidR="00AF2458" w:rsidRPr="00E648BB">
        <w:rPr>
          <w:spacing w:val="6"/>
        </w:rPr>
        <w:t xml:space="preserve"> m</w:t>
      </w:r>
      <w:r w:rsidR="00AF2458" w:rsidRPr="00E648BB">
        <w:rPr>
          <w:spacing w:val="3"/>
        </w:rPr>
        <w:t>a</w:t>
      </w:r>
      <w:r w:rsidR="00AF2458" w:rsidRPr="00E648BB">
        <w:rPr>
          <w:spacing w:val="6"/>
        </w:rPr>
        <w:t>n</w:t>
      </w:r>
      <w:r w:rsidR="00AF2458" w:rsidRPr="00E648BB">
        <w:rPr>
          <w:spacing w:val="3"/>
        </w:rPr>
        <w:t>a</w:t>
      </w:r>
      <w:r w:rsidR="00AF2458" w:rsidRPr="00E648BB">
        <w:rPr>
          <w:spacing w:val="6"/>
        </w:rPr>
        <w:t>g</w:t>
      </w:r>
      <w:r w:rsidR="00AF2458" w:rsidRPr="00E648BB">
        <w:rPr>
          <w:spacing w:val="3"/>
        </w:rPr>
        <w:t>e</w:t>
      </w:r>
      <w:r w:rsidR="00AF2458" w:rsidRPr="00E648BB">
        <w:rPr>
          <w:spacing w:val="6"/>
        </w:rPr>
        <w:t>m</w:t>
      </w:r>
      <w:r w:rsidR="00AF2458" w:rsidRPr="00E648BB">
        <w:rPr>
          <w:spacing w:val="3"/>
        </w:rPr>
        <w:t>e</w:t>
      </w:r>
      <w:r w:rsidR="00AF2458" w:rsidRPr="00E648BB">
        <w:rPr>
          <w:spacing w:val="6"/>
        </w:rPr>
        <w:t>n</w:t>
      </w:r>
      <w:r w:rsidR="00AF2458" w:rsidRPr="00E648BB">
        <w:rPr>
          <w:spacing w:val="2"/>
        </w:rPr>
        <w:t>t</w:t>
      </w:r>
      <w:r w:rsidR="00AF2458" w:rsidRPr="00E648BB">
        <w:rPr>
          <w:spacing w:val="6"/>
        </w:rPr>
        <w:t>-</w:t>
      </w:r>
      <w:r w:rsidR="00AF2458" w:rsidRPr="00E648BB">
        <w:rPr>
          <w:spacing w:val="3"/>
        </w:rPr>
        <w:t>r</w:t>
      </w:r>
      <w:r w:rsidR="00AF2458" w:rsidRPr="00E648BB">
        <w:t>el</w:t>
      </w:r>
      <w:r w:rsidR="00AF2458" w:rsidRPr="00E648BB">
        <w:rPr>
          <w:spacing w:val="3"/>
        </w:rPr>
        <w:t>a</w:t>
      </w:r>
      <w:r w:rsidR="00AF2458" w:rsidRPr="00E648BB">
        <w:t>ted</w:t>
      </w:r>
      <w:r w:rsidR="00AF2458" w:rsidRPr="00E648BB">
        <w:rPr>
          <w:spacing w:val="-7"/>
        </w:rPr>
        <w:t xml:space="preserve"> </w:t>
      </w:r>
      <w:r w:rsidR="00AF2458" w:rsidRPr="00E648BB">
        <w:rPr>
          <w:spacing w:val="3"/>
        </w:rPr>
        <w:t>op</w:t>
      </w:r>
      <w:r w:rsidR="00AF2458" w:rsidRPr="00E648BB">
        <w:t>e</w:t>
      </w:r>
      <w:r w:rsidR="00AF2458" w:rsidRPr="00E648BB">
        <w:rPr>
          <w:spacing w:val="3"/>
        </w:rPr>
        <w:t>r</w:t>
      </w:r>
      <w:r w:rsidR="00AF2458" w:rsidRPr="00E648BB">
        <w:t>ati</w:t>
      </w:r>
      <w:r w:rsidR="00AF2458" w:rsidRPr="00E648BB">
        <w:rPr>
          <w:spacing w:val="3"/>
        </w:rPr>
        <w:t>ons.</w:t>
      </w:r>
    </w:p>
    <w:p w14:paraId="0F6389E0" w14:textId="77777777" w:rsidR="00AF2458" w:rsidRDefault="00AF2458" w:rsidP="00AF2458">
      <w:pPr>
        <w:pStyle w:val="Caption"/>
      </w:pPr>
    </w:p>
    <w:p w14:paraId="78AD0D5F" w14:textId="77777777" w:rsidR="00AF2458" w:rsidRDefault="00AF2458" w:rsidP="00AF2458">
      <w:pPr>
        <w:pStyle w:val="Caption"/>
      </w:pPr>
      <w:bookmarkStart w:id="280" w:name="_Ref329781452"/>
      <w:r>
        <w:t xml:space="preserve">Table </w:t>
      </w:r>
      <w:fldSimple w:instr=" STYLEREF 1 \s ">
        <w:r w:rsidR="001C7209">
          <w:rPr>
            <w:noProof/>
          </w:rPr>
          <w:t>5</w:t>
        </w:r>
      </w:fldSimple>
      <w:r w:rsidR="00112F02">
        <w:noBreakHyphen/>
      </w:r>
      <w:fldSimple w:instr=" SEQ Table \* ARABIC \s 1 ">
        <w:r w:rsidR="001C7209">
          <w:rPr>
            <w:noProof/>
          </w:rPr>
          <w:t>3</w:t>
        </w:r>
      </w:fldSimple>
      <w:bookmarkEnd w:id="280"/>
      <w:r>
        <w:tab/>
      </w:r>
      <w:r>
        <w:tab/>
        <w:t>Supported Management BQL Commands Operations</w:t>
      </w:r>
    </w:p>
    <w:tbl>
      <w:tblPr>
        <w:tblW w:w="9072" w:type="dxa"/>
        <w:tblInd w:w="108" w:type="dxa"/>
        <w:tblLayout w:type="fixed"/>
        <w:tblCellMar>
          <w:left w:w="0" w:type="dxa"/>
          <w:right w:w="0" w:type="dxa"/>
        </w:tblCellMar>
        <w:tblLook w:val="0000" w:firstRow="0" w:lastRow="0" w:firstColumn="0" w:lastColumn="0" w:noHBand="0" w:noVBand="0"/>
      </w:tblPr>
      <w:tblGrid>
        <w:gridCol w:w="1062"/>
        <w:gridCol w:w="2340"/>
        <w:gridCol w:w="3330"/>
        <w:gridCol w:w="2340"/>
      </w:tblGrid>
      <w:tr w:rsidR="00AF2458" w:rsidRPr="00AF2458" w14:paraId="0308C4A2" w14:textId="77777777" w:rsidTr="005272E7">
        <w:trPr>
          <w:trHeight w:hRule="exact" w:val="1005"/>
          <w:tblHeader/>
        </w:trPr>
        <w:tc>
          <w:tcPr>
            <w:tcW w:w="1062" w:type="dxa"/>
            <w:tcBorders>
              <w:top w:val="single" w:sz="6" w:space="0" w:color="000000"/>
              <w:left w:val="nil"/>
              <w:bottom w:val="single" w:sz="2" w:space="0" w:color="000000"/>
              <w:right w:val="single" w:sz="2" w:space="0" w:color="000000"/>
            </w:tcBorders>
            <w:shd w:val="clear" w:color="auto" w:fill="FEFEFE"/>
          </w:tcPr>
          <w:p w14:paraId="21E6DBCA" w14:textId="77777777" w:rsidR="00AF2458" w:rsidRPr="00AF2458" w:rsidRDefault="00AF2458" w:rsidP="00AF2458">
            <w:pPr>
              <w:pStyle w:val="BodyText"/>
              <w:rPr>
                <w:b/>
              </w:rPr>
            </w:pPr>
            <w:r w:rsidRPr="00AF2458">
              <w:rPr>
                <w:b/>
                <w:szCs w:val="20"/>
              </w:rPr>
              <w:t>Command Name</w:t>
            </w:r>
          </w:p>
        </w:tc>
        <w:tc>
          <w:tcPr>
            <w:tcW w:w="2340" w:type="dxa"/>
            <w:tcBorders>
              <w:top w:val="single" w:sz="6" w:space="0" w:color="000000"/>
              <w:left w:val="single" w:sz="2" w:space="0" w:color="000000"/>
              <w:bottom w:val="single" w:sz="2" w:space="0" w:color="000000"/>
              <w:right w:val="single" w:sz="2" w:space="0" w:color="000000"/>
            </w:tcBorders>
            <w:shd w:val="clear" w:color="auto" w:fill="FEFEFE"/>
          </w:tcPr>
          <w:p w14:paraId="308AABFA" w14:textId="77777777" w:rsidR="00AF2458" w:rsidRPr="00AF2458" w:rsidRDefault="00AF2458" w:rsidP="00AF2458">
            <w:pPr>
              <w:pStyle w:val="BodyText"/>
              <w:rPr>
                <w:b/>
              </w:rPr>
            </w:pPr>
            <w:r w:rsidRPr="00AF2458">
              <w:rPr>
                <w:b/>
                <w:szCs w:val="20"/>
              </w:rPr>
              <w:t>IMO/OID Type</w:t>
            </w:r>
          </w:p>
        </w:tc>
        <w:tc>
          <w:tcPr>
            <w:tcW w:w="3330" w:type="dxa"/>
            <w:tcBorders>
              <w:top w:val="single" w:sz="6" w:space="0" w:color="000000"/>
              <w:left w:val="single" w:sz="2" w:space="0" w:color="000000"/>
              <w:bottom w:val="single" w:sz="2" w:space="0" w:color="000000"/>
              <w:right w:val="single" w:sz="2" w:space="0" w:color="000000"/>
            </w:tcBorders>
            <w:shd w:val="clear" w:color="auto" w:fill="FEFEFE"/>
          </w:tcPr>
          <w:p w14:paraId="52F45642" w14:textId="77777777" w:rsidR="00AF2458" w:rsidRPr="00AF2458" w:rsidRDefault="00AF2458" w:rsidP="00AF2458">
            <w:pPr>
              <w:pStyle w:val="BodyText"/>
              <w:rPr>
                <w:b/>
              </w:rPr>
            </w:pPr>
            <w:r w:rsidRPr="00AF2458">
              <w:rPr>
                <w:b/>
                <w:szCs w:val="20"/>
              </w:rPr>
              <w:t>IMO/OID Value</w:t>
            </w:r>
          </w:p>
        </w:tc>
        <w:tc>
          <w:tcPr>
            <w:tcW w:w="2340" w:type="dxa"/>
            <w:tcBorders>
              <w:top w:val="single" w:sz="6" w:space="0" w:color="000000"/>
              <w:left w:val="single" w:sz="2" w:space="0" w:color="000000"/>
              <w:bottom w:val="single" w:sz="2" w:space="0" w:color="000000"/>
              <w:right w:val="nil"/>
            </w:tcBorders>
            <w:shd w:val="clear" w:color="auto" w:fill="FEFEFE"/>
          </w:tcPr>
          <w:p w14:paraId="029E03E9" w14:textId="77777777" w:rsidR="00AF2458" w:rsidRPr="00AF2458" w:rsidRDefault="00AF2458" w:rsidP="00AF2458">
            <w:pPr>
              <w:pStyle w:val="BodyText"/>
              <w:rPr>
                <w:b/>
              </w:rPr>
            </w:pPr>
            <w:r w:rsidRPr="00AF2458">
              <w:rPr>
                <w:b/>
                <w:szCs w:val="20"/>
              </w:rPr>
              <w:t>Description</w:t>
            </w:r>
          </w:p>
        </w:tc>
      </w:tr>
      <w:tr w:rsidR="00AF2458" w:rsidRPr="00E648BB" w14:paraId="25F1D7E1" w14:textId="77777777" w:rsidTr="005272E7">
        <w:trPr>
          <w:trHeight w:hRule="exact" w:val="797"/>
        </w:trPr>
        <w:tc>
          <w:tcPr>
            <w:tcW w:w="1062" w:type="dxa"/>
            <w:tcBorders>
              <w:top w:val="single" w:sz="2" w:space="0" w:color="000000"/>
              <w:left w:val="nil"/>
              <w:bottom w:val="single" w:sz="2" w:space="0" w:color="000000"/>
              <w:right w:val="single" w:sz="2" w:space="0" w:color="000000"/>
            </w:tcBorders>
            <w:shd w:val="clear" w:color="auto" w:fill="FEFEFE"/>
          </w:tcPr>
          <w:p w14:paraId="026C3D2B" w14:textId="77777777" w:rsidR="00AF2458" w:rsidRPr="00E648BB" w:rsidRDefault="00AF2458" w:rsidP="00AF2458">
            <w:pPr>
              <w:pStyle w:val="BodyText"/>
            </w:pPr>
            <w:r w:rsidRPr="00E648BB">
              <w:rPr>
                <w:spacing w:val="6"/>
              </w:rPr>
              <w:t>C</w:t>
            </w:r>
            <w:r w:rsidRPr="00E648BB">
              <w:t>r</w:t>
            </w:r>
            <w:r w:rsidRPr="00E648BB">
              <w:rPr>
                <w:spacing w:val="5"/>
              </w:rPr>
              <w:t>e</w:t>
            </w:r>
            <w:r w:rsidRPr="00E648BB">
              <w:t>a</w:t>
            </w:r>
            <w:r w:rsidRPr="00E648BB">
              <w:rPr>
                <w:spacing w:val="5"/>
              </w:rPr>
              <w:t>t</w:t>
            </w:r>
            <w:r w:rsidRPr="00E648BB">
              <w:t>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0D735B95" w14:textId="77777777" w:rsidR="00AF2458" w:rsidRPr="00E648BB" w:rsidRDefault="00AF2458" w:rsidP="00AF2458">
            <w:pPr>
              <w:pStyle w:val="BodyText"/>
            </w:pPr>
            <w:r w:rsidRPr="00E648BB">
              <w:rPr>
                <w:spacing w:val="5"/>
              </w:rPr>
              <w:t>c</w:t>
            </w:r>
            <w:r w:rsidRPr="00E648BB">
              <w:rPr>
                <w:spacing w:val="4"/>
              </w:rPr>
              <w:t>o</w:t>
            </w:r>
            <w:r w:rsidRPr="00E648BB">
              <w:rPr>
                <w:spacing w:val="6"/>
              </w:rPr>
              <w:t>m</w:t>
            </w:r>
            <w:r w:rsidRPr="00E648BB">
              <w:t>.s</w:t>
            </w:r>
            <w:r w:rsidRPr="00E648BB">
              <w:rPr>
                <w:spacing w:val="6"/>
              </w:rPr>
              <w:t>h</w:t>
            </w:r>
            <w:r w:rsidRPr="00E648BB">
              <w:t>e</w:t>
            </w:r>
            <w:r w:rsidRPr="00E648BB">
              <w:rPr>
                <w:spacing w:val="5"/>
              </w:rPr>
              <w:t>e</w:t>
            </w:r>
            <w:r w:rsidRPr="00E648BB">
              <w:rPr>
                <w:spacing w:val="-6"/>
              </w:rPr>
              <w:t>r</w:t>
            </w:r>
            <w:r w:rsidRPr="00E648BB">
              <w:t>.</w:t>
            </w:r>
            <w:r w:rsidRPr="00E648BB">
              <w:rPr>
                <w:spacing w:val="5"/>
              </w:rPr>
              <w:t>i</w:t>
            </w:r>
            <w:r w:rsidRPr="00E648BB">
              <w:rPr>
                <w:spacing w:val="6"/>
              </w:rPr>
              <w:t>m</w:t>
            </w:r>
            <w:r w:rsidRPr="00E648BB">
              <w:t>o.</w:t>
            </w:r>
            <w:r w:rsidRPr="00E648BB">
              <w:rPr>
                <w:spacing w:val="6"/>
              </w:rPr>
              <w:t>m</w:t>
            </w:r>
            <w:r w:rsidRPr="00E648BB">
              <w:rPr>
                <w:spacing w:val="5"/>
              </w:rPr>
              <w:t>a</w:t>
            </w:r>
            <w:r w:rsidRPr="00E648BB">
              <w:t>n</w:t>
            </w:r>
            <w:r w:rsidRPr="00E648BB">
              <w:rPr>
                <w:spacing w:val="5"/>
              </w:rPr>
              <w:t>a</w:t>
            </w:r>
            <w:r w:rsidRPr="00E648BB">
              <w:t>ge</w:t>
            </w:r>
            <w:r w:rsidRPr="00E648BB">
              <w:rPr>
                <w:spacing w:val="6"/>
              </w:rPr>
              <w:t>m</w:t>
            </w:r>
            <w:r w:rsidRPr="00E648BB">
              <w:rPr>
                <w:spacing w:val="5"/>
              </w:rPr>
              <w:t>e</w:t>
            </w:r>
            <w:r w:rsidRPr="00E648BB">
              <w:t>n</w:t>
            </w:r>
            <w:r w:rsidRPr="00E648BB">
              <w:rPr>
                <w:spacing w:val="5"/>
              </w:rPr>
              <w:t>t</w:t>
            </w:r>
            <w:r w:rsidRPr="00E648BB">
              <w:t>.</w:t>
            </w:r>
            <w:r w:rsidRPr="00E648BB">
              <w:rPr>
                <w:spacing w:val="6"/>
              </w:rPr>
              <w:t>I</w:t>
            </w:r>
            <w:r w:rsidRPr="00E648BB">
              <w:t>MC</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1D8D217D" w14:textId="77777777" w:rsidR="00AF2458" w:rsidRPr="00E648BB" w:rsidRDefault="00AF2458" w:rsidP="00AF2458">
            <w:pPr>
              <w:pStyle w:val="BodyText"/>
            </w:pPr>
            <w:r w:rsidRPr="00E648BB">
              <w:t>{</w:t>
            </w:r>
            <w:r w:rsidRPr="00E648BB">
              <w:rPr>
                <w:spacing w:val="6"/>
              </w:rPr>
              <w:t>[</w:t>
            </w:r>
            <w:r w:rsidRPr="00E648BB">
              <w:t>MC</w:t>
            </w:r>
            <w:r w:rsidRPr="00E648BB">
              <w:rPr>
                <w:spacing w:val="5"/>
              </w:rPr>
              <w:t>Net</w:t>
            </w:r>
            <w:r w:rsidRPr="00E648BB">
              <w:t>wor</w:t>
            </w:r>
            <w:r w:rsidRPr="00E648BB">
              <w:rPr>
                <w:spacing w:val="6"/>
              </w:rPr>
              <w:t>k</w:t>
            </w:r>
            <w:r w:rsidRPr="00E648BB">
              <w:t>]</w:t>
            </w:r>
            <w:r w:rsidRPr="00E648BB">
              <w:rPr>
                <w:spacing w:val="6"/>
              </w:rPr>
              <w:t>[</w:t>
            </w:r>
            <w:r w:rsidRPr="00E648BB">
              <w:t>MC</w:t>
            </w:r>
            <w:r w:rsidRPr="00E648BB">
              <w:rPr>
                <w:spacing w:val="5"/>
              </w:rPr>
              <w:t>VM</w:t>
            </w:r>
            <w:r w:rsidRPr="00E648BB">
              <w:t>(</w:t>
            </w:r>
            <w:r w:rsidRPr="00E648BB">
              <w:rPr>
                <w:spacing w:val="6"/>
              </w:rPr>
              <w:t>I</w:t>
            </w:r>
            <w:r w:rsidRPr="00E648BB">
              <w:rPr>
                <w:spacing w:val="4"/>
              </w:rPr>
              <w:t>P</w:t>
            </w:r>
            <w:r w:rsidRPr="00E648BB">
              <w:t>=</w:t>
            </w:r>
            <w:r w:rsidRPr="00E648BB">
              <w:rPr>
                <w:spacing w:val="5"/>
              </w:rPr>
              <w:t>&lt;i</w:t>
            </w:r>
            <w:r w:rsidRPr="00E648BB">
              <w:rPr>
                <w:spacing w:val="4"/>
              </w:rPr>
              <w:t>p</w:t>
            </w:r>
            <w:r w:rsidRPr="00E648BB">
              <w:rPr>
                <w:spacing w:val="5"/>
              </w:rPr>
              <w:t>a</w:t>
            </w:r>
            <w:r w:rsidRPr="00E648BB">
              <w:t xml:space="preserve">d </w:t>
            </w:r>
            <w:r w:rsidRPr="00E648BB">
              <w:rPr>
                <w:spacing w:val="4"/>
              </w:rPr>
              <w:t>dr</w:t>
            </w:r>
            <w:r w:rsidRPr="00E648BB">
              <w:rPr>
                <w:spacing w:val="5"/>
              </w:rPr>
              <w:t>e</w:t>
            </w:r>
            <w:r w:rsidRPr="00E648BB">
              <w:rPr>
                <w:spacing w:val="4"/>
              </w:rPr>
              <w:t>ss</w:t>
            </w:r>
            <w:r w:rsidRPr="00E648BB">
              <w:rPr>
                <w:spacing w:val="5"/>
              </w:rPr>
              <w:t>&gt;</w:t>
            </w:r>
            <w:r w:rsidRPr="00E648BB">
              <w:rPr>
                <w:spacing w:val="4"/>
              </w:rPr>
              <w:t>)]}</w:t>
            </w:r>
          </w:p>
        </w:tc>
        <w:tc>
          <w:tcPr>
            <w:tcW w:w="2340" w:type="dxa"/>
            <w:tcBorders>
              <w:top w:val="single" w:sz="2" w:space="0" w:color="000000"/>
              <w:left w:val="single" w:sz="2" w:space="0" w:color="000000"/>
              <w:bottom w:val="single" w:sz="2" w:space="0" w:color="000000"/>
              <w:right w:val="nil"/>
            </w:tcBorders>
            <w:shd w:val="clear" w:color="auto" w:fill="FEFEFE"/>
          </w:tcPr>
          <w:p w14:paraId="4A4A7831" w14:textId="77777777" w:rsidR="00AF2458" w:rsidRPr="00E648BB" w:rsidRDefault="00AF2458" w:rsidP="00AF2458">
            <w:pPr>
              <w:pStyle w:val="BodyText"/>
            </w:pPr>
            <w:r w:rsidRPr="00E648BB">
              <w:rPr>
                <w:spacing w:val="5"/>
              </w:rPr>
              <w:t>C</w:t>
            </w:r>
            <w:r w:rsidRPr="00E648BB">
              <w:t>r</w:t>
            </w:r>
            <w:r w:rsidRPr="00E648BB">
              <w:rPr>
                <w:spacing w:val="5"/>
              </w:rPr>
              <w:t>e</w:t>
            </w:r>
            <w:r w:rsidRPr="00E648BB">
              <w:t>a</w:t>
            </w:r>
            <w:r w:rsidRPr="00E648BB">
              <w:rPr>
                <w:spacing w:val="5"/>
              </w:rPr>
              <w:t>te</w:t>
            </w:r>
            <w:r w:rsidRPr="00E648BB">
              <w:t>s</w:t>
            </w:r>
            <w:r w:rsidRPr="00E648BB">
              <w:rPr>
                <w:spacing w:val="4"/>
              </w:rPr>
              <w:t xml:space="preserve"> </w:t>
            </w:r>
            <w:r w:rsidRPr="00E648BB">
              <w:t>a</w:t>
            </w:r>
            <w:r w:rsidRPr="00E648BB">
              <w:rPr>
                <w:spacing w:val="7"/>
              </w:rPr>
              <w:t xml:space="preserve"> </w:t>
            </w:r>
            <w:r w:rsidRPr="00E648BB">
              <w:rPr>
                <w:spacing w:val="4"/>
              </w:rPr>
              <w:t>n</w:t>
            </w:r>
            <w:r w:rsidRPr="00E648BB">
              <w:t>ew</w:t>
            </w:r>
            <w:r w:rsidRPr="00E648BB">
              <w:rPr>
                <w:spacing w:val="5"/>
              </w:rPr>
              <w:t xml:space="preserve"> P</w:t>
            </w:r>
            <w:r w:rsidRPr="00E648BB">
              <w:t>r</w:t>
            </w:r>
            <w:r w:rsidRPr="00E648BB">
              <w:rPr>
                <w:spacing w:val="5"/>
              </w:rPr>
              <w:t>i</w:t>
            </w:r>
            <w:r w:rsidRPr="00E648BB">
              <w:t>me</w:t>
            </w:r>
            <w:r>
              <w:t xml:space="preserve"> </w:t>
            </w:r>
            <w:r w:rsidRPr="00E648BB">
              <w:t>N</w:t>
            </w:r>
            <w:r w:rsidRPr="00E648BB">
              <w:rPr>
                <w:spacing w:val="5"/>
              </w:rPr>
              <w:t>et</w:t>
            </w:r>
            <w:r w:rsidRPr="00E648BB">
              <w:t>w</w:t>
            </w:r>
            <w:r w:rsidRPr="00E648BB">
              <w:rPr>
                <w:spacing w:val="4"/>
              </w:rPr>
              <w:t>o</w:t>
            </w:r>
            <w:r w:rsidRPr="00E648BB">
              <w:rPr>
                <w:spacing w:val="6"/>
              </w:rPr>
              <w:t>r</w:t>
            </w:r>
            <w:r w:rsidRPr="00E648BB">
              <w:t>k</w:t>
            </w:r>
            <w:r w:rsidRPr="00E648BB">
              <w:rPr>
                <w:spacing w:val="-1"/>
              </w:rPr>
              <w:t xml:space="preserve"> </w:t>
            </w:r>
            <w:r w:rsidRPr="00E648BB">
              <w:rPr>
                <w:spacing w:val="6"/>
              </w:rPr>
              <w:t>u</w:t>
            </w:r>
            <w:r w:rsidRPr="00E648BB">
              <w:rPr>
                <w:spacing w:val="4"/>
              </w:rPr>
              <w:t>n</w:t>
            </w:r>
            <w:r w:rsidRPr="00E648BB">
              <w:rPr>
                <w:spacing w:val="5"/>
              </w:rPr>
              <w:t>it.</w:t>
            </w:r>
          </w:p>
        </w:tc>
      </w:tr>
      <w:tr w:rsidR="00AF2458" w:rsidRPr="00E648BB" w14:paraId="7BA5BA0E" w14:textId="77777777" w:rsidTr="005272E7">
        <w:trPr>
          <w:trHeight w:hRule="exact" w:val="635"/>
        </w:trPr>
        <w:tc>
          <w:tcPr>
            <w:tcW w:w="1062" w:type="dxa"/>
            <w:tcBorders>
              <w:top w:val="single" w:sz="2" w:space="0" w:color="000000"/>
              <w:left w:val="nil"/>
              <w:bottom w:val="single" w:sz="2" w:space="0" w:color="000000"/>
              <w:right w:val="single" w:sz="2" w:space="0" w:color="000000"/>
            </w:tcBorders>
            <w:shd w:val="clear" w:color="auto" w:fill="FEFEFE"/>
          </w:tcPr>
          <w:p w14:paraId="49F391AE" w14:textId="77777777" w:rsidR="00AF2458" w:rsidRPr="00E648BB" w:rsidRDefault="00AF2458" w:rsidP="00AF2458">
            <w:pPr>
              <w:pStyle w:val="BodyText"/>
            </w:pPr>
            <w:r w:rsidRPr="00E648BB">
              <w:t>U</w:t>
            </w:r>
            <w:r w:rsidRPr="00E648BB">
              <w:rPr>
                <w:spacing w:val="6"/>
              </w:rPr>
              <w:t>p</w:t>
            </w:r>
            <w:r w:rsidRPr="00E648BB">
              <w:rPr>
                <w:spacing w:val="3"/>
              </w:rPr>
              <w:t>d</w:t>
            </w:r>
            <w:r w:rsidRPr="00E648BB">
              <w:t>a</w:t>
            </w:r>
            <w:r w:rsidRPr="00E648BB">
              <w:rPr>
                <w:spacing w:val="2"/>
              </w:rPr>
              <w:t>t</w:t>
            </w:r>
            <w:r w:rsidRPr="00E648BB">
              <w:t>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202889DE" w14:textId="77777777" w:rsidR="00AF2458" w:rsidRPr="00E648BB" w:rsidRDefault="00AF2458" w:rsidP="00AF2458">
            <w:pPr>
              <w:pStyle w:val="BodyText"/>
            </w:pPr>
            <w:r w:rsidRPr="00E648BB">
              <w:t>c</w:t>
            </w:r>
            <w:r w:rsidRPr="00E648BB">
              <w:rPr>
                <w:spacing w:val="4"/>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3"/>
              </w:rPr>
              <w:t>M</w:t>
            </w:r>
            <w:r w:rsidRPr="00E648BB">
              <w:rPr>
                <w:spacing w:val="6"/>
              </w:rPr>
              <w:t>C</w:t>
            </w:r>
            <w:r w:rsidRPr="00E648BB">
              <w:rPr>
                <w:spacing w:val="3"/>
              </w:rPr>
              <w:t>V</w:t>
            </w:r>
            <w:r w:rsidRPr="00E648BB">
              <w:t>MOid</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4E3DD254" w14:textId="77777777" w:rsidR="00AF2458" w:rsidRPr="00E648BB" w:rsidRDefault="00AF2458" w:rsidP="00AF2458">
            <w:pPr>
              <w:pStyle w:val="BodyText"/>
            </w:pPr>
            <w:r w:rsidRPr="00E648BB">
              <w:rPr>
                <w:spacing w:val="3"/>
              </w:rPr>
              <w:t>{</w:t>
            </w:r>
            <w:r w:rsidRPr="00E648BB">
              <w:rPr>
                <w:spacing w:val="6"/>
              </w:rPr>
              <w:t>[</w:t>
            </w:r>
            <w:r w:rsidRPr="00E648BB">
              <w:rPr>
                <w:spacing w:val="3"/>
              </w:rPr>
              <w:t>MC</w:t>
            </w:r>
            <w:r w:rsidRPr="00E648BB">
              <w:t>Net</w:t>
            </w:r>
            <w:r w:rsidRPr="00E648BB">
              <w:rPr>
                <w:spacing w:val="3"/>
              </w:rPr>
              <w:t>w</w:t>
            </w:r>
            <w:r w:rsidRPr="00E648BB">
              <w:rPr>
                <w:spacing w:val="4"/>
              </w:rPr>
              <w:t>o</w:t>
            </w:r>
            <w:r w:rsidRPr="00E648BB">
              <w:rPr>
                <w:spacing w:val="3"/>
              </w:rPr>
              <w:t>r</w:t>
            </w:r>
            <w:r w:rsidRPr="00E648BB">
              <w:rPr>
                <w:spacing w:val="6"/>
              </w:rPr>
              <w:t>k</w:t>
            </w:r>
            <w:r w:rsidRPr="00E648BB">
              <w:rPr>
                <w:spacing w:val="3"/>
              </w:rPr>
              <w:t>]</w:t>
            </w:r>
            <w:r w:rsidRPr="00E648BB">
              <w:rPr>
                <w:spacing w:val="6"/>
              </w:rPr>
              <w:t>[</w:t>
            </w:r>
            <w:r w:rsidRPr="00E648BB">
              <w:rPr>
                <w:spacing w:val="3"/>
              </w:rPr>
              <w:t>MC</w:t>
            </w:r>
            <w:r w:rsidRPr="00E648BB">
              <w:t>VM</w:t>
            </w:r>
            <w:r w:rsidRPr="00E648BB">
              <w:rPr>
                <w:spacing w:val="3"/>
              </w:rPr>
              <w:t>(</w:t>
            </w:r>
            <w:r w:rsidRPr="00E648BB">
              <w:rPr>
                <w:spacing w:val="6"/>
              </w:rPr>
              <w:t>I</w:t>
            </w:r>
            <w:r w:rsidRPr="00E648BB">
              <w:rPr>
                <w:spacing w:val="3"/>
              </w:rPr>
              <w:t>P=</w:t>
            </w:r>
            <w:r w:rsidRPr="00E648BB">
              <w:t>&lt;i</w:t>
            </w:r>
            <w:r w:rsidRPr="00E648BB">
              <w:rPr>
                <w:spacing w:val="3"/>
              </w:rPr>
              <w:t>p</w:t>
            </w:r>
            <w:r w:rsidRPr="00E648BB">
              <w:t xml:space="preserve">ad </w:t>
            </w:r>
            <w:r w:rsidRPr="00E648BB">
              <w:rPr>
                <w:spacing w:val="4"/>
              </w:rPr>
              <w:t>dr</w:t>
            </w:r>
            <w:r w:rsidRPr="00E648BB">
              <w:t>e</w:t>
            </w:r>
            <w:r w:rsidRPr="00E648BB">
              <w:rPr>
                <w:spacing w:val="4"/>
              </w:rPr>
              <w:t>ss</w:t>
            </w:r>
            <w:r w:rsidRPr="00E648BB">
              <w:t>&gt;</w:t>
            </w:r>
            <w:r w:rsidRPr="00E648BB">
              <w:rPr>
                <w:spacing w:val="4"/>
              </w:rPr>
              <w:t>)]}</w:t>
            </w:r>
          </w:p>
        </w:tc>
        <w:tc>
          <w:tcPr>
            <w:tcW w:w="2340" w:type="dxa"/>
            <w:tcBorders>
              <w:top w:val="single" w:sz="2" w:space="0" w:color="000000"/>
              <w:left w:val="single" w:sz="2" w:space="0" w:color="000000"/>
              <w:bottom w:val="single" w:sz="2" w:space="0" w:color="000000"/>
              <w:right w:val="nil"/>
            </w:tcBorders>
            <w:shd w:val="clear" w:color="auto" w:fill="FEFEFE"/>
          </w:tcPr>
          <w:p w14:paraId="34BAC1B3" w14:textId="77777777" w:rsidR="00AF2458" w:rsidRPr="00E648BB" w:rsidRDefault="00AF2458" w:rsidP="00AF2458">
            <w:pPr>
              <w:pStyle w:val="BodyText"/>
            </w:pPr>
            <w:r w:rsidRPr="00E648BB">
              <w:rPr>
                <w:spacing w:val="3"/>
              </w:rPr>
              <w:t>U</w:t>
            </w:r>
            <w:r w:rsidRPr="00E648BB">
              <w:rPr>
                <w:spacing w:val="6"/>
              </w:rPr>
              <w:t>p</w:t>
            </w:r>
            <w:r w:rsidRPr="00E648BB">
              <w:rPr>
                <w:spacing w:val="4"/>
              </w:rPr>
              <w:t>d</w:t>
            </w:r>
            <w:r w:rsidRPr="00E648BB">
              <w:t>a</w:t>
            </w:r>
            <w:r w:rsidRPr="00E648BB">
              <w:rPr>
                <w:spacing w:val="2"/>
              </w:rPr>
              <w:t>t</w:t>
            </w:r>
            <w:r w:rsidRPr="00E648BB">
              <w:t>es</w:t>
            </w:r>
            <w:r w:rsidRPr="00E648BB">
              <w:rPr>
                <w:spacing w:val="3"/>
              </w:rPr>
              <w:t xml:space="preserve"> a</w:t>
            </w:r>
            <w:r w:rsidRPr="00E648BB">
              <w:t>n</w:t>
            </w:r>
            <w:r w:rsidRPr="00E648BB">
              <w:rPr>
                <w:spacing w:val="7"/>
              </w:rPr>
              <w:t xml:space="preserve"> </w:t>
            </w:r>
            <w:r w:rsidRPr="00E648BB">
              <w:rPr>
                <w:spacing w:val="3"/>
              </w:rPr>
              <w:t>e</w:t>
            </w:r>
            <w:r w:rsidRPr="00E648BB">
              <w:rPr>
                <w:spacing w:val="4"/>
              </w:rPr>
              <w:t>x</w:t>
            </w:r>
            <w:r w:rsidRPr="00E648BB">
              <w:t>ist</w:t>
            </w:r>
            <w:r w:rsidRPr="00E648BB">
              <w:rPr>
                <w:spacing w:val="2"/>
              </w:rPr>
              <w:t>i</w:t>
            </w:r>
            <w:r w:rsidRPr="00E648BB">
              <w:rPr>
                <w:spacing w:val="6"/>
              </w:rPr>
              <w:t>n</w:t>
            </w:r>
            <w:r w:rsidRPr="00E648BB">
              <w:t>g P</w:t>
            </w:r>
            <w:r w:rsidRPr="00E648BB">
              <w:rPr>
                <w:spacing w:val="6"/>
              </w:rPr>
              <w:t>r</w:t>
            </w:r>
            <w:r w:rsidRPr="00E648BB">
              <w:t>i</w:t>
            </w:r>
            <w:r w:rsidRPr="00E648BB">
              <w:rPr>
                <w:spacing w:val="3"/>
              </w:rPr>
              <w:t>m</w:t>
            </w:r>
            <w:r w:rsidRPr="00E648BB">
              <w:t>e</w:t>
            </w:r>
            <w:r>
              <w:t xml:space="preserve"> </w:t>
            </w:r>
            <w:r w:rsidRPr="00E648BB">
              <w:rPr>
                <w:spacing w:val="3"/>
              </w:rPr>
              <w:t>N</w:t>
            </w:r>
            <w:r w:rsidRPr="00E648BB">
              <w:t>et</w:t>
            </w:r>
            <w:r w:rsidRPr="00E648BB">
              <w:rPr>
                <w:spacing w:val="3"/>
              </w:rPr>
              <w:t>w</w:t>
            </w:r>
            <w:r w:rsidRPr="00E648BB">
              <w:rPr>
                <w:spacing w:val="4"/>
              </w:rPr>
              <w:t>o</w:t>
            </w:r>
            <w:r w:rsidRPr="00E648BB">
              <w:rPr>
                <w:spacing w:val="6"/>
              </w:rPr>
              <w:t>r</w:t>
            </w:r>
            <w:r w:rsidRPr="00E648BB">
              <w:t>k</w:t>
            </w:r>
            <w:r w:rsidRPr="00E648BB">
              <w:rPr>
                <w:spacing w:val="-1"/>
              </w:rPr>
              <w:t xml:space="preserve"> </w:t>
            </w:r>
            <w:r w:rsidRPr="00E648BB">
              <w:rPr>
                <w:spacing w:val="6"/>
              </w:rPr>
              <w:t>u</w:t>
            </w:r>
            <w:r w:rsidRPr="00E648BB">
              <w:rPr>
                <w:spacing w:val="4"/>
              </w:rPr>
              <w:t>n</w:t>
            </w:r>
            <w:r w:rsidRPr="00E648BB">
              <w:t>it.</w:t>
            </w:r>
          </w:p>
        </w:tc>
      </w:tr>
      <w:tr w:rsidR="00AF2458" w:rsidRPr="00E648BB" w14:paraId="7FFE0A78" w14:textId="77777777" w:rsidTr="005272E7">
        <w:trPr>
          <w:trHeight w:hRule="exact" w:val="635"/>
        </w:trPr>
        <w:tc>
          <w:tcPr>
            <w:tcW w:w="1062" w:type="dxa"/>
            <w:tcBorders>
              <w:top w:val="single" w:sz="2" w:space="0" w:color="000000"/>
              <w:left w:val="nil"/>
              <w:bottom w:val="single" w:sz="2" w:space="0" w:color="000000"/>
              <w:right w:val="single" w:sz="2" w:space="0" w:color="000000"/>
            </w:tcBorders>
            <w:shd w:val="clear" w:color="auto" w:fill="FEFEFE"/>
          </w:tcPr>
          <w:p w14:paraId="1FDF969C" w14:textId="77777777" w:rsidR="00AF2458" w:rsidRPr="00E648BB" w:rsidRDefault="00AF2458" w:rsidP="00AF2458">
            <w:pPr>
              <w:pStyle w:val="BodyText"/>
            </w:pPr>
            <w:r w:rsidRPr="00E648BB">
              <w:t>Del</w:t>
            </w:r>
            <w:r w:rsidRPr="00E648BB">
              <w:rPr>
                <w:spacing w:val="3"/>
              </w:rPr>
              <w:t>e</w:t>
            </w:r>
            <w:r w:rsidRPr="00E648BB">
              <w:t>te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5FA1AB52" w14:textId="77777777" w:rsidR="00AF2458" w:rsidRPr="00E648BB" w:rsidRDefault="00AF2458" w:rsidP="00AF2458">
            <w:pPr>
              <w:pStyle w:val="BodyText"/>
            </w:pPr>
            <w:r w:rsidRPr="00E648BB">
              <w:t>c</w:t>
            </w:r>
            <w:r w:rsidRPr="00E648BB">
              <w:rPr>
                <w:spacing w:val="4"/>
              </w:rPr>
              <w:t>o</w:t>
            </w:r>
            <w:r w:rsidRPr="00E648BB">
              <w:rPr>
                <w:spacing w:val="6"/>
              </w:rPr>
              <w:t>m</w:t>
            </w:r>
            <w:r w:rsidRPr="00E648BB">
              <w:rPr>
                <w:spacing w:val="3"/>
              </w:rPr>
              <w:t>.</w:t>
            </w:r>
            <w:r w:rsidRPr="00E648BB">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w:t>
            </w:r>
            <w:r w:rsidRPr="00E648BB">
              <w:rPr>
                <w:spacing w:val="4"/>
              </w:rPr>
              <w:t>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3"/>
              </w:rPr>
              <w:t>M</w:t>
            </w:r>
            <w:r w:rsidRPr="00E648BB">
              <w:rPr>
                <w:spacing w:val="6"/>
              </w:rPr>
              <w:t>C</w:t>
            </w:r>
            <w:r w:rsidRPr="00E648BB">
              <w:rPr>
                <w:spacing w:val="3"/>
              </w:rPr>
              <w:t>V</w:t>
            </w:r>
            <w:r w:rsidRPr="00E648BB">
              <w:t>MOid</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58366206" w14:textId="77777777" w:rsidR="00AF2458" w:rsidRPr="00E648BB" w:rsidRDefault="00AF2458" w:rsidP="00AF2458">
            <w:pPr>
              <w:pStyle w:val="BodyText"/>
            </w:pPr>
            <w:r w:rsidRPr="00E648BB">
              <w:rPr>
                <w:spacing w:val="3"/>
              </w:rPr>
              <w:t>{</w:t>
            </w:r>
            <w:r w:rsidRPr="00E648BB">
              <w:rPr>
                <w:spacing w:val="6"/>
              </w:rPr>
              <w:t>[</w:t>
            </w:r>
            <w:r w:rsidRPr="00E648BB">
              <w:rPr>
                <w:spacing w:val="3"/>
              </w:rPr>
              <w:t>M</w:t>
            </w:r>
            <w:r w:rsidRPr="00E648BB">
              <w:t>CNet</w:t>
            </w:r>
            <w:r w:rsidRPr="00E648BB">
              <w:rPr>
                <w:spacing w:val="3"/>
              </w:rPr>
              <w:t>w</w:t>
            </w:r>
            <w:r w:rsidRPr="00E648BB">
              <w:rPr>
                <w:spacing w:val="4"/>
              </w:rPr>
              <w:t>o</w:t>
            </w:r>
            <w:r w:rsidRPr="00E648BB">
              <w:rPr>
                <w:spacing w:val="3"/>
              </w:rPr>
              <w:t>r</w:t>
            </w:r>
            <w:r w:rsidRPr="00E648BB">
              <w:rPr>
                <w:spacing w:val="6"/>
              </w:rPr>
              <w:t>k</w:t>
            </w:r>
            <w:r w:rsidRPr="00E648BB">
              <w:rPr>
                <w:spacing w:val="3"/>
              </w:rPr>
              <w:t>]</w:t>
            </w:r>
            <w:r w:rsidRPr="00E648BB">
              <w:rPr>
                <w:spacing w:val="6"/>
              </w:rPr>
              <w:t>[</w:t>
            </w:r>
            <w:r w:rsidRPr="00E648BB">
              <w:rPr>
                <w:spacing w:val="3"/>
              </w:rPr>
              <w:t>M</w:t>
            </w:r>
            <w:r w:rsidRPr="00E648BB">
              <w:rPr>
                <w:spacing w:val="4"/>
              </w:rPr>
              <w:t>C</w:t>
            </w:r>
            <w:r w:rsidRPr="00E648BB">
              <w:t>VM</w:t>
            </w:r>
            <w:r w:rsidRPr="00E648BB">
              <w:rPr>
                <w:spacing w:val="3"/>
              </w:rPr>
              <w:t>(</w:t>
            </w:r>
            <w:r w:rsidRPr="00E648BB">
              <w:rPr>
                <w:spacing w:val="6"/>
              </w:rPr>
              <w:t>I</w:t>
            </w:r>
            <w:r w:rsidRPr="00E648BB">
              <w:t>P</w:t>
            </w:r>
            <w:r w:rsidRPr="00E648BB">
              <w:rPr>
                <w:spacing w:val="3"/>
              </w:rPr>
              <w:t>=</w:t>
            </w:r>
            <w:r w:rsidRPr="00E648BB">
              <w:t>&lt;i</w:t>
            </w:r>
            <w:r w:rsidRPr="00E648BB">
              <w:rPr>
                <w:spacing w:val="4"/>
              </w:rPr>
              <w:t>p</w:t>
            </w:r>
            <w:r w:rsidRPr="00E648BB">
              <w:t xml:space="preserve">ad </w:t>
            </w:r>
            <w:r w:rsidRPr="00E648BB">
              <w:rPr>
                <w:spacing w:val="4"/>
              </w:rPr>
              <w:t>dr</w:t>
            </w:r>
            <w:r w:rsidRPr="00E648BB">
              <w:t>e</w:t>
            </w:r>
            <w:r w:rsidRPr="00E648BB">
              <w:rPr>
                <w:spacing w:val="4"/>
              </w:rPr>
              <w:t>ss</w:t>
            </w:r>
            <w:r w:rsidRPr="00E648BB">
              <w:t>&gt;</w:t>
            </w:r>
            <w:r w:rsidRPr="00E648BB">
              <w:rPr>
                <w:spacing w:val="4"/>
              </w:rPr>
              <w:t>)]}</w:t>
            </w:r>
          </w:p>
        </w:tc>
        <w:tc>
          <w:tcPr>
            <w:tcW w:w="2340" w:type="dxa"/>
            <w:tcBorders>
              <w:top w:val="single" w:sz="2" w:space="0" w:color="000000"/>
              <w:left w:val="single" w:sz="2" w:space="0" w:color="000000"/>
              <w:bottom w:val="single" w:sz="2" w:space="0" w:color="000000"/>
              <w:right w:val="nil"/>
            </w:tcBorders>
            <w:shd w:val="clear" w:color="auto" w:fill="FEFEFE"/>
          </w:tcPr>
          <w:p w14:paraId="395B55F9" w14:textId="77777777" w:rsidR="00AF2458" w:rsidRPr="00E648BB" w:rsidRDefault="00AF2458" w:rsidP="00AF2458">
            <w:pPr>
              <w:pStyle w:val="BodyText"/>
            </w:pPr>
            <w:r w:rsidRPr="00E648BB">
              <w:t>R</w:t>
            </w:r>
            <w:r w:rsidRPr="00E648BB">
              <w:rPr>
                <w:spacing w:val="3"/>
              </w:rPr>
              <w:t>e</w:t>
            </w:r>
            <w:r w:rsidRPr="00E648BB">
              <w:rPr>
                <w:spacing w:val="6"/>
              </w:rPr>
              <w:t>m</w:t>
            </w:r>
            <w:r w:rsidRPr="00E648BB">
              <w:rPr>
                <w:spacing w:val="1"/>
              </w:rPr>
              <w:t>ov</w:t>
            </w:r>
            <w:r w:rsidRPr="00E648BB">
              <w:t>es an</w:t>
            </w:r>
            <w:r w:rsidRPr="00E648BB">
              <w:rPr>
                <w:spacing w:val="7"/>
              </w:rPr>
              <w:t xml:space="preserve"> </w:t>
            </w:r>
            <w:r w:rsidRPr="00E648BB">
              <w:t>e</w:t>
            </w:r>
            <w:r w:rsidRPr="00E648BB">
              <w:rPr>
                <w:spacing w:val="4"/>
              </w:rPr>
              <w:t>x</w:t>
            </w:r>
            <w:r w:rsidRPr="00E648BB">
              <w:t>isti</w:t>
            </w:r>
            <w:r w:rsidRPr="00E648BB">
              <w:rPr>
                <w:spacing w:val="4"/>
              </w:rPr>
              <w:t>n</w:t>
            </w:r>
            <w:r w:rsidRPr="00E648BB">
              <w:t>g</w:t>
            </w:r>
            <w:r w:rsidRPr="00E648BB">
              <w:rPr>
                <w:spacing w:val="3"/>
              </w:rPr>
              <w:t xml:space="preserve"> </w:t>
            </w:r>
            <w:r w:rsidRPr="00E648BB">
              <w:t>P</w:t>
            </w:r>
            <w:r w:rsidRPr="00E648BB">
              <w:rPr>
                <w:spacing w:val="3"/>
              </w:rPr>
              <w:t>r</w:t>
            </w:r>
            <w:r w:rsidRPr="00E648BB">
              <w:t>i</w:t>
            </w:r>
            <w:r w:rsidRPr="00E648BB">
              <w:rPr>
                <w:spacing w:val="6"/>
              </w:rPr>
              <w:t>m</w:t>
            </w:r>
            <w:r w:rsidRPr="00E648BB">
              <w:t>e</w:t>
            </w:r>
            <w:r>
              <w:t xml:space="preserve"> </w:t>
            </w:r>
            <w:r w:rsidRPr="00E648BB">
              <w:rPr>
                <w:spacing w:val="3"/>
              </w:rPr>
              <w:t>N</w:t>
            </w:r>
            <w:r w:rsidRPr="00E648BB">
              <w:t>et</w:t>
            </w:r>
            <w:r w:rsidRPr="00E648BB">
              <w:rPr>
                <w:spacing w:val="3"/>
              </w:rPr>
              <w:t>w</w:t>
            </w:r>
            <w:r w:rsidRPr="00E648BB">
              <w:rPr>
                <w:spacing w:val="4"/>
              </w:rPr>
              <w:t>o</w:t>
            </w:r>
            <w:r w:rsidRPr="00E648BB">
              <w:rPr>
                <w:spacing w:val="6"/>
              </w:rPr>
              <w:t>r</w:t>
            </w:r>
            <w:r w:rsidRPr="00E648BB">
              <w:t>k</w:t>
            </w:r>
            <w:r w:rsidRPr="00E648BB">
              <w:rPr>
                <w:spacing w:val="-1"/>
              </w:rPr>
              <w:t xml:space="preserve"> </w:t>
            </w:r>
            <w:r w:rsidRPr="00E648BB">
              <w:rPr>
                <w:spacing w:val="6"/>
              </w:rPr>
              <w:t>u</w:t>
            </w:r>
            <w:r w:rsidRPr="00E648BB">
              <w:rPr>
                <w:spacing w:val="4"/>
              </w:rPr>
              <w:t>n</w:t>
            </w:r>
            <w:r w:rsidRPr="00E648BB">
              <w:t>it.</w:t>
            </w:r>
          </w:p>
        </w:tc>
      </w:tr>
      <w:tr w:rsidR="00AF2458" w:rsidRPr="00E648BB" w14:paraId="4C67AA98" w14:textId="77777777" w:rsidTr="005272E7">
        <w:trPr>
          <w:trHeight w:hRule="exact" w:val="617"/>
        </w:trPr>
        <w:tc>
          <w:tcPr>
            <w:tcW w:w="1062" w:type="dxa"/>
            <w:tcBorders>
              <w:top w:val="single" w:sz="2" w:space="0" w:color="000000"/>
              <w:left w:val="nil"/>
              <w:bottom w:val="single" w:sz="2" w:space="0" w:color="000000"/>
              <w:right w:val="single" w:sz="2" w:space="0" w:color="000000"/>
            </w:tcBorders>
            <w:shd w:val="clear" w:color="auto" w:fill="FEFEFE"/>
          </w:tcPr>
          <w:p w14:paraId="4FE495B4" w14:textId="77777777" w:rsidR="00AF2458" w:rsidRPr="00E648BB" w:rsidRDefault="00AF2458" w:rsidP="00AF2458">
            <w:pPr>
              <w:pStyle w:val="BodyText"/>
            </w:pPr>
            <w:r w:rsidRPr="00E648BB">
              <w:t>M</w:t>
            </w:r>
            <w:r w:rsidRPr="00E648BB">
              <w:rPr>
                <w:spacing w:val="4"/>
              </w:rPr>
              <w:t>C</w:t>
            </w:r>
            <w:r w:rsidRPr="00E648BB">
              <w:rPr>
                <w:spacing w:val="6"/>
              </w:rPr>
              <w:t>R</w:t>
            </w:r>
            <w:r w:rsidRPr="00E648BB">
              <w:rPr>
                <w:spacing w:val="3"/>
              </w:rPr>
              <w:t>e</w:t>
            </w:r>
            <w:r w:rsidRPr="00E648BB">
              <w:rPr>
                <w:spacing w:val="4"/>
              </w:rPr>
              <w:t>s</w:t>
            </w:r>
            <w:r w:rsidRPr="00E648BB">
              <w:t>ta</w:t>
            </w:r>
            <w:r w:rsidRPr="00E648BB">
              <w:rPr>
                <w:spacing w:val="3"/>
              </w:rPr>
              <w:t>r</w:t>
            </w:r>
            <w:r w:rsidRPr="00E648BB">
              <w:t>t</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0F4FFAD4" w14:textId="77777777" w:rsidR="00AF2458" w:rsidRPr="00E648BB" w:rsidRDefault="00AF2458" w:rsidP="00AF2458">
            <w:pPr>
              <w:pStyle w:val="BodyText"/>
            </w:pPr>
            <w:r w:rsidRPr="00E648BB">
              <w:t>c</w:t>
            </w:r>
            <w:r w:rsidRPr="00E648BB">
              <w:rPr>
                <w:spacing w:val="3"/>
              </w:rPr>
              <w:t>o</w:t>
            </w:r>
            <w:r w:rsidRPr="00E648BB">
              <w:rPr>
                <w:spacing w:val="6"/>
              </w:rPr>
              <w:t>m</w:t>
            </w:r>
            <w:r w:rsidRPr="00E648BB">
              <w:rPr>
                <w:spacing w:val="3"/>
              </w:rPr>
              <w:t>.</w:t>
            </w:r>
            <w:r w:rsidRPr="00E648BB">
              <w:rPr>
                <w:spacing w:val="4"/>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3"/>
              </w:rPr>
              <w:t>M</w:t>
            </w:r>
            <w:r w:rsidRPr="00E648BB">
              <w:rPr>
                <w:spacing w:val="6"/>
              </w:rPr>
              <w:t>C</w:t>
            </w:r>
            <w:r w:rsidRPr="00E648BB">
              <w:rPr>
                <w:spacing w:val="3"/>
              </w:rPr>
              <w:t>V</w:t>
            </w:r>
            <w:r w:rsidRPr="00E648BB">
              <w:t>MOid</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0A5641BA" w14:textId="77777777" w:rsidR="00AF2458" w:rsidRPr="00E648BB" w:rsidRDefault="00AF2458" w:rsidP="00AF2458">
            <w:pPr>
              <w:pStyle w:val="BodyText"/>
            </w:pPr>
            <w:r w:rsidRPr="00E648BB">
              <w:rPr>
                <w:spacing w:val="3"/>
              </w:rPr>
              <w:t>{</w:t>
            </w:r>
            <w:r w:rsidRPr="00E648BB">
              <w:rPr>
                <w:spacing w:val="6"/>
              </w:rPr>
              <w:t>[</w:t>
            </w:r>
            <w:r w:rsidRPr="00E648BB">
              <w:rPr>
                <w:spacing w:val="3"/>
              </w:rPr>
              <w:t>MC</w:t>
            </w:r>
            <w:r w:rsidRPr="00E648BB">
              <w:t>Net</w:t>
            </w:r>
            <w:r w:rsidRPr="00E648BB">
              <w:rPr>
                <w:spacing w:val="3"/>
              </w:rPr>
              <w:t>wor</w:t>
            </w:r>
            <w:r w:rsidRPr="00E648BB">
              <w:rPr>
                <w:spacing w:val="6"/>
              </w:rPr>
              <w:t>k</w:t>
            </w:r>
            <w:r w:rsidRPr="00E648BB">
              <w:rPr>
                <w:spacing w:val="3"/>
              </w:rPr>
              <w:t>]</w:t>
            </w:r>
            <w:r w:rsidRPr="00E648BB">
              <w:rPr>
                <w:spacing w:val="6"/>
              </w:rPr>
              <w:t>[</w:t>
            </w:r>
            <w:r w:rsidRPr="00E648BB">
              <w:rPr>
                <w:spacing w:val="3"/>
              </w:rPr>
              <w:t>MC</w:t>
            </w:r>
            <w:r w:rsidRPr="00E648BB">
              <w:t>VM</w:t>
            </w:r>
            <w:r w:rsidRPr="00E648BB">
              <w:rPr>
                <w:spacing w:val="3"/>
              </w:rPr>
              <w:t>(</w:t>
            </w:r>
            <w:r w:rsidRPr="00E648BB">
              <w:rPr>
                <w:spacing w:val="6"/>
              </w:rPr>
              <w:t>I</w:t>
            </w:r>
            <w:r w:rsidRPr="00E648BB">
              <w:rPr>
                <w:spacing w:val="4"/>
              </w:rPr>
              <w:t>P</w:t>
            </w:r>
            <w:r w:rsidRPr="00E648BB">
              <w:rPr>
                <w:spacing w:val="3"/>
              </w:rPr>
              <w:t>=</w:t>
            </w:r>
            <w:r w:rsidRPr="00E648BB">
              <w:t>&lt;i</w:t>
            </w:r>
            <w:r w:rsidRPr="00E648BB">
              <w:rPr>
                <w:spacing w:val="4"/>
              </w:rPr>
              <w:t>p</w:t>
            </w:r>
            <w:r w:rsidRPr="00E648BB">
              <w:t xml:space="preserve">ad </w:t>
            </w:r>
            <w:r w:rsidRPr="00E648BB">
              <w:rPr>
                <w:spacing w:val="4"/>
              </w:rPr>
              <w:t>dr</w:t>
            </w:r>
            <w:r w:rsidRPr="00E648BB">
              <w:t>e</w:t>
            </w:r>
            <w:r w:rsidRPr="00E648BB">
              <w:rPr>
                <w:spacing w:val="4"/>
              </w:rPr>
              <w:t>ss</w:t>
            </w:r>
            <w:r w:rsidRPr="00E648BB">
              <w:t>&gt;</w:t>
            </w:r>
            <w:r w:rsidRPr="00E648BB">
              <w:rPr>
                <w:spacing w:val="4"/>
              </w:rPr>
              <w:t>)]}</w:t>
            </w:r>
          </w:p>
        </w:tc>
        <w:tc>
          <w:tcPr>
            <w:tcW w:w="2340" w:type="dxa"/>
            <w:tcBorders>
              <w:top w:val="single" w:sz="2" w:space="0" w:color="000000"/>
              <w:left w:val="single" w:sz="2" w:space="0" w:color="000000"/>
              <w:bottom w:val="single" w:sz="2" w:space="0" w:color="000000"/>
              <w:right w:val="nil"/>
            </w:tcBorders>
            <w:shd w:val="clear" w:color="auto" w:fill="FEFEFE"/>
          </w:tcPr>
          <w:p w14:paraId="2A244494" w14:textId="77777777" w:rsidR="00AF2458" w:rsidRPr="00E648BB" w:rsidRDefault="00AF2458" w:rsidP="00AF2458">
            <w:pPr>
              <w:pStyle w:val="BodyText"/>
            </w:pPr>
            <w:r w:rsidRPr="00E648BB">
              <w:t>R</w:t>
            </w:r>
            <w:r w:rsidRPr="00E648BB">
              <w:rPr>
                <w:spacing w:val="3"/>
              </w:rPr>
              <w:t>e</w:t>
            </w:r>
            <w:r w:rsidRPr="00E648BB">
              <w:rPr>
                <w:spacing w:val="7"/>
              </w:rPr>
              <w:t>s</w:t>
            </w:r>
            <w:r w:rsidRPr="00E648BB">
              <w:rPr>
                <w:spacing w:val="2"/>
              </w:rPr>
              <w:t>t</w:t>
            </w:r>
            <w:r w:rsidRPr="00E648BB">
              <w:t>a</w:t>
            </w:r>
            <w:r w:rsidRPr="00E648BB">
              <w:rPr>
                <w:spacing w:val="3"/>
              </w:rPr>
              <w:t>r</w:t>
            </w:r>
            <w:r w:rsidRPr="00E648BB">
              <w:t>ts</w:t>
            </w:r>
            <w:r w:rsidRPr="00E648BB">
              <w:rPr>
                <w:spacing w:val="4"/>
              </w:rPr>
              <w:t xml:space="preserve"> </w:t>
            </w:r>
            <w:r w:rsidRPr="00E648BB">
              <w:rPr>
                <w:spacing w:val="3"/>
              </w:rPr>
              <w:t>a</w:t>
            </w:r>
            <w:r w:rsidRPr="00E648BB">
              <w:t>n</w:t>
            </w:r>
            <w:r w:rsidRPr="00E648BB">
              <w:rPr>
                <w:spacing w:val="7"/>
              </w:rPr>
              <w:t xml:space="preserve"> </w:t>
            </w:r>
            <w:r w:rsidRPr="00E648BB">
              <w:rPr>
                <w:spacing w:val="3"/>
              </w:rPr>
              <w:t>e</w:t>
            </w:r>
            <w:r w:rsidRPr="00E648BB">
              <w:rPr>
                <w:spacing w:val="4"/>
              </w:rPr>
              <w:t>x</w:t>
            </w:r>
            <w:r w:rsidRPr="00E648BB">
              <w:t>ist</w:t>
            </w:r>
            <w:r w:rsidRPr="00E648BB">
              <w:rPr>
                <w:spacing w:val="2"/>
              </w:rPr>
              <w:t>i</w:t>
            </w:r>
            <w:r w:rsidRPr="00E648BB">
              <w:rPr>
                <w:spacing w:val="6"/>
              </w:rPr>
              <w:t>n</w:t>
            </w:r>
            <w:r w:rsidRPr="00E648BB">
              <w:t>g</w:t>
            </w:r>
            <w:r w:rsidRPr="00E648BB">
              <w:rPr>
                <w:spacing w:val="3"/>
              </w:rPr>
              <w:t xml:space="preserve"> </w:t>
            </w:r>
            <w:r w:rsidRPr="00E648BB">
              <w:t>P</w:t>
            </w:r>
            <w:r w:rsidRPr="00E648BB">
              <w:rPr>
                <w:spacing w:val="3"/>
              </w:rPr>
              <w:t>r</w:t>
            </w:r>
            <w:r w:rsidRPr="00E648BB">
              <w:t>i</w:t>
            </w:r>
            <w:r w:rsidRPr="00E648BB">
              <w:rPr>
                <w:spacing w:val="3"/>
              </w:rPr>
              <w:t>m</w:t>
            </w:r>
            <w:r w:rsidRPr="00E648BB">
              <w:t>e</w:t>
            </w:r>
            <w:r>
              <w:t xml:space="preserve"> </w:t>
            </w:r>
            <w:r w:rsidRPr="00E648BB">
              <w:rPr>
                <w:spacing w:val="3"/>
              </w:rPr>
              <w:t>N</w:t>
            </w:r>
            <w:r w:rsidRPr="00E648BB">
              <w:t>et</w:t>
            </w:r>
            <w:r w:rsidRPr="00E648BB">
              <w:rPr>
                <w:spacing w:val="3"/>
              </w:rPr>
              <w:t>w</w:t>
            </w:r>
            <w:r w:rsidRPr="00E648BB">
              <w:rPr>
                <w:spacing w:val="4"/>
              </w:rPr>
              <w:t>o</w:t>
            </w:r>
            <w:r w:rsidRPr="00E648BB">
              <w:rPr>
                <w:spacing w:val="6"/>
              </w:rPr>
              <w:t>r</w:t>
            </w:r>
            <w:r w:rsidRPr="00E648BB">
              <w:t>k</w:t>
            </w:r>
            <w:r w:rsidRPr="00E648BB">
              <w:rPr>
                <w:spacing w:val="-1"/>
              </w:rPr>
              <w:t xml:space="preserve"> </w:t>
            </w:r>
            <w:r w:rsidRPr="00E648BB">
              <w:rPr>
                <w:spacing w:val="6"/>
              </w:rPr>
              <w:t>u</w:t>
            </w:r>
            <w:r w:rsidRPr="00E648BB">
              <w:rPr>
                <w:spacing w:val="4"/>
              </w:rPr>
              <w:t>n</w:t>
            </w:r>
            <w:r w:rsidRPr="00E648BB">
              <w:t>it.</w:t>
            </w:r>
          </w:p>
        </w:tc>
      </w:tr>
      <w:tr w:rsidR="00AF2458" w:rsidRPr="00E648BB" w14:paraId="72D723BC" w14:textId="77777777" w:rsidTr="005272E7">
        <w:trPr>
          <w:trHeight w:hRule="exact" w:val="995"/>
        </w:trPr>
        <w:tc>
          <w:tcPr>
            <w:tcW w:w="1062" w:type="dxa"/>
            <w:tcBorders>
              <w:top w:val="single" w:sz="2" w:space="0" w:color="000000"/>
              <w:left w:val="nil"/>
              <w:bottom w:val="single" w:sz="2" w:space="0" w:color="000000"/>
              <w:right w:val="single" w:sz="2" w:space="0" w:color="000000"/>
            </w:tcBorders>
            <w:shd w:val="clear" w:color="auto" w:fill="FEFEFE"/>
          </w:tcPr>
          <w:p w14:paraId="40087856" w14:textId="77777777" w:rsidR="00AF2458" w:rsidRPr="00E648BB" w:rsidRDefault="00AF2458" w:rsidP="00AF2458">
            <w:pPr>
              <w:pStyle w:val="BodyText"/>
            </w:pPr>
            <w:r w:rsidRPr="00E648BB">
              <w:rPr>
                <w:spacing w:val="6"/>
              </w:rPr>
              <w:t>C</w:t>
            </w:r>
            <w:r w:rsidRPr="00E648BB">
              <w:t>r</w:t>
            </w:r>
            <w:r w:rsidRPr="00E648BB">
              <w:rPr>
                <w:spacing w:val="5"/>
              </w:rPr>
              <w:t>e</w:t>
            </w:r>
            <w:r w:rsidRPr="00E648BB">
              <w:t>a</w:t>
            </w:r>
            <w:r w:rsidRPr="00E648BB">
              <w:rPr>
                <w:spacing w:val="5"/>
              </w:rPr>
              <w:t>t</w:t>
            </w:r>
            <w:r w:rsidRPr="00E648BB">
              <w:t>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1FFD6365" w14:textId="77777777" w:rsidR="00AF2458" w:rsidRPr="00E648BB" w:rsidRDefault="00AF2458" w:rsidP="00AF2458">
            <w:pPr>
              <w:pStyle w:val="BodyText"/>
            </w:pPr>
            <w:r w:rsidRPr="00E648BB">
              <w:rPr>
                <w:spacing w:val="5"/>
              </w:rPr>
              <w:t>c</w:t>
            </w:r>
            <w:r w:rsidRPr="00E648BB">
              <w:rPr>
                <w:spacing w:val="4"/>
              </w:rPr>
              <w:t>o</w:t>
            </w:r>
            <w:r w:rsidRPr="00E648BB">
              <w:rPr>
                <w:spacing w:val="6"/>
              </w:rPr>
              <w:t>m</w:t>
            </w:r>
            <w:r w:rsidRPr="00E648BB">
              <w:t>.s</w:t>
            </w:r>
            <w:r w:rsidRPr="00E648BB">
              <w:rPr>
                <w:spacing w:val="6"/>
              </w:rPr>
              <w:t>h</w:t>
            </w:r>
            <w:r w:rsidRPr="00E648BB">
              <w:t>e</w:t>
            </w:r>
            <w:r w:rsidRPr="00E648BB">
              <w:rPr>
                <w:spacing w:val="5"/>
              </w:rPr>
              <w:t>e</w:t>
            </w:r>
            <w:r w:rsidRPr="00E648BB">
              <w:rPr>
                <w:spacing w:val="-6"/>
              </w:rPr>
              <w:t>r</w:t>
            </w:r>
            <w:r w:rsidRPr="00E648BB">
              <w:t>.</w:t>
            </w:r>
            <w:r w:rsidRPr="00E648BB">
              <w:rPr>
                <w:spacing w:val="5"/>
              </w:rPr>
              <w:t>i</w:t>
            </w:r>
            <w:r w:rsidRPr="00E648BB">
              <w:rPr>
                <w:spacing w:val="6"/>
              </w:rPr>
              <w:t>m</w:t>
            </w:r>
            <w:r w:rsidRPr="00E648BB">
              <w:t>o.</w:t>
            </w:r>
            <w:r w:rsidRPr="00E648BB">
              <w:rPr>
                <w:spacing w:val="6"/>
              </w:rPr>
              <w:t>m</w:t>
            </w:r>
            <w:r w:rsidRPr="00E648BB">
              <w:rPr>
                <w:spacing w:val="5"/>
              </w:rPr>
              <w:t>a</w:t>
            </w:r>
            <w:r w:rsidRPr="00E648BB">
              <w:t>n</w:t>
            </w:r>
            <w:r w:rsidRPr="00E648BB">
              <w:rPr>
                <w:spacing w:val="5"/>
              </w:rPr>
              <w:t>a</w:t>
            </w:r>
            <w:r w:rsidRPr="00E648BB">
              <w:t>ge</w:t>
            </w:r>
            <w:r w:rsidRPr="00E648BB">
              <w:rPr>
                <w:spacing w:val="6"/>
              </w:rPr>
              <w:t>m</w:t>
            </w:r>
            <w:r w:rsidRPr="00E648BB">
              <w:rPr>
                <w:spacing w:val="5"/>
              </w:rPr>
              <w:t>e</w:t>
            </w:r>
            <w:r w:rsidRPr="00E648BB">
              <w:t>n</w:t>
            </w:r>
            <w:r w:rsidRPr="00E648BB">
              <w:rPr>
                <w:spacing w:val="5"/>
              </w:rPr>
              <w:t>t</w:t>
            </w:r>
            <w:r w:rsidRPr="00E648BB">
              <w:t>.</w:t>
            </w:r>
            <w:r w:rsidRPr="00E648BB">
              <w:rPr>
                <w:spacing w:val="6"/>
              </w:rPr>
              <w:t>I</w:t>
            </w:r>
            <w:r w:rsidRPr="00E648BB">
              <w:rPr>
                <w:spacing w:val="-12"/>
              </w:rPr>
              <w:t>A</w:t>
            </w:r>
            <w:r w:rsidRPr="00E648BB">
              <w:rPr>
                <w:spacing w:val="6"/>
              </w:rPr>
              <w:t>v</w:t>
            </w:r>
            <w:r w:rsidRPr="00E648BB">
              <w:t>m</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56DADF99" w14:textId="77777777" w:rsidR="00AF2458" w:rsidRPr="00E648BB" w:rsidRDefault="00AF2458" w:rsidP="00AF2458">
            <w:pPr>
              <w:pStyle w:val="BodyText"/>
            </w:pPr>
            <w:r w:rsidRPr="00E648BB">
              <w:t>{</w:t>
            </w:r>
            <w:r w:rsidRPr="00E648BB">
              <w:rPr>
                <w:spacing w:val="6"/>
              </w:rPr>
              <w:t>[</w:t>
            </w:r>
            <w:r w:rsidRPr="00E648BB">
              <w:t>MC</w:t>
            </w:r>
            <w:r w:rsidRPr="00E648BB">
              <w:rPr>
                <w:spacing w:val="5"/>
              </w:rPr>
              <w:t>Net</w:t>
            </w:r>
            <w:r w:rsidRPr="00E648BB">
              <w:t>w</w:t>
            </w:r>
            <w:r w:rsidRPr="00E648BB">
              <w:rPr>
                <w:spacing w:val="4"/>
              </w:rPr>
              <w:t>o</w:t>
            </w:r>
            <w:r w:rsidRPr="00E648BB">
              <w:t>r</w:t>
            </w:r>
            <w:r w:rsidRPr="00E648BB">
              <w:rPr>
                <w:spacing w:val="6"/>
              </w:rPr>
              <w:t>k</w:t>
            </w:r>
            <w:r w:rsidRPr="00E648BB">
              <w:t>]</w:t>
            </w:r>
            <w:r w:rsidRPr="00E648BB">
              <w:rPr>
                <w:spacing w:val="6"/>
              </w:rPr>
              <w:t>[</w:t>
            </w:r>
            <w:r w:rsidRPr="00E648BB">
              <w:t>MC</w:t>
            </w:r>
            <w:r w:rsidRPr="00E648BB">
              <w:rPr>
                <w:spacing w:val="5"/>
              </w:rPr>
              <w:t>VM</w:t>
            </w:r>
            <w:r w:rsidRPr="00E648BB">
              <w:t>(</w:t>
            </w:r>
            <w:r w:rsidRPr="00E648BB">
              <w:rPr>
                <w:spacing w:val="6"/>
              </w:rPr>
              <w:t>I</w:t>
            </w:r>
            <w:r w:rsidRPr="00E648BB">
              <w:t>P=</w:t>
            </w:r>
            <w:r w:rsidRPr="00E648BB">
              <w:rPr>
                <w:spacing w:val="5"/>
              </w:rPr>
              <w:t>&lt;i</w:t>
            </w:r>
            <w:r w:rsidRPr="00E648BB">
              <w:t>p</w:t>
            </w:r>
            <w:r w:rsidRPr="00E648BB">
              <w:rPr>
                <w:spacing w:val="5"/>
              </w:rPr>
              <w:t>a</w:t>
            </w:r>
            <w:r w:rsidRPr="00E648BB">
              <w:t>d dr</w:t>
            </w:r>
            <w:r w:rsidRPr="00E648BB">
              <w:rPr>
                <w:spacing w:val="5"/>
              </w:rPr>
              <w:t>e</w:t>
            </w:r>
            <w:r w:rsidRPr="00E648BB">
              <w:t>ss</w:t>
            </w:r>
            <w:r w:rsidRPr="00E648BB">
              <w:rPr>
                <w:spacing w:val="5"/>
              </w:rPr>
              <w:t>&gt;</w:t>
            </w:r>
            <w:r w:rsidRPr="00E648BB">
              <w:t>)]</w:t>
            </w:r>
            <w:r w:rsidRPr="00E648BB">
              <w:rPr>
                <w:spacing w:val="6"/>
              </w:rPr>
              <w:t>[</w:t>
            </w:r>
            <w:r w:rsidRPr="00E648BB">
              <w:rPr>
                <w:spacing w:val="-12"/>
              </w:rPr>
              <w:t>A</w:t>
            </w:r>
            <w:r w:rsidRPr="00E648BB">
              <w:rPr>
                <w:spacing w:val="6"/>
              </w:rPr>
              <w:t>v</w:t>
            </w:r>
            <w:r w:rsidRPr="00E648BB">
              <w:t>m</w:t>
            </w:r>
            <w:r w:rsidRPr="00E648BB">
              <w:rPr>
                <w:spacing w:val="6"/>
              </w:rPr>
              <w:t>(</w:t>
            </w:r>
            <w:r w:rsidRPr="00E648BB">
              <w:rPr>
                <w:spacing w:val="-12"/>
              </w:rPr>
              <w:t>A</w:t>
            </w:r>
            <w:r w:rsidRPr="00E648BB">
              <w:rPr>
                <w:spacing w:val="6"/>
              </w:rPr>
              <w:t>v</w:t>
            </w:r>
            <w:r w:rsidRPr="00E648BB">
              <w:t>m</w:t>
            </w:r>
            <w:r w:rsidRPr="00E648BB">
              <w:rPr>
                <w:spacing w:val="5"/>
              </w:rPr>
              <w:t>N</w:t>
            </w:r>
            <w:r w:rsidRPr="00E648BB">
              <w:t>u</w:t>
            </w:r>
            <w:r w:rsidRPr="00E648BB">
              <w:rPr>
                <w:spacing w:val="6"/>
              </w:rPr>
              <w:t>m</w:t>
            </w:r>
            <w:r w:rsidRPr="00E648BB">
              <w:t>b</w:t>
            </w:r>
            <w:r w:rsidRPr="00E648BB">
              <w:rPr>
                <w:spacing w:val="5"/>
              </w:rPr>
              <w:t>e</w:t>
            </w:r>
            <w:r w:rsidRPr="00E648BB">
              <w:t>r</w:t>
            </w:r>
            <w:r w:rsidRPr="00E648BB">
              <w:rPr>
                <w:spacing w:val="5"/>
              </w:rPr>
              <w:t>=</w:t>
            </w:r>
            <w:r w:rsidRPr="00E648BB">
              <w:t>&lt;a</w:t>
            </w:r>
            <w:r w:rsidRPr="00E648BB">
              <w:rPr>
                <w:spacing w:val="6"/>
              </w:rPr>
              <w:t>v</w:t>
            </w:r>
            <w:r w:rsidRPr="00E648BB">
              <w:t>m_no</w:t>
            </w:r>
            <w:r w:rsidRPr="00E648BB">
              <w:rPr>
                <w:spacing w:val="5"/>
              </w:rPr>
              <w:t>&gt;</w:t>
            </w:r>
            <w:r w:rsidRPr="00E648BB">
              <w:t>)</w:t>
            </w:r>
            <w:r w:rsidRPr="00E648BB">
              <w:rPr>
                <w:spacing w:val="6"/>
              </w:rPr>
              <w:t>]</w:t>
            </w:r>
            <w:r w:rsidRPr="00E648BB">
              <w:t>}</w:t>
            </w:r>
          </w:p>
        </w:tc>
        <w:tc>
          <w:tcPr>
            <w:tcW w:w="2340" w:type="dxa"/>
            <w:tcBorders>
              <w:top w:val="single" w:sz="2" w:space="0" w:color="000000"/>
              <w:left w:val="single" w:sz="2" w:space="0" w:color="000000"/>
              <w:bottom w:val="single" w:sz="2" w:space="0" w:color="000000"/>
              <w:right w:val="nil"/>
            </w:tcBorders>
            <w:shd w:val="clear" w:color="auto" w:fill="FEFEFE"/>
          </w:tcPr>
          <w:p w14:paraId="25C0DC7B" w14:textId="77777777" w:rsidR="00AF2458" w:rsidRPr="00E648BB" w:rsidRDefault="00AF2458" w:rsidP="00AF2458">
            <w:pPr>
              <w:pStyle w:val="BodyText"/>
            </w:pPr>
            <w:r w:rsidRPr="00E648BB">
              <w:rPr>
                <w:spacing w:val="4"/>
              </w:rPr>
              <w:t>Cr</w:t>
            </w:r>
            <w:r w:rsidRPr="00E648BB">
              <w:rPr>
                <w:spacing w:val="5"/>
              </w:rPr>
              <w:t>e</w:t>
            </w:r>
            <w:r w:rsidRPr="00E648BB">
              <w:t>a</w:t>
            </w:r>
            <w:r w:rsidRPr="00E648BB">
              <w:rPr>
                <w:spacing w:val="4"/>
              </w:rPr>
              <w:t>t</w:t>
            </w:r>
            <w:r w:rsidRPr="00E648BB">
              <w:rPr>
                <w:spacing w:val="5"/>
              </w:rPr>
              <w:t>e</w:t>
            </w:r>
            <w:r w:rsidRPr="00E648BB">
              <w:t>s a</w:t>
            </w:r>
            <w:r w:rsidRPr="00E648BB">
              <w:rPr>
                <w:spacing w:val="7"/>
              </w:rPr>
              <w:t xml:space="preserve"> </w:t>
            </w:r>
            <w:r w:rsidRPr="00E648BB">
              <w:rPr>
                <w:spacing w:val="4"/>
              </w:rPr>
              <w:t>n</w:t>
            </w:r>
            <w:r w:rsidRPr="00E648BB">
              <w:t>ew</w:t>
            </w:r>
            <w:r w:rsidRPr="00E648BB">
              <w:rPr>
                <w:spacing w:val="5"/>
              </w:rPr>
              <w:t xml:space="preserve"> </w:t>
            </w:r>
            <w:r w:rsidRPr="00E648BB">
              <w:rPr>
                <w:spacing w:val="-24"/>
              </w:rPr>
              <w:t>A</w:t>
            </w:r>
            <w:r w:rsidRPr="00E648BB">
              <w:rPr>
                <w:spacing w:val="5"/>
              </w:rPr>
              <w:t>VM</w:t>
            </w:r>
            <w:r w:rsidRPr="00E648BB">
              <w:t>.</w:t>
            </w:r>
          </w:p>
        </w:tc>
      </w:tr>
      <w:tr w:rsidR="00AF2458" w:rsidRPr="00E648BB" w14:paraId="1F5C126D" w14:textId="77777777" w:rsidTr="005272E7">
        <w:trPr>
          <w:trHeight w:hRule="exact" w:val="1085"/>
        </w:trPr>
        <w:tc>
          <w:tcPr>
            <w:tcW w:w="1062" w:type="dxa"/>
            <w:tcBorders>
              <w:top w:val="single" w:sz="2" w:space="0" w:color="000000"/>
              <w:left w:val="nil"/>
              <w:bottom w:val="single" w:sz="2" w:space="0" w:color="000000"/>
              <w:right w:val="single" w:sz="2" w:space="0" w:color="000000"/>
            </w:tcBorders>
            <w:shd w:val="clear" w:color="auto" w:fill="FEFEFE"/>
          </w:tcPr>
          <w:p w14:paraId="4282E752" w14:textId="77777777" w:rsidR="00AF2458" w:rsidRPr="00E648BB" w:rsidRDefault="00AF2458" w:rsidP="00AF2458">
            <w:pPr>
              <w:pStyle w:val="BodyText"/>
            </w:pPr>
            <w:r w:rsidRPr="00E648BB">
              <w:t>L</w:t>
            </w:r>
            <w:r w:rsidRPr="00E648BB">
              <w:rPr>
                <w:spacing w:val="4"/>
              </w:rPr>
              <w:t>o</w:t>
            </w:r>
            <w:r w:rsidRPr="00E648BB">
              <w:t>ad</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32F110BA" w14:textId="77777777" w:rsidR="00AF2458" w:rsidRPr="00E648BB" w:rsidRDefault="00AF2458" w:rsidP="00AF2458">
            <w:pPr>
              <w:pStyle w:val="BodyText"/>
            </w:pPr>
            <w:r w:rsidRPr="00E648BB">
              <w:t>c</w:t>
            </w:r>
            <w:r w:rsidRPr="00E648BB">
              <w:rPr>
                <w:spacing w:val="4"/>
              </w:rPr>
              <w:t>o</w:t>
            </w:r>
            <w:r w:rsidRPr="00E648BB">
              <w:rPr>
                <w:spacing w:val="6"/>
              </w:rPr>
              <w:t>m</w:t>
            </w:r>
            <w:r w:rsidRPr="00E648BB">
              <w:rPr>
                <w:spacing w:val="3"/>
              </w:rPr>
              <w:t>.</w:t>
            </w:r>
            <w:r w:rsidRPr="00E648BB">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w:t>
            </w:r>
            <w:r w:rsidRPr="00E648BB">
              <w:rPr>
                <w:spacing w:val="4"/>
              </w:rPr>
              <w:t>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12"/>
              </w:rPr>
              <w:t>A</w:t>
            </w:r>
            <w:r w:rsidRPr="00E648BB">
              <w:rPr>
                <w:spacing w:val="6"/>
              </w:rPr>
              <w:t>v</w:t>
            </w:r>
            <w:r w:rsidRPr="00E648BB">
              <w:rPr>
                <w:spacing w:val="3"/>
              </w:rPr>
              <w:t>m</w:t>
            </w:r>
            <w:r w:rsidRPr="00E648BB">
              <w:t>Oid</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651B8489" w14:textId="77777777" w:rsidR="00AF2458" w:rsidRPr="00E648BB" w:rsidRDefault="00AF2458" w:rsidP="00AF2458">
            <w:pPr>
              <w:pStyle w:val="BodyText"/>
            </w:pPr>
            <w:r w:rsidRPr="00E648BB">
              <w:rPr>
                <w:spacing w:val="3"/>
              </w:rPr>
              <w:t>{</w:t>
            </w:r>
            <w:r w:rsidRPr="00E648BB">
              <w:rPr>
                <w:spacing w:val="6"/>
              </w:rPr>
              <w:t>[</w:t>
            </w:r>
            <w:r w:rsidRPr="00E648BB">
              <w:rPr>
                <w:spacing w:val="3"/>
              </w:rPr>
              <w:t>M</w:t>
            </w:r>
            <w:r w:rsidRPr="00E648BB">
              <w:rPr>
                <w:spacing w:val="4"/>
              </w:rPr>
              <w:t>C</w:t>
            </w:r>
            <w:r w:rsidRPr="00E648BB">
              <w:t>Net</w:t>
            </w:r>
            <w:r w:rsidRPr="00E648BB">
              <w:rPr>
                <w:spacing w:val="3"/>
              </w:rPr>
              <w:t>w</w:t>
            </w:r>
            <w:r w:rsidRPr="00E648BB">
              <w:rPr>
                <w:spacing w:val="4"/>
              </w:rPr>
              <w:t>o</w:t>
            </w:r>
            <w:r w:rsidRPr="00E648BB">
              <w:rPr>
                <w:spacing w:val="3"/>
              </w:rPr>
              <w:t>r</w:t>
            </w:r>
            <w:r w:rsidRPr="00E648BB">
              <w:rPr>
                <w:spacing w:val="6"/>
              </w:rPr>
              <w:t>k</w:t>
            </w:r>
            <w:r w:rsidRPr="00E648BB">
              <w:rPr>
                <w:spacing w:val="3"/>
              </w:rPr>
              <w:t>]</w:t>
            </w:r>
            <w:r w:rsidRPr="00E648BB">
              <w:rPr>
                <w:spacing w:val="6"/>
              </w:rPr>
              <w:t>[</w:t>
            </w:r>
            <w:r w:rsidRPr="00E648BB">
              <w:rPr>
                <w:spacing w:val="3"/>
              </w:rPr>
              <w:t>M</w:t>
            </w:r>
            <w:r w:rsidRPr="00E648BB">
              <w:t>CVM</w:t>
            </w:r>
            <w:r w:rsidRPr="00E648BB">
              <w:rPr>
                <w:spacing w:val="3"/>
              </w:rPr>
              <w:t>(</w:t>
            </w:r>
            <w:r w:rsidRPr="00E648BB">
              <w:rPr>
                <w:spacing w:val="6"/>
              </w:rPr>
              <w:t>I</w:t>
            </w:r>
            <w:r w:rsidRPr="00E648BB">
              <w:rPr>
                <w:spacing w:val="4"/>
              </w:rPr>
              <w:t>P</w:t>
            </w:r>
            <w:r w:rsidRPr="00E648BB">
              <w:rPr>
                <w:spacing w:val="3"/>
              </w:rPr>
              <w:t>=</w:t>
            </w:r>
            <w:r w:rsidRPr="00E648BB">
              <w:t>&lt;i</w:t>
            </w:r>
            <w:r w:rsidRPr="00E648BB">
              <w:rPr>
                <w:spacing w:val="4"/>
              </w:rPr>
              <w:t>p</w:t>
            </w:r>
            <w:r w:rsidRPr="00E648BB">
              <w:t xml:space="preserve">ad </w:t>
            </w:r>
            <w:r w:rsidRPr="00E648BB">
              <w:rPr>
                <w:spacing w:val="3"/>
              </w:rPr>
              <w:t>dr</w:t>
            </w:r>
            <w:r w:rsidRPr="00E648BB">
              <w:t>e</w:t>
            </w:r>
            <w:r w:rsidRPr="00E648BB">
              <w:rPr>
                <w:spacing w:val="3"/>
              </w:rPr>
              <w:t>ss</w:t>
            </w:r>
            <w:r w:rsidRPr="00E648BB">
              <w:t>&gt;</w:t>
            </w:r>
            <w:r w:rsidRPr="00E648BB">
              <w:rPr>
                <w:spacing w:val="3"/>
              </w:rPr>
              <w:t>)]</w:t>
            </w:r>
            <w:r w:rsidRPr="00E648BB">
              <w:rPr>
                <w:spacing w:val="6"/>
              </w:rPr>
              <w:t>[</w:t>
            </w:r>
            <w:r w:rsidRPr="00E648BB">
              <w:rPr>
                <w:spacing w:val="-12"/>
              </w:rPr>
              <w:t>A</w:t>
            </w:r>
            <w:r w:rsidRPr="00E648BB">
              <w:rPr>
                <w:spacing w:val="6"/>
              </w:rPr>
              <w:t>v</w:t>
            </w:r>
            <w:r w:rsidRPr="00E648BB">
              <w:rPr>
                <w:spacing w:val="3"/>
              </w:rPr>
              <w:t>m</w:t>
            </w:r>
            <w:r w:rsidRPr="00E648BB">
              <w:rPr>
                <w:spacing w:val="6"/>
              </w:rPr>
              <w:t>(</w:t>
            </w:r>
            <w:r w:rsidRPr="00E648BB">
              <w:rPr>
                <w:spacing w:val="-12"/>
              </w:rPr>
              <w:t>A</w:t>
            </w:r>
            <w:r w:rsidRPr="00E648BB">
              <w:rPr>
                <w:spacing w:val="6"/>
              </w:rPr>
              <w:t>v</w:t>
            </w:r>
            <w:r w:rsidRPr="00E648BB">
              <w:rPr>
                <w:spacing w:val="3"/>
              </w:rPr>
              <w:t>m</w:t>
            </w:r>
            <w:r w:rsidRPr="00E648BB">
              <w:t>N</w:t>
            </w:r>
            <w:r w:rsidRPr="00E648BB">
              <w:rPr>
                <w:spacing w:val="3"/>
              </w:rPr>
              <w:t>u</w:t>
            </w:r>
            <w:r w:rsidRPr="00E648BB">
              <w:rPr>
                <w:spacing w:val="6"/>
              </w:rPr>
              <w:t>m</w:t>
            </w:r>
            <w:r w:rsidRPr="00E648BB">
              <w:rPr>
                <w:spacing w:val="3"/>
              </w:rPr>
              <w:t>b</w:t>
            </w:r>
            <w:r w:rsidRPr="00E648BB">
              <w:t>e</w:t>
            </w:r>
            <w:r w:rsidRPr="00E648BB">
              <w:rPr>
                <w:spacing w:val="3"/>
              </w:rPr>
              <w:t>r</w:t>
            </w:r>
            <w:r w:rsidRPr="00E648BB">
              <w:t>=</w:t>
            </w:r>
            <w:r w:rsidRPr="00E648BB">
              <w:rPr>
                <w:spacing w:val="3"/>
              </w:rPr>
              <w:t>&lt;</w:t>
            </w:r>
            <w:r w:rsidRPr="00E648BB">
              <w:t>a</w:t>
            </w:r>
            <w:r w:rsidRPr="00E648BB">
              <w:rPr>
                <w:spacing w:val="6"/>
              </w:rPr>
              <w:t>v</w:t>
            </w:r>
            <w:r w:rsidRPr="00E648BB">
              <w:t>m</w:t>
            </w:r>
            <w:r w:rsidRPr="00E648BB">
              <w:rPr>
                <w:spacing w:val="3"/>
              </w:rPr>
              <w:t>_no</w:t>
            </w:r>
            <w:r w:rsidRPr="00E648BB">
              <w:t>&gt;</w:t>
            </w:r>
            <w:r w:rsidRPr="00E648BB">
              <w:rPr>
                <w:spacing w:val="3"/>
              </w:rPr>
              <w:t>)</w:t>
            </w:r>
            <w:r w:rsidRPr="00E648BB">
              <w:rPr>
                <w:spacing w:val="6"/>
              </w:rPr>
              <w:t>]</w:t>
            </w:r>
            <w:r w:rsidRPr="00E648BB">
              <w:t>}</w:t>
            </w:r>
          </w:p>
        </w:tc>
        <w:tc>
          <w:tcPr>
            <w:tcW w:w="2340" w:type="dxa"/>
            <w:tcBorders>
              <w:top w:val="single" w:sz="2" w:space="0" w:color="000000"/>
              <w:left w:val="single" w:sz="2" w:space="0" w:color="000000"/>
              <w:bottom w:val="single" w:sz="2" w:space="0" w:color="000000"/>
              <w:right w:val="nil"/>
            </w:tcBorders>
            <w:shd w:val="clear" w:color="auto" w:fill="FEFEFE"/>
          </w:tcPr>
          <w:p w14:paraId="6BB87B38" w14:textId="77777777" w:rsidR="00AF2458" w:rsidRPr="00E648BB" w:rsidRDefault="00AF2458" w:rsidP="00AF2458">
            <w:pPr>
              <w:pStyle w:val="BodyText"/>
            </w:pPr>
            <w:r w:rsidRPr="00E648BB">
              <w:t>S</w:t>
            </w:r>
            <w:r w:rsidRPr="00E648BB">
              <w:rPr>
                <w:spacing w:val="2"/>
              </w:rPr>
              <w:t>t</w:t>
            </w:r>
            <w:r w:rsidRPr="00E648BB">
              <w:t>a</w:t>
            </w:r>
            <w:r w:rsidRPr="00E648BB">
              <w:rPr>
                <w:spacing w:val="3"/>
              </w:rPr>
              <w:t>r</w:t>
            </w:r>
            <w:r w:rsidRPr="00E648BB">
              <w:t xml:space="preserve">ts </w:t>
            </w:r>
            <w:r w:rsidRPr="00E648BB">
              <w:rPr>
                <w:spacing w:val="3"/>
              </w:rPr>
              <w:t>a</w:t>
            </w:r>
            <w:r w:rsidRPr="00E648BB">
              <w:t>n</w:t>
            </w:r>
            <w:r w:rsidRPr="00E648BB">
              <w:rPr>
                <w:spacing w:val="7"/>
              </w:rPr>
              <w:t xml:space="preserve"> </w:t>
            </w:r>
            <w:r w:rsidRPr="00E648BB">
              <w:rPr>
                <w:spacing w:val="3"/>
              </w:rPr>
              <w:t>e</w:t>
            </w:r>
            <w:r w:rsidRPr="00E648BB">
              <w:rPr>
                <w:spacing w:val="4"/>
              </w:rPr>
              <w:t>x</w:t>
            </w:r>
            <w:r w:rsidRPr="00E648BB">
              <w:t>ist</w:t>
            </w:r>
            <w:r w:rsidRPr="00E648BB">
              <w:rPr>
                <w:spacing w:val="2"/>
              </w:rPr>
              <w:t>i</w:t>
            </w:r>
            <w:r w:rsidRPr="00E648BB">
              <w:rPr>
                <w:spacing w:val="6"/>
              </w:rPr>
              <w:t>n</w:t>
            </w:r>
            <w:r w:rsidRPr="00E648BB">
              <w:t>g</w:t>
            </w:r>
            <w:r w:rsidRPr="00E648BB">
              <w:rPr>
                <w:spacing w:val="3"/>
              </w:rPr>
              <w:t xml:space="preserve"> </w:t>
            </w:r>
            <w:r w:rsidRPr="00E648BB">
              <w:rPr>
                <w:spacing w:val="-24"/>
              </w:rPr>
              <w:t>A</w:t>
            </w:r>
            <w:r w:rsidRPr="00E648BB">
              <w:t>VM</w:t>
            </w:r>
            <w:r>
              <w:t xml:space="preserve"> </w:t>
            </w:r>
            <w:r w:rsidRPr="00E648BB">
              <w:rPr>
                <w:spacing w:val="4"/>
              </w:rPr>
              <w:t>pr</w:t>
            </w:r>
            <w:r w:rsidRPr="00E648BB">
              <w:rPr>
                <w:spacing w:val="6"/>
              </w:rPr>
              <w:t>o</w:t>
            </w:r>
            <w:r w:rsidRPr="00E648BB">
              <w:rPr>
                <w:spacing w:val="3"/>
              </w:rPr>
              <w:t>c</w:t>
            </w:r>
            <w:r w:rsidRPr="00E648BB">
              <w:t>e</w:t>
            </w:r>
            <w:r w:rsidRPr="00E648BB">
              <w:rPr>
                <w:spacing w:val="4"/>
              </w:rPr>
              <w:t>ss.</w:t>
            </w:r>
          </w:p>
        </w:tc>
      </w:tr>
      <w:tr w:rsidR="00AF2458" w:rsidRPr="00E648BB" w14:paraId="1B1EF205" w14:textId="77777777" w:rsidTr="005272E7">
        <w:trPr>
          <w:trHeight w:hRule="exact" w:val="977"/>
        </w:trPr>
        <w:tc>
          <w:tcPr>
            <w:tcW w:w="1062" w:type="dxa"/>
            <w:tcBorders>
              <w:top w:val="single" w:sz="2" w:space="0" w:color="000000"/>
              <w:left w:val="nil"/>
              <w:bottom w:val="single" w:sz="2" w:space="0" w:color="000000"/>
              <w:right w:val="single" w:sz="2" w:space="0" w:color="000000"/>
            </w:tcBorders>
            <w:shd w:val="clear" w:color="auto" w:fill="FEFEFE"/>
          </w:tcPr>
          <w:p w14:paraId="2A3B9579" w14:textId="77777777" w:rsidR="00AF2458" w:rsidRPr="00E648BB" w:rsidRDefault="00AF2458" w:rsidP="00AF2458">
            <w:pPr>
              <w:pStyle w:val="BodyText"/>
            </w:pPr>
            <w:r w:rsidRPr="00E648BB">
              <w:rPr>
                <w:spacing w:val="5"/>
              </w:rPr>
              <w:t>U</w:t>
            </w:r>
            <w:r w:rsidRPr="00E648BB">
              <w:t>n</w:t>
            </w:r>
            <w:r w:rsidRPr="00E648BB">
              <w:rPr>
                <w:spacing w:val="2"/>
              </w:rPr>
              <w:t>l</w:t>
            </w:r>
            <w:r w:rsidRPr="00E648BB">
              <w:t>o</w:t>
            </w:r>
            <w:r w:rsidRPr="00E648BB">
              <w:rPr>
                <w:spacing w:val="3"/>
              </w:rPr>
              <w:t>a</w:t>
            </w:r>
            <w:r w:rsidRPr="00E648BB">
              <w:t>d</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4AE20D6F" w14:textId="77777777" w:rsidR="00AF2458" w:rsidRPr="00E648BB" w:rsidRDefault="00AF2458" w:rsidP="00AF2458">
            <w:pPr>
              <w:pStyle w:val="BodyText"/>
            </w:pPr>
            <w:r w:rsidRPr="00E648BB">
              <w:rPr>
                <w:spacing w:val="5"/>
              </w:rPr>
              <w:t>c</w:t>
            </w:r>
            <w:r w:rsidRPr="00E648BB">
              <w:rPr>
                <w:spacing w:val="4"/>
              </w:rPr>
              <w:t>o</w:t>
            </w:r>
            <w:r w:rsidRPr="00E648BB">
              <w:t>m</w:t>
            </w:r>
            <w:r w:rsidRPr="00E648BB">
              <w:rPr>
                <w:spacing w:val="3"/>
              </w:rPr>
              <w:t>.</w:t>
            </w:r>
            <w:r w:rsidRPr="00E648BB">
              <w:rPr>
                <w:spacing w:val="5"/>
              </w:rPr>
              <w:t>s</w:t>
            </w:r>
            <w:r w:rsidRPr="00E648BB">
              <w:t>h</w:t>
            </w:r>
            <w:r w:rsidRPr="00E648BB">
              <w:rPr>
                <w:spacing w:val="3"/>
              </w:rPr>
              <w:t>e</w:t>
            </w:r>
            <w:r w:rsidRPr="00E648BB">
              <w:rPr>
                <w:spacing w:val="5"/>
              </w:rPr>
              <w:t>e</w:t>
            </w:r>
            <w:r w:rsidRPr="00E648BB">
              <w:rPr>
                <w:spacing w:val="-6"/>
              </w:rPr>
              <w:t>r</w:t>
            </w:r>
            <w:r w:rsidRPr="00E648BB">
              <w:rPr>
                <w:spacing w:val="3"/>
              </w:rPr>
              <w:t>.</w:t>
            </w:r>
            <w:r w:rsidRPr="00E648BB">
              <w:rPr>
                <w:spacing w:val="5"/>
              </w:rPr>
              <w:t>i</w:t>
            </w:r>
            <w:r w:rsidRPr="00E648BB">
              <w:t>m</w:t>
            </w:r>
            <w:r w:rsidRPr="00E648BB">
              <w:rPr>
                <w:spacing w:val="4"/>
              </w:rPr>
              <w:t>o</w:t>
            </w:r>
            <w:r w:rsidRPr="00E648BB">
              <w:rPr>
                <w:spacing w:val="3"/>
              </w:rPr>
              <w:t>.</w:t>
            </w:r>
            <w:r w:rsidRPr="00E648BB">
              <w:rPr>
                <w:spacing w:val="4"/>
              </w:rPr>
              <w:t>k</w:t>
            </w:r>
            <w:r w:rsidRPr="00E648BB">
              <w:t>ey</w:t>
            </w:r>
            <w:r w:rsidRPr="00E648BB">
              <w:rPr>
                <w:spacing w:val="4"/>
              </w:rPr>
              <w:t>s</w:t>
            </w:r>
            <w:r w:rsidRPr="00E648BB">
              <w:rPr>
                <w:spacing w:val="3"/>
              </w:rPr>
              <w:t>.</w:t>
            </w:r>
            <w:r w:rsidRPr="00E648BB">
              <w:t>I</w:t>
            </w:r>
            <w:r w:rsidRPr="00E648BB">
              <w:rPr>
                <w:spacing w:val="-12"/>
              </w:rPr>
              <w:t>A</w:t>
            </w:r>
            <w:r w:rsidRPr="00E648BB">
              <w:t>v</w:t>
            </w:r>
            <w:r w:rsidRPr="00E648BB">
              <w:rPr>
                <w:spacing w:val="3"/>
              </w:rPr>
              <w:t>m</w:t>
            </w:r>
            <w:r w:rsidRPr="00E648BB">
              <w:rPr>
                <w:spacing w:val="5"/>
              </w:rPr>
              <w:t>Oid</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5D2A4A4B" w14:textId="77777777" w:rsidR="00AF2458" w:rsidRPr="00E648BB" w:rsidRDefault="00AF2458" w:rsidP="00AF2458">
            <w:pPr>
              <w:pStyle w:val="BodyText"/>
            </w:pPr>
            <w:r w:rsidRPr="00E648BB">
              <w:rPr>
                <w:spacing w:val="3"/>
              </w:rPr>
              <w:t>{</w:t>
            </w:r>
            <w:r w:rsidRPr="00E648BB">
              <w:t>[</w:t>
            </w:r>
            <w:r w:rsidRPr="00E648BB">
              <w:rPr>
                <w:spacing w:val="3"/>
              </w:rPr>
              <w:t>M</w:t>
            </w:r>
            <w:r w:rsidRPr="00E648BB">
              <w:rPr>
                <w:spacing w:val="4"/>
              </w:rPr>
              <w:t>C</w:t>
            </w:r>
            <w:r w:rsidRPr="00E648BB">
              <w:rPr>
                <w:spacing w:val="5"/>
              </w:rPr>
              <w:t>Net</w:t>
            </w:r>
            <w:r w:rsidRPr="00E648BB">
              <w:rPr>
                <w:spacing w:val="3"/>
              </w:rPr>
              <w:t>w</w:t>
            </w:r>
            <w:r w:rsidRPr="00E648BB">
              <w:rPr>
                <w:spacing w:val="4"/>
              </w:rPr>
              <w:t>o</w:t>
            </w:r>
            <w:r w:rsidRPr="00E648BB">
              <w:rPr>
                <w:spacing w:val="3"/>
              </w:rPr>
              <w:t>r</w:t>
            </w:r>
            <w:r w:rsidRPr="00E648BB">
              <w:t>k</w:t>
            </w:r>
            <w:r w:rsidRPr="00E648BB">
              <w:rPr>
                <w:spacing w:val="3"/>
              </w:rPr>
              <w:t>]</w:t>
            </w:r>
            <w:r w:rsidRPr="00E648BB">
              <w:t>[</w:t>
            </w:r>
            <w:r w:rsidRPr="00E648BB">
              <w:rPr>
                <w:spacing w:val="3"/>
              </w:rPr>
              <w:t>M</w:t>
            </w:r>
            <w:r w:rsidRPr="00E648BB">
              <w:rPr>
                <w:spacing w:val="5"/>
              </w:rPr>
              <w:t>CVM</w:t>
            </w:r>
            <w:r w:rsidRPr="00E648BB">
              <w:rPr>
                <w:spacing w:val="3"/>
              </w:rPr>
              <w:t>(</w:t>
            </w:r>
            <w:r w:rsidRPr="00E648BB">
              <w:t>I</w:t>
            </w:r>
            <w:r w:rsidRPr="00E648BB">
              <w:rPr>
                <w:spacing w:val="4"/>
              </w:rPr>
              <w:t>P</w:t>
            </w:r>
            <w:r w:rsidRPr="00E648BB">
              <w:rPr>
                <w:spacing w:val="3"/>
              </w:rPr>
              <w:t>=</w:t>
            </w:r>
            <w:r w:rsidRPr="00E648BB">
              <w:rPr>
                <w:spacing w:val="5"/>
              </w:rPr>
              <w:t>&lt;i</w:t>
            </w:r>
            <w:r w:rsidRPr="00E648BB">
              <w:rPr>
                <w:spacing w:val="4"/>
              </w:rPr>
              <w:t>p</w:t>
            </w:r>
            <w:r w:rsidRPr="00E648BB">
              <w:rPr>
                <w:spacing w:val="5"/>
              </w:rPr>
              <w:t xml:space="preserve">ad </w:t>
            </w:r>
            <w:r w:rsidRPr="00E648BB">
              <w:rPr>
                <w:spacing w:val="3"/>
              </w:rPr>
              <w:t>dr</w:t>
            </w:r>
            <w:r w:rsidRPr="00E648BB">
              <w:rPr>
                <w:spacing w:val="5"/>
              </w:rPr>
              <w:t>e</w:t>
            </w:r>
            <w:r w:rsidRPr="00E648BB">
              <w:rPr>
                <w:spacing w:val="3"/>
              </w:rPr>
              <w:t>ss</w:t>
            </w:r>
            <w:r w:rsidRPr="00E648BB">
              <w:rPr>
                <w:spacing w:val="5"/>
              </w:rPr>
              <w:t>&gt;</w:t>
            </w:r>
            <w:r w:rsidRPr="00E648BB">
              <w:rPr>
                <w:spacing w:val="3"/>
              </w:rPr>
              <w:t>)]</w:t>
            </w:r>
            <w:r w:rsidRPr="00E648BB">
              <w:t>[</w:t>
            </w:r>
            <w:r w:rsidRPr="00E648BB">
              <w:rPr>
                <w:spacing w:val="-12"/>
              </w:rPr>
              <w:t>A</w:t>
            </w:r>
            <w:r w:rsidRPr="00E648BB">
              <w:t>v</w:t>
            </w:r>
            <w:r w:rsidRPr="00E648BB">
              <w:rPr>
                <w:spacing w:val="3"/>
              </w:rPr>
              <w:t>m</w:t>
            </w:r>
            <w:r w:rsidRPr="00E648BB">
              <w:t>(</w:t>
            </w:r>
            <w:r w:rsidRPr="00E648BB">
              <w:rPr>
                <w:spacing w:val="-12"/>
              </w:rPr>
              <w:t>A</w:t>
            </w:r>
            <w:r w:rsidRPr="00E648BB">
              <w:t>v</w:t>
            </w:r>
            <w:r w:rsidRPr="00E648BB">
              <w:rPr>
                <w:spacing w:val="3"/>
              </w:rPr>
              <w:t>m</w:t>
            </w:r>
            <w:r w:rsidRPr="00E648BB">
              <w:rPr>
                <w:spacing w:val="5"/>
              </w:rPr>
              <w:t>N</w:t>
            </w:r>
            <w:r w:rsidRPr="00E648BB">
              <w:rPr>
                <w:spacing w:val="3"/>
              </w:rPr>
              <w:t>u</w:t>
            </w:r>
            <w:r w:rsidRPr="00E648BB">
              <w:t>m</w:t>
            </w:r>
            <w:r w:rsidRPr="00E648BB">
              <w:rPr>
                <w:spacing w:val="3"/>
              </w:rPr>
              <w:t>b</w:t>
            </w:r>
            <w:r w:rsidRPr="00E648BB">
              <w:rPr>
                <w:spacing w:val="5"/>
              </w:rPr>
              <w:t>e</w:t>
            </w:r>
            <w:r w:rsidRPr="00E648BB">
              <w:rPr>
                <w:spacing w:val="3"/>
              </w:rPr>
              <w:t>r</w:t>
            </w:r>
            <w:r w:rsidRPr="00E648BB">
              <w:rPr>
                <w:spacing w:val="5"/>
              </w:rPr>
              <w:t>=</w:t>
            </w:r>
            <w:r w:rsidRPr="00E648BB">
              <w:rPr>
                <w:spacing w:val="3"/>
              </w:rPr>
              <w:t>&lt;</w:t>
            </w:r>
            <w:r w:rsidRPr="00E648BB">
              <w:t>avm</w:t>
            </w:r>
            <w:r w:rsidRPr="00E648BB">
              <w:rPr>
                <w:spacing w:val="3"/>
              </w:rPr>
              <w:t>_no</w:t>
            </w:r>
            <w:r w:rsidRPr="00E648BB">
              <w:rPr>
                <w:spacing w:val="5"/>
              </w:rPr>
              <w:t>&gt;</w:t>
            </w:r>
            <w:r w:rsidRPr="00E648BB">
              <w:rPr>
                <w:spacing w:val="3"/>
              </w:rPr>
              <w:t>)</w:t>
            </w:r>
            <w:r w:rsidRPr="00E648BB">
              <w:t>]}</w:t>
            </w:r>
          </w:p>
        </w:tc>
        <w:tc>
          <w:tcPr>
            <w:tcW w:w="2340" w:type="dxa"/>
            <w:tcBorders>
              <w:top w:val="single" w:sz="2" w:space="0" w:color="000000"/>
              <w:left w:val="single" w:sz="2" w:space="0" w:color="000000"/>
              <w:bottom w:val="single" w:sz="2" w:space="0" w:color="000000"/>
              <w:right w:val="nil"/>
            </w:tcBorders>
            <w:shd w:val="clear" w:color="auto" w:fill="FEFEFE"/>
          </w:tcPr>
          <w:p w14:paraId="3A70F976" w14:textId="77777777" w:rsidR="00AF2458" w:rsidRPr="00E648BB" w:rsidRDefault="00AF2458" w:rsidP="00AF2458">
            <w:pPr>
              <w:pStyle w:val="BodyText"/>
            </w:pPr>
            <w:r w:rsidRPr="00E648BB">
              <w:rPr>
                <w:spacing w:val="4"/>
              </w:rPr>
              <w:t>S</w:t>
            </w:r>
            <w:r w:rsidRPr="00E648BB">
              <w:rPr>
                <w:spacing w:val="2"/>
              </w:rPr>
              <w:t>t</w:t>
            </w:r>
            <w:r w:rsidRPr="00E648BB">
              <w:t>o</w:t>
            </w:r>
            <w:r w:rsidRPr="00E648BB">
              <w:rPr>
                <w:spacing w:val="4"/>
              </w:rPr>
              <w:t>p</w:t>
            </w:r>
            <w:r w:rsidRPr="00E648BB">
              <w:t>s</w:t>
            </w:r>
            <w:r w:rsidRPr="00E648BB">
              <w:rPr>
                <w:spacing w:val="5"/>
              </w:rPr>
              <w:t xml:space="preserve"> </w:t>
            </w:r>
            <w:r w:rsidRPr="00E648BB">
              <w:rPr>
                <w:spacing w:val="3"/>
              </w:rPr>
              <w:t>a</w:t>
            </w:r>
            <w:r w:rsidRPr="00E648BB">
              <w:t>n</w:t>
            </w:r>
            <w:r w:rsidRPr="00E648BB">
              <w:rPr>
                <w:spacing w:val="7"/>
              </w:rPr>
              <w:t xml:space="preserve"> </w:t>
            </w:r>
            <w:r w:rsidRPr="00E648BB">
              <w:t>ex</w:t>
            </w:r>
            <w:r w:rsidRPr="00E648BB">
              <w:rPr>
                <w:spacing w:val="5"/>
              </w:rPr>
              <w:t>i</w:t>
            </w:r>
            <w:r w:rsidRPr="00E648BB">
              <w:rPr>
                <w:spacing w:val="4"/>
              </w:rPr>
              <w:t>s</w:t>
            </w:r>
            <w:r w:rsidRPr="00E648BB">
              <w:rPr>
                <w:spacing w:val="2"/>
              </w:rPr>
              <w:t>t</w:t>
            </w:r>
            <w:r w:rsidRPr="00E648BB">
              <w:rPr>
                <w:spacing w:val="5"/>
              </w:rPr>
              <w:t>i</w:t>
            </w:r>
            <w:r w:rsidRPr="00E648BB">
              <w:t xml:space="preserve">ng </w:t>
            </w:r>
            <w:r w:rsidRPr="00E648BB">
              <w:rPr>
                <w:spacing w:val="-21"/>
              </w:rPr>
              <w:t>A</w:t>
            </w:r>
            <w:r w:rsidRPr="00E648BB">
              <w:rPr>
                <w:spacing w:val="5"/>
              </w:rPr>
              <w:t>V</w:t>
            </w:r>
            <w:r w:rsidRPr="00E648BB">
              <w:t>M</w:t>
            </w:r>
            <w:r>
              <w:t xml:space="preserve"> </w:t>
            </w:r>
            <w:r w:rsidRPr="00E648BB">
              <w:rPr>
                <w:spacing w:val="4"/>
              </w:rPr>
              <w:t>pr</w:t>
            </w:r>
            <w:r w:rsidRPr="00E648BB">
              <w:t>o</w:t>
            </w:r>
            <w:r w:rsidRPr="00E648BB">
              <w:rPr>
                <w:spacing w:val="3"/>
              </w:rPr>
              <w:t>c</w:t>
            </w:r>
            <w:r w:rsidRPr="00E648BB">
              <w:rPr>
                <w:spacing w:val="5"/>
              </w:rPr>
              <w:t>e</w:t>
            </w:r>
            <w:r w:rsidRPr="00E648BB">
              <w:rPr>
                <w:spacing w:val="4"/>
              </w:rPr>
              <w:t>ss.</w:t>
            </w:r>
          </w:p>
        </w:tc>
      </w:tr>
      <w:tr w:rsidR="00AF2458" w:rsidRPr="00E648BB" w14:paraId="0312FC2C" w14:textId="77777777" w:rsidTr="005272E7">
        <w:trPr>
          <w:trHeight w:hRule="exact" w:val="995"/>
        </w:trPr>
        <w:tc>
          <w:tcPr>
            <w:tcW w:w="1062" w:type="dxa"/>
            <w:tcBorders>
              <w:top w:val="single" w:sz="2" w:space="0" w:color="000000"/>
              <w:left w:val="nil"/>
              <w:bottom w:val="single" w:sz="2" w:space="0" w:color="000000"/>
              <w:right w:val="single" w:sz="2" w:space="0" w:color="000000"/>
            </w:tcBorders>
            <w:shd w:val="clear" w:color="auto" w:fill="FEFEFE"/>
          </w:tcPr>
          <w:p w14:paraId="0D376E9B" w14:textId="77777777" w:rsidR="00AF2458" w:rsidRPr="00E648BB" w:rsidRDefault="00AF2458" w:rsidP="00AF2458">
            <w:pPr>
              <w:pStyle w:val="BodyText"/>
            </w:pPr>
            <w:r w:rsidRPr="00E648BB">
              <w:t>U</w:t>
            </w:r>
            <w:r w:rsidRPr="00E648BB">
              <w:rPr>
                <w:spacing w:val="6"/>
              </w:rPr>
              <w:t>p</w:t>
            </w:r>
            <w:r w:rsidRPr="00E648BB">
              <w:rPr>
                <w:spacing w:val="3"/>
              </w:rPr>
              <w:t>d</w:t>
            </w:r>
            <w:r w:rsidRPr="00E648BB">
              <w:t>a</w:t>
            </w:r>
            <w:r w:rsidRPr="00E648BB">
              <w:rPr>
                <w:spacing w:val="2"/>
              </w:rPr>
              <w:t>t</w:t>
            </w:r>
            <w:r w:rsidRPr="00E648BB">
              <w:t>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229ADA0C" w14:textId="77777777" w:rsidR="00AF2458" w:rsidRPr="00E648BB" w:rsidRDefault="00AF2458" w:rsidP="00AF2458">
            <w:pPr>
              <w:pStyle w:val="BodyText"/>
            </w:pPr>
            <w:r w:rsidRPr="00E648BB">
              <w:t>c</w:t>
            </w:r>
            <w:r w:rsidRPr="00E648BB">
              <w:rPr>
                <w:spacing w:val="4"/>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w:t>
            </w:r>
            <w:r w:rsidRPr="00E648BB">
              <w:rPr>
                <w:spacing w:val="6"/>
              </w:rPr>
              <w:t>m</w:t>
            </w:r>
            <w:r w:rsidRPr="00E648BB">
              <w:t>a</w:t>
            </w:r>
            <w:r w:rsidRPr="00E648BB">
              <w:rPr>
                <w:spacing w:val="3"/>
              </w:rPr>
              <w:t>n</w:t>
            </w:r>
            <w:r w:rsidRPr="00E648BB">
              <w:t>a</w:t>
            </w:r>
            <w:r w:rsidRPr="00E648BB">
              <w:rPr>
                <w:spacing w:val="3"/>
              </w:rPr>
              <w:t>ge</w:t>
            </w:r>
            <w:r w:rsidRPr="00E648BB">
              <w:rPr>
                <w:spacing w:val="6"/>
              </w:rPr>
              <w:t>m</w:t>
            </w:r>
            <w:r w:rsidRPr="00E648BB">
              <w:t>e</w:t>
            </w:r>
            <w:r w:rsidRPr="00E648BB">
              <w:rPr>
                <w:spacing w:val="3"/>
              </w:rPr>
              <w:t>n</w:t>
            </w:r>
            <w:r w:rsidRPr="00E648BB">
              <w:t>t</w:t>
            </w:r>
            <w:r w:rsidRPr="00E648BB">
              <w:rPr>
                <w:spacing w:val="3"/>
              </w:rPr>
              <w:t>.</w:t>
            </w:r>
            <w:r w:rsidRPr="00E648BB">
              <w:rPr>
                <w:spacing w:val="6"/>
              </w:rPr>
              <w:t>I</w:t>
            </w:r>
            <w:r w:rsidRPr="00E648BB">
              <w:rPr>
                <w:spacing w:val="-12"/>
              </w:rPr>
              <w:t>A</w:t>
            </w:r>
            <w:r w:rsidRPr="00E648BB">
              <w:rPr>
                <w:spacing w:val="6"/>
              </w:rPr>
              <w:t>v</w:t>
            </w:r>
            <w:r w:rsidRPr="00E648BB">
              <w:rPr>
                <w:spacing w:val="3"/>
              </w:rPr>
              <w:t>m</w:t>
            </w:r>
            <w:r w:rsidRPr="00E648BB">
              <w:t>Oid</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29ABB881" w14:textId="77777777" w:rsidR="00AF2458" w:rsidRPr="00E648BB" w:rsidRDefault="00AF2458" w:rsidP="00AF2458">
            <w:pPr>
              <w:pStyle w:val="BodyText"/>
            </w:pPr>
            <w:r w:rsidRPr="00E648BB">
              <w:rPr>
                <w:spacing w:val="3"/>
              </w:rPr>
              <w:t>{</w:t>
            </w:r>
            <w:r w:rsidRPr="00E648BB">
              <w:rPr>
                <w:spacing w:val="6"/>
              </w:rPr>
              <w:t>[</w:t>
            </w:r>
            <w:r w:rsidRPr="00E648BB">
              <w:rPr>
                <w:spacing w:val="3"/>
              </w:rPr>
              <w:t>MC</w:t>
            </w:r>
            <w:r w:rsidRPr="00E648BB">
              <w:t>Net</w:t>
            </w:r>
            <w:r w:rsidRPr="00E648BB">
              <w:rPr>
                <w:spacing w:val="3"/>
              </w:rPr>
              <w:t>wor</w:t>
            </w:r>
            <w:r w:rsidRPr="00E648BB">
              <w:rPr>
                <w:spacing w:val="6"/>
              </w:rPr>
              <w:t>k</w:t>
            </w:r>
            <w:r w:rsidRPr="00E648BB">
              <w:rPr>
                <w:spacing w:val="3"/>
              </w:rPr>
              <w:t>]</w:t>
            </w:r>
            <w:r w:rsidRPr="00E648BB">
              <w:rPr>
                <w:spacing w:val="6"/>
              </w:rPr>
              <w:t>[</w:t>
            </w:r>
            <w:r w:rsidRPr="00E648BB">
              <w:rPr>
                <w:spacing w:val="3"/>
              </w:rPr>
              <w:t>MC</w:t>
            </w:r>
            <w:r w:rsidRPr="00E648BB">
              <w:t>VM</w:t>
            </w:r>
            <w:r w:rsidRPr="00E648BB">
              <w:rPr>
                <w:spacing w:val="3"/>
              </w:rPr>
              <w:t>(</w:t>
            </w:r>
            <w:r w:rsidRPr="00E648BB">
              <w:rPr>
                <w:spacing w:val="6"/>
              </w:rPr>
              <w:t>I</w:t>
            </w:r>
            <w:r w:rsidRPr="00E648BB">
              <w:rPr>
                <w:spacing w:val="4"/>
              </w:rPr>
              <w:t>P</w:t>
            </w:r>
            <w:r w:rsidRPr="00E648BB">
              <w:rPr>
                <w:spacing w:val="3"/>
              </w:rPr>
              <w:t>=</w:t>
            </w:r>
            <w:r w:rsidRPr="00E648BB">
              <w:t>&lt;i</w:t>
            </w:r>
            <w:r w:rsidRPr="00E648BB">
              <w:rPr>
                <w:spacing w:val="4"/>
              </w:rPr>
              <w:t>p</w:t>
            </w:r>
            <w:r w:rsidRPr="00E648BB">
              <w:t xml:space="preserve">ad </w:t>
            </w:r>
            <w:r w:rsidRPr="00E648BB">
              <w:rPr>
                <w:spacing w:val="3"/>
              </w:rPr>
              <w:t>dr</w:t>
            </w:r>
            <w:r w:rsidRPr="00E648BB">
              <w:t>e</w:t>
            </w:r>
            <w:r w:rsidRPr="00E648BB">
              <w:rPr>
                <w:spacing w:val="3"/>
              </w:rPr>
              <w:t>ss</w:t>
            </w:r>
            <w:r w:rsidRPr="00E648BB">
              <w:t>&gt;</w:t>
            </w:r>
            <w:r w:rsidRPr="00E648BB">
              <w:rPr>
                <w:spacing w:val="3"/>
              </w:rPr>
              <w:t>)]</w:t>
            </w:r>
            <w:r w:rsidRPr="00E648BB">
              <w:rPr>
                <w:spacing w:val="6"/>
              </w:rPr>
              <w:t>[</w:t>
            </w:r>
            <w:r w:rsidRPr="00E648BB">
              <w:rPr>
                <w:spacing w:val="-12"/>
              </w:rPr>
              <w:t>A</w:t>
            </w:r>
            <w:r w:rsidRPr="00E648BB">
              <w:rPr>
                <w:spacing w:val="6"/>
              </w:rPr>
              <w:t>v</w:t>
            </w:r>
            <w:r w:rsidRPr="00E648BB">
              <w:rPr>
                <w:spacing w:val="3"/>
              </w:rPr>
              <w:t>m</w:t>
            </w:r>
            <w:r w:rsidRPr="00E648BB">
              <w:rPr>
                <w:spacing w:val="6"/>
              </w:rPr>
              <w:t>(</w:t>
            </w:r>
            <w:r w:rsidRPr="00E648BB">
              <w:rPr>
                <w:spacing w:val="-12"/>
              </w:rPr>
              <w:t>A</w:t>
            </w:r>
            <w:r w:rsidRPr="00E648BB">
              <w:rPr>
                <w:spacing w:val="6"/>
              </w:rPr>
              <w:t>v</w:t>
            </w:r>
            <w:r w:rsidRPr="00E648BB">
              <w:rPr>
                <w:spacing w:val="3"/>
              </w:rPr>
              <w:t>m</w:t>
            </w:r>
            <w:r w:rsidRPr="00E648BB">
              <w:t>N</w:t>
            </w:r>
            <w:r w:rsidRPr="00E648BB">
              <w:rPr>
                <w:spacing w:val="3"/>
              </w:rPr>
              <w:t>u</w:t>
            </w:r>
            <w:r w:rsidRPr="00E648BB">
              <w:rPr>
                <w:spacing w:val="6"/>
              </w:rPr>
              <w:t>m</w:t>
            </w:r>
            <w:r w:rsidRPr="00E648BB">
              <w:rPr>
                <w:spacing w:val="3"/>
              </w:rPr>
              <w:t>b</w:t>
            </w:r>
            <w:r w:rsidRPr="00E648BB">
              <w:t>e</w:t>
            </w:r>
            <w:r w:rsidRPr="00E648BB">
              <w:rPr>
                <w:spacing w:val="3"/>
              </w:rPr>
              <w:t>r</w:t>
            </w:r>
            <w:r w:rsidRPr="00E648BB">
              <w:t>=</w:t>
            </w:r>
            <w:r w:rsidRPr="00E648BB">
              <w:rPr>
                <w:spacing w:val="3"/>
              </w:rPr>
              <w:t>&lt;</w:t>
            </w:r>
            <w:r w:rsidRPr="00E648BB">
              <w:t>a</w:t>
            </w:r>
            <w:r w:rsidRPr="00E648BB">
              <w:rPr>
                <w:spacing w:val="6"/>
              </w:rPr>
              <w:t>v</w:t>
            </w:r>
            <w:r w:rsidRPr="00E648BB">
              <w:t>m</w:t>
            </w:r>
            <w:r w:rsidRPr="00E648BB">
              <w:rPr>
                <w:spacing w:val="3"/>
              </w:rPr>
              <w:t>_no</w:t>
            </w:r>
            <w:r w:rsidRPr="00E648BB">
              <w:t>&gt;</w:t>
            </w:r>
            <w:r w:rsidRPr="00E648BB">
              <w:rPr>
                <w:spacing w:val="3"/>
              </w:rPr>
              <w:t>)</w:t>
            </w:r>
            <w:r w:rsidRPr="00E648BB">
              <w:rPr>
                <w:spacing w:val="6"/>
              </w:rPr>
              <w:t>]</w:t>
            </w:r>
            <w:r w:rsidRPr="00E648BB">
              <w:t>}</w:t>
            </w:r>
          </w:p>
        </w:tc>
        <w:tc>
          <w:tcPr>
            <w:tcW w:w="2340" w:type="dxa"/>
            <w:tcBorders>
              <w:top w:val="single" w:sz="2" w:space="0" w:color="000000"/>
              <w:left w:val="single" w:sz="2" w:space="0" w:color="000000"/>
              <w:bottom w:val="single" w:sz="2" w:space="0" w:color="000000"/>
              <w:right w:val="nil"/>
            </w:tcBorders>
            <w:shd w:val="clear" w:color="auto" w:fill="FEFEFE"/>
          </w:tcPr>
          <w:p w14:paraId="3BD204E8" w14:textId="77777777" w:rsidR="00AF2458" w:rsidRPr="00E648BB" w:rsidRDefault="00AF2458" w:rsidP="00AF2458">
            <w:pPr>
              <w:pStyle w:val="BodyText"/>
            </w:pPr>
            <w:r w:rsidRPr="00E648BB">
              <w:rPr>
                <w:spacing w:val="3"/>
              </w:rPr>
              <w:t>U</w:t>
            </w:r>
            <w:r w:rsidRPr="00E648BB">
              <w:rPr>
                <w:spacing w:val="6"/>
              </w:rPr>
              <w:t>p</w:t>
            </w:r>
            <w:r w:rsidRPr="00E648BB">
              <w:rPr>
                <w:spacing w:val="3"/>
              </w:rPr>
              <w:t>d</w:t>
            </w:r>
            <w:r w:rsidRPr="00E648BB">
              <w:t>a</w:t>
            </w:r>
            <w:r w:rsidRPr="00E648BB">
              <w:rPr>
                <w:spacing w:val="3"/>
              </w:rPr>
              <w:t>t</w:t>
            </w:r>
            <w:r w:rsidRPr="00E648BB">
              <w:t>es</w:t>
            </w:r>
            <w:r w:rsidRPr="00E648BB">
              <w:rPr>
                <w:spacing w:val="2"/>
              </w:rPr>
              <w:t xml:space="preserve"> </w:t>
            </w:r>
            <w:r w:rsidRPr="00E648BB">
              <w:rPr>
                <w:spacing w:val="3"/>
              </w:rPr>
              <w:t>a</w:t>
            </w:r>
            <w:r w:rsidRPr="00E648BB">
              <w:t>n</w:t>
            </w:r>
            <w:r w:rsidRPr="00E648BB">
              <w:rPr>
                <w:spacing w:val="7"/>
              </w:rPr>
              <w:t xml:space="preserve"> </w:t>
            </w:r>
            <w:r w:rsidRPr="00E648BB">
              <w:rPr>
                <w:spacing w:val="3"/>
              </w:rPr>
              <w:t>ex</w:t>
            </w:r>
            <w:r w:rsidRPr="00E648BB">
              <w:t>i</w:t>
            </w:r>
            <w:r w:rsidRPr="00E648BB">
              <w:rPr>
                <w:spacing w:val="4"/>
              </w:rPr>
              <w:t>s</w:t>
            </w:r>
            <w:r w:rsidRPr="00E648BB">
              <w:t>t</w:t>
            </w:r>
            <w:r w:rsidRPr="00E648BB">
              <w:rPr>
                <w:spacing w:val="2"/>
              </w:rPr>
              <w:t>i</w:t>
            </w:r>
            <w:r w:rsidRPr="00E648BB">
              <w:rPr>
                <w:spacing w:val="6"/>
              </w:rPr>
              <w:t>n</w:t>
            </w:r>
            <w:r w:rsidRPr="00E648BB">
              <w:t xml:space="preserve">g </w:t>
            </w:r>
            <w:r w:rsidRPr="00E648BB">
              <w:rPr>
                <w:spacing w:val="-21"/>
              </w:rPr>
              <w:t>A</w:t>
            </w:r>
            <w:r w:rsidRPr="00E648BB">
              <w:t>VM.</w:t>
            </w:r>
          </w:p>
        </w:tc>
      </w:tr>
      <w:tr w:rsidR="00AF2458" w:rsidRPr="00E648BB" w14:paraId="3B01075D" w14:textId="77777777" w:rsidTr="005272E7">
        <w:trPr>
          <w:trHeight w:hRule="exact" w:val="995"/>
        </w:trPr>
        <w:tc>
          <w:tcPr>
            <w:tcW w:w="1062" w:type="dxa"/>
            <w:tcBorders>
              <w:top w:val="single" w:sz="2" w:space="0" w:color="000000"/>
              <w:left w:val="nil"/>
              <w:bottom w:val="single" w:sz="2" w:space="0" w:color="000000"/>
              <w:right w:val="single" w:sz="2" w:space="0" w:color="000000"/>
            </w:tcBorders>
            <w:shd w:val="clear" w:color="auto" w:fill="FEFEFE"/>
          </w:tcPr>
          <w:p w14:paraId="0A60C6D4" w14:textId="77777777" w:rsidR="00AF2458" w:rsidRPr="00E648BB" w:rsidRDefault="00AF2458" w:rsidP="00AF2458">
            <w:pPr>
              <w:pStyle w:val="BodyText"/>
            </w:pPr>
            <w:r w:rsidRPr="00E648BB">
              <w:lastRenderedPageBreak/>
              <w:t>Del</w:t>
            </w:r>
            <w:r w:rsidRPr="00E648BB">
              <w:rPr>
                <w:spacing w:val="3"/>
              </w:rPr>
              <w:t>e</w:t>
            </w:r>
            <w:r w:rsidRPr="00E648BB">
              <w:t>te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3DB87841" w14:textId="77777777" w:rsidR="00AF2458" w:rsidRPr="00E648BB" w:rsidRDefault="00AF2458" w:rsidP="00AF2458">
            <w:pPr>
              <w:pStyle w:val="BodyText"/>
            </w:pPr>
            <w:r w:rsidRPr="00E648BB">
              <w:t>c</w:t>
            </w:r>
            <w:r w:rsidRPr="00E648BB">
              <w:rPr>
                <w:spacing w:val="4"/>
              </w:rPr>
              <w:t>o</w:t>
            </w:r>
            <w:r w:rsidRPr="00E648BB">
              <w:rPr>
                <w:spacing w:val="6"/>
              </w:rPr>
              <w:t>m</w:t>
            </w:r>
            <w:r w:rsidRPr="00E648BB">
              <w:rPr>
                <w:spacing w:val="3"/>
              </w:rPr>
              <w:t>.</w:t>
            </w:r>
            <w:r w:rsidRPr="00E648BB">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w:t>
            </w:r>
            <w:r w:rsidRPr="00E648BB">
              <w:rPr>
                <w:spacing w:val="6"/>
              </w:rPr>
              <w:t>m</w:t>
            </w:r>
            <w:r w:rsidRPr="00E648BB">
              <w:t>a</w:t>
            </w:r>
            <w:r w:rsidRPr="00E648BB">
              <w:rPr>
                <w:spacing w:val="4"/>
              </w:rPr>
              <w:t>n</w:t>
            </w:r>
            <w:r w:rsidRPr="00E648BB">
              <w:t>a</w:t>
            </w:r>
            <w:r w:rsidRPr="00E648BB">
              <w:rPr>
                <w:spacing w:val="4"/>
              </w:rPr>
              <w:t>g</w:t>
            </w:r>
            <w:r w:rsidRPr="00E648BB">
              <w:rPr>
                <w:spacing w:val="3"/>
              </w:rPr>
              <w:t>e</w:t>
            </w:r>
            <w:r w:rsidRPr="00E648BB">
              <w:rPr>
                <w:spacing w:val="6"/>
              </w:rPr>
              <w:t>m</w:t>
            </w:r>
            <w:r w:rsidRPr="00E648BB">
              <w:t>e</w:t>
            </w:r>
            <w:r w:rsidRPr="00E648BB">
              <w:rPr>
                <w:spacing w:val="4"/>
              </w:rPr>
              <w:t>n</w:t>
            </w:r>
            <w:r w:rsidRPr="00E648BB">
              <w:t>t</w:t>
            </w:r>
            <w:r w:rsidRPr="00E648BB">
              <w:rPr>
                <w:spacing w:val="3"/>
              </w:rPr>
              <w:t>.</w:t>
            </w:r>
            <w:r w:rsidRPr="00E648BB">
              <w:rPr>
                <w:spacing w:val="6"/>
              </w:rPr>
              <w:t>I</w:t>
            </w:r>
            <w:r w:rsidRPr="00E648BB">
              <w:rPr>
                <w:spacing w:val="-12"/>
              </w:rPr>
              <w:t>A</w:t>
            </w:r>
            <w:r w:rsidRPr="00E648BB">
              <w:rPr>
                <w:spacing w:val="6"/>
              </w:rPr>
              <w:t>v</w:t>
            </w:r>
            <w:r w:rsidRPr="00E648BB">
              <w:rPr>
                <w:spacing w:val="3"/>
              </w:rPr>
              <w:t>m</w:t>
            </w:r>
            <w:r w:rsidRPr="00E648BB">
              <w:t>Oid</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68EA19C9" w14:textId="77777777" w:rsidR="00AF2458" w:rsidRPr="00E648BB" w:rsidRDefault="00AF2458" w:rsidP="00AF2458">
            <w:pPr>
              <w:pStyle w:val="BodyText"/>
            </w:pPr>
            <w:r w:rsidRPr="00E648BB">
              <w:rPr>
                <w:spacing w:val="3"/>
              </w:rPr>
              <w:t>{</w:t>
            </w:r>
            <w:r w:rsidRPr="00E648BB">
              <w:rPr>
                <w:spacing w:val="6"/>
              </w:rPr>
              <w:t>[</w:t>
            </w:r>
            <w:r w:rsidRPr="00E648BB">
              <w:rPr>
                <w:spacing w:val="3"/>
              </w:rPr>
              <w:t>M</w:t>
            </w:r>
            <w:r w:rsidRPr="00E648BB">
              <w:rPr>
                <w:spacing w:val="4"/>
              </w:rPr>
              <w:t>C</w:t>
            </w:r>
            <w:r w:rsidRPr="00E648BB">
              <w:t>Net</w:t>
            </w:r>
            <w:r w:rsidRPr="00E648BB">
              <w:rPr>
                <w:spacing w:val="3"/>
              </w:rPr>
              <w:t>w</w:t>
            </w:r>
            <w:r w:rsidRPr="00E648BB">
              <w:rPr>
                <w:spacing w:val="4"/>
              </w:rPr>
              <w:t>o</w:t>
            </w:r>
            <w:r w:rsidRPr="00E648BB">
              <w:rPr>
                <w:spacing w:val="3"/>
              </w:rPr>
              <w:t>r</w:t>
            </w:r>
            <w:r w:rsidRPr="00E648BB">
              <w:rPr>
                <w:spacing w:val="6"/>
              </w:rPr>
              <w:t>k</w:t>
            </w:r>
            <w:r w:rsidRPr="00E648BB">
              <w:rPr>
                <w:spacing w:val="3"/>
              </w:rPr>
              <w:t>]</w:t>
            </w:r>
            <w:r w:rsidRPr="00E648BB">
              <w:rPr>
                <w:spacing w:val="6"/>
              </w:rPr>
              <w:t>[</w:t>
            </w:r>
            <w:r w:rsidRPr="00E648BB">
              <w:rPr>
                <w:spacing w:val="3"/>
              </w:rPr>
              <w:t>M</w:t>
            </w:r>
            <w:r w:rsidRPr="00E648BB">
              <w:t>CVM</w:t>
            </w:r>
            <w:r w:rsidRPr="00E648BB">
              <w:rPr>
                <w:spacing w:val="3"/>
              </w:rPr>
              <w:t>(</w:t>
            </w:r>
            <w:r w:rsidRPr="00E648BB">
              <w:rPr>
                <w:spacing w:val="6"/>
              </w:rPr>
              <w:t>I</w:t>
            </w:r>
            <w:r w:rsidRPr="00E648BB">
              <w:rPr>
                <w:spacing w:val="4"/>
              </w:rPr>
              <w:t>P</w:t>
            </w:r>
            <w:r w:rsidRPr="00E648BB">
              <w:rPr>
                <w:spacing w:val="3"/>
              </w:rPr>
              <w:t>=</w:t>
            </w:r>
            <w:r w:rsidRPr="00E648BB">
              <w:t>&lt;i</w:t>
            </w:r>
            <w:r w:rsidRPr="00E648BB">
              <w:rPr>
                <w:spacing w:val="4"/>
              </w:rPr>
              <w:t>p</w:t>
            </w:r>
            <w:r w:rsidRPr="00E648BB">
              <w:t xml:space="preserve">ad </w:t>
            </w:r>
            <w:r w:rsidRPr="00E648BB">
              <w:rPr>
                <w:spacing w:val="3"/>
              </w:rPr>
              <w:t>dr</w:t>
            </w:r>
            <w:r w:rsidRPr="00E648BB">
              <w:t>e</w:t>
            </w:r>
            <w:r w:rsidRPr="00E648BB">
              <w:rPr>
                <w:spacing w:val="3"/>
              </w:rPr>
              <w:t>ss</w:t>
            </w:r>
            <w:r w:rsidRPr="00E648BB">
              <w:t>&gt;</w:t>
            </w:r>
            <w:r w:rsidRPr="00E648BB">
              <w:rPr>
                <w:spacing w:val="3"/>
              </w:rPr>
              <w:t>)]</w:t>
            </w:r>
            <w:r w:rsidRPr="00E648BB">
              <w:rPr>
                <w:spacing w:val="6"/>
              </w:rPr>
              <w:t>[</w:t>
            </w:r>
            <w:r w:rsidRPr="00E648BB">
              <w:rPr>
                <w:spacing w:val="-12"/>
              </w:rPr>
              <w:t>A</w:t>
            </w:r>
            <w:r w:rsidRPr="00E648BB">
              <w:rPr>
                <w:spacing w:val="6"/>
              </w:rPr>
              <w:t>v</w:t>
            </w:r>
            <w:r w:rsidRPr="00E648BB">
              <w:rPr>
                <w:spacing w:val="3"/>
              </w:rPr>
              <w:t>m</w:t>
            </w:r>
            <w:r w:rsidRPr="00E648BB">
              <w:rPr>
                <w:spacing w:val="6"/>
              </w:rPr>
              <w:t>(</w:t>
            </w:r>
            <w:r w:rsidRPr="00E648BB">
              <w:rPr>
                <w:spacing w:val="-12"/>
              </w:rPr>
              <w:t>A</w:t>
            </w:r>
            <w:r w:rsidRPr="00E648BB">
              <w:rPr>
                <w:spacing w:val="6"/>
              </w:rPr>
              <w:t>v</w:t>
            </w:r>
            <w:r w:rsidRPr="00E648BB">
              <w:rPr>
                <w:spacing w:val="3"/>
              </w:rPr>
              <w:t>m</w:t>
            </w:r>
            <w:r w:rsidRPr="00E648BB">
              <w:t>N</w:t>
            </w:r>
            <w:r w:rsidRPr="00E648BB">
              <w:rPr>
                <w:spacing w:val="3"/>
              </w:rPr>
              <w:t>u</w:t>
            </w:r>
            <w:r w:rsidRPr="00E648BB">
              <w:rPr>
                <w:spacing w:val="6"/>
              </w:rPr>
              <w:t>m</w:t>
            </w:r>
            <w:r w:rsidRPr="00E648BB">
              <w:rPr>
                <w:spacing w:val="3"/>
              </w:rPr>
              <w:t>b</w:t>
            </w:r>
            <w:r w:rsidRPr="00E648BB">
              <w:t>e</w:t>
            </w:r>
            <w:r w:rsidRPr="00E648BB">
              <w:rPr>
                <w:spacing w:val="3"/>
              </w:rPr>
              <w:t>r</w:t>
            </w:r>
            <w:r w:rsidRPr="00E648BB">
              <w:t>=</w:t>
            </w:r>
            <w:r w:rsidRPr="00E648BB">
              <w:rPr>
                <w:spacing w:val="3"/>
              </w:rPr>
              <w:t>&lt;</w:t>
            </w:r>
            <w:r w:rsidRPr="00E648BB">
              <w:t>a</w:t>
            </w:r>
            <w:r w:rsidRPr="00E648BB">
              <w:rPr>
                <w:spacing w:val="6"/>
              </w:rPr>
              <w:t>v</w:t>
            </w:r>
            <w:r w:rsidRPr="00E648BB">
              <w:t>m</w:t>
            </w:r>
            <w:r w:rsidRPr="00E648BB">
              <w:rPr>
                <w:spacing w:val="3"/>
              </w:rPr>
              <w:t>_no</w:t>
            </w:r>
            <w:r w:rsidRPr="00E648BB">
              <w:t>&gt;</w:t>
            </w:r>
            <w:r w:rsidRPr="00E648BB">
              <w:rPr>
                <w:spacing w:val="3"/>
              </w:rPr>
              <w:t>)</w:t>
            </w:r>
            <w:r w:rsidRPr="00E648BB">
              <w:rPr>
                <w:spacing w:val="6"/>
              </w:rPr>
              <w:t>]</w:t>
            </w:r>
            <w:r w:rsidRPr="00E648BB">
              <w:t>}</w:t>
            </w:r>
          </w:p>
        </w:tc>
        <w:tc>
          <w:tcPr>
            <w:tcW w:w="2340" w:type="dxa"/>
            <w:tcBorders>
              <w:top w:val="single" w:sz="2" w:space="0" w:color="000000"/>
              <w:left w:val="single" w:sz="2" w:space="0" w:color="000000"/>
              <w:bottom w:val="single" w:sz="2" w:space="0" w:color="000000"/>
              <w:right w:val="nil"/>
            </w:tcBorders>
            <w:shd w:val="clear" w:color="auto" w:fill="FEFEFE"/>
          </w:tcPr>
          <w:p w14:paraId="77EC302C" w14:textId="77777777" w:rsidR="00AF2458" w:rsidRPr="00E648BB" w:rsidRDefault="00AF2458" w:rsidP="00AF2458">
            <w:pPr>
              <w:pStyle w:val="BodyText"/>
            </w:pPr>
            <w:r w:rsidRPr="00E648BB">
              <w:t>R</w:t>
            </w:r>
            <w:r w:rsidRPr="00E648BB">
              <w:rPr>
                <w:spacing w:val="3"/>
              </w:rPr>
              <w:t>e</w:t>
            </w:r>
            <w:r w:rsidRPr="00E648BB">
              <w:rPr>
                <w:spacing w:val="6"/>
              </w:rPr>
              <w:t>m</w:t>
            </w:r>
            <w:r w:rsidRPr="00E648BB">
              <w:rPr>
                <w:spacing w:val="1"/>
              </w:rPr>
              <w:t>ov</w:t>
            </w:r>
            <w:r w:rsidRPr="00E648BB">
              <w:t>es an</w:t>
            </w:r>
            <w:r w:rsidRPr="00E648BB">
              <w:rPr>
                <w:spacing w:val="7"/>
              </w:rPr>
              <w:t xml:space="preserve"> </w:t>
            </w:r>
            <w:r w:rsidRPr="00E648BB">
              <w:t>e</w:t>
            </w:r>
            <w:r w:rsidRPr="00E648BB">
              <w:rPr>
                <w:spacing w:val="4"/>
              </w:rPr>
              <w:t>x</w:t>
            </w:r>
            <w:r w:rsidRPr="00E648BB">
              <w:t>isti</w:t>
            </w:r>
            <w:r w:rsidRPr="00E648BB">
              <w:rPr>
                <w:spacing w:val="4"/>
              </w:rPr>
              <w:t>n</w:t>
            </w:r>
            <w:r w:rsidRPr="00E648BB">
              <w:t>g</w:t>
            </w:r>
            <w:r w:rsidRPr="00E648BB">
              <w:rPr>
                <w:spacing w:val="3"/>
              </w:rPr>
              <w:t xml:space="preserve"> </w:t>
            </w:r>
            <w:r w:rsidRPr="00E648BB">
              <w:rPr>
                <w:spacing w:val="-21"/>
              </w:rPr>
              <w:t>A</w:t>
            </w:r>
            <w:r w:rsidRPr="00E648BB">
              <w:rPr>
                <w:spacing w:val="3"/>
              </w:rPr>
              <w:t>V</w:t>
            </w:r>
            <w:r w:rsidRPr="00E648BB">
              <w:t>M.</w:t>
            </w:r>
          </w:p>
        </w:tc>
      </w:tr>
      <w:tr w:rsidR="00AF2458" w:rsidRPr="00E648BB" w14:paraId="638EE978" w14:textId="77777777" w:rsidTr="005272E7">
        <w:trPr>
          <w:trHeight w:hRule="exact" w:val="1607"/>
        </w:trPr>
        <w:tc>
          <w:tcPr>
            <w:tcW w:w="1062" w:type="dxa"/>
            <w:tcBorders>
              <w:top w:val="single" w:sz="2" w:space="0" w:color="000000"/>
              <w:left w:val="nil"/>
              <w:bottom w:val="single" w:sz="2" w:space="0" w:color="000000"/>
              <w:right w:val="single" w:sz="2" w:space="0" w:color="000000"/>
            </w:tcBorders>
            <w:shd w:val="clear" w:color="auto" w:fill="FEFEFE"/>
          </w:tcPr>
          <w:p w14:paraId="31844C88" w14:textId="77777777" w:rsidR="00AF2458" w:rsidRPr="00E648BB" w:rsidRDefault="00AF2458" w:rsidP="00AF2458">
            <w:pPr>
              <w:pStyle w:val="BodyText"/>
            </w:pPr>
            <w:r w:rsidRPr="00E648BB">
              <w:rPr>
                <w:spacing w:val="6"/>
              </w:rPr>
              <w:t>C</w:t>
            </w:r>
            <w:r w:rsidRPr="00E648BB">
              <w:t>r</w:t>
            </w:r>
            <w:r w:rsidRPr="00E648BB">
              <w:rPr>
                <w:spacing w:val="5"/>
              </w:rPr>
              <w:t>e</w:t>
            </w:r>
            <w:r w:rsidRPr="00E648BB">
              <w:t>a</w:t>
            </w:r>
            <w:r w:rsidRPr="00E648BB">
              <w:rPr>
                <w:spacing w:val="5"/>
              </w:rPr>
              <w:t>te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3B78DDC4" w14:textId="77777777" w:rsidR="00AF2458" w:rsidRPr="00E648BB" w:rsidRDefault="00AF2458" w:rsidP="00AF2458">
            <w:pPr>
              <w:pStyle w:val="BodyText"/>
            </w:pPr>
            <w:r w:rsidRPr="00E648BB">
              <w:rPr>
                <w:spacing w:val="5"/>
              </w:rPr>
              <w:t>c</w:t>
            </w:r>
            <w:r w:rsidRPr="00E648BB">
              <w:rPr>
                <w:spacing w:val="4"/>
              </w:rPr>
              <w:t>o</w:t>
            </w:r>
            <w:r w:rsidRPr="00E648BB">
              <w:rPr>
                <w:spacing w:val="5"/>
              </w:rPr>
              <w:t>m</w:t>
            </w:r>
            <w:r w:rsidRPr="00E648BB">
              <w:t>.</w:t>
            </w:r>
            <w:r w:rsidRPr="00E648BB">
              <w:rPr>
                <w:spacing w:val="4"/>
              </w:rPr>
              <w:t>s</w:t>
            </w:r>
            <w:r w:rsidRPr="00E648BB">
              <w:rPr>
                <w:spacing w:val="6"/>
              </w:rPr>
              <w:t>h</w:t>
            </w:r>
            <w:r w:rsidRPr="00E648BB">
              <w:t>e</w:t>
            </w:r>
            <w:r w:rsidRPr="00E648BB">
              <w:rPr>
                <w:spacing w:val="5"/>
              </w:rPr>
              <w:t>e</w:t>
            </w:r>
            <w:r w:rsidRPr="00E648BB">
              <w:rPr>
                <w:spacing w:val="-6"/>
              </w:rPr>
              <w:t>r</w:t>
            </w:r>
            <w:r w:rsidRPr="00E648BB">
              <w:t>.</w:t>
            </w:r>
            <w:r w:rsidRPr="00E648BB">
              <w:rPr>
                <w:spacing w:val="5"/>
              </w:rPr>
              <w:t>im</w:t>
            </w:r>
            <w:r w:rsidRPr="00E648BB">
              <w:rPr>
                <w:spacing w:val="4"/>
              </w:rPr>
              <w:t>o</w:t>
            </w:r>
            <w:r w:rsidRPr="00E648BB">
              <w:t>.</w:t>
            </w:r>
            <w:r w:rsidRPr="00E648BB">
              <w:rPr>
                <w:spacing w:val="4"/>
              </w:rPr>
              <w:t>k</w:t>
            </w:r>
            <w:r w:rsidRPr="00E648BB">
              <w:t>e</w:t>
            </w:r>
            <w:r w:rsidRPr="00E648BB">
              <w:rPr>
                <w:spacing w:val="5"/>
              </w:rPr>
              <w:t>y</w:t>
            </w:r>
            <w:r w:rsidRPr="00E648BB">
              <w:rPr>
                <w:spacing w:val="4"/>
              </w:rPr>
              <w:t>s</w:t>
            </w:r>
            <w:r w:rsidRPr="00E648BB">
              <w:t>.</w:t>
            </w:r>
            <w:r w:rsidRPr="00E648BB">
              <w:rPr>
                <w:spacing w:val="6"/>
              </w:rPr>
              <w:t>I</w:t>
            </w:r>
            <w:r w:rsidRPr="00E648BB">
              <w:t>E</w:t>
            </w:r>
            <w:r w:rsidRPr="00E648BB">
              <w:rPr>
                <w:spacing w:val="5"/>
              </w:rPr>
              <w:t>le</w:t>
            </w:r>
            <w:r w:rsidRPr="00E648BB">
              <w:t>m</w:t>
            </w:r>
            <w:r w:rsidRPr="00E648BB">
              <w:rPr>
                <w:spacing w:val="5"/>
              </w:rPr>
              <w:t>e</w:t>
            </w:r>
            <w:r w:rsidRPr="00E648BB">
              <w:rPr>
                <w:spacing w:val="4"/>
              </w:rPr>
              <w:t>n</w:t>
            </w:r>
            <w:r w:rsidRPr="00E648BB">
              <w:rPr>
                <w:spacing w:val="5"/>
              </w:rPr>
              <w:t>tM</w:t>
            </w:r>
            <w:r w:rsidRPr="00E648BB">
              <w:t>a</w:t>
            </w:r>
            <w:r w:rsidRPr="00E648BB">
              <w:rPr>
                <w:spacing w:val="6"/>
              </w:rPr>
              <w:t>n</w:t>
            </w:r>
            <w:r w:rsidRPr="00E648BB">
              <w:t>a</w:t>
            </w:r>
            <w:r w:rsidRPr="00E648BB">
              <w:rPr>
                <w:spacing w:val="4"/>
              </w:rPr>
              <w:t>g</w:t>
            </w:r>
            <w:r w:rsidRPr="00E648BB">
              <w:t xml:space="preserve">e </w:t>
            </w:r>
            <w:r w:rsidRPr="00E648BB">
              <w:rPr>
                <w:spacing w:val="5"/>
              </w:rPr>
              <w:t>me</w:t>
            </w:r>
            <w:r w:rsidRPr="00E648BB">
              <w:rPr>
                <w:spacing w:val="4"/>
              </w:rPr>
              <w:t>n</w:t>
            </w:r>
            <w:r w:rsidRPr="00E648BB">
              <w:rPr>
                <w:spacing w:val="5"/>
              </w:rPr>
              <w:t>tO</w:t>
            </w:r>
            <w:r w:rsidRPr="00E648BB">
              <w:rPr>
                <w:spacing w:val="2"/>
              </w:rPr>
              <w:t>i</w:t>
            </w:r>
            <w:r w:rsidRPr="00E648BB">
              <w:t>d</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26E0724F" w14:textId="77777777" w:rsidR="00AF2458" w:rsidRPr="00E648BB" w:rsidRDefault="00AF2458" w:rsidP="00AF2458">
            <w:pPr>
              <w:pStyle w:val="BodyText"/>
            </w:pPr>
            <w:r w:rsidRPr="00E648BB">
              <w:t>{</w:t>
            </w:r>
            <w:r w:rsidRPr="00E648BB">
              <w:rPr>
                <w:spacing w:val="6"/>
              </w:rPr>
              <w:t>[</w:t>
            </w:r>
            <w:r w:rsidRPr="00E648BB">
              <w:t>M</w:t>
            </w:r>
            <w:r w:rsidRPr="00E648BB">
              <w:rPr>
                <w:spacing w:val="4"/>
              </w:rPr>
              <w:t>C</w:t>
            </w:r>
            <w:r w:rsidRPr="00E648BB">
              <w:rPr>
                <w:spacing w:val="5"/>
              </w:rPr>
              <w:t>Net</w:t>
            </w:r>
            <w:r w:rsidRPr="00E648BB">
              <w:t>w</w:t>
            </w:r>
            <w:r w:rsidRPr="00E648BB">
              <w:rPr>
                <w:spacing w:val="4"/>
              </w:rPr>
              <w:t>o</w:t>
            </w:r>
            <w:r w:rsidRPr="00E648BB">
              <w:t>r</w:t>
            </w:r>
            <w:r w:rsidRPr="00E648BB">
              <w:rPr>
                <w:spacing w:val="5"/>
              </w:rPr>
              <w:t>k</w:t>
            </w:r>
            <w:r w:rsidRPr="00E648BB">
              <w:t>]</w:t>
            </w:r>
            <w:r w:rsidRPr="00E648BB">
              <w:rPr>
                <w:spacing w:val="5"/>
              </w:rPr>
              <w:t>[</w:t>
            </w:r>
            <w:r w:rsidRPr="00E648BB">
              <w:t>M</w:t>
            </w:r>
            <w:r w:rsidRPr="00E648BB">
              <w:rPr>
                <w:spacing w:val="4"/>
              </w:rPr>
              <w:t>C</w:t>
            </w:r>
            <w:r w:rsidRPr="00E648BB">
              <w:rPr>
                <w:spacing w:val="5"/>
              </w:rPr>
              <w:t>VM</w:t>
            </w:r>
            <w:r w:rsidRPr="00E648BB">
              <w:t>(</w:t>
            </w:r>
            <w:r w:rsidRPr="00E648BB">
              <w:rPr>
                <w:spacing w:val="5"/>
              </w:rPr>
              <w:t>I</w:t>
            </w:r>
            <w:r w:rsidRPr="00E648BB">
              <w:rPr>
                <w:spacing w:val="4"/>
              </w:rPr>
              <w:t>P</w:t>
            </w:r>
            <w:r w:rsidRPr="00E648BB">
              <w:t>=</w:t>
            </w:r>
            <w:r w:rsidRPr="00E648BB">
              <w:rPr>
                <w:spacing w:val="5"/>
              </w:rPr>
              <w:t>&lt;i</w:t>
            </w:r>
            <w:r w:rsidRPr="00E648BB">
              <w:rPr>
                <w:spacing w:val="4"/>
              </w:rPr>
              <w:t>p</w:t>
            </w:r>
            <w:r w:rsidRPr="00E648BB">
              <w:rPr>
                <w:spacing w:val="5"/>
              </w:rPr>
              <w:t xml:space="preserve">ad </w:t>
            </w:r>
            <w:r w:rsidRPr="00E648BB">
              <w:rPr>
                <w:spacing w:val="4"/>
              </w:rPr>
              <w:t>dr</w:t>
            </w:r>
            <w:r w:rsidRPr="00E648BB">
              <w:rPr>
                <w:spacing w:val="5"/>
              </w:rPr>
              <w:t>e</w:t>
            </w:r>
            <w:r w:rsidRPr="00E648BB">
              <w:rPr>
                <w:spacing w:val="4"/>
              </w:rPr>
              <w:t>ss</w:t>
            </w:r>
            <w:r w:rsidRPr="00E648BB">
              <w:rPr>
                <w:spacing w:val="5"/>
              </w:rPr>
              <w:t>&gt;</w:t>
            </w:r>
            <w:r w:rsidRPr="00E648BB">
              <w:rPr>
                <w:spacing w:val="4"/>
              </w:rPr>
              <w:t>)]</w:t>
            </w:r>
            <w:r w:rsidRPr="00E648BB">
              <w:rPr>
                <w:spacing w:val="6"/>
              </w:rPr>
              <w:t>[</w:t>
            </w:r>
            <w:r w:rsidRPr="00E648BB">
              <w:rPr>
                <w:spacing w:val="4"/>
              </w:rPr>
              <w:t>)</w:t>
            </w:r>
            <w:r w:rsidRPr="00E648BB">
              <w:rPr>
                <w:spacing w:val="6"/>
              </w:rPr>
              <w:t>]</w:t>
            </w:r>
            <w:r w:rsidRPr="00E648BB">
              <w:rPr>
                <w:spacing w:val="4"/>
              </w:rPr>
              <w:t>[</w:t>
            </w:r>
            <w:r w:rsidRPr="00E648BB">
              <w:rPr>
                <w:spacing w:val="-9"/>
              </w:rPr>
              <w:t>A</w:t>
            </w:r>
            <w:r w:rsidRPr="00E648BB">
              <w:rPr>
                <w:spacing w:val="4"/>
              </w:rPr>
              <w:t>vm</w:t>
            </w:r>
            <w:r w:rsidRPr="00E648BB">
              <w:rPr>
                <w:spacing w:val="6"/>
              </w:rPr>
              <w:t>(</w:t>
            </w:r>
            <w:r w:rsidRPr="00E648BB">
              <w:rPr>
                <w:spacing w:val="-9"/>
              </w:rPr>
              <w:t>A</w:t>
            </w:r>
            <w:r w:rsidRPr="00E648BB">
              <w:rPr>
                <w:spacing w:val="4"/>
              </w:rPr>
              <w:t>vm</w:t>
            </w:r>
            <w:r w:rsidRPr="00E648BB">
              <w:rPr>
                <w:spacing w:val="5"/>
              </w:rPr>
              <w:t>N</w:t>
            </w:r>
            <w:r w:rsidRPr="00E648BB">
              <w:rPr>
                <w:spacing w:val="4"/>
              </w:rPr>
              <w:t>u</w:t>
            </w:r>
            <w:r w:rsidRPr="00E648BB">
              <w:rPr>
                <w:spacing w:val="6"/>
              </w:rPr>
              <w:t>m</w:t>
            </w:r>
            <w:r w:rsidRPr="00E648BB">
              <w:rPr>
                <w:spacing w:val="4"/>
              </w:rPr>
              <w:t>b</w:t>
            </w:r>
            <w:r w:rsidRPr="00E648BB">
              <w:rPr>
                <w:spacing w:val="5"/>
              </w:rPr>
              <w:t>e</w:t>
            </w:r>
            <w:r w:rsidRPr="00E648BB">
              <w:t>r</w:t>
            </w:r>
            <w:r w:rsidRPr="00E648BB">
              <w:rPr>
                <w:spacing w:val="5"/>
              </w:rPr>
              <w:t>=&lt;</w:t>
            </w:r>
            <w:r w:rsidRPr="00E648BB">
              <w:t>a vm</w:t>
            </w:r>
            <w:r w:rsidRPr="00E648BB">
              <w:rPr>
                <w:spacing w:val="6"/>
              </w:rPr>
              <w:t>_</w:t>
            </w:r>
            <w:r w:rsidRPr="00E648BB">
              <w:t>no</w:t>
            </w:r>
            <w:r w:rsidRPr="00E648BB">
              <w:rPr>
                <w:spacing w:val="5"/>
              </w:rPr>
              <w:t>&gt;</w:t>
            </w:r>
            <w:r w:rsidRPr="00E648BB">
              <w:t>)</w:t>
            </w:r>
            <w:r w:rsidRPr="00E648BB">
              <w:rPr>
                <w:spacing w:val="6"/>
              </w:rPr>
              <w:t>]</w:t>
            </w:r>
            <w:r w:rsidRPr="00E648BB">
              <w:t>[</w:t>
            </w:r>
            <w:r w:rsidRPr="00E648BB">
              <w:rPr>
                <w:spacing w:val="5"/>
              </w:rPr>
              <w:t>E</w:t>
            </w:r>
            <w:r w:rsidRPr="00E648BB">
              <w:rPr>
                <w:spacing w:val="2"/>
              </w:rPr>
              <w:t>l</w:t>
            </w:r>
            <w:r w:rsidRPr="00E648BB">
              <w:rPr>
                <w:spacing w:val="5"/>
              </w:rPr>
              <w:t>e</w:t>
            </w:r>
            <w:r w:rsidRPr="00E648BB">
              <w:rPr>
                <w:spacing w:val="6"/>
              </w:rPr>
              <w:t>m</w:t>
            </w:r>
            <w:r w:rsidRPr="00E648BB">
              <w:t>e</w:t>
            </w:r>
            <w:r w:rsidRPr="00E648BB">
              <w:rPr>
                <w:spacing w:val="6"/>
              </w:rPr>
              <w:t>n</w:t>
            </w:r>
            <w:r w:rsidRPr="00E648BB">
              <w:rPr>
                <w:spacing w:val="2"/>
              </w:rPr>
              <w:t>t</w:t>
            </w:r>
            <w:r w:rsidRPr="00E648BB">
              <w:rPr>
                <w:spacing w:val="5"/>
              </w:rPr>
              <w:t>Ma</w:t>
            </w:r>
            <w:r w:rsidRPr="00E648BB">
              <w:t>n</w:t>
            </w:r>
            <w:r w:rsidRPr="00E648BB">
              <w:rPr>
                <w:spacing w:val="5"/>
              </w:rPr>
              <w:t>a</w:t>
            </w:r>
            <w:r w:rsidRPr="00E648BB">
              <w:t>g</w:t>
            </w:r>
            <w:r w:rsidRPr="00E648BB">
              <w:rPr>
                <w:spacing w:val="5"/>
              </w:rPr>
              <w:t>e</w:t>
            </w:r>
            <w:r w:rsidRPr="00E648BB">
              <w:t>m</w:t>
            </w:r>
            <w:r w:rsidRPr="00E648BB">
              <w:rPr>
                <w:spacing w:val="5"/>
              </w:rPr>
              <w:t>e</w:t>
            </w:r>
            <w:r w:rsidRPr="00E648BB">
              <w:t>n</w:t>
            </w:r>
            <w:r w:rsidRPr="00E648BB">
              <w:rPr>
                <w:spacing w:val="5"/>
              </w:rPr>
              <w:t>t</w:t>
            </w:r>
            <w:r w:rsidRPr="00E648BB">
              <w:t>(K e</w:t>
            </w:r>
            <w:r w:rsidRPr="00E648BB">
              <w:rPr>
                <w:spacing w:val="4"/>
              </w:rPr>
              <w:t>y</w:t>
            </w:r>
            <w:r w:rsidRPr="00E648BB">
              <w:rPr>
                <w:spacing w:val="5"/>
              </w:rPr>
              <w:t>=&lt;</w:t>
            </w:r>
            <w:r w:rsidRPr="00E648BB">
              <w:rPr>
                <w:spacing w:val="4"/>
              </w:rPr>
              <w:t>vn</w:t>
            </w:r>
            <w:r w:rsidRPr="00E648BB">
              <w:rPr>
                <w:spacing w:val="5"/>
              </w:rPr>
              <w:t>e</w:t>
            </w:r>
            <w:r w:rsidRPr="00E648BB">
              <w:rPr>
                <w:spacing w:val="4"/>
              </w:rPr>
              <w:t>_n</w:t>
            </w:r>
            <w:r w:rsidRPr="00E648BB">
              <w:rPr>
                <w:spacing w:val="5"/>
              </w:rPr>
              <w:t>a</w:t>
            </w:r>
            <w:r w:rsidRPr="00E648BB">
              <w:rPr>
                <w:spacing w:val="6"/>
              </w:rPr>
              <w:t>m</w:t>
            </w:r>
            <w:r w:rsidRPr="00E648BB">
              <w:t>e</w:t>
            </w:r>
            <w:r w:rsidRPr="00E648BB">
              <w:rPr>
                <w:spacing w:val="5"/>
              </w:rPr>
              <w:t>&gt;</w:t>
            </w:r>
            <w:r w:rsidRPr="00E648BB">
              <w:t>)</w:t>
            </w:r>
            <w:r w:rsidRPr="00E648BB">
              <w:rPr>
                <w:spacing w:val="6"/>
              </w:rPr>
              <w:t>]</w:t>
            </w:r>
            <w:r w:rsidRPr="00E648BB">
              <w:t>}</w:t>
            </w:r>
          </w:p>
        </w:tc>
        <w:tc>
          <w:tcPr>
            <w:tcW w:w="2340" w:type="dxa"/>
            <w:tcBorders>
              <w:top w:val="single" w:sz="2" w:space="0" w:color="000000"/>
              <w:left w:val="single" w:sz="2" w:space="0" w:color="000000"/>
              <w:bottom w:val="single" w:sz="2" w:space="0" w:color="000000"/>
              <w:right w:val="nil"/>
            </w:tcBorders>
            <w:shd w:val="clear" w:color="auto" w:fill="FEFEFE"/>
          </w:tcPr>
          <w:p w14:paraId="0B8E0CD4" w14:textId="77777777" w:rsidR="00AF2458" w:rsidRPr="00E648BB" w:rsidRDefault="00AF2458" w:rsidP="00AF2458">
            <w:pPr>
              <w:pStyle w:val="BodyText"/>
            </w:pPr>
            <w:r w:rsidRPr="00E648BB">
              <w:rPr>
                <w:spacing w:val="4"/>
              </w:rPr>
              <w:t>Cr</w:t>
            </w:r>
            <w:r w:rsidRPr="00E648BB">
              <w:rPr>
                <w:spacing w:val="5"/>
              </w:rPr>
              <w:t>e</w:t>
            </w:r>
            <w:r w:rsidRPr="00E648BB">
              <w:t>a</w:t>
            </w:r>
            <w:r w:rsidRPr="00E648BB">
              <w:rPr>
                <w:spacing w:val="4"/>
              </w:rPr>
              <w:t>t</w:t>
            </w:r>
            <w:r w:rsidRPr="00E648BB">
              <w:rPr>
                <w:spacing w:val="5"/>
              </w:rPr>
              <w:t>e</w:t>
            </w:r>
            <w:r w:rsidRPr="00E648BB">
              <w:t>s a</w:t>
            </w:r>
            <w:r w:rsidRPr="00E648BB">
              <w:rPr>
                <w:spacing w:val="7"/>
              </w:rPr>
              <w:t xml:space="preserve"> </w:t>
            </w:r>
            <w:r w:rsidRPr="00E648BB">
              <w:rPr>
                <w:spacing w:val="4"/>
              </w:rPr>
              <w:t>n</w:t>
            </w:r>
            <w:r w:rsidRPr="00E648BB">
              <w:t>ew</w:t>
            </w:r>
            <w:r w:rsidRPr="00E648BB">
              <w:rPr>
                <w:spacing w:val="5"/>
              </w:rPr>
              <w:t xml:space="preserve"> V</w:t>
            </w:r>
            <w:r w:rsidRPr="00E648BB">
              <w:t>N</w:t>
            </w:r>
            <w:r w:rsidRPr="00E648BB">
              <w:rPr>
                <w:spacing w:val="5"/>
              </w:rPr>
              <w:t>E</w:t>
            </w:r>
            <w:r w:rsidRPr="00E648BB">
              <w:t>.</w:t>
            </w:r>
          </w:p>
        </w:tc>
      </w:tr>
      <w:tr w:rsidR="007725D5" w:rsidRPr="00E648BB" w14:paraId="7666CD58" w14:textId="77777777" w:rsidTr="005272E7">
        <w:trPr>
          <w:trHeight w:hRule="exact" w:val="1607"/>
        </w:trPr>
        <w:tc>
          <w:tcPr>
            <w:tcW w:w="1062" w:type="dxa"/>
            <w:tcBorders>
              <w:top w:val="single" w:sz="2" w:space="0" w:color="000000"/>
              <w:left w:val="nil"/>
              <w:bottom w:val="single" w:sz="2" w:space="0" w:color="000000"/>
              <w:right w:val="single" w:sz="2" w:space="0" w:color="000000"/>
            </w:tcBorders>
            <w:shd w:val="clear" w:color="auto" w:fill="FEFEFE"/>
          </w:tcPr>
          <w:p w14:paraId="7C9F933B" w14:textId="77777777" w:rsidR="007725D5" w:rsidRPr="00E648BB" w:rsidRDefault="007725D5" w:rsidP="007725D5">
            <w:pPr>
              <w:pStyle w:val="BodyText"/>
            </w:pPr>
            <w:r w:rsidRPr="00E648BB">
              <w:t>U</w:t>
            </w:r>
            <w:r w:rsidRPr="00E648BB">
              <w:rPr>
                <w:spacing w:val="6"/>
              </w:rPr>
              <w:t>p</w:t>
            </w:r>
            <w:r w:rsidRPr="00E648BB">
              <w:rPr>
                <w:spacing w:val="3"/>
              </w:rPr>
              <w:t>d</w:t>
            </w:r>
            <w:r w:rsidRPr="00E648BB">
              <w:t>a</w:t>
            </w:r>
            <w:r w:rsidRPr="00E648BB">
              <w:rPr>
                <w:spacing w:val="2"/>
              </w:rPr>
              <w:t>t</w:t>
            </w:r>
            <w:r w:rsidRPr="00E648BB">
              <w:t>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10E03B31" w14:textId="77777777" w:rsidR="007725D5" w:rsidRPr="00E648BB" w:rsidRDefault="007725D5" w:rsidP="007725D5">
            <w:pPr>
              <w:pStyle w:val="BodyText"/>
            </w:pPr>
            <w:r w:rsidRPr="00E648BB">
              <w:t>c</w:t>
            </w:r>
            <w:r w:rsidRPr="00E648BB">
              <w:rPr>
                <w:spacing w:val="4"/>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3"/>
              </w:rPr>
              <w:t>E</w:t>
            </w:r>
            <w:r w:rsidRPr="00E648BB">
              <w:t>le</w:t>
            </w:r>
            <w:r w:rsidRPr="00E648BB">
              <w:rPr>
                <w:spacing w:val="3"/>
              </w:rPr>
              <w:t>m</w:t>
            </w:r>
            <w:r w:rsidRPr="00E648BB">
              <w:t>e</w:t>
            </w:r>
            <w:r w:rsidRPr="00E648BB">
              <w:rPr>
                <w:spacing w:val="4"/>
              </w:rPr>
              <w:t>n</w:t>
            </w:r>
            <w:r w:rsidRPr="00E648BB">
              <w:t>tM</w:t>
            </w:r>
            <w:r w:rsidRPr="00E648BB">
              <w:rPr>
                <w:spacing w:val="3"/>
              </w:rPr>
              <w:t>a</w:t>
            </w:r>
            <w:r w:rsidRPr="00E648BB">
              <w:rPr>
                <w:spacing w:val="6"/>
              </w:rPr>
              <w:t>n</w:t>
            </w:r>
            <w:r w:rsidRPr="00E648BB">
              <w:rPr>
                <w:spacing w:val="3"/>
              </w:rPr>
              <w:t xml:space="preserve">age </w:t>
            </w:r>
            <w:r w:rsidRPr="00E648BB">
              <w:t>me</w:t>
            </w:r>
            <w:r w:rsidRPr="00E648BB">
              <w:rPr>
                <w:spacing w:val="4"/>
              </w:rPr>
              <w:t>n</w:t>
            </w:r>
            <w:r w:rsidRPr="00E648BB">
              <w:t>tO</w:t>
            </w:r>
            <w:r w:rsidRPr="00E648BB">
              <w:rPr>
                <w:spacing w:val="2"/>
              </w:rPr>
              <w:t>i</w:t>
            </w:r>
            <w:r w:rsidRPr="00E648BB">
              <w:t>d</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054B8AEA" w14:textId="77777777" w:rsidR="007725D5" w:rsidRPr="00E648BB" w:rsidRDefault="007725D5" w:rsidP="007725D5">
            <w:pPr>
              <w:pStyle w:val="BodyText"/>
            </w:pPr>
            <w:r w:rsidRPr="00E648BB">
              <w:rPr>
                <w:spacing w:val="3"/>
              </w:rPr>
              <w:t>{</w:t>
            </w:r>
            <w:r w:rsidRPr="00E648BB">
              <w:rPr>
                <w:spacing w:val="6"/>
              </w:rPr>
              <w:t>[</w:t>
            </w:r>
            <w:r w:rsidRPr="00E648BB">
              <w:rPr>
                <w:spacing w:val="3"/>
              </w:rPr>
              <w:t>M</w:t>
            </w:r>
            <w:r w:rsidRPr="00E648BB">
              <w:rPr>
                <w:spacing w:val="4"/>
              </w:rPr>
              <w:t>C</w:t>
            </w:r>
            <w:r w:rsidRPr="00E648BB">
              <w:t>Net</w:t>
            </w:r>
            <w:r w:rsidRPr="00E648BB">
              <w:rPr>
                <w:spacing w:val="3"/>
              </w:rPr>
              <w:t>w</w:t>
            </w:r>
            <w:r w:rsidRPr="00E648BB">
              <w:rPr>
                <w:spacing w:val="4"/>
              </w:rPr>
              <w:t>o</w:t>
            </w:r>
            <w:r w:rsidRPr="00E648BB">
              <w:rPr>
                <w:spacing w:val="3"/>
              </w:rPr>
              <w:t>r</w:t>
            </w:r>
            <w:r w:rsidRPr="00E648BB">
              <w:t>k</w:t>
            </w:r>
            <w:r w:rsidRPr="00E648BB">
              <w:rPr>
                <w:spacing w:val="3"/>
              </w:rPr>
              <w:t>]</w:t>
            </w:r>
            <w:r w:rsidRPr="00E648BB">
              <w:t>[</w:t>
            </w:r>
            <w:r w:rsidRPr="00E648BB">
              <w:rPr>
                <w:spacing w:val="3"/>
              </w:rPr>
              <w:t>M</w:t>
            </w:r>
            <w:r w:rsidRPr="00E648BB">
              <w:rPr>
                <w:spacing w:val="4"/>
              </w:rPr>
              <w:t>C</w:t>
            </w:r>
            <w:r w:rsidRPr="00E648BB">
              <w:t>VM</w:t>
            </w:r>
            <w:r w:rsidRPr="00E648BB">
              <w:rPr>
                <w:spacing w:val="3"/>
              </w:rPr>
              <w:t>(</w:t>
            </w:r>
            <w:r w:rsidRPr="00E648BB">
              <w:t>I</w:t>
            </w:r>
            <w:r w:rsidRPr="00E648BB">
              <w:rPr>
                <w:spacing w:val="4"/>
              </w:rPr>
              <w:t>P</w:t>
            </w:r>
            <w:r w:rsidRPr="00E648BB">
              <w:rPr>
                <w:spacing w:val="3"/>
              </w:rPr>
              <w:t>=</w:t>
            </w:r>
            <w:r w:rsidRPr="00E648BB">
              <w:t>&lt;i</w:t>
            </w:r>
            <w:r w:rsidRPr="00E648BB">
              <w:rPr>
                <w:spacing w:val="4"/>
              </w:rPr>
              <w:t>p</w:t>
            </w:r>
            <w:r w:rsidRPr="00E648BB">
              <w:t xml:space="preserve">ad </w:t>
            </w:r>
            <w:r w:rsidRPr="00E648BB">
              <w:rPr>
                <w:spacing w:val="4"/>
              </w:rPr>
              <w:t>dr</w:t>
            </w:r>
            <w:r w:rsidRPr="00E648BB">
              <w:t>e</w:t>
            </w:r>
            <w:r w:rsidRPr="00E648BB">
              <w:rPr>
                <w:spacing w:val="4"/>
              </w:rPr>
              <w:t>ss</w:t>
            </w:r>
            <w:r w:rsidRPr="00E648BB">
              <w:t>&gt;</w:t>
            </w:r>
            <w:r w:rsidRPr="00E648BB">
              <w:rPr>
                <w:spacing w:val="4"/>
              </w:rPr>
              <w:t>)]</w:t>
            </w:r>
            <w:r w:rsidRPr="00E648BB">
              <w:rPr>
                <w:spacing w:val="6"/>
              </w:rPr>
              <w:t>[</w:t>
            </w:r>
            <w:r w:rsidRPr="00E648BB">
              <w:rPr>
                <w:spacing w:val="4"/>
              </w:rPr>
              <w:t>)</w:t>
            </w:r>
            <w:r w:rsidRPr="00E648BB">
              <w:rPr>
                <w:spacing w:val="6"/>
              </w:rPr>
              <w:t>]</w:t>
            </w:r>
            <w:r w:rsidRPr="00E648BB">
              <w:rPr>
                <w:spacing w:val="4"/>
              </w:rPr>
              <w:t>[</w:t>
            </w:r>
            <w:r w:rsidRPr="00E648BB">
              <w:rPr>
                <w:spacing w:val="-9"/>
              </w:rPr>
              <w:t>A</w:t>
            </w:r>
            <w:r w:rsidRPr="00E648BB">
              <w:rPr>
                <w:spacing w:val="4"/>
              </w:rPr>
              <w:t>vm</w:t>
            </w:r>
            <w:r w:rsidRPr="00E648BB">
              <w:rPr>
                <w:spacing w:val="6"/>
              </w:rPr>
              <w:t>(</w:t>
            </w:r>
            <w:r w:rsidRPr="00E648BB">
              <w:rPr>
                <w:spacing w:val="-9"/>
              </w:rPr>
              <w:t>A</w:t>
            </w:r>
            <w:r w:rsidRPr="00E648BB">
              <w:rPr>
                <w:spacing w:val="4"/>
              </w:rPr>
              <w:t>vm</w:t>
            </w:r>
            <w:r w:rsidRPr="00E648BB">
              <w:t>N</w:t>
            </w:r>
            <w:r w:rsidRPr="00E648BB">
              <w:rPr>
                <w:spacing w:val="4"/>
              </w:rPr>
              <w:t>u</w:t>
            </w:r>
            <w:r w:rsidRPr="00E648BB">
              <w:rPr>
                <w:spacing w:val="6"/>
              </w:rPr>
              <w:t>m</w:t>
            </w:r>
            <w:r w:rsidRPr="00E648BB">
              <w:rPr>
                <w:spacing w:val="4"/>
              </w:rPr>
              <w:t>b</w:t>
            </w:r>
            <w:r w:rsidRPr="00E648BB">
              <w:t>e</w:t>
            </w:r>
            <w:r w:rsidRPr="00E648BB">
              <w:rPr>
                <w:spacing w:val="3"/>
              </w:rPr>
              <w:t>r</w:t>
            </w:r>
            <w:r w:rsidRPr="00E648BB">
              <w:t xml:space="preserve">=&lt;a </w:t>
            </w:r>
            <w:r w:rsidRPr="00E648BB">
              <w:rPr>
                <w:spacing w:val="3"/>
              </w:rPr>
              <w:t>vm</w:t>
            </w:r>
            <w:r w:rsidRPr="00E648BB">
              <w:rPr>
                <w:spacing w:val="6"/>
              </w:rPr>
              <w:t>_</w:t>
            </w:r>
            <w:r w:rsidRPr="00E648BB">
              <w:rPr>
                <w:spacing w:val="3"/>
              </w:rPr>
              <w:t>no</w:t>
            </w:r>
            <w:r w:rsidRPr="00E648BB">
              <w:t>&gt;</w:t>
            </w:r>
            <w:r w:rsidRPr="00E648BB">
              <w:rPr>
                <w:spacing w:val="3"/>
              </w:rPr>
              <w:t>)</w:t>
            </w:r>
            <w:r w:rsidRPr="00E648BB">
              <w:rPr>
                <w:spacing w:val="6"/>
              </w:rPr>
              <w:t>]</w:t>
            </w:r>
            <w:r w:rsidRPr="00E648BB">
              <w:rPr>
                <w:spacing w:val="3"/>
              </w:rPr>
              <w:t>[</w:t>
            </w:r>
            <w:r w:rsidRPr="00E648BB">
              <w:t>E</w:t>
            </w:r>
            <w:r w:rsidRPr="00E648BB">
              <w:rPr>
                <w:spacing w:val="2"/>
              </w:rPr>
              <w:t>l</w:t>
            </w:r>
            <w:r w:rsidRPr="00E648BB">
              <w:t>e</w:t>
            </w:r>
            <w:r w:rsidRPr="00E648BB">
              <w:rPr>
                <w:spacing w:val="6"/>
              </w:rPr>
              <w:t>m</w:t>
            </w:r>
            <w:r w:rsidRPr="00E648BB">
              <w:rPr>
                <w:spacing w:val="3"/>
              </w:rPr>
              <w:t>e</w:t>
            </w:r>
            <w:r w:rsidRPr="00E648BB">
              <w:rPr>
                <w:spacing w:val="6"/>
              </w:rPr>
              <w:t>n</w:t>
            </w:r>
            <w:r w:rsidRPr="00E648BB">
              <w:rPr>
                <w:spacing w:val="2"/>
              </w:rPr>
              <w:t>t</w:t>
            </w:r>
            <w:r w:rsidRPr="00E648BB">
              <w:t>Ma</w:t>
            </w:r>
            <w:r w:rsidRPr="00E648BB">
              <w:rPr>
                <w:spacing w:val="3"/>
              </w:rPr>
              <w:t>n</w:t>
            </w:r>
            <w:r w:rsidRPr="00E648BB">
              <w:t>a</w:t>
            </w:r>
            <w:r w:rsidRPr="00E648BB">
              <w:rPr>
                <w:spacing w:val="3"/>
              </w:rPr>
              <w:t>g</w:t>
            </w:r>
            <w:r w:rsidRPr="00E648BB">
              <w:t>e</w:t>
            </w:r>
            <w:r w:rsidRPr="00E648BB">
              <w:rPr>
                <w:spacing w:val="3"/>
              </w:rPr>
              <w:t>m</w:t>
            </w:r>
            <w:r w:rsidRPr="00E648BB">
              <w:t>e</w:t>
            </w:r>
            <w:r w:rsidRPr="00E648BB">
              <w:rPr>
                <w:spacing w:val="3"/>
              </w:rPr>
              <w:t>n</w:t>
            </w:r>
            <w:r w:rsidRPr="00E648BB">
              <w:t>t</w:t>
            </w:r>
            <w:r w:rsidRPr="00E648BB">
              <w:rPr>
                <w:spacing w:val="3"/>
              </w:rPr>
              <w:t xml:space="preserve">(K </w:t>
            </w:r>
            <w:r w:rsidRPr="00E648BB">
              <w:t>e</w:t>
            </w:r>
            <w:r w:rsidRPr="00E648BB">
              <w:rPr>
                <w:spacing w:val="4"/>
              </w:rPr>
              <w:t>y</w:t>
            </w:r>
            <w:r w:rsidRPr="00E648BB">
              <w:t>=&lt;</w:t>
            </w:r>
            <w:r w:rsidRPr="00E648BB">
              <w:rPr>
                <w:spacing w:val="4"/>
              </w:rPr>
              <w:t>vn</w:t>
            </w:r>
            <w:r w:rsidRPr="00E648BB">
              <w:t>e</w:t>
            </w:r>
            <w:r w:rsidRPr="00E648BB">
              <w:rPr>
                <w:spacing w:val="4"/>
              </w:rPr>
              <w:t>_n</w:t>
            </w:r>
            <w:r w:rsidRPr="00E648BB">
              <w:t>a</w:t>
            </w:r>
            <w:r w:rsidRPr="00E648BB">
              <w:rPr>
                <w:spacing w:val="6"/>
              </w:rPr>
              <w:t>m</w:t>
            </w:r>
            <w:r w:rsidRPr="00E648BB">
              <w:rPr>
                <w:spacing w:val="3"/>
              </w:rPr>
              <w:t>e</w:t>
            </w:r>
            <w:r w:rsidRPr="00E648BB">
              <w:t>&gt;</w:t>
            </w:r>
            <w:r w:rsidRPr="00E648BB">
              <w:rPr>
                <w:spacing w:val="3"/>
              </w:rPr>
              <w:t>)</w:t>
            </w:r>
            <w:r w:rsidRPr="00E648BB">
              <w:rPr>
                <w:spacing w:val="6"/>
              </w:rPr>
              <w:t>]</w:t>
            </w:r>
            <w:r w:rsidRPr="00E648BB">
              <w:t>}</w:t>
            </w:r>
          </w:p>
        </w:tc>
        <w:tc>
          <w:tcPr>
            <w:tcW w:w="2340" w:type="dxa"/>
            <w:tcBorders>
              <w:top w:val="single" w:sz="2" w:space="0" w:color="000000"/>
              <w:left w:val="single" w:sz="2" w:space="0" w:color="000000"/>
              <w:bottom w:val="single" w:sz="2" w:space="0" w:color="000000"/>
              <w:right w:val="nil"/>
            </w:tcBorders>
            <w:shd w:val="clear" w:color="auto" w:fill="FEFEFE"/>
          </w:tcPr>
          <w:p w14:paraId="3E1CEAC1" w14:textId="77777777" w:rsidR="007725D5" w:rsidRPr="00E648BB" w:rsidRDefault="007725D5" w:rsidP="007725D5">
            <w:pPr>
              <w:pStyle w:val="BodyText"/>
            </w:pPr>
            <w:r w:rsidRPr="00E648BB">
              <w:rPr>
                <w:spacing w:val="3"/>
              </w:rPr>
              <w:t>U</w:t>
            </w:r>
            <w:r w:rsidRPr="00E648BB">
              <w:rPr>
                <w:spacing w:val="6"/>
              </w:rPr>
              <w:t>p</w:t>
            </w:r>
            <w:r w:rsidRPr="00E648BB">
              <w:rPr>
                <w:spacing w:val="3"/>
              </w:rPr>
              <w:t>d</w:t>
            </w:r>
            <w:r w:rsidRPr="00E648BB">
              <w:t>a</w:t>
            </w:r>
            <w:r w:rsidRPr="00E648BB">
              <w:rPr>
                <w:spacing w:val="3"/>
              </w:rPr>
              <w:t>t</w:t>
            </w:r>
            <w:r w:rsidRPr="00E648BB">
              <w:t>es</w:t>
            </w:r>
            <w:r w:rsidRPr="00E648BB">
              <w:rPr>
                <w:spacing w:val="2"/>
              </w:rPr>
              <w:t xml:space="preserve"> </w:t>
            </w:r>
            <w:r w:rsidRPr="00E648BB">
              <w:rPr>
                <w:spacing w:val="3"/>
              </w:rPr>
              <w:t>a</w:t>
            </w:r>
            <w:r w:rsidRPr="00E648BB">
              <w:t>n</w:t>
            </w:r>
            <w:r w:rsidRPr="00E648BB">
              <w:rPr>
                <w:spacing w:val="7"/>
              </w:rPr>
              <w:t xml:space="preserve"> </w:t>
            </w:r>
            <w:r w:rsidRPr="00E648BB">
              <w:rPr>
                <w:spacing w:val="3"/>
              </w:rPr>
              <w:t>ex</w:t>
            </w:r>
            <w:r w:rsidRPr="00E648BB">
              <w:t>i</w:t>
            </w:r>
            <w:r w:rsidRPr="00E648BB">
              <w:rPr>
                <w:spacing w:val="4"/>
              </w:rPr>
              <w:t>s</w:t>
            </w:r>
            <w:r w:rsidRPr="00E648BB">
              <w:t>t</w:t>
            </w:r>
            <w:r w:rsidRPr="00E648BB">
              <w:rPr>
                <w:spacing w:val="2"/>
              </w:rPr>
              <w:t>i</w:t>
            </w:r>
            <w:r w:rsidRPr="00E648BB">
              <w:rPr>
                <w:spacing w:val="6"/>
              </w:rPr>
              <w:t>n</w:t>
            </w:r>
            <w:r w:rsidRPr="00E648BB">
              <w:t>g VNE.</w:t>
            </w:r>
          </w:p>
        </w:tc>
      </w:tr>
      <w:tr w:rsidR="007725D5" w:rsidRPr="00E648BB" w14:paraId="348DB391" w14:textId="77777777" w:rsidTr="005272E7">
        <w:trPr>
          <w:trHeight w:hRule="exact" w:val="1607"/>
        </w:trPr>
        <w:tc>
          <w:tcPr>
            <w:tcW w:w="1062" w:type="dxa"/>
            <w:tcBorders>
              <w:top w:val="single" w:sz="2" w:space="0" w:color="000000"/>
              <w:left w:val="nil"/>
              <w:bottom w:val="single" w:sz="2" w:space="0" w:color="000000"/>
              <w:right w:val="single" w:sz="2" w:space="0" w:color="000000"/>
            </w:tcBorders>
            <w:shd w:val="clear" w:color="auto" w:fill="FEFEFE"/>
          </w:tcPr>
          <w:p w14:paraId="60E0A400" w14:textId="77777777" w:rsidR="007725D5" w:rsidRPr="00E648BB" w:rsidRDefault="007725D5" w:rsidP="007725D5">
            <w:pPr>
              <w:pStyle w:val="BodyText"/>
            </w:pPr>
            <w:r w:rsidRPr="00E648BB">
              <w:t>Del</w:t>
            </w:r>
            <w:r w:rsidRPr="00E648BB">
              <w:rPr>
                <w:spacing w:val="3"/>
              </w:rPr>
              <w:t>e</w:t>
            </w:r>
            <w:r w:rsidRPr="00E648BB">
              <w:t>te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250077BB" w14:textId="77777777" w:rsidR="007725D5" w:rsidRPr="00E648BB" w:rsidRDefault="007725D5" w:rsidP="007725D5">
            <w:pPr>
              <w:pStyle w:val="BodyText"/>
            </w:pPr>
            <w:r w:rsidRPr="00E648BB">
              <w:t>c</w:t>
            </w:r>
            <w:r w:rsidRPr="00E648BB">
              <w:rPr>
                <w:spacing w:val="4"/>
              </w:rPr>
              <w:t>o</w:t>
            </w:r>
            <w:r w:rsidRPr="00E648BB">
              <w:rPr>
                <w:spacing w:val="6"/>
              </w:rPr>
              <w:t>m</w:t>
            </w:r>
            <w:r w:rsidRPr="00E648BB">
              <w:rPr>
                <w:spacing w:val="3"/>
              </w:rPr>
              <w:t>.</w:t>
            </w:r>
            <w:r w:rsidRPr="00E648BB">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w:t>
            </w:r>
            <w:r w:rsidRPr="00E648BB">
              <w:rPr>
                <w:spacing w:val="4"/>
              </w:rPr>
              <w:t>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3"/>
              </w:rPr>
              <w:t>E</w:t>
            </w:r>
            <w:r w:rsidRPr="00E648BB">
              <w:t>le</w:t>
            </w:r>
            <w:r w:rsidRPr="00E648BB">
              <w:rPr>
                <w:spacing w:val="3"/>
              </w:rPr>
              <w:t>m</w:t>
            </w:r>
            <w:r w:rsidRPr="00E648BB">
              <w:t>e</w:t>
            </w:r>
            <w:r w:rsidRPr="00E648BB">
              <w:rPr>
                <w:spacing w:val="4"/>
              </w:rPr>
              <w:t>n</w:t>
            </w:r>
            <w:r w:rsidRPr="00E648BB">
              <w:t>tM</w:t>
            </w:r>
            <w:r w:rsidRPr="00E648BB">
              <w:rPr>
                <w:spacing w:val="3"/>
              </w:rPr>
              <w:t>a</w:t>
            </w:r>
            <w:r w:rsidRPr="00E648BB">
              <w:rPr>
                <w:spacing w:val="6"/>
              </w:rPr>
              <w:t>n</w:t>
            </w:r>
            <w:r w:rsidRPr="00E648BB">
              <w:rPr>
                <w:spacing w:val="3"/>
              </w:rPr>
              <w:t>a</w:t>
            </w:r>
            <w:r w:rsidRPr="00E648BB">
              <w:rPr>
                <w:spacing w:val="4"/>
              </w:rPr>
              <w:t>g</w:t>
            </w:r>
            <w:r w:rsidRPr="00E648BB">
              <w:t>e me</w:t>
            </w:r>
            <w:r w:rsidRPr="00E648BB">
              <w:rPr>
                <w:spacing w:val="4"/>
              </w:rPr>
              <w:t>n</w:t>
            </w:r>
            <w:r w:rsidRPr="00E648BB">
              <w:t>tO</w:t>
            </w:r>
            <w:r w:rsidRPr="00E648BB">
              <w:rPr>
                <w:spacing w:val="2"/>
              </w:rPr>
              <w:t>i</w:t>
            </w:r>
            <w:r w:rsidRPr="00E648BB">
              <w:t>d</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1DFE11B5" w14:textId="77777777" w:rsidR="007725D5" w:rsidRPr="00E648BB" w:rsidRDefault="007725D5" w:rsidP="007725D5">
            <w:pPr>
              <w:pStyle w:val="BodyText"/>
            </w:pPr>
            <w:r w:rsidRPr="00E648BB">
              <w:rPr>
                <w:spacing w:val="3"/>
              </w:rPr>
              <w:t>{</w:t>
            </w:r>
            <w:r w:rsidRPr="00E648BB">
              <w:rPr>
                <w:spacing w:val="6"/>
              </w:rPr>
              <w:t>[</w:t>
            </w:r>
            <w:r w:rsidRPr="00E648BB">
              <w:rPr>
                <w:spacing w:val="3"/>
              </w:rPr>
              <w:t>M</w:t>
            </w:r>
            <w:r w:rsidRPr="00E648BB">
              <w:rPr>
                <w:spacing w:val="4"/>
              </w:rPr>
              <w:t>C</w:t>
            </w:r>
            <w:r w:rsidRPr="00E648BB">
              <w:t>Net</w:t>
            </w:r>
            <w:r w:rsidRPr="00E648BB">
              <w:rPr>
                <w:spacing w:val="3"/>
              </w:rPr>
              <w:t>w</w:t>
            </w:r>
            <w:r w:rsidRPr="00E648BB">
              <w:rPr>
                <w:spacing w:val="4"/>
              </w:rPr>
              <w:t>o</w:t>
            </w:r>
            <w:r w:rsidRPr="00E648BB">
              <w:rPr>
                <w:spacing w:val="3"/>
              </w:rPr>
              <w:t>r</w:t>
            </w:r>
            <w:r w:rsidRPr="00E648BB">
              <w:t>k</w:t>
            </w:r>
            <w:r w:rsidRPr="00E648BB">
              <w:rPr>
                <w:spacing w:val="3"/>
              </w:rPr>
              <w:t>]</w:t>
            </w:r>
            <w:r w:rsidRPr="00E648BB">
              <w:t>[</w:t>
            </w:r>
            <w:r w:rsidRPr="00E648BB">
              <w:rPr>
                <w:spacing w:val="3"/>
              </w:rPr>
              <w:t>M</w:t>
            </w:r>
            <w:r w:rsidRPr="00E648BB">
              <w:rPr>
                <w:spacing w:val="4"/>
              </w:rPr>
              <w:t>C</w:t>
            </w:r>
            <w:r w:rsidRPr="00E648BB">
              <w:t>VM</w:t>
            </w:r>
            <w:r w:rsidRPr="00E648BB">
              <w:rPr>
                <w:spacing w:val="3"/>
              </w:rPr>
              <w:t>(</w:t>
            </w:r>
            <w:r w:rsidRPr="00E648BB">
              <w:t>I</w:t>
            </w:r>
            <w:r w:rsidRPr="00E648BB">
              <w:rPr>
                <w:spacing w:val="4"/>
              </w:rPr>
              <w:t>P</w:t>
            </w:r>
            <w:r w:rsidRPr="00E648BB">
              <w:rPr>
                <w:spacing w:val="3"/>
              </w:rPr>
              <w:t>=</w:t>
            </w:r>
            <w:r w:rsidRPr="00E648BB">
              <w:t>&lt;i</w:t>
            </w:r>
            <w:r w:rsidRPr="00E648BB">
              <w:rPr>
                <w:spacing w:val="4"/>
              </w:rPr>
              <w:t>p</w:t>
            </w:r>
            <w:r w:rsidRPr="00E648BB">
              <w:t xml:space="preserve">ad </w:t>
            </w:r>
            <w:r w:rsidRPr="00E648BB">
              <w:rPr>
                <w:spacing w:val="4"/>
              </w:rPr>
              <w:t>dr</w:t>
            </w:r>
            <w:r w:rsidRPr="00E648BB">
              <w:t>e</w:t>
            </w:r>
            <w:r w:rsidRPr="00E648BB">
              <w:rPr>
                <w:spacing w:val="4"/>
              </w:rPr>
              <w:t>ss</w:t>
            </w:r>
            <w:r w:rsidRPr="00E648BB">
              <w:t>&gt;</w:t>
            </w:r>
            <w:r w:rsidRPr="00E648BB">
              <w:rPr>
                <w:spacing w:val="4"/>
              </w:rPr>
              <w:t>)]</w:t>
            </w:r>
            <w:r w:rsidRPr="00E648BB">
              <w:rPr>
                <w:spacing w:val="6"/>
              </w:rPr>
              <w:t>[</w:t>
            </w:r>
            <w:r w:rsidRPr="00E648BB">
              <w:rPr>
                <w:spacing w:val="4"/>
              </w:rPr>
              <w:t>)</w:t>
            </w:r>
            <w:r w:rsidRPr="00E648BB">
              <w:rPr>
                <w:spacing w:val="6"/>
              </w:rPr>
              <w:t>]</w:t>
            </w:r>
            <w:r w:rsidRPr="00E648BB">
              <w:rPr>
                <w:spacing w:val="4"/>
              </w:rPr>
              <w:t>[</w:t>
            </w:r>
            <w:r w:rsidRPr="00E648BB">
              <w:rPr>
                <w:spacing w:val="-9"/>
              </w:rPr>
              <w:t>A</w:t>
            </w:r>
            <w:r w:rsidRPr="00E648BB">
              <w:rPr>
                <w:spacing w:val="4"/>
              </w:rPr>
              <w:t>vm</w:t>
            </w:r>
            <w:r w:rsidRPr="00E648BB">
              <w:rPr>
                <w:spacing w:val="6"/>
              </w:rPr>
              <w:t>(</w:t>
            </w:r>
            <w:r w:rsidRPr="00E648BB">
              <w:rPr>
                <w:spacing w:val="-9"/>
              </w:rPr>
              <w:t>A</w:t>
            </w:r>
            <w:r w:rsidRPr="00E648BB">
              <w:rPr>
                <w:spacing w:val="4"/>
              </w:rPr>
              <w:t>vm</w:t>
            </w:r>
            <w:r w:rsidRPr="00E648BB">
              <w:t>N</w:t>
            </w:r>
            <w:r w:rsidRPr="00E648BB">
              <w:rPr>
                <w:spacing w:val="4"/>
              </w:rPr>
              <w:t>u</w:t>
            </w:r>
            <w:r w:rsidRPr="00E648BB">
              <w:rPr>
                <w:spacing w:val="6"/>
              </w:rPr>
              <w:t>m</w:t>
            </w:r>
            <w:r w:rsidRPr="00E648BB">
              <w:rPr>
                <w:spacing w:val="4"/>
              </w:rPr>
              <w:t>b</w:t>
            </w:r>
            <w:r w:rsidRPr="00E648BB">
              <w:t>e</w:t>
            </w:r>
            <w:r w:rsidRPr="00E648BB">
              <w:rPr>
                <w:spacing w:val="3"/>
              </w:rPr>
              <w:t>r</w:t>
            </w:r>
            <w:r w:rsidRPr="00E648BB">
              <w:t xml:space="preserve">=&lt;a </w:t>
            </w:r>
            <w:r w:rsidRPr="00E648BB">
              <w:rPr>
                <w:spacing w:val="3"/>
              </w:rPr>
              <w:t>vm</w:t>
            </w:r>
            <w:r w:rsidRPr="00E648BB">
              <w:rPr>
                <w:spacing w:val="6"/>
              </w:rPr>
              <w:t>_</w:t>
            </w:r>
            <w:r w:rsidRPr="00E648BB">
              <w:rPr>
                <w:spacing w:val="3"/>
              </w:rPr>
              <w:t>no</w:t>
            </w:r>
            <w:r w:rsidRPr="00E648BB">
              <w:t>&gt;</w:t>
            </w:r>
            <w:r w:rsidRPr="00E648BB">
              <w:rPr>
                <w:spacing w:val="3"/>
              </w:rPr>
              <w:t>)</w:t>
            </w:r>
            <w:r w:rsidRPr="00E648BB">
              <w:rPr>
                <w:spacing w:val="6"/>
              </w:rPr>
              <w:t>]</w:t>
            </w:r>
            <w:r w:rsidRPr="00E648BB">
              <w:rPr>
                <w:spacing w:val="3"/>
              </w:rPr>
              <w:t>[</w:t>
            </w:r>
            <w:r w:rsidRPr="00E648BB">
              <w:t>E</w:t>
            </w:r>
            <w:r w:rsidRPr="00E648BB">
              <w:rPr>
                <w:spacing w:val="2"/>
              </w:rPr>
              <w:t>l</w:t>
            </w:r>
            <w:r w:rsidRPr="00E648BB">
              <w:t>e</w:t>
            </w:r>
            <w:r w:rsidRPr="00E648BB">
              <w:rPr>
                <w:spacing w:val="6"/>
              </w:rPr>
              <w:t>m</w:t>
            </w:r>
            <w:r w:rsidRPr="00E648BB">
              <w:rPr>
                <w:spacing w:val="3"/>
              </w:rPr>
              <w:t>e</w:t>
            </w:r>
            <w:r w:rsidRPr="00E648BB">
              <w:rPr>
                <w:spacing w:val="6"/>
              </w:rPr>
              <w:t>n</w:t>
            </w:r>
            <w:r w:rsidRPr="00E648BB">
              <w:rPr>
                <w:spacing w:val="2"/>
              </w:rPr>
              <w:t>t</w:t>
            </w:r>
            <w:r w:rsidRPr="00E648BB">
              <w:t>Ma</w:t>
            </w:r>
            <w:r w:rsidRPr="00E648BB">
              <w:rPr>
                <w:spacing w:val="3"/>
              </w:rPr>
              <w:t>n</w:t>
            </w:r>
            <w:r w:rsidRPr="00E648BB">
              <w:t>a</w:t>
            </w:r>
            <w:r w:rsidRPr="00E648BB">
              <w:rPr>
                <w:spacing w:val="3"/>
              </w:rPr>
              <w:t>g</w:t>
            </w:r>
            <w:r w:rsidRPr="00E648BB">
              <w:t>e</w:t>
            </w:r>
            <w:r w:rsidRPr="00E648BB">
              <w:rPr>
                <w:spacing w:val="3"/>
              </w:rPr>
              <w:t>m</w:t>
            </w:r>
            <w:r w:rsidRPr="00E648BB">
              <w:t>e</w:t>
            </w:r>
            <w:r w:rsidRPr="00E648BB">
              <w:rPr>
                <w:spacing w:val="3"/>
              </w:rPr>
              <w:t>n</w:t>
            </w:r>
            <w:r w:rsidRPr="00E648BB">
              <w:t>t</w:t>
            </w:r>
            <w:r w:rsidRPr="00E648BB">
              <w:rPr>
                <w:spacing w:val="3"/>
              </w:rPr>
              <w:t xml:space="preserve">(K </w:t>
            </w:r>
            <w:r w:rsidRPr="00E648BB">
              <w:t>e</w:t>
            </w:r>
            <w:r w:rsidRPr="00E648BB">
              <w:rPr>
                <w:spacing w:val="4"/>
              </w:rPr>
              <w:t>y</w:t>
            </w:r>
            <w:r w:rsidRPr="00E648BB">
              <w:t>=&lt;</w:t>
            </w:r>
            <w:r w:rsidRPr="00E648BB">
              <w:rPr>
                <w:spacing w:val="4"/>
              </w:rPr>
              <w:t>vn</w:t>
            </w:r>
            <w:r w:rsidRPr="00E648BB">
              <w:t>e</w:t>
            </w:r>
            <w:r w:rsidRPr="00E648BB">
              <w:rPr>
                <w:spacing w:val="4"/>
              </w:rPr>
              <w:t>_n</w:t>
            </w:r>
            <w:r w:rsidRPr="00E648BB">
              <w:t>a</w:t>
            </w:r>
            <w:r w:rsidRPr="00E648BB">
              <w:rPr>
                <w:spacing w:val="6"/>
              </w:rPr>
              <w:t>m</w:t>
            </w:r>
            <w:r w:rsidRPr="00E648BB">
              <w:rPr>
                <w:spacing w:val="3"/>
              </w:rPr>
              <w:t>e</w:t>
            </w:r>
            <w:r w:rsidRPr="00E648BB">
              <w:t>&gt;</w:t>
            </w:r>
            <w:r w:rsidRPr="00E648BB">
              <w:rPr>
                <w:spacing w:val="3"/>
              </w:rPr>
              <w:t>)</w:t>
            </w:r>
            <w:r w:rsidRPr="00E648BB">
              <w:rPr>
                <w:spacing w:val="6"/>
              </w:rPr>
              <w:t>]</w:t>
            </w:r>
            <w:r w:rsidRPr="00E648BB">
              <w:t>}</w:t>
            </w:r>
          </w:p>
        </w:tc>
        <w:tc>
          <w:tcPr>
            <w:tcW w:w="2340" w:type="dxa"/>
            <w:tcBorders>
              <w:top w:val="single" w:sz="2" w:space="0" w:color="000000"/>
              <w:left w:val="single" w:sz="2" w:space="0" w:color="000000"/>
              <w:bottom w:val="single" w:sz="2" w:space="0" w:color="000000"/>
              <w:right w:val="nil"/>
            </w:tcBorders>
            <w:shd w:val="clear" w:color="auto" w:fill="FEFEFE"/>
          </w:tcPr>
          <w:p w14:paraId="36FA1F40" w14:textId="77777777" w:rsidR="007725D5" w:rsidRPr="00E648BB" w:rsidRDefault="007725D5" w:rsidP="007725D5">
            <w:pPr>
              <w:pStyle w:val="BodyText"/>
            </w:pPr>
            <w:r w:rsidRPr="00E648BB">
              <w:t>R</w:t>
            </w:r>
            <w:r w:rsidRPr="00E648BB">
              <w:rPr>
                <w:spacing w:val="3"/>
              </w:rPr>
              <w:t>e</w:t>
            </w:r>
            <w:r w:rsidRPr="00E648BB">
              <w:rPr>
                <w:spacing w:val="6"/>
              </w:rPr>
              <w:t>m</w:t>
            </w:r>
            <w:r w:rsidRPr="00E648BB">
              <w:rPr>
                <w:spacing w:val="1"/>
              </w:rPr>
              <w:t>ov</w:t>
            </w:r>
            <w:r w:rsidRPr="00E648BB">
              <w:t>es an</w:t>
            </w:r>
            <w:r w:rsidRPr="00E648BB">
              <w:rPr>
                <w:spacing w:val="7"/>
              </w:rPr>
              <w:t xml:space="preserve"> </w:t>
            </w:r>
            <w:r w:rsidRPr="00E648BB">
              <w:t>e</w:t>
            </w:r>
            <w:r w:rsidRPr="00E648BB">
              <w:rPr>
                <w:spacing w:val="4"/>
              </w:rPr>
              <w:t>x</w:t>
            </w:r>
            <w:r w:rsidRPr="00E648BB">
              <w:t>isti</w:t>
            </w:r>
            <w:r w:rsidRPr="00E648BB">
              <w:rPr>
                <w:spacing w:val="4"/>
              </w:rPr>
              <w:t>n</w:t>
            </w:r>
            <w:r w:rsidRPr="00E648BB">
              <w:t>g</w:t>
            </w:r>
            <w:r w:rsidRPr="00E648BB">
              <w:rPr>
                <w:spacing w:val="3"/>
              </w:rPr>
              <w:t xml:space="preserve"> </w:t>
            </w:r>
            <w:r w:rsidRPr="00E648BB">
              <w:t>VN</w:t>
            </w:r>
            <w:r w:rsidRPr="00E648BB">
              <w:rPr>
                <w:spacing w:val="3"/>
              </w:rPr>
              <w:t>E</w:t>
            </w:r>
            <w:r w:rsidRPr="00E648BB">
              <w:t>.</w:t>
            </w:r>
          </w:p>
        </w:tc>
      </w:tr>
      <w:tr w:rsidR="007725D5" w:rsidRPr="00E648BB" w14:paraId="58A2D507" w14:textId="77777777" w:rsidTr="005272E7">
        <w:trPr>
          <w:trHeight w:hRule="exact" w:val="752"/>
        </w:trPr>
        <w:tc>
          <w:tcPr>
            <w:tcW w:w="1062" w:type="dxa"/>
            <w:tcBorders>
              <w:top w:val="single" w:sz="2" w:space="0" w:color="000000"/>
              <w:left w:val="nil"/>
              <w:bottom w:val="single" w:sz="2" w:space="0" w:color="000000"/>
              <w:right w:val="single" w:sz="2" w:space="0" w:color="000000"/>
            </w:tcBorders>
            <w:shd w:val="clear" w:color="auto" w:fill="FEFEFE"/>
          </w:tcPr>
          <w:p w14:paraId="3B2E88EF" w14:textId="77777777" w:rsidR="007725D5" w:rsidRPr="00E648BB" w:rsidRDefault="007725D5" w:rsidP="007725D5">
            <w:pPr>
              <w:pStyle w:val="BodyText"/>
            </w:pPr>
            <w:r w:rsidRPr="00E648BB">
              <w:rPr>
                <w:spacing w:val="6"/>
              </w:rPr>
              <w:t>C</w:t>
            </w:r>
            <w:r w:rsidRPr="00E648BB">
              <w:rPr>
                <w:spacing w:val="3"/>
              </w:rPr>
              <w:t>r</w:t>
            </w:r>
            <w:r w:rsidRPr="00E648BB">
              <w:t>e</w:t>
            </w:r>
            <w:r w:rsidRPr="00E648BB">
              <w:rPr>
                <w:spacing w:val="3"/>
              </w:rPr>
              <w:t>a</w:t>
            </w:r>
            <w:r w:rsidRPr="00E648BB">
              <w:t>te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034808B4" w14:textId="77777777" w:rsidR="007725D5" w:rsidRPr="00E648BB" w:rsidRDefault="007725D5" w:rsidP="007725D5">
            <w:pPr>
              <w:pStyle w:val="BodyText"/>
            </w:pPr>
            <w:r w:rsidRPr="00E648BB">
              <w:t>c</w:t>
            </w:r>
            <w:r w:rsidRPr="00E648BB">
              <w:rPr>
                <w:spacing w:val="4"/>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w:t>
            </w:r>
            <w:r w:rsidRPr="00E648BB">
              <w:rPr>
                <w:spacing w:val="6"/>
              </w:rPr>
              <w:t>I</w:t>
            </w:r>
            <w:r w:rsidRPr="00E648BB">
              <w:rPr>
                <w:spacing w:val="4"/>
              </w:rPr>
              <w:t>S</w:t>
            </w:r>
            <w:r w:rsidRPr="00E648BB">
              <w:rPr>
                <w:spacing w:val="3"/>
              </w:rPr>
              <w:t>c</w:t>
            </w:r>
            <w:r w:rsidRPr="00E648BB">
              <w:rPr>
                <w:spacing w:val="6"/>
              </w:rPr>
              <w:t>o</w:t>
            </w:r>
            <w:r w:rsidRPr="00E648BB">
              <w:rPr>
                <w:spacing w:val="3"/>
              </w:rPr>
              <w:t>pe</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7D8286A0" w14:textId="77777777" w:rsidR="007725D5" w:rsidRPr="00E648BB" w:rsidRDefault="007725D5" w:rsidP="007725D5">
            <w:pPr>
              <w:pStyle w:val="BodyText"/>
            </w:pPr>
            <w:r w:rsidRPr="00E648BB">
              <w:rPr>
                <w:spacing w:val="3"/>
              </w:rPr>
              <w:t>{</w:t>
            </w:r>
            <w:r w:rsidRPr="00E648BB">
              <w:rPr>
                <w:spacing w:val="6"/>
              </w:rPr>
              <w:t>[</w:t>
            </w:r>
            <w:r w:rsidRPr="00E648BB">
              <w:rPr>
                <w:spacing w:val="3"/>
              </w:rPr>
              <w:t>Sco</w:t>
            </w:r>
            <w:r w:rsidRPr="00E648BB">
              <w:rPr>
                <w:spacing w:val="6"/>
              </w:rPr>
              <w:t>p</w:t>
            </w:r>
            <w:r w:rsidRPr="00E648BB">
              <w:rPr>
                <w:spacing w:val="3"/>
              </w:rPr>
              <w:t>e</w:t>
            </w:r>
            <w:r w:rsidRPr="00E648BB">
              <w:rPr>
                <w:spacing w:val="6"/>
              </w:rPr>
              <w:t>(</w:t>
            </w:r>
            <w:r w:rsidRPr="00E648BB">
              <w:t>N</w:t>
            </w:r>
            <w:r w:rsidRPr="00E648BB">
              <w:rPr>
                <w:spacing w:val="3"/>
              </w:rPr>
              <w:t>a</w:t>
            </w:r>
            <w:r w:rsidRPr="00E648BB">
              <w:rPr>
                <w:spacing w:val="6"/>
              </w:rPr>
              <w:t>m</w:t>
            </w:r>
            <w:r w:rsidRPr="00E648BB">
              <w:rPr>
                <w:spacing w:val="3"/>
              </w:rPr>
              <w:t>e</w:t>
            </w:r>
            <w:r w:rsidRPr="00E648BB">
              <w:t>=&lt;</w:t>
            </w:r>
            <w:r w:rsidRPr="00E648BB">
              <w:rPr>
                <w:spacing w:val="4"/>
              </w:rPr>
              <w:t>s</w:t>
            </w:r>
            <w:r w:rsidRPr="00E648BB">
              <w:rPr>
                <w:spacing w:val="3"/>
              </w:rPr>
              <w:t>c</w:t>
            </w:r>
            <w:r w:rsidRPr="00E648BB">
              <w:rPr>
                <w:spacing w:val="6"/>
              </w:rPr>
              <w:t>o</w:t>
            </w:r>
            <w:r w:rsidRPr="00E648BB">
              <w:rPr>
                <w:spacing w:val="3"/>
              </w:rPr>
              <w:t>p</w:t>
            </w:r>
            <w:r w:rsidRPr="00E648BB">
              <w:t>e</w:t>
            </w:r>
            <w:r w:rsidRPr="00E648BB">
              <w:rPr>
                <w:spacing w:val="3"/>
              </w:rPr>
              <w:t>_n</w:t>
            </w:r>
            <w:r w:rsidRPr="00E648BB">
              <w:t>a</w:t>
            </w:r>
            <w:r w:rsidRPr="00E648BB">
              <w:rPr>
                <w:spacing w:val="3"/>
              </w:rPr>
              <w:t>m</w:t>
            </w:r>
            <w:r w:rsidRPr="00E648BB">
              <w:t>e&gt;</w:t>
            </w:r>
            <w:r w:rsidRPr="00E648BB">
              <w:rPr>
                <w:spacing w:val="3"/>
              </w:rPr>
              <w:t>)</w:t>
            </w:r>
            <w:r w:rsidRPr="00E648BB">
              <w:rPr>
                <w:spacing w:val="6"/>
              </w:rPr>
              <w:t>]</w:t>
            </w:r>
            <w:r w:rsidRPr="00E648BB">
              <w:t>}</w:t>
            </w:r>
          </w:p>
        </w:tc>
        <w:tc>
          <w:tcPr>
            <w:tcW w:w="2340" w:type="dxa"/>
            <w:tcBorders>
              <w:top w:val="single" w:sz="2" w:space="0" w:color="000000"/>
              <w:left w:val="single" w:sz="2" w:space="0" w:color="000000"/>
              <w:bottom w:val="single" w:sz="2" w:space="0" w:color="000000"/>
              <w:right w:val="nil"/>
            </w:tcBorders>
            <w:shd w:val="clear" w:color="auto" w:fill="FEFEFE"/>
          </w:tcPr>
          <w:p w14:paraId="1373B2E6" w14:textId="77777777" w:rsidR="007725D5" w:rsidRPr="00E648BB" w:rsidRDefault="007725D5" w:rsidP="007725D5">
            <w:pPr>
              <w:pStyle w:val="BodyText"/>
            </w:pPr>
            <w:r w:rsidRPr="00E648BB">
              <w:rPr>
                <w:spacing w:val="3"/>
              </w:rPr>
              <w:t>Cr</w:t>
            </w:r>
            <w:r w:rsidRPr="00E648BB">
              <w:t>e</w:t>
            </w:r>
            <w:r w:rsidRPr="00E648BB">
              <w:rPr>
                <w:spacing w:val="3"/>
              </w:rPr>
              <w:t>a</w:t>
            </w:r>
            <w:r w:rsidRPr="00E648BB">
              <w:t>tes</w:t>
            </w:r>
            <w:r w:rsidRPr="00E648BB">
              <w:rPr>
                <w:spacing w:val="3"/>
              </w:rPr>
              <w:t xml:space="preserve"> </w:t>
            </w:r>
            <w:r w:rsidRPr="00E648BB">
              <w:t>a</w:t>
            </w:r>
            <w:r w:rsidRPr="00E648BB">
              <w:rPr>
                <w:spacing w:val="8"/>
              </w:rPr>
              <w:t xml:space="preserve"> </w:t>
            </w:r>
            <w:r w:rsidRPr="00E648BB">
              <w:rPr>
                <w:spacing w:val="3"/>
              </w:rPr>
              <w:t>n</w:t>
            </w:r>
            <w:r w:rsidRPr="00E648BB">
              <w:t xml:space="preserve">ew </w:t>
            </w:r>
            <w:r w:rsidRPr="00E648BB">
              <w:rPr>
                <w:spacing w:val="3"/>
              </w:rPr>
              <w:t>s</w:t>
            </w:r>
            <w:r w:rsidRPr="00E648BB">
              <w:t>c</w:t>
            </w:r>
            <w:r w:rsidRPr="00E648BB">
              <w:rPr>
                <w:spacing w:val="3"/>
              </w:rPr>
              <w:t>op</w:t>
            </w:r>
            <w:r w:rsidRPr="00E648BB">
              <w:t>e.</w:t>
            </w:r>
          </w:p>
        </w:tc>
      </w:tr>
      <w:tr w:rsidR="007725D5" w:rsidRPr="00E648BB" w14:paraId="4243774D" w14:textId="77777777" w:rsidTr="005272E7">
        <w:trPr>
          <w:trHeight w:hRule="exact" w:val="815"/>
        </w:trPr>
        <w:tc>
          <w:tcPr>
            <w:tcW w:w="1062" w:type="dxa"/>
            <w:tcBorders>
              <w:top w:val="single" w:sz="2" w:space="0" w:color="000000"/>
              <w:left w:val="nil"/>
              <w:bottom w:val="single" w:sz="2" w:space="0" w:color="000000"/>
              <w:right w:val="single" w:sz="2" w:space="0" w:color="000000"/>
            </w:tcBorders>
            <w:shd w:val="clear" w:color="auto" w:fill="FEFEFE"/>
          </w:tcPr>
          <w:p w14:paraId="79D36593" w14:textId="77777777" w:rsidR="007725D5" w:rsidRPr="00E648BB" w:rsidRDefault="007725D5" w:rsidP="007725D5">
            <w:pPr>
              <w:pStyle w:val="BodyText"/>
            </w:pPr>
            <w:r w:rsidRPr="00E648BB">
              <w:t>U</w:t>
            </w:r>
            <w:r w:rsidRPr="00E648BB">
              <w:rPr>
                <w:spacing w:val="6"/>
              </w:rPr>
              <w:t>p</w:t>
            </w:r>
            <w:r w:rsidRPr="00E648BB">
              <w:rPr>
                <w:spacing w:val="3"/>
              </w:rPr>
              <w:t>d</w:t>
            </w:r>
            <w:r w:rsidRPr="00E648BB">
              <w:t>a</w:t>
            </w:r>
            <w:r w:rsidRPr="00E648BB">
              <w:rPr>
                <w:spacing w:val="2"/>
              </w:rPr>
              <w:t>t</w:t>
            </w:r>
            <w:r w:rsidRPr="00E648BB">
              <w:t>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3DECB828" w14:textId="77777777" w:rsidR="007725D5" w:rsidRPr="00E648BB" w:rsidRDefault="007725D5" w:rsidP="007725D5">
            <w:pPr>
              <w:pStyle w:val="BodyText"/>
            </w:pPr>
            <w:r w:rsidRPr="00E648BB">
              <w:t>c</w:t>
            </w:r>
            <w:r w:rsidRPr="00E648BB">
              <w:rPr>
                <w:spacing w:val="4"/>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3"/>
              </w:rPr>
              <w:t>Sc</w:t>
            </w:r>
            <w:r w:rsidRPr="00E648BB">
              <w:rPr>
                <w:spacing w:val="6"/>
              </w:rPr>
              <w:t>o</w:t>
            </w:r>
            <w:r w:rsidRPr="00E648BB">
              <w:rPr>
                <w:spacing w:val="4"/>
              </w:rPr>
              <w:t>p</w:t>
            </w:r>
            <w:r w:rsidRPr="00E648BB">
              <w:rPr>
                <w:spacing w:val="3"/>
              </w:rPr>
              <w:t>e</w:t>
            </w:r>
            <w:r w:rsidRPr="00E648BB">
              <w:t>Oid</w:t>
            </w:r>
          </w:p>
        </w:tc>
        <w:tc>
          <w:tcPr>
            <w:tcW w:w="3330" w:type="dxa"/>
            <w:tcBorders>
              <w:top w:val="single" w:sz="2" w:space="0" w:color="000000"/>
              <w:left w:val="single" w:sz="2" w:space="0" w:color="000000"/>
              <w:bottom w:val="single" w:sz="2" w:space="0" w:color="000000"/>
              <w:right w:val="single" w:sz="2" w:space="0" w:color="000000"/>
            </w:tcBorders>
            <w:shd w:val="clear" w:color="auto" w:fill="FEFEFE"/>
          </w:tcPr>
          <w:p w14:paraId="3D61A4D5" w14:textId="77777777" w:rsidR="007725D5" w:rsidRPr="00E648BB" w:rsidRDefault="007725D5" w:rsidP="007725D5">
            <w:pPr>
              <w:pStyle w:val="BodyText"/>
            </w:pPr>
            <w:r w:rsidRPr="00E648BB">
              <w:rPr>
                <w:spacing w:val="3"/>
              </w:rPr>
              <w:t>{</w:t>
            </w:r>
            <w:r w:rsidRPr="00E648BB">
              <w:rPr>
                <w:spacing w:val="6"/>
              </w:rPr>
              <w:t>[</w:t>
            </w:r>
            <w:r w:rsidRPr="00E648BB">
              <w:rPr>
                <w:spacing w:val="3"/>
              </w:rPr>
              <w:t>Sco</w:t>
            </w:r>
            <w:r w:rsidRPr="00E648BB">
              <w:rPr>
                <w:spacing w:val="6"/>
              </w:rPr>
              <w:t>p</w:t>
            </w:r>
            <w:r w:rsidRPr="00E648BB">
              <w:rPr>
                <w:spacing w:val="3"/>
              </w:rPr>
              <w:t>e</w:t>
            </w:r>
            <w:r w:rsidRPr="00E648BB">
              <w:rPr>
                <w:spacing w:val="6"/>
              </w:rPr>
              <w:t>(</w:t>
            </w:r>
            <w:r w:rsidRPr="00E648BB">
              <w:t>N</w:t>
            </w:r>
            <w:r w:rsidRPr="00E648BB">
              <w:rPr>
                <w:spacing w:val="3"/>
              </w:rPr>
              <w:t>a</w:t>
            </w:r>
            <w:r w:rsidRPr="00E648BB">
              <w:rPr>
                <w:spacing w:val="6"/>
              </w:rPr>
              <w:t>m</w:t>
            </w:r>
            <w:r w:rsidRPr="00E648BB">
              <w:rPr>
                <w:spacing w:val="3"/>
              </w:rPr>
              <w:t>e</w:t>
            </w:r>
            <w:r w:rsidRPr="00E648BB">
              <w:t>=&lt;</w:t>
            </w:r>
            <w:r w:rsidRPr="00E648BB">
              <w:rPr>
                <w:spacing w:val="4"/>
              </w:rPr>
              <w:t>s</w:t>
            </w:r>
            <w:r w:rsidRPr="00E648BB">
              <w:rPr>
                <w:spacing w:val="3"/>
              </w:rPr>
              <w:t>c</w:t>
            </w:r>
            <w:r w:rsidRPr="00E648BB">
              <w:rPr>
                <w:spacing w:val="6"/>
              </w:rPr>
              <w:t>o</w:t>
            </w:r>
            <w:r w:rsidRPr="00E648BB">
              <w:rPr>
                <w:spacing w:val="3"/>
              </w:rPr>
              <w:t>p</w:t>
            </w:r>
            <w:r w:rsidRPr="00E648BB">
              <w:t>e</w:t>
            </w:r>
            <w:r w:rsidRPr="00E648BB">
              <w:rPr>
                <w:spacing w:val="3"/>
              </w:rPr>
              <w:t>_n</w:t>
            </w:r>
            <w:r w:rsidRPr="00E648BB">
              <w:t>a</w:t>
            </w:r>
            <w:r w:rsidRPr="00E648BB">
              <w:rPr>
                <w:spacing w:val="3"/>
              </w:rPr>
              <w:t>m</w:t>
            </w:r>
            <w:r w:rsidRPr="00E648BB">
              <w:t>e&gt;</w:t>
            </w:r>
            <w:r w:rsidRPr="00E648BB">
              <w:rPr>
                <w:spacing w:val="3"/>
              </w:rPr>
              <w:t>)</w:t>
            </w:r>
            <w:r w:rsidRPr="00E648BB">
              <w:rPr>
                <w:spacing w:val="6"/>
              </w:rPr>
              <w:t>]</w:t>
            </w:r>
            <w:r w:rsidRPr="00E648BB">
              <w:t>}</w:t>
            </w:r>
          </w:p>
        </w:tc>
        <w:tc>
          <w:tcPr>
            <w:tcW w:w="2340" w:type="dxa"/>
            <w:tcBorders>
              <w:top w:val="single" w:sz="2" w:space="0" w:color="000000"/>
              <w:left w:val="single" w:sz="2" w:space="0" w:color="000000"/>
              <w:bottom w:val="single" w:sz="2" w:space="0" w:color="000000"/>
              <w:right w:val="nil"/>
            </w:tcBorders>
            <w:shd w:val="clear" w:color="auto" w:fill="FEFEFE"/>
          </w:tcPr>
          <w:p w14:paraId="65FD5219" w14:textId="77777777" w:rsidR="007725D5" w:rsidRPr="00E648BB" w:rsidRDefault="007725D5" w:rsidP="007725D5">
            <w:pPr>
              <w:pStyle w:val="BodyText"/>
            </w:pPr>
            <w:r w:rsidRPr="00E648BB">
              <w:rPr>
                <w:spacing w:val="3"/>
              </w:rPr>
              <w:t>U</w:t>
            </w:r>
            <w:r w:rsidRPr="00E648BB">
              <w:rPr>
                <w:spacing w:val="6"/>
              </w:rPr>
              <w:t>p</w:t>
            </w:r>
            <w:r w:rsidRPr="00E648BB">
              <w:rPr>
                <w:spacing w:val="3"/>
              </w:rPr>
              <w:t>d</w:t>
            </w:r>
            <w:r w:rsidRPr="00E648BB">
              <w:t>a</w:t>
            </w:r>
            <w:r w:rsidRPr="00E648BB">
              <w:rPr>
                <w:spacing w:val="2"/>
              </w:rPr>
              <w:t>t</w:t>
            </w:r>
            <w:r w:rsidRPr="00E648BB">
              <w:t>es</w:t>
            </w:r>
            <w:r w:rsidRPr="00E648BB">
              <w:rPr>
                <w:spacing w:val="2"/>
              </w:rPr>
              <w:t xml:space="preserve"> </w:t>
            </w:r>
            <w:r w:rsidRPr="00E648BB">
              <w:rPr>
                <w:spacing w:val="3"/>
              </w:rPr>
              <w:t>a</w:t>
            </w:r>
            <w:r w:rsidRPr="00E648BB">
              <w:t>n</w:t>
            </w:r>
            <w:r w:rsidRPr="00E648BB">
              <w:rPr>
                <w:spacing w:val="7"/>
              </w:rPr>
              <w:t xml:space="preserve"> </w:t>
            </w:r>
            <w:r w:rsidRPr="00E648BB">
              <w:rPr>
                <w:spacing w:val="3"/>
              </w:rPr>
              <w:t>ex</w:t>
            </w:r>
            <w:r w:rsidRPr="00E648BB">
              <w:t>i</w:t>
            </w:r>
            <w:r w:rsidRPr="00E648BB">
              <w:rPr>
                <w:spacing w:val="4"/>
              </w:rPr>
              <w:t>s</w:t>
            </w:r>
            <w:r w:rsidRPr="00E648BB">
              <w:t>t</w:t>
            </w:r>
            <w:r w:rsidRPr="00E648BB">
              <w:rPr>
                <w:spacing w:val="2"/>
              </w:rPr>
              <w:t>i</w:t>
            </w:r>
            <w:r w:rsidRPr="00E648BB">
              <w:rPr>
                <w:spacing w:val="6"/>
              </w:rPr>
              <w:t>n</w:t>
            </w:r>
            <w:r w:rsidRPr="00E648BB">
              <w:t xml:space="preserve">g </w:t>
            </w:r>
            <w:r w:rsidRPr="00E648BB">
              <w:rPr>
                <w:spacing w:val="7"/>
              </w:rPr>
              <w:t>s</w:t>
            </w:r>
            <w:r w:rsidRPr="00E648BB">
              <w:rPr>
                <w:spacing w:val="3"/>
              </w:rPr>
              <w:t>co</w:t>
            </w:r>
            <w:r w:rsidRPr="00E648BB">
              <w:rPr>
                <w:spacing w:val="6"/>
              </w:rPr>
              <w:t>p</w:t>
            </w:r>
            <w:r w:rsidRPr="00E648BB">
              <w:rPr>
                <w:spacing w:val="3"/>
              </w:rPr>
              <w:t>e.</w:t>
            </w:r>
          </w:p>
        </w:tc>
      </w:tr>
      <w:tr w:rsidR="007725D5" w:rsidRPr="00E648BB" w14:paraId="4772F00A" w14:textId="77777777" w:rsidTr="005272E7">
        <w:trPr>
          <w:trHeight w:hRule="exact" w:val="797"/>
        </w:trPr>
        <w:tc>
          <w:tcPr>
            <w:tcW w:w="1062" w:type="dxa"/>
            <w:tcBorders>
              <w:top w:val="single" w:sz="2" w:space="0" w:color="000000"/>
              <w:left w:val="nil"/>
              <w:bottom w:val="single" w:sz="4" w:space="0" w:color="000000"/>
              <w:right w:val="single" w:sz="2" w:space="0" w:color="000000"/>
            </w:tcBorders>
            <w:shd w:val="clear" w:color="auto" w:fill="FEFEFE"/>
          </w:tcPr>
          <w:p w14:paraId="3144A63B" w14:textId="77777777" w:rsidR="007725D5" w:rsidRPr="00E648BB" w:rsidRDefault="007725D5" w:rsidP="007725D5">
            <w:pPr>
              <w:pStyle w:val="BodyText"/>
            </w:pPr>
            <w:r w:rsidRPr="00E648BB">
              <w:t>Del</w:t>
            </w:r>
            <w:r w:rsidRPr="00E648BB">
              <w:rPr>
                <w:spacing w:val="3"/>
              </w:rPr>
              <w:t>e</w:t>
            </w:r>
            <w:r w:rsidRPr="00E648BB">
              <w:t>te</w:t>
            </w:r>
          </w:p>
        </w:tc>
        <w:tc>
          <w:tcPr>
            <w:tcW w:w="2340" w:type="dxa"/>
            <w:tcBorders>
              <w:top w:val="single" w:sz="2" w:space="0" w:color="000000"/>
              <w:left w:val="single" w:sz="2" w:space="0" w:color="000000"/>
              <w:bottom w:val="single" w:sz="4" w:space="0" w:color="000000"/>
              <w:right w:val="single" w:sz="2" w:space="0" w:color="000000"/>
            </w:tcBorders>
            <w:shd w:val="clear" w:color="auto" w:fill="FEFEFE"/>
          </w:tcPr>
          <w:p w14:paraId="31A9F66F" w14:textId="77777777" w:rsidR="007725D5" w:rsidRPr="00E648BB" w:rsidRDefault="007725D5" w:rsidP="007725D5">
            <w:pPr>
              <w:pStyle w:val="BodyText"/>
            </w:pPr>
            <w:r w:rsidRPr="00E648BB">
              <w:t>c</w:t>
            </w:r>
            <w:r w:rsidRPr="00E648BB">
              <w:rPr>
                <w:spacing w:val="4"/>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3"/>
              </w:rPr>
              <w:t>Sc</w:t>
            </w:r>
            <w:r w:rsidRPr="00E648BB">
              <w:rPr>
                <w:spacing w:val="6"/>
              </w:rPr>
              <w:t>o</w:t>
            </w:r>
            <w:r w:rsidRPr="00E648BB">
              <w:rPr>
                <w:spacing w:val="4"/>
              </w:rPr>
              <w:t>p</w:t>
            </w:r>
            <w:r w:rsidRPr="00E648BB">
              <w:rPr>
                <w:spacing w:val="3"/>
              </w:rPr>
              <w:t>e</w:t>
            </w:r>
            <w:r w:rsidRPr="00E648BB">
              <w:t>Oid</w:t>
            </w:r>
          </w:p>
        </w:tc>
        <w:tc>
          <w:tcPr>
            <w:tcW w:w="3330" w:type="dxa"/>
            <w:tcBorders>
              <w:top w:val="single" w:sz="2" w:space="0" w:color="000000"/>
              <w:left w:val="single" w:sz="2" w:space="0" w:color="000000"/>
              <w:bottom w:val="single" w:sz="4" w:space="0" w:color="000000"/>
              <w:right w:val="single" w:sz="2" w:space="0" w:color="000000"/>
            </w:tcBorders>
            <w:shd w:val="clear" w:color="auto" w:fill="FEFEFE"/>
          </w:tcPr>
          <w:p w14:paraId="605FC15C" w14:textId="77777777" w:rsidR="007725D5" w:rsidRPr="00E648BB" w:rsidRDefault="007725D5" w:rsidP="007725D5">
            <w:pPr>
              <w:pStyle w:val="BodyText"/>
            </w:pPr>
            <w:r w:rsidRPr="00E648BB">
              <w:rPr>
                <w:spacing w:val="3"/>
              </w:rPr>
              <w:t>{</w:t>
            </w:r>
            <w:r w:rsidRPr="00E648BB">
              <w:rPr>
                <w:spacing w:val="6"/>
              </w:rPr>
              <w:t>[</w:t>
            </w:r>
            <w:r w:rsidRPr="00E648BB">
              <w:rPr>
                <w:spacing w:val="3"/>
              </w:rPr>
              <w:t>Sco</w:t>
            </w:r>
            <w:r w:rsidRPr="00E648BB">
              <w:rPr>
                <w:spacing w:val="6"/>
              </w:rPr>
              <w:t>p</w:t>
            </w:r>
            <w:r w:rsidRPr="00E648BB">
              <w:rPr>
                <w:spacing w:val="3"/>
              </w:rPr>
              <w:t>e</w:t>
            </w:r>
            <w:r w:rsidRPr="00E648BB">
              <w:rPr>
                <w:spacing w:val="6"/>
              </w:rPr>
              <w:t>(</w:t>
            </w:r>
            <w:r w:rsidRPr="00E648BB">
              <w:t>N</w:t>
            </w:r>
            <w:r w:rsidRPr="00E648BB">
              <w:rPr>
                <w:spacing w:val="3"/>
              </w:rPr>
              <w:t>a</w:t>
            </w:r>
            <w:r w:rsidRPr="00E648BB">
              <w:rPr>
                <w:spacing w:val="6"/>
              </w:rPr>
              <w:t>m</w:t>
            </w:r>
            <w:r w:rsidRPr="00E648BB">
              <w:rPr>
                <w:spacing w:val="3"/>
              </w:rPr>
              <w:t>e</w:t>
            </w:r>
            <w:r w:rsidRPr="00E648BB">
              <w:t>=&lt;</w:t>
            </w:r>
            <w:r w:rsidRPr="00E648BB">
              <w:rPr>
                <w:spacing w:val="4"/>
              </w:rPr>
              <w:t>s</w:t>
            </w:r>
            <w:r w:rsidRPr="00E648BB">
              <w:rPr>
                <w:spacing w:val="3"/>
              </w:rPr>
              <w:t>c</w:t>
            </w:r>
            <w:r w:rsidRPr="00E648BB">
              <w:rPr>
                <w:spacing w:val="6"/>
              </w:rPr>
              <w:t>o</w:t>
            </w:r>
            <w:r w:rsidRPr="00E648BB">
              <w:rPr>
                <w:spacing w:val="3"/>
              </w:rPr>
              <w:t>p</w:t>
            </w:r>
            <w:r w:rsidRPr="00E648BB">
              <w:t>e</w:t>
            </w:r>
            <w:r w:rsidRPr="00E648BB">
              <w:rPr>
                <w:spacing w:val="3"/>
              </w:rPr>
              <w:t>_n</w:t>
            </w:r>
            <w:r w:rsidRPr="00E648BB">
              <w:t>a</w:t>
            </w:r>
            <w:r w:rsidRPr="00E648BB">
              <w:rPr>
                <w:spacing w:val="3"/>
              </w:rPr>
              <w:t>m</w:t>
            </w:r>
            <w:r w:rsidRPr="00E648BB">
              <w:t>e&gt;</w:t>
            </w:r>
            <w:r w:rsidRPr="00E648BB">
              <w:rPr>
                <w:spacing w:val="3"/>
              </w:rPr>
              <w:t>)</w:t>
            </w:r>
            <w:r w:rsidRPr="00E648BB">
              <w:rPr>
                <w:spacing w:val="6"/>
              </w:rPr>
              <w:t>]</w:t>
            </w:r>
            <w:r w:rsidRPr="00E648BB">
              <w:t>}</w:t>
            </w:r>
          </w:p>
        </w:tc>
        <w:tc>
          <w:tcPr>
            <w:tcW w:w="2340" w:type="dxa"/>
            <w:tcBorders>
              <w:top w:val="single" w:sz="2" w:space="0" w:color="000000"/>
              <w:left w:val="single" w:sz="2" w:space="0" w:color="000000"/>
              <w:bottom w:val="single" w:sz="4" w:space="0" w:color="000000"/>
              <w:right w:val="nil"/>
            </w:tcBorders>
            <w:shd w:val="clear" w:color="auto" w:fill="FEFEFE"/>
          </w:tcPr>
          <w:p w14:paraId="5489D9BC" w14:textId="77777777" w:rsidR="007725D5" w:rsidRPr="00E648BB" w:rsidRDefault="007725D5" w:rsidP="007725D5">
            <w:pPr>
              <w:pStyle w:val="BodyText"/>
            </w:pPr>
            <w:r w:rsidRPr="00E648BB">
              <w:rPr>
                <w:spacing w:val="3"/>
              </w:rPr>
              <w:t>D</w:t>
            </w:r>
            <w:r w:rsidRPr="00E648BB">
              <w:t>el</w:t>
            </w:r>
            <w:r w:rsidRPr="00E648BB">
              <w:rPr>
                <w:spacing w:val="3"/>
              </w:rPr>
              <w:t>e</w:t>
            </w:r>
            <w:r w:rsidRPr="00E648BB">
              <w:t>tes</w:t>
            </w:r>
            <w:r w:rsidRPr="00E648BB">
              <w:rPr>
                <w:spacing w:val="3"/>
              </w:rPr>
              <w:t xml:space="preserve"> a</w:t>
            </w:r>
            <w:r w:rsidRPr="00E648BB">
              <w:t>n</w:t>
            </w:r>
            <w:r w:rsidRPr="00E648BB">
              <w:rPr>
                <w:spacing w:val="7"/>
              </w:rPr>
              <w:t xml:space="preserve"> </w:t>
            </w:r>
            <w:r w:rsidRPr="00E648BB">
              <w:t>e</w:t>
            </w:r>
            <w:r w:rsidRPr="00E648BB">
              <w:rPr>
                <w:spacing w:val="6"/>
              </w:rPr>
              <w:t>x</w:t>
            </w:r>
            <w:r w:rsidRPr="00E648BB">
              <w:rPr>
                <w:spacing w:val="2"/>
              </w:rPr>
              <w:t>i</w:t>
            </w:r>
            <w:r w:rsidRPr="00E648BB">
              <w:rPr>
                <w:spacing w:val="7"/>
              </w:rPr>
              <w:t>s</w:t>
            </w:r>
            <w:r w:rsidRPr="00E648BB">
              <w:rPr>
                <w:spacing w:val="2"/>
              </w:rPr>
              <w:t>t</w:t>
            </w:r>
            <w:r w:rsidRPr="00E648BB">
              <w:t>i</w:t>
            </w:r>
            <w:r w:rsidRPr="00E648BB">
              <w:rPr>
                <w:spacing w:val="3"/>
              </w:rPr>
              <w:t>n</w:t>
            </w:r>
            <w:r w:rsidRPr="00E648BB">
              <w:t>g</w:t>
            </w:r>
            <w:r w:rsidRPr="00E648BB">
              <w:rPr>
                <w:spacing w:val="3"/>
              </w:rPr>
              <w:t xml:space="preserve"> s</w:t>
            </w:r>
            <w:r w:rsidRPr="00E648BB">
              <w:t>c</w:t>
            </w:r>
            <w:r w:rsidRPr="00E648BB">
              <w:rPr>
                <w:spacing w:val="3"/>
              </w:rPr>
              <w:t>o</w:t>
            </w:r>
            <w:r w:rsidRPr="00E648BB">
              <w:rPr>
                <w:spacing w:val="6"/>
              </w:rPr>
              <w:t>p</w:t>
            </w:r>
            <w:r w:rsidRPr="00E648BB">
              <w:rPr>
                <w:spacing w:val="3"/>
              </w:rPr>
              <w:t>e.</w:t>
            </w:r>
          </w:p>
        </w:tc>
      </w:tr>
    </w:tbl>
    <w:p w14:paraId="1F6F9B4F" w14:textId="77777777" w:rsidR="007725D5" w:rsidRDefault="007725D5" w:rsidP="007725D5">
      <w:pPr>
        <w:rPr>
          <w:w w:val="93"/>
        </w:rPr>
      </w:pPr>
    </w:p>
    <w:p w14:paraId="17A5D9DA" w14:textId="13A1AF9D" w:rsidR="007725D5" w:rsidRPr="007725D5" w:rsidRDefault="007725D5" w:rsidP="001D4D04">
      <w:pPr>
        <w:spacing w:after="200" w:line="276" w:lineRule="auto"/>
        <w:ind w:left="0"/>
        <w:rPr>
          <w:b/>
        </w:rPr>
      </w:pPr>
      <w:r w:rsidRPr="007725D5">
        <w:rPr>
          <w:b/>
          <w:w w:val="93"/>
        </w:rPr>
        <w:t>R</w:t>
      </w:r>
      <w:r w:rsidRPr="007725D5">
        <w:rPr>
          <w:b/>
          <w:spacing w:val="-4"/>
          <w:w w:val="93"/>
        </w:rPr>
        <w:t>e</w:t>
      </w:r>
      <w:r w:rsidRPr="007725D5">
        <w:rPr>
          <w:b/>
          <w:w w:val="93"/>
        </w:rPr>
        <w:t>qui</w:t>
      </w:r>
      <w:r w:rsidRPr="007725D5">
        <w:rPr>
          <w:b/>
          <w:spacing w:val="-2"/>
          <w:w w:val="93"/>
        </w:rPr>
        <w:t>r</w:t>
      </w:r>
      <w:r w:rsidRPr="007725D5">
        <w:rPr>
          <w:b/>
          <w:w w:val="93"/>
        </w:rPr>
        <w:t>ed</w:t>
      </w:r>
      <w:r w:rsidRPr="007725D5">
        <w:rPr>
          <w:b/>
          <w:spacing w:val="8"/>
          <w:w w:val="93"/>
        </w:rPr>
        <w:t xml:space="preserve"> </w:t>
      </w:r>
      <w:r w:rsidRPr="007725D5">
        <w:rPr>
          <w:b/>
          <w:w w:val="93"/>
        </w:rPr>
        <w:t>O</w:t>
      </w:r>
      <w:r w:rsidRPr="007725D5">
        <w:rPr>
          <w:b/>
          <w:spacing w:val="-3"/>
          <w:w w:val="93"/>
        </w:rPr>
        <w:t>I</w:t>
      </w:r>
      <w:r w:rsidRPr="007725D5">
        <w:rPr>
          <w:b/>
          <w:w w:val="93"/>
        </w:rPr>
        <w:t>D</w:t>
      </w:r>
      <w:r w:rsidRPr="007725D5">
        <w:rPr>
          <w:b/>
          <w:spacing w:val="-4"/>
          <w:w w:val="93"/>
        </w:rPr>
        <w:t xml:space="preserve"> </w:t>
      </w:r>
      <w:r w:rsidRPr="007725D5">
        <w:rPr>
          <w:b/>
        </w:rPr>
        <w:t>S</w:t>
      </w:r>
      <w:r w:rsidRPr="007725D5">
        <w:rPr>
          <w:b/>
          <w:spacing w:val="-3"/>
        </w:rPr>
        <w:t>t</w:t>
      </w:r>
      <w:r w:rsidRPr="007725D5">
        <w:rPr>
          <w:b/>
        </w:rPr>
        <w:t>r</w:t>
      </w:r>
      <w:r w:rsidRPr="007725D5">
        <w:rPr>
          <w:b/>
          <w:spacing w:val="-3"/>
        </w:rPr>
        <w:t>i</w:t>
      </w:r>
      <w:r w:rsidRPr="007725D5">
        <w:rPr>
          <w:b/>
        </w:rPr>
        <w:t>ngs</w:t>
      </w:r>
    </w:p>
    <w:p w14:paraId="50A343DB" w14:textId="31F02F7C" w:rsidR="008B5CF4" w:rsidRPr="00E648BB" w:rsidRDefault="00D3351A" w:rsidP="008B5CF4">
      <w:r>
        <w:fldChar w:fldCharType="begin"/>
      </w:r>
      <w:r>
        <w:instrText xml:space="preserve"> REF _Ref341447783 \h  \* MERGEFORMAT </w:instrText>
      </w:r>
      <w:r>
        <w:fldChar w:fldCharType="separate"/>
      </w:r>
      <w:r w:rsidR="001C7209" w:rsidRPr="001C7209">
        <w:rPr>
          <w:color w:val="0000FF"/>
        </w:rPr>
        <w:t xml:space="preserve">Table </w:t>
      </w:r>
      <w:r w:rsidR="001C7209" w:rsidRPr="001C7209">
        <w:rPr>
          <w:noProof/>
          <w:color w:val="0000FF"/>
        </w:rPr>
        <w:t>5</w:t>
      </w:r>
      <w:r w:rsidR="001C7209" w:rsidRPr="001C7209">
        <w:rPr>
          <w:noProof/>
          <w:color w:val="0000FF"/>
        </w:rPr>
        <w:noBreakHyphen/>
        <w:t>4</w:t>
      </w:r>
      <w:r>
        <w:fldChar w:fldCharType="end"/>
      </w:r>
      <w:r w:rsidR="001863B4">
        <w:t xml:space="preserve"> </w:t>
      </w:r>
      <w:r w:rsidR="008B5CF4" w:rsidRPr="00E648BB">
        <w:t>li</w:t>
      </w:r>
      <w:r w:rsidR="008B5CF4" w:rsidRPr="00E648BB">
        <w:rPr>
          <w:spacing w:val="4"/>
        </w:rPr>
        <w:t>s</w:t>
      </w:r>
      <w:r w:rsidR="008B5CF4" w:rsidRPr="00E648BB">
        <w:t>t</w:t>
      </w:r>
      <w:r w:rsidR="008B5CF4" w:rsidRPr="00E648BB">
        <w:rPr>
          <w:spacing w:val="3"/>
        </w:rPr>
        <w:t xml:space="preserve"> </w:t>
      </w:r>
      <w:r w:rsidR="008B5CF4" w:rsidRPr="00E648BB">
        <w:t>t</w:t>
      </w:r>
      <w:r w:rsidR="008B5CF4" w:rsidRPr="00E648BB">
        <w:rPr>
          <w:spacing w:val="6"/>
        </w:rPr>
        <w:t>h</w:t>
      </w:r>
      <w:r w:rsidR="008B5CF4" w:rsidRPr="00E648BB">
        <w:t>e</w:t>
      </w:r>
      <w:r w:rsidR="008B5CF4" w:rsidRPr="00E648BB">
        <w:rPr>
          <w:spacing w:val="7"/>
        </w:rPr>
        <w:t xml:space="preserve"> </w:t>
      </w:r>
      <w:r w:rsidR="008B5CF4" w:rsidRPr="00E648BB">
        <w:t>O</w:t>
      </w:r>
      <w:r w:rsidR="008B5CF4" w:rsidRPr="00E648BB">
        <w:rPr>
          <w:spacing w:val="3"/>
        </w:rPr>
        <w:t>I</w:t>
      </w:r>
      <w:r w:rsidR="008B5CF4" w:rsidRPr="00E648BB">
        <w:t>D</w:t>
      </w:r>
      <w:r w:rsidR="008B5CF4" w:rsidRPr="00E648BB">
        <w:rPr>
          <w:spacing w:val="4"/>
        </w:rPr>
        <w:t xml:space="preserve"> </w:t>
      </w:r>
      <w:r w:rsidR="008B5CF4" w:rsidRPr="00E648BB">
        <w:rPr>
          <w:spacing w:val="3"/>
        </w:rPr>
        <w:t>s</w:t>
      </w:r>
      <w:r w:rsidR="008B5CF4" w:rsidRPr="00E648BB">
        <w:t>t</w:t>
      </w:r>
      <w:r w:rsidR="008B5CF4" w:rsidRPr="00E648BB">
        <w:rPr>
          <w:spacing w:val="3"/>
        </w:rPr>
        <w:t>r</w:t>
      </w:r>
      <w:r w:rsidR="008B5CF4" w:rsidRPr="00E648BB">
        <w:t>i</w:t>
      </w:r>
      <w:r w:rsidR="008B5CF4" w:rsidRPr="00E648BB">
        <w:rPr>
          <w:spacing w:val="6"/>
        </w:rPr>
        <w:t>n</w:t>
      </w:r>
      <w:r w:rsidR="008B5CF4" w:rsidRPr="00E648BB">
        <w:rPr>
          <w:spacing w:val="4"/>
        </w:rPr>
        <w:t>g</w:t>
      </w:r>
      <w:r w:rsidR="008B5CF4" w:rsidRPr="00E648BB">
        <w:t>s</w:t>
      </w:r>
      <w:r w:rsidR="008B5CF4" w:rsidRPr="00E648BB">
        <w:rPr>
          <w:spacing w:val="1"/>
        </w:rPr>
        <w:t xml:space="preserve"> </w:t>
      </w:r>
      <w:r w:rsidR="008B5CF4" w:rsidRPr="00E648BB">
        <w:t>t</w:t>
      </w:r>
      <w:r w:rsidR="008B5CF4" w:rsidRPr="00E648BB">
        <w:rPr>
          <w:spacing w:val="6"/>
        </w:rPr>
        <w:t>h</w:t>
      </w:r>
      <w:r w:rsidR="008B5CF4" w:rsidRPr="00E648BB">
        <w:rPr>
          <w:spacing w:val="3"/>
        </w:rPr>
        <w:t>a</w:t>
      </w:r>
      <w:r w:rsidR="008B5CF4" w:rsidRPr="00E648BB">
        <w:t>t</w:t>
      </w:r>
      <w:r w:rsidR="008B5CF4" w:rsidRPr="00E648BB">
        <w:rPr>
          <w:spacing w:val="7"/>
        </w:rPr>
        <w:t xml:space="preserve"> </w:t>
      </w:r>
      <w:r w:rsidR="008B5CF4" w:rsidRPr="00E648BB">
        <w:rPr>
          <w:spacing w:val="3"/>
        </w:rPr>
        <w:t>a</w:t>
      </w:r>
      <w:r w:rsidR="008B5CF4" w:rsidRPr="00E648BB">
        <w:rPr>
          <w:spacing w:val="6"/>
        </w:rPr>
        <w:t>r</w:t>
      </w:r>
      <w:r w:rsidR="008B5CF4" w:rsidRPr="00E648BB">
        <w:t>e</w:t>
      </w:r>
      <w:r w:rsidR="008B5CF4" w:rsidRPr="00E648BB">
        <w:rPr>
          <w:spacing w:val="7"/>
        </w:rPr>
        <w:t xml:space="preserve"> </w:t>
      </w:r>
      <w:r w:rsidR="008B5CF4" w:rsidRPr="00E648BB">
        <w:rPr>
          <w:spacing w:val="3"/>
        </w:rPr>
        <w:t>r</w:t>
      </w:r>
      <w:r w:rsidR="008B5CF4" w:rsidRPr="00E648BB">
        <w:t>e</w:t>
      </w:r>
      <w:r w:rsidR="008B5CF4" w:rsidRPr="00E648BB">
        <w:rPr>
          <w:spacing w:val="3"/>
        </w:rPr>
        <w:t>qu</w:t>
      </w:r>
      <w:r w:rsidR="008B5CF4" w:rsidRPr="00E648BB">
        <w:t>i</w:t>
      </w:r>
      <w:r w:rsidR="008B5CF4" w:rsidRPr="00E648BB">
        <w:rPr>
          <w:spacing w:val="6"/>
        </w:rPr>
        <w:t>r</w:t>
      </w:r>
      <w:r w:rsidR="008B5CF4" w:rsidRPr="00E648BB">
        <w:rPr>
          <w:spacing w:val="3"/>
        </w:rPr>
        <w:t>e</w:t>
      </w:r>
      <w:r w:rsidR="008B5CF4" w:rsidRPr="00E648BB">
        <w:t>d</w:t>
      </w:r>
      <w:r w:rsidR="008B5CF4" w:rsidRPr="00E648BB">
        <w:rPr>
          <w:spacing w:val="2"/>
        </w:rPr>
        <w:t xml:space="preserve"> </w:t>
      </w:r>
      <w:r w:rsidR="008B5CF4" w:rsidRPr="00E648BB">
        <w:t>to</w:t>
      </w:r>
      <w:r w:rsidR="008B5CF4" w:rsidRPr="00E648BB">
        <w:rPr>
          <w:spacing w:val="7"/>
        </w:rPr>
        <w:t xml:space="preserve"> </w:t>
      </w:r>
      <w:r w:rsidR="008B5CF4" w:rsidRPr="00E648BB">
        <w:rPr>
          <w:spacing w:val="3"/>
        </w:rPr>
        <w:t>m</w:t>
      </w:r>
      <w:r w:rsidR="008B5CF4" w:rsidRPr="00E648BB">
        <w:t>a</w:t>
      </w:r>
      <w:r w:rsidR="008B5CF4" w:rsidRPr="00E648BB">
        <w:rPr>
          <w:spacing w:val="3"/>
        </w:rPr>
        <w:t>n</w:t>
      </w:r>
      <w:r w:rsidR="008B5CF4" w:rsidRPr="00E648BB">
        <w:t>a</w:t>
      </w:r>
      <w:r w:rsidR="008B5CF4" w:rsidRPr="00E648BB">
        <w:rPr>
          <w:spacing w:val="3"/>
        </w:rPr>
        <w:t>g</w:t>
      </w:r>
      <w:r w:rsidR="008B5CF4" w:rsidRPr="00E648BB">
        <w:t>e</w:t>
      </w:r>
      <w:r w:rsidR="008B5CF4" w:rsidRPr="00E648BB">
        <w:rPr>
          <w:spacing w:val="2"/>
        </w:rPr>
        <w:t xml:space="preserve"> </w:t>
      </w:r>
      <w:r w:rsidR="008B5CF4" w:rsidRPr="00E648BB">
        <w:rPr>
          <w:spacing w:val="-21"/>
        </w:rPr>
        <w:t>A</w:t>
      </w:r>
      <w:r w:rsidR="008B5CF4" w:rsidRPr="00E648BB">
        <w:t>V</w:t>
      </w:r>
      <w:r w:rsidR="008B5CF4" w:rsidRPr="00E648BB">
        <w:rPr>
          <w:spacing w:val="3"/>
        </w:rPr>
        <w:t>M</w:t>
      </w:r>
      <w:r w:rsidR="008B5CF4" w:rsidRPr="00E648BB">
        <w:t>s</w:t>
      </w:r>
      <w:r w:rsidR="008B5CF4" w:rsidRPr="00E648BB">
        <w:rPr>
          <w:spacing w:val="4"/>
        </w:rPr>
        <w:t xml:space="preserve"> </w:t>
      </w:r>
      <w:r w:rsidR="008B5CF4" w:rsidRPr="00E648BB">
        <w:t>a</w:t>
      </w:r>
      <w:r w:rsidR="008B5CF4" w:rsidRPr="00E648BB">
        <w:rPr>
          <w:spacing w:val="3"/>
        </w:rPr>
        <w:t>n</w:t>
      </w:r>
      <w:r w:rsidR="008B5CF4" w:rsidRPr="00E648BB">
        <w:t>d</w:t>
      </w:r>
      <w:r w:rsidR="008B5CF4" w:rsidRPr="00E648BB">
        <w:rPr>
          <w:spacing w:val="6"/>
        </w:rPr>
        <w:t xml:space="preserve"> </w:t>
      </w:r>
      <w:r w:rsidR="008B5CF4" w:rsidRPr="00E648BB">
        <w:rPr>
          <w:spacing w:val="3"/>
        </w:rPr>
        <w:t>V</w:t>
      </w:r>
      <w:r w:rsidR="008B5CF4" w:rsidRPr="00E648BB">
        <w:t>NE</w:t>
      </w:r>
      <w:r w:rsidR="008B5CF4" w:rsidRPr="00E648BB">
        <w:rPr>
          <w:spacing w:val="4"/>
        </w:rPr>
        <w:t>s</w:t>
      </w:r>
      <w:r w:rsidR="008B5CF4" w:rsidRPr="00E648BB">
        <w:t>.</w:t>
      </w:r>
    </w:p>
    <w:p w14:paraId="226F0339" w14:textId="77777777" w:rsidR="008B5CF4" w:rsidRDefault="008B5CF4" w:rsidP="00AF2458"/>
    <w:p w14:paraId="17DB734F" w14:textId="77777777" w:rsidR="008B5CF4" w:rsidRDefault="008B5CF4" w:rsidP="008B5CF4">
      <w:pPr>
        <w:pStyle w:val="Caption"/>
      </w:pPr>
      <w:bookmarkStart w:id="281" w:name="_Ref341447783"/>
      <w:r>
        <w:t xml:space="preserve">Table </w:t>
      </w:r>
      <w:fldSimple w:instr=" STYLEREF 1 \s ">
        <w:r w:rsidR="001C7209">
          <w:rPr>
            <w:noProof/>
          </w:rPr>
          <w:t>5</w:t>
        </w:r>
      </w:fldSimple>
      <w:r w:rsidR="00112F02">
        <w:noBreakHyphen/>
      </w:r>
      <w:fldSimple w:instr=" SEQ Table \* ARABIC \s 1 ">
        <w:r w:rsidR="001C7209">
          <w:rPr>
            <w:noProof/>
          </w:rPr>
          <w:t>4</w:t>
        </w:r>
      </w:fldSimple>
      <w:bookmarkEnd w:id="281"/>
      <w:r>
        <w:tab/>
      </w:r>
      <w:r>
        <w:tab/>
        <w:t>OID Strings Required for Managing AVMs and VNEs</w:t>
      </w:r>
    </w:p>
    <w:tbl>
      <w:tblPr>
        <w:tblW w:w="8520" w:type="dxa"/>
        <w:tblInd w:w="427" w:type="dxa"/>
        <w:tblLayout w:type="fixed"/>
        <w:tblCellMar>
          <w:left w:w="0" w:type="dxa"/>
          <w:right w:w="0" w:type="dxa"/>
        </w:tblCellMar>
        <w:tblLook w:val="0000" w:firstRow="0" w:lastRow="0" w:firstColumn="0" w:lastColumn="0" w:noHBand="0" w:noVBand="0"/>
      </w:tblPr>
      <w:tblGrid>
        <w:gridCol w:w="1410"/>
        <w:gridCol w:w="1800"/>
        <w:gridCol w:w="5310"/>
      </w:tblGrid>
      <w:tr w:rsidR="008B5CF4" w:rsidRPr="008B5CF4" w14:paraId="679CF567" w14:textId="77777777" w:rsidTr="00A25F8F">
        <w:trPr>
          <w:trHeight w:hRule="exact" w:val="569"/>
          <w:tblHeader/>
        </w:trPr>
        <w:tc>
          <w:tcPr>
            <w:tcW w:w="1410" w:type="dxa"/>
            <w:tcBorders>
              <w:top w:val="single" w:sz="6" w:space="0" w:color="000000"/>
              <w:left w:val="nil"/>
              <w:bottom w:val="single" w:sz="2" w:space="0" w:color="000000"/>
              <w:right w:val="single" w:sz="2" w:space="0" w:color="000000"/>
            </w:tcBorders>
            <w:shd w:val="clear" w:color="auto" w:fill="FEFEFE"/>
          </w:tcPr>
          <w:p w14:paraId="58E349C2" w14:textId="77777777" w:rsidR="008B5CF4" w:rsidRPr="008B5CF4" w:rsidRDefault="008B5CF4" w:rsidP="008B5CF4">
            <w:pPr>
              <w:pStyle w:val="BodyText"/>
              <w:rPr>
                <w:b/>
              </w:rPr>
            </w:pPr>
            <w:r w:rsidRPr="008B5CF4">
              <w:rPr>
                <w:b/>
              </w:rPr>
              <w:t>Operation</w:t>
            </w:r>
          </w:p>
        </w:tc>
        <w:tc>
          <w:tcPr>
            <w:tcW w:w="1800" w:type="dxa"/>
            <w:tcBorders>
              <w:top w:val="single" w:sz="6" w:space="0" w:color="000000"/>
              <w:left w:val="single" w:sz="2" w:space="0" w:color="000000"/>
              <w:bottom w:val="single" w:sz="2" w:space="0" w:color="000000"/>
              <w:right w:val="single" w:sz="2" w:space="0" w:color="000000"/>
            </w:tcBorders>
            <w:shd w:val="clear" w:color="auto" w:fill="FEFEFE"/>
          </w:tcPr>
          <w:p w14:paraId="229169D3" w14:textId="77777777" w:rsidR="008B5CF4" w:rsidRPr="008B5CF4" w:rsidRDefault="008B5CF4" w:rsidP="008B5CF4">
            <w:pPr>
              <w:pStyle w:val="BodyText"/>
              <w:rPr>
                <w:b/>
              </w:rPr>
            </w:pPr>
            <w:r w:rsidRPr="008B5CF4">
              <w:rPr>
                <w:b/>
              </w:rPr>
              <w:t>Required OID String</w:t>
            </w:r>
          </w:p>
        </w:tc>
        <w:tc>
          <w:tcPr>
            <w:tcW w:w="5310" w:type="dxa"/>
            <w:tcBorders>
              <w:top w:val="single" w:sz="6" w:space="0" w:color="000000"/>
              <w:left w:val="single" w:sz="2" w:space="0" w:color="000000"/>
              <w:bottom w:val="single" w:sz="2" w:space="0" w:color="000000"/>
              <w:right w:val="nil"/>
            </w:tcBorders>
            <w:shd w:val="clear" w:color="auto" w:fill="FEFEFE"/>
          </w:tcPr>
          <w:p w14:paraId="3F958F08" w14:textId="77777777" w:rsidR="008B5CF4" w:rsidRPr="008B5CF4" w:rsidRDefault="008B5CF4" w:rsidP="008B5CF4">
            <w:pPr>
              <w:pStyle w:val="BodyText"/>
              <w:rPr>
                <w:b/>
              </w:rPr>
            </w:pPr>
            <w:r w:rsidRPr="008B5CF4">
              <w:rPr>
                <w:b/>
              </w:rPr>
              <w:t>Example</w:t>
            </w:r>
          </w:p>
        </w:tc>
      </w:tr>
      <w:tr w:rsidR="008B5CF4" w:rsidRPr="008B5CF4" w14:paraId="0F12D9B7" w14:textId="77777777" w:rsidTr="008B5CF4">
        <w:trPr>
          <w:trHeight w:hRule="exact" w:val="571"/>
        </w:trPr>
        <w:tc>
          <w:tcPr>
            <w:tcW w:w="1410" w:type="dxa"/>
            <w:tcBorders>
              <w:top w:val="single" w:sz="2" w:space="0" w:color="000000"/>
              <w:left w:val="nil"/>
              <w:bottom w:val="single" w:sz="2" w:space="0" w:color="000000"/>
              <w:right w:val="single" w:sz="2" w:space="0" w:color="000000"/>
            </w:tcBorders>
            <w:shd w:val="clear" w:color="auto" w:fill="FEFEFE"/>
          </w:tcPr>
          <w:p w14:paraId="0B7F65E9" w14:textId="77777777" w:rsidR="008B5CF4" w:rsidRPr="008B5CF4" w:rsidRDefault="008B5CF4" w:rsidP="008B5CF4">
            <w:pPr>
              <w:pStyle w:val="BodyText"/>
            </w:pPr>
            <w:r w:rsidRPr="008B5CF4">
              <w:rPr>
                <w:szCs w:val="20"/>
              </w:rPr>
              <w:t>Add AVM</w:t>
            </w:r>
          </w:p>
        </w:tc>
        <w:tc>
          <w:tcPr>
            <w:tcW w:w="1800" w:type="dxa"/>
            <w:tcBorders>
              <w:top w:val="single" w:sz="2" w:space="0" w:color="000000"/>
              <w:left w:val="single" w:sz="2" w:space="0" w:color="000000"/>
              <w:bottom w:val="single" w:sz="2" w:space="0" w:color="000000"/>
              <w:right w:val="single" w:sz="2" w:space="0" w:color="000000"/>
            </w:tcBorders>
            <w:shd w:val="clear" w:color="auto" w:fill="FEFEFE"/>
          </w:tcPr>
          <w:p w14:paraId="317547EE" w14:textId="77777777" w:rsidR="008B5CF4" w:rsidRPr="008B5CF4" w:rsidRDefault="008B5CF4" w:rsidP="008B5CF4">
            <w:pPr>
              <w:pStyle w:val="BodyText"/>
            </w:pPr>
            <w:r w:rsidRPr="008B5CF4">
              <w:rPr>
                <w:szCs w:val="20"/>
              </w:rPr>
              <w:t>Prime Network server (unit)</w:t>
            </w:r>
          </w:p>
        </w:tc>
        <w:tc>
          <w:tcPr>
            <w:tcW w:w="5310" w:type="dxa"/>
            <w:tcBorders>
              <w:top w:val="single" w:sz="2" w:space="0" w:color="000000"/>
              <w:left w:val="single" w:sz="2" w:space="0" w:color="000000"/>
              <w:bottom w:val="single" w:sz="2" w:space="0" w:color="000000"/>
              <w:right w:val="nil"/>
            </w:tcBorders>
            <w:shd w:val="clear" w:color="auto" w:fill="FEFEFE"/>
          </w:tcPr>
          <w:p w14:paraId="7B553658" w14:textId="77777777" w:rsidR="008B5CF4" w:rsidRPr="008B5CF4" w:rsidRDefault="008B5CF4" w:rsidP="008B5CF4">
            <w:pPr>
              <w:pStyle w:val="BodyText"/>
            </w:pPr>
            <w:r w:rsidRPr="008B5CF4">
              <w:rPr>
                <w:szCs w:val="16"/>
              </w:rPr>
              <w:t>{[MCNetwork][MCVM(IP=1.1.1.1)]}</w:t>
            </w:r>
          </w:p>
        </w:tc>
      </w:tr>
      <w:tr w:rsidR="008B5CF4" w:rsidRPr="008B5CF4" w14:paraId="7B3033A5" w14:textId="77777777" w:rsidTr="00850735">
        <w:trPr>
          <w:trHeight w:hRule="exact" w:val="779"/>
        </w:trPr>
        <w:tc>
          <w:tcPr>
            <w:tcW w:w="1410" w:type="dxa"/>
            <w:tcBorders>
              <w:top w:val="single" w:sz="2" w:space="0" w:color="000000"/>
              <w:left w:val="nil"/>
              <w:bottom w:val="single" w:sz="2" w:space="0" w:color="000000"/>
              <w:right w:val="single" w:sz="2" w:space="0" w:color="000000"/>
            </w:tcBorders>
            <w:shd w:val="clear" w:color="auto" w:fill="FEFEFE"/>
          </w:tcPr>
          <w:p w14:paraId="6136EBD0" w14:textId="77777777" w:rsidR="008B5CF4" w:rsidRPr="008B5CF4" w:rsidRDefault="008B5CF4" w:rsidP="008B5CF4">
            <w:pPr>
              <w:pStyle w:val="BodyText"/>
            </w:pPr>
            <w:r w:rsidRPr="008B5CF4">
              <w:rPr>
                <w:szCs w:val="20"/>
              </w:rPr>
              <w:t>Stop/start/delete AVM</w:t>
            </w:r>
          </w:p>
        </w:tc>
        <w:tc>
          <w:tcPr>
            <w:tcW w:w="1800" w:type="dxa"/>
            <w:tcBorders>
              <w:top w:val="single" w:sz="2" w:space="0" w:color="000000"/>
              <w:left w:val="single" w:sz="2" w:space="0" w:color="000000"/>
              <w:bottom w:val="single" w:sz="2" w:space="0" w:color="000000"/>
              <w:right w:val="single" w:sz="2" w:space="0" w:color="000000"/>
            </w:tcBorders>
            <w:shd w:val="clear" w:color="auto" w:fill="FEFEFE"/>
          </w:tcPr>
          <w:p w14:paraId="13017C75" w14:textId="77777777" w:rsidR="008B5CF4" w:rsidRPr="008B5CF4" w:rsidRDefault="008B5CF4" w:rsidP="008B5CF4">
            <w:pPr>
              <w:pStyle w:val="BodyText"/>
            </w:pPr>
            <w:r w:rsidRPr="008B5CF4">
              <w:rPr>
                <w:szCs w:val="20"/>
              </w:rPr>
              <w:t>AVM</w:t>
            </w:r>
          </w:p>
        </w:tc>
        <w:tc>
          <w:tcPr>
            <w:tcW w:w="5310" w:type="dxa"/>
            <w:tcBorders>
              <w:top w:val="single" w:sz="2" w:space="0" w:color="000000"/>
              <w:left w:val="single" w:sz="2" w:space="0" w:color="000000"/>
              <w:bottom w:val="single" w:sz="2" w:space="0" w:color="000000"/>
              <w:right w:val="nil"/>
            </w:tcBorders>
            <w:shd w:val="clear" w:color="auto" w:fill="FEFEFE"/>
          </w:tcPr>
          <w:p w14:paraId="3B104B94" w14:textId="77777777" w:rsidR="008B5CF4" w:rsidRPr="008B5CF4" w:rsidRDefault="008B5CF4" w:rsidP="008B5CF4">
            <w:pPr>
              <w:pStyle w:val="BodyText"/>
            </w:pPr>
            <w:r w:rsidRPr="008B5CF4">
              <w:rPr>
                <w:szCs w:val="16"/>
              </w:rPr>
              <w:t>{[MCNetwork][MCVM(IP=1.1.1.1)][Avm(AvmNumber=111)]}</w:t>
            </w:r>
          </w:p>
        </w:tc>
      </w:tr>
      <w:tr w:rsidR="008B5CF4" w:rsidRPr="008B5CF4" w14:paraId="2F453400" w14:textId="77777777" w:rsidTr="008B5CF4">
        <w:trPr>
          <w:trHeight w:hRule="exact" w:val="2993"/>
        </w:trPr>
        <w:tc>
          <w:tcPr>
            <w:tcW w:w="1410" w:type="dxa"/>
            <w:tcBorders>
              <w:top w:val="single" w:sz="2" w:space="0" w:color="000000"/>
              <w:left w:val="nil"/>
              <w:bottom w:val="single" w:sz="2" w:space="0" w:color="000000"/>
              <w:right w:val="single" w:sz="2" w:space="0" w:color="000000"/>
            </w:tcBorders>
            <w:shd w:val="clear" w:color="auto" w:fill="FEFEFE"/>
          </w:tcPr>
          <w:p w14:paraId="033A3AB4" w14:textId="77777777" w:rsidR="008B5CF4" w:rsidRPr="008B5CF4" w:rsidRDefault="008B5CF4" w:rsidP="008B5CF4">
            <w:pPr>
              <w:pStyle w:val="BodyText"/>
            </w:pPr>
            <w:r w:rsidRPr="008B5CF4">
              <w:rPr>
                <w:szCs w:val="20"/>
              </w:rPr>
              <w:lastRenderedPageBreak/>
              <w:t>Add VNE</w:t>
            </w:r>
          </w:p>
        </w:tc>
        <w:tc>
          <w:tcPr>
            <w:tcW w:w="1800" w:type="dxa"/>
            <w:tcBorders>
              <w:top w:val="single" w:sz="2" w:space="0" w:color="000000"/>
              <w:left w:val="single" w:sz="2" w:space="0" w:color="000000"/>
              <w:bottom w:val="single" w:sz="2" w:space="0" w:color="000000"/>
              <w:right w:val="single" w:sz="2" w:space="0" w:color="000000"/>
            </w:tcBorders>
            <w:shd w:val="clear" w:color="auto" w:fill="FEFEFE"/>
          </w:tcPr>
          <w:p w14:paraId="6BEAC54F" w14:textId="77777777" w:rsidR="008B5CF4" w:rsidRPr="008B5CF4" w:rsidRDefault="008B5CF4" w:rsidP="008B5CF4">
            <w:pPr>
              <w:pStyle w:val="BodyText"/>
            </w:pPr>
            <w:r w:rsidRPr="008B5CF4">
              <w:rPr>
                <w:szCs w:val="20"/>
              </w:rPr>
              <w:t>AVM</w:t>
            </w:r>
            <w:r>
              <w:rPr>
                <w:szCs w:val="20"/>
              </w:rPr>
              <w:t xml:space="preserve"> </w:t>
            </w:r>
            <w:r w:rsidRPr="008B5CF4">
              <w:rPr>
                <w:szCs w:val="20"/>
              </w:rPr>
              <w:t>Optional: Polling group</w:t>
            </w:r>
          </w:p>
        </w:tc>
        <w:tc>
          <w:tcPr>
            <w:tcW w:w="5310" w:type="dxa"/>
            <w:tcBorders>
              <w:top w:val="single" w:sz="2" w:space="0" w:color="000000"/>
              <w:left w:val="single" w:sz="2" w:space="0" w:color="000000"/>
              <w:bottom w:val="single" w:sz="2" w:space="0" w:color="000000"/>
              <w:right w:val="nil"/>
            </w:tcBorders>
            <w:shd w:val="clear" w:color="auto" w:fill="FEFEFE"/>
          </w:tcPr>
          <w:p w14:paraId="28A05134" w14:textId="77777777" w:rsidR="008B5CF4" w:rsidRDefault="008B5CF4" w:rsidP="008B5CF4">
            <w:pPr>
              <w:pStyle w:val="BodyText"/>
              <w:rPr>
                <w:szCs w:val="16"/>
              </w:rPr>
            </w:pPr>
            <w:r w:rsidRPr="008B5CF4">
              <w:rPr>
                <w:szCs w:val="16"/>
              </w:rPr>
              <w:t>{[MCNetwork][MCVM(IP=1.1.1.1)][Avm(AvmNumber=111)]}</w:t>
            </w:r>
            <w:r>
              <w:rPr>
                <w:szCs w:val="16"/>
              </w:rPr>
              <w:t xml:space="preserve"> </w:t>
            </w:r>
            <w:r w:rsidRPr="008B5CF4">
              <w:rPr>
                <w:szCs w:val="16"/>
              </w:rPr>
              <w:t>{[PollingGroupsManagement][PollingGroupManagement(Name=default)]}</w:t>
            </w:r>
          </w:p>
          <w:p w14:paraId="2957F8DB" w14:textId="77777777" w:rsidR="008B5CF4" w:rsidRPr="008B5CF4" w:rsidRDefault="008B5CF4" w:rsidP="008B5CF4">
            <w:pPr>
              <w:pStyle w:val="BodyText"/>
              <w:rPr>
                <w:szCs w:val="20"/>
              </w:rPr>
            </w:pPr>
            <w:r w:rsidRPr="008B5CF4">
              <w:rPr>
                <w:szCs w:val="20"/>
              </w:rPr>
              <w:t>Or</w:t>
            </w:r>
          </w:p>
          <w:p w14:paraId="2EF2AF8B" w14:textId="77777777" w:rsidR="008B5CF4" w:rsidRPr="008B5CF4" w:rsidRDefault="008B5CF4" w:rsidP="008B5CF4">
            <w:pPr>
              <w:pStyle w:val="BodyText"/>
            </w:pPr>
            <w:r w:rsidRPr="008B5CF4">
              <w:rPr>
                <w:szCs w:val="16"/>
              </w:rPr>
              <w:t>{[MCNetwork][MCVM(IP=10.56.58.178)][Avm(AvmNumber=111)][ElementManageme nt(Key=vneName)][PollingGroupManagement(Name= default)]}</w:t>
            </w:r>
          </w:p>
        </w:tc>
      </w:tr>
      <w:tr w:rsidR="008B5CF4" w:rsidRPr="008B5CF4" w14:paraId="5F12803A" w14:textId="77777777" w:rsidTr="008B5CF4">
        <w:trPr>
          <w:trHeight w:hRule="exact" w:val="707"/>
        </w:trPr>
        <w:tc>
          <w:tcPr>
            <w:tcW w:w="1410" w:type="dxa"/>
            <w:tcBorders>
              <w:top w:val="single" w:sz="2" w:space="0" w:color="000000"/>
              <w:left w:val="nil"/>
              <w:bottom w:val="single" w:sz="2" w:space="0" w:color="000000"/>
              <w:right w:val="single" w:sz="2" w:space="0" w:color="000000"/>
            </w:tcBorders>
            <w:shd w:val="clear" w:color="auto" w:fill="FEFEFE"/>
          </w:tcPr>
          <w:p w14:paraId="0CE8A8F0" w14:textId="77777777" w:rsidR="008B5CF4" w:rsidRPr="008B5CF4" w:rsidRDefault="008B5CF4" w:rsidP="008B5CF4">
            <w:pPr>
              <w:pStyle w:val="BodyText"/>
            </w:pPr>
            <w:r w:rsidRPr="008B5CF4">
              <w:rPr>
                <w:szCs w:val="20"/>
              </w:rPr>
              <w:t>Stop/start/delete VNE</w:t>
            </w:r>
          </w:p>
        </w:tc>
        <w:tc>
          <w:tcPr>
            <w:tcW w:w="1800" w:type="dxa"/>
            <w:tcBorders>
              <w:top w:val="single" w:sz="2" w:space="0" w:color="000000"/>
              <w:left w:val="single" w:sz="2" w:space="0" w:color="000000"/>
              <w:bottom w:val="single" w:sz="2" w:space="0" w:color="000000"/>
              <w:right w:val="single" w:sz="2" w:space="0" w:color="000000"/>
            </w:tcBorders>
            <w:shd w:val="clear" w:color="auto" w:fill="FEFEFE"/>
          </w:tcPr>
          <w:p w14:paraId="54A5B6DC" w14:textId="77777777" w:rsidR="008B5CF4" w:rsidRPr="008B5CF4" w:rsidRDefault="008B5CF4" w:rsidP="008B5CF4">
            <w:pPr>
              <w:pStyle w:val="BodyText"/>
            </w:pPr>
            <w:r w:rsidRPr="008B5CF4">
              <w:rPr>
                <w:szCs w:val="20"/>
              </w:rPr>
              <w:t>VNE</w:t>
            </w:r>
          </w:p>
        </w:tc>
        <w:tc>
          <w:tcPr>
            <w:tcW w:w="5310" w:type="dxa"/>
            <w:tcBorders>
              <w:top w:val="single" w:sz="2" w:space="0" w:color="000000"/>
              <w:left w:val="single" w:sz="2" w:space="0" w:color="000000"/>
              <w:bottom w:val="single" w:sz="2" w:space="0" w:color="000000"/>
              <w:right w:val="nil"/>
            </w:tcBorders>
            <w:shd w:val="clear" w:color="auto" w:fill="FEFEFE"/>
          </w:tcPr>
          <w:p w14:paraId="7464EE2F" w14:textId="77777777" w:rsidR="008B5CF4" w:rsidRPr="008B5CF4" w:rsidRDefault="008B5CF4" w:rsidP="008B5CF4">
            <w:pPr>
              <w:pStyle w:val="BodyText"/>
            </w:pPr>
            <w:r w:rsidRPr="008B5CF4">
              <w:rPr>
                <w:szCs w:val="16"/>
              </w:rPr>
              <w:t>{[MCNetwork][MCVM(IP=1.1.1.1)][Avm(AvmNumber=111)][ElementManagement(Ke y=vneName)]}</w:t>
            </w:r>
          </w:p>
        </w:tc>
      </w:tr>
      <w:tr w:rsidR="008B5CF4" w:rsidRPr="008B5CF4" w14:paraId="371882D1" w14:textId="77777777" w:rsidTr="008B5CF4">
        <w:trPr>
          <w:trHeight w:hRule="exact" w:val="2975"/>
        </w:trPr>
        <w:tc>
          <w:tcPr>
            <w:tcW w:w="1410" w:type="dxa"/>
            <w:tcBorders>
              <w:top w:val="single" w:sz="2" w:space="0" w:color="000000"/>
              <w:left w:val="nil"/>
              <w:bottom w:val="single" w:sz="4" w:space="0" w:color="000000"/>
              <w:right w:val="single" w:sz="2" w:space="0" w:color="000000"/>
            </w:tcBorders>
            <w:shd w:val="clear" w:color="auto" w:fill="FEFEFE"/>
          </w:tcPr>
          <w:p w14:paraId="63CE1459" w14:textId="77777777" w:rsidR="008B5CF4" w:rsidRPr="008B5CF4" w:rsidRDefault="008B5CF4" w:rsidP="008B5CF4">
            <w:pPr>
              <w:pStyle w:val="BodyText"/>
            </w:pPr>
            <w:r w:rsidRPr="008B5CF4">
              <w:rPr>
                <w:szCs w:val="20"/>
              </w:rPr>
              <w:t>Update VNE</w:t>
            </w:r>
          </w:p>
        </w:tc>
        <w:tc>
          <w:tcPr>
            <w:tcW w:w="1800" w:type="dxa"/>
            <w:tcBorders>
              <w:top w:val="single" w:sz="2" w:space="0" w:color="000000"/>
              <w:left w:val="single" w:sz="2" w:space="0" w:color="000000"/>
              <w:bottom w:val="single" w:sz="4" w:space="0" w:color="000000"/>
              <w:right w:val="single" w:sz="2" w:space="0" w:color="000000"/>
            </w:tcBorders>
            <w:shd w:val="clear" w:color="auto" w:fill="FEFEFE"/>
          </w:tcPr>
          <w:p w14:paraId="73EF8E05" w14:textId="77777777" w:rsidR="008B5CF4" w:rsidRPr="008B5CF4" w:rsidRDefault="008B5CF4" w:rsidP="008B5CF4">
            <w:pPr>
              <w:pStyle w:val="BodyText"/>
            </w:pPr>
            <w:r w:rsidRPr="008B5CF4">
              <w:rPr>
                <w:szCs w:val="20"/>
              </w:rPr>
              <w:t>VNE</w:t>
            </w:r>
            <w:r>
              <w:rPr>
                <w:szCs w:val="20"/>
              </w:rPr>
              <w:t xml:space="preserve"> </w:t>
            </w:r>
            <w:r w:rsidRPr="008B5CF4">
              <w:rPr>
                <w:szCs w:val="20"/>
              </w:rPr>
              <w:t>Optional: Polling group</w:t>
            </w:r>
          </w:p>
        </w:tc>
        <w:tc>
          <w:tcPr>
            <w:tcW w:w="5310" w:type="dxa"/>
            <w:tcBorders>
              <w:top w:val="single" w:sz="2" w:space="0" w:color="000000"/>
              <w:left w:val="single" w:sz="2" w:space="0" w:color="000000"/>
              <w:bottom w:val="single" w:sz="4" w:space="0" w:color="000000"/>
              <w:right w:val="nil"/>
            </w:tcBorders>
            <w:shd w:val="clear" w:color="auto" w:fill="FEFEFE"/>
          </w:tcPr>
          <w:p w14:paraId="4828410A" w14:textId="77777777" w:rsidR="008B5CF4" w:rsidRPr="008B5CF4" w:rsidRDefault="008B5CF4" w:rsidP="008B5CF4">
            <w:pPr>
              <w:pStyle w:val="BodyText"/>
              <w:rPr>
                <w:szCs w:val="16"/>
              </w:rPr>
            </w:pPr>
            <w:r w:rsidRPr="008B5CF4">
              <w:rPr>
                <w:szCs w:val="16"/>
              </w:rPr>
              <w:t>{[MCNetwork][MCVM(IP=1.1.1.1)][Avm(AvmNumber=111)][ElementManagement(Ke y=vneName)]}</w:t>
            </w:r>
            <w:r>
              <w:rPr>
                <w:szCs w:val="16"/>
              </w:rPr>
              <w:t xml:space="preserve"> </w:t>
            </w:r>
            <w:r w:rsidRPr="008B5CF4">
              <w:rPr>
                <w:szCs w:val="16"/>
              </w:rPr>
              <w:t>{[PollingGroupsManagement][PollingGroupManagement(Name=slow)]}</w:t>
            </w:r>
          </w:p>
          <w:p w14:paraId="4B53F3C6" w14:textId="77777777" w:rsidR="008B5CF4" w:rsidRPr="008B5CF4" w:rsidRDefault="008B5CF4" w:rsidP="008B5CF4">
            <w:pPr>
              <w:pStyle w:val="BodyText"/>
              <w:rPr>
                <w:szCs w:val="20"/>
              </w:rPr>
            </w:pPr>
            <w:r w:rsidRPr="008B5CF4">
              <w:rPr>
                <w:szCs w:val="20"/>
              </w:rPr>
              <w:t>Or</w:t>
            </w:r>
          </w:p>
          <w:p w14:paraId="6EBBD648" w14:textId="77777777" w:rsidR="008B5CF4" w:rsidRPr="008B5CF4" w:rsidRDefault="008B5CF4" w:rsidP="008B5CF4">
            <w:pPr>
              <w:pStyle w:val="BodyText"/>
            </w:pPr>
            <w:r w:rsidRPr="008B5CF4">
              <w:rPr>
                <w:szCs w:val="16"/>
              </w:rPr>
              <w:t>{[MCNetwork][MCVM(IP=10.56.58.178)][Avm(AvmNumber=111)][ElementManageme nt(Key=vneName)][PollingGroupManagement(Name=slow)]}</w:t>
            </w:r>
          </w:p>
        </w:tc>
      </w:tr>
    </w:tbl>
    <w:p w14:paraId="425F4CBD" w14:textId="77777777" w:rsidR="00FA7B9B" w:rsidRDefault="00FA7B9B" w:rsidP="00FA7B9B">
      <w:pPr>
        <w:rPr>
          <w:w w:val="95"/>
        </w:rPr>
      </w:pPr>
      <w:bookmarkStart w:id="282" w:name="_Sample_BQL_Scripts"/>
      <w:bookmarkStart w:id="283" w:name="_Ref330212850"/>
      <w:bookmarkEnd w:id="282"/>
    </w:p>
    <w:p w14:paraId="423B0048" w14:textId="77777777" w:rsidR="008B5CF4" w:rsidRDefault="00BE4EF0" w:rsidP="00BE4EF0">
      <w:pPr>
        <w:pStyle w:val="Heading3"/>
        <w:rPr>
          <w:w w:val="95"/>
        </w:rPr>
      </w:pPr>
      <w:bookmarkStart w:id="284" w:name="_Toc498338290"/>
      <w:r>
        <w:rPr>
          <w:w w:val="94"/>
        </w:rPr>
        <w:t>Sam</w:t>
      </w:r>
      <w:r>
        <w:rPr>
          <w:spacing w:val="-6"/>
          <w:w w:val="94"/>
        </w:rPr>
        <w:t>p</w:t>
      </w:r>
      <w:r>
        <w:rPr>
          <w:w w:val="94"/>
        </w:rPr>
        <w:t>le</w:t>
      </w:r>
      <w:r>
        <w:rPr>
          <w:spacing w:val="15"/>
          <w:w w:val="94"/>
        </w:rPr>
        <w:t xml:space="preserve"> </w:t>
      </w:r>
      <w:r>
        <w:rPr>
          <w:w w:val="94"/>
        </w:rPr>
        <w:t>BQL</w:t>
      </w:r>
      <w:r>
        <w:rPr>
          <w:spacing w:val="-7"/>
          <w:w w:val="94"/>
        </w:rPr>
        <w:t xml:space="preserve"> </w:t>
      </w:r>
      <w:r>
        <w:rPr>
          <w:w w:val="94"/>
        </w:rPr>
        <w:t>Scripts</w:t>
      </w:r>
      <w:r>
        <w:rPr>
          <w:spacing w:val="-2"/>
          <w:w w:val="94"/>
        </w:rPr>
        <w:t xml:space="preserve"> </w:t>
      </w:r>
      <w:r>
        <w:rPr>
          <w:w w:val="94"/>
        </w:rPr>
        <w:t>f</w:t>
      </w:r>
      <w:r>
        <w:rPr>
          <w:spacing w:val="-6"/>
          <w:w w:val="94"/>
        </w:rPr>
        <w:t>o</w:t>
      </w:r>
      <w:r>
        <w:rPr>
          <w:w w:val="94"/>
        </w:rPr>
        <w:t>r</w:t>
      </w:r>
      <w:r>
        <w:rPr>
          <w:spacing w:val="-21"/>
          <w:w w:val="94"/>
        </w:rPr>
        <w:t xml:space="preserve"> </w:t>
      </w:r>
      <w:r>
        <w:rPr>
          <w:w w:val="94"/>
        </w:rPr>
        <w:t>Man</w:t>
      </w:r>
      <w:r>
        <w:rPr>
          <w:spacing w:val="-6"/>
          <w:w w:val="94"/>
        </w:rPr>
        <w:t>a</w:t>
      </w:r>
      <w:r>
        <w:rPr>
          <w:w w:val="94"/>
        </w:rPr>
        <w:t>ging</w:t>
      </w:r>
      <w:r>
        <w:rPr>
          <w:spacing w:val="16"/>
          <w:w w:val="94"/>
        </w:rPr>
        <w:t xml:space="preserve"> </w:t>
      </w:r>
      <w:r>
        <w:rPr>
          <w:w w:val="94"/>
        </w:rPr>
        <w:t>AVMs and</w:t>
      </w:r>
      <w:r>
        <w:rPr>
          <w:spacing w:val="-13"/>
          <w:w w:val="94"/>
        </w:rPr>
        <w:t xml:space="preserve"> </w:t>
      </w:r>
      <w:r>
        <w:rPr>
          <w:w w:val="95"/>
        </w:rPr>
        <w:t>VNEs</w:t>
      </w:r>
      <w:bookmarkEnd w:id="283"/>
      <w:bookmarkEnd w:id="284"/>
    </w:p>
    <w:p w14:paraId="6C86B4B4" w14:textId="77777777" w:rsidR="00B90489" w:rsidRDefault="00B90489" w:rsidP="00BE4EF0"/>
    <w:p w14:paraId="06CF4279" w14:textId="77777777" w:rsidR="00BE4EF0" w:rsidRDefault="00BE4EF0" w:rsidP="00BE4EF0">
      <w:r>
        <w:t>T</w:t>
      </w:r>
      <w:r>
        <w:rPr>
          <w:spacing w:val="6"/>
        </w:rPr>
        <w:t>h</w:t>
      </w:r>
      <w:r>
        <w:t>is</w:t>
      </w:r>
      <w:r>
        <w:rPr>
          <w:spacing w:val="5"/>
        </w:rPr>
        <w:t xml:space="preserve"> </w:t>
      </w:r>
      <w:r>
        <w:rPr>
          <w:spacing w:val="4"/>
        </w:rPr>
        <w:t>s</w:t>
      </w:r>
      <w:r>
        <w:rPr>
          <w:spacing w:val="5"/>
        </w:rPr>
        <w:t>e</w:t>
      </w:r>
      <w:r>
        <w:t>c</w:t>
      </w:r>
      <w:r>
        <w:rPr>
          <w:spacing w:val="5"/>
        </w:rPr>
        <w:t>ti</w:t>
      </w:r>
      <w:r>
        <w:rPr>
          <w:spacing w:val="4"/>
        </w:rPr>
        <w:t>o</w:t>
      </w:r>
      <w:r>
        <w:t xml:space="preserve">n </w:t>
      </w:r>
      <w:r>
        <w:rPr>
          <w:spacing w:val="5"/>
        </w:rPr>
        <w:t>c</w:t>
      </w:r>
      <w:r>
        <w:rPr>
          <w:spacing w:val="4"/>
        </w:rPr>
        <w:t>on</w:t>
      </w:r>
      <w:r>
        <w:rPr>
          <w:spacing w:val="5"/>
        </w:rPr>
        <w:t>tai</w:t>
      </w:r>
      <w:r>
        <w:rPr>
          <w:spacing w:val="4"/>
        </w:rPr>
        <w:t>n</w:t>
      </w:r>
      <w:r>
        <w:t>s</w:t>
      </w:r>
      <w:r>
        <w:rPr>
          <w:spacing w:val="2"/>
        </w:rPr>
        <w:t xml:space="preserve"> </w:t>
      </w:r>
      <w:r>
        <w:t>t</w:t>
      </w:r>
      <w:r>
        <w:rPr>
          <w:spacing w:val="6"/>
        </w:rPr>
        <w:t>h</w:t>
      </w:r>
      <w:r>
        <w:t>e</w:t>
      </w:r>
      <w:r>
        <w:rPr>
          <w:spacing w:val="6"/>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rPr>
          <w:spacing w:val="4"/>
        </w:rPr>
        <w:t>s</w:t>
      </w:r>
      <w:r>
        <w:rPr>
          <w:spacing w:val="5"/>
        </w:rPr>
        <w:t>a</w:t>
      </w:r>
      <w:r>
        <w:t>m</w:t>
      </w:r>
      <w:r>
        <w:rPr>
          <w:spacing w:val="6"/>
        </w:rPr>
        <w:t>p</w:t>
      </w:r>
      <w:r>
        <w:t>le</w:t>
      </w:r>
      <w:r>
        <w:rPr>
          <w:spacing w:val="4"/>
        </w:rPr>
        <w:t xml:space="preserve"> B</w:t>
      </w:r>
      <w:r>
        <w:rPr>
          <w:spacing w:val="5"/>
        </w:rPr>
        <w:t>Q</w:t>
      </w:r>
      <w:r>
        <w:t>L</w:t>
      </w:r>
      <w:r>
        <w:rPr>
          <w:spacing w:val="4"/>
        </w:rPr>
        <w:t xml:space="preserve"> s</w:t>
      </w:r>
      <w:r>
        <w:t>c</w:t>
      </w:r>
      <w:r>
        <w:rPr>
          <w:spacing w:val="6"/>
        </w:rPr>
        <w:t>r</w:t>
      </w:r>
      <w:r>
        <w:rPr>
          <w:spacing w:val="5"/>
        </w:rPr>
        <w:t>i</w:t>
      </w:r>
      <w:r>
        <w:rPr>
          <w:spacing w:val="4"/>
        </w:rPr>
        <w:t>p</w:t>
      </w:r>
      <w:r>
        <w:rPr>
          <w:spacing w:val="5"/>
        </w:rPr>
        <w:t>t</w:t>
      </w:r>
      <w:r>
        <w:rPr>
          <w:spacing w:val="4"/>
        </w:rPr>
        <w:t>s</w:t>
      </w:r>
      <w:r>
        <w:t>:</w:t>
      </w:r>
    </w:p>
    <w:p w14:paraId="5835D0C8" w14:textId="70309085" w:rsidR="002A4E0D" w:rsidRPr="002A4E0D" w:rsidRDefault="00D3351A" w:rsidP="002A4E0D">
      <w:pPr>
        <w:pStyle w:val="Bulletlist"/>
      </w:pPr>
      <w:r>
        <w:fldChar w:fldCharType="begin"/>
      </w:r>
      <w:r>
        <w:instrText xml:space="preserve"> REF creatingprimenetwork \h  \* MERGEFORMAT </w:instrText>
      </w:r>
      <w:r>
        <w:fldChar w:fldCharType="separate"/>
      </w:r>
      <w:r w:rsidR="001C7209" w:rsidRPr="001C7209">
        <w:rPr>
          <w:color w:val="0000FF"/>
          <w:w w:val="94"/>
        </w:rPr>
        <w:t>Creating</w:t>
      </w:r>
      <w:r w:rsidR="001C7209" w:rsidRPr="001C7209">
        <w:rPr>
          <w:color w:val="0000FF"/>
          <w:spacing w:val="-2"/>
          <w:w w:val="94"/>
        </w:rPr>
        <w:t xml:space="preserve"> </w:t>
      </w:r>
      <w:r w:rsidR="001C7209" w:rsidRPr="001C7209">
        <w:rPr>
          <w:color w:val="0000FF"/>
        </w:rPr>
        <w:t>a</w:t>
      </w:r>
      <w:r w:rsidR="001C7209" w:rsidRPr="001C7209">
        <w:rPr>
          <w:color w:val="0000FF"/>
          <w:spacing w:val="-17"/>
        </w:rPr>
        <w:t xml:space="preserve"> </w:t>
      </w:r>
      <w:r w:rsidR="001C7209" w:rsidRPr="001C7209">
        <w:rPr>
          <w:color w:val="0000FF"/>
          <w:w w:val="95"/>
        </w:rPr>
        <w:t>Prime</w:t>
      </w:r>
      <w:r w:rsidR="001C7209" w:rsidRPr="001C7209">
        <w:rPr>
          <w:color w:val="0000FF"/>
          <w:spacing w:val="-5"/>
          <w:w w:val="95"/>
        </w:rPr>
        <w:t xml:space="preserve"> </w:t>
      </w:r>
      <w:r w:rsidR="001C7209" w:rsidRPr="001C7209">
        <w:rPr>
          <w:color w:val="0000FF"/>
          <w:w w:val="95"/>
        </w:rPr>
        <w:t>Network</w:t>
      </w:r>
      <w:r w:rsidR="001C7209" w:rsidRPr="001C7209">
        <w:rPr>
          <w:color w:val="0000FF"/>
          <w:spacing w:val="9"/>
          <w:w w:val="95"/>
        </w:rPr>
        <w:t xml:space="preserve"> </w:t>
      </w:r>
      <w:r w:rsidR="001C7209" w:rsidRPr="001C7209">
        <w:rPr>
          <w:color w:val="0000FF"/>
        </w:rPr>
        <w:t>Unit</w:t>
      </w:r>
      <w:r>
        <w:fldChar w:fldCharType="end"/>
      </w:r>
      <w:r w:rsidR="002A4E0D" w:rsidRPr="002A4E0D">
        <w:t xml:space="preserve">, page </w:t>
      </w:r>
      <w:r w:rsidR="00570145" w:rsidRPr="002A4E0D">
        <w:fldChar w:fldCharType="begin"/>
      </w:r>
      <w:r w:rsidR="002A4E0D" w:rsidRPr="002A4E0D">
        <w:instrText xml:space="preserve"> PAGEREF creatingprimenetwork \h </w:instrText>
      </w:r>
      <w:r w:rsidR="00570145" w:rsidRPr="002A4E0D">
        <w:fldChar w:fldCharType="separate"/>
      </w:r>
      <w:r w:rsidR="001C7209">
        <w:rPr>
          <w:noProof/>
        </w:rPr>
        <w:t>109</w:t>
      </w:r>
      <w:r w:rsidR="00570145" w:rsidRPr="002A4E0D">
        <w:fldChar w:fldCharType="end"/>
      </w:r>
    </w:p>
    <w:p w14:paraId="386E50C4" w14:textId="77777777" w:rsidR="001C7209" w:rsidRPr="001C7209" w:rsidRDefault="00D3351A" w:rsidP="001C7209">
      <w:pPr>
        <w:pStyle w:val="Bulletlist"/>
        <w:rPr>
          <w:color w:val="0000FF"/>
          <w:spacing w:val="-4"/>
          <w:w w:val="93"/>
        </w:rPr>
      </w:pPr>
      <w:r>
        <w:fldChar w:fldCharType="begin"/>
      </w:r>
      <w:r>
        <w:instrText xml:space="preserve"> REF creatinganavm \h  \* MERGEFORMAT </w:instrText>
      </w:r>
      <w:r>
        <w:fldChar w:fldCharType="separate"/>
      </w:r>
    </w:p>
    <w:p w14:paraId="239764AC" w14:textId="79435416" w:rsidR="002A4E0D" w:rsidRDefault="001C7209" w:rsidP="002A4E0D">
      <w:pPr>
        <w:pStyle w:val="Bulletlist"/>
      </w:pPr>
      <w:r w:rsidRPr="001C7209">
        <w:rPr>
          <w:color w:val="0000FF"/>
        </w:rPr>
        <w:t>Creating</w:t>
      </w:r>
      <w:r w:rsidRPr="001C7209">
        <w:rPr>
          <w:b/>
        </w:rPr>
        <w:t xml:space="preserve"> </w:t>
      </w:r>
      <w:r w:rsidRPr="001C7209">
        <w:rPr>
          <w:color w:val="0000FF"/>
        </w:rPr>
        <w:t>an</w:t>
      </w:r>
      <w:r w:rsidRPr="001C7209">
        <w:rPr>
          <w:b/>
        </w:rPr>
        <w:t xml:space="preserve"> </w:t>
      </w:r>
      <w:r w:rsidRPr="00DD3F4F">
        <w:rPr>
          <w:b/>
        </w:rPr>
        <w:t>A</w:t>
      </w:r>
      <w:r w:rsidRPr="001C7209">
        <w:rPr>
          <w:b/>
        </w:rPr>
        <w:t>V</w:t>
      </w:r>
      <w:r w:rsidRPr="00DD3F4F">
        <w:rPr>
          <w:b/>
        </w:rPr>
        <w:t>M</w:t>
      </w:r>
      <w:r w:rsidR="00D3351A">
        <w:fldChar w:fldCharType="end"/>
      </w:r>
      <w:r w:rsidR="002A4E0D" w:rsidRPr="002A4E0D">
        <w:t xml:space="preserve">, page </w:t>
      </w:r>
      <w:r w:rsidR="00570145" w:rsidRPr="002A4E0D">
        <w:fldChar w:fldCharType="begin"/>
      </w:r>
      <w:r w:rsidR="002A4E0D" w:rsidRPr="002A4E0D">
        <w:instrText xml:space="preserve"> PAGEREF creatinganavm \h </w:instrText>
      </w:r>
      <w:r w:rsidR="00570145" w:rsidRPr="002A4E0D">
        <w:fldChar w:fldCharType="separate"/>
      </w:r>
      <w:r>
        <w:rPr>
          <w:noProof/>
        </w:rPr>
        <w:t>109</w:t>
      </w:r>
      <w:r w:rsidR="00570145" w:rsidRPr="002A4E0D">
        <w:fldChar w:fldCharType="end"/>
      </w:r>
    </w:p>
    <w:p w14:paraId="01FDD010" w14:textId="766BC81E" w:rsidR="009C749E" w:rsidRPr="002A4E0D" w:rsidRDefault="00D3351A" w:rsidP="002A4E0D">
      <w:pPr>
        <w:pStyle w:val="Bulletlist"/>
      </w:pPr>
      <w:r>
        <w:fldChar w:fldCharType="begin"/>
      </w:r>
      <w:r>
        <w:instrText xml:space="preserve"> REF creatingavne \h  \* MERGEFORMAT </w:instrText>
      </w:r>
      <w:r>
        <w:fldChar w:fldCharType="separate"/>
      </w:r>
      <w:r w:rsidR="001C7209" w:rsidRPr="001C7209">
        <w:rPr>
          <w:color w:val="0000FF"/>
          <w:w w:val="94"/>
        </w:rPr>
        <w:t>Creating</w:t>
      </w:r>
      <w:r w:rsidR="001C7209" w:rsidRPr="001C7209">
        <w:rPr>
          <w:color w:val="0000FF"/>
          <w:spacing w:val="-2"/>
          <w:w w:val="94"/>
        </w:rPr>
        <w:t xml:space="preserve"> </w:t>
      </w:r>
      <w:r w:rsidR="001C7209" w:rsidRPr="001C7209">
        <w:rPr>
          <w:color w:val="0000FF"/>
        </w:rPr>
        <w:t>a</w:t>
      </w:r>
      <w:r w:rsidR="001C7209" w:rsidRPr="001C7209">
        <w:rPr>
          <w:color w:val="0000FF"/>
          <w:spacing w:val="-17"/>
        </w:rPr>
        <w:t xml:space="preserve"> </w:t>
      </w:r>
      <w:r w:rsidR="001C7209" w:rsidRPr="001C7209">
        <w:rPr>
          <w:color w:val="0000FF"/>
        </w:rPr>
        <w:t>VNE</w:t>
      </w:r>
      <w:r>
        <w:fldChar w:fldCharType="end"/>
      </w:r>
      <w:r w:rsidR="009C749E" w:rsidRPr="009C749E">
        <w:rPr>
          <w:color w:val="0000FF"/>
        </w:rPr>
        <w:t>,</w:t>
      </w:r>
      <w:r w:rsidR="009C749E">
        <w:t xml:space="preserve"> page, </w:t>
      </w:r>
      <w:r w:rsidR="00570145">
        <w:fldChar w:fldCharType="begin"/>
      </w:r>
      <w:r w:rsidR="009C749E">
        <w:instrText xml:space="preserve"> PAGEREF creatingavne \h </w:instrText>
      </w:r>
      <w:r w:rsidR="00570145">
        <w:fldChar w:fldCharType="separate"/>
      </w:r>
      <w:r w:rsidR="001C7209">
        <w:rPr>
          <w:noProof/>
        </w:rPr>
        <w:t>110</w:t>
      </w:r>
      <w:r w:rsidR="00570145">
        <w:fldChar w:fldCharType="end"/>
      </w:r>
    </w:p>
    <w:p w14:paraId="0123A46C" w14:textId="3A48A724" w:rsidR="002A4E0D" w:rsidRPr="002A4E0D" w:rsidRDefault="00D3351A" w:rsidP="002A4E0D">
      <w:pPr>
        <w:pStyle w:val="Bulletlist"/>
      </w:pPr>
      <w:r>
        <w:fldChar w:fldCharType="begin"/>
      </w:r>
      <w:r>
        <w:instrText xml:space="preserve"> REF gettingpnunitdetails \h  \* MERGEFORMAT </w:instrText>
      </w:r>
      <w:r>
        <w:fldChar w:fldCharType="separate"/>
      </w:r>
      <w:r w:rsidR="001C7209" w:rsidRPr="001C7209">
        <w:rPr>
          <w:color w:val="0000FF"/>
          <w:spacing w:val="-3"/>
          <w:w w:val="95"/>
        </w:rPr>
        <w:t>Getting</w:t>
      </w:r>
      <w:r w:rsidR="001C7209" w:rsidRPr="001C7209">
        <w:rPr>
          <w:color w:val="0000FF"/>
          <w:spacing w:val="-7"/>
          <w:w w:val="95"/>
        </w:rPr>
        <w:t xml:space="preserve"> </w:t>
      </w:r>
      <w:r w:rsidR="001C7209" w:rsidRPr="001C7209">
        <w:rPr>
          <w:color w:val="0000FF"/>
          <w:w w:val="95"/>
        </w:rPr>
        <w:t>Prime</w:t>
      </w:r>
      <w:r w:rsidR="001C7209" w:rsidRPr="001C7209">
        <w:rPr>
          <w:color w:val="0000FF"/>
          <w:spacing w:val="-4"/>
          <w:w w:val="95"/>
        </w:rPr>
        <w:t xml:space="preserve"> </w:t>
      </w:r>
      <w:r w:rsidR="001C7209" w:rsidRPr="001C7209">
        <w:rPr>
          <w:color w:val="0000FF"/>
          <w:w w:val="95"/>
        </w:rPr>
        <w:t>Network</w:t>
      </w:r>
      <w:r w:rsidR="001C7209" w:rsidRPr="001C7209">
        <w:rPr>
          <w:color w:val="0000FF"/>
          <w:spacing w:val="-3"/>
          <w:w w:val="95"/>
        </w:rPr>
        <w:t xml:space="preserve"> Unit</w:t>
      </w:r>
      <w:r w:rsidR="001C7209" w:rsidRPr="001C7209">
        <w:rPr>
          <w:color w:val="0000FF"/>
          <w:spacing w:val="-4"/>
          <w:w w:val="95"/>
        </w:rPr>
        <w:t xml:space="preserve"> </w:t>
      </w:r>
      <w:r w:rsidR="001C7209" w:rsidRPr="001C7209">
        <w:rPr>
          <w:color w:val="0000FF"/>
        </w:rPr>
        <w:t>Details</w:t>
      </w:r>
      <w:r>
        <w:fldChar w:fldCharType="end"/>
      </w:r>
      <w:r w:rsidR="00C47DC9">
        <w:t xml:space="preserve">, page </w:t>
      </w:r>
      <w:r w:rsidR="00570145" w:rsidRPr="002A4E0D">
        <w:fldChar w:fldCharType="begin"/>
      </w:r>
      <w:r w:rsidR="002A4E0D" w:rsidRPr="002A4E0D">
        <w:instrText xml:space="preserve"> PAGEREF gettingpnunitdetails \h </w:instrText>
      </w:r>
      <w:r w:rsidR="00570145" w:rsidRPr="002A4E0D">
        <w:rPr>
          <w:noProof/>
        </w:rPr>
        <w:fldChar w:fldCharType="separate"/>
      </w:r>
      <w:r w:rsidR="001C7209">
        <w:rPr>
          <w:noProof/>
        </w:rPr>
        <w:t>111</w:t>
      </w:r>
      <w:r w:rsidR="00570145" w:rsidRPr="002A4E0D">
        <w:fldChar w:fldCharType="end"/>
      </w:r>
    </w:p>
    <w:p w14:paraId="4F6775F6" w14:textId="265242FD" w:rsidR="002A4E0D" w:rsidRDefault="00D3351A" w:rsidP="002A4E0D">
      <w:pPr>
        <w:pStyle w:val="Bulletlist"/>
      </w:pPr>
      <w:r>
        <w:fldChar w:fldCharType="begin"/>
      </w:r>
      <w:r>
        <w:instrText xml:space="preserve"> REF gettingavmdetails \h  \* MERGEFORMAT </w:instrText>
      </w:r>
      <w:r>
        <w:fldChar w:fldCharType="separate"/>
      </w:r>
      <w:r w:rsidR="001C7209" w:rsidRPr="001C7209">
        <w:rPr>
          <w:rFonts w:ascii="Univers 57 Condensed" w:hAnsi="Univers 57 Condensed" w:cs="Univers 57 Condensed"/>
          <w:bCs/>
          <w:color w:val="0000FF"/>
          <w:spacing w:val="-3"/>
          <w:w w:val="95"/>
          <w:position w:val="-1"/>
          <w:sz w:val="21"/>
          <w:szCs w:val="21"/>
        </w:rPr>
        <w:t>Getting</w:t>
      </w:r>
      <w:r w:rsidR="001C7209" w:rsidRPr="001C7209">
        <w:rPr>
          <w:rFonts w:ascii="Univers 57 Condensed" w:hAnsi="Univers 57 Condensed" w:cs="Univers 57 Condensed"/>
          <w:bCs/>
          <w:color w:val="0000FF"/>
          <w:spacing w:val="-2"/>
          <w:w w:val="94"/>
          <w:position w:val="-1"/>
          <w:sz w:val="21"/>
          <w:szCs w:val="21"/>
        </w:rPr>
        <w:t xml:space="preserve"> </w:t>
      </w:r>
      <w:r w:rsidR="001C7209" w:rsidRPr="001C7209">
        <w:rPr>
          <w:rFonts w:ascii="Univers 57 Condensed" w:hAnsi="Univers 57 Condensed" w:cs="Univers 57 Condensed"/>
          <w:bCs/>
          <w:color w:val="0000FF"/>
          <w:spacing w:val="-3"/>
          <w:w w:val="94"/>
          <w:position w:val="-1"/>
          <w:sz w:val="21"/>
          <w:szCs w:val="21"/>
        </w:rPr>
        <w:t>AVM</w:t>
      </w:r>
      <w:r w:rsidR="001C7209" w:rsidRPr="001C7209">
        <w:rPr>
          <w:rFonts w:ascii="Univers 57 Condensed" w:hAnsi="Univers 57 Condensed" w:cs="Univers 57 Condensed"/>
          <w:bCs/>
          <w:color w:val="0000FF"/>
          <w:spacing w:val="1"/>
          <w:w w:val="94"/>
          <w:position w:val="-1"/>
          <w:sz w:val="21"/>
          <w:szCs w:val="21"/>
        </w:rPr>
        <w:t xml:space="preserve"> </w:t>
      </w:r>
      <w:r w:rsidR="001C7209" w:rsidRPr="001C7209">
        <w:rPr>
          <w:rFonts w:ascii="Univers 57 Condensed" w:hAnsi="Univers 57 Condensed" w:cs="Univers 57 Condensed"/>
          <w:bCs/>
          <w:color w:val="0000FF"/>
          <w:spacing w:val="-3"/>
          <w:position w:val="-1"/>
          <w:sz w:val="21"/>
          <w:szCs w:val="21"/>
        </w:rPr>
        <w:t>Details</w:t>
      </w:r>
      <w:r>
        <w:fldChar w:fldCharType="end"/>
      </w:r>
      <w:r w:rsidR="00C47DC9">
        <w:t xml:space="preserve">, page </w:t>
      </w:r>
      <w:r w:rsidR="00570145" w:rsidRPr="002A4E0D">
        <w:fldChar w:fldCharType="begin"/>
      </w:r>
      <w:r w:rsidR="002A4E0D" w:rsidRPr="002A4E0D">
        <w:instrText xml:space="preserve"> PAGEREF gettingavmdetails \h </w:instrText>
      </w:r>
      <w:r w:rsidR="00570145" w:rsidRPr="002A4E0D">
        <w:fldChar w:fldCharType="separate"/>
      </w:r>
      <w:r w:rsidR="001C7209">
        <w:rPr>
          <w:noProof/>
        </w:rPr>
        <w:t>111</w:t>
      </w:r>
      <w:r w:rsidR="00570145" w:rsidRPr="002A4E0D">
        <w:fldChar w:fldCharType="end"/>
      </w:r>
    </w:p>
    <w:p w14:paraId="4F254E14" w14:textId="451B5E04" w:rsidR="002A4E0D" w:rsidRPr="002A4E0D" w:rsidRDefault="00D3351A" w:rsidP="002A4E0D">
      <w:pPr>
        <w:pStyle w:val="Bulletlist"/>
      </w:pPr>
      <w:r>
        <w:fldChar w:fldCharType="begin"/>
      </w:r>
      <w:r>
        <w:instrText xml:space="preserve"> REF gettingavmproperties \h  \* MERGEFORMAT </w:instrText>
      </w:r>
      <w:r>
        <w:fldChar w:fldCharType="separate"/>
      </w:r>
      <w:r w:rsidR="001C7209" w:rsidRPr="001C7209">
        <w:rPr>
          <w:color w:val="0000FF"/>
          <w:spacing w:val="-3"/>
          <w:w w:val="94"/>
        </w:rPr>
        <w:t>Getting</w:t>
      </w:r>
      <w:r w:rsidR="001C7209" w:rsidRPr="001C7209">
        <w:rPr>
          <w:color w:val="0000FF"/>
          <w:w w:val="94"/>
        </w:rPr>
        <w:t xml:space="preserve"> </w:t>
      </w:r>
      <w:r w:rsidR="001C7209" w:rsidRPr="001C7209">
        <w:rPr>
          <w:color w:val="0000FF"/>
          <w:spacing w:val="-3"/>
          <w:w w:val="94"/>
        </w:rPr>
        <w:t>AVM</w:t>
      </w:r>
      <w:r w:rsidR="001C7209" w:rsidRPr="001C7209">
        <w:rPr>
          <w:color w:val="0000FF"/>
          <w:spacing w:val="1"/>
          <w:w w:val="94"/>
        </w:rPr>
        <w:t xml:space="preserve"> </w:t>
      </w:r>
      <w:r w:rsidR="001C7209" w:rsidRPr="001C7209">
        <w:rPr>
          <w:color w:val="0000FF"/>
        </w:rPr>
        <w:t>Properties</w:t>
      </w:r>
      <w:r>
        <w:fldChar w:fldCharType="end"/>
      </w:r>
      <w:r w:rsidR="00C47DC9">
        <w:t xml:space="preserve">, page </w:t>
      </w:r>
      <w:r w:rsidR="00570145" w:rsidRPr="002A4E0D">
        <w:fldChar w:fldCharType="begin"/>
      </w:r>
      <w:r w:rsidR="002A4E0D" w:rsidRPr="002A4E0D">
        <w:instrText xml:space="preserve"> PAGEREF gettingavmproperties \h </w:instrText>
      </w:r>
      <w:r w:rsidR="00570145" w:rsidRPr="002A4E0D">
        <w:fldChar w:fldCharType="separate"/>
      </w:r>
      <w:r w:rsidR="001C7209">
        <w:rPr>
          <w:noProof/>
        </w:rPr>
        <w:t>112</w:t>
      </w:r>
      <w:r w:rsidR="00570145" w:rsidRPr="002A4E0D">
        <w:fldChar w:fldCharType="end"/>
      </w:r>
    </w:p>
    <w:p w14:paraId="65313BB1" w14:textId="6BBEA93E" w:rsidR="002A4E0D" w:rsidRDefault="00D3351A" w:rsidP="002A4E0D">
      <w:pPr>
        <w:pStyle w:val="Bulletlist"/>
      </w:pPr>
      <w:r>
        <w:fldChar w:fldCharType="begin"/>
      </w:r>
      <w:r>
        <w:instrText xml:space="preserve"> REF gettingavmmemorydet \h  \* MERGEFORMAT </w:instrText>
      </w:r>
      <w:r>
        <w:fldChar w:fldCharType="separate"/>
      </w:r>
      <w:r w:rsidR="001C7209" w:rsidRPr="001C7209">
        <w:rPr>
          <w:color w:val="0000FF"/>
          <w:w w:val="94"/>
        </w:rPr>
        <w:t>Getting</w:t>
      </w:r>
      <w:r w:rsidR="001C7209" w:rsidRPr="001C7209">
        <w:rPr>
          <w:color w:val="0000FF"/>
          <w:spacing w:val="-2"/>
          <w:w w:val="94"/>
        </w:rPr>
        <w:t xml:space="preserve"> </w:t>
      </w:r>
      <w:r w:rsidR="001C7209" w:rsidRPr="001C7209">
        <w:rPr>
          <w:color w:val="0000FF"/>
          <w:w w:val="94"/>
        </w:rPr>
        <w:t>AVM</w:t>
      </w:r>
      <w:r w:rsidR="001C7209" w:rsidRPr="001C7209">
        <w:rPr>
          <w:color w:val="0000FF"/>
          <w:spacing w:val="1"/>
          <w:w w:val="94"/>
        </w:rPr>
        <w:t xml:space="preserve"> </w:t>
      </w:r>
      <w:r w:rsidR="001C7209" w:rsidRPr="001C7209">
        <w:rPr>
          <w:color w:val="0000FF"/>
          <w:spacing w:val="-1"/>
          <w:w w:val="94"/>
        </w:rPr>
        <w:t>Memory</w:t>
      </w:r>
      <w:r w:rsidR="001C7209" w:rsidRPr="001C7209">
        <w:rPr>
          <w:color w:val="0000FF"/>
          <w:w w:val="94"/>
        </w:rPr>
        <w:t xml:space="preserve"> </w:t>
      </w:r>
      <w:r w:rsidR="001C7209" w:rsidRPr="001C7209">
        <w:rPr>
          <w:color w:val="0000FF"/>
        </w:rPr>
        <w:t>Details</w:t>
      </w:r>
      <w:r>
        <w:fldChar w:fldCharType="end"/>
      </w:r>
      <w:r w:rsidR="00C47DC9">
        <w:t xml:space="preserve">, page </w:t>
      </w:r>
      <w:r w:rsidR="00570145" w:rsidRPr="002A4E0D">
        <w:fldChar w:fldCharType="begin"/>
      </w:r>
      <w:r w:rsidR="002A4E0D" w:rsidRPr="002A4E0D">
        <w:instrText xml:space="preserve"> PAGEREF gettingavmmemorydet \h </w:instrText>
      </w:r>
      <w:r w:rsidR="00570145" w:rsidRPr="002A4E0D">
        <w:fldChar w:fldCharType="separate"/>
      </w:r>
      <w:r w:rsidR="001C7209">
        <w:rPr>
          <w:noProof/>
        </w:rPr>
        <w:t>113</w:t>
      </w:r>
      <w:r w:rsidR="00570145" w:rsidRPr="002A4E0D">
        <w:fldChar w:fldCharType="end"/>
      </w:r>
    </w:p>
    <w:p w14:paraId="2CCBDAC1" w14:textId="685F9641" w:rsidR="002A4E0D" w:rsidRDefault="00D3351A" w:rsidP="002A4E0D">
      <w:pPr>
        <w:pStyle w:val="Bulletlist"/>
      </w:pPr>
      <w:r>
        <w:fldChar w:fldCharType="begin"/>
      </w:r>
      <w:r>
        <w:instrText xml:space="preserve"> REF gettingvneprop \h  \* MERGEFORMAT </w:instrText>
      </w:r>
      <w:r>
        <w:fldChar w:fldCharType="separate"/>
      </w:r>
      <w:r w:rsidR="001C7209" w:rsidRPr="001C7209">
        <w:rPr>
          <w:color w:val="0000FF"/>
          <w:spacing w:val="-3"/>
          <w:w w:val="94"/>
        </w:rPr>
        <w:t>Getting</w:t>
      </w:r>
      <w:r w:rsidR="001C7209" w:rsidRPr="001C7209">
        <w:rPr>
          <w:color w:val="0000FF"/>
          <w:w w:val="94"/>
        </w:rPr>
        <w:t xml:space="preserve"> VNE</w:t>
      </w:r>
      <w:r w:rsidR="001C7209" w:rsidRPr="001C7209">
        <w:rPr>
          <w:color w:val="0000FF"/>
          <w:spacing w:val="-2"/>
          <w:w w:val="94"/>
        </w:rPr>
        <w:t xml:space="preserve"> </w:t>
      </w:r>
      <w:r w:rsidR="001C7209" w:rsidRPr="001C7209">
        <w:rPr>
          <w:color w:val="0000FF"/>
          <w:spacing w:val="-3"/>
        </w:rPr>
        <w:t>Properties</w:t>
      </w:r>
      <w:r>
        <w:fldChar w:fldCharType="end"/>
      </w:r>
      <w:r w:rsidR="00C47DC9">
        <w:t xml:space="preserve">, page </w:t>
      </w:r>
      <w:r w:rsidR="00570145" w:rsidRPr="002A4E0D">
        <w:fldChar w:fldCharType="begin"/>
      </w:r>
      <w:r w:rsidR="002A4E0D" w:rsidRPr="002A4E0D">
        <w:instrText xml:space="preserve"> PAGEREF gettingvneprop \h </w:instrText>
      </w:r>
      <w:r w:rsidR="00570145" w:rsidRPr="002A4E0D">
        <w:fldChar w:fldCharType="separate"/>
      </w:r>
      <w:r w:rsidR="001C7209">
        <w:rPr>
          <w:noProof/>
        </w:rPr>
        <w:t>113</w:t>
      </w:r>
      <w:r w:rsidR="00570145" w:rsidRPr="002A4E0D">
        <w:fldChar w:fldCharType="end"/>
      </w:r>
    </w:p>
    <w:p w14:paraId="2393F5B5" w14:textId="584939E1" w:rsidR="002A4E0D" w:rsidRPr="002A4E0D" w:rsidRDefault="00D3351A" w:rsidP="002A4E0D">
      <w:pPr>
        <w:pStyle w:val="Bulletlist"/>
      </w:pPr>
      <w:r>
        <w:fldChar w:fldCharType="begin"/>
      </w:r>
      <w:r>
        <w:instrText xml:space="preserve"> REF gettingpnunitprop \h  \* MERGEFORMAT </w:instrText>
      </w:r>
      <w:r>
        <w:fldChar w:fldCharType="separate"/>
      </w:r>
      <w:r w:rsidR="001C7209" w:rsidRPr="001C7209">
        <w:rPr>
          <w:color w:val="0000FF"/>
          <w:spacing w:val="-3"/>
          <w:w w:val="95"/>
        </w:rPr>
        <w:t>Getting</w:t>
      </w:r>
      <w:r w:rsidR="001C7209" w:rsidRPr="001C7209">
        <w:rPr>
          <w:color w:val="0000FF"/>
          <w:spacing w:val="-8"/>
          <w:w w:val="95"/>
        </w:rPr>
        <w:t xml:space="preserve"> </w:t>
      </w:r>
      <w:r w:rsidR="001C7209" w:rsidRPr="001C7209">
        <w:rPr>
          <w:color w:val="0000FF"/>
          <w:w w:val="95"/>
        </w:rPr>
        <w:t>Prime</w:t>
      </w:r>
      <w:r w:rsidR="001C7209" w:rsidRPr="001C7209">
        <w:rPr>
          <w:color w:val="0000FF"/>
          <w:spacing w:val="-4"/>
          <w:w w:val="95"/>
        </w:rPr>
        <w:t xml:space="preserve"> </w:t>
      </w:r>
      <w:r w:rsidR="001C7209" w:rsidRPr="001C7209">
        <w:rPr>
          <w:color w:val="0000FF"/>
          <w:spacing w:val="-2"/>
          <w:w w:val="95"/>
        </w:rPr>
        <w:t>Network</w:t>
      </w:r>
      <w:r w:rsidR="001C7209" w:rsidRPr="001C7209">
        <w:rPr>
          <w:color w:val="0000FF"/>
          <w:spacing w:val="7"/>
          <w:w w:val="95"/>
        </w:rPr>
        <w:t xml:space="preserve"> </w:t>
      </w:r>
      <w:r w:rsidR="001C7209" w:rsidRPr="001C7209">
        <w:rPr>
          <w:color w:val="0000FF"/>
          <w:spacing w:val="-3"/>
          <w:w w:val="95"/>
        </w:rPr>
        <w:t>Unit</w:t>
      </w:r>
      <w:r w:rsidR="001C7209" w:rsidRPr="001C7209">
        <w:rPr>
          <w:color w:val="0000FF"/>
          <w:spacing w:val="-4"/>
          <w:w w:val="95"/>
        </w:rPr>
        <w:t xml:space="preserve"> </w:t>
      </w:r>
      <w:r w:rsidR="001C7209" w:rsidRPr="001C7209">
        <w:rPr>
          <w:color w:val="0000FF"/>
        </w:rPr>
        <w:t>Properties</w:t>
      </w:r>
      <w:r>
        <w:fldChar w:fldCharType="end"/>
      </w:r>
      <w:r w:rsidR="002A4E0D" w:rsidRPr="002A4E0D">
        <w:t xml:space="preserve">, page </w:t>
      </w:r>
      <w:r w:rsidR="00570145" w:rsidRPr="002A4E0D">
        <w:fldChar w:fldCharType="begin"/>
      </w:r>
      <w:r w:rsidR="002A4E0D" w:rsidRPr="002A4E0D">
        <w:instrText xml:space="preserve"> PAGEREF gettingpnunitprop \h </w:instrText>
      </w:r>
      <w:r w:rsidR="00570145" w:rsidRPr="002A4E0D">
        <w:fldChar w:fldCharType="separate"/>
      </w:r>
      <w:r w:rsidR="001C7209">
        <w:rPr>
          <w:noProof/>
        </w:rPr>
        <w:t>114</w:t>
      </w:r>
      <w:r w:rsidR="00570145" w:rsidRPr="002A4E0D">
        <w:fldChar w:fldCharType="end"/>
      </w:r>
      <w:r w:rsidR="002A4E0D" w:rsidRPr="002A4E0D">
        <w:t xml:space="preserve"> </w:t>
      </w:r>
    </w:p>
    <w:p w14:paraId="7E45E130" w14:textId="5B6D9C55" w:rsidR="002A4E0D" w:rsidRDefault="00D3351A" w:rsidP="002A4E0D">
      <w:pPr>
        <w:pStyle w:val="Bulletlist"/>
      </w:pPr>
      <w:r>
        <w:fldChar w:fldCharType="begin"/>
      </w:r>
      <w:r>
        <w:instrText xml:space="preserve"> REF gettingpngatewayprop \h  \* MERGEFORMAT </w:instrText>
      </w:r>
      <w:r>
        <w:fldChar w:fldCharType="separate"/>
      </w:r>
      <w:r w:rsidR="001C7209" w:rsidRPr="001C7209">
        <w:rPr>
          <w:color w:val="0000FF"/>
          <w:spacing w:val="-3"/>
          <w:w w:val="95"/>
        </w:rPr>
        <w:t>Getting</w:t>
      </w:r>
      <w:r w:rsidR="001C7209" w:rsidRPr="001C7209">
        <w:rPr>
          <w:color w:val="0000FF"/>
          <w:spacing w:val="-8"/>
          <w:w w:val="95"/>
        </w:rPr>
        <w:t xml:space="preserve"> </w:t>
      </w:r>
      <w:r w:rsidR="001C7209" w:rsidRPr="001C7209">
        <w:rPr>
          <w:color w:val="0000FF"/>
          <w:w w:val="95"/>
        </w:rPr>
        <w:t>Prime</w:t>
      </w:r>
      <w:r w:rsidR="001C7209" w:rsidRPr="001C7209">
        <w:rPr>
          <w:color w:val="0000FF"/>
          <w:spacing w:val="-4"/>
          <w:w w:val="95"/>
        </w:rPr>
        <w:t xml:space="preserve"> </w:t>
      </w:r>
      <w:r w:rsidR="001C7209" w:rsidRPr="001C7209">
        <w:rPr>
          <w:color w:val="0000FF"/>
          <w:w w:val="95"/>
        </w:rPr>
        <w:t>Network</w:t>
      </w:r>
      <w:r w:rsidR="001C7209" w:rsidRPr="001C7209">
        <w:rPr>
          <w:color w:val="0000FF"/>
          <w:spacing w:val="7"/>
          <w:w w:val="95"/>
        </w:rPr>
        <w:t xml:space="preserve"> </w:t>
      </w:r>
      <w:r w:rsidR="001C7209" w:rsidRPr="001C7209">
        <w:rPr>
          <w:color w:val="0000FF"/>
          <w:spacing w:val="-3"/>
          <w:w w:val="95"/>
        </w:rPr>
        <w:t>Gateway</w:t>
      </w:r>
      <w:r w:rsidR="001C7209" w:rsidRPr="001C7209">
        <w:rPr>
          <w:color w:val="0000FF"/>
          <w:spacing w:val="-2"/>
          <w:w w:val="95"/>
        </w:rPr>
        <w:t xml:space="preserve"> </w:t>
      </w:r>
      <w:r w:rsidR="001C7209" w:rsidRPr="001C7209">
        <w:rPr>
          <w:color w:val="0000FF"/>
        </w:rPr>
        <w:t>Properties</w:t>
      </w:r>
      <w:r>
        <w:fldChar w:fldCharType="end"/>
      </w:r>
      <w:r w:rsidR="002A4E0D" w:rsidRPr="002A4E0D">
        <w:t xml:space="preserve">, page </w:t>
      </w:r>
      <w:r w:rsidR="00570145" w:rsidRPr="002A4E0D">
        <w:fldChar w:fldCharType="begin"/>
      </w:r>
      <w:r w:rsidR="002A4E0D" w:rsidRPr="002A4E0D">
        <w:instrText xml:space="preserve"> PAGEREF gettingpngatewayprop \h </w:instrText>
      </w:r>
      <w:r w:rsidR="00570145" w:rsidRPr="002A4E0D">
        <w:fldChar w:fldCharType="separate"/>
      </w:r>
      <w:r w:rsidR="001C7209">
        <w:rPr>
          <w:noProof/>
        </w:rPr>
        <w:t>114</w:t>
      </w:r>
      <w:r w:rsidR="00570145" w:rsidRPr="002A4E0D">
        <w:fldChar w:fldCharType="end"/>
      </w:r>
    </w:p>
    <w:p w14:paraId="59DCF6BB" w14:textId="27E78623" w:rsidR="002A4E0D" w:rsidRDefault="00D3351A" w:rsidP="002A4E0D">
      <w:pPr>
        <w:pStyle w:val="Bulletlist"/>
      </w:pPr>
      <w:r>
        <w:fldChar w:fldCharType="begin"/>
      </w:r>
      <w:r>
        <w:instrText xml:space="preserve"> REF gettingpollinggroupdet \h  \* MERGEFORMAT </w:instrText>
      </w:r>
      <w:r>
        <w:fldChar w:fldCharType="separate"/>
      </w:r>
      <w:r w:rsidR="001C7209" w:rsidRPr="001C7209">
        <w:rPr>
          <w:color w:val="0000FF"/>
          <w:spacing w:val="-3"/>
          <w:w w:val="94"/>
        </w:rPr>
        <w:t>Getting</w:t>
      </w:r>
      <w:r w:rsidR="001C7209" w:rsidRPr="001C7209">
        <w:rPr>
          <w:color w:val="0000FF"/>
          <w:w w:val="94"/>
        </w:rPr>
        <w:t xml:space="preserve"> </w:t>
      </w:r>
      <w:r w:rsidR="001C7209" w:rsidRPr="001C7209">
        <w:rPr>
          <w:color w:val="0000FF"/>
        </w:rPr>
        <w:t>Polling</w:t>
      </w:r>
      <w:r w:rsidR="001C7209" w:rsidRPr="001C7209">
        <w:rPr>
          <w:color w:val="0000FF"/>
          <w:spacing w:val="-21"/>
        </w:rPr>
        <w:t xml:space="preserve"> </w:t>
      </w:r>
      <w:r w:rsidR="001C7209" w:rsidRPr="001C7209">
        <w:rPr>
          <w:color w:val="0000FF"/>
          <w:w w:val="93"/>
        </w:rPr>
        <w:t xml:space="preserve">Group </w:t>
      </w:r>
      <w:r w:rsidR="001C7209" w:rsidRPr="001C7209">
        <w:rPr>
          <w:color w:val="0000FF"/>
        </w:rPr>
        <w:t>Details</w:t>
      </w:r>
      <w:r>
        <w:fldChar w:fldCharType="end"/>
      </w:r>
      <w:r w:rsidR="002A4E0D" w:rsidRPr="002A4E0D">
        <w:rPr>
          <w:color w:val="0000FF"/>
        </w:rPr>
        <w:t>,</w:t>
      </w:r>
      <w:r w:rsidR="002A4E0D" w:rsidRPr="002A4E0D">
        <w:t xml:space="preserve"> page </w:t>
      </w:r>
      <w:r w:rsidR="00570145">
        <w:fldChar w:fldCharType="begin"/>
      </w:r>
      <w:r w:rsidR="002A4E0D">
        <w:instrText xml:space="preserve"> PAGEREF gettingpollinggroupdet \h </w:instrText>
      </w:r>
      <w:r w:rsidR="00570145">
        <w:fldChar w:fldCharType="separate"/>
      </w:r>
      <w:r w:rsidR="001C7209">
        <w:rPr>
          <w:noProof/>
        </w:rPr>
        <w:t>115</w:t>
      </w:r>
      <w:r w:rsidR="00570145">
        <w:fldChar w:fldCharType="end"/>
      </w:r>
    </w:p>
    <w:p w14:paraId="2EC42E72" w14:textId="77777777" w:rsidR="001C7209" w:rsidRPr="001C7209" w:rsidRDefault="00D3351A" w:rsidP="001C7209">
      <w:pPr>
        <w:pStyle w:val="Bulletlist"/>
        <w:rPr>
          <w:color w:val="0000FF"/>
          <w:spacing w:val="-17"/>
        </w:rPr>
      </w:pPr>
      <w:r>
        <w:fldChar w:fldCharType="begin"/>
      </w:r>
      <w:r>
        <w:instrText xml:space="preserve"> REF gettingarole \h  \* MERGEFORMAT </w:instrText>
      </w:r>
      <w:r>
        <w:fldChar w:fldCharType="separate"/>
      </w:r>
    </w:p>
    <w:p w14:paraId="0CF24D5C" w14:textId="1713801C" w:rsidR="009C749E" w:rsidRDefault="001C7209" w:rsidP="002A4E0D">
      <w:pPr>
        <w:pStyle w:val="Bulletlist"/>
      </w:pPr>
      <w:r w:rsidRPr="001C7209">
        <w:rPr>
          <w:color w:val="0000FF"/>
        </w:rPr>
        <w:t>Getting</w:t>
      </w:r>
      <w:r w:rsidRPr="001C7209">
        <w:rPr>
          <w:b/>
          <w:spacing w:val="-17"/>
        </w:rPr>
        <w:t xml:space="preserve"> </w:t>
      </w:r>
      <w:r w:rsidRPr="001C7209">
        <w:rPr>
          <w:color w:val="0000FF"/>
        </w:rPr>
        <w:t>a</w:t>
      </w:r>
      <w:r w:rsidRPr="001C7209">
        <w:rPr>
          <w:b/>
        </w:rPr>
        <w:t xml:space="preserve"> </w:t>
      </w:r>
      <w:r w:rsidRPr="00AB455F">
        <w:rPr>
          <w:b/>
        </w:rPr>
        <w:t>Ro</w:t>
      </w:r>
      <w:r w:rsidRPr="001C7209">
        <w:rPr>
          <w:b/>
        </w:rPr>
        <w:t>l</w:t>
      </w:r>
      <w:r w:rsidRPr="00AB455F">
        <w:rPr>
          <w:b/>
        </w:rPr>
        <w:t>e</w:t>
      </w:r>
      <w:r w:rsidR="00D3351A">
        <w:fldChar w:fldCharType="end"/>
      </w:r>
      <w:r w:rsidR="009C749E">
        <w:t xml:space="preserve">, page </w:t>
      </w:r>
      <w:r w:rsidR="00570145">
        <w:fldChar w:fldCharType="begin"/>
      </w:r>
      <w:r w:rsidR="009C749E">
        <w:instrText xml:space="preserve"> PAGEREF gettingarole \h </w:instrText>
      </w:r>
      <w:r w:rsidR="00570145">
        <w:fldChar w:fldCharType="separate"/>
      </w:r>
      <w:r>
        <w:rPr>
          <w:noProof/>
        </w:rPr>
        <w:t>116</w:t>
      </w:r>
      <w:r w:rsidR="00570145">
        <w:fldChar w:fldCharType="end"/>
      </w:r>
    </w:p>
    <w:p w14:paraId="468E8BB4" w14:textId="01606CF0" w:rsidR="002A4E0D" w:rsidRPr="002A4E0D" w:rsidRDefault="00D3351A" w:rsidP="002A4E0D">
      <w:pPr>
        <w:pStyle w:val="Bulletlist"/>
      </w:pPr>
      <w:r>
        <w:lastRenderedPageBreak/>
        <w:fldChar w:fldCharType="begin"/>
      </w:r>
      <w:r>
        <w:instrText xml:space="preserve"> REF startinganavm \h  \* MERGEFORMAT </w:instrText>
      </w:r>
      <w:r>
        <w:fldChar w:fldCharType="separate"/>
      </w:r>
      <w:r w:rsidR="001C7209" w:rsidRPr="001C7209">
        <w:rPr>
          <w:color w:val="0000FF"/>
          <w:w w:val="93"/>
        </w:rPr>
        <w:t>Starting</w:t>
      </w:r>
      <w:r w:rsidR="001C7209" w:rsidRPr="001C7209">
        <w:rPr>
          <w:color w:val="0000FF"/>
          <w:spacing w:val="2"/>
          <w:w w:val="93"/>
        </w:rPr>
        <w:t xml:space="preserve"> </w:t>
      </w:r>
      <w:r w:rsidR="001C7209" w:rsidRPr="001C7209">
        <w:rPr>
          <w:color w:val="0000FF"/>
          <w:w w:val="93"/>
        </w:rPr>
        <w:t>an</w:t>
      </w:r>
      <w:r w:rsidR="001C7209" w:rsidRPr="001C7209">
        <w:rPr>
          <w:color w:val="0000FF"/>
          <w:spacing w:val="-2"/>
          <w:w w:val="93"/>
        </w:rPr>
        <w:t xml:space="preserve"> </w:t>
      </w:r>
      <w:r w:rsidR="001C7209" w:rsidRPr="001C7209">
        <w:rPr>
          <w:color w:val="0000FF"/>
          <w:spacing w:val="-3"/>
        </w:rPr>
        <w:t>AVM</w:t>
      </w:r>
      <w:r>
        <w:fldChar w:fldCharType="end"/>
      </w:r>
      <w:r w:rsidR="00C47DC9">
        <w:t xml:space="preserve">, page </w:t>
      </w:r>
      <w:r w:rsidR="00570145" w:rsidRPr="002A4E0D">
        <w:fldChar w:fldCharType="begin"/>
      </w:r>
      <w:r w:rsidR="002A4E0D" w:rsidRPr="002A4E0D">
        <w:instrText xml:space="preserve"> PAGEREF startinganavm \h </w:instrText>
      </w:r>
      <w:r w:rsidR="00570145" w:rsidRPr="002A4E0D">
        <w:fldChar w:fldCharType="separate"/>
      </w:r>
      <w:r w:rsidR="001C7209">
        <w:rPr>
          <w:noProof/>
        </w:rPr>
        <w:t>116</w:t>
      </w:r>
      <w:r w:rsidR="00570145" w:rsidRPr="002A4E0D">
        <w:fldChar w:fldCharType="end"/>
      </w:r>
    </w:p>
    <w:p w14:paraId="41ABB71F" w14:textId="77777777" w:rsidR="001C7209" w:rsidRPr="001C7209" w:rsidRDefault="00D3351A" w:rsidP="001C7209">
      <w:pPr>
        <w:pStyle w:val="Bulletlist"/>
        <w:rPr>
          <w:color w:val="0000FF"/>
          <w:spacing w:val="-2"/>
          <w:w w:val="93"/>
        </w:rPr>
      </w:pPr>
      <w:r w:rsidRPr="00E116D5">
        <w:fldChar w:fldCharType="begin"/>
      </w:r>
      <w:r>
        <w:instrText xml:space="preserve"> REF stoppinganavm \h  \* MERGEFORMAT </w:instrText>
      </w:r>
      <w:r w:rsidRPr="00E116D5">
        <w:fldChar w:fldCharType="separate"/>
      </w:r>
    </w:p>
    <w:p w14:paraId="65924497" w14:textId="0528481A" w:rsidR="002A4E0D" w:rsidRPr="002A4E0D" w:rsidRDefault="001C7209" w:rsidP="002A4E0D">
      <w:pPr>
        <w:pStyle w:val="Bulletlist"/>
      </w:pPr>
      <w:r w:rsidRPr="001C7209">
        <w:rPr>
          <w:color w:val="0000FF"/>
          <w:spacing w:val="-3"/>
        </w:rPr>
        <w:t>Stopping</w:t>
      </w:r>
      <w:r w:rsidRPr="001C7209">
        <w:rPr>
          <w:color w:val="0000FF"/>
          <w:spacing w:val="-2"/>
          <w:w w:val="93"/>
        </w:rPr>
        <w:t xml:space="preserve"> </w:t>
      </w:r>
      <w:r w:rsidRPr="001C7209">
        <w:rPr>
          <w:color w:val="0000FF"/>
        </w:rPr>
        <w:t>an</w:t>
      </w:r>
      <w:r w:rsidRPr="001C7209">
        <w:rPr>
          <w:b/>
          <w:spacing w:val="-3"/>
        </w:rPr>
        <w:t xml:space="preserve"> </w:t>
      </w:r>
      <w:r w:rsidRPr="006B46F6">
        <w:rPr>
          <w:b/>
          <w:spacing w:val="-3"/>
        </w:rPr>
        <w:t>A</w:t>
      </w:r>
      <w:r w:rsidRPr="001C7209">
        <w:rPr>
          <w:b/>
          <w:spacing w:val="-3"/>
        </w:rPr>
        <w:t>VM</w:t>
      </w:r>
      <w:r w:rsidR="00D3351A" w:rsidRPr="00E116D5">
        <w:rPr>
          <w:color w:val="0000FF"/>
          <w:spacing w:val="-2"/>
          <w:w w:val="93"/>
        </w:rPr>
        <w:fldChar w:fldCharType="end"/>
      </w:r>
      <w:r w:rsidR="00C47DC9">
        <w:t xml:space="preserve">, page </w:t>
      </w:r>
      <w:r w:rsidR="00570145" w:rsidRPr="002A4E0D">
        <w:fldChar w:fldCharType="begin"/>
      </w:r>
      <w:r w:rsidR="002A4E0D" w:rsidRPr="002A4E0D">
        <w:instrText xml:space="preserve"> PAGEREF stoppinganavm \h </w:instrText>
      </w:r>
      <w:r w:rsidR="00570145" w:rsidRPr="002A4E0D">
        <w:fldChar w:fldCharType="separate"/>
      </w:r>
      <w:r>
        <w:rPr>
          <w:noProof/>
        </w:rPr>
        <w:t>116</w:t>
      </w:r>
      <w:r w:rsidR="00570145" w:rsidRPr="002A4E0D">
        <w:fldChar w:fldCharType="end"/>
      </w:r>
    </w:p>
    <w:p w14:paraId="375E4AA5" w14:textId="66C95F7C" w:rsidR="002A4E0D" w:rsidRDefault="00D3351A" w:rsidP="002A4E0D">
      <w:pPr>
        <w:pStyle w:val="Bulletlist"/>
      </w:pPr>
      <w:r>
        <w:fldChar w:fldCharType="begin"/>
      </w:r>
      <w:r>
        <w:instrText xml:space="preserve"> REF startingavne \h  \* MERGEFORMAT </w:instrText>
      </w:r>
      <w:r>
        <w:fldChar w:fldCharType="separate"/>
      </w:r>
      <w:r w:rsidR="001C7209" w:rsidRPr="001C7209">
        <w:rPr>
          <w:color w:val="0000FF"/>
          <w:w w:val="94"/>
        </w:rPr>
        <w:t>Starting</w:t>
      </w:r>
      <w:r w:rsidR="001C7209" w:rsidRPr="001C7209">
        <w:rPr>
          <w:color w:val="0000FF"/>
          <w:spacing w:val="-5"/>
          <w:w w:val="94"/>
        </w:rPr>
        <w:t xml:space="preserve"> </w:t>
      </w:r>
      <w:r w:rsidR="001C7209" w:rsidRPr="001C7209">
        <w:rPr>
          <w:color w:val="0000FF"/>
        </w:rPr>
        <w:t>a</w:t>
      </w:r>
      <w:r w:rsidR="001C7209" w:rsidRPr="001C7209">
        <w:rPr>
          <w:color w:val="0000FF"/>
          <w:spacing w:val="-15"/>
        </w:rPr>
        <w:t xml:space="preserve"> </w:t>
      </w:r>
      <w:r w:rsidR="001C7209" w:rsidRPr="001C7209">
        <w:rPr>
          <w:color w:val="0000FF"/>
          <w:spacing w:val="-3"/>
        </w:rPr>
        <w:t>VNE</w:t>
      </w:r>
      <w:r>
        <w:fldChar w:fldCharType="end"/>
      </w:r>
      <w:r w:rsidR="00C47DC9">
        <w:t xml:space="preserve">, page </w:t>
      </w:r>
      <w:r w:rsidR="00570145" w:rsidRPr="002A4E0D">
        <w:fldChar w:fldCharType="begin"/>
      </w:r>
      <w:r w:rsidR="002A4E0D" w:rsidRPr="002A4E0D">
        <w:instrText xml:space="preserve"> PAGEREF startingavne \h </w:instrText>
      </w:r>
      <w:r w:rsidR="00570145" w:rsidRPr="002A4E0D">
        <w:fldChar w:fldCharType="separate"/>
      </w:r>
      <w:r w:rsidR="001C7209">
        <w:rPr>
          <w:noProof/>
        </w:rPr>
        <w:t>116</w:t>
      </w:r>
      <w:r w:rsidR="00570145" w:rsidRPr="002A4E0D">
        <w:fldChar w:fldCharType="end"/>
      </w:r>
    </w:p>
    <w:p w14:paraId="37626419" w14:textId="2494A578" w:rsidR="002A4E0D" w:rsidRDefault="00D3351A" w:rsidP="002A4E0D">
      <w:pPr>
        <w:pStyle w:val="Bulletlist"/>
      </w:pPr>
      <w:r>
        <w:fldChar w:fldCharType="begin"/>
      </w:r>
      <w:r>
        <w:instrText xml:space="preserve"> REF stoppingavne \h  \* MERGEFORMAT </w:instrText>
      </w:r>
      <w:r>
        <w:fldChar w:fldCharType="separate"/>
      </w:r>
      <w:r w:rsidR="001C7209" w:rsidRPr="001C7209">
        <w:rPr>
          <w:color w:val="0000FF"/>
          <w:w w:val="94"/>
        </w:rPr>
        <w:t>Stopping</w:t>
      </w:r>
      <w:r w:rsidR="001C7209" w:rsidRPr="001C7209">
        <w:rPr>
          <w:color w:val="0000FF"/>
          <w:spacing w:val="-2"/>
          <w:w w:val="94"/>
        </w:rPr>
        <w:t xml:space="preserve"> </w:t>
      </w:r>
      <w:r w:rsidR="001C7209" w:rsidRPr="001C7209">
        <w:rPr>
          <w:color w:val="0000FF"/>
        </w:rPr>
        <w:t>a</w:t>
      </w:r>
      <w:r w:rsidR="001C7209" w:rsidRPr="001C7209">
        <w:rPr>
          <w:color w:val="0000FF"/>
          <w:spacing w:val="-15"/>
        </w:rPr>
        <w:t xml:space="preserve"> </w:t>
      </w:r>
      <w:r w:rsidR="001C7209" w:rsidRPr="001C7209">
        <w:rPr>
          <w:color w:val="0000FF"/>
        </w:rPr>
        <w:t>VNE</w:t>
      </w:r>
      <w:r>
        <w:fldChar w:fldCharType="end"/>
      </w:r>
      <w:r w:rsidR="00C47DC9">
        <w:t xml:space="preserve">, page </w:t>
      </w:r>
      <w:r w:rsidR="00570145" w:rsidRPr="002A4E0D">
        <w:fldChar w:fldCharType="begin"/>
      </w:r>
      <w:r w:rsidR="002A4E0D" w:rsidRPr="002A4E0D">
        <w:instrText xml:space="preserve"> PAGEREF stoppingavne \h </w:instrText>
      </w:r>
      <w:r w:rsidR="00570145" w:rsidRPr="002A4E0D">
        <w:fldChar w:fldCharType="separate"/>
      </w:r>
      <w:r w:rsidR="001C7209">
        <w:rPr>
          <w:noProof/>
        </w:rPr>
        <w:t>117</w:t>
      </w:r>
      <w:r w:rsidR="00570145" w:rsidRPr="002A4E0D">
        <w:fldChar w:fldCharType="end"/>
      </w:r>
    </w:p>
    <w:p w14:paraId="54A6E9D9" w14:textId="2BA5D987" w:rsidR="002A4E0D" w:rsidRPr="002A4E0D" w:rsidRDefault="00D3351A" w:rsidP="002A4E0D">
      <w:pPr>
        <w:pStyle w:val="Bulletlist"/>
      </w:pPr>
      <w:r>
        <w:fldChar w:fldCharType="begin"/>
      </w:r>
      <w:r>
        <w:instrText xml:space="preserve"> REF disablingadaptivepoll \h  \* MERGEFORMAT </w:instrText>
      </w:r>
      <w:r>
        <w:fldChar w:fldCharType="separate"/>
      </w:r>
      <w:r w:rsidR="001C7209" w:rsidRPr="001C7209">
        <w:rPr>
          <w:color w:val="0000FF"/>
          <w:spacing w:val="-3"/>
          <w:w w:val="95"/>
        </w:rPr>
        <w:t>Disabling</w:t>
      </w:r>
      <w:r w:rsidR="001C7209" w:rsidRPr="001C7209">
        <w:rPr>
          <w:color w:val="0000FF"/>
          <w:spacing w:val="14"/>
          <w:w w:val="95"/>
        </w:rPr>
        <w:t xml:space="preserve"> </w:t>
      </w:r>
      <w:r w:rsidR="001C7209" w:rsidRPr="001C7209">
        <w:rPr>
          <w:color w:val="0000FF"/>
          <w:spacing w:val="-3"/>
          <w:w w:val="95"/>
        </w:rPr>
        <w:t>Adaptive</w:t>
      </w:r>
      <w:r w:rsidR="001C7209" w:rsidRPr="001C7209">
        <w:rPr>
          <w:color w:val="0000FF"/>
          <w:spacing w:val="-11"/>
          <w:w w:val="95"/>
        </w:rPr>
        <w:t xml:space="preserve"> </w:t>
      </w:r>
      <w:r w:rsidR="001C7209" w:rsidRPr="001C7209">
        <w:rPr>
          <w:color w:val="0000FF"/>
          <w:spacing w:val="-1"/>
        </w:rPr>
        <w:t>Polling</w:t>
      </w:r>
      <w:r>
        <w:fldChar w:fldCharType="end"/>
      </w:r>
      <w:r w:rsidR="002A4E0D" w:rsidRPr="002A4E0D">
        <w:t xml:space="preserve">, page </w:t>
      </w:r>
      <w:r w:rsidR="00570145" w:rsidRPr="002A4E0D">
        <w:fldChar w:fldCharType="begin"/>
      </w:r>
      <w:r w:rsidR="002A4E0D" w:rsidRPr="002A4E0D">
        <w:instrText xml:space="preserve"> PAGEREF disablingadaptivepoll \h </w:instrText>
      </w:r>
      <w:r w:rsidR="00570145" w:rsidRPr="002A4E0D">
        <w:fldChar w:fldCharType="separate"/>
      </w:r>
      <w:r w:rsidR="001C7209">
        <w:rPr>
          <w:noProof/>
        </w:rPr>
        <w:t>117</w:t>
      </w:r>
      <w:r w:rsidR="00570145" w:rsidRPr="002A4E0D">
        <w:fldChar w:fldCharType="end"/>
      </w:r>
    </w:p>
    <w:p w14:paraId="226610B6" w14:textId="55956919" w:rsidR="002A4E0D" w:rsidRDefault="00D3351A" w:rsidP="002A4E0D">
      <w:pPr>
        <w:pStyle w:val="Bulletlist"/>
      </w:pPr>
      <w:r>
        <w:fldChar w:fldCharType="begin"/>
      </w:r>
      <w:r>
        <w:instrText xml:space="preserve"> REF deletingavne \h  \* MERGEFORMAT </w:instrText>
      </w:r>
      <w:r>
        <w:fldChar w:fldCharType="separate"/>
      </w:r>
      <w:r w:rsidR="001C7209" w:rsidRPr="001C7209">
        <w:rPr>
          <w:color w:val="0000FF"/>
          <w:spacing w:val="-3"/>
          <w:w w:val="96"/>
        </w:rPr>
        <w:t>Deleting</w:t>
      </w:r>
      <w:r w:rsidR="001C7209" w:rsidRPr="001C7209">
        <w:rPr>
          <w:color w:val="0000FF"/>
          <w:spacing w:val="-4"/>
          <w:w w:val="96"/>
        </w:rPr>
        <w:t xml:space="preserve"> </w:t>
      </w:r>
      <w:r w:rsidR="001C7209" w:rsidRPr="001C7209">
        <w:rPr>
          <w:color w:val="0000FF"/>
        </w:rPr>
        <w:t>a</w:t>
      </w:r>
      <w:r w:rsidR="001C7209" w:rsidRPr="001C7209">
        <w:rPr>
          <w:color w:val="0000FF"/>
          <w:spacing w:val="-17"/>
        </w:rPr>
        <w:t xml:space="preserve"> </w:t>
      </w:r>
      <w:r w:rsidR="001C7209" w:rsidRPr="001C7209">
        <w:rPr>
          <w:color w:val="0000FF"/>
        </w:rPr>
        <w:t>VNE</w:t>
      </w:r>
      <w:r>
        <w:fldChar w:fldCharType="end"/>
      </w:r>
      <w:r w:rsidR="00C47DC9">
        <w:t xml:space="preserve">, page </w:t>
      </w:r>
      <w:r w:rsidR="00570145" w:rsidRPr="002A4E0D">
        <w:fldChar w:fldCharType="begin"/>
      </w:r>
      <w:r w:rsidR="002A4E0D" w:rsidRPr="002A4E0D">
        <w:instrText xml:space="preserve"> PAGEREF deletingavne \h </w:instrText>
      </w:r>
      <w:r w:rsidR="00570145" w:rsidRPr="002A4E0D">
        <w:fldChar w:fldCharType="separate"/>
      </w:r>
      <w:r w:rsidR="001C7209">
        <w:rPr>
          <w:noProof/>
        </w:rPr>
        <w:t>118</w:t>
      </w:r>
      <w:r w:rsidR="00570145" w:rsidRPr="002A4E0D">
        <w:fldChar w:fldCharType="end"/>
      </w:r>
    </w:p>
    <w:p w14:paraId="409BD8A7" w14:textId="12C36413" w:rsidR="002A4E0D" w:rsidRDefault="00D3351A" w:rsidP="002A4E0D">
      <w:pPr>
        <w:pStyle w:val="Bulletlist"/>
      </w:pPr>
      <w:r>
        <w:fldChar w:fldCharType="begin"/>
      </w:r>
      <w:r>
        <w:instrText xml:space="preserve"> REF deletinganavm \h  \* MERGEFORMAT </w:instrText>
      </w:r>
      <w:r>
        <w:fldChar w:fldCharType="separate"/>
      </w:r>
      <w:r w:rsidR="001C7209" w:rsidRPr="001C7209">
        <w:rPr>
          <w:color w:val="0000FF"/>
          <w:spacing w:val="-3"/>
          <w:w w:val="94"/>
        </w:rPr>
        <w:t>Deleting</w:t>
      </w:r>
      <w:r w:rsidR="001C7209" w:rsidRPr="001C7209">
        <w:rPr>
          <w:color w:val="0000FF"/>
          <w:spacing w:val="11"/>
          <w:w w:val="94"/>
        </w:rPr>
        <w:t xml:space="preserve"> </w:t>
      </w:r>
      <w:r w:rsidR="001C7209" w:rsidRPr="001C7209">
        <w:rPr>
          <w:color w:val="0000FF"/>
          <w:w w:val="94"/>
        </w:rPr>
        <w:t>an</w:t>
      </w:r>
      <w:r w:rsidR="001C7209" w:rsidRPr="001C7209">
        <w:rPr>
          <w:color w:val="0000FF"/>
          <w:spacing w:val="-7"/>
          <w:w w:val="94"/>
        </w:rPr>
        <w:t xml:space="preserve"> </w:t>
      </w:r>
      <w:r w:rsidR="001C7209" w:rsidRPr="001C7209">
        <w:rPr>
          <w:color w:val="0000FF"/>
        </w:rPr>
        <w:t>AVM</w:t>
      </w:r>
      <w:r>
        <w:fldChar w:fldCharType="end"/>
      </w:r>
      <w:r w:rsidR="00C47DC9">
        <w:t>, page</w:t>
      </w:r>
      <w:r w:rsidR="001863B4">
        <w:t xml:space="preserve"> </w:t>
      </w:r>
      <w:r w:rsidR="00570145" w:rsidRPr="002A4E0D">
        <w:fldChar w:fldCharType="begin"/>
      </w:r>
      <w:r w:rsidR="002A4E0D" w:rsidRPr="002A4E0D">
        <w:instrText xml:space="preserve"> PAGEREF deletinganavm \h </w:instrText>
      </w:r>
      <w:r w:rsidR="00570145" w:rsidRPr="002A4E0D">
        <w:fldChar w:fldCharType="separate"/>
      </w:r>
      <w:r w:rsidR="001C7209">
        <w:rPr>
          <w:noProof/>
        </w:rPr>
        <w:t>119</w:t>
      </w:r>
      <w:r w:rsidR="00570145" w:rsidRPr="002A4E0D">
        <w:fldChar w:fldCharType="end"/>
      </w:r>
    </w:p>
    <w:p w14:paraId="35D363E6" w14:textId="6FB0BF04" w:rsidR="002A4E0D" w:rsidRPr="002A4E0D" w:rsidRDefault="00D3351A" w:rsidP="002A4E0D">
      <w:pPr>
        <w:pStyle w:val="Bulletlist"/>
      </w:pPr>
      <w:r>
        <w:fldChar w:fldCharType="begin"/>
      </w:r>
      <w:r>
        <w:instrText xml:space="preserve"> REF deletingpnunit \h  \* MERGEFORMAT </w:instrText>
      </w:r>
      <w:r>
        <w:fldChar w:fldCharType="separate"/>
      </w:r>
      <w:r w:rsidR="001C7209" w:rsidRPr="001C7209">
        <w:rPr>
          <w:color w:val="0000FF"/>
          <w:spacing w:val="-3"/>
          <w:w w:val="96"/>
        </w:rPr>
        <w:t>Deleting</w:t>
      </w:r>
      <w:r w:rsidR="001C7209" w:rsidRPr="001C7209">
        <w:rPr>
          <w:color w:val="0000FF"/>
          <w:spacing w:val="-4"/>
          <w:w w:val="96"/>
        </w:rPr>
        <w:t xml:space="preserve"> </w:t>
      </w:r>
      <w:r w:rsidR="001C7209" w:rsidRPr="001C7209">
        <w:rPr>
          <w:color w:val="0000FF"/>
        </w:rPr>
        <w:t>a</w:t>
      </w:r>
      <w:r w:rsidR="001C7209" w:rsidRPr="001C7209">
        <w:rPr>
          <w:color w:val="0000FF"/>
          <w:spacing w:val="-17"/>
        </w:rPr>
        <w:t xml:space="preserve"> </w:t>
      </w:r>
      <w:r w:rsidR="001C7209" w:rsidRPr="001C7209">
        <w:rPr>
          <w:color w:val="0000FF"/>
          <w:w w:val="95"/>
        </w:rPr>
        <w:t>Prime</w:t>
      </w:r>
      <w:r w:rsidR="001C7209" w:rsidRPr="001C7209">
        <w:rPr>
          <w:color w:val="0000FF"/>
          <w:spacing w:val="-5"/>
          <w:w w:val="95"/>
        </w:rPr>
        <w:t xml:space="preserve"> </w:t>
      </w:r>
      <w:r w:rsidR="001C7209" w:rsidRPr="001C7209">
        <w:rPr>
          <w:color w:val="0000FF"/>
          <w:w w:val="95"/>
        </w:rPr>
        <w:t>Network</w:t>
      </w:r>
      <w:r w:rsidR="001C7209" w:rsidRPr="001C7209">
        <w:rPr>
          <w:color w:val="0000FF"/>
          <w:spacing w:val="9"/>
          <w:w w:val="95"/>
        </w:rPr>
        <w:t xml:space="preserve"> </w:t>
      </w:r>
      <w:r w:rsidR="001C7209" w:rsidRPr="001C7209">
        <w:rPr>
          <w:color w:val="0000FF"/>
        </w:rPr>
        <w:t>Unit</w:t>
      </w:r>
      <w:r>
        <w:fldChar w:fldCharType="end"/>
      </w:r>
      <w:r w:rsidR="002A4E0D" w:rsidRPr="002A4E0D">
        <w:t xml:space="preserve">, page </w:t>
      </w:r>
      <w:r w:rsidR="00570145">
        <w:fldChar w:fldCharType="begin"/>
      </w:r>
      <w:r w:rsidR="002A4E0D">
        <w:instrText xml:space="preserve"> PAGEREF deletingpnunit \h </w:instrText>
      </w:r>
      <w:r w:rsidR="00570145">
        <w:fldChar w:fldCharType="separate"/>
      </w:r>
      <w:r w:rsidR="001C7209">
        <w:rPr>
          <w:noProof/>
        </w:rPr>
        <w:t>119</w:t>
      </w:r>
      <w:r w:rsidR="00570145">
        <w:fldChar w:fldCharType="end"/>
      </w:r>
    </w:p>
    <w:p w14:paraId="09AC313F" w14:textId="77777777" w:rsidR="00BE4EF0" w:rsidRDefault="00BE4EF0" w:rsidP="00BE4EF0">
      <w:pPr>
        <w:widowControl w:val="0"/>
        <w:autoSpaceDE w:val="0"/>
        <w:autoSpaceDN w:val="0"/>
        <w:adjustRightInd w:val="0"/>
        <w:spacing w:before="9" w:line="100" w:lineRule="exact"/>
        <w:rPr>
          <w:rFonts w:ascii="Times New Roman" w:hAnsi="Times New Roman"/>
          <w:color w:val="000000"/>
          <w:sz w:val="10"/>
          <w:szCs w:val="10"/>
        </w:rPr>
      </w:pPr>
    </w:p>
    <w:p w14:paraId="2DE9E454" w14:textId="2A105D4F" w:rsidR="00BE4EF0" w:rsidRDefault="00BE4EF0" w:rsidP="00BE4EF0">
      <w:pPr>
        <w:rPr>
          <w:spacing w:val="5"/>
        </w:rPr>
      </w:pPr>
      <w:r>
        <w:t>T</w:t>
      </w:r>
      <w:r>
        <w:rPr>
          <w:spacing w:val="6"/>
        </w:rPr>
        <w:t>h</w:t>
      </w:r>
      <w:r>
        <w:t>e</w:t>
      </w:r>
      <w:r>
        <w:rPr>
          <w:spacing w:val="5"/>
        </w:rPr>
        <w:t xml:space="preserve"> </w:t>
      </w:r>
      <w:r>
        <w:rPr>
          <w:color w:val="0000FE"/>
          <w:spacing w:val="5"/>
        </w:rPr>
        <w:t>M</w:t>
      </w:r>
      <w:r>
        <w:rPr>
          <w:color w:val="0000FE"/>
        </w:rPr>
        <w:t>e</w:t>
      </w:r>
      <w:r>
        <w:rPr>
          <w:color w:val="0000FE"/>
          <w:spacing w:val="4"/>
        </w:rPr>
        <w:t>d</w:t>
      </w:r>
      <w:r>
        <w:rPr>
          <w:color w:val="0000FE"/>
          <w:spacing w:val="5"/>
        </w:rPr>
        <w:t>iat</w:t>
      </w:r>
      <w:r>
        <w:rPr>
          <w:color w:val="0000FE"/>
          <w:spacing w:val="4"/>
        </w:rPr>
        <w:t>o</w:t>
      </w:r>
      <w:r>
        <w:rPr>
          <w:color w:val="0000FE"/>
        </w:rPr>
        <w:t>r</w:t>
      </w:r>
      <w:r>
        <w:rPr>
          <w:color w:val="0000FE"/>
          <w:spacing w:val="2"/>
        </w:rPr>
        <w:t xml:space="preserve"> </w:t>
      </w:r>
      <w:r>
        <w:rPr>
          <w:color w:val="0000FE"/>
          <w:spacing w:val="5"/>
        </w:rPr>
        <w:t>D</w:t>
      </w:r>
      <w:r>
        <w:rPr>
          <w:color w:val="0000FE"/>
        </w:rPr>
        <w:t>e</w:t>
      </w:r>
      <w:r>
        <w:rPr>
          <w:color w:val="0000FE"/>
          <w:spacing w:val="1"/>
        </w:rPr>
        <w:t>b</w:t>
      </w:r>
      <w:r>
        <w:rPr>
          <w:color w:val="0000FE"/>
          <w:spacing w:val="4"/>
        </w:rPr>
        <w:t>u</w:t>
      </w:r>
      <w:r>
        <w:rPr>
          <w:color w:val="0000FE"/>
          <w:spacing w:val="6"/>
        </w:rPr>
        <w:t>g</w:t>
      </w:r>
      <w:r>
        <w:rPr>
          <w:color w:val="0000FE"/>
          <w:spacing w:val="4"/>
        </w:rPr>
        <w:t>g</w:t>
      </w:r>
      <w:r>
        <w:rPr>
          <w:color w:val="0000FE"/>
          <w:spacing w:val="5"/>
        </w:rPr>
        <w:t>e</w:t>
      </w:r>
      <w:r>
        <w:rPr>
          <w:color w:val="0000FE"/>
        </w:rPr>
        <w:t xml:space="preserve">r </w:t>
      </w:r>
      <w:r>
        <w:rPr>
          <w:spacing w:val="2"/>
        </w:rPr>
        <w:t>t</w:t>
      </w:r>
      <w:r>
        <w:rPr>
          <w:spacing w:val="6"/>
        </w:rPr>
        <w:t>o</w:t>
      </w:r>
      <w:r>
        <w:rPr>
          <w:spacing w:val="4"/>
        </w:rPr>
        <w:t>o</w:t>
      </w:r>
      <w:r>
        <w:t>l</w:t>
      </w:r>
      <w:r>
        <w:rPr>
          <w:spacing w:val="4"/>
        </w:rPr>
        <w:t xml:space="preserve"> </w:t>
      </w:r>
      <w:r>
        <w:rPr>
          <w:spacing w:val="6"/>
        </w:rPr>
        <w:t>h</w:t>
      </w:r>
      <w:r>
        <w:t>e</w:t>
      </w:r>
      <w:r>
        <w:rPr>
          <w:spacing w:val="5"/>
        </w:rPr>
        <w:t>l</w:t>
      </w:r>
      <w:r>
        <w:rPr>
          <w:spacing w:val="4"/>
        </w:rPr>
        <w:t>p</w:t>
      </w:r>
      <w:r>
        <w:t>s</w:t>
      </w:r>
      <w:r>
        <w:rPr>
          <w:spacing w:val="6"/>
        </w:rPr>
        <w:t xml:space="preserve"> </w:t>
      </w:r>
      <w:r>
        <w:rPr>
          <w:spacing w:val="4"/>
        </w:rPr>
        <w:t>y</w:t>
      </w:r>
      <w:r>
        <w:rPr>
          <w:spacing w:val="6"/>
        </w:rPr>
        <w:t>o</w:t>
      </w:r>
      <w:r>
        <w:t xml:space="preserve">u </w:t>
      </w:r>
      <w:r>
        <w:rPr>
          <w:spacing w:val="5"/>
        </w:rPr>
        <w:t>i</w:t>
      </w:r>
      <w:r>
        <w:rPr>
          <w:spacing w:val="4"/>
        </w:rPr>
        <w:t>d</w:t>
      </w:r>
      <w:r>
        <w:rPr>
          <w:spacing w:val="5"/>
        </w:rPr>
        <w:t>e</w:t>
      </w:r>
      <w:r>
        <w:rPr>
          <w:spacing w:val="4"/>
        </w:rPr>
        <w:t>n</w:t>
      </w:r>
      <w:r>
        <w:rPr>
          <w:spacing w:val="5"/>
        </w:rPr>
        <w:t>ti</w:t>
      </w:r>
      <w:r>
        <w:t xml:space="preserve">fy </w:t>
      </w:r>
      <w:r>
        <w:rPr>
          <w:spacing w:val="5"/>
        </w:rPr>
        <w:t>t</w:t>
      </w:r>
      <w:r>
        <w:rPr>
          <w:spacing w:val="4"/>
        </w:rPr>
        <w:t>h</w:t>
      </w:r>
      <w:r>
        <w:t>e</w:t>
      </w:r>
      <w:r>
        <w:rPr>
          <w:spacing w:val="8"/>
        </w:rPr>
        <w:t xml:space="preserve"> </w:t>
      </w:r>
      <w:r>
        <w:rPr>
          <w:spacing w:val="5"/>
        </w:rPr>
        <w:t>BQ</w:t>
      </w:r>
      <w:r>
        <w:t>L</w:t>
      </w:r>
      <w:r>
        <w:rPr>
          <w:spacing w:val="4"/>
        </w:rPr>
        <w:t xml:space="preserve"> </w:t>
      </w:r>
      <w:r>
        <w:t>c</w:t>
      </w:r>
      <w:r>
        <w:rPr>
          <w:spacing w:val="6"/>
        </w:rPr>
        <w:t>o</w:t>
      </w:r>
      <w:r>
        <w:t>m</w:t>
      </w:r>
      <w:r>
        <w:rPr>
          <w:spacing w:val="6"/>
        </w:rPr>
        <w:t>m</w:t>
      </w:r>
      <w:r>
        <w:t>a</w:t>
      </w:r>
      <w:r>
        <w:rPr>
          <w:spacing w:val="4"/>
        </w:rPr>
        <w:t>n</w:t>
      </w:r>
      <w:r>
        <w:rPr>
          <w:spacing w:val="6"/>
        </w:rPr>
        <w:t>d</w:t>
      </w:r>
      <w:r>
        <w:t>s</w:t>
      </w:r>
      <w:r>
        <w:rPr>
          <w:spacing w:val="-2"/>
        </w:rPr>
        <w:t xml:space="preserve"> </w:t>
      </w:r>
      <w:r>
        <w:rPr>
          <w:spacing w:val="6"/>
        </w:rPr>
        <w:t>f</w:t>
      </w:r>
      <w:r>
        <w:rPr>
          <w:spacing w:val="4"/>
        </w:rPr>
        <w:t>o</w:t>
      </w:r>
      <w:r>
        <w:t>r</w:t>
      </w:r>
      <w:r>
        <w:rPr>
          <w:spacing w:val="6"/>
        </w:rPr>
        <w:t xml:space="preserve"> </w:t>
      </w:r>
      <w:r>
        <w:rPr>
          <w:spacing w:val="5"/>
        </w:rPr>
        <w:t>a</w:t>
      </w:r>
      <w:r>
        <w:rPr>
          <w:spacing w:val="1"/>
        </w:rPr>
        <w:t>n</w:t>
      </w:r>
      <w:r>
        <w:t>y</w:t>
      </w:r>
      <w:r>
        <w:rPr>
          <w:spacing w:val="6"/>
        </w:rPr>
        <w:t xml:space="preserve"> </w:t>
      </w:r>
      <w:r>
        <w:rPr>
          <w:spacing w:val="5"/>
        </w:rPr>
        <w:t>P</w:t>
      </w:r>
      <w:r>
        <w:rPr>
          <w:spacing w:val="6"/>
        </w:rPr>
        <w:t>r</w:t>
      </w:r>
      <w:r>
        <w:rPr>
          <w:spacing w:val="5"/>
        </w:rPr>
        <w:t>i</w:t>
      </w:r>
      <w:r>
        <w:t xml:space="preserve">me </w:t>
      </w:r>
      <w:r>
        <w:rPr>
          <w:spacing w:val="5"/>
        </w:rPr>
        <w:t>Net</w:t>
      </w:r>
      <w:r>
        <w:t>w</w:t>
      </w:r>
      <w:r>
        <w:rPr>
          <w:spacing w:val="6"/>
        </w:rPr>
        <w:t>o</w:t>
      </w:r>
      <w:r>
        <w:t>rk</w:t>
      </w:r>
      <w:r>
        <w:rPr>
          <w:spacing w:val="2"/>
        </w:rPr>
        <w:t xml:space="preserve"> </w:t>
      </w:r>
      <w:r>
        <w:t>G</w:t>
      </w:r>
      <w:r>
        <w:rPr>
          <w:spacing w:val="5"/>
        </w:rPr>
        <w:t>U</w:t>
      </w:r>
      <w:r>
        <w:t>I</w:t>
      </w:r>
      <w:r>
        <w:rPr>
          <w:spacing w:val="2"/>
        </w:rPr>
        <w:t xml:space="preserve"> </w:t>
      </w:r>
      <w:r>
        <w:rPr>
          <w:spacing w:val="5"/>
        </w:rPr>
        <w:t xml:space="preserve">task </w:t>
      </w:r>
      <w:r>
        <w:t>(ex</w:t>
      </w:r>
      <w:r>
        <w:rPr>
          <w:spacing w:val="5"/>
        </w:rPr>
        <w:t>c</w:t>
      </w:r>
      <w:r>
        <w:t>e</w:t>
      </w:r>
      <w:r>
        <w:rPr>
          <w:spacing w:val="6"/>
        </w:rPr>
        <w:t>p</w:t>
      </w:r>
      <w:r>
        <w:t>t</w:t>
      </w:r>
      <w:r>
        <w:rPr>
          <w:spacing w:val="1"/>
        </w:rPr>
        <w:t xml:space="preserve"> </w:t>
      </w:r>
      <w:r>
        <w:t>f</w:t>
      </w:r>
      <w:r>
        <w:rPr>
          <w:spacing w:val="6"/>
        </w:rPr>
        <w:t>o</w:t>
      </w:r>
      <w:r>
        <w:t>r</w:t>
      </w:r>
      <w:r>
        <w:rPr>
          <w:spacing w:val="7"/>
        </w:rPr>
        <w:t xml:space="preserve"> </w:t>
      </w:r>
      <w:r>
        <w:t>P</w:t>
      </w:r>
      <w:r>
        <w:rPr>
          <w:spacing w:val="6"/>
        </w:rPr>
        <w:t>r</w:t>
      </w:r>
      <w:r>
        <w:rPr>
          <w:spacing w:val="5"/>
        </w:rPr>
        <w:t>i</w:t>
      </w:r>
      <w:r>
        <w:t xml:space="preserve">me </w:t>
      </w:r>
      <w:r>
        <w:rPr>
          <w:spacing w:val="5"/>
        </w:rPr>
        <w:t>Ne</w:t>
      </w:r>
      <w:r>
        <w:rPr>
          <w:spacing w:val="2"/>
        </w:rPr>
        <w:t>t</w:t>
      </w:r>
      <w:r>
        <w:t>w</w:t>
      </w:r>
      <w:r>
        <w:rPr>
          <w:spacing w:val="6"/>
        </w:rPr>
        <w:t>o</w:t>
      </w:r>
      <w:r>
        <w:t>rk</w:t>
      </w:r>
      <w:r>
        <w:rPr>
          <w:spacing w:val="2"/>
        </w:rPr>
        <w:t xml:space="preserve"> </w:t>
      </w:r>
      <w:r>
        <w:t>E</w:t>
      </w:r>
      <w:r>
        <w:rPr>
          <w:spacing w:val="1"/>
        </w:rPr>
        <w:t>v</w:t>
      </w:r>
      <w:r>
        <w:t>e</w:t>
      </w:r>
      <w:r>
        <w:rPr>
          <w:spacing w:val="6"/>
        </w:rPr>
        <w:t>n</w:t>
      </w:r>
      <w:r>
        <w:rPr>
          <w:spacing w:val="5"/>
        </w:rPr>
        <w:t>t</w:t>
      </w:r>
      <w:r>
        <w:t>s</w:t>
      </w:r>
      <w:r>
        <w:rPr>
          <w:spacing w:val="4"/>
        </w:rPr>
        <w:t xml:space="preserve"> </w:t>
      </w:r>
      <w:r>
        <w:rPr>
          <w:spacing w:val="2"/>
        </w:rPr>
        <w:t>t</w:t>
      </w:r>
      <w:r>
        <w:t>as</w:t>
      </w:r>
      <w:r>
        <w:rPr>
          <w:spacing w:val="6"/>
        </w:rPr>
        <w:t>k</w:t>
      </w:r>
      <w:r>
        <w:t xml:space="preserve">s). </w:t>
      </w:r>
      <w:r>
        <w:rPr>
          <w:spacing w:val="5"/>
        </w:rPr>
        <w:t>U</w:t>
      </w:r>
      <w:r>
        <w:rPr>
          <w:spacing w:val="4"/>
        </w:rPr>
        <w:t>s</w:t>
      </w:r>
      <w:r>
        <w:rPr>
          <w:spacing w:val="5"/>
        </w:rPr>
        <w:t>i</w:t>
      </w:r>
      <w:r>
        <w:rPr>
          <w:spacing w:val="4"/>
        </w:rPr>
        <w:t>n</w:t>
      </w:r>
      <w:r>
        <w:t>g</w:t>
      </w:r>
      <w:r>
        <w:rPr>
          <w:spacing w:val="4"/>
        </w:rPr>
        <w:t xml:space="preserve"> </w:t>
      </w:r>
      <w:r>
        <w:rPr>
          <w:spacing w:val="5"/>
        </w:rPr>
        <w:t>t</w:t>
      </w:r>
      <w:r>
        <w:rPr>
          <w:spacing w:val="4"/>
        </w:rPr>
        <w:t>h</w:t>
      </w:r>
      <w:r>
        <w:rPr>
          <w:spacing w:val="5"/>
        </w:rPr>
        <w:t>i</w:t>
      </w:r>
      <w:r>
        <w:t>s</w:t>
      </w:r>
      <w:r>
        <w:rPr>
          <w:spacing w:val="6"/>
        </w:rPr>
        <w:t xml:space="preserve"> </w:t>
      </w:r>
      <w:r>
        <w:rPr>
          <w:spacing w:val="2"/>
        </w:rPr>
        <w:t>t</w:t>
      </w:r>
      <w:r>
        <w:rPr>
          <w:spacing w:val="6"/>
        </w:rPr>
        <w:t>o</w:t>
      </w:r>
      <w:r>
        <w:t>o</w:t>
      </w:r>
      <w:r>
        <w:rPr>
          <w:spacing w:val="5"/>
        </w:rPr>
        <w:t>l</w:t>
      </w:r>
      <w:r>
        <w:t>,</w:t>
      </w:r>
      <w:r>
        <w:rPr>
          <w:spacing w:val="5"/>
        </w:rPr>
        <w:t xml:space="preserve"> </w:t>
      </w:r>
      <w:r>
        <w:t>you</w:t>
      </w:r>
      <w:r>
        <w:rPr>
          <w:spacing w:val="6"/>
        </w:rPr>
        <w:t xml:space="preserve"> </w:t>
      </w:r>
      <w:r>
        <w:rPr>
          <w:spacing w:val="5"/>
        </w:rPr>
        <w:t>c</w:t>
      </w:r>
      <w:r>
        <w:t>an</w:t>
      </w:r>
      <w:r>
        <w:rPr>
          <w:spacing w:val="6"/>
        </w:rPr>
        <w:t xml:space="preserve"> </w:t>
      </w:r>
      <w:r>
        <w:rPr>
          <w:spacing w:val="5"/>
        </w:rPr>
        <w:t>w</w:t>
      </w:r>
      <w:r>
        <w:t>r</w:t>
      </w:r>
      <w:r>
        <w:rPr>
          <w:spacing w:val="5"/>
        </w:rPr>
        <w:t>it</w:t>
      </w:r>
      <w:r>
        <w:t>e</w:t>
      </w:r>
      <w:r>
        <w:rPr>
          <w:spacing w:val="4"/>
        </w:rPr>
        <w:t xml:space="preserve"> </w:t>
      </w:r>
      <w:r>
        <w:rPr>
          <w:spacing w:val="6"/>
        </w:rPr>
        <w:t>y</w:t>
      </w:r>
      <w:r>
        <w:t>our</w:t>
      </w:r>
      <w:r>
        <w:rPr>
          <w:spacing w:val="4"/>
        </w:rPr>
        <w:t xml:space="preserve"> </w:t>
      </w:r>
      <w:r>
        <w:rPr>
          <w:spacing w:val="-1"/>
        </w:rPr>
        <w:t>o</w:t>
      </w:r>
      <w:r>
        <w:rPr>
          <w:spacing w:val="5"/>
        </w:rPr>
        <w:t>w</w:t>
      </w:r>
      <w:r>
        <w:t>n</w:t>
      </w:r>
      <w:r>
        <w:rPr>
          <w:spacing w:val="6"/>
        </w:rPr>
        <w:t xml:space="preserve"> </w:t>
      </w:r>
      <w:r>
        <w:t>B</w:t>
      </w:r>
      <w:r>
        <w:rPr>
          <w:spacing w:val="5"/>
        </w:rPr>
        <w:t>Q</w:t>
      </w:r>
      <w:r>
        <w:t>L</w:t>
      </w:r>
      <w:r>
        <w:rPr>
          <w:spacing w:val="5"/>
        </w:rPr>
        <w:t xml:space="preserve"> c</w:t>
      </w:r>
      <w:r>
        <w:rPr>
          <w:spacing w:val="4"/>
        </w:rPr>
        <w:t>o</w:t>
      </w:r>
      <w:r>
        <w:t>m</w:t>
      </w:r>
      <w:r>
        <w:rPr>
          <w:spacing w:val="6"/>
        </w:rPr>
        <w:t>m</w:t>
      </w:r>
      <w:r>
        <w:rPr>
          <w:spacing w:val="5"/>
        </w:rPr>
        <w:t>a</w:t>
      </w:r>
      <w:r>
        <w:t xml:space="preserve">nds for </w:t>
      </w:r>
      <w:r>
        <w:rPr>
          <w:spacing w:val="5"/>
        </w:rPr>
        <w:t>t</w:t>
      </w:r>
      <w:r>
        <w:rPr>
          <w:spacing w:val="4"/>
        </w:rPr>
        <w:t>h</w:t>
      </w:r>
      <w:r>
        <w:t>e</w:t>
      </w:r>
      <w:r>
        <w:rPr>
          <w:spacing w:val="6"/>
        </w:rPr>
        <w:t xml:space="preserve"> </w:t>
      </w:r>
      <w:r>
        <w:t>r</w:t>
      </w:r>
      <w:r>
        <w:rPr>
          <w:spacing w:val="5"/>
        </w:rPr>
        <w:t>e</w:t>
      </w:r>
      <w:r>
        <w:rPr>
          <w:spacing w:val="4"/>
        </w:rPr>
        <w:t>q</w:t>
      </w:r>
      <w:r>
        <w:rPr>
          <w:spacing w:val="6"/>
        </w:rPr>
        <w:t>u</w:t>
      </w:r>
      <w:r>
        <w:rPr>
          <w:spacing w:val="5"/>
        </w:rPr>
        <w:t>i</w:t>
      </w:r>
      <w:r>
        <w:t>r</w:t>
      </w:r>
      <w:r>
        <w:rPr>
          <w:spacing w:val="5"/>
        </w:rPr>
        <w:t>e</w:t>
      </w:r>
      <w:r>
        <w:t>d</w:t>
      </w:r>
      <w:r>
        <w:rPr>
          <w:spacing w:val="-1"/>
        </w:rPr>
        <w:t xml:space="preserve"> </w:t>
      </w:r>
      <w:r>
        <w:rPr>
          <w:spacing w:val="5"/>
        </w:rPr>
        <w:t>GU</w:t>
      </w:r>
      <w:r>
        <w:t>I</w:t>
      </w:r>
      <w:r>
        <w:rPr>
          <w:spacing w:val="4"/>
        </w:rPr>
        <w:t xml:space="preserve"> </w:t>
      </w:r>
      <w:r>
        <w:rPr>
          <w:spacing w:val="5"/>
        </w:rPr>
        <w:t>t</w:t>
      </w:r>
      <w:r>
        <w:t>a</w:t>
      </w:r>
      <w:r>
        <w:rPr>
          <w:spacing w:val="5"/>
        </w:rPr>
        <w:t>s</w:t>
      </w:r>
      <w:r>
        <w:rPr>
          <w:spacing w:val="6"/>
        </w:rPr>
        <w:t>k</w:t>
      </w:r>
      <w:r>
        <w:rPr>
          <w:spacing w:val="5"/>
        </w:rPr>
        <w:t>s.</w:t>
      </w:r>
    </w:p>
    <w:p w14:paraId="00E924F7" w14:textId="1A348665" w:rsidR="001D4D04" w:rsidRDefault="001D4D04">
      <w:pPr>
        <w:spacing w:after="200" w:line="276" w:lineRule="auto"/>
        <w:ind w:left="0"/>
        <w:rPr>
          <w:b/>
          <w:w w:val="94"/>
        </w:rPr>
      </w:pPr>
    </w:p>
    <w:p w14:paraId="0B3BBEEC" w14:textId="77777777" w:rsidR="00DD3F4F" w:rsidRPr="00DD3F4F" w:rsidRDefault="00DD3F4F" w:rsidP="00DD3F4F">
      <w:pPr>
        <w:rPr>
          <w:b/>
        </w:rPr>
      </w:pPr>
      <w:bookmarkStart w:id="285" w:name="creatingprimenetwork"/>
      <w:r w:rsidRPr="00DD3F4F">
        <w:rPr>
          <w:b/>
          <w:w w:val="94"/>
        </w:rPr>
        <w:t>C</w:t>
      </w:r>
      <w:r w:rsidRPr="00DD3F4F">
        <w:rPr>
          <w:b/>
          <w:spacing w:val="-2"/>
          <w:w w:val="94"/>
        </w:rPr>
        <w:t>r</w:t>
      </w:r>
      <w:r w:rsidRPr="00DD3F4F">
        <w:rPr>
          <w:b/>
          <w:w w:val="94"/>
        </w:rPr>
        <w:t>ea</w:t>
      </w:r>
      <w:r w:rsidRPr="00DD3F4F">
        <w:rPr>
          <w:b/>
          <w:spacing w:val="-3"/>
          <w:w w:val="94"/>
        </w:rPr>
        <w:t>ti</w:t>
      </w:r>
      <w:r w:rsidRPr="00DD3F4F">
        <w:rPr>
          <w:b/>
          <w:w w:val="94"/>
        </w:rPr>
        <w:t>ng</w:t>
      </w:r>
      <w:r w:rsidRPr="00DD3F4F">
        <w:rPr>
          <w:b/>
          <w:spacing w:val="-2"/>
          <w:w w:val="94"/>
        </w:rPr>
        <w:t xml:space="preserve"> </w:t>
      </w:r>
      <w:r w:rsidRPr="00DD3F4F">
        <w:rPr>
          <w:b/>
        </w:rPr>
        <w:t>a</w:t>
      </w:r>
      <w:r w:rsidRPr="00DD3F4F">
        <w:rPr>
          <w:b/>
          <w:spacing w:val="-17"/>
        </w:rPr>
        <w:t xml:space="preserve"> </w:t>
      </w:r>
      <w:r w:rsidRPr="00DD3F4F">
        <w:rPr>
          <w:b/>
          <w:w w:val="95"/>
        </w:rPr>
        <w:t>P</w:t>
      </w:r>
      <w:r w:rsidRPr="00DD3F4F">
        <w:rPr>
          <w:b/>
          <w:spacing w:val="-2"/>
          <w:w w:val="95"/>
        </w:rPr>
        <w:t>r</w:t>
      </w:r>
      <w:r w:rsidRPr="00DD3F4F">
        <w:rPr>
          <w:b/>
          <w:w w:val="95"/>
        </w:rPr>
        <w:t>ime</w:t>
      </w:r>
      <w:r w:rsidRPr="00DD3F4F">
        <w:rPr>
          <w:b/>
          <w:spacing w:val="-5"/>
          <w:w w:val="95"/>
        </w:rPr>
        <w:t xml:space="preserve"> </w:t>
      </w:r>
      <w:r w:rsidRPr="00DD3F4F">
        <w:rPr>
          <w:b/>
          <w:w w:val="95"/>
        </w:rPr>
        <w:t>Ne</w:t>
      </w:r>
      <w:r w:rsidRPr="00DD3F4F">
        <w:rPr>
          <w:b/>
          <w:spacing w:val="-3"/>
          <w:w w:val="95"/>
        </w:rPr>
        <w:t>t</w:t>
      </w:r>
      <w:r w:rsidRPr="00DD3F4F">
        <w:rPr>
          <w:b/>
          <w:spacing w:val="-2"/>
          <w:w w:val="95"/>
        </w:rPr>
        <w:t>w</w:t>
      </w:r>
      <w:r w:rsidRPr="00DD3F4F">
        <w:rPr>
          <w:b/>
          <w:w w:val="95"/>
        </w:rPr>
        <w:t>o</w:t>
      </w:r>
      <w:r w:rsidRPr="00DD3F4F">
        <w:rPr>
          <w:b/>
          <w:spacing w:val="-2"/>
          <w:w w:val="95"/>
        </w:rPr>
        <w:t>r</w:t>
      </w:r>
      <w:r w:rsidRPr="00DD3F4F">
        <w:rPr>
          <w:b/>
          <w:w w:val="95"/>
        </w:rPr>
        <w:t>k</w:t>
      </w:r>
      <w:r w:rsidRPr="00DD3F4F">
        <w:rPr>
          <w:b/>
          <w:spacing w:val="9"/>
          <w:w w:val="95"/>
        </w:rPr>
        <w:t xml:space="preserve"> </w:t>
      </w:r>
      <w:r w:rsidRPr="00DD3F4F">
        <w:rPr>
          <w:b/>
        </w:rPr>
        <w:t>Unit</w:t>
      </w:r>
      <w:bookmarkEnd w:id="285"/>
    </w:p>
    <w:p w14:paraId="0E181724" w14:textId="77777777" w:rsidR="00DD3F4F" w:rsidRDefault="00570145" w:rsidP="00DD3F4F">
      <w:r>
        <w:rPr>
          <w:spacing w:val="3"/>
        </w:rPr>
        <w:fldChar w:fldCharType="begin"/>
      </w:r>
      <w:r w:rsidR="005E1A36">
        <w:instrText xml:space="preserve"> XE "</w:instrText>
      </w:r>
      <w:r w:rsidR="005E1A36" w:rsidRPr="00D43A0A">
        <w:instrText>sample BQL scripts:create prime network unit</w:instrText>
      </w:r>
      <w:r w:rsidR="005E1A36">
        <w:instrText xml:space="preserve">" </w:instrText>
      </w:r>
      <w:r>
        <w:rPr>
          <w:spacing w:val="3"/>
        </w:rPr>
        <w:fldChar w:fldCharType="end"/>
      </w:r>
      <w:r w:rsidR="00DD3F4F">
        <w:rPr>
          <w:spacing w:val="3"/>
        </w:rPr>
        <w:t>T</w:t>
      </w:r>
      <w:r w:rsidR="00DD3F4F">
        <w:rPr>
          <w:spacing w:val="6"/>
        </w:rPr>
        <w:t>h</w:t>
      </w:r>
      <w:r w:rsidR="00DD3F4F">
        <w:t>e</w:t>
      </w:r>
      <w:r w:rsidR="00DD3F4F">
        <w:rPr>
          <w:spacing w:val="-9"/>
        </w:rPr>
        <w:t xml:space="preserve"> </w:t>
      </w:r>
      <w:r w:rsidR="00DD3F4F">
        <w:rPr>
          <w:spacing w:val="6"/>
        </w:rPr>
        <w:t>f</w:t>
      </w:r>
      <w:r w:rsidR="00DD3F4F">
        <w:rPr>
          <w:spacing w:val="4"/>
        </w:rPr>
        <w:t>o</w:t>
      </w:r>
      <w:r w:rsidR="00DD3F4F">
        <w:t>ll</w:t>
      </w:r>
      <w:r w:rsidR="00DD3F4F">
        <w:rPr>
          <w:spacing w:val="-1"/>
        </w:rPr>
        <w:t>o</w:t>
      </w:r>
      <w:r w:rsidR="00DD3F4F">
        <w:t>wi</w:t>
      </w:r>
      <w:r w:rsidR="00DD3F4F">
        <w:rPr>
          <w:spacing w:val="3"/>
        </w:rPr>
        <w:t>n</w:t>
      </w:r>
      <w:r w:rsidR="00DD3F4F">
        <w:t>g</w:t>
      </w:r>
      <w:r w:rsidR="00DD3F4F">
        <w:rPr>
          <w:spacing w:val="-14"/>
        </w:rPr>
        <w:t xml:space="preserve"> </w:t>
      </w:r>
      <w:r w:rsidR="00DD3F4F">
        <w:rPr>
          <w:spacing w:val="3"/>
        </w:rPr>
        <w:t>ex</w:t>
      </w:r>
      <w:r w:rsidR="00DD3F4F">
        <w:t>a</w:t>
      </w:r>
      <w:r w:rsidR="00DD3F4F">
        <w:rPr>
          <w:spacing w:val="3"/>
        </w:rPr>
        <w:t>mp</w:t>
      </w:r>
      <w:r w:rsidR="00DD3F4F">
        <w:t>le</w:t>
      </w:r>
      <w:r w:rsidR="00DD3F4F">
        <w:rPr>
          <w:spacing w:val="-11"/>
        </w:rPr>
        <w:t xml:space="preserve"> </w:t>
      </w:r>
      <w:r w:rsidR="00DD3F4F">
        <w:rPr>
          <w:spacing w:val="4"/>
        </w:rPr>
        <w:t>sh</w:t>
      </w:r>
      <w:r w:rsidR="00DD3F4F">
        <w:rPr>
          <w:spacing w:val="1"/>
        </w:rPr>
        <w:t>o</w:t>
      </w:r>
      <w:r w:rsidR="00DD3F4F">
        <w:rPr>
          <w:spacing w:val="3"/>
        </w:rPr>
        <w:t>w</w:t>
      </w:r>
      <w:r w:rsidR="00DD3F4F">
        <w:t>s</w:t>
      </w:r>
      <w:r w:rsidR="00DD3F4F">
        <w:rPr>
          <w:spacing w:val="-10"/>
        </w:rPr>
        <w:t xml:space="preserve"> </w:t>
      </w:r>
      <w:r w:rsidR="00DD3F4F">
        <w:t>t</w:t>
      </w:r>
      <w:r w:rsidR="00DD3F4F">
        <w:rPr>
          <w:spacing w:val="6"/>
        </w:rPr>
        <w:t>h</w:t>
      </w:r>
      <w:r w:rsidR="00DD3F4F">
        <w:t>e</w:t>
      </w:r>
      <w:r w:rsidR="00DD3F4F">
        <w:rPr>
          <w:spacing w:val="-8"/>
        </w:rPr>
        <w:t xml:space="preserve"> </w:t>
      </w:r>
      <w:r w:rsidR="00DD3F4F">
        <w:rPr>
          <w:spacing w:val="6"/>
        </w:rPr>
        <w:t>u</w:t>
      </w:r>
      <w:r w:rsidR="00DD3F4F">
        <w:rPr>
          <w:spacing w:val="4"/>
        </w:rPr>
        <w:t>s</w:t>
      </w:r>
      <w:r w:rsidR="00DD3F4F">
        <w:rPr>
          <w:spacing w:val="3"/>
        </w:rPr>
        <w:t>a</w:t>
      </w:r>
      <w:r w:rsidR="00DD3F4F">
        <w:rPr>
          <w:spacing w:val="6"/>
        </w:rPr>
        <w:t>g</w:t>
      </w:r>
      <w:r w:rsidR="00DD3F4F">
        <w:t>e</w:t>
      </w:r>
      <w:r w:rsidR="00DD3F4F">
        <w:rPr>
          <w:spacing w:val="-11"/>
        </w:rPr>
        <w:t xml:space="preserve"> </w:t>
      </w:r>
      <w:r w:rsidR="00DD3F4F">
        <w:rPr>
          <w:spacing w:val="6"/>
        </w:rPr>
        <w:t>o</w:t>
      </w:r>
      <w:r w:rsidR="00DD3F4F">
        <w:t>f</w:t>
      </w:r>
      <w:r w:rsidR="00DD3F4F">
        <w:rPr>
          <w:spacing w:val="-8"/>
        </w:rPr>
        <w:t xml:space="preserve"> </w:t>
      </w:r>
      <w:r w:rsidR="00DD3F4F">
        <w:t>t</w:t>
      </w:r>
      <w:r w:rsidR="00DD3F4F">
        <w:rPr>
          <w:spacing w:val="4"/>
        </w:rPr>
        <w:t>h</w:t>
      </w:r>
      <w:r w:rsidR="00DD3F4F">
        <w:t>e</w:t>
      </w:r>
      <w:r w:rsidR="00DD3F4F">
        <w:rPr>
          <w:spacing w:val="-6"/>
        </w:rPr>
        <w:t xml:space="preserve"> </w:t>
      </w:r>
      <w:r w:rsidR="00DD3F4F">
        <w:rPr>
          <w:spacing w:val="4"/>
        </w:rPr>
        <w:t>B</w:t>
      </w:r>
      <w:r w:rsidR="00DD3F4F">
        <w:t>QL</w:t>
      </w:r>
      <w:r w:rsidR="00DD3F4F">
        <w:rPr>
          <w:spacing w:val="-7"/>
        </w:rPr>
        <w:t xml:space="preserve"> </w:t>
      </w:r>
      <w:r w:rsidR="00DD3F4F">
        <w:rPr>
          <w:b/>
          <w:bCs/>
          <w:spacing w:val="3"/>
        </w:rPr>
        <w:t>C</w:t>
      </w:r>
      <w:r w:rsidR="00DD3F4F">
        <w:rPr>
          <w:b/>
          <w:bCs/>
        </w:rPr>
        <w:t>re</w:t>
      </w:r>
      <w:r w:rsidR="00DD3F4F">
        <w:rPr>
          <w:b/>
          <w:bCs/>
          <w:spacing w:val="4"/>
        </w:rPr>
        <w:t>a</w:t>
      </w:r>
      <w:r w:rsidR="00DD3F4F">
        <w:rPr>
          <w:b/>
          <w:bCs/>
          <w:spacing w:val="6"/>
        </w:rPr>
        <w:t>t</w:t>
      </w:r>
      <w:r w:rsidR="00DD3F4F">
        <w:rPr>
          <w:b/>
          <w:bCs/>
        </w:rPr>
        <w:t>e</w:t>
      </w:r>
      <w:r w:rsidR="00DD3F4F">
        <w:rPr>
          <w:b/>
          <w:bCs/>
          <w:spacing w:val="-8"/>
        </w:rPr>
        <w:t xml:space="preserve"> </w:t>
      </w:r>
      <w:r w:rsidR="00DD3F4F">
        <w:rPr>
          <w:spacing w:val="4"/>
        </w:rPr>
        <w:t>co</w:t>
      </w:r>
      <w:r w:rsidR="00DD3F4F">
        <w:rPr>
          <w:spacing w:val="6"/>
        </w:rPr>
        <w:t>m</w:t>
      </w:r>
      <w:r w:rsidR="00DD3F4F">
        <w:rPr>
          <w:spacing w:val="3"/>
        </w:rPr>
        <w:t>m</w:t>
      </w:r>
      <w:r w:rsidR="00DD3F4F">
        <w:t>a</w:t>
      </w:r>
      <w:r w:rsidR="00DD3F4F">
        <w:rPr>
          <w:spacing w:val="4"/>
        </w:rPr>
        <w:t>n</w:t>
      </w:r>
      <w:r w:rsidR="00DD3F4F">
        <w:t>d</w:t>
      </w:r>
      <w:r w:rsidR="00DD3F4F">
        <w:rPr>
          <w:spacing w:val="-11"/>
        </w:rPr>
        <w:t xml:space="preserve"> </w:t>
      </w:r>
      <w:r w:rsidR="00DD3F4F">
        <w:t>to</w:t>
      </w:r>
      <w:r w:rsidR="00DD3F4F">
        <w:rPr>
          <w:spacing w:val="-8"/>
        </w:rPr>
        <w:t xml:space="preserve"> </w:t>
      </w:r>
      <w:r w:rsidR="00DD3F4F">
        <w:t>a</w:t>
      </w:r>
      <w:r w:rsidR="00DD3F4F">
        <w:rPr>
          <w:spacing w:val="4"/>
        </w:rPr>
        <w:t>d</w:t>
      </w:r>
      <w:r w:rsidR="00DD3F4F">
        <w:t>d</w:t>
      </w:r>
      <w:r w:rsidR="00DD3F4F">
        <w:rPr>
          <w:spacing w:val="-9"/>
        </w:rPr>
        <w:t xml:space="preserve"> </w:t>
      </w:r>
      <w:r w:rsidR="00DD3F4F">
        <w:t>a</w:t>
      </w:r>
      <w:r w:rsidR="00DD3F4F">
        <w:rPr>
          <w:spacing w:val="-5"/>
        </w:rPr>
        <w:t xml:space="preserve"> </w:t>
      </w:r>
      <w:r w:rsidR="00DD3F4F">
        <w:rPr>
          <w:spacing w:val="4"/>
        </w:rPr>
        <w:t>u</w:t>
      </w:r>
      <w:r w:rsidR="00DD3F4F">
        <w:rPr>
          <w:spacing w:val="6"/>
        </w:rPr>
        <w:t>n</w:t>
      </w:r>
      <w:r w:rsidR="00DD3F4F">
        <w:rPr>
          <w:spacing w:val="2"/>
        </w:rPr>
        <w:t>i</w:t>
      </w:r>
      <w:r w:rsidR="00DD3F4F">
        <w:t>t</w:t>
      </w:r>
      <w:r w:rsidR="00DD3F4F">
        <w:rPr>
          <w:spacing w:val="-8"/>
        </w:rPr>
        <w:t xml:space="preserve"> </w:t>
      </w:r>
      <w:r w:rsidR="00DD3F4F">
        <w:t>in</w:t>
      </w:r>
      <w:r w:rsidR="00DD3F4F">
        <w:rPr>
          <w:spacing w:val="-8"/>
        </w:rPr>
        <w:t xml:space="preserve"> </w:t>
      </w:r>
      <w:r w:rsidR="00DD3F4F">
        <w:t>t</w:t>
      </w:r>
      <w:r w:rsidR="00DD3F4F">
        <w:rPr>
          <w:spacing w:val="6"/>
        </w:rPr>
        <w:t>h</w:t>
      </w:r>
      <w:r w:rsidR="00DD3F4F">
        <w:t>e</w:t>
      </w:r>
      <w:r w:rsidR="00DD3F4F">
        <w:rPr>
          <w:spacing w:val="-10"/>
        </w:rPr>
        <w:t xml:space="preserve"> </w:t>
      </w:r>
      <w:r w:rsidR="00DD3F4F">
        <w:rPr>
          <w:spacing w:val="4"/>
        </w:rPr>
        <w:t>P</w:t>
      </w:r>
      <w:r w:rsidR="00DD3F4F">
        <w:rPr>
          <w:spacing w:val="6"/>
        </w:rPr>
        <w:t>r</w:t>
      </w:r>
      <w:r w:rsidR="00DD3F4F">
        <w:rPr>
          <w:spacing w:val="2"/>
        </w:rPr>
        <w:t>i</w:t>
      </w:r>
      <w:r w:rsidR="00DD3F4F">
        <w:rPr>
          <w:spacing w:val="6"/>
        </w:rPr>
        <w:t>m</w:t>
      </w:r>
      <w:r w:rsidR="00DD3F4F">
        <w:t>e</w:t>
      </w:r>
      <w:r w:rsidR="00DD3F4F">
        <w:rPr>
          <w:spacing w:val="-9"/>
        </w:rPr>
        <w:t xml:space="preserve"> </w:t>
      </w:r>
      <w:r w:rsidR="00DD3F4F">
        <w:rPr>
          <w:spacing w:val="3"/>
        </w:rPr>
        <w:t>N</w:t>
      </w:r>
      <w:r w:rsidR="00DD3F4F">
        <w:t>et</w:t>
      </w:r>
      <w:r w:rsidR="00DD3F4F">
        <w:rPr>
          <w:spacing w:val="3"/>
        </w:rPr>
        <w:t>w</w:t>
      </w:r>
      <w:r w:rsidR="00DD3F4F">
        <w:rPr>
          <w:spacing w:val="4"/>
        </w:rPr>
        <w:t>o</w:t>
      </w:r>
      <w:r w:rsidR="00DD3F4F">
        <w:rPr>
          <w:spacing w:val="6"/>
        </w:rPr>
        <w:t>r</w:t>
      </w:r>
      <w:r w:rsidR="00DD3F4F">
        <w:t xml:space="preserve">k </w:t>
      </w:r>
      <w:r w:rsidR="00DD3F4F">
        <w:rPr>
          <w:spacing w:val="4"/>
        </w:rPr>
        <w:t>ga</w:t>
      </w:r>
      <w:r w:rsidR="00DD3F4F">
        <w:t>te</w:t>
      </w:r>
      <w:r w:rsidR="00DD3F4F">
        <w:rPr>
          <w:spacing w:val="3"/>
        </w:rPr>
        <w:t>wa</w:t>
      </w:r>
      <w:r w:rsidR="00DD3F4F">
        <w:rPr>
          <w:spacing w:val="-8"/>
        </w:rPr>
        <w:t>y</w:t>
      </w:r>
      <w:r w:rsidR="00DD3F4F">
        <w:t>.</w:t>
      </w:r>
      <w:r w:rsidR="00DD3F4F">
        <w:rPr>
          <w:spacing w:val="-8"/>
        </w:rPr>
        <w:t xml:space="preserve"> </w:t>
      </w:r>
      <w:r w:rsidR="00DD3F4F">
        <w:t>H</w:t>
      </w:r>
      <w:r w:rsidR="00DD3F4F">
        <w:rPr>
          <w:spacing w:val="3"/>
        </w:rPr>
        <w:t>e</w:t>
      </w:r>
      <w:r w:rsidR="00DD3F4F">
        <w:rPr>
          <w:spacing w:val="6"/>
        </w:rPr>
        <w:t>r</w:t>
      </w:r>
      <w:r w:rsidR="00DD3F4F">
        <w:rPr>
          <w:spacing w:val="3"/>
        </w:rPr>
        <w:t>e</w:t>
      </w:r>
      <w:r w:rsidR="00DD3F4F">
        <w:t>,</w:t>
      </w:r>
      <w:r w:rsidR="00DD3F4F">
        <w:rPr>
          <w:spacing w:val="-5"/>
        </w:rPr>
        <w:t xml:space="preserve"> </w:t>
      </w:r>
      <w:r w:rsidR="00DD3F4F">
        <w:t>c</w:t>
      </w:r>
      <w:r w:rsidR="00DD3F4F">
        <w:rPr>
          <w:spacing w:val="4"/>
        </w:rPr>
        <w:t>h</w:t>
      </w:r>
      <w:r w:rsidR="00DD3F4F">
        <w:t>a</w:t>
      </w:r>
      <w:r w:rsidR="00DD3F4F">
        <w:rPr>
          <w:spacing w:val="4"/>
        </w:rPr>
        <w:t>ng</w:t>
      </w:r>
      <w:r w:rsidR="00DD3F4F">
        <w:t>e</w:t>
      </w:r>
      <w:r w:rsidR="00DD3F4F">
        <w:rPr>
          <w:spacing w:val="-8"/>
        </w:rPr>
        <w:t xml:space="preserve"> </w:t>
      </w:r>
      <w:r w:rsidR="00DD3F4F">
        <w:t>t</w:t>
      </w:r>
      <w:r w:rsidR="00DD3F4F">
        <w:rPr>
          <w:spacing w:val="4"/>
        </w:rPr>
        <w:t>h</w:t>
      </w:r>
      <w:r w:rsidR="00DD3F4F">
        <w:t>e</w:t>
      </w:r>
      <w:r w:rsidR="00DD3F4F">
        <w:rPr>
          <w:spacing w:val="-4"/>
        </w:rPr>
        <w:t xml:space="preserve"> </w:t>
      </w:r>
      <w:r w:rsidR="00DD3F4F">
        <w:rPr>
          <w:spacing w:val="4"/>
        </w:rPr>
        <w:t>un</w:t>
      </w:r>
      <w:r w:rsidR="00DD3F4F">
        <w:t>it</w:t>
      </w:r>
      <w:r w:rsidR="00DD3F4F">
        <w:rPr>
          <w:spacing w:val="-5"/>
        </w:rPr>
        <w:t xml:space="preserve"> </w:t>
      </w:r>
      <w:r w:rsidR="00DD3F4F">
        <w:rPr>
          <w:spacing w:val="6"/>
        </w:rPr>
        <w:t>I</w:t>
      </w:r>
      <w:r w:rsidR="00DD3F4F">
        <w:t>P</w:t>
      </w:r>
      <w:r w:rsidR="00DD3F4F">
        <w:rPr>
          <w:spacing w:val="-4"/>
        </w:rPr>
        <w:t xml:space="preserve"> </w:t>
      </w:r>
      <w:r w:rsidR="00DD3F4F">
        <w:rPr>
          <w:spacing w:val="4"/>
        </w:rPr>
        <w:t>a</w:t>
      </w:r>
      <w:r w:rsidR="00DD3F4F">
        <w:rPr>
          <w:spacing w:val="6"/>
        </w:rPr>
        <w:t>d</w:t>
      </w:r>
      <w:r w:rsidR="00DD3F4F">
        <w:rPr>
          <w:spacing w:val="4"/>
        </w:rPr>
        <w:t>dr</w:t>
      </w:r>
      <w:r w:rsidR="00DD3F4F">
        <w:t>e</w:t>
      </w:r>
      <w:r w:rsidR="00DD3F4F">
        <w:rPr>
          <w:spacing w:val="4"/>
        </w:rPr>
        <w:t>s</w:t>
      </w:r>
      <w:r w:rsidR="00DD3F4F">
        <w:t>s</w:t>
      </w:r>
      <w:r w:rsidR="00DD3F4F">
        <w:rPr>
          <w:spacing w:val="-9"/>
        </w:rPr>
        <w:t xml:space="preserve"> </w:t>
      </w:r>
      <w:r w:rsidR="00DD3F4F">
        <w:rPr>
          <w:spacing w:val="6"/>
        </w:rPr>
        <w:t>(</w:t>
      </w:r>
      <w:r w:rsidR="00DD3F4F">
        <w:rPr>
          <w:spacing w:val="4"/>
        </w:rPr>
        <w:t>10</w:t>
      </w:r>
      <w:r w:rsidR="00DD3F4F">
        <w:t>.</w:t>
      </w:r>
      <w:r w:rsidR="00DD3F4F">
        <w:rPr>
          <w:spacing w:val="4"/>
        </w:rPr>
        <w:t>77</w:t>
      </w:r>
      <w:r w:rsidR="00DD3F4F">
        <w:t>.</w:t>
      </w:r>
      <w:r w:rsidR="00DD3F4F">
        <w:rPr>
          <w:spacing w:val="4"/>
        </w:rPr>
        <w:t>21</w:t>
      </w:r>
      <w:r w:rsidR="00DD3F4F">
        <w:rPr>
          <w:spacing w:val="6"/>
        </w:rPr>
        <w:t>3</w:t>
      </w:r>
      <w:r w:rsidR="00DD3F4F">
        <w:rPr>
          <w:spacing w:val="4"/>
        </w:rPr>
        <w:t>.</w:t>
      </w:r>
      <w:r w:rsidR="00DD3F4F">
        <w:rPr>
          <w:spacing w:val="6"/>
        </w:rPr>
        <w:t>2</w:t>
      </w:r>
      <w:r w:rsidR="00DD3F4F">
        <w:rPr>
          <w:spacing w:val="4"/>
        </w:rPr>
        <w:t>38</w:t>
      </w:r>
      <w:r w:rsidR="00DD3F4F">
        <w:t>)</w:t>
      </w:r>
      <w:r w:rsidR="00DD3F4F">
        <w:rPr>
          <w:spacing w:val="-14"/>
        </w:rPr>
        <w:t xml:space="preserve"> </w:t>
      </w:r>
      <w:r w:rsidR="00DD3F4F">
        <w:t>to</w:t>
      </w:r>
      <w:r w:rsidR="00DD3F4F">
        <w:rPr>
          <w:spacing w:val="-5"/>
        </w:rPr>
        <w:t xml:space="preserve"> </w:t>
      </w:r>
      <w:r w:rsidR="00DD3F4F">
        <w:t>a</w:t>
      </w:r>
      <w:r w:rsidR="00DD3F4F">
        <w:rPr>
          <w:spacing w:val="4"/>
        </w:rPr>
        <w:t>d</w:t>
      </w:r>
      <w:r w:rsidR="00DD3F4F">
        <w:t>d</w:t>
      </w:r>
      <w:r w:rsidR="00DD3F4F">
        <w:rPr>
          <w:spacing w:val="-6"/>
        </w:rPr>
        <w:t xml:space="preserve"> </w:t>
      </w:r>
      <w:r w:rsidR="00DD3F4F">
        <w:t>a</w:t>
      </w:r>
      <w:r w:rsidR="00DD3F4F">
        <w:rPr>
          <w:spacing w:val="-3"/>
        </w:rPr>
        <w:t xml:space="preserve"> </w:t>
      </w:r>
      <w:r w:rsidR="00DD3F4F">
        <w:rPr>
          <w:spacing w:val="4"/>
        </w:rPr>
        <w:t>n</w:t>
      </w:r>
      <w:r w:rsidR="00DD3F4F">
        <w:t>ew</w:t>
      </w:r>
      <w:r w:rsidR="00DD3F4F">
        <w:rPr>
          <w:spacing w:val="-5"/>
        </w:rPr>
        <w:t xml:space="preserve"> </w:t>
      </w:r>
      <w:r w:rsidR="00DD3F4F">
        <w:rPr>
          <w:spacing w:val="4"/>
        </w:rPr>
        <w:t>un</w:t>
      </w:r>
      <w:r w:rsidR="00DD3F4F">
        <w:t>it</w:t>
      </w:r>
      <w:r w:rsidR="00DD3F4F">
        <w:rPr>
          <w:spacing w:val="-5"/>
        </w:rPr>
        <w:t xml:space="preserve"> </w:t>
      </w:r>
      <w:r w:rsidR="00DD3F4F">
        <w:rPr>
          <w:spacing w:val="6"/>
        </w:rPr>
        <w:t>u</w:t>
      </w:r>
      <w:r w:rsidR="00DD3F4F">
        <w:rPr>
          <w:spacing w:val="4"/>
        </w:rPr>
        <w:t>nd</w:t>
      </w:r>
      <w:r w:rsidR="00DD3F4F">
        <w:t>er</w:t>
      </w:r>
      <w:r w:rsidR="00DD3F4F">
        <w:rPr>
          <w:spacing w:val="-8"/>
        </w:rPr>
        <w:t xml:space="preserve"> </w:t>
      </w:r>
      <w:r w:rsidR="00DD3F4F">
        <w:t>t</w:t>
      </w:r>
      <w:r w:rsidR="00DD3F4F">
        <w:rPr>
          <w:spacing w:val="4"/>
        </w:rPr>
        <w:t>h</w:t>
      </w:r>
      <w:r w:rsidR="00DD3F4F">
        <w:t>e</w:t>
      </w:r>
      <w:r w:rsidR="00DD3F4F">
        <w:rPr>
          <w:spacing w:val="-4"/>
        </w:rPr>
        <w:t xml:space="preserve"> </w:t>
      </w:r>
      <w:r w:rsidR="00DD3F4F">
        <w:rPr>
          <w:spacing w:val="6"/>
        </w:rPr>
        <w:t>d</w:t>
      </w:r>
      <w:r w:rsidR="00DD3F4F">
        <w:rPr>
          <w:spacing w:val="3"/>
        </w:rPr>
        <w:t>e</w:t>
      </w:r>
      <w:r w:rsidR="00DD3F4F">
        <w:rPr>
          <w:spacing w:val="4"/>
        </w:rPr>
        <w:t>fa</w:t>
      </w:r>
      <w:r w:rsidR="00DD3F4F">
        <w:rPr>
          <w:spacing w:val="6"/>
        </w:rPr>
        <w:t>u</w:t>
      </w:r>
      <w:r w:rsidR="00DD3F4F">
        <w:t>lt</w:t>
      </w:r>
      <w:r w:rsidR="00DD3F4F">
        <w:rPr>
          <w:spacing w:val="-11"/>
        </w:rPr>
        <w:t xml:space="preserve"> </w:t>
      </w:r>
      <w:r w:rsidR="00DD3F4F">
        <w:rPr>
          <w:spacing w:val="6"/>
        </w:rPr>
        <w:t>p</w:t>
      </w:r>
      <w:r w:rsidR="00DD3F4F">
        <w:rPr>
          <w:spacing w:val="3"/>
        </w:rPr>
        <w:t>r</w:t>
      </w:r>
      <w:r w:rsidR="00DD3F4F">
        <w:rPr>
          <w:spacing w:val="4"/>
        </w:rPr>
        <w:t>o</w:t>
      </w:r>
      <w:r w:rsidR="00DD3F4F">
        <w:t>tec</w:t>
      </w:r>
      <w:r w:rsidR="00DD3F4F">
        <w:rPr>
          <w:spacing w:val="2"/>
        </w:rPr>
        <w:t>t</w:t>
      </w:r>
      <w:r w:rsidR="00DD3F4F">
        <w:t>i</w:t>
      </w:r>
      <w:r w:rsidR="00DD3F4F">
        <w:rPr>
          <w:spacing w:val="6"/>
        </w:rPr>
        <w:t>o</w:t>
      </w:r>
      <w:r w:rsidR="00DD3F4F">
        <w:t xml:space="preserve">n </w:t>
      </w:r>
      <w:r w:rsidR="00DD3F4F">
        <w:rPr>
          <w:spacing w:val="4"/>
        </w:rPr>
        <w:t>g</w:t>
      </w:r>
      <w:r w:rsidR="00DD3F4F">
        <w:rPr>
          <w:spacing w:val="6"/>
        </w:rPr>
        <w:t>r</w:t>
      </w:r>
      <w:r w:rsidR="00DD3F4F">
        <w:rPr>
          <w:spacing w:val="4"/>
        </w:rPr>
        <w:t>ou</w:t>
      </w:r>
      <w:r w:rsidR="00DD3F4F">
        <w:t>p</w:t>
      </w:r>
      <w:r w:rsidR="00DD3F4F">
        <w:rPr>
          <w:spacing w:val="4"/>
        </w:rPr>
        <w:t xml:space="preserve"> wi</w:t>
      </w:r>
      <w:r w:rsidR="00DD3F4F">
        <w:rPr>
          <w:spacing w:val="2"/>
        </w:rPr>
        <w:t>t</w:t>
      </w:r>
      <w:r w:rsidR="00DD3F4F">
        <w:t xml:space="preserve">h </w:t>
      </w:r>
      <w:r w:rsidR="00DD3F4F">
        <w:rPr>
          <w:spacing w:val="4"/>
        </w:rPr>
        <w:t>th</w:t>
      </w:r>
      <w:r w:rsidR="00DD3F4F">
        <w:t>e</w:t>
      </w:r>
      <w:r w:rsidR="00DD3F4F">
        <w:rPr>
          <w:spacing w:val="6"/>
        </w:rPr>
        <w:t xml:space="preserve"> h</w:t>
      </w:r>
      <w:r w:rsidR="00DD3F4F">
        <w:t>i</w:t>
      </w:r>
      <w:r w:rsidR="00DD3F4F">
        <w:rPr>
          <w:spacing w:val="4"/>
        </w:rPr>
        <w:t>g</w:t>
      </w:r>
      <w:r w:rsidR="00DD3F4F">
        <w:t>h a</w:t>
      </w:r>
      <w:r w:rsidR="00DD3F4F">
        <w:rPr>
          <w:spacing w:val="-1"/>
        </w:rPr>
        <w:t>v</w:t>
      </w:r>
      <w:r w:rsidR="00DD3F4F">
        <w:t>a</w:t>
      </w:r>
      <w:r w:rsidR="00DD3F4F">
        <w:rPr>
          <w:spacing w:val="2"/>
        </w:rPr>
        <w:t>i</w:t>
      </w:r>
      <w:r w:rsidR="00DD3F4F">
        <w:rPr>
          <w:spacing w:val="4"/>
        </w:rPr>
        <w:t>l</w:t>
      </w:r>
      <w:r w:rsidR="00DD3F4F">
        <w:t>a</w:t>
      </w:r>
      <w:r w:rsidR="00DD3F4F">
        <w:rPr>
          <w:spacing w:val="4"/>
        </w:rPr>
        <w:t>bili</w:t>
      </w:r>
      <w:r w:rsidR="00DD3F4F">
        <w:rPr>
          <w:spacing w:val="2"/>
        </w:rPr>
        <w:t>t</w:t>
      </w:r>
      <w:r w:rsidR="00DD3F4F">
        <w:t xml:space="preserve">y </w:t>
      </w:r>
      <w:r w:rsidR="00DD3F4F">
        <w:rPr>
          <w:spacing w:val="6"/>
        </w:rPr>
        <w:t>f</w:t>
      </w:r>
      <w:r w:rsidR="00DD3F4F">
        <w:rPr>
          <w:spacing w:val="3"/>
        </w:rPr>
        <w:t>e</w:t>
      </w:r>
      <w:r w:rsidR="00DD3F4F">
        <w:t>at</w:t>
      </w:r>
      <w:r w:rsidR="00DD3F4F">
        <w:rPr>
          <w:spacing w:val="4"/>
        </w:rPr>
        <w:t>ur</w:t>
      </w:r>
      <w:r w:rsidR="00DD3F4F">
        <w:t>e</w:t>
      </w:r>
      <w:r w:rsidR="00DD3F4F">
        <w:rPr>
          <w:spacing w:val="4"/>
        </w:rPr>
        <w:t xml:space="preserve"> </w:t>
      </w:r>
      <w:r w:rsidR="00DD3F4F">
        <w:rPr>
          <w:spacing w:val="3"/>
        </w:rPr>
        <w:t>e</w:t>
      </w:r>
      <w:r w:rsidR="00DD3F4F">
        <w:rPr>
          <w:spacing w:val="6"/>
        </w:rPr>
        <w:t>n</w:t>
      </w:r>
      <w:r w:rsidR="00DD3F4F">
        <w:rPr>
          <w:spacing w:val="3"/>
        </w:rPr>
        <w:t>a</w:t>
      </w:r>
      <w:r w:rsidR="00DD3F4F">
        <w:rPr>
          <w:spacing w:val="6"/>
        </w:rPr>
        <w:t>b</w:t>
      </w:r>
      <w:r w:rsidR="00DD3F4F">
        <w:rPr>
          <w:spacing w:val="2"/>
        </w:rPr>
        <w:t>l</w:t>
      </w:r>
      <w:r w:rsidR="00DD3F4F">
        <w:t>e</w:t>
      </w:r>
      <w:r w:rsidR="00DD3F4F">
        <w:rPr>
          <w:spacing w:val="4"/>
        </w:rPr>
        <w:t>d.</w:t>
      </w:r>
    </w:p>
    <w:p w14:paraId="4D3C6FEB" w14:textId="77777777" w:rsidR="00DD3F4F" w:rsidRDefault="00DD3F4F" w:rsidP="00DD3F4F">
      <w:pPr>
        <w:widowControl w:val="0"/>
        <w:autoSpaceDE w:val="0"/>
        <w:autoSpaceDN w:val="0"/>
        <w:adjustRightInd w:val="0"/>
        <w:spacing w:before="6" w:line="120" w:lineRule="exact"/>
        <w:rPr>
          <w:rFonts w:ascii="Times New Roman" w:hAnsi="Times New Roman"/>
          <w:color w:val="000000"/>
          <w:sz w:val="12"/>
          <w:szCs w:val="12"/>
        </w:rPr>
      </w:pPr>
    </w:p>
    <w:p w14:paraId="229E7688" w14:textId="77777777" w:rsidR="00DD3F4F" w:rsidRDefault="00DD3F4F" w:rsidP="00DD3F4F">
      <w:pPr>
        <w:pStyle w:val="CodeSample"/>
      </w:pPr>
      <w:r>
        <w:t>&lt;command</w:t>
      </w:r>
      <w:r>
        <w:rPr>
          <w:spacing w:val="-14"/>
        </w:rPr>
        <w:t xml:space="preserve"> </w:t>
      </w:r>
      <w:r>
        <w:t>name="</w:t>
      </w:r>
      <w:r>
        <w:rPr>
          <w:b/>
          <w:bCs/>
        </w:rPr>
        <w:t>Create</w:t>
      </w:r>
      <w:r>
        <w:t>"&gt;</w:t>
      </w:r>
    </w:p>
    <w:p w14:paraId="34360DA2" w14:textId="77777777" w:rsidR="00DD3F4F" w:rsidRDefault="00DD3F4F" w:rsidP="00DD3F4F">
      <w:pPr>
        <w:pStyle w:val="CodeSample"/>
        <w:ind w:firstLine="266"/>
      </w:pPr>
      <w:r>
        <w:t>&lt;param</w:t>
      </w:r>
      <w:r>
        <w:rPr>
          <w:spacing w:val="-11"/>
        </w:rPr>
        <w:t xml:space="preserve"> </w:t>
      </w:r>
      <w:r>
        <w:rPr>
          <w:w w:val="98"/>
        </w:rPr>
        <w:t>name="i</w:t>
      </w:r>
      <w:r>
        <w:rPr>
          <w:spacing w:val="-1"/>
          <w:w w:val="98"/>
        </w:rPr>
        <w:t>m</w:t>
      </w:r>
      <w:r>
        <w:rPr>
          <w:w w:val="98"/>
        </w:rPr>
        <w:t>object"&gt;</w:t>
      </w:r>
    </w:p>
    <w:p w14:paraId="18B5CB9B" w14:textId="77777777" w:rsidR="00DD3F4F" w:rsidRDefault="00DD3F4F" w:rsidP="00DD3F4F">
      <w:pPr>
        <w:pStyle w:val="CodeSample"/>
        <w:ind w:firstLine="266"/>
      </w:pPr>
      <w:r>
        <w:t>&lt;value&gt;</w:t>
      </w:r>
    </w:p>
    <w:p w14:paraId="1150C54A" w14:textId="77777777" w:rsidR="00DD3F4F" w:rsidRDefault="00DD3F4F" w:rsidP="00DD3F4F">
      <w:pPr>
        <w:pStyle w:val="CodeSample"/>
        <w:ind w:firstLine="266"/>
      </w:pPr>
      <w:r>
        <w:t>&lt;management.IM</w:t>
      </w:r>
      <w:r>
        <w:rPr>
          <w:spacing w:val="-1"/>
        </w:rPr>
        <w:t>C</w:t>
      </w:r>
      <w:r>
        <w:t>&gt;</w:t>
      </w:r>
    </w:p>
    <w:p w14:paraId="62AD6266" w14:textId="77777777" w:rsidR="00DD3F4F" w:rsidRDefault="00DD3F4F" w:rsidP="00DD3F4F">
      <w:pPr>
        <w:pStyle w:val="CodeSample"/>
        <w:ind w:left="642" w:firstLine="266"/>
      </w:pPr>
      <w:r>
        <w:t>&lt;ID</w:t>
      </w:r>
      <w:r>
        <w:rPr>
          <w:spacing w:val="-5"/>
        </w:rPr>
        <w:t xml:space="preserve"> </w:t>
      </w:r>
      <w:r>
        <w:rPr>
          <w:w w:val="98"/>
        </w:rPr>
        <w:t>type="Oid"&gt;</w:t>
      </w:r>
    </w:p>
    <w:p w14:paraId="30A4DDF0" w14:textId="77777777" w:rsidR="00DD3F4F" w:rsidRDefault="00DD3F4F" w:rsidP="00DD3F4F">
      <w:pPr>
        <w:pStyle w:val="CodeSample"/>
        <w:ind w:left="908" w:firstLine="266"/>
      </w:pPr>
      <w:r>
        <w:t>{[MCNetwork][MC</w:t>
      </w:r>
      <w:r>
        <w:rPr>
          <w:spacing w:val="-1"/>
        </w:rPr>
        <w:t>V</w:t>
      </w:r>
      <w:r>
        <w:t>M(IP</w:t>
      </w:r>
      <w:r>
        <w:rPr>
          <w:spacing w:val="3"/>
        </w:rPr>
        <w:t>=</w:t>
      </w:r>
      <w:r>
        <w:rPr>
          <w:b/>
          <w:bCs/>
        </w:rPr>
        <w:t>10.77.213.23</w:t>
      </w:r>
      <w:r>
        <w:rPr>
          <w:b/>
          <w:bCs/>
          <w:spacing w:val="-2"/>
        </w:rPr>
        <w:t>8</w:t>
      </w:r>
      <w:r>
        <w:t>)]}</w:t>
      </w:r>
    </w:p>
    <w:p w14:paraId="3FE315D5" w14:textId="77777777" w:rsidR="00DD3F4F" w:rsidRDefault="00DD3F4F" w:rsidP="00DD3F4F">
      <w:pPr>
        <w:pStyle w:val="CodeSample"/>
        <w:ind w:left="642" w:firstLine="266"/>
      </w:pPr>
      <w:r>
        <w:t>&lt;/ID&gt;</w:t>
      </w:r>
    </w:p>
    <w:p w14:paraId="05C95776" w14:textId="77777777" w:rsidR="00DD3F4F" w:rsidRDefault="00DD3F4F" w:rsidP="00DD3F4F">
      <w:pPr>
        <w:pStyle w:val="CodeSample"/>
        <w:ind w:left="642" w:firstLine="266"/>
      </w:pPr>
      <w:r>
        <w:rPr>
          <w:w w:val="98"/>
        </w:rPr>
        <w:t>&lt;HighAvailabili</w:t>
      </w:r>
      <w:r>
        <w:rPr>
          <w:spacing w:val="-1"/>
          <w:w w:val="98"/>
        </w:rPr>
        <w:t>t</w:t>
      </w:r>
      <w:r>
        <w:rPr>
          <w:w w:val="98"/>
        </w:rPr>
        <w:t>yEnabled</w:t>
      </w:r>
      <w:r>
        <w:rPr>
          <w:spacing w:val="3"/>
          <w:w w:val="98"/>
        </w:rPr>
        <w:t xml:space="preserve"> </w:t>
      </w:r>
      <w:r>
        <w:t>type="Boolean"&gt;true&lt;/HighAvailabilityEn</w:t>
      </w:r>
      <w:r>
        <w:rPr>
          <w:spacing w:val="-1"/>
        </w:rPr>
        <w:t>a</w:t>
      </w:r>
      <w:r>
        <w:t>bled&gt;</w:t>
      </w:r>
    </w:p>
    <w:p w14:paraId="182CFD7F" w14:textId="77777777" w:rsidR="00DD3F4F" w:rsidRDefault="00DD3F4F" w:rsidP="00DD3F4F">
      <w:pPr>
        <w:pStyle w:val="CodeSample"/>
        <w:ind w:left="642" w:firstLine="266"/>
      </w:pPr>
      <w:r>
        <w:t>&lt;ProtectionGrou</w:t>
      </w:r>
      <w:r>
        <w:rPr>
          <w:spacing w:val="-1"/>
        </w:rPr>
        <w:t>p</w:t>
      </w:r>
      <w:r>
        <w:t>Oid</w:t>
      </w:r>
      <w:r>
        <w:rPr>
          <w:spacing w:val="-35"/>
        </w:rPr>
        <w:t xml:space="preserve"> </w:t>
      </w:r>
      <w:r>
        <w:t>type="Oid"&gt;</w:t>
      </w:r>
    </w:p>
    <w:p w14:paraId="1105AA63" w14:textId="77777777" w:rsidR="00DD3F4F" w:rsidRDefault="00DD3F4F" w:rsidP="00DD3F4F">
      <w:pPr>
        <w:pStyle w:val="CodeSample"/>
        <w:ind w:left="642" w:firstLine="266"/>
      </w:pPr>
      <w:r>
        <w:t>{[MCNetwork][MC</w:t>
      </w:r>
      <w:r>
        <w:rPr>
          <w:spacing w:val="-1"/>
        </w:rPr>
        <w:t>V</w:t>
      </w:r>
      <w:r>
        <w:t>M(IP</w:t>
      </w:r>
      <w:r>
        <w:rPr>
          <w:spacing w:val="3"/>
        </w:rPr>
        <w:t>=</w:t>
      </w:r>
      <w:r>
        <w:rPr>
          <w:b/>
          <w:bCs/>
        </w:rPr>
        <w:t>10.77.213.23</w:t>
      </w:r>
      <w:r>
        <w:rPr>
          <w:b/>
          <w:bCs/>
          <w:spacing w:val="-2"/>
        </w:rPr>
        <w:t>8</w:t>
      </w:r>
      <w:r>
        <w:t>)][ProtectionGroup(Key=default</w:t>
      </w:r>
      <w:r>
        <w:rPr>
          <w:spacing w:val="-1"/>
        </w:rPr>
        <w:t>-</w:t>
      </w:r>
      <w:r>
        <w:t>pg)]}</w:t>
      </w:r>
    </w:p>
    <w:p w14:paraId="216642C0" w14:textId="77777777" w:rsidR="00DD3F4F" w:rsidRDefault="00DD3F4F" w:rsidP="00DD3F4F">
      <w:pPr>
        <w:pStyle w:val="CodeSample"/>
        <w:ind w:left="642" w:firstLine="266"/>
      </w:pPr>
      <w:r>
        <w:t>&lt;/ProtectionGro</w:t>
      </w:r>
      <w:r>
        <w:rPr>
          <w:spacing w:val="-1"/>
        </w:rPr>
        <w:t>u</w:t>
      </w:r>
      <w:r>
        <w:t>pOid&gt;</w:t>
      </w:r>
    </w:p>
    <w:p w14:paraId="6B1B8EB9" w14:textId="77777777" w:rsidR="00DD3F4F" w:rsidRDefault="00DD3F4F" w:rsidP="00DD3F4F">
      <w:pPr>
        <w:pStyle w:val="CodeSample"/>
        <w:ind w:firstLine="266"/>
      </w:pPr>
      <w:r>
        <w:t>&lt;/management.I</w:t>
      </w:r>
      <w:r>
        <w:rPr>
          <w:spacing w:val="-1"/>
        </w:rPr>
        <w:t>M</w:t>
      </w:r>
      <w:r>
        <w:t>C&gt;</w:t>
      </w:r>
    </w:p>
    <w:p w14:paraId="1B3F3A48" w14:textId="77777777" w:rsidR="00DD3F4F" w:rsidRDefault="00DD3F4F" w:rsidP="00DD3F4F">
      <w:pPr>
        <w:pStyle w:val="CodeSample"/>
        <w:ind w:firstLine="266"/>
      </w:pPr>
      <w:r>
        <w:t>&lt;/value&gt;</w:t>
      </w:r>
    </w:p>
    <w:p w14:paraId="63ABA55C" w14:textId="77777777" w:rsidR="00DD3F4F" w:rsidRDefault="00DD3F4F" w:rsidP="00DD3F4F">
      <w:pPr>
        <w:pStyle w:val="CodeSample"/>
        <w:ind w:firstLine="266"/>
      </w:pPr>
      <w:r>
        <w:t>&lt;/param&gt;</w:t>
      </w:r>
    </w:p>
    <w:p w14:paraId="4AF3A605" w14:textId="77777777" w:rsidR="00DD3F4F" w:rsidRDefault="00DD3F4F" w:rsidP="00DD3F4F">
      <w:pPr>
        <w:pStyle w:val="CodeSample"/>
      </w:pPr>
      <w:r>
        <w:t>&lt;/command&gt;</w:t>
      </w:r>
    </w:p>
    <w:p w14:paraId="0034E15E" w14:textId="77777777" w:rsidR="00DD3F4F" w:rsidRDefault="00DD3F4F" w:rsidP="00DD3F4F">
      <w:pPr>
        <w:pStyle w:val="CodeSample"/>
      </w:pPr>
      <w:r>
        <w:t>.</w:t>
      </w:r>
    </w:p>
    <w:p w14:paraId="5EBB1BC4" w14:textId="77777777" w:rsidR="00F2674B" w:rsidRDefault="00F2674B" w:rsidP="00DD3F4F">
      <w:pPr>
        <w:rPr>
          <w:b/>
          <w:w w:val="93"/>
        </w:rPr>
      </w:pPr>
      <w:bookmarkStart w:id="286" w:name="creatinganavm"/>
    </w:p>
    <w:p w14:paraId="07B67492" w14:textId="77777777" w:rsidR="00DD3F4F" w:rsidRPr="00DD3F4F" w:rsidRDefault="00DD3F4F" w:rsidP="00DD3F4F">
      <w:pPr>
        <w:rPr>
          <w:b/>
        </w:rPr>
      </w:pPr>
      <w:r w:rsidRPr="00DD3F4F">
        <w:rPr>
          <w:b/>
          <w:w w:val="93"/>
        </w:rPr>
        <w:t>C</w:t>
      </w:r>
      <w:r w:rsidRPr="00DD3F4F">
        <w:rPr>
          <w:b/>
          <w:spacing w:val="-2"/>
          <w:w w:val="93"/>
        </w:rPr>
        <w:t>r</w:t>
      </w:r>
      <w:r w:rsidRPr="00DD3F4F">
        <w:rPr>
          <w:b/>
          <w:w w:val="93"/>
        </w:rPr>
        <w:t>ea</w:t>
      </w:r>
      <w:r w:rsidRPr="00DD3F4F">
        <w:rPr>
          <w:b/>
          <w:spacing w:val="-3"/>
          <w:w w:val="93"/>
        </w:rPr>
        <w:t>ti</w:t>
      </w:r>
      <w:r w:rsidRPr="00DD3F4F">
        <w:rPr>
          <w:b/>
          <w:w w:val="93"/>
        </w:rPr>
        <w:t>ng</w:t>
      </w:r>
      <w:r w:rsidRPr="00DD3F4F">
        <w:rPr>
          <w:b/>
          <w:spacing w:val="6"/>
          <w:w w:val="93"/>
        </w:rPr>
        <w:t xml:space="preserve"> </w:t>
      </w:r>
      <w:r w:rsidRPr="00DD3F4F">
        <w:rPr>
          <w:b/>
          <w:w w:val="93"/>
        </w:rPr>
        <w:t>an</w:t>
      </w:r>
      <w:r w:rsidRPr="00DD3F4F">
        <w:rPr>
          <w:b/>
          <w:spacing w:val="-4"/>
          <w:w w:val="93"/>
        </w:rPr>
        <w:t xml:space="preserve"> </w:t>
      </w:r>
      <w:r w:rsidRPr="00DD3F4F">
        <w:rPr>
          <w:b/>
        </w:rPr>
        <w:t>A</w:t>
      </w:r>
      <w:r w:rsidRPr="00DD3F4F">
        <w:rPr>
          <w:b/>
          <w:spacing w:val="-3"/>
        </w:rPr>
        <w:t>V</w:t>
      </w:r>
      <w:r w:rsidRPr="00DD3F4F">
        <w:rPr>
          <w:b/>
        </w:rPr>
        <w:t>M</w:t>
      </w:r>
      <w:bookmarkEnd w:id="286"/>
    </w:p>
    <w:p w14:paraId="7DA2B8F6" w14:textId="77777777" w:rsidR="00DD3F4F" w:rsidRDefault="00B90489" w:rsidP="00DD3F4F">
      <w:r>
        <w:rPr>
          <w:spacing w:val="6"/>
        </w:rPr>
        <w:t>T</w:t>
      </w:r>
      <w:r w:rsidR="00DD3F4F">
        <w:rPr>
          <w:spacing w:val="6"/>
        </w:rPr>
        <w:t>h</w:t>
      </w:r>
      <w:r w:rsidR="00DD3F4F">
        <w:t>e</w:t>
      </w:r>
      <w:r w:rsidR="00DD3F4F">
        <w:rPr>
          <w:spacing w:val="5"/>
        </w:rPr>
        <w:t xml:space="preserve"> </w:t>
      </w:r>
      <w:r w:rsidR="00DD3F4F">
        <w:t>f</w:t>
      </w:r>
      <w:r w:rsidR="00DD3F4F">
        <w:rPr>
          <w:spacing w:val="6"/>
        </w:rPr>
        <w:t>o</w:t>
      </w:r>
      <w:r w:rsidR="00DD3F4F">
        <w:t>l</w:t>
      </w:r>
      <w:r w:rsidR="00DD3F4F">
        <w:rPr>
          <w:spacing w:val="5"/>
        </w:rPr>
        <w:t>l</w:t>
      </w:r>
      <w:r w:rsidR="00DD3F4F">
        <w:rPr>
          <w:spacing w:val="-1"/>
        </w:rPr>
        <w:t>o</w:t>
      </w:r>
      <w:r w:rsidR="00DD3F4F">
        <w:rPr>
          <w:spacing w:val="5"/>
        </w:rPr>
        <w:t>wi</w:t>
      </w:r>
      <w:r w:rsidR="00DD3F4F">
        <w:rPr>
          <w:spacing w:val="4"/>
        </w:rPr>
        <w:t>n</w:t>
      </w:r>
      <w:r w:rsidR="00DD3F4F">
        <w:t>g</w:t>
      </w:r>
      <w:r w:rsidR="00DD3F4F">
        <w:rPr>
          <w:spacing w:val="1"/>
        </w:rPr>
        <w:t xml:space="preserve"> </w:t>
      </w:r>
      <w:r w:rsidR="00DD3F4F">
        <w:t>exa</w:t>
      </w:r>
      <w:r w:rsidR="00DD3F4F">
        <w:rPr>
          <w:spacing w:val="6"/>
        </w:rPr>
        <w:t>m</w:t>
      </w:r>
      <w:r w:rsidR="00DD3F4F">
        <w:t>p</w:t>
      </w:r>
      <w:r w:rsidR="00DD3F4F">
        <w:rPr>
          <w:spacing w:val="5"/>
        </w:rPr>
        <w:t>l</w:t>
      </w:r>
      <w:r w:rsidR="00DD3F4F">
        <w:t>e</w:t>
      </w:r>
      <w:r w:rsidR="00DD3F4F">
        <w:rPr>
          <w:spacing w:val="1"/>
        </w:rPr>
        <w:t xml:space="preserve"> </w:t>
      </w:r>
      <w:r w:rsidR="00DD3F4F">
        <w:rPr>
          <w:spacing w:val="4"/>
        </w:rPr>
        <w:t>s</w:t>
      </w:r>
      <w:r w:rsidR="00DD3F4F">
        <w:rPr>
          <w:spacing w:val="6"/>
        </w:rPr>
        <w:t>h</w:t>
      </w:r>
      <w:r w:rsidR="00DD3F4F">
        <w:rPr>
          <w:spacing w:val="-1"/>
        </w:rPr>
        <w:t>o</w:t>
      </w:r>
      <w:r w:rsidR="00DD3F4F">
        <w:rPr>
          <w:spacing w:val="5"/>
        </w:rPr>
        <w:t>w</w:t>
      </w:r>
      <w:r w:rsidR="00DD3F4F">
        <w:t>s</w:t>
      </w:r>
      <w:r w:rsidR="00DD3F4F">
        <w:rPr>
          <w:spacing w:val="2"/>
        </w:rPr>
        <w:t xml:space="preserve"> </w:t>
      </w:r>
      <w:r w:rsidR="00DD3F4F">
        <w:rPr>
          <w:spacing w:val="5"/>
        </w:rPr>
        <w:t>t</w:t>
      </w:r>
      <w:r w:rsidR="00DD3F4F">
        <w:rPr>
          <w:spacing w:val="4"/>
        </w:rPr>
        <w:t>h</w:t>
      </w:r>
      <w:r w:rsidR="00DD3F4F">
        <w:t>e</w:t>
      </w:r>
      <w:r w:rsidR="00DD3F4F">
        <w:rPr>
          <w:spacing w:val="6"/>
        </w:rPr>
        <w:t xml:space="preserve"> u</w:t>
      </w:r>
      <w:r w:rsidR="00DD3F4F">
        <w:rPr>
          <w:spacing w:val="4"/>
        </w:rPr>
        <w:t>s</w:t>
      </w:r>
      <w:r w:rsidR="00DD3F4F">
        <w:t>a</w:t>
      </w:r>
      <w:r w:rsidR="00DD3F4F">
        <w:rPr>
          <w:spacing w:val="6"/>
        </w:rPr>
        <w:t>g</w:t>
      </w:r>
      <w:r w:rsidR="00DD3F4F">
        <w:t>e of</w:t>
      </w:r>
      <w:r w:rsidR="00DD3F4F">
        <w:rPr>
          <w:spacing w:val="6"/>
        </w:rPr>
        <w:t xml:space="preserve"> </w:t>
      </w:r>
      <w:r w:rsidR="00DD3F4F">
        <w:rPr>
          <w:spacing w:val="5"/>
        </w:rPr>
        <w:t>t</w:t>
      </w:r>
      <w:r w:rsidR="00DD3F4F">
        <w:rPr>
          <w:spacing w:val="4"/>
        </w:rPr>
        <w:t>h</w:t>
      </w:r>
      <w:r w:rsidR="00DD3F4F">
        <w:t>e</w:t>
      </w:r>
      <w:r w:rsidR="00DD3F4F">
        <w:rPr>
          <w:spacing w:val="6"/>
        </w:rPr>
        <w:t xml:space="preserve"> B</w:t>
      </w:r>
      <w:r w:rsidR="00DD3F4F">
        <w:t>QL</w:t>
      </w:r>
      <w:r w:rsidR="00DD3F4F">
        <w:rPr>
          <w:spacing w:val="7"/>
        </w:rPr>
        <w:t xml:space="preserve"> </w:t>
      </w:r>
      <w:r w:rsidR="00DD3F4F">
        <w:rPr>
          <w:b/>
          <w:bCs/>
          <w:spacing w:val="5"/>
        </w:rPr>
        <w:t>C</w:t>
      </w:r>
      <w:r w:rsidR="00DD3F4F">
        <w:rPr>
          <w:b/>
          <w:bCs/>
        </w:rPr>
        <w:t>r</w:t>
      </w:r>
      <w:r w:rsidR="00DD3F4F">
        <w:rPr>
          <w:b/>
          <w:bCs/>
          <w:spacing w:val="5"/>
        </w:rPr>
        <w:t>e</w:t>
      </w:r>
      <w:r w:rsidR="00DD3F4F">
        <w:rPr>
          <w:b/>
          <w:bCs/>
          <w:spacing w:val="4"/>
        </w:rPr>
        <w:t>a</w:t>
      </w:r>
      <w:r w:rsidR="00DD3F4F">
        <w:rPr>
          <w:b/>
          <w:bCs/>
          <w:spacing w:val="5"/>
        </w:rPr>
        <w:t>t</w:t>
      </w:r>
      <w:r w:rsidR="00DD3F4F">
        <w:rPr>
          <w:b/>
          <w:bCs/>
        </w:rPr>
        <w:t>e</w:t>
      </w:r>
      <w:r w:rsidR="00DD3F4F">
        <w:rPr>
          <w:b/>
          <w:bCs/>
          <w:spacing w:val="2"/>
        </w:rPr>
        <w:t xml:space="preserve"> </w:t>
      </w:r>
      <w:r w:rsidR="00DD3F4F">
        <w:rPr>
          <w:spacing w:val="5"/>
        </w:rPr>
        <w:t>c</w:t>
      </w:r>
      <w:r w:rsidR="00DD3F4F">
        <w:rPr>
          <w:spacing w:val="4"/>
        </w:rPr>
        <w:t>o</w:t>
      </w:r>
      <w:r w:rsidR="00DD3F4F">
        <w:t>m</w:t>
      </w:r>
      <w:r w:rsidR="00DD3F4F">
        <w:rPr>
          <w:spacing w:val="6"/>
        </w:rPr>
        <w:t>m</w:t>
      </w:r>
      <w:r w:rsidR="00DD3F4F">
        <w:t>a</w:t>
      </w:r>
      <w:r w:rsidR="00DD3F4F">
        <w:rPr>
          <w:spacing w:val="6"/>
        </w:rPr>
        <w:t>n</w:t>
      </w:r>
      <w:r w:rsidR="00DD3F4F">
        <w:t>d</w:t>
      </w:r>
      <w:r w:rsidR="00DD3F4F">
        <w:rPr>
          <w:spacing w:val="1"/>
        </w:rPr>
        <w:t xml:space="preserve"> </w:t>
      </w:r>
      <w:r w:rsidR="00DD3F4F">
        <w:rPr>
          <w:spacing w:val="2"/>
        </w:rPr>
        <w:t>t</w:t>
      </w:r>
      <w:r w:rsidR="00DD3F4F">
        <w:t>o</w:t>
      </w:r>
      <w:r w:rsidR="00DD3F4F">
        <w:rPr>
          <w:spacing w:val="7"/>
        </w:rPr>
        <w:t xml:space="preserve"> </w:t>
      </w:r>
      <w:r w:rsidR="00DD3F4F">
        <w:rPr>
          <w:spacing w:val="5"/>
        </w:rPr>
        <w:t>a</w:t>
      </w:r>
      <w:r w:rsidR="00DD3F4F">
        <w:rPr>
          <w:spacing w:val="4"/>
        </w:rPr>
        <w:t>d</w:t>
      </w:r>
      <w:r w:rsidR="00DD3F4F">
        <w:t>d</w:t>
      </w:r>
      <w:r w:rsidR="00DD3F4F">
        <w:rPr>
          <w:spacing w:val="6"/>
        </w:rPr>
        <w:t xml:space="preserve"> </w:t>
      </w:r>
      <w:r w:rsidR="00DD3F4F">
        <w:rPr>
          <w:spacing w:val="5"/>
        </w:rPr>
        <w:t>a</w:t>
      </w:r>
      <w:r w:rsidR="00DD3F4F">
        <w:t>n</w:t>
      </w:r>
      <w:r w:rsidR="00DD3F4F">
        <w:rPr>
          <w:spacing w:val="4"/>
        </w:rPr>
        <w:t xml:space="preserve"> </w:t>
      </w:r>
      <w:r w:rsidR="00DD3F4F">
        <w:rPr>
          <w:spacing w:val="-21"/>
        </w:rPr>
        <w:t>A</w:t>
      </w:r>
      <w:r w:rsidR="00DD3F4F">
        <w:rPr>
          <w:spacing w:val="5"/>
        </w:rPr>
        <w:t>V</w:t>
      </w:r>
      <w:r w:rsidR="00DD3F4F">
        <w:t xml:space="preserve">M </w:t>
      </w:r>
      <w:r w:rsidR="00DD3F4F">
        <w:rPr>
          <w:spacing w:val="5"/>
        </w:rPr>
        <w:t>i</w:t>
      </w:r>
      <w:r w:rsidR="00DD3F4F">
        <w:t>n</w:t>
      </w:r>
      <w:r w:rsidR="00DD3F4F">
        <w:rPr>
          <w:spacing w:val="7"/>
        </w:rPr>
        <w:t xml:space="preserve"> </w:t>
      </w:r>
      <w:r w:rsidR="00DD3F4F">
        <w:rPr>
          <w:spacing w:val="2"/>
        </w:rPr>
        <w:t>t</w:t>
      </w:r>
      <w:r w:rsidR="00DD3F4F">
        <w:rPr>
          <w:spacing w:val="6"/>
        </w:rPr>
        <w:t>h</w:t>
      </w:r>
      <w:r w:rsidR="00DD3F4F">
        <w:t>e</w:t>
      </w:r>
      <w:r w:rsidR="00DD3F4F">
        <w:rPr>
          <w:spacing w:val="4"/>
        </w:rPr>
        <w:t xml:space="preserve"> </w:t>
      </w:r>
      <w:r w:rsidR="00DD3F4F">
        <w:rPr>
          <w:spacing w:val="5"/>
        </w:rPr>
        <w:t>P</w:t>
      </w:r>
      <w:r w:rsidR="00DD3F4F">
        <w:t>r</w:t>
      </w:r>
      <w:r w:rsidR="00DD3F4F">
        <w:rPr>
          <w:spacing w:val="5"/>
        </w:rPr>
        <w:t>i</w:t>
      </w:r>
      <w:r w:rsidR="00DD3F4F">
        <w:t xml:space="preserve">me </w:t>
      </w:r>
      <w:r w:rsidR="00DD3F4F">
        <w:rPr>
          <w:spacing w:val="5"/>
        </w:rPr>
        <w:t>N</w:t>
      </w:r>
      <w:r w:rsidR="00DD3F4F">
        <w:t>e</w:t>
      </w:r>
      <w:r w:rsidR="00DD3F4F">
        <w:rPr>
          <w:spacing w:val="5"/>
        </w:rPr>
        <w:t>t</w:t>
      </w:r>
      <w:r w:rsidR="00DD3F4F">
        <w:t>w</w:t>
      </w:r>
      <w:r w:rsidR="00DD3F4F">
        <w:rPr>
          <w:spacing w:val="4"/>
        </w:rPr>
        <w:t>o</w:t>
      </w:r>
      <w:r w:rsidR="00DD3F4F">
        <w:rPr>
          <w:spacing w:val="6"/>
        </w:rPr>
        <w:t>r</w:t>
      </w:r>
      <w:r w:rsidR="00DD3F4F">
        <w:t>k</w:t>
      </w:r>
      <w:r w:rsidR="00DD3F4F">
        <w:rPr>
          <w:spacing w:val="-15"/>
        </w:rPr>
        <w:t xml:space="preserve"> </w:t>
      </w:r>
      <w:r w:rsidR="00DD3F4F">
        <w:rPr>
          <w:spacing w:val="4"/>
        </w:rPr>
        <w:t>ga</w:t>
      </w:r>
      <w:r w:rsidR="00DD3F4F">
        <w:rPr>
          <w:spacing w:val="5"/>
        </w:rPr>
        <w:t>t</w:t>
      </w:r>
      <w:r w:rsidR="00DD3F4F">
        <w:t>ewa</w:t>
      </w:r>
      <w:r w:rsidR="00DD3F4F">
        <w:rPr>
          <w:spacing w:val="-8"/>
        </w:rPr>
        <w:t>y</w:t>
      </w:r>
      <w:r w:rsidR="00DD3F4F">
        <w:t>.</w:t>
      </w:r>
      <w:r w:rsidR="00DD3F4F">
        <w:rPr>
          <w:spacing w:val="-13"/>
        </w:rPr>
        <w:t xml:space="preserve"> </w:t>
      </w:r>
      <w:r w:rsidR="00DD3F4F">
        <w:t>H</w:t>
      </w:r>
      <w:r w:rsidR="00DD3F4F">
        <w:rPr>
          <w:spacing w:val="5"/>
        </w:rPr>
        <w:t>e</w:t>
      </w:r>
      <w:r w:rsidR="00DD3F4F">
        <w:rPr>
          <w:spacing w:val="4"/>
        </w:rPr>
        <w:t>r</w:t>
      </w:r>
      <w:r w:rsidR="00DD3F4F">
        <w:rPr>
          <w:spacing w:val="5"/>
        </w:rPr>
        <w:t>e</w:t>
      </w:r>
      <w:r w:rsidR="00DD3F4F">
        <w:t>,</w:t>
      </w:r>
      <w:r w:rsidR="00DD3F4F">
        <w:rPr>
          <w:spacing w:val="-13"/>
        </w:rPr>
        <w:t xml:space="preserve"> </w:t>
      </w:r>
      <w:r w:rsidR="00DD3F4F">
        <w:rPr>
          <w:spacing w:val="5"/>
        </w:rPr>
        <w:t>c</w:t>
      </w:r>
      <w:r w:rsidR="00DD3F4F">
        <w:rPr>
          <w:spacing w:val="4"/>
        </w:rPr>
        <w:t>h</w:t>
      </w:r>
      <w:r w:rsidR="00DD3F4F">
        <w:rPr>
          <w:spacing w:val="5"/>
        </w:rPr>
        <w:t>a</w:t>
      </w:r>
      <w:r w:rsidR="00DD3F4F">
        <w:rPr>
          <w:spacing w:val="4"/>
        </w:rPr>
        <w:t>n</w:t>
      </w:r>
      <w:r w:rsidR="00DD3F4F">
        <w:rPr>
          <w:spacing w:val="6"/>
        </w:rPr>
        <w:t>g</w:t>
      </w:r>
      <w:r w:rsidR="00DD3F4F">
        <w:t>e</w:t>
      </w:r>
      <w:r w:rsidR="00DD3F4F">
        <w:rPr>
          <w:spacing w:val="-15"/>
        </w:rPr>
        <w:t xml:space="preserve"> </w:t>
      </w:r>
      <w:r w:rsidR="00DD3F4F">
        <w:rPr>
          <w:spacing w:val="5"/>
        </w:rPr>
        <w:t>t</w:t>
      </w:r>
      <w:r w:rsidR="00DD3F4F">
        <w:rPr>
          <w:spacing w:val="4"/>
        </w:rPr>
        <w:t>h</w:t>
      </w:r>
      <w:r w:rsidR="00DD3F4F">
        <w:t>e</w:t>
      </w:r>
      <w:r w:rsidR="00DD3F4F">
        <w:rPr>
          <w:spacing w:val="-8"/>
        </w:rPr>
        <w:t xml:space="preserve"> </w:t>
      </w:r>
      <w:r w:rsidR="00DD3F4F">
        <w:rPr>
          <w:spacing w:val="4"/>
        </w:rPr>
        <w:t>Pr</w:t>
      </w:r>
      <w:r w:rsidR="00DD3F4F">
        <w:rPr>
          <w:spacing w:val="5"/>
        </w:rPr>
        <w:t>i</w:t>
      </w:r>
      <w:r w:rsidR="00DD3F4F">
        <w:t>me</w:t>
      </w:r>
      <w:r w:rsidR="00DD3F4F">
        <w:rPr>
          <w:spacing w:val="-11"/>
        </w:rPr>
        <w:t xml:space="preserve"> </w:t>
      </w:r>
      <w:r w:rsidR="00DD3F4F">
        <w:t>N</w:t>
      </w:r>
      <w:r w:rsidR="00DD3F4F">
        <w:rPr>
          <w:spacing w:val="5"/>
        </w:rPr>
        <w:t>et</w:t>
      </w:r>
      <w:r w:rsidR="00DD3F4F">
        <w:t>w</w:t>
      </w:r>
      <w:r w:rsidR="00DD3F4F">
        <w:rPr>
          <w:spacing w:val="4"/>
        </w:rPr>
        <w:t>o</w:t>
      </w:r>
      <w:r w:rsidR="00DD3F4F">
        <w:rPr>
          <w:spacing w:val="6"/>
        </w:rPr>
        <w:t>r</w:t>
      </w:r>
      <w:r w:rsidR="00DD3F4F">
        <w:t>k</w:t>
      </w:r>
      <w:r w:rsidR="00DD3F4F">
        <w:rPr>
          <w:spacing w:val="-15"/>
        </w:rPr>
        <w:t xml:space="preserve"> </w:t>
      </w:r>
      <w:r w:rsidR="00DD3F4F">
        <w:rPr>
          <w:spacing w:val="4"/>
        </w:rPr>
        <w:t>un</w:t>
      </w:r>
      <w:r w:rsidR="00DD3F4F">
        <w:rPr>
          <w:spacing w:val="5"/>
        </w:rPr>
        <w:t>i</w:t>
      </w:r>
      <w:r w:rsidR="00DD3F4F">
        <w:t>t</w:t>
      </w:r>
      <w:r w:rsidR="00DD3F4F">
        <w:rPr>
          <w:spacing w:val="-10"/>
        </w:rPr>
        <w:t xml:space="preserve"> </w:t>
      </w:r>
      <w:r w:rsidR="00DD3F4F">
        <w:rPr>
          <w:spacing w:val="4"/>
        </w:rPr>
        <w:t>I</w:t>
      </w:r>
      <w:r w:rsidR="00DD3F4F">
        <w:t>P</w:t>
      </w:r>
      <w:r w:rsidR="00DD3F4F">
        <w:rPr>
          <w:spacing w:val="-10"/>
        </w:rPr>
        <w:t xml:space="preserve"> </w:t>
      </w:r>
      <w:r w:rsidR="00DD3F4F">
        <w:rPr>
          <w:spacing w:val="5"/>
        </w:rPr>
        <w:t>a</w:t>
      </w:r>
      <w:r w:rsidR="00DD3F4F">
        <w:rPr>
          <w:spacing w:val="4"/>
        </w:rPr>
        <w:t>dd</w:t>
      </w:r>
      <w:r w:rsidR="00DD3F4F">
        <w:rPr>
          <w:spacing w:val="6"/>
        </w:rPr>
        <w:t>r</w:t>
      </w:r>
      <w:r w:rsidR="00DD3F4F">
        <w:rPr>
          <w:spacing w:val="4"/>
        </w:rPr>
        <w:t>es</w:t>
      </w:r>
      <w:r w:rsidR="00DD3F4F">
        <w:t>s</w:t>
      </w:r>
      <w:r w:rsidR="00DD3F4F">
        <w:rPr>
          <w:spacing w:val="-14"/>
        </w:rPr>
        <w:t xml:space="preserve"> </w:t>
      </w:r>
      <w:r w:rsidR="00DD3F4F">
        <w:rPr>
          <w:spacing w:val="6"/>
          <w:w w:val="99"/>
        </w:rPr>
        <w:t>(</w:t>
      </w:r>
      <w:r w:rsidR="00DD3F4F">
        <w:rPr>
          <w:spacing w:val="4"/>
          <w:w w:val="99"/>
        </w:rPr>
        <w:t>10</w:t>
      </w:r>
      <w:r w:rsidR="00DD3F4F">
        <w:rPr>
          <w:spacing w:val="5"/>
          <w:w w:val="99"/>
        </w:rPr>
        <w:t>.</w:t>
      </w:r>
      <w:r w:rsidR="00DD3F4F">
        <w:rPr>
          <w:spacing w:val="4"/>
          <w:w w:val="99"/>
        </w:rPr>
        <w:t>77</w:t>
      </w:r>
      <w:r w:rsidR="00DD3F4F">
        <w:rPr>
          <w:spacing w:val="5"/>
          <w:w w:val="99"/>
        </w:rPr>
        <w:t>.</w:t>
      </w:r>
      <w:r w:rsidR="00DD3F4F">
        <w:rPr>
          <w:spacing w:val="4"/>
          <w:w w:val="99"/>
        </w:rPr>
        <w:t>21</w:t>
      </w:r>
      <w:r w:rsidR="00DD3F4F">
        <w:rPr>
          <w:spacing w:val="6"/>
          <w:w w:val="99"/>
        </w:rPr>
        <w:t>3</w:t>
      </w:r>
      <w:r w:rsidR="00DD3F4F">
        <w:rPr>
          <w:spacing w:val="4"/>
          <w:w w:val="99"/>
        </w:rPr>
        <w:t>.</w:t>
      </w:r>
      <w:r w:rsidR="00DD3F4F">
        <w:rPr>
          <w:spacing w:val="6"/>
          <w:w w:val="99"/>
        </w:rPr>
        <w:t>2</w:t>
      </w:r>
      <w:r w:rsidR="00DD3F4F">
        <w:rPr>
          <w:spacing w:val="4"/>
          <w:w w:val="99"/>
        </w:rPr>
        <w:t>38</w:t>
      </w:r>
      <w:r w:rsidR="00DD3F4F">
        <w:rPr>
          <w:spacing w:val="6"/>
          <w:w w:val="99"/>
        </w:rPr>
        <w:t>)</w:t>
      </w:r>
      <w:r w:rsidR="00DD3F4F">
        <w:rPr>
          <w:w w:val="99"/>
        </w:rPr>
        <w:t>,</w:t>
      </w:r>
      <w:r w:rsidR="00DD3F4F">
        <w:rPr>
          <w:spacing w:val="-7"/>
          <w:w w:val="99"/>
        </w:rPr>
        <w:t xml:space="preserve"> </w:t>
      </w:r>
      <w:r w:rsidR="00DD3F4F">
        <w:rPr>
          <w:spacing w:val="-24"/>
        </w:rPr>
        <w:t>A</w:t>
      </w:r>
      <w:r w:rsidR="00DD3F4F">
        <w:rPr>
          <w:spacing w:val="5"/>
        </w:rPr>
        <w:t>V</w:t>
      </w:r>
      <w:r w:rsidR="00DD3F4F">
        <w:t>M</w:t>
      </w:r>
      <w:r w:rsidR="00DD3F4F">
        <w:rPr>
          <w:spacing w:val="-11"/>
        </w:rPr>
        <w:t xml:space="preserve"> </w:t>
      </w:r>
      <w:r w:rsidR="00DD3F4F">
        <w:rPr>
          <w:spacing w:val="4"/>
        </w:rPr>
        <w:t>nu</w:t>
      </w:r>
      <w:r w:rsidR="00DD3F4F">
        <w:rPr>
          <w:spacing w:val="6"/>
        </w:rPr>
        <w:t>m</w:t>
      </w:r>
      <w:r w:rsidR="00DD3F4F">
        <w:rPr>
          <w:spacing w:val="4"/>
        </w:rPr>
        <w:t>b</w:t>
      </w:r>
      <w:r w:rsidR="00DD3F4F">
        <w:rPr>
          <w:spacing w:val="5"/>
        </w:rPr>
        <w:t>e</w:t>
      </w:r>
      <w:r w:rsidR="00DD3F4F">
        <w:t>r</w:t>
      </w:r>
      <w:r w:rsidR="00DD3F4F">
        <w:rPr>
          <w:spacing w:val="-14"/>
        </w:rPr>
        <w:t xml:space="preserve"> </w:t>
      </w:r>
      <w:r w:rsidR="00DD3F4F">
        <w:rPr>
          <w:spacing w:val="4"/>
        </w:rPr>
        <w:t>(</w:t>
      </w:r>
      <w:r w:rsidR="00DD3F4F">
        <w:rPr>
          <w:spacing w:val="6"/>
        </w:rPr>
        <w:t>6</w:t>
      </w:r>
      <w:r w:rsidR="00DD3F4F">
        <w:rPr>
          <w:spacing w:val="4"/>
        </w:rPr>
        <w:t>01</w:t>
      </w:r>
      <w:r w:rsidR="00DD3F4F">
        <w:rPr>
          <w:spacing w:val="6"/>
        </w:rPr>
        <w:t>)</w:t>
      </w:r>
      <w:r w:rsidR="00DD3F4F">
        <w:t>, a</w:t>
      </w:r>
      <w:r w:rsidR="00DD3F4F">
        <w:rPr>
          <w:spacing w:val="6"/>
        </w:rPr>
        <w:t>n</w:t>
      </w:r>
      <w:r w:rsidR="00DD3F4F">
        <w:t>d</w:t>
      </w:r>
      <w:r w:rsidR="00DD3F4F">
        <w:rPr>
          <w:spacing w:val="6"/>
        </w:rPr>
        <w:t xml:space="preserve"> </w:t>
      </w:r>
      <w:r w:rsidR="00DD3F4F">
        <w:rPr>
          <w:spacing w:val="-24"/>
        </w:rPr>
        <w:t>A</w:t>
      </w:r>
      <w:r w:rsidR="00DD3F4F">
        <w:rPr>
          <w:spacing w:val="5"/>
        </w:rPr>
        <w:t>V</w:t>
      </w:r>
      <w:r w:rsidR="00DD3F4F">
        <w:t xml:space="preserve">M </w:t>
      </w:r>
      <w:r w:rsidR="00DD3F4F">
        <w:rPr>
          <w:spacing w:val="4"/>
        </w:rPr>
        <w:t>n</w:t>
      </w:r>
      <w:r w:rsidR="00DD3F4F">
        <w:rPr>
          <w:spacing w:val="5"/>
        </w:rPr>
        <w:t>a</w:t>
      </w:r>
      <w:r w:rsidR="00DD3F4F">
        <w:rPr>
          <w:spacing w:val="6"/>
        </w:rPr>
        <w:t>m</w:t>
      </w:r>
      <w:r w:rsidR="00DD3F4F">
        <w:t>e</w:t>
      </w:r>
      <w:r w:rsidR="00DD3F4F">
        <w:rPr>
          <w:spacing w:val="4"/>
        </w:rPr>
        <w:t xml:space="preserve"> </w:t>
      </w:r>
      <w:r w:rsidR="00DD3F4F">
        <w:t>(</w:t>
      </w:r>
      <w:r w:rsidR="00DD3F4F">
        <w:rPr>
          <w:spacing w:val="-9"/>
        </w:rPr>
        <w:t>T</w:t>
      </w:r>
      <w:r w:rsidR="00DD3F4F">
        <w:t>e</w:t>
      </w:r>
      <w:r w:rsidR="00DD3F4F">
        <w:rPr>
          <w:spacing w:val="7"/>
        </w:rPr>
        <w:t>s</w:t>
      </w:r>
      <w:r w:rsidR="00DD3F4F">
        <w:rPr>
          <w:spacing w:val="2"/>
        </w:rPr>
        <w:t>t</w:t>
      </w:r>
      <w:r w:rsidR="00DD3F4F">
        <w:rPr>
          <w:spacing w:val="-21"/>
        </w:rPr>
        <w:t>A</w:t>
      </w:r>
      <w:r w:rsidR="00DD3F4F">
        <w:rPr>
          <w:spacing w:val="5"/>
        </w:rPr>
        <w:t>V</w:t>
      </w:r>
      <w:r w:rsidR="00DD3F4F">
        <w:t>M)</w:t>
      </w:r>
      <w:r w:rsidR="00DD3F4F">
        <w:rPr>
          <w:spacing w:val="-1"/>
        </w:rPr>
        <w:t xml:space="preserve"> </w:t>
      </w:r>
      <w:r w:rsidR="00DD3F4F">
        <w:rPr>
          <w:spacing w:val="5"/>
        </w:rPr>
        <w:t>t</w:t>
      </w:r>
      <w:r w:rsidR="00DD3F4F">
        <w:t>o</w:t>
      </w:r>
      <w:r w:rsidR="00DD3F4F">
        <w:rPr>
          <w:spacing w:val="7"/>
        </w:rPr>
        <w:t xml:space="preserve"> </w:t>
      </w:r>
      <w:r w:rsidR="00DD3F4F">
        <w:rPr>
          <w:spacing w:val="5"/>
        </w:rPr>
        <w:t>a</w:t>
      </w:r>
      <w:r w:rsidR="00DD3F4F">
        <w:rPr>
          <w:spacing w:val="4"/>
        </w:rPr>
        <w:t>d</w:t>
      </w:r>
      <w:r w:rsidR="00DD3F4F">
        <w:t>d</w:t>
      </w:r>
      <w:r w:rsidR="00DD3F4F">
        <w:rPr>
          <w:spacing w:val="6"/>
        </w:rPr>
        <w:t xml:space="preserve"> </w:t>
      </w:r>
      <w:r w:rsidR="00DD3F4F">
        <w:t>a</w:t>
      </w:r>
      <w:r w:rsidR="00DD3F4F">
        <w:rPr>
          <w:spacing w:val="7"/>
        </w:rPr>
        <w:t xml:space="preserve"> </w:t>
      </w:r>
      <w:r w:rsidR="00DD3F4F">
        <w:rPr>
          <w:spacing w:val="4"/>
        </w:rPr>
        <w:t>n</w:t>
      </w:r>
      <w:r w:rsidR="00DD3F4F">
        <w:t>ew</w:t>
      </w:r>
      <w:r w:rsidR="00DD3F4F">
        <w:rPr>
          <w:spacing w:val="5"/>
        </w:rPr>
        <w:t xml:space="preserve"> </w:t>
      </w:r>
      <w:r w:rsidR="00DD3F4F">
        <w:rPr>
          <w:spacing w:val="-21"/>
        </w:rPr>
        <w:t>A</w:t>
      </w:r>
      <w:r w:rsidR="00DD3F4F">
        <w:t>VM</w:t>
      </w:r>
      <w:r w:rsidR="00DD3F4F">
        <w:rPr>
          <w:spacing w:val="5"/>
        </w:rPr>
        <w:t xml:space="preserve"> </w:t>
      </w:r>
      <w:r w:rsidR="00DD3F4F">
        <w:t>w</w:t>
      </w:r>
      <w:r w:rsidR="00DD3F4F">
        <w:rPr>
          <w:spacing w:val="5"/>
        </w:rPr>
        <w:t>it</w:t>
      </w:r>
      <w:r w:rsidR="00DD3F4F">
        <w:t>h</w:t>
      </w:r>
      <w:r w:rsidR="00DD3F4F">
        <w:rPr>
          <w:spacing w:val="5"/>
        </w:rPr>
        <w:t xml:space="preserve"> t</w:t>
      </w:r>
      <w:r w:rsidR="00DD3F4F">
        <w:rPr>
          <w:spacing w:val="4"/>
        </w:rPr>
        <w:t>h</w:t>
      </w:r>
      <w:r w:rsidR="00DD3F4F">
        <w:t>e</w:t>
      </w:r>
      <w:r w:rsidR="00DD3F4F">
        <w:rPr>
          <w:spacing w:val="6"/>
        </w:rPr>
        <w:t xml:space="preserve"> </w:t>
      </w:r>
      <w:r w:rsidR="00DD3F4F">
        <w:rPr>
          <w:spacing w:val="4"/>
        </w:rPr>
        <w:t>h</w:t>
      </w:r>
      <w:r w:rsidR="00DD3F4F">
        <w:rPr>
          <w:spacing w:val="5"/>
        </w:rPr>
        <w:t>i</w:t>
      </w:r>
      <w:r w:rsidR="00DD3F4F">
        <w:rPr>
          <w:spacing w:val="4"/>
        </w:rPr>
        <w:t>g</w:t>
      </w:r>
      <w:r w:rsidR="00DD3F4F">
        <w:t>h</w:t>
      </w:r>
      <w:r w:rsidR="00DD3F4F">
        <w:rPr>
          <w:spacing w:val="5"/>
        </w:rPr>
        <w:t xml:space="preserve"> </w:t>
      </w:r>
      <w:r w:rsidR="00DD3F4F">
        <w:t>a</w:t>
      </w:r>
      <w:r w:rsidR="00DD3F4F">
        <w:rPr>
          <w:spacing w:val="-1"/>
        </w:rPr>
        <w:t>v</w:t>
      </w:r>
      <w:r w:rsidR="00DD3F4F">
        <w:rPr>
          <w:spacing w:val="5"/>
        </w:rPr>
        <w:t>ail</w:t>
      </w:r>
      <w:r w:rsidR="00DD3F4F">
        <w:t>a</w:t>
      </w:r>
      <w:r w:rsidR="00DD3F4F">
        <w:rPr>
          <w:spacing w:val="6"/>
        </w:rPr>
        <w:t>b</w:t>
      </w:r>
      <w:r w:rsidR="00DD3F4F">
        <w:rPr>
          <w:spacing w:val="5"/>
        </w:rPr>
        <w:t>i</w:t>
      </w:r>
      <w:r w:rsidR="00DD3F4F">
        <w:rPr>
          <w:spacing w:val="2"/>
        </w:rPr>
        <w:t>l</w:t>
      </w:r>
      <w:r w:rsidR="00DD3F4F">
        <w:rPr>
          <w:spacing w:val="5"/>
        </w:rPr>
        <w:t>it</w:t>
      </w:r>
      <w:r w:rsidR="00DD3F4F">
        <w:t>y f</w:t>
      </w:r>
      <w:r w:rsidR="00DD3F4F">
        <w:rPr>
          <w:spacing w:val="5"/>
        </w:rPr>
        <w:t>ea</w:t>
      </w:r>
      <w:r w:rsidR="00DD3F4F">
        <w:rPr>
          <w:spacing w:val="2"/>
        </w:rPr>
        <w:t>t</w:t>
      </w:r>
      <w:r w:rsidR="00DD3F4F">
        <w:rPr>
          <w:spacing w:val="6"/>
        </w:rPr>
        <w:t>u</w:t>
      </w:r>
      <w:r w:rsidR="00DD3F4F">
        <w:t>re</w:t>
      </w:r>
      <w:r w:rsidR="00DD3F4F">
        <w:rPr>
          <w:spacing w:val="2"/>
        </w:rPr>
        <w:t xml:space="preserve"> </w:t>
      </w:r>
      <w:r w:rsidR="00DD3F4F">
        <w:rPr>
          <w:spacing w:val="5"/>
        </w:rPr>
        <w:t>e</w:t>
      </w:r>
      <w:r w:rsidR="00DD3F4F">
        <w:rPr>
          <w:spacing w:val="4"/>
        </w:rPr>
        <w:t>n</w:t>
      </w:r>
      <w:r w:rsidR="00DD3F4F">
        <w:rPr>
          <w:spacing w:val="5"/>
        </w:rPr>
        <w:t>a</w:t>
      </w:r>
      <w:r w:rsidR="00DD3F4F">
        <w:rPr>
          <w:spacing w:val="4"/>
        </w:rPr>
        <w:t>b</w:t>
      </w:r>
      <w:r w:rsidR="00DD3F4F">
        <w:rPr>
          <w:spacing w:val="5"/>
        </w:rPr>
        <w:t>le</w:t>
      </w:r>
      <w:r w:rsidR="00DD3F4F">
        <w:rPr>
          <w:spacing w:val="4"/>
        </w:rPr>
        <w:t>d</w:t>
      </w:r>
      <w:r w:rsidR="00DD3F4F">
        <w:t>.</w:t>
      </w:r>
    </w:p>
    <w:p w14:paraId="669EBF39" w14:textId="77777777" w:rsidR="00DD3F4F" w:rsidRDefault="00DD3F4F" w:rsidP="00DD3F4F">
      <w:pPr>
        <w:widowControl w:val="0"/>
        <w:autoSpaceDE w:val="0"/>
        <w:autoSpaceDN w:val="0"/>
        <w:adjustRightInd w:val="0"/>
        <w:spacing w:before="8" w:line="120" w:lineRule="exact"/>
        <w:rPr>
          <w:rFonts w:ascii="Times New Roman" w:hAnsi="Times New Roman"/>
          <w:sz w:val="12"/>
          <w:szCs w:val="12"/>
        </w:rPr>
      </w:pPr>
    </w:p>
    <w:p w14:paraId="731AE72A" w14:textId="77777777" w:rsidR="00DD3F4F" w:rsidRDefault="00DD3F4F" w:rsidP="00DD3F4F">
      <w:pPr>
        <w:pStyle w:val="CodeSample"/>
      </w:pPr>
      <w:r>
        <w:t>&lt;command</w:t>
      </w:r>
      <w:r>
        <w:rPr>
          <w:spacing w:val="-14"/>
        </w:rPr>
        <w:t xml:space="preserve"> </w:t>
      </w:r>
      <w:r>
        <w:t>name="</w:t>
      </w:r>
      <w:r>
        <w:rPr>
          <w:b/>
          <w:bCs/>
        </w:rPr>
        <w:t>Create</w:t>
      </w:r>
      <w:r>
        <w:t>"&gt;</w:t>
      </w:r>
    </w:p>
    <w:p w14:paraId="6A2320F4" w14:textId="77777777" w:rsidR="00DD3F4F" w:rsidRDefault="00DD3F4F" w:rsidP="00DD3F4F">
      <w:pPr>
        <w:pStyle w:val="CodeSample"/>
        <w:ind w:firstLine="266"/>
      </w:pPr>
      <w:r>
        <w:t>&lt;param</w:t>
      </w:r>
      <w:r>
        <w:rPr>
          <w:spacing w:val="-11"/>
        </w:rPr>
        <w:t xml:space="preserve"> </w:t>
      </w:r>
      <w:r>
        <w:t>name="i</w:t>
      </w:r>
      <w:r>
        <w:rPr>
          <w:spacing w:val="-1"/>
        </w:rPr>
        <w:t>m</w:t>
      </w:r>
      <w:r>
        <w:t>object"&gt;</w:t>
      </w:r>
    </w:p>
    <w:p w14:paraId="60B423A7" w14:textId="77777777" w:rsidR="00DD3F4F" w:rsidRDefault="00DD3F4F" w:rsidP="00DD3F4F">
      <w:pPr>
        <w:pStyle w:val="CodeSample"/>
        <w:ind w:firstLine="266"/>
      </w:pPr>
      <w:r>
        <w:t>&lt;value&gt;</w:t>
      </w:r>
    </w:p>
    <w:p w14:paraId="79C8B6E6" w14:textId="77777777" w:rsidR="00DD3F4F" w:rsidRDefault="00DD3F4F" w:rsidP="00DD3F4F">
      <w:pPr>
        <w:pStyle w:val="CodeSample"/>
        <w:ind w:firstLine="266"/>
      </w:pPr>
      <w:r>
        <w:t>&lt;management.IA</w:t>
      </w:r>
      <w:r>
        <w:rPr>
          <w:spacing w:val="-1"/>
        </w:rPr>
        <w:t>v</w:t>
      </w:r>
      <w:r>
        <w:t>m&gt;</w:t>
      </w:r>
    </w:p>
    <w:p w14:paraId="241D91B7" w14:textId="77777777" w:rsidR="00DD3F4F" w:rsidRDefault="00DD3F4F" w:rsidP="00DD3F4F">
      <w:pPr>
        <w:pStyle w:val="CodeSample"/>
        <w:ind w:left="720" w:firstLine="266"/>
      </w:pPr>
      <w:r>
        <w:t>&lt;ID</w:t>
      </w:r>
      <w:r>
        <w:rPr>
          <w:spacing w:val="-5"/>
        </w:rPr>
        <w:t xml:space="preserve"> </w:t>
      </w:r>
      <w:r>
        <w:t>type="Oid"&gt;</w:t>
      </w:r>
      <w:r>
        <w:rPr>
          <w:spacing w:val="-1"/>
        </w:rPr>
        <w:t>{</w:t>
      </w:r>
      <w:r>
        <w:t>[MCNetwork][MCVM(IP=</w:t>
      </w:r>
      <w:r>
        <w:rPr>
          <w:b/>
          <w:bCs/>
        </w:rPr>
        <w:t>10.77.213.238</w:t>
      </w:r>
      <w:r>
        <w:t>)][Avm(AvmNumbe</w:t>
      </w:r>
      <w:r>
        <w:rPr>
          <w:spacing w:val="-1"/>
        </w:rPr>
        <w:t>r</w:t>
      </w:r>
      <w:r>
        <w:rPr>
          <w:spacing w:val="3"/>
        </w:rPr>
        <w:t>=</w:t>
      </w:r>
      <w:r>
        <w:rPr>
          <w:b/>
          <w:bCs/>
        </w:rPr>
        <w:t>601</w:t>
      </w:r>
      <w:r>
        <w:t>)]}&lt;/ID&gt;</w:t>
      </w:r>
    </w:p>
    <w:p w14:paraId="1D6BCC36" w14:textId="77777777" w:rsidR="00DD3F4F" w:rsidRDefault="00DD3F4F" w:rsidP="00DD3F4F">
      <w:pPr>
        <w:pStyle w:val="CodeSample"/>
        <w:ind w:left="720" w:firstLine="266"/>
      </w:pPr>
      <w:r>
        <w:t>&lt;AdminStatusEnum</w:t>
      </w:r>
      <w:r>
        <w:rPr>
          <w:spacing w:val="-32"/>
        </w:rPr>
        <w:t xml:space="preserve"> </w:t>
      </w:r>
      <w:r>
        <w:t>type="Integer"&gt;1&lt;/AdminStatusEnum&gt;</w:t>
      </w:r>
    </w:p>
    <w:p w14:paraId="4B85E5F8" w14:textId="77777777" w:rsidR="00DD3F4F" w:rsidRDefault="00DD3F4F" w:rsidP="00DD3F4F">
      <w:pPr>
        <w:pStyle w:val="CodeSample"/>
        <w:ind w:left="720" w:firstLine="266"/>
      </w:pPr>
      <w:r>
        <w:lastRenderedPageBreak/>
        <w:t>&lt;AvmKey</w:t>
      </w:r>
      <w:r>
        <w:rPr>
          <w:spacing w:val="-12"/>
        </w:rPr>
        <w:t xml:space="preserve"> </w:t>
      </w:r>
      <w:r>
        <w:t>type="c</w:t>
      </w:r>
      <w:r>
        <w:rPr>
          <w:spacing w:val="-1"/>
        </w:rPr>
        <w:t>o</w:t>
      </w:r>
      <w:r>
        <w:t>m.sheer.types.Key"&gt;</w:t>
      </w:r>
      <w:r>
        <w:rPr>
          <w:b/>
          <w:bCs/>
        </w:rPr>
        <w:t>TestAVM</w:t>
      </w:r>
      <w:r>
        <w:t>&lt;/AvmKey&gt;</w:t>
      </w:r>
    </w:p>
    <w:p w14:paraId="6AD43754" w14:textId="77777777" w:rsidR="00DD3F4F" w:rsidRDefault="00DD3F4F" w:rsidP="00DD3F4F">
      <w:pPr>
        <w:pStyle w:val="CodeSample"/>
        <w:ind w:left="720" w:firstLine="266"/>
      </w:pPr>
      <w:r>
        <w:rPr>
          <w:w w:val="98"/>
        </w:rPr>
        <w:t>&lt;HighAvailabili</w:t>
      </w:r>
      <w:r>
        <w:rPr>
          <w:spacing w:val="-1"/>
          <w:w w:val="98"/>
        </w:rPr>
        <w:t>t</w:t>
      </w:r>
      <w:r>
        <w:rPr>
          <w:w w:val="98"/>
        </w:rPr>
        <w:t>yEnabled</w:t>
      </w:r>
      <w:r>
        <w:rPr>
          <w:spacing w:val="3"/>
          <w:w w:val="98"/>
        </w:rPr>
        <w:t xml:space="preserve"> </w:t>
      </w:r>
      <w:r>
        <w:t>type="Boolean"&gt;true&lt;/HighAvailabilityEn</w:t>
      </w:r>
      <w:r>
        <w:rPr>
          <w:spacing w:val="-1"/>
        </w:rPr>
        <w:t>a</w:t>
      </w:r>
      <w:r>
        <w:t>bled&gt;</w:t>
      </w:r>
    </w:p>
    <w:p w14:paraId="6A5B825B" w14:textId="77777777" w:rsidR="00DD3F4F" w:rsidRDefault="00DD3F4F" w:rsidP="00DD3F4F">
      <w:pPr>
        <w:pStyle w:val="CodeSample"/>
        <w:ind w:left="720" w:firstLine="266"/>
      </w:pPr>
      <w:r>
        <w:t>&lt;MaximumMemory</w:t>
      </w:r>
      <w:r>
        <w:rPr>
          <w:spacing w:val="-12"/>
        </w:rPr>
        <w:t xml:space="preserve"> </w:t>
      </w:r>
      <w:r>
        <w:rPr>
          <w:spacing w:val="-1"/>
        </w:rPr>
        <w:t>t</w:t>
      </w:r>
      <w:r>
        <w:t>ype="Integer"&gt;256&lt;/MaximumMemory&gt;</w:t>
      </w:r>
    </w:p>
    <w:p w14:paraId="53A4CC2D" w14:textId="77777777" w:rsidR="00DD3F4F" w:rsidRDefault="00DD3F4F" w:rsidP="00DD3F4F">
      <w:pPr>
        <w:pStyle w:val="CodeSample"/>
        <w:ind w:firstLine="266"/>
      </w:pPr>
      <w:r>
        <w:t>&lt;/management.I</w:t>
      </w:r>
      <w:r>
        <w:rPr>
          <w:spacing w:val="-1"/>
        </w:rPr>
        <w:t>A</w:t>
      </w:r>
      <w:r>
        <w:t>vm&gt;</w:t>
      </w:r>
    </w:p>
    <w:p w14:paraId="7439C27F" w14:textId="77777777" w:rsidR="00DD3F4F" w:rsidRDefault="00DD3F4F" w:rsidP="00DD3F4F">
      <w:pPr>
        <w:pStyle w:val="CodeSample"/>
        <w:ind w:firstLine="266"/>
      </w:pPr>
      <w:r>
        <w:t>&lt;/value&gt;</w:t>
      </w:r>
    </w:p>
    <w:p w14:paraId="66E76E68" w14:textId="77777777" w:rsidR="00DD3F4F" w:rsidRDefault="00DD3F4F" w:rsidP="00DD3F4F">
      <w:pPr>
        <w:pStyle w:val="CodeSample"/>
        <w:ind w:firstLine="266"/>
      </w:pPr>
      <w:r>
        <w:t>&lt;/param&gt;</w:t>
      </w:r>
    </w:p>
    <w:p w14:paraId="578377C0" w14:textId="77777777" w:rsidR="00DD3F4F" w:rsidRDefault="00DD3F4F" w:rsidP="00DD3F4F">
      <w:pPr>
        <w:pStyle w:val="CodeSample"/>
      </w:pPr>
      <w:r>
        <w:t>&lt;/command&gt;</w:t>
      </w:r>
    </w:p>
    <w:p w14:paraId="6995F722" w14:textId="62E4F1FC" w:rsidR="00DD3F4F" w:rsidRDefault="00DD3F4F" w:rsidP="00DD3F4F">
      <w:pPr>
        <w:pStyle w:val="CodeSample"/>
      </w:pPr>
    </w:p>
    <w:p w14:paraId="075340C7" w14:textId="77777777" w:rsidR="00DD3F4F" w:rsidRPr="00DD3F4F" w:rsidRDefault="00DD3F4F" w:rsidP="00DD3F4F">
      <w:pPr>
        <w:rPr>
          <w:b/>
        </w:rPr>
      </w:pPr>
      <w:bookmarkStart w:id="287" w:name="creatingavne"/>
      <w:r w:rsidRPr="00DD3F4F">
        <w:rPr>
          <w:b/>
          <w:w w:val="94"/>
        </w:rPr>
        <w:t>C</w:t>
      </w:r>
      <w:r w:rsidRPr="00DD3F4F">
        <w:rPr>
          <w:b/>
          <w:spacing w:val="-2"/>
          <w:w w:val="94"/>
        </w:rPr>
        <w:t>r</w:t>
      </w:r>
      <w:r w:rsidRPr="00DD3F4F">
        <w:rPr>
          <w:b/>
          <w:w w:val="94"/>
        </w:rPr>
        <w:t>ea</w:t>
      </w:r>
      <w:r w:rsidRPr="00DD3F4F">
        <w:rPr>
          <w:b/>
          <w:spacing w:val="-3"/>
          <w:w w:val="94"/>
        </w:rPr>
        <w:t>ti</w:t>
      </w:r>
      <w:r w:rsidRPr="00DD3F4F">
        <w:rPr>
          <w:b/>
          <w:w w:val="94"/>
        </w:rPr>
        <w:t>ng</w:t>
      </w:r>
      <w:r w:rsidRPr="00DD3F4F">
        <w:rPr>
          <w:b/>
          <w:spacing w:val="-2"/>
          <w:w w:val="94"/>
        </w:rPr>
        <w:t xml:space="preserve"> </w:t>
      </w:r>
      <w:r w:rsidRPr="00DD3F4F">
        <w:rPr>
          <w:b/>
        </w:rPr>
        <w:t>a</w:t>
      </w:r>
      <w:r w:rsidRPr="00DD3F4F">
        <w:rPr>
          <w:b/>
          <w:spacing w:val="-17"/>
        </w:rPr>
        <w:t xml:space="preserve"> </w:t>
      </w:r>
      <w:r w:rsidRPr="00DD3F4F">
        <w:rPr>
          <w:b/>
        </w:rPr>
        <w:t>V</w:t>
      </w:r>
      <w:r w:rsidRPr="00DD3F4F">
        <w:rPr>
          <w:b/>
          <w:spacing w:val="-2"/>
        </w:rPr>
        <w:t>N</w:t>
      </w:r>
      <w:r w:rsidRPr="00DD3F4F">
        <w:rPr>
          <w:b/>
        </w:rPr>
        <w:t>E</w:t>
      </w:r>
      <w:bookmarkEnd w:id="287"/>
    </w:p>
    <w:p w14:paraId="1FE8D5CE" w14:textId="77777777" w:rsidR="00DD3F4F" w:rsidRDefault="00570145" w:rsidP="00DD3F4F">
      <w:r>
        <w:rPr>
          <w:spacing w:val="3"/>
        </w:rPr>
        <w:fldChar w:fldCharType="begin"/>
      </w:r>
      <w:r w:rsidR="000B39DD">
        <w:instrText xml:space="preserve"> XE "</w:instrText>
      </w:r>
      <w:r w:rsidR="000B39DD" w:rsidRPr="00D43A0A">
        <w:instrText xml:space="preserve">sample BQL scripts:create </w:instrText>
      </w:r>
      <w:r w:rsidR="000B39DD">
        <w:instrText>VNE"</w:instrText>
      </w:r>
      <w:r>
        <w:rPr>
          <w:spacing w:val="3"/>
        </w:rPr>
        <w:fldChar w:fldCharType="end"/>
      </w:r>
      <w:r w:rsidR="00DD3F4F">
        <w:t>T</w:t>
      </w:r>
      <w:r w:rsidR="00DD3F4F">
        <w:rPr>
          <w:spacing w:val="6"/>
        </w:rPr>
        <w:t>h</w:t>
      </w:r>
      <w:r w:rsidR="00DD3F4F">
        <w:t>e</w:t>
      </w:r>
      <w:r w:rsidR="00DD3F4F">
        <w:rPr>
          <w:spacing w:val="5"/>
        </w:rPr>
        <w:t xml:space="preserve"> </w:t>
      </w:r>
      <w:r w:rsidR="00DD3F4F">
        <w:t>fo</w:t>
      </w:r>
      <w:r w:rsidR="00DD3F4F">
        <w:rPr>
          <w:spacing w:val="5"/>
        </w:rPr>
        <w:t>ll</w:t>
      </w:r>
      <w:r w:rsidR="00DD3F4F">
        <w:rPr>
          <w:spacing w:val="-1"/>
        </w:rPr>
        <w:t>o</w:t>
      </w:r>
      <w:r w:rsidR="00DD3F4F">
        <w:rPr>
          <w:spacing w:val="5"/>
        </w:rPr>
        <w:t>wi</w:t>
      </w:r>
      <w:r w:rsidR="00DD3F4F">
        <w:t>ng e</w:t>
      </w:r>
      <w:r w:rsidR="00DD3F4F">
        <w:rPr>
          <w:spacing w:val="6"/>
        </w:rPr>
        <w:t>x</w:t>
      </w:r>
      <w:r w:rsidR="00DD3F4F">
        <w:t>a</w:t>
      </w:r>
      <w:r w:rsidR="00DD3F4F">
        <w:rPr>
          <w:spacing w:val="6"/>
        </w:rPr>
        <w:t>m</w:t>
      </w:r>
      <w:r w:rsidR="00DD3F4F">
        <w:t>p</w:t>
      </w:r>
      <w:r w:rsidR="00DD3F4F">
        <w:rPr>
          <w:spacing w:val="5"/>
        </w:rPr>
        <w:t>l</w:t>
      </w:r>
      <w:r w:rsidR="00DD3F4F">
        <w:t>e</w:t>
      </w:r>
      <w:r w:rsidR="00DD3F4F">
        <w:rPr>
          <w:spacing w:val="1"/>
        </w:rPr>
        <w:t xml:space="preserve"> </w:t>
      </w:r>
      <w:r w:rsidR="00DD3F4F">
        <w:t>sh</w:t>
      </w:r>
      <w:r w:rsidR="00DD3F4F">
        <w:rPr>
          <w:spacing w:val="-1"/>
        </w:rPr>
        <w:t>o</w:t>
      </w:r>
      <w:r w:rsidR="00DD3F4F">
        <w:rPr>
          <w:spacing w:val="5"/>
        </w:rPr>
        <w:t>w</w:t>
      </w:r>
      <w:r w:rsidR="00DD3F4F">
        <w:t xml:space="preserve">s </w:t>
      </w:r>
      <w:r w:rsidR="00DD3F4F">
        <w:rPr>
          <w:spacing w:val="2"/>
        </w:rPr>
        <w:t>t</w:t>
      </w:r>
      <w:r w:rsidR="00DD3F4F">
        <w:rPr>
          <w:spacing w:val="6"/>
        </w:rPr>
        <w:t>h</w:t>
      </w:r>
      <w:r w:rsidR="00DD3F4F">
        <w:t>e</w:t>
      </w:r>
      <w:r w:rsidR="00DD3F4F">
        <w:rPr>
          <w:spacing w:val="5"/>
        </w:rPr>
        <w:t xml:space="preserve"> </w:t>
      </w:r>
      <w:r w:rsidR="00DD3F4F">
        <w:t>us</w:t>
      </w:r>
      <w:r w:rsidR="00DD3F4F">
        <w:rPr>
          <w:spacing w:val="5"/>
        </w:rPr>
        <w:t>a</w:t>
      </w:r>
      <w:r w:rsidR="00DD3F4F">
        <w:rPr>
          <w:spacing w:val="4"/>
        </w:rPr>
        <w:t>g</w:t>
      </w:r>
      <w:r w:rsidR="00DD3F4F">
        <w:t>e</w:t>
      </w:r>
      <w:r w:rsidR="00DD3F4F">
        <w:rPr>
          <w:spacing w:val="2"/>
        </w:rPr>
        <w:t xml:space="preserve"> </w:t>
      </w:r>
      <w:r w:rsidR="00DD3F4F">
        <w:t>of</w:t>
      </w:r>
      <w:r w:rsidR="00DD3F4F">
        <w:rPr>
          <w:spacing w:val="5"/>
        </w:rPr>
        <w:t xml:space="preserve"> t</w:t>
      </w:r>
      <w:r w:rsidR="00DD3F4F">
        <w:rPr>
          <w:spacing w:val="4"/>
        </w:rPr>
        <w:t>h</w:t>
      </w:r>
      <w:r w:rsidR="00DD3F4F">
        <w:t>e</w:t>
      </w:r>
      <w:r w:rsidR="00DD3F4F">
        <w:rPr>
          <w:spacing w:val="4"/>
        </w:rPr>
        <w:t xml:space="preserve"> </w:t>
      </w:r>
      <w:r w:rsidR="00DD3F4F">
        <w:rPr>
          <w:spacing w:val="6"/>
        </w:rPr>
        <w:t>B</w:t>
      </w:r>
      <w:r w:rsidR="00DD3F4F">
        <w:t>QL</w:t>
      </w:r>
      <w:r w:rsidR="00DD3F4F">
        <w:rPr>
          <w:spacing w:val="5"/>
        </w:rPr>
        <w:t xml:space="preserve"> </w:t>
      </w:r>
      <w:r w:rsidR="00DD3F4F">
        <w:rPr>
          <w:b/>
          <w:bCs/>
          <w:spacing w:val="5"/>
        </w:rPr>
        <w:t>C</w:t>
      </w:r>
      <w:r w:rsidR="00DD3F4F">
        <w:rPr>
          <w:b/>
          <w:bCs/>
        </w:rPr>
        <w:t>r</w:t>
      </w:r>
      <w:r w:rsidR="00DD3F4F">
        <w:rPr>
          <w:b/>
          <w:bCs/>
          <w:spacing w:val="5"/>
        </w:rPr>
        <w:t>e</w:t>
      </w:r>
      <w:r w:rsidR="00DD3F4F">
        <w:rPr>
          <w:b/>
          <w:bCs/>
          <w:spacing w:val="4"/>
        </w:rPr>
        <w:t>a</w:t>
      </w:r>
      <w:r w:rsidR="00DD3F4F">
        <w:rPr>
          <w:b/>
          <w:bCs/>
          <w:spacing w:val="5"/>
        </w:rPr>
        <w:t>t</w:t>
      </w:r>
      <w:r w:rsidR="00DD3F4F">
        <w:rPr>
          <w:b/>
          <w:bCs/>
        </w:rPr>
        <w:t>e</w:t>
      </w:r>
      <w:r w:rsidR="00DD3F4F">
        <w:rPr>
          <w:b/>
          <w:bCs/>
          <w:spacing w:val="1"/>
        </w:rPr>
        <w:t xml:space="preserve"> </w:t>
      </w:r>
      <w:r w:rsidR="00DD3F4F">
        <w:t>c</w:t>
      </w:r>
      <w:r w:rsidR="00DD3F4F">
        <w:rPr>
          <w:spacing w:val="6"/>
        </w:rPr>
        <w:t>o</w:t>
      </w:r>
      <w:r w:rsidR="00DD3F4F">
        <w:t>mm</w:t>
      </w:r>
      <w:r w:rsidR="00DD3F4F">
        <w:rPr>
          <w:spacing w:val="5"/>
        </w:rPr>
        <w:t>a</w:t>
      </w:r>
      <w:r w:rsidR="00DD3F4F">
        <w:t xml:space="preserve">nd </w:t>
      </w:r>
      <w:r w:rsidR="00DD3F4F">
        <w:rPr>
          <w:spacing w:val="5"/>
        </w:rPr>
        <w:t>t</w:t>
      </w:r>
      <w:r w:rsidR="00DD3F4F">
        <w:t>o</w:t>
      </w:r>
      <w:r w:rsidR="00DD3F4F">
        <w:rPr>
          <w:spacing w:val="6"/>
        </w:rPr>
        <w:t xml:space="preserve"> </w:t>
      </w:r>
      <w:r w:rsidR="00DD3F4F">
        <w:t>a</w:t>
      </w:r>
      <w:r w:rsidR="00DD3F4F">
        <w:rPr>
          <w:spacing w:val="6"/>
        </w:rPr>
        <w:t>d</w:t>
      </w:r>
      <w:r w:rsidR="00DD3F4F">
        <w:t>d</w:t>
      </w:r>
      <w:r w:rsidR="00DD3F4F">
        <w:rPr>
          <w:spacing w:val="2"/>
        </w:rPr>
        <w:t xml:space="preserve"> </w:t>
      </w:r>
      <w:r w:rsidR="00DD3F4F">
        <w:t>a</w:t>
      </w:r>
      <w:r w:rsidR="00DD3F4F">
        <w:rPr>
          <w:spacing w:val="6"/>
        </w:rPr>
        <w:t xml:space="preserve"> </w:t>
      </w:r>
      <w:r w:rsidR="00DD3F4F">
        <w:rPr>
          <w:spacing w:val="5"/>
        </w:rPr>
        <w:t>VN</w:t>
      </w:r>
      <w:r w:rsidR="00DD3F4F">
        <w:t>E.</w:t>
      </w:r>
      <w:r w:rsidR="00DD3F4F">
        <w:rPr>
          <w:spacing w:val="2"/>
        </w:rPr>
        <w:t xml:space="preserve"> </w:t>
      </w:r>
      <w:r w:rsidR="00DD3F4F">
        <w:rPr>
          <w:spacing w:val="5"/>
        </w:rPr>
        <w:t>He</w:t>
      </w:r>
      <w:r w:rsidR="00DD3F4F">
        <w:t>r</w:t>
      </w:r>
      <w:r w:rsidR="00DD3F4F">
        <w:rPr>
          <w:spacing w:val="5"/>
        </w:rPr>
        <w:t>e</w:t>
      </w:r>
      <w:r w:rsidR="00DD3F4F">
        <w:t>, c</w:t>
      </w:r>
      <w:r w:rsidR="00DD3F4F">
        <w:rPr>
          <w:spacing w:val="6"/>
        </w:rPr>
        <w:t>h</w:t>
      </w:r>
      <w:r w:rsidR="00DD3F4F">
        <w:t>an</w:t>
      </w:r>
      <w:r w:rsidR="00DD3F4F">
        <w:rPr>
          <w:spacing w:val="6"/>
        </w:rPr>
        <w:t>g</w:t>
      </w:r>
      <w:r w:rsidR="00DD3F4F">
        <w:t>e</w:t>
      </w:r>
      <w:r w:rsidR="00DD3F4F">
        <w:rPr>
          <w:spacing w:val="1"/>
        </w:rPr>
        <w:t xml:space="preserve"> </w:t>
      </w:r>
      <w:r w:rsidR="00DD3F4F">
        <w:rPr>
          <w:spacing w:val="5"/>
        </w:rPr>
        <w:t>t</w:t>
      </w:r>
      <w:r w:rsidR="00DD3F4F">
        <w:rPr>
          <w:spacing w:val="4"/>
        </w:rPr>
        <w:t>h</w:t>
      </w:r>
      <w:r w:rsidR="00DD3F4F">
        <w:t>e Pr</w:t>
      </w:r>
      <w:r w:rsidR="00DD3F4F">
        <w:rPr>
          <w:spacing w:val="5"/>
        </w:rPr>
        <w:t>i</w:t>
      </w:r>
      <w:r w:rsidR="00DD3F4F">
        <w:t xml:space="preserve">me </w:t>
      </w:r>
      <w:r w:rsidR="00DD3F4F">
        <w:rPr>
          <w:spacing w:val="5"/>
        </w:rPr>
        <w:t>N</w:t>
      </w:r>
      <w:r w:rsidR="00DD3F4F">
        <w:t>e</w:t>
      </w:r>
      <w:r w:rsidR="00DD3F4F">
        <w:rPr>
          <w:spacing w:val="5"/>
        </w:rPr>
        <w:t>t</w:t>
      </w:r>
      <w:r w:rsidR="00DD3F4F">
        <w:t>wo</w:t>
      </w:r>
      <w:r w:rsidR="00DD3F4F">
        <w:rPr>
          <w:spacing w:val="6"/>
        </w:rPr>
        <w:t>r</w:t>
      </w:r>
      <w:r w:rsidR="00DD3F4F">
        <w:t>k</w:t>
      </w:r>
      <w:r w:rsidR="00DD3F4F">
        <w:rPr>
          <w:spacing w:val="-1"/>
        </w:rPr>
        <w:t xml:space="preserve"> </w:t>
      </w:r>
      <w:r w:rsidR="00DD3F4F">
        <w:t>un</w:t>
      </w:r>
      <w:r w:rsidR="00DD3F4F">
        <w:rPr>
          <w:spacing w:val="5"/>
        </w:rPr>
        <w:t>i</w:t>
      </w:r>
      <w:r w:rsidR="00DD3F4F">
        <w:t>t</w:t>
      </w:r>
      <w:r w:rsidR="00DD3F4F">
        <w:rPr>
          <w:spacing w:val="4"/>
        </w:rPr>
        <w:t xml:space="preserve"> </w:t>
      </w:r>
      <w:r w:rsidR="00DD3F4F">
        <w:t>IP</w:t>
      </w:r>
      <w:r w:rsidR="00DD3F4F">
        <w:rPr>
          <w:spacing w:val="4"/>
        </w:rPr>
        <w:t xml:space="preserve"> </w:t>
      </w:r>
      <w:r w:rsidR="00DD3F4F">
        <w:t>a</w:t>
      </w:r>
      <w:r w:rsidR="00DD3F4F">
        <w:rPr>
          <w:spacing w:val="6"/>
        </w:rPr>
        <w:t>d</w:t>
      </w:r>
      <w:r w:rsidR="00DD3F4F">
        <w:t>dr</w:t>
      </w:r>
      <w:r w:rsidR="00DD3F4F">
        <w:rPr>
          <w:spacing w:val="5"/>
        </w:rPr>
        <w:t>e</w:t>
      </w:r>
      <w:r w:rsidR="00DD3F4F">
        <w:t>ss (</w:t>
      </w:r>
      <w:r w:rsidR="00DD3F4F">
        <w:rPr>
          <w:spacing w:val="6"/>
        </w:rPr>
        <w:t>1</w:t>
      </w:r>
      <w:r w:rsidR="00DD3F4F">
        <w:t>0.</w:t>
      </w:r>
      <w:r w:rsidR="00DD3F4F">
        <w:rPr>
          <w:spacing w:val="6"/>
        </w:rPr>
        <w:t>7</w:t>
      </w:r>
      <w:r w:rsidR="00DD3F4F">
        <w:rPr>
          <w:spacing w:val="4"/>
        </w:rPr>
        <w:t>7</w:t>
      </w:r>
      <w:r w:rsidR="00DD3F4F">
        <w:t>.</w:t>
      </w:r>
      <w:r w:rsidR="00DD3F4F">
        <w:rPr>
          <w:spacing w:val="6"/>
        </w:rPr>
        <w:t>2</w:t>
      </w:r>
      <w:r w:rsidR="00DD3F4F">
        <w:t>13</w:t>
      </w:r>
      <w:r w:rsidR="00DD3F4F">
        <w:rPr>
          <w:spacing w:val="5"/>
        </w:rPr>
        <w:t>.</w:t>
      </w:r>
      <w:r w:rsidR="00DD3F4F">
        <w:t>2</w:t>
      </w:r>
      <w:r w:rsidR="00DD3F4F">
        <w:rPr>
          <w:spacing w:val="6"/>
        </w:rPr>
        <w:t>3</w:t>
      </w:r>
      <w:r w:rsidR="00DD3F4F">
        <w:t>8),</w:t>
      </w:r>
      <w:r w:rsidR="00DD3F4F">
        <w:rPr>
          <w:spacing w:val="-7"/>
        </w:rPr>
        <w:t xml:space="preserve"> </w:t>
      </w:r>
      <w:r w:rsidR="00DD3F4F">
        <w:rPr>
          <w:spacing w:val="-21"/>
        </w:rPr>
        <w:t>A</w:t>
      </w:r>
      <w:r w:rsidR="00DD3F4F">
        <w:rPr>
          <w:spacing w:val="5"/>
        </w:rPr>
        <w:t>V</w:t>
      </w:r>
      <w:r w:rsidR="00DD3F4F">
        <w:t>M</w:t>
      </w:r>
      <w:r w:rsidR="00DD3F4F">
        <w:rPr>
          <w:spacing w:val="1"/>
        </w:rPr>
        <w:t xml:space="preserve"> </w:t>
      </w:r>
      <w:r w:rsidR="00DD3F4F">
        <w:t>n</w:t>
      </w:r>
      <w:r w:rsidR="00DD3F4F">
        <w:rPr>
          <w:spacing w:val="6"/>
        </w:rPr>
        <w:t>u</w:t>
      </w:r>
      <w:r w:rsidR="00DD3F4F">
        <w:t>m</w:t>
      </w:r>
      <w:r w:rsidR="00DD3F4F">
        <w:rPr>
          <w:spacing w:val="6"/>
        </w:rPr>
        <w:t>b</w:t>
      </w:r>
      <w:r w:rsidR="00DD3F4F">
        <w:t xml:space="preserve">er </w:t>
      </w:r>
      <w:r w:rsidR="00DD3F4F">
        <w:rPr>
          <w:spacing w:val="6"/>
        </w:rPr>
        <w:t>(</w:t>
      </w:r>
      <w:r w:rsidR="00DD3F4F">
        <w:t>60</w:t>
      </w:r>
      <w:r w:rsidR="00DD3F4F">
        <w:rPr>
          <w:spacing w:val="6"/>
        </w:rPr>
        <w:t>1</w:t>
      </w:r>
      <w:r w:rsidR="00DD3F4F">
        <w:t>),</w:t>
      </w:r>
      <w:r w:rsidR="00DD3F4F">
        <w:rPr>
          <w:spacing w:val="1"/>
        </w:rPr>
        <w:t xml:space="preserve"> </w:t>
      </w:r>
      <w:r w:rsidR="00DD3F4F">
        <w:rPr>
          <w:spacing w:val="5"/>
        </w:rPr>
        <w:t>VN</w:t>
      </w:r>
      <w:r w:rsidR="00DD3F4F">
        <w:t>E</w:t>
      </w:r>
      <w:r w:rsidR="00DD3F4F">
        <w:rPr>
          <w:spacing w:val="2"/>
        </w:rPr>
        <w:t xml:space="preserve"> </w:t>
      </w:r>
      <w:r w:rsidR="00DD3F4F">
        <w:t>n</w:t>
      </w:r>
      <w:r w:rsidR="00DD3F4F">
        <w:rPr>
          <w:spacing w:val="5"/>
        </w:rPr>
        <w:t>a</w:t>
      </w:r>
      <w:r w:rsidR="00DD3F4F">
        <w:t>me</w:t>
      </w:r>
      <w:r w:rsidR="00DD3F4F">
        <w:rPr>
          <w:spacing w:val="4"/>
        </w:rPr>
        <w:t xml:space="preserve"> </w:t>
      </w:r>
      <w:r w:rsidR="00DD3F4F">
        <w:t>(</w:t>
      </w:r>
      <w:r w:rsidR="00DD3F4F">
        <w:rPr>
          <w:spacing w:val="-9"/>
        </w:rPr>
        <w:t>T</w:t>
      </w:r>
      <w:r w:rsidR="00DD3F4F">
        <w:rPr>
          <w:spacing w:val="5"/>
        </w:rPr>
        <w:t>e</w:t>
      </w:r>
      <w:r w:rsidR="00DD3F4F">
        <w:rPr>
          <w:spacing w:val="4"/>
        </w:rPr>
        <w:t>s</w:t>
      </w:r>
      <w:r w:rsidR="00DD3F4F">
        <w:rPr>
          <w:spacing w:val="2"/>
        </w:rPr>
        <w:t>t</w:t>
      </w:r>
      <w:r w:rsidR="00DD3F4F">
        <w:rPr>
          <w:spacing w:val="5"/>
        </w:rPr>
        <w:t>VNE</w:t>
      </w:r>
      <w:r w:rsidR="00DD3F4F">
        <w:t>),</w:t>
      </w:r>
      <w:r w:rsidR="00DD3F4F">
        <w:rPr>
          <w:spacing w:val="-3"/>
        </w:rPr>
        <w:t xml:space="preserve"> </w:t>
      </w:r>
      <w:r w:rsidR="00DD3F4F">
        <w:rPr>
          <w:spacing w:val="5"/>
        </w:rPr>
        <w:t>a</w:t>
      </w:r>
      <w:r w:rsidR="00DD3F4F">
        <w:t xml:space="preserve">nd </w:t>
      </w:r>
      <w:r w:rsidR="00DD3F4F">
        <w:rPr>
          <w:spacing w:val="5"/>
        </w:rPr>
        <w:t>VN</w:t>
      </w:r>
      <w:r w:rsidR="00DD3F4F">
        <w:t>E IP</w:t>
      </w:r>
      <w:r w:rsidR="00DD3F4F">
        <w:rPr>
          <w:spacing w:val="7"/>
        </w:rPr>
        <w:t xml:space="preserve"> </w:t>
      </w:r>
      <w:r w:rsidR="00DD3F4F">
        <w:t>a</w:t>
      </w:r>
      <w:r w:rsidR="00DD3F4F">
        <w:rPr>
          <w:spacing w:val="6"/>
        </w:rPr>
        <w:t>d</w:t>
      </w:r>
      <w:r w:rsidR="00DD3F4F">
        <w:t>dr</w:t>
      </w:r>
      <w:r w:rsidR="00DD3F4F">
        <w:rPr>
          <w:spacing w:val="5"/>
        </w:rPr>
        <w:t>e</w:t>
      </w:r>
      <w:r w:rsidR="00DD3F4F">
        <w:t>ss (1</w:t>
      </w:r>
      <w:r w:rsidR="00DD3F4F">
        <w:rPr>
          <w:spacing w:val="6"/>
        </w:rPr>
        <w:t>9</w:t>
      </w:r>
      <w:r w:rsidR="00DD3F4F">
        <w:rPr>
          <w:spacing w:val="4"/>
        </w:rPr>
        <w:t>2</w:t>
      </w:r>
      <w:r w:rsidR="00DD3F4F">
        <w:t>.</w:t>
      </w:r>
      <w:r w:rsidR="00DD3F4F">
        <w:rPr>
          <w:spacing w:val="6"/>
        </w:rPr>
        <w:t>1</w:t>
      </w:r>
      <w:r w:rsidR="00DD3F4F">
        <w:t>68</w:t>
      </w:r>
      <w:r w:rsidR="00DD3F4F">
        <w:rPr>
          <w:spacing w:val="5"/>
        </w:rPr>
        <w:t>.</w:t>
      </w:r>
      <w:r w:rsidR="00DD3F4F">
        <w:t>2</w:t>
      </w:r>
      <w:r w:rsidR="00DD3F4F">
        <w:rPr>
          <w:spacing w:val="5"/>
        </w:rPr>
        <w:t>.</w:t>
      </w:r>
      <w:r w:rsidR="00DD3F4F">
        <w:t>2)</w:t>
      </w:r>
      <w:r w:rsidR="00DD3F4F">
        <w:rPr>
          <w:spacing w:val="-2"/>
        </w:rPr>
        <w:t xml:space="preserve"> </w:t>
      </w:r>
      <w:r w:rsidR="00DD3F4F">
        <w:rPr>
          <w:spacing w:val="5"/>
        </w:rPr>
        <w:t>t</w:t>
      </w:r>
      <w:r w:rsidR="00DD3F4F">
        <w:t>o</w:t>
      </w:r>
      <w:r w:rsidR="00DD3F4F">
        <w:rPr>
          <w:spacing w:val="4"/>
        </w:rPr>
        <w:t xml:space="preserve"> </w:t>
      </w:r>
      <w:r w:rsidR="00DD3F4F">
        <w:rPr>
          <w:spacing w:val="5"/>
        </w:rPr>
        <w:t>a</w:t>
      </w:r>
      <w:r w:rsidR="00DD3F4F">
        <w:rPr>
          <w:spacing w:val="4"/>
        </w:rPr>
        <w:t>d</w:t>
      </w:r>
      <w:r w:rsidR="00DD3F4F">
        <w:t>d</w:t>
      </w:r>
      <w:r w:rsidR="00DD3F4F">
        <w:rPr>
          <w:spacing w:val="6"/>
        </w:rPr>
        <w:t xml:space="preserve"> </w:t>
      </w:r>
      <w:r w:rsidR="00DD3F4F">
        <w:t>a</w:t>
      </w:r>
      <w:r w:rsidR="00DD3F4F">
        <w:rPr>
          <w:spacing w:val="7"/>
        </w:rPr>
        <w:t xml:space="preserve"> </w:t>
      </w:r>
      <w:r w:rsidR="00DD3F4F">
        <w:rPr>
          <w:spacing w:val="6"/>
        </w:rPr>
        <w:t>n</w:t>
      </w:r>
      <w:r w:rsidR="00DD3F4F">
        <w:rPr>
          <w:spacing w:val="-2"/>
        </w:rPr>
        <w:t>e</w:t>
      </w:r>
      <w:r w:rsidR="00DD3F4F">
        <w:t>w</w:t>
      </w:r>
      <w:r w:rsidR="00DD3F4F">
        <w:rPr>
          <w:spacing w:val="7"/>
        </w:rPr>
        <w:t xml:space="preserve"> </w:t>
      </w:r>
      <w:r w:rsidR="00DD3F4F">
        <w:t>V</w:t>
      </w:r>
      <w:r w:rsidR="00DD3F4F">
        <w:rPr>
          <w:spacing w:val="5"/>
        </w:rPr>
        <w:t>NE</w:t>
      </w:r>
      <w:r w:rsidR="00DD3F4F">
        <w:t>. In</w:t>
      </w:r>
      <w:r w:rsidR="00DD3F4F">
        <w:rPr>
          <w:spacing w:val="7"/>
        </w:rPr>
        <w:t xml:space="preserve"> </w:t>
      </w:r>
      <w:r w:rsidR="00DD3F4F">
        <w:rPr>
          <w:spacing w:val="5"/>
        </w:rPr>
        <w:t>t</w:t>
      </w:r>
      <w:r w:rsidR="00DD3F4F">
        <w:rPr>
          <w:spacing w:val="4"/>
        </w:rPr>
        <w:t>h</w:t>
      </w:r>
      <w:r w:rsidR="00DD3F4F">
        <w:rPr>
          <w:spacing w:val="5"/>
        </w:rPr>
        <w:t>i</w:t>
      </w:r>
      <w:r w:rsidR="00DD3F4F">
        <w:t>s</w:t>
      </w:r>
      <w:r w:rsidR="00DD3F4F">
        <w:rPr>
          <w:spacing w:val="4"/>
        </w:rPr>
        <w:t xml:space="preserve"> </w:t>
      </w:r>
      <w:r w:rsidR="00DD3F4F">
        <w:t>ex</w:t>
      </w:r>
      <w:r w:rsidR="00DD3F4F">
        <w:rPr>
          <w:spacing w:val="5"/>
        </w:rPr>
        <w:t>a</w:t>
      </w:r>
      <w:r w:rsidR="00DD3F4F">
        <w:t>m</w:t>
      </w:r>
      <w:r w:rsidR="00DD3F4F">
        <w:rPr>
          <w:spacing w:val="6"/>
        </w:rPr>
        <w:t>p</w:t>
      </w:r>
      <w:r w:rsidR="00DD3F4F">
        <w:rPr>
          <w:spacing w:val="2"/>
        </w:rPr>
        <w:t>l</w:t>
      </w:r>
      <w:r w:rsidR="00DD3F4F">
        <w:rPr>
          <w:spacing w:val="5"/>
        </w:rPr>
        <w:t>e</w:t>
      </w:r>
      <w:r w:rsidR="00DD3F4F">
        <w:t>:</w:t>
      </w:r>
    </w:p>
    <w:p w14:paraId="425F0C90" w14:textId="77777777" w:rsidR="00DD3F4F" w:rsidRDefault="00DD3F4F" w:rsidP="00DD3F4F">
      <w:pPr>
        <w:pStyle w:val="Bulletlist"/>
      </w:pPr>
      <w:r>
        <w:rPr>
          <w:spacing w:val="3"/>
        </w:rPr>
        <w:t>I</w:t>
      </w:r>
      <w:r>
        <w:t>C</w:t>
      </w:r>
      <w:r>
        <w:rPr>
          <w:spacing w:val="5"/>
        </w:rPr>
        <w:t>M</w:t>
      </w:r>
      <w:r>
        <w:t>P</w:t>
      </w:r>
      <w:r>
        <w:rPr>
          <w:spacing w:val="5"/>
        </w:rPr>
        <w:t xml:space="preserve"> </w:t>
      </w:r>
      <w:r>
        <w:rPr>
          <w:spacing w:val="2"/>
        </w:rPr>
        <w:t>i</w:t>
      </w:r>
      <w:r>
        <w:t>s</w:t>
      </w:r>
      <w:r>
        <w:rPr>
          <w:spacing w:val="8"/>
        </w:rPr>
        <w:t xml:space="preserve"> </w:t>
      </w:r>
      <w:r>
        <w:rPr>
          <w:spacing w:val="5"/>
        </w:rPr>
        <w:t>e</w:t>
      </w:r>
      <w:r>
        <w:t>n</w:t>
      </w:r>
      <w:r>
        <w:rPr>
          <w:spacing w:val="5"/>
        </w:rPr>
        <w:t>a</w:t>
      </w:r>
      <w:r>
        <w:t>b</w:t>
      </w:r>
      <w:r>
        <w:rPr>
          <w:spacing w:val="5"/>
        </w:rPr>
        <w:t>l</w:t>
      </w:r>
      <w:r>
        <w:rPr>
          <w:spacing w:val="3"/>
        </w:rPr>
        <w:t>e</w:t>
      </w:r>
      <w:r>
        <w:t>d</w:t>
      </w:r>
      <w:r>
        <w:rPr>
          <w:spacing w:val="3"/>
        </w:rPr>
        <w:t xml:space="preserve"> </w:t>
      </w:r>
      <w:r>
        <w:rPr>
          <w:spacing w:val="5"/>
        </w:rPr>
        <w:t>wit</w:t>
      </w:r>
      <w:r>
        <w:t>h</w:t>
      </w:r>
      <w:r>
        <w:rPr>
          <w:spacing w:val="2"/>
        </w:rPr>
        <w:t xml:space="preserve"> </w:t>
      </w:r>
      <w:r>
        <w:rPr>
          <w:spacing w:val="6"/>
        </w:rPr>
        <w:t>p</w:t>
      </w:r>
      <w:r>
        <w:t>o</w:t>
      </w:r>
      <w:r>
        <w:rPr>
          <w:spacing w:val="5"/>
        </w:rPr>
        <w:t>ll</w:t>
      </w:r>
      <w:r>
        <w:rPr>
          <w:spacing w:val="2"/>
        </w:rPr>
        <w:t>i</w:t>
      </w:r>
      <w:r>
        <w:rPr>
          <w:spacing w:val="6"/>
        </w:rPr>
        <w:t>n</w:t>
      </w:r>
      <w:r>
        <w:t>g</w:t>
      </w:r>
      <w:r>
        <w:rPr>
          <w:spacing w:val="3"/>
        </w:rPr>
        <w:t xml:space="preserve"> r</w:t>
      </w:r>
      <w:r>
        <w:rPr>
          <w:spacing w:val="5"/>
        </w:rPr>
        <w:t>a</w:t>
      </w:r>
      <w:r>
        <w:rPr>
          <w:spacing w:val="2"/>
        </w:rPr>
        <w:t>t</w:t>
      </w:r>
      <w:r>
        <w:t>e</w:t>
      </w:r>
      <w:r>
        <w:rPr>
          <w:spacing w:val="7"/>
        </w:rPr>
        <w:t xml:space="preserve"> </w:t>
      </w:r>
      <w:r>
        <w:rPr>
          <w:spacing w:val="3"/>
        </w:rPr>
        <w:t>(</w:t>
      </w:r>
      <w:r>
        <w:t>2</w:t>
      </w:r>
      <w:r>
        <w:rPr>
          <w:spacing w:val="6"/>
        </w:rPr>
        <w:t>0</w:t>
      </w:r>
      <w:r>
        <w:t>00</w:t>
      </w:r>
      <w:r>
        <w:rPr>
          <w:spacing w:val="6"/>
        </w:rPr>
        <w:t>0</w:t>
      </w:r>
      <w:r>
        <w:t>00</w:t>
      </w:r>
      <w:r w:rsidR="000F1469">
        <w:t xml:space="preserve"> msec</w:t>
      </w:r>
      <w:r>
        <w:rPr>
          <w:spacing w:val="6"/>
        </w:rPr>
        <w:t>)</w:t>
      </w:r>
      <w:r>
        <w:t>.</w:t>
      </w:r>
    </w:p>
    <w:p w14:paraId="5371CA27" w14:textId="77777777" w:rsidR="00DD3F4F" w:rsidRDefault="00DD3F4F" w:rsidP="00DD3F4F">
      <w:pPr>
        <w:pStyle w:val="Bulletlist"/>
      </w:pPr>
      <w:r>
        <w:rPr>
          <w:spacing w:val="3"/>
        </w:rPr>
        <w:t>L</w:t>
      </w:r>
      <w:r>
        <w:rPr>
          <w:spacing w:val="6"/>
        </w:rPr>
        <w:t>o</w:t>
      </w:r>
      <w:r>
        <w:rPr>
          <w:spacing w:val="3"/>
        </w:rPr>
        <w:t>c</w:t>
      </w:r>
      <w:r>
        <w:rPr>
          <w:spacing w:val="5"/>
        </w:rPr>
        <w:t>a</w:t>
      </w:r>
      <w:r>
        <w:t>l</w:t>
      </w:r>
      <w:r>
        <w:rPr>
          <w:spacing w:val="-5"/>
        </w:rPr>
        <w:t xml:space="preserve"> </w:t>
      </w:r>
      <w:r>
        <w:rPr>
          <w:spacing w:val="3"/>
        </w:rPr>
        <w:t>S</w:t>
      </w:r>
      <w:r>
        <w:rPr>
          <w:spacing w:val="5"/>
        </w:rPr>
        <w:t>etti</w:t>
      </w:r>
      <w:r>
        <w:rPr>
          <w:spacing w:val="3"/>
        </w:rPr>
        <w:t>n</w:t>
      </w:r>
      <w:r>
        <w:t>g</w:t>
      </w:r>
      <w:r>
        <w:rPr>
          <w:spacing w:val="-5"/>
        </w:rPr>
        <w:t xml:space="preserve"> </w:t>
      </w:r>
      <w:r>
        <w:rPr>
          <w:spacing w:val="3"/>
        </w:rPr>
        <w:t>a</w:t>
      </w:r>
      <w:r>
        <w:rPr>
          <w:spacing w:val="6"/>
        </w:rPr>
        <w:t>d</w:t>
      </w:r>
      <w:r>
        <w:rPr>
          <w:spacing w:val="3"/>
        </w:rPr>
        <w:t>a</w:t>
      </w:r>
      <w:r>
        <w:rPr>
          <w:spacing w:val="6"/>
        </w:rPr>
        <w:t>p</w:t>
      </w:r>
      <w:r>
        <w:rPr>
          <w:spacing w:val="5"/>
        </w:rPr>
        <w:t>t</w:t>
      </w:r>
      <w:r>
        <w:rPr>
          <w:spacing w:val="-3"/>
        </w:rPr>
        <w:t>i</w:t>
      </w:r>
      <w:r>
        <w:rPr>
          <w:spacing w:val="1"/>
        </w:rPr>
        <w:t>v</w:t>
      </w:r>
      <w:r>
        <w:t>e</w:t>
      </w:r>
      <w:r>
        <w:rPr>
          <w:spacing w:val="-4"/>
        </w:rPr>
        <w:t xml:space="preserve"> </w:t>
      </w:r>
      <w:r>
        <w:rPr>
          <w:spacing w:val="3"/>
        </w:rPr>
        <w:t>po</w:t>
      </w:r>
      <w:r>
        <w:rPr>
          <w:spacing w:val="5"/>
        </w:rPr>
        <w:t>lli</w:t>
      </w:r>
      <w:r>
        <w:rPr>
          <w:spacing w:val="3"/>
        </w:rPr>
        <w:t>n</w:t>
      </w:r>
      <w:r>
        <w:t>g</w:t>
      </w:r>
      <w:r>
        <w:rPr>
          <w:spacing w:val="-5"/>
        </w:rPr>
        <w:t xml:space="preserve"> </w:t>
      </w:r>
      <w:r>
        <w:rPr>
          <w:spacing w:val="5"/>
        </w:rPr>
        <w:t>i</w:t>
      </w:r>
      <w:r>
        <w:t>s</w:t>
      </w:r>
      <w:r>
        <w:rPr>
          <w:spacing w:val="1"/>
        </w:rPr>
        <w:t xml:space="preserve"> </w:t>
      </w:r>
      <w:r>
        <w:rPr>
          <w:spacing w:val="3"/>
        </w:rPr>
        <w:t>e</w:t>
      </w:r>
      <w:r>
        <w:rPr>
          <w:spacing w:val="6"/>
        </w:rPr>
        <w:t>n</w:t>
      </w:r>
      <w:r>
        <w:rPr>
          <w:spacing w:val="3"/>
        </w:rPr>
        <w:t>a</w:t>
      </w:r>
      <w:r>
        <w:rPr>
          <w:spacing w:val="6"/>
        </w:rPr>
        <w:t>b</w:t>
      </w:r>
      <w:r>
        <w:rPr>
          <w:spacing w:val="2"/>
        </w:rPr>
        <w:t>l</w:t>
      </w:r>
      <w:r>
        <w:rPr>
          <w:spacing w:val="5"/>
        </w:rPr>
        <w:t>e</w:t>
      </w:r>
      <w:r>
        <w:t>d</w:t>
      </w:r>
      <w:r>
        <w:rPr>
          <w:spacing w:val="-5"/>
        </w:rPr>
        <w:t xml:space="preserve"> </w:t>
      </w:r>
      <w:r>
        <w:rPr>
          <w:spacing w:val="5"/>
        </w:rPr>
        <w:t>wi</w:t>
      </w:r>
      <w:r>
        <w:rPr>
          <w:spacing w:val="2"/>
        </w:rPr>
        <w:t>t</w:t>
      </w:r>
      <w:r>
        <w:t>h</w:t>
      </w:r>
      <w:r>
        <w:rPr>
          <w:spacing w:val="-2"/>
        </w:rPr>
        <w:t xml:space="preserve"> </w:t>
      </w:r>
      <w:r>
        <w:rPr>
          <w:spacing w:val="6"/>
        </w:rPr>
        <w:t>u</w:t>
      </w:r>
      <w:r>
        <w:rPr>
          <w:spacing w:val="3"/>
        </w:rPr>
        <w:t>pp</w:t>
      </w:r>
      <w:r>
        <w:rPr>
          <w:spacing w:val="5"/>
        </w:rPr>
        <w:t>e</w:t>
      </w:r>
      <w:r>
        <w:t>r</w:t>
      </w:r>
      <w:r>
        <w:rPr>
          <w:spacing w:val="-4"/>
        </w:rPr>
        <w:t xml:space="preserve"> </w:t>
      </w:r>
      <w:r>
        <w:rPr>
          <w:spacing w:val="5"/>
        </w:rPr>
        <w:t>t</w:t>
      </w:r>
      <w:r>
        <w:t>h</w:t>
      </w:r>
      <w:r>
        <w:rPr>
          <w:spacing w:val="6"/>
        </w:rPr>
        <w:t>r</w:t>
      </w:r>
      <w:r>
        <w:rPr>
          <w:spacing w:val="3"/>
        </w:rPr>
        <w:t>es</w:t>
      </w:r>
      <w:r>
        <w:rPr>
          <w:spacing w:val="6"/>
        </w:rPr>
        <w:t>h</w:t>
      </w:r>
      <w:r>
        <w:rPr>
          <w:spacing w:val="3"/>
        </w:rPr>
        <w:t>o</w:t>
      </w:r>
      <w:r>
        <w:rPr>
          <w:spacing w:val="5"/>
        </w:rPr>
        <w:t>l</w:t>
      </w:r>
      <w:r>
        <w:t>d</w:t>
      </w:r>
      <w:r>
        <w:rPr>
          <w:spacing w:val="-6"/>
        </w:rPr>
        <w:t xml:space="preserve"> </w:t>
      </w:r>
      <w:r>
        <w:rPr>
          <w:spacing w:val="3"/>
        </w:rPr>
        <w:t>(9</w:t>
      </w:r>
      <w:r>
        <w:rPr>
          <w:spacing w:val="6"/>
        </w:rPr>
        <w:t>0</w:t>
      </w:r>
      <w:r>
        <w:t>)</w:t>
      </w:r>
      <w:r>
        <w:rPr>
          <w:spacing w:val="-2"/>
        </w:rPr>
        <w:t xml:space="preserve"> </w:t>
      </w:r>
      <w:r>
        <w:rPr>
          <w:spacing w:val="3"/>
        </w:rPr>
        <w:t>a</w:t>
      </w:r>
      <w:r>
        <w:rPr>
          <w:spacing w:val="6"/>
        </w:rPr>
        <w:t>n</w:t>
      </w:r>
      <w:r>
        <w:t>d</w:t>
      </w:r>
      <w:r>
        <w:rPr>
          <w:spacing w:val="-2"/>
        </w:rPr>
        <w:t xml:space="preserve"> </w:t>
      </w:r>
      <w:r>
        <w:rPr>
          <w:spacing w:val="5"/>
        </w:rPr>
        <w:t>l</w:t>
      </w:r>
      <w:r>
        <w:rPr>
          <w:spacing w:val="-1"/>
        </w:rPr>
        <w:t>o</w:t>
      </w:r>
      <w:r>
        <w:rPr>
          <w:spacing w:val="5"/>
        </w:rPr>
        <w:t>w</w:t>
      </w:r>
      <w:r>
        <w:rPr>
          <w:spacing w:val="3"/>
        </w:rPr>
        <w:t>e</w:t>
      </w:r>
      <w:r>
        <w:t>r</w:t>
      </w:r>
      <w:r>
        <w:rPr>
          <w:spacing w:val="-4"/>
        </w:rPr>
        <w:t xml:space="preserve"> </w:t>
      </w:r>
      <w:r>
        <w:rPr>
          <w:spacing w:val="5"/>
        </w:rPr>
        <w:t>t</w:t>
      </w:r>
      <w:r>
        <w:t>h</w:t>
      </w:r>
      <w:r>
        <w:rPr>
          <w:spacing w:val="6"/>
        </w:rPr>
        <w:t>r</w:t>
      </w:r>
      <w:r>
        <w:rPr>
          <w:spacing w:val="3"/>
        </w:rPr>
        <w:t>e</w:t>
      </w:r>
      <w:r>
        <w:rPr>
          <w:spacing w:val="7"/>
        </w:rPr>
        <w:t>s</w:t>
      </w:r>
      <w:r>
        <w:rPr>
          <w:spacing w:val="3"/>
        </w:rPr>
        <w:t>ho</w:t>
      </w:r>
      <w:r>
        <w:rPr>
          <w:spacing w:val="5"/>
        </w:rPr>
        <w:t>l</w:t>
      </w:r>
      <w:r>
        <w:t>d</w:t>
      </w:r>
      <w:r>
        <w:rPr>
          <w:spacing w:val="-6"/>
        </w:rPr>
        <w:t xml:space="preserve"> </w:t>
      </w:r>
      <w:r>
        <w:rPr>
          <w:spacing w:val="3"/>
        </w:rPr>
        <w:t>(</w:t>
      </w:r>
      <w:r>
        <w:rPr>
          <w:spacing w:val="6"/>
        </w:rPr>
        <w:t>6</w:t>
      </w:r>
      <w:r>
        <w:rPr>
          <w:spacing w:val="3"/>
        </w:rPr>
        <w:t>0</w:t>
      </w:r>
      <w:r>
        <w:t>)</w:t>
      </w:r>
      <w:r>
        <w:rPr>
          <w:spacing w:val="-2"/>
        </w:rPr>
        <w:t xml:space="preserve"> </w:t>
      </w:r>
      <w:r>
        <w:rPr>
          <w:spacing w:val="-1"/>
        </w:rPr>
        <w:t>v</w:t>
      </w:r>
      <w:r>
        <w:rPr>
          <w:spacing w:val="5"/>
        </w:rPr>
        <w:t>al</w:t>
      </w:r>
      <w:r>
        <w:t>u</w:t>
      </w:r>
      <w:r>
        <w:rPr>
          <w:spacing w:val="5"/>
        </w:rPr>
        <w:t>e</w:t>
      </w:r>
      <w:r>
        <w:t>s.</w:t>
      </w:r>
    </w:p>
    <w:p w14:paraId="4F650BD7" w14:textId="77777777" w:rsidR="00DD3F4F" w:rsidRDefault="00DD3F4F" w:rsidP="00DD3F4F">
      <w:pPr>
        <w:pStyle w:val="Bulletlist"/>
      </w:pPr>
      <w:r>
        <w:t>S</w:t>
      </w:r>
      <w:r>
        <w:rPr>
          <w:spacing w:val="5"/>
        </w:rPr>
        <w:t>N</w:t>
      </w:r>
      <w:r>
        <w:rPr>
          <w:spacing w:val="3"/>
        </w:rPr>
        <w:t>M</w:t>
      </w:r>
      <w:r>
        <w:t>P</w:t>
      </w:r>
      <w:r>
        <w:rPr>
          <w:spacing w:val="6"/>
        </w:rPr>
        <w:t>v</w:t>
      </w:r>
      <w:r>
        <w:t>1</w:t>
      </w:r>
      <w:r>
        <w:rPr>
          <w:spacing w:val="-1"/>
        </w:rPr>
        <w:t xml:space="preserve"> </w:t>
      </w:r>
      <w:r>
        <w:rPr>
          <w:spacing w:val="5"/>
        </w:rPr>
        <w:t>i</w:t>
      </w:r>
      <w:r>
        <w:t>s</w:t>
      </w:r>
      <w:r>
        <w:rPr>
          <w:spacing w:val="8"/>
        </w:rPr>
        <w:t xml:space="preserve"> </w:t>
      </w:r>
      <w:r>
        <w:rPr>
          <w:spacing w:val="3"/>
        </w:rPr>
        <w:t>e</w:t>
      </w:r>
      <w:r>
        <w:rPr>
          <w:spacing w:val="6"/>
        </w:rPr>
        <w:t>n</w:t>
      </w:r>
      <w:r>
        <w:rPr>
          <w:spacing w:val="3"/>
        </w:rPr>
        <w:t>a</w:t>
      </w:r>
      <w:r>
        <w:rPr>
          <w:spacing w:val="6"/>
        </w:rPr>
        <w:t>b</w:t>
      </w:r>
      <w:r>
        <w:rPr>
          <w:spacing w:val="2"/>
        </w:rPr>
        <w:t>l</w:t>
      </w:r>
      <w:r>
        <w:rPr>
          <w:spacing w:val="5"/>
        </w:rPr>
        <w:t>e</w:t>
      </w:r>
      <w:r>
        <w:t>d</w:t>
      </w:r>
      <w:r>
        <w:rPr>
          <w:spacing w:val="3"/>
        </w:rPr>
        <w:t xml:space="preserve"> </w:t>
      </w:r>
      <w:r>
        <w:rPr>
          <w:spacing w:val="6"/>
        </w:rPr>
        <w:t>a</w:t>
      </w:r>
      <w:r>
        <w:rPr>
          <w:spacing w:val="2"/>
        </w:rPr>
        <w:t>l</w:t>
      </w:r>
      <w:r>
        <w:rPr>
          <w:spacing w:val="6"/>
        </w:rPr>
        <w:t>o</w:t>
      </w:r>
      <w:r>
        <w:t>ng</w:t>
      </w:r>
      <w:r>
        <w:rPr>
          <w:spacing w:val="5"/>
        </w:rPr>
        <w:t xml:space="preserve"> w</w:t>
      </w:r>
      <w:r>
        <w:rPr>
          <w:spacing w:val="2"/>
        </w:rPr>
        <w:t>i</w:t>
      </w:r>
      <w:r>
        <w:rPr>
          <w:spacing w:val="5"/>
        </w:rPr>
        <w:t>t</w:t>
      </w:r>
      <w:r>
        <w:t>h</w:t>
      </w:r>
      <w:r>
        <w:rPr>
          <w:spacing w:val="5"/>
        </w:rPr>
        <w:t xml:space="preserve"> t</w:t>
      </w:r>
      <w:r>
        <w:t>he</w:t>
      </w:r>
      <w:r>
        <w:rPr>
          <w:spacing w:val="6"/>
        </w:rPr>
        <w:t xml:space="preserve"> c</w:t>
      </w:r>
      <w:r>
        <w:t>o</w:t>
      </w:r>
      <w:r>
        <w:rPr>
          <w:spacing w:val="6"/>
        </w:rPr>
        <w:t>m</w:t>
      </w:r>
      <w:r>
        <w:rPr>
          <w:spacing w:val="3"/>
        </w:rPr>
        <w:t>m</w:t>
      </w:r>
      <w:r>
        <w:rPr>
          <w:spacing w:val="6"/>
        </w:rPr>
        <w:t>u</w:t>
      </w:r>
      <w:r>
        <w:t>n</w:t>
      </w:r>
      <w:r>
        <w:rPr>
          <w:spacing w:val="5"/>
        </w:rPr>
        <w:t>i</w:t>
      </w:r>
      <w:r>
        <w:rPr>
          <w:spacing w:val="2"/>
        </w:rPr>
        <w:t>t</w:t>
      </w:r>
      <w:r>
        <w:t>y</w:t>
      </w:r>
      <w:r>
        <w:rPr>
          <w:spacing w:val="-1"/>
        </w:rPr>
        <w:t xml:space="preserve"> </w:t>
      </w:r>
      <w:r>
        <w:t>s</w:t>
      </w:r>
      <w:r>
        <w:rPr>
          <w:spacing w:val="5"/>
        </w:rPr>
        <w:t>t</w:t>
      </w:r>
      <w:r>
        <w:rPr>
          <w:spacing w:val="6"/>
        </w:rPr>
        <w:t>r</w:t>
      </w:r>
      <w:r>
        <w:rPr>
          <w:spacing w:val="2"/>
        </w:rPr>
        <w:t>i</w:t>
      </w:r>
      <w:r>
        <w:rPr>
          <w:spacing w:val="6"/>
        </w:rPr>
        <w:t>n</w:t>
      </w:r>
      <w:r>
        <w:t xml:space="preserve">gs </w:t>
      </w:r>
      <w:r>
        <w:rPr>
          <w:spacing w:val="3"/>
        </w:rPr>
        <w:t>(</w:t>
      </w:r>
      <w:r>
        <w:t>p</w:t>
      </w:r>
      <w:r>
        <w:rPr>
          <w:spacing w:val="6"/>
        </w:rPr>
        <w:t>u</w:t>
      </w:r>
      <w:r>
        <w:t>b</w:t>
      </w:r>
      <w:r>
        <w:rPr>
          <w:spacing w:val="5"/>
        </w:rPr>
        <w:t>li</w:t>
      </w:r>
      <w:r>
        <w:t>c</w:t>
      </w:r>
      <w:r>
        <w:rPr>
          <w:spacing w:val="2"/>
        </w:rPr>
        <w:t xml:space="preserve"> </w:t>
      </w:r>
      <w:r>
        <w:rPr>
          <w:spacing w:val="3"/>
        </w:rPr>
        <w:t>a</w:t>
      </w:r>
      <w:r>
        <w:rPr>
          <w:spacing w:val="6"/>
        </w:rPr>
        <w:t>n</w:t>
      </w:r>
      <w:r>
        <w:t>d</w:t>
      </w:r>
      <w:r>
        <w:rPr>
          <w:spacing w:val="3"/>
        </w:rPr>
        <w:t xml:space="preserve"> </w:t>
      </w:r>
      <w:r>
        <w:rPr>
          <w:spacing w:val="6"/>
        </w:rPr>
        <w:t>p</w:t>
      </w:r>
      <w:r>
        <w:rPr>
          <w:spacing w:val="3"/>
        </w:rPr>
        <w:t>r</w:t>
      </w:r>
      <w:r>
        <w:t>i</w:t>
      </w:r>
      <w:r>
        <w:rPr>
          <w:spacing w:val="-1"/>
        </w:rPr>
        <w:t>v</w:t>
      </w:r>
      <w:r>
        <w:rPr>
          <w:spacing w:val="6"/>
        </w:rPr>
        <w:t>a</w:t>
      </w:r>
      <w:r>
        <w:rPr>
          <w:spacing w:val="5"/>
        </w:rPr>
        <w:t>t</w:t>
      </w:r>
      <w:r>
        <w:rPr>
          <w:spacing w:val="3"/>
        </w:rPr>
        <w:t>e</w:t>
      </w:r>
      <w:r>
        <w:rPr>
          <w:spacing w:val="6"/>
        </w:rPr>
        <w:t>)</w:t>
      </w:r>
      <w:r>
        <w:t>.</w:t>
      </w:r>
    </w:p>
    <w:p w14:paraId="7284107E" w14:textId="77777777" w:rsidR="00DD3F4F" w:rsidRDefault="00DD3F4F" w:rsidP="00DD3F4F">
      <w:pPr>
        <w:pStyle w:val="Bulletlist"/>
      </w:pPr>
      <w:r>
        <w:rPr>
          <w:spacing w:val="5"/>
        </w:rPr>
        <w:t>V</w:t>
      </w:r>
      <w:r>
        <w:rPr>
          <w:spacing w:val="3"/>
        </w:rPr>
        <w:t>N</w:t>
      </w:r>
      <w:r>
        <w:t xml:space="preserve">E </w:t>
      </w:r>
      <w:r>
        <w:rPr>
          <w:spacing w:val="7"/>
        </w:rPr>
        <w:t>s</w:t>
      </w:r>
      <w:r>
        <w:rPr>
          <w:spacing w:val="3"/>
        </w:rPr>
        <w:t>ch</w:t>
      </w:r>
      <w:r>
        <w:rPr>
          <w:spacing w:val="5"/>
        </w:rPr>
        <w:t>e</w:t>
      </w:r>
      <w:r>
        <w:rPr>
          <w:spacing w:val="6"/>
        </w:rPr>
        <w:t>m</w:t>
      </w:r>
      <w:r>
        <w:t>e</w:t>
      </w:r>
      <w:r>
        <w:rPr>
          <w:spacing w:val="2"/>
        </w:rPr>
        <w:t xml:space="preserve"> </w:t>
      </w:r>
      <w:r>
        <w:rPr>
          <w:spacing w:val="3"/>
        </w:rPr>
        <w:t>(p</w:t>
      </w:r>
      <w:r>
        <w:rPr>
          <w:spacing w:val="6"/>
        </w:rPr>
        <w:t>r</w:t>
      </w:r>
      <w:r>
        <w:rPr>
          <w:spacing w:val="3"/>
        </w:rPr>
        <w:t>od</w:t>
      </w:r>
      <w:r>
        <w:rPr>
          <w:spacing w:val="6"/>
        </w:rPr>
        <w:t>u</w:t>
      </w:r>
      <w:r>
        <w:rPr>
          <w:spacing w:val="3"/>
        </w:rPr>
        <w:t>c</w:t>
      </w:r>
      <w:r>
        <w:rPr>
          <w:spacing w:val="5"/>
        </w:rPr>
        <w:t>t</w:t>
      </w:r>
      <w:r>
        <w:t>)</w:t>
      </w:r>
      <w:r>
        <w:rPr>
          <w:spacing w:val="1"/>
        </w:rPr>
        <w:t xml:space="preserve"> </w:t>
      </w:r>
      <w:r>
        <w:rPr>
          <w:spacing w:val="5"/>
        </w:rPr>
        <w:t>i</w:t>
      </w:r>
      <w:r>
        <w:t>s</w:t>
      </w:r>
      <w:r>
        <w:rPr>
          <w:spacing w:val="8"/>
        </w:rPr>
        <w:t xml:space="preserve"> </w:t>
      </w:r>
      <w:r>
        <w:rPr>
          <w:spacing w:val="3"/>
        </w:rPr>
        <w:t>de</w:t>
      </w:r>
      <w:r>
        <w:rPr>
          <w:spacing w:val="1"/>
        </w:rPr>
        <w:t>f</w:t>
      </w:r>
      <w:r>
        <w:rPr>
          <w:spacing w:val="5"/>
        </w:rPr>
        <w:t>i</w:t>
      </w:r>
      <w:r>
        <w:rPr>
          <w:spacing w:val="3"/>
        </w:rPr>
        <w:t>n</w:t>
      </w:r>
      <w:r>
        <w:rPr>
          <w:spacing w:val="5"/>
        </w:rPr>
        <w:t>e</w:t>
      </w:r>
      <w:r>
        <w:rPr>
          <w:spacing w:val="3"/>
        </w:rPr>
        <w:t>d.</w:t>
      </w:r>
    </w:p>
    <w:p w14:paraId="4F79A65C" w14:textId="77777777" w:rsidR="00DD3F4F" w:rsidRDefault="00DD3F4F" w:rsidP="00DD3F4F">
      <w:pPr>
        <w:pStyle w:val="Bulletlist"/>
      </w:pPr>
      <w:r>
        <w:rPr>
          <w:spacing w:val="-9"/>
        </w:rPr>
        <w:t>T</w:t>
      </w:r>
      <w:r>
        <w:rPr>
          <w:spacing w:val="3"/>
        </w:rPr>
        <w:t>e</w:t>
      </w:r>
      <w:r>
        <w:rPr>
          <w:spacing w:val="5"/>
        </w:rPr>
        <w:t>l</w:t>
      </w:r>
      <w:r>
        <w:t>n</w:t>
      </w:r>
      <w:r>
        <w:rPr>
          <w:spacing w:val="5"/>
        </w:rPr>
        <w:t>e</w:t>
      </w:r>
      <w:r>
        <w:t>t</w:t>
      </w:r>
      <w:r>
        <w:rPr>
          <w:spacing w:val="3"/>
        </w:rPr>
        <w:t xml:space="preserve"> </w:t>
      </w:r>
      <w:r>
        <w:rPr>
          <w:spacing w:val="5"/>
        </w:rPr>
        <w:t>i</w:t>
      </w:r>
      <w:r>
        <w:t>s</w:t>
      </w:r>
      <w:r>
        <w:rPr>
          <w:spacing w:val="9"/>
        </w:rPr>
        <w:t xml:space="preserve"> </w:t>
      </w:r>
      <w:r>
        <w:rPr>
          <w:spacing w:val="3"/>
        </w:rPr>
        <w:t>e</w:t>
      </w:r>
      <w:r>
        <w:rPr>
          <w:spacing w:val="6"/>
        </w:rPr>
        <w:t>n</w:t>
      </w:r>
      <w:r>
        <w:rPr>
          <w:spacing w:val="3"/>
        </w:rPr>
        <w:t>a</w:t>
      </w:r>
      <w:r>
        <w:rPr>
          <w:spacing w:val="6"/>
        </w:rPr>
        <w:t>b</w:t>
      </w:r>
      <w:r>
        <w:rPr>
          <w:spacing w:val="2"/>
        </w:rPr>
        <w:t>l</w:t>
      </w:r>
      <w:r>
        <w:rPr>
          <w:spacing w:val="5"/>
        </w:rPr>
        <w:t>e</w:t>
      </w:r>
      <w:r>
        <w:t>d</w:t>
      </w:r>
      <w:r>
        <w:rPr>
          <w:spacing w:val="3"/>
        </w:rPr>
        <w:t xml:space="preserve"> </w:t>
      </w:r>
      <w:r>
        <w:rPr>
          <w:spacing w:val="5"/>
        </w:rPr>
        <w:t>w</w:t>
      </w:r>
      <w:r>
        <w:rPr>
          <w:spacing w:val="2"/>
        </w:rPr>
        <w:t>i</w:t>
      </w:r>
      <w:r>
        <w:rPr>
          <w:spacing w:val="5"/>
        </w:rPr>
        <w:t>t</w:t>
      </w:r>
      <w:r>
        <w:t>h</w:t>
      </w:r>
      <w:r>
        <w:rPr>
          <w:spacing w:val="5"/>
        </w:rPr>
        <w:t xml:space="preserve"> t</w:t>
      </w:r>
      <w:r>
        <w:t>he</w:t>
      </w:r>
      <w:r>
        <w:rPr>
          <w:spacing w:val="6"/>
        </w:rPr>
        <w:t xml:space="preserve"> </w:t>
      </w:r>
      <w:r>
        <w:rPr>
          <w:spacing w:val="5"/>
        </w:rPr>
        <w:t>tel</w:t>
      </w:r>
      <w:r>
        <w:t>n</w:t>
      </w:r>
      <w:r>
        <w:rPr>
          <w:spacing w:val="5"/>
        </w:rPr>
        <w:t>e</w:t>
      </w:r>
      <w:r>
        <w:t>t</w:t>
      </w:r>
      <w:r>
        <w:rPr>
          <w:spacing w:val="3"/>
        </w:rPr>
        <w:t xml:space="preserve"> </w:t>
      </w:r>
      <w:r>
        <w:rPr>
          <w:spacing w:val="5"/>
        </w:rPr>
        <w:t>se</w:t>
      </w:r>
      <w:r>
        <w:t>qu</w:t>
      </w:r>
      <w:r>
        <w:rPr>
          <w:spacing w:val="5"/>
        </w:rPr>
        <w:t>e</w:t>
      </w:r>
      <w:r>
        <w:t>n</w:t>
      </w:r>
      <w:r>
        <w:rPr>
          <w:spacing w:val="5"/>
        </w:rPr>
        <w:t>c</w:t>
      </w:r>
      <w:r>
        <w:t>e</w:t>
      </w:r>
      <w:r>
        <w:rPr>
          <w:spacing w:val="1"/>
        </w:rPr>
        <w:t xml:space="preserve"> </w:t>
      </w:r>
      <w:r>
        <w:rPr>
          <w:spacing w:val="3"/>
        </w:rPr>
        <w:t>(</w:t>
      </w:r>
      <w:r>
        <w:rPr>
          <w:spacing w:val="6"/>
        </w:rPr>
        <w:t>#</w:t>
      </w:r>
      <w:r>
        <w:rPr>
          <w:spacing w:val="3"/>
        </w:rPr>
        <w:t>,</w:t>
      </w:r>
      <w:r>
        <w:rPr>
          <w:spacing w:val="5"/>
        </w:rPr>
        <w:t>cis</w:t>
      </w:r>
      <w:r>
        <w:rPr>
          <w:spacing w:val="3"/>
        </w:rPr>
        <w:t>c</w:t>
      </w:r>
      <w:r>
        <w:rPr>
          <w:spacing w:val="6"/>
        </w:rPr>
        <w:t>o</w:t>
      </w:r>
      <w:r>
        <w:rPr>
          <w:spacing w:val="3"/>
        </w:rPr>
        <w:t>,</w:t>
      </w:r>
      <w:r>
        <w:rPr>
          <w:spacing w:val="5"/>
        </w:rPr>
        <w:t>:</w:t>
      </w:r>
      <w:r>
        <w:rPr>
          <w:spacing w:val="3"/>
        </w:rPr>
        <w:t>,</w:t>
      </w:r>
      <w:r>
        <w:rPr>
          <w:spacing w:val="6"/>
        </w:rPr>
        <w:t>)</w:t>
      </w:r>
      <w:r>
        <w:t>.</w:t>
      </w:r>
    </w:p>
    <w:p w14:paraId="08F0098B" w14:textId="77777777" w:rsidR="00DD3F4F" w:rsidRDefault="00DD3F4F" w:rsidP="00DD3F4F">
      <w:pPr>
        <w:pStyle w:val="Bulletlist"/>
      </w:pPr>
      <w:r>
        <w:rPr>
          <w:spacing w:val="3"/>
        </w:rPr>
        <w:t>E</w:t>
      </w:r>
      <w:r>
        <w:rPr>
          <w:spacing w:val="1"/>
        </w:rPr>
        <w:t>v</w:t>
      </w:r>
      <w:r>
        <w:rPr>
          <w:spacing w:val="5"/>
        </w:rPr>
        <w:t>e</w:t>
      </w:r>
      <w:r>
        <w:t>nt</w:t>
      </w:r>
      <w:r>
        <w:rPr>
          <w:spacing w:val="5"/>
        </w:rPr>
        <w:t xml:space="preserve"> </w:t>
      </w:r>
      <w:r>
        <w:rPr>
          <w:spacing w:val="3"/>
        </w:rPr>
        <w:t>g</w:t>
      </w:r>
      <w:r>
        <w:rPr>
          <w:spacing w:val="5"/>
        </w:rPr>
        <w:t>e</w:t>
      </w:r>
      <w:r>
        <w:rPr>
          <w:spacing w:val="3"/>
        </w:rPr>
        <w:t>n</w:t>
      </w:r>
      <w:r>
        <w:rPr>
          <w:spacing w:val="5"/>
        </w:rPr>
        <w:t>e</w:t>
      </w:r>
      <w:r>
        <w:rPr>
          <w:spacing w:val="3"/>
        </w:rPr>
        <w:t>r</w:t>
      </w:r>
      <w:r>
        <w:rPr>
          <w:spacing w:val="5"/>
        </w:rPr>
        <w:t>a</w:t>
      </w:r>
      <w:r>
        <w:rPr>
          <w:spacing w:val="2"/>
        </w:rPr>
        <w:t>t</w:t>
      </w:r>
      <w:r>
        <w:rPr>
          <w:spacing w:val="5"/>
        </w:rPr>
        <w:t>i</w:t>
      </w:r>
      <w:r>
        <w:rPr>
          <w:spacing w:val="6"/>
        </w:rPr>
        <w:t>n</w:t>
      </w:r>
      <w:r>
        <w:t>g</w:t>
      </w:r>
      <w:r>
        <w:rPr>
          <w:spacing w:val="-2"/>
        </w:rPr>
        <w:t xml:space="preserve"> </w:t>
      </w:r>
      <w:r>
        <w:rPr>
          <w:spacing w:val="6"/>
        </w:rPr>
        <w:t>I</w:t>
      </w:r>
      <w:r>
        <w:t>P</w:t>
      </w:r>
      <w:r>
        <w:rPr>
          <w:spacing w:val="5"/>
        </w:rPr>
        <w:t xml:space="preserve"> a</w:t>
      </w:r>
      <w:r>
        <w:t>d</w:t>
      </w:r>
      <w:r>
        <w:rPr>
          <w:spacing w:val="6"/>
        </w:rPr>
        <w:t>d</w:t>
      </w:r>
      <w:r>
        <w:rPr>
          <w:spacing w:val="3"/>
        </w:rPr>
        <w:t>r</w:t>
      </w:r>
      <w:r>
        <w:rPr>
          <w:spacing w:val="5"/>
        </w:rPr>
        <w:t>e</w:t>
      </w:r>
      <w:r>
        <w:rPr>
          <w:spacing w:val="3"/>
        </w:rPr>
        <w:t>s</w:t>
      </w:r>
      <w:r>
        <w:t xml:space="preserve">s </w:t>
      </w:r>
      <w:r>
        <w:rPr>
          <w:spacing w:val="6"/>
        </w:rPr>
        <w:t>(</w:t>
      </w:r>
      <w:r>
        <w:rPr>
          <w:spacing w:val="3"/>
        </w:rPr>
        <w:t>19</w:t>
      </w:r>
      <w:r>
        <w:rPr>
          <w:spacing w:val="6"/>
        </w:rPr>
        <w:t>2</w:t>
      </w:r>
      <w:r>
        <w:rPr>
          <w:spacing w:val="3"/>
        </w:rPr>
        <w:t>.1</w:t>
      </w:r>
      <w:r>
        <w:rPr>
          <w:spacing w:val="6"/>
        </w:rPr>
        <w:t>6</w:t>
      </w:r>
      <w:r>
        <w:t>8</w:t>
      </w:r>
      <w:r>
        <w:rPr>
          <w:spacing w:val="3"/>
        </w:rPr>
        <w:t>.</w:t>
      </w:r>
      <w:r>
        <w:rPr>
          <w:spacing w:val="6"/>
        </w:rPr>
        <w:t>1</w:t>
      </w:r>
      <w:r>
        <w:rPr>
          <w:spacing w:val="3"/>
        </w:rPr>
        <w:t>0</w:t>
      </w:r>
      <w:r>
        <w:rPr>
          <w:spacing w:val="5"/>
        </w:rPr>
        <w:t>.</w:t>
      </w:r>
      <w:r>
        <w:rPr>
          <w:spacing w:val="3"/>
        </w:rPr>
        <w:t>10</w:t>
      </w:r>
      <w:r>
        <w:t>)</w:t>
      </w:r>
      <w:r>
        <w:rPr>
          <w:spacing w:val="-5"/>
        </w:rPr>
        <w:t xml:space="preserve"> </w:t>
      </w:r>
      <w:r>
        <w:rPr>
          <w:spacing w:val="5"/>
        </w:rPr>
        <w:t>i</w:t>
      </w:r>
      <w:r>
        <w:t>s</w:t>
      </w:r>
      <w:r>
        <w:rPr>
          <w:spacing w:val="6"/>
        </w:rPr>
        <w:t xml:space="preserve"> </w:t>
      </w:r>
      <w:r>
        <w:rPr>
          <w:spacing w:val="5"/>
        </w:rPr>
        <w:t>c</w:t>
      </w:r>
      <w:r>
        <w:t>o</w:t>
      </w:r>
      <w:r>
        <w:rPr>
          <w:spacing w:val="6"/>
        </w:rPr>
        <w:t>n</w:t>
      </w:r>
      <w:r>
        <w:rPr>
          <w:spacing w:val="-2"/>
        </w:rPr>
        <w:t>f</w:t>
      </w:r>
      <w:r>
        <w:rPr>
          <w:spacing w:val="5"/>
        </w:rPr>
        <w:t>i</w:t>
      </w:r>
      <w:r>
        <w:rPr>
          <w:spacing w:val="6"/>
        </w:rPr>
        <w:t>g</w:t>
      </w:r>
      <w:r>
        <w:rPr>
          <w:spacing w:val="3"/>
        </w:rPr>
        <w:t>ur</w:t>
      </w:r>
      <w:r>
        <w:rPr>
          <w:spacing w:val="5"/>
        </w:rPr>
        <w:t>e</w:t>
      </w:r>
      <w:r>
        <w:t>d.</w:t>
      </w:r>
    </w:p>
    <w:p w14:paraId="7BAABF1B" w14:textId="77777777" w:rsidR="00DD3F4F" w:rsidRDefault="00DD3F4F" w:rsidP="00DD3F4F">
      <w:pPr>
        <w:widowControl w:val="0"/>
        <w:autoSpaceDE w:val="0"/>
        <w:autoSpaceDN w:val="0"/>
        <w:adjustRightInd w:val="0"/>
        <w:spacing w:before="4" w:line="130" w:lineRule="exact"/>
        <w:rPr>
          <w:rFonts w:ascii="Times New Roman" w:hAnsi="Times New Roman"/>
          <w:sz w:val="13"/>
          <w:szCs w:val="13"/>
        </w:rPr>
      </w:pPr>
    </w:p>
    <w:p w14:paraId="6072760D" w14:textId="77777777" w:rsidR="00DD3F4F" w:rsidRDefault="00DD3F4F" w:rsidP="00DD3F4F">
      <w:pPr>
        <w:pStyle w:val="CodeSample"/>
      </w:pPr>
      <w:r>
        <w:t>&lt;command</w:t>
      </w:r>
      <w:r>
        <w:rPr>
          <w:spacing w:val="-14"/>
        </w:rPr>
        <w:t xml:space="preserve"> </w:t>
      </w:r>
      <w:r>
        <w:t>name="</w:t>
      </w:r>
      <w:r>
        <w:rPr>
          <w:b/>
          <w:bCs/>
        </w:rPr>
        <w:t>Create</w:t>
      </w:r>
      <w:r>
        <w:t>"&gt;</w:t>
      </w:r>
    </w:p>
    <w:p w14:paraId="2227CBAF" w14:textId="77777777" w:rsidR="00DD3F4F" w:rsidRDefault="00DD3F4F" w:rsidP="00DD3F4F">
      <w:pPr>
        <w:pStyle w:val="CodeSample"/>
        <w:ind w:firstLine="266"/>
      </w:pPr>
      <w:r>
        <w:t>&lt;param</w:t>
      </w:r>
      <w:r>
        <w:rPr>
          <w:spacing w:val="-11"/>
        </w:rPr>
        <w:t xml:space="preserve"> </w:t>
      </w:r>
      <w:r>
        <w:t>nam</w:t>
      </w:r>
      <w:r>
        <w:rPr>
          <w:spacing w:val="-1"/>
        </w:rPr>
        <w:t>e</w:t>
      </w:r>
      <w:r>
        <w:t>="imobject"&gt;</w:t>
      </w:r>
    </w:p>
    <w:p w14:paraId="6BBDAED2" w14:textId="77777777" w:rsidR="00DD3F4F" w:rsidRDefault="00DD3F4F" w:rsidP="00DD3F4F">
      <w:pPr>
        <w:pStyle w:val="CodeSample"/>
        <w:ind w:left="1174" w:firstLine="266"/>
      </w:pPr>
      <w:r>
        <w:rPr>
          <w:w w:val="98"/>
        </w:rPr>
        <w:t>&lt;value&gt;</w:t>
      </w:r>
    </w:p>
    <w:p w14:paraId="66E89B9B" w14:textId="77777777" w:rsidR="00DD3F4F" w:rsidRDefault="00DD3F4F" w:rsidP="00DD3F4F">
      <w:pPr>
        <w:pStyle w:val="CodeSample"/>
        <w:ind w:left="1628" w:firstLine="532"/>
      </w:pPr>
      <w:r>
        <w:rPr>
          <w:w w:val="98"/>
        </w:rPr>
        <w:t>&lt;m</w:t>
      </w:r>
      <w:r>
        <w:rPr>
          <w:spacing w:val="-1"/>
          <w:w w:val="98"/>
        </w:rPr>
        <w:t>a</w:t>
      </w:r>
      <w:r>
        <w:rPr>
          <w:w w:val="98"/>
        </w:rPr>
        <w:t>nagement.IElementManagement&gt;</w:t>
      </w:r>
    </w:p>
    <w:p w14:paraId="04A68A1D" w14:textId="77777777" w:rsidR="00DD3F4F" w:rsidRDefault="00DD3F4F" w:rsidP="00DD3F4F">
      <w:pPr>
        <w:pStyle w:val="CodeSample"/>
        <w:ind w:left="720" w:firstLine="720"/>
      </w:pPr>
      <w:r>
        <w:rPr>
          <w:w w:val="98"/>
        </w:rPr>
        <w:t>&lt;ID</w:t>
      </w:r>
      <w:r>
        <w:rPr>
          <w:spacing w:val="-52"/>
        </w:rPr>
        <w:t xml:space="preserve"> </w:t>
      </w:r>
      <w:r>
        <w:rPr>
          <w:w w:val="98"/>
        </w:rPr>
        <w:t>ty</w:t>
      </w:r>
      <w:r>
        <w:rPr>
          <w:spacing w:val="-1"/>
          <w:w w:val="98"/>
        </w:rPr>
        <w:t>p</w:t>
      </w:r>
      <w:r>
        <w:rPr>
          <w:w w:val="98"/>
        </w:rPr>
        <w:t>e="Oid"&gt;{[MCNetwork][MCVM(IP=</w:t>
      </w:r>
      <w:r>
        <w:rPr>
          <w:b/>
          <w:bCs/>
          <w:w w:val="98"/>
        </w:rPr>
        <w:t>10.77.213.238</w:t>
      </w:r>
      <w:r>
        <w:rPr>
          <w:w w:val="98"/>
        </w:rPr>
        <w:t>)][Avm</w:t>
      </w:r>
      <w:r>
        <w:rPr>
          <w:spacing w:val="-1"/>
          <w:w w:val="98"/>
        </w:rPr>
        <w:t>(</w:t>
      </w:r>
      <w:r>
        <w:rPr>
          <w:w w:val="98"/>
        </w:rPr>
        <w:t xml:space="preserve">AvmNumbe </w:t>
      </w:r>
      <w:r>
        <w:t>r=</w:t>
      </w:r>
      <w:r>
        <w:rPr>
          <w:b/>
          <w:bCs/>
        </w:rPr>
        <w:t>601</w:t>
      </w:r>
      <w:r>
        <w:t>)][Elemen</w:t>
      </w:r>
      <w:r>
        <w:rPr>
          <w:spacing w:val="-1"/>
        </w:rPr>
        <w:t>t</w:t>
      </w:r>
      <w:r>
        <w:t>Management(Key=</w:t>
      </w:r>
      <w:r>
        <w:rPr>
          <w:b/>
          <w:bCs/>
        </w:rPr>
        <w:t>TestVNE</w:t>
      </w:r>
      <w:r>
        <w:t>)]}&lt;/ID&gt;</w:t>
      </w:r>
    </w:p>
    <w:p w14:paraId="040D373B" w14:textId="77777777" w:rsidR="00DD3F4F" w:rsidRDefault="00DD3F4F" w:rsidP="00DD3F4F">
      <w:pPr>
        <w:pStyle w:val="CodeSample"/>
        <w:ind w:left="1440"/>
      </w:pPr>
      <w:r>
        <w:rPr>
          <w:w w:val="98"/>
          <w:position w:val="1"/>
        </w:rPr>
        <w:t>&lt;AdaptivePollingSettingEnum</w:t>
      </w:r>
      <w:r>
        <w:rPr>
          <w:spacing w:val="-54"/>
          <w:position w:val="1"/>
        </w:rPr>
        <w:t xml:space="preserve"> </w:t>
      </w:r>
      <w:r>
        <w:rPr>
          <w:position w:val="1"/>
        </w:rPr>
        <w:t>type="Integer"&gt;2&lt;/AdaptiveP</w:t>
      </w:r>
      <w:r>
        <w:rPr>
          <w:spacing w:val="-1"/>
          <w:position w:val="1"/>
        </w:rPr>
        <w:t>o</w:t>
      </w:r>
      <w:r>
        <w:rPr>
          <w:position w:val="1"/>
        </w:rPr>
        <w:t>llingSet</w:t>
      </w:r>
    </w:p>
    <w:p w14:paraId="0A0C8ADC" w14:textId="77777777" w:rsidR="00DD3F4F" w:rsidRDefault="00DD3F4F" w:rsidP="00DD3F4F">
      <w:pPr>
        <w:pStyle w:val="CodeSample"/>
      </w:pPr>
      <w:r>
        <w:t>tingEnum&gt;</w:t>
      </w:r>
    </w:p>
    <w:p w14:paraId="1E37C4C9" w14:textId="77777777" w:rsidR="00DD3F4F" w:rsidRDefault="00DD3F4F" w:rsidP="00DD3F4F">
      <w:pPr>
        <w:pStyle w:val="CodeSample"/>
        <w:ind w:left="1894" w:firstLine="266"/>
      </w:pPr>
      <w:r>
        <w:t>&lt;AdminStatusEnum</w:t>
      </w:r>
      <w:r>
        <w:rPr>
          <w:spacing w:val="-30"/>
        </w:rPr>
        <w:t xml:space="preserve"> </w:t>
      </w:r>
      <w:r>
        <w:t>type="Integer"&gt;0&lt;/AdminStatusE</w:t>
      </w:r>
      <w:r>
        <w:rPr>
          <w:spacing w:val="-1"/>
        </w:rPr>
        <w:t>n</w:t>
      </w:r>
      <w:r>
        <w:t>um&gt;</w:t>
      </w:r>
    </w:p>
    <w:p w14:paraId="5C850299" w14:textId="77777777" w:rsidR="00DD3F4F" w:rsidRDefault="00DD3F4F" w:rsidP="00DD3F4F">
      <w:pPr>
        <w:pStyle w:val="CodeSample"/>
        <w:ind w:left="1628" w:firstLine="532"/>
      </w:pPr>
      <w:r>
        <w:t>&lt;ElementClassEnum</w:t>
      </w:r>
      <w:r>
        <w:rPr>
          <w:spacing w:val="-32"/>
        </w:rPr>
        <w:t xml:space="preserve"> </w:t>
      </w:r>
      <w:r>
        <w:t>type="Integer"&gt;0&lt;/ElementClas</w:t>
      </w:r>
      <w:r>
        <w:rPr>
          <w:spacing w:val="-1"/>
        </w:rPr>
        <w:t>s</w:t>
      </w:r>
      <w:r>
        <w:t>Enum&gt;</w:t>
      </w:r>
    </w:p>
    <w:p w14:paraId="75C18E88" w14:textId="77777777" w:rsidR="00DD3F4F" w:rsidRDefault="00DD3F4F" w:rsidP="00DD3F4F">
      <w:pPr>
        <w:pStyle w:val="CodeSample"/>
        <w:ind w:left="1894" w:firstLine="266"/>
      </w:pPr>
      <w:r>
        <w:t>&lt;ElementName</w:t>
      </w:r>
      <w:r>
        <w:rPr>
          <w:spacing w:val="-22"/>
        </w:rPr>
        <w:t xml:space="preserve"> </w:t>
      </w:r>
      <w:r>
        <w:t>type="String"&gt;</w:t>
      </w:r>
      <w:r>
        <w:rPr>
          <w:b/>
          <w:bCs/>
        </w:rPr>
        <w:t>TestVNE</w:t>
      </w:r>
      <w:r>
        <w:t>&lt;/ElementName&gt;</w:t>
      </w:r>
    </w:p>
    <w:p w14:paraId="1D85E747" w14:textId="77777777" w:rsidR="00DD3F4F" w:rsidRDefault="00DD3F4F" w:rsidP="00DD3F4F">
      <w:pPr>
        <w:pStyle w:val="CodeSample"/>
        <w:ind w:left="1628" w:firstLine="532"/>
      </w:pPr>
      <w:r>
        <w:t>&lt;ICMPEnabled</w:t>
      </w:r>
      <w:r>
        <w:rPr>
          <w:spacing w:val="-22"/>
        </w:rPr>
        <w:t xml:space="preserve"> </w:t>
      </w:r>
      <w:r>
        <w:t>type="Boolean"&gt;</w:t>
      </w:r>
      <w:r>
        <w:rPr>
          <w:b/>
          <w:bCs/>
        </w:rPr>
        <w:t>true</w:t>
      </w:r>
      <w:r>
        <w:t>&lt;/ICMPEnabled&gt;</w:t>
      </w:r>
    </w:p>
    <w:p w14:paraId="3506499D" w14:textId="77777777" w:rsidR="00DD3F4F" w:rsidRDefault="00DD3F4F" w:rsidP="00DD3F4F">
      <w:pPr>
        <w:pStyle w:val="CodeSample"/>
        <w:ind w:left="1894" w:firstLine="266"/>
      </w:pPr>
      <w:r>
        <w:t>&lt;ICMPPollingRate</w:t>
      </w:r>
      <w:r>
        <w:rPr>
          <w:spacing w:val="-30"/>
        </w:rPr>
        <w:t xml:space="preserve"> </w:t>
      </w:r>
      <w:r>
        <w:t>type="Integer"&gt;</w:t>
      </w:r>
      <w:r>
        <w:rPr>
          <w:b/>
          <w:bCs/>
        </w:rPr>
        <w:t>2000000</w:t>
      </w:r>
      <w:r>
        <w:t>&lt;/ICMPPo</w:t>
      </w:r>
      <w:r>
        <w:rPr>
          <w:spacing w:val="-1"/>
        </w:rPr>
        <w:t>l</w:t>
      </w:r>
      <w:r>
        <w:t>lingRate&gt;</w:t>
      </w:r>
    </w:p>
    <w:p w14:paraId="4D42D610" w14:textId="77777777" w:rsidR="00DD3F4F" w:rsidRDefault="00DD3F4F" w:rsidP="00DD3F4F">
      <w:pPr>
        <w:pStyle w:val="CodeSample"/>
        <w:ind w:left="1628" w:firstLine="532"/>
      </w:pPr>
      <w:r>
        <w:t>&lt;IP</w:t>
      </w:r>
      <w:r>
        <w:rPr>
          <w:spacing w:val="-2"/>
        </w:rPr>
        <w:t xml:space="preserve"> </w:t>
      </w:r>
      <w:r>
        <w:t>type="com.sheer.types.IPAddress"&gt;</w:t>
      </w:r>
      <w:r>
        <w:rPr>
          <w:b/>
          <w:bCs/>
        </w:rPr>
        <w:t>192.168.2.2</w:t>
      </w:r>
      <w:r>
        <w:t>&lt;/IP&gt;</w:t>
      </w:r>
    </w:p>
    <w:p w14:paraId="181B0F56" w14:textId="77777777" w:rsidR="00DD3F4F" w:rsidRDefault="00DD3F4F" w:rsidP="00DD3F4F">
      <w:pPr>
        <w:pStyle w:val="CodeSample"/>
      </w:pPr>
      <w:r>
        <w:rPr>
          <w:w w:val="99"/>
        </w:rPr>
        <w:t>&lt;LocalAdaptivePollingSettings</w:t>
      </w:r>
      <w:r>
        <w:rPr>
          <w:spacing w:val="-54"/>
        </w:rPr>
        <w:t xml:space="preserve"> </w:t>
      </w:r>
      <w:r>
        <w:rPr>
          <w:w w:val="99"/>
        </w:rPr>
        <w:t>type="management.IAdaptiv</w:t>
      </w:r>
      <w:r>
        <w:rPr>
          <w:spacing w:val="-1"/>
          <w:w w:val="99"/>
        </w:rPr>
        <w:t>e</w:t>
      </w:r>
      <w:r>
        <w:rPr>
          <w:w w:val="99"/>
        </w:rPr>
        <w:t>PollingS</w:t>
      </w:r>
    </w:p>
    <w:p w14:paraId="612822D1" w14:textId="77777777" w:rsidR="00DD3F4F" w:rsidRDefault="00DD3F4F" w:rsidP="00DD3F4F">
      <w:pPr>
        <w:pStyle w:val="CodeSample"/>
      </w:pPr>
      <w:r>
        <w:t>ettings"&gt;</w:t>
      </w:r>
    </w:p>
    <w:p w14:paraId="5BCC9E31" w14:textId="77777777" w:rsidR="00DD3F4F" w:rsidRDefault="00DD3F4F" w:rsidP="00DD3F4F">
      <w:pPr>
        <w:pStyle w:val="CodeSample"/>
        <w:ind w:left="1894" w:firstLine="266"/>
      </w:pPr>
      <w:r>
        <w:t>&lt;ID</w:t>
      </w:r>
      <w:r>
        <w:rPr>
          <w:spacing w:val="-2"/>
        </w:rPr>
        <w:t xml:space="preserve"> </w:t>
      </w:r>
      <w:r>
        <w:rPr>
          <w:w w:val="99"/>
        </w:rPr>
        <w:t>type="Oid"&gt;{[]}&lt;/ID&gt;</w:t>
      </w:r>
    </w:p>
    <w:p w14:paraId="53DD97B7" w14:textId="77777777" w:rsidR="00DD3F4F" w:rsidRDefault="00DD3F4F" w:rsidP="00DD3F4F">
      <w:pPr>
        <w:pStyle w:val="CodeSample"/>
        <w:ind w:left="1628" w:firstLine="532"/>
      </w:pPr>
      <w:r>
        <w:t>&lt;Enabled</w:t>
      </w:r>
      <w:r>
        <w:rPr>
          <w:spacing w:val="-7"/>
        </w:rPr>
        <w:t xml:space="preserve"> </w:t>
      </w:r>
      <w:r>
        <w:t>type="Boolean"&gt;true&lt;/Enabled&gt;</w:t>
      </w:r>
    </w:p>
    <w:p w14:paraId="7712201E" w14:textId="77777777" w:rsidR="00DD3F4F" w:rsidRPr="00DD3F4F" w:rsidRDefault="00DD3F4F" w:rsidP="00DD3F4F">
      <w:pPr>
        <w:pStyle w:val="CodeSample"/>
        <w:ind w:left="2614" w:firstLine="266"/>
        <w:rPr>
          <w:szCs w:val="16"/>
        </w:rPr>
      </w:pPr>
      <w:r w:rsidRPr="00DD3F4F">
        <w:rPr>
          <w:szCs w:val="16"/>
        </w:rPr>
        <w:t>&lt;LowerThreshold type="Integer"&gt;60&lt;/LowerThreshold&gt;</w:t>
      </w:r>
    </w:p>
    <w:p w14:paraId="0D671A89" w14:textId="77777777" w:rsidR="00DD3F4F" w:rsidRPr="00DD3F4F" w:rsidRDefault="00DD3F4F" w:rsidP="00DD3F4F">
      <w:pPr>
        <w:pStyle w:val="CodeSample"/>
        <w:ind w:left="2348" w:firstLine="532"/>
        <w:rPr>
          <w:szCs w:val="16"/>
        </w:rPr>
      </w:pPr>
      <w:r w:rsidRPr="00DD3F4F">
        <w:rPr>
          <w:szCs w:val="16"/>
        </w:rPr>
        <w:t>&lt;UpperThreshold type="Integer"&gt;90&lt;/UpperThreshold&gt;</w:t>
      </w:r>
    </w:p>
    <w:p w14:paraId="4771A228" w14:textId="77777777" w:rsidR="00DD3F4F" w:rsidRPr="00DD3F4F" w:rsidRDefault="00DD3F4F" w:rsidP="00DD3F4F">
      <w:pPr>
        <w:pStyle w:val="CodeSample"/>
        <w:ind w:left="2614"/>
        <w:rPr>
          <w:szCs w:val="16"/>
        </w:rPr>
      </w:pPr>
      <w:r w:rsidRPr="00DD3F4F">
        <w:rPr>
          <w:szCs w:val="16"/>
        </w:rPr>
        <w:t>&lt;/LocalAdaptivePollingSettings&gt;</w:t>
      </w:r>
    </w:p>
    <w:p w14:paraId="6D66AEB2" w14:textId="77777777" w:rsidR="00DD3F4F" w:rsidRPr="00DD3F4F" w:rsidRDefault="00DD3F4F" w:rsidP="00DD3F4F">
      <w:pPr>
        <w:pStyle w:val="CodeSample"/>
        <w:ind w:left="2160" w:firstLine="266"/>
        <w:rPr>
          <w:szCs w:val="16"/>
        </w:rPr>
      </w:pPr>
      <w:r w:rsidRPr="00DD3F4F">
        <w:rPr>
          <w:szCs w:val="16"/>
        </w:rPr>
        <w:t>&lt;MaintenanceEnabled type="Boolean"&gt;false&lt;/MaintenanceEnabled&gt;</w:t>
      </w:r>
    </w:p>
    <w:p w14:paraId="1748DE86" w14:textId="77777777" w:rsidR="00DD3F4F" w:rsidRPr="00DD3F4F" w:rsidRDefault="00DD3F4F" w:rsidP="00DD3F4F">
      <w:pPr>
        <w:pStyle w:val="CodeSample"/>
        <w:ind w:left="2160" w:firstLine="266"/>
        <w:rPr>
          <w:szCs w:val="16"/>
        </w:rPr>
      </w:pPr>
      <w:r w:rsidRPr="00DD3F4F">
        <w:rPr>
          <w:szCs w:val="16"/>
        </w:rPr>
        <w:t>&lt;PollingGroup type="management.IPollingGroupManagement"&gt;</w:t>
      </w:r>
    </w:p>
    <w:p w14:paraId="618D77E5" w14:textId="77777777" w:rsidR="00DD3F4F" w:rsidRPr="00DD3F4F" w:rsidRDefault="00DD3F4F" w:rsidP="00DD3F4F">
      <w:pPr>
        <w:pStyle w:val="CodeSample"/>
        <w:ind w:left="1440" w:firstLine="720"/>
        <w:rPr>
          <w:szCs w:val="16"/>
        </w:rPr>
      </w:pPr>
      <w:r w:rsidRPr="00DD3F4F">
        <w:rPr>
          <w:szCs w:val="16"/>
        </w:rPr>
        <w:t>&lt;ID type="Oid"&gt;{[MCNetwork][MCVM(IP=10.77.213.238)][Avm(AvmN                              umber=601)][ElementManagement(Key=TestVNE)][PollingGroupManagement(Name=default)           ]}&lt;/ID&gt;</w:t>
      </w:r>
    </w:p>
    <w:p w14:paraId="0B3D7565" w14:textId="77777777" w:rsidR="00DD3F4F" w:rsidRPr="00DD3F4F" w:rsidRDefault="00DD3F4F" w:rsidP="00DD3F4F">
      <w:pPr>
        <w:pStyle w:val="CodeSample"/>
        <w:ind w:left="1894" w:firstLine="266"/>
        <w:rPr>
          <w:szCs w:val="16"/>
        </w:rPr>
      </w:pPr>
      <w:r w:rsidRPr="00DD3F4F">
        <w:rPr>
          <w:szCs w:val="16"/>
        </w:rPr>
        <w:t>&lt;/PollingGroup&gt;</w:t>
      </w:r>
    </w:p>
    <w:p w14:paraId="4FCD5811" w14:textId="77777777" w:rsidR="00DD3F4F" w:rsidRPr="00DD3F4F" w:rsidRDefault="00DD3F4F" w:rsidP="00DD3F4F">
      <w:pPr>
        <w:pStyle w:val="CodeSample"/>
        <w:ind w:left="1628" w:firstLine="532"/>
        <w:rPr>
          <w:szCs w:val="16"/>
        </w:rPr>
      </w:pPr>
      <w:r w:rsidRPr="00DD3F4F">
        <w:rPr>
          <w:szCs w:val="16"/>
        </w:rPr>
        <w:t>&lt;SNMPEnabled type="Boolean"&gt;true&lt;/SNMPEnabled&gt;</w:t>
      </w:r>
    </w:p>
    <w:p w14:paraId="13B85CBE" w14:textId="77777777" w:rsidR="00DD3F4F" w:rsidRPr="00DD3F4F" w:rsidRDefault="00DD3F4F" w:rsidP="00DD3F4F">
      <w:pPr>
        <w:pStyle w:val="CodeSample"/>
        <w:ind w:left="1894" w:firstLine="266"/>
        <w:rPr>
          <w:szCs w:val="16"/>
        </w:rPr>
      </w:pPr>
      <w:r w:rsidRPr="00DD3F4F">
        <w:rPr>
          <w:szCs w:val="16"/>
        </w:rPr>
        <w:t>&lt;SNMPReadCommunity type="String"&gt;public&lt;/SNMPReadCommunity&gt;</w:t>
      </w:r>
    </w:p>
    <w:p w14:paraId="22CAB353" w14:textId="77777777" w:rsidR="00DD3F4F" w:rsidRPr="00DD3F4F" w:rsidRDefault="00DD3F4F" w:rsidP="00DD3F4F">
      <w:pPr>
        <w:pStyle w:val="CodeSample"/>
        <w:ind w:left="1628" w:firstLine="532"/>
        <w:rPr>
          <w:szCs w:val="16"/>
        </w:rPr>
      </w:pPr>
      <w:r w:rsidRPr="00DD3F4F">
        <w:rPr>
          <w:szCs w:val="16"/>
        </w:rPr>
        <w:t>&lt;SNMPWriteCommunity type="String"&gt;private&lt;/SNMPWriteCommunity&gt;</w:t>
      </w:r>
    </w:p>
    <w:p w14:paraId="554E49DF" w14:textId="77777777" w:rsidR="00DD3F4F" w:rsidRPr="00DD3F4F" w:rsidRDefault="00DD3F4F" w:rsidP="00DD3F4F">
      <w:pPr>
        <w:pStyle w:val="CodeSample"/>
        <w:ind w:left="1894" w:firstLine="266"/>
        <w:rPr>
          <w:szCs w:val="16"/>
        </w:rPr>
      </w:pPr>
      <w:r w:rsidRPr="00DD3F4F">
        <w:rPr>
          <w:szCs w:val="16"/>
        </w:rPr>
        <w:t>&lt;SchemeName type="String"&gt;product&lt;/SchemeName&gt;</w:t>
      </w:r>
    </w:p>
    <w:p w14:paraId="3774DE3B" w14:textId="77777777" w:rsidR="00DD3F4F" w:rsidRPr="00DD3F4F" w:rsidRDefault="00DD3F4F" w:rsidP="00DD3F4F">
      <w:pPr>
        <w:pStyle w:val="CodeSample"/>
        <w:ind w:left="1440"/>
        <w:rPr>
          <w:szCs w:val="16"/>
        </w:rPr>
      </w:pPr>
      <w:r w:rsidRPr="00DD3F4F">
        <w:rPr>
          <w:szCs w:val="16"/>
        </w:rPr>
        <w:lastRenderedPageBreak/>
        <w:t>&lt;SnmpV3AuthenticationEnum type="Integer"&gt;0&lt;/SnmpV3AuthenticationEnum&gt;</w:t>
      </w:r>
    </w:p>
    <w:p w14:paraId="197E5EB1" w14:textId="77777777" w:rsidR="00DD3F4F" w:rsidRPr="00DD3F4F" w:rsidRDefault="00DD3F4F" w:rsidP="00DD3F4F">
      <w:pPr>
        <w:pStyle w:val="CodeSample"/>
        <w:ind w:left="2270" w:firstLine="344"/>
        <w:rPr>
          <w:szCs w:val="16"/>
        </w:rPr>
      </w:pPr>
      <w:r w:rsidRPr="00DD3F4F">
        <w:rPr>
          <w:szCs w:val="16"/>
        </w:rPr>
        <w:t>&lt;SnmpV3AuthenticationPassword type="String" /&gt;</w:t>
      </w:r>
    </w:p>
    <w:p w14:paraId="20037D4D" w14:textId="77777777" w:rsidR="00DD3F4F" w:rsidRPr="00DD3F4F" w:rsidRDefault="00DD3F4F" w:rsidP="00DD3F4F">
      <w:pPr>
        <w:pStyle w:val="CodeSample"/>
        <w:ind w:left="2082" w:firstLine="532"/>
        <w:rPr>
          <w:szCs w:val="16"/>
        </w:rPr>
      </w:pPr>
      <w:r w:rsidRPr="00DD3F4F">
        <w:rPr>
          <w:szCs w:val="16"/>
        </w:rPr>
        <w:t>&lt;SnmpV3AuthenticationUserProfile type="String" /&gt;</w:t>
      </w:r>
    </w:p>
    <w:p w14:paraId="40EAB403" w14:textId="77777777" w:rsidR="00DD3F4F" w:rsidRPr="00DD3F4F" w:rsidRDefault="00DD3F4F" w:rsidP="00DD3F4F">
      <w:pPr>
        <w:pStyle w:val="CodeSample"/>
        <w:ind w:left="2270" w:firstLine="344"/>
        <w:rPr>
          <w:szCs w:val="16"/>
        </w:rPr>
      </w:pPr>
      <w:r w:rsidRPr="00DD3F4F">
        <w:rPr>
          <w:szCs w:val="16"/>
        </w:rPr>
        <w:t>&lt;SnmpV3EncryptionPassword type="String" /&gt;</w:t>
      </w:r>
    </w:p>
    <w:p w14:paraId="0708A40C" w14:textId="77777777" w:rsidR="00DD3F4F" w:rsidRPr="00DD3F4F" w:rsidRDefault="00DD3F4F" w:rsidP="00DD3F4F">
      <w:pPr>
        <w:pStyle w:val="CodeSample"/>
        <w:ind w:left="2348" w:firstLine="266"/>
        <w:rPr>
          <w:szCs w:val="16"/>
        </w:rPr>
      </w:pPr>
      <w:r w:rsidRPr="00DD3F4F">
        <w:rPr>
          <w:szCs w:val="16"/>
        </w:rPr>
        <w:t>&lt;SnmpVersionEnum type="Integer"&gt;0&lt;/SnmpVersionEnum&gt;</w:t>
      </w:r>
    </w:p>
    <w:p w14:paraId="718A0260" w14:textId="77777777" w:rsidR="00DD3F4F" w:rsidRPr="00DD3F4F" w:rsidRDefault="00DD3F4F" w:rsidP="00DD3F4F">
      <w:pPr>
        <w:pStyle w:val="CodeSample"/>
        <w:ind w:left="2348" w:firstLine="266"/>
        <w:rPr>
          <w:szCs w:val="16"/>
        </w:rPr>
      </w:pPr>
      <w:r w:rsidRPr="00DD3F4F">
        <w:rPr>
          <w:szCs w:val="16"/>
        </w:rPr>
        <w:t>&lt;TelnetEnabled type="Boolean"&gt;true&lt;/TelnetEnabled&gt;</w:t>
      </w:r>
    </w:p>
    <w:p w14:paraId="568A088C" w14:textId="77777777" w:rsidR="00DD3F4F" w:rsidRPr="00DD3F4F" w:rsidRDefault="00DD3F4F" w:rsidP="00DD3F4F">
      <w:pPr>
        <w:pStyle w:val="CodeSample"/>
        <w:ind w:left="2348" w:firstLine="266"/>
      </w:pPr>
      <w:r w:rsidRPr="00DD3F4F">
        <w:rPr>
          <w:szCs w:val="16"/>
        </w:rPr>
        <w:t>&lt;TelnetPortNumber type="Integer"&gt;23&lt;/TelnetPortNumber&gt;</w:t>
      </w:r>
    </w:p>
    <w:p w14:paraId="0876BD74" w14:textId="77777777" w:rsidR="00DD3F4F" w:rsidRPr="00DD3F4F" w:rsidRDefault="00DD3F4F" w:rsidP="00DD3F4F">
      <w:pPr>
        <w:pStyle w:val="CodeSample"/>
        <w:ind w:left="2348" w:firstLine="266"/>
        <w:rPr>
          <w:szCs w:val="16"/>
        </w:rPr>
      </w:pPr>
      <w:r w:rsidRPr="00DD3F4F">
        <w:rPr>
          <w:szCs w:val="16"/>
        </w:rPr>
        <w:t>&lt;TelnetProtocolEnum type="Integer"&gt;0&lt;/TelnetProtocolEnum&gt;</w:t>
      </w:r>
    </w:p>
    <w:p w14:paraId="4E4EAF68" w14:textId="77777777" w:rsidR="00DD3F4F" w:rsidRPr="00DD3F4F" w:rsidRDefault="00DD3F4F" w:rsidP="00DD3F4F">
      <w:pPr>
        <w:pStyle w:val="CodeSample"/>
        <w:ind w:left="2348" w:firstLine="266"/>
        <w:rPr>
          <w:szCs w:val="16"/>
        </w:rPr>
      </w:pPr>
      <w:r w:rsidRPr="00DD3F4F">
        <w:rPr>
          <w:szCs w:val="16"/>
        </w:rPr>
        <w:t>&lt;TelnetSequence type="String"&gt;#,cisco,:,&lt;/TelnetSequence&gt;</w:t>
      </w:r>
    </w:p>
    <w:p w14:paraId="3BABFF53" w14:textId="77777777" w:rsidR="00DD3F4F" w:rsidRPr="00DD3F4F" w:rsidRDefault="00DD3F4F" w:rsidP="00DD3F4F">
      <w:pPr>
        <w:pStyle w:val="CodeSample"/>
        <w:ind w:left="2348" w:firstLine="266"/>
        <w:rPr>
          <w:szCs w:val="16"/>
        </w:rPr>
      </w:pPr>
      <w:r w:rsidRPr="00DD3F4F">
        <w:rPr>
          <w:szCs w:val="16"/>
        </w:rPr>
        <w:t>&lt;TrapSyslogSources type="management.ITrapSyslogSources"&gt;</w:t>
      </w:r>
    </w:p>
    <w:p w14:paraId="506EE520" w14:textId="77777777" w:rsidR="00DD3F4F" w:rsidRPr="00DD3F4F" w:rsidRDefault="00DD3F4F" w:rsidP="00DD3F4F">
      <w:pPr>
        <w:pStyle w:val="CodeSample"/>
        <w:ind w:left="1440" w:firstLine="720"/>
        <w:rPr>
          <w:szCs w:val="16"/>
        </w:rPr>
      </w:pPr>
      <w:r w:rsidRPr="00DD3F4F">
        <w:rPr>
          <w:szCs w:val="16"/>
        </w:rPr>
        <w:t>&lt;ID type="Oid"&gt;{[MCNetwork][MCVM(IP=10.77.213.238)][Avm(AvmNumber=601)][ElementManagement(Key=TestVNE)][TrapSyslogSources]}&lt;/ID&gt;</w:t>
      </w:r>
    </w:p>
    <w:p w14:paraId="4958CB86" w14:textId="77777777" w:rsidR="00DD3F4F" w:rsidRPr="00DD3F4F" w:rsidRDefault="00DD3F4F" w:rsidP="00DD3F4F">
      <w:pPr>
        <w:pStyle w:val="CodeSample"/>
        <w:ind w:left="2614" w:firstLine="266"/>
        <w:rPr>
          <w:szCs w:val="16"/>
        </w:rPr>
      </w:pPr>
      <w:r w:rsidRPr="00DD3F4F">
        <w:rPr>
          <w:szCs w:val="16"/>
        </w:rPr>
        <w:t>&lt;IPAddresses type="com.sheer.types.IPAddress_Array"&gt;</w:t>
      </w:r>
    </w:p>
    <w:p w14:paraId="6E84B7C8" w14:textId="77777777" w:rsidR="00DD3F4F" w:rsidRPr="00DD3F4F" w:rsidRDefault="00DD3F4F" w:rsidP="00DD3F4F">
      <w:pPr>
        <w:pStyle w:val="CodeSample"/>
        <w:ind w:left="2160" w:firstLine="720"/>
        <w:rPr>
          <w:szCs w:val="16"/>
        </w:rPr>
      </w:pPr>
      <w:r w:rsidRPr="00DD3F4F">
        <w:rPr>
          <w:szCs w:val="16"/>
        </w:rPr>
        <w:t>&lt;com.sheer.types.IPAddress&gt;192.168.10.10&lt;/com.sheer.types.IPAddress&gt;</w:t>
      </w:r>
    </w:p>
    <w:p w14:paraId="748B6745" w14:textId="77777777" w:rsidR="00DD3F4F" w:rsidRPr="00DD3F4F" w:rsidRDefault="00DD3F4F" w:rsidP="00DD3F4F">
      <w:pPr>
        <w:pStyle w:val="CodeSample"/>
        <w:ind w:left="2614" w:firstLine="266"/>
        <w:rPr>
          <w:szCs w:val="16"/>
        </w:rPr>
      </w:pPr>
      <w:r w:rsidRPr="00DD3F4F">
        <w:rPr>
          <w:szCs w:val="16"/>
        </w:rPr>
        <w:t>&lt;/IPAddresses&gt;</w:t>
      </w:r>
    </w:p>
    <w:p w14:paraId="2305A666" w14:textId="77777777" w:rsidR="00DD3F4F" w:rsidRPr="00DD3F4F" w:rsidRDefault="00DD3F4F" w:rsidP="00DD3F4F">
      <w:pPr>
        <w:pStyle w:val="CodeSample"/>
        <w:ind w:left="2348" w:firstLine="266"/>
        <w:rPr>
          <w:szCs w:val="16"/>
        </w:rPr>
      </w:pPr>
      <w:r w:rsidRPr="00DD3F4F">
        <w:rPr>
          <w:szCs w:val="16"/>
        </w:rPr>
        <w:t>&lt;/TrapSyslogSources&gt;</w:t>
      </w:r>
    </w:p>
    <w:p w14:paraId="2ACD52ED" w14:textId="77777777" w:rsidR="00DD3F4F" w:rsidRPr="00DD3F4F" w:rsidRDefault="00DD3F4F" w:rsidP="00DD3F4F">
      <w:pPr>
        <w:pStyle w:val="CodeSample"/>
        <w:ind w:left="1894" w:firstLine="266"/>
        <w:rPr>
          <w:szCs w:val="16"/>
        </w:rPr>
      </w:pPr>
      <w:r w:rsidRPr="00DD3F4F">
        <w:rPr>
          <w:szCs w:val="16"/>
        </w:rPr>
        <w:t>&lt;/management.IElementManagement&gt;</w:t>
      </w:r>
    </w:p>
    <w:p w14:paraId="21F30699" w14:textId="77777777" w:rsidR="00DD3F4F" w:rsidRPr="00DD3F4F" w:rsidRDefault="00DD3F4F" w:rsidP="00DD3F4F">
      <w:pPr>
        <w:pStyle w:val="CodeSample"/>
        <w:ind w:left="1628" w:firstLine="266"/>
        <w:rPr>
          <w:szCs w:val="16"/>
        </w:rPr>
      </w:pPr>
      <w:r w:rsidRPr="00DD3F4F">
        <w:rPr>
          <w:szCs w:val="16"/>
        </w:rPr>
        <w:t>&lt;/value&gt;</w:t>
      </w:r>
    </w:p>
    <w:p w14:paraId="0350CD6A" w14:textId="77777777" w:rsidR="00DD3F4F" w:rsidRPr="00DD3F4F" w:rsidRDefault="00DD3F4F" w:rsidP="00DD3F4F">
      <w:pPr>
        <w:pStyle w:val="CodeSample"/>
        <w:ind w:left="1174" w:firstLine="266"/>
        <w:rPr>
          <w:szCs w:val="16"/>
        </w:rPr>
      </w:pPr>
      <w:r w:rsidRPr="00DD3F4F">
        <w:rPr>
          <w:szCs w:val="16"/>
        </w:rPr>
        <w:t>&lt;/param&gt;</w:t>
      </w:r>
    </w:p>
    <w:p w14:paraId="4DE506F7" w14:textId="77777777" w:rsidR="00DD3F4F" w:rsidRPr="00DD3F4F" w:rsidRDefault="00DD3F4F" w:rsidP="00DD3F4F">
      <w:pPr>
        <w:pStyle w:val="CodeSample"/>
        <w:rPr>
          <w:szCs w:val="16"/>
        </w:rPr>
      </w:pPr>
      <w:r w:rsidRPr="00DD3F4F">
        <w:rPr>
          <w:szCs w:val="16"/>
        </w:rPr>
        <w:t>&lt;/command&gt;</w:t>
      </w:r>
    </w:p>
    <w:p w14:paraId="6649190F" w14:textId="77777777" w:rsidR="00BE4EF0" w:rsidRDefault="00DD3F4F" w:rsidP="00DD3F4F">
      <w:pPr>
        <w:pStyle w:val="CodeSample"/>
        <w:rPr>
          <w:szCs w:val="16"/>
        </w:rPr>
      </w:pPr>
      <w:r w:rsidRPr="00DD3F4F">
        <w:rPr>
          <w:szCs w:val="16"/>
        </w:rPr>
        <w:t>.</w:t>
      </w:r>
    </w:p>
    <w:p w14:paraId="1B9C5920" w14:textId="77777777" w:rsidR="00340266" w:rsidRPr="00340266" w:rsidRDefault="00340266" w:rsidP="00340266">
      <w:pPr>
        <w:rPr>
          <w:b/>
        </w:rPr>
      </w:pPr>
      <w:bookmarkStart w:id="288" w:name="gettingpnunitdetails"/>
      <w:r w:rsidRPr="00340266">
        <w:rPr>
          <w:b/>
          <w:spacing w:val="-3"/>
          <w:w w:val="95"/>
        </w:rPr>
        <w:t>G</w:t>
      </w:r>
      <w:r w:rsidRPr="00340266">
        <w:rPr>
          <w:b/>
          <w:w w:val="95"/>
        </w:rPr>
        <w:t>et</w:t>
      </w:r>
      <w:r w:rsidRPr="00340266">
        <w:rPr>
          <w:b/>
          <w:spacing w:val="-3"/>
          <w:w w:val="95"/>
        </w:rPr>
        <w:t>t</w:t>
      </w:r>
      <w:r w:rsidRPr="00340266">
        <w:rPr>
          <w:b/>
          <w:w w:val="95"/>
        </w:rPr>
        <w:t>i</w:t>
      </w:r>
      <w:r w:rsidRPr="00340266">
        <w:rPr>
          <w:b/>
          <w:spacing w:val="-4"/>
          <w:w w:val="95"/>
        </w:rPr>
        <w:t>n</w:t>
      </w:r>
      <w:r w:rsidRPr="00340266">
        <w:rPr>
          <w:b/>
          <w:w w:val="95"/>
        </w:rPr>
        <w:t>g</w:t>
      </w:r>
      <w:r w:rsidRPr="00340266">
        <w:rPr>
          <w:b/>
          <w:spacing w:val="-7"/>
          <w:w w:val="95"/>
        </w:rPr>
        <w:t xml:space="preserve"> </w:t>
      </w:r>
      <w:r w:rsidRPr="00340266">
        <w:rPr>
          <w:b/>
          <w:w w:val="95"/>
        </w:rPr>
        <w:t>P</w:t>
      </w:r>
      <w:r w:rsidRPr="00340266">
        <w:rPr>
          <w:b/>
          <w:spacing w:val="-2"/>
          <w:w w:val="95"/>
        </w:rPr>
        <w:t>r</w:t>
      </w:r>
      <w:r w:rsidRPr="00340266">
        <w:rPr>
          <w:b/>
          <w:spacing w:val="-3"/>
          <w:w w:val="95"/>
        </w:rPr>
        <w:t>i</w:t>
      </w:r>
      <w:r w:rsidRPr="00340266">
        <w:rPr>
          <w:b/>
          <w:w w:val="95"/>
        </w:rPr>
        <w:t>me</w:t>
      </w:r>
      <w:r w:rsidRPr="00340266">
        <w:rPr>
          <w:b/>
          <w:spacing w:val="-4"/>
          <w:w w:val="95"/>
        </w:rPr>
        <w:t xml:space="preserve"> </w:t>
      </w:r>
      <w:r w:rsidRPr="00340266">
        <w:rPr>
          <w:b/>
          <w:w w:val="95"/>
        </w:rPr>
        <w:t>N</w:t>
      </w:r>
      <w:r w:rsidRPr="00340266">
        <w:rPr>
          <w:b/>
          <w:spacing w:val="-4"/>
          <w:w w:val="95"/>
        </w:rPr>
        <w:t>e</w:t>
      </w:r>
      <w:r w:rsidRPr="00340266">
        <w:rPr>
          <w:b/>
          <w:w w:val="95"/>
        </w:rPr>
        <w:t>t</w:t>
      </w:r>
      <w:r w:rsidRPr="00340266">
        <w:rPr>
          <w:b/>
          <w:spacing w:val="-2"/>
          <w:w w:val="95"/>
        </w:rPr>
        <w:t>w</w:t>
      </w:r>
      <w:r w:rsidRPr="00340266">
        <w:rPr>
          <w:b/>
          <w:w w:val="95"/>
        </w:rPr>
        <w:t>o</w:t>
      </w:r>
      <w:r w:rsidRPr="00340266">
        <w:rPr>
          <w:b/>
          <w:spacing w:val="-2"/>
          <w:w w:val="95"/>
        </w:rPr>
        <w:t>r</w:t>
      </w:r>
      <w:r w:rsidRPr="00340266">
        <w:rPr>
          <w:b/>
          <w:w w:val="95"/>
        </w:rPr>
        <w:t>k</w:t>
      </w:r>
      <w:r w:rsidRPr="00340266">
        <w:rPr>
          <w:b/>
          <w:spacing w:val="10"/>
          <w:w w:val="95"/>
        </w:rPr>
        <w:t xml:space="preserve"> </w:t>
      </w:r>
      <w:r w:rsidRPr="00340266">
        <w:rPr>
          <w:b/>
          <w:spacing w:val="-3"/>
          <w:w w:val="95"/>
        </w:rPr>
        <w:t>U</w:t>
      </w:r>
      <w:r w:rsidRPr="00340266">
        <w:rPr>
          <w:b/>
          <w:w w:val="95"/>
        </w:rPr>
        <w:t>n</w:t>
      </w:r>
      <w:r w:rsidRPr="00340266">
        <w:rPr>
          <w:b/>
          <w:spacing w:val="-3"/>
          <w:w w:val="95"/>
        </w:rPr>
        <w:t>i</w:t>
      </w:r>
      <w:r w:rsidRPr="00340266">
        <w:rPr>
          <w:b/>
          <w:w w:val="95"/>
        </w:rPr>
        <w:t>t</w:t>
      </w:r>
      <w:r w:rsidRPr="00340266">
        <w:rPr>
          <w:b/>
          <w:spacing w:val="-4"/>
          <w:w w:val="95"/>
        </w:rPr>
        <w:t xml:space="preserve"> </w:t>
      </w:r>
      <w:r w:rsidRPr="00340266">
        <w:rPr>
          <w:b/>
        </w:rPr>
        <w:t>De</w:t>
      </w:r>
      <w:r w:rsidRPr="00340266">
        <w:rPr>
          <w:b/>
          <w:spacing w:val="-3"/>
        </w:rPr>
        <w:t>t</w:t>
      </w:r>
      <w:r w:rsidRPr="00340266">
        <w:rPr>
          <w:b/>
        </w:rPr>
        <w:t>ai</w:t>
      </w:r>
      <w:r w:rsidRPr="00340266">
        <w:rPr>
          <w:b/>
          <w:spacing w:val="-3"/>
        </w:rPr>
        <w:t>l</w:t>
      </w:r>
      <w:r w:rsidRPr="00340266">
        <w:rPr>
          <w:b/>
        </w:rPr>
        <w:t>s</w:t>
      </w:r>
      <w:bookmarkEnd w:id="288"/>
    </w:p>
    <w:p w14:paraId="5813E662" w14:textId="77777777" w:rsidR="00340266" w:rsidRDefault="00570145" w:rsidP="00340266">
      <w:r>
        <w:rPr>
          <w:spacing w:val="3"/>
        </w:rPr>
        <w:fldChar w:fldCharType="begin"/>
      </w:r>
      <w:r w:rsidR="000B39DD">
        <w:instrText xml:space="preserve"> XE "</w:instrText>
      </w:r>
      <w:r w:rsidR="000B39DD" w:rsidRPr="00D43A0A">
        <w:instrText>sample BQL scripts:</w:instrText>
      </w:r>
      <w:r w:rsidR="000B39DD">
        <w:instrText>get PN unit details"</w:instrText>
      </w:r>
      <w:r>
        <w:rPr>
          <w:spacing w:val="3"/>
        </w:rPr>
        <w:fldChar w:fldCharType="end"/>
      </w:r>
      <w:r w:rsidR="00340266">
        <w:rPr>
          <w:spacing w:val="3"/>
        </w:rPr>
        <w:t>T</w:t>
      </w:r>
      <w:r w:rsidR="00340266">
        <w:t>he</w:t>
      </w:r>
      <w:r w:rsidR="00340266">
        <w:rPr>
          <w:spacing w:val="5"/>
        </w:rPr>
        <w:t xml:space="preserve"> </w:t>
      </w:r>
      <w:r w:rsidR="00340266">
        <w:rPr>
          <w:spacing w:val="3"/>
        </w:rPr>
        <w:t>f</w:t>
      </w:r>
      <w:r w:rsidR="00340266">
        <w:t>o</w:t>
      </w:r>
      <w:r w:rsidR="00340266">
        <w:rPr>
          <w:spacing w:val="3"/>
        </w:rPr>
        <w:t>l</w:t>
      </w:r>
      <w:r w:rsidR="00340266">
        <w:rPr>
          <w:spacing w:val="5"/>
        </w:rPr>
        <w:t>l</w:t>
      </w:r>
      <w:r w:rsidR="00340266">
        <w:rPr>
          <w:spacing w:val="-1"/>
        </w:rPr>
        <w:t>o</w:t>
      </w:r>
      <w:r w:rsidR="00340266">
        <w:rPr>
          <w:spacing w:val="5"/>
        </w:rPr>
        <w:t>wi</w:t>
      </w:r>
      <w:r w:rsidR="00340266">
        <w:rPr>
          <w:spacing w:val="4"/>
        </w:rPr>
        <w:t>n</w:t>
      </w:r>
      <w:r w:rsidR="00340266">
        <w:t>g</w:t>
      </w:r>
      <w:r w:rsidR="00340266">
        <w:rPr>
          <w:spacing w:val="1"/>
        </w:rPr>
        <w:t xml:space="preserve"> </w:t>
      </w:r>
      <w:r w:rsidR="00340266">
        <w:rPr>
          <w:spacing w:val="3"/>
        </w:rPr>
        <w:t>exa</w:t>
      </w:r>
      <w:r w:rsidR="00340266">
        <w:t>m</w:t>
      </w:r>
      <w:r w:rsidR="00340266">
        <w:rPr>
          <w:spacing w:val="3"/>
        </w:rPr>
        <w:t>p</w:t>
      </w:r>
      <w:r w:rsidR="00340266">
        <w:rPr>
          <w:spacing w:val="5"/>
        </w:rPr>
        <w:t>l</w:t>
      </w:r>
      <w:r w:rsidR="00340266">
        <w:t>e</w:t>
      </w:r>
      <w:r w:rsidR="00340266">
        <w:rPr>
          <w:spacing w:val="1"/>
        </w:rPr>
        <w:t xml:space="preserve"> </w:t>
      </w:r>
      <w:r w:rsidR="00340266">
        <w:rPr>
          <w:spacing w:val="4"/>
        </w:rPr>
        <w:t>s</w:t>
      </w:r>
      <w:r w:rsidR="00340266">
        <w:t>h</w:t>
      </w:r>
      <w:r w:rsidR="00340266">
        <w:rPr>
          <w:spacing w:val="-1"/>
        </w:rPr>
        <w:t>o</w:t>
      </w:r>
      <w:r w:rsidR="00340266">
        <w:rPr>
          <w:spacing w:val="5"/>
        </w:rPr>
        <w:t>w</w:t>
      </w:r>
      <w:r w:rsidR="00340266">
        <w:t>s</w:t>
      </w:r>
      <w:r w:rsidR="00340266">
        <w:rPr>
          <w:spacing w:val="2"/>
        </w:rPr>
        <w:t xml:space="preserve"> </w:t>
      </w:r>
      <w:r w:rsidR="00340266">
        <w:rPr>
          <w:spacing w:val="5"/>
        </w:rPr>
        <w:t>t</w:t>
      </w:r>
      <w:r w:rsidR="00340266">
        <w:rPr>
          <w:spacing w:val="4"/>
        </w:rPr>
        <w:t>h</w:t>
      </w:r>
      <w:r w:rsidR="00340266">
        <w:t>e u</w:t>
      </w:r>
      <w:r w:rsidR="00340266">
        <w:rPr>
          <w:spacing w:val="4"/>
        </w:rPr>
        <w:t>s</w:t>
      </w:r>
      <w:r w:rsidR="00340266">
        <w:rPr>
          <w:spacing w:val="3"/>
        </w:rPr>
        <w:t>a</w:t>
      </w:r>
      <w:r w:rsidR="00340266">
        <w:t>ge</w:t>
      </w:r>
      <w:r w:rsidR="00340266">
        <w:rPr>
          <w:spacing w:val="3"/>
        </w:rPr>
        <w:t xml:space="preserve"> o</w:t>
      </w:r>
      <w:r w:rsidR="00340266">
        <w:t xml:space="preserve">f </w:t>
      </w:r>
      <w:r w:rsidR="00340266">
        <w:rPr>
          <w:spacing w:val="5"/>
        </w:rPr>
        <w:t>t</w:t>
      </w:r>
      <w:r w:rsidR="00340266">
        <w:rPr>
          <w:spacing w:val="4"/>
        </w:rPr>
        <w:t>h</w:t>
      </w:r>
      <w:r w:rsidR="00340266">
        <w:t>e B</w:t>
      </w:r>
      <w:r w:rsidR="00340266">
        <w:rPr>
          <w:spacing w:val="3"/>
        </w:rPr>
        <w:t>Q</w:t>
      </w:r>
      <w:r w:rsidR="00340266">
        <w:t>L</w:t>
      </w:r>
      <w:r w:rsidR="00340266">
        <w:rPr>
          <w:spacing w:val="7"/>
        </w:rPr>
        <w:t xml:space="preserve"> </w:t>
      </w:r>
      <w:r w:rsidR="00340266">
        <w:rPr>
          <w:b/>
          <w:bCs/>
          <w:spacing w:val="5"/>
        </w:rPr>
        <w:t>Ge</w:t>
      </w:r>
      <w:r w:rsidR="00340266">
        <w:rPr>
          <w:b/>
          <w:bCs/>
        </w:rPr>
        <w:t>t</w:t>
      </w:r>
      <w:r w:rsidR="00340266">
        <w:rPr>
          <w:b/>
          <w:bCs/>
          <w:spacing w:val="1"/>
        </w:rPr>
        <w:t xml:space="preserve"> </w:t>
      </w:r>
      <w:r w:rsidR="00340266">
        <w:rPr>
          <w:spacing w:val="5"/>
        </w:rPr>
        <w:t>c</w:t>
      </w:r>
      <w:r w:rsidR="00340266">
        <w:rPr>
          <w:spacing w:val="4"/>
        </w:rPr>
        <w:t>o</w:t>
      </w:r>
      <w:r w:rsidR="00340266">
        <w:t>m</w:t>
      </w:r>
      <w:r w:rsidR="00340266">
        <w:rPr>
          <w:spacing w:val="3"/>
        </w:rPr>
        <w:t>m</w:t>
      </w:r>
      <w:r w:rsidR="00340266">
        <w:rPr>
          <w:spacing w:val="5"/>
        </w:rPr>
        <w:t>a</w:t>
      </w:r>
      <w:r w:rsidR="00340266">
        <w:rPr>
          <w:spacing w:val="4"/>
        </w:rPr>
        <w:t>n</w:t>
      </w:r>
      <w:r w:rsidR="00340266">
        <w:t>d</w:t>
      </w:r>
      <w:r w:rsidR="00340266">
        <w:rPr>
          <w:spacing w:val="1"/>
        </w:rPr>
        <w:t xml:space="preserve"> </w:t>
      </w:r>
      <w:r w:rsidR="00340266">
        <w:rPr>
          <w:spacing w:val="5"/>
        </w:rPr>
        <w:t>t</w:t>
      </w:r>
      <w:r w:rsidR="00340266">
        <w:t>o</w:t>
      </w:r>
      <w:r w:rsidR="00340266">
        <w:rPr>
          <w:spacing w:val="7"/>
        </w:rPr>
        <w:t xml:space="preserve"> </w:t>
      </w:r>
      <w:r w:rsidR="00340266">
        <w:rPr>
          <w:spacing w:val="3"/>
        </w:rPr>
        <w:t>r</w:t>
      </w:r>
      <w:r w:rsidR="00340266">
        <w:rPr>
          <w:spacing w:val="5"/>
        </w:rPr>
        <w:t>et</w:t>
      </w:r>
      <w:r w:rsidR="00340266">
        <w:rPr>
          <w:spacing w:val="3"/>
        </w:rPr>
        <w:t>r</w:t>
      </w:r>
      <w:r w:rsidR="00340266">
        <w:rPr>
          <w:spacing w:val="5"/>
        </w:rPr>
        <w:t>i</w:t>
      </w:r>
      <w:r w:rsidR="00340266">
        <w:rPr>
          <w:spacing w:val="-2"/>
        </w:rPr>
        <w:t>e</w:t>
      </w:r>
      <w:r w:rsidR="00340266">
        <w:rPr>
          <w:spacing w:val="1"/>
        </w:rPr>
        <w:t>v</w:t>
      </w:r>
      <w:r w:rsidR="00340266">
        <w:t>e</w:t>
      </w:r>
      <w:r w:rsidR="00340266">
        <w:rPr>
          <w:spacing w:val="4"/>
        </w:rPr>
        <w:t xml:space="preserve"> </w:t>
      </w:r>
      <w:r w:rsidR="00340266">
        <w:rPr>
          <w:spacing w:val="2"/>
        </w:rPr>
        <w:t>t</w:t>
      </w:r>
      <w:r w:rsidR="00340266">
        <w:t xml:space="preserve">he </w:t>
      </w:r>
      <w:r w:rsidR="00340266">
        <w:rPr>
          <w:spacing w:val="4"/>
        </w:rPr>
        <w:t>d</w:t>
      </w:r>
      <w:r w:rsidR="00340266">
        <w:rPr>
          <w:spacing w:val="5"/>
        </w:rPr>
        <w:t>et</w:t>
      </w:r>
      <w:r w:rsidR="00340266">
        <w:rPr>
          <w:spacing w:val="3"/>
        </w:rPr>
        <w:t>a</w:t>
      </w:r>
      <w:r w:rsidR="00340266">
        <w:rPr>
          <w:spacing w:val="5"/>
        </w:rPr>
        <w:t>il</w:t>
      </w:r>
      <w:r w:rsidR="00340266">
        <w:t>s</w:t>
      </w:r>
      <w:r w:rsidR="00340266">
        <w:rPr>
          <w:spacing w:val="3"/>
        </w:rPr>
        <w:t xml:space="preserve"> </w:t>
      </w:r>
      <w:r w:rsidR="00340266">
        <w:t xml:space="preserve">of </w:t>
      </w:r>
      <w:r w:rsidR="00340266">
        <w:rPr>
          <w:spacing w:val="5"/>
        </w:rPr>
        <w:t>P</w:t>
      </w:r>
      <w:r w:rsidR="00340266">
        <w:rPr>
          <w:spacing w:val="3"/>
        </w:rPr>
        <w:t>r</w:t>
      </w:r>
      <w:r w:rsidR="00340266">
        <w:rPr>
          <w:spacing w:val="5"/>
        </w:rPr>
        <w:t>i</w:t>
      </w:r>
      <w:r w:rsidR="00340266">
        <w:rPr>
          <w:spacing w:val="3"/>
        </w:rPr>
        <w:t>m</w:t>
      </w:r>
      <w:r w:rsidR="00340266">
        <w:t xml:space="preserve">e </w:t>
      </w:r>
      <w:r w:rsidR="00340266">
        <w:rPr>
          <w:spacing w:val="5"/>
        </w:rPr>
        <w:t>N</w:t>
      </w:r>
      <w:r w:rsidR="00340266">
        <w:rPr>
          <w:spacing w:val="3"/>
        </w:rPr>
        <w:t>e</w:t>
      </w:r>
      <w:r w:rsidR="00340266">
        <w:rPr>
          <w:spacing w:val="5"/>
        </w:rPr>
        <w:t>t</w:t>
      </w:r>
      <w:r w:rsidR="00340266">
        <w:rPr>
          <w:spacing w:val="3"/>
        </w:rPr>
        <w:t>w</w:t>
      </w:r>
      <w:r w:rsidR="00340266">
        <w:rPr>
          <w:spacing w:val="4"/>
        </w:rPr>
        <w:t>o</w:t>
      </w:r>
      <w:r w:rsidR="00340266">
        <w:t>rk</w:t>
      </w:r>
      <w:r w:rsidR="00340266">
        <w:rPr>
          <w:spacing w:val="-8"/>
        </w:rPr>
        <w:t xml:space="preserve"> </w:t>
      </w:r>
      <w:r w:rsidR="00340266">
        <w:t>un</w:t>
      </w:r>
      <w:r w:rsidR="00340266">
        <w:rPr>
          <w:spacing w:val="5"/>
        </w:rPr>
        <w:t>i</w:t>
      </w:r>
      <w:r w:rsidR="00340266">
        <w:t>t</w:t>
      </w:r>
      <w:r w:rsidR="00340266">
        <w:rPr>
          <w:spacing w:val="-5"/>
        </w:rPr>
        <w:t xml:space="preserve"> </w:t>
      </w:r>
      <w:r w:rsidR="00340266">
        <w:t>(</w:t>
      </w:r>
      <w:r w:rsidR="00340266">
        <w:rPr>
          <w:spacing w:val="4"/>
        </w:rPr>
        <w:t>10</w:t>
      </w:r>
      <w:r w:rsidR="00340266">
        <w:rPr>
          <w:spacing w:val="5"/>
        </w:rPr>
        <w:t>.</w:t>
      </w:r>
      <w:r w:rsidR="00340266">
        <w:rPr>
          <w:spacing w:val="4"/>
        </w:rPr>
        <w:t>77</w:t>
      </w:r>
      <w:r w:rsidR="00340266">
        <w:rPr>
          <w:spacing w:val="5"/>
        </w:rPr>
        <w:t>.</w:t>
      </w:r>
      <w:r w:rsidR="00340266">
        <w:rPr>
          <w:spacing w:val="4"/>
        </w:rPr>
        <w:t>2</w:t>
      </w:r>
      <w:r w:rsidR="00340266">
        <w:t>1</w:t>
      </w:r>
      <w:r w:rsidR="00340266">
        <w:rPr>
          <w:spacing w:val="4"/>
        </w:rPr>
        <w:t>3</w:t>
      </w:r>
      <w:r w:rsidR="00340266">
        <w:rPr>
          <w:spacing w:val="3"/>
        </w:rPr>
        <w:t>.</w:t>
      </w:r>
      <w:r w:rsidR="00340266">
        <w:t>2</w:t>
      </w:r>
      <w:r w:rsidR="00340266">
        <w:rPr>
          <w:spacing w:val="4"/>
        </w:rPr>
        <w:t>38</w:t>
      </w:r>
      <w:r w:rsidR="00340266">
        <w:t>);</w:t>
      </w:r>
      <w:r w:rsidR="00340266">
        <w:rPr>
          <w:spacing w:val="-13"/>
        </w:rPr>
        <w:t xml:space="preserve"> </w:t>
      </w:r>
      <w:r w:rsidR="00340266">
        <w:rPr>
          <w:spacing w:val="2"/>
        </w:rPr>
        <w:t>t</w:t>
      </w:r>
      <w:r w:rsidR="00340266">
        <w:t>h</w:t>
      </w:r>
      <w:r w:rsidR="00340266">
        <w:rPr>
          <w:spacing w:val="3"/>
        </w:rPr>
        <w:t>a</w:t>
      </w:r>
      <w:r w:rsidR="00340266">
        <w:t>t</w:t>
      </w:r>
      <w:r w:rsidR="00340266">
        <w:rPr>
          <w:spacing w:val="-3"/>
        </w:rPr>
        <w:t xml:space="preserve"> </w:t>
      </w:r>
      <w:r w:rsidR="00340266">
        <w:rPr>
          <w:spacing w:val="5"/>
        </w:rPr>
        <w:t>is</w:t>
      </w:r>
      <w:r w:rsidR="00340266">
        <w:t>,</w:t>
      </w:r>
      <w:r w:rsidR="00340266">
        <w:rPr>
          <w:spacing w:val="-3"/>
        </w:rPr>
        <w:t xml:space="preserve"> </w:t>
      </w:r>
      <w:r w:rsidR="00340266">
        <w:rPr>
          <w:spacing w:val="5"/>
        </w:rPr>
        <w:t>t</w:t>
      </w:r>
      <w:r w:rsidR="00340266">
        <w:t xml:space="preserve">o </w:t>
      </w:r>
      <w:r w:rsidR="00340266">
        <w:rPr>
          <w:spacing w:val="3"/>
        </w:rPr>
        <w:t>r</w:t>
      </w:r>
      <w:r w:rsidR="00340266">
        <w:rPr>
          <w:spacing w:val="5"/>
        </w:rPr>
        <w:t>e</w:t>
      </w:r>
      <w:r w:rsidR="00340266">
        <w:rPr>
          <w:spacing w:val="2"/>
        </w:rPr>
        <w:t>t</w:t>
      </w:r>
      <w:r w:rsidR="00340266">
        <w:t>r</w:t>
      </w:r>
      <w:r w:rsidR="00340266">
        <w:rPr>
          <w:spacing w:val="5"/>
        </w:rPr>
        <w:t>i</w:t>
      </w:r>
      <w:r w:rsidR="00340266">
        <w:rPr>
          <w:spacing w:val="-2"/>
        </w:rPr>
        <w:t>e</w:t>
      </w:r>
      <w:r w:rsidR="00340266">
        <w:rPr>
          <w:spacing w:val="1"/>
        </w:rPr>
        <w:t>v</w:t>
      </w:r>
      <w:r w:rsidR="00340266">
        <w:t>e</w:t>
      </w:r>
      <w:r w:rsidR="00340266">
        <w:rPr>
          <w:spacing w:val="-5"/>
        </w:rPr>
        <w:t xml:space="preserve"> </w:t>
      </w:r>
      <w:r w:rsidR="00340266">
        <w:rPr>
          <w:spacing w:val="4"/>
        </w:rPr>
        <w:t>d</w:t>
      </w:r>
      <w:r w:rsidR="00340266">
        <w:rPr>
          <w:spacing w:val="5"/>
        </w:rPr>
        <w:t>et</w:t>
      </w:r>
      <w:r w:rsidR="00340266">
        <w:rPr>
          <w:spacing w:val="3"/>
        </w:rPr>
        <w:t>a</w:t>
      </w:r>
      <w:r w:rsidR="00340266">
        <w:rPr>
          <w:spacing w:val="5"/>
        </w:rPr>
        <w:t>il</w:t>
      </w:r>
      <w:r w:rsidR="00340266">
        <w:t>s</w:t>
      </w:r>
      <w:r w:rsidR="00340266">
        <w:rPr>
          <w:spacing w:val="-5"/>
        </w:rPr>
        <w:t xml:space="preserve"> </w:t>
      </w:r>
      <w:r w:rsidR="00340266">
        <w:rPr>
          <w:spacing w:val="4"/>
        </w:rPr>
        <w:t>o</w:t>
      </w:r>
      <w:r w:rsidR="00340266">
        <w:t>f</w:t>
      </w:r>
      <w:r w:rsidR="00340266">
        <w:rPr>
          <w:spacing w:val="-1"/>
        </w:rPr>
        <w:t xml:space="preserve"> </w:t>
      </w:r>
      <w:r w:rsidR="00340266">
        <w:rPr>
          <w:spacing w:val="3"/>
        </w:rPr>
        <w:t>a</w:t>
      </w:r>
      <w:r w:rsidR="00340266">
        <w:rPr>
          <w:spacing w:val="5"/>
        </w:rPr>
        <w:t>l</w:t>
      </w:r>
      <w:r w:rsidR="00340266">
        <w:t>l</w:t>
      </w:r>
      <w:r w:rsidR="00340266">
        <w:rPr>
          <w:spacing w:val="-2"/>
        </w:rPr>
        <w:t xml:space="preserve"> </w:t>
      </w:r>
      <w:r w:rsidR="00340266">
        <w:rPr>
          <w:spacing w:val="-21"/>
        </w:rPr>
        <w:t>A</w:t>
      </w:r>
      <w:r w:rsidR="00340266">
        <w:rPr>
          <w:spacing w:val="3"/>
        </w:rPr>
        <w:t>V</w:t>
      </w:r>
      <w:r w:rsidR="00340266">
        <w:rPr>
          <w:spacing w:val="5"/>
        </w:rPr>
        <w:t>M</w:t>
      </w:r>
      <w:r w:rsidR="00340266">
        <w:t>s</w:t>
      </w:r>
      <w:r w:rsidR="00340266">
        <w:rPr>
          <w:spacing w:val="-5"/>
        </w:rPr>
        <w:t xml:space="preserve"> </w:t>
      </w:r>
      <w:r w:rsidR="00340266">
        <w:t>r</w:t>
      </w:r>
      <w:r w:rsidR="00340266">
        <w:rPr>
          <w:spacing w:val="4"/>
        </w:rPr>
        <w:t>un</w:t>
      </w:r>
      <w:r w:rsidR="00340266">
        <w:t>n</w:t>
      </w:r>
      <w:r w:rsidR="00340266">
        <w:rPr>
          <w:spacing w:val="2"/>
        </w:rPr>
        <w:t>i</w:t>
      </w:r>
      <w:r w:rsidR="00340266">
        <w:t>ng</w:t>
      </w:r>
      <w:r w:rsidR="00340266">
        <w:rPr>
          <w:spacing w:val="-7"/>
        </w:rPr>
        <w:t xml:space="preserve"> </w:t>
      </w:r>
      <w:r w:rsidR="00340266">
        <w:rPr>
          <w:spacing w:val="5"/>
        </w:rPr>
        <w:t>i</w:t>
      </w:r>
      <w:r w:rsidR="00340266">
        <w:t>n</w:t>
      </w:r>
      <w:r w:rsidR="00340266">
        <w:rPr>
          <w:spacing w:val="-3"/>
        </w:rPr>
        <w:t xml:space="preserve"> </w:t>
      </w:r>
      <w:r w:rsidR="00340266">
        <w:rPr>
          <w:spacing w:val="5"/>
        </w:rPr>
        <w:t>t</w:t>
      </w:r>
      <w:r w:rsidR="00340266">
        <w:rPr>
          <w:spacing w:val="4"/>
        </w:rPr>
        <w:t>h</w:t>
      </w:r>
      <w:r w:rsidR="00340266">
        <w:t>e</w:t>
      </w:r>
      <w:r w:rsidR="00340266">
        <w:rPr>
          <w:spacing w:val="-4"/>
        </w:rPr>
        <w:t xml:space="preserve"> </w:t>
      </w:r>
      <w:r w:rsidR="00340266">
        <w:rPr>
          <w:spacing w:val="5"/>
        </w:rPr>
        <w:t>P</w:t>
      </w:r>
      <w:r w:rsidR="00340266">
        <w:rPr>
          <w:spacing w:val="3"/>
        </w:rPr>
        <w:t>r</w:t>
      </w:r>
      <w:r w:rsidR="00340266">
        <w:rPr>
          <w:spacing w:val="5"/>
        </w:rPr>
        <w:t>i</w:t>
      </w:r>
      <w:r w:rsidR="00340266">
        <w:t>me</w:t>
      </w:r>
      <w:r w:rsidR="00340266">
        <w:rPr>
          <w:spacing w:val="-7"/>
        </w:rPr>
        <w:t xml:space="preserve"> </w:t>
      </w:r>
      <w:r w:rsidR="00340266">
        <w:rPr>
          <w:spacing w:val="5"/>
        </w:rPr>
        <w:t>Net</w:t>
      </w:r>
      <w:r w:rsidR="00340266">
        <w:t>wo</w:t>
      </w:r>
      <w:r w:rsidR="00340266">
        <w:rPr>
          <w:spacing w:val="3"/>
        </w:rPr>
        <w:t>r</w:t>
      </w:r>
      <w:r w:rsidR="00340266">
        <w:t>k</w:t>
      </w:r>
      <w:r w:rsidR="00340266">
        <w:rPr>
          <w:spacing w:val="-5"/>
        </w:rPr>
        <w:t xml:space="preserve"> </w:t>
      </w:r>
      <w:r w:rsidR="00340266">
        <w:rPr>
          <w:spacing w:val="4"/>
        </w:rPr>
        <w:t>un</w:t>
      </w:r>
      <w:r w:rsidR="00340266">
        <w:rPr>
          <w:spacing w:val="5"/>
        </w:rPr>
        <w:t>it.</w:t>
      </w:r>
    </w:p>
    <w:p w14:paraId="0E7A1B91" w14:textId="77777777" w:rsidR="00340266" w:rsidRDefault="00340266" w:rsidP="00340266">
      <w:pPr>
        <w:widowControl w:val="0"/>
        <w:autoSpaceDE w:val="0"/>
        <w:autoSpaceDN w:val="0"/>
        <w:adjustRightInd w:val="0"/>
        <w:spacing w:before="6" w:line="130" w:lineRule="exact"/>
        <w:rPr>
          <w:rFonts w:ascii="Times New Roman" w:hAnsi="Times New Roman"/>
          <w:sz w:val="13"/>
          <w:szCs w:val="13"/>
        </w:rPr>
      </w:pPr>
    </w:p>
    <w:p w14:paraId="7D80349B" w14:textId="77777777" w:rsidR="00340266" w:rsidRDefault="00340266" w:rsidP="00340266">
      <w:pPr>
        <w:pStyle w:val="CodeSample"/>
      </w:pPr>
      <w:r>
        <w:t>&lt;command</w:t>
      </w:r>
      <w:r>
        <w:rPr>
          <w:spacing w:val="-7"/>
        </w:rPr>
        <w:t xml:space="preserve"> </w:t>
      </w:r>
      <w:r>
        <w:t>name="</w:t>
      </w:r>
      <w:r>
        <w:rPr>
          <w:b/>
          <w:bCs/>
        </w:rPr>
        <w:t>Get</w:t>
      </w:r>
      <w:r>
        <w:t>"&gt;</w:t>
      </w:r>
    </w:p>
    <w:p w14:paraId="3A6F2195" w14:textId="77777777" w:rsidR="00340266" w:rsidRDefault="00340266" w:rsidP="00340266">
      <w:pPr>
        <w:pStyle w:val="CodeSample"/>
        <w:ind w:firstLine="266"/>
      </w:pPr>
      <w:r>
        <w:t>&lt;param</w:t>
      </w:r>
      <w:r>
        <w:rPr>
          <w:spacing w:val="-5"/>
        </w:rPr>
        <w:t xml:space="preserve"> </w:t>
      </w:r>
      <w:r>
        <w:t>name="o</w:t>
      </w:r>
      <w:r>
        <w:rPr>
          <w:spacing w:val="-1"/>
        </w:rPr>
        <w:t>i</w:t>
      </w:r>
      <w:r>
        <w:t>d"&gt;</w:t>
      </w:r>
    </w:p>
    <w:p w14:paraId="546833F5" w14:textId="77777777" w:rsidR="00340266" w:rsidRDefault="00340266" w:rsidP="00340266">
      <w:pPr>
        <w:pStyle w:val="CodeSample"/>
        <w:ind w:firstLine="266"/>
      </w:pPr>
      <w:r>
        <w:t>&lt;value&gt;</w:t>
      </w:r>
    </w:p>
    <w:p w14:paraId="3C9E2E3F" w14:textId="77777777" w:rsidR="00340266" w:rsidRDefault="00340266" w:rsidP="00340266">
      <w:pPr>
        <w:pStyle w:val="CodeSample"/>
        <w:ind w:left="1174" w:firstLine="266"/>
      </w:pPr>
      <w:r>
        <w:t>{[MCNetwork][MC</w:t>
      </w:r>
      <w:r>
        <w:rPr>
          <w:spacing w:val="-1"/>
        </w:rPr>
        <w:t>V</w:t>
      </w:r>
      <w:r>
        <w:t>M(IP</w:t>
      </w:r>
      <w:r>
        <w:rPr>
          <w:spacing w:val="3"/>
        </w:rPr>
        <w:t>=</w:t>
      </w:r>
      <w:r>
        <w:rPr>
          <w:b/>
          <w:bCs/>
        </w:rPr>
        <w:t>10.77.213.23</w:t>
      </w:r>
      <w:r>
        <w:rPr>
          <w:b/>
          <w:bCs/>
          <w:spacing w:val="-2"/>
        </w:rPr>
        <w:t>8</w:t>
      </w:r>
      <w:r>
        <w:t>)]}</w:t>
      </w:r>
    </w:p>
    <w:p w14:paraId="1B61047A" w14:textId="77777777" w:rsidR="00340266" w:rsidRDefault="00340266" w:rsidP="00340266">
      <w:pPr>
        <w:pStyle w:val="CodeSample"/>
        <w:ind w:firstLine="266"/>
      </w:pPr>
      <w:r>
        <w:t>&lt;/value&gt;</w:t>
      </w:r>
    </w:p>
    <w:p w14:paraId="73F56AC6" w14:textId="77777777" w:rsidR="00340266" w:rsidRDefault="00340266" w:rsidP="00340266">
      <w:pPr>
        <w:pStyle w:val="CodeSample"/>
        <w:ind w:firstLine="266"/>
      </w:pPr>
      <w:r>
        <w:t>&lt;/param&gt;</w:t>
      </w:r>
    </w:p>
    <w:p w14:paraId="290E1F73" w14:textId="77777777" w:rsidR="00340266" w:rsidRDefault="00340266" w:rsidP="00340266">
      <w:pPr>
        <w:pStyle w:val="CodeSample"/>
        <w:ind w:firstLine="266"/>
      </w:pPr>
      <w:r>
        <w:t>&lt;param</w:t>
      </w:r>
      <w:r>
        <w:rPr>
          <w:spacing w:val="-11"/>
        </w:rPr>
        <w:t xml:space="preserve"> </w:t>
      </w:r>
      <w:r>
        <w:t>name="r</w:t>
      </w:r>
      <w:r>
        <w:rPr>
          <w:spacing w:val="-1"/>
        </w:rPr>
        <w:t>s</w:t>
      </w:r>
      <w:r>
        <w:t>"&gt;</w:t>
      </w:r>
    </w:p>
    <w:p w14:paraId="1DD93973" w14:textId="77777777" w:rsidR="00340266" w:rsidRDefault="00340266" w:rsidP="00340266">
      <w:pPr>
        <w:pStyle w:val="CodeSample"/>
        <w:ind w:firstLine="266"/>
      </w:pPr>
      <w:r>
        <w:t>&lt;value&gt;</w:t>
      </w:r>
    </w:p>
    <w:p w14:paraId="317DACDF" w14:textId="77777777" w:rsidR="00340266" w:rsidRDefault="00340266" w:rsidP="00340266">
      <w:pPr>
        <w:pStyle w:val="CodeSample"/>
        <w:ind w:left="1440"/>
      </w:pPr>
      <w:r>
        <w:t>&lt;key</w:t>
      </w:r>
      <w:r>
        <w:rPr>
          <w:spacing w:val="-7"/>
        </w:rPr>
        <w:t xml:space="preserve"> </w:t>
      </w:r>
      <w:r>
        <w:t>name="com.</w:t>
      </w:r>
      <w:r>
        <w:rPr>
          <w:spacing w:val="-1"/>
        </w:rPr>
        <w:t>s</w:t>
      </w:r>
      <w:r>
        <w:t>heer.imo.keys.IMCVMOid"&gt;</w:t>
      </w:r>
    </w:p>
    <w:p w14:paraId="3D5DB46A" w14:textId="77777777" w:rsidR="00340266" w:rsidRDefault="00340266" w:rsidP="00340266">
      <w:pPr>
        <w:pStyle w:val="CodeSample"/>
        <w:ind w:left="1440"/>
      </w:pPr>
      <w:r>
        <w:t>&lt;entry</w:t>
      </w:r>
      <w:r>
        <w:rPr>
          <w:spacing w:val="-11"/>
        </w:rPr>
        <w:t xml:space="preserve"> </w:t>
      </w:r>
      <w:r>
        <w:t>name="de</w:t>
      </w:r>
      <w:r>
        <w:rPr>
          <w:spacing w:val="-1"/>
        </w:rPr>
        <w:t>p</w:t>
      </w:r>
      <w:r>
        <w:t>th"&gt;1&lt;/entry&gt;</w:t>
      </w:r>
    </w:p>
    <w:p w14:paraId="4EDF1256" w14:textId="77777777" w:rsidR="00340266" w:rsidRDefault="00340266" w:rsidP="00340266">
      <w:pPr>
        <w:pStyle w:val="CodeSample"/>
        <w:ind w:left="1440"/>
      </w:pPr>
      <w:r>
        <w:t>&lt;entry</w:t>
      </w:r>
      <w:r>
        <w:rPr>
          <w:spacing w:val="-11"/>
        </w:rPr>
        <w:t xml:space="preserve"> </w:t>
      </w:r>
      <w:r>
        <w:t>name="re</w:t>
      </w:r>
      <w:r>
        <w:rPr>
          <w:spacing w:val="-1"/>
        </w:rPr>
        <w:t>g</w:t>
      </w:r>
      <w:r>
        <w:t>ister"&gt;true&lt;/entry&gt;</w:t>
      </w:r>
    </w:p>
    <w:p w14:paraId="5ECF4030" w14:textId="77777777" w:rsidR="00340266" w:rsidRDefault="00340266" w:rsidP="00340266">
      <w:pPr>
        <w:pStyle w:val="CodeSample"/>
        <w:ind w:left="1440"/>
      </w:pPr>
      <w:r>
        <w:t>&lt;entry</w:t>
      </w:r>
      <w:r>
        <w:rPr>
          <w:spacing w:val="-11"/>
        </w:rPr>
        <w:t xml:space="preserve"> </w:t>
      </w:r>
      <w:r>
        <w:t>name="ca</w:t>
      </w:r>
      <w:r>
        <w:rPr>
          <w:spacing w:val="-1"/>
        </w:rPr>
        <w:t>c</w:t>
      </w:r>
      <w:r>
        <w:t>hedResultAcceptable"&gt;false&lt;/entry&gt;</w:t>
      </w:r>
    </w:p>
    <w:p w14:paraId="4FDE4E33" w14:textId="77777777" w:rsidR="00340266" w:rsidRDefault="00340266" w:rsidP="00340266">
      <w:pPr>
        <w:pStyle w:val="CodeSample"/>
        <w:ind w:left="1440"/>
      </w:pPr>
      <w:r>
        <w:t>&lt;key</w:t>
      </w:r>
      <w:r>
        <w:rPr>
          <w:spacing w:val="-7"/>
        </w:rPr>
        <w:t xml:space="preserve"> </w:t>
      </w:r>
      <w:r>
        <w:t>name="requ</w:t>
      </w:r>
      <w:r>
        <w:rPr>
          <w:spacing w:val="-1"/>
        </w:rPr>
        <w:t>i</w:t>
      </w:r>
      <w:r>
        <w:t>redProperties"&gt;</w:t>
      </w:r>
    </w:p>
    <w:p w14:paraId="1E6ACF6C" w14:textId="77777777" w:rsidR="00340266" w:rsidRDefault="00340266" w:rsidP="00340266">
      <w:pPr>
        <w:pStyle w:val="CodeSample"/>
        <w:ind w:left="1440"/>
      </w:pPr>
      <w:r>
        <w:t>&lt;key</w:t>
      </w:r>
      <w:r>
        <w:rPr>
          <w:spacing w:val="-7"/>
        </w:rPr>
        <w:t xml:space="preserve"> </w:t>
      </w:r>
      <w:r>
        <w:t>name="com.</w:t>
      </w:r>
      <w:r>
        <w:rPr>
          <w:spacing w:val="-1"/>
        </w:rPr>
        <w:t>s</w:t>
      </w:r>
      <w:r>
        <w:t>heer.imo.management.IMC"&gt;</w:t>
      </w:r>
    </w:p>
    <w:p w14:paraId="02A4345C" w14:textId="77777777" w:rsidR="00340266" w:rsidRDefault="00340266" w:rsidP="00340266">
      <w:pPr>
        <w:pStyle w:val="CodeSample"/>
        <w:ind w:left="1440"/>
      </w:pPr>
      <w:r>
        <w:t>&lt;entry</w:t>
      </w:r>
      <w:r>
        <w:rPr>
          <w:spacing w:val="-11"/>
        </w:rPr>
        <w:t xml:space="preserve"> </w:t>
      </w:r>
      <w:r>
        <w:t>name="*"</w:t>
      </w:r>
      <w:r>
        <w:rPr>
          <w:spacing w:val="-1"/>
        </w:rPr>
        <w:t>/</w:t>
      </w:r>
      <w:r>
        <w:t>&gt;</w:t>
      </w:r>
    </w:p>
    <w:p w14:paraId="707963E4" w14:textId="77777777" w:rsidR="00340266" w:rsidRDefault="00340266" w:rsidP="00340266">
      <w:pPr>
        <w:pStyle w:val="CodeSample"/>
        <w:ind w:left="1440"/>
      </w:pPr>
      <w:r>
        <w:t>&lt;/key&gt;</w:t>
      </w:r>
    </w:p>
    <w:p w14:paraId="7BFA240D" w14:textId="77777777" w:rsidR="00340266" w:rsidRDefault="00340266" w:rsidP="00340266">
      <w:pPr>
        <w:pStyle w:val="CodeSample"/>
        <w:ind w:left="1440"/>
      </w:pPr>
      <w:r>
        <w:t>&lt;key</w:t>
      </w:r>
      <w:r>
        <w:rPr>
          <w:spacing w:val="-3"/>
        </w:rPr>
        <w:t xml:space="preserve"> </w:t>
      </w:r>
      <w:r>
        <w:t>name="com.</w:t>
      </w:r>
      <w:r>
        <w:rPr>
          <w:spacing w:val="-1"/>
        </w:rPr>
        <w:t>s</w:t>
      </w:r>
      <w:r>
        <w:t>heer.imo.management.IAvm"&gt;</w:t>
      </w:r>
    </w:p>
    <w:p w14:paraId="4646122A" w14:textId="77777777" w:rsidR="00340266" w:rsidRDefault="00340266" w:rsidP="00340266">
      <w:pPr>
        <w:pStyle w:val="CodeSample"/>
        <w:ind w:left="1440"/>
      </w:pPr>
      <w:r>
        <w:t>&lt;entry</w:t>
      </w:r>
      <w:r>
        <w:rPr>
          <w:spacing w:val="-5"/>
        </w:rPr>
        <w:t xml:space="preserve"> </w:t>
      </w:r>
      <w:r>
        <w:t>name="*"</w:t>
      </w:r>
      <w:r>
        <w:rPr>
          <w:spacing w:val="-1"/>
        </w:rPr>
        <w:t>/</w:t>
      </w:r>
      <w:r>
        <w:t>&gt;</w:t>
      </w:r>
    </w:p>
    <w:p w14:paraId="0933B073" w14:textId="77777777" w:rsidR="00340266" w:rsidRDefault="00340266" w:rsidP="00340266">
      <w:pPr>
        <w:pStyle w:val="CodeSample"/>
        <w:ind w:left="1440"/>
      </w:pPr>
      <w:r>
        <w:t>&lt;/key&gt;</w:t>
      </w:r>
    </w:p>
    <w:p w14:paraId="1F04E16E" w14:textId="77777777" w:rsidR="00340266" w:rsidRDefault="00340266" w:rsidP="00340266">
      <w:pPr>
        <w:pStyle w:val="CodeSample"/>
        <w:ind w:left="1440"/>
      </w:pPr>
      <w:r>
        <w:t>&lt;/key&gt;</w:t>
      </w:r>
    </w:p>
    <w:p w14:paraId="1948EE8A" w14:textId="77777777" w:rsidR="00340266" w:rsidRDefault="00340266" w:rsidP="00340266">
      <w:pPr>
        <w:pStyle w:val="CodeSample"/>
        <w:ind w:left="1440"/>
      </w:pPr>
      <w:r>
        <w:t>&lt;key</w:t>
      </w:r>
      <w:r>
        <w:rPr>
          <w:spacing w:val="-7"/>
        </w:rPr>
        <w:t xml:space="preserve"> </w:t>
      </w:r>
      <w:r>
        <w:t>name="excl</w:t>
      </w:r>
      <w:r>
        <w:rPr>
          <w:spacing w:val="-1"/>
        </w:rPr>
        <w:t>u</w:t>
      </w:r>
      <w:r>
        <w:t>dedProperties"&gt;</w:t>
      </w:r>
    </w:p>
    <w:p w14:paraId="1DF3D2BE" w14:textId="77777777" w:rsidR="00340266" w:rsidRDefault="00340266" w:rsidP="00340266">
      <w:pPr>
        <w:pStyle w:val="CodeSample"/>
        <w:ind w:left="1440"/>
      </w:pPr>
      <w:r>
        <w:t>&lt;key</w:t>
      </w:r>
      <w:r>
        <w:rPr>
          <w:spacing w:val="-7"/>
        </w:rPr>
        <w:t xml:space="preserve"> </w:t>
      </w:r>
      <w:r>
        <w:t>name="com.</w:t>
      </w:r>
      <w:r>
        <w:rPr>
          <w:spacing w:val="-1"/>
        </w:rPr>
        <w:t>s</w:t>
      </w:r>
      <w:r>
        <w:t>heer.imo.management.IAvm"&gt;</w:t>
      </w:r>
    </w:p>
    <w:p w14:paraId="2DE875C0" w14:textId="77777777" w:rsidR="00340266" w:rsidRDefault="00340266" w:rsidP="00340266">
      <w:pPr>
        <w:pStyle w:val="CodeSample"/>
        <w:ind w:left="1440"/>
      </w:pPr>
      <w:r>
        <w:t>&lt;entry</w:t>
      </w:r>
      <w:r>
        <w:rPr>
          <w:spacing w:val="-11"/>
        </w:rPr>
        <w:t xml:space="preserve"> </w:t>
      </w:r>
      <w:r>
        <w:t>name="El</w:t>
      </w:r>
      <w:r>
        <w:rPr>
          <w:spacing w:val="-1"/>
        </w:rPr>
        <w:t>e</w:t>
      </w:r>
      <w:r>
        <w:t>mentManagements"/&gt;</w:t>
      </w:r>
    </w:p>
    <w:p w14:paraId="49FA1F77" w14:textId="77777777" w:rsidR="00340266" w:rsidRDefault="00340266" w:rsidP="00340266">
      <w:pPr>
        <w:pStyle w:val="CodeSample"/>
        <w:ind w:left="1440"/>
      </w:pPr>
      <w:r>
        <w:t>&lt;/key&gt;</w:t>
      </w:r>
    </w:p>
    <w:p w14:paraId="1B95F478" w14:textId="77777777" w:rsidR="00340266" w:rsidRDefault="00340266" w:rsidP="00340266">
      <w:pPr>
        <w:pStyle w:val="CodeSample"/>
        <w:ind w:left="1440"/>
      </w:pPr>
      <w:r>
        <w:t>&lt;/key&gt;</w:t>
      </w:r>
    </w:p>
    <w:p w14:paraId="62D06A12" w14:textId="77777777" w:rsidR="00340266" w:rsidRDefault="00340266" w:rsidP="00340266">
      <w:pPr>
        <w:pStyle w:val="CodeSample"/>
        <w:ind w:left="1440"/>
      </w:pPr>
      <w:r>
        <w:t>&lt;/key&gt;</w:t>
      </w:r>
    </w:p>
    <w:p w14:paraId="70822381" w14:textId="77777777" w:rsidR="00340266" w:rsidRDefault="00340266" w:rsidP="00340266">
      <w:pPr>
        <w:pStyle w:val="CodeSample"/>
        <w:ind w:left="720"/>
      </w:pPr>
      <w:r>
        <w:lastRenderedPageBreak/>
        <w:t>&lt;/value&gt;</w:t>
      </w:r>
    </w:p>
    <w:p w14:paraId="4B990C71" w14:textId="77777777" w:rsidR="00340266" w:rsidRDefault="00340266" w:rsidP="00340266">
      <w:pPr>
        <w:pStyle w:val="CodeSample"/>
        <w:ind w:left="720"/>
      </w:pPr>
      <w:r>
        <w:t>&lt;/param&gt;</w:t>
      </w:r>
    </w:p>
    <w:p w14:paraId="497F1933" w14:textId="77777777" w:rsidR="00340266" w:rsidRDefault="00340266" w:rsidP="00340266">
      <w:pPr>
        <w:pStyle w:val="CodeSample"/>
      </w:pPr>
      <w:r>
        <w:t>&lt;/command&gt;</w:t>
      </w:r>
    </w:p>
    <w:p w14:paraId="2BF6A4AD" w14:textId="04243328" w:rsidR="00340266" w:rsidRDefault="00340266" w:rsidP="00340266">
      <w:pPr>
        <w:pStyle w:val="CodeSample"/>
      </w:pPr>
    </w:p>
    <w:p w14:paraId="301850F3" w14:textId="77777777" w:rsidR="00C41BFB" w:rsidRDefault="00C41BFB" w:rsidP="00C41BFB">
      <w:pPr>
        <w:widowControl w:val="0"/>
        <w:autoSpaceDE w:val="0"/>
        <w:autoSpaceDN w:val="0"/>
        <w:adjustRightInd w:val="0"/>
        <w:spacing w:before="18" w:line="251" w:lineRule="exact"/>
        <w:ind w:left="120"/>
        <w:rPr>
          <w:rFonts w:ascii="Univers 57 Condensed" w:hAnsi="Univers 57 Condensed" w:cs="Univers 57 Condensed"/>
          <w:sz w:val="21"/>
          <w:szCs w:val="21"/>
        </w:rPr>
      </w:pPr>
      <w:bookmarkStart w:id="289" w:name="gettingavmdetails"/>
      <w:r>
        <w:rPr>
          <w:rFonts w:ascii="Univers 57 Condensed" w:hAnsi="Univers 57 Condensed" w:cs="Univers 57 Condensed"/>
          <w:b/>
          <w:bCs/>
          <w:spacing w:val="-3"/>
          <w:w w:val="94"/>
          <w:position w:val="-1"/>
          <w:sz w:val="21"/>
          <w:szCs w:val="21"/>
        </w:rPr>
        <w:t>G</w:t>
      </w:r>
      <w:r>
        <w:rPr>
          <w:rFonts w:ascii="Univers 57 Condensed" w:hAnsi="Univers 57 Condensed" w:cs="Univers 57 Condensed"/>
          <w:b/>
          <w:bCs/>
          <w:spacing w:val="-1"/>
          <w:w w:val="94"/>
          <w:position w:val="-1"/>
          <w:sz w:val="21"/>
          <w:szCs w:val="21"/>
        </w:rPr>
        <w:t>e</w:t>
      </w:r>
      <w:r>
        <w:rPr>
          <w:rFonts w:ascii="Univers 57 Condensed" w:hAnsi="Univers 57 Condensed" w:cs="Univers 57 Condensed"/>
          <w:b/>
          <w:bCs/>
          <w:w w:val="94"/>
          <w:position w:val="-1"/>
          <w:sz w:val="21"/>
          <w:szCs w:val="21"/>
        </w:rPr>
        <w:t>t</w:t>
      </w:r>
      <w:r>
        <w:rPr>
          <w:rFonts w:ascii="Univers 57 Condensed" w:hAnsi="Univers 57 Condensed" w:cs="Univers 57 Condensed"/>
          <w:b/>
          <w:bCs/>
          <w:spacing w:val="-3"/>
          <w:w w:val="94"/>
          <w:position w:val="-1"/>
          <w:sz w:val="21"/>
          <w:szCs w:val="21"/>
        </w:rPr>
        <w:t>t</w:t>
      </w:r>
      <w:r>
        <w:rPr>
          <w:rFonts w:ascii="Univers 57 Condensed" w:hAnsi="Univers 57 Condensed" w:cs="Univers 57 Condensed"/>
          <w:b/>
          <w:bCs/>
          <w:w w:val="94"/>
          <w:position w:val="-1"/>
          <w:sz w:val="21"/>
          <w:szCs w:val="21"/>
        </w:rPr>
        <w:t>i</w:t>
      </w:r>
      <w:r>
        <w:rPr>
          <w:rFonts w:ascii="Univers 57 Condensed" w:hAnsi="Univers 57 Condensed" w:cs="Univers 57 Condensed"/>
          <w:b/>
          <w:bCs/>
          <w:spacing w:val="-4"/>
          <w:w w:val="94"/>
          <w:position w:val="-1"/>
          <w:sz w:val="21"/>
          <w:szCs w:val="21"/>
        </w:rPr>
        <w:t>n</w:t>
      </w:r>
      <w:r>
        <w:rPr>
          <w:rFonts w:ascii="Univers 57 Condensed" w:hAnsi="Univers 57 Condensed" w:cs="Univers 57 Condensed"/>
          <w:b/>
          <w:bCs/>
          <w:w w:val="94"/>
          <w:position w:val="-1"/>
          <w:sz w:val="21"/>
          <w:szCs w:val="21"/>
        </w:rPr>
        <w:t>g</w:t>
      </w:r>
      <w:r>
        <w:rPr>
          <w:rFonts w:ascii="Univers 57 Condensed" w:hAnsi="Univers 57 Condensed" w:cs="Univers 57 Condensed"/>
          <w:b/>
          <w:bCs/>
          <w:spacing w:val="-2"/>
          <w:w w:val="94"/>
          <w:position w:val="-1"/>
          <w:sz w:val="21"/>
          <w:szCs w:val="21"/>
        </w:rPr>
        <w:t xml:space="preserve"> </w:t>
      </w:r>
      <w:r>
        <w:rPr>
          <w:rFonts w:ascii="Univers 57 Condensed" w:hAnsi="Univers 57 Condensed" w:cs="Univers 57 Condensed"/>
          <w:b/>
          <w:bCs/>
          <w:spacing w:val="-3"/>
          <w:w w:val="94"/>
          <w:position w:val="-1"/>
          <w:sz w:val="21"/>
          <w:szCs w:val="21"/>
        </w:rPr>
        <w:t>A</w:t>
      </w:r>
      <w:r>
        <w:rPr>
          <w:rFonts w:ascii="Univers 57 Condensed" w:hAnsi="Univers 57 Condensed" w:cs="Univers 57 Condensed"/>
          <w:b/>
          <w:bCs/>
          <w:spacing w:val="-1"/>
          <w:w w:val="94"/>
          <w:position w:val="-1"/>
          <w:sz w:val="21"/>
          <w:szCs w:val="21"/>
        </w:rPr>
        <w:t>V</w:t>
      </w:r>
      <w:r>
        <w:rPr>
          <w:rFonts w:ascii="Univers 57 Condensed" w:hAnsi="Univers 57 Condensed" w:cs="Univers 57 Condensed"/>
          <w:b/>
          <w:bCs/>
          <w:w w:val="94"/>
          <w:position w:val="-1"/>
          <w:sz w:val="21"/>
          <w:szCs w:val="21"/>
        </w:rPr>
        <w:t>M</w:t>
      </w:r>
      <w:r>
        <w:rPr>
          <w:rFonts w:ascii="Univers 57 Condensed" w:hAnsi="Univers 57 Condensed" w:cs="Univers 57 Condensed"/>
          <w:b/>
          <w:bCs/>
          <w:spacing w:val="1"/>
          <w:w w:val="94"/>
          <w:position w:val="-1"/>
          <w:sz w:val="21"/>
          <w:szCs w:val="21"/>
        </w:rPr>
        <w:t xml:space="preserve"> </w:t>
      </w:r>
      <w:r>
        <w:rPr>
          <w:rFonts w:ascii="Univers 57 Condensed" w:hAnsi="Univers 57 Condensed" w:cs="Univers 57 Condensed"/>
          <w:b/>
          <w:bCs/>
          <w:spacing w:val="-3"/>
          <w:position w:val="-1"/>
          <w:sz w:val="21"/>
          <w:szCs w:val="21"/>
        </w:rPr>
        <w:t>D</w:t>
      </w:r>
      <w:r>
        <w:rPr>
          <w:rFonts w:ascii="Univers 57 Condensed" w:hAnsi="Univers 57 Condensed" w:cs="Univers 57 Condensed"/>
          <w:b/>
          <w:bCs/>
          <w:spacing w:val="-1"/>
          <w:position w:val="-1"/>
          <w:sz w:val="21"/>
          <w:szCs w:val="21"/>
        </w:rPr>
        <w:t>e</w:t>
      </w:r>
      <w:r>
        <w:rPr>
          <w:rFonts w:ascii="Univers 57 Condensed" w:hAnsi="Univers 57 Condensed" w:cs="Univers 57 Condensed"/>
          <w:b/>
          <w:bCs/>
          <w:position w:val="-1"/>
          <w:sz w:val="21"/>
          <w:szCs w:val="21"/>
        </w:rPr>
        <w:t>t</w:t>
      </w:r>
      <w:r>
        <w:rPr>
          <w:rFonts w:ascii="Univers 57 Condensed" w:hAnsi="Univers 57 Condensed" w:cs="Univers 57 Condensed"/>
          <w:b/>
          <w:bCs/>
          <w:spacing w:val="-1"/>
          <w:position w:val="-1"/>
          <w:sz w:val="21"/>
          <w:szCs w:val="21"/>
        </w:rPr>
        <w:t>a</w:t>
      </w:r>
      <w:r>
        <w:rPr>
          <w:rFonts w:ascii="Univers 57 Condensed" w:hAnsi="Univers 57 Condensed" w:cs="Univers 57 Condensed"/>
          <w:b/>
          <w:bCs/>
          <w:spacing w:val="-3"/>
          <w:position w:val="-1"/>
          <w:sz w:val="21"/>
          <w:szCs w:val="21"/>
        </w:rPr>
        <w:t>ils</w:t>
      </w:r>
      <w:bookmarkEnd w:id="289"/>
    </w:p>
    <w:p w14:paraId="2FE6346C" w14:textId="77777777" w:rsidR="00C41BFB" w:rsidRDefault="0082205A" w:rsidP="00F5624A">
      <w:r>
        <w:rPr>
          <w:spacing w:val="6"/>
        </w:rPr>
        <w:t>T</w:t>
      </w:r>
      <w:r w:rsidR="00C41BFB">
        <w:rPr>
          <w:spacing w:val="6"/>
        </w:rPr>
        <w:t>h</w:t>
      </w:r>
      <w:r w:rsidR="00C41BFB">
        <w:t>e</w:t>
      </w:r>
      <w:r w:rsidR="00C41BFB">
        <w:rPr>
          <w:spacing w:val="-2"/>
        </w:rPr>
        <w:t xml:space="preserve"> </w:t>
      </w:r>
      <w:r w:rsidR="00C41BFB">
        <w:t>f</w:t>
      </w:r>
      <w:r w:rsidR="00C41BFB">
        <w:rPr>
          <w:spacing w:val="6"/>
        </w:rPr>
        <w:t>o</w:t>
      </w:r>
      <w:r w:rsidR="00C41BFB">
        <w:t>l</w:t>
      </w:r>
      <w:r w:rsidR="00C41BFB">
        <w:rPr>
          <w:spacing w:val="5"/>
        </w:rPr>
        <w:t>l</w:t>
      </w:r>
      <w:r w:rsidR="00C41BFB">
        <w:rPr>
          <w:spacing w:val="-1"/>
        </w:rPr>
        <w:t>o</w:t>
      </w:r>
      <w:r w:rsidR="00C41BFB">
        <w:rPr>
          <w:spacing w:val="5"/>
        </w:rPr>
        <w:t>wi</w:t>
      </w:r>
      <w:r w:rsidR="00C41BFB">
        <w:rPr>
          <w:spacing w:val="4"/>
        </w:rPr>
        <w:t>n</w:t>
      </w:r>
      <w:r w:rsidR="00C41BFB">
        <w:t>g</w:t>
      </w:r>
      <w:r w:rsidR="00C41BFB">
        <w:rPr>
          <w:spacing w:val="-6"/>
        </w:rPr>
        <w:t xml:space="preserve"> </w:t>
      </w:r>
      <w:r w:rsidR="00C41BFB">
        <w:t>exa</w:t>
      </w:r>
      <w:r w:rsidR="00C41BFB">
        <w:rPr>
          <w:spacing w:val="6"/>
        </w:rPr>
        <w:t>m</w:t>
      </w:r>
      <w:r w:rsidR="00C41BFB">
        <w:t>p</w:t>
      </w:r>
      <w:r w:rsidR="00C41BFB">
        <w:rPr>
          <w:spacing w:val="5"/>
        </w:rPr>
        <w:t>l</w:t>
      </w:r>
      <w:r w:rsidR="00C41BFB">
        <w:t>e</w:t>
      </w:r>
      <w:r w:rsidR="00C41BFB">
        <w:rPr>
          <w:spacing w:val="-6"/>
        </w:rPr>
        <w:t xml:space="preserve"> </w:t>
      </w:r>
      <w:r w:rsidR="00C41BFB">
        <w:rPr>
          <w:spacing w:val="4"/>
        </w:rPr>
        <w:t>s</w:t>
      </w:r>
      <w:r w:rsidR="00C41BFB">
        <w:rPr>
          <w:spacing w:val="6"/>
        </w:rPr>
        <w:t>h</w:t>
      </w:r>
      <w:r w:rsidR="00C41BFB">
        <w:rPr>
          <w:spacing w:val="-1"/>
        </w:rPr>
        <w:t>o</w:t>
      </w:r>
      <w:r w:rsidR="00C41BFB">
        <w:rPr>
          <w:spacing w:val="5"/>
        </w:rPr>
        <w:t>w</w:t>
      </w:r>
      <w:r w:rsidR="00C41BFB">
        <w:t>s</w:t>
      </w:r>
      <w:r w:rsidR="00C41BFB">
        <w:rPr>
          <w:spacing w:val="-5"/>
        </w:rPr>
        <w:t xml:space="preserve"> </w:t>
      </w:r>
      <w:r w:rsidR="00C41BFB">
        <w:rPr>
          <w:spacing w:val="5"/>
        </w:rPr>
        <w:t>t</w:t>
      </w:r>
      <w:r w:rsidR="00C41BFB">
        <w:rPr>
          <w:spacing w:val="4"/>
        </w:rPr>
        <w:t>h</w:t>
      </w:r>
      <w:r w:rsidR="00C41BFB">
        <w:t>e</w:t>
      </w:r>
      <w:r w:rsidR="00C41BFB">
        <w:rPr>
          <w:spacing w:val="-1"/>
        </w:rPr>
        <w:t xml:space="preserve"> </w:t>
      </w:r>
      <w:r w:rsidR="00C41BFB">
        <w:rPr>
          <w:spacing w:val="6"/>
        </w:rPr>
        <w:t>u</w:t>
      </w:r>
      <w:r w:rsidR="00C41BFB">
        <w:rPr>
          <w:spacing w:val="4"/>
        </w:rPr>
        <w:t>s</w:t>
      </w:r>
      <w:r w:rsidR="00C41BFB">
        <w:t>a</w:t>
      </w:r>
      <w:r w:rsidR="00C41BFB">
        <w:rPr>
          <w:spacing w:val="6"/>
        </w:rPr>
        <w:t>g</w:t>
      </w:r>
      <w:r w:rsidR="00C41BFB">
        <w:t>e</w:t>
      </w:r>
      <w:r w:rsidR="00C41BFB">
        <w:rPr>
          <w:spacing w:val="-4"/>
        </w:rPr>
        <w:t xml:space="preserve"> </w:t>
      </w:r>
      <w:r w:rsidR="00C41BFB">
        <w:t>of</w:t>
      </w:r>
      <w:r w:rsidR="00C41BFB">
        <w:rPr>
          <w:spacing w:val="-1"/>
        </w:rPr>
        <w:t xml:space="preserve"> </w:t>
      </w:r>
      <w:r w:rsidR="00C41BFB">
        <w:rPr>
          <w:spacing w:val="5"/>
        </w:rPr>
        <w:t>t</w:t>
      </w:r>
      <w:r w:rsidR="00C41BFB">
        <w:rPr>
          <w:spacing w:val="4"/>
        </w:rPr>
        <w:t>h</w:t>
      </w:r>
      <w:r w:rsidR="00C41BFB">
        <w:t>e</w:t>
      </w:r>
      <w:r w:rsidR="00C41BFB">
        <w:rPr>
          <w:spacing w:val="-1"/>
        </w:rPr>
        <w:t xml:space="preserve"> </w:t>
      </w:r>
      <w:r w:rsidR="00C41BFB">
        <w:rPr>
          <w:spacing w:val="6"/>
        </w:rPr>
        <w:t>B</w:t>
      </w:r>
      <w:r w:rsidR="00C41BFB">
        <w:t xml:space="preserve">QL </w:t>
      </w:r>
      <w:r w:rsidR="00C41BFB">
        <w:rPr>
          <w:b/>
          <w:bCs/>
          <w:spacing w:val="5"/>
        </w:rPr>
        <w:t>Ge</w:t>
      </w:r>
      <w:r w:rsidR="00C41BFB">
        <w:rPr>
          <w:b/>
          <w:bCs/>
        </w:rPr>
        <w:t>t</w:t>
      </w:r>
      <w:r w:rsidR="00C41BFB">
        <w:rPr>
          <w:b/>
          <w:bCs/>
          <w:spacing w:val="-7"/>
        </w:rPr>
        <w:t xml:space="preserve"> </w:t>
      </w:r>
      <w:r w:rsidR="00C41BFB">
        <w:rPr>
          <w:spacing w:val="5"/>
        </w:rPr>
        <w:t>c</w:t>
      </w:r>
      <w:r w:rsidR="00C41BFB">
        <w:rPr>
          <w:spacing w:val="4"/>
        </w:rPr>
        <w:t>o</w:t>
      </w:r>
      <w:r w:rsidR="00C41BFB">
        <w:rPr>
          <w:spacing w:val="6"/>
        </w:rPr>
        <w:t>m</w:t>
      </w:r>
      <w:r w:rsidR="00C41BFB">
        <w:t>m</w:t>
      </w:r>
      <w:r w:rsidR="00C41BFB">
        <w:rPr>
          <w:spacing w:val="5"/>
        </w:rPr>
        <w:t>a</w:t>
      </w:r>
      <w:r w:rsidR="00C41BFB">
        <w:rPr>
          <w:spacing w:val="4"/>
        </w:rPr>
        <w:t>n</w:t>
      </w:r>
      <w:r w:rsidR="00C41BFB">
        <w:t>d</w:t>
      </w:r>
      <w:r w:rsidR="00C41BFB">
        <w:rPr>
          <w:spacing w:val="-6"/>
        </w:rPr>
        <w:t xml:space="preserve"> </w:t>
      </w:r>
      <w:r w:rsidR="00C41BFB">
        <w:rPr>
          <w:spacing w:val="5"/>
        </w:rPr>
        <w:t>t</w:t>
      </w:r>
      <w:r w:rsidR="00C41BFB">
        <w:t>o r</w:t>
      </w:r>
      <w:r w:rsidR="00C41BFB">
        <w:rPr>
          <w:spacing w:val="5"/>
        </w:rPr>
        <w:t>et</w:t>
      </w:r>
      <w:r w:rsidR="00C41BFB">
        <w:t>r</w:t>
      </w:r>
      <w:r w:rsidR="00C41BFB">
        <w:rPr>
          <w:spacing w:val="5"/>
        </w:rPr>
        <w:t>i</w:t>
      </w:r>
      <w:r w:rsidR="00C41BFB">
        <w:rPr>
          <w:spacing w:val="-2"/>
        </w:rPr>
        <w:t>e</w:t>
      </w:r>
      <w:r w:rsidR="00C41BFB">
        <w:rPr>
          <w:spacing w:val="1"/>
        </w:rPr>
        <w:t>v</w:t>
      </w:r>
      <w:r w:rsidR="00C41BFB">
        <w:t>e</w:t>
      </w:r>
      <w:r w:rsidR="00C41BFB">
        <w:rPr>
          <w:spacing w:val="-3"/>
        </w:rPr>
        <w:t xml:space="preserve"> </w:t>
      </w:r>
      <w:r w:rsidR="00C41BFB">
        <w:rPr>
          <w:spacing w:val="2"/>
        </w:rPr>
        <w:t>t</w:t>
      </w:r>
      <w:r w:rsidR="00C41BFB">
        <w:rPr>
          <w:spacing w:val="6"/>
        </w:rPr>
        <w:t>h</w:t>
      </w:r>
      <w:r w:rsidR="00C41BFB">
        <w:t>e</w:t>
      </w:r>
      <w:r w:rsidR="00C41BFB">
        <w:rPr>
          <w:spacing w:val="-1"/>
        </w:rPr>
        <w:t xml:space="preserve"> </w:t>
      </w:r>
      <w:r w:rsidR="00C41BFB">
        <w:rPr>
          <w:spacing w:val="4"/>
        </w:rPr>
        <w:t>d</w:t>
      </w:r>
      <w:r w:rsidR="00C41BFB">
        <w:rPr>
          <w:spacing w:val="5"/>
        </w:rPr>
        <w:t>et</w:t>
      </w:r>
      <w:r w:rsidR="00C41BFB">
        <w:t>a</w:t>
      </w:r>
      <w:r w:rsidR="00C41BFB">
        <w:rPr>
          <w:spacing w:val="5"/>
        </w:rPr>
        <w:t>il</w:t>
      </w:r>
      <w:r w:rsidR="00C41BFB">
        <w:t>s</w:t>
      </w:r>
      <w:r w:rsidR="00C41BFB">
        <w:rPr>
          <w:spacing w:val="-5"/>
        </w:rPr>
        <w:t xml:space="preserve"> </w:t>
      </w:r>
      <w:r w:rsidR="00C41BFB">
        <w:rPr>
          <w:spacing w:val="6"/>
        </w:rPr>
        <w:t>o</w:t>
      </w:r>
      <w:r w:rsidR="00C41BFB">
        <w:t>f</w:t>
      </w:r>
      <w:r w:rsidR="00C41BFB">
        <w:rPr>
          <w:spacing w:val="-1"/>
        </w:rPr>
        <w:t xml:space="preserve"> </w:t>
      </w:r>
      <w:r w:rsidR="00C41BFB">
        <w:rPr>
          <w:spacing w:val="-24"/>
        </w:rPr>
        <w:t>A</w:t>
      </w:r>
      <w:r w:rsidR="00C41BFB">
        <w:rPr>
          <w:spacing w:val="5"/>
        </w:rPr>
        <w:t>V</w:t>
      </w:r>
      <w:r w:rsidR="00C41BFB">
        <w:t>M</w:t>
      </w:r>
      <w:r w:rsidR="00C41BFB">
        <w:rPr>
          <w:spacing w:val="-5"/>
        </w:rPr>
        <w:t xml:space="preserve"> </w:t>
      </w:r>
      <w:r w:rsidR="00C41BFB">
        <w:rPr>
          <w:spacing w:val="6"/>
        </w:rPr>
        <w:t>(</w:t>
      </w:r>
      <w:r w:rsidR="00C41BFB">
        <w:rPr>
          <w:spacing w:val="4"/>
        </w:rPr>
        <w:t>60</w:t>
      </w:r>
      <w:r w:rsidR="00C41BFB">
        <w:rPr>
          <w:spacing w:val="6"/>
        </w:rPr>
        <w:t>1</w:t>
      </w:r>
      <w:r w:rsidR="00C41BFB">
        <w:t>), m</w:t>
      </w:r>
      <w:r w:rsidR="00C41BFB">
        <w:rPr>
          <w:spacing w:val="5"/>
        </w:rPr>
        <w:t>a</w:t>
      </w:r>
      <w:r w:rsidR="00C41BFB">
        <w:rPr>
          <w:spacing w:val="4"/>
        </w:rPr>
        <w:t>n</w:t>
      </w:r>
      <w:r w:rsidR="00C41BFB">
        <w:rPr>
          <w:spacing w:val="5"/>
        </w:rPr>
        <w:t>a</w:t>
      </w:r>
      <w:r w:rsidR="00C41BFB">
        <w:rPr>
          <w:spacing w:val="4"/>
        </w:rPr>
        <w:t>g</w:t>
      </w:r>
      <w:r w:rsidR="00C41BFB">
        <w:rPr>
          <w:spacing w:val="5"/>
        </w:rPr>
        <w:t>e</w:t>
      </w:r>
      <w:r w:rsidR="00C41BFB">
        <w:t>d</w:t>
      </w:r>
      <w:r w:rsidR="00C41BFB">
        <w:rPr>
          <w:spacing w:val="2"/>
        </w:rPr>
        <w:t xml:space="preserve"> i</w:t>
      </w:r>
      <w:r w:rsidR="00C41BFB">
        <w:t>n</w:t>
      </w:r>
      <w:r w:rsidR="00C41BFB">
        <w:rPr>
          <w:spacing w:val="7"/>
        </w:rPr>
        <w:t xml:space="preserve"> </w:t>
      </w:r>
      <w:r w:rsidR="00C41BFB">
        <w:rPr>
          <w:spacing w:val="5"/>
        </w:rPr>
        <w:t>P</w:t>
      </w:r>
      <w:r w:rsidR="00C41BFB">
        <w:rPr>
          <w:spacing w:val="6"/>
        </w:rPr>
        <w:t>r</w:t>
      </w:r>
      <w:r w:rsidR="00C41BFB">
        <w:rPr>
          <w:spacing w:val="2"/>
        </w:rPr>
        <w:t>i</w:t>
      </w:r>
      <w:r w:rsidR="00C41BFB">
        <w:rPr>
          <w:spacing w:val="6"/>
        </w:rPr>
        <w:t>m</w:t>
      </w:r>
      <w:r w:rsidR="00C41BFB">
        <w:t xml:space="preserve">e </w:t>
      </w:r>
      <w:r w:rsidR="00C41BFB">
        <w:rPr>
          <w:spacing w:val="5"/>
        </w:rPr>
        <w:t>N</w:t>
      </w:r>
      <w:r w:rsidR="00C41BFB">
        <w:t>e</w:t>
      </w:r>
      <w:r w:rsidR="00C41BFB">
        <w:rPr>
          <w:spacing w:val="5"/>
        </w:rPr>
        <w:t>t</w:t>
      </w:r>
      <w:r w:rsidR="00C41BFB">
        <w:t>w</w:t>
      </w:r>
      <w:r w:rsidR="00C41BFB">
        <w:rPr>
          <w:spacing w:val="6"/>
        </w:rPr>
        <w:t>o</w:t>
      </w:r>
      <w:r w:rsidR="00C41BFB">
        <w:t>rk</w:t>
      </w:r>
      <w:r w:rsidR="00C41BFB">
        <w:rPr>
          <w:spacing w:val="2"/>
        </w:rPr>
        <w:t xml:space="preserve"> </w:t>
      </w:r>
      <w:r w:rsidR="00C41BFB">
        <w:rPr>
          <w:spacing w:val="4"/>
        </w:rPr>
        <w:t>un</w:t>
      </w:r>
      <w:r w:rsidR="00C41BFB">
        <w:rPr>
          <w:spacing w:val="5"/>
        </w:rPr>
        <w:t>i</w:t>
      </w:r>
      <w:r w:rsidR="00C41BFB">
        <w:t>t</w:t>
      </w:r>
      <w:r w:rsidR="00C41BFB">
        <w:rPr>
          <w:spacing w:val="7"/>
        </w:rPr>
        <w:t xml:space="preserve"> </w:t>
      </w:r>
      <w:r w:rsidR="00C41BFB">
        <w:t>(</w:t>
      </w:r>
      <w:r w:rsidR="00C41BFB">
        <w:rPr>
          <w:spacing w:val="4"/>
        </w:rPr>
        <w:t>1</w:t>
      </w:r>
      <w:r w:rsidR="00C41BFB">
        <w:rPr>
          <w:spacing w:val="6"/>
        </w:rPr>
        <w:t>0</w:t>
      </w:r>
      <w:r w:rsidR="00C41BFB">
        <w:t>.</w:t>
      </w:r>
      <w:r w:rsidR="00C41BFB">
        <w:rPr>
          <w:spacing w:val="4"/>
        </w:rPr>
        <w:t>7</w:t>
      </w:r>
      <w:r w:rsidR="00C41BFB">
        <w:rPr>
          <w:spacing w:val="6"/>
        </w:rPr>
        <w:t>7</w:t>
      </w:r>
      <w:r w:rsidR="00C41BFB">
        <w:t>.</w:t>
      </w:r>
      <w:r w:rsidR="00C41BFB">
        <w:rPr>
          <w:spacing w:val="4"/>
        </w:rPr>
        <w:t>2</w:t>
      </w:r>
      <w:r w:rsidR="00C41BFB">
        <w:rPr>
          <w:spacing w:val="6"/>
        </w:rPr>
        <w:t>1</w:t>
      </w:r>
      <w:r w:rsidR="00C41BFB">
        <w:rPr>
          <w:spacing w:val="4"/>
        </w:rPr>
        <w:t>3</w:t>
      </w:r>
      <w:r w:rsidR="00C41BFB">
        <w:rPr>
          <w:spacing w:val="5"/>
        </w:rPr>
        <w:t>.</w:t>
      </w:r>
      <w:r w:rsidR="00C41BFB">
        <w:rPr>
          <w:spacing w:val="4"/>
        </w:rPr>
        <w:t>23</w:t>
      </w:r>
      <w:r w:rsidR="00C41BFB">
        <w:rPr>
          <w:spacing w:val="6"/>
        </w:rPr>
        <w:t>8</w:t>
      </w:r>
      <w:r w:rsidR="00C41BFB">
        <w:t>);</w:t>
      </w:r>
      <w:r w:rsidR="00C41BFB">
        <w:rPr>
          <w:spacing w:val="-6"/>
        </w:rPr>
        <w:t xml:space="preserve"> </w:t>
      </w:r>
      <w:r w:rsidR="00C41BFB">
        <w:rPr>
          <w:spacing w:val="5"/>
        </w:rPr>
        <w:t>t</w:t>
      </w:r>
      <w:r w:rsidR="00C41BFB">
        <w:rPr>
          <w:spacing w:val="4"/>
        </w:rPr>
        <w:t>h</w:t>
      </w:r>
      <w:r w:rsidR="00C41BFB">
        <w:rPr>
          <w:spacing w:val="5"/>
        </w:rPr>
        <w:t>a</w:t>
      </w:r>
      <w:r w:rsidR="00C41BFB">
        <w:t>t</w:t>
      </w:r>
      <w:r w:rsidR="00C41BFB">
        <w:rPr>
          <w:spacing w:val="5"/>
        </w:rPr>
        <w:t xml:space="preserve"> is</w:t>
      </w:r>
      <w:r w:rsidR="00C41BFB">
        <w:t>,</w:t>
      </w:r>
      <w:r w:rsidR="00C41BFB">
        <w:rPr>
          <w:spacing w:val="6"/>
        </w:rPr>
        <w:t xml:space="preserve"> </w:t>
      </w:r>
      <w:r w:rsidR="00C41BFB">
        <w:rPr>
          <w:spacing w:val="5"/>
        </w:rPr>
        <w:t>t</w:t>
      </w:r>
      <w:r w:rsidR="00C41BFB">
        <w:t>o</w:t>
      </w:r>
      <w:r w:rsidR="00C41BFB">
        <w:rPr>
          <w:spacing w:val="7"/>
        </w:rPr>
        <w:t xml:space="preserve"> </w:t>
      </w:r>
      <w:r w:rsidR="00C41BFB">
        <w:t>r</w:t>
      </w:r>
      <w:r w:rsidR="00C41BFB">
        <w:rPr>
          <w:spacing w:val="5"/>
        </w:rPr>
        <w:t>et</w:t>
      </w:r>
      <w:r w:rsidR="00C41BFB">
        <w:t>r</w:t>
      </w:r>
      <w:r w:rsidR="00C41BFB">
        <w:rPr>
          <w:spacing w:val="5"/>
        </w:rPr>
        <w:t>i</w:t>
      </w:r>
      <w:r w:rsidR="00C41BFB">
        <w:rPr>
          <w:spacing w:val="-2"/>
        </w:rPr>
        <w:t>e</w:t>
      </w:r>
      <w:r w:rsidR="00C41BFB">
        <w:rPr>
          <w:spacing w:val="4"/>
        </w:rPr>
        <w:t>v</w:t>
      </w:r>
      <w:r w:rsidR="00C41BFB">
        <w:t>e</w:t>
      </w:r>
      <w:r w:rsidR="00C41BFB">
        <w:rPr>
          <w:spacing w:val="2"/>
        </w:rPr>
        <w:t xml:space="preserve"> </w:t>
      </w:r>
      <w:r w:rsidR="00C41BFB">
        <w:rPr>
          <w:spacing w:val="4"/>
        </w:rPr>
        <w:t>d</w:t>
      </w:r>
      <w:r w:rsidR="00C41BFB">
        <w:rPr>
          <w:spacing w:val="5"/>
        </w:rPr>
        <w:t>e</w:t>
      </w:r>
      <w:r w:rsidR="00C41BFB">
        <w:rPr>
          <w:spacing w:val="2"/>
        </w:rPr>
        <w:t>t</w:t>
      </w:r>
      <w:r w:rsidR="00C41BFB">
        <w:rPr>
          <w:spacing w:val="5"/>
        </w:rPr>
        <w:t>ail</w:t>
      </w:r>
      <w:r w:rsidR="00C41BFB">
        <w:t xml:space="preserve">s </w:t>
      </w:r>
      <w:r w:rsidR="00C41BFB">
        <w:rPr>
          <w:spacing w:val="6"/>
        </w:rPr>
        <w:t>o</w:t>
      </w:r>
      <w:r w:rsidR="00C41BFB">
        <w:t>f</w:t>
      </w:r>
      <w:r w:rsidR="00C41BFB">
        <w:rPr>
          <w:spacing w:val="4"/>
        </w:rPr>
        <w:t xml:space="preserve"> </w:t>
      </w:r>
      <w:r w:rsidR="00C41BFB">
        <w:rPr>
          <w:spacing w:val="5"/>
        </w:rPr>
        <w:t>al</w:t>
      </w:r>
      <w:r w:rsidR="00C41BFB">
        <w:t>l</w:t>
      </w:r>
      <w:r w:rsidR="00C41BFB">
        <w:rPr>
          <w:spacing w:val="6"/>
        </w:rPr>
        <w:t xml:space="preserve"> </w:t>
      </w:r>
      <w:r w:rsidR="00C41BFB">
        <w:rPr>
          <w:spacing w:val="5"/>
        </w:rPr>
        <w:t>VN</w:t>
      </w:r>
      <w:r w:rsidR="00C41BFB">
        <w:t>Es</w:t>
      </w:r>
      <w:r w:rsidR="00C41BFB">
        <w:rPr>
          <w:spacing w:val="5"/>
        </w:rPr>
        <w:t xml:space="preserve"> </w:t>
      </w:r>
      <w:r w:rsidR="00C41BFB">
        <w:t>r</w:t>
      </w:r>
      <w:r w:rsidR="00C41BFB">
        <w:rPr>
          <w:spacing w:val="6"/>
        </w:rPr>
        <w:t>u</w:t>
      </w:r>
      <w:r w:rsidR="00C41BFB">
        <w:rPr>
          <w:spacing w:val="4"/>
        </w:rPr>
        <w:t>nn</w:t>
      </w:r>
      <w:r w:rsidR="00C41BFB">
        <w:rPr>
          <w:spacing w:val="5"/>
        </w:rPr>
        <w:t>i</w:t>
      </w:r>
      <w:r w:rsidR="00C41BFB">
        <w:rPr>
          <w:spacing w:val="4"/>
        </w:rPr>
        <w:t>n</w:t>
      </w:r>
      <w:r w:rsidR="00C41BFB">
        <w:t xml:space="preserve">g </w:t>
      </w:r>
      <w:r w:rsidR="00C41BFB">
        <w:rPr>
          <w:spacing w:val="5"/>
        </w:rPr>
        <w:t>i</w:t>
      </w:r>
      <w:r w:rsidR="00C41BFB">
        <w:t>n</w:t>
      </w:r>
      <w:r w:rsidR="00C41BFB">
        <w:rPr>
          <w:spacing w:val="7"/>
        </w:rPr>
        <w:t xml:space="preserve"> </w:t>
      </w:r>
      <w:r w:rsidR="00C41BFB">
        <w:rPr>
          <w:spacing w:val="5"/>
        </w:rPr>
        <w:t>t</w:t>
      </w:r>
      <w:r w:rsidR="00C41BFB">
        <w:rPr>
          <w:spacing w:val="4"/>
        </w:rPr>
        <w:t>h</w:t>
      </w:r>
      <w:r w:rsidR="00C41BFB">
        <w:t xml:space="preserve">e </w:t>
      </w:r>
      <w:r w:rsidR="00C41BFB">
        <w:rPr>
          <w:spacing w:val="-24"/>
        </w:rPr>
        <w:t>A</w:t>
      </w:r>
      <w:r w:rsidR="00C41BFB">
        <w:rPr>
          <w:spacing w:val="5"/>
        </w:rPr>
        <w:t>VM</w:t>
      </w:r>
      <w:r w:rsidR="00C41BFB">
        <w:t>.</w:t>
      </w:r>
    </w:p>
    <w:p w14:paraId="2D75EB47" w14:textId="77777777" w:rsidR="00C41BFB" w:rsidRDefault="00C41BFB" w:rsidP="00C41BFB">
      <w:pPr>
        <w:widowControl w:val="0"/>
        <w:autoSpaceDE w:val="0"/>
        <w:autoSpaceDN w:val="0"/>
        <w:adjustRightInd w:val="0"/>
        <w:spacing w:before="8" w:line="120" w:lineRule="exact"/>
        <w:rPr>
          <w:rFonts w:ascii="Times New Roman" w:hAnsi="Times New Roman"/>
          <w:sz w:val="12"/>
          <w:szCs w:val="12"/>
        </w:rPr>
      </w:pPr>
    </w:p>
    <w:p w14:paraId="1FCFC6AE" w14:textId="77777777" w:rsidR="00C41BFB" w:rsidRDefault="00C41BFB" w:rsidP="00F5624A">
      <w:pPr>
        <w:pStyle w:val="CodeSample"/>
      </w:pPr>
      <w:r>
        <w:t>&lt;command</w:t>
      </w:r>
      <w:r>
        <w:rPr>
          <w:spacing w:val="-14"/>
        </w:rPr>
        <w:t xml:space="preserve"> </w:t>
      </w:r>
      <w:r>
        <w:rPr>
          <w:w w:val="98"/>
        </w:rPr>
        <w:t>name="</w:t>
      </w:r>
      <w:r>
        <w:rPr>
          <w:b/>
          <w:bCs/>
          <w:w w:val="98"/>
        </w:rPr>
        <w:t>Get</w:t>
      </w:r>
      <w:r>
        <w:rPr>
          <w:w w:val="98"/>
        </w:rPr>
        <w:t>"&gt;</w:t>
      </w:r>
    </w:p>
    <w:p w14:paraId="0105CA6C" w14:textId="77777777" w:rsidR="00C41BFB" w:rsidRDefault="00C41BFB" w:rsidP="00F5624A">
      <w:pPr>
        <w:pStyle w:val="CodeSample"/>
        <w:ind w:firstLine="266"/>
      </w:pPr>
      <w:r>
        <w:t>&lt;param</w:t>
      </w:r>
      <w:r>
        <w:rPr>
          <w:spacing w:val="-11"/>
        </w:rPr>
        <w:t xml:space="preserve"> </w:t>
      </w:r>
      <w:r>
        <w:t>nam</w:t>
      </w:r>
      <w:r>
        <w:rPr>
          <w:spacing w:val="-1"/>
        </w:rPr>
        <w:t>e</w:t>
      </w:r>
      <w:r>
        <w:t>="oid"&gt;</w:t>
      </w:r>
    </w:p>
    <w:p w14:paraId="5633301B" w14:textId="77777777" w:rsidR="00C41BFB" w:rsidRDefault="00C41BFB" w:rsidP="00F5624A">
      <w:pPr>
        <w:pStyle w:val="CodeSample"/>
        <w:ind w:left="720" w:firstLine="266"/>
      </w:pPr>
      <w:r>
        <w:t>&lt;value</w:t>
      </w:r>
      <w:r>
        <w:rPr>
          <w:spacing w:val="-1"/>
        </w:rPr>
        <w:t>&gt;</w:t>
      </w:r>
      <w:r>
        <w:t>{[MCNetwork][MCVM(IP=</w:t>
      </w:r>
      <w:r>
        <w:rPr>
          <w:b/>
          <w:bCs/>
        </w:rPr>
        <w:t>10.77.213.238</w:t>
      </w:r>
      <w:r>
        <w:t>)][Avm(AvmNumb</w:t>
      </w:r>
      <w:r>
        <w:rPr>
          <w:spacing w:val="-1"/>
        </w:rPr>
        <w:t>e</w:t>
      </w:r>
      <w:r>
        <w:t>r</w:t>
      </w:r>
      <w:r>
        <w:rPr>
          <w:spacing w:val="3"/>
        </w:rPr>
        <w:t>=</w:t>
      </w:r>
      <w:r>
        <w:rPr>
          <w:b/>
          <w:bCs/>
        </w:rPr>
        <w:t>601</w:t>
      </w:r>
      <w:r>
        <w:t>)]}&lt;/value&gt;</w:t>
      </w:r>
    </w:p>
    <w:p w14:paraId="04C94F5C" w14:textId="77777777" w:rsidR="00C41BFB" w:rsidRDefault="00C41BFB" w:rsidP="00F5624A">
      <w:pPr>
        <w:pStyle w:val="CodeSample"/>
        <w:ind w:firstLine="266"/>
      </w:pPr>
      <w:r>
        <w:t>&lt;/param&gt;</w:t>
      </w:r>
    </w:p>
    <w:p w14:paraId="39F6294E" w14:textId="77777777" w:rsidR="00C41BFB" w:rsidRDefault="00C41BFB" w:rsidP="00F5624A">
      <w:pPr>
        <w:pStyle w:val="CodeSample"/>
        <w:ind w:firstLine="266"/>
      </w:pPr>
      <w:r>
        <w:t>&lt;param</w:t>
      </w:r>
      <w:r>
        <w:rPr>
          <w:spacing w:val="-5"/>
        </w:rPr>
        <w:t xml:space="preserve"> </w:t>
      </w:r>
      <w:r>
        <w:t>nam</w:t>
      </w:r>
      <w:r>
        <w:rPr>
          <w:spacing w:val="-1"/>
        </w:rPr>
        <w:t>e</w:t>
      </w:r>
      <w:r>
        <w:t>="rs"&gt;</w:t>
      </w:r>
    </w:p>
    <w:p w14:paraId="339B679C" w14:textId="77777777" w:rsidR="00C41BFB" w:rsidRDefault="00C41BFB" w:rsidP="00F5624A">
      <w:pPr>
        <w:pStyle w:val="CodeSample"/>
        <w:ind w:firstLine="266"/>
      </w:pPr>
      <w:r>
        <w:t>&lt;value</w:t>
      </w:r>
      <w:r>
        <w:rPr>
          <w:spacing w:val="-1"/>
        </w:rPr>
        <w:t>&gt;</w:t>
      </w:r>
      <w:r>
        <w:t>&lt;key</w:t>
      </w:r>
      <w:r>
        <w:rPr>
          <w:spacing w:val="-10"/>
        </w:rPr>
        <w:t xml:space="preserve"> </w:t>
      </w:r>
      <w:r>
        <w:t>name="com.sheer.imo.keys.IAvmOid"&gt;</w:t>
      </w:r>
    </w:p>
    <w:p w14:paraId="6BE29014" w14:textId="77777777" w:rsidR="00C41BFB" w:rsidRDefault="00C41BFB" w:rsidP="00F5624A">
      <w:pPr>
        <w:pStyle w:val="CodeSample"/>
        <w:ind w:firstLine="266"/>
      </w:pPr>
      <w:r>
        <w:t>&lt;entry</w:t>
      </w:r>
      <w:r>
        <w:rPr>
          <w:spacing w:val="-5"/>
        </w:rPr>
        <w:t xml:space="preserve"> </w:t>
      </w:r>
      <w:r>
        <w:t>nam</w:t>
      </w:r>
      <w:r>
        <w:rPr>
          <w:spacing w:val="-1"/>
        </w:rPr>
        <w:t>e</w:t>
      </w:r>
      <w:r>
        <w:t>="depth"&gt;1&lt;/entry&gt;</w:t>
      </w:r>
    </w:p>
    <w:p w14:paraId="6DBE493F" w14:textId="77777777" w:rsidR="00C41BFB" w:rsidRDefault="00C41BFB" w:rsidP="00F5624A">
      <w:pPr>
        <w:pStyle w:val="CodeSample"/>
        <w:ind w:firstLine="266"/>
      </w:pPr>
      <w:r>
        <w:t>&lt;entry</w:t>
      </w:r>
      <w:r>
        <w:rPr>
          <w:spacing w:val="-5"/>
        </w:rPr>
        <w:t xml:space="preserve"> </w:t>
      </w:r>
      <w:r>
        <w:t>nam</w:t>
      </w:r>
      <w:r>
        <w:rPr>
          <w:spacing w:val="-1"/>
        </w:rPr>
        <w:t>e</w:t>
      </w:r>
      <w:r>
        <w:t>="register"&gt;true&lt;/entry&gt;</w:t>
      </w:r>
    </w:p>
    <w:p w14:paraId="380CEB00" w14:textId="77777777" w:rsidR="00C41BFB" w:rsidRDefault="00C41BFB" w:rsidP="00F5624A">
      <w:pPr>
        <w:pStyle w:val="CodeSample"/>
        <w:ind w:left="720"/>
      </w:pPr>
      <w:r>
        <w:t>&lt;entry</w:t>
      </w:r>
      <w:r>
        <w:rPr>
          <w:spacing w:val="-5"/>
        </w:rPr>
        <w:t xml:space="preserve"> </w:t>
      </w:r>
      <w:r>
        <w:t>nam</w:t>
      </w:r>
      <w:r>
        <w:rPr>
          <w:spacing w:val="-1"/>
        </w:rPr>
        <w:t>e</w:t>
      </w:r>
      <w:r>
        <w:t>="cachedResultAcceptable"&gt;false&lt;/entry&gt;</w:t>
      </w:r>
    </w:p>
    <w:p w14:paraId="62A0353E" w14:textId="77777777" w:rsidR="00C41BFB" w:rsidRDefault="00C41BFB" w:rsidP="00F5624A">
      <w:pPr>
        <w:pStyle w:val="CodeSample"/>
        <w:ind w:firstLine="266"/>
      </w:pPr>
      <w:r>
        <w:t>&lt;key</w:t>
      </w:r>
      <w:r>
        <w:rPr>
          <w:spacing w:val="-3"/>
        </w:rPr>
        <w:t xml:space="preserve"> </w:t>
      </w:r>
      <w:r>
        <w:t>name=</w:t>
      </w:r>
      <w:r>
        <w:rPr>
          <w:spacing w:val="-1"/>
        </w:rPr>
        <w:t>"</w:t>
      </w:r>
      <w:r>
        <w:t>requiredProperties"&gt;</w:t>
      </w:r>
    </w:p>
    <w:p w14:paraId="372767FC" w14:textId="77777777" w:rsidR="00C41BFB" w:rsidRDefault="00C41BFB" w:rsidP="00F5624A">
      <w:pPr>
        <w:pStyle w:val="CodeSample"/>
        <w:ind w:left="1174" w:firstLine="266"/>
      </w:pPr>
      <w:r>
        <w:t>&lt;key</w:t>
      </w:r>
      <w:r>
        <w:rPr>
          <w:spacing w:val="-3"/>
        </w:rPr>
        <w:t xml:space="preserve"> </w:t>
      </w:r>
      <w:r>
        <w:t>n</w:t>
      </w:r>
      <w:r>
        <w:rPr>
          <w:spacing w:val="-1"/>
        </w:rPr>
        <w:t>a</w:t>
      </w:r>
      <w:r>
        <w:t>me="com.sheer.imo.management.IElementManagement"&gt;</w:t>
      </w:r>
    </w:p>
    <w:p w14:paraId="7DCD0DED" w14:textId="77777777" w:rsidR="00C41BFB" w:rsidRDefault="00C41BFB" w:rsidP="00F5624A">
      <w:pPr>
        <w:pStyle w:val="CodeSample"/>
        <w:ind w:left="1628" w:firstLine="532"/>
      </w:pPr>
      <w:r>
        <w:t>&lt;e</w:t>
      </w:r>
      <w:r>
        <w:rPr>
          <w:spacing w:val="-1"/>
        </w:rPr>
        <w:t>n</w:t>
      </w:r>
      <w:r>
        <w:t>try</w:t>
      </w:r>
      <w:r>
        <w:rPr>
          <w:spacing w:val="-5"/>
        </w:rPr>
        <w:t xml:space="preserve"> </w:t>
      </w:r>
      <w:r>
        <w:t>name="OperStatusEnum"/&gt;</w:t>
      </w:r>
    </w:p>
    <w:p w14:paraId="3E9C4611" w14:textId="77777777" w:rsidR="00C41BFB" w:rsidRDefault="00C41BFB" w:rsidP="00F5624A">
      <w:pPr>
        <w:pStyle w:val="CodeSample"/>
        <w:ind w:left="2160"/>
      </w:pPr>
      <w:r>
        <w:t>&lt;e</w:t>
      </w:r>
      <w:r>
        <w:rPr>
          <w:spacing w:val="-1"/>
        </w:rPr>
        <w:t>n</w:t>
      </w:r>
      <w:r>
        <w:t>try</w:t>
      </w:r>
      <w:r>
        <w:rPr>
          <w:spacing w:val="-5"/>
        </w:rPr>
        <w:t xml:space="preserve"> </w:t>
      </w:r>
      <w:r>
        <w:t>name="SNMPEnabled"/&gt;</w:t>
      </w:r>
    </w:p>
    <w:p w14:paraId="0C38D584" w14:textId="77777777" w:rsidR="00C41BFB" w:rsidRDefault="00C41BFB" w:rsidP="00F5624A">
      <w:pPr>
        <w:pStyle w:val="CodeSample"/>
        <w:ind w:left="2160"/>
      </w:pPr>
      <w:r>
        <w:t>&lt;e</w:t>
      </w:r>
      <w:r>
        <w:rPr>
          <w:spacing w:val="-1"/>
        </w:rPr>
        <w:t>n</w:t>
      </w:r>
      <w:r>
        <w:t>try</w:t>
      </w:r>
      <w:r>
        <w:rPr>
          <w:spacing w:val="-5"/>
        </w:rPr>
        <w:t xml:space="preserve"> </w:t>
      </w:r>
      <w:r>
        <w:t>name="ElementType"/&gt;</w:t>
      </w:r>
    </w:p>
    <w:p w14:paraId="7B63EC89" w14:textId="77777777" w:rsidR="00C41BFB" w:rsidRDefault="00C41BFB" w:rsidP="00F5624A">
      <w:pPr>
        <w:pStyle w:val="CodeSample"/>
        <w:ind w:left="2160"/>
      </w:pPr>
      <w:r>
        <w:t>&lt;e</w:t>
      </w:r>
      <w:r>
        <w:rPr>
          <w:spacing w:val="-1"/>
        </w:rPr>
        <w:t>n</w:t>
      </w:r>
      <w:r>
        <w:t>try</w:t>
      </w:r>
      <w:r>
        <w:rPr>
          <w:spacing w:val="-5"/>
        </w:rPr>
        <w:t xml:space="preserve"> </w:t>
      </w:r>
      <w:r>
        <w:t>name="DeviceTypeAdaptivePollingSettings"/&gt;</w:t>
      </w:r>
    </w:p>
    <w:p w14:paraId="43763DD4" w14:textId="77777777" w:rsidR="00C41BFB" w:rsidRDefault="00C41BFB" w:rsidP="00F5624A">
      <w:pPr>
        <w:pStyle w:val="CodeSample"/>
        <w:ind w:left="2160"/>
      </w:pPr>
      <w:r>
        <w:t>&lt;e</w:t>
      </w:r>
      <w:r>
        <w:rPr>
          <w:spacing w:val="-1"/>
        </w:rPr>
        <w:t>n</w:t>
      </w:r>
      <w:r>
        <w:t>try</w:t>
      </w:r>
      <w:r>
        <w:rPr>
          <w:spacing w:val="-5"/>
        </w:rPr>
        <w:t xml:space="preserve"> </w:t>
      </w:r>
      <w:r>
        <w:t>name="TrapSyslogSources"/&gt;</w:t>
      </w:r>
    </w:p>
    <w:p w14:paraId="2A2EC3CF" w14:textId="77777777" w:rsidR="00C41BFB" w:rsidRDefault="00C41BFB" w:rsidP="00F5624A">
      <w:pPr>
        <w:pStyle w:val="CodeSample"/>
        <w:ind w:left="2160"/>
      </w:pPr>
      <w:r>
        <w:t>&lt;e</w:t>
      </w:r>
      <w:r>
        <w:rPr>
          <w:spacing w:val="-1"/>
        </w:rPr>
        <w:t>n</w:t>
      </w:r>
      <w:r>
        <w:t>try</w:t>
      </w:r>
      <w:r>
        <w:rPr>
          <w:spacing w:val="-5"/>
        </w:rPr>
        <w:t xml:space="preserve"> </w:t>
      </w:r>
      <w:r>
        <w:t>name="IP"/&gt;</w:t>
      </w:r>
    </w:p>
    <w:p w14:paraId="5F1AB536" w14:textId="77777777" w:rsidR="00C41BFB" w:rsidRDefault="00C41BFB" w:rsidP="00F5624A">
      <w:pPr>
        <w:pStyle w:val="CodeSample"/>
        <w:ind w:left="2160"/>
      </w:pPr>
      <w:r>
        <w:t>&lt;e</w:t>
      </w:r>
      <w:r>
        <w:rPr>
          <w:spacing w:val="-1"/>
        </w:rPr>
        <w:t>n</w:t>
      </w:r>
      <w:r>
        <w:t>try</w:t>
      </w:r>
      <w:r>
        <w:rPr>
          <w:spacing w:val="-5"/>
        </w:rPr>
        <w:t xml:space="preserve"> </w:t>
      </w:r>
      <w:r>
        <w:t>name="AdaptivePollingSettingEnum"/&gt;</w:t>
      </w:r>
    </w:p>
    <w:p w14:paraId="1EA6D0BB" w14:textId="77777777" w:rsidR="00C41BFB" w:rsidRDefault="00C41BFB" w:rsidP="00F5624A">
      <w:pPr>
        <w:pStyle w:val="CodeSample"/>
        <w:ind w:left="2160"/>
      </w:pPr>
      <w:r>
        <w:t>&lt;e</w:t>
      </w:r>
      <w:r>
        <w:rPr>
          <w:spacing w:val="-1"/>
        </w:rPr>
        <w:t>n</w:t>
      </w:r>
      <w:r>
        <w:t>try</w:t>
      </w:r>
      <w:r>
        <w:rPr>
          <w:spacing w:val="-5"/>
        </w:rPr>
        <w:t xml:space="preserve"> </w:t>
      </w:r>
      <w:r>
        <w:t>name="TelnetEnabled"/&gt;</w:t>
      </w:r>
    </w:p>
    <w:p w14:paraId="00A24FEF" w14:textId="77777777" w:rsidR="00C41BFB" w:rsidRDefault="00C41BFB" w:rsidP="00F5624A">
      <w:pPr>
        <w:pStyle w:val="CodeSample"/>
        <w:ind w:left="2160"/>
      </w:pPr>
      <w:r>
        <w:t>&lt;e</w:t>
      </w:r>
      <w:r>
        <w:rPr>
          <w:spacing w:val="-1"/>
        </w:rPr>
        <w:t>n</w:t>
      </w:r>
      <w:r>
        <w:t>try</w:t>
      </w:r>
      <w:r>
        <w:rPr>
          <w:spacing w:val="-5"/>
        </w:rPr>
        <w:t xml:space="preserve"> </w:t>
      </w:r>
      <w:r>
        <w:t>name="AdminStatusEnum"/&gt;</w:t>
      </w:r>
    </w:p>
    <w:p w14:paraId="6DE12790" w14:textId="77777777" w:rsidR="00C41BFB" w:rsidRDefault="00C41BFB" w:rsidP="00F5624A">
      <w:pPr>
        <w:pStyle w:val="CodeSample"/>
        <w:ind w:left="2160"/>
      </w:pPr>
      <w:r>
        <w:t>&lt;e</w:t>
      </w:r>
      <w:r>
        <w:rPr>
          <w:spacing w:val="-1"/>
        </w:rPr>
        <w:t>n</w:t>
      </w:r>
      <w:r>
        <w:t>try</w:t>
      </w:r>
      <w:r>
        <w:rPr>
          <w:spacing w:val="-5"/>
        </w:rPr>
        <w:t xml:space="preserve"> </w:t>
      </w:r>
      <w:r>
        <w:t>name="LocalAdaptivePollingSettings"/&gt;</w:t>
      </w:r>
    </w:p>
    <w:p w14:paraId="71B7B1CD" w14:textId="77777777" w:rsidR="00C41BFB" w:rsidRDefault="00C41BFB" w:rsidP="00F5624A">
      <w:pPr>
        <w:pStyle w:val="CodeSample"/>
        <w:ind w:left="2160"/>
      </w:pPr>
      <w:r>
        <w:t>&lt;e</w:t>
      </w:r>
      <w:r>
        <w:rPr>
          <w:spacing w:val="-1"/>
        </w:rPr>
        <w:t>n</w:t>
      </w:r>
      <w:r>
        <w:t>try</w:t>
      </w:r>
      <w:r>
        <w:rPr>
          <w:spacing w:val="-5"/>
        </w:rPr>
        <w:t xml:space="preserve"> </w:t>
      </w:r>
      <w:r>
        <w:t>name="MaintenanceEnabled"/&gt;</w:t>
      </w:r>
    </w:p>
    <w:p w14:paraId="2F2CFFD5" w14:textId="77777777" w:rsidR="00C41BFB" w:rsidRDefault="00C41BFB" w:rsidP="00F5624A">
      <w:pPr>
        <w:pStyle w:val="CodeSample"/>
        <w:ind w:left="2160"/>
      </w:pPr>
      <w:r>
        <w:t>&lt;e</w:t>
      </w:r>
      <w:r>
        <w:rPr>
          <w:spacing w:val="-1"/>
        </w:rPr>
        <w:t>n</w:t>
      </w:r>
      <w:r>
        <w:t>try</w:t>
      </w:r>
      <w:r>
        <w:rPr>
          <w:spacing w:val="-5"/>
        </w:rPr>
        <w:t xml:space="preserve"> </w:t>
      </w:r>
      <w:r>
        <w:t>name="PollingGroup"/&gt;</w:t>
      </w:r>
    </w:p>
    <w:p w14:paraId="6C5F59AE" w14:textId="77777777" w:rsidR="00C41BFB" w:rsidRDefault="00C41BFB" w:rsidP="00F5624A">
      <w:pPr>
        <w:pStyle w:val="CodeSample"/>
        <w:ind w:left="2160"/>
      </w:pPr>
      <w:r>
        <w:t>&lt;e</w:t>
      </w:r>
      <w:r>
        <w:rPr>
          <w:spacing w:val="-1"/>
        </w:rPr>
        <w:t>n</w:t>
      </w:r>
      <w:r>
        <w:t>try</w:t>
      </w:r>
      <w:r>
        <w:rPr>
          <w:spacing w:val="-5"/>
        </w:rPr>
        <w:t xml:space="preserve"> </w:t>
      </w:r>
      <w:r>
        <w:t>name="StartTime"/&gt;</w:t>
      </w:r>
    </w:p>
    <w:p w14:paraId="2100571B" w14:textId="77777777" w:rsidR="00C41BFB" w:rsidRDefault="00C41BFB" w:rsidP="00F5624A">
      <w:pPr>
        <w:pStyle w:val="CodeSample"/>
        <w:ind w:left="2160"/>
      </w:pPr>
      <w:r>
        <w:t>&lt;e</w:t>
      </w:r>
      <w:r>
        <w:rPr>
          <w:spacing w:val="-1"/>
        </w:rPr>
        <w:t>n</w:t>
      </w:r>
      <w:r>
        <w:t>try</w:t>
      </w:r>
      <w:r>
        <w:rPr>
          <w:spacing w:val="-5"/>
        </w:rPr>
        <w:t xml:space="preserve"> </w:t>
      </w:r>
      <w:r>
        <w:t>name="ElementClassEnum"/&gt;</w:t>
      </w:r>
    </w:p>
    <w:p w14:paraId="251A7A0E" w14:textId="77777777" w:rsidR="00C41BFB" w:rsidRDefault="00C41BFB" w:rsidP="00F5624A">
      <w:pPr>
        <w:pStyle w:val="CodeSample"/>
        <w:ind w:firstLine="266"/>
      </w:pPr>
      <w:r>
        <w:t>&lt;/key&gt;</w:t>
      </w:r>
    </w:p>
    <w:p w14:paraId="03C93D5C" w14:textId="77777777" w:rsidR="00C41BFB" w:rsidRDefault="00C41BFB" w:rsidP="00F5624A">
      <w:pPr>
        <w:pStyle w:val="CodeSample"/>
        <w:ind w:firstLine="266"/>
      </w:pPr>
      <w:r>
        <w:t>&lt;key</w:t>
      </w:r>
      <w:r>
        <w:rPr>
          <w:spacing w:val="-3"/>
        </w:rPr>
        <w:t xml:space="preserve"> </w:t>
      </w:r>
      <w:r>
        <w:t>n</w:t>
      </w:r>
      <w:r>
        <w:rPr>
          <w:spacing w:val="-1"/>
        </w:rPr>
        <w:t>a</w:t>
      </w:r>
      <w:r>
        <w:t>me="com.sheer.imo.management.IAvm"&gt;</w:t>
      </w:r>
    </w:p>
    <w:p w14:paraId="5A43B6D5" w14:textId="77777777" w:rsidR="00C41BFB" w:rsidRDefault="00C41BFB" w:rsidP="00F5624A">
      <w:pPr>
        <w:pStyle w:val="CodeSample"/>
        <w:ind w:left="1174" w:firstLine="266"/>
      </w:pPr>
      <w:r>
        <w:t>&lt;e</w:t>
      </w:r>
      <w:r>
        <w:rPr>
          <w:spacing w:val="-1"/>
        </w:rPr>
        <w:t>n</w:t>
      </w:r>
      <w:r>
        <w:t>try</w:t>
      </w:r>
      <w:r>
        <w:rPr>
          <w:spacing w:val="-11"/>
        </w:rPr>
        <w:t xml:space="preserve"> </w:t>
      </w:r>
      <w:r>
        <w:t>name="*"/&gt;</w:t>
      </w:r>
    </w:p>
    <w:p w14:paraId="72C9DCFF" w14:textId="77777777" w:rsidR="00C41BFB" w:rsidRDefault="00C41BFB" w:rsidP="00F5624A">
      <w:pPr>
        <w:pStyle w:val="CodeSample"/>
        <w:ind w:firstLine="266"/>
      </w:pPr>
      <w:r>
        <w:t>&lt;/key&gt;</w:t>
      </w:r>
    </w:p>
    <w:p w14:paraId="453017C0" w14:textId="77777777" w:rsidR="00C41BFB" w:rsidRDefault="00C41BFB" w:rsidP="00F5624A">
      <w:pPr>
        <w:pStyle w:val="CodeSample"/>
      </w:pPr>
      <w:r>
        <w:t>&lt;/key&gt;</w:t>
      </w:r>
    </w:p>
    <w:p w14:paraId="610BF6FE" w14:textId="77777777" w:rsidR="00C41BFB" w:rsidRDefault="00C41BFB" w:rsidP="00F5624A">
      <w:pPr>
        <w:pStyle w:val="CodeSample"/>
      </w:pPr>
      <w:r>
        <w:t>&lt;key</w:t>
      </w:r>
      <w:r>
        <w:rPr>
          <w:spacing w:val="-7"/>
        </w:rPr>
        <w:t xml:space="preserve"> </w:t>
      </w:r>
      <w:r>
        <w:t>name=</w:t>
      </w:r>
      <w:r>
        <w:rPr>
          <w:spacing w:val="-1"/>
        </w:rPr>
        <w:t>"</w:t>
      </w:r>
      <w:r>
        <w:t>excludedProperties"&gt;</w:t>
      </w:r>
    </w:p>
    <w:p w14:paraId="230F4ABD" w14:textId="77777777" w:rsidR="00C41BFB" w:rsidRDefault="00C41BFB" w:rsidP="00F5624A">
      <w:pPr>
        <w:pStyle w:val="CodeSample"/>
        <w:ind w:firstLine="266"/>
      </w:pPr>
      <w:r>
        <w:t>&lt;key</w:t>
      </w:r>
      <w:r>
        <w:rPr>
          <w:spacing w:val="-7"/>
        </w:rPr>
        <w:t xml:space="preserve"> </w:t>
      </w:r>
      <w:r>
        <w:t>n</w:t>
      </w:r>
      <w:r>
        <w:rPr>
          <w:spacing w:val="-1"/>
        </w:rPr>
        <w:t>a</w:t>
      </w:r>
      <w:r>
        <w:t>me="com.sheer.imo.management.IElementManagement"&gt;</w:t>
      </w:r>
    </w:p>
    <w:p w14:paraId="1CB2EDAF" w14:textId="77777777" w:rsidR="00C41BFB" w:rsidRDefault="00C41BFB" w:rsidP="00F5624A">
      <w:pPr>
        <w:pStyle w:val="CodeSample"/>
        <w:ind w:left="1174" w:firstLine="266"/>
      </w:pPr>
      <w:r>
        <w:t>&lt;e</w:t>
      </w:r>
      <w:r>
        <w:rPr>
          <w:spacing w:val="-1"/>
        </w:rPr>
        <w:t>n</w:t>
      </w:r>
      <w:r>
        <w:t>try</w:t>
      </w:r>
      <w:r>
        <w:rPr>
          <w:spacing w:val="-11"/>
        </w:rPr>
        <w:t xml:space="preserve"> </w:t>
      </w:r>
      <w:r>
        <w:t>name="LeadingMangementComponent"/&gt;</w:t>
      </w:r>
    </w:p>
    <w:p w14:paraId="17550ED2" w14:textId="77777777" w:rsidR="00C41BFB" w:rsidRDefault="00C41BFB" w:rsidP="00F5624A">
      <w:pPr>
        <w:pStyle w:val="CodeSample"/>
        <w:ind w:firstLine="266"/>
      </w:pPr>
      <w:r>
        <w:t>&lt;/key&gt;</w:t>
      </w:r>
    </w:p>
    <w:p w14:paraId="35264344" w14:textId="77777777" w:rsidR="00C41BFB" w:rsidRDefault="00C41BFB" w:rsidP="00F5624A">
      <w:pPr>
        <w:pStyle w:val="CodeSample"/>
        <w:ind w:firstLine="266"/>
      </w:pPr>
      <w:r>
        <w:t>&lt;key</w:t>
      </w:r>
      <w:r>
        <w:rPr>
          <w:spacing w:val="-7"/>
        </w:rPr>
        <w:t xml:space="preserve"> </w:t>
      </w:r>
      <w:r>
        <w:t>n</w:t>
      </w:r>
      <w:r>
        <w:rPr>
          <w:spacing w:val="-1"/>
        </w:rPr>
        <w:t>a</w:t>
      </w:r>
      <w:r>
        <w:t>me="com.sheer.imo.management.IPollingInterval"&gt;</w:t>
      </w:r>
    </w:p>
    <w:p w14:paraId="17EF4B4B" w14:textId="77777777" w:rsidR="00C41BFB" w:rsidRDefault="00C41BFB" w:rsidP="00F5624A">
      <w:pPr>
        <w:pStyle w:val="CodeSample"/>
        <w:ind w:left="1174" w:firstLine="266"/>
      </w:pPr>
      <w:r>
        <w:t>&lt;e</w:t>
      </w:r>
      <w:r>
        <w:rPr>
          <w:spacing w:val="-1"/>
        </w:rPr>
        <w:t>n</w:t>
      </w:r>
      <w:r>
        <w:t>try</w:t>
      </w:r>
      <w:r>
        <w:rPr>
          <w:spacing w:val="-11"/>
        </w:rPr>
        <w:t xml:space="preserve"> </w:t>
      </w:r>
      <w:r>
        <w:t>name="*"/&gt;</w:t>
      </w:r>
    </w:p>
    <w:p w14:paraId="52282994" w14:textId="77777777" w:rsidR="00C41BFB" w:rsidRDefault="00C41BFB" w:rsidP="00F5624A">
      <w:pPr>
        <w:pStyle w:val="CodeSample"/>
        <w:ind w:firstLine="266"/>
      </w:pPr>
      <w:r>
        <w:t>&lt;/key&gt;</w:t>
      </w:r>
    </w:p>
    <w:p w14:paraId="69CFE87B" w14:textId="77777777" w:rsidR="00C41BFB" w:rsidRDefault="00C41BFB" w:rsidP="00F5624A">
      <w:pPr>
        <w:pStyle w:val="CodeSample"/>
        <w:ind w:firstLine="266"/>
      </w:pPr>
      <w:r>
        <w:t>&lt;key</w:t>
      </w:r>
      <w:r>
        <w:rPr>
          <w:spacing w:val="-7"/>
        </w:rPr>
        <w:t xml:space="preserve"> </w:t>
      </w:r>
      <w:r>
        <w:t>n</w:t>
      </w:r>
      <w:r>
        <w:rPr>
          <w:spacing w:val="-1"/>
        </w:rPr>
        <w:t>a</w:t>
      </w:r>
      <w:r>
        <w:t>me="com.sheer.imo.management.IPowerDrillData"&gt;</w:t>
      </w:r>
    </w:p>
    <w:p w14:paraId="6816AF17" w14:textId="77777777" w:rsidR="00C41BFB" w:rsidRDefault="00C41BFB" w:rsidP="00F5624A">
      <w:pPr>
        <w:pStyle w:val="CodeSample"/>
        <w:ind w:left="1174" w:firstLine="266"/>
      </w:pPr>
      <w:r>
        <w:t>&lt;e</w:t>
      </w:r>
      <w:r>
        <w:rPr>
          <w:spacing w:val="-1"/>
        </w:rPr>
        <w:t>n</w:t>
      </w:r>
      <w:r>
        <w:t>try</w:t>
      </w:r>
      <w:r>
        <w:rPr>
          <w:spacing w:val="-11"/>
        </w:rPr>
        <w:t xml:space="preserve"> </w:t>
      </w:r>
      <w:r>
        <w:t>name="*"/&gt;</w:t>
      </w:r>
    </w:p>
    <w:p w14:paraId="49480196" w14:textId="77777777" w:rsidR="00C41BFB" w:rsidRDefault="00C41BFB" w:rsidP="00F5624A">
      <w:pPr>
        <w:pStyle w:val="CodeSample"/>
        <w:ind w:firstLine="266"/>
      </w:pPr>
      <w:r>
        <w:t>&lt;/key&gt;</w:t>
      </w:r>
    </w:p>
    <w:p w14:paraId="6A71B779" w14:textId="77777777" w:rsidR="00C41BFB" w:rsidRDefault="00C41BFB" w:rsidP="00F5624A">
      <w:pPr>
        <w:pStyle w:val="CodeSample"/>
        <w:ind w:firstLine="266"/>
      </w:pPr>
      <w:r>
        <w:t>&lt;key</w:t>
      </w:r>
      <w:r>
        <w:rPr>
          <w:spacing w:val="-3"/>
        </w:rPr>
        <w:t xml:space="preserve"> </w:t>
      </w:r>
      <w:r>
        <w:t>n</w:t>
      </w:r>
      <w:r>
        <w:rPr>
          <w:spacing w:val="-1"/>
        </w:rPr>
        <w:t>a</w:t>
      </w:r>
      <w:r>
        <w:t>me="com.sheer.imo.management.IPollingGroupManage</w:t>
      </w:r>
      <w:r>
        <w:rPr>
          <w:spacing w:val="-1"/>
        </w:rPr>
        <w:t>m</w:t>
      </w:r>
      <w:r>
        <w:t>ent"&gt;</w:t>
      </w:r>
    </w:p>
    <w:p w14:paraId="279890F3" w14:textId="77777777" w:rsidR="00C41BFB" w:rsidRDefault="00C41BFB" w:rsidP="00F5624A">
      <w:pPr>
        <w:pStyle w:val="CodeSample"/>
        <w:ind w:left="1174" w:firstLine="266"/>
      </w:pPr>
      <w:r>
        <w:t>&lt;e</w:t>
      </w:r>
      <w:r>
        <w:rPr>
          <w:spacing w:val="-1"/>
        </w:rPr>
        <w:t>n</w:t>
      </w:r>
      <w:r>
        <w:t>try</w:t>
      </w:r>
      <w:r>
        <w:rPr>
          <w:spacing w:val="-5"/>
        </w:rPr>
        <w:t xml:space="preserve"> </w:t>
      </w:r>
      <w:r>
        <w:t>name="*"/&gt;</w:t>
      </w:r>
    </w:p>
    <w:p w14:paraId="22FD74A6" w14:textId="77777777" w:rsidR="00C41BFB" w:rsidRDefault="00C41BFB" w:rsidP="00F5624A">
      <w:pPr>
        <w:pStyle w:val="CodeSample"/>
        <w:ind w:firstLine="266"/>
      </w:pPr>
      <w:r>
        <w:t>&lt;/key&gt;</w:t>
      </w:r>
    </w:p>
    <w:p w14:paraId="7070CAE2" w14:textId="77777777" w:rsidR="00C41BFB" w:rsidRDefault="00C41BFB" w:rsidP="00F5624A">
      <w:pPr>
        <w:pStyle w:val="CodeSample"/>
      </w:pPr>
      <w:r>
        <w:t>&lt;/key&gt;</w:t>
      </w:r>
    </w:p>
    <w:p w14:paraId="3224445A" w14:textId="77777777" w:rsidR="00F5624A" w:rsidRDefault="00F5624A" w:rsidP="00F5624A">
      <w:pPr>
        <w:pStyle w:val="CodeSample"/>
      </w:pPr>
      <w:r>
        <w:t>&lt;/value&gt;</w:t>
      </w:r>
    </w:p>
    <w:p w14:paraId="345EFB1A" w14:textId="77777777" w:rsidR="00F5624A" w:rsidRDefault="00F5624A" w:rsidP="00F5624A">
      <w:pPr>
        <w:pStyle w:val="CodeSample"/>
        <w:ind w:firstLine="266"/>
      </w:pPr>
      <w:r>
        <w:t>&lt;/param&gt;</w:t>
      </w:r>
    </w:p>
    <w:p w14:paraId="3AD3D615" w14:textId="77777777" w:rsidR="00F5624A" w:rsidRDefault="00F5624A" w:rsidP="00F5624A">
      <w:pPr>
        <w:pStyle w:val="CodeSample"/>
      </w:pPr>
      <w:r>
        <w:t>&lt;/command&gt;</w:t>
      </w:r>
    </w:p>
    <w:p w14:paraId="6BC8C1F6" w14:textId="77777777" w:rsidR="00F5624A" w:rsidRDefault="00F5624A" w:rsidP="00F5624A">
      <w:pPr>
        <w:pStyle w:val="CodeSample"/>
      </w:pPr>
      <w:r>
        <w:lastRenderedPageBreak/>
        <w:t>.</w:t>
      </w:r>
    </w:p>
    <w:p w14:paraId="0FC5EE82" w14:textId="77777777" w:rsidR="004423BC" w:rsidRDefault="004423BC" w:rsidP="00F5624A">
      <w:pPr>
        <w:pStyle w:val="CodeSample"/>
      </w:pPr>
    </w:p>
    <w:p w14:paraId="375BB9AF" w14:textId="77777777" w:rsidR="00E52B42" w:rsidRPr="00E52B42" w:rsidRDefault="00E52B42" w:rsidP="00E52B42">
      <w:pPr>
        <w:rPr>
          <w:b/>
        </w:rPr>
      </w:pPr>
      <w:bookmarkStart w:id="290" w:name="gettingavmproperties"/>
      <w:r w:rsidRPr="00E52B42">
        <w:rPr>
          <w:b/>
          <w:spacing w:val="-3"/>
          <w:w w:val="94"/>
        </w:rPr>
        <w:t>G</w:t>
      </w:r>
      <w:r w:rsidRPr="00E52B42">
        <w:rPr>
          <w:b/>
          <w:w w:val="94"/>
        </w:rPr>
        <w:t>et</w:t>
      </w:r>
      <w:r w:rsidRPr="00E52B42">
        <w:rPr>
          <w:b/>
          <w:spacing w:val="-3"/>
          <w:w w:val="94"/>
        </w:rPr>
        <w:t>t</w:t>
      </w:r>
      <w:r w:rsidRPr="00E52B42">
        <w:rPr>
          <w:b/>
          <w:w w:val="94"/>
        </w:rPr>
        <w:t>i</w:t>
      </w:r>
      <w:r w:rsidRPr="00E52B42">
        <w:rPr>
          <w:b/>
          <w:spacing w:val="-4"/>
          <w:w w:val="94"/>
        </w:rPr>
        <w:t>n</w:t>
      </w:r>
      <w:r w:rsidR="000B39DD">
        <w:rPr>
          <w:b/>
          <w:spacing w:val="-4"/>
          <w:w w:val="94"/>
        </w:rPr>
        <w:t>g</w:t>
      </w:r>
      <w:r w:rsidRPr="00E52B42">
        <w:rPr>
          <w:b/>
          <w:w w:val="94"/>
        </w:rPr>
        <w:t xml:space="preserve"> </w:t>
      </w:r>
      <w:r w:rsidRPr="00E52B42">
        <w:rPr>
          <w:b/>
          <w:spacing w:val="-3"/>
          <w:w w:val="94"/>
        </w:rPr>
        <w:t>A</w:t>
      </w:r>
      <w:r w:rsidRPr="00E52B42">
        <w:rPr>
          <w:b/>
          <w:w w:val="94"/>
        </w:rPr>
        <w:t>VM</w:t>
      </w:r>
      <w:r w:rsidRPr="00E52B42">
        <w:rPr>
          <w:b/>
          <w:spacing w:val="1"/>
          <w:w w:val="94"/>
        </w:rPr>
        <w:t xml:space="preserve"> </w:t>
      </w:r>
      <w:r w:rsidRPr="00E52B42">
        <w:rPr>
          <w:b/>
        </w:rPr>
        <w:t>P</w:t>
      </w:r>
      <w:r w:rsidRPr="00E52B42">
        <w:rPr>
          <w:b/>
          <w:spacing w:val="-2"/>
        </w:rPr>
        <w:t>r</w:t>
      </w:r>
      <w:r w:rsidRPr="00E52B42">
        <w:rPr>
          <w:b/>
        </w:rPr>
        <w:t>op</w:t>
      </w:r>
      <w:r w:rsidRPr="00E52B42">
        <w:rPr>
          <w:b/>
          <w:spacing w:val="-4"/>
        </w:rPr>
        <w:t>e</w:t>
      </w:r>
      <w:r w:rsidRPr="00E52B42">
        <w:rPr>
          <w:b/>
        </w:rPr>
        <w:t>r</w:t>
      </w:r>
      <w:r w:rsidRPr="00E52B42">
        <w:rPr>
          <w:b/>
          <w:spacing w:val="-3"/>
        </w:rPr>
        <w:t>t</w:t>
      </w:r>
      <w:r w:rsidRPr="00E52B42">
        <w:rPr>
          <w:b/>
        </w:rPr>
        <w:t>i</w:t>
      </w:r>
      <w:r w:rsidRPr="00E52B42">
        <w:rPr>
          <w:b/>
          <w:spacing w:val="-4"/>
        </w:rPr>
        <w:t>e</w:t>
      </w:r>
      <w:r w:rsidRPr="00E52B42">
        <w:rPr>
          <w:b/>
        </w:rPr>
        <w:t>s</w:t>
      </w:r>
      <w:bookmarkEnd w:id="290"/>
    </w:p>
    <w:p w14:paraId="54EF3ADA" w14:textId="77777777" w:rsidR="00E52B42" w:rsidRDefault="00570145" w:rsidP="00E52B42">
      <w:r>
        <w:rPr>
          <w:spacing w:val="3"/>
        </w:rPr>
        <w:fldChar w:fldCharType="begin"/>
      </w:r>
      <w:r w:rsidR="000B39DD">
        <w:instrText xml:space="preserve"> XE "</w:instrText>
      </w:r>
      <w:r w:rsidR="000B39DD" w:rsidRPr="00D43A0A">
        <w:instrText>sample BQL scripts:</w:instrText>
      </w:r>
      <w:r w:rsidR="000B39DD">
        <w:instrText>get AVM properties"</w:instrText>
      </w:r>
      <w:r>
        <w:rPr>
          <w:spacing w:val="3"/>
        </w:rPr>
        <w:fldChar w:fldCharType="end"/>
      </w:r>
      <w:r w:rsidR="00E52B42">
        <w:rPr>
          <w:spacing w:val="3"/>
        </w:rPr>
        <w:t>T</w:t>
      </w:r>
      <w:r w:rsidR="00E52B42">
        <w:t>he</w:t>
      </w:r>
      <w:r w:rsidR="00E52B42">
        <w:rPr>
          <w:spacing w:val="5"/>
        </w:rPr>
        <w:t xml:space="preserve"> </w:t>
      </w:r>
      <w:r w:rsidR="00E52B42">
        <w:rPr>
          <w:spacing w:val="3"/>
        </w:rPr>
        <w:t>f</w:t>
      </w:r>
      <w:r w:rsidR="00E52B42">
        <w:t>o</w:t>
      </w:r>
      <w:r w:rsidR="00E52B42">
        <w:rPr>
          <w:spacing w:val="3"/>
        </w:rPr>
        <w:t>l</w:t>
      </w:r>
      <w:r w:rsidR="00E52B42">
        <w:rPr>
          <w:spacing w:val="5"/>
        </w:rPr>
        <w:t>l</w:t>
      </w:r>
      <w:r w:rsidR="00E52B42">
        <w:rPr>
          <w:spacing w:val="-1"/>
        </w:rPr>
        <w:t>o</w:t>
      </w:r>
      <w:r w:rsidR="00E52B42">
        <w:rPr>
          <w:spacing w:val="5"/>
        </w:rPr>
        <w:t>wi</w:t>
      </w:r>
      <w:r w:rsidR="00E52B42">
        <w:rPr>
          <w:spacing w:val="4"/>
        </w:rPr>
        <w:t>n</w:t>
      </w:r>
      <w:r w:rsidR="00E52B42">
        <w:t>g</w:t>
      </w:r>
      <w:r w:rsidR="00E52B42">
        <w:rPr>
          <w:spacing w:val="1"/>
        </w:rPr>
        <w:t xml:space="preserve"> </w:t>
      </w:r>
      <w:r w:rsidR="00E52B42">
        <w:rPr>
          <w:spacing w:val="3"/>
        </w:rPr>
        <w:t>exa</w:t>
      </w:r>
      <w:r w:rsidR="00E52B42">
        <w:t>m</w:t>
      </w:r>
      <w:r w:rsidR="00E52B42">
        <w:rPr>
          <w:spacing w:val="3"/>
        </w:rPr>
        <w:t>p</w:t>
      </w:r>
      <w:r w:rsidR="00E52B42">
        <w:rPr>
          <w:spacing w:val="5"/>
        </w:rPr>
        <w:t>l</w:t>
      </w:r>
      <w:r w:rsidR="00E52B42">
        <w:t>e</w:t>
      </w:r>
      <w:r w:rsidR="00E52B42">
        <w:rPr>
          <w:spacing w:val="1"/>
        </w:rPr>
        <w:t xml:space="preserve"> </w:t>
      </w:r>
      <w:r w:rsidR="00E52B42">
        <w:rPr>
          <w:spacing w:val="4"/>
        </w:rPr>
        <w:t>s</w:t>
      </w:r>
      <w:r w:rsidR="00E52B42">
        <w:t>h</w:t>
      </w:r>
      <w:r w:rsidR="00E52B42">
        <w:rPr>
          <w:spacing w:val="-1"/>
        </w:rPr>
        <w:t>o</w:t>
      </w:r>
      <w:r w:rsidR="00E52B42">
        <w:rPr>
          <w:spacing w:val="5"/>
        </w:rPr>
        <w:t>w</w:t>
      </w:r>
      <w:r w:rsidR="00E52B42">
        <w:t>s</w:t>
      </w:r>
      <w:r w:rsidR="00E52B42">
        <w:rPr>
          <w:spacing w:val="2"/>
        </w:rPr>
        <w:t xml:space="preserve"> </w:t>
      </w:r>
      <w:r w:rsidR="00E52B42">
        <w:rPr>
          <w:spacing w:val="5"/>
        </w:rPr>
        <w:t>t</w:t>
      </w:r>
      <w:r w:rsidR="00E52B42">
        <w:rPr>
          <w:spacing w:val="4"/>
        </w:rPr>
        <w:t>h</w:t>
      </w:r>
      <w:r w:rsidR="00E52B42">
        <w:t>e u</w:t>
      </w:r>
      <w:r w:rsidR="00E52B42">
        <w:rPr>
          <w:spacing w:val="4"/>
        </w:rPr>
        <w:t>s</w:t>
      </w:r>
      <w:r w:rsidR="00E52B42">
        <w:rPr>
          <w:spacing w:val="3"/>
        </w:rPr>
        <w:t>a</w:t>
      </w:r>
      <w:r w:rsidR="00E52B42">
        <w:t>ge</w:t>
      </w:r>
      <w:r w:rsidR="00E52B42">
        <w:rPr>
          <w:spacing w:val="3"/>
        </w:rPr>
        <w:t xml:space="preserve"> o</w:t>
      </w:r>
      <w:r w:rsidR="00E52B42">
        <w:t xml:space="preserve">f </w:t>
      </w:r>
      <w:r w:rsidR="00E52B42">
        <w:rPr>
          <w:spacing w:val="5"/>
        </w:rPr>
        <w:t>t</w:t>
      </w:r>
      <w:r w:rsidR="00E52B42">
        <w:rPr>
          <w:spacing w:val="4"/>
        </w:rPr>
        <w:t>h</w:t>
      </w:r>
      <w:r w:rsidR="00E52B42">
        <w:t>e B</w:t>
      </w:r>
      <w:r w:rsidR="00E52B42">
        <w:rPr>
          <w:spacing w:val="3"/>
        </w:rPr>
        <w:t>Q</w:t>
      </w:r>
      <w:r w:rsidR="00E52B42">
        <w:t>L</w:t>
      </w:r>
      <w:r w:rsidR="00E52B42">
        <w:rPr>
          <w:spacing w:val="7"/>
        </w:rPr>
        <w:t xml:space="preserve"> </w:t>
      </w:r>
      <w:r w:rsidR="00E52B42">
        <w:rPr>
          <w:b/>
          <w:bCs/>
          <w:spacing w:val="5"/>
        </w:rPr>
        <w:t>Ge</w:t>
      </w:r>
      <w:r w:rsidR="00E52B42">
        <w:rPr>
          <w:b/>
          <w:bCs/>
        </w:rPr>
        <w:t>t</w:t>
      </w:r>
      <w:r w:rsidR="00E52B42">
        <w:rPr>
          <w:b/>
          <w:bCs/>
          <w:spacing w:val="1"/>
        </w:rPr>
        <w:t xml:space="preserve"> </w:t>
      </w:r>
      <w:r w:rsidR="00E52B42">
        <w:rPr>
          <w:spacing w:val="5"/>
        </w:rPr>
        <w:t>c</w:t>
      </w:r>
      <w:r w:rsidR="00E52B42">
        <w:rPr>
          <w:spacing w:val="4"/>
        </w:rPr>
        <w:t>o</w:t>
      </w:r>
      <w:r w:rsidR="00E52B42">
        <w:t>m</w:t>
      </w:r>
      <w:r w:rsidR="00E52B42">
        <w:rPr>
          <w:spacing w:val="3"/>
        </w:rPr>
        <w:t>m</w:t>
      </w:r>
      <w:r w:rsidR="00E52B42">
        <w:rPr>
          <w:spacing w:val="5"/>
        </w:rPr>
        <w:t>a</w:t>
      </w:r>
      <w:r w:rsidR="00E52B42">
        <w:rPr>
          <w:spacing w:val="4"/>
        </w:rPr>
        <w:t>n</w:t>
      </w:r>
      <w:r w:rsidR="00E52B42">
        <w:t>d</w:t>
      </w:r>
      <w:r w:rsidR="00E52B42">
        <w:rPr>
          <w:spacing w:val="1"/>
        </w:rPr>
        <w:t xml:space="preserve"> </w:t>
      </w:r>
      <w:r w:rsidR="00E52B42">
        <w:rPr>
          <w:spacing w:val="5"/>
        </w:rPr>
        <w:t>t</w:t>
      </w:r>
      <w:r w:rsidR="00E52B42">
        <w:t>o</w:t>
      </w:r>
      <w:r w:rsidR="00E52B42">
        <w:rPr>
          <w:spacing w:val="7"/>
        </w:rPr>
        <w:t xml:space="preserve"> </w:t>
      </w:r>
      <w:r w:rsidR="00E52B42">
        <w:rPr>
          <w:spacing w:val="3"/>
        </w:rPr>
        <w:t>r</w:t>
      </w:r>
      <w:r w:rsidR="00E52B42">
        <w:rPr>
          <w:spacing w:val="5"/>
        </w:rPr>
        <w:t>et</w:t>
      </w:r>
      <w:r w:rsidR="00E52B42">
        <w:rPr>
          <w:spacing w:val="3"/>
        </w:rPr>
        <w:t>r</w:t>
      </w:r>
      <w:r w:rsidR="00E52B42">
        <w:rPr>
          <w:spacing w:val="5"/>
        </w:rPr>
        <w:t>i</w:t>
      </w:r>
      <w:r w:rsidR="00E52B42">
        <w:rPr>
          <w:spacing w:val="-2"/>
        </w:rPr>
        <w:t>e</w:t>
      </w:r>
      <w:r w:rsidR="00E52B42">
        <w:rPr>
          <w:spacing w:val="1"/>
        </w:rPr>
        <w:t>v</w:t>
      </w:r>
      <w:r w:rsidR="00E52B42">
        <w:t>e</w:t>
      </w:r>
      <w:r w:rsidR="00E52B42">
        <w:rPr>
          <w:spacing w:val="4"/>
        </w:rPr>
        <w:t xml:space="preserve"> </w:t>
      </w:r>
      <w:r w:rsidR="00E52B42">
        <w:rPr>
          <w:spacing w:val="2"/>
        </w:rPr>
        <w:t>t</w:t>
      </w:r>
      <w:r w:rsidR="00E52B42">
        <w:t xml:space="preserve">he </w:t>
      </w:r>
      <w:r w:rsidR="00E52B42">
        <w:rPr>
          <w:spacing w:val="4"/>
        </w:rPr>
        <w:t>p</w:t>
      </w:r>
      <w:r w:rsidR="00E52B42">
        <w:t>r</w:t>
      </w:r>
      <w:r w:rsidR="00E52B42">
        <w:rPr>
          <w:spacing w:val="4"/>
        </w:rPr>
        <w:t>op</w:t>
      </w:r>
      <w:r w:rsidR="00E52B42">
        <w:rPr>
          <w:spacing w:val="5"/>
        </w:rPr>
        <w:t>e</w:t>
      </w:r>
      <w:r w:rsidR="00E52B42">
        <w:rPr>
          <w:spacing w:val="3"/>
        </w:rPr>
        <w:t>r</w:t>
      </w:r>
      <w:r w:rsidR="00E52B42">
        <w:rPr>
          <w:spacing w:val="5"/>
        </w:rPr>
        <w:t>tie</w:t>
      </w:r>
      <w:r w:rsidR="00E52B42">
        <w:t xml:space="preserve">s </w:t>
      </w:r>
      <w:r w:rsidR="00E52B42">
        <w:rPr>
          <w:spacing w:val="4"/>
        </w:rPr>
        <w:t>o</w:t>
      </w:r>
      <w:r w:rsidR="00E52B42">
        <w:t xml:space="preserve">f </w:t>
      </w:r>
      <w:r w:rsidR="00E52B42">
        <w:rPr>
          <w:spacing w:val="-21"/>
        </w:rPr>
        <w:t>A</w:t>
      </w:r>
      <w:r w:rsidR="00E52B42">
        <w:rPr>
          <w:spacing w:val="5"/>
        </w:rPr>
        <w:t>V</w:t>
      </w:r>
      <w:r w:rsidR="00E52B42">
        <w:t xml:space="preserve">M </w:t>
      </w:r>
      <w:r w:rsidR="00E52B42">
        <w:rPr>
          <w:spacing w:val="4"/>
        </w:rPr>
        <w:t>(</w:t>
      </w:r>
      <w:r w:rsidR="00E52B42">
        <w:t>6</w:t>
      </w:r>
      <w:r w:rsidR="00E52B42">
        <w:rPr>
          <w:spacing w:val="4"/>
        </w:rPr>
        <w:t>01</w:t>
      </w:r>
      <w:r w:rsidR="00E52B42">
        <w:t>),</w:t>
      </w:r>
      <w:r w:rsidR="00E52B42">
        <w:rPr>
          <w:spacing w:val="4"/>
        </w:rPr>
        <w:t xml:space="preserve"> m</w:t>
      </w:r>
      <w:r w:rsidR="00E52B42">
        <w:rPr>
          <w:spacing w:val="5"/>
        </w:rPr>
        <w:t>a</w:t>
      </w:r>
      <w:r w:rsidR="00E52B42">
        <w:rPr>
          <w:spacing w:val="4"/>
        </w:rPr>
        <w:t>n</w:t>
      </w:r>
      <w:r w:rsidR="00E52B42">
        <w:rPr>
          <w:spacing w:val="5"/>
        </w:rPr>
        <w:t>a</w:t>
      </w:r>
      <w:r w:rsidR="00E52B42">
        <w:rPr>
          <w:spacing w:val="4"/>
        </w:rPr>
        <w:t>g</w:t>
      </w:r>
      <w:r w:rsidR="00E52B42">
        <w:rPr>
          <w:spacing w:val="5"/>
        </w:rPr>
        <w:t>e</w:t>
      </w:r>
      <w:r w:rsidR="00E52B42">
        <w:t>d</w:t>
      </w:r>
      <w:r w:rsidR="00E52B42">
        <w:rPr>
          <w:spacing w:val="-1"/>
        </w:rPr>
        <w:t xml:space="preserve"> </w:t>
      </w:r>
      <w:r w:rsidR="00E52B42">
        <w:rPr>
          <w:spacing w:val="5"/>
        </w:rPr>
        <w:t>i</w:t>
      </w:r>
      <w:r w:rsidR="00E52B42">
        <w:t>n</w:t>
      </w:r>
      <w:r w:rsidR="00E52B42">
        <w:rPr>
          <w:spacing w:val="7"/>
        </w:rPr>
        <w:t xml:space="preserve"> </w:t>
      </w:r>
      <w:r w:rsidR="00E52B42">
        <w:rPr>
          <w:spacing w:val="4"/>
        </w:rPr>
        <w:t>Pr</w:t>
      </w:r>
      <w:r w:rsidR="00E52B42">
        <w:rPr>
          <w:spacing w:val="5"/>
        </w:rPr>
        <w:t>i</w:t>
      </w:r>
      <w:r w:rsidR="00E52B42">
        <w:t>me</w:t>
      </w:r>
      <w:r w:rsidR="00E52B42">
        <w:rPr>
          <w:spacing w:val="4"/>
        </w:rPr>
        <w:t xml:space="preserve"> </w:t>
      </w:r>
      <w:r w:rsidR="00E52B42">
        <w:rPr>
          <w:spacing w:val="5"/>
        </w:rPr>
        <w:t>N</w:t>
      </w:r>
      <w:r w:rsidR="00E52B42">
        <w:rPr>
          <w:spacing w:val="3"/>
        </w:rPr>
        <w:t>e</w:t>
      </w:r>
      <w:r w:rsidR="00E52B42">
        <w:rPr>
          <w:spacing w:val="5"/>
        </w:rPr>
        <w:t>t</w:t>
      </w:r>
      <w:r w:rsidR="00E52B42">
        <w:rPr>
          <w:spacing w:val="3"/>
        </w:rPr>
        <w:t>w</w:t>
      </w:r>
      <w:r w:rsidR="00E52B42">
        <w:rPr>
          <w:spacing w:val="4"/>
        </w:rPr>
        <w:t>o</w:t>
      </w:r>
      <w:r w:rsidR="00E52B42">
        <w:t>rk</w:t>
      </w:r>
      <w:r w:rsidR="00E52B42">
        <w:rPr>
          <w:spacing w:val="2"/>
        </w:rPr>
        <w:t xml:space="preserve"> </w:t>
      </w:r>
      <w:r w:rsidR="00E52B42">
        <w:rPr>
          <w:spacing w:val="4"/>
        </w:rPr>
        <w:t>un</w:t>
      </w:r>
      <w:r w:rsidR="00E52B42">
        <w:rPr>
          <w:spacing w:val="5"/>
        </w:rPr>
        <w:t>i</w:t>
      </w:r>
      <w:r w:rsidR="00E52B42">
        <w:t>t</w:t>
      </w:r>
      <w:r w:rsidR="00E52B42">
        <w:rPr>
          <w:spacing w:val="4"/>
        </w:rPr>
        <w:t xml:space="preserve"> </w:t>
      </w:r>
      <w:r w:rsidR="00E52B42">
        <w:t>(</w:t>
      </w:r>
      <w:r w:rsidR="00E52B42">
        <w:rPr>
          <w:spacing w:val="4"/>
        </w:rPr>
        <w:t>10</w:t>
      </w:r>
      <w:r w:rsidR="00E52B42">
        <w:rPr>
          <w:spacing w:val="5"/>
        </w:rPr>
        <w:t>.</w:t>
      </w:r>
      <w:r w:rsidR="00E52B42">
        <w:rPr>
          <w:spacing w:val="4"/>
        </w:rPr>
        <w:t>77</w:t>
      </w:r>
      <w:r w:rsidR="00E52B42">
        <w:rPr>
          <w:spacing w:val="5"/>
        </w:rPr>
        <w:t>.</w:t>
      </w:r>
      <w:r w:rsidR="00E52B42">
        <w:rPr>
          <w:spacing w:val="4"/>
        </w:rPr>
        <w:t>2</w:t>
      </w:r>
      <w:r w:rsidR="00E52B42">
        <w:t>1</w:t>
      </w:r>
      <w:r w:rsidR="00E52B42">
        <w:rPr>
          <w:spacing w:val="4"/>
        </w:rPr>
        <w:t>3.</w:t>
      </w:r>
      <w:r w:rsidR="00E52B42">
        <w:t>2</w:t>
      </w:r>
      <w:r w:rsidR="00E52B42">
        <w:rPr>
          <w:spacing w:val="4"/>
        </w:rPr>
        <w:t>38</w:t>
      </w:r>
      <w:r w:rsidR="00E52B42">
        <w:t>).</w:t>
      </w:r>
    </w:p>
    <w:p w14:paraId="78B19396" w14:textId="77777777" w:rsidR="00054FA4" w:rsidRDefault="00054FA4">
      <w:pPr>
        <w:spacing w:after="200" w:line="276" w:lineRule="auto"/>
        <w:ind w:left="0"/>
        <w:rPr>
          <w:rFonts w:ascii="Times New Roman" w:hAnsi="Times New Roman"/>
          <w:sz w:val="12"/>
          <w:szCs w:val="12"/>
        </w:rPr>
      </w:pPr>
    </w:p>
    <w:p w14:paraId="4F77CBE4" w14:textId="77777777" w:rsidR="00E52B42" w:rsidRDefault="00E52B42" w:rsidP="00E52B42">
      <w:pPr>
        <w:pStyle w:val="CodeSample"/>
      </w:pPr>
      <w:r>
        <w:t>&lt;command</w:t>
      </w:r>
      <w:r>
        <w:rPr>
          <w:spacing w:val="-14"/>
        </w:rPr>
        <w:t xml:space="preserve"> </w:t>
      </w:r>
      <w:r>
        <w:t>name="</w:t>
      </w:r>
      <w:r>
        <w:rPr>
          <w:b/>
          <w:bCs/>
        </w:rPr>
        <w:t>Get</w:t>
      </w:r>
      <w:r>
        <w:t>"&gt;</w:t>
      </w:r>
    </w:p>
    <w:p w14:paraId="41D5C0F8" w14:textId="77777777" w:rsidR="00E52B42" w:rsidRDefault="00E52B42" w:rsidP="00E52B42">
      <w:pPr>
        <w:pStyle w:val="CodeSample"/>
        <w:ind w:firstLine="266"/>
      </w:pPr>
      <w:r>
        <w:t>&lt;param</w:t>
      </w:r>
      <w:r>
        <w:rPr>
          <w:spacing w:val="-11"/>
        </w:rPr>
        <w:t xml:space="preserve"> </w:t>
      </w:r>
      <w:r>
        <w:t>name="o</w:t>
      </w:r>
      <w:r>
        <w:rPr>
          <w:spacing w:val="-1"/>
        </w:rPr>
        <w:t>i</w:t>
      </w:r>
      <w:r>
        <w:t>d"&gt;</w:t>
      </w:r>
    </w:p>
    <w:p w14:paraId="4058CD73" w14:textId="77777777" w:rsidR="00E52B42" w:rsidRDefault="00E52B42" w:rsidP="00E52B42">
      <w:pPr>
        <w:pStyle w:val="CodeSample"/>
        <w:ind w:left="1174" w:firstLine="266"/>
      </w:pPr>
      <w:r>
        <w:t>&lt;value&gt;</w:t>
      </w:r>
    </w:p>
    <w:p w14:paraId="29CE8913" w14:textId="77777777" w:rsidR="00E52B42" w:rsidRDefault="00E52B42" w:rsidP="00E52B42">
      <w:pPr>
        <w:pStyle w:val="CodeSample"/>
        <w:ind w:left="1628" w:firstLine="532"/>
      </w:pPr>
      <w:r>
        <w:t>{[MCNetwork][MC</w:t>
      </w:r>
      <w:r>
        <w:rPr>
          <w:spacing w:val="-1"/>
        </w:rPr>
        <w:t>V</w:t>
      </w:r>
      <w:r>
        <w:t>M(IP</w:t>
      </w:r>
      <w:r>
        <w:rPr>
          <w:spacing w:val="3"/>
        </w:rPr>
        <w:t>=</w:t>
      </w:r>
      <w:r>
        <w:rPr>
          <w:b/>
          <w:bCs/>
        </w:rPr>
        <w:t>10.77.213.23</w:t>
      </w:r>
      <w:r>
        <w:rPr>
          <w:b/>
          <w:bCs/>
          <w:spacing w:val="-2"/>
        </w:rPr>
        <w:t>8</w:t>
      </w:r>
      <w:r>
        <w:t>)][Avm(AvmNumber=</w:t>
      </w:r>
      <w:r>
        <w:rPr>
          <w:b/>
          <w:bCs/>
        </w:rPr>
        <w:t>601</w:t>
      </w:r>
      <w:r>
        <w:t>)]}</w:t>
      </w:r>
    </w:p>
    <w:p w14:paraId="736D5EA3" w14:textId="77777777" w:rsidR="00E52B42" w:rsidRDefault="00E52B42" w:rsidP="00E52B42">
      <w:pPr>
        <w:pStyle w:val="CodeSample"/>
        <w:ind w:left="1174" w:firstLine="266"/>
      </w:pPr>
      <w:r>
        <w:t>&lt;/value&gt;</w:t>
      </w:r>
    </w:p>
    <w:p w14:paraId="45D49105" w14:textId="77777777" w:rsidR="00E52B42" w:rsidRDefault="00E52B42" w:rsidP="00E52B42">
      <w:pPr>
        <w:pStyle w:val="CodeSample"/>
        <w:ind w:firstLine="266"/>
      </w:pPr>
      <w:r>
        <w:t>&lt;/param&gt;</w:t>
      </w:r>
    </w:p>
    <w:p w14:paraId="06CC45C3" w14:textId="77777777" w:rsidR="00E52B42" w:rsidRDefault="00E52B42" w:rsidP="00E52B42">
      <w:pPr>
        <w:pStyle w:val="CodeSample"/>
        <w:ind w:firstLine="266"/>
      </w:pPr>
      <w:r>
        <w:t>&lt;param</w:t>
      </w:r>
      <w:r>
        <w:rPr>
          <w:spacing w:val="-11"/>
        </w:rPr>
        <w:t xml:space="preserve"> </w:t>
      </w:r>
      <w:r>
        <w:t>name="r</w:t>
      </w:r>
      <w:r>
        <w:rPr>
          <w:spacing w:val="-1"/>
        </w:rPr>
        <w:t>s</w:t>
      </w:r>
      <w:r>
        <w:t>"&gt;</w:t>
      </w:r>
    </w:p>
    <w:p w14:paraId="659CEE41" w14:textId="77777777" w:rsidR="00E52B42" w:rsidRDefault="00E52B42" w:rsidP="00E52B42">
      <w:pPr>
        <w:pStyle w:val="CodeSample"/>
        <w:ind w:firstLine="266"/>
      </w:pPr>
      <w:r>
        <w:t>&lt;value&gt;</w:t>
      </w:r>
    </w:p>
    <w:p w14:paraId="506D1817" w14:textId="77777777" w:rsidR="00E52B42" w:rsidRDefault="00E52B42" w:rsidP="00E52B42">
      <w:pPr>
        <w:pStyle w:val="CodeSample"/>
        <w:ind w:left="1174" w:firstLine="266"/>
      </w:pPr>
      <w:r>
        <w:t>&lt;key</w:t>
      </w:r>
      <w:r>
        <w:rPr>
          <w:spacing w:val="-7"/>
        </w:rPr>
        <w:t xml:space="preserve"> </w:t>
      </w:r>
      <w:r>
        <w:t>name="IAVM</w:t>
      </w:r>
      <w:r>
        <w:rPr>
          <w:spacing w:val="-1"/>
        </w:rPr>
        <w:t>O</w:t>
      </w:r>
      <w:r>
        <w:t>id-NoAgents"&gt;</w:t>
      </w:r>
    </w:p>
    <w:p w14:paraId="04421A74" w14:textId="77777777" w:rsidR="00E52B42" w:rsidRDefault="00E52B42" w:rsidP="00E52B42">
      <w:pPr>
        <w:pStyle w:val="CodeSample"/>
        <w:ind w:left="908" w:firstLine="532"/>
      </w:pPr>
      <w:r>
        <w:t>&lt;entry</w:t>
      </w:r>
      <w:r>
        <w:rPr>
          <w:spacing w:val="-5"/>
        </w:rPr>
        <w:t xml:space="preserve"> </w:t>
      </w:r>
      <w:r>
        <w:t>name="de</w:t>
      </w:r>
      <w:r>
        <w:rPr>
          <w:spacing w:val="-1"/>
        </w:rPr>
        <w:t>p</w:t>
      </w:r>
      <w:r>
        <w:t>th"&gt;1&lt;/entry&gt;</w:t>
      </w:r>
    </w:p>
    <w:p w14:paraId="76FD7D6C" w14:textId="77777777" w:rsidR="00E52B42" w:rsidRDefault="00E52B42" w:rsidP="00E52B42">
      <w:pPr>
        <w:pStyle w:val="CodeSample"/>
        <w:ind w:left="1174" w:firstLine="266"/>
      </w:pPr>
      <w:r>
        <w:t>&lt;entry</w:t>
      </w:r>
      <w:r>
        <w:rPr>
          <w:spacing w:val="-5"/>
        </w:rPr>
        <w:t xml:space="preserve"> </w:t>
      </w:r>
      <w:r>
        <w:t>name="re</w:t>
      </w:r>
      <w:r>
        <w:rPr>
          <w:spacing w:val="-1"/>
        </w:rPr>
        <w:t>g</w:t>
      </w:r>
      <w:r>
        <w:t>ister"&gt;false&lt;/entry&gt;</w:t>
      </w:r>
    </w:p>
    <w:p w14:paraId="75C19BA8" w14:textId="77777777" w:rsidR="00E52B42" w:rsidRDefault="00E52B42" w:rsidP="00E52B42">
      <w:pPr>
        <w:pStyle w:val="CodeSample"/>
        <w:ind w:left="908" w:firstLine="532"/>
      </w:pPr>
      <w:r>
        <w:t>&lt;entry</w:t>
      </w:r>
      <w:r>
        <w:rPr>
          <w:spacing w:val="-5"/>
        </w:rPr>
        <w:t xml:space="preserve"> </w:t>
      </w:r>
      <w:r>
        <w:t>name="ca</w:t>
      </w:r>
      <w:r>
        <w:rPr>
          <w:spacing w:val="-1"/>
        </w:rPr>
        <w:t>c</w:t>
      </w:r>
      <w:r>
        <w:t>hedResultAcceptable"&gt;false&lt;/entry&gt;</w:t>
      </w:r>
    </w:p>
    <w:p w14:paraId="1F7D6CF3" w14:textId="77777777" w:rsidR="00E52B42" w:rsidRDefault="00E52B42" w:rsidP="00E52B42">
      <w:pPr>
        <w:pStyle w:val="CodeSample"/>
        <w:ind w:left="1174" w:firstLine="266"/>
      </w:pPr>
      <w:r>
        <w:t>&lt;key</w:t>
      </w:r>
      <w:r>
        <w:rPr>
          <w:spacing w:val="-3"/>
        </w:rPr>
        <w:t xml:space="preserve"> </w:t>
      </w:r>
      <w:r>
        <w:t>name="requ</w:t>
      </w:r>
      <w:r>
        <w:rPr>
          <w:spacing w:val="-1"/>
        </w:rPr>
        <w:t>i</w:t>
      </w:r>
      <w:r>
        <w:t>redProperties"&gt;</w:t>
      </w:r>
    </w:p>
    <w:p w14:paraId="29C975EE" w14:textId="77777777" w:rsidR="00E52B42" w:rsidRDefault="00E52B42" w:rsidP="00E52B42">
      <w:pPr>
        <w:pStyle w:val="CodeSample"/>
        <w:ind w:left="908" w:firstLine="532"/>
      </w:pPr>
      <w:r>
        <w:t>&lt;key</w:t>
      </w:r>
      <w:r>
        <w:rPr>
          <w:spacing w:val="-3"/>
        </w:rPr>
        <w:t xml:space="preserve"> </w:t>
      </w:r>
      <w:r>
        <w:t>name="com.</w:t>
      </w:r>
      <w:r>
        <w:rPr>
          <w:spacing w:val="-1"/>
        </w:rPr>
        <w:t>s</w:t>
      </w:r>
      <w:r>
        <w:t>heer.imo.management.IAvm"&gt;</w:t>
      </w:r>
    </w:p>
    <w:p w14:paraId="30BDE229" w14:textId="77777777" w:rsidR="00E52B42" w:rsidRDefault="00E52B42" w:rsidP="00E52B42">
      <w:pPr>
        <w:pStyle w:val="CodeSample"/>
        <w:ind w:left="1174" w:firstLine="266"/>
      </w:pPr>
      <w:r>
        <w:t>&lt;entry</w:t>
      </w:r>
      <w:r>
        <w:rPr>
          <w:spacing w:val="-5"/>
        </w:rPr>
        <w:t xml:space="preserve"> </w:t>
      </w:r>
      <w:r>
        <w:t>name="*"</w:t>
      </w:r>
      <w:r>
        <w:rPr>
          <w:spacing w:val="-1"/>
        </w:rPr>
        <w:t>/</w:t>
      </w:r>
      <w:r>
        <w:t>&gt;</w:t>
      </w:r>
    </w:p>
    <w:p w14:paraId="7F9A094B" w14:textId="77777777" w:rsidR="00E52B42" w:rsidRDefault="00E52B42" w:rsidP="00E52B42">
      <w:pPr>
        <w:pStyle w:val="CodeSample"/>
        <w:ind w:left="908" w:firstLine="532"/>
      </w:pPr>
      <w:r>
        <w:t>&lt;/key&gt;</w:t>
      </w:r>
    </w:p>
    <w:p w14:paraId="5363909C" w14:textId="77777777" w:rsidR="00E52B42" w:rsidRDefault="00E52B42" w:rsidP="00E52B42">
      <w:pPr>
        <w:pStyle w:val="CodeSample"/>
        <w:ind w:left="1174" w:firstLine="266"/>
      </w:pPr>
      <w:r>
        <w:t>&lt;/key&gt;</w:t>
      </w:r>
    </w:p>
    <w:p w14:paraId="2DAF8F02" w14:textId="77777777" w:rsidR="00E52B42" w:rsidRDefault="00E52B42" w:rsidP="00E52B42">
      <w:pPr>
        <w:pStyle w:val="CodeSample"/>
        <w:ind w:left="1440"/>
      </w:pPr>
      <w:r>
        <w:t>&lt;key</w:t>
      </w:r>
      <w:r>
        <w:rPr>
          <w:spacing w:val="-3"/>
        </w:rPr>
        <w:t xml:space="preserve"> </w:t>
      </w:r>
      <w:r>
        <w:t>name="excl</w:t>
      </w:r>
      <w:r>
        <w:rPr>
          <w:spacing w:val="-1"/>
        </w:rPr>
        <w:t>u</w:t>
      </w:r>
      <w:r>
        <w:t>dedProperties"&gt;</w:t>
      </w:r>
    </w:p>
    <w:p w14:paraId="430E0D81" w14:textId="77777777" w:rsidR="00E52B42" w:rsidRDefault="00E52B42" w:rsidP="00E52B42">
      <w:pPr>
        <w:pStyle w:val="CodeSample"/>
        <w:ind w:left="1440"/>
      </w:pPr>
      <w:r>
        <w:t>&lt;key</w:t>
      </w:r>
      <w:r>
        <w:rPr>
          <w:spacing w:val="-3"/>
        </w:rPr>
        <w:t xml:space="preserve"> </w:t>
      </w:r>
      <w:r>
        <w:t>name="com.</w:t>
      </w:r>
      <w:r>
        <w:rPr>
          <w:spacing w:val="-1"/>
        </w:rPr>
        <w:t>s</w:t>
      </w:r>
      <w:r>
        <w:t>heer.imo.management.IAvm"&gt;</w:t>
      </w:r>
    </w:p>
    <w:p w14:paraId="0D28D62C" w14:textId="77777777" w:rsidR="00E52B42" w:rsidRDefault="00E52B42" w:rsidP="00E52B42">
      <w:pPr>
        <w:pStyle w:val="CodeSample"/>
        <w:ind w:left="1440"/>
      </w:pPr>
      <w:r>
        <w:t>&lt;entry</w:t>
      </w:r>
      <w:r>
        <w:rPr>
          <w:spacing w:val="-5"/>
        </w:rPr>
        <w:t xml:space="preserve"> </w:t>
      </w:r>
      <w:r>
        <w:t>name="El</w:t>
      </w:r>
      <w:r>
        <w:rPr>
          <w:spacing w:val="-1"/>
        </w:rPr>
        <w:t>e</w:t>
      </w:r>
      <w:r>
        <w:t>mentManagements"/&gt;</w:t>
      </w:r>
    </w:p>
    <w:p w14:paraId="72AD1452" w14:textId="77777777" w:rsidR="00E52B42" w:rsidRDefault="00E52B42" w:rsidP="00E52B42">
      <w:pPr>
        <w:pStyle w:val="CodeSample"/>
        <w:ind w:left="1440"/>
      </w:pPr>
      <w:r>
        <w:t>&lt;/key&gt;</w:t>
      </w:r>
    </w:p>
    <w:p w14:paraId="74F192C9" w14:textId="77777777" w:rsidR="00E52B42" w:rsidRDefault="00E52B42" w:rsidP="00E52B42">
      <w:pPr>
        <w:pStyle w:val="CodeSample"/>
        <w:ind w:left="1440"/>
      </w:pPr>
      <w:r>
        <w:t>&lt;/key&gt;</w:t>
      </w:r>
    </w:p>
    <w:p w14:paraId="729912BE" w14:textId="77777777" w:rsidR="00E52B42" w:rsidRDefault="00E52B42" w:rsidP="00E52B42">
      <w:pPr>
        <w:pStyle w:val="CodeSample"/>
        <w:ind w:left="1440"/>
      </w:pPr>
      <w:r>
        <w:t>&lt;/key&gt;</w:t>
      </w:r>
    </w:p>
    <w:p w14:paraId="7570E840" w14:textId="77777777" w:rsidR="00E52B42" w:rsidRDefault="00E52B42" w:rsidP="00E52B42">
      <w:pPr>
        <w:pStyle w:val="CodeSample"/>
        <w:ind w:left="720"/>
      </w:pPr>
      <w:r>
        <w:t>&lt;/value&gt;</w:t>
      </w:r>
    </w:p>
    <w:p w14:paraId="078AC861" w14:textId="77777777" w:rsidR="00E52B42" w:rsidRDefault="00E52B42" w:rsidP="00E52B42">
      <w:pPr>
        <w:pStyle w:val="CodeSample"/>
        <w:ind w:left="720"/>
      </w:pPr>
      <w:r>
        <w:t>&lt;/param&gt;</w:t>
      </w:r>
    </w:p>
    <w:p w14:paraId="7235DEB8" w14:textId="77777777" w:rsidR="00E52B42" w:rsidRDefault="00E52B42" w:rsidP="00E52B42">
      <w:pPr>
        <w:pStyle w:val="CodeSample"/>
      </w:pPr>
      <w:r>
        <w:t>&lt;/command&gt;</w:t>
      </w:r>
    </w:p>
    <w:p w14:paraId="17AE1C80" w14:textId="7BCB3A81" w:rsidR="00E52B42" w:rsidRDefault="00E52B42" w:rsidP="00E52B42">
      <w:pPr>
        <w:pStyle w:val="CodeSample"/>
      </w:pPr>
    </w:p>
    <w:p w14:paraId="0D882475" w14:textId="77777777" w:rsidR="00E52B42" w:rsidRDefault="00E52B42" w:rsidP="00E52B42">
      <w:pPr>
        <w:widowControl w:val="0"/>
        <w:autoSpaceDE w:val="0"/>
        <w:autoSpaceDN w:val="0"/>
        <w:adjustRightInd w:val="0"/>
        <w:spacing w:line="200" w:lineRule="exact"/>
        <w:rPr>
          <w:rFonts w:ascii="Courier New" w:hAnsi="Courier New" w:cs="Courier New"/>
          <w:sz w:val="20"/>
          <w:szCs w:val="20"/>
        </w:rPr>
      </w:pPr>
    </w:p>
    <w:p w14:paraId="3AEB5AB2" w14:textId="77777777" w:rsidR="006C6520" w:rsidRPr="006C6520" w:rsidRDefault="006C6520" w:rsidP="006C6520">
      <w:pPr>
        <w:rPr>
          <w:b/>
        </w:rPr>
      </w:pPr>
      <w:bookmarkStart w:id="291" w:name="gettingavmmemorydet"/>
      <w:r w:rsidRPr="006C6520">
        <w:rPr>
          <w:b/>
          <w:w w:val="94"/>
        </w:rPr>
        <w:t>G</w:t>
      </w:r>
      <w:r w:rsidRPr="006C6520">
        <w:rPr>
          <w:b/>
          <w:spacing w:val="-1"/>
          <w:w w:val="94"/>
        </w:rPr>
        <w:t>e</w:t>
      </w:r>
      <w:r w:rsidRPr="006C6520">
        <w:rPr>
          <w:b/>
          <w:w w:val="94"/>
        </w:rPr>
        <w:t>tti</w:t>
      </w:r>
      <w:r w:rsidRPr="006C6520">
        <w:rPr>
          <w:b/>
          <w:spacing w:val="-4"/>
          <w:w w:val="94"/>
        </w:rPr>
        <w:t>n</w:t>
      </w:r>
      <w:r w:rsidRPr="006C6520">
        <w:rPr>
          <w:b/>
          <w:w w:val="94"/>
        </w:rPr>
        <w:t>g</w:t>
      </w:r>
      <w:r w:rsidRPr="006C6520">
        <w:rPr>
          <w:b/>
          <w:spacing w:val="-2"/>
          <w:w w:val="94"/>
        </w:rPr>
        <w:t xml:space="preserve"> </w:t>
      </w:r>
      <w:r w:rsidRPr="006C6520">
        <w:rPr>
          <w:b/>
          <w:w w:val="94"/>
        </w:rPr>
        <w:t>A</w:t>
      </w:r>
      <w:r w:rsidRPr="006C6520">
        <w:rPr>
          <w:b/>
          <w:spacing w:val="-1"/>
          <w:w w:val="94"/>
        </w:rPr>
        <w:t>V</w:t>
      </w:r>
      <w:r w:rsidRPr="006C6520">
        <w:rPr>
          <w:b/>
          <w:w w:val="94"/>
        </w:rPr>
        <w:t>M</w:t>
      </w:r>
      <w:r w:rsidRPr="006C6520">
        <w:rPr>
          <w:b/>
          <w:spacing w:val="1"/>
          <w:w w:val="94"/>
        </w:rPr>
        <w:t xml:space="preserve"> </w:t>
      </w:r>
      <w:r w:rsidRPr="006C6520">
        <w:rPr>
          <w:b/>
          <w:spacing w:val="-1"/>
          <w:w w:val="94"/>
        </w:rPr>
        <w:t>Me</w:t>
      </w:r>
      <w:r w:rsidRPr="006C6520">
        <w:rPr>
          <w:b/>
          <w:w w:val="94"/>
        </w:rPr>
        <w:t>m</w:t>
      </w:r>
      <w:r w:rsidRPr="006C6520">
        <w:rPr>
          <w:b/>
          <w:spacing w:val="-1"/>
          <w:w w:val="94"/>
        </w:rPr>
        <w:t>o</w:t>
      </w:r>
      <w:r w:rsidRPr="006C6520">
        <w:rPr>
          <w:b/>
          <w:w w:val="94"/>
        </w:rPr>
        <w:t xml:space="preserve">ry </w:t>
      </w:r>
      <w:r w:rsidRPr="006C6520">
        <w:rPr>
          <w:b/>
        </w:rPr>
        <w:t>D</w:t>
      </w:r>
      <w:r w:rsidRPr="006C6520">
        <w:rPr>
          <w:b/>
          <w:spacing w:val="-1"/>
        </w:rPr>
        <w:t>e</w:t>
      </w:r>
      <w:r w:rsidRPr="006C6520">
        <w:rPr>
          <w:b/>
        </w:rPr>
        <w:t>t</w:t>
      </w:r>
      <w:r w:rsidRPr="006C6520">
        <w:rPr>
          <w:b/>
          <w:spacing w:val="-1"/>
        </w:rPr>
        <w:t>a</w:t>
      </w:r>
      <w:r w:rsidRPr="006C6520">
        <w:rPr>
          <w:b/>
        </w:rPr>
        <w:t>ils</w:t>
      </w:r>
      <w:bookmarkEnd w:id="291"/>
    </w:p>
    <w:p w14:paraId="72032F5C" w14:textId="77777777" w:rsidR="006C6520" w:rsidRDefault="00570145" w:rsidP="006C6520">
      <w:r>
        <w:rPr>
          <w:spacing w:val="3"/>
        </w:rPr>
        <w:fldChar w:fldCharType="begin"/>
      </w:r>
      <w:r w:rsidR="0082205A">
        <w:instrText xml:space="preserve"> XE "</w:instrText>
      </w:r>
      <w:r w:rsidR="0082205A" w:rsidRPr="00D43A0A">
        <w:instrText>sample BQL scripts:</w:instrText>
      </w:r>
      <w:r w:rsidR="0082205A">
        <w:instrText>get AVM memory details"</w:instrText>
      </w:r>
      <w:r>
        <w:rPr>
          <w:spacing w:val="3"/>
        </w:rPr>
        <w:fldChar w:fldCharType="end"/>
      </w:r>
      <w:r w:rsidR="006C6520">
        <w:rPr>
          <w:spacing w:val="3"/>
        </w:rPr>
        <w:t>T</w:t>
      </w:r>
      <w:r w:rsidR="006C6520">
        <w:t>he</w:t>
      </w:r>
      <w:r w:rsidR="006C6520">
        <w:rPr>
          <w:spacing w:val="5"/>
        </w:rPr>
        <w:t xml:space="preserve"> </w:t>
      </w:r>
      <w:r w:rsidR="006C6520">
        <w:rPr>
          <w:spacing w:val="3"/>
        </w:rPr>
        <w:t>f</w:t>
      </w:r>
      <w:r w:rsidR="006C6520">
        <w:t>o</w:t>
      </w:r>
      <w:r w:rsidR="006C6520">
        <w:rPr>
          <w:spacing w:val="3"/>
        </w:rPr>
        <w:t>l</w:t>
      </w:r>
      <w:r w:rsidR="006C6520">
        <w:rPr>
          <w:spacing w:val="5"/>
        </w:rPr>
        <w:t>l</w:t>
      </w:r>
      <w:r w:rsidR="006C6520">
        <w:rPr>
          <w:spacing w:val="-1"/>
        </w:rPr>
        <w:t>o</w:t>
      </w:r>
      <w:r w:rsidR="006C6520">
        <w:rPr>
          <w:spacing w:val="5"/>
        </w:rPr>
        <w:t>wi</w:t>
      </w:r>
      <w:r w:rsidR="006C6520">
        <w:rPr>
          <w:spacing w:val="4"/>
        </w:rPr>
        <w:t>n</w:t>
      </w:r>
      <w:r w:rsidR="006C6520">
        <w:t>g</w:t>
      </w:r>
      <w:r w:rsidR="006C6520">
        <w:rPr>
          <w:spacing w:val="1"/>
        </w:rPr>
        <w:t xml:space="preserve"> </w:t>
      </w:r>
      <w:r w:rsidR="006C6520">
        <w:rPr>
          <w:spacing w:val="3"/>
        </w:rPr>
        <w:t>exa</w:t>
      </w:r>
      <w:r w:rsidR="006C6520">
        <w:t>m</w:t>
      </w:r>
      <w:r w:rsidR="006C6520">
        <w:rPr>
          <w:spacing w:val="3"/>
        </w:rPr>
        <w:t>p</w:t>
      </w:r>
      <w:r w:rsidR="006C6520">
        <w:rPr>
          <w:spacing w:val="5"/>
        </w:rPr>
        <w:t>l</w:t>
      </w:r>
      <w:r w:rsidR="006C6520">
        <w:t>e</w:t>
      </w:r>
      <w:r w:rsidR="006C6520">
        <w:rPr>
          <w:spacing w:val="1"/>
        </w:rPr>
        <w:t xml:space="preserve"> </w:t>
      </w:r>
      <w:r w:rsidR="006C6520">
        <w:rPr>
          <w:spacing w:val="4"/>
        </w:rPr>
        <w:t>s</w:t>
      </w:r>
      <w:r w:rsidR="006C6520">
        <w:t>h</w:t>
      </w:r>
      <w:r w:rsidR="006C6520">
        <w:rPr>
          <w:spacing w:val="-1"/>
        </w:rPr>
        <w:t>o</w:t>
      </w:r>
      <w:r w:rsidR="006C6520">
        <w:rPr>
          <w:spacing w:val="5"/>
        </w:rPr>
        <w:t>w</w:t>
      </w:r>
      <w:r w:rsidR="006C6520">
        <w:t>s</w:t>
      </w:r>
      <w:r w:rsidR="006C6520">
        <w:rPr>
          <w:spacing w:val="2"/>
        </w:rPr>
        <w:t xml:space="preserve"> </w:t>
      </w:r>
      <w:r w:rsidR="006C6520">
        <w:rPr>
          <w:spacing w:val="5"/>
        </w:rPr>
        <w:t>t</w:t>
      </w:r>
      <w:r w:rsidR="006C6520">
        <w:rPr>
          <w:spacing w:val="4"/>
        </w:rPr>
        <w:t>h</w:t>
      </w:r>
      <w:r w:rsidR="006C6520">
        <w:t>e u</w:t>
      </w:r>
      <w:r w:rsidR="006C6520">
        <w:rPr>
          <w:spacing w:val="4"/>
        </w:rPr>
        <w:t>s</w:t>
      </w:r>
      <w:r w:rsidR="006C6520">
        <w:rPr>
          <w:spacing w:val="3"/>
        </w:rPr>
        <w:t>a</w:t>
      </w:r>
      <w:r w:rsidR="006C6520">
        <w:t>ge</w:t>
      </w:r>
      <w:r w:rsidR="006C6520">
        <w:rPr>
          <w:spacing w:val="3"/>
        </w:rPr>
        <w:t xml:space="preserve"> o</w:t>
      </w:r>
      <w:r w:rsidR="006C6520">
        <w:t xml:space="preserve">f </w:t>
      </w:r>
      <w:r w:rsidR="006C6520">
        <w:rPr>
          <w:spacing w:val="5"/>
        </w:rPr>
        <w:t>t</w:t>
      </w:r>
      <w:r w:rsidR="006C6520">
        <w:rPr>
          <w:spacing w:val="4"/>
        </w:rPr>
        <w:t>h</w:t>
      </w:r>
      <w:r w:rsidR="006C6520">
        <w:t>e B</w:t>
      </w:r>
      <w:r w:rsidR="006C6520">
        <w:rPr>
          <w:spacing w:val="3"/>
        </w:rPr>
        <w:t>Q</w:t>
      </w:r>
      <w:r w:rsidR="006C6520">
        <w:t>L</w:t>
      </w:r>
      <w:r w:rsidR="006C6520">
        <w:rPr>
          <w:spacing w:val="7"/>
        </w:rPr>
        <w:t xml:space="preserve"> </w:t>
      </w:r>
      <w:r w:rsidR="006C6520">
        <w:rPr>
          <w:b/>
          <w:bCs/>
        </w:rPr>
        <w:t>G</w:t>
      </w:r>
      <w:r w:rsidR="006C6520">
        <w:rPr>
          <w:b/>
          <w:bCs/>
          <w:spacing w:val="5"/>
        </w:rPr>
        <w:t>e</w:t>
      </w:r>
      <w:r w:rsidR="006C6520">
        <w:rPr>
          <w:b/>
          <w:bCs/>
          <w:spacing w:val="4"/>
        </w:rPr>
        <w:t>tM</w:t>
      </w:r>
      <w:r w:rsidR="006C6520">
        <w:rPr>
          <w:b/>
          <w:bCs/>
          <w:spacing w:val="5"/>
        </w:rPr>
        <w:t>e</w:t>
      </w:r>
      <w:r w:rsidR="006C6520">
        <w:rPr>
          <w:b/>
          <w:bCs/>
          <w:spacing w:val="4"/>
        </w:rPr>
        <w:t>mo</w:t>
      </w:r>
      <w:r w:rsidR="006C6520">
        <w:rPr>
          <w:b/>
          <w:bCs/>
          <w:spacing w:val="5"/>
        </w:rPr>
        <w:t>r</w:t>
      </w:r>
      <w:r w:rsidR="006C6520">
        <w:rPr>
          <w:b/>
          <w:bCs/>
          <w:spacing w:val="4"/>
        </w:rPr>
        <w:t>y</w:t>
      </w:r>
      <w:r w:rsidR="006C6520">
        <w:rPr>
          <w:b/>
          <w:bCs/>
          <w:spacing w:val="5"/>
        </w:rPr>
        <w:t>U</w:t>
      </w:r>
      <w:r w:rsidR="006C6520">
        <w:rPr>
          <w:b/>
          <w:bCs/>
          <w:spacing w:val="4"/>
        </w:rPr>
        <w:t>sa</w:t>
      </w:r>
      <w:r w:rsidR="006C6520">
        <w:rPr>
          <w:b/>
          <w:bCs/>
        </w:rPr>
        <w:t>ge</w:t>
      </w:r>
      <w:r w:rsidR="006C6520">
        <w:rPr>
          <w:b/>
          <w:bCs/>
          <w:spacing w:val="-10"/>
        </w:rPr>
        <w:t xml:space="preserve"> </w:t>
      </w:r>
      <w:r w:rsidR="006C6520">
        <w:rPr>
          <w:spacing w:val="3"/>
        </w:rPr>
        <w:t>c</w:t>
      </w:r>
      <w:r w:rsidR="006C6520">
        <w:t>o</w:t>
      </w:r>
      <w:r w:rsidR="006C6520">
        <w:rPr>
          <w:spacing w:val="3"/>
        </w:rPr>
        <w:t>m</w:t>
      </w:r>
      <w:r w:rsidR="006C6520">
        <w:t>m</w:t>
      </w:r>
      <w:r w:rsidR="006C6520">
        <w:rPr>
          <w:spacing w:val="3"/>
        </w:rPr>
        <w:t>a</w:t>
      </w:r>
      <w:r w:rsidR="006C6520">
        <w:t>nd</w:t>
      </w:r>
      <w:r w:rsidR="006C6520">
        <w:rPr>
          <w:spacing w:val="-2"/>
        </w:rPr>
        <w:t xml:space="preserve"> </w:t>
      </w:r>
      <w:r w:rsidR="006C6520">
        <w:rPr>
          <w:spacing w:val="5"/>
        </w:rPr>
        <w:t>t</w:t>
      </w:r>
      <w:r w:rsidR="006C6520">
        <w:t>o</w:t>
      </w:r>
      <w:r w:rsidR="006C6520">
        <w:rPr>
          <w:spacing w:val="7"/>
        </w:rPr>
        <w:t xml:space="preserve"> </w:t>
      </w:r>
      <w:r w:rsidR="006C6520">
        <w:t>r</w:t>
      </w:r>
      <w:r w:rsidR="006C6520">
        <w:rPr>
          <w:spacing w:val="3"/>
        </w:rPr>
        <w:t>e</w:t>
      </w:r>
      <w:r w:rsidR="006C6520">
        <w:rPr>
          <w:spacing w:val="5"/>
        </w:rPr>
        <w:t>t</w:t>
      </w:r>
      <w:r w:rsidR="006C6520">
        <w:rPr>
          <w:spacing w:val="3"/>
        </w:rPr>
        <w:t>r</w:t>
      </w:r>
      <w:r w:rsidR="006C6520">
        <w:rPr>
          <w:spacing w:val="5"/>
        </w:rPr>
        <w:t>i</w:t>
      </w:r>
      <w:r w:rsidR="006C6520">
        <w:t>e</w:t>
      </w:r>
      <w:r w:rsidR="006C6520">
        <w:rPr>
          <w:spacing w:val="1"/>
        </w:rPr>
        <w:t>v</w:t>
      </w:r>
      <w:r w:rsidR="006C6520">
        <w:t>e</w:t>
      </w:r>
      <w:r w:rsidR="006C6520">
        <w:rPr>
          <w:spacing w:val="2"/>
        </w:rPr>
        <w:t xml:space="preserve"> </w:t>
      </w:r>
      <w:r w:rsidR="006C6520">
        <w:rPr>
          <w:spacing w:val="5"/>
        </w:rPr>
        <w:t>t</w:t>
      </w:r>
      <w:r w:rsidR="006C6520">
        <w:rPr>
          <w:spacing w:val="4"/>
        </w:rPr>
        <w:t>h</w:t>
      </w:r>
      <w:r w:rsidR="006C6520">
        <w:t xml:space="preserve">e </w:t>
      </w:r>
      <w:r w:rsidR="006C6520">
        <w:rPr>
          <w:spacing w:val="4"/>
        </w:rPr>
        <w:t>m</w:t>
      </w:r>
      <w:r w:rsidR="006C6520">
        <w:rPr>
          <w:spacing w:val="5"/>
        </w:rPr>
        <w:t>e</w:t>
      </w:r>
      <w:r w:rsidR="006C6520">
        <w:rPr>
          <w:spacing w:val="4"/>
        </w:rPr>
        <w:t>m</w:t>
      </w:r>
      <w:r w:rsidR="006C6520">
        <w:t>o</w:t>
      </w:r>
      <w:r w:rsidR="006C6520">
        <w:rPr>
          <w:spacing w:val="4"/>
        </w:rPr>
        <w:t>r</w:t>
      </w:r>
      <w:r w:rsidR="006C6520">
        <w:t>y</w:t>
      </w:r>
      <w:r w:rsidR="006C6520">
        <w:rPr>
          <w:spacing w:val="2"/>
        </w:rPr>
        <w:t xml:space="preserve"> </w:t>
      </w:r>
      <w:r w:rsidR="006C6520">
        <w:rPr>
          <w:spacing w:val="4"/>
        </w:rPr>
        <w:t>us</w:t>
      </w:r>
      <w:r w:rsidR="006C6520">
        <w:rPr>
          <w:spacing w:val="5"/>
        </w:rPr>
        <w:t>a</w:t>
      </w:r>
      <w:r w:rsidR="006C6520">
        <w:rPr>
          <w:spacing w:val="4"/>
        </w:rPr>
        <w:t>g</w:t>
      </w:r>
      <w:r w:rsidR="006C6520">
        <w:t>e</w:t>
      </w:r>
      <w:r w:rsidR="006C6520">
        <w:rPr>
          <w:spacing w:val="3"/>
        </w:rPr>
        <w:t xml:space="preserve"> </w:t>
      </w:r>
      <w:r w:rsidR="006C6520">
        <w:t xml:space="preserve">of </w:t>
      </w:r>
      <w:r w:rsidR="006C6520">
        <w:rPr>
          <w:spacing w:val="-24"/>
        </w:rPr>
        <w:t>A</w:t>
      </w:r>
      <w:r w:rsidR="006C6520">
        <w:rPr>
          <w:spacing w:val="5"/>
        </w:rPr>
        <w:t>V</w:t>
      </w:r>
      <w:r w:rsidR="006C6520">
        <w:t>M</w:t>
      </w:r>
      <w:r w:rsidR="006C6520">
        <w:rPr>
          <w:spacing w:val="3"/>
        </w:rPr>
        <w:t xml:space="preserve"> </w:t>
      </w:r>
      <w:r w:rsidR="006C6520">
        <w:t>(</w:t>
      </w:r>
      <w:r w:rsidR="006C6520">
        <w:rPr>
          <w:spacing w:val="4"/>
        </w:rPr>
        <w:t>400</w:t>
      </w:r>
      <w:r w:rsidR="006C6520">
        <w:t>),</w:t>
      </w:r>
      <w:r w:rsidR="006C6520">
        <w:rPr>
          <w:spacing w:val="4"/>
        </w:rPr>
        <w:t xml:space="preserve"> m</w:t>
      </w:r>
      <w:r w:rsidR="006C6520">
        <w:rPr>
          <w:spacing w:val="5"/>
        </w:rPr>
        <w:t>a</w:t>
      </w:r>
      <w:r w:rsidR="006C6520">
        <w:rPr>
          <w:spacing w:val="4"/>
        </w:rPr>
        <w:t>n</w:t>
      </w:r>
      <w:r w:rsidR="006C6520">
        <w:rPr>
          <w:spacing w:val="5"/>
        </w:rPr>
        <w:t>a</w:t>
      </w:r>
      <w:r w:rsidR="006C6520">
        <w:rPr>
          <w:spacing w:val="4"/>
        </w:rPr>
        <w:t>g</w:t>
      </w:r>
      <w:r w:rsidR="006C6520">
        <w:rPr>
          <w:spacing w:val="5"/>
        </w:rPr>
        <w:t>e</w:t>
      </w:r>
      <w:r w:rsidR="006C6520">
        <w:t>d</w:t>
      </w:r>
      <w:r w:rsidR="006C6520">
        <w:rPr>
          <w:spacing w:val="2"/>
        </w:rPr>
        <w:t xml:space="preserve"> i</w:t>
      </w:r>
      <w:r w:rsidR="006C6520">
        <w:t>n</w:t>
      </w:r>
      <w:r w:rsidR="006C6520">
        <w:rPr>
          <w:spacing w:val="7"/>
        </w:rPr>
        <w:t xml:space="preserve"> </w:t>
      </w:r>
      <w:r w:rsidR="006C6520">
        <w:rPr>
          <w:spacing w:val="4"/>
        </w:rPr>
        <w:t>P</w:t>
      </w:r>
      <w:r w:rsidR="006C6520">
        <w:t>r</w:t>
      </w:r>
      <w:r w:rsidR="006C6520">
        <w:rPr>
          <w:spacing w:val="2"/>
        </w:rPr>
        <w:t>i</w:t>
      </w:r>
      <w:r w:rsidR="006C6520">
        <w:t>me</w:t>
      </w:r>
      <w:r w:rsidR="006C6520">
        <w:rPr>
          <w:spacing w:val="3"/>
        </w:rPr>
        <w:t xml:space="preserve"> </w:t>
      </w:r>
      <w:r w:rsidR="006C6520">
        <w:rPr>
          <w:spacing w:val="5"/>
        </w:rPr>
        <w:t>Ne</w:t>
      </w:r>
      <w:r w:rsidR="006C6520">
        <w:rPr>
          <w:spacing w:val="2"/>
        </w:rPr>
        <w:t>t</w:t>
      </w:r>
      <w:r w:rsidR="006C6520">
        <w:rPr>
          <w:spacing w:val="3"/>
        </w:rPr>
        <w:t>w</w:t>
      </w:r>
      <w:r w:rsidR="006C6520">
        <w:t>o</w:t>
      </w:r>
      <w:r w:rsidR="006C6520">
        <w:rPr>
          <w:spacing w:val="3"/>
        </w:rPr>
        <w:t>r</w:t>
      </w:r>
      <w:r w:rsidR="006C6520">
        <w:t>k</w:t>
      </w:r>
      <w:r w:rsidR="006C6520">
        <w:rPr>
          <w:spacing w:val="2"/>
        </w:rPr>
        <w:t xml:space="preserve"> </w:t>
      </w:r>
      <w:r w:rsidR="006C6520">
        <w:rPr>
          <w:spacing w:val="4"/>
        </w:rPr>
        <w:t>un</w:t>
      </w:r>
      <w:r w:rsidR="006C6520">
        <w:rPr>
          <w:spacing w:val="5"/>
        </w:rPr>
        <w:t>i</w:t>
      </w:r>
      <w:r w:rsidR="006C6520">
        <w:t>t</w:t>
      </w:r>
      <w:r w:rsidR="006C6520">
        <w:rPr>
          <w:spacing w:val="7"/>
        </w:rPr>
        <w:t xml:space="preserve"> </w:t>
      </w:r>
      <w:r w:rsidR="006C6520">
        <w:rPr>
          <w:spacing w:val="4"/>
        </w:rPr>
        <w:t>(1</w:t>
      </w:r>
      <w:r w:rsidR="006C6520">
        <w:t>0</w:t>
      </w:r>
      <w:r w:rsidR="006C6520">
        <w:rPr>
          <w:spacing w:val="3"/>
        </w:rPr>
        <w:t>.</w:t>
      </w:r>
      <w:r w:rsidR="006C6520">
        <w:rPr>
          <w:spacing w:val="4"/>
        </w:rPr>
        <w:t>5</w:t>
      </w:r>
      <w:r w:rsidR="006C6520">
        <w:t>6</w:t>
      </w:r>
      <w:r w:rsidR="006C6520">
        <w:rPr>
          <w:spacing w:val="4"/>
        </w:rPr>
        <w:t>.</w:t>
      </w:r>
      <w:r w:rsidR="006C6520">
        <w:t>2</w:t>
      </w:r>
      <w:r w:rsidR="006C6520">
        <w:rPr>
          <w:spacing w:val="4"/>
        </w:rPr>
        <w:t>2.</w:t>
      </w:r>
      <w:r w:rsidR="006C6520">
        <w:t>9</w:t>
      </w:r>
      <w:r w:rsidR="006C6520">
        <w:rPr>
          <w:spacing w:val="4"/>
        </w:rPr>
        <w:t>3).</w:t>
      </w:r>
    </w:p>
    <w:p w14:paraId="7F3CCE4F" w14:textId="77777777" w:rsidR="006C6520" w:rsidRDefault="006C6520" w:rsidP="006C6520">
      <w:pPr>
        <w:widowControl w:val="0"/>
        <w:autoSpaceDE w:val="0"/>
        <w:autoSpaceDN w:val="0"/>
        <w:adjustRightInd w:val="0"/>
        <w:spacing w:before="6" w:line="120" w:lineRule="exact"/>
        <w:rPr>
          <w:rFonts w:ascii="Times New Roman" w:hAnsi="Times New Roman"/>
          <w:sz w:val="12"/>
          <w:szCs w:val="12"/>
        </w:rPr>
      </w:pPr>
    </w:p>
    <w:p w14:paraId="5AC3B07F" w14:textId="77777777" w:rsidR="006C6520" w:rsidRDefault="006C6520" w:rsidP="006C6520">
      <w:pPr>
        <w:pStyle w:val="CodeSample"/>
      </w:pPr>
      <w:r>
        <w:t>&lt;command</w:t>
      </w:r>
      <w:r>
        <w:rPr>
          <w:spacing w:val="-14"/>
        </w:rPr>
        <w:t xml:space="preserve"> </w:t>
      </w:r>
      <w:r>
        <w:t>name=</w:t>
      </w:r>
      <w:r>
        <w:rPr>
          <w:spacing w:val="-1"/>
        </w:rPr>
        <w:t>"</w:t>
      </w:r>
      <w:r>
        <w:t>GetMemoryUsage"&gt;</w:t>
      </w:r>
    </w:p>
    <w:p w14:paraId="2056E576" w14:textId="77777777" w:rsidR="006C6520" w:rsidRDefault="006C6520" w:rsidP="006C6520">
      <w:pPr>
        <w:pStyle w:val="CodeSample"/>
        <w:ind w:firstLine="266"/>
      </w:pPr>
      <w:r>
        <w:t>&lt;param</w:t>
      </w:r>
      <w:r>
        <w:rPr>
          <w:spacing w:val="-11"/>
        </w:rPr>
        <w:t xml:space="preserve"> </w:t>
      </w:r>
      <w:r>
        <w:t>nam</w:t>
      </w:r>
      <w:r>
        <w:rPr>
          <w:spacing w:val="-1"/>
        </w:rPr>
        <w:t>e</w:t>
      </w:r>
      <w:r>
        <w:t>="oid"&gt;</w:t>
      </w:r>
    </w:p>
    <w:p w14:paraId="40AD93DE" w14:textId="77777777" w:rsidR="006C6520" w:rsidRDefault="006C6520" w:rsidP="006C6520">
      <w:pPr>
        <w:pStyle w:val="CodeSample"/>
        <w:ind w:left="1174" w:firstLine="266"/>
      </w:pPr>
      <w:r>
        <w:t>&lt;value&gt;</w:t>
      </w:r>
    </w:p>
    <w:p w14:paraId="5E0E87BC" w14:textId="77777777" w:rsidR="006C6520" w:rsidRDefault="006C6520" w:rsidP="006C6520">
      <w:pPr>
        <w:pStyle w:val="CodeSample"/>
        <w:ind w:left="1628" w:firstLine="532"/>
      </w:pPr>
      <w:r>
        <w:t>{[</w:t>
      </w:r>
      <w:r>
        <w:rPr>
          <w:spacing w:val="-1"/>
        </w:rPr>
        <w:t>M</w:t>
      </w:r>
      <w:r>
        <w:t>CNetwork][MCVM(IP=10.56.22.93)][Avm(AvmNumber=40</w:t>
      </w:r>
      <w:r>
        <w:rPr>
          <w:spacing w:val="-1"/>
        </w:rPr>
        <w:t>0</w:t>
      </w:r>
      <w:r>
        <w:t>)]}</w:t>
      </w:r>
    </w:p>
    <w:p w14:paraId="6E7A1A33" w14:textId="77777777" w:rsidR="006C6520" w:rsidRDefault="006C6520" w:rsidP="006C6520">
      <w:pPr>
        <w:pStyle w:val="CodeSample"/>
        <w:ind w:left="1174" w:firstLine="266"/>
      </w:pPr>
      <w:r>
        <w:t>&lt;/valu</w:t>
      </w:r>
      <w:r>
        <w:rPr>
          <w:spacing w:val="-1"/>
        </w:rPr>
        <w:t>e</w:t>
      </w:r>
      <w:r>
        <w:t>&gt;</w:t>
      </w:r>
    </w:p>
    <w:p w14:paraId="5D4C0DBD" w14:textId="77777777" w:rsidR="006C6520" w:rsidRDefault="006C6520" w:rsidP="006C6520">
      <w:pPr>
        <w:pStyle w:val="CodeSample"/>
        <w:ind w:firstLine="266"/>
      </w:pPr>
      <w:r>
        <w:t>&lt;/param&gt;</w:t>
      </w:r>
    </w:p>
    <w:p w14:paraId="49B7E533" w14:textId="77777777" w:rsidR="006C6520" w:rsidRDefault="006C6520" w:rsidP="006C6520">
      <w:pPr>
        <w:pStyle w:val="CodeSample"/>
      </w:pPr>
      <w:r>
        <w:t>&lt;/command&gt;</w:t>
      </w:r>
    </w:p>
    <w:p w14:paraId="2EE0B1B1" w14:textId="77777777" w:rsidR="006C6520" w:rsidRDefault="006C6520" w:rsidP="006C6520">
      <w:pPr>
        <w:pStyle w:val="CodeSample"/>
      </w:pPr>
      <w:r>
        <w:t>.</w:t>
      </w:r>
    </w:p>
    <w:p w14:paraId="7D0D96CF" w14:textId="6C0294EB" w:rsidR="001863B4" w:rsidRDefault="001863B4">
      <w:pPr>
        <w:spacing w:after="200" w:line="276" w:lineRule="auto"/>
        <w:ind w:left="0"/>
        <w:rPr>
          <w:rFonts w:ascii="Courier" w:hAnsi="Courier"/>
          <w:sz w:val="20"/>
        </w:rPr>
      </w:pPr>
    </w:p>
    <w:p w14:paraId="0D5F764B" w14:textId="77777777" w:rsidR="0071199A" w:rsidRPr="0071199A" w:rsidRDefault="0071199A" w:rsidP="0071199A">
      <w:pPr>
        <w:rPr>
          <w:b/>
        </w:rPr>
      </w:pPr>
      <w:bookmarkStart w:id="292" w:name="gettingvneprop"/>
      <w:r w:rsidRPr="0071199A">
        <w:rPr>
          <w:b/>
          <w:spacing w:val="-3"/>
          <w:w w:val="94"/>
        </w:rPr>
        <w:t>G</w:t>
      </w:r>
      <w:r w:rsidRPr="0071199A">
        <w:rPr>
          <w:b/>
          <w:w w:val="94"/>
        </w:rPr>
        <w:t>et</w:t>
      </w:r>
      <w:r w:rsidRPr="0071199A">
        <w:rPr>
          <w:b/>
          <w:spacing w:val="-3"/>
          <w:w w:val="94"/>
        </w:rPr>
        <w:t>t</w:t>
      </w:r>
      <w:r w:rsidRPr="0071199A">
        <w:rPr>
          <w:b/>
          <w:w w:val="94"/>
        </w:rPr>
        <w:t>i</w:t>
      </w:r>
      <w:r w:rsidRPr="0071199A">
        <w:rPr>
          <w:b/>
          <w:spacing w:val="-4"/>
          <w:w w:val="94"/>
        </w:rPr>
        <w:t>n</w:t>
      </w:r>
      <w:r w:rsidRPr="0071199A">
        <w:rPr>
          <w:b/>
          <w:w w:val="94"/>
        </w:rPr>
        <w:t>g V</w:t>
      </w:r>
      <w:r w:rsidRPr="0071199A">
        <w:rPr>
          <w:b/>
          <w:spacing w:val="-2"/>
          <w:w w:val="94"/>
        </w:rPr>
        <w:t>N</w:t>
      </w:r>
      <w:r w:rsidRPr="0071199A">
        <w:rPr>
          <w:b/>
          <w:w w:val="94"/>
        </w:rPr>
        <w:t>E</w:t>
      </w:r>
      <w:r w:rsidRPr="0071199A">
        <w:rPr>
          <w:b/>
          <w:spacing w:val="-2"/>
          <w:w w:val="94"/>
        </w:rPr>
        <w:t xml:space="preserve"> </w:t>
      </w:r>
      <w:r w:rsidRPr="0071199A">
        <w:rPr>
          <w:b/>
          <w:spacing w:val="-3"/>
        </w:rPr>
        <w:t>P</w:t>
      </w:r>
      <w:r w:rsidRPr="0071199A">
        <w:rPr>
          <w:b/>
        </w:rPr>
        <w:t>r</w:t>
      </w:r>
      <w:r w:rsidRPr="0071199A">
        <w:rPr>
          <w:b/>
          <w:spacing w:val="-4"/>
        </w:rPr>
        <w:t>o</w:t>
      </w:r>
      <w:r w:rsidRPr="0071199A">
        <w:rPr>
          <w:b/>
        </w:rPr>
        <w:t>pe</w:t>
      </w:r>
      <w:r w:rsidRPr="0071199A">
        <w:rPr>
          <w:b/>
          <w:spacing w:val="-2"/>
        </w:rPr>
        <w:t>r</w:t>
      </w:r>
      <w:r w:rsidRPr="0071199A">
        <w:rPr>
          <w:b/>
        </w:rPr>
        <w:t>t</w:t>
      </w:r>
      <w:r w:rsidRPr="0071199A">
        <w:rPr>
          <w:b/>
          <w:spacing w:val="-3"/>
        </w:rPr>
        <w:t>i</w:t>
      </w:r>
      <w:r w:rsidRPr="0071199A">
        <w:rPr>
          <w:b/>
        </w:rPr>
        <w:t>es</w:t>
      </w:r>
      <w:bookmarkEnd w:id="292"/>
    </w:p>
    <w:p w14:paraId="2249CEB9" w14:textId="77777777" w:rsidR="0071199A" w:rsidRDefault="00570145" w:rsidP="0071199A">
      <w:r>
        <w:rPr>
          <w:spacing w:val="3"/>
        </w:rPr>
        <w:fldChar w:fldCharType="begin"/>
      </w:r>
      <w:r w:rsidR="0082205A">
        <w:instrText xml:space="preserve"> XE "</w:instrText>
      </w:r>
      <w:r w:rsidR="0082205A" w:rsidRPr="00D43A0A">
        <w:instrText>sample BQL scripts:</w:instrText>
      </w:r>
      <w:r w:rsidR="0082205A">
        <w:instrText>get VNE properties"</w:instrText>
      </w:r>
      <w:r>
        <w:rPr>
          <w:spacing w:val="3"/>
        </w:rPr>
        <w:fldChar w:fldCharType="end"/>
      </w:r>
      <w:r w:rsidR="0071199A">
        <w:t>T</w:t>
      </w:r>
      <w:r w:rsidR="0071199A">
        <w:rPr>
          <w:spacing w:val="6"/>
        </w:rPr>
        <w:t>h</w:t>
      </w:r>
      <w:r w:rsidR="0071199A">
        <w:t>e</w:t>
      </w:r>
      <w:r w:rsidR="0071199A">
        <w:rPr>
          <w:spacing w:val="5"/>
        </w:rPr>
        <w:t xml:space="preserve"> </w:t>
      </w:r>
      <w:r w:rsidR="0071199A">
        <w:t>f</w:t>
      </w:r>
      <w:r w:rsidR="0071199A">
        <w:rPr>
          <w:spacing w:val="6"/>
        </w:rPr>
        <w:t>o</w:t>
      </w:r>
      <w:r w:rsidR="0071199A">
        <w:t>l</w:t>
      </w:r>
      <w:r w:rsidR="0071199A">
        <w:rPr>
          <w:spacing w:val="5"/>
        </w:rPr>
        <w:t>l</w:t>
      </w:r>
      <w:r w:rsidR="0071199A">
        <w:rPr>
          <w:spacing w:val="-1"/>
        </w:rPr>
        <w:t>o</w:t>
      </w:r>
      <w:r w:rsidR="0071199A">
        <w:rPr>
          <w:spacing w:val="5"/>
        </w:rPr>
        <w:t>wi</w:t>
      </w:r>
      <w:r w:rsidR="0071199A">
        <w:rPr>
          <w:spacing w:val="4"/>
        </w:rPr>
        <w:t>n</w:t>
      </w:r>
      <w:r w:rsidR="0071199A">
        <w:t>g</w:t>
      </w:r>
      <w:r w:rsidR="0071199A">
        <w:rPr>
          <w:spacing w:val="1"/>
        </w:rPr>
        <w:t xml:space="preserve"> </w:t>
      </w:r>
      <w:r w:rsidR="0071199A">
        <w:t>exa</w:t>
      </w:r>
      <w:r w:rsidR="0071199A">
        <w:rPr>
          <w:spacing w:val="6"/>
        </w:rPr>
        <w:t>m</w:t>
      </w:r>
      <w:r w:rsidR="0071199A">
        <w:t>p</w:t>
      </w:r>
      <w:r w:rsidR="0071199A">
        <w:rPr>
          <w:spacing w:val="5"/>
        </w:rPr>
        <w:t>l</w:t>
      </w:r>
      <w:r w:rsidR="0071199A">
        <w:t>e</w:t>
      </w:r>
      <w:r w:rsidR="0071199A">
        <w:rPr>
          <w:spacing w:val="1"/>
        </w:rPr>
        <w:t xml:space="preserve"> </w:t>
      </w:r>
      <w:r w:rsidR="0071199A">
        <w:rPr>
          <w:spacing w:val="4"/>
        </w:rPr>
        <w:t>s</w:t>
      </w:r>
      <w:r w:rsidR="0071199A">
        <w:rPr>
          <w:spacing w:val="6"/>
        </w:rPr>
        <w:t>h</w:t>
      </w:r>
      <w:r w:rsidR="0071199A">
        <w:rPr>
          <w:spacing w:val="-1"/>
        </w:rPr>
        <w:t>o</w:t>
      </w:r>
      <w:r w:rsidR="0071199A">
        <w:rPr>
          <w:spacing w:val="5"/>
        </w:rPr>
        <w:t>w</w:t>
      </w:r>
      <w:r w:rsidR="0071199A">
        <w:t>s</w:t>
      </w:r>
      <w:r w:rsidR="0071199A">
        <w:rPr>
          <w:spacing w:val="2"/>
        </w:rPr>
        <w:t xml:space="preserve"> </w:t>
      </w:r>
      <w:r w:rsidR="0071199A">
        <w:rPr>
          <w:spacing w:val="5"/>
        </w:rPr>
        <w:t>t</w:t>
      </w:r>
      <w:r w:rsidR="0071199A">
        <w:rPr>
          <w:spacing w:val="4"/>
        </w:rPr>
        <w:t>h</w:t>
      </w:r>
      <w:r w:rsidR="0071199A">
        <w:t>e</w:t>
      </w:r>
      <w:r w:rsidR="0071199A">
        <w:rPr>
          <w:spacing w:val="6"/>
        </w:rPr>
        <w:t xml:space="preserve"> u</w:t>
      </w:r>
      <w:r w:rsidR="0071199A">
        <w:rPr>
          <w:spacing w:val="4"/>
        </w:rPr>
        <w:t>s</w:t>
      </w:r>
      <w:r w:rsidR="0071199A">
        <w:t>a</w:t>
      </w:r>
      <w:r w:rsidR="0071199A">
        <w:rPr>
          <w:spacing w:val="6"/>
        </w:rPr>
        <w:t>g</w:t>
      </w:r>
      <w:r w:rsidR="0071199A">
        <w:t>e of</w:t>
      </w:r>
      <w:r w:rsidR="0071199A">
        <w:rPr>
          <w:spacing w:val="6"/>
        </w:rPr>
        <w:t xml:space="preserve"> </w:t>
      </w:r>
      <w:r w:rsidR="0071199A">
        <w:rPr>
          <w:spacing w:val="5"/>
        </w:rPr>
        <w:t>t</w:t>
      </w:r>
      <w:r w:rsidR="0071199A">
        <w:rPr>
          <w:spacing w:val="4"/>
        </w:rPr>
        <w:t>h</w:t>
      </w:r>
      <w:r w:rsidR="0071199A">
        <w:t>e</w:t>
      </w:r>
      <w:r w:rsidR="0071199A">
        <w:rPr>
          <w:spacing w:val="6"/>
        </w:rPr>
        <w:t xml:space="preserve"> B</w:t>
      </w:r>
      <w:r w:rsidR="0071199A">
        <w:t>QL</w:t>
      </w:r>
      <w:r w:rsidR="0071199A">
        <w:rPr>
          <w:spacing w:val="7"/>
        </w:rPr>
        <w:t xml:space="preserve"> </w:t>
      </w:r>
      <w:r w:rsidR="0071199A">
        <w:rPr>
          <w:b/>
          <w:bCs/>
          <w:spacing w:val="5"/>
        </w:rPr>
        <w:t>Ge</w:t>
      </w:r>
      <w:r w:rsidR="0071199A">
        <w:rPr>
          <w:b/>
          <w:bCs/>
        </w:rPr>
        <w:t>t</w:t>
      </w:r>
      <w:r w:rsidR="0071199A">
        <w:rPr>
          <w:b/>
          <w:bCs/>
          <w:spacing w:val="1"/>
        </w:rPr>
        <w:t xml:space="preserve"> </w:t>
      </w:r>
      <w:r w:rsidR="0071199A">
        <w:rPr>
          <w:spacing w:val="5"/>
        </w:rPr>
        <w:t>c</w:t>
      </w:r>
      <w:r w:rsidR="0071199A">
        <w:rPr>
          <w:spacing w:val="4"/>
        </w:rPr>
        <w:t>o</w:t>
      </w:r>
      <w:r w:rsidR="0071199A">
        <w:rPr>
          <w:spacing w:val="6"/>
        </w:rPr>
        <w:t>m</w:t>
      </w:r>
      <w:r w:rsidR="0071199A">
        <w:t>m</w:t>
      </w:r>
      <w:r w:rsidR="0071199A">
        <w:rPr>
          <w:spacing w:val="5"/>
        </w:rPr>
        <w:t>a</w:t>
      </w:r>
      <w:r w:rsidR="0071199A">
        <w:rPr>
          <w:spacing w:val="4"/>
        </w:rPr>
        <w:t>n</w:t>
      </w:r>
      <w:r w:rsidR="0071199A">
        <w:t>d</w:t>
      </w:r>
      <w:r w:rsidR="0071199A">
        <w:rPr>
          <w:spacing w:val="1"/>
        </w:rPr>
        <w:t xml:space="preserve"> </w:t>
      </w:r>
      <w:r w:rsidR="0071199A">
        <w:rPr>
          <w:spacing w:val="5"/>
        </w:rPr>
        <w:t>t</w:t>
      </w:r>
      <w:r w:rsidR="0071199A">
        <w:t>o</w:t>
      </w:r>
      <w:r w:rsidR="0071199A">
        <w:rPr>
          <w:spacing w:val="7"/>
        </w:rPr>
        <w:t xml:space="preserve"> </w:t>
      </w:r>
      <w:r w:rsidR="0071199A">
        <w:t>r</w:t>
      </w:r>
      <w:r w:rsidR="0071199A">
        <w:rPr>
          <w:spacing w:val="5"/>
        </w:rPr>
        <w:t>et</w:t>
      </w:r>
      <w:r w:rsidR="0071199A">
        <w:t>r</w:t>
      </w:r>
      <w:r w:rsidR="0071199A">
        <w:rPr>
          <w:spacing w:val="5"/>
        </w:rPr>
        <w:t>i</w:t>
      </w:r>
      <w:r w:rsidR="0071199A">
        <w:rPr>
          <w:spacing w:val="-2"/>
        </w:rPr>
        <w:t>e</w:t>
      </w:r>
      <w:r w:rsidR="0071199A">
        <w:rPr>
          <w:spacing w:val="1"/>
        </w:rPr>
        <w:t>v</w:t>
      </w:r>
      <w:r w:rsidR="0071199A">
        <w:t>e</w:t>
      </w:r>
      <w:r w:rsidR="0071199A">
        <w:rPr>
          <w:spacing w:val="4"/>
        </w:rPr>
        <w:t xml:space="preserve"> </w:t>
      </w:r>
      <w:r w:rsidR="0071199A">
        <w:rPr>
          <w:spacing w:val="2"/>
        </w:rPr>
        <w:t>t</w:t>
      </w:r>
      <w:r w:rsidR="0071199A">
        <w:rPr>
          <w:spacing w:val="6"/>
        </w:rPr>
        <w:t>h</w:t>
      </w:r>
      <w:r w:rsidR="0071199A">
        <w:t>e</w:t>
      </w:r>
      <w:r w:rsidR="0071199A">
        <w:rPr>
          <w:spacing w:val="6"/>
        </w:rPr>
        <w:t xml:space="preserve"> </w:t>
      </w:r>
      <w:r w:rsidR="0071199A">
        <w:rPr>
          <w:spacing w:val="4"/>
        </w:rPr>
        <w:t>p</w:t>
      </w:r>
      <w:r w:rsidR="0071199A">
        <w:rPr>
          <w:spacing w:val="6"/>
        </w:rPr>
        <w:t>r</w:t>
      </w:r>
      <w:r w:rsidR="0071199A">
        <w:rPr>
          <w:spacing w:val="4"/>
        </w:rPr>
        <w:t>op</w:t>
      </w:r>
      <w:r w:rsidR="0071199A">
        <w:rPr>
          <w:spacing w:val="5"/>
        </w:rPr>
        <w:t>e</w:t>
      </w:r>
      <w:r w:rsidR="0071199A">
        <w:t>r</w:t>
      </w:r>
      <w:r w:rsidR="0071199A">
        <w:rPr>
          <w:spacing w:val="5"/>
        </w:rPr>
        <w:t>tie</w:t>
      </w:r>
      <w:r w:rsidR="0071199A">
        <w:t xml:space="preserve">s </w:t>
      </w:r>
      <w:r w:rsidR="0071199A">
        <w:rPr>
          <w:spacing w:val="4"/>
        </w:rPr>
        <w:t>o</w:t>
      </w:r>
      <w:r w:rsidR="0071199A">
        <w:t>f</w:t>
      </w:r>
      <w:r w:rsidR="0071199A">
        <w:rPr>
          <w:spacing w:val="6"/>
        </w:rPr>
        <w:t xml:space="preserve"> </w:t>
      </w:r>
      <w:r w:rsidR="0071199A">
        <w:rPr>
          <w:spacing w:val="5"/>
        </w:rPr>
        <w:t xml:space="preserve">VNE </w:t>
      </w:r>
      <w:r w:rsidR="0071199A">
        <w:t>(</w:t>
      </w:r>
      <w:r w:rsidR="0071199A">
        <w:rPr>
          <w:spacing w:val="6"/>
        </w:rPr>
        <w:t>1</w:t>
      </w:r>
      <w:r w:rsidR="0071199A">
        <w:t>0.</w:t>
      </w:r>
      <w:r w:rsidR="0071199A">
        <w:rPr>
          <w:spacing w:val="6"/>
        </w:rPr>
        <w:t>7</w:t>
      </w:r>
      <w:r w:rsidR="0071199A">
        <w:rPr>
          <w:spacing w:val="4"/>
        </w:rPr>
        <w:t>7</w:t>
      </w:r>
      <w:r w:rsidR="0071199A">
        <w:t>.</w:t>
      </w:r>
      <w:r w:rsidR="0071199A">
        <w:rPr>
          <w:spacing w:val="6"/>
        </w:rPr>
        <w:t>2</w:t>
      </w:r>
      <w:r w:rsidR="0071199A">
        <w:t>14</w:t>
      </w:r>
      <w:r w:rsidR="0071199A">
        <w:rPr>
          <w:spacing w:val="5"/>
        </w:rPr>
        <w:t>.</w:t>
      </w:r>
      <w:r w:rsidR="0071199A">
        <w:t>13</w:t>
      </w:r>
      <w:r w:rsidR="0071199A">
        <w:rPr>
          <w:spacing w:val="6"/>
        </w:rPr>
        <w:t>4</w:t>
      </w:r>
      <w:r w:rsidR="0071199A">
        <w:t>),</w:t>
      </w:r>
      <w:r w:rsidR="0071199A">
        <w:rPr>
          <w:spacing w:val="-5"/>
        </w:rPr>
        <w:t xml:space="preserve"> </w:t>
      </w:r>
      <w:r w:rsidR="0071199A">
        <w:t>b</w:t>
      </w:r>
      <w:r w:rsidR="0071199A">
        <w:rPr>
          <w:spacing w:val="5"/>
        </w:rPr>
        <w:t>el</w:t>
      </w:r>
      <w:r w:rsidR="0071199A">
        <w:rPr>
          <w:spacing w:val="4"/>
        </w:rPr>
        <w:t>o</w:t>
      </w:r>
      <w:r w:rsidR="0071199A">
        <w:rPr>
          <w:spacing w:val="6"/>
        </w:rPr>
        <w:t>n</w:t>
      </w:r>
      <w:r w:rsidR="0071199A">
        <w:rPr>
          <w:spacing w:val="4"/>
        </w:rPr>
        <w:t>g</w:t>
      </w:r>
      <w:r w:rsidR="0071199A">
        <w:rPr>
          <w:spacing w:val="5"/>
        </w:rPr>
        <w:t>i</w:t>
      </w:r>
      <w:r w:rsidR="0071199A">
        <w:t>ng</w:t>
      </w:r>
      <w:r w:rsidR="0071199A">
        <w:rPr>
          <w:spacing w:val="1"/>
        </w:rPr>
        <w:t xml:space="preserve"> </w:t>
      </w:r>
      <w:r w:rsidR="0071199A">
        <w:rPr>
          <w:spacing w:val="5"/>
        </w:rPr>
        <w:t>t</w:t>
      </w:r>
      <w:r w:rsidR="0071199A">
        <w:t>o</w:t>
      </w:r>
      <w:r w:rsidR="0071199A">
        <w:rPr>
          <w:spacing w:val="4"/>
        </w:rPr>
        <w:t xml:space="preserve"> </w:t>
      </w:r>
      <w:r w:rsidR="0071199A">
        <w:rPr>
          <w:spacing w:val="-21"/>
        </w:rPr>
        <w:t>A</w:t>
      </w:r>
      <w:r w:rsidR="0071199A">
        <w:rPr>
          <w:spacing w:val="5"/>
        </w:rPr>
        <w:t>V</w:t>
      </w:r>
      <w:r w:rsidR="0071199A">
        <w:t>M</w:t>
      </w:r>
      <w:r w:rsidR="0071199A">
        <w:rPr>
          <w:spacing w:val="4"/>
        </w:rPr>
        <w:t xml:space="preserve"> </w:t>
      </w:r>
      <w:r w:rsidR="0071199A">
        <w:t>(</w:t>
      </w:r>
      <w:r w:rsidR="0071199A">
        <w:rPr>
          <w:spacing w:val="6"/>
        </w:rPr>
        <w:t>6</w:t>
      </w:r>
      <w:r w:rsidR="0071199A">
        <w:t>01</w:t>
      </w:r>
      <w:r w:rsidR="0071199A">
        <w:rPr>
          <w:spacing w:val="6"/>
        </w:rPr>
        <w:t>)</w:t>
      </w:r>
      <w:r w:rsidR="0071199A">
        <w:t>,</w:t>
      </w:r>
      <w:r w:rsidR="0071199A">
        <w:rPr>
          <w:spacing w:val="4"/>
        </w:rPr>
        <w:t xml:space="preserve"> </w:t>
      </w:r>
      <w:r w:rsidR="0071199A">
        <w:t>m</w:t>
      </w:r>
      <w:r w:rsidR="0071199A">
        <w:rPr>
          <w:spacing w:val="5"/>
        </w:rPr>
        <w:t>a</w:t>
      </w:r>
      <w:r w:rsidR="0071199A">
        <w:t>n</w:t>
      </w:r>
      <w:r w:rsidR="0071199A">
        <w:rPr>
          <w:spacing w:val="5"/>
        </w:rPr>
        <w:t>a</w:t>
      </w:r>
      <w:r w:rsidR="0071199A">
        <w:t>g</w:t>
      </w:r>
      <w:r w:rsidR="0071199A">
        <w:rPr>
          <w:spacing w:val="5"/>
        </w:rPr>
        <w:t>e</w:t>
      </w:r>
      <w:r w:rsidR="0071199A">
        <w:t>d</w:t>
      </w:r>
      <w:r w:rsidR="0071199A">
        <w:rPr>
          <w:spacing w:val="2"/>
        </w:rPr>
        <w:t xml:space="preserve"> i</w:t>
      </w:r>
      <w:r w:rsidR="0071199A">
        <w:t>n</w:t>
      </w:r>
      <w:r w:rsidR="0071199A">
        <w:rPr>
          <w:spacing w:val="7"/>
        </w:rPr>
        <w:t xml:space="preserve"> </w:t>
      </w:r>
      <w:r w:rsidR="0071199A">
        <w:t>P</w:t>
      </w:r>
      <w:r w:rsidR="0071199A">
        <w:rPr>
          <w:spacing w:val="6"/>
        </w:rPr>
        <w:t>r</w:t>
      </w:r>
      <w:r w:rsidR="0071199A">
        <w:rPr>
          <w:spacing w:val="2"/>
        </w:rPr>
        <w:t>i</w:t>
      </w:r>
      <w:r w:rsidR="0071199A">
        <w:rPr>
          <w:spacing w:val="6"/>
        </w:rPr>
        <w:t>m</w:t>
      </w:r>
      <w:r w:rsidR="0071199A">
        <w:t>e</w:t>
      </w:r>
      <w:r w:rsidR="0071199A">
        <w:rPr>
          <w:spacing w:val="4"/>
        </w:rPr>
        <w:t xml:space="preserve"> </w:t>
      </w:r>
      <w:r w:rsidR="0071199A">
        <w:rPr>
          <w:spacing w:val="5"/>
        </w:rPr>
        <w:t>N</w:t>
      </w:r>
      <w:r w:rsidR="0071199A">
        <w:t>e</w:t>
      </w:r>
      <w:r w:rsidR="0071199A">
        <w:rPr>
          <w:spacing w:val="5"/>
        </w:rPr>
        <w:t>t</w:t>
      </w:r>
      <w:r w:rsidR="0071199A">
        <w:t>wo</w:t>
      </w:r>
      <w:r w:rsidR="0071199A">
        <w:rPr>
          <w:spacing w:val="6"/>
        </w:rPr>
        <w:t>r</w:t>
      </w:r>
      <w:r w:rsidR="0071199A">
        <w:t>k</w:t>
      </w:r>
      <w:r w:rsidR="0071199A">
        <w:rPr>
          <w:spacing w:val="2"/>
        </w:rPr>
        <w:t xml:space="preserve"> </w:t>
      </w:r>
      <w:r w:rsidR="0071199A">
        <w:t>un</w:t>
      </w:r>
      <w:r w:rsidR="0071199A">
        <w:rPr>
          <w:spacing w:val="5"/>
        </w:rPr>
        <w:t>i</w:t>
      </w:r>
      <w:r w:rsidR="0071199A">
        <w:t>t</w:t>
      </w:r>
      <w:r w:rsidR="0071199A">
        <w:rPr>
          <w:spacing w:val="4"/>
        </w:rPr>
        <w:t xml:space="preserve"> </w:t>
      </w:r>
      <w:r w:rsidR="0071199A">
        <w:rPr>
          <w:spacing w:val="6"/>
        </w:rPr>
        <w:t>(</w:t>
      </w:r>
      <w:r w:rsidR="0071199A">
        <w:t>10</w:t>
      </w:r>
      <w:r w:rsidR="0071199A">
        <w:rPr>
          <w:spacing w:val="5"/>
        </w:rPr>
        <w:t>.</w:t>
      </w:r>
      <w:r w:rsidR="0071199A">
        <w:t>7</w:t>
      </w:r>
      <w:r w:rsidR="0071199A">
        <w:rPr>
          <w:spacing w:val="6"/>
        </w:rPr>
        <w:t>7</w:t>
      </w:r>
      <w:r w:rsidR="0071199A">
        <w:t>.2</w:t>
      </w:r>
      <w:r w:rsidR="0071199A">
        <w:rPr>
          <w:spacing w:val="6"/>
        </w:rPr>
        <w:t>1</w:t>
      </w:r>
      <w:r w:rsidR="0071199A">
        <w:rPr>
          <w:spacing w:val="4"/>
        </w:rPr>
        <w:t>3</w:t>
      </w:r>
      <w:r w:rsidR="0071199A">
        <w:t>.</w:t>
      </w:r>
      <w:r w:rsidR="0071199A">
        <w:rPr>
          <w:spacing w:val="6"/>
        </w:rPr>
        <w:t>2</w:t>
      </w:r>
      <w:r w:rsidR="0071199A">
        <w:t>38</w:t>
      </w:r>
      <w:r w:rsidR="0071199A">
        <w:rPr>
          <w:spacing w:val="6"/>
        </w:rPr>
        <w:t>)</w:t>
      </w:r>
      <w:r w:rsidR="0071199A">
        <w:t>.</w:t>
      </w:r>
    </w:p>
    <w:p w14:paraId="048C60E2" w14:textId="77777777" w:rsidR="0071199A" w:rsidRDefault="0071199A" w:rsidP="0071199A">
      <w:pPr>
        <w:widowControl w:val="0"/>
        <w:autoSpaceDE w:val="0"/>
        <w:autoSpaceDN w:val="0"/>
        <w:adjustRightInd w:val="0"/>
        <w:spacing w:before="8" w:line="120" w:lineRule="exact"/>
        <w:rPr>
          <w:rFonts w:ascii="Times New Roman" w:hAnsi="Times New Roman"/>
          <w:sz w:val="12"/>
          <w:szCs w:val="12"/>
        </w:rPr>
      </w:pPr>
    </w:p>
    <w:p w14:paraId="186D7121" w14:textId="77777777" w:rsidR="0071199A" w:rsidRDefault="0071199A" w:rsidP="0071199A">
      <w:pPr>
        <w:pStyle w:val="CodeSample"/>
      </w:pPr>
      <w:r>
        <w:t>&lt;command</w:t>
      </w:r>
      <w:r>
        <w:rPr>
          <w:spacing w:val="-7"/>
        </w:rPr>
        <w:t xml:space="preserve"> </w:t>
      </w:r>
      <w:r>
        <w:t>name="</w:t>
      </w:r>
      <w:r>
        <w:rPr>
          <w:b/>
          <w:bCs/>
        </w:rPr>
        <w:t>Get</w:t>
      </w:r>
      <w:r>
        <w:t>"&gt;</w:t>
      </w:r>
    </w:p>
    <w:p w14:paraId="3999CD37" w14:textId="77777777" w:rsidR="0071199A" w:rsidRDefault="0071199A" w:rsidP="0071199A">
      <w:pPr>
        <w:pStyle w:val="CodeSample"/>
        <w:ind w:firstLine="266"/>
      </w:pPr>
      <w:r>
        <w:t>&lt;param</w:t>
      </w:r>
      <w:r>
        <w:rPr>
          <w:spacing w:val="-5"/>
        </w:rPr>
        <w:t xml:space="preserve"> </w:t>
      </w:r>
      <w:r>
        <w:t>nam</w:t>
      </w:r>
      <w:r>
        <w:rPr>
          <w:spacing w:val="-1"/>
        </w:rPr>
        <w:t>e</w:t>
      </w:r>
      <w:r>
        <w:t>="oid"&gt;</w:t>
      </w:r>
    </w:p>
    <w:p w14:paraId="5C6282BB" w14:textId="5FA9EB3E" w:rsidR="0071199A" w:rsidRDefault="00D32E85" w:rsidP="0071199A">
      <w:pPr>
        <w:pStyle w:val="CodeSample"/>
      </w:pPr>
      <w:r>
        <w:rPr>
          <w:noProof/>
        </w:rPr>
        <w:lastRenderedPageBreak/>
        <mc:AlternateContent>
          <mc:Choice Requires="wps">
            <w:drawing>
              <wp:anchor distT="0" distB="0" distL="114300" distR="114300" simplePos="0" relativeHeight="251674624" behindDoc="1" locked="0" layoutInCell="0" allowOverlap="1" wp14:anchorId="27B2711E" wp14:editId="38A65223">
                <wp:simplePos x="0" y="0"/>
                <wp:positionH relativeFrom="page">
                  <wp:posOffset>457200</wp:posOffset>
                </wp:positionH>
                <wp:positionV relativeFrom="paragraph">
                  <wp:posOffset>46990</wp:posOffset>
                </wp:positionV>
                <wp:extent cx="6675120" cy="8115300"/>
                <wp:effectExtent l="0" t="0" r="0" b="0"/>
                <wp:wrapNone/>
                <wp:docPr id="60"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5120" cy="81153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593A2" id="Rectangle 252" o:spid="_x0000_s1026" style="position:absolute;margin-left:36pt;margin-top:3.7pt;width:525.6pt;height:63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" o:allowincell="f" fillcolor="#fefefe" stroked="f">
                <v:path arrowok="t"/>
                <w10:wrap anchorx="page"/>
              </v:rect>
            </w:pict>
          </mc:Fallback>
        </mc:AlternateContent>
      </w:r>
      <w:r w:rsidR="0071199A">
        <w:t>&lt;value&gt;{[MCNet</w:t>
      </w:r>
      <w:r w:rsidR="0071199A">
        <w:rPr>
          <w:spacing w:val="-1"/>
        </w:rPr>
        <w:t>w</w:t>
      </w:r>
      <w:r w:rsidR="0071199A">
        <w:t>ork][MCVM(IP=</w:t>
      </w:r>
      <w:r w:rsidR="0071199A">
        <w:rPr>
          <w:b/>
          <w:bCs/>
        </w:rPr>
        <w:t>10.77.213.238</w:t>
      </w:r>
      <w:r w:rsidR="0071199A">
        <w:t>)][Avm(AvmNumber=</w:t>
      </w:r>
      <w:r w:rsidR="0071199A">
        <w:rPr>
          <w:b/>
          <w:bCs/>
        </w:rPr>
        <w:t>601</w:t>
      </w:r>
      <w:r w:rsidR="0071199A">
        <w:t>)]</w:t>
      </w:r>
      <w:r w:rsidR="0071199A">
        <w:rPr>
          <w:spacing w:val="-1"/>
        </w:rPr>
        <w:t>[</w:t>
      </w:r>
      <w:r w:rsidR="0071199A">
        <w:t>ElementManagement(Key=</w:t>
      </w:r>
      <w:r w:rsidR="0071199A">
        <w:rPr>
          <w:b/>
          <w:bCs/>
        </w:rPr>
        <w:t>10.7</w:t>
      </w:r>
    </w:p>
    <w:p w14:paraId="4A3E3246" w14:textId="77777777" w:rsidR="0071199A" w:rsidRDefault="0071199A" w:rsidP="0071199A">
      <w:pPr>
        <w:pStyle w:val="CodeSample"/>
      </w:pPr>
      <w:r>
        <w:rPr>
          <w:b/>
          <w:bCs/>
          <w:w w:val="98"/>
        </w:rPr>
        <w:t>7.214.134</w:t>
      </w:r>
      <w:r>
        <w:rPr>
          <w:w w:val="98"/>
        </w:rPr>
        <w:t>)]}&lt;/</w:t>
      </w:r>
      <w:r>
        <w:rPr>
          <w:spacing w:val="-1"/>
          <w:w w:val="98"/>
        </w:rPr>
        <w:t>v</w:t>
      </w:r>
      <w:r>
        <w:rPr>
          <w:w w:val="98"/>
        </w:rPr>
        <w:t>alue&gt;</w:t>
      </w:r>
    </w:p>
    <w:p w14:paraId="4F1B8850" w14:textId="77777777" w:rsidR="0071199A" w:rsidRDefault="0071199A" w:rsidP="0071199A">
      <w:pPr>
        <w:pStyle w:val="CodeSample"/>
        <w:ind w:firstLine="266"/>
      </w:pPr>
      <w:r>
        <w:t>&lt;/param&gt;</w:t>
      </w:r>
    </w:p>
    <w:p w14:paraId="6E493994" w14:textId="77777777" w:rsidR="0071199A" w:rsidRDefault="0071199A" w:rsidP="0071199A">
      <w:pPr>
        <w:pStyle w:val="CodeSample"/>
        <w:ind w:firstLine="266"/>
      </w:pPr>
      <w:r>
        <w:t>&lt;param</w:t>
      </w:r>
      <w:r>
        <w:rPr>
          <w:spacing w:val="-11"/>
        </w:rPr>
        <w:t xml:space="preserve"> </w:t>
      </w:r>
      <w:r>
        <w:t>nam</w:t>
      </w:r>
      <w:r>
        <w:rPr>
          <w:spacing w:val="-1"/>
        </w:rPr>
        <w:t>e</w:t>
      </w:r>
      <w:r>
        <w:t>="rs"&gt;</w:t>
      </w:r>
    </w:p>
    <w:p w14:paraId="0A32DEC7" w14:textId="77777777" w:rsidR="0071199A" w:rsidRDefault="0071199A" w:rsidP="0071199A">
      <w:pPr>
        <w:pStyle w:val="CodeSample"/>
        <w:ind w:left="1174" w:firstLine="266"/>
      </w:pPr>
      <w:r>
        <w:t>&lt;value</w:t>
      </w:r>
      <w:r>
        <w:rPr>
          <w:spacing w:val="-1"/>
        </w:rPr>
        <w:t>&gt;</w:t>
      </w:r>
      <w:r>
        <w:t>&lt;key</w:t>
      </w:r>
      <w:r>
        <w:rPr>
          <w:spacing w:val="-20"/>
        </w:rPr>
        <w:t xml:space="preserve"> </w:t>
      </w:r>
      <w:r>
        <w:t>name="com.sheer.imo.keys.IElementManagement</w:t>
      </w:r>
      <w:r>
        <w:rPr>
          <w:spacing w:val="-1"/>
        </w:rPr>
        <w:t>O</w:t>
      </w:r>
      <w:r>
        <w:t>id"&gt;</w:t>
      </w:r>
    </w:p>
    <w:p w14:paraId="5C991D15" w14:textId="77777777" w:rsidR="0071199A" w:rsidRDefault="0071199A" w:rsidP="0071199A">
      <w:pPr>
        <w:pStyle w:val="CodeSample"/>
        <w:ind w:firstLine="266"/>
      </w:pPr>
      <w:r>
        <w:t>&lt;entry</w:t>
      </w:r>
      <w:r>
        <w:rPr>
          <w:spacing w:val="-11"/>
        </w:rPr>
        <w:t xml:space="preserve"> </w:t>
      </w:r>
      <w:r>
        <w:t>nam</w:t>
      </w:r>
      <w:r>
        <w:rPr>
          <w:spacing w:val="-1"/>
        </w:rPr>
        <w:t>e</w:t>
      </w:r>
      <w:r>
        <w:t>="depth"&gt;1&lt;/entry&gt;</w:t>
      </w:r>
    </w:p>
    <w:p w14:paraId="78FD8F95" w14:textId="77777777" w:rsidR="0071199A" w:rsidRDefault="0071199A" w:rsidP="0071199A">
      <w:pPr>
        <w:pStyle w:val="CodeSample"/>
        <w:ind w:firstLine="266"/>
      </w:pPr>
      <w:r>
        <w:t>&lt;entry</w:t>
      </w:r>
      <w:r>
        <w:rPr>
          <w:spacing w:val="-11"/>
        </w:rPr>
        <w:t xml:space="preserve"> </w:t>
      </w:r>
      <w:r>
        <w:t>nam</w:t>
      </w:r>
      <w:r>
        <w:rPr>
          <w:spacing w:val="-1"/>
        </w:rPr>
        <w:t>e</w:t>
      </w:r>
      <w:r>
        <w:t>="register"&gt;true&lt;/entry&gt;</w:t>
      </w:r>
    </w:p>
    <w:p w14:paraId="327A48FB" w14:textId="77777777" w:rsidR="0071199A" w:rsidRDefault="0071199A" w:rsidP="0071199A">
      <w:pPr>
        <w:pStyle w:val="CodeSample"/>
        <w:ind w:firstLine="266"/>
      </w:pPr>
      <w:r>
        <w:t>&lt;entry</w:t>
      </w:r>
      <w:r>
        <w:rPr>
          <w:spacing w:val="-11"/>
        </w:rPr>
        <w:t xml:space="preserve"> </w:t>
      </w:r>
      <w:r>
        <w:t>nam</w:t>
      </w:r>
      <w:r>
        <w:rPr>
          <w:spacing w:val="-1"/>
        </w:rPr>
        <w:t>e</w:t>
      </w:r>
      <w:r>
        <w:t>="cachedResultAcceptable"&gt;false&lt;/entry&gt;</w:t>
      </w:r>
    </w:p>
    <w:p w14:paraId="184E96C9" w14:textId="77777777" w:rsidR="0071199A" w:rsidRDefault="0071199A" w:rsidP="0071199A">
      <w:pPr>
        <w:pStyle w:val="CodeSample"/>
        <w:ind w:firstLine="266"/>
      </w:pPr>
      <w:r>
        <w:t>&lt;key</w:t>
      </w:r>
      <w:r>
        <w:rPr>
          <w:spacing w:val="-7"/>
        </w:rPr>
        <w:t xml:space="preserve"> </w:t>
      </w:r>
      <w:r>
        <w:t>name=</w:t>
      </w:r>
      <w:r>
        <w:rPr>
          <w:spacing w:val="-1"/>
        </w:rPr>
        <w:t>"</w:t>
      </w:r>
      <w:r>
        <w:t>requiredProperties"&gt;</w:t>
      </w:r>
    </w:p>
    <w:p w14:paraId="19FB4914" w14:textId="77777777" w:rsidR="0071199A" w:rsidRDefault="0071199A" w:rsidP="0071199A">
      <w:pPr>
        <w:pStyle w:val="CodeSample"/>
        <w:ind w:left="1174" w:firstLine="266"/>
      </w:pPr>
      <w:r>
        <w:t>&lt;key</w:t>
      </w:r>
      <w:r>
        <w:rPr>
          <w:spacing w:val="-7"/>
        </w:rPr>
        <w:t xml:space="preserve"> </w:t>
      </w:r>
      <w:r>
        <w:t>n</w:t>
      </w:r>
      <w:r>
        <w:rPr>
          <w:spacing w:val="-1"/>
        </w:rPr>
        <w:t>a</w:t>
      </w:r>
      <w:r>
        <w:t>me="com.sheer.imo.management.IElementManagement"&gt;</w:t>
      </w:r>
    </w:p>
    <w:p w14:paraId="582F569C" w14:textId="77777777" w:rsidR="0071199A" w:rsidRDefault="0071199A" w:rsidP="0071199A">
      <w:pPr>
        <w:pStyle w:val="CodeSample"/>
        <w:ind w:left="1628" w:firstLine="532"/>
      </w:pPr>
      <w:r>
        <w:t>&lt;e</w:t>
      </w:r>
      <w:r>
        <w:rPr>
          <w:spacing w:val="-1"/>
        </w:rPr>
        <w:t>n</w:t>
      </w:r>
      <w:r>
        <w:t>try</w:t>
      </w:r>
      <w:r>
        <w:rPr>
          <w:spacing w:val="-11"/>
        </w:rPr>
        <w:t xml:space="preserve"> </w:t>
      </w:r>
      <w:r>
        <w:rPr>
          <w:w w:val="98"/>
        </w:rPr>
        <w:t>name="*"/&gt;</w:t>
      </w:r>
    </w:p>
    <w:p w14:paraId="2B1A906A" w14:textId="77777777" w:rsidR="0071199A" w:rsidRDefault="0071199A" w:rsidP="0071199A">
      <w:pPr>
        <w:pStyle w:val="CodeSample"/>
        <w:ind w:left="1174" w:firstLine="266"/>
      </w:pPr>
      <w:r>
        <w:t>&lt;/key&gt;</w:t>
      </w:r>
    </w:p>
    <w:p w14:paraId="35230202" w14:textId="77777777" w:rsidR="0071199A" w:rsidRDefault="0071199A" w:rsidP="0071199A">
      <w:pPr>
        <w:pStyle w:val="CodeSample"/>
        <w:ind w:left="908" w:firstLine="532"/>
      </w:pPr>
      <w:r>
        <w:t>&lt;key</w:t>
      </w:r>
      <w:r>
        <w:rPr>
          <w:spacing w:val="-7"/>
        </w:rPr>
        <w:t xml:space="preserve"> </w:t>
      </w:r>
      <w:r>
        <w:t>n</w:t>
      </w:r>
      <w:r>
        <w:rPr>
          <w:spacing w:val="-1"/>
        </w:rPr>
        <w:t>a</w:t>
      </w:r>
      <w:r>
        <w:t>me="com.sheer.imo.management.IPollingInterval"&gt;</w:t>
      </w:r>
    </w:p>
    <w:p w14:paraId="1B10D5DA" w14:textId="77777777" w:rsidR="0071199A" w:rsidRDefault="0071199A" w:rsidP="0071199A">
      <w:pPr>
        <w:pStyle w:val="CodeSample"/>
        <w:ind w:left="1894" w:firstLine="266"/>
      </w:pPr>
      <w:r>
        <w:t>&lt;e</w:t>
      </w:r>
      <w:r>
        <w:rPr>
          <w:spacing w:val="-1"/>
        </w:rPr>
        <w:t>n</w:t>
      </w:r>
      <w:r>
        <w:t>try</w:t>
      </w:r>
      <w:r>
        <w:rPr>
          <w:spacing w:val="-11"/>
        </w:rPr>
        <w:t xml:space="preserve"> </w:t>
      </w:r>
      <w:r>
        <w:rPr>
          <w:w w:val="98"/>
        </w:rPr>
        <w:t>name="*"/&gt;</w:t>
      </w:r>
    </w:p>
    <w:p w14:paraId="6FE8DED7" w14:textId="77777777" w:rsidR="0071199A" w:rsidRDefault="0071199A" w:rsidP="0071199A">
      <w:pPr>
        <w:pStyle w:val="CodeSample"/>
        <w:ind w:left="1174" w:firstLine="266"/>
      </w:pPr>
      <w:r>
        <w:t>&lt;/key&gt;</w:t>
      </w:r>
    </w:p>
    <w:p w14:paraId="53B9C55B" w14:textId="77777777" w:rsidR="0071199A" w:rsidRDefault="0071199A" w:rsidP="0071199A">
      <w:pPr>
        <w:pStyle w:val="CodeSample"/>
        <w:ind w:left="908" w:firstLine="532"/>
      </w:pPr>
      <w:r>
        <w:t>&lt;key</w:t>
      </w:r>
      <w:r>
        <w:rPr>
          <w:spacing w:val="-7"/>
        </w:rPr>
        <w:t xml:space="preserve"> </w:t>
      </w:r>
      <w:r>
        <w:t>n</w:t>
      </w:r>
      <w:r>
        <w:rPr>
          <w:spacing w:val="-1"/>
        </w:rPr>
        <w:t>a</w:t>
      </w:r>
      <w:r>
        <w:t>me="com.sheer.imo.management.IPowerDrillData"&gt;</w:t>
      </w:r>
    </w:p>
    <w:p w14:paraId="18D51997" w14:textId="77777777" w:rsidR="0071199A" w:rsidRDefault="0071199A" w:rsidP="0071199A">
      <w:pPr>
        <w:pStyle w:val="CodeSample"/>
        <w:ind w:left="1894" w:firstLine="266"/>
      </w:pPr>
      <w:r>
        <w:t>&lt;e</w:t>
      </w:r>
      <w:r>
        <w:rPr>
          <w:spacing w:val="-1"/>
        </w:rPr>
        <w:t>n</w:t>
      </w:r>
      <w:r>
        <w:t>try</w:t>
      </w:r>
      <w:r>
        <w:rPr>
          <w:spacing w:val="-11"/>
        </w:rPr>
        <w:t xml:space="preserve"> </w:t>
      </w:r>
      <w:r>
        <w:rPr>
          <w:w w:val="98"/>
        </w:rPr>
        <w:t>name="*"/&gt;</w:t>
      </w:r>
    </w:p>
    <w:p w14:paraId="42436E0D" w14:textId="77777777" w:rsidR="0071199A" w:rsidRDefault="0071199A" w:rsidP="0071199A">
      <w:pPr>
        <w:pStyle w:val="CodeSample"/>
        <w:ind w:left="1174" w:firstLine="266"/>
      </w:pPr>
      <w:r>
        <w:t>&lt;/key&gt;</w:t>
      </w:r>
    </w:p>
    <w:p w14:paraId="2FE1CB68" w14:textId="77777777" w:rsidR="0071199A" w:rsidRDefault="0071199A" w:rsidP="0071199A">
      <w:pPr>
        <w:pStyle w:val="CodeSample"/>
        <w:ind w:left="908" w:firstLine="532"/>
      </w:pPr>
      <w:r>
        <w:t>&lt;key</w:t>
      </w:r>
      <w:r>
        <w:rPr>
          <w:spacing w:val="-7"/>
        </w:rPr>
        <w:t xml:space="preserve"> </w:t>
      </w:r>
      <w:r>
        <w:t>n</w:t>
      </w:r>
      <w:r>
        <w:rPr>
          <w:spacing w:val="-1"/>
        </w:rPr>
        <w:t>a</w:t>
      </w:r>
      <w:r>
        <w:t>me="com.sheer.imo.management.ITrapSyslogSources"&gt;</w:t>
      </w:r>
    </w:p>
    <w:p w14:paraId="044510BA" w14:textId="77777777" w:rsidR="0071199A" w:rsidRDefault="0071199A" w:rsidP="0071199A">
      <w:pPr>
        <w:pStyle w:val="CodeSample"/>
        <w:ind w:left="1894" w:firstLine="266"/>
      </w:pPr>
      <w:r>
        <w:t>&lt;e</w:t>
      </w:r>
      <w:r>
        <w:rPr>
          <w:spacing w:val="-1"/>
        </w:rPr>
        <w:t>n</w:t>
      </w:r>
      <w:r>
        <w:t>try</w:t>
      </w:r>
      <w:r>
        <w:rPr>
          <w:spacing w:val="-11"/>
        </w:rPr>
        <w:t xml:space="preserve"> </w:t>
      </w:r>
      <w:r>
        <w:rPr>
          <w:w w:val="98"/>
        </w:rPr>
        <w:t>name="*"/&gt;</w:t>
      </w:r>
    </w:p>
    <w:p w14:paraId="689F6F08" w14:textId="77777777" w:rsidR="0071199A" w:rsidRDefault="0071199A" w:rsidP="0071199A">
      <w:pPr>
        <w:pStyle w:val="CodeSample"/>
        <w:ind w:left="1174" w:firstLine="266"/>
      </w:pPr>
      <w:r>
        <w:t>&lt;/key&gt;</w:t>
      </w:r>
    </w:p>
    <w:p w14:paraId="47738057" w14:textId="77777777" w:rsidR="0071199A" w:rsidRDefault="0071199A" w:rsidP="0071199A">
      <w:pPr>
        <w:pStyle w:val="CodeSample"/>
        <w:ind w:left="908" w:firstLine="532"/>
      </w:pPr>
      <w:r>
        <w:t>&lt;key</w:t>
      </w:r>
      <w:r>
        <w:rPr>
          <w:spacing w:val="-3"/>
        </w:rPr>
        <w:t xml:space="preserve"> </w:t>
      </w:r>
      <w:r>
        <w:t>n</w:t>
      </w:r>
      <w:r>
        <w:rPr>
          <w:spacing w:val="-1"/>
        </w:rPr>
        <w:t>a</w:t>
      </w:r>
      <w:r>
        <w:t>me="com.sheer.imo.management.IAdaptivePollingSet</w:t>
      </w:r>
      <w:r>
        <w:rPr>
          <w:spacing w:val="-1"/>
        </w:rPr>
        <w:t>t</w:t>
      </w:r>
      <w:r>
        <w:t>ings"&gt;</w:t>
      </w:r>
    </w:p>
    <w:p w14:paraId="350F5BCE" w14:textId="77777777" w:rsidR="0071199A" w:rsidRDefault="0071199A" w:rsidP="0071199A">
      <w:pPr>
        <w:pStyle w:val="CodeSample"/>
        <w:ind w:left="1894" w:firstLine="266"/>
      </w:pPr>
      <w:r>
        <w:t>&lt;e</w:t>
      </w:r>
      <w:r>
        <w:rPr>
          <w:spacing w:val="-1"/>
        </w:rPr>
        <w:t>n</w:t>
      </w:r>
      <w:r>
        <w:t>try</w:t>
      </w:r>
      <w:r>
        <w:rPr>
          <w:spacing w:val="-5"/>
        </w:rPr>
        <w:t xml:space="preserve"> </w:t>
      </w:r>
      <w:r>
        <w:rPr>
          <w:w w:val="99"/>
        </w:rPr>
        <w:t>name="*"/&gt;</w:t>
      </w:r>
    </w:p>
    <w:p w14:paraId="2941AB47" w14:textId="77777777" w:rsidR="0071199A" w:rsidRDefault="0071199A" w:rsidP="0071199A">
      <w:pPr>
        <w:pStyle w:val="CodeSample"/>
        <w:ind w:left="1174" w:firstLine="266"/>
      </w:pPr>
      <w:r>
        <w:t>&lt;/key&gt;</w:t>
      </w:r>
    </w:p>
    <w:p w14:paraId="57549A88" w14:textId="77777777" w:rsidR="0071199A" w:rsidRDefault="0071199A" w:rsidP="0071199A">
      <w:pPr>
        <w:pStyle w:val="CodeSample"/>
        <w:ind w:left="908" w:firstLine="532"/>
      </w:pPr>
      <w:r>
        <w:t>&lt;key</w:t>
      </w:r>
      <w:r>
        <w:rPr>
          <w:spacing w:val="-3"/>
        </w:rPr>
        <w:t xml:space="preserve"> </w:t>
      </w:r>
      <w:r>
        <w:t>n</w:t>
      </w:r>
      <w:r>
        <w:rPr>
          <w:spacing w:val="-1"/>
        </w:rPr>
        <w:t>a</w:t>
      </w:r>
      <w:r>
        <w:t>me="com.sheer.imo.management.IPollingGroupManage</w:t>
      </w:r>
      <w:r>
        <w:rPr>
          <w:spacing w:val="-1"/>
        </w:rPr>
        <w:t>m</w:t>
      </w:r>
      <w:r>
        <w:t>ent"&gt;</w:t>
      </w:r>
    </w:p>
    <w:p w14:paraId="63B94825" w14:textId="77777777" w:rsidR="0071199A" w:rsidRDefault="0071199A" w:rsidP="0071199A">
      <w:pPr>
        <w:pStyle w:val="CodeSample"/>
        <w:ind w:left="1894" w:firstLine="266"/>
      </w:pPr>
      <w:r>
        <w:t>&lt;e</w:t>
      </w:r>
      <w:r>
        <w:rPr>
          <w:spacing w:val="-1"/>
        </w:rPr>
        <w:t>n</w:t>
      </w:r>
      <w:r>
        <w:t>try</w:t>
      </w:r>
      <w:r>
        <w:rPr>
          <w:spacing w:val="-5"/>
        </w:rPr>
        <w:t xml:space="preserve"> </w:t>
      </w:r>
      <w:r>
        <w:rPr>
          <w:w w:val="99"/>
        </w:rPr>
        <w:t>name="*"/&gt;</w:t>
      </w:r>
    </w:p>
    <w:p w14:paraId="56118D21" w14:textId="77777777" w:rsidR="0071199A" w:rsidRDefault="0071199A" w:rsidP="0071199A">
      <w:pPr>
        <w:pStyle w:val="CodeSample"/>
        <w:ind w:left="1174" w:firstLine="266"/>
      </w:pPr>
      <w:r>
        <w:t>&lt;/key&gt;</w:t>
      </w:r>
    </w:p>
    <w:p w14:paraId="7A601515" w14:textId="77777777" w:rsidR="0071199A" w:rsidRDefault="0071199A" w:rsidP="0071199A">
      <w:pPr>
        <w:pStyle w:val="CodeSample"/>
        <w:ind w:left="908" w:firstLine="266"/>
      </w:pPr>
      <w:r>
        <w:t>&lt;/key&gt;</w:t>
      </w:r>
    </w:p>
    <w:p w14:paraId="5315CE9F" w14:textId="77777777" w:rsidR="0071199A" w:rsidRDefault="0071199A" w:rsidP="0071199A">
      <w:pPr>
        <w:pStyle w:val="CodeSample"/>
        <w:ind w:left="908" w:firstLine="266"/>
      </w:pPr>
      <w:r>
        <w:t>&lt;key</w:t>
      </w:r>
      <w:r>
        <w:rPr>
          <w:spacing w:val="-3"/>
        </w:rPr>
        <w:t xml:space="preserve"> </w:t>
      </w:r>
      <w:r>
        <w:t>name=</w:t>
      </w:r>
      <w:r>
        <w:rPr>
          <w:spacing w:val="-1"/>
        </w:rPr>
        <w:t>"</w:t>
      </w:r>
      <w:r>
        <w:t>excludedProperties"&gt;</w:t>
      </w:r>
    </w:p>
    <w:p w14:paraId="06A49DAE" w14:textId="77777777" w:rsidR="0071199A" w:rsidRDefault="0071199A" w:rsidP="0071199A">
      <w:pPr>
        <w:pStyle w:val="CodeSample"/>
        <w:ind w:left="908" w:firstLine="532"/>
      </w:pPr>
      <w:r>
        <w:t>&lt;key</w:t>
      </w:r>
      <w:r>
        <w:rPr>
          <w:spacing w:val="-3"/>
        </w:rPr>
        <w:t xml:space="preserve"> </w:t>
      </w:r>
      <w:r>
        <w:t>n</w:t>
      </w:r>
      <w:r>
        <w:rPr>
          <w:spacing w:val="-1"/>
        </w:rPr>
        <w:t>a</w:t>
      </w:r>
      <w:r>
        <w:t>me="com.sheer.imo.management.IElementManagement"&gt;</w:t>
      </w:r>
    </w:p>
    <w:p w14:paraId="7441CF9C" w14:textId="77777777" w:rsidR="0071199A" w:rsidRDefault="0071199A" w:rsidP="0071199A">
      <w:pPr>
        <w:pStyle w:val="CodeSample"/>
        <w:ind w:left="1894" w:firstLine="266"/>
      </w:pPr>
      <w:r>
        <w:t>&lt;e</w:t>
      </w:r>
      <w:r>
        <w:rPr>
          <w:spacing w:val="-1"/>
        </w:rPr>
        <w:t>n</w:t>
      </w:r>
      <w:r>
        <w:t>try</w:t>
      </w:r>
      <w:r>
        <w:rPr>
          <w:spacing w:val="-5"/>
        </w:rPr>
        <w:t xml:space="preserve"> </w:t>
      </w:r>
      <w:r>
        <w:t>name="LeadingMangementComponent"/&gt;</w:t>
      </w:r>
    </w:p>
    <w:p w14:paraId="1BC684BE" w14:textId="77777777" w:rsidR="0071199A" w:rsidRDefault="0071199A" w:rsidP="0071199A">
      <w:pPr>
        <w:pStyle w:val="CodeSample"/>
        <w:ind w:left="1174" w:firstLine="266"/>
      </w:pPr>
      <w:r>
        <w:t>&lt;/key&gt;</w:t>
      </w:r>
    </w:p>
    <w:p w14:paraId="29DF243F" w14:textId="77777777" w:rsidR="0071199A" w:rsidRDefault="0071199A" w:rsidP="0071199A">
      <w:pPr>
        <w:pStyle w:val="CodeSample"/>
        <w:ind w:left="908" w:firstLine="266"/>
      </w:pPr>
      <w:r>
        <w:t>&lt;/key&gt;</w:t>
      </w:r>
    </w:p>
    <w:p w14:paraId="707E59B4" w14:textId="77777777" w:rsidR="0071199A" w:rsidRDefault="0071199A" w:rsidP="0071199A">
      <w:pPr>
        <w:pStyle w:val="CodeSample"/>
      </w:pPr>
      <w:r>
        <w:t>&lt;/key&gt;&lt;/value&gt;</w:t>
      </w:r>
    </w:p>
    <w:p w14:paraId="3A443FE8" w14:textId="77777777" w:rsidR="0071199A" w:rsidRDefault="0071199A" w:rsidP="0071199A">
      <w:pPr>
        <w:pStyle w:val="CodeSample"/>
        <w:ind w:firstLine="266"/>
      </w:pPr>
      <w:r>
        <w:t>&lt;/param&gt;</w:t>
      </w:r>
    </w:p>
    <w:p w14:paraId="67548850" w14:textId="77777777" w:rsidR="0071199A" w:rsidRDefault="0071199A" w:rsidP="0071199A">
      <w:pPr>
        <w:pStyle w:val="CodeSample"/>
      </w:pPr>
      <w:r>
        <w:t>&lt;/command&gt;</w:t>
      </w:r>
    </w:p>
    <w:p w14:paraId="30FE4785" w14:textId="77777777" w:rsidR="0071199A" w:rsidRDefault="0071199A" w:rsidP="0071199A">
      <w:pPr>
        <w:pStyle w:val="CodeSample"/>
      </w:pPr>
      <w:r>
        <w:t>.</w:t>
      </w:r>
    </w:p>
    <w:p w14:paraId="260A86B8" w14:textId="77777777" w:rsidR="00EF08CD" w:rsidRDefault="00EF08CD" w:rsidP="00573637">
      <w:pPr>
        <w:rPr>
          <w:b/>
          <w:spacing w:val="-3"/>
          <w:w w:val="95"/>
        </w:rPr>
      </w:pPr>
    </w:p>
    <w:p w14:paraId="7CDF0CAB" w14:textId="77777777" w:rsidR="00573637" w:rsidRPr="00573637" w:rsidRDefault="00573637" w:rsidP="00573637">
      <w:pPr>
        <w:rPr>
          <w:b/>
        </w:rPr>
      </w:pPr>
      <w:bookmarkStart w:id="293" w:name="gettingpnunitprop"/>
      <w:r w:rsidRPr="00573637">
        <w:rPr>
          <w:b/>
          <w:spacing w:val="-3"/>
          <w:w w:val="95"/>
        </w:rPr>
        <w:t>G</w:t>
      </w:r>
      <w:r w:rsidRPr="00573637">
        <w:rPr>
          <w:b/>
          <w:w w:val="95"/>
        </w:rPr>
        <w:t>et</w:t>
      </w:r>
      <w:r w:rsidRPr="00573637">
        <w:rPr>
          <w:b/>
          <w:spacing w:val="-3"/>
          <w:w w:val="95"/>
        </w:rPr>
        <w:t>t</w:t>
      </w:r>
      <w:r w:rsidRPr="00573637">
        <w:rPr>
          <w:b/>
          <w:w w:val="95"/>
        </w:rPr>
        <w:t>i</w:t>
      </w:r>
      <w:r w:rsidRPr="00573637">
        <w:rPr>
          <w:b/>
          <w:spacing w:val="-4"/>
          <w:w w:val="95"/>
        </w:rPr>
        <w:t>n</w:t>
      </w:r>
      <w:r w:rsidRPr="00573637">
        <w:rPr>
          <w:b/>
          <w:w w:val="95"/>
        </w:rPr>
        <w:t>g</w:t>
      </w:r>
      <w:r w:rsidRPr="00573637">
        <w:rPr>
          <w:b/>
          <w:spacing w:val="-8"/>
          <w:w w:val="95"/>
        </w:rPr>
        <w:t xml:space="preserve"> </w:t>
      </w:r>
      <w:r w:rsidRPr="00573637">
        <w:rPr>
          <w:b/>
          <w:w w:val="95"/>
        </w:rPr>
        <w:t>P</w:t>
      </w:r>
      <w:r w:rsidRPr="00573637">
        <w:rPr>
          <w:b/>
          <w:spacing w:val="-2"/>
          <w:w w:val="95"/>
        </w:rPr>
        <w:t>r</w:t>
      </w:r>
      <w:r w:rsidRPr="00573637">
        <w:rPr>
          <w:b/>
          <w:spacing w:val="-3"/>
          <w:w w:val="95"/>
        </w:rPr>
        <w:t>i</w:t>
      </w:r>
      <w:r w:rsidRPr="00573637">
        <w:rPr>
          <w:b/>
          <w:w w:val="95"/>
        </w:rPr>
        <w:t>me</w:t>
      </w:r>
      <w:r w:rsidRPr="00573637">
        <w:rPr>
          <w:b/>
          <w:spacing w:val="-4"/>
          <w:w w:val="95"/>
        </w:rPr>
        <w:t xml:space="preserve"> </w:t>
      </w:r>
      <w:r w:rsidRPr="00573637">
        <w:rPr>
          <w:b/>
          <w:spacing w:val="-2"/>
          <w:w w:val="95"/>
        </w:rPr>
        <w:t>N</w:t>
      </w:r>
      <w:r w:rsidRPr="00573637">
        <w:rPr>
          <w:b/>
          <w:w w:val="95"/>
        </w:rPr>
        <w:t>etwo</w:t>
      </w:r>
      <w:r w:rsidRPr="00573637">
        <w:rPr>
          <w:b/>
          <w:spacing w:val="-2"/>
          <w:w w:val="95"/>
        </w:rPr>
        <w:t>r</w:t>
      </w:r>
      <w:r w:rsidRPr="00573637">
        <w:rPr>
          <w:b/>
          <w:w w:val="95"/>
        </w:rPr>
        <w:t>k</w:t>
      </w:r>
      <w:r w:rsidRPr="00573637">
        <w:rPr>
          <w:b/>
          <w:spacing w:val="7"/>
          <w:w w:val="95"/>
        </w:rPr>
        <w:t xml:space="preserve"> </w:t>
      </w:r>
      <w:r w:rsidRPr="00573637">
        <w:rPr>
          <w:b/>
          <w:spacing w:val="-3"/>
          <w:w w:val="95"/>
        </w:rPr>
        <w:t>U</w:t>
      </w:r>
      <w:r w:rsidRPr="00573637">
        <w:rPr>
          <w:b/>
          <w:w w:val="95"/>
        </w:rPr>
        <w:t>n</w:t>
      </w:r>
      <w:r w:rsidRPr="00573637">
        <w:rPr>
          <w:b/>
          <w:spacing w:val="-3"/>
          <w:w w:val="95"/>
        </w:rPr>
        <w:t>i</w:t>
      </w:r>
      <w:r w:rsidRPr="00573637">
        <w:rPr>
          <w:b/>
          <w:w w:val="95"/>
        </w:rPr>
        <w:t>t</w:t>
      </w:r>
      <w:r w:rsidRPr="00573637">
        <w:rPr>
          <w:b/>
          <w:spacing w:val="-4"/>
          <w:w w:val="95"/>
        </w:rPr>
        <w:t xml:space="preserve"> </w:t>
      </w:r>
      <w:r w:rsidRPr="00573637">
        <w:rPr>
          <w:b/>
        </w:rPr>
        <w:t>P</w:t>
      </w:r>
      <w:r w:rsidRPr="00573637">
        <w:rPr>
          <w:b/>
          <w:spacing w:val="-2"/>
        </w:rPr>
        <w:t>r</w:t>
      </w:r>
      <w:r w:rsidRPr="00573637">
        <w:rPr>
          <w:b/>
        </w:rPr>
        <w:t>ope</w:t>
      </w:r>
      <w:r w:rsidRPr="00573637">
        <w:rPr>
          <w:b/>
          <w:spacing w:val="-2"/>
        </w:rPr>
        <w:t>r</w:t>
      </w:r>
      <w:r w:rsidRPr="00573637">
        <w:rPr>
          <w:b/>
        </w:rPr>
        <w:t>t</w:t>
      </w:r>
      <w:r w:rsidRPr="00573637">
        <w:rPr>
          <w:b/>
          <w:spacing w:val="-3"/>
        </w:rPr>
        <w:t>i</w:t>
      </w:r>
      <w:r w:rsidRPr="00573637">
        <w:rPr>
          <w:b/>
        </w:rPr>
        <w:t>es</w:t>
      </w:r>
      <w:bookmarkEnd w:id="293"/>
    </w:p>
    <w:p w14:paraId="13F5F56F" w14:textId="77777777" w:rsidR="00573637" w:rsidRDefault="00570145" w:rsidP="00573637">
      <w:r>
        <w:rPr>
          <w:spacing w:val="3"/>
        </w:rPr>
        <w:fldChar w:fldCharType="begin"/>
      </w:r>
      <w:r w:rsidR="000B39DD">
        <w:instrText xml:space="preserve"> XE "</w:instrText>
      </w:r>
      <w:r w:rsidR="000B39DD" w:rsidRPr="00D43A0A">
        <w:instrText>sample BQL scripts:</w:instrText>
      </w:r>
      <w:r w:rsidR="000B39DD">
        <w:instrText>get PN unit properties"</w:instrText>
      </w:r>
      <w:r>
        <w:rPr>
          <w:spacing w:val="3"/>
        </w:rPr>
        <w:fldChar w:fldCharType="end"/>
      </w:r>
      <w:r w:rsidR="00573637">
        <w:rPr>
          <w:spacing w:val="3"/>
        </w:rPr>
        <w:t>T</w:t>
      </w:r>
      <w:r w:rsidR="00573637">
        <w:t>he</w:t>
      </w:r>
      <w:r w:rsidR="00573637">
        <w:rPr>
          <w:spacing w:val="5"/>
        </w:rPr>
        <w:t xml:space="preserve"> </w:t>
      </w:r>
      <w:r w:rsidR="00573637">
        <w:rPr>
          <w:spacing w:val="3"/>
        </w:rPr>
        <w:t>f</w:t>
      </w:r>
      <w:r w:rsidR="00573637">
        <w:t>o</w:t>
      </w:r>
      <w:r w:rsidR="00573637">
        <w:rPr>
          <w:spacing w:val="3"/>
        </w:rPr>
        <w:t>l</w:t>
      </w:r>
      <w:r w:rsidR="00573637">
        <w:rPr>
          <w:spacing w:val="5"/>
        </w:rPr>
        <w:t>l</w:t>
      </w:r>
      <w:r w:rsidR="00573637">
        <w:rPr>
          <w:spacing w:val="-1"/>
        </w:rPr>
        <w:t>o</w:t>
      </w:r>
      <w:r w:rsidR="00573637">
        <w:rPr>
          <w:spacing w:val="5"/>
        </w:rPr>
        <w:t>wi</w:t>
      </w:r>
      <w:r w:rsidR="00573637">
        <w:rPr>
          <w:spacing w:val="4"/>
        </w:rPr>
        <w:t>n</w:t>
      </w:r>
      <w:r w:rsidR="00573637">
        <w:t>g</w:t>
      </w:r>
      <w:r w:rsidR="00573637">
        <w:rPr>
          <w:spacing w:val="1"/>
        </w:rPr>
        <w:t xml:space="preserve"> </w:t>
      </w:r>
      <w:r w:rsidR="00573637">
        <w:rPr>
          <w:spacing w:val="3"/>
        </w:rPr>
        <w:t>exa</w:t>
      </w:r>
      <w:r w:rsidR="00573637">
        <w:t>m</w:t>
      </w:r>
      <w:r w:rsidR="00573637">
        <w:rPr>
          <w:spacing w:val="3"/>
        </w:rPr>
        <w:t>p</w:t>
      </w:r>
      <w:r w:rsidR="00573637">
        <w:rPr>
          <w:spacing w:val="5"/>
        </w:rPr>
        <w:t>l</w:t>
      </w:r>
      <w:r w:rsidR="00573637">
        <w:t>e</w:t>
      </w:r>
      <w:r w:rsidR="00573637">
        <w:rPr>
          <w:spacing w:val="1"/>
        </w:rPr>
        <w:t xml:space="preserve"> </w:t>
      </w:r>
      <w:r w:rsidR="00573637">
        <w:rPr>
          <w:spacing w:val="4"/>
        </w:rPr>
        <w:t>s</w:t>
      </w:r>
      <w:r w:rsidR="00573637">
        <w:t>h</w:t>
      </w:r>
      <w:r w:rsidR="00573637">
        <w:rPr>
          <w:spacing w:val="-1"/>
        </w:rPr>
        <w:t>o</w:t>
      </w:r>
      <w:r w:rsidR="00573637">
        <w:rPr>
          <w:spacing w:val="5"/>
        </w:rPr>
        <w:t>w</w:t>
      </w:r>
      <w:r w:rsidR="00573637">
        <w:t>s</w:t>
      </w:r>
      <w:r w:rsidR="00573637">
        <w:rPr>
          <w:spacing w:val="2"/>
        </w:rPr>
        <w:t xml:space="preserve"> </w:t>
      </w:r>
      <w:r w:rsidR="00573637">
        <w:rPr>
          <w:spacing w:val="5"/>
        </w:rPr>
        <w:t>t</w:t>
      </w:r>
      <w:r w:rsidR="00573637">
        <w:rPr>
          <w:spacing w:val="4"/>
        </w:rPr>
        <w:t>h</w:t>
      </w:r>
      <w:r w:rsidR="00573637">
        <w:t>e u</w:t>
      </w:r>
      <w:r w:rsidR="00573637">
        <w:rPr>
          <w:spacing w:val="4"/>
        </w:rPr>
        <w:t>s</w:t>
      </w:r>
      <w:r w:rsidR="00573637">
        <w:rPr>
          <w:spacing w:val="3"/>
        </w:rPr>
        <w:t>a</w:t>
      </w:r>
      <w:r w:rsidR="00573637">
        <w:t>ge</w:t>
      </w:r>
      <w:r w:rsidR="00573637">
        <w:rPr>
          <w:spacing w:val="3"/>
        </w:rPr>
        <w:t xml:space="preserve"> o</w:t>
      </w:r>
      <w:r w:rsidR="00573637">
        <w:t xml:space="preserve">f </w:t>
      </w:r>
      <w:r w:rsidR="00573637">
        <w:rPr>
          <w:spacing w:val="5"/>
        </w:rPr>
        <w:t>t</w:t>
      </w:r>
      <w:r w:rsidR="00573637">
        <w:rPr>
          <w:spacing w:val="4"/>
        </w:rPr>
        <w:t>h</w:t>
      </w:r>
      <w:r w:rsidR="00573637">
        <w:t>e B</w:t>
      </w:r>
      <w:r w:rsidR="00573637">
        <w:rPr>
          <w:spacing w:val="3"/>
        </w:rPr>
        <w:t>Q</w:t>
      </w:r>
      <w:r w:rsidR="00573637">
        <w:t>L</w:t>
      </w:r>
      <w:r w:rsidR="00573637">
        <w:rPr>
          <w:spacing w:val="7"/>
        </w:rPr>
        <w:t xml:space="preserve"> </w:t>
      </w:r>
      <w:r w:rsidR="00573637">
        <w:rPr>
          <w:b/>
          <w:bCs/>
          <w:spacing w:val="5"/>
        </w:rPr>
        <w:t>Ge</w:t>
      </w:r>
      <w:r w:rsidR="00573637">
        <w:rPr>
          <w:b/>
          <w:bCs/>
        </w:rPr>
        <w:t>t</w:t>
      </w:r>
      <w:r w:rsidR="00573637">
        <w:rPr>
          <w:b/>
          <w:bCs/>
          <w:spacing w:val="1"/>
        </w:rPr>
        <w:t xml:space="preserve"> </w:t>
      </w:r>
      <w:r w:rsidR="00573637">
        <w:rPr>
          <w:spacing w:val="5"/>
        </w:rPr>
        <w:t>c</w:t>
      </w:r>
      <w:r w:rsidR="00573637">
        <w:rPr>
          <w:spacing w:val="4"/>
        </w:rPr>
        <w:t>o</w:t>
      </w:r>
      <w:r w:rsidR="00573637">
        <w:t>m</w:t>
      </w:r>
      <w:r w:rsidR="00573637">
        <w:rPr>
          <w:spacing w:val="3"/>
        </w:rPr>
        <w:t>m</w:t>
      </w:r>
      <w:r w:rsidR="00573637">
        <w:rPr>
          <w:spacing w:val="5"/>
        </w:rPr>
        <w:t>a</w:t>
      </w:r>
      <w:r w:rsidR="00573637">
        <w:rPr>
          <w:spacing w:val="4"/>
        </w:rPr>
        <w:t>n</w:t>
      </w:r>
      <w:r w:rsidR="00573637">
        <w:t>d</w:t>
      </w:r>
      <w:r w:rsidR="00573637">
        <w:rPr>
          <w:spacing w:val="1"/>
        </w:rPr>
        <w:t xml:space="preserve"> </w:t>
      </w:r>
      <w:r w:rsidR="00573637">
        <w:rPr>
          <w:spacing w:val="5"/>
        </w:rPr>
        <w:t>t</w:t>
      </w:r>
      <w:r w:rsidR="00573637">
        <w:t>o</w:t>
      </w:r>
      <w:r w:rsidR="00573637">
        <w:rPr>
          <w:spacing w:val="7"/>
        </w:rPr>
        <w:t xml:space="preserve"> </w:t>
      </w:r>
      <w:r w:rsidR="00573637">
        <w:rPr>
          <w:spacing w:val="3"/>
        </w:rPr>
        <w:t>r</w:t>
      </w:r>
      <w:r w:rsidR="00573637">
        <w:rPr>
          <w:spacing w:val="5"/>
        </w:rPr>
        <w:t>et</w:t>
      </w:r>
      <w:r w:rsidR="00573637">
        <w:rPr>
          <w:spacing w:val="3"/>
        </w:rPr>
        <w:t>r</w:t>
      </w:r>
      <w:r w:rsidR="00573637">
        <w:rPr>
          <w:spacing w:val="5"/>
        </w:rPr>
        <w:t>i</w:t>
      </w:r>
      <w:r w:rsidR="00573637">
        <w:rPr>
          <w:spacing w:val="-2"/>
        </w:rPr>
        <w:t>e</w:t>
      </w:r>
      <w:r w:rsidR="00573637">
        <w:rPr>
          <w:spacing w:val="1"/>
        </w:rPr>
        <w:t>v</w:t>
      </w:r>
      <w:r w:rsidR="00573637">
        <w:t>e</w:t>
      </w:r>
      <w:r w:rsidR="00573637">
        <w:rPr>
          <w:spacing w:val="4"/>
        </w:rPr>
        <w:t xml:space="preserve"> </w:t>
      </w:r>
      <w:r w:rsidR="00573637">
        <w:rPr>
          <w:spacing w:val="2"/>
        </w:rPr>
        <w:t>t</w:t>
      </w:r>
      <w:r w:rsidR="00573637">
        <w:t xml:space="preserve">he </w:t>
      </w:r>
      <w:r w:rsidR="00573637">
        <w:rPr>
          <w:spacing w:val="4"/>
        </w:rPr>
        <w:t>p</w:t>
      </w:r>
      <w:r w:rsidR="00573637">
        <w:t>r</w:t>
      </w:r>
      <w:r w:rsidR="00573637">
        <w:rPr>
          <w:spacing w:val="4"/>
        </w:rPr>
        <w:t>op</w:t>
      </w:r>
      <w:r w:rsidR="00573637">
        <w:rPr>
          <w:spacing w:val="5"/>
        </w:rPr>
        <w:t>e</w:t>
      </w:r>
      <w:r w:rsidR="00573637">
        <w:rPr>
          <w:spacing w:val="3"/>
        </w:rPr>
        <w:t>r</w:t>
      </w:r>
      <w:r w:rsidR="00573637">
        <w:rPr>
          <w:spacing w:val="5"/>
        </w:rPr>
        <w:t>tie</w:t>
      </w:r>
      <w:r w:rsidR="00573637">
        <w:t xml:space="preserve">s </w:t>
      </w:r>
      <w:r w:rsidR="00573637">
        <w:rPr>
          <w:spacing w:val="4"/>
        </w:rPr>
        <w:t>o</w:t>
      </w:r>
      <w:r w:rsidR="00573637">
        <w:t xml:space="preserve">f </w:t>
      </w:r>
      <w:r w:rsidR="00573637">
        <w:rPr>
          <w:spacing w:val="5"/>
        </w:rPr>
        <w:t>P</w:t>
      </w:r>
      <w:r w:rsidR="00573637">
        <w:t>r</w:t>
      </w:r>
      <w:r w:rsidR="00573637">
        <w:rPr>
          <w:spacing w:val="2"/>
        </w:rPr>
        <w:t>i</w:t>
      </w:r>
      <w:r w:rsidR="00573637">
        <w:t xml:space="preserve">me </w:t>
      </w:r>
      <w:r w:rsidR="00573637">
        <w:rPr>
          <w:spacing w:val="5"/>
        </w:rPr>
        <w:t>N</w:t>
      </w:r>
      <w:r w:rsidR="00573637">
        <w:rPr>
          <w:spacing w:val="3"/>
        </w:rPr>
        <w:t>e</w:t>
      </w:r>
      <w:r w:rsidR="00573637">
        <w:rPr>
          <w:spacing w:val="5"/>
        </w:rPr>
        <w:t>t</w:t>
      </w:r>
      <w:r w:rsidR="00573637">
        <w:rPr>
          <w:spacing w:val="3"/>
        </w:rPr>
        <w:t>w</w:t>
      </w:r>
      <w:r w:rsidR="00573637">
        <w:rPr>
          <w:spacing w:val="4"/>
        </w:rPr>
        <w:t>o</w:t>
      </w:r>
      <w:r w:rsidR="00573637">
        <w:t>rk</w:t>
      </w:r>
      <w:r w:rsidR="00573637">
        <w:rPr>
          <w:spacing w:val="2"/>
        </w:rPr>
        <w:t xml:space="preserve"> </w:t>
      </w:r>
      <w:r w:rsidR="00573637">
        <w:rPr>
          <w:spacing w:val="4"/>
        </w:rPr>
        <w:t>un</w:t>
      </w:r>
      <w:r w:rsidR="00573637">
        <w:rPr>
          <w:spacing w:val="5"/>
        </w:rPr>
        <w:t>i</w:t>
      </w:r>
      <w:r w:rsidR="00573637">
        <w:t>t</w:t>
      </w:r>
      <w:r w:rsidR="00573637">
        <w:rPr>
          <w:spacing w:val="4"/>
        </w:rPr>
        <w:t xml:space="preserve"> </w:t>
      </w:r>
      <w:r w:rsidR="00573637">
        <w:t>(</w:t>
      </w:r>
      <w:r w:rsidR="00573637">
        <w:rPr>
          <w:spacing w:val="4"/>
        </w:rPr>
        <w:t>10</w:t>
      </w:r>
      <w:r w:rsidR="00573637">
        <w:rPr>
          <w:spacing w:val="5"/>
        </w:rPr>
        <w:t>.</w:t>
      </w:r>
      <w:r w:rsidR="00573637">
        <w:rPr>
          <w:spacing w:val="4"/>
        </w:rPr>
        <w:t>77</w:t>
      </w:r>
      <w:r w:rsidR="00573637">
        <w:rPr>
          <w:spacing w:val="5"/>
        </w:rPr>
        <w:t>.</w:t>
      </w:r>
      <w:r w:rsidR="00573637">
        <w:rPr>
          <w:spacing w:val="4"/>
        </w:rPr>
        <w:t>2</w:t>
      </w:r>
      <w:r w:rsidR="00573637">
        <w:t>1</w:t>
      </w:r>
      <w:r w:rsidR="00573637">
        <w:rPr>
          <w:spacing w:val="4"/>
        </w:rPr>
        <w:t>3.</w:t>
      </w:r>
      <w:r w:rsidR="00573637">
        <w:t>2</w:t>
      </w:r>
      <w:r w:rsidR="00573637">
        <w:rPr>
          <w:spacing w:val="4"/>
        </w:rPr>
        <w:t>38</w:t>
      </w:r>
      <w:r w:rsidR="00573637">
        <w:t>).</w:t>
      </w:r>
    </w:p>
    <w:p w14:paraId="5DD559CC" w14:textId="77777777" w:rsidR="00573637" w:rsidRDefault="00573637" w:rsidP="00573637">
      <w:pPr>
        <w:widowControl w:val="0"/>
        <w:autoSpaceDE w:val="0"/>
        <w:autoSpaceDN w:val="0"/>
        <w:adjustRightInd w:val="0"/>
        <w:spacing w:before="8" w:line="130" w:lineRule="exact"/>
        <w:rPr>
          <w:rFonts w:ascii="Times New Roman" w:hAnsi="Times New Roman"/>
          <w:sz w:val="13"/>
          <w:szCs w:val="13"/>
        </w:rPr>
      </w:pPr>
    </w:p>
    <w:p w14:paraId="5CE2C2F8" w14:textId="77777777" w:rsidR="00573637" w:rsidRDefault="00573637" w:rsidP="00573637">
      <w:pPr>
        <w:pStyle w:val="CodeSample"/>
      </w:pPr>
      <w:r>
        <w:t>&lt;command</w:t>
      </w:r>
      <w:r>
        <w:rPr>
          <w:spacing w:val="-7"/>
        </w:rPr>
        <w:t xml:space="preserve"> </w:t>
      </w:r>
      <w:r>
        <w:rPr>
          <w:w w:val="99"/>
        </w:rPr>
        <w:t>name="</w:t>
      </w:r>
      <w:r>
        <w:rPr>
          <w:b/>
          <w:bCs/>
          <w:w w:val="99"/>
        </w:rPr>
        <w:t>Get</w:t>
      </w:r>
      <w:r>
        <w:rPr>
          <w:w w:val="99"/>
        </w:rPr>
        <w:t>"&gt;</w:t>
      </w:r>
    </w:p>
    <w:p w14:paraId="025E9876" w14:textId="77777777" w:rsidR="00573637" w:rsidRDefault="00573637" w:rsidP="00573637">
      <w:pPr>
        <w:pStyle w:val="CodeSample"/>
        <w:ind w:firstLine="266"/>
      </w:pPr>
      <w:r>
        <w:t>&lt;param</w:t>
      </w:r>
      <w:r>
        <w:rPr>
          <w:spacing w:val="-5"/>
        </w:rPr>
        <w:t xml:space="preserve"> </w:t>
      </w:r>
      <w:r>
        <w:t>nam</w:t>
      </w:r>
      <w:r>
        <w:rPr>
          <w:spacing w:val="-1"/>
        </w:rPr>
        <w:t>e</w:t>
      </w:r>
      <w:r>
        <w:t>="oid"&gt;</w:t>
      </w:r>
    </w:p>
    <w:p w14:paraId="020B9DB8" w14:textId="77777777" w:rsidR="00573637" w:rsidRDefault="00573637" w:rsidP="00573637">
      <w:pPr>
        <w:pStyle w:val="CodeSample"/>
        <w:ind w:left="1174" w:firstLine="266"/>
      </w:pPr>
      <w:r>
        <w:t>&lt;value</w:t>
      </w:r>
      <w:r>
        <w:rPr>
          <w:spacing w:val="-1"/>
        </w:rPr>
        <w:t>&gt;</w:t>
      </w:r>
      <w:r>
        <w:t>{[MCNetwork][MCVM(IP=</w:t>
      </w:r>
      <w:r>
        <w:rPr>
          <w:b/>
          <w:bCs/>
        </w:rPr>
        <w:t>10.77.213.238</w:t>
      </w:r>
      <w:r>
        <w:t>)]}&lt;/value&gt;</w:t>
      </w:r>
    </w:p>
    <w:p w14:paraId="12AE4DD4" w14:textId="77777777" w:rsidR="00573637" w:rsidRDefault="00573637" w:rsidP="00573637">
      <w:pPr>
        <w:pStyle w:val="CodeSample"/>
        <w:ind w:firstLine="266"/>
      </w:pPr>
      <w:r>
        <w:t>&lt;/param&gt;</w:t>
      </w:r>
    </w:p>
    <w:p w14:paraId="43EC680C" w14:textId="77777777" w:rsidR="00573637" w:rsidRDefault="00573637" w:rsidP="00573637">
      <w:pPr>
        <w:pStyle w:val="CodeSample"/>
        <w:ind w:firstLine="266"/>
      </w:pPr>
      <w:r>
        <w:t>&lt;param</w:t>
      </w:r>
      <w:r>
        <w:rPr>
          <w:spacing w:val="-11"/>
        </w:rPr>
        <w:t xml:space="preserve"> </w:t>
      </w:r>
      <w:r>
        <w:t>nam</w:t>
      </w:r>
      <w:r>
        <w:rPr>
          <w:spacing w:val="-1"/>
        </w:rPr>
        <w:t>e</w:t>
      </w:r>
      <w:r>
        <w:t>="rs"&gt;</w:t>
      </w:r>
    </w:p>
    <w:p w14:paraId="5F6062C0" w14:textId="77777777" w:rsidR="00573637" w:rsidRDefault="00573637" w:rsidP="00573637">
      <w:pPr>
        <w:pStyle w:val="CodeSample"/>
        <w:ind w:left="1174" w:firstLine="266"/>
      </w:pPr>
      <w:r>
        <w:t>&lt;value</w:t>
      </w:r>
      <w:r>
        <w:rPr>
          <w:spacing w:val="-1"/>
        </w:rPr>
        <w:t>&gt;</w:t>
      </w:r>
      <w:r>
        <w:t>&lt;key</w:t>
      </w:r>
      <w:r>
        <w:rPr>
          <w:spacing w:val="-20"/>
        </w:rPr>
        <w:t xml:space="preserve"> </w:t>
      </w:r>
      <w:r>
        <w:t>name="IMCVMOid-NoAVMs"&gt;</w:t>
      </w:r>
    </w:p>
    <w:p w14:paraId="0FB957F0" w14:textId="77777777" w:rsidR="00573637" w:rsidRDefault="00573637" w:rsidP="00573637">
      <w:pPr>
        <w:pStyle w:val="CodeSample"/>
        <w:ind w:firstLine="266"/>
      </w:pPr>
      <w:r>
        <w:t>&lt;entry</w:t>
      </w:r>
      <w:r>
        <w:rPr>
          <w:spacing w:val="-11"/>
        </w:rPr>
        <w:t xml:space="preserve"> </w:t>
      </w:r>
      <w:r>
        <w:t>nam</w:t>
      </w:r>
      <w:r>
        <w:rPr>
          <w:spacing w:val="-1"/>
        </w:rPr>
        <w:t>e</w:t>
      </w:r>
      <w:r>
        <w:t>="depth"&gt;1&lt;/entry&gt;</w:t>
      </w:r>
    </w:p>
    <w:p w14:paraId="546F5326" w14:textId="77777777" w:rsidR="00573637" w:rsidRDefault="00573637" w:rsidP="00573637">
      <w:pPr>
        <w:pStyle w:val="CodeSample"/>
        <w:ind w:firstLine="266"/>
      </w:pPr>
      <w:r>
        <w:t>&lt;entry</w:t>
      </w:r>
      <w:r>
        <w:rPr>
          <w:spacing w:val="-11"/>
        </w:rPr>
        <w:t xml:space="preserve"> </w:t>
      </w:r>
      <w:r>
        <w:t>nam</w:t>
      </w:r>
      <w:r>
        <w:rPr>
          <w:spacing w:val="-1"/>
        </w:rPr>
        <w:t>e</w:t>
      </w:r>
      <w:r>
        <w:t>="register"&gt;false&lt;/entry&gt;</w:t>
      </w:r>
    </w:p>
    <w:p w14:paraId="4DD5C527" w14:textId="77777777" w:rsidR="00573637" w:rsidRDefault="00573637" w:rsidP="00573637">
      <w:pPr>
        <w:pStyle w:val="CodeSample"/>
        <w:ind w:firstLine="266"/>
      </w:pPr>
      <w:r>
        <w:t>&lt;entry</w:t>
      </w:r>
      <w:r>
        <w:rPr>
          <w:spacing w:val="-11"/>
        </w:rPr>
        <w:t xml:space="preserve"> </w:t>
      </w:r>
      <w:r>
        <w:t>nam</w:t>
      </w:r>
      <w:r>
        <w:rPr>
          <w:spacing w:val="-1"/>
        </w:rPr>
        <w:t>e</w:t>
      </w:r>
      <w:r>
        <w:t>="cachedResultAcceptable"&gt;false&lt;/entry&gt;</w:t>
      </w:r>
    </w:p>
    <w:p w14:paraId="1CF935AC" w14:textId="77777777" w:rsidR="00573637" w:rsidRDefault="00573637" w:rsidP="00573637">
      <w:pPr>
        <w:pStyle w:val="CodeSample"/>
        <w:ind w:firstLine="266"/>
      </w:pPr>
      <w:r>
        <w:t>&lt;key</w:t>
      </w:r>
      <w:r>
        <w:rPr>
          <w:spacing w:val="-7"/>
        </w:rPr>
        <w:t xml:space="preserve"> </w:t>
      </w:r>
      <w:r>
        <w:t>name=</w:t>
      </w:r>
      <w:r>
        <w:rPr>
          <w:spacing w:val="-1"/>
        </w:rPr>
        <w:t>"</w:t>
      </w:r>
      <w:r>
        <w:t>requiredProperties"&gt;</w:t>
      </w:r>
    </w:p>
    <w:p w14:paraId="1F8CCC6C" w14:textId="77777777" w:rsidR="00573637" w:rsidRDefault="00573637" w:rsidP="00573637">
      <w:pPr>
        <w:pStyle w:val="CodeSample"/>
        <w:ind w:left="1174" w:firstLine="266"/>
      </w:pPr>
      <w:r>
        <w:t>&lt;key</w:t>
      </w:r>
      <w:r>
        <w:rPr>
          <w:spacing w:val="-7"/>
        </w:rPr>
        <w:t xml:space="preserve"> </w:t>
      </w:r>
      <w:r>
        <w:t>n</w:t>
      </w:r>
      <w:r>
        <w:rPr>
          <w:spacing w:val="-1"/>
        </w:rPr>
        <w:t>a</w:t>
      </w:r>
      <w:r>
        <w:t>me="com.sheer.imo.management.IMC"&gt;</w:t>
      </w:r>
    </w:p>
    <w:p w14:paraId="778B02E7" w14:textId="77777777" w:rsidR="00573637" w:rsidRDefault="00573637" w:rsidP="00573637">
      <w:pPr>
        <w:pStyle w:val="CodeSample"/>
        <w:ind w:left="1628" w:firstLine="532"/>
      </w:pPr>
      <w:r>
        <w:t>&lt;e</w:t>
      </w:r>
      <w:r>
        <w:rPr>
          <w:spacing w:val="-1"/>
        </w:rPr>
        <w:t>n</w:t>
      </w:r>
      <w:r>
        <w:t>try</w:t>
      </w:r>
      <w:r>
        <w:rPr>
          <w:spacing w:val="-11"/>
        </w:rPr>
        <w:t xml:space="preserve"> </w:t>
      </w:r>
      <w:r>
        <w:rPr>
          <w:w w:val="98"/>
        </w:rPr>
        <w:t>name="*"/&gt;</w:t>
      </w:r>
    </w:p>
    <w:p w14:paraId="2AFB568C" w14:textId="77777777" w:rsidR="00573637" w:rsidRDefault="00573637" w:rsidP="00573637">
      <w:pPr>
        <w:pStyle w:val="CodeSample"/>
        <w:ind w:left="1174" w:firstLine="266"/>
      </w:pPr>
      <w:r>
        <w:t>&lt;/key&gt;</w:t>
      </w:r>
    </w:p>
    <w:p w14:paraId="073411CE" w14:textId="77777777" w:rsidR="00573637" w:rsidRDefault="00573637" w:rsidP="00573637">
      <w:pPr>
        <w:pStyle w:val="CodeSample"/>
        <w:ind w:firstLine="266"/>
      </w:pPr>
      <w:r>
        <w:t>&lt;/key&gt;</w:t>
      </w:r>
    </w:p>
    <w:p w14:paraId="739BB040" w14:textId="77777777" w:rsidR="00573637" w:rsidRDefault="00573637" w:rsidP="00573637">
      <w:pPr>
        <w:pStyle w:val="CodeSample"/>
        <w:ind w:firstLine="266"/>
      </w:pPr>
      <w:r>
        <w:lastRenderedPageBreak/>
        <w:t>&lt;key</w:t>
      </w:r>
      <w:r>
        <w:rPr>
          <w:spacing w:val="-7"/>
        </w:rPr>
        <w:t xml:space="preserve"> </w:t>
      </w:r>
      <w:r>
        <w:t>name=</w:t>
      </w:r>
      <w:r>
        <w:rPr>
          <w:spacing w:val="-1"/>
        </w:rPr>
        <w:t>"</w:t>
      </w:r>
      <w:r>
        <w:t>excludedProperties"&gt;</w:t>
      </w:r>
    </w:p>
    <w:p w14:paraId="36C56BBB" w14:textId="77777777" w:rsidR="00573637" w:rsidRDefault="00573637" w:rsidP="00573637">
      <w:pPr>
        <w:pStyle w:val="CodeSample"/>
        <w:ind w:left="1174" w:firstLine="266"/>
      </w:pPr>
      <w:r>
        <w:t>&lt;key</w:t>
      </w:r>
      <w:r>
        <w:rPr>
          <w:spacing w:val="-3"/>
        </w:rPr>
        <w:t xml:space="preserve"> </w:t>
      </w:r>
      <w:r>
        <w:t>n</w:t>
      </w:r>
      <w:r>
        <w:rPr>
          <w:spacing w:val="-1"/>
        </w:rPr>
        <w:t>a</w:t>
      </w:r>
      <w:r>
        <w:t>me="com.sheer.imo.management.IMC"&gt;</w:t>
      </w:r>
    </w:p>
    <w:p w14:paraId="4EC2AEBD" w14:textId="77777777" w:rsidR="00573637" w:rsidRDefault="00573637" w:rsidP="00573637">
      <w:pPr>
        <w:pStyle w:val="CodeSample"/>
        <w:ind w:left="1628" w:firstLine="532"/>
      </w:pPr>
      <w:r>
        <w:t>&lt;e</w:t>
      </w:r>
      <w:r>
        <w:rPr>
          <w:spacing w:val="-1"/>
        </w:rPr>
        <w:t>n</w:t>
      </w:r>
      <w:r>
        <w:t>try</w:t>
      </w:r>
      <w:r>
        <w:rPr>
          <w:spacing w:val="-5"/>
        </w:rPr>
        <w:t xml:space="preserve"> </w:t>
      </w:r>
      <w:r>
        <w:t>name="Avms"/&gt;</w:t>
      </w:r>
    </w:p>
    <w:p w14:paraId="1DB65F48" w14:textId="77777777" w:rsidR="00573637" w:rsidRDefault="00573637" w:rsidP="00573637">
      <w:pPr>
        <w:pStyle w:val="CodeSample"/>
        <w:ind w:left="1174" w:firstLine="266"/>
      </w:pPr>
      <w:r>
        <w:t>&lt;/key&gt;</w:t>
      </w:r>
    </w:p>
    <w:p w14:paraId="7871FFBB" w14:textId="77777777" w:rsidR="00573637" w:rsidRDefault="00573637" w:rsidP="00573637">
      <w:pPr>
        <w:pStyle w:val="CodeSample"/>
        <w:ind w:firstLine="266"/>
      </w:pPr>
      <w:r>
        <w:t>&lt;/key&gt;</w:t>
      </w:r>
    </w:p>
    <w:p w14:paraId="486C9A13" w14:textId="77777777" w:rsidR="00573637" w:rsidRDefault="00573637" w:rsidP="00573637">
      <w:pPr>
        <w:pStyle w:val="CodeSample"/>
      </w:pPr>
      <w:r>
        <w:rPr>
          <w:w w:val="98"/>
        </w:rPr>
        <w:t>&lt;/key&gt;&lt;/value&gt;</w:t>
      </w:r>
    </w:p>
    <w:p w14:paraId="095FAF89" w14:textId="77777777" w:rsidR="00573637" w:rsidRDefault="00573637" w:rsidP="00573637">
      <w:pPr>
        <w:pStyle w:val="CodeSample"/>
        <w:ind w:firstLine="266"/>
      </w:pPr>
      <w:r>
        <w:t>&lt;/param&gt;</w:t>
      </w:r>
    </w:p>
    <w:p w14:paraId="36DDCC13" w14:textId="77777777" w:rsidR="00573637" w:rsidRDefault="00573637" w:rsidP="00573637">
      <w:pPr>
        <w:pStyle w:val="CodeSample"/>
      </w:pPr>
      <w:r>
        <w:t>&lt;/command&gt;</w:t>
      </w:r>
    </w:p>
    <w:p w14:paraId="75EABC4E" w14:textId="77777777" w:rsidR="00573637" w:rsidRDefault="00573637" w:rsidP="00573637">
      <w:pPr>
        <w:pStyle w:val="CodeSample"/>
      </w:pPr>
      <w:r>
        <w:t>.</w:t>
      </w:r>
    </w:p>
    <w:p w14:paraId="49470082" w14:textId="77777777" w:rsidR="00EF08CD" w:rsidRDefault="00EF08CD" w:rsidP="00F56F35">
      <w:pPr>
        <w:rPr>
          <w:b/>
          <w:spacing w:val="-3"/>
          <w:w w:val="95"/>
        </w:rPr>
      </w:pPr>
    </w:p>
    <w:p w14:paraId="43EB64F3" w14:textId="77777777" w:rsidR="00F56F35" w:rsidRPr="00F56F35" w:rsidRDefault="00F56F35" w:rsidP="00F56F35">
      <w:pPr>
        <w:rPr>
          <w:b/>
        </w:rPr>
      </w:pPr>
      <w:bookmarkStart w:id="294" w:name="gettingpngatewayprop"/>
      <w:r w:rsidRPr="00F56F35">
        <w:rPr>
          <w:b/>
          <w:spacing w:val="-3"/>
          <w:w w:val="95"/>
        </w:rPr>
        <w:t>G</w:t>
      </w:r>
      <w:r w:rsidRPr="00F56F35">
        <w:rPr>
          <w:b/>
          <w:w w:val="95"/>
        </w:rPr>
        <w:t>et</w:t>
      </w:r>
      <w:r w:rsidRPr="00F56F35">
        <w:rPr>
          <w:b/>
          <w:spacing w:val="-3"/>
          <w:w w:val="95"/>
        </w:rPr>
        <w:t>t</w:t>
      </w:r>
      <w:r w:rsidRPr="00F56F35">
        <w:rPr>
          <w:b/>
          <w:w w:val="95"/>
        </w:rPr>
        <w:t>i</w:t>
      </w:r>
      <w:r w:rsidRPr="00F56F35">
        <w:rPr>
          <w:b/>
          <w:spacing w:val="-4"/>
          <w:w w:val="95"/>
        </w:rPr>
        <w:t>n</w:t>
      </w:r>
      <w:r w:rsidRPr="00F56F35">
        <w:rPr>
          <w:b/>
          <w:w w:val="95"/>
        </w:rPr>
        <w:t>g</w:t>
      </w:r>
      <w:r w:rsidRPr="00F56F35">
        <w:rPr>
          <w:b/>
          <w:spacing w:val="-8"/>
          <w:w w:val="95"/>
        </w:rPr>
        <w:t xml:space="preserve"> </w:t>
      </w:r>
      <w:r w:rsidRPr="00F56F35">
        <w:rPr>
          <w:b/>
          <w:w w:val="95"/>
        </w:rPr>
        <w:t>P</w:t>
      </w:r>
      <w:r w:rsidRPr="00F56F35">
        <w:rPr>
          <w:b/>
          <w:spacing w:val="-2"/>
          <w:w w:val="95"/>
        </w:rPr>
        <w:t>r</w:t>
      </w:r>
      <w:r w:rsidRPr="00F56F35">
        <w:rPr>
          <w:b/>
          <w:spacing w:val="-3"/>
          <w:w w:val="95"/>
        </w:rPr>
        <w:t>i</w:t>
      </w:r>
      <w:r w:rsidRPr="00F56F35">
        <w:rPr>
          <w:b/>
          <w:w w:val="95"/>
        </w:rPr>
        <w:t>me</w:t>
      </w:r>
      <w:r w:rsidRPr="00F56F35">
        <w:rPr>
          <w:b/>
          <w:spacing w:val="-4"/>
          <w:w w:val="95"/>
        </w:rPr>
        <w:t xml:space="preserve"> </w:t>
      </w:r>
      <w:r w:rsidRPr="00F56F35">
        <w:rPr>
          <w:b/>
          <w:w w:val="95"/>
        </w:rPr>
        <w:t>N</w:t>
      </w:r>
      <w:r w:rsidRPr="00F56F35">
        <w:rPr>
          <w:b/>
          <w:spacing w:val="-4"/>
          <w:w w:val="95"/>
        </w:rPr>
        <w:t>e</w:t>
      </w:r>
      <w:r w:rsidRPr="00F56F35">
        <w:rPr>
          <w:b/>
          <w:w w:val="95"/>
        </w:rPr>
        <w:t>two</w:t>
      </w:r>
      <w:r w:rsidRPr="00F56F35">
        <w:rPr>
          <w:b/>
          <w:spacing w:val="-2"/>
          <w:w w:val="95"/>
        </w:rPr>
        <w:t>r</w:t>
      </w:r>
      <w:r w:rsidRPr="00F56F35">
        <w:rPr>
          <w:b/>
          <w:w w:val="95"/>
        </w:rPr>
        <w:t>k</w:t>
      </w:r>
      <w:r w:rsidRPr="00F56F35">
        <w:rPr>
          <w:b/>
          <w:spacing w:val="7"/>
          <w:w w:val="95"/>
        </w:rPr>
        <w:t xml:space="preserve"> </w:t>
      </w:r>
      <w:r w:rsidRPr="00F56F35">
        <w:rPr>
          <w:b/>
          <w:spacing w:val="-3"/>
          <w:w w:val="95"/>
        </w:rPr>
        <w:t>G</w:t>
      </w:r>
      <w:r w:rsidRPr="00F56F35">
        <w:rPr>
          <w:b/>
          <w:w w:val="95"/>
        </w:rPr>
        <w:t>a</w:t>
      </w:r>
      <w:r w:rsidRPr="00F56F35">
        <w:rPr>
          <w:b/>
          <w:spacing w:val="-3"/>
          <w:w w:val="95"/>
        </w:rPr>
        <w:t>t</w:t>
      </w:r>
      <w:r w:rsidRPr="00F56F35">
        <w:rPr>
          <w:b/>
          <w:w w:val="95"/>
        </w:rPr>
        <w:t>e</w:t>
      </w:r>
      <w:r w:rsidRPr="00F56F35">
        <w:rPr>
          <w:b/>
          <w:spacing w:val="1"/>
          <w:w w:val="95"/>
        </w:rPr>
        <w:t>w</w:t>
      </w:r>
      <w:r w:rsidRPr="00F56F35">
        <w:rPr>
          <w:b/>
          <w:spacing w:val="-4"/>
          <w:w w:val="95"/>
        </w:rPr>
        <w:t>a</w:t>
      </w:r>
      <w:r w:rsidRPr="00F56F35">
        <w:rPr>
          <w:b/>
          <w:w w:val="95"/>
        </w:rPr>
        <w:t>y</w:t>
      </w:r>
      <w:r w:rsidRPr="00F56F35">
        <w:rPr>
          <w:b/>
          <w:spacing w:val="-2"/>
          <w:w w:val="95"/>
        </w:rPr>
        <w:t xml:space="preserve"> </w:t>
      </w:r>
      <w:r w:rsidRPr="00F56F35">
        <w:rPr>
          <w:b/>
        </w:rPr>
        <w:t>P</w:t>
      </w:r>
      <w:r w:rsidRPr="00F56F35">
        <w:rPr>
          <w:b/>
          <w:spacing w:val="-2"/>
        </w:rPr>
        <w:t>r</w:t>
      </w:r>
      <w:r w:rsidRPr="00F56F35">
        <w:rPr>
          <w:b/>
        </w:rPr>
        <w:t>ope</w:t>
      </w:r>
      <w:r w:rsidRPr="00F56F35">
        <w:rPr>
          <w:b/>
          <w:spacing w:val="-2"/>
        </w:rPr>
        <w:t>r</w:t>
      </w:r>
      <w:r w:rsidRPr="00F56F35">
        <w:rPr>
          <w:b/>
          <w:spacing w:val="-3"/>
        </w:rPr>
        <w:t>t</w:t>
      </w:r>
      <w:r w:rsidRPr="00F56F35">
        <w:rPr>
          <w:b/>
        </w:rPr>
        <w:t>ies</w:t>
      </w:r>
      <w:bookmarkEnd w:id="294"/>
    </w:p>
    <w:p w14:paraId="388CA36E" w14:textId="77777777" w:rsidR="00F56F35" w:rsidRDefault="00570145" w:rsidP="00F56F35">
      <w:r>
        <w:rPr>
          <w:spacing w:val="3"/>
        </w:rPr>
        <w:fldChar w:fldCharType="begin"/>
      </w:r>
      <w:r w:rsidR="0082205A">
        <w:instrText xml:space="preserve"> XE "</w:instrText>
      </w:r>
      <w:r w:rsidR="0082205A" w:rsidRPr="00D43A0A">
        <w:instrText>sample BQL scripts:</w:instrText>
      </w:r>
      <w:r w:rsidR="0082205A">
        <w:instrText>get PN gateway properties"</w:instrText>
      </w:r>
      <w:r>
        <w:rPr>
          <w:spacing w:val="3"/>
        </w:rPr>
        <w:fldChar w:fldCharType="end"/>
      </w:r>
      <w:r w:rsidR="00F56F35">
        <w:t>T</w:t>
      </w:r>
      <w:r w:rsidR="00F56F35">
        <w:rPr>
          <w:spacing w:val="6"/>
        </w:rPr>
        <w:t>h</w:t>
      </w:r>
      <w:r w:rsidR="00F56F35">
        <w:t>e</w:t>
      </w:r>
      <w:r w:rsidR="00F56F35">
        <w:rPr>
          <w:spacing w:val="5"/>
        </w:rPr>
        <w:t xml:space="preserve"> </w:t>
      </w:r>
      <w:r w:rsidR="00F56F35">
        <w:t>f</w:t>
      </w:r>
      <w:r w:rsidR="00F56F35">
        <w:rPr>
          <w:spacing w:val="6"/>
        </w:rPr>
        <w:t>o</w:t>
      </w:r>
      <w:r w:rsidR="00F56F35">
        <w:t>l</w:t>
      </w:r>
      <w:r w:rsidR="00F56F35">
        <w:rPr>
          <w:spacing w:val="5"/>
        </w:rPr>
        <w:t>l</w:t>
      </w:r>
      <w:r w:rsidR="00F56F35">
        <w:rPr>
          <w:spacing w:val="-1"/>
        </w:rPr>
        <w:t>o</w:t>
      </w:r>
      <w:r w:rsidR="00F56F35">
        <w:rPr>
          <w:spacing w:val="5"/>
        </w:rPr>
        <w:t>wi</w:t>
      </w:r>
      <w:r w:rsidR="00F56F35">
        <w:rPr>
          <w:spacing w:val="4"/>
        </w:rPr>
        <w:t>n</w:t>
      </w:r>
      <w:r w:rsidR="00F56F35">
        <w:t>g</w:t>
      </w:r>
      <w:r w:rsidR="00F56F35">
        <w:rPr>
          <w:spacing w:val="1"/>
        </w:rPr>
        <w:t xml:space="preserve"> </w:t>
      </w:r>
      <w:r w:rsidR="00F56F35">
        <w:t>exa</w:t>
      </w:r>
      <w:r w:rsidR="00F56F35">
        <w:rPr>
          <w:spacing w:val="6"/>
        </w:rPr>
        <w:t>m</w:t>
      </w:r>
      <w:r w:rsidR="00F56F35">
        <w:t>p</w:t>
      </w:r>
      <w:r w:rsidR="00F56F35">
        <w:rPr>
          <w:spacing w:val="5"/>
        </w:rPr>
        <w:t>l</w:t>
      </w:r>
      <w:r w:rsidR="00F56F35">
        <w:t>e</w:t>
      </w:r>
      <w:r w:rsidR="00F56F35">
        <w:rPr>
          <w:spacing w:val="1"/>
        </w:rPr>
        <w:t xml:space="preserve"> </w:t>
      </w:r>
      <w:r w:rsidR="00F56F35">
        <w:rPr>
          <w:spacing w:val="4"/>
        </w:rPr>
        <w:t>s</w:t>
      </w:r>
      <w:r w:rsidR="00F56F35">
        <w:rPr>
          <w:spacing w:val="6"/>
        </w:rPr>
        <w:t>h</w:t>
      </w:r>
      <w:r w:rsidR="00F56F35">
        <w:rPr>
          <w:spacing w:val="-1"/>
        </w:rPr>
        <w:t>o</w:t>
      </w:r>
      <w:r w:rsidR="00F56F35">
        <w:rPr>
          <w:spacing w:val="5"/>
        </w:rPr>
        <w:t>w</w:t>
      </w:r>
      <w:r w:rsidR="00F56F35">
        <w:t>s</w:t>
      </w:r>
      <w:r w:rsidR="00F56F35">
        <w:rPr>
          <w:spacing w:val="2"/>
        </w:rPr>
        <w:t xml:space="preserve"> </w:t>
      </w:r>
      <w:r w:rsidR="00F56F35">
        <w:rPr>
          <w:spacing w:val="5"/>
        </w:rPr>
        <w:t>t</w:t>
      </w:r>
      <w:r w:rsidR="00F56F35">
        <w:rPr>
          <w:spacing w:val="4"/>
        </w:rPr>
        <w:t>h</w:t>
      </w:r>
      <w:r w:rsidR="00F56F35">
        <w:t>e</w:t>
      </w:r>
      <w:r w:rsidR="00F56F35">
        <w:rPr>
          <w:spacing w:val="6"/>
        </w:rPr>
        <w:t xml:space="preserve"> u</w:t>
      </w:r>
      <w:r w:rsidR="00F56F35">
        <w:rPr>
          <w:spacing w:val="4"/>
        </w:rPr>
        <w:t>s</w:t>
      </w:r>
      <w:r w:rsidR="00F56F35">
        <w:t>a</w:t>
      </w:r>
      <w:r w:rsidR="00F56F35">
        <w:rPr>
          <w:spacing w:val="6"/>
        </w:rPr>
        <w:t>g</w:t>
      </w:r>
      <w:r w:rsidR="00F56F35">
        <w:t>e of</w:t>
      </w:r>
      <w:r w:rsidR="00F56F35">
        <w:rPr>
          <w:spacing w:val="6"/>
        </w:rPr>
        <w:t xml:space="preserve"> </w:t>
      </w:r>
      <w:r w:rsidR="00F56F35">
        <w:rPr>
          <w:spacing w:val="5"/>
        </w:rPr>
        <w:t>t</w:t>
      </w:r>
      <w:r w:rsidR="00F56F35">
        <w:rPr>
          <w:spacing w:val="4"/>
        </w:rPr>
        <w:t>h</w:t>
      </w:r>
      <w:r w:rsidR="00F56F35">
        <w:t>e</w:t>
      </w:r>
      <w:r w:rsidR="00F56F35">
        <w:rPr>
          <w:spacing w:val="6"/>
        </w:rPr>
        <w:t xml:space="preserve"> B</w:t>
      </w:r>
      <w:r w:rsidR="00F56F35">
        <w:t>QL</w:t>
      </w:r>
      <w:r w:rsidR="00F56F35">
        <w:rPr>
          <w:spacing w:val="7"/>
        </w:rPr>
        <w:t xml:space="preserve"> </w:t>
      </w:r>
      <w:r w:rsidR="00F56F35">
        <w:rPr>
          <w:b/>
          <w:bCs/>
          <w:spacing w:val="5"/>
        </w:rPr>
        <w:t>Ge</w:t>
      </w:r>
      <w:r w:rsidR="00F56F35">
        <w:rPr>
          <w:b/>
          <w:bCs/>
        </w:rPr>
        <w:t>t</w:t>
      </w:r>
      <w:r w:rsidR="00F56F35">
        <w:rPr>
          <w:b/>
          <w:bCs/>
          <w:spacing w:val="1"/>
        </w:rPr>
        <w:t xml:space="preserve"> </w:t>
      </w:r>
      <w:r w:rsidR="00F56F35">
        <w:rPr>
          <w:spacing w:val="5"/>
        </w:rPr>
        <w:t>c</w:t>
      </w:r>
      <w:r w:rsidR="00F56F35">
        <w:rPr>
          <w:spacing w:val="4"/>
        </w:rPr>
        <w:t>o</w:t>
      </w:r>
      <w:r w:rsidR="00F56F35">
        <w:rPr>
          <w:spacing w:val="6"/>
        </w:rPr>
        <w:t>m</w:t>
      </w:r>
      <w:r w:rsidR="00F56F35">
        <w:t>m</w:t>
      </w:r>
      <w:r w:rsidR="00F56F35">
        <w:rPr>
          <w:spacing w:val="5"/>
        </w:rPr>
        <w:t>a</w:t>
      </w:r>
      <w:r w:rsidR="00F56F35">
        <w:rPr>
          <w:spacing w:val="4"/>
        </w:rPr>
        <w:t>n</w:t>
      </w:r>
      <w:r w:rsidR="00F56F35">
        <w:t>d</w:t>
      </w:r>
      <w:r w:rsidR="00F56F35">
        <w:rPr>
          <w:spacing w:val="1"/>
        </w:rPr>
        <w:t xml:space="preserve"> </w:t>
      </w:r>
      <w:r w:rsidR="00F56F35">
        <w:rPr>
          <w:spacing w:val="5"/>
        </w:rPr>
        <w:t>t</w:t>
      </w:r>
      <w:r w:rsidR="00F56F35">
        <w:t>o</w:t>
      </w:r>
      <w:r w:rsidR="00F56F35">
        <w:rPr>
          <w:spacing w:val="7"/>
        </w:rPr>
        <w:t xml:space="preserve"> </w:t>
      </w:r>
      <w:r w:rsidR="00F56F35">
        <w:t>r</w:t>
      </w:r>
      <w:r w:rsidR="00F56F35">
        <w:rPr>
          <w:spacing w:val="5"/>
        </w:rPr>
        <w:t>et</w:t>
      </w:r>
      <w:r w:rsidR="00F56F35">
        <w:t>r</w:t>
      </w:r>
      <w:r w:rsidR="00F56F35">
        <w:rPr>
          <w:spacing w:val="5"/>
        </w:rPr>
        <w:t>i</w:t>
      </w:r>
      <w:r w:rsidR="00F56F35">
        <w:rPr>
          <w:spacing w:val="-2"/>
        </w:rPr>
        <w:t>e</w:t>
      </w:r>
      <w:r w:rsidR="00F56F35">
        <w:rPr>
          <w:spacing w:val="1"/>
        </w:rPr>
        <w:t>v</w:t>
      </w:r>
      <w:r w:rsidR="00F56F35">
        <w:t>e</w:t>
      </w:r>
      <w:r w:rsidR="00F56F35">
        <w:rPr>
          <w:spacing w:val="4"/>
        </w:rPr>
        <w:t xml:space="preserve"> </w:t>
      </w:r>
      <w:r w:rsidR="00F56F35">
        <w:rPr>
          <w:spacing w:val="2"/>
        </w:rPr>
        <w:t>t</w:t>
      </w:r>
      <w:r w:rsidR="00F56F35">
        <w:rPr>
          <w:spacing w:val="6"/>
        </w:rPr>
        <w:t>h</w:t>
      </w:r>
      <w:r w:rsidR="00F56F35">
        <w:t>e</w:t>
      </w:r>
      <w:r w:rsidR="00F56F35">
        <w:rPr>
          <w:spacing w:val="6"/>
        </w:rPr>
        <w:t xml:space="preserve"> </w:t>
      </w:r>
      <w:r w:rsidR="00F56F35">
        <w:rPr>
          <w:spacing w:val="4"/>
        </w:rPr>
        <w:t>p</w:t>
      </w:r>
      <w:r w:rsidR="00F56F35">
        <w:rPr>
          <w:spacing w:val="6"/>
        </w:rPr>
        <w:t>r</w:t>
      </w:r>
      <w:r w:rsidR="00F56F35">
        <w:rPr>
          <w:spacing w:val="4"/>
        </w:rPr>
        <w:t>op</w:t>
      </w:r>
      <w:r w:rsidR="00F56F35">
        <w:rPr>
          <w:spacing w:val="5"/>
        </w:rPr>
        <w:t>e</w:t>
      </w:r>
      <w:r w:rsidR="00F56F35">
        <w:t>r</w:t>
      </w:r>
      <w:r w:rsidR="00F56F35">
        <w:rPr>
          <w:spacing w:val="5"/>
        </w:rPr>
        <w:t>tie</w:t>
      </w:r>
      <w:r w:rsidR="00F56F35">
        <w:t xml:space="preserve">s </w:t>
      </w:r>
      <w:r w:rsidR="00F56F35">
        <w:rPr>
          <w:spacing w:val="4"/>
        </w:rPr>
        <w:t>o</w:t>
      </w:r>
      <w:r w:rsidR="00F56F35">
        <w:t>f</w:t>
      </w:r>
      <w:r w:rsidR="00F56F35">
        <w:rPr>
          <w:spacing w:val="6"/>
        </w:rPr>
        <w:t xml:space="preserve"> </w:t>
      </w:r>
      <w:r w:rsidR="00F56F35">
        <w:rPr>
          <w:spacing w:val="5"/>
        </w:rPr>
        <w:t>P</w:t>
      </w:r>
      <w:r w:rsidR="00F56F35">
        <w:rPr>
          <w:spacing w:val="6"/>
        </w:rPr>
        <w:t>r</w:t>
      </w:r>
      <w:r w:rsidR="00F56F35">
        <w:rPr>
          <w:spacing w:val="2"/>
        </w:rPr>
        <w:t>i</w:t>
      </w:r>
      <w:r w:rsidR="00F56F35">
        <w:rPr>
          <w:spacing w:val="6"/>
        </w:rPr>
        <w:t>m</w:t>
      </w:r>
      <w:r w:rsidR="00F56F35">
        <w:t xml:space="preserve">e </w:t>
      </w:r>
      <w:r w:rsidR="00F56F35">
        <w:rPr>
          <w:spacing w:val="5"/>
        </w:rPr>
        <w:t>N</w:t>
      </w:r>
      <w:r w:rsidR="00F56F35">
        <w:t>e</w:t>
      </w:r>
      <w:r w:rsidR="00F56F35">
        <w:rPr>
          <w:spacing w:val="5"/>
        </w:rPr>
        <w:t>t</w:t>
      </w:r>
      <w:r w:rsidR="00F56F35">
        <w:t>w</w:t>
      </w:r>
      <w:r w:rsidR="00F56F35">
        <w:rPr>
          <w:spacing w:val="4"/>
        </w:rPr>
        <w:t>o</w:t>
      </w:r>
      <w:r w:rsidR="00F56F35">
        <w:rPr>
          <w:spacing w:val="6"/>
        </w:rPr>
        <w:t>r</w:t>
      </w:r>
      <w:r w:rsidR="00F56F35">
        <w:t>k</w:t>
      </w:r>
      <w:r w:rsidR="00F56F35">
        <w:rPr>
          <w:spacing w:val="2"/>
        </w:rPr>
        <w:t xml:space="preserve"> </w:t>
      </w:r>
      <w:r w:rsidR="00F56F35">
        <w:rPr>
          <w:spacing w:val="4"/>
          <w:w w:val="99"/>
        </w:rPr>
        <w:t>g</w:t>
      </w:r>
      <w:r w:rsidR="00F56F35">
        <w:rPr>
          <w:spacing w:val="5"/>
          <w:w w:val="99"/>
        </w:rPr>
        <w:t>at</w:t>
      </w:r>
      <w:r w:rsidR="00F56F35">
        <w:rPr>
          <w:spacing w:val="-2"/>
          <w:w w:val="99"/>
        </w:rPr>
        <w:t>e</w:t>
      </w:r>
      <w:r w:rsidR="00F56F35">
        <w:rPr>
          <w:w w:val="99"/>
        </w:rPr>
        <w:t>w</w:t>
      </w:r>
      <w:r w:rsidR="00F56F35">
        <w:rPr>
          <w:spacing w:val="5"/>
          <w:w w:val="99"/>
        </w:rPr>
        <w:t>a</w:t>
      </w:r>
      <w:r w:rsidR="00F56F35">
        <w:rPr>
          <w:spacing w:val="-8"/>
          <w:w w:val="99"/>
        </w:rPr>
        <w:t>y</w:t>
      </w:r>
      <w:r w:rsidR="00F56F35">
        <w:rPr>
          <w:w w:val="99"/>
        </w:rPr>
        <w:t>.</w:t>
      </w:r>
    </w:p>
    <w:p w14:paraId="0666950C" w14:textId="77777777" w:rsidR="00F56F35" w:rsidRDefault="00F56F35" w:rsidP="00F56F35">
      <w:pPr>
        <w:widowControl w:val="0"/>
        <w:autoSpaceDE w:val="0"/>
        <w:autoSpaceDN w:val="0"/>
        <w:adjustRightInd w:val="0"/>
        <w:spacing w:before="8" w:line="130" w:lineRule="exact"/>
        <w:rPr>
          <w:rFonts w:ascii="Times New Roman" w:hAnsi="Times New Roman"/>
          <w:sz w:val="13"/>
          <w:szCs w:val="13"/>
        </w:rPr>
      </w:pPr>
    </w:p>
    <w:p w14:paraId="287097EC" w14:textId="77777777" w:rsidR="00F56F35" w:rsidRDefault="00F56F35" w:rsidP="00F56F35">
      <w:pPr>
        <w:pStyle w:val="CodeSample"/>
      </w:pPr>
      <w:r>
        <w:t>&lt;command</w:t>
      </w:r>
      <w:r>
        <w:rPr>
          <w:spacing w:val="-14"/>
        </w:rPr>
        <w:t xml:space="preserve"> </w:t>
      </w:r>
      <w:r>
        <w:t>name="</w:t>
      </w:r>
      <w:r>
        <w:rPr>
          <w:b/>
          <w:bCs/>
        </w:rPr>
        <w:t>Get</w:t>
      </w:r>
      <w:r>
        <w:t>"&gt;</w:t>
      </w:r>
    </w:p>
    <w:p w14:paraId="0280F2CF" w14:textId="77777777" w:rsidR="00F56F35" w:rsidRDefault="00F56F35" w:rsidP="00F56F35">
      <w:pPr>
        <w:pStyle w:val="CodeSample"/>
        <w:ind w:firstLine="266"/>
      </w:pPr>
      <w:r>
        <w:t>&lt;param</w:t>
      </w:r>
      <w:r>
        <w:rPr>
          <w:spacing w:val="-11"/>
        </w:rPr>
        <w:t xml:space="preserve"> </w:t>
      </w:r>
      <w:r>
        <w:t>name="o</w:t>
      </w:r>
      <w:r>
        <w:rPr>
          <w:spacing w:val="-1"/>
        </w:rPr>
        <w:t>i</w:t>
      </w:r>
      <w:r>
        <w:t>d"&gt;</w:t>
      </w:r>
    </w:p>
    <w:p w14:paraId="27EF99E9" w14:textId="77777777" w:rsidR="00F56F35" w:rsidRDefault="00F56F35" w:rsidP="00F56F35">
      <w:pPr>
        <w:pStyle w:val="CodeSample"/>
        <w:ind w:firstLine="266"/>
      </w:pPr>
      <w:r>
        <w:t>&lt;value&gt;</w:t>
      </w:r>
    </w:p>
    <w:p w14:paraId="2DF047A8" w14:textId="77777777" w:rsidR="00F56F35" w:rsidRDefault="00F56F35" w:rsidP="00F56F35">
      <w:pPr>
        <w:pStyle w:val="CodeSample"/>
        <w:ind w:left="1174" w:firstLine="266"/>
      </w:pPr>
      <w:r>
        <w:t>{[MCNetwork]}</w:t>
      </w:r>
    </w:p>
    <w:p w14:paraId="75F9B180" w14:textId="77777777" w:rsidR="00F56F35" w:rsidRDefault="00F56F35" w:rsidP="00F56F35">
      <w:pPr>
        <w:pStyle w:val="CodeSample"/>
        <w:ind w:firstLine="266"/>
      </w:pPr>
      <w:r>
        <w:t>&lt;/value&gt;</w:t>
      </w:r>
    </w:p>
    <w:p w14:paraId="071B618E" w14:textId="77777777" w:rsidR="00F56F35" w:rsidRDefault="00F56F35" w:rsidP="00F56F35">
      <w:pPr>
        <w:pStyle w:val="CodeSample"/>
        <w:ind w:firstLine="266"/>
      </w:pPr>
      <w:r>
        <w:t>&lt;/param&gt;</w:t>
      </w:r>
    </w:p>
    <w:p w14:paraId="407A4759" w14:textId="77777777" w:rsidR="00F56F35" w:rsidRDefault="00F56F35" w:rsidP="00F56F35">
      <w:pPr>
        <w:pStyle w:val="CodeSample"/>
        <w:ind w:left="720"/>
      </w:pPr>
      <w:r>
        <w:t>&lt;param</w:t>
      </w:r>
      <w:r>
        <w:rPr>
          <w:spacing w:val="-11"/>
        </w:rPr>
        <w:t xml:space="preserve"> </w:t>
      </w:r>
      <w:r>
        <w:t>name="r</w:t>
      </w:r>
      <w:r>
        <w:rPr>
          <w:spacing w:val="-1"/>
        </w:rPr>
        <w:t>s</w:t>
      </w:r>
      <w:r>
        <w:t>"&gt;</w:t>
      </w:r>
    </w:p>
    <w:p w14:paraId="2E0FF51A" w14:textId="77777777" w:rsidR="00F56F35" w:rsidRDefault="00F56F35" w:rsidP="00F56F35">
      <w:pPr>
        <w:pStyle w:val="CodeSample"/>
        <w:ind w:left="720"/>
      </w:pPr>
      <w:r>
        <w:t>&lt;value&gt;</w:t>
      </w:r>
    </w:p>
    <w:p w14:paraId="353AC322" w14:textId="77777777" w:rsidR="00F56F35" w:rsidRDefault="00F56F35" w:rsidP="00F56F35">
      <w:pPr>
        <w:pStyle w:val="CodeSample"/>
        <w:ind w:left="720"/>
      </w:pPr>
      <w:r>
        <w:t>&lt;key</w:t>
      </w:r>
      <w:r>
        <w:rPr>
          <w:spacing w:val="-7"/>
        </w:rPr>
        <w:t xml:space="preserve"> </w:t>
      </w:r>
      <w:r>
        <w:t>name="com</w:t>
      </w:r>
      <w:r>
        <w:rPr>
          <w:spacing w:val="-1"/>
        </w:rPr>
        <w:t>.</w:t>
      </w:r>
      <w:r>
        <w:t>sheer.imo.keys.IMCNetworkOid"&gt;</w:t>
      </w:r>
    </w:p>
    <w:p w14:paraId="2A5CBD47" w14:textId="77777777" w:rsidR="00F56F35" w:rsidRDefault="00F56F35" w:rsidP="00F56F35">
      <w:pPr>
        <w:pStyle w:val="CodeSample"/>
        <w:ind w:left="720"/>
      </w:pPr>
      <w:r>
        <w:t>&lt;entry</w:t>
      </w:r>
      <w:r>
        <w:rPr>
          <w:spacing w:val="-5"/>
        </w:rPr>
        <w:t xml:space="preserve"> </w:t>
      </w:r>
      <w:r>
        <w:t>name="d</w:t>
      </w:r>
      <w:r>
        <w:rPr>
          <w:spacing w:val="-1"/>
        </w:rPr>
        <w:t>e</w:t>
      </w:r>
      <w:r>
        <w:t>pth"&gt;1&lt;/entry&gt;</w:t>
      </w:r>
    </w:p>
    <w:p w14:paraId="42D62309" w14:textId="77777777" w:rsidR="00F56F35" w:rsidRDefault="00F56F35" w:rsidP="00F56F35">
      <w:pPr>
        <w:pStyle w:val="CodeSample"/>
        <w:ind w:left="720"/>
      </w:pPr>
      <w:r>
        <w:t>&lt;entry</w:t>
      </w:r>
      <w:r>
        <w:rPr>
          <w:spacing w:val="-5"/>
        </w:rPr>
        <w:t xml:space="preserve"> </w:t>
      </w:r>
      <w:r>
        <w:t>name="r</w:t>
      </w:r>
      <w:r>
        <w:rPr>
          <w:spacing w:val="-1"/>
        </w:rPr>
        <w:t>e</w:t>
      </w:r>
      <w:r>
        <w:t>gister"&gt;true&lt;/entry&gt;</w:t>
      </w:r>
    </w:p>
    <w:p w14:paraId="2C0AECBC" w14:textId="77777777" w:rsidR="00F56F35" w:rsidRDefault="00F56F35" w:rsidP="00F56F35">
      <w:pPr>
        <w:pStyle w:val="CodeSample"/>
        <w:ind w:left="720"/>
      </w:pPr>
      <w:r>
        <w:t>&lt;entry</w:t>
      </w:r>
      <w:r>
        <w:rPr>
          <w:spacing w:val="-5"/>
        </w:rPr>
        <w:t xml:space="preserve"> </w:t>
      </w:r>
      <w:r>
        <w:t>name="c</w:t>
      </w:r>
      <w:r>
        <w:rPr>
          <w:spacing w:val="-1"/>
        </w:rPr>
        <w:t>a</w:t>
      </w:r>
      <w:r>
        <w:t>chedResultAcceptable"&gt;false&lt;/entry&gt;</w:t>
      </w:r>
    </w:p>
    <w:p w14:paraId="3A28A151" w14:textId="77777777" w:rsidR="00F56F35" w:rsidRDefault="00F56F35" w:rsidP="00F56F35">
      <w:pPr>
        <w:pStyle w:val="CodeSample"/>
        <w:ind w:left="720"/>
      </w:pPr>
      <w:r>
        <w:t>&lt;key</w:t>
      </w:r>
      <w:r>
        <w:rPr>
          <w:spacing w:val="-3"/>
        </w:rPr>
        <w:t xml:space="preserve"> </w:t>
      </w:r>
      <w:r>
        <w:t>name="req</w:t>
      </w:r>
      <w:r>
        <w:rPr>
          <w:spacing w:val="-1"/>
        </w:rPr>
        <w:t>u</w:t>
      </w:r>
      <w:r>
        <w:t>iredProperties"&gt;</w:t>
      </w:r>
    </w:p>
    <w:p w14:paraId="43C18308" w14:textId="77777777" w:rsidR="00F56F35" w:rsidRDefault="00F56F35" w:rsidP="00F56F35">
      <w:pPr>
        <w:pStyle w:val="CodeSample"/>
        <w:ind w:left="720"/>
      </w:pPr>
      <w:r>
        <w:t>&lt;key</w:t>
      </w:r>
      <w:r>
        <w:rPr>
          <w:spacing w:val="-3"/>
        </w:rPr>
        <w:t xml:space="preserve"> </w:t>
      </w:r>
      <w:r>
        <w:t>name="com</w:t>
      </w:r>
      <w:r>
        <w:rPr>
          <w:spacing w:val="-1"/>
        </w:rPr>
        <w:t>.</w:t>
      </w:r>
      <w:r>
        <w:t>sheer.imo.management.IMC"&gt;</w:t>
      </w:r>
    </w:p>
    <w:p w14:paraId="71CCA53E" w14:textId="77777777" w:rsidR="00F56F35" w:rsidRDefault="00F56F35" w:rsidP="00F56F35">
      <w:pPr>
        <w:pStyle w:val="CodeSample"/>
        <w:ind w:left="720"/>
      </w:pPr>
      <w:r>
        <w:t>&lt;entry</w:t>
      </w:r>
      <w:r>
        <w:rPr>
          <w:spacing w:val="-5"/>
        </w:rPr>
        <w:t xml:space="preserve"> </w:t>
      </w:r>
      <w:r>
        <w:t>name="*</w:t>
      </w:r>
      <w:r>
        <w:rPr>
          <w:spacing w:val="-1"/>
        </w:rPr>
        <w:t>"</w:t>
      </w:r>
      <w:r>
        <w:t>/&gt;</w:t>
      </w:r>
    </w:p>
    <w:p w14:paraId="52EC2579" w14:textId="77777777" w:rsidR="00F56F35" w:rsidRDefault="00F56F35" w:rsidP="00F56F35">
      <w:pPr>
        <w:pStyle w:val="CodeSample"/>
        <w:ind w:left="720"/>
      </w:pPr>
      <w:r>
        <w:t>&lt;/key&gt;</w:t>
      </w:r>
    </w:p>
    <w:p w14:paraId="486666CD" w14:textId="77777777" w:rsidR="00F56F35" w:rsidRDefault="00F56F35" w:rsidP="00F56F35">
      <w:pPr>
        <w:pStyle w:val="CodeSample"/>
        <w:ind w:left="720"/>
      </w:pPr>
      <w:r>
        <w:t>&lt;key</w:t>
      </w:r>
      <w:r>
        <w:rPr>
          <w:spacing w:val="-3"/>
        </w:rPr>
        <w:t xml:space="preserve"> </w:t>
      </w:r>
      <w:r>
        <w:t>name="com</w:t>
      </w:r>
      <w:r>
        <w:rPr>
          <w:spacing w:val="-1"/>
        </w:rPr>
        <w:t>.</w:t>
      </w:r>
      <w:r>
        <w:t>sheer.imo.management.IMCNetwork"&gt;</w:t>
      </w:r>
    </w:p>
    <w:p w14:paraId="1B82AA21" w14:textId="77777777" w:rsidR="00F56F35" w:rsidRDefault="00F56F35" w:rsidP="00F56F35">
      <w:pPr>
        <w:pStyle w:val="CodeSample"/>
        <w:ind w:left="720"/>
      </w:pPr>
      <w:r>
        <w:t>&lt;entry</w:t>
      </w:r>
      <w:r>
        <w:rPr>
          <w:spacing w:val="-5"/>
        </w:rPr>
        <w:t xml:space="preserve"> </w:t>
      </w:r>
      <w:r>
        <w:t>name="M</w:t>
      </w:r>
      <w:r>
        <w:rPr>
          <w:spacing w:val="-1"/>
        </w:rPr>
        <w:t>e</w:t>
      </w:r>
      <w:r>
        <w:t>troCentrals"/&gt;</w:t>
      </w:r>
    </w:p>
    <w:p w14:paraId="7EC57DCA" w14:textId="77777777" w:rsidR="00F56F35" w:rsidRDefault="00F56F35" w:rsidP="00F56F35">
      <w:pPr>
        <w:pStyle w:val="CodeSample"/>
        <w:ind w:left="720"/>
      </w:pPr>
      <w:r>
        <w:t>&lt;/key&gt;</w:t>
      </w:r>
    </w:p>
    <w:p w14:paraId="7977AB5C" w14:textId="77777777" w:rsidR="00F56F35" w:rsidRDefault="00F56F35" w:rsidP="00F56F35">
      <w:pPr>
        <w:pStyle w:val="CodeSample"/>
        <w:ind w:left="720"/>
      </w:pPr>
      <w:r>
        <w:t>&lt;/key&gt;</w:t>
      </w:r>
    </w:p>
    <w:p w14:paraId="7EF5E7B9" w14:textId="77777777" w:rsidR="00F56F35" w:rsidRDefault="00F56F35" w:rsidP="00F56F35">
      <w:pPr>
        <w:pStyle w:val="CodeSample"/>
        <w:ind w:left="720"/>
      </w:pPr>
      <w:r>
        <w:t>&lt;key</w:t>
      </w:r>
      <w:r>
        <w:rPr>
          <w:spacing w:val="-3"/>
        </w:rPr>
        <w:t xml:space="preserve"> </w:t>
      </w:r>
      <w:r>
        <w:t>name="exc</w:t>
      </w:r>
      <w:r>
        <w:rPr>
          <w:spacing w:val="-1"/>
        </w:rPr>
        <w:t>l</w:t>
      </w:r>
      <w:r>
        <w:t>udedProperties"&gt;</w:t>
      </w:r>
    </w:p>
    <w:p w14:paraId="3AC7956D" w14:textId="77777777" w:rsidR="00F56F35" w:rsidRDefault="00F56F35" w:rsidP="00F56F35">
      <w:pPr>
        <w:pStyle w:val="CodeSample"/>
        <w:ind w:left="720"/>
      </w:pPr>
      <w:r>
        <w:t>&lt;key</w:t>
      </w:r>
      <w:r>
        <w:rPr>
          <w:spacing w:val="-3"/>
        </w:rPr>
        <w:t xml:space="preserve"> </w:t>
      </w:r>
      <w:r>
        <w:t>name="com</w:t>
      </w:r>
      <w:r>
        <w:rPr>
          <w:spacing w:val="-1"/>
        </w:rPr>
        <w:t>.</w:t>
      </w:r>
      <w:r>
        <w:t>sheer.imo.management.IMC"&gt;</w:t>
      </w:r>
    </w:p>
    <w:p w14:paraId="15BC3BC2" w14:textId="77777777" w:rsidR="00F56F35" w:rsidRDefault="00F56F35" w:rsidP="00F56F35">
      <w:pPr>
        <w:pStyle w:val="CodeSample"/>
        <w:ind w:left="720"/>
      </w:pPr>
      <w:r>
        <w:t>&lt;entry</w:t>
      </w:r>
      <w:r>
        <w:rPr>
          <w:spacing w:val="-5"/>
        </w:rPr>
        <w:t xml:space="preserve"> </w:t>
      </w:r>
      <w:r>
        <w:t>name="A</w:t>
      </w:r>
      <w:r>
        <w:rPr>
          <w:spacing w:val="-1"/>
        </w:rPr>
        <w:t>v</w:t>
      </w:r>
      <w:r>
        <w:t>ms"/&gt;</w:t>
      </w:r>
    </w:p>
    <w:p w14:paraId="714D4E0D" w14:textId="77777777" w:rsidR="00F56F35" w:rsidRDefault="00F56F35" w:rsidP="00F56F35">
      <w:pPr>
        <w:pStyle w:val="CodeSample"/>
        <w:ind w:left="720"/>
      </w:pPr>
      <w:r>
        <w:t>&lt;/key&gt;</w:t>
      </w:r>
    </w:p>
    <w:p w14:paraId="3DB83AFD" w14:textId="77777777" w:rsidR="00F56F35" w:rsidRDefault="00F56F35" w:rsidP="00F56F35">
      <w:pPr>
        <w:pStyle w:val="CodeSample"/>
        <w:ind w:left="720"/>
      </w:pPr>
      <w:r>
        <w:t>&lt;/key&gt;</w:t>
      </w:r>
    </w:p>
    <w:p w14:paraId="5FBBD5E6" w14:textId="77777777" w:rsidR="00F56F35" w:rsidRDefault="00F56F35" w:rsidP="00F56F35">
      <w:pPr>
        <w:pStyle w:val="CodeSample"/>
        <w:ind w:left="720"/>
      </w:pPr>
      <w:r>
        <w:t>&lt;/key&gt;</w:t>
      </w:r>
    </w:p>
    <w:p w14:paraId="4409B82A" w14:textId="77777777" w:rsidR="00F56F35" w:rsidRDefault="00F56F35" w:rsidP="00F56F35">
      <w:pPr>
        <w:pStyle w:val="CodeSample"/>
        <w:ind w:left="720"/>
      </w:pPr>
      <w:r>
        <w:t>&lt;/value&gt;</w:t>
      </w:r>
    </w:p>
    <w:p w14:paraId="43EAF468" w14:textId="77777777" w:rsidR="00F56F35" w:rsidRDefault="00F56F35" w:rsidP="00F56F35">
      <w:pPr>
        <w:pStyle w:val="CodeSample"/>
        <w:ind w:left="720"/>
      </w:pPr>
      <w:r>
        <w:t>&lt;/param&gt;</w:t>
      </w:r>
    </w:p>
    <w:p w14:paraId="27AF08C2" w14:textId="77777777" w:rsidR="00F56F35" w:rsidRDefault="00F56F35" w:rsidP="00F56F35">
      <w:pPr>
        <w:pStyle w:val="CodeSample"/>
      </w:pPr>
      <w:r>
        <w:t>&lt;/command&gt;</w:t>
      </w:r>
    </w:p>
    <w:p w14:paraId="00EFBF31" w14:textId="77777777" w:rsidR="00F56F35" w:rsidRDefault="00F56F35" w:rsidP="00F56F35">
      <w:pPr>
        <w:pStyle w:val="CodeSample"/>
      </w:pPr>
      <w:r>
        <w:t>.</w:t>
      </w:r>
    </w:p>
    <w:p w14:paraId="08865D92" w14:textId="77777777" w:rsidR="00EF08CD" w:rsidRDefault="00EF08CD" w:rsidP="004566E7">
      <w:pPr>
        <w:rPr>
          <w:b/>
          <w:spacing w:val="-3"/>
          <w:w w:val="94"/>
        </w:rPr>
      </w:pPr>
    </w:p>
    <w:p w14:paraId="25C0684F" w14:textId="77777777" w:rsidR="004566E7" w:rsidRPr="004566E7" w:rsidRDefault="004566E7" w:rsidP="004566E7">
      <w:pPr>
        <w:rPr>
          <w:b/>
        </w:rPr>
      </w:pPr>
      <w:bookmarkStart w:id="295" w:name="gettingpollinggroupdet"/>
      <w:r w:rsidRPr="004566E7">
        <w:rPr>
          <w:b/>
          <w:spacing w:val="-3"/>
          <w:w w:val="94"/>
        </w:rPr>
        <w:t>G</w:t>
      </w:r>
      <w:r w:rsidRPr="004566E7">
        <w:rPr>
          <w:b/>
          <w:w w:val="94"/>
        </w:rPr>
        <w:t>et</w:t>
      </w:r>
      <w:r w:rsidRPr="004566E7">
        <w:rPr>
          <w:b/>
          <w:spacing w:val="-3"/>
          <w:w w:val="94"/>
        </w:rPr>
        <w:t>t</w:t>
      </w:r>
      <w:r w:rsidRPr="004566E7">
        <w:rPr>
          <w:b/>
          <w:w w:val="94"/>
        </w:rPr>
        <w:t>i</w:t>
      </w:r>
      <w:r w:rsidRPr="004566E7">
        <w:rPr>
          <w:b/>
          <w:spacing w:val="-4"/>
          <w:w w:val="94"/>
        </w:rPr>
        <w:t>n</w:t>
      </w:r>
      <w:r w:rsidRPr="004566E7">
        <w:rPr>
          <w:b/>
          <w:w w:val="94"/>
        </w:rPr>
        <w:t xml:space="preserve">g </w:t>
      </w:r>
      <w:r w:rsidRPr="004566E7">
        <w:rPr>
          <w:b/>
        </w:rPr>
        <w:t>P</w:t>
      </w:r>
      <w:r w:rsidRPr="004566E7">
        <w:rPr>
          <w:b/>
          <w:spacing w:val="-4"/>
        </w:rPr>
        <w:t>o</w:t>
      </w:r>
      <w:r w:rsidRPr="004566E7">
        <w:rPr>
          <w:b/>
        </w:rPr>
        <w:t>l</w:t>
      </w:r>
      <w:r w:rsidRPr="004566E7">
        <w:rPr>
          <w:b/>
          <w:spacing w:val="-3"/>
        </w:rPr>
        <w:t>l</w:t>
      </w:r>
      <w:r w:rsidRPr="004566E7">
        <w:rPr>
          <w:b/>
        </w:rPr>
        <w:t>ing</w:t>
      </w:r>
      <w:r w:rsidRPr="004566E7">
        <w:rPr>
          <w:b/>
          <w:spacing w:val="-21"/>
        </w:rPr>
        <w:t xml:space="preserve"> </w:t>
      </w:r>
      <w:r w:rsidRPr="004566E7">
        <w:rPr>
          <w:b/>
          <w:w w:val="93"/>
        </w:rPr>
        <w:t>G</w:t>
      </w:r>
      <w:r w:rsidRPr="004566E7">
        <w:rPr>
          <w:b/>
          <w:spacing w:val="-2"/>
          <w:w w:val="93"/>
        </w:rPr>
        <w:t>r</w:t>
      </w:r>
      <w:r w:rsidRPr="004566E7">
        <w:rPr>
          <w:b/>
          <w:w w:val="93"/>
        </w:rPr>
        <w:t xml:space="preserve">oup </w:t>
      </w:r>
      <w:r w:rsidRPr="004566E7">
        <w:rPr>
          <w:b/>
        </w:rPr>
        <w:t>De</w:t>
      </w:r>
      <w:r w:rsidRPr="004566E7">
        <w:rPr>
          <w:b/>
          <w:spacing w:val="-3"/>
        </w:rPr>
        <w:t>t</w:t>
      </w:r>
      <w:r w:rsidRPr="004566E7">
        <w:rPr>
          <w:b/>
        </w:rPr>
        <w:t>a</w:t>
      </w:r>
      <w:r w:rsidRPr="004566E7">
        <w:rPr>
          <w:b/>
          <w:spacing w:val="-3"/>
        </w:rPr>
        <w:t>i</w:t>
      </w:r>
      <w:r w:rsidRPr="004566E7">
        <w:rPr>
          <w:b/>
        </w:rPr>
        <w:t>ls</w:t>
      </w:r>
      <w:bookmarkEnd w:id="295"/>
    </w:p>
    <w:p w14:paraId="616E5B80" w14:textId="77777777" w:rsidR="004566E7" w:rsidRDefault="00570145" w:rsidP="004566E7">
      <w:r>
        <w:rPr>
          <w:spacing w:val="3"/>
        </w:rPr>
        <w:fldChar w:fldCharType="begin"/>
      </w:r>
      <w:r w:rsidR="000B39DD">
        <w:instrText xml:space="preserve"> XE "</w:instrText>
      </w:r>
      <w:r w:rsidR="000B39DD" w:rsidRPr="00D43A0A">
        <w:instrText>sample BQL scripts:</w:instrText>
      </w:r>
      <w:r w:rsidR="000B39DD">
        <w:instrText>get polling group details"</w:instrText>
      </w:r>
      <w:r>
        <w:rPr>
          <w:spacing w:val="3"/>
        </w:rPr>
        <w:fldChar w:fldCharType="end"/>
      </w:r>
      <w:r w:rsidR="004566E7">
        <w:rPr>
          <w:spacing w:val="3"/>
        </w:rPr>
        <w:t>T</w:t>
      </w:r>
      <w:r w:rsidR="004566E7">
        <w:t>he</w:t>
      </w:r>
      <w:r w:rsidR="004566E7">
        <w:rPr>
          <w:spacing w:val="3"/>
        </w:rPr>
        <w:t xml:space="preserve"> </w:t>
      </w:r>
      <w:r w:rsidR="004566E7">
        <w:rPr>
          <w:spacing w:val="5"/>
        </w:rPr>
        <w:t>f</w:t>
      </w:r>
      <w:r w:rsidR="004566E7">
        <w:rPr>
          <w:spacing w:val="4"/>
        </w:rPr>
        <w:t>o</w:t>
      </w:r>
      <w:r w:rsidR="004566E7">
        <w:rPr>
          <w:spacing w:val="5"/>
        </w:rPr>
        <w:t>ll</w:t>
      </w:r>
      <w:r w:rsidR="004566E7">
        <w:rPr>
          <w:spacing w:val="-1"/>
        </w:rPr>
        <w:t>o</w:t>
      </w:r>
      <w:r w:rsidR="004566E7">
        <w:rPr>
          <w:spacing w:val="5"/>
        </w:rPr>
        <w:t>w</w:t>
      </w:r>
      <w:r w:rsidR="004566E7">
        <w:rPr>
          <w:spacing w:val="2"/>
        </w:rPr>
        <w:t>i</w:t>
      </w:r>
      <w:r w:rsidR="004566E7">
        <w:rPr>
          <w:spacing w:val="5"/>
        </w:rPr>
        <w:t>n</w:t>
      </w:r>
      <w:r w:rsidR="004566E7">
        <w:t>g</w:t>
      </w:r>
      <w:r w:rsidR="004566E7">
        <w:rPr>
          <w:spacing w:val="-2"/>
        </w:rPr>
        <w:t xml:space="preserve"> </w:t>
      </w:r>
      <w:r w:rsidR="004566E7">
        <w:t>ex</w:t>
      </w:r>
      <w:r w:rsidR="004566E7">
        <w:rPr>
          <w:spacing w:val="3"/>
        </w:rPr>
        <w:t>a</w:t>
      </w:r>
      <w:r w:rsidR="004566E7">
        <w:t>m</w:t>
      </w:r>
      <w:r w:rsidR="004566E7">
        <w:rPr>
          <w:spacing w:val="4"/>
        </w:rPr>
        <w:t>p</w:t>
      </w:r>
      <w:r w:rsidR="004566E7">
        <w:rPr>
          <w:spacing w:val="5"/>
        </w:rPr>
        <w:t>l</w:t>
      </w:r>
      <w:r w:rsidR="004566E7">
        <w:t>e</w:t>
      </w:r>
      <w:r w:rsidR="004566E7">
        <w:rPr>
          <w:spacing w:val="-1"/>
        </w:rPr>
        <w:t xml:space="preserve"> </w:t>
      </w:r>
      <w:r w:rsidR="004566E7">
        <w:rPr>
          <w:spacing w:val="7"/>
        </w:rPr>
        <w:t>s</w:t>
      </w:r>
      <w:r w:rsidR="004566E7">
        <w:rPr>
          <w:spacing w:val="4"/>
        </w:rPr>
        <w:t>h</w:t>
      </w:r>
      <w:r w:rsidR="004566E7">
        <w:rPr>
          <w:spacing w:val="-1"/>
        </w:rPr>
        <w:t>o</w:t>
      </w:r>
      <w:r w:rsidR="004566E7">
        <w:rPr>
          <w:spacing w:val="5"/>
        </w:rPr>
        <w:t>w</w:t>
      </w:r>
      <w:r w:rsidR="004566E7">
        <w:t>s</w:t>
      </w:r>
      <w:r w:rsidR="004566E7">
        <w:rPr>
          <w:spacing w:val="2"/>
        </w:rPr>
        <w:t xml:space="preserve"> </w:t>
      </w:r>
      <w:r w:rsidR="004566E7">
        <w:rPr>
          <w:spacing w:val="5"/>
        </w:rPr>
        <w:t>t</w:t>
      </w:r>
      <w:r w:rsidR="004566E7">
        <w:rPr>
          <w:spacing w:val="4"/>
        </w:rPr>
        <w:t>h</w:t>
      </w:r>
      <w:r w:rsidR="004566E7">
        <w:t xml:space="preserve">e </w:t>
      </w:r>
      <w:r w:rsidR="004566E7">
        <w:rPr>
          <w:spacing w:val="4"/>
        </w:rPr>
        <w:t>us</w:t>
      </w:r>
      <w:r w:rsidR="004566E7">
        <w:rPr>
          <w:spacing w:val="5"/>
        </w:rPr>
        <w:t>a</w:t>
      </w:r>
      <w:r w:rsidR="004566E7">
        <w:rPr>
          <w:spacing w:val="4"/>
        </w:rPr>
        <w:t>g</w:t>
      </w:r>
      <w:r w:rsidR="004566E7">
        <w:t>e</w:t>
      </w:r>
      <w:r w:rsidR="004566E7">
        <w:rPr>
          <w:spacing w:val="1"/>
        </w:rPr>
        <w:t xml:space="preserve"> </w:t>
      </w:r>
      <w:r w:rsidR="004566E7">
        <w:rPr>
          <w:spacing w:val="5"/>
        </w:rPr>
        <w:t>o</w:t>
      </w:r>
      <w:r w:rsidR="004566E7">
        <w:t>f</w:t>
      </w:r>
      <w:r w:rsidR="004566E7">
        <w:rPr>
          <w:spacing w:val="4"/>
        </w:rPr>
        <w:t xml:space="preserve"> </w:t>
      </w:r>
      <w:r w:rsidR="004566E7">
        <w:rPr>
          <w:spacing w:val="5"/>
        </w:rPr>
        <w:t>t</w:t>
      </w:r>
      <w:r w:rsidR="004566E7">
        <w:rPr>
          <w:spacing w:val="4"/>
        </w:rPr>
        <w:t>h</w:t>
      </w:r>
      <w:r w:rsidR="004566E7">
        <w:t xml:space="preserve">e </w:t>
      </w:r>
      <w:r w:rsidR="004566E7">
        <w:rPr>
          <w:spacing w:val="4"/>
        </w:rPr>
        <w:t>B</w:t>
      </w:r>
      <w:r w:rsidR="004566E7">
        <w:rPr>
          <w:spacing w:val="5"/>
        </w:rPr>
        <w:t>Q</w:t>
      </w:r>
      <w:r w:rsidR="004566E7">
        <w:t>L</w:t>
      </w:r>
      <w:r w:rsidR="004566E7">
        <w:rPr>
          <w:spacing w:val="2"/>
        </w:rPr>
        <w:t xml:space="preserve"> </w:t>
      </w:r>
      <w:r w:rsidR="004566E7">
        <w:rPr>
          <w:b/>
          <w:bCs/>
        </w:rPr>
        <w:t>G</w:t>
      </w:r>
      <w:r w:rsidR="004566E7">
        <w:rPr>
          <w:b/>
          <w:bCs/>
          <w:spacing w:val="3"/>
        </w:rPr>
        <w:t>e</w:t>
      </w:r>
      <w:r w:rsidR="004566E7">
        <w:rPr>
          <w:b/>
          <w:bCs/>
        </w:rPr>
        <w:t>t</w:t>
      </w:r>
      <w:r w:rsidR="004566E7">
        <w:rPr>
          <w:b/>
          <w:bCs/>
          <w:spacing w:val="5"/>
        </w:rPr>
        <w:t xml:space="preserve"> </w:t>
      </w:r>
      <w:r w:rsidR="004566E7">
        <w:rPr>
          <w:spacing w:val="3"/>
        </w:rPr>
        <w:t>c</w:t>
      </w:r>
      <w:r w:rsidR="004566E7">
        <w:t>o</w:t>
      </w:r>
      <w:r w:rsidR="004566E7">
        <w:rPr>
          <w:spacing w:val="3"/>
        </w:rPr>
        <w:t>m</w:t>
      </w:r>
      <w:r w:rsidR="004566E7">
        <w:t>m</w:t>
      </w:r>
      <w:r w:rsidR="004566E7">
        <w:rPr>
          <w:spacing w:val="3"/>
        </w:rPr>
        <w:t>a</w:t>
      </w:r>
      <w:r w:rsidR="004566E7">
        <w:t>nd</w:t>
      </w:r>
      <w:r w:rsidR="004566E7">
        <w:rPr>
          <w:spacing w:val="-2"/>
        </w:rPr>
        <w:t xml:space="preserve"> </w:t>
      </w:r>
      <w:r w:rsidR="004566E7">
        <w:rPr>
          <w:spacing w:val="5"/>
        </w:rPr>
        <w:t>t</w:t>
      </w:r>
      <w:r w:rsidR="004566E7">
        <w:t>o</w:t>
      </w:r>
      <w:r w:rsidR="004566E7">
        <w:rPr>
          <w:spacing w:val="4"/>
        </w:rPr>
        <w:t xml:space="preserve"> </w:t>
      </w:r>
      <w:r w:rsidR="004566E7">
        <w:rPr>
          <w:spacing w:val="3"/>
        </w:rPr>
        <w:t>r</w:t>
      </w:r>
      <w:r w:rsidR="004566E7">
        <w:rPr>
          <w:spacing w:val="5"/>
        </w:rPr>
        <w:t>et</w:t>
      </w:r>
      <w:r w:rsidR="004566E7">
        <w:rPr>
          <w:spacing w:val="3"/>
        </w:rPr>
        <w:t>r</w:t>
      </w:r>
      <w:r w:rsidR="004566E7">
        <w:rPr>
          <w:spacing w:val="5"/>
        </w:rPr>
        <w:t>i</w:t>
      </w:r>
      <w:r w:rsidR="004566E7">
        <w:rPr>
          <w:spacing w:val="-2"/>
        </w:rPr>
        <w:t>e</w:t>
      </w:r>
      <w:r w:rsidR="004566E7">
        <w:rPr>
          <w:spacing w:val="1"/>
        </w:rPr>
        <w:t>v</w:t>
      </w:r>
      <w:r w:rsidR="004566E7">
        <w:t>e</w:t>
      </w:r>
      <w:r w:rsidR="004566E7">
        <w:rPr>
          <w:spacing w:val="2"/>
        </w:rPr>
        <w:t xml:space="preserve"> </w:t>
      </w:r>
      <w:r w:rsidR="004566E7">
        <w:rPr>
          <w:spacing w:val="5"/>
        </w:rPr>
        <w:t>t</w:t>
      </w:r>
      <w:r w:rsidR="004566E7">
        <w:rPr>
          <w:spacing w:val="4"/>
        </w:rPr>
        <w:t>h</w:t>
      </w:r>
      <w:r w:rsidR="004566E7">
        <w:t>e</w:t>
      </w:r>
      <w:r w:rsidR="004566E7">
        <w:rPr>
          <w:spacing w:val="5"/>
        </w:rPr>
        <w:t xml:space="preserve"> </w:t>
      </w:r>
      <w:r w:rsidR="004566E7">
        <w:rPr>
          <w:spacing w:val="4"/>
        </w:rPr>
        <w:t>po</w:t>
      </w:r>
      <w:r w:rsidR="004566E7">
        <w:rPr>
          <w:spacing w:val="5"/>
        </w:rPr>
        <w:t>lli</w:t>
      </w:r>
      <w:r w:rsidR="004566E7">
        <w:rPr>
          <w:spacing w:val="4"/>
        </w:rPr>
        <w:t>n</w:t>
      </w:r>
      <w:r w:rsidR="004566E7">
        <w:t>g g</w:t>
      </w:r>
      <w:r w:rsidR="004566E7">
        <w:rPr>
          <w:spacing w:val="3"/>
        </w:rPr>
        <w:t>r</w:t>
      </w:r>
      <w:r w:rsidR="004566E7">
        <w:rPr>
          <w:spacing w:val="4"/>
        </w:rPr>
        <w:t>o</w:t>
      </w:r>
      <w:r w:rsidR="004566E7">
        <w:t>up</w:t>
      </w:r>
      <w:r w:rsidR="004566E7">
        <w:rPr>
          <w:spacing w:val="1"/>
        </w:rPr>
        <w:t xml:space="preserve"> </w:t>
      </w:r>
      <w:r w:rsidR="004566E7">
        <w:rPr>
          <w:spacing w:val="4"/>
        </w:rPr>
        <w:t>d</w:t>
      </w:r>
      <w:r w:rsidR="004566E7">
        <w:rPr>
          <w:spacing w:val="5"/>
        </w:rPr>
        <w:t>et</w:t>
      </w:r>
      <w:r w:rsidR="004566E7">
        <w:rPr>
          <w:spacing w:val="3"/>
        </w:rPr>
        <w:t>a</w:t>
      </w:r>
      <w:r w:rsidR="004566E7">
        <w:rPr>
          <w:spacing w:val="5"/>
        </w:rPr>
        <w:t>ils t</w:t>
      </w:r>
      <w:r w:rsidR="004566E7">
        <w:rPr>
          <w:spacing w:val="4"/>
        </w:rPr>
        <w:t>h</w:t>
      </w:r>
      <w:r w:rsidR="004566E7">
        <w:rPr>
          <w:spacing w:val="5"/>
        </w:rPr>
        <w:t>a</w:t>
      </w:r>
      <w:r w:rsidR="004566E7">
        <w:t>t</w:t>
      </w:r>
      <w:r w:rsidR="004566E7">
        <w:rPr>
          <w:spacing w:val="4"/>
        </w:rPr>
        <w:t xml:space="preserve"> y</w:t>
      </w:r>
      <w:r w:rsidR="004566E7">
        <w:t>ou</w:t>
      </w:r>
      <w:r w:rsidR="004566E7">
        <w:rPr>
          <w:spacing w:val="3"/>
        </w:rPr>
        <w:t xml:space="preserve"> </w:t>
      </w:r>
      <w:r w:rsidR="004566E7">
        <w:t>ha</w:t>
      </w:r>
      <w:r w:rsidR="004566E7">
        <w:rPr>
          <w:spacing w:val="1"/>
        </w:rPr>
        <w:t>v</w:t>
      </w:r>
      <w:r w:rsidR="004566E7">
        <w:t>e</w:t>
      </w:r>
      <w:r w:rsidR="004566E7">
        <w:rPr>
          <w:spacing w:val="4"/>
        </w:rPr>
        <w:t xml:space="preserve"> d</w:t>
      </w:r>
      <w:r w:rsidR="004566E7">
        <w:rPr>
          <w:spacing w:val="5"/>
        </w:rPr>
        <w:t>e</w:t>
      </w:r>
      <w:r w:rsidR="004566E7">
        <w:rPr>
          <w:spacing w:val="-2"/>
        </w:rPr>
        <w:t>f</w:t>
      </w:r>
      <w:r w:rsidR="004566E7">
        <w:rPr>
          <w:spacing w:val="5"/>
        </w:rPr>
        <w:t>i</w:t>
      </w:r>
      <w:r w:rsidR="004566E7">
        <w:t>n</w:t>
      </w:r>
      <w:r w:rsidR="004566E7">
        <w:rPr>
          <w:spacing w:val="3"/>
        </w:rPr>
        <w:t>e</w:t>
      </w:r>
      <w:r w:rsidR="004566E7">
        <w:t>d.</w:t>
      </w:r>
    </w:p>
    <w:p w14:paraId="61B939EB" w14:textId="77777777" w:rsidR="004566E7" w:rsidRDefault="004566E7" w:rsidP="004566E7">
      <w:pPr>
        <w:widowControl w:val="0"/>
        <w:autoSpaceDE w:val="0"/>
        <w:autoSpaceDN w:val="0"/>
        <w:adjustRightInd w:val="0"/>
        <w:spacing w:before="6" w:line="120" w:lineRule="exact"/>
        <w:rPr>
          <w:rFonts w:ascii="Times New Roman" w:hAnsi="Times New Roman"/>
          <w:sz w:val="12"/>
          <w:szCs w:val="12"/>
        </w:rPr>
      </w:pPr>
    </w:p>
    <w:p w14:paraId="19EFCAA2" w14:textId="77777777" w:rsidR="004566E7" w:rsidRDefault="004566E7" w:rsidP="004566E7">
      <w:pPr>
        <w:pStyle w:val="CodeSample"/>
      </w:pPr>
      <w:r>
        <w:t>&lt;command</w:t>
      </w:r>
      <w:r>
        <w:rPr>
          <w:spacing w:val="-14"/>
        </w:rPr>
        <w:t xml:space="preserve"> </w:t>
      </w:r>
      <w:r>
        <w:t>name="</w:t>
      </w:r>
      <w:r>
        <w:rPr>
          <w:b/>
          <w:bCs/>
        </w:rPr>
        <w:t>Get</w:t>
      </w:r>
      <w:r>
        <w:t>"&gt;</w:t>
      </w:r>
    </w:p>
    <w:p w14:paraId="1F3D6FA9" w14:textId="77777777" w:rsidR="004566E7" w:rsidRDefault="004566E7" w:rsidP="004566E7">
      <w:pPr>
        <w:pStyle w:val="CodeSample"/>
        <w:ind w:firstLine="266"/>
      </w:pPr>
      <w:r>
        <w:t>&lt;param</w:t>
      </w:r>
      <w:r>
        <w:rPr>
          <w:spacing w:val="-11"/>
        </w:rPr>
        <w:t xml:space="preserve"> </w:t>
      </w:r>
      <w:r>
        <w:t>name="o</w:t>
      </w:r>
      <w:r>
        <w:rPr>
          <w:spacing w:val="-1"/>
        </w:rPr>
        <w:t>i</w:t>
      </w:r>
      <w:r>
        <w:t>d"&gt;</w:t>
      </w:r>
    </w:p>
    <w:p w14:paraId="12F172D3" w14:textId="77777777" w:rsidR="004566E7" w:rsidRDefault="004566E7" w:rsidP="004566E7">
      <w:pPr>
        <w:pStyle w:val="CodeSample"/>
        <w:ind w:firstLine="266"/>
      </w:pPr>
      <w:r>
        <w:t>&lt;value&gt;</w:t>
      </w:r>
    </w:p>
    <w:p w14:paraId="53CEC69E" w14:textId="77777777" w:rsidR="004566E7" w:rsidRDefault="004566E7" w:rsidP="004566E7">
      <w:pPr>
        <w:pStyle w:val="CodeSample"/>
        <w:ind w:left="1174" w:firstLine="266"/>
      </w:pPr>
      <w:r>
        <w:t>{[PollingGroups</w:t>
      </w:r>
      <w:r>
        <w:rPr>
          <w:spacing w:val="-1"/>
        </w:rPr>
        <w:t>M</w:t>
      </w:r>
      <w:r>
        <w:t>anagement]}</w:t>
      </w:r>
    </w:p>
    <w:p w14:paraId="3EA67D8E" w14:textId="77777777" w:rsidR="004566E7" w:rsidRDefault="004566E7" w:rsidP="004566E7">
      <w:pPr>
        <w:pStyle w:val="CodeSample"/>
        <w:ind w:firstLine="266"/>
      </w:pPr>
      <w:r>
        <w:t>&lt;/value&gt;</w:t>
      </w:r>
    </w:p>
    <w:p w14:paraId="142B887B" w14:textId="77777777" w:rsidR="004566E7" w:rsidRDefault="004566E7" w:rsidP="004566E7">
      <w:pPr>
        <w:pStyle w:val="CodeSample"/>
        <w:ind w:firstLine="266"/>
      </w:pPr>
      <w:r>
        <w:t>&lt;/param&gt;</w:t>
      </w:r>
    </w:p>
    <w:p w14:paraId="651F8CA1" w14:textId="77777777" w:rsidR="004566E7" w:rsidRDefault="004566E7" w:rsidP="004566E7">
      <w:pPr>
        <w:pStyle w:val="CodeSample"/>
        <w:ind w:firstLine="266"/>
      </w:pPr>
      <w:r>
        <w:t>&lt;param</w:t>
      </w:r>
      <w:r>
        <w:rPr>
          <w:spacing w:val="-11"/>
        </w:rPr>
        <w:t xml:space="preserve"> </w:t>
      </w:r>
      <w:r>
        <w:t>name="r</w:t>
      </w:r>
      <w:r>
        <w:rPr>
          <w:spacing w:val="-1"/>
        </w:rPr>
        <w:t>s</w:t>
      </w:r>
      <w:r>
        <w:t>"&gt;</w:t>
      </w:r>
    </w:p>
    <w:p w14:paraId="0662F44D" w14:textId="77777777" w:rsidR="004566E7" w:rsidRDefault="004566E7" w:rsidP="004566E7">
      <w:pPr>
        <w:pStyle w:val="CodeSample"/>
        <w:ind w:firstLine="266"/>
      </w:pPr>
      <w:r>
        <w:lastRenderedPageBreak/>
        <w:t>&lt;value&gt;</w:t>
      </w:r>
    </w:p>
    <w:p w14:paraId="1D42F276" w14:textId="77777777" w:rsidR="004566E7" w:rsidRDefault="004566E7" w:rsidP="004566E7">
      <w:pPr>
        <w:pStyle w:val="CodeSample"/>
        <w:ind w:left="1440"/>
      </w:pPr>
      <w:r>
        <w:t>&lt;key</w:t>
      </w:r>
      <w:r>
        <w:rPr>
          <w:spacing w:val="-7"/>
        </w:rPr>
        <w:t xml:space="preserve"> </w:t>
      </w:r>
      <w:r>
        <w:t>name="com.</w:t>
      </w:r>
      <w:r>
        <w:rPr>
          <w:spacing w:val="-1"/>
        </w:rPr>
        <w:t>s</w:t>
      </w:r>
      <w:r>
        <w:t>heer.imo.keys.IPollingGroupsManagementOid"&gt;</w:t>
      </w:r>
    </w:p>
    <w:p w14:paraId="2C5C4D18" w14:textId="77777777" w:rsidR="004566E7" w:rsidRDefault="004566E7" w:rsidP="004566E7">
      <w:pPr>
        <w:pStyle w:val="CodeSample"/>
        <w:ind w:left="1440"/>
      </w:pPr>
      <w:r>
        <w:t>&lt;entry</w:t>
      </w:r>
      <w:r>
        <w:rPr>
          <w:spacing w:val="-5"/>
        </w:rPr>
        <w:t xml:space="preserve"> </w:t>
      </w:r>
      <w:r>
        <w:t>name="de</w:t>
      </w:r>
      <w:r>
        <w:rPr>
          <w:spacing w:val="-1"/>
        </w:rPr>
        <w:t>p</w:t>
      </w:r>
      <w:r>
        <w:t>th"&gt;100&lt;/entry&gt;</w:t>
      </w:r>
    </w:p>
    <w:p w14:paraId="6C065C58" w14:textId="77777777" w:rsidR="004566E7" w:rsidRDefault="004566E7" w:rsidP="004566E7">
      <w:pPr>
        <w:pStyle w:val="CodeSample"/>
        <w:ind w:left="1440"/>
      </w:pPr>
      <w:r>
        <w:t>&lt;entry</w:t>
      </w:r>
      <w:r>
        <w:rPr>
          <w:spacing w:val="-5"/>
        </w:rPr>
        <w:t xml:space="preserve"> </w:t>
      </w:r>
      <w:r>
        <w:t>name="re</w:t>
      </w:r>
      <w:r>
        <w:rPr>
          <w:spacing w:val="-1"/>
        </w:rPr>
        <w:t>g</w:t>
      </w:r>
      <w:r>
        <w:t>ister"&gt;true&lt;/entry&gt;</w:t>
      </w:r>
    </w:p>
    <w:p w14:paraId="4B1198E0" w14:textId="77777777" w:rsidR="004566E7" w:rsidRDefault="004566E7" w:rsidP="004566E7">
      <w:pPr>
        <w:pStyle w:val="CodeSample"/>
        <w:ind w:left="1440"/>
      </w:pPr>
      <w:r>
        <w:t>&lt;entry</w:t>
      </w:r>
      <w:r>
        <w:rPr>
          <w:spacing w:val="-5"/>
        </w:rPr>
        <w:t xml:space="preserve"> </w:t>
      </w:r>
      <w:r>
        <w:t>name="ca</w:t>
      </w:r>
      <w:r>
        <w:rPr>
          <w:spacing w:val="-1"/>
        </w:rPr>
        <w:t>c</w:t>
      </w:r>
      <w:r>
        <w:t>hedResultAcceptable"&gt;false&lt;/entry&gt;</w:t>
      </w:r>
    </w:p>
    <w:p w14:paraId="7D229B6B" w14:textId="77777777" w:rsidR="004566E7" w:rsidRDefault="004566E7" w:rsidP="004566E7">
      <w:pPr>
        <w:pStyle w:val="CodeSample"/>
        <w:ind w:left="1440"/>
      </w:pPr>
      <w:r>
        <w:t>&lt;key</w:t>
      </w:r>
      <w:r>
        <w:rPr>
          <w:spacing w:val="-3"/>
        </w:rPr>
        <w:t xml:space="preserve"> </w:t>
      </w:r>
      <w:r>
        <w:t>name="requ</w:t>
      </w:r>
      <w:r>
        <w:rPr>
          <w:spacing w:val="-1"/>
        </w:rPr>
        <w:t>i</w:t>
      </w:r>
      <w:r>
        <w:t>redProperties"&gt;</w:t>
      </w:r>
    </w:p>
    <w:p w14:paraId="33B1541A" w14:textId="77777777" w:rsidR="004566E7" w:rsidRDefault="004566E7" w:rsidP="004566E7">
      <w:pPr>
        <w:pStyle w:val="CodeSample"/>
        <w:ind w:left="1440"/>
      </w:pPr>
      <w:r>
        <w:t>&lt;key</w:t>
      </w:r>
      <w:r>
        <w:rPr>
          <w:spacing w:val="-3"/>
        </w:rPr>
        <w:t xml:space="preserve"> </w:t>
      </w:r>
      <w:r>
        <w:t>name="com.</w:t>
      </w:r>
      <w:r>
        <w:rPr>
          <w:spacing w:val="-1"/>
        </w:rPr>
        <w:t>s</w:t>
      </w:r>
      <w:r>
        <w:t>heer.imo.IMO"&gt;</w:t>
      </w:r>
    </w:p>
    <w:p w14:paraId="34F44994" w14:textId="77777777" w:rsidR="004566E7" w:rsidRDefault="004566E7" w:rsidP="004566E7">
      <w:pPr>
        <w:pStyle w:val="CodeSample"/>
        <w:ind w:left="1440"/>
      </w:pPr>
      <w:r>
        <w:t>&lt;entry</w:t>
      </w:r>
      <w:r>
        <w:rPr>
          <w:spacing w:val="-5"/>
        </w:rPr>
        <w:t xml:space="preserve"> </w:t>
      </w:r>
      <w:r>
        <w:t>name="*"</w:t>
      </w:r>
      <w:r>
        <w:rPr>
          <w:spacing w:val="-1"/>
        </w:rPr>
        <w:t>/</w:t>
      </w:r>
      <w:r>
        <w:t>&gt;</w:t>
      </w:r>
    </w:p>
    <w:p w14:paraId="1AB78E55" w14:textId="77777777" w:rsidR="004566E7" w:rsidRDefault="004566E7" w:rsidP="004566E7">
      <w:pPr>
        <w:pStyle w:val="CodeSample"/>
        <w:ind w:left="1440"/>
      </w:pPr>
      <w:r>
        <w:t>&lt;/key&gt;</w:t>
      </w:r>
    </w:p>
    <w:p w14:paraId="0EDC0502" w14:textId="77777777" w:rsidR="004566E7" w:rsidRDefault="004566E7" w:rsidP="004566E7">
      <w:pPr>
        <w:pStyle w:val="CodeSample"/>
        <w:ind w:left="1440"/>
      </w:pPr>
      <w:r>
        <w:t>&lt;/key&gt;</w:t>
      </w:r>
    </w:p>
    <w:p w14:paraId="29B8E50F" w14:textId="77777777" w:rsidR="004566E7" w:rsidRDefault="004566E7" w:rsidP="004566E7">
      <w:pPr>
        <w:pStyle w:val="CodeSample"/>
        <w:ind w:left="1440"/>
      </w:pPr>
      <w:r>
        <w:t>&lt;key</w:t>
      </w:r>
      <w:r>
        <w:rPr>
          <w:spacing w:val="-7"/>
        </w:rPr>
        <w:t xml:space="preserve"> </w:t>
      </w:r>
      <w:r>
        <w:t>name="requ</w:t>
      </w:r>
      <w:r>
        <w:rPr>
          <w:spacing w:val="-1"/>
        </w:rPr>
        <w:t>i</w:t>
      </w:r>
      <w:r>
        <w:t>redAspects"&gt;</w:t>
      </w:r>
    </w:p>
    <w:p w14:paraId="3538474B" w14:textId="77777777" w:rsidR="004566E7" w:rsidRDefault="004566E7" w:rsidP="004566E7">
      <w:pPr>
        <w:pStyle w:val="CodeSample"/>
        <w:ind w:left="1440"/>
      </w:pPr>
      <w:r>
        <w:t>&lt;key</w:t>
      </w:r>
      <w:r>
        <w:rPr>
          <w:spacing w:val="-7"/>
        </w:rPr>
        <w:t xml:space="preserve"> </w:t>
      </w:r>
      <w:r>
        <w:t>name="com.</w:t>
      </w:r>
      <w:r>
        <w:rPr>
          <w:spacing w:val="-1"/>
        </w:rPr>
        <w:t>s</w:t>
      </w:r>
      <w:r>
        <w:t>heer.imo.keys.IOid"&gt;</w:t>
      </w:r>
    </w:p>
    <w:p w14:paraId="4B13CFBA" w14:textId="77777777" w:rsidR="004566E7" w:rsidRDefault="004566E7" w:rsidP="004566E7">
      <w:pPr>
        <w:pStyle w:val="CodeSample"/>
        <w:ind w:left="1440"/>
      </w:pPr>
      <w:r>
        <w:t>&lt;entry</w:t>
      </w:r>
      <w:r>
        <w:rPr>
          <w:spacing w:val="-11"/>
        </w:rPr>
        <w:t xml:space="preserve"> </w:t>
      </w:r>
      <w:r>
        <w:t>name="co</w:t>
      </w:r>
      <w:r>
        <w:rPr>
          <w:spacing w:val="-1"/>
        </w:rPr>
        <w:t>m</w:t>
      </w:r>
      <w:r>
        <w:t>.sheer.imo.keys.IBusinessObjectOid"/&gt;</w:t>
      </w:r>
    </w:p>
    <w:p w14:paraId="5214F759" w14:textId="77777777" w:rsidR="004566E7" w:rsidRDefault="004566E7" w:rsidP="004566E7">
      <w:pPr>
        <w:pStyle w:val="CodeSample"/>
        <w:ind w:left="1440"/>
      </w:pPr>
      <w:r>
        <w:t>&lt;/key&gt;</w:t>
      </w:r>
    </w:p>
    <w:p w14:paraId="0961F6F0" w14:textId="77777777" w:rsidR="004566E7" w:rsidRDefault="004566E7" w:rsidP="004566E7">
      <w:pPr>
        <w:pStyle w:val="CodeSample"/>
        <w:ind w:left="1440"/>
      </w:pPr>
      <w:r>
        <w:t>&lt;/key&gt;</w:t>
      </w:r>
    </w:p>
    <w:p w14:paraId="0E4B145B" w14:textId="77777777" w:rsidR="004566E7" w:rsidRDefault="004566E7" w:rsidP="004566E7">
      <w:pPr>
        <w:pStyle w:val="CodeSample"/>
        <w:ind w:left="1440"/>
      </w:pPr>
      <w:r>
        <w:t>&lt;/key&gt;</w:t>
      </w:r>
    </w:p>
    <w:p w14:paraId="71589F41" w14:textId="77777777" w:rsidR="004566E7" w:rsidRDefault="004566E7" w:rsidP="004566E7">
      <w:pPr>
        <w:pStyle w:val="CodeSample"/>
        <w:ind w:left="720"/>
      </w:pPr>
      <w:r>
        <w:t>&lt;/value&gt;</w:t>
      </w:r>
    </w:p>
    <w:p w14:paraId="6FE2634B" w14:textId="77777777" w:rsidR="004566E7" w:rsidRDefault="004566E7" w:rsidP="004566E7">
      <w:pPr>
        <w:pStyle w:val="CodeSample"/>
        <w:ind w:left="720"/>
      </w:pPr>
      <w:r>
        <w:t>&lt;/param&gt;</w:t>
      </w:r>
    </w:p>
    <w:p w14:paraId="5B0816A0" w14:textId="77777777" w:rsidR="004566E7" w:rsidRDefault="004566E7" w:rsidP="004566E7">
      <w:pPr>
        <w:pStyle w:val="CodeSample"/>
      </w:pPr>
      <w:r>
        <w:t>&lt;/command&gt;</w:t>
      </w:r>
    </w:p>
    <w:p w14:paraId="6058E4FF" w14:textId="77777777" w:rsidR="00DD3F4F" w:rsidRDefault="004566E7" w:rsidP="004566E7">
      <w:pPr>
        <w:pStyle w:val="CodeSample"/>
        <w:rPr>
          <w:rFonts w:ascii="Courier New" w:hAnsi="Courier New" w:cs="Courier New"/>
          <w:sz w:val="16"/>
          <w:szCs w:val="16"/>
        </w:rPr>
      </w:pPr>
      <w:r>
        <w:rPr>
          <w:rFonts w:ascii="Courier New" w:hAnsi="Courier New" w:cs="Courier New"/>
          <w:sz w:val="16"/>
          <w:szCs w:val="16"/>
        </w:rPr>
        <w:t>.</w:t>
      </w:r>
    </w:p>
    <w:p w14:paraId="4D55E18E" w14:textId="77777777" w:rsidR="004423BC" w:rsidRDefault="004423BC" w:rsidP="004566E7">
      <w:pPr>
        <w:pStyle w:val="CodeSample"/>
        <w:rPr>
          <w:rFonts w:ascii="Courier New" w:hAnsi="Courier New" w:cs="Courier New"/>
          <w:sz w:val="16"/>
          <w:szCs w:val="16"/>
        </w:rPr>
      </w:pPr>
    </w:p>
    <w:p w14:paraId="76953942" w14:textId="19CCFD82" w:rsidR="00C70849" w:rsidRDefault="00C70849">
      <w:pPr>
        <w:spacing w:after="200" w:line="276" w:lineRule="auto"/>
        <w:ind w:left="0"/>
        <w:rPr>
          <w:b/>
          <w:spacing w:val="-3"/>
          <w:w w:val="94"/>
        </w:rPr>
      </w:pPr>
      <w:bookmarkStart w:id="296" w:name="gettingarole"/>
    </w:p>
    <w:p w14:paraId="72BAD308" w14:textId="38CB9EBB" w:rsidR="00AB455F" w:rsidRPr="00AB455F" w:rsidRDefault="00AB455F" w:rsidP="00AB455F">
      <w:pPr>
        <w:rPr>
          <w:b/>
        </w:rPr>
      </w:pPr>
      <w:r w:rsidRPr="00AB455F">
        <w:rPr>
          <w:b/>
          <w:spacing w:val="-3"/>
          <w:w w:val="94"/>
        </w:rPr>
        <w:t>G</w:t>
      </w:r>
      <w:r w:rsidRPr="00AB455F">
        <w:rPr>
          <w:b/>
          <w:w w:val="94"/>
        </w:rPr>
        <w:t>et</w:t>
      </w:r>
      <w:r w:rsidRPr="00AB455F">
        <w:rPr>
          <w:b/>
          <w:spacing w:val="-3"/>
          <w:w w:val="94"/>
        </w:rPr>
        <w:t>t</w:t>
      </w:r>
      <w:r w:rsidRPr="00AB455F">
        <w:rPr>
          <w:b/>
          <w:w w:val="94"/>
        </w:rPr>
        <w:t>i</w:t>
      </w:r>
      <w:r w:rsidRPr="00AB455F">
        <w:rPr>
          <w:b/>
          <w:spacing w:val="-4"/>
          <w:w w:val="94"/>
        </w:rPr>
        <w:t>n</w:t>
      </w:r>
      <w:r w:rsidRPr="00AB455F">
        <w:rPr>
          <w:b/>
          <w:w w:val="94"/>
        </w:rPr>
        <w:t xml:space="preserve">g </w:t>
      </w:r>
      <w:r w:rsidRPr="00AB455F">
        <w:rPr>
          <w:b/>
        </w:rPr>
        <w:t>a</w:t>
      </w:r>
      <w:r w:rsidRPr="00AB455F">
        <w:rPr>
          <w:b/>
          <w:spacing w:val="-17"/>
        </w:rPr>
        <w:t xml:space="preserve"> </w:t>
      </w:r>
      <w:r w:rsidRPr="00AB455F">
        <w:rPr>
          <w:b/>
        </w:rPr>
        <w:t>Ro</w:t>
      </w:r>
      <w:r w:rsidRPr="00AB455F">
        <w:rPr>
          <w:b/>
          <w:spacing w:val="-3"/>
        </w:rPr>
        <w:t>l</w:t>
      </w:r>
      <w:r w:rsidRPr="00AB455F">
        <w:rPr>
          <w:b/>
        </w:rPr>
        <w:t>e</w:t>
      </w:r>
      <w:bookmarkEnd w:id="296"/>
    </w:p>
    <w:p w14:paraId="043EE0EE" w14:textId="77777777" w:rsidR="00AB455F" w:rsidRDefault="00570145" w:rsidP="00AB455F">
      <w:r>
        <w:rPr>
          <w:spacing w:val="3"/>
        </w:rPr>
        <w:fldChar w:fldCharType="begin"/>
      </w:r>
      <w:r w:rsidR="000B39DD">
        <w:instrText xml:space="preserve"> XE "</w:instrText>
      </w:r>
      <w:r w:rsidR="000B39DD" w:rsidRPr="00D43A0A">
        <w:instrText>sample BQL scripts:</w:instrText>
      </w:r>
      <w:r w:rsidR="000B39DD">
        <w:instrText>get a role"</w:instrText>
      </w:r>
      <w:r>
        <w:rPr>
          <w:spacing w:val="3"/>
        </w:rPr>
        <w:fldChar w:fldCharType="end"/>
      </w:r>
      <w:r w:rsidR="00AB455F">
        <w:rPr>
          <w:spacing w:val="3"/>
        </w:rPr>
        <w:t>T</w:t>
      </w:r>
      <w:r w:rsidR="00AB455F">
        <w:t>he</w:t>
      </w:r>
      <w:r w:rsidR="00AB455F">
        <w:rPr>
          <w:spacing w:val="-5"/>
        </w:rPr>
        <w:t xml:space="preserve"> </w:t>
      </w:r>
      <w:r w:rsidR="00AB455F">
        <w:rPr>
          <w:spacing w:val="3"/>
        </w:rPr>
        <w:t>f</w:t>
      </w:r>
      <w:r w:rsidR="00AB455F">
        <w:t>o</w:t>
      </w:r>
      <w:r w:rsidR="00AB455F">
        <w:rPr>
          <w:spacing w:val="2"/>
        </w:rPr>
        <w:t>l</w:t>
      </w:r>
      <w:r w:rsidR="00AB455F">
        <w:rPr>
          <w:spacing w:val="5"/>
        </w:rPr>
        <w:t>l</w:t>
      </w:r>
      <w:r w:rsidR="00AB455F">
        <w:rPr>
          <w:spacing w:val="-1"/>
        </w:rPr>
        <w:t>o</w:t>
      </w:r>
      <w:r w:rsidR="00AB455F">
        <w:rPr>
          <w:spacing w:val="5"/>
        </w:rPr>
        <w:t>wi</w:t>
      </w:r>
      <w:r w:rsidR="00AB455F">
        <w:rPr>
          <w:spacing w:val="4"/>
        </w:rPr>
        <w:t>n</w:t>
      </w:r>
      <w:r w:rsidR="00AB455F">
        <w:t>g</w:t>
      </w:r>
      <w:r w:rsidR="00AB455F">
        <w:rPr>
          <w:spacing w:val="-10"/>
        </w:rPr>
        <w:t xml:space="preserve"> </w:t>
      </w:r>
      <w:r w:rsidR="00AB455F">
        <w:rPr>
          <w:spacing w:val="3"/>
        </w:rPr>
        <w:t>e</w:t>
      </w:r>
      <w:r w:rsidR="00AB455F">
        <w:rPr>
          <w:spacing w:val="4"/>
        </w:rPr>
        <w:t>x</w:t>
      </w:r>
      <w:r w:rsidR="00AB455F">
        <w:rPr>
          <w:spacing w:val="5"/>
        </w:rPr>
        <w:t>a</w:t>
      </w:r>
      <w:r w:rsidR="00AB455F">
        <w:rPr>
          <w:spacing w:val="3"/>
        </w:rPr>
        <w:t>m</w:t>
      </w:r>
      <w:r w:rsidR="00AB455F">
        <w:rPr>
          <w:spacing w:val="4"/>
        </w:rPr>
        <w:t>p</w:t>
      </w:r>
      <w:r w:rsidR="00AB455F">
        <w:rPr>
          <w:spacing w:val="5"/>
        </w:rPr>
        <w:t>l</w:t>
      </w:r>
      <w:r w:rsidR="00AB455F">
        <w:t>e</w:t>
      </w:r>
      <w:r w:rsidR="00AB455F">
        <w:rPr>
          <w:spacing w:val="-9"/>
        </w:rPr>
        <w:t xml:space="preserve"> </w:t>
      </w:r>
      <w:r w:rsidR="00AB455F">
        <w:rPr>
          <w:spacing w:val="7"/>
        </w:rPr>
        <w:t>s</w:t>
      </w:r>
      <w:r w:rsidR="00AB455F">
        <w:rPr>
          <w:spacing w:val="4"/>
        </w:rPr>
        <w:t>h</w:t>
      </w:r>
      <w:r w:rsidR="00AB455F">
        <w:rPr>
          <w:spacing w:val="-1"/>
        </w:rPr>
        <w:t>o</w:t>
      </w:r>
      <w:r w:rsidR="00AB455F">
        <w:rPr>
          <w:spacing w:val="5"/>
        </w:rPr>
        <w:t>w</w:t>
      </w:r>
      <w:r w:rsidR="00AB455F">
        <w:t>s</w:t>
      </w:r>
      <w:r w:rsidR="00AB455F">
        <w:rPr>
          <w:spacing w:val="-5"/>
        </w:rPr>
        <w:t xml:space="preserve"> </w:t>
      </w:r>
      <w:r w:rsidR="00AB455F">
        <w:rPr>
          <w:spacing w:val="2"/>
        </w:rPr>
        <w:t>t</w:t>
      </w:r>
      <w:r w:rsidR="00AB455F">
        <w:t>he</w:t>
      </w:r>
      <w:r w:rsidR="00AB455F">
        <w:rPr>
          <w:spacing w:val="-4"/>
        </w:rPr>
        <w:t xml:space="preserve"> </w:t>
      </w:r>
      <w:r w:rsidR="00AB455F">
        <w:rPr>
          <w:spacing w:val="4"/>
        </w:rPr>
        <w:t>us</w:t>
      </w:r>
      <w:r w:rsidR="00AB455F">
        <w:rPr>
          <w:spacing w:val="5"/>
        </w:rPr>
        <w:t>a</w:t>
      </w:r>
      <w:r w:rsidR="00AB455F">
        <w:rPr>
          <w:spacing w:val="4"/>
        </w:rPr>
        <w:t>g</w:t>
      </w:r>
      <w:r w:rsidR="00AB455F">
        <w:t>e</w:t>
      </w:r>
      <w:r w:rsidR="00AB455F">
        <w:rPr>
          <w:spacing w:val="-7"/>
        </w:rPr>
        <w:t xml:space="preserve"> </w:t>
      </w:r>
      <w:r w:rsidR="00AB455F">
        <w:rPr>
          <w:spacing w:val="5"/>
        </w:rPr>
        <w:t>o</w:t>
      </w:r>
      <w:r w:rsidR="00AB455F">
        <w:t>f</w:t>
      </w:r>
      <w:r w:rsidR="00AB455F">
        <w:rPr>
          <w:spacing w:val="-3"/>
        </w:rPr>
        <w:t xml:space="preserve"> </w:t>
      </w:r>
      <w:r w:rsidR="00AB455F">
        <w:rPr>
          <w:spacing w:val="5"/>
        </w:rPr>
        <w:t>t</w:t>
      </w:r>
      <w:r w:rsidR="00AB455F">
        <w:rPr>
          <w:spacing w:val="4"/>
        </w:rPr>
        <w:t>h</w:t>
      </w:r>
      <w:r w:rsidR="00AB455F">
        <w:t>e</w:t>
      </w:r>
      <w:r w:rsidR="00AB455F">
        <w:rPr>
          <w:spacing w:val="-4"/>
        </w:rPr>
        <w:t xml:space="preserve"> </w:t>
      </w:r>
      <w:r w:rsidR="00AB455F">
        <w:rPr>
          <w:spacing w:val="4"/>
        </w:rPr>
        <w:t>B</w:t>
      </w:r>
      <w:r w:rsidR="00AB455F">
        <w:rPr>
          <w:spacing w:val="5"/>
        </w:rPr>
        <w:t>Q</w:t>
      </w:r>
      <w:r w:rsidR="00AB455F">
        <w:t>L</w:t>
      </w:r>
      <w:r w:rsidR="00AB455F">
        <w:rPr>
          <w:spacing w:val="-6"/>
        </w:rPr>
        <w:t xml:space="preserve"> </w:t>
      </w:r>
      <w:r w:rsidR="00AB455F">
        <w:rPr>
          <w:b/>
          <w:bCs/>
        </w:rPr>
        <w:t>G</w:t>
      </w:r>
      <w:r w:rsidR="00AB455F">
        <w:rPr>
          <w:b/>
          <w:bCs/>
          <w:spacing w:val="3"/>
        </w:rPr>
        <w:t>e</w:t>
      </w:r>
      <w:r w:rsidR="00AB455F">
        <w:rPr>
          <w:b/>
          <w:bCs/>
        </w:rPr>
        <w:t>tR</w:t>
      </w:r>
      <w:r w:rsidR="00AB455F">
        <w:rPr>
          <w:b/>
          <w:bCs/>
          <w:spacing w:val="4"/>
        </w:rPr>
        <w:t>o</w:t>
      </w:r>
      <w:r w:rsidR="00AB455F">
        <w:rPr>
          <w:b/>
          <w:bCs/>
          <w:spacing w:val="5"/>
        </w:rPr>
        <w:t>l</w:t>
      </w:r>
      <w:r w:rsidR="00AB455F">
        <w:rPr>
          <w:b/>
          <w:bCs/>
        </w:rPr>
        <w:t>e</w:t>
      </w:r>
      <w:r w:rsidR="00AB455F">
        <w:rPr>
          <w:b/>
          <w:bCs/>
          <w:spacing w:val="-9"/>
        </w:rPr>
        <w:t xml:space="preserve"> </w:t>
      </w:r>
      <w:r w:rsidR="00AB455F">
        <w:rPr>
          <w:spacing w:val="5"/>
        </w:rPr>
        <w:t>c</w:t>
      </w:r>
      <w:r w:rsidR="00AB455F">
        <w:rPr>
          <w:spacing w:val="4"/>
        </w:rPr>
        <w:t>o</w:t>
      </w:r>
      <w:r w:rsidR="00AB455F">
        <w:rPr>
          <w:spacing w:val="3"/>
        </w:rPr>
        <w:t>m</w:t>
      </w:r>
      <w:r w:rsidR="00AB455F">
        <w:t>m</w:t>
      </w:r>
      <w:r w:rsidR="00AB455F">
        <w:rPr>
          <w:spacing w:val="3"/>
        </w:rPr>
        <w:t>a</w:t>
      </w:r>
      <w:r w:rsidR="00AB455F">
        <w:t>nd</w:t>
      </w:r>
      <w:r w:rsidR="00AB455F">
        <w:rPr>
          <w:spacing w:val="-9"/>
        </w:rPr>
        <w:t xml:space="preserve"> </w:t>
      </w:r>
      <w:r w:rsidR="00AB455F">
        <w:rPr>
          <w:spacing w:val="2"/>
        </w:rPr>
        <w:t>t</w:t>
      </w:r>
      <w:r w:rsidR="00AB455F">
        <w:t>o</w:t>
      </w:r>
      <w:r w:rsidR="00AB455F">
        <w:rPr>
          <w:spacing w:val="-3"/>
        </w:rPr>
        <w:t xml:space="preserve"> </w:t>
      </w:r>
      <w:r w:rsidR="00AB455F">
        <w:t>r</w:t>
      </w:r>
      <w:r w:rsidR="00AB455F">
        <w:rPr>
          <w:spacing w:val="3"/>
        </w:rPr>
        <w:t>e</w:t>
      </w:r>
      <w:r w:rsidR="00AB455F">
        <w:rPr>
          <w:spacing w:val="5"/>
        </w:rPr>
        <w:t>t</w:t>
      </w:r>
      <w:r w:rsidR="00AB455F">
        <w:t>r</w:t>
      </w:r>
      <w:r w:rsidR="00AB455F">
        <w:rPr>
          <w:spacing w:val="2"/>
        </w:rPr>
        <w:t>i</w:t>
      </w:r>
      <w:r w:rsidR="00AB455F">
        <w:t>e</w:t>
      </w:r>
      <w:r w:rsidR="00AB455F">
        <w:rPr>
          <w:spacing w:val="1"/>
        </w:rPr>
        <w:t>v</w:t>
      </w:r>
      <w:r w:rsidR="00AB455F">
        <w:t>e</w:t>
      </w:r>
      <w:r w:rsidR="00AB455F">
        <w:rPr>
          <w:spacing w:val="-8"/>
        </w:rPr>
        <w:t xml:space="preserve"> </w:t>
      </w:r>
      <w:r w:rsidR="00AB455F">
        <w:rPr>
          <w:spacing w:val="5"/>
        </w:rPr>
        <w:t>t</w:t>
      </w:r>
      <w:r w:rsidR="00AB455F">
        <w:rPr>
          <w:spacing w:val="4"/>
        </w:rPr>
        <w:t>h</w:t>
      </w:r>
      <w:r w:rsidR="00AB455F">
        <w:t>e</w:t>
      </w:r>
      <w:r w:rsidR="00AB455F">
        <w:rPr>
          <w:spacing w:val="-2"/>
        </w:rPr>
        <w:t xml:space="preserve"> </w:t>
      </w:r>
      <w:r w:rsidR="00AB455F">
        <w:rPr>
          <w:spacing w:val="3"/>
        </w:rPr>
        <w:t>c</w:t>
      </w:r>
      <w:r w:rsidR="00AB455F">
        <w:t>o</w:t>
      </w:r>
      <w:r w:rsidR="00AB455F">
        <w:rPr>
          <w:spacing w:val="3"/>
        </w:rPr>
        <w:t>m</w:t>
      </w:r>
      <w:r w:rsidR="00AB455F">
        <w:t>m</w:t>
      </w:r>
      <w:r w:rsidR="00AB455F">
        <w:rPr>
          <w:spacing w:val="3"/>
        </w:rPr>
        <w:t>a</w:t>
      </w:r>
      <w:r w:rsidR="00AB455F">
        <w:t>nd</w:t>
      </w:r>
      <w:r w:rsidR="00AB455F">
        <w:rPr>
          <w:spacing w:val="-11"/>
        </w:rPr>
        <w:t xml:space="preserve"> </w:t>
      </w:r>
      <w:r w:rsidR="00AB455F">
        <w:rPr>
          <w:spacing w:val="1"/>
        </w:rPr>
        <w:t>b</w:t>
      </w:r>
      <w:r w:rsidR="00AB455F">
        <w:rPr>
          <w:spacing w:val="4"/>
        </w:rPr>
        <w:t>u</w:t>
      </w:r>
      <w:r w:rsidR="00AB455F">
        <w:rPr>
          <w:spacing w:val="5"/>
        </w:rPr>
        <w:t>il</w:t>
      </w:r>
      <w:r w:rsidR="00AB455F">
        <w:rPr>
          <w:spacing w:val="4"/>
        </w:rPr>
        <w:t>d</w:t>
      </w:r>
      <w:r w:rsidR="00AB455F">
        <w:rPr>
          <w:spacing w:val="5"/>
        </w:rPr>
        <w:t xml:space="preserve">er </w:t>
      </w:r>
      <w:r w:rsidR="00AB455F">
        <w:rPr>
          <w:spacing w:val="4"/>
        </w:rPr>
        <w:t>s</w:t>
      </w:r>
      <w:r w:rsidR="00AB455F">
        <w:rPr>
          <w:spacing w:val="5"/>
        </w:rPr>
        <w:t>c</w:t>
      </w:r>
      <w:r w:rsidR="00AB455F">
        <w:rPr>
          <w:spacing w:val="4"/>
        </w:rPr>
        <w:t>r</w:t>
      </w:r>
      <w:r w:rsidR="00AB455F">
        <w:rPr>
          <w:spacing w:val="5"/>
        </w:rPr>
        <w:t>i</w:t>
      </w:r>
      <w:r w:rsidR="00AB455F">
        <w:rPr>
          <w:spacing w:val="4"/>
        </w:rPr>
        <w:t>p</w:t>
      </w:r>
      <w:r w:rsidR="00AB455F">
        <w:t>t</w:t>
      </w:r>
      <w:r w:rsidR="00AB455F">
        <w:rPr>
          <w:spacing w:val="3"/>
        </w:rPr>
        <w:t xml:space="preserve"> </w:t>
      </w:r>
      <w:r w:rsidR="00AB455F">
        <w:t>r</w:t>
      </w:r>
      <w:r w:rsidR="00AB455F">
        <w:rPr>
          <w:spacing w:val="4"/>
        </w:rPr>
        <w:t>o</w:t>
      </w:r>
      <w:r w:rsidR="00AB455F">
        <w:rPr>
          <w:spacing w:val="5"/>
        </w:rPr>
        <w:t>le</w:t>
      </w:r>
      <w:r w:rsidR="00AB455F">
        <w:t>s</w:t>
      </w:r>
      <w:r w:rsidR="00AB455F">
        <w:rPr>
          <w:spacing w:val="2"/>
        </w:rPr>
        <w:t xml:space="preserve"> </w:t>
      </w:r>
      <w:r w:rsidR="00AB455F">
        <w:rPr>
          <w:spacing w:val="4"/>
        </w:rPr>
        <w:t>(</w:t>
      </w:r>
      <w:r w:rsidR="00AB455F">
        <w:rPr>
          <w:spacing w:val="5"/>
        </w:rPr>
        <w:t>a</w:t>
      </w:r>
      <w:r w:rsidR="00AB455F">
        <w:rPr>
          <w:spacing w:val="4"/>
        </w:rPr>
        <w:t>d</w:t>
      </w:r>
      <w:r w:rsidR="00AB455F">
        <w:t>m</w:t>
      </w:r>
      <w:r w:rsidR="00AB455F">
        <w:rPr>
          <w:spacing w:val="5"/>
        </w:rPr>
        <w:t>i</w:t>
      </w:r>
      <w:r w:rsidR="00AB455F">
        <w:rPr>
          <w:spacing w:val="4"/>
        </w:rPr>
        <w:t>n</w:t>
      </w:r>
      <w:r w:rsidR="00AB455F">
        <w:rPr>
          <w:spacing w:val="5"/>
        </w:rPr>
        <w:t>i</w:t>
      </w:r>
      <w:r w:rsidR="00AB455F">
        <w:rPr>
          <w:spacing w:val="4"/>
        </w:rPr>
        <w:t>s</w:t>
      </w:r>
      <w:r w:rsidR="00AB455F">
        <w:rPr>
          <w:spacing w:val="5"/>
        </w:rPr>
        <w:t>t</w:t>
      </w:r>
      <w:r w:rsidR="00AB455F">
        <w:rPr>
          <w:spacing w:val="3"/>
        </w:rPr>
        <w:t>r</w:t>
      </w:r>
      <w:r w:rsidR="00AB455F">
        <w:rPr>
          <w:spacing w:val="5"/>
        </w:rPr>
        <w:t>at</w:t>
      </w:r>
      <w:r w:rsidR="00AB455F">
        <w:rPr>
          <w:spacing w:val="4"/>
        </w:rPr>
        <w:t>o</w:t>
      </w:r>
      <w:r w:rsidR="00AB455F">
        <w:rPr>
          <w:spacing w:val="-4"/>
        </w:rPr>
        <w:t>r</w:t>
      </w:r>
      <w:r w:rsidR="00AB455F">
        <w:t>,</w:t>
      </w:r>
      <w:r w:rsidR="00AB455F">
        <w:rPr>
          <w:spacing w:val="-3"/>
        </w:rPr>
        <w:t xml:space="preserve"> </w:t>
      </w:r>
      <w:r w:rsidR="00AB455F">
        <w:rPr>
          <w:spacing w:val="4"/>
        </w:rPr>
        <w:t>v</w:t>
      </w:r>
      <w:r w:rsidR="00AB455F">
        <w:rPr>
          <w:spacing w:val="5"/>
        </w:rPr>
        <w:t>i</w:t>
      </w:r>
      <w:r w:rsidR="00AB455F">
        <w:t>e</w:t>
      </w:r>
      <w:r w:rsidR="00AB455F">
        <w:rPr>
          <w:spacing w:val="3"/>
        </w:rPr>
        <w:t>w</w:t>
      </w:r>
      <w:r w:rsidR="00AB455F">
        <w:rPr>
          <w:spacing w:val="5"/>
        </w:rPr>
        <w:t>e</w:t>
      </w:r>
      <w:r w:rsidR="00AB455F">
        <w:rPr>
          <w:spacing w:val="-4"/>
        </w:rPr>
        <w:t>r</w:t>
      </w:r>
      <w:r w:rsidR="00AB455F">
        <w:t>,</w:t>
      </w:r>
      <w:r w:rsidR="00AB455F">
        <w:rPr>
          <w:spacing w:val="2"/>
        </w:rPr>
        <w:t xml:space="preserve"> </w:t>
      </w:r>
      <w:r w:rsidR="00AB455F">
        <w:rPr>
          <w:spacing w:val="5"/>
        </w:rPr>
        <w:t>a</w:t>
      </w:r>
      <w:r w:rsidR="00AB455F">
        <w:rPr>
          <w:spacing w:val="4"/>
        </w:rPr>
        <w:t>n</w:t>
      </w:r>
      <w:r w:rsidR="00AB455F">
        <w:t xml:space="preserve">d </w:t>
      </w:r>
      <w:r w:rsidR="00AB455F">
        <w:rPr>
          <w:spacing w:val="4"/>
        </w:rPr>
        <w:t>s</w:t>
      </w:r>
      <w:r w:rsidR="00AB455F">
        <w:t>o</w:t>
      </w:r>
      <w:r w:rsidR="00AB455F">
        <w:rPr>
          <w:spacing w:val="7"/>
        </w:rPr>
        <w:t xml:space="preserve"> </w:t>
      </w:r>
      <w:r w:rsidR="00AB455F">
        <w:rPr>
          <w:spacing w:val="4"/>
        </w:rPr>
        <w:t>on</w:t>
      </w:r>
      <w:r w:rsidR="00AB455F">
        <w:t>).</w:t>
      </w:r>
    </w:p>
    <w:p w14:paraId="7B47CA39" w14:textId="77777777" w:rsidR="00AB455F" w:rsidRDefault="00AB455F" w:rsidP="00AB455F">
      <w:pPr>
        <w:widowControl w:val="0"/>
        <w:autoSpaceDE w:val="0"/>
        <w:autoSpaceDN w:val="0"/>
        <w:adjustRightInd w:val="0"/>
        <w:spacing w:before="6" w:line="120" w:lineRule="exact"/>
        <w:rPr>
          <w:rFonts w:ascii="Times New Roman" w:hAnsi="Times New Roman"/>
          <w:sz w:val="12"/>
          <w:szCs w:val="12"/>
        </w:rPr>
      </w:pPr>
    </w:p>
    <w:p w14:paraId="0C25DCA7" w14:textId="77777777" w:rsidR="00AB455F" w:rsidRDefault="00AB455F" w:rsidP="00AB455F">
      <w:pPr>
        <w:pStyle w:val="CodeSample"/>
      </w:pPr>
      <w:r>
        <w:t>&lt;command</w:t>
      </w:r>
      <w:r>
        <w:rPr>
          <w:spacing w:val="-7"/>
        </w:rPr>
        <w:t xml:space="preserve"> </w:t>
      </w:r>
      <w:r>
        <w:t>name=</w:t>
      </w:r>
      <w:r>
        <w:rPr>
          <w:spacing w:val="-1"/>
        </w:rPr>
        <w:t>"</w:t>
      </w:r>
      <w:r>
        <w:t>GetRole"</w:t>
      </w:r>
      <w:r>
        <w:rPr>
          <w:spacing w:val="-12"/>
        </w:rPr>
        <w:t xml:space="preserve"> </w:t>
      </w:r>
      <w:r>
        <w:t>/&gt;</w:t>
      </w:r>
    </w:p>
    <w:p w14:paraId="238EB488" w14:textId="77777777" w:rsidR="00AB455F" w:rsidRDefault="00AB455F" w:rsidP="00AB455F">
      <w:pPr>
        <w:pStyle w:val="CodeSample"/>
        <w:rPr>
          <w:rFonts w:ascii="Courier New" w:hAnsi="Courier New" w:cs="Courier New"/>
          <w:szCs w:val="20"/>
        </w:rPr>
      </w:pPr>
      <w:r>
        <w:t>.</w:t>
      </w:r>
    </w:p>
    <w:p w14:paraId="34B09249" w14:textId="77777777" w:rsidR="00AB455F" w:rsidRDefault="00AB455F" w:rsidP="00AB455F">
      <w:pPr>
        <w:widowControl w:val="0"/>
        <w:autoSpaceDE w:val="0"/>
        <w:autoSpaceDN w:val="0"/>
        <w:adjustRightInd w:val="0"/>
        <w:spacing w:before="9" w:line="240" w:lineRule="exact"/>
        <w:rPr>
          <w:rFonts w:ascii="Courier New" w:hAnsi="Courier New" w:cs="Courier New"/>
        </w:rPr>
      </w:pPr>
    </w:p>
    <w:p w14:paraId="74E8BBEE" w14:textId="77777777" w:rsidR="00AB455F" w:rsidRPr="00AB455F" w:rsidRDefault="00AB455F" w:rsidP="00AB455F">
      <w:pPr>
        <w:rPr>
          <w:b/>
        </w:rPr>
      </w:pPr>
      <w:bookmarkStart w:id="297" w:name="startinganavm"/>
      <w:r w:rsidRPr="00AB455F">
        <w:rPr>
          <w:b/>
          <w:w w:val="93"/>
        </w:rPr>
        <w:t>S</w:t>
      </w:r>
      <w:r w:rsidRPr="00AB455F">
        <w:rPr>
          <w:b/>
          <w:spacing w:val="-3"/>
          <w:w w:val="93"/>
        </w:rPr>
        <w:t>t</w:t>
      </w:r>
      <w:r w:rsidRPr="00AB455F">
        <w:rPr>
          <w:b/>
          <w:w w:val="93"/>
        </w:rPr>
        <w:t>a</w:t>
      </w:r>
      <w:r w:rsidRPr="00AB455F">
        <w:rPr>
          <w:b/>
          <w:spacing w:val="-2"/>
          <w:w w:val="93"/>
        </w:rPr>
        <w:t>r</w:t>
      </w:r>
      <w:r w:rsidRPr="00AB455F">
        <w:rPr>
          <w:b/>
          <w:w w:val="93"/>
        </w:rPr>
        <w:t>t</w:t>
      </w:r>
      <w:r w:rsidRPr="00AB455F">
        <w:rPr>
          <w:b/>
          <w:spacing w:val="-3"/>
          <w:w w:val="93"/>
        </w:rPr>
        <w:t>i</w:t>
      </w:r>
      <w:r w:rsidRPr="00AB455F">
        <w:rPr>
          <w:b/>
          <w:w w:val="93"/>
        </w:rPr>
        <w:t>ng</w:t>
      </w:r>
      <w:r w:rsidRPr="00AB455F">
        <w:rPr>
          <w:b/>
          <w:spacing w:val="2"/>
          <w:w w:val="93"/>
        </w:rPr>
        <w:t xml:space="preserve"> </w:t>
      </w:r>
      <w:r w:rsidRPr="00AB455F">
        <w:rPr>
          <w:b/>
          <w:w w:val="93"/>
        </w:rPr>
        <w:t>an</w:t>
      </w:r>
      <w:r w:rsidRPr="00AB455F">
        <w:rPr>
          <w:b/>
          <w:spacing w:val="-2"/>
          <w:w w:val="93"/>
        </w:rPr>
        <w:t xml:space="preserve"> </w:t>
      </w:r>
      <w:r w:rsidRPr="00AB455F">
        <w:rPr>
          <w:b/>
          <w:spacing w:val="-3"/>
        </w:rPr>
        <w:t>A</w:t>
      </w:r>
      <w:r w:rsidRPr="00AB455F">
        <w:rPr>
          <w:b/>
        </w:rPr>
        <w:t>VM</w:t>
      </w:r>
      <w:bookmarkEnd w:id="297"/>
    </w:p>
    <w:p w14:paraId="1F7E8942" w14:textId="77777777" w:rsidR="00AB455F" w:rsidRDefault="00054FA4" w:rsidP="00AB455F">
      <w:r>
        <w:rPr>
          <w:spacing w:val="3"/>
        </w:rPr>
        <w:t xml:space="preserve">The </w:t>
      </w:r>
      <w:r w:rsidR="00570145">
        <w:rPr>
          <w:spacing w:val="3"/>
        </w:rPr>
        <w:fldChar w:fldCharType="begin"/>
      </w:r>
      <w:r w:rsidR="000B39DD">
        <w:instrText xml:space="preserve"> XE "</w:instrText>
      </w:r>
      <w:r w:rsidR="000B39DD" w:rsidRPr="00D43A0A">
        <w:instrText>sample BQL scripts:</w:instrText>
      </w:r>
      <w:r w:rsidR="000B39DD">
        <w:instrText>start an AVM "</w:instrText>
      </w:r>
      <w:r w:rsidR="00570145">
        <w:rPr>
          <w:spacing w:val="3"/>
        </w:rPr>
        <w:fldChar w:fldCharType="end"/>
      </w:r>
      <w:r w:rsidR="00AB455F">
        <w:t>f</w:t>
      </w:r>
      <w:r w:rsidR="00AB455F">
        <w:rPr>
          <w:spacing w:val="6"/>
        </w:rPr>
        <w:t>o</w:t>
      </w:r>
      <w:r w:rsidR="00AB455F">
        <w:rPr>
          <w:spacing w:val="2"/>
        </w:rPr>
        <w:t>l</w:t>
      </w:r>
      <w:r w:rsidR="00AB455F">
        <w:rPr>
          <w:spacing w:val="5"/>
        </w:rPr>
        <w:t>l</w:t>
      </w:r>
      <w:r w:rsidR="00AB455F">
        <w:rPr>
          <w:spacing w:val="-1"/>
        </w:rPr>
        <w:t>o</w:t>
      </w:r>
      <w:r w:rsidR="00AB455F">
        <w:rPr>
          <w:spacing w:val="5"/>
        </w:rPr>
        <w:t>wi</w:t>
      </w:r>
      <w:r w:rsidR="00AB455F">
        <w:rPr>
          <w:spacing w:val="4"/>
        </w:rPr>
        <w:t>n</w:t>
      </w:r>
      <w:r w:rsidR="00AB455F">
        <w:t>g</w:t>
      </w:r>
      <w:r w:rsidR="00AB455F">
        <w:rPr>
          <w:spacing w:val="-7"/>
        </w:rPr>
        <w:t xml:space="preserve"> </w:t>
      </w:r>
      <w:r w:rsidR="00AB455F">
        <w:t>e</w:t>
      </w:r>
      <w:r w:rsidR="00AB455F">
        <w:rPr>
          <w:spacing w:val="4"/>
        </w:rPr>
        <w:t>x</w:t>
      </w:r>
      <w:r w:rsidR="00AB455F">
        <w:rPr>
          <w:spacing w:val="5"/>
        </w:rPr>
        <w:t>a</w:t>
      </w:r>
      <w:r w:rsidR="00AB455F">
        <w:t>m</w:t>
      </w:r>
      <w:r w:rsidR="00AB455F">
        <w:rPr>
          <w:spacing w:val="4"/>
        </w:rPr>
        <w:t>p</w:t>
      </w:r>
      <w:r w:rsidR="00AB455F">
        <w:rPr>
          <w:spacing w:val="5"/>
        </w:rPr>
        <w:t>l</w:t>
      </w:r>
      <w:r w:rsidR="00AB455F">
        <w:t>e</w:t>
      </w:r>
      <w:r w:rsidR="00AB455F">
        <w:rPr>
          <w:spacing w:val="-6"/>
        </w:rPr>
        <w:t xml:space="preserve"> </w:t>
      </w:r>
      <w:r w:rsidR="00AB455F">
        <w:rPr>
          <w:spacing w:val="7"/>
        </w:rPr>
        <w:t>s</w:t>
      </w:r>
      <w:r w:rsidR="00AB455F">
        <w:rPr>
          <w:spacing w:val="4"/>
        </w:rPr>
        <w:t>h</w:t>
      </w:r>
      <w:r w:rsidR="00AB455F">
        <w:rPr>
          <w:spacing w:val="-1"/>
        </w:rPr>
        <w:t>o</w:t>
      </w:r>
      <w:r w:rsidR="00AB455F">
        <w:rPr>
          <w:spacing w:val="5"/>
        </w:rPr>
        <w:t>w</w:t>
      </w:r>
      <w:r w:rsidR="00AB455F">
        <w:t>s</w:t>
      </w:r>
      <w:r w:rsidR="00AB455F">
        <w:rPr>
          <w:spacing w:val="-3"/>
        </w:rPr>
        <w:t xml:space="preserve"> </w:t>
      </w:r>
      <w:r w:rsidR="00AB455F">
        <w:rPr>
          <w:spacing w:val="2"/>
        </w:rPr>
        <w:t>t</w:t>
      </w:r>
      <w:r w:rsidR="00AB455F">
        <w:rPr>
          <w:spacing w:val="6"/>
        </w:rPr>
        <w:t>h</w:t>
      </w:r>
      <w:r w:rsidR="00AB455F">
        <w:t>e</w:t>
      </w:r>
      <w:r w:rsidR="00AB455F">
        <w:rPr>
          <w:spacing w:val="-1"/>
        </w:rPr>
        <w:t xml:space="preserve"> </w:t>
      </w:r>
      <w:r w:rsidR="00AB455F">
        <w:rPr>
          <w:spacing w:val="4"/>
        </w:rPr>
        <w:t>us</w:t>
      </w:r>
      <w:r w:rsidR="00AB455F">
        <w:rPr>
          <w:spacing w:val="5"/>
        </w:rPr>
        <w:t>a</w:t>
      </w:r>
      <w:r w:rsidR="00AB455F">
        <w:rPr>
          <w:spacing w:val="4"/>
        </w:rPr>
        <w:t>g</w:t>
      </w:r>
      <w:r w:rsidR="00AB455F">
        <w:t>e</w:t>
      </w:r>
      <w:r w:rsidR="00AB455F">
        <w:rPr>
          <w:spacing w:val="-4"/>
        </w:rPr>
        <w:t xml:space="preserve"> </w:t>
      </w:r>
      <w:r w:rsidR="00AB455F">
        <w:rPr>
          <w:spacing w:val="5"/>
        </w:rPr>
        <w:t>o</w:t>
      </w:r>
      <w:r w:rsidR="00AB455F">
        <w:t>f</w:t>
      </w:r>
      <w:r w:rsidR="00AB455F">
        <w:rPr>
          <w:spacing w:val="-1"/>
        </w:rPr>
        <w:t xml:space="preserve"> </w:t>
      </w:r>
      <w:r w:rsidR="00AB455F">
        <w:rPr>
          <w:spacing w:val="5"/>
        </w:rPr>
        <w:t>t</w:t>
      </w:r>
      <w:r w:rsidR="00AB455F">
        <w:rPr>
          <w:spacing w:val="4"/>
        </w:rPr>
        <w:t>h</w:t>
      </w:r>
      <w:r w:rsidR="00AB455F">
        <w:t>e</w:t>
      </w:r>
      <w:r w:rsidR="00AB455F">
        <w:rPr>
          <w:spacing w:val="-1"/>
        </w:rPr>
        <w:t xml:space="preserve"> </w:t>
      </w:r>
      <w:r w:rsidR="00AB455F">
        <w:rPr>
          <w:spacing w:val="4"/>
        </w:rPr>
        <w:t>B</w:t>
      </w:r>
      <w:r w:rsidR="00AB455F">
        <w:rPr>
          <w:spacing w:val="5"/>
        </w:rPr>
        <w:t>Q</w:t>
      </w:r>
      <w:r w:rsidR="00AB455F">
        <w:t>L</w:t>
      </w:r>
      <w:r w:rsidR="00AB455F">
        <w:rPr>
          <w:spacing w:val="-3"/>
        </w:rPr>
        <w:t xml:space="preserve"> </w:t>
      </w:r>
      <w:r w:rsidR="00AB455F">
        <w:rPr>
          <w:b/>
          <w:bCs/>
          <w:spacing w:val="4"/>
        </w:rPr>
        <w:t>L</w:t>
      </w:r>
      <w:r w:rsidR="00AB455F">
        <w:rPr>
          <w:b/>
          <w:bCs/>
          <w:spacing w:val="6"/>
        </w:rPr>
        <w:t>o</w:t>
      </w:r>
      <w:r w:rsidR="00AB455F">
        <w:rPr>
          <w:b/>
          <w:bCs/>
          <w:spacing w:val="4"/>
        </w:rPr>
        <w:t>a</w:t>
      </w:r>
      <w:r w:rsidR="00AB455F">
        <w:rPr>
          <w:b/>
          <w:bCs/>
        </w:rPr>
        <w:t>d</w:t>
      </w:r>
      <w:r w:rsidR="00AB455F">
        <w:rPr>
          <w:b/>
          <w:bCs/>
          <w:spacing w:val="-2"/>
        </w:rPr>
        <w:t xml:space="preserve"> </w:t>
      </w:r>
      <w:r w:rsidR="00AB455F">
        <w:t>c</w:t>
      </w:r>
      <w:r w:rsidR="00AB455F">
        <w:rPr>
          <w:spacing w:val="6"/>
        </w:rPr>
        <w:t>o</w:t>
      </w:r>
      <w:r w:rsidR="00AB455F">
        <w:t>mm</w:t>
      </w:r>
      <w:r w:rsidR="00AB455F">
        <w:rPr>
          <w:spacing w:val="5"/>
        </w:rPr>
        <w:t>a</w:t>
      </w:r>
      <w:r w:rsidR="00AB455F">
        <w:rPr>
          <w:spacing w:val="4"/>
        </w:rPr>
        <w:t>n</w:t>
      </w:r>
      <w:r w:rsidR="00AB455F">
        <w:t>d</w:t>
      </w:r>
      <w:r w:rsidR="00AB455F">
        <w:rPr>
          <w:spacing w:val="-6"/>
        </w:rPr>
        <w:t xml:space="preserve"> </w:t>
      </w:r>
      <w:r w:rsidR="00AB455F">
        <w:rPr>
          <w:spacing w:val="5"/>
        </w:rPr>
        <w:t>t</w:t>
      </w:r>
      <w:r w:rsidR="00AB455F">
        <w:t xml:space="preserve">o </w:t>
      </w:r>
      <w:r w:rsidR="00AB455F">
        <w:rPr>
          <w:spacing w:val="4"/>
        </w:rPr>
        <w:t>s</w:t>
      </w:r>
      <w:r w:rsidR="00AB455F">
        <w:rPr>
          <w:spacing w:val="5"/>
        </w:rPr>
        <w:t>t</w:t>
      </w:r>
      <w:r w:rsidR="00AB455F">
        <w:rPr>
          <w:spacing w:val="6"/>
        </w:rPr>
        <w:t>a</w:t>
      </w:r>
      <w:r w:rsidR="00AB455F">
        <w:t>rt</w:t>
      </w:r>
      <w:r w:rsidR="00AB455F">
        <w:rPr>
          <w:spacing w:val="-3"/>
        </w:rPr>
        <w:t xml:space="preserve"> </w:t>
      </w:r>
      <w:r w:rsidR="00AB455F">
        <w:rPr>
          <w:spacing w:val="6"/>
        </w:rPr>
        <w:t>a</w:t>
      </w:r>
      <w:r w:rsidR="00AB455F">
        <w:t xml:space="preserve">n </w:t>
      </w:r>
      <w:r w:rsidR="00AB455F">
        <w:rPr>
          <w:spacing w:val="-24"/>
        </w:rPr>
        <w:t>A</w:t>
      </w:r>
      <w:r w:rsidR="00AB455F">
        <w:rPr>
          <w:spacing w:val="5"/>
        </w:rPr>
        <w:t>V</w:t>
      </w:r>
      <w:r w:rsidR="00AB455F">
        <w:t>M</w:t>
      </w:r>
      <w:r w:rsidR="00AB455F">
        <w:rPr>
          <w:spacing w:val="-1"/>
        </w:rPr>
        <w:t xml:space="preserve"> </w:t>
      </w:r>
      <w:r w:rsidR="00AB455F">
        <w:t>(</w:t>
      </w:r>
      <w:r w:rsidR="00AB455F">
        <w:rPr>
          <w:spacing w:val="4"/>
        </w:rPr>
        <w:t>6</w:t>
      </w:r>
      <w:r w:rsidR="00AB455F">
        <w:rPr>
          <w:spacing w:val="6"/>
        </w:rPr>
        <w:t>0</w:t>
      </w:r>
      <w:r w:rsidR="00AB455F">
        <w:rPr>
          <w:spacing w:val="4"/>
        </w:rPr>
        <w:t>1</w:t>
      </w:r>
      <w:r w:rsidR="00AB455F">
        <w:t>),</w:t>
      </w:r>
      <w:r w:rsidR="00AB455F">
        <w:rPr>
          <w:spacing w:val="-4"/>
        </w:rPr>
        <w:t xml:space="preserve"> </w:t>
      </w:r>
      <w:r w:rsidR="00AB455F">
        <w:rPr>
          <w:spacing w:val="6"/>
        </w:rPr>
        <w:t>m</w:t>
      </w:r>
      <w:r w:rsidR="00AB455F">
        <w:t>a</w:t>
      </w:r>
      <w:r w:rsidR="00AB455F">
        <w:rPr>
          <w:spacing w:val="6"/>
        </w:rPr>
        <w:t>n</w:t>
      </w:r>
      <w:r w:rsidR="00AB455F">
        <w:t>a</w:t>
      </w:r>
      <w:r w:rsidR="00AB455F">
        <w:rPr>
          <w:spacing w:val="6"/>
        </w:rPr>
        <w:t>g</w:t>
      </w:r>
      <w:r w:rsidR="00AB455F">
        <w:t>ed</w:t>
      </w:r>
      <w:r w:rsidR="00AB455F">
        <w:rPr>
          <w:spacing w:val="-6"/>
        </w:rPr>
        <w:t xml:space="preserve"> </w:t>
      </w:r>
      <w:r w:rsidR="00AB455F">
        <w:rPr>
          <w:spacing w:val="5"/>
        </w:rPr>
        <w:t>i</w:t>
      </w:r>
      <w:r w:rsidR="00AB455F">
        <w:t xml:space="preserve">n </w:t>
      </w:r>
      <w:r w:rsidR="00AB455F">
        <w:rPr>
          <w:spacing w:val="5"/>
        </w:rPr>
        <w:t>t</w:t>
      </w:r>
      <w:r w:rsidR="00AB455F">
        <w:rPr>
          <w:spacing w:val="4"/>
        </w:rPr>
        <w:t>h</w:t>
      </w:r>
      <w:r w:rsidR="00AB455F">
        <w:t>e</w:t>
      </w:r>
      <w:r w:rsidR="00AB455F">
        <w:rPr>
          <w:spacing w:val="6"/>
        </w:rPr>
        <w:t xml:space="preserve"> </w:t>
      </w:r>
      <w:r w:rsidR="00AB455F">
        <w:t>Pr</w:t>
      </w:r>
      <w:r w:rsidR="00AB455F">
        <w:rPr>
          <w:spacing w:val="5"/>
        </w:rPr>
        <w:t>i</w:t>
      </w:r>
      <w:r w:rsidR="00AB455F">
        <w:rPr>
          <w:spacing w:val="6"/>
        </w:rPr>
        <w:t>m</w:t>
      </w:r>
      <w:r w:rsidR="00AB455F">
        <w:t>e</w:t>
      </w:r>
      <w:r w:rsidR="00AB455F">
        <w:rPr>
          <w:spacing w:val="4"/>
        </w:rPr>
        <w:t xml:space="preserve"> </w:t>
      </w:r>
      <w:r w:rsidR="00AB455F">
        <w:rPr>
          <w:spacing w:val="5"/>
        </w:rPr>
        <w:t>N</w:t>
      </w:r>
      <w:r w:rsidR="00AB455F">
        <w:t>e</w:t>
      </w:r>
      <w:r w:rsidR="00AB455F">
        <w:rPr>
          <w:spacing w:val="5"/>
        </w:rPr>
        <w:t>t</w:t>
      </w:r>
      <w:r w:rsidR="00AB455F">
        <w:t>wo</w:t>
      </w:r>
      <w:r w:rsidR="00AB455F">
        <w:rPr>
          <w:spacing w:val="6"/>
        </w:rPr>
        <w:t>r</w:t>
      </w:r>
      <w:r w:rsidR="00AB455F">
        <w:t>k</w:t>
      </w:r>
      <w:r w:rsidR="00AB455F">
        <w:rPr>
          <w:spacing w:val="2"/>
        </w:rPr>
        <w:t xml:space="preserve"> </w:t>
      </w:r>
      <w:r w:rsidR="00AB455F">
        <w:t>un</w:t>
      </w:r>
      <w:r w:rsidR="00AB455F">
        <w:rPr>
          <w:spacing w:val="5"/>
        </w:rPr>
        <w:t>i</w:t>
      </w:r>
      <w:r w:rsidR="00AB455F">
        <w:t>t</w:t>
      </w:r>
      <w:r w:rsidR="00AB455F">
        <w:rPr>
          <w:spacing w:val="4"/>
        </w:rPr>
        <w:t xml:space="preserve"> </w:t>
      </w:r>
      <w:r w:rsidR="00AB455F">
        <w:rPr>
          <w:spacing w:val="6"/>
        </w:rPr>
        <w:t>(</w:t>
      </w:r>
      <w:r w:rsidR="00AB455F">
        <w:t>10</w:t>
      </w:r>
      <w:r w:rsidR="00AB455F">
        <w:rPr>
          <w:spacing w:val="5"/>
        </w:rPr>
        <w:t>.</w:t>
      </w:r>
      <w:r w:rsidR="00AB455F">
        <w:t>7</w:t>
      </w:r>
      <w:r w:rsidR="00AB455F">
        <w:rPr>
          <w:spacing w:val="6"/>
        </w:rPr>
        <w:t>7</w:t>
      </w:r>
      <w:r w:rsidR="00AB455F">
        <w:t>.2</w:t>
      </w:r>
      <w:r w:rsidR="00AB455F">
        <w:rPr>
          <w:spacing w:val="6"/>
        </w:rPr>
        <w:t>1</w:t>
      </w:r>
      <w:r w:rsidR="00AB455F">
        <w:rPr>
          <w:spacing w:val="4"/>
        </w:rPr>
        <w:t>3</w:t>
      </w:r>
      <w:r w:rsidR="00AB455F">
        <w:t>.</w:t>
      </w:r>
      <w:r w:rsidR="00AB455F">
        <w:rPr>
          <w:spacing w:val="6"/>
        </w:rPr>
        <w:t>2</w:t>
      </w:r>
      <w:r w:rsidR="00AB455F">
        <w:t>38</w:t>
      </w:r>
      <w:r w:rsidR="00AB455F">
        <w:rPr>
          <w:spacing w:val="6"/>
        </w:rPr>
        <w:t>)</w:t>
      </w:r>
      <w:r w:rsidR="00AB455F">
        <w:t>.</w:t>
      </w:r>
    </w:p>
    <w:p w14:paraId="54645CC0" w14:textId="77777777" w:rsidR="00AB455F" w:rsidRDefault="00AB455F" w:rsidP="00AB455F">
      <w:pPr>
        <w:widowControl w:val="0"/>
        <w:autoSpaceDE w:val="0"/>
        <w:autoSpaceDN w:val="0"/>
        <w:adjustRightInd w:val="0"/>
        <w:spacing w:before="8" w:line="120" w:lineRule="exact"/>
        <w:rPr>
          <w:rFonts w:ascii="Times New Roman" w:hAnsi="Times New Roman"/>
          <w:sz w:val="12"/>
          <w:szCs w:val="12"/>
        </w:rPr>
      </w:pPr>
    </w:p>
    <w:p w14:paraId="29471F4C" w14:textId="77777777" w:rsidR="00AB455F" w:rsidRDefault="00AB455F" w:rsidP="00AB455F">
      <w:pPr>
        <w:pStyle w:val="CodeSample"/>
      </w:pPr>
      <w:r>
        <w:t>&lt;command</w:t>
      </w:r>
      <w:r>
        <w:rPr>
          <w:spacing w:val="-7"/>
        </w:rPr>
        <w:t xml:space="preserve"> </w:t>
      </w:r>
      <w:r>
        <w:t>name="</w:t>
      </w:r>
      <w:r>
        <w:rPr>
          <w:b/>
          <w:bCs/>
        </w:rPr>
        <w:t>Load</w:t>
      </w:r>
      <w:r>
        <w:t>"&gt;</w:t>
      </w:r>
    </w:p>
    <w:p w14:paraId="28886F84" w14:textId="77777777" w:rsidR="00AB455F" w:rsidRDefault="00AB455F" w:rsidP="00AB455F">
      <w:pPr>
        <w:pStyle w:val="CodeSample"/>
        <w:ind w:firstLine="266"/>
      </w:pPr>
      <w:r>
        <w:t>&lt;param</w:t>
      </w:r>
      <w:r>
        <w:rPr>
          <w:spacing w:val="-5"/>
        </w:rPr>
        <w:t xml:space="preserve"> </w:t>
      </w:r>
      <w:r>
        <w:t>name="o</w:t>
      </w:r>
      <w:r>
        <w:rPr>
          <w:spacing w:val="-1"/>
        </w:rPr>
        <w:t>i</w:t>
      </w:r>
      <w:r>
        <w:t>d"&gt;</w:t>
      </w:r>
    </w:p>
    <w:p w14:paraId="152AEAAE" w14:textId="77777777" w:rsidR="00AB455F" w:rsidRDefault="00AB455F" w:rsidP="00AB455F">
      <w:pPr>
        <w:pStyle w:val="CodeSample"/>
        <w:ind w:firstLine="266"/>
      </w:pPr>
      <w:r>
        <w:t>&lt;value&gt;</w:t>
      </w:r>
    </w:p>
    <w:p w14:paraId="2A79D2E1" w14:textId="77777777" w:rsidR="00AB455F" w:rsidRDefault="00AB455F" w:rsidP="00AB455F">
      <w:pPr>
        <w:pStyle w:val="CodeSample"/>
        <w:ind w:left="1174" w:firstLine="266"/>
      </w:pPr>
      <w:r>
        <w:t>{[MCNetwork][MC</w:t>
      </w:r>
      <w:r>
        <w:rPr>
          <w:spacing w:val="-1"/>
        </w:rPr>
        <w:t>V</w:t>
      </w:r>
      <w:r>
        <w:t>M(IP</w:t>
      </w:r>
      <w:r>
        <w:rPr>
          <w:spacing w:val="3"/>
        </w:rPr>
        <w:t>=</w:t>
      </w:r>
      <w:r>
        <w:rPr>
          <w:b/>
          <w:bCs/>
        </w:rPr>
        <w:t>10.77.213.23</w:t>
      </w:r>
      <w:r>
        <w:rPr>
          <w:b/>
          <w:bCs/>
          <w:spacing w:val="-2"/>
        </w:rPr>
        <w:t>8</w:t>
      </w:r>
      <w:r>
        <w:t>)][Avm(AvmNumber=</w:t>
      </w:r>
      <w:r>
        <w:rPr>
          <w:b/>
          <w:bCs/>
        </w:rPr>
        <w:t>601</w:t>
      </w:r>
      <w:r>
        <w:t>)]}</w:t>
      </w:r>
    </w:p>
    <w:p w14:paraId="1E9BC806" w14:textId="77777777" w:rsidR="00AB455F" w:rsidRDefault="00AB455F" w:rsidP="00AB455F">
      <w:pPr>
        <w:pStyle w:val="CodeSample"/>
        <w:ind w:firstLine="266"/>
      </w:pPr>
      <w:r>
        <w:t>&lt;/value&gt;</w:t>
      </w:r>
    </w:p>
    <w:p w14:paraId="59555031" w14:textId="77777777" w:rsidR="00AB455F" w:rsidRDefault="00AB455F" w:rsidP="00AB455F">
      <w:pPr>
        <w:pStyle w:val="CodeSample"/>
        <w:ind w:firstLine="266"/>
      </w:pPr>
      <w:r>
        <w:t>&lt;/param&gt;</w:t>
      </w:r>
    </w:p>
    <w:p w14:paraId="38F2429D" w14:textId="77777777" w:rsidR="00AB455F" w:rsidRDefault="00AB455F" w:rsidP="00AB455F">
      <w:pPr>
        <w:pStyle w:val="CodeSample"/>
      </w:pPr>
      <w:r>
        <w:t>&lt;/command&gt;</w:t>
      </w:r>
    </w:p>
    <w:p w14:paraId="40F26092" w14:textId="77777777" w:rsidR="00AB455F" w:rsidRDefault="00AB455F" w:rsidP="00AB455F">
      <w:pPr>
        <w:pStyle w:val="CodeSample"/>
      </w:pPr>
      <w:r>
        <w:t>.</w:t>
      </w:r>
    </w:p>
    <w:p w14:paraId="6D8ECFB7" w14:textId="77777777" w:rsidR="00F2674B" w:rsidRDefault="00F2674B" w:rsidP="006B46F6">
      <w:pPr>
        <w:rPr>
          <w:b/>
          <w:w w:val="93"/>
        </w:rPr>
      </w:pPr>
      <w:bookmarkStart w:id="298" w:name="stoppinganavm"/>
    </w:p>
    <w:p w14:paraId="2B3CB671" w14:textId="4B251E5F" w:rsidR="006B46F6" w:rsidRPr="006B46F6" w:rsidRDefault="006B46F6" w:rsidP="006B46F6">
      <w:pPr>
        <w:rPr>
          <w:b/>
        </w:rPr>
      </w:pPr>
      <w:r w:rsidRPr="006B46F6">
        <w:rPr>
          <w:b/>
          <w:w w:val="93"/>
        </w:rPr>
        <w:t>S</w:t>
      </w:r>
      <w:r w:rsidRPr="006B46F6">
        <w:rPr>
          <w:b/>
          <w:spacing w:val="-3"/>
          <w:w w:val="93"/>
        </w:rPr>
        <w:t>t</w:t>
      </w:r>
      <w:r w:rsidRPr="006B46F6">
        <w:rPr>
          <w:b/>
          <w:w w:val="93"/>
        </w:rPr>
        <w:t>opp</w:t>
      </w:r>
      <w:r w:rsidRPr="006B46F6">
        <w:rPr>
          <w:b/>
          <w:spacing w:val="-3"/>
          <w:w w:val="93"/>
        </w:rPr>
        <w:t>i</w:t>
      </w:r>
      <w:r w:rsidRPr="006B46F6">
        <w:rPr>
          <w:b/>
          <w:w w:val="93"/>
        </w:rPr>
        <w:t>ng</w:t>
      </w:r>
      <w:r w:rsidRPr="006B46F6">
        <w:rPr>
          <w:b/>
          <w:spacing w:val="7"/>
          <w:w w:val="93"/>
        </w:rPr>
        <w:t xml:space="preserve"> </w:t>
      </w:r>
      <w:r w:rsidRPr="006B46F6">
        <w:rPr>
          <w:b/>
          <w:w w:val="93"/>
        </w:rPr>
        <w:t>an</w:t>
      </w:r>
      <w:r w:rsidRPr="006B46F6">
        <w:rPr>
          <w:b/>
          <w:spacing w:val="-2"/>
          <w:w w:val="93"/>
        </w:rPr>
        <w:t xml:space="preserve"> </w:t>
      </w:r>
      <w:r w:rsidRPr="006B46F6">
        <w:rPr>
          <w:b/>
          <w:spacing w:val="-3"/>
        </w:rPr>
        <w:t>A</w:t>
      </w:r>
      <w:r w:rsidRPr="006B46F6">
        <w:rPr>
          <w:b/>
        </w:rPr>
        <w:t>VM</w:t>
      </w:r>
      <w:bookmarkEnd w:id="298"/>
    </w:p>
    <w:p w14:paraId="532FD162" w14:textId="77777777" w:rsidR="006B46F6" w:rsidRDefault="00570145" w:rsidP="006B46F6">
      <w:r>
        <w:rPr>
          <w:spacing w:val="3"/>
        </w:rPr>
        <w:fldChar w:fldCharType="begin"/>
      </w:r>
      <w:r w:rsidR="000B39DD">
        <w:instrText xml:space="preserve"> XE "</w:instrText>
      </w:r>
      <w:r w:rsidR="000B39DD" w:rsidRPr="00D43A0A">
        <w:instrText>sample BQL scripts:</w:instrText>
      </w:r>
      <w:r w:rsidR="000B39DD">
        <w:instrText>stop an AVM"</w:instrText>
      </w:r>
      <w:r>
        <w:rPr>
          <w:spacing w:val="3"/>
        </w:rPr>
        <w:fldChar w:fldCharType="end"/>
      </w:r>
      <w:r w:rsidR="006B46F6">
        <w:t>T</w:t>
      </w:r>
      <w:r w:rsidR="006B46F6">
        <w:rPr>
          <w:spacing w:val="6"/>
        </w:rPr>
        <w:t>h</w:t>
      </w:r>
      <w:r w:rsidR="006B46F6">
        <w:t>e f</w:t>
      </w:r>
      <w:r w:rsidR="006B46F6">
        <w:rPr>
          <w:spacing w:val="6"/>
        </w:rPr>
        <w:t>o</w:t>
      </w:r>
      <w:r w:rsidR="006B46F6">
        <w:rPr>
          <w:spacing w:val="2"/>
        </w:rPr>
        <w:t>l</w:t>
      </w:r>
      <w:r w:rsidR="006B46F6">
        <w:rPr>
          <w:spacing w:val="5"/>
        </w:rPr>
        <w:t>l</w:t>
      </w:r>
      <w:r w:rsidR="006B46F6">
        <w:rPr>
          <w:spacing w:val="-1"/>
        </w:rPr>
        <w:t>o</w:t>
      </w:r>
      <w:r w:rsidR="006B46F6">
        <w:rPr>
          <w:spacing w:val="5"/>
        </w:rPr>
        <w:t>wi</w:t>
      </w:r>
      <w:r w:rsidR="006B46F6">
        <w:rPr>
          <w:spacing w:val="4"/>
        </w:rPr>
        <w:t>n</w:t>
      </w:r>
      <w:r w:rsidR="006B46F6">
        <w:t>g</w:t>
      </w:r>
      <w:r w:rsidR="006B46F6">
        <w:rPr>
          <w:spacing w:val="-5"/>
        </w:rPr>
        <w:t xml:space="preserve"> </w:t>
      </w:r>
      <w:r w:rsidR="006B46F6">
        <w:t>e</w:t>
      </w:r>
      <w:r w:rsidR="006B46F6">
        <w:rPr>
          <w:spacing w:val="4"/>
        </w:rPr>
        <w:t>x</w:t>
      </w:r>
      <w:r w:rsidR="006B46F6">
        <w:rPr>
          <w:spacing w:val="5"/>
        </w:rPr>
        <w:t>a</w:t>
      </w:r>
      <w:r w:rsidR="006B46F6">
        <w:t>m</w:t>
      </w:r>
      <w:r w:rsidR="006B46F6">
        <w:rPr>
          <w:spacing w:val="4"/>
        </w:rPr>
        <w:t>p</w:t>
      </w:r>
      <w:r w:rsidR="006B46F6">
        <w:rPr>
          <w:spacing w:val="5"/>
        </w:rPr>
        <w:t>l</w:t>
      </w:r>
      <w:r w:rsidR="006B46F6">
        <w:t>e</w:t>
      </w:r>
      <w:r w:rsidR="006B46F6">
        <w:rPr>
          <w:spacing w:val="-4"/>
        </w:rPr>
        <w:t xml:space="preserve"> </w:t>
      </w:r>
      <w:r w:rsidR="006B46F6">
        <w:rPr>
          <w:spacing w:val="4"/>
        </w:rPr>
        <w:t>s</w:t>
      </w:r>
      <w:r w:rsidR="006B46F6">
        <w:rPr>
          <w:spacing w:val="6"/>
        </w:rPr>
        <w:t>h</w:t>
      </w:r>
      <w:r w:rsidR="006B46F6">
        <w:rPr>
          <w:spacing w:val="-1"/>
        </w:rPr>
        <w:t>o</w:t>
      </w:r>
      <w:r w:rsidR="006B46F6">
        <w:rPr>
          <w:spacing w:val="5"/>
        </w:rPr>
        <w:t>w</w:t>
      </w:r>
      <w:r w:rsidR="006B46F6">
        <w:t>s</w:t>
      </w:r>
      <w:r w:rsidR="006B46F6">
        <w:rPr>
          <w:spacing w:val="-3"/>
        </w:rPr>
        <w:t xml:space="preserve"> </w:t>
      </w:r>
      <w:r w:rsidR="006B46F6">
        <w:rPr>
          <w:spacing w:val="5"/>
        </w:rPr>
        <w:t>th</w:t>
      </w:r>
      <w:r w:rsidR="006B46F6">
        <w:t>e</w:t>
      </w:r>
      <w:r w:rsidR="006B46F6">
        <w:rPr>
          <w:spacing w:val="1"/>
        </w:rPr>
        <w:t xml:space="preserve"> </w:t>
      </w:r>
      <w:r w:rsidR="006B46F6">
        <w:rPr>
          <w:spacing w:val="4"/>
        </w:rPr>
        <w:t>us</w:t>
      </w:r>
      <w:r w:rsidR="006B46F6">
        <w:rPr>
          <w:spacing w:val="5"/>
        </w:rPr>
        <w:t>a</w:t>
      </w:r>
      <w:r w:rsidR="006B46F6">
        <w:rPr>
          <w:spacing w:val="4"/>
        </w:rPr>
        <w:t>g</w:t>
      </w:r>
      <w:r w:rsidR="006B46F6">
        <w:t>e</w:t>
      </w:r>
      <w:r w:rsidR="006B46F6">
        <w:rPr>
          <w:spacing w:val="-2"/>
        </w:rPr>
        <w:t xml:space="preserve"> </w:t>
      </w:r>
      <w:r w:rsidR="006B46F6">
        <w:rPr>
          <w:spacing w:val="5"/>
        </w:rPr>
        <w:t>o</w:t>
      </w:r>
      <w:r w:rsidR="006B46F6">
        <w:t>f</w:t>
      </w:r>
      <w:r w:rsidR="006B46F6">
        <w:rPr>
          <w:spacing w:val="2"/>
        </w:rPr>
        <w:t xml:space="preserve"> t</w:t>
      </w:r>
      <w:r w:rsidR="006B46F6">
        <w:rPr>
          <w:spacing w:val="6"/>
        </w:rPr>
        <w:t>h</w:t>
      </w:r>
      <w:r w:rsidR="006B46F6">
        <w:t>e</w:t>
      </w:r>
      <w:r w:rsidR="006B46F6">
        <w:rPr>
          <w:spacing w:val="1"/>
        </w:rPr>
        <w:t xml:space="preserve"> </w:t>
      </w:r>
      <w:r w:rsidR="006B46F6">
        <w:rPr>
          <w:spacing w:val="4"/>
        </w:rPr>
        <w:t>B</w:t>
      </w:r>
      <w:r w:rsidR="006B46F6">
        <w:rPr>
          <w:spacing w:val="5"/>
        </w:rPr>
        <w:t>Q</w:t>
      </w:r>
      <w:r w:rsidR="006B46F6">
        <w:t>L</w:t>
      </w:r>
      <w:r w:rsidR="006B46F6">
        <w:rPr>
          <w:spacing w:val="-1"/>
        </w:rPr>
        <w:t xml:space="preserve"> </w:t>
      </w:r>
      <w:r w:rsidR="006B46F6">
        <w:rPr>
          <w:b/>
          <w:bCs/>
          <w:spacing w:val="5"/>
        </w:rPr>
        <w:t>U</w:t>
      </w:r>
      <w:r w:rsidR="006B46F6">
        <w:rPr>
          <w:b/>
          <w:bCs/>
          <w:spacing w:val="4"/>
        </w:rPr>
        <w:t>n</w:t>
      </w:r>
      <w:r w:rsidR="006B46F6">
        <w:rPr>
          <w:b/>
          <w:bCs/>
          <w:spacing w:val="5"/>
        </w:rPr>
        <w:t>l</w:t>
      </w:r>
      <w:r w:rsidR="006B46F6">
        <w:rPr>
          <w:b/>
          <w:bCs/>
          <w:spacing w:val="4"/>
        </w:rPr>
        <w:t>oa</w:t>
      </w:r>
      <w:r w:rsidR="006B46F6">
        <w:rPr>
          <w:b/>
          <w:bCs/>
        </w:rPr>
        <w:t>d</w:t>
      </w:r>
      <w:r w:rsidR="006B46F6">
        <w:rPr>
          <w:b/>
          <w:bCs/>
          <w:spacing w:val="-1"/>
        </w:rPr>
        <w:t xml:space="preserve"> </w:t>
      </w:r>
      <w:r w:rsidR="006B46F6">
        <w:t>c</w:t>
      </w:r>
      <w:r w:rsidR="006B46F6">
        <w:rPr>
          <w:spacing w:val="6"/>
        </w:rPr>
        <w:t>o</w:t>
      </w:r>
      <w:r w:rsidR="006B46F6">
        <w:t>m</w:t>
      </w:r>
      <w:r w:rsidR="006B46F6">
        <w:rPr>
          <w:spacing w:val="6"/>
        </w:rPr>
        <w:t>m</w:t>
      </w:r>
      <w:r w:rsidR="006B46F6">
        <w:t>a</w:t>
      </w:r>
      <w:r w:rsidR="006B46F6">
        <w:rPr>
          <w:spacing w:val="6"/>
        </w:rPr>
        <w:t>n</w:t>
      </w:r>
      <w:r w:rsidR="006B46F6">
        <w:t>d</w:t>
      </w:r>
      <w:r w:rsidR="006B46F6">
        <w:rPr>
          <w:spacing w:val="-7"/>
        </w:rPr>
        <w:t xml:space="preserve"> </w:t>
      </w:r>
      <w:r w:rsidR="006B46F6">
        <w:rPr>
          <w:spacing w:val="5"/>
        </w:rPr>
        <w:t>t</w:t>
      </w:r>
      <w:r w:rsidR="006B46F6">
        <w:t>o</w:t>
      </w:r>
      <w:r w:rsidR="006B46F6">
        <w:rPr>
          <w:spacing w:val="2"/>
        </w:rPr>
        <w:t xml:space="preserve"> </w:t>
      </w:r>
      <w:r w:rsidR="006B46F6">
        <w:t>s</w:t>
      </w:r>
      <w:r w:rsidR="006B46F6">
        <w:rPr>
          <w:spacing w:val="5"/>
        </w:rPr>
        <w:t>t</w:t>
      </w:r>
      <w:r w:rsidR="006B46F6">
        <w:t>op</w:t>
      </w:r>
      <w:r w:rsidR="006B46F6">
        <w:rPr>
          <w:spacing w:val="1"/>
        </w:rPr>
        <w:t xml:space="preserve"> </w:t>
      </w:r>
      <w:r w:rsidR="006B46F6">
        <w:rPr>
          <w:spacing w:val="5"/>
        </w:rPr>
        <w:t>a</w:t>
      </w:r>
      <w:r w:rsidR="006B46F6">
        <w:t>n</w:t>
      </w:r>
      <w:r w:rsidR="006B46F6">
        <w:rPr>
          <w:spacing w:val="2"/>
        </w:rPr>
        <w:t xml:space="preserve"> </w:t>
      </w:r>
      <w:r w:rsidR="006B46F6">
        <w:rPr>
          <w:spacing w:val="-24"/>
        </w:rPr>
        <w:t>A</w:t>
      </w:r>
      <w:r w:rsidR="006B46F6">
        <w:rPr>
          <w:spacing w:val="5"/>
        </w:rPr>
        <w:t>V</w:t>
      </w:r>
      <w:r w:rsidR="006B46F6">
        <w:t>M</w:t>
      </w:r>
      <w:r w:rsidR="006B46F6">
        <w:rPr>
          <w:spacing w:val="-2"/>
        </w:rPr>
        <w:t xml:space="preserve"> </w:t>
      </w:r>
      <w:r w:rsidR="006B46F6">
        <w:rPr>
          <w:spacing w:val="6"/>
        </w:rPr>
        <w:t>(</w:t>
      </w:r>
      <w:r w:rsidR="006B46F6">
        <w:t>60</w:t>
      </w:r>
      <w:r w:rsidR="006B46F6">
        <w:rPr>
          <w:spacing w:val="6"/>
        </w:rPr>
        <w:t>1</w:t>
      </w:r>
      <w:r w:rsidR="006B46F6">
        <w:t>),</w:t>
      </w:r>
      <w:r w:rsidR="006B46F6">
        <w:rPr>
          <w:spacing w:val="-2"/>
        </w:rPr>
        <w:t xml:space="preserve"> </w:t>
      </w:r>
      <w:r w:rsidR="006B46F6">
        <w:rPr>
          <w:spacing w:val="6"/>
        </w:rPr>
        <w:t>m</w:t>
      </w:r>
      <w:r w:rsidR="006B46F6">
        <w:t>an</w:t>
      </w:r>
      <w:r w:rsidR="006B46F6">
        <w:rPr>
          <w:spacing w:val="5"/>
        </w:rPr>
        <w:t>a</w:t>
      </w:r>
      <w:r w:rsidR="006B46F6">
        <w:t>g</w:t>
      </w:r>
      <w:r w:rsidR="006B46F6">
        <w:rPr>
          <w:spacing w:val="5"/>
        </w:rPr>
        <w:t>e</w:t>
      </w:r>
      <w:r w:rsidR="006B46F6">
        <w:t xml:space="preserve">d </w:t>
      </w:r>
      <w:r w:rsidR="006B46F6">
        <w:rPr>
          <w:spacing w:val="5"/>
        </w:rPr>
        <w:t>i</w:t>
      </w:r>
      <w:r w:rsidR="006B46F6">
        <w:t>n</w:t>
      </w:r>
      <w:r w:rsidR="006B46F6">
        <w:rPr>
          <w:spacing w:val="4"/>
        </w:rPr>
        <w:t xml:space="preserve"> </w:t>
      </w:r>
      <w:r w:rsidR="006B46F6">
        <w:rPr>
          <w:spacing w:val="5"/>
        </w:rPr>
        <w:t>t</w:t>
      </w:r>
      <w:r w:rsidR="006B46F6">
        <w:rPr>
          <w:spacing w:val="6"/>
        </w:rPr>
        <w:t>h</w:t>
      </w:r>
      <w:r w:rsidR="006B46F6">
        <w:t>e</w:t>
      </w:r>
      <w:r w:rsidR="006B46F6">
        <w:rPr>
          <w:spacing w:val="6"/>
        </w:rPr>
        <w:t xml:space="preserve"> </w:t>
      </w:r>
      <w:r w:rsidR="006B46F6">
        <w:rPr>
          <w:spacing w:val="5"/>
        </w:rPr>
        <w:t>P</w:t>
      </w:r>
      <w:r w:rsidR="006B46F6">
        <w:t>r</w:t>
      </w:r>
      <w:r w:rsidR="006B46F6">
        <w:rPr>
          <w:spacing w:val="5"/>
        </w:rPr>
        <w:t>i</w:t>
      </w:r>
      <w:r w:rsidR="006B46F6">
        <w:t xml:space="preserve">me </w:t>
      </w:r>
      <w:r w:rsidR="006B46F6">
        <w:rPr>
          <w:spacing w:val="5"/>
        </w:rPr>
        <w:t>Net</w:t>
      </w:r>
      <w:r w:rsidR="006B46F6">
        <w:t>w</w:t>
      </w:r>
      <w:r w:rsidR="006B46F6">
        <w:rPr>
          <w:spacing w:val="4"/>
        </w:rPr>
        <w:t>o</w:t>
      </w:r>
      <w:r w:rsidR="006B46F6">
        <w:t>rk</w:t>
      </w:r>
      <w:r w:rsidR="006B46F6">
        <w:rPr>
          <w:spacing w:val="2"/>
        </w:rPr>
        <w:t xml:space="preserve"> </w:t>
      </w:r>
      <w:r w:rsidR="006B46F6">
        <w:rPr>
          <w:spacing w:val="6"/>
        </w:rPr>
        <w:t>u</w:t>
      </w:r>
      <w:r w:rsidR="006B46F6">
        <w:rPr>
          <w:spacing w:val="4"/>
        </w:rPr>
        <w:t>n</w:t>
      </w:r>
      <w:r w:rsidR="006B46F6">
        <w:rPr>
          <w:spacing w:val="5"/>
        </w:rPr>
        <w:t>i</w:t>
      </w:r>
      <w:r w:rsidR="006B46F6">
        <w:t>t</w:t>
      </w:r>
      <w:r w:rsidR="006B46F6">
        <w:rPr>
          <w:spacing w:val="4"/>
        </w:rPr>
        <w:t xml:space="preserve"> </w:t>
      </w:r>
      <w:r w:rsidR="006B46F6">
        <w:t>(</w:t>
      </w:r>
      <w:r w:rsidR="006B46F6">
        <w:rPr>
          <w:spacing w:val="6"/>
        </w:rPr>
        <w:t>1</w:t>
      </w:r>
      <w:r w:rsidR="006B46F6">
        <w:rPr>
          <w:spacing w:val="4"/>
        </w:rPr>
        <w:t>0</w:t>
      </w:r>
      <w:r w:rsidR="006B46F6">
        <w:t>.</w:t>
      </w:r>
      <w:r w:rsidR="006B46F6">
        <w:rPr>
          <w:spacing w:val="6"/>
        </w:rPr>
        <w:t>7</w:t>
      </w:r>
      <w:r w:rsidR="006B46F6">
        <w:rPr>
          <w:spacing w:val="4"/>
        </w:rPr>
        <w:t>7</w:t>
      </w:r>
      <w:r w:rsidR="006B46F6">
        <w:rPr>
          <w:spacing w:val="5"/>
        </w:rPr>
        <w:t>.</w:t>
      </w:r>
      <w:r w:rsidR="006B46F6">
        <w:rPr>
          <w:spacing w:val="4"/>
        </w:rPr>
        <w:t>21</w:t>
      </w:r>
      <w:r w:rsidR="006B46F6">
        <w:rPr>
          <w:spacing w:val="6"/>
        </w:rPr>
        <w:t>3</w:t>
      </w:r>
      <w:r w:rsidR="006B46F6">
        <w:t>.</w:t>
      </w:r>
      <w:r w:rsidR="006B46F6">
        <w:rPr>
          <w:spacing w:val="4"/>
        </w:rPr>
        <w:t>2</w:t>
      </w:r>
      <w:r w:rsidR="006B46F6">
        <w:rPr>
          <w:spacing w:val="6"/>
        </w:rPr>
        <w:t>3</w:t>
      </w:r>
      <w:r w:rsidR="006B46F6">
        <w:rPr>
          <w:spacing w:val="4"/>
        </w:rPr>
        <w:t>8</w:t>
      </w:r>
      <w:r w:rsidR="006B46F6">
        <w:t>).</w:t>
      </w:r>
    </w:p>
    <w:p w14:paraId="6C808F9D" w14:textId="77777777" w:rsidR="006B46F6" w:rsidRDefault="006B46F6" w:rsidP="006B46F6">
      <w:pPr>
        <w:widowControl w:val="0"/>
        <w:autoSpaceDE w:val="0"/>
        <w:autoSpaceDN w:val="0"/>
        <w:adjustRightInd w:val="0"/>
        <w:spacing w:before="6" w:line="120" w:lineRule="exact"/>
        <w:rPr>
          <w:rFonts w:ascii="Times New Roman" w:hAnsi="Times New Roman"/>
          <w:sz w:val="12"/>
          <w:szCs w:val="12"/>
        </w:rPr>
      </w:pPr>
    </w:p>
    <w:p w14:paraId="1B127346" w14:textId="77777777" w:rsidR="006B46F6" w:rsidRDefault="006B46F6" w:rsidP="006B46F6">
      <w:pPr>
        <w:pStyle w:val="CodeSample"/>
      </w:pPr>
      <w:r>
        <w:t>&lt;command</w:t>
      </w:r>
      <w:r>
        <w:rPr>
          <w:spacing w:val="-7"/>
        </w:rPr>
        <w:t xml:space="preserve"> </w:t>
      </w:r>
      <w:r>
        <w:t>name="</w:t>
      </w:r>
      <w:r>
        <w:rPr>
          <w:b/>
          <w:bCs/>
        </w:rPr>
        <w:t>Unload</w:t>
      </w:r>
      <w:r>
        <w:t>"&gt;</w:t>
      </w:r>
    </w:p>
    <w:p w14:paraId="2DDCF403" w14:textId="77777777" w:rsidR="006B46F6" w:rsidRDefault="006B46F6" w:rsidP="006B46F6">
      <w:pPr>
        <w:pStyle w:val="CodeSample"/>
        <w:ind w:firstLine="266"/>
      </w:pPr>
      <w:r>
        <w:t>&lt;param</w:t>
      </w:r>
      <w:r>
        <w:rPr>
          <w:spacing w:val="-11"/>
        </w:rPr>
        <w:t xml:space="preserve"> </w:t>
      </w:r>
      <w:r>
        <w:t>nam</w:t>
      </w:r>
      <w:r>
        <w:rPr>
          <w:spacing w:val="-1"/>
        </w:rPr>
        <w:t>e</w:t>
      </w:r>
      <w:r>
        <w:t>="oid"&gt;</w:t>
      </w:r>
    </w:p>
    <w:p w14:paraId="1089D7AE" w14:textId="77777777" w:rsidR="006B46F6" w:rsidRDefault="006B46F6" w:rsidP="006B46F6">
      <w:pPr>
        <w:pStyle w:val="CodeSample"/>
        <w:ind w:left="1174" w:firstLine="266"/>
      </w:pPr>
      <w:r>
        <w:t>&lt;value</w:t>
      </w:r>
      <w:r>
        <w:rPr>
          <w:spacing w:val="-1"/>
        </w:rPr>
        <w:t>&gt;</w:t>
      </w:r>
      <w:r>
        <w:t>{[MCNetwork][MCVM(IP=10.77.213.238)][Avm(AvmNumb</w:t>
      </w:r>
      <w:r>
        <w:rPr>
          <w:spacing w:val="-1"/>
        </w:rPr>
        <w:t>e</w:t>
      </w:r>
      <w:r>
        <w:t>r=610)]}&lt;/value&gt;</w:t>
      </w:r>
    </w:p>
    <w:p w14:paraId="1323F7B8" w14:textId="77777777" w:rsidR="006B46F6" w:rsidRDefault="006B46F6" w:rsidP="006B46F6">
      <w:pPr>
        <w:pStyle w:val="CodeSample"/>
        <w:ind w:firstLine="266"/>
      </w:pPr>
      <w:r>
        <w:t>&lt;/param&gt;</w:t>
      </w:r>
    </w:p>
    <w:p w14:paraId="65E30896" w14:textId="77777777" w:rsidR="006B46F6" w:rsidRDefault="006B46F6" w:rsidP="006B46F6">
      <w:pPr>
        <w:pStyle w:val="CodeSample"/>
      </w:pPr>
      <w:r>
        <w:t>&lt;/command&gt;</w:t>
      </w:r>
    </w:p>
    <w:p w14:paraId="51CD4BEA" w14:textId="77777777" w:rsidR="006B46F6" w:rsidRDefault="006B46F6" w:rsidP="006B46F6">
      <w:pPr>
        <w:pStyle w:val="CodeSample"/>
      </w:pPr>
      <w:r>
        <w:t>.</w:t>
      </w:r>
    </w:p>
    <w:p w14:paraId="5B24B5DE" w14:textId="77777777" w:rsidR="00363934" w:rsidRPr="00C47DC9" w:rsidRDefault="00363934" w:rsidP="00363934">
      <w:pPr>
        <w:rPr>
          <w:b/>
        </w:rPr>
      </w:pPr>
      <w:bookmarkStart w:id="299" w:name="startingavne"/>
      <w:r w:rsidRPr="00C47DC9">
        <w:rPr>
          <w:b/>
          <w:w w:val="94"/>
        </w:rPr>
        <w:t>S</w:t>
      </w:r>
      <w:r w:rsidRPr="00C47DC9">
        <w:rPr>
          <w:b/>
          <w:spacing w:val="-3"/>
          <w:w w:val="94"/>
        </w:rPr>
        <w:t>t</w:t>
      </w:r>
      <w:r w:rsidRPr="00C47DC9">
        <w:rPr>
          <w:b/>
          <w:w w:val="94"/>
        </w:rPr>
        <w:t>a</w:t>
      </w:r>
      <w:r w:rsidRPr="00C47DC9">
        <w:rPr>
          <w:b/>
          <w:spacing w:val="-2"/>
          <w:w w:val="94"/>
        </w:rPr>
        <w:t>r</w:t>
      </w:r>
      <w:r w:rsidRPr="00C47DC9">
        <w:rPr>
          <w:b/>
          <w:w w:val="94"/>
        </w:rPr>
        <w:t>t</w:t>
      </w:r>
      <w:r w:rsidRPr="00C47DC9">
        <w:rPr>
          <w:b/>
          <w:spacing w:val="-3"/>
          <w:w w:val="94"/>
        </w:rPr>
        <w:t>i</w:t>
      </w:r>
      <w:r w:rsidRPr="00C47DC9">
        <w:rPr>
          <w:b/>
          <w:w w:val="94"/>
        </w:rPr>
        <w:t>ng</w:t>
      </w:r>
      <w:r w:rsidRPr="00C47DC9">
        <w:rPr>
          <w:b/>
          <w:spacing w:val="-5"/>
          <w:w w:val="94"/>
        </w:rPr>
        <w:t xml:space="preserve"> </w:t>
      </w:r>
      <w:r w:rsidRPr="00C47DC9">
        <w:rPr>
          <w:b/>
        </w:rPr>
        <w:t>a</w:t>
      </w:r>
      <w:r w:rsidRPr="00C47DC9">
        <w:rPr>
          <w:b/>
          <w:spacing w:val="-15"/>
        </w:rPr>
        <w:t xml:space="preserve"> </w:t>
      </w:r>
      <w:r w:rsidRPr="00C47DC9">
        <w:rPr>
          <w:b/>
          <w:spacing w:val="-3"/>
        </w:rPr>
        <w:t>V</w:t>
      </w:r>
      <w:r w:rsidRPr="00C47DC9">
        <w:rPr>
          <w:b/>
        </w:rPr>
        <w:t>NE</w:t>
      </w:r>
      <w:bookmarkEnd w:id="299"/>
    </w:p>
    <w:p w14:paraId="2A61FB70" w14:textId="228476FE" w:rsidR="00363934" w:rsidRDefault="00570145" w:rsidP="00363934">
      <w:pPr>
        <w:rPr>
          <w:color w:val="000000"/>
        </w:rPr>
      </w:pPr>
      <w:r>
        <w:rPr>
          <w:spacing w:val="3"/>
        </w:rPr>
        <w:lastRenderedPageBreak/>
        <w:fldChar w:fldCharType="begin"/>
      </w:r>
      <w:r w:rsidR="000B39DD">
        <w:instrText xml:space="preserve"> XE "</w:instrText>
      </w:r>
      <w:r w:rsidR="000B39DD" w:rsidRPr="00D43A0A">
        <w:instrText>sample BQL scripts:</w:instrText>
      </w:r>
      <w:r w:rsidR="000B39DD">
        <w:instrText>start a VNE "</w:instrText>
      </w:r>
      <w:r>
        <w:rPr>
          <w:spacing w:val="3"/>
        </w:rPr>
        <w:fldChar w:fldCharType="end"/>
      </w:r>
      <w:r w:rsidR="00363934">
        <w:t>T</w:t>
      </w:r>
      <w:r w:rsidR="00363934">
        <w:rPr>
          <w:spacing w:val="6"/>
        </w:rPr>
        <w:t>h</w:t>
      </w:r>
      <w:r w:rsidR="00363934">
        <w:t>e</w:t>
      </w:r>
      <w:r w:rsidR="00363934">
        <w:rPr>
          <w:spacing w:val="5"/>
        </w:rPr>
        <w:t xml:space="preserve"> </w:t>
      </w:r>
      <w:r w:rsidR="00363934">
        <w:t>f</w:t>
      </w:r>
      <w:r w:rsidR="00363934">
        <w:rPr>
          <w:spacing w:val="6"/>
        </w:rPr>
        <w:t>o</w:t>
      </w:r>
      <w:r w:rsidR="00363934">
        <w:t>l</w:t>
      </w:r>
      <w:r w:rsidR="00363934">
        <w:rPr>
          <w:spacing w:val="5"/>
        </w:rPr>
        <w:t>l</w:t>
      </w:r>
      <w:r w:rsidR="00363934">
        <w:rPr>
          <w:spacing w:val="-1"/>
        </w:rPr>
        <w:t>o</w:t>
      </w:r>
      <w:r w:rsidR="00363934">
        <w:rPr>
          <w:spacing w:val="5"/>
        </w:rPr>
        <w:t>wi</w:t>
      </w:r>
      <w:r w:rsidR="00363934">
        <w:rPr>
          <w:spacing w:val="4"/>
        </w:rPr>
        <w:t>n</w:t>
      </w:r>
      <w:r w:rsidR="00363934">
        <w:t>g</w:t>
      </w:r>
      <w:r w:rsidR="00363934">
        <w:rPr>
          <w:spacing w:val="1"/>
        </w:rPr>
        <w:t xml:space="preserve"> </w:t>
      </w:r>
      <w:r w:rsidR="00363934">
        <w:t>exa</w:t>
      </w:r>
      <w:r w:rsidR="00363934">
        <w:rPr>
          <w:spacing w:val="6"/>
        </w:rPr>
        <w:t>m</w:t>
      </w:r>
      <w:r w:rsidR="00363934">
        <w:t>p</w:t>
      </w:r>
      <w:r w:rsidR="00363934">
        <w:rPr>
          <w:spacing w:val="5"/>
        </w:rPr>
        <w:t>l</w:t>
      </w:r>
      <w:r w:rsidR="00363934">
        <w:t>e</w:t>
      </w:r>
      <w:r w:rsidR="00363934">
        <w:rPr>
          <w:spacing w:val="1"/>
        </w:rPr>
        <w:t xml:space="preserve"> </w:t>
      </w:r>
      <w:r w:rsidR="00363934">
        <w:rPr>
          <w:spacing w:val="4"/>
        </w:rPr>
        <w:t>s</w:t>
      </w:r>
      <w:r w:rsidR="00363934">
        <w:rPr>
          <w:spacing w:val="6"/>
        </w:rPr>
        <w:t>h</w:t>
      </w:r>
      <w:r w:rsidR="00363934">
        <w:rPr>
          <w:spacing w:val="-1"/>
        </w:rPr>
        <w:t>o</w:t>
      </w:r>
      <w:r w:rsidR="00363934">
        <w:rPr>
          <w:spacing w:val="5"/>
        </w:rPr>
        <w:t>w</w:t>
      </w:r>
      <w:r w:rsidR="00363934">
        <w:t>s</w:t>
      </w:r>
      <w:r w:rsidR="00363934">
        <w:rPr>
          <w:spacing w:val="2"/>
        </w:rPr>
        <w:t xml:space="preserve"> </w:t>
      </w:r>
      <w:r w:rsidR="00363934">
        <w:rPr>
          <w:spacing w:val="5"/>
        </w:rPr>
        <w:t>t</w:t>
      </w:r>
      <w:r w:rsidR="00363934">
        <w:rPr>
          <w:spacing w:val="4"/>
        </w:rPr>
        <w:t>h</w:t>
      </w:r>
      <w:r w:rsidR="00363934">
        <w:t>e</w:t>
      </w:r>
      <w:r w:rsidR="00363934">
        <w:rPr>
          <w:spacing w:val="6"/>
        </w:rPr>
        <w:t xml:space="preserve"> u</w:t>
      </w:r>
      <w:r w:rsidR="00363934">
        <w:rPr>
          <w:spacing w:val="4"/>
        </w:rPr>
        <w:t>s</w:t>
      </w:r>
      <w:r w:rsidR="00363934">
        <w:t>a</w:t>
      </w:r>
      <w:r w:rsidR="00363934">
        <w:rPr>
          <w:spacing w:val="6"/>
        </w:rPr>
        <w:t>g</w:t>
      </w:r>
      <w:r w:rsidR="00363934">
        <w:t>e of</w:t>
      </w:r>
      <w:r w:rsidR="00363934">
        <w:rPr>
          <w:spacing w:val="6"/>
        </w:rPr>
        <w:t xml:space="preserve"> </w:t>
      </w:r>
      <w:r w:rsidR="00363934">
        <w:rPr>
          <w:spacing w:val="5"/>
        </w:rPr>
        <w:t>t</w:t>
      </w:r>
      <w:r w:rsidR="00363934">
        <w:rPr>
          <w:spacing w:val="4"/>
        </w:rPr>
        <w:t>h</w:t>
      </w:r>
      <w:r w:rsidR="00363934">
        <w:t>e</w:t>
      </w:r>
      <w:r w:rsidR="00363934">
        <w:rPr>
          <w:spacing w:val="6"/>
        </w:rPr>
        <w:t xml:space="preserve"> B</w:t>
      </w:r>
      <w:r w:rsidR="00363934">
        <w:t>QL</w:t>
      </w:r>
      <w:r w:rsidR="00363934">
        <w:rPr>
          <w:spacing w:val="7"/>
        </w:rPr>
        <w:t xml:space="preserve"> </w:t>
      </w:r>
      <w:r w:rsidR="00363934">
        <w:rPr>
          <w:b/>
          <w:bCs/>
          <w:spacing w:val="5"/>
        </w:rPr>
        <w:t>Upd</w:t>
      </w:r>
      <w:r w:rsidR="00363934">
        <w:rPr>
          <w:b/>
          <w:bCs/>
          <w:spacing w:val="6"/>
        </w:rPr>
        <w:t>a</w:t>
      </w:r>
      <w:r w:rsidR="00363934">
        <w:rPr>
          <w:b/>
          <w:bCs/>
        </w:rPr>
        <w:t xml:space="preserve">te </w:t>
      </w:r>
      <w:r w:rsidR="00363934">
        <w:rPr>
          <w:spacing w:val="5"/>
        </w:rPr>
        <w:t>c</w:t>
      </w:r>
      <w:r w:rsidR="00363934">
        <w:rPr>
          <w:spacing w:val="4"/>
        </w:rPr>
        <w:t>o</w:t>
      </w:r>
      <w:r w:rsidR="00363934">
        <w:t>m</w:t>
      </w:r>
      <w:r w:rsidR="00363934">
        <w:rPr>
          <w:spacing w:val="6"/>
        </w:rPr>
        <w:t>m</w:t>
      </w:r>
      <w:r w:rsidR="00363934">
        <w:rPr>
          <w:spacing w:val="5"/>
        </w:rPr>
        <w:t>a</w:t>
      </w:r>
      <w:r w:rsidR="00363934">
        <w:rPr>
          <w:spacing w:val="4"/>
        </w:rPr>
        <w:t>n</w:t>
      </w:r>
      <w:r w:rsidR="00363934">
        <w:t>d</w:t>
      </w:r>
      <w:r w:rsidR="00363934">
        <w:rPr>
          <w:spacing w:val="1"/>
        </w:rPr>
        <w:t xml:space="preserve"> </w:t>
      </w:r>
      <w:r w:rsidR="00363934">
        <w:rPr>
          <w:spacing w:val="5"/>
        </w:rPr>
        <w:t>t</w:t>
      </w:r>
      <w:r w:rsidR="00363934">
        <w:t>o</w:t>
      </w:r>
      <w:r w:rsidR="00363934">
        <w:rPr>
          <w:spacing w:val="4"/>
        </w:rPr>
        <w:t xml:space="preserve"> s</w:t>
      </w:r>
      <w:r w:rsidR="00363934">
        <w:rPr>
          <w:spacing w:val="5"/>
        </w:rPr>
        <w:t>ta</w:t>
      </w:r>
      <w:r w:rsidR="00363934">
        <w:t>rt</w:t>
      </w:r>
      <w:r w:rsidR="00363934">
        <w:rPr>
          <w:spacing w:val="7"/>
        </w:rPr>
        <w:t xml:space="preserve"> </w:t>
      </w:r>
      <w:r w:rsidR="00363934">
        <w:t>a</w:t>
      </w:r>
      <w:r w:rsidR="00363934">
        <w:rPr>
          <w:spacing w:val="7"/>
        </w:rPr>
        <w:t xml:space="preserve"> </w:t>
      </w:r>
      <w:r w:rsidR="00363934">
        <w:t>V</w:t>
      </w:r>
      <w:r w:rsidR="00363934">
        <w:rPr>
          <w:spacing w:val="5"/>
        </w:rPr>
        <w:t>N</w:t>
      </w:r>
      <w:r w:rsidR="00363934">
        <w:t>E</w:t>
      </w:r>
      <w:r w:rsidR="00363934">
        <w:rPr>
          <w:spacing w:val="4"/>
        </w:rPr>
        <w:t xml:space="preserve"> </w:t>
      </w:r>
      <w:r w:rsidR="00363934">
        <w:rPr>
          <w:spacing w:val="5"/>
        </w:rPr>
        <w:t>(</w:t>
      </w:r>
      <w:r w:rsidR="00363934">
        <w:rPr>
          <w:spacing w:val="-11"/>
        </w:rPr>
        <w:t>T</w:t>
      </w:r>
      <w:r w:rsidR="00363934">
        <w:rPr>
          <w:spacing w:val="5"/>
        </w:rPr>
        <w:t>e</w:t>
      </w:r>
      <w:r w:rsidR="00363934">
        <w:rPr>
          <w:spacing w:val="4"/>
        </w:rPr>
        <w:t>s</w:t>
      </w:r>
      <w:r w:rsidR="00363934">
        <w:rPr>
          <w:spacing w:val="5"/>
        </w:rPr>
        <w:t>tVN</w:t>
      </w:r>
      <w:r w:rsidR="00363934">
        <w:t>E</w:t>
      </w:r>
      <w:r w:rsidR="00363934">
        <w:rPr>
          <w:spacing w:val="5"/>
        </w:rPr>
        <w:t xml:space="preserve">), </w:t>
      </w:r>
      <w:r w:rsidR="00363934">
        <w:t>b</w:t>
      </w:r>
      <w:r w:rsidR="00363934">
        <w:rPr>
          <w:spacing w:val="5"/>
        </w:rPr>
        <w:t>el</w:t>
      </w:r>
      <w:r w:rsidR="00363934">
        <w:t>on</w:t>
      </w:r>
      <w:r w:rsidR="00363934">
        <w:rPr>
          <w:spacing w:val="6"/>
        </w:rPr>
        <w:t>g</w:t>
      </w:r>
      <w:r w:rsidR="00363934">
        <w:rPr>
          <w:spacing w:val="2"/>
        </w:rPr>
        <w:t>i</w:t>
      </w:r>
      <w:r w:rsidR="00363934">
        <w:rPr>
          <w:spacing w:val="6"/>
        </w:rPr>
        <w:t>n</w:t>
      </w:r>
      <w:r w:rsidR="00363934">
        <w:t>g</w:t>
      </w:r>
      <w:r w:rsidR="00363934">
        <w:rPr>
          <w:spacing w:val="-2"/>
        </w:rPr>
        <w:t xml:space="preserve"> </w:t>
      </w:r>
      <w:r w:rsidR="00363934">
        <w:rPr>
          <w:spacing w:val="5"/>
        </w:rPr>
        <w:t>t</w:t>
      </w:r>
      <w:r w:rsidR="00363934">
        <w:t>o</w:t>
      </w:r>
      <w:r w:rsidR="00363934">
        <w:rPr>
          <w:spacing w:val="7"/>
        </w:rPr>
        <w:t xml:space="preserve"> </w:t>
      </w:r>
      <w:r w:rsidR="00363934">
        <w:rPr>
          <w:spacing w:val="-21"/>
        </w:rPr>
        <w:t>A</w:t>
      </w:r>
      <w:r w:rsidR="00363934">
        <w:t>VM</w:t>
      </w:r>
      <w:r w:rsidR="00363934">
        <w:rPr>
          <w:spacing w:val="6"/>
        </w:rPr>
        <w:t xml:space="preserve"> </w:t>
      </w:r>
      <w:r w:rsidR="00363934">
        <w:t>(6</w:t>
      </w:r>
      <w:r w:rsidR="00363934">
        <w:rPr>
          <w:spacing w:val="6"/>
        </w:rPr>
        <w:t>0</w:t>
      </w:r>
      <w:r w:rsidR="00363934">
        <w:rPr>
          <w:spacing w:val="4"/>
        </w:rPr>
        <w:t>1</w:t>
      </w:r>
      <w:r w:rsidR="00363934">
        <w:t xml:space="preserve">), </w:t>
      </w:r>
      <w:r w:rsidR="00363934">
        <w:rPr>
          <w:spacing w:val="6"/>
        </w:rPr>
        <w:t>m</w:t>
      </w:r>
      <w:r w:rsidR="00363934">
        <w:t>a</w:t>
      </w:r>
      <w:r w:rsidR="00363934">
        <w:rPr>
          <w:spacing w:val="6"/>
        </w:rPr>
        <w:t>n</w:t>
      </w:r>
      <w:r w:rsidR="00363934">
        <w:t>a</w:t>
      </w:r>
      <w:r w:rsidR="00363934">
        <w:rPr>
          <w:spacing w:val="6"/>
        </w:rPr>
        <w:t>g</w:t>
      </w:r>
      <w:r w:rsidR="00363934">
        <w:t>ed</w:t>
      </w:r>
      <w:r w:rsidR="00363934">
        <w:rPr>
          <w:spacing w:val="2"/>
        </w:rPr>
        <w:t xml:space="preserve"> </w:t>
      </w:r>
      <w:r w:rsidR="00363934">
        <w:rPr>
          <w:spacing w:val="5"/>
        </w:rPr>
        <w:t>i</w:t>
      </w:r>
      <w:r w:rsidR="00363934">
        <w:t>n</w:t>
      </w:r>
      <w:r w:rsidR="00363934">
        <w:rPr>
          <w:spacing w:val="7"/>
        </w:rPr>
        <w:t xml:space="preserve"> </w:t>
      </w:r>
      <w:r w:rsidR="00363934">
        <w:t>Pr</w:t>
      </w:r>
      <w:r w:rsidR="00363934">
        <w:rPr>
          <w:spacing w:val="5"/>
        </w:rPr>
        <w:t>i</w:t>
      </w:r>
      <w:r w:rsidR="00363934">
        <w:t>me</w:t>
      </w:r>
      <w:r w:rsidR="00363934">
        <w:rPr>
          <w:spacing w:val="5"/>
        </w:rPr>
        <w:t xml:space="preserve"> </w:t>
      </w:r>
      <w:r w:rsidR="00363934">
        <w:t>N</w:t>
      </w:r>
      <w:r w:rsidR="00363934">
        <w:rPr>
          <w:spacing w:val="5"/>
        </w:rPr>
        <w:t>et</w:t>
      </w:r>
      <w:r w:rsidR="00363934">
        <w:t>wo</w:t>
      </w:r>
      <w:r w:rsidR="00363934">
        <w:rPr>
          <w:spacing w:val="6"/>
        </w:rPr>
        <w:t>r</w:t>
      </w:r>
      <w:r w:rsidR="00363934">
        <w:t>k</w:t>
      </w:r>
      <w:r w:rsidR="00363934">
        <w:rPr>
          <w:spacing w:val="-1"/>
        </w:rPr>
        <w:t xml:space="preserve"> </w:t>
      </w:r>
      <w:r w:rsidR="00363934">
        <w:rPr>
          <w:spacing w:val="6"/>
        </w:rPr>
        <w:t>u</w:t>
      </w:r>
      <w:r w:rsidR="00363934">
        <w:rPr>
          <w:spacing w:val="4"/>
        </w:rPr>
        <w:t>n</w:t>
      </w:r>
      <w:r w:rsidR="00363934">
        <w:rPr>
          <w:spacing w:val="5"/>
        </w:rPr>
        <w:t>i</w:t>
      </w:r>
      <w:r w:rsidR="00363934">
        <w:t>t</w:t>
      </w:r>
      <w:r w:rsidR="00363934">
        <w:rPr>
          <w:spacing w:val="4"/>
        </w:rPr>
        <w:t xml:space="preserve"> </w:t>
      </w:r>
      <w:r w:rsidR="00363934">
        <w:t>(</w:t>
      </w:r>
      <w:r w:rsidR="00363934">
        <w:rPr>
          <w:spacing w:val="6"/>
        </w:rPr>
        <w:t>1</w:t>
      </w:r>
      <w:r w:rsidR="00363934">
        <w:t>0</w:t>
      </w:r>
      <w:r w:rsidR="00363934">
        <w:rPr>
          <w:spacing w:val="5"/>
        </w:rPr>
        <w:t>.</w:t>
      </w:r>
      <w:r w:rsidR="00363934">
        <w:t>77</w:t>
      </w:r>
      <w:r w:rsidR="00363934">
        <w:rPr>
          <w:spacing w:val="5"/>
        </w:rPr>
        <w:t>.</w:t>
      </w:r>
      <w:r w:rsidR="00363934">
        <w:t>21</w:t>
      </w:r>
      <w:r w:rsidR="00363934">
        <w:rPr>
          <w:spacing w:val="6"/>
        </w:rPr>
        <w:t>3</w:t>
      </w:r>
      <w:r w:rsidR="00363934">
        <w:t>.2</w:t>
      </w:r>
      <w:r w:rsidR="00363934">
        <w:rPr>
          <w:spacing w:val="6"/>
        </w:rPr>
        <w:t>3</w:t>
      </w:r>
      <w:r w:rsidR="00363934">
        <w:rPr>
          <w:spacing w:val="4"/>
        </w:rPr>
        <w:t>8</w:t>
      </w:r>
      <w:r w:rsidR="00363934">
        <w:t>).</w:t>
      </w:r>
      <w:r w:rsidR="00363934">
        <w:rPr>
          <w:spacing w:val="-5"/>
        </w:rPr>
        <w:t xml:space="preserve"> </w:t>
      </w:r>
      <w:r w:rsidR="00363934">
        <w:rPr>
          <w:spacing w:val="5"/>
        </w:rPr>
        <w:t>He</w:t>
      </w:r>
      <w:r w:rsidR="00363934">
        <w:t>r</w:t>
      </w:r>
      <w:r w:rsidR="00363934">
        <w:rPr>
          <w:spacing w:val="5"/>
        </w:rPr>
        <w:t>e</w:t>
      </w:r>
      <w:r w:rsidR="00363934">
        <w:t>,</w:t>
      </w:r>
      <w:r w:rsidR="00363934">
        <w:rPr>
          <w:spacing w:val="5"/>
        </w:rPr>
        <w:t xml:space="preserve"> t</w:t>
      </w:r>
      <w:r w:rsidR="00363934">
        <w:rPr>
          <w:spacing w:val="4"/>
        </w:rPr>
        <w:t>h</w:t>
      </w:r>
      <w:r w:rsidR="00363934">
        <w:t>e</w:t>
      </w:r>
      <w:r w:rsidR="00363934">
        <w:rPr>
          <w:spacing w:val="6"/>
        </w:rPr>
        <w:t xml:space="preserve"> </w:t>
      </w:r>
      <w:r w:rsidR="00363934">
        <w:rPr>
          <w:spacing w:val="5"/>
        </w:rPr>
        <w:t>VN</w:t>
      </w:r>
      <w:r w:rsidR="00363934">
        <w:t>E</w:t>
      </w:r>
      <w:r w:rsidR="00363934">
        <w:rPr>
          <w:spacing w:val="4"/>
        </w:rPr>
        <w:t xml:space="preserve"> </w:t>
      </w:r>
      <w:r w:rsidR="00363934">
        <w:t>s</w:t>
      </w:r>
      <w:r w:rsidR="00363934">
        <w:rPr>
          <w:spacing w:val="5"/>
        </w:rPr>
        <w:t>t</w:t>
      </w:r>
      <w:r w:rsidR="00363934">
        <w:t>a</w:t>
      </w:r>
      <w:r w:rsidR="00363934">
        <w:rPr>
          <w:spacing w:val="5"/>
        </w:rPr>
        <w:t>t</w:t>
      </w:r>
      <w:r w:rsidR="00363934">
        <w:rPr>
          <w:spacing w:val="6"/>
        </w:rPr>
        <w:t>u</w:t>
      </w:r>
      <w:r w:rsidR="00363934">
        <w:t>s</w:t>
      </w:r>
      <w:r w:rsidR="00363934">
        <w:rPr>
          <w:spacing w:val="2"/>
        </w:rPr>
        <w:t xml:space="preserve"> </w:t>
      </w:r>
      <w:r w:rsidR="00363934">
        <w:rPr>
          <w:spacing w:val="5"/>
        </w:rPr>
        <w:t>i</w:t>
      </w:r>
      <w:r w:rsidR="00363934">
        <w:t>s d</w:t>
      </w:r>
      <w:r w:rsidR="00363934">
        <w:rPr>
          <w:spacing w:val="5"/>
        </w:rPr>
        <w:t>e</w:t>
      </w:r>
      <w:r w:rsidR="00363934">
        <w:rPr>
          <w:spacing w:val="-2"/>
        </w:rPr>
        <w:t>f</w:t>
      </w:r>
      <w:r w:rsidR="00363934">
        <w:rPr>
          <w:spacing w:val="5"/>
        </w:rPr>
        <w:t>i</w:t>
      </w:r>
      <w:r w:rsidR="00363934">
        <w:rPr>
          <w:spacing w:val="6"/>
        </w:rPr>
        <w:t>n</w:t>
      </w:r>
      <w:r w:rsidR="00363934">
        <w:t xml:space="preserve">ed </w:t>
      </w:r>
      <w:r w:rsidR="00363934">
        <w:rPr>
          <w:spacing w:val="5"/>
        </w:rPr>
        <w:t>a</w:t>
      </w:r>
      <w:r w:rsidR="00363934">
        <w:t>s</w:t>
      </w:r>
      <w:r w:rsidR="00363934">
        <w:rPr>
          <w:spacing w:val="5"/>
        </w:rPr>
        <w:t xml:space="preserve"> </w:t>
      </w:r>
      <w:r w:rsidR="00363934">
        <w:rPr>
          <w:spacing w:val="6"/>
        </w:rPr>
        <w:t>p</w:t>
      </w:r>
      <w:r w:rsidR="00363934">
        <w:t>a</w:t>
      </w:r>
      <w:r w:rsidR="00363934">
        <w:rPr>
          <w:spacing w:val="6"/>
        </w:rPr>
        <w:t>r</w:t>
      </w:r>
      <w:r w:rsidR="00363934">
        <w:t>t</w:t>
      </w:r>
      <w:r w:rsidR="00363934">
        <w:rPr>
          <w:spacing w:val="4"/>
        </w:rPr>
        <w:t xml:space="preserve"> </w:t>
      </w:r>
      <w:r w:rsidR="00363934">
        <w:t>of</w:t>
      </w:r>
      <w:r w:rsidR="00363934">
        <w:rPr>
          <w:spacing w:val="7"/>
        </w:rPr>
        <w:t xml:space="preserve"> </w:t>
      </w:r>
      <w:r w:rsidR="00363934">
        <w:rPr>
          <w:spacing w:val="6"/>
        </w:rPr>
        <w:t>I</w:t>
      </w:r>
      <w:r w:rsidR="00363934">
        <w:rPr>
          <w:spacing w:val="4"/>
        </w:rPr>
        <w:t>S</w:t>
      </w:r>
      <w:r w:rsidR="00363934">
        <w:t>c</w:t>
      </w:r>
      <w:r w:rsidR="00363934">
        <w:rPr>
          <w:spacing w:val="5"/>
        </w:rPr>
        <w:t>al</w:t>
      </w:r>
      <w:r w:rsidR="00363934">
        <w:t>a</w:t>
      </w:r>
      <w:r w:rsidR="00363934">
        <w:rPr>
          <w:spacing w:val="6"/>
        </w:rPr>
        <w:t>r</w:t>
      </w:r>
      <w:r w:rsidR="00363934">
        <w:t>N</w:t>
      </w:r>
      <w:r w:rsidR="00363934">
        <w:rPr>
          <w:spacing w:val="6"/>
        </w:rPr>
        <w:t>o</w:t>
      </w:r>
      <w:r w:rsidR="00363934">
        <w:rPr>
          <w:spacing w:val="5"/>
        </w:rPr>
        <w:t>t</w:t>
      </w:r>
      <w:r w:rsidR="00363934">
        <w:rPr>
          <w:spacing w:val="2"/>
        </w:rPr>
        <w:t>i</w:t>
      </w:r>
      <w:r w:rsidR="00363934">
        <w:rPr>
          <w:spacing w:val="1"/>
        </w:rPr>
        <w:t>f</w:t>
      </w:r>
      <w:r w:rsidR="00363934">
        <w:rPr>
          <w:spacing w:val="5"/>
        </w:rPr>
        <w:t>ic</w:t>
      </w:r>
      <w:r w:rsidR="00363934">
        <w:t>a</w:t>
      </w:r>
      <w:r w:rsidR="00363934">
        <w:rPr>
          <w:spacing w:val="5"/>
        </w:rPr>
        <w:t>ti</w:t>
      </w:r>
      <w:r w:rsidR="00363934">
        <w:rPr>
          <w:spacing w:val="4"/>
        </w:rPr>
        <w:t>o</w:t>
      </w:r>
      <w:r w:rsidR="00363934">
        <w:t>n</w:t>
      </w:r>
      <w:r w:rsidR="00363934">
        <w:rPr>
          <w:spacing w:val="-6"/>
        </w:rPr>
        <w:t xml:space="preserve"> </w:t>
      </w:r>
      <w:r w:rsidR="00363934">
        <w:t>(</w:t>
      </w:r>
      <w:r w:rsidR="00363934">
        <w:rPr>
          <w:spacing w:val="5"/>
        </w:rPr>
        <w:t>A</w:t>
      </w:r>
      <w:r w:rsidR="00363934">
        <w:rPr>
          <w:spacing w:val="6"/>
        </w:rPr>
        <w:t>d</w:t>
      </w:r>
      <w:r w:rsidR="00363934">
        <w:t>m</w:t>
      </w:r>
      <w:r w:rsidR="00363934">
        <w:rPr>
          <w:spacing w:val="5"/>
        </w:rPr>
        <w:t>i</w:t>
      </w:r>
      <w:r w:rsidR="00363934">
        <w:rPr>
          <w:spacing w:val="4"/>
        </w:rPr>
        <w:t>n</w:t>
      </w:r>
      <w:r w:rsidR="00363934">
        <w:t>S</w:t>
      </w:r>
      <w:r w:rsidR="00363934">
        <w:rPr>
          <w:spacing w:val="5"/>
        </w:rPr>
        <w:t>ta</w:t>
      </w:r>
      <w:r w:rsidR="00363934">
        <w:rPr>
          <w:spacing w:val="2"/>
        </w:rPr>
        <w:t>t</w:t>
      </w:r>
      <w:r w:rsidR="00363934">
        <w:rPr>
          <w:spacing w:val="6"/>
        </w:rPr>
        <w:t>u</w:t>
      </w:r>
      <w:r w:rsidR="00363934">
        <w:rPr>
          <w:spacing w:val="4"/>
        </w:rPr>
        <w:t>s</w:t>
      </w:r>
      <w:r w:rsidR="00363934">
        <w:t>E</w:t>
      </w:r>
      <w:r w:rsidR="00363934">
        <w:rPr>
          <w:spacing w:val="6"/>
        </w:rPr>
        <w:t>n</w:t>
      </w:r>
      <w:r w:rsidR="00363934">
        <w:t>um</w:t>
      </w:r>
      <w:r w:rsidR="00363934">
        <w:rPr>
          <w:spacing w:val="-7"/>
        </w:rPr>
        <w:t xml:space="preserve"> </w:t>
      </w:r>
      <w:r w:rsidR="00363934">
        <w:rPr>
          <w:spacing w:val="5"/>
        </w:rPr>
        <w:t>t</w:t>
      </w:r>
      <w:r w:rsidR="00363934">
        <w:t>ype</w:t>
      </w:r>
      <w:r w:rsidR="00363934">
        <w:rPr>
          <w:spacing w:val="7"/>
        </w:rPr>
        <w:t xml:space="preserve"> </w:t>
      </w:r>
      <w:r w:rsidR="00363934">
        <w:rPr>
          <w:spacing w:val="-1"/>
        </w:rPr>
        <w:t>v</w:t>
      </w:r>
      <w:r w:rsidR="00363934">
        <w:t>a</w:t>
      </w:r>
      <w:r w:rsidR="00363934">
        <w:rPr>
          <w:spacing w:val="5"/>
        </w:rPr>
        <w:t>l</w:t>
      </w:r>
      <w:r w:rsidR="00363934">
        <w:rPr>
          <w:spacing w:val="6"/>
        </w:rPr>
        <w:t>u</w:t>
      </w:r>
      <w:r w:rsidR="00363934">
        <w:t>e</w:t>
      </w:r>
      <w:r w:rsidR="00363934">
        <w:rPr>
          <w:spacing w:val="5"/>
        </w:rPr>
        <w:t xml:space="preserve"> </w:t>
      </w:r>
      <w:r w:rsidR="00363934">
        <w:t>1</w:t>
      </w:r>
      <w:r w:rsidR="00363934">
        <w:rPr>
          <w:spacing w:val="5"/>
        </w:rPr>
        <w:t xml:space="preserve"> </w:t>
      </w:r>
      <w:r w:rsidR="00363934">
        <w:rPr>
          <w:spacing w:val="6"/>
        </w:rPr>
        <w:t>[</w:t>
      </w:r>
      <w:r w:rsidR="00363934">
        <w:rPr>
          <w:spacing w:val="5"/>
        </w:rPr>
        <w:t>U</w:t>
      </w:r>
      <w:r w:rsidR="00363934">
        <w:t>p]</w:t>
      </w:r>
      <w:r w:rsidR="00363934">
        <w:rPr>
          <w:spacing w:val="5"/>
        </w:rPr>
        <w:t xml:space="preserve"> a</w:t>
      </w:r>
      <w:r w:rsidR="00363934">
        <w:t>nd</w:t>
      </w:r>
      <w:r w:rsidR="00363934">
        <w:rPr>
          <w:spacing w:val="6"/>
        </w:rPr>
        <w:t xml:space="preserve"> </w:t>
      </w:r>
      <w:r w:rsidR="00363934">
        <w:t>0</w:t>
      </w:r>
      <w:r w:rsidR="00363934">
        <w:rPr>
          <w:spacing w:val="5"/>
        </w:rPr>
        <w:t xml:space="preserve"> </w:t>
      </w:r>
      <w:r w:rsidR="00363934">
        <w:rPr>
          <w:spacing w:val="6"/>
        </w:rPr>
        <w:t>[</w:t>
      </w:r>
      <w:r w:rsidR="00363934">
        <w:rPr>
          <w:spacing w:val="5"/>
        </w:rPr>
        <w:t>D</w:t>
      </w:r>
      <w:r w:rsidR="00363934">
        <w:rPr>
          <w:spacing w:val="-1"/>
        </w:rPr>
        <w:t>o</w:t>
      </w:r>
      <w:r w:rsidR="00363934">
        <w:rPr>
          <w:spacing w:val="5"/>
        </w:rPr>
        <w:t>w</w:t>
      </w:r>
      <w:r w:rsidR="00363934">
        <w:t>n]</w:t>
      </w:r>
      <w:r w:rsidR="00363934">
        <w:rPr>
          <w:spacing w:val="6"/>
        </w:rPr>
        <w:t>)</w:t>
      </w:r>
      <w:r w:rsidR="00363934">
        <w:t xml:space="preserve">. </w:t>
      </w:r>
      <w:r w:rsidR="00363934">
        <w:rPr>
          <w:spacing w:val="5"/>
        </w:rPr>
        <w:t>S</w:t>
      </w:r>
      <w:r w:rsidR="00363934">
        <w:t>ee</w:t>
      </w:r>
      <w:r w:rsidR="00363934">
        <w:rPr>
          <w:spacing w:val="7"/>
        </w:rPr>
        <w:t xml:space="preserve"> </w:t>
      </w:r>
      <w:r w:rsidR="00D3351A">
        <w:fldChar w:fldCharType="begin"/>
      </w:r>
      <w:r w:rsidR="00D3351A">
        <w:instrText xml:space="preserve"> REF iscalarnotification \h  \* MERGEFORMAT </w:instrText>
      </w:r>
      <w:r w:rsidR="00D3351A">
        <w:fldChar w:fldCharType="separate"/>
      </w:r>
      <w:r w:rsidR="001C7209" w:rsidRPr="001C7209">
        <w:rPr>
          <w:color w:val="0000FF"/>
        </w:rPr>
        <w:t>IScalarNotification</w:t>
      </w:r>
      <w:r w:rsidR="00D3351A">
        <w:fldChar w:fldCharType="end"/>
      </w:r>
      <w:r w:rsidR="0023793A">
        <w:rPr>
          <w:color w:val="0000FF"/>
          <w:spacing w:val="7"/>
        </w:rPr>
        <w:t>,</w:t>
      </w:r>
      <w:r w:rsidR="00363934">
        <w:rPr>
          <w:color w:val="0000FE"/>
          <w:spacing w:val="-7"/>
        </w:rPr>
        <w:t xml:space="preserve"> </w:t>
      </w:r>
      <w:r w:rsidR="00363934" w:rsidRPr="0082555A">
        <w:t>p</w:t>
      </w:r>
      <w:r w:rsidR="00363934" w:rsidRPr="0082555A">
        <w:rPr>
          <w:spacing w:val="5"/>
        </w:rPr>
        <w:t>a</w:t>
      </w:r>
      <w:r w:rsidR="00363934" w:rsidRPr="0082555A">
        <w:t>ge</w:t>
      </w:r>
      <w:r w:rsidR="00363934" w:rsidRPr="0082555A">
        <w:rPr>
          <w:spacing w:val="4"/>
        </w:rPr>
        <w:t xml:space="preserve"> </w:t>
      </w:r>
      <w:r w:rsidRPr="0082555A">
        <w:rPr>
          <w:spacing w:val="4"/>
        </w:rPr>
        <w:fldChar w:fldCharType="begin"/>
      </w:r>
      <w:r w:rsidR="00A603C4" w:rsidRPr="0082555A">
        <w:rPr>
          <w:spacing w:val="4"/>
        </w:rPr>
        <w:instrText xml:space="preserve"> PAGEREF iscalarnotification </w:instrText>
      </w:r>
      <w:r w:rsidRPr="0082555A">
        <w:rPr>
          <w:spacing w:val="4"/>
        </w:rPr>
        <w:fldChar w:fldCharType="separate"/>
      </w:r>
      <w:r w:rsidR="001C7209">
        <w:rPr>
          <w:noProof/>
          <w:spacing w:val="4"/>
        </w:rPr>
        <w:t>88</w:t>
      </w:r>
      <w:r w:rsidRPr="0082555A">
        <w:rPr>
          <w:spacing w:val="4"/>
        </w:rPr>
        <w:fldChar w:fldCharType="end"/>
      </w:r>
      <w:r w:rsidR="00363934">
        <w:rPr>
          <w:color w:val="0000FE"/>
          <w:spacing w:val="5"/>
        </w:rPr>
        <w:t xml:space="preserve"> </w:t>
      </w:r>
      <w:r w:rsidR="00363934">
        <w:rPr>
          <w:color w:val="000000"/>
          <w:spacing w:val="6"/>
        </w:rPr>
        <w:t>f</w:t>
      </w:r>
      <w:r w:rsidR="00363934">
        <w:rPr>
          <w:color w:val="000000"/>
          <w:spacing w:val="4"/>
        </w:rPr>
        <w:t>o</w:t>
      </w:r>
      <w:r w:rsidR="00363934">
        <w:rPr>
          <w:color w:val="000000"/>
        </w:rPr>
        <w:t>r</w:t>
      </w:r>
      <w:r w:rsidR="00363934">
        <w:rPr>
          <w:color w:val="000000"/>
          <w:spacing w:val="7"/>
        </w:rPr>
        <w:t xml:space="preserve"> </w:t>
      </w:r>
      <w:r w:rsidR="00363934">
        <w:rPr>
          <w:color w:val="000000"/>
        </w:rPr>
        <w:t>m</w:t>
      </w:r>
      <w:r w:rsidR="00363934">
        <w:rPr>
          <w:color w:val="000000"/>
          <w:spacing w:val="6"/>
        </w:rPr>
        <w:t>o</w:t>
      </w:r>
      <w:r w:rsidR="00363934">
        <w:rPr>
          <w:color w:val="000000"/>
        </w:rPr>
        <w:t>re</w:t>
      </w:r>
      <w:r w:rsidR="00363934">
        <w:rPr>
          <w:color w:val="000000"/>
          <w:spacing w:val="4"/>
        </w:rPr>
        <w:t xml:space="preserve"> </w:t>
      </w:r>
      <w:r w:rsidR="00363934">
        <w:rPr>
          <w:color w:val="000000"/>
        </w:rPr>
        <w:t>d</w:t>
      </w:r>
      <w:r w:rsidR="00363934">
        <w:rPr>
          <w:color w:val="000000"/>
          <w:spacing w:val="5"/>
        </w:rPr>
        <w:t>eta</w:t>
      </w:r>
      <w:r w:rsidR="00363934">
        <w:rPr>
          <w:color w:val="000000"/>
          <w:spacing w:val="2"/>
        </w:rPr>
        <w:t>i</w:t>
      </w:r>
      <w:r w:rsidR="00363934">
        <w:rPr>
          <w:color w:val="000000"/>
          <w:spacing w:val="5"/>
        </w:rPr>
        <w:t>l</w:t>
      </w:r>
      <w:r w:rsidR="00363934">
        <w:rPr>
          <w:color w:val="000000"/>
        </w:rPr>
        <w:t>s.</w:t>
      </w:r>
    </w:p>
    <w:p w14:paraId="0BF7BFD9" w14:textId="77777777" w:rsidR="00363934" w:rsidRDefault="00363934" w:rsidP="00363934">
      <w:pPr>
        <w:widowControl w:val="0"/>
        <w:autoSpaceDE w:val="0"/>
        <w:autoSpaceDN w:val="0"/>
        <w:adjustRightInd w:val="0"/>
        <w:spacing w:before="8" w:line="130" w:lineRule="exact"/>
        <w:rPr>
          <w:rFonts w:ascii="Times New Roman" w:hAnsi="Times New Roman"/>
          <w:color w:val="000000"/>
          <w:sz w:val="13"/>
          <w:szCs w:val="13"/>
        </w:rPr>
      </w:pPr>
    </w:p>
    <w:p w14:paraId="3A87983D" w14:textId="77777777" w:rsidR="00363934" w:rsidRDefault="00363934" w:rsidP="00363934">
      <w:pPr>
        <w:pStyle w:val="CodeSample"/>
      </w:pPr>
      <w:r>
        <w:t>&lt;command</w:t>
      </w:r>
      <w:r>
        <w:rPr>
          <w:spacing w:val="-7"/>
        </w:rPr>
        <w:t xml:space="preserve"> </w:t>
      </w:r>
      <w:r>
        <w:t>name="</w:t>
      </w:r>
      <w:r>
        <w:rPr>
          <w:b/>
          <w:bCs/>
        </w:rPr>
        <w:t>Update</w:t>
      </w:r>
      <w:r>
        <w:t>"&gt;</w:t>
      </w:r>
    </w:p>
    <w:p w14:paraId="7EE81CAB" w14:textId="77777777" w:rsidR="00363934" w:rsidRDefault="00363934" w:rsidP="00363934">
      <w:pPr>
        <w:pStyle w:val="CodeSample"/>
        <w:ind w:firstLine="266"/>
      </w:pPr>
      <w:r>
        <w:t>&lt;param</w:t>
      </w:r>
      <w:r>
        <w:rPr>
          <w:spacing w:val="-5"/>
        </w:rPr>
        <w:t xml:space="preserve"> </w:t>
      </w:r>
      <w:r>
        <w:t>nam</w:t>
      </w:r>
      <w:r>
        <w:rPr>
          <w:spacing w:val="-1"/>
        </w:rPr>
        <w:t>e</w:t>
      </w:r>
      <w:r>
        <w:t>="oid"&gt;</w:t>
      </w:r>
    </w:p>
    <w:p w14:paraId="29A0DB63" w14:textId="77777777" w:rsidR="00363934" w:rsidRDefault="00363934" w:rsidP="00363934">
      <w:pPr>
        <w:pStyle w:val="CodeSample"/>
        <w:ind w:firstLine="266"/>
      </w:pPr>
      <w:r>
        <w:t>&lt;value&gt;{[MCNet</w:t>
      </w:r>
      <w:r>
        <w:rPr>
          <w:spacing w:val="-1"/>
        </w:rPr>
        <w:t>w</w:t>
      </w:r>
      <w:r>
        <w:t>ork][MCVM(IP=</w:t>
      </w:r>
      <w:r>
        <w:rPr>
          <w:b/>
          <w:bCs/>
        </w:rPr>
        <w:t>10.77.213.238</w:t>
      </w:r>
      <w:r>
        <w:t>)][Avm(AvmNumber=</w:t>
      </w:r>
      <w:r>
        <w:rPr>
          <w:b/>
          <w:bCs/>
        </w:rPr>
        <w:t>601</w:t>
      </w:r>
      <w:r>
        <w:t>)]</w:t>
      </w:r>
      <w:r>
        <w:rPr>
          <w:spacing w:val="-1"/>
        </w:rPr>
        <w:t>[</w:t>
      </w:r>
      <w:r>
        <w:t>ElementManagement(Key=</w:t>
      </w:r>
      <w:r>
        <w:rPr>
          <w:b/>
          <w:bCs/>
        </w:rPr>
        <w:t>Test VNE</w:t>
      </w:r>
      <w:r>
        <w:t>)]}&lt;/value&gt;</w:t>
      </w:r>
    </w:p>
    <w:p w14:paraId="1B0D23D5" w14:textId="77777777" w:rsidR="00363934" w:rsidRDefault="00363934" w:rsidP="00363934">
      <w:pPr>
        <w:pStyle w:val="CodeSample"/>
        <w:ind w:firstLine="266"/>
      </w:pPr>
      <w:r>
        <w:t>&lt;/param&gt;</w:t>
      </w:r>
    </w:p>
    <w:p w14:paraId="62246510" w14:textId="77777777" w:rsidR="00363934" w:rsidRDefault="00363934" w:rsidP="00363934">
      <w:pPr>
        <w:pStyle w:val="CodeSample"/>
        <w:ind w:firstLine="266"/>
      </w:pPr>
      <w:r>
        <w:t>&lt;param</w:t>
      </w:r>
      <w:r>
        <w:rPr>
          <w:spacing w:val="-11"/>
        </w:rPr>
        <w:t xml:space="preserve"> </w:t>
      </w:r>
      <w:r>
        <w:t>nam</w:t>
      </w:r>
      <w:r>
        <w:rPr>
          <w:spacing w:val="-1"/>
        </w:rPr>
        <w:t>e</w:t>
      </w:r>
      <w:r>
        <w:t>="imobjectArr"&gt;</w:t>
      </w:r>
    </w:p>
    <w:p w14:paraId="294609FB" w14:textId="77777777" w:rsidR="00363934" w:rsidRDefault="00363934" w:rsidP="00363934">
      <w:pPr>
        <w:pStyle w:val="CodeSample"/>
        <w:ind w:left="1174" w:firstLine="266"/>
      </w:pPr>
      <w:r>
        <w:t>&lt;value&gt;</w:t>
      </w:r>
    </w:p>
    <w:p w14:paraId="7EF99CA0" w14:textId="77777777" w:rsidR="00363934" w:rsidRDefault="00363934" w:rsidP="00363934">
      <w:pPr>
        <w:pStyle w:val="CodeSample"/>
        <w:ind w:left="1628" w:firstLine="532"/>
      </w:pPr>
      <w:r>
        <w:t>&lt;I</w:t>
      </w:r>
      <w:r>
        <w:rPr>
          <w:spacing w:val="-1"/>
        </w:rPr>
        <w:t>S</w:t>
      </w:r>
      <w:r>
        <w:t>calarNotification&gt;</w:t>
      </w:r>
    </w:p>
    <w:p w14:paraId="48FA9A0A" w14:textId="77777777" w:rsidR="00363934" w:rsidRDefault="00363934" w:rsidP="00363934">
      <w:pPr>
        <w:pStyle w:val="CodeSample"/>
        <w:ind w:left="2614" w:firstLine="266"/>
      </w:pPr>
      <w:r>
        <w:t>&lt;NewIMO</w:t>
      </w:r>
      <w:r>
        <w:rPr>
          <w:spacing w:val="-12"/>
        </w:rPr>
        <w:t xml:space="preserve"> </w:t>
      </w:r>
      <w:r>
        <w:t>type="management.IElementManagement"&gt;</w:t>
      </w:r>
    </w:p>
    <w:p w14:paraId="50F44B79" w14:textId="77777777" w:rsidR="00363934" w:rsidRDefault="00363934" w:rsidP="00363934">
      <w:pPr>
        <w:pStyle w:val="CodeSample"/>
        <w:ind w:left="2614" w:firstLine="720"/>
      </w:pPr>
      <w:r>
        <w:t>&lt;ID type="Oid"&gt;{[M</w:t>
      </w:r>
      <w:r>
        <w:rPr>
          <w:spacing w:val="-1"/>
        </w:rPr>
        <w:t>C</w:t>
      </w:r>
      <w:r>
        <w:t>Network][MCVM(IP=</w:t>
      </w:r>
      <w:r>
        <w:rPr>
          <w:b/>
          <w:bCs/>
        </w:rPr>
        <w:t>10.77.213.238</w:t>
      </w:r>
      <w:r>
        <w:t>)][Avm(AvmNumber=</w:t>
      </w:r>
      <w:r>
        <w:rPr>
          <w:b/>
          <w:bCs/>
        </w:rPr>
        <w:t>6</w:t>
      </w:r>
      <w:r>
        <w:rPr>
          <w:b/>
          <w:bCs/>
          <w:spacing w:val="-1"/>
        </w:rPr>
        <w:t>0</w:t>
      </w:r>
      <w:r>
        <w:rPr>
          <w:b/>
          <w:bCs/>
          <w:spacing w:val="3"/>
        </w:rPr>
        <w:t>1</w:t>
      </w:r>
      <w:r>
        <w:t xml:space="preserve">)][ElementManagement(Key= </w:t>
      </w:r>
      <w:r>
        <w:rPr>
          <w:b/>
          <w:bCs/>
        </w:rPr>
        <w:t>TestVNE</w:t>
      </w:r>
      <w:r>
        <w:t>)]}&lt;/ID&gt;</w:t>
      </w:r>
    </w:p>
    <w:p w14:paraId="470032A1" w14:textId="77777777" w:rsidR="00363934" w:rsidRDefault="00363934" w:rsidP="00363934">
      <w:pPr>
        <w:pStyle w:val="CodeSample"/>
        <w:ind w:left="2802" w:firstLine="532"/>
      </w:pPr>
      <w:r>
        <w:rPr>
          <w:b/>
          <w:bCs/>
          <w:position w:val="1"/>
        </w:rPr>
        <w:t>&lt;AdminStatusEnum</w:t>
      </w:r>
      <w:r>
        <w:rPr>
          <w:b/>
          <w:bCs/>
          <w:spacing w:val="-30"/>
          <w:position w:val="1"/>
        </w:rPr>
        <w:t xml:space="preserve"> </w:t>
      </w:r>
      <w:r>
        <w:rPr>
          <w:b/>
          <w:bCs/>
          <w:position w:val="1"/>
        </w:rPr>
        <w:t>type="Integer"&gt;1&lt;/AdminSta</w:t>
      </w:r>
      <w:r>
        <w:rPr>
          <w:b/>
          <w:bCs/>
          <w:spacing w:val="-1"/>
          <w:position w:val="1"/>
        </w:rPr>
        <w:t>t</w:t>
      </w:r>
      <w:r>
        <w:rPr>
          <w:b/>
          <w:bCs/>
          <w:position w:val="1"/>
        </w:rPr>
        <w:t>usEnum&gt;</w:t>
      </w:r>
    </w:p>
    <w:p w14:paraId="6DA323E0" w14:textId="77777777" w:rsidR="00363934" w:rsidRDefault="00363934" w:rsidP="00363934">
      <w:pPr>
        <w:pStyle w:val="CodeSample"/>
        <w:ind w:left="2536" w:firstLine="266"/>
      </w:pPr>
      <w:r>
        <w:t>&lt;/NewIMO&gt;</w:t>
      </w:r>
    </w:p>
    <w:p w14:paraId="26A43CF7" w14:textId="77777777" w:rsidR="00363934" w:rsidRDefault="00363934" w:rsidP="00363934">
      <w:pPr>
        <w:pStyle w:val="CodeSample"/>
        <w:ind w:left="2270" w:firstLine="532"/>
      </w:pPr>
      <w:r>
        <w:t>&lt;OldIMO</w:t>
      </w:r>
      <w:r>
        <w:rPr>
          <w:spacing w:val="-12"/>
        </w:rPr>
        <w:t xml:space="preserve"> </w:t>
      </w:r>
      <w:r>
        <w:t>type="management.IElementManagement"&gt;</w:t>
      </w:r>
    </w:p>
    <w:p w14:paraId="05C39B7D" w14:textId="77777777" w:rsidR="00363934" w:rsidRDefault="00363934" w:rsidP="00363934">
      <w:pPr>
        <w:pStyle w:val="CodeSample"/>
        <w:ind w:left="2802" w:firstLine="720"/>
      </w:pPr>
      <w:r>
        <w:t>&lt;ID type="Oid"&gt;{[M</w:t>
      </w:r>
      <w:r>
        <w:rPr>
          <w:spacing w:val="-1"/>
        </w:rPr>
        <w:t>C</w:t>
      </w:r>
      <w:r>
        <w:t>Network][MCVM(IP=</w:t>
      </w:r>
      <w:r>
        <w:rPr>
          <w:b/>
          <w:bCs/>
        </w:rPr>
        <w:t>10.77.213.238</w:t>
      </w:r>
      <w:r>
        <w:t>)][Avm(AvmNumber=</w:t>
      </w:r>
      <w:r>
        <w:rPr>
          <w:b/>
          <w:bCs/>
        </w:rPr>
        <w:t>6</w:t>
      </w:r>
      <w:r>
        <w:rPr>
          <w:b/>
          <w:bCs/>
          <w:spacing w:val="-1"/>
        </w:rPr>
        <w:t>0</w:t>
      </w:r>
      <w:r>
        <w:rPr>
          <w:b/>
          <w:bCs/>
          <w:spacing w:val="3"/>
        </w:rPr>
        <w:t>1</w:t>
      </w:r>
      <w:r>
        <w:t xml:space="preserve">)][ElementManagement(Key= </w:t>
      </w:r>
      <w:r>
        <w:rPr>
          <w:b/>
          <w:bCs/>
        </w:rPr>
        <w:t>TestVNE</w:t>
      </w:r>
      <w:r>
        <w:t>)]}&lt;/ID&gt;</w:t>
      </w:r>
    </w:p>
    <w:p w14:paraId="3C30B006" w14:textId="77777777" w:rsidR="00363934" w:rsidRDefault="00363934" w:rsidP="00363934">
      <w:pPr>
        <w:pStyle w:val="CodeSample"/>
        <w:ind w:left="3178" w:firstLine="344"/>
      </w:pPr>
      <w:r>
        <w:rPr>
          <w:b/>
          <w:bCs/>
          <w:position w:val="1"/>
        </w:rPr>
        <w:t>&lt;AdminStatusEnum</w:t>
      </w:r>
      <w:r>
        <w:rPr>
          <w:b/>
          <w:bCs/>
          <w:spacing w:val="-30"/>
          <w:position w:val="1"/>
        </w:rPr>
        <w:t xml:space="preserve"> </w:t>
      </w:r>
      <w:r>
        <w:rPr>
          <w:b/>
          <w:bCs/>
          <w:w w:val="98"/>
          <w:position w:val="1"/>
        </w:rPr>
        <w:t>type="Integer"&gt;0&lt;/AdminSta</w:t>
      </w:r>
      <w:r>
        <w:rPr>
          <w:b/>
          <w:bCs/>
          <w:spacing w:val="-1"/>
          <w:w w:val="98"/>
          <w:position w:val="1"/>
        </w:rPr>
        <w:t>t</w:t>
      </w:r>
      <w:r>
        <w:rPr>
          <w:b/>
          <w:bCs/>
          <w:w w:val="98"/>
          <w:position w:val="1"/>
        </w:rPr>
        <w:t>usEnum&gt;</w:t>
      </w:r>
    </w:p>
    <w:p w14:paraId="32DDB710" w14:textId="77777777" w:rsidR="00363934" w:rsidRDefault="00363934" w:rsidP="00363934">
      <w:pPr>
        <w:pStyle w:val="CodeSample"/>
        <w:ind w:left="2614" w:firstLine="266"/>
      </w:pPr>
      <w:r>
        <w:t>&lt;/OldIMO&gt;</w:t>
      </w:r>
    </w:p>
    <w:p w14:paraId="7EC4B554" w14:textId="77777777" w:rsidR="00363934" w:rsidRDefault="00363934" w:rsidP="00363934">
      <w:pPr>
        <w:pStyle w:val="CodeSample"/>
        <w:ind w:left="2348" w:firstLine="532"/>
      </w:pPr>
      <w:r>
        <w:t>&lt;PropertyName</w:t>
      </w:r>
      <w:r>
        <w:rPr>
          <w:spacing w:val="-24"/>
        </w:rPr>
        <w:t xml:space="preserve"> </w:t>
      </w:r>
      <w:r>
        <w:t>type="String"&gt;AdminStatusEnum&lt;/Pr</w:t>
      </w:r>
      <w:r>
        <w:rPr>
          <w:spacing w:val="-1"/>
        </w:rPr>
        <w:t>o</w:t>
      </w:r>
      <w:r>
        <w:t>pertyName&gt;</w:t>
      </w:r>
    </w:p>
    <w:p w14:paraId="5B6D5385" w14:textId="77777777" w:rsidR="00363934" w:rsidRDefault="00363934" w:rsidP="00363934">
      <w:pPr>
        <w:pStyle w:val="CodeSample"/>
        <w:ind w:left="1894" w:firstLine="266"/>
      </w:pPr>
      <w:r>
        <w:t>&lt;/</w:t>
      </w:r>
      <w:r>
        <w:rPr>
          <w:spacing w:val="-1"/>
        </w:rPr>
        <w:t>I</w:t>
      </w:r>
      <w:r>
        <w:t>ScalarNotification&gt;</w:t>
      </w:r>
    </w:p>
    <w:p w14:paraId="0C2A06D6" w14:textId="77777777" w:rsidR="00363934" w:rsidRDefault="00363934" w:rsidP="00363934">
      <w:pPr>
        <w:pStyle w:val="CodeSample"/>
        <w:ind w:left="1174" w:firstLine="266"/>
      </w:pPr>
      <w:r>
        <w:t>&lt;/valu</w:t>
      </w:r>
      <w:r>
        <w:rPr>
          <w:spacing w:val="-1"/>
        </w:rPr>
        <w:t>e</w:t>
      </w:r>
      <w:r>
        <w:t>&gt;</w:t>
      </w:r>
    </w:p>
    <w:p w14:paraId="4354FA56" w14:textId="77777777" w:rsidR="00363934" w:rsidRDefault="00363934" w:rsidP="00363934">
      <w:pPr>
        <w:pStyle w:val="CodeSample"/>
        <w:ind w:firstLine="266"/>
      </w:pPr>
      <w:r>
        <w:t>&lt;/param&gt;</w:t>
      </w:r>
    </w:p>
    <w:p w14:paraId="2E1490BB" w14:textId="77777777" w:rsidR="00363934" w:rsidRDefault="00363934" w:rsidP="00363934">
      <w:pPr>
        <w:pStyle w:val="CodeSample"/>
      </w:pPr>
      <w:r>
        <w:t>&lt;/command&gt;</w:t>
      </w:r>
    </w:p>
    <w:p w14:paraId="66012774" w14:textId="77777777" w:rsidR="00363934" w:rsidRDefault="00363934" w:rsidP="00363934">
      <w:pPr>
        <w:pStyle w:val="CodeSample"/>
      </w:pPr>
      <w:r>
        <w:t>.</w:t>
      </w:r>
    </w:p>
    <w:p w14:paraId="55537EF5" w14:textId="77777777" w:rsidR="00363934" w:rsidRDefault="00363934" w:rsidP="00363934">
      <w:pPr>
        <w:widowControl w:val="0"/>
        <w:autoSpaceDE w:val="0"/>
        <w:autoSpaceDN w:val="0"/>
        <w:adjustRightInd w:val="0"/>
        <w:spacing w:line="200" w:lineRule="exact"/>
        <w:rPr>
          <w:rFonts w:ascii="Courier New" w:hAnsi="Courier New" w:cs="Courier New"/>
          <w:sz w:val="20"/>
          <w:szCs w:val="20"/>
        </w:rPr>
      </w:pPr>
    </w:p>
    <w:p w14:paraId="7F3A5378" w14:textId="77777777" w:rsidR="00D34AAB" w:rsidRPr="00D34AAB" w:rsidRDefault="00D34AAB" w:rsidP="00D34AAB">
      <w:pPr>
        <w:rPr>
          <w:b/>
        </w:rPr>
      </w:pPr>
      <w:bookmarkStart w:id="300" w:name="stoppingavne"/>
      <w:r w:rsidRPr="00D34AAB">
        <w:rPr>
          <w:b/>
          <w:w w:val="94"/>
        </w:rPr>
        <w:t>S</w:t>
      </w:r>
      <w:r w:rsidRPr="00D34AAB">
        <w:rPr>
          <w:b/>
          <w:spacing w:val="-3"/>
          <w:w w:val="94"/>
        </w:rPr>
        <w:t>t</w:t>
      </w:r>
      <w:r w:rsidRPr="00D34AAB">
        <w:rPr>
          <w:b/>
          <w:w w:val="94"/>
        </w:rPr>
        <w:t>opp</w:t>
      </w:r>
      <w:r w:rsidRPr="00D34AAB">
        <w:rPr>
          <w:b/>
          <w:spacing w:val="-3"/>
          <w:w w:val="94"/>
        </w:rPr>
        <w:t>i</w:t>
      </w:r>
      <w:r w:rsidRPr="00D34AAB">
        <w:rPr>
          <w:b/>
          <w:w w:val="94"/>
        </w:rPr>
        <w:t>ng</w:t>
      </w:r>
      <w:r w:rsidRPr="00D34AAB">
        <w:rPr>
          <w:b/>
          <w:spacing w:val="-2"/>
          <w:w w:val="94"/>
        </w:rPr>
        <w:t xml:space="preserve"> </w:t>
      </w:r>
      <w:r w:rsidRPr="00D34AAB">
        <w:rPr>
          <w:b/>
        </w:rPr>
        <w:t>a</w:t>
      </w:r>
      <w:r w:rsidRPr="00D34AAB">
        <w:rPr>
          <w:b/>
          <w:spacing w:val="-15"/>
        </w:rPr>
        <w:t xml:space="preserve"> </w:t>
      </w:r>
      <w:r w:rsidRPr="00D34AAB">
        <w:rPr>
          <w:b/>
        </w:rPr>
        <w:t>V</w:t>
      </w:r>
      <w:r w:rsidRPr="00D34AAB">
        <w:rPr>
          <w:b/>
          <w:spacing w:val="-2"/>
        </w:rPr>
        <w:t>N</w:t>
      </w:r>
      <w:r w:rsidRPr="00D34AAB">
        <w:rPr>
          <w:b/>
        </w:rPr>
        <w:t>E</w:t>
      </w:r>
      <w:bookmarkEnd w:id="300"/>
    </w:p>
    <w:p w14:paraId="7BA113F5" w14:textId="75C7A79E" w:rsidR="00D34AAB" w:rsidRDefault="00570145" w:rsidP="00D34AAB">
      <w:pPr>
        <w:rPr>
          <w:color w:val="000000"/>
        </w:rPr>
      </w:pPr>
      <w:r>
        <w:rPr>
          <w:spacing w:val="3"/>
        </w:rPr>
        <w:fldChar w:fldCharType="begin"/>
      </w:r>
      <w:r w:rsidR="00690F46">
        <w:instrText xml:space="preserve"> XE "</w:instrText>
      </w:r>
      <w:r w:rsidR="00690F46" w:rsidRPr="00D43A0A">
        <w:instrText>sample BQL scripts:</w:instrText>
      </w:r>
      <w:r w:rsidR="00690F46">
        <w:instrText>stop a VNE"</w:instrText>
      </w:r>
      <w:r>
        <w:rPr>
          <w:spacing w:val="3"/>
        </w:rPr>
        <w:fldChar w:fldCharType="end"/>
      </w:r>
      <w:r w:rsidR="00D34AAB">
        <w:t>T</w:t>
      </w:r>
      <w:r w:rsidR="00D34AAB">
        <w:rPr>
          <w:spacing w:val="6"/>
        </w:rPr>
        <w:t>h</w:t>
      </w:r>
      <w:r w:rsidR="00D34AAB">
        <w:t>e</w:t>
      </w:r>
      <w:r w:rsidR="00D34AAB">
        <w:rPr>
          <w:spacing w:val="5"/>
        </w:rPr>
        <w:t xml:space="preserve"> </w:t>
      </w:r>
      <w:r w:rsidR="00D34AAB">
        <w:t>f</w:t>
      </w:r>
      <w:r w:rsidR="00D34AAB">
        <w:rPr>
          <w:spacing w:val="6"/>
        </w:rPr>
        <w:t>o</w:t>
      </w:r>
      <w:r w:rsidR="00D34AAB">
        <w:t>l</w:t>
      </w:r>
      <w:r w:rsidR="00D34AAB">
        <w:rPr>
          <w:spacing w:val="5"/>
        </w:rPr>
        <w:t>l</w:t>
      </w:r>
      <w:r w:rsidR="00D34AAB">
        <w:rPr>
          <w:spacing w:val="-1"/>
        </w:rPr>
        <w:t>o</w:t>
      </w:r>
      <w:r w:rsidR="00D34AAB">
        <w:rPr>
          <w:spacing w:val="5"/>
        </w:rPr>
        <w:t>wi</w:t>
      </w:r>
      <w:r w:rsidR="00D34AAB">
        <w:rPr>
          <w:spacing w:val="4"/>
        </w:rPr>
        <w:t>n</w:t>
      </w:r>
      <w:r w:rsidR="00D34AAB">
        <w:t>g</w:t>
      </w:r>
      <w:r w:rsidR="00D34AAB">
        <w:rPr>
          <w:spacing w:val="1"/>
        </w:rPr>
        <w:t xml:space="preserve"> </w:t>
      </w:r>
      <w:r w:rsidR="00D34AAB">
        <w:t>exa</w:t>
      </w:r>
      <w:r w:rsidR="00D34AAB">
        <w:rPr>
          <w:spacing w:val="6"/>
        </w:rPr>
        <w:t>m</w:t>
      </w:r>
      <w:r w:rsidR="00D34AAB">
        <w:t>p</w:t>
      </w:r>
      <w:r w:rsidR="00D34AAB">
        <w:rPr>
          <w:spacing w:val="5"/>
        </w:rPr>
        <w:t>l</w:t>
      </w:r>
      <w:r w:rsidR="00D34AAB">
        <w:t>e</w:t>
      </w:r>
      <w:r w:rsidR="00D34AAB">
        <w:rPr>
          <w:spacing w:val="1"/>
        </w:rPr>
        <w:t xml:space="preserve"> </w:t>
      </w:r>
      <w:r w:rsidR="00D34AAB">
        <w:rPr>
          <w:spacing w:val="4"/>
        </w:rPr>
        <w:t>s</w:t>
      </w:r>
      <w:r w:rsidR="00D34AAB">
        <w:rPr>
          <w:spacing w:val="6"/>
        </w:rPr>
        <w:t>h</w:t>
      </w:r>
      <w:r w:rsidR="00D34AAB">
        <w:rPr>
          <w:spacing w:val="-1"/>
        </w:rPr>
        <w:t>o</w:t>
      </w:r>
      <w:r w:rsidR="00D34AAB">
        <w:rPr>
          <w:spacing w:val="5"/>
        </w:rPr>
        <w:t>w</w:t>
      </w:r>
      <w:r w:rsidR="00D34AAB">
        <w:t>s</w:t>
      </w:r>
      <w:r w:rsidR="00D34AAB">
        <w:rPr>
          <w:spacing w:val="2"/>
        </w:rPr>
        <w:t xml:space="preserve"> </w:t>
      </w:r>
      <w:r w:rsidR="00D34AAB">
        <w:rPr>
          <w:spacing w:val="5"/>
        </w:rPr>
        <w:t>t</w:t>
      </w:r>
      <w:r w:rsidR="00D34AAB">
        <w:rPr>
          <w:spacing w:val="4"/>
        </w:rPr>
        <w:t>h</w:t>
      </w:r>
      <w:r w:rsidR="00D34AAB">
        <w:t>e</w:t>
      </w:r>
      <w:r w:rsidR="00D34AAB">
        <w:rPr>
          <w:spacing w:val="6"/>
        </w:rPr>
        <w:t xml:space="preserve"> u</w:t>
      </w:r>
      <w:r w:rsidR="00D34AAB">
        <w:rPr>
          <w:spacing w:val="4"/>
        </w:rPr>
        <w:t>s</w:t>
      </w:r>
      <w:r w:rsidR="00D34AAB">
        <w:t>a</w:t>
      </w:r>
      <w:r w:rsidR="00D34AAB">
        <w:rPr>
          <w:spacing w:val="6"/>
        </w:rPr>
        <w:t>g</w:t>
      </w:r>
      <w:r w:rsidR="00D34AAB">
        <w:t>e of</w:t>
      </w:r>
      <w:r w:rsidR="00D34AAB">
        <w:rPr>
          <w:spacing w:val="6"/>
        </w:rPr>
        <w:t xml:space="preserve"> </w:t>
      </w:r>
      <w:r w:rsidR="00D34AAB">
        <w:rPr>
          <w:spacing w:val="5"/>
        </w:rPr>
        <w:t>t</w:t>
      </w:r>
      <w:r w:rsidR="00D34AAB">
        <w:rPr>
          <w:spacing w:val="4"/>
        </w:rPr>
        <w:t>h</w:t>
      </w:r>
      <w:r w:rsidR="00D34AAB">
        <w:t>e</w:t>
      </w:r>
      <w:r w:rsidR="00D34AAB">
        <w:rPr>
          <w:spacing w:val="6"/>
        </w:rPr>
        <w:t xml:space="preserve"> B</w:t>
      </w:r>
      <w:r w:rsidR="00D34AAB">
        <w:t>QL</w:t>
      </w:r>
      <w:r w:rsidR="00D34AAB">
        <w:rPr>
          <w:spacing w:val="7"/>
        </w:rPr>
        <w:t xml:space="preserve"> </w:t>
      </w:r>
      <w:r w:rsidR="00D34AAB">
        <w:rPr>
          <w:b/>
          <w:bCs/>
          <w:spacing w:val="5"/>
        </w:rPr>
        <w:t>Upd</w:t>
      </w:r>
      <w:r w:rsidR="00D34AAB">
        <w:rPr>
          <w:b/>
          <w:bCs/>
          <w:spacing w:val="6"/>
        </w:rPr>
        <w:t>a</w:t>
      </w:r>
      <w:r w:rsidR="00D34AAB">
        <w:rPr>
          <w:b/>
          <w:bCs/>
        </w:rPr>
        <w:t xml:space="preserve">te </w:t>
      </w:r>
      <w:r w:rsidR="00D34AAB">
        <w:rPr>
          <w:spacing w:val="5"/>
        </w:rPr>
        <w:t>c</w:t>
      </w:r>
      <w:r w:rsidR="00D34AAB">
        <w:rPr>
          <w:spacing w:val="4"/>
        </w:rPr>
        <w:t>o</w:t>
      </w:r>
      <w:r w:rsidR="00D34AAB">
        <w:t>m</w:t>
      </w:r>
      <w:r w:rsidR="00D34AAB">
        <w:rPr>
          <w:spacing w:val="6"/>
        </w:rPr>
        <w:t>m</w:t>
      </w:r>
      <w:r w:rsidR="00D34AAB">
        <w:rPr>
          <w:spacing w:val="5"/>
        </w:rPr>
        <w:t>a</w:t>
      </w:r>
      <w:r w:rsidR="00D34AAB">
        <w:rPr>
          <w:spacing w:val="4"/>
        </w:rPr>
        <w:t>n</w:t>
      </w:r>
      <w:r w:rsidR="00D34AAB">
        <w:t>d</w:t>
      </w:r>
      <w:r w:rsidR="00D34AAB">
        <w:rPr>
          <w:spacing w:val="1"/>
        </w:rPr>
        <w:t xml:space="preserve"> </w:t>
      </w:r>
      <w:r w:rsidR="00D34AAB">
        <w:rPr>
          <w:spacing w:val="5"/>
        </w:rPr>
        <w:t>t</w:t>
      </w:r>
      <w:r w:rsidR="00D34AAB">
        <w:t>o</w:t>
      </w:r>
      <w:r w:rsidR="00D34AAB">
        <w:rPr>
          <w:spacing w:val="4"/>
        </w:rPr>
        <w:t xml:space="preserve"> s</w:t>
      </w:r>
      <w:r w:rsidR="00D34AAB">
        <w:rPr>
          <w:spacing w:val="5"/>
        </w:rPr>
        <w:t>ta</w:t>
      </w:r>
      <w:r w:rsidR="00D34AAB">
        <w:t>rt</w:t>
      </w:r>
      <w:r w:rsidR="00D34AAB">
        <w:rPr>
          <w:spacing w:val="7"/>
        </w:rPr>
        <w:t xml:space="preserve"> </w:t>
      </w:r>
      <w:r w:rsidR="00D34AAB">
        <w:t>a</w:t>
      </w:r>
      <w:r w:rsidR="00D34AAB">
        <w:rPr>
          <w:spacing w:val="7"/>
        </w:rPr>
        <w:t xml:space="preserve"> </w:t>
      </w:r>
      <w:r w:rsidR="00D34AAB">
        <w:rPr>
          <w:spacing w:val="5"/>
        </w:rPr>
        <w:t>V</w:t>
      </w:r>
      <w:r w:rsidR="00D34AAB">
        <w:t>NE</w:t>
      </w:r>
      <w:r w:rsidR="00D34AAB">
        <w:rPr>
          <w:spacing w:val="4"/>
        </w:rPr>
        <w:t xml:space="preserve"> </w:t>
      </w:r>
      <w:r w:rsidR="00D34AAB">
        <w:rPr>
          <w:spacing w:val="5"/>
        </w:rPr>
        <w:t>(</w:t>
      </w:r>
      <w:r w:rsidR="00D34AAB">
        <w:rPr>
          <w:spacing w:val="-11"/>
        </w:rPr>
        <w:t>T</w:t>
      </w:r>
      <w:r w:rsidR="00D34AAB">
        <w:rPr>
          <w:spacing w:val="5"/>
        </w:rPr>
        <w:t>e</w:t>
      </w:r>
      <w:r w:rsidR="00D34AAB">
        <w:rPr>
          <w:spacing w:val="4"/>
        </w:rPr>
        <w:t>s</w:t>
      </w:r>
      <w:r w:rsidR="00D34AAB">
        <w:rPr>
          <w:spacing w:val="5"/>
        </w:rPr>
        <w:t>tVN</w:t>
      </w:r>
      <w:r w:rsidR="00D34AAB">
        <w:t>E</w:t>
      </w:r>
      <w:r w:rsidR="00D34AAB">
        <w:rPr>
          <w:spacing w:val="5"/>
        </w:rPr>
        <w:t xml:space="preserve">), </w:t>
      </w:r>
      <w:r w:rsidR="00D34AAB">
        <w:t>b</w:t>
      </w:r>
      <w:r w:rsidR="00D34AAB">
        <w:rPr>
          <w:spacing w:val="5"/>
        </w:rPr>
        <w:t>el</w:t>
      </w:r>
      <w:r w:rsidR="00D34AAB">
        <w:t>on</w:t>
      </w:r>
      <w:r w:rsidR="00D34AAB">
        <w:rPr>
          <w:spacing w:val="6"/>
        </w:rPr>
        <w:t>g</w:t>
      </w:r>
      <w:r w:rsidR="00D34AAB">
        <w:rPr>
          <w:spacing w:val="2"/>
        </w:rPr>
        <w:t>i</w:t>
      </w:r>
      <w:r w:rsidR="00D34AAB">
        <w:rPr>
          <w:spacing w:val="6"/>
        </w:rPr>
        <w:t>n</w:t>
      </w:r>
      <w:r w:rsidR="00D34AAB">
        <w:t>g</w:t>
      </w:r>
      <w:r w:rsidR="00D34AAB">
        <w:rPr>
          <w:spacing w:val="-2"/>
        </w:rPr>
        <w:t xml:space="preserve"> </w:t>
      </w:r>
      <w:r w:rsidR="00D34AAB">
        <w:rPr>
          <w:spacing w:val="5"/>
        </w:rPr>
        <w:t>t</w:t>
      </w:r>
      <w:r w:rsidR="00D34AAB">
        <w:t>o</w:t>
      </w:r>
      <w:r w:rsidR="00D34AAB">
        <w:rPr>
          <w:spacing w:val="7"/>
        </w:rPr>
        <w:t xml:space="preserve"> </w:t>
      </w:r>
      <w:r w:rsidR="00D34AAB">
        <w:rPr>
          <w:spacing w:val="-21"/>
        </w:rPr>
        <w:t>A</w:t>
      </w:r>
      <w:r w:rsidR="00D34AAB">
        <w:t>VM</w:t>
      </w:r>
      <w:r w:rsidR="00D34AAB">
        <w:rPr>
          <w:spacing w:val="6"/>
        </w:rPr>
        <w:t xml:space="preserve"> </w:t>
      </w:r>
      <w:r w:rsidR="00D34AAB">
        <w:t>(6</w:t>
      </w:r>
      <w:r w:rsidR="00D34AAB">
        <w:rPr>
          <w:spacing w:val="6"/>
        </w:rPr>
        <w:t>0</w:t>
      </w:r>
      <w:r w:rsidR="00D34AAB">
        <w:rPr>
          <w:spacing w:val="4"/>
        </w:rPr>
        <w:t>1</w:t>
      </w:r>
      <w:r w:rsidR="00D34AAB">
        <w:t xml:space="preserve">), </w:t>
      </w:r>
      <w:r w:rsidR="00D34AAB">
        <w:rPr>
          <w:spacing w:val="6"/>
        </w:rPr>
        <w:t>m</w:t>
      </w:r>
      <w:r w:rsidR="00D34AAB">
        <w:t>a</w:t>
      </w:r>
      <w:r w:rsidR="00D34AAB">
        <w:rPr>
          <w:spacing w:val="6"/>
        </w:rPr>
        <w:t>n</w:t>
      </w:r>
      <w:r w:rsidR="00D34AAB">
        <w:t>a</w:t>
      </w:r>
      <w:r w:rsidR="00D34AAB">
        <w:rPr>
          <w:spacing w:val="6"/>
        </w:rPr>
        <w:t>g</w:t>
      </w:r>
      <w:r w:rsidR="00D34AAB">
        <w:t>ed</w:t>
      </w:r>
      <w:r w:rsidR="00D34AAB">
        <w:rPr>
          <w:spacing w:val="2"/>
        </w:rPr>
        <w:t xml:space="preserve"> </w:t>
      </w:r>
      <w:r w:rsidR="00D34AAB">
        <w:rPr>
          <w:spacing w:val="5"/>
        </w:rPr>
        <w:t>i</w:t>
      </w:r>
      <w:r w:rsidR="00D34AAB">
        <w:t>n</w:t>
      </w:r>
      <w:r w:rsidR="00D34AAB">
        <w:rPr>
          <w:spacing w:val="7"/>
        </w:rPr>
        <w:t xml:space="preserve"> </w:t>
      </w:r>
      <w:r w:rsidR="00D34AAB">
        <w:t>Pr</w:t>
      </w:r>
      <w:r w:rsidR="00D34AAB">
        <w:rPr>
          <w:spacing w:val="5"/>
        </w:rPr>
        <w:t>i</w:t>
      </w:r>
      <w:r w:rsidR="00D34AAB">
        <w:t>me</w:t>
      </w:r>
      <w:r w:rsidR="00D34AAB">
        <w:rPr>
          <w:spacing w:val="5"/>
        </w:rPr>
        <w:t xml:space="preserve"> </w:t>
      </w:r>
      <w:r w:rsidR="00D34AAB">
        <w:t>N</w:t>
      </w:r>
      <w:r w:rsidR="00D34AAB">
        <w:rPr>
          <w:spacing w:val="5"/>
        </w:rPr>
        <w:t>et</w:t>
      </w:r>
      <w:r w:rsidR="00D34AAB">
        <w:t>wo</w:t>
      </w:r>
      <w:r w:rsidR="00D34AAB">
        <w:rPr>
          <w:spacing w:val="6"/>
        </w:rPr>
        <w:t>r</w:t>
      </w:r>
      <w:r w:rsidR="00D34AAB">
        <w:t>k</w:t>
      </w:r>
      <w:r w:rsidR="00D34AAB">
        <w:rPr>
          <w:spacing w:val="-1"/>
        </w:rPr>
        <w:t xml:space="preserve"> </w:t>
      </w:r>
      <w:r w:rsidR="00D34AAB">
        <w:rPr>
          <w:spacing w:val="6"/>
        </w:rPr>
        <w:t>u</w:t>
      </w:r>
      <w:r w:rsidR="00D34AAB">
        <w:rPr>
          <w:spacing w:val="4"/>
        </w:rPr>
        <w:t>n</w:t>
      </w:r>
      <w:r w:rsidR="00D34AAB">
        <w:rPr>
          <w:spacing w:val="5"/>
        </w:rPr>
        <w:t>i</w:t>
      </w:r>
      <w:r w:rsidR="00D34AAB">
        <w:t>t</w:t>
      </w:r>
      <w:r w:rsidR="00D34AAB">
        <w:rPr>
          <w:spacing w:val="4"/>
        </w:rPr>
        <w:t xml:space="preserve"> </w:t>
      </w:r>
      <w:r w:rsidR="00D34AAB">
        <w:t>(</w:t>
      </w:r>
      <w:r w:rsidR="00D34AAB">
        <w:rPr>
          <w:spacing w:val="6"/>
        </w:rPr>
        <w:t>1</w:t>
      </w:r>
      <w:r w:rsidR="00D34AAB">
        <w:t>0</w:t>
      </w:r>
      <w:r w:rsidR="00D34AAB">
        <w:rPr>
          <w:spacing w:val="5"/>
        </w:rPr>
        <w:t>.</w:t>
      </w:r>
      <w:r w:rsidR="00D34AAB">
        <w:t>77</w:t>
      </w:r>
      <w:r w:rsidR="00D34AAB">
        <w:rPr>
          <w:spacing w:val="5"/>
        </w:rPr>
        <w:t>.</w:t>
      </w:r>
      <w:r w:rsidR="00D34AAB">
        <w:t>21</w:t>
      </w:r>
      <w:r w:rsidR="00D34AAB">
        <w:rPr>
          <w:spacing w:val="6"/>
        </w:rPr>
        <w:t>3</w:t>
      </w:r>
      <w:r w:rsidR="00D34AAB">
        <w:t>.2</w:t>
      </w:r>
      <w:r w:rsidR="00D34AAB">
        <w:rPr>
          <w:spacing w:val="6"/>
        </w:rPr>
        <w:t>3</w:t>
      </w:r>
      <w:r w:rsidR="00D34AAB">
        <w:rPr>
          <w:spacing w:val="4"/>
        </w:rPr>
        <w:t>8</w:t>
      </w:r>
      <w:r w:rsidR="00D34AAB">
        <w:t>).</w:t>
      </w:r>
      <w:r w:rsidR="00D34AAB">
        <w:rPr>
          <w:spacing w:val="-5"/>
        </w:rPr>
        <w:t xml:space="preserve"> </w:t>
      </w:r>
      <w:r w:rsidR="00D34AAB">
        <w:rPr>
          <w:spacing w:val="5"/>
        </w:rPr>
        <w:t>He</w:t>
      </w:r>
      <w:r w:rsidR="00D34AAB">
        <w:t>r</w:t>
      </w:r>
      <w:r w:rsidR="00D34AAB">
        <w:rPr>
          <w:spacing w:val="5"/>
        </w:rPr>
        <w:t>e</w:t>
      </w:r>
      <w:r w:rsidR="00D34AAB">
        <w:t>,</w:t>
      </w:r>
      <w:r w:rsidR="00D34AAB">
        <w:rPr>
          <w:spacing w:val="5"/>
        </w:rPr>
        <w:t xml:space="preserve"> t</w:t>
      </w:r>
      <w:r w:rsidR="00D34AAB">
        <w:rPr>
          <w:spacing w:val="4"/>
        </w:rPr>
        <w:t>h</w:t>
      </w:r>
      <w:r w:rsidR="00D34AAB">
        <w:t>e</w:t>
      </w:r>
      <w:r w:rsidR="00D34AAB">
        <w:rPr>
          <w:spacing w:val="6"/>
        </w:rPr>
        <w:t xml:space="preserve"> </w:t>
      </w:r>
      <w:r w:rsidR="00D34AAB">
        <w:rPr>
          <w:spacing w:val="5"/>
        </w:rPr>
        <w:t>VN</w:t>
      </w:r>
      <w:r w:rsidR="00D34AAB">
        <w:t>E</w:t>
      </w:r>
      <w:r w:rsidR="00D34AAB">
        <w:rPr>
          <w:spacing w:val="4"/>
        </w:rPr>
        <w:t xml:space="preserve"> </w:t>
      </w:r>
      <w:r w:rsidR="00D34AAB">
        <w:t>s</w:t>
      </w:r>
      <w:r w:rsidR="00D34AAB">
        <w:rPr>
          <w:spacing w:val="5"/>
        </w:rPr>
        <w:t>t</w:t>
      </w:r>
      <w:r w:rsidR="00D34AAB">
        <w:t>a</w:t>
      </w:r>
      <w:r w:rsidR="00D34AAB">
        <w:rPr>
          <w:spacing w:val="5"/>
        </w:rPr>
        <w:t>t</w:t>
      </w:r>
      <w:r w:rsidR="00D34AAB">
        <w:rPr>
          <w:spacing w:val="6"/>
        </w:rPr>
        <w:t>u</w:t>
      </w:r>
      <w:r w:rsidR="00D34AAB">
        <w:t>s</w:t>
      </w:r>
      <w:r w:rsidR="00D34AAB">
        <w:rPr>
          <w:spacing w:val="2"/>
        </w:rPr>
        <w:t xml:space="preserve"> </w:t>
      </w:r>
      <w:r w:rsidR="00D34AAB">
        <w:rPr>
          <w:spacing w:val="5"/>
        </w:rPr>
        <w:t>i</w:t>
      </w:r>
      <w:r w:rsidR="00D34AAB">
        <w:t>s d</w:t>
      </w:r>
      <w:r w:rsidR="00D34AAB">
        <w:rPr>
          <w:spacing w:val="5"/>
        </w:rPr>
        <w:t>e</w:t>
      </w:r>
      <w:r w:rsidR="00D34AAB">
        <w:rPr>
          <w:spacing w:val="-2"/>
        </w:rPr>
        <w:t>f</w:t>
      </w:r>
      <w:r w:rsidR="00D34AAB">
        <w:rPr>
          <w:spacing w:val="5"/>
        </w:rPr>
        <w:t>i</w:t>
      </w:r>
      <w:r w:rsidR="00D34AAB">
        <w:rPr>
          <w:spacing w:val="6"/>
        </w:rPr>
        <w:t>n</w:t>
      </w:r>
      <w:r w:rsidR="00D34AAB">
        <w:t xml:space="preserve">ed </w:t>
      </w:r>
      <w:r w:rsidR="00D34AAB">
        <w:rPr>
          <w:spacing w:val="5"/>
        </w:rPr>
        <w:t>a</w:t>
      </w:r>
      <w:r w:rsidR="00D34AAB">
        <w:t>s</w:t>
      </w:r>
      <w:r w:rsidR="00D34AAB">
        <w:rPr>
          <w:spacing w:val="5"/>
        </w:rPr>
        <w:t xml:space="preserve"> </w:t>
      </w:r>
      <w:r w:rsidR="00D34AAB">
        <w:rPr>
          <w:spacing w:val="6"/>
        </w:rPr>
        <w:t>p</w:t>
      </w:r>
      <w:r w:rsidR="00D34AAB">
        <w:t>a</w:t>
      </w:r>
      <w:r w:rsidR="00D34AAB">
        <w:rPr>
          <w:spacing w:val="6"/>
        </w:rPr>
        <w:t>r</w:t>
      </w:r>
      <w:r w:rsidR="00D34AAB">
        <w:t>t</w:t>
      </w:r>
      <w:r w:rsidR="00D34AAB">
        <w:rPr>
          <w:spacing w:val="4"/>
        </w:rPr>
        <w:t xml:space="preserve"> </w:t>
      </w:r>
      <w:r w:rsidR="00D34AAB">
        <w:t>of</w:t>
      </w:r>
      <w:r w:rsidR="00D34AAB">
        <w:rPr>
          <w:spacing w:val="7"/>
        </w:rPr>
        <w:t xml:space="preserve"> </w:t>
      </w:r>
      <w:r w:rsidR="00D34AAB">
        <w:rPr>
          <w:spacing w:val="6"/>
        </w:rPr>
        <w:t>I</w:t>
      </w:r>
      <w:r w:rsidR="00D34AAB">
        <w:rPr>
          <w:spacing w:val="4"/>
        </w:rPr>
        <w:t>S</w:t>
      </w:r>
      <w:r w:rsidR="00D34AAB">
        <w:t>c</w:t>
      </w:r>
      <w:r w:rsidR="00D34AAB">
        <w:rPr>
          <w:spacing w:val="5"/>
        </w:rPr>
        <w:t>al</w:t>
      </w:r>
      <w:r w:rsidR="00D34AAB">
        <w:t>a</w:t>
      </w:r>
      <w:r w:rsidR="00D34AAB">
        <w:rPr>
          <w:spacing w:val="6"/>
        </w:rPr>
        <w:t>r</w:t>
      </w:r>
      <w:r w:rsidR="00D34AAB">
        <w:t>N</w:t>
      </w:r>
      <w:r w:rsidR="00D34AAB">
        <w:rPr>
          <w:spacing w:val="6"/>
        </w:rPr>
        <w:t>o</w:t>
      </w:r>
      <w:r w:rsidR="00D34AAB">
        <w:rPr>
          <w:spacing w:val="5"/>
        </w:rPr>
        <w:t>t</w:t>
      </w:r>
      <w:r w:rsidR="00D34AAB">
        <w:rPr>
          <w:spacing w:val="2"/>
        </w:rPr>
        <w:t>i</w:t>
      </w:r>
      <w:r w:rsidR="00D34AAB">
        <w:rPr>
          <w:spacing w:val="1"/>
        </w:rPr>
        <w:t>f</w:t>
      </w:r>
      <w:r w:rsidR="00D34AAB">
        <w:rPr>
          <w:spacing w:val="5"/>
        </w:rPr>
        <w:t>ic</w:t>
      </w:r>
      <w:r w:rsidR="00D34AAB">
        <w:t>a</w:t>
      </w:r>
      <w:r w:rsidR="00D34AAB">
        <w:rPr>
          <w:spacing w:val="5"/>
        </w:rPr>
        <w:t>ti</w:t>
      </w:r>
      <w:r w:rsidR="00D34AAB">
        <w:rPr>
          <w:spacing w:val="4"/>
        </w:rPr>
        <w:t>o</w:t>
      </w:r>
      <w:r w:rsidR="00D34AAB">
        <w:t>n</w:t>
      </w:r>
      <w:r w:rsidR="00D34AAB">
        <w:rPr>
          <w:spacing w:val="-6"/>
        </w:rPr>
        <w:t xml:space="preserve"> </w:t>
      </w:r>
      <w:r w:rsidR="00D34AAB">
        <w:t>(</w:t>
      </w:r>
      <w:r w:rsidR="00D34AAB">
        <w:rPr>
          <w:spacing w:val="5"/>
        </w:rPr>
        <w:t>A</w:t>
      </w:r>
      <w:r w:rsidR="00D34AAB">
        <w:rPr>
          <w:spacing w:val="6"/>
        </w:rPr>
        <w:t>d</w:t>
      </w:r>
      <w:r w:rsidR="00D34AAB">
        <w:t>m</w:t>
      </w:r>
      <w:r w:rsidR="00D34AAB">
        <w:rPr>
          <w:spacing w:val="5"/>
        </w:rPr>
        <w:t>i</w:t>
      </w:r>
      <w:r w:rsidR="00D34AAB">
        <w:rPr>
          <w:spacing w:val="4"/>
        </w:rPr>
        <w:t>n</w:t>
      </w:r>
      <w:r w:rsidR="00D34AAB">
        <w:t>S</w:t>
      </w:r>
      <w:r w:rsidR="00D34AAB">
        <w:rPr>
          <w:spacing w:val="5"/>
        </w:rPr>
        <w:t>ta</w:t>
      </w:r>
      <w:r w:rsidR="00D34AAB">
        <w:rPr>
          <w:spacing w:val="2"/>
        </w:rPr>
        <w:t>t</w:t>
      </w:r>
      <w:r w:rsidR="00D34AAB">
        <w:rPr>
          <w:spacing w:val="6"/>
        </w:rPr>
        <w:t>u</w:t>
      </w:r>
      <w:r w:rsidR="00D34AAB">
        <w:rPr>
          <w:spacing w:val="4"/>
        </w:rPr>
        <w:t>s</w:t>
      </w:r>
      <w:r w:rsidR="00D34AAB">
        <w:t>E</w:t>
      </w:r>
      <w:r w:rsidR="00D34AAB">
        <w:rPr>
          <w:spacing w:val="6"/>
        </w:rPr>
        <w:t>n</w:t>
      </w:r>
      <w:r w:rsidR="00D34AAB">
        <w:t>um</w:t>
      </w:r>
      <w:r w:rsidR="00D34AAB">
        <w:rPr>
          <w:spacing w:val="-7"/>
        </w:rPr>
        <w:t xml:space="preserve"> </w:t>
      </w:r>
      <w:r w:rsidR="00D34AAB">
        <w:rPr>
          <w:spacing w:val="5"/>
        </w:rPr>
        <w:t>t</w:t>
      </w:r>
      <w:r w:rsidR="00D34AAB">
        <w:t>ype</w:t>
      </w:r>
      <w:r w:rsidR="00D34AAB">
        <w:rPr>
          <w:spacing w:val="7"/>
        </w:rPr>
        <w:t xml:space="preserve"> </w:t>
      </w:r>
      <w:r w:rsidR="00D34AAB">
        <w:rPr>
          <w:spacing w:val="-1"/>
        </w:rPr>
        <w:t>v</w:t>
      </w:r>
      <w:r w:rsidR="00D34AAB">
        <w:t>a</w:t>
      </w:r>
      <w:r w:rsidR="00D34AAB">
        <w:rPr>
          <w:spacing w:val="5"/>
        </w:rPr>
        <w:t>l</w:t>
      </w:r>
      <w:r w:rsidR="00D34AAB">
        <w:rPr>
          <w:spacing w:val="6"/>
        </w:rPr>
        <w:t>u</w:t>
      </w:r>
      <w:r w:rsidR="00D34AAB">
        <w:t>e</w:t>
      </w:r>
      <w:r w:rsidR="00D34AAB">
        <w:rPr>
          <w:spacing w:val="5"/>
        </w:rPr>
        <w:t xml:space="preserve"> </w:t>
      </w:r>
      <w:r w:rsidR="00D34AAB">
        <w:t>0</w:t>
      </w:r>
      <w:r w:rsidR="00D34AAB">
        <w:rPr>
          <w:spacing w:val="5"/>
        </w:rPr>
        <w:t xml:space="preserve"> </w:t>
      </w:r>
      <w:r w:rsidR="00D34AAB">
        <w:rPr>
          <w:spacing w:val="6"/>
        </w:rPr>
        <w:t>[</w:t>
      </w:r>
      <w:r w:rsidR="00D34AAB">
        <w:rPr>
          <w:spacing w:val="5"/>
        </w:rPr>
        <w:t>D</w:t>
      </w:r>
      <w:r w:rsidR="00D34AAB">
        <w:rPr>
          <w:spacing w:val="-1"/>
        </w:rPr>
        <w:t>o</w:t>
      </w:r>
      <w:r w:rsidR="00D34AAB">
        <w:rPr>
          <w:spacing w:val="5"/>
        </w:rPr>
        <w:t>w</w:t>
      </w:r>
      <w:r w:rsidR="00D34AAB">
        <w:t xml:space="preserve">n] </w:t>
      </w:r>
      <w:r w:rsidR="00D34AAB">
        <w:rPr>
          <w:spacing w:val="5"/>
        </w:rPr>
        <w:t>a</w:t>
      </w:r>
      <w:r w:rsidR="00D34AAB">
        <w:t>nd</w:t>
      </w:r>
      <w:r w:rsidR="00D34AAB">
        <w:rPr>
          <w:spacing w:val="6"/>
        </w:rPr>
        <w:t xml:space="preserve"> </w:t>
      </w:r>
      <w:r w:rsidR="00D34AAB">
        <w:t>1</w:t>
      </w:r>
      <w:r w:rsidR="00D34AAB">
        <w:rPr>
          <w:spacing w:val="5"/>
        </w:rPr>
        <w:t xml:space="preserve"> </w:t>
      </w:r>
      <w:r w:rsidR="00D34AAB">
        <w:rPr>
          <w:spacing w:val="6"/>
        </w:rPr>
        <w:t>[</w:t>
      </w:r>
      <w:r w:rsidR="00D34AAB">
        <w:rPr>
          <w:spacing w:val="5"/>
        </w:rPr>
        <w:t>U</w:t>
      </w:r>
      <w:r w:rsidR="00D34AAB">
        <w:t>p]</w:t>
      </w:r>
      <w:r w:rsidR="00D34AAB">
        <w:rPr>
          <w:spacing w:val="6"/>
        </w:rPr>
        <w:t>)</w:t>
      </w:r>
      <w:r w:rsidR="00D34AAB">
        <w:t xml:space="preserve">. </w:t>
      </w:r>
      <w:r w:rsidR="0023793A">
        <w:rPr>
          <w:spacing w:val="5"/>
        </w:rPr>
        <w:t>S</w:t>
      </w:r>
      <w:r w:rsidR="0023793A">
        <w:t>ee</w:t>
      </w:r>
      <w:r w:rsidR="0023793A">
        <w:rPr>
          <w:spacing w:val="7"/>
        </w:rPr>
        <w:t xml:space="preserve"> </w:t>
      </w:r>
      <w:r w:rsidR="00D3351A">
        <w:fldChar w:fldCharType="begin"/>
      </w:r>
      <w:r w:rsidR="00D3351A">
        <w:instrText xml:space="preserve"> REF iscalarnotification \h  \* MERGEFORMAT </w:instrText>
      </w:r>
      <w:r w:rsidR="00D3351A">
        <w:fldChar w:fldCharType="separate"/>
      </w:r>
      <w:r w:rsidR="001C7209" w:rsidRPr="001C7209">
        <w:rPr>
          <w:color w:val="0000FF"/>
        </w:rPr>
        <w:t>IScalarNotification</w:t>
      </w:r>
      <w:r w:rsidR="00D3351A">
        <w:fldChar w:fldCharType="end"/>
      </w:r>
      <w:r w:rsidR="0023793A">
        <w:rPr>
          <w:color w:val="0000FF"/>
          <w:spacing w:val="7"/>
        </w:rPr>
        <w:t>,</w:t>
      </w:r>
      <w:r w:rsidR="0023793A">
        <w:rPr>
          <w:color w:val="0000FE"/>
          <w:spacing w:val="-7"/>
        </w:rPr>
        <w:t xml:space="preserve"> </w:t>
      </w:r>
      <w:r w:rsidR="0023793A" w:rsidRPr="0082555A">
        <w:t>p</w:t>
      </w:r>
      <w:r w:rsidR="0023793A" w:rsidRPr="0082555A">
        <w:rPr>
          <w:spacing w:val="5"/>
        </w:rPr>
        <w:t>a</w:t>
      </w:r>
      <w:r w:rsidR="0023793A" w:rsidRPr="0082555A">
        <w:t>ge</w:t>
      </w:r>
      <w:r w:rsidR="0023793A" w:rsidRPr="0082555A">
        <w:rPr>
          <w:spacing w:val="4"/>
        </w:rPr>
        <w:t xml:space="preserve"> </w:t>
      </w:r>
      <w:r w:rsidRPr="0082555A">
        <w:rPr>
          <w:spacing w:val="4"/>
        </w:rPr>
        <w:fldChar w:fldCharType="begin"/>
      </w:r>
      <w:r w:rsidR="0023793A" w:rsidRPr="0082555A">
        <w:rPr>
          <w:spacing w:val="4"/>
        </w:rPr>
        <w:instrText xml:space="preserve"> PAGEREF iscalarnotification </w:instrText>
      </w:r>
      <w:r w:rsidRPr="0082555A">
        <w:rPr>
          <w:spacing w:val="4"/>
        </w:rPr>
        <w:fldChar w:fldCharType="separate"/>
      </w:r>
      <w:r w:rsidR="001C7209">
        <w:rPr>
          <w:noProof/>
          <w:spacing w:val="4"/>
        </w:rPr>
        <w:t>88</w:t>
      </w:r>
      <w:r w:rsidRPr="0082555A">
        <w:rPr>
          <w:spacing w:val="4"/>
        </w:rPr>
        <w:fldChar w:fldCharType="end"/>
      </w:r>
      <w:r w:rsidR="0023793A">
        <w:rPr>
          <w:color w:val="0000FE"/>
          <w:spacing w:val="5"/>
        </w:rPr>
        <w:t xml:space="preserve"> </w:t>
      </w:r>
      <w:r w:rsidR="0023793A">
        <w:rPr>
          <w:color w:val="000000"/>
          <w:spacing w:val="6"/>
        </w:rPr>
        <w:t>f</w:t>
      </w:r>
      <w:r w:rsidR="0023793A">
        <w:rPr>
          <w:color w:val="000000"/>
          <w:spacing w:val="4"/>
        </w:rPr>
        <w:t>o</w:t>
      </w:r>
      <w:r w:rsidR="0023793A">
        <w:rPr>
          <w:color w:val="000000"/>
        </w:rPr>
        <w:t>r</w:t>
      </w:r>
      <w:r w:rsidR="0023793A">
        <w:rPr>
          <w:color w:val="000000"/>
          <w:spacing w:val="7"/>
        </w:rPr>
        <w:t xml:space="preserve"> </w:t>
      </w:r>
      <w:r w:rsidR="0023793A">
        <w:rPr>
          <w:color w:val="000000"/>
        </w:rPr>
        <w:t>m</w:t>
      </w:r>
      <w:r w:rsidR="0023793A">
        <w:rPr>
          <w:color w:val="000000"/>
          <w:spacing w:val="6"/>
        </w:rPr>
        <w:t>o</w:t>
      </w:r>
      <w:r w:rsidR="0023793A">
        <w:rPr>
          <w:color w:val="000000"/>
        </w:rPr>
        <w:t>re</w:t>
      </w:r>
      <w:r w:rsidR="0023793A">
        <w:rPr>
          <w:color w:val="000000"/>
          <w:spacing w:val="4"/>
        </w:rPr>
        <w:t xml:space="preserve"> </w:t>
      </w:r>
      <w:r w:rsidR="0023793A">
        <w:rPr>
          <w:color w:val="000000"/>
        </w:rPr>
        <w:t>d</w:t>
      </w:r>
      <w:r w:rsidR="0023793A">
        <w:rPr>
          <w:color w:val="000000"/>
          <w:spacing w:val="5"/>
        </w:rPr>
        <w:t>eta</w:t>
      </w:r>
      <w:r w:rsidR="0023793A">
        <w:rPr>
          <w:color w:val="000000"/>
          <w:spacing w:val="2"/>
        </w:rPr>
        <w:t>i</w:t>
      </w:r>
      <w:r w:rsidR="0023793A">
        <w:rPr>
          <w:color w:val="000000"/>
          <w:spacing w:val="5"/>
        </w:rPr>
        <w:t>l</w:t>
      </w:r>
      <w:r w:rsidR="0023793A">
        <w:rPr>
          <w:color w:val="000000"/>
        </w:rPr>
        <w:t>s.</w:t>
      </w:r>
    </w:p>
    <w:p w14:paraId="6D879776" w14:textId="77777777" w:rsidR="00D34AAB" w:rsidRDefault="00D34AAB" w:rsidP="00D34AAB">
      <w:pPr>
        <w:widowControl w:val="0"/>
        <w:autoSpaceDE w:val="0"/>
        <w:autoSpaceDN w:val="0"/>
        <w:adjustRightInd w:val="0"/>
        <w:spacing w:before="6" w:line="130" w:lineRule="exact"/>
        <w:rPr>
          <w:rFonts w:ascii="Times New Roman" w:hAnsi="Times New Roman"/>
          <w:color w:val="000000"/>
          <w:sz w:val="13"/>
          <w:szCs w:val="13"/>
        </w:rPr>
      </w:pPr>
    </w:p>
    <w:p w14:paraId="05CA74A5" w14:textId="77777777" w:rsidR="00D34AAB" w:rsidRPr="00D34AAB" w:rsidRDefault="00D34AAB" w:rsidP="00D34AAB">
      <w:pPr>
        <w:pStyle w:val="CodeSample"/>
      </w:pPr>
      <w:r w:rsidRPr="00D34AAB">
        <w:t>&lt;command</w:t>
      </w:r>
      <w:r w:rsidRPr="00D34AAB">
        <w:rPr>
          <w:spacing w:val="-7"/>
        </w:rPr>
        <w:t xml:space="preserve"> </w:t>
      </w:r>
      <w:r w:rsidRPr="00D34AAB">
        <w:t>name="</w:t>
      </w:r>
      <w:r w:rsidRPr="00D34AAB">
        <w:rPr>
          <w:bCs/>
        </w:rPr>
        <w:t>Update</w:t>
      </w:r>
      <w:r w:rsidRPr="00D34AAB">
        <w:t>"&gt;</w:t>
      </w:r>
    </w:p>
    <w:p w14:paraId="42E98B46" w14:textId="77777777" w:rsidR="00D34AAB" w:rsidRPr="00D34AAB" w:rsidRDefault="00D34AAB" w:rsidP="00D34AAB">
      <w:pPr>
        <w:pStyle w:val="CodeSample"/>
        <w:ind w:firstLine="266"/>
      </w:pPr>
      <w:r w:rsidRPr="00D34AAB">
        <w:t>&lt;param</w:t>
      </w:r>
      <w:r w:rsidRPr="00D34AAB">
        <w:rPr>
          <w:spacing w:val="-5"/>
        </w:rPr>
        <w:t xml:space="preserve"> </w:t>
      </w:r>
      <w:r w:rsidRPr="00D34AAB">
        <w:t>name="o</w:t>
      </w:r>
      <w:r w:rsidRPr="00D34AAB">
        <w:rPr>
          <w:spacing w:val="-1"/>
        </w:rPr>
        <w:t>i</w:t>
      </w:r>
      <w:r w:rsidRPr="00D34AAB">
        <w:t>d"&gt;</w:t>
      </w:r>
    </w:p>
    <w:p w14:paraId="1490D227" w14:textId="77777777" w:rsidR="00D34AAB" w:rsidRPr="00D34AAB" w:rsidRDefault="00D34AAB" w:rsidP="00D34AAB">
      <w:pPr>
        <w:pStyle w:val="CodeSample"/>
        <w:ind w:left="720" w:firstLine="266"/>
      </w:pPr>
      <w:r w:rsidRPr="00D34AAB">
        <w:rPr>
          <w:w w:val="99"/>
        </w:rPr>
        <w:t>&lt;value&gt;{[MCNetw</w:t>
      </w:r>
      <w:r w:rsidRPr="00D34AAB">
        <w:rPr>
          <w:spacing w:val="-1"/>
          <w:w w:val="99"/>
        </w:rPr>
        <w:t>o</w:t>
      </w:r>
      <w:r w:rsidRPr="00D34AAB">
        <w:rPr>
          <w:w w:val="99"/>
        </w:rPr>
        <w:t>rk][MCVM(IP=</w:t>
      </w:r>
      <w:r w:rsidRPr="00D34AAB">
        <w:rPr>
          <w:bCs/>
          <w:w w:val="99"/>
        </w:rPr>
        <w:t>10.77.213.238</w:t>
      </w:r>
      <w:r w:rsidRPr="00D34AAB">
        <w:rPr>
          <w:w w:val="99"/>
        </w:rPr>
        <w:t>)][Avm(AvmNumber=</w:t>
      </w:r>
      <w:r w:rsidRPr="00D34AAB">
        <w:rPr>
          <w:bCs/>
          <w:w w:val="99"/>
        </w:rPr>
        <w:t>601</w:t>
      </w:r>
      <w:r w:rsidRPr="00D34AAB">
        <w:rPr>
          <w:w w:val="99"/>
        </w:rPr>
        <w:t>)][</w:t>
      </w:r>
      <w:r w:rsidRPr="00D34AAB">
        <w:rPr>
          <w:spacing w:val="-1"/>
          <w:w w:val="99"/>
        </w:rPr>
        <w:t>E</w:t>
      </w:r>
      <w:r w:rsidRPr="00D34AAB">
        <w:rPr>
          <w:w w:val="99"/>
        </w:rPr>
        <w:t xml:space="preserve">lementManagement( </w:t>
      </w:r>
      <w:r w:rsidRPr="00D34AAB">
        <w:t>Key=</w:t>
      </w:r>
      <w:r w:rsidRPr="00D34AAB">
        <w:rPr>
          <w:bCs/>
        </w:rPr>
        <w:t>TestVNE</w:t>
      </w:r>
      <w:r w:rsidRPr="00D34AAB">
        <w:t>)]}&lt;</w:t>
      </w:r>
      <w:r w:rsidRPr="00D34AAB">
        <w:rPr>
          <w:spacing w:val="-1"/>
        </w:rPr>
        <w:t>/</w:t>
      </w:r>
      <w:r w:rsidRPr="00D34AAB">
        <w:t>value&gt;</w:t>
      </w:r>
    </w:p>
    <w:p w14:paraId="12DACDDB" w14:textId="77777777" w:rsidR="00D34AAB" w:rsidRPr="00D34AAB" w:rsidRDefault="00D34AAB" w:rsidP="00D34AAB">
      <w:pPr>
        <w:pStyle w:val="CodeSample"/>
        <w:ind w:firstLine="266"/>
      </w:pPr>
      <w:r w:rsidRPr="00D34AAB">
        <w:t>&lt;/param&gt;</w:t>
      </w:r>
    </w:p>
    <w:p w14:paraId="6F17FA10" w14:textId="77777777" w:rsidR="00D34AAB" w:rsidRPr="00D34AAB" w:rsidRDefault="00D34AAB" w:rsidP="00D34AAB">
      <w:pPr>
        <w:pStyle w:val="CodeSample"/>
        <w:ind w:firstLine="266"/>
      </w:pPr>
      <w:r w:rsidRPr="00D34AAB">
        <w:t>&lt;param</w:t>
      </w:r>
      <w:r w:rsidRPr="00D34AAB">
        <w:rPr>
          <w:spacing w:val="-5"/>
        </w:rPr>
        <w:t xml:space="preserve"> </w:t>
      </w:r>
      <w:r w:rsidRPr="00D34AAB">
        <w:t>name="i</w:t>
      </w:r>
      <w:r w:rsidRPr="00D34AAB">
        <w:rPr>
          <w:spacing w:val="-1"/>
        </w:rPr>
        <w:t>m</w:t>
      </w:r>
      <w:r w:rsidRPr="00D34AAB">
        <w:t>objectArr"&gt;</w:t>
      </w:r>
    </w:p>
    <w:p w14:paraId="05E117CD" w14:textId="77777777" w:rsidR="00D34AAB" w:rsidRPr="00D34AAB" w:rsidRDefault="00D34AAB" w:rsidP="00D34AAB">
      <w:pPr>
        <w:pStyle w:val="CodeSample"/>
        <w:ind w:firstLine="266"/>
      </w:pPr>
      <w:r w:rsidRPr="00D34AAB">
        <w:t>&lt;value&gt;</w:t>
      </w:r>
    </w:p>
    <w:p w14:paraId="275ABAD0" w14:textId="77777777" w:rsidR="00D34AAB" w:rsidRPr="00D34AAB" w:rsidRDefault="00D34AAB" w:rsidP="00D34AAB">
      <w:pPr>
        <w:pStyle w:val="CodeSample"/>
        <w:ind w:firstLine="266"/>
      </w:pPr>
      <w:r w:rsidRPr="00D34AAB">
        <w:rPr>
          <w:bCs/>
        </w:rPr>
        <w:t>&lt;IScalarNotifi</w:t>
      </w:r>
      <w:r w:rsidRPr="00D34AAB">
        <w:rPr>
          <w:bCs/>
          <w:spacing w:val="-1"/>
        </w:rPr>
        <w:t>c</w:t>
      </w:r>
      <w:r w:rsidRPr="00D34AAB">
        <w:rPr>
          <w:bCs/>
        </w:rPr>
        <w:t>ation&gt;</w:t>
      </w:r>
    </w:p>
    <w:p w14:paraId="5EBD7EE6" w14:textId="77777777" w:rsidR="00D34AAB" w:rsidRPr="00D34AAB" w:rsidRDefault="00D34AAB" w:rsidP="00D34AAB">
      <w:pPr>
        <w:pStyle w:val="CodeSample"/>
        <w:ind w:left="1174" w:firstLine="266"/>
      </w:pPr>
      <w:r w:rsidRPr="00D34AAB">
        <w:t>&lt;</w:t>
      </w:r>
      <w:r w:rsidRPr="00D34AAB">
        <w:rPr>
          <w:bCs/>
        </w:rPr>
        <w:t>NewIMO</w:t>
      </w:r>
      <w:r w:rsidRPr="00D34AAB">
        <w:rPr>
          <w:bCs/>
          <w:spacing w:val="-7"/>
        </w:rPr>
        <w:t xml:space="preserve"> </w:t>
      </w:r>
      <w:r w:rsidRPr="00D34AAB">
        <w:t>type="m</w:t>
      </w:r>
      <w:r w:rsidRPr="00D34AAB">
        <w:rPr>
          <w:spacing w:val="-1"/>
        </w:rPr>
        <w:t>a</w:t>
      </w:r>
      <w:r w:rsidRPr="00D34AAB">
        <w:t>nagement.IElementManagement"&gt;</w:t>
      </w:r>
    </w:p>
    <w:p w14:paraId="26BA2662" w14:textId="77777777" w:rsidR="00D34AAB" w:rsidRPr="00D34AAB" w:rsidRDefault="00D34AAB" w:rsidP="00D34AAB">
      <w:pPr>
        <w:pStyle w:val="CodeSample"/>
        <w:ind w:left="1174" w:firstLine="266"/>
      </w:pPr>
      <w:r w:rsidRPr="00D34AAB">
        <w:t xml:space="preserve">&lt;ID </w:t>
      </w:r>
      <w:r w:rsidRPr="00D34AAB">
        <w:rPr>
          <w:w w:val="98"/>
        </w:rPr>
        <w:t>type="Oid"&gt;{[MC</w:t>
      </w:r>
      <w:r w:rsidRPr="00D34AAB">
        <w:rPr>
          <w:spacing w:val="-1"/>
          <w:w w:val="98"/>
        </w:rPr>
        <w:t>N</w:t>
      </w:r>
      <w:r w:rsidRPr="00D34AAB">
        <w:rPr>
          <w:w w:val="98"/>
        </w:rPr>
        <w:t>etwork][MCVM(IP=</w:t>
      </w:r>
      <w:r w:rsidRPr="00D34AAB">
        <w:rPr>
          <w:bCs/>
          <w:w w:val="98"/>
        </w:rPr>
        <w:t>10.77.213.238</w:t>
      </w:r>
      <w:r w:rsidRPr="00D34AAB">
        <w:rPr>
          <w:w w:val="98"/>
        </w:rPr>
        <w:t>)][Avm(AvmNumber=</w:t>
      </w:r>
      <w:r w:rsidRPr="00D34AAB">
        <w:rPr>
          <w:bCs/>
          <w:w w:val="98"/>
        </w:rPr>
        <w:t>601</w:t>
      </w:r>
      <w:r w:rsidRPr="00D34AAB">
        <w:rPr>
          <w:w w:val="98"/>
        </w:rPr>
        <w:t xml:space="preserve">)][ElementManagem </w:t>
      </w:r>
      <w:r w:rsidRPr="00D34AAB">
        <w:t>ent(Key=</w:t>
      </w:r>
      <w:r w:rsidRPr="00D34AAB">
        <w:rPr>
          <w:bCs/>
        </w:rPr>
        <w:t>TestVNE</w:t>
      </w:r>
      <w:r w:rsidRPr="00D34AAB">
        <w:rPr>
          <w:spacing w:val="-1"/>
        </w:rPr>
        <w:t>)</w:t>
      </w:r>
      <w:r w:rsidRPr="00D34AAB">
        <w:t>]}&lt;/ID&gt;</w:t>
      </w:r>
    </w:p>
    <w:p w14:paraId="4E5F357F" w14:textId="77777777" w:rsidR="00D34AAB" w:rsidRPr="00D34AAB" w:rsidRDefault="00D34AAB" w:rsidP="00D34AAB">
      <w:pPr>
        <w:pStyle w:val="CodeSample"/>
        <w:ind w:left="908" w:firstLine="532"/>
      </w:pPr>
      <w:r w:rsidRPr="00D34AAB">
        <w:rPr>
          <w:bCs/>
          <w:position w:val="1"/>
        </w:rPr>
        <w:t>&lt;AdminStatusEnum</w:t>
      </w:r>
      <w:r w:rsidRPr="00D34AAB">
        <w:rPr>
          <w:bCs/>
          <w:spacing w:val="-32"/>
          <w:position w:val="1"/>
        </w:rPr>
        <w:t xml:space="preserve"> </w:t>
      </w:r>
      <w:r w:rsidRPr="00D34AAB">
        <w:rPr>
          <w:bCs/>
          <w:position w:val="1"/>
        </w:rPr>
        <w:t>type="Integer"&gt;0&lt;/AdminStatusEnum&gt;</w:t>
      </w:r>
    </w:p>
    <w:p w14:paraId="3594364F" w14:textId="77777777" w:rsidR="00D34AAB" w:rsidRPr="00D34AAB" w:rsidRDefault="00D34AAB" w:rsidP="00D34AAB">
      <w:pPr>
        <w:pStyle w:val="CodeSample"/>
        <w:ind w:left="1174" w:firstLine="266"/>
      </w:pPr>
      <w:r w:rsidRPr="00D34AAB">
        <w:t>&lt;/NewIMO&gt;</w:t>
      </w:r>
    </w:p>
    <w:p w14:paraId="11F44121" w14:textId="77777777" w:rsidR="00D34AAB" w:rsidRPr="00D34AAB" w:rsidRDefault="00D34AAB" w:rsidP="00D34AAB">
      <w:pPr>
        <w:pStyle w:val="CodeSample"/>
        <w:ind w:left="908" w:firstLine="532"/>
      </w:pPr>
      <w:r w:rsidRPr="00D34AAB">
        <w:t>&lt;</w:t>
      </w:r>
      <w:r w:rsidRPr="00D34AAB">
        <w:rPr>
          <w:bCs/>
        </w:rPr>
        <w:t>OldIMO</w:t>
      </w:r>
      <w:r w:rsidRPr="00D34AAB">
        <w:rPr>
          <w:bCs/>
          <w:spacing w:val="-13"/>
        </w:rPr>
        <w:t xml:space="preserve"> </w:t>
      </w:r>
      <w:r w:rsidRPr="00D34AAB">
        <w:t>type="m</w:t>
      </w:r>
      <w:r w:rsidRPr="00D34AAB">
        <w:rPr>
          <w:spacing w:val="-1"/>
        </w:rPr>
        <w:t>a</w:t>
      </w:r>
      <w:r w:rsidRPr="00D34AAB">
        <w:t>nagement.IElementManagement"&gt;</w:t>
      </w:r>
    </w:p>
    <w:p w14:paraId="62734CF4" w14:textId="77777777" w:rsidR="00D34AAB" w:rsidRPr="00D34AAB" w:rsidRDefault="00D34AAB" w:rsidP="00D34AAB">
      <w:pPr>
        <w:pStyle w:val="CodeSample"/>
        <w:ind w:left="908" w:firstLine="532"/>
      </w:pPr>
      <w:r w:rsidRPr="00D34AAB">
        <w:lastRenderedPageBreak/>
        <w:t>&lt;ID type="Oid"&gt;{[MC</w:t>
      </w:r>
      <w:r w:rsidRPr="00D34AAB">
        <w:rPr>
          <w:spacing w:val="-1"/>
        </w:rPr>
        <w:t>N</w:t>
      </w:r>
      <w:r w:rsidRPr="00D34AAB">
        <w:t>etwork][MCVM(IP=</w:t>
      </w:r>
      <w:r w:rsidRPr="00D34AAB">
        <w:rPr>
          <w:bCs/>
        </w:rPr>
        <w:t>10.77.213.238</w:t>
      </w:r>
      <w:r w:rsidRPr="00D34AAB">
        <w:t>)][Avm(AvmNumber=</w:t>
      </w:r>
      <w:r w:rsidRPr="00D34AAB">
        <w:rPr>
          <w:bCs/>
        </w:rPr>
        <w:t>601</w:t>
      </w:r>
      <w:r w:rsidRPr="00D34AAB">
        <w:t>)][ElementManagem ent(Key=</w:t>
      </w:r>
      <w:r w:rsidRPr="00D34AAB">
        <w:rPr>
          <w:bCs/>
        </w:rPr>
        <w:t>TestVNE</w:t>
      </w:r>
      <w:r w:rsidRPr="00D34AAB">
        <w:rPr>
          <w:spacing w:val="-1"/>
        </w:rPr>
        <w:t>)</w:t>
      </w:r>
      <w:r w:rsidRPr="00D34AAB">
        <w:t>]}&lt;/ID&gt;</w:t>
      </w:r>
    </w:p>
    <w:p w14:paraId="7C5C0ECB" w14:textId="77777777" w:rsidR="00D34AAB" w:rsidRPr="00D34AAB" w:rsidRDefault="00D34AAB" w:rsidP="00D34AAB">
      <w:pPr>
        <w:pStyle w:val="CodeSample"/>
        <w:ind w:left="1174" w:firstLine="266"/>
      </w:pPr>
      <w:r w:rsidRPr="00D34AAB">
        <w:rPr>
          <w:bCs/>
          <w:position w:val="1"/>
        </w:rPr>
        <w:t>&lt;AdminStatusEnum</w:t>
      </w:r>
      <w:r w:rsidRPr="00D34AAB">
        <w:rPr>
          <w:bCs/>
          <w:spacing w:val="-32"/>
          <w:position w:val="1"/>
        </w:rPr>
        <w:t xml:space="preserve"> </w:t>
      </w:r>
      <w:r w:rsidRPr="00D34AAB">
        <w:rPr>
          <w:bCs/>
          <w:position w:val="1"/>
        </w:rPr>
        <w:t>type="Integer"&gt;1&lt;/AdminStatusEnum&gt;</w:t>
      </w:r>
    </w:p>
    <w:p w14:paraId="72B07FFF" w14:textId="77777777" w:rsidR="00D34AAB" w:rsidRPr="00D34AAB" w:rsidRDefault="00D34AAB" w:rsidP="00D34AAB">
      <w:pPr>
        <w:pStyle w:val="CodeSample"/>
        <w:ind w:left="908" w:firstLine="532"/>
      </w:pPr>
      <w:r w:rsidRPr="00D34AAB">
        <w:t>&lt;/OldIMO&gt;</w:t>
      </w:r>
    </w:p>
    <w:p w14:paraId="782B5C62" w14:textId="77777777" w:rsidR="00D34AAB" w:rsidRPr="00D34AAB" w:rsidRDefault="00D34AAB" w:rsidP="00D34AAB">
      <w:pPr>
        <w:pStyle w:val="CodeSample"/>
        <w:ind w:left="1174" w:firstLine="266"/>
      </w:pPr>
      <w:r w:rsidRPr="00D34AAB">
        <w:t>&lt;PropertyName</w:t>
      </w:r>
      <w:r w:rsidRPr="00D34AAB">
        <w:rPr>
          <w:spacing w:val="-24"/>
        </w:rPr>
        <w:t xml:space="preserve"> </w:t>
      </w:r>
      <w:r w:rsidRPr="00D34AAB">
        <w:t>t</w:t>
      </w:r>
      <w:r w:rsidRPr="00D34AAB">
        <w:rPr>
          <w:spacing w:val="-1"/>
        </w:rPr>
        <w:t>y</w:t>
      </w:r>
      <w:r w:rsidRPr="00D34AAB">
        <w:t>pe="String"&gt;AdminStatusEnum&lt;/PropertyName&gt;</w:t>
      </w:r>
    </w:p>
    <w:p w14:paraId="32841A75" w14:textId="77777777" w:rsidR="00D34AAB" w:rsidRPr="00D34AAB" w:rsidRDefault="00D34AAB" w:rsidP="00D34AAB">
      <w:pPr>
        <w:pStyle w:val="CodeSample"/>
        <w:ind w:left="908" w:firstLine="266"/>
      </w:pPr>
      <w:r w:rsidRPr="00D34AAB">
        <w:rPr>
          <w:bCs/>
        </w:rPr>
        <w:t>&lt;/IScalarNotif</w:t>
      </w:r>
      <w:r w:rsidRPr="00D34AAB">
        <w:rPr>
          <w:bCs/>
          <w:spacing w:val="-1"/>
        </w:rPr>
        <w:t>i</w:t>
      </w:r>
      <w:r w:rsidRPr="00D34AAB">
        <w:rPr>
          <w:bCs/>
        </w:rPr>
        <w:t>cation&gt;</w:t>
      </w:r>
    </w:p>
    <w:p w14:paraId="10F7C1EA" w14:textId="77777777" w:rsidR="00D34AAB" w:rsidRPr="00D34AAB" w:rsidRDefault="00D34AAB" w:rsidP="00D34AAB">
      <w:pPr>
        <w:pStyle w:val="CodeSample"/>
        <w:ind w:firstLine="266"/>
      </w:pPr>
      <w:r w:rsidRPr="00D34AAB">
        <w:t>&lt;/value&gt;</w:t>
      </w:r>
    </w:p>
    <w:p w14:paraId="0BD6E575" w14:textId="77777777" w:rsidR="00D34AAB" w:rsidRPr="00D34AAB" w:rsidRDefault="00D34AAB" w:rsidP="00D34AAB">
      <w:pPr>
        <w:pStyle w:val="CodeSample"/>
      </w:pPr>
      <w:r w:rsidRPr="00D34AAB">
        <w:t>&lt;/param&gt;</w:t>
      </w:r>
    </w:p>
    <w:p w14:paraId="4E2D7CDD" w14:textId="77777777" w:rsidR="00D34AAB" w:rsidRPr="00D34AAB" w:rsidRDefault="00D34AAB" w:rsidP="00D34AAB">
      <w:pPr>
        <w:pStyle w:val="CodeSample"/>
      </w:pPr>
      <w:r w:rsidRPr="00D34AAB">
        <w:t>&lt;/command&gt;</w:t>
      </w:r>
    </w:p>
    <w:p w14:paraId="421C0F70" w14:textId="77777777" w:rsidR="00D34AAB" w:rsidRDefault="00D34AAB" w:rsidP="00D34AAB">
      <w:pPr>
        <w:pStyle w:val="CodeSample"/>
      </w:pPr>
      <w:r>
        <w:t>.</w:t>
      </w:r>
    </w:p>
    <w:p w14:paraId="49891DC5" w14:textId="77777777" w:rsidR="00EF08CD" w:rsidRDefault="00EF08CD" w:rsidP="0005312F">
      <w:pPr>
        <w:rPr>
          <w:b/>
          <w:spacing w:val="-3"/>
          <w:w w:val="95"/>
        </w:rPr>
      </w:pPr>
    </w:p>
    <w:p w14:paraId="2C47DF7E" w14:textId="77777777" w:rsidR="0005312F" w:rsidRPr="0005312F" w:rsidRDefault="0005312F" w:rsidP="0005312F">
      <w:pPr>
        <w:rPr>
          <w:b/>
        </w:rPr>
      </w:pPr>
      <w:bookmarkStart w:id="301" w:name="disablingadaptivepoll"/>
      <w:r w:rsidRPr="0005312F">
        <w:rPr>
          <w:b/>
          <w:spacing w:val="-3"/>
          <w:w w:val="95"/>
        </w:rPr>
        <w:t>D</w:t>
      </w:r>
      <w:r w:rsidRPr="0005312F">
        <w:rPr>
          <w:b/>
          <w:w w:val="95"/>
        </w:rPr>
        <w:t>i</w:t>
      </w:r>
      <w:r w:rsidRPr="0005312F">
        <w:rPr>
          <w:b/>
          <w:spacing w:val="-1"/>
          <w:w w:val="95"/>
        </w:rPr>
        <w:t>sa</w:t>
      </w:r>
      <w:r w:rsidRPr="0005312F">
        <w:rPr>
          <w:b/>
          <w:spacing w:val="-4"/>
          <w:w w:val="95"/>
        </w:rPr>
        <w:t>b</w:t>
      </w:r>
      <w:r w:rsidRPr="0005312F">
        <w:rPr>
          <w:b/>
          <w:w w:val="95"/>
        </w:rPr>
        <w:t>l</w:t>
      </w:r>
      <w:r w:rsidRPr="0005312F">
        <w:rPr>
          <w:b/>
          <w:spacing w:val="-3"/>
          <w:w w:val="95"/>
        </w:rPr>
        <w:t>i</w:t>
      </w:r>
      <w:r w:rsidRPr="0005312F">
        <w:rPr>
          <w:b/>
          <w:spacing w:val="-1"/>
          <w:w w:val="95"/>
        </w:rPr>
        <w:t>n</w:t>
      </w:r>
      <w:r w:rsidRPr="0005312F">
        <w:rPr>
          <w:b/>
          <w:w w:val="95"/>
        </w:rPr>
        <w:t>g</w:t>
      </w:r>
      <w:r w:rsidRPr="0005312F">
        <w:rPr>
          <w:b/>
          <w:spacing w:val="14"/>
          <w:w w:val="95"/>
        </w:rPr>
        <w:t xml:space="preserve"> </w:t>
      </w:r>
      <w:r w:rsidRPr="0005312F">
        <w:rPr>
          <w:b/>
          <w:spacing w:val="-3"/>
          <w:w w:val="95"/>
        </w:rPr>
        <w:t>A</w:t>
      </w:r>
      <w:r w:rsidRPr="0005312F">
        <w:rPr>
          <w:b/>
          <w:spacing w:val="-1"/>
          <w:w w:val="95"/>
        </w:rPr>
        <w:t>dap</w:t>
      </w:r>
      <w:r w:rsidRPr="0005312F">
        <w:rPr>
          <w:b/>
          <w:spacing w:val="-3"/>
          <w:w w:val="95"/>
        </w:rPr>
        <w:t>t</w:t>
      </w:r>
      <w:r w:rsidRPr="0005312F">
        <w:rPr>
          <w:b/>
          <w:spacing w:val="-1"/>
          <w:w w:val="95"/>
        </w:rPr>
        <w:t>iv</w:t>
      </w:r>
      <w:r w:rsidRPr="0005312F">
        <w:rPr>
          <w:b/>
          <w:w w:val="95"/>
        </w:rPr>
        <w:t>e</w:t>
      </w:r>
      <w:r w:rsidRPr="0005312F">
        <w:rPr>
          <w:b/>
          <w:spacing w:val="-11"/>
          <w:w w:val="95"/>
        </w:rPr>
        <w:t xml:space="preserve"> </w:t>
      </w:r>
      <w:r w:rsidRPr="0005312F">
        <w:rPr>
          <w:b/>
          <w:spacing w:val="-1"/>
        </w:rPr>
        <w:t>Po</w:t>
      </w:r>
      <w:r w:rsidRPr="0005312F">
        <w:rPr>
          <w:b/>
          <w:spacing w:val="-3"/>
        </w:rPr>
        <w:t>l</w:t>
      </w:r>
      <w:r w:rsidRPr="0005312F">
        <w:rPr>
          <w:b/>
        </w:rPr>
        <w:t>l</w:t>
      </w:r>
      <w:r w:rsidRPr="0005312F">
        <w:rPr>
          <w:b/>
          <w:spacing w:val="-3"/>
        </w:rPr>
        <w:t>i</w:t>
      </w:r>
      <w:r w:rsidRPr="0005312F">
        <w:rPr>
          <w:b/>
          <w:spacing w:val="-1"/>
        </w:rPr>
        <w:t>n</w:t>
      </w:r>
      <w:r w:rsidRPr="0005312F">
        <w:rPr>
          <w:b/>
        </w:rPr>
        <w:t>g</w:t>
      </w:r>
      <w:bookmarkEnd w:id="301"/>
    </w:p>
    <w:p w14:paraId="5C559ED7" w14:textId="77777777" w:rsidR="0005312F" w:rsidRDefault="00570145" w:rsidP="0005312F">
      <w:r>
        <w:rPr>
          <w:spacing w:val="3"/>
        </w:rPr>
        <w:fldChar w:fldCharType="begin"/>
      </w:r>
      <w:r w:rsidR="00690F46">
        <w:instrText xml:space="preserve"> XE "</w:instrText>
      </w:r>
      <w:r w:rsidR="00690F46" w:rsidRPr="00D43A0A">
        <w:instrText>sample BQL scripts:</w:instrText>
      </w:r>
      <w:r w:rsidR="00690F46">
        <w:instrText>disable adaptive poll"</w:instrText>
      </w:r>
      <w:r>
        <w:rPr>
          <w:spacing w:val="3"/>
        </w:rPr>
        <w:fldChar w:fldCharType="end"/>
      </w:r>
      <w:r w:rsidR="0005312F">
        <w:t>T</w:t>
      </w:r>
      <w:r w:rsidR="0005312F">
        <w:rPr>
          <w:spacing w:val="6"/>
        </w:rPr>
        <w:t>h</w:t>
      </w:r>
      <w:r w:rsidR="0005312F">
        <w:t>e</w:t>
      </w:r>
      <w:r w:rsidR="0005312F">
        <w:rPr>
          <w:spacing w:val="5"/>
        </w:rPr>
        <w:t xml:space="preserve"> </w:t>
      </w:r>
      <w:r w:rsidR="0005312F">
        <w:t>f</w:t>
      </w:r>
      <w:r w:rsidR="0005312F">
        <w:rPr>
          <w:spacing w:val="6"/>
        </w:rPr>
        <w:t>o</w:t>
      </w:r>
      <w:r w:rsidR="0005312F">
        <w:t>l</w:t>
      </w:r>
      <w:r w:rsidR="0005312F">
        <w:rPr>
          <w:spacing w:val="5"/>
        </w:rPr>
        <w:t>l</w:t>
      </w:r>
      <w:r w:rsidR="0005312F">
        <w:rPr>
          <w:spacing w:val="-1"/>
        </w:rPr>
        <w:t>o</w:t>
      </w:r>
      <w:r w:rsidR="0005312F">
        <w:rPr>
          <w:spacing w:val="5"/>
        </w:rPr>
        <w:t>wi</w:t>
      </w:r>
      <w:r w:rsidR="0005312F">
        <w:rPr>
          <w:spacing w:val="4"/>
        </w:rPr>
        <w:t>n</w:t>
      </w:r>
      <w:r w:rsidR="0005312F">
        <w:t>g</w:t>
      </w:r>
      <w:r w:rsidR="0005312F">
        <w:rPr>
          <w:spacing w:val="1"/>
        </w:rPr>
        <w:t xml:space="preserve"> </w:t>
      </w:r>
      <w:r w:rsidR="0005312F">
        <w:t>exa</w:t>
      </w:r>
      <w:r w:rsidR="0005312F">
        <w:rPr>
          <w:spacing w:val="6"/>
        </w:rPr>
        <w:t>m</w:t>
      </w:r>
      <w:r w:rsidR="0005312F">
        <w:t>p</w:t>
      </w:r>
      <w:r w:rsidR="0005312F">
        <w:rPr>
          <w:spacing w:val="5"/>
        </w:rPr>
        <w:t>l</w:t>
      </w:r>
      <w:r w:rsidR="0005312F">
        <w:t>e</w:t>
      </w:r>
      <w:r w:rsidR="0005312F">
        <w:rPr>
          <w:spacing w:val="1"/>
        </w:rPr>
        <w:t xml:space="preserve"> </w:t>
      </w:r>
      <w:r w:rsidR="0005312F">
        <w:rPr>
          <w:spacing w:val="4"/>
        </w:rPr>
        <w:t>s</w:t>
      </w:r>
      <w:r w:rsidR="0005312F">
        <w:rPr>
          <w:spacing w:val="6"/>
        </w:rPr>
        <w:t>h</w:t>
      </w:r>
      <w:r w:rsidR="0005312F">
        <w:rPr>
          <w:spacing w:val="-1"/>
        </w:rPr>
        <w:t>o</w:t>
      </w:r>
      <w:r w:rsidR="0005312F">
        <w:rPr>
          <w:spacing w:val="5"/>
        </w:rPr>
        <w:t>w</w:t>
      </w:r>
      <w:r w:rsidR="0005312F">
        <w:t>s</w:t>
      </w:r>
      <w:r w:rsidR="0005312F">
        <w:rPr>
          <w:spacing w:val="2"/>
        </w:rPr>
        <w:t xml:space="preserve"> </w:t>
      </w:r>
      <w:r w:rsidR="0005312F">
        <w:rPr>
          <w:spacing w:val="5"/>
        </w:rPr>
        <w:t>t</w:t>
      </w:r>
      <w:r w:rsidR="0005312F">
        <w:rPr>
          <w:spacing w:val="4"/>
        </w:rPr>
        <w:t>h</w:t>
      </w:r>
      <w:r w:rsidR="0005312F">
        <w:t>e</w:t>
      </w:r>
      <w:r w:rsidR="0005312F">
        <w:rPr>
          <w:spacing w:val="6"/>
        </w:rPr>
        <w:t xml:space="preserve"> u</w:t>
      </w:r>
      <w:r w:rsidR="0005312F">
        <w:rPr>
          <w:spacing w:val="4"/>
        </w:rPr>
        <w:t>s</w:t>
      </w:r>
      <w:r w:rsidR="0005312F">
        <w:t>a</w:t>
      </w:r>
      <w:r w:rsidR="0005312F">
        <w:rPr>
          <w:spacing w:val="6"/>
        </w:rPr>
        <w:t>g</w:t>
      </w:r>
      <w:r w:rsidR="0005312F">
        <w:t>e of</w:t>
      </w:r>
      <w:r w:rsidR="0005312F">
        <w:rPr>
          <w:spacing w:val="6"/>
        </w:rPr>
        <w:t xml:space="preserve"> </w:t>
      </w:r>
      <w:r w:rsidR="0005312F">
        <w:rPr>
          <w:spacing w:val="5"/>
        </w:rPr>
        <w:t>t</w:t>
      </w:r>
      <w:r w:rsidR="0005312F">
        <w:rPr>
          <w:spacing w:val="4"/>
        </w:rPr>
        <w:t>h</w:t>
      </w:r>
      <w:r w:rsidR="0005312F">
        <w:t>e</w:t>
      </w:r>
      <w:r w:rsidR="0005312F">
        <w:rPr>
          <w:spacing w:val="6"/>
        </w:rPr>
        <w:t xml:space="preserve"> B</w:t>
      </w:r>
      <w:r w:rsidR="0005312F">
        <w:t>QL</w:t>
      </w:r>
      <w:r w:rsidR="0005312F">
        <w:rPr>
          <w:spacing w:val="7"/>
        </w:rPr>
        <w:t xml:space="preserve"> </w:t>
      </w:r>
      <w:r w:rsidR="0005312F">
        <w:rPr>
          <w:b/>
          <w:bCs/>
          <w:spacing w:val="5"/>
        </w:rPr>
        <w:t>Upd</w:t>
      </w:r>
      <w:r w:rsidR="0005312F">
        <w:rPr>
          <w:b/>
          <w:bCs/>
          <w:spacing w:val="6"/>
        </w:rPr>
        <w:t>a</w:t>
      </w:r>
      <w:r w:rsidR="0005312F">
        <w:rPr>
          <w:b/>
          <w:bCs/>
        </w:rPr>
        <w:t xml:space="preserve">te </w:t>
      </w:r>
      <w:r w:rsidR="0005312F">
        <w:rPr>
          <w:spacing w:val="5"/>
        </w:rPr>
        <w:t>c</w:t>
      </w:r>
      <w:r w:rsidR="0005312F">
        <w:rPr>
          <w:spacing w:val="4"/>
        </w:rPr>
        <w:t>o</w:t>
      </w:r>
      <w:r w:rsidR="0005312F">
        <w:t>m</w:t>
      </w:r>
      <w:r w:rsidR="0005312F">
        <w:rPr>
          <w:spacing w:val="6"/>
        </w:rPr>
        <w:t>m</w:t>
      </w:r>
      <w:r w:rsidR="0005312F">
        <w:rPr>
          <w:spacing w:val="5"/>
        </w:rPr>
        <w:t>a</w:t>
      </w:r>
      <w:r w:rsidR="0005312F">
        <w:rPr>
          <w:spacing w:val="4"/>
        </w:rPr>
        <w:t>n</w:t>
      </w:r>
      <w:r w:rsidR="0005312F">
        <w:t>d</w:t>
      </w:r>
      <w:r w:rsidR="0005312F">
        <w:rPr>
          <w:spacing w:val="1"/>
        </w:rPr>
        <w:t xml:space="preserve"> </w:t>
      </w:r>
      <w:r w:rsidR="0005312F">
        <w:rPr>
          <w:spacing w:val="5"/>
        </w:rPr>
        <w:t>t</w:t>
      </w:r>
      <w:r w:rsidR="0005312F">
        <w:t>o</w:t>
      </w:r>
      <w:r w:rsidR="0005312F">
        <w:rPr>
          <w:spacing w:val="4"/>
        </w:rPr>
        <w:t xml:space="preserve"> </w:t>
      </w:r>
      <w:r w:rsidR="0005312F">
        <w:rPr>
          <w:spacing w:val="6"/>
        </w:rPr>
        <w:t>d</w:t>
      </w:r>
      <w:r w:rsidR="0005312F">
        <w:rPr>
          <w:spacing w:val="2"/>
        </w:rPr>
        <w:t>i</w:t>
      </w:r>
      <w:r w:rsidR="0005312F">
        <w:rPr>
          <w:spacing w:val="7"/>
        </w:rPr>
        <w:t>s</w:t>
      </w:r>
      <w:r w:rsidR="0005312F">
        <w:t>a</w:t>
      </w:r>
      <w:r w:rsidR="0005312F">
        <w:rPr>
          <w:spacing w:val="4"/>
        </w:rPr>
        <w:t>b</w:t>
      </w:r>
      <w:r w:rsidR="0005312F">
        <w:rPr>
          <w:spacing w:val="5"/>
        </w:rPr>
        <w:t>l</w:t>
      </w:r>
      <w:r w:rsidR="0005312F">
        <w:t>e</w:t>
      </w:r>
      <w:r w:rsidR="0005312F">
        <w:rPr>
          <w:spacing w:val="2"/>
        </w:rPr>
        <w:t xml:space="preserve"> </w:t>
      </w:r>
      <w:r w:rsidR="0005312F">
        <w:rPr>
          <w:spacing w:val="5"/>
        </w:rPr>
        <w:t>t</w:t>
      </w:r>
      <w:r w:rsidR="0005312F">
        <w:rPr>
          <w:spacing w:val="6"/>
        </w:rPr>
        <w:t>h</w:t>
      </w:r>
      <w:r w:rsidR="0005312F">
        <w:t>e</w:t>
      </w:r>
      <w:r w:rsidR="0005312F">
        <w:rPr>
          <w:spacing w:val="6"/>
        </w:rPr>
        <w:t xml:space="preserve"> </w:t>
      </w:r>
      <w:r w:rsidR="0005312F">
        <w:t>a</w:t>
      </w:r>
      <w:r w:rsidR="0005312F">
        <w:rPr>
          <w:spacing w:val="6"/>
        </w:rPr>
        <w:t>d</w:t>
      </w:r>
      <w:r w:rsidR="0005312F">
        <w:t>a</w:t>
      </w:r>
      <w:r w:rsidR="0005312F">
        <w:rPr>
          <w:spacing w:val="6"/>
        </w:rPr>
        <w:t>p</w:t>
      </w:r>
      <w:r w:rsidR="0005312F">
        <w:rPr>
          <w:spacing w:val="2"/>
        </w:rPr>
        <w:t>t</w:t>
      </w:r>
      <w:r w:rsidR="0005312F">
        <w:t>i</w:t>
      </w:r>
      <w:r w:rsidR="0005312F">
        <w:rPr>
          <w:spacing w:val="1"/>
        </w:rPr>
        <w:t>v</w:t>
      </w:r>
      <w:r w:rsidR="0005312F">
        <w:t>e</w:t>
      </w:r>
      <w:r w:rsidR="0005312F">
        <w:rPr>
          <w:spacing w:val="1"/>
        </w:rPr>
        <w:t xml:space="preserve"> </w:t>
      </w:r>
      <w:r w:rsidR="0005312F">
        <w:rPr>
          <w:spacing w:val="6"/>
        </w:rPr>
        <w:t>p</w:t>
      </w:r>
      <w:r w:rsidR="0005312F">
        <w:rPr>
          <w:spacing w:val="4"/>
        </w:rPr>
        <w:t>o</w:t>
      </w:r>
      <w:r w:rsidR="0005312F">
        <w:rPr>
          <w:spacing w:val="5"/>
        </w:rPr>
        <w:t>ll</w:t>
      </w:r>
      <w:r w:rsidR="0005312F">
        <w:rPr>
          <w:spacing w:val="2"/>
        </w:rPr>
        <w:t>i</w:t>
      </w:r>
      <w:r w:rsidR="0005312F">
        <w:rPr>
          <w:spacing w:val="6"/>
        </w:rPr>
        <w:t>n</w:t>
      </w:r>
      <w:r w:rsidR="0005312F">
        <w:t>g f</w:t>
      </w:r>
      <w:r w:rsidR="0005312F">
        <w:rPr>
          <w:spacing w:val="6"/>
        </w:rPr>
        <w:t>o</w:t>
      </w:r>
      <w:r w:rsidR="0005312F">
        <w:t>r</w:t>
      </w:r>
      <w:r w:rsidR="0005312F">
        <w:rPr>
          <w:spacing w:val="-3"/>
        </w:rPr>
        <w:t xml:space="preserve"> </w:t>
      </w:r>
      <w:r w:rsidR="0005312F">
        <w:t xml:space="preserve">an </w:t>
      </w:r>
      <w:r w:rsidR="0005312F">
        <w:rPr>
          <w:spacing w:val="5"/>
        </w:rPr>
        <w:t>N</w:t>
      </w:r>
      <w:r w:rsidR="0005312F">
        <w:t>E</w:t>
      </w:r>
      <w:r w:rsidR="0005312F">
        <w:rPr>
          <w:spacing w:val="-4"/>
        </w:rPr>
        <w:t xml:space="preserve"> </w:t>
      </w:r>
      <w:r w:rsidR="0005312F">
        <w:rPr>
          <w:spacing w:val="4"/>
        </w:rPr>
        <w:t>1</w:t>
      </w:r>
      <w:r w:rsidR="0005312F">
        <w:rPr>
          <w:spacing w:val="6"/>
        </w:rPr>
        <w:t>6</w:t>
      </w:r>
      <w:r w:rsidR="0005312F">
        <w:rPr>
          <w:spacing w:val="4"/>
        </w:rPr>
        <w:t>9</w:t>
      </w:r>
      <w:r w:rsidR="0005312F">
        <w:t>.</w:t>
      </w:r>
      <w:r w:rsidR="0005312F">
        <w:rPr>
          <w:spacing w:val="6"/>
        </w:rPr>
        <w:t>2</w:t>
      </w:r>
      <w:r w:rsidR="0005312F">
        <w:rPr>
          <w:spacing w:val="4"/>
        </w:rPr>
        <w:t>54</w:t>
      </w:r>
      <w:r w:rsidR="0005312F">
        <w:rPr>
          <w:spacing w:val="5"/>
        </w:rPr>
        <w:t>.</w:t>
      </w:r>
      <w:r w:rsidR="0005312F">
        <w:rPr>
          <w:spacing w:val="4"/>
        </w:rPr>
        <w:t>19</w:t>
      </w:r>
      <w:r w:rsidR="0005312F">
        <w:rPr>
          <w:spacing w:val="6"/>
        </w:rPr>
        <w:t>8</w:t>
      </w:r>
      <w:r w:rsidR="0005312F">
        <w:t>.</w:t>
      </w:r>
      <w:r w:rsidR="0005312F">
        <w:rPr>
          <w:spacing w:val="6"/>
        </w:rPr>
        <w:t>1</w:t>
      </w:r>
      <w:r w:rsidR="0005312F">
        <w:rPr>
          <w:spacing w:val="4"/>
        </w:rPr>
        <w:t>43</w:t>
      </w:r>
      <w:r w:rsidR="0005312F">
        <w:t>.</w:t>
      </w:r>
      <w:r w:rsidR="0005312F">
        <w:rPr>
          <w:spacing w:val="-13"/>
        </w:rPr>
        <w:t xml:space="preserve"> </w:t>
      </w:r>
      <w:r w:rsidR="0005312F">
        <w:t>In</w:t>
      </w:r>
      <w:r w:rsidR="0005312F">
        <w:rPr>
          <w:spacing w:val="-3"/>
        </w:rPr>
        <w:t xml:space="preserve"> </w:t>
      </w:r>
      <w:r w:rsidR="0005312F">
        <w:rPr>
          <w:spacing w:val="5"/>
        </w:rPr>
        <w:t>t</w:t>
      </w:r>
      <w:r w:rsidR="0005312F">
        <w:rPr>
          <w:spacing w:val="4"/>
        </w:rPr>
        <w:t>h</w:t>
      </w:r>
      <w:r w:rsidR="0005312F">
        <w:rPr>
          <w:spacing w:val="5"/>
        </w:rPr>
        <w:t>i</w:t>
      </w:r>
      <w:r w:rsidR="0005312F">
        <w:t>s</w:t>
      </w:r>
      <w:r w:rsidR="0005312F">
        <w:rPr>
          <w:spacing w:val="-3"/>
        </w:rPr>
        <w:t xml:space="preserve"> </w:t>
      </w:r>
      <w:r w:rsidR="0005312F">
        <w:t>e</w:t>
      </w:r>
      <w:r w:rsidR="0005312F">
        <w:rPr>
          <w:spacing w:val="4"/>
        </w:rPr>
        <w:t>x</w:t>
      </w:r>
      <w:r w:rsidR="0005312F">
        <w:rPr>
          <w:spacing w:val="5"/>
        </w:rPr>
        <w:t>a</w:t>
      </w:r>
      <w:r w:rsidR="0005312F">
        <w:t>m</w:t>
      </w:r>
      <w:r w:rsidR="0005312F">
        <w:rPr>
          <w:spacing w:val="4"/>
        </w:rPr>
        <w:t>p</w:t>
      </w:r>
      <w:r w:rsidR="0005312F">
        <w:rPr>
          <w:spacing w:val="5"/>
        </w:rPr>
        <w:t>le</w:t>
      </w:r>
      <w:r w:rsidR="0005312F">
        <w:t>,</w:t>
      </w:r>
      <w:r w:rsidR="0005312F">
        <w:rPr>
          <w:spacing w:val="-8"/>
        </w:rPr>
        <w:t xml:space="preserve"> </w:t>
      </w:r>
      <w:r w:rsidR="0005312F">
        <w:rPr>
          <w:spacing w:val="5"/>
        </w:rPr>
        <w:t>t</w:t>
      </w:r>
      <w:r w:rsidR="0005312F">
        <w:rPr>
          <w:spacing w:val="4"/>
        </w:rPr>
        <w:t>h</w:t>
      </w:r>
      <w:r w:rsidR="0005312F">
        <w:t>e</w:t>
      </w:r>
      <w:r w:rsidR="0005312F">
        <w:rPr>
          <w:spacing w:val="-2"/>
        </w:rPr>
        <w:t xml:space="preserve"> </w:t>
      </w:r>
      <w:r w:rsidR="0005312F">
        <w:rPr>
          <w:spacing w:val="5"/>
        </w:rPr>
        <w:t>a</w:t>
      </w:r>
      <w:r w:rsidR="0005312F">
        <w:rPr>
          <w:spacing w:val="4"/>
        </w:rPr>
        <w:t>d</w:t>
      </w:r>
      <w:r w:rsidR="0005312F">
        <w:rPr>
          <w:spacing w:val="5"/>
        </w:rPr>
        <w:t>a</w:t>
      </w:r>
      <w:r w:rsidR="0005312F">
        <w:rPr>
          <w:spacing w:val="4"/>
        </w:rPr>
        <w:t>p</w:t>
      </w:r>
      <w:r w:rsidR="0005312F">
        <w:rPr>
          <w:spacing w:val="5"/>
        </w:rPr>
        <w:t>t</w:t>
      </w:r>
      <w:r w:rsidR="0005312F">
        <w:rPr>
          <w:spacing w:val="-3"/>
        </w:rPr>
        <w:t>i</w:t>
      </w:r>
      <w:r w:rsidR="0005312F">
        <w:rPr>
          <w:spacing w:val="1"/>
        </w:rPr>
        <w:t>v</w:t>
      </w:r>
      <w:r w:rsidR="0005312F">
        <w:t>e</w:t>
      </w:r>
      <w:r w:rsidR="0005312F">
        <w:rPr>
          <w:spacing w:val="-6"/>
        </w:rPr>
        <w:t xml:space="preserve"> </w:t>
      </w:r>
      <w:r w:rsidR="0005312F">
        <w:rPr>
          <w:spacing w:val="4"/>
        </w:rPr>
        <w:t>p</w:t>
      </w:r>
      <w:r w:rsidR="0005312F">
        <w:rPr>
          <w:spacing w:val="6"/>
        </w:rPr>
        <w:t>o</w:t>
      </w:r>
      <w:r w:rsidR="0005312F">
        <w:rPr>
          <w:spacing w:val="5"/>
        </w:rPr>
        <w:t>l</w:t>
      </w:r>
      <w:r w:rsidR="0005312F">
        <w:rPr>
          <w:spacing w:val="2"/>
        </w:rPr>
        <w:t>l</w:t>
      </w:r>
      <w:r w:rsidR="0005312F">
        <w:rPr>
          <w:spacing w:val="5"/>
        </w:rPr>
        <w:t>i</w:t>
      </w:r>
      <w:r w:rsidR="0005312F">
        <w:rPr>
          <w:spacing w:val="4"/>
        </w:rPr>
        <w:t>n</w:t>
      </w:r>
      <w:r w:rsidR="0005312F">
        <w:t>g</w:t>
      </w:r>
      <w:r w:rsidR="0005312F">
        <w:rPr>
          <w:spacing w:val="-4"/>
        </w:rPr>
        <w:t xml:space="preserve"> </w:t>
      </w:r>
      <w:r w:rsidR="0005312F">
        <w:rPr>
          <w:spacing w:val="5"/>
        </w:rPr>
        <w:t>i</w:t>
      </w:r>
      <w:r w:rsidR="0005312F">
        <w:t>s</w:t>
      </w:r>
      <w:r w:rsidR="0005312F">
        <w:rPr>
          <w:spacing w:val="-1"/>
        </w:rPr>
        <w:t xml:space="preserve"> </w:t>
      </w:r>
      <w:r w:rsidR="0005312F">
        <w:rPr>
          <w:spacing w:val="4"/>
        </w:rPr>
        <w:t>d</w:t>
      </w:r>
      <w:r w:rsidR="0005312F">
        <w:rPr>
          <w:spacing w:val="5"/>
        </w:rPr>
        <w:t>is</w:t>
      </w:r>
      <w:r w:rsidR="0005312F">
        <w:t>a</w:t>
      </w:r>
      <w:r w:rsidR="0005312F">
        <w:rPr>
          <w:spacing w:val="6"/>
        </w:rPr>
        <w:t>b</w:t>
      </w:r>
      <w:r w:rsidR="0005312F">
        <w:rPr>
          <w:spacing w:val="5"/>
        </w:rPr>
        <w:t>l</w:t>
      </w:r>
      <w:r w:rsidR="0005312F">
        <w:t>ed</w:t>
      </w:r>
      <w:r w:rsidR="0005312F">
        <w:rPr>
          <w:spacing w:val="-8"/>
        </w:rPr>
        <w:t xml:space="preserve"> </w:t>
      </w:r>
      <w:r w:rsidR="0005312F">
        <w:rPr>
          <w:spacing w:val="5"/>
        </w:rPr>
        <w:t>a</w:t>
      </w:r>
      <w:r w:rsidR="0005312F">
        <w:rPr>
          <w:spacing w:val="4"/>
        </w:rPr>
        <w:t>n</w:t>
      </w:r>
      <w:r w:rsidR="0005312F">
        <w:t>d</w:t>
      </w:r>
      <w:r w:rsidR="0005312F">
        <w:rPr>
          <w:spacing w:val="-1"/>
        </w:rPr>
        <w:t xml:space="preserve"> </w:t>
      </w:r>
      <w:r w:rsidR="0005312F">
        <w:rPr>
          <w:spacing w:val="2"/>
        </w:rPr>
        <w:t>l</w:t>
      </w:r>
      <w:r w:rsidR="0005312F">
        <w:rPr>
          <w:spacing w:val="6"/>
        </w:rPr>
        <w:t>o</w:t>
      </w:r>
      <w:r w:rsidR="0005312F">
        <w:t>c</w:t>
      </w:r>
      <w:r w:rsidR="0005312F">
        <w:rPr>
          <w:spacing w:val="5"/>
        </w:rPr>
        <w:t>a</w:t>
      </w:r>
      <w:r w:rsidR="0005312F">
        <w:t>l</w:t>
      </w:r>
      <w:r w:rsidR="0005312F">
        <w:rPr>
          <w:spacing w:val="-4"/>
        </w:rPr>
        <w:t xml:space="preserve"> </w:t>
      </w:r>
      <w:r w:rsidR="0005312F">
        <w:rPr>
          <w:spacing w:val="5"/>
        </w:rPr>
        <w:t>s</w:t>
      </w:r>
      <w:r w:rsidR="0005312F">
        <w:t>e</w:t>
      </w:r>
      <w:r w:rsidR="0005312F">
        <w:rPr>
          <w:spacing w:val="5"/>
        </w:rPr>
        <w:t>tti</w:t>
      </w:r>
      <w:r w:rsidR="0005312F">
        <w:rPr>
          <w:spacing w:val="4"/>
        </w:rPr>
        <w:t>n</w:t>
      </w:r>
      <w:r w:rsidR="0005312F">
        <w:t>g</w:t>
      </w:r>
      <w:r w:rsidR="0005312F">
        <w:rPr>
          <w:spacing w:val="-6"/>
        </w:rPr>
        <w:t xml:space="preserve"> </w:t>
      </w:r>
      <w:r w:rsidR="0005312F">
        <w:rPr>
          <w:spacing w:val="5"/>
        </w:rPr>
        <w:t>i</w:t>
      </w:r>
      <w:r w:rsidR="0005312F">
        <w:t>s</w:t>
      </w:r>
      <w:r w:rsidR="0005312F">
        <w:rPr>
          <w:spacing w:val="-1"/>
        </w:rPr>
        <w:t xml:space="preserve"> </w:t>
      </w:r>
      <w:r w:rsidR="0005312F">
        <w:rPr>
          <w:spacing w:val="5"/>
        </w:rPr>
        <w:t>e</w:t>
      </w:r>
      <w:r w:rsidR="0005312F">
        <w:rPr>
          <w:spacing w:val="4"/>
        </w:rPr>
        <w:t>n</w:t>
      </w:r>
      <w:r w:rsidR="0005312F">
        <w:rPr>
          <w:spacing w:val="5"/>
        </w:rPr>
        <w:t>a</w:t>
      </w:r>
      <w:r w:rsidR="0005312F">
        <w:rPr>
          <w:spacing w:val="4"/>
        </w:rPr>
        <w:t>b</w:t>
      </w:r>
      <w:r w:rsidR="0005312F">
        <w:rPr>
          <w:spacing w:val="5"/>
        </w:rPr>
        <w:t>led w</w:t>
      </w:r>
      <w:r w:rsidR="0005312F">
        <w:rPr>
          <w:spacing w:val="2"/>
        </w:rPr>
        <w:t>i</w:t>
      </w:r>
      <w:r w:rsidR="0005312F">
        <w:rPr>
          <w:spacing w:val="5"/>
        </w:rPr>
        <w:t>t</w:t>
      </w:r>
      <w:r w:rsidR="0005312F">
        <w:t>h</w:t>
      </w:r>
      <w:r w:rsidR="0005312F">
        <w:rPr>
          <w:spacing w:val="5"/>
        </w:rPr>
        <w:t xml:space="preserve"> U</w:t>
      </w:r>
      <w:r w:rsidR="0005312F">
        <w:rPr>
          <w:spacing w:val="4"/>
        </w:rPr>
        <w:t>pp</w:t>
      </w:r>
      <w:r w:rsidR="0005312F">
        <w:rPr>
          <w:spacing w:val="5"/>
        </w:rPr>
        <w:t>e</w:t>
      </w:r>
      <w:r w:rsidR="0005312F">
        <w:t xml:space="preserve">r </w:t>
      </w:r>
      <w:r w:rsidR="0005312F">
        <w:rPr>
          <w:spacing w:val="5"/>
        </w:rPr>
        <w:t>T</w:t>
      </w:r>
      <w:r w:rsidR="0005312F">
        <w:rPr>
          <w:spacing w:val="4"/>
        </w:rPr>
        <w:t>hr</w:t>
      </w:r>
      <w:r w:rsidR="0005312F">
        <w:rPr>
          <w:spacing w:val="5"/>
        </w:rPr>
        <w:t>e</w:t>
      </w:r>
      <w:r w:rsidR="0005312F">
        <w:rPr>
          <w:spacing w:val="4"/>
        </w:rPr>
        <w:t>sh</w:t>
      </w:r>
      <w:r w:rsidR="0005312F">
        <w:rPr>
          <w:spacing w:val="6"/>
        </w:rPr>
        <w:t>o</w:t>
      </w:r>
      <w:r w:rsidR="0005312F">
        <w:rPr>
          <w:spacing w:val="2"/>
        </w:rPr>
        <w:t>l</w:t>
      </w:r>
      <w:r w:rsidR="0005312F">
        <w:t>d</w:t>
      </w:r>
      <w:r w:rsidR="0005312F">
        <w:rPr>
          <w:spacing w:val="1"/>
        </w:rPr>
        <w:t xml:space="preserve"> </w:t>
      </w:r>
      <w:r w:rsidR="0005312F">
        <w:rPr>
          <w:spacing w:val="5"/>
        </w:rPr>
        <w:t>a</w:t>
      </w:r>
      <w:r w:rsidR="0005312F">
        <w:rPr>
          <w:spacing w:val="4"/>
        </w:rPr>
        <w:t>n</w:t>
      </w:r>
      <w:r w:rsidR="0005312F">
        <w:t>d</w:t>
      </w:r>
      <w:r w:rsidR="0005312F">
        <w:rPr>
          <w:spacing w:val="6"/>
        </w:rPr>
        <w:t xml:space="preserve"> </w:t>
      </w:r>
      <w:r w:rsidR="0005312F">
        <w:rPr>
          <w:spacing w:val="5"/>
        </w:rPr>
        <w:t>L</w:t>
      </w:r>
      <w:r w:rsidR="0005312F">
        <w:rPr>
          <w:spacing w:val="-1"/>
        </w:rPr>
        <w:t>o</w:t>
      </w:r>
      <w:r w:rsidR="0005312F">
        <w:rPr>
          <w:spacing w:val="5"/>
        </w:rPr>
        <w:t>w</w:t>
      </w:r>
      <w:r w:rsidR="0005312F">
        <w:t xml:space="preserve">er </w:t>
      </w:r>
      <w:r w:rsidR="0005312F">
        <w:rPr>
          <w:spacing w:val="5"/>
        </w:rPr>
        <w:t>T</w:t>
      </w:r>
      <w:r w:rsidR="0005312F">
        <w:rPr>
          <w:spacing w:val="4"/>
        </w:rPr>
        <w:t>hr</w:t>
      </w:r>
      <w:r w:rsidR="0005312F">
        <w:rPr>
          <w:spacing w:val="5"/>
        </w:rPr>
        <w:t>e</w:t>
      </w:r>
      <w:r w:rsidR="0005312F">
        <w:rPr>
          <w:spacing w:val="4"/>
        </w:rPr>
        <w:t>sh</w:t>
      </w:r>
      <w:r w:rsidR="0005312F">
        <w:rPr>
          <w:spacing w:val="6"/>
        </w:rPr>
        <w:t>o</w:t>
      </w:r>
      <w:r w:rsidR="0005312F">
        <w:rPr>
          <w:spacing w:val="5"/>
        </w:rPr>
        <w:t>l</w:t>
      </w:r>
      <w:r w:rsidR="0005312F">
        <w:t>d</w:t>
      </w:r>
      <w:r w:rsidR="0005312F">
        <w:rPr>
          <w:spacing w:val="-2"/>
        </w:rPr>
        <w:t xml:space="preserve"> </w:t>
      </w:r>
      <w:r w:rsidR="0005312F">
        <w:rPr>
          <w:spacing w:val="1"/>
        </w:rPr>
        <w:t>v</w:t>
      </w:r>
      <w:r w:rsidR="0005312F">
        <w:t>a</w:t>
      </w:r>
      <w:r w:rsidR="0005312F">
        <w:rPr>
          <w:spacing w:val="5"/>
        </w:rPr>
        <w:t>l</w:t>
      </w:r>
      <w:r w:rsidR="0005312F">
        <w:rPr>
          <w:spacing w:val="4"/>
        </w:rPr>
        <w:t>u</w:t>
      </w:r>
      <w:r w:rsidR="0005312F">
        <w:t>e</w:t>
      </w:r>
      <w:r w:rsidR="0005312F">
        <w:rPr>
          <w:spacing w:val="4"/>
        </w:rPr>
        <w:t xml:space="preserve"> </w:t>
      </w:r>
      <w:r w:rsidR="0005312F">
        <w:rPr>
          <w:spacing w:val="5"/>
        </w:rPr>
        <w:t>a</w:t>
      </w:r>
      <w:r w:rsidR="0005312F">
        <w:t>s</w:t>
      </w:r>
      <w:r w:rsidR="0005312F">
        <w:rPr>
          <w:spacing w:val="7"/>
        </w:rPr>
        <w:t xml:space="preserve"> </w:t>
      </w:r>
      <w:r w:rsidR="0005312F">
        <w:rPr>
          <w:spacing w:val="4"/>
        </w:rPr>
        <w:t>9</w:t>
      </w:r>
      <w:r w:rsidR="0005312F">
        <w:t>0</w:t>
      </w:r>
      <w:r w:rsidR="0005312F">
        <w:rPr>
          <w:spacing w:val="7"/>
        </w:rPr>
        <w:t xml:space="preserve"> </w:t>
      </w:r>
      <w:r w:rsidR="0005312F">
        <w:rPr>
          <w:spacing w:val="4"/>
        </w:rPr>
        <w:t>a</w:t>
      </w:r>
      <w:r w:rsidR="0005312F">
        <w:rPr>
          <w:spacing w:val="6"/>
        </w:rPr>
        <w:t>n</w:t>
      </w:r>
      <w:r w:rsidR="0005312F">
        <w:t>d</w:t>
      </w:r>
      <w:r w:rsidR="0005312F">
        <w:rPr>
          <w:spacing w:val="6"/>
        </w:rPr>
        <w:t xml:space="preserve"> </w:t>
      </w:r>
      <w:r w:rsidR="0005312F">
        <w:rPr>
          <w:spacing w:val="4"/>
        </w:rPr>
        <w:t>6</w:t>
      </w:r>
      <w:r w:rsidR="0005312F">
        <w:t>0</w:t>
      </w:r>
      <w:r w:rsidR="0005312F">
        <w:rPr>
          <w:spacing w:val="7"/>
        </w:rPr>
        <w:t xml:space="preserve"> </w:t>
      </w:r>
      <w:r w:rsidR="0005312F">
        <w:rPr>
          <w:spacing w:val="4"/>
        </w:rPr>
        <w:t>r</w:t>
      </w:r>
      <w:r w:rsidR="0005312F">
        <w:rPr>
          <w:spacing w:val="5"/>
        </w:rPr>
        <w:t>e</w:t>
      </w:r>
      <w:r w:rsidR="0005312F">
        <w:rPr>
          <w:spacing w:val="4"/>
        </w:rPr>
        <w:t>sp</w:t>
      </w:r>
      <w:r w:rsidR="0005312F">
        <w:rPr>
          <w:spacing w:val="5"/>
        </w:rPr>
        <w:t>e</w:t>
      </w:r>
      <w:r w:rsidR="0005312F">
        <w:t>c</w:t>
      </w:r>
      <w:r w:rsidR="0005312F">
        <w:rPr>
          <w:spacing w:val="5"/>
        </w:rPr>
        <w:t>t</w:t>
      </w:r>
      <w:r w:rsidR="0005312F">
        <w:t>i</w:t>
      </w:r>
      <w:r w:rsidR="0005312F">
        <w:rPr>
          <w:spacing w:val="1"/>
        </w:rPr>
        <w:t>v</w:t>
      </w:r>
      <w:r w:rsidR="0005312F">
        <w:rPr>
          <w:spacing w:val="5"/>
        </w:rPr>
        <w:t>e</w:t>
      </w:r>
      <w:r w:rsidR="0005312F">
        <w:rPr>
          <w:spacing w:val="2"/>
        </w:rPr>
        <w:t>l</w:t>
      </w:r>
      <w:r w:rsidR="0005312F">
        <w:rPr>
          <w:spacing w:val="-8"/>
        </w:rPr>
        <w:t>y</w:t>
      </w:r>
      <w:r w:rsidR="0005312F">
        <w:t>.</w:t>
      </w:r>
    </w:p>
    <w:p w14:paraId="5BBB958A" w14:textId="77777777" w:rsidR="0005312F" w:rsidRDefault="0005312F" w:rsidP="0005312F">
      <w:pPr>
        <w:widowControl w:val="0"/>
        <w:autoSpaceDE w:val="0"/>
        <w:autoSpaceDN w:val="0"/>
        <w:adjustRightInd w:val="0"/>
        <w:spacing w:before="6" w:line="120" w:lineRule="exact"/>
        <w:rPr>
          <w:rFonts w:ascii="Times New Roman" w:hAnsi="Times New Roman"/>
          <w:sz w:val="12"/>
          <w:szCs w:val="12"/>
        </w:rPr>
      </w:pPr>
    </w:p>
    <w:p w14:paraId="4664BD81" w14:textId="77777777" w:rsidR="0005312F" w:rsidRPr="0005312F" w:rsidRDefault="0005312F" w:rsidP="0005312F">
      <w:pPr>
        <w:pStyle w:val="CodeSample"/>
      </w:pPr>
      <w:r w:rsidRPr="0005312F">
        <w:t>&lt;?xml</w:t>
      </w:r>
      <w:r w:rsidRPr="0005312F">
        <w:rPr>
          <w:spacing w:val="-9"/>
        </w:rPr>
        <w:t xml:space="preserve"> </w:t>
      </w:r>
      <w:r w:rsidRPr="0005312F">
        <w:t>version=</w:t>
      </w:r>
      <w:r w:rsidRPr="0005312F">
        <w:rPr>
          <w:spacing w:val="-1"/>
        </w:rPr>
        <w:t>"</w:t>
      </w:r>
      <w:r w:rsidRPr="0005312F">
        <w:t>1.0"</w:t>
      </w:r>
      <w:r w:rsidRPr="0005312F">
        <w:rPr>
          <w:spacing w:val="-24"/>
        </w:rPr>
        <w:t xml:space="preserve"> </w:t>
      </w:r>
      <w:r w:rsidRPr="0005312F">
        <w:t>encoding="UTF-8"?&gt;</w:t>
      </w:r>
    </w:p>
    <w:p w14:paraId="21C6C6B2" w14:textId="77777777" w:rsidR="0005312F" w:rsidRPr="0005312F" w:rsidRDefault="0005312F" w:rsidP="0005312F">
      <w:pPr>
        <w:pStyle w:val="CodeSample"/>
      </w:pPr>
      <w:r w:rsidRPr="0005312F">
        <w:t>&lt;command</w:t>
      </w:r>
      <w:r w:rsidRPr="0005312F">
        <w:rPr>
          <w:spacing w:val="-14"/>
        </w:rPr>
        <w:t xml:space="preserve"> </w:t>
      </w:r>
      <w:r w:rsidRPr="0005312F">
        <w:t>name=</w:t>
      </w:r>
      <w:r w:rsidRPr="0005312F">
        <w:rPr>
          <w:spacing w:val="-1"/>
        </w:rPr>
        <w:t>"</w:t>
      </w:r>
      <w:r w:rsidRPr="0005312F">
        <w:t>Update"&gt;</w:t>
      </w:r>
    </w:p>
    <w:p w14:paraId="61C1636B" w14:textId="77777777" w:rsidR="0005312F" w:rsidRPr="0005312F" w:rsidRDefault="0005312F" w:rsidP="0005312F">
      <w:pPr>
        <w:pStyle w:val="CodeSample"/>
        <w:ind w:firstLine="266"/>
      </w:pPr>
      <w:r w:rsidRPr="0005312F">
        <w:t>&lt;param</w:t>
      </w:r>
      <w:r w:rsidRPr="0005312F">
        <w:rPr>
          <w:spacing w:val="-11"/>
        </w:rPr>
        <w:t xml:space="preserve"> </w:t>
      </w:r>
      <w:r w:rsidRPr="0005312F">
        <w:t>nam</w:t>
      </w:r>
      <w:r w:rsidRPr="0005312F">
        <w:rPr>
          <w:spacing w:val="-1"/>
        </w:rPr>
        <w:t>e</w:t>
      </w:r>
      <w:r w:rsidRPr="0005312F">
        <w:t>="oid"&gt;</w:t>
      </w:r>
    </w:p>
    <w:p w14:paraId="530FE805" w14:textId="77777777" w:rsidR="0005312F" w:rsidRPr="0005312F" w:rsidRDefault="0005312F" w:rsidP="0005312F">
      <w:pPr>
        <w:pStyle w:val="CodeSample"/>
      </w:pPr>
      <w:r w:rsidRPr="0005312F">
        <w:t>&lt;value&gt;{[MCNet</w:t>
      </w:r>
      <w:r w:rsidRPr="0005312F">
        <w:rPr>
          <w:spacing w:val="-1"/>
        </w:rPr>
        <w:t>w</w:t>
      </w:r>
      <w:r w:rsidRPr="0005312F">
        <w:t>ork][MCVM(IP=</w:t>
      </w:r>
      <w:r w:rsidRPr="0005312F">
        <w:rPr>
          <w:bCs/>
        </w:rPr>
        <w:t>10.56.56.117</w:t>
      </w:r>
      <w:r w:rsidRPr="0005312F">
        <w:t>)][Avm(AvmNumber=</w:t>
      </w:r>
      <w:r w:rsidRPr="0005312F">
        <w:rPr>
          <w:bCs/>
        </w:rPr>
        <w:t>555</w:t>
      </w:r>
      <w:r w:rsidRPr="0005312F">
        <w:t>)][</w:t>
      </w:r>
      <w:r w:rsidRPr="0005312F">
        <w:rPr>
          <w:spacing w:val="-1"/>
        </w:rPr>
        <w:t>E</w:t>
      </w:r>
      <w:r w:rsidRPr="0005312F">
        <w:t>lementManagement(Key=</w:t>
      </w:r>
      <w:r w:rsidRPr="0005312F">
        <w:rPr>
          <w:bCs/>
        </w:rPr>
        <w:t>169.254.198.143</w:t>
      </w:r>
      <w:r w:rsidRPr="0005312F">
        <w:t>)]}&lt;</w:t>
      </w:r>
      <w:r w:rsidRPr="0005312F">
        <w:rPr>
          <w:spacing w:val="-1"/>
        </w:rPr>
        <w:t>/</w:t>
      </w:r>
      <w:r w:rsidRPr="0005312F">
        <w:t>value&gt;</w:t>
      </w:r>
    </w:p>
    <w:p w14:paraId="2444F417" w14:textId="77777777" w:rsidR="0005312F" w:rsidRPr="0005312F" w:rsidRDefault="0005312F" w:rsidP="0005312F">
      <w:pPr>
        <w:pStyle w:val="CodeSample"/>
        <w:ind w:firstLine="266"/>
      </w:pPr>
      <w:r w:rsidRPr="0005312F">
        <w:t>&lt;/param&gt;</w:t>
      </w:r>
    </w:p>
    <w:p w14:paraId="0454DBE5" w14:textId="77777777" w:rsidR="0005312F" w:rsidRPr="0005312F" w:rsidRDefault="0005312F" w:rsidP="0005312F">
      <w:pPr>
        <w:pStyle w:val="CodeSample"/>
        <w:ind w:firstLine="266"/>
      </w:pPr>
      <w:r w:rsidRPr="0005312F">
        <w:t>&lt;param</w:t>
      </w:r>
      <w:r w:rsidRPr="0005312F">
        <w:rPr>
          <w:spacing w:val="-11"/>
        </w:rPr>
        <w:t xml:space="preserve"> </w:t>
      </w:r>
      <w:r w:rsidRPr="0005312F">
        <w:t>nam</w:t>
      </w:r>
      <w:r w:rsidRPr="0005312F">
        <w:rPr>
          <w:spacing w:val="-1"/>
        </w:rPr>
        <w:t>e</w:t>
      </w:r>
      <w:r w:rsidRPr="0005312F">
        <w:t>="imobjectArr"&gt;</w:t>
      </w:r>
    </w:p>
    <w:p w14:paraId="468482E2" w14:textId="77777777" w:rsidR="0005312F" w:rsidRPr="0005312F" w:rsidRDefault="0005312F" w:rsidP="0005312F">
      <w:pPr>
        <w:pStyle w:val="CodeSample"/>
        <w:ind w:left="1174" w:firstLine="266"/>
      </w:pPr>
      <w:r w:rsidRPr="0005312F">
        <w:rPr>
          <w:w w:val="98"/>
        </w:rPr>
        <w:t>&lt;value&gt;</w:t>
      </w:r>
    </w:p>
    <w:p w14:paraId="649DF5C3" w14:textId="77777777" w:rsidR="0005312F" w:rsidRPr="0005312F" w:rsidRDefault="0005312F" w:rsidP="0005312F">
      <w:pPr>
        <w:pStyle w:val="CodeSample"/>
        <w:ind w:left="1628" w:firstLine="532"/>
      </w:pPr>
      <w:r w:rsidRPr="0005312F">
        <w:rPr>
          <w:w w:val="98"/>
        </w:rPr>
        <w:t>&lt;I</w:t>
      </w:r>
      <w:r w:rsidRPr="0005312F">
        <w:rPr>
          <w:spacing w:val="-1"/>
          <w:w w:val="98"/>
        </w:rPr>
        <w:t>S</w:t>
      </w:r>
      <w:r w:rsidRPr="0005312F">
        <w:rPr>
          <w:w w:val="98"/>
        </w:rPr>
        <w:t>calarNotification&gt;</w:t>
      </w:r>
    </w:p>
    <w:p w14:paraId="1AEA15A1" w14:textId="77777777" w:rsidR="0005312F" w:rsidRPr="0005312F" w:rsidRDefault="0005312F" w:rsidP="0005312F">
      <w:pPr>
        <w:pStyle w:val="CodeSample"/>
        <w:ind w:left="2614" w:firstLine="266"/>
      </w:pPr>
      <w:r w:rsidRPr="0005312F">
        <w:t>&lt;NewIMO</w:t>
      </w:r>
      <w:r w:rsidRPr="0005312F">
        <w:rPr>
          <w:spacing w:val="-12"/>
        </w:rPr>
        <w:t xml:space="preserve"> </w:t>
      </w:r>
      <w:r w:rsidRPr="0005312F">
        <w:t>type="management.IElementManagement"&gt;</w:t>
      </w:r>
    </w:p>
    <w:p w14:paraId="214C8886" w14:textId="77777777" w:rsidR="0005312F" w:rsidRPr="0005312F" w:rsidRDefault="0005312F" w:rsidP="0005312F">
      <w:pPr>
        <w:pStyle w:val="CodeSample"/>
        <w:ind w:left="3068" w:firstLine="532"/>
      </w:pPr>
      <w:r w:rsidRPr="0005312F">
        <w:rPr>
          <w:w w:val="98"/>
        </w:rPr>
        <w:t>&lt;ID</w:t>
      </w:r>
    </w:p>
    <w:p w14:paraId="101E37A7" w14:textId="77777777" w:rsidR="0005312F" w:rsidRPr="0005312F" w:rsidRDefault="0005312F" w:rsidP="0005312F">
      <w:pPr>
        <w:pStyle w:val="CodeSample"/>
        <w:ind w:left="3600"/>
      </w:pPr>
      <w:r w:rsidRPr="0005312F">
        <w:t>type="Oid"&gt;{[M</w:t>
      </w:r>
      <w:r w:rsidRPr="0005312F">
        <w:rPr>
          <w:spacing w:val="-1"/>
        </w:rPr>
        <w:t>C</w:t>
      </w:r>
      <w:r w:rsidRPr="0005312F">
        <w:t>Network][MCVM(IP=</w:t>
      </w:r>
      <w:r w:rsidRPr="0005312F">
        <w:rPr>
          <w:bCs/>
        </w:rPr>
        <w:t>10.56.56.117</w:t>
      </w:r>
      <w:r w:rsidRPr="0005312F">
        <w:t>)][Avm(AvmNumber=</w:t>
      </w:r>
      <w:r w:rsidRPr="0005312F">
        <w:rPr>
          <w:bCs/>
        </w:rPr>
        <w:t>555</w:t>
      </w:r>
      <w:r w:rsidRPr="0005312F">
        <w:t>)][ElementManagement(Key</w:t>
      </w:r>
      <w:r w:rsidRPr="0005312F">
        <w:rPr>
          <w:spacing w:val="-2"/>
        </w:rPr>
        <w:t>=</w:t>
      </w:r>
      <w:r w:rsidRPr="0005312F">
        <w:rPr>
          <w:bCs/>
        </w:rPr>
        <w:t>1</w:t>
      </w:r>
    </w:p>
    <w:p w14:paraId="7249B345" w14:textId="77777777" w:rsidR="0005312F" w:rsidRPr="0005312F" w:rsidRDefault="0005312F" w:rsidP="0005312F">
      <w:pPr>
        <w:pStyle w:val="CodeSample"/>
        <w:ind w:left="3334" w:firstLine="266"/>
      </w:pPr>
      <w:r w:rsidRPr="0005312F">
        <w:rPr>
          <w:bCs/>
        </w:rPr>
        <w:t>69.254.198.143</w:t>
      </w:r>
      <w:r w:rsidRPr="0005312F">
        <w:rPr>
          <w:spacing w:val="-1"/>
        </w:rPr>
        <w:t>)</w:t>
      </w:r>
      <w:r w:rsidRPr="0005312F">
        <w:t>]}&lt;/ID&gt;</w:t>
      </w:r>
    </w:p>
    <w:p w14:paraId="106F415A" w14:textId="77777777" w:rsidR="0005312F" w:rsidRPr="0005312F" w:rsidRDefault="0005312F" w:rsidP="0005312F">
      <w:pPr>
        <w:pStyle w:val="CodeSample"/>
        <w:ind w:left="2160" w:firstLine="720"/>
      </w:pPr>
      <w:r w:rsidRPr="0005312F">
        <w:rPr>
          <w:bCs/>
        </w:rPr>
        <w:t>&lt;AdaptivePollingSettingEnum type="Integer"</w:t>
      </w:r>
      <w:r w:rsidRPr="0005312F">
        <w:rPr>
          <w:bCs/>
          <w:spacing w:val="-1"/>
        </w:rPr>
        <w:t>&gt;</w:t>
      </w:r>
      <w:r w:rsidRPr="0005312F">
        <w:rPr>
          <w:bCs/>
        </w:rPr>
        <w:t>2&lt;/AdaptivePollingSettingEnum&gt;</w:t>
      </w:r>
    </w:p>
    <w:p w14:paraId="172AC0BC" w14:textId="77777777" w:rsidR="0005312F" w:rsidRPr="0005312F" w:rsidRDefault="0005312F" w:rsidP="0005312F">
      <w:pPr>
        <w:pStyle w:val="CodeSample"/>
        <w:ind w:left="2614" w:firstLine="266"/>
      </w:pPr>
      <w:r w:rsidRPr="0005312F">
        <w:rPr>
          <w:w w:val="99"/>
        </w:rPr>
        <w:t>&lt;/NewIMO&gt;</w:t>
      </w:r>
    </w:p>
    <w:p w14:paraId="5E30B81F" w14:textId="77777777" w:rsidR="0005312F" w:rsidRPr="0005312F" w:rsidRDefault="0005312F" w:rsidP="0005312F">
      <w:pPr>
        <w:pStyle w:val="CodeSample"/>
        <w:ind w:left="2348" w:firstLine="532"/>
      </w:pPr>
      <w:r w:rsidRPr="0005312F">
        <w:t>&lt;OldIMO</w:t>
      </w:r>
      <w:r w:rsidRPr="0005312F">
        <w:rPr>
          <w:spacing w:val="-6"/>
        </w:rPr>
        <w:t xml:space="preserve"> </w:t>
      </w:r>
      <w:r w:rsidRPr="0005312F">
        <w:t>type="management.IElementManagement"&gt;</w:t>
      </w:r>
    </w:p>
    <w:p w14:paraId="0E147693" w14:textId="77777777" w:rsidR="0005312F" w:rsidRPr="0005312F" w:rsidRDefault="0005312F" w:rsidP="0005312F">
      <w:pPr>
        <w:pStyle w:val="CodeSample"/>
        <w:ind w:left="3334" w:firstLine="266"/>
      </w:pPr>
      <w:r w:rsidRPr="0005312F">
        <w:rPr>
          <w:w w:val="99"/>
        </w:rPr>
        <w:t>&lt;ID</w:t>
      </w:r>
      <w:r w:rsidRPr="0005312F">
        <w:t>type="Oid"&gt;{[M</w:t>
      </w:r>
      <w:r w:rsidRPr="0005312F">
        <w:rPr>
          <w:spacing w:val="-1"/>
        </w:rPr>
        <w:t>C</w:t>
      </w:r>
      <w:r w:rsidRPr="0005312F">
        <w:t>Network][MCVM(IP=</w:t>
      </w:r>
      <w:r w:rsidRPr="0005312F">
        <w:rPr>
          <w:bCs/>
        </w:rPr>
        <w:t>10.56.56.117</w:t>
      </w:r>
      <w:r w:rsidRPr="0005312F">
        <w:t>)][Avm(AvmNumber=</w:t>
      </w:r>
      <w:r w:rsidRPr="0005312F">
        <w:rPr>
          <w:bCs/>
        </w:rPr>
        <w:t>555</w:t>
      </w:r>
      <w:r w:rsidRPr="0005312F">
        <w:t>)][ElementManagement(Key</w:t>
      </w:r>
      <w:r w:rsidRPr="0005312F">
        <w:rPr>
          <w:spacing w:val="-2"/>
        </w:rPr>
        <w:t>=</w:t>
      </w:r>
      <w:r w:rsidRPr="0005312F">
        <w:rPr>
          <w:bCs/>
        </w:rPr>
        <w:t>169.254.198.143</w:t>
      </w:r>
      <w:r w:rsidRPr="0005312F">
        <w:rPr>
          <w:spacing w:val="-1"/>
        </w:rPr>
        <w:t>)</w:t>
      </w:r>
      <w:r w:rsidRPr="0005312F">
        <w:t>]}&lt;/ID&gt;</w:t>
      </w:r>
    </w:p>
    <w:p w14:paraId="42159BCD" w14:textId="77777777" w:rsidR="0005312F" w:rsidRPr="0005312F" w:rsidRDefault="0005312F" w:rsidP="0005312F">
      <w:pPr>
        <w:pStyle w:val="CodeSample"/>
        <w:ind w:left="2880"/>
      </w:pPr>
      <w:r w:rsidRPr="0005312F">
        <w:rPr>
          <w:bCs/>
        </w:rPr>
        <w:t>&lt;AdaptivePollingSettingEnum type="Integer"</w:t>
      </w:r>
      <w:r w:rsidRPr="0005312F">
        <w:rPr>
          <w:bCs/>
          <w:spacing w:val="-1"/>
        </w:rPr>
        <w:t>&gt;</w:t>
      </w:r>
      <w:r w:rsidRPr="0005312F">
        <w:rPr>
          <w:bCs/>
        </w:rPr>
        <w:t>1&lt;/AdaptivePollingSettingEnum&gt;</w:t>
      </w:r>
    </w:p>
    <w:p w14:paraId="5206DC5E" w14:textId="77777777" w:rsidR="0005312F" w:rsidRPr="0005312F" w:rsidRDefault="0005312F" w:rsidP="0005312F">
      <w:pPr>
        <w:pStyle w:val="CodeSample"/>
        <w:ind w:left="2614" w:firstLine="266"/>
      </w:pPr>
      <w:r w:rsidRPr="0005312F">
        <w:rPr>
          <w:w w:val="99"/>
          <w:position w:val="1"/>
        </w:rPr>
        <w:t>&lt;/OldIMO&gt;</w:t>
      </w:r>
    </w:p>
    <w:p w14:paraId="6C40D444" w14:textId="77777777" w:rsidR="0005312F" w:rsidRPr="0005312F" w:rsidRDefault="0005312F" w:rsidP="0005312F">
      <w:pPr>
        <w:pStyle w:val="CodeSample"/>
        <w:ind w:left="2160" w:firstLine="720"/>
      </w:pPr>
      <w:r w:rsidRPr="0005312F">
        <w:t>&lt;PropertyName</w:t>
      </w:r>
      <w:r w:rsidRPr="0005312F">
        <w:rPr>
          <w:spacing w:val="-11"/>
        </w:rPr>
        <w:t xml:space="preserve"> </w:t>
      </w:r>
      <w:r w:rsidRPr="0005312F">
        <w:t>type="String"&gt;AdaptivePollingSett</w:t>
      </w:r>
      <w:r w:rsidRPr="0005312F">
        <w:rPr>
          <w:spacing w:val="-1"/>
        </w:rPr>
        <w:t>i</w:t>
      </w:r>
      <w:r w:rsidRPr="0005312F">
        <w:t>ngEnum&lt;/PropertyName&gt;</w:t>
      </w:r>
    </w:p>
    <w:p w14:paraId="0E1C37E8" w14:textId="77777777" w:rsidR="0005312F" w:rsidRPr="0005312F" w:rsidRDefault="0005312F" w:rsidP="0005312F">
      <w:pPr>
        <w:pStyle w:val="CodeSample"/>
        <w:ind w:left="1894" w:firstLine="266"/>
      </w:pPr>
      <w:r w:rsidRPr="0005312F">
        <w:t>&lt;/</w:t>
      </w:r>
      <w:r w:rsidRPr="0005312F">
        <w:rPr>
          <w:spacing w:val="-1"/>
        </w:rPr>
        <w:t>I</w:t>
      </w:r>
      <w:r w:rsidRPr="0005312F">
        <w:t>ScalarNotification&gt;</w:t>
      </w:r>
    </w:p>
    <w:p w14:paraId="6B9974DA" w14:textId="77777777" w:rsidR="0005312F" w:rsidRPr="0005312F" w:rsidRDefault="0005312F" w:rsidP="0005312F">
      <w:pPr>
        <w:pStyle w:val="CodeSample"/>
        <w:ind w:left="1174" w:firstLine="266"/>
      </w:pPr>
      <w:r w:rsidRPr="0005312F">
        <w:rPr>
          <w:w w:val="99"/>
        </w:rPr>
        <w:t>&lt;/valu</w:t>
      </w:r>
      <w:r w:rsidRPr="0005312F">
        <w:rPr>
          <w:spacing w:val="-1"/>
          <w:w w:val="99"/>
        </w:rPr>
        <w:t>e</w:t>
      </w:r>
      <w:r w:rsidRPr="0005312F">
        <w:rPr>
          <w:w w:val="99"/>
        </w:rPr>
        <w:t>&gt;</w:t>
      </w:r>
    </w:p>
    <w:p w14:paraId="7924CA86" w14:textId="77777777" w:rsidR="0005312F" w:rsidRPr="0005312F" w:rsidRDefault="0005312F" w:rsidP="0005312F">
      <w:pPr>
        <w:pStyle w:val="CodeSample"/>
        <w:ind w:left="908" w:firstLine="266"/>
      </w:pPr>
      <w:r w:rsidRPr="0005312F">
        <w:rPr>
          <w:w w:val="99"/>
        </w:rPr>
        <w:t>&lt;value&gt;</w:t>
      </w:r>
    </w:p>
    <w:p w14:paraId="137A7649" w14:textId="77777777" w:rsidR="0005312F" w:rsidRPr="0005312F" w:rsidRDefault="0005312F" w:rsidP="0005312F">
      <w:pPr>
        <w:pStyle w:val="CodeSample"/>
        <w:ind w:left="908" w:firstLine="532"/>
      </w:pPr>
      <w:r w:rsidRPr="0005312F">
        <w:rPr>
          <w:w w:val="99"/>
        </w:rPr>
        <w:t>&lt;I</w:t>
      </w:r>
      <w:r w:rsidRPr="0005312F">
        <w:rPr>
          <w:spacing w:val="-1"/>
          <w:w w:val="99"/>
        </w:rPr>
        <w:t>S</w:t>
      </w:r>
      <w:r w:rsidRPr="0005312F">
        <w:rPr>
          <w:w w:val="99"/>
        </w:rPr>
        <w:t>calarNotification&gt;</w:t>
      </w:r>
    </w:p>
    <w:p w14:paraId="5C188EE2" w14:textId="77777777" w:rsidR="0005312F" w:rsidRPr="0005312F" w:rsidRDefault="0005312F" w:rsidP="0005312F">
      <w:pPr>
        <w:pStyle w:val="CodeSample"/>
        <w:ind w:left="1894" w:firstLine="266"/>
      </w:pPr>
      <w:r w:rsidRPr="0005312F">
        <w:t>&lt;NewIMO</w:t>
      </w:r>
      <w:r w:rsidRPr="0005312F">
        <w:rPr>
          <w:spacing w:val="-6"/>
        </w:rPr>
        <w:t xml:space="preserve"> </w:t>
      </w:r>
      <w:r w:rsidRPr="0005312F">
        <w:t>type="management.IElementManagement"&gt;</w:t>
      </w:r>
    </w:p>
    <w:p w14:paraId="352E4F11" w14:textId="77777777" w:rsidR="0005312F" w:rsidRPr="0005312F" w:rsidRDefault="0005312F" w:rsidP="0005312F">
      <w:pPr>
        <w:pStyle w:val="CodeSample"/>
        <w:ind w:left="2348" w:firstLine="532"/>
      </w:pPr>
      <w:r w:rsidRPr="0005312F">
        <w:rPr>
          <w:w w:val="99"/>
        </w:rPr>
        <w:t>&lt;ID</w:t>
      </w:r>
      <w:r w:rsidRPr="0005312F">
        <w:t>type="Oid"&gt;{[M</w:t>
      </w:r>
      <w:r w:rsidRPr="0005312F">
        <w:rPr>
          <w:spacing w:val="-1"/>
        </w:rPr>
        <w:t>C</w:t>
      </w:r>
      <w:r w:rsidRPr="0005312F">
        <w:t>Network][MCVM(IP=10.56.56.117)][Avm(AvmNumber=55</w:t>
      </w:r>
      <w:r w:rsidRPr="0005312F">
        <w:rPr>
          <w:spacing w:val="-1"/>
        </w:rPr>
        <w:t>5</w:t>
      </w:r>
      <w:r w:rsidRPr="0005312F">
        <w:t>)][ElementManagement(Key=169.254.198.143</w:t>
      </w:r>
      <w:r w:rsidRPr="0005312F">
        <w:rPr>
          <w:spacing w:val="-1"/>
        </w:rPr>
        <w:t>)</w:t>
      </w:r>
      <w:r w:rsidRPr="0005312F">
        <w:t>]}&lt;/ID&gt;</w:t>
      </w:r>
    </w:p>
    <w:p w14:paraId="4C9C0648" w14:textId="77777777" w:rsidR="0005312F" w:rsidRPr="0005312F" w:rsidRDefault="0005312F" w:rsidP="004A0C7A">
      <w:pPr>
        <w:pStyle w:val="CodeSample"/>
        <w:ind w:left="2348" w:firstLine="720"/>
      </w:pPr>
      <w:r w:rsidRPr="0005312F">
        <w:rPr>
          <w:bCs/>
          <w:w w:val="99"/>
        </w:rPr>
        <w:t xml:space="preserve">&lt;LocalAdaptivePollingSettings </w:t>
      </w:r>
      <w:r w:rsidRPr="0005312F">
        <w:rPr>
          <w:bCs/>
        </w:rPr>
        <w:t>type="manageme</w:t>
      </w:r>
      <w:r w:rsidRPr="0005312F">
        <w:rPr>
          <w:bCs/>
          <w:spacing w:val="-1"/>
        </w:rPr>
        <w:t>n</w:t>
      </w:r>
      <w:r w:rsidRPr="0005312F">
        <w:rPr>
          <w:bCs/>
        </w:rPr>
        <w:t>t.IAdaptivePollingSettings"&gt;</w:t>
      </w:r>
    </w:p>
    <w:p w14:paraId="18A9E076" w14:textId="77777777" w:rsidR="0005312F" w:rsidRPr="0005312F" w:rsidRDefault="0005312F" w:rsidP="004A0C7A">
      <w:pPr>
        <w:pStyle w:val="CodeSample"/>
        <w:ind w:left="3334" w:firstLine="266"/>
      </w:pPr>
      <w:r w:rsidRPr="0005312F">
        <w:rPr>
          <w:bCs/>
          <w:position w:val="1"/>
        </w:rPr>
        <w:t>&lt;ID</w:t>
      </w:r>
      <w:r w:rsidRPr="0005312F">
        <w:rPr>
          <w:bCs/>
          <w:spacing w:val="-2"/>
          <w:position w:val="1"/>
        </w:rPr>
        <w:t xml:space="preserve"> </w:t>
      </w:r>
      <w:r w:rsidRPr="0005312F">
        <w:rPr>
          <w:bCs/>
          <w:w w:val="99"/>
          <w:position w:val="1"/>
        </w:rPr>
        <w:t>type="Oid"&gt;{[]}&lt;/ID&gt;</w:t>
      </w:r>
    </w:p>
    <w:p w14:paraId="4814BC59" w14:textId="77777777" w:rsidR="0005312F" w:rsidRPr="0005312F" w:rsidRDefault="0005312F" w:rsidP="004A0C7A">
      <w:pPr>
        <w:pStyle w:val="CodeSample"/>
        <w:ind w:left="3600"/>
      </w:pPr>
      <w:r w:rsidRPr="0005312F">
        <w:rPr>
          <w:bCs/>
        </w:rPr>
        <w:t>&lt;Enabled</w:t>
      </w:r>
      <w:r w:rsidRPr="0005312F">
        <w:rPr>
          <w:bCs/>
          <w:spacing w:val="-7"/>
        </w:rPr>
        <w:t xml:space="preserve"> </w:t>
      </w:r>
      <w:r w:rsidRPr="0005312F">
        <w:rPr>
          <w:bCs/>
        </w:rPr>
        <w:t>type="Boolean"&gt;false&lt;/Enabled&gt;</w:t>
      </w:r>
    </w:p>
    <w:p w14:paraId="5E8A85FC" w14:textId="77777777" w:rsidR="0005312F" w:rsidRPr="0005312F" w:rsidRDefault="0005312F" w:rsidP="004A0C7A">
      <w:pPr>
        <w:pStyle w:val="CodeSample"/>
        <w:ind w:left="3600"/>
      </w:pPr>
      <w:r w:rsidRPr="0005312F">
        <w:rPr>
          <w:bCs/>
        </w:rPr>
        <w:lastRenderedPageBreak/>
        <w:t>&lt;LowerThreshold</w:t>
      </w:r>
      <w:r w:rsidRPr="0005312F">
        <w:rPr>
          <w:bCs/>
          <w:spacing w:val="-13"/>
        </w:rPr>
        <w:t xml:space="preserve"> </w:t>
      </w:r>
      <w:r w:rsidRPr="0005312F">
        <w:rPr>
          <w:bCs/>
        </w:rPr>
        <w:t>type="Integer"&gt;60&lt;/Lowe</w:t>
      </w:r>
      <w:r w:rsidRPr="0005312F">
        <w:rPr>
          <w:bCs/>
          <w:spacing w:val="-1"/>
        </w:rPr>
        <w:t>r</w:t>
      </w:r>
      <w:r w:rsidRPr="0005312F">
        <w:rPr>
          <w:bCs/>
        </w:rPr>
        <w:t>Threshold&gt;</w:t>
      </w:r>
    </w:p>
    <w:p w14:paraId="034304B8" w14:textId="77777777" w:rsidR="0005312F" w:rsidRPr="0005312F" w:rsidRDefault="0005312F" w:rsidP="004A0C7A">
      <w:pPr>
        <w:pStyle w:val="CodeSample"/>
        <w:ind w:left="3600"/>
      </w:pPr>
      <w:r w:rsidRPr="0005312F">
        <w:rPr>
          <w:bCs/>
        </w:rPr>
        <w:t>&lt;UpperThreshold</w:t>
      </w:r>
      <w:r w:rsidRPr="0005312F">
        <w:rPr>
          <w:bCs/>
          <w:spacing w:val="-13"/>
        </w:rPr>
        <w:t xml:space="preserve"> </w:t>
      </w:r>
      <w:r w:rsidRPr="0005312F">
        <w:rPr>
          <w:bCs/>
        </w:rPr>
        <w:t>type="Integer"&gt;90&lt;/Uppe</w:t>
      </w:r>
      <w:r w:rsidRPr="0005312F">
        <w:rPr>
          <w:bCs/>
          <w:spacing w:val="-1"/>
        </w:rPr>
        <w:t>r</w:t>
      </w:r>
      <w:r w:rsidRPr="0005312F">
        <w:rPr>
          <w:bCs/>
        </w:rPr>
        <w:t>Threshold&gt;</w:t>
      </w:r>
    </w:p>
    <w:p w14:paraId="3D18B719" w14:textId="77777777" w:rsidR="0005312F" w:rsidRPr="0005312F" w:rsidRDefault="0005312F" w:rsidP="004A0C7A">
      <w:pPr>
        <w:pStyle w:val="CodeSample"/>
        <w:ind w:left="2880"/>
      </w:pPr>
      <w:r w:rsidRPr="0005312F">
        <w:rPr>
          <w:bCs/>
          <w:w w:val="99"/>
        </w:rPr>
        <w:t>&lt;/LocalAdaptivePollingSettings&gt;</w:t>
      </w:r>
    </w:p>
    <w:p w14:paraId="78351305" w14:textId="77777777" w:rsidR="0005312F" w:rsidRPr="0005312F" w:rsidRDefault="0005312F" w:rsidP="004A0C7A">
      <w:pPr>
        <w:pStyle w:val="CodeSample"/>
        <w:ind w:left="1894" w:firstLine="266"/>
      </w:pPr>
      <w:r w:rsidRPr="0005312F">
        <w:rPr>
          <w:w w:val="98"/>
        </w:rPr>
        <w:t>&lt;/NewIMO&gt;</w:t>
      </w:r>
    </w:p>
    <w:p w14:paraId="2727AEF7" w14:textId="77777777" w:rsidR="0005312F" w:rsidRPr="0005312F" w:rsidRDefault="0005312F" w:rsidP="004A0C7A">
      <w:pPr>
        <w:pStyle w:val="CodeSample"/>
        <w:ind w:left="1628" w:firstLine="532"/>
      </w:pPr>
      <w:r w:rsidRPr="0005312F">
        <w:t>&lt;OldIMO</w:t>
      </w:r>
      <w:r w:rsidRPr="0005312F">
        <w:rPr>
          <w:spacing w:val="-12"/>
        </w:rPr>
        <w:t xml:space="preserve"> </w:t>
      </w:r>
      <w:r w:rsidRPr="0005312F">
        <w:t>type="management.IElementManagement"&gt;</w:t>
      </w:r>
    </w:p>
    <w:p w14:paraId="386FEEDB" w14:textId="77777777" w:rsidR="0005312F" w:rsidRPr="0005312F" w:rsidRDefault="0005312F" w:rsidP="004A0C7A">
      <w:pPr>
        <w:pStyle w:val="CodeSample"/>
        <w:ind w:left="2614" w:firstLine="266"/>
      </w:pPr>
      <w:r w:rsidRPr="0005312F">
        <w:rPr>
          <w:w w:val="98"/>
        </w:rPr>
        <w:t>&lt;ID</w:t>
      </w:r>
      <w:r w:rsidRPr="0005312F">
        <w:t>type="Oid"&gt;{[M</w:t>
      </w:r>
      <w:r w:rsidRPr="0005312F">
        <w:rPr>
          <w:spacing w:val="-1"/>
        </w:rPr>
        <w:t>C</w:t>
      </w:r>
      <w:r w:rsidRPr="0005312F">
        <w:t>Network][MCVM(IP=10.56.56.117)][Avm(AvmNumber=55</w:t>
      </w:r>
      <w:r w:rsidRPr="0005312F">
        <w:rPr>
          <w:spacing w:val="-1"/>
        </w:rPr>
        <w:t>5</w:t>
      </w:r>
      <w:r w:rsidRPr="0005312F">
        <w:t>)][ElementManagement(Key=169.254.198.143</w:t>
      </w:r>
      <w:r w:rsidRPr="0005312F">
        <w:rPr>
          <w:spacing w:val="-1"/>
        </w:rPr>
        <w:t>)</w:t>
      </w:r>
      <w:r w:rsidRPr="0005312F">
        <w:t>]}&lt;/ID&gt;</w:t>
      </w:r>
    </w:p>
    <w:p w14:paraId="392B1915" w14:textId="77777777" w:rsidR="0005312F" w:rsidRPr="0005312F" w:rsidRDefault="0005312F" w:rsidP="004A0C7A">
      <w:pPr>
        <w:pStyle w:val="CodeSample"/>
        <w:ind w:left="2160" w:firstLine="720"/>
      </w:pPr>
      <w:r w:rsidRPr="0005312F">
        <w:rPr>
          <w:bCs/>
          <w:w w:val="98"/>
        </w:rPr>
        <w:t xml:space="preserve">&lt;LocalAdaptivePollingSettings </w:t>
      </w:r>
      <w:r w:rsidRPr="0005312F">
        <w:rPr>
          <w:bCs/>
        </w:rPr>
        <w:t>type=""&gt;Null&lt;/</w:t>
      </w:r>
      <w:r w:rsidRPr="0005312F">
        <w:rPr>
          <w:bCs/>
          <w:spacing w:val="-1"/>
        </w:rPr>
        <w:t>L</w:t>
      </w:r>
      <w:r w:rsidRPr="0005312F">
        <w:rPr>
          <w:bCs/>
        </w:rPr>
        <w:t>ocalAdaptivePollingSettings&gt;</w:t>
      </w:r>
    </w:p>
    <w:p w14:paraId="456E0615" w14:textId="77777777" w:rsidR="0005312F" w:rsidRPr="0005312F" w:rsidRDefault="0005312F" w:rsidP="004A0C7A">
      <w:pPr>
        <w:pStyle w:val="CodeSample"/>
        <w:ind w:left="1894" w:firstLine="266"/>
      </w:pPr>
      <w:r w:rsidRPr="0005312F">
        <w:rPr>
          <w:w w:val="98"/>
          <w:position w:val="1"/>
        </w:rPr>
        <w:t>&lt;/OldIMO&gt;</w:t>
      </w:r>
    </w:p>
    <w:p w14:paraId="28EC2A19" w14:textId="77777777" w:rsidR="0005312F" w:rsidRPr="0005312F" w:rsidRDefault="0005312F" w:rsidP="004A0C7A">
      <w:pPr>
        <w:pStyle w:val="CodeSample"/>
        <w:ind w:left="1440" w:firstLine="720"/>
      </w:pPr>
      <w:r w:rsidRPr="0005312F">
        <w:t>&lt;PropertyName</w:t>
      </w:r>
      <w:r w:rsidRPr="0005312F">
        <w:rPr>
          <w:spacing w:val="-24"/>
        </w:rPr>
        <w:t xml:space="preserve"> </w:t>
      </w:r>
      <w:r w:rsidRPr="0005312F">
        <w:t>type="String"&gt;LocalAdaptivePollin</w:t>
      </w:r>
      <w:r w:rsidRPr="0005312F">
        <w:rPr>
          <w:spacing w:val="-1"/>
        </w:rPr>
        <w:t>g</w:t>
      </w:r>
      <w:r w:rsidRPr="0005312F">
        <w:t>Settings&lt;/PropertyName&gt;</w:t>
      </w:r>
    </w:p>
    <w:p w14:paraId="0717CC17" w14:textId="77777777" w:rsidR="0005312F" w:rsidRPr="0005312F" w:rsidRDefault="0005312F" w:rsidP="004A0C7A">
      <w:pPr>
        <w:pStyle w:val="CodeSample"/>
        <w:ind w:left="1174" w:firstLine="266"/>
      </w:pPr>
      <w:r w:rsidRPr="0005312F">
        <w:t>&lt;/</w:t>
      </w:r>
      <w:r w:rsidRPr="0005312F">
        <w:rPr>
          <w:spacing w:val="-1"/>
        </w:rPr>
        <w:t>I</w:t>
      </w:r>
      <w:r w:rsidRPr="0005312F">
        <w:t>ScalarNotification&gt;</w:t>
      </w:r>
    </w:p>
    <w:p w14:paraId="36FD3B03" w14:textId="77777777" w:rsidR="0005312F" w:rsidRPr="0005312F" w:rsidRDefault="0005312F" w:rsidP="004A0C7A">
      <w:pPr>
        <w:pStyle w:val="CodeSample"/>
        <w:ind w:left="908" w:firstLine="266"/>
      </w:pPr>
      <w:r w:rsidRPr="0005312F">
        <w:rPr>
          <w:w w:val="98"/>
        </w:rPr>
        <w:t>&lt;/valu</w:t>
      </w:r>
      <w:r w:rsidRPr="0005312F">
        <w:rPr>
          <w:spacing w:val="-1"/>
          <w:w w:val="98"/>
        </w:rPr>
        <w:t>e</w:t>
      </w:r>
      <w:r w:rsidRPr="0005312F">
        <w:rPr>
          <w:w w:val="98"/>
        </w:rPr>
        <w:t>&gt;</w:t>
      </w:r>
    </w:p>
    <w:p w14:paraId="2BCDC5D2" w14:textId="77777777" w:rsidR="0005312F" w:rsidRPr="0005312F" w:rsidRDefault="0005312F" w:rsidP="004A0C7A">
      <w:pPr>
        <w:pStyle w:val="CodeSample"/>
        <w:ind w:firstLine="266"/>
      </w:pPr>
      <w:r w:rsidRPr="0005312F">
        <w:t>&lt;/param&gt;</w:t>
      </w:r>
    </w:p>
    <w:p w14:paraId="102ADA11" w14:textId="77777777" w:rsidR="0005312F" w:rsidRPr="0005312F" w:rsidRDefault="0005312F" w:rsidP="0005312F">
      <w:pPr>
        <w:pStyle w:val="CodeSample"/>
      </w:pPr>
      <w:r w:rsidRPr="0005312F">
        <w:t>&lt;/command&gt;</w:t>
      </w:r>
    </w:p>
    <w:p w14:paraId="56FC6A4F" w14:textId="77777777" w:rsidR="0005312F" w:rsidRPr="0005312F" w:rsidRDefault="0005312F" w:rsidP="0005312F">
      <w:pPr>
        <w:pStyle w:val="CodeSample"/>
      </w:pPr>
      <w:r w:rsidRPr="0005312F">
        <w:t>.</w:t>
      </w:r>
    </w:p>
    <w:p w14:paraId="2C873204" w14:textId="77777777" w:rsidR="00AB455F" w:rsidRDefault="00AB455F" w:rsidP="004566E7">
      <w:pPr>
        <w:pStyle w:val="CodeSample"/>
      </w:pPr>
    </w:p>
    <w:p w14:paraId="59968AB5" w14:textId="77777777" w:rsidR="00806DF1" w:rsidRPr="00806DF1" w:rsidRDefault="00806DF1" w:rsidP="00806DF1">
      <w:pPr>
        <w:rPr>
          <w:b/>
        </w:rPr>
      </w:pPr>
      <w:bookmarkStart w:id="302" w:name="deletingavne"/>
      <w:r w:rsidRPr="00806DF1">
        <w:rPr>
          <w:b/>
          <w:spacing w:val="-3"/>
          <w:w w:val="96"/>
        </w:rPr>
        <w:t>D</w:t>
      </w:r>
      <w:r w:rsidRPr="00806DF1">
        <w:rPr>
          <w:b/>
          <w:w w:val="96"/>
        </w:rPr>
        <w:t>ele</w:t>
      </w:r>
      <w:r w:rsidRPr="00806DF1">
        <w:rPr>
          <w:b/>
          <w:spacing w:val="-3"/>
          <w:w w:val="96"/>
        </w:rPr>
        <w:t>ti</w:t>
      </w:r>
      <w:r w:rsidRPr="00806DF1">
        <w:rPr>
          <w:b/>
          <w:w w:val="96"/>
        </w:rPr>
        <w:t>ng</w:t>
      </w:r>
      <w:r w:rsidRPr="00806DF1">
        <w:rPr>
          <w:b/>
          <w:spacing w:val="-4"/>
          <w:w w:val="96"/>
        </w:rPr>
        <w:t xml:space="preserve"> </w:t>
      </w:r>
      <w:r w:rsidRPr="00806DF1">
        <w:rPr>
          <w:b/>
        </w:rPr>
        <w:t>a</w:t>
      </w:r>
      <w:r w:rsidRPr="00806DF1">
        <w:rPr>
          <w:b/>
          <w:spacing w:val="-17"/>
        </w:rPr>
        <w:t xml:space="preserve"> </w:t>
      </w:r>
      <w:r w:rsidRPr="00806DF1">
        <w:rPr>
          <w:b/>
        </w:rPr>
        <w:t>V</w:t>
      </w:r>
      <w:r w:rsidRPr="00806DF1">
        <w:rPr>
          <w:b/>
          <w:spacing w:val="-2"/>
        </w:rPr>
        <w:t>N</w:t>
      </w:r>
      <w:r w:rsidRPr="00806DF1">
        <w:rPr>
          <w:b/>
        </w:rPr>
        <w:t>E</w:t>
      </w:r>
      <w:bookmarkEnd w:id="302"/>
    </w:p>
    <w:p w14:paraId="7F5437FD" w14:textId="77777777" w:rsidR="00806DF1" w:rsidRDefault="00570145" w:rsidP="00806DF1">
      <w:r>
        <w:rPr>
          <w:spacing w:val="3"/>
        </w:rPr>
        <w:fldChar w:fldCharType="begin"/>
      </w:r>
      <w:r w:rsidR="00690F46">
        <w:instrText xml:space="preserve"> XE "</w:instrText>
      </w:r>
      <w:r w:rsidR="00690F46" w:rsidRPr="00D43A0A">
        <w:instrText>sample BQL scripts:</w:instrText>
      </w:r>
      <w:r w:rsidR="00690F46">
        <w:instrText>delete a VNE"</w:instrText>
      </w:r>
      <w:r>
        <w:rPr>
          <w:spacing w:val="3"/>
        </w:rPr>
        <w:fldChar w:fldCharType="end"/>
      </w:r>
      <w:r w:rsidR="00806DF1">
        <w:t>T</w:t>
      </w:r>
      <w:r w:rsidR="00806DF1">
        <w:rPr>
          <w:spacing w:val="6"/>
        </w:rPr>
        <w:t>h</w:t>
      </w:r>
      <w:r w:rsidR="00806DF1">
        <w:t>e</w:t>
      </w:r>
      <w:r w:rsidR="00806DF1">
        <w:rPr>
          <w:spacing w:val="5"/>
        </w:rPr>
        <w:t xml:space="preserve"> </w:t>
      </w:r>
      <w:r w:rsidR="00806DF1">
        <w:t>f</w:t>
      </w:r>
      <w:r w:rsidR="00806DF1">
        <w:rPr>
          <w:spacing w:val="6"/>
        </w:rPr>
        <w:t>o</w:t>
      </w:r>
      <w:r w:rsidR="00806DF1">
        <w:t>l</w:t>
      </w:r>
      <w:r w:rsidR="00806DF1">
        <w:rPr>
          <w:spacing w:val="5"/>
        </w:rPr>
        <w:t>l</w:t>
      </w:r>
      <w:r w:rsidR="00806DF1">
        <w:rPr>
          <w:spacing w:val="-1"/>
        </w:rPr>
        <w:t>o</w:t>
      </w:r>
      <w:r w:rsidR="00806DF1">
        <w:rPr>
          <w:spacing w:val="5"/>
        </w:rPr>
        <w:t>wi</w:t>
      </w:r>
      <w:r w:rsidR="00806DF1">
        <w:rPr>
          <w:spacing w:val="4"/>
        </w:rPr>
        <w:t>n</w:t>
      </w:r>
      <w:r w:rsidR="00806DF1">
        <w:t>g</w:t>
      </w:r>
      <w:r w:rsidR="00806DF1">
        <w:rPr>
          <w:spacing w:val="1"/>
        </w:rPr>
        <w:t xml:space="preserve"> </w:t>
      </w:r>
      <w:r w:rsidR="00806DF1">
        <w:t>exa</w:t>
      </w:r>
      <w:r w:rsidR="00806DF1">
        <w:rPr>
          <w:spacing w:val="6"/>
        </w:rPr>
        <w:t>m</w:t>
      </w:r>
      <w:r w:rsidR="00806DF1">
        <w:t>p</w:t>
      </w:r>
      <w:r w:rsidR="00806DF1">
        <w:rPr>
          <w:spacing w:val="5"/>
        </w:rPr>
        <w:t>l</w:t>
      </w:r>
      <w:r w:rsidR="00806DF1">
        <w:t>e</w:t>
      </w:r>
      <w:r w:rsidR="00806DF1">
        <w:rPr>
          <w:spacing w:val="1"/>
        </w:rPr>
        <w:t xml:space="preserve"> </w:t>
      </w:r>
      <w:r w:rsidR="00806DF1">
        <w:rPr>
          <w:spacing w:val="4"/>
        </w:rPr>
        <w:t>s</w:t>
      </w:r>
      <w:r w:rsidR="00806DF1">
        <w:rPr>
          <w:spacing w:val="6"/>
        </w:rPr>
        <w:t>h</w:t>
      </w:r>
      <w:r w:rsidR="00806DF1">
        <w:rPr>
          <w:spacing w:val="-1"/>
        </w:rPr>
        <w:t>o</w:t>
      </w:r>
      <w:r w:rsidR="00806DF1">
        <w:rPr>
          <w:spacing w:val="5"/>
        </w:rPr>
        <w:t>w</w:t>
      </w:r>
      <w:r w:rsidR="00806DF1">
        <w:t>s</w:t>
      </w:r>
      <w:r w:rsidR="00806DF1">
        <w:rPr>
          <w:spacing w:val="2"/>
        </w:rPr>
        <w:t xml:space="preserve"> </w:t>
      </w:r>
      <w:r w:rsidR="00806DF1">
        <w:rPr>
          <w:spacing w:val="5"/>
        </w:rPr>
        <w:t>t</w:t>
      </w:r>
      <w:r w:rsidR="00806DF1">
        <w:rPr>
          <w:spacing w:val="4"/>
        </w:rPr>
        <w:t>h</w:t>
      </w:r>
      <w:r w:rsidR="00806DF1">
        <w:t>e</w:t>
      </w:r>
      <w:r w:rsidR="00806DF1">
        <w:rPr>
          <w:spacing w:val="6"/>
        </w:rPr>
        <w:t xml:space="preserve"> u</w:t>
      </w:r>
      <w:r w:rsidR="00806DF1">
        <w:rPr>
          <w:spacing w:val="4"/>
        </w:rPr>
        <w:t>s</w:t>
      </w:r>
      <w:r w:rsidR="00806DF1">
        <w:t>a</w:t>
      </w:r>
      <w:r w:rsidR="00806DF1">
        <w:rPr>
          <w:spacing w:val="6"/>
        </w:rPr>
        <w:t>g</w:t>
      </w:r>
      <w:r w:rsidR="00806DF1">
        <w:t>e of</w:t>
      </w:r>
      <w:r w:rsidR="00806DF1">
        <w:rPr>
          <w:spacing w:val="6"/>
        </w:rPr>
        <w:t xml:space="preserve"> </w:t>
      </w:r>
      <w:r w:rsidR="00806DF1">
        <w:rPr>
          <w:spacing w:val="5"/>
        </w:rPr>
        <w:t>t</w:t>
      </w:r>
      <w:r w:rsidR="00806DF1">
        <w:rPr>
          <w:spacing w:val="4"/>
        </w:rPr>
        <w:t>h</w:t>
      </w:r>
      <w:r w:rsidR="00806DF1">
        <w:t>e</w:t>
      </w:r>
      <w:r w:rsidR="00806DF1">
        <w:rPr>
          <w:spacing w:val="6"/>
        </w:rPr>
        <w:t xml:space="preserve"> B</w:t>
      </w:r>
      <w:r w:rsidR="00806DF1">
        <w:t>QL</w:t>
      </w:r>
      <w:r w:rsidR="00806DF1">
        <w:rPr>
          <w:spacing w:val="7"/>
        </w:rPr>
        <w:t xml:space="preserve"> </w:t>
      </w:r>
      <w:r w:rsidR="00806DF1">
        <w:rPr>
          <w:b/>
          <w:bCs/>
          <w:spacing w:val="5"/>
        </w:rPr>
        <w:t>Del</w:t>
      </w:r>
      <w:r w:rsidR="00806DF1">
        <w:rPr>
          <w:b/>
          <w:bCs/>
        </w:rPr>
        <w:t>e</w:t>
      </w:r>
      <w:r w:rsidR="00806DF1">
        <w:rPr>
          <w:b/>
          <w:bCs/>
          <w:spacing w:val="5"/>
        </w:rPr>
        <w:t>t</w:t>
      </w:r>
      <w:r w:rsidR="00806DF1">
        <w:rPr>
          <w:b/>
          <w:bCs/>
        </w:rPr>
        <w:t xml:space="preserve">e </w:t>
      </w:r>
      <w:r w:rsidR="00806DF1">
        <w:rPr>
          <w:spacing w:val="5"/>
        </w:rPr>
        <w:t>c</w:t>
      </w:r>
      <w:r w:rsidR="00806DF1">
        <w:rPr>
          <w:spacing w:val="4"/>
        </w:rPr>
        <w:t>o</w:t>
      </w:r>
      <w:r w:rsidR="00806DF1">
        <w:t>m</w:t>
      </w:r>
      <w:r w:rsidR="00806DF1">
        <w:rPr>
          <w:spacing w:val="6"/>
        </w:rPr>
        <w:t>m</w:t>
      </w:r>
      <w:r w:rsidR="00806DF1">
        <w:t>a</w:t>
      </w:r>
      <w:r w:rsidR="00806DF1">
        <w:rPr>
          <w:spacing w:val="6"/>
        </w:rPr>
        <w:t>n</w:t>
      </w:r>
      <w:r w:rsidR="00806DF1">
        <w:t xml:space="preserve">d </w:t>
      </w:r>
      <w:r w:rsidR="00806DF1">
        <w:rPr>
          <w:spacing w:val="2"/>
        </w:rPr>
        <w:t>t</w:t>
      </w:r>
      <w:r w:rsidR="00806DF1">
        <w:t>o</w:t>
      </w:r>
      <w:r w:rsidR="00806DF1">
        <w:rPr>
          <w:spacing w:val="7"/>
        </w:rPr>
        <w:t xml:space="preserve"> </w:t>
      </w:r>
      <w:r w:rsidR="00806DF1">
        <w:t>d</w:t>
      </w:r>
      <w:r w:rsidR="00806DF1">
        <w:rPr>
          <w:spacing w:val="5"/>
        </w:rPr>
        <w:t>ele</w:t>
      </w:r>
      <w:r w:rsidR="00806DF1">
        <w:rPr>
          <w:spacing w:val="2"/>
        </w:rPr>
        <w:t>t</w:t>
      </w:r>
      <w:r w:rsidR="00806DF1">
        <w:t>e</w:t>
      </w:r>
      <w:r w:rsidR="00806DF1">
        <w:rPr>
          <w:spacing w:val="5"/>
        </w:rPr>
        <w:t xml:space="preserve"> </w:t>
      </w:r>
      <w:r w:rsidR="00806DF1">
        <w:t>a</w:t>
      </w:r>
      <w:r w:rsidR="00806DF1">
        <w:rPr>
          <w:spacing w:val="7"/>
        </w:rPr>
        <w:t xml:space="preserve"> </w:t>
      </w:r>
      <w:r w:rsidR="00806DF1">
        <w:t>V</w:t>
      </w:r>
      <w:r w:rsidR="00806DF1">
        <w:rPr>
          <w:spacing w:val="5"/>
        </w:rPr>
        <w:t>N</w:t>
      </w:r>
      <w:r w:rsidR="00806DF1">
        <w:t>E</w:t>
      </w:r>
      <w:r w:rsidR="00806DF1">
        <w:rPr>
          <w:spacing w:val="4"/>
        </w:rPr>
        <w:t xml:space="preserve"> </w:t>
      </w:r>
      <w:r w:rsidR="00806DF1">
        <w:rPr>
          <w:spacing w:val="6"/>
        </w:rPr>
        <w:t>(</w:t>
      </w:r>
      <w:r w:rsidR="00806DF1">
        <w:rPr>
          <w:spacing w:val="-11"/>
        </w:rPr>
        <w:t>T</w:t>
      </w:r>
      <w:r w:rsidR="00806DF1">
        <w:rPr>
          <w:spacing w:val="5"/>
        </w:rPr>
        <w:t>e</w:t>
      </w:r>
      <w:r w:rsidR="00806DF1">
        <w:rPr>
          <w:spacing w:val="4"/>
        </w:rPr>
        <w:t>s</w:t>
      </w:r>
      <w:r w:rsidR="00806DF1">
        <w:rPr>
          <w:spacing w:val="5"/>
        </w:rPr>
        <w:t>tVN</w:t>
      </w:r>
      <w:r w:rsidR="00806DF1">
        <w:t>E</w:t>
      </w:r>
      <w:r w:rsidR="00806DF1">
        <w:rPr>
          <w:spacing w:val="6"/>
        </w:rPr>
        <w:t>)</w:t>
      </w:r>
      <w:r w:rsidR="00806DF1">
        <w:t>, b</w:t>
      </w:r>
      <w:r w:rsidR="00806DF1">
        <w:rPr>
          <w:spacing w:val="5"/>
        </w:rPr>
        <w:t>el</w:t>
      </w:r>
      <w:r w:rsidR="00806DF1">
        <w:t>on</w:t>
      </w:r>
      <w:r w:rsidR="00806DF1">
        <w:rPr>
          <w:spacing w:val="6"/>
        </w:rPr>
        <w:t>g</w:t>
      </w:r>
      <w:r w:rsidR="00806DF1">
        <w:rPr>
          <w:spacing w:val="2"/>
        </w:rPr>
        <w:t>i</w:t>
      </w:r>
      <w:r w:rsidR="00806DF1">
        <w:rPr>
          <w:spacing w:val="6"/>
        </w:rPr>
        <w:t>n</w:t>
      </w:r>
      <w:r w:rsidR="00806DF1">
        <w:t>g</w:t>
      </w:r>
      <w:r w:rsidR="00806DF1">
        <w:rPr>
          <w:spacing w:val="-2"/>
        </w:rPr>
        <w:t xml:space="preserve"> </w:t>
      </w:r>
      <w:r w:rsidR="00806DF1">
        <w:rPr>
          <w:spacing w:val="5"/>
        </w:rPr>
        <w:t>t</w:t>
      </w:r>
      <w:r w:rsidR="00806DF1">
        <w:t>o</w:t>
      </w:r>
      <w:r w:rsidR="00806DF1">
        <w:rPr>
          <w:spacing w:val="7"/>
        </w:rPr>
        <w:t xml:space="preserve"> </w:t>
      </w:r>
      <w:r w:rsidR="00806DF1">
        <w:rPr>
          <w:spacing w:val="-21"/>
        </w:rPr>
        <w:t>A</w:t>
      </w:r>
      <w:r w:rsidR="00806DF1">
        <w:t>VM</w:t>
      </w:r>
      <w:r w:rsidR="00806DF1">
        <w:rPr>
          <w:spacing w:val="6"/>
        </w:rPr>
        <w:t xml:space="preserve"> </w:t>
      </w:r>
      <w:r w:rsidR="00806DF1">
        <w:t>(6</w:t>
      </w:r>
      <w:r w:rsidR="00806DF1">
        <w:rPr>
          <w:spacing w:val="6"/>
        </w:rPr>
        <w:t>0</w:t>
      </w:r>
      <w:r w:rsidR="00806DF1">
        <w:rPr>
          <w:spacing w:val="4"/>
        </w:rPr>
        <w:t>1</w:t>
      </w:r>
      <w:r w:rsidR="00806DF1">
        <w:t xml:space="preserve">), </w:t>
      </w:r>
      <w:r w:rsidR="00806DF1">
        <w:rPr>
          <w:spacing w:val="6"/>
        </w:rPr>
        <w:t>m</w:t>
      </w:r>
      <w:r w:rsidR="00806DF1">
        <w:t>a</w:t>
      </w:r>
      <w:r w:rsidR="00806DF1">
        <w:rPr>
          <w:spacing w:val="6"/>
        </w:rPr>
        <w:t>n</w:t>
      </w:r>
      <w:r w:rsidR="00806DF1">
        <w:t>a</w:t>
      </w:r>
      <w:r w:rsidR="00806DF1">
        <w:rPr>
          <w:spacing w:val="6"/>
        </w:rPr>
        <w:t>g</w:t>
      </w:r>
      <w:r w:rsidR="00806DF1">
        <w:t>ed</w:t>
      </w:r>
      <w:r w:rsidR="00806DF1">
        <w:rPr>
          <w:spacing w:val="2"/>
        </w:rPr>
        <w:t xml:space="preserve"> </w:t>
      </w:r>
      <w:r w:rsidR="00806DF1">
        <w:rPr>
          <w:spacing w:val="5"/>
        </w:rPr>
        <w:t>i</w:t>
      </w:r>
      <w:r w:rsidR="00806DF1">
        <w:t>n</w:t>
      </w:r>
      <w:r w:rsidR="00806DF1">
        <w:rPr>
          <w:spacing w:val="7"/>
        </w:rPr>
        <w:t xml:space="preserve"> </w:t>
      </w:r>
      <w:r w:rsidR="00806DF1">
        <w:t>Pr</w:t>
      </w:r>
      <w:r w:rsidR="00806DF1">
        <w:rPr>
          <w:spacing w:val="5"/>
        </w:rPr>
        <w:t>i</w:t>
      </w:r>
      <w:r w:rsidR="00806DF1">
        <w:t>me</w:t>
      </w:r>
      <w:r w:rsidR="00806DF1">
        <w:rPr>
          <w:spacing w:val="5"/>
        </w:rPr>
        <w:t xml:space="preserve"> </w:t>
      </w:r>
      <w:r w:rsidR="00806DF1">
        <w:t>N</w:t>
      </w:r>
      <w:r w:rsidR="00806DF1">
        <w:rPr>
          <w:spacing w:val="5"/>
        </w:rPr>
        <w:t>et</w:t>
      </w:r>
      <w:r w:rsidR="00806DF1">
        <w:t>wo</w:t>
      </w:r>
      <w:r w:rsidR="00806DF1">
        <w:rPr>
          <w:spacing w:val="6"/>
        </w:rPr>
        <w:t>r</w:t>
      </w:r>
      <w:r w:rsidR="00806DF1">
        <w:t>k</w:t>
      </w:r>
      <w:r w:rsidR="00806DF1">
        <w:rPr>
          <w:spacing w:val="-1"/>
        </w:rPr>
        <w:t xml:space="preserve"> </w:t>
      </w:r>
      <w:r w:rsidR="00806DF1">
        <w:rPr>
          <w:spacing w:val="6"/>
        </w:rPr>
        <w:t>u</w:t>
      </w:r>
      <w:r w:rsidR="00806DF1">
        <w:rPr>
          <w:spacing w:val="4"/>
        </w:rPr>
        <w:t>n</w:t>
      </w:r>
      <w:r w:rsidR="00806DF1">
        <w:rPr>
          <w:spacing w:val="5"/>
        </w:rPr>
        <w:t>i</w:t>
      </w:r>
      <w:r w:rsidR="00806DF1">
        <w:t>t</w:t>
      </w:r>
      <w:r w:rsidR="00806DF1">
        <w:rPr>
          <w:spacing w:val="4"/>
        </w:rPr>
        <w:t xml:space="preserve"> </w:t>
      </w:r>
      <w:r w:rsidR="00806DF1">
        <w:t>(</w:t>
      </w:r>
      <w:r w:rsidR="00806DF1">
        <w:rPr>
          <w:spacing w:val="6"/>
        </w:rPr>
        <w:t>1</w:t>
      </w:r>
      <w:r w:rsidR="00806DF1">
        <w:t>0</w:t>
      </w:r>
      <w:r w:rsidR="00806DF1">
        <w:rPr>
          <w:spacing w:val="5"/>
        </w:rPr>
        <w:t>.</w:t>
      </w:r>
      <w:r w:rsidR="00806DF1">
        <w:t>77</w:t>
      </w:r>
      <w:r w:rsidR="00806DF1">
        <w:rPr>
          <w:spacing w:val="5"/>
        </w:rPr>
        <w:t>.</w:t>
      </w:r>
      <w:r w:rsidR="00806DF1">
        <w:t>21</w:t>
      </w:r>
      <w:r w:rsidR="00806DF1">
        <w:rPr>
          <w:spacing w:val="6"/>
        </w:rPr>
        <w:t>3</w:t>
      </w:r>
      <w:r w:rsidR="00806DF1">
        <w:t>.2</w:t>
      </w:r>
      <w:r w:rsidR="00806DF1">
        <w:rPr>
          <w:spacing w:val="6"/>
        </w:rPr>
        <w:t>3</w:t>
      </w:r>
      <w:r w:rsidR="00806DF1">
        <w:rPr>
          <w:spacing w:val="4"/>
        </w:rPr>
        <w:t>8</w:t>
      </w:r>
      <w:r w:rsidR="00806DF1">
        <w:t>).</w:t>
      </w:r>
    </w:p>
    <w:p w14:paraId="5CF4D6E0" w14:textId="77777777" w:rsidR="0078060E" w:rsidRDefault="0078060E">
      <w:pPr>
        <w:spacing w:after="200" w:line="276" w:lineRule="auto"/>
        <w:ind w:left="0"/>
        <w:rPr>
          <w:rFonts w:ascii="Times New Roman" w:hAnsi="Times New Roman"/>
          <w:sz w:val="12"/>
          <w:szCs w:val="12"/>
        </w:rPr>
      </w:pPr>
    </w:p>
    <w:p w14:paraId="37E433DB" w14:textId="77777777" w:rsidR="00806DF1" w:rsidRPr="00806DF1" w:rsidRDefault="00806DF1" w:rsidP="00806DF1">
      <w:pPr>
        <w:pStyle w:val="CodeSample"/>
      </w:pPr>
      <w:r w:rsidRPr="00806DF1">
        <w:t>&lt;command</w:t>
      </w:r>
      <w:r w:rsidRPr="00806DF1">
        <w:rPr>
          <w:spacing w:val="-14"/>
        </w:rPr>
        <w:t xml:space="preserve"> </w:t>
      </w:r>
      <w:r w:rsidRPr="00806DF1">
        <w:t>name="</w:t>
      </w:r>
      <w:r w:rsidRPr="00806DF1">
        <w:rPr>
          <w:bCs/>
        </w:rPr>
        <w:t>Delete</w:t>
      </w:r>
      <w:r w:rsidRPr="00806DF1">
        <w:t>"&gt;</w:t>
      </w:r>
    </w:p>
    <w:p w14:paraId="48A6224A" w14:textId="77777777" w:rsidR="00806DF1" w:rsidRPr="00806DF1" w:rsidRDefault="00806DF1" w:rsidP="00806DF1">
      <w:pPr>
        <w:pStyle w:val="CodeSample"/>
        <w:ind w:firstLine="266"/>
      </w:pPr>
      <w:r w:rsidRPr="00806DF1">
        <w:t>&lt;param</w:t>
      </w:r>
      <w:r w:rsidRPr="00806DF1">
        <w:rPr>
          <w:spacing w:val="-11"/>
        </w:rPr>
        <w:t xml:space="preserve"> </w:t>
      </w:r>
      <w:r w:rsidRPr="00806DF1">
        <w:t>nam</w:t>
      </w:r>
      <w:r w:rsidRPr="00806DF1">
        <w:rPr>
          <w:spacing w:val="-1"/>
        </w:rPr>
        <w:t>e</w:t>
      </w:r>
      <w:r w:rsidRPr="00806DF1">
        <w:t>="oids"&gt;</w:t>
      </w:r>
    </w:p>
    <w:p w14:paraId="287E4089" w14:textId="77777777" w:rsidR="00806DF1" w:rsidRPr="00806DF1" w:rsidRDefault="00806DF1" w:rsidP="00806DF1">
      <w:pPr>
        <w:pStyle w:val="CodeSample"/>
      </w:pPr>
      <w:r w:rsidRPr="00806DF1">
        <w:t>&lt;value&gt;{[MCNet</w:t>
      </w:r>
      <w:r w:rsidRPr="00806DF1">
        <w:rPr>
          <w:spacing w:val="-1"/>
        </w:rPr>
        <w:t>w</w:t>
      </w:r>
      <w:r w:rsidRPr="00806DF1">
        <w:t>ork][MCVM(IP=</w:t>
      </w:r>
      <w:r w:rsidRPr="00806DF1">
        <w:rPr>
          <w:bCs/>
        </w:rPr>
        <w:t>10.77.213.238</w:t>
      </w:r>
      <w:r w:rsidRPr="00806DF1">
        <w:t>)][Avm(AvmNumber=</w:t>
      </w:r>
      <w:r w:rsidRPr="00806DF1">
        <w:rPr>
          <w:bCs/>
        </w:rPr>
        <w:t>601</w:t>
      </w:r>
      <w:r w:rsidRPr="00806DF1">
        <w:t>)]</w:t>
      </w:r>
      <w:r w:rsidRPr="00806DF1">
        <w:rPr>
          <w:spacing w:val="-1"/>
        </w:rPr>
        <w:t>[</w:t>
      </w:r>
      <w:r w:rsidRPr="00806DF1">
        <w:t>ElementManagement(Key=</w:t>
      </w:r>
      <w:r w:rsidRPr="00806DF1">
        <w:rPr>
          <w:bCs/>
        </w:rPr>
        <w:t>TestVNE</w:t>
      </w:r>
      <w:r w:rsidRPr="00806DF1">
        <w:t>)]}&lt;/value&gt;</w:t>
      </w:r>
    </w:p>
    <w:p w14:paraId="0E7E7E78" w14:textId="77777777" w:rsidR="00806DF1" w:rsidRPr="00806DF1" w:rsidRDefault="00806DF1" w:rsidP="00806DF1">
      <w:pPr>
        <w:pStyle w:val="CodeSample"/>
        <w:ind w:firstLine="266"/>
      </w:pPr>
      <w:r w:rsidRPr="00806DF1">
        <w:t>&lt;/param&gt;</w:t>
      </w:r>
    </w:p>
    <w:p w14:paraId="25C68C00" w14:textId="77777777" w:rsidR="00806DF1" w:rsidRPr="00806DF1" w:rsidRDefault="00806DF1" w:rsidP="00806DF1">
      <w:pPr>
        <w:pStyle w:val="CodeSample"/>
        <w:ind w:firstLine="266"/>
      </w:pPr>
      <w:r w:rsidRPr="00806DF1">
        <w:t>&lt;param</w:t>
      </w:r>
      <w:r w:rsidRPr="00806DF1">
        <w:rPr>
          <w:spacing w:val="-11"/>
        </w:rPr>
        <w:t xml:space="preserve"> </w:t>
      </w:r>
      <w:r w:rsidRPr="00806DF1">
        <w:t>nam</w:t>
      </w:r>
      <w:r w:rsidRPr="00806DF1">
        <w:rPr>
          <w:spacing w:val="-1"/>
        </w:rPr>
        <w:t>e</w:t>
      </w:r>
      <w:r w:rsidRPr="00806DF1">
        <w:t>="signature"&gt;</w:t>
      </w:r>
    </w:p>
    <w:p w14:paraId="4CF59DA3" w14:textId="77777777" w:rsidR="00806DF1" w:rsidRPr="00806DF1" w:rsidRDefault="00806DF1" w:rsidP="00806DF1">
      <w:pPr>
        <w:pStyle w:val="CodeSample"/>
        <w:ind w:left="1174" w:firstLine="266"/>
      </w:pPr>
      <w:r w:rsidRPr="00806DF1">
        <w:t>&lt;value</w:t>
      </w:r>
      <w:r w:rsidRPr="00806DF1">
        <w:rPr>
          <w:spacing w:val="-1"/>
        </w:rPr>
        <w:t>&gt;</w:t>
      </w:r>
      <w:r w:rsidRPr="00806DF1">
        <w:t>true&lt;/value&gt;</w:t>
      </w:r>
    </w:p>
    <w:p w14:paraId="05AD548E" w14:textId="77777777" w:rsidR="00806DF1" w:rsidRPr="00806DF1" w:rsidRDefault="00806DF1" w:rsidP="00806DF1">
      <w:pPr>
        <w:pStyle w:val="CodeSample"/>
        <w:ind w:firstLine="266"/>
      </w:pPr>
      <w:r w:rsidRPr="00806DF1">
        <w:t>&lt;/param&gt;</w:t>
      </w:r>
    </w:p>
    <w:p w14:paraId="659172FF" w14:textId="77777777" w:rsidR="00806DF1" w:rsidRPr="00806DF1" w:rsidRDefault="00806DF1" w:rsidP="00806DF1">
      <w:pPr>
        <w:pStyle w:val="CodeSample"/>
      </w:pPr>
      <w:r w:rsidRPr="00806DF1">
        <w:t>&lt;/command&gt;</w:t>
      </w:r>
    </w:p>
    <w:p w14:paraId="17F58F4F" w14:textId="77777777" w:rsidR="00806DF1" w:rsidRPr="00806DF1" w:rsidRDefault="00806DF1" w:rsidP="00806DF1">
      <w:pPr>
        <w:pStyle w:val="CodeSample"/>
      </w:pPr>
      <w:r w:rsidRPr="00806DF1">
        <w:t>.</w:t>
      </w:r>
    </w:p>
    <w:p w14:paraId="4287880A" w14:textId="77777777" w:rsidR="00806DF1" w:rsidRDefault="00806DF1" w:rsidP="00806DF1">
      <w:pPr>
        <w:pStyle w:val="CodeSample"/>
      </w:pPr>
    </w:p>
    <w:p w14:paraId="647AC644" w14:textId="77777777" w:rsidR="009967AA" w:rsidRPr="009967AA" w:rsidRDefault="009967AA" w:rsidP="009967AA">
      <w:pPr>
        <w:rPr>
          <w:b/>
        </w:rPr>
      </w:pPr>
      <w:bookmarkStart w:id="303" w:name="deletinganavm"/>
      <w:r w:rsidRPr="009967AA">
        <w:rPr>
          <w:b/>
          <w:spacing w:val="-3"/>
          <w:w w:val="94"/>
        </w:rPr>
        <w:t>D</w:t>
      </w:r>
      <w:r w:rsidRPr="009967AA">
        <w:rPr>
          <w:b/>
          <w:w w:val="94"/>
        </w:rPr>
        <w:t>ele</w:t>
      </w:r>
      <w:r w:rsidRPr="009967AA">
        <w:rPr>
          <w:b/>
          <w:spacing w:val="-3"/>
          <w:w w:val="94"/>
        </w:rPr>
        <w:t>ti</w:t>
      </w:r>
      <w:r w:rsidRPr="009967AA">
        <w:rPr>
          <w:b/>
          <w:w w:val="94"/>
        </w:rPr>
        <w:t>ng</w:t>
      </w:r>
      <w:r w:rsidRPr="009967AA">
        <w:rPr>
          <w:b/>
          <w:spacing w:val="11"/>
          <w:w w:val="94"/>
        </w:rPr>
        <w:t xml:space="preserve"> </w:t>
      </w:r>
      <w:r w:rsidRPr="009967AA">
        <w:rPr>
          <w:b/>
          <w:w w:val="94"/>
        </w:rPr>
        <w:t>an</w:t>
      </w:r>
      <w:r w:rsidRPr="009967AA">
        <w:rPr>
          <w:b/>
          <w:spacing w:val="-7"/>
          <w:w w:val="94"/>
        </w:rPr>
        <w:t xml:space="preserve"> </w:t>
      </w:r>
      <w:r w:rsidRPr="009967AA">
        <w:rPr>
          <w:b/>
        </w:rPr>
        <w:t>A</w:t>
      </w:r>
      <w:r w:rsidRPr="009967AA">
        <w:rPr>
          <w:b/>
          <w:spacing w:val="-3"/>
        </w:rPr>
        <w:t>V</w:t>
      </w:r>
      <w:r w:rsidRPr="009967AA">
        <w:rPr>
          <w:b/>
        </w:rPr>
        <w:t>M</w:t>
      </w:r>
      <w:bookmarkEnd w:id="303"/>
    </w:p>
    <w:p w14:paraId="5515085A" w14:textId="77777777" w:rsidR="009967AA" w:rsidRDefault="00570145" w:rsidP="009967AA">
      <w:r>
        <w:rPr>
          <w:spacing w:val="3"/>
        </w:rPr>
        <w:fldChar w:fldCharType="begin"/>
      </w:r>
      <w:r w:rsidR="00690F46">
        <w:instrText xml:space="preserve"> XE "</w:instrText>
      </w:r>
      <w:r w:rsidR="00690F46" w:rsidRPr="00D43A0A">
        <w:instrText>sample BQL scripts:</w:instrText>
      </w:r>
      <w:r w:rsidR="00690F46">
        <w:instrText>delete an AVM"</w:instrText>
      </w:r>
      <w:r>
        <w:rPr>
          <w:spacing w:val="3"/>
        </w:rPr>
        <w:fldChar w:fldCharType="end"/>
      </w:r>
      <w:r>
        <w:rPr>
          <w:spacing w:val="3"/>
        </w:rPr>
        <w:fldChar w:fldCharType="begin"/>
      </w:r>
      <w:r w:rsidR="00690F46">
        <w:instrText xml:space="preserve"> XE "delete an AVM"</w:instrText>
      </w:r>
      <w:r>
        <w:rPr>
          <w:spacing w:val="3"/>
        </w:rPr>
        <w:fldChar w:fldCharType="end"/>
      </w:r>
      <w:r w:rsidR="009967AA">
        <w:rPr>
          <w:spacing w:val="3"/>
        </w:rPr>
        <w:t>T</w:t>
      </w:r>
      <w:r w:rsidR="009967AA">
        <w:rPr>
          <w:spacing w:val="6"/>
        </w:rPr>
        <w:t>h</w:t>
      </w:r>
      <w:r w:rsidR="009967AA">
        <w:t>e</w:t>
      </w:r>
      <w:r w:rsidR="009967AA">
        <w:rPr>
          <w:spacing w:val="-5"/>
        </w:rPr>
        <w:t xml:space="preserve"> </w:t>
      </w:r>
      <w:r w:rsidR="009967AA">
        <w:rPr>
          <w:spacing w:val="5"/>
        </w:rPr>
        <w:t>f</w:t>
      </w:r>
      <w:r w:rsidR="009967AA">
        <w:t>o</w:t>
      </w:r>
      <w:r w:rsidR="009967AA">
        <w:rPr>
          <w:spacing w:val="5"/>
        </w:rPr>
        <w:t>ll</w:t>
      </w:r>
      <w:r w:rsidR="009967AA">
        <w:rPr>
          <w:spacing w:val="-1"/>
        </w:rPr>
        <w:t>o</w:t>
      </w:r>
      <w:r w:rsidR="009967AA">
        <w:rPr>
          <w:spacing w:val="5"/>
        </w:rPr>
        <w:t>wi</w:t>
      </w:r>
      <w:r w:rsidR="009967AA">
        <w:t>ng</w:t>
      </w:r>
      <w:r w:rsidR="009967AA">
        <w:rPr>
          <w:spacing w:val="-9"/>
        </w:rPr>
        <w:t xml:space="preserve"> </w:t>
      </w:r>
      <w:r w:rsidR="009967AA">
        <w:rPr>
          <w:spacing w:val="3"/>
        </w:rPr>
        <w:t>e</w:t>
      </w:r>
      <w:r w:rsidR="009967AA">
        <w:t>x</w:t>
      </w:r>
      <w:r w:rsidR="009967AA">
        <w:rPr>
          <w:spacing w:val="5"/>
        </w:rPr>
        <w:t>a</w:t>
      </w:r>
      <w:r w:rsidR="009967AA">
        <w:rPr>
          <w:spacing w:val="3"/>
        </w:rPr>
        <w:t>m</w:t>
      </w:r>
      <w:r w:rsidR="009967AA">
        <w:t>p</w:t>
      </w:r>
      <w:r w:rsidR="009967AA">
        <w:rPr>
          <w:spacing w:val="5"/>
        </w:rPr>
        <w:t>l</w:t>
      </w:r>
      <w:r w:rsidR="009967AA">
        <w:t>e</w:t>
      </w:r>
      <w:r w:rsidR="009967AA">
        <w:rPr>
          <w:spacing w:val="-6"/>
        </w:rPr>
        <w:t xml:space="preserve"> </w:t>
      </w:r>
      <w:r w:rsidR="009967AA">
        <w:t>sh</w:t>
      </w:r>
      <w:r w:rsidR="009967AA">
        <w:rPr>
          <w:spacing w:val="-1"/>
        </w:rPr>
        <w:t>o</w:t>
      </w:r>
      <w:r w:rsidR="009967AA">
        <w:rPr>
          <w:spacing w:val="5"/>
        </w:rPr>
        <w:t>w</w:t>
      </w:r>
      <w:r w:rsidR="009967AA">
        <w:t>s</w:t>
      </w:r>
      <w:r w:rsidR="009967AA">
        <w:rPr>
          <w:spacing w:val="-5"/>
        </w:rPr>
        <w:t xml:space="preserve"> </w:t>
      </w:r>
      <w:r w:rsidR="009967AA">
        <w:rPr>
          <w:spacing w:val="5"/>
        </w:rPr>
        <w:t>t</w:t>
      </w:r>
      <w:r w:rsidR="009967AA">
        <w:t>he</w:t>
      </w:r>
      <w:r w:rsidR="009967AA">
        <w:rPr>
          <w:spacing w:val="-1"/>
        </w:rPr>
        <w:t xml:space="preserve"> </w:t>
      </w:r>
      <w:r w:rsidR="009967AA">
        <w:t>us</w:t>
      </w:r>
      <w:r w:rsidR="009967AA">
        <w:rPr>
          <w:spacing w:val="5"/>
        </w:rPr>
        <w:t>a</w:t>
      </w:r>
      <w:r w:rsidR="009967AA">
        <w:t>ge</w:t>
      </w:r>
      <w:r w:rsidR="009967AA">
        <w:rPr>
          <w:spacing w:val="-4"/>
        </w:rPr>
        <w:t xml:space="preserve"> </w:t>
      </w:r>
      <w:r w:rsidR="009967AA">
        <w:t>of</w:t>
      </w:r>
      <w:r w:rsidR="009967AA">
        <w:rPr>
          <w:spacing w:val="-1"/>
        </w:rPr>
        <w:t xml:space="preserve"> </w:t>
      </w:r>
      <w:r w:rsidR="009967AA">
        <w:rPr>
          <w:spacing w:val="5"/>
        </w:rPr>
        <w:t>t</w:t>
      </w:r>
      <w:r w:rsidR="009967AA">
        <w:t>he</w:t>
      </w:r>
      <w:r w:rsidR="009967AA">
        <w:rPr>
          <w:spacing w:val="-1"/>
        </w:rPr>
        <w:t xml:space="preserve"> </w:t>
      </w:r>
      <w:r w:rsidR="009967AA">
        <w:t>B</w:t>
      </w:r>
      <w:r w:rsidR="009967AA">
        <w:rPr>
          <w:spacing w:val="5"/>
        </w:rPr>
        <w:t>Q</w:t>
      </w:r>
      <w:r w:rsidR="009967AA">
        <w:t>L</w:t>
      </w:r>
      <w:r w:rsidR="009967AA">
        <w:rPr>
          <w:spacing w:val="-6"/>
        </w:rPr>
        <w:t xml:space="preserve"> </w:t>
      </w:r>
      <w:r w:rsidR="009967AA">
        <w:rPr>
          <w:b/>
          <w:bCs/>
          <w:spacing w:val="5"/>
        </w:rPr>
        <w:t>De</w:t>
      </w:r>
      <w:r w:rsidR="009967AA">
        <w:rPr>
          <w:b/>
          <w:bCs/>
          <w:spacing w:val="2"/>
        </w:rPr>
        <w:t>l</w:t>
      </w:r>
      <w:r w:rsidR="009967AA">
        <w:rPr>
          <w:b/>
          <w:bCs/>
          <w:spacing w:val="5"/>
        </w:rPr>
        <w:t>e</w:t>
      </w:r>
      <w:r w:rsidR="009967AA">
        <w:rPr>
          <w:b/>
          <w:bCs/>
          <w:spacing w:val="3"/>
        </w:rPr>
        <w:t>t</w:t>
      </w:r>
      <w:r w:rsidR="009967AA">
        <w:rPr>
          <w:b/>
          <w:bCs/>
        </w:rPr>
        <w:t>e</w:t>
      </w:r>
      <w:r w:rsidR="009967AA">
        <w:rPr>
          <w:b/>
          <w:bCs/>
          <w:spacing w:val="-4"/>
        </w:rPr>
        <w:t xml:space="preserve"> </w:t>
      </w:r>
      <w:r w:rsidR="009967AA">
        <w:rPr>
          <w:spacing w:val="5"/>
        </w:rPr>
        <w:t>c</w:t>
      </w:r>
      <w:r w:rsidR="009967AA">
        <w:t>o</w:t>
      </w:r>
      <w:r w:rsidR="009967AA">
        <w:rPr>
          <w:spacing w:val="6"/>
        </w:rPr>
        <w:t>m</w:t>
      </w:r>
      <w:r w:rsidR="009967AA">
        <w:rPr>
          <w:spacing w:val="3"/>
        </w:rPr>
        <w:t>m</w:t>
      </w:r>
      <w:r w:rsidR="009967AA">
        <w:rPr>
          <w:spacing w:val="5"/>
        </w:rPr>
        <w:t>a</w:t>
      </w:r>
      <w:r w:rsidR="009967AA">
        <w:rPr>
          <w:spacing w:val="3"/>
        </w:rPr>
        <w:t>n</w:t>
      </w:r>
      <w:r w:rsidR="009967AA">
        <w:t>d</w:t>
      </w:r>
      <w:r w:rsidR="009967AA">
        <w:rPr>
          <w:spacing w:val="-9"/>
        </w:rPr>
        <w:t xml:space="preserve"> </w:t>
      </w:r>
      <w:r w:rsidR="009967AA">
        <w:rPr>
          <w:spacing w:val="5"/>
        </w:rPr>
        <w:t>t</w:t>
      </w:r>
      <w:r w:rsidR="009967AA">
        <w:t>o</w:t>
      </w:r>
      <w:r w:rsidR="009967AA">
        <w:rPr>
          <w:spacing w:val="-3"/>
        </w:rPr>
        <w:t xml:space="preserve"> </w:t>
      </w:r>
      <w:r w:rsidR="009967AA">
        <w:rPr>
          <w:spacing w:val="6"/>
        </w:rPr>
        <w:t>d</w:t>
      </w:r>
      <w:r w:rsidR="009967AA">
        <w:rPr>
          <w:spacing w:val="3"/>
        </w:rPr>
        <w:t>e</w:t>
      </w:r>
      <w:r w:rsidR="009967AA">
        <w:rPr>
          <w:spacing w:val="5"/>
        </w:rPr>
        <w:t>let</w:t>
      </w:r>
      <w:r w:rsidR="009967AA">
        <w:t>e</w:t>
      </w:r>
      <w:r w:rsidR="009967AA">
        <w:rPr>
          <w:spacing w:val="-7"/>
        </w:rPr>
        <w:t xml:space="preserve"> </w:t>
      </w:r>
      <w:r w:rsidR="009967AA">
        <w:rPr>
          <w:spacing w:val="5"/>
        </w:rPr>
        <w:t>a</w:t>
      </w:r>
      <w:r w:rsidR="009967AA">
        <w:t>n</w:t>
      </w:r>
      <w:r w:rsidR="009967AA">
        <w:rPr>
          <w:spacing w:val="-3"/>
        </w:rPr>
        <w:t xml:space="preserve"> </w:t>
      </w:r>
      <w:r w:rsidR="009967AA">
        <w:rPr>
          <w:spacing w:val="-21"/>
        </w:rPr>
        <w:t>A</w:t>
      </w:r>
      <w:r w:rsidR="009967AA">
        <w:rPr>
          <w:spacing w:val="5"/>
        </w:rPr>
        <w:t>V</w:t>
      </w:r>
      <w:r w:rsidR="009967AA">
        <w:t>M</w:t>
      </w:r>
      <w:r w:rsidR="009967AA">
        <w:rPr>
          <w:spacing w:val="-6"/>
        </w:rPr>
        <w:t xml:space="preserve"> </w:t>
      </w:r>
      <w:r w:rsidR="009967AA">
        <w:rPr>
          <w:spacing w:val="6"/>
        </w:rPr>
        <w:t>(</w:t>
      </w:r>
      <w:r w:rsidR="009967AA">
        <w:rPr>
          <w:spacing w:val="3"/>
        </w:rPr>
        <w:t>60</w:t>
      </w:r>
      <w:r w:rsidR="009967AA">
        <w:rPr>
          <w:spacing w:val="6"/>
        </w:rPr>
        <w:t>1</w:t>
      </w:r>
      <w:r w:rsidR="009967AA">
        <w:rPr>
          <w:spacing w:val="3"/>
        </w:rPr>
        <w:t>)</w:t>
      </w:r>
      <w:r w:rsidR="009967AA">
        <w:t>,</w:t>
      </w:r>
      <w:r w:rsidR="009967AA">
        <w:rPr>
          <w:spacing w:val="-4"/>
        </w:rPr>
        <w:t xml:space="preserve"> </w:t>
      </w:r>
      <w:r w:rsidR="009967AA">
        <w:rPr>
          <w:spacing w:val="3"/>
        </w:rPr>
        <w:t>m</w:t>
      </w:r>
      <w:r w:rsidR="009967AA">
        <w:rPr>
          <w:spacing w:val="5"/>
        </w:rPr>
        <w:t>a</w:t>
      </w:r>
      <w:r w:rsidR="009967AA">
        <w:rPr>
          <w:spacing w:val="3"/>
        </w:rPr>
        <w:t>n</w:t>
      </w:r>
      <w:r w:rsidR="009967AA">
        <w:rPr>
          <w:spacing w:val="5"/>
        </w:rPr>
        <w:t>a</w:t>
      </w:r>
      <w:r w:rsidR="009967AA">
        <w:rPr>
          <w:spacing w:val="3"/>
        </w:rPr>
        <w:t>g</w:t>
      </w:r>
      <w:r w:rsidR="009967AA">
        <w:rPr>
          <w:spacing w:val="5"/>
        </w:rPr>
        <w:t>e</w:t>
      </w:r>
      <w:r w:rsidR="009967AA">
        <w:t xml:space="preserve">d </w:t>
      </w:r>
      <w:r w:rsidR="009967AA">
        <w:rPr>
          <w:spacing w:val="5"/>
        </w:rPr>
        <w:t>i</w:t>
      </w:r>
      <w:r w:rsidR="009967AA">
        <w:t>n</w:t>
      </w:r>
      <w:r w:rsidR="009967AA">
        <w:rPr>
          <w:spacing w:val="7"/>
        </w:rPr>
        <w:t xml:space="preserve"> </w:t>
      </w:r>
      <w:r w:rsidR="009967AA">
        <w:t>P</w:t>
      </w:r>
      <w:r w:rsidR="009967AA">
        <w:rPr>
          <w:spacing w:val="6"/>
        </w:rPr>
        <w:t>r</w:t>
      </w:r>
      <w:r w:rsidR="009967AA">
        <w:rPr>
          <w:spacing w:val="5"/>
        </w:rPr>
        <w:t>i</w:t>
      </w:r>
      <w:r w:rsidR="009967AA">
        <w:rPr>
          <w:spacing w:val="3"/>
        </w:rPr>
        <w:t>m</w:t>
      </w:r>
      <w:r w:rsidR="009967AA">
        <w:t>e</w:t>
      </w:r>
      <w:r w:rsidR="009967AA">
        <w:rPr>
          <w:spacing w:val="3"/>
        </w:rPr>
        <w:t xml:space="preserve"> </w:t>
      </w:r>
      <w:r w:rsidR="009967AA">
        <w:rPr>
          <w:spacing w:val="5"/>
        </w:rPr>
        <w:t>Ne</w:t>
      </w:r>
      <w:r w:rsidR="009967AA">
        <w:rPr>
          <w:spacing w:val="2"/>
        </w:rPr>
        <w:t>t</w:t>
      </w:r>
      <w:r w:rsidR="009967AA">
        <w:rPr>
          <w:spacing w:val="3"/>
        </w:rPr>
        <w:t>w</w:t>
      </w:r>
      <w:r w:rsidR="009967AA">
        <w:rPr>
          <w:spacing w:val="6"/>
        </w:rPr>
        <w:t>o</w:t>
      </w:r>
      <w:r w:rsidR="009967AA">
        <w:rPr>
          <w:spacing w:val="3"/>
        </w:rPr>
        <w:t>r</w:t>
      </w:r>
      <w:r w:rsidR="009967AA">
        <w:t>k</w:t>
      </w:r>
      <w:r w:rsidR="009967AA">
        <w:rPr>
          <w:spacing w:val="2"/>
        </w:rPr>
        <w:t xml:space="preserve"> </w:t>
      </w:r>
      <w:r w:rsidR="009967AA">
        <w:rPr>
          <w:spacing w:val="1"/>
        </w:rPr>
        <w:t>u</w:t>
      </w:r>
      <w:r w:rsidR="009967AA">
        <w:rPr>
          <w:spacing w:val="6"/>
        </w:rPr>
        <w:t>n</w:t>
      </w:r>
      <w:r w:rsidR="009967AA">
        <w:rPr>
          <w:spacing w:val="2"/>
        </w:rPr>
        <w:t>i</w:t>
      </w:r>
      <w:r w:rsidR="009967AA">
        <w:t>t</w:t>
      </w:r>
      <w:r w:rsidR="009967AA">
        <w:rPr>
          <w:spacing w:val="7"/>
        </w:rPr>
        <w:t xml:space="preserve"> </w:t>
      </w:r>
      <w:r w:rsidR="009967AA">
        <w:t>(1</w:t>
      </w:r>
      <w:r w:rsidR="009967AA">
        <w:rPr>
          <w:spacing w:val="6"/>
        </w:rPr>
        <w:t>0</w:t>
      </w:r>
      <w:r w:rsidR="009967AA">
        <w:rPr>
          <w:spacing w:val="3"/>
        </w:rPr>
        <w:t>.</w:t>
      </w:r>
      <w:r w:rsidR="009967AA">
        <w:rPr>
          <w:spacing w:val="6"/>
        </w:rPr>
        <w:t>7</w:t>
      </w:r>
      <w:r w:rsidR="009967AA">
        <w:t>7.</w:t>
      </w:r>
      <w:r w:rsidR="009967AA">
        <w:rPr>
          <w:spacing w:val="6"/>
        </w:rPr>
        <w:t>2</w:t>
      </w:r>
      <w:r w:rsidR="009967AA">
        <w:t>13</w:t>
      </w:r>
      <w:r w:rsidR="009967AA">
        <w:rPr>
          <w:spacing w:val="5"/>
        </w:rPr>
        <w:t>.</w:t>
      </w:r>
      <w:r w:rsidR="009967AA">
        <w:t>23</w:t>
      </w:r>
      <w:r w:rsidR="009967AA">
        <w:rPr>
          <w:spacing w:val="6"/>
        </w:rPr>
        <w:t>8</w:t>
      </w:r>
      <w:r w:rsidR="009967AA">
        <w:t>).</w:t>
      </w:r>
    </w:p>
    <w:p w14:paraId="22EE42E2" w14:textId="77777777" w:rsidR="009967AA" w:rsidRDefault="009967AA" w:rsidP="009967AA">
      <w:pPr>
        <w:widowControl w:val="0"/>
        <w:autoSpaceDE w:val="0"/>
        <w:autoSpaceDN w:val="0"/>
        <w:adjustRightInd w:val="0"/>
        <w:spacing w:before="8" w:line="120" w:lineRule="exact"/>
        <w:rPr>
          <w:rFonts w:ascii="Times New Roman" w:hAnsi="Times New Roman"/>
          <w:sz w:val="12"/>
          <w:szCs w:val="12"/>
        </w:rPr>
      </w:pPr>
    </w:p>
    <w:p w14:paraId="298897F1" w14:textId="77777777" w:rsidR="009967AA" w:rsidRPr="009967AA" w:rsidRDefault="009967AA" w:rsidP="009967AA">
      <w:pPr>
        <w:pStyle w:val="CodeSample"/>
      </w:pPr>
      <w:r w:rsidRPr="009967AA">
        <w:t>&lt;command</w:t>
      </w:r>
      <w:r w:rsidRPr="009967AA">
        <w:rPr>
          <w:spacing w:val="-7"/>
        </w:rPr>
        <w:t xml:space="preserve"> </w:t>
      </w:r>
      <w:r w:rsidRPr="009967AA">
        <w:t>name="</w:t>
      </w:r>
      <w:r w:rsidRPr="009967AA">
        <w:rPr>
          <w:bCs/>
        </w:rPr>
        <w:t>Delete</w:t>
      </w:r>
      <w:r w:rsidRPr="009967AA">
        <w:t>"&gt;</w:t>
      </w:r>
    </w:p>
    <w:p w14:paraId="7839C918" w14:textId="77777777" w:rsidR="009967AA" w:rsidRPr="009967AA" w:rsidRDefault="009967AA" w:rsidP="009967AA">
      <w:pPr>
        <w:pStyle w:val="CodeSample"/>
        <w:ind w:firstLine="266"/>
      </w:pPr>
      <w:r w:rsidRPr="009967AA">
        <w:t>&lt;param</w:t>
      </w:r>
      <w:r w:rsidRPr="009967AA">
        <w:rPr>
          <w:spacing w:val="-5"/>
        </w:rPr>
        <w:t xml:space="preserve"> </w:t>
      </w:r>
      <w:r w:rsidRPr="009967AA">
        <w:t>name="o</w:t>
      </w:r>
      <w:r w:rsidRPr="009967AA">
        <w:rPr>
          <w:spacing w:val="-1"/>
        </w:rPr>
        <w:t>i</w:t>
      </w:r>
      <w:r w:rsidRPr="009967AA">
        <w:t>d"&gt;</w:t>
      </w:r>
    </w:p>
    <w:p w14:paraId="5BE4A809" w14:textId="77777777" w:rsidR="009967AA" w:rsidRPr="009967AA" w:rsidRDefault="009967AA" w:rsidP="009967AA">
      <w:pPr>
        <w:pStyle w:val="CodeSample"/>
        <w:ind w:firstLine="266"/>
      </w:pPr>
      <w:r w:rsidRPr="009967AA">
        <w:t>&lt;value&gt;</w:t>
      </w:r>
    </w:p>
    <w:p w14:paraId="6E0F4718" w14:textId="77777777" w:rsidR="009967AA" w:rsidRPr="009967AA" w:rsidRDefault="009967AA" w:rsidP="009967AA">
      <w:pPr>
        <w:pStyle w:val="CodeSample"/>
        <w:ind w:left="1174" w:firstLine="266"/>
      </w:pPr>
      <w:r w:rsidRPr="009967AA">
        <w:t>{[MCNetwork][MC</w:t>
      </w:r>
      <w:r w:rsidRPr="009967AA">
        <w:rPr>
          <w:spacing w:val="-1"/>
        </w:rPr>
        <w:t>V</w:t>
      </w:r>
      <w:r w:rsidRPr="009967AA">
        <w:t>M(IP</w:t>
      </w:r>
      <w:r w:rsidRPr="009967AA">
        <w:rPr>
          <w:spacing w:val="3"/>
        </w:rPr>
        <w:t>=</w:t>
      </w:r>
      <w:r w:rsidRPr="009967AA">
        <w:rPr>
          <w:bCs/>
        </w:rPr>
        <w:t>10.77.213.23</w:t>
      </w:r>
      <w:r w:rsidRPr="009967AA">
        <w:rPr>
          <w:bCs/>
          <w:spacing w:val="-2"/>
        </w:rPr>
        <w:t>8</w:t>
      </w:r>
      <w:r w:rsidRPr="009967AA">
        <w:t>)][Avm(AvmNumber=</w:t>
      </w:r>
      <w:r w:rsidRPr="009967AA">
        <w:rPr>
          <w:bCs/>
        </w:rPr>
        <w:t>601</w:t>
      </w:r>
      <w:r w:rsidRPr="009967AA">
        <w:t>)]}</w:t>
      </w:r>
    </w:p>
    <w:p w14:paraId="5B275E26" w14:textId="77777777" w:rsidR="009967AA" w:rsidRPr="009967AA" w:rsidRDefault="009967AA" w:rsidP="009967AA">
      <w:pPr>
        <w:pStyle w:val="CodeSample"/>
        <w:ind w:firstLine="266"/>
      </w:pPr>
      <w:r w:rsidRPr="009967AA">
        <w:t>&lt;/value&gt;</w:t>
      </w:r>
    </w:p>
    <w:p w14:paraId="1053D084" w14:textId="77777777" w:rsidR="009967AA" w:rsidRPr="009967AA" w:rsidRDefault="009967AA" w:rsidP="009967AA">
      <w:pPr>
        <w:pStyle w:val="CodeSample"/>
        <w:ind w:firstLine="266"/>
      </w:pPr>
      <w:r w:rsidRPr="009967AA">
        <w:t>&lt;/param&gt;</w:t>
      </w:r>
    </w:p>
    <w:p w14:paraId="7A732354" w14:textId="77777777" w:rsidR="009967AA" w:rsidRPr="009967AA" w:rsidRDefault="009967AA" w:rsidP="009967AA">
      <w:pPr>
        <w:pStyle w:val="CodeSample"/>
      </w:pPr>
      <w:r w:rsidRPr="009967AA">
        <w:t>&lt;/command&gt;</w:t>
      </w:r>
    </w:p>
    <w:p w14:paraId="2E1F4361" w14:textId="77777777" w:rsidR="009967AA" w:rsidRPr="009967AA" w:rsidRDefault="009967AA" w:rsidP="009967AA">
      <w:pPr>
        <w:pStyle w:val="CodeSample"/>
      </w:pPr>
      <w:r w:rsidRPr="009967AA">
        <w:t>.</w:t>
      </w:r>
    </w:p>
    <w:p w14:paraId="0068AF71" w14:textId="77777777" w:rsidR="009967AA" w:rsidRDefault="009967AA" w:rsidP="009967AA">
      <w:pPr>
        <w:widowControl w:val="0"/>
        <w:autoSpaceDE w:val="0"/>
        <w:autoSpaceDN w:val="0"/>
        <w:adjustRightInd w:val="0"/>
        <w:spacing w:line="200" w:lineRule="exact"/>
        <w:rPr>
          <w:rFonts w:ascii="Courier New" w:hAnsi="Courier New" w:cs="Courier New"/>
          <w:sz w:val="20"/>
          <w:szCs w:val="20"/>
        </w:rPr>
      </w:pPr>
    </w:p>
    <w:p w14:paraId="4B1F354D" w14:textId="419FF03E" w:rsidR="00E921E5" w:rsidRPr="00E921E5" w:rsidRDefault="00E921E5" w:rsidP="00E921E5">
      <w:pPr>
        <w:rPr>
          <w:b/>
        </w:rPr>
      </w:pPr>
      <w:bookmarkStart w:id="304" w:name="deletingpnunit"/>
      <w:r w:rsidRPr="00E921E5">
        <w:rPr>
          <w:b/>
          <w:spacing w:val="-3"/>
          <w:w w:val="96"/>
        </w:rPr>
        <w:t>D</w:t>
      </w:r>
      <w:r w:rsidRPr="00E921E5">
        <w:rPr>
          <w:b/>
          <w:w w:val="96"/>
        </w:rPr>
        <w:t>ele</w:t>
      </w:r>
      <w:r w:rsidRPr="00E921E5">
        <w:rPr>
          <w:b/>
          <w:spacing w:val="-3"/>
          <w:w w:val="96"/>
        </w:rPr>
        <w:t>ti</w:t>
      </w:r>
      <w:r w:rsidRPr="00E921E5">
        <w:rPr>
          <w:b/>
          <w:w w:val="96"/>
        </w:rPr>
        <w:t>ng</w:t>
      </w:r>
      <w:r w:rsidRPr="00E921E5">
        <w:rPr>
          <w:b/>
          <w:spacing w:val="-4"/>
          <w:w w:val="96"/>
        </w:rPr>
        <w:t xml:space="preserve"> </w:t>
      </w:r>
      <w:r w:rsidRPr="00E921E5">
        <w:rPr>
          <w:b/>
        </w:rPr>
        <w:t>a</w:t>
      </w:r>
      <w:r w:rsidRPr="00E921E5">
        <w:rPr>
          <w:b/>
          <w:spacing w:val="-17"/>
        </w:rPr>
        <w:t xml:space="preserve"> </w:t>
      </w:r>
      <w:r w:rsidRPr="00E921E5">
        <w:rPr>
          <w:b/>
          <w:w w:val="95"/>
        </w:rPr>
        <w:t>P</w:t>
      </w:r>
      <w:r w:rsidRPr="00E921E5">
        <w:rPr>
          <w:b/>
          <w:spacing w:val="-2"/>
          <w:w w:val="95"/>
        </w:rPr>
        <w:t>r</w:t>
      </w:r>
      <w:r w:rsidRPr="00E921E5">
        <w:rPr>
          <w:b/>
          <w:w w:val="95"/>
        </w:rPr>
        <w:t>ime</w:t>
      </w:r>
      <w:r w:rsidRPr="00E921E5">
        <w:rPr>
          <w:b/>
          <w:spacing w:val="-5"/>
          <w:w w:val="95"/>
        </w:rPr>
        <w:t xml:space="preserve"> </w:t>
      </w:r>
      <w:r w:rsidRPr="00E921E5">
        <w:rPr>
          <w:b/>
          <w:w w:val="95"/>
        </w:rPr>
        <w:t>Ne</w:t>
      </w:r>
      <w:r w:rsidRPr="00E921E5">
        <w:rPr>
          <w:b/>
          <w:spacing w:val="-3"/>
          <w:w w:val="95"/>
        </w:rPr>
        <w:t>t</w:t>
      </w:r>
      <w:r w:rsidRPr="00E921E5">
        <w:rPr>
          <w:b/>
          <w:spacing w:val="-2"/>
          <w:w w:val="95"/>
        </w:rPr>
        <w:t>w</w:t>
      </w:r>
      <w:r w:rsidRPr="00E921E5">
        <w:rPr>
          <w:b/>
          <w:w w:val="95"/>
        </w:rPr>
        <w:t>o</w:t>
      </w:r>
      <w:r w:rsidRPr="00E921E5">
        <w:rPr>
          <w:b/>
          <w:spacing w:val="-2"/>
          <w:w w:val="95"/>
        </w:rPr>
        <w:t>r</w:t>
      </w:r>
      <w:r w:rsidRPr="00E921E5">
        <w:rPr>
          <w:b/>
          <w:w w:val="95"/>
        </w:rPr>
        <w:t>k</w:t>
      </w:r>
      <w:r w:rsidRPr="00E921E5">
        <w:rPr>
          <w:b/>
          <w:spacing w:val="9"/>
          <w:w w:val="95"/>
        </w:rPr>
        <w:t xml:space="preserve"> </w:t>
      </w:r>
      <w:r w:rsidRPr="00E921E5">
        <w:rPr>
          <w:b/>
        </w:rPr>
        <w:t>Unit</w:t>
      </w:r>
      <w:bookmarkStart w:id="305" w:name="deletingapnunit"/>
      <w:bookmarkEnd w:id="304"/>
      <w:bookmarkEnd w:id="305"/>
    </w:p>
    <w:p w14:paraId="074CAE1C" w14:textId="77777777" w:rsidR="00E921E5" w:rsidRDefault="00570145" w:rsidP="00E921E5">
      <w:r>
        <w:rPr>
          <w:spacing w:val="3"/>
        </w:rPr>
        <w:fldChar w:fldCharType="begin"/>
      </w:r>
      <w:r w:rsidR="00690F46">
        <w:instrText xml:space="preserve"> XE "</w:instrText>
      </w:r>
      <w:r w:rsidR="00690F46" w:rsidRPr="00D43A0A">
        <w:instrText>sample BQL scripts:</w:instrText>
      </w:r>
      <w:r w:rsidR="00690F46">
        <w:instrText>delete PN unit"</w:instrText>
      </w:r>
      <w:r>
        <w:rPr>
          <w:spacing w:val="3"/>
        </w:rPr>
        <w:fldChar w:fldCharType="end"/>
      </w:r>
      <w:r>
        <w:rPr>
          <w:spacing w:val="3"/>
        </w:rPr>
        <w:fldChar w:fldCharType="begin"/>
      </w:r>
      <w:r w:rsidR="00690F46">
        <w:instrText xml:space="preserve"> XE "delete PN unit"</w:instrText>
      </w:r>
      <w:r>
        <w:rPr>
          <w:spacing w:val="3"/>
        </w:rPr>
        <w:fldChar w:fldCharType="end"/>
      </w:r>
      <w:r w:rsidR="00E921E5">
        <w:t>T</w:t>
      </w:r>
      <w:r w:rsidR="00E921E5">
        <w:rPr>
          <w:spacing w:val="6"/>
        </w:rPr>
        <w:t>h</w:t>
      </w:r>
      <w:r w:rsidR="00E921E5">
        <w:t>e f</w:t>
      </w:r>
      <w:r w:rsidR="00E921E5">
        <w:rPr>
          <w:spacing w:val="4"/>
        </w:rPr>
        <w:t>o</w:t>
      </w:r>
      <w:r w:rsidR="00E921E5">
        <w:rPr>
          <w:spacing w:val="5"/>
        </w:rPr>
        <w:t>ll</w:t>
      </w:r>
      <w:r w:rsidR="00E921E5">
        <w:rPr>
          <w:spacing w:val="-1"/>
        </w:rPr>
        <w:t>o</w:t>
      </w:r>
      <w:r w:rsidR="00E921E5">
        <w:rPr>
          <w:spacing w:val="5"/>
        </w:rPr>
        <w:t>wi</w:t>
      </w:r>
      <w:r w:rsidR="00E921E5">
        <w:rPr>
          <w:spacing w:val="4"/>
        </w:rPr>
        <w:t>n</w:t>
      </w:r>
      <w:r w:rsidR="00E921E5">
        <w:t>g</w:t>
      </w:r>
      <w:r w:rsidR="00E921E5">
        <w:rPr>
          <w:spacing w:val="-2"/>
        </w:rPr>
        <w:t xml:space="preserve"> </w:t>
      </w:r>
      <w:r w:rsidR="00E921E5">
        <w:t>e</w:t>
      </w:r>
      <w:r w:rsidR="00E921E5">
        <w:rPr>
          <w:spacing w:val="6"/>
        </w:rPr>
        <w:t>x</w:t>
      </w:r>
      <w:r w:rsidR="00E921E5">
        <w:t>a</w:t>
      </w:r>
      <w:r w:rsidR="00E921E5">
        <w:rPr>
          <w:spacing w:val="6"/>
        </w:rPr>
        <w:t>m</w:t>
      </w:r>
      <w:r w:rsidR="00E921E5">
        <w:rPr>
          <w:spacing w:val="4"/>
        </w:rPr>
        <w:t>p</w:t>
      </w:r>
      <w:r w:rsidR="00E921E5">
        <w:rPr>
          <w:spacing w:val="5"/>
        </w:rPr>
        <w:t>l</w:t>
      </w:r>
      <w:r w:rsidR="00E921E5">
        <w:t>e</w:t>
      </w:r>
      <w:r w:rsidR="00E921E5">
        <w:rPr>
          <w:spacing w:val="-2"/>
        </w:rPr>
        <w:t xml:space="preserve"> </w:t>
      </w:r>
      <w:r w:rsidR="00E921E5">
        <w:rPr>
          <w:spacing w:val="4"/>
        </w:rPr>
        <w:t>sh</w:t>
      </w:r>
      <w:r w:rsidR="00E921E5">
        <w:rPr>
          <w:spacing w:val="1"/>
        </w:rPr>
        <w:t>o</w:t>
      </w:r>
      <w:r w:rsidR="00E921E5">
        <w:t>ws</w:t>
      </w:r>
      <w:r w:rsidR="00E921E5">
        <w:rPr>
          <w:spacing w:val="2"/>
        </w:rPr>
        <w:t xml:space="preserve"> </w:t>
      </w:r>
      <w:r w:rsidR="00E921E5">
        <w:rPr>
          <w:spacing w:val="5"/>
        </w:rPr>
        <w:t>t</w:t>
      </w:r>
      <w:r w:rsidR="00E921E5">
        <w:rPr>
          <w:spacing w:val="4"/>
        </w:rPr>
        <w:t>h</w:t>
      </w:r>
      <w:r w:rsidR="00E921E5">
        <w:t xml:space="preserve">e </w:t>
      </w:r>
      <w:r w:rsidR="00E921E5">
        <w:rPr>
          <w:spacing w:val="4"/>
        </w:rPr>
        <w:t>us</w:t>
      </w:r>
      <w:r w:rsidR="00E921E5">
        <w:rPr>
          <w:spacing w:val="5"/>
        </w:rPr>
        <w:t>a</w:t>
      </w:r>
      <w:r w:rsidR="00E921E5">
        <w:rPr>
          <w:spacing w:val="4"/>
        </w:rPr>
        <w:t>g</w:t>
      </w:r>
      <w:r w:rsidR="00E921E5">
        <w:t xml:space="preserve">e </w:t>
      </w:r>
      <w:r w:rsidR="00E921E5">
        <w:rPr>
          <w:spacing w:val="5"/>
        </w:rPr>
        <w:t>o</w:t>
      </w:r>
      <w:r w:rsidR="00E921E5">
        <w:t>f</w:t>
      </w:r>
      <w:r w:rsidR="00E921E5">
        <w:rPr>
          <w:spacing w:val="4"/>
        </w:rPr>
        <w:t xml:space="preserve"> </w:t>
      </w:r>
      <w:r w:rsidR="00E921E5">
        <w:rPr>
          <w:spacing w:val="2"/>
        </w:rPr>
        <w:t>t</w:t>
      </w:r>
      <w:r w:rsidR="00E921E5">
        <w:rPr>
          <w:spacing w:val="6"/>
        </w:rPr>
        <w:t>h</w:t>
      </w:r>
      <w:r w:rsidR="00E921E5">
        <w:t>e</w:t>
      </w:r>
      <w:r w:rsidR="00E921E5">
        <w:rPr>
          <w:spacing w:val="4"/>
        </w:rPr>
        <w:t xml:space="preserve"> B</w:t>
      </w:r>
      <w:r w:rsidR="00E921E5">
        <w:rPr>
          <w:spacing w:val="5"/>
        </w:rPr>
        <w:t>Q</w:t>
      </w:r>
      <w:r w:rsidR="00E921E5">
        <w:t>L</w:t>
      </w:r>
      <w:r w:rsidR="00E921E5">
        <w:rPr>
          <w:spacing w:val="1"/>
        </w:rPr>
        <w:t xml:space="preserve"> </w:t>
      </w:r>
      <w:r w:rsidR="00E921E5">
        <w:rPr>
          <w:b/>
          <w:bCs/>
          <w:spacing w:val="5"/>
        </w:rPr>
        <w:t>D</w:t>
      </w:r>
      <w:r w:rsidR="00E921E5">
        <w:rPr>
          <w:b/>
          <w:bCs/>
        </w:rPr>
        <w:t>e</w:t>
      </w:r>
      <w:r w:rsidR="00E921E5">
        <w:rPr>
          <w:b/>
          <w:bCs/>
          <w:spacing w:val="5"/>
        </w:rPr>
        <w:t>le</w:t>
      </w:r>
      <w:r w:rsidR="00E921E5">
        <w:rPr>
          <w:b/>
          <w:bCs/>
        </w:rPr>
        <w:t xml:space="preserve">te </w:t>
      </w:r>
      <w:r w:rsidR="00E921E5">
        <w:rPr>
          <w:spacing w:val="5"/>
        </w:rPr>
        <w:t>c</w:t>
      </w:r>
      <w:r w:rsidR="00E921E5">
        <w:rPr>
          <w:spacing w:val="4"/>
        </w:rPr>
        <w:t>o</w:t>
      </w:r>
      <w:r w:rsidR="00E921E5">
        <w:rPr>
          <w:spacing w:val="6"/>
        </w:rPr>
        <w:t>m</w:t>
      </w:r>
      <w:r w:rsidR="00E921E5">
        <w:t>m</w:t>
      </w:r>
      <w:r w:rsidR="00E921E5">
        <w:rPr>
          <w:spacing w:val="5"/>
        </w:rPr>
        <w:t>a</w:t>
      </w:r>
      <w:r w:rsidR="00E921E5">
        <w:rPr>
          <w:spacing w:val="4"/>
        </w:rPr>
        <w:t>n</w:t>
      </w:r>
      <w:r w:rsidR="00E921E5">
        <w:t>d</w:t>
      </w:r>
      <w:r w:rsidR="00E921E5">
        <w:rPr>
          <w:spacing w:val="-2"/>
        </w:rPr>
        <w:t xml:space="preserve"> </w:t>
      </w:r>
      <w:r w:rsidR="00E921E5">
        <w:rPr>
          <w:spacing w:val="5"/>
        </w:rPr>
        <w:t>t</w:t>
      </w:r>
      <w:r w:rsidR="00E921E5">
        <w:t>o</w:t>
      </w:r>
      <w:r w:rsidR="00E921E5">
        <w:rPr>
          <w:spacing w:val="2"/>
        </w:rPr>
        <w:t xml:space="preserve"> </w:t>
      </w:r>
      <w:r w:rsidR="00E921E5">
        <w:rPr>
          <w:spacing w:val="6"/>
        </w:rPr>
        <w:t>d</w:t>
      </w:r>
      <w:r w:rsidR="00E921E5">
        <w:t>e</w:t>
      </w:r>
      <w:r w:rsidR="00E921E5">
        <w:rPr>
          <w:spacing w:val="5"/>
        </w:rPr>
        <w:t>let</w:t>
      </w:r>
      <w:r w:rsidR="00E921E5">
        <w:t>e</w:t>
      </w:r>
      <w:r w:rsidR="00E921E5">
        <w:rPr>
          <w:spacing w:val="1"/>
        </w:rPr>
        <w:t xml:space="preserve"> </w:t>
      </w:r>
      <w:r w:rsidR="00E921E5">
        <w:rPr>
          <w:spacing w:val="2"/>
        </w:rPr>
        <w:t>t</w:t>
      </w:r>
      <w:r w:rsidR="00E921E5">
        <w:rPr>
          <w:spacing w:val="6"/>
        </w:rPr>
        <w:t>h</w:t>
      </w:r>
      <w:r w:rsidR="00E921E5">
        <w:t>e</w:t>
      </w:r>
      <w:r w:rsidR="00E921E5">
        <w:rPr>
          <w:spacing w:val="4"/>
        </w:rPr>
        <w:t xml:space="preserve"> </w:t>
      </w:r>
      <w:r w:rsidR="00E921E5">
        <w:rPr>
          <w:spacing w:val="5"/>
        </w:rPr>
        <w:t>P</w:t>
      </w:r>
      <w:r w:rsidR="00E921E5">
        <w:t>r</w:t>
      </w:r>
      <w:r w:rsidR="00E921E5">
        <w:rPr>
          <w:spacing w:val="5"/>
        </w:rPr>
        <w:t>i</w:t>
      </w:r>
      <w:r w:rsidR="00E921E5">
        <w:rPr>
          <w:spacing w:val="6"/>
        </w:rPr>
        <w:t>m</w:t>
      </w:r>
      <w:r w:rsidR="00E921E5">
        <w:t>e</w:t>
      </w:r>
      <w:r w:rsidR="00E921E5">
        <w:rPr>
          <w:spacing w:val="1"/>
        </w:rPr>
        <w:t xml:space="preserve"> </w:t>
      </w:r>
      <w:r w:rsidR="00E921E5">
        <w:t>N</w:t>
      </w:r>
      <w:r w:rsidR="00E921E5">
        <w:rPr>
          <w:spacing w:val="5"/>
        </w:rPr>
        <w:t>et</w:t>
      </w:r>
      <w:r w:rsidR="00E921E5">
        <w:t>w</w:t>
      </w:r>
      <w:r w:rsidR="00E921E5">
        <w:rPr>
          <w:spacing w:val="4"/>
        </w:rPr>
        <w:t>o</w:t>
      </w:r>
      <w:r w:rsidR="00E921E5">
        <w:rPr>
          <w:spacing w:val="6"/>
        </w:rPr>
        <w:t>r</w:t>
      </w:r>
      <w:r w:rsidR="00E921E5">
        <w:t>k</w:t>
      </w:r>
      <w:r w:rsidR="00E921E5">
        <w:rPr>
          <w:spacing w:val="-3"/>
        </w:rPr>
        <w:t xml:space="preserve"> </w:t>
      </w:r>
      <w:r w:rsidR="00E921E5">
        <w:rPr>
          <w:spacing w:val="6"/>
        </w:rPr>
        <w:t>u</w:t>
      </w:r>
      <w:r w:rsidR="00E921E5">
        <w:rPr>
          <w:spacing w:val="4"/>
        </w:rPr>
        <w:t>n</w:t>
      </w:r>
      <w:r w:rsidR="00E921E5">
        <w:rPr>
          <w:spacing w:val="5"/>
        </w:rPr>
        <w:t xml:space="preserve">it </w:t>
      </w:r>
      <w:r w:rsidR="00E921E5">
        <w:t>(</w:t>
      </w:r>
      <w:r w:rsidR="00E921E5">
        <w:rPr>
          <w:spacing w:val="6"/>
        </w:rPr>
        <w:t>1</w:t>
      </w:r>
      <w:r w:rsidR="00E921E5">
        <w:t>0.</w:t>
      </w:r>
      <w:r w:rsidR="00E921E5">
        <w:rPr>
          <w:spacing w:val="6"/>
        </w:rPr>
        <w:t>7</w:t>
      </w:r>
      <w:r w:rsidR="00E921E5">
        <w:rPr>
          <w:spacing w:val="4"/>
        </w:rPr>
        <w:t>7</w:t>
      </w:r>
      <w:r w:rsidR="00E921E5">
        <w:t>.</w:t>
      </w:r>
      <w:r w:rsidR="00E921E5">
        <w:rPr>
          <w:spacing w:val="6"/>
        </w:rPr>
        <w:t>2</w:t>
      </w:r>
      <w:r w:rsidR="00E921E5">
        <w:t>13</w:t>
      </w:r>
      <w:r w:rsidR="00E921E5">
        <w:rPr>
          <w:spacing w:val="5"/>
        </w:rPr>
        <w:t>.</w:t>
      </w:r>
      <w:r w:rsidR="00E921E5">
        <w:t>23</w:t>
      </w:r>
      <w:r w:rsidR="00E921E5">
        <w:rPr>
          <w:spacing w:val="6"/>
        </w:rPr>
        <w:t>8</w:t>
      </w:r>
      <w:r w:rsidR="00E921E5">
        <w:t>).</w:t>
      </w:r>
    </w:p>
    <w:p w14:paraId="23C00F96" w14:textId="77777777" w:rsidR="00E921E5" w:rsidRDefault="00E921E5" w:rsidP="00E921E5">
      <w:pPr>
        <w:widowControl w:val="0"/>
        <w:autoSpaceDE w:val="0"/>
        <w:autoSpaceDN w:val="0"/>
        <w:adjustRightInd w:val="0"/>
        <w:spacing w:before="6" w:line="130" w:lineRule="exact"/>
        <w:rPr>
          <w:rFonts w:ascii="Times New Roman" w:hAnsi="Times New Roman"/>
          <w:sz w:val="13"/>
          <w:szCs w:val="13"/>
        </w:rPr>
      </w:pPr>
    </w:p>
    <w:p w14:paraId="1A22B5CD" w14:textId="77777777" w:rsidR="00E921E5" w:rsidRDefault="00E921E5" w:rsidP="00E921E5">
      <w:pPr>
        <w:pStyle w:val="CodeSample"/>
      </w:pPr>
      <w:r>
        <w:t>&lt;command</w:t>
      </w:r>
      <w:r>
        <w:rPr>
          <w:spacing w:val="-7"/>
        </w:rPr>
        <w:t xml:space="preserve"> </w:t>
      </w:r>
      <w:r>
        <w:t>name="</w:t>
      </w:r>
      <w:r>
        <w:rPr>
          <w:b/>
          <w:bCs/>
        </w:rPr>
        <w:t>Delete</w:t>
      </w:r>
      <w:r>
        <w:t>"&gt;</w:t>
      </w:r>
    </w:p>
    <w:p w14:paraId="40A537D0" w14:textId="77777777" w:rsidR="00E921E5" w:rsidRDefault="00E921E5" w:rsidP="00E921E5">
      <w:pPr>
        <w:pStyle w:val="CodeSample"/>
        <w:ind w:firstLine="266"/>
      </w:pPr>
      <w:r>
        <w:t>&lt;param</w:t>
      </w:r>
      <w:r>
        <w:rPr>
          <w:spacing w:val="-5"/>
        </w:rPr>
        <w:t xml:space="preserve"> </w:t>
      </w:r>
      <w:r>
        <w:t>name="o</w:t>
      </w:r>
      <w:r>
        <w:rPr>
          <w:spacing w:val="-1"/>
        </w:rPr>
        <w:t>i</w:t>
      </w:r>
      <w:r>
        <w:t>ds"&gt;</w:t>
      </w:r>
    </w:p>
    <w:p w14:paraId="1D5B0533" w14:textId="77777777" w:rsidR="00E921E5" w:rsidRDefault="00E921E5" w:rsidP="00E921E5">
      <w:pPr>
        <w:pStyle w:val="CodeSample"/>
        <w:ind w:firstLine="266"/>
      </w:pPr>
      <w:r>
        <w:lastRenderedPageBreak/>
        <w:t>&lt;value&gt;</w:t>
      </w:r>
    </w:p>
    <w:p w14:paraId="47E338D0" w14:textId="77777777" w:rsidR="00E921E5" w:rsidRDefault="00E921E5" w:rsidP="00E921E5">
      <w:pPr>
        <w:pStyle w:val="CodeSample"/>
        <w:ind w:left="1174" w:firstLine="266"/>
      </w:pPr>
      <w:r>
        <w:t>{[MCNetwork][MC</w:t>
      </w:r>
      <w:r>
        <w:rPr>
          <w:spacing w:val="-1"/>
        </w:rPr>
        <w:t>V</w:t>
      </w:r>
      <w:r>
        <w:t>M(IP</w:t>
      </w:r>
      <w:r>
        <w:rPr>
          <w:spacing w:val="3"/>
        </w:rPr>
        <w:t>=</w:t>
      </w:r>
      <w:r>
        <w:rPr>
          <w:b/>
          <w:bCs/>
        </w:rPr>
        <w:t>10.77.213.23</w:t>
      </w:r>
      <w:r>
        <w:rPr>
          <w:b/>
          <w:bCs/>
          <w:spacing w:val="-2"/>
        </w:rPr>
        <w:t>8</w:t>
      </w:r>
      <w:r>
        <w:t>)]}</w:t>
      </w:r>
    </w:p>
    <w:p w14:paraId="730761BF" w14:textId="77777777" w:rsidR="00E921E5" w:rsidRDefault="00E921E5" w:rsidP="00E921E5">
      <w:pPr>
        <w:pStyle w:val="CodeSample"/>
        <w:ind w:firstLine="266"/>
      </w:pPr>
      <w:r>
        <w:t>&lt;/value&gt;</w:t>
      </w:r>
    </w:p>
    <w:p w14:paraId="7D3DC296" w14:textId="77777777" w:rsidR="00E921E5" w:rsidRDefault="00E921E5" w:rsidP="00E921E5">
      <w:pPr>
        <w:pStyle w:val="CodeSample"/>
        <w:ind w:firstLine="266"/>
      </w:pPr>
      <w:r>
        <w:t>&lt;/param&gt;</w:t>
      </w:r>
    </w:p>
    <w:p w14:paraId="455EEB67" w14:textId="77777777" w:rsidR="00E921E5" w:rsidRDefault="00E921E5" w:rsidP="00E921E5">
      <w:pPr>
        <w:pStyle w:val="CodeSample"/>
      </w:pPr>
      <w:r>
        <w:t>&lt;/command&gt;</w:t>
      </w:r>
    </w:p>
    <w:p w14:paraId="6579B272" w14:textId="77777777" w:rsidR="00E921E5" w:rsidRDefault="00E921E5" w:rsidP="00E921E5">
      <w:pPr>
        <w:pStyle w:val="CodeSample"/>
      </w:pPr>
      <w:r>
        <w:t>.</w:t>
      </w:r>
    </w:p>
    <w:p w14:paraId="08BFAC10" w14:textId="77777777" w:rsidR="009967AA" w:rsidRDefault="00650329" w:rsidP="00650329">
      <w:pPr>
        <w:pStyle w:val="Heading2"/>
      </w:pPr>
      <w:bookmarkStart w:id="306" w:name="_Retrieving_Inventory_Data"/>
      <w:bookmarkStart w:id="307" w:name="_Ref331060953"/>
      <w:bookmarkStart w:id="308" w:name="_Ref331068388"/>
      <w:bookmarkStart w:id="309" w:name="_Toc498338291"/>
      <w:bookmarkEnd w:id="306"/>
      <w:r>
        <w:rPr>
          <w:w w:val="93"/>
        </w:rPr>
        <w:t>Retrieving</w:t>
      </w:r>
      <w:r>
        <w:rPr>
          <w:spacing w:val="44"/>
          <w:w w:val="93"/>
        </w:rPr>
        <w:t xml:space="preserve"> </w:t>
      </w:r>
      <w:r>
        <w:rPr>
          <w:w w:val="93"/>
        </w:rPr>
        <w:t>Inventory</w:t>
      </w:r>
      <w:r>
        <w:rPr>
          <w:spacing w:val="-14"/>
          <w:w w:val="93"/>
        </w:rPr>
        <w:t xml:space="preserve"> </w:t>
      </w:r>
      <w:r>
        <w:rPr>
          <w:w w:val="93"/>
        </w:rPr>
        <w:t>Data Using</w:t>
      </w:r>
      <w:r>
        <w:rPr>
          <w:spacing w:val="19"/>
          <w:w w:val="93"/>
        </w:rPr>
        <w:t xml:space="preserve"> </w:t>
      </w:r>
      <w:r>
        <w:t>BQL</w:t>
      </w:r>
      <w:bookmarkEnd w:id="307"/>
      <w:bookmarkEnd w:id="308"/>
      <w:bookmarkEnd w:id="309"/>
    </w:p>
    <w:p w14:paraId="3C38A3D3" w14:textId="77777777" w:rsidR="00650329" w:rsidRDefault="00650329" w:rsidP="00650329">
      <w:r>
        <w:t>Phys</w:t>
      </w:r>
      <w:r>
        <w:rPr>
          <w:spacing w:val="5"/>
        </w:rPr>
        <w:t>ic</w:t>
      </w:r>
      <w:r>
        <w:t xml:space="preserve">al </w:t>
      </w:r>
      <w:r>
        <w:rPr>
          <w:spacing w:val="5"/>
        </w:rPr>
        <w:t>a</w:t>
      </w:r>
      <w:r>
        <w:t xml:space="preserve">nd </w:t>
      </w:r>
      <w:r>
        <w:rPr>
          <w:spacing w:val="5"/>
        </w:rPr>
        <w:t>l</w:t>
      </w:r>
      <w:r>
        <w:rPr>
          <w:spacing w:val="6"/>
        </w:rPr>
        <w:t>o</w:t>
      </w:r>
      <w:r>
        <w:t>g</w:t>
      </w:r>
      <w:r>
        <w:rPr>
          <w:spacing w:val="5"/>
        </w:rPr>
        <w:t>i</w:t>
      </w:r>
      <w:r>
        <w:t>c</w:t>
      </w:r>
      <w:r>
        <w:rPr>
          <w:spacing w:val="5"/>
        </w:rPr>
        <w:t>a</w:t>
      </w:r>
      <w:r>
        <w:t>l</w:t>
      </w:r>
      <w:r>
        <w:rPr>
          <w:spacing w:val="2"/>
        </w:rPr>
        <w:t xml:space="preserve"> </w:t>
      </w:r>
      <w:r>
        <w:rPr>
          <w:spacing w:val="5"/>
        </w:rPr>
        <w:t>i</w:t>
      </w:r>
      <w:r>
        <w:rPr>
          <w:spacing w:val="-4"/>
        </w:rPr>
        <w:t>n</w:t>
      </w:r>
      <w:r>
        <w:rPr>
          <w:spacing w:val="1"/>
        </w:rPr>
        <w:t>v</w:t>
      </w:r>
      <w:r>
        <w:rPr>
          <w:spacing w:val="5"/>
        </w:rPr>
        <w:t>e</w:t>
      </w:r>
      <w:r>
        <w:t>n</w:t>
      </w:r>
      <w:r>
        <w:rPr>
          <w:spacing w:val="5"/>
        </w:rPr>
        <w:t>t</w:t>
      </w:r>
      <w:r>
        <w:t>ory</w:t>
      </w:r>
      <w:r>
        <w:rPr>
          <w:spacing w:val="1"/>
        </w:rPr>
        <w:t xml:space="preserve"> </w:t>
      </w:r>
      <w:r>
        <w:t>d</w:t>
      </w:r>
      <w:r>
        <w:rPr>
          <w:spacing w:val="5"/>
        </w:rPr>
        <w:t>at</w:t>
      </w:r>
      <w:r>
        <w:t xml:space="preserve">a </w:t>
      </w:r>
      <w:r>
        <w:rPr>
          <w:spacing w:val="5"/>
        </w:rPr>
        <w:t>ca</w:t>
      </w:r>
      <w:r>
        <w:t>n be</w:t>
      </w:r>
      <w:r>
        <w:rPr>
          <w:spacing w:val="6"/>
        </w:rPr>
        <w:t xml:space="preserve"> r</w:t>
      </w:r>
      <w:r>
        <w:t>e</w:t>
      </w:r>
      <w:r>
        <w:rPr>
          <w:spacing w:val="5"/>
        </w:rPr>
        <w:t>t</w:t>
      </w:r>
      <w:r>
        <w:t>r</w:t>
      </w:r>
      <w:r>
        <w:rPr>
          <w:spacing w:val="5"/>
        </w:rPr>
        <w:t>i</w:t>
      </w:r>
      <w:r>
        <w:t>e</w:t>
      </w:r>
      <w:r>
        <w:rPr>
          <w:spacing w:val="1"/>
        </w:rPr>
        <w:t>v</w:t>
      </w:r>
      <w:r>
        <w:t>ed</w:t>
      </w:r>
      <w:r>
        <w:rPr>
          <w:spacing w:val="2"/>
        </w:rPr>
        <w:t xml:space="preserve"> </w:t>
      </w:r>
      <w:r>
        <w:t>us</w:t>
      </w:r>
      <w:r>
        <w:rPr>
          <w:spacing w:val="5"/>
        </w:rPr>
        <w:t>i</w:t>
      </w:r>
      <w:r>
        <w:rPr>
          <w:spacing w:val="4"/>
        </w:rPr>
        <w:t>n</w:t>
      </w:r>
      <w:r>
        <w:t>g</w:t>
      </w:r>
      <w:r>
        <w:rPr>
          <w:spacing w:val="5"/>
        </w:rPr>
        <w:t xml:space="preserve"> </w:t>
      </w:r>
      <w:r>
        <w:t>B</w:t>
      </w:r>
      <w:r>
        <w:rPr>
          <w:spacing w:val="5"/>
        </w:rPr>
        <w:t>Q</w:t>
      </w:r>
      <w:r>
        <w:t>L</w:t>
      </w:r>
      <w:r>
        <w:rPr>
          <w:spacing w:val="5"/>
        </w:rPr>
        <w:t xml:space="preserve"> </w:t>
      </w:r>
      <w:r>
        <w:t>c</w:t>
      </w:r>
      <w:r>
        <w:rPr>
          <w:spacing w:val="6"/>
        </w:rPr>
        <w:t>o</w:t>
      </w:r>
      <w:r>
        <w:t>mm</w:t>
      </w:r>
      <w:r>
        <w:rPr>
          <w:spacing w:val="5"/>
        </w:rPr>
        <w:t>a</w:t>
      </w:r>
      <w:r>
        <w:t>n</w:t>
      </w:r>
      <w:r>
        <w:rPr>
          <w:spacing w:val="6"/>
        </w:rPr>
        <w:t>d</w:t>
      </w:r>
      <w:r>
        <w:t>s.</w:t>
      </w:r>
      <w:r>
        <w:rPr>
          <w:spacing w:val="-3"/>
        </w:rPr>
        <w:t xml:space="preserve"> </w:t>
      </w:r>
      <w:r>
        <w:rPr>
          <w:spacing w:val="6"/>
        </w:rPr>
        <w:t>B</w:t>
      </w:r>
      <w:r>
        <w:t>QL</w:t>
      </w:r>
      <w:r>
        <w:rPr>
          <w:spacing w:val="4"/>
        </w:rPr>
        <w:t xml:space="preserve"> </w:t>
      </w:r>
      <w:r>
        <w:rPr>
          <w:spacing w:val="5"/>
        </w:rPr>
        <w:t>c</w:t>
      </w:r>
      <w:r>
        <w:rPr>
          <w:spacing w:val="4"/>
        </w:rPr>
        <w:t>o</w:t>
      </w:r>
      <w:r>
        <w:rPr>
          <w:spacing w:val="6"/>
        </w:rPr>
        <w:t>m</w:t>
      </w:r>
      <w:r>
        <w:t>m</w:t>
      </w:r>
      <w:r>
        <w:rPr>
          <w:spacing w:val="5"/>
        </w:rPr>
        <w:t>a</w:t>
      </w:r>
      <w:r>
        <w:t>nds</w:t>
      </w:r>
      <w:r>
        <w:rPr>
          <w:spacing w:val="-3"/>
        </w:rPr>
        <w:t xml:space="preserve"> </w:t>
      </w:r>
      <w:r>
        <w:rPr>
          <w:spacing w:val="5"/>
        </w:rPr>
        <w:t>all</w:t>
      </w:r>
      <w:r>
        <w:rPr>
          <w:spacing w:val="-1"/>
        </w:rPr>
        <w:t>o</w:t>
      </w:r>
      <w:r>
        <w:t>w</w:t>
      </w:r>
      <w:r>
        <w:rPr>
          <w:spacing w:val="4"/>
        </w:rPr>
        <w:t xml:space="preserve"> </w:t>
      </w:r>
      <w:r>
        <w:t>y</w:t>
      </w:r>
      <w:r>
        <w:rPr>
          <w:spacing w:val="6"/>
        </w:rPr>
        <w:t>o</w:t>
      </w:r>
      <w:r>
        <w:t xml:space="preserve">u </w:t>
      </w:r>
      <w:r>
        <w:rPr>
          <w:spacing w:val="5"/>
        </w:rPr>
        <w:t>t</w:t>
      </w:r>
      <w:r>
        <w:rPr>
          <w:spacing w:val="4"/>
        </w:rPr>
        <w:t>o</w:t>
      </w:r>
      <w:r>
        <w:t>:</w:t>
      </w:r>
    </w:p>
    <w:p w14:paraId="63F1B077" w14:textId="77777777" w:rsidR="00650329" w:rsidRDefault="00650329" w:rsidP="00650329">
      <w:pPr>
        <w:pStyle w:val="Bulletlist"/>
      </w:pPr>
      <w:r>
        <w:rPr>
          <w:spacing w:val="5"/>
        </w:rPr>
        <w:t>A</w:t>
      </w:r>
      <w:r>
        <w:t>c</w:t>
      </w:r>
      <w:r>
        <w:rPr>
          <w:spacing w:val="5"/>
        </w:rPr>
        <w:t>ce</w:t>
      </w:r>
      <w:r>
        <w:t>ss n</w:t>
      </w:r>
      <w:r>
        <w:rPr>
          <w:spacing w:val="5"/>
        </w:rPr>
        <w:t>et</w:t>
      </w:r>
      <w:r>
        <w:t>wo</w:t>
      </w:r>
      <w:r>
        <w:rPr>
          <w:spacing w:val="6"/>
        </w:rPr>
        <w:t>r</w:t>
      </w:r>
      <w:r>
        <w:t>k</w:t>
      </w:r>
      <w:r>
        <w:rPr>
          <w:spacing w:val="-1"/>
        </w:rPr>
        <w:t xml:space="preserve"> </w:t>
      </w:r>
      <w:r>
        <w:rPr>
          <w:spacing w:val="5"/>
        </w:rPr>
        <w:t>ele</w:t>
      </w:r>
      <w:r>
        <w:t>m</w:t>
      </w:r>
      <w:r>
        <w:rPr>
          <w:spacing w:val="5"/>
        </w:rPr>
        <w:t>e</w:t>
      </w:r>
      <w:r>
        <w:rPr>
          <w:spacing w:val="4"/>
        </w:rPr>
        <w:t>n</w:t>
      </w:r>
      <w:r>
        <w:rPr>
          <w:spacing w:val="5"/>
        </w:rPr>
        <w:t>t</w:t>
      </w:r>
      <w:r>
        <w:rPr>
          <w:spacing w:val="4"/>
        </w:rPr>
        <w:t>s</w:t>
      </w:r>
      <w:r>
        <w:t>;</w:t>
      </w:r>
      <w:r>
        <w:rPr>
          <w:spacing w:val="-1"/>
        </w:rPr>
        <w:t xml:space="preserve"> </w:t>
      </w:r>
      <w:r>
        <w:rPr>
          <w:spacing w:val="6"/>
        </w:rPr>
        <w:t>f</w:t>
      </w:r>
      <w:r>
        <w:rPr>
          <w:spacing w:val="4"/>
        </w:rPr>
        <w:t>o</w:t>
      </w:r>
      <w:r>
        <w:t>r</w:t>
      </w:r>
      <w:r>
        <w:rPr>
          <w:spacing w:val="7"/>
        </w:rPr>
        <w:t xml:space="preserve"> </w:t>
      </w:r>
      <w:r>
        <w:t>e</w:t>
      </w:r>
      <w:r>
        <w:rPr>
          <w:spacing w:val="4"/>
        </w:rPr>
        <w:t>x</w:t>
      </w:r>
      <w:r>
        <w:rPr>
          <w:spacing w:val="5"/>
        </w:rPr>
        <w:t>a</w:t>
      </w:r>
      <w:r>
        <w:rPr>
          <w:spacing w:val="6"/>
        </w:rPr>
        <w:t>m</w:t>
      </w:r>
      <w:r>
        <w:t>p</w:t>
      </w:r>
      <w:r>
        <w:rPr>
          <w:spacing w:val="5"/>
        </w:rPr>
        <w:t>l</w:t>
      </w:r>
      <w:r>
        <w:t>e,</w:t>
      </w:r>
      <w:r>
        <w:rPr>
          <w:spacing w:val="1"/>
        </w:rPr>
        <w:t xml:space="preserve"> </w:t>
      </w:r>
      <w:r>
        <w:rPr>
          <w:spacing w:val="6"/>
        </w:rPr>
        <w:t>y</w:t>
      </w:r>
      <w:r>
        <w:t>ou</w:t>
      </w:r>
      <w:r>
        <w:rPr>
          <w:spacing w:val="6"/>
        </w:rPr>
        <w:t xml:space="preserve"> </w:t>
      </w:r>
      <w:r>
        <w:t>c</w:t>
      </w:r>
      <w:r>
        <w:rPr>
          <w:spacing w:val="5"/>
        </w:rPr>
        <w:t>a</w:t>
      </w:r>
      <w:r>
        <w:t>n</w:t>
      </w:r>
      <w:r>
        <w:rPr>
          <w:spacing w:val="6"/>
        </w:rPr>
        <w:t xml:space="preserve"> </w:t>
      </w:r>
      <w:r>
        <w:t>g</w:t>
      </w:r>
      <w:r>
        <w:rPr>
          <w:spacing w:val="5"/>
        </w:rPr>
        <w:t>e</w:t>
      </w:r>
      <w:r>
        <w:t>t</w:t>
      </w:r>
      <w:r>
        <w:rPr>
          <w:spacing w:val="5"/>
        </w:rPr>
        <w:t xml:space="preserve"> al</w:t>
      </w:r>
      <w:r>
        <w:t>l</w:t>
      </w:r>
      <w:r>
        <w:rPr>
          <w:spacing w:val="5"/>
        </w:rPr>
        <w:t xml:space="preserve"> </w:t>
      </w:r>
      <w:r>
        <w:t>n</w:t>
      </w:r>
      <w:r>
        <w:rPr>
          <w:spacing w:val="5"/>
        </w:rPr>
        <w:t>et</w:t>
      </w:r>
      <w:r>
        <w:t>work</w:t>
      </w:r>
      <w:r>
        <w:rPr>
          <w:spacing w:val="2"/>
        </w:rPr>
        <w:t xml:space="preserve"> </w:t>
      </w:r>
      <w:r>
        <w:rPr>
          <w:spacing w:val="5"/>
        </w:rPr>
        <w:t>el</w:t>
      </w:r>
      <w:r>
        <w:t>e</w:t>
      </w:r>
      <w:r>
        <w:rPr>
          <w:spacing w:val="6"/>
        </w:rPr>
        <w:t>m</w:t>
      </w:r>
      <w:r>
        <w:t>e</w:t>
      </w:r>
      <w:r>
        <w:rPr>
          <w:spacing w:val="6"/>
        </w:rPr>
        <w:t>n</w:t>
      </w:r>
      <w:r>
        <w:rPr>
          <w:spacing w:val="5"/>
        </w:rPr>
        <w:t>t</w:t>
      </w:r>
      <w:r>
        <w:t>s or</w:t>
      </w:r>
      <w:r>
        <w:rPr>
          <w:spacing w:val="6"/>
        </w:rPr>
        <w:t xml:space="preserve"> </w:t>
      </w:r>
      <w:r>
        <w:rPr>
          <w:spacing w:val="5"/>
        </w:rPr>
        <w:t>t</w:t>
      </w:r>
      <w:r>
        <w:rPr>
          <w:spacing w:val="4"/>
        </w:rPr>
        <w:t>h</w:t>
      </w:r>
      <w:r>
        <w:t>e</w:t>
      </w:r>
      <w:r>
        <w:rPr>
          <w:spacing w:val="8"/>
        </w:rPr>
        <w:t xml:space="preserve"> </w:t>
      </w:r>
      <w:r>
        <w:t>n</w:t>
      </w:r>
      <w:r>
        <w:rPr>
          <w:spacing w:val="5"/>
        </w:rPr>
        <w:t>e</w:t>
      </w:r>
      <w:r>
        <w:rPr>
          <w:spacing w:val="2"/>
        </w:rPr>
        <w:t>t</w:t>
      </w:r>
      <w:r>
        <w:t>w</w:t>
      </w:r>
      <w:r>
        <w:rPr>
          <w:spacing w:val="6"/>
        </w:rPr>
        <w:t>o</w:t>
      </w:r>
      <w:r>
        <w:t>rk</w:t>
      </w:r>
      <w:r>
        <w:rPr>
          <w:spacing w:val="2"/>
        </w:rPr>
        <w:t xml:space="preserve"> </w:t>
      </w:r>
      <w:r>
        <w:rPr>
          <w:spacing w:val="5"/>
        </w:rPr>
        <w:t>t</w:t>
      </w:r>
      <w:r>
        <w:t>op</w:t>
      </w:r>
      <w:r>
        <w:rPr>
          <w:spacing w:val="6"/>
        </w:rPr>
        <w:t>o</w:t>
      </w:r>
      <w:r>
        <w:rPr>
          <w:spacing w:val="2"/>
        </w:rPr>
        <w:t>l</w:t>
      </w:r>
      <w:r>
        <w:rPr>
          <w:spacing w:val="6"/>
        </w:rPr>
        <w:t>o</w:t>
      </w:r>
      <w:r>
        <w:t>gy a</w:t>
      </w:r>
      <w:r>
        <w:rPr>
          <w:spacing w:val="6"/>
        </w:rPr>
        <w:t>n</w:t>
      </w:r>
      <w:r>
        <w:t>d</w:t>
      </w:r>
      <w:r>
        <w:rPr>
          <w:spacing w:val="5"/>
        </w:rPr>
        <w:t xml:space="preserve"> </w:t>
      </w:r>
      <w:r>
        <w:t>c</w:t>
      </w:r>
      <w:r>
        <w:rPr>
          <w:spacing w:val="6"/>
        </w:rPr>
        <w:t>o</w:t>
      </w:r>
      <w:r>
        <w:t>nn</w:t>
      </w:r>
      <w:r>
        <w:rPr>
          <w:spacing w:val="5"/>
        </w:rPr>
        <w:t>e</w:t>
      </w:r>
      <w:r>
        <w:t>c</w:t>
      </w:r>
      <w:r>
        <w:rPr>
          <w:spacing w:val="5"/>
        </w:rPr>
        <w:t>t</w:t>
      </w:r>
      <w:r>
        <w:t>i</w:t>
      </w:r>
      <w:r>
        <w:rPr>
          <w:spacing w:val="4"/>
        </w:rPr>
        <w:t>v</w:t>
      </w:r>
      <w:r>
        <w:rPr>
          <w:spacing w:val="5"/>
        </w:rPr>
        <w:t>it</w:t>
      </w:r>
      <w:r>
        <w:t>y</w:t>
      </w:r>
      <w:r>
        <w:rPr>
          <w:spacing w:val="-1"/>
        </w:rPr>
        <w:t xml:space="preserve"> </w:t>
      </w:r>
      <w:r>
        <w:rPr>
          <w:spacing w:val="5"/>
        </w:rPr>
        <w:t>i</w:t>
      </w:r>
      <w:r>
        <w:rPr>
          <w:spacing w:val="4"/>
        </w:rPr>
        <w:t>n</w:t>
      </w:r>
      <w:r>
        <w:t>f</w:t>
      </w:r>
      <w:r>
        <w:rPr>
          <w:spacing w:val="6"/>
        </w:rPr>
        <w:t>o</w:t>
      </w:r>
      <w:r>
        <w:t>rm</w:t>
      </w:r>
      <w:r>
        <w:rPr>
          <w:spacing w:val="5"/>
        </w:rPr>
        <w:t>ati</w:t>
      </w:r>
      <w:r>
        <w:t>on.</w:t>
      </w:r>
    </w:p>
    <w:p w14:paraId="4A0BA4C4" w14:textId="77777777" w:rsidR="00650329" w:rsidRDefault="00650329" w:rsidP="00650329">
      <w:pPr>
        <w:pStyle w:val="Bulletlist"/>
      </w:pPr>
      <w:r>
        <w:rPr>
          <w:spacing w:val="5"/>
        </w:rPr>
        <w:t>A</w:t>
      </w:r>
      <w:r>
        <w:t>c</w:t>
      </w:r>
      <w:r>
        <w:rPr>
          <w:spacing w:val="5"/>
        </w:rPr>
        <w:t>ce</w:t>
      </w:r>
      <w:r>
        <w:t>ss</w:t>
      </w:r>
      <w:r>
        <w:rPr>
          <w:spacing w:val="-12"/>
        </w:rPr>
        <w:t xml:space="preserve"> </w:t>
      </w:r>
      <w:r>
        <w:t>ph</w:t>
      </w:r>
      <w:r>
        <w:rPr>
          <w:spacing w:val="6"/>
        </w:rPr>
        <w:t>y</w:t>
      </w:r>
      <w:r>
        <w:t>s</w:t>
      </w:r>
      <w:r>
        <w:rPr>
          <w:spacing w:val="5"/>
        </w:rPr>
        <w:t>i</w:t>
      </w:r>
      <w:r>
        <w:t>c</w:t>
      </w:r>
      <w:r>
        <w:rPr>
          <w:spacing w:val="5"/>
        </w:rPr>
        <w:t>a</w:t>
      </w:r>
      <w:r>
        <w:t>l</w:t>
      </w:r>
      <w:r>
        <w:rPr>
          <w:spacing w:val="-12"/>
        </w:rPr>
        <w:t xml:space="preserve"> </w:t>
      </w:r>
      <w:r>
        <w:rPr>
          <w:spacing w:val="5"/>
        </w:rPr>
        <w:t>i</w:t>
      </w:r>
      <w:r>
        <w:rPr>
          <w:spacing w:val="-4"/>
        </w:rPr>
        <w:t>n</w:t>
      </w:r>
      <w:r>
        <w:rPr>
          <w:spacing w:val="1"/>
        </w:rPr>
        <w:t>v</w:t>
      </w:r>
      <w:r>
        <w:rPr>
          <w:spacing w:val="5"/>
        </w:rPr>
        <w:t>e</w:t>
      </w:r>
      <w:r>
        <w:t>n</w:t>
      </w:r>
      <w:r>
        <w:rPr>
          <w:spacing w:val="5"/>
        </w:rPr>
        <w:t>t</w:t>
      </w:r>
      <w:r>
        <w:t>ory</w:t>
      </w:r>
      <w:r>
        <w:rPr>
          <w:spacing w:val="-11"/>
        </w:rPr>
        <w:t xml:space="preserve"> </w:t>
      </w:r>
      <w:r>
        <w:rPr>
          <w:spacing w:val="5"/>
        </w:rPr>
        <w:t>i</w:t>
      </w:r>
      <w:r>
        <w:rPr>
          <w:spacing w:val="4"/>
        </w:rPr>
        <w:t>n</w:t>
      </w:r>
      <w:r>
        <w:rPr>
          <w:spacing w:val="6"/>
        </w:rPr>
        <w:t>f</w:t>
      </w:r>
      <w:r>
        <w:rPr>
          <w:spacing w:val="4"/>
        </w:rPr>
        <w:t>o</w:t>
      </w:r>
      <w:r>
        <w:rPr>
          <w:spacing w:val="6"/>
        </w:rPr>
        <w:t>r</w:t>
      </w:r>
      <w:r>
        <w:t>m</w:t>
      </w:r>
      <w:r>
        <w:rPr>
          <w:spacing w:val="5"/>
        </w:rPr>
        <w:t>a</w:t>
      </w:r>
      <w:r>
        <w:rPr>
          <w:spacing w:val="2"/>
        </w:rPr>
        <w:t>t</w:t>
      </w:r>
      <w:r>
        <w:rPr>
          <w:spacing w:val="5"/>
        </w:rPr>
        <w:t>i</w:t>
      </w:r>
      <w:r>
        <w:rPr>
          <w:spacing w:val="6"/>
        </w:rPr>
        <w:t>o</w:t>
      </w:r>
      <w:r>
        <w:t>n;</w:t>
      </w:r>
      <w:r>
        <w:rPr>
          <w:spacing w:val="-15"/>
        </w:rPr>
        <w:t xml:space="preserve"> </w:t>
      </w:r>
      <w:r>
        <w:rPr>
          <w:spacing w:val="6"/>
        </w:rPr>
        <w:t>f</w:t>
      </w:r>
      <w:r>
        <w:rPr>
          <w:spacing w:val="4"/>
        </w:rPr>
        <w:t>o</w:t>
      </w:r>
      <w:r>
        <w:t>r</w:t>
      </w:r>
      <w:r>
        <w:rPr>
          <w:spacing w:val="-5"/>
        </w:rPr>
        <w:t xml:space="preserve"> </w:t>
      </w:r>
      <w:r>
        <w:t>e</w:t>
      </w:r>
      <w:r>
        <w:rPr>
          <w:spacing w:val="4"/>
        </w:rPr>
        <w:t>x</w:t>
      </w:r>
      <w:r>
        <w:rPr>
          <w:spacing w:val="5"/>
        </w:rPr>
        <w:t>a</w:t>
      </w:r>
      <w:r>
        <w:rPr>
          <w:spacing w:val="6"/>
        </w:rPr>
        <w:t>m</w:t>
      </w:r>
      <w:r>
        <w:t>p</w:t>
      </w:r>
      <w:r>
        <w:rPr>
          <w:spacing w:val="5"/>
        </w:rPr>
        <w:t>l</w:t>
      </w:r>
      <w:r>
        <w:t>e,</w:t>
      </w:r>
      <w:r>
        <w:rPr>
          <w:spacing w:val="-11"/>
        </w:rPr>
        <w:t xml:space="preserve"> </w:t>
      </w:r>
      <w:r>
        <w:rPr>
          <w:spacing w:val="6"/>
        </w:rPr>
        <w:t>y</w:t>
      </w:r>
      <w:r>
        <w:t>ou</w:t>
      </w:r>
      <w:r>
        <w:rPr>
          <w:spacing w:val="-6"/>
        </w:rPr>
        <w:t xml:space="preserve"> </w:t>
      </w:r>
      <w:r>
        <w:t>c</w:t>
      </w:r>
      <w:r>
        <w:rPr>
          <w:spacing w:val="5"/>
        </w:rPr>
        <w:t>a</w:t>
      </w:r>
      <w:r>
        <w:t>n</w:t>
      </w:r>
      <w:r>
        <w:rPr>
          <w:spacing w:val="-6"/>
        </w:rPr>
        <w:t xml:space="preserve"> </w:t>
      </w:r>
      <w:r>
        <w:t>g</w:t>
      </w:r>
      <w:r>
        <w:rPr>
          <w:spacing w:val="5"/>
        </w:rPr>
        <w:t>e</w:t>
      </w:r>
      <w:r>
        <w:t>t</w:t>
      </w:r>
      <w:r>
        <w:rPr>
          <w:spacing w:val="-7"/>
        </w:rPr>
        <w:t xml:space="preserve"> </w:t>
      </w:r>
      <w:r>
        <w:rPr>
          <w:spacing w:val="5"/>
        </w:rPr>
        <w:t>t</w:t>
      </w:r>
      <w:r>
        <w:rPr>
          <w:spacing w:val="4"/>
        </w:rPr>
        <w:t>h</w:t>
      </w:r>
      <w:r>
        <w:t>e</w:t>
      </w:r>
      <w:r>
        <w:rPr>
          <w:spacing w:val="-6"/>
        </w:rPr>
        <w:t xml:space="preserve"> </w:t>
      </w:r>
      <w:r>
        <w:rPr>
          <w:spacing w:val="5"/>
        </w:rPr>
        <w:t>c</w:t>
      </w:r>
      <w:r>
        <w:rPr>
          <w:spacing w:val="4"/>
        </w:rPr>
        <w:t>o</w:t>
      </w:r>
      <w:r>
        <w:rPr>
          <w:spacing w:val="6"/>
        </w:rPr>
        <w:t>m</w:t>
      </w:r>
      <w:r>
        <w:rPr>
          <w:spacing w:val="4"/>
        </w:rPr>
        <w:t>p</w:t>
      </w:r>
      <w:r>
        <w:rPr>
          <w:spacing w:val="5"/>
        </w:rPr>
        <w:t>l</w:t>
      </w:r>
      <w:r>
        <w:t>e</w:t>
      </w:r>
      <w:r>
        <w:rPr>
          <w:spacing w:val="5"/>
        </w:rPr>
        <w:t>t</w:t>
      </w:r>
      <w:r>
        <w:t>e</w:t>
      </w:r>
      <w:r>
        <w:rPr>
          <w:spacing w:val="-11"/>
        </w:rPr>
        <w:t xml:space="preserve"> </w:t>
      </w:r>
      <w:r>
        <w:rPr>
          <w:spacing w:val="6"/>
        </w:rPr>
        <w:t>p</w:t>
      </w:r>
      <w:r>
        <w:t>hys</w:t>
      </w:r>
      <w:r>
        <w:rPr>
          <w:spacing w:val="5"/>
        </w:rPr>
        <w:t>i</w:t>
      </w:r>
      <w:r>
        <w:t>c</w:t>
      </w:r>
      <w:r>
        <w:rPr>
          <w:spacing w:val="5"/>
        </w:rPr>
        <w:t>a</w:t>
      </w:r>
      <w:r>
        <w:t>l</w:t>
      </w:r>
      <w:r>
        <w:rPr>
          <w:spacing w:val="-12"/>
        </w:rPr>
        <w:t xml:space="preserve"> </w:t>
      </w:r>
      <w:r>
        <w:rPr>
          <w:spacing w:val="5"/>
        </w:rPr>
        <w:t>c</w:t>
      </w:r>
      <w:r>
        <w:rPr>
          <w:spacing w:val="4"/>
        </w:rPr>
        <w:t>o</w:t>
      </w:r>
      <w:r>
        <w:rPr>
          <w:spacing w:val="6"/>
        </w:rPr>
        <w:t>n</w:t>
      </w:r>
      <w:r>
        <w:rPr>
          <w:spacing w:val="2"/>
        </w:rPr>
        <w:t>t</w:t>
      </w:r>
      <w:r>
        <w:rPr>
          <w:spacing w:val="5"/>
        </w:rPr>
        <w:t>ai</w:t>
      </w:r>
      <w:r>
        <w:t>n</w:t>
      </w:r>
      <w:r>
        <w:rPr>
          <w:spacing w:val="6"/>
        </w:rPr>
        <w:t>m</w:t>
      </w:r>
      <w:r>
        <w:t>e</w:t>
      </w:r>
      <w:r>
        <w:rPr>
          <w:spacing w:val="6"/>
        </w:rPr>
        <w:t>n</w:t>
      </w:r>
      <w:r>
        <w:t>t f</w:t>
      </w:r>
      <w:r>
        <w:rPr>
          <w:spacing w:val="6"/>
        </w:rPr>
        <w:t>o</w:t>
      </w:r>
      <w:r>
        <w:t>r</w:t>
      </w:r>
      <w:r>
        <w:rPr>
          <w:spacing w:val="-3"/>
        </w:rPr>
        <w:t xml:space="preserve"> </w:t>
      </w:r>
      <w:r>
        <w:t>a</w:t>
      </w:r>
      <w:r>
        <w:rPr>
          <w:spacing w:val="-2"/>
        </w:rPr>
        <w:t xml:space="preserve"> </w:t>
      </w:r>
      <w:r>
        <w:t>n</w:t>
      </w:r>
      <w:r>
        <w:rPr>
          <w:spacing w:val="5"/>
        </w:rPr>
        <w:t>et</w:t>
      </w:r>
      <w:r>
        <w:t>w</w:t>
      </w:r>
      <w:r>
        <w:rPr>
          <w:spacing w:val="6"/>
        </w:rPr>
        <w:t>o</w:t>
      </w:r>
      <w:r>
        <w:t>rk</w:t>
      </w:r>
      <w:r>
        <w:rPr>
          <w:spacing w:val="-8"/>
        </w:rPr>
        <w:t xml:space="preserve"> </w:t>
      </w:r>
      <w:r>
        <w:rPr>
          <w:spacing w:val="5"/>
        </w:rPr>
        <w:t>el</w:t>
      </w:r>
      <w:r>
        <w:t>e</w:t>
      </w:r>
      <w:r>
        <w:rPr>
          <w:spacing w:val="6"/>
        </w:rPr>
        <w:t>m</w:t>
      </w:r>
      <w:r>
        <w:t>e</w:t>
      </w:r>
      <w:r>
        <w:rPr>
          <w:spacing w:val="6"/>
        </w:rPr>
        <w:t>n</w:t>
      </w:r>
      <w:r>
        <w:t>t</w:t>
      </w:r>
      <w:r>
        <w:rPr>
          <w:spacing w:val="-8"/>
        </w:rPr>
        <w:t xml:space="preserve"> </w:t>
      </w:r>
      <w:r>
        <w:t>or</w:t>
      </w:r>
      <w:r>
        <w:rPr>
          <w:spacing w:val="-3"/>
        </w:rPr>
        <w:t xml:space="preserve"> </w:t>
      </w:r>
      <w:r>
        <w:rPr>
          <w:spacing w:val="5"/>
        </w:rPr>
        <w:t>t</w:t>
      </w:r>
      <w:r>
        <w:rPr>
          <w:spacing w:val="4"/>
        </w:rPr>
        <w:t>h</w:t>
      </w:r>
      <w:r>
        <w:t>e</w:t>
      </w:r>
      <w:r>
        <w:rPr>
          <w:spacing w:val="-1"/>
        </w:rPr>
        <w:t xml:space="preserve"> </w:t>
      </w:r>
      <w:r>
        <w:t>sof</w:t>
      </w:r>
      <w:r>
        <w:rPr>
          <w:spacing w:val="5"/>
        </w:rPr>
        <w:t>t</w:t>
      </w:r>
      <w:r>
        <w:t>w</w:t>
      </w:r>
      <w:r>
        <w:rPr>
          <w:spacing w:val="5"/>
        </w:rPr>
        <w:t>a</w:t>
      </w:r>
      <w:r>
        <w:t>re</w:t>
      </w:r>
      <w:r>
        <w:rPr>
          <w:spacing w:val="-6"/>
        </w:rPr>
        <w:t xml:space="preserve"> </w:t>
      </w:r>
      <w:r>
        <w:t>ass</w:t>
      </w:r>
      <w:r>
        <w:rPr>
          <w:spacing w:val="5"/>
        </w:rPr>
        <w:t>et</w:t>
      </w:r>
      <w:r>
        <w:t>s</w:t>
      </w:r>
      <w:r>
        <w:rPr>
          <w:spacing w:val="-8"/>
        </w:rPr>
        <w:t xml:space="preserve"> </w:t>
      </w:r>
      <w:r>
        <w:rPr>
          <w:spacing w:val="6"/>
        </w:rPr>
        <w:t>r</w:t>
      </w:r>
      <w:r>
        <w:t>un</w:t>
      </w:r>
      <w:r>
        <w:rPr>
          <w:spacing w:val="6"/>
        </w:rPr>
        <w:t>n</w:t>
      </w:r>
      <w:r>
        <w:rPr>
          <w:spacing w:val="5"/>
        </w:rPr>
        <w:t>i</w:t>
      </w:r>
      <w:r>
        <w:t>ng</w:t>
      </w:r>
      <w:r>
        <w:rPr>
          <w:spacing w:val="-7"/>
        </w:rPr>
        <w:t xml:space="preserve"> </w:t>
      </w:r>
      <w:r>
        <w:t>on</w:t>
      </w:r>
      <w:r>
        <w:rPr>
          <w:spacing w:val="-3"/>
        </w:rPr>
        <w:t xml:space="preserve"> </w:t>
      </w:r>
      <w:r>
        <w:t>a</w:t>
      </w:r>
      <w:r>
        <w:rPr>
          <w:spacing w:val="-3"/>
        </w:rPr>
        <w:t xml:space="preserve"> </w:t>
      </w:r>
      <w:r>
        <w:rPr>
          <w:spacing w:val="6"/>
        </w:rPr>
        <w:t>n</w:t>
      </w:r>
      <w:r>
        <w:t>e</w:t>
      </w:r>
      <w:r>
        <w:rPr>
          <w:spacing w:val="5"/>
        </w:rPr>
        <w:t>t</w:t>
      </w:r>
      <w:r>
        <w:t>wo</w:t>
      </w:r>
      <w:r>
        <w:rPr>
          <w:spacing w:val="6"/>
        </w:rPr>
        <w:t>r</w:t>
      </w:r>
      <w:r>
        <w:t>k</w:t>
      </w:r>
      <w:r>
        <w:rPr>
          <w:spacing w:val="-8"/>
        </w:rPr>
        <w:t xml:space="preserve"> </w:t>
      </w:r>
      <w:r>
        <w:t>e</w:t>
      </w:r>
      <w:r>
        <w:rPr>
          <w:spacing w:val="5"/>
        </w:rPr>
        <w:t>le</w:t>
      </w:r>
      <w:r>
        <w:t>m</w:t>
      </w:r>
      <w:r>
        <w:rPr>
          <w:spacing w:val="5"/>
        </w:rPr>
        <w:t>e</w:t>
      </w:r>
      <w:r>
        <w:rPr>
          <w:spacing w:val="4"/>
        </w:rPr>
        <w:t>n</w:t>
      </w:r>
      <w:r>
        <w:t>t</w:t>
      </w:r>
      <w:r>
        <w:rPr>
          <w:spacing w:val="-6"/>
        </w:rPr>
        <w:t xml:space="preserve"> </w:t>
      </w:r>
      <w:r>
        <w:t>or</w:t>
      </w:r>
      <w:r>
        <w:rPr>
          <w:spacing w:val="-3"/>
        </w:rPr>
        <w:t xml:space="preserve"> </w:t>
      </w:r>
      <w:r>
        <w:t>on</w:t>
      </w:r>
      <w:r>
        <w:rPr>
          <w:spacing w:val="-3"/>
        </w:rPr>
        <w:t xml:space="preserve"> </w:t>
      </w:r>
      <w:r>
        <w:t>a</w:t>
      </w:r>
      <w:r>
        <w:rPr>
          <w:spacing w:val="-3"/>
        </w:rPr>
        <w:t xml:space="preserve"> </w:t>
      </w:r>
      <w:r>
        <w:t>s</w:t>
      </w:r>
      <w:r>
        <w:rPr>
          <w:spacing w:val="6"/>
        </w:rPr>
        <w:t>p</w:t>
      </w:r>
      <w:r>
        <w:t>e</w:t>
      </w:r>
      <w:r>
        <w:rPr>
          <w:spacing w:val="5"/>
        </w:rPr>
        <w:t>ci</w:t>
      </w:r>
      <w:r>
        <w:rPr>
          <w:spacing w:val="1"/>
        </w:rPr>
        <w:t>f</w:t>
      </w:r>
      <w:r>
        <w:rPr>
          <w:spacing w:val="2"/>
        </w:rPr>
        <w:t>i</w:t>
      </w:r>
      <w:r>
        <w:rPr>
          <w:spacing w:val="5"/>
        </w:rPr>
        <w:t>e</w:t>
      </w:r>
      <w:r>
        <w:t>d</w:t>
      </w:r>
      <w:r>
        <w:rPr>
          <w:spacing w:val="-8"/>
        </w:rPr>
        <w:t xml:space="preserve"> </w:t>
      </w:r>
      <w:r>
        <w:t>m</w:t>
      </w:r>
      <w:r>
        <w:rPr>
          <w:spacing w:val="6"/>
        </w:rPr>
        <w:t>o</w:t>
      </w:r>
      <w:r>
        <w:t>du</w:t>
      </w:r>
      <w:r>
        <w:rPr>
          <w:spacing w:val="5"/>
        </w:rPr>
        <w:t>le</w:t>
      </w:r>
      <w:r>
        <w:t>.</w:t>
      </w:r>
    </w:p>
    <w:p w14:paraId="3BBCBD62" w14:textId="0D59E1FB" w:rsidR="00650329" w:rsidRDefault="00650329" w:rsidP="00650329">
      <w:pPr>
        <w:pStyle w:val="Bulletlist"/>
      </w:pPr>
      <w:r>
        <w:rPr>
          <w:spacing w:val="5"/>
        </w:rPr>
        <w:t>A</w:t>
      </w:r>
      <w:r>
        <w:t>c</w:t>
      </w:r>
      <w:r>
        <w:rPr>
          <w:spacing w:val="5"/>
        </w:rPr>
        <w:t>ce</w:t>
      </w:r>
      <w:r>
        <w:t xml:space="preserve">ss </w:t>
      </w:r>
      <w:r>
        <w:rPr>
          <w:spacing w:val="5"/>
        </w:rPr>
        <w:t>l</w:t>
      </w:r>
      <w:r>
        <w:rPr>
          <w:spacing w:val="4"/>
        </w:rPr>
        <w:t>o</w:t>
      </w:r>
      <w:r>
        <w:rPr>
          <w:spacing w:val="6"/>
        </w:rPr>
        <w:t>g</w:t>
      </w:r>
      <w:r>
        <w:rPr>
          <w:spacing w:val="2"/>
        </w:rPr>
        <w:t>i</w:t>
      </w:r>
      <w:r>
        <w:rPr>
          <w:spacing w:val="5"/>
        </w:rPr>
        <w:t>ca</w:t>
      </w:r>
      <w:r>
        <w:t>l</w:t>
      </w:r>
      <w:r>
        <w:rPr>
          <w:spacing w:val="2"/>
        </w:rPr>
        <w:t xml:space="preserve"> </w:t>
      </w:r>
      <w:r>
        <w:rPr>
          <w:spacing w:val="5"/>
        </w:rPr>
        <w:t>i</w:t>
      </w:r>
      <w:r>
        <w:rPr>
          <w:spacing w:val="-4"/>
        </w:rPr>
        <w:t>n</w:t>
      </w:r>
      <w:r>
        <w:rPr>
          <w:spacing w:val="1"/>
        </w:rPr>
        <w:t>v</w:t>
      </w:r>
      <w:r>
        <w:rPr>
          <w:spacing w:val="5"/>
        </w:rPr>
        <w:t>e</w:t>
      </w:r>
      <w:r>
        <w:t>n</w:t>
      </w:r>
      <w:r>
        <w:rPr>
          <w:spacing w:val="5"/>
        </w:rPr>
        <w:t>t</w:t>
      </w:r>
      <w:r>
        <w:t>ory</w:t>
      </w:r>
      <w:r>
        <w:rPr>
          <w:spacing w:val="1"/>
        </w:rPr>
        <w:t xml:space="preserve"> </w:t>
      </w:r>
      <w:r>
        <w:rPr>
          <w:spacing w:val="5"/>
        </w:rPr>
        <w:t>i</w:t>
      </w:r>
      <w:r>
        <w:rPr>
          <w:spacing w:val="4"/>
        </w:rPr>
        <w:t>n</w:t>
      </w:r>
      <w:r>
        <w:rPr>
          <w:spacing w:val="6"/>
        </w:rPr>
        <w:t>f</w:t>
      </w:r>
      <w:r>
        <w:rPr>
          <w:spacing w:val="4"/>
        </w:rPr>
        <w:t>o</w:t>
      </w:r>
      <w:r>
        <w:t>r</w:t>
      </w:r>
      <w:r>
        <w:rPr>
          <w:spacing w:val="6"/>
        </w:rPr>
        <w:t>m</w:t>
      </w:r>
      <w:r>
        <w:rPr>
          <w:spacing w:val="5"/>
        </w:rPr>
        <w:t>a</w:t>
      </w:r>
      <w:r>
        <w:rPr>
          <w:spacing w:val="2"/>
        </w:rPr>
        <w:t>t</w:t>
      </w:r>
      <w:r>
        <w:rPr>
          <w:spacing w:val="5"/>
        </w:rPr>
        <w:t>i</w:t>
      </w:r>
      <w:r>
        <w:rPr>
          <w:spacing w:val="6"/>
        </w:rPr>
        <w:t>o</w:t>
      </w:r>
      <w:r>
        <w:t>n;</w:t>
      </w:r>
      <w:r>
        <w:rPr>
          <w:spacing w:val="-3"/>
        </w:rPr>
        <w:t xml:space="preserve"> </w:t>
      </w:r>
      <w:r>
        <w:rPr>
          <w:spacing w:val="6"/>
        </w:rPr>
        <w:t>f</w:t>
      </w:r>
      <w:r>
        <w:rPr>
          <w:spacing w:val="4"/>
        </w:rPr>
        <w:t>o</w:t>
      </w:r>
      <w:r>
        <w:t>r</w:t>
      </w:r>
      <w:r>
        <w:rPr>
          <w:spacing w:val="7"/>
        </w:rPr>
        <w:t xml:space="preserve"> </w:t>
      </w:r>
      <w:r>
        <w:t>e</w:t>
      </w:r>
      <w:r>
        <w:rPr>
          <w:spacing w:val="4"/>
        </w:rPr>
        <w:t>x</w:t>
      </w:r>
      <w:r>
        <w:rPr>
          <w:spacing w:val="5"/>
        </w:rPr>
        <w:t>a</w:t>
      </w:r>
      <w:r>
        <w:rPr>
          <w:spacing w:val="6"/>
        </w:rPr>
        <w:t>m</w:t>
      </w:r>
      <w:r>
        <w:t>p</w:t>
      </w:r>
      <w:r>
        <w:rPr>
          <w:spacing w:val="5"/>
        </w:rPr>
        <w:t>l</w:t>
      </w:r>
      <w:r>
        <w:t>e,</w:t>
      </w:r>
      <w:r>
        <w:rPr>
          <w:spacing w:val="1"/>
        </w:rPr>
        <w:t xml:space="preserve"> </w:t>
      </w:r>
      <w:r>
        <w:rPr>
          <w:spacing w:val="6"/>
        </w:rPr>
        <w:t>y</w:t>
      </w:r>
      <w:r>
        <w:t>ou</w:t>
      </w:r>
      <w:r>
        <w:rPr>
          <w:spacing w:val="6"/>
        </w:rPr>
        <w:t xml:space="preserve"> </w:t>
      </w:r>
      <w:r>
        <w:t>c</w:t>
      </w:r>
      <w:r>
        <w:rPr>
          <w:spacing w:val="5"/>
        </w:rPr>
        <w:t>a</w:t>
      </w:r>
      <w:r>
        <w:t>n</w:t>
      </w:r>
      <w:r>
        <w:rPr>
          <w:spacing w:val="6"/>
        </w:rPr>
        <w:t xml:space="preserve"> </w:t>
      </w:r>
      <w:r>
        <w:t>g</w:t>
      </w:r>
      <w:r>
        <w:rPr>
          <w:spacing w:val="5"/>
        </w:rPr>
        <w:t>e</w:t>
      </w:r>
      <w:r>
        <w:t>t</w:t>
      </w:r>
      <w:r>
        <w:rPr>
          <w:spacing w:val="5"/>
        </w:rPr>
        <w:t xml:space="preserve"> t</w:t>
      </w:r>
      <w:r>
        <w:rPr>
          <w:spacing w:val="4"/>
        </w:rPr>
        <w:t>h</w:t>
      </w:r>
      <w:r>
        <w:t>e</w:t>
      </w:r>
      <w:r>
        <w:rPr>
          <w:spacing w:val="6"/>
        </w:rPr>
        <w:t xml:space="preserve"> n</w:t>
      </w:r>
      <w:r>
        <w:t>e</w:t>
      </w:r>
      <w:r>
        <w:rPr>
          <w:spacing w:val="5"/>
        </w:rPr>
        <w:t>t</w:t>
      </w:r>
      <w:r>
        <w:t>wo</w:t>
      </w:r>
      <w:r>
        <w:rPr>
          <w:spacing w:val="6"/>
        </w:rPr>
        <w:t>r</w:t>
      </w:r>
      <w:r>
        <w:t>k</w:t>
      </w:r>
      <w:r>
        <w:rPr>
          <w:spacing w:val="2"/>
        </w:rPr>
        <w:t xml:space="preserve"> l</w:t>
      </w:r>
      <w:r>
        <w:rPr>
          <w:spacing w:val="5"/>
        </w:rPr>
        <w:t>a</w:t>
      </w:r>
      <w:r>
        <w:t>y</w:t>
      </w:r>
      <w:r>
        <w:rPr>
          <w:spacing w:val="5"/>
        </w:rPr>
        <w:t>e</w:t>
      </w:r>
      <w:r>
        <w:t>r</w:t>
      </w:r>
      <w:r>
        <w:rPr>
          <w:spacing w:val="5"/>
        </w:rPr>
        <w:t xml:space="preserve"> </w:t>
      </w:r>
      <w:r>
        <w:t>p</w:t>
      </w:r>
      <w:r>
        <w:rPr>
          <w:spacing w:val="6"/>
        </w:rPr>
        <w:t>r</w:t>
      </w:r>
      <w:r>
        <w:t>o</w:t>
      </w:r>
      <w:r>
        <w:rPr>
          <w:spacing w:val="5"/>
        </w:rPr>
        <w:t>t</w:t>
      </w:r>
      <w:r>
        <w:t>o</w:t>
      </w:r>
      <w:r>
        <w:rPr>
          <w:spacing w:val="5"/>
        </w:rPr>
        <w:t>c</w:t>
      </w:r>
      <w:r>
        <w:t xml:space="preserve">ol </w:t>
      </w:r>
      <w:r>
        <w:rPr>
          <w:spacing w:val="5"/>
        </w:rPr>
        <w:t>i</w:t>
      </w:r>
      <w:r>
        <w:rPr>
          <w:spacing w:val="4"/>
        </w:rPr>
        <w:t>n</w:t>
      </w:r>
      <w:r>
        <w:t>f</w:t>
      </w:r>
      <w:r>
        <w:rPr>
          <w:spacing w:val="6"/>
        </w:rPr>
        <w:t>o</w:t>
      </w:r>
      <w:r>
        <w:t>r</w:t>
      </w:r>
      <w:r>
        <w:rPr>
          <w:spacing w:val="6"/>
        </w:rPr>
        <w:t>m</w:t>
      </w:r>
      <w:r>
        <w:t>a</w:t>
      </w:r>
      <w:r>
        <w:rPr>
          <w:spacing w:val="5"/>
        </w:rPr>
        <w:t>ti</w:t>
      </w:r>
      <w:r>
        <w:t>on or</w:t>
      </w:r>
      <w:r>
        <w:rPr>
          <w:spacing w:val="6"/>
        </w:rPr>
        <w:t xml:space="preserve"> </w:t>
      </w:r>
      <w:r>
        <w:rPr>
          <w:spacing w:val="5"/>
        </w:rPr>
        <w:t>al</w:t>
      </w:r>
      <w:r>
        <w:t>l</w:t>
      </w:r>
      <w:r>
        <w:rPr>
          <w:spacing w:val="5"/>
        </w:rPr>
        <w:t xml:space="preserve"> </w:t>
      </w:r>
      <w:r>
        <w:t>phys</w:t>
      </w:r>
      <w:r>
        <w:rPr>
          <w:spacing w:val="5"/>
        </w:rPr>
        <w:t>ica</w:t>
      </w:r>
      <w:r>
        <w:t xml:space="preserve">l </w:t>
      </w:r>
      <w:r>
        <w:rPr>
          <w:spacing w:val="5"/>
        </w:rPr>
        <w:t>t</w:t>
      </w:r>
      <w:r>
        <w:t>e</w:t>
      </w:r>
      <w:r>
        <w:rPr>
          <w:spacing w:val="6"/>
        </w:rPr>
        <w:t>r</w:t>
      </w:r>
      <w:r>
        <w:t>m</w:t>
      </w:r>
      <w:r>
        <w:rPr>
          <w:spacing w:val="5"/>
        </w:rPr>
        <w:t>i</w:t>
      </w:r>
      <w:r>
        <w:rPr>
          <w:spacing w:val="4"/>
        </w:rPr>
        <w:t>n</w:t>
      </w:r>
      <w:r>
        <w:rPr>
          <w:spacing w:val="5"/>
        </w:rPr>
        <w:t>ati</w:t>
      </w:r>
      <w:r>
        <w:t>on po</w:t>
      </w:r>
      <w:r>
        <w:rPr>
          <w:spacing w:val="5"/>
        </w:rPr>
        <w:t>i</w:t>
      </w:r>
      <w:r>
        <w:rPr>
          <w:spacing w:val="6"/>
        </w:rPr>
        <w:t>n</w:t>
      </w:r>
      <w:r>
        <w:rPr>
          <w:spacing w:val="2"/>
        </w:rPr>
        <w:t>t</w:t>
      </w:r>
      <w:r>
        <w:t>s</w:t>
      </w:r>
      <w:r>
        <w:rPr>
          <w:spacing w:val="4"/>
        </w:rPr>
        <w:t xml:space="preserve"> </w:t>
      </w:r>
      <w:r>
        <w:rPr>
          <w:spacing w:val="5"/>
        </w:rPr>
        <w:t>a</w:t>
      </w:r>
      <w:r>
        <w:t>sso</w:t>
      </w:r>
      <w:r>
        <w:rPr>
          <w:spacing w:val="5"/>
        </w:rPr>
        <w:t>c</w:t>
      </w:r>
      <w:r>
        <w:rPr>
          <w:spacing w:val="2"/>
        </w:rPr>
        <w:t>i</w:t>
      </w:r>
      <w:r>
        <w:rPr>
          <w:spacing w:val="5"/>
        </w:rPr>
        <w:t>ate</w:t>
      </w:r>
      <w:r>
        <w:t>d</w:t>
      </w:r>
      <w:r>
        <w:rPr>
          <w:spacing w:val="-2"/>
        </w:rPr>
        <w:t xml:space="preserve"> </w:t>
      </w:r>
      <w:r>
        <w:rPr>
          <w:spacing w:val="5"/>
        </w:rPr>
        <w:t>t</w:t>
      </w:r>
      <w:r>
        <w:t>o</w:t>
      </w:r>
      <w:r>
        <w:rPr>
          <w:spacing w:val="7"/>
        </w:rPr>
        <w:t xml:space="preserve"> </w:t>
      </w:r>
      <w:r>
        <w:t>n</w:t>
      </w:r>
      <w:r>
        <w:rPr>
          <w:spacing w:val="5"/>
        </w:rPr>
        <w:t>et</w:t>
      </w:r>
      <w:r>
        <w:t>work</w:t>
      </w:r>
      <w:r>
        <w:rPr>
          <w:spacing w:val="2"/>
        </w:rPr>
        <w:t xml:space="preserve"> </w:t>
      </w:r>
      <w:r>
        <w:rPr>
          <w:spacing w:val="5"/>
        </w:rPr>
        <w:t>el</w:t>
      </w:r>
      <w:r>
        <w:t>e</w:t>
      </w:r>
      <w:r>
        <w:rPr>
          <w:spacing w:val="6"/>
        </w:rPr>
        <w:t>m</w:t>
      </w:r>
      <w:r>
        <w:t>e</w:t>
      </w:r>
      <w:r>
        <w:rPr>
          <w:spacing w:val="6"/>
        </w:rPr>
        <w:t>n</w:t>
      </w:r>
      <w:r>
        <w:rPr>
          <w:spacing w:val="5"/>
        </w:rPr>
        <w:t>t</w:t>
      </w:r>
      <w:r>
        <w:rPr>
          <w:spacing w:val="4"/>
        </w:rPr>
        <w:t>s</w:t>
      </w:r>
      <w:r>
        <w:t>.</w:t>
      </w:r>
    </w:p>
    <w:p w14:paraId="677060E4" w14:textId="5D4209FB" w:rsidR="008D3F37" w:rsidRDefault="008D3F37">
      <w:pPr>
        <w:spacing w:after="200" w:line="276" w:lineRule="auto"/>
        <w:ind w:left="0"/>
      </w:pPr>
      <w:r>
        <w:br w:type="page"/>
      </w:r>
    </w:p>
    <w:p w14:paraId="4985C563" w14:textId="77777777" w:rsidR="008D3F37" w:rsidRDefault="008D3F37" w:rsidP="008D3F37">
      <w:pPr>
        <w:pStyle w:val="Bulletlist"/>
        <w:numPr>
          <w:ilvl w:val="0"/>
          <w:numId w:val="0"/>
        </w:numPr>
        <w:ind w:left="1174"/>
      </w:pPr>
    </w:p>
    <w:p w14:paraId="4B2B365D" w14:textId="50B5BF15" w:rsidR="00650329" w:rsidRDefault="004A53B3" w:rsidP="00650329">
      <w:pPr>
        <w:rPr>
          <w:color w:val="000000"/>
        </w:rPr>
      </w:pPr>
      <w:r w:rsidRPr="004A53B3">
        <w:rPr>
          <w:color w:val="0000FF"/>
        </w:rPr>
        <w:fldChar w:fldCharType="begin"/>
      </w:r>
      <w:r w:rsidRPr="004A53B3">
        <w:rPr>
          <w:color w:val="0000FF"/>
        </w:rPr>
        <w:instrText xml:space="preserve"> REF _Ref379470426 \h </w:instrText>
      </w:r>
      <w:r>
        <w:rPr>
          <w:color w:val="0000FF"/>
        </w:rPr>
        <w:instrText xml:space="preserve"> \* MERGEFORMAT </w:instrText>
      </w:r>
      <w:r w:rsidRPr="004A53B3">
        <w:rPr>
          <w:color w:val="0000FF"/>
        </w:rPr>
      </w:r>
      <w:r w:rsidRPr="004A53B3">
        <w:rPr>
          <w:color w:val="0000FF"/>
        </w:rPr>
        <w:fldChar w:fldCharType="separate"/>
      </w:r>
      <w:r w:rsidR="001C7209" w:rsidRPr="001C7209">
        <w:rPr>
          <w:color w:val="0000FF"/>
        </w:rPr>
        <w:t>Figure 5</w:t>
      </w:r>
      <w:r w:rsidR="001C7209" w:rsidRPr="001C7209">
        <w:rPr>
          <w:color w:val="0000FF"/>
        </w:rPr>
        <w:noBreakHyphen/>
        <w:t>4</w:t>
      </w:r>
      <w:r w:rsidRPr="004A53B3">
        <w:rPr>
          <w:color w:val="0000FF"/>
        </w:rPr>
        <w:fldChar w:fldCharType="end"/>
      </w:r>
      <w:r w:rsidR="008D3F37">
        <w:rPr>
          <w:color w:val="0000FF"/>
        </w:rPr>
        <w:t xml:space="preserve"> </w:t>
      </w:r>
      <w:r w:rsidR="00650329">
        <w:rPr>
          <w:color w:val="000000"/>
        </w:rPr>
        <w:t>sh</w:t>
      </w:r>
      <w:r w:rsidR="00650329">
        <w:rPr>
          <w:color w:val="000000"/>
          <w:spacing w:val="-1"/>
        </w:rPr>
        <w:t>o</w:t>
      </w:r>
      <w:r w:rsidR="00650329">
        <w:rPr>
          <w:color w:val="000000"/>
          <w:spacing w:val="5"/>
        </w:rPr>
        <w:t>w</w:t>
      </w:r>
      <w:r w:rsidR="00650329">
        <w:rPr>
          <w:color w:val="000000"/>
        </w:rPr>
        <w:t>s a</w:t>
      </w:r>
      <w:r w:rsidR="00650329">
        <w:rPr>
          <w:color w:val="000000"/>
          <w:spacing w:val="8"/>
        </w:rPr>
        <w:t xml:space="preserve"> </w:t>
      </w:r>
      <w:r w:rsidR="00650329">
        <w:rPr>
          <w:color w:val="000000"/>
        </w:rPr>
        <w:t>h</w:t>
      </w:r>
      <w:r w:rsidR="00650329">
        <w:rPr>
          <w:color w:val="000000"/>
          <w:spacing w:val="5"/>
        </w:rPr>
        <w:t>i</w:t>
      </w:r>
      <w:r w:rsidR="00650329">
        <w:rPr>
          <w:color w:val="000000"/>
        </w:rPr>
        <w:t>gh</w:t>
      </w:r>
      <w:r w:rsidR="00650329">
        <w:rPr>
          <w:color w:val="000000"/>
          <w:spacing w:val="6"/>
        </w:rPr>
        <w:t>-</w:t>
      </w:r>
      <w:r w:rsidR="00650329">
        <w:rPr>
          <w:color w:val="000000"/>
          <w:spacing w:val="5"/>
        </w:rPr>
        <w:t>l</w:t>
      </w:r>
      <w:r w:rsidR="00650329">
        <w:rPr>
          <w:color w:val="000000"/>
          <w:spacing w:val="-2"/>
        </w:rPr>
        <w:t>e</w:t>
      </w:r>
      <w:r w:rsidR="00650329">
        <w:rPr>
          <w:color w:val="000000"/>
          <w:spacing w:val="1"/>
        </w:rPr>
        <w:t>v</w:t>
      </w:r>
      <w:r w:rsidR="00650329">
        <w:rPr>
          <w:color w:val="000000"/>
          <w:spacing w:val="5"/>
        </w:rPr>
        <w:t>e</w:t>
      </w:r>
      <w:r w:rsidR="00650329">
        <w:rPr>
          <w:color w:val="000000"/>
        </w:rPr>
        <w:t>l</w:t>
      </w:r>
      <w:r w:rsidR="00650329">
        <w:rPr>
          <w:color w:val="000000"/>
          <w:spacing w:val="-1"/>
        </w:rPr>
        <w:t xml:space="preserve"> </w:t>
      </w:r>
      <w:r w:rsidR="00650329">
        <w:rPr>
          <w:color w:val="000000"/>
          <w:spacing w:val="1"/>
        </w:rPr>
        <w:t>ov</w:t>
      </w:r>
      <w:r w:rsidR="00650329">
        <w:rPr>
          <w:color w:val="000000"/>
          <w:spacing w:val="5"/>
        </w:rPr>
        <w:t>e</w:t>
      </w:r>
      <w:r w:rsidR="00650329">
        <w:rPr>
          <w:color w:val="000000"/>
        </w:rPr>
        <w:t>r</w:t>
      </w:r>
      <w:r w:rsidR="00650329">
        <w:rPr>
          <w:color w:val="000000"/>
          <w:spacing w:val="6"/>
        </w:rPr>
        <w:t>v</w:t>
      </w:r>
      <w:r w:rsidR="00650329">
        <w:rPr>
          <w:color w:val="000000"/>
          <w:spacing w:val="5"/>
        </w:rPr>
        <w:t>i</w:t>
      </w:r>
      <w:r w:rsidR="00650329">
        <w:rPr>
          <w:color w:val="000000"/>
          <w:spacing w:val="-2"/>
        </w:rPr>
        <w:t>e</w:t>
      </w:r>
      <w:r w:rsidR="00650329">
        <w:rPr>
          <w:color w:val="000000"/>
        </w:rPr>
        <w:t>w</w:t>
      </w:r>
      <w:r w:rsidR="00650329">
        <w:rPr>
          <w:color w:val="000000"/>
          <w:spacing w:val="1"/>
        </w:rPr>
        <w:t xml:space="preserve"> </w:t>
      </w:r>
      <w:r w:rsidR="00650329">
        <w:rPr>
          <w:color w:val="000000"/>
          <w:spacing w:val="6"/>
        </w:rPr>
        <w:t>o</w:t>
      </w:r>
      <w:r w:rsidR="00650329">
        <w:rPr>
          <w:color w:val="000000"/>
        </w:rPr>
        <w:t>f</w:t>
      </w:r>
      <w:r w:rsidR="00650329">
        <w:rPr>
          <w:color w:val="000000"/>
          <w:spacing w:val="6"/>
        </w:rPr>
        <w:t xml:space="preserve"> </w:t>
      </w:r>
      <w:r w:rsidR="00650329">
        <w:rPr>
          <w:color w:val="000000"/>
        </w:rPr>
        <w:t>h</w:t>
      </w:r>
      <w:r w:rsidR="00650329">
        <w:rPr>
          <w:color w:val="000000"/>
          <w:spacing w:val="-1"/>
        </w:rPr>
        <w:t>o</w:t>
      </w:r>
      <w:r w:rsidR="00650329">
        <w:rPr>
          <w:color w:val="000000"/>
        </w:rPr>
        <w:t>w</w:t>
      </w:r>
      <w:r w:rsidR="00650329">
        <w:rPr>
          <w:color w:val="000000"/>
          <w:spacing w:val="5"/>
        </w:rPr>
        <w:t xml:space="preserve"> </w:t>
      </w:r>
      <w:r w:rsidR="00650329">
        <w:rPr>
          <w:color w:val="000000"/>
          <w:spacing w:val="6"/>
        </w:rPr>
        <w:t>B</w:t>
      </w:r>
      <w:r w:rsidR="00650329">
        <w:rPr>
          <w:color w:val="000000"/>
          <w:spacing w:val="3"/>
        </w:rPr>
        <w:t>Q</w:t>
      </w:r>
      <w:r w:rsidR="00650329">
        <w:rPr>
          <w:color w:val="000000"/>
        </w:rPr>
        <w:t xml:space="preserve">L </w:t>
      </w:r>
      <w:r w:rsidR="00650329">
        <w:rPr>
          <w:color w:val="000000"/>
          <w:spacing w:val="5"/>
        </w:rPr>
        <w:t>ca</w:t>
      </w:r>
      <w:r w:rsidR="00650329">
        <w:rPr>
          <w:color w:val="000000"/>
        </w:rPr>
        <w:t>n</w:t>
      </w:r>
      <w:r w:rsidR="00650329">
        <w:rPr>
          <w:color w:val="000000"/>
          <w:spacing w:val="6"/>
        </w:rPr>
        <w:t xml:space="preserve"> </w:t>
      </w:r>
      <w:r w:rsidR="00650329">
        <w:rPr>
          <w:color w:val="000000"/>
        </w:rPr>
        <w:t>be</w:t>
      </w:r>
      <w:r w:rsidR="00650329">
        <w:rPr>
          <w:color w:val="000000"/>
          <w:spacing w:val="6"/>
        </w:rPr>
        <w:t xml:space="preserve"> </w:t>
      </w:r>
      <w:r w:rsidR="00650329">
        <w:rPr>
          <w:color w:val="000000"/>
        </w:rPr>
        <w:t>us</w:t>
      </w:r>
      <w:r w:rsidR="00650329">
        <w:rPr>
          <w:color w:val="000000"/>
          <w:spacing w:val="5"/>
        </w:rPr>
        <w:t>e</w:t>
      </w:r>
      <w:r w:rsidR="00650329">
        <w:rPr>
          <w:color w:val="000000"/>
        </w:rPr>
        <w:t>d</w:t>
      </w:r>
      <w:r w:rsidR="00650329">
        <w:rPr>
          <w:color w:val="000000"/>
          <w:spacing w:val="5"/>
        </w:rPr>
        <w:t xml:space="preserve"> t</w:t>
      </w:r>
      <w:r w:rsidR="00650329">
        <w:rPr>
          <w:color w:val="000000"/>
        </w:rPr>
        <w:t xml:space="preserve">o </w:t>
      </w:r>
      <w:r w:rsidR="00650329">
        <w:rPr>
          <w:color w:val="000000"/>
          <w:spacing w:val="6"/>
        </w:rPr>
        <w:t>r</w:t>
      </w:r>
      <w:r w:rsidR="00650329">
        <w:rPr>
          <w:color w:val="000000"/>
          <w:spacing w:val="5"/>
        </w:rPr>
        <w:t>e</w:t>
      </w:r>
      <w:r w:rsidR="00650329">
        <w:rPr>
          <w:color w:val="000000"/>
          <w:spacing w:val="2"/>
        </w:rPr>
        <w:t>t</w:t>
      </w:r>
      <w:r w:rsidR="00650329">
        <w:rPr>
          <w:color w:val="000000"/>
          <w:spacing w:val="6"/>
        </w:rPr>
        <w:t>r</w:t>
      </w:r>
      <w:r w:rsidR="00650329">
        <w:rPr>
          <w:color w:val="000000"/>
          <w:spacing w:val="5"/>
        </w:rPr>
        <w:t>i</w:t>
      </w:r>
      <w:r w:rsidR="00650329">
        <w:rPr>
          <w:color w:val="000000"/>
          <w:spacing w:val="-2"/>
        </w:rPr>
        <w:t>e</w:t>
      </w:r>
      <w:r w:rsidR="00650329">
        <w:rPr>
          <w:color w:val="000000"/>
          <w:spacing w:val="1"/>
        </w:rPr>
        <w:t>v</w:t>
      </w:r>
      <w:r w:rsidR="00650329">
        <w:rPr>
          <w:color w:val="000000"/>
        </w:rPr>
        <w:t>e</w:t>
      </w:r>
      <w:r w:rsidR="00650329">
        <w:rPr>
          <w:color w:val="000000"/>
          <w:spacing w:val="2"/>
        </w:rPr>
        <w:t xml:space="preserve"> </w:t>
      </w:r>
      <w:r w:rsidR="00650329">
        <w:rPr>
          <w:color w:val="000000"/>
          <w:spacing w:val="5"/>
        </w:rPr>
        <w:t>i</w:t>
      </w:r>
      <w:r w:rsidR="00650329">
        <w:rPr>
          <w:color w:val="000000"/>
          <w:spacing w:val="-4"/>
        </w:rPr>
        <w:t>n</w:t>
      </w:r>
      <w:r w:rsidR="00650329">
        <w:rPr>
          <w:color w:val="000000"/>
          <w:spacing w:val="1"/>
        </w:rPr>
        <w:t>v</w:t>
      </w:r>
      <w:r w:rsidR="00650329">
        <w:rPr>
          <w:color w:val="000000"/>
          <w:spacing w:val="5"/>
        </w:rPr>
        <w:t>e</w:t>
      </w:r>
      <w:r w:rsidR="00650329">
        <w:rPr>
          <w:color w:val="000000"/>
        </w:rPr>
        <w:t>n</w:t>
      </w:r>
      <w:r w:rsidR="00650329">
        <w:rPr>
          <w:color w:val="000000"/>
          <w:spacing w:val="5"/>
        </w:rPr>
        <w:t>t</w:t>
      </w:r>
      <w:r w:rsidR="00650329">
        <w:rPr>
          <w:color w:val="000000"/>
        </w:rPr>
        <w:t>o</w:t>
      </w:r>
      <w:r w:rsidR="00650329">
        <w:rPr>
          <w:color w:val="000000"/>
          <w:spacing w:val="6"/>
        </w:rPr>
        <w:t>r</w:t>
      </w:r>
      <w:r w:rsidR="00650329">
        <w:rPr>
          <w:color w:val="000000"/>
        </w:rPr>
        <w:t>y</w:t>
      </w:r>
      <w:r w:rsidR="00650329">
        <w:rPr>
          <w:color w:val="000000"/>
          <w:spacing w:val="-2"/>
        </w:rPr>
        <w:t xml:space="preserve"> </w:t>
      </w:r>
      <w:r w:rsidR="00650329">
        <w:rPr>
          <w:color w:val="000000"/>
          <w:spacing w:val="6"/>
        </w:rPr>
        <w:t>d</w:t>
      </w:r>
      <w:r w:rsidR="00650329">
        <w:rPr>
          <w:color w:val="000000"/>
          <w:spacing w:val="3"/>
        </w:rPr>
        <w:t>a</w:t>
      </w:r>
      <w:r w:rsidR="00650329">
        <w:rPr>
          <w:color w:val="000000"/>
          <w:spacing w:val="5"/>
        </w:rPr>
        <w:t>ta</w:t>
      </w:r>
      <w:r w:rsidR="00650329">
        <w:rPr>
          <w:color w:val="000000"/>
        </w:rPr>
        <w:t>.</w:t>
      </w:r>
    </w:p>
    <w:p w14:paraId="3815583D" w14:textId="0F34C52C" w:rsidR="00F2674B" w:rsidRDefault="00F2674B">
      <w:pPr>
        <w:spacing w:after="200" w:line="276" w:lineRule="auto"/>
        <w:ind w:left="0"/>
        <w:rPr>
          <w:b/>
          <w:bCs/>
          <w:color w:val="4F81BD" w:themeColor="accent1"/>
          <w:sz w:val="18"/>
          <w:szCs w:val="18"/>
        </w:rPr>
      </w:pPr>
      <w:bookmarkStart w:id="310" w:name="_Ref329788259"/>
    </w:p>
    <w:p w14:paraId="21874D8F" w14:textId="42043FEE" w:rsidR="00650329" w:rsidRDefault="00650329" w:rsidP="00650329">
      <w:pPr>
        <w:pStyle w:val="Caption"/>
      </w:pPr>
      <w:bookmarkStart w:id="311" w:name="_Ref379470426"/>
      <w:bookmarkStart w:id="312" w:name="_Ref379470366"/>
      <w:r>
        <w:t xml:space="preserve">Figure </w:t>
      </w:r>
      <w:fldSimple w:instr=" STYLEREF 1 \s ">
        <w:r w:rsidR="001C7209">
          <w:rPr>
            <w:noProof/>
          </w:rPr>
          <w:t>5</w:t>
        </w:r>
      </w:fldSimple>
      <w:r w:rsidR="00E41E57">
        <w:noBreakHyphen/>
      </w:r>
      <w:fldSimple w:instr=" SEQ Figure \* ARABIC \s 1 ">
        <w:r w:rsidR="001C7209">
          <w:rPr>
            <w:noProof/>
          </w:rPr>
          <w:t>4</w:t>
        </w:r>
      </w:fldSimple>
      <w:bookmarkEnd w:id="310"/>
      <w:bookmarkEnd w:id="311"/>
      <w:r>
        <w:tab/>
      </w:r>
      <w:r>
        <w:tab/>
      </w:r>
      <w:bookmarkStart w:id="313" w:name="_Ref379470401"/>
      <w:r>
        <w:t>Retrieving Inventory Data Using BQL</w:t>
      </w:r>
      <w:bookmarkEnd w:id="312"/>
      <w:bookmarkEnd w:id="313"/>
    </w:p>
    <w:p w14:paraId="5EB73CBE" w14:textId="77777777" w:rsidR="00650329" w:rsidRDefault="00650329" w:rsidP="0082555A">
      <w:pPr>
        <w:jc w:val="center"/>
      </w:pPr>
      <w:r>
        <w:rPr>
          <w:noProof/>
        </w:rPr>
        <w:drawing>
          <wp:inline distT="0" distB="0" distL="0" distR="0" wp14:anchorId="03AA5A81" wp14:editId="0DF91771">
            <wp:extent cx="4427220" cy="3603551"/>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4429365" cy="3605297"/>
                    </a:xfrm>
                    <a:prstGeom prst="rect">
                      <a:avLst/>
                    </a:prstGeom>
                    <a:noFill/>
                    <a:ln w="9525">
                      <a:noFill/>
                      <a:miter lim="800000"/>
                      <a:headEnd/>
                      <a:tailEnd/>
                    </a:ln>
                  </pic:spPr>
                </pic:pic>
              </a:graphicData>
            </a:graphic>
          </wp:inline>
        </w:drawing>
      </w:r>
    </w:p>
    <w:p w14:paraId="7AEDF3A1" w14:textId="0F2023B0" w:rsidR="00650329" w:rsidRDefault="004A53B3" w:rsidP="005272E7">
      <w:pPr>
        <w:spacing w:after="200" w:line="276" w:lineRule="auto"/>
        <w:ind w:left="0"/>
        <w:rPr>
          <w:color w:val="000000"/>
        </w:rPr>
      </w:pPr>
      <w:r w:rsidRPr="004A53B3">
        <w:rPr>
          <w:color w:val="0000FF"/>
        </w:rPr>
        <w:fldChar w:fldCharType="begin"/>
      </w:r>
      <w:r w:rsidRPr="004A53B3">
        <w:rPr>
          <w:color w:val="0000FF"/>
        </w:rPr>
        <w:instrText xml:space="preserve"> REF _Ref379470476 \h </w:instrText>
      </w:r>
      <w:r>
        <w:rPr>
          <w:color w:val="0000FF"/>
        </w:rPr>
        <w:instrText xml:space="preserve"> \* MERGEFORMAT </w:instrText>
      </w:r>
      <w:r w:rsidRPr="004A53B3">
        <w:rPr>
          <w:color w:val="0000FF"/>
        </w:rPr>
      </w:r>
      <w:r w:rsidRPr="004A53B3">
        <w:rPr>
          <w:color w:val="0000FF"/>
        </w:rPr>
        <w:fldChar w:fldCharType="separate"/>
      </w:r>
      <w:r w:rsidR="001C7209" w:rsidRPr="001C7209">
        <w:rPr>
          <w:color w:val="0000FF"/>
        </w:rPr>
        <w:t>Figure 5</w:t>
      </w:r>
      <w:r w:rsidR="001C7209" w:rsidRPr="001C7209">
        <w:rPr>
          <w:color w:val="0000FF"/>
        </w:rPr>
        <w:noBreakHyphen/>
        <w:t>5</w:t>
      </w:r>
      <w:r w:rsidRPr="004A53B3">
        <w:rPr>
          <w:color w:val="0000FF"/>
        </w:rPr>
        <w:fldChar w:fldCharType="end"/>
      </w:r>
      <w:r>
        <w:rPr>
          <w:color w:val="000000"/>
          <w:spacing w:val="3"/>
        </w:rPr>
        <w:t xml:space="preserve"> </w:t>
      </w:r>
      <w:r w:rsidR="00027A4B">
        <w:rPr>
          <w:color w:val="000000"/>
          <w:spacing w:val="3"/>
        </w:rPr>
        <w:t>and</w:t>
      </w:r>
      <w:r w:rsidR="00447199">
        <w:rPr>
          <w:color w:val="000000"/>
          <w:spacing w:val="3"/>
        </w:rPr>
        <w:t xml:space="preserve"> </w:t>
      </w:r>
      <w:r w:rsidR="00D3351A">
        <w:fldChar w:fldCharType="begin"/>
      </w:r>
      <w:r w:rsidR="00D3351A">
        <w:instrText xml:space="preserve"> REF _Ref341958175 \h  \* MERGEFORMAT </w:instrText>
      </w:r>
      <w:r w:rsidR="00D3351A">
        <w:fldChar w:fldCharType="separate"/>
      </w:r>
      <w:r w:rsidR="001C7209" w:rsidRPr="001C7209">
        <w:rPr>
          <w:color w:val="0000FF"/>
        </w:rPr>
        <w:t xml:space="preserve">Figure </w:t>
      </w:r>
      <w:r w:rsidR="001C7209" w:rsidRPr="001C7209">
        <w:rPr>
          <w:noProof/>
          <w:color w:val="0000FF"/>
        </w:rPr>
        <w:t>5</w:t>
      </w:r>
      <w:r w:rsidR="001C7209" w:rsidRPr="001C7209">
        <w:rPr>
          <w:noProof/>
          <w:color w:val="0000FF"/>
        </w:rPr>
        <w:noBreakHyphen/>
        <w:t>6</w:t>
      </w:r>
      <w:r w:rsidR="00D3351A">
        <w:fldChar w:fldCharType="end"/>
      </w:r>
      <w:r w:rsidR="00650329">
        <w:rPr>
          <w:spacing w:val="5"/>
        </w:rPr>
        <w:t xml:space="preserve"> </w:t>
      </w:r>
      <w:r w:rsidR="00650329">
        <w:rPr>
          <w:color w:val="000000"/>
          <w:spacing w:val="5"/>
        </w:rPr>
        <w:t>ill</w:t>
      </w:r>
      <w:r w:rsidR="00650329">
        <w:rPr>
          <w:color w:val="000000"/>
        </w:rPr>
        <w:t>u</w:t>
      </w:r>
      <w:r w:rsidR="00650329">
        <w:rPr>
          <w:color w:val="000000"/>
          <w:spacing w:val="5"/>
        </w:rPr>
        <w:t>st</w:t>
      </w:r>
      <w:r w:rsidR="00650329">
        <w:rPr>
          <w:color w:val="000000"/>
          <w:spacing w:val="3"/>
        </w:rPr>
        <w:t>r</w:t>
      </w:r>
      <w:r w:rsidR="00650329">
        <w:rPr>
          <w:color w:val="000000"/>
          <w:spacing w:val="5"/>
        </w:rPr>
        <w:t>at</w:t>
      </w:r>
      <w:r w:rsidR="00650329">
        <w:rPr>
          <w:color w:val="000000"/>
        </w:rPr>
        <w:t>e</w:t>
      </w:r>
      <w:r w:rsidR="00650329">
        <w:rPr>
          <w:color w:val="000000"/>
          <w:spacing w:val="1"/>
        </w:rPr>
        <w:t xml:space="preserve"> </w:t>
      </w:r>
      <w:r w:rsidR="00650329">
        <w:rPr>
          <w:color w:val="000000"/>
          <w:spacing w:val="5"/>
        </w:rPr>
        <w:t>t</w:t>
      </w:r>
      <w:r w:rsidR="00650329">
        <w:rPr>
          <w:color w:val="000000"/>
        </w:rPr>
        <w:t>he</w:t>
      </w:r>
      <w:r w:rsidR="00650329">
        <w:rPr>
          <w:color w:val="000000"/>
          <w:spacing w:val="6"/>
        </w:rPr>
        <w:t xml:space="preserve"> </w:t>
      </w:r>
      <w:r w:rsidR="00650329">
        <w:rPr>
          <w:color w:val="000000"/>
        </w:rPr>
        <w:t>ph</w:t>
      </w:r>
      <w:r w:rsidR="00650329">
        <w:rPr>
          <w:color w:val="000000"/>
          <w:spacing w:val="6"/>
        </w:rPr>
        <w:t>y</w:t>
      </w:r>
      <w:r w:rsidR="00650329">
        <w:rPr>
          <w:color w:val="000000"/>
          <w:spacing w:val="5"/>
        </w:rPr>
        <w:t>s</w:t>
      </w:r>
      <w:r w:rsidR="00650329">
        <w:rPr>
          <w:color w:val="000000"/>
          <w:spacing w:val="2"/>
        </w:rPr>
        <w:t>i</w:t>
      </w:r>
      <w:r w:rsidR="00650329">
        <w:rPr>
          <w:color w:val="000000"/>
          <w:spacing w:val="5"/>
        </w:rPr>
        <w:t>ca</w:t>
      </w:r>
      <w:r w:rsidR="00650329">
        <w:rPr>
          <w:color w:val="000000"/>
        </w:rPr>
        <w:t>l</w:t>
      </w:r>
      <w:r w:rsidR="00650329">
        <w:rPr>
          <w:color w:val="000000"/>
          <w:spacing w:val="1"/>
        </w:rPr>
        <w:t xml:space="preserve"> </w:t>
      </w:r>
      <w:r w:rsidR="00650329">
        <w:rPr>
          <w:color w:val="000000"/>
          <w:spacing w:val="5"/>
        </w:rPr>
        <w:t>a</w:t>
      </w:r>
      <w:r w:rsidR="00650329">
        <w:rPr>
          <w:color w:val="000000"/>
        </w:rPr>
        <w:t>nd</w:t>
      </w:r>
      <w:r w:rsidR="00650329">
        <w:rPr>
          <w:color w:val="000000"/>
          <w:spacing w:val="6"/>
        </w:rPr>
        <w:t xml:space="preserve"> </w:t>
      </w:r>
      <w:r w:rsidR="00650329">
        <w:rPr>
          <w:color w:val="000000"/>
          <w:spacing w:val="5"/>
        </w:rPr>
        <w:t>l</w:t>
      </w:r>
      <w:r w:rsidR="00650329">
        <w:rPr>
          <w:color w:val="000000"/>
        </w:rPr>
        <w:t>og</w:t>
      </w:r>
      <w:r w:rsidR="00650329">
        <w:rPr>
          <w:color w:val="000000"/>
          <w:spacing w:val="5"/>
        </w:rPr>
        <w:t>ic</w:t>
      </w:r>
      <w:r w:rsidR="00650329">
        <w:rPr>
          <w:color w:val="000000"/>
          <w:spacing w:val="3"/>
        </w:rPr>
        <w:t>a</w:t>
      </w:r>
      <w:r w:rsidR="00650329">
        <w:rPr>
          <w:color w:val="000000"/>
        </w:rPr>
        <w:t>l</w:t>
      </w:r>
      <w:r w:rsidR="00650329">
        <w:rPr>
          <w:color w:val="000000"/>
          <w:spacing w:val="5"/>
        </w:rPr>
        <w:t xml:space="preserve"> </w:t>
      </w:r>
      <w:r w:rsidR="00650329">
        <w:rPr>
          <w:color w:val="000000"/>
        </w:rPr>
        <w:t>ob</w:t>
      </w:r>
      <w:r w:rsidR="00650329">
        <w:rPr>
          <w:color w:val="000000"/>
          <w:spacing w:val="5"/>
        </w:rPr>
        <w:t>je</w:t>
      </w:r>
      <w:r w:rsidR="00650329">
        <w:rPr>
          <w:color w:val="000000"/>
          <w:spacing w:val="3"/>
        </w:rPr>
        <w:t>c</w:t>
      </w:r>
      <w:r w:rsidR="00650329">
        <w:rPr>
          <w:color w:val="000000"/>
        </w:rPr>
        <w:t>t</w:t>
      </w:r>
      <w:r w:rsidR="00650329">
        <w:rPr>
          <w:color w:val="000000"/>
          <w:spacing w:val="5"/>
        </w:rPr>
        <w:t xml:space="preserve"> </w:t>
      </w:r>
      <w:r w:rsidR="00650329">
        <w:rPr>
          <w:color w:val="000000"/>
        </w:rPr>
        <w:t>h</w:t>
      </w:r>
      <w:r w:rsidR="00650329">
        <w:rPr>
          <w:color w:val="000000"/>
          <w:spacing w:val="5"/>
        </w:rPr>
        <w:t>ie</w:t>
      </w:r>
      <w:r w:rsidR="00650329">
        <w:rPr>
          <w:color w:val="000000"/>
          <w:spacing w:val="3"/>
        </w:rPr>
        <w:t>r</w:t>
      </w:r>
      <w:r w:rsidR="00650329">
        <w:rPr>
          <w:color w:val="000000"/>
          <w:spacing w:val="5"/>
        </w:rPr>
        <w:t>a</w:t>
      </w:r>
      <w:r w:rsidR="00650329">
        <w:rPr>
          <w:color w:val="000000"/>
          <w:spacing w:val="3"/>
        </w:rPr>
        <w:t>r</w:t>
      </w:r>
      <w:r w:rsidR="00650329">
        <w:rPr>
          <w:color w:val="000000"/>
          <w:spacing w:val="5"/>
        </w:rPr>
        <w:t>c</w:t>
      </w:r>
      <w:r w:rsidR="00650329">
        <w:rPr>
          <w:color w:val="000000"/>
          <w:spacing w:val="1"/>
        </w:rPr>
        <w:t>h</w:t>
      </w:r>
      <w:r w:rsidR="00650329">
        <w:rPr>
          <w:color w:val="000000"/>
          <w:spacing w:val="-6"/>
        </w:rPr>
        <w:t>y</w:t>
      </w:r>
      <w:r w:rsidR="00650329">
        <w:rPr>
          <w:color w:val="000000"/>
        </w:rPr>
        <w:t>. T</w:t>
      </w:r>
      <w:r w:rsidR="00650329">
        <w:rPr>
          <w:color w:val="000000"/>
          <w:spacing w:val="6"/>
        </w:rPr>
        <w:t>h</w:t>
      </w:r>
      <w:r w:rsidR="00650329">
        <w:rPr>
          <w:color w:val="000000"/>
        </w:rPr>
        <w:t>e</w:t>
      </w:r>
      <w:r w:rsidR="00650329">
        <w:rPr>
          <w:color w:val="000000"/>
          <w:spacing w:val="6"/>
        </w:rPr>
        <w:t xml:space="preserve"> </w:t>
      </w:r>
      <w:r w:rsidR="00650329">
        <w:rPr>
          <w:color w:val="000000"/>
        </w:rPr>
        <w:t>phys</w:t>
      </w:r>
      <w:r w:rsidR="00650329">
        <w:rPr>
          <w:color w:val="000000"/>
          <w:spacing w:val="5"/>
        </w:rPr>
        <w:t>ic</w:t>
      </w:r>
      <w:r w:rsidR="00650329">
        <w:rPr>
          <w:color w:val="000000"/>
        </w:rPr>
        <w:t>al</w:t>
      </w:r>
      <w:r w:rsidR="00650329">
        <w:rPr>
          <w:color w:val="000000"/>
          <w:spacing w:val="3"/>
        </w:rPr>
        <w:t xml:space="preserve"> </w:t>
      </w:r>
      <w:r w:rsidR="00650329">
        <w:rPr>
          <w:color w:val="000000"/>
        </w:rPr>
        <w:t>ob</w:t>
      </w:r>
      <w:r w:rsidR="00650329">
        <w:rPr>
          <w:color w:val="000000"/>
          <w:spacing w:val="5"/>
        </w:rPr>
        <w:t>jec</w:t>
      </w:r>
      <w:r w:rsidR="00650329">
        <w:rPr>
          <w:color w:val="000000"/>
        </w:rPr>
        <w:t>t</w:t>
      </w:r>
      <w:r w:rsidR="00650329">
        <w:rPr>
          <w:color w:val="000000"/>
          <w:spacing w:val="2"/>
        </w:rPr>
        <w:t xml:space="preserve"> </w:t>
      </w:r>
      <w:r w:rsidR="00650329">
        <w:rPr>
          <w:color w:val="000000"/>
        </w:rPr>
        <w:t>of</w:t>
      </w:r>
      <w:r w:rsidR="00650329">
        <w:rPr>
          <w:color w:val="000000"/>
          <w:spacing w:val="6"/>
        </w:rPr>
        <w:t xml:space="preserve"> </w:t>
      </w:r>
      <w:r w:rsidR="00650329">
        <w:rPr>
          <w:color w:val="000000"/>
        </w:rPr>
        <w:t>a</w:t>
      </w:r>
      <w:r w:rsidR="00650329">
        <w:rPr>
          <w:color w:val="000000"/>
          <w:spacing w:val="7"/>
        </w:rPr>
        <w:t xml:space="preserve"> </w:t>
      </w:r>
      <w:r w:rsidR="00650329">
        <w:rPr>
          <w:color w:val="000000"/>
        </w:rPr>
        <w:t>C</w:t>
      </w:r>
      <w:r w:rsidR="00650329">
        <w:rPr>
          <w:color w:val="000000"/>
          <w:spacing w:val="5"/>
        </w:rPr>
        <w:t>i</w:t>
      </w:r>
      <w:r w:rsidR="00650329">
        <w:rPr>
          <w:color w:val="000000"/>
        </w:rPr>
        <w:t>s</w:t>
      </w:r>
      <w:r w:rsidR="00650329">
        <w:rPr>
          <w:color w:val="000000"/>
          <w:spacing w:val="5"/>
        </w:rPr>
        <w:t>c</w:t>
      </w:r>
      <w:r w:rsidR="00650329">
        <w:rPr>
          <w:color w:val="000000"/>
        </w:rPr>
        <w:t>o CRS1 p</w:t>
      </w:r>
      <w:r w:rsidR="00650329">
        <w:rPr>
          <w:color w:val="000000"/>
          <w:spacing w:val="6"/>
        </w:rPr>
        <w:t>o</w:t>
      </w:r>
      <w:r w:rsidR="00650329">
        <w:rPr>
          <w:color w:val="000000"/>
        </w:rPr>
        <w:t xml:space="preserve">rt </w:t>
      </w:r>
      <w:r w:rsidR="00650329">
        <w:rPr>
          <w:color w:val="000000"/>
          <w:spacing w:val="5"/>
        </w:rPr>
        <w:t>i</w:t>
      </w:r>
      <w:r w:rsidR="00650329">
        <w:rPr>
          <w:color w:val="000000"/>
        </w:rPr>
        <w:t>s:</w:t>
      </w:r>
    </w:p>
    <w:p w14:paraId="15A85A22" w14:textId="77777777" w:rsidR="0082555A" w:rsidRDefault="00650329" w:rsidP="0082555A">
      <w:pPr>
        <w:pStyle w:val="CodeSample"/>
      </w:pPr>
      <w:r>
        <w:rPr>
          <w:w w:val="98"/>
        </w:rPr>
        <w:t>{[ManagedEleme</w:t>
      </w:r>
      <w:r>
        <w:rPr>
          <w:spacing w:val="-1"/>
          <w:w w:val="98"/>
        </w:rPr>
        <w:t>n</w:t>
      </w:r>
      <w:r>
        <w:rPr>
          <w:w w:val="98"/>
        </w:rPr>
        <w:t>t(Key=CRS15)][PhysicalRoot][Chassis][Shelf(Shelf</w:t>
      </w:r>
      <w:r>
        <w:rPr>
          <w:spacing w:val="-1"/>
          <w:w w:val="98"/>
        </w:rPr>
        <w:t>N</w:t>
      </w:r>
      <w:r>
        <w:rPr>
          <w:w w:val="98"/>
        </w:rPr>
        <w:t xml:space="preserve">um=0)][Slot(SlotNum=2)][Mo </w:t>
      </w:r>
      <w:r>
        <w:t>dule][Port(Por</w:t>
      </w:r>
      <w:r>
        <w:rPr>
          <w:spacing w:val="-1"/>
        </w:rPr>
        <w:t>t</w:t>
      </w:r>
      <w:r>
        <w:t>Number=POS0/2/0/1)][PhysicalLayer]}</w:t>
      </w:r>
      <w:bookmarkStart w:id="314" w:name="_Ref330279059"/>
    </w:p>
    <w:p w14:paraId="76967A87" w14:textId="77777777" w:rsidR="005272E7" w:rsidRDefault="005272E7" w:rsidP="0082555A">
      <w:pPr>
        <w:pStyle w:val="CodeSample"/>
        <w:rPr>
          <w:b/>
          <w:bCs/>
          <w:color w:val="4F81BD" w:themeColor="accent1"/>
          <w:sz w:val="18"/>
          <w:szCs w:val="18"/>
        </w:rPr>
      </w:pPr>
    </w:p>
    <w:p w14:paraId="5E7E468F" w14:textId="77777777" w:rsidR="00F2674B" w:rsidRDefault="00F2674B">
      <w:pPr>
        <w:spacing w:after="200" w:line="276" w:lineRule="auto"/>
        <w:ind w:left="0"/>
        <w:rPr>
          <w:b/>
          <w:bCs/>
          <w:color w:val="4F81BD" w:themeColor="accent1"/>
          <w:sz w:val="18"/>
          <w:szCs w:val="18"/>
        </w:rPr>
      </w:pPr>
      <w:r>
        <w:br w:type="page"/>
      </w:r>
    </w:p>
    <w:p w14:paraId="05E78562" w14:textId="1AC3A42E" w:rsidR="00650329" w:rsidRDefault="00650329" w:rsidP="00650329">
      <w:pPr>
        <w:pStyle w:val="Caption"/>
      </w:pPr>
      <w:bookmarkStart w:id="315" w:name="_Ref379470476"/>
      <w:r>
        <w:lastRenderedPageBreak/>
        <w:t xml:space="preserve">Figure </w:t>
      </w:r>
      <w:fldSimple w:instr=" STYLEREF 1 \s ">
        <w:r w:rsidR="001C7209">
          <w:rPr>
            <w:noProof/>
          </w:rPr>
          <w:t>5</w:t>
        </w:r>
      </w:fldSimple>
      <w:r w:rsidR="00E41E57">
        <w:noBreakHyphen/>
      </w:r>
      <w:fldSimple w:instr=" SEQ Figure \* ARABIC \s 1 ">
        <w:r w:rsidR="001C7209">
          <w:rPr>
            <w:noProof/>
          </w:rPr>
          <w:t>5</w:t>
        </w:r>
      </w:fldSimple>
      <w:bookmarkEnd w:id="314"/>
      <w:bookmarkEnd w:id="315"/>
      <w:r>
        <w:tab/>
      </w:r>
      <w:r>
        <w:tab/>
        <w:t>Physical Object Hierarchy</w:t>
      </w:r>
    </w:p>
    <w:p w14:paraId="1DF4A94A" w14:textId="77777777" w:rsidR="00650329" w:rsidRDefault="00650329" w:rsidP="00650329"/>
    <w:p w14:paraId="4E0F478F" w14:textId="77777777" w:rsidR="00650329" w:rsidRDefault="00650329" w:rsidP="00650329">
      <w:pPr>
        <w:jc w:val="center"/>
      </w:pPr>
      <w:r>
        <w:rPr>
          <w:noProof/>
        </w:rPr>
        <w:drawing>
          <wp:inline distT="0" distB="0" distL="0" distR="0" wp14:anchorId="7F7BEBAA" wp14:editId="500CE1E0">
            <wp:extent cx="1808903" cy="3609975"/>
            <wp:effectExtent l="19050" t="0" r="847"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1808903" cy="3609975"/>
                    </a:xfrm>
                    <a:prstGeom prst="rect">
                      <a:avLst/>
                    </a:prstGeom>
                    <a:noFill/>
                    <a:ln w="9525">
                      <a:noFill/>
                      <a:miter lim="800000"/>
                      <a:headEnd/>
                      <a:tailEnd/>
                    </a:ln>
                  </pic:spPr>
                </pic:pic>
              </a:graphicData>
            </a:graphic>
          </wp:inline>
        </w:drawing>
      </w:r>
    </w:p>
    <w:p w14:paraId="3B392452" w14:textId="77777777" w:rsidR="0082555A" w:rsidRDefault="0082555A" w:rsidP="00650329"/>
    <w:p w14:paraId="1A3342CC" w14:textId="77777777" w:rsidR="00650329" w:rsidRDefault="00650329" w:rsidP="00650329">
      <w:r>
        <w:t>T</w:t>
      </w:r>
      <w:r>
        <w:rPr>
          <w:spacing w:val="6"/>
        </w:rPr>
        <w:t>h</w:t>
      </w:r>
      <w:r>
        <w:t>e</w:t>
      </w:r>
      <w:r>
        <w:rPr>
          <w:spacing w:val="6"/>
        </w:rPr>
        <w:t xml:space="preserve"> </w:t>
      </w:r>
      <w:r>
        <w:rPr>
          <w:spacing w:val="5"/>
        </w:rPr>
        <w:t>l</w:t>
      </w:r>
      <w:r>
        <w:t>og</w:t>
      </w:r>
      <w:r>
        <w:rPr>
          <w:spacing w:val="5"/>
        </w:rPr>
        <w:t>ic</w:t>
      </w:r>
      <w:r>
        <w:rPr>
          <w:spacing w:val="3"/>
        </w:rPr>
        <w:t>a</w:t>
      </w:r>
      <w:r>
        <w:t>l</w:t>
      </w:r>
      <w:r>
        <w:rPr>
          <w:spacing w:val="5"/>
        </w:rPr>
        <w:t xml:space="preserve"> </w:t>
      </w:r>
      <w:r>
        <w:t>ob</w:t>
      </w:r>
      <w:r>
        <w:rPr>
          <w:spacing w:val="5"/>
        </w:rPr>
        <w:t>je</w:t>
      </w:r>
      <w:r>
        <w:rPr>
          <w:spacing w:val="3"/>
        </w:rPr>
        <w:t>c</w:t>
      </w:r>
      <w:r>
        <w:t>t</w:t>
      </w:r>
      <w:r>
        <w:rPr>
          <w:spacing w:val="5"/>
        </w:rPr>
        <w:t xml:space="preserve"> </w:t>
      </w:r>
      <w:r>
        <w:t>of</w:t>
      </w:r>
      <w:r>
        <w:rPr>
          <w:spacing w:val="7"/>
        </w:rPr>
        <w:t xml:space="preserve"> </w:t>
      </w:r>
      <w:r>
        <w:t>a</w:t>
      </w:r>
      <w:r>
        <w:rPr>
          <w:spacing w:val="7"/>
        </w:rPr>
        <w:t xml:space="preserve"> </w:t>
      </w:r>
      <w:r>
        <w:t>C</w:t>
      </w:r>
      <w:r>
        <w:rPr>
          <w:spacing w:val="5"/>
        </w:rPr>
        <w:t>i</w:t>
      </w:r>
      <w:r>
        <w:t>s</w:t>
      </w:r>
      <w:r>
        <w:rPr>
          <w:spacing w:val="5"/>
        </w:rPr>
        <w:t>c</w:t>
      </w:r>
      <w:r>
        <w:t xml:space="preserve">o CRS1 </w:t>
      </w:r>
      <w:r>
        <w:rPr>
          <w:spacing w:val="5"/>
        </w:rPr>
        <w:t>i</w:t>
      </w:r>
      <w:r>
        <w:t>s:</w:t>
      </w:r>
    </w:p>
    <w:p w14:paraId="3B9639E4" w14:textId="77777777" w:rsidR="00650329" w:rsidRDefault="00650329" w:rsidP="00650329">
      <w:pPr>
        <w:widowControl w:val="0"/>
        <w:autoSpaceDE w:val="0"/>
        <w:autoSpaceDN w:val="0"/>
        <w:adjustRightInd w:val="0"/>
        <w:spacing w:before="8" w:line="130" w:lineRule="exact"/>
        <w:rPr>
          <w:rFonts w:ascii="Times New Roman" w:hAnsi="Times New Roman"/>
          <w:sz w:val="13"/>
          <w:szCs w:val="13"/>
        </w:rPr>
      </w:pPr>
    </w:p>
    <w:p w14:paraId="0D37B8FF" w14:textId="77777777" w:rsidR="00650329" w:rsidRDefault="00650329" w:rsidP="00650329">
      <w:pPr>
        <w:pStyle w:val="CodeSample"/>
      </w:pPr>
      <w:r>
        <w:t>{[ManagedEleme</w:t>
      </w:r>
      <w:r>
        <w:rPr>
          <w:spacing w:val="-1"/>
        </w:rPr>
        <w:t>n</w:t>
      </w:r>
      <w:r>
        <w:t>t(Key=CRS15)][LogicalRoot][FWComponentContainer(</w:t>
      </w:r>
      <w:r>
        <w:rPr>
          <w:spacing w:val="-1"/>
        </w:rPr>
        <w:t>T</w:t>
      </w:r>
      <w:r>
        <w:t>ype=1)][RoutingEntity][IpInterface(IpInt</w:t>
      </w:r>
      <w:r>
        <w:rPr>
          <w:spacing w:val="-1"/>
        </w:rPr>
        <w:t>e</w:t>
      </w:r>
      <w:r>
        <w:t>rfaceName=GigabitEthernet0/0/1/1)]}</w:t>
      </w:r>
    </w:p>
    <w:p w14:paraId="2DC0C7F5" w14:textId="77777777" w:rsidR="00650329" w:rsidRDefault="00650329" w:rsidP="00650329"/>
    <w:p w14:paraId="57C3DA1E" w14:textId="77777777" w:rsidR="00FE3356" w:rsidRDefault="00FE3356">
      <w:pPr>
        <w:spacing w:after="200" w:line="276" w:lineRule="auto"/>
        <w:ind w:left="0"/>
        <w:rPr>
          <w:b/>
          <w:bCs/>
          <w:color w:val="4F81BD" w:themeColor="accent1"/>
          <w:sz w:val="18"/>
          <w:szCs w:val="18"/>
        </w:rPr>
      </w:pPr>
      <w:bookmarkStart w:id="316" w:name="_Ref330279069"/>
      <w:r>
        <w:br w:type="page"/>
      </w:r>
    </w:p>
    <w:p w14:paraId="0F93A21E" w14:textId="77777777" w:rsidR="00650329" w:rsidRDefault="00650329" w:rsidP="00650329">
      <w:pPr>
        <w:pStyle w:val="Caption"/>
      </w:pPr>
      <w:bookmarkStart w:id="317" w:name="_Ref341958175"/>
      <w:r>
        <w:lastRenderedPageBreak/>
        <w:t xml:space="preserve">Figure </w:t>
      </w:r>
      <w:fldSimple w:instr=" STYLEREF 1 \s ">
        <w:r w:rsidR="001C7209">
          <w:rPr>
            <w:noProof/>
          </w:rPr>
          <w:t>5</w:t>
        </w:r>
      </w:fldSimple>
      <w:r w:rsidR="00E41E57">
        <w:noBreakHyphen/>
      </w:r>
      <w:fldSimple w:instr=" SEQ Figure \* ARABIC \s 1 ">
        <w:r w:rsidR="001C7209">
          <w:rPr>
            <w:noProof/>
          </w:rPr>
          <w:t>6</w:t>
        </w:r>
      </w:fldSimple>
      <w:bookmarkEnd w:id="316"/>
      <w:bookmarkEnd w:id="317"/>
      <w:r>
        <w:tab/>
      </w:r>
      <w:r>
        <w:tab/>
        <w:t>Logical Object Hierarchy</w:t>
      </w:r>
    </w:p>
    <w:p w14:paraId="2DBF1DFC" w14:textId="77777777" w:rsidR="00650329" w:rsidRDefault="00650329" w:rsidP="00650329">
      <w:pPr>
        <w:jc w:val="center"/>
      </w:pPr>
      <w:r>
        <w:rPr>
          <w:noProof/>
        </w:rPr>
        <w:drawing>
          <wp:inline distT="0" distB="0" distL="0" distR="0" wp14:anchorId="194237CD" wp14:editId="1C637CC1">
            <wp:extent cx="1733648" cy="314325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srcRect/>
                    <a:stretch>
                      <a:fillRect/>
                    </a:stretch>
                  </pic:blipFill>
                  <pic:spPr bwMode="auto">
                    <a:xfrm>
                      <a:off x="0" y="0"/>
                      <a:ext cx="1733648" cy="3143250"/>
                    </a:xfrm>
                    <a:prstGeom prst="rect">
                      <a:avLst/>
                    </a:prstGeom>
                    <a:noFill/>
                    <a:ln w="9525">
                      <a:noFill/>
                      <a:miter lim="800000"/>
                      <a:headEnd/>
                      <a:tailEnd/>
                    </a:ln>
                  </pic:spPr>
                </pic:pic>
              </a:graphicData>
            </a:graphic>
          </wp:inline>
        </w:drawing>
      </w:r>
    </w:p>
    <w:p w14:paraId="17EE1228" w14:textId="77777777" w:rsidR="00650329" w:rsidRPr="00650329" w:rsidRDefault="00650329" w:rsidP="00650329">
      <w:pPr>
        <w:rPr>
          <w:b/>
        </w:rPr>
      </w:pPr>
      <w:r w:rsidRPr="00650329">
        <w:rPr>
          <w:b/>
          <w:spacing w:val="-3"/>
          <w:w w:val="96"/>
        </w:rPr>
        <w:t>A</w:t>
      </w:r>
      <w:r w:rsidRPr="00650329">
        <w:rPr>
          <w:b/>
          <w:w w:val="96"/>
        </w:rPr>
        <w:t>ddi</w:t>
      </w:r>
      <w:r w:rsidRPr="00650329">
        <w:rPr>
          <w:b/>
          <w:spacing w:val="-3"/>
          <w:w w:val="96"/>
        </w:rPr>
        <w:t>ti</w:t>
      </w:r>
      <w:r w:rsidRPr="00650329">
        <w:rPr>
          <w:b/>
          <w:w w:val="96"/>
        </w:rPr>
        <w:t>onal</w:t>
      </w:r>
      <w:r w:rsidRPr="00650329">
        <w:rPr>
          <w:b/>
          <w:spacing w:val="-2"/>
          <w:w w:val="96"/>
        </w:rPr>
        <w:t xml:space="preserve"> </w:t>
      </w:r>
      <w:r w:rsidRPr="00650329">
        <w:rPr>
          <w:b/>
        </w:rPr>
        <w:t>Rea</w:t>
      </w:r>
      <w:r w:rsidRPr="00650329">
        <w:rPr>
          <w:b/>
          <w:spacing w:val="-4"/>
        </w:rPr>
        <w:t>d</w:t>
      </w:r>
      <w:r w:rsidRPr="00650329">
        <w:rPr>
          <w:b/>
        </w:rPr>
        <w:t>ing</w:t>
      </w:r>
    </w:p>
    <w:p w14:paraId="233B588F" w14:textId="5B940E82" w:rsidR="00650329" w:rsidRDefault="00650329" w:rsidP="00650329">
      <w:pPr>
        <w:pStyle w:val="Bulletlist"/>
      </w:pPr>
      <w:r>
        <w:t>Revi</w:t>
      </w:r>
      <w:r>
        <w:rPr>
          <w:spacing w:val="-2"/>
        </w:rPr>
        <w:t>e</w:t>
      </w:r>
      <w:r>
        <w:t>w</w:t>
      </w:r>
      <w:r>
        <w:rPr>
          <w:spacing w:val="-5"/>
        </w:rPr>
        <w:t xml:space="preserve"> </w:t>
      </w:r>
      <w:hyperlink r:id="rId103" w:history="1">
        <w:r w:rsidR="0023519B">
          <w:rPr>
            <w:i/>
            <w:iCs/>
            <w:color w:val="0000FE"/>
          </w:rPr>
          <w:t>Cisco Prime Network 4.</w:t>
        </w:r>
        <w:r w:rsidR="00065A13">
          <w:rPr>
            <w:i/>
            <w:iCs/>
            <w:color w:val="0000FE"/>
          </w:rPr>
          <w:t>2</w:t>
        </w:r>
        <w:r w:rsidR="00283ECC">
          <w:rPr>
            <w:i/>
            <w:iCs/>
            <w:color w:val="0000FE"/>
          </w:rPr>
          <w:t>.2</w:t>
        </w:r>
        <w:r>
          <w:rPr>
            <w:i/>
            <w:iCs/>
            <w:color w:val="0000FE"/>
            <w:spacing w:val="-3"/>
          </w:rPr>
          <w:t xml:space="preserve"> </w:t>
        </w:r>
        <w:r>
          <w:rPr>
            <w:i/>
            <w:iCs/>
            <w:color w:val="0000FE"/>
            <w:spacing w:val="5"/>
          </w:rPr>
          <w:t>A</w:t>
        </w:r>
        <w:r>
          <w:rPr>
            <w:i/>
            <w:iCs/>
            <w:color w:val="0000FE"/>
          </w:rPr>
          <w:t>d</w:t>
        </w:r>
        <w:r>
          <w:rPr>
            <w:i/>
            <w:iCs/>
            <w:color w:val="0000FE"/>
            <w:spacing w:val="5"/>
          </w:rPr>
          <w:t>mi</w:t>
        </w:r>
        <w:r>
          <w:rPr>
            <w:i/>
            <w:iCs/>
            <w:color w:val="0000FE"/>
          </w:rPr>
          <w:t>n</w:t>
        </w:r>
        <w:r>
          <w:rPr>
            <w:i/>
            <w:iCs/>
            <w:color w:val="0000FE"/>
            <w:spacing w:val="5"/>
          </w:rPr>
          <w:t>i</w:t>
        </w:r>
        <w:r>
          <w:rPr>
            <w:i/>
            <w:iCs/>
            <w:color w:val="0000FE"/>
          </w:rPr>
          <w:t>s</w:t>
        </w:r>
        <w:r>
          <w:rPr>
            <w:i/>
            <w:iCs/>
            <w:color w:val="0000FE"/>
            <w:spacing w:val="5"/>
          </w:rPr>
          <w:t>t</w:t>
        </w:r>
        <w:r>
          <w:rPr>
            <w:i/>
            <w:iCs/>
            <w:color w:val="0000FE"/>
            <w:spacing w:val="2"/>
          </w:rPr>
          <w:t>r</w:t>
        </w:r>
        <w:r>
          <w:rPr>
            <w:i/>
            <w:iCs/>
            <w:color w:val="0000FE"/>
          </w:rPr>
          <w:t>a</w:t>
        </w:r>
        <w:r>
          <w:rPr>
            <w:i/>
            <w:iCs/>
            <w:color w:val="0000FE"/>
            <w:spacing w:val="5"/>
          </w:rPr>
          <w:t>t</w:t>
        </w:r>
        <w:r>
          <w:rPr>
            <w:i/>
            <w:iCs/>
            <w:color w:val="0000FE"/>
          </w:rPr>
          <w:t>or</w:t>
        </w:r>
        <w:r>
          <w:rPr>
            <w:i/>
            <w:iCs/>
            <w:color w:val="0000FE"/>
            <w:spacing w:val="-12"/>
          </w:rPr>
          <w:t xml:space="preserve"> </w:t>
        </w:r>
        <w:r>
          <w:rPr>
            <w:i/>
            <w:iCs/>
            <w:color w:val="0000FE"/>
            <w:spacing w:val="5"/>
          </w:rPr>
          <w:t>G</w:t>
        </w:r>
        <w:r>
          <w:rPr>
            <w:i/>
            <w:iCs/>
            <w:color w:val="0000FE"/>
          </w:rPr>
          <w:t>u</w:t>
        </w:r>
        <w:r>
          <w:rPr>
            <w:i/>
            <w:iCs/>
            <w:color w:val="0000FE"/>
            <w:spacing w:val="5"/>
          </w:rPr>
          <w:t>i</w:t>
        </w:r>
        <w:r>
          <w:rPr>
            <w:i/>
            <w:iCs/>
            <w:color w:val="0000FE"/>
            <w:spacing w:val="6"/>
          </w:rPr>
          <w:t>d</w:t>
        </w:r>
        <w:r>
          <w:rPr>
            <w:i/>
            <w:iCs/>
            <w:color w:val="0000FE"/>
          </w:rPr>
          <w:t>e</w:t>
        </w:r>
        <w:r>
          <w:rPr>
            <w:i/>
            <w:iCs/>
            <w:color w:val="0000FE"/>
            <w:spacing w:val="-6"/>
          </w:rPr>
          <w:t xml:space="preserve"> </w:t>
        </w:r>
        <w:r>
          <w:rPr>
            <w:spacing w:val="5"/>
          </w:rPr>
          <w:t>t</w:t>
        </w:r>
      </w:hyperlink>
      <w:r>
        <w:t>o und</w:t>
      </w:r>
      <w:r>
        <w:rPr>
          <w:spacing w:val="5"/>
        </w:rPr>
        <w:t>e</w:t>
      </w:r>
      <w:r>
        <w:rPr>
          <w:spacing w:val="6"/>
        </w:rPr>
        <w:t>r</w:t>
      </w:r>
      <w:r>
        <w:t>s</w:t>
      </w:r>
      <w:r>
        <w:rPr>
          <w:spacing w:val="2"/>
        </w:rPr>
        <w:t>t</w:t>
      </w:r>
      <w:r>
        <w:rPr>
          <w:spacing w:val="5"/>
        </w:rPr>
        <w:t>a</w:t>
      </w:r>
      <w:r>
        <w:t>nd</w:t>
      </w:r>
      <w:r>
        <w:rPr>
          <w:spacing w:val="-7"/>
        </w:rPr>
        <w:t xml:space="preserve"> </w:t>
      </w:r>
      <w:r>
        <w:rPr>
          <w:spacing w:val="5"/>
        </w:rPr>
        <w:t>t</w:t>
      </w:r>
      <w:r>
        <w:t>he</w:t>
      </w:r>
      <w:r>
        <w:rPr>
          <w:spacing w:val="-1"/>
        </w:rPr>
        <w:t xml:space="preserve"> </w:t>
      </w:r>
      <w:r>
        <w:t>C</w:t>
      </w:r>
      <w:r>
        <w:rPr>
          <w:spacing w:val="5"/>
        </w:rPr>
        <w:t>i</w:t>
      </w:r>
      <w:r>
        <w:t>sco</w:t>
      </w:r>
      <w:r>
        <w:rPr>
          <w:spacing w:val="-3"/>
        </w:rPr>
        <w:t xml:space="preserve"> </w:t>
      </w:r>
      <w:r>
        <w:t>Pr</w:t>
      </w:r>
      <w:r>
        <w:rPr>
          <w:spacing w:val="5"/>
        </w:rPr>
        <w:t>i</w:t>
      </w:r>
      <w:r>
        <w:rPr>
          <w:spacing w:val="3"/>
        </w:rPr>
        <w:t>m</w:t>
      </w:r>
      <w:r>
        <w:t>e</w:t>
      </w:r>
      <w:r>
        <w:rPr>
          <w:spacing w:val="-4"/>
        </w:rPr>
        <w:t xml:space="preserve"> </w:t>
      </w:r>
      <w:r>
        <w:rPr>
          <w:spacing w:val="5"/>
        </w:rPr>
        <w:t>Ne</w:t>
      </w:r>
      <w:r>
        <w:rPr>
          <w:spacing w:val="2"/>
        </w:rPr>
        <w:t>t</w:t>
      </w:r>
      <w:r>
        <w:rPr>
          <w:spacing w:val="3"/>
        </w:rPr>
        <w:t>w</w:t>
      </w:r>
      <w:r>
        <w:rPr>
          <w:spacing w:val="6"/>
        </w:rPr>
        <w:t>o</w:t>
      </w:r>
      <w:r>
        <w:rPr>
          <w:spacing w:val="3"/>
        </w:rPr>
        <w:t>r</w:t>
      </w:r>
      <w:r>
        <w:t>k</w:t>
      </w:r>
      <w:r>
        <w:rPr>
          <w:spacing w:val="-8"/>
        </w:rPr>
        <w:t xml:space="preserve"> </w:t>
      </w:r>
      <w:r>
        <w:rPr>
          <w:spacing w:val="6"/>
        </w:rPr>
        <w:t>u</w:t>
      </w:r>
      <w:r>
        <w:t>ser r</w:t>
      </w:r>
      <w:r>
        <w:rPr>
          <w:spacing w:val="6"/>
        </w:rPr>
        <w:t>o</w:t>
      </w:r>
      <w:r>
        <w:rPr>
          <w:spacing w:val="2"/>
        </w:rPr>
        <w:t>l</w:t>
      </w:r>
      <w:r>
        <w:rPr>
          <w:spacing w:val="5"/>
        </w:rPr>
        <w:t>e</w:t>
      </w:r>
      <w:r>
        <w:t>s</w:t>
      </w:r>
      <w:r>
        <w:rPr>
          <w:spacing w:val="5"/>
        </w:rPr>
        <w:t xml:space="preserve"> </w:t>
      </w:r>
      <w:r>
        <w:rPr>
          <w:spacing w:val="3"/>
        </w:rPr>
        <w:t>a</w:t>
      </w:r>
      <w:r>
        <w:t>nd</w:t>
      </w:r>
      <w:r>
        <w:rPr>
          <w:spacing w:val="6"/>
        </w:rPr>
        <w:t xml:space="preserve"> </w:t>
      </w:r>
      <w:r>
        <w:t>s</w:t>
      </w:r>
      <w:r>
        <w:rPr>
          <w:spacing w:val="5"/>
        </w:rPr>
        <w:t>c</w:t>
      </w:r>
      <w:r>
        <w:t>o</w:t>
      </w:r>
      <w:r>
        <w:rPr>
          <w:spacing w:val="6"/>
        </w:rPr>
        <w:t>p</w:t>
      </w:r>
      <w:r>
        <w:rPr>
          <w:spacing w:val="3"/>
        </w:rPr>
        <w:t>e</w:t>
      </w:r>
      <w:r>
        <w:t>s.</w:t>
      </w:r>
    </w:p>
    <w:p w14:paraId="36C11920" w14:textId="59FD654B" w:rsidR="00650329" w:rsidRDefault="00650329" w:rsidP="00650329">
      <w:pPr>
        <w:pStyle w:val="Bulletlist"/>
      </w:pPr>
      <w:r>
        <w:t>Revi</w:t>
      </w:r>
      <w:r>
        <w:rPr>
          <w:spacing w:val="-2"/>
        </w:rPr>
        <w:t>e</w:t>
      </w:r>
      <w:r>
        <w:t xml:space="preserve">w </w:t>
      </w:r>
      <w:hyperlink r:id="rId104" w:history="1">
        <w:r w:rsidR="0023519B">
          <w:rPr>
            <w:i/>
            <w:iCs/>
            <w:color w:val="0000FE"/>
            <w:spacing w:val="5"/>
          </w:rPr>
          <w:t>Cisco Prime Network 4.</w:t>
        </w:r>
        <w:r w:rsidR="00065A13">
          <w:rPr>
            <w:i/>
            <w:iCs/>
            <w:color w:val="0000FE"/>
            <w:spacing w:val="5"/>
          </w:rPr>
          <w:t>2</w:t>
        </w:r>
        <w:r w:rsidR="00283ECC">
          <w:rPr>
            <w:i/>
            <w:iCs/>
            <w:color w:val="0000FE"/>
            <w:spacing w:val="5"/>
          </w:rPr>
          <w:t>.2</w:t>
        </w:r>
        <w:r>
          <w:rPr>
            <w:i/>
            <w:iCs/>
            <w:color w:val="0000FE"/>
            <w:spacing w:val="6"/>
          </w:rPr>
          <w:t xml:space="preserve"> </w:t>
        </w:r>
        <w:r>
          <w:rPr>
            <w:i/>
            <w:iCs/>
            <w:color w:val="0000FE"/>
            <w:spacing w:val="3"/>
          </w:rPr>
          <w:t>U</w:t>
        </w:r>
        <w:r>
          <w:rPr>
            <w:i/>
            <w:iCs/>
            <w:color w:val="0000FE"/>
          </w:rPr>
          <w:t>s</w:t>
        </w:r>
        <w:r>
          <w:rPr>
            <w:i/>
            <w:iCs/>
            <w:color w:val="0000FE"/>
            <w:spacing w:val="5"/>
          </w:rPr>
          <w:t>e</w:t>
        </w:r>
        <w:r>
          <w:rPr>
            <w:i/>
            <w:iCs/>
            <w:color w:val="0000FE"/>
          </w:rPr>
          <w:t>r</w:t>
        </w:r>
        <w:r>
          <w:rPr>
            <w:i/>
            <w:iCs/>
            <w:color w:val="0000FE"/>
            <w:spacing w:val="6"/>
          </w:rPr>
          <w:t xml:space="preserve"> </w:t>
        </w:r>
        <w:r>
          <w:rPr>
            <w:i/>
            <w:iCs/>
            <w:color w:val="0000FE"/>
            <w:spacing w:val="3"/>
          </w:rPr>
          <w:t>G</w:t>
        </w:r>
        <w:r>
          <w:rPr>
            <w:i/>
            <w:iCs/>
            <w:color w:val="0000FE"/>
            <w:spacing w:val="6"/>
          </w:rPr>
          <w:t>u</w:t>
        </w:r>
        <w:r>
          <w:rPr>
            <w:i/>
            <w:iCs/>
            <w:color w:val="0000FE"/>
            <w:spacing w:val="5"/>
          </w:rPr>
          <w:t>i</w:t>
        </w:r>
        <w:r>
          <w:rPr>
            <w:i/>
            <w:iCs/>
            <w:color w:val="0000FE"/>
          </w:rPr>
          <w:t>d</w:t>
        </w:r>
        <w:r>
          <w:rPr>
            <w:i/>
            <w:iCs/>
            <w:color w:val="0000FE"/>
            <w:spacing w:val="5"/>
          </w:rPr>
          <w:t>e</w:t>
        </w:r>
        <w:r w:rsidR="00414D56">
          <w:rPr>
            <w:i/>
            <w:iCs/>
            <w:color w:val="0000FE"/>
            <w:spacing w:val="5"/>
          </w:rPr>
          <w:t xml:space="preserve"> </w:t>
        </w:r>
        <w:r>
          <w:rPr>
            <w:spacing w:val="2"/>
          </w:rPr>
          <w:t>t</w:t>
        </w:r>
      </w:hyperlink>
      <w:r>
        <w:t>o</w:t>
      </w:r>
      <w:r>
        <w:rPr>
          <w:spacing w:val="3"/>
        </w:rPr>
        <w:t xml:space="preserve"> u</w:t>
      </w:r>
      <w:r>
        <w:rPr>
          <w:spacing w:val="6"/>
        </w:rPr>
        <w:t>n</w:t>
      </w:r>
      <w:r>
        <w:rPr>
          <w:spacing w:val="3"/>
        </w:rPr>
        <w:t>d</w:t>
      </w:r>
      <w:r>
        <w:rPr>
          <w:spacing w:val="5"/>
        </w:rPr>
        <w:t>e</w:t>
      </w:r>
      <w:r>
        <w:rPr>
          <w:spacing w:val="3"/>
        </w:rPr>
        <w:t>rs</w:t>
      </w:r>
      <w:r>
        <w:rPr>
          <w:spacing w:val="5"/>
        </w:rPr>
        <w:t>ta</w:t>
      </w:r>
      <w:r>
        <w:rPr>
          <w:spacing w:val="3"/>
        </w:rPr>
        <w:t>n</w:t>
      </w:r>
      <w:r>
        <w:t xml:space="preserve">d </w:t>
      </w:r>
      <w:r>
        <w:rPr>
          <w:spacing w:val="5"/>
        </w:rPr>
        <w:t>t</w:t>
      </w:r>
      <w:r>
        <w:t>he</w:t>
      </w:r>
      <w:r>
        <w:rPr>
          <w:spacing w:val="6"/>
        </w:rPr>
        <w:t xml:space="preserve"> </w:t>
      </w:r>
      <w:r>
        <w:rPr>
          <w:spacing w:val="3"/>
        </w:rPr>
        <w:t>Pr</w:t>
      </w:r>
      <w:r>
        <w:rPr>
          <w:spacing w:val="5"/>
        </w:rPr>
        <w:t>i</w:t>
      </w:r>
      <w:r>
        <w:rPr>
          <w:spacing w:val="6"/>
        </w:rPr>
        <w:t>m</w:t>
      </w:r>
      <w:r>
        <w:t xml:space="preserve">e </w:t>
      </w:r>
      <w:r>
        <w:rPr>
          <w:spacing w:val="5"/>
        </w:rPr>
        <w:t>N</w:t>
      </w:r>
      <w:r>
        <w:rPr>
          <w:spacing w:val="3"/>
        </w:rPr>
        <w:t>e</w:t>
      </w:r>
      <w:r>
        <w:rPr>
          <w:spacing w:val="5"/>
        </w:rPr>
        <w:t>t</w:t>
      </w:r>
      <w:r>
        <w:rPr>
          <w:spacing w:val="3"/>
        </w:rPr>
        <w:t>wo</w:t>
      </w:r>
      <w:r>
        <w:rPr>
          <w:spacing w:val="6"/>
        </w:rPr>
        <w:t>r</w:t>
      </w:r>
      <w:r>
        <w:t>k</w:t>
      </w:r>
      <w:r>
        <w:rPr>
          <w:spacing w:val="2"/>
        </w:rPr>
        <w:t xml:space="preserve"> </w:t>
      </w:r>
      <w:r>
        <w:rPr>
          <w:spacing w:val="3"/>
        </w:rPr>
        <w:t>a</w:t>
      </w:r>
      <w:r>
        <w:rPr>
          <w:spacing w:val="6"/>
        </w:rPr>
        <w:t>p</w:t>
      </w:r>
      <w:r>
        <w:rPr>
          <w:spacing w:val="3"/>
        </w:rPr>
        <w:t>p</w:t>
      </w:r>
      <w:r>
        <w:rPr>
          <w:spacing w:val="5"/>
        </w:rPr>
        <w:t>l</w:t>
      </w:r>
      <w:r>
        <w:rPr>
          <w:spacing w:val="2"/>
        </w:rPr>
        <w:t>i</w:t>
      </w:r>
      <w:r>
        <w:rPr>
          <w:spacing w:val="5"/>
        </w:rPr>
        <w:t>cat</w:t>
      </w:r>
      <w:r>
        <w:rPr>
          <w:spacing w:val="2"/>
        </w:rPr>
        <w:t>i</w:t>
      </w:r>
      <w:r>
        <w:rPr>
          <w:spacing w:val="6"/>
        </w:rPr>
        <w:t>o</w:t>
      </w:r>
      <w:r>
        <w:rPr>
          <w:spacing w:val="3"/>
        </w:rPr>
        <w:t xml:space="preserve">ns, </w:t>
      </w:r>
      <w:r>
        <w:t>C</w:t>
      </w:r>
      <w:r>
        <w:rPr>
          <w:spacing w:val="5"/>
        </w:rPr>
        <w:t>i</w:t>
      </w:r>
      <w:r>
        <w:t>s</w:t>
      </w:r>
      <w:r>
        <w:rPr>
          <w:spacing w:val="5"/>
        </w:rPr>
        <w:t>c</w:t>
      </w:r>
      <w:r>
        <w:t>o P</w:t>
      </w:r>
      <w:r>
        <w:rPr>
          <w:spacing w:val="6"/>
        </w:rPr>
        <w:t>r</w:t>
      </w:r>
      <w:r>
        <w:rPr>
          <w:spacing w:val="5"/>
        </w:rPr>
        <w:t>i</w:t>
      </w:r>
      <w:r>
        <w:rPr>
          <w:spacing w:val="3"/>
        </w:rPr>
        <w:t>m</w:t>
      </w:r>
      <w:r>
        <w:t>e</w:t>
      </w:r>
      <w:r>
        <w:rPr>
          <w:spacing w:val="3"/>
        </w:rPr>
        <w:t xml:space="preserve"> </w:t>
      </w:r>
      <w:r>
        <w:rPr>
          <w:spacing w:val="5"/>
        </w:rPr>
        <w:t>Ne</w:t>
      </w:r>
      <w:r>
        <w:rPr>
          <w:spacing w:val="2"/>
        </w:rPr>
        <w:t>t</w:t>
      </w:r>
      <w:r>
        <w:rPr>
          <w:spacing w:val="3"/>
        </w:rPr>
        <w:t>w</w:t>
      </w:r>
      <w:r>
        <w:rPr>
          <w:spacing w:val="6"/>
        </w:rPr>
        <w:t>o</w:t>
      </w:r>
      <w:r>
        <w:rPr>
          <w:spacing w:val="3"/>
        </w:rPr>
        <w:t>r</w:t>
      </w:r>
      <w:r>
        <w:t>k</w:t>
      </w:r>
      <w:r>
        <w:rPr>
          <w:spacing w:val="2"/>
        </w:rPr>
        <w:t xml:space="preserve"> </w:t>
      </w:r>
      <w:r>
        <w:rPr>
          <w:spacing w:val="-9"/>
        </w:rPr>
        <w:t>V</w:t>
      </w:r>
      <w:r>
        <w:rPr>
          <w:spacing w:val="5"/>
        </w:rPr>
        <w:t>i</w:t>
      </w:r>
      <w:r>
        <w:t>s</w:t>
      </w:r>
      <w:r>
        <w:rPr>
          <w:spacing w:val="2"/>
        </w:rPr>
        <w:t>i</w:t>
      </w:r>
      <w:r>
        <w:rPr>
          <w:spacing w:val="6"/>
        </w:rPr>
        <w:t>o</w:t>
      </w:r>
      <w:r>
        <w:t>n,</w:t>
      </w:r>
      <w:r>
        <w:rPr>
          <w:spacing w:val="2"/>
        </w:rPr>
        <w:t xml:space="preserve"> </w:t>
      </w:r>
      <w:r>
        <w:rPr>
          <w:spacing w:val="5"/>
        </w:rPr>
        <w:t>a</w:t>
      </w:r>
      <w:r>
        <w:t>nd</w:t>
      </w:r>
      <w:r>
        <w:rPr>
          <w:spacing w:val="6"/>
        </w:rPr>
        <w:t xml:space="preserve"> </w:t>
      </w:r>
      <w:r>
        <w:t>C</w:t>
      </w:r>
      <w:r>
        <w:rPr>
          <w:spacing w:val="5"/>
        </w:rPr>
        <w:t>i</w:t>
      </w:r>
      <w:r>
        <w:t>s</w:t>
      </w:r>
      <w:r>
        <w:rPr>
          <w:spacing w:val="5"/>
        </w:rPr>
        <w:t>c</w:t>
      </w:r>
      <w:r>
        <w:t>o</w:t>
      </w:r>
      <w:r>
        <w:rPr>
          <w:spacing w:val="2"/>
        </w:rPr>
        <w:t xml:space="preserve"> </w:t>
      </w:r>
      <w:r>
        <w:t>P</w:t>
      </w:r>
      <w:r>
        <w:rPr>
          <w:spacing w:val="6"/>
        </w:rPr>
        <w:t>r</w:t>
      </w:r>
      <w:r>
        <w:rPr>
          <w:spacing w:val="5"/>
        </w:rPr>
        <w:t>i</w:t>
      </w:r>
      <w:r>
        <w:rPr>
          <w:spacing w:val="3"/>
        </w:rPr>
        <w:t>m</w:t>
      </w:r>
      <w:r>
        <w:t>e</w:t>
      </w:r>
      <w:r>
        <w:rPr>
          <w:spacing w:val="3"/>
        </w:rPr>
        <w:t xml:space="preserve"> </w:t>
      </w:r>
      <w:r>
        <w:rPr>
          <w:spacing w:val="5"/>
        </w:rPr>
        <w:t>Ne</w:t>
      </w:r>
      <w:r>
        <w:rPr>
          <w:spacing w:val="2"/>
        </w:rPr>
        <w:t>t</w:t>
      </w:r>
      <w:r>
        <w:rPr>
          <w:spacing w:val="3"/>
        </w:rPr>
        <w:t>w</w:t>
      </w:r>
      <w:r>
        <w:rPr>
          <w:spacing w:val="6"/>
        </w:rPr>
        <w:t>o</w:t>
      </w:r>
      <w:r>
        <w:rPr>
          <w:spacing w:val="3"/>
        </w:rPr>
        <w:t>r</w:t>
      </w:r>
      <w:r>
        <w:t>k</w:t>
      </w:r>
      <w:r>
        <w:rPr>
          <w:spacing w:val="2"/>
        </w:rPr>
        <w:t xml:space="preserve"> </w:t>
      </w:r>
      <w:r>
        <w:rPr>
          <w:spacing w:val="5"/>
        </w:rPr>
        <w:t>E</w:t>
      </w:r>
      <w:r>
        <w:t>ven</w:t>
      </w:r>
      <w:r>
        <w:rPr>
          <w:spacing w:val="2"/>
        </w:rPr>
        <w:t>t</w:t>
      </w:r>
      <w:r>
        <w:t>s.</w:t>
      </w:r>
    </w:p>
    <w:p w14:paraId="28EDBCCA" w14:textId="215A50A5" w:rsidR="00650329" w:rsidRDefault="00E62A43" w:rsidP="00650329">
      <w:pPr>
        <w:pStyle w:val="Bulletlist"/>
      </w:pPr>
      <w:r>
        <w:rPr>
          <w:spacing w:val="4"/>
        </w:rPr>
        <w:t>R</w:t>
      </w:r>
      <w:r>
        <w:t>e</w:t>
      </w:r>
      <w:r>
        <w:rPr>
          <w:spacing w:val="4"/>
        </w:rPr>
        <w:t>vi</w:t>
      </w:r>
      <w:r>
        <w:rPr>
          <w:spacing w:val="-2"/>
        </w:rPr>
        <w:t>e</w:t>
      </w:r>
      <w:r>
        <w:t>w</w:t>
      </w:r>
      <w:r>
        <w:rPr>
          <w:spacing w:val="4"/>
        </w:rPr>
        <w:t xml:space="preserve"> </w:t>
      </w:r>
      <w:hyperlink r:id="rId105" w:history="1">
        <w:r w:rsidR="00065A13">
          <w:rPr>
            <w:i/>
            <w:iCs/>
            <w:color w:val="0000FE"/>
            <w:spacing w:val="5"/>
          </w:rPr>
          <w:t>Cisco Prime Network 4.2</w:t>
        </w:r>
        <w:r w:rsidR="00283ECC">
          <w:rPr>
            <w:i/>
            <w:iCs/>
            <w:color w:val="0000FE"/>
            <w:spacing w:val="5"/>
          </w:rPr>
          <w:t>.2</w:t>
        </w:r>
        <w:r>
          <w:rPr>
            <w:i/>
            <w:iCs/>
            <w:color w:val="0000FE"/>
            <w:spacing w:val="6"/>
          </w:rPr>
          <w:t xml:space="preserve"> </w:t>
        </w:r>
        <w:r>
          <w:rPr>
            <w:i/>
            <w:iCs/>
            <w:color w:val="0000FE"/>
            <w:spacing w:val="3"/>
          </w:rPr>
          <w:t>Supported Cisco VNEs</w:t>
        </w:r>
        <w:r>
          <w:rPr>
            <w:i/>
            <w:iCs/>
            <w:color w:val="0000FE"/>
            <w:spacing w:val="2"/>
          </w:rPr>
          <w:t xml:space="preserve"> </w:t>
        </w:r>
      </w:hyperlink>
      <w:r>
        <w:rPr>
          <w:spacing w:val="4"/>
        </w:rPr>
        <w:t>an</w:t>
      </w:r>
      <w:r>
        <w:t>d</w:t>
      </w:r>
      <w:r>
        <w:rPr>
          <w:spacing w:val="6"/>
        </w:rPr>
        <w:t xml:space="preserve"> </w:t>
      </w:r>
      <w:hyperlink r:id="rId106" w:history="1">
        <w:r w:rsidR="0023519B">
          <w:rPr>
            <w:rStyle w:val="Hyperlink"/>
            <w:i/>
            <w:spacing w:val="6"/>
            <w:u w:val="none"/>
          </w:rPr>
          <w:t>Cisco Prime Network 4.</w:t>
        </w:r>
        <w:r w:rsidR="00065A13">
          <w:rPr>
            <w:rStyle w:val="Hyperlink"/>
            <w:i/>
            <w:spacing w:val="6"/>
            <w:u w:val="none"/>
          </w:rPr>
          <w:t>2</w:t>
        </w:r>
        <w:r w:rsidR="00283ECC">
          <w:rPr>
            <w:rStyle w:val="Hyperlink"/>
            <w:i/>
            <w:spacing w:val="6"/>
            <w:u w:val="none"/>
          </w:rPr>
          <w:t>.2</w:t>
        </w:r>
        <w:r w:rsidR="00161252" w:rsidRPr="00161252">
          <w:rPr>
            <w:rStyle w:val="Hyperlink"/>
            <w:i/>
            <w:spacing w:val="6"/>
            <w:u w:val="none"/>
          </w:rPr>
          <w:t xml:space="preserve"> Supported Technologies and Topologies</w:t>
        </w:r>
      </w:hyperlink>
      <w:r>
        <w:rPr>
          <w:i/>
          <w:spacing w:val="6"/>
        </w:rPr>
        <w:t xml:space="preserve"> </w:t>
      </w:r>
      <w:r w:rsidR="00161252">
        <w:rPr>
          <w:i/>
          <w:spacing w:val="6"/>
        </w:rPr>
        <w:t>t</w:t>
      </w:r>
      <w:r w:rsidR="00650329">
        <w:t>o</w:t>
      </w:r>
      <w:r w:rsidR="00650329">
        <w:rPr>
          <w:spacing w:val="-3"/>
        </w:rPr>
        <w:t xml:space="preserve"> </w:t>
      </w:r>
      <w:r w:rsidR="00650329">
        <w:rPr>
          <w:spacing w:val="2"/>
        </w:rPr>
        <w:t>l</w:t>
      </w:r>
      <w:r w:rsidR="00650329">
        <w:rPr>
          <w:spacing w:val="5"/>
        </w:rPr>
        <w:t>ea</w:t>
      </w:r>
      <w:r w:rsidR="00650329">
        <w:rPr>
          <w:spacing w:val="3"/>
        </w:rPr>
        <w:t>r</w:t>
      </w:r>
      <w:r w:rsidR="00650329">
        <w:t>n</w:t>
      </w:r>
      <w:r w:rsidR="00650329">
        <w:rPr>
          <w:spacing w:val="-7"/>
        </w:rPr>
        <w:t xml:space="preserve"> </w:t>
      </w:r>
      <w:r w:rsidR="00650329">
        <w:rPr>
          <w:spacing w:val="5"/>
        </w:rPr>
        <w:t>a</w:t>
      </w:r>
      <w:r w:rsidR="00650329">
        <w:t>b</w:t>
      </w:r>
      <w:r w:rsidR="00650329">
        <w:rPr>
          <w:spacing w:val="6"/>
        </w:rPr>
        <w:t>o</w:t>
      </w:r>
      <w:r w:rsidR="00650329">
        <w:t>ut</w:t>
      </w:r>
      <w:r w:rsidR="00650329">
        <w:rPr>
          <w:spacing w:val="-6"/>
        </w:rPr>
        <w:t xml:space="preserve"> </w:t>
      </w:r>
      <w:r w:rsidR="00650329">
        <w:t>sup</w:t>
      </w:r>
      <w:r w:rsidR="00650329">
        <w:rPr>
          <w:spacing w:val="6"/>
        </w:rPr>
        <w:t>p</w:t>
      </w:r>
      <w:r w:rsidR="00650329">
        <w:t>or</w:t>
      </w:r>
      <w:r w:rsidR="00650329">
        <w:rPr>
          <w:spacing w:val="5"/>
        </w:rPr>
        <w:t>te</w:t>
      </w:r>
      <w:r w:rsidR="00650329">
        <w:t>d</w:t>
      </w:r>
      <w:r w:rsidR="00650329">
        <w:rPr>
          <w:spacing w:val="-11"/>
        </w:rPr>
        <w:t xml:space="preserve"> </w:t>
      </w:r>
      <w:r w:rsidR="00650329">
        <w:rPr>
          <w:spacing w:val="5"/>
        </w:rPr>
        <w:t>te</w:t>
      </w:r>
      <w:r w:rsidR="00650329">
        <w:t>ch</w:t>
      </w:r>
      <w:r w:rsidR="00650329">
        <w:rPr>
          <w:spacing w:val="6"/>
        </w:rPr>
        <w:t>n</w:t>
      </w:r>
      <w:r w:rsidR="00650329">
        <w:t>o</w:t>
      </w:r>
      <w:r w:rsidR="00650329">
        <w:rPr>
          <w:spacing w:val="5"/>
        </w:rPr>
        <w:t>l</w:t>
      </w:r>
      <w:r w:rsidR="00650329">
        <w:t>o</w:t>
      </w:r>
      <w:r w:rsidR="00650329">
        <w:rPr>
          <w:spacing w:val="6"/>
        </w:rPr>
        <w:t>g</w:t>
      </w:r>
      <w:r w:rsidR="00650329">
        <w:rPr>
          <w:spacing w:val="2"/>
        </w:rPr>
        <w:t>i</w:t>
      </w:r>
      <w:r w:rsidR="00650329">
        <w:rPr>
          <w:spacing w:val="5"/>
        </w:rPr>
        <w:t>e</w:t>
      </w:r>
      <w:r w:rsidR="00650329">
        <w:t>s,</w:t>
      </w:r>
      <w:r w:rsidR="00650329">
        <w:rPr>
          <w:spacing w:val="-12"/>
        </w:rPr>
        <w:t xml:space="preserve"> </w:t>
      </w:r>
      <w:r w:rsidR="00650329">
        <w:t>sup</w:t>
      </w:r>
      <w:r w:rsidR="00650329">
        <w:rPr>
          <w:spacing w:val="6"/>
        </w:rPr>
        <w:t>p</w:t>
      </w:r>
      <w:r w:rsidR="00650329">
        <w:t>or</w:t>
      </w:r>
      <w:r w:rsidR="00650329">
        <w:rPr>
          <w:spacing w:val="5"/>
        </w:rPr>
        <w:t>te</w:t>
      </w:r>
      <w:r w:rsidR="00650329">
        <w:t xml:space="preserve">d </w:t>
      </w:r>
      <w:r w:rsidR="00650329">
        <w:rPr>
          <w:spacing w:val="5"/>
        </w:rPr>
        <w:t>N</w:t>
      </w:r>
      <w:r w:rsidR="00650329">
        <w:rPr>
          <w:spacing w:val="3"/>
        </w:rPr>
        <w:t>E</w:t>
      </w:r>
      <w:r w:rsidR="00650329">
        <w:t xml:space="preserve">s, </w:t>
      </w:r>
      <w:r w:rsidR="00650329">
        <w:rPr>
          <w:spacing w:val="5"/>
        </w:rPr>
        <w:t>a</w:t>
      </w:r>
      <w:r w:rsidR="00650329">
        <w:t>nd</w:t>
      </w:r>
      <w:r w:rsidR="00650329">
        <w:rPr>
          <w:spacing w:val="6"/>
        </w:rPr>
        <w:t xml:space="preserve"> </w:t>
      </w:r>
      <w:r w:rsidR="00650329">
        <w:rPr>
          <w:spacing w:val="5"/>
        </w:rPr>
        <w:t>t</w:t>
      </w:r>
      <w:r w:rsidR="00650329">
        <w:t>op</w:t>
      </w:r>
      <w:r w:rsidR="00650329">
        <w:rPr>
          <w:spacing w:val="6"/>
        </w:rPr>
        <w:t>o</w:t>
      </w:r>
      <w:r w:rsidR="00650329">
        <w:rPr>
          <w:spacing w:val="5"/>
        </w:rPr>
        <w:t>l</w:t>
      </w:r>
      <w:r w:rsidR="00650329">
        <w:t>ogy</w:t>
      </w:r>
      <w:r w:rsidR="00650329">
        <w:rPr>
          <w:spacing w:val="2"/>
        </w:rPr>
        <w:t xml:space="preserve"> l</w:t>
      </w:r>
      <w:r w:rsidR="00650329">
        <w:rPr>
          <w:spacing w:val="5"/>
        </w:rPr>
        <w:t>i</w:t>
      </w:r>
      <w:r w:rsidR="00650329">
        <w:t>n</w:t>
      </w:r>
      <w:r w:rsidR="00650329">
        <w:rPr>
          <w:spacing w:val="6"/>
        </w:rPr>
        <w:t>k</w:t>
      </w:r>
      <w:r w:rsidR="00650329">
        <w:t>s</w:t>
      </w:r>
      <w:r w:rsidR="00650329">
        <w:rPr>
          <w:spacing w:val="2"/>
        </w:rPr>
        <w:t xml:space="preserve"> </w:t>
      </w:r>
      <w:r w:rsidR="00650329">
        <w:rPr>
          <w:spacing w:val="6"/>
        </w:rPr>
        <w:t>f</w:t>
      </w:r>
      <w:r w:rsidR="00650329">
        <w:t>or</w:t>
      </w:r>
      <w:r w:rsidR="00650329">
        <w:rPr>
          <w:spacing w:val="7"/>
        </w:rPr>
        <w:t xml:space="preserve"> </w:t>
      </w:r>
      <w:r w:rsidR="00650329">
        <w:rPr>
          <w:spacing w:val="5"/>
        </w:rPr>
        <w:t>t</w:t>
      </w:r>
      <w:r w:rsidR="00650329">
        <w:t>he</w:t>
      </w:r>
      <w:r w:rsidR="00650329">
        <w:rPr>
          <w:spacing w:val="6"/>
        </w:rPr>
        <w:t xml:space="preserve"> </w:t>
      </w:r>
      <w:r w:rsidR="00650329">
        <w:t>s</w:t>
      </w:r>
      <w:r w:rsidR="00650329">
        <w:rPr>
          <w:spacing w:val="6"/>
        </w:rPr>
        <w:t>u</w:t>
      </w:r>
      <w:r w:rsidR="00650329">
        <w:t>pp</w:t>
      </w:r>
      <w:r w:rsidR="00650329">
        <w:rPr>
          <w:spacing w:val="6"/>
        </w:rPr>
        <w:t>o</w:t>
      </w:r>
      <w:r w:rsidR="00650329">
        <w:t>r</w:t>
      </w:r>
      <w:r w:rsidR="00650329">
        <w:rPr>
          <w:spacing w:val="5"/>
        </w:rPr>
        <w:t>t</w:t>
      </w:r>
      <w:r w:rsidR="00650329">
        <w:t>ed</w:t>
      </w:r>
      <w:r w:rsidR="00650329">
        <w:rPr>
          <w:spacing w:val="1"/>
        </w:rPr>
        <w:t xml:space="preserve"> </w:t>
      </w:r>
      <w:r w:rsidR="00650329">
        <w:rPr>
          <w:spacing w:val="5"/>
        </w:rPr>
        <w:t>N</w:t>
      </w:r>
      <w:r w:rsidR="00650329">
        <w:rPr>
          <w:spacing w:val="6"/>
        </w:rPr>
        <w:t>E</w:t>
      </w:r>
      <w:r w:rsidR="00650329">
        <w:t>s.</w:t>
      </w:r>
    </w:p>
    <w:p w14:paraId="437054E5" w14:textId="1DE3C111" w:rsidR="00CB3631" w:rsidRDefault="00650329" w:rsidP="00650329">
      <w:pPr>
        <w:pStyle w:val="Bulletlist"/>
        <w:rPr>
          <w:spacing w:val="5"/>
        </w:rPr>
      </w:pPr>
      <w:r>
        <w:rPr>
          <w:spacing w:val="5"/>
        </w:rPr>
        <w:t>S</w:t>
      </w:r>
      <w:r>
        <w:rPr>
          <w:spacing w:val="3"/>
        </w:rPr>
        <w:t>e</w:t>
      </w:r>
      <w:r>
        <w:t>e</w:t>
      </w:r>
      <w:r>
        <w:rPr>
          <w:spacing w:val="7"/>
        </w:rPr>
        <w:t xml:space="preserve"> </w:t>
      </w:r>
      <w:r>
        <w:rPr>
          <w:spacing w:val="2"/>
        </w:rPr>
        <w:t>t</w:t>
      </w:r>
      <w:r>
        <w:rPr>
          <w:spacing w:val="6"/>
        </w:rPr>
        <w:t>h</w:t>
      </w:r>
      <w:r>
        <w:t>e</w:t>
      </w:r>
      <w:r>
        <w:rPr>
          <w:spacing w:val="6"/>
        </w:rPr>
        <w:t xml:space="preserve"> </w:t>
      </w:r>
      <w:r>
        <w:rPr>
          <w:i/>
          <w:iCs/>
        </w:rPr>
        <w:t>C</w:t>
      </w:r>
      <w:r>
        <w:rPr>
          <w:i/>
          <w:iCs/>
          <w:spacing w:val="5"/>
        </w:rPr>
        <w:t>i</w:t>
      </w:r>
      <w:r>
        <w:rPr>
          <w:i/>
          <w:iCs/>
        </w:rPr>
        <w:t>s</w:t>
      </w:r>
      <w:r>
        <w:rPr>
          <w:i/>
          <w:iCs/>
          <w:spacing w:val="5"/>
        </w:rPr>
        <w:t>c</w:t>
      </w:r>
      <w:r>
        <w:rPr>
          <w:i/>
          <w:iCs/>
        </w:rPr>
        <w:t xml:space="preserve">o </w:t>
      </w:r>
      <w:r>
        <w:rPr>
          <w:i/>
          <w:iCs/>
          <w:spacing w:val="5"/>
        </w:rPr>
        <w:t>P</w:t>
      </w:r>
      <w:r>
        <w:rPr>
          <w:i/>
          <w:iCs/>
        </w:rPr>
        <w:t>r</w:t>
      </w:r>
      <w:r>
        <w:rPr>
          <w:i/>
          <w:iCs/>
          <w:spacing w:val="5"/>
        </w:rPr>
        <w:t>im</w:t>
      </w:r>
      <w:r>
        <w:rPr>
          <w:i/>
          <w:iCs/>
        </w:rPr>
        <w:t xml:space="preserve">e </w:t>
      </w:r>
      <w:r>
        <w:rPr>
          <w:i/>
          <w:iCs/>
          <w:spacing w:val="2"/>
        </w:rPr>
        <w:t>N</w:t>
      </w:r>
      <w:r>
        <w:rPr>
          <w:i/>
          <w:iCs/>
          <w:spacing w:val="5"/>
        </w:rPr>
        <w:t>e</w:t>
      </w:r>
      <w:r>
        <w:rPr>
          <w:i/>
          <w:iCs/>
          <w:spacing w:val="2"/>
        </w:rPr>
        <w:t>t</w:t>
      </w:r>
      <w:r>
        <w:rPr>
          <w:i/>
          <w:iCs/>
          <w:spacing w:val="6"/>
        </w:rPr>
        <w:t>w</w:t>
      </w:r>
      <w:r>
        <w:rPr>
          <w:i/>
          <w:iCs/>
        </w:rPr>
        <w:t>ork</w:t>
      </w:r>
      <w:r>
        <w:rPr>
          <w:i/>
          <w:iCs/>
          <w:spacing w:val="1"/>
        </w:rPr>
        <w:t xml:space="preserve"> </w:t>
      </w:r>
      <w:r>
        <w:rPr>
          <w:i/>
          <w:iCs/>
          <w:spacing w:val="6"/>
        </w:rPr>
        <w:t>I</w:t>
      </w:r>
      <w:r>
        <w:rPr>
          <w:i/>
          <w:iCs/>
        </w:rPr>
        <w:t>n</w:t>
      </w:r>
      <w:r>
        <w:rPr>
          <w:i/>
          <w:iCs/>
          <w:spacing w:val="5"/>
        </w:rPr>
        <w:t>f</w:t>
      </w:r>
      <w:r>
        <w:rPr>
          <w:i/>
          <w:iCs/>
        </w:rPr>
        <w:t>or</w:t>
      </w:r>
      <w:r>
        <w:rPr>
          <w:i/>
          <w:iCs/>
          <w:spacing w:val="5"/>
        </w:rPr>
        <w:t>m</w:t>
      </w:r>
      <w:r>
        <w:rPr>
          <w:i/>
          <w:iCs/>
        </w:rPr>
        <w:t>a</w:t>
      </w:r>
      <w:r>
        <w:rPr>
          <w:i/>
          <w:iCs/>
          <w:spacing w:val="5"/>
        </w:rPr>
        <w:t>ti</w:t>
      </w:r>
      <w:r>
        <w:rPr>
          <w:i/>
          <w:iCs/>
        </w:rPr>
        <w:t>on</w:t>
      </w:r>
      <w:r>
        <w:rPr>
          <w:i/>
          <w:iCs/>
          <w:spacing w:val="-1"/>
        </w:rPr>
        <w:t xml:space="preserve"> </w:t>
      </w:r>
      <w:r>
        <w:rPr>
          <w:i/>
          <w:iCs/>
        </w:rPr>
        <w:t>Mo</w:t>
      </w:r>
      <w:r>
        <w:rPr>
          <w:i/>
          <w:iCs/>
          <w:spacing w:val="6"/>
        </w:rPr>
        <w:t>d</w:t>
      </w:r>
      <w:r>
        <w:rPr>
          <w:i/>
          <w:iCs/>
          <w:spacing w:val="3"/>
        </w:rPr>
        <w:t>e</w:t>
      </w:r>
      <w:r>
        <w:rPr>
          <w:i/>
          <w:iCs/>
        </w:rPr>
        <w:t>l</w:t>
      </w:r>
      <w:r>
        <w:rPr>
          <w:i/>
          <w:iCs/>
          <w:spacing w:val="5"/>
        </w:rPr>
        <w:t xml:space="preserve"> </w:t>
      </w:r>
      <w:r>
        <w:rPr>
          <w:spacing w:val="3"/>
        </w:rPr>
        <w:t>J</w:t>
      </w:r>
      <w:r>
        <w:t>a</w:t>
      </w:r>
      <w:r>
        <w:rPr>
          <w:spacing w:val="-1"/>
        </w:rPr>
        <w:t>v</w:t>
      </w:r>
      <w:r>
        <w:rPr>
          <w:spacing w:val="5"/>
        </w:rPr>
        <w:t>a</w:t>
      </w:r>
      <w:r>
        <w:rPr>
          <w:spacing w:val="3"/>
        </w:rPr>
        <w:t>do</w:t>
      </w:r>
      <w:r>
        <w:t>c</w:t>
      </w:r>
      <w:r>
        <w:rPr>
          <w:spacing w:val="2"/>
        </w:rPr>
        <w:t xml:space="preserve"> </w:t>
      </w:r>
      <w:r>
        <w:rPr>
          <w:spacing w:val="5"/>
        </w:rPr>
        <w:t>t</w:t>
      </w:r>
      <w:r>
        <w:t>o</w:t>
      </w:r>
      <w:r>
        <w:rPr>
          <w:spacing w:val="7"/>
        </w:rPr>
        <w:t xml:space="preserve"> </w:t>
      </w:r>
      <w:r>
        <w:rPr>
          <w:spacing w:val="3"/>
        </w:rPr>
        <w:t>u</w:t>
      </w:r>
      <w:r>
        <w:rPr>
          <w:spacing w:val="6"/>
        </w:rPr>
        <w:t>n</w:t>
      </w:r>
      <w:r>
        <w:rPr>
          <w:spacing w:val="3"/>
        </w:rPr>
        <w:t>de</w:t>
      </w:r>
      <w:r>
        <w:rPr>
          <w:spacing w:val="6"/>
        </w:rPr>
        <w:t>r</w:t>
      </w:r>
      <w:r>
        <w:t>s</w:t>
      </w:r>
      <w:r>
        <w:rPr>
          <w:spacing w:val="5"/>
        </w:rPr>
        <w:t>t</w:t>
      </w:r>
      <w:r>
        <w:rPr>
          <w:spacing w:val="3"/>
        </w:rPr>
        <w:t>a</w:t>
      </w:r>
      <w:r>
        <w:rPr>
          <w:spacing w:val="6"/>
        </w:rPr>
        <w:t>n</w:t>
      </w:r>
      <w:r>
        <w:t xml:space="preserve">d </w:t>
      </w:r>
      <w:r>
        <w:rPr>
          <w:spacing w:val="2"/>
        </w:rPr>
        <w:t>t</w:t>
      </w:r>
      <w:r>
        <w:rPr>
          <w:spacing w:val="6"/>
        </w:rPr>
        <w:t>h</w:t>
      </w:r>
      <w:r>
        <w:t>e</w:t>
      </w:r>
      <w:r>
        <w:rPr>
          <w:spacing w:val="7"/>
        </w:rPr>
        <w:t xml:space="preserve"> </w:t>
      </w:r>
      <w:r>
        <w:rPr>
          <w:spacing w:val="3"/>
        </w:rPr>
        <w:t>I</w:t>
      </w:r>
      <w:r>
        <w:rPr>
          <w:spacing w:val="5"/>
        </w:rPr>
        <w:t>M</w:t>
      </w:r>
      <w:r>
        <w:t xml:space="preserve">O </w:t>
      </w:r>
      <w:r>
        <w:rPr>
          <w:spacing w:val="6"/>
        </w:rPr>
        <w:t>f</w:t>
      </w:r>
      <w:r>
        <w:t>or</w:t>
      </w:r>
      <w:r>
        <w:rPr>
          <w:spacing w:val="7"/>
        </w:rPr>
        <w:t xml:space="preserve"> </w:t>
      </w:r>
      <w:r>
        <w:rPr>
          <w:spacing w:val="5"/>
        </w:rPr>
        <w:t>V</w:t>
      </w:r>
      <w:r>
        <w:rPr>
          <w:spacing w:val="3"/>
        </w:rPr>
        <w:t>N</w:t>
      </w:r>
      <w:r>
        <w:rPr>
          <w:spacing w:val="5"/>
        </w:rPr>
        <w:t>E</w:t>
      </w:r>
      <w:r>
        <w:t>,</w:t>
      </w:r>
      <w:r>
        <w:rPr>
          <w:spacing w:val="3"/>
        </w:rPr>
        <w:t xml:space="preserve"> p</w:t>
      </w:r>
      <w:r>
        <w:rPr>
          <w:spacing w:val="5"/>
        </w:rPr>
        <w:t>at</w:t>
      </w:r>
      <w:r>
        <w:t xml:space="preserve">h </w:t>
      </w:r>
      <w:r>
        <w:rPr>
          <w:spacing w:val="5"/>
        </w:rPr>
        <w:t>t</w:t>
      </w:r>
      <w:r>
        <w:rPr>
          <w:spacing w:val="3"/>
        </w:rPr>
        <w:t>r</w:t>
      </w:r>
      <w:r>
        <w:rPr>
          <w:spacing w:val="5"/>
        </w:rPr>
        <w:t>a</w:t>
      </w:r>
      <w:r>
        <w:rPr>
          <w:spacing w:val="3"/>
        </w:rPr>
        <w:t>c</w:t>
      </w:r>
      <w:r>
        <w:rPr>
          <w:spacing w:val="5"/>
        </w:rPr>
        <w:t>e</w:t>
      </w:r>
      <w:r>
        <w:rPr>
          <w:spacing w:val="-4"/>
        </w:rPr>
        <w:t>r</w:t>
      </w:r>
      <w:r>
        <w:t>,</w:t>
      </w:r>
      <w:r>
        <w:rPr>
          <w:spacing w:val="-4"/>
        </w:rPr>
        <w:t xml:space="preserve"> </w:t>
      </w:r>
      <w:r>
        <w:rPr>
          <w:spacing w:val="1"/>
        </w:rPr>
        <w:t>b</w:t>
      </w:r>
      <w:r>
        <w:t>us</w:t>
      </w:r>
      <w:r>
        <w:rPr>
          <w:spacing w:val="5"/>
        </w:rPr>
        <w:t>i</w:t>
      </w:r>
      <w:r>
        <w:t>n</w:t>
      </w:r>
      <w:r>
        <w:rPr>
          <w:spacing w:val="5"/>
        </w:rPr>
        <w:t>e</w:t>
      </w:r>
      <w:r>
        <w:t>ss</w:t>
      </w:r>
      <w:r>
        <w:rPr>
          <w:spacing w:val="-5"/>
        </w:rPr>
        <w:t xml:space="preserve"> </w:t>
      </w:r>
      <w:r>
        <w:rPr>
          <w:spacing w:val="5"/>
        </w:rPr>
        <w:t>t</w:t>
      </w:r>
      <w:r>
        <w:rPr>
          <w:spacing w:val="3"/>
        </w:rPr>
        <w:t>a</w:t>
      </w:r>
      <w:r>
        <w:t>g</w:t>
      </w:r>
      <w:r>
        <w:rPr>
          <w:spacing w:val="7"/>
        </w:rPr>
        <w:t>s</w:t>
      </w:r>
      <w:r>
        <w:t>,</w:t>
      </w:r>
      <w:r>
        <w:rPr>
          <w:spacing w:val="-2"/>
        </w:rPr>
        <w:t xml:space="preserve"> </w:t>
      </w:r>
      <w:r>
        <w:rPr>
          <w:spacing w:val="3"/>
        </w:rPr>
        <w:t>N</w:t>
      </w:r>
      <w:r>
        <w:rPr>
          <w:spacing w:val="5"/>
        </w:rPr>
        <w:t>E</w:t>
      </w:r>
      <w:r>
        <w:t>s,</w:t>
      </w:r>
      <w:r>
        <w:rPr>
          <w:spacing w:val="-3"/>
        </w:rPr>
        <w:t xml:space="preserve"> </w:t>
      </w:r>
      <w:r>
        <w:rPr>
          <w:spacing w:val="5"/>
        </w:rPr>
        <w:t>a</w:t>
      </w:r>
      <w:r>
        <w:t>nd</w:t>
      </w:r>
      <w:r>
        <w:rPr>
          <w:spacing w:val="-1"/>
        </w:rPr>
        <w:t xml:space="preserve"> </w:t>
      </w:r>
      <w:r>
        <w:rPr>
          <w:spacing w:val="6"/>
        </w:rPr>
        <w:t>m</w:t>
      </w:r>
      <w:r>
        <w:rPr>
          <w:spacing w:val="3"/>
        </w:rPr>
        <w:t>a</w:t>
      </w:r>
      <w:r>
        <w:rPr>
          <w:spacing w:val="6"/>
        </w:rPr>
        <w:t>p</w:t>
      </w:r>
      <w:r>
        <w:t>s.</w:t>
      </w:r>
      <w:r>
        <w:rPr>
          <w:spacing w:val="-3"/>
        </w:rPr>
        <w:t xml:space="preserve"> </w:t>
      </w:r>
      <w:r>
        <w:t>T</w:t>
      </w:r>
      <w:r>
        <w:rPr>
          <w:spacing w:val="6"/>
        </w:rPr>
        <w:t>h</w:t>
      </w:r>
      <w:r>
        <w:rPr>
          <w:spacing w:val="2"/>
        </w:rPr>
        <w:t>i</w:t>
      </w:r>
      <w:r>
        <w:t>s</w:t>
      </w:r>
      <w:r>
        <w:rPr>
          <w:spacing w:val="-2"/>
        </w:rPr>
        <w:t xml:space="preserve"> </w:t>
      </w:r>
      <w:r>
        <w:t>d</w:t>
      </w:r>
      <w:r>
        <w:rPr>
          <w:spacing w:val="6"/>
        </w:rPr>
        <w:t>o</w:t>
      </w:r>
      <w:r>
        <w:t>c</w:t>
      </w:r>
      <w:r>
        <w:rPr>
          <w:spacing w:val="6"/>
        </w:rPr>
        <w:t>u</w:t>
      </w:r>
      <w:r>
        <w:t>m</w:t>
      </w:r>
      <w:r>
        <w:rPr>
          <w:spacing w:val="5"/>
        </w:rPr>
        <w:t>e</w:t>
      </w:r>
      <w:r>
        <w:t>nt</w:t>
      </w:r>
      <w:r>
        <w:rPr>
          <w:spacing w:val="-5"/>
        </w:rPr>
        <w:t xml:space="preserve"> </w:t>
      </w:r>
      <w:r>
        <w:rPr>
          <w:spacing w:val="2"/>
        </w:rPr>
        <w:t>i</w:t>
      </w:r>
      <w:r>
        <w:t>s</w:t>
      </w:r>
      <w:r>
        <w:rPr>
          <w:spacing w:val="1"/>
        </w:rPr>
        <w:t xml:space="preserve"> </w:t>
      </w:r>
      <w:r>
        <w:t>a</w:t>
      </w:r>
      <w:r>
        <w:rPr>
          <w:spacing w:val="-1"/>
        </w:rPr>
        <w:t>v</w:t>
      </w:r>
      <w:r>
        <w:rPr>
          <w:spacing w:val="5"/>
        </w:rPr>
        <w:t>ail</w:t>
      </w:r>
      <w:r>
        <w:rPr>
          <w:spacing w:val="3"/>
        </w:rPr>
        <w:t>a</w:t>
      </w:r>
      <w:r>
        <w:t>b</w:t>
      </w:r>
      <w:r>
        <w:rPr>
          <w:spacing w:val="5"/>
        </w:rPr>
        <w:t>l</w:t>
      </w:r>
      <w:r>
        <w:t>e</w:t>
      </w:r>
      <w:r>
        <w:rPr>
          <w:spacing w:val="-4"/>
        </w:rPr>
        <w:t xml:space="preserve"> </w:t>
      </w:r>
      <w:r>
        <w:t xml:space="preserve">on </w:t>
      </w:r>
      <w:r>
        <w:rPr>
          <w:spacing w:val="5"/>
        </w:rPr>
        <w:t>t</w:t>
      </w:r>
      <w:r>
        <w:t>he</w:t>
      </w:r>
      <w:r>
        <w:rPr>
          <w:spacing w:val="-1"/>
        </w:rPr>
        <w:t xml:space="preserve"> </w:t>
      </w:r>
      <w:hyperlink r:id="rId107" w:history="1">
        <w:r>
          <w:rPr>
            <w:color w:val="0000FE"/>
          </w:rPr>
          <w:t>P</w:t>
        </w:r>
        <w:r>
          <w:rPr>
            <w:color w:val="0000FE"/>
            <w:spacing w:val="6"/>
          </w:rPr>
          <w:t>r</w:t>
        </w:r>
        <w:r>
          <w:rPr>
            <w:color w:val="0000FE"/>
            <w:spacing w:val="2"/>
          </w:rPr>
          <w:t>i</w:t>
        </w:r>
        <w:r>
          <w:rPr>
            <w:color w:val="0000FE"/>
            <w:spacing w:val="6"/>
          </w:rPr>
          <w:t>m</w:t>
        </w:r>
        <w:r>
          <w:rPr>
            <w:color w:val="0000FE"/>
          </w:rPr>
          <w:t>e</w:t>
        </w:r>
        <w:r>
          <w:rPr>
            <w:color w:val="0000FE"/>
            <w:spacing w:val="-4"/>
          </w:rPr>
          <w:t xml:space="preserve"> </w:t>
        </w:r>
        <w:r>
          <w:rPr>
            <w:color w:val="0000FE"/>
            <w:spacing w:val="5"/>
          </w:rPr>
          <w:t>Ne</w:t>
        </w:r>
        <w:r>
          <w:rPr>
            <w:color w:val="0000FE"/>
            <w:spacing w:val="2"/>
          </w:rPr>
          <w:t>t</w:t>
        </w:r>
        <w:r>
          <w:rPr>
            <w:color w:val="0000FE"/>
            <w:spacing w:val="3"/>
          </w:rPr>
          <w:t>w</w:t>
        </w:r>
        <w:r>
          <w:rPr>
            <w:color w:val="0000FE"/>
            <w:spacing w:val="6"/>
          </w:rPr>
          <w:t>o</w:t>
        </w:r>
        <w:r>
          <w:rPr>
            <w:color w:val="0000FE"/>
            <w:spacing w:val="3"/>
          </w:rPr>
          <w:t>r</w:t>
        </w:r>
        <w:r>
          <w:rPr>
            <w:color w:val="0000FE"/>
          </w:rPr>
          <w:t>k</w:t>
        </w:r>
        <w:r>
          <w:rPr>
            <w:color w:val="0000FE"/>
            <w:spacing w:val="-5"/>
          </w:rPr>
          <w:t xml:space="preserve"> </w:t>
        </w:r>
        <w:r>
          <w:rPr>
            <w:color w:val="0000FE"/>
            <w:spacing w:val="-9"/>
          </w:rPr>
          <w:t>T</w:t>
        </w:r>
        <w:r>
          <w:rPr>
            <w:color w:val="0000FE"/>
            <w:spacing w:val="3"/>
          </w:rPr>
          <w:t>e</w:t>
        </w:r>
        <w:r>
          <w:rPr>
            <w:color w:val="0000FE"/>
            <w:spacing w:val="5"/>
          </w:rPr>
          <w:t>c</w:t>
        </w:r>
        <w:r>
          <w:rPr>
            <w:color w:val="0000FE"/>
          </w:rPr>
          <w:t>h</w:t>
        </w:r>
        <w:r>
          <w:rPr>
            <w:color w:val="0000FE"/>
            <w:spacing w:val="6"/>
          </w:rPr>
          <w:t>n</w:t>
        </w:r>
        <w:r>
          <w:rPr>
            <w:color w:val="0000FE"/>
          </w:rPr>
          <w:t>o</w:t>
        </w:r>
        <w:r>
          <w:rPr>
            <w:color w:val="0000FE"/>
            <w:spacing w:val="5"/>
          </w:rPr>
          <w:t>l</w:t>
        </w:r>
        <w:r>
          <w:rPr>
            <w:color w:val="0000FE"/>
          </w:rPr>
          <w:t>ogy</w:t>
        </w:r>
      </w:hyperlink>
      <w:hyperlink r:id="rId108" w:history="1">
        <w:r>
          <w:rPr>
            <w:color w:val="0000FE"/>
          </w:rPr>
          <w:t xml:space="preserve"> C</w:t>
        </w:r>
        <w:r>
          <w:rPr>
            <w:color w:val="0000FE"/>
            <w:spacing w:val="5"/>
          </w:rPr>
          <w:t>e</w:t>
        </w:r>
        <w:r>
          <w:rPr>
            <w:color w:val="0000FE"/>
          </w:rPr>
          <w:t>nt</w:t>
        </w:r>
        <w:r>
          <w:rPr>
            <w:color w:val="0000FE"/>
            <w:spacing w:val="3"/>
          </w:rPr>
          <w:t>e</w:t>
        </w:r>
        <w:r>
          <w:rPr>
            <w:color w:val="0000FE"/>
          </w:rPr>
          <w:t xml:space="preserve">r </w:t>
        </w:r>
        <w:r>
          <w:rPr>
            <w:spacing w:val="5"/>
          </w:rPr>
          <w:t>w</w:t>
        </w:r>
      </w:hyperlink>
      <w:r>
        <w:rPr>
          <w:spacing w:val="5"/>
        </w:rPr>
        <w:t>e</w:t>
      </w:r>
      <w:r>
        <w:t>bs</w:t>
      </w:r>
      <w:r>
        <w:rPr>
          <w:spacing w:val="5"/>
        </w:rPr>
        <w:t>it</w:t>
      </w:r>
      <w:r>
        <w:rPr>
          <w:spacing w:val="3"/>
        </w:rPr>
        <w:t>e</w:t>
      </w:r>
      <w:r>
        <w:t>.</w:t>
      </w:r>
      <w:r>
        <w:rPr>
          <w:spacing w:val="1"/>
        </w:rPr>
        <w:t xml:space="preserve"> </w:t>
      </w:r>
      <w:r>
        <w:rPr>
          <w:spacing w:val="-17"/>
        </w:rPr>
        <w:t>Y</w:t>
      </w:r>
      <w:r>
        <w:t>ou</w:t>
      </w:r>
      <w:r>
        <w:rPr>
          <w:spacing w:val="6"/>
        </w:rPr>
        <w:t xml:space="preserve"> m</w:t>
      </w:r>
      <w:r>
        <w:t>ust</w:t>
      </w:r>
      <w:r>
        <w:rPr>
          <w:spacing w:val="3"/>
        </w:rPr>
        <w:t xml:space="preserve"> </w:t>
      </w:r>
      <w:r>
        <w:rPr>
          <w:spacing w:val="6"/>
        </w:rPr>
        <w:t>h</w:t>
      </w:r>
      <w:r>
        <w:t>a</w:t>
      </w:r>
      <w:r>
        <w:rPr>
          <w:spacing w:val="1"/>
        </w:rPr>
        <w:t>v</w:t>
      </w:r>
      <w:r>
        <w:t>e a</w:t>
      </w:r>
      <w:r>
        <w:rPr>
          <w:spacing w:val="8"/>
        </w:rPr>
        <w:t xml:space="preserve"> </w:t>
      </w:r>
      <w:r>
        <w:t>C</w:t>
      </w:r>
      <w:r>
        <w:rPr>
          <w:spacing w:val="5"/>
        </w:rPr>
        <w:t>i</w:t>
      </w:r>
      <w:r>
        <w:t>s</w:t>
      </w:r>
      <w:r>
        <w:rPr>
          <w:spacing w:val="5"/>
        </w:rPr>
        <w:t>c</w:t>
      </w:r>
      <w:r>
        <w:t>o</w:t>
      </w:r>
      <w:r>
        <w:rPr>
          <w:spacing w:val="5"/>
        </w:rPr>
        <w:t>.</w:t>
      </w:r>
      <w:r>
        <w:t xml:space="preserve">com </w:t>
      </w:r>
      <w:r>
        <w:rPr>
          <w:spacing w:val="5"/>
        </w:rPr>
        <w:t>ac</w:t>
      </w:r>
      <w:r>
        <w:rPr>
          <w:spacing w:val="3"/>
        </w:rPr>
        <w:t>c</w:t>
      </w:r>
      <w:r>
        <w:rPr>
          <w:spacing w:val="6"/>
        </w:rPr>
        <w:t>o</w:t>
      </w:r>
      <w:r>
        <w:t xml:space="preserve">unt </w:t>
      </w:r>
      <w:r>
        <w:rPr>
          <w:spacing w:val="3"/>
        </w:rPr>
        <w:t>w</w:t>
      </w:r>
      <w:r>
        <w:rPr>
          <w:spacing w:val="5"/>
        </w:rPr>
        <w:t>it</w:t>
      </w:r>
      <w:r>
        <w:t>h</w:t>
      </w:r>
      <w:r>
        <w:rPr>
          <w:spacing w:val="5"/>
        </w:rPr>
        <w:t xml:space="preserve"> </w:t>
      </w:r>
      <w:r>
        <w:t>p</w:t>
      </w:r>
      <w:r>
        <w:rPr>
          <w:spacing w:val="5"/>
        </w:rPr>
        <w:t>a</w:t>
      </w:r>
      <w:r>
        <w:t>r</w:t>
      </w:r>
      <w:r>
        <w:rPr>
          <w:spacing w:val="5"/>
        </w:rPr>
        <w:t>t</w:t>
      </w:r>
      <w:r>
        <w:t>n</w:t>
      </w:r>
      <w:r>
        <w:rPr>
          <w:spacing w:val="5"/>
        </w:rPr>
        <w:t>e</w:t>
      </w:r>
      <w:r>
        <w:t>r</w:t>
      </w:r>
      <w:r>
        <w:rPr>
          <w:spacing w:val="3"/>
        </w:rPr>
        <w:t xml:space="preserve"> </w:t>
      </w:r>
      <w:r>
        <w:rPr>
          <w:spacing w:val="5"/>
        </w:rPr>
        <w:t>l</w:t>
      </w:r>
      <w:r>
        <w:rPr>
          <w:spacing w:val="-2"/>
        </w:rPr>
        <w:t>e</w:t>
      </w:r>
      <w:r>
        <w:rPr>
          <w:spacing w:val="1"/>
        </w:rPr>
        <w:t>v</w:t>
      </w:r>
      <w:r>
        <w:rPr>
          <w:spacing w:val="5"/>
        </w:rPr>
        <w:t>e</w:t>
      </w:r>
      <w:r>
        <w:t>l</w:t>
      </w:r>
      <w:r>
        <w:rPr>
          <w:spacing w:val="3"/>
        </w:rPr>
        <w:t xml:space="preserve"> </w:t>
      </w:r>
      <w:r>
        <w:rPr>
          <w:spacing w:val="5"/>
        </w:rPr>
        <w:t>ac</w:t>
      </w:r>
      <w:r>
        <w:rPr>
          <w:spacing w:val="3"/>
        </w:rPr>
        <w:t>c</w:t>
      </w:r>
      <w:r>
        <w:rPr>
          <w:spacing w:val="5"/>
        </w:rPr>
        <w:t>e</w:t>
      </w:r>
      <w:r>
        <w:t>ss,</w:t>
      </w:r>
      <w:r>
        <w:rPr>
          <w:spacing w:val="3"/>
        </w:rPr>
        <w:t xml:space="preserve"> </w:t>
      </w:r>
      <w:r>
        <w:t>or</w:t>
      </w:r>
      <w:r>
        <w:rPr>
          <w:spacing w:val="6"/>
        </w:rPr>
        <w:t xml:space="preserve"> y</w:t>
      </w:r>
      <w:r>
        <w:t>ou</w:t>
      </w:r>
      <w:r>
        <w:rPr>
          <w:spacing w:val="6"/>
        </w:rPr>
        <w:t xml:space="preserve"> </w:t>
      </w:r>
      <w:r>
        <w:t>must</w:t>
      </w:r>
      <w:r>
        <w:rPr>
          <w:spacing w:val="6"/>
        </w:rPr>
        <w:t xml:space="preserve"> </w:t>
      </w:r>
      <w:r>
        <w:t>be</w:t>
      </w:r>
      <w:r>
        <w:rPr>
          <w:spacing w:val="6"/>
        </w:rPr>
        <w:t xml:space="preserve"> </w:t>
      </w:r>
      <w:r>
        <w:t xml:space="preserve">a </w:t>
      </w:r>
      <w:r>
        <w:rPr>
          <w:spacing w:val="5"/>
        </w:rPr>
        <w:t>P</w:t>
      </w:r>
      <w:r>
        <w:rPr>
          <w:spacing w:val="3"/>
        </w:rPr>
        <w:t>r</w:t>
      </w:r>
      <w:r>
        <w:rPr>
          <w:spacing w:val="5"/>
        </w:rPr>
        <w:t>i</w:t>
      </w:r>
      <w:r>
        <w:rPr>
          <w:spacing w:val="3"/>
        </w:rPr>
        <w:t>m</w:t>
      </w:r>
      <w:r>
        <w:t>e</w:t>
      </w:r>
      <w:r>
        <w:rPr>
          <w:spacing w:val="5"/>
        </w:rPr>
        <w:t xml:space="preserve"> </w:t>
      </w:r>
      <w:r>
        <w:rPr>
          <w:spacing w:val="3"/>
        </w:rPr>
        <w:t>N</w:t>
      </w:r>
      <w:r>
        <w:rPr>
          <w:spacing w:val="5"/>
        </w:rPr>
        <w:t>et</w:t>
      </w:r>
      <w:r>
        <w:rPr>
          <w:spacing w:val="3"/>
        </w:rPr>
        <w:t>w</w:t>
      </w:r>
      <w:r>
        <w:t>o</w:t>
      </w:r>
      <w:r>
        <w:rPr>
          <w:spacing w:val="6"/>
        </w:rPr>
        <w:t>r</w:t>
      </w:r>
      <w:r>
        <w:t>k</w:t>
      </w:r>
      <w:r>
        <w:rPr>
          <w:spacing w:val="-1"/>
        </w:rPr>
        <w:t xml:space="preserve"> </w:t>
      </w:r>
      <w:r>
        <w:rPr>
          <w:spacing w:val="5"/>
        </w:rPr>
        <w:t>lic</w:t>
      </w:r>
      <w:r>
        <w:rPr>
          <w:spacing w:val="3"/>
        </w:rPr>
        <w:t>e</w:t>
      </w:r>
      <w:r>
        <w:rPr>
          <w:spacing w:val="6"/>
        </w:rPr>
        <w:t>n</w:t>
      </w:r>
      <w:r>
        <w:rPr>
          <w:spacing w:val="5"/>
        </w:rPr>
        <w:t>s</w:t>
      </w:r>
      <w:r>
        <w:rPr>
          <w:spacing w:val="3"/>
        </w:rPr>
        <w:t>e</w:t>
      </w:r>
      <w:r>
        <w:t>e</w:t>
      </w:r>
      <w:r>
        <w:rPr>
          <w:spacing w:val="2"/>
        </w:rPr>
        <w:t xml:space="preserve"> </w:t>
      </w:r>
      <w:r>
        <w:rPr>
          <w:spacing w:val="5"/>
        </w:rPr>
        <w:t>t</w:t>
      </w:r>
      <w:r>
        <w:t>o</w:t>
      </w:r>
      <w:r>
        <w:rPr>
          <w:spacing w:val="7"/>
        </w:rPr>
        <w:t xml:space="preserve"> </w:t>
      </w:r>
      <w:r>
        <w:rPr>
          <w:spacing w:val="5"/>
        </w:rPr>
        <w:t>a</w:t>
      </w:r>
      <w:r>
        <w:rPr>
          <w:spacing w:val="3"/>
        </w:rPr>
        <w:t>c</w:t>
      </w:r>
      <w:r>
        <w:rPr>
          <w:spacing w:val="5"/>
        </w:rPr>
        <w:t>ces</w:t>
      </w:r>
      <w:r>
        <w:t>s</w:t>
      </w:r>
      <w:r>
        <w:rPr>
          <w:spacing w:val="3"/>
        </w:rPr>
        <w:t xml:space="preserve"> </w:t>
      </w:r>
      <w:r>
        <w:rPr>
          <w:spacing w:val="5"/>
        </w:rPr>
        <w:t>t</w:t>
      </w:r>
      <w:r>
        <w:t>h</w:t>
      </w:r>
      <w:r>
        <w:rPr>
          <w:spacing w:val="5"/>
        </w:rPr>
        <w:t>i</w:t>
      </w:r>
      <w:r>
        <w:t>s</w:t>
      </w:r>
      <w:r>
        <w:rPr>
          <w:spacing w:val="7"/>
        </w:rPr>
        <w:t xml:space="preserve"> </w:t>
      </w:r>
      <w:r>
        <w:rPr>
          <w:spacing w:val="5"/>
        </w:rPr>
        <w:t>w</w:t>
      </w:r>
      <w:r>
        <w:rPr>
          <w:spacing w:val="3"/>
        </w:rPr>
        <w:t>e</w:t>
      </w:r>
      <w:r>
        <w:rPr>
          <w:spacing w:val="6"/>
        </w:rPr>
        <w:t>b</w:t>
      </w:r>
      <w:r>
        <w:t>s</w:t>
      </w:r>
      <w:r>
        <w:rPr>
          <w:spacing w:val="2"/>
        </w:rPr>
        <w:t>i</w:t>
      </w:r>
      <w:r>
        <w:rPr>
          <w:spacing w:val="5"/>
        </w:rPr>
        <w:t>te.</w:t>
      </w:r>
    </w:p>
    <w:p w14:paraId="793EC8A5" w14:textId="77777777" w:rsidR="00CB3631" w:rsidRDefault="00CB3631">
      <w:pPr>
        <w:spacing w:after="200" w:line="276" w:lineRule="auto"/>
        <w:ind w:left="0"/>
        <w:rPr>
          <w:spacing w:val="5"/>
        </w:rPr>
      </w:pPr>
      <w:r>
        <w:rPr>
          <w:spacing w:val="5"/>
        </w:rPr>
        <w:br w:type="page"/>
      </w:r>
    </w:p>
    <w:p w14:paraId="06D18E37" w14:textId="77777777" w:rsidR="00650329" w:rsidRDefault="00414D56" w:rsidP="00414D56">
      <w:pPr>
        <w:pStyle w:val="Heading3"/>
      </w:pPr>
      <w:bookmarkStart w:id="318" w:name="_Toc498338292"/>
      <w:r>
        <w:lastRenderedPageBreak/>
        <w:t>Inventory Interfaces</w:t>
      </w:r>
      <w:bookmarkEnd w:id="318"/>
    </w:p>
    <w:p w14:paraId="30497F4A" w14:textId="11967F3D" w:rsidR="00414D56" w:rsidRDefault="00D3351A" w:rsidP="00414D56">
      <w:r>
        <w:fldChar w:fldCharType="begin"/>
      </w:r>
      <w:r>
        <w:instrText xml:space="preserve"> REF _Ref330279294 \h  \* MERGEFORMAT </w:instrText>
      </w:r>
      <w:r>
        <w:fldChar w:fldCharType="separate"/>
      </w:r>
      <w:r w:rsidR="001C7209" w:rsidRPr="001C7209">
        <w:rPr>
          <w:color w:val="0000FF"/>
        </w:rPr>
        <w:t xml:space="preserve">Table </w:t>
      </w:r>
      <w:r w:rsidR="001C7209" w:rsidRPr="001C7209">
        <w:rPr>
          <w:noProof/>
          <w:color w:val="0000FF"/>
        </w:rPr>
        <w:t>5</w:t>
      </w:r>
      <w:r w:rsidR="001C7209" w:rsidRPr="001C7209">
        <w:rPr>
          <w:noProof/>
          <w:color w:val="0000FF"/>
        </w:rPr>
        <w:noBreakHyphen/>
        <w:t>5</w:t>
      </w:r>
      <w:r>
        <w:fldChar w:fldCharType="end"/>
      </w:r>
      <w:r w:rsidR="00447199">
        <w:t xml:space="preserve"> </w:t>
      </w:r>
      <w:r w:rsidR="00414D56" w:rsidRPr="00E648BB">
        <w:t>li</w:t>
      </w:r>
      <w:r w:rsidR="00414D56" w:rsidRPr="00E648BB">
        <w:rPr>
          <w:spacing w:val="4"/>
        </w:rPr>
        <w:t>s</w:t>
      </w:r>
      <w:r w:rsidR="00414D56" w:rsidRPr="00E648BB">
        <w:t>ts</w:t>
      </w:r>
      <w:r w:rsidR="00414D56" w:rsidRPr="00E648BB">
        <w:rPr>
          <w:spacing w:val="6"/>
        </w:rPr>
        <w:t xml:space="preserve"> </w:t>
      </w:r>
      <w:r w:rsidR="00414D56" w:rsidRPr="00E648BB">
        <w:rPr>
          <w:spacing w:val="2"/>
        </w:rPr>
        <w:t>t</w:t>
      </w:r>
      <w:r w:rsidR="00414D56" w:rsidRPr="00E648BB">
        <w:rPr>
          <w:spacing w:val="6"/>
        </w:rPr>
        <w:t>h</w:t>
      </w:r>
      <w:r w:rsidR="00414D56" w:rsidRPr="00E648BB">
        <w:t>e</w:t>
      </w:r>
      <w:r w:rsidR="00414D56" w:rsidRPr="00E648BB">
        <w:rPr>
          <w:spacing w:val="7"/>
        </w:rPr>
        <w:t xml:space="preserve"> </w:t>
      </w:r>
      <w:r w:rsidR="00414D56" w:rsidRPr="00E648BB">
        <w:rPr>
          <w:spacing w:val="3"/>
        </w:rPr>
        <w:t>B</w:t>
      </w:r>
      <w:r w:rsidR="00414D56" w:rsidRPr="00E648BB">
        <w:t xml:space="preserve">QL </w:t>
      </w:r>
      <w:r w:rsidR="00414D56" w:rsidRPr="00E648BB">
        <w:rPr>
          <w:spacing w:val="3"/>
        </w:rPr>
        <w:t>c</w:t>
      </w:r>
      <w:r w:rsidR="00414D56" w:rsidRPr="00E648BB">
        <w:rPr>
          <w:spacing w:val="6"/>
        </w:rPr>
        <w:t>o</w:t>
      </w:r>
      <w:r w:rsidR="00414D56" w:rsidRPr="00E648BB">
        <w:rPr>
          <w:spacing w:val="3"/>
        </w:rPr>
        <w:t>m</w:t>
      </w:r>
      <w:r w:rsidR="00414D56" w:rsidRPr="00E648BB">
        <w:rPr>
          <w:spacing w:val="6"/>
        </w:rPr>
        <w:t>m</w:t>
      </w:r>
      <w:r w:rsidR="00414D56" w:rsidRPr="00E648BB">
        <w:rPr>
          <w:spacing w:val="3"/>
        </w:rPr>
        <w:t>a</w:t>
      </w:r>
      <w:r w:rsidR="00414D56" w:rsidRPr="00E648BB">
        <w:rPr>
          <w:spacing w:val="6"/>
        </w:rPr>
        <w:t>n</w:t>
      </w:r>
      <w:r w:rsidR="00414D56" w:rsidRPr="00E648BB">
        <w:rPr>
          <w:spacing w:val="3"/>
        </w:rPr>
        <w:t>d</w:t>
      </w:r>
      <w:r w:rsidR="00414D56" w:rsidRPr="00E648BB">
        <w:t xml:space="preserve">s </w:t>
      </w:r>
      <w:r w:rsidR="00414D56" w:rsidRPr="00E648BB">
        <w:rPr>
          <w:spacing w:val="3"/>
        </w:rPr>
        <w:t>sup</w:t>
      </w:r>
      <w:r w:rsidR="00414D56" w:rsidRPr="00E648BB">
        <w:rPr>
          <w:spacing w:val="6"/>
        </w:rPr>
        <w:t>p</w:t>
      </w:r>
      <w:r w:rsidR="00414D56" w:rsidRPr="00E648BB">
        <w:rPr>
          <w:spacing w:val="3"/>
        </w:rPr>
        <w:t>or</w:t>
      </w:r>
      <w:r w:rsidR="00414D56" w:rsidRPr="00E648BB">
        <w:t>ted</w:t>
      </w:r>
      <w:r w:rsidR="00414D56" w:rsidRPr="00E648BB">
        <w:rPr>
          <w:spacing w:val="1"/>
        </w:rPr>
        <w:t xml:space="preserve"> </w:t>
      </w:r>
      <w:r w:rsidR="00414D56" w:rsidRPr="00E648BB">
        <w:rPr>
          <w:spacing w:val="3"/>
        </w:rPr>
        <w:t>fo</w:t>
      </w:r>
      <w:r w:rsidR="00414D56" w:rsidRPr="00E648BB">
        <w:t>r</w:t>
      </w:r>
      <w:r w:rsidR="00414D56" w:rsidRPr="00E648BB">
        <w:rPr>
          <w:spacing w:val="6"/>
        </w:rPr>
        <w:t xml:space="preserve"> </w:t>
      </w:r>
      <w:r w:rsidR="00414D56" w:rsidRPr="00E648BB">
        <w:t>i</w:t>
      </w:r>
      <w:r w:rsidR="00414D56" w:rsidRPr="00E648BB">
        <w:rPr>
          <w:spacing w:val="-4"/>
        </w:rPr>
        <w:t>n</w:t>
      </w:r>
      <w:r w:rsidR="00414D56" w:rsidRPr="00E648BB">
        <w:rPr>
          <w:spacing w:val="1"/>
        </w:rPr>
        <w:t>v</w:t>
      </w:r>
      <w:r w:rsidR="00414D56" w:rsidRPr="00E648BB">
        <w:t>e</w:t>
      </w:r>
      <w:r w:rsidR="00414D56" w:rsidRPr="00E648BB">
        <w:rPr>
          <w:spacing w:val="3"/>
        </w:rPr>
        <w:t>n</w:t>
      </w:r>
      <w:r w:rsidR="00414D56" w:rsidRPr="00E648BB">
        <w:t>t</w:t>
      </w:r>
      <w:r w:rsidR="00414D56" w:rsidRPr="00E648BB">
        <w:rPr>
          <w:spacing w:val="3"/>
        </w:rPr>
        <w:t>or</w:t>
      </w:r>
      <w:r w:rsidR="00414D56" w:rsidRPr="00E648BB">
        <w:rPr>
          <w:spacing w:val="-8"/>
        </w:rPr>
        <w:t>y</w:t>
      </w:r>
      <w:r w:rsidR="00414D56" w:rsidRPr="00E648BB">
        <w:t>.</w:t>
      </w:r>
    </w:p>
    <w:p w14:paraId="3DD0DFCA" w14:textId="77777777" w:rsidR="00CB3631" w:rsidRPr="00E648BB" w:rsidRDefault="00CB3631" w:rsidP="00414D56"/>
    <w:p w14:paraId="0EA51347" w14:textId="77777777" w:rsidR="00414D56" w:rsidRDefault="00414D56" w:rsidP="00414D56">
      <w:pPr>
        <w:pStyle w:val="Caption"/>
      </w:pPr>
      <w:bookmarkStart w:id="319" w:name="_Ref330279294"/>
      <w:r>
        <w:t xml:space="preserve">Table </w:t>
      </w:r>
      <w:fldSimple w:instr=" STYLEREF 1 \s ">
        <w:r w:rsidR="001C7209">
          <w:rPr>
            <w:noProof/>
          </w:rPr>
          <w:t>5</w:t>
        </w:r>
      </w:fldSimple>
      <w:r w:rsidR="00112F02">
        <w:noBreakHyphen/>
      </w:r>
      <w:fldSimple w:instr=" SEQ Table \* ARABIC \s 1 ">
        <w:r w:rsidR="001C7209">
          <w:rPr>
            <w:noProof/>
          </w:rPr>
          <w:t>5</w:t>
        </w:r>
      </w:fldSimple>
      <w:bookmarkEnd w:id="319"/>
      <w:r>
        <w:tab/>
      </w:r>
      <w:r>
        <w:tab/>
        <w:t>Supported Inventory BQL Command Queries</w:t>
      </w:r>
    </w:p>
    <w:tbl>
      <w:tblPr>
        <w:tblW w:w="9150" w:type="dxa"/>
        <w:tblInd w:w="120" w:type="dxa"/>
        <w:tblLayout w:type="fixed"/>
        <w:tblCellMar>
          <w:left w:w="0" w:type="dxa"/>
          <w:right w:w="0" w:type="dxa"/>
        </w:tblCellMar>
        <w:tblLook w:val="0000" w:firstRow="0" w:lastRow="0" w:firstColumn="0" w:lastColumn="0" w:noHBand="0" w:noVBand="0"/>
      </w:tblPr>
      <w:tblGrid>
        <w:gridCol w:w="1140"/>
        <w:gridCol w:w="1980"/>
        <w:gridCol w:w="3420"/>
        <w:gridCol w:w="2610"/>
      </w:tblGrid>
      <w:tr w:rsidR="00414D56" w:rsidRPr="00815F42" w14:paraId="434CCBAC" w14:textId="77777777" w:rsidTr="00815F42">
        <w:trPr>
          <w:trHeight w:hRule="exact" w:val="663"/>
          <w:tblHeader/>
        </w:trPr>
        <w:tc>
          <w:tcPr>
            <w:tcW w:w="1140" w:type="dxa"/>
            <w:tcBorders>
              <w:top w:val="single" w:sz="6" w:space="0" w:color="000000"/>
              <w:left w:val="nil"/>
              <w:bottom w:val="single" w:sz="2" w:space="0" w:color="000000"/>
              <w:right w:val="single" w:sz="2" w:space="0" w:color="000000"/>
            </w:tcBorders>
            <w:shd w:val="clear" w:color="auto" w:fill="FEFEFE"/>
          </w:tcPr>
          <w:p w14:paraId="6DE132A7" w14:textId="77777777" w:rsidR="00414D56" w:rsidRPr="00815F42" w:rsidRDefault="00414D56" w:rsidP="00815F42">
            <w:pPr>
              <w:pStyle w:val="BodyText"/>
              <w:rPr>
                <w:rFonts w:ascii="Times New Roman" w:hAnsi="Times New Roman"/>
                <w:b/>
              </w:rPr>
            </w:pPr>
            <w:r w:rsidRPr="00815F42">
              <w:rPr>
                <w:b/>
                <w:w w:val="94"/>
              </w:rPr>
              <w:t>C</w:t>
            </w:r>
            <w:r w:rsidRPr="00815F42">
              <w:rPr>
                <w:b/>
                <w:spacing w:val="1"/>
                <w:w w:val="94"/>
              </w:rPr>
              <w:t>o</w:t>
            </w:r>
            <w:r w:rsidRPr="00815F42">
              <w:rPr>
                <w:b/>
                <w:spacing w:val="2"/>
                <w:w w:val="94"/>
              </w:rPr>
              <w:t>mm</w:t>
            </w:r>
            <w:r w:rsidRPr="00815F42">
              <w:rPr>
                <w:b/>
                <w:spacing w:val="1"/>
                <w:w w:val="94"/>
              </w:rPr>
              <w:t>a</w:t>
            </w:r>
            <w:r w:rsidRPr="00815F42">
              <w:rPr>
                <w:b/>
                <w:w w:val="94"/>
              </w:rPr>
              <w:t>nd</w:t>
            </w:r>
            <w:r w:rsidRPr="00815F42">
              <w:rPr>
                <w:b/>
                <w:spacing w:val="7"/>
                <w:w w:val="94"/>
              </w:rPr>
              <w:t xml:space="preserve"> </w:t>
            </w:r>
            <w:r w:rsidRPr="00815F42">
              <w:rPr>
                <w:b/>
                <w:spacing w:val="2"/>
              </w:rPr>
              <w:t>N</w:t>
            </w:r>
            <w:r w:rsidRPr="00815F42">
              <w:rPr>
                <w:b/>
              </w:rPr>
              <w:t>a</w:t>
            </w:r>
            <w:r w:rsidRPr="00815F42">
              <w:rPr>
                <w:b/>
                <w:spacing w:val="2"/>
              </w:rPr>
              <w:t>me</w:t>
            </w:r>
          </w:p>
        </w:tc>
        <w:tc>
          <w:tcPr>
            <w:tcW w:w="1980" w:type="dxa"/>
            <w:tcBorders>
              <w:top w:val="single" w:sz="6" w:space="0" w:color="000000"/>
              <w:left w:val="single" w:sz="2" w:space="0" w:color="000000"/>
              <w:bottom w:val="single" w:sz="2" w:space="0" w:color="000000"/>
              <w:right w:val="single" w:sz="2" w:space="0" w:color="000000"/>
            </w:tcBorders>
            <w:shd w:val="clear" w:color="auto" w:fill="FEFEFE"/>
          </w:tcPr>
          <w:p w14:paraId="736122C8" w14:textId="77777777" w:rsidR="00414D56" w:rsidRPr="00815F42" w:rsidRDefault="00414D56" w:rsidP="00815F42">
            <w:pPr>
              <w:pStyle w:val="BodyText"/>
              <w:rPr>
                <w:rFonts w:ascii="Times New Roman" w:hAnsi="Times New Roman"/>
                <w:b/>
              </w:rPr>
            </w:pPr>
            <w:r w:rsidRPr="00815F42">
              <w:rPr>
                <w:b/>
                <w:spacing w:val="2"/>
                <w:w w:val="93"/>
              </w:rPr>
              <w:t>I</w:t>
            </w:r>
            <w:r w:rsidRPr="00815F42">
              <w:rPr>
                <w:b/>
                <w:w w:val="93"/>
              </w:rPr>
              <w:t>M</w:t>
            </w:r>
            <w:r w:rsidRPr="00815F42">
              <w:rPr>
                <w:b/>
                <w:spacing w:val="1"/>
                <w:w w:val="93"/>
              </w:rPr>
              <w:t>O</w:t>
            </w:r>
            <w:r w:rsidRPr="00815F42">
              <w:rPr>
                <w:b/>
                <w:spacing w:val="2"/>
                <w:w w:val="93"/>
              </w:rPr>
              <w:t>/OI</w:t>
            </w:r>
            <w:r w:rsidRPr="00815F42">
              <w:rPr>
                <w:b/>
                <w:w w:val="93"/>
              </w:rPr>
              <w:t>D</w:t>
            </w:r>
            <w:r w:rsidRPr="00815F42">
              <w:rPr>
                <w:b/>
                <w:spacing w:val="9"/>
                <w:w w:val="93"/>
              </w:rPr>
              <w:t xml:space="preserve"> </w:t>
            </w:r>
            <w:r w:rsidRPr="00815F42">
              <w:rPr>
                <w:b/>
                <w:spacing w:val="-16"/>
              </w:rPr>
              <w:t>T</w:t>
            </w:r>
            <w:r w:rsidRPr="00815F42">
              <w:rPr>
                <w:b/>
                <w:spacing w:val="3"/>
              </w:rPr>
              <w:t>y</w:t>
            </w:r>
            <w:r w:rsidRPr="00815F42">
              <w:rPr>
                <w:b/>
                <w:spacing w:val="1"/>
              </w:rPr>
              <w:t>p</w:t>
            </w:r>
            <w:r w:rsidRPr="00815F42">
              <w:rPr>
                <w:b/>
              </w:rPr>
              <w:t>e</w:t>
            </w:r>
          </w:p>
        </w:tc>
        <w:tc>
          <w:tcPr>
            <w:tcW w:w="3420" w:type="dxa"/>
            <w:tcBorders>
              <w:top w:val="single" w:sz="6" w:space="0" w:color="000000"/>
              <w:left w:val="single" w:sz="2" w:space="0" w:color="000000"/>
              <w:bottom w:val="single" w:sz="2" w:space="0" w:color="000000"/>
              <w:right w:val="single" w:sz="2" w:space="0" w:color="000000"/>
            </w:tcBorders>
            <w:shd w:val="clear" w:color="auto" w:fill="FEFEFE"/>
          </w:tcPr>
          <w:p w14:paraId="70804512" w14:textId="77777777" w:rsidR="00414D56" w:rsidRPr="00815F42" w:rsidRDefault="00414D56" w:rsidP="00815F42">
            <w:pPr>
              <w:pStyle w:val="BodyText"/>
              <w:rPr>
                <w:rFonts w:ascii="Times New Roman" w:hAnsi="Times New Roman"/>
                <w:b/>
              </w:rPr>
            </w:pPr>
            <w:r w:rsidRPr="00815F42">
              <w:rPr>
                <w:b/>
                <w:spacing w:val="2"/>
                <w:w w:val="94"/>
              </w:rPr>
              <w:t>IM</w:t>
            </w:r>
            <w:r w:rsidRPr="00815F42">
              <w:rPr>
                <w:b/>
                <w:spacing w:val="1"/>
                <w:w w:val="94"/>
              </w:rPr>
              <w:t>O</w:t>
            </w:r>
            <w:r w:rsidRPr="00815F42">
              <w:rPr>
                <w:b/>
                <w:spacing w:val="2"/>
                <w:w w:val="94"/>
              </w:rPr>
              <w:t>/OI</w:t>
            </w:r>
            <w:r w:rsidRPr="00815F42">
              <w:rPr>
                <w:b/>
                <w:w w:val="94"/>
              </w:rPr>
              <w:t>D</w:t>
            </w:r>
            <w:r w:rsidRPr="00815F42">
              <w:rPr>
                <w:b/>
                <w:spacing w:val="3"/>
                <w:w w:val="94"/>
              </w:rPr>
              <w:t xml:space="preserve"> </w:t>
            </w:r>
            <w:r w:rsidRPr="00815F42">
              <w:rPr>
                <w:b/>
                <w:spacing w:val="-5"/>
              </w:rPr>
              <w:t>V</w:t>
            </w:r>
            <w:r w:rsidRPr="00815F42">
              <w:rPr>
                <w:b/>
              </w:rPr>
              <w:t>a</w:t>
            </w:r>
            <w:r w:rsidRPr="00815F42">
              <w:rPr>
                <w:b/>
                <w:spacing w:val="2"/>
              </w:rPr>
              <w:t>l</w:t>
            </w:r>
            <w:r w:rsidRPr="00815F42">
              <w:rPr>
                <w:b/>
                <w:spacing w:val="1"/>
              </w:rPr>
              <w:t>u</w:t>
            </w:r>
            <w:r w:rsidRPr="00815F42">
              <w:rPr>
                <w:b/>
              </w:rPr>
              <w:t>e</w:t>
            </w:r>
          </w:p>
        </w:tc>
        <w:tc>
          <w:tcPr>
            <w:tcW w:w="2610" w:type="dxa"/>
            <w:tcBorders>
              <w:top w:val="single" w:sz="6" w:space="0" w:color="000000"/>
              <w:left w:val="single" w:sz="2" w:space="0" w:color="000000"/>
              <w:bottom w:val="single" w:sz="2" w:space="0" w:color="000000"/>
              <w:right w:val="nil"/>
            </w:tcBorders>
            <w:shd w:val="clear" w:color="auto" w:fill="FEFEFE"/>
          </w:tcPr>
          <w:p w14:paraId="03E6AB78" w14:textId="77777777" w:rsidR="00414D56" w:rsidRPr="00815F42" w:rsidRDefault="00414D56" w:rsidP="00815F42">
            <w:pPr>
              <w:pStyle w:val="BodyText"/>
              <w:rPr>
                <w:rFonts w:ascii="Times New Roman" w:hAnsi="Times New Roman"/>
                <w:b/>
              </w:rPr>
            </w:pPr>
            <w:r w:rsidRPr="00815F42">
              <w:rPr>
                <w:b/>
                <w:spacing w:val="1"/>
              </w:rPr>
              <w:t>D</w:t>
            </w:r>
            <w:r w:rsidRPr="00815F42">
              <w:rPr>
                <w:b/>
              </w:rPr>
              <w:t>e</w:t>
            </w:r>
            <w:r w:rsidRPr="00815F42">
              <w:rPr>
                <w:b/>
                <w:spacing w:val="3"/>
              </w:rPr>
              <w:t>s</w:t>
            </w:r>
            <w:r w:rsidRPr="00815F42">
              <w:rPr>
                <w:b/>
                <w:spacing w:val="1"/>
              </w:rPr>
              <w:t>c</w:t>
            </w:r>
            <w:r w:rsidRPr="00815F42">
              <w:rPr>
                <w:b/>
                <w:spacing w:val="3"/>
              </w:rPr>
              <w:t>r</w:t>
            </w:r>
            <w:r w:rsidRPr="00815F42">
              <w:rPr>
                <w:b/>
                <w:spacing w:val="2"/>
              </w:rPr>
              <w:t>i</w:t>
            </w:r>
            <w:r w:rsidRPr="00815F42">
              <w:rPr>
                <w:b/>
                <w:spacing w:val="1"/>
              </w:rPr>
              <w:t>p</w:t>
            </w:r>
            <w:r w:rsidRPr="00815F42">
              <w:rPr>
                <w:b/>
                <w:spacing w:val="2"/>
              </w:rPr>
              <w:t>ti</w:t>
            </w:r>
            <w:r w:rsidRPr="00815F42">
              <w:rPr>
                <w:b/>
              </w:rPr>
              <w:t>on</w:t>
            </w:r>
          </w:p>
        </w:tc>
      </w:tr>
      <w:tr w:rsidR="00414D56" w:rsidRPr="00E648BB" w14:paraId="2DD01344" w14:textId="77777777" w:rsidTr="00815F42">
        <w:trPr>
          <w:trHeight w:hRule="exact" w:val="1607"/>
        </w:trPr>
        <w:tc>
          <w:tcPr>
            <w:tcW w:w="1140" w:type="dxa"/>
            <w:tcBorders>
              <w:top w:val="single" w:sz="2" w:space="0" w:color="000000"/>
              <w:left w:val="nil"/>
              <w:bottom w:val="single" w:sz="2" w:space="0" w:color="000000"/>
              <w:right w:val="single" w:sz="2" w:space="0" w:color="000000"/>
            </w:tcBorders>
            <w:shd w:val="clear" w:color="auto" w:fill="FEFEFE"/>
          </w:tcPr>
          <w:p w14:paraId="742E5E59" w14:textId="77777777" w:rsidR="00414D56" w:rsidRPr="00E648BB" w:rsidRDefault="00414D56" w:rsidP="00815F42">
            <w:pPr>
              <w:pStyle w:val="BodyText"/>
            </w:pPr>
            <w:r w:rsidRPr="00E648BB">
              <w:t>Get</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31E66682" w14:textId="77777777" w:rsidR="00414D56" w:rsidRPr="00E648BB" w:rsidRDefault="00414D56" w:rsidP="00815F42">
            <w:pPr>
              <w:pStyle w:val="BodyText"/>
            </w:pPr>
            <w:r w:rsidRPr="00E648BB">
              <w:t>c</w:t>
            </w:r>
            <w:r w:rsidRPr="00E648BB">
              <w:rPr>
                <w:spacing w:val="3"/>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w:t>
            </w:r>
            <w:r w:rsidRPr="00E648BB">
              <w:rPr>
                <w:spacing w:val="6"/>
              </w:rPr>
              <w:t>I</w:t>
            </w:r>
            <w:r w:rsidRPr="00E648BB">
              <w:t>M</w:t>
            </w:r>
            <w:r w:rsidRPr="00E648BB">
              <w:rPr>
                <w:spacing w:val="3"/>
              </w:rPr>
              <w:t>a</w:t>
            </w:r>
            <w:r w:rsidRPr="00E648BB">
              <w:rPr>
                <w:spacing w:val="6"/>
              </w:rPr>
              <w:t>n</w:t>
            </w:r>
            <w:r w:rsidRPr="00E648BB">
              <w:rPr>
                <w:spacing w:val="3"/>
              </w:rPr>
              <w:t>ag</w:t>
            </w:r>
            <w:r w:rsidRPr="00E648BB">
              <w:t>e</w:t>
            </w:r>
            <w:r w:rsidRPr="00E648BB">
              <w:rPr>
                <w:spacing w:val="3"/>
              </w:rPr>
              <w:t>d</w:t>
            </w:r>
            <w:r w:rsidRPr="00E648BB">
              <w:t>El</w:t>
            </w:r>
            <w:r w:rsidRPr="00E648BB">
              <w:rPr>
                <w:spacing w:val="3"/>
              </w:rPr>
              <w:t>e</w:t>
            </w:r>
            <w:r w:rsidRPr="00E648BB">
              <w:rPr>
                <w:spacing w:val="6"/>
              </w:rPr>
              <w:t>m</w:t>
            </w:r>
            <w:r w:rsidRPr="00E648BB">
              <w:t>e</w:t>
            </w:r>
            <w:r w:rsidRPr="00E648BB">
              <w:rPr>
                <w:spacing w:val="3"/>
              </w:rPr>
              <w:t>nt</w:t>
            </w:r>
          </w:p>
        </w:tc>
        <w:tc>
          <w:tcPr>
            <w:tcW w:w="3420" w:type="dxa"/>
            <w:tcBorders>
              <w:top w:val="single" w:sz="2" w:space="0" w:color="000000"/>
              <w:left w:val="single" w:sz="2" w:space="0" w:color="000000"/>
              <w:bottom w:val="single" w:sz="2" w:space="0" w:color="000000"/>
              <w:right w:val="single" w:sz="2" w:space="0" w:color="000000"/>
            </w:tcBorders>
            <w:shd w:val="clear" w:color="auto" w:fill="FEFEFE"/>
          </w:tcPr>
          <w:p w14:paraId="6EF74B89" w14:textId="77777777" w:rsidR="00414D56" w:rsidRPr="00E648BB" w:rsidRDefault="00414D56" w:rsidP="00815F42">
            <w:pPr>
              <w:pStyle w:val="BodyText"/>
            </w:pPr>
            <w:r w:rsidRPr="00E648BB">
              <w:rPr>
                <w:spacing w:val="3"/>
              </w:rPr>
              <w:t>{</w:t>
            </w:r>
            <w:r w:rsidRPr="00E648BB">
              <w:rPr>
                <w:spacing w:val="6"/>
              </w:rPr>
              <w:t>[</w:t>
            </w:r>
            <w:r w:rsidRPr="00E648BB">
              <w:rPr>
                <w:spacing w:val="3"/>
              </w:rPr>
              <w:t>M</w:t>
            </w:r>
            <w:r w:rsidRPr="00E648BB">
              <w:t>a</w:t>
            </w:r>
            <w:r w:rsidRPr="00E648BB">
              <w:rPr>
                <w:spacing w:val="3"/>
              </w:rPr>
              <w:t>n</w:t>
            </w:r>
            <w:r w:rsidRPr="00E648BB">
              <w:t>a</w:t>
            </w:r>
            <w:r w:rsidRPr="00E648BB">
              <w:rPr>
                <w:spacing w:val="3"/>
              </w:rPr>
              <w:t>g</w:t>
            </w:r>
            <w:r w:rsidRPr="00E648BB">
              <w:t>e</w:t>
            </w:r>
            <w:r w:rsidRPr="00E648BB">
              <w:rPr>
                <w:spacing w:val="3"/>
              </w:rPr>
              <w:t>d</w:t>
            </w:r>
            <w:r w:rsidRPr="00E648BB">
              <w:t>El</w:t>
            </w:r>
            <w:r w:rsidRPr="00E648BB">
              <w:rPr>
                <w:spacing w:val="3"/>
              </w:rPr>
              <w:t>e</w:t>
            </w:r>
            <w:r w:rsidRPr="00E648BB">
              <w:rPr>
                <w:spacing w:val="6"/>
              </w:rPr>
              <w:t>m</w:t>
            </w:r>
            <w:r w:rsidRPr="00E648BB">
              <w:rPr>
                <w:spacing w:val="3"/>
              </w:rPr>
              <w:t>e</w:t>
            </w:r>
            <w:r w:rsidRPr="00E648BB">
              <w:rPr>
                <w:spacing w:val="6"/>
              </w:rPr>
              <w:t>n</w:t>
            </w:r>
            <w:r w:rsidRPr="00E648BB">
              <w:rPr>
                <w:spacing w:val="2"/>
              </w:rPr>
              <w:t>t</w:t>
            </w:r>
            <w:r w:rsidRPr="00E648BB">
              <w:rPr>
                <w:spacing w:val="6"/>
              </w:rPr>
              <w:t>(</w:t>
            </w:r>
            <w:r w:rsidRPr="00E648BB">
              <w:t>Ke</w:t>
            </w:r>
            <w:r w:rsidRPr="00E648BB">
              <w:rPr>
                <w:spacing w:val="4"/>
              </w:rPr>
              <w:t>y</w:t>
            </w:r>
            <w:r w:rsidRPr="00E648BB">
              <w:rPr>
                <w:spacing w:val="6"/>
              </w:rPr>
              <w:t>=</w:t>
            </w:r>
            <w:r w:rsidRPr="00E648BB">
              <w:rPr>
                <w:i/>
                <w:iCs/>
              </w:rPr>
              <w:t>Devi</w:t>
            </w:r>
            <w:r w:rsidRPr="00E648BB">
              <w:rPr>
                <w:i/>
                <w:iCs/>
                <w:spacing w:val="3"/>
              </w:rPr>
              <w:t>c</w:t>
            </w:r>
            <w:r w:rsidRPr="00E648BB">
              <w:rPr>
                <w:i/>
                <w:iCs/>
              </w:rPr>
              <w:t>e</w:t>
            </w:r>
          </w:p>
          <w:p w14:paraId="2019BD75" w14:textId="77777777" w:rsidR="00414D56" w:rsidRPr="00E648BB" w:rsidRDefault="00414D56" w:rsidP="00815F42">
            <w:pPr>
              <w:pStyle w:val="BodyText"/>
            </w:pPr>
            <w:r w:rsidRPr="00E648BB">
              <w:rPr>
                <w:i/>
                <w:iCs/>
                <w:spacing w:val="4"/>
              </w:rPr>
              <w:t>Na</w:t>
            </w:r>
            <w:r w:rsidRPr="00E648BB">
              <w:rPr>
                <w:i/>
                <w:iCs/>
              </w:rPr>
              <w:t>me</w:t>
            </w:r>
            <w:r w:rsidRPr="00E648BB">
              <w:rPr>
                <w:spacing w:val="6"/>
              </w:rPr>
              <w:t>)</w:t>
            </w:r>
            <w:r w:rsidRPr="00E648BB">
              <w:rPr>
                <w:spacing w:val="3"/>
              </w:rPr>
              <w:t>]</w:t>
            </w: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1686008E" w14:textId="77777777" w:rsidR="00414D56" w:rsidRPr="00E648BB" w:rsidRDefault="00414D56" w:rsidP="00815F42">
            <w:pPr>
              <w:pStyle w:val="BodyText"/>
            </w:pPr>
            <w:r w:rsidRPr="00E648BB">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8"/>
              </w:rPr>
              <w:t xml:space="preserve"> </w:t>
            </w:r>
            <w:r w:rsidRPr="00E648BB">
              <w:rPr>
                <w:spacing w:val="3"/>
              </w:rPr>
              <w:t>c</w:t>
            </w:r>
            <w:r w:rsidRPr="00E648BB">
              <w:rPr>
                <w:spacing w:val="6"/>
              </w:rPr>
              <w:t>o</w:t>
            </w:r>
            <w:r w:rsidRPr="00E648BB">
              <w:rPr>
                <w:spacing w:val="3"/>
              </w:rPr>
              <w:t>m</w:t>
            </w:r>
            <w:r w:rsidRPr="00E648BB">
              <w:rPr>
                <w:spacing w:val="4"/>
              </w:rPr>
              <w:t>p</w:t>
            </w:r>
            <w:r w:rsidRPr="00E648BB">
              <w:t>lete</w:t>
            </w:r>
            <w:r w:rsidRPr="00E648BB">
              <w:rPr>
                <w:spacing w:val="-9"/>
              </w:rPr>
              <w:t xml:space="preserve"> </w:t>
            </w:r>
            <w:r w:rsidRPr="00E648BB">
              <w:rPr>
                <w:spacing w:val="4"/>
              </w:rPr>
              <w:t>ph</w:t>
            </w:r>
            <w:r w:rsidRPr="00E648BB">
              <w:rPr>
                <w:spacing w:val="6"/>
              </w:rPr>
              <w:t>y</w:t>
            </w:r>
            <w:r w:rsidRPr="00E648BB">
              <w:t>s</w:t>
            </w:r>
            <w:r w:rsidRPr="00E648BB">
              <w:rPr>
                <w:spacing w:val="2"/>
              </w:rPr>
              <w:t>i</w:t>
            </w:r>
            <w:r w:rsidRPr="00E648BB">
              <w:t xml:space="preserve">cal </w:t>
            </w:r>
            <w:r w:rsidRPr="00E648BB">
              <w:rPr>
                <w:spacing w:val="3"/>
              </w:rPr>
              <w:t>a</w:t>
            </w:r>
            <w:r w:rsidRPr="00E648BB">
              <w:rPr>
                <w:spacing w:val="6"/>
              </w:rPr>
              <w:t>n</w:t>
            </w:r>
            <w:r w:rsidRPr="00E648BB">
              <w:t>d</w:t>
            </w:r>
            <w:r w:rsidRPr="00E648BB">
              <w:rPr>
                <w:spacing w:val="-9"/>
              </w:rPr>
              <w:t xml:space="preserve"> </w:t>
            </w:r>
            <w:r w:rsidRPr="00E648BB">
              <w:t>l</w:t>
            </w:r>
            <w:r w:rsidRPr="00E648BB">
              <w:rPr>
                <w:spacing w:val="4"/>
              </w:rPr>
              <w:t>o</w:t>
            </w:r>
            <w:r w:rsidRPr="00E648BB">
              <w:rPr>
                <w:spacing w:val="6"/>
              </w:rPr>
              <w:t>g</w:t>
            </w:r>
            <w:r w:rsidRPr="00E648BB">
              <w:rPr>
                <w:spacing w:val="2"/>
              </w:rPr>
              <w:t>i</w:t>
            </w:r>
            <w:r w:rsidRPr="00E648BB">
              <w:t>cal</w:t>
            </w:r>
            <w:r w:rsidRPr="00E648BB">
              <w:rPr>
                <w:spacing w:val="-10"/>
              </w:rPr>
              <w:t xml:space="preserve"> </w:t>
            </w:r>
            <w:r w:rsidRPr="00E648BB">
              <w:t>i</w:t>
            </w:r>
            <w:r w:rsidRPr="00E648BB">
              <w:rPr>
                <w:spacing w:val="-4"/>
              </w:rPr>
              <w:t>n</w:t>
            </w:r>
            <w:r w:rsidRPr="00E648BB">
              <w:rPr>
                <w:spacing w:val="1"/>
              </w:rPr>
              <w:t>v</w:t>
            </w:r>
            <w:r w:rsidRPr="00E648BB">
              <w:rPr>
                <w:spacing w:val="3"/>
              </w:rPr>
              <w:t>e</w:t>
            </w:r>
            <w:r w:rsidRPr="00E648BB">
              <w:rPr>
                <w:spacing w:val="6"/>
              </w:rPr>
              <w:t>n</w:t>
            </w:r>
            <w:r w:rsidRPr="00E648BB">
              <w:rPr>
                <w:spacing w:val="2"/>
              </w:rPr>
              <w:t>t</w:t>
            </w:r>
            <w:r w:rsidRPr="00E648BB">
              <w:rPr>
                <w:spacing w:val="6"/>
              </w:rPr>
              <w:t>o</w:t>
            </w:r>
            <w:r w:rsidRPr="00E648BB">
              <w:rPr>
                <w:spacing w:val="3"/>
              </w:rPr>
              <w:t>r</w:t>
            </w:r>
            <w:r w:rsidRPr="00E648BB">
              <w:t>y</w:t>
            </w:r>
            <w:r w:rsidRPr="00E648BB">
              <w:rPr>
                <w:spacing w:val="-11"/>
              </w:rPr>
              <w:t xml:space="preserve"> </w:t>
            </w:r>
            <w:r w:rsidRPr="00E648BB">
              <w:rPr>
                <w:spacing w:val="4"/>
              </w:rPr>
              <w:t>d</w:t>
            </w:r>
            <w:r w:rsidRPr="00E648BB">
              <w:t>et</w:t>
            </w:r>
            <w:r w:rsidRPr="00E648BB">
              <w:rPr>
                <w:spacing w:val="3"/>
              </w:rPr>
              <w:t>a</w:t>
            </w:r>
            <w:r w:rsidRPr="00E648BB">
              <w:t xml:space="preserve">ils </w:t>
            </w:r>
            <w:r w:rsidRPr="00E648BB">
              <w:rPr>
                <w:spacing w:val="3"/>
              </w:rPr>
              <w:t>f</w:t>
            </w:r>
            <w:r w:rsidRPr="00E648BB">
              <w:rPr>
                <w:spacing w:val="4"/>
              </w:rPr>
              <w:t>o</w:t>
            </w:r>
            <w:r w:rsidRPr="00E648BB">
              <w:t>r</w:t>
            </w:r>
            <w:r w:rsidRPr="00E648BB">
              <w:rPr>
                <w:spacing w:val="6"/>
              </w:rPr>
              <w:t xml:space="preserve"> </w:t>
            </w:r>
            <w:r w:rsidRPr="00E648BB">
              <w:t>t</w:t>
            </w:r>
            <w:r w:rsidRPr="00E648BB">
              <w:rPr>
                <w:spacing w:val="4"/>
              </w:rPr>
              <w:t>h</w:t>
            </w:r>
            <w:r w:rsidRPr="00E648BB">
              <w:t>e</w:t>
            </w:r>
            <w:r w:rsidRPr="00E648BB">
              <w:rPr>
                <w:spacing w:val="6"/>
              </w:rPr>
              <w:t xml:space="preserve"> r</w:t>
            </w:r>
            <w:r w:rsidRPr="00E648BB">
              <w:rPr>
                <w:spacing w:val="3"/>
              </w:rPr>
              <w:t>e</w:t>
            </w:r>
            <w:r w:rsidRPr="00E648BB">
              <w:rPr>
                <w:spacing w:val="6"/>
              </w:rPr>
              <w:t>q</w:t>
            </w:r>
            <w:r w:rsidRPr="00E648BB">
              <w:rPr>
                <w:spacing w:val="4"/>
              </w:rPr>
              <w:t>u</w:t>
            </w:r>
            <w:r w:rsidRPr="00E648BB">
              <w:t>est</w:t>
            </w:r>
            <w:r w:rsidRPr="00E648BB">
              <w:rPr>
                <w:spacing w:val="3"/>
              </w:rPr>
              <w:t>e</w:t>
            </w:r>
            <w:r w:rsidRPr="00E648BB">
              <w:t>d</w:t>
            </w:r>
            <w:r w:rsidRPr="00E648BB">
              <w:rPr>
                <w:spacing w:val="1"/>
              </w:rPr>
              <w:t xml:space="preserve"> </w:t>
            </w:r>
            <w:r w:rsidRPr="00E648BB">
              <w:rPr>
                <w:spacing w:val="4"/>
              </w:rPr>
              <w:t>n</w:t>
            </w:r>
            <w:r w:rsidRPr="00E648BB">
              <w:t>et</w:t>
            </w:r>
            <w:r w:rsidRPr="00E648BB">
              <w:rPr>
                <w:spacing w:val="3"/>
              </w:rPr>
              <w:t>w</w:t>
            </w:r>
            <w:r w:rsidRPr="00E648BB">
              <w:rPr>
                <w:spacing w:val="4"/>
              </w:rPr>
              <w:t>o</w:t>
            </w:r>
            <w:r w:rsidRPr="00E648BB">
              <w:rPr>
                <w:spacing w:val="6"/>
              </w:rPr>
              <w:t>r</w:t>
            </w:r>
            <w:r w:rsidRPr="00E648BB">
              <w:t xml:space="preserve">k </w:t>
            </w:r>
            <w:r w:rsidRPr="00E648BB">
              <w:rPr>
                <w:spacing w:val="3"/>
              </w:rPr>
              <w:t>e</w:t>
            </w:r>
            <w:r w:rsidRPr="00E648BB">
              <w:t>le</w:t>
            </w:r>
            <w:r w:rsidRPr="00E648BB">
              <w:rPr>
                <w:spacing w:val="3"/>
              </w:rPr>
              <w:t>m</w:t>
            </w:r>
            <w:r w:rsidRPr="00E648BB">
              <w:t>e</w:t>
            </w:r>
            <w:r w:rsidRPr="00E648BB">
              <w:rPr>
                <w:spacing w:val="4"/>
              </w:rPr>
              <w:t>n</w:t>
            </w:r>
            <w:r w:rsidRPr="00E648BB">
              <w:t>t.</w:t>
            </w:r>
          </w:p>
        </w:tc>
      </w:tr>
      <w:tr w:rsidR="00414D56" w:rsidRPr="00E648BB" w14:paraId="112D8D9A" w14:textId="77777777" w:rsidTr="00815F42">
        <w:trPr>
          <w:trHeight w:hRule="exact" w:val="995"/>
        </w:trPr>
        <w:tc>
          <w:tcPr>
            <w:tcW w:w="1140" w:type="dxa"/>
            <w:tcBorders>
              <w:top w:val="single" w:sz="2" w:space="0" w:color="000000"/>
              <w:left w:val="nil"/>
              <w:bottom w:val="single" w:sz="2" w:space="0" w:color="000000"/>
              <w:right w:val="single" w:sz="2" w:space="0" w:color="000000"/>
            </w:tcBorders>
            <w:shd w:val="clear" w:color="auto" w:fill="FEFEFE"/>
          </w:tcPr>
          <w:p w14:paraId="227FDCB7" w14:textId="77777777" w:rsidR="00414D56" w:rsidRPr="00E648BB" w:rsidRDefault="00414D56" w:rsidP="00815F42">
            <w:pPr>
              <w:pStyle w:val="BodyText"/>
            </w:pPr>
            <w:r w:rsidRPr="00E648BB">
              <w:t>De</w:t>
            </w:r>
            <w:r w:rsidRPr="00E648BB">
              <w:rPr>
                <w:spacing w:val="4"/>
              </w:rPr>
              <w:t>v</w:t>
            </w:r>
            <w:r w:rsidRPr="00E648BB">
              <w:t>ic</w:t>
            </w:r>
            <w:r w:rsidRPr="00E648BB">
              <w:rPr>
                <w:spacing w:val="3"/>
              </w:rPr>
              <w:t>e</w:t>
            </w:r>
            <w:r w:rsidRPr="00E648BB">
              <w:t>Li</w:t>
            </w:r>
            <w:r w:rsidRPr="00E648BB">
              <w:rPr>
                <w:spacing w:val="4"/>
              </w:rPr>
              <w:t>st</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1E43171F" w14:textId="77777777" w:rsidR="00414D56" w:rsidRPr="00E648BB" w:rsidRDefault="00414D56" w:rsidP="00815F42">
            <w:pPr>
              <w:pStyle w:val="BodyText"/>
            </w:pPr>
            <w:r w:rsidRPr="00E648BB">
              <w:t>—</w:t>
            </w:r>
          </w:p>
        </w:tc>
        <w:tc>
          <w:tcPr>
            <w:tcW w:w="3420" w:type="dxa"/>
            <w:tcBorders>
              <w:top w:val="single" w:sz="2" w:space="0" w:color="000000"/>
              <w:left w:val="single" w:sz="2" w:space="0" w:color="000000"/>
              <w:bottom w:val="single" w:sz="2" w:space="0" w:color="000000"/>
              <w:right w:val="single" w:sz="2" w:space="0" w:color="000000"/>
            </w:tcBorders>
            <w:shd w:val="clear" w:color="auto" w:fill="FEFEFE"/>
          </w:tcPr>
          <w:p w14:paraId="0EDAD469" w14:textId="77777777" w:rsidR="00414D56" w:rsidRPr="00E648BB" w:rsidRDefault="00414D56" w:rsidP="00815F42">
            <w:pPr>
              <w:pStyle w:val="BodyText"/>
            </w:pP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7C1372F1" w14:textId="77777777" w:rsidR="00414D56" w:rsidRPr="00E648BB" w:rsidRDefault="00414D56" w:rsidP="00815F42">
            <w:pPr>
              <w:pStyle w:val="BodyText"/>
            </w:pPr>
            <w:r w:rsidRPr="00E648BB">
              <w:rPr>
                <w:spacing w:val="4"/>
              </w:rPr>
              <w:t>Re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
              </w:rPr>
              <w:t xml:space="preserve"> </w:t>
            </w:r>
            <w:r w:rsidRPr="00E648BB">
              <w:t xml:space="preserve">all </w:t>
            </w:r>
            <w:r w:rsidRPr="00E648BB">
              <w:rPr>
                <w:spacing w:val="6"/>
              </w:rPr>
              <w:t>m</w:t>
            </w:r>
            <w:r w:rsidRPr="00E648BB">
              <w:rPr>
                <w:spacing w:val="3"/>
              </w:rPr>
              <w:t>a</w:t>
            </w:r>
            <w:r w:rsidRPr="00E648BB">
              <w:rPr>
                <w:spacing w:val="6"/>
              </w:rPr>
              <w:t>n</w:t>
            </w:r>
            <w:r w:rsidRPr="00E648BB">
              <w:rPr>
                <w:spacing w:val="3"/>
              </w:rPr>
              <w:t>a</w:t>
            </w:r>
            <w:r w:rsidRPr="00E648BB">
              <w:rPr>
                <w:spacing w:val="4"/>
              </w:rPr>
              <w:t>g</w:t>
            </w:r>
            <w:r w:rsidRPr="00E648BB">
              <w:t xml:space="preserve">ed </w:t>
            </w:r>
            <w:r w:rsidRPr="00E648BB">
              <w:rPr>
                <w:spacing w:val="3"/>
              </w:rPr>
              <w:t>n</w:t>
            </w:r>
            <w:r w:rsidRPr="00E648BB">
              <w:t>e</w:t>
            </w:r>
            <w:r w:rsidRPr="00E648BB">
              <w:rPr>
                <w:spacing w:val="2"/>
              </w:rPr>
              <w:t>t</w:t>
            </w:r>
            <w:r w:rsidRPr="00E648BB">
              <w:rPr>
                <w:spacing w:val="3"/>
              </w:rPr>
              <w:t>w</w:t>
            </w:r>
            <w:r w:rsidRPr="00E648BB">
              <w:rPr>
                <w:spacing w:val="6"/>
              </w:rPr>
              <w:t>o</w:t>
            </w:r>
            <w:r w:rsidRPr="00E648BB">
              <w:rPr>
                <w:spacing w:val="3"/>
              </w:rPr>
              <w:t>r</w:t>
            </w:r>
            <w:r w:rsidRPr="00E648BB">
              <w:t>k</w:t>
            </w:r>
            <w:r w:rsidRPr="00E648BB">
              <w:rPr>
                <w:spacing w:val="2"/>
              </w:rPr>
              <w:t xml:space="preserve"> </w:t>
            </w:r>
            <w:r w:rsidRPr="00E648BB">
              <w:rPr>
                <w:spacing w:val="3"/>
              </w:rPr>
              <w:t>e</w:t>
            </w:r>
            <w:r w:rsidRPr="00E648BB">
              <w:t>le</w:t>
            </w:r>
            <w:r w:rsidRPr="00E648BB">
              <w:rPr>
                <w:spacing w:val="3"/>
              </w:rPr>
              <w:t>m</w:t>
            </w:r>
            <w:r w:rsidRPr="00E648BB">
              <w:t>e</w:t>
            </w:r>
            <w:r w:rsidRPr="00E648BB">
              <w:rPr>
                <w:spacing w:val="4"/>
              </w:rPr>
              <w:t>n</w:t>
            </w:r>
            <w:r w:rsidRPr="00E648BB">
              <w:t>ts</w:t>
            </w:r>
            <w:r w:rsidRPr="00E648BB">
              <w:rPr>
                <w:spacing w:val="2"/>
              </w:rPr>
              <w:t xml:space="preserve"> </w:t>
            </w:r>
            <w:r w:rsidRPr="00E648BB">
              <w:t>in P</w:t>
            </w:r>
            <w:r w:rsidRPr="00E648BB">
              <w:rPr>
                <w:spacing w:val="3"/>
              </w:rPr>
              <w:t>r</w:t>
            </w:r>
            <w:r w:rsidRPr="00E648BB">
              <w:t>i</w:t>
            </w:r>
            <w:r w:rsidRPr="00E648BB">
              <w:rPr>
                <w:spacing w:val="3"/>
              </w:rPr>
              <w:t>m</w:t>
            </w:r>
            <w:r w:rsidRPr="00E648BB">
              <w:t>e Net</w:t>
            </w:r>
            <w:r w:rsidRPr="00E648BB">
              <w:rPr>
                <w:spacing w:val="3"/>
              </w:rPr>
              <w:t>w</w:t>
            </w:r>
            <w:r w:rsidRPr="00E648BB">
              <w:rPr>
                <w:spacing w:val="4"/>
              </w:rPr>
              <w:t>o</w:t>
            </w:r>
            <w:r w:rsidRPr="00E648BB">
              <w:rPr>
                <w:spacing w:val="3"/>
              </w:rPr>
              <w:t>r</w:t>
            </w:r>
            <w:r w:rsidRPr="00E648BB">
              <w:rPr>
                <w:spacing w:val="6"/>
              </w:rPr>
              <w:t>k</w:t>
            </w:r>
            <w:r w:rsidRPr="00E648BB">
              <w:t>.</w:t>
            </w:r>
          </w:p>
        </w:tc>
      </w:tr>
      <w:tr w:rsidR="00414D56" w:rsidRPr="00E648BB" w14:paraId="1743C3C1" w14:textId="77777777" w:rsidTr="00815F42">
        <w:trPr>
          <w:trHeight w:hRule="exact" w:val="310"/>
        </w:trPr>
        <w:tc>
          <w:tcPr>
            <w:tcW w:w="9150" w:type="dxa"/>
            <w:gridSpan w:val="4"/>
            <w:tcBorders>
              <w:top w:val="single" w:sz="2" w:space="0" w:color="000000"/>
              <w:left w:val="nil"/>
              <w:bottom w:val="single" w:sz="2" w:space="0" w:color="000000"/>
              <w:right w:val="nil"/>
            </w:tcBorders>
            <w:shd w:val="clear" w:color="auto" w:fill="FEFEFE"/>
          </w:tcPr>
          <w:p w14:paraId="1B9DFEC6" w14:textId="77777777" w:rsidR="00414D56" w:rsidRPr="00815F42" w:rsidRDefault="00414D56" w:rsidP="00815F42">
            <w:pPr>
              <w:pStyle w:val="BodyText"/>
              <w:rPr>
                <w:b/>
              </w:rPr>
            </w:pPr>
            <w:r w:rsidRPr="00815F42">
              <w:rPr>
                <w:b/>
              </w:rPr>
              <w:t>Physical Inventory</w:t>
            </w:r>
          </w:p>
        </w:tc>
      </w:tr>
      <w:tr w:rsidR="00414D56" w:rsidRPr="00E648BB" w14:paraId="5CF517D9" w14:textId="77777777" w:rsidTr="00815F42">
        <w:trPr>
          <w:trHeight w:hRule="exact" w:val="1202"/>
        </w:trPr>
        <w:tc>
          <w:tcPr>
            <w:tcW w:w="1140" w:type="dxa"/>
            <w:tcBorders>
              <w:top w:val="single" w:sz="2" w:space="0" w:color="000000"/>
              <w:left w:val="nil"/>
              <w:bottom w:val="single" w:sz="2" w:space="0" w:color="000000"/>
              <w:right w:val="single" w:sz="2" w:space="0" w:color="000000"/>
            </w:tcBorders>
            <w:shd w:val="clear" w:color="auto" w:fill="FEFEFE"/>
          </w:tcPr>
          <w:p w14:paraId="1DB98414" w14:textId="77777777" w:rsidR="00414D56" w:rsidRPr="00E648BB" w:rsidRDefault="00414D56" w:rsidP="00815F42">
            <w:pPr>
              <w:pStyle w:val="BodyText"/>
            </w:pPr>
            <w:r w:rsidRPr="00E648BB">
              <w:t>Get</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710CB93F" w14:textId="77777777" w:rsidR="00414D56" w:rsidRPr="00E648BB" w:rsidRDefault="00414D56" w:rsidP="00815F42">
            <w:pPr>
              <w:pStyle w:val="BodyText"/>
            </w:pPr>
            <w:r w:rsidRPr="00E648BB">
              <w:t>c</w:t>
            </w:r>
            <w:r w:rsidRPr="00E648BB">
              <w:rPr>
                <w:spacing w:val="4"/>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w:t>
            </w:r>
            <w:r w:rsidRPr="00E648BB">
              <w:rPr>
                <w:spacing w:val="6"/>
              </w:rPr>
              <w:t>I</w:t>
            </w:r>
            <w:r w:rsidRPr="00E648BB">
              <w:rPr>
                <w:spacing w:val="4"/>
              </w:rPr>
              <w:t>P</w:t>
            </w:r>
            <w:r w:rsidRPr="00E648BB">
              <w:rPr>
                <w:spacing w:val="3"/>
              </w:rPr>
              <w:t>hys</w:t>
            </w:r>
            <w:r w:rsidRPr="00E648BB">
              <w:t>ic</w:t>
            </w:r>
            <w:r w:rsidRPr="00E648BB">
              <w:rPr>
                <w:spacing w:val="3"/>
              </w:rPr>
              <w:t>a</w:t>
            </w:r>
            <w:r w:rsidRPr="00E648BB">
              <w:t>l</w:t>
            </w:r>
            <w:r w:rsidRPr="00E648BB">
              <w:rPr>
                <w:spacing w:val="3"/>
              </w:rPr>
              <w:t>R</w:t>
            </w:r>
            <w:r w:rsidRPr="00E648BB">
              <w:rPr>
                <w:spacing w:val="6"/>
              </w:rPr>
              <w:t>o</w:t>
            </w:r>
            <w:r w:rsidRPr="00E648BB">
              <w:rPr>
                <w:spacing w:val="3"/>
              </w:rPr>
              <w:t>ot</w:t>
            </w:r>
          </w:p>
        </w:tc>
        <w:tc>
          <w:tcPr>
            <w:tcW w:w="3420" w:type="dxa"/>
            <w:tcBorders>
              <w:top w:val="single" w:sz="2" w:space="0" w:color="000000"/>
              <w:left w:val="single" w:sz="2" w:space="0" w:color="000000"/>
              <w:bottom w:val="single" w:sz="2" w:space="0" w:color="000000"/>
              <w:right w:val="single" w:sz="2" w:space="0" w:color="000000"/>
            </w:tcBorders>
            <w:shd w:val="clear" w:color="auto" w:fill="FEFEFE"/>
          </w:tcPr>
          <w:p w14:paraId="102B98C1" w14:textId="77777777" w:rsidR="00414D56" w:rsidRPr="00E648BB" w:rsidRDefault="00414D56" w:rsidP="00815F42">
            <w:pPr>
              <w:pStyle w:val="BodyText"/>
            </w:pPr>
            <w:r w:rsidRPr="00E648BB">
              <w:rPr>
                <w:spacing w:val="3"/>
              </w:rPr>
              <w:t>{</w:t>
            </w:r>
            <w:r w:rsidRPr="00E648BB">
              <w:rPr>
                <w:spacing w:val="6"/>
              </w:rPr>
              <w:t>[</w:t>
            </w:r>
            <w:r w:rsidRPr="00E648BB">
              <w:rPr>
                <w:spacing w:val="3"/>
              </w:rPr>
              <w:t>M</w:t>
            </w:r>
            <w:r w:rsidRPr="00E648BB">
              <w:t>a</w:t>
            </w:r>
            <w:r w:rsidRPr="00E648BB">
              <w:rPr>
                <w:spacing w:val="3"/>
              </w:rPr>
              <w:t>n</w:t>
            </w:r>
            <w:r w:rsidRPr="00E648BB">
              <w:t>a</w:t>
            </w:r>
            <w:r w:rsidRPr="00E648BB">
              <w:rPr>
                <w:spacing w:val="3"/>
              </w:rPr>
              <w:t>g</w:t>
            </w:r>
            <w:r w:rsidRPr="00E648BB">
              <w:t>e</w:t>
            </w:r>
            <w:r w:rsidRPr="00E648BB">
              <w:rPr>
                <w:spacing w:val="3"/>
              </w:rPr>
              <w:t>d</w:t>
            </w:r>
            <w:r w:rsidRPr="00E648BB">
              <w:t>El</w:t>
            </w:r>
            <w:r w:rsidRPr="00E648BB">
              <w:rPr>
                <w:spacing w:val="3"/>
              </w:rPr>
              <w:t>e</w:t>
            </w:r>
            <w:r w:rsidRPr="00E648BB">
              <w:rPr>
                <w:spacing w:val="6"/>
              </w:rPr>
              <w:t>m</w:t>
            </w:r>
            <w:r w:rsidRPr="00E648BB">
              <w:rPr>
                <w:spacing w:val="3"/>
              </w:rPr>
              <w:t>e</w:t>
            </w:r>
            <w:r w:rsidRPr="00E648BB">
              <w:rPr>
                <w:spacing w:val="6"/>
              </w:rPr>
              <w:t>n</w:t>
            </w:r>
            <w:r w:rsidRPr="00E648BB">
              <w:rPr>
                <w:spacing w:val="2"/>
              </w:rPr>
              <w:t>t</w:t>
            </w:r>
            <w:r w:rsidRPr="00E648BB">
              <w:rPr>
                <w:spacing w:val="6"/>
              </w:rPr>
              <w:t>(</w:t>
            </w:r>
            <w:r w:rsidRPr="00E648BB">
              <w:t>Ke</w:t>
            </w:r>
            <w:r w:rsidRPr="00E648BB">
              <w:rPr>
                <w:spacing w:val="4"/>
              </w:rPr>
              <w:t>y</w:t>
            </w:r>
            <w:r w:rsidRPr="00E648BB">
              <w:rPr>
                <w:spacing w:val="6"/>
              </w:rPr>
              <w:t>=</w:t>
            </w:r>
            <w:r w:rsidRPr="00E648BB">
              <w:rPr>
                <w:i/>
                <w:iCs/>
              </w:rPr>
              <w:t>Devi</w:t>
            </w:r>
            <w:r w:rsidRPr="00E648BB">
              <w:rPr>
                <w:i/>
                <w:iCs/>
                <w:spacing w:val="3"/>
              </w:rPr>
              <w:t>c</w:t>
            </w:r>
            <w:r w:rsidRPr="00E648BB">
              <w:rPr>
                <w:i/>
                <w:iCs/>
              </w:rPr>
              <w:t>e</w:t>
            </w:r>
          </w:p>
          <w:p w14:paraId="738FE91F" w14:textId="77777777" w:rsidR="00414D56" w:rsidRPr="00E648BB" w:rsidRDefault="00414D56" w:rsidP="00815F42">
            <w:pPr>
              <w:pStyle w:val="BodyText"/>
            </w:pPr>
            <w:r w:rsidRPr="00E648BB">
              <w:rPr>
                <w:i/>
                <w:iCs/>
                <w:spacing w:val="4"/>
              </w:rPr>
              <w:t>Na</w:t>
            </w:r>
            <w:r w:rsidRPr="00E648BB">
              <w:rPr>
                <w:i/>
                <w:iCs/>
              </w:rPr>
              <w:t>me</w:t>
            </w:r>
            <w:r w:rsidRPr="00E648BB">
              <w:rPr>
                <w:spacing w:val="6"/>
              </w:rPr>
              <w:t>)</w:t>
            </w:r>
            <w:r w:rsidRPr="00E648BB">
              <w:rPr>
                <w:spacing w:val="3"/>
              </w:rPr>
              <w:t>]</w:t>
            </w:r>
            <w:r w:rsidRPr="00E648BB">
              <w:rPr>
                <w:spacing w:val="6"/>
              </w:rPr>
              <w:t>[</w:t>
            </w:r>
            <w:r w:rsidRPr="00E648BB">
              <w:rPr>
                <w:spacing w:val="4"/>
              </w:rPr>
              <w:t>Phys</w:t>
            </w:r>
            <w:r w:rsidRPr="00E648BB">
              <w:t>i</w:t>
            </w:r>
            <w:r w:rsidRPr="00E648BB">
              <w:rPr>
                <w:spacing w:val="3"/>
              </w:rPr>
              <w:t>c</w:t>
            </w:r>
            <w:r w:rsidRPr="00E648BB">
              <w:t>al</w:t>
            </w:r>
            <w:r w:rsidRPr="00E648BB">
              <w:rPr>
                <w:spacing w:val="4"/>
              </w:rPr>
              <w:t>Ro</w:t>
            </w:r>
            <w:r w:rsidRPr="00E648BB">
              <w:rPr>
                <w:spacing w:val="6"/>
              </w:rPr>
              <w:t>o</w:t>
            </w:r>
            <w:r w:rsidRPr="00E648BB">
              <w:t>t</w:t>
            </w:r>
            <w:r w:rsidRPr="00E648BB">
              <w:rPr>
                <w:spacing w:val="4"/>
              </w:rPr>
              <w:t>]}</w:t>
            </w:r>
          </w:p>
        </w:tc>
        <w:tc>
          <w:tcPr>
            <w:tcW w:w="2610" w:type="dxa"/>
            <w:tcBorders>
              <w:top w:val="single" w:sz="2" w:space="0" w:color="000000"/>
              <w:left w:val="single" w:sz="2" w:space="0" w:color="000000"/>
              <w:bottom w:val="single" w:sz="2" w:space="0" w:color="000000"/>
              <w:right w:val="nil"/>
            </w:tcBorders>
            <w:shd w:val="clear" w:color="auto" w:fill="FEFEFE"/>
          </w:tcPr>
          <w:p w14:paraId="72EF2F43" w14:textId="77777777" w:rsidR="00414D56" w:rsidRPr="00E648BB" w:rsidRDefault="00414D56" w:rsidP="00815F42">
            <w:pPr>
              <w:pStyle w:val="BodyText"/>
            </w:pPr>
            <w:r w:rsidRPr="00E648BB">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8"/>
              </w:rPr>
              <w:t xml:space="preserve"> </w:t>
            </w:r>
            <w:r w:rsidRPr="00E648BB">
              <w:rPr>
                <w:spacing w:val="3"/>
              </w:rPr>
              <w:t>c</w:t>
            </w:r>
            <w:r w:rsidRPr="00E648BB">
              <w:rPr>
                <w:spacing w:val="6"/>
              </w:rPr>
              <w:t>o</w:t>
            </w:r>
            <w:r w:rsidRPr="00E648BB">
              <w:rPr>
                <w:spacing w:val="3"/>
              </w:rPr>
              <w:t>m</w:t>
            </w:r>
            <w:r w:rsidRPr="00E648BB">
              <w:rPr>
                <w:spacing w:val="4"/>
              </w:rPr>
              <w:t>p</w:t>
            </w:r>
            <w:r w:rsidRPr="00E648BB">
              <w:t>lete</w:t>
            </w:r>
            <w:r w:rsidRPr="00E648BB">
              <w:rPr>
                <w:spacing w:val="-9"/>
              </w:rPr>
              <w:t xml:space="preserve"> </w:t>
            </w:r>
            <w:r w:rsidRPr="00E648BB">
              <w:rPr>
                <w:spacing w:val="4"/>
              </w:rPr>
              <w:t>ph</w:t>
            </w:r>
            <w:r w:rsidRPr="00E648BB">
              <w:rPr>
                <w:spacing w:val="6"/>
              </w:rPr>
              <w:t>y</w:t>
            </w:r>
            <w:r w:rsidRPr="00E648BB">
              <w:t>s</w:t>
            </w:r>
            <w:r w:rsidRPr="00E648BB">
              <w:rPr>
                <w:spacing w:val="2"/>
              </w:rPr>
              <w:t>i</w:t>
            </w:r>
            <w:r w:rsidRPr="00E648BB">
              <w:t xml:space="preserve">cal </w:t>
            </w:r>
            <w:r w:rsidRPr="00E648BB">
              <w:rPr>
                <w:spacing w:val="2"/>
              </w:rPr>
              <w:t>i</w:t>
            </w:r>
            <w:r w:rsidRPr="00E648BB">
              <w:rPr>
                <w:spacing w:val="-4"/>
              </w:rPr>
              <w:t>n</w:t>
            </w:r>
            <w:r w:rsidRPr="00E648BB">
              <w:rPr>
                <w:spacing w:val="1"/>
              </w:rPr>
              <w:t>v</w:t>
            </w:r>
            <w:r w:rsidRPr="00E648BB">
              <w:t>e</w:t>
            </w:r>
            <w:r w:rsidRPr="00E648BB">
              <w:rPr>
                <w:spacing w:val="3"/>
              </w:rPr>
              <w:t>n</w:t>
            </w:r>
            <w:r w:rsidRPr="00E648BB">
              <w:t>t</w:t>
            </w:r>
            <w:r w:rsidRPr="00E648BB">
              <w:rPr>
                <w:spacing w:val="6"/>
              </w:rPr>
              <w:t>o</w:t>
            </w:r>
            <w:r w:rsidRPr="00E648BB">
              <w:rPr>
                <w:spacing w:val="3"/>
              </w:rPr>
              <w:t>r</w:t>
            </w:r>
            <w:r w:rsidRPr="00E648BB">
              <w:t>y</w:t>
            </w:r>
            <w:r w:rsidRPr="00E648BB">
              <w:rPr>
                <w:spacing w:val="1"/>
              </w:rPr>
              <w:t xml:space="preserve"> </w:t>
            </w:r>
            <w:r w:rsidRPr="00E648BB">
              <w:rPr>
                <w:spacing w:val="3"/>
              </w:rPr>
              <w:t>d</w:t>
            </w:r>
            <w:r w:rsidRPr="00E648BB">
              <w:t>e</w:t>
            </w:r>
            <w:r w:rsidRPr="00E648BB">
              <w:rPr>
                <w:spacing w:val="2"/>
              </w:rPr>
              <w:t>t</w:t>
            </w:r>
            <w:r w:rsidRPr="00E648BB">
              <w:t>ails</w:t>
            </w:r>
            <w:r w:rsidRPr="00E648BB">
              <w:rPr>
                <w:spacing w:val="2"/>
              </w:rPr>
              <w:t xml:space="preserve"> </w:t>
            </w:r>
            <w:r w:rsidRPr="00E648BB">
              <w:rPr>
                <w:spacing w:val="6"/>
              </w:rPr>
              <w:t>f</w:t>
            </w:r>
            <w:r w:rsidRPr="00E648BB">
              <w:rPr>
                <w:spacing w:val="4"/>
              </w:rPr>
              <w:t>o</w:t>
            </w:r>
            <w:r w:rsidRPr="00E648BB">
              <w:t>r</w:t>
            </w:r>
            <w:r w:rsidRPr="00E648BB">
              <w:rPr>
                <w:spacing w:val="7"/>
              </w:rPr>
              <w:t xml:space="preserve"> </w:t>
            </w:r>
            <w:r w:rsidRPr="00E648BB">
              <w:t>t</w:t>
            </w:r>
            <w:r w:rsidRPr="00E648BB">
              <w:rPr>
                <w:spacing w:val="4"/>
              </w:rPr>
              <w:t>h</w:t>
            </w:r>
            <w:r w:rsidRPr="00E648BB">
              <w:t xml:space="preserve">e </w:t>
            </w:r>
            <w:r w:rsidRPr="00E648BB">
              <w:rPr>
                <w:spacing w:val="3"/>
              </w:rPr>
              <w:t>r</w:t>
            </w:r>
            <w:r w:rsidRPr="00E648BB">
              <w:t>e</w:t>
            </w:r>
            <w:r w:rsidRPr="00E648BB">
              <w:rPr>
                <w:spacing w:val="3"/>
              </w:rPr>
              <w:t>qu</w:t>
            </w:r>
            <w:r w:rsidRPr="00E648BB">
              <w:t>e</w:t>
            </w:r>
            <w:r w:rsidRPr="00E648BB">
              <w:rPr>
                <w:spacing w:val="3"/>
              </w:rPr>
              <w:t>s</w:t>
            </w:r>
            <w:r w:rsidRPr="00E648BB">
              <w:t>t</w:t>
            </w:r>
            <w:r w:rsidRPr="00E648BB">
              <w:rPr>
                <w:spacing w:val="3"/>
              </w:rPr>
              <w:t>e</w:t>
            </w:r>
            <w:r w:rsidRPr="00E648BB">
              <w:t>d</w:t>
            </w:r>
            <w:r w:rsidRPr="00E648BB">
              <w:rPr>
                <w:spacing w:val="1"/>
              </w:rPr>
              <w:t xml:space="preserve"> </w:t>
            </w:r>
            <w:r w:rsidRPr="00E648BB">
              <w:rPr>
                <w:spacing w:val="6"/>
              </w:rPr>
              <w:t>n</w:t>
            </w:r>
            <w:r w:rsidRPr="00E648BB">
              <w:rPr>
                <w:spacing w:val="3"/>
              </w:rPr>
              <w:t>e</w:t>
            </w:r>
            <w:r w:rsidRPr="00E648BB">
              <w:t>t</w:t>
            </w:r>
            <w:r w:rsidRPr="00E648BB">
              <w:rPr>
                <w:spacing w:val="3"/>
              </w:rPr>
              <w:t>wo</w:t>
            </w:r>
            <w:r w:rsidRPr="00E648BB">
              <w:rPr>
                <w:spacing w:val="6"/>
              </w:rPr>
              <w:t>r</w:t>
            </w:r>
            <w:r w:rsidRPr="00E648BB">
              <w:t>k</w:t>
            </w:r>
            <w:r w:rsidRPr="00E648BB">
              <w:rPr>
                <w:spacing w:val="-1"/>
              </w:rPr>
              <w:t xml:space="preserve"> </w:t>
            </w:r>
            <w:r w:rsidRPr="00E648BB">
              <w:t>ele</w:t>
            </w:r>
            <w:r w:rsidRPr="00E648BB">
              <w:rPr>
                <w:spacing w:val="3"/>
              </w:rPr>
              <w:t>m</w:t>
            </w:r>
            <w:r w:rsidRPr="00E648BB">
              <w:t>e</w:t>
            </w:r>
            <w:r w:rsidRPr="00E648BB">
              <w:rPr>
                <w:spacing w:val="4"/>
              </w:rPr>
              <w:t>n</w:t>
            </w:r>
            <w:r w:rsidRPr="00E648BB">
              <w:t>t.</w:t>
            </w:r>
          </w:p>
        </w:tc>
      </w:tr>
      <w:tr w:rsidR="00414D56" w:rsidRPr="00E648BB" w14:paraId="55B95D2B" w14:textId="77777777" w:rsidTr="00815F42">
        <w:trPr>
          <w:trHeight w:hRule="exact" w:val="1157"/>
        </w:trPr>
        <w:tc>
          <w:tcPr>
            <w:tcW w:w="1140" w:type="dxa"/>
            <w:tcBorders>
              <w:top w:val="single" w:sz="2" w:space="0" w:color="000000"/>
              <w:left w:val="nil"/>
              <w:bottom w:val="single" w:sz="2" w:space="0" w:color="000000"/>
              <w:right w:val="single" w:sz="2" w:space="0" w:color="000000"/>
            </w:tcBorders>
            <w:shd w:val="clear" w:color="auto" w:fill="FEFEFE"/>
          </w:tcPr>
          <w:p w14:paraId="41A0B912" w14:textId="77777777" w:rsidR="00414D56" w:rsidRPr="00E648BB" w:rsidRDefault="00414D56" w:rsidP="00815F42">
            <w:pPr>
              <w:pStyle w:val="BodyText"/>
            </w:pPr>
            <w:r w:rsidRPr="00E648BB">
              <w:t>Get</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4DE8CE31" w14:textId="77777777" w:rsidR="00414D56" w:rsidRPr="00E648BB" w:rsidRDefault="00414D56" w:rsidP="00815F42">
            <w:pPr>
              <w:pStyle w:val="BodyText"/>
            </w:pPr>
            <w:r w:rsidRPr="00E648BB">
              <w:t>c</w:t>
            </w:r>
            <w:r w:rsidRPr="00E648BB">
              <w:rPr>
                <w:spacing w:val="4"/>
              </w:rPr>
              <w:t>o</w:t>
            </w:r>
            <w:r w:rsidRPr="00E648BB">
              <w:rPr>
                <w:spacing w:val="6"/>
              </w:rPr>
              <w:t>m</w:t>
            </w:r>
            <w:r w:rsidRPr="00E648BB">
              <w:rPr>
                <w:spacing w:val="3"/>
              </w:rPr>
              <w:t>.</w:t>
            </w:r>
            <w:r w:rsidRPr="00E648BB">
              <w:rPr>
                <w:spacing w:val="4"/>
              </w:rPr>
              <w:t>s</w:t>
            </w:r>
            <w:r w:rsidRPr="00E648BB">
              <w:t>h</w:t>
            </w:r>
            <w:r w:rsidRPr="00E648BB">
              <w:rPr>
                <w:spacing w:val="3"/>
              </w:rPr>
              <w:t>e</w:t>
            </w:r>
            <w:r w:rsidRPr="00E648BB">
              <w:t>e</w:t>
            </w:r>
            <w:r w:rsidRPr="00E648BB">
              <w:rPr>
                <w:spacing w:val="-6"/>
              </w:rPr>
              <w:t>r</w:t>
            </w:r>
            <w:r w:rsidRPr="00E648BB">
              <w:rPr>
                <w:spacing w:val="3"/>
              </w:rPr>
              <w:t>.</w:t>
            </w:r>
            <w:r w:rsidRPr="00E648BB">
              <w:t>im</w:t>
            </w:r>
            <w:r w:rsidRPr="00E648BB">
              <w:rPr>
                <w:spacing w:val="4"/>
              </w:rPr>
              <w:t>o</w:t>
            </w:r>
            <w:r w:rsidRPr="00E648BB">
              <w:rPr>
                <w:spacing w:val="3"/>
              </w:rPr>
              <w:t>.</w:t>
            </w:r>
            <w:r w:rsidRPr="00E648BB">
              <w:rPr>
                <w:spacing w:val="6"/>
              </w:rPr>
              <w:t>I</w:t>
            </w:r>
            <w:r w:rsidRPr="00E648BB">
              <w:rPr>
                <w:spacing w:val="4"/>
              </w:rPr>
              <w:t>Ch</w:t>
            </w:r>
            <w:r w:rsidRPr="00E648BB">
              <w:t>a</w:t>
            </w:r>
            <w:r w:rsidRPr="00E648BB">
              <w:rPr>
                <w:spacing w:val="4"/>
              </w:rPr>
              <w:t>ss</w:t>
            </w:r>
            <w:r w:rsidRPr="00E648BB">
              <w:t>is</w:t>
            </w:r>
          </w:p>
        </w:tc>
        <w:tc>
          <w:tcPr>
            <w:tcW w:w="3420" w:type="dxa"/>
            <w:tcBorders>
              <w:top w:val="single" w:sz="2" w:space="0" w:color="000000"/>
              <w:left w:val="single" w:sz="2" w:space="0" w:color="000000"/>
              <w:bottom w:val="single" w:sz="2" w:space="0" w:color="000000"/>
              <w:right w:val="single" w:sz="2" w:space="0" w:color="000000"/>
            </w:tcBorders>
            <w:shd w:val="clear" w:color="auto" w:fill="FEFEFE"/>
          </w:tcPr>
          <w:p w14:paraId="773B01CB" w14:textId="77777777" w:rsidR="00414D56" w:rsidRPr="00E648BB" w:rsidRDefault="00414D56" w:rsidP="00815F42">
            <w:pPr>
              <w:pStyle w:val="BodyText"/>
            </w:pPr>
            <w:r w:rsidRPr="00E648BB">
              <w:rPr>
                <w:spacing w:val="3"/>
              </w:rPr>
              <w:t>{</w:t>
            </w:r>
            <w:r w:rsidRPr="00E648BB">
              <w:t>[</w:t>
            </w:r>
            <w:r w:rsidRPr="00E648BB">
              <w:rPr>
                <w:spacing w:val="3"/>
              </w:rPr>
              <w:t>M</w:t>
            </w:r>
            <w:r w:rsidRPr="00E648BB">
              <w:t>a</w:t>
            </w:r>
            <w:r w:rsidRPr="00E648BB">
              <w:rPr>
                <w:spacing w:val="4"/>
              </w:rPr>
              <w:t>n</w:t>
            </w:r>
            <w:r w:rsidRPr="00E648BB">
              <w:t>a</w:t>
            </w:r>
            <w:r w:rsidRPr="00E648BB">
              <w:rPr>
                <w:spacing w:val="4"/>
              </w:rPr>
              <w:t>g</w:t>
            </w:r>
            <w:r w:rsidRPr="00E648BB">
              <w:t>e</w:t>
            </w:r>
            <w:r w:rsidRPr="00E648BB">
              <w:rPr>
                <w:spacing w:val="4"/>
              </w:rPr>
              <w:t>d</w:t>
            </w:r>
            <w:r w:rsidRPr="00E648BB">
              <w:t>El</w:t>
            </w:r>
            <w:r w:rsidRPr="00E648BB">
              <w:rPr>
                <w:spacing w:val="3"/>
              </w:rPr>
              <w:t>e</w:t>
            </w:r>
            <w:r w:rsidRPr="00E648BB">
              <w:rPr>
                <w:spacing w:val="6"/>
              </w:rPr>
              <w:t>m</w:t>
            </w:r>
            <w:r w:rsidRPr="00E648BB">
              <w:rPr>
                <w:spacing w:val="3"/>
              </w:rPr>
              <w:t>e</w:t>
            </w:r>
            <w:r w:rsidRPr="00E648BB">
              <w:rPr>
                <w:spacing w:val="6"/>
              </w:rPr>
              <w:t>n</w:t>
            </w:r>
            <w:r w:rsidRPr="00E648BB">
              <w:t xml:space="preserve">t </w:t>
            </w:r>
            <w:r w:rsidRPr="00E648BB">
              <w:rPr>
                <w:spacing w:val="3"/>
              </w:rPr>
              <w:t>(</w:t>
            </w:r>
            <w:r w:rsidRPr="00E648BB">
              <w:t>Ke</w:t>
            </w:r>
            <w:r w:rsidRPr="00E648BB">
              <w:rPr>
                <w:spacing w:val="4"/>
              </w:rPr>
              <w:t>y</w:t>
            </w:r>
            <w:r w:rsidRPr="00E648BB">
              <w:t>=</w:t>
            </w:r>
            <w:r w:rsidRPr="00E648BB">
              <w:rPr>
                <w:i/>
                <w:iCs/>
              </w:rPr>
              <w:t>Devi</w:t>
            </w:r>
            <w:r w:rsidRPr="00E648BB">
              <w:rPr>
                <w:i/>
                <w:iCs/>
                <w:spacing w:val="3"/>
              </w:rPr>
              <w:t>c</w:t>
            </w:r>
            <w:r w:rsidRPr="00E648BB">
              <w:rPr>
                <w:i/>
                <w:iCs/>
              </w:rPr>
              <w:t>e</w:t>
            </w:r>
            <w:r w:rsidRPr="00E648BB">
              <w:rPr>
                <w:i/>
                <w:iCs/>
                <w:spacing w:val="4"/>
              </w:rPr>
              <w:t>Na</w:t>
            </w:r>
            <w:r w:rsidRPr="00E648BB">
              <w:rPr>
                <w:i/>
                <w:iCs/>
              </w:rPr>
              <w:t>me</w:t>
            </w:r>
            <w:r w:rsidRPr="00E648BB">
              <w:rPr>
                <w:spacing w:val="3"/>
              </w:rPr>
              <w:t xml:space="preserve">)] </w:t>
            </w:r>
            <w:r w:rsidRPr="00E648BB">
              <w:rPr>
                <w:spacing w:val="4"/>
              </w:rPr>
              <w:t>[Phys</w:t>
            </w:r>
            <w:r w:rsidRPr="00E648BB">
              <w:t>ic</w:t>
            </w:r>
            <w:r w:rsidRPr="00E648BB">
              <w:rPr>
                <w:spacing w:val="4"/>
              </w:rPr>
              <w:t>a</w:t>
            </w:r>
            <w:r w:rsidRPr="00E648BB">
              <w:t>l</w:t>
            </w:r>
            <w:r w:rsidRPr="00E648BB">
              <w:rPr>
                <w:spacing w:val="4"/>
              </w:rPr>
              <w:t>R</w:t>
            </w:r>
            <w:r w:rsidRPr="00E648BB">
              <w:rPr>
                <w:spacing w:val="6"/>
              </w:rPr>
              <w:t>o</w:t>
            </w:r>
            <w:r w:rsidRPr="00E648BB">
              <w:rPr>
                <w:spacing w:val="4"/>
              </w:rPr>
              <w:t>o</w:t>
            </w:r>
            <w:r w:rsidRPr="00E648BB">
              <w:t>t</w:t>
            </w:r>
            <w:r w:rsidRPr="00E648BB">
              <w:rPr>
                <w:spacing w:val="4"/>
              </w:rPr>
              <w:t>]</w:t>
            </w:r>
            <w:r w:rsidRPr="00E648BB">
              <w:rPr>
                <w:spacing w:val="6"/>
              </w:rPr>
              <w:t>[</w:t>
            </w:r>
            <w:r w:rsidRPr="00E648BB">
              <w:rPr>
                <w:spacing w:val="4"/>
              </w:rPr>
              <w:t>Ch</w:t>
            </w:r>
            <w:r w:rsidRPr="00E648BB">
              <w:t>a</w:t>
            </w:r>
            <w:r w:rsidRPr="00E648BB">
              <w:rPr>
                <w:spacing w:val="4"/>
              </w:rPr>
              <w:t>ss</w:t>
            </w:r>
            <w:r w:rsidRPr="00E648BB">
              <w:t>i</w:t>
            </w:r>
            <w:r w:rsidRPr="00E648BB">
              <w:rPr>
                <w:spacing w:val="4"/>
              </w:rPr>
              <w:t>s]}</w:t>
            </w:r>
          </w:p>
        </w:tc>
        <w:tc>
          <w:tcPr>
            <w:tcW w:w="2610" w:type="dxa"/>
            <w:tcBorders>
              <w:top w:val="single" w:sz="2" w:space="0" w:color="000000"/>
              <w:left w:val="single" w:sz="2" w:space="0" w:color="000000"/>
              <w:bottom w:val="single" w:sz="2" w:space="0" w:color="000000"/>
              <w:right w:val="nil"/>
            </w:tcBorders>
            <w:shd w:val="clear" w:color="auto" w:fill="FEFEFE"/>
          </w:tcPr>
          <w:p w14:paraId="2DC0BA57" w14:textId="77777777" w:rsidR="00414D56" w:rsidRPr="00E648BB" w:rsidRDefault="00414D56" w:rsidP="00815F42">
            <w:pPr>
              <w:pStyle w:val="BodyText"/>
            </w:pPr>
            <w:r w:rsidRPr="00E648BB">
              <w:rPr>
                <w:spacing w:val="4"/>
              </w:rPr>
              <w:t>R</w:t>
            </w:r>
            <w:r w:rsidRPr="00E648BB">
              <w:rPr>
                <w:spacing w:val="3"/>
              </w:rPr>
              <w:t>e</w:t>
            </w:r>
            <w:r w:rsidRPr="00E648BB">
              <w:rPr>
                <w:spacing w:val="4"/>
              </w:rPr>
              <w:t>t</w:t>
            </w:r>
            <w:r w:rsidRPr="00E648BB">
              <w:rPr>
                <w:spacing w:val="6"/>
              </w:rPr>
              <w:t>r</w:t>
            </w:r>
            <w:r w:rsidRPr="00E648BB">
              <w:rPr>
                <w:spacing w:val="2"/>
              </w:rPr>
              <w:t>i</w:t>
            </w:r>
            <w:r w:rsidRPr="00E648BB">
              <w:t>e</w:t>
            </w:r>
            <w:r w:rsidRPr="00E648BB">
              <w:rPr>
                <w:spacing w:val="1"/>
              </w:rPr>
              <w:t>v</w:t>
            </w:r>
            <w:r w:rsidRPr="00E648BB">
              <w:t>es</w:t>
            </w:r>
            <w:r w:rsidRPr="00E648BB">
              <w:rPr>
                <w:spacing w:val="-6"/>
              </w:rPr>
              <w:t xml:space="preserve"> </w:t>
            </w:r>
            <w:r w:rsidRPr="00E648BB">
              <w:rPr>
                <w:spacing w:val="4"/>
              </w:rPr>
              <w:t>th</w:t>
            </w:r>
            <w:r w:rsidRPr="00E648BB">
              <w:t>e</w:t>
            </w:r>
            <w:r w:rsidRPr="00E648BB">
              <w:rPr>
                <w:spacing w:val="4"/>
              </w:rPr>
              <w:t xml:space="preserve"> </w:t>
            </w:r>
            <w:r w:rsidRPr="00E648BB">
              <w:rPr>
                <w:spacing w:val="3"/>
              </w:rPr>
              <w:t>c</w:t>
            </w:r>
            <w:r w:rsidRPr="00E648BB">
              <w:rPr>
                <w:spacing w:val="6"/>
              </w:rPr>
              <w:t>h</w:t>
            </w:r>
            <w:r w:rsidRPr="00E648BB">
              <w:rPr>
                <w:spacing w:val="3"/>
              </w:rPr>
              <w:t>a</w:t>
            </w:r>
            <w:r w:rsidRPr="00E648BB">
              <w:rPr>
                <w:spacing w:val="4"/>
              </w:rPr>
              <w:t>ssi</w:t>
            </w:r>
            <w:r w:rsidRPr="00E648BB">
              <w:t>s</w:t>
            </w:r>
            <w:r w:rsidRPr="00E648BB">
              <w:rPr>
                <w:spacing w:val="-1"/>
              </w:rPr>
              <w:t xml:space="preserve"> </w:t>
            </w:r>
            <w:r w:rsidRPr="00E648BB">
              <w:rPr>
                <w:spacing w:val="4"/>
              </w:rPr>
              <w:t>d</w:t>
            </w:r>
            <w:r w:rsidRPr="00E648BB">
              <w:t>e</w:t>
            </w:r>
            <w:r w:rsidRPr="00E648BB">
              <w:rPr>
                <w:spacing w:val="2"/>
              </w:rPr>
              <w:t>t</w:t>
            </w:r>
            <w:r w:rsidRPr="00E648BB">
              <w:t>a</w:t>
            </w:r>
            <w:r w:rsidRPr="00E648BB">
              <w:rPr>
                <w:spacing w:val="4"/>
              </w:rPr>
              <w:t xml:space="preserve">ils </w:t>
            </w:r>
            <w:r w:rsidRPr="00E648BB">
              <w:rPr>
                <w:spacing w:val="3"/>
              </w:rPr>
              <w:t>f</w:t>
            </w:r>
            <w:r w:rsidRPr="00E648BB">
              <w:rPr>
                <w:spacing w:val="4"/>
              </w:rPr>
              <w:t>o</w:t>
            </w:r>
            <w:r w:rsidRPr="00E648BB">
              <w:t>r</w:t>
            </w:r>
            <w:r w:rsidRPr="00E648BB">
              <w:rPr>
                <w:spacing w:val="6"/>
              </w:rPr>
              <w:t xml:space="preserve"> </w:t>
            </w:r>
            <w:r w:rsidRPr="00E648BB">
              <w:t>t</w:t>
            </w:r>
            <w:r w:rsidRPr="00E648BB">
              <w:rPr>
                <w:spacing w:val="4"/>
              </w:rPr>
              <w:t>h</w:t>
            </w:r>
            <w:r w:rsidRPr="00E648BB">
              <w:t>e</w:t>
            </w:r>
            <w:r w:rsidRPr="00E648BB">
              <w:rPr>
                <w:spacing w:val="6"/>
              </w:rPr>
              <w:t xml:space="preserve"> r</w:t>
            </w:r>
            <w:r w:rsidRPr="00E648BB">
              <w:rPr>
                <w:spacing w:val="3"/>
              </w:rPr>
              <w:t>e</w:t>
            </w:r>
            <w:r w:rsidRPr="00E648BB">
              <w:rPr>
                <w:spacing w:val="6"/>
              </w:rPr>
              <w:t>q</w:t>
            </w:r>
            <w:r w:rsidRPr="00E648BB">
              <w:rPr>
                <w:spacing w:val="4"/>
              </w:rPr>
              <w:t>u</w:t>
            </w:r>
            <w:r w:rsidRPr="00E648BB">
              <w:t>est</w:t>
            </w:r>
            <w:r w:rsidRPr="00E648BB">
              <w:rPr>
                <w:spacing w:val="3"/>
              </w:rPr>
              <w:t>e</w:t>
            </w:r>
            <w:r w:rsidRPr="00E648BB">
              <w:t>d</w:t>
            </w:r>
            <w:r w:rsidRPr="00E648BB">
              <w:rPr>
                <w:spacing w:val="1"/>
              </w:rPr>
              <w:t xml:space="preserve"> </w:t>
            </w:r>
            <w:r w:rsidRPr="00E648BB">
              <w:rPr>
                <w:spacing w:val="4"/>
              </w:rPr>
              <w:t>n</w:t>
            </w:r>
            <w:r w:rsidRPr="00E648BB">
              <w:t>et</w:t>
            </w:r>
            <w:r w:rsidRPr="00E648BB">
              <w:rPr>
                <w:spacing w:val="3"/>
              </w:rPr>
              <w:t>w</w:t>
            </w:r>
            <w:r w:rsidRPr="00E648BB">
              <w:rPr>
                <w:spacing w:val="4"/>
              </w:rPr>
              <w:t>o</w:t>
            </w:r>
            <w:r w:rsidRPr="00E648BB">
              <w:rPr>
                <w:spacing w:val="6"/>
              </w:rPr>
              <w:t>r</w:t>
            </w:r>
            <w:r w:rsidRPr="00E648BB">
              <w:t xml:space="preserve">k </w:t>
            </w:r>
            <w:r w:rsidRPr="00E648BB">
              <w:rPr>
                <w:spacing w:val="3"/>
              </w:rPr>
              <w:t>e</w:t>
            </w:r>
            <w:r w:rsidRPr="00E648BB">
              <w:t>le</w:t>
            </w:r>
            <w:r w:rsidRPr="00E648BB">
              <w:rPr>
                <w:spacing w:val="3"/>
              </w:rPr>
              <w:t>m</w:t>
            </w:r>
            <w:r w:rsidRPr="00E648BB">
              <w:t>e</w:t>
            </w:r>
            <w:r w:rsidRPr="00E648BB">
              <w:rPr>
                <w:spacing w:val="4"/>
              </w:rPr>
              <w:t>n</w:t>
            </w:r>
            <w:r w:rsidRPr="00E648BB">
              <w:t>t.</w:t>
            </w:r>
          </w:p>
        </w:tc>
      </w:tr>
      <w:tr w:rsidR="00414D56" w:rsidRPr="00E648BB" w14:paraId="105CB9DC" w14:textId="77777777" w:rsidTr="00815F42">
        <w:trPr>
          <w:trHeight w:hRule="exact" w:val="1085"/>
        </w:trPr>
        <w:tc>
          <w:tcPr>
            <w:tcW w:w="1140" w:type="dxa"/>
            <w:tcBorders>
              <w:top w:val="single" w:sz="2" w:space="0" w:color="000000"/>
              <w:left w:val="nil"/>
              <w:bottom w:val="single" w:sz="2" w:space="0" w:color="000000"/>
              <w:right w:val="single" w:sz="2" w:space="0" w:color="000000"/>
            </w:tcBorders>
            <w:shd w:val="clear" w:color="auto" w:fill="FEFEFE"/>
          </w:tcPr>
          <w:p w14:paraId="433811FD" w14:textId="77777777" w:rsidR="00414D56" w:rsidRPr="00E648BB" w:rsidRDefault="00414D56" w:rsidP="00815F42">
            <w:pPr>
              <w:pStyle w:val="BodyText"/>
            </w:pPr>
            <w:r w:rsidRPr="00E648BB">
              <w:t>Get</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5916E8CE" w14:textId="77777777" w:rsidR="00414D56" w:rsidRPr="00E648BB" w:rsidRDefault="00414D56" w:rsidP="00815F42">
            <w:pPr>
              <w:pStyle w:val="BodyText"/>
            </w:pPr>
            <w:r w:rsidRPr="00E648BB">
              <w:t>c</w:t>
            </w:r>
            <w:r w:rsidRPr="00E648BB">
              <w:rPr>
                <w:spacing w:val="4"/>
              </w:rPr>
              <w:t>o</w:t>
            </w:r>
            <w:r w:rsidRPr="00E648BB">
              <w:rPr>
                <w:spacing w:val="6"/>
              </w:rPr>
              <w:t>m</w:t>
            </w:r>
            <w:r w:rsidRPr="00E648BB">
              <w:rPr>
                <w:spacing w:val="3"/>
              </w:rPr>
              <w:t>.</w:t>
            </w:r>
            <w:r w:rsidRPr="00E648BB">
              <w:rPr>
                <w:spacing w:val="4"/>
              </w:rPr>
              <w:t>s</w:t>
            </w:r>
            <w:r w:rsidRPr="00E648BB">
              <w:t>h</w:t>
            </w:r>
            <w:r w:rsidRPr="00E648BB">
              <w:rPr>
                <w:spacing w:val="3"/>
              </w:rPr>
              <w:t>e</w:t>
            </w:r>
            <w:r w:rsidRPr="00E648BB">
              <w:t>e</w:t>
            </w:r>
            <w:r w:rsidRPr="00E648BB">
              <w:rPr>
                <w:spacing w:val="-6"/>
              </w:rPr>
              <w:t>r</w:t>
            </w:r>
            <w:r w:rsidRPr="00E648BB">
              <w:rPr>
                <w:spacing w:val="3"/>
              </w:rPr>
              <w:t>.</w:t>
            </w:r>
            <w:r w:rsidRPr="00E648BB">
              <w:t>im</w:t>
            </w:r>
            <w:r w:rsidRPr="00E648BB">
              <w:rPr>
                <w:spacing w:val="4"/>
              </w:rPr>
              <w:t>o</w:t>
            </w:r>
            <w:r w:rsidRPr="00E648BB">
              <w:rPr>
                <w:spacing w:val="3"/>
              </w:rPr>
              <w:t>.</w:t>
            </w:r>
            <w:r w:rsidRPr="00E648BB">
              <w:rPr>
                <w:spacing w:val="6"/>
              </w:rPr>
              <w:t>I</w:t>
            </w:r>
            <w:r w:rsidRPr="00E648BB">
              <w:rPr>
                <w:spacing w:val="3"/>
              </w:rPr>
              <w:t>E</w:t>
            </w:r>
            <w:r w:rsidRPr="00E648BB">
              <w:rPr>
                <w:spacing w:val="6"/>
              </w:rPr>
              <w:t>q</w:t>
            </w:r>
            <w:r w:rsidRPr="00E648BB">
              <w:rPr>
                <w:spacing w:val="4"/>
              </w:rPr>
              <w:t>u</w:t>
            </w:r>
            <w:r w:rsidRPr="00E648BB">
              <w:t>i</w:t>
            </w:r>
            <w:r w:rsidRPr="00E648BB">
              <w:rPr>
                <w:spacing w:val="4"/>
              </w:rPr>
              <w:t>p</w:t>
            </w:r>
            <w:r w:rsidRPr="00E648BB">
              <w:rPr>
                <w:spacing w:val="6"/>
              </w:rPr>
              <w:t>m</w:t>
            </w:r>
            <w:r w:rsidRPr="00E648BB">
              <w:rPr>
                <w:spacing w:val="3"/>
              </w:rPr>
              <w:t>e</w:t>
            </w:r>
            <w:r w:rsidRPr="00E648BB">
              <w:rPr>
                <w:spacing w:val="6"/>
              </w:rPr>
              <w:t>n</w:t>
            </w:r>
            <w:r w:rsidRPr="00E648BB">
              <w:rPr>
                <w:spacing w:val="2"/>
              </w:rPr>
              <w:t>t</w:t>
            </w:r>
            <w:r w:rsidRPr="00E648BB">
              <w:t>Ho</w:t>
            </w:r>
            <w:r w:rsidRPr="00E648BB">
              <w:rPr>
                <w:spacing w:val="2"/>
              </w:rPr>
              <w:t>l</w:t>
            </w:r>
            <w:r w:rsidRPr="00E648BB">
              <w:t>d</w:t>
            </w:r>
            <w:r w:rsidRPr="00E648BB">
              <w:rPr>
                <w:spacing w:val="3"/>
              </w:rPr>
              <w:t>e</w:t>
            </w:r>
            <w:r w:rsidRPr="00E648BB">
              <w:t>r</w:t>
            </w:r>
          </w:p>
        </w:tc>
        <w:tc>
          <w:tcPr>
            <w:tcW w:w="3420" w:type="dxa"/>
            <w:tcBorders>
              <w:top w:val="single" w:sz="2" w:space="0" w:color="000000"/>
              <w:left w:val="single" w:sz="2" w:space="0" w:color="000000"/>
              <w:bottom w:val="single" w:sz="2" w:space="0" w:color="000000"/>
              <w:right w:val="single" w:sz="2" w:space="0" w:color="000000"/>
            </w:tcBorders>
            <w:shd w:val="clear" w:color="auto" w:fill="FEFEFE"/>
          </w:tcPr>
          <w:p w14:paraId="5EEE1521" w14:textId="77777777" w:rsidR="00414D56" w:rsidRPr="00E648BB" w:rsidRDefault="00414D56" w:rsidP="00815F42">
            <w:pPr>
              <w:pStyle w:val="BodyText"/>
            </w:pPr>
            <w:r w:rsidRPr="00E648BB">
              <w:rPr>
                <w:spacing w:val="3"/>
              </w:rPr>
              <w:t>{</w:t>
            </w:r>
            <w:r w:rsidRPr="00E648BB">
              <w:t>[</w:t>
            </w:r>
            <w:r w:rsidRPr="00E648BB">
              <w:rPr>
                <w:spacing w:val="3"/>
              </w:rPr>
              <w:t>M</w:t>
            </w:r>
            <w:r w:rsidRPr="00E648BB">
              <w:t>a</w:t>
            </w:r>
            <w:r w:rsidRPr="00E648BB">
              <w:rPr>
                <w:spacing w:val="4"/>
              </w:rPr>
              <w:t>n</w:t>
            </w:r>
            <w:r w:rsidRPr="00E648BB">
              <w:t>a</w:t>
            </w:r>
            <w:r w:rsidRPr="00E648BB">
              <w:rPr>
                <w:spacing w:val="4"/>
              </w:rPr>
              <w:t>g</w:t>
            </w:r>
            <w:r w:rsidRPr="00E648BB">
              <w:t>e</w:t>
            </w:r>
            <w:r w:rsidRPr="00E648BB">
              <w:rPr>
                <w:spacing w:val="4"/>
              </w:rPr>
              <w:t>d</w:t>
            </w:r>
            <w:r w:rsidRPr="00E648BB">
              <w:t>El</w:t>
            </w:r>
            <w:r w:rsidRPr="00E648BB">
              <w:rPr>
                <w:spacing w:val="3"/>
              </w:rPr>
              <w:t>e</w:t>
            </w:r>
            <w:r w:rsidRPr="00E648BB">
              <w:rPr>
                <w:spacing w:val="6"/>
              </w:rPr>
              <w:t>m</w:t>
            </w:r>
            <w:r w:rsidRPr="00E648BB">
              <w:rPr>
                <w:spacing w:val="3"/>
              </w:rPr>
              <w:t>e</w:t>
            </w:r>
            <w:r w:rsidRPr="00E648BB">
              <w:rPr>
                <w:spacing w:val="6"/>
              </w:rPr>
              <w:t>n</w:t>
            </w:r>
            <w:r w:rsidRPr="00E648BB">
              <w:rPr>
                <w:spacing w:val="2"/>
              </w:rPr>
              <w:t>t</w:t>
            </w:r>
            <w:r w:rsidRPr="00E648BB">
              <w:rPr>
                <w:spacing w:val="6"/>
              </w:rPr>
              <w:t>(</w:t>
            </w:r>
            <w:r w:rsidRPr="00E648BB">
              <w:t>Ke</w:t>
            </w:r>
            <w:r w:rsidRPr="00E648BB">
              <w:rPr>
                <w:spacing w:val="4"/>
              </w:rPr>
              <w:t>y=</w:t>
            </w:r>
            <w:r w:rsidRPr="00E648BB">
              <w:rPr>
                <w:i/>
                <w:iCs/>
              </w:rPr>
              <w:t>Devi</w:t>
            </w:r>
            <w:r w:rsidRPr="00E648BB">
              <w:rPr>
                <w:i/>
                <w:iCs/>
                <w:spacing w:val="3"/>
              </w:rPr>
              <w:t>c</w:t>
            </w:r>
            <w:r w:rsidRPr="00E648BB">
              <w:rPr>
                <w:i/>
                <w:iCs/>
              </w:rPr>
              <w:t xml:space="preserve">e </w:t>
            </w:r>
            <w:r w:rsidRPr="00E648BB">
              <w:rPr>
                <w:i/>
                <w:iCs/>
                <w:spacing w:val="4"/>
              </w:rPr>
              <w:t>Na</w:t>
            </w:r>
            <w:r w:rsidRPr="00E648BB">
              <w:rPr>
                <w:i/>
                <w:iCs/>
              </w:rPr>
              <w:t>me</w:t>
            </w:r>
            <w:r w:rsidRPr="00E648BB">
              <w:rPr>
                <w:spacing w:val="6"/>
              </w:rPr>
              <w:t>)</w:t>
            </w:r>
            <w:r w:rsidRPr="00E648BB">
              <w:rPr>
                <w:spacing w:val="3"/>
              </w:rPr>
              <w:t>]</w:t>
            </w:r>
            <w:r w:rsidRPr="00E648BB">
              <w:rPr>
                <w:spacing w:val="6"/>
              </w:rPr>
              <w:t>[</w:t>
            </w:r>
            <w:r w:rsidRPr="00E648BB">
              <w:rPr>
                <w:spacing w:val="4"/>
              </w:rPr>
              <w:t>Phys</w:t>
            </w:r>
            <w:r w:rsidRPr="00E648BB">
              <w:t>i</w:t>
            </w:r>
            <w:r w:rsidRPr="00E648BB">
              <w:rPr>
                <w:spacing w:val="3"/>
              </w:rPr>
              <w:t>c</w:t>
            </w:r>
            <w:r w:rsidRPr="00E648BB">
              <w:t>al</w:t>
            </w:r>
            <w:r w:rsidRPr="00E648BB">
              <w:rPr>
                <w:spacing w:val="4"/>
              </w:rPr>
              <w:t>Ro</w:t>
            </w:r>
            <w:r w:rsidRPr="00E648BB">
              <w:rPr>
                <w:spacing w:val="6"/>
              </w:rPr>
              <w:t>o</w:t>
            </w:r>
            <w:r w:rsidRPr="00E648BB">
              <w:t>t</w:t>
            </w:r>
            <w:r w:rsidRPr="00E648BB">
              <w:rPr>
                <w:spacing w:val="4"/>
              </w:rPr>
              <w:t>][</w:t>
            </w:r>
            <w:r w:rsidRPr="00E648BB">
              <w:rPr>
                <w:spacing w:val="6"/>
              </w:rPr>
              <w:t>C</w:t>
            </w:r>
            <w:r w:rsidRPr="00E648BB">
              <w:rPr>
                <w:spacing w:val="4"/>
              </w:rPr>
              <w:t>h</w:t>
            </w:r>
            <w:r w:rsidRPr="00E648BB">
              <w:t>a</w:t>
            </w:r>
            <w:r w:rsidRPr="00E648BB">
              <w:rPr>
                <w:spacing w:val="4"/>
              </w:rPr>
              <w:t>ss</w:t>
            </w:r>
            <w:r w:rsidRPr="00E648BB">
              <w:rPr>
                <w:spacing w:val="2"/>
              </w:rPr>
              <w:t>i</w:t>
            </w:r>
            <w:r w:rsidRPr="00E648BB">
              <w:rPr>
                <w:spacing w:val="7"/>
              </w:rPr>
              <w:t>s</w:t>
            </w:r>
            <w:r w:rsidRPr="00E648BB">
              <w:t xml:space="preserve">] </w:t>
            </w:r>
            <w:r w:rsidRPr="00E648BB">
              <w:rPr>
                <w:spacing w:val="3"/>
              </w:rPr>
              <w:t>[</w:t>
            </w:r>
            <w:r w:rsidRPr="00E648BB">
              <w:rPr>
                <w:spacing w:val="4"/>
              </w:rPr>
              <w:t>S</w:t>
            </w:r>
            <w:r w:rsidRPr="00E648BB">
              <w:t>l</w:t>
            </w:r>
            <w:r w:rsidRPr="00E648BB">
              <w:rPr>
                <w:spacing w:val="4"/>
              </w:rPr>
              <w:t>o</w:t>
            </w:r>
            <w:r w:rsidRPr="00E648BB">
              <w:t>t</w:t>
            </w:r>
            <w:r w:rsidRPr="00E648BB">
              <w:rPr>
                <w:spacing w:val="3"/>
              </w:rPr>
              <w:t>(</w:t>
            </w:r>
            <w:r w:rsidRPr="00E648BB">
              <w:t>Sl</w:t>
            </w:r>
            <w:r w:rsidRPr="00E648BB">
              <w:rPr>
                <w:spacing w:val="4"/>
              </w:rPr>
              <w:t>o</w:t>
            </w:r>
            <w:r w:rsidRPr="00E648BB">
              <w:t>tN</w:t>
            </w:r>
            <w:r w:rsidRPr="00E648BB">
              <w:rPr>
                <w:spacing w:val="4"/>
              </w:rPr>
              <w:t>u</w:t>
            </w:r>
            <w:r w:rsidRPr="00E648BB">
              <w:rPr>
                <w:spacing w:val="6"/>
              </w:rPr>
              <w:t>m</w:t>
            </w:r>
            <w:r w:rsidRPr="00E648BB">
              <w:t>=</w:t>
            </w:r>
            <w:r w:rsidRPr="00E648BB">
              <w:rPr>
                <w:i/>
                <w:iCs/>
                <w:spacing w:val="6"/>
              </w:rPr>
              <w:t>S</w:t>
            </w:r>
            <w:r w:rsidRPr="00E648BB">
              <w:rPr>
                <w:i/>
                <w:iCs/>
              </w:rPr>
              <w:t>l</w:t>
            </w:r>
            <w:r w:rsidRPr="00E648BB">
              <w:rPr>
                <w:i/>
                <w:iCs/>
                <w:spacing w:val="4"/>
              </w:rPr>
              <w:t>o</w:t>
            </w:r>
            <w:r w:rsidRPr="00E648BB">
              <w:rPr>
                <w:i/>
                <w:iCs/>
              </w:rPr>
              <w:t>t</w:t>
            </w:r>
            <w:r w:rsidRPr="00E648BB">
              <w:rPr>
                <w:i/>
                <w:iCs/>
                <w:spacing w:val="4"/>
              </w:rPr>
              <w:t>Nu</w:t>
            </w:r>
            <w:r w:rsidRPr="00E648BB">
              <w:rPr>
                <w:i/>
                <w:iCs/>
              </w:rPr>
              <w:t>m</w:t>
            </w:r>
            <w:r w:rsidRPr="00E648BB">
              <w:rPr>
                <w:i/>
                <w:iCs/>
                <w:spacing w:val="4"/>
              </w:rPr>
              <w:t>b</w:t>
            </w:r>
            <w:r w:rsidRPr="00E648BB">
              <w:rPr>
                <w:i/>
                <w:iCs/>
                <w:spacing w:val="6"/>
              </w:rPr>
              <w:t>e</w:t>
            </w:r>
            <w:r w:rsidRPr="00E648BB">
              <w:rPr>
                <w:i/>
                <w:iCs/>
                <w:spacing w:val="2"/>
              </w:rPr>
              <w:t>r</w:t>
            </w:r>
            <w:r w:rsidRPr="00E648BB">
              <w:rPr>
                <w:spacing w:val="3"/>
              </w:rPr>
              <w:t>)</w:t>
            </w:r>
            <w:r w:rsidRPr="00E648BB">
              <w:rPr>
                <w:spacing w:val="6"/>
              </w:rPr>
              <w:t>]</w:t>
            </w: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6EAD7B36" w14:textId="77777777" w:rsidR="00414D56" w:rsidRPr="00E648BB" w:rsidRDefault="00414D56" w:rsidP="00815F42">
            <w:pPr>
              <w:pStyle w:val="BodyText"/>
            </w:pPr>
            <w:r w:rsidRPr="00E648BB">
              <w:rPr>
                <w:spacing w:val="4"/>
              </w:rPr>
              <w:t>R</w:t>
            </w:r>
            <w:r w:rsidRPr="00E648BB">
              <w:rPr>
                <w:spacing w:val="3"/>
              </w:rPr>
              <w:t>e</w:t>
            </w:r>
            <w:r w:rsidRPr="00E648BB">
              <w:rPr>
                <w:spacing w:val="4"/>
              </w:rPr>
              <w:t>t</w:t>
            </w:r>
            <w:r w:rsidRPr="00E648BB">
              <w:rPr>
                <w:spacing w:val="6"/>
              </w:rPr>
              <w:t>r</w:t>
            </w:r>
            <w:r w:rsidRPr="00E648BB">
              <w:rPr>
                <w:spacing w:val="2"/>
              </w:rPr>
              <w:t>i</w:t>
            </w:r>
            <w:r w:rsidRPr="00E648BB">
              <w:t>e</w:t>
            </w:r>
            <w:r w:rsidRPr="00E648BB">
              <w:rPr>
                <w:spacing w:val="1"/>
              </w:rPr>
              <w:t>v</w:t>
            </w:r>
            <w:r w:rsidRPr="00E648BB">
              <w:t>es</w:t>
            </w:r>
            <w:r w:rsidRPr="00E648BB">
              <w:rPr>
                <w:spacing w:val="-6"/>
              </w:rPr>
              <w:t xml:space="preserve"> </w:t>
            </w:r>
            <w:r w:rsidRPr="00E648BB">
              <w:rPr>
                <w:spacing w:val="4"/>
              </w:rPr>
              <w:t>th</w:t>
            </w:r>
            <w:r w:rsidRPr="00E648BB">
              <w:t xml:space="preserve">e </w:t>
            </w:r>
            <w:r w:rsidRPr="00E648BB">
              <w:rPr>
                <w:spacing w:val="4"/>
              </w:rPr>
              <w:t>slo</w:t>
            </w:r>
            <w:r w:rsidRPr="00E648BB">
              <w:t xml:space="preserve">t </w:t>
            </w:r>
            <w:r w:rsidRPr="00E648BB">
              <w:rPr>
                <w:spacing w:val="4"/>
              </w:rPr>
              <w:t>d</w:t>
            </w:r>
            <w:r w:rsidRPr="00E648BB">
              <w:t>e</w:t>
            </w:r>
            <w:r w:rsidRPr="00E648BB">
              <w:rPr>
                <w:spacing w:val="4"/>
              </w:rPr>
              <w:t>t</w:t>
            </w:r>
            <w:r w:rsidRPr="00E648BB">
              <w:rPr>
                <w:spacing w:val="3"/>
              </w:rPr>
              <w:t>a</w:t>
            </w:r>
            <w:r w:rsidRPr="00E648BB">
              <w:rPr>
                <w:spacing w:val="4"/>
              </w:rPr>
              <w:t>il</w:t>
            </w:r>
            <w:r w:rsidRPr="00E648BB">
              <w:t>s</w:t>
            </w:r>
            <w:r w:rsidRPr="00E648BB">
              <w:rPr>
                <w:spacing w:val="-3"/>
              </w:rPr>
              <w:t xml:space="preserve"> </w:t>
            </w:r>
            <w:r w:rsidRPr="00E648BB">
              <w:rPr>
                <w:spacing w:val="3"/>
              </w:rPr>
              <w:t>f</w:t>
            </w:r>
            <w:r w:rsidRPr="00E648BB">
              <w:rPr>
                <w:spacing w:val="6"/>
              </w:rPr>
              <w:t>o</w:t>
            </w:r>
            <w:r w:rsidRPr="00E648BB">
              <w:t xml:space="preserve">r </w:t>
            </w:r>
            <w:r w:rsidRPr="00E648BB">
              <w:rPr>
                <w:spacing w:val="2"/>
              </w:rPr>
              <w:t>t</w:t>
            </w:r>
            <w:r w:rsidRPr="00E648BB">
              <w:rPr>
                <w:spacing w:val="6"/>
              </w:rPr>
              <w:t>h</w:t>
            </w:r>
            <w:r w:rsidRPr="00E648BB">
              <w:t>e</w:t>
            </w:r>
            <w:r w:rsidRPr="00E648BB">
              <w:rPr>
                <w:spacing w:val="7"/>
              </w:rPr>
              <w:t xml:space="preserve"> </w:t>
            </w:r>
            <w:r w:rsidRPr="00E648BB">
              <w:rPr>
                <w:spacing w:val="3"/>
              </w:rPr>
              <w:t>r</w:t>
            </w:r>
            <w:r w:rsidRPr="00E648BB">
              <w:t>e</w:t>
            </w:r>
            <w:r w:rsidRPr="00E648BB">
              <w:rPr>
                <w:spacing w:val="3"/>
              </w:rPr>
              <w:t>q</w:t>
            </w:r>
            <w:r w:rsidRPr="00E648BB">
              <w:rPr>
                <w:spacing w:val="6"/>
              </w:rPr>
              <w:t>u</w:t>
            </w:r>
            <w:r w:rsidRPr="00E648BB">
              <w:rPr>
                <w:spacing w:val="3"/>
              </w:rPr>
              <w:t>es</w:t>
            </w:r>
            <w:r w:rsidRPr="00E648BB">
              <w:t>ted</w:t>
            </w:r>
            <w:r w:rsidRPr="00E648BB">
              <w:rPr>
                <w:spacing w:val="-2"/>
              </w:rPr>
              <w:t xml:space="preserve"> </w:t>
            </w:r>
            <w:r w:rsidRPr="00E648BB">
              <w:rPr>
                <w:spacing w:val="6"/>
              </w:rPr>
              <w:t>n</w:t>
            </w:r>
            <w:r w:rsidRPr="00E648BB">
              <w:rPr>
                <w:spacing w:val="3"/>
              </w:rPr>
              <w:t>e</w:t>
            </w:r>
            <w:r w:rsidRPr="00E648BB">
              <w:t>t</w:t>
            </w:r>
            <w:r w:rsidRPr="00E648BB">
              <w:rPr>
                <w:spacing w:val="3"/>
              </w:rPr>
              <w:t>w</w:t>
            </w:r>
            <w:r w:rsidRPr="00E648BB">
              <w:rPr>
                <w:spacing w:val="6"/>
              </w:rPr>
              <w:t>o</w:t>
            </w:r>
            <w:r w:rsidRPr="00E648BB">
              <w:rPr>
                <w:spacing w:val="3"/>
              </w:rPr>
              <w:t>r</w:t>
            </w:r>
            <w:r w:rsidRPr="00E648BB">
              <w:t xml:space="preserve">k </w:t>
            </w:r>
            <w:r w:rsidRPr="00E648BB">
              <w:rPr>
                <w:spacing w:val="3"/>
              </w:rPr>
              <w:t>e</w:t>
            </w:r>
            <w:r w:rsidRPr="00E648BB">
              <w:t>le</w:t>
            </w:r>
            <w:r w:rsidRPr="00E648BB">
              <w:rPr>
                <w:spacing w:val="3"/>
              </w:rPr>
              <w:t>m</w:t>
            </w:r>
            <w:r w:rsidRPr="00E648BB">
              <w:t>e</w:t>
            </w:r>
            <w:r w:rsidRPr="00E648BB">
              <w:rPr>
                <w:spacing w:val="4"/>
              </w:rPr>
              <w:t>n</w:t>
            </w:r>
            <w:r w:rsidRPr="00E648BB">
              <w:t>t.</w:t>
            </w:r>
          </w:p>
        </w:tc>
      </w:tr>
      <w:tr w:rsidR="00414D56" w:rsidRPr="00E648BB" w14:paraId="3A24B558" w14:textId="77777777" w:rsidTr="00815F42">
        <w:trPr>
          <w:trHeight w:hRule="exact" w:val="1238"/>
        </w:trPr>
        <w:tc>
          <w:tcPr>
            <w:tcW w:w="1140" w:type="dxa"/>
            <w:tcBorders>
              <w:top w:val="single" w:sz="2" w:space="0" w:color="000000"/>
              <w:left w:val="nil"/>
              <w:bottom w:val="single" w:sz="2" w:space="0" w:color="000000"/>
              <w:right w:val="single" w:sz="2" w:space="0" w:color="000000"/>
            </w:tcBorders>
            <w:shd w:val="clear" w:color="auto" w:fill="FEFEFE"/>
          </w:tcPr>
          <w:p w14:paraId="5052EE7C" w14:textId="77777777" w:rsidR="00414D56" w:rsidRPr="00E648BB" w:rsidRDefault="00414D56" w:rsidP="00815F42">
            <w:pPr>
              <w:pStyle w:val="BodyText"/>
            </w:pPr>
            <w:r w:rsidRPr="00E648BB">
              <w:t>Get</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1893E26A" w14:textId="77777777" w:rsidR="00414D56" w:rsidRPr="00E648BB" w:rsidRDefault="00414D56" w:rsidP="00815F42">
            <w:pPr>
              <w:pStyle w:val="BodyText"/>
            </w:pPr>
            <w:r w:rsidRPr="00E648BB">
              <w:t>c</w:t>
            </w:r>
            <w:r w:rsidRPr="00E648BB">
              <w:rPr>
                <w:spacing w:val="3"/>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w:t>
            </w:r>
            <w:r w:rsidRPr="00E648BB">
              <w:rPr>
                <w:spacing w:val="6"/>
              </w:rPr>
              <w:t>I</w:t>
            </w:r>
            <w:r w:rsidRPr="00E648BB">
              <w:t>M</w:t>
            </w:r>
            <w:r w:rsidRPr="00E648BB">
              <w:rPr>
                <w:spacing w:val="3"/>
              </w:rPr>
              <w:t>odu</w:t>
            </w:r>
            <w:r w:rsidRPr="00E648BB">
              <w:t>le</w:t>
            </w:r>
          </w:p>
        </w:tc>
        <w:tc>
          <w:tcPr>
            <w:tcW w:w="3420" w:type="dxa"/>
            <w:tcBorders>
              <w:top w:val="single" w:sz="2" w:space="0" w:color="000000"/>
              <w:left w:val="single" w:sz="2" w:space="0" w:color="000000"/>
              <w:bottom w:val="single" w:sz="2" w:space="0" w:color="000000"/>
              <w:right w:val="single" w:sz="2" w:space="0" w:color="000000"/>
            </w:tcBorders>
            <w:shd w:val="clear" w:color="auto" w:fill="FEFEFE"/>
          </w:tcPr>
          <w:p w14:paraId="7C61CE67" w14:textId="77777777" w:rsidR="00414D56" w:rsidRPr="00E648BB" w:rsidRDefault="00414D56" w:rsidP="00815F42">
            <w:pPr>
              <w:pStyle w:val="BodyText"/>
            </w:pPr>
            <w:r w:rsidRPr="00E648BB">
              <w:rPr>
                <w:spacing w:val="3"/>
              </w:rPr>
              <w:t>{</w:t>
            </w:r>
            <w:r w:rsidRPr="00E648BB">
              <w:rPr>
                <w:spacing w:val="6"/>
              </w:rPr>
              <w:t>[</w:t>
            </w:r>
            <w:r w:rsidRPr="00E648BB">
              <w:rPr>
                <w:spacing w:val="3"/>
              </w:rPr>
              <w:t>M</w:t>
            </w:r>
            <w:r w:rsidRPr="00E648BB">
              <w:t>a</w:t>
            </w:r>
            <w:r w:rsidRPr="00E648BB">
              <w:rPr>
                <w:spacing w:val="4"/>
              </w:rPr>
              <w:t>n</w:t>
            </w:r>
            <w:r w:rsidRPr="00E648BB">
              <w:t>a</w:t>
            </w:r>
            <w:r w:rsidRPr="00E648BB">
              <w:rPr>
                <w:spacing w:val="4"/>
              </w:rPr>
              <w:t>g</w:t>
            </w:r>
            <w:r w:rsidRPr="00E648BB">
              <w:t>e</w:t>
            </w:r>
            <w:r w:rsidRPr="00E648BB">
              <w:rPr>
                <w:spacing w:val="4"/>
              </w:rPr>
              <w:t>d</w:t>
            </w:r>
            <w:r w:rsidRPr="00E648BB">
              <w:t>El</w:t>
            </w:r>
            <w:r w:rsidRPr="00E648BB">
              <w:rPr>
                <w:spacing w:val="3"/>
              </w:rPr>
              <w:t>e</w:t>
            </w:r>
            <w:r w:rsidRPr="00E648BB">
              <w:rPr>
                <w:spacing w:val="6"/>
              </w:rPr>
              <w:t>m</w:t>
            </w:r>
            <w:r w:rsidRPr="00E648BB">
              <w:rPr>
                <w:spacing w:val="3"/>
              </w:rPr>
              <w:t>e</w:t>
            </w:r>
            <w:r w:rsidRPr="00E648BB">
              <w:rPr>
                <w:spacing w:val="6"/>
              </w:rPr>
              <w:t>n</w:t>
            </w:r>
            <w:r w:rsidRPr="00E648BB">
              <w:rPr>
                <w:spacing w:val="2"/>
              </w:rPr>
              <w:t>t</w:t>
            </w:r>
            <w:r w:rsidRPr="00E648BB">
              <w:rPr>
                <w:spacing w:val="6"/>
              </w:rPr>
              <w:t>(</w:t>
            </w:r>
            <w:r w:rsidRPr="00E648BB">
              <w:t>Ke</w:t>
            </w:r>
            <w:r w:rsidRPr="00E648BB">
              <w:rPr>
                <w:spacing w:val="3"/>
              </w:rPr>
              <w:t>y</w:t>
            </w:r>
            <w:r w:rsidRPr="00E648BB">
              <w:rPr>
                <w:spacing w:val="6"/>
              </w:rPr>
              <w:t>=</w:t>
            </w:r>
            <w:r w:rsidRPr="00E648BB">
              <w:rPr>
                <w:i/>
                <w:iCs/>
              </w:rPr>
              <w:t>Devi</w:t>
            </w:r>
            <w:r w:rsidRPr="00E648BB">
              <w:rPr>
                <w:i/>
                <w:iCs/>
                <w:spacing w:val="3"/>
              </w:rPr>
              <w:t>c</w:t>
            </w:r>
            <w:r w:rsidRPr="00E648BB">
              <w:rPr>
                <w:i/>
                <w:iCs/>
              </w:rPr>
              <w:t xml:space="preserve">e </w:t>
            </w:r>
            <w:r w:rsidRPr="00E648BB">
              <w:rPr>
                <w:i/>
                <w:iCs/>
                <w:spacing w:val="4"/>
              </w:rPr>
              <w:t>Na</w:t>
            </w:r>
            <w:r w:rsidRPr="00E648BB">
              <w:rPr>
                <w:i/>
                <w:iCs/>
              </w:rPr>
              <w:t>me</w:t>
            </w:r>
            <w:r w:rsidRPr="00E648BB">
              <w:rPr>
                <w:spacing w:val="6"/>
              </w:rPr>
              <w:t>)</w:t>
            </w:r>
            <w:r w:rsidRPr="00E648BB">
              <w:rPr>
                <w:spacing w:val="3"/>
              </w:rPr>
              <w:t>]</w:t>
            </w:r>
            <w:r w:rsidRPr="00E648BB">
              <w:rPr>
                <w:spacing w:val="6"/>
              </w:rPr>
              <w:t>[</w:t>
            </w:r>
            <w:r w:rsidRPr="00E648BB">
              <w:rPr>
                <w:spacing w:val="4"/>
              </w:rPr>
              <w:t>Phys</w:t>
            </w:r>
            <w:r w:rsidRPr="00E648BB">
              <w:t>i</w:t>
            </w:r>
            <w:r w:rsidRPr="00E648BB">
              <w:rPr>
                <w:spacing w:val="3"/>
              </w:rPr>
              <w:t>c</w:t>
            </w:r>
            <w:r w:rsidRPr="00E648BB">
              <w:t>al</w:t>
            </w:r>
            <w:r w:rsidRPr="00E648BB">
              <w:rPr>
                <w:spacing w:val="4"/>
              </w:rPr>
              <w:t>Ro</w:t>
            </w:r>
            <w:r w:rsidRPr="00E648BB">
              <w:rPr>
                <w:spacing w:val="6"/>
              </w:rPr>
              <w:t>o</w:t>
            </w:r>
            <w:r w:rsidRPr="00E648BB">
              <w:t>t</w:t>
            </w:r>
            <w:r w:rsidRPr="00E648BB">
              <w:rPr>
                <w:spacing w:val="4"/>
              </w:rPr>
              <w:t>][</w:t>
            </w:r>
            <w:r w:rsidRPr="00E648BB">
              <w:rPr>
                <w:spacing w:val="6"/>
              </w:rPr>
              <w:t>C</w:t>
            </w:r>
            <w:r w:rsidRPr="00E648BB">
              <w:rPr>
                <w:spacing w:val="4"/>
              </w:rPr>
              <w:t>h</w:t>
            </w:r>
            <w:r w:rsidRPr="00E648BB">
              <w:t>a</w:t>
            </w:r>
            <w:r w:rsidRPr="00E648BB">
              <w:rPr>
                <w:spacing w:val="4"/>
              </w:rPr>
              <w:t>ss</w:t>
            </w:r>
            <w:r w:rsidRPr="00E648BB">
              <w:rPr>
                <w:spacing w:val="2"/>
              </w:rPr>
              <w:t>i</w:t>
            </w:r>
            <w:r w:rsidRPr="00E648BB">
              <w:rPr>
                <w:spacing w:val="7"/>
              </w:rPr>
              <w:t>s</w:t>
            </w:r>
            <w:r w:rsidRPr="00E648BB">
              <w:t xml:space="preserve">] </w:t>
            </w:r>
            <w:r w:rsidRPr="00E648BB">
              <w:rPr>
                <w:spacing w:val="3"/>
              </w:rPr>
              <w:t>[</w:t>
            </w:r>
            <w:r w:rsidRPr="00E648BB">
              <w:rPr>
                <w:spacing w:val="4"/>
              </w:rPr>
              <w:t>S</w:t>
            </w:r>
            <w:r w:rsidRPr="00E648BB">
              <w:t>l</w:t>
            </w:r>
            <w:r w:rsidRPr="00E648BB">
              <w:rPr>
                <w:spacing w:val="4"/>
              </w:rPr>
              <w:t>o</w:t>
            </w:r>
            <w:r w:rsidRPr="00E648BB">
              <w:t>t</w:t>
            </w:r>
            <w:r w:rsidRPr="00E648BB">
              <w:rPr>
                <w:spacing w:val="3"/>
              </w:rPr>
              <w:t>(</w:t>
            </w:r>
            <w:r w:rsidRPr="00E648BB">
              <w:t>Sl</w:t>
            </w:r>
            <w:r w:rsidRPr="00E648BB">
              <w:rPr>
                <w:spacing w:val="4"/>
              </w:rPr>
              <w:t>o</w:t>
            </w:r>
            <w:r w:rsidRPr="00E648BB">
              <w:t>tN</w:t>
            </w:r>
            <w:r w:rsidRPr="00E648BB">
              <w:rPr>
                <w:spacing w:val="4"/>
              </w:rPr>
              <w:t>u</w:t>
            </w:r>
            <w:r w:rsidRPr="00E648BB">
              <w:rPr>
                <w:spacing w:val="6"/>
              </w:rPr>
              <w:t>m</w:t>
            </w:r>
            <w:r w:rsidRPr="00E648BB">
              <w:t>=</w:t>
            </w:r>
            <w:r w:rsidRPr="00E648BB">
              <w:rPr>
                <w:i/>
                <w:iCs/>
                <w:spacing w:val="6"/>
              </w:rPr>
              <w:t>S</w:t>
            </w:r>
            <w:r w:rsidRPr="00E648BB">
              <w:rPr>
                <w:i/>
                <w:iCs/>
              </w:rPr>
              <w:t>l</w:t>
            </w:r>
            <w:r w:rsidRPr="00E648BB">
              <w:rPr>
                <w:i/>
                <w:iCs/>
                <w:spacing w:val="4"/>
              </w:rPr>
              <w:t>o</w:t>
            </w:r>
            <w:r w:rsidRPr="00E648BB">
              <w:rPr>
                <w:i/>
                <w:iCs/>
              </w:rPr>
              <w:t>t</w:t>
            </w:r>
            <w:r w:rsidRPr="00E648BB">
              <w:rPr>
                <w:i/>
                <w:iCs/>
                <w:spacing w:val="4"/>
              </w:rPr>
              <w:t>Nu</w:t>
            </w:r>
            <w:r w:rsidRPr="00E648BB">
              <w:rPr>
                <w:i/>
                <w:iCs/>
              </w:rPr>
              <w:t>m</w:t>
            </w:r>
            <w:r w:rsidRPr="00E648BB">
              <w:rPr>
                <w:i/>
                <w:iCs/>
                <w:spacing w:val="4"/>
              </w:rPr>
              <w:t>b</w:t>
            </w:r>
            <w:r w:rsidRPr="00E648BB">
              <w:rPr>
                <w:i/>
                <w:iCs/>
                <w:spacing w:val="6"/>
              </w:rPr>
              <w:t>e</w:t>
            </w:r>
            <w:r w:rsidRPr="00E648BB">
              <w:rPr>
                <w:i/>
                <w:iCs/>
                <w:spacing w:val="2"/>
              </w:rPr>
              <w:t>r</w:t>
            </w:r>
            <w:r w:rsidRPr="00E648BB">
              <w:rPr>
                <w:spacing w:val="3"/>
              </w:rPr>
              <w:t>)] [</w:t>
            </w:r>
            <w:r w:rsidRPr="00E648BB">
              <w:t>M</w:t>
            </w:r>
            <w:r w:rsidRPr="00E648BB">
              <w:rPr>
                <w:spacing w:val="3"/>
              </w:rPr>
              <w:t>od</w:t>
            </w:r>
            <w:r w:rsidRPr="00E648BB">
              <w:rPr>
                <w:spacing w:val="6"/>
              </w:rPr>
              <w:t>u</w:t>
            </w:r>
            <w:r w:rsidRPr="00E648BB">
              <w:rPr>
                <w:spacing w:val="2"/>
              </w:rPr>
              <w:t>l</w:t>
            </w:r>
            <w:r w:rsidRPr="00E648BB">
              <w:t>e</w:t>
            </w:r>
            <w:r w:rsidRPr="00E648BB">
              <w:rPr>
                <w:spacing w:val="3"/>
              </w:rPr>
              <w:t>]}</w:t>
            </w:r>
          </w:p>
        </w:tc>
        <w:tc>
          <w:tcPr>
            <w:tcW w:w="2610" w:type="dxa"/>
            <w:tcBorders>
              <w:top w:val="single" w:sz="2" w:space="0" w:color="000000"/>
              <w:left w:val="single" w:sz="2" w:space="0" w:color="000000"/>
              <w:bottom w:val="single" w:sz="2" w:space="0" w:color="000000"/>
              <w:right w:val="nil"/>
            </w:tcBorders>
            <w:shd w:val="clear" w:color="auto" w:fill="FEFEFE"/>
          </w:tcPr>
          <w:p w14:paraId="4F3833B6" w14:textId="77777777" w:rsidR="00414D56" w:rsidRPr="00E648BB" w:rsidRDefault="00414D56" w:rsidP="00815F42">
            <w:pPr>
              <w:pStyle w:val="BodyText"/>
            </w:pPr>
            <w:r w:rsidRPr="00E648BB">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3"/>
              </w:rPr>
              <w:t xml:space="preserve"> </w:t>
            </w:r>
            <w:r w:rsidRPr="00E648BB">
              <w:t>t</w:t>
            </w:r>
            <w:r w:rsidRPr="00E648BB">
              <w:rPr>
                <w:spacing w:val="4"/>
              </w:rPr>
              <w:t>h</w:t>
            </w:r>
            <w:r w:rsidRPr="00E648BB">
              <w:t>e</w:t>
            </w:r>
            <w:r w:rsidRPr="00E648BB">
              <w:rPr>
                <w:spacing w:val="-7"/>
              </w:rPr>
              <w:t xml:space="preserve"> </w:t>
            </w:r>
            <w:r w:rsidRPr="00E648BB">
              <w:rPr>
                <w:spacing w:val="6"/>
              </w:rPr>
              <w:t>m</w:t>
            </w:r>
            <w:r w:rsidRPr="00E648BB">
              <w:rPr>
                <w:spacing w:val="4"/>
              </w:rPr>
              <w:t>o</w:t>
            </w:r>
            <w:r w:rsidRPr="00E648BB">
              <w:rPr>
                <w:spacing w:val="6"/>
              </w:rPr>
              <w:t>d</w:t>
            </w:r>
            <w:r w:rsidRPr="00E648BB">
              <w:rPr>
                <w:spacing w:val="4"/>
              </w:rPr>
              <w:t>u</w:t>
            </w:r>
            <w:r w:rsidRPr="00E648BB">
              <w:t>le</w:t>
            </w:r>
            <w:r w:rsidRPr="00E648BB">
              <w:rPr>
                <w:spacing w:val="-10"/>
              </w:rPr>
              <w:t xml:space="preserve"> </w:t>
            </w:r>
            <w:r w:rsidRPr="00E648BB">
              <w:rPr>
                <w:spacing w:val="4"/>
              </w:rPr>
              <w:t>d</w:t>
            </w:r>
            <w:r w:rsidRPr="00E648BB">
              <w:t>e</w:t>
            </w:r>
            <w:r w:rsidRPr="00E648BB">
              <w:rPr>
                <w:spacing w:val="2"/>
              </w:rPr>
              <w:t>t</w:t>
            </w:r>
            <w:r w:rsidRPr="00E648BB">
              <w:t xml:space="preserve">ails </w:t>
            </w:r>
            <w:r w:rsidRPr="00E648BB">
              <w:rPr>
                <w:spacing w:val="3"/>
              </w:rPr>
              <w:t>f</w:t>
            </w:r>
            <w:r w:rsidRPr="00E648BB">
              <w:rPr>
                <w:spacing w:val="4"/>
              </w:rPr>
              <w:t>o</w:t>
            </w:r>
            <w:r w:rsidRPr="00E648BB">
              <w:t>r</w:t>
            </w:r>
            <w:r w:rsidRPr="00E648BB">
              <w:rPr>
                <w:spacing w:val="6"/>
              </w:rPr>
              <w:t xml:space="preserve"> </w:t>
            </w:r>
            <w:r w:rsidRPr="00E648BB">
              <w:t>t</w:t>
            </w:r>
            <w:r w:rsidRPr="00E648BB">
              <w:rPr>
                <w:spacing w:val="4"/>
              </w:rPr>
              <w:t>h</w:t>
            </w:r>
            <w:r w:rsidRPr="00E648BB">
              <w:t>e</w:t>
            </w:r>
            <w:r w:rsidRPr="00E648BB">
              <w:rPr>
                <w:spacing w:val="6"/>
              </w:rPr>
              <w:t xml:space="preserve"> r</w:t>
            </w:r>
            <w:r w:rsidRPr="00E648BB">
              <w:rPr>
                <w:spacing w:val="3"/>
              </w:rPr>
              <w:t>e</w:t>
            </w:r>
            <w:r w:rsidRPr="00E648BB">
              <w:rPr>
                <w:spacing w:val="6"/>
              </w:rPr>
              <w:t>q</w:t>
            </w:r>
            <w:r w:rsidRPr="00E648BB">
              <w:rPr>
                <w:spacing w:val="4"/>
              </w:rPr>
              <w:t>u</w:t>
            </w:r>
            <w:r w:rsidRPr="00E648BB">
              <w:t>est</w:t>
            </w:r>
            <w:r w:rsidRPr="00E648BB">
              <w:rPr>
                <w:spacing w:val="3"/>
              </w:rPr>
              <w:t>e</w:t>
            </w:r>
            <w:r w:rsidRPr="00E648BB">
              <w:t>d</w:t>
            </w:r>
            <w:r w:rsidRPr="00E648BB">
              <w:rPr>
                <w:spacing w:val="1"/>
              </w:rPr>
              <w:t xml:space="preserve"> </w:t>
            </w:r>
            <w:r w:rsidRPr="00E648BB">
              <w:rPr>
                <w:spacing w:val="4"/>
              </w:rPr>
              <w:t>n</w:t>
            </w:r>
            <w:r w:rsidRPr="00E648BB">
              <w:t>et</w:t>
            </w:r>
            <w:r w:rsidRPr="00E648BB">
              <w:rPr>
                <w:spacing w:val="3"/>
              </w:rPr>
              <w:t>w</w:t>
            </w:r>
            <w:r w:rsidRPr="00E648BB">
              <w:rPr>
                <w:spacing w:val="4"/>
              </w:rPr>
              <w:t>o</w:t>
            </w:r>
            <w:r w:rsidRPr="00E648BB">
              <w:rPr>
                <w:spacing w:val="6"/>
              </w:rPr>
              <w:t>r</w:t>
            </w:r>
            <w:r w:rsidRPr="00E648BB">
              <w:t xml:space="preserve">k </w:t>
            </w:r>
            <w:r w:rsidRPr="00E648BB">
              <w:rPr>
                <w:spacing w:val="3"/>
              </w:rPr>
              <w:t>e</w:t>
            </w:r>
            <w:r w:rsidRPr="00E648BB">
              <w:t>le</w:t>
            </w:r>
            <w:r w:rsidRPr="00E648BB">
              <w:rPr>
                <w:spacing w:val="3"/>
              </w:rPr>
              <w:t>m</w:t>
            </w:r>
            <w:r w:rsidRPr="00E648BB">
              <w:t>e</w:t>
            </w:r>
            <w:r w:rsidRPr="00E648BB">
              <w:rPr>
                <w:spacing w:val="4"/>
              </w:rPr>
              <w:t>n</w:t>
            </w:r>
            <w:r w:rsidRPr="00E648BB">
              <w:t>t.</w:t>
            </w:r>
          </w:p>
        </w:tc>
      </w:tr>
      <w:tr w:rsidR="00414D56" w:rsidRPr="00E648BB" w14:paraId="181E9FDC" w14:textId="77777777" w:rsidTr="00815F42">
        <w:trPr>
          <w:trHeight w:hRule="exact" w:val="1531"/>
        </w:trPr>
        <w:tc>
          <w:tcPr>
            <w:tcW w:w="1140" w:type="dxa"/>
            <w:tcBorders>
              <w:top w:val="single" w:sz="2" w:space="0" w:color="000000"/>
              <w:left w:val="nil"/>
              <w:bottom w:val="single" w:sz="2" w:space="0" w:color="000000"/>
              <w:right w:val="single" w:sz="2" w:space="0" w:color="000000"/>
            </w:tcBorders>
            <w:shd w:val="clear" w:color="auto" w:fill="FEFEFE"/>
          </w:tcPr>
          <w:p w14:paraId="2D4DBDD9" w14:textId="77777777" w:rsidR="00414D56" w:rsidRPr="00E648BB" w:rsidRDefault="00414D56" w:rsidP="00815F42">
            <w:pPr>
              <w:pStyle w:val="BodyText"/>
            </w:pPr>
            <w:r w:rsidRPr="00E648BB">
              <w:t>Get</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1A78EF3F" w14:textId="77777777" w:rsidR="00414D56" w:rsidRPr="00E648BB" w:rsidRDefault="00414D56" w:rsidP="00815F42">
            <w:pPr>
              <w:pStyle w:val="BodyText"/>
            </w:pPr>
            <w:r w:rsidRPr="00E648BB">
              <w:t>c</w:t>
            </w:r>
            <w:r w:rsidRPr="00E648BB">
              <w:rPr>
                <w:spacing w:val="4"/>
              </w:rPr>
              <w:t>o</w:t>
            </w:r>
            <w:r w:rsidRPr="00E648BB">
              <w:rPr>
                <w:spacing w:val="6"/>
              </w:rPr>
              <w:t>m</w:t>
            </w:r>
            <w:r w:rsidRPr="00E648BB">
              <w:rPr>
                <w:spacing w:val="3"/>
              </w:rPr>
              <w:t>.</w:t>
            </w:r>
            <w:r w:rsidRPr="00E648BB">
              <w:rPr>
                <w:spacing w:val="4"/>
              </w:rPr>
              <w:t>s</w:t>
            </w:r>
            <w:r w:rsidRPr="00E648BB">
              <w:t>h</w:t>
            </w:r>
            <w:r w:rsidRPr="00E648BB">
              <w:rPr>
                <w:spacing w:val="3"/>
              </w:rPr>
              <w:t>e</w:t>
            </w:r>
            <w:r w:rsidRPr="00E648BB">
              <w:t>e</w:t>
            </w:r>
            <w:r w:rsidRPr="00E648BB">
              <w:rPr>
                <w:spacing w:val="-6"/>
              </w:rPr>
              <w:t>r</w:t>
            </w:r>
            <w:r w:rsidRPr="00E648BB">
              <w:rPr>
                <w:spacing w:val="3"/>
              </w:rPr>
              <w:t>.</w:t>
            </w:r>
            <w:r w:rsidRPr="00E648BB">
              <w:t>im</w:t>
            </w:r>
            <w:r w:rsidRPr="00E648BB">
              <w:rPr>
                <w:spacing w:val="4"/>
              </w:rPr>
              <w:t>o</w:t>
            </w:r>
            <w:r w:rsidRPr="00E648BB">
              <w:rPr>
                <w:spacing w:val="3"/>
              </w:rPr>
              <w:t>.</w:t>
            </w:r>
            <w:r w:rsidRPr="00E648BB">
              <w:rPr>
                <w:spacing w:val="6"/>
              </w:rPr>
              <w:t>I</w:t>
            </w:r>
            <w:r w:rsidRPr="00E648BB">
              <w:t>P</w:t>
            </w:r>
            <w:r w:rsidRPr="00E648BB">
              <w:rPr>
                <w:spacing w:val="4"/>
              </w:rPr>
              <w:t>o</w:t>
            </w:r>
            <w:r w:rsidRPr="00E648BB">
              <w:t>r</w:t>
            </w:r>
            <w:r w:rsidRPr="00E648BB">
              <w:rPr>
                <w:spacing w:val="2"/>
              </w:rPr>
              <w:t>t</w:t>
            </w:r>
            <w:r w:rsidRPr="00E648BB">
              <w:rPr>
                <w:spacing w:val="6"/>
              </w:rPr>
              <w:t>C</w:t>
            </w:r>
            <w:r w:rsidRPr="00E648BB">
              <w:rPr>
                <w:spacing w:val="4"/>
              </w:rPr>
              <w:t>on</w:t>
            </w:r>
            <w:r w:rsidRPr="00E648BB">
              <w:rPr>
                <w:spacing w:val="6"/>
              </w:rPr>
              <w:t>n</w:t>
            </w:r>
            <w:r w:rsidRPr="00E648BB">
              <w:rPr>
                <w:spacing w:val="3"/>
              </w:rPr>
              <w:t>e</w:t>
            </w:r>
            <w:r w:rsidRPr="00E648BB">
              <w:t>ct</w:t>
            </w:r>
            <w:r w:rsidRPr="00E648BB">
              <w:rPr>
                <w:spacing w:val="4"/>
              </w:rPr>
              <w:t>o</w:t>
            </w:r>
            <w:r w:rsidRPr="00E648BB">
              <w:t>r</w:t>
            </w:r>
          </w:p>
        </w:tc>
        <w:tc>
          <w:tcPr>
            <w:tcW w:w="3420" w:type="dxa"/>
            <w:tcBorders>
              <w:top w:val="single" w:sz="2" w:space="0" w:color="000000"/>
              <w:left w:val="single" w:sz="2" w:space="0" w:color="000000"/>
              <w:bottom w:val="single" w:sz="2" w:space="0" w:color="000000"/>
              <w:right w:val="single" w:sz="2" w:space="0" w:color="000000"/>
            </w:tcBorders>
            <w:shd w:val="clear" w:color="auto" w:fill="FEFEFE"/>
          </w:tcPr>
          <w:p w14:paraId="2C7F0D51" w14:textId="77777777" w:rsidR="00414D56" w:rsidRPr="00E648BB" w:rsidRDefault="00414D56" w:rsidP="00815F42">
            <w:pPr>
              <w:pStyle w:val="BodyText"/>
            </w:pPr>
            <w:r w:rsidRPr="00E648BB">
              <w:rPr>
                <w:spacing w:val="3"/>
              </w:rPr>
              <w:t>{</w:t>
            </w:r>
            <w:r w:rsidRPr="00E648BB">
              <w:t>[</w:t>
            </w:r>
            <w:r w:rsidRPr="00E648BB">
              <w:rPr>
                <w:spacing w:val="3"/>
              </w:rPr>
              <w:t>M</w:t>
            </w:r>
            <w:r w:rsidRPr="00E648BB">
              <w:t>a</w:t>
            </w:r>
            <w:r w:rsidRPr="00E648BB">
              <w:rPr>
                <w:spacing w:val="4"/>
              </w:rPr>
              <w:t>n</w:t>
            </w:r>
            <w:r w:rsidRPr="00E648BB">
              <w:t>a</w:t>
            </w:r>
            <w:r w:rsidRPr="00E648BB">
              <w:rPr>
                <w:spacing w:val="4"/>
              </w:rPr>
              <w:t>g</w:t>
            </w:r>
            <w:r w:rsidRPr="00E648BB">
              <w:t>e</w:t>
            </w:r>
            <w:r w:rsidRPr="00E648BB">
              <w:rPr>
                <w:spacing w:val="4"/>
              </w:rPr>
              <w:t>d</w:t>
            </w:r>
            <w:r w:rsidRPr="00E648BB">
              <w:t>El</w:t>
            </w:r>
            <w:r w:rsidRPr="00E648BB">
              <w:rPr>
                <w:spacing w:val="3"/>
              </w:rPr>
              <w:t>e</w:t>
            </w:r>
            <w:r w:rsidRPr="00E648BB">
              <w:rPr>
                <w:spacing w:val="6"/>
              </w:rPr>
              <w:t>m</w:t>
            </w:r>
            <w:r w:rsidRPr="00E648BB">
              <w:rPr>
                <w:spacing w:val="3"/>
              </w:rPr>
              <w:t>e</w:t>
            </w:r>
            <w:r w:rsidRPr="00E648BB">
              <w:rPr>
                <w:spacing w:val="6"/>
              </w:rPr>
              <w:t>n</w:t>
            </w:r>
            <w:r w:rsidRPr="00E648BB">
              <w:rPr>
                <w:spacing w:val="2"/>
              </w:rPr>
              <w:t>t</w:t>
            </w:r>
            <w:r w:rsidRPr="00E648BB">
              <w:rPr>
                <w:spacing w:val="6"/>
              </w:rPr>
              <w:t>(</w:t>
            </w:r>
            <w:r w:rsidRPr="00E648BB">
              <w:t>Ke</w:t>
            </w:r>
            <w:r w:rsidRPr="00E648BB">
              <w:rPr>
                <w:spacing w:val="4"/>
              </w:rPr>
              <w:t>y</w:t>
            </w:r>
            <w:r w:rsidRPr="00E648BB">
              <w:t>=</w:t>
            </w:r>
            <w:r w:rsidRPr="00E648BB">
              <w:rPr>
                <w:i/>
                <w:iCs/>
              </w:rPr>
              <w:t>Devi</w:t>
            </w:r>
            <w:r w:rsidRPr="00E648BB">
              <w:rPr>
                <w:i/>
                <w:iCs/>
                <w:spacing w:val="3"/>
              </w:rPr>
              <w:t>c</w:t>
            </w:r>
            <w:r w:rsidRPr="00E648BB">
              <w:rPr>
                <w:i/>
                <w:iCs/>
              </w:rPr>
              <w:t xml:space="preserve">e </w:t>
            </w:r>
            <w:r w:rsidRPr="00E648BB">
              <w:rPr>
                <w:i/>
                <w:iCs/>
                <w:spacing w:val="4"/>
              </w:rPr>
              <w:t>Na</w:t>
            </w:r>
            <w:r w:rsidRPr="00E648BB">
              <w:rPr>
                <w:i/>
                <w:iCs/>
              </w:rPr>
              <w:t>me</w:t>
            </w:r>
            <w:r w:rsidRPr="00E648BB">
              <w:rPr>
                <w:spacing w:val="6"/>
              </w:rPr>
              <w:t>)</w:t>
            </w:r>
            <w:r w:rsidRPr="00E648BB">
              <w:rPr>
                <w:spacing w:val="3"/>
              </w:rPr>
              <w:t>]</w:t>
            </w:r>
            <w:r w:rsidRPr="00E648BB">
              <w:rPr>
                <w:spacing w:val="6"/>
              </w:rPr>
              <w:t>[</w:t>
            </w:r>
            <w:r w:rsidRPr="00E648BB">
              <w:rPr>
                <w:spacing w:val="4"/>
              </w:rPr>
              <w:t>Phys</w:t>
            </w:r>
            <w:r w:rsidRPr="00E648BB">
              <w:t>i</w:t>
            </w:r>
            <w:r w:rsidRPr="00E648BB">
              <w:rPr>
                <w:spacing w:val="3"/>
              </w:rPr>
              <w:t>c</w:t>
            </w:r>
            <w:r w:rsidRPr="00E648BB">
              <w:t>al</w:t>
            </w:r>
            <w:r w:rsidRPr="00E648BB">
              <w:rPr>
                <w:spacing w:val="4"/>
              </w:rPr>
              <w:t>Ro</w:t>
            </w:r>
            <w:r w:rsidRPr="00E648BB">
              <w:rPr>
                <w:spacing w:val="6"/>
              </w:rPr>
              <w:t>o</w:t>
            </w:r>
            <w:r w:rsidRPr="00E648BB">
              <w:t>t</w:t>
            </w:r>
            <w:r w:rsidRPr="00E648BB">
              <w:rPr>
                <w:spacing w:val="4"/>
              </w:rPr>
              <w:t>][</w:t>
            </w:r>
            <w:r w:rsidRPr="00E648BB">
              <w:rPr>
                <w:spacing w:val="6"/>
              </w:rPr>
              <w:t>C</w:t>
            </w:r>
            <w:r w:rsidRPr="00E648BB">
              <w:rPr>
                <w:spacing w:val="4"/>
              </w:rPr>
              <w:t>h</w:t>
            </w:r>
            <w:r w:rsidRPr="00E648BB">
              <w:t>a</w:t>
            </w:r>
            <w:r w:rsidRPr="00E648BB">
              <w:rPr>
                <w:spacing w:val="4"/>
              </w:rPr>
              <w:t>ss</w:t>
            </w:r>
            <w:r w:rsidRPr="00E648BB">
              <w:rPr>
                <w:spacing w:val="2"/>
              </w:rPr>
              <w:t>i</w:t>
            </w:r>
            <w:r w:rsidRPr="00E648BB">
              <w:rPr>
                <w:spacing w:val="7"/>
              </w:rPr>
              <w:t>s</w:t>
            </w:r>
            <w:r w:rsidRPr="00E648BB">
              <w:t xml:space="preserve">] </w:t>
            </w:r>
            <w:r w:rsidRPr="00E648BB">
              <w:rPr>
                <w:spacing w:val="3"/>
              </w:rPr>
              <w:t>[</w:t>
            </w:r>
            <w:r w:rsidRPr="00E648BB">
              <w:rPr>
                <w:spacing w:val="4"/>
              </w:rPr>
              <w:t>S</w:t>
            </w:r>
            <w:r w:rsidRPr="00E648BB">
              <w:t>l</w:t>
            </w:r>
            <w:r w:rsidRPr="00E648BB">
              <w:rPr>
                <w:spacing w:val="4"/>
              </w:rPr>
              <w:t>o</w:t>
            </w:r>
            <w:r w:rsidRPr="00E648BB">
              <w:t>t</w:t>
            </w:r>
            <w:r w:rsidRPr="00E648BB">
              <w:rPr>
                <w:spacing w:val="3"/>
              </w:rPr>
              <w:t>(</w:t>
            </w:r>
            <w:r w:rsidRPr="00E648BB">
              <w:t>Sl</w:t>
            </w:r>
            <w:r w:rsidRPr="00E648BB">
              <w:rPr>
                <w:spacing w:val="4"/>
              </w:rPr>
              <w:t>o</w:t>
            </w:r>
            <w:r w:rsidRPr="00E648BB">
              <w:t>tN</w:t>
            </w:r>
            <w:r w:rsidRPr="00E648BB">
              <w:rPr>
                <w:spacing w:val="4"/>
              </w:rPr>
              <w:t>u</w:t>
            </w:r>
            <w:r w:rsidRPr="00E648BB">
              <w:rPr>
                <w:spacing w:val="6"/>
              </w:rPr>
              <w:t>m</w:t>
            </w:r>
            <w:r w:rsidRPr="00E648BB">
              <w:t>=</w:t>
            </w:r>
            <w:r w:rsidRPr="00E648BB">
              <w:rPr>
                <w:i/>
                <w:iCs/>
                <w:spacing w:val="6"/>
              </w:rPr>
              <w:t>S</w:t>
            </w:r>
            <w:r w:rsidRPr="00E648BB">
              <w:rPr>
                <w:i/>
                <w:iCs/>
              </w:rPr>
              <w:t>l</w:t>
            </w:r>
            <w:r w:rsidRPr="00E648BB">
              <w:rPr>
                <w:i/>
                <w:iCs/>
                <w:spacing w:val="4"/>
              </w:rPr>
              <w:t>o</w:t>
            </w:r>
            <w:r w:rsidRPr="00E648BB">
              <w:rPr>
                <w:i/>
                <w:iCs/>
              </w:rPr>
              <w:t>t</w:t>
            </w:r>
            <w:r w:rsidRPr="00E648BB">
              <w:rPr>
                <w:i/>
                <w:iCs/>
                <w:spacing w:val="4"/>
              </w:rPr>
              <w:t>Nu</w:t>
            </w:r>
            <w:r w:rsidRPr="00E648BB">
              <w:rPr>
                <w:i/>
                <w:iCs/>
              </w:rPr>
              <w:t>m</w:t>
            </w:r>
            <w:r w:rsidRPr="00E648BB">
              <w:rPr>
                <w:i/>
                <w:iCs/>
                <w:spacing w:val="4"/>
              </w:rPr>
              <w:t>b</w:t>
            </w:r>
            <w:r w:rsidRPr="00E648BB">
              <w:rPr>
                <w:i/>
                <w:iCs/>
                <w:spacing w:val="6"/>
              </w:rPr>
              <w:t>e</w:t>
            </w:r>
            <w:r w:rsidRPr="00E648BB">
              <w:rPr>
                <w:i/>
                <w:iCs/>
                <w:spacing w:val="2"/>
              </w:rPr>
              <w:t>r</w:t>
            </w:r>
            <w:r w:rsidRPr="00E648BB">
              <w:rPr>
                <w:spacing w:val="3"/>
              </w:rPr>
              <w:t xml:space="preserve">)] </w:t>
            </w:r>
            <w:r w:rsidRPr="00E648BB">
              <w:rPr>
                <w:spacing w:val="4"/>
              </w:rPr>
              <w:t>[</w:t>
            </w:r>
            <w:r w:rsidRPr="00E648BB">
              <w:t>M</w:t>
            </w:r>
            <w:r w:rsidRPr="00E648BB">
              <w:rPr>
                <w:spacing w:val="4"/>
              </w:rPr>
              <w:t>od</w:t>
            </w:r>
            <w:r w:rsidRPr="00E648BB">
              <w:rPr>
                <w:spacing w:val="6"/>
              </w:rPr>
              <w:t>u</w:t>
            </w:r>
            <w:r w:rsidRPr="00E648BB">
              <w:rPr>
                <w:spacing w:val="2"/>
              </w:rPr>
              <w:t>l</w:t>
            </w:r>
            <w:r w:rsidRPr="00E648BB">
              <w:t>e</w:t>
            </w:r>
            <w:r w:rsidRPr="00E648BB">
              <w:rPr>
                <w:spacing w:val="4"/>
              </w:rPr>
              <w:t>]</w:t>
            </w:r>
            <w:r w:rsidRPr="00E648BB">
              <w:rPr>
                <w:spacing w:val="6"/>
              </w:rPr>
              <w:t>[</w:t>
            </w:r>
            <w:r w:rsidRPr="00E648BB">
              <w:rPr>
                <w:spacing w:val="4"/>
              </w:rPr>
              <w:t>S</w:t>
            </w:r>
            <w:r w:rsidRPr="00E648BB">
              <w:t>l</w:t>
            </w:r>
            <w:r w:rsidRPr="00E648BB">
              <w:rPr>
                <w:spacing w:val="4"/>
              </w:rPr>
              <w:t>o</w:t>
            </w:r>
            <w:r w:rsidRPr="00E648BB">
              <w:t>t</w:t>
            </w:r>
            <w:r w:rsidRPr="00E648BB">
              <w:rPr>
                <w:spacing w:val="4"/>
              </w:rPr>
              <w:t>(S</w:t>
            </w:r>
            <w:r w:rsidRPr="00E648BB">
              <w:t>l</w:t>
            </w:r>
            <w:r w:rsidRPr="00E648BB">
              <w:rPr>
                <w:spacing w:val="4"/>
              </w:rPr>
              <w:t>o</w:t>
            </w:r>
            <w:r w:rsidRPr="00E648BB">
              <w:t>tN</w:t>
            </w:r>
            <w:r w:rsidRPr="00E648BB">
              <w:rPr>
                <w:spacing w:val="4"/>
              </w:rPr>
              <w:t>u</w:t>
            </w:r>
            <w:r w:rsidRPr="00E648BB">
              <w:rPr>
                <w:spacing w:val="6"/>
              </w:rPr>
              <w:t>m</w:t>
            </w:r>
            <w:r w:rsidRPr="00E648BB">
              <w:rPr>
                <w:spacing w:val="3"/>
              </w:rPr>
              <w:t>=</w:t>
            </w:r>
            <w:r w:rsidRPr="00E648BB">
              <w:rPr>
                <w:i/>
                <w:iCs/>
                <w:spacing w:val="6"/>
              </w:rPr>
              <w:t>S</w:t>
            </w:r>
            <w:r w:rsidRPr="00E648BB">
              <w:rPr>
                <w:i/>
                <w:iCs/>
                <w:spacing w:val="2"/>
              </w:rPr>
              <w:t>l</w:t>
            </w:r>
            <w:r w:rsidRPr="00E648BB">
              <w:rPr>
                <w:i/>
                <w:iCs/>
                <w:spacing w:val="6"/>
              </w:rPr>
              <w:t xml:space="preserve">ot </w:t>
            </w:r>
            <w:r w:rsidRPr="00E648BB">
              <w:rPr>
                <w:i/>
                <w:iCs/>
                <w:spacing w:val="4"/>
              </w:rPr>
              <w:t>Nu</w:t>
            </w:r>
            <w:r w:rsidRPr="00E648BB">
              <w:rPr>
                <w:i/>
                <w:iCs/>
              </w:rPr>
              <w:t>m</w:t>
            </w:r>
            <w:r w:rsidRPr="00E648BB">
              <w:rPr>
                <w:i/>
                <w:iCs/>
                <w:spacing w:val="4"/>
              </w:rPr>
              <w:t>b</w:t>
            </w:r>
            <w:r w:rsidRPr="00E648BB">
              <w:rPr>
                <w:i/>
                <w:iCs/>
              </w:rPr>
              <w:t>e</w:t>
            </w:r>
            <w:r w:rsidRPr="00E648BB">
              <w:rPr>
                <w:i/>
                <w:iCs/>
                <w:spacing w:val="4"/>
              </w:rPr>
              <w:t>r</w:t>
            </w:r>
            <w:r w:rsidRPr="00E648BB">
              <w:rPr>
                <w:spacing w:val="3"/>
              </w:rPr>
              <w:t>)</w:t>
            </w:r>
            <w:r w:rsidRPr="00E648BB">
              <w:rPr>
                <w:spacing w:val="6"/>
              </w:rPr>
              <w:t>]</w:t>
            </w:r>
            <w:r w:rsidRPr="00E648BB">
              <w:rPr>
                <w:spacing w:val="3"/>
              </w:rPr>
              <w:t>[</w:t>
            </w:r>
            <w:r w:rsidRPr="00E648BB">
              <w:t>M</w:t>
            </w:r>
            <w:r w:rsidRPr="00E648BB">
              <w:rPr>
                <w:spacing w:val="3"/>
              </w:rPr>
              <w:t>od</w:t>
            </w:r>
            <w:r w:rsidRPr="00E648BB">
              <w:rPr>
                <w:spacing w:val="6"/>
              </w:rPr>
              <w:t>u</w:t>
            </w:r>
            <w:r w:rsidRPr="00E648BB">
              <w:t>l</w:t>
            </w:r>
            <w:r w:rsidRPr="00E648BB">
              <w:rPr>
                <w:spacing w:val="3"/>
              </w:rPr>
              <w:t>e</w:t>
            </w:r>
            <w:r w:rsidRPr="00E648BB">
              <w:rPr>
                <w:spacing w:val="6"/>
              </w:rPr>
              <w:t>]</w:t>
            </w:r>
            <w:r w:rsidRPr="00E648BB">
              <w:rPr>
                <w:spacing w:val="3"/>
              </w:rPr>
              <w:t>[</w:t>
            </w:r>
            <w:r w:rsidRPr="00E648BB">
              <w:rPr>
                <w:spacing w:val="4"/>
              </w:rPr>
              <w:t>Po</w:t>
            </w:r>
            <w:r w:rsidRPr="00E648BB">
              <w:rPr>
                <w:spacing w:val="6"/>
              </w:rPr>
              <w:t>r</w:t>
            </w:r>
            <w:r w:rsidRPr="00E648BB">
              <w:t xml:space="preserve">t </w:t>
            </w:r>
            <w:r w:rsidRPr="00E648BB">
              <w:rPr>
                <w:spacing w:val="4"/>
              </w:rPr>
              <w:t>(Po</w:t>
            </w:r>
            <w:r w:rsidRPr="00E648BB">
              <w:rPr>
                <w:spacing w:val="6"/>
              </w:rPr>
              <w:t>r</w:t>
            </w:r>
            <w:r w:rsidRPr="00E648BB">
              <w:rPr>
                <w:spacing w:val="2"/>
              </w:rPr>
              <w:t>t</w:t>
            </w:r>
            <w:r w:rsidRPr="00E648BB">
              <w:t>N</w:t>
            </w:r>
            <w:r w:rsidRPr="00E648BB">
              <w:rPr>
                <w:spacing w:val="6"/>
              </w:rPr>
              <w:t>u</w:t>
            </w:r>
            <w:r w:rsidRPr="00E648BB">
              <w:rPr>
                <w:spacing w:val="3"/>
              </w:rPr>
              <w:t>m</w:t>
            </w:r>
            <w:r w:rsidRPr="00E648BB">
              <w:rPr>
                <w:spacing w:val="4"/>
              </w:rPr>
              <w:t>b</w:t>
            </w:r>
            <w:r w:rsidRPr="00E648BB">
              <w:t>e</w:t>
            </w:r>
            <w:r w:rsidRPr="00E648BB">
              <w:rPr>
                <w:spacing w:val="4"/>
              </w:rPr>
              <w:t>r</w:t>
            </w:r>
            <w:r w:rsidRPr="00E648BB">
              <w:t>=</w:t>
            </w:r>
            <w:r w:rsidRPr="00E648BB">
              <w:rPr>
                <w:i/>
                <w:iCs/>
                <w:spacing w:val="-11"/>
              </w:rPr>
              <w:t>P</w:t>
            </w:r>
            <w:r w:rsidRPr="00E648BB">
              <w:rPr>
                <w:i/>
                <w:iCs/>
                <w:spacing w:val="4"/>
              </w:rPr>
              <w:t>or</w:t>
            </w:r>
            <w:r w:rsidRPr="00E648BB">
              <w:rPr>
                <w:i/>
                <w:iCs/>
              </w:rPr>
              <w:t>t</w:t>
            </w:r>
            <w:r w:rsidRPr="00E648BB">
              <w:rPr>
                <w:i/>
                <w:iCs/>
                <w:spacing w:val="4"/>
              </w:rPr>
              <w:t>N</w:t>
            </w:r>
            <w:r w:rsidRPr="00E648BB">
              <w:rPr>
                <w:i/>
                <w:iCs/>
                <w:spacing w:val="6"/>
              </w:rPr>
              <w:t>u</w:t>
            </w:r>
            <w:r w:rsidRPr="00E648BB">
              <w:rPr>
                <w:i/>
                <w:iCs/>
                <w:spacing w:val="3"/>
              </w:rPr>
              <w:t>m</w:t>
            </w:r>
            <w:r w:rsidRPr="00E648BB">
              <w:rPr>
                <w:i/>
                <w:iCs/>
                <w:spacing w:val="6"/>
              </w:rPr>
              <w:t>b</w:t>
            </w:r>
            <w:r w:rsidRPr="00E648BB">
              <w:rPr>
                <w:i/>
                <w:iCs/>
                <w:spacing w:val="3"/>
              </w:rPr>
              <w:t>e</w:t>
            </w:r>
            <w:r w:rsidRPr="00E648BB">
              <w:rPr>
                <w:i/>
                <w:iCs/>
                <w:spacing w:val="7"/>
              </w:rPr>
              <w:t>r</w:t>
            </w:r>
            <w:r w:rsidRPr="00E648BB">
              <w:rPr>
                <w:spacing w:val="6"/>
              </w:rPr>
              <w:t>)</w:t>
            </w:r>
            <w:r w:rsidRPr="00E648BB">
              <w:rPr>
                <w:spacing w:val="3"/>
              </w:rPr>
              <w:t>]</w:t>
            </w: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212EB691" w14:textId="77777777" w:rsidR="00414D56" w:rsidRPr="00E648BB" w:rsidRDefault="00414D56" w:rsidP="00815F42">
            <w:pPr>
              <w:pStyle w:val="BodyText"/>
            </w:pPr>
            <w:r w:rsidRPr="00E648BB">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3"/>
              </w:rPr>
              <w:t xml:space="preserve"> </w:t>
            </w:r>
            <w:r w:rsidRPr="00E648BB">
              <w:t>t</w:t>
            </w:r>
            <w:r w:rsidRPr="00E648BB">
              <w:rPr>
                <w:spacing w:val="4"/>
              </w:rPr>
              <w:t>h</w:t>
            </w:r>
            <w:r w:rsidRPr="00E648BB">
              <w:t>e</w:t>
            </w:r>
            <w:r w:rsidRPr="00E648BB">
              <w:rPr>
                <w:spacing w:val="-7"/>
              </w:rPr>
              <w:t xml:space="preserve"> </w:t>
            </w:r>
            <w:r w:rsidRPr="00E648BB">
              <w:rPr>
                <w:spacing w:val="6"/>
              </w:rPr>
              <w:t>p</w:t>
            </w:r>
            <w:r w:rsidRPr="00E648BB">
              <w:rPr>
                <w:spacing w:val="4"/>
              </w:rPr>
              <w:t>o</w:t>
            </w:r>
            <w:r w:rsidRPr="00E648BB">
              <w:rPr>
                <w:spacing w:val="3"/>
              </w:rPr>
              <w:t>r</w:t>
            </w:r>
            <w:r w:rsidRPr="00E648BB">
              <w:t>t</w:t>
            </w:r>
            <w:r w:rsidRPr="00E648BB">
              <w:rPr>
                <w:spacing w:val="-8"/>
              </w:rPr>
              <w:t xml:space="preserve"> </w:t>
            </w:r>
            <w:r w:rsidRPr="00E648BB">
              <w:rPr>
                <w:spacing w:val="6"/>
              </w:rPr>
              <w:t>d</w:t>
            </w:r>
            <w:r w:rsidRPr="00E648BB">
              <w:rPr>
                <w:spacing w:val="3"/>
              </w:rPr>
              <w:t>e</w:t>
            </w:r>
            <w:r w:rsidRPr="00E648BB">
              <w:t>tai</w:t>
            </w:r>
            <w:r w:rsidRPr="00E648BB">
              <w:rPr>
                <w:spacing w:val="2"/>
              </w:rPr>
              <w:t>l</w:t>
            </w:r>
            <w:r w:rsidRPr="00E648BB">
              <w:t>s</w:t>
            </w:r>
            <w:r w:rsidRPr="00E648BB">
              <w:rPr>
                <w:spacing w:val="-8"/>
              </w:rPr>
              <w:t xml:space="preserve"> </w:t>
            </w:r>
            <w:r w:rsidRPr="00E648BB">
              <w:rPr>
                <w:spacing w:val="3"/>
              </w:rPr>
              <w:t>f</w:t>
            </w:r>
            <w:r w:rsidRPr="00E648BB">
              <w:rPr>
                <w:spacing w:val="6"/>
              </w:rPr>
              <w:t>o</w:t>
            </w:r>
            <w:r w:rsidRPr="00E648BB">
              <w:t xml:space="preserve">r </w:t>
            </w:r>
            <w:r w:rsidRPr="00E648BB">
              <w:rPr>
                <w:spacing w:val="2"/>
              </w:rPr>
              <w:t>t</w:t>
            </w:r>
            <w:r w:rsidRPr="00E648BB">
              <w:rPr>
                <w:spacing w:val="6"/>
              </w:rPr>
              <w:t>h</w:t>
            </w:r>
            <w:r w:rsidRPr="00E648BB">
              <w:t>e</w:t>
            </w:r>
            <w:r w:rsidRPr="00E648BB">
              <w:rPr>
                <w:spacing w:val="7"/>
              </w:rPr>
              <w:t xml:space="preserve"> </w:t>
            </w:r>
            <w:r w:rsidRPr="00E648BB">
              <w:rPr>
                <w:spacing w:val="3"/>
              </w:rPr>
              <w:t>r</w:t>
            </w:r>
            <w:r w:rsidRPr="00E648BB">
              <w:t>e</w:t>
            </w:r>
            <w:r w:rsidRPr="00E648BB">
              <w:rPr>
                <w:spacing w:val="3"/>
              </w:rPr>
              <w:t>q</w:t>
            </w:r>
            <w:r w:rsidRPr="00E648BB">
              <w:rPr>
                <w:spacing w:val="6"/>
              </w:rPr>
              <w:t>u</w:t>
            </w:r>
            <w:r w:rsidRPr="00E648BB">
              <w:rPr>
                <w:spacing w:val="3"/>
              </w:rPr>
              <w:t>es</w:t>
            </w:r>
            <w:r w:rsidRPr="00E648BB">
              <w:t>ted</w:t>
            </w:r>
            <w:r w:rsidRPr="00E648BB">
              <w:rPr>
                <w:spacing w:val="-2"/>
              </w:rPr>
              <w:t xml:space="preserve"> </w:t>
            </w:r>
            <w:r w:rsidRPr="00E648BB">
              <w:rPr>
                <w:spacing w:val="6"/>
              </w:rPr>
              <w:t>n</w:t>
            </w:r>
            <w:r w:rsidRPr="00E648BB">
              <w:rPr>
                <w:spacing w:val="3"/>
              </w:rPr>
              <w:t>e</w:t>
            </w:r>
            <w:r w:rsidRPr="00E648BB">
              <w:t>t</w:t>
            </w:r>
            <w:r w:rsidRPr="00E648BB">
              <w:rPr>
                <w:spacing w:val="3"/>
              </w:rPr>
              <w:t>w</w:t>
            </w:r>
            <w:r w:rsidRPr="00E648BB">
              <w:rPr>
                <w:spacing w:val="6"/>
              </w:rPr>
              <w:t>o</w:t>
            </w:r>
            <w:r w:rsidRPr="00E648BB">
              <w:rPr>
                <w:spacing w:val="3"/>
              </w:rPr>
              <w:t>r</w:t>
            </w:r>
            <w:r w:rsidRPr="00E648BB">
              <w:t xml:space="preserve">k </w:t>
            </w:r>
            <w:r w:rsidRPr="00E648BB">
              <w:rPr>
                <w:spacing w:val="3"/>
              </w:rPr>
              <w:t>e</w:t>
            </w:r>
            <w:r w:rsidRPr="00E648BB">
              <w:t>le</w:t>
            </w:r>
            <w:r w:rsidRPr="00E648BB">
              <w:rPr>
                <w:spacing w:val="3"/>
              </w:rPr>
              <w:t>m</w:t>
            </w:r>
            <w:r w:rsidRPr="00E648BB">
              <w:t>e</w:t>
            </w:r>
            <w:r w:rsidRPr="00E648BB">
              <w:rPr>
                <w:spacing w:val="4"/>
              </w:rPr>
              <w:t>n</w:t>
            </w:r>
            <w:r w:rsidRPr="00E648BB">
              <w:t>t.</w:t>
            </w:r>
          </w:p>
        </w:tc>
      </w:tr>
      <w:tr w:rsidR="00414D56" w:rsidRPr="00E648BB" w14:paraId="2B23F560" w14:textId="77777777" w:rsidTr="00815F42">
        <w:trPr>
          <w:trHeight w:hRule="exact" w:val="1067"/>
        </w:trPr>
        <w:tc>
          <w:tcPr>
            <w:tcW w:w="1140" w:type="dxa"/>
            <w:tcBorders>
              <w:top w:val="single" w:sz="2" w:space="0" w:color="000000"/>
              <w:left w:val="nil"/>
              <w:bottom w:val="single" w:sz="2" w:space="0" w:color="000000"/>
              <w:right w:val="single" w:sz="2" w:space="0" w:color="000000"/>
            </w:tcBorders>
            <w:shd w:val="clear" w:color="auto" w:fill="FEFEFE"/>
          </w:tcPr>
          <w:p w14:paraId="69E783D3" w14:textId="77777777" w:rsidR="00414D56" w:rsidRPr="00E648BB" w:rsidRDefault="00414D56" w:rsidP="00815F42">
            <w:pPr>
              <w:pStyle w:val="BodyText"/>
            </w:pPr>
            <w:r w:rsidRPr="00E648BB">
              <w:t>Get</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71B92BBD" w14:textId="77777777" w:rsidR="00414D56" w:rsidRPr="00E648BB" w:rsidRDefault="00414D56" w:rsidP="00815F42">
            <w:pPr>
              <w:pStyle w:val="BodyText"/>
            </w:pPr>
            <w:r w:rsidRPr="00E648BB">
              <w:t>c</w:t>
            </w:r>
            <w:r w:rsidRPr="00E648BB">
              <w:rPr>
                <w:spacing w:val="4"/>
              </w:rPr>
              <w:t>o</w:t>
            </w:r>
            <w:r w:rsidRPr="00E648BB">
              <w:rPr>
                <w:spacing w:val="6"/>
              </w:rPr>
              <w:t>m</w:t>
            </w:r>
            <w:r w:rsidRPr="00E648BB">
              <w:rPr>
                <w:spacing w:val="3"/>
              </w:rPr>
              <w:t>.</w:t>
            </w:r>
            <w:r w:rsidRPr="00E648BB">
              <w:rPr>
                <w:spacing w:val="4"/>
              </w:rPr>
              <w:t>s</w:t>
            </w:r>
            <w:r w:rsidRPr="00E648BB">
              <w:t>h</w:t>
            </w:r>
            <w:r w:rsidRPr="00E648BB">
              <w:rPr>
                <w:spacing w:val="3"/>
              </w:rPr>
              <w:t>e</w:t>
            </w:r>
            <w:r w:rsidRPr="00E648BB">
              <w:t>e</w:t>
            </w:r>
            <w:r w:rsidRPr="00E648BB">
              <w:rPr>
                <w:spacing w:val="-6"/>
              </w:rPr>
              <w:t>r</w:t>
            </w:r>
            <w:r w:rsidRPr="00E648BB">
              <w:rPr>
                <w:spacing w:val="3"/>
              </w:rPr>
              <w:t>.</w:t>
            </w:r>
            <w:r w:rsidRPr="00E648BB">
              <w:t>im</w:t>
            </w:r>
            <w:r w:rsidRPr="00E648BB">
              <w:rPr>
                <w:spacing w:val="4"/>
              </w:rPr>
              <w:t>o</w:t>
            </w:r>
            <w:r w:rsidRPr="00E648BB">
              <w:rPr>
                <w:spacing w:val="3"/>
              </w:rPr>
              <w:t>.</w:t>
            </w:r>
            <w:r w:rsidRPr="00E648BB">
              <w:rPr>
                <w:spacing w:val="6"/>
              </w:rPr>
              <w:t>I</w:t>
            </w:r>
            <w:r w:rsidRPr="00E648BB">
              <w:t>S</w:t>
            </w:r>
            <w:r w:rsidRPr="00E648BB">
              <w:rPr>
                <w:spacing w:val="4"/>
              </w:rPr>
              <w:t>h</w:t>
            </w:r>
            <w:r w:rsidRPr="00E648BB">
              <w:t>elf</w:t>
            </w:r>
          </w:p>
        </w:tc>
        <w:tc>
          <w:tcPr>
            <w:tcW w:w="3420" w:type="dxa"/>
            <w:tcBorders>
              <w:top w:val="single" w:sz="2" w:space="0" w:color="000000"/>
              <w:left w:val="single" w:sz="2" w:space="0" w:color="000000"/>
              <w:bottom w:val="single" w:sz="2" w:space="0" w:color="000000"/>
              <w:right w:val="single" w:sz="2" w:space="0" w:color="000000"/>
            </w:tcBorders>
            <w:shd w:val="clear" w:color="auto" w:fill="FEFEFE"/>
          </w:tcPr>
          <w:p w14:paraId="67CFD5B0" w14:textId="77777777" w:rsidR="00414D56" w:rsidRPr="00E648BB" w:rsidRDefault="00414D56" w:rsidP="00815F42">
            <w:pPr>
              <w:pStyle w:val="BodyText"/>
            </w:pPr>
            <w:r w:rsidRPr="00E648BB">
              <w:rPr>
                <w:spacing w:val="3"/>
              </w:rPr>
              <w:t>{</w:t>
            </w:r>
            <w:r w:rsidRPr="00E648BB">
              <w:t>[</w:t>
            </w:r>
            <w:r w:rsidRPr="00E648BB">
              <w:rPr>
                <w:spacing w:val="3"/>
              </w:rPr>
              <w:t>M</w:t>
            </w:r>
            <w:r w:rsidRPr="00E648BB">
              <w:t>a</w:t>
            </w:r>
            <w:r w:rsidRPr="00E648BB">
              <w:rPr>
                <w:spacing w:val="4"/>
              </w:rPr>
              <w:t>n</w:t>
            </w:r>
            <w:r w:rsidRPr="00E648BB">
              <w:t>a</w:t>
            </w:r>
            <w:r w:rsidRPr="00E648BB">
              <w:rPr>
                <w:spacing w:val="4"/>
              </w:rPr>
              <w:t>g</w:t>
            </w:r>
            <w:r w:rsidRPr="00E648BB">
              <w:t>e</w:t>
            </w:r>
            <w:r w:rsidRPr="00E648BB">
              <w:rPr>
                <w:spacing w:val="4"/>
              </w:rPr>
              <w:t>d</w:t>
            </w:r>
            <w:r w:rsidRPr="00E648BB">
              <w:t>El</w:t>
            </w:r>
            <w:r w:rsidRPr="00E648BB">
              <w:rPr>
                <w:spacing w:val="3"/>
              </w:rPr>
              <w:t>e</w:t>
            </w:r>
            <w:r w:rsidRPr="00E648BB">
              <w:rPr>
                <w:spacing w:val="6"/>
              </w:rPr>
              <w:t>m</w:t>
            </w:r>
            <w:r w:rsidRPr="00E648BB">
              <w:rPr>
                <w:spacing w:val="3"/>
              </w:rPr>
              <w:t>e</w:t>
            </w:r>
            <w:r w:rsidRPr="00E648BB">
              <w:rPr>
                <w:spacing w:val="6"/>
              </w:rPr>
              <w:t>n</w:t>
            </w:r>
            <w:r w:rsidRPr="00E648BB">
              <w:rPr>
                <w:spacing w:val="2"/>
              </w:rPr>
              <w:t>t</w:t>
            </w:r>
            <w:r w:rsidRPr="00E648BB">
              <w:rPr>
                <w:spacing w:val="6"/>
              </w:rPr>
              <w:t>(</w:t>
            </w:r>
            <w:r w:rsidRPr="00E648BB">
              <w:t>Ke</w:t>
            </w:r>
            <w:r w:rsidRPr="00E648BB">
              <w:rPr>
                <w:spacing w:val="4"/>
              </w:rPr>
              <w:t>y=</w:t>
            </w:r>
            <w:r w:rsidRPr="00E648BB">
              <w:rPr>
                <w:i/>
                <w:iCs/>
              </w:rPr>
              <w:t>Devi</w:t>
            </w:r>
            <w:r w:rsidRPr="00E648BB">
              <w:rPr>
                <w:i/>
                <w:iCs/>
                <w:spacing w:val="3"/>
              </w:rPr>
              <w:t>c</w:t>
            </w:r>
            <w:r w:rsidRPr="00E648BB">
              <w:rPr>
                <w:i/>
                <w:iCs/>
              </w:rPr>
              <w:t xml:space="preserve">e </w:t>
            </w:r>
            <w:r w:rsidRPr="00E648BB">
              <w:rPr>
                <w:i/>
                <w:iCs/>
                <w:spacing w:val="4"/>
              </w:rPr>
              <w:t>Na</w:t>
            </w:r>
            <w:r w:rsidRPr="00E648BB">
              <w:rPr>
                <w:i/>
                <w:iCs/>
              </w:rPr>
              <w:t>me</w:t>
            </w:r>
            <w:r w:rsidRPr="00E648BB">
              <w:rPr>
                <w:spacing w:val="6"/>
              </w:rPr>
              <w:t>)</w:t>
            </w:r>
            <w:r w:rsidRPr="00E648BB">
              <w:rPr>
                <w:spacing w:val="3"/>
              </w:rPr>
              <w:t>]</w:t>
            </w:r>
            <w:r w:rsidRPr="00E648BB">
              <w:rPr>
                <w:spacing w:val="6"/>
              </w:rPr>
              <w:t>[</w:t>
            </w:r>
            <w:r w:rsidRPr="00E648BB">
              <w:rPr>
                <w:spacing w:val="4"/>
              </w:rPr>
              <w:t>Phys</w:t>
            </w:r>
            <w:r w:rsidRPr="00E648BB">
              <w:t>i</w:t>
            </w:r>
            <w:r w:rsidRPr="00E648BB">
              <w:rPr>
                <w:spacing w:val="3"/>
              </w:rPr>
              <w:t>c</w:t>
            </w:r>
            <w:r w:rsidRPr="00E648BB">
              <w:t>al</w:t>
            </w:r>
            <w:r w:rsidRPr="00E648BB">
              <w:rPr>
                <w:spacing w:val="4"/>
              </w:rPr>
              <w:t>Ro</w:t>
            </w:r>
            <w:r w:rsidRPr="00E648BB">
              <w:rPr>
                <w:spacing w:val="6"/>
              </w:rPr>
              <w:t>o</w:t>
            </w:r>
            <w:r w:rsidRPr="00E648BB">
              <w:t>t</w:t>
            </w:r>
            <w:r w:rsidRPr="00E648BB">
              <w:rPr>
                <w:spacing w:val="4"/>
              </w:rPr>
              <w:t>][</w:t>
            </w:r>
            <w:r w:rsidRPr="00E648BB">
              <w:rPr>
                <w:spacing w:val="6"/>
              </w:rPr>
              <w:t>C</w:t>
            </w:r>
            <w:r w:rsidRPr="00E648BB">
              <w:rPr>
                <w:spacing w:val="4"/>
              </w:rPr>
              <w:t>h</w:t>
            </w:r>
            <w:r w:rsidRPr="00E648BB">
              <w:t>a</w:t>
            </w:r>
            <w:r w:rsidRPr="00E648BB">
              <w:rPr>
                <w:spacing w:val="4"/>
              </w:rPr>
              <w:t>ss</w:t>
            </w:r>
            <w:r w:rsidRPr="00E648BB">
              <w:rPr>
                <w:spacing w:val="2"/>
              </w:rPr>
              <w:t>i</w:t>
            </w:r>
            <w:r w:rsidRPr="00E648BB">
              <w:rPr>
                <w:spacing w:val="7"/>
              </w:rPr>
              <w:t>s</w:t>
            </w:r>
            <w:r w:rsidRPr="00E648BB">
              <w:t xml:space="preserve">] </w:t>
            </w:r>
            <w:r w:rsidRPr="00E648BB">
              <w:rPr>
                <w:spacing w:val="3"/>
              </w:rPr>
              <w:t>[</w:t>
            </w:r>
            <w:r w:rsidRPr="00E648BB">
              <w:rPr>
                <w:spacing w:val="4"/>
              </w:rPr>
              <w:t>S</w:t>
            </w:r>
            <w:r w:rsidRPr="00E648BB">
              <w:rPr>
                <w:spacing w:val="3"/>
              </w:rPr>
              <w:t>h</w:t>
            </w:r>
            <w:r w:rsidRPr="00E648BB">
              <w:t>el</w:t>
            </w:r>
            <w:r w:rsidRPr="00E648BB">
              <w:rPr>
                <w:spacing w:val="3"/>
              </w:rPr>
              <w:t>f(</w:t>
            </w:r>
            <w:r w:rsidRPr="00E648BB">
              <w:rPr>
                <w:spacing w:val="4"/>
              </w:rPr>
              <w:t>S</w:t>
            </w:r>
            <w:r w:rsidRPr="00E648BB">
              <w:rPr>
                <w:spacing w:val="6"/>
              </w:rPr>
              <w:t>h</w:t>
            </w:r>
            <w:r w:rsidRPr="00E648BB">
              <w:rPr>
                <w:spacing w:val="3"/>
              </w:rPr>
              <w:t>e</w:t>
            </w:r>
            <w:r w:rsidRPr="00E648BB">
              <w:t>l</w:t>
            </w:r>
            <w:r w:rsidRPr="00E648BB">
              <w:rPr>
                <w:spacing w:val="6"/>
              </w:rPr>
              <w:t>f</w:t>
            </w:r>
            <w:r w:rsidRPr="00E648BB">
              <w:rPr>
                <w:spacing w:val="3"/>
              </w:rPr>
              <w:t>N</w:t>
            </w:r>
            <w:r w:rsidRPr="00E648BB">
              <w:rPr>
                <w:spacing w:val="6"/>
              </w:rPr>
              <w:t>u</w:t>
            </w:r>
            <w:r w:rsidRPr="00E648BB">
              <w:rPr>
                <w:spacing w:val="3"/>
              </w:rPr>
              <w:t>m</w:t>
            </w:r>
            <w:r w:rsidRPr="00E648BB">
              <w:t>=</w:t>
            </w:r>
            <w:r w:rsidRPr="00E648BB">
              <w:rPr>
                <w:i/>
                <w:iCs/>
                <w:spacing w:val="4"/>
              </w:rPr>
              <w:t>Sh</w:t>
            </w:r>
            <w:r w:rsidRPr="00E648BB">
              <w:rPr>
                <w:i/>
                <w:iCs/>
              </w:rPr>
              <w:t>elf</w:t>
            </w:r>
            <w:r w:rsidRPr="00E648BB">
              <w:rPr>
                <w:i/>
                <w:iCs/>
                <w:spacing w:val="4"/>
              </w:rPr>
              <w:t>Nu</w:t>
            </w:r>
            <w:r w:rsidRPr="00E648BB">
              <w:rPr>
                <w:i/>
                <w:iCs/>
              </w:rPr>
              <w:t>m</w:t>
            </w:r>
            <w:r w:rsidRPr="00E648BB">
              <w:rPr>
                <w:i/>
                <w:iCs/>
                <w:spacing w:val="4"/>
              </w:rPr>
              <w:t>b</w:t>
            </w:r>
            <w:r w:rsidRPr="00E648BB">
              <w:rPr>
                <w:i/>
                <w:iCs/>
              </w:rPr>
              <w:t>e</w:t>
            </w:r>
            <w:r w:rsidRPr="00E648BB">
              <w:rPr>
                <w:i/>
                <w:iCs/>
                <w:spacing w:val="4"/>
              </w:rPr>
              <w:t>r</w:t>
            </w:r>
            <w:r w:rsidRPr="00E648BB">
              <w:rPr>
                <w:spacing w:val="6"/>
              </w:rPr>
              <w:t>)</w:t>
            </w:r>
            <w:r w:rsidRPr="00E648BB">
              <w:rPr>
                <w:spacing w:val="3"/>
              </w:rPr>
              <w:t>]</w:t>
            </w: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2B45ADA9" w14:textId="77777777" w:rsidR="00414D56" w:rsidRPr="00E648BB" w:rsidRDefault="00414D56" w:rsidP="00815F42">
            <w:pPr>
              <w:pStyle w:val="BodyText"/>
            </w:pPr>
            <w:r w:rsidRPr="00E648BB">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
              </w:rPr>
              <w:t xml:space="preserve"> </w:t>
            </w:r>
            <w:r w:rsidRPr="00E648BB">
              <w:t>t</w:t>
            </w:r>
            <w:r w:rsidRPr="00E648BB">
              <w:rPr>
                <w:spacing w:val="4"/>
              </w:rPr>
              <w:t>h</w:t>
            </w:r>
            <w:r w:rsidRPr="00E648BB">
              <w:t>e</w:t>
            </w:r>
            <w:r w:rsidRPr="00E648BB">
              <w:rPr>
                <w:spacing w:val="8"/>
              </w:rPr>
              <w:t xml:space="preserve"> </w:t>
            </w:r>
            <w:r w:rsidRPr="00E648BB">
              <w:t>s</w:t>
            </w:r>
            <w:r w:rsidRPr="00E648BB">
              <w:rPr>
                <w:spacing w:val="4"/>
              </w:rPr>
              <w:t>h</w:t>
            </w:r>
            <w:r w:rsidRPr="00E648BB">
              <w:t>e</w:t>
            </w:r>
            <w:r w:rsidRPr="00E648BB">
              <w:rPr>
                <w:spacing w:val="2"/>
              </w:rPr>
              <w:t>l</w:t>
            </w:r>
            <w:r w:rsidRPr="00E648BB">
              <w:t>f</w:t>
            </w:r>
            <w:r w:rsidRPr="00E648BB">
              <w:rPr>
                <w:spacing w:val="4"/>
              </w:rPr>
              <w:t xml:space="preserve"> </w:t>
            </w:r>
            <w:r w:rsidRPr="00E648BB">
              <w:rPr>
                <w:spacing w:val="6"/>
              </w:rPr>
              <w:t>d</w:t>
            </w:r>
            <w:r w:rsidRPr="00E648BB">
              <w:rPr>
                <w:spacing w:val="3"/>
              </w:rPr>
              <w:t>e</w:t>
            </w:r>
            <w:r w:rsidRPr="00E648BB">
              <w:t>tai</w:t>
            </w:r>
            <w:r w:rsidRPr="00E648BB">
              <w:rPr>
                <w:spacing w:val="2"/>
              </w:rPr>
              <w:t>l</w:t>
            </w:r>
            <w:r w:rsidRPr="00E648BB">
              <w:t xml:space="preserve">s </w:t>
            </w:r>
            <w:r w:rsidRPr="00E648BB">
              <w:rPr>
                <w:spacing w:val="3"/>
              </w:rPr>
              <w:t>f</w:t>
            </w:r>
            <w:r w:rsidRPr="00E648BB">
              <w:rPr>
                <w:spacing w:val="4"/>
              </w:rPr>
              <w:t>o</w:t>
            </w:r>
            <w:r w:rsidRPr="00E648BB">
              <w:t>r</w:t>
            </w:r>
            <w:r w:rsidRPr="00E648BB">
              <w:rPr>
                <w:spacing w:val="4"/>
              </w:rPr>
              <w:t xml:space="preserve"> </w:t>
            </w:r>
            <w:r w:rsidRPr="00E648BB">
              <w:t>t</w:t>
            </w:r>
            <w:r w:rsidRPr="00E648BB">
              <w:rPr>
                <w:spacing w:val="4"/>
              </w:rPr>
              <w:t>h</w:t>
            </w:r>
            <w:r w:rsidRPr="00E648BB">
              <w:t>e</w:t>
            </w:r>
            <w:r w:rsidRPr="00E648BB">
              <w:rPr>
                <w:spacing w:val="4"/>
              </w:rPr>
              <w:t xml:space="preserve"> </w:t>
            </w:r>
            <w:r w:rsidRPr="00E648BB">
              <w:rPr>
                <w:spacing w:val="6"/>
              </w:rPr>
              <w:t>r</w:t>
            </w:r>
            <w:r w:rsidRPr="00E648BB">
              <w:rPr>
                <w:spacing w:val="3"/>
              </w:rPr>
              <w:t>e</w:t>
            </w:r>
            <w:r w:rsidRPr="00E648BB">
              <w:rPr>
                <w:spacing w:val="6"/>
              </w:rPr>
              <w:t>q</w:t>
            </w:r>
            <w:r w:rsidRPr="00E648BB">
              <w:rPr>
                <w:spacing w:val="4"/>
              </w:rPr>
              <w:t>u</w:t>
            </w:r>
            <w:r w:rsidRPr="00E648BB">
              <w:t>est</w:t>
            </w:r>
            <w:r w:rsidRPr="00E648BB">
              <w:rPr>
                <w:spacing w:val="3"/>
              </w:rPr>
              <w:t>e</w:t>
            </w:r>
            <w:r w:rsidRPr="00E648BB">
              <w:t xml:space="preserve">d </w:t>
            </w:r>
            <w:r w:rsidRPr="00E648BB">
              <w:rPr>
                <w:spacing w:val="4"/>
              </w:rPr>
              <w:t>n</w:t>
            </w:r>
            <w:r w:rsidRPr="00E648BB">
              <w:t>et</w:t>
            </w:r>
            <w:r w:rsidRPr="00E648BB">
              <w:rPr>
                <w:spacing w:val="3"/>
              </w:rPr>
              <w:t>w</w:t>
            </w:r>
            <w:r w:rsidRPr="00E648BB">
              <w:rPr>
                <w:spacing w:val="4"/>
              </w:rPr>
              <w:t>o</w:t>
            </w:r>
            <w:r w:rsidRPr="00E648BB">
              <w:rPr>
                <w:spacing w:val="6"/>
              </w:rPr>
              <w:t>r</w:t>
            </w:r>
            <w:r w:rsidRPr="00E648BB">
              <w:t xml:space="preserve">k </w:t>
            </w:r>
            <w:r w:rsidRPr="00E648BB">
              <w:rPr>
                <w:spacing w:val="3"/>
              </w:rPr>
              <w:t>e</w:t>
            </w:r>
            <w:r w:rsidRPr="00E648BB">
              <w:t>le</w:t>
            </w:r>
            <w:r w:rsidRPr="00E648BB">
              <w:rPr>
                <w:spacing w:val="3"/>
              </w:rPr>
              <w:t>m</w:t>
            </w:r>
            <w:r w:rsidRPr="00E648BB">
              <w:t>e</w:t>
            </w:r>
            <w:r w:rsidRPr="00E648BB">
              <w:rPr>
                <w:spacing w:val="4"/>
              </w:rPr>
              <w:t>n</w:t>
            </w:r>
            <w:r w:rsidRPr="00E648BB">
              <w:t>t.</w:t>
            </w:r>
          </w:p>
        </w:tc>
      </w:tr>
      <w:tr w:rsidR="00414D56" w:rsidRPr="00815F42" w14:paraId="3498AC96" w14:textId="77777777" w:rsidTr="00815F42">
        <w:trPr>
          <w:trHeight w:hRule="exact" w:val="312"/>
        </w:trPr>
        <w:tc>
          <w:tcPr>
            <w:tcW w:w="9150" w:type="dxa"/>
            <w:gridSpan w:val="4"/>
            <w:tcBorders>
              <w:top w:val="single" w:sz="2" w:space="0" w:color="000000"/>
              <w:left w:val="nil"/>
              <w:bottom w:val="single" w:sz="2" w:space="0" w:color="000000"/>
              <w:right w:val="nil"/>
            </w:tcBorders>
            <w:shd w:val="clear" w:color="auto" w:fill="FEFEFE"/>
          </w:tcPr>
          <w:p w14:paraId="1D893A92" w14:textId="77777777" w:rsidR="00414D56" w:rsidRPr="00815F42" w:rsidRDefault="00414D56" w:rsidP="00815F42">
            <w:pPr>
              <w:pStyle w:val="BodyText"/>
              <w:rPr>
                <w:b/>
              </w:rPr>
            </w:pPr>
            <w:r w:rsidRPr="00815F42">
              <w:rPr>
                <w:b/>
              </w:rPr>
              <w:t>Logical Inventory</w:t>
            </w:r>
          </w:p>
        </w:tc>
      </w:tr>
      <w:tr w:rsidR="00414D56" w:rsidRPr="00E648BB" w14:paraId="7A2B57A5" w14:textId="77777777" w:rsidTr="00815F42">
        <w:trPr>
          <w:trHeight w:hRule="exact" w:val="1220"/>
        </w:trPr>
        <w:tc>
          <w:tcPr>
            <w:tcW w:w="1140" w:type="dxa"/>
            <w:tcBorders>
              <w:top w:val="single" w:sz="2" w:space="0" w:color="000000"/>
              <w:left w:val="nil"/>
              <w:bottom w:val="single" w:sz="4" w:space="0" w:color="000000"/>
              <w:right w:val="single" w:sz="2" w:space="0" w:color="000000"/>
            </w:tcBorders>
            <w:shd w:val="clear" w:color="auto" w:fill="FEFEFE"/>
          </w:tcPr>
          <w:p w14:paraId="6021BD26" w14:textId="77777777" w:rsidR="00414D56" w:rsidRPr="00E648BB" w:rsidRDefault="00414D56" w:rsidP="00815F42">
            <w:pPr>
              <w:pStyle w:val="BodyText"/>
            </w:pPr>
            <w:r w:rsidRPr="00E648BB">
              <w:lastRenderedPageBreak/>
              <w:t>Get</w:t>
            </w:r>
          </w:p>
        </w:tc>
        <w:tc>
          <w:tcPr>
            <w:tcW w:w="1980" w:type="dxa"/>
            <w:tcBorders>
              <w:top w:val="single" w:sz="2" w:space="0" w:color="000000"/>
              <w:left w:val="single" w:sz="2" w:space="0" w:color="000000"/>
              <w:bottom w:val="single" w:sz="4" w:space="0" w:color="000000"/>
              <w:right w:val="single" w:sz="2" w:space="0" w:color="000000"/>
            </w:tcBorders>
            <w:shd w:val="clear" w:color="auto" w:fill="FEFEFE"/>
          </w:tcPr>
          <w:p w14:paraId="09623FA9" w14:textId="77777777" w:rsidR="00414D56" w:rsidRPr="00E648BB" w:rsidRDefault="00414D56" w:rsidP="00815F42">
            <w:pPr>
              <w:pStyle w:val="BodyText"/>
            </w:pPr>
            <w:r w:rsidRPr="00E648BB">
              <w:t>c</w:t>
            </w:r>
            <w:r w:rsidRPr="00E648BB">
              <w:rPr>
                <w:spacing w:val="4"/>
              </w:rPr>
              <w:t>o</w:t>
            </w:r>
            <w:r w:rsidRPr="00E648BB">
              <w:rPr>
                <w:spacing w:val="6"/>
              </w:rPr>
              <w:t>m</w:t>
            </w:r>
            <w:r w:rsidRPr="00E648BB">
              <w:rPr>
                <w:spacing w:val="3"/>
              </w:rPr>
              <w:t>.</w:t>
            </w:r>
            <w:r w:rsidRPr="00E648BB">
              <w:rPr>
                <w:spacing w:val="4"/>
              </w:rPr>
              <w:t>s</w:t>
            </w:r>
            <w:r w:rsidRPr="00E648BB">
              <w:t>h</w:t>
            </w:r>
            <w:r w:rsidRPr="00E648BB">
              <w:rPr>
                <w:spacing w:val="3"/>
              </w:rPr>
              <w:t>e</w:t>
            </w:r>
            <w:r w:rsidRPr="00E648BB">
              <w:t>e</w:t>
            </w:r>
            <w:r w:rsidRPr="00E648BB">
              <w:rPr>
                <w:spacing w:val="-6"/>
              </w:rPr>
              <w:t>r</w:t>
            </w:r>
            <w:r w:rsidRPr="00E648BB">
              <w:rPr>
                <w:spacing w:val="3"/>
              </w:rPr>
              <w:t>.</w:t>
            </w:r>
            <w:r w:rsidRPr="00E648BB">
              <w:t>im</w:t>
            </w:r>
            <w:r w:rsidRPr="00E648BB">
              <w:rPr>
                <w:spacing w:val="4"/>
              </w:rPr>
              <w:t>o</w:t>
            </w:r>
            <w:r w:rsidRPr="00E648BB">
              <w:rPr>
                <w:spacing w:val="3"/>
              </w:rPr>
              <w:t>.</w:t>
            </w:r>
            <w:r w:rsidRPr="00E648BB">
              <w:rPr>
                <w:spacing w:val="6"/>
              </w:rPr>
              <w:t>I</w:t>
            </w:r>
            <w:r w:rsidRPr="00E648BB">
              <w:rPr>
                <w:spacing w:val="3"/>
              </w:rPr>
              <w:t>L</w:t>
            </w:r>
            <w:r w:rsidRPr="00E648BB">
              <w:rPr>
                <w:spacing w:val="6"/>
              </w:rPr>
              <w:t>o</w:t>
            </w:r>
            <w:r w:rsidRPr="00E648BB">
              <w:rPr>
                <w:spacing w:val="4"/>
              </w:rPr>
              <w:t>g</w:t>
            </w:r>
            <w:r w:rsidRPr="00E648BB">
              <w:t>i</w:t>
            </w:r>
            <w:r w:rsidRPr="00E648BB">
              <w:rPr>
                <w:spacing w:val="3"/>
              </w:rPr>
              <w:t>c</w:t>
            </w:r>
            <w:r w:rsidRPr="00E648BB">
              <w:t>al</w:t>
            </w:r>
            <w:r w:rsidRPr="00E648BB">
              <w:rPr>
                <w:spacing w:val="4"/>
              </w:rPr>
              <w:t>Ro</w:t>
            </w:r>
            <w:r w:rsidRPr="00E648BB">
              <w:rPr>
                <w:spacing w:val="6"/>
              </w:rPr>
              <w:t>o</w:t>
            </w:r>
            <w:r w:rsidRPr="00E648BB">
              <w:t>t</w:t>
            </w:r>
          </w:p>
        </w:tc>
        <w:tc>
          <w:tcPr>
            <w:tcW w:w="3420" w:type="dxa"/>
            <w:tcBorders>
              <w:top w:val="single" w:sz="2" w:space="0" w:color="000000"/>
              <w:left w:val="single" w:sz="2" w:space="0" w:color="000000"/>
              <w:bottom w:val="single" w:sz="4" w:space="0" w:color="000000"/>
              <w:right w:val="single" w:sz="2" w:space="0" w:color="000000"/>
            </w:tcBorders>
            <w:shd w:val="clear" w:color="auto" w:fill="FEFEFE"/>
          </w:tcPr>
          <w:p w14:paraId="1930FC9B" w14:textId="77777777" w:rsidR="00414D56" w:rsidRPr="00E648BB" w:rsidRDefault="00414D56" w:rsidP="00815F42">
            <w:pPr>
              <w:pStyle w:val="BodyText"/>
            </w:pPr>
            <w:r w:rsidRPr="00E648BB">
              <w:rPr>
                <w:spacing w:val="3"/>
              </w:rPr>
              <w:t>{</w:t>
            </w:r>
            <w:r w:rsidRPr="00E648BB">
              <w:t>[</w:t>
            </w:r>
            <w:r w:rsidRPr="00E648BB">
              <w:rPr>
                <w:spacing w:val="3"/>
              </w:rPr>
              <w:t>M</w:t>
            </w:r>
            <w:r w:rsidRPr="00E648BB">
              <w:t>a</w:t>
            </w:r>
            <w:r w:rsidRPr="00E648BB">
              <w:rPr>
                <w:spacing w:val="4"/>
              </w:rPr>
              <w:t>n</w:t>
            </w:r>
            <w:r w:rsidRPr="00E648BB">
              <w:t>a</w:t>
            </w:r>
            <w:r w:rsidRPr="00E648BB">
              <w:rPr>
                <w:spacing w:val="4"/>
              </w:rPr>
              <w:t>g</w:t>
            </w:r>
            <w:r w:rsidRPr="00E648BB">
              <w:t>e</w:t>
            </w:r>
            <w:r w:rsidRPr="00E648BB">
              <w:rPr>
                <w:spacing w:val="4"/>
              </w:rPr>
              <w:t>d</w:t>
            </w:r>
            <w:r w:rsidRPr="00E648BB">
              <w:t>El</w:t>
            </w:r>
            <w:r w:rsidRPr="00E648BB">
              <w:rPr>
                <w:spacing w:val="3"/>
              </w:rPr>
              <w:t>e</w:t>
            </w:r>
            <w:r w:rsidRPr="00E648BB">
              <w:rPr>
                <w:spacing w:val="6"/>
              </w:rPr>
              <w:t>m</w:t>
            </w:r>
            <w:r w:rsidRPr="00E648BB">
              <w:rPr>
                <w:spacing w:val="3"/>
              </w:rPr>
              <w:t>e</w:t>
            </w:r>
            <w:r w:rsidRPr="00E648BB">
              <w:rPr>
                <w:spacing w:val="6"/>
              </w:rPr>
              <w:t>n</w:t>
            </w:r>
            <w:r w:rsidRPr="00E648BB">
              <w:rPr>
                <w:spacing w:val="2"/>
              </w:rPr>
              <w:t>t</w:t>
            </w:r>
            <w:r w:rsidRPr="00E648BB">
              <w:rPr>
                <w:spacing w:val="6"/>
              </w:rPr>
              <w:t>(</w:t>
            </w:r>
            <w:r w:rsidRPr="00E648BB">
              <w:t>Ke</w:t>
            </w:r>
            <w:r w:rsidRPr="00E648BB">
              <w:rPr>
                <w:spacing w:val="4"/>
              </w:rPr>
              <w:t>y</w:t>
            </w:r>
            <w:r w:rsidRPr="00E648BB">
              <w:t>=</w:t>
            </w:r>
            <w:r w:rsidRPr="00E648BB">
              <w:rPr>
                <w:i/>
                <w:iCs/>
              </w:rPr>
              <w:t>Devi</w:t>
            </w:r>
            <w:r w:rsidRPr="00E648BB">
              <w:rPr>
                <w:i/>
                <w:iCs/>
                <w:spacing w:val="3"/>
              </w:rPr>
              <w:t>c</w:t>
            </w:r>
            <w:r w:rsidRPr="00E648BB">
              <w:rPr>
                <w:i/>
                <w:iCs/>
              </w:rPr>
              <w:t>e</w:t>
            </w:r>
          </w:p>
          <w:p w14:paraId="0757815B" w14:textId="77777777" w:rsidR="00414D56" w:rsidRPr="00E648BB" w:rsidRDefault="00414D56" w:rsidP="00815F42">
            <w:pPr>
              <w:pStyle w:val="BodyText"/>
            </w:pPr>
            <w:r w:rsidRPr="00E648BB">
              <w:rPr>
                <w:i/>
                <w:iCs/>
                <w:spacing w:val="4"/>
              </w:rPr>
              <w:t>Na</w:t>
            </w:r>
            <w:r w:rsidRPr="00E648BB">
              <w:rPr>
                <w:i/>
                <w:iCs/>
              </w:rPr>
              <w:t>me</w:t>
            </w:r>
            <w:r w:rsidRPr="00E648BB">
              <w:rPr>
                <w:spacing w:val="6"/>
              </w:rPr>
              <w:t>)</w:t>
            </w:r>
            <w:r w:rsidRPr="00E648BB">
              <w:rPr>
                <w:spacing w:val="3"/>
              </w:rPr>
              <w:t>]</w:t>
            </w:r>
            <w:r w:rsidRPr="00E648BB">
              <w:rPr>
                <w:spacing w:val="6"/>
              </w:rPr>
              <w:t>[</w:t>
            </w:r>
            <w:r w:rsidRPr="00E648BB">
              <w:rPr>
                <w:spacing w:val="3"/>
              </w:rPr>
              <w:t>L</w:t>
            </w:r>
            <w:r w:rsidRPr="00E648BB">
              <w:rPr>
                <w:spacing w:val="6"/>
              </w:rPr>
              <w:t>o</w:t>
            </w:r>
            <w:r w:rsidRPr="00E648BB">
              <w:rPr>
                <w:spacing w:val="4"/>
              </w:rPr>
              <w:t>g</w:t>
            </w:r>
            <w:r w:rsidRPr="00E648BB">
              <w:t>i</w:t>
            </w:r>
            <w:r w:rsidRPr="00E648BB">
              <w:rPr>
                <w:spacing w:val="3"/>
              </w:rPr>
              <w:t>c</w:t>
            </w:r>
            <w:r w:rsidRPr="00E648BB">
              <w:rPr>
                <w:spacing w:val="6"/>
              </w:rPr>
              <w:t>a</w:t>
            </w:r>
            <w:r w:rsidRPr="00E648BB">
              <w:t>l</w:t>
            </w:r>
            <w:r w:rsidRPr="00E648BB">
              <w:rPr>
                <w:spacing w:val="4"/>
              </w:rPr>
              <w:t>Ro</w:t>
            </w:r>
            <w:r w:rsidRPr="00E648BB">
              <w:rPr>
                <w:spacing w:val="6"/>
              </w:rPr>
              <w:t>o</w:t>
            </w:r>
            <w:r w:rsidRPr="00E648BB">
              <w:rPr>
                <w:spacing w:val="2"/>
              </w:rPr>
              <w:t>t</w:t>
            </w:r>
            <w:r w:rsidRPr="00E648BB">
              <w:rPr>
                <w:spacing w:val="6"/>
              </w:rPr>
              <w:t>]}</w:t>
            </w:r>
          </w:p>
        </w:tc>
        <w:tc>
          <w:tcPr>
            <w:tcW w:w="2610" w:type="dxa"/>
            <w:tcBorders>
              <w:top w:val="single" w:sz="2" w:space="0" w:color="000000"/>
              <w:left w:val="single" w:sz="2" w:space="0" w:color="000000"/>
              <w:bottom w:val="single" w:sz="4" w:space="0" w:color="000000"/>
              <w:right w:val="nil"/>
            </w:tcBorders>
            <w:shd w:val="clear" w:color="auto" w:fill="FEFEFE"/>
          </w:tcPr>
          <w:p w14:paraId="430A38A1" w14:textId="77777777" w:rsidR="00414D56" w:rsidRPr="00E648BB" w:rsidRDefault="00414D56" w:rsidP="00815F42">
            <w:pPr>
              <w:pStyle w:val="BodyText"/>
            </w:pPr>
            <w:r w:rsidRPr="00E648BB">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
              </w:rPr>
              <w:t xml:space="preserve"> </w:t>
            </w:r>
            <w:r w:rsidRPr="00E648BB">
              <w:t>c</w:t>
            </w:r>
            <w:r w:rsidRPr="00E648BB">
              <w:rPr>
                <w:spacing w:val="4"/>
              </w:rPr>
              <w:t>o</w:t>
            </w:r>
            <w:r w:rsidRPr="00E648BB">
              <w:rPr>
                <w:spacing w:val="6"/>
              </w:rPr>
              <w:t>m</w:t>
            </w:r>
            <w:r w:rsidRPr="00E648BB">
              <w:rPr>
                <w:spacing w:val="4"/>
              </w:rPr>
              <w:t>p</w:t>
            </w:r>
            <w:r w:rsidRPr="00E648BB">
              <w:t>le</w:t>
            </w:r>
            <w:r w:rsidRPr="00E648BB">
              <w:rPr>
                <w:spacing w:val="2"/>
              </w:rPr>
              <w:t>t</w:t>
            </w:r>
            <w:r w:rsidRPr="00E648BB">
              <w:t>e</w:t>
            </w:r>
            <w:r w:rsidRPr="00E648BB">
              <w:rPr>
                <w:spacing w:val="1"/>
              </w:rPr>
              <w:t xml:space="preserve"> </w:t>
            </w:r>
            <w:r w:rsidRPr="00E648BB">
              <w:t>l</w:t>
            </w:r>
            <w:r w:rsidRPr="00E648BB">
              <w:rPr>
                <w:spacing w:val="6"/>
              </w:rPr>
              <w:t>o</w:t>
            </w:r>
            <w:r w:rsidRPr="00E648BB">
              <w:rPr>
                <w:spacing w:val="4"/>
              </w:rPr>
              <w:t>g</w:t>
            </w:r>
            <w:r w:rsidRPr="00E648BB">
              <w:t>i</w:t>
            </w:r>
            <w:r w:rsidRPr="00E648BB">
              <w:rPr>
                <w:spacing w:val="3"/>
              </w:rPr>
              <w:t>c</w:t>
            </w:r>
            <w:r w:rsidRPr="00E648BB">
              <w:t xml:space="preserve">al </w:t>
            </w:r>
            <w:r w:rsidRPr="00E648BB">
              <w:rPr>
                <w:spacing w:val="2"/>
              </w:rPr>
              <w:t>i</w:t>
            </w:r>
            <w:r w:rsidRPr="00E648BB">
              <w:rPr>
                <w:spacing w:val="-4"/>
              </w:rPr>
              <w:t>n</w:t>
            </w:r>
            <w:r w:rsidRPr="00E648BB">
              <w:rPr>
                <w:spacing w:val="1"/>
              </w:rPr>
              <w:t>v</w:t>
            </w:r>
            <w:r w:rsidRPr="00E648BB">
              <w:t>e</w:t>
            </w:r>
            <w:r w:rsidRPr="00E648BB">
              <w:rPr>
                <w:spacing w:val="3"/>
              </w:rPr>
              <w:t>n</w:t>
            </w:r>
            <w:r w:rsidRPr="00E648BB">
              <w:t>t</w:t>
            </w:r>
            <w:r w:rsidRPr="00E648BB">
              <w:rPr>
                <w:spacing w:val="6"/>
              </w:rPr>
              <w:t>o</w:t>
            </w:r>
            <w:r w:rsidRPr="00E648BB">
              <w:rPr>
                <w:spacing w:val="3"/>
              </w:rPr>
              <w:t>r</w:t>
            </w:r>
            <w:r w:rsidRPr="00E648BB">
              <w:t>y</w:t>
            </w:r>
            <w:r w:rsidRPr="00E648BB">
              <w:rPr>
                <w:spacing w:val="1"/>
              </w:rPr>
              <w:t xml:space="preserve"> </w:t>
            </w:r>
            <w:r w:rsidRPr="00E648BB">
              <w:rPr>
                <w:spacing w:val="3"/>
              </w:rPr>
              <w:t>d</w:t>
            </w:r>
            <w:r w:rsidRPr="00E648BB">
              <w:t>e</w:t>
            </w:r>
            <w:r w:rsidRPr="00E648BB">
              <w:rPr>
                <w:spacing w:val="2"/>
              </w:rPr>
              <w:t>t</w:t>
            </w:r>
            <w:r w:rsidRPr="00E648BB">
              <w:t>ails</w:t>
            </w:r>
            <w:r w:rsidRPr="00E648BB">
              <w:rPr>
                <w:spacing w:val="2"/>
              </w:rPr>
              <w:t xml:space="preserve"> </w:t>
            </w:r>
            <w:r w:rsidRPr="00E648BB">
              <w:rPr>
                <w:spacing w:val="6"/>
              </w:rPr>
              <w:t>f</w:t>
            </w:r>
            <w:r w:rsidRPr="00E648BB">
              <w:rPr>
                <w:spacing w:val="4"/>
              </w:rPr>
              <w:t>o</w:t>
            </w:r>
            <w:r w:rsidRPr="00E648BB">
              <w:t>r</w:t>
            </w:r>
            <w:r w:rsidRPr="00E648BB">
              <w:rPr>
                <w:spacing w:val="7"/>
              </w:rPr>
              <w:t xml:space="preserve"> </w:t>
            </w:r>
            <w:r w:rsidRPr="00E648BB">
              <w:t>t</w:t>
            </w:r>
            <w:r w:rsidRPr="00E648BB">
              <w:rPr>
                <w:spacing w:val="4"/>
              </w:rPr>
              <w:t>h</w:t>
            </w:r>
            <w:r w:rsidRPr="00E648BB">
              <w:t xml:space="preserve">e </w:t>
            </w:r>
            <w:r w:rsidRPr="00E648BB">
              <w:rPr>
                <w:spacing w:val="3"/>
              </w:rPr>
              <w:t>r</w:t>
            </w:r>
            <w:r w:rsidRPr="00E648BB">
              <w:t>e</w:t>
            </w:r>
            <w:r w:rsidRPr="00E648BB">
              <w:rPr>
                <w:spacing w:val="3"/>
              </w:rPr>
              <w:t>qu</w:t>
            </w:r>
            <w:r w:rsidRPr="00E648BB">
              <w:t>e</w:t>
            </w:r>
            <w:r w:rsidRPr="00E648BB">
              <w:rPr>
                <w:spacing w:val="3"/>
              </w:rPr>
              <w:t>s</w:t>
            </w:r>
            <w:r w:rsidRPr="00E648BB">
              <w:t>t</w:t>
            </w:r>
            <w:r w:rsidRPr="00E648BB">
              <w:rPr>
                <w:spacing w:val="3"/>
              </w:rPr>
              <w:t>e</w:t>
            </w:r>
            <w:r w:rsidRPr="00E648BB">
              <w:t>d</w:t>
            </w:r>
            <w:r w:rsidRPr="00E648BB">
              <w:rPr>
                <w:spacing w:val="1"/>
              </w:rPr>
              <w:t xml:space="preserve"> </w:t>
            </w:r>
            <w:r w:rsidRPr="00E648BB">
              <w:rPr>
                <w:spacing w:val="6"/>
              </w:rPr>
              <w:t>n</w:t>
            </w:r>
            <w:r w:rsidRPr="00E648BB">
              <w:rPr>
                <w:spacing w:val="3"/>
              </w:rPr>
              <w:t>e</w:t>
            </w:r>
            <w:r w:rsidRPr="00E648BB">
              <w:t>t</w:t>
            </w:r>
            <w:r w:rsidRPr="00E648BB">
              <w:rPr>
                <w:spacing w:val="3"/>
              </w:rPr>
              <w:t>wo</w:t>
            </w:r>
            <w:r w:rsidRPr="00E648BB">
              <w:rPr>
                <w:spacing w:val="6"/>
              </w:rPr>
              <w:t>r</w:t>
            </w:r>
            <w:r w:rsidRPr="00E648BB">
              <w:t>k</w:t>
            </w:r>
            <w:r w:rsidRPr="00E648BB">
              <w:rPr>
                <w:spacing w:val="-1"/>
              </w:rPr>
              <w:t xml:space="preserve"> </w:t>
            </w:r>
            <w:r w:rsidRPr="00E648BB">
              <w:t>ele</w:t>
            </w:r>
            <w:r w:rsidRPr="00E648BB">
              <w:rPr>
                <w:spacing w:val="3"/>
              </w:rPr>
              <w:t>m</w:t>
            </w:r>
            <w:r w:rsidRPr="00E648BB">
              <w:t>e</w:t>
            </w:r>
            <w:r w:rsidRPr="00E648BB">
              <w:rPr>
                <w:spacing w:val="4"/>
              </w:rPr>
              <w:t>n</w:t>
            </w:r>
            <w:r w:rsidRPr="00E648BB">
              <w:t>t.</w:t>
            </w:r>
          </w:p>
        </w:tc>
      </w:tr>
    </w:tbl>
    <w:p w14:paraId="6BCE4901" w14:textId="77777777" w:rsidR="00EF08CD" w:rsidRDefault="00EF08CD" w:rsidP="00815F42"/>
    <w:p w14:paraId="63D39323" w14:textId="471B8DDD" w:rsidR="00815F42" w:rsidRPr="00E648BB" w:rsidRDefault="00815F42" w:rsidP="00815F42">
      <w:pPr>
        <w:rPr>
          <w:color w:val="000000"/>
        </w:rPr>
      </w:pPr>
      <w:r w:rsidRPr="00E648BB">
        <w:t>S</w:t>
      </w:r>
      <w:r w:rsidRPr="00E648BB">
        <w:rPr>
          <w:spacing w:val="3"/>
        </w:rPr>
        <w:t>e</w:t>
      </w:r>
      <w:r w:rsidRPr="00E648BB">
        <w:t>e</w:t>
      </w:r>
      <w:r w:rsidRPr="00E648BB">
        <w:rPr>
          <w:spacing w:val="7"/>
        </w:rPr>
        <w:t xml:space="preserve"> </w:t>
      </w:r>
      <w:r w:rsidR="00D3351A">
        <w:fldChar w:fldCharType="begin"/>
      </w:r>
      <w:r w:rsidR="00D3351A">
        <w:instrText xml:space="preserve"> REF _Ref330213268 \h  \* MERGEFORMAT </w:instrText>
      </w:r>
      <w:r w:rsidR="00D3351A">
        <w:fldChar w:fldCharType="separate"/>
      </w:r>
      <w:r w:rsidR="001C7209" w:rsidRPr="001C7209">
        <w:rPr>
          <w:color w:val="0000FF"/>
          <w:w w:val="94"/>
        </w:rPr>
        <w:t>Processing</w:t>
      </w:r>
      <w:r w:rsidR="001C7209" w:rsidRPr="001C7209">
        <w:rPr>
          <w:color w:val="0000FF"/>
          <w:spacing w:val="-6"/>
          <w:w w:val="94"/>
        </w:rPr>
        <w:t xml:space="preserve"> </w:t>
      </w:r>
      <w:r w:rsidR="001C7209" w:rsidRPr="001C7209">
        <w:rPr>
          <w:color w:val="0000FF"/>
          <w:w w:val="94"/>
        </w:rPr>
        <w:t>BQL</w:t>
      </w:r>
      <w:r w:rsidR="001C7209" w:rsidRPr="001C7209">
        <w:rPr>
          <w:color w:val="0000FF"/>
          <w:spacing w:val="27"/>
          <w:w w:val="94"/>
        </w:rPr>
        <w:t xml:space="preserve"> </w:t>
      </w:r>
      <w:r w:rsidR="001C7209" w:rsidRPr="001C7209">
        <w:rPr>
          <w:color w:val="0000FF"/>
        </w:rPr>
        <w:t>Notification</w:t>
      </w:r>
      <w:r w:rsidR="001C7209">
        <w:rPr>
          <w:spacing w:val="27"/>
          <w:w w:val="94"/>
        </w:rPr>
        <w:t xml:space="preserve"> </w:t>
      </w:r>
      <w:r w:rsidR="001C7209">
        <w:t>Messages</w:t>
      </w:r>
      <w:r w:rsidR="00D3351A">
        <w:fldChar w:fldCharType="end"/>
      </w:r>
      <w:r w:rsidRPr="00E648BB">
        <w:t xml:space="preserve">, </w:t>
      </w:r>
      <w:r w:rsidRPr="00E648BB">
        <w:rPr>
          <w:spacing w:val="4"/>
        </w:rPr>
        <w:t>p</w:t>
      </w:r>
      <w:r w:rsidRPr="00E648BB">
        <w:t>a</w:t>
      </w:r>
      <w:r w:rsidRPr="00E648BB">
        <w:rPr>
          <w:spacing w:val="4"/>
        </w:rPr>
        <w:t>g</w:t>
      </w:r>
      <w:r w:rsidRPr="00E648BB">
        <w:t>e</w:t>
      </w:r>
      <w:r w:rsidRPr="00E648BB">
        <w:rPr>
          <w:spacing w:val="6"/>
        </w:rPr>
        <w:t xml:space="preserve"> </w:t>
      </w:r>
      <w:r w:rsidR="00570145">
        <w:rPr>
          <w:spacing w:val="4"/>
        </w:rPr>
        <w:fldChar w:fldCharType="begin"/>
      </w:r>
      <w:r w:rsidR="00447199">
        <w:rPr>
          <w:spacing w:val="4"/>
        </w:rPr>
        <w:instrText xml:space="preserve"> PAGEREF _Ref330279452 \h </w:instrText>
      </w:r>
      <w:r w:rsidR="00570145">
        <w:rPr>
          <w:spacing w:val="4"/>
        </w:rPr>
      </w:r>
      <w:r w:rsidR="00570145">
        <w:rPr>
          <w:spacing w:val="4"/>
        </w:rPr>
        <w:fldChar w:fldCharType="separate"/>
      </w:r>
      <w:r w:rsidR="001C7209">
        <w:rPr>
          <w:noProof/>
          <w:spacing w:val="4"/>
        </w:rPr>
        <w:t>83</w:t>
      </w:r>
      <w:r w:rsidR="00570145">
        <w:rPr>
          <w:spacing w:val="4"/>
        </w:rPr>
        <w:fldChar w:fldCharType="end"/>
      </w:r>
      <w:r w:rsidRPr="00E648BB">
        <w:rPr>
          <w:spacing w:val="2"/>
        </w:rPr>
        <w:t xml:space="preserve"> </w:t>
      </w:r>
      <w:r w:rsidRPr="00E648BB">
        <w:rPr>
          <w:color w:val="000000"/>
        </w:rPr>
        <w:t>to</w:t>
      </w:r>
      <w:r w:rsidRPr="00E648BB">
        <w:rPr>
          <w:color w:val="000000"/>
          <w:spacing w:val="7"/>
        </w:rPr>
        <w:t xml:space="preserve"> </w:t>
      </w:r>
      <w:r w:rsidRPr="00E648BB">
        <w:rPr>
          <w:color w:val="000000"/>
          <w:spacing w:val="4"/>
        </w:rPr>
        <w:t>u</w:t>
      </w:r>
      <w:r w:rsidRPr="00E648BB">
        <w:rPr>
          <w:color w:val="000000"/>
          <w:spacing w:val="6"/>
        </w:rPr>
        <w:t>n</w:t>
      </w:r>
      <w:r w:rsidRPr="00E648BB">
        <w:rPr>
          <w:color w:val="000000"/>
          <w:spacing w:val="4"/>
        </w:rPr>
        <w:t>d</w:t>
      </w:r>
      <w:r w:rsidRPr="00E648BB">
        <w:rPr>
          <w:color w:val="000000"/>
        </w:rPr>
        <w:t>e</w:t>
      </w:r>
      <w:r w:rsidRPr="00E648BB">
        <w:rPr>
          <w:color w:val="000000"/>
          <w:spacing w:val="4"/>
        </w:rPr>
        <w:t>rs</w:t>
      </w:r>
      <w:r w:rsidRPr="00E648BB">
        <w:rPr>
          <w:color w:val="000000"/>
        </w:rPr>
        <w:t>ta</w:t>
      </w:r>
      <w:r w:rsidRPr="00E648BB">
        <w:rPr>
          <w:color w:val="000000"/>
          <w:spacing w:val="4"/>
        </w:rPr>
        <w:t>n</w:t>
      </w:r>
      <w:r w:rsidRPr="00E648BB">
        <w:rPr>
          <w:color w:val="000000"/>
        </w:rPr>
        <w:t xml:space="preserve">d </w:t>
      </w:r>
      <w:r w:rsidRPr="00E648BB">
        <w:rPr>
          <w:color w:val="000000"/>
          <w:spacing w:val="4"/>
        </w:rPr>
        <w:t>h</w:t>
      </w:r>
      <w:r w:rsidRPr="00E648BB">
        <w:rPr>
          <w:color w:val="000000"/>
          <w:spacing w:val="-1"/>
        </w:rPr>
        <w:t>o</w:t>
      </w:r>
      <w:r w:rsidRPr="00E648BB">
        <w:rPr>
          <w:color w:val="000000"/>
        </w:rPr>
        <w:t>w to</w:t>
      </w:r>
      <w:r w:rsidRPr="00E648BB">
        <w:rPr>
          <w:color w:val="000000"/>
          <w:spacing w:val="7"/>
        </w:rPr>
        <w:t xml:space="preserve"> </w:t>
      </w:r>
      <w:r w:rsidRPr="00E648BB">
        <w:rPr>
          <w:color w:val="000000"/>
          <w:spacing w:val="4"/>
        </w:rPr>
        <w:t>reg</w:t>
      </w:r>
      <w:r w:rsidRPr="00E648BB">
        <w:rPr>
          <w:color w:val="000000"/>
        </w:rPr>
        <w:t>i</w:t>
      </w:r>
      <w:r w:rsidRPr="00E648BB">
        <w:rPr>
          <w:color w:val="000000"/>
          <w:spacing w:val="4"/>
        </w:rPr>
        <w:t>s</w:t>
      </w:r>
      <w:r w:rsidRPr="00E648BB">
        <w:rPr>
          <w:color w:val="000000"/>
        </w:rPr>
        <w:t xml:space="preserve">ter </w:t>
      </w:r>
      <w:r w:rsidRPr="00E648BB">
        <w:rPr>
          <w:color w:val="000000"/>
          <w:spacing w:val="6"/>
        </w:rPr>
        <w:t>f</w:t>
      </w:r>
      <w:r w:rsidRPr="00E648BB">
        <w:rPr>
          <w:color w:val="000000"/>
          <w:spacing w:val="4"/>
        </w:rPr>
        <w:t>o</w:t>
      </w:r>
      <w:r w:rsidRPr="00E648BB">
        <w:rPr>
          <w:color w:val="000000"/>
        </w:rPr>
        <w:t>r</w:t>
      </w:r>
      <w:r w:rsidRPr="00E648BB">
        <w:rPr>
          <w:color w:val="000000"/>
          <w:spacing w:val="6"/>
        </w:rPr>
        <w:t xml:space="preserve"> </w:t>
      </w:r>
      <w:r w:rsidRPr="00E648BB">
        <w:rPr>
          <w:color w:val="000000"/>
          <w:spacing w:val="4"/>
        </w:rPr>
        <w:t>n</w:t>
      </w:r>
      <w:r w:rsidRPr="00E648BB">
        <w:rPr>
          <w:color w:val="000000"/>
          <w:spacing w:val="6"/>
        </w:rPr>
        <w:t>o</w:t>
      </w:r>
      <w:r w:rsidRPr="00E648BB">
        <w:rPr>
          <w:color w:val="000000"/>
          <w:spacing w:val="2"/>
        </w:rPr>
        <w:t>t</w:t>
      </w:r>
      <w:r w:rsidRPr="00E648BB">
        <w:rPr>
          <w:color w:val="000000"/>
        </w:rPr>
        <w:t>i</w:t>
      </w:r>
      <w:r w:rsidRPr="00E648BB">
        <w:rPr>
          <w:color w:val="000000"/>
          <w:spacing w:val="1"/>
        </w:rPr>
        <w:t>f</w:t>
      </w:r>
      <w:r w:rsidRPr="00E648BB">
        <w:rPr>
          <w:color w:val="000000"/>
        </w:rPr>
        <w:t>ic</w:t>
      </w:r>
      <w:r w:rsidRPr="00E648BB">
        <w:rPr>
          <w:color w:val="000000"/>
          <w:spacing w:val="3"/>
        </w:rPr>
        <w:t>a</w:t>
      </w:r>
      <w:r w:rsidRPr="00E648BB">
        <w:rPr>
          <w:color w:val="000000"/>
        </w:rPr>
        <w:t>ti</w:t>
      </w:r>
      <w:r w:rsidRPr="00E648BB">
        <w:rPr>
          <w:color w:val="000000"/>
          <w:spacing w:val="4"/>
        </w:rPr>
        <w:t xml:space="preserve">on </w:t>
      </w:r>
      <w:r w:rsidRPr="00E648BB">
        <w:rPr>
          <w:color w:val="000000"/>
          <w:spacing w:val="3"/>
        </w:rPr>
        <w:t>m</w:t>
      </w:r>
      <w:r w:rsidRPr="00E648BB">
        <w:rPr>
          <w:color w:val="000000"/>
        </w:rPr>
        <w:t>essa</w:t>
      </w:r>
      <w:r w:rsidRPr="00E648BB">
        <w:rPr>
          <w:color w:val="000000"/>
          <w:spacing w:val="4"/>
        </w:rPr>
        <w:t>g</w:t>
      </w:r>
      <w:r w:rsidRPr="00E648BB">
        <w:rPr>
          <w:color w:val="000000"/>
        </w:rPr>
        <w:t>es w</w:t>
      </w:r>
      <w:r w:rsidRPr="00E648BB">
        <w:rPr>
          <w:color w:val="000000"/>
          <w:spacing w:val="4"/>
        </w:rPr>
        <w:t>h</w:t>
      </w:r>
      <w:r w:rsidRPr="00E648BB">
        <w:rPr>
          <w:color w:val="000000"/>
        </w:rPr>
        <w:t>e</w:t>
      </w:r>
      <w:r w:rsidRPr="00E648BB">
        <w:rPr>
          <w:color w:val="000000"/>
          <w:spacing w:val="4"/>
        </w:rPr>
        <w:t>n</w:t>
      </w:r>
      <w:r w:rsidRPr="00E648BB">
        <w:rPr>
          <w:color w:val="000000"/>
        </w:rPr>
        <w:t>e</w:t>
      </w:r>
      <w:r w:rsidRPr="00E648BB">
        <w:rPr>
          <w:color w:val="000000"/>
          <w:spacing w:val="1"/>
        </w:rPr>
        <w:t>v</w:t>
      </w:r>
      <w:r w:rsidRPr="00E648BB">
        <w:rPr>
          <w:color w:val="000000"/>
        </w:rPr>
        <w:t>er</w:t>
      </w:r>
      <w:r w:rsidRPr="00E648BB">
        <w:rPr>
          <w:color w:val="000000"/>
          <w:spacing w:val="-2"/>
        </w:rPr>
        <w:t xml:space="preserve"> </w:t>
      </w:r>
      <w:r w:rsidRPr="00E648BB">
        <w:rPr>
          <w:color w:val="000000"/>
        </w:rPr>
        <w:t>t</w:t>
      </w:r>
      <w:r w:rsidRPr="00E648BB">
        <w:rPr>
          <w:color w:val="000000"/>
          <w:spacing w:val="6"/>
        </w:rPr>
        <w:t>h</w:t>
      </w:r>
      <w:r w:rsidRPr="00E648BB">
        <w:rPr>
          <w:color w:val="000000"/>
          <w:spacing w:val="3"/>
        </w:rPr>
        <w:t>e</w:t>
      </w:r>
      <w:r w:rsidRPr="00E648BB">
        <w:rPr>
          <w:color w:val="000000"/>
          <w:spacing w:val="6"/>
        </w:rPr>
        <w:t>r</w:t>
      </w:r>
      <w:r w:rsidRPr="00E648BB">
        <w:rPr>
          <w:color w:val="000000"/>
        </w:rPr>
        <w:t>e</w:t>
      </w:r>
      <w:r w:rsidRPr="00E648BB">
        <w:rPr>
          <w:color w:val="000000"/>
          <w:spacing w:val="4"/>
        </w:rPr>
        <w:t xml:space="preserve"> </w:t>
      </w:r>
      <w:r w:rsidRPr="00E648BB">
        <w:rPr>
          <w:color w:val="000000"/>
        </w:rPr>
        <w:t>is</w:t>
      </w:r>
      <w:r w:rsidRPr="00E648BB">
        <w:rPr>
          <w:color w:val="000000"/>
          <w:spacing w:val="7"/>
        </w:rPr>
        <w:t xml:space="preserve"> </w:t>
      </w:r>
      <w:r w:rsidRPr="00E648BB">
        <w:rPr>
          <w:color w:val="000000"/>
        </w:rPr>
        <w:t>an</w:t>
      </w:r>
      <w:r w:rsidRPr="00E648BB">
        <w:rPr>
          <w:color w:val="000000"/>
          <w:spacing w:val="7"/>
        </w:rPr>
        <w:t xml:space="preserve"> </w:t>
      </w:r>
      <w:r w:rsidRPr="00E648BB">
        <w:rPr>
          <w:color w:val="000000"/>
          <w:spacing w:val="4"/>
        </w:rPr>
        <w:t>up</w:t>
      </w:r>
      <w:r w:rsidRPr="00E648BB">
        <w:rPr>
          <w:color w:val="000000"/>
          <w:spacing w:val="6"/>
        </w:rPr>
        <w:t>d</w:t>
      </w:r>
      <w:r w:rsidRPr="00E648BB">
        <w:rPr>
          <w:color w:val="000000"/>
          <w:spacing w:val="3"/>
        </w:rPr>
        <w:t>a</w:t>
      </w:r>
      <w:r w:rsidRPr="00E648BB">
        <w:rPr>
          <w:color w:val="000000"/>
        </w:rPr>
        <w:t>te</w:t>
      </w:r>
      <w:r w:rsidRPr="00E648BB">
        <w:rPr>
          <w:color w:val="000000"/>
          <w:spacing w:val="3"/>
        </w:rPr>
        <w:t xml:space="preserve"> </w:t>
      </w:r>
      <w:r w:rsidRPr="00E648BB">
        <w:rPr>
          <w:color w:val="000000"/>
        </w:rPr>
        <w:t>in</w:t>
      </w:r>
      <w:r w:rsidRPr="00E648BB">
        <w:rPr>
          <w:color w:val="000000"/>
          <w:spacing w:val="7"/>
        </w:rPr>
        <w:t xml:space="preserve"> </w:t>
      </w:r>
      <w:r w:rsidRPr="00E648BB">
        <w:rPr>
          <w:color w:val="000000"/>
        </w:rPr>
        <w:t>t</w:t>
      </w:r>
      <w:r w:rsidRPr="00E648BB">
        <w:rPr>
          <w:color w:val="000000"/>
          <w:spacing w:val="4"/>
        </w:rPr>
        <w:t>h</w:t>
      </w:r>
      <w:r w:rsidRPr="00E648BB">
        <w:rPr>
          <w:color w:val="000000"/>
        </w:rPr>
        <w:t>e</w:t>
      </w:r>
      <w:r w:rsidRPr="00E648BB">
        <w:rPr>
          <w:color w:val="000000"/>
          <w:spacing w:val="6"/>
        </w:rPr>
        <w:t xml:space="preserve"> </w:t>
      </w:r>
      <w:r w:rsidRPr="00E648BB">
        <w:rPr>
          <w:color w:val="000000"/>
        </w:rPr>
        <w:t>i</w:t>
      </w:r>
      <w:r w:rsidRPr="00E648BB">
        <w:rPr>
          <w:color w:val="000000"/>
          <w:spacing w:val="-4"/>
        </w:rPr>
        <w:t>n</w:t>
      </w:r>
      <w:r w:rsidRPr="00E648BB">
        <w:rPr>
          <w:color w:val="000000"/>
          <w:spacing w:val="1"/>
        </w:rPr>
        <w:t>v</w:t>
      </w:r>
      <w:r w:rsidRPr="00E648BB">
        <w:rPr>
          <w:color w:val="000000"/>
        </w:rPr>
        <w:t>e</w:t>
      </w:r>
      <w:r w:rsidRPr="00E648BB">
        <w:rPr>
          <w:color w:val="000000"/>
          <w:spacing w:val="4"/>
        </w:rPr>
        <w:t>n</w:t>
      </w:r>
      <w:r w:rsidRPr="00E648BB">
        <w:rPr>
          <w:color w:val="000000"/>
        </w:rPr>
        <w:t>t</w:t>
      </w:r>
      <w:r w:rsidRPr="00E648BB">
        <w:rPr>
          <w:color w:val="000000"/>
          <w:spacing w:val="4"/>
        </w:rPr>
        <w:t>o</w:t>
      </w:r>
      <w:r w:rsidRPr="00E648BB">
        <w:rPr>
          <w:color w:val="000000"/>
          <w:spacing w:val="3"/>
        </w:rPr>
        <w:t>r</w:t>
      </w:r>
      <w:r w:rsidRPr="00E648BB">
        <w:rPr>
          <w:color w:val="000000"/>
        </w:rPr>
        <w:t>y</w:t>
      </w:r>
      <w:r w:rsidRPr="00E648BB">
        <w:rPr>
          <w:color w:val="000000"/>
          <w:spacing w:val="1"/>
        </w:rPr>
        <w:t xml:space="preserve"> </w:t>
      </w:r>
      <w:r w:rsidRPr="00E648BB">
        <w:rPr>
          <w:color w:val="000000"/>
          <w:spacing w:val="4"/>
        </w:rPr>
        <w:t>d</w:t>
      </w:r>
      <w:r w:rsidRPr="00E648BB">
        <w:rPr>
          <w:color w:val="000000"/>
        </w:rPr>
        <w:t>ata.</w:t>
      </w:r>
    </w:p>
    <w:p w14:paraId="46C09595" w14:textId="2E85B0D2" w:rsidR="00414D56" w:rsidRDefault="00815F42" w:rsidP="00815F42">
      <w:pPr>
        <w:rPr>
          <w:color w:val="000000"/>
          <w:spacing w:val="3"/>
        </w:rPr>
      </w:pPr>
      <w:r w:rsidRPr="00E648BB">
        <w:t>S</w:t>
      </w:r>
      <w:r w:rsidRPr="00E648BB">
        <w:rPr>
          <w:spacing w:val="3"/>
        </w:rPr>
        <w:t>e</w:t>
      </w:r>
      <w:r w:rsidRPr="00E648BB">
        <w:t>e</w:t>
      </w:r>
      <w:r w:rsidRPr="00E648BB">
        <w:rPr>
          <w:spacing w:val="-7"/>
        </w:rPr>
        <w:t xml:space="preserve"> </w:t>
      </w:r>
      <w:r w:rsidR="00D3351A">
        <w:fldChar w:fldCharType="begin"/>
      </w:r>
      <w:r w:rsidR="00D3351A">
        <w:instrText xml:space="preserve"> REF _Ref330279870 \h  \* MERGEFORMAT </w:instrText>
      </w:r>
      <w:r w:rsidR="00D3351A">
        <w:fldChar w:fldCharType="separate"/>
      </w:r>
      <w:r w:rsidR="001C7209" w:rsidRPr="001C7209">
        <w:rPr>
          <w:color w:val="0000FF"/>
          <w:w w:val="93"/>
        </w:rPr>
        <w:t>Managing</w:t>
      </w:r>
      <w:r w:rsidR="001C7209" w:rsidRPr="001C7209">
        <w:rPr>
          <w:color w:val="0000FF"/>
          <w:spacing w:val="-15"/>
          <w:w w:val="93"/>
        </w:rPr>
        <w:t xml:space="preserve"> </w:t>
      </w:r>
      <w:r w:rsidR="001C7209" w:rsidRPr="001C7209">
        <w:rPr>
          <w:color w:val="0000FF"/>
          <w:w w:val="93"/>
        </w:rPr>
        <w:t>Soft</w:t>
      </w:r>
      <w:r w:rsidR="001C7209" w:rsidRPr="001C7209">
        <w:rPr>
          <w:color w:val="0000FF"/>
          <w:spacing w:val="5"/>
          <w:w w:val="93"/>
        </w:rPr>
        <w:t xml:space="preserve"> </w:t>
      </w:r>
      <w:r w:rsidR="001C7209" w:rsidRPr="001C7209">
        <w:rPr>
          <w:color w:val="0000FF"/>
          <w:w w:val="93"/>
        </w:rPr>
        <w:t>Properties</w:t>
      </w:r>
      <w:r w:rsidR="001C7209" w:rsidRPr="001C7209">
        <w:rPr>
          <w:color w:val="0000FF"/>
          <w:spacing w:val="17"/>
          <w:w w:val="93"/>
        </w:rPr>
        <w:t xml:space="preserve"> </w:t>
      </w:r>
      <w:r w:rsidR="001C7209" w:rsidRPr="001C7209">
        <w:rPr>
          <w:color w:val="0000FF"/>
        </w:rPr>
        <w:t>Using</w:t>
      </w:r>
      <w:r w:rsidR="001C7209">
        <w:rPr>
          <w:spacing w:val="17"/>
          <w:w w:val="93"/>
        </w:rPr>
        <w:t xml:space="preserve"> </w:t>
      </w:r>
      <w:r w:rsidR="001C7209">
        <w:t>BQL</w:t>
      </w:r>
      <w:r w:rsidR="00D3351A">
        <w:fldChar w:fldCharType="end"/>
      </w:r>
      <w:r w:rsidRPr="00E648BB">
        <w:t>,</w:t>
      </w:r>
      <w:r w:rsidRPr="00E648BB">
        <w:rPr>
          <w:spacing w:val="-10"/>
        </w:rPr>
        <w:t xml:space="preserve"> </w:t>
      </w:r>
      <w:r w:rsidRPr="00E648BB">
        <w:rPr>
          <w:spacing w:val="6"/>
        </w:rPr>
        <w:t>p</w:t>
      </w:r>
      <w:r w:rsidRPr="00E648BB">
        <w:rPr>
          <w:spacing w:val="3"/>
        </w:rPr>
        <w:t>a</w:t>
      </w:r>
      <w:r w:rsidRPr="00E648BB">
        <w:rPr>
          <w:spacing w:val="6"/>
        </w:rPr>
        <w:t>g</w:t>
      </w:r>
      <w:r w:rsidRPr="00E648BB">
        <w:t xml:space="preserve">e </w:t>
      </w:r>
      <w:r w:rsidR="00570145">
        <w:fldChar w:fldCharType="begin"/>
      </w:r>
      <w:r w:rsidR="00B72A65">
        <w:instrText xml:space="preserve"> PAGEREF _Ref330279870 \h </w:instrText>
      </w:r>
      <w:r w:rsidR="00570145">
        <w:fldChar w:fldCharType="separate"/>
      </w:r>
      <w:r w:rsidR="001C7209">
        <w:rPr>
          <w:noProof/>
        </w:rPr>
        <w:t>185</w:t>
      </w:r>
      <w:r w:rsidR="00570145">
        <w:fldChar w:fldCharType="end"/>
      </w:r>
      <w:r w:rsidRPr="00E648BB">
        <w:rPr>
          <w:spacing w:val="-10"/>
        </w:rPr>
        <w:t xml:space="preserve"> </w:t>
      </w:r>
      <w:r w:rsidRPr="00E648BB">
        <w:rPr>
          <w:color w:val="000000"/>
        </w:rPr>
        <w:t>to</w:t>
      </w:r>
      <w:r w:rsidRPr="00E648BB">
        <w:rPr>
          <w:color w:val="000000"/>
          <w:spacing w:val="-8"/>
        </w:rPr>
        <w:t xml:space="preserve"> </w:t>
      </w:r>
      <w:r w:rsidRPr="00E648BB">
        <w:rPr>
          <w:color w:val="000000"/>
          <w:spacing w:val="4"/>
        </w:rPr>
        <w:t>u</w:t>
      </w:r>
      <w:r w:rsidRPr="00E648BB">
        <w:rPr>
          <w:color w:val="000000"/>
          <w:spacing w:val="6"/>
        </w:rPr>
        <w:t>n</w:t>
      </w:r>
      <w:r w:rsidRPr="00E648BB">
        <w:rPr>
          <w:color w:val="000000"/>
          <w:spacing w:val="4"/>
        </w:rPr>
        <w:t>d</w:t>
      </w:r>
      <w:r w:rsidRPr="00E648BB">
        <w:rPr>
          <w:color w:val="000000"/>
        </w:rPr>
        <w:t>e</w:t>
      </w:r>
      <w:r w:rsidRPr="00E648BB">
        <w:rPr>
          <w:color w:val="000000"/>
          <w:spacing w:val="3"/>
        </w:rPr>
        <w:t>r</w:t>
      </w:r>
      <w:r w:rsidRPr="00E648BB">
        <w:rPr>
          <w:color w:val="000000"/>
          <w:spacing w:val="4"/>
        </w:rPr>
        <w:t>s</w:t>
      </w:r>
      <w:r w:rsidRPr="00E648BB">
        <w:rPr>
          <w:color w:val="000000"/>
        </w:rPr>
        <w:t>ta</w:t>
      </w:r>
      <w:r w:rsidRPr="00E648BB">
        <w:rPr>
          <w:color w:val="000000"/>
          <w:spacing w:val="4"/>
        </w:rPr>
        <w:t>n</w:t>
      </w:r>
      <w:r w:rsidRPr="00E648BB">
        <w:rPr>
          <w:color w:val="000000"/>
        </w:rPr>
        <w:t>d</w:t>
      </w:r>
      <w:r w:rsidRPr="00E648BB">
        <w:rPr>
          <w:color w:val="000000"/>
          <w:spacing w:val="-15"/>
        </w:rPr>
        <w:t xml:space="preserve"> </w:t>
      </w:r>
      <w:r w:rsidRPr="00E648BB">
        <w:rPr>
          <w:color w:val="000000"/>
          <w:spacing w:val="4"/>
        </w:rPr>
        <w:t>h</w:t>
      </w:r>
      <w:r w:rsidRPr="00E648BB">
        <w:rPr>
          <w:color w:val="000000"/>
          <w:spacing w:val="1"/>
        </w:rPr>
        <w:t>o</w:t>
      </w:r>
      <w:r w:rsidRPr="00E648BB">
        <w:rPr>
          <w:color w:val="000000"/>
        </w:rPr>
        <w:t>w</w:t>
      </w:r>
      <w:r w:rsidRPr="00E648BB">
        <w:rPr>
          <w:color w:val="000000"/>
          <w:spacing w:val="-10"/>
        </w:rPr>
        <w:t xml:space="preserve"> </w:t>
      </w:r>
      <w:r w:rsidRPr="00E648BB">
        <w:rPr>
          <w:color w:val="000000"/>
        </w:rPr>
        <w:t>to</w:t>
      </w:r>
      <w:r w:rsidRPr="00E648BB">
        <w:rPr>
          <w:color w:val="000000"/>
          <w:spacing w:val="-8"/>
        </w:rPr>
        <w:t xml:space="preserve"> </w:t>
      </w:r>
      <w:r w:rsidRPr="00E648BB">
        <w:rPr>
          <w:color w:val="000000"/>
          <w:spacing w:val="3"/>
        </w:rPr>
        <w:t>e</w:t>
      </w:r>
      <w:r w:rsidRPr="00E648BB">
        <w:rPr>
          <w:color w:val="000000"/>
          <w:spacing w:val="4"/>
        </w:rPr>
        <w:t>x</w:t>
      </w:r>
      <w:r w:rsidRPr="00E648BB">
        <w:rPr>
          <w:color w:val="000000"/>
        </w:rPr>
        <w:t>t</w:t>
      </w:r>
      <w:r w:rsidRPr="00E648BB">
        <w:rPr>
          <w:color w:val="000000"/>
          <w:spacing w:val="3"/>
        </w:rPr>
        <w:t>e</w:t>
      </w:r>
      <w:r w:rsidRPr="00E648BB">
        <w:rPr>
          <w:color w:val="000000"/>
          <w:spacing w:val="6"/>
        </w:rPr>
        <w:t>n</w:t>
      </w:r>
      <w:r w:rsidRPr="00E648BB">
        <w:rPr>
          <w:color w:val="000000"/>
        </w:rPr>
        <w:t>d</w:t>
      </w:r>
      <w:r w:rsidRPr="00E648BB">
        <w:rPr>
          <w:color w:val="000000"/>
          <w:spacing w:val="-11"/>
        </w:rPr>
        <w:t xml:space="preserve"> </w:t>
      </w:r>
      <w:r w:rsidRPr="00E648BB">
        <w:rPr>
          <w:color w:val="000000"/>
        </w:rPr>
        <w:t>t</w:t>
      </w:r>
      <w:r w:rsidRPr="00E648BB">
        <w:rPr>
          <w:color w:val="000000"/>
          <w:spacing w:val="4"/>
        </w:rPr>
        <w:t>h</w:t>
      </w:r>
      <w:r w:rsidRPr="00E648BB">
        <w:rPr>
          <w:color w:val="000000"/>
        </w:rPr>
        <w:t>e</w:t>
      </w:r>
      <w:r w:rsidRPr="00E648BB">
        <w:rPr>
          <w:color w:val="000000"/>
          <w:spacing w:val="-9"/>
        </w:rPr>
        <w:t xml:space="preserve"> </w:t>
      </w:r>
      <w:r w:rsidRPr="00E648BB">
        <w:rPr>
          <w:color w:val="000000"/>
        </w:rPr>
        <w:t>NE</w:t>
      </w:r>
      <w:r w:rsidRPr="00E648BB">
        <w:rPr>
          <w:color w:val="000000"/>
          <w:spacing w:val="-7"/>
        </w:rPr>
        <w:t xml:space="preserve"> </w:t>
      </w:r>
      <w:r w:rsidRPr="00E648BB">
        <w:rPr>
          <w:color w:val="000000"/>
          <w:spacing w:val="4"/>
        </w:rPr>
        <w:t>d</w:t>
      </w:r>
      <w:r w:rsidRPr="00E648BB">
        <w:rPr>
          <w:color w:val="000000"/>
        </w:rPr>
        <w:t>a</w:t>
      </w:r>
      <w:r w:rsidRPr="00E648BB">
        <w:rPr>
          <w:color w:val="000000"/>
          <w:spacing w:val="2"/>
        </w:rPr>
        <w:t>t</w:t>
      </w:r>
      <w:r w:rsidRPr="00E648BB">
        <w:rPr>
          <w:color w:val="000000"/>
        </w:rPr>
        <w:t>a</w:t>
      </w:r>
      <w:r w:rsidRPr="00E648BB">
        <w:rPr>
          <w:color w:val="000000"/>
          <w:spacing w:val="-7"/>
        </w:rPr>
        <w:t xml:space="preserve"> </w:t>
      </w:r>
      <w:r w:rsidRPr="00E648BB">
        <w:rPr>
          <w:color w:val="000000"/>
        </w:rPr>
        <w:t>c</w:t>
      </w:r>
      <w:r w:rsidRPr="00E648BB">
        <w:rPr>
          <w:color w:val="000000"/>
          <w:spacing w:val="4"/>
        </w:rPr>
        <w:t>o</w:t>
      </w:r>
      <w:r w:rsidRPr="00E648BB">
        <w:rPr>
          <w:color w:val="000000"/>
        </w:rPr>
        <w:t>ll</w:t>
      </w:r>
      <w:r w:rsidRPr="00E648BB">
        <w:rPr>
          <w:color w:val="000000"/>
          <w:spacing w:val="3"/>
        </w:rPr>
        <w:t>e</w:t>
      </w:r>
      <w:r w:rsidRPr="00E648BB">
        <w:rPr>
          <w:color w:val="000000"/>
        </w:rPr>
        <w:t>ct</w:t>
      </w:r>
      <w:r w:rsidRPr="00E648BB">
        <w:rPr>
          <w:color w:val="000000"/>
          <w:spacing w:val="2"/>
        </w:rPr>
        <w:t>i</w:t>
      </w:r>
      <w:r w:rsidRPr="00E648BB">
        <w:rPr>
          <w:color w:val="000000"/>
          <w:spacing w:val="6"/>
        </w:rPr>
        <w:t>o</w:t>
      </w:r>
      <w:r w:rsidRPr="00E648BB">
        <w:rPr>
          <w:color w:val="000000"/>
        </w:rPr>
        <w:t xml:space="preserve">n </w:t>
      </w:r>
      <w:r w:rsidRPr="00E648BB">
        <w:rPr>
          <w:color w:val="000000"/>
          <w:spacing w:val="3"/>
        </w:rPr>
        <w:t>a</w:t>
      </w:r>
      <w:r w:rsidRPr="00E648BB">
        <w:rPr>
          <w:color w:val="000000"/>
          <w:spacing w:val="6"/>
        </w:rPr>
        <w:t>n</w:t>
      </w:r>
      <w:r w:rsidRPr="00E648BB">
        <w:rPr>
          <w:color w:val="000000"/>
        </w:rPr>
        <w:t>d</w:t>
      </w:r>
      <w:r w:rsidRPr="00E648BB">
        <w:rPr>
          <w:color w:val="000000"/>
          <w:spacing w:val="-4"/>
        </w:rPr>
        <w:t xml:space="preserve"> </w:t>
      </w:r>
      <w:r w:rsidRPr="00E648BB">
        <w:rPr>
          <w:color w:val="000000"/>
          <w:spacing w:val="3"/>
        </w:rPr>
        <w:t>mo</w:t>
      </w:r>
      <w:r w:rsidRPr="00E648BB">
        <w:rPr>
          <w:color w:val="000000"/>
          <w:spacing w:val="6"/>
        </w:rPr>
        <w:t>d</w:t>
      </w:r>
      <w:r w:rsidRPr="00E648BB">
        <w:rPr>
          <w:color w:val="000000"/>
          <w:spacing w:val="3"/>
        </w:rPr>
        <w:t>e</w:t>
      </w:r>
      <w:r w:rsidRPr="00E648BB">
        <w:rPr>
          <w:color w:val="000000"/>
        </w:rPr>
        <w:t>li</w:t>
      </w:r>
      <w:r w:rsidRPr="00E648BB">
        <w:rPr>
          <w:color w:val="000000"/>
          <w:spacing w:val="4"/>
        </w:rPr>
        <w:t>n</w:t>
      </w:r>
      <w:r w:rsidRPr="00E648BB">
        <w:rPr>
          <w:color w:val="000000"/>
        </w:rPr>
        <w:t>g</w:t>
      </w:r>
      <w:r w:rsidRPr="00E648BB">
        <w:rPr>
          <w:color w:val="000000"/>
          <w:spacing w:val="-9"/>
        </w:rPr>
        <w:t xml:space="preserve"> </w:t>
      </w:r>
      <w:r w:rsidRPr="00E648BB">
        <w:rPr>
          <w:color w:val="000000"/>
          <w:spacing w:val="1"/>
        </w:rPr>
        <w:t>b</w:t>
      </w:r>
      <w:r w:rsidRPr="00E648BB">
        <w:rPr>
          <w:color w:val="000000"/>
        </w:rPr>
        <w:t>y</w:t>
      </w:r>
      <w:r w:rsidRPr="00E648BB">
        <w:rPr>
          <w:color w:val="000000"/>
          <w:spacing w:val="-3"/>
        </w:rPr>
        <w:t xml:space="preserve"> </w:t>
      </w:r>
      <w:r w:rsidRPr="00E648BB">
        <w:rPr>
          <w:color w:val="000000"/>
        </w:rPr>
        <w:t>a</w:t>
      </w:r>
      <w:r w:rsidRPr="00E648BB">
        <w:rPr>
          <w:color w:val="000000"/>
          <w:spacing w:val="3"/>
        </w:rPr>
        <w:t>dd</w:t>
      </w:r>
      <w:r w:rsidRPr="00E648BB">
        <w:rPr>
          <w:color w:val="000000"/>
        </w:rPr>
        <w:t>i</w:t>
      </w:r>
      <w:r w:rsidRPr="00E648BB">
        <w:rPr>
          <w:color w:val="000000"/>
          <w:spacing w:val="3"/>
        </w:rPr>
        <w:t>n</w:t>
      </w:r>
      <w:r w:rsidRPr="00E648BB">
        <w:rPr>
          <w:color w:val="000000"/>
        </w:rPr>
        <w:t>g</w:t>
      </w:r>
      <w:r w:rsidRPr="00E648BB">
        <w:rPr>
          <w:color w:val="000000"/>
          <w:spacing w:val="-6"/>
        </w:rPr>
        <w:t xml:space="preserve"> </w:t>
      </w:r>
      <w:r w:rsidRPr="00E648BB">
        <w:rPr>
          <w:color w:val="000000"/>
          <w:spacing w:val="6"/>
        </w:rPr>
        <w:t>n</w:t>
      </w:r>
      <w:r w:rsidRPr="00E648BB">
        <w:rPr>
          <w:color w:val="000000"/>
          <w:spacing w:val="-2"/>
        </w:rPr>
        <w:t>e</w:t>
      </w:r>
      <w:r w:rsidRPr="00E648BB">
        <w:rPr>
          <w:color w:val="000000"/>
        </w:rPr>
        <w:t>w</w:t>
      </w:r>
      <w:r w:rsidRPr="00E648BB">
        <w:rPr>
          <w:color w:val="000000"/>
          <w:spacing w:val="-5"/>
        </w:rPr>
        <w:t xml:space="preserve"> </w:t>
      </w:r>
      <w:r w:rsidRPr="00E648BB">
        <w:rPr>
          <w:color w:val="000000"/>
          <w:spacing w:val="6"/>
        </w:rPr>
        <w:t>p</w:t>
      </w:r>
      <w:r w:rsidRPr="00E648BB">
        <w:rPr>
          <w:color w:val="000000"/>
          <w:spacing w:val="3"/>
        </w:rPr>
        <w:t>ro</w:t>
      </w:r>
      <w:r w:rsidRPr="00E648BB">
        <w:rPr>
          <w:color w:val="000000"/>
          <w:spacing w:val="6"/>
        </w:rPr>
        <w:t>p</w:t>
      </w:r>
      <w:r w:rsidRPr="00E648BB">
        <w:rPr>
          <w:color w:val="000000"/>
          <w:spacing w:val="3"/>
        </w:rPr>
        <w:t>e</w:t>
      </w:r>
      <w:r w:rsidRPr="00E648BB">
        <w:rPr>
          <w:color w:val="000000"/>
          <w:spacing w:val="6"/>
        </w:rPr>
        <w:t>r</w:t>
      </w:r>
      <w:r w:rsidRPr="00E648BB">
        <w:rPr>
          <w:color w:val="000000"/>
        </w:rPr>
        <w:t>t</w:t>
      </w:r>
      <w:r w:rsidRPr="00E648BB">
        <w:rPr>
          <w:color w:val="000000"/>
          <w:spacing w:val="2"/>
        </w:rPr>
        <w:t>i</w:t>
      </w:r>
      <w:r w:rsidRPr="00E648BB">
        <w:rPr>
          <w:color w:val="000000"/>
        </w:rPr>
        <w:t>es</w:t>
      </w:r>
      <w:r w:rsidRPr="00E648BB">
        <w:rPr>
          <w:color w:val="000000"/>
          <w:spacing w:val="-8"/>
        </w:rPr>
        <w:t xml:space="preserve"> </w:t>
      </w:r>
      <w:r w:rsidRPr="00E648BB">
        <w:rPr>
          <w:color w:val="000000"/>
          <w:spacing w:val="2"/>
        </w:rPr>
        <w:t>t</w:t>
      </w:r>
      <w:r w:rsidRPr="00E648BB">
        <w:rPr>
          <w:color w:val="000000"/>
        </w:rPr>
        <w:t>o</w:t>
      </w:r>
      <w:r w:rsidRPr="00E648BB">
        <w:rPr>
          <w:color w:val="000000"/>
          <w:spacing w:val="-3"/>
        </w:rPr>
        <w:t xml:space="preserve"> </w:t>
      </w:r>
      <w:r w:rsidRPr="00E648BB">
        <w:rPr>
          <w:color w:val="000000"/>
        </w:rPr>
        <w:t>t</w:t>
      </w:r>
      <w:r w:rsidRPr="00E648BB">
        <w:rPr>
          <w:color w:val="000000"/>
          <w:spacing w:val="4"/>
        </w:rPr>
        <w:t>h</w:t>
      </w:r>
      <w:r w:rsidRPr="00E648BB">
        <w:rPr>
          <w:color w:val="000000"/>
        </w:rPr>
        <w:t>e</w:t>
      </w:r>
      <w:r w:rsidRPr="00E648BB">
        <w:rPr>
          <w:color w:val="000000"/>
          <w:spacing w:val="-1"/>
        </w:rPr>
        <w:t xml:space="preserve"> </w:t>
      </w:r>
      <w:r w:rsidRPr="00E648BB">
        <w:rPr>
          <w:color w:val="000000"/>
          <w:spacing w:val="3"/>
        </w:rPr>
        <w:t>D</w:t>
      </w:r>
      <w:r w:rsidRPr="00E648BB">
        <w:rPr>
          <w:color w:val="000000"/>
          <w:spacing w:val="6"/>
        </w:rPr>
        <w:t>C</w:t>
      </w:r>
      <w:r w:rsidRPr="00E648BB">
        <w:rPr>
          <w:color w:val="000000"/>
          <w:spacing w:val="3"/>
        </w:rPr>
        <w:t>s</w:t>
      </w:r>
      <w:r w:rsidRPr="00E648BB">
        <w:rPr>
          <w:color w:val="000000"/>
        </w:rPr>
        <w:t>,</w:t>
      </w:r>
      <w:r w:rsidRPr="00E648BB">
        <w:rPr>
          <w:color w:val="000000"/>
          <w:spacing w:val="-5"/>
        </w:rPr>
        <w:t xml:space="preserve"> </w:t>
      </w:r>
      <w:r w:rsidRPr="00E648BB">
        <w:rPr>
          <w:color w:val="000000"/>
          <w:spacing w:val="3"/>
        </w:rPr>
        <w:t>a</w:t>
      </w:r>
      <w:r w:rsidRPr="00E648BB">
        <w:rPr>
          <w:color w:val="000000"/>
          <w:spacing w:val="6"/>
        </w:rPr>
        <w:t>n</w:t>
      </w:r>
      <w:r w:rsidRPr="00E648BB">
        <w:rPr>
          <w:color w:val="000000"/>
        </w:rPr>
        <w:t>d</w:t>
      </w:r>
      <w:r w:rsidRPr="00E648BB">
        <w:rPr>
          <w:color w:val="000000"/>
          <w:spacing w:val="-6"/>
        </w:rPr>
        <w:t xml:space="preserve"> </w:t>
      </w:r>
      <w:r w:rsidRPr="00E648BB">
        <w:rPr>
          <w:color w:val="000000"/>
        </w:rPr>
        <w:t>a</w:t>
      </w:r>
      <w:r w:rsidRPr="00E648BB">
        <w:rPr>
          <w:color w:val="000000"/>
          <w:spacing w:val="3"/>
        </w:rPr>
        <w:t>ss</w:t>
      </w:r>
      <w:r w:rsidRPr="00E648BB">
        <w:rPr>
          <w:color w:val="000000"/>
        </w:rPr>
        <w:t>i</w:t>
      </w:r>
      <w:r w:rsidRPr="00E648BB">
        <w:rPr>
          <w:color w:val="000000"/>
          <w:spacing w:val="3"/>
        </w:rPr>
        <w:t>g</w:t>
      </w:r>
      <w:r w:rsidRPr="00E648BB">
        <w:rPr>
          <w:color w:val="000000"/>
          <w:spacing w:val="6"/>
        </w:rPr>
        <w:t>n</w:t>
      </w:r>
      <w:r w:rsidRPr="00E648BB">
        <w:rPr>
          <w:color w:val="000000"/>
          <w:spacing w:val="2"/>
        </w:rPr>
        <w:t>i</w:t>
      </w:r>
      <w:r w:rsidRPr="00E648BB">
        <w:rPr>
          <w:color w:val="000000"/>
          <w:spacing w:val="6"/>
        </w:rPr>
        <w:t>n</w:t>
      </w:r>
      <w:r w:rsidRPr="00E648BB">
        <w:rPr>
          <w:color w:val="000000"/>
        </w:rPr>
        <w:t>g</w:t>
      </w:r>
      <w:r w:rsidRPr="00E648BB">
        <w:rPr>
          <w:color w:val="000000"/>
          <w:spacing w:val="-9"/>
        </w:rPr>
        <w:t xml:space="preserve"> </w:t>
      </w:r>
      <w:r w:rsidRPr="00E648BB">
        <w:rPr>
          <w:color w:val="000000"/>
          <w:spacing w:val="2"/>
        </w:rPr>
        <w:t>t</w:t>
      </w:r>
      <w:r w:rsidRPr="00E648BB">
        <w:rPr>
          <w:color w:val="000000"/>
          <w:spacing w:val="6"/>
        </w:rPr>
        <w:t>h</w:t>
      </w:r>
      <w:r w:rsidRPr="00E648BB">
        <w:rPr>
          <w:color w:val="000000"/>
          <w:spacing w:val="3"/>
        </w:rPr>
        <w:t>e</w:t>
      </w:r>
      <w:r w:rsidRPr="00E648BB">
        <w:rPr>
          <w:color w:val="000000"/>
        </w:rPr>
        <w:t>m</w:t>
      </w:r>
      <w:r w:rsidRPr="00E648BB">
        <w:rPr>
          <w:color w:val="000000"/>
          <w:spacing w:val="-5"/>
        </w:rPr>
        <w:t xml:space="preserve"> </w:t>
      </w:r>
      <w:r w:rsidRPr="00E648BB">
        <w:rPr>
          <w:color w:val="000000"/>
        </w:rPr>
        <w:t>to</w:t>
      </w:r>
      <w:r w:rsidRPr="00E648BB">
        <w:rPr>
          <w:color w:val="000000"/>
          <w:spacing w:val="-3"/>
        </w:rPr>
        <w:t xml:space="preserve"> </w:t>
      </w:r>
      <w:r w:rsidRPr="00E648BB">
        <w:rPr>
          <w:color w:val="000000"/>
        </w:rPr>
        <w:t>NE</w:t>
      </w:r>
      <w:r w:rsidRPr="00E648BB">
        <w:rPr>
          <w:color w:val="000000"/>
          <w:spacing w:val="-4"/>
        </w:rPr>
        <w:t xml:space="preserve"> </w:t>
      </w:r>
      <w:r w:rsidRPr="00E648BB">
        <w:rPr>
          <w:color w:val="000000"/>
        </w:rPr>
        <w:t>M</w:t>
      </w:r>
      <w:r w:rsidRPr="00E648BB">
        <w:rPr>
          <w:color w:val="000000"/>
          <w:spacing w:val="3"/>
        </w:rPr>
        <w:t>I</w:t>
      </w:r>
      <w:r w:rsidRPr="00E648BB">
        <w:rPr>
          <w:color w:val="000000"/>
        </w:rPr>
        <w:t>B</w:t>
      </w:r>
      <w:r w:rsidRPr="00E648BB">
        <w:rPr>
          <w:color w:val="000000"/>
          <w:spacing w:val="-5"/>
        </w:rPr>
        <w:t xml:space="preserve"> </w:t>
      </w:r>
      <w:r w:rsidRPr="00E648BB">
        <w:rPr>
          <w:color w:val="000000"/>
          <w:spacing w:val="-1"/>
        </w:rPr>
        <w:t>v</w:t>
      </w:r>
      <w:r w:rsidRPr="00E648BB">
        <w:rPr>
          <w:color w:val="000000"/>
        </w:rPr>
        <w:t>a</w:t>
      </w:r>
      <w:r w:rsidRPr="00E648BB">
        <w:rPr>
          <w:color w:val="000000"/>
          <w:spacing w:val="3"/>
        </w:rPr>
        <w:t>r</w:t>
      </w:r>
      <w:r w:rsidRPr="00E648BB">
        <w:rPr>
          <w:color w:val="000000"/>
        </w:rPr>
        <w:t>i</w:t>
      </w:r>
      <w:r w:rsidRPr="00E648BB">
        <w:rPr>
          <w:color w:val="000000"/>
          <w:spacing w:val="3"/>
        </w:rPr>
        <w:t>a</w:t>
      </w:r>
      <w:r w:rsidRPr="00E648BB">
        <w:rPr>
          <w:color w:val="000000"/>
          <w:spacing w:val="6"/>
        </w:rPr>
        <w:t>b</w:t>
      </w:r>
      <w:r w:rsidRPr="00E648BB">
        <w:rPr>
          <w:color w:val="000000"/>
        </w:rPr>
        <w:t>l</w:t>
      </w:r>
      <w:r w:rsidRPr="00E648BB">
        <w:rPr>
          <w:color w:val="000000"/>
          <w:spacing w:val="3"/>
        </w:rPr>
        <w:t>e</w:t>
      </w:r>
      <w:r w:rsidRPr="00E648BB">
        <w:rPr>
          <w:color w:val="000000"/>
        </w:rPr>
        <w:t>s</w:t>
      </w:r>
      <w:r w:rsidRPr="00E648BB">
        <w:rPr>
          <w:color w:val="000000"/>
          <w:spacing w:val="-8"/>
        </w:rPr>
        <w:t xml:space="preserve"> </w:t>
      </w:r>
      <w:r w:rsidRPr="00E648BB">
        <w:rPr>
          <w:color w:val="000000"/>
        </w:rPr>
        <w:t>in</w:t>
      </w:r>
      <w:r w:rsidRPr="00E648BB">
        <w:rPr>
          <w:color w:val="000000"/>
          <w:spacing w:val="-5"/>
        </w:rPr>
        <w:t xml:space="preserve"> </w:t>
      </w:r>
      <w:r w:rsidRPr="00E648BB">
        <w:rPr>
          <w:color w:val="000000"/>
          <w:spacing w:val="6"/>
        </w:rPr>
        <w:t>r</w:t>
      </w:r>
      <w:r w:rsidRPr="00E648BB">
        <w:rPr>
          <w:color w:val="000000"/>
          <w:spacing w:val="4"/>
        </w:rPr>
        <w:t>u</w:t>
      </w:r>
      <w:r w:rsidRPr="00E648BB">
        <w:rPr>
          <w:color w:val="000000"/>
          <w:spacing w:val="6"/>
        </w:rPr>
        <w:t>n</w:t>
      </w:r>
      <w:r w:rsidRPr="00E648BB">
        <w:rPr>
          <w:color w:val="000000"/>
          <w:spacing w:val="2"/>
        </w:rPr>
        <w:t>t</w:t>
      </w:r>
      <w:r w:rsidRPr="00E648BB">
        <w:rPr>
          <w:color w:val="000000"/>
        </w:rPr>
        <w:t>i</w:t>
      </w:r>
      <w:r w:rsidRPr="00E648BB">
        <w:rPr>
          <w:color w:val="000000"/>
          <w:spacing w:val="6"/>
        </w:rPr>
        <w:t>m</w:t>
      </w:r>
      <w:r w:rsidRPr="00E648BB">
        <w:rPr>
          <w:color w:val="000000"/>
          <w:spacing w:val="3"/>
        </w:rPr>
        <w:t>e</w:t>
      </w:r>
      <w:r>
        <w:rPr>
          <w:color w:val="000000"/>
          <w:spacing w:val="3"/>
        </w:rPr>
        <w:t>.</w:t>
      </w:r>
    </w:p>
    <w:p w14:paraId="6537563C" w14:textId="77777777" w:rsidR="00815F42" w:rsidRDefault="00815F42" w:rsidP="00815F42">
      <w:pPr>
        <w:pStyle w:val="Heading3"/>
      </w:pPr>
      <w:bookmarkStart w:id="320" w:name="_Sample_BQL_Scripts_1"/>
      <w:bookmarkStart w:id="321" w:name="_Ref330212890"/>
      <w:bookmarkStart w:id="322" w:name="_Toc498338293"/>
      <w:bookmarkEnd w:id="320"/>
      <w:r>
        <w:rPr>
          <w:w w:val="93"/>
        </w:rPr>
        <w:t>Sample</w:t>
      </w:r>
      <w:r>
        <w:rPr>
          <w:spacing w:val="26"/>
          <w:w w:val="93"/>
        </w:rPr>
        <w:t xml:space="preserve"> </w:t>
      </w:r>
      <w:r>
        <w:rPr>
          <w:w w:val="93"/>
        </w:rPr>
        <w:t>BQL</w:t>
      </w:r>
      <w:r>
        <w:rPr>
          <w:spacing w:val="1"/>
          <w:w w:val="93"/>
        </w:rPr>
        <w:t xml:space="preserve"> </w:t>
      </w:r>
      <w:r>
        <w:rPr>
          <w:w w:val="93"/>
        </w:rPr>
        <w:t>Scripts</w:t>
      </w:r>
      <w:r>
        <w:rPr>
          <w:spacing w:val="11"/>
          <w:w w:val="93"/>
        </w:rPr>
        <w:t xml:space="preserve"> </w:t>
      </w:r>
      <w:r>
        <w:rPr>
          <w:w w:val="93"/>
        </w:rPr>
        <w:t>for</w:t>
      </w:r>
      <w:r>
        <w:rPr>
          <w:spacing w:val="-14"/>
          <w:w w:val="93"/>
        </w:rPr>
        <w:t xml:space="preserve"> </w:t>
      </w:r>
      <w:r>
        <w:rPr>
          <w:w w:val="93"/>
        </w:rPr>
        <w:t>Retrieving</w:t>
      </w:r>
      <w:r>
        <w:rPr>
          <w:spacing w:val="39"/>
          <w:w w:val="93"/>
        </w:rPr>
        <w:t xml:space="preserve"> </w:t>
      </w:r>
      <w:r>
        <w:rPr>
          <w:w w:val="93"/>
        </w:rPr>
        <w:t>Inventory</w:t>
      </w:r>
      <w:r>
        <w:rPr>
          <w:spacing w:val="-15"/>
          <w:w w:val="93"/>
        </w:rPr>
        <w:t xml:space="preserve"> </w:t>
      </w:r>
      <w:r>
        <w:t>Data</w:t>
      </w:r>
      <w:bookmarkEnd w:id="321"/>
      <w:bookmarkEnd w:id="322"/>
    </w:p>
    <w:p w14:paraId="16F42539" w14:textId="77777777" w:rsidR="00EF08CD" w:rsidRDefault="00EF08CD" w:rsidP="00815F42"/>
    <w:p w14:paraId="2F44C4FD" w14:textId="77777777" w:rsidR="00815F42" w:rsidRDefault="00815F42" w:rsidP="00815F42">
      <w:r>
        <w:t>T</w:t>
      </w:r>
      <w:r>
        <w:rPr>
          <w:spacing w:val="6"/>
        </w:rPr>
        <w:t>h</w:t>
      </w:r>
      <w:r>
        <w:t>is</w:t>
      </w:r>
      <w:r>
        <w:rPr>
          <w:spacing w:val="5"/>
        </w:rPr>
        <w:t xml:space="preserve"> </w:t>
      </w:r>
      <w:r>
        <w:rPr>
          <w:spacing w:val="4"/>
        </w:rPr>
        <w:t>s</w:t>
      </w:r>
      <w:r>
        <w:rPr>
          <w:spacing w:val="5"/>
        </w:rPr>
        <w:t>e</w:t>
      </w:r>
      <w:r>
        <w:t>c</w:t>
      </w:r>
      <w:r>
        <w:rPr>
          <w:spacing w:val="5"/>
        </w:rPr>
        <w:t>ti</w:t>
      </w:r>
      <w:r>
        <w:rPr>
          <w:spacing w:val="4"/>
        </w:rPr>
        <w:t>o</w:t>
      </w:r>
      <w:r>
        <w:t xml:space="preserve">n </w:t>
      </w:r>
      <w:r>
        <w:rPr>
          <w:spacing w:val="5"/>
        </w:rPr>
        <w:t>c</w:t>
      </w:r>
      <w:r>
        <w:rPr>
          <w:spacing w:val="4"/>
        </w:rPr>
        <w:t>on</w:t>
      </w:r>
      <w:r>
        <w:rPr>
          <w:spacing w:val="5"/>
        </w:rPr>
        <w:t>tai</w:t>
      </w:r>
      <w:r>
        <w:rPr>
          <w:spacing w:val="4"/>
        </w:rPr>
        <w:t>n</w:t>
      </w:r>
      <w:r>
        <w:t>s</w:t>
      </w:r>
      <w:r>
        <w:rPr>
          <w:spacing w:val="2"/>
        </w:rPr>
        <w:t xml:space="preserve"> </w:t>
      </w:r>
      <w:r>
        <w:t>t</w:t>
      </w:r>
      <w:r>
        <w:rPr>
          <w:spacing w:val="6"/>
        </w:rPr>
        <w:t>h</w:t>
      </w:r>
      <w:r>
        <w:t>e</w:t>
      </w:r>
      <w:r>
        <w:rPr>
          <w:spacing w:val="6"/>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rPr>
          <w:spacing w:val="4"/>
        </w:rPr>
        <w:t>s</w:t>
      </w:r>
      <w:r>
        <w:rPr>
          <w:spacing w:val="5"/>
        </w:rPr>
        <w:t>a</w:t>
      </w:r>
      <w:r>
        <w:t>m</w:t>
      </w:r>
      <w:r>
        <w:rPr>
          <w:spacing w:val="6"/>
        </w:rPr>
        <w:t>p</w:t>
      </w:r>
      <w:r>
        <w:t>le</w:t>
      </w:r>
      <w:r>
        <w:rPr>
          <w:spacing w:val="4"/>
        </w:rPr>
        <w:t xml:space="preserve"> B</w:t>
      </w:r>
      <w:r>
        <w:rPr>
          <w:spacing w:val="5"/>
        </w:rPr>
        <w:t>Q</w:t>
      </w:r>
      <w:r>
        <w:t>L</w:t>
      </w:r>
      <w:r>
        <w:rPr>
          <w:spacing w:val="4"/>
        </w:rPr>
        <w:t xml:space="preserve"> s</w:t>
      </w:r>
      <w:r>
        <w:t>c</w:t>
      </w:r>
      <w:r>
        <w:rPr>
          <w:spacing w:val="6"/>
        </w:rPr>
        <w:t>r</w:t>
      </w:r>
      <w:r>
        <w:rPr>
          <w:spacing w:val="5"/>
        </w:rPr>
        <w:t>i</w:t>
      </w:r>
      <w:r>
        <w:rPr>
          <w:spacing w:val="4"/>
        </w:rPr>
        <w:t>p</w:t>
      </w:r>
      <w:r>
        <w:rPr>
          <w:spacing w:val="5"/>
        </w:rPr>
        <w:t>t</w:t>
      </w:r>
      <w:r>
        <w:rPr>
          <w:spacing w:val="4"/>
        </w:rPr>
        <w:t>s</w:t>
      </w:r>
      <w:r>
        <w:t>:</w:t>
      </w:r>
    </w:p>
    <w:p w14:paraId="7C45EA1C" w14:textId="708FCB21" w:rsidR="00815F42" w:rsidRDefault="00D3351A" w:rsidP="00263A66">
      <w:pPr>
        <w:pStyle w:val="Bulletlist"/>
        <w:rPr>
          <w:color w:val="000000"/>
        </w:rPr>
      </w:pPr>
      <w:r>
        <w:fldChar w:fldCharType="begin"/>
      </w:r>
      <w:r>
        <w:instrText xml:space="preserve"> REF retrievenelist \h  \* MERGEFORMAT </w:instrText>
      </w:r>
      <w:r>
        <w:fldChar w:fldCharType="separate"/>
      </w:r>
      <w:r w:rsidR="001C7209" w:rsidRPr="001C7209">
        <w:rPr>
          <w:color w:val="0000FF"/>
          <w:w w:val="94"/>
        </w:rPr>
        <w:t>Retrieving</w:t>
      </w:r>
      <w:r w:rsidR="001C7209" w:rsidRPr="001C7209">
        <w:rPr>
          <w:color w:val="0000FF"/>
          <w:spacing w:val="4"/>
          <w:w w:val="94"/>
        </w:rPr>
        <w:t xml:space="preserve"> </w:t>
      </w:r>
      <w:r w:rsidR="001C7209" w:rsidRPr="001C7209">
        <w:rPr>
          <w:color w:val="0000FF"/>
          <w:w w:val="94"/>
        </w:rPr>
        <w:t>an</w:t>
      </w:r>
      <w:r w:rsidR="001C7209" w:rsidRPr="001C7209">
        <w:rPr>
          <w:color w:val="0000FF"/>
          <w:spacing w:val="-7"/>
          <w:w w:val="94"/>
        </w:rPr>
        <w:t xml:space="preserve"> </w:t>
      </w:r>
      <w:r w:rsidR="001C7209" w:rsidRPr="001C7209">
        <w:rPr>
          <w:color w:val="0000FF"/>
          <w:w w:val="94"/>
        </w:rPr>
        <w:t>NE</w:t>
      </w:r>
      <w:r w:rsidR="001C7209" w:rsidRPr="001C7209">
        <w:rPr>
          <w:color w:val="0000FF"/>
          <w:spacing w:val="-5"/>
          <w:w w:val="94"/>
        </w:rPr>
        <w:t xml:space="preserve"> </w:t>
      </w:r>
      <w:r w:rsidR="001C7209" w:rsidRPr="001C7209">
        <w:rPr>
          <w:color w:val="0000FF"/>
        </w:rPr>
        <w:t>List</w:t>
      </w:r>
      <w:r>
        <w:fldChar w:fldCharType="end"/>
      </w:r>
      <w:r w:rsidR="00815F42">
        <w:t>,</w:t>
      </w:r>
      <w:r w:rsidR="00815F42">
        <w:rPr>
          <w:spacing w:val="4"/>
        </w:rPr>
        <w:t xml:space="preserve"> p</w:t>
      </w:r>
      <w:r w:rsidR="00815F42">
        <w:t>a</w:t>
      </w:r>
      <w:r w:rsidR="00815F42">
        <w:rPr>
          <w:spacing w:val="4"/>
        </w:rPr>
        <w:t>g</w:t>
      </w:r>
      <w:r w:rsidR="00815F42">
        <w:t>e</w:t>
      </w:r>
      <w:r w:rsidR="00815F42">
        <w:rPr>
          <w:spacing w:val="6"/>
        </w:rPr>
        <w:t xml:space="preserve"> </w:t>
      </w:r>
      <w:r w:rsidR="00570145">
        <w:fldChar w:fldCharType="begin"/>
      </w:r>
      <w:r w:rsidR="00B72A65">
        <w:rPr>
          <w:spacing w:val="6"/>
        </w:rPr>
        <w:instrText xml:space="preserve"> PAGEREF retrievenelist \h </w:instrText>
      </w:r>
      <w:r w:rsidR="00570145">
        <w:fldChar w:fldCharType="separate"/>
      </w:r>
      <w:r w:rsidR="001C7209">
        <w:rPr>
          <w:noProof/>
          <w:spacing w:val="6"/>
        </w:rPr>
        <w:t>124</w:t>
      </w:r>
      <w:r w:rsidR="00570145">
        <w:fldChar w:fldCharType="end"/>
      </w:r>
    </w:p>
    <w:p w14:paraId="213329F6" w14:textId="4DBD6FCD" w:rsidR="00815F42" w:rsidRDefault="00D3351A" w:rsidP="00D313E4">
      <w:pPr>
        <w:pStyle w:val="Bulletlist"/>
        <w:rPr>
          <w:color w:val="000000"/>
        </w:rPr>
      </w:pPr>
      <w:r>
        <w:fldChar w:fldCharType="begin"/>
      </w:r>
      <w:r>
        <w:instrText xml:space="preserve"> REF retrieveneproperty \h  \* MERGEFORMAT </w:instrText>
      </w:r>
      <w:r>
        <w:fldChar w:fldCharType="separate"/>
      </w:r>
      <w:r w:rsidR="001C7209" w:rsidRPr="001C7209">
        <w:rPr>
          <w:color w:val="0000FF"/>
          <w:w w:val="94"/>
        </w:rPr>
        <w:t>Retrieving</w:t>
      </w:r>
      <w:r w:rsidR="001C7209" w:rsidRPr="001C7209">
        <w:rPr>
          <w:color w:val="0000FF"/>
          <w:spacing w:val="4"/>
          <w:w w:val="94"/>
        </w:rPr>
        <w:t xml:space="preserve"> </w:t>
      </w:r>
      <w:r w:rsidR="001C7209" w:rsidRPr="001C7209">
        <w:rPr>
          <w:color w:val="0000FF"/>
          <w:w w:val="94"/>
        </w:rPr>
        <w:t>NE</w:t>
      </w:r>
      <w:r w:rsidR="001C7209" w:rsidRPr="001C7209">
        <w:rPr>
          <w:color w:val="0000FF"/>
          <w:spacing w:val="-5"/>
          <w:w w:val="94"/>
        </w:rPr>
        <w:t xml:space="preserve"> </w:t>
      </w:r>
      <w:r w:rsidR="001C7209" w:rsidRPr="001C7209">
        <w:rPr>
          <w:color w:val="0000FF"/>
        </w:rPr>
        <w:t>Properties</w:t>
      </w:r>
      <w:r>
        <w:fldChar w:fldCharType="end"/>
      </w:r>
      <w:r w:rsidR="00815F42">
        <w:t xml:space="preserve">, </w:t>
      </w:r>
      <w:r w:rsidR="00815F42">
        <w:rPr>
          <w:spacing w:val="4"/>
        </w:rPr>
        <w:t>p</w:t>
      </w:r>
      <w:r w:rsidR="00815F42">
        <w:t>a</w:t>
      </w:r>
      <w:r w:rsidR="00815F42">
        <w:rPr>
          <w:spacing w:val="4"/>
        </w:rPr>
        <w:t>g</w:t>
      </w:r>
      <w:r w:rsidR="00815F42">
        <w:t>e</w:t>
      </w:r>
      <w:r w:rsidR="00815F42">
        <w:rPr>
          <w:spacing w:val="4"/>
        </w:rPr>
        <w:t xml:space="preserve"> </w:t>
      </w:r>
      <w:r w:rsidR="00570145">
        <w:rPr>
          <w:spacing w:val="4"/>
        </w:rPr>
        <w:fldChar w:fldCharType="begin"/>
      </w:r>
      <w:r w:rsidR="00B72A65">
        <w:rPr>
          <w:spacing w:val="4"/>
        </w:rPr>
        <w:instrText xml:space="preserve"> PAGEREF retrieveneproperty \h </w:instrText>
      </w:r>
      <w:r w:rsidR="00570145">
        <w:rPr>
          <w:spacing w:val="4"/>
        </w:rPr>
      </w:r>
      <w:r w:rsidR="00570145">
        <w:rPr>
          <w:spacing w:val="4"/>
        </w:rPr>
        <w:fldChar w:fldCharType="separate"/>
      </w:r>
      <w:r w:rsidR="001C7209">
        <w:rPr>
          <w:noProof/>
          <w:spacing w:val="4"/>
        </w:rPr>
        <w:t>124</w:t>
      </w:r>
      <w:r w:rsidR="00570145">
        <w:rPr>
          <w:spacing w:val="4"/>
        </w:rPr>
        <w:fldChar w:fldCharType="end"/>
      </w:r>
    </w:p>
    <w:p w14:paraId="42DD8A86" w14:textId="31694F60" w:rsidR="00815F42" w:rsidRDefault="00D3351A" w:rsidP="00D313E4">
      <w:pPr>
        <w:pStyle w:val="Bulletlist"/>
        <w:rPr>
          <w:color w:val="000000"/>
        </w:rPr>
      </w:pPr>
      <w:r>
        <w:fldChar w:fldCharType="begin"/>
      </w:r>
      <w:r>
        <w:instrText xml:space="preserve"> REF retrievephysicalinv \h  \* MERGEFORMAT </w:instrText>
      </w:r>
      <w:r>
        <w:fldChar w:fldCharType="separate"/>
      </w:r>
      <w:r w:rsidR="001C7209" w:rsidRPr="001C7209">
        <w:rPr>
          <w:color w:val="0000FF"/>
          <w:w w:val="93"/>
        </w:rPr>
        <w:t>Retrieving</w:t>
      </w:r>
      <w:r w:rsidR="001C7209" w:rsidRPr="001C7209">
        <w:rPr>
          <w:color w:val="0000FF"/>
          <w:spacing w:val="13"/>
          <w:w w:val="93"/>
        </w:rPr>
        <w:t xml:space="preserve"> </w:t>
      </w:r>
      <w:r w:rsidR="001C7209" w:rsidRPr="001C7209">
        <w:rPr>
          <w:color w:val="0000FF"/>
          <w:w w:val="93"/>
        </w:rPr>
        <w:t>Physical</w:t>
      </w:r>
      <w:r w:rsidR="001C7209" w:rsidRPr="001C7209">
        <w:rPr>
          <w:color w:val="0000FF"/>
          <w:spacing w:val="18"/>
          <w:w w:val="93"/>
        </w:rPr>
        <w:t xml:space="preserve"> </w:t>
      </w:r>
      <w:r w:rsidR="001C7209" w:rsidRPr="001C7209">
        <w:rPr>
          <w:color w:val="0000FF"/>
          <w:spacing w:val="-3"/>
          <w:w w:val="93"/>
        </w:rPr>
        <w:t>Inventory</w:t>
      </w:r>
      <w:r w:rsidR="001C7209" w:rsidRPr="001C7209">
        <w:rPr>
          <w:color w:val="0000FF"/>
          <w:spacing w:val="-6"/>
          <w:w w:val="93"/>
        </w:rPr>
        <w:t xml:space="preserve"> </w:t>
      </w:r>
      <w:r w:rsidR="001C7209" w:rsidRPr="001C7209">
        <w:rPr>
          <w:color w:val="0000FF"/>
          <w:w w:val="93"/>
        </w:rPr>
        <w:t>Data</w:t>
      </w:r>
      <w:r w:rsidR="001C7209" w:rsidRPr="001C7209">
        <w:rPr>
          <w:color w:val="0000FF"/>
          <w:spacing w:val="-6"/>
          <w:w w:val="93"/>
        </w:rPr>
        <w:t xml:space="preserve"> </w:t>
      </w:r>
      <w:r w:rsidR="001C7209" w:rsidRPr="001C7209">
        <w:rPr>
          <w:color w:val="0000FF"/>
          <w:w w:val="93"/>
        </w:rPr>
        <w:t>for</w:t>
      </w:r>
      <w:r w:rsidR="001C7209" w:rsidRPr="001C7209">
        <w:rPr>
          <w:color w:val="0000FF"/>
          <w:spacing w:val="-10"/>
          <w:w w:val="93"/>
        </w:rPr>
        <w:t xml:space="preserve"> </w:t>
      </w:r>
      <w:r w:rsidR="001C7209" w:rsidRPr="001C7209">
        <w:rPr>
          <w:color w:val="0000FF"/>
          <w:w w:val="93"/>
        </w:rPr>
        <w:t>an</w:t>
      </w:r>
      <w:r w:rsidR="001C7209" w:rsidRPr="001C7209">
        <w:rPr>
          <w:color w:val="0000FF"/>
          <w:spacing w:val="-2"/>
          <w:w w:val="93"/>
        </w:rPr>
        <w:t xml:space="preserve"> </w:t>
      </w:r>
      <w:r w:rsidR="001C7209" w:rsidRPr="001C7209">
        <w:rPr>
          <w:color w:val="0000FF"/>
          <w:spacing w:val="-2"/>
          <w:w w:val="95"/>
        </w:rPr>
        <w:t>NE</w:t>
      </w:r>
      <w:r>
        <w:fldChar w:fldCharType="end"/>
      </w:r>
      <w:r w:rsidR="00D313E4">
        <w:t>, page</w:t>
      </w:r>
      <w:r w:rsidR="00815F42">
        <w:rPr>
          <w:spacing w:val="4"/>
        </w:rPr>
        <w:t xml:space="preserve"> </w:t>
      </w:r>
      <w:r w:rsidR="00570145">
        <w:rPr>
          <w:spacing w:val="4"/>
        </w:rPr>
        <w:fldChar w:fldCharType="begin"/>
      </w:r>
      <w:r w:rsidR="00B72A65">
        <w:rPr>
          <w:spacing w:val="4"/>
        </w:rPr>
        <w:instrText xml:space="preserve"> PAGEREF retrievephysicalinv \h </w:instrText>
      </w:r>
      <w:r w:rsidR="00570145">
        <w:rPr>
          <w:spacing w:val="4"/>
        </w:rPr>
      </w:r>
      <w:r w:rsidR="00570145">
        <w:rPr>
          <w:spacing w:val="4"/>
        </w:rPr>
        <w:fldChar w:fldCharType="separate"/>
      </w:r>
      <w:r w:rsidR="001C7209">
        <w:rPr>
          <w:noProof/>
          <w:spacing w:val="4"/>
        </w:rPr>
        <w:t>125</w:t>
      </w:r>
      <w:r w:rsidR="00570145">
        <w:rPr>
          <w:spacing w:val="4"/>
        </w:rPr>
        <w:fldChar w:fldCharType="end"/>
      </w:r>
    </w:p>
    <w:p w14:paraId="48180D72" w14:textId="1A853A4E" w:rsidR="00815F42" w:rsidRDefault="00D3351A" w:rsidP="00C32D19">
      <w:pPr>
        <w:pStyle w:val="Bulletlist"/>
        <w:rPr>
          <w:color w:val="000000"/>
        </w:rPr>
      </w:pPr>
      <w:r>
        <w:fldChar w:fldCharType="begin"/>
      </w:r>
      <w:r>
        <w:instrText xml:space="preserve"> REF retrievephysicalinv2 \h  \* MERGEFORMAT </w:instrText>
      </w:r>
      <w:r>
        <w:fldChar w:fldCharType="separate"/>
      </w:r>
      <w:r w:rsidR="001C7209" w:rsidRPr="001C7209">
        <w:rPr>
          <w:color w:val="0000FF"/>
          <w:w w:val="94"/>
        </w:rPr>
        <w:t>Retrieving</w:t>
      </w:r>
      <w:r w:rsidR="001C7209" w:rsidRPr="001C7209">
        <w:rPr>
          <w:color w:val="0000FF"/>
          <w:spacing w:val="4"/>
          <w:w w:val="94"/>
        </w:rPr>
        <w:t xml:space="preserve"> </w:t>
      </w:r>
      <w:r w:rsidR="001C7209" w:rsidRPr="001C7209">
        <w:rPr>
          <w:color w:val="0000FF"/>
          <w:w w:val="94"/>
        </w:rPr>
        <w:t>Physical</w:t>
      </w:r>
      <w:r w:rsidR="001C7209" w:rsidRPr="001C7209">
        <w:rPr>
          <w:color w:val="0000FF"/>
          <w:spacing w:val="10"/>
          <w:w w:val="94"/>
        </w:rPr>
        <w:t xml:space="preserve"> </w:t>
      </w:r>
      <w:r w:rsidR="001C7209" w:rsidRPr="001C7209">
        <w:rPr>
          <w:color w:val="0000FF"/>
          <w:spacing w:val="-3"/>
          <w:w w:val="94"/>
        </w:rPr>
        <w:t>Inventory</w:t>
      </w:r>
      <w:r w:rsidR="001C7209" w:rsidRPr="001C7209">
        <w:rPr>
          <w:color w:val="0000FF"/>
          <w:spacing w:val="-15"/>
          <w:w w:val="94"/>
        </w:rPr>
        <w:t xml:space="preserve"> </w:t>
      </w:r>
      <w:r w:rsidR="001C7209" w:rsidRPr="001C7209">
        <w:rPr>
          <w:color w:val="0000FF"/>
          <w:w w:val="94"/>
        </w:rPr>
        <w:t>Without</w:t>
      </w:r>
      <w:r w:rsidR="001C7209" w:rsidRPr="001C7209">
        <w:rPr>
          <w:color w:val="0000FF"/>
          <w:spacing w:val="-2"/>
          <w:w w:val="94"/>
        </w:rPr>
        <w:t xml:space="preserve"> </w:t>
      </w:r>
      <w:r w:rsidR="001C7209" w:rsidRPr="001C7209">
        <w:rPr>
          <w:color w:val="0000FF"/>
        </w:rPr>
        <w:t>Ports</w:t>
      </w:r>
      <w:r>
        <w:fldChar w:fldCharType="end"/>
      </w:r>
      <w:r w:rsidR="00815F42" w:rsidRPr="00D40C1B">
        <w:rPr>
          <w:b/>
        </w:rPr>
        <w:t>,</w:t>
      </w:r>
      <w:r w:rsidR="00815F42">
        <w:rPr>
          <w:spacing w:val="3"/>
        </w:rPr>
        <w:t xml:space="preserve"> </w:t>
      </w:r>
      <w:r w:rsidR="00815F42">
        <w:rPr>
          <w:spacing w:val="6"/>
        </w:rPr>
        <w:t>p</w:t>
      </w:r>
      <w:r w:rsidR="00815F42">
        <w:rPr>
          <w:spacing w:val="3"/>
        </w:rPr>
        <w:t>a</w:t>
      </w:r>
      <w:r w:rsidR="00815F42">
        <w:rPr>
          <w:spacing w:val="6"/>
        </w:rPr>
        <w:t>g</w:t>
      </w:r>
      <w:r w:rsidR="00815F42">
        <w:t>e</w:t>
      </w:r>
      <w:r w:rsidR="00815F42">
        <w:rPr>
          <w:spacing w:val="4"/>
        </w:rPr>
        <w:t xml:space="preserve"> </w:t>
      </w:r>
      <w:r w:rsidR="00570145">
        <w:rPr>
          <w:spacing w:val="4"/>
        </w:rPr>
        <w:fldChar w:fldCharType="begin"/>
      </w:r>
      <w:r w:rsidR="00B72A65">
        <w:rPr>
          <w:spacing w:val="4"/>
        </w:rPr>
        <w:instrText xml:space="preserve"> PAGEREF retrievephysicalinv2 \h </w:instrText>
      </w:r>
      <w:r w:rsidR="00570145">
        <w:rPr>
          <w:spacing w:val="4"/>
        </w:rPr>
      </w:r>
      <w:r w:rsidR="00570145">
        <w:rPr>
          <w:spacing w:val="4"/>
        </w:rPr>
        <w:fldChar w:fldCharType="separate"/>
      </w:r>
      <w:r w:rsidR="001C7209">
        <w:rPr>
          <w:noProof/>
          <w:spacing w:val="4"/>
        </w:rPr>
        <w:t>125</w:t>
      </w:r>
      <w:r w:rsidR="00570145">
        <w:rPr>
          <w:spacing w:val="4"/>
        </w:rPr>
        <w:fldChar w:fldCharType="end"/>
      </w:r>
    </w:p>
    <w:p w14:paraId="5DC8B54A" w14:textId="64060222" w:rsidR="00815F42" w:rsidRDefault="00D3351A" w:rsidP="00C32D19">
      <w:pPr>
        <w:pStyle w:val="Bulletlist"/>
        <w:rPr>
          <w:color w:val="000000"/>
        </w:rPr>
      </w:pPr>
      <w:r>
        <w:fldChar w:fldCharType="begin"/>
      </w:r>
      <w:r>
        <w:instrText xml:space="preserve"> REF retrievephysicalinv3 \h  \* MERGEFORMAT </w:instrText>
      </w:r>
      <w:r>
        <w:fldChar w:fldCharType="separate"/>
      </w:r>
      <w:r w:rsidR="001C7209" w:rsidRPr="001C7209">
        <w:rPr>
          <w:color w:val="0000FF"/>
          <w:w w:val="94"/>
        </w:rPr>
        <w:t>Retrieving</w:t>
      </w:r>
      <w:r w:rsidR="001C7209" w:rsidRPr="001C7209">
        <w:rPr>
          <w:color w:val="0000FF"/>
          <w:spacing w:val="4"/>
          <w:w w:val="94"/>
        </w:rPr>
        <w:t xml:space="preserve"> </w:t>
      </w:r>
      <w:r w:rsidR="001C7209" w:rsidRPr="001C7209">
        <w:rPr>
          <w:color w:val="0000FF"/>
          <w:w w:val="94"/>
        </w:rPr>
        <w:t>Physical</w:t>
      </w:r>
      <w:r w:rsidR="001C7209" w:rsidRPr="001C7209">
        <w:rPr>
          <w:color w:val="0000FF"/>
          <w:spacing w:val="10"/>
          <w:w w:val="94"/>
        </w:rPr>
        <w:t xml:space="preserve"> </w:t>
      </w:r>
      <w:r w:rsidR="001C7209" w:rsidRPr="001C7209">
        <w:rPr>
          <w:color w:val="0000FF"/>
          <w:spacing w:val="-3"/>
          <w:w w:val="94"/>
        </w:rPr>
        <w:t>Inventory</w:t>
      </w:r>
      <w:r w:rsidR="001C7209" w:rsidRPr="001C7209">
        <w:rPr>
          <w:color w:val="0000FF"/>
          <w:spacing w:val="-15"/>
          <w:w w:val="94"/>
        </w:rPr>
        <w:t xml:space="preserve"> </w:t>
      </w:r>
      <w:r w:rsidR="001C7209" w:rsidRPr="001C7209">
        <w:rPr>
          <w:color w:val="0000FF"/>
        </w:rPr>
        <w:t>with</w:t>
      </w:r>
      <w:r w:rsidR="001C7209" w:rsidRPr="001C7209">
        <w:rPr>
          <w:color w:val="0000FF"/>
          <w:spacing w:val="-12"/>
        </w:rPr>
        <w:t xml:space="preserve"> </w:t>
      </w:r>
      <w:r w:rsidR="001C7209" w:rsidRPr="001C7209">
        <w:rPr>
          <w:color w:val="0000FF"/>
          <w:spacing w:val="-4"/>
          <w:w w:val="92"/>
        </w:rPr>
        <w:t>Ethernet</w:t>
      </w:r>
      <w:r w:rsidR="001C7209" w:rsidRPr="001C7209">
        <w:rPr>
          <w:color w:val="0000FF"/>
          <w:w w:val="92"/>
        </w:rPr>
        <w:t xml:space="preserve"> </w:t>
      </w:r>
      <w:r w:rsidR="001C7209" w:rsidRPr="001C7209">
        <w:rPr>
          <w:color w:val="0000FF"/>
          <w:spacing w:val="-3"/>
        </w:rPr>
        <w:t>Ports</w:t>
      </w:r>
      <w:r>
        <w:fldChar w:fldCharType="end"/>
      </w:r>
      <w:r w:rsidR="00815F42">
        <w:t>,</w:t>
      </w:r>
      <w:r w:rsidR="00815F42">
        <w:rPr>
          <w:spacing w:val="3"/>
        </w:rPr>
        <w:t xml:space="preserve"> </w:t>
      </w:r>
      <w:r w:rsidR="00815F42">
        <w:rPr>
          <w:spacing w:val="4"/>
        </w:rPr>
        <w:t>p</w:t>
      </w:r>
      <w:r w:rsidR="00815F42">
        <w:t>a</w:t>
      </w:r>
      <w:r w:rsidR="00815F42">
        <w:rPr>
          <w:spacing w:val="4"/>
        </w:rPr>
        <w:t>g</w:t>
      </w:r>
      <w:r w:rsidR="00815F42">
        <w:t>e</w:t>
      </w:r>
      <w:r w:rsidR="00815F42">
        <w:rPr>
          <w:spacing w:val="4"/>
        </w:rPr>
        <w:t xml:space="preserve"> </w:t>
      </w:r>
      <w:r w:rsidR="00570145">
        <w:rPr>
          <w:spacing w:val="4"/>
        </w:rPr>
        <w:fldChar w:fldCharType="begin"/>
      </w:r>
      <w:r w:rsidR="00B72A65">
        <w:rPr>
          <w:spacing w:val="4"/>
        </w:rPr>
        <w:instrText xml:space="preserve"> PAGEREF retrievephysicalinv3 \h </w:instrText>
      </w:r>
      <w:r w:rsidR="00570145">
        <w:rPr>
          <w:spacing w:val="4"/>
        </w:rPr>
      </w:r>
      <w:r w:rsidR="00570145">
        <w:rPr>
          <w:spacing w:val="4"/>
        </w:rPr>
        <w:fldChar w:fldCharType="separate"/>
      </w:r>
      <w:r w:rsidR="001C7209">
        <w:rPr>
          <w:noProof/>
          <w:spacing w:val="4"/>
        </w:rPr>
        <w:t>126</w:t>
      </w:r>
      <w:r w:rsidR="00570145">
        <w:rPr>
          <w:spacing w:val="4"/>
        </w:rPr>
        <w:fldChar w:fldCharType="end"/>
      </w:r>
    </w:p>
    <w:p w14:paraId="77DFC0C8" w14:textId="616F6C04" w:rsidR="00815F42" w:rsidRDefault="00D3351A" w:rsidP="00C32D19">
      <w:pPr>
        <w:pStyle w:val="Bulletlist"/>
        <w:rPr>
          <w:color w:val="000000"/>
        </w:rPr>
      </w:pPr>
      <w:r>
        <w:fldChar w:fldCharType="begin"/>
      </w:r>
      <w:r>
        <w:instrText xml:space="preserve"> REF retrieveneportstatus \h  \* MERGEFORMAT </w:instrText>
      </w:r>
      <w:r>
        <w:fldChar w:fldCharType="separate"/>
      </w:r>
      <w:r w:rsidR="001C7209" w:rsidRPr="001C7209">
        <w:rPr>
          <w:color w:val="0000FF"/>
          <w:w w:val="93"/>
        </w:rPr>
        <w:t>Retrieving</w:t>
      </w:r>
      <w:r w:rsidR="001C7209" w:rsidRPr="001C7209">
        <w:rPr>
          <w:color w:val="0000FF"/>
          <w:spacing w:val="13"/>
          <w:w w:val="93"/>
        </w:rPr>
        <w:t xml:space="preserve"> </w:t>
      </w:r>
      <w:r w:rsidR="001C7209" w:rsidRPr="001C7209">
        <w:rPr>
          <w:color w:val="0000FF"/>
          <w:w w:val="93"/>
        </w:rPr>
        <w:t>NE</w:t>
      </w:r>
      <w:r w:rsidR="001C7209" w:rsidRPr="001C7209">
        <w:rPr>
          <w:color w:val="0000FF"/>
          <w:spacing w:val="-2"/>
          <w:w w:val="93"/>
        </w:rPr>
        <w:t xml:space="preserve"> </w:t>
      </w:r>
      <w:r w:rsidR="001C7209" w:rsidRPr="001C7209">
        <w:rPr>
          <w:color w:val="0000FF"/>
          <w:w w:val="93"/>
        </w:rPr>
        <w:t>Port</w:t>
      </w:r>
      <w:r w:rsidR="001C7209" w:rsidRPr="001C7209">
        <w:rPr>
          <w:color w:val="0000FF"/>
          <w:spacing w:val="-9"/>
          <w:w w:val="93"/>
        </w:rPr>
        <w:t xml:space="preserve"> </w:t>
      </w:r>
      <w:r w:rsidR="001C7209" w:rsidRPr="001C7209">
        <w:rPr>
          <w:color w:val="0000FF"/>
        </w:rPr>
        <w:t>Status</w:t>
      </w:r>
      <w:r>
        <w:fldChar w:fldCharType="end"/>
      </w:r>
      <w:r w:rsidR="00C32D19">
        <w:t xml:space="preserve">, </w:t>
      </w:r>
      <w:r w:rsidR="00815F42">
        <w:t>page</w:t>
      </w:r>
      <w:r w:rsidR="00815F42">
        <w:rPr>
          <w:spacing w:val="6"/>
        </w:rPr>
        <w:t xml:space="preserve"> </w:t>
      </w:r>
      <w:r w:rsidR="00570145">
        <w:rPr>
          <w:spacing w:val="6"/>
        </w:rPr>
        <w:fldChar w:fldCharType="begin"/>
      </w:r>
      <w:r w:rsidR="00B72A65">
        <w:rPr>
          <w:spacing w:val="6"/>
        </w:rPr>
        <w:instrText xml:space="preserve"> PAGEREF retrieveneportstatus \h </w:instrText>
      </w:r>
      <w:r w:rsidR="00570145">
        <w:rPr>
          <w:spacing w:val="6"/>
        </w:rPr>
      </w:r>
      <w:r w:rsidR="00570145">
        <w:rPr>
          <w:spacing w:val="6"/>
        </w:rPr>
        <w:fldChar w:fldCharType="separate"/>
      </w:r>
      <w:r w:rsidR="001C7209">
        <w:rPr>
          <w:noProof/>
          <w:spacing w:val="6"/>
        </w:rPr>
        <w:t>127</w:t>
      </w:r>
      <w:r w:rsidR="00570145">
        <w:rPr>
          <w:spacing w:val="6"/>
        </w:rPr>
        <w:fldChar w:fldCharType="end"/>
      </w:r>
    </w:p>
    <w:p w14:paraId="5DF39DE2" w14:textId="6E7684B4" w:rsidR="00815F42" w:rsidRDefault="00D3351A" w:rsidP="00C32D19">
      <w:pPr>
        <w:pStyle w:val="Bulletlist"/>
        <w:rPr>
          <w:color w:val="000000"/>
        </w:rPr>
      </w:pPr>
      <w:r>
        <w:fldChar w:fldCharType="begin"/>
      </w:r>
      <w:r>
        <w:instrText xml:space="preserve"> REF retrievearpentries \h  \* MERGEFORMAT </w:instrText>
      </w:r>
      <w:r>
        <w:fldChar w:fldCharType="separate"/>
      </w:r>
      <w:r w:rsidR="001C7209" w:rsidRPr="001C7209">
        <w:rPr>
          <w:color w:val="0000FF"/>
          <w:w w:val="94"/>
        </w:rPr>
        <w:t>Retrieving</w:t>
      </w:r>
      <w:r w:rsidR="001C7209" w:rsidRPr="001C7209">
        <w:rPr>
          <w:color w:val="0000FF"/>
          <w:spacing w:val="4"/>
          <w:w w:val="94"/>
        </w:rPr>
        <w:t xml:space="preserve"> </w:t>
      </w:r>
      <w:r w:rsidR="001C7209" w:rsidRPr="001C7209">
        <w:rPr>
          <w:color w:val="0000FF"/>
          <w:w w:val="94"/>
        </w:rPr>
        <w:t>ARP</w:t>
      </w:r>
      <w:r w:rsidR="001C7209" w:rsidRPr="001C7209">
        <w:rPr>
          <w:color w:val="0000FF"/>
          <w:spacing w:val="-3"/>
          <w:w w:val="94"/>
        </w:rPr>
        <w:t xml:space="preserve"> </w:t>
      </w:r>
      <w:r w:rsidR="001C7209" w:rsidRPr="001C7209">
        <w:rPr>
          <w:color w:val="0000FF"/>
        </w:rPr>
        <w:t>Entries</w:t>
      </w:r>
      <w:r>
        <w:fldChar w:fldCharType="end"/>
      </w:r>
      <w:r w:rsidR="00815F42">
        <w:t>,</w:t>
      </w:r>
      <w:r w:rsidR="00815F42">
        <w:rPr>
          <w:spacing w:val="2"/>
        </w:rPr>
        <w:t xml:space="preserve"> </w:t>
      </w:r>
      <w:r w:rsidR="00815F42">
        <w:rPr>
          <w:spacing w:val="4"/>
        </w:rPr>
        <w:t>p</w:t>
      </w:r>
      <w:r w:rsidR="00815F42">
        <w:t>a</w:t>
      </w:r>
      <w:r w:rsidR="00815F42">
        <w:rPr>
          <w:spacing w:val="4"/>
        </w:rPr>
        <w:t>g</w:t>
      </w:r>
      <w:r w:rsidR="00815F42">
        <w:t>e</w:t>
      </w:r>
      <w:r w:rsidR="00815F42">
        <w:rPr>
          <w:spacing w:val="4"/>
        </w:rPr>
        <w:t xml:space="preserve"> </w:t>
      </w:r>
      <w:r w:rsidR="00570145">
        <w:rPr>
          <w:spacing w:val="4"/>
        </w:rPr>
        <w:fldChar w:fldCharType="begin"/>
      </w:r>
      <w:r w:rsidR="00B72A65">
        <w:rPr>
          <w:spacing w:val="4"/>
        </w:rPr>
        <w:instrText xml:space="preserve"> PAGEREF retrievearpentries \h </w:instrText>
      </w:r>
      <w:r w:rsidR="00570145">
        <w:rPr>
          <w:spacing w:val="4"/>
        </w:rPr>
      </w:r>
      <w:r w:rsidR="00570145">
        <w:rPr>
          <w:spacing w:val="4"/>
        </w:rPr>
        <w:fldChar w:fldCharType="separate"/>
      </w:r>
      <w:r w:rsidR="001C7209">
        <w:rPr>
          <w:noProof/>
          <w:spacing w:val="4"/>
        </w:rPr>
        <w:t>127</w:t>
      </w:r>
      <w:r w:rsidR="00570145">
        <w:rPr>
          <w:spacing w:val="4"/>
        </w:rPr>
        <w:fldChar w:fldCharType="end"/>
      </w:r>
    </w:p>
    <w:p w14:paraId="65FCD039" w14:textId="2E64E2E9" w:rsidR="00815F42" w:rsidRDefault="00D3351A" w:rsidP="00C32D19">
      <w:pPr>
        <w:pStyle w:val="Bulletlist"/>
        <w:rPr>
          <w:color w:val="000000"/>
        </w:rPr>
      </w:pPr>
      <w:r>
        <w:fldChar w:fldCharType="begin"/>
      </w:r>
      <w:r>
        <w:instrText xml:space="preserve"> REF retrieveallpseudowires \h  \* MERGEFORMAT </w:instrText>
      </w:r>
      <w:r>
        <w:fldChar w:fldCharType="separate"/>
      </w:r>
      <w:r w:rsidR="001C7209" w:rsidRPr="001C7209">
        <w:rPr>
          <w:color w:val="0000FF"/>
          <w:w w:val="95"/>
        </w:rPr>
        <w:t>Retrieving</w:t>
      </w:r>
      <w:r w:rsidR="001C7209" w:rsidRPr="001C7209">
        <w:rPr>
          <w:color w:val="0000FF"/>
          <w:spacing w:val="-6"/>
          <w:w w:val="95"/>
        </w:rPr>
        <w:t xml:space="preserve"> </w:t>
      </w:r>
      <w:r w:rsidR="001C7209" w:rsidRPr="001C7209">
        <w:rPr>
          <w:color w:val="0000FF"/>
        </w:rPr>
        <w:t>All</w:t>
      </w:r>
      <w:r w:rsidR="001C7209" w:rsidRPr="001C7209">
        <w:rPr>
          <w:color w:val="0000FF"/>
          <w:spacing w:val="-6"/>
        </w:rPr>
        <w:t xml:space="preserve"> </w:t>
      </w:r>
      <w:r w:rsidR="001C7209" w:rsidRPr="001C7209">
        <w:rPr>
          <w:color w:val="0000FF"/>
        </w:rPr>
        <w:t>Pseudowires</w:t>
      </w:r>
      <w:r>
        <w:fldChar w:fldCharType="end"/>
      </w:r>
      <w:r w:rsidR="00815F42">
        <w:t>,</w:t>
      </w:r>
      <w:r w:rsidR="00815F42">
        <w:rPr>
          <w:spacing w:val="-3"/>
        </w:rPr>
        <w:t xml:space="preserve"> </w:t>
      </w:r>
      <w:r w:rsidR="00815F42">
        <w:rPr>
          <w:spacing w:val="4"/>
        </w:rPr>
        <w:t>p</w:t>
      </w:r>
      <w:r w:rsidR="00815F42">
        <w:t>a</w:t>
      </w:r>
      <w:r w:rsidR="00815F42">
        <w:rPr>
          <w:spacing w:val="4"/>
        </w:rPr>
        <w:t>g</w:t>
      </w:r>
      <w:r w:rsidR="00815F42">
        <w:t>e</w:t>
      </w:r>
      <w:r w:rsidR="00815F42">
        <w:rPr>
          <w:spacing w:val="4"/>
        </w:rPr>
        <w:t xml:space="preserve"> </w:t>
      </w:r>
      <w:r w:rsidR="00570145">
        <w:rPr>
          <w:spacing w:val="4"/>
        </w:rPr>
        <w:fldChar w:fldCharType="begin"/>
      </w:r>
      <w:r w:rsidR="00B72A65">
        <w:rPr>
          <w:spacing w:val="4"/>
        </w:rPr>
        <w:instrText xml:space="preserve"> PAGEREF retrieveallpseudowires \h </w:instrText>
      </w:r>
      <w:r w:rsidR="00570145">
        <w:rPr>
          <w:spacing w:val="4"/>
        </w:rPr>
      </w:r>
      <w:r w:rsidR="00570145">
        <w:rPr>
          <w:spacing w:val="4"/>
        </w:rPr>
        <w:fldChar w:fldCharType="separate"/>
      </w:r>
      <w:r w:rsidR="001C7209">
        <w:rPr>
          <w:noProof/>
          <w:spacing w:val="4"/>
        </w:rPr>
        <w:t>128</w:t>
      </w:r>
      <w:r w:rsidR="00570145">
        <w:rPr>
          <w:spacing w:val="4"/>
        </w:rPr>
        <w:fldChar w:fldCharType="end"/>
      </w:r>
    </w:p>
    <w:p w14:paraId="2ECD14D7" w14:textId="39A3C5CF" w:rsidR="00815F42" w:rsidRDefault="00D3351A" w:rsidP="00DD2A9A">
      <w:pPr>
        <w:pStyle w:val="Bulletlist"/>
        <w:rPr>
          <w:color w:val="000000"/>
        </w:rPr>
      </w:pPr>
      <w:r>
        <w:fldChar w:fldCharType="begin"/>
      </w:r>
      <w:r>
        <w:instrText xml:space="preserve"> REF retrieveallvsi \h  \* MERGEFORMAT </w:instrText>
      </w:r>
      <w:r>
        <w:fldChar w:fldCharType="separate"/>
      </w:r>
      <w:r w:rsidR="001C7209" w:rsidRPr="001C7209">
        <w:rPr>
          <w:color w:val="0000FF"/>
          <w:w w:val="95"/>
        </w:rPr>
        <w:t>Retrieving</w:t>
      </w:r>
      <w:r w:rsidR="001C7209" w:rsidRPr="001C7209">
        <w:rPr>
          <w:color w:val="0000FF"/>
          <w:spacing w:val="-5"/>
          <w:w w:val="95"/>
        </w:rPr>
        <w:t xml:space="preserve"> </w:t>
      </w:r>
      <w:r w:rsidR="001C7209" w:rsidRPr="001C7209">
        <w:rPr>
          <w:color w:val="0000FF"/>
        </w:rPr>
        <w:t>All</w:t>
      </w:r>
      <w:r w:rsidR="001C7209" w:rsidRPr="001C7209">
        <w:rPr>
          <w:color w:val="0000FF"/>
          <w:spacing w:val="-6"/>
        </w:rPr>
        <w:t xml:space="preserve"> </w:t>
      </w:r>
      <w:r w:rsidR="001C7209" w:rsidRPr="001C7209">
        <w:rPr>
          <w:color w:val="0000FF"/>
        </w:rPr>
        <w:t>VSIs</w:t>
      </w:r>
      <w:r>
        <w:fldChar w:fldCharType="end"/>
      </w:r>
      <w:r w:rsidR="00DD2A9A">
        <w:t xml:space="preserve">, </w:t>
      </w:r>
      <w:r w:rsidR="00815F42">
        <w:rPr>
          <w:spacing w:val="3"/>
        </w:rPr>
        <w:t>p</w:t>
      </w:r>
      <w:r w:rsidR="00815F42">
        <w:t>a</w:t>
      </w:r>
      <w:r w:rsidR="00815F42">
        <w:rPr>
          <w:spacing w:val="3"/>
        </w:rPr>
        <w:t>g</w:t>
      </w:r>
      <w:r w:rsidR="00815F42">
        <w:t xml:space="preserve">e </w:t>
      </w:r>
      <w:r w:rsidR="00570145">
        <w:rPr>
          <w:spacing w:val="3"/>
        </w:rPr>
        <w:fldChar w:fldCharType="begin"/>
      </w:r>
      <w:r w:rsidR="009C0EB2">
        <w:instrText xml:space="preserve"> PAGEREF retrieveallvsi \h </w:instrText>
      </w:r>
      <w:r w:rsidR="00570145">
        <w:rPr>
          <w:spacing w:val="3"/>
        </w:rPr>
      </w:r>
      <w:r w:rsidR="00570145">
        <w:rPr>
          <w:spacing w:val="3"/>
        </w:rPr>
        <w:fldChar w:fldCharType="separate"/>
      </w:r>
      <w:r w:rsidR="001C7209">
        <w:rPr>
          <w:noProof/>
        </w:rPr>
        <w:t>128</w:t>
      </w:r>
      <w:r w:rsidR="00570145">
        <w:rPr>
          <w:spacing w:val="3"/>
        </w:rPr>
        <w:fldChar w:fldCharType="end"/>
      </w:r>
    </w:p>
    <w:p w14:paraId="0CA558CC" w14:textId="4B466ACF" w:rsidR="00815F42" w:rsidRDefault="00D3351A" w:rsidP="00DD2A9A">
      <w:pPr>
        <w:pStyle w:val="Bulletlist"/>
        <w:rPr>
          <w:color w:val="000000"/>
        </w:rPr>
      </w:pPr>
      <w:r>
        <w:fldChar w:fldCharType="begin"/>
      </w:r>
      <w:r>
        <w:instrText xml:space="preserve"> REF retrievespecificvsi \h  \* MERGEFORMAT </w:instrText>
      </w:r>
      <w:r>
        <w:fldChar w:fldCharType="separate"/>
      </w:r>
      <w:r w:rsidR="001C7209" w:rsidRPr="001C7209">
        <w:rPr>
          <w:color w:val="0000FF"/>
          <w:w w:val="95"/>
        </w:rPr>
        <w:t>Retrieving</w:t>
      </w:r>
      <w:r w:rsidR="001C7209" w:rsidRPr="001C7209">
        <w:rPr>
          <w:color w:val="0000FF"/>
          <w:spacing w:val="-6"/>
          <w:w w:val="95"/>
        </w:rPr>
        <w:t xml:space="preserve"> </w:t>
      </w:r>
      <w:r w:rsidR="001C7209" w:rsidRPr="001C7209">
        <w:rPr>
          <w:color w:val="0000FF"/>
        </w:rPr>
        <w:t>a</w:t>
      </w:r>
      <w:r w:rsidR="001C7209" w:rsidRPr="001C7209">
        <w:rPr>
          <w:color w:val="0000FF"/>
          <w:spacing w:val="-15"/>
        </w:rPr>
        <w:t xml:space="preserve"> </w:t>
      </w:r>
      <w:r w:rsidR="001C7209" w:rsidRPr="001C7209">
        <w:rPr>
          <w:color w:val="0000FF"/>
          <w:spacing w:val="-3"/>
          <w:w w:val="95"/>
        </w:rPr>
        <w:t>Specific</w:t>
      </w:r>
      <w:r w:rsidR="001C7209" w:rsidRPr="001C7209">
        <w:rPr>
          <w:color w:val="0000FF"/>
          <w:w w:val="95"/>
        </w:rPr>
        <w:t xml:space="preserve"> </w:t>
      </w:r>
      <w:r w:rsidR="001C7209" w:rsidRPr="001C7209">
        <w:rPr>
          <w:color w:val="0000FF"/>
          <w:spacing w:val="-3"/>
        </w:rPr>
        <w:t>VSI</w:t>
      </w:r>
      <w:r>
        <w:fldChar w:fldCharType="end"/>
      </w:r>
      <w:r w:rsidR="00815F42">
        <w:t>,</w:t>
      </w:r>
      <w:r w:rsidR="00815F42">
        <w:rPr>
          <w:spacing w:val="4"/>
        </w:rPr>
        <w:t xml:space="preserve"> p</w:t>
      </w:r>
      <w:r w:rsidR="00815F42">
        <w:t>a</w:t>
      </w:r>
      <w:r w:rsidR="00815F42">
        <w:rPr>
          <w:spacing w:val="4"/>
        </w:rPr>
        <w:t>g</w:t>
      </w:r>
      <w:r w:rsidR="00815F42">
        <w:t>e</w:t>
      </w:r>
      <w:r w:rsidR="00815F42">
        <w:rPr>
          <w:spacing w:val="4"/>
        </w:rPr>
        <w:t xml:space="preserve"> </w:t>
      </w:r>
      <w:r w:rsidR="00570145">
        <w:rPr>
          <w:spacing w:val="6"/>
        </w:rPr>
        <w:fldChar w:fldCharType="begin"/>
      </w:r>
      <w:r w:rsidR="009C0EB2">
        <w:rPr>
          <w:spacing w:val="4"/>
        </w:rPr>
        <w:instrText xml:space="preserve"> PAGEREF retrievespecificvsi \h </w:instrText>
      </w:r>
      <w:r w:rsidR="00570145">
        <w:rPr>
          <w:spacing w:val="6"/>
        </w:rPr>
      </w:r>
      <w:r w:rsidR="00570145">
        <w:rPr>
          <w:spacing w:val="6"/>
        </w:rPr>
        <w:fldChar w:fldCharType="separate"/>
      </w:r>
      <w:r w:rsidR="001C7209">
        <w:rPr>
          <w:noProof/>
          <w:spacing w:val="4"/>
        </w:rPr>
        <w:t>129</w:t>
      </w:r>
      <w:r w:rsidR="00570145">
        <w:rPr>
          <w:spacing w:val="6"/>
        </w:rPr>
        <w:fldChar w:fldCharType="end"/>
      </w:r>
    </w:p>
    <w:p w14:paraId="3E4C31AC" w14:textId="07C10C81" w:rsidR="00815F42" w:rsidRDefault="00D3351A" w:rsidP="00DD2A9A">
      <w:pPr>
        <w:pStyle w:val="Bulletlist"/>
        <w:rPr>
          <w:color w:val="000000"/>
        </w:rPr>
      </w:pPr>
      <w:r>
        <w:fldChar w:fldCharType="begin"/>
      </w:r>
      <w:r>
        <w:instrText xml:space="preserve"> REF refreshinvdataforne \h  \* MERGEFORMAT </w:instrText>
      </w:r>
      <w:r>
        <w:fldChar w:fldCharType="separate"/>
      </w:r>
      <w:r w:rsidR="001C7209" w:rsidRPr="001C7209">
        <w:rPr>
          <w:color w:val="0000FF"/>
          <w:w w:val="92"/>
        </w:rPr>
        <w:t>Refreshing</w:t>
      </w:r>
      <w:r w:rsidR="001C7209" w:rsidRPr="001C7209">
        <w:rPr>
          <w:color w:val="0000FF"/>
          <w:spacing w:val="18"/>
          <w:w w:val="92"/>
        </w:rPr>
        <w:t xml:space="preserve"> </w:t>
      </w:r>
      <w:r w:rsidR="001C7209" w:rsidRPr="001C7209">
        <w:rPr>
          <w:color w:val="0000FF"/>
          <w:spacing w:val="-3"/>
          <w:w w:val="92"/>
        </w:rPr>
        <w:t>Inventory</w:t>
      </w:r>
      <w:r w:rsidR="001C7209" w:rsidRPr="001C7209">
        <w:rPr>
          <w:color w:val="0000FF"/>
          <w:spacing w:val="3"/>
          <w:w w:val="92"/>
        </w:rPr>
        <w:t xml:space="preserve"> </w:t>
      </w:r>
      <w:r w:rsidR="001C7209" w:rsidRPr="001C7209">
        <w:rPr>
          <w:color w:val="0000FF"/>
          <w:spacing w:val="-3"/>
          <w:w w:val="92"/>
        </w:rPr>
        <w:t>Data</w:t>
      </w:r>
      <w:r w:rsidR="001C7209" w:rsidRPr="001C7209">
        <w:rPr>
          <w:color w:val="0000FF"/>
          <w:w w:val="92"/>
        </w:rPr>
        <w:t xml:space="preserve"> </w:t>
      </w:r>
      <w:r w:rsidR="001C7209" w:rsidRPr="001C7209">
        <w:rPr>
          <w:color w:val="0000FF"/>
          <w:spacing w:val="-3"/>
          <w:w w:val="92"/>
        </w:rPr>
        <w:t>for</w:t>
      </w:r>
      <w:r w:rsidR="001C7209" w:rsidRPr="001C7209">
        <w:rPr>
          <w:color w:val="0000FF"/>
          <w:spacing w:val="-5"/>
          <w:w w:val="92"/>
        </w:rPr>
        <w:t xml:space="preserve"> </w:t>
      </w:r>
      <w:r w:rsidR="001C7209" w:rsidRPr="001C7209">
        <w:rPr>
          <w:color w:val="0000FF"/>
          <w:w w:val="92"/>
        </w:rPr>
        <w:t xml:space="preserve">an </w:t>
      </w:r>
      <w:r w:rsidR="001C7209" w:rsidRPr="001C7209">
        <w:rPr>
          <w:color w:val="0000FF"/>
        </w:rPr>
        <w:t>NE</w:t>
      </w:r>
      <w:r>
        <w:fldChar w:fldCharType="end"/>
      </w:r>
      <w:r w:rsidR="00815F42">
        <w:t>,</w:t>
      </w:r>
      <w:r w:rsidR="00815F42">
        <w:rPr>
          <w:spacing w:val="6"/>
        </w:rPr>
        <w:t xml:space="preserve"> </w:t>
      </w:r>
      <w:r w:rsidR="00815F42">
        <w:rPr>
          <w:spacing w:val="4"/>
        </w:rPr>
        <w:t>p</w:t>
      </w:r>
      <w:r w:rsidR="00815F42">
        <w:t>a</w:t>
      </w:r>
      <w:r w:rsidR="00815F42">
        <w:rPr>
          <w:spacing w:val="4"/>
        </w:rPr>
        <w:t>g</w:t>
      </w:r>
      <w:r w:rsidR="00815F42">
        <w:t>e</w:t>
      </w:r>
      <w:r w:rsidR="009C0EB2">
        <w:rPr>
          <w:spacing w:val="6"/>
        </w:rPr>
        <w:t xml:space="preserve"> </w:t>
      </w:r>
      <w:r w:rsidR="00570145">
        <w:rPr>
          <w:spacing w:val="6"/>
        </w:rPr>
        <w:fldChar w:fldCharType="begin"/>
      </w:r>
      <w:r w:rsidR="009C0EB2">
        <w:rPr>
          <w:spacing w:val="6"/>
        </w:rPr>
        <w:instrText xml:space="preserve"> PAGEREF refreshinvdataforne \h </w:instrText>
      </w:r>
      <w:r w:rsidR="00570145">
        <w:rPr>
          <w:spacing w:val="6"/>
        </w:rPr>
      </w:r>
      <w:r w:rsidR="00570145">
        <w:rPr>
          <w:spacing w:val="6"/>
        </w:rPr>
        <w:fldChar w:fldCharType="separate"/>
      </w:r>
      <w:r w:rsidR="001C7209">
        <w:rPr>
          <w:noProof/>
          <w:spacing w:val="6"/>
        </w:rPr>
        <w:t>129</w:t>
      </w:r>
      <w:r w:rsidR="00570145">
        <w:rPr>
          <w:spacing w:val="6"/>
        </w:rPr>
        <w:fldChar w:fldCharType="end"/>
      </w:r>
    </w:p>
    <w:p w14:paraId="0C1A69BB" w14:textId="47BF053E" w:rsidR="00815F42" w:rsidRDefault="00D3351A" w:rsidP="00DD2A9A">
      <w:pPr>
        <w:pStyle w:val="Bulletlist"/>
        <w:rPr>
          <w:color w:val="000000"/>
        </w:rPr>
      </w:pPr>
      <w:r>
        <w:fldChar w:fldCharType="begin"/>
      </w:r>
      <w:r>
        <w:instrText xml:space="preserve"> REF findpathtrace \h  \* MERGEFORMAT </w:instrText>
      </w:r>
      <w:r>
        <w:fldChar w:fldCharType="separate"/>
      </w:r>
      <w:r w:rsidR="001C7209" w:rsidRPr="001C7209">
        <w:rPr>
          <w:color w:val="0000FF"/>
          <w:w w:val="94"/>
        </w:rPr>
        <w:t>Finding</w:t>
      </w:r>
      <w:r w:rsidR="001C7209" w:rsidRPr="001C7209">
        <w:rPr>
          <w:color w:val="0000FF"/>
          <w:spacing w:val="10"/>
          <w:w w:val="94"/>
        </w:rPr>
        <w:t xml:space="preserve"> </w:t>
      </w:r>
      <w:r w:rsidR="001C7209" w:rsidRPr="001C7209">
        <w:rPr>
          <w:color w:val="0000FF"/>
          <w:spacing w:val="-3"/>
          <w:w w:val="94"/>
        </w:rPr>
        <w:t>the</w:t>
      </w:r>
      <w:r w:rsidR="001C7209" w:rsidRPr="001C7209">
        <w:rPr>
          <w:color w:val="0000FF"/>
          <w:spacing w:val="-10"/>
          <w:w w:val="94"/>
        </w:rPr>
        <w:t xml:space="preserve"> </w:t>
      </w:r>
      <w:r w:rsidR="001C7209" w:rsidRPr="001C7209">
        <w:rPr>
          <w:color w:val="0000FF"/>
          <w:w w:val="94"/>
        </w:rPr>
        <w:t>Path</w:t>
      </w:r>
      <w:r w:rsidR="001C7209" w:rsidRPr="001C7209">
        <w:rPr>
          <w:color w:val="0000FF"/>
          <w:spacing w:val="-8"/>
          <w:w w:val="94"/>
        </w:rPr>
        <w:t xml:space="preserve"> </w:t>
      </w:r>
      <w:r w:rsidR="001C7209" w:rsidRPr="001C7209">
        <w:rPr>
          <w:color w:val="0000FF"/>
        </w:rPr>
        <w:t>Trace</w:t>
      </w:r>
      <w:r>
        <w:fldChar w:fldCharType="end"/>
      </w:r>
      <w:r w:rsidR="00815F42">
        <w:t>,</w:t>
      </w:r>
      <w:r w:rsidR="00815F42">
        <w:rPr>
          <w:spacing w:val="3"/>
        </w:rPr>
        <w:t xml:space="preserve"> </w:t>
      </w:r>
      <w:r w:rsidR="00815F42">
        <w:t>p</w:t>
      </w:r>
      <w:r w:rsidR="00815F42">
        <w:rPr>
          <w:spacing w:val="3"/>
        </w:rPr>
        <w:t>a</w:t>
      </w:r>
      <w:r w:rsidR="00815F42">
        <w:t>ge</w:t>
      </w:r>
      <w:r w:rsidR="00815F42">
        <w:rPr>
          <w:spacing w:val="2"/>
        </w:rPr>
        <w:t xml:space="preserve"> </w:t>
      </w:r>
      <w:r w:rsidR="00570145">
        <w:rPr>
          <w:spacing w:val="4"/>
        </w:rPr>
        <w:fldChar w:fldCharType="begin"/>
      </w:r>
      <w:r w:rsidR="009C0EB2">
        <w:rPr>
          <w:spacing w:val="2"/>
        </w:rPr>
        <w:instrText xml:space="preserve"> PAGEREF findpathtrace \h </w:instrText>
      </w:r>
      <w:r w:rsidR="00570145">
        <w:rPr>
          <w:spacing w:val="4"/>
        </w:rPr>
      </w:r>
      <w:r w:rsidR="00570145">
        <w:rPr>
          <w:spacing w:val="4"/>
        </w:rPr>
        <w:fldChar w:fldCharType="separate"/>
      </w:r>
      <w:r w:rsidR="001C7209">
        <w:rPr>
          <w:noProof/>
          <w:spacing w:val="2"/>
        </w:rPr>
        <w:t>130</w:t>
      </w:r>
      <w:r w:rsidR="00570145">
        <w:rPr>
          <w:spacing w:val="4"/>
        </w:rPr>
        <w:fldChar w:fldCharType="end"/>
      </w:r>
    </w:p>
    <w:p w14:paraId="6C56E108" w14:textId="0D60C9A6" w:rsidR="00815F42" w:rsidRDefault="00D3351A" w:rsidP="00DD2A9A">
      <w:pPr>
        <w:pStyle w:val="Bulletlist"/>
        <w:rPr>
          <w:color w:val="000000"/>
        </w:rPr>
      </w:pPr>
      <w:r>
        <w:fldChar w:fldCharType="begin"/>
      </w:r>
      <w:r>
        <w:instrText xml:space="preserve"> REF attachbustag \h  \* MERGEFORMAT </w:instrText>
      </w:r>
      <w:r>
        <w:fldChar w:fldCharType="separate"/>
      </w:r>
      <w:r w:rsidR="001C7209" w:rsidRPr="001C7209">
        <w:rPr>
          <w:color w:val="0000FF"/>
          <w:spacing w:val="-3"/>
          <w:w w:val="94"/>
        </w:rPr>
        <w:t>Attaching</w:t>
      </w:r>
      <w:r w:rsidR="001C7209" w:rsidRPr="001C7209">
        <w:rPr>
          <w:color w:val="0000FF"/>
          <w:spacing w:val="-2"/>
          <w:w w:val="94"/>
        </w:rPr>
        <w:t xml:space="preserve"> </w:t>
      </w:r>
      <w:r w:rsidR="001C7209" w:rsidRPr="002E4716">
        <w:rPr>
          <w:b/>
        </w:rPr>
        <w:t>a</w:t>
      </w:r>
      <w:r w:rsidR="001C7209" w:rsidRPr="002E4716">
        <w:rPr>
          <w:b/>
          <w:spacing w:val="-17"/>
        </w:rPr>
        <w:t xml:space="preserve"> </w:t>
      </w:r>
      <w:r w:rsidR="001C7209" w:rsidRPr="002E4716">
        <w:rPr>
          <w:b/>
          <w:spacing w:val="-1"/>
          <w:w w:val="94"/>
        </w:rPr>
        <w:t>B</w:t>
      </w:r>
      <w:r w:rsidR="001C7209" w:rsidRPr="001C7209">
        <w:rPr>
          <w:b/>
          <w:spacing w:val="-1"/>
          <w:w w:val="94"/>
        </w:rPr>
        <w:t>u</w:t>
      </w:r>
      <w:r w:rsidR="001C7209" w:rsidRPr="002E4716">
        <w:rPr>
          <w:b/>
          <w:spacing w:val="-1"/>
          <w:w w:val="94"/>
        </w:rPr>
        <w:t>sines</w:t>
      </w:r>
      <w:r w:rsidR="001C7209" w:rsidRPr="001C7209">
        <w:rPr>
          <w:b/>
          <w:spacing w:val="-1"/>
          <w:w w:val="94"/>
        </w:rPr>
        <w:t>s</w:t>
      </w:r>
      <w:r w:rsidR="001C7209" w:rsidRPr="002E4716">
        <w:rPr>
          <w:b/>
          <w:spacing w:val="-2"/>
          <w:w w:val="94"/>
        </w:rPr>
        <w:t xml:space="preserve"> </w:t>
      </w:r>
      <w:r w:rsidR="001C7209" w:rsidRPr="002E4716">
        <w:rPr>
          <w:b/>
          <w:spacing w:val="-1"/>
        </w:rPr>
        <w:t>Tag</w:t>
      </w:r>
      <w:r>
        <w:fldChar w:fldCharType="end"/>
      </w:r>
      <w:r w:rsidR="00815F42">
        <w:t>,</w:t>
      </w:r>
      <w:r w:rsidR="00815F42">
        <w:rPr>
          <w:spacing w:val="4"/>
        </w:rPr>
        <w:t xml:space="preserve"> p</w:t>
      </w:r>
      <w:r w:rsidR="00815F42">
        <w:t>a</w:t>
      </w:r>
      <w:r w:rsidR="00815F42">
        <w:rPr>
          <w:spacing w:val="4"/>
        </w:rPr>
        <w:t>g</w:t>
      </w:r>
      <w:r w:rsidR="00815F42">
        <w:t>e</w:t>
      </w:r>
      <w:r w:rsidR="00815F42">
        <w:rPr>
          <w:spacing w:val="4"/>
        </w:rPr>
        <w:t xml:space="preserve"> </w:t>
      </w:r>
      <w:r w:rsidR="00570145">
        <w:rPr>
          <w:spacing w:val="4"/>
        </w:rPr>
        <w:fldChar w:fldCharType="begin"/>
      </w:r>
      <w:r w:rsidR="009C0EB2">
        <w:rPr>
          <w:spacing w:val="4"/>
        </w:rPr>
        <w:instrText xml:space="preserve"> PAGEREF attachbustag \h </w:instrText>
      </w:r>
      <w:r w:rsidR="00570145">
        <w:rPr>
          <w:spacing w:val="4"/>
        </w:rPr>
      </w:r>
      <w:r w:rsidR="00570145">
        <w:rPr>
          <w:spacing w:val="4"/>
        </w:rPr>
        <w:fldChar w:fldCharType="separate"/>
      </w:r>
      <w:r w:rsidR="001C7209">
        <w:rPr>
          <w:noProof/>
          <w:spacing w:val="4"/>
        </w:rPr>
        <w:t>131</w:t>
      </w:r>
      <w:r w:rsidR="00570145">
        <w:rPr>
          <w:spacing w:val="4"/>
        </w:rPr>
        <w:fldChar w:fldCharType="end"/>
      </w:r>
    </w:p>
    <w:p w14:paraId="5C03CF4A" w14:textId="1A536B37" w:rsidR="00815F42" w:rsidRDefault="00D3351A" w:rsidP="00DD2A9A">
      <w:pPr>
        <w:pStyle w:val="Bulletlist"/>
        <w:rPr>
          <w:color w:val="000000"/>
        </w:rPr>
      </w:pPr>
      <w:r>
        <w:fldChar w:fldCharType="begin"/>
      </w:r>
      <w:r>
        <w:instrText xml:space="preserve"> REF editbustag \h  \* MERGEFORMAT </w:instrText>
      </w:r>
      <w:r>
        <w:fldChar w:fldCharType="separate"/>
      </w:r>
      <w:r w:rsidR="001C7209" w:rsidRPr="001C7209">
        <w:rPr>
          <w:color w:val="0000FF"/>
          <w:w w:val="96"/>
        </w:rPr>
        <w:t>Editing</w:t>
      </w:r>
      <w:r w:rsidR="001C7209" w:rsidRPr="001C7209">
        <w:rPr>
          <w:color w:val="0000FF"/>
          <w:spacing w:val="-6"/>
          <w:w w:val="96"/>
        </w:rPr>
        <w:t xml:space="preserve"> </w:t>
      </w:r>
      <w:r w:rsidR="001C7209" w:rsidRPr="001C7209">
        <w:rPr>
          <w:color w:val="0000FF"/>
        </w:rPr>
        <w:t>a</w:t>
      </w:r>
      <w:r w:rsidR="001C7209" w:rsidRPr="001C7209">
        <w:rPr>
          <w:color w:val="0000FF"/>
          <w:spacing w:val="-15"/>
          <w:sz w:val="21"/>
          <w:szCs w:val="21"/>
        </w:rPr>
        <w:t xml:space="preserve"> </w:t>
      </w:r>
      <w:r w:rsidR="001C7209" w:rsidRPr="001C7209">
        <w:rPr>
          <w:color w:val="0000FF"/>
          <w:w w:val="95"/>
        </w:rPr>
        <w:t>Business</w:t>
      </w:r>
      <w:r w:rsidR="001C7209" w:rsidRPr="001C7209">
        <w:rPr>
          <w:color w:val="0000FF"/>
          <w:w w:val="94"/>
        </w:rPr>
        <w:t xml:space="preserve"> Tag</w:t>
      </w:r>
      <w:r>
        <w:fldChar w:fldCharType="end"/>
      </w:r>
      <w:r w:rsidR="00815F42">
        <w:t>,</w:t>
      </w:r>
      <w:r w:rsidR="00815F42">
        <w:rPr>
          <w:spacing w:val="4"/>
        </w:rPr>
        <w:t xml:space="preserve"> </w:t>
      </w:r>
      <w:r w:rsidR="00815F42">
        <w:rPr>
          <w:spacing w:val="6"/>
        </w:rPr>
        <w:t>p</w:t>
      </w:r>
      <w:r w:rsidR="00815F42">
        <w:rPr>
          <w:spacing w:val="3"/>
        </w:rPr>
        <w:t>a</w:t>
      </w:r>
      <w:r w:rsidR="00815F42">
        <w:rPr>
          <w:spacing w:val="4"/>
        </w:rPr>
        <w:t>g</w:t>
      </w:r>
      <w:r w:rsidR="00815F42">
        <w:t>e</w:t>
      </w:r>
      <w:r w:rsidR="00815F42">
        <w:rPr>
          <w:spacing w:val="6"/>
        </w:rPr>
        <w:t xml:space="preserve"> </w:t>
      </w:r>
      <w:r w:rsidR="00570145">
        <w:rPr>
          <w:spacing w:val="4"/>
        </w:rPr>
        <w:fldChar w:fldCharType="begin"/>
      </w:r>
      <w:r w:rsidR="009C0EB2">
        <w:rPr>
          <w:spacing w:val="6"/>
        </w:rPr>
        <w:instrText xml:space="preserve"> PAGEREF editbustag \h </w:instrText>
      </w:r>
      <w:r w:rsidR="00570145">
        <w:rPr>
          <w:spacing w:val="4"/>
        </w:rPr>
      </w:r>
      <w:r w:rsidR="00570145">
        <w:rPr>
          <w:spacing w:val="4"/>
        </w:rPr>
        <w:fldChar w:fldCharType="separate"/>
      </w:r>
      <w:r w:rsidR="001C7209">
        <w:rPr>
          <w:noProof/>
          <w:spacing w:val="6"/>
        </w:rPr>
        <w:t>132</w:t>
      </w:r>
      <w:r w:rsidR="00570145">
        <w:rPr>
          <w:spacing w:val="4"/>
        </w:rPr>
        <w:fldChar w:fldCharType="end"/>
      </w:r>
    </w:p>
    <w:p w14:paraId="19342C91" w14:textId="3A05F457" w:rsidR="00815F42" w:rsidRDefault="00D3351A" w:rsidP="00DD2A9A">
      <w:pPr>
        <w:pStyle w:val="Bulletlist"/>
        <w:rPr>
          <w:color w:val="000000"/>
        </w:rPr>
      </w:pPr>
      <w:r>
        <w:fldChar w:fldCharType="begin"/>
      </w:r>
      <w:r>
        <w:instrText xml:space="preserve"> REF findallmaps \h  \* MERGEFORMAT </w:instrText>
      </w:r>
      <w:r>
        <w:fldChar w:fldCharType="separate"/>
      </w:r>
      <w:r w:rsidR="001C7209" w:rsidRPr="001C7209">
        <w:rPr>
          <w:color w:val="0000FF"/>
          <w:w w:val="96"/>
        </w:rPr>
        <w:t>Finding</w:t>
      </w:r>
      <w:r w:rsidR="001C7209" w:rsidRPr="001C7209">
        <w:rPr>
          <w:color w:val="0000FF"/>
          <w:spacing w:val="-3"/>
          <w:w w:val="96"/>
        </w:rPr>
        <w:t xml:space="preserve"> </w:t>
      </w:r>
      <w:r w:rsidR="001C7209" w:rsidRPr="001C7209">
        <w:rPr>
          <w:color w:val="0000FF"/>
          <w:spacing w:val="-3"/>
        </w:rPr>
        <w:t>All</w:t>
      </w:r>
      <w:r w:rsidR="001C7209" w:rsidRPr="001C7209">
        <w:rPr>
          <w:color w:val="0000FF"/>
          <w:spacing w:val="-5"/>
        </w:rPr>
        <w:t xml:space="preserve"> </w:t>
      </w:r>
      <w:r w:rsidR="001C7209" w:rsidRPr="001C7209">
        <w:rPr>
          <w:color w:val="0000FF"/>
        </w:rPr>
        <w:t>Maps</w:t>
      </w:r>
      <w:r>
        <w:fldChar w:fldCharType="end"/>
      </w:r>
      <w:r w:rsidR="00815F42">
        <w:t>,</w:t>
      </w:r>
      <w:r w:rsidR="00815F42">
        <w:rPr>
          <w:spacing w:val="4"/>
        </w:rPr>
        <w:t xml:space="preserve"> p</w:t>
      </w:r>
      <w:r w:rsidR="00815F42">
        <w:t>a</w:t>
      </w:r>
      <w:r w:rsidR="00815F42">
        <w:rPr>
          <w:spacing w:val="4"/>
        </w:rPr>
        <w:t>g</w:t>
      </w:r>
      <w:r w:rsidR="00815F42">
        <w:t>e</w:t>
      </w:r>
      <w:r w:rsidR="00815F42">
        <w:rPr>
          <w:spacing w:val="4"/>
        </w:rPr>
        <w:t xml:space="preserve"> </w:t>
      </w:r>
      <w:r w:rsidR="00570145">
        <w:rPr>
          <w:spacing w:val="6"/>
        </w:rPr>
        <w:fldChar w:fldCharType="begin"/>
      </w:r>
      <w:r w:rsidR="009C0EB2">
        <w:rPr>
          <w:spacing w:val="4"/>
        </w:rPr>
        <w:instrText xml:space="preserve"> PAGEREF findallmaps \h </w:instrText>
      </w:r>
      <w:r w:rsidR="00570145">
        <w:rPr>
          <w:spacing w:val="6"/>
        </w:rPr>
      </w:r>
      <w:r w:rsidR="00570145">
        <w:rPr>
          <w:spacing w:val="6"/>
        </w:rPr>
        <w:fldChar w:fldCharType="separate"/>
      </w:r>
      <w:r w:rsidR="001C7209">
        <w:rPr>
          <w:noProof/>
          <w:spacing w:val="4"/>
        </w:rPr>
        <w:t>132</w:t>
      </w:r>
      <w:r w:rsidR="00570145">
        <w:rPr>
          <w:spacing w:val="6"/>
        </w:rPr>
        <w:fldChar w:fldCharType="end"/>
      </w:r>
    </w:p>
    <w:p w14:paraId="019E729F" w14:textId="3B753A6A" w:rsidR="00815F42" w:rsidRDefault="00D3351A" w:rsidP="00DD2A9A">
      <w:pPr>
        <w:pStyle w:val="Bulletlist"/>
        <w:rPr>
          <w:color w:val="000000"/>
        </w:rPr>
      </w:pPr>
      <w:r>
        <w:fldChar w:fldCharType="begin"/>
      </w:r>
      <w:r>
        <w:instrText xml:space="preserve"> REF getmapdet \h  \* MERGEFORMAT </w:instrText>
      </w:r>
      <w:r>
        <w:fldChar w:fldCharType="separate"/>
      </w:r>
      <w:r w:rsidR="001C7209" w:rsidRPr="001C7209">
        <w:rPr>
          <w:color w:val="0000FF"/>
          <w:spacing w:val="-3"/>
          <w:w w:val="94"/>
        </w:rPr>
        <w:t>Getting</w:t>
      </w:r>
      <w:r w:rsidR="001C7209" w:rsidRPr="001C7209">
        <w:rPr>
          <w:color w:val="0000FF"/>
          <w:w w:val="94"/>
        </w:rPr>
        <w:t xml:space="preserve"> Map</w:t>
      </w:r>
      <w:r w:rsidR="001C7209" w:rsidRPr="001C7209">
        <w:rPr>
          <w:color w:val="0000FF"/>
          <w:spacing w:val="-3"/>
          <w:w w:val="94"/>
        </w:rPr>
        <w:t xml:space="preserve"> </w:t>
      </w:r>
      <w:r w:rsidR="001C7209" w:rsidRPr="001C7209">
        <w:rPr>
          <w:color w:val="0000FF"/>
        </w:rPr>
        <w:t>Details</w:t>
      </w:r>
      <w:r>
        <w:fldChar w:fldCharType="end"/>
      </w:r>
      <w:r w:rsidR="00815F42">
        <w:t>,</w:t>
      </w:r>
      <w:r w:rsidR="00815F42">
        <w:rPr>
          <w:spacing w:val="3"/>
        </w:rPr>
        <w:t xml:space="preserve"> p</w:t>
      </w:r>
      <w:r w:rsidR="00815F42">
        <w:t>a</w:t>
      </w:r>
      <w:r w:rsidR="00815F42">
        <w:rPr>
          <w:spacing w:val="3"/>
        </w:rPr>
        <w:t>g</w:t>
      </w:r>
      <w:r w:rsidR="00815F42">
        <w:t>e</w:t>
      </w:r>
      <w:r w:rsidR="00815F42">
        <w:rPr>
          <w:spacing w:val="4"/>
        </w:rPr>
        <w:t xml:space="preserve"> </w:t>
      </w:r>
      <w:r w:rsidR="00570145">
        <w:rPr>
          <w:spacing w:val="3"/>
        </w:rPr>
        <w:fldChar w:fldCharType="begin"/>
      </w:r>
      <w:r w:rsidR="009C0EB2">
        <w:rPr>
          <w:spacing w:val="4"/>
        </w:rPr>
        <w:instrText xml:space="preserve"> PAGEREF getmapdet \h </w:instrText>
      </w:r>
      <w:r w:rsidR="00570145">
        <w:rPr>
          <w:spacing w:val="3"/>
        </w:rPr>
      </w:r>
      <w:r w:rsidR="00570145">
        <w:rPr>
          <w:spacing w:val="3"/>
        </w:rPr>
        <w:fldChar w:fldCharType="separate"/>
      </w:r>
      <w:r w:rsidR="001C7209">
        <w:rPr>
          <w:noProof/>
          <w:spacing w:val="4"/>
        </w:rPr>
        <w:t>133</w:t>
      </w:r>
      <w:r w:rsidR="00570145">
        <w:rPr>
          <w:spacing w:val="3"/>
        </w:rPr>
        <w:fldChar w:fldCharType="end"/>
      </w:r>
    </w:p>
    <w:p w14:paraId="369FFD3A" w14:textId="77777777" w:rsidR="00815F42" w:rsidRDefault="00815F42" w:rsidP="00815F42">
      <w:pPr>
        <w:widowControl w:val="0"/>
        <w:autoSpaceDE w:val="0"/>
        <w:autoSpaceDN w:val="0"/>
        <w:adjustRightInd w:val="0"/>
        <w:spacing w:before="7" w:line="100" w:lineRule="exact"/>
        <w:rPr>
          <w:rFonts w:ascii="Times New Roman" w:hAnsi="Times New Roman"/>
          <w:color w:val="000000"/>
          <w:sz w:val="10"/>
          <w:szCs w:val="10"/>
        </w:rPr>
      </w:pPr>
    </w:p>
    <w:p w14:paraId="32C26E24" w14:textId="77777777" w:rsidR="00815F42" w:rsidRDefault="00815F42" w:rsidP="00263A66">
      <w:r>
        <w:t>T</w:t>
      </w:r>
      <w:r>
        <w:rPr>
          <w:spacing w:val="6"/>
        </w:rPr>
        <w:t>h</w:t>
      </w:r>
      <w:r>
        <w:t>e</w:t>
      </w:r>
      <w:r>
        <w:rPr>
          <w:spacing w:val="5"/>
        </w:rPr>
        <w:t xml:space="preserve"> </w:t>
      </w:r>
      <w:r>
        <w:rPr>
          <w:color w:val="0000FE"/>
          <w:spacing w:val="5"/>
        </w:rPr>
        <w:t>M</w:t>
      </w:r>
      <w:r>
        <w:rPr>
          <w:color w:val="0000FE"/>
        </w:rPr>
        <w:t>e</w:t>
      </w:r>
      <w:r>
        <w:rPr>
          <w:color w:val="0000FE"/>
          <w:spacing w:val="4"/>
        </w:rPr>
        <w:t>d</w:t>
      </w:r>
      <w:r>
        <w:rPr>
          <w:color w:val="0000FE"/>
          <w:spacing w:val="5"/>
        </w:rPr>
        <w:t>iat</w:t>
      </w:r>
      <w:r>
        <w:rPr>
          <w:color w:val="0000FE"/>
          <w:spacing w:val="4"/>
        </w:rPr>
        <w:t>o</w:t>
      </w:r>
      <w:r>
        <w:rPr>
          <w:color w:val="0000FE"/>
        </w:rPr>
        <w:t>r</w:t>
      </w:r>
      <w:r>
        <w:rPr>
          <w:color w:val="0000FE"/>
          <w:spacing w:val="2"/>
        </w:rPr>
        <w:t xml:space="preserve"> </w:t>
      </w:r>
      <w:r>
        <w:rPr>
          <w:color w:val="0000FE"/>
          <w:spacing w:val="5"/>
        </w:rPr>
        <w:t>D</w:t>
      </w:r>
      <w:r>
        <w:rPr>
          <w:color w:val="0000FE"/>
        </w:rPr>
        <w:t>e</w:t>
      </w:r>
      <w:r>
        <w:rPr>
          <w:color w:val="0000FE"/>
          <w:spacing w:val="1"/>
        </w:rPr>
        <w:t>b</w:t>
      </w:r>
      <w:r>
        <w:rPr>
          <w:color w:val="0000FE"/>
          <w:spacing w:val="4"/>
        </w:rPr>
        <w:t>u</w:t>
      </w:r>
      <w:r>
        <w:rPr>
          <w:color w:val="0000FE"/>
          <w:spacing w:val="6"/>
        </w:rPr>
        <w:t>g</w:t>
      </w:r>
      <w:r>
        <w:rPr>
          <w:color w:val="0000FE"/>
          <w:spacing w:val="4"/>
        </w:rPr>
        <w:t>g</w:t>
      </w:r>
      <w:r>
        <w:rPr>
          <w:color w:val="0000FE"/>
          <w:spacing w:val="5"/>
        </w:rPr>
        <w:t>e</w:t>
      </w:r>
      <w:r>
        <w:rPr>
          <w:color w:val="0000FE"/>
        </w:rPr>
        <w:t xml:space="preserve">r </w:t>
      </w:r>
      <w:r>
        <w:rPr>
          <w:spacing w:val="2"/>
        </w:rPr>
        <w:t>t</w:t>
      </w:r>
      <w:r>
        <w:rPr>
          <w:spacing w:val="6"/>
        </w:rPr>
        <w:t>o</w:t>
      </w:r>
      <w:r>
        <w:rPr>
          <w:spacing w:val="4"/>
        </w:rPr>
        <w:t>o</w:t>
      </w:r>
      <w:r>
        <w:t>l</w:t>
      </w:r>
      <w:r>
        <w:rPr>
          <w:spacing w:val="4"/>
        </w:rPr>
        <w:t xml:space="preserve"> </w:t>
      </w:r>
      <w:r>
        <w:rPr>
          <w:spacing w:val="6"/>
        </w:rPr>
        <w:t>h</w:t>
      </w:r>
      <w:r>
        <w:t>e</w:t>
      </w:r>
      <w:r>
        <w:rPr>
          <w:spacing w:val="5"/>
        </w:rPr>
        <w:t>l</w:t>
      </w:r>
      <w:r>
        <w:rPr>
          <w:spacing w:val="4"/>
        </w:rPr>
        <w:t>p</w:t>
      </w:r>
      <w:r>
        <w:t>s</w:t>
      </w:r>
      <w:r>
        <w:rPr>
          <w:spacing w:val="6"/>
        </w:rPr>
        <w:t xml:space="preserve"> </w:t>
      </w:r>
      <w:r>
        <w:rPr>
          <w:spacing w:val="4"/>
        </w:rPr>
        <w:t>y</w:t>
      </w:r>
      <w:r>
        <w:rPr>
          <w:spacing w:val="6"/>
        </w:rPr>
        <w:t>o</w:t>
      </w:r>
      <w:r>
        <w:t xml:space="preserve">u </w:t>
      </w:r>
      <w:r>
        <w:rPr>
          <w:spacing w:val="5"/>
        </w:rPr>
        <w:t>i</w:t>
      </w:r>
      <w:r>
        <w:rPr>
          <w:spacing w:val="4"/>
        </w:rPr>
        <w:t>d</w:t>
      </w:r>
      <w:r>
        <w:rPr>
          <w:spacing w:val="5"/>
        </w:rPr>
        <w:t>e</w:t>
      </w:r>
      <w:r>
        <w:rPr>
          <w:spacing w:val="4"/>
        </w:rPr>
        <w:t>n</w:t>
      </w:r>
      <w:r>
        <w:rPr>
          <w:spacing w:val="5"/>
        </w:rPr>
        <w:t>ti</w:t>
      </w:r>
      <w:r>
        <w:t xml:space="preserve">fy </w:t>
      </w:r>
      <w:r>
        <w:rPr>
          <w:spacing w:val="5"/>
        </w:rPr>
        <w:t>t</w:t>
      </w:r>
      <w:r>
        <w:rPr>
          <w:spacing w:val="4"/>
        </w:rPr>
        <w:t>h</w:t>
      </w:r>
      <w:r>
        <w:t>e</w:t>
      </w:r>
      <w:r>
        <w:rPr>
          <w:spacing w:val="8"/>
        </w:rPr>
        <w:t xml:space="preserve"> </w:t>
      </w:r>
      <w:r>
        <w:rPr>
          <w:spacing w:val="5"/>
        </w:rPr>
        <w:t>BQ</w:t>
      </w:r>
      <w:r>
        <w:t>L</w:t>
      </w:r>
      <w:r>
        <w:rPr>
          <w:spacing w:val="4"/>
        </w:rPr>
        <w:t xml:space="preserve"> </w:t>
      </w:r>
      <w:r>
        <w:t>c</w:t>
      </w:r>
      <w:r>
        <w:rPr>
          <w:spacing w:val="6"/>
        </w:rPr>
        <w:t>o</w:t>
      </w:r>
      <w:r>
        <w:t>m</w:t>
      </w:r>
      <w:r>
        <w:rPr>
          <w:spacing w:val="6"/>
        </w:rPr>
        <w:t>m</w:t>
      </w:r>
      <w:r>
        <w:t>a</w:t>
      </w:r>
      <w:r>
        <w:rPr>
          <w:spacing w:val="4"/>
        </w:rPr>
        <w:t>n</w:t>
      </w:r>
      <w:r>
        <w:rPr>
          <w:spacing w:val="6"/>
        </w:rPr>
        <w:t>d</w:t>
      </w:r>
      <w:r>
        <w:t>s</w:t>
      </w:r>
      <w:r>
        <w:rPr>
          <w:spacing w:val="-2"/>
        </w:rPr>
        <w:t xml:space="preserve"> </w:t>
      </w:r>
      <w:r>
        <w:rPr>
          <w:spacing w:val="6"/>
        </w:rPr>
        <w:t>f</w:t>
      </w:r>
      <w:r>
        <w:rPr>
          <w:spacing w:val="4"/>
        </w:rPr>
        <w:t>o</w:t>
      </w:r>
      <w:r>
        <w:t>r</w:t>
      </w:r>
      <w:r>
        <w:rPr>
          <w:spacing w:val="6"/>
        </w:rPr>
        <w:t xml:space="preserve"> </w:t>
      </w:r>
      <w:r>
        <w:rPr>
          <w:spacing w:val="5"/>
        </w:rPr>
        <w:t>a</w:t>
      </w:r>
      <w:r>
        <w:rPr>
          <w:spacing w:val="1"/>
        </w:rPr>
        <w:t>n</w:t>
      </w:r>
      <w:r>
        <w:t>y</w:t>
      </w:r>
      <w:r>
        <w:rPr>
          <w:spacing w:val="6"/>
        </w:rPr>
        <w:t xml:space="preserve"> </w:t>
      </w:r>
      <w:r>
        <w:rPr>
          <w:spacing w:val="5"/>
        </w:rPr>
        <w:t>P</w:t>
      </w:r>
      <w:r>
        <w:rPr>
          <w:spacing w:val="6"/>
        </w:rPr>
        <w:t>r</w:t>
      </w:r>
      <w:r>
        <w:rPr>
          <w:spacing w:val="5"/>
        </w:rPr>
        <w:t>i</w:t>
      </w:r>
      <w:r>
        <w:t xml:space="preserve">me </w:t>
      </w:r>
      <w:r>
        <w:rPr>
          <w:spacing w:val="5"/>
        </w:rPr>
        <w:t>Net</w:t>
      </w:r>
      <w:r>
        <w:t>w</w:t>
      </w:r>
      <w:r>
        <w:rPr>
          <w:spacing w:val="6"/>
        </w:rPr>
        <w:t>o</w:t>
      </w:r>
      <w:r>
        <w:t>rk</w:t>
      </w:r>
      <w:r>
        <w:rPr>
          <w:spacing w:val="2"/>
        </w:rPr>
        <w:t xml:space="preserve"> </w:t>
      </w:r>
      <w:r>
        <w:t>G</w:t>
      </w:r>
      <w:r>
        <w:rPr>
          <w:spacing w:val="5"/>
        </w:rPr>
        <w:t>U</w:t>
      </w:r>
      <w:r>
        <w:t>I</w:t>
      </w:r>
      <w:r>
        <w:rPr>
          <w:spacing w:val="2"/>
        </w:rPr>
        <w:t xml:space="preserve"> </w:t>
      </w:r>
      <w:r>
        <w:rPr>
          <w:spacing w:val="5"/>
        </w:rPr>
        <w:t xml:space="preserve">task </w:t>
      </w:r>
      <w:r>
        <w:t>(ex</w:t>
      </w:r>
      <w:r>
        <w:rPr>
          <w:spacing w:val="5"/>
        </w:rPr>
        <w:t>c</w:t>
      </w:r>
      <w:r>
        <w:t>e</w:t>
      </w:r>
      <w:r>
        <w:rPr>
          <w:spacing w:val="6"/>
        </w:rPr>
        <w:t>p</w:t>
      </w:r>
      <w:r>
        <w:t>t</w:t>
      </w:r>
      <w:r>
        <w:rPr>
          <w:spacing w:val="-11"/>
        </w:rPr>
        <w:t xml:space="preserve"> </w:t>
      </w:r>
      <w:r>
        <w:t>f</w:t>
      </w:r>
      <w:r>
        <w:rPr>
          <w:spacing w:val="6"/>
        </w:rPr>
        <w:t>o</w:t>
      </w:r>
      <w:r>
        <w:t>r</w:t>
      </w:r>
      <w:r>
        <w:rPr>
          <w:spacing w:val="-5"/>
        </w:rPr>
        <w:t xml:space="preserve"> </w:t>
      </w:r>
      <w:r>
        <w:t>C</w:t>
      </w:r>
      <w:r>
        <w:rPr>
          <w:spacing w:val="5"/>
        </w:rPr>
        <w:t>i</w:t>
      </w:r>
      <w:r>
        <w:t>sco</w:t>
      </w:r>
      <w:r>
        <w:rPr>
          <w:spacing w:val="-8"/>
        </w:rPr>
        <w:t xml:space="preserve"> </w:t>
      </w:r>
      <w:r>
        <w:t>Pr</w:t>
      </w:r>
      <w:r>
        <w:rPr>
          <w:spacing w:val="5"/>
        </w:rPr>
        <w:t>i</w:t>
      </w:r>
      <w:r>
        <w:rPr>
          <w:spacing w:val="6"/>
        </w:rPr>
        <w:t>m</w:t>
      </w:r>
      <w:r>
        <w:t>e</w:t>
      </w:r>
      <w:r>
        <w:rPr>
          <w:spacing w:val="-8"/>
        </w:rPr>
        <w:t xml:space="preserve"> </w:t>
      </w:r>
      <w:r>
        <w:rPr>
          <w:spacing w:val="5"/>
        </w:rPr>
        <w:t>N</w:t>
      </w:r>
      <w:r>
        <w:t>e</w:t>
      </w:r>
      <w:r>
        <w:rPr>
          <w:spacing w:val="5"/>
        </w:rPr>
        <w:t>t</w:t>
      </w:r>
      <w:r>
        <w:t>wo</w:t>
      </w:r>
      <w:r>
        <w:rPr>
          <w:spacing w:val="6"/>
        </w:rPr>
        <w:t>r</w:t>
      </w:r>
      <w:r>
        <w:t>k</w:t>
      </w:r>
      <w:r>
        <w:rPr>
          <w:spacing w:val="-10"/>
        </w:rPr>
        <w:t xml:space="preserve"> </w:t>
      </w:r>
      <w:r>
        <w:t>E</w:t>
      </w:r>
      <w:r>
        <w:rPr>
          <w:spacing w:val="1"/>
        </w:rPr>
        <w:t>v</w:t>
      </w:r>
      <w:r>
        <w:rPr>
          <w:spacing w:val="5"/>
        </w:rPr>
        <w:t>e</w:t>
      </w:r>
      <w:r>
        <w:rPr>
          <w:spacing w:val="4"/>
        </w:rPr>
        <w:t>n</w:t>
      </w:r>
      <w:r>
        <w:rPr>
          <w:spacing w:val="5"/>
        </w:rPr>
        <w:t>t</w:t>
      </w:r>
      <w:r>
        <w:t>s</w:t>
      </w:r>
      <w:r>
        <w:rPr>
          <w:spacing w:val="-8"/>
        </w:rPr>
        <w:t xml:space="preserve"> </w:t>
      </w:r>
      <w:r>
        <w:rPr>
          <w:spacing w:val="5"/>
        </w:rPr>
        <w:t>t</w:t>
      </w:r>
      <w:r>
        <w:t>as</w:t>
      </w:r>
      <w:r>
        <w:rPr>
          <w:spacing w:val="6"/>
        </w:rPr>
        <w:t>k</w:t>
      </w:r>
      <w:r>
        <w:t>s).</w:t>
      </w:r>
      <w:r>
        <w:rPr>
          <w:spacing w:val="-9"/>
        </w:rPr>
        <w:t xml:space="preserve"> </w:t>
      </w:r>
      <w:r>
        <w:rPr>
          <w:spacing w:val="5"/>
        </w:rPr>
        <w:t>U</w:t>
      </w:r>
      <w:r>
        <w:rPr>
          <w:spacing w:val="4"/>
        </w:rPr>
        <w:t>s</w:t>
      </w:r>
      <w:r>
        <w:rPr>
          <w:spacing w:val="5"/>
        </w:rPr>
        <w:t>i</w:t>
      </w:r>
      <w:r>
        <w:t>ng</w:t>
      </w:r>
      <w:r>
        <w:rPr>
          <w:spacing w:val="-8"/>
        </w:rPr>
        <w:t xml:space="preserve"> </w:t>
      </w:r>
      <w:r>
        <w:rPr>
          <w:spacing w:val="5"/>
        </w:rPr>
        <w:t>t</w:t>
      </w:r>
      <w:r>
        <w:rPr>
          <w:spacing w:val="4"/>
        </w:rPr>
        <w:t>h</w:t>
      </w:r>
      <w:r>
        <w:rPr>
          <w:spacing w:val="5"/>
        </w:rPr>
        <w:t>i</w:t>
      </w:r>
      <w:r>
        <w:t>s</w:t>
      </w:r>
      <w:r>
        <w:rPr>
          <w:spacing w:val="-8"/>
        </w:rPr>
        <w:t xml:space="preserve"> </w:t>
      </w:r>
      <w:r>
        <w:rPr>
          <w:spacing w:val="5"/>
        </w:rPr>
        <w:t>t</w:t>
      </w:r>
      <w:r>
        <w:rPr>
          <w:spacing w:val="6"/>
        </w:rPr>
        <w:t>o</w:t>
      </w:r>
      <w:r>
        <w:t>o</w:t>
      </w:r>
      <w:r>
        <w:rPr>
          <w:spacing w:val="5"/>
        </w:rPr>
        <w:t>l</w:t>
      </w:r>
      <w:r>
        <w:t>,</w:t>
      </w:r>
      <w:r>
        <w:rPr>
          <w:spacing w:val="-7"/>
        </w:rPr>
        <w:t xml:space="preserve"> </w:t>
      </w:r>
      <w:r>
        <w:t>you</w:t>
      </w:r>
      <w:r>
        <w:rPr>
          <w:spacing w:val="-6"/>
        </w:rPr>
        <w:t xml:space="preserve"> </w:t>
      </w:r>
      <w:r>
        <w:rPr>
          <w:spacing w:val="5"/>
        </w:rPr>
        <w:t>c</w:t>
      </w:r>
      <w:r>
        <w:t>an</w:t>
      </w:r>
      <w:r>
        <w:rPr>
          <w:spacing w:val="-6"/>
        </w:rPr>
        <w:t xml:space="preserve"> </w:t>
      </w:r>
      <w:r>
        <w:rPr>
          <w:spacing w:val="5"/>
        </w:rPr>
        <w:t>w</w:t>
      </w:r>
      <w:r>
        <w:rPr>
          <w:spacing w:val="6"/>
        </w:rPr>
        <w:t>r</w:t>
      </w:r>
      <w:r>
        <w:rPr>
          <w:spacing w:val="2"/>
        </w:rPr>
        <w:t>i</w:t>
      </w:r>
      <w:r>
        <w:rPr>
          <w:spacing w:val="5"/>
        </w:rPr>
        <w:t>t</w:t>
      </w:r>
      <w:r>
        <w:t>e</w:t>
      </w:r>
      <w:r>
        <w:rPr>
          <w:spacing w:val="-8"/>
        </w:rPr>
        <w:t xml:space="preserve"> </w:t>
      </w:r>
      <w:r>
        <w:rPr>
          <w:spacing w:val="6"/>
        </w:rPr>
        <w:t>y</w:t>
      </w:r>
      <w:r>
        <w:t>our</w:t>
      </w:r>
      <w:r>
        <w:rPr>
          <w:spacing w:val="-8"/>
        </w:rPr>
        <w:t xml:space="preserve"> </w:t>
      </w:r>
      <w:r>
        <w:rPr>
          <w:spacing w:val="-1"/>
        </w:rPr>
        <w:t>o</w:t>
      </w:r>
      <w:r>
        <w:rPr>
          <w:spacing w:val="5"/>
        </w:rPr>
        <w:t>w</w:t>
      </w:r>
      <w:r>
        <w:t>n</w:t>
      </w:r>
      <w:r>
        <w:rPr>
          <w:spacing w:val="-6"/>
        </w:rPr>
        <w:t xml:space="preserve"> </w:t>
      </w:r>
      <w:r>
        <w:t>B</w:t>
      </w:r>
      <w:r>
        <w:rPr>
          <w:spacing w:val="5"/>
        </w:rPr>
        <w:t>Q</w:t>
      </w:r>
      <w:r>
        <w:t>L</w:t>
      </w:r>
      <w:r>
        <w:rPr>
          <w:spacing w:val="-8"/>
        </w:rPr>
        <w:t xml:space="preserve"> </w:t>
      </w:r>
      <w:r>
        <w:rPr>
          <w:spacing w:val="5"/>
        </w:rPr>
        <w:t>c</w:t>
      </w:r>
      <w:r>
        <w:rPr>
          <w:spacing w:val="4"/>
        </w:rPr>
        <w:t>o</w:t>
      </w:r>
      <w:r>
        <w:rPr>
          <w:spacing w:val="6"/>
        </w:rPr>
        <w:t>m</w:t>
      </w:r>
      <w:r>
        <w:t>m</w:t>
      </w:r>
      <w:r>
        <w:rPr>
          <w:spacing w:val="5"/>
        </w:rPr>
        <w:t>a</w:t>
      </w:r>
      <w:r>
        <w:t>nds f</w:t>
      </w:r>
      <w:r>
        <w:rPr>
          <w:spacing w:val="6"/>
        </w:rPr>
        <w:t>o</w:t>
      </w:r>
      <w:r>
        <w:t>r</w:t>
      </w:r>
      <w:r>
        <w:rPr>
          <w:spacing w:val="4"/>
        </w:rPr>
        <w:t xml:space="preserve"> </w:t>
      </w:r>
      <w:r>
        <w:rPr>
          <w:spacing w:val="5"/>
        </w:rPr>
        <w:t>t</w:t>
      </w:r>
      <w:r>
        <w:rPr>
          <w:spacing w:val="6"/>
        </w:rPr>
        <w:t>h</w:t>
      </w:r>
      <w:r>
        <w:t>e</w:t>
      </w:r>
      <w:r>
        <w:rPr>
          <w:spacing w:val="7"/>
        </w:rPr>
        <w:t xml:space="preserve"> </w:t>
      </w:r>
      <w:r>
        <w:t>r</w:t>
      </w:r>
      <w:r>
        <w:rPr>
          <w:spacing w:val="5"/>
        </w:rPr>
        <w:t>e</w:t>
      </w:r>
      <w:r>
        <w:t>qu</w:t>
      </w:r>
      <w:r>
        <w:rPr>
          <w:spacing w:val="5"/>
        </w:rPr>
        <w:t>i</w:t>
      </w:r>
      <w:r>
        <w:rPr>
          <w:spacing w:val="6"/>
        </w:rPr>
        <w:t>r</w:t>
      </w:r>
      <w:r>
        <w:t>ed</w:t>
      </w:r>
      <w:r>
        <w:rPr>
          <w:spacing w:val="2"/>
        </w:rPr>
        <w:t xml:space="preserve"> </w:t>
      </w:r>
      <w:r>
        <w:rPr>
          <w:spacing w:val="5"/>
        </w:rPr>
        <w:t>GU</w:t>
      </w:r>
      <w:r>
        <w:t>I</w:t>
      </w:r>
      <w:r>
        <w:rPr>
          <w:spacing w:val="4"/>
        </w:rPr>
        <w:t xml:space="preserve"> </w:t>
      </w:r>
      <w:r>
        <w:rPr>
          <w:spacing w:val="2"/>
        </w:rPr>
        <w:t>t</w:t>
      </w:r>
      <w:r>
        <w:rPr>
          <w:spacing w:val="5"/>
        </w:rPr>
        <w:t>a</w:t>
      </w:r>
      <w:r>
        <w:t>sks.</w:t>
      </w:r>
    </w:p>
    <w:p w14:paraId="680838BD" w14:textId="77777777" w:rsidR="003D32FA" w:rsidRDefault="003D32FA" w:rsidP="003D32FA">
      <w:pPr>
        <w:rPr>
          <w:w w:val="94"/>
        </w:rPr>
      </w:pPr>
    </w:p>
    <w:p w14:paraId="1E758673" w14:textId="77777777" w:rsidR="003D32FA" w:rsidRPr="003D32FA" w:rsidRDefault="003D32FA" w:rsidP="003D32FA">
      <w:pPr>
        <w:rPr>
          <w:b/>
        </w:rPr>
      </w:pPr>
      <w:bookmarkStart w:id="323" w:name="retrievenelist"/>
      <w:r w:rsidRPr="003D32FA">
        <w:rPr>
          <w:b/>
          <w:w w:val="94"/>
        </w:rPr>
        <w:t>R</w:t>
      </w:r>
      <w:r w:rsidRPr="003D32FA">
        <w:rPr>
          <w:b/>
          <w:spacing w:val="-4"/>
          <w:w w:val="94"/>
        </w:rPr>
        <w:t>e</w:t>
      </w:r>
      <w:r w:rsidRPr="003D32FA">
        <w:rPr>
          <w:b/>
          <w:w w:val="94"/>
        </w:rPr>
        <w:t>t</w:t>
      </w:r>
      <w:r w:rsidRPr="003D32FA">
        <w:rPr>
          <w:b/>
          <w:spacing w:val="-2"/>
          <w:w w:val="94"/>
        </w:rPr>
        <w:t>r</w:t>
      </w:r>
      <w:r w:rsidRPr="003D32FA">
        <w:rPr>
          <w:b/>
          <w:w w:val="94"/>
        </w:rPr>
        <w:t>i</w:t>
      </w:r>
      <w:r w:rsidRPr="003D32FA">
        <w:rPr>
          <w:b/>
          <w:spacing w:val="-4"/>
          <w:w w:val="94"/>
        </w:rPr>
        <w:t>e</w:t>
      </w:r>
      <w:r w:rsidRPr="003D32FA">
        <w:rPr>
          <w:b/>
          <w:w w:val="94"/>
        </w:rPr>
        <w:t>ving</w:t>
      </w:r>
      <w:r w:rsidRPr="003D32FA">
        <w:rPr>
          <w:b/>
          <w:spacing w:val="4"/>
          <w:w w:val="94"/>
        </w:rPr>
        <w:t xml:space="preserve"> </w:t>
      </w:r>
      <w:r w:rsidRPr="003D32FA">
        <w:rPr>
          <w:b/>
          <w:w w:val="94"/>
        </w:rPr>
        <w:t>an</w:t>
      </w:r>
      <w:r w:rsidRPr="003D32FA">
        <w:rPr>
          <w:b/>
          <w:spacing w:val="-7"/>
          <w:w w:val="94"/>
        </w:rPr>
        <w:t xml:space="preserve"> </w:t>
      </w:r>
      <w:r w:rsidRPr="003D32FA">
        <w:rPr>
          <w:b/>
          <w:w w:val="94"/>
        </w:rPr>
        <w:t>NE</w:t>
      </w:r>
      <w:r w:rsidRPr="003D32FA">
        <w:rPr>
          <w:b/>
          <w:spacing w:val="-5"/>
          <w:w w:val="94"/>
        </w:rPr>
        <w:t xml:space="preserve"> </w:t>
      </w:r>
      <w:r w:rsidRPr="003D32FA">
        <w:rPr>
          <w:b/>
        </w:rPr>
        <w:t>List</w:t>
      </w:r>
      <w:bookmarkEnd w:id="323"/>
    </w:p>
    <w:p w14:paraId="1DB3B0D0" w14:textId="77777777" w:rsidR="003D32FA" w:rsidRDefault="00570145" w:rsidP="003D32FA">
      <w:r>
        <w:rPr>
          <w:spacing w:val="3"/>
        </w:rPr>
        <w:fldChar w:fldCharType="begin"/>
      </w:r>
      <w:r w:rsidR="00D22B7E">
        <w:instrText xml:space="preserve"> XE "</w:instrText>
      </w:r>
      <w:r w:rsidR="00D22B7E" w:rsidRPr="00D43A0A">
        <w:instrText>sample BQL scripts:</w:instrText>
      </w:r>
      <w:r w:rsidR="00D22B7E">
        <w:instrText>retrieve NE list"</w:instrText>
      </w:r>
      <w:r>
        <w:rPr>
          <w:spacing w:val="3"/>
        </w:rPr>
        <w:fldChar w:fldCharType="end"/>
      </w:r>
      <w:r w:rsidR="003D32FA">
        <w:t>T</w:t>
      </w:r>
      <w:r w:rsidR="003D32FA">
        <w:rPr>
          <w:spacing w:val="6"/>
        </w:rPr>
        <w:t>h</w:t>
      </w:r>
      <w:r w:rsidR="003D32FA">
        <w:t>e</w:t>
      </w:r>
      <w:r w:rsidR="003D32FA">
        <w:rPr>
          <w:spacing w:val="5"/>
        </w:rPr>
        <w:t xml:space="preserve"> </w:t>
      </w:r>
      <w:r w:rsidR="003D32FA">
        <w:t>f</w:t>
      </w:r>
      <w:r w:rsidR="003D32FA">
        <w:rPr>
          <w:spacing w:val="6"/>
        </w:rPr>
        <w:t>o</w:t>
      </w:r>
      <w:r w:rsidR="003D32FA">
        <w:t>l</w:t>
      </w:r>
      <w:r w:rsidR="003D32FA">
        <w:rPr>
          <w:spacing w:val="5"/>
        </w:rPr>
        <w:t>l</w:t>
      </w:r>
      <w:r w:rsidR="003D32FA">
        <w:rPr>
          <w:spacing w:val="-1"/>
        </w:rPr>
        <w:t>o</w:t>
      </w:r>
      <w:r w:rsidR="003D32FA">
        <w:rPr>
          <w:spacing w:val="5"/>
        </w:rPr>
        <w:t>wi</w:t>
      </w:r>
      <w:r w:rsidR="003D32FA">
        <w:rPr>
          <w:spacing w:val="4"/>
        </w:rPr>
        <w:t>n</w:t>
      </w:r>
      <w:r w:rsidR="003D32FA">
        <w:t>g</w:t>
      </w:r>
      <w:r w:rsidR="003D32FA">
        <w:rPr>
          <w:spacing w:val="1"/>
        </w:rPr>
        <w:t xml:space="preserve"> </w:t>
      </w:r>
      <w:r w:rsidR="003D32FA">
        <w:t>exa</w:t>
      </w:r>
      <w:r w:rsidR="003D32FA">
        <w:rPr>
          <w:spacing w:val="6"/>
        </w:rPr>
        <w:t>m</w:t>
      </w:r>
      <w:r w:rsidR="003D32FA">
        <w:t>p</w:t>
      </w:r>
      <w:r w:rsidR="003D32FA">
        <w:rPr>
          <w:spacing w:val="5"/>
        </w:rPr>
        <w:t>l</w:t>
      </w:r>
      <w:r w:rsidR="003D32FA">
        <w:t>e</w:t>
      </w:r>
      <w:r w:rsidR="003D32FA">
        <w:rPr>
          <w:spacing w:val="1"/>
        </w:rPr>
        <w:t xml:space="preserve"> </w:t>
      </w:r>
      <w:r w:rsidR="003D32FA">
        <w:rPr>
          <w:spacing w:val="4"/>
        </w:rPr>
        <w:t>s</w:t>
      </w:r>
      <w:r w:rsidR="003D32FA">
        <w:rPr>
          <w:spacing w:val="6"/>
        </w:rPr>
        <w:t>h</w:t>
      </w:r>
      <w:r w:rsidR="003D32FA">
        <w:rPr>
          <w:spacing w:val="-1"/>
        </w:rPr>
        <w:t>o</w:t>
      </w:r>
      <w:r w:rsidR="003D32FA">
        <w:rPr>
          <w:spacing w:val="5"/>
        </w:rPr>
        <w:t>w</w:t>
      </w:r>
      <w:r w:rsidR="003D32FA">
        <w:t>s</w:t>
      </w:r>
      <w:r w:rsidR="003D32FA">
        <w:rPr>
          <w:spacing w:val="2"/>
        </w:rPr>
        <w:t xml:space="preserve"> </w:t>
      </w:r>
      <w:r w:rsidR="003D32FA">
        <w:rPr>
          <w:spacing w:val="5"/>
        </w:rPr>
        <w:t>t</w:t>
      </w:r>
      <w:r w:rsidR="003D32FA">
        <w:rPr>
          <w:spacing w:val="4"/>
        </w:rPr>
        <w:t>h</w:t>
      </w:r>
      <w:r w:rsidR="003D32FA">
        <w:t>e</w:t>
      </w:r>
      <w:r w:rsidR="003D32FA">
        <w:rPr>
          <w:spacing w:val="6"/>
        </w:rPr>
        <w:t xml:space="preserve"> u</w:t>
      </w:r>
      <w:r w:rsidR="003D32FA">
        <w:rPr>
          <w:spacing w:val="4"/>
        </w:rPr>
        <w:t>s</w:t>
      </w:r>
      <w:r w:rsidR="003D32FA">
        <w:t>a</w:t>
      </w:r>
      <w:r w:rsidR="003D32FA">
        <w:rPr>
          <w:spacing w:val="6"/>
        </w:rPr>
        <w:t>g</w:t>
      </w:r>
      <w:r w:rsidR="003D32FA">
        <w:t>e of</w:t>
      </w:r>
      <w:r w:rsidR="003D32FA">
        <w:rPr>
          <w:spacing w:val="6"/>
        </w:rPr>
        <w:t xml:space="preserve"> </w:t>
      </w:r>
      <w:r w:rsidR="003D32FA">
        <w:rPr>
          <w:spacing w:val="5"/>
        </w:rPr>
        <w:t>t</w:t>
      </w:r>
      <w:r w:rsidR="003D32FA">
        <w:rPr>
          <w:spacing w:val="4"/>
        </w:rPr>
        <w:t>h</w:t>
      </w:r>
      <w:r w:rsidR="003D32FA">
        <w:t>e</w:t>
      </w:r>
      <w:r w:rsidR="003D32FA">
        <w:rPr>
          <w:spacing w:val="6"/>
        </w:rPr>
        <w:t xml:space="preserve"> B</w:t>
      </w:r>
      <w:r w:rsidR="003D32FA">
        <w:t>QL</w:t>
      </w:r>
      <w:r w:rsidR="003D32FA">
        <w:rPr>
          <w:spacing w:val="7"/>
        </w:rPr>
        <w:t xml:space="preserve"> </w:t>
      </w:r>
      <w:r w:rsidR="003D32FA">
        <w:rPr>
          <w:b/>
          <w:bCs/>
          <w:spacing w:val="5"/>
        </w:rPr>
        <w:t>D</w:t>
      </w:r>
      <w:r w:rsidR="003D32FA">
        <w:rPr>
          <w:b/>
          <w:bCs/>
        </w:rPr>
        <w:t>e</w:t>
      </w:r>
      <w:r w:rsidR="003D32FA">
        <w:rPr>
          <w:b/>
          <w:bCs/>
          <w:spacing w:val="4"/>
        </w:rPr>
        <w:t>v</w:t>
      </w:r>
      <w:r w:rsidR="003D32FA">
        <w:rPr>
          <w:b/>
          <w:bCs/>
          <w:spacing w:val="5"/>
        </w:rPr>
        <w:t>i</w:t>
      </w:r>
      <w:r w:rsidR="003D32FA">
        <w:rPr>
          <w:b/>
          <w:bCs/>
        </w:rPr>
        <w:t>c</w:t>
      </w:r>
      <w:r w:rsidR="003D32FA">
        <w:rPr>
          <w:b/>
          <w:bCs/>
          <w:spacing w:val="5"/>
        </w:rPr>
        <w:t>e</w:t>
      </w:r>
      <w:r w:rsidR="003D32FA">
        <w:rPr>
          <w:b/>
          <w:bCs/>
          <w:spacing w:val="4"/>
        </w:rPr>
        <w:t>L</w:t>
      </w:r>
      <w:r w:rsidR="003D32FA">
        <w:rPr>
          <w:b/>
          <w:bCs/>
          <w:spacing w:val="5"/>
        </w:rPr>
        <w:t>is</w:t>
      </w:r>
      <w:r w:rsidR="003D32FA">
        <w:rPr>
          <w:b/>
          <w:bCs/>
        </w:rPr>
        <w:t>t</w:t>
      </w:r>
      <w:r w:rsidR="003D32FA">
        <w:rPr>
          <w:b/>
          <w:bCs/>
          <w:spacing w:val="-3"/>
        </w:rPr>
        <w:t xml:space="preserve"> </w:t>
      </w:r>
      <w:r w:rsidR="003D32FA">
        <w:rPr>
          <w:spacing w:val="5"/>
        </w:rPr>
        <w:t>c</w:t>
      </w:r>
      <w:r w:rsidR="003D32FA">
        <w:rPr>
          <w:spacing w:val="4"/>
        </w:rPr>
        <w:t>o</w:t>
      </w:r>
      <w:r w:rsidR="003D32FA">
        <w:t>m</w:t>
      </w:r>
      <w:r w:rsidR="003D32FA">
        <w:rPr>
          <w:spacing w:val="6"/>
        </w:rPr>
        <w:t>m</w:t>
      </w:r>
      <w:r w:rsidR="003D32FA">
        <w:rPr>
          <w:spacing w:val="5"/>
        </w:rPr>
        <w:t>a</w:t>
      </w:r>
      <w:r w:rsidR="003D32FA">
        <w:t>nd</w:t>
      </w:r>
      <w:r w:rsidR="003D32FA">
        <w:rPr>
          <w:spacing w:val="1"/>
        </w:rPr>
        <w:t xml:space="preserve"> </w:t>
      </w:r>
      <w:r w:rsidR="003D32FA">
        <w:rPr>
          <w:spacing w:val="5"/>
        </w:rPr>
        <w:t>t</w:t>
      </w:r>
      <w:r w:rsidR="003D32FA">
        <w:t>o</w:t>
      </w:r>
      <w:r w:rsidR="003D32FA">
        <w:rPr>
          <w:spacing w:val="4"/>
        </w:rPr>
        <w:t xml:space="preserve"> </w:t>
      </w:r>
      <w:r w:rsidR="003D32FA">
        <w:rPr>
          <w:spacing w:val="6"/>
        </w:rPr>
        <w:t>r</w:t>
      </w:r>
      <w:r w:rsidR="003D32FA">
        <w:t>e</w:t>
      </w:r>
      <w:r w:rsidR="003D32FA">
        <w:rPr>
          <w:spacing w:val="5"/>
        </w:rPr>
        <w:t>t</w:t>
      </w:r>
      <w:r w:rsidR="003D32FA">
        <w:rPr>
          <w:spacing w:val="6"/>
        </w:rPr>
        <w:t>r</w:t>
      </w:r>
      <w:r w:rsidR="003D32FA">
        <w:rPr>
          <w:spacing w:val="2"/>
        </w:rPr>
        <w:t>i</w:t>
      </w:r>
      <w:r w:rsidR="003D32FA">
        <w:t>e</w:t>
      </w:r>
      <w:r w:rsidR="003D32FA">
        <w:rPr>
          <w:spacing w:val="1"/>
        </w:rPr>
        <w:t>v</w:t>
      </w:r>
      <w:r w:rsidR="003D32FA">
        <w:t>e</w:t>
      </w:r>
      <w:r w:rsidR="003D32FA">
        <w:rPr>
          <w:spacing w:val="2"/>
        </w:rPr>
        <w:t xml:space="preserve"> </w:t>
      </w:r>
      <w:r w:rsidR="003D32FA">
        <w:rPr>
          <w:spacing w:val="5"/>
        </w:rPr>
        <w:t>al</w:t>
      </w:r>
      <w:r w:rsidR="003D32FA">
        <w:t>l</w:t>
      </w:r>
      <w:r w:rsidR="003D32FA">
        <w:rPr>
          <w:spacing w:val="5"/>
        </w:rPr>
        <w:t xml:space="preserve"> </w:t>
      </w:r>
      <w:r w:rsidR="003D32FA">
        <w:t>m</w:t>
      </w:r>
      <w:r w:rsidR="003D32FA">
        <w:rPr>
          <w:spacing w:val="5"/>
        </w:rPr>
        <w:t>a</w:t>
      </w:r>
      <w:r w:rsidR="003D32FA">
        <w:t>n</w:t>
      </w:r>
      <w:r w:rsidR="003D32FA">
        <w:rPr>
          <w:spacing w:val="5"/>
        </w:rPr>
        <w:t>a</w:t>
      </w:r>
      <w:r w:rsidR="003D32FA">
        <w:t>g</w:t>
      </w:r>
      <w:r w:rsidR="003D32FA">
        <w:rPr>
          <w:spacing w:val="5"/>
        </w:rPr>
        <w:t>e</w:t>
      </w:r>
      <w:r w:rsidR="003D32FA">
        <w:t xml:space="preserve">d </w:t>
      </w:r>
      <w:r w:rsidR="003D32FA">
        <w:rPr>
          <w:spacing w:val="4"/>
        </w:rPr>
        <w:t>n</w:t>
      </w:r>
      <w:r w:rsidR="003D32FA">
        <w:rPr>
          <w:spacing w:val="5"/>
        </w:rPr>
        <w:t>et</w:t>
      </w:r>
      <w:r w:rsidR="003D32FA">
        <w:t>w</w:t>
      </w:r>
      <w:r w:rsidR="003D32FA">
        <w:rPr>
          <w:spacing w:val="4"/>
        </w:rPr>
        <w:t>o</w:t>
      </w:r>
      <w:r w:rsidR="003D32FA">
        <w:t>rk</w:t>
      </w:r>
      <w:r w:rsidR="003D32FA">
        <w:rPr>
          <w:spacing w:val="2"/>
        </w:rPr>
        <w:t xml:space="preserve"> </w:t>
      </w:r>
      <w:r w:rsidR="003D32FA">
        <w:rPr>
          <w:spacing w:val="5"/>
        </w:rPr>
        <w:t>el</w:t>
      </w:r>
      <w:r w:rsidR="003D32FA">
        <w:t>e</w:t>
      </w:r>
      <w:r w:rsidR="003D32FA">
        <w:rPr>
          <w:spacing w:val="6"/>
        </w:rPr>
        <w:t>m</w:t>
      </w:r>
      <w:r w:rsidR="003D32FA">
        <w:t>e</w:t>
      </w:r>
      <w:r w:rsidR="003D32FA">
        <w:rPr>
          <w:spacing w:val="6"/>
        </w:rPr>
        <w:t>n</w:t>
      </w:r>
      <w:r w:rsidR="003D32FA">
        <w:rPr>
          <w:spacing w:val="2"/>
        </w:rPr>
        <w:t>t</w:t>
      </w:r>
      <w:r w:rsidR="003D32FA">
        <w:t>s</w:t>
      </w:r>
      <w:r w:rsidR="003D32FA">
        <w:rPr>
          <w:spacing w:val="2"/>
        </w:rPr>
        <w:t xml:space="preserve"> </w:t>
      </w:r>
      <w:r w:rsidR="003D32FA">
        <w:rPr>
          <w:spacing w:val="5"/>
        </w:rPr>
        <w:t>i</w:t>
      </w:r>
      <w:r w:rsidR="003D32FA">
        <w:t>n</w:t>
      </w:r>
      <w:r w:rsidR="003D32FA">
        <w:rPr>
          <w:spacing w:val="7"/>
        </w:rPr>
        <w:t xml:space="preserve"> </w:t>
      </w:r>
      <w:r w:rsidR="003D32FA">
        <w:rPr>
          <w:spacing w:val="5"/>
        </w:rPr>
        <w:t>P</w:t>
      </w:r>
      <w:r w:rsidR="003D32FA">
        <w:t>r</w:t>
      </w:r>
      <w:r w:rsidR="003D32FA">
        <w:rPr>
          <w:spacing w:val="5"/>
        </w:rPr>
        <w:t>i</w:t>
      </w:r>
      <w:r w:rsidR="003D32FA">
        <w:t xml:space="preserve">me </w:t>
      </w:r>
      <w:r w:rsidR="003D32FA">
        <w:rPr>
          <w:spacing w:val="5"/>
        </w:rPr>
        <w:t>Net</w:t>
      </w:r>
      <w:r w:rsidR="003D32FA">
        <w:t>w</w:t>
      </w:r>
      <w:r w:rsidR="003D32FA">
        <w:rPr>
          <w:spacing w:val="4"/>
        </w:rPr>
        <w:t>o</w:t>
      </w:r>
      <w:r w:rsidR="003D32FA">
        <w:t>r</w:t>
      </w:r>
      <w:r w:rsidR="003D32FA">
        <w:rPr>
          <w:spacing w:val="6"/>
        </w:rPr>
        <w:t>k</w:t>
      </w:r>
      <w:r w:rsidR="003D32FA">
        <w:t>.</w:t>
      </w:r>
    </w:p>
    <w:p w14:paraId="1192D689" w14:textId="77777777" w:rsidR="003D32FA" w:rsidRDefault="003D32FA" w:rsidP="003D32FA">
      <w:pPr>
        <w:widowControl w:val="0"/>
        <w:autoSpaceDE w:val="0"/>
        <w:autoSpaceDN w:val="0"/>
        <w:adjustRightInd w:val="0"/>
        <w:spacing w:before="8" w:line="120" w:lineRule="exact"/>
        <w:rPr>
          <w:rFonts w:ascii="Times New Roman" w:hAnsi="Times New Roman"/>
          <w:color w:val="000000"/>
          <w:sz w:val="12"/>
          <w:szCs w:val="12"/>
        </w:rPr>
      </w:pPr>
    </w:p>
    <w:p w14:paraId="493CF75F" w14:textId="77777777" w:rsidR="003D32FA" w:rsidRDefault="003D32FA" w:rsidP="003D32FA">
      <w:pPr>
        <w:pStyle w:val="CodeSample"/>
      </w:pPr>
      <w:r>
        <w:t>&lt;command</w:t>
      </w:r>
      <w:r>
        <w:rPr>
          <w:spacing w:val="-7"/>
        </w:rPr>
        <w:t xml:space="preserve"> </w:t>
      </w:r>
      <w:r>
        <w:t>name="</w:t>
      </w:r>
      <w:r>
        <w:rPr>
          <w:b/>
          <w:bCs/>
        </w:rPr>
        <w:t>DeviceLis</w:t>
      </w:r>
      <w:r>
        <w:rPr>
          <w:b/>
          <w:bCs/>
          <w:spacing w:val="-1"/>
        </w:rPr>
        <w:t>t</w:t>
      </w:r>
      <w:r>
        <w:t>"&gt;</w:t>
      </w:r>
    </w:p>
    <w:p w14:paraId="42EADACB" w14:textId="77777777" w:rsidR="003D32FA" w:rsidRDefault="003D32FA" w:rsidP="003D32FA">
      <w:pPr>
        <w:pStyle w:val="CodeSample"/>
      </w:pPr>
      <w:r>
        <w:t>&lt;/command&gt;</w:t>
      </w:r>
    </w:p>
    <w:p w14:paraId="46D86B12" w14:textId="77777777" w:rsidR="003D32FA" w:rsidRDefault="003D32FA" w:rsidP="003D32FA">
      <w:pPr>
        <w:pStyle w:val="CodeSample"/>
      </w:pPr>
      <w:r>
        <w:t>.</w:t>
      </w:r>
    </w:p>
    <w:p w14:paraId="77907CC2" w14:textId="77777777" w:rsidR="002249EA" w:rsidRDefault="002249EA" w:rsidP="003D32FA">
      <w:pPr>
        <w:pStyle w:val="CodeSample"/>
      </w:pPr>
    </w:p>
    <w:p w14:paraId="7D0F1BE7" w14:textId="77777777" w:rsidR="003D32FA" w:rsidRPr="003D32FA" w:rsidRDefault="003D32FA" w:rsidP="003D32FA">
      <w:pPr>
        <w:rPr>
          <w:b/>
        </w:rPr>
      </w:pPr>
      <w:bookmarkStart w:id="324" w:name="retrieveneproperty"/>
      <w:r w:rsidRPr="003D32FA">
        <w:rPr>
          <w:b/>
          <w:w w:val="94"/>
        </w:rPr>
        <w:lastRenderedPageBreak/>
        <w:t>R</w:t>
      </w:r>
      <w:r w:rsidRPr="003D32FA">
        <w:rPr>
          <w:b/>
          <w:spacing w:val="-4"/>
          <w:w w:val="94"/>
        </w:rPr>
        <w:t>e</w:t>
      </w:r>
      <w:r w:rsidRPr="003D32FA">
        <w:rPr>
          <w:b/>
          <w:w w:val="94"/>
        </w:rPr>
        <w:t>t</w:t>
      </w:r>
      <w:r w:rsidRPr="003D32FA">
        <w:rPr>
          <w:b/>
          <w:spacing w:val="-2"/>
          <w:w w:val="94"/>
        </w:rPr>
        <w:t>r</w:t>
      </w:r>
      <w:r w:rsidRPr="003D32FA">
        <w:rPr>
          <w:b/>
          <w:w w:val="94"/>
        </w:rPr>
        <w:t>i</w:t>
      </w:r>
      <w:r w:rsidRPr="003D32FA">
        <w:rPr>
          <w:b/>
          <w:spacing w:val="-4"/>
          <w:w w:val="94"/>
        </w:rPr>
        <w:t>e</w:t>
      </w:r>
      <w:r w:rsidRPr="003D32FA">
        <w:rPr>
          <w:b/>
          <w:w w:val="94"/>
        </w:rPr>
        <w:t>ving</w:t>
      </w:r>
      <w:r w:rsidRPr="003D32FA">
        <w:rPr>
          <w:b/>
          <w:spacing w:val="4"/>
          <w:w w:val="94"/>
        </w:rPr>
        <w:t xml:space="preserve"> </w:t>
      </w:r>
      <w:r w:rsidRPr="003D32FA">
        <w:rPr>
          <w:b/>
          <w:w w:val="94"/>
        </w:rPr>
        <w:t>NE</w:t>
      </w:r>
      <w:r w:rsidRPr="003D32FA">
        <w:rPr>
          <w:b/>
          <w:spacing w:val="-5"/>
          <w:w w:val="94"/>
        </w:rPr>
        <w:t xml:space="preserve"> </w:t>
      </w:r>
      <w:r w:rsidRPr="003D32FA">
        <w:rPr>
          <w:b/>
        </w:rPr>
        <w:t>P</w:t>
      </w:r>
      <w:r w:rsidRPr="003D32FA">
        <w:rPr>
          <w:b/>
          <w:spacing w:val="-2"/>
        </w:rPr>
        <w:t>r</w:t>
      </w:r>
      <w:r w:rsidRPr="003D32FA">
        <w:rPr>
          <w:b/>
        </w:rPr>
        <w:t>ope</w:t>
      </w:r>
      <w:r w:rsidRPr="003D32FA">
        <w:rPr>
          <w:b/>
          <w:spacing w:val="-2"/>
        </w:rPr>
        <w:t>r</w:t>
      </w:r>
      <w:r w:rsidRPr="003D32FA">
        <w:rPr>
          <w:b/>
          <w:spacing w:val="-3"/>
        </w:rPr>
        <w:t>t</w:t>
      </w:r>
      <w:r w:rsidRPr="003D32FA">
        <w:rPr>
          <w:b/>
        </w:rPr>
        <w:t>ies</w:t>
      </w:r>
      <w:bookmarkEnd w:id="324"/>
    </w:p>
    <w:p w14:paraId="47AE6FD1" w14:textId="77777777" w:rsidR="003D32FA" w:rsidRDefault="00570145" w:rsidP="003D32FA">
      <w:r>
        <w:rPr>
          <w:spacing w:val="3"/>
        </w:rPr>
        <w:fldChar w:fldCharType="begin"/>
      </w:r>
      <w:r w:rsidR="00D22B7E">
        <w:instrText xml:space="preserve"> XE "</w:instrText>
      </w:r>
      <w:r w:rsidR="00D22B7E" w:rsidRPr="00D43A0A">
        <w:instrText>sample BQL scripts:</w:instrText>
      </w:r>
      <w:r w:rsidR="00D22B7E">
        <w:instrText>retrieve NE properties"</w:instrText>
      </w:r>
      <w:r>
        <w:rPr>
          <w:spacing w:val="3"/>
        </w:rPr>
        <w:fldChar w:fldCharType="end"/>
      </w:r>
      <w:r w:rsidR="003D32FA">
        <w:t>T</w:t>
      </w:r>
      <w:r w:rsidR="003D32FA">
        <w:rPr>
          <w:spacing w:val="6"/>
        </w:rPr>
        <w:t>h</w:t>
      </w:r>
      <w:r w:rsidR="003D32FA">
        <w:t>e</w:t>
      </w:r>
      <w:r w:rsidR="003D32FA">
        <w:rPr>
          <w:spacing w:val="5"/>
        </w:rPr>
        <w:t xml:space="preserve"> </w:t>
      </w:r>
      <w:r w:rsidR="003D32FA">
        <w:t>f</w:t>
      </w:r>
      <w:r w:rsidR="003D32FA">
        <w:rPr>
          <w:spacing w:val="6"/>
        </w:rPr>
        <w:t>o</w:t>
      </w:r>
      <w:r w:rsidR="003D32FA">
        <w:t>l</w:t>
      </w:r>
      <w:r w:rsidR="003D32FA">
        <w:rPr>
          <w:spacing w:val="5"/>
        </w:rPr>
        <w:t>l</w:t>
      </w:r>
      <w:r w:rsidR="003D32FA">
        <w:rPr>
          <w:spacing w:val="-1"/>
        </w:rPr>
        <w:t>o</w:t>
      </w:r>
      <w:r w:rsidR="003D32FA">
        <w:rPr>
          <w:spacing w:val="5"/>
        </w:rPr>
        <w:t>wi</w:t>
      </w:r>
      <w:r w:rsidR="003D32FA">
        <w:rPr>
          <w:spacing w:val="4"/>
        </w:rPr>
        <w:t>n</w:t>
      </w:r>
      <w:r w:rsidR="003D32FA">
        <w:t>g</w:t>
      </w:r>
      <w:r w:rsidR="003D32FA">
        <w:rPr>
          <w:spacing w:val="1"/>
        </w:rPr>
        <w:t xml:space="preserve"> </w:t>
      </w:r>
      <w:r w:rsidR="003D32FA">
        <w:t>exa</w:t>
      </w:r>
      <w:r w:rsidR="003D32FA">
        <w:rPr>
          <w:spacing w:val="6"/>
        </w:rPr>
        <w:t>m</w:t>
      </w:r>
      <w:r w:rsidR="003D32FA">
        <w:t>p</w:t>
      </w:r>
      <w:r w:rsidR="003D32FA">
        <w:rPr>
          <w:spacing w:val="5"/>
        </w:rPr>
        <w:t>l</w:t>
      </w:r>
      <w:r w:rsidR="003D32FA">
        <w:t>e</w:t>
      </w:r>
      <w:r w:rsidR="003D32FA">
        <w:rPr>
          <w:spacing w:val="1"/>
        </w:rPr>
        <w:t xml:space="preserve"> </w:t>
      </w:r>
      <w:r w:rsidR="003D32FA">
        <w:rPr>
          <w:spacing w:val="4"/>
        </w:rPr>
        <w:t>s</w:t>
      </w:r>
      <w:r w:rsidR="003D32FA">
        <w:rPr>
          <w:spacing w:val="6"/>
        </w:rPr>
        <w:t>h</w:t>
      </w:r>
      <w:r w:rsidR="003D32FA">
        <w:rPr>
          <w:spacing w:val="-1"/>
        </w:rPr>
        <w:t>o</w:t>
      </w:r>
      <w:r w:rsidR="003D32FA">
        <w:rPr>
          <w:spacing w:val="5"/>
        </w:rPr>
        <w:t>w</w:t>
      </w:r>
      <w:r w:rsidR="003D32FA">
        <w:t>s</w:t>
      </w:r>
      <w:r w:rsidR="003D32FA">
        <w:rPr>
          <w:spacing w:val="2"/>
        </w:rPr>
        <w:t xml:space="preserve"> </w:t>
      </w:r>
      <w:r w:rsidR="003D32FA">
        <w:rPr>
          <w:spacing w:val="5"/>
        </w:rPr>
        <w:t>t</w:t>
      </w:r>
      <w:r w:rsidR="003D32FA">
        <w:rPr>
          <w:spacing w:val="4"/>
        </w:rPr>
        <w:t>h</w:t>
      </w:r>
      <w:r w:rsidR="003D32FA">
        <w:t>e</w:t>
      </w:r>
      <w:r w:rsidR="003D32FA">
        <w:rPr>
          <w:spacing w:val="6"/>
        </w:rPr>
        <w:t xml:space="preserve"> u</w:t>
      </w:r>
      <w:r w:rsidR="003D32FA">
        <w:rPr>
          <w:spacing w:val="4"/>
        </w:rPr>
        <w:t>s</w:t>
      </w:r>
      <w:r w:rsidR="003D32FA">
        <w:t>a</w:t>
      </w:r>
      <w:r w:rsidR="003D32FA">
        <w:rPr>
          <w:spacing w:val="6"/>
        </w:rPr>
        <w:t>g</w:t>
      </w:r>
      <w:r w:rsidR="003D32FA">
        <w:t>e of</w:t>
      </w:r>
      <w:r w:rsidR="003D32FA">
        <w:rPr>
          <w:spacing w:val="6"/>
        </w:rPr>
        <w:t xml:space="preserve"> </w:t>
      </w:r>
      <w:r w:rsidR="003D32FA">
        <w:rPr>
          <w:spacing w:val="5"/>
        </w:rPr>
        <w:t>t</w:t>
      </w:r>
      <w:r w:rsidR="003D32FA">
        <w:rPr>
          <w:spacing w:val="4"/>
        </w:rPr>
        <w:t>h</w:t>
      </w:r>
      <w:r w:rsidR="003D32FA">
        <w:t>e</w:t>
      </w:r>
      <w:r w:rsidR="003D32FA">
        <w:rPr>
          <w:spacing w:val="6"/>
        </w:rPr>
        <w:t xml:space="preserve"> B</w:t>
      </w:r>
      <w:r w:rsidR="003D32FA">
        <w:t>QL</w:t>
      </w:r>
      <w:r w:rsidR="003D32FA">
        <w:rPr>
          <w:spacing w:val="7"/>
        </w:rPr>
        <w:t xml:space="preserve"> </w:t>
      </w:r>
      <w:r w:rsidR="003D32FA">
        <w:rPr>
          <w:b/>
          <w:bCs/>
          <w:spacing w:val="5"/>
        </w:rPr>
        <w:t>Ge</w:t>
      </w:r>
      <w:r w:rsidR="003D32FA">
        <w:rPr>
          <w:b/>
          <w:bCs/>
        </w:rPr>
        <w:t>t</w:t>
      </w:r>
      <w:r w:rsidR="003D32FA">
        <w:rPr>
          <w:b/>
          <w:bCs/>
          <w:spacing w:val="1"/>
        </w:rPr>
        <w:t xml:space="preserve"> </w:t>
      </w:r>
      <w:r w:rsidR="003D32FA">
        <w:rPr>
          <w:spacing w:val="5"/>
        </w:rPr>
        <w:t>c</w:t>
      </w:r>
      <w:r w:rsidR="003D32FA">
        <w:rPr>
          <w:spacing w:val="4"/>
        </w:rPr>
        <w:t>o</w:t>
      </w:r>
      <w:r w:rsidR="003D32FA">
        <w:rPr>
          <w:spacing w:val="6"/>
        </w:rPr>
        <w:t>m</w:t>
      </w:r>
      <w:r w:rsidR="003D32FA">
        <w:t>m</w:t>
      </w:r>
      <w:r w:rsidR="003D32FA">
        <w:rPr>
          <w:spacing w:val="5"/>
        </w:rPr>
        <w:t>a</w:t>
      </w:r>
      <w:r w:rsidR="003D32FA">
        <w:rPr>
          <w:spacing w:val="4"/>
        </w:rPr>
        <w:t>n</w:t>
      </w:r>
      <w:r w:rsidR="003D32FA">
        <w:t>d</w:t>
      </w:r>
      <w:r w:rsidR="003D32FA">
        <w:rPr>
          <w:spacing w:val="1"/>
        </w:rPr>
        <w:t xml:space="preserve"> </w:t>
      </w:r>
      <w:r w:rsidR="003D32FA">
        <w:rPr>
          <w:spacing w:val="5"/>
        </w:rPr>
        <w:t>t</w:t>
      </w:r>
      <w:r w:rsidR="003D32FA">
        <w:t>o</w:t>
      </w:r>
      <w:r w:rsidR="003D32FA">
        <w:rPr>
          <w:spacing w:val="7"/>
        </w:rPr>
        <w:t xml:space="preserve"> </w:t>
      </w:r>
      <w:r w:rsidR="003D32FA">
        <w:t>r</w:t>
      </w:r>
      <w:r w:rsidR="003D32FA">
        <w:rPr>
          <w:spacing w:val="5"/>
        </w:rPr>
        <w:t>et</w:t>
      </w:r>
      <w:r w:rsidR="003D32FA">
        <w:t>r</w:t>
      </w:r>
      <w:r w:rsidR="003D32FA">
        <w:rPr>
          <w:spacing w:val="5"/>
        </w:rPr>
        <w:t>i</w:t>
      </w:r>
      <w:r w:rsidR="003D32FA">
        <w:rPr>
          <w:spacing w:val="-2"/>
        </w:rPr>
        <w:t>e</w:t>
      </w:r>
      <w:r w:rsidR="003D32FA">
        <w:rPr>
          <w:spacing w:val="1"/>
        </w:rPr>
        <w:t>v</w:t>
      </w:r>
      <w:r w:rsidR="003D32FA">
        <w:t>e</w:t>
      </w:r>
      <w:r w:rsidR="003D32FA">
        <w:rPr>
          <w:spacing w:val="4"/>
        </w:rPr>
        <w:t xml:space="preserve"> </w:t>
      </w:r>
      <w:r w:rsidR="003D32FA">
        <w:rPr>
          <w:spacing w:val="2"/>
        </w:rPr>
        <w:t>t</w:t>
      </w:r>
      <w:r w:rsidR="003D32FA">
        <w:rPr>
          <w:spacing w:val="6"/>
        </w:rPr>
        <w:t>h</w:t>
      </w:r>
      <w:r w:rsidR="003D32FA">
        <w:t>e</w:t>
      </w:r>
      <w:r w:rsidR="003D32FA">
        <w:rPr>
          <w:spacing w:val="6"/>
        </w:rPr>
        <w:t xml:space="preserve"> </w:t>
      </w:r>
      <w:r w:rsidR="003D32FA">
        <w:rPr>
          <w:spacing w:val="4"/>
        </w:rPr>
        <w:t>n</w:t>
      </w:r>
      <w:r w:rsidR="003D32FA">
        <w:rPr>
          <w:spacing w:val="5"/>
        </w:rPr>
        <w:t>et</w:t>
      </w:r>
      <w:r w:rsidR="003D32FA">
        <w:t>w</w:t>
      </w:r>
      <w:r w:rsidR="003D32FA">
        <w:rPr>
          <w:spacing w:val="4"/>
        </w:rPr>
        <w:t>o</w:t>
      </w:r>
      <w:r w:rsidR="003D32FA">
        <w:t>rk</w:t>
      </w:r>
      <w:r w:rsidR="003D32FA">
        <w:rPr>
          <w:spacing w:val="2"/>
        </w:rPr>
        <w:t xml:space="preserve"> </w:t>
      </w:r>
      <w:r w:rsidR="003D32FA">
        <w:rPr>
          <w:spacing w:val="5"/>
        </w:rPr>
        <w:t>el</w:t>
      </w:r>
      <w:r w:rsidR="003D32FA">
        <w:t>e</w:t>
      </w:r>
      <w:r w:rsidR="003D32FA">
        <w:rPr>
          <w:spacing w:val="6"/>
        </w:rPr>
        <w:t>m</w:t>
      </w:r>
      <w:r w:rsidR="003D32FA">
        <w:t>e</w:t>
      </w:r>
      <w:r w:rsidR="003D32FA">
        <w:rPr>
          <w:spacing w:val="6"/>
        </w:rPr>
        <w:t>n</w:t>
      </w:r>
      <w:r w:rsidR="003D32FA">
        <w:t>t (</w:t>
      </w:r>
      <w:r w:rsidR="003D32FA">
        <w:rPr>
          <w:spacing w:val="5"/>
        </w:rPr>
        <w:t>c</w:t>
      </w:r>
      <w:r w:rsidR="003D32FA">
        <w:t>o</w:t>
      </w:r>
      <w:r w:rsidR="003D32FA">
        <w:rPr>
          <w:spacing w:val="6"/>
        </w:rPr>
        <w:t>r</w:t>
      </w:r>
      <w:r w:rsidR="003D32FA">
        <w:t>e</w:t>
      </w:r>
      <w:r w:rsidR="003D32FA">
        <w:rPr>
          <w:spacing w:val="6"/>
        </w:rPr>
        <w:t>-</w:t>
      </w:r>
      <w:r w:rsidR="003D32FA">
        <w:t>c</w:t>
      </w:r>
      <w:r w:rsidR="003D32FA">
        <w:rPr>
          <w:spacing w:val="6"/>
        </w:rPr>
        <w:t>r</w:t>
      </w:r>
      <w:r w:rsidR="003D32FA">
        <w:t>s1-</w:t>
      </w:r>
      <w:r w:rsidR="003D32FA">
        <w:rPr>
          <w:spacing w:val="6"/>
        </w:rPr>
        <w:t>p</w:t>
      </w:r>
      <w:r w:rsidR="003D32FA">
        <w:t>2)</w:t>
      </w:r>
      <w:r w:rsidR="003D32FA">
        <w:rPr>
          <w:spacing w:val="-2"/>
        </w:rPr>
        <w:t xml:space="preserve"> </w:t>
      </w:r>
      <w:r w:rsidR="003D32FA">
        <w:t>p</w:t>
      </w:r>
      <w:r w:rsidR="003D32FA">
        <w:rPr>
          <w:spacing w:val="6"/>
        </w:rPr>
        <w:t>r</w:t>
      </w:r>
      <w:r w:rsidR="003D32FA">
        <w:t>op</w:t>
      </w:r>
      <w:r w:rsidR="003D32FA">
        <w:rPr>
          <w:spacing w:val="5"/>
        </w:rPr>
        <w:t>e</w:t>
      </w:r>
      <w:r w:rsidR="003D32FA">
        <w:t>r</w:t>
      </w:r>
      <w:r w:rsidR="003D32FA">
        <w:rPr>
          <w:spacing w:val="5"/>
        </w:rPr>
        <w:t>tie</w:t>
      </w:r>
      <w:r w:rsidR="003D32FA">
        <w:t>s.</w:t>
      </w:r>
    </w:p>
    <w:p w14:paraId="0A048B5B" w14:textId="77777777" w:rsidR="003D32FA" w:rsidRDefault="003D32FA" w:rsidP="003D32FA">
      <w:pPr>
        <w:widowControl w:val="0"/>
        <w:autoSpaceDE w:val="0"/>
        <w:autoSpaceDN w:val="0"/>
        <w:adjustRightInd w:val="0"/>
        <w:spacing w:before="8" w:line="130" w:lineRule="exact"/>
        <w:rPr>
          <w:rFonts w:ascii="Times New Roman" w:hAnsi="Times New Roman"/>
          <w:color w:val="000000"/>
          <w:sz w:val="13"/>
          <w:szCs w:val="13"/>
        </w:rPr>
      </w:pPr>
    </w:p>
    <w:p w14:paraId="6B62E125" w14:textId="77777777" w:rsidR="003D32FA" w:rsidRDefault="003D32FA" w:rsidP="003D32FA">
      <w:pPr>
        <w:pStyle w:val="CodeSample"/>
      </w:pPr>
      <w:r>
        <w:t>&lt;command</w:t>
      </w:r>
      <w:r>
        <w:rPr>
          <w:spacing w:val="-14"/>
        </w:rPr>
        <w:t xml:space="preserve"> </w:t>
      </w:r>
      <w:r>
        <w:t>name="</w:t>
      </w:r>
      <w:r>
        <w:rPr>
          <w:b/>
          <w:bCs/>
        </w:rPr>
        <w:t>Get</w:t>
      </w:r>
      <w:r>
        <w:t>"&gt;</w:t>
      </w:r>
    </w:p>
    <w:p w14:paraId="4B644665" w14:textId="77777777" w:rsidR="003D32FA" w:rsidRDefault="003D32FA" w:rsidP="003D32FA">
      <w:pPr>
        <w:pStyle w:val="CodeSample"/>
        <w:ind w:firstLine="266"/>
      </w:pPr>
      <w:r>
        <w:t>&lt;param</w:t>
      </w:r>
      <w:r>
        <w:rPr>
          <w:spacing w:val="-11"/>
        </w:rPr>
        <w:t xml:space="preserve"> </w:t>
      </w:r>
      <w:r>
        <w:t>name="o</w:t>
      </w:r>
      <w:r>
        <w:rPr>
          <w:spacing w:val="-1"/>
        </w:rPr>
        <w:t>i</w:t>
      </w:r>
      <w:r>
        <w:t>d"&gt;</w:t>
      </w:r>
    </w:p>
    <w:p w14:paraId="60ED7791" w14:textId="77777777" w:rsidR="003D32FA" w:rsidRDefault="003D32FA" w:rsidP="003D32FA">
      <w:pPr>
        <w:pStyle w:val="CodeSample"/>
        <w:ind w:left="1174" w:firstLine="266"/>
      </w:pPr>
      <w:r>
        <w:t>&lt;value&gt;{[Manage</w:t>
      </w:r>
      <w:r>
        <w:rPr>
          <w:spacing w:val="-1"/>
        </w:rPr>
        <w:t>d</w:t>
      </w:r>
      <w:r>
        <w:t>Element(Key=core-crs1-p2)]}&lt;/value&gt;</w:t>
      </w:r>
    </w:p>
    <w:p w14:paraId="1110DE94" w14:textId="77777777" w:rsidR="003D32FA" w:rsidRDefault="003D32FA" w:rsidP="003D32FA">
      <w:pPr>
        <w:pStyle w:val="CodeSample"/>
        <w:ind w:firstLine="266"/>
      </w:pPr>
      <w:r>
        <w:t>&lt;/param&gt;</w:t>
      </w:r>
    </w:p>
    <w:p w14:paraId="4F3792A1" w14:textId="77777777" w:rsidR="003D32FA" w:rsidRDefault="003D32FA" w:rsidP="003D32FA">
      <w:pPr>
        <w:pStyle w:val="CodeSample"/>
        <w:ind w:firstLine="266"/>
      </w:pPr>
      <w:r>
        <w:t>&lt;param</w:t>
      </w:r>
      <w:r>
        <w:rPr>
          <w:spacing w:val="-11"/>
        </w:rPr>
        <w:t xml:space="preserve"> </w:t>
      </w:r>
      <w:r>
        <w:t>name="r</w:t>
      </w:r>
      <w:r>
        <w:rPr>
          <w:spacing w:val="-1"/>
        </w:rPr>
        <w:t>s</w:t>
      </w:r>
      <w:r>
        <w:t>"&gt;</w:t>
      </w:r>
    </w:p>
    <w:p w14:paraId="2201138A" w14:textId="77777777" w:rsidR="003D32FA" w:rsidRDefault="003D32FA" w:rsidP="003D32FA">
      <w:pPr>
        <w:pStyle w:val="CodeSample"/>
        <w:ind w:left="1174" w:firstLine="266"/>
      </w:pPr>
      <w:r>
        <w:t>&lt;value&gt;</w:t>
      </w:r>
    </w:p>
    <w:p w14:paraId="1E5761F0" w14:textId="77777777" w:rsidR="003D32FA" w:rsidRDefault="003D32FA" w:rsidP="003D32FA">
      <w:pPr>
        <w:pStyle w:val="CodeSample"/>
        <w:ind w:left="1628" w:firstLine="532"/>
      </w:pPr>
      <w:r>
        <w:t>&lt;key</w:t>
      </w:r>
      <w:r>
        <w:rPr>
          <w:spacing w:val="-3"/>
        </w:rPr>
        <w:t xml:space="preserve"> </w:t>
      </w:r>
      <w:r>
        <w:t>name="NE</w:t>
      </w:r>
      <w:r>
        <w:rPr>
          <w:spacing w:val="-7"/>
        </w:rPr>
        <w:t xml:space="preserve"> </w:t>
      </w:r>
      <w:r>
        <w:rPr>
          <w:w w:val="99"/>
        </w:rPr>
        <w:t>r</w:t>
      </w:r>
      <w:r>
        <w:rPr>
          <w:spacing w:val="-1"/>
          <w:w w:val="99"/>
        </w:rPr>
        <w:t>e</w:t>
      </w:r>
      <w:r>
        <w:rPr>
          <w:w w:val="99"/>
        </w:rPr>
        <w:t>port"&gt;</w:t>
      </w:r>
    </w:p>
    <w:p w14:paraId="1954EEA2" w14:textId="77777777" w:rsidR="003D32FA" w:rsidRDefault="003D32FA" w:rsidP="003D32FA">
      <w:pPr>
        <w:pStyle w:val="CodeSample"/>
        <w:ind w:left="1894" w:firstLine="266"/>
      </w:pPr>
      <w:r>
        <w:t>&lt;entry</w:t>
      </w:r>
      <w:r>
        <w:rPr>
          <w:spacing w:val="-5"/>
        </w:rPr>
        <w:t xml:space="preserve"> </w:t>
      </w:r>
      <w:r>
        <w:t>name="re</w:t>
      </w:r>
      <w:r>
        <w:rPr>
          <w:spacing w:val="-1"/>
        </w:rPr>
        <w:t>g</w:t>
      </w:r>
      <w:r>
        <w:t>ister"&gt;false&lt;/entry&gt;</w:t>
      </w:r>
    </w:p>
    <w:p w14:paraId="6A538A66" w14:textId="77777777" w:rsidR="003D32FA" w:rsidRDefault="003D32FA" w:rsidP="003D32FA">
      <w:pPr>
        <w:pStyle w:val="CodeSample"/>
        <w:ind w:left="1628" w:firstLine="532"/>
      </w:pPr>
      <w:r>
        <w:t>&lt;key</w:t>
      </w:r>
      <w:r>
        <w:rPr>
          <w:spacing w:val="-3"/>
        </w:rPr>
        <w:t xml:space="preserve"> </w:t>
      </w:r>
      <w:r>
        <w:t>name="requ</w:t>
      </w:r>
      <w:r>
        <w:rPr>
          <w:spacing w:val="-1"/>
        </w:rPr>
        <w:t>i</w:t>
      </w:r>
      <w:r>
        <w:t>redProperties"&gt;</w:t>
      </w:r>
    </w:p>
    <w:p w14:paraId="21F16B2F" w14:textId="77777777" w:rsidR="003D32FA" w:rsidRDefault="003D32FA" w:rsidP="003D32FA">
      <w:pPr>
        <w:pStyle w:val="CodeSample"/>
        <w:ind w:left="1894" w:firstLine="266"/>
      </w:pPr>
      <w:r>
        <w:t>&lt;key</w:t>
      </w:r>
      <w:r>
        <w:rPr>
          <w:spacing w:val="-3"/>
        </w:rPr>
        <w:t xml:space="preserve"> </w:t>
      </w:r>
      <w:r>
        <w:t>name="com.</w:t>
      </w:r>
      <w:r>
        <w:rPr>
          <w:spacing w:val="-1"/>
        </w:rPr>
        <w:t>s</w:t>
      </w:r>
      <w:r>
        <w:t>heer.imo.IManagedElement"&gt;</w:t>
      </w:r>
    </w:p>
    <w:p w14:paraId="45A9B4C7" w14:textId="77777777" w:rsidR="003D32FA" w:rsidRDefault="003D32FA" w:rsidP="003D32FA">
      <w:pPr>
        <w:pStyle w:val="CodeSample"/>
        <w:ind w:left="1628" w:firstLine="532"/>
      </w:pPr>
      <w:r>
        <w:t>&lt;entry</w:t>
      </w:r>
      <w:r>
        <w:rPr>
          <w:spacing w:val="-5"/>
        </w:rPr>
        <w:t xml:space="preserve"> </w:t>
      </w:r>
      <w:r>
        <w:t>name="*"</w:t>
      </w:r>
      <w:r>
        <w:rPr>
          <w:spacing w:val="-1"/>
        </w:rPr>
        <w:t>/</w:t>
      </w:r>
      <w:r>
        <w:t>&gt;</w:t>
      </w:r>
    </w:p>
    <w:p w14:paraId="1A8913CE" w14:textId="77777777" w:rsidR="003D32FA" w:rsidRDefault="003D32FA" w:rsidP="003D32FA">
      <w:pPr>
        <w:pStyle w:val="CodeSample"/>
        <w:ind w:left="2160"/>
      </w:pPr>
      <w:r>
        <w:t>&lt;/key&gt;</w:t>
      </w:r>
    </w:p>
    <w:p w14:paraId="17C993B0" w14:textId="77777777" w:rsidR="003D32FA" w:rsidRDefault="003D32FA" w:rsidP="003D32FA">
      <w:pPr>
        <w:pStyle w:val="CodeSample"/>
        <w:ind w:left="2160"/>
      </w:pPr>
      <w:r>
        <w:t>&lt;/key&gt;</w:t>
      </w:r>
    </w:p>
    <w:p w14:paraId="2B339637" w14:textId="77777777" w:rsidR="003D32FA" w:rsidRDefault="003D32FA" w:rsidP="003D32FA">
      <w:pPr>
        <w:pStyle w:val="CodeSample"/>
        <w:ind w:left="2160"/>
      </w:pPr>
      <w:r>
        <w:t>&lt;/key&gt;</w:t>
      </w:r>
    </w:p>
    <w:p w14:paraId="75167632" w14:textId="77777777" w:rsidR="003D32FA" w:rsidRDefault="003D32FA" w:rsidP="003D32FA">
      <w:pPr>
        <w:pStyle w:val="CodeSample"/>
        <w:ind w:left="1174" w:firstLine="266"/>
      </w:pPr>
      <w:r>
        <w:t>&lt;/value&gt;</w:t>
      </w:r>
    </w:p>
    <w:p w14:paraId="79C16189" w14:textId="77777777" w:rsidR="003D32FA" w:rsidRDefault="003D32FA" w:rsidP="003D32FA">
      <w:pPr>
        <w:pStyle w:val="CodeSample"/>
        <w:ind w:firstLine="266"/>
      </w:pPr>
      <w:r>
        <w:t>&lt;/param&gt;</w:t>
      </w:r>
    </w:p>
    <w:p w14:paraId="0AC7AAE6" w14:textId="77777777" w:rsidR="003D32FA" w:rsidRDefault="003D32FA" w:rsidP="003D32FA">
      <w:pPr>
        <w:pStyle w:val="CodeSample"/>
      </w:pPr>
      <w:r>
        <w:t>&lt;/command&gt;</w:t>
      </w:r>
    </w:p>
    <w:p w14:paraId="28F40336" w14:textId="77777777" w:rsidR="003D32FA" w:rsidRDefault="003D32FA" w:rsidP="003D32FA">
      <w:pPr>
        <w:pStyle w:val="CodeSample"/>
      </w:pPr>
      <w:r>
        <w:t>.</w:t>
      </w:r>
    </w:p>
    <w:p w14:paraId="342BF74C" w14:textId="77777777" w:rsidR="003D32FA" w:rsidRDefault="003D32FA" w:rsidP="003D32FA">
      <w:pPr>
        <w:widowControl w:val="0"/>
        <w:autoSpaceDE w:val="0"/>
        <w:autoSpaceDN w:val="0"/>
        <w:adjustRightInd w:val="0"/>
        <w:spacing w:line="200" w:lineRule="exact"/>
        <w:rPr>
          <w:rFonts w:ascii="Courier New" w:hAnsi="Courier New" w:cs="Courier New"/>
          <w:sz w:val="20"/>
          <w:szCs w:val="20"/>
        </w:rPr>
      </w:pPr>
    </w:p>
    <w:p w14:paraId="15BAFFCB" w14:textId="77777777" w:rsidR="00330F2A" w:rsidRPr="00330F2A" w:rsidRDefault="00330F2A" w:rsidP="00330F2A">
      <w:pPr>
        <w:rPr>
          <w:b/>
        </w:rPr>
      </w:pPr>
      <w:bookmarkStart w:id="325" w:name="retrievephysicalinv"/>
      <w:r w:rsidRPr="00330F2A">
        <w:rPr>
          <w:b/>
          <w:w w:val="93"/>
        </w:rPr>
        <w:t>R</w:t>
      </w:r>
      <w:r w:rsidRPr="00330F2A">
        <w:rPr>
          <w:b/>
          <w:spacing w:val="-4"/>
          <w:w w:val="93"/>
        </w:rPr>
        <w:t>e</w:t>
      </w:r>
      <w:r w:rsidRPr="00330F2A">
        <w:rPr>
          <w:b/>
          <w:w w:val="93"/>
        </w:rPr>
        <w:t>t</w:t>
      </w:r>
      <w:r w:rsidRPr="00330F2A">
        <w:rPr>
          <w:b/>
          <w:spacing w:val="-2"/>
          <w:w w:val="93"/>
        </w:rPr>
        <w:t>r</w:t>
      </w:r>
      <w:r w:rsidRPr="00330F2A">
        <w:rPr>
          <w:b/>
          <w:w w:val="93"/>
        </w:rPr>
        <w:t>i</w:t>
      </w:r>
      <w:r w:rsidRPr="00330F2A">
        <w:rPr>
          <w:b/>
          <w:spacing w:val="-4"/>
          <w:w w:val="93"/>
        </w:rPr>
        <w:t>e</w:t>
      </w:r>
      <w:r w:rsidRPr="00330F2A">
        <w:rPr>
          <w:b/>
          <w:w w:val="93"/>
        </w:rPr>
        <w:t>ving</w:t>
      </w:r>
      <w:r w:rsidRPr="00330F2A">
        <w:rPr>
          <w:b/>
          <w:spacing w:val="13"/>
          <w:w w:val="93"/>
        </w:rPr>
        <w:t xml:space="preserve"> </w:t>
      </w:r>
      <w:r w:rsidRPr="00330F2A">
        <w:rPr>
          <w:b/>
          <w:w w:val="93"/>
        </w:rPr>
        <w:t>Phys</w:t>
      </w:r>
      <w:r w:rsidRPr="00330F2A">
        <w:rPr>
          <w:b/>
          <w:spacing w:val="-3"/>
          <w:w w:val="93"/>
        </w:rPr>
        <w:t>i</w:t>
      </w:r>
      <w:r w:rsidRPr="00330F2A">
        <w:rPr>
          <w:b/>
          <w:w w:val="93"/>
        </w:rPr>
        <w:t>cal</w:t>
      </w:r>
      <w:r w:rsidRPr="00330F2A">
        <w:rPr>
          <w:b/>
          <w:spacing w:val="18"/>
          <w:w w:val="93"/>
        </w:rPr>
        <w:t xml:space="preserve"> </w:t>
      </w:r>
      <w:r w:rsidRPr="00330F2A">
        <w:rPr>
          <w:b/>
          <w:spacing w:val="-3"/>
          <w:w w:val="93"/>
        </w:rPr>
        <w:t>I</w:t>
      </w:r>
      <w:r w:rsidRPr="00330F2A">
        <w:rPr>
          <w:b/>
          <w:w w:val="93"/>
        </w:rPr>
        <w:t>nven</w:t>
      </w:r>
      <w:r w:rsidRPr="00330F2A">
        <w:rPr>
          <w:b/>
          <w:spacing w:val="-3"/>
          <w:w w:val="93"/>
        </w:rPr>
        <w:t>t</w:t>
      </w:r>
      <w:r w:rsidRPr="00330F2A">
        <w:rPr>
          <w:b/>
          <w:w w:val="93"/>
        </w:rPr>
        <w:t>o</w:t>
      </w:r>
      <w:r w:rsidRPr="00330F2A">
        <w:rPr>
          <w:b/>
          <w:spacing w:val="-2"/>
          <w:w w:val="93"/>
        </w:rPr>
        <w:t>r</w:t>
      </w:r>
      <w:r w:rsidRPr="00330F2A">
        <w:rPr>
          <w:b/>
          <w:w w:val="93"/>
        </w:rPr>
        <w:t>y</w:t>
      </w:r>
      <w:r w:rsidRPr="00330F2A">
        <w:rPr>
          <w:b/>
          <w:spacing w:val="-6"/>
          <w:w w:val="93"/>
        </w:rPr>
        <w:t xml:space="preserve"> </w:t>
      </w:r>
      <w:r w:rsidRPr="00330F2A">
        <w:rPr>
          <w:b/>
          <w:w w:val="93"/>
        </w:rPr>
        <w:t>D</w:t>
      </w:r>
      <w:r w:rsidRPr="00330F2A">
        <w:rPr>
          <w:b/>
          <w:spacing w:val="-4"/>
          <w:w w:val="93"/>
        </w:rPr>
        <w:t>a</w:t>
      </w:r>
      <w:r w:rsidRPr="00330F2A">
        <w:rPr>
          <w:b/>
          <w:w w:val="93"/>
        </w:rPr>
        <w:t>ta</w:t>
      </w:r>
      <w:r w:rsidRPr="00330F2A">
        <w:rPr>
          <w:b/>
          <w:spacing w:val="-6"/>
          <w:w w:val="93"/>
        </w:rPr>
        <w:t xml:space="preserve"> </w:t>
      </w:r>
      <w:r w:rsidRPr="00330F2A">
        <w:rPr>
          <w:b/>
          <w:w w:val="93"/>
        </w:rPr>
        <w:t>for</w:t>
      </w:r>
      <w:r w:rsidRPr="00330F2A">
        <w:rPr>
          <w:b/>
          <w:spacing w:val="-10"/>
          <w:w w:val="93"/>
        </w:rPr>
        <w:t xml:space="preserve"> </w:t>
      </w:r>
      <w:r w:rsidRPr="00330F2A">
        <w:rPr>
          <w:b/>
          <w:w w:val="93"/>
        </w:rPr>
        <w:t>an</w:t>
      </w:r>
      <w:r w:rsidRPr="00330F2A">
        <w:rPr>
          <w:b/>
          <w:spacing w:val="-2"/>
          <w:w w:val="93"/>
        </w:rPr>
        <w:t xml:space="preserve"> </w:t>
      </w:r>
      <w:r w:rsidRPr="00330F2A">
        <w:rPr>
          <w:b/>
          <w:spacing w:val="-2"/>
          <w:w w:val="95"/>
        </w:rPr>
        <w:t>N</w:t>
      </w:r>
      <w:r w:rsidRPr="00330F2A">
        <w:rPr>
          <w:b/>
          <w:w w:val="94"/>
        </w:rPr>
        <w:t>E</w:t>
      </w:r>
      <w:bookmarkEnd w:id="325"/>
    </w:p>
    <w:p w14:paraId="41F3D8C7" w14:textId="77777777" w:rsidR="00330F2A" w:rsidRDefault="00570145" w:rsidP="00330F2A">
      <w:r>
        <w:rPr>
          <w:spacing w:val="3"/>
        </w:rPr>
        <w:fldChar w:fldCharType="begin"/>
      </w:r>
      <w:r w:rsidR="00D22B7E">
        <w:instrText xml:space="preserve"> XE "</w:instrText>
      </w:r>
      <w:r w:rsidR="00D22B7E" w:rsidRPr="00D43A0A">
        <w:instrText>sample BQL scripts:</w:instrText>
      </w:r>
      <w:r w:rsidR="00D22B7E">
        <w:instrText>retrieve physical inventory for NE"</w:instrText>
      </w:r>
      <w:r>
        <w:rPr>
          <w:spacing w:val="3"/>
        </w:rPr>
        <w:fldChar w:fldCharType="end"/>
      </w:r>
      <w:r w:rsidR="00330F2A">
        <w:t>T</w:t>
      </w:r>
      <w:r w:rsidR="00330F2A">
        <w:rPr>
          <w:spacing w:val="6"/>
        </w:rPr>
        <w:t>h</w:t>
      </w:r>
      <w:r w:rsidR="00330F2A">
        <w:t>e</w:t>
      </w:r>
      <w:r w:rsidR="00330F2A">
        <w:rPr>
          <w:spacing w:val="5"/>
        </w:rPr>
        <w:t xml:space="preserve"> </w:t>
      </w:r>
      <w:r w:rsidR="00330F2A">
        <w:t>f</w:t>
      </w:r>
      <w:r w:rsidR="00330F2A">
        <w:rPr>
          <w:spacing w:val="6"/>
        </w:rPr>
        <w:t>o</w:t>
      </w:r>
      <w:r w:rsidR="00330F2A">
        <w:t>l</w:t>
      </w:r>
      <w:r w:rsidR="00330F2A">
        <w:rPr>
          <w:spacing w:val="5"/>
        </w:rPr>
        <w:t>l</w:t>
      </w:r>
      <w:r w:rsidR="00330F2A">
        <w:rPr>
          <w:spacing w:val="-1"/>
        </w:rPr>
        <w:t>o</w:t>
      </w:r>
      <w:r w:rsidR="00330F2A">
        <w:rPr>
          <w:spacing w:val="5"/>
        </w:rPr>
        <w:t>wi</w:t>
      </w:r>
      <w:r w:rsidR="00330F2A">
        <w:rPr>
          <w:spacing w:val="4"/>
        </w:rPr>
        <w:t>n</w:t>
      </w:r>
      <w:r w:rsidR="00330F2A">
        <w:t>g</w:t>
      </w:r>
      <w:r w:rsidR="00330F2A">
        <w:rPr>
          <w:spacing w:val="1"/>
        </w:rPr>
        <w:t xml:space="preserve"> </w:t>
      </w:r>
      <w:r w:rsidR="00330F2A">
        <w:t>exa</w:t>
      </w:r>
      <w:r w:rsidR="00330F2A">
        <w:rPr>
          <w:spacing w:val="6"/>
        </w:rPr>
        <w:t>m</w:t>
      </w:r>
      <w:r w:rsidR="00330F2A">
        <w:t>p</w:t>
      </w:r>
      <w:r w:rsidR="00330F2A">
        <w:rPr>
          <w:spacing w:val="5"/>
        </w:rPr>
        <w:t>l</w:t>
      </w:r>
      <w:r w:rsidR="00330F2A">
        <w:t>e</w:t>
      </w:r>
      <w:r w:rsidR="00330F2A">
        <w:rPr>
          <w:spacing w:val="1"/>
        </w:rPr>
        <w:t xml:space="preserve"> </w:t>
      </w:r>
      <w:r w:rsidR="00330F2A">
        <w:rPr>
          <w:spacing w:val="4"/>
        </w:rPr>
        <w:t>s</w:t>
      </w:r>
      <w:r w:rsidR="00330F2A">
        <w:rPr>
          <w:spacing w:val="6"/>
        </w:rPr>
        <w:t>h</w:t>
      </w:r>
      <w:r w:rsidR="00330F2A">
        <w:rPr>
          <w:spacing w:val="-1"/>
        </w:rPr>
        <w:t>o</w:t>
      </w:r>
      <w:r w:rsidR="00330F2A">
        <w:rPr>
          <w:spacing w:val="5"/>
        </w:rPr>
        <w:t>w</w:t>
      </w:r>
      <w:r w:rsidR="00330F2A">
        <w:t>s</w:t>
      </w:r>
      <w:r w:rsidR="00330F2A">
        <w:rPr>
          <w:spacing w:val="2"/>
        </w:rPr>
        <w:t xml:space="preserve"> </w:t>
      </w:r>
      <w:r w:rsidR="00330F2A">
        <w:rPr>
          <w:spacing w:val="5"/>
        </w:rPr>
        <w:t>t</w:t>
      </w:r>
      <w:r w:rsidR="00330F2A">
        <w:rPr>
          <w:spacing w:val="4"/>
        </w:rPr>
        <w:t>h</w:t>
      </w:r>
      <w:r w:rsidR="00330F2A">
        <w:t>e</w:t>
      </w:r>
      <w:r w:rsidR="00330F2A">
        <w:rPr>
          <w:spacing w:val="6"/>
        </w:rPr>
        <w:t xml:space="preserve"> u</w:t>
      </w:r>
      <w:r w:rsidR="00330F2A">
        <w:rPr>
          <w:spacing w:val="4"/>
        </w:rPr>
        <w:t>s</w:t>
      </w:r>
      <w:r w:rsidR="00330F2A">
        <w:t>a</w:t>
      </w:r>
      <w:r w:rsidR="00330F2A">
        <w:rPr>
          <w:spacing w:val="6"/>
        </w:rPr>
        <w:t>g</w:t>
      </w:r>
      <w:r w:rsidR="00330F2A">
        <w:t>e of</w:t>
      </w:r>
      <w:r w:rsidR="00330F2A">
        <w:rPr>
          <w:spacing w:val="6"/>
        </w:rPr>
        <w:t xml:space="preserve"> </w:t>
      </w:r>
      <w:r w:rsidR="00330F2A">
        <w:rPr>
          <w:spacing w:val="5"/>
        </w:rPr>
        <w:t>t</w:t>
      </w:r>
      <w:r w:rsidR="00330F2A">
        <w:rPr>
          <w:spacing w:val="4"/>
        </w:rPr>
        <w:t>h</w:t>
      </w:r>
      <w:r w:rsidR="00330F2A">
        <w:t>e</w:t>
      </w:r>
      <w:r w:rsidR="00330F2A">
        <w:rPr>
          <w:spacing w:val="6"/>
        </w:rPr>
        <w:t xml:space="preserve"> B</w:t>
      </w:r>
      <w:r w:rsidR="00330F2A">
        <w:t>QL</w:t>
      </w:r>
      <w:r w:rsidR="00330F2A">
        <w:rPr>
          <w:spacing w:val="7"/>
        </w:rPr>
        <w:t xml:space="preserve"> </w:t>
      </w:r>
      <w:r w:rsidR="00330F2A">
        <w:rPr>
          <w:b/>
          <w:bCs/>
          <w:spacing w:val="5"/>
        </w:rPr>
        <w:t>Ge</w:t>
      </w:r>
      <w:r w:rsidR="00330F2A">
        <w:rPr>
          <w:b/>
          <w:bCs/>
        </w:rPr>
        <w:t>t</w:t>
      </w:r>
      <w:r w:rsidR="00330F2A">
        <w:rPr>
          <w:b/>
          <w:bCs/>
          <w:spacing w:val="1"/>
        </w:rPr>
        <w:t xml:space="preserve"> </w:t>
      </w:r>
      <w:r w:rsidR="00330F2A">
        <w:rPr>
          <w:spacing w:val="5"/>
        </w:rPr>
        <w:t>c</w:t>
      </w:r>
      <w:r w:rsidR="00330F2A">
        <w:rPr>
          <w:spacing w:val="4"/>
        </w:rPr>
        <w:t>o</w:t>
      </w:r>
      <w:r w:rsidR="00330F2A">
        <w:rPr>
          <w:spacing w:val="6"/>
        </w:rPr>
        <w:t>m</w:t>
      </w:r>
      <w:r w:rsidR="00330F2A">
        <w:t>m</w:t>
      </w:r>
      <w:r w:rsidR="00330F2A">
        <w:rPr>
          <w:spacing w:val="5"/>
        </w:rPr>
        <w:t>a</w:t>
      </w:r>
      <w:r w:rsidR="00330F2A">
        <w:rPr>
          <w:spacing w:val="4"/>
        </w:rPr>
        <w:t>n</w:t>
      </w:r>
      <w:r w:rsidR="00330F2A">
        <w:t>d</w:t>
      </w:r>
      <w:r w:rsidR="00330F2A">
        <w:rPr>
          <w:spacing w:val="1"/>
        </w:rPr>
        <w:t xml:space="preserve"> </w:t>
      </w:r>
      <w:r w:rsidR="00330F2A">
        <w:rPr>
          <w:spacing w:val="5"/>
        </w:rPr>
        <w:t>t</w:t>
      </w:r>
      <w:r w:rsidR="00330F2A">
        <w:t>o</w:t>
      </w:r>
      <w:r w:rsidR="00330F2A">
        <w:rPr>
          <w:spacing w:val="7"/>
        </w:rPr>
        <w:t xml:space="preserve"> </w:t>
      </w:r>
      <w:r w:rsidR="00330F2A">
        <w:t>r</w:t>
      </w:r>
      <w:r w:rsidR="00330F2A">
        <w:rPr>
          <w:spacing w:val="5"/>
        </w:rPr>
        <w:t>et</w:t>
      </w:r>
      <w:r w:rsidR="00330F2A">
        <w:t>r</w:t>
      </w:r>
      <w:r w:rsidR="00330F2A">
        <w:rPr>
          <w:spacing w:val="5"/>
        </w:rPr>
        <w:t>i</w:t>
      </w:r>
      <w:r w:rsidR="00330F2A">
        <w:rPr>
          <w:spacing w:val="-2"/>
        </w:rPr>
        <w:t>e</w:t>
      </w:r>
      <w:r w:rsidR="00330F2A">
        <w:rPr>
          <w:spacing w:val="1"/>
        </w:rPr>
        <w:t>v</w:t>
      </w:r>
      <w:r w:rsidR="00330F2A">
        <w:t>e</w:t>
      </w:r>
      <w:r w:rsidR="00330F2A">
        <w:rPr>
          <w:spacing w:val="4"/>
        </w:rPr>
        <w:t xml:space="preserve"> </w:t>
      </w:r>
      <w:r w:rsidR="00330F2A">
        <w:rPr>
          <w:spacing w:val="2"/>
        </w:rPr>
        <w:t>t</w:t>
      </w:r>
      <w:r w:rsidR="00330F2A">
        <w:rPr>
          <w:spacing w:val="6"/>
        </w:rPr>
        <w:t>h</w:t>
      </w:r>
      <w:r w:rsidR="00330F2A">
        <w:t>e</w:t>
      </w:r>
      <w:r w:rsidR="00330F2A">
        <w:rPr>
          <w:spacing w:val="6"/>
        </w:rPr>
        <w:t xml:space="preserve"> </w:t>
      </w:r>
      <w:r w:rsidR="00330F2A">
        <w:rPr>
          <w:spacing w:val="4"/>
        </w:rPr>
        <w:t>n</w:t>
      </w:r>
      <w:r w:rsidR="00330F2A">
        <w:rPr>
          <w:spacing w:val="5"/>
        </w:rPr>
        <w:t>et</w:t>
      </w:r>
      <w:r w:rsidR="00330F2A">
        <w:t>w</w:t>
      </w:r>
      <w:r w:rsidR="00330F2A">
        <w:rPr>
          <w:spacing w:val="4"/>
        </w:rPr>
        <w:t>o</w:t>
      </w:r>
      <w:r w:rsidR="00330F2A">
        <w:t>rk</w:t>
      </w:r>
      <w:r w:rsidR="00330F2A">
        <w:rPr>
          <w:spacing w:val="2"/>
        </w:rPr>
        <w:t xml:space="preserve"> </w:t>
      </w:r>
      <w:r w:rsidR="00330F2A">
        <w:rPr>
          <w:spacing w:val="5"/>
        </w:rPr>
        <w:t>el</w:t>
      </w:r>
      <w:r w:rsidR="00330F2A">
        <w:t>e</w:t>
      </w:r>
      <w:r w:rsidR="00330F2A">
        <w:rPr>
          <w:spacing w:val="6"/>
        </w:rPr>
        <w:t>m</w:t>
      </w:r>
      <w:r w:rsidR="00330F2A">
        <w:t>e</w:t>
      </w:r>
      <w:r w:rsidR="00330F2A">
        <w:rPr>
          <w:spacing w:val="6"/>
        </w:rPr>
        <w:t>n</w:t>
      </w:r>
      <w:r w:rsidR="00330F2A">
        <w:t>t (</w:t>
      </w:r>
      <w:r w:rsidR="00330F2A">
        <w:rPr>
          <w:spacing w:val="5"/>
        </w:rPr>
        <w:t>c</w:t>
      </w:r>
      <w:r w:rsidR="00330F2A">
        <w:t>o</w:t>
      </w:r>
      <w:r w:rsidR="00330F2A">
        <w:rPr>
          <w:spacing w:val="6"/>
        </w:rPr>
        <w:t>r</w:t>
      </w:r>
      <w:r w:rsidR="00330F2A">
        <w:t>e</w:t>
      </w:r>
      <w:r w:rsidR="00330F2A">
        <w:rPr>
          <w:spacing w:val="6"/>
        </w:rPr>
        <w:t>-</w:t>
      </w:r>
      <w:r w:rsidR="00330F2A">
        <w:t>c</w:t>
      </w:r>
      <w:r w:rsidR="00330F2A">
        <w:rPr>
          <w:spacing w:val="6"/>
        </w:rPr>
        <w:t>r</w:t>
      </w:r>
      <w:r w:rsidR="00330F2A">
        <w:t>s1-</w:t>
      </w:r>
      <w:r w:rsidR="00330F2A">
        <w:rPr>
          <w:spacing w:val="6"/>
        </w:rPr>
        <w:t>p</w:t>
      </w:r>
      <w:r w:rsidR="00330F2A">
        <w:t>2)</w:t>
      </w:r>
      <w:r w:rsidR="00330F2A">
        <w:rPr>
          <w:spacing w:val="-2"/>
        </w:rPr>
        <w:t xml:space="preserve"> </w:t>
      </w:r>
      <w:r w:rsidR="00330F2A">
        <w:t>phy</w:t>
      </w:r>
      <w:r w:rsidR="00330F2A">
        <w:rPr>
          <w:spacing w:val="7"/>
        </w:rPr>
        <w:t>s</w:t>
      </w:r>
      <w:r w:rsidR="00330F2A">
        <w:rPr>
          <w:spacing w:val="2"/>
        </w:rPr>
        <w:t>i</w:t>
      </w:r>
      <w:r w:rsidR="00330F2A">
        <w:rPr>
          <w:spacing w:val="5"/>
        </w:rPr>
        <w:t>ca</w:t>
      </w:r>
      <w:r w:rsidR="00330F2A">
        <w:t xml:space="preserve">l </w:t>
      </w:r>
      <w:r w:rsidR="00330F2A">
        <w:rPr>
          <w:spacing w:val="5"/>
        </w:rPr>
        <w:t>i</w:t>
      </w:r>
      <w:r w:rsidR="00330F2A">
        <w:rPr>
          <w:spacing w:val="-4"/>
        </w:rPr>
        <w:t>n</w:t>
      </w:r>
      <w:r w:rsidR="00330F2A">
        <w:rPr>
          <w:spacing w:val="1"/>
        </w:rPr>
        <w:t>v</w:t>
      </w:r>
      <w:r w:rsidR="00330F2A">
        <w:t>e</w:t>
      </w:r>
      <w:r w:rsidR="00330F2A">
        <w:rPr>
          <w:spacing w:val="6"/>
        </w:rPr>
        <w:t>n</w:t>
      </w:r>
      <w:r w:rsidR="00330F2A">
        <w:rPr>
          <w:spacing w:val="5"/>
        </w:rPr>
        <w:t>t</w:t>
      </w:r>
      <w:r w:rsidR="00330F2A">
        <w:t>ory</w:t>
      </w:r>
      <w:r w:rsidR="00330F2A">
        <w:rPr>
          <w:spacing w:val="1"/>
        </w:rPr>
        <w:t xml:space="preserve"> </w:t>
      </w:r>
      <w:r w:rsidR="00330F2A">
        <w:t>d</w:t>
      </w:r>
      <w:r w:rsidR="00330F2A">
        <w:rPr>
          <w:spacing w:val="5"/>
        </w:rPr>
        <w:t>ata</w:t>
      </w:r>
      <w:r w:rsidR="00330F2A">
        <w:t>.</w:t>
      </w:r>
    </w:p>
    <w:p w14:paraId="42D00F74" w14:textId="77777777" w:rsidR="00330F2A" w:rsidRDefault="00330F2A" w:rsidP="00330F2A">
      <w:pPr>
        <w:widowControl w:val="0"/>
        <w:autoSpaceDE w:val="0"/>
        <w:autoSpaceDN w:val="0"/>
        <w:adjustRightInd w:val="0"/>
        <w:spacing w:before="8" w:line="130" w:lineRule="exact"/>
        <w:rPr>
          <w:rFonts w:ascii="Times New Roman" w:hAnsi="Times New Roman"/>
          <w:sz w:val="13"/>
          <w:szCs w:val="13"/>
        </w:rPr>
      </w:pPr>
    </w:p>
    <w:p w14:paraId="42EDA1B8" w14:textId="77777777" w:rsidR="00330F2A" w:rsidRDefault="00330F2A" w:rsidP="00330F2A">
      <w:pPr>
        <w:pStyle w:val="CodeSample"/>
      </w:pPr>
      <w:r>
        <w:t>&lt;command</w:t>
      </w:r>
      <w:r>
        <w:rPr>
          <w:spacing w:val="-14"/>
        </w:rPr>
        <w:t xml:space="preserve"> </w:t>
      </w:r>
      <w:r>
        <w:rPr>
          <w:w w:val="98"/>
        </w:rPr>
        <w:t>name="</w:t>
      </w:r>
      <w:r>
        <w:rPr>
          <w:b/>
          <w:bCs/>
          <w:w w:val="98"/>
        </w:rPr>
        <w:t>Get</w:t>
      </w:r>
      <w:r>
        <w:rPr>
          <w:w w:val="98"/>
        </w:rPr>
        <w:t>"&gt;</w:t>
      </w:r>
    </w:p>
    <w:p w14:paraId="3161DBBF" w14:textId="77777777" w:rsidR="00330F2A" w:rsidRDefault="00330F2A" w:rsidP="00330F2A">
      <w:pPr>
        <w:pStyle w:val="CodeSample"/>
        <w:ind w:firstLine="266"/>
      </w:pPr>
      <w:r>
        <w:t>&lt;param</w:t>
      </w:r>
      <w:r>
        <w:rPr>
          <w:spacing w:val="-11"/>
        </w:rPr>
        <w:t xml:space="preserve"> </w:t>
      </w:r>
      <w:r>
        <w:t>name="o</w:t>
      </w:r>
      <w:r>
        <w:rPr>
          <w:spacing w:val="-1"/>
        </w:rPr>
        <w:t>i</w:t>
      </w:r>
      <w:r>
        <w:t>d"&gt;</w:t>
      </w:r>
    </w:p>
    <w:p w14:paraId="1238084E" w14:textId="77777777" w:rsidR="00330F2A" w:rsidRDefault="00330F2A" w:rsidP="00330F2A">
      <w:pPr>
        <w:pStyle w:val="CodeSample"/>
        <w:ind w:firstLine="266"/>
      </w:pPr>
      <w:r>
        <w:t>&lt;value&gt;</w:t>
      </w:r>
    </w:p>
    <w:p w14:paraId="0AA34A9E" w14:textId="77777777" w:rsidR="00330F2A" w:rsidRDefault="00330F2A" w:rsidP="00330F2A">
      <w:pPr>
        <w:pStyle w:val="CodeSample"/>
        <w:ind w:left="1174" w:firstLine="266"/>
      </w:pPr>
      <w:r>
        <w:t>{[ManagedElemen</w:t>
      </w:r>
      <w:r>
        <w:rPr>
          <w:spacing w:val="-1"/>
        </w:rPr>
        <w:t>t</w:t>
      </w:r>
      <w:r>
        <w:t>(Key=core-crs1-p2)][PhysicalRoot]}</w:t>
      </w:r>
    </w:p>
    <w:p w14:paraId="35723E4E" w14:textId="77777777" w:rsidR="00330F2A" w:rsidRDefault="00330F2A" w:rsidP="00330F2A">
      <w:pPr>
        <w:pStyle w:val="CodeSample"/>
        <w:ind w:firstLine="266"/>
      </w:pPr>
      <w:r>
        <w:t>&lt;/value&gt;</w:t>
      </w:r>
    </w:p>
    <w:p w14:paraId="7ACD04EF" w14:textId="77777777" w:rsidR="00330F2A" w:rsidRDefault="00330F2A" w:rsidP="00330F2A">
      <w:pPr>
        <w:pStyle w:val="CodeSample"/>
        <w:ind w:firstLine="266"/>
      </w:pPr>
      <w:r>
        <w:t>&lt;/param&gt;</w:t>
      </w:r>
    </w:p>
    <w:p w14:paraId="2643336C" w14:textId="77777777" w:rsidR="00330F2A" w:rsidRDefault="00330F2A" w:rsidP="00330F2A">
      <w:pPr>
        <w:pStyle w:val="CodeSample"/>
        <w:ind w:firstLine="266"/>
      </w:pPr>
      <w:r>
        <w:t>&lt;param</w:t>
      </w:r>
      <w:r>
        <w:rPr>
          <w:spacing w:val="-5"/>
        </w:rPr>
        <w:t xml:space="preserve"> </w:t>
      </w:r>
      <w:r>
        <w:t>name="r</w:t>
      </w:r>
      <w:r>
        <w:rPr>
          <w:spacing w:val="-1"/>
        </w:rPr>
        <w:t>s</w:t>
      </w:r>
      <w:r>
        <w:t>"&gt;</w:t>
      </w:r>
    </w:p>
    <w:p w14:paraId="7B186D9A" w14:textId="77777777" w:rsidR="00330F2A" w:rsidRDefault="00330F2A" w:rsidP="00330F2A">
      <w:pPr>
        <w:pStyle w:val="CodeSample"/>
        <w:ind w:firstLine="266"/>
      </w:pPr>
      <w:r>
        <w:t>&lt;value&gt;</w:t>
      </w:r>
    </w:p>
    <w:p w14:paraId="7331B610" w14:textId="77777777" w:rsidR="00330F2A" w:rsidRDefault="00330F2A" w:rsidP="00330F2A">
      <w:pPr>
        <w:pStyle w:val="CodeSample"/>
        <w:ind w:left="1174" w:firstLine="266"/>
      </w:pPr>
      <w:r>
        <w:t>&lt;key</w:t>
      </w:r>
      <w:r>
        <w:rPr>
          <w:spacing w:val="-3"/>
        </w:rPr>
        <w:t xml:space="preserve"> </w:t>
      </w:r>
      <w:r>
        <w:t>name="NE</w:t>
      </w:r>
      <w:r>
        <w:rPr>
          <w:spacing w:val="-7"/>
        </w:rPr>
        <w:t xml:space="preserve"> </w:t>
      </w:r>
      <w:r>
        <w:t>r</w:t>
      </w:r>
      <w:r>
        <w:rPr>
          <w:spacing w:val="-1"/>
        </w:rPr>
        <w:t>e</w:t>
      </w:r>
      <w:r>
        <w:t>port"&gt;</w:t>
      </w:r>
    </w:p>
    <w:p w14:paraId="55226D3C" w14:textId="77777777" w:rsidR="00330F2A" w:rsidRDefault="00330F2A" w:rsidP="00330F2A">
      <w:pPr>
        <w:pStyle w:val="CodeSample"/>
        <w:ind w:left="908" w:firstLine="532"/>
      </w:pPr>
      <w:r>
        <w:t>&lt;entry</w:t>
      </w:r>
      <w:r>
        <w:rPr>
          <w:spacing w:val="-5"/>
        </w:rPr>
        <w:t xml:space="preserve"> </w:t>
      </w:r>
      <w:r>
        <w:t>name="re</w:t>
      </w:r>
      <w:r>
        <w:rPr>
          <w:spacing w:val="-1"/>
        </w:rPr>
        <w:t>g</w:t>
      </w:r>
      <w:r>
        <w:t>ister"&gt;false&lt;/entry&gt;</w:t>
      </w:r>
    </w:p>
    <w:p w14:paraId="24C58684" w14:textId="77777777" w:rsidR="00330F2A" w:rsidRDefault="00330F2A" w:rsidP="00330F2A">
      <w:pPr>
        <w:pStyle w:val="CodeSample"/>
        <w:ind w:left="1174" w:firstLine="266"/>
      </w:pPr>
      <w:r>
        <w:t>&lt;key</w:t>
      </w:r>
      <w:r>
        <w:rPr>
          <w:spacing w:val="-3"/>
        </w:rPr>
        <w:t xml:space="preserve"> </w:t>
      </w:r>
      <w:r>
        <w:t>name="requ</w:t>
      </w:r>
      <w:r>
        <w:rPr>
          <w:spacing w:val="-1"/>
        </w:rPr>
        <w:t>i</w:t>
      </w:r>
      <w:r>
        <w:t>redProperties"&gt;</w:t>
      </w:r>
    </w:p>
    <w:p w14:paraId="48C64920" w14:textId="77777777" w:rsidR="00330F2A" w:rsidRDefault="00330F2A" w:rsidP="00330F2A">
      <w:pPr>
        <w:pStyle w:val="CodeSample"/>
        <w:ind w:left="908" w:firstLine="532"/>
      </w:pPr>
      <w:r>
        <w:t>&lt;key</w:t>
      </w:r>
      <w:r>
        <w:rPr>
          <w:spacing w:val="-3"/>
        </w:rPr>
        <w:t xml:space="preserve"> </w:t>
      </w:r>
      <w:r>
        <w:t>name="com.</w:t>
      </w:r>
      <w:r>
        <w:rPr>
          <w:spacing w:val="-1"/>
        </w:rPr>
        <w:t>s</w:t>
      </w:r>
      <w:r>
        <w:t>heer.imo.IPhysicalRoot"&gt;</w:t>
      </w:r>
    </w:p>
    <w:p w14:paraId="79F01BED" w14:textId="77777777" w:rsidR="00330F2A" w:rsidRDefault="00330F2A" w:rsidP="00330F2A">
      <w:pPr>
        <w:pStyle w:val="CodeSample"/>
        <w:ind w:left="1174" w:firstLine="266"/>
      </w:pPr>
      <w:r>
        <w:t>&lt;entry</w:t>
      </w:r>
      <w:r>
        <w:rPr>
          <w:spacing w:val="-5"/>
        </w:rPr>
        <w:t xml:space="preserve"> </w:t>
      </w:r>
      <w:r>
        <w:t>name="*"</w:t>
      </w:r>
      <w:r>
        <w:rPr>
          <w:spacing w:val="-1"/>
        </w:rPr>
        <w:t>/</w:t>
      </w:r>
      <w:r>
        <w:t>&gt;</w:t>
      </w:r>
    </w:p>
    <w:p w14:paraId="0B6C41FF" w14:textId="77777777" w:rsidR="00330F2A" w:rsidRDefault="00330F2A" w:rsidP="00330F2A">
      <w:pPr>
        <w:pStyle w:val="CodeSample"/>
        <w:ind w:left="908" w:firstLine="532"/>
      </w:pPr>
      <w:r>
        <w:t>&lt;/key&gt;</w:t>
      </w:r>
    </w:p>
    <w:p w14:paraId="532C8085" w14:textId="77777777" w:rsidR="00330F2A" w:rsidRDefault="00330F2A" w:rsidP="00330F2A">
      <w:pPr>
        <w:pStyle w:val="CodeSample"/>
        <w:ind w:left="1440"/>
      </w:pPr>
      <w:r>
        <w:t>&lt;key</w:t>
      </w:r>
      <w:r>
        <w:rPr>
          <w:spacing w:val="-3"/>
        </w:rPr>
        <w:t xml:space="preserve"> </w:t>
      </w:r>
      <w:r>
        <w:t>name="com.</w:t>
      </w:r>
      <w:r>
        <w:rPr>
          <w:spacing w:val="-1"/>
        </w:rPr>
        <w:t>s</w:t>
      </w:r>
      <w:r>
        <w:t>heer.imo.IEquipment"&gt;</w:t>
      </w:r>
    </w:p>
    <w:p w14:paraId="6D4B4096" w14:textId="77777777" w:rsidR="00330F2A" w:rsidRDefault="00330F2A" w:rsidP="00330F2A">
      <w:pPr>
        <w:pStyle w:val="CodeSample"/>
        <w:ind w:left="1440"/>
      </w:pPr>
      <w:r>
        <w:t>&lt;entry</w:t>
      </w:r>
      <w:r>
        <w:rPr>
          <w:spacing w:val="-5"/>
        </w:rPr>
        <w:t xml:space="preserve"> </w:t>
      </w:r>
      <w:r>
        <w:t>name="*"</w:t>
      </w:r>
      <w:r>
        <w:rPr>
          <w:spacing w:val="-1"/>
        </w:rPr>
        <w:t>/</w:t>
      </w:r>
      <w:r>
        <w:t>&gt;</w:t>
      </w:r>
    </w:p>
    <w:p w14:paraId="7AF9A543" w14:textId="77777777" w:rsidR="00330F2A" w:rsidRDefault="00330F2A" w:rsidP="00330F2A">
      <w:pPr>
        <w:pStyle w:val="CodeSample"/>
        <w:ind w:left="1440"/>
      </w:pPr>
      <w:r>
        <w:t>&lt;/key&gt;</w:t>
      </w:r>
    </w:p>
    <w:p w14:paraId="5645F566" w14:textId="77777777" w:rsidR="00330F2A" w:rsidRDefault="00330F2A" w:rsidP="00330F2A">
      <w:pPr>
        <w:pStyle w:val="CodeSample"/>
        <w:ind w:left="1440"/>
      </w:pPr>
      <w:r>
        <w:t>&lt;key</w:t>
      </w:r>
      <w:r>
        <w:rPr>
          <w:spacing w:val="-3"/>
        </w:rPr>
        <w:t xml:space="preserve"> </w:t>
      </w:r>
      <w:r>
        <w:t>name="com.</w:t>
      </w:r>
      <w:r>
        <w:rPr>
          <w:spacing w:val="-1"/>
        </w:rPr>
        <w:t>s</w:t>
      </w:r>
      <w:r>
        <w:t>heer.imo.IEquipmentHolder"&gt;</w:t>
      </w:r>
    </w:p>
    <w:p w14:paraId="54E41FD9" w14:textId="77777777" w:rsidR="00330F2A" w:rsidRDefault="00330F2A" w:rsidP="00330F2A">
      <w:pPr>
        <w:pStyle w:val="CodeSample"/>
        <w:ind w:left="1440"/>
      </w:pPr>
      <w:r>
        <w:t>&lt;entry</w:t>
      </w:r>
      <w:r>
        <w:rPr>
          <w:spacing w:val="-5"/>
        </w:rPr>
        <w:t xml:space="preserve"> </w:t>
      </w:r>
      <w:r>
        <w:t>name="*"</w:t>
      </w:r>
      <w:r>
        <w:rPr>
          <w:spacing w:val="-1"/>
        </w:rPr>
        <w:t>/</w:t>
      </w:r>
      <w:r>
        <w:t>&gt;</w:t>
      </w:r>
    </w:p>
    <w:p w14:paraId="4EA6A0D9" w14:textId="77777777" w:rsidR="00330F2A" w:rsidRDefault="00330F2A" w:rsidP="00330F2A">
      <w:pPr>
        <w:pStyle w:val="CodeSample"/>
        <w:ind w:left="1440"/>
      </w:pPr>
      <w:r>
        <w:t>&lt;/key&gt;</w:t>
      </w:r>
    </w:p>
    <w:p w14:paraId="69757694" w14:textId="77777777" w:rsidR="00330F2A" w:rsidRDefault="00330F2A" w:rsidP="00330F2A">
      <w:pPr>
        <w:pStyle w:val="CodeSample"/>
        <w:ind w:left="1440"/>
      </w:pPr>
      <w:r>
        <w:t>&lt;/key&gt;</w:t>
      </w:r>
    </w:p>
    <w:p w14:paraId="5A52EC1F" w14:textId="77777777" w:rsidR="00330F2A" w:rsidRDefault="00330F2A" w:rsidP="00330F2A">
      <w:pPr>
        <w:pStyle w:val="CodeSample"/>
        <w:ind w:left="1440"/>
      </w:pPr>
      <w:r>
        <w:t>&lt;/key&gt;</w:t>
      </w:r>
    </w:p>
    <w:p w14:paraId="3A3951BB" w14:textId="77777777" w:rsidR="00330F2A" w:rsidRDefault="00330F2A" w:rsidP="00330F2A">
      <w:pPr>
        <w:pStyle w:val="CodeSample"/>
        <w:ind w:firstLine="266"/>
      </w:pPr>
      <w:r>
        <w:t>&lt;/value&gt;</w:t>
      </w:r>
    </w:p>
    <w:p w14:paraId="44013F10" w14:textId="77777777" w:rsidR="00330F2A" w:rsidRDefault="00330F2A" w:rsidP="00330F2A">
      <w:pPr>
        <w:pStyle w:val="CodeSample"/>
        <w:ind w:firstLine="266"/>
      </w:pPr>
      <w:r>
        <w:t>&lt;/param&gt;</w:t>
      </w:r>
    </w:p>
    <w:p w14:paraId="7EDD1144" w14:textId="77777777" w:rsidR="00330F2A" w:rsidRDefault="00330F2A" w:rsidP="00330F2A">
      <w:pPr>
        <w:pStyle w:val="CodeSample"/>
      </w:pPr>
      <w:r>
        <w:t>&lt;/command&gt;</w:t>
      </w:r>
    </w:p>
    <w:p w14:paraId="01EC5059" w14:textId="77777777" w:rsidR="00330F2A" w:rsidRDefault="00330F2A" w:rsidP="00330F2A">
      <w:pPr>
        <w:pStyle w:val="CodeSample"/>
      </w:pPr>
      <w:r>
        <w:t>.</w:t>
      </w:r>
    </w:p>
    <w:p w14:paraId="61D31682" w14:textId="77777777" w:rsidR="00EF08CD" w:rsidRDefault="00EF08CD" w:rsidP="002A47C0">
      <w:pPr>
        <w:rPr>
          <w:b/>
          <w:w w:val="94"/>
        </w:rPr>
      </w:pPr>
    </w:p>
    <w:p w14:paraId="7A13718F" w14:textId="77777777" w:rsidR="002A47C0" w:rsidRPr="002A47C0" w:rsidRDefault="002A47C0" w:rsidP="002A47C0">
      <w:pPr>
        <w:rPr>
          <w:b/>
        </w:rPr>
      </w:pPr>
      <w:bookmarkStart w:id="326" w:name="retrievephysicalinv2"/>
      <w:r w:rsidRPr="002A47C0">
        <w:rPr>
          <w:b/>
          <w:w w:val="94"/>
        </w:rPr>
        <w:t>R</w:t>
      </w:r>
      <w:r w:rsidRPr="002A47C0">
        <w:rPr>
          <w:b/>
          <w:spacing w:val="-4"/>
          <w:w w:val="94"/>
        </w:rPr>
        <w:t>e</w:t>
      </w:r>
      <w:r w:rsidRPr="002A47C0">
        <w:rPr>
          <w:b/>
          <w:w w:val="94"/>
        </w:rPr>
        <w:t>t</w:t>
      </w:r>
      <w:r w:rsidRPr="002A47C0">
        <w:rPr>
          <w:b/>
          <w:spacing w:val="-2"/>
          <w:w w:val="94"/>
        </w:rPr>
        <w:t>r</w:t>
      </w:r>
      <w:r w:rsidRPr="002A47C0">
        <w:rPr>
          <w:b/>
          <w:w w:val="94"/>
        </w:rPr>
        <w:t>i</w:t>
      </w:r>
      <w:r w:rsidRPr="002A47C0">
        <w:rPr>
          <w:b/>
          <w:spacing w:val="-4"/>
          <w:w w:val="94"/>
        </w:rPr>
        <w:t>e</w:t>
      </w:r>
      <w:r w:rsidRPr="002A47C0">
        <w:rPr>
          <w:b/>
          <w:w w:val="94"/>
        </w:rPr>
        <w:t>ving</w:t>
      </w:r>
      <w:r w:rsidRPr="002A47C0">
        <w:rPr>
          <w:b/>
          <w:spacing w:val="4"/>
          <w:w w:val="94"/>
        </w:rPr>
        <w:t xml:space="preserve"> </w:t>
      </w:r>
      <w:r w:rsidRPr="002A47C0">
        <w:rPr>
          <w:b/>
          <w:w w:val="94"/>
        </w:rPr>
        <w:t>Phys</w:t>
      </w:r>
      <w:r w:rsidRPr="002A47C0">
        <w:rPr>
          <w:b/>
          <w:spacing w:val="-3"/>
          <w:w w:val="94"/>
        </w:rPr>
        <w:t>i</w:t>
      </w:r>
      <w:r w:rsidRPr="002A47C0">
        <w:rPr>
          <w:b/>
          <w:w w:val="94"/>
        </w:rPr>
        <w:t>cal</w:t>
      </w:r>
      <w:r w:rsidRPr="002A47C0">
        <w:rPr>
          <w:b/>
          <w:spacing w:val="10"/>
          <w:w w:val="94"/>
        </w:rPr>
        <w:t xml:space="preserve"> </w:t>
      </w:r>
      <w:r w:rsidRPr="002A47C0">
        <w:rPr>
          <w:b/>
          <w:spacing w:val="-3"/>
          <w:w w:val="94"/>
        </w:rPr>
        <w:t>I</w:t>
      </w:r>
      <w:r w:rsidRPr="002A47C0">
        <w:rPr>
          <w:b/>
          <w:w w:val="94"/>
        </w:rPr>
        <w:t>nven</w:t>
      </w:r>
      <w:r w:rsidRPr="002A47C0">
        <w:rPr>
          <w:b/>
          <w:spacing w:val="-3"/>
          <w:w w:val="94"/>
        </w:rPr>
        <w:t>t</w:t>
      </w:r>
      <w:r w:rsidRPr="002A47C0">
        <w:rPr>
          <w:b/>
          <w:w w:val="94"/>
        </w:rPr>
        <w:t>o</w:t>
      </w:r>
      <w:r w:rsidRPr="002A47C0">
        <w:rPr>
          <w:b/>
          <w:spacing w:val="-2"/>
          <w:w w:val="94"/>
        </w:rPr>
        <w:t>r</w:t>
      </w:r>
      <w:r w:rsidRPr="002A47C0">
        <w:rPr>
          <w:b/>
          <w:w w:val="94"/>
        </w:rPr>
        <w:t>y</w:t>
      </w:r>
      <w:r w:rsidRPr="002A47C0">
        <w:rPr>
          <w:b/>
          <w:spacing w:val="-15"/>
          <w:w w:val="94"/>
        </w:rPr>
        <w:t xml:space="preserve"> </w:t>
      </w:r>
      <w:r w:rsidRPr="002A47C0">
        <w:rPr>
          <w:b/>
          <w:w w:val="94"/>
        </w:rPr>
        <w:t>W</w:t>
      </w:r>
      <w:r w:rsidRPr="002A47C0">
        <w:rPr>
          <w:b/>
          <w:spacing w:val="-3"/>
          <w:w w:val="94"/>
        </w:rPr>
        <w:t>i</w:t>
      </w:r>
      <w:r w:rsidRPr="002A47C0">
        <w:rPr>
          <w:b/>
          <w:w w:val="94"/>
        </w:rPr>
        <w:t>tho</w:t>
      </w:r>
      <w:r w:rsidRPr="002A47C0">
        <w:rPr>
          <w:b/>
          <w:spacing w:val="-4"/>
          <w:w w:val="94"/>
        </w:rPr>
        <w:t>u</w:t>
      </w:r>
      <w:r w:rsidRPr="002A47C0">
        <w:rPr>
          <w:b/>
          <w:w w:val="94"/>
        </w:rPr>
        <w:t>t</w:t>
      </w:r>
      <w:r w:rsidRPr="002A47C0">
        <w:rPr>
          <w:b/>
          <w:spacing w:val="-2"/>
          <w:w w:val="94"/>
        </w:rPr>
        <w:t xml:space="preserve"> </w:t>
      </w:r>
      <w:r w:rsidRPr="002A47C0">
        <w:rPr>
          <w:b/>
        </w:rPr>
        <w:t>Po</w:t>
      </w:r>
      <w:r w:rsidRPr="002A47C0">
        <w:rPr>
          <w:b/>
          <w:spacing w:val="-2"/>
        </w:rPr>
        <w:t>r</w:t>
      </w:r>
      <w:r w:rsidRPr="002A47C0">
        <w:rPr>
          <w:b/>
        </w:rPr>
        <w:t>ts</w:t>
      </w:r>
      <w:bookmarkEnd w:id="326"/>
    </w:p>
    <w:p w14:paraId="56F88737" w14:textId="77777777" w:rsidR="002A47C0" w:rsidRDefault="002A47C0" w:rsidP="002A47C0">
      <w:r>
        <w:lastRenderedPageBreak/>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Ge</w:t>
      </w:r>
      <w:r>
        <w:rPr>
          <w:b/>
          <w:bCs/>
        </w:rPr>
        <w:t>t</w:t>
      </w:r>
      <w:r>
        <w:rPr>
          <w:b/>
          <w:bCs/>
          <w:spacing w:val="1"/>
        </w:rPr>
        <w:t xml:space="preserve"> </w:t>
      </w:r>
      <w:r>
        <w:rPr>
          <w:spacing w:val="5"/>
        </w:rPr>
        <w:t>c</w:t>
      </w:r>
      <w:r>
        <w:rPr>
          <w:spacing w:val="4"/>
        </w:rPr>
        <w:t>o</w:t>
      </w:r>
      <w:r>
        <w:rPr>
          <w:spacing w:val="6"/>
        </w:rPr>
        <w:t>m</w:t>
      </w:r>
      <w:r>
        <w:t>m</w:t>
      </w:r>
      <w:r>
        <w:rPr>
          <w:spacing w:val="5"/>
        </w:rPr>
        <w:t>a</w:t>
      </w:r>
      <w:r>
        <w:rPr>
          <w:spacing w:val="4"/>
        </w:rPr>
        <w:t>n</w:t>
      </w:r>
      <w:r>
        <w:t>d</w:t>
      </w:r>
      <w:r>
        <w:rPr>
          <w:spacing w:val="1"/>
        </w:rPr>
        <w:t xml:space="preserve"> </w:t>
      </w:r>
      <w:r>
        <w:rPr>
          <w:spacing w:val="5"/>
        </w:rPr>
        <w:t>t</w:t>
      </w:r>
      <w:r>
        <w:t>o</w:t>
      </w:r>
      <w:r>
        <w:rPr>
          <w:spacing w:val="7"/>
        </w:rPr>
        <w:t xml:space="preserve"> </w:t>
      </w:r>
      <w:r>
        <w:t>r</w:t>
      </w:r>
      <w:r>
        <w:rPr>
          <w:spacing w:val="5"/>
        </w:rPr>
        <w:t>et</w:t>
      </w:r>
      <w:r>
        <w:t>r</w:t>
      </w:r>
      <w:r>
        <w:rPr>
          <w:spacing w:val="5"/>
        </w:rPr>
        <w:t>i</w:t>
      </w:r>
      <w:r>
        <w:rPr>
          <w:spacing w:val="-2"/>
        </w:rPr>
        <w:t>e</w:t>
      </w:r>
      <w:r>
        <w:rPr>
          <w:spacing w:val="1"/>
        </w:rPr>
        <w:t>v</w:t>
      </w:r>
      <w:r>
        <w:t>e</w:t>
      </w:r>
      <w:r>
        <w:rPr>
          <w:spacing w:val="4"/>
        </w:rPr>
        <w:t xml:space="preserve"> </w:t>
      </w:r>
      <w:r>
        <w:rPr>
          <w:spacing w:val="2"/>
        </w:rPr>
        <w:t>t</w:t>
      </w:r>
      <w:r>
        <w:rPr>
          <w:spacing w:val="6"/>
        </w:rPr>
        <w:t>h</w:t>
      </w:r>
      <w:r>
        <w:t>e</w:t>
      </w:r>
      <w:r>
        <w:rPr>
          <w:spacing w:val="6"/>
        </w:rPr>
        <w:t xml:space="preserve"> </w:t>
      </w:r>
      <w:r>
        <w:rPr>
          <w:spacing w:val="4"/>
        </w:rPr>
        <w:t>n</w:t>
      </w:r>
      <w:r>
        <w:rPr>
          <w:spacing w:val="5"/>
        </w:rPr>
        <w:t>et</w:t>
      </w:r>
      <w:r>
        <w:t>w</w:t>
      </w:r>
      <w:r>
        <w:rPr>
          <w:spacing w:val="4"/>
        </w:rPr>
        <w:t>o</w:t>
      </w:r>
      <w:r>
        <w:t>rk</w:t>
      </w:r>
      <w:r>
        <w:rPr>
          <w:spacing w:val="2"/>
        </w:rPr>
        <w:t xml:space="preserve"> </w:t>
      </w:r>
      <w:r>
        <w:rPr>
          <w:spacing w:val="5"/>
        </w:rPr>
        <w:t>el</w:t>
      </w:r>
      <w:r>
        <w:t>e</w:t>
      </w:r>
      <w:r>
        <w:rPr>
          <w:spacing w:val="6"/>
        </w:rPr>
        <w:t>m</w:t>
      </w:r>
      <w:r>
        <w:t>e</w:t>
      </w:r>
      <w:r>
        <w:rPr>
          <w:spacing w:val="6"/>
        </w:rPr>
        <w:t>n</w:t>
      </w:r>
      <w:r>
        <w:t>t (</w:t>
      </w:r>
      <w:r>
        <w:rPr>
          <w:spacing w:val="5"/>
        </w:rPr>
        <w:t>c</w:t>
      </w:r>
      <w:r>
        <w:t>o</w:t>
      </w:r>
      <w:r>
        <w:rPr>
          <w:spacing w:val="6"/>
        </w:rPr>
        <w:t>r</w:t>
      </w:r>
      <w:r>
        <w:t>e</w:t>
      </w:r>
      <w:r>
        <w:rPr>
          <w:spacing w:val="6"/>
        </w:rPr>
        <w:t>-</w:t>
      </w:r>
      <w:r>
        <w:t>c</w:t>
      </w:r>
      <w:r>
        <w:rPr>
          <w:spacing w:val="6"/>
        </w:rPr>
        <w:t>r</w:t>
      </w:r>
      <w:r>
        <w:t>s1-</w:t>
      </w:r>
      <w:r>
        <w:rPr>
          <w:spacing w:val="6"/>
        </w:rPr>
        <w:t>p</w:t>
      </w:r>
      <w:r>
        <w:t>2)</w:t>
      </w:r>
      <w:r>
        <w:rPr>
          <w:spacing w:val="-2"/>
        </w:rPr>
        <w:t xml:space="preserve"> </w:t>
      </w:r>
      <w:r>
        <w:t>phy</w:t>
      </w:r>
      <w:r>
        <w:rPr>
          <w:spacing w:val="7"/>
        </w:rPr>
        <w:t>s</w:t>
      </w:r>
      <w:r>
        <w:rPr>
          <w:spacing w:val="2"/>
        </w:rPr>
        <w:t>i</w:t>
      </w:r>
      <w:r>
        <w:rPr>
          <w:spacing w:val="5"/>
        </w:rPr>
        <w:t>ca</w:t>
      </w:r>
      <w:r>
        <w:t xml:space="preserve">l </w:t>
      </w:r>
      <w:r>
        <w:rPr>
          <w:spacing w:val="5"/>
        </w:rPr>
        <w:t>i</w:t>
      </w:r>
      <w:r>
        <w:rPr>
          <w:spacing w:val="-4"/>
        </w:rPr>
        <w:t>n</w:t>
      </w:r>
      <w:r>
        <w:rPr>
          <w:spacing w:val="1"/>
        </w:rPr>
        <w:t>v</w:t>
      </w:r>
      <w:r>
        <w:t>e</w:t>
      </w:r>
      <w:r>
        <w:rPr>
          <w:spacing w:val="6"/>
        </w:rPr>
        <w:t>n</w:t>
      </w:r>
      <w:r>
        <w:rPr>
          <w:spacing w:val="5"/>
        </w:rPr>
        <w:t>t</w:t>
      </w:r>
      <w:r>
        <w:t>ory</w:t>
      </w:r>
      <w:r>
        <w:rPr>
          <w:spacing w:val="1"/>
        </w:rPr>
        <w:t xml:space="preserve"> </w:t>
      </w:r>
      <w:r>
        <w:t>d</w:t>
      </w:r>
      <w:r>
        <w:rPr>
          <w:spacing w:val="5"/>
        </w:rPr>
        <w:t>at</w:t>
      </w:r>
      <w:r>
        <w:t>a</w:t>
      </w:r>
      <w:r>
        <w:rPr>
          <w:spacing w:val="5"/>
        </w:rPr>
        <w:t xml:space="preserve"> wi</w:t>
      </w:r>
      <w:r>
        <w:rPr>
          <w:spacing w:val="2"/>
        </w:rPr>
        <w:t>t</w:t>
      </w:r>
      <w:r>
        <w:rPr>
          <w:spacing w:val="6"/>
        </w:rPr>
        <w:t>h</w:t>
      </w:r>
      <w:r>
        <w:t>out</w:t>
      </w:r>
      <w:r>
        <w:rPr>
          <w:spacing w:val="4"/>
        </w:rPr>
        <w:t xml:space="preserve"> </w:t>
      </w:r>
      <w:r>
        <w:rPr>
          <w:spacing w:val="5"/>
        </w:rPr>
        <w:t>t</w:t>
      </w:r>
      <w:r>
        <w:rPr>
          <w:spacing w:val="4"/>
        </w:rPr>
        <w:t>h</w:t>
      </w:r>
      <w:r>
        <w:t>e</w:t>
      </w:r>
      <w:r>
        <w:rPr>
          <w:spacing w:val="7"/>
        </w:rPr>
        <w:t xml:space="preserve"> </w:t>
      </w:r>
      <w:r>
        <w:t>p</w:t>
      </w:r>
      <w:r>
        <w:rPr>
          <w:spacing w:val="6"/>
        </w:rPr>
        <w:t>o</w:t>
      </w:r>
      <w:r>
        <w:t>r</w:t>
      </w:r>
      <w:r>
        <w:rPr>
          <w:spacing w:val="5"/>
        </w:rPr>
        <w:t>t</w:t>
      </w:r>
      <w:r>
        <w:t>s</w:t>
      </w:r>
      <w:r>
        <w:rPr>
          <w:spacing w:val="2"/>
        </w:rPr>
        <w:t xml:space="preserve"> </w:t>
      </w:r>
      <w:r>
        <w:rPr>
          <w:spacing w:val="6"/>
        </w:rPr>
        <w:t>d</w:t>
      </w:r>
      <w:r>
        <w:t>e</w:t>
      </w:r>
      <w:r>
        <w:rPr>
          <w:spacing w:val="5"/>
        </w:rPr>
        <w:t>tai</w:t>
      </w:r>
      <w:r>
        <w:rPr>
          <w:spacing w:val="2"/>
        </w:rPr>
        <w:t>l</w:t>
      </w:r>
      <w:r>
        <w:t>s</w:t>
      </w:r>
      <w:r>
        <w:rPr>
          <w:spacing w:val="4"/>
        </w:rPr>
        <w:t xml:space="preserve"> </w:t>
      </w:r>
      <w:r>
        <w:t>(S</w:t>
      </w:r>
      <w:r>
        <w:rPr>
          <w:spacing w:val="6"/>
        </w:rPr>
        <w:t>u</w:t>
      </w:r>
      <w:r>
        <w:t>pp</w:t>
      </w:r>
      <w:r>
        <w:rPr>
          <w:spacing w:val="6"/>
        </w:rPr>
        <w:t>o</w:t>
      </w:r>
      <w:r>
        <w:t>r</w:t>
      </w:r>
      <w:r>
        <w:rPr>
          <w:spacing w:val="5"/>
        </w:rPr>
        <w:t>t</w:t>
      </w:r>
      <w:r>
        <w:t>e</w:t>
      </w:r>
      <w:r>
        <w:rPr>
          <w:spacing w:val="6"/>
        </w:rPr>
        <w:t>d</w:t>
      </w:r>
      <w:r>
        <w:t>PTPs</w:t>
      </w:r>
      <w:r>
        <w:rPr>
          <w:spacing w:val="-4"/>
        </w:rPr>
        <w:t xml:space="preserve"> </w:t>
      </w:r>
      <w:r>
        <w:rPr>
          <w:spacing w:val="5"/>
        </w:rPr>
        <w:t>a</w:t>
      </w:r>
      <w:r>
        <w:t>re</w:t>
      </w:r>
      <w:r>
        <w:rPr>
          <w:spacing w:val="6"/>
        </w:rPr>
        <w:t xml:space="preserve"> </w:t>
      </w:r>
      <w:r>
        <w:t>e</w:t>
      </w:r>
      <w:r>
        <w:rPr>
          <w:spacing w:val="6"/>
        </w:rPr>
        <w:t>x</w:t>
      </w:r>
      <w:r>
        <w:t>c</w:t>
      </w:r>
      <w:r>
        <w:rPr>
          <w:spacing w:val="5"/>
        </w:rPr>
        <w:t>l</w:t>
      </w:r>
      <w:r>
        <w:rPr>
          <w:spacing w:val="6"/>
        </w:rPr>
        <w:t>u</w:t>
      </w:r>
      <w:r>
        <w:rPr>
          <w:spacing w:val="4"/>
        </w:rPr>
        <w:t>d</w:t>
      </w:r>
      <w:r>
        <w:t>e</w:t>
      </w:r>
      <w:r>
        <w:rPr>
          <w:spacing w:val="6"/>
        </w:rPr>
        <w:t>d</w:t>
      </w:r>
      <w:r>
        <w:t>).</w:t>
      </w:r>
    </w:p>
    <w:p w14:paraId="17682405" w14:textId="77777777" w:rsidR="002A47C0" w:rsidRDefault="002A47C0" w:rsidP="002A47C0">
      <w:pPr>
        <w:widowControl w:val="0"/>
        <w:autoSpaceDE w:val="0"/>
        <w:autoSpaceDN w:val="0"/>
        <w:adjustRightInd w:val="0"/>
        <w:spacing w:before="6" w:line="130" w:lineRule="exact"/>
        <w:rPr>
          <w:rFonts w:ascii="Times New Roman" w:hAnsi="Times New Roman"/>
          <w:sz w:val="13"/>
          <w:szCs w:val="13"/>
        </w:rPr>
      </w:pPr>
    </w:p>
    <w:p w14:paraId="113AA1E5" w14:textId="77777777" w:rsidR="002A47C0" w:rsidRDefault="002A47C0" w:rsidP="002A47C0">
      <w:pPr>
        <w:pStyle w:val="CodeSample"/>
      </w:pPr>
      <w:r>
        <w:t>&lt;command</w:t>
      </w:r>
      <w:r>
        <w:rPr>
          <w:spacing w:val="-14"/>
        </w:rPr>
        <w:t xml:space="preserve"> </w:t>
      </w:r>
      <w:r>
        <w:rPr>
          <w:w w:val="98"/>
        </w:rPr>
        <w:t>name="</w:t>
      </w:r>
      <w:r>
        <w:rPr>
          <w:b/>
          <w:bCs/>
          <w:w w:val="98"/>
        </w:rPr>
        <w:t>Get</w:t>
      </w:r>
      <w:r>
        <w:rPr>
          <w:w w:val="98"/>
        </w:rPr>
        <w:t>"&gt;</w:t>
      </w:r>
    </w:p>
    <w:p w14:paraId="11618C03" w14:textId="77777777" w:rsidR="002A47C0" w:rsidRDefault="002A47C0" w:rsidP="002A47C0">
      <w:pPr>
        <w:pStyle w:val="CodeSample"/>
        <w:ind w:firstLine="266"/>
      </w:pPr>
      <w:r>
        <w:t>&lt;param</w:t>
      </w:r>
      <w:r>
        <w:rPr>
          <w:spacing w:val="-11"/>
        </w:rPr>
        <w:t xml:space="preserve"> </w:t>
      </w:r>
      <w:r>
        <w:t>name="o</w:t>
      </w:r>
      <w:r>
        <w:rPr>
          <w:spacing w:val="-1"/>
        </w:rPr>
        <w:t>i</w:t>
      </w:r>
      <w:r>
        <w:t>d"&gt;</w:t>
      </w:r>
    </w:p>
    <w:p w14:paraId="6644FCF2" w14:textId="77777777" w:rsidR="002A47C0" w:rsidRDefault="002A47C0" w:rsidP="002A47C0">
      <w:pPr>
        <w:pStyle w:val="CodeSample"/>
        <w:ind w:firstLine="266"/>
      </w:pPr>
      <w:r>
        <w:t>&lt;value&gt;</w:t>
      </w:r>
    </w:p>
    <w:p w14:paraId="7FA8B00B" w14:textId="77777777" w:rsidR="002A47C0" w:rsidRDefault="002A47C0" w:rsidP="002A47C0">
      <w:pPr>
        <w:pStyle w:val="CodeSample"/>
        <w:ind w:left="1174" w:firstLine="266"/>
      </w:pPr>
      <w:r>
        <w:t>{[ManagedElemen</w:t>
      </w:r>
      <w:r>
        <w:rPr>
          <w:spacing w:val="-1"/>
        </w:rPr>
        <w:t>t</w:t>
      </w:r>
      <w:r>
        <w:t>(Key</w:t>
      </w:r>
      <w:r>
        <w:rPr>
          <w:spacing w:val="3"/>
        </w:rPr>
        <w:t>=</w:t>
      </w:r>
      <w:r>
        <w:rPr>
          <w:b/>
          <w:bCs/>
        </w:rPr>
        <w:t>core-crs1-p</w:t>
      </w:r>
      <w:r>
        <w:rPr>
          <w:b/>
          <w:bCs/>
          <w:spacing w:val="-2"/>
        </w:rPr>
        <w:t>2</w:t>
      </w:r>
      <w:r>
        <w:t>)][PhysicalRoot]}</w:t>
      </w:r>
    </w:p>
    <w:p w14:paraId="057697ED" w14:textId="77777777" w:rsidR="002A47C0" w:rsidRDefault="002A47C0" w:rsidP="002A47C0">
      <w:pPr>
        <w:pStyle w:val="CodeSample"/>
        <w:ind w:firstLine="266"/>
      </w:pPr>
      <w:r>
        <w:t>&lt;/value&gt;</w:t>
      </w:r>
    </w:p>
    <w:p w14:paraId="31AF1160" w14:textId="77777777" w:rsidR="002A47C0" w:rsidRDefault="002A47C0" w:rsidP="002A47C0">
      <w:pPr>
        <w:pStyle w:val="CodeSample"/>
        <w:ind w:firstLine="266"/>
      </w:pPr>
      <w:r>
        <w:t>&lt;/param&gt;</w:t>
      </w:r>
    </w:p>
    <w:p w14:paraId="243A6525" w14:textId="77777777" w:rsidR="002A47C0" w:rsidRDefault="002A47C0" w:rsidP="002A47C0">
      <w:pPr>
        <w:pStyle w:val="CodeSample"/>
        <w:ind w:firstLine="266"/>
      </w:pPr>
      <w:r>
        <w:t>&lt;param</w:t>
      </w:r>
      <w:r>
        <w:rPr>
          <w:spacing w:val="-11"/>
        </w:rPr>
        <w:t xml:space="preserve"> </w:t>
      </w:r>
      <w:r>
        <w:t>name="r</w:t>
      </w:r>
      <w:r>
        <w:rPr>
          <w:spacing w:val="-1"/>
        </w:rPr>
        <w:t>s</w:t>
      </w:r>
      <w:r>
        <w:t>"&gt;</w:t>
      </w:r>
    </w:p>
    <w:p w14:paraId="6F470B0A" w14:textId="77777777" w:rsidR="002A47C0" w:rsidRDefault="002A47C0" w:rsidP="002A47C0">
      <w:pPr>
        <w:pStyle w:val="CodeSample"/>
        <w:ind w:firstLine="266"/>
      </w:pPr>
      <w:r>
        <w:t>&lt;value&gt;</w:t>
      </w:r>
    </w:p>
    <w:p w14:paraId="137F6D3B" w14:textId="77777777" w:rsidR="002A47C0" w:rsidRDefault="002A47C0" w:rsidP="002A47C0">
      <w:pPr>
        <w:pStyle w:val="CodeSample"/>
        <w:ind w:left="908" w:firstLine="266"/>
      </w:pPr>
      <w:r>
        <w:t>&lt;key</w:t>
      </w:r>
      <w:r>
        <w:rPr>
          <w:spacing w:val="-7"/>
        </w:rPr>
        <w:t xml:space="preserve"> </w:t>
      </w:r>
      <w:r>
        <w:t>name="NE</w:t>
      </w:r>
      <w:r>
        <w:rPr>
          <w:spacing w:val="-14"/>
        </w:rPr>
        <w:t xml:space="preserve"> </w:t>
      </w:r>
      <w:r>
        <w:t>r</w:t>
      </w:r>
      <w:r>
        <w:rPr>
          <w:spacing w:val="-1"/>
        </w:rPr>
        <w:t>e</w:t>
      </w:r>
      <w:r>
        <w:t>port"&gt;</w:t>
      </w:r>
    </w:p>
    <w:p w14:paraId="1A8E27CF" w14:textId="77777777" w:rsidR="002A47C0" w:rsidRDefault="002A47C0" w:rsidP="002A47C0">
      <w:pPr>
        <w:pStyle w:val="CodeSample"/>
        <w:ind w:left="908" w:firstLine="266"/>
      </w:pPr>
      <w:r>
        <w:t>&lt;entry</w:t>
      </w:r>
      <w:r>
        <w:rPr>
          <w:spacing w:val="-11"/>
        </w:rPr>
        <w:t xml:space="preserve"> </w:t>
      </w:r>
      <w:r>
        <w:t>name="re</w:t>
      </w:r>
      <w:r>
        <w:rPr>
          <w:spacing w:val="-1"/>
        </w:rPr>
        <w:t>g</w:t>
      </w:r>
      <w:r>
        <w:t>ister"&gt;false&lt;/entry&gt;</w:t>
      </w:r>
    </w:p>
    <w:p w14:paraId="5A99EC97" w14:textId="77777777" w:rsidR="002A47C0" w:rsidRDefault="002A47C0" w:rsidP="002A47C0">
      <w:pPr>
        <w:pStyle w:val="CodeSample"/>
        <w:ind w:left="908" w:firstLine="266"/>
      </w:pPr>
      <w:r>
        <w:t>&lt;key</w:t>
      </w:r>
      <w:r>
        <w:rPr>
          <w:spacing w:val="-3"/>
        </w:rPr>
        <w:t xml:space="preserve"> </w:t>
      </w:r>
      <w:r>
        <w:t>name="requ</w:t>
      </w:r>
      <w:r>
        <w:rPr>
          <w:spacing w:val="-1"/>
        </w:rPr>
        <w:t>i</w:t>
      </w:r>
      <w:r>
        <w:t>redProperties"&gt;</w:t>
      </w:r>
    </w:p>
    <w:p w14:paraId="5E164621" w14:textId="77777777" w:rsidR="002A47C0" w:rsidRDefault="002A47C0" w:rsidP="002A47C0">
      <w:pPr>
        <w:pStyle w:val="CodeSample"/>
        <w:ind w:left="908" w:firstLine="266"/>
      </w:pPr>
      <w:r>
        <w:t>&lt;key</w:t>
      </w:r>
      <w:r>
        <w:rPr>
          <w:spacing w:val="-3"/>
        </w:rPr>
        <w:t xml:space="preserve"> </w:t>
      </w:r>
      <w:r>
        <w:t>name="com.</w:t>
      </w:r>
      <w:r>
        <w:rPr>
          <w:spacing w:val="-1"/>
        </w:rPr>
        <w:t>s</w:t>
      </w:r>
      <w:r>
        <w:t>heer.imo.IPhysicalRoot"&gt;</w:t>
      </w:r>
    </w:p>
    <w:p w14:paraId="178D41B3" w14:textId="77777777" w:rsidR="002A47C0" w:rsidRDefault="002A47C0" w:rsidP="002A47C0">
      <w:pPr>
        <w:pStyle w:val="CodeSample"/>
        <w:ind w:left="908" w:firstLine="266"/>
      </w:pPr>
      <w:r>
        <w:t>&lt;entry</w:t>
      </w:r>
      <w:r>
        <w:rPr>
          <w:spacing w:val="-5"/>
        </w:rPr>
        <w:t xml:space="preserve"> </w:t>
      </w:r>
      <w:r>
        <w:t>name="*"</w:t>
      </w:r>
      <w:r>
        <w:rPr>
          <w:spacing w:val="-1"/>
        </w:rPr>
        <w:t>/</w:t>
      </w:r>
      <w:r>
        <w:t>&gt;</w:t>
      </w:r>
    </w:p>
    <w:p w14:paraId="211E1E1C" w14:textId="77777777" w:rsidR="002A47C0" w:rsidRDefault="002A47C0" w:rsidP="002A47C0">
      <w:pPr>
        <w:pStyle w:val="CodeSample"/>
        <w:ind w:left="908" w:firstLine="266"/>
      </w:pPr>
      <w:r>
        <w:t>&lt;/key&gt;</w:t>
      </w:r>
    </w:p>
    <w:p w14:paraId="1B75E6D9" w14:textId="77777777" w:rsidR="002A47C0" w:rsidRDefault="002A47C0" w:rsidP="002A47C0">
      <w:pPr>
        <w:pStyle w:val="CodeSample"/>
        <w:ind w:left="908" w:firstLine="266"/>
      </w:pPr>
      <w:r>
        <w:t>&lt;key</w:t>
      </w:r>
      <w:r>
        <w:rPr>
          <w:spacing w:val="-3"/>
        </w:rPr>
        <w:t xml:space="preserve"> </w:t>
      </w:r>
      <w:r>
        <w:t>name="com.</w:t>
      </w:r>
      <w:r>
        <w:rPr>
          <w:spacing w:val="-1"/>
        </w:rPr>
        <w:t>s</w:t>
      </w:r>
      <w:r>
        <w:t>heer.imo.IEquipment"&gt;</w:t>
      </w:r>
    </w:p>
    <w:p w14:paraId="1525E209" w14:textId="77777777" w:rsidR="002A47C0" w:rsidRDefault="002A47C0" w:rsidP="002A47C0">
      <w:pPr>
        <w:pStyle w:val="CodeSample"/>
        <w:ind w:left="908" w:firstLine="266"/>
      </w:pPr>
      <w:r>
        <w:t>&lt;entry</w:t>
      </w:r>
      <w:r>
        <w:rPr>
          <w:spacing w:val="-5"/>
        </w:rPr>
        <w:t xml:space="preserve"> </w:t>
      </w:r>
      <w:r>
        <w:t>name="*"</w:t>
      </w:r>
      <w:r>
        <w:rPr>
          <w:spacing w:val="-1"/>
        </w:rPr>
        <w:t>/</w:t>
      </w:r>
      <w:r>
        <w:t>&gt;</w:t>
      </w:r>
    </w:p>
    <w:p w14:paraId="695D2685" w14:textId="77777777" w:rsidR="002A47C0" w:rsidRDefault="002A47C0" w:rsidP="002A47C0">
      <w:pPr>
        <w:pStyle w:val="CodeSample"/>
        <w:ind w:left="908" w:firstLine="266"/>
      </w:pPr>
      <w:r>
        <w:t>&lt;/key&gt;</w:t>
      </w:r>
    </w:p>
    <w:p w14:paraId="359B9F73" w14:textId="77777777" w:rsidR="002A47C0" w:rsidRDefault="002A47C0" w:rsidP="002A47C0">
      <w:pPr>
        <w:pStyle w:val="CodeSample"/>
        <w:ind w:left="1174"/>
      </w:pPr>
      <w:r>
        <w:t>&lt;key</w:t>
      </w:r>
      <w:r>
        <w:rPr>
          <w:spacing w:val="-7"/>
        </w:rPr>
        <w:t xml:space="preserve"> </w:t>
      </w:r>
      <w:r>
        <w:t>name="com.</w:t>
      </w:r>
      <w:r>
        <w:rPr>
          <w:spacing w:val="-1"/>
        </w:rPr>
        <w:t>s</w:t>
      </w:r>
      <w:r>
        <w:t>heer.imo.IEquipmentHolder"&gt;</w:t>
      </w:r>
    </w:p>
    <w:p w14:paraId="2E40BE2B" w14:textId="77777777" w:rsidR="002A47C0" w:rsidRDefault="002A47C0" w:rsidP="002A47C0">
      <w:pPr>
        <w:pStyle w:val="CodeSample"/>
        <w:ind w:left="1174"/>
      </w:pPr>
      <w:r>
        <w:t>&lt;entry</w:t>
      </w:r>
      <w:r>
        <w:rPr>
          <w:spacing w:val="-11"/>
        </w:rPr>
        <w:t xml:space="preserve"> </w:t>
      </w:r>
      <w:r>
        <w:t>name="*"</w:t>
      </w:r>
      <w:r>
        <w:rPr>
          <w:spacing w:val="-1"/>
        </w:rPr>
        <w:t>/</w:t>
      </w:r>
      <w:r>
        <w:t>&gt;</w:t>
      </w:r>
    </w:p>
    <w:p w14:paraId="04CC44BA" w14:textId="77777777" w:rsidR="002A47C0" w:rsidRDefault="002A47C0" w:rsidP="002A47C0">
      <w:pPr>
        <w:pStyle w:val="CodeSample"/>
        <w:ind w:left="1174"/>
      </w:pPr>
      <w:r>
        <w:t>&lt;/key&gt;</w:t>
      </w:r>
    </w:p>
    <w:p w14:paraId="2B754387" w14:textId="77777777" w:rsidR="002A47C0" w:rsidRDefault="002A47C0" w:rsidP="002A47C0">
      <w:pPr>
        <w:pStyle w:val="CodeSample"/>
        <w:ind w:left="1174"/>
      </w:pPr>
      <w:r>
        <w:t>&lt;/key&gt;</w:t>
      </w:r>
    </w:p>
    <w:p w14:paraId="4CAC4F1C" w14:textId="77777777" w:rsidR="002A47C0" w:rsidRDefault="002A47C0" w:rsidP="002A47C0">
      <w:pPr>
        <w:pStyle w:val="CodeSample"/>
        <w:ind w:left="1174"/>
      </w:pPr>
      <w:r>
        <w:t>&lt;key</w:t>
      </w:r>
      <w:r>
        <w:rPr>
          <w:spacing w:val="-7"/>
        </w:rPr>
        <w:t xml:space="preserve"> </w:t>
      </w:r>
      <w:r>
        <w:t>name="</w:t>
      </w:r>
      <w:r>
        <w:rPr>
          <w:b/>
          <w:bCs/>
        </w:rPr>
        <w:t>excl</w:t>
      </w:r>
      <w:r>
        <w:rPr>
          <w:b/>
          <w:bCs/>
          <w:spacing w:val="-1"/>
        </w:rPr>
        <w:t>u</w:t>
      </w:r>
      <w:r>
        <w:rPr>
          <w:b/>
          <w:bCs/>
        </w:rPr>
        <w:t>dedProperties</w:t>
      </w:r>
      <w:r>
        <w:t>"&gt;</w:t>
      </w:r>
    </w:p>
    <w:p w14:paraId="0963C070" w14:textId="77777777" w:rsidR="002A47C0" w:rsidRDefault="002A47C0" w:rsidP="002A47C0">
      <w:pPr>
        <w:pStyle w:val="CodeSample"/>
        <w:ind w:left="1174"/>
      </w:pPr>
      <w:r>
        <w:t>&lt;key</w:t>
      </w:r>
      <w:r>
        <w:rPr>
          <w:spacing w:val="-7"/>
        </w:rPr>
        <w:t xml:space="preserve"> </w:t>
      </w:r>
      <w:r>
        <w:t>name="com.</w:t>
      </w:r>
      <w:r>
        <w:rPr>
          <w:spacing w:val="-1"/>
        </w:rPr>
        <w:t>s</w:t>
      </w:r>
      <w:r>
        <w:t>heer.imo.IModule"&gt;</w:t>
      </w:r>
    </w:p>
    <w:p w14:paraId="52DA454E" w14:textId="77777777" w:rsidR="002A47C0" w:rsidRDefault="002A47C0" w:rsidP="002A47C0">
      <w:pPr>
        <w:pStyle w:val="CodeSample"/>
        <w:ind w:left="1174"/>
      </w:pPr>
      <w:r>
        <w:t>&lt;entry</w:t>
      </w:r>
      <w:r>
        <w:rPr>
          <w:spacing w:val="-11"/>
        </w:rPr>
        <w:t xml:space="preserve"> </w:t>
      </w:r>
      <w:r>
        <w:t>name="</w:t>
      </w:r>
      <w:r>
        <w:rPr>
          <w:b/>
          <w:bCs/>
        </w:rPr>
        <w:t>Su</w:t>
      </w:r>
      <w:r>
        <w:rPr>
          <w:b/>
          <w:bCs/>
          <w:spacing w:val="-1"/>
        </w:rPr>
        <w:t>p</w:t>
      </w:r>
      <w:r>
        <w:rPr>
          <w:b/>
          <w:bCs/>
        </w:rPr>
        <w:t>portedPTPs</w:t>
      </w:r>
      <w:r>
        <w:t>"/&gt;</w:t>
      </w:r>
    </w:p>
    <w:p w14:paraId="1AA19928" w14:textId="77777777" w:rsidR="002A47C0" w:rsidRDefault="002A47C0" w:rsidP="002A47C0">
      <w:pPr>
        <w:pStyle w:val="CodeSample"/>
        <w:ind w:left="1174"/>
      </w:pPr>
      <w:r>
        <w:t>&lt;/key&gt;</w:t>
      </w:r>
    </w:p>
    <w:p w14:paraId="447D4283" w14:textId="77777777" w:rsidR="002A47C0" w:rsidRDefault="002A47C0" w:rsidP="002A47C0">
      <w:pPr>
        <w:pStyle w:val="CodeSample"/>
        <w:ind w:left="1174"/>
      </w:pPr>
      <w:r>
        <w:t>&lt;/key&gt;</w:t>
      </w:r>
    </w:p>
    <w:p w14:paraId="146D7129" w14:textId="77777777" w:rsidR="002A47C0" w:rsidRDefault="002A47C0" w:rsidP="002A47C0">
      <w:pPr>
        <w:pStyle w:val="CodeSample"/>
        <w:ind w:left="1174"/>
      </w:pPr>
      <w:r>
        <w:t>&lt;/key&gt;</w:t>
      </w:r>
    </w:p>
    <w:p w14:paraId="459AF601" w14:textId="77777777" w:rsidR="002A47C0" w:rsidRDefault="002A47C0" w:rsidP="002A47C0">
      <w:pPr>
        <w:pStyle w:val="CodeSample"/>
        <w:ind w:firstLine="266"/>
      </w:pPr>
      <w:r>
        <w:t>&lt;/value&gt;</w:t>
      </w:r>
    </w:p>
    <w:p w14:paraId="64DC6279" w14:textId="77777777" w:rsidR="002A47C0" w:rsidRDefault="002A47C0" w:rsidP="002A47C0">
      <w:pPr>
        <w:pStyle w:val="CodeSample"/>
        <w:ind w:firstLine="266"/>
      </w:pPr>
      <w:r>
        <w:t>&lt;/param&gt;</w:t>
      </w:r>
    </w:p>
    <w:p w14:paraId="75BA9B30" w14:textId="77777777" w:rsidR="002A47C0" w:rsidRDefault="002A47C0" w:rsidP="002A47C0">
      <w:pPr>
        <w:pStyle w:val="CodeSample"/>
      </w:pPr>
      <w:r>
        <w:t>&lt;/command&gt;</w:t>
      </w:r>
    </w:p>
    <w:p w14:paraId="12E07B79" w14:textId="77777777" w:rsidR="002A47C0" w:rsidRDefault="002A47C0" w:rsidP="002A47C0">
      <w:pPr>
        <w:pStyle w:val="CodeSample"/>
      </w:pPr>
      <w:r>
        <w:t>.</w:t>
      </w:r>
    </w:p>
    <w:p w14:paraId="48ED8E53" w14:textId="77777777" w:rsidR="00181759" w:rsidRPr="00181759" w:rsidRDefault="00181759" w:rsidP="00181759">
      <w:pPr>
        <w:rPr>
          <w:b/>
        </w:rPr>
      </w:pPr>
      <w:bookmarkStart w:id="327" w:name="retrievephysicalinv3"/>
      <w:r w:rsidRPr="00181759">
        <w:rPr>
          <w:b/>
          <w:w w:val="94"/>
        </w:rPr>
        <w:t>R</w:t>
      </w:r>
      <w:r w:rsidRPr="00181759">
        <w:rPr>
          <w:b/>
          <w:spacing w:val="-4"/>
          <w:w w:val="94"/>
        </w:rPr>
        <w:t>e</w:t>
      </w:r>
      <w:r w:rsidRPr="00181759">
        <w:rPr>
          <w:b/>
          <w:w w:val="94"/>
        </w:rPr>
        <w:t>t</w:t>
      </w:r>
      <w:r w:rsidRPr="00181759">
        <w:rPr>
          <w:b/>
          <w:spacing w:val="-2"/>
          <w:w w:val="94"/>
        </w:rPr>
        <w:t>r</w:t>
      </w:r>
      <w:r w:rsidRPr="00181759">
        <w:rPr>
          <w:b/>
          <w:w w:val="94"/>
        </w:rPr>
        <w:t>i</w:t>
      </w:r>
      <w:r w:rsidRPr="00181759">
        <w:rPr>
          <w:b/>
          <w:spacing w:val="-4"/>
          <w:w w:val="94"/>
        </w:rPr>
        <w:t>e</w:t>
      </w:r>
      <w:r w:rsidRPr="00181759">
        <w:rPr>
          <w:b/>
          <w:w w:val="94"/>
        </w:rPr>
        <w:t>ving</w:t>
      </w:r>
      <w:r w:rsidRPr="00181759">
        <w:rPr>
          <w:b/>
          <w:spacing w:val="4"/>
          <w:w w:val="94"/>
        </w:rPr>
        <w:t xml:space="preserve"> </w:t>
      </w:r>
      <w:r w:rsidRPr="00181759">
        <w:rPr>
          <w:b/>
          <w:w w:val="94"/>
        </w:rPr>
        <w:t>Phys</w:t>
      </w:r>
      <w:r w:rsidRPr="00181759">
        <w:rPr>
          <w:b/>
          <w:spacing w:val="-3"/>
          <w:w w:val="94"/>
        </w:rPr>
        <w:t>i</w:t>
      </w:r>
      <w:r w:rsidRPr="00181759">
        <w:rPr>
          <w:b/>
          <w:w w:val="94"/>
        </w:rPr>
        <w:t>cal</w:t>
      </w:r>
      <w:r w:rsidRPr="00181759">
        <w:rPr>
          <w:b/>
          <w:spacing w:val="10"/>
          <w:w w:val="94"/>
        </w:rPr>
        <w:t xml:space="preserve"> </w:t>
      </w:r>
      <w:r w:rsidRPr="00181759">
        <w:rPr>
          <w:b/>
          <w:spacing w:val="-3"/>
          <w:w w:val="94"/>
        </w:rPr>
        <w:t>I</w:t>
      </w:r>
      <w:r w:rsidRPr="00181759">
        <w:rPr>
          <w:b/>
          <w:w w:val="94"/>
        </w:rPr>
        <w:t>nven</w:t>
      </w:r>
      <w:r w:rsidRPr="00181759">
        <w:rPr>
          <w:b/>
          <w:spacing w:val="-3"/>
          <w:w w:val="94"/>
        </w:rPr>
        <w:t>t</w:t>
      </w:r>
      <w:r w:rsidRPr="00181759">
        <w:rPr>
          <w:b/>
          <w:w w:val="94"/>
        </w:rPr>
        <w:t>o</w:t>
      </w:r>
      <w:r w:rsidRPr="00181759">
        <w:rPr>
          <w:b/>
          <w:spacing w:val="-2"/>
          <w:w w:val="94"/>
        </w:rPr>
        <w:t>r</w:t>
      </w:r>
      <w:r w:rsidRPr="00181759">
        <w:rPr>
          <w:b/>
          <w:w w:val="94"/>
        </w:rPr>
        <w:t>y</w:t>
      </w:r>
      <w:r w:rsidRPr="00181759">
        <w:rPr>
          <w:b/>
          <w:spacing w:val="-15"/>
          <w:w w:val="94"/>
        </w:rPr>
        <w:t xml:space="preserve"> </w:t>
      </w:r>
      <w:r w:rsidRPr="00181759">
        <w:rPr>
          <w:b/>
        </w:rPr>
        <w:t>wi</w:t>
      </w:r>
      <w:r w:rsidRPr="00181759">
        <w:rPr>
          <w:b/>
          <w:spacing w:val="-3"/>
        </w:rPr>
        <w:t>t</w:t>
      </w:r>
      <w:r w:rsidRPr="00181759">
        <w:rPr>
          <w:b/>
        </w:rPr>
        <w:t>h</w:t>
      </w:r>
      <w:r w:rsidRPr="00181759">
        <w:rPr>
          <w:b/>
          <w:spacing w:val="-12"/>
        </w:rPr>
        <w:t xml:space="preserve"> </w:t>
      </w:r>
      <w:r w:rsidRPr="00181759">
        <w:rPr>
          <w:b/>
          <w:spacing w:val="-4"/>
          <w:w w:val="92"/>
        </w:rPr>
        <w:t>E</w:t>
      </w:r>
      <w:r w:rsidRPr="00181759">
        <w:rPr>
          <w:b/>
          <w:w w:val="92"/>
        </w:rPr>
        <w:t>the</w:t>
      </w:r>
      <w:r w:rsidRPr="00181759">
        <w:rPr>
          <w:b/>
          <w:spacing w:val="-2"/>
          <w:w w:val="92"/>
        </w:rPr>
        <w:t>r</w:t>
      </w:r>
      <w:r w:rsidRPr="00181759">
        <w:rPr>
          <w:b/>
          <w:w w:val="92"/>
        </w:rPr>
        <w:t xml:space="preserve">net </w:t>
      </w:r>
      <w:r w:rsidRPr="00181759">
        <w:rPr>
          <w:b/>
          <w:spacing w:val="-3"/>
        </w:rPr>
        <w:t>P</w:t>
      </w:r>
      <w:r w:rsidRPr="00181759">
        <w:rPr>
          <w:b/>
        </w:rPr>
        <w:t>o</w:t>
      </w:r>
      <w:r w:rsidRPr="00181759">
        <w:rPr>
          <w:b/>
          <w:spacing w:val="-2"/>
        </w:rPr>
        <w:t>r</w:t>
      </w:r>
      <w:r w:rsidRPr="00181759">
        <w:rPr>
          <w:b/>
        </w:rPr>
        <w:t>ts</w:t>
      </w:r>
      <w:bookmarkEnd w:id="327"/>
    </w:p>
    <w:p w14:paraId="5C79D6EC" w14:textId="77777777" w:rsidR="00181759" w:rsidRDefault="00570145" w:rsidP="00181759">
      <w:r>
        <w:rPr>
          <w:spacing w:val="3"/>
        </w:rPr>
        <w:fldChar w:fldCharType="begin"/>
      </w:r>
      <w:r w:rsidR="00D22B7E">
        <w:instrText xml:space="preserve"> XE "</w:instrText>
      </w:r>
      <w:r w:rsidR="00D22B7E" w:rsidRPr="00D43A0A">
        <w:instrText>sample BQL scripts:</w:instrText>
      </w:r>
      <w:r w:rsidR="00D22B7E">
        <w:instrText>retrieve physical inventory with Ethernet ports"</w:instrText>
      </w:r>
      <w:r>
        <w:rPr>
          <w:spacing w:val="3"/>
        </w:rPr>
        <w:fldChar w:fldCharType="end"/>
      </w:r>
      <w:r w:rsidR="00181759">
        <w:t>T</w:t>
      </w:r>
      <w:r w:rsidR="00181759">
        <w:rPr>
          <w:spacing w:val="6"/>
        </w:rPr>
        <w:t>h</w:t>
      </w:r>
      <w:r w:rsidR="00181759">
        <w:t>e</w:t>
      </w:r>
      <w:r w:rsidR="00181759">
        <w:rPr>
          <w:spacing w:val="5"/>
        </w:rPr>
        <w:t xml:space="preserve"> </w:t>
      </w:r>
      <w:r w:rsidR="00181759">
        <w:t>f</w:t>
      </w:r>
      <w:r w:rsidR="00181759">
        <w:rPr>
          <w:spacing w:val="6"/>
        </w:rPr>
        <w:t>o</w:t>
      </w:r>
      <w:r w:rsidR="00181759">
        <w:t>l</w:t>
      </w:r>
      <w:r w:rsidR="00181759">
        <w:rPr>
          <w:spacing w:val="5"/>
        </w:rPr>
        <w:t>l</w:t>
      </w:r>
      <w:r w:rsidR="00181759">
        <w:rPr>
          <w:spacing w:val="-1"/>
        </w:rPr>
        <w:t>o</w:t>
      </w:r>
      <w:r w:rsidR="00181759">
        <w:rPr>
          <w:spacing w:val="5"/>
        </w:rPr>
        <w:t>wi</w:t>
      </w:r>
      <w:r w:rsidR="00181759">
        <w:rPr>
          <w:spacing w:val="4"/>
        </w:rPr>
        <w:t>n</w:t>
      </w:r>
      <w:r w:rsidR="00181759">
        <w:t>g</w:t>
      </w:r>
      <w:r w:rsidR="00181759">
        <w:rPr>
          <w:spacing w:val="1"/>
        </w:rPr>
        <w:t xml:space="preserve"> </w:t>
      </w:r>
      <w:r w:rsidR="00181759">
        <w:t>exa</w:t>
      </w:r>
      <w:r w:rsidR="00181759">
        <w:rPr>
          <w:spacing w:val="6"/>
        </w:rPr>
        <w:t>m</w:t>
      </w:r>
      <w:r w:rsidR="00181759">
        <w:t>p</w:t>
      </w:r>
      <w:r w:rsidR="00181759">
        <w:rPr>
          <w:spacing w:val="5"/>
        </w:rPr>
        <w:t>l</w:t>
      </w:r>
      <w:r w:rsidR="00181759">
        <w:t>e</w:t>
      </w:r>
      <w:r w:rsidR="00181759">
        <w:rPr>
          <w:spacing w:val="1"/>
        </w:rPr>
        <w:t xml:space="preserve"> </w:t>
      </w:r>
      <w:r w:rsidR="00181759">
        <w:rPr>
          <w:spacing w:val="4"/>
        </w:rPr>
        <w:t>s</w:t>
      </w:r>
      <w:r w:rsidR="00181759">
        <w:rPr>
          <w:spacing w:val="6"/>
        </w:rPr>
        <w:t>h</w:t>
      </w:r>
      <w:r w:rsidR="00181759">
        <w:rPr>
          <w:spacing w:val="-1"/>
        </w:rPr>
        <w:t>o</w:t>
      </w:r>
      <w:r w:rsidR="00181759">
        <w:rPr>
          <w:spacing w:val="5"/>
        </w:rPr>
        <w:t>w</w:t>
      </w:r>
      <w:r w:rsidR="00181759">
        <w:t>s</w:t>
      </w:r>
      <w:r w:rsidR="00181759">
        <w:rPr>
          <w:spacing w:val="2"/>
        </w:rPr>
        <w:t xml:space="preserve"> </w:t>
      </w:r>
      <w:r w:rsidR="00181759">
        <w:rPr>
          <w:spacing w:val="5"/>
        </w:rPr>
        <w:t>t</w:t>
      </w:r>
      <w:r w:rsidR="00181759">
        <w:rPr>
          <w:spacing w:val="4"/>
        </w:rPr>
        <w:t>h</w:t>
      </w:r>
      <w:r w:rsidR="00181759">
        <w:t>e</w:t>
      </w:r>
      <w:r w:rsidR="00181759">
        <w:rPr>
          <w:spacing w:val="6"/>
        </w:rPr>
        <w:t xml:space="preserve"> u</w:t>
      </w:r>
      <w:r w:rsidR="00181759">
        <w:rPr>
          <w:spacing w:val="4"/>
        </w:rPr>
        <w:t>s</w:t>
      </w:r>
      <w:r w:rsidR="00181759">
        <w:t>a</w:t>
      </w:r>
      <w:r w:rsidR="00181759">
        <w:rPr>
          <w:spacing w:val="6"/>
        </w:rPr>
        <w:t>g</w:t>
      </w:r>
      <w:r w:rsidR="00181759">
        <w:t>e of</w:t>
      </w:r>
      <w:r w:rsidR="00181759">
        <w:rPr>
          <w:spacing w:val="6"/>
        </w:rPr>
        <w:t xml:space="preserve"> </w:t>
      </w:r>
      <w:r w:rsidR="00181759">
        <w:rPr>
          <w:spacing w:val="5"/>
        </w:rPr>
        <w:t>t</w:t>
      </w:r>
      <w:r w:rsidR="00181759">
        <w:rPr>
          <w:spacing w:val="4"/>
        </w:rPr>
        <w:t>h</w:t>
      </w:r>
      <w:r w:rsidR="00181759">
        <w:t>e</w:t>
      </w:r>
      <w:r w:rsidR="00181759">
        <w:rPr>
          <w:spacing w:val="6"/>
        </w:rPr>
        <w:t xml:space="preserve"> B</w:t>
      </w:r>
      <w:r w:rsidR="00181759">
        <w:t>QL</w:t>
      </w:r>
      <w:r w:rsidR="00181759">
        <w:rPr>
          <w:spacing w:val="7"/>
        </w:rPr>
        <w:t xml:space="preserve"> </w:t>
      </w:r>
      <w:r w:rsidR="00181759">
        <w:rPr>
          <w:b/>
          <w:bCs/>
          <w:spacing w:val="5"/>
        </w:rPr>
        <w:t>Ge</w:t>
      </w:r>
      <w:r w:rsidR="00181759">
        <w:rPr>
          <w:b/>
          <w:bCs/>
        </w:rPr>
        <w:t>t</w:t>
      </w:r>
      <w:r w:rsidR="00181759">
        <w:rPr>
          <w:b/>
          <w:bCs/>
          <w:spacing w:val="1"/>
        </w:rPr>
        <w:t xml:space="preserve"> </w:t>
      </w:r>
      <w:r w:rsidR="00181759">
        <w:rPr>
          <w:spacing w:val="5"/>
        </w:rPr>
        <w:t>c</w:t>
      </w:r>
      <w:r w:rsidR="00181759">
        <w:rPr>
          <w:spacing w:val="4"/>
        </w:rPr>
        <w:t>o</w:t>
      </w:r>
      <w:r w:rsidR="00181759">
        <w:rPr>
          <w:spacing w:val="6"/>
        </w:rPr>
        <w:t>m</w:t>
      </w:r>
      <w:r w:rsidR="00181759">
        <w:t>m</w:t>
      </w:r>
      <w:r w:rsidR="00181759">
        <w:rPr>
          <w:spacing w:val="5"/>
        </w:rPr>
        <w:t>a</w:t>
      </w:r>
      <w:r w:rsidR="00181759">
        <w:rPr>
          <w:spacing w:val="4"/>
        </w:rPr>
        <w:t>n</w:t>
      </w:r>
      <w:r w:rsidR="00181759">
        <w:t>d</w:t>
      </w:r>
      <w:r w:rsidR="00181759">
        <w:rPr>
          <w:spacing w:val="1"/>
        </w:rPr>
        <w:t xml:space="preserve"> </w:t>
      </w:r>
      <w:r w:rsidR="00181759">
        <w:rPr>
          <w:spacing w:val="5"/>
        </w:rPr>
        <w:t>t</w:t>
      </w:r>
      <w:r w:rsidR="00181759">
        <w:t>o</w:t>
      </w:r>
      <w:r w:rsidR="00181759">
        <w:rPr>
          <w:spacing w:val="7"/>
        </w:rPr>
        <w:t xml:space="preserve"> </w:t>
      </w:r>
      <w:r w:rsidR="00181759">
        <w:t>r</w:t>
      </w:r>
      <w:r w:rsidR="00181759">
        <w:rPr>
          <w:spacing w:val="5"/>
        </w:rPr>
        <w:t>et</w:t>
      </w:r>
      <w:r w:rsidR="00181759">
        <w:t>r</w:t>
      </w:r>
      <w:r w:rsidR="00181759">
        <w:rPr>
          <w:spacing w:val="5"/>
        </w:rPr>
        <w:t>i</w:t>
      </w:r>
      <w:r w:rsidR="00181759">
        <w:rPr>
          <w:spacing w:val="-2"/>
        </w:rPr>
        <w:t>e</w:t>
      </w:r>
      <w:r w:rsidR="00181759">
        <w:rPr>
          <w:spacing w:val="1"/>
        </w:rPr>
        <w:t>v</w:t>
      </w:r>
      <w:r w:rsidR="00181759">
        <w:t>e</w:t>
      </w:r>
      <w:r w:rsidR="00181759">
        <w:rPr>
          <w:spacing w:val="4"/>
        </w:rPr>
        <w:t xml:space="preserve"> </w:t>
      </w:r>
      <w:r w:rsidR="00181759">
        <w:rPr>
          <w:spacing w:val="2"/>
        </w:rPr>
        <w:t>t</w:t>
      </w:r>
      <w:r w:rsidR="00181759">
        <w:rPr>
          <w:spacing w:val="6"/>
        </w:rPr>
        <w:t>h</w:t>
      </w:r>
      <w:r w:rsidR="00181759">
        <w:t>e</w:t>
      </w:r>
      <w:r w:rsidR="00181759">
        <w:rPr>
          <w:spacing w:val="6"/>
        </w:rPr>
        <w:t xml:space="preserve"> </w:t>
      </w:r>
      <w:r w:rsidR="00181759">
        <w:rPr>
          <w:spacing w:val="4"/>
        </w:rPr>
        <w:t>n</w:t>
      </w:r>
      <w:r w:rsidR="00181759">
        <w:rPr>
          <w:spacing w:val="5"/>
        </w:rPr>
        <w:t>et</w:t>
      </w:r>
      <w:r w:rsidR="00181759">
        <w:t>w</w:t>
      </w:r>
      <w:r w:rsidR="00181759">
        <w:rPr>
          <w:spacing w:val="4"/>
        </w:rPr>
        <w:t>o</w:t>
      </w:r>
      <w:r w:rsidR="00181759">
        <w:t>rk</w:t>
      </w:r>
      <w:r w:rsidR="00181759">
        <w:rPr>
          <w:spacing w:val="2"/>
        </w:rPr>
        <w:t xml:space="preserve"> </w:t>
      </w:r>
      <w:r w:rsidR="00181759">
        <w:rPr>
          <w:spacing w:val="5"/>
        </w:rPr>
        <w:t>el</w:t>
      </w:r>
      <w:r w:rsidR="00181759">
        <w:t>e</w:t>
      </w:r>
      <w:r w:rsidR="00181759">
        <w:rPr>
          <w:spacing w:val="6"/>
        </w:rPr>
        <w:t>m</w:t>
      </w:r>
      <w:r w:rsidR="00181759">
        <w:t>e</w:t>
      </w:r>
      <w:r w:rsidR="00181759">
        <w:rPr>
          <w:spacing w:val="6"/>
        </w:rPr>
        <w:t>n</w:t>
      </w:r>
      <w:r w:rsidR="00181759">
        <w:t>t (</w:t>
      </w:r>
      <w:r w:rsidR="00181759">
        <w:rPr>
          <w:spacing w:val="5"/>
        </w:rPr>
        <w:t>c</w:t>
      </w:r>
      <w:r w:rsidR="00181759">
        <w:t>o</w:t>
      </w:r>
      <w:r w:rsidR="00181759">
        <w:rPr>
          <w:spacing w:val="6"/>
        </w:rPr>
        <w:t>r</w:t>
      </w:r>
      <w:r w:rsidR="00181759">
        <w:t>e</w:t>
      </w:r>
      <w:r w:rsidR="00181759">
        <w:rPr>
          <w:spacing w:val="6"/>
        </w:rPr>
        <w:t>-</w:t>
      </w:r>
      <w:r w:rsidR="00181759">
        <w:t>c</w:t>
      </w:r>
      <w:r w:rsidR="00181759">
        <w:rPr>
          <w:spacing w:val="6"/>
        </w:rPr>
        <w:t>r</w:t>
      </w:r>
      <w:r w:rsidR="00181759">
        <w:t>s1-</w:t>
      </w:r>
      <w:r w:rsidR="00181759">
        <w:rPr>
          <w:spacing w:val="6"/>
        </w:rPr>
        <w:t>p</w:t>
      </w:r>
      <w:r w:rsidR="00181759">
        <w:t>2)</w:t>
      </w:r>
      <w:r w:rsidR="00181759">
        <w:rPr>
          <w:spacing w:val="-2"/>
        </w:rPr>
        <w:t xml:space="preserve"> </w:t>
      </w:r>
      <w:r w:rsidR="00181759">
        <w:t>phy</w:t>
      </w:r>
      <w:r w:rsidR="00181759">
        <w:rPr>
          <w:spacing w:val="7"/>
        </w:rPr>
        <w:t>s</w:t>
      </w:r>
      <w:r w:rsidR="00181759">
        <w:rPr>
          <w:spacing w:val="2"/>
        </w:rPr>
        <w:t>i</w:t>
      </w:r>
      <w:r w:rsidR="00181759">
        <w:rPr>
          <w:spacing w:val="5"/>
        </w:rPr>
        <w:t>ca</w:t>
      </w:r>
      <w:r w:rsidR="00181759">
        <w:t xml:space="preserve">l </w:t>
      </w:r>
      <w:r w:rsidR="00181759">
        <w:rPr>
          <w:spacing w:val="5"/>
        </w:rPr>
        <w:t>i</w:t>
      </w:r>
      <w:r w:rsidR="00181759">
        <w:rPr>
          <w:spacing w:val="-4"/>
        </w:rPr>
        <w:t>n</w:t>
      </w:r>
      <w:r w:rsidR="00181759">
        <w:rPr>
          <w:spacing w:val="1"/>
        </w:rPr>
        <w:t>v</w:t>
      </w:r>
      <w:r w:rsidR="00181759">
        <w:t>e</w:t>
      </w:r>
      <w:r w:rsidR="00181759">
        <w:rPr>
          <w:spacing w:val="6"/>
        </w:rPr>
        <w:t>n</w:t>
      </w:r>
      <w:r w:rsidR="00181759">
        <w:rPr>
          <w:spacing w:val="5"/>
        </w:rPr>
        <w:t>t</w:t>
      </w:r>
      <w:r w:rsidR="00181759">
        <w:t>ory</w:t>
      </w:r>
      <w:r w:rsidR="00181759">
        <w:rPr>
          <w:spacing w:val="1"/>
        </w:rPr>
        <w:t xml:space="preserve"> </w:t>
      </w:r>
      <w:r w:rsidR="00181759">
        <w:t>d</w:t>
      </w:r>
      <w:r w:rsidR="00181759">
        <w:rPr>
          <w:spacing w:val="5"/>
        </w:rPr>
        <w:t>at</w:t>
      </w:r>
      <w:r w:rsidR="00181759">
        <w:t>a</w:t>
      </w:r>
      <w:r w:rsidR="00181759">
        <w:rPr>
          <w:spacing w:val="5"/>
        </w:rPr>
        <w:t xml:space="preserve"> wi</w:t>
      </w:r>
      <w:r w:rsidR="00181759">
        <w:rPr>
          <w:spacing w:val="2"/>
        </w:rPr>
        <w:t>t</w:t>
      </w:r>
      <w:r w:rsidR="00181759">
        <w:t>h</w:t>
      </w:r>
      <w:r w:rsidR="00181759">
        <w:rPr>
          <w:spacing w:val="5"/>
        </w:rPr>
        <w:t xml:space="preserve"> Et</w:t>
      </w:r>
      <w:r w:rsidR="00181759">
        <w:t>h</w:t>
      </w:r>
      <w:r w:rsidR="00181759">
        <w:rPr>
          <w:spacing w:val="5"/>
        </w:rPr>
        <w:t>e</w:t>
      </w:r>
      <w:r w:rsidR="00181759">
        <w:t>rn</w:t>
      </w:r>
      <w:r w:rsidR="00181759">
        <w:rPr>
          <w:spacing w:val="5"/>
        </w:rPr>
        <w:t>e</w:t>
      </w:r>
      <w:r w:rsidR="00181759">
        <w:t xml:space="preserve">t </w:t>
      </w:r>
      <w:r w:rsidR="00181759">
        <w:rPr>
          <w:spacing w:val="6"/>
        </w:rPr>
        <w:t>p</w:t>
      </w:r>
      <w:r w:rsidR="00181759">
        <w:rPr>
          <w:spacing w:val="4"/>
        </w:rPr>
        <w:t>o</w:t>
      </w:r>
      <w:r w:rsidR="00181759">
        <w:t>r</w:t>
      </w:r>
      <w:r w:rsidR="00181759">
        <w:rPr>
          <w:spacing w:val="5"/>
        </w:rPr>
        <w:t>t</w:t>
      </w:r>
      <w:r w:rsidR="00181759">
        <w:t>s.</w:t>
      </w:r>
    </w:p>
    <w:p w14:paraId="49371498" w14:textId="77777777" w:rsidR="00181759" w:rsidRDefault="00181759" w:rsidP="00181759">
      <w:pPr>
        <w:widowControl w:val="0"/>
        <w:autoSpaceDE w:val="0"/>
        <w:autoSpaceDN w:val="0"/>
        <w:adjustRightInd w:val="0"/>
        <w:spacing w:before="6" w:line="130" w:lineRule="exact"/>
        <w:rPr>
          <w:rFonts w:ascii="Times New Roman" w:hAnsi="Times New Roman"/>
          <w:sz w:val="13"/>
          <w:szCs w:val="13"/>
        </w:rPr>
      </w:pPr>
    </w:p>
    <w:p w14:paraId="611DE488" w14:textId="77777777" w:rsidR="00181759" w:rsidRDefault="00181759" w:rsidP="00181759">
      <w:pPr>
        <w:pStyle w:val="CodeSample"/>
      </w:pPr>
      <w:r>
        <w:t>&lt;command</w:t>
      </w:r>
      <w:r>
        <w:rPr>
          <w:spacing w:val="-7"/>
        </w:rPr>
        <w:t xml:space="preserve"> </w:t>
      </w:r>
      <w:r>
        <w:rPr>
          <w:w w:val="99"/>
        </w:rPr>
        <w:t>name="</w:t>
      </w:r>
      <w:r>
        <w:rPr>
          <w:b/>
          <w:bCs/>
          <w:w w:val="99"/>
        </w:rPr>
        <w:t>Get</w:t>
      </w:r>
      <w:r>
        <w:rPr>
          <w:w w:val="99"/>
        </w:rPr>
        <w:t>"&gt;</w:t>
      </w:r>
    </w:p>
    <w:p w14:paraId="52D52307" w14:textId="77777777" w:rsidR="00181759" w:rsidRDefault="00181759" w:rsidP="00181759">
      <w:pPr>
        <w:pStyle w:val="CodeSample"/>
        <w:ind w:firstLine="266"/>
      </w:pPr>
      <w:r>
        <w:t>&lt;param</w:t>
      </w:r>
      <w:r>
        <w:rPr>
          <w:spacing w:val="-5"/>
        </w:rPr>
        <w:t xml:space="preserve"> </w:t>
      </w:r>
      <w:r>
        <w:t>name="o</w:t>
      </w:r>
      <w:r>
        <w:rPr>
          <w:spacing w:val="-1"/>
        </w:rPr>
        <w:t>i</w:t>
      </w:r>
      <w:r>
        <w:t>d"&gt;</w:t>
      </w:r>
    </w:p>
    <w:p w14:paraId="55AD936A" w14:textId="77777777" w:rsidR="00181759" w:rsidRDefault="00181759" w:rsidP="00181759">
      <w:pPr>
        <w:pStyle w:val="CodeSample"/>
        <w:ind w:firstLine="266"/>
      </w:pPr>
      <w:r>
        <w:t>&lt;value&gt;</w:t>
      </w:r>
    </w:p>
    <w:p w14:paraId="7EFD3B78" w14:textId="77777777" w:rsidR="00181759" w:rsidRDefault="00181759" w:rsidP="00181759">
      <w:pPr>
        <w:pStyle w:val="CodeSample"/>
        <w:ind w:left="1174" w:firstLine="266"/>
      </w:pPr>
      <w:r>
        <w:t>{[ManagedElemen</w:t>
      </w:r>
      <w:r>
        <w:rPr>
          <w:spacing w:val="-1"/>
        </w:rPr>
        <w:t>t</w:t>
      </w:r>
      <w:r>
        <w:t>(Key</w:t>
      </w:r>
      <w:r>
        <w:rPr>
          <w:spacing w:val="3"/>
        </w:rPr>
        <w:t>=</w:t>
      </w:r>
      <w:r>
        <w:rPr>
          <w:b/>
          <w:bCs/>
        </w:rPr>
        <w:t>core-crs1-p</w:t>
      </w:r>
      <w:r>
        <w:rPr>
          <w:b/>
          <w:bCs/>
          <w:spacing w:val="-2"/>
        </w:rPr>
        <w:t>2</w:t>
      </w:r>
      <w:r>
        <w:t>)][PhysicalRoot]}</w:t>
      </w:r>
    </w:p>
    <w:p w14:paraId="53DF755C" w14:textId="77777777" w:rsidR="00181759" w:rsidRDefault="00181759" w:rsidP="00181759">
      <w:pPr>
        <w:pStyle w:val="CodeSample"/>
        <w:ind w:firstLine="266"/>
      </w:pPr>
      <w:r>
        <w:t>&lt;/value&gt;</w:t>
      </w:r>
    </w:p>
    <w:p w14:paraId="3EA6338C" w14:textId="77777777" w:rsidR="00181759" w:rsidRDefault="00181759" w:rsidP="00181759">
      <w:pPr>
        <w:pStyle w:val="CodeSample"/>
        <w:ind w:firstLine="266"/>
      </w:pPr>
      <w:r>
        <w:t>&lt;/param&gt;</w:t>
      </w:r>
    </w:p>
    <w:p w14:paraId="091455A2" w14:textId="77777777" w:rsidR="00181759" w:rsidRDefault="00181759" w:rsidP="00181759">
      <w:pPr>
        <w:pStyle w:val="CodeSample"/>
        <w:ind w:firstLine="266"/>
      </w:pPr>
      <w:r>
        <w:t>&lt;param</w:t>
      </w:r>
      <w:r>
        <w:rPr>
          <w:spacing w:val="-5"/>
        </w:rPr>
        <w:t xml:space="preserve"> </w:t>
      </w:r>
      <w:r>
        <w:t>name="r</w:t>
      </w:r>
      <w:r>
        <w:rPr>
          <w:spacing w:val="-1"/>
        </w:rPr>
        <w:t>s</w:t>
      </w:r>
      <w:r>
        <w:t>"&gt;</w:t>
      </w:r>
    </w:p>
    <w:p w14:paraId="6C25DE2C" w14:textId="77777777" w:rsidR="00181759" w:rsidRDefault="00181759" w:rsidP="00181759">
      <w:pPr>
        <w:pStyle w:val="CodeSample"/>
        <w:ind w:firstLine="266"/>
      </w:pPr>
      <w:r>
        <w:t>&lt;value&gt;</w:t>
      </w:r>
    </w:p>
    <w:p w14:paraId="03C93247" w14:textId="77777777" w:rsidR="00181759" w:rsidRDefault="00181759" w:rsidP="00181759">
      <w:pPr>
        <w:pStyle w:val="CodeSample"/>
        <w:ind w:left="1440"/>
      </w:pPr>
      <w:r>
        <w:t>&lt;key</w:t>
      </w:r>
      <w:r>
        <w:rPr>
          <w:spacing w:val="-3"/>
        </w:rPr>
        <w:t xml:space="preserve"> </w:t>
      </w:r>
      <w:r>
        <w:t>name="NE</w:t>
      </w:r>
      <w:r>
        <w:rPr>
          <w:spacing w:val="-7"/>
        </w:rPr>
        <w:t xml:space="preserve"> </w:t>
      </w:r>
      <w:r>
        <w:t>r</w:t>
      </w:r>
      <w:r>
        <w:rPr>
          <w:spacing w:val="-1"/>
        </w:rPr>
        <w:t>e</w:t>
      </w:r>
      <w:r>
        <w:t>port"&gt;</w:t>
      </w:r>
    </w:p>
    <w:p w14:paraId="589A7DAC" w14:textId="77777777" w:rsidR="00181759" w:rsidRDefault="00181759" w:rsidP="00181759">
      <w:pPr>
        <w:pStyle w:val="CodeSample"/>
        <w:ind w:left="1440"/>
      </w:pPr>
      <w:r>
        <w:t>&lt;entry</w:t>
      </w:r>
      <w:r>
        <w:rPr>
          <w:spacing w:val="-5"/>
        </w:rPr>
        <w:t xml:space="preserve"> </w:t>
      </w:r>
      <w:r>
        <w:t>name="re</w:t>
      </w:r>
      <w:r>
        <w:rPr>
          <w:spacing w:val="-1"/>
        </w:rPr>
        <w:t>g</w:t>
      </w:r>
      <w:r>
        <w:t>ister"&gt;false&lt;/entry&gt;</w:t>
      </w:r>
    </w:p>
    <w:p w14:paraId="39D40BF2" w14:textId="77777777" w:rsidR="00181759" w:rsidRDefault="00181759" w:rsidP="00181759">
      <w:pPr>
        <w:pStyle w:val="CodeSample"/>
        <w:ind w:left="1440"/>
      </w:pPr>
      <w:r>
        <w:t>&lt;key</w:t>
      </w:r>
      <w:r>
        <w:rPr>
          <w:spacing w:val="-3"/>
        </w:rPr>
        <w:t xml:space="preserve"> </w:t>
      </w:r>
      <w:r>
        <w:t>name="requ</w:t>
      </w:r>
      <w:r>
        <w:rPr>
          <w:spacing w:val="-1"/>
        </w:rPr>
        <w:t>i</w:t>
      </w:r>
      <w:r>
        <w:t>redProperties"&gt;</w:t>
      </w:r>
    </w:p>
    <w:p w14:paraId="16DB224D" w14:textId="77777777" w:rsidR="00181759" w:rsidRDefault="00181759" w:rsidP="00181759">
      <w:pPr>
        <w:pStyle w:val="CodeSample"/>
        <w:ind w:left="1440"/>
      </w:pPr>
      <w:r>
        <w:t>&lt;key</w:t>
      </w:r>
      <w:r>
        <w:rPr>
          <w:spacing w:val="-3"/>
        </w:rPr>
        <w:t xml:space="preserve"> </w:t>
      </w:r>
      <w:r>
        <w:t>name="com.</w:t>
      </w:r>
      <w:r>
        <w:rPr>
          <w:spacing w:val="-1"/>
        </w:rPr>
        <w:t>s</w:t>
      </w:r>
      <w:r>
        <w:t>heer.imo.IPhysicalRoot"&gt;</w:t>
      </w:r>
    </w:p>
    <w:p w14:paraId="6FBFA036" w14:textId="77777777" w:rsidR="00181759" w:rsidRDefault="00181759" w:rsidP="00181759">
      <w:pPr>
        <w:pStyle w:val="CodeSample"/>
        <w:ind w:left="1440"/>
      </w:pPr>
      <w:r>
        <w:t>&lt;entry</w:t>
      </w:r>
      <w:r>
        <w:rPr>
          <w:spacing w:val="-5"/>
        </w:rPr>
        <w:t xml:space="preserve"> </w:t>
      </w:r>
      <w:r>
        <w:t>name="*"</w:t>
      </w:r>
      <w:r>
        <w:rPr>
          <w:spacing w:val="-1"/>
        </w:rPr>
        <w:t>/</w:t>
      </w:r>
      <w:r>
        <w:t>&gt;</w:t>
      </w:r>
    </w:p>
    <w:p w14:paraId="25723952" w14:textId="77777777" w:rsidR="00181759" w:rsidRDefault="00181759" w:rsidP="00181759">
      <w:pPr>
        <w:pStyle w:val="CodeSample"/>
        <w:ind w:left="1440"/>
      </w:pPr>
      <w:r>
        <w:t>&lt;/key&gt;</w:t>
      </w:r>
    </w:p>
    <w:p w14:paraId="2A0DC273" w14:textId="77777777" w:rsidR="00181759" w:rsidRDefault="00181759" w:rsidP="00181759">
      <w:pPr>
        <w:pStyle w:val="CodeSample"/>
        <w:ind w:left="1440"/>
      </w:pPr>
      <w:r>
        <w:t>&lt;key</w:t>
      </w:r>
      <w:r>
        <w:rPr>
          <w:spacing w:val="-3"/>
        </w:rPr>
        <w:t xml:space="preserve"> </w:t>
      </w:r>
      <w:r>
        <w:t>name="com.</w:t>
      </w:r>
      <w:r>
        <w:rPr>
          <w:spacing w:val="-1"/>
        </w:rPr>
        <w:t>s</w:t>
      </w:r>
      <w:r>
        <w:t>heer.imo.IEquipment"&gt;</w:t>
      </w:r>
    </w:p>
    <w:p w14:paraId="6CE99070" w14:textId="77777777" w:rsidR="00181759" w:rsidRDefault="00181759" w:rsidP="00181759">
      <w:pPr>
        <w:pStyle w:val="CodeSample"/>
        <w:ind w:left="1440"/>
      </w:pPr>
      <w:r>
        <w:t>&lt;entry</w:t>
      </w:r>
      <w:r>
        <w:rPr>
          <w:spacing w:val="-5"/>
        </w:rPr>
        <w:t xml:space="preserve"> </w:t>
      </w:r>
      <w:r>
        <w:t>name="*"</w:t>
      </w:r>
      <w:r>
        <w:rPr>
          <w:spacing w:val="-1"/>
        </w:rPr>
        <w:t>/</w:t>
      </w:r>
      <w:r>
        <w:t>&gt;</w:t>
      </w:r>
    </w:p>
    <w:p w14:paraId="575710A6" w14:textId="77777777" w:rsidR="00181759" w:rsidRDefault="00181759" w:rsidP="00181759">
      <w:pPr>
        <w:pStyle w:val="CodeSample"/>
        <w:ind w:left="1440"/>
      </w:pPr>
      <w:r>
        <w:t>&lt;/key&gt;</w:t>
      </w:r>
    </w:p>
    <w:p w14:paraId="422682CD" w14:textId="77777777" w:rsidR="00181759" w:rsidRDefault="00181759" w:rsidP="00181759">
      <w:pPr>
        <w:pStyle w:val="CodeSample"/>
        <w:ind w:left="1440"/>
      </w:pPr>
      <w:r>
        <w:lastRenderedPageBreak/>
        <w:t>&lt;key</w:t>
      </w:r>
      <w:r>
        <w:rPr>
          <w:spacing w:val="-3"/>
        </w:rPr>
        <w:t xml:space="preserve"> </w:t>
      </w:r>
      <w:r>
        <w:t>name="com.</w:t>
      </w:r>
      <w:r>
        <w:rPr>
          <w:spacing w:val="-1"/>
        </w:rPr>
        <w:t>s</w:t>
      </w:r>
      <w:r>
        <w:t>heer.imo.IEquipmentHolder"&gt;</w:t>
      </w:r>
    </w:p>
    <w:p w14:paraId="5A74CBC9" w14:textId="77777777" w:rsidR="00181759" w:rsidRDefault="00181759" w:rsidP="00181759">
      <w:pPr>
        <w:pStyle w:val="CodeSample"/>
        <w:ind w:left="1440"/>
      </w:pPr>
      <w:r>
        <w:t>&lt;entry</w:t>
      </w:r>
      <w:r>
        <w:rPr>
          <w:spacing w:val="-5"/>
        </w:rPr>
        <w:t xml:space="preserve"> </w:t>
      </w:r>
      <w:r>
        <w:t>name="*"</w:t>
      </w:r>
      <w:r>
        <w:rPr>
          <w:spacing w:val="-1"/>
        </w:rPr>
        <w:t>/</w:t>
      </w:r>
      <w:r>
        <w:t>&gt;</w:t>
      </w:r>
    </w:p>
    <w:p w14:paraId="4DBACBA4" w14:textId="77777777" w:rsidR="00181759" w:rsidRDefault="00181759" w:rsidP="00181759">
      <w:pPr>
        <w:pStyle w:val="CodeSample"/>
        <w:ind w:left="1440"/>
      </w:pPr>
      <w:r>
        <w:t>&lt;/key&gt;</w:t>
      </w:r>
    </w:p>
    <w:p w14:paraId="12232274" w14:textId="77777777" w:rsidR="00181759" w:rsidRDefault="00181759" w:rsidP="00181759">
      <w:pPr>
        <w:pStyle w:val="CodeSample"/>
        <w:ind w:left="1440"/>
      </w:pPr>
      <w:r>
        <w:t>&lt;key</w:t>
      </w:r>
      <w:r>
        <w:rPr>
          <w:spacing w:val="-3"/>
        </w:rPr>
        <w:t xml:space="preserve"> </w:t>
      </w:r>
      <w:r>
        <w:t>name="com.</w:t>
      </w:r>
      <w:r>
        <w:rPr>
          <w:spacing w:val="-1"/>
        </w:rPr>
        <w:t>s</w:t>
      </w:r>
      <w:r>
        <w:t>heer.imo.IPortConnector"&gt;</w:t>
      </w:r>
    </w:p>
    <w:p w14:paraId="68ED87BE" w14:textId="77777777" w:rsidR="00181759" w:rsidRDefault="00181759" w:rsidP="00181759">
      <w:pPr>
        <w:pStyle w:val="CodeSample"/>
        <w:ind w:left="1440"/>
      </w:pPr>
      <w:r>
        <w:t>&lt;entry</w:t>
      </w:r>
      <w:r>
        <w:rPr>
          <w:spacing w:val="-5"/>
        </w:rPr>
        <w:t xml:space="preserve"> </w:t>
      </w:r>
      <w:r>
        <w:t>name="Po</w:t>
      </w:r>
      <w:r>
        <w:rPr>
          <w:spacing w:val="-1"/>
        </w:rPr>
        <w:t>r</w:t>
      </w:r>
      <w:r>
        <w:t>tAlias"/&gt;</w:t>
      </w:r>
    </w:p>
    <w:p w14:paraId="7B7D686D" w14:textId="77777777" w:rsidR="00181759" w:rsidRDefault="00181759" w:rsidP="00181759">
      <w:pPr>
        <w:pStyle w:val="CodeSample"/>
        <w:ind w:left="1440"/>
      </w:pPr>
      <w:r>
        <w:t>&lt;entry</w:t>
      </w:r>
      <w:r>
        <w:rPr>
          <w:spacing w:val="-5"/>
        </w:rPr>
        <w:t xml:space="preserve"> </w:t>
      </w:r>
      <w:r>
        <w:t>name="Co</w:t>
      </w:r>
      <w:r>
        <w:rPr>
          <w:spacing w:val="-1"/>
        </w:rPr>
        <w:t>n</w:t>
      </w:r>
      <w:r>
        <w:t>tainedCurrentCTPs"/&gt;</w:t>
      </w:r>
    </w:p>
    <w:p w14:paraId="151C06BA" w14:textId="77777777" w:rsidR="00181759" w:rsidRDefault="00181759" w:rsidP="00181759">
      <w:pPr>
        <w:pStyle w:val="CodeSample"/>
        <w:ind w:left="1440"/>
      </w:pPr>
      <w:r>
        <w:t>&lt;/key&gt;</w:t>
      </w:r>
    </w:p>
    <w:p w14:paraId="6F3ABB0D" w14:textId="77777777" w:rsidR="00181759" w:rsidRDefault="00181759" w:rsidP="00181759">
      <w:pPr>
        <w:pStyle w:val="CodeSample"/>
        <w:ind w:left="1440"/>
      </w:pPr>
      <w:r>
        <w:t>&lt;key</w:t>
      </w:r>
      <w:r>
        <w:rPr>
          <w:spacing w:val="-7"/>
        </w:rPr>
        <w:t xml:space="preserve"> </w:t>
      </w:r>
      <w:r>
        <w:t>name="com.</w:t>
      </w:r>
      <w:r>
        <w:rPr>
          <w:spacing w:val="-1"/>
        </w:rPr>
        <w:t>s</w:t>
      </w:r>
      <w:r>
        <w:t>heer.imo.IPhysicalLayer"&gt;</w:t>
      </w:r>
    </w:p>
    <w:p w14:paraId="3B26C561" w14:textId="77777777" w:rsidR="00181759" w:rsidRDefault="00181759" w:rsidP="00181759">
      <w:pPr>
        <w:pStyle w:val="CodeSample"/>
        <w:ind w:left="1440"/>
      </w:pPr>
      <w:r>
        <w:t>&lt;entry</w:t>
      </w:r>
      <w:r>
        <w:rPr>
          <w:spacing w:val="-11"/>
        </w:rPr>
        <w:t xml:space="preserve"> </w:t>
      </w:r>
      <w:r>
        <w:t>name="Ty</w:t>
      </w:r>
      <w:r>
        <w:rPr>
          <w:spacing w:val="-1"/>
        </w:rPr>
        <w:t>p</w:t>
      </w:r>
      <w:r>
        <w:t>eEnum"/&gt;</w:t>
      </w:r>
    </w:p>
    <w:p w14:paraId="596EE431" w14:textId="77777777" w:rsidR="00181759" w:rsidRDefault="00181759" w:rsidP="00181759">
      <w:pPr>
        <w:pStyle w:val="CodeSample"/>
        <w:ind w:left="1440"/>
      </w:pPr>
      <w:r>
        <w:t>&lt;entry</w:t>
      </w:r>
      <w:r>
        <w:rPr>
          <w:spacing w:val="-11"/>
        </w:rPr>
        <w:t xml:space="preserve"> </w:t>
      </w:r>
      <w:r>
        <w:t>name="Co</w:t>
      </w:r>
      <w:r>
        <w:rPr>
          <w:spacing w:val="-1"/>
        </w:rPr>
        <w:t>n</w:t>
      </w:r>
      <w:r>
        <w:t>tainedCurrentCTPs"/&gt;</w:t>
      </w:r>
    </w:p>
    <w:p w14:paraId="0E35105C" w14:textId="77777777" w:rsidR="00181759" w:rsidRDefault="00181759" w:rsidP="00181759">
      <w:pPr>
        <w:pStyle w:val="CodeSample"/>
        <w:ind w:left="1440"/>
      </w:pPr>
      <w:r>
        <w:t>&lt;/key&gt;</w:t>
      </w:r>
    </w:p>
    <w:p w14:paraId="24C143C2" w14:textId="77777777" w:rsidR="00181759" w:rsidRDefault="00181759" w:rsidP="00181759">
      <w:pPr>
        <w:pStyle w:val="CodeSample"/>
        <w:ind w:left="1440"/>
      </w:pPr>
      <w:r>
        <w:t>&lt;key</w:t>
      </w:r>
      <w:r>
        <w:rPr>
          <w:spacing w:val="-7"/>
        </w:rPr>
        <w:t xml:space="preserve"> </w:t>
      </w:r>
      <w:r>
        <w:t>name="com.</w:t>
      </w:r>
      <w:r>
        <w:rPr>
          <w:spacing w:val="-1"/>
        </w:rPr>
        <w:t>s</w:t>
      </w:r>
      <w:r>
        <w:t>heer.imo.technologies.IEthernet"&gt;</w:t>
      </w:r>
    </w:p>
    <w:p w14:paraId="25513502" w14:textId="77777777" w:rsidR="00181759" w:rsidRDefault="00181759" w:rsidP="00181759">
      <w:pPr>
        <w:pStyle w:val="CodeSample"/>
        <w:ind w:left="1440"/>
      </w:pPr>
      <w:r>
        <w:t>&lt;entry</w:t>
      </w:r>
      <w:r>
        <w:rPr>
          <w:spacing w:val="-11"/>
        </w:rPr>
        <w:t xml:space="preserve"> </w:t>
      </w:r>
      <w:r>
        <w:t>name="*"</w:t>
      </w:r>
      <w:r>
        <w:rPr>
          <w:spacing w:val="-1"/>
        </w:rPr>
        <w:t>/</w:t>
      </w:r>
      <w:r>
        <w:t>&gt;</w:t>
      </w:r>
    </w:p>
    <w:p w14:paraId="376B44CD" w14:textId="77777777" w:rsidR="00181759" w:rsidRDefault="00181759" w:rsidP="00181759">
      <w:pPr>
        <w:pStyle w:val="CodeSample"/>
        <w:ind w:left="1440"/>
      </w:pPr>
      <w:r>
        <w:t>&lt;/key&gt;</w:t>
      </w:r>
    </w:p>
    <w:p w14:paraId="293B335B" w14:textId="77777777" w:rsidR="00181759" w:rsidRDefault="00181759" w:rsidP="00181759">
      <w:pPr>
        <w:pStyle w:val="CodeSample"/>
        <w:ind w:left="1440"/>
      </w:pPr>
      <w:r>
        <w:t>&lt;/key&gt;</w:t>
      </w:r>
    </w:p>
    <w:p w14:paraId="5F2DFD74" w14:textId="77777777" w:rsidR="00181759" w:rsidRDefault="00181759" w:rsidP="00181759">
      <w:pPr>
        <w:pStyle w:val="CodeSample"/>
        <w:ind w:left="1440"/>
      </w:pPr>
      <w:r>
        <w:t>&lt;/key&gt;</w:t>
      </w:r>
    </w:p>
    <w:p w14:paraId="02612B5A" w14:textId="77777777" w:rsidR="00181759" w:rsidRDefault="00181759" w:rsidP="00181759">
      <w:pPr>
        <w:pStyle w:val="CodeSample"/>
        <w:ind w:firstLine="266"/>
      </w:pPr>
      <w:r>
        <w:t>&lt;/value&gt;</w:t>
      </w:r>
    </w:p>
    <w:p w14:paraId="64C8D7DC" w14:textId="77777777" w:rsidR="00181759" w:rsidRDefault="00181759" w:rsidP="00181759">
      <w:pPr>
        <w:pStyle w:val="CodeSample"/>
        <w:ind w:firstLine="266"/>
      </w:pPr>
      <w:r>
        <w:t>&lt;/param&gt;</w:t>
      </w:r>
    </w:p>
    <w:p w14:paraId="080E0DA9" w14:textId="77777777" w:rsidR="00181759" w:rsidRDefault="00181759" w:rsidP="00181759">
      <w:pPr>
        <w:pStyle w:val="CodeSample"/>
      </w:pPr>
      <w:r>
        <w:t>&lt;/command&gt;</w:t>
      </w:r>
    </w:p>
    <w:p w14:paraId="1E2EC4BE" w14:textId="77777777" w:rsidR="00181759" w:rsidRDefault="00181759" w:rsidP="00181759">
      <w:pPr>
        <w:pStyle w:val="CodeSample"/>
      </w:pPr>
      <w:r>
        <w:t>.</w:t>
      </w:r>
    </w:p>
    <w:p w14:paraId="033E7748" w14:textId="77777777" w:rsidR="00181759" w:rsidRDefault="00181759" w:rsidP="00181759">
      <w:pPr>
        <w:widowControl w:val="0"/>
        <w:autoSpaceDE w:val="0"/>
        <w:autoSpaceDN w:val="0"/>
        <w:adjustRightInd w:val="0"/>
        <w:spacing w:line="200" w:lineRule="exact"/>
        <w:rPr>
          <w:rFonts w:ascii="Courier New" w:hAnsi="Courier New" w:cs="Courier New"/>
          <w:sz w:val="20"/>
          <w:szCs w:val="20"/>
        </w:rPr>
      </w:pPr>
    </w:p>
    <w:p w14:paraId="0E72B8DC" w14:textId="77777777" w:rsidR="00594785" w:rsidRPr="00594785" w:rsidRDefault="00594785" w:rsidP="00594785">
      <w:pPr>
        <w:rPr>
          <w:b/>
        </w:rPr>
      </w:pPr>
      <w:bookmarkStart w:id="328" w:name="retrieveneportstatus"/>
      <w:r w:rsidRPr="00594785">
        <w:rPr>
          <w:b/>
          <w:w w:val="93"/>
        </w:rPr>
        <w:t>R</w:t>
      </w:r>
      <w:r w:rsidRPr="00594785">
        <w:rPr>
          <w:b/>
          <w:spacing w:val="-4"/>
          <w:w w:val="93"/>
        </w:rPr>
        <w:t>e</w:t>
      </w:r>
      <w:r w:rsidRPr="00594785">
        <w:rPr>
          <w:b/>
          <w:w w:val="93"/>
        </w:rPr>
        <w:t>t</w:t>
      </w:r>
      <w:r w:rsidRPr="00594785">
        <w:rPr>
          <w:b/>
          <w:spacing w:val="-2"/>
          <w:w w:val="93"/>
        </w:rPr>
        <w:t>r</w:t>
      </w:r>
      <w:r w:rsidRPr="00594785">
        <w:rPr>
          <w:b/>
          <w:w w:val="93"/>
        </w:rPr>
        <w:t>i</w:t>
      </w:r>
      <w:r w:rsidRPr="00594785">
        <w:rPr>
          <w:b/>
          <w:spacing w:val="-4"/>
          <w:w w:val="93"/>
        </w:rPr>
        <w:t>e</w:t>
      </w:r>
      <w:r w:rsidRPr="00594785">
        <w:rPr>
          <w:b/>
          <w:w w:val="93"/>
        </w:rPr>
        <w:t>ving</w:t>
      </w:r>
      <w:r w:rsidRPr="00594785">
        <w:rPr>
          <w:b/>
          <w:spacing w:val="13"/>
          <w:w w:val="93"/>
        </w:rPr>
        <w:t xml:space="preserve"> </w:t>
      </w:r>
      <w:r w:rsidRPr="00594785">
        <w:rPr>
          <w:b/>
          <w:w w:val="93"/>
        </w:rPr>
        <w:t>NE</w:t>
      </w:r>
      <w:r w:rsidRPr="00594785">
        <w:rPr>
          <w:b/>
          <w:spacing w:val="-2"/>
          <w:w w:val="93"/>
        </w:rPr>
        <w:t xml:space="preserve"> </w:t>
      </w:r>
      <w:r w:rsidRPr="00594785">
        <w:rPr>
          <w:b/>
          <w:w w:val="93"/>
        </w:rPr>
        <w:t>Po</w:t>
      </w:r>
      <w:r w:rsidRPr="00594785">
        <w:rPr>
          <w:b/>
          <w:spacing w:val="-2"/>
          <w:w w:val="93"/>
        </w:rPr>
        <w:t>r</w:t>
      </w:r>
      <w:r w:rsidRPr="00594785">
        <w:rPr>
          <w:b/>
          <w:w w:val="93"/>
        </w:rPr>
        <w:t>t</w:t>
      </w:r>
      <w:r w:rsidRPr="00594785">
        <w:rPr>
          <w:b/>
          <w:spacing w:val="-9"/>
          <w:w w:val="93"/>
        </w:rPr>
        <w:t xml:space="preserve"> </w:t>
      </w:r>
      <w:r w:rsidRPr="00594785">
        <w:rPr>
          <w:b/>
        </w:rPr>
        <w:t>S</w:t>
      </w:r>
      <w:r w:rsidRPr="00594785">
        <w:rPr>
          <w:b/>
          <w:spacing w:val="-3"/>
        </w:rPr>
        <w:t>t</w:t>
      </w:r>
      <w:r w:rsidRPr="00594785">
        <w:rPr>
          <w:b/>
        </w:rPr>
        <w:t>a</w:t>
      </w:r>
      <w:r w:rsidRPr="00594785">
        <w:rPr>
          <w:b/>
          <w:spacing w:val="-3"/>
        </w:rPr>
        <w:t>t</w:t>
      </w:r>
      <w:r w:rsidRPr="00594785">
        <w:rPr>
          <w:b/>
        </w:rPr>
        <w:t>us</w:t>
      </w:r>
      <w:bookmarkEnd w:id="328"/>
    </w:p>
    <w:p w14:paraId="622A9023" w14:textId="77777777" w:rsidR="00594785" w:rsidRDefault="00570145" w:rsidP="00594785">
      <w:r>
        <w:rPr>
          <w:spacing w:val="3"/>
        </w:rPr>
        <w:fldChar w:fldCharType="begin"/>
      </w:r>
      <w:r w:rsidR="00D22B7E">
        <w:instrText xml:space="preserve"> XE "</w:instrText>
      </w:r>
      <w:r w:rsidR="00D22B7E" w:rsidRPr="00D43A0A">
        <w:instrText>sample BQL scripts:</w:instrText>
      </w:r>
      <w:r w:rsidR="00D22B7E">
        <w:instrText>retrieve NE port status"</w:instrText>
      </w:r>
      <w:r>
        <w:rPr>
          <w:spacing w:val="3"/>
        </w:rPr>
        <w:fldChar w:fldCharType="end"/>
      </w:r>
      <w:r w:rsidR="00594785">
        <w:rPr>
          <w:spacing w:val="3"/>
        </w:rPr>
        <w:t>T</w:t>
      </w:r>
      <w:r w:rsidR="00594785">
        <w:t>he</w:t>
      </w:r>
      <w:r w:rsidR="00594785">
        <w:rPr>
          <w:spacing w:val="-4"/>
        </w:rPr>
        <w:t xml:space="preserve"> </w:t>
      </w:r>
      <w:r w:rsidR="00594785">
        <w:t>f</w:t>
      </w:r>
      <w:r w:rsidR="00594785">
        <w:rPr>
          <w:spacing w:val="4"/>
        </w:rPr>
        <w:t>o</w:t>
      </w:r>
      <w:r w:rsidR="00594785">
        <w:rPr>
          <w:spacing w:val="5"/>
        </w:rPr>
        <w:t>ll</w:t>
      </w:r>
      <w:r w:rsidR="00594785">
        <w:rPr>
          <w:spacing w:val="-1"/>
        </w:rPr>
        <w:t>o</w:t>
      </w:r>
      <w:r w:rsidR="00594785">
        <w:rPr>
          <w:spacing w:val="5"/>
        </w:rPr>
        <w:t>w</w:t>
      </w:r>
      <w:r w:rsidR="00594785">
        <w:rPr>
          <w:spacing w:val="2"/>
        </w:rPr>
        <w:t>i</w:t>
      </w:r>
      <w:r w:rsidR="00594785">
        <w:t>ng</w:t>
      </w:r>
      <w:r w:rsidR="00594785">
        <w:rPr>
          <w:spacing w:val="-9"/>
        </w:rPr>
        <w:t xml:space="preserve"> </w:t>
      </w:r>
      <w:r w:rsidR="00594785">
        <w:t>ex</w:t>
      </w:r>
      <w:r w:rsidR="00594785">
        <w:rPr>
          <w:spacing w:val="3"/>
        </w:rPr>
        <w:t>a</w:t>
      </w:r>
      <w:r w:rsidR="00594785">
        <w:t>m</w:t>
      </w:r>
      <w:r w:rsidR="00594785">
        <w:rPr>
          <w:spacing w:val="3"/>
        </w:rPr>
        <w:t>p</w:t>
      </w:r>
      <w:r w:rsidR="00594785">
        <w:rPr>
          <w:spacing w:val="5"/>
        </w:rPr>
        <w:t>l</w:t>
      </w:r>
      <w:r w:rsidR="00594785">
        <w:t>e</w:t>
      </w:r>
      <w:r w:rsidR="00594785">
        <w:rPr>
          <w:spacing w:val="-9"/>
        </w:rPr>
        <w:t xml:space="preserve"> </w:t>
      </w:r>
      <w:r w:rsidR="00594785">
        <w:rPr>
          <w:spacing w:val="4"/>
        </w:rPr>
        <w:t>s</w:t>
      </w:r>
      <w:r w:rsidR="00594785">
        <w:t>h</w:t>
      </w:r>
      <w:r w:rsidR="00594785">
        <w:rPr>
          <w:spacing w:val="-1"/>
        </w:rPr>
        <w:t>o</w:t>
      </w:r>
      <w:r w:rsidR="00594785">
        <w:rPr>
          <w:spacing w:val="5"/>
        </w:rPr>
        <w:t>w</w:t>
      </w:r>
      <w:r w:rsidR="00594785">
        <w:t>s</w:t>
      </w:r>
      <w:r w:rsidR="00594785">
        <w:rPr>
          <w:spacing w:val="-5"/>
        </w:rPr>
        <w:t xml:space="preserve"> </w:t>
      </w:r>
      <w:r w:rsidR="00594785">
        <w:rPr>
          <w:spacing w:val="5"/>
        </w:rPr>
        <w:t>t</w:t>
      </w:r>
      <w:r w:rsidR="00594785">
        <w:rPr>
          <w:spacing w:val="4"/>
        </w:rPr>
        <w:t>h</w:t>
      </w:r>
      <w:r w:rsidR="00594785">
        <w:t>e</w:t>
      </w:r>
      <w:r w:rsidR="00594785">
        <w:rPr>
          <w:spacing w:val="-4"/>
        </w:rPr>
        <w:t xml:space="preserve"> </w:t>
      </w:r>
      <w:r w:rsidR="00594785">
        <w:t>u</w:t>
      </w:r>
      <w:r w:rsidR="00594785">
        <w:rPr>
          <w:spacing w:val="4"/>
        </w:rPr>
        <w:t>s</w:t>
      </w:r>
      <w:r w:rsidR="00594785">
        <w:rPr>
          <w:spacing w:val="3"/>
        </w:rPr>
        <w:t>a</w:t>
      </w:r>
      <w:r w:rsidR="00594785">
        <w:t>ge</w:t>
      </w:r>
      <w:r w:rsidR="00594785">
        <w:rPr>
          <w:spacing w:val="-6"/>
        </w:rPr>
        <w:t xml:space="preserve"> </w:t>
      </w:r>
      <w:r w:rsidR="00594785">
        <w:t>of</w:t>
      </w:r>
      <w:r w:rsidR="00594785">
        <w:rPr>
          <w:spacing w:val="-3"/>
        </w:rPr>
        <w:t xml:space="preserve"> </w:t>
      </w:r>
      <w:r w:rsidR="00594785">
        <w:rPr>
          <w:spacing w:val="5"/>
        </w:rPr>
        <w:t>t</w:t>
      </w:r>
      <w:r w:rsidR="00594785">
        <w:rPr>
          <w:spacing w:val="4"/>
        </w:rPr>
        <w:t>h</w:t>
      </w:r>
      <w:r w:rsidR="00594785">
        <w:t>e</w:t>
      </w:r>
      <w:r w:rsidR="00594785">
        <w:rPr>
          <w:spacing w:val="-1"/>
        </w:rPr>
        <w:t xml:space="preserve"> </w:t>
      </w:r>
      <w:r w:rsidR="00594785">
        <w:rPr>
          <w:spacing w:val="4"/>
        </w:rPr>
        <w:t>B</w:t>
      </w:r>
      <w:r w:rsidR="00594785">
        <w:rPr>
          <w:spacing w:val="5"/>
        </w:rPr>
        <w:t>Q</w:t>
      </w:r>
      <w:r w:rsidR="00594785">
        <w:t>L</w:t>
      </w:r>
      <w:r w:rsidR="00594785">
        <w:rPr>
          <w:spacing w:val="-5"/>
        </w:rPr>
        <w:t xml:space="preserve"> </w:t>
      </w:r>
      <w:r w:rsidR="00594785">
        <w:rPr>
          <w:b/>
          <w:bCs/>
        </w:rPr>
        <w:t>G</w:t>
      </w:r>
      <w:r w:rsidR="00594785">
        <w:rPr>
          <w:b/>
          <w:bCs/>
          <w:spacing w:val="3"/>
        </w:rPr>
        <w:t>e</w:t>
      </w:r>
      <w:r w:rsidR="00594785">
        <w:rPr>
          <w:b/>
          <w:bCs/>
        </w:rPr>
        <w:t>t</w:t>
      </w:r>
      <w:r w:rsidR="00594785">
        <w:rPr>
          <w:b/>
          <w:bCs/>
          <w:spacing w:val="-2"/>
        </w:rPr>
        <w:t xml:space="preserve"> </w:t>
      </w:r>
      <w:r w:rsidR="00594785">
        <w:rPr>
          <w:spacing w:val="3"/>
        </w:rPr>
        <w:t>co</w:t>
      </w:r>
      <w:r w:rsidR="00594785">
        <w:t>m</w:t>
      </w:r>
      <w:r w:rsidR="00594785">
        <w:rPr>
          <w:spacing w:val="3"/>
        </w:rPr>
        <w:t>m</w:t>
      </w:r>
      <w:r w:rsidR="00594785">
        <w:rPr>
          <w:spacing w:val="5"/>
        </w:rPr>
        <w:t>a</w:t>
      </w:r>
      <w:r w:rsidR="00594785">
        <w:rPr>
          <w:spacing w:val="4"/>
        </w:rPr>
        <w:t>n</w:t>
      </w:r>
      <w:r w:rsidR="00594785">
        <w:t>d</w:t>
      </w:r>
      <w:r w:rsidR="00594785">
        <w:rPr>
          <w:spacing w:val="-6"/>
        </w:rPr>
        <w:t xml:space="preserve"> </w:t>
      </w:r>
      <w:r w:rsidR="00594785">
        <w:rPr>
          <w:spacing w:val="2"/>
        </w:rPr>
        <w:t>t</w:t>
      </w:r>
      <w:r w:rsidR="00594785">
        <w:t xml:space="preserve">o </w:t>
      </w:r>
      <w:r w:rsidR="00594785">
        <w:rPr>
          <w:spacing w:val="3"/>
        </w:rPr>
        <w:t>r</w:t>
      </w:r>
      <w:r w:rsidR="00594785">
        <w:rPr>
          <w:spacing w:val="5"/>
        </w:rPr>
        <w:t>e</w:t>
      </w:r>
      <w:r w:rsidR="00594785">
        <w:rPr>
          <w:spacing w:val="2"/>
        </w:rPr>
        <w:t>t</w:t>
      </w:r>
      <w:r w:rsidR="00594785">
        <w:t>r</w:t>
      </w:r>
      <w:r w:rsidR="00594785">
        <w:rPr>
          <w:spacing w:val="5"/>
        </w:rPr>
        <w:t>i</w:t>
      </w:r>
      <w:r w:rsidR="00594785">
        <w:rPr>
          <w:spacing w:val="-2"/>
        </w:rPr>
        <w:t>e</w:t>
      </w:r>
      <w:r w:rsidR="00594785">
        <w:rPr>
          <w:spacing w:val="1"/>
        </w:rPr>
        <w:t>v</w:t>
      </w:r>
      <w:r w:rsidR="00594785">
        <w:t>e</w:t>
      </w:r>
      <w:r w:rsidR="00594785">
        <w:rPr>
          <w:spacing w:val="-5"/>
        </w:rPr>
        <w:t xml:space="preserve"> </w:t>
      </w:r>
      <w:r w:rsidR="00594785">
        <w:rPr>
          <w:spacing w:val="5"/>
        </w:rPr>
        <w:t>t</w:t>
      </w:r>
      <w:r w:rsidR="00594785">
        <w:rPr>
          <w:spacing w:val="4"/>
        </w:rPr>
        <w:t>h</w:t>
      </w:r>
      <w:r w:rsidR="00594785">
        <w:t>e</w:t>
      </w:r>
      <w:r w:rsidR="00594785">
        <w:rPr>
          <w:spacing w:val="-1"/>
        </w:rPr>
        <w:t xml:space="preserve"> </w:t>
      </w:r>
      <w:r w:rsidR="00594785">
        <w:rPr>
          <w:spacing w:val="3"/>
        </w:rPr>
        <w:t>po</w:t>
      </w:r>
      <w:r w:rsidR="00594785">
        <w:t>rt</w:t>
      </w:r>
      <w:r w:rsidR="00594785">
        <w:rPr>
          <w:spacing w:val="-5"/>
        </w:rPr>
        <w:t xml:space="preserve"> </w:t>
      </w:r>
      <w:r w:rsidR="00594785">
        <w:rPr>
          <w:spacing w:val="3"/>
        </w:rPr>
        <w:t>s</w:t>
      </w:r>
      <w:r w:rsidR="00594785">
        <w:rPr>
          <w:spacing w:val="5"/>
        </w:rPr>
        <w:t>tat</w:t>
      </w:r>
      <w:r w:rsidR="00594785">
        <w:rPr>
          <w:spacing w:val="3"/>
        </w:rPr>
        <w:t>u</w:t>
      </w:r>
      <w:r w:rsidR="00594785">
        <w:t>s</w:t>
      </w:r>
      <w:r w:rsidR="00594785">
        <w:rPr>
          <w:spacing w:val="-6"/>
        </w:rPr>
        <w:t xml:space="preserve"> </w:t>
      </w:r>
      <w:r w:rsidR="00594785">
        <w:rPr>
          <w:spacing w:val="3"/>
        </w:rPr>
        <w:t>(</w:t>
      </w:r>
      <w:r w:rsidR="00594785">
        <w:rPr>
          <w:spacing w:val="5"/>
        </w:rPr>
        <w:t>a</w:t>
      </w:r>
      <w:r w:rsidR="00594785">
        <w:rPr>
          <w:spacing w:val="3"/>
        </w:rPr>
        <w:t>d</w:t>
      </w:r>
      <w:r w:rsidR="00594785">
        <w:t>m</w:t>
      </w:r>
      <w:r w:rsidR="00594785">
        <w:rPr>
          <w:spacing w:val="5"/>
        </w:rPr>
        <w:t>i</w:t>
      </w:r>
      <w:r w:rsidR="00594785">
        <w:t>n</w:t>
      </w:r>
      <w:r w:rsidR="00594785">
        <w:rPr>
          <w:spacing w:val="-7"/>
        </w:rPr>
        <w:t xml:space="preserve"> </w:t>
      </w:r>
      <w:r w:rsidR="00594785">
        <w:rPr>
          <w:spacing w:val="3"/>
        </w:rPr>
        <w:t>a</w:t>
      </w:r>
      <w:r w:rsidR="00594785">
        <w:t xml:space="preserve">nd </w:t>
      </w:r>
      <w:r w:rsidR="00594785">
        <w:rPr>
          <w:spacing w:val="3"/>
        </w:rPr>
        <w:t>op</w:t>
      </w:r>
      <w:r w:rsidR="00594785">
        <w:rPr>
          <w:spacing w:val="5"/>
        </w:rPr>
        <w:t>e</w:t>
      </w:r>
      <w:r w:rsidR="00594785">
        <w:rPr>
          <w:spacing w:val="3"/>
        </w:rPr>
        <w:t>r</w:t>
      </w:r>
      <w:r w:rsidR="00594785">
        <w:t>)</w:t>
      </w:r>
      <w:r w:rsidR="00594785">
        <w:rPr>
          <w:spacing w:val="4"/>
        </w:rPr>
        <w:t xml:space="preserve"> </w:t>
      </w:r>
      <w:r w:rsidR="00594785">
        <w:t>of a</w:t>
      </w:r>
      <w:r w:rsidR="00594785">
        <w:rPr>
          <w:spacing w:val="8"/>
        </w:rPr>
        <w:t xml:space="preserve"> </w:t>
      </w:r>
      <w:r w:rsidR="00594785">
        <w:rPr>
          <w:spacing w:val="3"/>
        </w:rPr>
        <w:t>n</w:t>
      </w:r>
      <w:r w:rsidR="00594785">
        <w:rPr>
          <w:spacing w:val="5"/>
        </w:rPr>
        <w:t>e</w:t>
      </w:r>
      <w:r w:rsidR="00594785">
        <w:rPr>
          <w:spacing w:val="2"/>
        </w:rPr>
        <w:t>t</w:t>
      </w:r>
      <w:r w:rsidR="00594785">
        <w:rPr>
          <w:spacing w:val="3"/>
        </w:rPr>
        <w:t>w</w:t>
      </w:r>
      <w:r w:rsidR="00594785">
        <w:t>o</w:t>
      </w:r>
      <w:r w:rsidR="00594785">
        <w:rPr>
          <w:spacing w:val="3"/>
        </w:rPr>
        <w:t>r</w:t>
      </w:r>
      <w:r w:rsidR="00594785">
        <w:t>k</w:t>
      </w:r>
      <w:r w:rsidR="00594785">
        <w:rPr>
          <w:spacing w:val="2"/>
        </w:rPr>
        <w:t xml:space="preserve"> </w:t>
      </w:r>
      <w:r w:rsidR="00594785">
        <w:rPr>
          <w:spacing w:val="5"/>
        </w:rPr>
        <w:t>e</w:t>
      </w:r>
      <w:r w:rsidR="00594785">
        <w:rPr>
          <w:spacing w:val="2"/>
        </w:rPr>
        <w:t>l</w:t>
      </w:r>
      <w:r w:rsidR="00594785">
        <w:rPr>
          <w:spacing w:val="5"/>
        </w:rPr>
        <w:t>e</w:t>
      </w:r>
      <w:r w:rsidR="00594785">
        <w:t>m</w:t>
      </w:r>
      <w:r w:rsidR="00594785">
        <w:rPr>
          <w:spacing w:val="3"/>
        </w:rPr>
        <w:t>en</w:t>
      </w:r>
      <w:r w:rsidR="00594785">
        <w:t>t</w:t>
      </w:r>
      <w:r w:rsidR="00594785">
        <w:rPr>
          <w:spacing w:val="4"/>
        </w:rPr>
        <w:t xml:space="preserve"> </w:t>
      </w:r>
      <w:r w:rsidR="00594785">
        <w:rPr>
          <w:spacing w:val="3"/>
        </w:rPr>
        <w:t>(</w:t>
      </w:r>
      <w:r w:rsidR="00594785">
        <w:rPr>
          <w:spacing w:val="5"/>
        </w:rPr>
        <w:t>c</w:t>
      </w:r>
      <w:r w:rsidR="00594785">
        <w:rPr>
          <w:spacing w:val="3"/>
        </w:rPr>
        <w:t>o</w:t>
      </w:r>
      <w:r w:rsidR="00594785">
        <w:t>r</w:t>
      </w:r>
      <w:r w:rsidR="00594785">
        <w:rPr>
          <w:spacing w:val="3"/>
        </w:rPr>
        <w:t>e</w:t>
      </w:r>
      <w:r w:rsidR="00594785">
        <w:t>-</w:t>
      </w:r>
      <w:r w:rsidR="00594785">
        <w:rPr>
          <w:spacing w:val="3"/>
        </w:rPr>
        <w:t>c</w:t>
      </w:r>
      <w:r w:rsidR="00594785">
        <w:t>r</w:t>
      </w:r>
      <w:r w:rsidR="00594785">
        <w:rPr>
          <w:spacing w:val="3"/>
        </w:rPr>
        <w:t>s1-</w:t>
      </w:r>
      <w:r w:rsidR="00594785">
        <w:t>p</w:t>
      </w:r>
      <w:r w:rsidR="00594785">
        <w:rPr>
          <w:spacing w:val="3"/>
        </w:rPr>
        <w:t>2).</w:t>
      </w:r>
    </w:p>
    <w:p w14:paraId="15E872BF" w14:textId="77777777" w:rsidR="00594785" w:rsidRDefault="00594785" w:rsidP="00594785">
      <w:pPr>
        <w:widowControl w:val="0"/>
        <w:autoSpaceDE w:val="0"/>
        <w:autoSpaceDN w:val="0"/>
        <w:adjustRightInd w:val="0"/>
        <w:spacing w:before="6" w:line="120" w:lineRule="exact"/>
        <w:rPr>
          <w:rFonts w:ascii="Times New Roman" w:hAnsi="Times New Roman"/>
          <w:sz w:val="12"/>
          <w:szCs w:val="12"/>
        </w:rPr>
      </w:pPr>
    </w:p>
    <w:p w14:paraId="1186CFAC" w14:textId="77777777" w:rsidR="00594785" w:rsidRPr="00594785" w:rsidRDefault="00594785" w:rsidP="00594785">
      <w:pPr>
        <w:pStyle w:val="CodeSample"/>
      </w:pPr>
      <w:r w:rsidRPr="00594785">
        <w:t>&lt;command</w:t>
      </w:r>
      <w:r w:rsidRPr="00594785">
        <w:rPr>
          <w:spacing w:val="-14"/>
        </w:rPr>
        <w:t xml:space="preserve"> </w:t>
      </w:r>
      <w:r w:rsidRPr="00594785">
        <w:t>name="</w:t>
      </w:r>
      <w:r w:rsidRPr="00594785">
        <w:rPr>
          <w:bCs/>
        </w:rPr>
        <w:t>Get</w:t>
      </w:r>
      <w:r w:rsidRPr="00594785">
        <w:t>"&gt;</w:t>
      </w:r>
    </w:p>
    <w:p w14:paraId="7BD9BB7E" w14:textId="77777777" w:rsidR="00594785" w:rsidRPr="00594785" w:rsidRDefault="00594785" w:rsidP="00594785">
      <w:pPr>
        <w:pStyle w:val="CodeSample"/>
        <w:ind w:firstLine="266"/>
      </w:pPr>
      <w:r w:rsidRPr="00594785">
        <w:t>&lt;param</w:t>
      </w:r>
      <w:r w:rsidRPr="00594785">
        <w:rPr>
          <w:spacing w:val="-11"/>
        </w:rPr>
        <w:t xml:space="preserve"> </w:t>
      </w:r>
      <w:r w:rsidRPr="00594785">
        <w:t>name="o</w:t>
      </w:r>
      <w:r w:rsidRPr="00594785">
        <w:rPr>
          <w:spacing w:val="-1"/>
        </w:rPr>
        <w:t>i</w:t>
      </w:r>
      <w:r w:rsidRPr="00594785">
        <w:t>d"&gt;</w:t>
      </w:r>
    </w:p>
    <w:p w14:paraId="6AFAD1F3" w14:textId="77777777" w:rsidR="00594785" w:rsidRPr="00594785" w:rsidRDefault="00594785" w:rsidP="00594785">
      <w:pPr>
        <w:pStyle w:val="CodeSample"/>
        <w:ind w:firstLine="266"/>
      </w:pPr>
      <w:r w:rsidRPr="00594785">
        <w:t>&lt;value&gt;</w:t>
      </w:r>
    </w:p>
    <w:p w14:paraId="335536D0" w14:textId="77777777" w:rsidR="00594785" w:rsidRPr="00594785" w:rsidRDefault="00594785" w:rsidP="00594785">
      <w:pPr>
        <w:pStyle w:val="CodeSample"/>
        <w:ind w:left="720" w:firstLine="266"/>
      </w:pPr>
      <w:r w:rsidRPr="00594785">
        <w:rPr>
          <w:bCs/>
          <w:w w:val="98"/>
        </w:rPr>
        <w:t>{[ManagedElemen</w:t>
      </w:r>
      <w:r w:rsidRPr="00594785">
        <w:rPr>
          <w:bCs/>
          <w:spacing w:val="-1"/>
          <w:w w:val="98"/>
        </w:rPr>
        <w:t>t</w:t>
      </w:r>
      <w:r w:rsidRPr="00594785">
        <w:rPr>
          <w:bCs/>
          <w:w w:val="98"/>
        </w:rPr>
        <w:t>(Key=core-crs1-p2)][PhysicalRoot][Chassis][Shelf</w:t>
      </w:r>
      <w:r w:rsidRPr="00594785">
        <w:rPr>
          <w:bCs/>
          <w:spacing w:val="-1"/>
          <w:w w:val="98"/>
        </w:rPr>
        <w:t>(</w:t>
      </w:r>
      <w:r w:rsidRPr="00594785">
        <w:rPr>
          <w:bCs/>
          <w:w w:val="98"/>
        </w:rPr>
        <w:t>ShelfNum=0)][Slot (SlotNum=1)][Mo</w:t>
      </w:r>
      <w:r w:rsidRPr="00594785">
        <w:rPr>
          <w:bCs/>
          <w:spacing w:val="-1"/>
          <w:w w:val="98"/>
        </w:rPr>
        <w:t>d</w:t>
      </w:r>
      <w:r w:rsidRPr="00594785">
        <w:rPr>
          <w:bCs/>
          <w:w w:val="98"/>
        </w:rPr>
        <w:t>ule][Slot(SlotNum=5)][Module][Port(PortNumber=Te</w:t>
      </w:r>
      <w:r w:rsidRPr="00594785">
        <w:rPr>
          <w:bCs/>
          <w:spacing w:val="-1"/>
          <w:w w:val="98"/>
        </w:rPr>
        <w:t>n</w:t>
      </w:r>
      <w:r w:rsidRPr="00594785">
        <w:rPr>
          <w:bCs/>
          <w:w w:val="98"/>
        </w:rPr>
        <w:t xml:space="preserve">GigE0/1/5/0)][Phy </w:t>
      </w:r>
      <w:r w:rsidRPr="00594785">
        <w:rPr>
          <w:bCs/>
        </w:rPr>
        <w:t>sicalLayer]}</w:t>
      </w:r>
    </w:p>
    <w:p w14:paraId="672493D0" w14:textId="77777777" w:rsidR="00594785" w:rsidRPr="00594785" w:rsidRDefault="00594785" w:rsidP="00594785">
      <w:pPr>
        <w:pStyle w:val="CodeSample"/>
        <w:ind w:firstLine="266"/>
      </w:pPr>
      <w:r w:rsidRPr="00594785">
        <w:rPr>
          <w:position w:val="1"/>
        </w:rPr>
        <w:t>&lt;/value&gt;</w:t>
      </w:r>
    </w:p>
    <w:p w14:paraId="014792FE" w14:textId="77777777" w:rsidR="00594785" w:rsidRPr="00594785" w:rsidRDefault="00594785" w:rsidP="00594785">
      <w:pPr>
        <w:pStyle w:val="CodeSample"/>
        <w:ind w:firstLine="266"/>
      </w:pPr>
      <w:r w:rsidRPr="00594785">
        <w:t>&lt;/param&gt;</w:t>
      </w:r>
    </w:p>
    <w:p w14:paraId="31DEDA7D" w14:textId="77777777" w:rsidR="00594785" w:rsidRPr="00594785" w:rsidRDefault="00594785" w:rsidP="00594785">
      <w:pPr>
        <w:pStyle w:val="CodeSample"/>
        <w:ind w:firstLine="266"/>
      </w:pPr>
      <w:r w:rsidRPr="00594785">
        <w:t>&lt;param</w:t>
      </w:r>
      <w:r w:rsidRPr="00594785">
        <w:rPr>
          <w:spacing w:val="-11"/>
        </w:rPr>
        <w:t xml:space="preserve"> </w:t>
      </w:r>
      <w:r w:rsidRPr="00594785">
        <w:t>name="r</w:t>
      </w:r>
      <w:r w:rsidRPr="00594785">
        <w:rPr>
          <w:spacing w:val="-1"/>
        </w:rPr>
        <w:t>s</w:t>
      </w:r>
      <w:r w:rsidRPr="00594785">
        <w:t>"&gt;</w:t>
      </w:r>
    </w:p>
    <w:p w14:paraId="4D70BA70" w14:textId="77777777" w:rsidR="00594785" w:rsidRPr="00594785" w:rsidRDefault="00594785" w:rsidP="00594785">
      <w:pPr>
        <w:pStyle w:val="CodeSample"/>
        <w:ind w:firstLine="266"/>
      </w:pPr>
      <w:r w:rsidRPr="00594785">
        <w:t>&lt;value&gt;</w:t>
      </w:r>
    </w:p>
    <w:p w14:paraId="78AD3589" w14:textId="77777777" w:rsidR="00594785" w:rsidRPr="00594785" w:rsidRDefault="00594785" w:rsidP="00594785">
      <w:pPr>
        <w:pStyle w:val="CodeSample"/>
        <w:ind w:left="1440"/>
      </w:pPr>
      <w:r w:rsidRPr="00594785">
        <w:t>&lt;key</w:t>
      </w:r>
      <w:r w:rsidRPr="00594785">
        <w:rPr>
          <w:spacing w:val="-7"/>
        </w:rPr>
        <w:t xml:space="preserve"> </w:t>
      </w:r>
      <w:r w:rsidRPr="00594785">
        <w:t>name="NE</w:t>
      </w:r>
      <w:r w:rsidRPr="00594785">
        <w:rPr>
          <w:spacing w:val="-14"/>
        </w:rPr>
        <w:t xml:space="preserve"> </w:t>
      </w:r>
      <w:r w:rsidRPr="00594785">
        <w:t>P</w:t>
      </w:r>
      <w:r w:rsidRPr="00594785">
        <w:rPr>
          <w:spacing w:val="-1"/>
        </w:rPr>
        <w:t>r</w:t>
      </w:r>
      <w:r w:rsidRPr="00594785">
        <w:t>operty</w:t>
      </w:r>
      <w:r w:rsidRPr="00594785">
        <w:rPr>
          <w:spacing w:val="-14"/>
        </w:rPr>
        <w:t xml:space="preserve"> </w:t>
      </w:r>
      <w:r w:rsidRPr="00594785">
        <w:t>notification"&gt;</w:t>
      </w:r>
    </w:p>
    <w:p w14:paraId="27EBBF02" w14:textId="77777777" w:rsidR="00594785" w:rsidRPr="00594785" w:rsidRDefault="00594785" w:rsidP="00594785">
      <w:pPr>
        <w:pStyle w:val="CodeSample"/>
        <w:ind w:left="1440"/>
      </w:pPr>
      <w:r w:rsidRPr="00594785">
        <w:t>&lt;entry</w:t>
      </w:r>
      <w:r w:rsidRPr="00594785">
        <w:rPr>
          <w:spacing w:val="-11"/>
        </w:rPr>
        <w:t xml:space="preserve"> </w:t>
      </w:r>
      <w:r w:rsidRPr="00594785">
        <w:t>name="re</w:t>
      </w:r>
      <w:r w:rsidRPr="00594785">
        <w:rPr>
          <w:spacing w:val="-1"/>
        </w:rPr>
        <w:t>g</w:t>
      </w:r>
      <w:r w:rsidRPr="00594785">
        <w:t>ister"&gt;true&lt;/entry&gt;</w:t>
      </w:r>
    </w:p>
    <w:p w14:paraId="1A0B7B7B" w14:textId="77777777" w:rsidR="00594785" w:rsidRPr="00594785" w:rsidRDefault="00594785" w:rsidP="00594785">
      <w:pPr>
        <w:pStyle w:val="CodeSample"/>
        <w:ind w:left="1440"/>
      </w:pPr>
      <w:r w:rsidRPr="00594785">
        <w:t>&lt;key</w:t>
      </w:r>
      <w:r w:rsidRPr="00594785">
        <w:rPr>
          <w:spacing w:val="-7"/>
        </w:rPr>
        <w:t xml:space="preserve"> </w:t>
      </w:r>
      <w:r w:rsidRPr="00594785">
        <w:t>name="requ</w:t>
      </w:r>
      <w:r w:rsidRPr="00594785">
        <w:rPr>
          <w:spacing w:val="-1"/>
        </w:rPr>
        <w:t>i</w:t>
      </w:r>
      <w:r w:rsidRPr="00594785">
        <w:t>redProperties"&gt;</w:t>
      </w:r>
    </w:p>
    <w:p w14:paraId="458CE9A9" w14:textId="77777777" w:rsidR="00594785" w:rsidRPr="00594785" w:rsidRDefault="00594785" w:rsidP="00594785">
      <w:pPr>
        <w:pStyle w:val="CodeSample"/>
        <w:ind w:left="1440"/>
      </w:pPr>
      <w:r w:rsidRPr="00594785">
        <w:t>&lt;key</w:t>
      </w:r>
      <w:r w:rsidRPr="00594785">
        <w:rPr>
          <w:spacing w:val="-7"/>
        </w:rPr>
        <w:t xml:space="preserve"> </w:t>
      </w:r>
      <w:r w:rsidRPr="00594785">
        <w:rPr>
          <w:w w:val="98"/>
        </w:rPr>
        <w:t>name="com.</w:t>
      </w:r>
      <w:r w:rsidRPr="00594785">
        <w:rPr>
          <w:spacing w:val="-1"/>
          <w:w w:val="98"/>
        </w:rPr>
        <w:t>s</w:t>
      </w:r>
      <w:r w:rsidRPr="00594785">
        <w:rPr>
          <w:w w:val="98"/>
        </w:rPr>
        <w:t>heer.imo.IPhysicalLayer"&gt;</w:t>
      </w:r>
    </w:p>
    <w:p w14:paraId="49ECD947" w14:textId="77777777" w:rsidR="00594785" w:rsidRPr="00594785" w:rsidRDefault="00594785" w:rsidP="00594785">
      <w:pPr>
        <w:pStyle w:val="CodeSample"/>
        <w:ind w:left="1440"/>
      </w:pPr>
      <w:r w:rsidRPr="00594785">
        <w:t>&lt;entry</w:t>
      </w:r>
      <w:r w:rsidRPr="00594785">
        <w:rPr>
          <w:spacing w:val="-11"/>
        </w:rPr>
        <w:t xml:space="preserve"> </w:t>
      </w:r>
      <w:r w:rsidRPr="00594785">
        <w:t>name="Ad</w:t>
      </w:r>
      <w:r w:rsidRPr="00594785">
        <w:rPr>
          <w:spacing w:val="-1"/>
        </w:rPr>
        <w:t>m</w:t>
      </w:r>
      <w:r w:rsidRPr="00594785">
        <w:t>inStatusEnum"/&gt;</w:t>
      </w:r>
    </w:p>
    <w:p w14:paraId="1E584D51" w14:textId="77777777" w:rsidR="00594785" w:rsidRPr="00594785" w:rsidRDefault="00594785" w:rsidP="00594785">
      <w:pPr>
        <w:pStyle w:val="CodeSample"/>
        <w:ind w:left="1440"/>
      </w:pPr>
      <w:r w:rsidRPr="00594785">
        <w:t>&lt;entry</w:t>
      </w:r>
      <w:r w:rsidRPr="00594785">
        <w:rPr>
          <w:spacing w:val="-11"/>
        </w:rPr>
        <w:t xml:space="preserve"> </w:t>
      </w:r>
      <w:r w:rsidRPr="00594785">
        <w:t>name="Op</w:t>
      </w:r>
      <w:r w:rsidRPr="00594785">
        <w:rPr>
          <w:spacing w:val="-1"/>
        </w:rPr>
        <w:t>e</w:t>
      </w:r>
      <w:r w:rsidRPr="00594785">
        <w:t>rStatusEnum"/&gt;</w:t>
      </w:r>
    </w:p>
    <w:p w14:paraId="3C9ACBB5" w14:textId="77777777" w:rsidR="00594785" w:rsidRPr="00594785" w:rsidRDefault="00594785" w:rsidP="00594785">
      <w:pPr>
        <w:pStyle w:val="CodeSample"/>
        <w:ind w:left="1440"/>
      </w:pPr>
      <w:r w:rsidRPr="00594785">
        <w:t>&lt;/key&gt;</w:t>
      </w:r>
    </w:p>
    <w:p w14:paraId="1985A9D6" w14:textId="77777777" w:rsidR="00594785" w:rsidRPr="00594785" w:rsidRDefault="00594785" w:rsidP="00594785">
      <w:pPr>
        <w:pStyle w:val="CodeSample"/>
        <w:ind w:left="1440"/>
      </w:pPr>
      <w:r w:rsidRPr="00594785">
        <w:t>&lt;/key&gt;</w:t>
      </w:r>
    </w:p>
    <w:p w14:paraId="37D12A5E" w14:textId="77777777" w:rsidR="00594785" w:rsidRPr="00594785" w:rsidRDefault="00594785" w:rsidP="00594785">
      <w:pPr>
        <w:pStyle w:val="CodeSample"/>
        <w:ind w:left="1440"/>
      </w:pPr>
      <w:r w:rsidRPr="00594785">
        <w:t>&lt;/key&gt;</w:t>
      </w:r>
    </w:p>
    <w:p w14:paraId="6E5337C1" w14:textId="77777777" w:rsidR="00594785" w:rsidRPr="00594785" w:rsidRDefault="00594785" w:rsidP="00594785">
      <w:pPr>
        <w:pStyle w:val="CodeSample"/>
        <w:ind w:firstLine="266"/>
      </w:pPr>
      <w:r w:rsidRPr="00594785">
        <w:t>&lt;/value&gt;</w:t>
      </w:r>
    </w:p>
    <w:p w14:paraId="098EDEA1" w14:textId="77777777" w:rsidR="00594785" w:rsidRPr="00594785" w:rsidRDefault="00594785" w:rsidP="00594785">
      <w:pPr>
        <w:pStyle w:val="CodeSample"/>
        <w:ind w:firstLine="266"/>
      </w:pPr>
      <w:r w:rsidRPr="00594785">
        <w:t>&lt;/param&gt;</w:t>
      </w:r>
    </w:p>
    <w:p w14:paraId="48FF6F2D" w14:textId="77777777" w:rsidR="00594785" w:rsidRPr="00594785" w:rsidRDefault="00594785" w:rsidP="00594785">
      <w:pPr>
        <w:pStyle w:val="CodeSample"/>
      </w:pPr>
      <w:r w:rsidRPr="00594785">
        <w:t>&lt;/command&gt;</w:t>
      </w:r>
    </w:p>
    <w:p w14:paraId="0A58DD07" w14:textId="77777777" w:rsidR="00594785" w:rsidRPr="00594785" w:rsidRDefault="00594785" w:rsidP="00594785">
      <w:pPr>
        <w:pStyle w:val="CodeSample"/>
      </w:pPr>
      <w:r w:rsidRPr="00594785">
        <w:t>.</w:t>
      </w:r>
    </w:p>
    <w:p w14:paraId="0E241A8E" w14:textId="77777777" w:rsidR="00594785" w:rsidRDefault="00594785" w:rsidP="00594785">
      <w:pPr>
        <w:widowControl w:val="0"/>
        <w:autoSpaceDE w:val="0"/>
        <w:autoSpaceDN w:val="0"/>
        <w:adjustRightInd w:val="0"/>
        <w:spacing w:line="200" w:lineRule="exact"/>
        <w:rPr>
          <w:rFonts w:ascii="Courier New" w:hAnsi="Courier New" w:cs="Courier New"/>
          <w:sz w:val="20"/>
          <w:szCs w:val="20"/>
        </w:rPr>
      </w:pPr>
    </w:p>
    <w:p w14:paraId="1A1B783B" w14:textId="77777777" w:rsidR="009C769C" w:rsidRPr="009C769C" w:rsidRDefault="009C769C" w:rsidP="009C769C">
      <w:pPr>
        <w:rPr>
          <w:b/>
        </w:rPr>
      </w:pPr>
      <w:bookmarkStart w:id="329" w:name="retrievearpentries"/>
      <w:r w:rsidRPr="009C769C">
        <w:rPr>
          <w:b/>
          <w:w w:val="94"/>
        </w:rPr>
        <w:t>R</w:t>
      </w:r>
      <w:r w:rsidRPr="009C769C">
        <w:rPr>
          <w:b/>
          <w:spacing w:val="-4"/>
          <w:w w:val="94"/>
        </w:rPr>
        <w:t>e</w:t>
      </w:r>
      <w:r w:rsidRPr="009C769C">
        <w:rPr>
          <w:b/>
          <w:w w:val="94"/>
        </w:rPr>
        <w:t>t</w:t>
      </w:r>
      <w:r w:rsidRPr="009C769C">
        <w:rPr>
          <w:b/>
          <w:spacing w:val="-2"/>
          <w:w w:val="94"/>
        </w:rPr>
        <w:t>r</w:t>
      </w:r>
      <w:r w:rsidRPr="009C769C">
        <w:rPr>
          <w:b/>
          <w:w w:val="94"/>
        </w:rPr>
        <w:t>i</w:t>
      </w:r>
      <w:r w:rsidRPr="009C769C">
        <w:rPr>
          <w:b/>
          <w:spacing w:val="-4"/>
          <w:w w:val="94"/>
        </w:rPr>
        <w:t>e</w:t>
      </w:r>
      <w:r w:rsidRPr="009C769C">
        <w:rPr>
          <w:b/>
          <w:w w:val="94"/>
        </w:rPr>
        <w:t>ving</w:t>
      </w:r>
      <w:r w:rsidRPr="009C769C">
        <w:rPr>
          <w:b/>
          <w:spacing w:val="4"/>
          <w:w w:val="94"/>
        </w:rPr>
        <w:t xml:space="preserve"> </w:t>
      </w:r>
      <w:r w:rsidRPr="009C769C">
        <w:rPr>
          <w:b/>
          <w:w w:val="94"/>
        </w:rPr>
        <w:t>A</w:t>
      </w:r>
      <w:r w:rsidRPr="009C769C">
        <w:rPr>
          <w:b/>
          <w:spacing w:val="-3"/>
          <w:w w:val="94"/>
        </w:rPr>
        <w:t>R</w:t>
      </w:r>
      <w:r w:rsidRPr="009C769C">
        <w:rPr>
          <w:b/>
          <w:w w:val="94"/>
        </w:rPr>
        <w:t>P</w:t>
      </w:r>
      <w:r w:rsidRPr="009C769C">
        <w:rPr>
          <w:b/>
          <w:spacing w:val="-3"/>
          <w:w w:val="94"/>
        </w:rPr>
        <w:t xml:space="preserve"> </w:t>
      </w:r>
      <w:r w:rsidRPr="009C769C">
        <w:rPr>
          <w:b/>
        </w:rPr>
        <w:t>En</w:t>
      </w:r>
      <w:r w:rsidRPr="009C769C">
        <w:rPr>
          <w:b/>
          <w:spacing w:val="-3"/>
        </w:rPr>
        <w:t>t</w:t>
      </w:r>
      <w:r w:rsidRPr="009C769C">
        <w:rPr>
          <w:b/>
          <w:spacing w:val="-2"/>
        </w:rPr>
        <w:t>r</w:t>
      </w:r>
      <w:r w:rsidRPr="009C769C">
        <w:rPr>
          <w:b/>
        </w:rPr>
        <w:t>ies</w:t>
      </w:r>
      <w:bookmarkEnd w:id="329"/>
    </w:p>
    <w:p w14:paraId="2AE01D37" w14:textId="77777777" w:rsidR="009C769C" w:rsidRDefault="00570145" w:rsidP="009C769C">
      <w:r>
        <w:rPr>
          <w:spacing w:val="3"/>
        </w:rPr>
        <w:fldChar w:fldCharType="begin"/>
      </w:r>
      <w:r w:rsidR="00D22B7E">
        <w:instrText xml:space="preserve"> XE "</w:instrText>
      </w:r>
      <w:r w:rsidR="00D22B7E" w:rsidRPr="00D43A0A">
        <w:instrText>sample BQL scripts:</w:instrText>
      </w:r>
      <w:r w:rsidR="00D22B7E">
        <w:instrText>retrieve ARP entries"</w:instrText>
      </w:r>
      <w:r>
        <w:rPr>
          <w:spacing w:val="3"/>
        </w:rPr>
        <w:fldChar w:fldCharType="end"/>
      </w:r>
      <w:r w:rsidR="009C769C">
        <w:t>T</w:t>
      </w:r>
      <w:r w:rsidR="009C769C">
        <w:rPr>
          <w:spacing w:val="6"/>
        </w:rPr>
        <w:t>h</w:t>
      </w:r>
      <w:r w:rsidR="009C769C">
        <w:t>e</w:t>
      </w:r>
      <w:r w:rsidR="009C769C">
        <w:rPr>
          <w:spacing w:val="5"/>
        </w:rPr>
        <w:t xml:space="preserve"> </w:t>
      </w:r>
      <w:r w:rsidR="009C769C">
        <w:t>f</w:t>
      </w:r>
      <w:r w:rsidR="009C769C">
        <w:rPr>
          <w:spacing w:val="6"/>
        </w:rPr>
        <w:t>o</w:t>
      </w:r>
      <w:r w:rsidR="009C769C">
        <w:t>l</w:t>
      </w:r>
      <w:r w:rsidR="009C769C">
        <w:rPr>
          <w:spacing w:val="5"/>
        </w:rPr>
        <w:t>l</w:t>
      </w:r>
      <w:r w:rsidR="009C769C">
        <w:rPr>
          <w:spacing w:val="-1"/>
        </w:rPr>
        <w:t>o</w:t>
      </w:r>
      <w:r w:rsidR="009C769C">
        <w:rPr>
          <w:spacing w:val="5"/>
        </w:rPr>
        <w:t>wi</w:t>
      </w:r>
      <w:r w:rsidR="009C769C">
        <w:rPr>
          <w:spacing w:val="4"/>
        </w:rPr>
        <w:t>n</w:t>
      </w:r>
      <w:r w:rsidR="009C769C">
        <w:t>g</w:t>
      </w:r>
      <w:r w:rsidR="009C769C">
        <w:rPr>
          <w:spacing w:val="1"/>
        </w:rPr>
        <w:t xml:space="preserve"> </w:t>
      </w:r>
      <w:r w:rsidR="009C769C">
        <w:t>exa</w:t>
      </w:r>
      <w:r w:rsidR="009C769C">
        <w:rPr>
          <w:spacing w:val="6"/>
        </w:rPr>
        <w:t>m</w:t>
      </w:r>
      <w:r w:rsidR="009C769C">
        <w:t>p</w:t>
      </w:r>
      <w:r w:rsidR="009C769C">
        <w:rPr>
          <w:spacing w:val="5"/>
        </w:rPr>
        <w:t>l</w:t>
      </w:r>
      <w:r w:rsidR="009C769C">
        <w:t>e</w:t>
      </w:r>
      <w:r w:rsidR="009C769C">
        <w:rPr>
          <w:spacing w:val="1"/>
        </w:rPr>
        <w:t xml:space="preserve"> </w:t>
      </w:r>
      <w:r w:rsidR="009C769C">
        <w:rPr>
          <w:spacing w:val="4"/>
        </w:rPr>
        <w:t>s</w:t>
      </w:r>
      <w:r w:rsidR="009C769C">
        <w:rPr>
          <w:spacing w:val="6"/>
        </w:rPr>
        <w:t>h</w:t>
      </w:r>
      <w:r w:rsidR="009C769C">
        <w:rPr>
          <w:spacing w:val="-1"/>
        </w:rPr>
        <w:t>o</w:t>
      </w:r>
      <w:r w:rsidR="009C769C">
        <w:rPr>
          <w:spacing w:val="5"/>
        </w:rPr>
        <w:t>w</w:t>
      </w:r>
      <w:r w:rsidR="009C769C">
        <w:t>s</w:t>
      </w:r>
      <w:r w:rsidR="009C769C">
        <w:rPr>
          <w:spacing w:val="2"/>
        </w:rPr>
        <w:t xml:space="preserve"> </w:t>
      </w:r>
      <w:r w:rsidR="009C769C">
        <w:rPr>
          <w:spacing w:val="5"/>
        </w:rPr>
        <w:t>t</w:t>
      </w:r>
      <w:r w:rsidR="009C769C">
        <w:rPr>
          <w:spacing w:val="4"/>
        </w:rPr>
        <w:t>h</w:t>
      </w:r>
      <w:r w:rsidR="009C769C">
        <w:t>e</w:t>
      </w:r>
      <w:r w:rsidR="009C769C">
        <w:rPr>
          <w:spacing w:val="6"/>
        </w:rPr>
        <w:t xml:space="preserve"> u</w:t>
      </w:r>
      <w:r w:rsidR="009C769C">
        <w:rPr>
          <w:spacing w:val="4"/>
        </w:rPr>
        <w:t>s</w:t>
      </w:r>
      <w:r w:rsidR="009C769C">
        <w:t>a</w:t>
      </w:r>
      <w:r w:rsidR="009C769C">
        <w:rPr>
          <w:spacing w:val="6"/>
        </w:rPr>
        <w:t>g</w:t>
      </w:r>
      <w:r w:rsidR="009C769C">
        <w:t>e of</w:t>
      </w:r>
      <w:r w:rsidR="009C769C">
        <w:rPr>
          <w:spacing w:val="6"/>
        </w:rPr>
        <w:t xml:space="preserve"> </w:t>
      </w:r>
      <w:r w:rsidR="009C769C">
        <w:rPr>
          <w:spacing w:val="5"/>
        </w:rPr>
        <w:t>t</w:t>
      </w:r>
      <w:r w:rsidR="009C769C">
        <w:rPr>
          <w:spacing w:val="4"/>
        </w:rPr>
        <w:t>h</w:t>
      </w:r>
      <w:r w:rsidR="009C769C">
        <w:t>e</w:t>
      </w:r>
      <w:r w:rsidR="009C769C">
        <w:rPr>
          <w:spacing w:val="6"/>
        </w:rPr>
        <w:t xml:space="preserve"> B</w:t>
      </w:r>
      <w:r w:rsidR="009C769C">
        <w:t>QL</w:t>
      </w:r>
      <w:r w:rsidR="009C769C">
        <w:rPr>
          <w:spacing w:val="7"/>
        </w:rPr>
        <w:t xml:space="preserve"> </w:t>
      </w:r>
      <w:r w:rsidR="009C769C">
        <w:rPr>
          <w:b/>
          <w:bCs/>
          <w:spacing w:val="5"/>
        </w:rPr>
        <w:t>Ge</w:t>
      </w:r>
      <w:r w:rsidR="009C769C">
        <w:rPr>
          <w:b/>
          <w:bCs/>
        </w:rPr>
        <w:t>t</w:t>
      </w:r>
      <w:r w:rsidR="009C769C">
        <w:rPr>
          <w:b/>
          <w:bCs/>
          <w:spacing w:val="1"/>
        </w:rPr>
        <w:t xml:space="preserve"> </w:t>
      </w:r>
      <w:r w:rsidR="009C769C">
        <w:rPr>
          <w:spacing w:val="5"/>
        </w:rPr>
        <w:t>c</w:t>
      </w:r>
      <w:r w:rsidR="009C769C">
        <w:rPr>
          <w:spacing w:val="4"/>
        </w:rPr>
        <w:t>o</w:t>
      </w:r>
      <w:r w:rsidR="009C769C">
        <w:rPr>
          <w:spacing w:val="6"/>
        </w:rPr>
        <w:t>m</w:t>
      </w:r>
      <w:r w:rsidR="009C769C">
        <w:t>m</w:t>
      </w:r>
      <w:r w:rsidR="009C769C">
        <w:rPr>
          <w:spacing w:val="5"/>
        </w:rPr>
        <w:t>a</w:t>
      </w:r>
      <w:r w:rsidR="009C769C">
        <w:rPr>
          <w:spacing w:val="4"/>
        </w:rPr>
        <w:t>n</w:t>
      </w:r>
      <w:r w:rsidR="009C769C">
        <w:t>d</w:t>
      </w:r>
      <w:r w:rsidR="009C769C">
        <w:rPr>
          <w:spacing w:val="1"/>
        </w:rPr>
        <w:t xml:space="preserve"> </w:t>
      </w:r>
      <w:r w:rsidR="009C769C">
        <w:rPr>
          <w:spacing w:val="5"/>
        </w:rPr>
        <w:t>t</w:t>
      </w:r>
      <w:r w:rsidR="009C769C">
        <w:t>o</w:t>
      </w:r>
      <w:r w:rsidR="009C769C">
        <w:rPr>
          <w:spacing w:val="7"/>
        </w:rPr>
        <w:t xml:space="preserve"> </w:t>
      </w:r>
      <w:r w:rsidR="009C769C">
        <w:t>r</w:t>
      </w:r>
      <w:r w:rsidR="009C769C">
        <w:rPr>
          <w:spacing w:val="5"/>
        </w:rPr>
        <w:t>et</w:t>
      </w:r>
      <w:r w:rsidR="009C769C">
        <w:t>r</w:t>
      </w:r>
      <w:r w:rsidR="009C769C">
        <w:rPr>
          <w:spacing w:val="5"/>
        </w:rPr>
        <w:t>i</w:t>
      </w:r>
      <w:r w:rsidR="009C769C">
        <w:rPr>
          <w:spacing w:val="-2"/>
        </w:rPr>
        <w:t>e</w:t>
      </w:r>
      <w:r w:rsidR="009C769C">
        <w:rPr>
          <w:spacing w:val="1"/>
        </w:rPr>
        <w:t>v</w:t>
      </w:r>
      <w:r w:rsidR="009C769C">
        <w:t>e</w:t>
      </w:r>
      <w:r w:rsidR="009C769C">
        <w:rPr>
          <w:spacing w:val="4"/>
        </w:rPr>
        <w:t xml:space="preserve"> </w:t>
      </w:r>
      <w:r w:rsidR="009C769C">
        <w:rPr>
          <w:spacing w:val="2"/>
        </w:rPr>
        <w:t>t</w:t>
      </w:r>
      <w:r w:rsidR="009C769C">
        <w:rPr>
          <w:spacing w:val="6"/>
        </w:rPr>
        <w:t>h</w:t>
      </w:r>
      <w:r w:rsidR="009C769C">
        <w:t>e</w:t>
      </w:r>
      <w:r w:rsidR="009C769C">
        <w:rPr>
          <w:spacing w:val="6"/>
        </w:rPr>
        <w:t xml:space="preserve"> </w:t>
      </w:r>
      <w:r w:rsidR="009C769C">
        <w:rPr>
          <w:spacing w:val="5"/>
        </w:rPr>
        <w:t>AR</w:t>
      </w:r>
      <w:r w:rsidR="009C769C">
        <w:t>P</w:t>
      </w:r>
      <w:r w:rsidR="009C769C">
        <w:rPr>
          <w:spacing w:val="4"/>
        </w:rPr>
        <w:t xml:space="preserve"> </w:t>
      </w:r>
      <w:r w:rsidR="009C769C">
        <w:rPr>
          <w:spacing w:val="5"/>
        </w:rPr>
        <w:t>e</w:t>
      </w:r>
      <w:r w:rsidR="009C769C">
        <w:rPr>
          <w:spacing w:val="4"/>
        </w:rPr>
        <w:t>n</w:t>
      </w:r>
      <w:r w:rsidR="009C769C">
        <w:rPr>
          <w:spacing w:val="5"/>
        </w:rPr>
        <w:t>t</w:t>
      </w:r>
      <w:r w:rsidR="009C769C">
        <w:rPr>
          <w:spacing w:val="6"/>
        </w:rPr>
        <w:t>r</w:t>
      </w:r>
      <w:r w:rsidR="009C769C">
        <w:rPr>
          <w:spacing w:val="2"/>
        </w:rPr>
        <w:t>i</w:t>
      </w:r>
      <w:r w:rsidR="009C769C">
        <w:rPr>
          <w:spacing w:val="5"/>
        </w:rPr>
        <w:t>e</w:t>
      </w:r>
      <w:r w:rsidR="009C769C">
        <w:t>s</w:t>
      </w:r>
      <w:r w:rsidR="009C769C">
        <w:rPr>
          <w:spacing w:val="5"/>
        </w:rPr>
        <w:t xml:space="preserve"> </w:t>
      </w:r>
      <w:r w:rsidR="009C769C">
        <w:rPr>
          <w:spacing w:val="4"/>
        </w:rPr>
        <w:t>o</w:t>
      </w:r>
      <w:r w:rsidR="009C769C">
        <w:t>f</w:t>
      </w:r>
      <w:r w:rsidR="009C769C">
        <w:rPr>
          <w:spacing w:val="6"/>
        </w:rPr>
        <w:t xml:space="preserve"> </w:t>
      </w:r>
      <w:r w:rsidR="009C769C">
        <w:t>a n</w:t>
      </w:r>
      <w:r w:rsidR="009C769C">
        <w:rPr>
          <w:spacing w:val="5"/>
        </w:rPr>
        <w:t>et</w:t>
      </w:r>
      <w:r w:rsidR="009C769C">
        <w:t>work</w:t>
      </w:r>
      <w:r w:rsidR="009C769C">
        <w:rPr>
          <w:spacing w:val="2"/>
        </w:rPr>
        <w:t xml:space="preserve"> </w:t>
      </w:r>
      <w:r w:rsidR="009C769C">
        <w:rPr>
          <w:spacing w:val="5"/>
        </w:rPr>
        <w:t>el</w:t>
      </w:r>
      <w:r w:rsidR="009C769C">
        <w:t>e</w:t>
      </w:r>
      <w:r w:rsidR="009C769C">
        <w:rPr>
          <w:spacing w:val="6"/>
        </w:rPr>
        <w:t>m</w:t>
      </w:r>
      <w:r w:rsidR="009C769C">
        <w:t>e</w:t>
      </w:r>
      <w:r w:rsidR="009C769C">
        <w:rPr>
          <w:spacing w:val="6"/>
        </w:rPr>
        <w:t>n</w:t>
      </w:r>
      <w:r w:rsidR="009C769C">
        <w:t>t</w:t>
      </w:r>
      <w:r w:rsidR="009C769C">
        <w:rPr>
          <w:spacing w:val="1"/>
        </w:rPr>
        <w:t xml:space="preserve"> </w:t>
      </w:r>
      <w:r w:rsidR="009C769C">
        <w:t>(</w:t>
      </w:r>
      <w:r w:rsidR="009C769C">
        <w:rPr>
          <w:spacing w:val="5"/>
        </w:rPr>
        <w:t>c</w:t>
      </w:r>
      <w:r w:rsidR="009C769C">
        <w:t>o</w:t>
      </w:r>
      <w:r w:rsidR="009C769C">
        <w:rPr>
          <w:spacing w:val="6"/>
        </w:rPr>
        <w:t>r</w:t>
      </w:r>
      <w:r w:rsidR="009C769C">
        <w:t>e</w:t>
      </w:r>
      <w:r w:rsidR="009C769C">
        <w:rPr>
          <w:spacing w:val="6"/>
        </w:rPr>
        <w:t>-</w:t>
      </w:r>
      <w:r w:rsidR="009C769C">
        <w:t>c</w:t>
      </w:r>
      <w:r w:rsidR="009C769C">
        <w:rPr>
          <w:spacing w:val="6"/>
        </w:rPr>
        <w:t>r</w:t>
      </w:r>
      <w:r w:rsidR="009C769C">
        <w:t>s1</w:t>
      </w:r>
      <w:r w:rsidR="009C769C">
        <w:rPr>
          <w:spacing w:val="6"/>
        </w:rPr>
        <w:t>-</w:t>
      </w:r>
      <w:r w:rsidR="009C769C">
        <w:t>p2</w:t>
      </w:r>
      <w:r w:rsidR="009C769C">
        <w:rPr>
          <w:spacing w:val="6"/>
        </w:rPr>
        <w:t>)</w:t>
      </w:r>
      <w:r w:rsidR="009C769C">
        <w:t>.</w:t>
      </w:r>
    </w:p>
    <w:p w14:paraId="72CDA024" w14:textId="77777777" w:rsidR="009C769C" w:rsidRDefault="009C769C" w:rsidP="009C769C">
      <w:pPr>
        <w:widowControl w:val="0"/>
        <w:autoSpaceDE w:val="0"/>
        <w:autoSpaceDN w:val="0"/>
        <w:adjustRightInd w:val="0"/>
        <w:spacing w:before="8" w:line="120" w:lineRule="exact"/>
        <w:rPr>
          <w:rFonts w:ascii="Times New Roman" w:hAnsi="Times New Roman"/>
          <w:sz w:val="12"/>
          <w:szCs w:val="12"/>
        </w:rPr>
      </w:pPr>
    </w:p>
    <w:p w14:paraId="55858B20" w14:textId="77777777" w:rsidR="009C769C" w:rsidRPr="009C769C" w:rsidRDefault="009C769C" w:rsidP="009C769C">
      <w:pPr>
        <w:pStyle w:val="CodeSample"/>
      </w:pPr>
      <w:r w:rsidRPr="009C769C">
        <w:t>&lt;command</w:t>
      </w:r>
      <w:r w:rsidRPr="009C769C">
        <w:rPr>
          <w:spacing w:val="-7"/>
        </w:rPr>
        <w:t xml:space="preserve"> </w:t>
      </w:r>
      <w:r w:rsidRPr="009C769C">
        <w:t>name="</w:t>
      </w:r>
      <w:r w:rsidRPr="009C769C">
        <w:rPr>
          <w:bCs/>
        </w:rPr>
        <w:t>Get</w:t>
      </w:r>
      <w:r w:rsidRPr="009C769C">
        <w:t>"&gt;</w:t>
      </w:r>
    </w:p>
    <w:p w14:paraId="7F3722D0" w14:textId="77777777" w:rsidR="009C769C" w:rsidRPr="009C769C" w:rsidRDefault="009C769C" w:rsidP="009C769C">
      <w:pPr>
        <w:pStyle w:val="CodeSample"/>
        <w:ind w:firstLine="266"/>
      </w:pPr>
      <w:r w:rsidRPr="009C769C">
        <w:t>&lt;param</w:t>
      </w:r>
      <w:r w:rsidRPr="009C769C">
        <w:rPr>
          <w:spacing w:val="-5"/>
        </w:rPr>
        <w:t xml:space="preserve"> </w:t>
      </w:r>
      <w:r w:rsidRPr="009C769C">
        <w:t>name="o</w:t>
      </w:r>
      <w:r w:rsidRPr="009C769C">
        <w:rPr>
          <w:spacing w:val="-1"/>
        </w:rPr>
        <w:t>i</w:t>
      </w:r>
      <w:r w:rsidRPr="009C769C">
        <w:t>d"&gt;</w:t>
      </w:r>
    </w:p>
    <w:p w14:paraId="013F7DC0" w14:textId="77777777" w:rsidR="009C769C" w:rsidRPr="009C769C" w:rsidRDefault="009C769C" w:rsidP="009C769C">
      <w:pPr>
        <w:pStyle w:val="CodeSample"/>
        <w:ind w:firstLine="266"/>
      </w:pPr>
      <w:r w:rsidRPr="009C769C">
        <w:t>&lt;value&gt;</w:t>
      </w:r>
    </w:p>
    <w:p w14:paraId="7BC7EFB6" w14:textId="77777777" w:rsidR="009C769C" w:rsidRPr="009C769C" w:rsidRDefault="009C769C" w:rsidP="009C769C">
      <w:pPr>
        <w:pStyle w:val="CodeSample"/>
        <w:ind w:left="986"/>
      </w:pPr>
      <w:r w:rsidRPr="009C769C">
        <w:rPr>
          <w:bCs/>
          <w:w w:val="99"/>
        </w:rPr>
        <w:lastRenderedPageBreak/>
        <w:t>{[ManagedElemen</w:t>
      </w:r>
      <w:r w:rsidRPr="009C769C">
        <w:rPr>
          <w:bCs/>
          <w:spacing w:val="-1"/>
          <w:w w:val="99"/>
        </w:rPr>
        <w:t>t</w:t>
      </w:r>
      <w:r w:rsidRPr="009C769C">
        <w:rPr>
          <w:bCs/>
          <w:w w:val="99"/>
        </w:rPr>
        <w:t>(Key=core-crs1-p2)][LogicalRoot][FWComponentCont</w:t>
      </w:r>
      <w:r w:rsidRPr="009C769C">
        <w:rPr>
          <w:bCs/>
          <w:spacing w:val="-1"/>
          <w:w w:val="99"/>
        </w:rPr>
        <w:t>a</w:t>
      </w:r>
      <w:r w:rsidRPr="009C769C">
        <w:rPr>
          <w:bCs/>
          <w:w w:val="99"/>
        </w:rPr>
        <w:t xml:space="preserve">iner(Type=1)][Rou </w:t>
      </w:r>
      <w:r w:rsidRPr="009C769C">
        <w:rPr>
          <w:bCs/>
        </w:rPr>
        <w:t>tingEntity][Arp</w:t>
      </w:r>
      <w:r w:rsidRPr="009C769C">
        <w:rPr>
          <w:bCs/>
          <w:spacing w:val="-1"/>
        </w:rPr>
        <w:t>E</w:t>
      </w:r>
      <w:r w:rsidRPr="009C769C">
        <w:rPr>
          <w:bCs/>
        </w:rPr>
        <w:t>ntity]}</w:t>
      </w:r>
    </w:p>
    <w:p w14:paraId="40440577" w14:textId="77777777" w:rsidR="009C769C" w:rsidRPr="009C769C" w:rsidRDefault="009C769C" w:rsidP="009C769C">
      <w:pPr>
        <w:pStyle w:val="CodeSample"/>
        <w:ind w:firstLine="266"/>
      </w:pPr>
      <w:r w:rsidRPr="009C769C">
        <w:t>&lt;/value&gt;</w:t>
      </w:r>
    </w:p>
    <w:p w14:paraId="0C927E46" w14:textId="77777777" w:rsidR="009C769C" w:rsidRPr="009C769C" w:rsidRDefault="009C769C" w:rsidP="009C769C">
      <w:pPr>
        <w:pStyle w:val="CodeSample"/>
        <w:ind w:firstLine="266"/>
      </w:pPr>
      <w:r w:rsidRPr="009C769C">
        <w:t>&lt;/param&gt;</w:t>
      </w:r>
    </w:p>
    <w:p w14:paraId="6B030750" w14:textId="77777777" w:rsidR="009C769C" w:rsidRPr="009C769C" w:rsidRDefault="009C769C" w:rsidP="009C769C">
      <w:pPr>
        <w:pStyle w:val="CodeSample"/>
        <w:ind w:firstLine="266"/>
      </w:pPr>
      <w:r w:rsidRPr="009C769C">
        <w:t>&lt;param</w:t>
      </w:r>
      <w:r w:rsidRPr="009C769C">
        <w:rPr>
          <w:spacing w:val="-5"/>
        </w:rPr>
        <w:t xml:space="preserve"> </w:t>
      </w:r>
      <w:r w:rsidRPr="009C769C">
        <w:t>name="r</w:t>
      </w:r>
      <w:r w:rsidRPr="009C769C">
        <w:rPr>
          <w:spacing w:val="-1"/>
        </w:rPr>
        <w:t>s</w:t>
      </w:r>
      <w:r w:rsidRPr="009C769C">
        <w:t>"&gt;</w:t>
      </w:r>
    </w:p>
    <w:p w14:paraId="6E3C77A1" w14:textId="77777777" w:rsidR="009C769C" w:rsidRPr="009C769C" w:rsidRDefault="009C769C" w:rsidP="009C769C">
      <w:pPr>
        <w:pStyle w:val="CodeSample"/>
        <w:ind w:firstLine="266"/>
      </w:pPr>
      <w:r w:rsidRPr="009C769C">
        <w:t>&lt;value&gt;</w:t>
      </w:r>
    </w:p>
    <w:p w14:paraId="20C6472A" w14:textId="77777777" w:rsidR="009C769C" w:rsidRPr="009C769C" w:rsidRDefault="009C769C" w:rsidP="009C769C">
      <w:pPr>
        <w:pStyle w:val="CodeSample"/>
        <w:ind w:left="1174" w:firstLine="266"/>
      </w:pPr>
      <w:r w:rsidRPr="009C769C">
        <w:t>&lt;key</w:t>
      </w:r>
      <w:r w:rsidRPr="009C769C">
        <w:rPr>
          <w:spacing w:val="-3"/>
        </w:rPr>
        <w:t xml:space="preserve"> </w:t>
      </w:r>
      <w:r w:rsidRPr="009C769C">
        <w:rPr>
          <w:w w:val="99"/>
        </w:rPr>
        <w:t>name="com.</w:t>
      </w:r>
      <w:r w:rsidRPr="009C769C">
        <w:rPr>
          <w:spacing w:val="-1"/>
          <w:w w:val="99"/>
        </w:rPr>
        <w:t>s</w:t>
      </w:r>
      <w:r w:rsidRPr="009C769C">
        <w:rPr>
          <w:w w:val="99"/>
        </w:rPr>
        <w:t>heer.imo.keys.IArpEntityOid"&gt;</w:t>
      </w:r>
    </w:p>
    <w:p w14:paraId="71A4CA7B" w14:textId="77777777" w:rsidR="009C769C" w:rsidRPr="009C769C" w:rsidRDefault="009C769C" w:rsidP="009C769C">
      <w:pPr>
        <w:pStyle w:val="CodeSample"/>
        <w:ind w:left="1440"/>
      </w:pPr>
      <w:r w:rsidRPr="009C769C">
        <w:t>&lt;entry</w:t>
      </w:r>
      <w:r w:rsidRPr="009C769C">
        <w:rPr>
          <w:spacing w:val="-5"/>
        </w:rPr>
        <w:t xml:space="preserve"> </w:t>
      </w:r>
      <w:r w:rsidRPr="009C769C">
        <w:t>name</w:t>
      </w:r>
      <w:r w:rsidRPr="009C769C">
        <w:rPr>
          <w:spacing w:val="-1"/>
        </w:rPr>
        <w:t>=</w:t>
      </w:r>
      <w:r w:rsidRPr="009C769C">
        <w:t>"depth"&gt;100&lt;/entry&gt;</w:t>
      </w:r>
    </w:p>
    <w:p w14:paraId="59F8C1AD" w14:textId="77777777" w:rsidR="009C769C" w:rsidRPr="009C769C" w:rsidRDefault="009C769C" w:rsidP="009C769C">
      <w:pPr>
        <w:pStyle w:val="CodeSample"/>
        <w:ind w:left="1440"/>
      </w:pPr>
      <w:r w:rsidRPr="009C769C">
        <w:t>&lt;entry</w:t>
      </w:r>
      <w:r w:rsidRPr="009C769C">
        <w:rPr>
          <w:spacing w:val="-11"/>
        </w:rPr>
        <w:t xml:space="preserve"> </w:t>
      </w:r>
      <w:r w:rsidRPr="009C769C">
        <w:t>name</w:t>
      </w:r>
      <w:r w:rsidRPr="009C769C">
        <w:rPr>
          <w:spacing w:val="-1"/>
        </w:rPr>
        <w:t>=</w:t>
      </w:r>
      <w:r w:rsidRPr="009C769C">
        <w:t>"register"&gt;true&lt;/entry&gt;</w:t>
      </w:r>
    </w:p>
    <w:p w14:paraId="372AE064" w14:textId="77777777" w:rsidR="009C769C" w:rsidRPr="009C769C" w:rsidRDefault="009C769C" w:rsidP="009C769C">
      <w:pPr>
        <w:pStyle w:val="CodeSample"/>
        <w:ind w:left="1440"/>
      </w:pPr>
      <w:r w:rsidRPr="009C769C">
        <w:t>&lt;entry</w:t>
      </w:r>
      <w:r w:rsidRPr="009C769C">
        <w:rPr>
          <w:spacing w:val="-11"/>
        </w:rPr>
        <w:t xml:space="preserve"> </w:t>
      </w:r>
      <w:r w:rsidRPr="009C769C">
        <w:t>name</w:t>
      </w:r>
      <w:r w:rsidRPr="009C769C">
        <w:rPr>
          <w:spacing w:val="-1"/>
        </w:rPr>
        <w:t>=</w:t>
      </w:r>
      <w:r w:rsidRPr="009C769C">
        <w:t>"cachedResultAcceptable"&gt;false&lt;/entry&gt;</w:t>
      </w:r>
    </w:p>
    <w:p w14:paraId="02EF2E4E" w14:textId="77777777" w:rsidR="009C769C" w:rsidRPr="009C769C" w:rsidRDefault="009C769C" w:rsidP="009C769C">
      <w:pPr>
        <w:pStyle w:val="CodeSample"/>
        <w:ind w:left="1440"/>
      </w:pPr>
      <w:r w:rsidRPr="009C769C">
        <w:t>&lt;key</w:t>
      </w:r>
      <w:r w:rsidRPr="009C769C">
        <w:rPr>
          <w:spacing w:val="-7"/>
        </w:rPr>
        <w:t xml:space="preserve"> </w:t>
      </w:r>
      <w:r w:rsidRPr="009C769C">
        <w:t>name="</w:t>
      </w:r>
      <w:r w:rsidRPr="009C769C">
        <w:rPr>
          <w:spacing w:val="-1"/>
        </w:rPr>
        <w:t>r</w:t>
      </w:r>
      <w:r w:rsidRPr="009C769C">
        <w:t>equiredProperties"&gt;</w:t>
      </w:r>
    </w:p>
    <w:p w14:paraId="2CD00EE0" w14:textId="77777777" w:rsidR="009C769C" w:rsidRPr="009C769C" w:rsidRDefault="009C769C" w:rsidP="009C769C">
      <w:pPr>
        <w:pStyle w:val="CodeSample"/>
        <w:ind w:left="1440"/>
      </w:pPr>
      <w:r w:rsidRPr="009C769C">
        <w:t>&lt;key</w:t>
      </w:r>
      <w:r w:rsidRPr="009C769C">
        <w:rPr>
          <w:spacing w:val="-7"/>
        </w:rPr>
        <w:t xml:space="preserve"> </w:t>
      </w:r>
      <w:r w:rsidRPr="009C769C">
        <w:t>na</w:t>
      </w:r>
      <w:r w:rsidRPr="009C769C">
        <w:rPr>
          <w:spacing w:val="-1"/>
        </w:rPr>
        <w:t>m</w:t>
      </w:r>
      <w:r w:rsidRPr="009C769C">
        <w:t>e="com.sheer.imo.IMO"&gt;</w:t>
      </w:r>
    </w:p>
    <w:p w14:paraId="44D7651E" w14:textId="77777777" w:rsidR="009C769C" w:rsidRPr="009C769C" w:rsidRDefault="009C769C" w:rsidP="009C769C">
      <w:pPr>
        <w:pStyle w:val="CodeSample"/>
        <w:ind w:left="1440"/>
      </w:pPr>
      <w:r w:rsidRPr="009C769C">
        <w:t>&lt;en</w:t>
      </w:r>
      <w:r w:rsidRPr="009C769C">
        <w:rPr>
          <w:spacing w:val="-1"/>
        </w:rPr>
        <w:t>t</w:t>
      </w:r>
      <w:r w:rsidRPr="009C769C">
        <w:t>ry</w:t>
      </w:r>
      <w:r w:rsidRPr="009C769C">
        <w:rPr>
          <w:spacing w:val="-11"/>
        </w:rPr>
        <w:t xml:space="preserve"> </w:t>
      </w:r>
      <w:r w:rsidRPr="009C769C">
        <w:rPr>
          <w:w w:val="98"/>
        </w:rPr>
        <w:t>name="*"/&gt;</w:t>
      </w:r>
    </w:p>
    <w:p w14:paraId="164F1428" w14:textId="77777777" w:rsidR="009C769C" w:rsidRPr="009C769C" w:rsidRDefault="009C769C" w:rsidP="009C769C">
      <w:pPr>
        <w:pStyle w:val="CodeSample"/>
        <w:ind w:left="1440"/>
      </w:pPr>
      <w:r w:rsidRPr="009C769C">
        <w:t>&lt;/key&gt;</w:t>
      </w:r>
    </w:p>
    <w:p w14:paraId="72C4F75A" w14:textId="77777777" w:rsidR="009C769C" w:rsidRPr="009C769C" w:rsidRDefault="009C769C" w:rsidP="009C769C">
      <w:pPr>
        <w:pStyle w:val="CodeSample"/>
        <w:ind w:left="1440"/>
      </w:pPr>
      <w:r w:rsidRPr="009C769C">
        <w:t>&lt;/key&gt;</w:t>
      </w:r>
    </w:p>
    <w:p w14:paraId="09523A13" w14:textId="77777777" w:rsidR="009C769C" w:rsidRPr="009C769C" w:rsidRDefault="009C769C" w:rsidP="009C769C">
      <w:pPr>
        <w:pStyle w:val="CodeSample"/>
        <w:ind w:left="1440"/>
      </w:pPr>
      <w:r w:rsidRPr="009C769C">
        <w:t>&lt;key</w:t>
      </w:r>
      <w:r w:rsidRPr="009C769C">
        <w:rPr>
          <w:spacing w:val="-7"/>
        </w:rPr>
        <w:t xml:space="preserve"> </w:t>
      </w:r>
      <w:r w:rsidRPr="009C769C">
        <w:t>name="</w:t>
      </w:r>
      <w:r w:rsidRPr="009C769C">
        <w:rPr>
          <w:spacing w:val="-1"/>
        </w:rPr>
        <w:t>r</w:t>
      </w:r>
      <w:r w:rsidRPr="009C769C">
        <w:t>equiredAspects"&gt;</w:t>
      </w:r>
    </w:p>
    <w:p w14:paraId="328AA07A" w14:textId="77777777" w:rsidR="009C769C" w:rsidRPr="009C769C" w:rsidRDefault="009C769C" w:rsidP="009C769C">
      <w:pPr>
        <w:pStyle w:val="CodeSample"/>
        <w:ind w:left="1440"/>
      </w:pPr>
      <w:r w:rsidRPr="009C769C">
        <w:t>&lt;key</w:t>
      </w:r>
      <w:r w:rsidRPr="009C769C">
        <w:rPr>
          <w:spacing w:val="-7"/>
        </w:rPr>
        <w:t xml:space="preserve"> </w:t>
      </w:r>
      <w:r w:rsidRPr="009C769C">
        <w:t>na</w:t>
      </w:r>
      <w:r w:rsidRPr="009C769C">
        <w:rPr>
          <w:spacing w:val="-1"/>
        </w:rPr>
        <w:t>m</w:t>
      </w:r>
      <w:r w:rsidRPr="009C769C">
        <w:t>e="com.sheer.imo.keys.IOid"&gt;</w:t>
      </w:r>
    </w:p>
    <w:p w14:paraId="0B3B3D4B" w14:textId="77777777" w:rsidR="009C769C" w:rsidRPr="009C769C" w:rsidRDefault="009C769C" w:rsidP="009C769C">
      <w:pPr>
        <w:pStyle w:val="CodeSample"/>
        <w:ind w:left="1440"/>
      </w:pPr>
      <w:r w:rsidRPr="009C769C">
        <w:t>&lt;en</w:t>
      </w:r>
      <w:r w:rsidRPr="009C769C">
        <w:rPr>
          <w:spacing w:val="-1"/>
        </w:rPr>
        <w:t>t</w:t>
      </w:r>
      <w:r w:rsidRPr="009C769C">
        <w:t>ry</w:t>
      </w:r>
      <w:r w:rsidRPr="009C769C">
        <w:rPr>
          <w:spacing w:val="-11"/>
        </w:rPr>
        <w:t xml:space="preserve"> </w:t>
      </w:r>
      <w:r w:rsidRPr="009C769C">
        <w:t>name="com.sheer.imo.keys.IBusinessObjectOid"/&gt;</w:t>
      </w:r>
    </w:p>
    <w:p w14:paraId="7AAB18F8" w14:textId="77777777" w:rsidR="009C769C" w:rsidRPr="009C769C" w:rsidRDefault="009C769C" w:rsidP="009C769C">
      <w:pPr>
        <w:pStyle w:val="CodeSample"/>
        <w:ind w:left="1440"/>
      </w:pPr>
      <w:r w:rsidRPr="009C769C">
        <w:t>&lt;/key&gt;</w:t>
      </w:r>
    </w:p>
    <w:p w14:paraId="10E9E12D" w14:textId="77777777" w:rsidR="009C769C" w:rsidRPr="009C769C" w:rsidRDefault="009C769C" w:rsidP="009C769C">
      <w:pPr>
        <w:pStyle w:val="CodeSample"/>
        <w:ind w:left="1440"/>
      </w:pPr>
      <w:r w:rsidRPr="009C769C">
        <w:t>&lt;/key&gt;</w:t>
      </w:r>
    </w:p>
    <w:p w14:paraId="77703138" w14:textId="77777777" w:rsidR="009C769C" w:rsidRPr="009C769C" w:rsidRDefault="009C769C" w:rsidP="009C769C">
      <w:pPr>
        <w:pStyle w:val="CodeSample"/>
        <w:ind w:left="1440"/>
      </w:pPr>
      <w:r w:rsidRPr="009C769C">
        <w:t>&lt;/key&gt;</w:t>
      </w:r>
    </w:p>
    <w:p w14:paraId="261D2230" w14:textId="77777777" w:rsidR="009C769C" w:rsidRPr="009C769C" w:rsidRDefault="009C769C" w:rsidP="009C769C">
      <w:pPr>
        <w:pStyle w:val="CodeSample"/>
        <w:ind w:firstLine="266"/>
      </w:pPr>
      <w:r w:rsidRPr="009C769C">
        <w:t>&lt;/value&gt;</w:t>
      </w:r>
    </w:p>
    <w:p w14:paraId="46B55431" w14:textId="77777777" w:rsidR="009C769C" w:rsidRPr="009C769C" w:rsidRDefault="009C769C" w:rsidP="009C769C">
      <w:pPr>
        <w:pStyle w:val="CodeSample"/>
        <w:ind w:firstLine="266"/>
      </w:pPr>
      <w:r w:rsidRPr="009C769C">
        <w:t>&lt;/param&gt;</w:t>
      </w:r>
    </w:p>
    <w:p w14:paraId="356BC3F4" w14:textId="77777777" w:rsidR="009C769C" w:rsidRPr="009C769C" w:rsidRDefault="009C769C" w:rsidP="009C769C">
      <w:pPr>
        <w:pStyle w:val="CodeSample"/>
      </w:pPr>
      <w:r w:rsidRPr="009C769C">
        <w:t>&lt;/command&gt;</w:t>
      </w:r>
    </w:p>
    <w:p w14:paraId="02492D8E" w14:textId="77777777" w:rsidR="009C769C" w:rsidRPr="009C769C" w:rsidRDefault="009C769C" w:rsidP="009C769C">
      <w:pPr>
        <w:pStyle w:val="CodeSample"/>
      </w:pPr>
      <w:r w:rsidRPr="009C769C">
        <w:t>.</w:t>
      </w:r>
    </w:p>
    <w:p w14:paraId="4C653FC1" w14:textId="77777777" w:rsidR="009C769C" w:rsidRPr="009C769C" w:rsidRDefault="009C769C" w:rsidP="009C769C">
      <w:pPr>
        <w:pStyle w:val="CodeSample"/>
        <w:rPr>
          <w:szCs w:val="20"/>
        </w:rPr>
      </w:pPr>
    </w:p>
    <w:p w14:paraId="634BBE88" w14:textId="77777777" w:rsidR="0035134D" w:rsidRPr="0035134D" w:rsidRDefault="0035134D" w:rsidP="0035134D">
      <w:pPr>
        <w:rPr>
          <w:b/>
        </w:rPr>
      </w:pPr>
      <w:bookmarkStart w:id="330" w:name="retrieveallpseudowires"/>
      <w:r w:rsidRPr="0035134D">
        <w:rPr>
          <w:b/>
          <w:w w:val="95"/>
        </w:rPr>
        <w:t>R</w:t>
      </w:r>
      <w:r w:rsidRPr="0035134D">
        <w:rPr>
          <w:b/>
          <w:spacing w:val="-4"/>
          <w:w w:val="95"/>
        </w:rPr>
        <w:t>e</w:t>
      </w:r>
      <w:r w:rsidRPr="0035134D">
        <w:rPr>
          <w:b/>
          <w:w w:val="95"/>
        </w:rPr>
        <w:t>t</w:t>
      </w:r>
      <w:r w:rsidRPr="0035134D">
        <w:rPr>
          <w:b/>
          <w:spacing w:val="-2"/>
          <w:w w:val="95"/>
        </w:rPr>
        <w:t>r</w:t>
      </w:r>
      <w:r w:rsidRPr="0035134D">
        <w:rPr>
          <w:b/>
          <w:w w:val="95"/>
        </w:rPr>
        <w:t>i</w:t>
      </w:r>
      <w:r w:rsidRPr="0035134D">
        <w:rPr>
          <w:b/>
          <w:spacing w:val="-4"/>
          <w:w w:val="95"/>
        </w:rPr>
        <w:t>e</w:t>
      </w:r>
      <w:r w:rsidRPr="0035134D">
        <w:rPr>
          <w:b/>
          <w:w w:val="95"/>
        </w:rPr>
        <w:t>ving</w:t>
      </w:r>
      <w:r w:rsidRPr="0035134D">
        <w:rPr>
          <w:b/>
          <w:spacing w:val="-6"/>
          <w:w w:val="95"/>
        </w:rPr>
        <w:t xml:space="preserve"> </w:t>
      </w:r>
      <w:r w:rsidRPr="0035134D">
        <w:rPr>
          <w:b/>
        </w:rPr>
        <w:t>A</w:t>
      </w:r>
      <w:r w:rsidRPr="0035134D">
        <w:rPr>
          <w:b/>
          <w:spacing w:val="-3"/>
        </w:rPr>
        <w:t>l</w:t>
      </w:r>
      <w:r w:rsidRPr="0035134D">
        <w:rPr>
          <w:b/>
        </w:rPr>
        <w:t>l</w:t>
      </w:r>
      <w:r w:rsidRPr="0035134D">
        <w:rPr>
          <w:b/>
          <w:spacing w:val="-6"/>
        </w:rPr>
        <w:t xml:space="preserve"> </w:t>
      </w:r>
      <w:r w:rsidRPr="0035134D">
        <w:rPr>
          <w:b/>
        </w:rPr>
        <w:t>Pseu</w:t>
      </w:r>
      <w:r w:rsidRPr="0035134D">
        <w:rPr>
          <w:b/>
          <w:spacing w:val="-4"/>
        </w:rPr>
        <w:t>d</w:t>
      </w:r>
      <w:r w:rsidRPr="0035134D">
        <w:rPr>
          <w:b/>
        </w:rPr>
        <w:t>o</w:t>
      </w:r>
      <w:r w:rsidRPr="0035134D">
        <w:rPr>
          <w:b/>
          <w:spacing w:val="1"/>
        </w:rPr>
        <w:t>w</w:t>
      </w:r>
      <w:r w:rsidRPr="0035134D">
        <w:rPr>
          <w:b/>
          <w:spacing w:val="-3"/>
        </w:rPr>
        <w:t>i</w:t>
      </w:r>
      <w:r w:rsidRPr="0035134D">
        <w:rPr>
          <w:b/>
          <w:spacing w:val="-2"/>
        </w:rPr>
        <w:t>r</w:t>
      </w:r>
      <w:r w:rsidRPr="0035134D">
        <w:rPr>
          <w:b/>
        </w:rPr>
        <w:t>es</w:t>
      </w:r>
      <w:bookmarkEnd w:id="330"/>
    </w:p>
    <w:p w14:paraId="6BD95C11" w14:textId="77777777" w:rsidR="0035134D" w:rsidRDefault="00570145" w:rsidP="0035134D">
      <w:r>
        <w:rPr>
          <w:spacing w:val="3"/>
        </w:rPr>
        <w:fldChar w:fldCharType="begin"/>
      </w:r>
      <w:r w:rsidR="00D22B7E">
        <w:instrText xml:space="preserve"> XE "</w:instrText>
      </w:r>
      <w:r w:rsidR="00D22B7E" w:rsidRPr="00D43A0A">
        <w:instrText>sample BQL scripts:</w:instrText>
      </w:r>
      <w:r w:rsidR="00D22B7E">
        <w:instrText>retrieve all pseudowires"</w:instrText>
      </w:r>
      <w:r>
        <w:rPr>
          <w:spacing w:val="3"/>
        </w:rPr>
        <w:fldChar w:fldCharType="end"/>
      </w:r>
      <w:r w:rsidR="0035134D">
        <w:t>T</w:t>
      </w:r>
      <w:r w:rsidR="0035134D">
        <w:rPr>
          <w:spacing w:val="6"/>
        </w:rPr>
        <w:t>h</w:t>
      </w:r>
      <w:r w:rsidR="0035134D">
        <w:t>e</w:t>
      </w:r>
      <w:r w:rsidR="0035134D">
        <w:rPr>
          <w:spacing w:val="-4"/>
        </w:rPr>
        <w:t xml:space="preserve"> </w:t>
      </w:r>
      <w:r w:rsidR="0035134D">
        <w:t>f</w:t>
      </w:r>
      <w:r w:rsidR="0035134D">
        <w:rPr>
          <w:spacing w:val="6"/>
        </w:rPr>
        <w:t>o</w:t>
      </w:r>
      <w:r w:rsidR="0035134D">
        <w:rPr>
          <w:spacing w:val="5"/>
        </w:rPr>
        <w:t>l</w:t>
      </w:r>
      <w:r w:rsidR="0035134D">
        <w:rPr>
          <w:spacing w:val="2"/>
        </w:rPr>
        <w:t>l</w:t>
      </w:r>
      <w:r w:rsidR="0035134D">
        <w:rPr>
          <w:spacing w:val="1"/>
        </w:rPr>
        <w:t>o</w:t>
      </w:r>
      <w:r w:rsidR="0035134D">
        <w:t>w</w:t>
      </w:r>
      <w:r w:rsidR="0035134D">
        <w:rPr>
          <w:spacing w:val="5"/>
        </w:rPr>
        <w:t>i</w:t>
      </w:r>
      <w:r w:rsidR="0035134D">
        <w:rPr>
          <w:spacing w:val="6"/>
        </w:rPr>
        <w:t>n</w:t>
      </w:r>
      <w:r w:rsidR="0035134D">
        <w:t>g</w:t>
      </w:r>
      <w:r w:rsidR="0035134D">
        <w:rPr>
          <w:spacing w:val="-12"/>
        </w:rPr>
        <w:t xml:space="preserve"> </w:t>
      </w:r>
      <w:r w:rsidR="0035134D">
        <w:t>ex</w:t>
      </w:r>
      <w:r w:rsidR="0035134D">
        <w:rPr>
          <w:spacing w:val="5"/>
        </w:rPr>
        <w:t>a</w:t>
      </w:r>
      <w:r w:rsidR="0035134D">
        <w:t>m</w:t>
      </w:r>
      <w:r w:rsidR="0035134D">
        <w:rPr>
          <w:spacing w:val="6"/>
        </w:rPr>
        <w:t>p</w:t>
      </w:r>
      <w:r w:rsidR="0035134D">
        <w:rPr>
          <w:spacing w:val="2"/>
        </w:rPr>
        <w:t>l</w:t>
      </w:r>
      <w:r w:rsidR="0035134D">
        <w:t>e</w:t>
      </w:r>
      <w:r w:rsidR="0035134D">
        <w:rPr>
          <w:spacing w:val="-6"/>
        </w:rPr>
        <w:t xml:space="preserve"> </w:t>
      </w:r>
      <w:r w:rsidR="0035134D">
        <w:rPr>
          <w:spacing w:val="4"/>
        </w:rPr>
        <w:t>sh</w:t>
      </w:r>
      <w:r w:rsidR="0035134D">
        <w:rPr>
          <w:spacing w:val="-1"/>
        </w:rPr>
        <w:t>o</w:t>
      </w:r>
      <w:r w:rsidR="0035134D">
        <w:rPr>
          <w:spacing w:val="5"/>
        </w:rPr>
        <w:t>w</w:t>
      </w:r>
      <w:r w:rsidR="0035134D">
        <w:t>s</w:t>
      </w:r>
      <w:r w:rsidR="0035134D">
        <w:rPr>
          <w:spacing w:val="-5"/>
        </w:rPr>
        <w:t xml:space="preserve"> </w:t>
      </w:r>
      <w:r w:rsidR="0035134D">
        <w:rPr>
          <w:spacing w:val="5"/>
        </w:rPr>
        <w:t>t</w:t>
      </w:r>
      <w:r w:rsidR="0035134D">
        <w:rPr>
          <w:spacing w:val="4"/>
        </w:rPr>
        <w:t>h</w:t>
      </w:r>
      <w:r w:rsidR="0035134D">
        <w:t>e</w:t>
      </w:r>
      <w:r w:rsidR="0035134D">
        <w:rPr>
          <w:spacing w:val="-4"/>
        </w:rPr>
        <w:t xml:space="preserve"> </w:t>
      </w:r>
      <w:r w:rsidR="0035134D">
        <w:rPr>
          <w:spacing w:val="6"/>
        </w:rPr>
        <w:t>u</w:t>
      </w:r>
      <w:r w:rsidR="0035134D">
        <w:rPr>
          <w:spacing w:val="4"/>
        </w:rPr>
        <w:t>s</w:t>
      </w:r>
      <w:r w:rsidR="0035134D">
        <w:t>a</w:t>
      </w:r>
      <w:r w:rsidR="0035134D">
        <w:rPr>
          <w:spacing w:val="6"/>
        </w:rPr>
        <w:t>g</w:t>
      </w:r>
      <w:r w:rsidR="0035134D">
        <w:t>e</w:t>
      </w:r>
      <w:r w:rsidR="0035134D">
        <w:rPr>
          <w:spacing w:val="-6"/>
        </w:rPr>
        <w:t xml:space="preserve"> </w:t>
      </w:r>
      <w:r w:rsidR="0035134D">
        <w:t>of</w:t>
      </w:r>
      <w:r w:rsidR="0035134D">
        <w:rPr>
          <w:spacing w:val="-3"/>
        </w:rPr>
        <w:t xml:space="preserve"> </w:t>
      </w:r>
      <w:r w:rsidR="0035134D">
        <w:rPr>
          <w:spacing w:val="5"/>
        </w:rPr>
        <w:t>t</w:t>
      </w:r>
      <w:r w:rsidR="0035134D">
        <w:rPr>
          <w:spacing w:val="6"/>
        </w:rPr>
        <w:t>h</w:t>
      </w:r>
      <w:r w:rsidR="0035134D">
        <w:t>e</w:t>
      </w:r>
      <w:r w:rsidR="0035134D">
        <w:rPr>
          <w:spacing w:val="-3"/>
        </w:rPr>
        <w:t xml:space="preserve"> </w:t>
      </w:r>
      <w:r w:rsidR="0035134D">
        <w:rPr>
          <w:spacing w:val="4"/>
        </w:rPr>
        <w:t>B</w:t>
      </w:r>
      <w:r w:rsidR="0035134D">
        <w:rPr>
          <w:spacing w:val="5"/>
        </w:rPr>
        <w:t>Q</w:t>
      </w:r>
      <w:r w:rsidR="0035134D">
        <w:t>L</w:t>
      </w:r>
      <w:r w:rsidR="0035134D">
        <w:rPr>
          <w:spacing w:val="-5"/>
        </w:rPr>
        <w:t xml:space="preserve"> </w:t>
      </w:r>
      <w:r w:rsidR="0035134D">
        <w:rPr>
          <w:b/>
          <w:bCs/>
          <w:spacing w:val="6"/>
        </w:rPr>
        <w:t>G</w:t>
      </w:r>
      <w:r w:rsidR="0035134D">
        <w:rPr>
          <w:b/>
          <w:bCs/>
        </w:rPr>
        <w:t>et</w:t>
      </w:r>
      <w:r w:rsidR="0035134D">
        <w:rPr>
          <w:b/>
          <w:bCs/>
          <w:spacing w:val="-4"/>
        </w:rPr>
        <w:t xml:space="preserve"> </w:t>
      </w:r>
      <w:r w:rsidR="0035134D">
        <w:rPr>
          <w:spacing w:val="5"/>
        </w:rPr>
        <w:t>c</w:t>
      </w:r>
      <w:r w:rsidR="0035134D">
        <w:rPr>
          <w:spacing w:val="4"/>
        </w:rPr>
        <w:t>o</w:t>
      </w:r>
      <w:r w:rsidR="0035134D">
        <w:rPr>
          <w:spacing w:val="6"/>
        </w:rPr>
        <w:t>m</w:t>
      </w:r>
      <w:r w:rsidR="0035134D">
        <w:t>m</w:t>
      </w:r>
      <w:r w:rsidR="0035134D">
        <w:rPr>
          <w:spacing w:val="5"/>
        </w:rPr>
        <w:t>a</w:t>
      </w:r>
      <w:r w:rsidR="0035134D">
        <w:rPr>
          <w:spacing w:val="4"/>
        </w:rPr>
        <w:t>n</w:t>
      </w:r>
      <w:r w:rsidR="0035134D">
        <w:t>d</w:t>
      </w:r>
      <w:r w:rsidR="0035134D">
        <w:rPr>
          <w:spacing w:val="-9"/>
        </w:rPr>
        <w:t xml:space="preserve"> </w:t>
      </w:r>
      <w:r w:rsidR="0035134D">
        <w:rPr>
          <w:spacing w:val="5"/>
        </w:rPr>
        <w:t>t</w:t>
      </w:r>
      <w:r w:rsidR="0035134D">
        <w:t>o</w:t>
      </w:r>
      <w:r w:rsidR="0035134D">
        <w:rPr>
          <w:spacing w:val="-3"/>
        </w:rPr>
        <w:t xml:space="preserve"> </w:t>
      </w:r>
      <w:r w:rsidR="0035134D">
        <w:t>r</w:t>
      </w:r>
      <w:r w:rsidR="0035134D">
        <w:rPr>
          <w:spacing w:val="5"/>
        </w:rPr>
        <w:t>et</w:t>
      </w:r>
      <w:r w:rsidR="0035134D">
        <w:t>r</w:t>
      </w:r>
      <w:r w:rsidR="0035134D">
        <w:rPr>
          <w:spacing w:val="5"/>
        </w:rPr>
        <w:t>i</w:t>
      </w:r>
      <w:r w:rsidR="0035134D">
        <w:t>e</w:t>
      </w:r>
      <w:r w:rsidR="0035134D">
        <w:rPr>
          <w:spacing w:val="1"/>
        </w:rPr>
        <w:t>v</w:t>
      </w:r>
      <w:r w:rsidR="0035134D">
        <w:t>e</w:t>
      </w:r>
      <w:r w:rsidR="0035134D">
        <w:rPr>
          <w:spacing w:val="-8"/>
        </w:rPr>
        <w:t xml:space="preserve"> </w:t>
      </w:r>
      <w:r w:rsidR="0035134D">
        <w:rPr>
          <w:spacing w:val="5"/>
        </w:rPr>
        <w:t>t</w:t>
      </w:r>
      <w:r w:rsidR="0035134D">
        <w:rPr>
          <w:spacing w:val="4"/>
        </w:rPr>
        <w:t>h</w:t>
      </w:r>
      <w:r w:rsidR="0035134D">
        <w:t>e</w:t>
      </w:r>
      <w:r w:rsidR="0035134D">
        <w:rPr>
          <w:spacing w:val="-4"/>
        </w:rPr>
        <w:t xml:space="preserve"> </w:t>
      </w:r>
      <w:r w:rsidR="0035134D">
        <w:rPr>
          <w:spacing w:val="6"/>
        </w:rPr>
        <w:t>p</w:t>
      </w:r>
      <w:r w:rsidR="0035134D">
        <w:rPr>
          <w:spacing w:val="4"/>
        </w:rPr>
        <w:t>s</w:t>
      </w:r>
      <w:r w:rsidR="0035134D">
        <w:t>e</w:t>
      </w:r>
      <w:r w:rsidR="0035134D">
        <w:rPr>
          <w:spacing w:val="6"/>
        </w:rPr>
        <w:t>u</w:t>
      </w:r>
      <w:r w:rsidR="0035134D">
        <w:rPr>
          <w:spacing w:val="4"/>
        </w:rPr>
        <w:t>d</w:t>
      </w:r>
      <w:r w:rsidR="0035134D">
        <w:rPr>
          <w:spacing w:val="-1"/>
        </w:rPr>
        <w:t>o</w:t>
      </w:r>
      <w:r w:rsidR="0035134D">
        <w:rPr>
          <w:spacing w:val="5"/>
        </w:rPr>
        <w:t>wi</w:t>
      </w:r>
      <w:r w:rsidR="0035134D">
        <w:t>r</w:t>
      </w:r>
      <w:r w:rsidR="0035134D">
        <w:rPr>
          <w:spacing w:val="5"/>
        </w:rPr>
        <w:t>e</w:t>
      </w:r>
      <w:r w:rsidR="0035134D">
        <w:t>s</w:t>
      </w:r>
      <w:r w:rsidR="0035134D">
        <w:rPr>
          <w:spacing w:val="-10"/>
        </w:rPr>
        <w:t xml:space="preserve"> </w:t>
      </w:r>
      <w:r w:rsidR="0035134D">
        <w:rPr>
          <w:spacing w:val="4"/>
        </w:rPr>
        <w:t>d</w:t>
      </w:r>
      <w:r w:rsidR="0035134D">
        <w:rPr>
          <w:spacing w:val="5"/>
        </w:rPr>
        <w:t>et</w:t>
      </w:r>
      <w:r w:rsidR="0035134D">
        <w:t>a</w:t>
      </w:r>
      <w:r w:rsidR="0035134D">
        <w:rPr>
          <w:spacing w:val="5"/>
        </w:rPr>
        <w:t>il</w:t>
      </w:r>
      <w:r w:rsidR="0035134D">
        <w:t>s</w:t>
      </w:r>
      <w:r w:rsidR="0035134D">
        <w:rPr>
          <w:spacing w:val="-5"/>
        </w:rPr>
        <w:t xml:space="preserve"> </w:t>
      </w:r>
      <w:r w:rsidR="0035134D">
        <w:rPr>
          <w:spacing w:val="4"/>
        </w:rPr>
        <w:t>o</w:t>
      </w:r>
      <w:r w:rsidR="0035134D">
        <w:t>f a</w:t>
      </w:r>
      <w:r w:rsidR="0035134D">
        <w:rPr>
          <w:spacing w:val="7"/>
        </w:rPr>
        <w:t xml:space="preserve"> </w:t>
      </w:r>
      <w:r w:rsidR="0035134D">
        <w:t>n</w:t>
      </w:r>
      <w:r w:rsidR="0035134D">
        <w:rPr>
          <w:spacing w:val="5"/>
        </w:rPr>
        <w:t>et</w:t>
      </w:r>
      <w:r w:rsidR="0035134D">
        <w:t>work</w:t>
      </w:r>
      <w:r w:rsidR="0035134D">
        <w:rPr>
          <w:spacing w:val="2"/>
        </w:rPr>
        <w:t xml:space="preserve"> </w:t>
      </w:r>
      <w:r w:rsidR="0035134D">
        <w:rPr>
          <w:spacing w:val="5"/>
        </w:rPr>
        <w:t>el</w:t>
      </w:r>
      <w:r w:rsidR="0035134D">
        <w:t>e</w:t>
      </w:r>
      <w:r w:rsidR="0035134D">
        <w:rPr>
          <w:spacing w:val="6"/>
        </w:rPr>
        <w:t>m</w:t>
      </w:r>
      <w:r w:rsidR="0035134D">
        <w:t>e</w:t>
      </w:r>
      <w:r w:rsidR="0035134D">
        <w:rPr>
          <w:spacing w:val="6"/>
        </w:rPr>
        <w:t>n</w:t>
      </w:r>
      <w:r w:rsidR="0035134D">
        <w:t>t</w:t>
      </w:r>
      <w:r w:rsidR="0035134D">
        <w:rPr>
          <w:spacing w:val="1"/>
        </w:rPr>
        <w:t xml:space="preserve"> </w:t>
      </w:r>
      <w:r w:rsidR="0035134D">
        <w:t>(</w:t>
      </w:r>
      <w:r w:rsidR="0035134D">
        <w:rPr>
          <w:spacing w:val="6"/>
        </w:rPr>
        <w:t>7</w:t>
      </w:r>
      <w:r w:rsidR="0035134D">
        <w:t>200</w:t>
      </w:r>
      <w:r w:rsidR="0035134D">
        <w:rPr>
          <w:spacing w:val="4"/>
        </w:rPr>
        <w:t xml:space="preserve"> </w:t>
      </w:r>
      <w:r w:rsidR="0035134D">
        <w:t>SR</w:t>
      </w:r>
      <w:r w:rsidR="0035134D">
        <w:rPr>
          <w:spacing w:val="5"/>
        </w:rPr>
        <w:t>D</w:t>
      </w:r>
      <w:r w:rsidR="0035134D">
        <w:rPr>
          <w:spacing w:val="6"/>
        </w:rPr>
        <w:t>)</w:t>
      </w:r>
      <w:r w:rsidR="0035134D">
        <w:t>.</w:t>
      </w:r>
    </w:p>
    <w:p w14:paraId="0CADF143" w14:textId="77777777" w:rsidR="0035134D" w:rsidRDefault="0035134D" w:rsidP="0035134D">
      <w:pPr>
        <w:widowControl w:val="0"/>
        <w:autoSpaceDE w:val="0"/>
        <w:autoSpaceDN w:val="0"/>
        <w:adjustRightInd w:val="0"/>
        <w:spacing w:before="6" w:line="120" w:lineRule="exact"/>
        <w:rPr>
          <w:rFonts w:ascii="Times New Roman" w:hAnsi="Times New Roman"/>
          <w:sz w:val="12"/>
          <w:szCs w:val="12"/>
        </w:rPr>
      </w:pPr>
    </w:p>
    <w:p w14:paraId="080D5F33" w14:textId="77777777" w:rsidR="0035134D" w:rsidRPr="0035134D" w:rsidRDefault="0035134D" w:rsidP="0035134D">
      <w:pPr>
        <w:pStyle w:val="CodeSample"/>
      </w:pPr>
      <w:r w:rsidRPr="0035134D">
        <w:t>&lt;?xml</w:t>
      </w:r>
      <w:r w:rsidRPr="0035134D">
        <w:rPr>
          <w:spacing w:val="-9"/>
        </w:rPr>
        <w:t xml:space="preserve"> </w:t>
      </w:r>
      <w:r w:rsidRPr="0035134D">
        <w:t>version=</w:t>
      </w:r>
      <w:r w:rsidRPr="0035134D">
        <w:rPr>
          <w:spacing w:val="-1"/>
        </w:rPr>
        <w:t>"</w:t>
      </w:r>
      <w:r w:rsidRPr="0035134D">
        <w:t>1.0"</w:t>
      </w:r>
      <w:r w:rsidRPr="0035134D">
        <w:rPr>
          <w:spacing w:val="-24"/>
        </w:rPr>
        <w:t xml:space="preserve"> </w:t>
      </w:r>
      <w:r w:rsidRPr="0035134D">
        <w:t>encoding="UTF-8"?&gt;</w:t>
      </w:r>
    </w:p>
    <w:p w14:paraId="0409E26D" w14:textId="77777777" w:rsidR="0035134D" w:rsidRPr="0035134D" w:rsidRDefault="0035134D" w:rsidP="0035134D">
      <w:pPr>
        <w:pStyle w:val="CodeSample"/>
        <w:ind w:firstLine="266"/>
      </w:pPr>
      <w:r w:rsidRPr="0035134D">
        <w:t>&lt;command</w:t>
      </w:r>
      <w:r w:rsidRPr="0035134D">
        <w:rPr>
          <w:spacing w:val="-14"/>
        </w:rPr>
        <w:t xml:space="preserve"> </w:t>
      </w:r>
      <w:r w:rsidRPr="0035134D">
        <w:t>name=</w:t>
      </w:r>
      <w:r w:rsidRPr="0035134D">
        <w:rPr>
          <w:spacing w:val="-1"/>
        </w:rPr>
        <w:t>"</w:t>
      </w:r>
      <w:r w:rsidRPr="0035134D">
        <w:t>Get"&gt;</w:t>
      </w:r>
    </w:p>
    <w:p w14:paraId="0A401A3C" w14:textId="77777777" w:rsidR="0035134D" w:rsidRPr="0035134D" w:rsidRDefault="0035134D" w:rsidP="0035134D">
      <w:pPr>
        <w:pStyle w:val="CodeSample"/>
        <w:ind w:left="1174" w:firstLine="266"/>
      </w:pPr>
      <w:r w:rsidRPr="0035134D">
        <w:t>&lt;param</w:t>
      </w:r>
      <w:r w:rsidRPr="0035134D">
        <w:rPr>
          <w:spacing w:val="-11"/>
        </w:rPr>
        <w:t xml:space="preserve"> </w:t>
      </w:r>
      <w:r w:rsidRPr="0035134D">
        <w:t>nam</w:t>
      </w:r>
      <w:r w:rsidRPr="0035134D">
        <w:rPr>
          <w:spacing w:val="-1"/>
        </w:rPr>
        <w:t>e</w:t>
      </w:r>
      <w:r w:rsidRPr="0035134D">
        <w:t>="oid"&gt;</w:t>
      </w:r>
    </w:p>
    <w:p w14:paraId="583B30D5" w14:textId="77777777" w:rsidR="0035134D" w:rsidRPr="0035134D" w:rsidRDefault="0035134D" w:rsidP="0035134D">
      <w:pPr>
        <w:pStyle w:val="CodeSample"/>
        <w:ind w:left="1894"/>
      </w:pPr>
      <w:r w:rsidRPr="0035134D">
        <w:rPr>
          <w:w w:val="98"/>
        </w:rPr>
        <w:t>&lt;value&gt;</w:t>
      </w:r>
      <w:r w:rsidRPr="0035134D">
        <w:rPr>
          <w:bCs/>
          <w:w w:val="98"/>
        </w:rPr>
        <w:t>{[ManagedElement(Key=7200</w:t>
      </w:r>
      <w:r w:rsidRPr="0035134D">
        <w:rPr>
          <w:bCs/>
          <w:spacing w:val="4"/>
          <w:w w:val="98"/>
        </w:rPr>
        <w:t xml:space="preserve"> </w:t>
      </w:r>
      <w:r w:rsidRPr="0035134D">
        <w:rPr>
          <w:bCs/>
        </w:rPr>
        <w:t>SRD)][LogicalRoot][Con</w:t>
      </w:r>
      <w:r w:rsidRPr="0035134D">
        <w:rPr>
          <w:bCs/>
          <w:spacing w:val="-1"/>
        </w:rPr>
        <w:t>t</w:t>
      </w:r>
      <w:r w:rsidRPr="0035134D">
        <w:rPr>
          <w:bCs/>
        </w:rPr>
        <w:t>ext(ContextName=Default context)][Tunn</w:t>
      </w:r>
      <w:r w:rsidRPr="0035134D">
        <w:rPr>
          <w:bCs/>
          <w:spacing w:val="-1"/>
        </w:rPr>
        <w:t>e</w:t>
      </w:r>
      <w:r w:rsidRPr="0035134D">
        <w:rPr>
          <w:bCs/>
        </w:rPr>
        <w:t>lContainer(TunnelType=1)]}</w:t>
      </w:r>
      <w:r w:rsidRPr="0035134D">
        <w:t>&lt;/value&gt;</w:t>
      </w:r>
    </w:p>
    <w:p w14:paraId="71CD4EB1" w14:textId="77777777" w:rsidR="0035134D" w:rsidRPr="0035134D" w:rsidRDefault="0035134D" w:rsidP="0035134D">
      <w:pPr>
        <w:pStyle w:val="CodeSample"/>
        <w:ind w:left="1174" w:firstLine="266"/>
      </w:pPr>
      <w:r w:rsidRPr="0035134D">
        <w:rPr>
          <w:position w:val="1"/>
        </w:rPr>
        <w:t>&lt;/param&gt;</w:t>
      </w:r>
    </w:p>
    <w:p w14:paraId="6C50CB0B" w14:textId="77777777" w:rsidR="0035134D" w:rsidRPr="0035134D" w:rsidRDefault="0035134D" w:rsidP="0035134D">
      <w:pPr>
        <w:pStyle w:val="CodeSample"/>
        <w:ind w:left="908" w:firstLine="532"/>
      </w:pPr>
      <w:r w:rsidRPr="0035134D">
        <w:t>&lt;param</w:t>
      </w:r>
      <w:r w:rsidRPr="0035134D">
        <w:rPr>
          <w:spacing w:val="-11"/>
        </w:rPr>
        <w:t xml:space="preserve"> </w:t>
      </w:r>
      <w:r w:rsidRPr="0035134D">
        <w:t>nam</w:t>
      </w:r>
      <w:r w:rsidRPr="0035134D">
        <w:rPr>
          <w:spacing w:val="-1"/>
        </w:rPr>
        <w:t>e</w:t>
      </w:r>
      <w:r w:rsidRPr="0035134D">
        <w:t>="rs"&gt;</w:t>
      </w:r>
    </w:p>
    <w:p w14:paraId="728A50D1" w14:textId="77777777" w:rsidR="0035134D" w:rsidRPr="0035134D" w:rsidRDefault="0035134D" w:rsidP="0035134D">
      <w:pPr>
        <w:pStyle w:val="CodeSample"/>
        <w:ind w:left="1894" w:firstLine="266"/>
      </w:pPr>
      <w:r w:rsidRPr="0035134D">
        <w:t>&lt;value</w:t>
      </w:r>
      <w:r w:rsidRPr="0035134D">
        <w:rPr>
          <w:spacing w:val="-1"/>
        </w:rPr>
        <w:t>&gt;</w:t>
      </w:r>
      <w:r w:rsidRPr="0035134D">
        <w:t>&lt;key</w:t>
      </w:r>
      <w:r w:rsidRPr="0035134D">
        <w:rPr>
          <w:spacing w:val="-20"/>
        </w:rPr>
        <w:t xml:space="preserve"> </w:t>
      </w:r>
      <w:r w:rsidRPr="0035134D">
        <w:t>name="com.sheer.imo.keys.ITunnelContainerOi</w:t>
      </w:r>
      <w:r w:rsidRPr="0035134D">
        <w:rPr>
          <w:spacing w:val="-1"/>
        </w:rPr>
        <w:t>d</w:t>
      </w:r>
      <w:r w:rsidRPr="0035134D">
        <w:t>"&gt;</w:t>
      </w:r>
    </w:p>
    <w:p w14:paraId="3F4B4A73" w14:textId="77777777" w:rsidR="0035134D" w:rsidRPr="0035134D" w:rsidRDefault="0035134D" w:rsidP="0035134D">
      <w:pPr>
        <w:pStyle w:val="CodeSample"/>
        <w:ind w:left="1440"/>
      </w:pPr>
      <w:r w:rsidRPr="0035134D">
        <w:t>&lt;entry</w:t>
      </w:r>
      <w:r w:rsidRPr="0035134D">
        <w:rPr>
          <w:spacing w:val="-11"/>
        </w:rPr>
        <w:t xml:space="preserve"> </w:t>
      </w:r>
      <w:r w:rsidRPr="0035134D">
        <w:t>nam</w:t>
      </w:r>
      <w:r w:rsidRPr="0035134D">
        <w:rPr>
          <w:spacing w:val="-1"/>
        </w:rPr>
        <w:t>e</w:t>
      </w:r>
      <w:r w:rsidRPr="0035134D">
        <w:t>="depth"&gt;0&lt;/entry&gt;</w:t>
      </w:r>
    </w:p>
    <w:p w14:paraId="4674069A" w14:textId="77777777" w:rsidR="0035134D" w:rsidRPr="0035134D" w:rsidRDefault="0035134D" w:rsidP="0035134D">
      <w:pPr>
        <w:pStyle w:val="CodeSample"/>
        <w:ind w:left="1440"/>
      </w:pPr>
      <w:r w:rsidRPr="0035134D">
        <w:t>&lt;entry</w:t>
      </w:r>
      <w:r w:rsidRPr="0035134D">
        <w:rPr>
          <w:spacing w:val="-11"/>
        </w:rPr>
        <w:t xml:space="preserve"> </w:t>
      </w:r>
      <w:r w:rsidRPr="0035134D">
        <w:t>nam</w:t>
      </w:r>
      <w:r w:rsidRPr="0035134D">
        <w:rPr>
          <w:spacing w:val="-1"/>
        </w:rPr>
        <w:t>e</w:t>
      </w:r>
      <w:r w:rsidRPr="0035134D">
        <w:t>="register"&gt;true&lt;/entry&gt;</w:t>
      </w:r>
    </w:p>
    <w:p w14:paraId="6C2E2034" w14:textId="77777777" w:rsidR="0035134D" w:rsidRPr="0035134D" w:rsidRDefault="0035134D" w:rsidP="0035134D">
      <w:pPr>
        <w:pStyle w:val="CodeSample"/>
        <w:ind w:left="1440"/>
      </w:pPr>
      <w:r w:rsidRPr="0035134D">
        <w:t>&lt;entry</w:t>
      </w:r>
      <w:r w:rsidRPr="0035134D">
        <w:rPr>
          <w:spacing w:val="-11"/>
        </w:rPr>
        <w:t xml:space="preserve"> </w:t>
      </w:r>
      <w:r w:rsidRPr="0035134D">
        <w:t>nam</w:t>
      </w:r>
      <w:r w:rsidRPr="0035134D">
        <w:rPr>
          <w:spacing w:val="-1"/>
        </w:rPr>
        <w:t>e</w:t>
      </w:r>
      <w:r w:rsidRPr="0035134D">
        <w:t>="cachedResultAcceptable"&gt;false&lt;/entry&gt;</w:t>
      </w:r>
    </w:p>
    <w:p w14:paraId="40965810" w14:textId="77777777" w:rsidR="0035134D" w:rsidRPr="0035134D" w:rsidRDefault="0035134D" w:rsidP="0035134D">
      <w:pPr>
        <w:pStyle w:val="CodeSample"/>
        <w:ind w:left="1440"/>
      </w:pPr>
      <w:r w:rsidRPr="0035134D">
        <w:t>&lt;key</w:t>
      </w:r>
      <w:r w:rsidRPr="0035134D">
        <w:rPr>
          <w:spacing w:val="-7"/>
        </w:rPr>
        <w:t xml:space="preserve"> </w:t>
      </w:r>
      <w:r w:rsidRPr="0035134D">
        <w:t>name=</w:t>
      </w:r>
      <w:r w:rsidRPr="0035134D">
        <w:rPr>
          <w:spacing w:val="-1"/>
        </w:rPr>
        <w:t>"</w:t>
      </w:r>
      <w:r w:rsidRPr="0035134D">
        <w:t>requiredProperties"&gt;</w:t>
      </w:r>
    </w:p>
    <w:p w14:paraId="62BD2A50" w14:textId="77777777" w:rsidR="0035134D" w:rsidRPr="0035134D" w:rsidRDefault="0035134D" w:rsidP="0035134D">
      <w:pPr>
        <w:pStyle w:val="CodeSample"/>
        <w:ind w:left="1894" w:firstLine="266"/>
      </w:pPr>
      <w:r w:rsidRPr="0035134D">
        <w:t>&lt;key</w:t>
      </w:r>
      <w:r w:rsidRPr="0035134D">
        <w:rPr>
          <w:spacing w:val="-7"/>
        </w:rPr>
        <w:t xml:space="preserve"> </w:t>
      </w:r>
      <w:r w:rsidRPr="0035134D">
        <w:t>n</w:t>
      </w:r>
      <w:r w:rsidRPr="0035134D">
        <w:rPr>
          <w:spacing w:val="-1"/>
        </w:rPr>
        <w:t>a</w:t>
      </w:r>
      <w:r w:rsidRPr="0035134D">
        <w:t>me="com.sheer.imo.technologies.ITunnelEdge"&gt;</w:t>
      </w:r>
    </w:p>
    <w:p w14:paraId="0E0D2A5D" w14:textId="77777777" w:rsidR="0035134D" w:rsidRPr="0035134D" w:rsidRDefault="0035134D" w:rsidP="0035134D">
      <w:pPr>
        <w:pStyle w:val="CodeSample"/>
        <w:ind w:left="2348" w:firstLine="532"/>
      </w:pPr>
      <w:r w:rsidRPr="0035134D">
        <w:t>&lt;e</w:t>
      </w:r>
      <w:r w:rsidRPr="0035134D">
        <w:rPr>
          <w:spacing w:val="-1"/>
        </w:rPr>
        <w:t>n</w:t>
      </w:r>
      <w:r w:rsidRPr="0035134D">
        <w:t>try</w:t>
      </w:r>
      <w:r w:rsidRPr="0035134D">
        <w:rPr>
          <w:spacing w:val="-11"/>
        </w:rPr>
        <w:t xml:space="preserve"> </w:t>
      </w:r>
      <w:r w:rsidRPr="0035134D">
        <w:rPr>
          <w:w w:val="98"/>
        </w:rPr>
        <w:t>name="*"/&gt;</w:t>
      </w:r>
    </w:p>
    <w:p w14:paraId="2A1EE975" w14:textId="77777777" w:rsidR="0035134D" w:rsidRPr="0035134D" w:rsidRDefault="0035134D" w:rsidP="0035134D">
      <w:pPr>
        <w:pStyle w:val="CodeSample"/>
        <w:ind w:left="1894" w:firstLine="266"/>
      </w:pPr>
      <w:r w:rsidRPr="0035134D">
        <w:t>&lt;/key&gt;</w:t>
      </w:r>
    </w:p>
    <w:p w14:paraId="7EEF05C4" w14:textId="77777777" w:rsidR="0035134D" w:rsidRPr="0035134D" w:rsidRDefault="0035134D" w:rsidP="0035134D">
      <w:pPr>
        <w:pStyle w:val="CodeSample"/>
        <w:ind w:left="1628" w:firstLine="532"/>
      </w:pPr>
      <w:r w:rsidRPr="0035134D">
        <w:t>&lt;key</w:t>
      </w:r>
      <w:r w:rsidRPr="0035134D">
        <w:rPr>
          <w:spacing w:val="-7"/>
        </w:rPr>
        <w:t xml:space="preserve"> </w:t>
      </w:r>
      <w:r w:rsidRPr="0035134D">
        <w:t>n</w:t>
      </w:r>
      <w:r w:rsidRPr="0035134D">
        <w:rPr>
          <w:spacing w:val="-1"/>
        </w:rPr>
        <w:t>a</w:t>
      </w:r>
      <w:r w:rsidRPr="0035134D">
        <w:t>me="com.sheer.imo.technologies.ITunnelContainer"&gt;</w:t>
      </w:r>
    </w:p>
    <w:p w14:paraId="32BD2F5C" w14:textId="77777777" w:rsidR="0035134D" w:rsidRPr="0035134D" w:rsidRDefault="0035134D" w:rsidP="0035134D">
      <w:pPr>
        <w:pStyle w:val="CodeSample"/>
        <w:ind w:left="2614" w:firstLine="266"/>
      </w:pPr>
      <w:r w:rsidRPr="0035134D">
        <w:t>&lt;e</w:t>
      </w:r>
      <w:r w:rsidRPr="0035134D">
        <w:rPr>
          <w:spacing w:val="-1"/>
        </w:rPr>
        <w:t>n</w:t>
      </w:r>
      <w:r w:rsidRPr="0035134D">
        <w:t>try</w:t>
      </w:r>
      <w:r w:rsidRPr="0035134D">
        <w:rPr>
          <w:spacing w:val="-5"/>
        </w:rPr>
        <w:t xml:space="preserve"> </w:t>
      </w:r>
      <w:r w:rsidRPr="0035134D">
        <w:rPr>
          <w:w w:val="99"/>
        </w:rPr>
        <w:t>name="*"/&gt;</w:t>
      </w:r>
    </w:p>
    <w:p w14:paraId="1ECE9957" w14:textId="77777777" w:rsidR="0035134D" w:rsidRPr="0035134D" w:rsidRDefault="0035134D" w:rsidP="0035134D">
      <w:pPr>
        <w:pStyle w:val="CodeSample"/>
        <w:ind w:left="1894" w:firstLine="266"/>
      </w:pPr>
      <w:r w:rsidRPr="0035134D">
        <w:t>&lt;/key&gt;</w:t>
      </w:r>
    </w:p>
    <w:p w14:paraId="76DD6BEE" w14:textId="77777777" w:rsidR="0035134D" w:rsidRPr="0035134D" w:rsidRDefault="0035134D" w:rsidP="0035134D">
      <w:pPr>
        <w:pStyle w:val="CodeSample"/>
        <w:ind w:left="1628" w:firstLine="532"/>
      </w:pPr>
      <w:r w:rsidRPr="0035134D">
        <w:t>&lt;key</w:t>
      </w:r>
      <w:r w:rsidRPr="0035134D">
        <w:rPr>
          <w:spacing w:val="-3"/>
        </w:rPr>
        <w:t xml:space="preserve"> </w:t>
      </w:r>
      <w:r w:rsidRPr="0035134D">
        <w:t>n</w:t>
      </w:r>
      <w:r w:rsidRPr="0035134D">
        <w:rPr>
          <w:spacing w:val="-1"/>
        </w:rPr>
        <w:t>a</w:t>
      </w:r>
      <w:r w:rsidRPr="0035134D">
        <w:t>me="com.sheer.imo.IBusinessObject"&gt;</w:t>
      </w:r>
    </w:p>
    <w:p w14:paraId="278274AF" w14:textId="77777777" w:rsidR="0035134D" w:rsidRPr="0035134D" w:rsidRDefault="0035134D" w:rsidP="0035134D">
      <w:pPr>
        <w:pStyle w:val="CodeSample"/>
        <w:ind w:left="2614" w:firstLine="266"/>
      </w:pPr>
      <w:r w:rsidRPr="0035134D">
        <w:t>&lt;e</w:t>
      </w:r>
      <w:r w:rsidRPr="0035134D">
        <w:rPr>
          <w:spacing w:val="-1"/>
        </w:rPr>
        <w:t>n</w:t>
      </w:r>
      <w:r w:rsidRPr="0035134D">
        <w:t>try</w:t>
      </w:r>
      <w:r w:rsidRPr="0035134D">
        <w:rPr>
          <w:spacing w:val="-5"/>
        </w:rPr>
        <w:t xml:space="preserve"> </w:t>
      </w:r>
      <w:r w:rsidRPr="0035134D">
        <w:rPr>
          <w:w w:val="99"/>
        </w:rPr>
        <w:t>name="*"/&gt;</w:t>
      </w:r>
    </w:p>
    <w:p w14:paraId="52C334B7" w14:textId="77777777" w:rsidR="0035134D" w:rsidRPr="0035134D" w:rsidRDefault="0035134D" w:rsidP="0035134D">
      <w:pPr>
        <w:pStyle w:val="CodeSample"/>
        <w:ind w:left="2160"/>
      </w:pPr>
      <w:r w:rsidRPr="0035134D">
        <w:t>&lt;/key&gt;</w:t>
      </w:r>
    </w:p>
    <w:p w14:paraId="25CA33D6" w14:textId="77777777" w:rsidR="0035134D" w:rsidRPr="0035134D" w:rsidRDefault="0035134D" w:rsidP="0035134D">
      <w:pPr>
        <w:pStyle w:val="CodeSample"/>
        <w:ind w:left="1894"/>
      </w:pPr>
      <w:r w:rsidRPr="0035134D">
        <w:t>&lt;/key&gt;</w:t>
      </w:r>
    </w:p>
    <w:p w14:paraId="59336D09" w14:textId="77777777" w:rsidR="0035134D" w:rsidRPr="0035134D" w:rsidRDefault="0035134D" w:rsidP="0035134D">
      <w:pPr>
        <w:pStyle w:val="CodeSample"/>
        <w:ind w:left="1628" w:firstLine="266"/>
      </w:pPr>
      <w:r w:rsidRPr="0035134D">
        <w:t>&lt;key</w:t>
      </w:r>
      <w:r w:rsidRPr="0035134D">
        <w:rPr>
          <w:spacing w:val="-3"/>
        </w:rPr>
        <w:t xml:space="preserve"> </w:t>
      </w:r>
      <w:r w:rsidRPr="0035134D">
        <w:t>name=</w:t>
      </w:r>
      <w:r w:rsidRPr="0035134D">
        <w:rPr>
          <w:spacing w:val="-1"/>
        </w:rPr>
        <w:t>"</w:t>
      </w:r>
      <w:r w:rsidRPr="0035134D">
        <w:t>requiredAspects"&gt;</w:t>
      </w:r>
    </w:p>
    <w:p w14:paraId="24EAD95F" w14:textId="77777777" w:rsidR="0035134D" w:rsidRPr="0035134D" w:rsidRDefault="0035134D" w:rsidP="0035134D">
      <w:pPr>
        <w:pStyle w:val="CodeSample"/>
        <w:ind w:left="1628" w:firstLine="532"/>
      </w:pPr>
      <w:r w:rsidRPr="0035134D">
        <w:t>&lt;key</w:t>
      </w:r>
      <w:r w:rsidRPr="0035134D">
        <w:rPr>
          <w:spacing w:val="-3"/>
        </w:rPr>
        <w:t xml:space="preserve"> </w:t>
      </w:r>
      <w:r w:rsidRPr="0035134D">
        <w:t>n</w:t>
      </w:r>
      <w:r w:rsidRPr="0035134D">
        <w:rPr>
          <w:spacing w:val="-1"/>
        </w:rPr>
        <w:t>a</w:t>
      </w:r>
      <w:r w:rsidRPr="0035134D">
        <w:t>me="com.sheer.imo.keys.IOid"&gt;</w:t>
      </w:r>
    </w:p>
    <w:p w14:paraId="60A1E8F4" w14:textId="77777777" w:rsidR="0035134D" w:rsidRPr="0035134D" w:rsidRDefault="0035134D" w:rsidP="0035134D">
      <w:pPr>
        <w:pStyle w:val="CodeSample"/>
        <w:ind w:left="2614" w:firstLine="266"/>
      </w:pPr>
      <w:r w:rsidRPr="0035134D">
        <w:t>&lt;e</w:t>
      </w:r>
      <w:r w:rsidRPr="0035134D">
        <w:rPr>
          <w:spacing w:val="-1"/>
        </w:rPr>
        <w:t>n</w:t>
      </w:r>
      <w:r w:rsidRPr="0035134D">
        <w:t>try</w:t>
      </w:r>
      <w:r w:rsidRPr="0035134D">
        <w:rPr>
          <w:spacing w:val="-5"/>
        </w:rPr>
        <w:t xml:space="preserve"> </w:t>
      </w:r>
      <w:r w:rsidRPr="0035134D">
        <w:t>name="com.sheer.imo.keys.IBusinessObjectOid"</w:t>
      </w:r>
      <w:r w:rsidRPr="0035134D">
        <w:rPr>
          <w:spacing w:val="-1"/>
        </w:rPr>
        <w:t>/</w:t>
      </w:r>
      <w:r w:rsidRPr="0035134D">
        <w:t>&gt;</w:t>
      </w:r>
    </w:p>
    <w:p w14:paraId="3E72B182" w14:textId="77777777" w:rsidR="0035134D" w:rsidRPr="0035134D" w:rsidRDefault="0035134D" w:rsidP="0035134D">
      <w:pPr>
        <w:pStyle w:val="CodeSample"/>
        <w:ind w:left="1894" w:firstLine="266"/>
      </w:pPr>
      <w:r w:rsidRPr="0035134D">
        <w:lastRenderedPageBreak/>
        <w:t>&lt;/key&gt;</w:t>
      </w:r>
    </w:p>
    <w:p w14:paraId="51108C09" w14:textId="77777777" w:rsidR="0035134D" w:rsidRPr="0035134D" w:rsidRDefault="0035134D" w:rsidP="0035134D">
      <w:pPr>
        <w:pStyle w:val="CodeSample"/>
        <w:ind w:left="1628" w:firstLine="266"/>
      </w:pPr>
      <w:r w:rsidRPr="0035134D">
        <w:t>&lt;/key&gt;</w:t>
      </w:r>
    </w:p>
    <w:p w14:paraId="02D91DE0" w14:textId="77777777" w:rsidR="0035134D" w:rsidRPr="0035134D" w:rsidRDefault="0035134D" w:rsidP="0035134D">
      <w:pPr>
        <w:pStyle w:val="CodeSample"/>
      </w:pPr>
      <w:r w:rsidRPr="0035134D">
        <w:t>&lt;/key&gt;&lt;/value&gt;</w:t>
      </w:r>
    </w:p>
    <w:p w14:paraId="5E5BBD5D" w14:textId="77777777" w:rsidR="0035134D" w:rsidRPr="0035134D" w:rsidRDefault="0035134D" w:rsidP="0035134D">
      <w:pPr>
        <w:pStyle w:val="CodeSample"/>
        <w:ind w:firstLine="266"/>
      </w:pPr>
      <w:r w:rsidRPr="0035134D">
        <w:t>&lt;/param&gt;</w:t>
      </w:r>
    </w:p>
    <w:p w14:paraId="007C9253" w14:textId="77777777" w:rsidR="0035134D" w:rsidRPr="0035134D" w:rsidRDefault="0035134D" w:rsidP="0035134D">
      <w:pPr>
        <w:pStyle w:val="CodeSample"/>
      </w:pPr>
      <w:r w:rsidRPr="0035134D">
        <w:t>&lt;/command&gt;</w:t>
      </w:r>
    </w:p>
    <w:p w14:paraId="46063618" w14:textId="359FF48A" w:rsidR="0035134D" w:rsidRPr="0035134D" w:rsidRDefault="0035134D" w:rsidP="0035134D">
      <w:pPr>
        <w:pStyle w:val="CodeSample"/>
      </w:pPr>
    </w:p>
    <w:p w14:paraId="77561C8B" w14:textId="77777777" w:rsidR="0035134D" w:rsidRDefault="0035134D" w:rsidP="0035134D">
      <w:pPr>
        <w:widowControl w:val="0"/>
        <w:autoSpaceDE w:val="0"/>
        <w:autoSpaceDN w:val="0"/>
        <w:adjustRightInd w:val="0"/>
        <w:spacing w:line="200" w:lineRule="exact"/>
        <w:rPr>
          <w:rFonts w:ascii="Courier New" w:hAnsi="Courier New" w:cs="Courier New"/>
          <w:sz w:val="20"/>
          <w:szCs w:val="20"/>
        </w:rPr>
      </w:pPr>
    </w:p>
    <w:p w14:paraId="3D920665" w14:textId="77777777" w:rsidR="00F86DF7" w:rsidRPr="00F86DF7" w:rsidRDefault="00F86DF7" w:rsidP="00F86DF7">
      <w:pPr>
        <w:rPr>
          <w:b/>
        </w:rPr>
      </w:pPr>
      <w:bookmarkStart w:id="331" w:name="retrieveallvsi"/>
      <w:r w:rsidRPr="00F86DF7">
        <w:rPr>
          <w:b/>
          <w:w w:val="95"/>
        </w:rPr>
        <w:t>R</w:t>
      </w:r>
      <w:r w:rsidRPr="00F86DF7">
        <w:rPr>
          <w:b/>
          <w:spacing w:val="-4"/>
          <w:w w:val="95"/>
        </w:rPr>
        <w:t>e</w:t>
      </w:r>
      <w:r w:rsidRPr="00F86DF7">
        <w:rPr>
          <w:b/>
          <w:w w:val="95"/>
        </w:rPr>
        <w:t>t</w:t>
      </w:r>
      <w:r w:rsidRPr="00F86DF7">
        <w:rPr>
          <w:b/>
          <w:spacing w:val="-2"/>
          <w:w w:val="95"/>
        </w:rPr>
        <w:t>r</w:t>
      </w:r>
      <w:r w:rsidRPr="00F86DF7">
        <w:rPr>
          <w:b/>
          <w:w w:val="95"/>
        </w:rPr>
        <w:t>i</w:t>
      </w:r>
      <w:r w:rsidRPr="00F86DF7">
        <w:rPr>
          <w:b/>
          <w:spacing w:val="-4"/>
          <w:w w:val="95"/>
        </w:rPr>
        <w:t>e</w:t>
      </w:r>
      <w:r w:rsidRPr="00F86DF7">
        <w:rPr>
          <w:b/>
          <w:spacing w:val="-2"/>
          <w:w w:val="95"/>
        </w:rPr>
        <w:t>v</w:t>
      </w:r>
      <w:r w:rsidRPr="00F86DF7">
        <w:rPr>
          <w:b/>
          <w:w w:val="95"/>
        </w:rPr>
        <w:t>ing</w:t>
      </w:r>
      <w:r w:rsidRPr="00F86DF7">
        <w:rPr>
          <w:b/>
          <w:spacing w:val="-5"/>
          <w:w w:val="95"/>
        </w:rPr>
        <w:t xml:space="preserve"> </w:t>
      </w:r>
      <w:r w:rsidRPr="00F86DF7">
        <w:rPr>
          <w:b/>
        </w:rPr>
        <w:t>A</w:t>
      </w:r>
      <w:r w:rsidRPr="00F86DF7">
        <w:rPr>
          <w:b/>
          <w:spacing w:val="-3"/>
        </w:rPr>
        <w:t>l</w:t>
      </w:r>
      <w:r w:rsidRPr="00F86DF7">
        <w:rPr>
          <w:b/>
        </w:rPr>
        <w:t>l</w:t>
      </w:r>
      <w:r w:rsidRPr="00F86DF7">
        <w:rPr>
          <w:b/>
          <w:spacing w:val="-6"/>
        </w:rPr>
        <w:t xml:space="preserve"> </w:t>
      </w:r>
      <w:r w:rsidRPr="00F86DF7">
        <w:rPr>
          <w:b/>
        </w:rPr>
        <w:t>VS</w:t>
      </w:r>
      <w:r w:rsidRPr="00F86DF7">
        <w:rPr>
          <w:b/>
          <w:spacing w:val="-3"/>
        </w:rPr>
        <w:t>I</w:t>
      </w:r>
      <w:r w:rsidRPr="00F86DF7">
        <w:rPr>
          <w:b/>
        </w:rPr>
        <w:t>s</w:t>
      </w:r>
      <w:bookmarkEnd w:id="331"/>
    </w:p>
    <w:p w14:paraId="260C1AF2" w14:textId="77777777" w:rsidR="00F86DF7" w:rsidRDefault="00570145" w:rsidP="00F86DF7">
      <w:r>
        <w:rPr>
          <w:spacing w:val="3"/>
        </w:rPr>
        <w:fldChar w:fldCharType="begin"/>
      </w:r>
      <w:r w:rsidR="0082205A">
        <w:instrText xml:space="preserve"> XE "</w:instrText>
      </w:r>
      <w:r w:rsidR="0082205A" w:rsidRPr="00D43A0A">
        <w:instrText>sample BQL scripts:</w:instrText>
      </w:r>
      <w:r w:rsidR="0082205A">
        <w:instrText>retrieve all VSI"</w:instrText>
      </w:r>
      <w:r>
        <w:rPr>
          <w:spacing w:val="3"/>
        </w:rPr>
        <w:fldChar w:fldCharType="end"/>
      </w:r>
      <w:r w:rsidR="00F86DF7">
        <w:t>T</w:t>
      </w:r>
      <w:r w:rsidR="00F86DF7">
        <w:rPr>
          <w:spacing w:val="6"/>
        </w:rPr>
        <w:t>h</w:t>
      </w:r>
      <w:r w:rsidR="00F86DF7">
        <w:t>e</w:t>
      </w:r>
      <w:r w:rsidR="00F86DF7">
        <w:rPr>
          <w:spacing w:val="5"/>
        </w:rPr>
        <w:t xml:space="preserve"> </w:t>
      </w:r>
      <w:r w:rsidR="00F86DF7">
        <w:t>f</w:t>
      </w:r>
      <w:r w:rsidR="00F86DF7">
        <w:rPr>
          <w:spacing w:val="6"/>
        </w:rPr>
        <w:t>o</w:t>
      </w:r>
      <w:r w:rsidR="00F86DF7">
        <w:t>l</w:t>
      </w:r>
      <w:r w:rsidR="00F86DF7">
        <w:rPr>
          <w:spacing w:val="5"/>
        </w:rPr>
        <w:t>l</w:t>
      </w:r>
      <w:r w:rsidR="00F86DF7">
        <w:rPr>
          <w:spacing w:val="-1"/>
        </w:rPr>
        <w:t>o</w:t>
      </w:r>
      <w:r w:rsidR="00F86DF7">
        <w:rPr>
          <w:spacing w:val="5"/>
        </w:rPr>
        <w:t>wi</w:t>
      </w:r>
      <w:r w:rsidR="00F86DF7">
        <w:rPr>
          <w:spacing w:val="4"/>
        </w:rPr>
        <w:t>n</w:t>
      </w:r>
      <w:r w:rsidR="00F86DF7">
        <w:t>g</w:t>
      </w:r>
      <w:r w:rsidR="00F86DF7">
        <w:rPr>
          <w:spacing w:val="1"/>
        </w:rPr>
        <w:t xml:space="preserve"> </w:t>
      </w:r>
      <w:r w:rsidR="00F86DF7">
        <w:t>exa</w:t>
      </w:r>
      <w:r w:rsidR="00F86DF7">
        <w:rPr>
          <w:spacing w:val="6"/>
        </w:rPr>
        <w:t>m</w:t>
      </w:r>
      <w:r w:rsidR="00F86DF7">
        <w:t>p</w:t>
      </w:r>
      <w:r w:rsidR="00F86DF7">
        <w:rPr>
          <w:spacing w:val="5"/>
        </w:rPr>
        <w:t>l</w:t>
      </w:r>
      <w:r w:rsidR="00F86DF7">
        <w:t>e</w:t>
      </w:r>
      <w:r w:rsidR="00F86DF7">
        <w:rPr>
          <w:spacing w:val="1"/>
        </w:rPr>
        <w:t xml:space="preserve"> </w:t>
      </w:r>
      <w:r w:rsidR="00F86DF7">
        <w:rPr>
          <w:spacing w:val="4"/>
        </w:rPr>
        <w:t>s</w:t>
      </w:r>
      <w:r w:rsidR="00F86DF7">
        <w:rPr>
          <w:spacing w:val="6"/>
        </w:rPr>
        <w:t>h</w:t>
      </w:r>
      <w:r w:rsidR="00F86DF7">
        <w:rPr>
          <w:spacing w:val="-1"/>
        </w:rPr>
        <w:t>o</w:t>
      </w:r>
      <w:r w:rsidR="00F86DF7">
        <w:rPr>
          <w:spacing w:val="5"/>
        </w:rPr>
        <w:t>w</w:t>
      </w:r>
      <w:r w:rsidR="00F86DF7">
        <w:t>s</w:t>
      </w:r>
      <w:r w:rsidR="00F86DF7">
        <w:rPr>
          <w:spacing w:val="2"/>
        </w:rPr>
        <w:t xml:space="preserve"> </w:t>
      </w:r>
      <w:r w:rsidR="00F86DF7">
        <w:rPr>
          <w:spacing w:val="5"/>
        </w:rPr>
        <w:t>t</w:t>
      </w:r>
      <w:r w:rsidR="00F86DF7">
        <w:rPr>
          <w:spacing w:val="4"/>
        </w:rPr>
        <w:t>h</w:t>
      </w:r>
      <w:r w:rsidR="00F86DF7">
        <w:t>e</w:t>
      </w:r>
      <w:r w:rsidR="00F86DF7">
        <w:rPr>
          <w:spacing w:val="6"/>
        </w:rPr>
        <w:t xml:space="preserve"> u</w:t>
      </w:r>
      <w:r w:rsidR="00F86DF7">
        <w:rPr>
          <w:spacing w:val="4"/>
        </w:rPr>
        <w:t>s</w:t>
      </w:r>
      <w:r w:rsidR="00F86DF7">
        <w:t>a</w:t>
      </w:r>
      <w:r w:rsidR="00F86DF7">
        <w:rPr>
          <w:spacing w:val="6"/>
        </w:rPr>
        <w:t>g</w:t>
      </w:r>
      <w:r w:rsidR="00F86DF7">
        <w:t>e of</w:t>
      </w:r>
      <w:r w:rsidR="00F86DF7">
        <w:rPr>
          <w:spacing w:val="6"/>
        </w:rPr>
        <w:t xml:space="preserve"> </w:t>
      </w:r>
      <w:r w:rsidR="00F86DF7">
        <w:rPr>
          <w:spacing w:val="5"/>
        </w:rPr>
        <w:t>t</w:t>
      </w:r>
      <w:r w:rsidR="00F86DF7">
        <w:rPr>
          <w:spacing w:val="4"/>
        </w:rPr>
        <w:t>h</w:t>
      </w:r>
      <w:r w:rsidR="00F86DF7">
        <w:t>e</w:t>
      </w:r>
      <w:r w:rsidR="00F86DF7">
        <w:rPr>
          <w:spacing w:val="6"/>
        </w:rPr>
        <w:t xml:space="preserve"> B</w:t>
      </w:r>
      <w:r w:rsidR="00F86DF7">
        <w:t>QL</w:t>
      </w:r>
      <w:r w:rsidR="00F86DF7">
        <w:rPr>
          <w:spacing w:val="7"/>
        </w:rPr>
        <w:t xml:space="preserve"> </w:t>
      </w:r>
      <w:r w:rsidR="00F86DF7">
        <w:rPr>
          <w:b/>
          <w:bCs/>
          <w:spacing w:val="5"/>
        </w:rPr>
        <w:t>Ge</w:t>
      </w:r>
      <w:r w:rsidR="00F86DF7">
        <w:rPr>
          <w:b/>
          <w:bCs/>
        </w:rPr>
        <w:t>t</w:t>
      </w:r>
      <w:r w:rsidR="00F86DF7">
        <w:rPr>
          <w:b/>
          <w:bCs/>
          <w:spacing w:val="1"/>
        </w:rPr>
        <w:t xml:space="preserve"> </w:t>
      </w:r>
      <w:r w:rsidR="00F86DF7">
        <w:rPr>
          <w:spacing w:val="5"/>
        </w:rPr>
        <w:t>c</w:t>
      </w:r>
      <w:r w:rsidR="00F86DF7">
        <w:rPr>
          <w:spacing w:val="4"/>
        </w:rPr>
        <w:t>o</w:t>
      </w:r>
      <w:r w:rsidR="00F86DF7">
        <w:rPr>
          <w:spacing w:val="6"/>
        </w:rPr>
        <w:t>m</w:t>
      </w:r>
      <w:r w:rsidR="00F86DF7">
        <w:t>m</w:t>
      </w:r>
      <w:r w:rsidR="00F86DF7">
        <w:rPr>
          <w:spacing w:val="5"/>
        </w:rPr>
        <w:t>a</w:t>
      </w:r>
      <w:r w:rsidR="00F86DF7">
        <w:rPr>
          <w:spacing w:val="4"/>
        </w:rPr>
        <w:t>n</w:t>
      </w:r>
      <w:r w:rsidR="00F86DF7">
        <w:t>d</w:t>
      </w:r>
      <w:r w:rsidR="00F86DF7">
        <w:rPr>
          <w:spacing w:val="1"/>
        </w:rPr>
        <w:t xml:space="preserve"> </w:t>
      </w:r>
      <w:r w:rsidR="00F86DF7">
        <w:rPr>
          <w:spacing w:val="5"/>
        </w:rPr>
        <w:t>t</w:t>
      </w:r>
      <w:r w:rsidR="00F86DF7">
        <w:t>o</w:t>
      </w:r>
      <w:r w:rsidR="00F86DF7">
        <w:rPr>
          <w:spacing w:val="7"/>
        </w:rPr>
        <w:t xml:space="preserve"> </w:t>
      </w:r>
      <w:r w:rsidR="00F86DF7">
        <w:t>r</w:t>
      </w:r>
      <w:r w:rsidR="00F86DF7">
        <w:rPr>
          <w:spacing w:val="5"/>
        </w:rPr>
        <w:t>et</w:t>
      </w:r>
      <w:r w:rsidR="00F86DF7">
        <w:t>r</w:t>
      </w:r>
      <w:r w:rsidR="00F86DF7">
        <w:rPr>
          <w:spacing w:val="5"/>
        </w:rPr>
        <w:t>i</w:t>
      </w:r>
      <w:r w:rsidR="00F86DF7">
        <w:rPr>
          <w:spacing w:val="-2"/>
        </w:rPr>
        <w:t>e</w:t>
      </w:r>
      <w:r w:rsidR="00F86DF7">
        <w:rPr>
          <w:spacing w:val="1"/>
        </w:rPr>
        <w:t>v</w:t>
      </w:r>
      <w:r w:rsidR="00F86DF7">
        <w:t>e</w:t>
      </w:r>
      <w:r w:rsidR="00F86DF7">
        <w:rPr>
          <w:spacing w:val="4"/>
        </w:rPr>
        <w:t xml:space="preserve"> </w:t>
      </w:r>
      <w:r w:rsidR="00F86DF7">
        <w:rPr>
          <w:spacing w:val="2"/>
        </w:rPr>
        <w:t>t</w:t>
      </w:r>
      <w:r w:rsidR="00F86DF7">
        <w:rPr>
          <w:spacing w:val="6"/>
        </w:rPr>
        <w:t>h</w:t>
      </w:r>
      <w:r w:rsidR="00F86DF7">
        <w:t>e</w:t>
      </w:r>
      <w:r w:rsidR="00F86DF7">
        <w:rPr>
          <w:spacing w:val="6"/>
        </w:rPr>
        <w:t xml:space="preserve"> </w:t>
      </w:r>
      <w:r w:rsidR="00F86DF7">
        <w:rPr>
          <w:spacing w:val="5"/>
        </w:rPr>
        <w:t>VS</w:t>
      </w:r>
      <w:r w:rsidR="00F86DF7">
        <w:t>I</w:t>
      </w:r>
      <w:r w:rsidR="00F86DF7">
        <w:rPr>
          <w:spacing w:val="5"/>
        </w:rPr>
        <w:t xml:space="preserve"> </w:t>
      </w:r>
      <w:r w:rsidR="00F86DF7">
        <w:rPr>
          <w:spacing w:val="4"/>
        </w:rPr>
        <w:t>d</w:t>
      </w:r>
      <w:r w:rsidR="00F86DF7">
        <w:t>e</w:t>
      </w:r>
      <w:r w:rsidR="00F86DF7">
        <w:rPr>
          <w:spacing w:val="5"/>
        </w:rPr>
        <w:t>tail</w:t>
      </w:r>
      <w:r w:rsidR="00F86DF7">
        <w:t xml:space="preserve">s </w:t>
      </w:r>
      <w:r w:rsidR="00F86DF7">
        <w:rPr>
          <w:spacing w:val="4"/>
        </w:rPr>
        <w:t>o</w:t>
      </w:r>
      <w:r w:rsidR="00F86DF7">
        <w:t>f</w:t>
      </w:r>
      <w:r w:rsidR="00F86DF7">
        <w:rPr>
          <w:spacing w:val="6"/>
        </w:rPr>
        <w:t xml:space="preserve"> </w:t>
      </w:r>
      <w:r w:rsidR="00F86DF7">
        <w:t>a n</w:t>
      </w:r>
      <w:r w:rsidR="00F86DF7">
        <w:rPr>
          <w:spacing w:val="5"/>
        </w:rPr>
        <w:t>et</w:t>
      </w:r>
      <w:r w:rsidR="00F86DF7">
        <w:t>work</w:t>
      </w:r>
      <w:r w:rsidR="00F86DF7">
        <w:rPr>
          <w:spacing w:val="2"/>
        </w:rPr>
        <w:t xml:space="preserve"> </w:t>
      </w:r>
      <w:r w:rsidR="00F86DF7">
        <w:rPr>
          <w:spacing w:val="5"/>
        </w:rPr>
        <w:t>el</w:t>
      </w:r>
      <w:r w:rsidR="00F86DF7">
        <w:t>e</w:t>
      </w:r>
      <w:r w:rsidR="00F86DF7">
        <w:rPr>
          <w:spacing w:val="6"/>
        </w:rPr>
        <w:t>m</w:t>
      </w:r>
      <w:r w:rsidR="00F86DF7">
        <w:t>e</w:t>
      </w:r>
      <w:r w:rsidR="00F86DF7">
        <w:rPr>
          <w:spacing w:val="6"/>
        </w:rPr>
        <w:t>n</w:t>
      </w:r>
      <w:r w:rsidR="00F86DF7">
        <w:t>t</w:t>
      </w:r>
      <w:r w:rsidR="00F86DF7">
        <w:rPr>
          <w:spacing w:val="1"/>
        </w:rPr>
        <w:t xml:space="preserve"> </w:t>
      </w:r>
      <w:r w:rsidR="00F86DF7">
        <w:t>(</w:t>
      </w:r>
      <w:r w:rsidR="00F86DF7">
        <w:rPr>
          <w:spacing w:val="5"/>
        </w:rPr>
        <w:t>A</w:t>
      </w:r>
      <w:r w:rsidR="00F86DF7">
        <w:t>SR</w:t>
      </w:r>
      <w:r w:rsidR="00F86DF7">
        <w:rPr>
          <w:spacing w:val="6"/>
        </w:rPr>
        <w:t>1</w:t>
      </w:r>
      <w:r w:rsidR="00F86DF7">
        <w:t>K</w:t>
      </w:r>
      <w:r w:rsidR="00F86DF7">
        <w:rPr>
          <w:spacing w:val="6"/>
        </w:rPr>
        <w:t>_</w:t>
      </w:r>
      <w:r w:rsidR="00F86DF7">
        <w:rPr>
          <w:spacing w:val="5"/>
        </w:rPr>
        <w:t>X</w:t>
      </w:r>
      <w:r w:rsidR="00F86DF7">
        <w:t>E2</w:t>
      </w:r>
      <w:r w:rsidR="00F86DF7">
        <w:rPr>
          <w:spacing w:val="6"/>
        </w:rPr>
        <w:t>6</w:t>
      </w:r>
      <w:r w:rsidR="00F86DF7">
        <w:t>0_</w:t>
      </w:r>
      <w:r w:rsidR="00F86DF7">
        <w:rPr>
          <w:spacing w:val="5"/>
        </w:rPr>
        <w:t>V</w:t>
      </w:r>
      <w:r w:rsidR="00F86DF7">
        <w:t>0</w:t>
      </w:r>
      <w:r w:rsidR="00F86DF7">
        <w:rPr>
          <w:spacing w:val="6"/>
        </w:rPr>
        <w:t>3</w:t>
      </w:r>
      <w:r w:rsidR="00F86DF7">
        <w:t>).</w:t>
      </w:r>
    </w:p>
    <w:p w14:paraId="39728FFB" w14:textId="77777777" w:rsidR="00F86DF7" w:rsidRDefault="00F86DF7" w:rsidP="00F86DF7">
      <w:pPr>
        <w:widowControl w:val="0"/>
        <w:autoSpaceDE w:val="0"/>
        <w:autoSpaceDN w:val="0"/>
        <w:adjustRightInd w:val="0"/>
        <w:spacing w:before="6" w:line="120" w:lineRule="exact"/>
        <w:rPr>
          <w:rFonts w:ascii="Times New Roman" w:hAnsi="Times New Roman"/>
          <w:sz w:val="12"/>
          <w:szCs w:val="12"/>
        </w:rPr>
      </w:pPr>
    </w:p>
    <w:p w14:paraId="7B0A5065" w14:textId="77777777" w:rsidR="00F86DF7" w:rsidRPr="00F86DF7" w:rsidRDefault="00F86DF7" w:rsidP="00F86DF7">
      <w:pPr>
        <w:pStyle w:val="CodeSample"/>
      </w:pPr>
      <w:r w:rsidRPr="00F86DF7">
        <w:t>&lt;?xml</w:t>
      </w:r>
      <w:r w:rsidRPr="00F86DF7">
        <w:rPr>
          <w:spacing w:val="-4"/>
        </w:rPr>
        <w:t xml:space="preserve"> </w:t>
      </w:r>
      <w:r w:rsidRPr="00F86DF7">
        <w:t>version=</w:t>
      </w:r>
      <w:r w:rsidRPr="00F86DF7">
        <w:rPr>
          <w:spacing w:val="-1"/>
        </w:rPr>
        <w:t>"</w:t>
      </w:r>
      <w:r w:rsidRPr="00F86DF7">
        <w:t>1.0"</w:t>
      </w:r>
      <w:r w:rsidRPr="00F86DF7">
        <w:rPr>
          <w:spacing w:val="-11"/>
        </w:rPr>
        <w:t xml:space="preserve"> </w:t>
      </w:r>
      <w:r w:rsidRPr="00F86DF7">
        <w:t>encoding="UTF-8"?&gt;</w:t>
      </w:r>
    </w:p>
    <w:p w14:paraId="55BB2614" w14:textId="77777777" w:rsidR="00F86DF7" w:rsidRPr="00F86DF7" w:rsidRDefault="00F86DF7" w:rsidP="00F86DF7">
      <w:pPr>
        <w:pStyle w:val="CodeSample"/>
      </w:pPr>
      <w:r w:rsidRPr="00F86DF7">
        <w:t>&lt;command</w:t>
      </w:r>
      <w:r w:rsidRPr="00F86DF7">
        <w:rPr>
          <w:spacing w:val="-7"/>
        </w:rPr>
        <w:t xml:space="preserve"> </w:t>
      </w:r>
      <w:r w:rsidRPr="00F86DF7">
        <w:t>name="</w:t>
      </w:r>
      <w:r w:rsidRPr="00F86DF7">
        <w:rPr>
          <w:bCs/>
        </w:rPr>
        <w:t>Get</w:t>
      </w:r>
      <w:r w:rsidRPr="00F86DF7">
        <w:t>"&gt;</w:t>
      </w:r>
    </w:p>
    <w:p w14:paraId="07B0C2FB" w14:textId="77777777" w:rsidR="00F86DF7" w:rsidRPr="00F86DF7" w:rsidRDefault="00F86DF7" w:rsidP="00F86DF7">
      <w:pPr>
        <w:pStyle w:val="CodeSample"/>
        <w:ind w:firstLine="266"/>
      </w:pPr>
      <w:r w:rsidRPr="00F86DF7">
        <w:t>&lt;param</w:t>
      </w:r>
      <w:r w:rsidRPr="00F86DF7">
        <w:rPr>
          <w:spacing w:val="-5"/>
        </w:rPr>
        <w:t xml:space="preserve"> </w:t>
      </w:r>
      <w:r w:rsidRPr="00F86DF7">
        <w:t>nam</w:t>
      </w:r>
      <w:r w:rsidRPr="00F86DF7">
        <w:rPr>
          <w:spacing w:val="-1"/>
        </w:rPr>
        <w:t>e</w:t>
      </w:r>
      <w:r w:rsidRPr="00F86DF7">
        <w:t>="oid"&gt;</w:t>
      </w:r>
    </w:p>
    <w:p w14:paraId="2334D860" w14:textId="77777777" w:rsidR="00F86DF7" w:rsidRPr="00F86DF7" w:rsidRDefault="00F86DF7" w:rsidP="00F86DF7">
      <w:pPr>
        <w:pStyle w:val="CodeSample"/>
      </w:pPr>
      <w:r w:rsidRPr="00F86DF7">
        <w:rPr>
          <w:w w:val="98"/>
        </w:rPr>
        <w:t>&lt;value&gt;</w:t>
      </w:r>
      <w:r w:rsidRPr="00F86DF7">
        <w:rPr>
          <w:bCs/>
          <w:w w:val="98"/>
        </w:rPr>
        <w:t>{[Manag</w:t>
      </w:r>
      <w:r w:rsidRPr="00F86DF7">
        <w:rPr>
          <w:bCs/>
          <w:spacing w:val="-1"/>
          <w:w w:val="98"/>
        </w:rPr>
        <w:t>e</w:t>
      </w:r>
      <w:r w:rsidRPr="00F86DF7">
        <w:rPr>
          <w:bCs/>
          <w:w w:val="98"/>
        </w:rPr>
        <w:t>dElement(Key=ASR1K_XE260_V03)][LogicalRoot][Cont</w:t>
      </w:r>
      <w:r w:rsidRPr="00F86DF7">
        <w:rPr>
          <w:bCs/>
          <w:spacing w:val="-1"/>
          <w:w w:val="98"/>
        </w:rPr>
        <w:t>e</w:t>
      </w:r>
      <w:r w:rsidRPr="00F86DF7">
        <w:rPr>
          <w:bCs/>
          <w:w w:val="98"/>
        </w:rPr>
        <w:t xml:space="preserve">xt(ContextName=Default </w:t>
      </w:r>
      <w:r w:rsidRPr="00F86DF7">
        <w:rPr>
          <w:bCs/>
        </w:rPr>
        <w:t>context)][FWCo</w:t>
      </w:r>
      <w:r w:rsidRPr="00F86DF7">
        <w:rPr>
          <w:bCs/>
          <w:spacing w:val="-1"/>
        </w:rPr>
        <w:t>m</w:t>
      </w:r>
      <w:r w:rsidRPr="00F86DF7">
        <w:rPr>
          <w:bCs/>
        </w:rPr>
        <w:t>ponentContainer(Type=9)]}</w:t>
      </w:r>
      <w:r w:rsidRPr="00F86DF7">
        <w:t>&lt;/value&gt;</w:t>
      </w:r>
    </w:p>
    <w:p w14:paraId="3D5D8F66" w14:textId="77777777" w:rsidR="00F86DF7" w:rsidRPr="00F86DF7" w:rsidRDefault="00F86DF7" w:rsidP="00F86DF7">
      <w:pPr>
        <w:pStyle w:val="CodeSample"/>
        <w:ind w:firstLine="266"/>
      </w:pPr>
      <w:r w:rsidRPr="00F86DF7">
        <w:t>&lt;/param&gt;</w:t>
      </w:r>
    </w:p>
    <w:p w14:paraId="4953228E" w14:textId="77777777" w:rsidR="00F86DF7" w:rsidRPr="00F86DF7" w:rsidRDefault="00F86DF7" w:rsidP="00F86DF7">
      <w:pPr>
        <w:pStyle w:val="CodeSample"/>
        <w:ind w:firstLine="266"/>
      </w:pPr>
      <w:r w:rsidRPr="00F86DF7">
        <w:t>&lt;param</w:t>
      </w:r>
      <w:r w:rsidRPr="00F86DF7">
        <w:rPr>
          <w:spacing w:val="-11"/>
        </w:rPr>
        <w:t xml:space="preserve"> </w:t>
      </w:r>
      <w:r w:rsidRPr="00F86DF7">
        <w:t>nam</w:t>
      </w:r>
      <w:r w:rsidRPr="00F86DF7">
        <w:rPr>
          <w:spacing w:val="-1"/>
        </w:rPr>
        <w:t>e</w:t>
      </w:r>
      <w:r w:rsidRPr="00F86DF7">
        <w:t>="rs"&gt;</w:t>
      </w:r>
    </w:p>
    <w:p w14:paraId="15618E03" w14:textId="77777777" w:rsidR="00F86DF7" w:rsidRPr="00F86DF7" w:rsidRDefault="00F86DF7" w:rsidP="00F86DF7">
      <w:pPr>
        <w:pStyle w:val="CodeSample"/>
        <w:ind w:left="1174" w:firstLine="266"/>
      </w:pPr>
      <w:r w:rsidRPr="00F86DF7">
        <w:t>&lt;value</w:t>
      </w:r>
      <w:r w:rsidRPr="00F86DF7">
        <w:rPr>
          <w:spacing w:val="-1"/>
        </w:rPr>
        <w:t>&gt;</w:t>
      </w:r>
      <w:r w:rsidRPr="00F86DF7">
        <w:t>&lt;key</w:t>
      </w:r>
      <w:r w:rsidRPr="00F86DF7">
        <w:rPr>
          <w:spacing w:val="-20"/>
        </w:rPr>
        <w:t xml:space="preserve"> </w:t>
      </w:r>
      <w:r w:rsidRPr="00F86DF7">
        <w:t>name="com.sheer.imo.keys.IVSIOid"&gt;</w:t>
      </w:r>
    </w:p>
    <w:p w14:paraId="5A91B632" w14:textId="77777777" w:rsidR="00F86DF7" w:rsidRPr="00F86DF7" w:rsidRDefault="00F86DF7" w:rsidP="00F86DF7">
      <w:pPr>
        <w:pStyle w:val="CodeSample"/>
        <w:ind w:left="2160"/>
      </w:pPr>
      <w:r w:rsidRPr="00F86DF7">
        <w:t>&lt;entry</w:t>
      </w:r>
      <w:r w:rsidRPr="00F86DF7">
        <w:rPr>
          <w:spacing w:val="-11"/>
        </w:rPr>
        <w:t xml:space="preserve"> </w:t>
      </w:r>
      <w:r w:rsidRPr="00F86DF7">
        <w:t>nam</w:t>
      </w:r>
      <w:r w:rsidRPr="00F86DF7">
        <w:rPr>
          <w:spacing w:val="-1"/>
        </w:rPr>
        <w:t>e</w:t>
      </w:r>
      <w:r w:rsidRPr="00F86DF7">
        <w:t>="depth"&gt;100&lt;/entry&gt;</w:t>
      </w:r>
    </w:p>
    <w:p w14:paraId="23078358" w14:textId="77777777" w:rsidR="00F86DF7" w:rsidRPr="00F86DF7" w:rsidRDefault="00F86DF7" w:rsidP="00F86DF7">
      <w:pPr>
        <w:pStyle w:val="CodeSample"/>
        <w:ind w:left="2160"/>
      </w:pPr>
      <w:r w:rsidRPr="00F86DF7">
        <w:t>&lt;entry</w:t>
      </w:r>
      <w:r w:rsidRPr="00F86DF7">
        <w:rPr>
          <w:spacing w:val="-11"/>
        </w:rPr>
        <w:t xml:space="preserve"> </w:t>
      </w:r>
      <w:r w:rsidRPr="00F86DF7">
        <w:t>nam</w:t>
      </w:r>
      <w:r w:rsidRPr="00F86DF7">
        <w:rPr>
          <w:spacing w:val="-1"/>
        </w:rPr>
        <w:t>e</w:t>
      </w:r>
      <w:r w:rsidRPr="00F86DF7">
        <w:t>="register"&gt;true&lt;/entry&gt;</w:t>
      </w:r>
    </w:p>
    <w:p w14:paraId="72467F03" w14:textId="77777777" w:rsidR="00F86DF7" w:rsidRPr="00F86DF7" w:rsidRDefault="00F86DF7" w:rsidP="00F86DF7">
      <w:pPr>
        <w:pStyle w:val="CodeSample"/>
        <w:ind w:left="2160"/>
      </w:pPr>
      <w:r w:rsidRPr="00F86DF7">
        <w:t>&lt;entry</w:t>
      </w:r>
      <w:r w:rsidRPr="00F86DF7">
        <w:rPr>
          <w:spacing w:val="-11"/>
        </w:rPr>
        <w:t xml:space="preserve"> </w:t>
      </w:r>
      <w:r w:rsidRPr="00F86DF7">
        <w:t>nam</w:t>
      </w:r>
      <w:r w:rsidRPr="00F86DF7">
        <w:rPr>
          <w:spacing w:val="-1"/>
        </w:rPr>
        <w:t>e</w:t>
      </w:r>
      <w:r w:rsidRPr="00F86DF7">
        <w:t>="cachedResultAcceptable"&gt;false&lt;/entry&gt;</w:t>
      </w:r>
    </w:p>
    <w:p w14:paraId="15839133" w14:textId="77777777" w:rsidR="00F86DF7" w:rsidRPr="00F86DF7" w:rsidRDefault="00F86DF7" w:rsidP="00F86DF7">
      <w:pPr>
        <w:pStyle w:val="CodeSample"/>
        <w:ind w:left="2160"/>
      </w:pPr>
      <w:r w:rsidRPr="00F86DF7">
        <w:t>&lt;key</w:t>
      </w:r>
      <w:r w:rsidRPr="00F86DF7">
        <w:rPr>
          <w:spacing w:val="-7"/>
        </w:rPr>
        <w:t xml:space="preserve"> </w:t>
      </w:r>
      <w:r w:rsidRPr="00F86DF7">
        <w:t>name=</w:t>
      </w:r>
      <w:r w:rsidRPr="00F86DF7">
        <w:rPr>
          <w:spacing w:val="-1"/>
        </w:rPr>
        <w:t>"</w:t>
      </w:r>
      <w:r w:rsidRPr="00F86DF7">
        <w:t>requiredProperties"&gt;</w:t>
      </w:r>
    </w:p>
    <w:p w14:paraId="736615C9" w14:textId="77777777" w:rsidR="00F86DF7" w:rsidRPr="00F86DF7" w:rsidRDefault="00F86DF7" w:rsidP="00F86DF7">
      <w:pPr>
        <w:pStyle w:val="CodeSample"/>
        <w:ind w:left="2614" w:firstLine="266"/>
      </w:pPr>
      <w:r w:rsidRPr="00F86DF7">
        <w:t>&lt;key</w:t>
      </w:r>
      <w:r w:rsidRPr="00F86DF7">
        <w:rPr>
          <w:spacing w:val="-7"/>
        </w:rPr>
        <w:t xml:space="preserve"> </w:t>
      </w:r>
      <w:r w:rsidRPr="00F86DF7">
        <w:t>n</w:t>
      </w:r>
      <w:r w:rsidRPr="00F86DF7">
        <w:rPr>
          <w:spacing w:val="-1"/>
        </w:rPr>
        <w:t>a</w:t>
      </w:r>
      <w:r w:rsidRPr="00F86DF7">
        <w:t>me="com.sheer.imo.IMO"&gt;</w:t>
      </w:r>
    </w:p>
    <w:p w14:paraId="2E5EAC11" w14:textId="77777777" w:rsidR="00F86DF7" w:rsidRPr="00F86DF7" w:rsidRDefault="00F86DF7" w:rsidP="00F86DF7">
      <w:pPr>
        <w:pStyle w:val="CodeSample"/>
        <w:ind w:left="3068" w:firstLine="532"/>
      </w:pPr>
      <w:r w:rsidRPr="00F86DF7">
        <w:t>&lt;e</w:t>
      </w:r>
      <w:r w:rsidRPr="00F86DF7">
        <w:rPr>
          <w:spacing w:val="-1"/>
        </w:rPr>
        <w:t>n</w:t>
      </w:r>
      <w:r w:rsidRPr="00F86DF7">
        <w:t>try</w:t>
      </w:r>
      <w:r w:rsidRPr="00F86DF7">
        <w:rPr>
          <w:spacing w:val="-11"/>
        </w:rPr>
        <w:t xml:space="preserve"> </w:t>
      </w:r>
      <w:r w:rsidRPr="00F86DF7">
        <w:rPr>
          <w:w w:val="98"/>
        </w:rPr>
        <w:t>name="*"/&gt;</w:t>
      </w:r>
    </w:p>
    <w:p w14:paraId="00FBDF52" w14:textId="77777777" w:rsidR="00F86DF7" w:rsidRPr="00F86DF7" w:rsidRDefault="00F86DF7" w:rsidP="00F86DF7">
      <w:pPr>
        <w:pStyle w:val="CodeSample"/>
        <w:ind w:left="2614" w:firstLine="266"/>
      </w:pPr>
      <w:r w:rsidRPr="00F86DF7">
        <w:t>&lt;/key&gt;</w:t>
      </w:r>
    </w:p>
    <w:p w14:paraId="59B309C8" w14:textId="77777777" w:rsidR="00F86DF7" w:rsidRPr="00F86DF7" w:rsidRDefault="00F86DF7" w:rsidP="00F86DF7">
      <w:pPr>
        <w:pStyle w:val="CodeSample"/>
        <w:ind w:left="1894" w:firstLine="266"/>
      </w:pPr>
      <w:r w:rsidRPr="00F86DF7">
        <w:t>&lt;/key&gt;</w:t>
      </w:r>
    </w:p>
    <w:p w14:paraId="448B11F4" w14:textId="77777777" w:rsidR="00F86DF7" w:rsidRPr="00F86DF7" w:rsidRDefault="00F86DF7" w:rsidP="00F86DF7">
      <w:pPr>
        <w:pStyle w:val="CodeSample"/>
        <w:ind w:left="1628" w:firstLine="532"/>
      </w:pPr>
      <w:r w:rsidRPr="00F86DF7">
        <w:t>&lt;key</w:t>
      </w:r>
      <w:r w:rsidRPr="00F86DF7">
        <w:rPr>
          <w:spacing w:val="-3"/>
        </w:rPr>
        <w:t xml:space="preserve"> </w:t>
      </w:r>
      <w:r w:rsidRPr="00F86DF7">
        <w:t>name=</w:t>
      </w:r>
      <w:r w:rsidRPr="00F86DF7">
        <w:rPr>
          <w:spacing w:val="-1"/>
        </w:rPr>
        <w:t>"</w:t>
      </w:r>
      <w:r w:rsidRPr="00F86DF7">
        <w:t>requiredAspects"&gt;</w:t>
      </w:r>
    </w:p>
    <w:p w14:paraId="263C89D8" w14:textId="77777777" w:rsidR="00F86DF7" w:rsidRPr="00F86DF7" w:rsidRDefault="00F86DF7" w:rsidP="00F86DF7">
      <w:pPr>
        <w:pStyle w:val="CodeSample"/>
        <w:ind w:left="2614" w:firstLine="266"/>
      </w:pPr>
      <w:r w:rsidRPr="00F86DF7">
        <w:t>&lt;key</w:t>
      </w:r>
      <w:r w:rsidRPr="00F86DF7">
        <w:rPr>
          <w:spacing w:val="-3"/>
        </w:rPr>
        <w:t xml:space="preserve"> </w:t>
      </w:r>
      <w:r w:rsidRPr="00F86DF7">
        <w:t>n</w:t>
      </w:r>
      <w:r w:rsidRPr="00F86DF7">
        <w:rPr>
          <w:spacing w:val="-1"/>
        </w:rPr>
        <w:t>a</w:t>
      </w:r>
      <w:r w:rsidRPr="00F86DF7">
        <w:t>me="com.sheer.imo.keys.IOid"&gt;</w:t>
      </w:r>
    </w:p>
    <w:p w14:paraId="7B80F2E4" w14:textId="77777777" w:rsidR="00F86DF7" w:rsidRPr="00F86DF7" w:rsidRDefault="00F86DF7" w:rsidP="00F86DF7">
      <w:pPr>
        <w:pStyle w:val="CodeSample"/>
        <w:ind w:left="3068" w:firstLine="532"/>
      </w:pPr>
      <w:r w:rsidRPr="00F86DF7">
        <w:t>&lt;e</w:t>
      </w:r>
      <w:r w:rsidRPr="00F86DF7">
        <w:rPr>
          <w:spacing w:val="-1"/>
        </w:rPr>
        <w:t>n</w:t>
      </w:r>
      <w:r w:rsidRPr="00F86DF7">
        <w:t>try</w:t>
      </w:r>
      <w:r w:rsidRPr="00F86DF7">
        <w:rPr>
          <w:spacing w:val="-5"/>
        </w:rPr>
        <w:t xml:space="preserve"> </w:t>
      </w:r>
      <w:r w:rsidRPr="00F86DF7">
        <w:t>name="com.sheer.imo.keys.IBusinessObjectOid"</w:t>
      </w:r>
      <w:r w:rsidRPr="00F86DF7">
        <w:rPr>
          <w:spacing w:val="-1"/>
        </w:rPr>
        <w:t>/</w:t>
      </w:r>
      <w:r w:rsidRPr="00F86DF7">
        <w:t>&gt;</w:t>
      </w:r>
    </w:p>
    <w:p w14:paraId="1CF3035A" w14:textId="77777777" w:rsidR="00F86DF7" w:rsidRDefault="00F86DF7" w:rsidP="00F86DF7">
      <w:pPr>
        <w:pStyle w:val="CodeSample"/>
        <w:ind w:left="2614" w:firstLine="266"/>
      </w:pPr>
      <w:r>
        <w:rPr>
          <w:w w:val="98"/>
        </w:rPr>
        <w:t>&lt;/key&gt;</w:t>
      </w:r>
    </w:p>
    <w:p w14:paraId="31D4442D" w14:textId="77777777" w:rsidR="00F86DF7" w:rsidRDefault="00F86DF7" w:rsidP="00F86DF7">
      <w:pPr>
        <w:pStyle w:val="CodeSample"/>
        <w:ind w:left="1894" w:firstLine="266"/>
      </w:pPr>
      <w:r>
        <w:t>&lt;/key&gt;</w:t>
      </w:r>
    </w:p>
    <w:p w14:paraId="374839D5" w14:textId="77777777" w:rsidR="00F86DF7" w:rsidRDefault="00F86DF7" w:rsidP="00F86DF7">
      <w:pPr>
        <w:pStyle w:val="CodeSample"/>
      </w:pPr>
      <w:r>
        <w:t>&lt;/key&gt;&lt;/value&gt;</w:t>
      </w:r>
    </w:p>
    <w:p w14:paraId="68DF5ECB" w14:textId="77777777" w:rsidR="00F86DF7" w:rsidRDefault="00F86DF7" w:rsidP="00F86DF7">
      <w:pPr>
        <w:pStyle w:val="CodeSample"/>
        <w:ind w:firstLine="266"/>
      </w:pPr>
      <w:r>
        <w:t>&lt;/param&gt;</w:t>
      </w:r>
    </w:p>
    <w:p w14:paraId="5C447759" w14:textId="77777777" w:rsidR="00F86DF7" w:rsidRDefault="00F86DF7" w:rsidP="00F86DF7">
      <w:pPr>
        <w:pStyle w:val="CodeSample"/>
      </w:pPr>
      <w:r>
        <w:t>&lt;/command&gt;</w:t>
      </w:r>
    </w:p>
    <w:p w14:paraId="49A376DC" w14:textId="547514BE" w:rsidR="00F86DF7" w:rsidRDefault="00F86DF7" w:rsidP="00F86DF7">
      <w:pPr>
        <w:pStyle w:val="CodeSample"/>
      </w:pPr>
    </w:p>
    <w:p w14:paraId="1F13B47C" w14:textId="77777777" w:rsidR="00F86DF7" w:rsidRDefault="00F86DF7" w:rsidP="00F86DF7">
      <w:pPr>
        <w:pStyle w:val="CodeSample"/>
        <w:rPr>
          <w:szCs w:val="20"/>
        </w:rPr>
      </w:pPr>
    </w:p>
    <w:p w14:paraId="51FFB55D" w14:textId="77777777" w:rsidR="009C0CCE" w:rsidRPr="009C0CCE" w:rsidRDefault="009C0CCE" w:rsidP="009C0CCE">
      <w:pPr>
        <w:rPr>
          <w:b/>
        </w:rPr>
      </w:pPr>
      <w:bookmarkStart w:id="332" w:name="retrievespecificvsi"/>
      <w:r w:rsidRPr="009C0CCE">
        <w:rPr>
          <w:b/>
          <w:w w:val="95"/>
        </w:rPr>
        <w:t>R</w:t>
      </w:r>
      <w:r w:rsidRPr="009C0CCE">
        <w:rPr>
          <w:b/>
          <w:spacing w:val="-4"/>
          <w:w w:val="95"/>
        </w:rPr>
        <w:t>e</w:t>
      </w:r>
      <w:r w:rsidRPr="009C0CCE">
        <w:rPr>
          <w:b/>
          <w:w w:val="95"/>
        </w:rPr>
        <w:t>t</w:t>
      </w:r>
      <w:r w:rsidRPr="009C0CCE">
        <w:rPr>
          <w:b/>
          <w:spacing w:val="-2"/>
          <w:w w:val="95"/>
        </w:rPr>
        <w:t>r</w:t>
      </w:r>
      <w:r w:rsidRPr="009C0CCE">
        <w:rPr>
          <w:b/>
          <w:w w:val="95"/>
        </w:rPr>
        <w:t>i</w:t>
      </w:r>
      <w:r w:rsidRPr="009C0CCE">
        <w:rPr>
          <w:b/>
          <w:spacing w:val="-4"/>
          <w:w w:val="95"/>
        </w:rPr>
        <w:t>e</w:t>
      </w:r>
      <w:r w:rsidRPr="009C0CCE">
        <w:rPr>
          <w:b/>
          <w:w w:val="95"/>
        </w:rPr>
        <w:t>ving</w:t>
      </w:r>
      <w:r w:rsidRPr="009C0CCE">
        <w:rPr>
          <w:b/>
          <w:spacing w:val="-6"/>
          <w:w w:val="95"/>
        </w:rPr>
        <w:t xml:space="preserve"> </w:t>
      </w:r>
      <w:r w:rsidRPr="009C0CCE">
        <w:rPr>
          <w:b/>
        </w:rPr>
        <w:t>a</w:t>
      </w:r>
      <w:r w:rsidRPr="009C0CCE">
        <w:rPr>
          <w:b/>
          <w:spacing w:val="-15"/>
        </w:rPr>
        <w:t xml:space="preserve"> </w:t>
      </w:r>
      <w:r w:rsidRPr="009C0CCE">
        <w:rPr>
          <w:b/>
          <w:spacing w:val="-3"/>
          <w:w w:val="95"/>
        </w:rPr>
        <w:t>S</w:t>
      </w:r>
      <w:r w:rsidRPr="009C0CCE">
        <w:rPr>
          <w:b/>
          <w:w w:val="95"/>
        </w:rPr>
        <w:t>pec</w:t>
      </w:r>
      <w:r w:rsidRPr="009C0CCE">
        <w:rPr>
          <w:b/>
          <w:spacing w:val="-3"/>
          <w:w w:val="95"/>
        </w:rPr>
        <w:t>i</w:t>
      </w:r>
      <w:r w:rsidRPr="009C0CCE">
        <w:rPr>
          <w:b/>
          <w:w w:val="95"/>
        </w:rPr>
        <w:t>f</w:t>
      </w:r>
      <w:r w:rsidRPr="009C0CCE">
        <w:rPr>
          <w:b/>
          <w:spacing w:val="-3"/>
          <w:w w:val="95"/>
        </w:rPr>
        <w:t>i</w:t>
      </w:r>
      <w:r w:rsidRPr="009C0CCE">
        <w:rPr>
          <w:b/>
          <w:w w:val="95"/>
        </w:rPr>
        <w:t xml:space="preserve">c </w:t>
      </w:r>
      <w:r w:rsidRPr="009C0CCE">
        <w:rPr>
          <w:b/>
          <w:spacing w:val="-3"/>
        </w:rPr>
        <w:t>V</w:t>
      </w:r>
      <w:r w:rsidRPr="009C0CCE">
        <w:rPr>
          <w:b/>
        </w:rPr>
        <w:t>SI</w:t>
      </w:r>
      <w:bookmarkEnd w:id="332"/>
    </w:p>
    <w:p w14:paraId="59DD9317" w14:textId="77777777" w:rsidR="009C0CCE" w:rsidRDefault="00570145" w:rsidP="009C0CCE">
      <w:r>
        <w:rPr>
          <w:spacing w:val="3"/>
        </w:rPr>
        <w:fldChar w:fldCharType="begin"/>
      </w:r>
      <w:r w:rsidR="00D22B7E">
        <w:instrText xml:space="preserve"> XE "</w:instrText>
      </w:r>
      <w:r w:rsidR="00D22B7E" w:rsidRPr="00D43A0A">
        <w:instrText>sample BQL scripts:</w:instrText>
      </w:r>
      <w:r w:rsidR="00D22B7E">
        <w:instrText>retrieve a VSI"</w:instrText>
      </w:r>
      <w:r>
        <w:rPr>
          <w:spacing w:val="3"/>
        </w:rPr>
        <w:fldChar w:fldCharType="end"/>
      </w:r>
      <w:r w:rsidR="009C0CCE">
        <w:t>T</w:t>
      </w:r>
      <w:r w:rsidR="009C0CCE">
        <w:rPr>
          <w:spacing w:val="6"/>
        </w:rPr>
        <w:t>h</w:t>
      </w:r>
      <w:r w:rsidR="009C0CCE">
        <w:t>e</w:t>
      </w:r>
      <w:r w:rsidR="009C0CCE">
        <w:rPr>
          <w:spacing w:val="5"/>
        </w:rPr>
        <w:t xml:space="preserve"> </w:t>
      </w:r>
      <w:r w:rsidR="009C0CCE">
        <w:t>f</w:t>
      </w:r>
      <w:r w:rsidR="009C0CCE">
        <w:rPr>
          <w:spacing w:val="6"/>
        </w:rPr>
        <w:t>o</w:t>
      </w:r>
      <w:r w:rsidR="009C0CCE">
        <w:t>l</w:t>
      </w:r>
      <w:r w:rsidR="009C0CCE">
        <w:rPr>
          <w:spacing w:val="5"/>
        </w:rPr>
        <w:t>l</w:t>
      </w:r>
      <w:r w:rsidR="009C0CCE">
        <w:rPr>
          <w:spacing w:val="-1"/>
        </w:rPr>
        <w:t>o</w:t>
      </w:r>
      <w:r w:rsidR="009C0CCE">
        <w:rPr>
          <w:spacing w:val="5"/>
        </w:rPr>
        <w:t>wi</w:t>
      </w:r>
      <w:r w:rsidR="009C0CCE">
        <w:rPr>
          <w:spacing w:val="4"/>
        </w:rPr>
        <w:t>n</w:t>
      </w:r>
      <w:r w:rsidR="009C0CCE">
        <w:t>g</w:t>
      </w:r>
      <w:r w:rsidR="009C0CCE">
        <w:rPr>
          <w:spacing w:val="1"/>
        </w:rPr>
        <w:t xml:space="preserve"> </w:t>
      </w:r>
      <w:r w:rsidR="009C0CCE">
        <w:t>exa</w:t>
      </w:r>
      <w:r w:rsidR="009C0CCE">
        <w:rPr>
          <w:spacing w:val="6"/>
        </w:rPr>
        <w:t>m</w:t>
      </w:r>
      <w:r w:rsidR="009C0CCE">
        <w:t>p</w:t>
      </w:r>
      <w:r w:rsidR="009C0CCE">
        <w:rPr>
          <w:spacing w:val="5"/>
        </w:rPr>
        <w:t>l</w:t>
      </w:r>
      <w:r w:rsidR="009C0CCE">
        <w:t>e</w:t>
      </w:r>
      <w:r w:rsidR="009C0CCE">
        <w:rPr>
          <w:spacing w:val="1"/>
        </w:rPr>
        <w:t xml:space="preserve"> </w:t>
      </w:r>
      <w:r w:rsidR="009C0CCE">
        <w:rPr>
          <w:spacing w:val="4"/>
        </w:rPr>
        <w:t>s</w:t>
      </w:r>
      <w:r w:rsidR="009C0CCE">
        <w:rPr>
          <w:spacing w:val="6"/>
        </w:rPr>
        <w:t>h</w:t>
      </w:r>
      <w:r w:rsidR="009C0CCE">
        <w:rPr>
          <w:spacing w:val="-1"/>
        </w:rPr>
        <w:t>o</w:t>
      </w:r>
      <w:r w:rsidR="009C0CCE">
        <w:rPr>
          <w:spacing w:val="5"/>
        </w:rPr>
        <w:t>w</w:t>
      </w:r>
      <w:r w:rsidR="009C0CCE">
        <w:t>s</w:t>
      </w:r>
      <w:r w:rsidR="009C0CCE">
        <w:rPr>
          <w:spacing w:val="2"/>
        </w:rPr>
        <w:t xml:space="preserve"> </w:t>
      </w:r>
      <w:r w:rsidR="009C0CCE">
        <w:rPr>
          <w:spacing w:val="5"/>
        </w:rPr>
        <w:t>t</w:t>
      </w:r>
      <w:r w:rsidR="009C0CCE">
        <w:rPr>
          <w:spacing w:val="4"/>
        </w:rPr>
        <w:t>h</w:t>
      </w:r>
      <w:r w:rsidR="009C0CCE">
        <w:t>e</w:t>
      </w:r>
      <w:r w:rsidR="009C0CCE">
        <w:rPr>
          <w:spacing w:val="6"/>
        </w:rPr>
        <w:t xml:space="preserve"> u</w:t>
      </w:r>
      <w:r w:rsidR="009C0CCE">
        <w:rPr>
          <w:spacing w:val="4"/>
        </w:rPr>
        <w:t>s</w:t>
      </w:r>
      <w:r w:rsidR="009C0CCE">
        <w:t>a</w:t>
      </w:r>
      <w:r w:rsidR="009C0CCE">
        <w:rPr>
          <w:spacing w:val="6"/>
        </w:rPr>
        <w:t>g</w:t>
      </w:r>
      <w:r w:rsidR="009C0CCE">
        <w:t>e of</w:t>
      </w:r>
      <w:r w:rsidR="009C0CCE">
        <w:rPr>
          <w:spacing w:val="6"/>
        </w:rPr>
        <w:t xml:space="preserve"> </w:t>
      </w:r>
      <w:r w:rsidR="009C0CCE">
        <w:rPr>
          <w:spacing w:val="5"/>
        </w:rPr>
        <w:t>t</w:t>
      </w:r>
      <w:r w:rsidR="009C0CCE">
        <w:rPr>
          <w:spacing w:val="4"/>
        </w:rPr>
        <w:t>h</w:t>
      </w:r>
      <w:r w:rsidR="009C0CCE">
        <w:t>e</w:t>
      </w:r>
      <w:r w:rsidR="009C0CCE">
        <w:rPr>
          <w:spacing w:val="6"/>
        </w:rPr>
        <w:t xml:space="preserve"> B</w:t>
      </w:r>
      <w:r w:rsidR="009C0CCE">
        <w:t>QL</w:t>
      </w:r>
      <w:r w:rsidR="009C0CCE">
        <w:rPr>
          <w:spacing w:val="7"/>
        </w:rPr>
        <w:t xml:space="preserve"> </w:t>
      </w:r>
      <w:r w:rsidR="009C0CCE">
        <w:rPr>
          <w:b/>
          <w:bCs/>
          <w:spacing w:val="5"/>
        </w:rPr>
        <w:t>Ge</w:t>
      </w:r>
      <w:r w:rsidR="009C0CCE">
        <w:rPr>
          <w:b/>
          <w:bCs/>
        </w:rPr>
        <w:t>t</w:t>
      </w:r>
      <w:r w:rsidR="009C0CCE">
        <w:rPr>
          <w:b/>
          <w:bCs/>
          <w:spacing w:val="1"/>
        </w:rPr>
        <w:t xml:space="preserve"> </w:t>
      </w:r>
      <w:r w:rsidR="009C0CCE">
        <w:rPr>
          <w:spacing w:val="5"/>
        </w:rPr>
        <w:t>c</w:t>
      </w:r>
      <w:r w:rsidR="009C0CCE">
        <w:rPr>
          <w:spacing w:val="4"/>
        </w:rPr>
        <w:t>o</w:t>
      </w:r>
      <w:r w:rsidR="009C0CCE">
        <w:rPr>
          <w:spacing w:val="5"/>
        </w:rPr>
        <w:t>m</w:t>
      </w:r>
      <w:r w:rsidR="009C0CCE">
        <w:t>m</w:t>
      </w:r>
      <w:r w:rsidR="009C0CCE">
        <w:rPr>
          <w:spacing w:val="5"/>
        </w:rPr>
        <w:t>a</w:t>
      </w:r>
      <w:r w:rsidR="009C0CCE">
        <w:rPr>
          <w:spacing w:val="4"/>
        </w:rPr>
        <w:t>n</w:t>
      </w:r>
      <w:r w:rsidR="009C0CCE">
        <w:t xml:space="preserve">d </w:t>
      </w:r>
      <w:r w:rsidR="009C0CCE">
        <w:rPr>
          <w:spacing w:val="5"/>
        </w:rPr>
        <w:t>t</w:t>
      </w:r>
      <w:r w:rsidR="009C0CCE">
        <w:t>o</w:t>
      </w:r>
      <w:r w:rsidR="009C0CCE">
        <w:rPr>
          <w:spacing w:val="7"/>
        </w:rPr>
        <w:t xml:space="preserve"> </w:t>
      </w:r>
      <w:r w:rsidR="009C0CCE">
        <w:t>r</w:t>
      </w:r>
      <w:r w:rsidR="009C0CCE">
        <w:rPr>
          <w:spacing w:val="5"/>
        </w:rPr>
        <w:t>et</w:t>
      </w:r>
      <w:r w:rsidR="009C0CCE">
        <w:t>r</w:t>
      </w:r>
      <w:r w:rsidR="009C0CCE">
        <w:rPr>
          <w:spacing w:val="5"/>
        </w:rPr>
        <w:t>i</w:t>
      </w:r>
      <w:r w:rsidR="009C0CCE">
        <w:rPr>
          <w:spacing w:val="-2"/>
        </w:rPr>
        <w:t>e</w:t>
      </w:r>
      <w:r w:rsidR="009C0CCE">
        <w:rPr>
          <w:spacing w:val="1"/>
        </w:rPr>
        <w:t>v</w:t>
      </w:r>
      <w:r w:rsidR="009C0CCE">
        <w:t>e</w:t>
      </w:r>
      <w:r w:rsidR="009C0CCE">
        <w:rPr>
          <w:spacing w:val="4"/>
        </w:rPr>
        <w:t xml:space="preserve"> </w:t>
      </w:r>
      <w:r w:rsidR="009C0CCE">
        <w:rPr>
          <w:spacing w:val="2"/>
        </w:rPr>
        <w:t>t</w:t>
      </w:r>
      <w:r w:rsidR="009C0CCE">
        <w:rPr>
          <w:spacing w:val="6"/>
        </w:rPr>
        <w:t>h</w:t>
      </w:r>
      <w:r w:rsidR="009C0CCE">
        <w:t>e</w:t>
      </w:r>
      <w:r w:rsidR="009C0CCE">
        <w:rPr>
          <w:spacing w:val="6"/>
        </w:rPr>
        <w:t xml:space="preserve"> </w:t>
      </w:r>
      <w:r w:rsidR="009C0CCE">
        <w:rPr>
          <w:spacing w:val="4"/>
        </w:rPr>
        <w:t>sp</w:t>
      </w:r>
      <w:r w:rsidR="009C0CCE">
        <w:rPr>
          <w:spacing w:val="5"/>
        </w:rPr>
        <w:t>ec</w:t>
      </w:r>
      <w:r w:rsidR="009C0CCE">
        <w:rPr>
          <w:spacing w:val="2"/>
        </w:rPr>
        <w:t>i</w:t>
      </w:r>
      <w:r w:rsidR="009C0CCE">
        <w:rPr>
          <w:spacing w:val="1"/>
        </w:rPr>
        <w:t>f</w:t>
      </w:r>
      <w:r w:rsidR="009C0CCE">
        <w:rPr>
          <w:spacing w:val="5"/>
        </w:rPr>
        <w:t>i</w:t>
      </w:r>
      <w:r w:rsidR="009C0CCE">
        <w:t>c</w:t>
      </w:r>
      <w:r w:rsidR="009C0CCE">
        <w:rPr>
          <w:spacing w:val="2"/>
        </w:rPr>
        <w:t xml:space="preserve"> </w:t>
      </w:r>
      <w:r w:rsidR="009C0CCE">
        <w:rPr>
          <w:spacing w:val="5"/>
        </w:rPr>
        <w:t>VS</w:t>
      </w:r>
      <w:r w:rsidR="009C0CCE">
        <w:t>I</w:t>
      </w:r>
      <w:r w:rsidR="009C0CCE">
        <w:rPr>
          <w:spacing w:val="5"/>
        </w:rPr>
        <w:t xml:space="preserve"> </w:t>
      </w:r>
      <w:r w:rsidR="009C0CCE">
        <w:rPr>
          <w:spacing w:val="4"/>
        </w:rPr>
        <w:t>d</w:t>
      </w:r>
      <w:r w:rsidR="009C0CCE">
        <w:rPr>
          <w:spacing w:val="5"/>
        </w:rPr>
        <w:t>e</w:t>
      </w:r>
      <w:r w:rsidR="009C0CCE">
        <w:rPr>
          <w:spacing w:val="2"/>
        </w:rPr>
        <w:t>t</w:t>
      </w:r>
      <w:r w:rsidR="009C0CCE">
        <w:rPr>
          <w:spacing w:val="5"/>
        </w:rPr>
        <w:t xml:space="preserve">ails </w:t>
      </w:r>
      <w:r w:rsidR="009C0CCE">
        <w:rPr>
          <w:spacing w:val="4"/>
        </w:rPr>
        <w:t>(</w:t>
      </w:r>
      <w:r w:rsidR="009C0CCE">
        <w:rPr>
          <w:spacing w:val="5"/>
        </w:rPr>
        <w:t>V</w:t>
      </w:r>
      <w:r w:rsidR="009C0CCE">
        <w:rPr>
          <w:spacing w:val="4"/>
        </w:rPr>
        <w:t>P</w:t>
      </w:r>
      <w:r w:rsidR="009C0CCE">
        <w:t xml:space="preserve">N </w:t>
      </w:r>
      <w:r w:rsidR="009C0CCE">
        <w:rPr>
          <w:spacing w:val="6"/>
        </w:rPr>
        <w:t>I</w:t>
      </w:r>
      <w:r w:rsidR="009C0CCE">
        <w:t>D:</w:t>
      </w:r>
      <w:r w:rsidR="009C0CCE">
        <w:rPr>
          <w:spacing w:val="7"/>
        </w:rPr>
        <w:t xml:space="preserve"> </w:t>
      </w:r>
      <w:r w:rsidR="009C0CCE">
        <w:rPr>
          <w:spacing w:val="4"/>
        </w:rPr>
        <w:t>66</w:t>
      </w:r>
      <w:r w:rsidR="009C0CCE">
        <w:t>)</w:t>
      </w:r>
      <w:r w:rsidR="009C0CCE">
        <w:rPr>
          <w:spacing w:val="5"/>
        </w:rPr>
        <w:t xml:space="preserve"> </w:t>
      </w:r>
      <w:r w:rsidR="009C0CCE">
        <w:rPr>
          <w:spacing w:val="6"/>
        </w:rPr>
        <w:t>o</w:t>
      </w:r>
      <w:r w:rsidR="009C0CCE">
        <w:t>f</w:t>
      </w:r>
      <w:r w:rsidR="009C0CCE">
        <w:rPr>
          <w:spacing w:val="4"/>
        </w:rPr>
        <w:t xml:space="preserve"> </w:t>
      </w:r>
      <w:r w:rsidR="009C0CCE">
        <w:t>a</w:t>
      </w:r>
      <w:r w:rsidR="009C0CCE">
        <w:rPr>
          <w:spacing w:val="9"/>
        </w:rPr>
        <w:t xml:space="preserve"> </w:t>
      </w:r>
      <w:r w:rsidR="009C0CCE">
        <w:rPr>
          <w:spacing w:val="4"/>
        </w:rPr>
        <w:t>n</w:t>
      </w:r>
      <w:r w:rsidR="009C0CCE">
        <w:rPr>
          <w:spacing w:val="5"/>
        </w:rPr>
        <w:t>e</w:t>
      </w:r>
      <w:r w:rsidR="009C0CCE">
        <w:rPr>
          <w:spacing w:val="2"/>
        </w:rPr>
        <w:t>t</w:t>
      </w:r>
      <w:r w:rsidR="009C0CCE">
        <w:t>w</w:t>
      </w:r>
      <w:r w:rsidR="009C0CCE">
        <w:rPr>
          <w:spacing w:val="6"/>
        </w:rPr>
        <w:t>o</w:t>
      </w:r>
      <w:r w:rsidR="009C0CCE">
        <w:t>rk</w:t>
      </w:r>
      <w:r w:rsidR="009C0CCE">
        <w:rPr>
          <w:spacing w:val="2"/>
        </w:rPr>
        <w:t xml:space="preserve"> </w:t>
      </w:r>
      <w:r w:rsidR="009C0CCE">
        <w:rPr>
          <w:spacing w:val="5"/>
        </w:rPr>
        <w:t>e</w:t>
      </w:r>
      <w:r w:rsidR="009C0CCE">
        <w:rPr>
          <w:spacing w:val="2"/>
        </w:rPr>
        <w:t>l</w:t>
      </w:r>
      <w:r w:rsidR="009C0CCE">
        <w:rPr>
          <w:spacing w:val="5"/>
        </w:rPr>
        <w:t>e</w:t>
      </w:r>
      <w:r w:rsidR="009C0CCE">
        <w:t>m</w:t>
      </w:r>
      <w:r w:rsidR="009C0CCE">
        <w:rPr>
          <w:spacing w:val="5"/>
        </w:rPr>
        <w:t>e</w:t>
      </w:r>
      <w:r w:rsidR="009C0CCE">
        <w:rPr>
          <w:spacing w:val="4"/>
        </w:rPr>
        <w:t>n</w:t>
      </w:r>
      <w:r w:rsidR="009C0CCE">
        <w:t>t</w:t>
      </w:r>
      <w:r w:rsidR="009C0CCE">
        <w:rPr>
          <w:spacing w:val="4"/>
        </w:rPr>
        <w:t xml:space="preserve"> (</w:t>
      </w:r>
      <w:r w:rsidR="009C0CCE">
        <w:rPr>
          <w:spacing w:val="5"/>
        </w:rPr>
        <w:t>A</w:t>
      </w:r>
      <w:r w:rsidR="009C0CCE">
        <w:rPr>
          <w:spacing w:val="4"/>
        </w:rPr>
        <w:t>SR1</w:t>
      </w:r>
      <w:r w:rsidR="009C0CCE">
        <w:rPr>
          <w:spacing w:val="5"/>
        </w:rPr>
        <w:t>K</w:t>
      </w:r>
      <w:r w:rsidR="009C0CCE">
        <w:rPr>
          <w:spacing w:val="6"/>
        </w:rPr>
        <w:t>_</w:t>
      </w:r>
      <w:r w:rsidR="009C0CCE">
        <w:t>X</w:t>
      </w:r>
      <w:r w:rsidR="009C0CCE">
        <w:rPr>
          <w:spacing w:val="5"/>
        </w:rPr>
        <w:t>E</w:t>
      </w:r>
      <w:r w:rsidR="009C0CCE">
        <w:rPr>
          <w:spacing w:val="4"/>
        </w:rPr>
        <w:t>2</w:t>
      </w:r>
      <w:r w:rsidR="009C0CCE">
        <w:rPr>
          <w:spacing w:val="6"/>
        </w:rPr>
        <w:t>6</w:t>
      </w:r>
      <w:r w:rsidR="009C0CCE">
        <w:rPr>
          <w:spacing w:val="4"/>
        </w:rPr>
        <w:t>0_</w:t>
      </w:r>
      <w:r w:rsidR="009C0CCE">
        <w:rPr>
          <w:spacing w:val="5"/>
        </w:rPr>
        <w:t>V</w:t>
      </w:r>
      <w:r w:rsidR="009C0CCE">
        <w:rPr>
          <w:spacing w:val="4"/>
        </w:rPr>
        <w:t>0</w:t>
      </w:r>
      <w:r w:rsidR="009C0CCE">
        <w:rPr>
          <w:spacing w:val="6"/>
        </w:rPr>
        <w:t>3</w:t>
      </w:r>
      <w:r w:rsidR="009C0CCE">
        <w:rPr>
          <w:spacing w:val="4"/>
        </w:rPr>
        <w:t>).</w:t>
      </w:r>
    </w:p>
    <w:p w14:paraId="2460BF2F" w14:textId="77777777" w:rsidR="009C0CCE" w:rsidRDefault="009C0CCE" w:rsidP="009C0CCE">
      <w:pPr>
        <w:widowControl w:val="0"/>
        <w:autoSpaceDE w:val="0"/>
        <w:autoSpaceDN w:val="0"/>
        <w:adjustRightInd w:val="0"/>
        <w:spacing w:before="6" w:line="130" w:lineRule="exact"/>
        <w:rPr>
          <w:rFonts w:ascii="Times New Roman" w:hAnsi="Times New Roman"/>
          <w:sz w:val="13"/>
          <w:szCs w:val="13"/>
        </w:rPr>
      </w:pPr>
    </w:p>
    <w:p w14:paraId="2E934225" w14:textId="77777777" w:rsidR="009C0CCE" w:rsidRPr="009C0CCE" w:rsidRDefault="009C0CCE" w:rsidP="009C0CCE">
      <w:pPr>
        <w:pStyle w:val="CodeSample"/>
      </w:pPr>
      <w:r w:rsidRPr="009C0CCE">
        <w:t>&lt;?xml</w:t>
      </w:r>
      <w:r w:rsidRPr="009C0CCE">
        <w:rPr>
          <w:spacing w:val="-9"/>
        </w:rPr>
        <w:t xml:space="preserve"> </w:t>
      </w:r>
      <w:r w:rsidRPr="009C0CCE">
        <w:t>version=</w:t>
      </w:r>
      <w:r w:rsidRPr="009C0CCE">
        <w:rPr>
          <w:spacing w:val="-1"/>
        </w:rPr>
        <w:t>"</w:t>
      </w:r>
      <w:r w:rsidRPr="009C0CCE">
        <w:t>1.0"</w:t>
      </w:r>
      <w:r w:rsidRPr="009C0CCE">
        <w:rPr>
          <w:spacing w:val="-24"/>
        </w:rPr>
        <w:t xml:space="preserve"> </w:t>
      </w:r>
      <w:r w:rsidRPr="009C0CCE">
        <w:t>encoding="UTF-8"?&gt;</w:t>
      </w:r>
    </w:p>
    <w:p w14:paraId="625D57A3" w14:textId="77777777" w:rsidR="009C0CCE" w:rsidRPr="009C0CCE" w:rsidRDefault="009C0CCE" w:rsidP="009C0CCE">
      <w:pPr>
        <w:pStyle w:val="CodeSample"/>
      </w:pPr>
      <w:r w:rsidRPr="009C0CCE">
        <w:t>&lt;command</w:t>
      </w:r>
      <w:r w:rsidRPr="009C0CCE">
        <w:rPr>
          <w:spacing w:val="-14"/>
        </w:rPr>
        <w:t xml:space="preserve"> </w:t>
      </w:r>
      <w:r w:rsidRPr="009C0CCE">
        <w:t>name="</w:t>
      </w:r>
      <w:r w:rsidRPr="009C0CCE">
        <w:rPr>
          <w:bCs/>
        </w:rPr>
        <w:t>Get</w:t>
      </w:r>
      <w:r w:rsidRPr="009C0CCE">
        <w:t>"&gt;</w:t>
      </w:r>
    </w:p>
    <w:p w14:paraId="31F7EC05" w14:textId="77777777" w:rsidR="009C0CCE" w:rsidRPr="009C0CCE" w:rsidRDefault="009C0CCE" w:rsidP="009C0CCE">
      <w:pPr>
        <w:pStyle w:val="CodeSample"/>
        <w:ind w:firstLine="266"/>
      </w:pPr>
      <w:r w:rsidRPr="009C0CCE">
        <w:t>&lt;param</w:t>
      </w:r>
      <w:r w:rsidRPr="009C0CCE">
        <w:rPr>
          <w:spacing w:val="-11"/>
        </w:rPr>
        <w:t xml:space="preserve"> </w:t>
      </w:r>
      <w:r w:rsidRPr="009C0CCE">
        <w:t>nam</w:t>
      </w:r>
      <w:r w:rsidRPr="009C0CCE">
        <w:rPr>
          <w:spacing w:val="-1"/>
        </w:rPr>
        <w:t>e</w:t>
      </w:r>
      <w:r w:rsidRPr="009C0CCE">
        <w:t>="oid"&gt;</w:t>
      </w:r>
    </w:p>
    <w:p w14:paraId="0F265390" w14:textId="77777777" w:rsidR="009C0CCE" w:rsidRPr="009C0CCE" w:rsidRDefault="009C0CCE" w:rsidP="009C0CCE">
      <w:pPr>
        <w:pStyle w:val="CodeSample"/>
      </w:pPr>
      <w:r w:rsidRPr="009C0CCE">
        <w:rPr>
          <w:w w:val="98"/>
        </w:rPr>
        <w:t>&lt;value&gt;</w:t>
      </w:r>
      <w:r w:rsidRPr="009C0CCE">
        <w:rPr>
          <w:bCs/>
          <w:w w:val="98"/>
        </w:rPr>
        <w:t>{[Manag</w:t>
      </w:r>
      <w:r w:rsidRPr="009C0CCE">
        <w:rPr>
          <w:bCs/>
          <w:spacing w:val="-1"/>
          <w:w w:val="98"/>
        </w:rPr>
        <w:t>e</w:t>
      </w:r>
      <w:r w:rsidRPr="009C0CCE">
        <w:rPr>
          <w:bCs/>
          <w:w w:val="98"/>
        </w:rPr>
        <w:t>dElement(Key=ASR1K_XE260_V03)][LogicalRoot][Cont</w:t>
      </w:r>
      <w:r w:rsidRPr="009C0CCE">
        <w:rPr>
          <w:bCs/>
          <w:spacing w:val="-1"/>
          <w:w w:val="98"/>
        </w:rPr>
        <w:t>e</w:t>
      </w:r>
      <w:r w:rsidRPr="009C0CCE">
        <w:rPr>
          <w:bCs/>
          <w:w w:val="98"/>
        </w:rPr>
        <w:t>xt(ContextName=Default context)][FWCo</w:t>
      </w:r>
      <w:r w:rsidRPr="009C0CCE">
        <w:rPr>
          <w:bCs/>
          <w:spacing w:val="-1"/>
          <w:w w:val="98"/>
        </w:rPr>
        <w:t>m</w:t>
      </w:r>
      <w:r w:rsidRPr="009C0CCE">
        <w:rPr>
          <w:bCs/>
          <w:w w:val="98"/>
        </w:rPr>
        <w:t>ponentContainer(Type=9)][VSI(VplsInstanceName=an</w:t>
      </w:r>
      <w:r w:rsidRPr="009C0CCE">
        <w:rPr>
          <w:bCs/>
          <w:spacing w:val="-1"/>
          <w:w w:val="98"/>
        </w:rPr>
        <w:t>a</w:t>
      </w:r>
      <w:r w:rsidRPr="009C0CCE">
        <w:rPr>
          <w:bCs/>
          <w:w w:val="98"/>
        </w:rPr>
        <w:t>1)(VpnId=66)]}</w:t>
      </w:r>
      <w:r w:rsidRPr="009C0CCE">
        <w:rPr>
          <w:w w:val="98"/>
        </w:rPr>
        <w:t>&lt;/value&gt;</w:t>
      </w:r>
    </w:p>
    <w:p w14:paraId="4C606353" w14:textId="77777777" w:rsidR="009C0CCE" w:rsidRPr="009C0CCE" w:rsidRDefault="009C0CCE" w:rsidP="009C0CCE">
      <w:pPr>
        <w:pStyle w:val="CodeSample"/>
        <w:ind w:firstLine="266"/>
      </w:pPr>
      <w:r w:rsidRPr="009C0CCE">
        <w:t>&lt;/param&gt;</w:t>
      </w:r>
    </w:p>
    <w:p w14:paraId="28CF40D8" w14:textId="77777777" w:rsidR="009C0CCE" w:rsidRPr="009C0CCE" w:rsidRDefault="009C0CCE" w:rsidP="009C0CCE">
      <w:pPr>
        <w:pStyle w:val="CodeSample"/>
        <w:ind w:firstLine="266"/>
      </w:pPr>
      <w:r w:rsidRPr="009C0CCE">
        <w:t>&lt;param</w:t>
      </w:r>
      <w:r w:rsidRPr="009C0CCE">
        <w:rPr>
          <w:spacing w:val="-5"/>
        </w:rPr>
        <w:t xml:space="preserve"> </w:t>
      </w:r>
      <w:r w:rsidRPr="009C0CCE">
        <w:t>nam</w:t>
      </w:r>
      <w:r w:rsidRPr="009C0CCE">
        <w:rPr>
          <w:spacing w:val="-1"/>
        </w:rPr>
        <w:t>e</w:t>
      </w:r>
      <w:r w:rsidRPr="009C0CCE">
        <w:t>="rs"&gt;</w:t>
      </w:r>
    </w:p>
    <w:p w14:paraId="31F76235" w14:textId="77777777" w:rsidR="009C0CCE" w:rsidRPr="009C0CCE" w:rsidRDefault="009C0CCE" w:rsidP="009C0CCE">
      <w:pPr>
        <w:pStyle w:val="CodeSample"/>
        <w:ind w:left="1174" w:firstLine="266"/>
      </w:pPr>
      <w:r w:rsidRPr="009C0CCE">
        <w:t>&lt;value</w:t>
      </w:r>
      <w:r w:rsidRPr="009C0CCE">
        <w:rPr>
          <w:spacing w:val="-1"/>
        </w:rPr>
        <w:t>&gt;</w:t>
      </w:r>
      <w:r w:rsidRPr="009C0CCE">
        <w:t>&lt;key</w:t>
      </w:r>
      <w:r w:rsidRPr="009C0CCE">
        <w:rPr>
          <w:spacing w:val="-10"/>
        </w:rPr>
        <w:t xml:space="preserve"> </w:t>
      </w:r>
      <w:r w:rsidRPr="009C0CCE">
        <w:t>name="com.sheer.imo.keys.IVSIOid"&gt;</w:t>
      </w:r>
    </w:p>
    <w:p w14:paraId="7A7F4685" w14:textId="77777777" w:rsidR="009C0CCE" w:rsidRPr="009C0CCE" w:rsidRDefault="009C0CCE" w:rsidP="009C0CCE">
      <w:pPr>
        <w:pStyle w:val="CodeSample"/>
        <w:ind w:left="720"/>
      </w:pPr>
      <w:r w:rsidRPr="009C0CCE">
        <w:t>&lt;entry</w:t>
      </w:r>
      <w:r w:rsidRPr="009C0CCE">
        <w:rPr>
          <w:spacing w:val="-5"/>
        </w:rPr>
        <w:t xml:space="preserve"> </w:t>
      </w:r>
      <w:r w:rsidRPr="009C0CCE">
        <w:t>nam</w:t>
      </w:r>
      <w:r w:rsidRPr="009C0CCE">
        <w:rPr>
          <w:spacing w:val="-1"/>
        </w:rPr>
        <w:t>e</w:t>
      </w:r>
      <w:r w:rsidRPr="009C0CCE">
        <w:t>="depth"&gt;100&lt;/entry&gt;</w:t>
      </w:r>
    </w:p>
    <w:p w14:paraId="7FC15027" w14:textId="77777777" w:rsidR="009C0CCE" w:rsidRPr="009C0CCE" w:rsidRDefault="009C0CCE" w:rsidP="009C0CCE">
      <w:pPr>
        <w:pStyle w:val="CodeSample"/>
        <w:ind w:left="720"/>
      </w:pPr>
      <w:r w:rsidRPr="009C0CCE">
        <w:t>&lt;entry</w:t>
      </w:r>
      <w:r w:rsidRPr="009C0CCE">
        <w:rPr>
          <w:spacing w:val="-5"/>
        </w:rPr>
        <w:t xml:space="preserve"> </w:t>
      </w:r>
      <w:r w:rsidRPr="009C0CCE">
        <w:t>nam</w:t>
      </w:r>
      <w:r w:rsidRPr="009C0CCE">
        <w:rPr>
          <w:spacing w:val="-1"/>
        </w:rPr>
        <w:t>e</w:t>
      </w:r>
      <w:r w:rsidRPr="009C0CCE">
        <w:t>="register"&gt;true&lt;/entry&gt;</w:t>
      </w:r>
    </w:p>
    <w:p w14:paraId="362CE17A" w14:textId="77777777" w:rsidR="009C0CCE" w:rsidRPr="009C0CCE" w:rsidRDefault="009C0CCE" w:rsidP="009C0CCE">
      <w:pPr>
        <w:pStyle w:val="CodeSample"/>
        <w:ind w:left="720"/>
      </w:pPr>
      <w:r w:rsidRPr="009C0CCE">
        <w:t>&lt;entry</w:t>
      </w:r>
      <w:r w:rsidRPr="009C0CCE">
        <w:rPr>
          <w:spacing w:val="-5"/>
        </w:rPr>
        <w:t xml:space="preserve"> </w:t>
      </w:r>
      <w:r w:rsidRPr="009C0CCE">
        <w:t>nam</w:t>
      </w:r>
      <w:r w:rsidRPr="009C0CCE">
        <w:rPr>
          <w:spacing w:val="-1"/>
        </w:rPr>
        <w:t>e</w:t>
      </w:r>
      <w:r w:rsidRPr="009C0CCE">
        <w:t>="cachedResultAcceptable"&gt;false&lt;/entry&gt;</w:t>
      </w:r>
    </w:p>
    <w:p w14:paraId="72D2E227" w14:textId="77777777" w:rsidR="009C0CCE" w:rsidRPr="009C0CCE" w:rsidRDefault="009C0CCE" w:rsidP="009C0CCE">
      <w:pPr>
        <w:pStyle w:val="CodeSample"/>
        <w:ind w:left="720"/>
      </w:pPr>
      <w:r w:rsidRPr="009C0CCE">
        <w:t>&lt;key</w:t>
      </w:r>
      <w:r w:rsidRPr="009C0CCE">
        <w:rPr>
          <w:spacing w:val="-3"/>
        </w:rPr>
        <w:t xml:space="preserve"> </w:t>
      </w:r>
      <w:r w:rsidRPr="009C0CCE">
        <w:t>name=</w:t>
      </w:r>
      <w:r w:rsidRPr="009C0CCE">
        <w:rPr>
          <w:spacing w:val="-1"/>
        </w:rPr>
        <w:t>"</w:t>
      </w:r>
      <w:r w:rsidRPr="009C0CCE">
        <w:t>requiredProperties"&gt;</w:t>
      </w:r>
    </w:p>
    <w:p w14:paraId="1F3AF465" w14:textId="77777777" w:rsidR="009C0CCE" w:rsidRPr="009C0CCE" w:rsidRDefault="009C0CCE" w:rsidP="009C0CCE">
      <w:pPr>
        <w:pStyle w:val="CodeSample"/>
        <w:ind w:left="1174" w:firstLine="266"/>
      </w:pPr>
      <w:r w:rsidRPr="009C0CCE">
        <w:lastRenderedPageBreak/>
        <w:t>&lt;key</w:t>
      </w:r>
      <w:r w:rsidRPr="009C0CCE">
        <w:rPr>
          <w:spacing w:val="-3"/>
        </w:rPr>
        <w:t xml:space="preserve"> </w:t>
      </w:r>
      <w:r w:rsidRPr="009C0CCE">
        <w:t>n</w:t>
      </w:r>
      <w:r w:rsidRPr="009C0CCE">
        <w:rPr>
          <w:spacing w:val="-1"/>
        </w:rPr>
        <w:t>a</w:t>
      </w:r>
      <w:r w:rsidRPr="009C0CCE">
        <w:t>me="com.sheer.imo.IMO"&gt;</w:t>
      </w:r>
    </w:p>
    <w:p w14:paraId="33BE94D8" w14:textId="77777777" w:rsidR="009C0CCE" w:rsidRPr="009C0CCE" w:rsidRDefault="009C0CCE" w:rsidP="009C0CCE">
      <w:pPr>
        <w:pStyle w:val="CodeSample"/>
        <w:ind w:left="1628" w:firstLine="532"/>
      </w:pPr>
      <w:r w:rsidRPr="009C0CCE">
        <w:t>&lt;e</w:t>
      </w:r>
      <w:r w:rsidRPr="009C0CCE">
        <w:rPr>
          <w:spacing w:val="-1"/>
        </w:rPr>
        <w:t>n</w:t>
      </w:r>
      <w:r w:rsidRPr="009C0CCE">
        <w:t>try</w:t>
      </w:r>
      <w:r w:rsidRPr="009C0CCE">
        <w:rPr>
          <w:spacing w:val="-5"/>
        </w:rPr>
        <w:t xml:space="preserve"> </w:t>
      </w:r>
      <w:r w:rsidRPr="009C0CCE">
        <w:rPr>
          <w:w w:val="99"/>
        </w:rPr>
        <w:t>name="*"/&gt;</w:t>
      </w:r>
    </w:p>
    <w:p w14:paraId="3160E741" w14:textId="77777777" w:rsidR="009C0CCE" w:rsidRPr="009C0CCE" w:rsidRDefault="009C0CCE" w:rsidP="009C0CCE">
      <w:pPr>
        <w:pStyle w:val="CodeSample"/>
        <w:ind w:left="1174" w:firstLine="266"/>
      </w:pPr>
      <w:r w:rsidRPr="009C0CCE">
        <w:rPr>
          <w:w w:val="99"/>
        </w:rPr>
        <w:t>&lt;/key&gt;</w:t>
      </w:r>
    </w:p>
    <w:p w14:paraId="6D9478B6" w14:textId="77777777" w:rsidR="009C0CCE" w:rsidRPr="009C0CCE" w:rsidRDefault="009C0CCE" w:rsidP="009C0CCE">
      <w:pPr>
        <w:pStyle w:val="CodeSample"/>
        <w:ind w:firstLine="266"/>
      </w:pPr>
      <w:r w:rsidRPr="009C0CCE">
        <w:t>&lt;/key&gt;</w:t>
      </w:r>
    </w:p>
    <w:p w14:paraId="73E7BE9F" w14:textId="77777777" w:rsidR="009C0CCE" w:rsidRPr="009C0CCE" w:rsidRDefault="009C0CCE" w:rsidP="009C0CCE">
      <w:pPr>
        <w:pStyle w:val="CodeSample"/>
        <w:ind w:firstLine="266"/>
      </w:pPr>
      <w:r w:rsidRPr="009C0CCE">
        <w:t>&lt;key</w:t>
      </w:r>
      <w:r w:rsidRPr="009C0CCE">
        <w:rPr>
          <w:spacing w:val="-3"/>
        </w:rPr>
        <w:t xml:space="preserve"> </w:t>
      </w:r>
      <w:r w:rsidRPr="009C0CCE">
        <w:t>name=</w:t>
      </w:r>
      <w:r w:rsidRPr="009C0CCE">
        <w:rPr>
          <w:spacing w:val="-1"/>
        </w:rPr>
        <w:t>"</w:t>
      </w:r>
      <w:r w:rsidRPr="009C0CCE">
        <w:t>requiredAspects"&gt;</w:t>
      </w:r>
    </w:p>
    <w:p w14:paraId="1C88D82B" w14:textId="77777777" w:rsidR="009C0CCE" w:rsidRPr="009C0CCE" w:rsidRDefault="009C0CCE" w:rsidP="009C0CCE">
      <w:pPr>
        <w:pStyle w:val="CodeSample"/>
        <w:ind w:left="1174" w:firstLine="266"/>
      </w:pPr>
      <w:r w:rsidRPr="009C0CCE">
        <w:t>&lt;key</w:t>
      </w:r>
      <w:r w:rsidRPr="009C0CCE">
        <w:rPr>
          <w:spacing w:val="-3"/>
        </w:rPr>
        <w:t xml:space="preserve"> </w:t>
      </w:r>
      <w:r w:rsidRPr="009C0CCE">
        <w:t>n</w:t>
      </w:r>
      <w:r w:rsidRPr="009C0CCE">
        <w:rPr>
          <w:spacing w:val="-1"/>
        </w:rPr>
        <w:t>a</w:t>
      </w:r>
      <w:r w:rsidRPr="009C0CCE">
        <w:t>me="com.sheer.imo.keys.IOid"&gt;</w:t>
      </w:r>
    </w:p>
    <w:p w14:paraId="48D9AD95" w14:textId="77777777" w:rsidR="009C0CCE" w:rsidRPr="009C0CCE" w:rsidRDefault="009C0CCE" w:rsidP="009C0CCE">
      <w:pPr>
        <w:pStyle w:val="CodeSample"/>
        <w:ind w:left="1628" w:firstLine="532"/>
      </w:pPr>
      <w:r w:rsidRPr="009C0CCE">
        <w:t>&lt;e</w:t>
      </w:r>
      <w:r w:rsidRPr="009C0CCE">
        <w:rPr>
          <w:spacing w:val="-1"/>
        </w:rPr>
        <w:t>n</w:t>
      </w:r>
      <w:r w:rsidRPr="009C0CCE">
        <w:t>try</w:t>
      </w:r>
      <w:r w:rsidRPr="009C0CCE">
        <w:rPr>
          <w:spacing w:val="-5"/>
        </w:rPr>
        <w:t xml:space="preserve"> </w:t>
      </w:r>
      <w:r w:rsidRPr="009C0CCE">
        <w:t>name="com.sheer.imo.keys.IBusinessObjectOid"</w:t>
      </w:r>
      <w:r w:rsidRPr="009C0CCE">
        <w:rPr>
          <w:spacing w:val="-1"/>
        </w:rPr>
        <w:t>/</w:t>
      </w:r>
      <w:r w:rsidRPr="009C0CCE">
        <w:t>&gt;</w:t>
      </w:r>
    </w:p>
    <w:p w14:paraId="61E4FD4D" w14:textId="77777777" w:rsidR="009C0CCE" w:rsidRPr="009C0CCE" w:rsidRDefault="009C0CCE" w:rsidP="009C0CCE">
      <w:pPr>
        <w:pStyle w:val="CodeSample"/>
        <w:ind w:left="1174" w:firstLine="266"/>
      </w:pPr>
      <w:r w:rsidRPr="009C0CCE">
        <w:rPr>
          <w:w w:val="99"/>
        </w:rPr>
        <w:t>&lt;/key&gt;</w:t>
      </w:r>
    </w:p>
    <w:p w14:paraId="28D65A73" w14:textId="77777777" w:rsidR="009C0CCE" w:rsidRPr="009C0CCE" w:rsidRDefault="009C0CCE" w:rsidP="009C0CCE">
      <w:pPr>
        <w:pStyle w:val="CodeSample"/>
        <w:ind w:firstLine="266"/>
      </w:pPr>
      <w:r w:rsidRPr="009C0CCE">
        <w:t>&lt;/key&gt;</w:t>
      </w:r>
    </w:p>
    <w:p w14:paraId="4258C1B2" w14:textId="77777777" w:rsidR="009C0CCE" w:rsidRPr="009C0CCE" w:rsidRDefault="009C0CCE" w:rsidP="009C0CCE">
      <w:pPr>
        <w:pStyle w:val="CodeSample"/>
      </w:pPr>
      <w:r w:rsidRPr="009C0CCE">
        <w:t>&lt;/key&gt;&lt;/value&gt;</w:t>
      </w:r>
    </w:p>
    <w:p w14:paraId="620BB449" w14:textId="77777777" w:rsidR="009C0CCE" w:rsidRPr="009C0CCE" w:rsidRDefault="009C0CCE" w:rsidP="009C0CCE">
      <w:pPr>
        <w:pStyle w:val="CodeSample"/>
        <w:ind w:firstLine="266"/>
      </w:pPr>
      <w:r w:rsidRPr="009C0CCE">
        <w:t>&lt;/param&gt;</w:t>
      </w:r>
    </w:p>
    <w:p w14:paraId="76104090" w14:textId="77777777" w:rsidR="009C0CCE" w:rsidRPr="009C0CCE" w:rsidRDefault="009C0CCE" w:rsidP="009C0CCE">
      <w:pPr>
        <w:pStyle w:val="CodeSample"/>
      </w:pPr>
      <w:r w:rsidRPr="009C0CCE">
        <w:t>&lt;/command&gt;</w:t>
      </w:r>
    </w:p>
    <w:p w14:paraId="6889D1AA" w14:textId="77777777" w:rsidR="009C0CCE" w:rsidRPr="009C0CCE" w:rsidRDefault="009C0CCE" w:rsidP="009C0CCE">
      <w:pPr>
        <w:pStyle w:val="CodeSample"/>
      </w:pPr>
      <w:r w:rsidRPr="009C0CCE">
        <w:t>.</w:t>
      </w:r>
    </w:p>
    <w:p w14:paraId="0A3D629E" w14:textId="77777777" w:rsidR="009C0CCE" w:rsidRDefault="009C0CCE" w:rsidP="009C0CCE">
      <w:pPr>
        <w:widowControl w:val="0"/>
        <w:autoSpaceDE w:val="0"/>
        <w:autoSpaceDN w:val="0"/>
        <w:adjustRightInd w:val="0"/>
        <w:spacing w:line="200" w:lineRule="exact"/>
        <w:rPr>
          <w:rFonts w:ascii="Courier New" w:hAnsi="Courier New" w:cs="Courier New"/>
          <w:sz w:val="20"/>
          <w:szCs w:val="20"/>
        </w:rPr>
      </w:pPr>
    </w:p>
    <w:p w14:paraId="6FFD048A" w14:textId="77777777" w:rsidR="0059458E" w:rsidRPr="0059458E" w:rsidRDefault="0059458E" w:rsidP="0059458E">
      <w:pPr>
        <w:rPr>
          <w:b/>
        </w:rPr>
      </w:pPr>
      <w:bookmarkStart w:id="333" w:name="refreshinvdataforne"/>
      <w:r w:rsidRPr="0059458E">
        <w:rPr>
          <w:b/>
          <w:w w:val="92"/>
        </w:rPr>
        <w:t>R</w:t>
      </w:r>
      <w:r w:rsidRPr="0059458E">
        <w:rPr>
          <w:b/>
          <w:spacing w:val="-4"/>
          <w:w w:val="92"/>
        </w:rPr>
        <w:t>e</w:t>
      </w:r>
      <w:r w:rsidRPr="0059458E">
        <w:rPr>
          <w:b/>
          <w:w w:val="92"/>
        </w:rPr>
        <w:t>f</w:t>
      </w:r>
      <w:r w:rsidRPr="0059458E">
        <w:rPr>
          <w:b/>
          <w:spacing w:val="-2"/>
          <w:w w:val="92"/>
        </w:rPr>
        <w:t>r</w:t>
      </w:r>
      <w:r w:rsidRPr="0059458E">
        <w:rPr>
          <w:b/>
          <w:w w:val="92"/>
        </w:rPr>
        <w:t>esh</w:t>
      </w:r>
      <w:r w:rsidRPr="0059458E">
        <w:rPr>
          <w:b/>
          <w:spacing w:val="-3"/>
          <w:w w:val="92"/>
        </w:rPr>
        <w:t>i</w:t>
      </w:r>
      <w:r w:rsidRPr="0059458E">
        <w:rPr>
          <w:b/>
          <w:w w:val="92"/>
        </w:rPr>
        <w:t>ng</w:t>
      </w:r>
      <w:r w:rsidRPr="0059458E">
        <w:rPr>
          <w:b/>
          <w:spacing w:val="18"/>
          <w:w w:val="92"/>
        </w:rPr>
        <w:t xml:space="preserve"> </w:t>
      </w:r>
      <w:r w:rsidRPr="0059458E">
        <w:rPr>
          <w:b/>
          <w:spacing w:val="-3"/>
          <w:w w:val="92"/>
        </w:rPr>
        <w:t>I</w:t>
      </w:r>
      <w:r w:rsidRPr="0059458E">
        <w:rPr>
          <w:b/>
          <w:w w:val="92"/>
        </w:rPr>
        <w:t>nven</w:t>
      </w:r>
      <w:r w:rsidRPr="0059458E">
        <w:rPr>
          <w:b/>
          <w:spacing w:val="-3"/>
          <w:w w:val="92"/>
        </w:rPr>
        <w:t>t</w:t>
      </w:r>
      <w:r w:rsidRPr="0059458E">
        <w:rPr>
          <w:b/>
          <w:w w:val="92"/>
        </w:rPr>
        <w:t>o</w:t>
      </w:r>
      <w:r w:rsidRPr="0059458E">
        <w:rPr>
          <w:b/>
          <w:spacing w:val="-2"/>
          <w:w w:val="92"/>
        </w:rPr>
        <w:t>r</w:t>
      </w:r>
      <w:r w:rsidRPr="0059458E">
        <w:rPr>
          <w:b/>
          <w:w w:val="92"/>
        </w:rPr>
        <w:t>y</w:t>
      </w:r>
      <w:r w:rsidRPr="0059458E">
        <w:rPr>
          <w:b/>
          <w:spacing w:val="3"/>
          <w:w w:val="92"/>
        </w:rPr>
        <w:t xml:space="preserve"> </w:t>
      </w:r>
      <w:r w:rsidRPr="0059458E">
        <w:rPr>
          <w:b/>
          <w:spacing w:val="-3"/>
          <w:w w:val="92"/>
        </w:rPr>
        <w:t>D</w:t>
      </w:r>
      <w:r w:rsidRPr="0059458E">
        <w:rPr>
          <w:b/>
          <w:w w:val="92"/>
        </w:rPr>
        <w:t xml:space="preserve">ata </w:t>
      </w:r>
      <w:r w:rsidRPr="0059458E">
        <w:rPr>
          <w:b/>
          <w:spacing w:val="-3"/>
          <w:w w:val="92"/>
        </w:rPr>
        <w:t>f</w:t>
      </w:r>
      <w:r w:rsidRPr="0059458E">
        <w:rPr>
          <w:b/>
          <w:w w:val="92"/>
        </w:rPr>
        <w:t>or</w:t>
      </w:r>
      <w:r w:rsidRPr="0059458E">
        <w:rPr>
          <w:b/>
          <w:spacing w:val="-5"/>
          <w:w w:val="92"/>
        </w:rPr>
        <w:t xml:space="preserve"> </w:t>
      </w:r>
      <w:r w:rsidRPr="0059458E">
        <w:rPr>
          <w:b/>
          <w:w w:val="92"/>
        </w:rPr>
        <w:t xml:space="preserve">an </w:t>
      </w:r>
      <w:r w:rsidRPr="0059458E">
        <w:rPr>
          <w:b/>
        </w:rPr>
        <w:t>NE</w:t>
      </w:r>
      <w:bookmarkEnd w:id="333"/>
    </w:p>
    <w:p w14:paraId="58A4045D" w14:textId="77777777" w:rsidR="0059458E" w:rsidRDefault="00570145" w:rsidP="0059458E">
      <w:r>
        <w:rPr>
          <w:spacing w:val="3"/>
        </w:rPr>
        <w:fldChar w:fldCharType="begin"/>
      </w:r>
      <w:r w:rsidR="00D22B7E">
        <w:instrText xml:space="preserve"> XE "</w:instrText>
      </w:r>
      <w:r w:rsidR="00D22B7E" w:rsidRPr="00D43A0A">
        <w:instrText>sample BQL scripts:</w:instrText>
      </w:r>
      <w:r w:rsidR="00D22B7E">
        <w:instrText>refresh inventory data for NE"</w:instrText>
      </w:r>
      <w:r>
        <w:rPr>
          <w:spacing w:val="3"/>
        </w:rPr>
        <w:fldChar w:fldCharType="end"/>
      </w:r>
      <w:r w:rsidR="0059458E">
        <w:t>T</w:t>
      </w:r>
      <w:r w:rsidR="0059458E">
        <w:rPr>
          <w:spacing w:val="6"/>
        </w:rPr>
        <w:t>h</w:t>
      </w:r>
      <w:r w:rsidR="0059458E">
        <w:t>e</w:t>
      </w:r>
      <w:r w:rsidR="0059458E">
        <w:rPr>
          <w:spacing w:val="-5"/>
        </w:rPr>
        <w:t xml:space="preserve"> </w:t>
      </w:r>
      <w:r w:rsidR="0059458E">
        <w:t>f</w:t>
      </w:r>
      <w:r w:rsidR="0059458E">
        <w:rPr>
          <w:spacing w:val="6"/>
        </w:rPr>
        <w:t>o</w:t>
      </w:r>
      <w:r w:rsidR="0059458E">
        <w:rPr>
          <w:spacing w:val="5"/>
        </w:rPr>
        <w:t>l</w:t>
      </w:r>
      <w:r w:rsidR="0059458E">
        <w:rPr>
          <w:spacing w:val="2"/>
        </w:rPr>
        <w:t>l</w:t>
      </w:r>
      <w:r w:rsidR="0059458E">
        <w:rPr>
          <w:spacing w:val="1"/>
        </w:rPr>
        <w:t>o</w:t>
      </w:r>
      <w:r w:rsidR="0059458E">
        <w:t>w</w:t>
      </w:r>
      <w:r w:rsidR="0059458E">
        <w:rPr>
          <w:spacing w:val="5"/>
        </w:rPr>
        <w:t>in</w:t>
      </w:r>
      <w:r w:rsidR="0059458E">
        <w:t>g</w:t>
      </w:r>
      <w:r w:rsidR="0059458E">
        <w:rPr>
          <w:spacing w:val="-9"/>
        </w:rPr>
        <w:t xml:space="preserve"> </w:t>
      </w:r>
      <w:r w:rsidR="0059458E">
        <w:t>e</w:t>
      </w:r>
      <w:r w:rsidR="0059458E">
        <w:rPr>
          <w:spacing w:val="4"/>
        </w:rPr>
        <w:t>x</w:t>
      </w:r>
      <w:r w:rsidR="0059458E">
        <w:rPr>
          <w:spacing w:val="5"/>
        </w:rPr>
        <w:t>a</w:t>
      </w:r>
      <w:r w:rsidR="0059458E">
        <w:t>m</w:t>
      </w:r>
      <w:r w:rsidR="0059458E">
        <w:rPr>
          <w:spacing w:val="5"/>
        </w:rPr>
        <w:t>pl</w:t>
      </w:r>
      <w:r w:rsidR="0059458E">
        <w:t>e</w:t>
      </w:r>
      <w:r w:rsidR="0059458E">
        <w:rPr>
          <w:spacing w:val="-9"/>
        </w:rPr>
        <w:t xml:space="preserve"> </w:t>
      </w:r>
      <w:r w:rsidR="0059458E">
        <w:rPr>
          <w:spacing w:val="4"/>
        </w:rPr>
        <w:t>sh</w:t>
      </w:r>
      <w:r w:rsidR="0059458E">
        <w:rPr>
          <w:spacing w:val="1"/>
        </w:rPr>
        <w:t>o</w:t>
      </w:r>
      <w:r w:rsidR="0059458E">
        <w:t>ws</w:t>
      </w:r>
      <w:r w:rsidR="0059458E">
        <w:rPr>
          <w:spacing w:val="-5"/>
        </w:rPr>
        <w:t xml:space="preserve"> </w:t>
      </w:r>
      <w:r w:rsidR="0059458E">
        <w:rPr>
          <w:spacing w:val="5"/>
        </w:rPr>
        <w:t>t</w:t>
      </w:r>
      <w:r w:rsidR="0059458E">
        <w:rPr>
          <w:spacing w:val="4"/>
        </w:rPr>
        <w:t>h</w:t>
      </w:r>
      <w:r w:rsidR="0059458E">
        <w:t>e</w:t>
      </w:r>
      <w:r w:rsidR="0059458E">
        <w:rPr>
          <w:spacing w:val="-1"/>
        </w:rPr>
        <w:t xml:space="preserve"> </w:t>
      </w:r>
      <w:r w:rsidR="0059458E">
        <w:rPr>
          <w:spacing w:val="4"/>
        </w:rPr>
        <w:t>us</w:t>
      </w:r>
      <w:r w:rsidR="0059458E">
        <w:rPr>
          <w:spacing w:val="5"/>
        </w:rPr>
        <w:t>a</w:t>
      </w:r>
      <w:r w:rsidR="0059458E">
        <w:rPr>
          <w:spacing w:val="4"/>
        </w:rPr>
        <w:t>g</w:t>
      </w:r>
      <w:r w:rsidR="0059458E">
        <w:t>e</w:t>
      </w:r>
      <w:r w:rsidR="0059458E">
        <w:rPr>
          <w:spacing w:val="-4"/>
        </w:rPr>
        <w:t xml:space="preserve"> </w:t>
      </w:r>
      <w:r w:rsidR="0059458E">
        <w:rPr>
          <w:spacing w:val="4"/>
        </w:rPr>
        <w:t>o</w:t>
      </w:r>
      <w:r w:rsidR="0059458E">
        <w:t>f</w:t>
      </w:r>
      <w:r w:rsidR="0059458E">
        <w:rPr>
          <w:spacing w:val="-3"/>
        </w:rPr>
        <w:t xml:space="preserve"> </w:t>
      </w:r>
      <w:r w:rsidR="0059458E">
        <w:rPr>
          <w:spacing w:val="5"/>
        </w:rPr>
        <w:t>t</w:t>
      </w:r>
      <w:r w:rsidR="0059458E">
        <w:rPr>
          <w:spacing w:val="4"/>
        </w:rPr>
        <w:t>h</w:t>
      </w:r>
      <w:r w:rsidR="0059458E">
        <w:t>e</w:t>
      </w:r>
      <w:r w:rsidR="0059458E">
        <w:rPr>
          <w:spacing w:val="-1"/>
        </w:rPr>
        <w:t xml:space="preserve"> </w:t>
      </w:r>
      <w:r w:rsidR="0059458E">
        <w:rPr>
          <w:spacing w:val="4"/>
        </w:rPr>
        <w:t>B</w:t>
      </w:r>
      <w:r w:rsidR="0059458E">
        <w:rPr>
          <w:spacing w:val="5"/>
        </w:rPr>
        <w:t>Q</w:t>
      </w:r>
      <w:r w:rsidR="0059458E">
        <w:t>L</w:t>
      </w:r>
      <w:r w:rsidR="0059458E">
        <w:rPr>
          <w:spacing w:val="-5"/>
        </w:rPr>
        <w:t xml:space="preserve"> </w:t>
      </w:r>
      <w:r w:rsidR="0059458E">
        <w:rPr>
          <w:b/>
          <w:bCs/>
          <w:spacing w:val="5"/>
        </w:rPr>
        <w:t>R</w:t>
      </w:r>
      <w:r w:rsidR="0059458E">
        <w:rPr>
          <w:b/>
          <w:bCs/>
        </w:rPr>
        <w:t>e</w:t>
      </w:r>
      <w:r w:rsidR="0059458E">
        <w:rPr>
          <w:b/>
          <w:bCs/>
          <w:spacing w:val="5"/>
        </w:rPr>
        <w:t>f</w:t>
      </w:r>
      <w:r w:rsidR="0059458E">
        <w:rPr>
          <w:b/>
          <w:bCs/>
        </w:rPr>
        <w:t>re</w:t>
      </w:r>
      <w:r w:rsidR="0059458E">
        <w:rPr>
          <w:b/>
          <w:bCs/>
          <w:spacing w:val="7"/>
        </w:rPr>
        <w:t>s</w:t>
      </w:r>
      <w:r w:rsidR="0059458E">
        <w:rPr>
          <w:b/>
          <w:bCs/>
        </w:rPr>
        <w:t>h</w:t>
      </w:r>
      <w:r w:rsidR="0059458E">
        <w:rPr>
          <w:b/>
          <w:bCs/>
          <w:spacing w:val="-9"/>
        </w:rPr>
        <w:t xml:space="preserve"> </w:t>
      </w:r>
      <w:r w:rsidR="0059458E">
        <w:rPr>
          <w:spacing w:val="5"/>
        </w:rPr>
        <w:t>c</w:t>
      </w:r>
      <w:r w:rsidR="0059458E">
        <w:rPr>
          <w:spacing w:val="4"/>
        </w:rPr>
        <w:t>o</w:t>
      </w:r>
      <w:r w:rsidR="0059458E">
        <w:rPr>
          <w:spacing w:val="6"/>
        </w:rPr>
        <w:t>m</w:t>
      </w:r>
      <w:r w:rsidR="0059458E">
        <w:t>m</w:t>
      </w:r>
      <w:r w:rsidR="0059458E">
        <w:rPr>
          <w:spacing w:val="5"/>
        </w:rPr>
        <w:t>a</w:t>
      </w:r>
      <w:r w:rsidR="0059458E">
        <w:t>nd</w:t>
      </w:r>
      <w:r w:rsidR="0059458E">
        <w:rPr>
          <w:spacing w:val="-9"/>
        </w:rPr>
        <w:t xml:space="preserve"> </w:t>
      </w:r>
      <w:r w:rsidR="0059458E">
        <w:rPr>
          <w:spacing w:val="5"/>
        </w:rPr>
        <w:t>t</w:t>
      </w:r>
      <w:r w:rsidR="0059458E">
        <w:t>o</w:t>
      </w:r>
      <w:r w:rsidR="0059458E">
        <w:rPr>
          <w:spacing w:val="-3"/>
        </w:rPr>
        <w:t xml:space="preserve"> </w:t>
      </w:r>
      <w:r w:rsidR="0059458E">
        <w:t>r</w:t>
      </w:r>
      <w:r w:rsidR="0059458E">
        <w:rPr>
          <w:spacing w:val="5"/>
        </w:rPr>
        <w:t>e</w:t>
      </w:r>
      <w:r w:rsidR="0059458E">
        <w:rPr>
          <w:spacing w:val="6"/>
        </w:rPr>
        <w:t>f</w:t>
      </w:r>
      <w:r w:rsidR="0059458E">
        <w:t>r</w:t>
      </w:r>
      <w:r w:rsidR="0059458E">
        <w:rPr>
          <w:spacing w:val="5"/>
        </w:rPr>
        <w:t>e</w:t>
      </w:r>
      <w:r w:rsidR="0059458E">
        <w:rPr>
          <w:spacing w:val="4"/>
        </w:rPr>
        <w:t>s</w:t>
      </w:r>
      <w:r w:rsidR="0059458E">
        <w:t>h</w:t>
      </w:r>
      <w:r w:rsidR="0059458E">
        <w:rPr>
          <w:spacing w:val="-7"/>
        </w:rPr>
        <w:t xml:space="preserve"> </w:t>
      </w:r>
      <w:r w:rsidR="0059458E">
        <w:rPr>
          <w:spacing w:val="5"/>
        </w:rPr>
        <w:t>t</w:t>
      </w:r>
      <w:r w:rsidR="0059458E">
        <w:rPr>
          <w:spacing w:val="4"/>
        </w:rPr>
        <w:t>h</w:t>
      </w:r>
      <w:r w:rsidR="0059458E">
        <w:t>e</w:t>
      </w:r>
      <w:r w:rsidR="0059458E">
        <w:rPr>
          <w:spacing w:val="-3"/>
        </w:rPr>
        <w:t xml:space="preserve"> </w:t>
      </w:r>
      <w:r w:rsidR="0059458E">
        <w:rPr>
          <w:spacing w:val="6"/>
        </w:rPr>
        <w:t>p</w:t>
      </w:r>
      <w:r w:rsidR="0059458E">
        <w:rPr>
          <w:spacing w:val="1"/>
        </w:rPr>
        <w:t>h</w:t>
      </w:r>
      <w:r w:rsidR="0059458E">
        <w:rPr>
          <w:spacing w:val="6"/>
        </w:rPr>
        <w:t>y</w:t>
      </w:r>
      <w:r w:rsidR="0059458E">
        <w:rPr>
          <w:spacing w:val="4"/>
        </w:rPr>
        <w:t>s</w:t>
      </w:r>
      <w:r w:rsidR="0059458E">
        <w:rPr>
          <w:spacing w:val="5"/>
        </w:rPr>
        <w:t>i</w:t>
      </w:r>
      <w:r w:rsidR="0059458E">
        <w:t>c</w:t>
      </w:r>
      <w:r w:rsidR="0059458E">
        <w:rPr>
          <w:spacing w:val="5"/>
        </w:rPr>
        <w:t>a</w:t>
      </w:r>
      <w:r w:rsidR="0059458E">
        <w:t>l</w:t>
      </w:r>
      <w:r w:rsidR="0059458E">
        <w:rPr>
          <w:spacing w:val="-7"/>
        </w:rPr>
        <w:t xml:space="preserve"> </w:t>
      </w:r>
      <w:r w:rsidR="0059458E">
        <w:rPr>
          <w:spacing w:val="2"/>
        </w:rPr>
        <w:t>i</w:t>
      </w:r>
      <w:r w:rsidR="0059458E">
        <w:rPr>
          <w:spacing w:val="-4"/>
        </w:rPr>
        <w:t>n</w:t>
      </w:r>
      <w:r w:rsidR="0059458E">
        <w:rPr>
          <w:spacing w:val="1"/>
        </w:rPr>
        <w:t>v</w:t>
      </w:r>
      <w:r w:rsidR="0059458E">
        <w:rPr>
          <w:spacing w:val="5"/>
        </w:rPr>
        <w:t>e</w:t>
      </w:r>
      <w:r w:rsidR="0059458E">
        <w:t>n</w:t>
      </w:r>
      <w:r w:rsidR="0059458E">
        <w:rPr>
          <w:spacing w:val="5"/>
        </w:rPr>
        <w:t>t</w:t>
      </w:r>
      <w:r w:rsidR="0059458E">
        <w:t>o</w:t>
      </w:r>
      <w:r w:rsidR="0059458E">
        <w:rPr>
          <w:spacing w:val="6"/>
        </w:rPr>
        <w:t>r</w:t>
      </w:r>
      <w:r w:rsidR="0059458E">
        <w:t>y d</w:t>
      </w:r>
      <w:r w:rsidR="0059458E">
        <w:rPr>
          <w:spacing w:val="5"/>
        </w:rPr>
        <w:t>at</w:t>
      </w:r>
      <w:r w:rsidR="0059458E">
        <w:t>a</w:t>
      </w:r>
      <w:r w:rsidR="0059458E">
        <w:rPr>
          <w:spacing w:val="5"/>
        </w:rPr>
        <w:t xml:space="preserve"> </w:t>
      </w:r>
      <w:r w:rsidR="0059458E">
        <w:t>of</w:t>
      </w:r>
      <w:r w:rsidR="0059458E">
        <w:rPr>
          <w:spacing w:val="7"/>
        </w:rPr>
        <w:t xml:space="preserve"> </w:t>
      </w:r>
      <w:r w:rsidR="0059458E">
        <w:t>a</w:t>
      </w:r>
      <w:r w:rsidR="0059458E">
        <w:rPr>
          <w:spacing w:val="7"/>
        </w:rPr>
        <w:t xml:space="preserve"> </w:t>
      </w:r>
      <w:r w:rsidR="0059458E">
        <w:t>n</w:t>
      </w:r>
      <w:r w:rsidR="0059458E">
        <w:rPr>
          <w:spacing w:val="5"/>
        </w:rPr>
        <w:t>et</w:t>
      </w:r>
      <w:r w:rsidR="0059458E">
        <w:t>wo</w:t>
      </w:r>
      <w:r w:rsidR="0059458E">
        <w:rPr>
          <w:spacing w:val="6"/>
        </w:rPr>
        <w:t>r</w:t>
      </w:r>
      <w:r w:rsidR="0059458E">
        <w:t>k</w:t>
      </w:r>
      <w:r w:rsidR="0059458E">
        <w:rPr>
          <w:spacing w:val="-1"/>
        </w:rPr>
        <w:t xml:space="preserve"> </w:t>
      </w:r>
      <w:r w:rsidR="0059458E">
        <w:rPr>
          <w:spacing w:val="5"/>
        </w:rPr>
        <w:t>el</w:t>
      </w:r>
      <w:r w:rsidR="0059458E">
        <w:t>e</w:t>
      </w:r>
      <w:r w:rsidR="0059458E">
        <w:rPr>
          <w:spacing w:val="6"/>
        </w:rPr>
        <w:t>m</w:t>
      </w:r>
      <w:r w:rsidR="0059458E">
        <w:rPr>
          <w:spacing w:val="5"/>
        </w:rPr>
        <w:t>e</w:t>
      </w:r>
      <w:r w:rsidR="0059458E">
        <w:rPr>
          <w:spacing w:val="4"/>
        </w:rPr>
        <w:t>n</w:t>
      </w:r>
      <w:r w:rsidR="0059458E">
        <w:rPr>
          <w:spacing w:val="5"/>
        </w:rPr>
        <w:t>t</w:t>
      </w:r>
      <w:r w:rsidR="0059458E">
        <w:t>.</w:t>
      </w:r>
    </w:p>
    <w:p w14:paraId="274842B9" w14:textId="77777777" w:rsidR="0059458E" w:rsidRDefault="0059458E" w:rsidP="0059458E">
      <w:pPr>
        <w:widowControl w:val="0"/>
        <w:autoSpaceDE w:val="0"/>
        <w:autoSpaceDN w:val="0"/>
        <w:adjustRightInd w:val="0"/>
        <w:spacing w:before="8" w:line="120" w:lineRule="exact"/>
        <w:rPr>
          <w:rFonts w:ascii="Times New Roman" w:hAnsi="Times New Roman"/>
          <w:sz w:val="12"/>
          <w:szCs w:val="12"/>
        </w:rPr>
      </w:pPr>
    </w:p>
    <w:p w14:paraId="1A346C01" w14:textId="77777777" w:rsidR="0059458E" w:rsidRPr="0059458E" w:rsidRDefault="0059458E" w:rsidP="0059458E">
      <w:pPr>
        <w:pStyle w:val="CodeSample"/>
      </w:pPr>
      <w:r w:rsidRPr="0059458E">
        <w:t>&lt;command</w:t>
      </w:r>
      <w:r w:rsidRPr="0059458E">
        <w:rPr>
          <w:spacing w:val="-14"/>
        </w:rPr>
        <w:t xml:space="preserve"> </w:t>
      </w:r>
      <w:r w:rsidRPr="0059458E">
        <w:t>name="</w:t>
      </w:r>
      <w:r w:rsidRPr="0059458E">
        <w:rPr>
          <w:bCs/>
        </w:rPr>
        <w:t>Refres</w:t>
      </w:r>
      <w:r w:rsidRPr="0059458E">
        <w:rPr>
          <w:bCs/>
          <w:spacing w:val="-1"/>
        </w:rPr>
        <w:t>h</w:t>
      </w:r>
      <w:r w:rsidRPr="0059458E">
        <w:t>"&gt;</w:t>
      </w:r>
    </w:p>
    <w:p w14:paraId="68203010" w14:textId="77777777" w:rsidR="0059458E" w:rsidRPr="0059458E" w:rsidRDefault="0059458E" w:rsidP="0059458E">
      <w:pPr>
        <w:pStyle w:val="CodeSample"/>
        <w:ind w:firstLine="266"/>
      </w:pPr>
      <w:r w:rsidRPr="0059458E">
        <w:t>&lt;param</w:t>
      </w:r>
      <w:r w:rsidRPr="0059458E">
        <w:rPr>
          <w:spacing w:val="-11"/>
        </w:rPr>
        <w:t xml:space="preserve"> </w:t>
      </w:r>
      <w:r w:rsidRPr="0059458E">
        <w:rPr>
          <w:w w:val="98"/>
        </w:rPr>
        <w:t>name=</w:t>
      </w:r>
      <w:r w:rsidRPr="0059458E">
        <w:rPr>
          <w:spacing w:val="-1"/>
          <w:w w:val="98"/>
        </w:rPr>
        <w:t>"</w:t>
      </w:r>
      <w:r w:rsidRPr="0059458E">
        <w:rPr>
          <w:w w:val="98"/>
        </w:rPr>
        <w:t>oid"&gt;</w:t>
      </w:r>
    </w:p>
    <w:p w14:paraId="35E0BD84" w14:textId="77777777" w:rsidR="0059458E" w:rsidRPr="0059458E" w:rsidRDefault="0059458E" w:rsidP="0059458E">
      <w:pPr>
        <w:pStyle w:val="CodeSample"/>
        <w:ind w:left="1174" w:firstLine="266"/>
      </w:pPr>
      <w:r w:rsidRPr="0059458E">
        <w:rPr>
          <w:w w:val="98"/>
        </w:rPr>
        <w:t>&lt;value&gt;{</w:t>
      </w:r>
      <w:r w:rsidRPr="0059458E">
        <w:rPr>
          <w:spacing w:val="-1"/>
          <w:w w:val="98"/>
        </w:rPr>
        <w:t>[</w:t>
      </w:r>
      <w:r w:rsidRPr="0059458E">
        <w:rPr>
          <w:w w:val="98"/>
        </w:rPr>
        <w:t>ManagedElement(Key=</w:t>
      </w:r>
      <w:r w:rsidRPr="0059458E">
        <w:rPr>
          <w:bCs/>
          <w:w w:val="98"/>
        </w:rPr>
        <w:t>PE-209_Sim</w:t>
      </w:r>
      <w:r w:rsidRPr="0059458E">
        <w:rPr>
          <w:w w:val="98"/>
        </w:rPr>
        <w:t>)]}&lt;/value&gt;</w:t>
      </w:r>
    </w:p>
    <w:p w14:paraId="09D3336B" w14:textId="77777777" w:rsidR="0059458E" w:rsidRPr="0059458E" w:rsidRDefault="0059458E" w:rsidP="0059458E">
      <w:pPr>
        <w:pStyle w:val="CodeSample"/>
        <w:ind w:firstLine="266"/>
      </w:pPr>
      <w:r w:rsidRPr="0059458E">
        <w:rPr>
          <w:w w:val="98"/>
        </w:rPr>
        <w:t>&lt;/param&gt;</w:t>
      </w:r>
    </w:p>
    <w:p w14:paraId="066847C5" w14:textId="77777777" w:rsidR="0059458E" w:rsidRPr="0059458E" w:rsidRDefault="0059458E" w:rsidP="0059458E">
      <w:pPr>
        <w:pStyle w:val="CodeSample"/>
        <w:ind w:firstLine="266"/>
      </w:pPr>
      <w:r w:rsidRPr="0059458E">
        <w:t>&lt;param</w:t>
      </w:r>
      <w:r w:rsidRPr="0059458E">
        <w:rPr>
          <w:spacing w:val="-11"/>
        </w:rPr>
        <w:t xml:space="preserve"> </w:t>
      </w:r>
      <w:r w:rsidRPr="0059458E">
        <w:rPr>
          <w:w w:val="98"/>
        </w:rPr>
        <w:t>name=</w:t>
      </w:r>
      <w:r w:rsidRPr="0059458E">
        <w:rPr>
          <w:spacing w:val="-1"/>
          <w:w w:val="98"/>
        </w:rPr>
        <w:t>"</w:t>
      </w:r>
      <w:r w:rsidRPr="0059458E">
        <w:rPr>
          <w:w w:val="98"/>
        </w:rPr>
        <w:t>oids"&gt;</w:t>
      </w:r>
    </w:p>
    <w:p w14:paraId="6996175F" w14:textId="77777777" w:rsidR="0059458E" w:rsidRPr="0059458E" w:rsidRDefault="0059458E" w:rsidP="0059458E">
      <w:pPr>
        <w:pStyle w:val="CodeSample"/>
        <w:ind w:left="986"/>
      </w:pPr>
      <w:r w:rsidRPr="0059458E">
        <w:t>&lt;value&gt;{[Manag</w:t>
      </w:r>
      <w:r w:rsidRPr="0059458E">
        <w:rPr>
          <w:spacing w:val="-1"/>
        </w:rPr>
        <w:t>e</w:t>
      </w:r>
      <w:r w:rsidRPr="0059458E">
        <w:t>dElement(Key=</w:t>
      </w:r>
      <w:r w:rsidRPr="0059458E">
        <w:rPr>
          <w:bCs/>
        </w:rPr>
        <w:t>PE-209_Sim</w:t>
      </w:r>
      <w:r w:rsidRPr="0059458E">
        <w:t>)][PhysicalRoot][Chassis]</w:t>
      </w:r>
      <w:r w:rsidRPr="0059458E">
        <w:rPr>
          <w:spacing w:val="-1"/>
        </w:rPr>
        <w:t>[</w:t>
      </w:r>
      <w:r w:rsidRPr="0059458E">
        <w:t>Slot(SlotNum=1)][Module][P</w:t>
      </w:r>
    </w:p>
    <w:p w14:paraId="3E0B8A4D" w14:textId="77777777" w:rsidR="0059458E" w:rsidRPr="0059458E" w:rsidRDefault="0059458E" w:rsidP="0059458E">
      <w:pPr>
        <w:pStyle w:val="CodeSample"/>
        <w:ind w:left="720" w:firstLine="266"/>
      </w:pPr>
      <w:r w:rsidRPr="0059458E">
        <w:t>ort(PortNumber</w:t>
      </w:r>
      <w:r w:rsidRPr="0059458E">
        <w:rPr>
          <w:spacing w:val="-1"/>
        </w:rPr>
        <w:t>=</w:t>
      </w:r>
      <w:r w:rsidRPr="0059458E">
        <w:t>FastEthernet1/0)][PhysicalLayer]}&lt;/value&gt;</w:t>
      </w:r>
    </w:p>
    <w:p w14:paraId="5BC5904D" w14:textId="77777777" w:rsidR="0059458E" w:rsidRPr="0059458E" w:rsidRDefault="0059458E" w:rsidP="0059458E">
      <w:pPr>
        <w:pStyle w:val="CodeSample"/>
        <w:ind w:firstLine="266"/>
      </w:pPr>
      <w:r w:rsidRPr="0059458E">
        <w:rPr>
          <w:w w:val="98"/>
        </w:rPr>
        <w:t>&lt;/param&gt;</w:t>
      </w:r>
    </w:p>
    <w:p w14:paraId="453DBC21" w14:textId="77777777" w:rsidR="0059458E" w:rsidRPr="0059458E" w:rsidRDefault="0059458E" w:rsidP="0059458E">
      <w:pPr>
        <w:pStyle w:val="CodeSample"/>
      </w:pPr>
      <w:r w:rsidRPr="0059458E">
        <w:t>&lt;/command&gt;</w:t>
      </w:r>
    </w:p>
    <w:p w14:paraId="6C6715E0" w14:textId="2AA9A939" w:rsidR="0059458E" w:rsidRPr="0059458E" w:rsidRDefault="0059458E" w:rsidP="0059458E">
      <w:pPr>
        <w:pStyle w:val="CodeSample"/>
      </w:pPr>
    </w:p>
    <w:p w14:paraId="49BF350D" w14:textId="77777777" w:rsidR="0059458E" w:rsidRDefault="0059458E" w:rsidP="0059458E">
      <w:pPr>
        <w:widowControl w:val="0"/>
        <w:autoSpaceDE w:val="0"/>
        <w:autoSpaceDN w:val="0"/>
        <w:adjustRightInd w:val="0"/>
        <w:spacing w:before="1" w:line="170" w:lineRule="exact"/>
        <w:rPr>
          <w:rFonts w:ascii="Courier New" w:hAnsi="Courier New" w:cs="Courier New"/>
          <w:sz w:val="17"/>
          <w:szCs w:val="17"/>
        </w:rPr>
      </w:pPr>
    </w:p>
    <w:p w14:paraId="4763052B" w14:textId="77777777" w:rsidR="008908ED" w:rsidRPr="008908ED" w:rsidRDefault="008908ED" w:rsidP="008908ED">
      <w:pPr>
        <w:rPr>
          <w:b/>
        </w:rPr>
      </w:pPr>
      <w:bookmarkStart w:id="334" w:name="findpathtrace"/>
      <w:r w:rsidRPr="008908ED">
        <w:rPr>
          <w:b/>
          <w:w w:val="94"/>
        </w:rPr>
        <w:t>F</w:t>
      </w:r>
      <w:r w:rsidRPr="008908ED">
        <w:rPr>
          <w:b/>
          <w:spacing w:val="-3"/>
          <w:w w:val="94"/>
        </w:rPr>
        <w:t>i</w:t>
      </w:r>
      <w:r w:rsidRPr="008908ED">
        <w:rPr>
          <w:b/>
          <w:w w:val="94"/>
        </w:rPr>
        <w:t>nd</w:t>
      </w:r>
      <w:r w:rsidRPr="008908ED">
        <w:rPr>
          <w:b/>
          <w:spacing w:val="-3"/>
          <w:w w:val="94"/>
        </w:rPr>
        <w:t>i</w:t>
      </w:r>
      <w:r w:rsidRPr="008908ED">
        <w:rPr>
          <w:b/>
          <w:w w:val="94"/>
        </w:rPr>
        <w:t>ng</w:t>
      </w:r>
      <w:r w:rsidRPr="008908ED">
        <w:rPr>
          <w:b/>
          <w:spacing w:val="10"/>
          <w:w w:val="94"/>
        </w:rPr>
        <w:t xml:space="preserve"> </w:t>
      </w:r>
      <w:r w:rsidRPr="008908ED">
        <w:rPr>
          <w:b/>
          <w:spacing w:val="-3"/>
          <w:w w:val="94"/>
        </w:rPr>
        <w:t>t</w:t>
      </w:r>
      <w:r w:rsidRPr="008908ED">
        <w:rPr>
          <w:b/>
          <w:w w:val="94"/>
        </w:rPr>
        <w:t>he</w:t>
      </w:r>
      <w:r w:rsidRPr="008908ED">
        <w:rPr>
          <w:b/>
          <w:spacing w:val="-10"/>
          <w:w w:val="94"/>
        </w:rPr>
        <w:t xml:space="preserve"> </w:t>
      </w:r>
      <w:r w:rsidRPr="008908ED">
        <w:rPr>
          <w:b/>
          <w:w w:val="94"/>
        </w:rPr>
        <w:t>Pa</w:t>
      </w:r>
      <w:r w:rsidRPr="008908ED">
        <w:rPr>
          <w:b/>
          <w:spacing w:val="-3"/>
          <w:w w:val="94"/>
        </w:rPr>
        <w:t>t</w:t>
      </w:r>
      <w:r w:rsidRPr="008908ED">
        <w:rPr>
          <w:b/>
          <w:w w:val="94"/>
        </w:rPr>
        <w:t>h</w:t>
      </w:r>
      <w:r w:rsidRPr="008908ED">
        <w:rPr>
          <w:b/>
          <w:spacing w:val="-8"/>
          <w:w w:val="94"/>
        </w:rPr>
        <w:t xml:space="preserve"> </w:t>
      </w:r>
      <w:r w:rsidRPr="008908ED">
        <w:rPr>
          <w:b/>
        </w:rPr>
        <w:t>T</w:t>
      </w:r>
      <w:r w:rsidRPr="008908ED">
        <w:rPr>
          <w:b/>
          <w:spacing w:val="-2"/>
        </w:rPr>
        <w:t>r</w:t>
      </w:r>
      <w:r w:rsidRPr="008908ED">
        <w:rPr>
          <w:b/>
        </w:rPr>
        <w:t>ace</w:t>
      </w:r>
      <w:bookmarkEnd w:id="334"/>
    </w:p>
    <w:p w14:paraId="3CCA2D78" w14:textId="77777777" w:rsidR="008908ED" w:rsidRPr="008908ED" w:rsidRDefault="00570145" w:rsidP="008908ED">
      <w:r>
        <w:rPr>
          <w:spacing w:val="3"/>
        </w:rPr>
        <w:fldChar w:fldCharType="begin"/>
      </w:r>
      <w:r w:rsidR="00D22B7E">
        <w:instrText xml:space="preserve"> XE "</w:instrText>
      </w:r>
      <w:r w:rsidR="00D22B7E" w:rsidRPr="00D43A0A">
        <w:instrText>sample BQL scripts:</w:instrText>
      </w:r>
      <w:r w:rsidR="00D22B7E">
        <w:instrText>find path trace"</w:instrText>
      </w:r>
      <w:r>
        <w:rPr>
          <w:spacing w:val="3"/>
        </w:rPr>
        <w:fldChar w:fldCharType="end"/>
      </w:r>
      <w:r>
        <w:rPr>
          <w:spacing w:val="3"/>
        </w:rPr>
        <w:fldChar w:fldCharType="begin"/>
      </w:r>
      <w:r w:rsidR="00D22B7E">
        <w:instrText xml:space="preserve"> XE "find path trace"</w:instrText>
      </w:r>
      <w:r>
        <w:rPr>
          <w:spacing w:val="3"/>
        </w:rPr>
        <w:fldChar w:fldCharType="end"/>
      </w:r>
      <w:r w:rsidR="008908ED">
        <w:t>T</w:t>
      </w:r>
      <w:r w:rsidR="008908ED">
        <w:rPr>
          <w:spacing w:val="6"/>
        </w:rPr>
        <w:t>h</w:t>
      </w:r>
      <w:r w:rsidR="008908ED">
        <w:t>e</w:t>
      </w:r>
      <w:r w:rsidR="008908ED">
        <w:rPr>
          <w:spacing w:val="5"/>
        </w:rPr>
        <w:t xml:space="preserve"> </w:t>
      </w:r>
      <w:r w:rsidR="008908ED">
        <w:t>f</w:t>
      </w:r>
      <w:r w:rsidR="008908ED">
        <w:rPr>
          <w:spacing w:val="6"/>
        </w:rPr>
        <w:t>o</w:t>
      </w:r>
      <w:r w:rsidR="008908ED">
        <w:t>l</w:t>
      </w:r>
      <w:r w:rsidR="008908ED">
        <w:rPr>
          <w:spacing w:val="5"/>
        </w:rPr>
        <w:t>l</w:t>
      </w:r>
      <w:r w:rsidR="008908ED">
        <w:rPr>
          <w:spacing w:val="-1"/>
        </w:rPr>
        <w:t>o</w:t>
      </w:r>
      <w:r w:rsidR="008908ED">
        <w:rPr>
          <w:spacing w:val="5"/>
        </w:rPr>
        <w:t>wi</w:t>
      </w:r>
      <w:r w:rsidR="008908ED">
        <w:rPr>
          <w:spacing w:val="4"/>
        </w:rPr>
        <w:t>n</w:t>
      </w:r>
      <w:r w:rsidR="008908ED">
        <w:t>g</w:t>
      </w:r>
      <w:r w:rsidR="008908ED">
        <w:rPr>
          <w:spacing w:val="1"/>
        </w:rPr>
        <w:t xml:space="preserve"> </w:t>
      </w:r>
      <w:r w:rsidR="008908ED">
        <w:t>exa</w:t>
      </w:r>
      <w:r w:rsidR="008908ED">
        <w:rPr>
          <w:spacing w:val="6"/>
        </w:rPr>
        <w:t>m</w:t>
      </w:r>
      <w:r w:rsidR="008908ED">
        <w:t>p</w:t>
      </w:r>
      <w:r w:rsidR="008908ED">
        <w:rPr>
          <w:spacing w:val="5"/>
        </w:rPr>
        <w:t>l</w:t>
      </w:r>
      <w:r w:rsidR="008908ED">
        <w:t>e</w:t>
      </w:r>
      <w:r w:rsidR="008908ED">
        <w:rPr>
          <w:spacing w:val="1"/>
        </w:rPr>
        <w:t xml:space="preserve"> </w:t>
      </w:r>
      <w:r w:rsidR="008908ED">
        <w:rPr>
          <w:spacing w:val="4"/>
        </w:rPr>
        <w:t>s</w:t>
      </w:r>
      <w:r w:rsidR="008908ED">
        <w:rPr>
          <w:spacing w:val="6"/>
        </w:rPr>
        <w:t>h</w:t>
      </w:r>
      <w:r w:rsidR="008908ED">
        <w:rPr>
          <w:spacing w:val="-1"/>
        </w:rPr>
        <w:t>o</w:t>
      </w:r>
      <w:r w:rsidR="008908ED">
        <w:rPr>
          <w:spacing w:val="5"/>
        </w:rPr>
        <w:t>w</w:t>
      </w:r>
      <w:r w:rsidR="008908ED">
        <w:t>s</w:t>
      </w:r>
      <w:r w:rsidR="008908ED">
        <w:rPr>
          <w:spacing w:val="2"/>
        </w:rPr>
        <w:t xml:space="preserve"> </w:t>
      </w:r>
      <w:r w:rsidR="008908ED">
        <w:rPr>
          <w:spacing w:val="5"/>
        </w:rPr>
        <w:t>t</w:t>
      </w:r>
      <w:r w:rsidR="008908ED">
        <w:rPr>
          <w:spacing w:val="4"/>
        </w:rPr>
        <w:t>h</w:t>
      </w:r>
      <w:r w:rsidR="008908ED">
        <w:t>e</w:t>
      </w:r>
      <w:r w:rsidR="008908ED">
        <w:rPr>
          <w:spacing w:val="6"/>
        </w:rPr>
        <w:t xml:space="preserve"> u</w:t>
      </w:r>
      <w:r w:rsidR="008908ED">
        <w:rPr>
          <w:spacing w:val="4"/>
        </w:rPr>
        <w:t>s</w:t>
      </w:r>
      <w:r w:rsidR="008908ED">
        <w:t>a</w:t>
      </w:r>
      <w:r w:rsidR="008908ED">
        <w:rPr>
          <w:spacing w:val="6"/>
        </w:rPr>
        <w:t>g</w:t>
      </w:r>
      <w:r w:rsidR="008908ED">
        <w:t>e of</w:t>
      </w:r>
      <w:r w:rsidR="008908ED">
        <w:rPr>
          <w:spacing w:val="6"/>
        </w:rPr>
        <w:t xml:space="preserve"> </w:t>
      </w:r>
      <w:r w:rsidR="008908ED">
        <w:rPr>
          <w:spacing w:val="5"/>
        </w:rPr>
        <w:t>t</w:t>
      </w:r>
      <w:r w:rsidR="008908ED">
        <w:rPr>
          <w:spacing w:val="4"/>
        </w:rPr>
        <w:t>h</w:t>
      </w:r>
      <w:r w:rsidR="008908ED">
        <w:t>e</w:t>
      </w:r>
      <w:r w:rsidR="008908ED">
        <w:rPr>
          <w:spacing w:val="6"/>
        </w:rPr>
        <w:t xml:space="preserve"> B</w:t>
      </w:r>
      <w:r w:rsidR="008908ED">
        <w:t>QL</w:t>
      </w:r>
      <w:r w:rsidR="008908ED">
        <w:rPr>
          <w:spacing w:val="7"/>
        </w:rPr>
        <w:t xml:space="preserve"> </w:t>
      </w:r>
      <w:r w:rsidR="008908ED">
        <w:rPr>
          <w:b/>
          <w:bCs/>
          <w:spacing w:val="5"/>
        </w:rPr>
        <w:t>Ge</w:t>
      </w:r>
      <w:r w:rsidR="008908ED">
        <w:rPr>
          <w:b/>
          <w:bCs/>
        </w:rPr>
        <w:t>t</w:t>
      </w:r>
      <w:r w:rsidR="008908ED">
        <w:rPr>
          <w:b/>
          <w:bCs/>
          <w:spacing w:val="4"/>
        </w:rPr>
        <w:t>S</w:t>
      </w:r>
      <w:r w:rsidR="008908ED">
        <w:rPr>
          <w:b/>
          <w:bCs/>
          <w:spacing w:val="5"/>
        </w:rPr>
        <w:t>N</w:t>
      </w:r>
      <w:r w:rsidR="008908ED">
        <w:rPr>
          <w:b/>
          <w:bCs/>
        </w:rPr>
        <w:t>C</w:t>
      </w:r>
      <w:r w:rsidR="008908ED">
        <w:rPr>
          <w:b/>
          <w:bCs/>
          <w:spacing w:val="-1"/>
        </w:rPr>
        <w:t xml:space="preserve"> </w:t>
      </w:r>
      <w:r w:rsidR="008908ED">
        <w:rPr>
          <w:spacing w:val="5"/>
        </w:rPr>
        <w:t>c</w:t>
      </w:r>
      <w:r w:rsidR="008908ED">
        <w:rPr>
          <w:spacing w:val="4"/>
        </w:rPr>
        <w:t>o</w:t>
      </w:r>
      <w:r w:rsidR="008908ED">
        <w:t>m</w:t>
      </w:r>
      <w:r w:rsidR="008908ED">
        <w:rPr>
          <w:spacing w:val="6"/>
        </w:rPr>
        <w:t>m</w:t>
      </w:r>
      <w:r w:rsidR="008908ED">
        <w:rPr>
          <w:spacing w:val="5"/>
        </w:rPr>
        <w:t>a</w:t>
      </w:r>
      <w:r w:rsidR="008908ED">
        <w:t xml:space="preserve">nd </w:t>
      </w:r>
      <w:r w:rsidR="008908ED">
        <w:rPr>
          <w:spacing w:val="2"/>
        </w:rPr>
        <w:t>t</w:t>
      </w:r>
      <w:r w:rsidR="008908ED">
        <w:t>o</w:t>
      </w:r>
      <w:r w:rsidR="008908ED">
        <w:rPr>
          <w:spacing w:val="7"/>
        </w:rPr>
        <w:t xml:space="preserve"> </w:t>
      </w:r>
      <w:r w:rsidR="008908ED">
        <w:rPr>
          <w:spacing w:val="6"/>
        </w:rPr>
        <w:t>g</w:t>
      </w:r>
      <w:r w:rsidR="008908ED">
        <w:t>et</w:t>
      </w:r>
      <w:r w:rsidR="008908ED">
        <w:rPr>
          <w:spacing w:val="8"/>
        </w:rPr>
        <w:t xml:space="preserve"> </w:t>
      </w:r>
      <w:r w:rsidR="008908ED">
        <w:rPr>
          <w:spacing w:val="2"/>
        </w:rPr>
        <w:t>t</w:t>
      </w:r>
      <w:r w:rsidR="008908ED">
        <w:rPr>
          <w:spacing w:val="6"/>
        </w:rPr>
        <w:t>h</w:t>
      </w:r>
      <w:r w:rsidR="008908ED">
        <w:t>e</w:t>
      </w:r>
      <w:r w:rsidR="008908ED">
        <w:rPr>
          <w:spacing w:val="6"/>
        </w:rPr>
        <w:t xml:space="preserve"> </w:t>
      </w:r>
      <w:r w:rsidR="008908ED">
        <w:t>p</w:t>
      </w:r>
      <w:r w:rsidR="008908ED">
        <w:rPr>
          <w:spacing w:val="5"/>
        </w:rPr>
        <w:t>at</w:t>
      </w:r>
      <w:r w:rsidR="008908ED">
        <w:t xml:space="preserve">h </w:t>
      </w:r>
      <w:r w:rsidR="008908ED">
        <w:rPr>
          <w:spacing w:val="5"/>
        </w:rPr>
        <w:t>t</w:t>
      </w:r>
      <w:r w:rsidR="008908ED">
        <w:rPr>
          <w:spacing w:val="6"/>
        </w:rPr>
        <w:t>r</w:t>
      </w:r>
      <w:r w:rsidR="008908ED">
        <w:t>a</w:t>
      </w:r>
      <w:r w:rsidR="008908ED">
        <w:rPr>
          <w:spacing w:val="5"/>
        </w:rPr>
        <w:t>c</w:t>
      </w:r>
      <w:r w:rsidR="008908ED">
        <w:t>e</w:t>
      </w:r>
      <w:r w:rsidR="008908ED">
        <w:rPr>
          <w:spacing w:val="4"/>
        </w:rPr>
        <w:t xml:space="preserve"> </w:t>
      </w:r>
      <w:r w:rsidR="008908ED">
        <w:t>b</w:t>
      </w:r>
      <w:r w:rsidR="008908ED">
        <w:rPr>
          <w:spacing w:val="5"/>
        </w:rPr>
        <w:t>etw</w:t>
      </w:r>
      <w:r w:rsidR="008908ED">
        <w:t>e</w:t>
      </w:r>
      <w:r w:rsidR="008908ED">
        <w:rPr>
          <w:spacing w:val="5"/>
        </w:rPr>
        <w:t>e</w:t>
      </w:r>
      <w:r w:rsidR="008908ED">
        <w:t xml:space="preserve">n </w:t>
      </w:r>
      <w:r w:rsidR="008908ED">
        <w:rPr>
          <w:spacing w:val="4"/>
        </w:rPr>
        <w:t>n</w:t>
      </w:r>
      <w:r w:rsidR="008908ED">
        <w:rPr>
          <w:spacing w:val="5"/>
        </w:rPr>
        <w:t>et</w:t>
      </w:r>
      <w:r w:rsidR="008908ED">
        <w:t>w</w:t>
      </w:r>
      <w:r w:rsidR="008908ED">
        <w:rPr>
          <w:spacing w:val="4"/>
        </w:rPr>
        <w:t>or</w:t>
      </w:r>
      <w:r w:rsidR="008908ED">
        <w:t>k</w:t>
      </w:r>
      <w:r w:rsidR="008908ED">
        <w:rPr>
          <w:spacing w:val="-3"/>
        </w:rPr>
        <w:t xml:space="preserve"> </w:t>
      </w:r>
      <w:r w:rsidR="008908ED">
        <w:rPr>
          <w:spacing w:val="5"/>
        </w:rPr>
        <w:t>e</w:t>
      </w:r>
      <w:r w:rsidR="008908ED">
        <w:rPr>
          <w:spacing w:val="2"/>
        </w:rPr>
        <w:t>l</w:t>
      </w:r>
      <w:r w:rsidR="008908ED">
        <w:rPr>
          <w:spacing w:val="5"/>
        </w:rPr>
        <w:t>e</w:t>
      </w:r>
      <w:r w:rsidR="008908ED">
        <w:t>m</w:t>
      </w:r>
      <w:r w:rsidR="008908ED">
        <w:rPr>
          <w:spacing w:val="5"/>
        </w:rPr>
        <w:t>e</w:t>
      </w:r>
      <w:r w:rsidR="008908ED">
        <w:rPr>
          <w:spacing w:val="4"/>
        </w:rPr>
        <w:t>n</w:t>
      </w:r>
      <w:r w:rsidR="008908ED">
        <w:rPr>
          <w:spacing w:val="5"/>
        </w:rPr>
        <w:t>t</w:t>
      </w:r>
      <w:r w:rsidR="008908ED">
        <w:rPr>
          <w:spacing w:val="4"/>
        </w:rPr>
        <w:t>s</w:t>
      </w:r>
      <w:r w:rsidR="008908ED">
        <w:t>.</w:t>
      </w:r>
      <w:r w:rsidR="008908ED">
        <w:rPr>
          <w:spacing w:val="-5"/>
        </w:rPr>
        <w:t xml:space="preserve"> </w:t>
      </w:r>
      <w:r w:rsidR="008908ED">
        <w:rPr>
          <w:spacing w:val="5"/>
        </w:rPr>
        <w:t>He</w:t>
      </w:r>
      <w:r w:rsidR="008908ED">
        <w:rPr>
          <w:spacing w:val="4"/>
        </w:rPr>
        <w:t>r</w:t>
      </w:r>
      <w:r w:rsidR="008908ED">
        <w:rPr>
          <w:spacing w:val="5"/>
        </w:rPr>
        <w:t>e</w:t>
      </w:r>
      <w:r w:rsidR="008908ED">
        <w:t>,</w:t>
      </w:r>
      <w:r w:rsidR="008908ED">
        <w:rPr>
          <w:spacing w:val="-2"/>
        </w:rPr>
        <w:t xml:space="preserve"> </w:t>
      </w:r>
      <w:r w:rsidR="008908ED">
        <w:rPr>
          <w:spacing w:val="6"/>
        </w:rPr>
        <w:t>y</w:t>
      </w:r>
      <w:r w:rsidR="008908ED">
        <w:rPr>
          <w:spacing w:val="4"/>
        </w:rPr>
        <w:t>o</w:t>
      </w:r>
      <w:r w:rsidR="008908ED">
        <w:t>u</w:t>
      </w:r>
      <w:r w:rsidR="008908ED">
        <w:rPr>
          <w:spacing w:val="1"/>
        </w:rPr>
        <w:t xml:space="preserve"> </w:t>
      </w:r>
      <w:r w:rsidR="008908ED">
        <w:rPr>
          <w:spacing w:val="4"/>
        </w:rPr>
        <w:t>c</w:t>
      </w:r>
      <w:r w:rsidR="008908ED">
        <w:rPr>
          <w:spacing w:val="5"/>
        </w:rPr>
        <w:t>a</w:t>
      </w:r>
      <w:r w:rsidR="008908ED">
        <w:t>n</w:t>
      </w:r>
      <w:r w:rsidR="008908ED">
        <w:rPr>
          <w:spacing w:val="1"/>
        </w:rPr>
        <w:t xml:space="preserve"> </w:t>
      </w:r>
      <w:r w:rsidR="008908ED">
        <w:rPr>
          <w:spacing w:val="4"/>
        </w:rPr>
        <w:t>d</w:t>
      </w:r>
      <w:r w:rsidR="008908ED">
        <w:rPr>
          <w:spacing w:val="5"/>
        </w:rPr>
        <w:t>e</w:t>
      </w:r>
      <w:r w:rsidR="008908ED">
        <w:rPr>
          <w:spacing w:val="-2"/>
        </w:rPr>
        <w:t>f</w:t>
      </w:r>
      <w:r w:rsidR="008908ED">
        <w:rPr>
          <w:spacing w:val="5"/>
        </w:rPr>
        <w:t>i</w:t>
      </w:r>
      <w:r w:rsidR="008908ED">
        <w:rPr>
          <w:spacing w:val="4"/>
        </w:rPr>
        <w:t>n</w:t>
      </w:r>
      <w:r w:rsidR="008908ED">
        <w:t>e</w:t>
      </w:r>
      <w:r w:rsidR="008908ED">
        <w:rPr>
          <w:spacing w:val="-2"/>
        </w:rPr>
        <w:t xml:space="preserve"> </w:t>
      </w:r>
      <w:r w:rsidR="008908ED">
        <w:rPr>
          <w:spacing w:val="5"/>
        </w:rPr>
        <w:t>t</w:t>
      </w:r>
      <w:r w:rsidR="008908ED">
        <w:rPr>
          <w:spacing w:val="6"/>
        </w:rPr>
        <w:t>h</w:t>
      </w:r>
      <w:r w:rsidR="008908ED">
        <w:t>e</w:t>
      </w:r>
      <w:r w:rsidR="008908ED">
        <w:rPr>
          <w:spacing w:val="2"/>
        </w:rPr>
        <w:t xml:space="preserve"> </w:t>
      </w:r>
      <w:r w:rsidR="008908ED">
        <w:rPr>
          <w:spacing w:val="4"/>
        </w:rPr>
        <w:t>s</w:t>
      </w:r>
      <w:r w:rsidR="008908ED">
        <w:rPr>
          <w:spacing w:val="2"/>
        </w:rPr>
        <w:t>t</w:t>
      </w:r>
      <w:r w:rsidR="008908ED">
        <w:rPr>
          <w:spacing w:val="5"/>
        </w:rPr>
        <w:t>a</w:t>
      </w:r>
      <w:r w:rsidR="008908ED">
        <w:t>rt</w:t>
      </w:r>
      <w:r w:rsidR="008908ED">
        <w:rPr>
          <w:spacing w:val="2"/>
        </w:rPr>
        <w:t xml:space="preserve"> </w:t>
      </w:r>
      <w:r w:rsidR="008908ED">
        <w:rPr>
          <w:spacing w:val="4"/>
        </w:rPr>
        <w:t>po</w:t>
      </w:r>
      <w:r w:rsidR="008908ED">
        <w:rPr>
          <w:spacing w:val="5"/>
        </w:rPr>
        <w:t>i</w:t>
      </w:r>
      <w:r w:rsidR="008908ED">
        <w:rPr>
          <w:spacing w:val="4"/>
        </w:rPr>
        <w:t>n</w:t>
      </w:r>
      <w:r w:rsidR="008908ED">
        <w:t>t</w:t>
      </w:r>
      <w:r w:rsidR="008908ED">
        <w:rPr>
          <w:spacing w:val="-1"/>
        </w:rPr>
        <w:t xml:space="preserve"> </w:t>
      </w:r>
      <w:r w:rsidR="008908ED">
        <w:rPr>
          <w:spacing w:val="6"/>
        </w:rPr>
        <w:t>(</w:t>
      </w:r>
      <w:r w:rsidR="008908ED">
        <w:rPr>
          <w:spacing w:val="5"/>
        </w:rPr>
        <w:t>c</w:t>
      </w:r>
      <w:r w:rsidR="008908ED">
        <w:rPr>
          <w:spacing w:val="4"/>
        </w:rPr>
        <w:t>or</w:t>
      </w:r>
      <w:r w:rsidR="008908ED">
        <w:rPr>
          <w:spacing w:val="5"/>
        </w:rPr>
        <w:t>e</w:t>
      </w:r>
      <w:r w:rsidR="008908ED">
        <w:t>-</w:t>
      </w:r>
      <w:r w:rsidR="008908ED">
        <w:rPr>
          <w:spacing w:val="5"/>
        </w:rPr>
        <w:t>c</w:t>
      </w:r>
      <w:r w:rsidR="008908ED">
        <w:t>r</w:t>
      </w:r>
      <w:r w:rsidR="008908ED">
        <w:rPr>
          <w:spacing w:val="4"/>
        </w:rPr>
        <w:t>s</w:t>
      </w:r>
      <w:r w:rsidR="008908ED">
        <w:rPr>
          <w:spacing w:val="6"/>
        </w:rPr>
        <w:t>1</w:t>
      </w:r>
      <w:r w:rsidR="008908ED">
        <w:rPr>
          <w:spacing w:val="4"/>
        </w:rPr>
        <w:t>-p</w:t>
      </w:r>
      <w:r w:rsidR="008908ED">
        <w:rPr>
          <w:spacing w:val="6"/>
        </w:rPr>
        <w:t>2</w:t>
      </w:r>
      <w:r w:rsidR="008908ED">
        <w:t>)</w:t>
      </w:r>
      <w:r w:rsidR="008908ED">
        <w:rPr>
          <w:spacing w:val="-10"/>
        </w:rPr>
        <w:t xml:space="preserve"> </w:t>
      </w:r>
      <w:r w:rsidR="008908ED">
        <w:rPr>
          <w:spacing w:val="5"/>
        </w:rPr>
        <w:t>a</w:t>
      </w:r>
      <w:r w:rsidR="008908ED">
        <w:rPr>
          <w:spacing w:val="4"/>
        </w:rPr>
        <w:t>n</w:t>
      </w:r>
      <w:r w:rsidR="008908ED">
        <w:t>d</w:t>
      </w:r>
      <w:r w:rsidR="008908ED">
        <w:rPr>
          <w:spacing w:val="1"/>
        </w:rPr>
        <w:t xml:space="preserve"> </w:t>
      </w:r>
      <w:r w:rsidR="008908ED">
        <w:rPr>
          <w:spacing w:val="4"/>
        </w:rPr>
        <w:t>d</w:t>
      </w:r>
      <w:r w:rsidR="008908ED">
        <w:rPr>
          <w:spacing w:val="5"/>
        </w:rPr>
        <w:t>e</w:t>
      </w:r>
      <w:r w:rsidR="008908ED">
        <w:rPr>
          <w:spacing w:val="4"/>
        </w:rPr>
        <w:t>s</w:t>
      </w:r>
      <w:r w:rsidR="008908ED">
        <w:rPr>
          <w:spacing w:val="5"/>
        </w:rPr>
        <w:t>ti</w:t>
      </w:r>
      <w:r w:rsidR="008908ED">
        <w:rPr>
          <w:spacing w:val="4"/>
        </w:rPr>
        <w:t>n</w:t>
      </w:r>
      <w:r w:rsidR="008908ED">
        <w:rPr>
          <w:spacing w:val="5"/>
        </w:rPr>
        <w:t>at</w:t>
      </w:r>
      <w:r w:rsidR="008908ED">
        <w:rPr>
          <w:spacing w:val="2"/>
        </w:rPr>
        <w:t>i</w:t>
      </w:r>
      <w:r w:rsidR="008908ED">
        <w:rPr>
          <w:spacing w:val="6"/>
        </w:rPr>
        <w:t>o</w:t>
      </w:r>
      <w:r w:rsidR="008908ED">
        <w:t>n</w:t>
      </w:r>
      <w:r w:rsidR="008908ED">
        <w:rPr>
          <w:spacing w:val="-7"/>
        </w:rPr>
        <w:t xml:space="preserve"> </w:t>
      </w:r>
      <w:r w:rsidR="008908ED">
        <w:rPr>
          <w:spacing w:val="6"/>
        </w:rPr>
        <w:t>p</w:t>
      </w:r>
      <w:r w:rsidR="008908ED">
        <w:rPr>
          <w:spacing w:val="4"/>
        </w:rPr>
        <w:t>o</w:t>
      </w:r>
      <w:r w:rsidR="008908ED">
        <w:rPr>
          <w:spacing w:val="5"/>
        </w:rPr>
        <w:t>i</w:t>
      </w:r>
      <w:r w:rsidR="008908ED">
        <w:rPr>
          <w:spacing w:val="4"/>
        </w:rPr>
        <w:t>n</w:t>
      </w:r>
      <w:r w:rsidR="008908ED">
        <w:t>t</w:t>
      </w:r>
      <w:r w:rsidR="008908ED">
        <w:rPr>
          <w:spacing w:val="-1"/>
        </w:rPr>
        <w:t xml:space="preserve"> </w:t>
      </w:r>
      <w:r w:rsidR="008908ED">
        <w:rPr>
          <w:spacing w:val="6"/>
        </w:rPr>
        <w:t>(</w:t>
      </w:r>
      <w:r w:rsidR="008908ED">
        <w:rPr>
          <w:spacing w:val="2"/>
        </w:rPr>
        <w:t>l</w:t>
      </w:r>
      <w:r w:rsidR="008908ED">
        <w:rPr>
          <w:spacing w:val="5"/>
        </w:rPr>
        <w:t>a</w:t>
      </w:r>
      <w:r w:rsidR="008908ED">
        <w:rPr>
          <w:spacing w:val="4"/>
        </w:rPr>
        <w:t>y</w:t>
      </w:r>
      <w:r w:rsidR="008908ED">
        <w:rPr>
          <w:spacing w:val="5"/>
        </w:rPr>
        <w:t>e</w:t>
      </w:r>
      <w:r w:rsidR="008908ED">
        <w:t>r</w:t>
      </w:r>
      <w:r w:rsidR="008908ED">
        <w:rPr>
          <w:spacing w:val="6"/>
        </w:rPr>
        <w:t>3</w:t>
      </w:r>
      <w:r w:rsidR="008908ED">
        <w:rPr>
          <w:spacing w:val="4"/>
        </w:rPr>
        <w:t>d</w:t>
      </w:r>
      <w:r w:rsidR="008908ED">
        <w:rPr>
          <w:spacing w:val="5"/>
        </w:rPr>
        <w:t>a</w:t>
      </w:r>
      <w:r w:rsidR="008908ED">
        <w:rPr>
          <w:spacing w:val="2"/>
        </w:rPr>
        <w:t>t</w:t>
      </w:r>
      <w:r w:rsidR="008908ED">
        <w:rPr>
          <w:spacing w:val="5"/>
        </w:rPr>
        <w:t>a</w:t>
      </w:r>
      <w:r w:rsidR="008908ED">
        <w:t xml:space="preserve">, </w:t>
      </w:r>
      <w:r w:rsidR="008908ED">
        <w:rPr>
          <w:spacing w:val="4"/>
        </w:rPr>
        <w:t>17</w:t>
      </w:r>
      <w:r w:rsidR="008908ED">
        <w:rPr>
          <w:spacing w:val="6"/>
        </w:rPr>
        <w:t>2</w:t>
      </w:r>
      <w:r w:rsidR="008908ED">
        <w:t>.</w:t>
      </w:r>
      <w:r w:rsidR="008908ED">
        <w:rPr>
          <w:spacing w:val="6"/>
        </w:rPr>
        <w:t>2</w:t>
      </w:r>
      <w:r w:rsidR="008908ED">
        <w:rPr>
          <w:spacing w:val="4"/>
        </w:rPr>
        <w:t>3</w:t>
      </w:r>
      <w:r w:rsidR="008908ED">
        <w:t>.</w:t>
      </w:r>
      <w:r w:rsidR="008908ED">
        <w:rPr>
          <w:spacing w:val="6"/>
        </w:rPr>
        <w:t>1</w:t>
      </w:r>
      <w:r w:rsidR="008908ED">
        <w:rPr>
          <w:spacing w:val="4"/>
        </w:rPr>
        <w:t>04</w:t>
      </w:r>
      <w:r w:rsidR="008908ED">
        <w:rPr>
          <w:spacing w:val="5"/>
        </w:rPr>
        <w:t>.</w:t>
      </w:r>
      <w:r w:rsidR="008908ED">
        <w:rPr>
          <w:spacing w:val="4"/>
        </w:rPr>
        <w:t>11</w:t>
      </w:r>
      <w:r w:rsidR="008908ED">
        <w:rPr>
          <w:spacing w:val="6"/>
        </w:rPr>
        <w:t>)</w:t>
      </w:r>
      <w:r w:rsidR="008908ED">
        <w:t>.</w:t>
      </w:r>
      <w:r w:rsidR="008908ED">
        <w:rPr>
          <w:spacing w:val="-5"/>
        </w:rPr>
        <w:t xml:space="preserve"> </w:t>
      </w:r>
      <w:r w:rsidR="008908ED">
        <w:rPr>
          <w:spacing w:val="5"/>
        </w:rPr>
        <w:t>H</w:t>
      </w:r>
      <w:r w:rsidR="008908ED">
        <w:t>e</w:t>
      </w:r>
      <w:r w:rsidR="008908ED">
        <w:rPr>
          <w:spacing w:val="6"/>
        </w:rPr>
        <w:t>r</w:t>
      </w:r>
      <w:r w:rsidR="008908ED">
        <w:t>e,</w:t>
      </w:r>
      <w:r w:rsidR="008908ED">
        <w:rPr>
          <w:spacing w:val="4"/>
        </w:rPr>
        <w:t xml:space="preserve"> </w:t>
      </w:r>
      <w:r w:rsidR="008908ED">
        <w:rPr>
          <w:spacing w:val="5"/>
        </w:rPr>
        <w:t>t</w:t>
      </w:r>
      <w:r w:rsidR="008908ED">
        <w:rPr>
          <w:spacing w:val="4"/>
        </w:rPr>
        <w:t>h</w:t>
      </w:r>
      <w:r w:rsidR="008908ED">
        <w:t>e</w:t>
      </w:r>
      <w:r w:rsidR="008908ED">
        <w:rPr>
          <w:spacing w:val="6"/>
        </w:rPr>
        <w:t xml:space="preserve"> p</w:t>
      </w:r>
      <w:r w:rsidR="008908ED">
        <w:t>a</w:t>
      </w:r>
      <w:r w:rsidR="008908ED">
        <w:rPr>
          <w:spacing w:val="5"/>
        </w:rPr>
        <w:t>t</w:t>
      </w:r>
      <w:r w:rsidR="008908ED">
        <w:t>h</w:t>
      </w:r>
      <w:r w:rsidR="008908ED">
        <w:rPr>
          <w:spacing w:val="6"/>
        </w:rPr>
        <w:t xml:space="preserve"> </w:t>
      </w:r>
      <w:r w:rsidR="008908ED">
        <w:rPr>
          <w:spacing w:val="5"/>
        </w:rPr>
        <w:t>t</w:t>
      </w:r>
      <w:r w:rsidR="008908ED">
        <w:t>r</w:t>
      </w:r>
      <w:r w:rsidR="008908ED">
        <w:rPr>
          <w:spacing w:val="5"/>
        </w:rPr>
        <w:t>ac</w:t>
      </w:r>
      <w:r w:rsidR="008908ED">
        <w:t>e</w:t>
      </w:r>
      <w:r w:rsidR="008908ED">
        <w:rPr>
          <w:spacing w:val="4"/>
        </w:rPr>
        <w:t xml:space="preserve"> </w:t>
      </w:r>
      <w:r w:rsidR="008908ED">
        <w:rPr>
          <w:spacing w:val="5"/>
        </w:rPr>
        <w:t>i</w:t>
      </w:r>
      <w:r w:rsidR="008908ED">
        <w:t>s</w:t>
      </w:r>
      <w:r w:rsidR="008908ED">
        <w:rPr>
          <w:spacing w:val="7"/>
        </w:rPr>
        <w:t xml:space="preserve"> </w:t>
      </w:r>
      <w:r w:rsidR="008908ED">
        <w:rPr>
          <w:spacing w:val="5"/>
        </w:rPr>
        <w:t>c</w:t>
      </w:r>
      <w:r w:rsidR="008908ED">
        <w:t>a</w:t>
      </w:r>
      <w:r w:rsidR="008908ED">
        <w:rPr>
          <w:spacing w:val="5"/>
        </w:rPr>
        <w:t>lc</w:t>
      </w:r>
      <w:r w:rsidR="008908ED">
        <w:rPr>
          <w:spacing w:val="4"/>
        </w:rPr>
        <w:t>u</w:t>
      </w:r>
      <w:r w:rsidR="008908ED">
        <w:rPr>
          <w:spacing w:val="5"/>
        </w:rPr>
        <w:t>la</w:t>
      </w:r>
      <w:r w:rsidR="008908ED">
        <w:rPr>
          <w:spacing w:val="2"/>
        </w:rPr>
        <w:t>t</w:t>
      </w:r>
      <w:r w:rsidR="008908ED">
        <w:rPr>
          <w:spacing w:val="5"/>
        </w:rPr>
        <w:t>e</w:t>
      </w:r>
      <w:r w:rsidR="008908ED">
        <w:t>d</w:t>
      </w:r>
      <w:r w:rsidR="008908ED">
        <w:rPr>
          <w:spacing w:val="1"/>
        </w:rPr>
        <w:t xml:space="preserve"> </w:t>
      </w:r>
      <w:r w:rsidR="008908ED">
        <w:rPr>
          <w:spacing w:val="4"/>
        </w:rPr>
        <w:t>b</w:t>
      </w:r>
      <w:r w:rsidR="008908ED">
        <w:rPr>
          <w:spacing w:val="5"/>
        </w:rPr>
        <w:t>et</w:t>
      </w:r>
      <w:r w:rsidR="008908ED">
        <w:t>w</w:t>
      </w:r>
      <w:r w:rsidR="008908ED">
        <w:rPr>
          <w:spacing w:val="5"/>
        </w:rPr>
        <w:t>ee</w:t>
      </w:r>
      <w:r w:rsidR="008908ED">
        <w:t>n</w:t>
      </w:r>
      <w:r w:rsidR="008908ED">
        <w:rPr>
          <w:spacing w:val="2"/>
        </w:rPr>
        <w:t xml:space="preserve"> t</w:t>
      </w:r>
      <w:r w:rsidR="008908ED">
        <w:rPr>
          <w:spacing w:val="6"/>
        </w:rPr>
        <w:t>h</w:t>
      </w:r>
      <w:r w:rsidR="008908ED">
        <w:t>e</w:t>
      </w:r>
      <w:r w:rsidR="008908ED">
        <w:rPr>
          <w:spacing w:val="6"/>
        </w:rPr>
        <w:t xml:space="preserve"> </w:t>
      </w:r>
      <w:r w:rsidR="008908ED">
        <w:rPr>
          <w:spacing w:val="4"/>
        </w:rPr>
        <w:t>po</w:t>
      </w:r>
      <w:r w:rsidR="008908ED">
        <w:rPr>
          <w:spacing w:val="6"/>
        </w:rPr>
        <w:t>r</w:t>
      </w:r>
      <w:r w:rsidR="008908ED">
        <w:rPr>
          <w:spacing w:val="5"/>
        </w:rPr>
        <w:t>t</w:t>
      </w:r>
      <w:r w:rsidR="008908ED">
        <w:t>,</w:t>
      </w:r>
      <w:r w:rsidR="008908ED">
        <w:rPr>
          <w:spacing w:val="4"/>
        </w:rPr>
        <w:t xml:space="preserve"> </w:t>
      </w:r>
      <w:r w:rsidR="008908ED">
        <w:rPr>
          <w:spacing w:val="-11"/>
        </w:rPr>
        <w:t>T</w:t>
      </w:r>
      <w:r w:rsidR="008908ED">
        <w:rPr>
          <w:spacing w:val="5"/>
        </w:rPr>
        <w:t>e</w:t>
      </w:r>
      <w:r w:rsidR="008908ED">
        <w:rPr>
          <w:spacing w:val="4"/>
        </w:rPr>
        <w:t>n</w:t>
      </w:r>
      <w:r w:rsidR="008908ED">
        <w:rPr>
          <w:spacing w:val="5"/>
        </w:rPr>
        <w:t>Gi</w:t>
      </w:r>
      <w:r w:rsidR="008908ED">
        <w:rPr>
          <w:spacing w:val="4"/>
        </w:rPr>
        <w:t>g</w:t>
      </w:r>
      <w:r w:rsidR="008908ED">
        <w:rPr>
          <w:spacing w:val="5"/>
        </w:rPr>
        <w:t>E</w:t>
      </w:r>
      <w:r w:rsidR="008908ED">
        <w:rPr>
          <w:spacing w:val="4"/>
        </w:rPr>
        <w:t>0</w:t>
      </w:r>
      <w:r w:rsidR="008908ED">
        <w:rPr>
          <w:spacing w:val="5"/>
        </w:rPr>
        <w:t>/</w:t>
      </w:r>
      <w:r w:rsidR="008908ED">
        <w:rPr>
          <w:spacing w:val="4"/>
        </w:rPr>
        <w:t>1</w:t>
      </w:r>
      <w:r w:rsidR="008908ED">
        <w:rPr>
          <w:spacing w:val="5"/>
        </w:rPr>
        <w:t>/</w:t>
      </w:r>
      <w:r w:rsidR="008908ED">
        <w:rPr>
          <w:spacing w:val="4"/>
        </w:rPr>
        <w:t>3</w:t>
      </w:r>
      <w:r w:rsidR="008908ED">
        <w:rPr>
          <w:spacing w:val="5"/>
        </w:rPr>
        <w:t>/</w:t>
      </w:r>
      <w:r w:rsidR="008908ED">
        <w:rPr>
          <w:spacing w:val="6"/>
        </w:rPr>
        <w:t>0</w:t>
      </w:r>
      <w:r w:rsidR="008908ED">
        <w:t>,</w:t>
      </w:r>
      <w:r w:rsidR="008908ED">
        <w:rPr>
          <w:spacing w:val="-5"/>
        </w:rPr>
        <w:t xml:space="preserve"> </w:t>
      </w:r>
      <w:r w:rsidR="008908ED">
        <w:t>a</w:t>
      </w:r>
      <w:r w:rsidR="008908ED">
        <w:rPr>
          <w:spacing w:val="4"/>
        </w:rPr>
        <w:t>n</w:t>
      </w:r>
      <w:r w:rsidR="008908ED">
        <w:t>d</w:t>
      </w:r>
      <w:r w:rsidR="008908ED">
        <w:rPr>
          <w:spacing w:val="6"/>
        </w:rPr>
        <w:t xml:space="preserve"> </w:t>
      </w:r>
      <w:r w:rsidR="008908ED">
        <w:rPr>
          <w:spacing w:val="5"/>
        </w:rPr>
        <w:t>t</w:t>
      </w:r>
      <w:r w:rsidR="008908ED">
        <w:rPr>
          <w:spacing w:val="4"/>
        </w:rPr>
        <w:t>h</w:t>
      </w:r>
      <w:r w:rsidR="008908ED">
        <w:t>e</w:t>
      </w:r>
      <w:r w:rsidR="008908ED">
        <w:rPr>
          <w:spacing w:val="8"/>
        </w:rPr>
        <w:t xml:space="preserve"> </w:t>
      </w:r>
      <w:r w:rsidR="008908ED">
        <w:t>V</w:t>
      </w:r>
      <w:r w:rsidR="008908ED">
        <w:rPr>
          <w:spacing w:val="5"/>
        </w:rPr>
        <w:t xml:space="preserve">LAN </w:t>
      </w:r>
      <w:r w:rsidR="008908ED" w:rsidRPr="008908ED">
        <w:t>identifier, 172.23.104.11.</w:t>
      </w:r>
    </w:p>
    <w:p w14:paraId="333F2F2F" w14:textId="77777777" w:rsidR="008908ED" w:rsidRDefault="008908ED" w:rsidP="008908ED">
      <w:pPr>
        <w:widowControl w:val="0"/>
        <w:autoSpaceDE w:val="0"/>
        <w:autoSpaceDN w:val="0"/>
        <w:adjustRightInd w:val="0"/>
        <w:spacing w:before="6" w:line="130" w:lineRule="exact"/>
        <w:rPr>
          <w:rFonts w:ascii="Times New Roman" w:hAnsi="Times New Roman"/>
          <w:sz w:val="13"/>
          <w:szCs w:val="13"/>
        </w:rPr>
      </w:pPr>
    </w:p>
    <w:p w14:paraId="1A01E8B5" w14:textId="77777777" w:rsidR="008908ED" w:rsidRPr="008908ED" w:rsidRDefault="008908ED" w:rsidP="008908ED">
      <w:pPr>
        <w:pStyle w:val="CodeSample"/>
      </w:pPr>
      <w:r w:rsidRPr="008908ED">
        <w:t>&lt;command</w:t>
      </w:r>
      <w:r w:rsidRPr="008908ED">
        <w:rPr>
          <w:spacing w:val="-14"/>
        </w:rPr>
        <w:t xml:space="preserve"> </w:t>
      </w:r>
      <w:r w:rsidRPr="008908ED">
        <w:rPr>
          <w:w w:val="98"/>
        </w:rPr>
        <w:t>name="</w:t>
      </w:r>
      <w:r w:rsidRPr="008908ED">
        <w:rPr>
          <w:bCs/>
          <w:w w:val="98"/>
        </w:rPr>
        <w:t>GetSNC</w:t>
      </w:r>
      <w:r w:rsidRPr="008908ED">
        <w:rPr>
          <w:w w:val="98"/>
        </w:rPr>
        <w:t>"&gt;</w:t>
      </w:r>
    </w:p>
    <w:p w14:paraId="564917EF" w14:textId="77777777" w:rsidR="008908ED" w:rsidRPr="008908ED" w:rsidRDefault="008908ED" w:rsidP="008908ED">
      <w:pPr>
        <w:pStyle w:val="CodeSample"/>
        <w:ind w:firstLine="266"/>
      </w:pPr>
      <w:r w:rsidRPr="008908ED">
        <w:t>&lt;param</w:t>
      </w:r>
      <w:r w:rsidRPr="008908ED">
        <w:rPr>
          <w:spacing w:val="-11"/>
        </w:rPr>
        <w:t xml:space="preserve"> </w:t>
      </w:r>
      <w:r w:rsidRPr="008908ED">
        <w:t>nam</w:t>
      </w:r>
      <w:r w:rsidRPr="008908ED">
        <w:rPr>
          <w:spacing w:val="-1"/>
        </w:rPr>
        <w:t>e</w:t>
      </w:r>
      <w:r w:rsidRPr="008908ED">
        <w:t>=</w:t>
      </w:r>
      <w:r w:rsidRPr="008908ED">
        <w:rPr>
          <w:spacing w:val="3"/>
        </w:rPr>
        <w:t>"</w:t>
      </w:r>
      <w:r w:rsidRPr="008908ED">
        <w:rPr>
          <w:bCs/>
        </w:rPr>
        <w:t>startingPoin</w:t>
      </w:r>
      <w:r w:rsidRPr="008908ED">
        <w:rPr>
          <w:bCs/>
          <w:spacing w:val="-2"/>
        </w:rPr>
        <w:t>t</w:t>
      </w:r>
      <w:r w:rsidRPr="008908ED">
        <w:t>"&gt;</w:t>
      </w:r>
    </w:p>
    <w:p w14:paraId="4D27FDCC" w14:textId="77777777" w:rsidR="008908ED" w:rsidRPr="008908ED" w:rsidRDefault="008908ED" w:rsidP="008908ED">
      <w:pPr>
        <w:pStyle w:val="CodeSample"/>
      </w:pPr>
      <w:r w:rsidRPr="008908ED">
        <w:rPr>
          <w:w w:val="98"/>
        </w:rPr>
        <w:t>&lt;value&gt;{[Manag</w:t>
      </w:r>
      <w:r w:rsidRPr="008908ED">
        <w:rPr>
          <w:spacing w:val="-1"/>
          <w:w w:val="98"/>
        </w:rPr>
        <w:t>e</w:t>
      </w:r>
      <w:r w:rsidRPr="008908ED">
        <w:rPr>
          <w:w w:val="98"/>
        </w:rPr>
        <w:t>dElement(Key=</w:t>
      </w:r>
      <w:r w:rsidRPr="008908ED">
        <w:rPr>
          <w:bCs/>
          <w:w w:val="98"/>
        </w:rPr>
        <w:t>core-crs1-p2</w:t>
      </w:r>
      <w:r w:rsidRPr="008908ED">
        <w:rPr>
          <w:w w:val="98"/>
        </w:rPr>
        <w:t>)][PhysicalRoot][Chassi</w:t>
      </w:r>
      <w:r w:rsidRPr="008908ED">
        <w:rPr>
          <w:spacing w:val="-1"/>
          <w:w w:val="98"/>
        </w:rPr>
        <w:t>s</w:t>
      </w:r>
      <w:r w:rsidRPr="008908ED">
        <w:rPr>
          <w:w w:val="98"/>
        </w:rPr>
        <w:t>][Shelf(ShelfNum=0)][Slot( SlotNum=1)][Mo</w:t>
      </w:r>
      <w:r w:rsidRPr="008908ED">
        <w:rPr>
          <w:spacing w:val="-1"/>
          <w:w w:val="98"/>
        </w:rPr>
        <w:t>d</w:t>
      </w:r>
      <w:r w:rsidRPr="008908ED">
        <w:rPr>
          <w:w w:val="98"/>
        </w:rPr>
        <w:t>ule][Slot(SlotNum=3)][Module][Port(PortNumber=</w:t>
      </w:r>
      <w:r w:rsidRPr="008908ED">
        <w:rPr>
          <w:bCs/>
          <w:w w:val="98"/>
        </w:rPr>
        <w:t>Te</w:t>
      </w:r>
      <w:r w:rsidRPr="008908ED">
        <w:rPr>
          <w:bCs/>
          <w:spacing w:val="-1"/>
          <w:w w:val="98"/>
        </w:rPr>
        <w:t>n</w:t>
      </w:r>
      <w:r w:rsidRPr="008908ED">
        <w:rPr>
          <w:bCs/>
          <w:w w:val="98"/>
        </w:rPr>
        <w:t>GigE0/1/3/0</w:t>
      </w:r>
      <w:r w:rsidRPr="008908ED">
        <w:rPr>
          <w:w w:val="98"/>
        </w:rPr>
        <w:t xml:space="preserve">)][PhysicalLaye </w:t>
      </w:r>
      <w:r w:rsidRPr="008908ED">
        <w:t>r][DataLinkLay</w:t>
      </w:r>
      <w:r w:rsidRPr="008908ED">
        <w:rPr>
          <w:spacing w:val="-1"/>
        </w:rPr>
        <w:t>e</w:t>
      </w:r>
      <w:r w:rsidRPr="008908ED">
        <w:t>r]}&lt;/value&gt;</w:t>
      </w:r>
    </w:p>
    <w:p w14:paraId="12404A03" w14:textId="77777777" w:rsidR="008908ED" w:rsidRPr="008908ED" w:rsidRDefault="008908ED" w:rsidP="008908ED">
      <w:pPr>
        <w:pStyle w:val="CodeSample"/>
        <w:ind w:firstLine="266"/>
      </w:pPr>
      <w:r w:rsidRPr="008908ED">
        <w:rPr>
          <w:position w:val="1"/>
        </w:rPr>
        <w:t>&lt;/param&gt;</w:t>
      </w:r>
    </w:p>
    <w:p w14:paraId="476412D5" w14:textId="77777777" w:rsidR="008908ED" w:rsidRPr="008908ED" w:rsidRDefault="008908ED" w:rsidP="008908ED">
      <w:pPr>
        <w:pStyle w:val="CodeSample"/>
        <w:ind w:firstLine="266"/>
      </w:pPr>
      <w:r w:rsidRPr="008908ED">
        <w:t>&lt;param</w:t>
      </w:r>
      <w:r w:rsidRPr="008908ED">
        <w:rPr>
          <w:spacing w:val="-11"/>
        </w:rPr>
        <w:t xml:space="preserve"> </w:t>
      </w:r>
      <w:r w:rsidRPr="008908ED">
        <w:t>nam</w:t>
      </w:r>
      <w:r w:rsidRPr="008908ED">
        <w:rPr>
          <w:spacing w:val="-1"/>
        </w:rPr>
        <w:t>e</w:t>
      </w:r>
      <w:r w:rsidRPr="008908ED">
        <w:t>=</w:t>
      </w:r>
      <w:r w:rsidRPr="008908ED">
        <w:rPr>
          <w:spacing w:val="3"/>
        </w:rPr>
        <w:t>"</w:t>
      </w:r>
      <w:r w:rsidRPr="008908ED">
        <w:rPr>
          <w:bCs/>
        </w:rPr>
        <w:t>layer3Dat</w:t>
      </w:r>
      <w:r w:rsidRPr="008908ED">
        <w:rPr>
          <w:bCs/>
          <w:spacing w:val="-1"/>
        </w:rPr>
        <w:t>a</w:t>
      </w:r>
      <w:r w:rsidRPr="008908ED">
        <w:t>"&gt;</w:t>
      </w:r>
    </w:p>
    <w:p w14:paraId="653342A1" w14:textId="77777777" w:rsidR="008908ED" w:rsidRPr="008908ED" w:rsidRDefault="008908ED" w:rsidP="008908ED">
      <w:pPr>
        <w:pStyle w:val="CodeSample"/>
        <w:ind w:left="1174" w:firstLine="266"/>
      </w:pPr>
      <w:r w:rsidRPr="008908ED">
        <w:t>&lt;value&gt;</w:t>
      </w:r>
      <w:r w:rsidRPr="008908ED">
        <w:rPr>
          <w:bCs/>
        </w:rPr>
        <w:t>172.23.104.1</w:t>
      </w:r>
      <w:r w:rsidRPr="008908ED">
        <w:rPr>
          <w:bCs/>
          <w:spacing w:val="-2"/>
        </w:rPr>
        <w:t>1</w:t>
      </w:r>
      <w:r w:rsidRPr="008908ED">
        <w:t>&lt;/value&gt;</w:t>
      </w:r>
    </w:p>
    <w:p w14:paraId="7A8FFEBD" w14:textId="77777777" w:rsidR="008908ED" w:rsidRPr="008908ED" w:rsidRDefault="008908ED" w:rsidP="008908ED">
      <w:pPr>
        <w:pStyle w:val="CodeSample"/>
        <w:ind w:firstLine="266"/>
      </w:pPr>
      <w:r w:rsidRPr="008908ED">
        <w:t>&lt;/param&gt;</w:t>
      </w:r>
    </w:p>
    <w:p w14:paraId="012C9A37" w14:textId="77777777" w:rsidR="008908ED" w:rsidRPr="008908ED" w:rsidRDefault="008908ED" w:rsidP="008908ED">
      <w:pPr>
        <w:pStyle w:val="CodeSample"/>
        <w:ind w:firstLine="266"/>
      </w:pPr>
      <w:r w:rsidRPr="008908ED">
        <w:t>&lt;param</w:t>
      </w:r>
      <w:r w:rsidRPr="008908ED">
        <w:rPr>
          <w:spacing w:val="-11"/>
        </w:rPr>
        <w:t xml:space="preserve"> </w:t>
      </w:r>
      <w:r w:rsidRPr="008908ED">
        <w:t>nam</w:t>
      </w:r>
      <w:r w:rsidRPr="008908ED">
        <w:rPr>
          <w:spacing w:val="-1"/>
        </w:rPr>
        <w:t>e</w:t>
      </w:r>
      <w:r w:rsidRPr="008908ED">
        <w:t>="rs"&gt;</w:t>
      </w:r>
    </w:p>
    <w:p w14:paraId="2724E5B5" w14:textId="77777777" w:rsidR="008908ED" w:rsidRPr="008908ED" w:rsidRDefault="008908ED" w:rsidP="008908ED">
      <w:pPr>
        <w:pStyle w:val="CodeSample"/>
        <w:ind w:left="1174" w:firstLine="266"/>
      </w:pPr>
      <w:r w:rsidRPr="008908ED">
        <w:t>&lt;value</w:t>
      </w:r>
      <w:r w:rsidRPr="008908ED">
        <w:rPr>
          <w:spacing w:val="-1"/>
        </w:rPr>
        <w:t>&gt;</w:t>
      </w:r>
      <w:r w:rsidRPr="008908ED">
        <w:t>&lt;key</w:t>
      </w:r>
      <w:r w:rsidRPr="008908ED">
        <w:rPr>
          <w:spacing w:val="-20"/>
        </w:rPr>
        <w:t xml:space="preserve"> </w:t>
      </w:r>
      <w:r w:rsidRPr="008908ED">
        <w:t>name="path-tool-container"&gt;</w:t>
      </w:r>
    </w:p>
    <w:p w14:paraId="4D8D0D4C" w14:textId="77777777" w:rsidR="008908ED" w:rsidRPr="008908ED" w:rsidRDefault="008908ED" w:rsidP="008908ED">
      <w:pPr>
        <w:pStyle w:val="CodeSample"/>
        <w:ind w:left="720"/>
      </w:pPr>
      <w:r w:rsidRPr="008908ED">
        <w:t>&lt;entry</w:t>
      </w:r>
      <w:r w:rsidRPr="008908ED">
        <w:rPr>
          <w:spacing w:val="-11"/>
        </w:rPr>
        <w:t xml:space="preserve"> </w:t>
      </w:r>
      <w:r w:rsidRPr="008908ED">
        <w:t>nam</w:t>
      </w:r>
      <w:r w:rsidRPr="008908ED">
        <w:rPr>
          <w:spacing w:val="-1"/>
        </w:rPr>
        <w:t>e</w:t>
      </w:r>
      <w:r w:rsidRPr="008908ED">
        <w:t>="depth"&gt;30000&lt;/entry&gt;</w:t>
      </w:r>
    </w:p>
    <w:p w14:paraId="3743F8F6" w14:textId="77777777" w:rsidR="008908ED" w:rsidRPr="008908ED" w:rsidRDefault="008908ED" w:rsidP="008908ED">
      <w:pPr>
        <w:pStyle w:val="CodeSample"/>
        <w:ind w:left="720"/>
      </w:pPr>
      <w:r w:rsidRPr="008908ED">
        <w:t>&lt;entry</w:t>
      </w:r>
      <w:r w:rsidRPr="008908ED">
        <w:rPr>
          <w:spacing w:val="-5"/>
        </w:rPr>
        <w:t xml:space="preserve"> </w:t>
      </w:r>
      <w:r w:rsidRPr="008908ED">
        <w:t>nam</w:t>
      </w:r>
      <w:r w:rsidRPr="008908ED">
        <w:rPr>
          <w:spacing w:val="-1"/>
        </w:rPr>
        <w:t>e</w:t>
      </w:r>
      <w:r w:rsidRPr="008908ED">
        <w:t>="register"&gt;false&lt;/entry&gt;</w:t>
      </w:r>
    </w:p>
    <w:p w14:paraId="45B2B727" w14:textId="77777777" w:rsidR="008908ED" w:rsidRPr="008908ED" w:rsidRDefault="008908ED" w:rsidP="008908ED">
      <w:pPr>
        <w:pStyle w:val="CodeSample"/>
        <w:ind w:left="720"/>
      </w:pPr>
      <w:r w:rsidRPr="008908ED">
        <w:t>&lt;entry</w:t>
      </w:r>
      <w:r w:rsidRPr="008908ED">
        <w:rPr>
          <w:spacing w:val="-5"/>
        </w:rPr>
        <w:t xml:space="preserve"> </w:t>
      </w:r>
      <w:r w:rsidRPr="008908ED">
        <w:t>nam</w:t>
      </w:r>
      <w:r w:rsidRPr="008908ED">
        <w:rPr>
          <w:spacing w:val="-1"/>
        </w:rPr>
        <w:t>e</w:t>
      </w:r>
      <w:r w:rsidRPr="008908ED">
        <w:t>="cachedResultAcceptable"&gt;false&lt;/entry&gt;</w:t>
      </w:r>
    </w:p>
    <w:p w14:paraId="74293F70" w14:textId="77777777" w:rsidR="008908ED" w:rsidRPr="008908ED" w:rsidRDefault="008908ED" w:rsidP="008908ED">
      <w:pPr>
        <w:pStyle w:val="CodeSample"/>
        <w:ind w:left="720"/>
      </w:pPr>
      <w:r w:rsidRPr="008908ED">
        <w:t>&lt;key</w:t>
      </w:r>
      <w:r w:rsidRPr="008908ED">
        <w:rPr>
          <w:spacing w:val="-3"/>
        </w:rPr>
        <w:t xml:space="preserve"> </w:t>
      </w:r>
      <w:r w:rsidRPr="008908ED">
        <w:t>name=</w:t>
      </w:r>
      <w:r w:rsidRPr="008908ED">
        <w:rPr>
          <w:spacing w:val="-1"/>
        </w:rPr>
        <w:t>"</w:t>
      </w:r>
      <w:r w:rsidRPr="008908ED">
        <w:t>requiredProperties"&gt;</w:t>
      </w:r>
    </w:p>
    <w:p w14:paraId="6D739795" w14:textId="77777777" w:rsidR="008908ED" w:rsidRPr="008908ED" w:rsidRDefault="008908ED" w:rsidP="008908ED">
      <w:pPr>
        <w:pStyle w:val="CodeSample"/>
        <w:ind w:left="720" w:firstLine="720"/>
      </w:pPr>
      <w:r w:rsidRPr="008908ED">
        <w:t>&lt;key</w:t>
      </w:r>
      <w:r w:rsidRPr="008908ED">
        <w:rPr>
          <w:spacing w:val="-3"/>
        </w:rPr>
        <w:t xml:space="preserve"> </w:t>
      </w:r>
      <w:r w:rsidRPr="008908ED">
        <w:t>n</w:t>
      </w:r>
      <w:r w:rsidRPr="008908ED">
        <w:rPr>
          <w:spacing w:val="-1"/>
        </w:rPr>
        <w:t>a</w:t>
      </w:r>
      <w:r w:rsidRPr="008908ED">
        <w:t>me="*"&gt;</w:t>
      </w:r>
    </w:p>
    <w:p w14:paraId="068B1E8D" w14:textId="77777777" w:rsidR="008908ED" w:rsidRPr="008908ED" w:rsidRDefault="008908ED" w:rsidP="008908ED">
      <w:pPr>
        <w:pStyle w:val="CodeSample"/>
        <w:ind w:left="1894" w:firstLine="266"/>
      </w:pPr>
      <w:r w:rsidRPr="008908ED">
        <w:t>&lt;e</w:t>
      </w:r>
      <w:r w:rsidRPr="008908ED">
        <w:rPr>
          <w:spacing w:val="-1"/>
        </w:rPr>
        <w:t>n</w:t>
      </w:r>
      <w:r w:rsidRPr="008908ED">
        <w:t>try</w:t>
      </w:r>
      <w:r w:rsidRPr="008908ED">
        <w:rPr>
          <w:spacing w:val="-5"/>
        </w:rPr>
        <w:t xml:space="preserve"> </w:t>
      </w:r>
      <w:r w:rsidRPr="008908ED">
        <w:t>name="*"/&gt;</w:t>
      </w:r>
    </w:p>
    <w:p w14:paraId="221FBE99" w14:textId="77777777" w:rsidR="008908ED" w:rsidRPr="008908ED" w:rsidRDefault="008908ED" w:rsidP="008908ED">
      <w:pPr>
        <w:pStyle w:val="CodeSample"/>
        <w:ind w:left="1174" w:firstLine="266"/>
      </w:pPr>
      <w:r w:rsidRPr="008908ED">
        <w:t>&lt;/key&gt;</w:t>
      </w:r>
    </w:p>
    <w:p w14:paraId="36DFAFFA" w14:textId="77777777" w:rsidR="008908ED" w:rsidRPr="008908ED" w:rsidRDefault="008908ED" w:rsidP="008908ED">
      <w:pPr>
        <w:pStyle w:val="CodeSample"/>
        <w:ind w:firstLine="266"/>
      </w:pPr>
      <w:r w:rsidRPr="008908ED">
        <w:t>&lt;/key&gt;</w:t>
      </w:r>
    </w:p>
    <w:p w14:paraId="3E6ECCBB" w14:textId="77777777" w:rsidR="008908ED" w:rsidRPr="008908ED" w:rsidRDefault="008908ED" w:rsidP="008908ED">
      <w:pPr>
        <w:pStyle w:val="CodeSample"/>
        <w:ind w:firstLine="266"/>
      </w:pPr>
      <w:r w:rsidRPr="008908ED">
        <w:lastRenderedPageBreak/>
        <w:t>&lt;key</w:t>
      </w:r>
      <w:r w:rsidRPr="008908ED">
        <w:rPr>
          <w:spacing w:val="-3"/>
        </w:rPr>
        <w:t xml:space="preserve"> </w:t>
      </w:r>
      <w:r w:rsidRPr="008908ED">
        <w:t>name=</w:t>
      </w:r>
      <w:r w:rsidRPr="008908ED">
        <w:rPr>
          <w:spacing w:val="-1"/>
        </w:rPr>
        <w:t>"</w:t>
      </w:r>
      <w:r w:rsidRPr="008908ED">
        <w:t>excludedProperties"&gt;</w:t>
      </w:r>
    </w:p>
    <w:p w14:paraId="3BB103A4" w14:textId="77777777" w:rsidR="008908ED" w:rsidRPr="008908ED" w:rsidRDefault="008908ED" w:rsidP="008908ED">
      <w:pPr>
        <w:pStyle w:val="CodeSample"/>
        <w:ind w:left="1174" w:firstLine="266"/>
      </w:pPr>
      <w:r w:rsidRPr="008908ED">
        <w:t>&lt;key</w:t>
      </w:r>
      <w:r w:rsidRPr="008908ED">
        <w:rPr>
          <w:spacing w:val="-3"/>
        </w:rPr>
        <w:t xml:space="preserve"> </w:t>
      </w:r>
      <w:r w:rsidRPr="008908ED">
        <w:t>n</w:t>
      </w:r>
      <w:r w:rsidRPr="008908ED">
        <w:rPr>
          <w:spacing w:val="-1"/>
        </w:rPr>
        <w:t>a</w:t>
      </w:r>
      <w:r w:rsidRPr="008908ED">
        <w:t>me="com.sheer.imo.ILse"&gt;</w:t>
      </w:r>
    </w:p>
    <w:p w14:paraId="10E57F07" w14:textId="77777777" w:rsidR="008908ED" w:rsidRPr="008908ED" w:rsidRDefault="008908ED" w:rsidP="008908ED">
      <w:pPr>
        <w:pStyle w:val="CodeSample"/>
        <w:ind w:left="1628" w:firstLine="532"/>
      </w:pPr>
      <w:r w:rsidRPr="008908ED">
        <w:t>&lt;e</w:t>
      </w:r>
      <w:r w:rsidRPr="008908ED">
        <w:rPr>
          <w:spacing w:val="-1"/>
        </w:rPr>
        <w:t>n</w:t>
      </w:r>
      <w:r w:rsidRPr="008908ED">
        <w:t>try</w:t>
      </w:r>
      <w:r w:rsidRPr="008908ED">
        <w:rPr>
          <w:spacing w:val="-5"/>
        </w:rPr>
        <w:t xml:space="preserve"> </w:t>
      </w:r>
      <w:r w:rsidRPr="008908ED">
        <w:t>name="*"/&gt;</w:t>
      </w:r>
    </w:p>
    <w:p w14:paraId="4F46D7DB" w14:textId="77777777" w:rsidR="008908ED" w:rsidRPr="008908ED" w:rsidRDefault="008908ED" w:rsidP="008908ED">
      <w:pPr>
        <w:pStyle w:val="CodeSample"/>
        <w:ind w:left="1174" w:firstLine="266"/>
      </w:pPr>
      <w:r w:rsidRPr="008908ED">
        <w:t>&lt;/key&gt;</w:t>
      </w:r>
    </w:p>
    <w:p w14:paraId="6BD3BBC1" w14:textId="77777777" w:rsidR="008908ED" w:rsidRPr="008908ED" w:rsidRDefault="008908ED" w:rsidP="008908ED">
      <w:pPr>
        <w:pStyle w:val="CodeSample"/>
        <w:ind w:left="908" w:firstLine="532"/>
      </w:pPr>
      <w:r w:rsidRPr="008908ED">
        <w:t>&lt;key</w:t>
      </w:r>
      <w:r w:rsidRPr="008908ED">
        <w:rPr>
          <w:spacing w:val="-3"/>
        </w:rPr>
        <w:t xml:space="preserve"> </w:t>
      </w:r>
      <w:r w:rsidRPr="008908ED">
        <w:t>n</w:t>
      </w:r>
      <w:r w:rsidRPr="008908ED">
        <w:rPr>
          <w:spacing w:val="-1"/>
        </w:rPr>
        <w:t>a</w:t>
      </w:r>
      <w:r w:rsidRPr="008908ED">
        <w:t>me="com.sheer.imo.technologies.IAtm"&gt;</w:t>
      </w:r>
    </w:p>
    <w:p w14:paraId="34D6DB18"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name="VcsTable"/&gt;</w:t>
      </w:r>
    </w:p>
    <w:p w14:paraId="319FE47D"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name="ContainedCurrentCTPs"/&gt;</w:t>
      </w:r>
    </w:p>
    <w:p w14:paraId="5E0D4ECC"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name="ContainingTPs"/&gt;</w:t>
      </w:r>
    </w:p>
    <w:p w14:paraId="3F94DB93"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name="CrossConnectTable"/&gt;</w:t>
      </w:r>
    </w:p>
    <w:p w14:paraId="4CB86CB8" w14:textId="77777777" w:rsidR="008908ED" w:rsidRPr="008908ED" w:rsidRDefault="008908ED" w:rsidP="008908ED">
      <w:pPr>
        <w:pStyle w:val="CodeSample"/>
        <w:ind w:left="1440"/>
      </w:pPr>
      <w:r w:rsidRPr="008908ED">
        <w:t>&lt;/key&gt;</w:t>
      </w:r>
    </w:p>
    <w:p w14:paraId="5A2FB246" w14:textId="77777777" w:rsidR="008908ED" w:rsidRPr="008908ED" w:rsidRDefault="008908ED" w:rsidP="008908ED">
      <w:pPr>
        <w:pStyle w:val="CodeSample"/>
        <w:ind w:left="1174" w:firstLine="266"/>
      </w:pPr>
      <w:r w:rsidRPr="008908ED">
        <w:t>&lt;key</w:t>
      </w:r>
      <w:r w:rsidRPr="008908ED">
        <w:rPr>
          <w:spacing w:val="-3"/>
        </w:rPr>
        <w:t xml:space="preserve"> </w:t>
      </w:r>
      <w:r w:rsidRPr="008908ED">
        <w:t>n</w:t>
      </w:r>
      <w:r w:rsidRPr="008908ED">
        <w:rPr>
          <w:spacing w:val="-1"/>
        </w:rPr>
        <w:t>a</w:t>
      </w:r>
      <w:r w:rsidRPr="008908ED">
        <w:t>me="com.sheer.imo.technologies.IVcBasedEncapsula</w:t>
      </w:r>
      <w:r w:rsidRPr="008908ED">
        <w:rPr>
          <w:spacing w:val="-1"/>
        </w:rPr>
        <w:t>t</w:t>
      </w:r>
      <w:r w:rsidRPr="008908ED">
        <w:t>ion"&gt;</w:t>
      </w:r>
    </w:p>
    <w:p w14:paraId="72D702B1"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name="ContainedCurrentCTPs"/&gt;</w:t>
      </w:r>
    </w:p>
    <w:p w14:paraId="3D8F2348"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name="ContainingTPs"/&gt;</w:t>
      </w:r>
    </w:p>
    <w:p w14:paraId="3749590C"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name="Vc"/&gt;</w:t>
      </w:r>
    </w:p>
    <w:p w14:paraId="13E9FDAD" w14:textId="77777777" w:rsidR="008908ED" w:rsidRPr="008908ED" w:rsidRDefault="008908ED" w:rsidP="008908ED">
      <w:pPr>
        <w:pStyle w:val="CodeSample"/>
        <w:ind w:left="1174" w:firstLine="266"/>
      </w:pPr>
      <w:r w:rsidRPr="008908ED">
        <w:t>&lt;/key&gt;</w:t>
      </w:r>
    </w:p>
    <w:p w14:paraId="12B580EF" w14:textId="77777777" w:rsidR="008908ED" w:rsidRPr="008908ED" w:rsidRDefault="008908ED" w:rsidP="008908ED">
      <w:pPr>
        <w:pStyle w:val="CodeSample"/>
        <w:ind w:left="908" w:firstLine="532"/>
      </w:pPr>
      <w:r w:rsidRPr="008908ED">
        <w:t>&lt;key</w:t>
      </w:r>
      <w:r w:rsidRPr="008908ED">
        <w:rPr>
          <w:spacing w:val="-3"/>
        </w:rPr>
        <w:t xml:space="preserve"> </w:t>
      </w:r>
      <w:r w:rsidRPr="008908ED">
        <w:t>n</w:t>
      </w:r>
      <w:r w:rsidRPr="008908ED">
        <w:rPr>
          <w:spacing w:val="-1"/>
        </w:rPr>
        <w:t>a</w:t>
      </w:r>
      <w:r w:rsidRPr="008908ED">
        <w:t>me="com.sheer.imo.IRoutingEntity"&gt;</w:t>
      </w:r>
    </w:p>
    <w:p w14:paraId="5820154F" w14:textId="77777777" w:rsidR="008908ED" w:rsidRPr="008908ED" w:rsidRDefault="008908ED" w:rsidP="008908ED">
      <w:pPr>
        <w:pStyle w:val="CodeSample"/>
        <w:ind w:left="1894" w:firstLine="266"/>
      </w:pPr>
      <w:r w:rsidRPr="008908ED">
        <w:t>&lt;e</w:t>
      </w:r>
      <w:r w:rsidRPr="008908ED">
        <w:rPr>
          <w:spacing w:val="-1"/>
        </w:rPr>
        <w:t>n</w:t>
      </w:r>
      <w:r w:rsidRPr="008908ED">
        <w:t>try</w:t>
      </w:r>
      <w:r w:rsidRPr="008908ED">
        <w:rPr>
          <w:spacing w:val="-5"/>
        </w:rPr>
        <w:t xml:space="preserve"> </w:t>
      </w:r>
      <w:r w:rsidRPr="008908ED">
        <w:t>name="*"/&gt;</w:t>
      </w:r>
    </w:p>
    <w:p w14:paraId="61DE5249" w14:textId="77777777" w:rsidR="008908ED" w:rsidRPr="008908ED" w:rsidRDefault="008908ED" w:rsidP="008908ED">
      <w:pPr>
        <w:pStyle w:val="CodeSample"/>
        <w:ind w:left="1174" w:firstLine="266"/>
      </w:pPr>
      <w:r w:rsidRPr="008908ED">
        <w:t>&lt;/key&gt;</w:t>
      </w:r>
    </w:p>
    <w:p w14:paraId="2907AB83" w14:textId="77777777" w:rsidR="008908ED" w:rsidRPr="008908ED" w:rsidRDefault="008908ED" w:rsidP="008908ED">
      <w:pPr>
        <w:pStyle w:val="CodeSample"/>
        <w:ind w:left="908" w:firstLine="532"/>
      </w:pPr>
      <w:r w:rsidRPr="008908ED">
        <w:t>&lt;key</w:t>
      </w:r>
      <w:r w:rsidRPr="008908ED">
        <w:rPr>
          <w:spacing w:val="-3"/>
        </w:rPr>
        <w:t xml:space="preserve"> </w:t>
      </w:r>
      <w:r w:rsidRPr="008908ED">
        <w:t>n</w:t>
      </w:r>
      <w:r w:rsidRPr="008908ED">
        <w:rPr>
          <w:spacing w:val="-1"/>
        </w:rPr>
        <w:t>a</w:t>
      </w:r>
      <w:r w:rsidRPr="008908ED">
        <w:t>me="com.sheer.imo.IConnectionTerminationPoint"&gt;</w:t>
      </w:r>
    </w:p>
    <w:p w14:paraId="264B9722"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11"/>
        </w:rPr>
        <w:t xml:space="preserve"> </w:t>
      </w:r>
      <w:r w:rsidRPr="008908ED">
        <w:t>name="ContainedCurrentCTPs"/&gt;</w:t>
      </w:r>
    </w:p>
    <w:p w14:paraId="3CF1C553"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11"/>
        </w:rPr>
        <w:t xml:space="preserve"> </w:t>
      </w:r>
      <w:r w:rsidRPr="008908ED">
        <w:t>name="ContainingTPs"/&gt;</w:t>
      </w:r>
    </w:p>
    <w:p w14:paraId="222BD00E" w14:textId="77777777" w:rsidR="008908ED" w:rsidRPr="008908ED" w:rsidRDefault="008908ED" w:rsidP="008908ED">
      <w:pPr>
        <w:pStyle w:val="CodeSample"/>
        <w:ind w:left="1174" w:firstLine="266"/>
      </w:pPr>
      <w:r w:rsidRPr="008908ED">
        <w:t>&lt;/key&gt;</w:t>
      </w:r>
    </w:p>
    <w:p w14:paraId="05D966D5" w14:textId="77777777" w:rsidR="008908ED" w:rsidRPr="008908ED" w:rsidRDefault="008908ED" w:rsidP="008908ED">
      <w:pPr>
        <w:pStyle w:val="CodeSample"/>
        <w:ind w:left="908" w:firstLine="532"/>
      </w:pPr>
      <w:r w:rsidRPr="008908ED">
        <w:t>&lt;key</w:t>
      </w:r>
      <w:r w:rsidRPr="008908ED">
        <w:rPr>
          <w:spacing w:val="-7"/>
        </w:rPr>
        <w:t xml:space="preserve"> </w:t>
      </w:r>
      <w:r w:rsidRPr="008908ED">
        <w:t>n</w:t>
      </w:r>
      <w:r w:rsidRPr="008908ED">
        <w:rPr>
          <w:spacing w:val="-1"/>
        </w:rPr>
        <w:t>a</w:t>
      </w:r>
      <w:r w:rsidRPr="008908ED">
        <w:t>me="com.sheer.imo.IVcCrossConnect"&gt;</w:t>
      </w:r>
    </w:p>
    <w:p w14:paraId="004AA045" w14:textId="77777777" w:rsidR="008908ED" w:rsidRPr="008908ED" w:rsidRDefault="008908ED" w:rsidP="008908ED">
      <w:pPr>
        <w:pStyle w:val="CodeSample"/>
        <w:ind w:left="1894" w:firstLine="266"/>
      </w:pPr>
      <w:r w:rsidRPr="008908ED">
        <w:t>&lt;e</w:t>
      </w:r>
      <w:r w:rsidRPr="008908ED">
        <w:rPr>
          <w:spacing w:val="-1"/>
        </w:rPr>
        <w:t>n</w:t>
      </w:r>
      <w:r w:rsidRPr="008908ED">
        <w:t>try</w:t>
      </w:r>
      <w:r w:rsidRPr="008908ED">
        <w:rPr>
          <w:spacing w:val="-11"/>
        </w:rPr>
        <w:t xml:space="preserve"> </w:t>
      </w:r>
      <w:r w:rsidRPr="008908ED">
        <w:t>name="*"/&gt;</w:t>
      </w:r>
    </w:p>
    <w:p w14:paraId="49F334F5" w14:textId="77777777" w:rsidR="008908ED" w:rsidRPr="008908ED" w:rsidRDefault="008908ED" w:rsidP="008908ED">
      <w:pPr>
        <w:pStyle w:val="CodeSample"/>
        <w:ind w:left="1174" w:firstLine="266"/>
      </w:pPr>
      <w:r w:rsidRPr="008908ED">
        <w:t>&lt;/key&gt;</w:t>
      </w:r>
    </w:p>
    <w:p w14:paraId="12437632" w14:textId="77777777" w:rsidR="008908ED" w:rsidRPr="008908ED" w:rsidRDefault="008908ED" w:rsidP="008908ED">
      <w:pPr>
        <w:pStyle w:val="CodeSample"/>
        <w:ind w:left="908" w:firstLine="532"/>
      </w:pPr>
      <w:r w:rsidRPr="008908ED">
        <w:t>&lt;key</w:t>
      </w:r>
      <w:r w:rsidRPr="008908ED">
        <w:rPr>
          <w:spacing w:val="-7"/>
        </w:rPr>
        <w:t xml:space="preserve"> </w:t>
      </w:r>
      <w:r w:rsidRPr="008908ED">
        <w:t>n</w:t>
      </w:r>
      <w:r w:rsidRPr="008908ED">
        <w:rPr>
          <w:spacing w:val="-1"/>
        </w:rPr>
        <w:t>a</w:t>
      </w:r>
      <w:r w:rsidRPr="008908ED">
        <w:t>me="com.sheer.imo.IBridge"&gt;</w:t>
      </w:r>
    </w:p>
    <w:p w14:paraId="411A2033" w14:textId="77777777" w:rsidR="008908ED" w:rsidRPr="008908ED" w:rsidRDefault="008908ED" w:rsidP="008908ED">
      <w:pPr>
        <w:pStyle w:val="CodeSample"/>
        <w:ind w:left="1894" w:firstLine="266"/>
      </w:pPr>
      <w:r w:rsidRPr="008908ED">
        <w:t>&lt;e</w:t>
      </w:r>
      <w:r w:rsidRPr="008908ED">
        <w:rPr>
          <w:spacing w:val="-1"/>
        </w:rPr>
        <w:t>n</w:t>
      </w:r>
      <w:r w:rsidRPr="008908ED">
        <w:t>try</w:t>
      </w:r>
      <w:r w:rsidRPr="008908ED">
        <w:rPr>
          <w:spacing w:val="-11"/>
        </w:rPr>
        <w:t xml:space="preserve"> </w:t>
      </w:r>
      <w:r w:rsidRPr="008908ED">
        <w:t>name="*"/&gt;</w:t>
      </w:r>
    </w:p>
    <w:p w14:paraId="22521BAC" w14:textId="77777777" w:rsidR="008908ED" w:rsidRPr="008908ED" w:rsidRDefault="008908ED" w:rsidP="008908ED">
      <w:pPr>
        <w:pStyle w:val="CodeSample"/>
        <w:ind w:left="1174" w:firstLine="266"/>
      </w:pPr>
      <w:r w:rsidRPr="008908ED">
        <w:t>&lt;/key&gt;</w:t>
      </w:r>
    </w:p>
    <w:p w14:paraId="42FC527A" w14:textId="77777777" w:rsidR="008908ED" w:rsidRPr="008908ED" w:rsidRDefault="008908ED" w:rsidP="008908ED">
      <w:pPr>
        <w:pStyle w:val="CodeSample"/>
        <w:ind w:left="908" w:firstLine="532"/>
      </w:pPr>
      <w:r w:rsidRPr="008908ED">
        <w:t>&lt;key</w:t>
      </w:r>
      <w:r w:rsidRPr="008908ED">
        <w:rPr>
          <w:spacing w:val="-7"/>
        </w:rPr>
        <w:t xml:space="preserve"> </w:t>
      </w:r>
      <w:r w:rsidRPr="008908ED">
        <w:t>n</w:t>
      </w:r>
      <w:r w:rsidRPr="008908ED">
        <w:rPr>
          <w:spacing w:val="-1"/>
        </w:rPr>
        <w:t>a</w:t>
      </w:r>
      <w:r w:rsidRPr="008908ED">
        <w:t>me="com.sheer.imo.IVrf"&gt;</w:t>
      </w:r>
    </w:p>
    <w:p w14:paraId="64F4E69D" w14:textId="77777777" w:rsidR="008908ED" w:rsidRPr="008908ED" w:rsidRDefault="008908ED" w:rsidP="008908ED">
      <w:pPr>
        <w:pStyle w:val="CodeSample"/>
        <w:ind w:left="1894" w:firstLine="266"/>
      </w:pPr>
      <w:r w:rsidRPr="008908ED">
        <w:t>&lt;e</w:t>
      </w:r>
      <w:r w:rsidRPr="008908ED">
        <w:rPr>
          <w:spacing w:val="-1"/>
        </w:rPr>
        <w:t>n</w:t>
      </w:r>
      <w:r w:rsidRPr="008908ED">
        <w:t>try</w:t>
      </w:r>
      <w:r w:rsidRPr="008908ED">
        <w:rPr>
          <w:spacing w:val="-11"/>
        </w:rPr>
        <w:t xml:space="preserve"> </w:t>
      </w:r>
      <w:r w:rsidRPr="008908ED">
        <w:t>name="*"/&gt;</w:t>
      </w:r>
    </w:p>
    <w:p w14:paraId="223FFC23" w14:textId="77777777" w:rsidR="008908ED" w:rsidRPr="008908ED" w:rsidRDefault="008908ED" w:rsidP="008908ED">
      <w:pPr>
        <w:pStyle w:val="CodeSample"/>
        <w:ind w:left="1174" w:firstLine="266"/>
      </w:pPr>
      <w:r w:rsidRPr="008908ED">
        <w:t>&lt;/key&gt;</w:t>
      </w:r>
    </w:p>
    <w:p w14:paraId="0BB8A229" w14:textId="77777777" w:rsidR="008908ED" w:rsidRPr="008908ED" w:rsidRDefault="008908ED" w:rsidP="008908ED">
      <w:pPr>
        <w:pStyle w:val="CodeSample"/>
        <w:ind w:left="908" w:firstLine="532"/>
      </w:pPr>
      <w:r w:rsidRPr="008908ED">
        <w:t>&lt;key</w:t>
      </w:r>
      <w:r w:rsidRPr="008908ED">
        <w:rPr>
          <w:spacing w:val="-7"/>
        </w:rPr>
        <w:t xml:space="preserve"> </w:t>
      </w:r>
      <w:r w:rsidRPr="008908ED">
        <w:t>n</w:t>
      </w:r>
      <w:r w:rsidRPr="008908ED">
        <w:rPr>
          <w:spacing w:val="-1"/>
        </w:rPr>
        <w:t>a</w:t>
      </w:r>
      <w:r w:rsidRPr="008908ED">
        <w:t>me="com.sheer.imo.IPhysicalLayer"&gt;</w:t>
      </w:r>
    </w:p>
    <w:p w14:paraId="4531B165"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name="SupportedAlarms"/&gt;</w:t>
      </w:r>
    </w:p>
    <w:p w14:paraId="1E6F59DE"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name="ContainedCurrentCTPs"/&gt;</w:t>
      </w:r>
    </w:p>
    <w:p w14:paraId="30D75BE3"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name="ContainingTPs"/&gt;</w:t>
      </w:r>
    </w:p>
    <w:p w14:paraId="50ECDCD2" w14:textId="77777777" w:rsidR="008908ED" w:rsidRPr="008908ED" w:rsidRDefault="008908ED" w:rsidP="008908ED">
      <w:pPr>
        <w:pStyle w:val="CodeSample"/>
        <w:ind w:left="1174" w:firstLine="266"/>
      </w:pPr>
      <w:r w:rsidRPr="008908ED">
        <w:t>&lt;/key&gt;</w:t>
      </w:r>
    </w:p>
    <w:p w14:paraId="29E03776" w14:textId="77777777" w:rsidR="008908ED" w:rsidRPr="008908ED" w:rsidRDefault="008908ED" w:rsidP="008908ED">
      <w:pPr>
        <w:pStyle w:val="CodeSample"/>
        <w:ind w:left="908" w:firstLine="532"/>
      </w:pPr>
      <w:r w:rsidRPr="008908ED">
        <w:t>&lt;key</w:t>
      </w:r>
      <w:r w:rsidRPr="008908ED">
        <w:rPr>
          <w:spacing w:val="-7"/>
        </w:rPr>
        <w:t xml:space="preserve"> </w:t>
      </w:r>
      <w:r w:rsidRPr="008908ED">
        <w:t>n</w:t>
      </w:r>
      <w:r w:rsidRPr="008908ED">
        <w:rPr>
          <w:spacing w:val="-1"/>
        </w:rPr>
        <w:t>a</w:t>
      </w:r>
      <w:r w:rsidRPr="008908ED">
        <w:t>me="com.sheer.imo.technologies.IIPInterface"&gt;</w:t>
      </w:r>
    </w:p>
    <w:p w14:paraId="19BC752C"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11"/>
        </w:rPr>
        <w:t xml:space="preserve"> </w:t>
      </w:r>
      <w:r w:rsidRPr="008908ED">
        <w:t>name="IpPort"/&gt;</w:t>
      </w:r>
    </w:p>
    <w:p w14:paraId="6DE7E183"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11"/>
        </w:rPr>
        <w:t xml:space="preserve"> </w:t>
      </w:r>
      <w:r w:rsidRPr="008908ED">
        <w:t>name="Interfaces"/&gt;</w:t>
      </w:r>
    </w:p>
    <w:p w14:paraId="73C35832"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11"/>
        </w:rPr>
        <w:t xml:space="preserve"> </w:t>
      </w:r>
      <w:r w:rsidRPr="008908ED">
        <w:t>name="CarEntries"/&gt;</w:t>
      </w:r>
    </w:p>
    <w:p w14:paraId="281B6EE0" w14:textId="77777777" w:rsidR="008908ED" w:rsidRPr="008908ED" w:rsidRDefault="008908ED" w:rsidP="008908ED">
      <w:pPr>
        <w:pStyle w:val="CodeSample"/>
        <w:ind w:left="1174" w:firstLine="266"/>
      </w:pPr>
      <w:r w:rsidRPr="008908ED">
        <w:t>&lt;/key&gt;</w:t>
      </w:r>
    </w:p>
    <w:p w14:paraId="3F7952D4" w14:textId="77777777" w:rsidR="008908ED" w:rsidRPr="008908ED" w:rsidRDefault="008908ED" w:rsidP="008908ED">
      <w:pPr>
        <w:pStyle w:val="CodeSample"/>
        <w:ind w:left="908" w:firstLine="532"/>
      </w:pPr>
      <w:r w:rsidRPr="008908ED">
        <w:t>&lt;key</w:t>
      </w:r>
      <w:r w:rsidRPr="008908ED">
        <w:rPr>
          <w:spacing w:val="-7"/>
        </w:rPr>
        <w:t xml:space="preserve"> </w:t>
      </w:r>
      <w:r w:rsidRPr="008908ED">
        <w:t>n</w:t>
      </w:r>
      <w:r w:rsidRPr="008908ED">
        <w:rPr>
          <w:spacing w:val="-1"/>
        </w:rPr>
        <w:t>a</w:t>
      </w:r>
      <w:r w:rsidRPr="008908ED">
        <w:t>me="com.sheer.imo.technologies.IFrameRelay"&gt;</w:t>
      </w:r>
    </w:p>
    <w:p w14:paraId="2C6B657C"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11"/>
        </w:rPr>
        <w:t xml:space="preserve"> </w:t>
      </w:r>
      <w:r w:rsidRPr="008908ED">
        <w:t>name="VcsTable"/&gt;</w:t>
      </w:r>
    </w:p>
    <w:p w14:paraId="2F21110D"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11"/>
        </w:rPr>
        <w:t xml:space="preserve"> </w:t>
      </w:r>
      <w:r w:rsidRPr="008908ED">
        <w:t>name="ContainedCurrentCTPs"/&gt;</w:t>
      </w:r>
    </w:p>
    <w:p w14:paraId="2297F2BF"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11"/>
        </w:rPr>
        <w:t xml:space="preserve"> </w:t>
      </w:r>
      <w:r w:rsidRPr="008908ED">
        <w:t>name="ContainingTPs"/&gt;</w:t>
      </w:r>
    </w:p>
    <w:p w14:paraId="3A4846C1"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11"/>
        </w:rPr>
        <w:t xml:space="preserve"> </w:t>
      </w:r>
      <w:r w:rsidRPr="008908ED">
        <w:t>name="CrossConnectTable"/&gt;</w:t>
      </w:r>
    </w:p>
    <w:p w14:paraId="01CF2AE4" w14:textId="77777777" w:rsidR="008908ED" w:rsidRPr="008908ED" w:rsidRDefault="008908ED" w:rsidP="008908ED">
      <w:pPr>
        <w:pStyle w:val="CodeSample"/>
        <w:ind w:left="1174" w:firstLine="266"/>
      </w:pPr>
      <w:r w:rsidRPr="008908ED">
        <w:t>&lt;/key&gt;</w:t>
      </w:r>
    </w:p>
    <w:p w14:paraId="03AD18F7" w14:textId="77777777" w:rsidR="008908ED" w:rsidRPr="008908ED" w:rsidRDefault="008908ED" w:rsidP="008908ED">
      <w:pPr>
        <w:pStyle w:val="CodeSample"/>
        <w:ind w:left="908" w:firstLine="532"/>
      </w:pPr>
      <w:r w:rsidRPr="008908ED">
        <w:t>&lt;key</w:t>
      </w:r>
      <w:r w:rsidRPr="008908ED">
        <w:rPr>
          <w:spacing w:val="-7"/>
        </w:rPr>
        <w:t xml:space="preserve"> </w:t>
      </w:r>
      <w:r w:rsidRPr="008908ED">
        <w:t>n</w:t>
      </w:r>
      <w:r w:rsidRPr="008908ED">
        <w:rPr>
          <w:spacing w:val="-1"/>
        </w:rPr>
        <w:t>a</w:t>
      </w:r>
      <w:r w:rsidRPr="008908ED">
        <w:t>me="com.sheer.imo.IVcSwitchingEntity"&gt;</w:t>
      </w:r>
    </w:p>
    <w:p w14:paraId="22A36EB0" w14:textId="77777777" w:rsidR="008908ED" w:rsidRPr="008908ED" w:rsidRDefault="008908ED" w:rsidP="008908ED">
      <w:pPr>
        <w:pStyle w:val="CodeSample"/>
        <w:ind w:left="1894" w:firstLine="266"/>
      </w:pPr>
      <w:r w:rsidRPr="008908ED">
        <w:t>&lt;e</w:t>
      </w:r>
      <w:r w:rsidRPr="008908ED">
        <w:rPr>
          <w:spacing w:val="-1"/>
        </w:rPr>
        <w:t>n</w:t>
      </w:r>
      <w:r w:rsidRPr="008908ED">
        <w:t>try</w:t>
      </w:r>
      <w:r w:rsidRPr="008908ED">
        <w:rPr>
          <w:spacing w:val="-11"/>
        </w:rPr>
        <w:t xml:space="preserve"> </w:t>
      </w:r>
      <w:r w:rsidRPr="008908ED">
        <w:t>name="*"/&gt;</w:t>
      </w:r>
    </w:p>
    <w:p w14:paraId="72DA0DD2" w14:textId="77777777" w:rsidR="008908ED" w:rsidRPr="008908ED" w:rsidRDefault="008908ED" w:rsidP="008908ED">
      <w:pPr>
        <w:pStyle w:val="CodeSample"/>
        <w:ind w:left="1174" w:firstLine="266"/>
      </w:pPr>
      <w:r w:rsidRPr="008908ED">
        <w:t>&lt;/key&gt;</w:t>
      </w:r>
    </w:p>
    <w:p w14:paraId="32513593" w14:textId="77777777" w:rsidR="008908ED" w:rsidRPr="008908ED" w:rsidRDefault="008908ED" w:rsidP="008908ED">
      <w:pPr>
        <w:pStyle w:val="CodeSample"/>
        <w:ind w:left="908" w:firstLine="532"/>
      </w:pPr>
      <w:r w:rsidRPr="008908ED">
        <w:t>&lt;key</w:t>
      </w:r>
      <w:r w:rsidRPr="008908ED">
        <w:rPr>
          <w:spacing w:val="-7"/>
        </w:rPr>
        <w:t xml:space="preserve"> </w:t>
      </w:r>
      <w:r w:rsidRPr="008908ED">
        <w:t>n</w:t>
      </w:r>
      <w:r w:rsidRPr="008908ED">
        <w:rPr>
          <w:spacing w:val="-1"/>
        </w:rPr>
        <w:t>a</w:t>
      </w:r>
      <w:r w:rsidRPr="008908ED">
        <w:t>me="com.sheer.imo.technologies.IL2TPTunnel"&gt;</w:t>
      </w:r>
    </w:p>
    <w:p w14:paraId="7081296F" w14:textId="77777777" w:rsidR="008908ED" w:rsidRPr="008908ED" w:rsidRDefault="008908ED" w:rsidP="008908ED">
      <w:pPr>
        <w:pStyle w:val="CodeSample"/>
        <w:ind w:left="1894" w:firstLine="266"/>
      </w:pPr>
      <w:r w:rsidRPr="008908ED">
        <w:t>&lt;e</w:t>
      </w:r>
      <w:r w:rsidRPr="008908ED">
        <w:rPr>
          <w:spacing w:val="-1"/>
        </w:rPr>
        <w:t>n</w:t>
      </w:r>
      <w:r w:rsidRPr="008908ED">
        <w:t>try</w:t>
      </w:r>
      <w:r w:rsidRPr="008908ED">
        <w:rPr>
          <w:spacing w:val="-11"/>
        </w:rPr>
        <w:t xml:space="preserve"> </w:t>
      </w:r>
      <w:r w:rsidRPr="008908ED">
        <w:t>name="SessionsTable"/&gt;</w:t>
      </w:r>
    </w:p>
    <w:p w14:paraId="261F69C8" w14:textId="77777777" w:rsidR="008908ED" w:rsidRPr="008908ED" w:rsidRDefault="008908ED" w:rsidP="008908ED">
      <w:pPr>
        <w:pStyle w:val="CodeSample"/>
        <w:ind w:left="1174" w:firstLine="266"/>
      </w:pPr>
      <w:r w:rsidRPr="008908ED">
        <w:t>&lt;/key&gt;</w:t>
      </w:r>
    </w:p>
    <w:p w14:paraId="1E29EB36" w14:textId="77777777" w:rsidR="008908ED" w:rsidRPr="008908ED" w:rsidRDefault="008908ED" w:rsidP="008908ED">
      <w:pPr>
        <w:pStyle w:val="CodeSample"/>
        <w:ind w:left="908" w:firstLine="532"/>
      </w:pPr>
      <w:r w:rsidRPr="008908ED">
        <w:t>&lt;key</w:t>
      </w:r>
      <w:r w:rsidRPr="008908ED">
        <w:rPr>
          <w:spacing w:val="-7"/>
        </w:rPr>
        <w:t xml:space="preserve"> </w:t>
      </w:r>
      <w:r w:rsidRPr="008908ED">
        <w:t>n</w:t>
      </w:r>
      <w:r w:rsidRPr="008908ED">
        <w:rPr>
          <w:spacing w:val="-1"/>
        </w:rPr>
        <w:t>a</w:t>
      </w:r>
      <w:r w:rsidRPr="008908ED">
        <w:t>me="com.sheer.imo.technologies.IMpls"&gt;</w:t>
      </w:r>
    </w:p>
    <w:p w14:paraId="49312A05" w14:textId="77777777" w:rsidR="008908ED" w:rsidRPr="008908ED" w:rsidRDefault="008908ED" w:rsidP="008908ED">
      <w:pPr>
        <w:pStyle w:val="CodeSample"/>
        <w:ind w:left="1894" w:firstLine="266"/>
      </w:pPr>
      <w:r w:rsidRPr="008908ED">
        <w:t>&lt;e</w:t>
      </w:r>
      <w:r w:rsidRPr="008908ED">
        <w:rPr>
          <w:spacing w:val="-1"/>
        </w:rPr>
        <w:t>n</w:t>
      </w:r>
      <w:r w:rsidRPr="008908ED">
        <w:t>try</w:t>
      </w:r>
      <w:r w:rsidRPr="008908ED">
        <w:rPr>
          <w:spacing w:val="-11"/>
        </w:rPr>
        <w:t xml:space="preserve"> </w:t>
      </w:r>
      <w:r w:rsidRPr="008908ED">
        <w:t>name="OutLabels"/&gt;</w:t>
      </w:r>
    </w:p>
    <w:p w14:paraId="7E25CC84" w14:textId="77777777" w:rsidR="008908ED" w:rsidRPr="008908ED" w:rsidRDefault="008908ED" w:rsidP="008908ED">
      <w:pPr>
        <w:pStyle w:val="CodeSample"/>
        <w:ind w:left="1894"/>
      </w:pPr>
      <w:r w:rsidRPr="008908ED">
        <w:t>&lt;e</w:t>
      </w:r>
      <w:r w:rsidRPr="008908ED">
        <w:rPr>
          <w:spacing w:val="-1"/>
        </w:rPr>
        <w:t>n</w:t>
      </w:r>
      <w:r w:rsidRPr="008908ED">
        <w:t>try</w:t>
      </w:r>
      <w:r w:rsidRPr="008908ED">
        <w:rPr>
          <w:spacing w:val="-11"/>
        </w:rPr>
        <w:t xml:space="preserve"> </w:t>
      </w:r>
      <w:r w:rsidRPr="008908ED">
        <w:t>name="ContainedCurrentCTPs"/&gt;</w:t>
      </w:r>
    </w:p>
    <w:p w14:paraId="0B23E7D5" w14:textId="77777777" w:rsidR="008908ED" w:rsidRPr="008908ED" w:rsidRDefault="008908ED" w:rsidP="008908ED">
      <w:pPr>
        <w:pStyle w:val="CodeSample"/>
        <w:ind w:left="1894"/>
      </w:pPr>
      <w:r w:rsidRPr="008908ED">
        <w:t>&lt;e</w:t>
      </w:r>
      <w:r w:rsidRPr="008908ED">
        <w:rPr>
          <w:spacing w:val="-1"/>
        </w:rPr>
        <w:t>n</w:t>
      </w:r>
      <w:r w:rsidRPr="008908ED">
        <w:t>try</w:t>
      </w:r>
      <w:r w:rsidRPr="008908ED">
        <w:rPr>
          <w:spacing w:val="-11"/>
        </w:rPr>
        <w:t xml:space="preserve"> </w:t>
      </w:r>
      <w:r w:rsidRPr="008908ED">
        <w:t>name="MplsTEProperties"/&gt;</w:t>
      </w:r>
    </w:p>
    <w:p w14:paraId="7B817DDD" w14:textId="77777777" w:rsidR="008908ED" w:rsidRPr="008908ED" w:rsidRDefault="008908ED" w:rsidP="008908ED">
      <w:pPr>
        <w:pStyle w:val="CodeSample"/>
        <w:ind w:left="1894"/>
      </w:pPr>
      <w:r w:rsidRPr="008908ED">
        <w:lastRenderedPageBreak/>
        <w:t>&lt;e</w:t>
      </w:r>
      <w:r w:rsidRPr="008908ED">
        <w:rPr>
          <w:spacing w:val="-1"/>
        </w:rPr>
        <w:t>n</w:t>
      </w:r>
      <w:r w:rsidRPr="008908ED">
        <w:t>try</w:t>
      </w:r>
      <w:r w:rsidRPr="008908ED">
        <w:rPr>
          <w:spacing w:val="-5"/>
        </w:rPr>
        <w:t xml:space="preserve"> </w:t>
      </w:r>
      <w:r w:rsidRPr="008908ED">
        <w:t>name="ContainingTPs"/&gt;</w:t>
      </w:r>
    </w:p>
    <w:p w14:paraId="31C67CEC" w14:textId="77777777" w:rsidR="008908ED" w:rsidRPr="008908ED" w:rsidRDefault="008908ED" w:rsidP="008908ED">
      <w:pPr>
        <w:pStyle w:val="CodeSample"/>
        <w:ind w:left="1894"/>
      </w:pPr>
      <w:r w:rsidRPr="008908ED">
        <w:t>&lt;e</w:t>
      </w:r>
      <w:r w:rsidRPr="008908ED">
        <w:rPr>
          <w:spacing w:val="-1"/>
        </w:rPr>
        <w:t>n</w:t>
      </w:r>
      <w:r w:rsidRPr="008908ED">
        <w:t>try</w:t>
      </w:r>
      <w:r w:rsidRPr="008908ED">
        <w:rPr>
          <w:spacing w:val="-5"/>
        </w:rPr>
        <w:t xml:space="preserve"> </w:t>
      </w:r>
      <w:r w:rsidRPr="008908ED">
        <w:t>name="InLabels"/&gt;</w:t>
      </w:r>
    </w:p>
    <w:p w14:paraId="26B34A78" w14:textId="77777777" w:rsidR="008908ED" w:rsidRPr="008908ED" w:rsidRDefault="008908ED" w:rsidP="008908ED">
      <w:pPr>
        <w:pStyle w:val="CodeSample"/>
        <w:ind w:left="1174" w:firstLine="266"/>
      </w:pPr>
      <w:r w:rsidRPr="008908ED">
        <w:t>&lt;/key&gt;</w:t>
      </w:r>
    </w:p>
    <w:p w14:paraId="473CA42D" w14:textId="77777777" w:rsidR="008908ED" w:rsidRPr="008908ED" w:rsidRDefault="008908ED" w:rsidP="008908ED">
      <w:pPr>
        <w:pStyle w:val="CodeSample"/>
        <w:ind w:left="908" w:firstLine="532"/>
      </w:pPr>
      <w:r w:rsidRPr="008908ED">
        <w:t>&lt;key</w:t>
      </w:r>
      <w:r w:rsidRPr="008908ED">
        <w:rPr>
          <w:spacing w:val="-3"/>
        </w:rPr>
        <w:t xml:space="preserve"> </w:t>
      </w:r>
      <w:r w:rsidRPr="008908ED">
        <w:t>n</w:t>
      </w:r>
      <w:r w:rsidRPr="008908ED">
        <w:rPr>
          <w:spacing w:val="-1"/>
        </w:rPr>
        <w:t>a</w:t>
      </w:r>
      <w:r w:rsidRPr="008908ED">
        <w:t>me="com.sheer.imo.technologies.IVlanInterface"&gt;</w:t>
      </w:r>
    </w:p>
    <w:p w14:paraId="7C73303B"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name="VlanEntries"/&gt;</w:t>
      </w:r>
    </w:p>
    <w:p w14:paraId="6A0E3820" w14:textId="77777777" w:rsidR="008908ED" w:rsidRPr="008908ED" w:rsidRDefault="008908ED" w:rsidP="008908ED">
      <w:pPr>
        <w:pStyle w:val="CodeSample"/>
        <w:ind w:left="2160"/>
      </w:pPr>
      <w:r w:rsidRPr="008908ED">
        <w:t>&lt;e</w:t>
      </w:r>
      <w:r w:rsidRPr="008908ED">
        <w:rPr>
          <w:spacing w:val="-1"/>
        </w:rPr>
        <w:t>n</w:t>
      </w:r>
      <w:r w:rsidRPr="008908ED">
        <w:t>try</w:t>
      </w:r>
      <w:r w:rsidRPr="008908ED">
        <w:rPr>
          <w:spacing w:val="-5"/>
        </w:rPr>
        <w:t xml:space="preserve"> </w:t>
      </w:r>
      <w:r w:rsidRPr="008908ED">
        <w:t>name="ContainingTPs"/&gt;</w:t>
      </w:r>
    </w:p>
    <w:p w14:paraId="3E8C04A8" w14:textId="77777777" w:rsidR="008908ED" w:rsidRPr="008908ED" w:rsidRDefault="008908ED" w:rsidP="008908ED">
      <w:pPr>
        <w:pStyle w:val="CodeSample"/>
        <w:ind w:left="1174" w:firstLine="266"/>
      </w:pPr>
      <w:r w:rsidRPr="008908ED">
        <w:t>&lt;/key&gt;</w:t>
      </w:r>
    </w:p>
    <w:p w14:paraId="1C9B837D" w14:textId="77777777" w:rsidR="008908ED" w:rsidRPr="008908ED" w:rsidRDefault="008908ED" w:rsidP="008908ED">
      <w:pPr>
        <w:pStyle w:val="CodeSample"/>
        <w:ind w:firstLine="266"/>
      </w:pPr>
      <w:r w:rsidRPr="008908ED">
        <w:t>&lt;/key&gt;</w:t>
      </w:r>
    </w:p>
    <w:p w14:paraId="15101FD0" w14:textId="77777777" w:rsidR="008908ED" w:rsidRPr="008908ED" w:rsidRDefault="008908ED" w:rsidP="008908ED">
      <w:pPr>
        <w:pStyle w:val="CodeSample"/>
      </w:pPr>
      <w:r w:rsidRPr="008908ED">
        <w:t>&lt;/key&gt;&lt;/value&gt;</w:t>
      </w:r>
    </w:p>
    <w:p w14:paraId="26A13A64" w14:textId="77777777" w:rsidR="008908ED" w:rsidRPr="008908ED" w:rsidRDefault="008908ED" w:rsidP="008908ED">
      <w:pPr>
        <w:pStyle w:val="CodeSample"/>
        <w:ind w:left="1174" w:firstLine="266"/>
      </w:pPr>
      <w:r w:rsidRPr="008908ED">
        <w:t>&lt;/param&gt;</w:t>
      </w:r>
    </w:p>
    <w:p w14:paraId="1249E147" w14:textId="77777777" w:rsidR="008908ED" w:rsidRPr="008908ED" w:rsidRDefault="008908ED" w:rsidP="008908ED">
      <w:pPr>
        <w:pStyle w:val="CodeSample"/>
        <w:ind w:left="908" w:firstLine="266"/>
      </w:pPr>
      <w:r w:rsidRPr="008908ED">
        <w:t>&lt;param</w:t>
      </w:r>
      <w:r w:rsidRPr="008908ED">
        <w:rPr>
          <w:spacing w:val="-5"/>
        </w:rPr>
        <w:t xml:space="preserve"> </w:t>
      </w:r>
      <w:r w:rsidRPr="008908ED">
        <w:t>nam</w:t>
      </w:r>
      <w:r w:rsidRPr="008908ED">
        <w:rPr>
          <w:spacing w:val="-1"/>
        </w:rPr>
        <w:t>e</w:t>
      </w:r>
      <w:r w:rsidRPr="008908ED">
        <w:t>="simulatedTimestamp"&gt;</w:t>
      </w:r>
    </w:p>
    <w:p w14:paraId="37541731" w14:textId="77777777" w:rsidR="008908ED" w:rsidRPr="008908ED" w:rsidRDefault="008908ED" w:rsidP="008908ED">
      <w:pPr>
        <w:pStyle w:val="CodeSample"/>
        <w:ind w:left="642" w:firstLine="266"/>
      </w:pPr>
      <w:r w:rsidRPr="008908ED">
        <w:t>&lt;value</w:t>
      </w:r>
      <w:r w:rsidRPr="008908ED">
        <w:rPr>
          <w:spacing w:val="-1"/>
        </w:rPr>
        <w:t>&gt;</w:t>
      </w:r>
      <w:r w:rsidRPr="008908ED">
        <w:t>-1&lt;/value&gt;</w:t>
      </w:r>
    </w:p>
    <w:p w14:paraId="300A87B2" w14:textId="77777777" w:rsidR="008908ED" w:rsidRPr="008908ED" w:rsidRDefault="008908ED" w:rsidP="008908ED">
      <w:pPr>
        <w:pStyle w:val="CodeSample"/>
        <w:ind w:firstLine="266"/>
      </w:pPr>
      <w:r w:rsidRPr="008908ED">
        <w:t>&lt;/param&gt;</w:t>
      </w:r>
    </w:p>
    <w:p w14:paraId="1F0489CA" w14:textId="77777777" w:rsidR="008908ED" w:rsidRPr="008908ED" w:rsidRDefault="008908ED" w:rsidP="008908ED">
      <w:pPr>
        <w:pStyle w:val="CodeSample"/>
      </w:pPr>
      <w:r w:rsidRPr="008908ED">
        <w:t>&lt;/command&gt;</w:t>
      </w:r>
    </w:p>
    <w:p w14:paraId="0C26C0DC" w14:textId="49CDAE46" w:rsidR="0059458E" w:rsidRDefault="0059458E" w:rsidP="008908ED">
      <w:pPr>
        <w:widowControl w:val="0"/>
        <w:autoSpaceDE w:val="0"/>
        <w:autoSpaceDN w:val="0"/>
        <w:adjustRightInd w:val="0"/>
        <w:spacing w:line="200" w:lineRule="exact"/>
        <w:rPr>
          <w:rFonts w:ascii="Courier New" w:hAnsi="Courier New" w:cs="Courier New"/>
          <w:sz w:val="20"/>
          <w:szCs w:val="20"/>
        </w:rPr>
      </w:pPr>
    </w:p>
    <w:p w14:paraId="288F963D" w14:textId="48C5C842" w:rsidR="002E4716" w:rsidRPr="002E4716" w:rsidRDefault="002E4716" w:rsidP="002E4716">
      <w:pPr>
        <w:rPr>
          <w:b/>
        </w:rPr>
      </w:pPr>
      <w:bookmarkStart w:id="335" w:name="attachbustag"/>
      <w:r w:rsidRPr="002E4716">
        <w:rPr>
          <w:b/>
          <w:spacing w:val="-3"/>
          <w:w w:val="94"/>
        </w:rPr>
        <w:t>A</w:t>
      </w:r>
      <w:r w:rsidRPr="002E4716">
        <w:rPr>
          <w:b/>
          <w:w w:val="94"/>
        </w:rPr>
        <w:t>t</w:t>
      </w:r>
      <w:r w:rsidRPr="002E4716">
        <w:rPr>
          <w:b/>
          <w:spacing w:val="-3"/>
          <w:w w:val="94"/>
        </w:rPr>
        <w:t>t</w:t>
      </w:r>
      <w:r w:rsidRPr="002E4716">
        <w:rPr>
          <w:b/>
          <w:spacing w:val="-1"/>
          <w:w w:val="94"/>
        </w:rPr>
        <w:t>ach</w:t>
      </w:r>
      <w:r w:rsidRPr="002E4716">
        <w:rPr>
          <w:b/>
          <w:spacing w:val="-3"/>
          <w:w w:val="94"/>
        </w:rPr>
        <w:t>i</w:t>
      </w:r>
      <w:r w:rsidRPr="002E4716">
        <w:rPr>
          <w:b/>
          <w:spacing w:val="-1"/>
          <w:w w:val="94"/>
        </w:rPr>
        <w:t>n</w:t>
      </w:r>
      <w:r w:rsidRPr="002E4716">
        <w:rPr>
          <w:b/>
          <w:w w:val="94"/>
        </w:rPr>
        <w:t>g</w:t>
      </w:r>
      <w:r w:rsidRPr="002E4716">
        <w:rPr>
          <w:b/>
          <w:spacing w:val="-2"/>
          <w:w w:val="94"/>
        </w:rPr>
        <w:t xml:space="preserve"> </w:t>
      </w:r>
      <w:r w:rsidRPr="002E4716">
        <w:rPr>
          <w:b/>
        </w:rPr>
        <w:t>a</w:t>
      </w:r>
      <w:r w:rsidRPr="002E4716">
        <w:rPr>
          <w:b/>
          <w:spacing w:val="-17"/>
        </w:rPr>
        <w:t xml:space="preserve"> </w:t>
      </w:r>
      <w:r w:rsidRPr="002E4716">
        <w:rPr>
          <w:b/>
          <w:spacing w:val="-1"/>
          <w:w w:val="94"/>
        </w:rPr>
        <w:t>B</w:t>
      </w:r>
      <w:r w:rsidRPr="002E4716">
        <w:rPr>
          <w:b/>
          <w:spacing w:val="-4"/>
          <w:w w:val="94"/>
        </w:rPr>
        <w:t>u</w:t>
      </w:r>
      <w:r w:rsidRPr="002E4716">
        <w:rPr>
          <w:b/>
          <w:spacing w:val="-1"/>
          <w:w w:val="94"/>
        </w:rPr>
        <w:t>sines</w:t>
      </w:r>
      <w:r w:rsidRPr="002E4716">
        <w:rPr>
          <w:b/>
          <w:w w:val="94"/>
        </w:rPr>
        <w:t>s</w:t>
      </w:r>
      <w:r w:rsidRPr="002E4716">
        <w:rPr>
          <w:b/>
          <w:spacing w:val="-2"/>
          <w:w w:val="94"/>
        </w:rPr>
        <w:t xml:space="preserve"> </w:t>
      </w:r>
      <w:r w:rsidRPr="002E4716">
        <w:rPr>
          <w:b/>
          <w:spacing w:val="-1"/>
        </w:rPr>
        <w:t>Tag</w:t>
      </w:r>
      <w:bookmarkEnd w:id="335"/>
    </w:p>
    <w:p w14:paraId="27835902" w14:textId="77777777" w:rsidR="002E4716" w:rsidRDefault="00570145" w:rsidP="002E4716">
      <w:r>
        <w:rPr>
          <w:spacing w:val="3"/>
        </w:rPr>
        <w:fldChar w:fldCharType="begin"/>
      </w:r>
      <w:r w:rsidR="006F5BB3">
        <w:instrText xml:space="preserve"> XE "</w:instrText>
      </w:r>
      <w:r w:rsidR="006F5BB3" w:rsidRPr="00D43A0A">
        <w:instrText>sample BQL scripts:</w:instrText>
      </w:r>
      <w:r w:rsidR="006F5BB3">
        <w:instrText>attach business tag"</w:instrText>
      </w:r>
      <w:r>
        <w:rPr>
          <w:spacing w:val="3"/>
        </w:rPr>
        <w:fldChar w:fldCharType="end"/>
      </w:r>
      <w:r>
        <w:rPr>
          <w:spacing w:val="3"/>
        </w:rPr>
        <w:fldChar w:fldCharType="begin"/>
      </w:r>
      <w:r w:rsidR="006F5BB3">
        <w:instrText xml:space="preserve"> XE attach business tag "</w:instrText>
      </w:r>
      <w:r>
        <w:rPr>
          <w:spacing w:val="3"/>
        </w:rPr>
        <w:fldChar w:fldCharType="end"/>
      </w:r>
      <w:r w:rsidR="002E4716">
        <w:t>T</w:t>
      </w:r>
      <w:r w:rsidR="002E4716">
        <w:rPr>
          <w:spacing w:val="6"/>
        </w:rPr>
        <w:t>h</w:t>
      </w:r>
      <w:r w:rsidR="002E4716">
        <w:t>e</w:t>
      </w:r>
      <w:r w:rsidR="002E4716">
        <w:rPr>
          <w:spacing w:val="5"/>
        </w:rPr>
        <w:t xml:space="preserve"> </w:t>
      </w:r>
      <w:r w:rsidR="002E4716">
        <w:t>f</w:t>
      </w:r>
      <w:r w:rsidR="002E4716">
        <w:rPr>
          <w:spacing w:val="6"/>
        </w:rPr>
        <w:t>o</w:t>
      </w:r>
      <w:r w:rsidR="002E4716">
        <w:t>l</w:t>
      </w:r>
      <w:r w:rsidR="002E4716">
        <w:rPr>
          <w:spacing w:val="5"/>
        </w:rPr>
        <w:t>l</w:t>
      </w:r>
      <w:r w:rsidR="002E4716">
        <w:rPr>
          <w:spacing w:val="-1"/>
        </w:rPr>
        <w:t>o</w:t>
      </w:r>
      <w:r w:rsidR="002E4716">
        <w:rPr>
          <w:spacing w:val="5"/>
        </w:rPr>
        <w:t>wi</w:t>
      </w:r>
      <w:r w:rsidR="002E4716">
        <w:rPr>
          <w:spacing w:val="4"/>
        </w:rPr>
        <w:t>n</w:t>
      </w:r>
      <w:r w:rsidR="002E4716">
        <w:t>g</w:t>
      </w:r>
      <w:r w:rsidR="002E4716">
        <w:rPr>
          <w:spacing w:val="1"/>
        </w:rPr>
        <w:t xml:space="preserve"> </w:t>
      </w:r>
      <w:r w:rsidR="002E4716">
        <w:t>exa</w:t>
      </w:r>
      <w:r w:rsidR="002E4716">
        <w:rPr>
          <w:spacing w:val="6"/>
        </w:rPr>
        <w:t>m</w:t>
      </w:r>
      <w:r w:rsidR="002E4716">
        <w:t>p</w:t>
      </w:r>
      <w:r w:rsidR="002E4716">
        <w:rPr>
          <w:spacing w:val="5"/>
        </w:rPr>
        <w:t>l</w:t>
      </w:r>
      <w:r w:rsidR="002E4716">
        <w:t>e</w:t>
      </w:r>
      <w:r w:rsidR="002E4716">
        <w:rPr>
          <w:spacing w:val="1"/>
        </w:rPr>
        <w:t xml:space="preserve"> </w:t>
      </w:r>
      <w:r w:rsidR="002E4716">
        <w:rPr>
          <w:spacing w:val="4"/>
        </w:rPr>
        <w:t>s</w:t>
      </w:r>
      <w:r w:rsidR="002E4716">
        <w:rPr>
          <w:spacing w:val="6"/>
        </w:rPr>
        <w:t>h</w:t>
      </w:r>
      <w:r w:rsidR="002E4716">
        <w:rPr>
          <w:spacing w:val="-1"/>
        </w:rPr>
        <w:t>o</w:t>
      </w:r>
      <w:r w:rsidR="002E4716">
        <w:rPr>
          <w:spacing w:val="5"/>
        </w:rPr>
        <w:t>w</w:t>
      </w:r>
      <w:r w:rsidR="002E4716">
        <w:t>s</w:t>
      </w:r>
      <w:r w:rsidR="002E4716">
        <w:rPr>
          <w:spacing w:val="2"/>
        </w:rPr>
        <w:t xml:space="preserve"> </w:t>
      </w:r>
      <w:r w:rsidR="002E4716">
        <w:rPr>
          <w:spacing w:val="5"/>
        </w:rPr>
        <w:t>t</w:t>
      </w:r>
      <w:r w:rsidR="002E4716">
        <w:rPr>
          <w:spacing w:val="4"/>
        </w:rPr>
        <w:t>h</w:t>
      </w:r>
      <w:r w:rsidR="002E4716">
        <w:t>e</w:t>
      </w:r>
      <w:r w:rsidR="002E4716">
        <w:rPr>
          <w:spacing w:val="6"/>
        </w:rPr>
        <w:t xml:space="preserve"> u</w:t>
      </w:r>
      <w:r w:rsidR="002E4716">
        <w:rPr>
          <w:spacing w:val="4"/>
        </w:rPr>
        <w:t>s</w:t>
      </w:r>
      <w:r w:rsidR="002E4716">
        <w:t>a</w:t>
      </w:r>
      <w:r w:rsidR="002E4716">
        <w:rPr>
          <w:spacing w:val="6"/>
        </w:rPr>
        <w:t>g</w:t>
      </w:r>
      <w:r w:rsidR="002E4716">
        <w:t>e of</w:t>
      </w:r>
      <w:r w:rsidR="002E4716">
        <w:rPr>
          <w:spacing w:val="6"/>
        </w:rPr>
        <w:t xml:space="preserve"> </w:t>
      </w:r>
      <w:r w:rsidR="002E4716">
        <w:rPr>
          <w:spacing w:val="5"/>
        </w:rPr>
        <w:t>t</w:t>
      </w:r>
      <w:r w:rsidR="002E4716">
        <w:rPr>
          <w:spacing w:val="4"/>
        </w:rPr>
        <w:t>h</w:t>
      </w:r>
      <w:r w:rsidR="002E4716">
        <w:t>e</w:t>
      </w:r>
      <w:r w:rsidR="002E4716">
        <w:rPr>
          <w:spacing w:val="6"/>
        </w:rPr>
        <w:t xml:space="preserve"> B</w:t>
      </w:r>
      <w:r w:rsidR="002E4716">
        <w:t>QL</w:t>
      </w:r>
      <w:r w:rsidR="002E4716">
        <w:rPr>
          <w:spacing w:val="7"/>
        </w:rPr>
        <w:t xml:space="preserve"> </w:t>
      </w:r>
      <w:r w:rsidR="002E4716">
        <w:rPr>
          <w:b/>
          <w:bCs/>
          <w:spacing w:val="5"/>
        </w:rPr>
        <w:t>C</w:t>
      </w:r>
      <w:r w:rsidR="002E4716">
        <w:rPr>
          <w:b/>
          <w:bCs/>
        </w:rPr>
        <w:t>r</w:t>
      </w:r>
      <w:r w:rsidR="002E4716">
        <w:rPr>
          <w:b/>
          <w:bCs/>
          <w:spacing w:val="5"/>
        </w:rPr>
        <w:t>e</w:t>
      </w:r>
      <w:r w:rsidR="002E4716">
        <w:rPr>
          <w:b/>
          <w:bCs/>
          <w:spacing w:val="4"/>
        </w:rPr>
        <w:t>a</w:t>
      </w:r>
      <w:r w:rsidR="002E4716">
        <w:rPr>
          <w:b/>
          <w:bCs/>
          <w:spacing w:val="5"/>
        </w:rPr>
        <w:t>t</w:t>
      </w:r>
      <w:r w:rsidR="002E4716">
        <w:rPr>
          <w:b/>
          <w:bCs/>
        </w:rPr>
        <w:t>e</w:t>
      </w:r>
      <w:r w:rsidR="002E4716">
        <w:rPr>
          <w:b/>
          <w:bCs/>
          <w:spacing w:val="2"/>
        </w:rPr>
        <w:t xml:space="preserve"> </w:t>
      </w:r>
      <w:r w:rsidR="002E4716">
        <w:rPr>
          <w:spacing w:val="5"/>
        </w:rPr>
        <w:t>c</w:t>
      </w:r>
      <w:r w:rsidR="002E4716">
        <w:rPr>
          <w:spacing w:val="4"/>
        </w:rPr>
        <w:t>o</w:t>
      </w:r>
      <w:r w:rsidR="002E4716">
        <w:t>m</w:t>
      </w:r>
      <w:r w:rsidR="002E4716">
        <w:rPr>
          <w:spacing w:val="6"/>
        </w:rPr>
        <w:t>m</w:t>
      </w:r>
      <w:r w:rsidR="002E4716">
        <w:t>a</w:t>
      </w:r>
      <w:r w:rsidR="002E4716">
        <w:rPr>
          <w:spacing w:val="6"/>
        </w:rPr>
        <w:t>n</w:t>
      </w:r>
      <w:r w:rsidR="002E4716">
        <w:t>d</w:t>
      </w:r>
      <w:r w:rsidR="002E4716">
        <w:rPr>
          <w:spacing w:val="1"/>
        </w:rPr>
        <w:t xml:space="preserve"> </w:t>
      </w:r>
      <w:r w:rsidR="002E4716">
        <w:rPr>
          <w:spacing w:val="2"/>
        </w:rPr>
        <w:t>t</w:t>
      </w:r>
      <w:r w:rsidR="002E4716">
        <w:t>o</w:t>
      </w:r>
      <w:r w:rsidR="002E4716">
        <w:rPr>
          <w:spacing w:val="7"/>
        </w:rPr>
        <w:t xml:space="preserve"> </w:t>
      </w:r>
      <w:r w:rsidR="002E4716">
        <w:rPr>
          <w:spacing w:val="5"/>
        </w:rPr>
        <w:t>at</w:t>
      </w:r>
      <w:r w:rsidR="002E4716">
        <w:rPr>
          <w:spacing w:val="2"/>
        </w:rPr>
        <w:t>t</w:t>
      </w:r>
      <w:r w:rsidR="002E4716">
        <w:rPr>
          <w:spacing w:val="5"/>
        </w:rPr>
        <w:t>ac</w:t>
      </w:r>
      <w:r w:rsidR="002E4716">
        <w:t>h</w:t>
      </w:r>
      <w:r w:rsidR="002E4716">
        <w:rPr>
          <w:spacing w:val="4"/>
        </w:rPr>
        <w:t xml:space="preserve"> </w:t>
      </w:r>
      <w:r w:rsidR="002E4716">
        <w:t>a</w:t>
      </w:r>
      <w:r w:rsidR="002E4716">
        <w:rPr>
          <w:spacing w:val="7"/>
        </w:rPr>
        <w:t xml:space="preserve"> </w:t>
      </w:r>
      <w:r w:rsidR="002E4716">
        <w:rPr>
          <w:spacing w:val="-1"/>
        </w:rPr>
        <w:t>b</w:t>
      </w:r>
      <w:r w:rsidR="002E4716">
        <w:rPr>
          <w:spacing w:val="6"/>
        </w:rPr>
        <w:t>u</w:t>
      </w:r>
      <w:r w:rsidR="002E4716">
        <w:rPr>
          <w:spacing w:val="4"/>
        </w:rPr>
        <w:t>s</w:t>
      </w:r>
      <w:r w:rsidR="002E4716">
        <w:rPr>
          <w:spacing w:val="5"/>
        </w:rPr>
        <w:t>i</w:t>
      </w:r>
      <w:r w:rsidR="002E4716">
        <w:rPr>
          <w:spacing w:val="4"/>
        </w:rPr>
        <w:t>n</w:t>
      </w:r>
      <w:r w:rsidR="002E4716">
        <w:t>e</w:t>
      </w:r>
      <w:r w:rsidR="002E4716">
        <w:rPr>
          <w:spacing w:val="7"/>
        </w:rPr>
        <w:t>s</w:t>
      </w:r>
      <w:r w:rsidR="002E4716">
        <w:t xml:space="preserve">s </w:t>
      </w:r>
      <w:r w:rsidR="002E4716">
        <w:rPr>
          <w:spacing w:val="5"/>
        </w:rPr>
        <w:t>ta</w:t>
      </w:r>
      <w:r w:rsidR="002E4716">
        <w:t>g</w:t>
      </w:r>
      <w:r w:rsidR="002E4716">
        <w:rPr>
          <w:spacing w:val="4"/>
        </w:rPr>
        <w:t xml:space="preserve"> </w:t>
      </w:r>
      <w:r w:rsidR="002E4716">
        <w:rPr>
          <w:spacing w:val="5"/>
        </w:rPr>
        <w:t>t</w:t>
      </w:r>
      <w:r w:rsidR="002E4716">
        <w:t>o</w:t>
      </w:r>
      <w:r w:rsidR="002E4716">
        <w:rPr>
          <w:spacing w:val="7"/>
        </w:rPr>
        <w:t xml:space="preserve"> </w:t>
      </w:r>
      <w:r w:rsidR="002E4716">
        <w:t>a n</w:t>
      </w:r>
      <w:r w:rsidR="002E4716">
        <w:rPr>
          <w:spacing w:val="5"/>
        </w:rPr>
        <w:t>et</w:t>
      </w:r>
      <w:r w:rsidR="002E4716">
        <w:t>work</w:t>
      </w:r>
      <w:r w:rsidR="002E4716">
        <w:rPr>
          <w:spacing w:val="2"/>
        </w:rPr>
        <w:t xml:space="preserve"> </w:t>
      </w:r>
      <w:r w:rsidR="002E4716">
        <w:rPr>
          <w:spacing w:val="5"/>
        </w:rPr>
        <w:t>el</w:t>
      </w:r>
      <w:r w:rsidR="002E4716">
        <w:t>e</w:t>
      </w:r>
      <w:r w:rsidR="002E4716">
        <w:rPr>
          <w:spacing w:val="6"/>
        </w:rPr>
        <w:t>m</w:t>
      </w:r>
      <w:r w:rsidR="002E4716">
        <w:t>e</w:t>
      </w:r>
      <w:r w:rsidR="002E4716">
        <w:rPr>
          <w:spacing w:val="6"/>
        </w:rPr>
        <w:t>n</w:t>
      </w:r>
      <w:r w:rsidR="002E4716">
        <w:t>t</w:t>
      </w:r>
      <w:r w:rsidR="002E4716">
        <w:rPr>
          <w:spacing w:val="1"/>
        </w:rPr>
        <w:t xml:space="preserve"> </w:t>
      </w:r>
      <w:r w:rsidR="002E4716">
        <w:t>(P</w:t>
      </w:r>
      <w:r w:rsidR="002E4716">
        <w:rPr>
          <w:spacing w:val="5"/>
        </w:rPr>
        <w:t>E</w:t>
      </w:r>
      <w:r w:rsidR="002E4716">
        <w:t>-</w:t>
      </w:r>
      <w:r w:rsidR="002E4716">
        <w:rPr>
          <w:spacing w:val="6"/>
        </w:rPr>
        <w:t>2</w:t>
      </w:r>
      <w:r w:rsidR="002E4716">
        <w:t>09_S</w:t>
      </w:r>
      <w:r w:rsidR="002E4716">
        <w:rPr>
          <w:spacing w:val="5"/>
        </w:rPr>
        <w:t>i</w:t>
      </w:r>
      <w:r w:rsidR="002E4716">
        <w:rPr>
          <w:spacing w:val="6"/>
        </w:rPr>
        <w:t>m</w:t>
      </w:r>
      <w:r w:rsidR="002E4716">
        <w:t>).</w:t>
      </w:r>
    </w:p>
    <w:p w14:paraId="74FA7A10" w14:textId="77777777" w:rsidR="002E4716" w:rsidRDefault="002E4716" w:rsidP="002E4716">
      <w:pPr>
        <w:widowControl w:val="0"/>
        <w:autoSpaceDE w:val="0"/>
        <w:autoSpaceDN w:val="0"/>
        <w:adjustRightInd w:val="0"/>
        <w:spacing w:before="6" w:line="120" w:lineRule="exact"/>
        <w:rPr>
          <w:rFonts w:ascii="Times New Roman" w:hAnsi="Times New Roman"/>
          <w:sz w:val="12"/>
          <w:szCs w:val="12"/>
        </w:rPr>
      </w:pPr>
    </w:p>
    <w:p w14:paraId="4829BDEF" w14:textId="77777777" w:rsidR="002E4716" w:rsidRPr="002E4716" w:rsidRDefault="002E4716" w:rsidP="002E4716">
      <w:pPr>
        <w:pStyle w:val="CodeSample"/>
      </w:pPr>
      <w:r w:rsidRPr="002E4716">
        <w:t>&lt;command</w:t>
      </w:r>
      <w:r w:rsidRPr="002E4716">
        <w:rPr>
          <w:spacing w:val="-7"/>
        </w:rPr>
        <w:t xml:space="preserve"> </w:t>
      </w:r>
      <w:r w:rsidRPr="002E4716">
        <w:t>name=</w:t>
      </w:r>
      <w:r w:rsidRPr="002E4716">
        <w:rPr>
          <w:spacing w:val="-1"/>
        </w:rPr>
        <w:t>"</w:t>
      </w:r>
      <w:r w:rsidRPr="002E4716">
        <w:t>Create"&gt;</w:t>
      </w:r>
    </w:p>
    <w:p w14:paraId="04685910" w14:textId="77777777" w:rsidR="002E4716" w:rsidRPr="002E4716" w:rsidRDefault="002E4716" w:rsidP="002E4716">
      <w:pPr>
        <w:pStyle w:val="CodeSample"/>
        <w:ind w:firstLine="266"/>
      </w:pPr>
      <w:r w:rsidRPr="002E4716">
        <w:t>&lt;param</w:t>
      </w:r>
      <w:r w:rsidRPr="002E4716">
        <w:rPr>
          <w:spacing w:val="-5"/>
        </w:rPr>
        <w:t xml:space="preserve"> </w:t>
      </w:r>
      <w:r w:rsidRPr="002E4716">
        <w:t>name="i</w:t>
      </w:r>
      <w:r w:rsidRPr="002E4716">
        <w:rPr>
          <w:spacing w:val="-1"/>
        </w:rPr>
        <w:t>m</w:t>
      </w:r>
      <w:r w:rsidRPr="002E4716">
        <w:t>object"&gt;</w:t>
      </w:r>
    </w:p>
    <w:p w14:paraId="322D691F" w14:textId="77777777" w:rsidR="002E4716" w:rsidRPr="002E4716" w:rsidRDefault="002E4716" w:rsidP="002E4716">
      <w:pPr>
        <w:pStyle w:val="CodeSample"/>
        <w:ind w:firstLine="266"/>
      </w:pPr>
      <w:r w:rsidRPr="002E4716">
        <w:t>&lt;value&gt;</w:t>
      </w:r>
    </w:p>
    <w:p w14:paraId="1326877B" w14:textId="77777777" w:rsidR="002E4716" w:rsidRPr="002E4716" w:rsidRDefault="002E4716" w:rsidP="002E4716">
      <w:pPr>
        <w:pStyle w:val="CodeSample"/>
        <w:ind w:left="1174" w:firstLine="266"/>
      </w:pPr>
      <w:r w:rsidRPr="002E4716">
        <w:t>&lt;IBusinessObjec</w:t>
      </w:r>
      <w:r w:rsidRPr="002E4716">
        <w:rPr>
          <w:spacing w:val="-1"/>
        </w:rPr>
        <w:t>t</w:t>
      </w:r>
      <w:r w:rsidRPr="002E4716">
        <w:t>&gt;</w:t>
      </w:r>
    </w:p>
    <w:p w14:paraId="48283C85" w14:textId="77777777" w:rsidR="002E4716" w:rsidRPr="002E4716" w:rsidRDefault="002E4716" w:rsidP="002E4716">
      <w:pPr>
        <w:pStyle w:val="CodeSample"/>
        <w:ind w:left="1440"/>
      </w:pPr>
      <w:r w:rsidRPr="002E4716">
        <w:t>&lt;ID</w:t>
      </w:r>
    </w:p>
    <w:p w14:paraId="4AA6950E" w14:textId="77777777" w:rsidR="002E4716" w:rsidRPr="002E4716" w:rsidRDefault="002E4716" w:rsidP="002E4716">
      <w:pPr>
        <w:pStyle w:val="CodeSample"/>
        <w:ind w:left="1440"/>
      </w:pPr>
      <w:r w:rsidRPr="002E4716">
        <w:t>type="Oid"&gt;{[Ma</w:t>
      </w:r>
      <w:r w:rsidRPr="002E4716">
        <w:rPr>
          <w:spacing w:val="-1"/>
        </w:rPr>
        <w:t>n</w:t>
      </w:r>
      <w:r w:rsidRPr="002E4716">
        <w:t>agedElement(Key=</w:t>
      </w:r>
      <w:r w:rsidRPr="002E4716">
        <w:rPr>
          <w:bCs/>
        </w:rPr>
        <w:t>PE-209_Sim</w:t>
      </w:r>
      <w:r w:rsidRPr="002E4716">
        <w:t>)][PhysicalRoot][Chass</w:t>
      </w:r>
      <w:r w:rsidRPr="002E4716">
        <w:rPr>
          <w:spacing w:val="-1"/>
        </w:rPr>
        <w:t>i</w:t>
      </w:r>
      <w:r w:rsidRPr="002E4716">
        <w:t>s][Slot(SlotNum=0</w:t>
      </w:r>
    </w:p>
    <w:p w14:paraId="73B112A6" w14:textId="77777777" w:rsidR="002E4716" w:rsidRPr="002E4716" w:rsidRDefault="002E4716" w:rsidP="002E4716">
      <w:pPr>
        <w:pStyle w:val="CodeSample"/>
        <w:ind w:left="1440"/>
      </w:pPr>
      <w:r w:rsidRPr="002E4716">
        <w:t>)][Module][Port</w:t>
      </w:r>
      <w:r w:rsidRPr="002E4716">
        <w:rPr>
          <w:spacing w:val="-1"/>
        </w:rPr>
        <w:t>(</w:t>
      </w:r>
      <w:r w:rsidRPr="002E4716">
        <w:t>PortNumber=FastEthernet0/0)][BusinessObject]}&lt;/I</w:t>
      </w:r>
      <w:r w:rsidRPr="002E4716">
        <w:rPr>
          <w:spacing w:val="-1"/>
        </w:rPr>
        <w:t>D</w:t>
      </w:r>
      <w:r w:rsidRPr="002E4716">
        <w:t>&gt;</w:t>
      </w:r>
    </w:p>
    <w:p w14:paraId="6B255EF7" w14:textId="77777777" w:rsidR="002E4716" w:rsidRPr="002E4716" w:rsidRDefault="002E4716" w:rsidP="002E4716">
      <w:pPr>
        <w:pStyle w:val="CodeSample"/>
        <w:ind w:left="1440"/>
      </w:pPr>
      <w:r w:rsidRPr="002E4716">
        <w:t>&lt;EKey</w:t>
      </w:r>
      <w:r w:rsidRPr="002E4716">
        <w:rPr>
          <w:spacing w:val="-9"/>
        </w:rPr>
        <w:t xml:space="preserve"> </w:t>
      </w:r>
      <w:r w:rsidRPr="002E4716">
        <w:t>type="Str</w:t>
      </w:r>
      <w:r w:rsidRPr="002E4716">
        <w:rPr>
          <w:spacing w:val="-1"/>
        </w:rPr>
        <w:t>i</w:t>
      </w:r>
      <w:r w:rsidRPr="002E4716">
        <w:t>ng"&gt;xyz&lt;/EKey&gt;</w:t>
      </w:r>
    </w:p>
    <w:p w14:paraId="13B922E4" w14:textId="77777777" w:rsidR="002E4716" w:rsidRPr="002E4716" w:rsidRDefault="002E4716" w:rsidP="002E4716">
      <w:pPr>
        <w:pStyle w:val="CodeSample"/>
        <w:ind w:left="1440"/>
      </w:pPr>
      <w:r w:rsidRPr="002E4716">
        <w:t>&lt;Name</w:t>
      </w:r>
      <w:r w:rsidRPr="002E4716">
        <w:rPr>
          <w:spacing w:val="-9"/>
        </w:rPr>
        <w:t xml:space="preserve"> </w:t>
      </w:r>
      <w:r w:rsidRPr="002E4716">
        <w:t>type="Str</w:t>
      </w:r>
      <w:r w:rsidRPr="002E4716">
        <w:rPr>
          <w:spacing w:val="-1"/>
        </w:rPr>
        <w:t>i</w:t>
      </w:r>
      <w:r w:rsidRPr="002E4716">
        <w:t>ng"&gt;Hello</w:t>
      </w:r>
      <w:r w:rsidRPr="002E4716">
        <w:rPr>
          <w:spacing w:val="-35"/>
        </w:rPr>
        <w:t xml:space="preserve"> </w:t>
      </w:r>
      <w:r w:rsidRPr="002E4716">
        <w:t>World&lt;/Name&gt;</w:t>
      </w:r>
    </w:p>
    <w:p w14:paraId="407C53BA" w14:textId="77777777" w:rsidR="002E4716" w:rsidRPr="002E4716" w:rsidRDefault="002E4716" w:rsidP="002E4716">
      <w:pPr>
        <w:pStyle w:val="CodeSample"/>
        <w:ind w:left="1440"/>
      </w:pPr>
      <w:r w:rsidRPr="002E4716">
        <w:t>&lt;Notes</w:t>
      </w:r>
      <w:r w:rsidRPr="002E4716">
        <w:rPr>
          <w:spacing w:val="-11"/>
        </w:rPr>
        <w:t xml:space="preserve"> </w:t>
      </w:r>
      <w:r w:rsidRPr="002E4716">
        <w:t>type="St</w:t>
      </w:r>
      <w:r w:rsidRPr="002E4716">
        <w:rPr>
          <w:spacing w:val="-1"/>
        </w:rPr>
        <w:t>r</w:t>
      </w:r>
      <w:r w:rsidRPr="002E4716">
        <w:t>ing"</w:t>
      </w:r>
      <w:r w:rsidRPr="002E4716">
        <w:rPr>
          <w:spacing w:val="-24"/>
        </w:rPr>
        <w:t xml:space="preserve"> </w:t>
      </w:r>
      <w:r w:rsidRPr="002E4716">
        <w:t>/&gt;</w:t>
      </w:r>
    </w:p>
    <w:p w14:paraId="7CA4EAAC" w14:textId="77777777" w:rsidR="002E4716" w:rsidRPr="002E4716" w:rsidRDefault="002E4716" w:rsidP="002E4716">
      <w:pPr>
        <w:pStyle w:val="CodeSample"/>
        <w:ind w:left="1440"/>
      </w:pPr>
      <w:r w:rsidRPr="002E4716">
        <w:t>&lt;TypeEnum</w:t>
      </w:r>
      <w:r w:rsidRPr="002E4716">
        <w:rPr>
          <w:spacing w:val="-16"/>
        </w:rPr>
        <w:t xml:space="preserve"> </w:t>
      </w:r>
      <w:r w:rsidRPr="002E4716">
        <w:t>type=</w:t>
      </w:r>
      <w:r w:rsidRPr="002E4716">
        <w:rPr>
          <w:spacing w:val="-1"/>
        </w:rPr>
        <w:t>"</w:t>
      </w:r>
      <w:r w:rsidRPr="002E4716">
        <w:t>Integer"&gt;1&lt;/TypeEnum&gt;</w:t>
      </w:r>
    </w:p>
    <w:p w14:paraId="5DCBBC19" w14:textId="77777777" w:rsidR="002E4716" w:rsidRPr="002E4716" w:rsidRDefault="002E4716" w:rsidP="002E4716">
      <w:pPr>
        <w:pStyle w:val="CodeSample"/>
        <w:ind w:left="1440"/>
      </w:pPr>
      <w:r w:rsidRPr="002E4716">
        <w:t>&lt;/IBusinessObje</w:t>
      </w:r>
      <w:r w:rsidRPr="002E4716">
        <w:rPr>
          <w:spacing w:val="-1"/>
        </w:rPr>
        <w:t>c</w:t>
      </w:r>
      <w:r w:rsidRPr="002E4716">
        <w:t>t&gt;</w:t>
      </w:r>
    </w:p>
    <w:p w14:paraId="6BFBEF69" w14:textId="77777777" w:rsidR="002E4716" w:rsidRPr="002E4716" w:rsidRDefault="002E4716" w:rsidP="002E4716">
      <w:pPr>
        <w:pStyle w:val="CodeSample"/>
        <w:ind w:firstLine="266"/>
      </w:pPr>
      <w:r w:rsidRPr="002E4716">
        <w:t>&lt;/value&gt;</w:t>
      </w:r>
    </w:p>
    <w:p w14:paraId="3B1C714D" w14:textId="77777777" w:rsidR="002E4716" w:rsidRPr="002E4716" w:rsidRDefault="002E4716" w:rsidP="002E4716">
      <w:pPr>
        <w:pStyle w:val="CodeSample"/>
        <w:ind w:firstLine="266"/>
      </w:pPr>
      <w:r w:rsidRPr="002E4716">
        <w:t>&lt;/param&gt;</w:t>
      </w:r>
    </w:p>
    <w:p w14:paraId="4D336F03" w14:textId="77777777" w:rsidR="002E4716" w:rsidRPr="002E4716" w:rsidRDefault="002E4716" w:rsidP="002E4716">
      <w:pPr>
        <w:pStyle w:val="CodeSample"/>
      </w:pPr>
      <w:r w:rsidRPr="002E4716">
        <w:t>&lt;/command&gt;</w:t>
      </w:r>
    </w:p>
    <w:p w14:paraId="4936B057" w14:textId="72A3809A" w:rsidR="002E4716" w:rsidRPr="002E4716" w:rsidRDefault="002E4716" w:rsidP="002E4716">
      <w:pPr>
        <w:pStyle w:val="CodeSample"/>
      </w:pPr>
    </w:p>
    <w:p w14:paraId="5217C2CF" w14:textId="77777777" w:rsidR="0035134D" w:rsidRDefault="0035134D" w:rsidP="00F86DF7">
      <w:pPr>
        <w:pStyle w:val="CodeSample"/>
        <w:rPr>
          <w:sz w:val="24"/>
        </w:rPr>
      </w:pPr>
    </w:p>
    <w:p w14:paraId="74996ACB" w14:textId="77777777" w:rsidR="00673891" w:rsidRPr="00673891" w:rsidRDefault="00673891" w:rsidP="00673891">
      <w:pPr>
        <w:rPr>
          <w:b/>
        </w:rPr>
      </w:pPr>
      <w:bookmarkStart w:id="336" w:name="editbustag"/>
      <w:r w:rsidRPr="002249EA">
        <w:rPr>
          <w:b/>
        </w:rPr>
        <w:t>Editing a Business Ta</w:t>
      </w:r>
      <w:r w:rsidRPr="00673891">
        <w:rPr>
          <w:b/>
        </w:rPr>
        <w:t>g</w:t>
      </w:r>
      <w:bookmarkEnd w:id="336"/>
    </w:p>
    <w:p w14:paraId="3CA2E7A8" w14:textId="77777777" w:rsidR="00673891" w:rsidRDefault="00570145" w:rsidP="00673891">
      <w:r>
        <w:rPr>
          <w:spacing w:val="3"/>
        </w:rPr>
        <w:fldChar w:fldCharType="begin"/>
      </w:r>
      <w:r w:rsidR="006F5BB3">
        <w:instrText xml:space="preserve"> XE "</w:instrText>
      </w:r>
      <w:r w:rsidR="006F5BB3" w:rsidRPr="00D43A0A">
        <w:instrText>sample BQL scripts:</w:instrText>
      </w:r>
      <w:r w:rsidR="006F5BB3">
        <w:instrText>edit business tag"</w:instrText>
      </w:r>
      <w:r>
        <w:rPr>
          <w:spacing w:val="3"/>
        </w:rPr>
        <w:fldChar w:fldCharType="end"/>
      </w:r>
      <w:r>
        <w:rPr>
          <w:spacing w:val="3"/>
        </w:rPr>
        <w:fldChar w:fldCharType="begin"/>
      </w:r>
      <w:r w:rsidR="006F5BB3">
        <w:instrText xml:space="preserve"> XE "edit business tag"</w:instrText>
      </w:r>
      <w:r>
        <w:rPr>
          <w:spacing w:val="3"/>
        </w:rPr>
        <w:fldChar w:fldCharType="end"/>
      </w:r>
      <w:r w:rsidR="00673891">
        <w:t>T</w:t>
      </w:r>
      <w:r w:rsidR="00673891">
        <w:rPr>
          <w:spacing w:val="6"/>
        </w:rPr>
        <w:t>h</w:t>
      </w:r>
      <w:r w:rsidR="00673891">
        <w:t>e</w:t>
      </w:r>
      <w:r w:rsidR="00673891">
        <w:rPr>
          <w:spacing w:val="5"/>
        </w:rPr>
        <w:t xml:space="preserve"> </w:t>
      </w:r>
      <w:r w:rsidR="00673891">
        <w:t>f</w:t>
      </w:r>
      <w:r w:rsidR="00673891">
        <w:rPr>
          <w:spacing w:val="6"/>
        </w:rPr>
        <w:t>o</w:t>
      </w:r>
      <w:r w:rsidR="00673891">
        <w:t>l</w:t>
      </w:r>
      <w:r w:rsidR="00673891">
        <w:rPr>
          <w:spacing w:val="5"/>
        </w:rPr>
        <w:t>l</w:t>
      </w:r>
      <w:r w:rsidR="00673891">
        <w:rPr>
          <w:spacing w:val="-1"/>
        </w:rPr>
        <w:t>o</w:t>
      </w:r>
      <w:r w:rsidR="00673891">
        <w:rPr>
          <w:spacing w:val="5"/>
        </w:rPr>
        <w:t>wi</w:t>
      </w:r>
      <w:r w:rsidR="00673891">
        <w:rPr>
          <w:spacing w:val="4"/>
        </w:rPr>
        <w:t>n</w:t>
      </w:r>
      <w:r w:rsidR="00673891">
        <w:t>g</w:t>
      </w:r>
      <w:r w:rsidR="00673891">
        <w:rPr>
          <w:spacing w:val="1"/>
        </w:rPr>
        <w:t xml:space="preserve"> </w:t>
      </w:r>
      <w:r w:rsidR="00673891">
        <w:t>exa</w:t>
      </w:r>
      <w:r w:rsidR="00673891">
        <w:rPr>
          <w:spacing w:val="6"/>
        </w:rPr>
        <w:t>m</w:t>
      </w:r>
      <w:r w:rsidR="00673891">
        <w:t>p</w:t>
      </w:r>
      <w:r w:rsidR="00673891">
        <w:rPr>
          <w:spacing w:val="5"/>
        </w:rPr>
        <w:t>l</w:t>
      </w:r>
      <w:r w:rsidR="00673891">
        <w:t>e</w:t>
      </w:r>
      <w:r w:rsidR="00673891">
        <w:rPr>
          <w:spacing w:val="1"/>
        </w:rPr>
        <w:t xml:space="preserve"> </w:t>
      </w:r>
      <w:r w:rsidR="00673891">
        <w:rPr>
          <w:spacing w:val="4"/>
        </w:rPr>
        <w:t>s</w:t>
      </w:r>
      <w:r w:rsidR="00673891">
        <w:rPr>
          <w:spacing w:val="6"/>
        </w:rPr>
        <w:t>h</w:t>
      </w:r>
      <w:r w:rsidR="00673891">
        <w:rPr>
          <w:spacing w:val="-1"/>
        </w:rPr>
        <w:t>o</w:t>
      </w:r>
      <w:r w:rsidR="00673891">
        <w:rPr>
          <w:spacing w:val="5"/>
        </w:rPr>
        <w:t>w</w:t>
      </w:r>
      <w:r w:rsidR="00673891">
        <w:t>s</w:t>
      </w:r>
      <w:r w:rsidR="00673891">
        <w:rPr>
          <w:spacing w:val="2"/>
        </w:rPr>
        <w:t xml:space="preserve"> </w:t>
      </w:r>
      <w:r w:rsidR="00673891">
        <w:rPr>
          <w:spacing w:val="5"/>
        </w:rPr>
        <w:t>t</w:t>
      </w:r>
      <w:r w:rsidR="00673891">
        <w:rPr>
          <w:spacing w:val="4"/>
        </w:rPr>
        <w:t>h</w:t>
      </w:r>
      <w:r w:rsidR="00673891">
        <w:t>e</w:t>
      </w:r>
      <w:r w:rsidR="00673891">
        <w:rPr>
          <w:spacing w:val="6"/>
        </w:rPr>
        <w:t xml:space="preserve"> u</w:t>
      </w:r>
      <w:r w:rsidR="00673891">
        <w:rPr>
          <w:spacing w:val="4"/>
        </w:rPr>
        <w:t>s</w:t>
      </w:r>
      <w:r w:rsidR="00673891">
        <w:t>a</w:t>
      </w:r>
      <w:r w:rsidR="00673891">
        <w:rPr>
          <w:spacing w:val="6"/>
        </w:rPr>
        <w:t>g</w:t>
      </w:r>
      <w:r w:rsidR="00673891">
        <w:t>e of</w:t>
      </w:r>
      <w:r w:rsidR="00673891">
        <w:rPr>
          <w:spacing w:val="6"/>
        </w:rPr>
        <w:t xml:space="preserve"> </w:t>
      </w:r>
      <w:r w:rsidR="00673891">
        <w:rPr>
          <w:spacing w:val="5"/>
        </w:rPr>
        <w:t>t</w:t>
      </w:r>
      <w:r w:rsidR="00673891">
        <w:rPr>
          <w:spacing w:val="4"/>
        </w:rPr>
        <w:t>h</w:t>
      </w:r>
      <w:r w:rsidR="00673891">
        <w:t>e</w:t>
      </w:r>
      <w:r w:rsidR="00673891">
        <w:rPr>
          <w:spacing w:val="6"/>
        </w:rPr>
        <w:t xml:space="preserve"> B</w:t>
      </w:r>
      <w:r w:rsidR="00673891">
        <w:t>QL</w:t>
      </w:r>
      <w:r w:rsidR="00673891">
        <w:rPr>
          <w:spacing w:val="7"/>
        </w:rPr>
        <w:t xml:space="preserve"> </w:t>
      </w:r>
      <w:r w:rsidR="00673891">
        <w:rPr>
          <w:b/>
          <w:bCs/>
          <w:spacing w:val="5"/>
        </w:rPr>
        <w:t>Upd</w:t>
      </w:r>
      <w:r w:rsidR="00673891">
        <w:rPr>
          <w:b/>
          <w:bCs/>
          <w:spacing w:val="6"/>
        </w:rPr>
        <w:t>a</w:t>
      </w:r>
      <w:r w:rsidR="00673891">
        <w:rPr>
          <w:b/>
          <w:bCs/>
        </w:rPr>
        <w:t xml:space="preserve">te </w:t>
      </w:r>
      <w:r w:rsidR="00673891">
        <w:rPr>
          <w:spacing w:val="5"/>
        </w:rPr>
        <w:t>c</w:t>
      </w:r>
      <w:r w:rsidR="00673891">
        <w:rPr>
          <w:spacing w:val="4"/>
        </w:rPr>
        <w:t>o</w:t>
      </w:r>
      <w:r w:rsidR="00673891">
        <w:t>m</w:t>
      </w:r>
      <w:r w:rsidR="00673891">
        <w:rPr>
          <w:spacing w:val="6"/>
        </w:rPr>
        <w:t>m</w:t>
      </w:r>
      <w:r w:rsidR="00673891">
        <w:rPr>
          <w:spacing w:val="5"/>
        </w:rPr>
        <w:t>a</w:t>
      </w:r>
      <w:r w:rsidR="00673891">
        <w:rPr>
          <w:spacing w:val="4"/>
        </w:rPr>
        <w:t>n</w:t>
      </w:r>
      <w:r w:rsidR="00673891">
        <w:t>d</w:t>
      </w:r>
      <w:r w:rsidR="00673891">
        <w:rPr>
          <w:spacing w:val="1"/>
        </w:rPr>
        <w:t xml:space="preserve"> </w:t>
      </w:r>
      <w:r w:rsidR="00673891">
        <w:rPr>
          <w:spacing w:val="5"/>
        </w:rPr>
        <w:t>t</w:t>
      </w:r>
      <w:r w:rsidR="00673891">
        <w:t>o</w:t>
      </w:r>
      <w:r w:rsidR="00673891">
        <w:rPr>
          <w:spacing w:val="4"/>
        </w:rPr>
        <w:t xml:space="preserve"> </w:t>
      </w:r>
      <w:r w:rsidR="00673891">
        <w:rPr>
          <w:spacing w:val="5"/>
        </w:rPr>
        <w:t>e</w:t>
      </w:r>
      <w:r w:rsidR="00673891">
        <w:rPr>
          <w:spacing w:val="4"/>
        </w:rPr>
        <w:t>d</w:t>
      </w:r>
      <w:r w:rsidR="00673891">
        <w:rPr>
          <w:spacing w:val="5"/>
        </w:rPr>
        <w:t>i</w:t>
      </w:r>
      <w:r w:rsidR="00673891">
        <w:t>t</w:t>
      </w:r>
      <w:r w:rsidR="00673891">
        <w:rPr>
          <w:spacing w:val="5"/>
        </w:rPr>
        <w:t xml:space="preserve"> </w:t>
      </w:r>
      <w:r w:rsidR="00673891">
        <w:t>a</w:t>
      </w:r>
      <w:r w:rsidR="00673891">
        <w:rPr>
          <w:spacing w:val="9"/>
        </w:rPr>
        <w:t xml:space="preserve"> </w:t>
      </w:r>
      <w:r w:rsidR="00673891">
        <w:rPr>
          <w:spacing w:val="-1"/>
        </w:rPr>
        <w:t>b</w:t>
      </w:r>
      <w:r w:rsidR="00673891">
        <w:rPr>
          <w:spacing w:val="4"/>
        </w:rPr>
        <w:t>u</w:t>
      </w:r>
      <w:r w:rsidR="00673891">
        <w:rPr>
          <w:spacing w:val="7"/>
        </w:rPr>
        <w:t>s</w:t>
      </w:r>
      <w:r w:rsidR="00673891">
        <w:rPr>
          <w:spacing w:val="2"/>
        </w:rPr>
        <w:t>i</w:t>
      </w:r>
      <w:r w:rsidR="00673891">
        <w:rPr>
          <w:spacing w:val="6"/>
        </w:rPr>
        <w:t>n</w:t>
      </w:r>
      <w:r w:rsidR="00673891">
        <w:t>e</w:t>
      </w:r>
      <w:r w:rsidR="00673891">
        <w:rPr>
          <w:spacing w:val="5"/>
        </w:rPr>
        <w:t>s</w:t>
      </w:r>
      <w:r w:rsidR="00673891">
        <w:t xml:space="preserve">s </w:t>
      </w:r>
      <w:r w:rsidR="00673891">
        <w:rPr>
          <w:spacing w:val="5"/>
        </w:rPr>
        <w:t>t</w:t>
      </w:r>
      <w:r w:rsidR="00673891">
        <w:t>a</w:t>
      </w:r>
      <w:r w:rsidR="00673891">
        <w:rPr>
          <w:spacing w:val="6"/>
        </w:rPr>
        <w:t>g</w:t>
      </w:r>
      <w:r w:rsidR="00673891">
        <w:t>,</w:t>
      </w:r>
      <w:r w:rsidR="00673891">
        <w:rPr>
          <w:spacing w:val="5"/>
        </w:rPr>
        <w:t xml:space="preserve"> </w:t>
      </w:r>
      <w:r w:rsidR="00673891">
        <w:t>a</w:t>
      </w:r>
      <w:r w:rsidR="00673891">
        <w:rPr>
          <w:spacing w:val="5"/>
        </w:rPr>
        <w:t>tta</w:t>
      </w:r>
      <w:r w:rsidR="00673891">
        <w:t>c</w:t>
      </w:r>
      <w:r w:rsidR="00673891">
        <w:rPr>
          <w:spacing w:val="6"/>
        </w:rPr>
        <w:t>h</w:t>
      </w:r>
      <w:r w:rsidR="00673891">
        <w:t xml:space="preserve">ed </w:t>
      </w:r>
      <w:r w:rsidR="00673891">
        <w:rPr>
          <w:spacing w:val="5"/>
        </w:rPr>
        <w:t>t</w:t>
      </w:r>
      <w:r w:rsidR="00673891">
        <w:t>o</w:t>
      </w:r>
      <w:r w:rsidR="00673891">
        <w:rPr>
          <w:spacing w:val="4"/>
        </w:rPr>
        <w:t xml:space="preserve"> </w:t>
      </w:r>
      <w:r w:rsidR="00673891">
        <w:t>a</w:t>
      </w:r>
      <w:r w:rsidR="00673891">
        <w:rPr>
          <w:spacing w:val="9"/>
        </w:rPr>
        <w:t xml:space="preserve"> </w:t>
      </w:r>
      <w:r w:rsidR="00673891">
        <w:rPr>
          <w:spacing w:val="4"/>
        </w:rPr>
        <w:t>n</w:t>
      </w:r>
      <w:r w:rsidR="00673891">
        <w:rPr>
          <w:spacing w:val="5"/>
        </w:rPr>
        <w:t>e</w:t>
      </w:r>
      <w:r w:rsidR="00673891">
        <w:rPr>
          <w:spacing w:val="2"/>
        </w:rPr>
        <w:t>t</w:t>
      </w:r>
      <w:r w:rsidR="00673891">
        <w:t>w</w:t>
      </w:r>
      <w:r w:rsidR="00673891">
        <w:rPr>
          <w:spacing w:val="6"/>
        </w:rPr>
        <w:t>o</w:t>
      </w:r>
      <w:r w:rsidR="00673891">
        <w:t>rk</w:t>
      </w:r>
      <w:r w:rsidR="00673891">
        <w:rPr>
          <w:spacing w:val="2"/>
        </w:rPr>
        <w:t xml:space="preserve"> </w:t>
      </w:r>
      <w:r w:rsidR="00673891">
        <w:rPr>
          <w:spacing w:val="4"/>
        </w:rPr>
        <w:t>e</w:t>
      </w:r>
      <w:r w:rsidR="00673891">
        <w:rPr>
          <w:spacing w:val="5"/>
        </w:rPr>
        <w:t>le</w:t>
      </w:r>
      <w:r w:rsidR="00673891">
        <w:t>m</w:t>
      </w:r>
      <w:r w:rsidR="00673891">
        <w:rPr>
          <w:spacing w:val="5"/>
        </w:rPr>
        <w:t>e</w:t>
      </w:r>
      <w:r w:rsidR="00673891">
        <w:rPr>
          <w:spacing w:val="4"/>
        </w:rPr>
        <w:t>n</w:t>
      </w:r>
      <w:r w:rsidR="00673891">
        <w:t>t</w:t>
      </w:r>
      <w:r w:rsidR="00673891">
        <w:rPr>
          <w:spacing w:val="4"/>
        </w:rPr>
        <w:t xml:space="preserve"> (P</w:t>
      </w:r>
      <w:r w:rsidR="00673891">
        <w:rPr>
          <w:spacing w:val="5"/>
        </w:rPr>
        <w:t>E</w:t>
      </w:r>
      <w:r w:rsidR="00673891">
        <w:t>-</w:t>
      </w:r>
      <w:r w:rsidR="00673891">
        <w:rPr>
          <w:spacing w:val="4"/>
        </w:rPr>
        <w:t>2</w:t>
      </w:r>
      <w:r w:rsidR="00673891">
        <w:rPr>
          <w:spacing w:val="6"/>
        </w:rPr>
        <w:t>0</w:t>
      </w:r>
      <w:r w:rsidR="00673891">
        <w:rPr>
          <w:spacing w:val="4"/>
        </w:rPr>
        <w:t>9_S</w:t>
      </w:r>
      <w:r w:rsidR="00673891">
        <w:rPr>
          <w:spacing w:val="5"/>
        </w:rPr>
        <w:t>i</w:t>
      </w:r>
      <w:r w:rsidR="00673891">
        <w:rPr>
          <w:spacing w:val="6"/>
        </w:rPr>
        <w:t>m</w:t>
      </w:r>
      <w:r w:rsidR="00673891">
        <w:rPr>
          <w:spacing w:val="4"/>
        </w:rPr>
        <w:t>).</w:t>
      </w:r>
    </w:p>
    <w:p w14:paraId="509DDFE3" w14:textId="77777777" w:rsidR="00673891" w:rsidRDefault="00673891" w:rsidP="00673891">
      <w:pPr>
        <w:widowControl w:val="0"/>
        <w:autoSpaceDE w:val="0"/>
        <w:autoSpaceDN w:val="0"/>
        <w:adjustRightInd w:val="0"/>
        <w:spacing w:before="6" w:line="120" w:lineRule="exact"/>
        <w:rPr>
          <w:rFonts w:ascii="Times New Roman" w:hAnsi="Times New Roman"/>
          <w:sz w:val="12"/>
          <w:szCs w:val="12"/>
        </w:rPr>
      </w:pPr>
    </w:p>
    <w:p w14:paraId="53A2E8B9" w14:textId="77777777" w:rsidR="00673891" w:rsidRPr="00673891" w:rsidRDefault="00673891" w:rsidP="00673891">
      <w:pPr>
        <w:pStyle w:val="CodeSample"/>
      </w:pPr>
      <w:r w:rsidRPr="00673891">
        <w:t>&lt;command</w:t>
      </w:r>
      <w:r w:rsidRPr="00673891">
        <w:rPr>
          <w:spacing w:val="-14"/>
        </w:rPr>
        <w:t xml:space="preserve"> </w:t>
      </w:r>
      <w:r w:rsidRPr="00673891">
        <w:t>name="</w:t>
      </w:r>
      <w:r w:rsidRPr="00673891">
        <w:rPr>
          <w:bCs/>
        </w:rPr>
        <w:t>Update</w:t>
      </w:r>
      <w:r w:rsidRPr="00673891">
        <w:t>"&gt;</w:t>
      </w:r>
    </w:p>
    <w:p w14:paraId="2BC6D235" w14:textId="77777777" w:rsidR="00673891" w:rsidRPr="00673891" w:rsidRDefault="00673891" w:rsidP="00673891">
      <w:pPr>
        <w:pStyle w:val="CodeSample"/>
        <w:ind w:firstLine="266"/>
      </w:pPr>
      <w:r w:rsidRPr="00673891">
        <w:t>&lt;param</w:t>
      </w:r>
      <w:r w:rsidRPr="00673891">
        <w:rPr>
          <w:spacing w:val="-11"/>
        </w:rPr>
        <w:t xml:space="preserve"> </w:t>
      </w:r>
      <w:r w:rsidRPr="00673891">
        <w:t>name="o</w:t>
      </w:r>
      <w:r w:rsidRPr="00673891">
        <w:rPr>
          <w:spacing w:val="-1"/>
        </w:rPr>
        <w:t>i</w:t>
      </w:r>
      <w:r w:rsidRPr="00673891">
        <w:t>d"&gt;</w:t>
      </w:r>
    </w:p>
    <w:p w14:paraId="057AFC4C" w14:textId="77777777" w:rsidR="00673891" w:rsidRPr="00673891" w:rsidRDefault="00673891" w:rsidP="00673891">
      <w:pPr>
        <w:pStyle w:val="CodeSample"/>
        <w:ind w:left="720"/>
      </w:pPr>
      <w:r w:rsidRPr="00673891">
        <w:rPr>
          <w:w w:val="98"/>
        </w:rPr>
        <w:t>&lt;value&gt;{[Manag</w:t>
      </w:r>
      <w:r w:rsidRPr="00673891">
        <w:rPr>
          <w:spacing w:val="-1"/>
          <w:w w:val="98"/>
        </w:rPr>
        <w:t>e</w:t>
      </w:r>
      <w:r w:rsidRPr="00673891">
        <w:rPr>
          <w:w w:val="98"/>
        </w:rPr>
        <w:t>dElement(Key=</w:t>
      </w:r>
      <w:r w:rsidRPr="00673891">
        <w:rPr>
          <w:bCs/>
          <w:w w:val="98"/>
        </w:rPr>
        <w:t>PE-209_Sim</w:t>
      </w:r>
      <w:r w:rsidRPr="00673891">
        <w:rPr>
          <w:w w:val="98"/>
        </w:rPr>
        <w:t>)][PhysicalRoot][Chassis][</w:t>
      </w:r>
      <w:r w:rsidRPr="00673891">
        <w:rPr>
          <w:spacing w:val="-1"/>
          <w:w w:val="98"/>
        </w:rPr>
        <w:t>S</w:t>
      </w:r>
      <w:r w:rsidRPr="00673891">
        <w:rPr>
          <w:w w:val="98"/>
        </w:rPr>
        <w:t xml:space="preserve">lot(SlotNum=0)][Modul </w:t>
      </w:r>
      <w:r w:rsidRPr="00673891">
        <w:t>e][Port(PortNu</w:t>
      </w:r>
      <w:r w:rsidRPr="00673891">
        <w:rPr>
          <w:spacing w:val="-1"/>
        </w:rPr>
        <w:t>m</w:t>
      </w:r>
      <w:r w:rsidRPr="00673891">
        <w:t>ber=FastEthernet0/0)][BusinessObject]}&lt;/value&gt;</w:t>
      </w:r>
    </w:p>
    <w:p w14:paraId="5A2D9632" w14:textId="77777777" w:rsidR="00673891" w:rsidRPr="00673891" w:rsidRDefault="00673891" w:rsidP="00673891">
      <w:pPr>
        <w:pStyle w:val="CodeSample"/>
        <w:ind w:left="720"/>
      </w:pPr>
      <w:r w:rsidRPr="00673891">
        <w:t>&lt;/param&gt;</w:t>
      </w:r>
    </w:p>
    <w:p w14:paraId="21E7EAE9" w14:textId="77777777" w:rsidR="00673891" w:rsidRPr="00673891" w:rsidRDefault="00673891" w:rsidP="00673891">
      <w:pPr>
        <w:pStyle w:val="CodeSample"/>
        <w:ind w:left="720"/>
      </w:pPr>
      <w:r w:rsidRPr="00673891">
        <w:t>&lt;param</w:t>
      </w:r>
      <w:r w:rsidRPr="00673891">
        <w:rPr>
          <w:spacing w:val="-11"/>
        </w:rPr>
        <w:t xml:space="preserve"> </w:t>
      </w:r>
      <w:r w:rsidRPr="00673891">
        <w:t>name="i</w:t>
      </w:r>
      <w:r w:rsidRPr="00673891">
        <w:rPr>
          <w:spacing w:val="-1"/>
        </w:rPr>
        <w:t>m</w:t>
      </w:r>
      <w:r w:rsidRPr="00673891">
        <w:t>objectArr"&gt;</w:t>
      </w:r>
    </w:p>
    <w:p w14:paraId="592BB1F4" w14:textId="77777777" w:rsidR="00673891" w:rsidRPr="00673891" w:rsidRDefault="00673891" w:rsidP="00673891">
      <w:pPr>
        <w:pStyle w:val="CodeSample"/>
        <w:ind w:firstLine="266"/>
      </w:pPr>
      <w:r w:rsidRPr="00673891">
        <w:t>&lt;value&gt;</w:t>
      </w:r>
    </w:p>
    <w:p w14:paraId="7C56B827" w14:textId="77777777" w:rsidR="00673891" w:rsidRPr="00673891" w:rsidRDefault="00673891" w:rsidP="00673891">
      <w:pPr>
        <w:pStyle w:val="CodeSample"/>
        <w:ind w:left="1174" w:firstLine="266"/>
      </w:pPr>
      <w:r w:rsidRPr="00673891">
        <w:t>&lt;IScalarNotific</w:t>
      </w:r>
      <w:r w:rsidRPr="00673891">
        <w:rPr>
          <w:spacing w:val="-1"/>
        </w:rPr>
        <w:t>a</w:t>
      </w:r>
      <w:r w:rsidRPr="00673891">
        <w:t>tion&gt;</w:t>
      </w:r>
    </w:p>
    <w:p w14:paraId="25E39A32" w14:textId="77777777" w:rsidR="00673891" w:rsidRPr="00673891" w:rsidRDefault="00673891" w:rsidP="00673891">
      <w:pPr>
        <w:pStyle w:val="CodeSample"/>
        <w:ind w:left="1440"/>
      </w:pPr>
      <w:r w:rsidRPr="00673891">
        <w:t>&lt;ID</w:t>
      </w:r>
      <w:r w:rsidRPr="00673891">
        <w:rPr>
          <w:spacing w:val="-5"/>
        </w:rPr>
        <w:t xml:space="preserve"> </w:t>
      </w:r>
      <w:r w:rsidRPr="00673891">
        <w:t>type="Oid"&gt;</w:t>
      </w:r>
      <w:r w:rsidRPr="00673891">
        <w:rPr>
          <w:spacing w:val="-1"/>
        </w:rPr>
        <w:t>{</w:t>
      </w:r>
      <w:r w:rsidRPr="00673891">
        <w:t>[Notification]}&lt;/ID&gt;</w:t>
      </w:r>
    </w:p>
    <w:p w14:paraId="279F248A" w14:textId="77777777" w:rsidR="00673891" w:rsidRPr="00673891" w:rsidRDefault="00673891" w:rsidP="00673891">
      <w:pPr>
        <w:pStyle w:val="CodeSample"/>
        <w:ind w:left="1440"/>
      </w:pPr>
      <w:r w:rsidRPr="00673891">
        <w:t>&lt;NewIMO</w:t>
      </w:r>
      <w:r w:rsidRPr="00673891">
        <w:rPr>
          <w:spacing w:val="-12"/>
        </w:rPr>
        <w:t xml:space="preserve"> </w:t>
      </w:r>
      <w:r w:rsidRPr="00673891">
        <w:t>type="I</w:t>
      </w:r>
      <w:r w:rsidRPr="00673891">
        <w:rPr>
          <w:spacing w:val="-1"/>
        </w:rPr>
        <w:t>B</w:t>
      </w:r>
      <w:r w:rsidRPr="00673891">
        <w:t>usinessObject"&gt;</w:t>
      </w:r>
    </w:p>
    <w:p w14:paraId="1F499AB3" w14:textId="77777777" w:rsidR="00673891" w:rsidRPr="00673891" w:rsidRDefault="00673891" w:rsidP="00673891">
      <w:pPr>
        <w:pStyle w:val="CodeSample"/>
        <w:ind w:left="1440"/>
      </w:pPr>
      <w:r w:rsidRPr="00673891">
        <w:t>&lt;ID</w:t>
      </w:r>
    </w:p>
    <w:p w14:paraId="65C09353" w14:textId="77777777" w:rsidR="00673891" w:rsidRPr="00673891" w:rsidRDefault="00673891" w:rsidP="00673891">
      <w:pPr>
        <w:pStyle w:val="CodeSample"/>
        <w:ind w:left="1440"/>
      </w:pPr>
      <w:r w:rsidRPr="00673891">
        <w:t>type="Oid"&gt;{[Ma</w:t>
      </w:r>
      <w:r w:rsidRPr="00673891">
        <w:rPr>
          <w:spacing w:val="-1"/>
        </w:rPr>
        <w:t>n</w:t>
      </w:r>
      <w:r w:rsidRPr="00673891">
        <w:t>agedElement(Key=</w:t>
      </w:r>
      <w:r w:rsidRPr="00673891">
        <w:rPr>
          <w:bCs/>
        </w:rPr>
        <w:t>PE-209_Sim</w:t>
      </w:r>
      <w:r w:rsidRPr="00673891">
        <w:t>)][PhysicalRoot][Chass</w:t>
      </w:r>
      <w:r w:rsidRPr="00673891">
        <w:rPr>
          <w:spacing w:val="-1"/>
        </w:rPr>
        <w:t>i</w:t>
      </w:r>
      <w:r w:rsidRPr="00673891">
        <w:t>s][Slot(SlotNum=0</w:t>
      </w:r>
    </w:p>
    <w:p w14:paraId="27E0D03D" w14:textId="77777777" w:rsidR="00673891" w:rsidRPr="00673891" w:rsidRDefault="00673891" w:rsidP="00673891">
      <w:pPr>
        <w:pStyle w:val="CodeSample"/>
        <w:ind w:left="1440"/>
      </w:pPr>
      <w:r w:rsidRPr="00673891">
        <w:t>)][Module][Port</w:t>
      </w:r>
      <w:r w:rsidRPr="00673891">
        <w:rPr>
          <w:spacing w:val="-1"/>
        </w:rPr>
        <w:t>(</w:t>
      </w:r>
      <w:r w:rsidRPr="00673891">
        <w:t>PortNumber=FastEthernet0/0)][BusinessObject]}&lt;/I</w:t>
      </w:r>
      <w:r w:rsidRPr="00673891">
        <w:rPr>
          <w:spacing w:val="-1"/>
        </w:rPr>
        <w:t>D</w:t>
      </w:r>
      <w:r w:rsidRPr="00673891">
        <w:t>&gt;</w:t>
      </w:r>
    </w:p>
    <w:p w14:paraId="76A17C03" w14:textId="77777777" w:rsidR="00673891" w:rsidRPr="00673891" w:rsidRDefault="00673891" w:rsidP="00673891">
      <w:pPr>
        <w:pStyle w:val="CodeSample"/>
        <w:ind w:left="1440"/>
      </w:pPr>
      <w:r w:rsidRPr="00673891">
        <w:lastRenderedPageBreak/>
        <w:t>&lt;Name</w:t>
      </w:r>
      <w:r w:rsidRPr="00673891">
        <w:rPr>
          <w:spacing w:val="-9"/>
        </w:rPr>
        <w:t xml:space="preserve"> </w:t>
      </w:r>
      <w:r w:rsidRPr="00673891">
        <w:t>type="Str</w:t>
      </w:r>
      <w:r w:rsidRPr="00673891">
        <w:rPr>
          <w:spacing w:val="-1"/>
        </w:rPr>
        <w:t>i</w:t>
      </w:r>
      <w:r w:rsidRPr="00673891">
        <w:t>ng"&gt;Hello</w:t>
      </w:r>
      <w:r w:rsidRPr="00673891">
        <w:rPr>
          <w:spacing w:val="-35"/>
        </w:rPr>
        <w:t xml:space="preserve"> </w:t>
      </w:r>
      <w:r w:rsidRPr="00673891">
        <w:t>World</w:t>
      </w:r>
      <w:r w:rsidRPr="00673891">
        <w:rPr>
          <w:spacing w:val="-9"/>
        </w:rPr>
        <w:t xml:space="preserve"> </w:t>
      </w:r>
      <w:r w:rsidRPr="00673891">
        <w:t>again&lt;/Name&gt;</w:t>
      </w:r>
    </w:p>
    <w:p w14:paraId="2C1F86B6" w14:textId="77777777" w:rsidR="00673891" w:rsidRPr="00673891" w:rsidRDefault="00673891" w:rsidP="00673891">
      <w:pPr>
        <w:pStyle w:val="CodeSample"/>
        <w:ind w:left="1440"/>
      </w:pPr>
      <w:r w:rsidRPr="00673891">
        <w:t>&lt;/NewIMO&gt;</w:t>
      </w:r>
    </w:p>
    <w:p w14:paraId="507FC544" w14:textId="77777777" w:rsidR="00673891" w:rsidRPr="00673891" w:rsidRDefault="00673891" w:rsidP="00673891">
      <w:pPr>
        <w:pStyle w:val="CodeSample"/>
        <w:ind w:left="1440"/>
      </w:pPr>
      <w:r w:rsidRPr="00673891">
        <w:t>&lt;PropertyName</w:t>
      </w:r>
      <w:r w:rsidRPr="00673891">
        <w:rPr>
          <w:spacing w:val="-24"/>
        </w:rPr>
        <w:t xml:space="preserve"> </w:t>
      </w:r>
      <w:r w:rsidRPr="00673891">
        <w:t>t</w:t>
      </w:r>
      <w:r w:rsidRPr="00673891">
        <w:rPr>
          <w:spacing w:val="-1"/>
        </w:rPr>
        <w:t>y</w:t>
      </w:r>
      <w:r w:rsidRPr="00673891">
        <w:t>pe="String"&gt;Name&lt;/PropertyName&gt;</w:t>
      </w:r>
    </w:p>
    <w:p w14:paraId="50BF90AD" w14:textId="77777777" w:rsidR="00673891" w:rsidRPr="00673891" w:rsidRDefault="00673891" w:rsidP="00673891">
      <w:pPr>
        <w:pStyle w:val="CodeSample"/>
        <w:ind w:left="1440"/>
      </w:pPr>
      <w:r w:rsidRPr="00673891">
        <w:t>&lt;/IScalarNotifi</w:t>
      </w:r>
      <w:r w:rsidRPr="00673891">
        <w:rPr>
          <w:spacing w:val="-1"/>
        </w:rPr>
        <w:t>c</w:t>
      </w:r>
      <w:r w:rsidRPr="00673891">
        <w:t>ation&gt;</w:t>
      </w:r>
    </w:p>
    <w:p w14:paraId="601E27EB" w14:textId="77777777" w:rsidR="00673891" w:rsidRPr="00673891" w:rsidRDefault="00673891" w:rsidP="00673891">
      <w:pPr>
        <w:pStyle w:val="CodeSample"/>
        <w:ind w:firstLine="266"/>
      </w:pPr>
      <w:r w:rsidRPr="00673891">
        <w:t>&lt;/value&gt;</w:t>
      </w:r>
    </w:p>
    <w:p w14:paraId="7FEE51DC" w14:textId="77777777" w:rsidR="00673891" w:rsidRPr="00673891" w:rsidRDefault="00673891" w:rsidP="00673891">
      <w:pPr>
        <w:pStyle w:val="CodeSample"/>
        <w:ind w:firstLine="266"/>
      </w:pPr>
      <w:r w:rsidRPr="00673891">
        <w:t>&lt;/param&gt;</w:t>
      </w:r>
    </w:p>
    <w:p w14:paraId="74C76FE9" w14:textId="77777777" w:rsidR="00673891" w:rsidRPr="00673891" w:rsidRDefault="00673891" w:rsidP="00673891">
      <w:pPr>
        <w:pStyle w:val="CodeSample"/>
      </w:pPr>
      <w:r w:rsidRPr="00673891">
        <w:t>&lt;/command&gt;</w:t>
      </w:r>
    </w:p>
    <w:p w14:paraId="221D3BC0" w14:textId="05899799" w:rsidR="00673891" w:rsidRPr="00673891" w:rsidRDefault="00673891" w:rsidP="00673891">
      <w:pPr>
        <w:pStyle w:val="CodeSample"/>
      </w:pPr>
    </w:p>
    <w:p w14:paraId="568A0333" w14:textId="77777777" w:rsidR="004A5F96" w:rsidRPr="004A5F96" w:rsidRDefault="004A5F96" w:rsidP="004A5F96">
      <w:pPr>
        <w:rPr>
          <w:b/>
        </w:rPr>
      </w:pPr>
      <w:bookmarkStart w:id="337" w:name="findallmaps"/>
      <w:r w:rsidRPr="004A5F96">
        <w:rPr>
          <w:b/>
          <w:w w:val="96"/>
        </w:rPr>
        <w:t>F</w:t>
      </w:r>
      <w:r w:rsidRPr="004A5F96">
        <w:rPr>
          <w:b/>
          <w:spacing w:val="-3"/>
          <w:w w:val="96"/>
        </w:rPr>
        <w:t>i</w:t>
      </w:r>
      <w:r w:rsidRPr="004A5F96">
        <w:rPr>
          <w:b/>
          <w:w w:val="96"/>
        </w:rPr>
        <w:t>nd</w:t>
      </w:r>
      <w:r w:rsidRPr="004A5F96">
        <w:rPr>
          <w:b/>
          <w:spacing w:val="-3"/>
          <w:w w:val="96"/>
        </w:rPr>
        <w:t>i</w:t>
      </w:r>
      <w:r w:rsidRPr="004A5F96">
        <w:rPr>
          <w:b/>
          <w:w w:val="96"/>
        </w:rPr>
        <w:t>ng</w:t>
      </w:r>
      <w:r w:rsidRPr="004A5F96">
        <w:rPr>
          <w:b/>
          <w:spacing w:val="-3"/>
          <w:w w:val="96"/>
        </w:rPr>
        <w:t xml:space="preserve"> </w:t>
      </w:r>
      <w:r w:rsidRPr="004A5F96">
        <w:rPr>
          <w:b/>
          <w:spacing w:val="-3"/>
        </w:rPr>
        <w:t>A</w:t>
      </w:r>
      <w:r w:rsidRPr="004A5F96">
        <w:rPr>
          <w:b/>
        </w:rPr>
        <w:t>ll</w:t>
      </w:r>
      <w:r w:rsidRPr="004A5F96">
        <w:rPr>
          <w:b/>
          <w:spacing w:val="-5"/>
        </w:rPr>
        <w:t xml:space="preserve"> </w:t>
      </w:r>
      <w:r w:rsidRPr="004A5F96">
        <w:rPr>
          <w:b/>
        </w:rPr>
        <w:t>Ma</w:t>
      </w:r>
      <w:r w:rsidRPr="004A5F96">
        <w:rPr>
          <w:b/>
          <w:spacing w:val="-4"/>
        </w:rPr>
        <w:t>p</w:t>
      </w:r>
      <w:r w:rsidRPr="004A5F96">
        <w:rPr>
          <w:b/>
        </w:rPr>
        <w:t>s</w:t>
      </w:r>
      <w:bookmarkEnd w:id="337"/>
    </w:p>
    <w:p w14:paraId="07A99C30" w14:textId="77777777" w:rsidR="004A5F96" w:rsidRDefault="00570145" w:rsidP="004A5F96">
      <w:r>
        <w:rPr>
          <w:spacing w:val="3"/>
        </w:rPr>
        <w:fldChar w:fldCharType="begin"/>
      </w:r>
      <w:r w:rsidR="006F5BB3">
        <w:instrText xml:space="preserve"> XE "</w:instrText>
      </w:r>
      <w:r w:rsidR="006F5BB3" w:rsidRPr="00D43A0A">
        <w:instrText>sample BQL scripts:</w:instrText>
      </w:r>
      <w:r w:rsidR="006F5BB3">
        <w:instrText>find all maps"</w:instrText>
      </w:r>
      <w:r>
        <w:rPr>
          <w:spacing w:val="3"/>
        </w:rPr>
        <w:fldChar w:fldCharType="end"/>
      </w:r>
      <w:r w:rsidR="004A5F96">
        <w:t>T</w:t>
      </w:r>
      <w:r w:rsidR="004A5F96">
        <w:rPr>
          <w:spacing w:val="6"/>
        </w:rPr>
        <w:t>h</w:t>
      </w:r>
      <w:r w:rsidR="004A5F96">
        <w:t>e</w:t>
      </w:r>
      <w:r w:rsidR="004A5F96">
        <w:rPr>
          <w:spacing w:val="5"/>
        </w:rPr>
        <w:t xml:space="preserve"> </w:t>
      </w:r>
      <w:r w:rsidR="004A5F96">
        <w:t>f</w:t>
      </w:r>
      <w:r w:rsidR="004A5F96">
        <w:rPr>
          <w:spacing w:val="6"/>
        </w:rPr>
        <w:t>o</w:t>
      </w:r>
      <w:r w:rsidR="004A5F96">
        <w:t>l</w:t>
      </w:r>
      <w:r w:rsidR="004A5F96">
        <w:rPr>
          <w:spacing w:val="5"/>
        </w:rPr>
        <w:t>l</w:t>
      </w:r>
      <w:r w:rsidR="004A5F96">
        <w:rPr>
          <w:spacing w:val="-1"/>
        </w:rPr>
        <w:t>o</w:t>
      </w:r>
      <w:r w:rsidR="004A5F96">
        <w:rPr>
          <w:spacing w:val="5"/>
        </w:rPr>
        <w:t>wi</w:t>
      </w:r>
      <w:r w:rsidR="004A5F96">
        <w:rPr>
          <w:spacing w:val="4"/>
        </w:rPr>
        <w:t>n</w:t>
      </w:r>
      <w:r w:rsidR="004A5F96">
        <w:t>g</w:t>
      </w:r>
      <w:r w:rsidR="004A5F96">
        <w:rPr>
          <w:spacing w:val="1"/>
        </w:rPr>
        <w:t xml:space="preserve"> </w:t>
      </w:r>
      <w:r w:rsidR="004A5F96">
        <w:t>exa</w:t>
      </w:r>
      <w:r w:rsidR="004A5F96">
        <w:rPr>
          <w:spacing w:val="6"/>
        </w:rPr>
        <w:t>m</w:t>
      </w:r>
      <w:r w:rsidR="004A5F96">
        <w:t>p</w:t>
      </w:r>
      <w:r w:rsidR="004A5F96">
        <w:rPr>
          <w:spacing w:val="5"/>
        </w:rPr>
        <w:t>l</w:t>
      </w:r>
      <w:r w:rsidR="004A5F96">
        <w:t>e</w:t>
      </w:r>
      <w:r w:rsidR="004A5F96">
        <w:rPr>
          <w:spacing w:val="1"/>
        </w:rPr>
        <w:t xml:space="preserve"> </w:t>
      </w:r>
      <w:r w:rsidR="004A5F96">
        <w:rPr>
          <w:spacing w:val="4"/>
        </w:rPr>
        <w:t>s</w:t>
      </w:r>
      <w:r w:rsidR="004A5F96">
        <w:rPr>
          <w:spacing w:val="6"/>
        </w:rPr>
        <w:t>h</w:t>
      </w:r>
      <w:r w:rsidR="004A5F96">
        <w:rPr>
          <w:spacing w:val="-1"/>
        </w:rPr>
        <w:t>o</w:t>
      </w:r>
      <w:r w:rsidR="004A5F96">
        <w:rPr>
          <w:spacing w:val="5"/>
        </w:rPr>
        <w:t>w</w:t>
      </w:r>
      <w:r w:rsidR="004A5F96">
        <w:t>s</w:t>
      </w:r>
      <w:r w:rsidR="004A5F96">
        <w:rPr>
          <w:spacing w:val="2"/>
        </w:rPr>
        <w:t xml:space="preserve"> </w:t>
      </w:r>
      <w:r w:rsidR="004A5F96">
        <w:rPr>
          <w:spacing w:val="5"/>
        </w:rPr>
        <w:t>t</w:t>
      </w:r>
      <w:r w:rsidR="004A5F96">
        <w:rPr>
          <w:spacing w:val="4"/>
        </w:rPr>
        <w:t>h</w:t>
      </w:r>
      <w:r w:rsidR="004A5F96">
        <w:t>e</w:t>
      </w:r>
      <w:r w:rsidR="004A5F96">
        <w:rPr>
          <w:spacing w:val="6"/>
        </w:rPr>
        <w:t xml:space="preserve"> u</w:t>
      </w:r>
      <w:r w:rsidR="004A5F96">
        <w:rPr>
          <w:spacing w:val="4"/>
        </w:rPr>
        <w:t>s</w:t>
      </w:r>
      <w:r w:rsidR="004A5F96">
        <w:t>a</w:t>
      </w:r>
      <w:r w:rsidR="004A5F96">
        <w:rPr>
          <w:spacing w:val="6"/>
        </w:rPr>
        <w:t>g</w:t>
      </w:r>
      <w:r w:rsidR="004A5F96">
        <w:t>e of</w:t>
      </w:r>
      <w:r w:rsidR="004A5F96">
        <w:rPr>
          <w:spacing w:val="6"/>
        </w:rPr>
        <w:t xml:space="preserve"> </w:t>
      </w:r>
      <w:r w:rsidR="004A5F96">
        <w:rPr>
          <w:spacing w:val="5"/>
        </w:rPr>
        <w:t>t</w:t>
      </w:r>
      <w:r w:rsidR="004A5F96">
        <w:rPr>
          <w:spacing w:val="4"/>
        </w:rPr>
        <w:t>h</w:t>
      </w:r>
      <w:r w:rsidR="004A5F96">
        <w:t>e</w:t>
      </w:r>
      <w:r w:rsidR="004A5F96">
        <w:rPr>
          <w:spacing w:val="6"/>
        </w:rPr>
        <w:t xml:space="preserve"> B</w:t>
      </w:r>
      <w:r w:rsidR="004A5F96">
        <w:t>QL</w:t>
      </w:r>
      <w:r w:rsidR="004A5F96">
        <w:rPr>
          <w:spacing w:val="7"/>
        </w:rPr>
        <w:t xml:space="preserve"> </w:t>
      </w:r>
      <w:r w:rsidR="004A5F96">
        <w:rPr>
          <w:b/>
          <w:bCs/>
          <w:spacing w:val="5"/>
        </w:rPr>
        <w:t>Fi</w:t>
      </w:r>
      <w:r w:rsidR="004A5F96">
        <w:rPr>
          <w:b/>
          <w:bCs/>
          <w:spacing w:val="4"/>
        </w:rPr>
        <w:t>n</w:t>
      </w:r>
      <w:r w:rsidR="004A5F96">
        <w:rPr>
          <w:b/>
          <w:bCs/>
        </w:rPr>
        <w:t>d</w:t>
      </w:r>
      <w:r w:rsidR="004A5F96">
        <w:rPr>
          <w:b/>
          <w:bCs/>
          <w:spacing w:val="1"/>
        </w:rPr>
        <w:t xml:space="preserve"> </w:t>
      </w:r>
      <w:r w:rsidR="004A5F96">
        <w:rPr>
          <w:spacing w:val="5"/>
        </w:rPr>
        <w:t>c</w:t>
      </w:r>
      <w:r w:rsidR="004A5F96">
        <w:rPr>
          <w:spacing w:val="4"/>
        </w:rPr>
        <w:t>o</w:t>
      </w:r>
      <w:r w:rsidR="004A5F96">
        <w:rPr>
          <w:spacing w:val="6"/>
        </w:rPr>
        <w:t>m</w:t>
      </w:r>
      <w:r w:rsidR="004A5F96">
        <w:t>m</w:t>
      </w:r>
      <w:r w:rsidR="004A5F96">
        <w:rPr>
          <w:spacing w:val="5"/>
        </w:rPr>
        <w:t>a</w:t>
      </w:r>
      <w:r w:rsidR="004A5F96">
        <w:rPr>
          <w:spacing w:val="4"/>
        </w:rPr>
        <w:t>n</w:t>
      </w:r>
      <w:r w:rsidR="004A5F96">
        <w:t>d</w:t>
      </w:r>
      <w:r w:rsidR="004A5F96">
        <w:rPr>
          <w:spacing w:val="1"/>
        </w:rPr>
        <w:t xml:space="preserve"> </w:t>
      </w:r>
      <w:r w:rsidR="004A5F96">
        <w:rPr>
          <w:spacing w:val="5"/>
        </w:rPr>
        <w:t>t</w:t>
      </w:r>
      <w:r w:rsidR="004A5F96">
        <w:t>o</w:t>
      </w:r>
      <w:r w:rsidR="004A5F96">
        <w:rPr>
          <w:spacing w:val="7"/>
        </w:rPr>
        <w:t xml:space="preserve"> </w:t>
      </w:r>
      <w:r w:rsidR="004A5F96">
        <w:rPr>
          <w:spacing w:val="2"/>
        </w:rPr>
        <w:t>l</w:t>
      </w:r>
      <w:r w:rsidR="004A5F96">
        <w:rPr>
          <w:spacing w:val="5"/>
        </w:rPr>
        <w:t>is</w:t>
      </w:r>
      <w:r w:rsidR="004A5F96">
        <w:t>t</w:t>
      </w:r>
      <w:r w:rsidR="004A5F96">
        <w:rPr>
          <w:spacing w:val="8"/>
        </w:rPr>
        <w:t xml:space="preserve"> </w:t>
      </w:r>
      <w:r w:rsidR="004A5F96">
        <w:t>a</w:t>
      </w:r>
      <w:r w:rsidR="004A5F96">
        <w:rPr>
          <w:spacing w:val="5"/>
        </w:rPr>
        <w:t>l</w:t>
      </w:r>
      <w:r w:rsidR="004A5F96">
        <w:t>l</w:t>
      </w:r>
      <w:r w:rsidR="004A5F96">
        <w:rPr>
          <w:spacing w:val="6"/>
        </w:rPr>
        <w:t xml:space="preserve"> </w:t>
      </w:r>
      <w:r w:rsidR="004A5F96">
        <w:rPr>
          <w:spacing w:val="5"/>
        </w:rPr>
        <w:t>t</w:t>
      </w:r>
      <w:r w:rsidR="004A5F96">
        <w:rPr>
          <w:spacing w:val="4"/>
        </w:rPr>
        <w:t>h</w:t>
      </w:r>
      <w:r w:rsidR="004A5F96">
        <w:t>e</w:t>
      </w:r>
      <w:r w:rsidR="004A5F96">
        <w:rPr>
          <w:spacing w:val="8"/>
        </w:rPr>
        <w:t xml:space="preserve"> </w:t>
      </w:r>
      <w:r w:rsidR="004A5F96">
        <w:t>m</w:t>
      </w:r>
      <w:r w:rsidR="004A5F96">
        <w:rPr>
          <w:spacing w:val="5"/>
        </w:rPr>
        <w:t>a</w:t>
      </w:r>
      <w:r w:rsidR="004A5F96">
        <w:rPr>
          <w:spacing w:val="4"/>
        </w:rPr>
        <w:t>p</w:t>
      </w:r>
      <w:r w:rsidR="004A5F96">
        <w:t>s</w:t>
      </w:r>
      <w:r w:rsidR="004A5F96">
        <w:rPr>
          <w:spacing w:val="5"/>
        </w:rPr>
        <w:t xml:space="preserve"> </w:t>
      </w:r>
      <w:r w:rsidR="004A5F96">
        <w:rPr>
          <w:spacing w:val="2"/>
        </w:rPr>
        <w:t>i</w:t>
      </w:r>
      <w:r w:rsidR="004A5F96">
        <w:t>n</w:t>
      </w:r>
      <w:r w:rsidR="004A5F96">
        <w:rPr>
          <w:spacing w:val="7"/>
        </w:rPr>
        <w:t xml:space="preserve"> </w:t>
      </w:r>
      <w:r w:rsidR="004A5F96">
        <w:rPr>
          <w:spacing w:val="5"/>
        </w:rPr>
        <w:t>P</w:t>
      </w:r>
      <w:r w:rsidR="004A5F96">
        <w:rPr>
          <w:spacing w:val="6"/>
        </w:rPr>
        <w:t>r</w:t>
      </w:r>
      <w:r w:rsidR="004A5F96">
        <w:rPr>
          <w:spacing w:val="2"/>
        </w:rPr>
        <w:t>i</w:t>
      </w:r>
      <w:r w:rsidR="004A5F96">
        <w:rPr>
          <w:spacing w:val="6"/>
        </w:rPr>
        <w:t>m</w:t>
      </w:r>
      <w:r w:rsidR="004A5F96">
        <w:t xml:space="preserve">e </w:t>
      </w:r>
      <w:r w:rsidR="004A5F96">
        <w:rPr>
          <w:spacing w:val="5"/>
        </w:rPr>
        <w:t>N</w:t>
      </w:r>
      <w:r w:rsidR="004A5F96">
        <w:t>e</w:t>
      </w:r>
      <w:r w:rsidR="004A5F96">
        <w:rPr>
          <w:spacing w:val="5"/>
        </w:rPr>
        <w:t>t</w:t>
      </w:r>
      <w:r w:rsidR="004A5F96">
        <w:t>w</w:t>
      </w:r>
      <w:r w:rsidR="004A5F96">
        <w:rPr>
          <w:spacing w:val="4"/>
        </w:rPr>
        <w:t>o</w:t>
      </w:r>
      <w:r w:rsidR="004A5F96">
        <w:rPr>
          <w:spacing w:val="6"/>
        </w:rPr>
        <w:t>r</w:t>
      </w:r>
      <w:r w:rsidR="004A5F96">
        <w:rPr>
          <w:spacing w:val="4"/>
        </w:rPr>
        <w:t>k.</w:t>
      </w:r>
    </w:p>
    <w:p w14:paraId="10D99D0E" w14:textId="77777777" w:rsidR="004A5F96" w:rsidRPr="004A5F96" w:rsidRDefault="004A5F96" w:rsidP="004A5F96">
      <w:pPr>
        <w:pStyle w:val="CodeSample"/>
        <w:rPr>
          <w:szCs w:val="13"/>
        </w:rPr>
      </w:pPr>
    </w:p>
    <w:p w14:paraId="076ADDBC" w14:textId="77777777" w:rsidR="004A5F96" w:rsidRPr="004A5F96" w:rsidRDefault="004A5F96" w:rsidP="004A5F96">
      <w:pPr>
        <w:pStyle w:val="CodeSample"/>
        <w:rPr>
          <w:szCs w:val="16"/>
        </w:rPr>
      </w:pPr>
      <w:r w:rsidRPr="004A5F96">
        <w:rPr>
          <w:szCs w:val="16"/>
        </w:rPr>
        <w:t>&lt;command name="Find"&gt;</w:t>
      </w:r>
    </w:p>
    <w:p w14:paraId="29C918E4" w14:textId="77777777" w:rsidR="004A5F96" w:rsidRPr="004A5F96" w:rsidRDefault="004A5F96" w:rsidP="004A5F96">
      <w:pPr>
        <w:pStyle w:val="CodeSample"/>
        <w:ind w:firstLine="266"/>
        <w:rPr>
          <w:szCs w:val="16"/>
        </w:rPr>
      </w:pPr>
      <w:r w:rsidRPr="004A5F96">
        <w:rPr>
          <w:szCs w:val="16"/>
        </w:rPr>
        <w:t>&lt;param name="imo"&gt;</w:t>
      </w:r>
    </w:p>
    <w:p w14:paraId="22CCA105" w14:textId="77777777" w:rsidR="004A5F96" w:rsidRPr="004A5F96" w:rsidRDefault="004A5F96" w:rsidP="004A5F96">
      <w:pPr>
        <w:pStyle w:val="CodeSample"/>
        <w:ind w:left="1174" w:firstLine="266"/>
        <w:rPr>
          <w:szCs w:val="16"/>
        </w:rPr>
      </w:pPr>
      <w:r w:rsidRPr="004A5F96">
        <w:rPr>
          <w:szCs w:val="16"/>
        </w:rPr>
        <w:t>&lt;value&gt;</w:t>
      </w:r>
    </w:p>
    <w:p w14:paraId="1F4A0D84" w14:textId="77777777" w:rsidR="004A5F96" w:rsidRPr="004A5F96" w:rsidRDefault="004A5F96" w:rsidP="004A5F96">
      <w:pPr>
        <w:pStyle w:val="CodeSample"/>
        <w:ind w:left="1628" w:firstLine="532"/>
        <w:rPr>
          <w:szCs w:val="16"/>
        </w:rPr>
      </w:pPr>
      <w:r w:rsidRPr="004A5F96">
        <w:rPr>
          <w:szCs w:val="16"/>
        </w:rPr>
        <w:t>&lt;IMap /&gt;</w:t>
      </w:r>
    </w:p>
    <w:p w14:paraId="76F54C7A" w14:textId="77777777" w:rsidR="004A5F96" w:rsidRPr="004A5F96" w:rsidRDefault="004A5F96" w:rsidP="004A5F96">
      <w:pPr>
        <w:pStyle w:val="CodeSample"/>
        <w:ind w:left="1174" w:firstLine="266"/>
        <w:rPr>
          <w:szCs w:val="16"/>
        </w:rPr>
      </w:pPr>
      <w:r w:rsidRPr="004A5F96">
        <w:rPr>
          <w:szCs w:val="16"/>
        </w:rPr>
        <w:t>&lt;/value&gt;</w:t>
      </w:r>
    </w:p>
    <w:p w14:paraId="3B83E81F" w14:textId="77777777" w:rsidR="004A5F96" w:rsidRPr="004A5F96" w:rsidRDefault="004A5F96" w:rsidP="004A5F96">
      <w:pPr>
        <w:pStyle w:val="CodeSample"/>
        <w:ind w:firstLine="266"/>
        <w:rPr>
          <w:szCs w:val="16"/>
        </w:rPr>
      </w:pPr>
      <w:r w:rsidRPr="004A5F96">
        <w:rPr>
          <w:szCs w:val="16"/>
        </w:rPr>
        <w:t>&lt;/param&gt;</w:t>
      </w:r>
    </w:p>
    <w:p w14:paraId="4E6CB438" w14:textId="77777777" w:rsidR="004A5F96" w:rsidRPr="004A5F96" w:rsidRDefault="004A5F96" w:rsidP="004A5F96">
      <w:pPr>
        <w:pStyle w:val="CodeSample"/>
        <w:ind w:firstLine="266"/>
        <w:rPr>
          <w:szCs w:val="16"/>
        </w:rPr>
      </w:pPr>
      <w:r w:rsidRPr="004A5F96">
        <w:rPr>
          <w:szCs w:val="16"/>
        </w:rPr>
        <w:t>&lt;param name="rs"&gt;</w:t>
      </w:r>
    </w:p>
    <w:p w14:paraId="3B4AA2B5" w14:textId="77777777" w:rsidR="004A5F96" w:rsidRPr="004A5F96" w:rsidRDefault="004A5F96" w:rsidP="004A5F96">
      <w:pPr>
        <w:pStyle w:val="CodeSample"/>
        <w:ind w:left="1174" w:firstLine="266"/>
        <w:rPr>
          <w:szCs w:val="16"/>
        </w:rPr>
      </w:pPr>
      <w:r w:rsidRPr="004A5F96">
        <w:rPr>
          <w:szCs w:val="16"/>
        </w:rPr>
        <w:t>&lt;value&gt;&lt;key name="FindAllMaps"&gt;</w:t>
      </w:r>
    </w:p>
    <w:p w14:paraId="3950D5D7" w14:textId="77777777" w:rsidR="004A5F96" w:rsidRPr="004A5F96" w:rsidRDefault="004A5F96" w:rsidP="004A5F96">
      <w:pPr>
        <w:pStyle w:val="CodeSample"/>
        <w:ind w:left="720"/>
        <w:rPr>
          <w:szCs w:val="16"/>
        </w:rPr>
      </w:pPr>
      <w:r w:rsidRPr="004A5F96">
        <w:rPr>
          <w:szCs w:val="16"/>
        </w:rPr>
        <w:t>&lt;entry name="depth"&gt;100&lt;/entry&gt;</w:t>
      </w:r>
    </w:p>
    <w:p w14:paraId="6D287C02" w14:textId="77777777" w:rsidR="004A5F96" w:rsidRPr="004A5F96" w:rsidRDefault="004A5F96" w:rsidP="004A5F96">
      <w:pPr>
        <w:pStyle w:val="CodeSample"/>
        <w:ind w:left="720"/>
        <w:rPr>
          <w:szCs w:val="16"/>
        </w:rPr>
      </w:pPr>
      <w:r w:rsidRPr="004A5F96">
        <w:rPr>
          <w:szCs w:val="16"/>
        </w:rPr>
        <w:t>&lt;entry name="register"&gt;false&lt;/entry&gt;</w:t>
      </w:r>
    </w:p>
    <w:p w14:paraId="452A4FF0" w14:textId="77777777" w:rsidR="004A5F96" w:rsidRPr="004A5F96" w:rsidRDefault="004A5F96" w:rsidP="004A5F96">
      <w:pPr>
        <w:pStyle w:val="CodeSample"/>
        <w:ind w:left="720"/>
        <w:rPr>
          <w:szCs w:val="16"/>
        </w:rPr>
      </w:pPr>
      <w:r w:rsidRPr="004A5F96">
        <w:rPr>
          <w:szCs w:val="16"/>
        </w:rPr>
        <w:t>&lt;entry name="cachedResultAcceptable"&gt;false&lt;/entry&gt;</w:t>
      </w:r>
    </w:p>
    <w:p w14:paraId="034983BB" w14:textId="77777777" w:rsidR="004A5F96" w:rsidRPr="004A5F96" w:rsidRDefault="004A5F96" w:rsidP="004A5F96">
      <w:pPr>
        <w:pStyle w:val="CodeSample"/>
        <w:ind w:left="720"/>
        <w:rPr>
          <w:szCs w:val="16"/>
        </w:rPr>
      </w:pPr>
      <w:r w:rsidRPr="004A5F96">
        <w:rPr>
          <w:szCs w:val="16"/>
        </w:rPr>
        <w:t>&lt;key name="requiredProperties"&gt;</w:t>
      </w:r>
    </w:p>
    <w:p w14:paraId="364F52BC" w14:textId="77777777" w:rsidR="004A5F96" w:rsidRPr="004A5F96" w:rsidRDefault="004A5F96" w:rsidP="004A5F96">
      <w:pPr>
        <w:pStyle w:val="CodeSample"/>
        <w:ind w:left="1174" w:firstLine="266"/>
        <w:rPr>
          <w:szCs w:val="16"/>
        </w:rPr>
      </w:pPr>
      <w:r w:rsidRPr="004A5F96">
        <w:rPr>
          <w:szCs w:val="16"/>
        </w:rPr>
        <w:t>&lt;key name="com.sheer.imo.IMap"&gt;</w:t>
      </w:r>
    </w:p>
    <w:p w14:paraId="1C25B9D0" w14:textId="77777777" w:rsidR="004A5F96" w:rsidRPr="004A5F96" w:rsidRDefault="004A5F96" w:rsidP="004A5F96">
      <w:pPr>
        <w:pStyle w:val="CodeSample"/>
        <w:ind w:left="2160"/>
        <w:rPr>
          <w:szCs w:val="16"/>
        </w:rPr>
      </w:pPr>
      <w:r w:rsidRPr="004A5F96">
        <w:rPr>
          <w:szCs w:val="16"/>
        </w:rPr>
        <w:t>&lt;entry name="Name"/&gt;</w:t>
      </w:r>
    </w:p>
    <w:p w14:paraId="6E561DED" w14:textId="77777777" w:rsidR="004A5F96" w:rsidRPr="004A5F96" w:rsidRDefault="004A5F96" w:rsidP="004A5F96">
      <w:pPr>
        <w:pStyle w:val="CodeSample"/>
        <w:ind w:left="2160"/>
        <w:rPr>
          <w:szCs w:val="16"/>
        </w:rPr>
      </w:pPr>
      <w:r w:rsidRPr="004A5F96">
        <w:rPr>
          <w:szCs w:val="16"/>
        </w:rPr>
        <w:t>&lt;entry name="HierarchyRootOid"/&gt;</w:t>
      </w:r>
    </w:p>
    <w:p w14:paraId="78C7043B" w14:textId="77777777" w:rsidR="004A5F96" w:rsidRPr="004A5F96" w:rsidRDefault="004A5F96" w:rsidP="004A5F96">
      <w:pPr>
        <w:pStyle w:val="CodeSample"/>
        <w:ind w:left="1174" w:firstLine="266"/>
        <w:rPr>
          <w:szCs w:val="16"/>
        </w:rPr>
      </w:pPr>
      <w:r w:rsidRPr="004A5F96">
        <w:rPr>
          <w:szCs w:val="16"/>
        </w:rPr>
        <w:t>&lt;/key&gt;</w:t>
      </w:r>
    </w:p>
    <w:p w14:paraId="05FA4472" w14:textId="77777777" w:rsidR="004A5F96" w:rsidRPr="004A5F96" w:rsidRDefault="004A5F96" w:rsidP="004A5F96">
      <w:pPr>
        <w:pStyle w:val="CodeSample"/>
        <w:ind w:firstLine="266"/>
        <w:rPr>
          <w:szCs w:val="16"/>
        </w:rPr>
      </w:pPr>
      <w:r w:rsidRPr="004A5F96">
        <w:rPr>
          <w:szCs w:val="16"/>
        </w:rPr>
        <w:t>&lt;/key&gt;</w:t>
      </w:r>
    </w:p>
    <w:p w14:paraId="6D208A60" w14:textId="77777777" w:rsidR="004A5F96" w:rsidRPr="004A5F96" w:rsidRDefault="004A5F96" w:rsidP="004A5F96">
      <w:pPr>
        <w:pStyle w:val="CodeSample"/>
        <w:ind w:firstLine="266"/>
        <w:rPr>
          <w:szCs w:val="16"/>
        </w:rPr>
      </w:pPr>
      <w:r w:rsidRPr="004A5F96">
        <w:rPr>
          <w:szCs w:val="16"/>
        </w:rPr>
        <w:t>&lt;key name="excludedProperties"&gt;</w:t>
      </w:r>
    </w:p>
    <w:p w14:paraId="14697139" w14:textId="77777777" w:rsidR="004A5F96" w:rsidRPr="004A5F96" w:rsidRDefault="004A5F96" w:rsidP="004A5F96">
      <w:pPr>
        <w:pStyle w:val="CodeSample"/>
        <w:ind w:left="1174" w:firstLine="266"/>
        <w:rPr>
          <w:szCs w:val="16"/>
        </w:rPr>
      </w:pPr>
      <w:r w:rsidRPr="004A5F96">
        <w:rPr>
          <w:szCs w:val="16"/>
        </w:rPr>
        <w:t>&lt;key name="com.sheer.imo.IMap"&gt;</w:t>
      </w:r>
    </w:p>
    <w:p w14:paraId="2C29645C" w14:textId="77777777" w:rsidR="004A5F96" w:rsidRPr="004A5F96" w:rsidRDefault="004A5F96" w:rsidP="004A5F96">
      <w:pPr>
        <w:pStyle w:val="CodeSample"/>
        <w:ind w:left="1628" w:firstLine="532"/>
        <w:rPr>
          <w:szCs w:val="16"/>
        </w:rPr>
      </w:pPr>
      <w:r w:rsidRPr="004A5F96">
        <w:rPr>
          <w:szCs w:val="16"/>
        </w:rPr>
        <w:t>&lt;entry name="Links"/&gt;</w:t>
      </w:r>
    </w:p>
    <w:p w14:paraId="4AFBF04B" w14:textId="77777777" w:rsidR="004A5F96" w:rsidRPr="004A5F96" w:rsidRDefault="004A5F96" w:rsidP="004A5F96">
      <w:pPr>
        <w:pStyle w:val="CodeSample"/>
        <w:ind w:left="1174" w:firstLine="266"/>
        <w:rPr>
          <w:szCs w:val="16"/>
        </w:rPr>
      </w:pPr>
      <w:r w:rsidRPr="004A5F96">
        <w:rPr>
          <w:szCs w:val="16"/>
        </w:rPr>
        <w:t>&lt;/key&gt;</w:t>
      </w:r>
    </w:p>
    <w:p w14:paraId="3E3E430A" w14:textId="77777777" w:rsidR="004A5F96" w:rsidRPr="004A5F96" w:rsidRDefault="004A5F96" w:rsidP="004A5F96">
      <w:pPr>
        <w:pStyle w:val="CodeSample"/>
        <w:ind w:firstLine="266"/>
        <w:rPr>
          <w:szCs w:val="16"/>
        </w:rPr>
      </w:pPr>
      <w:r w:rsidRPr="004A5F96">
        <w:rPr>
          <w:szCs w:val="16"/>
        </w:rPr>
        <w:t>&lt;/key&gt;</w:t>
      </w:r>
    </w:p>
    <w:p w14:paraId="759EAFA5" w14:textId="77777777" w:rsidR="004A5F96" w:rsidRPr="004A5F96" w:rsidRDefault="004A5F96" w:rsidP="004A5F96">
      <w:pPr>
        <w:pStyle w:val="CodeSample"/>
        <w:rPr>
          <w:szCs w:val="16"/>
        </w:rPr>
      </w:pPr>
      <w:r w:rsidRPr="004A5F96">
        <w:rPr>
          <w:szCs w:val="16"/>
        </w:rPr>
        <w:t>&lt;/key&gt;&lt;/value&gt;</w:t>
      </w:r>
    </w:p>
    <w:p w14:paraId="63C5450D" w14:textId="77777777" w:rsidR="004A5F96" w:rsidRPr="004A5F96" w:rsidRDefault="004A5F96" w:rsidP="004A5F96">
      <w:pPr>
        <w:pStyle w:val="CodeSample"/>
        <w:ind w:firstLine="266"/>
        <w:rPr>
          <w:szCs w:val="16"/>
        </w:rPr>
      </w:pPr>
      <w:r w:rsidRPr="004A5F96">
        <w:rPr>
          <w:szCs w:val="16"/>
        </w:rPr>
        <w:t>&lt;/param&gt;</w:t>
      </w:r>
    </w:p>
    <w:p w14:paraId="21F6E428" w14:textId="77777777" w:rsidR="004A5F96" w:rsidRPr="004A5F96" w:rsidRDefault="004A5F96" w:rsidP="004A5F96">
      <w:pPr>
        <w:pStyle w:val="CodeSample"/>
        <w:rPr>
          <w:szCs w:val="16"/>
        </w:rPr>
      </w:pPr>
      <w:r w:rsidRPr="004A5F96">
        <w:rPr>
          <w:szCs w:val="16"/>
        </w:rPr>
        <w:t>&lt;/command&gt;</w:t>
      </w:r>
    </w:p>
    <w:p w14:paraId="179BA39B" w14:textId="0A89819B" w:rsidR="004A5F96" w:rsidRPr="004A5F96" w:rsidRDefault="004A5F96" w:rsidP="004A5F96">
      <w:pPr>
        <w:pStyle w:val="CodeSample"/>
        <w:rPr>
          <w:szCs w:val="16"/>
        </w:rPr>
      </w:pPr>
    </w:p>
    <w:p w14:paraId="48E03951" w14:textId="77777777" w:rsidR="00181759" w:rsidRDefault="00181759" w:rsidP="00F86DF7">
      <w:pPr>
        <w:pStyle w:val="CodeSample"/>
        <w:rPr>
          <w:szCs w:val="20"/>
        </w:rPr>
      </w:pPr>
    </w:p>
    <w:p w14:paraId="5D03A141" w14:textId="77777777" w:rsidR="00762B49" w:rsidRPr="00762B49" w:rsidRDefault="00762B49" w:rsidP="00762B49">
      <w:pPr>
        <w:rPr>
          <w:b/>
        </w:rPr>
      </w:pPr>
      <w:bookmarkStart w:id="338" w:name="getmapdet"/>
      <w:r w:rsidRPr="00762B49">
        <w:rPr>
          <w:b/>
          <w:spacing w:val="-3"/>
          <w:w w:val="94"/>
        </w:rPr>
        <w:t>G</w:t>
      </w:r>
      <w:r w:rsidRPr="00762B49">
        <w:rPr>
          <w:b/>
          <w:w w:val="94"/>
        </w:rPr>
        <w:t>et</w:t>
      </w:r>
      <w:r w:rsidRPr="00762B49">
        <w:rPr>
          <w:b/>
          <w:spacing w:val="-3"/>
          <w:w w:val="94"/>
        </w:rPr>
        <w:t>t</w:t>
      </w:r>
      <w:r w:rsidRPr="00762B49">
        <w:rPr>
          <w:b/>
          <w:w w:val="94"/>
        </w:rPr>
        <w:t>i</w:t>
      </w:r>
      <w:r w:rsidRPr="00762B49">
        <w:rPr>
          <w:b/>
          <w:spacing w:val="-4"/>
          <w:w w:val="94"/>
        </w:rPr>
        <w:t>n</w:t>
      </w:r>
      <w:r w:rsidRPr="00762B49">
        <w:rPr>
          <w:b/>
          <w:w w:val="94"/>
        </w:rPr>
        <w:t>g Map</w:t>
      </w:r>
      <w:r w:rsidRPr="00762B49">
        <w:rPr>
          <w:b/>
          <w:spacing w:val="-3"/>
          <w:w w:val="94"/>
        </w:rPr>
        <w:t xml:space="preserve"> </w:t>
      </w:r>
      <w:r w:rsidRPr="00762B49">
        <w:rPr>
          <w:b/>
        </w:rPr>
        <w:t>De</w:t>
      </w:r>
      <w:r w:rsidRPr="00762B49">
        <w:rPr>
          <w:b/>
          <w:spacing w:val="-3"/>
        </w:rPr>
        <w:t>t</w:t>
      </w:r>
      <w:r w:rsidRPr="00762B49">
        <w:rPr>
          <w:b/>
        </w:rPr>
        <w:t>a</w:t>
      </w:r>
      <w:r w:rsidRPr="00762B49">
        <w:rPr>
          <w:b/>
          <w:spacing w:val="-3"/>
        </w:rPr>
        <w:t>i</w:t>
      </w:r>
      <w:r w:rsidRPr="00762B49">
        <w:rPr>
          <w:b/>
        </w:rPr>
        <w:t>ls</w:t>
      </w:r>
      <w:bookmarkEnd w:id="338"/>
    </w:p>
    <w:p w14:paraId="6F4E29BB" w14:textId="77777777" w:rsidR="00762B49" w:rsidRDefault="00570145" w:rsidP="00762B49">
      <w:r>
        <w:rPr>
          <w:spacing w:val="3"/>
        </w:rPr>
        <w:fldChar w:fldCharType="begin"/>
      </w:r>
      <w:r w:rsidR="006F5BB3">
        <w:instrText xml:space="preserve"> XE "</w:instrText>
      </w:r>
      <w:r w:rsidR="006F5BB3" w:rsidRPr="00D43A0A">
        <w:instrText>sample BQL scripts:</w:instrText>
      </w:r>
      <w:r w:rsidR="006F5BB3">
        <w:instrText>get map details"</w:instrText>
      </w:r>
      <w:r>
        <w:rPr>
          <w:spacing w:val="3"/>
        </w:rPr>
        <w:fldChar w:fldCharType="end"/>
      </w:r>
      <w:r w:rsidR="00762B49">
        <w:t>T</w:t>
      </w:r>
      <w:r w:rsidR="00762B49">
        <w:rPr>
          <w:spacing w:val="6"/>
        </w:rPr>
        <w:t>h</w:t>
      </w:r>
      <w:r w:rsidR="00762B49">
        <w:t>e</w:t>
      </w:r>
      <w:r w:rsidR="00762B49">
        <w:rPr>
          <w:spacing w:val="5"/>
        </w:rPr>
        <w:t xml:space="preserve"> </w:t>
      </w:r>
      <w:r w:rsidR="00762B49">
        <w:t>f</w:t>
      </w:r>
      <w:r w:rsidR="00762B49">
        <w:rPr>
          <w:spacing w:val="6"/>
        </w:rPr>
        <w:t>o</w:t>
      </w:r>
      <w:r w:rsidR="00762B49">
        <w:t>l</w:t>
      </w:r>
      <w:r w:rsidR="00762B49">
        <w:rPr>
          <w:spacing w:val="5"/>
        </w:rPr>
        <w:t>l</w:t>
      </w:r>
      <w:r w:rsidR="00762B49">
        <w:rPr>
          <w:spacing w:val="-1"/>
        </w:rPr>
        <w:t>o</w:t>
      </w:r>
      <w:r w:rsidR="00762B49">
        <w:rPr>
          <w:spacing w:val="5"/>
        </w:rPr>
        <w:t>wi</w:t>
      </w:r>
      <w:r w:rsidR="00762B49">
        <w:rPr>
          <w:spacing w:val="4"/>
        </w:rPr>
        <w:t>n</w:t>
      </w:r>
      <w:r w:rsidR="00762B49">
        <w:t>g</w:t>
      </w:r>
      <w:r w:rsidR="00762B49">
        <w:rPr>
          <w:spacing w:val="1"/>
        </w:rPr>
        <w:t xml:space="preserve"> </w:t>
      </w:r>
      <w:r w:rsidR="00762B49">
        <w:t>exa</w:t>
      </w:r>
      <w:r w:rsidR="00762B49">
        <w:rPr>
          <w:spacing w:val="6"/>
        </w:rPr>
        <w:t>m</w:t>
      </w:r>
      <w:r w:rsidR="00762B49">
        <w:t>p</w:t>
      </w:r>
      <w:r w:rsidR="00762B49">
        <w:rPr>
          <w:spacing w:val="5"/>
        </w:rPr>
        <w:t>l</w:t>
      </w:r>
      <w:r w:rsidR="00762B49">
        <w:t>e</w:t>
      </w:r>
      <w:r w:rsidR="00762B49">
        <w:rPr>
          <w:spacing w:val="1"/>
        </w:rPr>
        <w:t xml:space="preserve"> </w:t>
      </w:r>
      <w:r w:rsidR="00762B49">
        <w:rPr>
          <w:spacing w:val="4"/>
        </w:rPr>
        <w:t>s</w:t>
      </w:r>
      <w:r w:rsidR="00762B49">
        <w:rPr>
          <w:spacing w:val="6"/>
        </w:rPr>
        <w:t>h</w:t>
      </w:r>
      <w:r w:rsidR="00762B49">
        <w:rPr>
          <w:spacing w:val="-1"/>
        </w:rPr>
        <w:t>o</w:t>
      </w:r>
      <w:r w:rsidR="00762B49">
        <w:rPr>
          <w:spacing w:val="5"/>
        </w:rPr>
        <w:t>w</w:t>
      </w:r>
      <w:r w:rsidR="00762B49">
        <w:t>s</w:t>
      </w:r>
      <w:r w:rsidR="00762B49">
        <w:rPr>
          <w:spacing w:val="2"/>
        </w:rPr>
        <w:t xml:space="preserve"> </w:t>
      </w:r>
      <w:r w:rsidR="00762B49">
        <w:rPr>
          <w:spacing w:val="5"/>
        </w:rPr>
        <w:t>t</w:t>
      </w:r>
      <w:r w:rsidR="00762B49">
        <w:rPr>
          <w:spacing w:val="4"/>
        </w:rPr>
        <w:t>h</w:t>
      </w:r>
      <w:r w:rsidR="00762B49">
        <w:t>e</w:t>
      </w:r>
      <w:r w:rsidR="00762B49">
        <w:rPr>
          <w:spacing w:val="6"/>
        </w:rPr>
        <w:t xml:space="preserve"> u</w:t>
      </w:r>
      <w:r w:rsidR="00762B49">
        <w:rPr>
          <w:spacing w:val="4"/>
        </w:rPr>
        <w:t>s</w:t>
      </w:r>
      <w:r w:rsidR="00762B49">
        <w:t>a</w:t>
      </w:r>
      <w:r w:rsidR="00762B49">
        <w:rPr>
          <w:spacing w:val="6"/>
        </w:rPr>
        <w:t>g</w:t>
      </w:r>
      <w:r w:rsidR="00762B49">
        <w:t>e of</w:t>
      </w:r>
      <w:r w:rsidR="00762B49">
        <w:rPr>
          <w:spacing w:val="6"/>
        </w:rPr>
        <w:t xml:space="preserve"> </w:t>
      </w:r>
      <w:r w:rsidR="00762B49">
        <w:rPr>
          <w:spacing w:val="5"/>
        </w:rPr>
        <w:t>t</w:t>
      </w:r>
      <w:r w:rsidR="00762B49">
        <w:rPr>
          <w:spacing w:val="4"/>
        </w:rPr>
        <w:t>h</w:t>
      </w:r>
      <w:r w:rsidR="00762B49">
        <w:t>e</w:t>
      </w:r>
      <w:r w:rsidR="00762B49">
        <w:rPr>
          <w:spacing w:val="6"/>
        </w:rPr>
        <w:t xml:space="preserve"> B</w:t>
      </w:r>
      <w:r w:rsidR="00762B49">
        <w:t>QL</w:t>
      </w:r>
      <w:r w:rsidR="00762B49">
        <w:rPr>
          <w:spacing w:val="7"/>
        </w:rPr>
        <w:t xml:space="preserve"> </w:t>
      </w:r>
      <w:r w:rsidR="00762B49">
        <w:rPr>
          <w:b/>
          <w:bCs/>
          <w:spacing w:val="5"/>
        </w:rPr>
        <w:t>Ge</w:t>
      </w:r>
      <w:r w:rsidR="00762B49">
        <w:rPr>
          <w:b/>
          <w:bCs/>
        </w:rPr>
        <w:t>t</w:t>
      </w:r>
      <w:r w:rsidR="00762B49">
        <w:rPr>
          <w:b/>
          <w:bCs/>
          <w:spacing w:val="1"/>
        </w:rPr>
        <w:t xml:space="preserve"> </w:t>
      </w:r>
      <w:r w:rsidR="00762B49">
        <w:rPr>
          <w:spacing w:val="5"/>
        </w:rPr>
        <w:t>c</w:t>
      </w:r>
      <w:r w:rsidR="00762B49">
        <w:rPr>
          <w:spacing w:val="4"/>
        </w:rPr>
        <w:t>o</w:t>
      </w:r>
      <w:r w:rsidR="00762B49">
        <w:rPr>
          <w:spacing w:val="6"/>
        </w:rPr>
        <w:t>m</w:t>
      </w:r>
      <w:r w:rsidR="00762B49">
        <w:t>m</w:t>
      </w:r>
      <w:r w:rsidR="00762B49">
        <w:rPr>
          <w:spacing w:val="5"/>
        </w:rPr>
        <w:t>a</w:t>
      </w:r>
      <w:r w:rsidR="00762B49">
        <w:rPr>
          <w:spacing w:val="4"/>
        </w:rPr>
        <w:t>n</w:t>
      </w:r>
      <w:r w:rsidR="00762B49">
        <w:t>d</w:t>
      </w:r>
      <w:r w:rsidR="00762B49">
        <w:rPr>
          <w:spacing w:val="1"/>
        </w:rPr>
        <w:t xml:space="preserve"> </w:t>
      </w:r>
      <w:r w:rsidR="00762B49">
        <w:rPr>
          <w:spacing w:val="5"/>
        </w:rPr>
        <w:t>t</w:t>
      </w:r>
      <w:r w:rsidR="00762B49">
        <w:t>o</w:t>
      </w:r>
      <w:r w:rsidR="00762B49">
        <w:rPr>
          <w:spacing w:val="7"/>
        </w:rPr>
        <w:t xml:space="preserve"> </w:t>
      </w:r>
      <w:r w:rsidR="00762B49">
        <w:t>r</w:t>
      </w:r>
      <w:r w:rsidR="00762B49">
        <w:rPr>
          <w:spacing w:val="5"/>
        </w:rPr>
        <w:t>et</w:t>
      </w:r>
      <w:r w:rsidR="00762B49">
        <w:t>r</w:t>
      </w:r>
      <w:r w:rsidR="00762B49">
        <w:rPr>
          <w:spacing w:val="5"/>
        </w:rPr>
        <w:t>i</w:t>
      </w:r>
      <w:r w:rsidR="00762B49">
        <w:rPr>
          <w:spacing w:val="-2"/>
        </w:rPr>
        <w:t>e</w:t>
      </w:r>
      <w:r w:rsidR="00762B49">
        <w:rPr>
          <w:spacing w:val="1"/>
        </w:rPr>
        <w:t>v</w:t>
      </w:r>
      <w:r w:rsidR="00762B49">
        <w:t>e</w:t>
      </w:r>
      <w:r w:rsidR="00762B49">
        <w:rPr>
          <w:spacing w:val="4"/>
        </w:rPr>
        <w:t xml:space="preserve"> </w:t>
      </w:r>
      <w:r w:rsidR="00762B49">
        <w:rPr>
          <w:spacing w:val="2"/>
        </w:rPr>
        <w:t>t</w:t>
      </w:r>
      <w:r w:rsidR="00762B49">
        <w:rPr>
          <w:spacing w:val="6"/>
        </w:rPr>
        <w:t>h</w:t>
      </w:r>
      <w:r w:rsidR="00762B49">
        <w:t>e</w:t>
      </w:r>
      <w:r w:rsidR="00762B49">
        <w:rPr>
          <w:spacing w:val="6"/>
        </w:rPr>
        <w:t xml:space="preserve"> </w:t>
      </w:r>
      <w:r w:rsidR="00762B49">
        <w:rPr>
          <w:spacing w:val="4"/>
        </w:rPr>
        <w:t>d</w:t>
      </w:r>
      <w:r w:rsidR="00762B49">
        <w:rPr>
          <w:spacing w:val="5"/>
        </w:rPr>
        <w:t>et</w:t>
      </w:r>
      <w:r w:rsidR="00762B49">
        <w:t>a</w:t>
      </w:r>
      <w:r w:rsidR="00762B49">
        <w:rPr>
          <w:spacing w:val="5"/>
        </w:rPr>
        <w:t>il</w:t>
      </w:r>
      <w:r w:rsidR="00762B49">
        <w:t xml:space="preserve">s </w:t>
      </w:r>
      <w:r w:rsidR="00762B49">
        <w:rPr>
          <w:spacing w:val="6"/>
        </w:rPr>
        <w:t>o</w:t>
      </w:r>
      <w:r w:rsidR="00762B49">
        <w:t>f</w:t>
      </w:r>
      <w:r w:rsidR="00762B49">
        <w:rPr>
          <w:spacing w:val="6"/>
        </w:rPr>
        <w:t xml:space="preserve"> </w:t>
      </w:r>
      <w:r w:rsidR="00762B49">
        <w:t>a</w:t>
      </w:r>
      <w:r w:rsidR="00762B49">
        <w:rPr>
          <w:spacing w:val="7"/>
        </w:rPr>
        <w:t xml:space="preserve"> </w:t>
      </w:r>
      <w:r w:rsidR="00762B49">
        <w:t>m</w:t>
      </w:r>
      <w:r w:rsidR="00762B49">
        <w:rPr>
          <w:spacing w:val="5"/>
        </w:rPr>
        <w:t>a</w:t>
      </w:r>
      <w:r w:rsidR="00762B49">
        <w:t>p (</w:t>
      </w:r>
      <w:r w:rsidR="00762B49">
        <w:rPr>
          <w:spacing w:val="6"/>
        </w:rPr>
        <w:t>2</w:t>
      </w:r>
      <w:r w:rsidR="00762B49">
        <w:t>100</w:t>
      </w:r>
      <w:r w:rsidR="00762B49">
        <w:rPr>
          <w:spacing w:val="6"/>
        </w:rPr>
        <w:t>1</w:t>
      </w:r>
      <w:r w:rsidR="00762B49">
        <w:t>).</w:t>
      </w:r>
    </w:p>
    <w:p w14:paraId="24A3D316" w14:textId="77777777" w:rsidR="00762B49" w:rsidRDefault="00762B49" w:rsidP="00762B49">
      <w:pPr>
        <w:pStyle w:val="CodeSample"/>
      </w:pPr>
    </w:p>
    <w:p w14:paraId="3BE5B90D" w14:textId="77777777" w:rsidR="00762B49" w:rsidRDefault="00762B49" w:rsidP="00762B49">
      <w:pPr>
        <w:pStyle w:val="CodeSample"/>
      </w:pPr>
      <w:r>
        <w:t>&lt;command</w:t>
      </w:r>
      <w:r>
        <w:rPr>
          <w:spacing w:val="-14"/>
        </w:rPr>
        <w:t xml:space="preserve"> </w:t>
      </w:r>
      <w:r>
        <w:rPr>
          <w:w w:val="98"/>
        </w:rPr>
        <w:t>name="</w:t>
      </w:r>
      <w:r>
        <w:rPr>
          <w:b/>
          <w:bCs/>
          <w:w w:val="98"/>
        </w:rPr>
        <w:t>Get</w:t>
      </w:r>
      <w:r>
        <w:rPr>
          <w:w w:val="98"/>
        </w:rPr>
        <w:t>"&gt;</w:t>
      </w:r>
    </w:p>
    <w:p w14:paraId="76F8FB31" w14:textId="77777777" w:rsidR="00762B49" w:rsidRDefault="00762B49" w:rsidP="00762B49">
      <w:pPr>
        <w:pStyle w:val="CodeSample"/>
        <w:ind w:firstLine="266"/>
      </w:pPr>
      <w:r>
        <w:t>&lt;param</w:t>
      </w:r>
      <w:r>
        <w:rPr>
          <w:spacing w:val="-11"/>
        </w:rPr>
        <w:t xml:space="preserve"> </w:t>
      </w:r>
      <w:r>
        <w:t>nam</w:t>
      </w:r>
      <w:r>
        <w:rPr>
          <w:spacing w:val="-1"/>
        </w:rPr>
        <w:t>e</w:t>
      </w:r>
      <w:r>
        <w:t>="oid"&gt;</w:t>
      </w:r>
    </w:p>
    <w:p w14:paraId="48C96DFA" w14:textId="77777777" w:rsidR="00762B49" w:rsidRDefault="00762B49" w:rsidP="00762B49">
      <w:pPr>
        <w:pStyle w:val="CodeSample"/>
        <w:ind w:left="1174" w:firstLine="266"/>
      </w:pPr>
      <w:r>
        <w:t>&lt;value</w:t>
      </w:r>
      <w:r>
        <w:rPr>
          <w:spacing w:val="-1"/>
        </w:rPr>
        <w:t>&gt;</w:t>
      </w:r>
      <w:r>
        <w:t>{[Map(Id=21001)]}&lt;/value&gt;</w:t>
      </w:r>
    </w:p>
    <w:p w14:paraId="728CEE4D" w14:textId="77777777" w:rsidR="00762B49" w:rsidRDefault="00762B49" w:rsidP="00762B49">
      <w:pPr>
        <w:pStyle w:val="CodeSample"/>
        <w:ind w:firstLine="266"/>
      </w:pPr>
      <w:r>
        <w:t>&lt;/param&gt;</w:t>
      </w:r>
    </w:p>
    <w:p w14:paraId="239F020D" w14:textId="77777777" w:rsidR="00762B49" w:rsidRDefault="00762B49" w:rsidP="00762B49">
      <w:pPr>
        <w:pStyle w:val="CodeSample"/>
        <w:ind w:firstLine="266"/>
      </w:pPr>
      <w:r>
        <w:t>&lt;param</w:t>
      </w:r>
      <w:r>
        <w:rPr>
          <w:spacing w:val="-11"/>
        </w:rPr>
        <w:t xml:space="preserve"> </w:t>
      </w:r>
      <w:r>
        <w:t>nam</w:t>
      </w:r>
      <w:r>
        <w:rPr>
          <w:spacing w:val="-1"/>
        </w:rPr>
        <w:t>e</w:t>
      </w:r>
      <w:r>
        <w:t>="rs"&gt;</w:t>
      </w:r>
    </w:p>
    <w:p w14:paraId="261E6CCA" w14:textId="77777777" w:rsidR="00762B49" w:rsidRDefault="00762B49" w:rsidP="00762B49">
      <w:pPr>
        <w:pStyle w:val="CodeSample"/>
        <w:ind w:left="1174" w:firstLine="266"/>
      </w:pPr>
      <w:r>
        <w:t>&lt;value</w:t>
      </w:r>
      <w:r>
        <w:rPr>
          <w:spacing w:val="-1"/>
        </w:rPr>
        <w:t>&gt;</w:t>
      </w:r>
      <w:r>
        <w:t>&lt;key</w:t>
      </w:r>
      <w:r>
        <w:rPr>
          <w:spacing w:val="-20"/>
        </w:rPr>
        <w:t xml:space="preserve"> </w:t>
      </w:r>
      <w:r>
        <w:t>name="GetMapDetails"&gt;</w:t>
      </w:r>
    </w:p>
    <w:p w14:paraId="78404078" w14:textId="77777777" w:rsidR="00762B49" w:rsidRDefault="00762B49" w:rsidP="00762B49">
      <w:pPr>
        <w:pStyle w:val="CodeSample"/>
        <w:ind w:left="720"/>
      </w:pPr>
      <w:r>
        <w:t>&lt;entry</w:t>
      </w:r>
      <w:r>
        <w:rPr>
          <w:spacing w:val="-11"/>
        </w:rPr>
        <w:t xml:space="preserve"> </w:t>
      </w:r>
      <w:r>
        <w:t>nam</w:t>
      </w:r>
      <w:r>
        <w:rPr>
          <w:spacing w:val="-1"/>
        </w:rPr>
        <w:t>e</w:t>
      </w:r>
      <w:r>
        <w:t>="depth"&gt;100&lt;/entry&gt;</w:t>
      </w:r>
    </w:p>
    <w:p w14:paraId="53F6398C" w14:textId="77777777" w:rsidR="00762B49" w:rsidRDefault="00762B49" w:rsidP="00762B49">
      <w:pPr>
        <w:pStyle w:val="CodeSample"/>
        <w:ind w:left="720"/>
      </w:pPr>
      <w:r>
        <w:t>&lt;entry</w:t>
      </w:r>
      <w:r>
        <w:rPr>
          <w:spacing w:val="-11"/>
        </w:rPr>
        <w:t xml:space="preserve"> </w:t>
      </w:r>
      <w:r>
        <w:t>nam</w:t>
      </w:r>
      <w:r>
        <w:rPr>
          <w:spacing w:val="-1"/>
        </w:rPr>
        <w:t>e</w:t>
      </w:r>
      <w:r>
        <w:t>="register"&gt;true&lt;/entry&gt;</w:t>
      </w:r>
    </w:p>
    <w:p w14:paraId="280A96BD" w14:textId="77777777" w:rsidR="00762B49" w:rsidRDefault="00762B49" w:rsidP="00762B49">
      <w:pPr>
        <w:pStyle w:val="CodeSample"/>
        <w:ind w:left="720"/>
      </w:pPr>
      <w:r>
        <w:t>&lt;entry</w:t>
      </w:r>
      <w:r>
        <w:rPr>
          <w:spacing w:val="-11"/>
        </w:rPr>
        <w:t xml:space="preserve"> </w:t>
      </w:r>
      <w:r>
        <w:rPr>
          <w:w w:val="98"/>
        </w:rPr>
        <w:t>nam</w:t>
      </w:r>
      <w:r>
        <w:rPr>
          <w:spacing w:val="-1"/>
          <w:w w:val="98"/>
        </w:rPr>
        <w:t>e</w:t>
      </w:r>
      <w:r>
        <w:rPr>
          <w:w w:val="98"/>
        </w:rPr>
        <w:t>="cachedResultAcceptable"&gt;true&lt;/entry&gt;</w:t>
      </w:r>
    </w:p>
    <w:p w14:paraId="39459332" w14:textId="77777777" w:rsidR="00762B49" w:rsidRDefault="00762B49" w:rsidP="00762B49">
      <w:pPr>
        <w:pStyle w:val="CodeSample"/>
        <w:ind w:left="720"/>
      </w:pPr>
      <w:r>
        <w:t>&lt;key</w:t>
      </w:r>
      <w:r>
        <w:rPr>
          <w:spacing w:val="-7"/>
        </w:rPr>
        <w:t xml:space="preserve"> </w:t>
      </w:r>
      <w:r>
        <w:t>name=</w:t>
      </w:r>
      <w:r>
        <w:rPr>
          <w:spacing w:val="-1"/>
        </w:rPr>
        <w:t>"</w:t>
      </w:r>
      <w:r>
        <w:t>requiredProperties"&gt;</w:t>
      </w:r>
    </w:p>
    <w:p w14:paraId="3D2CCA65" w14:textId="77777777" w:rsidR="00762B49" w:rsidRDefault="00762B49" w:rsidP="00762B49">
      <w:pPr>
        <w:pStyle w:val="CodeSample"/>
        <w:ind w:left="1174" w:firstLine="266"/>
      </w:pPr>
      <w:r>
        <w:t>&lt;key</w:t>
      </w:r>
      <w:r>
        <w:rPr>
          <w:spacing w:val="-7"/>
        </w:rPr>
        <w:t xml:space="preserve"> </w:t>
      </w:r>
      <w:r>
        <w:t>n</w:t>
      </w:r>
      <w:r>
        <w:rPr>
          <w:spacing w:val="-1"/>
        </w:rPr>
        <w:t>a</w:t>
      </w:r>
      <w:r>
        <w:t>me="com.sheer.imo.IHierarchyNode"&gt;</w:t>
      </w:r>
    </w:p>
    <w:p w14:paraId="7A5D4760" w14:textId="77777777" w:rsidR="00762B49" w:rsidRDefault="00762B49" w:rsidP="00762B49">
      <w:pPr>
        <w:pStyle w:val="CodeSample"/>
        <w:ind w:left="1628" w:firstLine="532"/>
      </w:pPr>
      <w:r>
        <w:t>&lt;e</w:t>
      </w:r>
      <w:r>
        <w:rPr>
          <w:spacing w:val="-1"/>
        </w:rPr>
        <w:t>n</w:t>
      </w:r>
      <w:r>
        <w:t>try</w:t>
      </w:r>
      <w:r>
        <w:rPr>
          <w:spacing w:val="-11"/>
        </w:rPr>
        <w:t xml:space="preserve"> </w:t>
      </w:r>
      <w:r>
        <w:t>name="Name"/&gt;</w:t>
      </w:r>
    </w:p>
    <w:p w14:paraId="6788210A" w14:textId="77777777" w:rsidR="00762B49" w:rsidRDefault="00762B49" w:rsidP="00762B49">
      <w:pPr>
        <w:pStyle w:val="CodeSample"/>
        <w:ind w:left="1628"/>
      </w:pPr>
      <w:r>
        <w:t>&lt;e</w:t>
      </w:r>
      <w:r>
        <w:rPr>
          <w:spacing w:val="-1"/>
        </w:rPr>
        <w:t>n</w:t>
      </w:r>
      <w:r>
        <w:t>try</w:t>
      </w:r>
      <w:r>
        <w:rPr>
          <w:spacing w:val="-11"/>
        </w:rPr>
        <w:t xml:space="preserve"> </w:t>
      </w:r>
      <w:r>
        <w:t>name="ManagedParent"/&gt;</w:t>
      </w:r>
    </w:p>
    <w:p w14:paraId="6C685D83" w14:textId="77777777" w:rsidR="00762B49" w:rsidRDefault="00762B49" w:rsidP="00762B49">
      <w:pPr>
        <w:pStyle w:val="CodeSample"/>
        <w:ind w:left="1628"/>
      </w:pPr>
      <w:r>
        <w:lastRenderedPageBreak/>
        <w:t>&lt;e</w:t>
      </w:r>
      <w:r>
        <w:rPr>
          <w:spacing w:val="-1"/>
        </w:rPr>
        <w:t>n</w:t>
      </w:r>
      <w:r>
        <w:t>try</w:t>
      </w:r>
      <w:r>
        <w:rPr>
          <w:spacing w:val="-11"/>
        </w:rPr>
        <w:t xml:space="preserve"> </w:t>
      </w:r>
      <w:r>
        <w:t>name="Map"/&gt;</w:t>
      </w:r>
    </w:p>
    <w:p w14:paraId="7AD86578" w14:textId="77777777" w:rsidR="00762B49" w:rsidRDefault="00762B49" w:rsidP="00762B49">
      <w:pPr>
        <w:pStyle w:val="CodeSample"/>
        <w:ind w:left="1628"/>
      </w:pPr>
      <w:r>
        <w:t>&lt;e</w:t>
      </w:r>
      <w:r>
        <w:rPr>
          <w:spacing w:val="-1"/>
        </w:rPr>
        <w:t>n</w:t>
      </w:r>
      <w:r>
        <w:t>try</w:t>
      </w:r>
      <w:r>
        <w:rPr>
          <w:spacing w:val="-11"/>
        </w:rPr>
        <w:t xml:space="preserve"> </w:t>
      </w:r>
      <w:r>
        <w:t>name="Children"/&gt;</w:t>
      </w:r>
    </w:p>
    <w:p w14:paraId="5AB9A899" w14:textId="77777777" w:rsidR="00762B49" w:rsidRDefault="00762B49" w:rsidP="00762B49">
      <w:pPr>
        <w:pStyle w:val="CodeSample"/>
        <w:ind w:left="1628"/>
      </w:pPr>
      <w:r>
        <w:t>&lt;e</w:t>
      </w:r>
      <w:r>
        <w:rPr>
          <w:spacing w:val="-1"/>
        </w:rPr>
        <w:t>n</w:t>
      </w:r>
      <w:r>
        <w:t>try</w:t>
      </w:r>
      <w:r>
        <w:rPr>
          <w:spacing w:val="-11"/>
        </w:rPr>
        <w:t xml:space="preserve"> </w:t>
      </w:r>
      <w:r>
        <w:t>name="Leaf"/&gt;</w:t>
      </w:r>
    </w:p>
    <w:p w14:paraId="1F85E71A" w14:textId="77777777" w:rsidR="00762B49" w:rsidRDefault="00762B49" w:rsidP="00762B49">
      <w:pPr>
        <w:pStyle w:val="CodeSample"/>
        <w:ind w:left="1628"/>
      </w:pPr>
      <w:r>
        <w:t>&lt;e</w:t>
      </w:r>
      <w:r>
        <w:rPr>
          <w:spacing w:val="-1"/>
        </w:rPr>
        <w:t>n</w:t>
      </w:r>
      <w:r>
        <w:t>try</w:t>
      </w:r>
      <w:r>
        <w:rPr>
          <w:spacing w:val="-5"/>
        </w:rPr>
        <w:t xml:space="preserve"> </w:t>
      </w:r>
      <w:r>
        <w:t>name="ContainedObjectOid"/&gt;</w:t>
      </w:r>
    </w:p>
    <w:p w14:paraId="6EFF8B09" w14:textId="77777777" w:rsidR="00762B49" w:rsidRDefault="00762B49" w:rsidP="00762B49">
      <w:pPr>
        <w:pStyle w:val="CodeSample"/>
        <w:ind w:left="1174" w:firstLine="266"/>
      </w:pPr>
      <w:r>
        <w:t>&lt;/key&gt;</w:t>
      </w:r>
    </w:p>
    <w:p w14:paraId="5C85DA1E" w14:textId="77777777" w:rsidR="00762B49" w:rsidRDefault="00762B49" w:rsidP="00762B49">
      <w:pPr>
        <w:pStyle w:val="CodeSample"/>
        <w:ind w:left="908" w:firstLine="532"/>
      </w:pPr>
      <w:r>
        <w:t>&lt;key</w:t>
      </w:r>
      <w:r>
        <w:rPr>
          <w:spacing w:val="-3"/>
        </w:rPr>
        <w:t xml:space="preserve"> </w:t>
      </w:r>
      <w:r>
        <w:t>n</w:t>
      </w:r>
      <w:r>
        <w:rPr>
          <w:spacing w:val="-1"/>
        </w:rPr>
        <w:t>a</w:t>
      </w:r>
      <w:r>
        <w:t>me="com.sheer.imo.IReconciliationAspect"&gt;</w:t>
      </w:r>
    </w:p>
    <w:p w14:paraId="160DA8DD" w14:textId="77777777" w:rsidR="00762B49" w:rsidRDefault="00762B49" w:rsidP="00762B49">
      <w:pPr>
        <w:pStyle w:val="CodeSample"/>
        <w:ind w:left="1894" w:firstLine="266"/>
      </w:pPr>
      <w:r>
        <w:t>&lt;e</w:t>
      </w:r>
      <w:r>
        <w:rPr>
          <w:spacing w:val="-1"/>
        </w:rPr>
        <w:t>n</w:t>
      </w:r>
      <w:r>
        <w:t>try</w:t>
      </w:r>
      <w:r>
        <w:rPr>
          <w:spacing w:val="-5"/>
        </w:rPr>
        <w:t xml:space="preserve"> </w:t>
      </w:r>
      <w:r>
        <w:t>name="TypeEnum"/&gt;</w:t>
      </w:r>
    </w:p>
    <w:p w14:paraId="2513D258" w14:textId="77777777" w:rsidR="00762B49" w:rsidRDefault="00762B49" w:rsidP="00762B49">
      <w:pPr>
        <w:pStyle w:val="CodeSample"/>
        <w:ind w:left="1440"/>
      </w:pPr>
      <w:r>
        <w:t>&lt;/key&gt;</w:t>
      </w:r>
    </w:p>
    <w:p w14:paraId="04794C52" w14:textId="77777777" w:rsidR="00762B49" w:rsidRDefault="00762B49" w:rsidP="00762B49">
      <w:pPr>
        <w:pStyle w:val="CodeSample"/>
        <w:ind w:left="1174" w:firstLine="266"/>
      </w:pPr>
      <w:r>
        <w:t>&lt;key</w:t>
      </w:r>
      <w:r>
        <w:rPr>
          <w:spacing w:val="-3"/>
        </w:rPr>
        <w:t xml:space="preserve"> </w:t>
      </w:r>
      <w:r>
        <w:t>n</w:t>
      </w:r>
      <w:r>
        <w:rPr>
          <w:spacing w:val="-1"/>
        </w:rPr>
        <w:t>a</w:t>
      </w:r>
      <w:r>
        <w:t>me="com.sheer.imo.newalarm.ITicket"&gt;</w:t>
      </w:r>
    </w:p>
    <w:p w14:paraId="3C718ACE" w14:textId="77777777" w:rsidR="00762B49" w:rsidRDefault="00762B49" w:rsidP="00762B49">
      <w:pPr>
        <w:pStyle w:val="CodeSample"/>
        <w:ind w:left="2160"/>
      </w:pPr>
      <w:r>
        <w:t>&lt;e</w:t>
      </w:r>
      <w:r>
        <w:rPr>
          <w:spacing w:val="-1"/>
        </w:rPr>
        <w:t>n</w:t>
      </w:r>
      <w:r>
        <w:t>try</w:t>
      </w:r>
      <w:r>
        <w:rPr>
          <w:spacing w:val="-5"/>
        </w:rPr>
        <w:t xml:space="preserve"> </w:t>
      </w:r>
      <w:r>
        <w:t>name="Source"/&gt;</w:t>
      </w:r>
    </w:p>
    <w:p w14:paraId="6AE6D055" w14:textId="77777777" w:rsidR="00762B49" w:rsidRDefault="00762B49" w:rsidP="00762B49">
      <w:pPr>
        <w:pStyle w:val="CodeSample"/>
        <w:ind w:left="2160"/>
      </w:pPr>
      <w:r>
        <w:t>&lt;e</w:t>
      </w:r>
      <w:r>
        <w:rPr>
          <w:spacing w:val="-1"/>
        </w:rPr>
        <w:t>n</w:t>
      </w:r>
      <w:r>
        <w:t>try</w:t>
      </w:r>
      <w:r>
        <w:rPr>
          <w:spacing w:val="-5"/>
        </w:rPr>
        <w:t xml:space="preserve"> </w:t>
      </w:r>
      <w:r>
        <w:t>name="EventCount"/&gt;</w:t>
      </w:r>
    </w:p>
    <w:p w14:paraId="33D3425E" w14:textId="77777777" w:rsidR="00762B49" w:rsidRDefault="00762B49" w:rsidP="00762B49">
      <w:pPr>
        <w:pStyle w:val="CodeSample"/>
        <w:ind w:left="2160"/>
      </w:pPr>
      <w:r>
        <w:t>&lt;e</w:t>
      </w:r>
      <w:r>
        <w:rPr>
          <w:spacing w:val="-1"/>
        </w:rPr>
        <w:t>n</w:t>
      </w:r>
      <w:r>
        <w:t>try</w:t>
      </w:r>
      <w:r>
        <w:rPr>
          <w:spacing w:val="-5"/>
        </w:rPr>
        <w:t xml:space="preserve"> </w:t>
      </w:r>
      <w:r>
        <w:t>name="LatestState"/&gt;</w:t>
      </w:r>
    </w:p>
    <w:p w14:paraId="4AA5E2CB" w14:textId="77777777" w:rsidR="00762B49" w:rsidRDefault="00762B49" w:rsidP="00762B49">
      <w:pPr>
        <w:pStyle w:val="CodeSample"/>
        <w:ind w:left="2160"/>
      </w:pPr>
      <w:r>
        <w:t>&lt;e</w:t>
      </w:r>
      <w:r>
        <w:rPr>
          <w:spacing w:val="-1"/>
        </w:rPr>
        <w:t>n</w:t>
      </w:r>
      <w:r>
        <w:t>try</w:t>
      </w:r>
      <w:r>
        <w:rPr>
          <w:spacing w:val="-5"/>
        </w:rPr>
        <w:t xml:space="preserve"> </w:t>
      </w:r>
      <w:r>
        <w:t>name="AggregatedAckStateEnum"/&gt;</w:t>
      </w:r>
    </w:p>
    <w:p w14:paraId="58FA6CFF" w14:textId="77777777" w:rsidR="00762B49" w:rsidRDefault="00762B49" w:rsidP="00762B49">
      <w:pPr>
        <w:pStyle w:val="CodeSample"/>
        <w:ind w:left="2160"/>
      </w:pPr>
      <w:r>
        <w:t>&lt;e</w:t>
      </w:r>
      <w:r>
        <w:rPr>
          <w:spacing w:val="-1"/>
        </w:rPr>
        <w:t>n</w:t>
      </w:r>
      <w:r>
        <w:t>try</w:t>
      </w:r>
      <w:r>
        <w:rPr>
          <w:spacing w:val="-5"/>
        </w:rPr>
        <w:t xml:space="preserve"> </w:t>
      </w:r>
      <w:r>
        <w:t>name="AutoCleared"/&gt;</w:t>
      </w:r>
    </w:p>
    <w:p w14:paraId="1A345804" w14:textId="77777777" w:rsidR="00762B49" w:rsidRDefault="00762B49" w:rsidP="00762B49">
      <w:pPr>
        <w:pStyle w:val="CodeSample"/>
        <w:ind w:left="2160"/>
      </w:pPr>
      <w:r>
        <w:t>&lt;e</w:t>
      </w:r>
      <w:r>
        <w:rPr>
          <w:spacing w:val="-1"/>
        </w:rPr>
        <w:t>n</w:t>
      </w:r>
      <w:r>
        <w:t>try</w:t>
      </w:r>
      <w:r>
        <w:rPr>
          <w:spacing w:val="-5"/>
        </w:rPr>
        <w:t xml:space="preserve"> </w:t>
      </w:r>
      <w:r>
        <w:t>name="Archived"/&gt;</w:t>
      </w:r>
    </w:p>
    <w:p w14:paraId="65216213" w14:textId="77777777" w:rsidR="00762B49" w:rsidRDefault="00762B49" w:rsidP="00762B49">
      <w:pPr>
        <w:pStyle w:val="CodeSample"/>
        <w:ind w:left="2160"/>
      </w:pPr>
      <w:r>
        <w:t>&lt;e</w:t>
      </w:r>
      <w:r>
        <w:rPr>
          <w:spacing w:val="-1"/>
        </w:rPr>
        <w:t>n</w:t>
      </w:r>
      <w:r>
        <w:t>try</w:t>
      </w:r>
      <w:r>
        <w:rPr>
          <w:spacing w:val="-5"/>
        </w:rPr>
        <w:t xml:space="preserve"> </w:t>
      </w:r>
      <w:r>
        <w:t>name="LastModificationTime"/&gt;</w:t>
      </w:r>
    </w:p>
    <w:p w14:paraId="4CBC5DD3" w14:textId="77777777" w:rsidR="00762B49" w:rsidRDefault="00762B49" w:rsidP="00762B49">
      <w:pPr>
        <w:pStyle w:val="CodeSample"/>
        <w:ind w:left="2160"/>
      </w:pPr>
      <w:r>
        <w:t>&lt;e</w:t>
      </w:r>
      <w:r>
        <w:rPr>
          <w:spacing w:val="-1"/>
        </w:rPr>
        <w:t>n</w:t>
      </w:r>
      <w:r>
        <w:t>try</w:t>
      </w:r>
      <w:r>
        <w:rPr>
          <w:spacing w:val="-5"/>
        </w:rPr>
        <w:t xml:space="preserve"> </w:t>
      </w:r>
      <w:r>
        <w:t>name="AggregatedSeverityEnum"/&gt;</w:t>
      </w:r>
    </w:p>
    <w:p w14:paraId="71684935" w14:textId="77777777" w:rsidR="00762B49" w:rsidRDefault="00762B49" w:rsidP="00762B49">
      <w:pPr>
        <w:pStyle w:val="CodeSample"/>
        <w:ind w:left="2160"/>
      </w:pPr>
      <w:r>
        <w:t>&lt;e</w:t>
      </w:r>
      <w:r>
        <w:rPr>
          <w:spacing w:val="-1"/>
        </w:rPr>
        <w:t>n</w:t>
      </w:r>
      <w:r>
        <w:t>try</w:t>
      </w:r>
      <w:r>
        <w:rPr>
          <w:spacing w:val="-5"/>
        </w:rPr>
        <w:t xml:space="preserve"> </w:t>
      </w:r>
      <w:r>
        <w:t>name="ReductionCount"/&gt;</w:t>
      </w:r>
    </w:p>
    <w:p w14:paraId="48CD6320" w14:textId="77777777" w:rsidR="00762B49" w:rsidRDefault="00762B49" w:rsidP="00762B49">
      <w:pPr>
        <w:pStyle w:val="CodeSample"/>
        <w:ind w:left="2160"/>
      </w:pPr>
      <w:r>
        <w:t>&lt;e</w:t>
      </w:r>
      <w:r>
        <w:rPr>
          <w:spacing w:val="-1"/>
        </w:rPr>
        <w:t>n</w:t>
      </w:r>
      <w:r>
        <w:t>try</w:t>
      </w:r>
      <w:r>
        <w:rPr>
          <w:spacing w:val="-5"/>
        </w:rPr>
        <w:t xml:space="preserve"> </w:t>
      </w:r>
      <w:r>
        <w:t>name="DuplicationCount"/&gt;</w:t>
      </w:r>
    </w:p>
    <w:p w14:paraId="0A60999F" w14:textId="77777777" w:rsidR="00762B49" w:rsidRDefault="00762B49" w:rsidP="00762B49">
      <w:pPr>
        <w:pStyle w:val="CodeSample"/>
        <w:ind w:left="2160"/>
      </w:pPr>
      <w:r>
        <w:t>&lt;e</w:t>
      </w:r>
      <w:r>
        <w:rPr>
          <w:spacing w:val="-1"/>
        </w:rPr>
        <w:t>n</w:t>
      </w:r>
      <w:r>
        <w:t>try</w:t>
      </w:r>
      <w:r>
        <w:rPr>
          <w:spacing w:val="-5"/>
        </w:rPr>
        <w:t xml:space="preserve"> </w:t>
      </w:r>
      <w:r>
        <w:t>name="AffectedDevicesCount"/&gt;</w:t>
      </w:r>
    </w:p>
    <w:p w14:paraId="36F217D1" w14:textId="77777777" w:rsidR="00762B49" w:rsidRDefault="00762B49" w:rsidP="00762B49">
      <w:pPr>
        <w:pStyle w:val="CodeSample"/>
        <w:ind w:left="2160"/>
      </w:pPr>
      <w:r>
        <w:t>&lt;e</w:t>
      </w:r>
      <w:r>
        <w:rPr>
          <w:spacing w:val="-1"/>
        </w:rPr>
        <w:t>n</w:t>
      </w:r>
      <w:r>
        <w:t>try</w:t>
      </w:r>
      <w:r>
        <w:rPr>
          <w:spacing w:val="-5"/>
        </w:rPr>
        <w:t xml:space="preserve"> </w:t>
      </w:r>
      <w:r>
        <w:t>name="AlarmCount"/&gt;</w:t>
      </w:r>
    </w:p>
    <w:p w14:paraId="00888977" w14:textId="77777777" w:rsidR="00762B49" w:rsidRDefault="00762B49" w:rsidP="00762B49">
      <w:pPr>
        <w:pStyle w:val="CodeSample"/>
        <w:ind w:left="1174" w:firstLine="266"/>
      </w:pPr>
      <w:r>
        <w:t>&lt;/key&gt;</w:t>
      </w:r>
    </w:p>
    <w:p w14:paraId="110E5A39" w14:textId="77777777" w:rsidR="00762B49" w:rsidRDefault="00762B49" w:rsidP="00762B49">
      <w:pPr>
        <w:pStyle w:val="CodeSample"/>
        <w:ind w:left="908" w:firstLine="266"/>
      </w:pPr>
      <w:r>
        <w:t>&lt;key</w:t>
      </w:r>
      <w:r>
        <w:rPr>
          <w:spacing w:val="-3"/>
        </w:rPr>
        <w:t xml:space="preserve"> </w:t>
      </w:r>
      <w:r>
        <w:t>n</w:t>
      </w:r>
      <w:r>
        <w:rPr>
          <w:spacing w:val="-1"/>
        </w:rPr>
        <w:t>a</w:t>
      </w:r>
      <w:r>
        <w:t>me="com.sheer.imo.ILink"&gt;</w:t>
      </w:r>
    </w:p>
    <w:p w14:paraId="6EA7F4D4" w14:textId="77777777" w:rsidR="00762B49" w:rsidRDefault="00762B49" w:rsidP="00762B49">
      <w:pPr>
        <w:pStyle w:val="CodeSample"/>
        <w:ind w:left="1440"/>
      </w:pPr>
      <w:r>
        <w:t>&lt;e</w:t>
      </w:r>
      <w:r>
        <w:rPr>
          <w:spacing w:val="-1"/>
        </w:rPr>
        <w:t>n</w:t>
      </w:r>
      <w:r>
        <w:t>try</w:t>
      </w:r>
      <w:r>
        <w:rPr>
          <w:spacing w:val="-5"/>
        </w:rPr>
        <w:t xml:space="preserve"> </w:t>
      </w:r>
      <w:r>
        <w:t>name="BiDirectional"/&gt;</w:t>
      </w:r>
    </w:p>
    <w:p w14:paraId="3C68503B" w14:textId="77777777" w:rsidR="00762B49" w:rsidRDefault="00762B49" w:rsidP="00762B49">
      <w:pPr>
        <w:pStyle w:val="CodeSample"/>
        <w:ind w:left="1440"/>
      </w:pPr>
      <w:r>
        <w:t>&lt;e</w:t>
      </w:r>
      <w:r>
        <w:rPr>
          <w:spacing w:val="-1"/>
        </w:rPr>
        <w:t>n</w:t>
      </w:r>
      <w:r>
        <w:t>try</w:t>
      </w:r>
      <w:r>
        <w:rPr>
          <w:spacing w:val="-5"/>
        </w:rPr>
        <w:t xml:space="preserve"> </w:t>
      </w:r>
      <w:r>
        <w:t>name="ConnectionInformation"/&gt;</w:t>
      </w:r>
    </w:p>
    <w:p w14:paraId="08DAB630" w14:textId="77777777" w:rsidR="00762B49" w:rsidRDefault="00762B49" w:rsidP="00762B49">
      <w:pPr>
        <w:pStyle w:val="CodeSample"/>
        <w:ind w:left="1440"/>
      </w:pPr>
      <w:r>
        <w:t>&lt;e</w:t>
      </w:r>
      <w:r>
        <w:rPr>
          <w:spacing w:val="-1"/>
        </w:rPr>
        <w:t>n</w:t>
      </w:r>
      <w:r>
        <w:t>try</w:t>
      </w:r>
      <w:r>
        <w:rPr>
          <w:spacing w:val="-5"/>
        </w:rPr>
        <w:t xml:space="preserve"> </w:t>
      </w:r>
      <w:r>
        <w:t>name="LinkTypeEnum"/&gt;</w:t>
      </w:r>
    </w:p>
    <w:p w14:paraId="498BFF3E" w14:textId="77777777" w:rsidR="00762B49" w:rsidRDefault="00762B49" w:rsidP="00762B49">
      <w:pPr>
        <w:pStyle w:val="CodeSample"/>
        <w:ind w:left="1174"/>
      </w:pPr>
      <w:r>
        <w:t>&lt;/key&gt;</w:t>
      </w:r>
    </w:p>
    <w:p w14:paraId="1ACBC305" w14:textId="77777777" w:rsidR="00762B49" w:rsidRDefault="00762B49" w:rsidP="00762B49">
      <w:pPr>
        <w:pStyle w:val="CodeSample"/>
        <w:ind w:left="908" w:firstLine="266"/>
      </w:pPr>
      <w:r>
        <w:t>&lt;key</w:t>
      </w:r>
      <w:r>
        <w:rPr>
          <w:spacing w:val="-7"/>
        </w:rPr>
        <w:t xml:space="preserve"> </w:t>
      </w:r>
      <w:r>
        <w:t>n</w:t>
      </w:r>
      <w:r>
        <w:rPr>
          <w:spacing w:val="-1"/>
        </w:rPr>
        <w:t>a</w:t>
      </w:r>
      <w:r>
        <w:t>me="com.sheer.imo.IVlanEntryReferencedStpAspect"&gt;</w:t>
      </w:r>
    </w:p>
    <w:p w14:paraId="160553F6" w14:textId="77777777" w:rsidR="00762B49" w:rsidRDefault="00762B49" w:rsidP="00762B49">
      <w:pPr>
        <w:pStyle w:val="CodeSample"/>
        <w:ind w:left="908" w:firstLine="532"/>
      </w:pPr>
      <w:r>
        <w:t>&lt;e</w:t>
      </w:r>
      <w:r>
        <w:rPr>
          <w:spacing w:val="-1"/>
        </w:rPr>
        <w:t>n</w:t>
      </w:r>
      <w:r>
        <w:t>try</w:t>
      </w:r>
      <w:r>
        <w:rPr>
          <w:spacing w:val="-11"/>
        </w:rPr>
        <w:t xml:space="preserve"> </w:t>
      </w:r>
      <w:r>
        <w:t>name="StpPortInfo"/&gt;</w:t>
      </w:r>
    </w:p>
    <w:p w14:paraId="6572C03C" w14:textId="77777777" w:rsidR="00762B49" w:rsidRDefault="00762B49" w:rsidP="00762B49">
      <w:pPr>
        <w:pStyle w:val="CodeSample"/>
        <w:ind w:left="1174"/>
      </w:pPr>
      <w:r>
        <w:t>&lt;/key&gt;</w:t>
      </w:r>
    </w:p>
    <w:p w14:paraId="7E459CA7" w14:textId="77777777" w:rsidR="00762B49" w:rsidRDefault="00762B49" w:rsidP="00762B49">
      <w:pPr>
        <w:pStyle w:val="CodeSample"/>
        <w:ind w:left="908" w:firstLine="266"/>
      </w:pPr>
      <w:r>
        <w:t>&lt;key</w:t>
      </w:r>
      <w:r>
        <w:rPr>
          <w:spacing w:val="-7"/>
        </w:rPr>
        <w:t xml:space="preserve"> </w:t>
      </w:r>
      <w:r>
        <w:t>n</w:t>
      </w:r>
      <w:r>
        <w:rPr>
          <w:spacing w:val="-1"/>
        </w:rPr>
        <w:t>a</w:t>
      </w:r>
      <w:r>
        <w:t>me="com.sheer.imo.INE"&gt;</w:t>
      </w:r>
    </w:p>
    <w:p w14:paraId="4F97B139" w14:textId="77777777" w:rsidR="00762B49" w:rsidRDefault="00762B49" w:rsidP="00762B49">
      <w:pPr>
        <w:pStyle w:val="CodeSample"/>
        <w:ind w:left="908" w:firstLine="532"/>
      </w:pPr>
      <w:r>
        <w:t>&lt;e</w:t>
      </w:r>
      <w:r>
        <w:rPr>
          <w:spacing w:val="-1"/>
        </w:rPr>
        <w:t>n</w:t>
      </w:r>
      <w:r>
        <w:t>try</w:t>
      </w:r>
      <w:r>
        <w:rPr>
          <w:spacing w:val="-11"/>
        </w:rPr>
        <w:t xml:space="preserve"> </w:t>
      </w:r>
      <w:r>
        <w:t>name="ScriptMetadataOids"/&gt;</w:t>
      </w:r>
    </w:p>
    <w:p w14:paraId="0976A99B" w14:textId="77777777" w:rsidR="00762B49" w:rsidRDefault="00762B49" w:rsidP="00762B49">
      <w:pPr>
        <w:pStyle w:val="CodeSample"/>
        <w:ind w:left="1174"/>
      </w:pPr>
      <w:r>
        <w:t>&lt;/key&gt;</w:t>
      </w:r>
    </w:p>
    <w:p w14:paraId="2855673E" w14:textId="77777777" w:rsidR="00762B49" w:rsidRDefault="00762B49" w:rsidP="00762B49">
      <w:pPr>
        <w:pStyle w:val="CodeSample"/>
        <w:ind w:left="908" w:firstLine="266"/>
      </w:pPr>
      <w:r>
        <w:t>&lt;key</w:t>
      </w:r>
      <w:r>
        <w:rPr>
          <w:spacing w:val="-7"/>
        </w:rPr>
        <w:t xml:space="preserve"> </w:t>
      </w:r>
      <w:r>
        <w:t>n</w:t>
      </w:r>
      <w:r>
        <w:rPr>
          <w:spacing w:val="-1"/>
        </w:rPr>
        <w:t>a</w:t>
      </w:r>
      <w:r>
        <w:t>me="com.sheer.imo.IHierarchyChildrenAspect"&gt;</w:t>
      </w:r>
    </w:p>
    <w:p w14:paraId="6F667762" w14:textId="77777777" w:rsidR="00762B49" w:rsidRDefault="00762B49" w:rsidP="00762B49">
      <w:pPr>
        <w:pStyle w:val="CodeSample"/>
        <w:ind w:left="908" w:firstLine="532"/>
      </w:pPr>
      <w:r>
        <w:t>&lt;e</w:t>
      </w:r>
      <w:r>
        <w:rPr>
          <w:spacing w:val="-1"/>
        </w:rPr>
        <w:t>n</w:t>
      </w:r>
      <w:r>
        <w:t>try</w:t>
      </w:r>
      <w:r>
        <w:rPr>
          <w:spacing w:val="-11"/>
        </w:rPr>
        <w:t xml:space="preserve"> </w:t>
      </w:r>
      <w:r>
        <w:t>name="Children"/&gt;</w:t>
      </w:r>
    </w:p>
    <w:p w14:paraId="48FEDDD7" w14:textId="77777777" w:rsidR="00762B49" w:rsidRDefault="00762B49" w:rsidP="00762B49">
      <w:pPr>
        <w:pStyle w:val="CodeSample"/>
        <w:ind w:left="1174"/>
      </w:pPr>
      <w:r>
        <w:t>&lt;/key&gt;</w:t>
      </w:r>
    </w:p>
    <w:p w14:paraId="74916907" w14:textId="77777777" w:rsidR="00762B49" w:rsidRDefault="00762B49" w:rsidP="00762B49">
      <w:pPr>
        <w:pStyle w:val="CodeSample"/>
        <w:ind w:left="908" w:firstLine="266"/>
      </w:pPr>
      <w:r>
        <w:t>&lt;key</w:t>
      </w:r>
      <w:r>
        <w:rPr>
          <w:spacing w:val="-7"/>
        </w:rPr>
        <w:t xml:space="preserve"> </w:t>
      </w:r>
      <w:r>
        <w:t>n</w:t>
      </w:r>
      <w:r>
        <w:rPr>
          <w:spacing w:val="-1"/>
        </w:rPr>
        <w:t>a</w:t>
      </w:r>
      <w:r>
        <w:t>me="com.sheer.imo.IBusinessObject"&gt;</w:t>
      </w:r>
    </w:p>
    <w:p w14:paraId="09772F47" w14:textId="77777777" w:rsidR="00762B49" w:rsidRDefault="00762B49" w:rsidP="00762B49">
      <w:pPr>
        <w:pStyle w:val="CodeSample"/>
        <w:ind w:left="1440"/>
      </w:pPr>
      <w:r>
        <w:t>&lt;e</w:t>
      </w:r>
      <w:r>
        <w:rPr>
          <w:spacing w:val="-1"/>
        </w:rPr>
        <w:t>n</w:t>
      </w:r>
      <w:r>
        <w:t>try</w:t>
      </w:r>
      <w:r>
        <w:rPr>
          <w:spacing w:val="-11"/>
        </w:rPr>
        <w:t xml:space="preserve"> </w:t>
      </w:r>
      <w:r>
        <w:t>name="Name"/&gt;</w:t>
      </w:r>
    </w:p>
    <w:p w14:paraId="3C5D627A" w14:textId="77777777" w:rsidR="00762B49" w:rsidRDefault="00762B49" w:rsidP="00762B49">
      <w:pPr>
        <w:pStyle w:val="CodeSample"/>
        <w:ind w:left="1440"/>
      </w:pPr>
      <w:r>
        <w:t>&lt;e</w:t>
      </w:r>
      <w:r>
        <w:rPr>
          <w:spacing w:val="-1"/>
        </w:rPr>
        <w:t>n</w:t>
      </w:r>
      <w:r>
        <w:t>try</w:t>
      </w:r>
      <w:r>
        <w:rPr>
          <w:spacing w:val="-11"/>
        </w:rPr>
        <w:t xml:space="preserve"> </w:t>
      </w:r>
      <w:r>
        <w:t>name="Notes"/&gt;</w:t>
      </w:r>
    </w:p>
    <w:p w14:paraId="6597B830" w14:textId="77777777" w:rsidR="00762B49" w:rsidRDefault="00762B49" w:rsidP="00762B49">
      <w:pPr>
        <w:pStyle w:val="CodeSample"/>
        <w:ind w:left="1440"/>
      </w:pPr>
      <w:r>
        <w:t>&lt;e</w:t>
      </w:r>
      <w:r>
        <w:rPr>
          <w:spacing w:val="-1"/>
        </w:rPr>
        <w:t>n</w:t>
      </w:r>
      <w:r>
        <w:t>try</w:t>
      </w:r>
      <w:r>
        <w:rPr>
          <w:spacing w:val="-11"/>
        </w:rPr>
        <w:t xml:space="preserve"> </w:t>
      </w:r>
      <w:r>
        <w:t>name="TypeEnum"/&gt;</w:t>
      </w:r>
    </w:p>
    <w:p w14:paraId="0881E96D" w14:textId="77777777" w:rsidR="00762B49" w:rsidRDefault="00762B49" w:rsidP="00762B49">
      <w:pPr>
        <w:pStyle w:val="CodeSample"/>
        <w:ind w:left="1440"/>
      </w:pPr>
      <w:r>
        <w:t>&lt;e</w:t>
      </w:r>
      <w:r>
        <w:rPr>
          <w:spacing w:val="-1"/>
        </w:rPr>
        <w:t>n</w:t>
      </w:r>
      <w:r>
        <w:t>try</w:t>
      </w:r>
      <w:r>
        <w:rPr>
          <w:spacing w:val="-11"/>
        </w:rPr>
        <w:t xml:space="preserve"> </w:t>
      </w:r>
      <w:r>
        <w:t>name="EKey"/&gt;</w:t>
      </w:r>
    </w:p>
    <w:p w14:paraId="7AE4A1DB" w14:textId="77777777" w:rsidR="00762B49" w:rsidRDefault="00762B49" w:rsidP="00762B49">
      <w:pPr>
        <w:pStyle w:val="CodeSample"/>
        <w:ind w:left="1174"/>
      </w:pPr>
      <w:r>
        <w:t>&lt;/key&gt;</w:t>
      </w:r>
    </w:p>
    <w:p w14:paraId="302255A8" w14:textId="77777777" w:rsidR="00762B49" w:rsidRDefault="00762B49" w:rsidP="00762B49">
      <w:pPr>
        <w:pStyle w:val="CodeSample"/>
        <w:ind w:left="908" w:firstLine="266"/>
      </w:pPr>
      <w:r>
        <w:t>&lt;key</w:t>
      </w:r>
      <w:r>
        <w:rPr>
          <w:spacing w:val="-3"/>
        </w:rPr>
        <w:t xml:space="preserve"> </w:t>
      </w:r>
      <w:r>
        <w:t>n</w:t>
      </w:r>
      <w:r>
        <w:rPr>
          <w:spacing w:val="-1"/>
        </w:rPr>
        <w:t>a</w:t>
      </w:r>
      <w:r>
        <w:t>me="com.sheer.imo.IBridge"&gt;</w:t>
      </w:r>
    </w:p>
    <w:p w14:paraId="303CD4B1" w14:textId="77777777" w:rsidR="00762B49" w:rsidRDefault="00762B49" w:rsidP="00762B49">
      <w:pPr>
        <w:pStyle w:val="CodeSample"/>
        <w:ind w:left="1440"/>
      </w:pPr>
      <w:r>
        <w:t>&lt;e</w:t>
      </w:r>
      <w:r>
        <w:rPr>
          <w:spacing w:val="-1"/>
        </w:rPr>
        <w:t>n</w:t>
      </w:r>
      <w:r>
        <w:t>try</w:t>
      </w:r>
      <w:r>
        <w:rPr>
          <w:spacing w:val="-5"/>
        </w:rPr>
        <w:t xml:space="preserve"> </w:t>
      </w:r>
      <w:r>
        <w:t>name="StpInstanceInfo"/&gt;</w:t>
      </w:r>
    </w:p>
    <w:p w14:paraId="28B848CB" w14:textId="77777777" w:rsidR="00762B49" w:rsidRDefault="00762B49" w:rsidP="00762B49">
      <w:pPr>
        <w:pStyle w:val="CodeSample"/>
        <w:ind w:left="1440"/>
      </w:pPr>
      <w:r>
        <w:t>&lt;e</w:t>
      </w:r>
      <w:r>
        <w:rPr>
          <w:spacing w:val="-1"/>
        </w:rPr>
        <w:t>n</w:t>
      </w:r>
      <w:r>
        <w:t>try</w:t>
      </w:r>
      <w:r>
        <w:rPr>
          <w:spacing w:val="-5"/>
        </w:rPr>
        <w:t xml:space="preserve"> </w:t>
      </w:r>
      <w:r>
        <w:t>name="ScriptMetadataOids"/&gt;</w:t>
      </w:r>
    </w:p>
    <w:p w14:paraId="40CD59F4" w14:textId="77777777" w:rsidR="00762B49" w:rsidRDefault="00762B49" w:rsidP="00762B49">
      <w:pPr>
        <w:pStyle w:val="CodeSample"/>
        <w:ind w:left="1174"/>
      </w:pPr>
      <w:r>
        <w:t>&lt;/key&gt;</w:t>
      </w:r>
    </w:p>
    <w:p w14:paraId="2100C70D" w14:textId="3BB10A03" w:rsidR="001A4EE4" w:rsidRDefault="00D32E85" w:rsidP="001A4EE4">
      <w:pPr>
        <w:pStyle w:val="CodeSample"/>
        <w:ind w:left="908" w:firstLine="266"/>
      </w:pPr>
      <w:r>
        <w:rPr>
          <w:noProof/>
        </w:rPr>
        <mc:AlternateContent>
          <mc:Choice Requires="wps">
            <w:drawing>
              <wp:anchor distT="0" distB="0" distL="114300" distR="114300" simplePos="0" relativeHeight="251680768" behindDoc="1" locked="0" layoutInCell="0" allowOverlap="1" wp14:anchorId="2FB5C451" wp14:editId="4124CBF3">
                <wp:simplePos x="0" y="0"/>
                <wp:positionH relativeFrom="page">
                  <wp:posOffset>640080</wp:posOffset>
                </wp:positionH>
                <wp:positionV relativeFrom="page">
                  <wp:posOffset>1028700</wp:posOffset>
                </wp:positionV>
                <wp:extent cx="6675120" cy="8115300"/>
                <wp:effectExtent l="0" t="0" r="0" b="0"/>
                <wp:wrapNone/>
                <wp:docPr id="59"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5120" cy="81153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08760" id="Rectangle 264" o:spid="_x0000_s1026" style="position:absolute;margin-left:50.4pt;margin-top:81pt;width:525.6pt;height:63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" o:allowincell="f" fillcolor="#fefefe" stroked="f">
                <v:path arrowok="t"/>
                <w10:wrap anchorx="page" anchory="page"/>
              </v:rect>
            </w:pict>
          </mc:Fallback>
        </mc:AlternateContent>
      </w:r>
      <w:r w:rsidR="001A4EE4">
        <w:t>&lt;key</w:t>
      </w:r>
      <w:r w:rsidR="001A4EE4">
        <w:rPr>
          <w:spacing w:val="-7"/>
        </w:rPr>
        <w:t xml:space="preserve"> </w:t>
      </w:r>
      <w:r w:rsidR="001A4EE4">
        <w:t>n</w:t>
      </w:r>
      <w:r w:rsidR="001A4EE4">
        <w:rPr>
          <w:spacing w:val="-1"/>
        </w:rPr>
        <w:t>a</w:t>
      </w:r>
      <w:r w:rsidR="001A4EE4">
        <w:t>me="com.sheer.imo.IMapDataAspect"&gt;</w:t>
      </w:r>
    </w:p>
    <w:p w14:paraId="35E0F64B" w14:textId="77777777" w:rsidR="001A4EE4" w:rsidRDefault="001A4EE4" w:rsidP="001A4EE4">
      <w:pPr>
        <w:pStyle w:val="CodeSample"/>
        <w:ind w:left="908" w:firstLine="532"/>
      </w:pPr>
      <w:r>
        <w:t>&lt;e</w:t>
      </w:r>
      <w:r>
        <w:rPr>
          <w:spacing w:val="-1"/>
        </w:rPr>
        <w:t>n</w:t>
      </w:r>
      <w:r>
        <w:t>try</w:t>
      </w:r>
      <w:r>
        <w:rPr>
          <w:spacing w:val="-11"/>
        </w:rPr>
        <w:t xml:space="preserve"> </w:t>
      </w:r>
      <w:r>
        <w:t>name="LinksTypeFilter"/&gt;</w:t>
      </w:r>
    </w:p>
    <w:p w14:paraId="12557A68" w14:textId="77777777" w:rsidR="001A4EE4" w:rsidRDefault="001A4EE4" w:rsidP="001A4EE4">
      <w:pPr>
        <w:pStyle w:val="CodeSample"/>
        <w:ind w:left="1174"/>
      </w:pPr>
      <w:r>
        <w:t>&lt;/key&gt;</w:t>
      </w:r>
    </w:p>
    <w:p w14:paraId="7445B57B" w14:textId="77777777" w:rsidR="001A4EE4" w:rsidRDefault="001A4EE4" w:rsidP="001A4EE4">
      <w:pPr>
        <w:pStyle w:val="CodeSample"/>
        <w:ind w:left="908" w:firstLine="266"/>
      </w:pPr>
      <w:r>
        <w:t>&lt;key</w:t>
      </w:r>
      <w:r>
        <w:rPr>
          <w:spacing w:val="-7"/>
        </w:rPr>
        <w:t xml:space="preserve"> </w:t>
      </w:r>
      <w:r>
        <w:t>n</w:t>
      </w:r>
      <w:r>
        <w:rPr>
          <w:spacing w:val="-1"/>
        </w:rPr>
        <w:t>a</w:t>
      </w:r>
      <w:r>
        <w:t>me="com.sheer.imo.IContainedImo"&gt;</w:t>
      </w:r>
    </w:p>
    <w:p w14:paraId="31501763" w14:textId="77777777" w:rsidR="001A4EE4" w:rsidRDefault="001A4EE4" w:rsidP="001A4EE4">
      <w:pPr>
        <w:pStyle w:val="CodeSample"/>
        <w:ind w:left="1628" w:firstLine="532"/>
      </w:pPr>
      <w:r>
        <w:t>&lt;e</w:t>
      </w:r>
      <w:r>
        <w:rPr>
          <w:spacing w:val="-1"/>
        </w:rPr>
        <w:t>n</w:t>
      </w:r>
      <w:r>
        <w:t>try</w:t>
      </w:r>
      <w:r>
        <w:rPr>
          <w:spacing w:val="-11"/>
        </w:rPr>
        <w:t xml:space="preserve"> </w:t>
      </w:r>
      <w:r>
        <w:t>name="ContainedObjectOid"/&gt;</w:t>
      </w:r>
    </w:p>
    <w:p w14:paraId="689DF36D" w14:textId="77777777" w:rsidR="001A4EE4" w:rsidRDefault="001A4EE4" w:rsidP="001A4EE4">
      <w:pPr>
        <w:pStyle w:val="CodeSample"/>
        <w:ind w:left="1174"/>
      </w:pPr>
      <w:r>
        <w:t>&lt;/key&gt;</w:t>
      </w:r>
    </w:p>
    <w:p w14:paraId="0E907ADC" w14:textId="77777777" w:rsidR="001A4EE4" w:rsidRDefault="001A4EE4" w:rsidP="001A4EE4">
      <w:pPr>
        <w:pStyle w:val="CodeSample"/>
        <w:ind w:left="908" w:firstLine="266"/>
      </w:pPr>
      <w:r>
        <w:t>&lt;key</w:t>
      </w:r>
      <w:r>
        <w:rPr>
          <w:spacing w:val="-7"/>
        </w:rPr>
        <w:t xml:space="preserve"> </w:t>
      </w:r>
      <w:r>
        <w:t>n</w:t>
      </w:r>
      <w:r>
        <w:rPr>
          <w:spacing w:val="-1"/>
        </w:rPr>
        <w:t>a</w:t>
      </w:r>
      <w:r>
        <w:t>me="com.sheer.imo.IReferencedImosAspect"&gt;</w:t>
      </w:r>
    </w:p>
    <w:p w14:paraId="57C610BA" w14:textId="77777777" w:rsidR="001A4EE4" w:rsidRDefault="001A4EE4" w:rsidP="001A4EE4">
      <w:pPr>
        <w:pStyle w:val="CodeSample"/>
        <w:ind w:left="908" w:firstLine="532"/>
      </w:pPr>
      <w:r>
        <w:t>&lt;e</w:t>
      </w:r>
      <w:r>
        <w:rPr>
          <w:spacing w:val="-1"/>
        </w:rPr>
        <w:t>n</w:t>
      </w:r>
      <w:r>
        <w:t>try</w:t>
      </w:r>
      <w:r>
        <w:rPr>
          <w:spacing w:val="-11"/>
        </w:rPr>
        <w:t xml:space="preserve"> </w:t>
      </w:r>
      <w:r>
        <w:t>name="Efd"/&gt;</w:t>
      </w:r>
    </w:p>
    <w:p w14:paraId="647CA25C" w14:textId="77777777" w:rsidR="001A4EE4" w:rsidRDefault="001A4EE4" w:rsidP="001A4EE4">
      <w:pPr>
        <w:pStyle w:val="CodeSample"/>
        <w:ind w:left="1174"/>
      </w:pPr>
      <w:r>
        <w:t>&lt;/key&gt;</w:t>
      </w:r>
    </w:p>
    <w:p w14:paraId="1C6D87C1" w14:textId="77777777" w:rsidR="001A4EE4" w:rsidRDefault="001A4EE4" w:rsidP="001A4EE4">
      <w:pPr>
        <w:pStyle w:val="CodeSample"/>
        <w:ind w:left="908" w:firstLine="266"/>
      </w:pPr>
      <w:r>
        <w:t>&lt;key</w:t>
      </w:r>
      <w:r>
        <w:rPr>
          <w:spacing w:val="-7"/>
        </w:rPr>
        <w:t xml:space="preserve"> </w:t>
      </w:r>
      <w:r>
        <w:t>n</w:t>
      </w:r>
      <w:r>
        <w:rPr>
          <w:spacing w:val="-1"/>
        </w:rPr>
        <w:t>a</w:t>
      </w:r>
      <w:r>
        <w:t>me="com.sheer.imo.IReferencedPortInfoAspect"&gt;</w:t>
      </w:r>
    </w:p>
    <w:p w14:paraId="30FDB2E8" w14:textId="77777777" w:rsidR="001A4EE4" w:rsidRDefault="001A4EE4" w:rsidP="001A4EE4">
      <w:pPr>
        <w:pStyle w:val="CodeSample"/>
        <w:ind w:left="908" w:firstLine="532"/>
      </w:pPr>
      <w:r>
        <w:t>&lt;e</w:t>
      </w:r>
      <w:r>
        <w:rPr>
          <w:spacing w:val="-1"/>
        </w:rPr>
        <w:t>n</w:t>
      </w:r>
      <w:r>
        <w:t>try</w:t>
      </w:r>
      <w:r>
        <w:rPr>
          <w:spacing w:val="-11"/>
        </w:rPr>
        <w:t xml:space="preserve"> </w:t>
      </w:r>
      <w:r>
        <w:t>name="*"/&gt;</w:t>
      </w:r>
    </w:p>
    <w:p w14:paraId="0FC5462D" w14:textId="77777777" w:rsidR="001A4EE4" w:rsidRDefault="001A4EE4" w:rsidP="001A4EE4">
      <w:pPr>
        <w:pStyle w:val="CodeSample"/>
        <w:ind w:left="1174"/>
      </w:pPr>
      <w:r>
        <w:lastRenderedPageBreak/>
        <w:t>&lt;/key&gt;</w:t>
      </w:r>
    </w:p>
    <w:p w14:paraId="1E21E24C" w14:textId="77777777" w:rsidR="001A4EE4" w:rsidRDefault="001A4EE4" w:rsidP="001A4EE4">
      <w:pPr>
        <w:pStyle w:val="CodeSample"/>
        <w:ind w:left="908" w:firstLine="266"/>
      </w:pPr>
      <w:r>
        <w:t>&lt;key</w:t>
      </w:r>
      <w:r>
        <w:rPr>
          <w:spacing w:val="-7"/>
        </w:rPr>
        <w:t xml:space="preserve"> </w:t>
      </w:r>
      <w:r>
        <w:t>n</w:t>
      </w:r>
      <w:r>
        <w:rPr>
          <w:spacing w:val="-1"/>
        </w:rPr>
        <w:t>a</w:t>
      </w:r>
      <w:r>
        <w:t>me="com.sheer.imo.IReferencedEndPointsAspect"&gt;</w:t>
      </w:r>
    </w:p>
    <w:p w14:paraId="14F34F0F" w14:textId="77777777" w:rsidR="001A4EE4" w:rsidRDefault="001A4EE4" w:rsidP="001A4EE4">
      <w:pPr>
        <w:pStyle w:val="CodeSample"/>
        <w:ind w:left="908" w:firstLine="532"/>
      </w:pPr>
      <w:r>
        <w:t>&lt;e</w:t>
      </w:r>
      <w:r>
        <w:rPr>
          <w:spacing w:val="-1"/>
        </w:rPr>
        <w:t>n</w:t>
      </w:r>
      <w:r>
        <w:t>try</w:t>
      </w:r>
      <w:r>
        <w:rPr>
          <w:spacing w:val="-11"/>
        </w:rPr>
        <w:t xml:space="preserve"> </w:t>
      </w:r>
      <w:r>
        <w:t>name="ZEndPoint"/&gt;</w:t>
      </w:r>
    </w:p>
    <w:p w14:paraId="552CB6EF" w14:textId="77777777" w:rsidR="001A4EE4" w:rsidRDefault="001A4EE4" w:rsidP="001A4EE4">
      <w:pPr>
        <w:pStyle w:val="CodeSample"/>
        <w:ind w:left="1174" w:firstLine="266"/>
      </w:pPr>
      <w:r>
        <w:t>&lt;e</w:t>
      </w:r>
      <w:r>
        <w:rPr>
          <w:spacing w:val="-1"/>
        </w:rPr>
        <w:t>n</w:t>
      </w:r>
      <w:r>
        <w:t>try</w:t>
      </w:r>
      <w:r>
        <w:rPr>
          <w:spacing w:val="-11"/>
        </w:rPr>
        <w:t xml:space="preserve"> </w:t>
      </w:r>
      <w:r>
        <w:t>name="AEndPoint"/&gt;</w:t>
      </w:r>
    </w:p>
    <w:p w14:paraId="2F72C96A" w14:textId="77777777" w:rsidR="001A4EE4" w:rsidRDefault="001A4EE4" w:rsidP="001A4EE4">
      <w:pPr>
        <w:pStyle w:val="CodeSample"/>
        <w:ind w:left="908" w:firstLine="266"/>
      </w:pPr>
      <w:r>
        <w:t>&lt;/key&gt;</w:t>
      </w:r>
    </w:p>
    <w:p w14:paraId="61A5B222" w14:textId="77777777" w:rsidR="001A4EE4" w:rsidRDefault="001A4EE4" w:rsidP="001A4EE4">
      <w:pPr>
        <w:pStyle w:val="CodeSample"/>
        <w:ind w:left="908" w:firstLine="266"/>
      </w:pPr>
      <w:r>
        <w:t>&lt;key</w:t>
      </w:r>
      <w:r>
        <w:rPr>
          <w:spacing w:val="-7"/>
        </w:rPr>
        <w:t xml:space="preserve"> </w:t>
      </w:r>
      <w:r>
        <w:t>n</w:t>
      </w:r>
      <w:r>
        <w:rPr>
          <w:spacing w:val="-1"/>
        </w:rPr>
        <w:t>a</w:t>
      </w:r>
      <w:r>
        <w:t>me="com.sheer.imo.newalarm.ITicketListAspect"&gt;</w:t>
      </w:r>
    </w:p>
    <w:p w14:paraId="2CAFBF42" w14:textId="77777777" w:rsidR="001A4EE4" w:rsidRDefault="001A4EE4" w:rsidP="001A4EE4">
      <w:pPr>
        <w:pStyle w:val="CodeSample"/>
        <w:ind w:left="908" w:firstLine="532"/>
      </w:pPr>
      <w:r>
        <w:t>&lt;e</w:t>
      </w:r>
      <w:r>
        <w:rPr>
          <w:spacing w:val="-1"/>
        </w:rPr>
        <w:t>n</w:t>
      </w:r>
      <w:r>
        <w:t>try</w:t>
      </w:r>
      <w:r>
        <w:rPr>
          <w:spacing w:val="-11"/>
        </w:rPr>
        <w:t xml:space="preserve"> </w:t>
      </w:r>
      <w:r>
        <w:t>name="Tickets"/&gt;</w:t>
      </w:r>
    </w:p>
    <w:p w14:paraId="6D4918F2" w14:textId="77777777" w:rsidR="001A4EE4" w:rsidRDefault="001A4EE4" w:rsidP="001A4EE4">
      <w:pPr>
        <w:pStyle w:val="CodeSample"/>
        <w:ind w:left="1174"/>
      </w:pPr>
      <w:r>
        <w:t>&lt;/key&gt;</w:t>
      </w:r>
    </w:p>
    <w:p w14:paraId="284EF12E" w14:textId="77777777" w:rsidR="001A4EE4" w:rsidRDefault="001A4EE4" w:rsidP="001A4EE4">
      <w:pPr>
        <w:pStyle w:val="CodeSample"/>
        <w:ind w:left="908" w:firstLine="266"/>
      </w:pPr>
      <w:r>
        <w:t>&lt;key</w:t>
      </w:r>
      <w:r>
        <w:rPr>
          <w:spacing w:val="-7"/>
        </w:rPr>
        <w:t xml:space="preserve"> </w:t>
      </w:r>
      <w:r>
        <w:t>n</w:t>
      </w:r>
      <w:r>
        <w:rPr>
          <w:spacing w:val="-1"/>
        </w:rPr>
        <w:t>a</w:t>
      </w:r>
      <w:r>
        <w:t>me="com.sheer.imo.ITopologicalLink"&gt;</w:t>
      </w:r>
    </w:p>
    <w:p w14:paraId="77872F86" w14:textId="77777777" w:rsidR="001A4EE4" w:rsidRDefault="001A4EE4" w:rsidP="001A4EE4">
      <w:pPr>
        <w:pStyle w:val="CodeSample"/>
        <w:ind w:left="1440"/>
      </w:pPr>
      <w:r>
        <w:t>&lt;e</w:t>
      </w:r>
      <w:r>
        <w:rPr>
          <w:spacing w:val="-1"/>
        </w:rPr>
        <w:t>n</w:t>
      </w:r>
      <w:r>
        <w:t>try</w:t>
      </w:r>
      <w:r>
        <w:rPr>
          <w:spacing w:val="-11"/>
        </w:rPr>
        <w:t xml:space="preserve"> </w:t>
      </w:r>
      <w:r>
        <w:t>name="MaintenanceMode"/&gt;</w:t>
      </w:r>
    </w:p>
    <w:p w14:paraId="18372244" w14:textId="77777777" w:rsidR="001A4EE4" w:rsidRDefault="001A4EE4" w:rsidP="001A4EE4">
      <w:pPr>
        <w:pStyle w:val="CodeSample"/>
        <w:ind w:left="1440"/>
      </w:pPr>
      <w:r>
        <w:t>&lt;e</w:t>
      </w:r>
      <w:r>
        <w:rPr>
          <w:spacing w:val="-1"/>
        </w:rPr>
        <w:t>n</w:t>
      </w:r>
      <w:r>
        <w:t>try</w:t>
      </w:r>
      <w:r>
        <w:rPr>
          <w:spacing w:val="-5"/>
        </w:rPr>
        <w:t xml:space="preserve"> </w:t>
      </w:r>
      <w:r>
        <w:t>name="DetectionTypeEnum"/&gt;</w:t>
      </w:r>
    </w:p>
    <w:p w14:paraId="162A447A" w14:textId="77777777" w:rsidR="001A4EE4" w:rsidRDefault="001A4EE4" w:rsidP="001A4EE4">
      <w:pPr>
        <w:pStyle w:val="CodeSample"/>
        <w:ind w:left="1440"/>
      </w:pPr>
      <w:r>
        <w:t>&lt;e</w:t>
      </w:r>
      <w:r>
        <w:rPr>
          <w:spacing w:val="-1"/>
        </w:rPr>
        <w:t>n</w:t>
      </w:r>
      <w:r>
        <w:t>try</w:t>
      </w:r>
      <w:r>
        <w:rPr>
          <w:spacing w:val="-5"/>
        </w:rPr>
        <w:t xml:space="preserve"> </w:t>
      </w:r>
      <w:r>
        <w:t>name="BiDirectional"/&gt;</w:t>
      </w:r>
    </w:p>
    <w:p w14:paraId="6E91B184" w14:textId="77777777" w:rsidR="001A4EE4" w:rsidRDefault="001A4EE4" w:rsidP="001A4EE4">
      <w:pPr>
        <w:pStyle w:val="CodeSample"/>
        <w:ind w:left="1440"/>
      </w:pPr>
      <w:r>
        <w:t>&lt;e</w:t>
      </w:r>
      <w:r>
        <w:rPr>
          <w:spacing w:val="-1"/>
        </w:rPr>
        <w:t>n</w:t>
      </w:r>
      <w:r>
        <w:t>try</w:t>
      </w:r>
      <w:r>
        <w:rPr>
          <w:spacing w:val="-5"/>
        </w:rPr>
        <w:t xml:space="preserve"> </w:t>
      </w:r>
      <w:r>
        <w:t>name="ConnectionInformation"/&gt;</w:t>
      </w:r>
    </w:p>
    <w:p w14:paraId="665413CE" w14:textId="77777777" w:rsidR="001A4EE4" w:rsidRDefault="001A4EE4" w:rsidP="001A4EE4">
      <w:pPr>
        <w:pStyle w:val="CodeSample"/>
        <w:ind w:left="1440"/>
      </w:pPr>
      <w:r>
        <w:t>&lt;e</w:t>
      </w:r>
      <w:r>
        <w:rPr>
          <w:spacing w:val="-1"/>
        </w:rPr>
        <w:t>n</w:t>
      </w:r>
      <w:r>
        <w:t>try</w:t>
      </w:r>
      <w:r>
        <w:rPr>
          <w:spacing w:val="-5"/>
        </w:rPr>
        <w:t xml:space="preserve"> </w:t>
      </w:r>
      <w:r>
        <w:t>name="LinkTypeEnum"/&gt;</w:t>
      </w:r>
    </w:p>
    <w:p w14:paraId="4288B39B" w14:textId="77777777" w:rsidR="001A4EE4" w:rsidRDefault="001A4EE4" w:rsidP="001A4EE4">
      <w:pPr>
        <w:pStyle w:val="CodeSample"/>
        <w:ind w:left="1174"/>
      </w:pPr>
      <w:r>
        <w:t>&lt;/key&gt;</w:t>
      </w:r>
    </w:p>
    <w:p w14:paraId="115F1F1F" w14:textId="77777777" w:rsidR="001A4EE4" w:rsidRDefault="001A4EE4" w:rsidP="001A4EE4">
      <w:pPr>
        <w:pStyle w:val="CodeSample"/>
        <w:ind w:left="908" w:firstLine="266"/>
      </w:pPr>
      <w:r>
        <w:t>&lt;key</w:t>
      </w:r>
      <w:r>
        <w:rPr>
          <w:spacing w:val="-3"/>
        </w:rPr>
        <w:t xml:space="preserve"> </w:t>
      </w:r>
      <w:r>
        <w:t>n</w:t>
      </w:r>
      <w:r>
        <w:rPr>
          <w:spacing w:val="-1"/>
        </w:rPr>
        <w:t>a</w:t>
      </w:r>
      <w:r>
        <w:t>me="com.sheer.imo.IStpPortsAspect"&gt;</w:t>
      </w:r>
    </w:p>
    <w:p w14:paraId="0939ABA0" w14:textId="77777777" w:rsidR="001A4EE4" w:rsidRDefault="001A4EE4" w:rsidP="001A4EE4">
      <w:pPr>
        <w:pStyle w:val="CodeSample"/>
        <w:ind w:left="908" w:firstLine="532"/>
      </w:pPr>
      <w:r>
        <w:t>&lt;e</w:t>
      </w:r>
      <w:r>
        <w:rPr>
          <w:spacing w:val="-1"/>
        </w:rPr>
        <w:t>n</w:t>
      </w:r>
      <w:r>
        <w:t>try</w:t>
      </w:r>
      <w:r>
        <w:rPr>
          <w:spacing w:val="-5"/>
        </w:rPr>
        <w:t xml:space="preserve"> </w:t>
      </w:r>
      <w:r>
        <w:t>name="*"/&gt;</w:t>
      </w:r>
    </w:p>
    <w:p w14:paraId="0479D7EB" w14:textId="77777777" w:rsidR="001A4EE4" w:rsidRDefault="001A4EE4" w:rsidP="001A4EE4">
      <w:pPr>
        <w:pStyle w:val="CodeSample"/>
        <w:ind w:left="1174"/>
      </w:pPr>
      <w:r>
        <w:t>&lt;/key&gt;</w:t>
      </w:r>
    </w:p>
    <w:p w14:paraId="515D0E17" w14:textId="77777777" w:rsidR="001A4EE4" w:rsidRDefault="001A4EE4" w:rsidP="001A4EE4">
      <w:pPr>
        <w:pStyle w:val="CodeSample"/>
        <w:ind w:left="908" w:firstLine="266"/>
      </w:pPr>
      <w:r>
        <w:t>&lt;key</w:t>
      </w:r>
      <w:r>
        <w:rPr>
          <w:spacing w:val="-3"/>
        </w:rPr>
        <w:t xml:space="preserve"> </w:t>
      </w:r>
      <w:r>
        <w:t>n</w:t>
      </w:r>
      <w:r>
        <w:rPr>
          <w:spacing w:val="-1"/>
        </w:rPr>
        <w:t>a</w:t>
      </w:r>
      <w:r>
        <w:t>me="com.sheer.imo.IContainedHierarchyNode"&gt;</w:t>
      </w:r>
    </w:p>
    <w:p w14:paraId="79F25946" w14:textId="77777777" w:rsidR="001A4EE4" w:rsidRDefault="001A4EE4" w:rsidP="001A4EE4">
      <w:pPr>
        <w:pStyle w:val="CodeSample"/>
        <w:ind w:left="908" w:firstLine="532"/>
      </w:pPr>
      <w:r>
        <w:t>&lt;e</w:t>
      </w:r>
      <w:r>
        <w:rPr>
          <w:spacing w:val="-1"/>
        </w:rPr>
        <w:t>n</w:t>
      </w:r>
      <w:r>
        <w:t>try</w:t>
      </w:r>
      <w:r>
        <w:rPr>
          <w:spacing w:val="-5"/>
        </w:rPr>
        <w:t xml:space="preserve"> </w:t>
      </w:r>
      <w:r>
        <w:t>name="HierarchyRootOid"/&gt;</w:t>
      </w:r>
    </w:p>
    <w:p w14:paraId="6157D939" w14:textId="77777777" w:rsidR="001A4EE4" w:rsidRDefault="001A4EE4" w:rsidP="001A4EE4">
      <w:pPr>
        <w:pStyle w:val="CodeSample"/>
        <w:ind w:left="1174"/>
      </w:pPr>
      <w:r>
        <w:t>&lt;/key&gt;</w:t>
      </w:r>
    </w:p>
    <w:p w14:paraId="02355739" w14:textId="77777777" w:rsidR="001A4EE4" w:rsidRDefault="001A4EE4" w:rsidP="001A4EE4">
      <w:pPr>
        <w:pStyle w:val="CodeSample"/>
        <w:ind w:left="908" w:firstLine="266"/>
      </w:pPr>
      <w:r>
        <w:t>&lt;key</w:t>
      </w:r>
      <w:r>
        <w:rPr>
          <w:spacing w:val="-3"/>
        </w:rPr>
        <w:t xml:space="preserve"> </w:t>
      </w:r>
      <w:r>
        <w:t>n</w:t>
      </w:r>
      <w:r>
        <w:rPr>
          <w:spacing w:val="-1"/>
        </w:rPr>
        <w:t>a</w:t>
      </w:r>
      <w:r>
        <w:t>me="com.sheer.imo.IMapAspect"&gt;</w:t>
      </w:r>
    </w:p>
    <w:p w14:paraId="535FCE51" w14:textId="77777777" w:rsidR="001A4EE4" w:rsidRDefault="001A4EE4" w:rsidP="001A4EE4">
      <w:pPr>
        <w:pStyle w:val="CodeSample"/>
        <w:ind w:left="1440"/>
      </w:pPr>
      <w:r>
        <w:t>&lt;e</w:t>
      </w:r>
      <w:r>
        <w:rPr>
          <w:spacing w:val="-1"/>
        </w:rPr>
        <w:t>n</w:t>
      </w:r>
      <w:r>
        <w:t>try</w:t>
      </w:r>
      <w:r>
        <w:rPr>
          <w:spacing w:val="-5"/>
        </w:rPr>
        <w:t xml:space="preserve"> </w:t>
      </w:r>
      <w:r>
        <w:t>name="XCoordinate"/&gt;</w:t>
      </w:r>
    </w:p>
    <w:p w14:paraId="1D7AE481" w14:textId="77777777" w:rsidR="001A4EE4" w:rsidRDefault="001A4EE4" w:rsidP="001A4EE4">
      <w:pPr>
        <w:pStyle w:val="CodeSample"/>
        <w:ind w:left="1440"/>
      </w:pPr>
      <w:r>
        <w:t>&lt;e</w:t>
      </w:r>
      <w:r>
        <w:rPr>
          <w:spacing w:val="-1"/>
        </w:rPr>
        <w:t>n</w:t>
      </w:r>
      <w:r>
        <w:t>try</w:t>
      </w:r>
      <w:r>
        <w:rPr>
          <w:spacing w:val="-5"/>
        </w:rPr>
        <w:t xml:space="preserve"> </w:t>
      </w:r>
      <w:r>
        <w:t>name="YCoordinate"/&gt;</w:t>
      </w:r>
    </w:p>
    <w:p w14:paraId="0E9CE2A3" w14:textId="77777777" w:rsidR="001A4EE4" w:rsidRDefault="001A4EE4" w:rsidP="001A4EE4">
      <w:pPr>
        <w:pStyle w:val="CodeSample"/>
        <w:ind w:left="1440"/>
      </w:pPr>
      <w:r>
        <w:t>&lt;e</w:t>
      </w:r>
      <w:r>
        <w:rPr>
          <w:spacing w:val="-1"/>
        </w:rPr>
        <w:t>n</w:t>
      </w:r>
      <w:r>
        <w:t>try</w:t>
      </w:r>
      <w:r>
        <w:rPr>
          <w:spacing w:val="-5"/>
        </w:rPr>
        <w:t xml:space="preserve"> </w:t>
      </w:r>
      <w:r>
        <w:t>name="MapOid"/&gt;</w:t>
      </w:r>
    </w:p>
    <w:p w14:paraId="33AF3C6A" w14:textId="77777777" w:rsidR="001A4EE4" w:rsidRDefault="001A4EE4" w:rsidP="001A4EE4">
      <w:pPr>
        <w:pStyle w:val="CodeSample"/>
        <w:ind w:left="1440"/>
      </w:pPr>
      <w:r>
        <w:t>&lt;e</w:t>
      </w:r>
      <w:r>
        <w:rPr>
          <w:spacing w:val="-1"/>
        </w:rPr>
        <w:t>n</w:t>
      </w:r>
      <w:r>
        <w:t>try</w:t>
      </w:r>
      <w:r>
        <w:rPr>
          <w:spacing w:val="-5"/>
        </w:rPr>
        <w:t xml:space="preserve"> </w:t>
      </w:r>
      <w:r>
        <w:t>name="Height"/&gt;</w:t>
      </w:r>
    </w:p>
    <w:p w14:paraId="64AD86FF" w14:textId="77777777" w:rsidR="001A4EE4" w:rsidRDefault="001A4EE4" w:rsidP="001A4EE4">
      <w:pPr>
        <w:pStyle w:val="CodeSample"/>
        <w:ind w:left="1440"/>
      </w:pPr>
      <w:r>
        <w:t>&lt;e</w:t>
      </w:r>
      <w:r>
        <w:rPr>
          <w:spacing w:val="-1"/>
        </w:rPr>
        <w:t>n</w:t>
      </w:r>
      <w:r>
        <w:t>try</w:t>
      </w:r>
      <w:r>
        <w:rPr>
          <w:spacing w:val="-5"/>
        </w:rPr>
        <w:t xml:space="preserve"> </w:t>
      </w:r>
      <w:r>
        <w:t>name="Background"/&gt;</w:t>
      </w:r>
    </w:p>
    <w:p w14:paraId="7020D254" w14:textId="77777777" w:rsidR="001A4EE4" w:rsidRDefault="001A4EE4" w:rsidP="001A4EE4">
      <w:pPr>
        <w:pStyle w:val="CodeSample"/>
        <w:ind w:left="1440"/>
      </w:pPr>
      <w:r>
        <w:t>&lt;e</w:t>
      </w:r>
      <w:r>
        <w:rPr>
          <w:spacing w:val="-1"/>
        </w:rPr>
        <w:t>n</w:t>
      </w:r>
      <w:r>
        <w:t>try</w:t>
      </w:r>
      <w:r>
        <w:rPr>
          <w:spacing w:val="-5"/>
        </w:rPr>
        <w:t xml:space="preserve"> </w:t>
      </w:r>
      <w:r>
        <w:t>name="SubGraph"/&gt;</w:t>
      </w:r>
    </w:p>
    <w:p w14:paraId="3631DDB9" w14:textId="77777777" w:rsidR="001A4EE4" w:rsidRDefault="001A4EE4" w:rsidP="001A4EE4">
      <w:pPr>
        <w:pStyle w:val="CodeSample"/>
        <w:ind w:left="1440"/>
      </w:pPr>
      <w:r>
        <w:t>&lt;e</w:t>
      </w:r>
      <w:r>
        <w:rPr>
          <w:spacing w:val="-1"/>
        </w:rPr>
        <w:t>n</w:t>
      </w:r>
      <w:r>
        <w:t>try</w:t>
      </w:r>
      <w:r>
        <w:rPr>
          <w:spacing w:val="-5"/>
        </w:rPr>
        <w:t xml:space="preserve"> </w:t>
      </w:r>
      <w:r>
        <w:t>name="Width"/&gt;</w:t>
      </w:r>
    </w:p>
    <w:p w14:paraId="3213C9C4" w14:textId="77777777" w:rsidR="001A4EE4" w:rsidRDefault="001A4EE4" w:rsidP="001A4EE4">
      <w:pPr>
        <w:pStyle w:val="CodeSample"/>
        <w:ind w:left="1174"/>
      </w:pPr>
      <w:r>
        <w:t>&lt;/key&gt;</w:t>
      </w:r>
    </w:p>
    <w:p w14:paraId="3C302996" w14:textId="77777777" w:rsidR="001A4EE4" w:rsidRDefault="001A4EE4" w:rsidP="001A4EE4">
      <w:pPr>
        <w:pStyle w:val="CodeSample"/>
        <w:ind w:left="908" w:firstLine="266"/>
      </w:pPr>
      <w:r>
        <w:t>&lt;key</w:t>
      </w:r>
      <w:r>
        <w:rPr>
          <w:spacing w:val="-3"/>
        </w:rPr>
        <w:t xml:space="preserve"> </w:t>
      </w:r>
      <w:r>
        <w:t>n</w:t>
      </w:r>
      <w:r>
        <w:rPr>
          <w:spacing w:val="-1"/>
        </w:rPr>
        <w:t>a</w:t>
      </w:r>
      <w:r>
        <w:t>me="com.sheer.imo.technologies.IIPInterface"&gt;</w:t>
      </w:r>
    </w:p>
    <w:p w14:paraId="1EB840FA" w14:textId="77777777" w:rsidR="001A4EE4" w:rsidRDefault="001A4EE4" w:rsidP="001A4EE4">
      <w:pPr>
        <w:pStyle w:val="CodeSample"/>
        <w:ind w:left="908" w:firstLine="532"/>
      </w:pPr>
      <w:r>
        <w:t>&lt;e</w:t>
      </w:r>
      <w:r>
        <w:rPr>
          <w:spacing w:val="-1"/>
        </w:rPr>
        <w:t>n</w:t>
      </w:r>
      <w:r>
        <w:t>try</w:t>
      </w:r>
      <w:r>
        <w:rPr>
          <w:spacing w:val="-5"/>
        </w:rPr>
        <w:t xml:space="preserve"> </w:t>
      </w:r>
      <w:r>
        <w:t>name="Address"/&gt;</w:t>
      </w:r>
    </w:p>
    <w:p w14:paraId="1DA1765D" w14:textId="77777777" w:rsidR="001A4EE4" w:rsidRDefault="001A4EE4" w:rsidP="001A4EE4">
      <w:pPr>
        <w:pStyle w:val="CodeSample"/>
        <w:ind w:left="1174"/>
      </w:pPr>
      <w:r>
        <w:t>&lt;/key&gt;</w:t>
      </w:r>
    </w:p>
    <w:p w14:paraId="56468275" w14:textId="77777777" w:rsidR="001A4EE4" w:rsidRDefault="001A4EE4" w:rsidP="001A4EE4">
      <w:pPr>
        <w:pStyle w:val="CodeSample"/>
        <w:ind w:left="908" w:firstLine="266"/>
      </w:pPr>
      <w:r>
        <w:t>&lt;key</w:t>
      </w:r>
      <w:r>
        <w:rPr>
          <w:spacing w:val="-3"/>
        </w:rPr>
        <w:t xml:space="preserve"> </w:t>
      </w:r>
      <w:r>
        <w:t>n</w:t>
      </w:r>
      <w:r>
        <w:rPr>
          <w:spacing w:val="-1"/>
        </w:rPr>
        <w:t>a</w:t>
      </w:r>
      <w:r>
        <w:t>me="com.sheer.imo.IEthernetFlowDomain"&gt;</w:t>
      </w:r>
    </w:p>
    <w:p w14:paraId="6A07B6F1" w14:textId="77777777" w:rsidR="001A4EE4" w:rsidRDefault="001A4EE4" w:rsidP="001A4EE4">
      <w:pPr>
        <w:pStyle w:val="CodeSample"/>
        <w:ind w:left="908" w:firstLine="532"/>
      </w:pPr>
      <w:r>
        <w:t>&lt;e</w:t>
      </w:r>
      <w:r>
        <w:rPr>
          <w:spacing w:val="-1"/>
        </w:rPr>
        <w:t>n</w:t>
      </w:r>
      <w:r>
        <w:t>try</w:t>
      </w:r>
      <w:r>
        <w:rPr>
          <w:spacing w:val="-5"/>
        </w:rPr>
        <w:t xml:space="preserve"> </w:t>
      </w:r>
      <w:r>
        <w:t>name="Name"/&gt;</w:t>
      </w:r>
    </w:p>
    <w:p w14:paraId="45021FBB" w14:textId="77777777" w:rsidR="001A4EE4" w:rsidRDefault="001A4EE4" w:rsidP="001A4EE4">
      <w:pPr>
        <w:pStyle w:val="CodeSample"/>
        <w:ind w:left="1174"/>
      </w:pPr>
      <w:r>
        <w:t>&lt;/key&gt;</w:t>
      </w:r>
    </w:p>
    <w:p w14:paraId="7D881D26" w14:textId="77777777" w:rsidR="001A4EE4" w:rsidRDefault="001A4EE4" w:rsidP="001A4EE4">
      <w:pPr>
        <w:pStyle w:val="CodeSample"/>
        <w:ind w:left="908" w:firstLine="266"/>
      </w:pPr>
      <w:r>
        <w:t>&lt;key</w:t>
      </w:r>
      <w:r>
        <w:rPr>
          <w:spacing w:val="-7"/>
        </w:rPr>
        <w:t xml:space="preserve"> </w:t>
      </w:r>
      <w:r>
        <w:t>n</w:t>
      </w:r>
      <w:r>
        <w:rPr>
          <w:spacing w:val="-1"/>
        </w:rPr>
        <w:t>a</w:t>
      </w:r>
      <w:r>
        <w:t>me="com.sheer.imo.IBusinessElement"&gt;</w:t>
      </w:r>
    </w:p>
    <w:p w14:paraId="69D3414C" w14:textId="77777777" w:rsidR="001A4EE4" w:rsidRDefault="001A4EE4" w:rsidP="001A4EE4">
      <w:pPr>
        <w:pStyle w:val="CodeSample"/>
        <w:ind w:left="908" w:firstLine="532"/>
      </w:pPr>
      <w:r>
        <w:t>&lt;e</w:t>
      </w:r>
      <w:r>
        <w:rPr>
          <w:spacing w:val="-1"/>
        </w:rPr>
        <w:t>n</w:t>
      </w:r>
      <w:r>
        <w:t>try</w:t>
      </w:r>
      <w:r>
        <w:rPr>
          <w:spacing w:val="-11"/>
        </w:rPr>
        <w:t xml:space="preserve"> </w:t>
      </w:r>
      <w:r>
        <w:t>name="*"/&gt;</w:t>
      </w:r>
    </w:p>
    <w:p w14:paraId="687D029C" w14:textId="77777777" w:rsidR="001A4EE4" w:rsidRDefault="001A4EE4" w:rsidP="001A4EE4">
      <w:pPr>
        <w:pStyle w:val="CodeSample"/>
        <w:ind w:left="1174"/>
      </w:pPr>
      <w:r>
        <w:t>&lt;/key&gt;</w:t>
      </w:r>
    </w:p>
    <w:p w14:paraId="1ED9FA22" w14:textId="77777777" w:rsidR="001A4EE4" w:rsidRDefault="001A4EE4" w:rsidP="001A4EE4">
      <w:pPr>
        <w:pStyle w:val="CodeSample"/>
        <w:ind w:left="908" w:firstLine="266"/>
      </w:pPr>
      <w:r>
        <w:t>&lt;key</w:t>
      </w:r>
      <w:r>
        <w:rPr>
          <w:spacing w:val="-7"/>
        </w:rPr>
        <w:t xml:space="preserve"> </w:t>
      </w:r>
      <w:r>
        <w:t>n</w:t>
      </w:r>
      <w:r>
        <w:rPr>
          <w:spacing w:val="-1"/>
        </w:rPr>
        <w:t>a</w:t>
      </w:r>
      <w:r>
        <w:t>me="com.sheer.imo.IReferencedBridgeAspect"&gt;</w:t>
      </w:r>
    </w:p>
    <w:p w14:paraId="2B5DAD90" w14:textId="77777777" w:rsidR="001A4EE4" w:rsidRDefault="001A4EE4" w:rsidP="001A4EE4">
      <w:pPr>
        <w:pStyle w:val="CodeSample"/>
        <w:ind w:left="908" w:firstLine="532"/>
      </w:pPr>
      <w:r>
        <w:t>&lt;e</w:t>
      </w:r>
      <w:r>
        <w:rPr>
          <w:spacing w:val="-1"/>
        </w:rPr>
        <w:t>n</w:t>
      </w:r>
      <w:r>
        <w:t>try</w:t>
      </w:r>
      <w:r>
        <w:rPr>
          <w:spacing w:val="-11"/>
        </w:rPr>
        <w:t xml:space="preserve"> </w:t>
      </w:r>
      <w:r>
        <w:t>name="Bridge"/&gt;</w:t>
      </w:r>
    </w:p>
    <w:p w14:paraId="43D84487" w14:textId="77777777" w:rsidR="001A4EE4" w:rsidRDefault="001A4EE4" w:rsidP="001A4EE4">
      <w:pPr>
        <w:pStyle w:val="CodeSample"/>
        <w:ind w:left="1174"/>
      </w:pPr>
      <w:r>
        <w:t>&lt;/key&gt;</w:t>
      </w:r>
    </w:p>
    <w:p w14:paraId="5AC9D95D" w14:textId="77777777" w:rsidR="001A4EE4" w:rsidRDefault="001A4EE4" w:rsidP="001A4EE4">
      <w:pPr>
        <w:pStyle w:val="CodeSample"/>
        <w:ind w:left="908" w:firstLine="266"/>
      </w:pPr>
      <w:r>
        <w:t>&lt;key</w:t>
      </w:r>
      <w:r>
        <w:rPr>
          <w:spacing w:val="-7"/>
        </w:rPr>
        <w:t xml:space="preserve"> </w:t>
      </w:r>
      <w:r>
        <w:t>n</w:t>
      </w:r>
      <w:r>
        <w:rPr>
          <w:spacing w:val="-1"/>
        </w:rPr>
        <w:t>a</w:t>
      </w:r>
      <w:r>
        <w:t>me="com.sheer.imo.IBusinessLink"&gt;</w:t>
      </w:r>
    </w:p>
    <w:p w14:paraId="0CA4BB53" w14:textId="77777777" w:rsidR="001A4EE4" w:rsidRDefault="001A4EE4" w:rsidP="001A4EE4">
      <w:pPr>
        <w:pStyle w:val="CodeSample"/>
        <w:ind w:left="1440"/>
      </w:pPr>
      <w:r>
        <w:t>&lt;e</w:t>
      </w:r>
      <w:r>
        <w:rPr>
          <w:spacing w:val="-1"/>
        </w:rPr>
        <w:t>n</w:t>
      </w:r>
      <w:r>
        <w:t>try</w:t>
      </w:r>
      <w:r>
        <w:rPr>
          <w:spacing w:val="-11"/>
        </w:rPr>
        <w:t xml:space="preserve"> </w:t>
      </w:r>
      <w:r>
        <w:t>name="ZEndPoint"/&gt;</w:t>
      </w:r>
    </w:p>
    <w:p w14:paraId="26B32044" w14:textId="77777777" w:rsidR="001A4EE4" w:rsidRDefault="001A4EE4" w:rsidP="001A4EE4">
      <w:pPr>
        <w:pStyle w:val="CodeSample"/>
        <w:ind w:left="1440"/>
      </w:pPr>
      <w:r>
        <w:t>&lt;e</w:t>
      </w:r>
      <w:r>
        <w:rPr>
          <w:spacing w:val="-1"/>
        </w:rPr>
        <w:t>n</w:t>
      </w:r>
      <w:r>
        <w:t>try</w:t>
      </w:r>
      <w:r>
        <w:rPr>
          <w:spacing w:val="-11"/>
        </w:rPr>
        <w:t xml:space="preserve"> </w:t>
      </w:r>
      <w:r>
        <w:t>name="AEndPoint"/&gt;</w:t>
      </w:r>
    </w:p>
    <w:p w14:paraId="40E9A4A0" w14:textId="77777777" w:rsidR="001A4EE4" w:rsidRDefault="001A4EE4" w:rsidP="001A4EE4">
      <w:pPr>
        <w:pStyle w:val="CodeSample"/>
        <w:ind w:left="1440"/>
      </w:pPr>
      <w:r>
        <w:t>&lt;e</w:t>
      </w:r>
      <w:r>
        <w:rPr>
          <w:spacing w:val="-1"/>
        </w:rPr>
        <w:t>n</w:t>
      </w:r>
      <w:r>
        <w:t>try</w:t>
      </w:r>
      <w:r>
        <w:rPr>
          <w:spacing w:val="-11"/>
        </w:rPr>
        <w:t xml:space="preserve"> </w:t>
      </w:r>
      <w:r>
        <w:t>name="BiDirectional"/&gt;</w:t>
      </w:r>
    </w:p>
    <w:p w14:paraId="5E5D5262" w14:textId="77777777" w:rsidR="001A4EE4" w:rsidRDefault="001A4EE4" w:rsidP="001A4EE4">
      <w:pPr>
        <w:pStyle w:val="CodeSample"/>
        <w:ind w:left="1440"/>
      </w:pPr>
      <w:r>
        <w:t>&lt;e</w:t>
      </w:r>
      <w:r>
        <w:rPr>
          <w:spacing w:val="-1"/>
        </w:rPr>
        <w:t>n</w:t>
      </w:r>
      <w:r>
        <w:t>try</w:t>
      </w:r>
      <w:r>
        <w:rPr>
          <w:spacing w:val="-11"/>
        </w:rPr>
        <w:t xml:space="preserve"> </w:t>
      </w:r>
      <w:r>
        <w:t>name="LinkTypeEnum"/&gt;</w:t>
      </w:r>
    </w:p>
    <w:p w14:paraId="3D2E65A6" w14:textId="77777777" w:rsidR="001A4EE4" w:rsidRDefault="001A4EE4" w:rsidP="001A4EE4">
      <w:pPr>
        <w:pStyle w:val="CodeSample"/>
        <w:ind w:left="1174"/>
      </w:pPr>
      <w:r>
        <w:t>&lt;/key&gt;</w:t>
      </w:r>
    </w:p>
    <w:p w14:paraId="37FE684C" w14:textId="77777777" w:rsidR="001A4EE4" w:rsidRDefault="001A4EE4" w:rsidP="001A4EE4">
      <w:pPr>
        <w:pStyle w:val="CodeSample"/>
        <w:ind w:left="908" w:firstLine="266"/>
      </w:pPr>
      <w:r>
        <w:t>&lt;key</w:t>
      </w:r>
      <w:r>
        <w:rPr>
          <w:spacing w:val="-3"/>
        </w:rPr>
        <w:t xml:space="preserve"> </w:t>
      </w:r>
      <w:r>
        <w:t>n</w:t>
      </w:r>
      <w:r>
        <w:rPr>
          <w:spacing w:val="-1"/>
        </w:rPr>
        <w:t>a</w:t>
      </w:r>
      <w:r>
        <w:t>me="com.sheer.imo.IAlarmBusinessObject"&gt;</w:t>
      </w:r>
    </w:p>
    <w:p w14:paraId="35F40107" w14:textId="77777777" w:rsidR="001A4EE4" w:rsidRDefault="001A4EE4" w:rsidP="001A4EE4">
      <w:pPr>
        <w:pStyle w:val="CodeSample"/>
        <w:ind w:left="908" w:firstLine="532"/>
      </w:pPr>
      <w:r>
        <w:t>&lt;e</w:t>
      </w:r>
      <w:r>
        <w:rPr>
          <w:spacing w:val="-1"/>
        </w:rPr>
        <w:t>n</w:t>
      </w:r>
      <w:r>
        <w:t>try</w:t>
      </w:r>
      <w:r>
        <w:rPr>
          <w:spacing w:val="-5"/>
        </w:rPr>
        <w:t xml:space="preserve"> </w:t>
      </w:r>
      <w:r>
        <w:t>name="*"/&gt;</w:t>
      </w:r>
    </w:p>
    <w:p w14:paraId="6CD84614" w14:textId="77777777" w:rsidR="001A4EE4" w:rsidRDefault="001A4EE4" w:rsidP="001A4EE4">
      <w:pPr>
        <w:pStyle w:val="CodeSample"/>
        <w:ind w:left="1174"/>
      </w:pPr>
      <w:r>
        <w:t>&lt;/key&gt;</w:t>
      </w:r>
    </w:p>
    <w:p w14:paraId="4005539E" w14:textId="77777777" w:rsidR="001A4EE4" w:rsidRDefault="001A4EE4" w:rsidP="001A4EE4">
      <w:pPr>
        <w:pStyle w:val="CodeSample"/>
        <w:ind w:left="908" w:firstLine="266"/>
      </w:pPr>
      <w:r>
        <w:t>&lt;key</w:t>
      </w:r>
      <w:r>
        <w:rPr>
          <w:spacing w:val="-3"/>
        </w:rPr>
        <w:t xml:space="preserve"> </w:t>
      </w:r>
      <w:r>
        <w:t>n</w:t>
      </w:r>
      <w:r>
        <w:rPr>
          <w:spacing w:val="-1"/>
        </w:rPr>
        <w:t>a</w:t>
      </w:r>
      <w:r>
        <w:t>me="com.sheer.imo.IRepAspect"&gt;</w:t>
      </w:r>
    </w:p>
    <w:p w14:paraId="2765B309" w14:textId="77777777" w:rsidR="003D32FA" w:rsidRDefault="001A4EE4" w:rsidP="001A4EE4">
      <w:pPr>
        <w:pStyle w:val="CodeSample"/>
        <w:ind w:left="908" w:firstLine="532"/>
      </w:pPr>
      <w:r>
        <w:t>&lt;e</w:t>
      </w:r>
      <w:r>
        <w:rPr>
          <w:spacing w:val="-1"/>
        </w:rPr>
        <w:t>n</w:t>
      </w:r>
      <w:r>
        <w:t>try</w:t>
      </w:r>
      <w:r>
        <w:rPr>
          <w:spacing w:val="-5"/>
        </w:rPr>
        <w:t xml:space="preserve"> </w:t>
      </w:r>
      <w:r>
        <w:t>name="*"/&gt;</w:t>
      </w:r>
    </w:p>
    <w:p w14:paraId="0392238F" w14:textId="77777777" w:rsidR="00E378C5" w:rsidRDefault="00E378C5" w:rsidP="00E378C5">
      <w:pPr>
        <w:pStyle w:val="CodeSample"/>
        <w:ind w:left="1174"/>
      </w:pPr>
      <w:r>
        <w:t>&lt;/key&gt;</w:t>
      </w:r>
    </w:p>
    <w:p w14:paraId="186ADCC6" w14:textId="77777777" w:rsidR="00E378C5" w:rsidRDefault="00E378C5" w:rsidP="00E378C5">
      <w:pPr>
        <w:pStyle w:val="CodeSample"/>
        <w:ind w:left="908" w:firstLine="266"/>
      </w:pPr>
      <w:r>
        <w:t>&lt;key</w:t>
      </w:r>
      <w:r>
        <w:rPr>
          <w:spacing w:val="-7"/>
        </w:rPr>
        <w:t xml:space="preserve"> </w:t>
      </w:r>
      <w:r>
        <w:t>n</w:t>
      </w:r>
      <w:r>
        <w:rPr>
          <w:spacing w:val="-1"/>
        </w:rPr>
        <w:t>a</w:t>
      </w:r>
      <w:r>
        <w:t>me="com.sheer.imo.technologies.IStpPortInfo"&gt;</w:t>
      </w:r>
    </w:p>
    <w:p w14:paraId="56A457C4" w14:textId="77777777" w:rsidR="00E378C5" w:rsidRDefault="00E378C5" w:rsidP="00E378C5">
      <w:pPr>
        <w:pStyle w:val="CodeSample"/>
        <w:ind w:left="1440"/>
      </w:pPr>
      <w:r>
        <w:t>&lt;e</w:t>
      </w:r>
      <w:r>
        <w:rPr>
          <w:spacing w:val="-1"/>
        </w:rPr>
        <w:t>n</w:t>
      </w:r>
      <w:r>
        <w:t>try</w:t>
      </w:r>
      <w:r>
        <w:rPr>
          <w:spacing w:val="-11"/>
        </w:rPr>
        <w:t xml:space="preserve"> </w:t>
      </w:r>
      <w:r>
        <w:t>name="StpPortState"/&gt;</w:t>
      </w:r>
    </w:p>
    <w:p w14:paraId="79C7F11C" w14:textId="77777777" w:rsidR="00E378C5" w:rsidRDefault="00E378C5" w:rsidP="00E378C5">
      <w:pPr>
        <w:pStyle w:val="CodeSample"/>
        <w:ind w:left="1440"/>
      </w:pPr>
      <w:r>
        <w:t>&lt;e</w:t>
      </w:r>
      <w:r>
        <w:rPr>
          <w:spacing w:val="-1"/>
        </w:rPr>
        <w:t>n</w:t>
      </w:r>
      <w:r>
        <w:t>try</w:t>
      </w:r>
      <w:r>
        <w:rPr>
          <w:spacing w:val="-11"/>
        </w:rPr>
        <w:t xml:space="preserve"> </w:t>
      </w:r>
      <w:r>
        <w:t>name="StpPortRole"/&gt;</w:t>
      </w:r>
    </w:p>
    <w:p w14:paraId="0679C97E" w14:textId="77777777" w:rsidR="00E378C5" w:rsidRDefault="00E378C5" w:rsidP="00E378C5">
      <w:pPr>
        <w:pStyle w:val="CodeSample"/>
        <w:ind w:left="1440"/>
      </w:pPr>
      <w:r>
        <w:lastRenderedPageBreak/>
        <w:t>&lt;e</w:t>
      </w:r>
      <w:r>
        <w:rPr>
          <w:spacing w:val="-1"/>
        </w:rPr>
        <w:t>n</w:t>
      </w:r>
      <w:r>
        <w:t>try</w:t>
      </w:r>
      <w:r>
        <w:rPr>
          <w:spacing w:val="-11"/>
        </w:rPr>
        <w:t xml:space="preserve"> </w:t>
      </w:r>
      <w:r>
        <w:t>name="ScriptMetadataOids"/&gt;</w:t>
      </w:r>
    </w:p>
    <w:p w14:paraId="0933A63E" w14:textId="77777777" w:rsidR="00E378C5" w:rsidRDefault="00E378C5" w:rsidP="00E378C5">
      <w:pPr>
        <w:pStyle w:val="CodeSample"/>
        <w:ind w:left="1174"/>
      </w:pPr>
      <w:r>
        <w:t>&lt;/key&gt;</w:t>
      </w:r>
    </w:p>
    <w:p w14:paraId="1D7D463B" w14:textId="77777777" w:rsidR="00E378C5" w:rsidRDefault="00E378C5" w:rsidP="00E378C5">
      <w:pPr>
        <w:pStyle w:val="CodeSample"/>
        <w:ind w:left="908" w:firstLine="266"/>
      </w:pPr>
      <w:r>
        <w:t>&lt;key</w:t>
      </w:r>
      <w:r>
        <w:rPr>
          <w:spacing w:val="-7"/>
        </w:rPr>
        <w:t xml:space="preserve"> </w:t>
      </w:r>
      <w:r>
        <w:t>n</w:t>
      </w:r>
      <w:r>
        <w:rPr>
          <w:spacing w:val="-1"/>
        </w:rPr>
        <w:t>a</w:t>
      </w:r>
      <w:r>
        <w:t>me="com.sheer.imo.IReferencedStpInstanceInfoAspe</w:t>
      </w:r>
      <w:r>
        <w:rPr>
          <w:spacing w:val="-1"/>
        </w:rPr>
        <w:t>c</w:t>
      </w:r>
      <w:r>
        <w:t>t"&gt;</w:t>
      </w:r>
    </w:p>
    <w:p w14:paraId="69FC17A1" w14:textId="77777777" w:rsidR="00E378C5" w:rsidRDefault="00E378C5" w:rsidP="00E378C5">
      <w:pPr>
        <w:pStyle w:val="CodeSample"/>
        <w:ind w:left="908" w:firstLine="532"/>
      </w:pPr>
      <w:r>
        <w:t>&lt;e</w:t>
      </w:r>
      <w:r>
        <w:rPr>
          <w:spacing w:val="-1"/>
        </w:rPr>
        <w:t>n</w:t>
      </w:r>
      <w:r>
        <w:t>try</w:t>
      </w:r>
      <w:r>
        <w:rPr>
          <w:spacing w:val="-11"/>
        </w:rPr>
        <w:t xml:space="preserve"> </w:t>
      </w:r>
      <w:r>
        <w:t>name="StpInstanceInfo"/&gt;</w:t>
      </w:r>
    </w:p>
    <w:p w14:paraId="07235F4C" w14:textId="77777777" w:rsidR="00E378C5" w:rsidRDefault="00E378C5" w:rsidP="00E378C5">
      <w:pPr>
        <w:pStyle w:val="CodeSample"/>
        <w:ind w:left="1174"/>
      </w:pPr>
      <w:r>
        <w:t>&lt;/key&gt;</w:t>
      </w:r>
    </w:p>
    <w:p w14:paraId="730B97FC" w14:textId="77777777" w:rsidR="00E378C5" w:rsidRDefault="00E378C5" w:rsidP="00E378C5">
      <w:pPr>
        <w:pStyle w:val="CodeSample"/>
        <w:ind w:left="908" w:firstLine="266"/>
      </w:pPr>
      <w:r>
        <w:t>&lt;key</w:t>
      </w:r>
      <w:r>
        <w:rPr>
          <w:spacing w:val="-7"/>
        </w:rPr>
        <w:t xml:space="preserve"> </w:t>
      </w:r>
      <w:r>
        <w:t>n</w:t>
      </w:r>
      <w:r>
        <w:rPr>
          <w:spacing w:val="-1"/>
        </w:rPr>
        <w:t>a</w:t>
      </w:r>
      <w:r>
        <w:t>me="com.sheer.imo.IVrf"&gt;</w:t>
      </w:r>
    </w:p>
    <w:p w14:paraId="1ED2934A" w14:textId="77777777" w:rsidR="00E378C5" w:rsidRDefault="00E378C5" w:rsidP="00E378C5">
      <w:pPr>
        <w:pStyle w:val="CodeSample"/>
        <w:ind w:left="908" w:firstLine="532"/>
      </w:pPr>
      <w:r>
        <w:t>&lt;e</w:t>
      </w:r>
      <w:r>
        <w:rPr>
          <w:spacing w:val="-1"/>
        </w:rPr>
        <w:t>n</w:t>
      </w:r>
      <w:r>
        <w:t>try</w:t>
      </w:r>
      <w:r>
        <w:rPr>
          <w:spacing w:val="-11"/>
        </w:rPr>
        <w:t xml:space="preserve"> </w:t>
      </w:r>
      <w:r>
        <w:t>name="ScriptMetadataOids"/&gt;</w:t>
      </w:r>
    </w:p>
    <w:p w14:paraId="0F69315D" w14:textId="77777777" w:rsidR="00E378C5" w:rsidRDefault="00E378C5" w:rsidP="00E378C5">
      <w:pPr>
        <w:pStyle w:val="CodeSample"/>
        <w:ind w:left="642" w:firstLine="266"/>
      </w:pPr>
      <w:r>
        <w:t>&lt;/key&gt;</w:t>
      </w:r>
    </w:p>
    <w:p w14:paraId="51976818" w14:textId="77777777" w:rsidR="00E378C5" w:rsidRDefault="00E378C5" w:rsidP="00E378C5">
      <w:pPr>
        <w:pStyle w:val="CodeSample"/>
        <w:ind w:left="642" w:firstLine="266"/>
      </w:pPr>
      <w:r>
        <w:t>&lt;key</w:t>
      </w:r>
      <w:r>
        <w:rPr>
          <w:spacing w:val="-7"/>
        </w:rPr>
        <w:t xml:space="preserve"> </w:t>
      </w:r>
      <w:r>
        <w:t>n</w:t>
      </w:r>
      <w:r>
        <w:rPr>
          <w:spacing w:val="-1"/>
        </w:rPr>
        <w:t>a</w:t>
      </w:r>
      <w:r>
        <w:t>me="com.sheer.imo.technologies.IVlanEntry"&gt;</w:t>
      </w:r>
    </w:p>
    <w:p w14:paraId="38813A1C" w14:textId="77777777" w:rsidR="00E378C5" w:rsidRDefault="00E378C5" w:rsidP="00E378C5">
      <w:pPr>
        <w:pStyle w:val="CodeSample"/>
        <w:ind w:left="1440"/>
      </w:pPr>
      <w:r>
        <w:t>&lt;e</w:t>
      </w:r>
      <w:r>
        <w:rPr>
          <w:spacing w:val="-1"/>
        </w:rPr>
        <w:t>n</w:t>
      </w:r>
      <w:r>
        <w:t>try</w:t>
      </w:r>
      <w:r>
        <w:rPr>
          <w:spacing w:val="-11"/>
        </w:rPr>
        <w:t xml:space="preserve"> </w:t>
      </w:r>
      <w:r>
        <w:t>name="StpPortInfo"/&gt;</w:t>
      </w:r>
    </w:p>
    <w:p w14:paraId="509F1265" w14:textId="77777777" w:rsidR="00E378C5" w:rsidRDefault="00E378C5" w:rsidP="00E378C5">
      <w:pPr>
        <w:pStyle w:val="CodeSample"/>
        <w:ind w:left="1440"/>
      </w:pPr>
      <w:r>
        <w:t>&lt;e</w:t>
      </w:r>
      <w:r>
        <w:rPr>
          <w:spacing w:val="-1"/>
        </w:rPr>
        <w:t>n</w:t>
      </w:r>
      <w:r>
        <w:t>try</w:t>
      </w:r>
      <w:r>
        <w:rPr>
          <w:spacing w:val="-11"/>
        </w:rPr>
        <w:t xml:space="preserve"> </w:t>
      </w:r>
      <w:r>
        <w:t>name="ScriptMetadataOids"/&gt;</w:t>
      </w:r>
    </w:p>
    <w:p w14:paraId="01919ED0" w14:textId="77777777" w:rsidR="00E378C5" w:rsidRDefault="00E378C5" w:rsidP="00E378C5">
      <w:pPr>
        <w:pStyle w:val="CodeSample"/>
        <w:ind w:left="1174"/>
      </w:pPr>
      <w:r>
        <w:t>&lt;/key&gt;</w:t>
      </w:r>
    </w:p>
    <w:p w14:paraId="4A86372D" w14:textId="77777777" w:rsidR="00E378C5" w:rsidRDefault="00E378C5" w:rsidP="00E378C5">
      <w:pPr>
        <w:pStyle w:val="CodeSample"/>
        <w:ind w:left="908" w:firstLine="266"/>
      </w:pPr>
      <w:r>
        <w:t>&lt;key</w:t>
      </w:r>
      <w:r>
        <w:rPr>
          <w:spacing w:val="-7"/>
        </w:rPr>
        <w:t xml:space="preserve"> </w:t>
      </w:r>
      <w:r>
        <w:t>n</w:t>
      </w:r>
      <w:r>
        <w:rPr>
          <w:spacing w:val="-1"/>
        </w:rPr>
        <w:t>a</w:t>
      </w:r>
      <w:r>
        <w:t>me="com.sheer.imo.IReferencedStpPortsInfoAspect"&gt;</w:t>
      </w:r>
    </w:p>
    <w:p w14:paraId="19FF9A3C" w14:textId="77777777" w:rsidR="00E378C5" w:rsidRDefault="00E378C5" w:rsidP="00E378C5">
      <w:pPr>
        <w:pStyle w:val="CodeSample"/>
        <w:ind w:left="1440"/>
      </w:pPr>
      <w:r>
        <w:t>&lt;e</w:t>
      </w:r>
      <w:r>
        <w:rPr>
          <w:spacing w:val="-1"/>
        </w:rPr>
        <w:t>n</w:t>
      </w:r>
      <w:r>
        <w:t>try</w:t>
      </w:r>
      <w:r>
        <w:rPr>
          <w:spacing w:val="-11"/>
        </w:rPr>
        <w:t xml:space="preserve"> </w:t>
      </w:r>
      <w:r>
        <w:t>name="ASideStpPortInfo"/&gt;</w:t>
      </w:r>
    </w:p>
    <w:p w14:paraId="7DCCA96A" w14:textId="77777777" w:rsidR="00E378C5" w:rsidRDefault="00E378C5" w:rsidP="00E378C5">
      <w:pPr>
        <w:pStyle w:val="CodeSample"/>
        <w:ind w:left="1440"/>
      </w:pPr>
      <w:r>
        <w:t>&lt;e</w:t>
      </w:r>
      <w:r>
        <w:rPr>
          <w:spacing w:val="-1"/>
        </w:rPr>
        <w:t>n</w:t>
      </w:r>
      <w:r>
        <w:t>try</w:t>
      </w:r>
      <w:r>
        <w:rPr>
          <w:spacing w:val="-11"/>
        </w:rPr>
        <w:t xml:space="preserve"> </w:t>
      </w:r>
      <w:r>
        <w:t>name="ZSideStpPortInfo"/&gt;</w:t>
      </w:r>
    </w:p>
    <w:p w14:paraId="2F8C3B80" w14:textId="77777777" w:rsidR="00E378C5" w:rsidRDefault="00E378C5" w:rsidP="00E378C5">
      <w:pPr>
        <w:pStyle w:val="CodeSample"/>
        <w:ind w:left="1174"/>
      </w:pPr>
      <w:r>
        <w:t>&lt;/key&gt;</w:t>
      </w:r>
    </w:p>
    <w:p w14:paraId="31D357DF" w14:textId="77777777" w:rsidR="00E378C5" w:rsidRDefault="00E378C5" w:rsidP="00E378C5">
      <w:pPr>
        <w:pStyle w:val="CodeSample"/>
        <w:ind w:left="908" w:firstLine="266"/>
      </w:pPr>
      <w:r>
        <w:t>&lt;key</w:t>
      </w:r>
      <w:r>
        <w:rPr>
          <w:spacing w:val="-7"/>
        </w:rPr>
        <w:t xml:space="preserve"> </w:t>
      </w:r>
      <w:r>
        <w:t>n</w:t>
      </w:r>
      <w:r>
        <w:rPr>
          <w:spacing w:val="-1"/>
        </w:rPr>
        <w:t>a</w:t>
      </w:r>
      <w:r>
        <w:t>me="com.sheer.imo.IMapLinksAspect"&gt;</w:t>
      </w:r>
    </w:p>
    <w:p w14:paraId="13DECC99" w14:textId="77777777" w:rsidR="00E378C5" w:rsidRDefault="00E378C5" w:rsidP="00E378C5">
      <w:pPr>
        <w:pStyle w:val="CodeSample"/>
        <w:ind w:left="908" w:firstLine="532"/>
      </w:pPr>
      <w:r>
        <w:t>&lt;e</w:t>
      </w:r>
      <w:r>
        <w:rPr>
          <w:spacing w:val="-1"/>
        </w:rPr>
        <w:t>n</w:t>
      </w:r>
      <w:r>
        <w:t>try</w:t>
      </w:r>
      <w:r>
        <w:rPr>
          <w:spacing w:val="-5"/>
        </w:rPr>
        <w:t xml:space="preserve"> </w:t>
      </w:r>
      <w:r>
        <w:t>name="Links"/&gt;</w:t>
      </w:r>
    </w:p>
    <w:p w14:paraId="655BC11A" w14:textId="77777777" w:rsidR="00E378C5" w:rsidRDefault="00E378C5" w:rsidP="00E378C5">
      <w:pPr>
        <w:pStyle w:val="CodeSample"/>
        <w:ind w:left="1174"/>
      </w:pPr>
      <w:r>
        <w:t>&lt;/key&gt;</w:t>
      </w:r>
    </w:p>
    <w:p w14:paraId="0C0BF324" w14:textId="77777777" w:rsidR="00E378C5" w:rsidRDefault="00E378C5" w:rsidP="00E378C5">
      <w:pPr>
        <w:pStyle w:val="CodeSample"/>
        <w:ind w:left="908" w:firstLine="266"/>
      </w:pPr>
      <w:r>
        <w:t>&lt;key</w:t>
      </w:r>
      <w:r>
        <w:rPr>
          <w:spacing w:val="-3"/>
        </w:rPr>
        <w:t xml:space="preserve"> </w:t>
      </w:r>
      <w:r>
        <w:t>n</w:t>
      </w:r>
      <w:r>
        <w:rPr>
          <w:spacing w:val="-1"/>
        </w:rPr>
        <w:t>a</w:t>
      </w:r>
      <w:r>
        <w:t>me="com.sheer.imo.technologies.IStpInstanceInfo"&gt;</w:t>
      </w:r>
    </w:p>
    <w:p w14:paraId="417B66BF" w14:textId="77777777" w:rsidR="00E378C5" w:rsidRDefault="00E378C5" w:rsidP="00E378C5">
      <w:pPr>
        <w:pStyle w:val="CodeSample"/>
        <w:ind w:left="1440"/>
      </w:pPr>
      <w:r>
        <w:t>&lt;e</w:t>
      </w:r>
      <w:r>
        <w:rPr>
          <w:spacing w:val="-1"/>
        </w:rPr>
        <w:t>n</w:t>
      </w:r>
      <w:r>
        <w:t>try</w:t>
      </w:r>
      <w:r>
        <w:rPr>
          <w:spacing w:val="-5"/>
        </w:rPr>
        <w:t xml:space="preserve"> </w:t>
      </w:r>
      <w:r>
        <w:t>name="IsRoot"/&gt;</w:t>
      </w:r>
    </w:p>
    <w:p w14:paraId="36218FD8" w14:textId="77777777" w:rsidR="00E378C5" w:rsidRDefault="00E378C5" w:rsidP="00E378C5">
      <w:pPr>
        <w:pStyle w:val="CodeSample"/>
        <w:ind w:left="1440"/>
      </w:pPr>
      <w:r>
        <w:t>&lt;e</w:t>
      </w:r>
      <w:r>
        <w:rPr>
          <w:spacing w:val="-1"/>
        </w:rPr>
        <w:t>n</w:t>
      </w:r>
      <w:r>
        <w:t>try</w:t>
      </w:r>
      <w:r>
        <w:rPr>
          <w:spacing w:val="-5"/>
        </w:rPr>
        <w:t xml:space="preserve"> </w:t>
      </w:r>
      <w:r>
        <w:t>name="ScriptMetadataOids"/&gt;</w:t>
      </w:r>
    </w:p>
    <w:p w14:paraId="40981EDF" w14:textId="77777777" w:rsidR="00E378C5" w:rsidRDefault="00E378C5" w:rsidP="00E378C5">
      <w:pPr>
        <w:pStyle w:val="CodeSample"/>
        <w:ind w:left="1174"/>
      </w:pPr>
      <w:r>
        <w:t>&lt;/key&gt;</w:t>
      </w:r>
    </w:p>
    <w:p w14:paraId="26E51CD7" w14:textId="77777777" w:rsidR="00E378C5" w:rsidRDefault="00E378C5" w:rsidP="00E378C5">
      <w:pPr>
        <w:pStyle w:val="CodeSample"/>
        <w:ind w:left="908" w:firstLine="266"/>
      </w:pPr>
      <w:r>
        <w:t>&lt;key</w:t>
      </w:r>
      <w:r>
        <w:rPr>
          <w:spacing w:val="-3"/>
        </w:rPr>
        <w:t xml:space="preserve"> </w:t>
      </w:r>
      <w:r>
        <w:t>n</w:t>
      </w:r>
      <w:r>
        <w:rPr>
          <w:spacing w:val="-1"/>
        </w:rPr>
        <w:t>a</w:t>
      </w:r>
      <w:r>
        <w:t>me="com.sheer.imo.ISeverityAspect"&gt;</w:t>
      </w:r>
    </w:p>
    <w:p w14:paraId="3E90370D" w14:textId="77777777" w:rsidR="00E378C5" w:rsidRDefault="00E378C5" w:rsidP="00E378C5">
      <w:pPr>
        <w:pStyle w:val="CodeSample"/>
        <w:ind w:left="908" w:firstLine="532"/>
      </w:pPr>
      <w:r>
        <w:t>&lt;e</w:t>
      </w:r>
      <w:r>
        <w:rPr>
          <w:spacing w:val="-1"/>
        </w:rPr>
        <w:t>n</w:t>
      </w:r>
      <w:r>
        <w:t>try</w:t>
      </w:r>
      <w:r>
        <w:rPr>
          <w:spacing w:val="-5"/>
        </w:rPr>
        <w:t xml:space="preserve"> </w:t>
      </w:r>
      <w:r>
        <w:t>name="*"/&gt;</w:t>
      </w:r>
    </w:p>
    <w:p w14:paraId="3D9CCA7C" w14:textId="77777777" w:rsidR="00E378C5" w:rsidRDefault="00E378C5" w:rsidP="00E378C5">
      <w:pPr>
        <w:pStyle w:val="CodeSample"/>
        <w:ind w:left="1174"/>
      </w:pPr>
      <w:r>
        <w:t>&lt;/key&gt;</w:t>
      </w:r>
    </w:p>
    <w:p w14:paraId="4310CBF1" w14:textId="77777777" w:rsidR="00E378C5" w:rsidRDefault="00E378C5" w:rsidP="00E378C5">
      <w:pPr>
        <w:pStyle w:val="CodeSample"/>
        <w:ind w:left="908" w:firstLine="266"/>
      </w:pPr>
      <w:r>
        <w:t>&lt;key</w:t>
      </w:r>
      <w:r>
        <w:rPr>
          <w:spacing w:val="-3"/>
        </w:rPr>
        <w:t xml:space="preserve"> </w:t>
      </w:r>
      <w:r>
        <w:t>n</w:t>
      </w:r>
      <w:r>
        <w:rPr>
          <w:spacing w:val="-1"/>
        </w:rPr>
        <w:t>a</w:t>
      </w:r>
      <w:r>
        <w:t>me="com.sheer.imo.ICapacityExceededAspect"&gt;</w:t>
      </w:r>
    </w:p>
    <w:p w14:paraId="766CAEAB" w14:textId="77777777" w:rsidR="00E378C5" w:rsidRDefault="00E378C5" w:rsidP="00E378C5">
      <w:pPr>
        <w:pStyle w:val="CodeSample"/>
        <w:ind w:left="908" w:firstLine="532"/>
      </w:pPr>
      <w:r>
        <w:t>&lt;e</w:t>
      </w:r>
      <w:r>
        <w:rPr>
          <w:spacing w:val="-1"/>
        </w:rPr>
        <w:t>n</w:t>
      </w:r>
      <w:r>
        <w:t>try</w:t>
      </w:r>
      <w:r>
        <w:rPr>
          <w:spacing w:val="-5"/>
        </w:rPr>
        <w:t xml:space="preserve"> </w:t>
      </w:r>
      <w:r>
        <w:t>name="*"/&gt;</w:t>
      </w:r>
    </w:p>
    <w:p w14:paraId="4275D952" w14:textId="77777777" w:rsidR="00E378C5" w:rsidRDefault="00E378C5" w:rsidP="00E378C5">
      <w:pPr>
        <w:pStyle w:val="CodeSample"/>
        <w:ind w:left="1174"/>
      </w:pPr>
      <w:r>
        <w:t>&lt;/key&gt;</w:t>
      </w:r>
    </w:p>
    <w:p w14:paraId="3E1EFABA" w14:textId="77777777" w:rsidR="00E378C5" w:rsidRDefault="00E378C5" w:rsidP="00E378C5">
      <w:pPr>
        <w:pStyle w:val="CodeSample"/>
        <w:ind w:left="908" w:firstLine="266"/>
      </w:pPr>
      <w:r>
        <w:t>&lt;key</w:t>
      </w:r>
      <w:r>
        <w:rPr>
          <w:spacing w:val="-3"/>
        </w:rPr>
        <w:t xml:space="preserve"> </w:t>
      </w:r>
      <w:r>
        <w:t>n</w:t>
      </w:r>
      <w:r>
        <w:rPr>
          <w:spacing w:val="-1"/>
        </w:rPr>
        <w:t>a</w:t>
      </w:r>
      <w:r>
        <w:t>me="com.sheer.imo.IMap"&gt;</w:t>
      </w:r>
    </w:p>
    <w:p w14:paraId="4585868A" w14:textId="77777777" w:rsidR="00E378C5" w:rsidRDefault="00E378C5" w:rsidP="00E378C5">
      <w:pPr>
        <w:pStyle w:val="CodeSample"/>
        <w:ind w:left="1440"/>
      </w:pPr>
      <w:r>
        <w:t>&lt;e</w:t>
      </w:r>
      <w:r>
        <w:rPr>
          <w:spacing w:val="-1"/>
        </w:rPr>
        <w:t>n</w:t>
      </w:r>
      <w:r>
        <w:t>try</w:t>
      </w:r>
      <w:r>
        <w:rPr>
          <w:spacing w:val="-5"/>
        </w:rPr>
        <w:t xml:space="preserve"> </w:t>
      </w:r>
      <w:r>
        <w:t>name="Name"/&gt;</w:t>
      </w:r>
    </w:p>
    <w:p w14:paraId="2E873539" w14:textId="77777777" w:rsidR="00E378C5" w:rsidRDefault="00E378C5" w:rsidP="00E378C5">
      <w:pPr>
        <w:pStyle w:val="CodeSample"/>
        <w:ind w:left="1440"/>
      </w:pPr>
      <w:r>
        <w:t>&lt;e</w:t>
      </w:r>
      <w:r>
        <w:rPr>
          <w:spacing w:val="-1"/>
        </w:rPr>
        <w:t>n</w:t>
      </w:r>
      <w:r>
        <w:t>try</w:t>
      </w:r>
      <w:r>
        <w:rPr>
          <w:spacing w:val="-5"/>
        </w:rPr>
        <w:t xml:space="preserve"> </w:t>
      </w:r>
      <w:r>
        <w:t>name="Links"/&gt;</w:t>
      </w:r>
    </w:p>
    <w:p w14:paraId="1411A46D" w14:textId="77777777" w:rsidR="00E378C5" w:rsidRDefault="00E378C5" w:rsidP="00E378C5">
      <w:pPr>
        <w:pStyle w:val="CodeSample"/>
        <w:ind w:left="1440"/>
      </w:pPr>
      <w:r>
        <w:t>&lt;e</w:t>
      </w:r>
      <w:r>
        <w:rPr>
          <w:spacing w:val="-1"/>
        </w:rPr>
        <w:t>n</w:t>
      </w:r>
      <w:r>
        <w:t>try</w:t>
      </w:r>
      <w:r>
        <w:rPr>
          <w:spacing w:val="-5"/>
        </w:rPr>
        <w:t xml:space="preserve"> </w:t>
      </w:r>
      <w:r>
        <w:t>name="HierarchyRootOid"/&gt;</w:t>
      </w:r>
    </w:p>
    <w:p w14:paraId="03DD9F7A" w14:textId="77777777" w:rsidR="00E378C5" w:rsidRDefault="00E378C5" w:rsidP="00E378C5">
      <w:pPr>
        <w:pStyle w:val="CodeSample"/>
        <w:ind w:left="1174"/>
      </w:pPr>
      <w:r>
        <w:t>&lt;/key&gt;</w:t>
      </w:r>
    </w:p>
    <w:p w14:paraId="683BAF6F" w14:textId="77777777" w:rsidR="00E378C5" w:rsidRDefault="00E378C5" w:rsidP="00E378C5">
      <w:pPr>
        <w:pStyle w:val="CodeSample"/>
        <w:ind w:left="908" w:firstLine="266"/>
      </w:pPr>
      <w:r>
        <w:t>&lt;key</w:t>
      </w:r>
      <w:r>
        <w:rPr>
          <w:spacing w:val="-3"/>
        </w:rPr>
        <w:t xml:space="preserve"> </w:t>
      </w:r>
      <w:r>
        <w:t>n</w:t>
      </w:r>
      <w:r>
        <w:rPr>
          <w:spacing w:val="-1"/>
        </w:rPr>
        <w:t>a</w:t>
      </w:r>
      <w:r>
        <w:t>me="com.sheer.imo.technologies.vendors.cisco.IRE</w:t>
      </w:r>
      <w:r>
        <w:rPr>
          <w:spacing w:val="-1"/>
        </w:rPr>
        <w:t>P</w:t>
      </w:r>
      <w:r>
        <w:t>PortInfo"&gt;</w:t>
      </w:r>
    </w:p>
    <w:p w14:paraId="54C6244B" w14:textId="77777777" w:rsidR="00E378C5" w:rsidRDefault="00E378C5" w:rsidP="00E378C5">
      <w:pPr>
        <w:pStyle w:val="CodeSample"/>
        <w:ind w:left="1440"/>
      </w:pPr>
      <w:r>
        <w:t>&lt;e</w:t>
      </w:r>
      <w:r>
        <w:rPr>
          <w:spacing w:val="-1"/>
        </w:rPr>
        <w:t>n</w:t>
      </w:r>
      <w:r>
        <w:t>try</w:t>
      </w:r>
      <w:r>
        <w:rPr>
          <w:spacing w:val="-5"/>
        </w:rPr>
        <w:t xml:space="preserve"> </w:t>
      </w:r>
      <w:r>
        <w:t>name="SegmentId"/&gt;</w:t>
      </w:r>
    </w:p>
    <w:p w14:paraId="506B2B76" w14:textId="77777777" w:rsidR="00E378C5" w:rsidRDefault="00E378C5" w:rsidP="00E378C5">
      <w:pPr>
        <w:pStyle w:val="CodeSample"/>
        <w:ind w:left="1440"/>
      </w:pPr>
      <w:r>
        <w:t>&lt;e</w:t>
      </w:r>
      <w:r>
        <w:rPr>
          <w:spacing w:val="-1"/>
        </w:rPr>
        <w:t>n</w:t>
      </w:r>
      <w:r>
        <w:t>try</w:t>
      </w:r>
      <w:r>
        <w:rPr>
          <w:spacing w:val="-5"/>
        </w:rPr>
        <w:t xml:space="preserve"> </w:t>
      </w:r>
      <w:r>
        <w:t>name="PortRole"/&gt;</w:t>
      </w:r>
    </w:p>
    <w:p w14:paraId="3A6F1C05" w14:textId="77777777" w:rsidR="00E378C5" w:rsidRDefault="00E378C5" w:rsidP="00E378C5">
      <w:pPr>
        <w:pStyle w:val="CodeSample"/>
        <w:ind w:left="1440"/>
      </w:pPr>
      <w:r>
        <w:t>&lt;e</w:t>
      </w:r>
      <w:r>
        <w:rPr>
          <w:spacing w:val="-1"/>
        </w:rPr>
        <w:t>n</w:t>
      </w:r>
      <w:r>
        <w:t>try</w:t>
      </w:r>
      <w:r>
        <w:rPr>
          <w:spacing w:val="-5"/>
        </w:rPr>
        <w:t xml:space="preserve"> </w:t>
      </w:r>
      <w:r>
        <w:t>name="BlockedVlans"/&gt;</w:t>
      </w:r>
    </w:p>
    <w:p w14:paraId="5392B09A" w14:textId="77777777" w:rsidR="00E378C5" w:rsidRDefault="00E378C5" w:rsidP="00E378C5">
      <w:pPr>
        <w:pStyle w:val="CodeSample"/>
        <w:ind w:left="1440"/>
      </w:pPr>
      <w:r>
        <w:t>&lt;e</w:t>
      </w:r>
      <w:r>
        <w:rPr>
          <w:spacing w:val="-1"/>
        </w:rPr>
        <w:t>n</w:t>
      </w:r>
      <w:r>
        <w:t>try</w:t>
      </w:r>
      <w:r>
        <w:rPr>
          <w:spacing w:val="-5"/>
        </w:rPr>
        <w:t xml:space="preserve"> </w:t>
      </w:r>
      <w:r>
        <w:t>name="PortType"/&gt;</w:t>
      </w:r>
    </w:p>
    <w:p w14:paraId="3D8DD40B" w14:textId="77777777" w:rsidR="00E378C5" w:rsidRDefault="00E378C5" w:rsidP="00E378C5">
      <w:pPr>
        <w:pStyle w:val="CodeSample"/>
        <w:ind w:left="1440"/>
      </w:pPr>
      <w:r>
        <w:t>&lt;e</w:t>
      </w:r>
      <w:r>
        <w:rPr>
          <w:spacing w:val="-1"/>
        </w:rPr>
        <w:t>n</w:t>
      </w:r>
      <w:r>
        <w:t>try</w:t>
      </w:r>
      <w:r>
        <w:rPr>
          <w:spacing w:val="-5"/>
        </w:rPr>
        <w:t xml:space="preserve"> </w:t>
      </w:r>
      <w:r>
        <w:t>name="OperPortStatus"/&gt;</w:t>
      </w:r>
    </w:p>
    <w:p w14:paraId="050C8A82" w14:textId="77777777" w:rsidR="00E378C5" w:rsidRDefault="00E378C5" w:rsidP="00E378C5">
      <w:pPr>
        <w:pStyle w:val="CodeSample"/>
        <w:ind w:left="1174"/>
      </w:pPr>
      <w:r>
        <w:t>&lt;/key&gt;</w:t>
      </w:r>
    </w:p>
    <w:p w14:paraId="4D2A4EE7" w14:textId="77777777" w:rsidR="00E378C5" w:rsidRDefault="00E378C5" w:rsidP="00E378C5">
      <w:pPr>
        <w:pStyle w:val="CodeSample"/>
        <w:ind w:left="908" w:firstLine="266"/>
      </w:pPr>
      <w:r>
        <w:t>&lt;key</w:t>
      </w:r>
      <w:r>
        <w:rPr>
          <w:spacing w:val="-3"/>
        </w:rPr>
        <w:t xml:space="preserve"> </w:t>
      </w:r>
      <w:r>
        <w:t>n</w:t>
      </w:r>
      <w:r>
        <w:rPr>
          <w:spacing w:val="-1"/>
        </w:rPr>
        <w:t>a</w:t>
      </w:r>
      <w:r>
        <w:t>me="com.sheer.imo.IEthFlowPointReferencedNEAspec</w:t>
      </w:r>
      <w:r>
        <w:rPr>
          <w:spacing w:val="-1"/>
        </w:rPr>
        <w:t>t</w:t>
      </w:r>
      <w:r>
        <w:t>"&gt;</w:t>
      </w:r>
    </w:p>
    <w:p w14:paraId="6B21DE2A" w14:textId="77777777" w:rsidR="00E378C5" w:rsidRDefault="00E378C5" w:rsidP="00E378C5">
      <w:pPr>
        <w:pStyle w:val="CodeSample"/>
        <w:ind w:left="908" w:firstLine="532"/>
      </w:pPr>
      <w:r>
        <w:t>&lt;e</w:t>
      </w:r>
      <w:r>
        <w:rPr>
          <w:spacing w:val="-1"/>
        </w:rPr>
        <w:t>n</w:t>
      </w:r>
      <w:r>
        <w:t>try</w:t>
      </w:r>
      <w:r>
        <w:rPr>
          <w:spacing w:val="-11"/>
        </w:rPr>
        <w:t xml:space="preserve"> </w:t>
      </w:r>
      <w:r>
        <w:t>name="NetworkElement"/&gt;</w:t>
      </w:r>
    </w:p>
    <w:p w14:paraId="0D54E0D4" w14:textId="77777777" w:rsidR="00E378C5" w:rsidRDefault="00E378C5" w:rsidP="00E378C5">
      <w:pPr>
        <w:pStyle w:val="CodeSample"/>
        <w:ind w:left="1174"/>
      </w:pPr>
      <w:r>
        <w:t>&lt;/key&gt;</w:t>
      </w:r>
    </w:p>
    <w:p w14:paraId="0C41EA54" w14:textId="77777777" w:rsidR="00E378C5" w:rsidRDefault="00E378C5" w:rsidP="00E378C5">
      <w:pPr>
        <w:pStyle w:val="CodeSample"/>
        <w:ind w:left="908" w:firstLine="266"/>
      </w:pPr>
      <w:r>
        <w:t>&lt;key</w:t>
      </w:r>
      <w:r>
        <w:rPr>
          <w:spacing w:val="-7"/>
        </w:rPr>
        <w:t xml:space="preserve"> </w:t>
      </w:r>
      <w:r>
        <w:t>n</w:t>
      </w:r>
      <w:r>
        <w:rPr>
          <w:spacing w:val="-1"/>
        </w:rPr>
        <w:t>a</w:t>
      </w:r>
      <w:r>
        <w:t>me="com.sheer.imo.IManagedElement"&gt;</w:t>
      </w:r>
    </w:p>
    <w:p w14:paraId="57C74CAA" w14:textId="77777777" w:rsidR="00E378C5" w:rsidRDefault="00E378C5" w:rsidP="00E378C5">
      <w:pPr>
        <w:pStyle w:val="CodeSample"/>
        <w:ind w:left="1440"/>
      </w:pPr>
      <w:r>
        <w:t>&lt;e</w:t>
      </w:r>
      <w:r>
        <w:rPr>
          <w:spacing w:val="-1"/>
        </w:rPr>
        <w:t>n</w:t>
      </w:r>
      <w:r>
        <w:t>try</w:t>
      </w:r>
      <w:r>
        <w:rPr>
          <w:spacing w:val="-11"/>
        </w:rPr>
        <w:t xml:space="preserve"> </w:t>
      </w:r>
      <w:r>
        <w:t>name="SysLocation"/&gt;</w:t>
      </w:r>
    </w:p>
    <w:p w14:paraId="13D4FFC9" w14:textId="77777777" w:rsidR="00E378C5" w:rsidRDefault="00E378C5" w:rsidP="00E378C5">
      <w:pPr>
        <w:pStyle w:val="CodeSample"/>
        <w:ind w:left="1440"/>
      </w:pPr>
      <w:r>
        <w:t>&lt;e</w:t>
      </w:r>
      <w:r>
        <w:rPr>
          <w:spacing w:val="-1"/>
        </w:rPr>
        <w:t>n</w:t>
      </w:r>
      <w:r>
        <w:t>try</w:t>
      </w:r>
      <w:r>
        <w:rPr>
          <w:spacing w:val="-11"/>
        </w:rPr>
        <w:t xml:space="preserve"> </w:t>
      </w:r>
      <w:r>
        <w:t>name="DeviceName"/&gt;</w:t>
      </w:r>
    </w:p>
    <w:p w14:paraId="6D657651" w14:textId="77777777" w:rsidR="00E378C5" w:rsidRDefault="00E378C5" w:rsidP="00E378C5">
      <w:pPr>
        <w:pStyle w:val="CodeSample"/>
        <w:ind w:left="1440"/>
      </w:pPr>
      <w:r>
        <w:t>&lt;e</w:t>
      </w:r>
      <w:r>
        <w:rPr>
          <w:spacing w:val="-1"/>
        </w:rPr>
        <w:t>n</w:t>
      </w:r>
      <w:r>
        <w:t>try</w:t>
      </w:r>
      <w:r>
        <w:rPr>
          <w:spacing w:val="-11"/>
        </w:rPr>
        <w:t xml:space="preserve"> </w:t>
      </w:r>
      <w:r>
        <w:t>name="ElementType"/&gt;</w:t>
      </w:r>
    </w:p>
    <w:p w14:paraId="6878F962" w14:textId="77777777" w:rsidR="00E378C5" w:rsidRDefault="00E378C5" w:rsidP="00E378C5">
      <w:pPr>
        <w:pStyle w:val="CodeSample"/>
        <w:ind w:left="1440"/>
      </w:pPr>
      <w:r>
        <w:t>&lt;e</w:t>
      </w:r>
      <w:r>
        <w:rPr>
          <w:spacing w:val="-1"/>
        </w:rPr>
        <w:t>n</w:t>
      </w:r>
      <w:r>
        <w:t>try</w:t>
      </w:r>
      <w:r>
        <w:rPr>
          <w:spacing w:val="-11"/>
        </w:rPr>
        <w:t xml:space="preserve"> </w:t>
      </w:r>
      <w:r>
        <w:t>name="IP"/&gt;</w:t>
      </w:r>
    </w:p>
    <w:p w14:paraId="04041D77" w14:textId="77777777" w:rsidR="00E378C5" w:rsidRDefault="00E378C5" w:rsidP="00E378C5">
      <w:pPr>
        <w:pStyle w:val="CodeSample"/>
        <w:ind w:left="1440"/>
      </w:pPr>
      <w:r>
        <w:t>&lt;e</w:t>
      </w:r>
      <w:r>
        <w:rPr>
          <w:spacing w:val="-1"/>
        </w:rPr>
        <w:t>n</w:t>
      </w:r>
      <w:r>
        <w:t>try</w:t>
      </w:r>
      <w:r>
        <w:rPr>
          <w:spacing w:val="-11"/>
        </w:rPr>
        <w:t xml:space="preserve"> </w:t>
      </w:r>
      <w:r>
        <w:t>name="SysUpTime"/&gt;</w:t>
      </w:r>
    </w:p>
    <w:p w14:paraId="2CEB112F" w14:textId="77777777" w:rsidR="00E378C5" w:rsidRDefault="00E378C5" w:rsidP="00E378C5">
      <w:pPr>
        <w:pStyle w:val="CodeSample"/>
        <w:ind w:left="1440"/>
      </w:pPr>
      <w:r>
        <w:t>&lt;e</w:t>
      </w:r>
      <w:r>
        <w:rPr>
          <w:spacing w:val="-1"/>
        </w:rPr>
        <w:t>n</w:t>
      </w:r>
      <w:r>
        <w:t>try</w:t>
      </w:r>
      <w:r>
        <w:rPr>
          <w:spacing w:val="-11"/>
        </w:rPr>
        <w:t xml:space="preserve"> </w:t>
      </w:r>
      <w:r>
        <w:t>name="VendorEnum"/&gt;</w:t>
      </w:r>
    </w:p>
    <w:p w14:paraId="50FEFF55" w14:textId="77777777" w:rsidR="00E378C5" w:rsidRDefault="00E378C5" w:rsidP="00E378C5">
      <w:pPr>
        <w:pStyle w:val="CodeSample"/>
        <w:ind w:left="1440"/>
      </w:pPr>
      <w:r>
        <w:t>&lt;e</w:t>
      </w:r>
      <w:r>
        <w:rPr>
          <w:spacing w:val="-1"/>
        </w:rPr>
        <w:t>n</w:t>
      </w:r>
      <w:r>
        <w:t>try</w:t>
      </w:r>
      <w:r>
        <w:rPr>
          <w:spacing w:val="-11"/>
        </w:rPr>
        <w:t xml:space="preserve"> </w:t>
      </w:r>
      <w:r>
        <w:t>name="ElementTypeKey"/&gt;</w:t>
      </w:r>
    </w:p>
    <w:p w14:paraId="61962FC0" w14:textId="77777777" w:rsidR="00E378C5" w:rsidRDefault="00E378C5" w:rsidP="00E378C5">
      <w:pPr>
        <w:pStyle w:val="CodeSample"/>
        <w:ind w:left="1440"/>
      </w:pPr>
      <w:r>
        <w:t>&lt;e</w:t>
      </w:r>
      <w:r>
        <w:rPr>
          <w:spacing w:val="-1"/>
        </w:rPr>
        <w:t>n</w:t>
      </w:r>
      <w:r>
        <w:t>try</w:t>
      </w:r>
      <w:r>
        <w:rPr>
          <w:spacing w:val="-11"/>
        </w:rPr>
        <w:t xml:space="preserve"> </w:t>
      </w:r>
      <w:r>
        <w:t>name="ScriptMetadataOids"/&gt;</w:t>
      </w:r>
    </w:p>
    <w:p w14:paraId="59B2CAB7" w14:textId="77777777" w:rsidR="00E378C5" w:rsidRDefault="00E378C5" w:rsidP="00E378C5">
      <w:pPr>
        <w:pStyle w:val="CodeSample"/>
        <w:ind w:left="1440"/>
      </w:pPr>
      <w:r>
        <w:t>&lt;e</w:t>
      </w:r>
      <w:r>
        <w:rPr>
          <w:spacing w:val="-1"/>
        </w:rPr>
        <w:t>n</w:t>
      </w:r>
      <w:r>
        <w:t>try</w:t>
      </w:r>
      <w:r>
        <w:rPr>
          <w:spacing w:val="-11"/>
        </w:rPr>
        <w:t xml:space="preserve"> </w:t>
      </w:r>
      <w:r>
        <w:t>name="CommunicationStateEnum"/&gt;</w:t>
      </w:r>
    </w:p>
    <w:p w14:paraId="3B17B2E3" w14:textId="77777777" w:rsidR="00E378C5" w:rsidRDefault="00E378C5" w:rsidP="00E378C5">
      <w:pPr>
        <w:pStyle w:val="CodeSample"/>
        <w:ind w:left="1440"/>
      </w:pPr>
      <w:r>
        <w:t>&lt;e</w:t>
      </w:r>
      <w:r>
        <w:rPr>
          <w:spacing w:val="-1"/>
        </w:rPr>
        <w:t>n</w:t>
      </w:r>
      <w:r>
        <w:t>try</w:t>
      </w:r>
      <w:r>
        <w:rPr>
          <w:spacing w:val="-11"/>
        </w:rPr>
        <w:t xml:space="preserve"> </w:t>
      </w:r>
      <w:r>
        <w:t>name="ElementCategoryEnum"/&gt;</w:t>
      </w:r>
    </w:p>
    <w:p w14:paraId="1736713B" w14:textId="77777777" w:rsidR="00E378C5" w:rsidRDefault="00E378C5" w:rsidP="00E378C5">
      <w:pPr>
        <w:pStyle w:val="CodeSample"/>
        <w:ind w:left="1440"/>
      </w:pPr>
      <w:r>
        <w:t>&lt;e</w:t>
      </w:r>
      <w:r>
        <w:rPr>
          <w:spacing w:val="-1"/>
        </w:rPr>
        <w:t>n</w:t>
      </w:r>
      <w:r>
        <w:t>try</w:t>
      </w:r>
      <w:r>
        <w:rPr>
          <w:spacing w:val="-5"/>
        </w:rPr>
        <w:t xml:space="preserve"> </w:t>
      </w:r>
      <w:r>
        <w:t>name="SoftwareVersion"/&gt;</w:t>
      </w:r>
    </w:p>
    <w:p w14:paraId="1EA291D8" w14:textId="77777777" w:rsidR="00E378C5" w:rsidRDefault="00E378C5" w:rsidP="00E378C5">
      <w:pPr>
        <w:pStyle w:val="CodeSample"/>
        <w:ind w:left="1440"/>
      </w:pPr>
      <w:r>
        <w:t>&lt;e</w:t>
      </w:r>
      <w:r>
        <w:rPr>
          <w:spacing w:val="-1"/>
        </w:rPr>
        <w:t>n</w:t>
      </w:r>
      <w:r>
        <w:t>try</w:t>
      </w:r>
      <w:r>
        <w:rPr>
          <w:spacing w:val="-5"/>
        </w:rPr>
        <w:t xml:space="preserve"> </w:t>
      </w:r>
      <w:r>
        <w:t>name="SysDescription"/&gt;</w:t>
      </w:r>
    </w:p>
    <w:p w14:paraId="5DC1C1CA" w14:textId="77777777" w:rsidR="00E378C5" w:rsidRDefault="00E378C5" w:rsidP="00E378C5">
      <w:pPr>
        <w:pStyle w:val="CodeSample"/>
        <w:ind w:left="1440"/>
      </w:pPr>
      <w:r>
        <w:lastRenderedPageBreak/>
        <w:t>&lt;e</w:t>
      </w:r>
      <w:r>
        <w:rPr>
          <w:spacing w:val="-1"/>
        </w:rPr>
        <w:t>n</w:t>
      </w:r>
      <w:r>
        <w:t>try</w:t>
      </w:r>
      <w:r>
        <w:rPr>
          <w:spacing w:val="-5"/>
        </w:rPr>
        <w:t xml:space="preserve"> </w:t>
      </w:r>
      <w:r>
        <w:t>name="InvestigationStateEnum"/&gt;</w:t>
      </w:r>
    </w:p>
    <w:p w14:paraId="6D3456AB" w14:textId="77777777" w:rsidR="00E378C5" w:rsidRDefault="00E378C5" w:rsidP="00E378C5">
      <w:pPr>
        <w:pStyle w:val="CodeSample"/>
        <w:ind w:left="1440"/>
      </w:pPr>
      <w:r>
        <w:t>&lt;e</w:t>
      </w:r>
      <w:r>
        <w:rPr>
          <w:spacing w:val="-1"/>
        </w:rPr>
        <w:t>n</w:t>
      </w:r>
      <w:r>
        <w:t>try</w:t>
      </w:r>
      <w:r>
        <w:rPr>
          <w:spacing w:val="-5"/>
        </w:rPr>
        <w:t xml:space="preserve"> </w:t>
      </w:r>
      <w:r>
        <w:t>name="SysName"/&gt;</w:t>
      </w:r>
    </w:p>
    <w:p w14:paraId="0BEDDABB" w14:textId="77777777" w:rsidR="00E378C5" w:rsidRDefault="00E378C5" w:rsidP="00E378C5">
      <w:pPr>
        <w:pStyle w:val="CodeSample"/>
        <w:ind w:left="1174"/>
      </w:pPr>
      <w:r>
        <w:t>&lt;/key&gt;</w:t>
      </w:r>
    </w:p>
    <w:p w14:paraId="3EECEE1B" w14:textId="77777777" w:rsidR="00E378C5" w:rsidRDefault="00E378C5" w:rsidP="00E378C5">
      <w:pPr>
        <w:pStyle w:val="CodeSample"/>
        <w:ind w:left="908" w:firstLine="266"/>
      </w:pPr>
      <w:r>
        <w:t>&lt;/key&gt;</w:t>
      </w:r>
    </w:p>
    <w:p w14:paraId="2277682A" w14:textId="77777777" w:rsidR="00E378C5" w:rsidRDefault="00E378C5" w:rsidP="00E378C5">
      <w:pPr>
        <w:pStyle w:val="CodeSample"/>
        <w:ind w:left="908" w:firstLine="266"/>
      </w:pPr>
      <w:r>
        <w:t>&lt;key</w:t>
      </w:r>
      <w:r>
        <w:rPr>
          <w:spacing w:val="-7"/>
        </w:rPr>
        <w:t xml:space="preserve"> </w:t>
      </w:r>
      <w:r>
        <w:t>name=</w:t>
      </w:r>
      <w:r>
        <w:rPr>
          <w:spacing w:val="-1"/>
        </w:rPr>
        <w:t>"</w:t>
      </w:r>
      <w:r>
        <w:t>requiredAspects"&gt;</w:t>
      </w:r>
    </w:p>
    <w:p w14:paraId="59E3CB61" w14:textId="77777777" w:rsidR="00E378C5" w:rsidRDefault="00E378C5" w:rsidP="00E378C5">
      <w:pPr>
        <w:pStyle w:val="CodeSample"/>
        <w:ind w:left="908" w:firstLine="532"/>
      </w:pPr>
      <w:r>
        <w:t>&lt;key</w:t>
      </w:r>
      <w:r>
        <w:rPr>
          <w:spacing w:val="-7"/>
        </w:rPr>
        <w:t xml:space="preserve"> </w:t>
      </w:r>
      <w:r>
        <w:t>n</w:t>
      </w:r>
      <w:r>
        <w:rPr>
          <w:spacing w:val="-1"/>
        </w:rPr>
        <w:t>a</w:t>
      </w:r>
      <w:r>
        <w:t>me="com.sheer.imo.keys.IManagedElementOid"&gt;</w:t>
      </w:r>
    </w:p>
    <w:p w14:paraId="12FE23F4" w14:textId="77777777" w:rsidR="00E378C5" w:rsidRDefault="00E378C5" w:rsidP="00E378C5">
      <w:pPr>
        <w:pStyle w:val="CodeSample"/>
        <w:ind w:left="2160"/>
      </w:pPr>
      <w:r>
        <w:t>&lt;e</w:t>
      </w:r>
      <w:r>
        <w:rPr>
          <w:spacing w:val="-1"/>
        </w:rPr>
        <w:t>n</w:t>
      </w:r>
      <w:r>
        <w:t>try</w:t>
      </w:r>
      <w:r>
        <w:rPr>
          <w:spacing w:val="-11"/>
        </w:rPr>
        <w:t xml:space="preserve"> </w:t>
      </w:r>
      <w:r>
        <w:t>name="com.sheer.imo.keys.ITicketListAspectOi</w:t>
      </w:r>
      <w:r>
        <w:rPr>
          <w:spacing w:val="-1"/>
        </w:rPr>
        <w:t>d</w:t>
      </w:r>
      <w:r>
        <w:t>"/&gt;</w:t>
      </w:r>
    </w:p>
    <w:p w14:paraId="3AB607B4" w14:textId="77777777" w:rsidR="00E378C5" w:rsidRDefault="00E378C5" w:rsidP="00E378C5">
      <w:pPr>
        <w:pStyle w:val="CodeSample"/>
        <w:ind w:left="2160"/>
      </w:pPr>
      <w:r>
        <w:t>&lt;e</w:t>
      </w:r>
      <w:r>
        <w:rPr>
          <w:spacing w:val="-1"/>
        </w:rPr>
        <w:t>n</w:t>
      </w:r>
      <w:r>
        <w:t>try</w:t>
      </w:r>
      <w:r>
        <w:rPr>
          <w:spacing w:val="-11"/>
        </w:rPr>
        <w:t xml:space="preserve"> </w:t>
      </w:r>
      <w:r>
        <w:t>name="com.sheer.imo.keys.IBusinessObjectOid"</w:t>
      </w:r>
      <w:r>
        <w:rPr>
          <w:spacing w:val="-1"/>
        </w:rPr>
        <w:t>/</w:t>
      </w:r>
      <w:r>
        <w:t>&gt;</w:t>
      </w:r>
    </w:p>
    <w:p w14:paraId="745269D7" w14:textId="77777777" w:rsidR="00E378C5" w:rsidRDefault="00E378C5" w:rsidP="00E378C5">
      <w:pPr>
        <w:pStyle w:val="CodeSample"/>
        <w:ind w:left="2160"/>
      </w:pPr>
      <w:r>
        <w:t>&lt;e</w:t>
      </w:r>
      <w:r>
        <w:rPr>
          <w:spacing w:val="-1"/>
        </w:rPr>
        <w:t>n</w:t>
      </w:r>
      <w:r>
        <w:t>try</w:t>
      </w:r>
      <w:r>
        <w:rPr>
          <w:spacing w:val="-11"/>
        </w:rPr>
        <w:t xml:space="preserve"> </w:t>
      </w:r>
      <w:r>
        <w:t>name="com.sheer.imo.keys.ISeverityAspectOid"</w:t>
      </w:r>
      <w:r>
        <w:rPr>
          <w:spacing w:val="-1"/>
        </w:rPr>
        <w:t>/</w:t>
      </w:r>
      <w:r>
        <w:t>&gt;</w:t>
      </w:r>
    </w:p>
    <w:p w14:paraId="18B35B10" w14:textId="77777777" w:rsidR="00E378C5" w:rsidRDefault="00E378C5" w:rsidP="00E378C5">
      <w:pPr>
        <w:pStyle w:val="CodeSample"/>
        <w:ind w:left="1174" w:firstLine="266"/>
      </w:pPr>
      <w:r>
        <w:t>&lt;/key&gt;</w:t>
      </w:r>
    </w:p>
    <w:p w14:paraId="33B93554" w14:textId="77777777" w:rsidR="00E378C5" w:rsidRDefault="00E378C5" w:rsidP="00E378C5">
      <w:pPr>
        <w:pStyle w:val="CodeSample"/>
        <w:ind w:left="908" w:firstLine="532"/>
      </w:pPr>
      <w:r>
        <w:t>&lt;key</w:t>
      </w:r>
      <w:r>
        <w:rPr>
          <w:spacing w:val="-7"/>
        </w:rPr>
        <w:t xml:space="preserve"> </w:t>
      </w:r>
      <w:r>
        <w:t>n</w:t>
      </w:r>
      <w:r>
        <w:rPr>
          <w:spacing w:val="-1"/>
        </w:rPr>
        <w:t>a</w:t>
      </w:r>
      <w:r>
        <w:t>me="com.sheer.imo.keys.IMapOid"&gt;</w:t>
      </w:r>
    </w:p>
    <w:p w14:paraId="633F9A0D" w14:textId="77777777" w:rsidR="00E378C5" w:rsidRDefault="00E378C5" w:rsidP="00E378C5">
      <w:pPr>
        <w:pStyle w:val="CodeSample"/>
        <w:ind w:left="2160"/>
      </w:pPr>
      <w:r>
        <w:t>&lt;e</w:t>
      </w:r>
      <w:r>
        <w:rPr>
          <w:spacing w:val="-1"/>
        </w:rPr>
        <w:t>n</w:t>
      </w:r>
      <w:r>
        <w:t>try</w:t>
      </w:r>
      <w:r>
        <w:rPr>
          <w:spacing w:val="-11"/>
        </w:rPr>
        <w:t xml:space="preserve"> </w:t>
      </w:r>
      <w:r>
        <w:t>name="com.sheer.imo.keys.IContainedHierarchy</w:t>
      </w:r>
      <w:r>
        <w:rPr>
          <w:spacing w:val="-1"/>
        </w:rPr>
        <w:t>N</w:t>
      </w:r>
      <w:r>
        <w:t>odeOid"/&gt;</w:t>
      </w:r>
    </w:p>
    <w:p w14:paraId="1A05C9F4" w14:textId="77777777" w:rsidR="00E378C5" w:rsidRDefault="00E378C5" w:rsidP="00E378C5">
      <w:pPr>
        <w:pStyle w:val="CodeSample"/>
        <w:ind w:left="2160"/>
      </w:pPr>
      <w:r>
        <w:t>&lt;e</w:t>
      </w:r>
      <w:r>
        <w:rPr>
          <w:spacing w:val="-1"/>
        </w:rPr>
        <w:t>n</w:t>
      </w:r>
      <w:r>
        <w:t>try</w:t>
      </w:r>
      <w:r>
        <w:rPr>
          <w:spacing w:val="-11"/>
        </w:rPr>
        <w:t xml:space="preserve"> </w:t>
      </w:r>
      <w:r>
        <w:t>name="com.sheer.imo.keys.IMapDataAspectOid"/&gt;</w:t>
      </w:r>
    </w:p>
    <w:p w14:paraId="6B215853" w14:textId="77777777" w:rsidR="00E378C5" w:rsidRDefault="00E378C5" w:rsidP="00E378C5">
      <w:pPr>
        <w:pStyle w:val="CodeSample"/>
        <w:ind w:left="2160"/>
      </w:pPr>
      <w:r>
        <w:t>&lt;e</w:t>
      </w:r>
      <w:r>
        <w:rPr>
          <w:spacing w:val="-1"/>
        </w:rPr>
        <w:t>n</w:t>
      </w:r>
      <w:r>
        <w:t>try</w:t>
      </w:r>
      <w:r>
        <w:rPr>
          <w:spacing w:val="-11"/>
        </w:rPr>
        <w:t xml:space="preserve"> </w:t>
      </w:r>
      <w:r>
        <w:t>name="com.sheer.imo.keys.IMapLinksAspectOid"</w:t>
      </w:r>
      <w:r>
        <w:rPr>
          <w:spacing w:val="-1"/>
        </w:rPr>
        <w:t>/</w:t>
      </w:r>
      <w:r>
        <w:t>&gt;</w:t>
      </w:r>
    </w:p>
    <w:p w14:paraId="79465B50" w14:textId="77777777" w:rsidR="00E378C5" w:rsidRDefault="00E378C5" w:rsidP="00E378C5">
      <w:pPr>
        <w:pStyle w:val="CodeSample"/>
        <w:ind w:left="2160"/>
      </w:pPr>
      <w:r>
        <w:t>&lt;e</w:t>
      </w:r>
      <w:r>
        <w:rPr>
          <w:spacing w:val="-1"/>
        </w:rPr>
        <w:t>n</w:t>
      </w:r>
      <w:r>
        <w:t>try</w:t>
      </w:r>
      <w:r>
        <w:rPr>
          <w:spacing w:val="-11"/>
        </w:rPr>
        <w:t xml:space="preserve"> </w:t>
      </w:r>
      <w:r>
        <w:t>name="com.sheer.imo.keys.ICapacityExceededAs</w:t>
      </w:r>
      <w:r>
        <w:rPr>
          <w:spacing w:val="-1"/>
        </w:rPr>
        <w:t>p</w:t>
      </w:r>
      <w:r>
        <w:t>ectOid"/&gt;</w:t>
      </w:r>
    </w:p>
    <w:p w14:paraId="1B2A1350" w14:textId="77777777" w:rsidR="00E378C5" w:rsidRDefault="00E378C5" w:rsidP="00E378C5">
      <w:pPr>
        <w:pStyle w:val="CodeSample"/>
        <w:ind w:left="1174" w:firstLine="266"/>
      </w:pPr>
      <w:r>
        <w:t>&lt;/key&gt;</w:t>
      </w:r>
    </w:p>
    <w:p w14:paraId="3833924B" w14:textId="77777777" w:rsidR="00E378C5" w:rsidRDefault="00E378C5" w:rsidP="00E378C5">
      <w:pPr>
        <w:pStyle w:val="CodeSample"/>
        <w:ind w:left="908" w:firstLine="532"/>
      </w:pPr>
      <w:r>
        <w:t>&lt;key</w:t>
      </w:r>
      <w:r>
        <w:rPr>
          <w:spacing w:val="-7"/>
        </w:rPr>
        <w:t xml:space="preserve"> </w:t>
      </w:r>
      <w:r>
        <w:t>n</w:t>
      </w:r>
      <w:r>
        <w:rPr>
          <w:spacing w:val="-1"/>
        </w:rPr>
        <w:t>a</w:t>
      </w:r>
      <w:r>
        <w:t>me="com.sheer.imo.keys.IBusinessElementOid"&gt;</w:t>
      </w:r>
    </w:p>
    <w:p w14:paraId="2D8023DC" w14:textId="77777777" w:rsidR="00E378C5" w:rsidRDefault="00E378C5" w:rsidP="00E378C5">
      <w:pPr>
        <w:pStyle w:val="CodeSample"/>
        <w:ind w:left="1894" w:firstLine="266"/>
      </w:pPr>
      <w:r>
        <w:t>&lt;e</w:t>
      </w:r>
      <w:r>
        <w:rPr>
          <w:spacing w:val="-1"/>
        </w:rPr>
        <w:t>n</w:t>
      </w:r>
      <w:r>
        <w:t>try</w:t>
      </w:r>
      <w:r>
        <w:rPr>
          <w:spacing w:val="-11"/>
        </w:rPr>
        <w:t xml:space="preserve"> </w:t>
      </w:r>
      <w:r>
        <w:t>name="com.sheer.imo.keys.IBusinessObjectOid"</w:t>
      </w:r>
      <w:r>
        <w:rPr>
          <w:spacing w:val="-1"/>
        </w:rPr>
        <w:t>/</w:t>
      </w:r>
      <w:r>
        <w:t>&gt;</w:t>
      </w:r>
    </w:p>
    <w:p w14:paraId="27EC75E1" w14:textId="77777777" w:rsidR="00E378C5" w:rsidRDefault="00E378C5" w:rsidP="00E378C5">
      <w:pPr>
        <w:pStyle w:val="CodeSample"/>
        <w:ind w:left="1174" w:firstLine="266"/>
      </w:pPr>
      <w:r>
        <w:t>&lt;/key&gt;</w:t>
      </w:r>
    </w:p>
    <w:p w14:paraId="3573131A" w14:textId="77777777" w:rsidR="00E378C5" w:rsidRDefault="00E378C5" w:rsidP="00E378C5">
      <w:pPr>
        <w:pStyle w:val="CodeSample"/>
        <w:ind w:left="908" w:firstLine="532"/>
      </w:pPr>
      <w:r>
        <w:t>&lt;key</w:t>
      </w:r>
      <w:r>
        <w:rPr>
          <w:spacing w:val="-7"/>
        </w:rPr>
        <w:t xml:space="preserve"> </w:t>
      </w:r>
      <w:r>
        <w:t>n</w:t>
      </w:r>
      <w:r>
        <w:rPr>
          <w:spacing w:val="-1"/>
        </w:rPr>
        <w:t>a</w:t>
      </w:r>
      <w:r>
        <w:t>me="com.sheer.imo.keys.IVlanEntryOid"&gt;</w:t>
      </w:r>
    </w:p>
    <w:p w14:paraId="1AB0A889" w14:textId="77777777" w:rsidR="00E378C5" w:rsidRDefault="00E378C5" w:rsidP="00E378C5">
      <w:pPr>
        <w:pStyle w:val="CodeSample"/>
        <w:ind w:left="2160"/>
      </w:pPr>
      <w:r>
        <w:t>&lt;e</w:t>
      </w:r>
      <w:r>
        <w:rPr>
          <w:spacing w:val="-1"/>
        </w:rPr>
        <w:t>n</w:t>
      </w:r>
      <w:r>
        <w:t>try</w:t>
      </w:r>
      <w:r>
        <w:rPr>
          <w:spacing w:val="-11"/>
        </w:rPr>
        <w:t xml:space="preserve"> </w:t>
      </w:r>
      <w:r>
        <w:t>name="com.sheer.imo.keys.IReconciliationAspe</w:t>
      </w:r>
      <w:r>
        <w:rPr>
          <w:spacing w:val="-1"/>
        </w:rPr>
        <w:t>c</w:t>
      </w:r>
      <w:r>
        <w:t>tOid"/&gt;</w:t>
      </w:r>
    </w:p>
    <w:p w14:paraId="063E4C51" w14:textId="77777777" w:rsidR="00E378C5" w:rsidRDefault="00E378C5" w:rsidP="00E378C5">
      <w:pPr>
        <w:pStyle w:val="CodeSample"/>
        <w:ind w:left="2160"/>
      </w:pPr>
      <w:r>
        <w:t>&lt;e</w:t>
      </w:r>
      <w:r>
        <w:rPr>
          <w:spacing w:val="-1"/>
        </w:rPr>
        <w:t>n</w:t>
      </w:r>
      <w:r>
        <w:t>try</w:t>
      </w:r>
      <w:r>
        <w:rPr>
          <w:spacing w:val="-11"/>
        </w:rPr>
        <w:t xml:space="preserve"> </w:t>
      </w:r>
      <w:r>
        <w:t>name="com.sheer.imo.keys.IVlanEntryReference</w:t>
      </w:r>
      <w:r>
        <w:rPr>
          <w:spacing w:val="-1"/>
        </w:rPr>
        <w:t>d</w:t>
      </w:r>
      <w:r>
        <w:t>StpAspectOid"/&gt;</w:t>
      </w:r>
    </w:p>
    <w:p w14:paraId="1F0269EA" w14:textId="77777777" w:rsidR="00E378C5" w:rsidRDefault="00E378C5" w:rsidP="00E378C5">
      <w:pPr>
        <w:pStyle w:val="CodeSample"/>
        <w:ind w:left="2160"/>
      </w:pPr>
      <w:r>
        <w:t>&lt;e</w:t>
      </w:r>
      <w:r>
        <w:rPr>
          <w:spacing w:val="-1"/>
        </w:rPr>
        <w:t>n</w:t>
      </w:r>
      <w:r>
        <w:t>try</w:t>
      </w:r>
      <w:r>
        <w:rPr>
          <w:spacing w:val="-11"/>
        </w:rPr>
        <w:t xml:space="preserve"> </w:t>
      </w:r>
      <w:r>
        <w:t>name="com.sheer.imo.keys.ITicketListAspectOi</w:t>
      </w:r>
      <w:r>
        <w:rPr>
          <w:spacing w:val="-1"/>
        </w:rPr>
        <w:t>d</w:t>
      </w:r>
      <w:r>
        <w:t>"/&gt;</w:t>
      </w:r>
    </w:p>
    <w:p w14:paraId="3AA5E91C" w14:textId="77777777" w:rsidR="00E378C5" w:rsidRDefault="00E378C5" w:rsidP="00E378C5">
      <w:pPr>
        <w:pStyle w:val="CodeSample"/>
        <w:ind w:left="2160"/>
      </w:pPr>
      <w:r>
        <w:t>&lt;e</w:t>
      </w:r>
      <w:r>
        <w:rPr>
          <w:spacing w:val="-1"/>
        </w:rPr>
        <w:t>n</w:t>
      </w:r>
      <w:r>
        <w:t>try</w:t>
      </w:r>
      <w:r>
        <w:rPr>
          <w:spacing w:val="-11"/>
        </w:rPr>
        <w:t xml:space="preserve"> </w:t>
      </w:r>
      <w:r>
        <w:t>name="com.sheer.imo.keys.IBusinessObjectOid"</w:t>
      </w:r>
      <w:r>
        <w:rPr>
          <w:spacing w:val="-1"/>
        </w:rPr>
        <w:t>/</w:t>
      </w:r>
      <w:r>
        <w:t>&gt;</w:t>
      </w:r>
    </w:p>
    <w:p w14:paraId="09ECAC5E" w14:textId="77777777" w:rsidR="00E378C5" w:rsidRDefault="00E378C5" w:rsidP="00E378C5">
      <w:pPr>
        <w:pStyle w:val="CodeSample"/>
        <w:ind w:left="2160"/>
      </w:pPr>
      <w:r>
        <w:t>&lt;e</w:t>
      </w:r>
      <w:r>
        <w:rPr>
          <w:spacing w:val="-1"/>
        </w:rPr>
        <w:t>n</w:t>
      </w:r>
      <w:r>
        <w:t>try</w:t>
      </w:r>
      <w:r>
        <w:rPr>
          <w:spacing w:val="-5"/>
        </w:rPr>
        <w:t xml:space="preserve"> </w:t>
      </w:r>
      <w:r>
        <w:t>name="com.sheer.imo.keys.ISeverityAspectOid"</w:t>
      </w:r>
      <w:r>
        <w:rPr>
          <w:spacing w:val="-1"/>
        </w:rPr>
        <w:t>/</w:t>
      </w:r>
      <w:r>
        <w:t>&gt;</w:t>
      </w:r>
    </w:p>
    <w:p w14:paraId="579D59C7" w14:textId="77777777" w:rsidR="00E378C5" w:rsidRDefault="00E378C5" w:rsidP="00E378C5">
      <w:pPr>
        <w:pStyle w:val="CodeSample"/>
        <w:ind w:left="1174" w:firstLine="266"/>
      </w:pPr>
      <w:r>
        <w:t>&lt;/key&gt;</w:t>
      </w:r>
    </w:p>
    <w:p w14:paraId="4A8A1A02" w14:textId="77777777" w:rsidR="00E378C5" w:rsidRDefault="00E378C5" w:rsidP="00E378C5">
      <w:pPr>
        <w:pStyle w:val="CodeSample"/>
        <w:ind w:left="908" w:firstLine="532"/>
      </w:pPr>
      <w:r>
        <w:t>&lt;key</w:t>
      </w:r>
      <w:r>
        <w:rPr>
          <w:spacing w:val="-3"/>
        </w:rPr>
        <w:t xml:space="preserve"> </w:t>
      </w:r>
      <w:r>
        <w:t>n</w:t>
      </w:r>
      <w:r>
        <w:rPr>
          <w:spacing w:val="-1"/>
        </w:rPr>
        <w:t>a</w:t>
      </w:r>
      <w:r>
        <w:t>me="com.sheer.imo.keys.ILinkOid"&gt;</w:t>
      </w:r>
    </w:p>
    <w:p w14:paraId="2F149C17" w14:textId="77777777" w:rsidR="00E378C5" w:rsidRDefault="00E378C5" w:rsidP="00E378C5">
      <w:pPr>
        <w:pStyle w:val="CodeSample"/>
        <w:ind w:left="2160"/>
      </w:pPr>
      <w:r>
        <w:t>&lt;e</w:t>
      </w:r>
      <w:r>
        <w:rPr>
          <w:spacing w:val="-1"/>
        </w:rPr>
        <w:t>n</w:t>
      </w:r>
      <w:r>
        <w:t>try</w:t>
      </w:r>
      <w:r>
        <w:rPr>
          <w:spacing w:val="-5"/>
        </w:rPr>
        <w:t xml:space="preserve"> </w:t>
      </w:r>
      <w:r>
        <w:t>name="com.sheer.imo.keys.IRepAspectOid"/&gt;</w:t>
      </w:r>
    </w:p>
    <w:p w14:paraId="44B4DE45" w14:textId="77777777" w:rsidR="00E378C5" w:rsidRDefault="00E378C5" w:rsidP="00E378C5">
      <w:pPr>
        <w:pStyle w:val="CodeSample"/>
        <w:ind w:left="2160"/>
      </w:pPr>
      <w:r>
        <w:t>&lt;e</w:t>
      </w:r>
      <w:r>
        <w:rPr>
          <w:spacing w:val="-1"/>
        </w:rPr>
        <w:t>n</w:t>
      </w:r>
      <w:r>
        <w:t>try</w:t>
      </w:r>
      <w:r>
        <w:rPr>
          <w:spacing w:val="-5"/>
        </w:rPr>
        <w:t xml:space="preserve"> </w:t>
      </w:r>
      <w:r>
        <w:t>name="com.sheer.imo.keys.IStpPortsAspectOid"</w:t>
      </w:r>
      <w:r>
        <w:rPr>
          <w:spacing w:val="-1"/>
        </w:rPr>
        <w:t>/</w:t>
      </w:r>
      <w:r>
        <w:t>&gt;</w:t>
      </w:r>
    </w:p>
    <w:p w14:paraId="69BFD495" w14:textId="77777777" w:rsidR="00E378C5" w:rsidRDefault="00E378C5" w:rsidP="00E378C5">
      <w:pPr>
        <w:pStyle w:val="CodeSample"/>
        <w:ind w:left="2160"/>
      </w:pPr>
      <w:r>
        <w:t>&lt;e</w:t>
      </w:r>
      <w:r>
        <w:rPr>
          <w:spacing w:val="-1"/>
        </w:rPr>
        <w:t>n</w:t>
      </w:r>
      <w:r>
        <w:t>try</w:t>
      </w:r>
      <w:r>
        <w:rPr>
          <w:spacing w:val="-5"/>
        </w:rPr>
        <w:t xml:space="preserve"> </w:t>
      </w:r>
      <w:r>
        <w:t>name="com.sheer.imo.keys.ITicketListAspectOi</w:t>
      </w:r>
      <w:r>
        <w:rPr>
          <w:spacing w:val="-1"/>
        </w:rPr>
        <w:t>d</w:t>
      </w:r>
      <w:r>
        <w:t>"/&gt;</w:t>
      </w:r>
    </w:p>
    <w:p w14:paraId="7F4B37F5" w14:textId="77777777" w:rsidR="00E378C5" w:rsidRDefault="00E378C5" w:rsidP="00E378C5">
      <w:pPr>
        <w:pStyle w:val="CodeSample"/>
        <w:ind w:left="2160"/>
      </w:pPr>
      <w:r>
        <w:t>&lt;e</w:t>
      </w:r>
      <w:r>
        <w:rPr>
          <w:spacing w:val="-1"/>
        </w:rPr>
        <w:t>n</w:t>
      </w:r>
      <w:r>
        <w:t>try</w:t>
      </w:r>
      <w:r>
        <w:rPr>
          <w:spacing w:val="-5"/>
        </w:rPr>
        <w:t xml:space="preserve"> </w:t>
      </w:r>
      <w:r>
        <w:t>name="com.sheer.imo.keys.IBusinessObjectOid"</w:t>
      </w:r>
      <w:r>
        <w:rPr>
          <w:spacing w:val="-1"/>
        </w:rPr>
        <w:t>/</w:t>
      </w:r>
      <w:r>
        <w:t>&gt;</w:t>
      </w:r>
    </w:p>
    <w:p w14:paraId="03AEBE6C" w14:textId="77777777" w:rsidR="00E378C5" w:rsidRDefault="00E378C5" w:rsidP="00E378C5">
      <w:pPr>
        <w:pStyle w:val="CodeSample"/>
        <w:ind w:left="2160"/>
      </w:pPr>
      <w:r>
        <w:t>&lt;e</w:t>
      </w:r>
      <w:r>
        <w:rPr>
          <w:spacing w:val="-1"/>
        </w:rPr>
        <w:t>n</w:t>
      </w:r>
      <w:r>
        <w:t>try</w:t>
      </w:r>
      <w:r>
        <w:rPr>
          <w:spacing w:val="-5"/>
        </w:rPr>
        <w:t xml:space="preserve"> </w:t>
      </w:r>
      <w:r>
        <w:t>name="com.sheer.imo.keys.ISeverityAspectOid"</w:t>
      </w:r>
      <w:r>
        <w:rPr>
          <w:spacing w:val="-1"/>
        </w:rPr>
        <w:t>/</w:t>
      </w:r>
      <w:r>
        <w:t>&gt;</w:t>
      </w:r>
    </w:p>
    <w:p w14:paraId="61CBF7FE" w14:textId="77777777" w:rsidR="00E378C5" w:rsidRDefault="00E378C5" w:rsidP="00E378C5">
      <w:pPr>
        <w:pStyle w:val="CodeSample"/>
        <w:ind w:left="1174" w:firstLine="266"/>
      </w:pPr>
      <w:r>
        <w:t>&lt;/key&gt;</w:t>
      </w:r>
    </w:p>
    <w:p w14:paraId="68F5C568" w14:textId="77777777" w:rsidR="00E378C5" w:rsidRDefault="00E378C5" w:rsidP="00E378C5">
      <w:pPr>
        <w:pStyle w:val="CodeSample"/>
        <w:ind w:left="908" w:firstLine="532"/>
      </w:pPr>
      <w:r>
        <w:t>&lt;key</w:t>
      </w:r>
      <w:r>
        <w:rPr>
          <w:spacing w:val="-3"/>
        </w:rPr>
        <w:t xml:space="preserve"> </w:t>
      </w:r>
      <w:r>
        <w:t>n</w:t>
      </w:r>
      <w:r>
        <w:rPr>
          <w:spacing w:val="-1"/>
        </w:rPr>
        <w:t>a</w:t>
      </w:r>
      <w:r>
        <w:t>me="com.sheer.imo.keys.IBridgeOid"&gt;</w:t>
      </w:r>
    </w:p>
    <w:p w14:paraId="37A30378" w14:textId="77777777" w:rsidR="00E378C5" w:rsidRDefault="00E378C5" w:rsidP="00E378C5">
      <w:pPr>
        <w:pStyle w:val="CodeSample"/>
        <w:ind w:left="2160"/>
      </w:pPr>
      <w:r>
        <w:t>&lt;e</w:t>
      </w:r>
      <w:r>
        <w:rPr>
          <w:spacing w:val="-1"/>
        </w:rPr>
        <w:t>n</w:t>
      </w:r>
      <w:r>
        <w:t>try</w:t>
      </w:r>
      <w:r>
        <w:rPr>
          <w:spacing w:val="-5"/>
        </w:rPr>
        <w:t xml:space="preserve"> </w:t>
      </w:r>
      <w:r>
        <w:t>name="com.sheer.imo.keys.IReconciliationAspe</w:t>
      </w:r>
      <w:r>
        <w:rPr>
          <w:spacing w:val="-1"/>
        </w:rPr>
        <w:t>c</w:t>
      </w:r>
      <w:r>
        <w:t>tOid"/&gt;</w:t>
      </w:r>
    </w:p>
    <w:p w14:paraId="03C8E086" w14:textId="77777777" w:rsidR="00E378C5" w:rsidRDefault="00E378C5" w:rsidP="00E378C5">
      <w:pPr>
        <w:pStyle w:val="CodeSample"/>
        <w:ind w:left="2160"/>
      </w:pPr>
      <w:r>
        <w:t>&lt;e</w:t>
      </w:r>
      <w:r>
        <w:rPr>
          <w:spacing w:val="-1"/>
        </w:rPr>
        <w:t>n</w:t>
      </w:r>
      <w:r>
        <w:t>try</w:t>
      </w:r>
      <w:r>
        <w:rPr>
          <w:spacing w:val="-5"/>
        </w:rPr>
        <w:t xml:space="preserve"> </w:t>
      </w:r>
      <w:r>
        <w:t>name="com.sheer.imo.keys.ITicketListAspectOi</w:t>
      </w:r>
      <w:r>
        <w:rPr>
          <w:spacing w:val="-1"/>
        </w:rPr>
        <w:t>d</w:t>
      </w:r>
      <w:r>
        <w:t>"/&gt;</w:t>
      </w:r>
    </w:p>
    <w:p w14:paraId="4C5A248F" w14:textId="77777777" w:rsidR="00E378C5" w:rsidRDefault="00E378C5" w:rsidP="00E378C5">
      <w:pPr>
        <w:pStyle w:val="CodeSample"/>
        <w:ind w:left="2160"/>
      </w:pPr>
      <w:r>
        <w:t>&lt;e</w:t>
      </w:r>
      <w:r>
        <w:rPr>
          <w:spacing w:val="-1"/>
        </w:rPr>
        <w:t>n</w:t>
      </w:r>
      <w:r>
        <w:t>try</w:t>
      </w:r>
      <w:r>
        <w:rPr>
          <w:spacing w:val="-5"/>
        </w:rPr>
        <w:t xml:space="preserve"> </w:t>
      </w:r>
      <w:r>
        <w:t>name="com.sheer.imo.keys.IReferencedStpInsta</w:t>
      </w:r>
      <w:r>
        <w:rPr>
          <w:spacing w:val="-1"/>
        </w:rPr>
        <w:t>n</w:t>
      </w:r>
      <w:r>
        <w:t>ceInfoAspectOid"/&gt;</w:t>
      </w:r>
    </w:p>
    <w:p w14:paraId="39395E69" w14:textId="77777777" w:rsidR="00E378C5" w:rsidRDefault="00E378C5" w:rsidP="00E378C5">
      <w:pPr>
        <w:pStyle w:val="CodeSample"/>
        <w:ind w:left="2160"/>
      </w:pPr>
      <w:r>
        <w:t>&lt;e</w:t>
      </w:r>
      <w:r>
        <w:rPr>
          <w:spacing w:val="-1"/>
        </w:rPr>
        <w:t>n</w:t>
      </w:r>
      <w:r>
        <w:t>try</w:t>
      </w:r>
      <w:r>
        <w:rPr>
          <w:spacing w:val="-5"/>
        </w:rPr>
        <w:t xml:space="preserve"> </w:t>
      </w:r>
      <w:r>
        <w:t>name="com.sheer.imo.keys.IBusinessObjectOid"</w:t>
      </w:r>
      <w:r>
        <w:rPr>
          <w:spacing w:val="-1"/>
        </w:rPr>
        <w:t>/</w:t>
      </w:r>
      <w:r>
        <w:t>&gt;</w:t>
      </w:r>
    </w:p>
    <w:p w14:paraId="68E7C187" w14:textId="77777777" w:rsidR="00E378C5" w:rsidRDefault="00E378C5" w:rsidP="00E378C5">
      <w:pPr>
        <w:pStyle w:val="CodeSample"/>
        <w:ind w:left="2160"/>
      </w:pPr>
      <w:r>
        <w:t>&lt;e</w:t>
      </w:r>
      <w:r>
        <w:rPr>
          <w:spacing w:val="-1"/>
        </w:rPr>
        <w:t>n</w:t>
      </w:r>
      <w:r>
        <w:t>try</w:t>
      </w:r>
      <w:r>
        <w:rPr>
          <w:spacing w:val="-5"/>
        </w:rPr>
        <w:t xml:space="preserve"> </w:t>
      </w:r>
      <w:r>
        <w:t>name="com.sheer.imo.keys.ISeverityAspectOid"</w:t>
      </w:r>
      <w:r>
        <w:rPr>
          <w:spacing w:val="-1"/>
        </w:rPr>
        <w:t>/</w:t>
      </w:r>
      <w:r>
        <w:t>&gt;</w:t>
      </w:r>
    </w:p>
    <w:p w14:paraId="1DF83AA7" w14:textId="77777777" w:rsidR="00E378C5" w:rsidRDefault="00E378C5" w:rsidP="00E378C5">
      <w:pPr>
        <w:pStyle w:val="CodeSample"/>
        <w:ind w:left="1174" w:firstLine="266"/>
      </w:pPr>
      <w:r>
        <w:t>&lt;/key&gt;</w:t>
      </w:r>
    </w:p>
    <w:p w14:paraId="56EECDA4" w14:textId="77777777" w:rsidR="00E378C5" w:rsidRDefault="00E378C5" w:rsidP="00E378C5">
      <w:pPr>
        <w:pStyle w:val="CodeSample"/>
        <w:ind w:left="908" w:firstLine="532"/>
      </w:pPr>
      <w:r>
        <w:t>&lt;key</w:t>
      </w:r>
      <w:r>
        <w:rPr>
          <w:spacing w:val="-3"/>
        </w:rPr>
        <w:t xml:space="preserve"> </w:t>
      </w:r>
      <w:r>
        <w:t>n</w:t>
      </w:r>
      <w:r>
        <w:rPr>
          <w:spacing w:val="-1"/>
        </w:rPr>
        <w:t>a</w:t>
      </w:r>
      <w:r>
        <w:t>me="com.sheer.imo.keys.INewAlarmOid"&gt;</w:t>
      </w:r>
    </w:p>
    <w:p w14:paraId="2253F687" w14:textId="77777777" w:rsidR="00E378C5" w:rsidRDefault="00E378C5" w:rsidP="00E378C5">
      <w:pPr>
        <w:pStyle w:val="CodeSample"/>
        <w:ind w:left="1894" w:firstLine="266"/>
      </w:pPr>
      <w:r>
        <w:t>&lt;e</w:t>
      </w:r>
      <w:r>
        <w:rPr>
          <w:spacing w:val="-1"/>
        </w:rPr>
        <w:t>n</w:t>
      </w:r>
      <w:r>
        <w:t>try</w:t>
      </w:r>
      <w:r>
        <w:rPr>
          <w:spacing w:val="-5"/>
        </w:rPr>
        <w:t xml:space="preserve"> </w:t>
      </w:r>
      <w:r>
        <w:t>name="com.sheer.imo.keys.IAlarmBusinessObjec</w:t>
      </w:r>
      <w:r>
        <w:rPr>
          <w:spacing w:val="-1"/>
        </w:rPr>
        <w:t>t</w:t>
      </w:r>
      <w:r>
        <w:t>Oid"/&gt;</w:t>
      </w:r>
    </w:p>
    <w:p w14:paraId="0A256CBE" w14:textId="77777777" w:rsidR="00E378C5" w:rsidRDefault="00E378C5" w:rsidP="00E378C5">
      <w:pPr>
        <w:pStyle w:val="CodeSample"/>
        <w:ind w:left="1440"/>
      </w:pPr>
      <w:r>
        <w:t>&lt;/key&gt;</w:t>
      </w:r>
    </w:p>
    <w:p w14:paraId="58C96460" w14:textId="77777777" w:rsidR="00E378C5" w:rsidRDefault="00E378C5" w:rsidP="00E378C5">
      <w:pPr>
        <w:pStyle w:val="CodeSample"/>
        <w:ind w:left="1174" w:firstLine="266"/>
      </w:pPr>
      <w:r>
        <w:t>&lt;key</w:t>
      </w:r>
      <w:r>
        <w:rPr>
          <w:spacing w:val="-3"/>
        </w:rPr>
        <w:t xml:space="preserve"> </w:t>
      </w:r>
      <w:r>
        <w:t>n</w:t>
      </w:r>
      <w:r>
        <w:rPr>
          <w:spacing w:val="-1"/>
        </w:rPr>
        <w:t>a</w:t>
      </w:r>
      <w:r>
        <w:t>me="com.sheer.imo.keys.IHierarchyNodeOid"&gt;</w:t>
      </w:r>
    </w:p>
    <w:p w14:paraId="411CAF49" w14:textId="77777777" w:rsidR="00E378C5" w:rsidRDefault="00E378C5" w:rsidP="00E378C5">
      <w:pPr>
        <w:pStyle w:val="CodeSample"/>
        <w:ind w:left="2160"/>
      </w:pPr>
      <w:r>
        <w:t>&lt;e</w:t>
      </w:r>
      <w:r>
        <w:rPr>
          <w:spacing w:val="-1"/>
        </w:rPr>
        <w:t>n</w:t>
      </w:r>
      <w:r>
        <w:t>try</w:t>
      </w:r>
      <w:r>
        <w:rPr>
          <w:spacing w:val="-5"/>
        </w:rPr>
        <w:t xml:space="preserve"> </w:t>
      </w:r>
      <w:r>
        <w:t>name="com.sheer.imo.keys.IMapAspectOid"/&gt;</w:t>
      </w:r>
    </w:p>
    <w:p w14:paraId="047D5964" w14:textId="77777777" w:rsidR="00E378C5" w:rsidRDefault="00E378C5" w:rsidP="00E378C5">
      <w:pPr>
        <w:pStyle w:val="CodeSample"/>
        <w:ind w:left="2160"/>
      </w:pPr>
      <w:r>
        <w:t>&lt;e</w:t>
      </w:r>
      <w:r>
        <w:rPr>
          <w:spacing w:val="-1"/>
        </w:rPr>
        <w:t>n</w:t>
      </w:r>
      <w:r>
        <w:t>try</w:t>
      </w:r>
      <w:r>
        <w:rPr>
          <w:spacing w:val="-5"/>
        </w:rPr>
        <w:t xml:space="preserve"> </w:t>
      </w:r>
      <w:r>
        <w:t>name="com.sheer.imo.keys.IHierarchyChildrenA</w:t>
      </w:r>
      <w:r>
        <w:rPr>
          <w:spacing w:val="-1"/>
        </w:rPr>
        <w:t>s</w:t>
      </w:r>
      <w:r>
        <w:t>pectOid"/&gt;</w:t>
      </w:r>
    </w:p>
    <w:p w14:paraId="57DB0AF2" w14:textId="77777777" w:rsidR="00E378C5" w:rsidRDefault="00E378C5" w:rsidP="00E378C5">
      <w:pPr>
        <w:pStyle w:val="CodeSample"/>
        <w:ind w:left="2160"/>
      </w:pPr>
      <w:r>
        <w:t>&lt;e</w:t>
      </w:r>
      <w:r>
        <w:rPr>
          <w:spacing w:val="-1"/>
        </w:rPr>
        <w:t>n</w:t>
      </w:r>
      <w:r>
        <w:t>try</w:t>
      </w:r>
      <w:r>
        <w:rPr>
          <w:spacing w:val="-5"/>
        </w:rPr>
        <w:t xml:space="preserve"> </w:t>
      </w:r>
      <w:r>
        <w:t>name="com.sheer.imo.keys.IContainedImoOid"/&gt;</w:t>
      </w:r>
    </w:p>
    <w:p w14:paraId="093FD9E8" w14:textId="77777777" w:rsidR="00E378C5" w:rsidRDefault="00E378C5" w:rsidP="00E378C5">
      <w:pPr>
        <w:pStyle w:val="CodeSample"/>
        <w:ind w:left="1174" w:firstLine="266"/>
      </w:pPr>
      <w:r>
        <w:t>&lt;/key&gt;</w:t>
      </w:r>
    </w:p>
    <w:p w14:paraId="719753A6" w14:textId="77777777" w:rsidR="00E378C5" w:rsidRDefault="00E378C5" w:rsidP="00E378C5">
      <w:pPr>
        <w:pStyle w:val="CodeSample"/>
        <w:ind w:left="908" w:firstLine="532"/>
      </w:pPr>
      <w:r>
        <w:t>&lt;key</w:t>
      </w:r>
      <w:r>
        <w:rPr>
          <w:spacing w:val="-3"/>
        </w:rPr>
        <w:t xml:space="preserve"> </w:t>
      </w:r>
      <w:r>
        <w:t>n</w:t>
      </w:r>
      <w:r>
        <w:rPr>
          <w:spacing w:val="-1"/>
        </w:rPr>
        <w:t>a</w:t>
      </w:r>
      <w:r>
        <w:t>me="com.sheer.imo.keys.IEthFlowPointOid"&gt;</w:t>
      </w:r>
    </w:p>
    <w:p w14:paraId="5570F440" w14:textId="77777777" w:rsidR="00E378C5" w:rsidRDefault="00E378C5" w:rsidP="00E378C5">
      <w:pPr>
        <w:pStyle w:val="CodeSample"/>
        <w:ind w:left="2160"/>
      </w:pPr>
      <w:r>
        <w:lastRenderedPageBreak/>
        <w:t>&lt;e</w:t>
      </w:r>
      <w:r>
        <w:rPr>
          <w:spacing w:val="-1"/>
        </w:rPr>
        <w:t>n</w:t>
      </w:r>
      <w:r>
        <w:t>try</w:t>
      </w:r>
      <w:r>
        <w:rPr>
          <w:spacing w:val="-11"/>
        </w:rPr>
        <w:t xml:space="preserve"> </w:t>
      </w:r>
      <w:r>
        <w:t>name="com.sheer.imo.keys.IEthFlowPointRefere</w:t>
      </w:r>
      <w:r>
        <w:rPr>
          <w:spacing w:val="-1"/>
        </w:rPr>
        <w:t>n</w:t>
      </w:r>
      <w:r>
        <w:t>cedNEAspectOid"/&gt;</w:t>
      </w:r>
    </w:p>
    <w:p w14:paraId="69571948" w14:textId="77777777" w:rsidR="00E378C5" w:rsidRDefault="00E378C5" w:rsidP="00E378C5">
      <w:pPr>
        <w:pStyle w:val="CodeSample"/>
        <w:ind w:left="2160"/>
      </w:pPr>
      <w:r>
        <w:t>&lt;e</w:t>
      </w:r>
      <w:r>
        <w:rPr>
          <w:spacing w:val="-1"/>
        </w:rPr>
        <w:t>n</w:t>
      </w:r>
      <w:r>
        <w:t>try</w:t>
      </w:r>
      <w:r>
        <w:rPr>
          <w:spacing w:val="-11"/>
        </w:rPr>
        <w:t xml:space="preserve"> </w:t>
      </w:r>
      <w:r>
        <w:t>name="com.sheer.imo.keys.IBusinessObjectOid"</w:t>
      </w:r>
      <w:r>
        <w:rPr>
          <w:spacing w:val="-1"/>
        </w:rPr>
        <w:t>/</w:t>
      </w:r>
      <w:r>
        <w:t>&gt;</w:t>
      </w:r>
    </w:p>
    <w:p w14:paraId="4D71DDC9" w14:textId="77777777" w:rsidR="00E378C5" w:rsidRDefault="00E378C5" w:rsidP="00E378C5">
      <w:pPr>
        <w:pStyle w:val="CodeSample"/>
        <w:ind w:left="1174" w:firstLine="266"/>
      </w:pPr>
      <w:r>
        <w:t>&lt;/key&gt;</w:t>
      </w:r>
    </w:p>
    <w:p w14:paraId="245640D0" w14:textId="77777777" w:rsidR="00E378C5" w:rsidRDefault="00E378C5" w:rsidP="00E378C5">
      <w:pPr>
        <w:pStyle w:val="CodeSample"/>
        <w:ind w:left="908" w:firstLine="532"/>
      </w:pPr>
      <w:r>
        <w:t>&lt;key</w:t>
      </w:r>
      <w:r>
        <w:rPr>
          <w:spacing w:val="-7"/>
        </w:rPr>
        <w:t xml:space="preserve"> </w:t>
      </w:r>
      <w:r>
        <w:t>n</w:t>
      </w:r>
      <w:r>
        <w:rPr>
          <w:spacing w:val="-1"/>
        </w:rPr>
        <w:t>a</w:t>
      </w:r>
      <w:r>
        <w:t>me="com.sheer.imo.keys.ISwitchingEntityOid"&gt;</w:t>
      </w:r>
    </w:p>
    <w:p w14:paraId="1C012868" w14:textId="77777777" w:rsidR="00E378C5" w:rsidRDefault="00E378C5" w:rsidP="00E378C5">
      <w:pPr>
        <w:pStyle w:val="CodeSample"/>
        <w:ind w:left="2160"/>
      </w:pPr>
      <w:r>
        <w:t>&lt;e</w:t>
      </w:r>
      <w:r>
        <w:rPr>
          <w:spacing w:val="-1"/>
        </w:rPr>
        <w:t>n</w:t>
      </w:r>
      <w:r>
        <w:t>try</w:t>
      </w:r>
      <w:r>
        <w:rPr>
          <w:spacing w:val="-11"/>
        </w:rPr>
        <w:t xml:space="preserve"> </w:t>
      </w:r>
      <w:r>
        <w:t>name="com.sheer.imo.keys.IReferencedBridgeAs</w:t>
      </w:r>
      <w:r>
        <w:rPr>
          <w:spacing w:val="-1"/>
        </w:rPr>
        <w:t>p</w:t>
      </w:r>
      <w:r>
        <w:t>ectOid"/&gt;</w:t>
      </w:r>
    </w:p>
    <w:p w14:paraId="7377E423" w14:textId="77777777" w:rsidR="00E378C5" w:rsidRDefault="00E378C5" w:rsidP="00E378C5">
      <w:pPr>
        <w:pStyle w:val="CodeSample"/>
        <w:ind w:left="2160"/>
      </w:pPr>
      <w:r>
        <w:t>&lt;e</w:t>
      </w:r>
      <w:r>
        <w:rPr>
          <w:spacing w:val="-1"/>
        </w:rPr>
        <w:t>n</w:t>
      </w:r>
      <w:r>
        <w:t>try</w:t>
      </w:r>
      <w:r>
        <w:rPr>
          <w:spacing w:val="-11"/>
        </w:rPr>
        <w:t xml:space="preserve"> </w:t>
      </w:r>
      <w:r>
        <w:t>name="com.sheer.imo.keys.IBusinessObjectOid"</w:t>
      </w:r>
      <w:r>
        <w:rPr>
          <w:spacing w:val="-1"/>
        </w:rPr>
        <w:t>/</w:t>
      </w:r>
      <w:r>
        <w:t>&gt;</w:t>
      </w:r>
    </w:p>
    <w:p w14:paraId="5978020F" w14:textId="77777777" w:rsidR="00E378C5" w:rsidRDefault="00E378C5" w:rsidP="00E378C5">
      <w:pPr>
        <w:pStyle w:val="CodeSample"/>
        <w:ind w:left="1174" w:firstLine="266"/>
      </w:pPr>
      <w:r>
        <w:t>&lt;/key&gt;</w:t>
      </w:r>
    </w:p>
    <w:p w14:paraId="6BF3D04A" w14:textId="77777777" w:rsidR="00E378C5" w:rsidRDefault="00E378C5" w:rsidP="00E378C5">
      <w:pPr>
        <w:pStyle w:val="CodeSample"/>
        <w:ind w:left="908" w:firstLine="532"/>
      </w:pPr>
      <w:r>
        <w:t>&lt;key</w:t>
      </w:r>
      <w:r>
        <w:rPr>
          <w:spacing w:val="-7"/>
        </w:rPr>
        <w:t xml:space="preserve"> </w:t>
      </w:r>
      <w:r>
        <w:t>n</w:t>
      </w:r>
      <w:r>
        <w:rPr>
          <w:spacing w:val="-1"/>
        </w:rPr>
        <w:t>a</w:t>
      </w:r>
      <w:r>
        <w:t>me="com.sheer.imo.keys.INetworkVlanOid"&gt;</w:t>
      </w:r>
    </w:p>
    <w:p w14:paraId="038A94BB" w14:textId="77777777" w:rsidR="00E378C5" w:rsidRDefault="00E378C5" w:rsidP="00E378C5">
      <w:pPr>
        <w:pStyle w:val="CodeSample"/>
        <w:ind w:left="2160"/>
      </w:pPr>
      <w:r>
        <w:t>&lt;e</w:t>
      </w:r>
      <w:r>
        <w:rPr>
          <w:spacing w:val="-1"/>
        </w:rPr>
        <w:t>n</w:t>
      </w:r>
      <w:r>
        <w:t>try</w:t>
      </w:r>
      <w:r>
        <w:rPr>
          <w:spacing w:val="-11"/>
        </w:rPr>
        <w:t xml:space="preserve"> </w:t>
      </w:r>
      <w:r>
        <w:t>name="com.sheer.imo.keys.IBusinessObjectOid"</w:t>
      </w:r>
      <w:r>
        <w:rPr>
          <w:spacing w:val="-1"/>
        </w:rPr>
        <w:t>/</w:t>
      </w:r>
      <w:r>
        <w:t>&gt;</w:t>
      </w:r>
    </w:p>
    <w:p w14:paraId="7678887F" w14:textId="77777777" w:rsidR="00E378C5" w:rsidRDefault="00E378C5" w:rsidP="00E378C5">
      <w:pPr>
        <w:pStyle w:val="CodeSample"/>
        <w:ind w:left="2160"/>
      </w:pPr>
      <w:r>
        <w:t>&lt;e</w:t>
      </w:r>
      <w:r>
        <w:rPr>
          <w:spacing w:val="-1"/>
        </w:rPr>
        <w:t>n</w:t>
      </w:r>
      <w:r>
        <w:t>try</w:t>
      </w:r>
      <w:r>
        <w:rPr>
          <w:spacing w:val="-11"/>
        </w:rPr>
        <w:t xml:space="preserve"> </w:t>
      </w:r>
      <w:r>
        <w:t>name="com.sheer.imo.keys.IReferencedImosAspe</w:t>
      </w:r>
      <w:r>
        <w:rPr>
          <w:spacing w:val="-1"/>
        </w:rPr>
        <w:t>c</w:t>
      </w:r>
      <w:r>
        <w:t>tOid"/&gt;</w:t>
      </w:r>
    </w:p>
    <w:p w14:paraId="091963AE" w14:textId="77777777" w:rsidR="00E378C5" w:rsidRDefault="00E378C5" w:rsidP="00E378C5">
      <w:pPr>
        <w:pStyle w:val="CodeSample"/>
        <w:ind w:left="1174" w:firstLine="266"/>
      </w:pPr>
      <w:r>
        <w:t>&lt;/key&gt;</w:t>
      </w:r>
    </w:p>
    <w:p w14:paraId="2E11C149" w14:textId="77777777" w:rsidR="00E378C5" w:rsidRDefault="00E378C5" w:rsidP="00E378C5">
      <w:pPr>
        <w:pStyle w:val="CodeSample"/>
        <w:ind w:left="908" w:firstLine="532"/>
      </w:pPr>
      <w:r>
        <w:t>&lt;key</w:t>
      </w:r>
      <w:r>
        <w:rPr>
          <w:spacing w:val="-7"/>
        </w:rPr>
        <w:t xml:space="preserve"> </w:t>
      </w:r>
      <w:r>
        <w:t>n</w:t>
      </w:r>
      <w:r>
        <w:rPr>
          <w:spacing w:val="-1"/>
        </w:rPr>
        <w:t>a</w:t>
      </w:r>
      <w:r>
        <w:t>me="com.sheer.imo.keys.IRepAspectOid"&gt;</w:t>
      </w:r>
    </w:p>
    <w:p w14:paraId="7A30D466" w14:textId="77777777" w:rsidR="00E378C5" w:rsidRDefault="00E378C5" w:rsidP="00E378C5">
      <w:pPr>
        <w:pStyle w:val="CodeSample"/>
        <w:ind w:left="1894" w:firstLine="266"/>
      </w:pPr>
      <w:r>
        <w:t>&lt;e</w:t>
      </w:r>
      <w:r>
        <w:rPr>
          <w:spacing w:val="-1"/>
        </w:rPr>
        <w:t>n</w:t>
      </w:r>
      <w:r>
        <w:t>try</w:t>
      </w:r>
      <w:r>
        <w:rPr>
          <w:spacing w:val="-11"/>
        </w:rPr>
        <w:t xml:space="preserve"> </w:t>
      </w:r>
      <w:r>
        <w:t>name="com.sheer.imo.keys.IReferencedPortInfo</w:t>
      </w:r>
      <w:r>
        <w:rPr>
          <w:spacing w:val="-1"/>
        </w:rPr>
        <w:t>A</w:t>
      </w:r>
      <w:r>
        <w:t>spectOid"/&gt;</w:t>
      </w:r>
    </w:p>
    <w:p w14:paraId="3E5146D0" w14:textId="77777777" w:rsidR="00E378C5" w:rsidRDefault="00E378C5" w:rsidP="00E378C5">
      <w:pPr>
        <w:pStyle w:val="CodeSample"/>
        <w:ind w:left="1174" w:firstLine="266"/>
      </w:pPr>
      <w:r>
        <w:t>&lt;/key&gt;</w:t>
      </w:r>
    </w:p>
    <w:p w14:paraId="4F1679D8" w14:textId="77777777" w:rsidR="00E378C5" w:rsidRDefault="00E378C5" w:rsidP="00E378C5">
      <w:pPr>
        <w:pStyle w:val="CodeSample"/>
        <w:ind w:left="908" w:firstLine="532"/>
      </w:pPr>
      <w:r>
        <w:t>&lt;key</w:t>
      </w:r>
      <w:r>
        <w:rPr>
          <w:spacing w:val="-3"/>
        </w:rPr>
        <w:t xml:space="preserve"> </w:t>
      </w:r>
      <w:r>
        <w:t>n</w:t>
      </w:r>
      <w:r>
        <w:rPr>
          <w:spacing w:val="-1"/>
        </w:rPr>
        <w:t>a</w:t>
      </w:r>
      <w:r>
        <w:t>me="com.sheer.imo.keys.IStpPortsAspectOid"&gt;</w:t>
      </w:r>
    </w:p>
    <w:p w14:paraId="2C4D3CF8" w14:textId="77777777" w:rsidR="00E378C5" w:rsidRDefault="00E378C5" w:rsidP="00E378C5">
      <w:pPr>
        <w:pStyle w:val="CodeSample"/>
        <w:ind w:left="1440" w:firstLine="266"/>
      </w:pPr>
      <w:r>
        <w:t>&lt;e</w:t>
      </w:r>
      <w:r>
        <w:rPr>
          <w:spacing w:val="-1"/>
        </w:rPr>
        <w:t>n</w:t>
      </w:r>
      <w:r>
        <w:t>try</w:t>
      </w:r>
      <w:r>
        <w:rPr>
          <w:spacing w:val="-5"/>
        </w:rPr>
        <w:t xml:space="preserve"> </w:t>
      </w:r>
      <w:r>
        <w:t>name="com.sheer.imo.keys.IReferencedStpPorts</w:t>
      </w:r>
      <w:r>
        <w:rPr>
          <w:spacing w:val="-1"/>
        </w:rPr>
        <w:t>I</w:t>
      </w:r>
      <w:r>
        <w:t>nfoAspectOid"/&gt;</w:t>
      </w:r>
    </w:p>
    <w:p w14:paraId="2A28C658" w14:textId="77777777" w:rsidR="00E378C5" w:rsidRDefault="00E378C5" w:rsidP="00E378C5">
      <w:pPr>
        <w:pStyle w:val="CodeSample"/>
        <w:ind w:left="1174" w:firstLine="266"/>
      </w:pPr>
      <w:r>
        <w:t>&lt;/key&gt;</w:t>
      </w:r>
    </w:p>
    <w:p w14:paraId="794DE60C" w14:textId="77777777" w:rsidR="00E378C5" w:rsidRDefault="00E378C5" w:rsidP="00E378C5">
      <w:pPr>
        <w:pStyle w:val="CodeSample"/>
        <w:ind w:left="908" w:firstLine="532"/>
      </w:pPr>
      <w:r>
        <w:t>&lt;key</w:t>
      </w:r>
      <w:r>
        <w:rPr>
          <w:spacing w:val="-3"/>
        </w:rPr>
        <w:t xml:space="preserve"> </w:t>
      </w:r>
      <w:r>
        <w:t>n</w:t>
      </w:r>
      <w:r>
        <w:rPr>
          <w:spacing w:val="-1"/>
        </w:rPr>
        <w:t>a</w:t>
      </w:r>
      <w:r>
        <w:t>me="com.sheer.imo.keys.IBusinessLinkOid"&gt;</w:t>
      </w:r>
    </w:p>
    <w:p w14:paraId="3C7F5086" w14:textId="77777777" w:rsidR="00E378C5" w:rsidRDefault="00E378C5" w:rsidP="00E378C5">
      <w:pPr>
        <w:pStyle w:val="CodeSample"/>
        <w:ind w:left="1894" w:firstLine="266"/>
      </w:pPr>
      <w:r>
        <w:t>&lt;e</w:t>
      </w:r>
      <w:r>
        <w:rPr>
          <w:spacing w:val="-1"/>
        </w:rPr>
        <w:t>n</w:t>
      </w:r>
      <w:r>
        <w:t>try</w:t>
      </w:r>
      <w:r>
        <w:rPr>
          <w:spacing w:val="-11"/>
        </w:rPr>
        <w:t xml:space="preserve"> </w:t>
      </w:r>
      <w:r>
        <w:t>name="com.sheer.imo.keys.IReferencedEndPoint</w:t>
      </w:r>
      <w:r>
        <w:rPr>
          <w:spacing w:val="-1"/>
        </w:rPr>
        <w:t>s</w:t>
      </w:r>
      <w:r>
        <w:t>AspectOid"/&gt;</w:t>
      </w:r>
    </w:p>
    <w:p w14:paraId="7B40E963" w14:textId="77777777" w:rsidR="00E378C5" w:rsidRDefault="00E378C5" w:rsidP="00E378C5">
      <w:pPr>
        <w:pStyle w:val="CodeSample"/>
        <w:ind w:left="1174" w:firstLine="266"/>
      </w:pPr>
      <w:r>
        <w:t>&lt;/key&gt;</w:t>
      </w:r>
    </w:p>
    <w:p w14:paraId="04466A76" w14:textId="77777777" w:rsidR="00E378C5" w:rsidRDefault="00E378C5" w:rsidP="00E378C5">
      <w:pPr>
        <w:pStyle w:val="CodeSample"/>
        <w:ind w:left="908" w:firstLine="532"/>
      </w:pPr>
      <w:r>
        <w:t>&lt;key</w:t>
      </w:r>
      <w:r>
        <w:rPr>
          <w:spacing w:val="-7"/>
        </w:rPr>
        <w:t xml:space="preserve"> </w:t>
      </w:r>
      <w:r>
        <w:t>n</w:t>
      </w:r>
      <w:r>
        <w:rPr>
          <w:spacing w:val="-1"/>
        </w:rPr>
        <w:t>a</w:t>
      </w:r>
      <w:r>
        <w:t>me="com.sheer.imo.keys.INEOid"&gt;</w:t>
      </w:r>
    </w:p>
    <w:p w14:paraId="1C6EEF23" w14:textId="77777777" w:rsidR="00E378C5" w:rsidRDefault="00E378C5" w:rsidP="00E378C5">
      <w:pPr>
        <w:pStyle w:val="CodeSample"/>
        <w:ind w:left="2160"/>
      </w:pPr>
      <w:r>
        <w:t>&lt;e</w:t>
      </w:r>
      <w:r>
        <w:rPr>
          <w:spacing w:val="-1"/>
        </w:rPr>
        <w:t>n</w:t>
      </w:r>
      <w:r>
        <w:t>try</w:t>
      </w:r>
      <w:r>
        <w:rPr>
          <w:spacing w:val="-11"/>
        </w:rPr>
        <w:t xml:space="preserve"> </w:t>
      </w:r>
      <w:r>
        <w:t>name="com.sheer.imo.keys.IReconciliationAspe</w:t>
      </w:r>
      <w:r>
        <w:rPr>
          <w:spacing w:val="-1"/>
        </w:rPr>
        <w:t>c</w:t>
      </w:r>
      <w:r>
        <w:t>tOid"/&gt;</w:t>
      </w:r>
    </w:p>
    <w:p w14:paraId="66D8C304" w14:textId="77777777" w:rsidR="00E378C5" w:rsidRDefault="00E378C5" w:rsidP="00E378C5">
      <w:pPr>
        <w:pStyle w:val="CodeSample"/>
        <w:ind w:left="2160"/>
      </w:pPr>
      <w:r>
        <w:t>&lt;e</w:t>
      </w:r>
      <w:r>
        <w:rPr>
          <w:spacing w:val="-1"/>
        </w:rPr>
        <w:t>n</w:t>
      </w:r>
      <w:r>
        <w:t>try</w:t>
      </w:r>
      <w:r>
        <w:rPr>
          <w:spacing w:val="-11"/>
        </w:rPr>
        <w:t xml:space="preserve"> </w:t>
      </w:r>
      <w:r>
        <w:t>name="com.sheer.imo.keys.ITicketListAspectOi</w:t>
      </w:r>
      <w:r>
        <w:rPr>
          <w:spacing w:val="-1"/>
        </w:rPr>
        <w:t>d</w:t>
      </w:r>
      <w:r>
        <w:t>"/&gt;</w:t>
      </w:r>
    </w:p>
    <w:p w14:paraId="24BE5E3A" w14:textId="77777777" w:rsidR="00E378C5" w:rsidRDefault="00E378C5" w:rsidP="00E378C5">
      <w:pPr>
        <w:pStyle w:val="CodeSample"/>
        <w:ind w:left="2160"/>
      </w:pPr>
      <w:r>
        <w:t>&lt;e</w:t>
      </w:r>
      <w:r>
        <w:rPr>
          <w:spacing w:val="-1"/>
        </w:rPr>
        <w:t>n</w:t>
      </w:r>
      <w:r>
        <w:t>try</w:t>
      </w:r>
      <w:r>
        <w:rPr>
          <w:spacing w:val="-11"/>
        </w:rPr>
        <w:t xml:space="preserve"> </w:t>
      </w:r>
      <w:r>
        <w:t>name="com.sheer.imo.keys.IBusinessObjectOid"</w:t>
      </w:r>
      <w:r>
        <w:rPr>
          <w:spacing w:val="-1"/>
        </w:rPr>
        <w:t>/</w:t>
      </w:r>
      <w:r>
        <w:t>&gt;</w:t>
      </w:r>
    </w:p>
    <w:p w14:paraId="36318E85" w14:textId="77777777" w:rsidR="00E378C5" w:rsidRDefault="00E378C5" w:rsidP="00E378C5">
      <w:pPr>
        <w:pStyle w:val="CodeSample"/>
        <w:ind w:left="2160"/>
      </w:pPr>
      <w:r>
        <w:t>&lt;e</w:t>
      </w:r>
      <w:r>
        <w:rPr>
          <w:spacing w:val="-1"/>
        </w:rPr>
        <w:t>n</w:t>
      </w:r>
      <w:r>
        <w:t>try</w:t>
      </w:r>
      <w:r>
        <w:rPr>
          <w:spacing w:val="-11"/>
        </w:rPr>
        <w:t xml:space="preserve"> </w:t>
      </w:r>
      <w:r>
        <w:t>name="com.sheer.imo.keys.ISeverityAspectOid"</w:t>
      </w:r>
      <w:r>
        <w:rPr>
          <w:spacing w:val="-1"/>
        </w:rPr>
        <w:t>/</w:t>
      </w:r>
      <w:r>
        <w:t>&gt;</w:t>
      </w:r>
    </w:p>
    <w:p w14:paraId="263547AE" w14:textId="77777777" w:rsidR="00E378C5" w:rsidRDefault="00E378C5" w:rsidP="00E378C5">
      <w:pPr>
        <w:pStyle w:val="CodeSample"/>
        <w:ind w:left="1174" w:firstLine="266"/>
      </w:pPr>
      <w:r>
        <w:t>&lt;/key&gt;</w:t>
      </w:r>
    </w:p>
    <w:p w14:paraId="650B9D00" w14:textId="77777777" w:rsidR="00E378C5" w:rsidRDefault="00E378C5" w:rsidP="00E378C5">
      <w:pPr>
        <w:pStyle w:val="CodeSample"/>
        <w:ind w:left="908" w:firstLine="266"/>
      </w:pPr>
      <w:r>
        <w:rPr>
          <w:w w:val="98"/>
        </w:rPr>
        <w:t>&lt;/key&gt;</w:t>
      </w:r>
    </w:p>
    <w:p w14:paraId="0992EB16" w14:textId="77777777" w:rsidR="00E378C5" w:rsidRDefault="00E378C5" w:rsidP="00E378C5">
      <w:pPr>
        <w:pStyle w:val="CodeSample"/>
      </w:pPr>
      <w:r>
        <w:t>&lt;/key&gt;&lt;/value&gt;</w:t>
      </w:r>
    </w:p>
    <w:p w14:paraId="6451558D" w14:textId="77777777" w:rsidR="00E378C5" w:rsidRDefault="00E378C5" w:rsidP="00E378C5">
      <w:pPr>
        <w:pStyle w:val="CodeSample"/>
        <w:ind w:firstLine="266"/>
      </w:pPr>
      <w:r>
        <w:rPr>
          <w:w w:val="98"/>
        </w:rPr>
        <w:t>&lt;/param&gt;</w:t>
      </w:r>
    </w:p>
    <w:p w14:paraId="1F4BE2A8" w14:textId="77777777" w:rsidR="00E378C5" w:rsidRDefault="00E378C5" w:rsidP="00E378C5">
      <w:pPr>
        <w:pStyle w:val="CodeSample"/>
      </w:pPr>
      <w:r>
        <w:t>&lt;/command&gt;</w:t>
      </w:r>
    </w:p>
    <w:p w14:paraId="3D43181B" w14:textId="583DD38D" w:rsidR="00E378C5" w:rsidRDefault="00E378C5" w:rsidP="00E378C5">
      <w:pPr>
        <w:pStyle w:val="CodeSample"/>
      </w:pPr>
    </w:p>
    <w:p w14:paraId="52008BD0" w14:textId="13BA1051" w:rsidR="00C20381" w:rsidRDefault="00C20381" w:rsidP="00C20381">
      <w:pPr>
        <w:pStyle w:val="Heading2"/>
      </w:pPr>
      <w:bookmarkStart w:id="339" w:name="_Generating_Reports_Using"/>
      <w:bookmarkStart w:id="340" w:name="_Ref331060965"/>
      <w:bookmarkStart w:id="341" w:name="_Ref331068393"/>
      <w:bookmarkStart w:id="342" w:name="_Toc498338294"/>
      <w:bookmarkEnd w:id="339"/>
      <w:r>
        <w:rPr>
          <w:w w:val="94"/>
        </w:rPr>
        <w:t>Gener</w:t>
      </w:r>
      <w:r>
        <w:rPr>
          <w:spacing w:val="-6"/>
          <w:w w:val="94"/>
        </w:rPr>
        <w:t>a</w:t>
      </w:r>
      <w:r>
        <w:rPr>
          <w:spacing w:val="-2"/>
          <w:w w:val="94"/>
        </w:rPr>
        <w:t>t</w:t>
      </w:r>
      <w:r>
        <w:rPr>
          <w:w w:val="94"/>
        </w:rPr>
        <w:t>ing</w:t>
      </w:r>
      <w:r>
        <w:rPr>
          <w:spacing w:val="-5"/>
          <w:w w:val="94"/>
        </w:rPr>
        <w:t xml:space="preserve"> </w:t>
      </w:r>
      <w:r w:rsidR="009314E9" w:rsidRPr="00E24E28">
        <w:rPr>
          <w:spacing w:val="-5"/>
          <w:w w:val="94"/>
        </w:rPr>
        <w:t>Standard</w:t>
      </w:r>
      <w:r w:rsidR="009314E9">
        <w:rPr>
          <w:spacing w:val="-5"/>
          <w:w w:val="94"/>
        </w:rPr>
        <w:t xml:space="preserve"> </w:t>
      </w:r>
      <w:r>
        <w:rPr>
          <w:w w:val="94"/>
        </w:rPr>
        <w:t>R</w:t>
      </w:r>
      <w:r>
        <w:rPr>
          <w:spacing w:val="-6"/>
          <w:w w:val="94"/>
        </w:rPr>
        <w:t>e</w:t>
      </w:r>
      <w:r>
        <w:rPr>
          <w:w w:val="94"/>
        </w:rPr>
        <w:t>ports</w:t>
      </w:r>
      <w:r>
        <w:rPr>
          <w:spacing w:val="-25"/>
          <w:w w:val="94"/>
        </w:rPr>
        <w:t xml:space="preserve"> </w:t>
      </w:r>
      <w:r>
        <w:rPr>
          <w:w w:val="94"/>
        </w:rPr>
        <w:t>Using</w:t>
      </w:r>
      <w:r>
        <w:rPr>
          <w:spacing w:val="7"/>
          <w:w w:val="94"/>
        </w:rPr>
        <w:t xml:space="preserve"> </w:t>
      </w:r>
      <w:r>
        <w:t>BQL</w:t>
      </w:r>
      <w:bookmarkEnd w:id="340"/>
      <w:bookmarkEnd w:id="341"/>
      <w:bookmarkEnd w:id="342"/>
    </w:p>
    <w:p w14:paraId="7A0099C1" w14:textId="77777777" w:rsidR="00C20381" w:rsidRDefault="00570145" w:rsidP="00C20381">
      <w:r>
        <w:fldChar w:fldCharType="begin"/>
      </w:r>
      <w:r w:rsidR="00D410BF">
        <w:instrText xml:space="preserve"> XE "</w:instrText>
      </w:r>
      <w:r w:rsidR="00D410BF" w:rsidRPr="00CD4F8E">
        <w:instrText>reports</w:instrText>
      </w:r>
      <w:r w:rsidR="00D410BF">
        <w:instrText xml:space="preserve">" </w:instrText>
      </w:r>
      <w:r>
        <w:fldChar w:fldCharType="end"/>
      </w:r>
      <w:r w:rsidR="00C20381">
        <w:t>T</w:t>
      </w:r>
      <w:r w:rsidR="00C20381">
        <w:rPr>
          <w:spacing w:val="6"/>
        </w:rPr>
        <w:t>h</w:t>
      </w:r>
      <w:r w:rsidR="00C20381">
        <w:t>e</w:t>
      </w:r>
      <w:r w:rsidR="00C20381">
        <w:rPr>
          <w:spacing w:val="-9"/>
        </w:rPr>
        <w:t xml:space="preserve"> </w:t>
      </w:r>
      <w:r w:rsidR="00C20381">
        <w:t>Re</w:t>
      </w:r>
      <w:r w:rsidR="00C20381">
        <w:rPr>
          <w:spacing w:val="6"/>
        </w:rPr>
        <w:t>p</w:t>
      </w:r>
      <w:r w:rsidR="00C20381">
        <w:rPr>
          <w:spacing w:val="4"/>
        </w:rPr>
        <w:t>o</w:t>
      </w:r>
      <w:r w:rsidR="00C20381">
        <w:t>rt</w:t>
      </w:r>
      <w:r w:rsidR="00C20381">
        <w:rPr>
          <w:spacing w:val="-10"/>
        </w:rPr>
        <w:t xml:space="preserve"> </w:t>
      </w:r>
      <w:r w:rsidR="00C20381">
        <w:t>M</w:t>
      </w:r>
      <w:r w:rsidR="00C20381">
        <w:rPr>
          <w:spacing w:val="5"/>
        </w:rPr>
        <w:t>a</w:t>
      </w:r>
      <w:r w:rsidR="00C20381">
        <w:t>n</w:t>
      </w:r>
      <w:r w:rsidR="00C20381">
        <w:rPr>
          <w:spacing w:val="5"/>
        </w:rPr>
        <w:t>a</w:t>
      </w:r>
      <w:r w:rsidR="00C20381">
        <w:t>g</w:t>
      </w:r>
      <w:r w:rsidR="00C20381">
        <w:rPr>
          <w:spacing w:val="5"/>
        </w:rPr>
        <w:t>e</w:t>
      </w:r>
      <w:r w:rsidR="00C20381">
        <w:t>r</w:t>
      </w:r>
      <w:r w:rsidR="00C20381">
        <w:rPr>
          <w:spacing w:val="-15"/>
        </w:rPr>
        <w:t xml:space="preserve"> </w:t>
      </w:r>
      <w:r w:rsidR="00C20381">
        <w:rPr>
          <w:spacing w:val="5"/>
        </w:rPr>
        <w:t>e</w:t>
      </w:r>
      <w:r w:rsidR="00C20381">
        <w:rPr>
          <w:spacing w:val="4"/>
        </w:rPr>
        <w:t>n</w:t>
      </w:r>
      <w:r w:rsidR="00C20381">
        <w:rPr>
          <w:spacing w:val="5"/>
        </w:rPr>
        <w:t>a</w:t>
      </w:r>
      <w:r w:rsidR="00C20381">
        <w:rPr>
          <w:spacing w:val="4"/>
        </w:rPr>
        <w:t>b</w:t>
      </w:r>
      <w:r w:rsidR="00C20381">
        <w:rPr>
          <w:spacing w:val="5"/>
        </w:rPr>
        <w:t>le</w:t>
      </w:r>
      <w:r w:rsidR="00C20381">
        <w:t>s</w:t>
      </w:r>
      <w:r w:rsidR="00C20381">
        <w:rPr>
          <w:spacing w:val="-14"/>
        </w:rPr>
        <w:t xml:space="preserve"> </w:t>
      </w:r>
      <w:r w:rsidR="00C20381">
        <w:t>a</w:t>
      </w:r>
      <w:r w:rsidR="00C20381">
        <w:rPr>
          <w:spacing w:val="-7"/>
        </w:rPr>
        <w:t xml:space="preserve"> </w:t>
      </w:r>
      <w:r w:rsidR="00C20381">
        <w:rPr>
          <w:spacing w:val="5"/>
        </w:rPr>
        <w:t>c</w:t>
      </w:r>
      <w:r w:rsidR="00C20381">
        <w:t>e</w:t>
      </w:r>
      <w:r w:rsidR="00C20381">
        <w:rPr>
          <w:spacing w:val="6"/>
        </w:rPr>
        <w:t>n</w:t>
      </w:r>
      <w:r w:rsidR="00C20381">
        <w:rPr>
          <w:spacing w:val="5"/>
        </w:rPr>
        <w:t>t</w:t>
      </w:r>
      <w:r w:rsidR="00C20381">
        <w:t>r</w:t>
      </w:r>
      <w:r w:rsidR="00C20381">
        <w:rPr>
          <w:spacing w:val="5"/>
        </w:rPr>
        <w:t>a</w:t>
      </w:r>
      <w:r w:rsidR="00C20381">
        <w:rPr>
          <w:spacing w:val="2"/>
        </w:rPr>
        <w:t>l</w:t>
      </w:r>
      <w:r w:rsidR="00C20381">
        <w:rPr>
          <w:spacing w:val="5"/>
        </w:rPr>
        <w:t>iz</w:t>
      </w:r>
      <w:r w:rsidR="00C20381">
        <w:t>ed</w:t>
      </w:r>
      <w:r w:rsidR="00C20381">
        <w:rPr>
          <w:spacing w:val="-15"/>
        </w:rPr>
        <w:t xml:space="preserve"> </w:t>
      </w:r>
      <w:r w:rsidR="00C20381">
        <w:rPr>
          <w:spacing w:val="5"/>
        </w:rPr>
        <w:t>a</w:t>
      </w:r>
      <w:r w:rsidR="00C20381">
        <w:t>nd</w:t>
      </w:r>
      <w:r w:rsidR="00C20381">
        <w:rPr>
          <w:spacing w:val="-9"/>
        </w:rPr>
        <w:t xml:space="preserve"> </w:t>
      </w:r>
      <w:r w:rsidR="00C20381">
        <w:t>f</w:t>
      </w:r>
      <w:r w:rsidR="00C20381">
        <w:rPr>
          <w:spacing w:val="5"/>
        </w:rPr>
        <w:t>l</w:t>
      </w:r>
      <w:r w:rsidR="00C20381">
        <w:t>e</w:t>
      </w:r>
      <w:r w:rsidR="00C20381">
        <w:rPr>
          <w:spacing w:val="6"/>
        </w:rPr>
        <w:t>x</w:t>
      </w:r>
      <w:r w:rsidR="00C20381">
        <w:rPr>
          <w:spacing w:val="2"/>
        </w:rPr>
        <w:t>i</w:t>
      </w:r>
      <w:r w:rsidR="00C20381">
        <w:rPr>
          <w:spacing w:val="6"/>
        </w:rPr>
        <w:t>b</w:t>
      </w:r>
      <w:r w:rsidR="00C20381">
        <w:rPr>
          <w:spacing w:val="2"/>
        </w:rPr>
        <w:t>l</w:t>
      </w:r>
      <w:r w:rsidR="00C20381">
        <w:t>e</w:t>
      </w:r>
      <w:r w:rsidR="00C20381">
        <w:rPr>
          <w:spacing w:val="-12"/>
        </w:rPr>
        <w:t xml:space="preserve"> </w:t>
      </w:r>
      <w:r w:rsidR="00C20381">
        <w:rPr>
          <w:spacing w:val="5"/>
        </w:rPr>
        <w:t>i</w:t>
      </w:r>
      <w:r w:rsidR="00C20381">
        <w:rPr>
          <w:spacing w:val="6"/>
        </w:rPr>
        <w:t>n</w:t>
      </w:r>
      <w:r w:rsidR="00C20381">
        <w:rPr>
          <w:spacing w:val="2"/>
        </w:rPr>
        <w:t>t</w:t>
      </w:r>
      <w:r w:rsidR="00C20381">
        <w:rPr>
          <w:spacing w:val="5"/>
        </w:rPr>
        <w:t>e</w:t>
      </w:r>
      <w:r w:rsidR="00C20381">
        <w:t>rf</w:t>
      </w:r>
      <w:r w:rsidR="00C20381">
        <w:rPr>
          <w:spacing w:val="5"/>
        </w:rPr>
        <w:t>a</w:t>
      </w:r>
      <w:r w:rsidR="00C20381">
        <w:t>ce</w:t>
      </w:r>
      <w:r w:rsidR="00C20381">
        <w:rPr>
          <w:spacing w:val="-13"/>
        </w:rPr>
        <w:t xml:space="preserve"> </w:t>
      </w:r>
      <w:r w:rsidR="00C20381">
        <w:rPr>
          <w:spacing w:val="5"/>
        </w:rPr>
        <w:t>t</w:t>
      </w:r>
      <w:r w:rsidR="00C20381">
        <w:t>o</w:t>
      </w:r>
      <w:r w:rsidR="00C20381">
        <w:rPr>
          <w:spacing w:val="-8"/>
        </w:rPr>
        <w:t xml:space="preserve"> </w:t>
      </w:r>
      <w:r w:rsidR="00C20381">
        <w:t>de</w:t>
      </w:r>
      <w:r w:rsidR="00C20381">
        <w:rPr>
          <w:spacing w:val="1"/>
        </w:rPr>
        <w:t>f</w:t>
      </w:r>
      <w:r w:rsidR="00C20381">
        <w:rPr>
          <w:spacing w:val="5"/>
        </w:rPr>
        <w:t>i</w:t>
      </w:r>
      <w:r w:rsidR="00C20381">
        <w:t>n</w:t>
      </w:r>
      <w:r w:rsidR="00C20381">
        <w:rPr>
          <w:spacing w:val="5"/>
        </w:rPr>
        <w:t>e</w:t>
      </w:r>
      <w:r w:rsidR="00C20381">
        <w:t>,</w:t>
      </w:r>
      <w:r w:rsidR="00C20381">
        <w:rPr>
          <w:spacing w:val="-11"/>
        </w:rPr>
        <w:t xml:space="preserve"> </w:t>
      </w:r>
      <w:r w:rsidR="00C20381">
        <w:t>ru</w:t>
      </w:r>
      <w:r w:rsidR="00C20381">
        <w:rPr>
          <w:spacing w:val="6"/>
        </w:rPr>
        <w:t>n</w:t>
      </w:r>
      <w:r w:rsidR="00C20381">
        <w:t>,</w:t>
      </w:r>
      <w:r w:rsidR="00C20381">
        <w:rPr>
          <w:spacing w:val="-9"/>
        </w:rPr>
        <w:t xml:space="preserve"> </w:t>
      </w:r>
      <w:r w:rsidR="00C20381">
        <w:t>and</w:t>
      </w:r>
      <w:r w:rsidR="00C20381">
        <w:rPr>
          <w:spacing w:val="-9"/>
        </w:rPr>
        <w:t xml:space="preserve"> </w:t>
      </w:r>
      <w:r w:rsidR="00C20381">
        <w:t>v</w:t>
      </w:r>
      <w:r w:rsidR="00C20381">
        <w:rPr>
          <w:spacing w:val="5"/>
        </w:rPr>
        <w:t>i</w:t>
      </w:r>
      <w:r w:rsidR="00C20381">
        <w:t>ew</w:t>
      </w:r>
      <w:r w:rsidR="00C20381">
        <w:rPr>
          <w:spacing w:val="-11"/>
        </w:rPr>
        <w:t xml:space="preserve"> </w:t>
      </w:r>
      <w:r w:rsidR="00C20381">
        <w:t>d</w:t>
      </w:r>
      <w:r w:rsidR="00C20381">
        <w:rPr>
          <w:spacing w:val="5"/>
        </w:rPr>
        <w:t>i</w:t>
      </w:r>
      <w:r w:rsidR="00C20381">
        <w:rPr>
          <w:spacing w:val="-2"/>
        </w:rPr>
        <w:t>f</w:t>
      </w:r>
      <w:r w:rsidR="00C20381">
        <w:rPr>
          <w:spacing w:val="6"/>
        </w:rPr>
        <w:t>f</w:t>
      </w:r>
      <w:r w:rsidR="00C20381">
        <w:t>e</w:t>
      </w:r>
      <w:r w:rsidR="00C20381">
        <w:rPr>
          <w:spacing w:val="6"/>
        </w:rPr>
        <w:t>r</w:t>
      </w:r>
      <w:r w:rsidR="00C20381">
        <w:t>e</w:t>
      </w:r>
      <w:r w:rsidR="00C20381">
        <w:rPr>
          <w:spacing w:val="6"/>
        </w:rPr>
        <w:t>n</w:t>
      </w:r>
      <w:r w:rsidR="00C20381">
        <w:t>t</w:t>
      </w:r>
      <w:r w:rsidR="00C20381">
        <w:rPr>
          <w:spacing w:val="-14"/>
        </w:rPr>
        <w:t xml:space="preserve"> </w:t>
      </w:r>
      <w:r w:rsidR="00C20381">
        <w:t>r</w:t>
      </w:r>
      <w:r w:rsidR="00C20381">
        <w:rPr>
          <w:spacing w:val="5"/>
        </w:rPr>
        <w:t>e</w:t>
      </w:r>
      <w:r w:rsidR="00C20381">
        <w:t>po</w:t>
      </w:r>
      <w:r w:rsidR="00C20381">
        <w:rPr>
          <w:spacing w:val="6"/>
        </w:rPr>
        <w:t>r</w:t>
      </w:r>
      <w:r w:rsidR="00C20381">
        <w:rPr>
          <w:spacing w:val="5"/>
        </w:rPr>
        <w:t>t</w:t>
      </w:r>
      <w:r w:rsidR="00C20381">
        <w:t xml:space="preserve">s </w:t>
      </w:r>
      <w:r w:rsidR="00C20381">
        <w:rPr>
          <w:spacing w:val="4"/>
        </w:rPr>
        <w:t>o</w:t>
      </w:r>
      <w:r w:rsidR="00C20381">
        <w:t>f</w:t>
      </w:r>
      <w:r w:rsidR="00C20381">
        <w:rPr>
          <w:spacing w:val="-8"/>
        </w:rPr>
        <w:t xml:space="preserve"> </w:t>
      </w:r>
      <w:r w:rsidR="00C20381">
        <w:rPr>
          <w:spacing w:val="5"/>
        </w:rPr>
        <w:t>t</w:t>
      </w:r>
      <w:r w:rsidR="00C20381">
        <w:rPr>
          <w:spacing w:val="6"/>
        </w:rPr>
        <w:t>h</w:t>
      </w:r>
      <w:r w:rsidR="00C20381">
        <w:t>e</w:t>
      </w:r>
      <w:r w:rsidR="00C20381">
        <w:rPr>
          <w:spacing w:val="-8"/>
        </w:rPr>
        <w:t xml:space="preserve"> </w:t>
      </w:r>
      <w:r w:rsidR="00C20381">
        <w:rPr>
          <w:spacing w:val="4"/>
        </w:rPr>
        <w:t>d</w:t>
      </w:r>
      <w:r w:rsidR="00C20381">
        <w:rPr>
          <w:spacing w:val="5"/>
        </w:rPr>
        <w:t>at</w:t>
      </w:r>
      <w:r w:rsidR="00C20381">
        <w:t>a</w:t>
      </w:r>
      <w:r w:rsidR="00C20381">
        <w:rPr>
          <w:spacing w:val="-9"/>
        </w:rPr>
        <w:t xml:space="preserve"> </w:t>
      </w:r>
      <w:r w:rsidR="00C20381">
        <w:rPr>
          <w:spacing w:val="5"/>
        </w:rPr>
        <w:t>t</w:t>
      </w:r>
      <w:r w:rsidR="00C20381">
        <w:rPr>
          <w:spacing w:val="4"/>
        </w:rPr>
        <w:t>h</w:t>
      </w:r>
      <w:r w:rsidR="00C20381">
        <w:rPr>
          <w:spacing w:val="5"/>
        </w:rPr>
        <w:t>a</w:t>
      </w:r>
      <w:r w:rsidR="00C20381">
        <w:t>t</w:t>
      </w:r>
      <w:r w:rsidR="00C20381">
        <w:rPr>
          <w:spacing w:val="-8"/>
        </w:rPr>
        <w:t xml:space="preserve"> </w:t>
      </w:r>
      <w:r w:rsidR="00C20381">
        <w:t>a</w:t>
      </w:r>
      <w:r w:rsidR="00C20381">
        <w:rPr>
          <w:spacing w:val="6"/>
        </w:rPr>
        <w:t>r</w:t>
      </w:r>
      <w:r w:rsidR="00C20381">
        <w:t>e</w:t>
      </w:r>
      <w:r w:rsidR="00C20381">
        <w:rPr>
          <w:spacing w:val="-8"/>
        </w:rPr>
        <w:t xml:space="preserve"> </w:t>
      </w:r>
      <w:r w:rsidR="00C20381">
        <w:rPr>
          <w:spacing w:val="6"/>
        </w:rPr>
        <w:t>m</w:t>
      </w:r>
      <w:r w:rsidR="00C20381">
        <w:t>a</w:t>
      </w:r>
      <w:r w:rsidR="00C20381">
        <w:rPr>
          <w:spacing w:val="6"/>
        </w:rPr>
        <w:t>n</w:t>
      </w:r>
      <w:r w:rsidR="00C20381">
        <w:t>a</w:t>
      </w:r>
      <w:r w:rsidR="00C20381">
        <w:rPr>
          <w:spacing w:val="6"/>
        </w:rPr>
        <w:t>g</w:t>
      </w:r>
      <w:r w:rsidR="00C20381">
        <w:t>ed</w:t>
      </w:r>
      <w:r w:rsidR="00C20381">
        <w:rPr>
          <w:spacing w:val="-10"/>
        </w:rPr>
        <w:t xml:space="preserve"> </w:t>
      </w:r>
      <w:r w:rsidR="00C20381">
        <w:rPr>
          <w:spacing w:val="1"/>
        </w:rPr>
        <w:t>b</w:t>
      </w:r>
      <w:r w:rsidR="00C20381">
        <w:t>y</w:t>
      </w:r>
      <w:r w:rsidR="00C20381">
        <w:rPr>
          <w:spacing w:val="-8"/>
        </w:rPr>
        <w:t xml:space="preserve"> </w:t>
      </w:r>
      <w:r w:rsidR="00C20381">
        <w:rPr>
          <w:spacing w:val="5"/>
        </w:rPr>
        <w:t>Cisc</w:t>
      </w:r>
      <w:r w:rsidR="00C20381">
        <w:t>o</w:t>
      </w:r>
      <w:r w:rsidR="00C20381">
        <w:rPr>
          <w:spacing w:val="-11"/>
        </w:rPr>
        <w:t xml:space="preserve"> </w:t>
      </w:r>
      <w:r w:rsidR="00C20381">
        <w:rPr>
          <w:spacing w:val="5"/>
        </w:rPr>
        <w:t>P</w:t>
      </w:r>
      <w:r w:rsidR="00C20381">
        <w:t>r</w:t>
      </w:r>
      <w:r w:rsidR="00C20381">
        <w:rPr>
          <w:spacing w:val="5"/>
        </w:rPr>
        <w:t>i</w:t>
      </w:r>
      <w:r w:rsidR="00C20381">
        <w:t>me</w:t>
      </w:r>
      <w:r w:rsidR="00C20381">
        <w:rPr>
          <w:spacing w:val="-10"/>
        </w:rPr>
        <w:t xml:space="preserve"> </w:t>
      </w:r>
      <w:r w:rsidR="00C20381">
        <w:rPr>
          <w:spacing w:val="5"/>
        </w:rPr>
        <w:t>N</w:t>
      </w:r>
      <w:r w:rsidR="00C20381">
        <w:t>e</w:t>
      </w:r>
      <w:r w:rsidR="00C20381">
        <w:rPr>
          <w:spacing w:val="5"/>
        </w:rPr>
        <w:t>t</w:t>
      </w:r>
      <w:r w:rsidR="00C20381">
        <w:t>w</w:t>
      </w:r>
      <w:r w:rsidR="00C20381">
        <w:rPr>
          <w:spacing w:val="4"/>
        </w:rPr>
        <w:t>o</w:t>
      </w:r>
      <w:r w:rsidR="00C20381">
        <w:rPr>
          <w:spacing w:val="6"/>
        </w:rPr>
        <w:t>r</w:t>
      </w:r>
      <w:r w:rsidR="00C20381">
        <w:rPr>
          <w:spacing w:val="4"/>
        </w:rPr>
        <w:t>k</w:t>
      </w:r>
      <w:r w:rsidR="00C20381">
        <w:t>.</w:t>
      </w:r>
      <w:r w:rsidR="00C20381">
        <w:rPr>
          <w:spacing w:val="-11"/>
        </w:rPr>
        <w:t xml:space="preserve"> </w:t>
      </w:r>
      <w:r w:rsidR="00C20381">
        <w:t>T</w:t>
      </w:r>
      <w:r w:rsidR="00C20381">
        <w:rPr>
          <w:spacing w:val="4"/>
        </w:rPr>
        <w:t>h</w:t>
      </w:r>
      <w:r w:rsidR="00C20381">
        <w:t>e</w:t>
      </w:r>
      <w:r w:rsidR="00C20381">
        <w:rPr>
          <w:spacing w:val="-8"/>
        </w:rPr>
        <w:t xml:space="preserve"> </w:t>
      </w:r>
      <w:r w:rsidR="00C20381">
        <w:rPr>
          <w:spacing w:val="5"/>
        </w:rPr>
        <w:t>Re</w:t>
      </w:r>
      <w:r w:rsidR="00C20381">
        <w:rPr>
          <w:spacing w:val="4"/>
        </w:rPr>
        <w:t>po</w:t>
      </w:r>
      <w:r w:rsidR="00C20381">
        <w:rPr>
          <w:spacing w:val="6"/>
        </w:rPr>
        <w:t>r</w:t>
      </w:r>
      <w:r w:rsidR="00C20381">
        <w:t>t</w:t>
      </w:r>
      <w:r w:rsidR="00C20381">
        <w:rPr>
          <w:spacing w:val="-10"/>
        </w:rPr>
        <w:t xml:space="preserve"> </w:t>
      </w:r>
      <w:r w:rsidR="00C20381">
        <w:t>M</w:t>
      </w:r>
      <w:r w:rsidR="00C20381">
        <w:rPr>
          <w:spacing w:val="5"/>
        </w:rPr>
        <w:t>a</w:t>
      </w:r>
      <w:r w:rsidR="00C20381">
        <w:rPr>
          <w:spacing w:val="4"/>
        </w:rPr>
        <w:t>n</w:t>
      </w:r>
      <w:r w:rsidR="00C20381">
        <w:rPr>
          <w:spacing w:val="5"/>
        </w:rPr>
        <w:t>a</w:t>
      </w:r>
      <w:r w:rsidR="00C20381">
        <w:rPr>
          <w:spacing w:val="4"/>
        </w:rPr>
        <w:t>g</w:t>
      </w:r>
      <w:r w:rsidR="00C20381">
        <w:rPr>
          <w:spacing w:val="5"/>
        </w:rPr>
        <w:t>e</w:t>
      </w:r>
      <w:r w:rsidR="00C20381">
        <w:t>r</w:t>
      </w:r>
      <w:r w:rsidR="00C20381">
        <w:rPr>
          <w:spacing w:val="-13"/>
        </w:rPr>
        <w:t xml:space="preserve"> </w:t>
      </w:r>
      <w:r w:rsidR="00C20381">
        <w:t>r</w:t>
      </w:r>
      <w:r w:rsidR="00C20381">
        <w:rPr>
          <w:spacing w:val="5"/>
        </w:rPr>
        <w:t>et</w:t>
      </w:r>
      <w:r w:rsidR="00C20381">
        <w:t>r</w:t>
      </w:r>
      <w:r w:rsidR="00C20381">
        <w:rPr>
          <w:spacing w:val="5"/>
        </w:rPr>
        <w:t>i</w:t>
      </w:r>
      <w:r w:rsidR="00C20381">
        <w:t>e</w:t>
      </w:r>
      <w:r w:rsidR="00C20381">
        <w:rPr>
          <w:spacing w:val="1"/>
        </w:rPr>
        <w:t>v</w:t>
      </w:r>
      <w:r w:rsidR="00C20381">
        <w:t>es</w:t>
      </w:r>
      <w:r w:rsidR="00C20381">
        <w:rPr>
          <w:spacing w:val="-12"/>
        </w:rPr>
        <w:t xml:space="preserve"> </w:t>
      </w:r>
      <w:r w:rsidR="00C20381">
        <w:rPr>
          <w:spacing w:val="6"/>
        </w:rPr>
        <w:t>d</w:t>
      </w:r>
      <w:r w:rsidR="00C20381">
        <w:t>a</w:t>
      </w:r>
      <w:r w:rsidR="00C20381">
        <w:rPr>
          <w:spacing w:val="5"/>
        </w:rPr>
        <w:t>t</w:t>
      </w:r>
      <w:r w:rsidR="00C20381">
        <w:t>a</w:t>
      </w:r>
      <w:r w:rsidR="00C20381">
        <w:rPr>
          <w:spacing w:val="-8"/>
        </w:rPr>
        <w:t xml:space="preserve"> </w:t>
      </w:r>
      <w:r w:rsidR="00C20381">
        <w:t>fr</w:t>
      </w:r>
      <w:r w:rsidR="00C20381">
        <w:rPr>
          <w:spacing w:val="6"/>
        </w:rPr>
        <w:t>o</w:t>
      </w:r>
      <w:r w:rsidR="00C20381">
        <w:t>m</w:t>
      </w:r>
      <w:r w:rsidR="00C20381">
        <w:rPr>
          <w:spacing w:val="-10"/>
        </w:rPr>
        <w:t xml:space="preserve"> </w:t>
      </w:r>
      <w:r w:rsidR="00C20381">
        <w:rPr>
          <w:spacing w:val="5"/>
        </w:rPr>
        <w:t>t</w:t>
      </w:r>
      <w:r w:rsidR="00C20381">
        <w:rPr>
          <w:spacing w:val="4"/>
        </w:rPr>
        <w:t>h</w:t>
      </w:r>
      <w:r w:rsidR="00C20381">
        <w:t>e</w:t>
      </w:r>
      <w:r w:rsidR="00C20381">
        <w:rPr>
          <w:spacing w:val="-7"/>
        </w:rPr>
        <w:t xml:space="preserve"> </w:t>
      </w:r>
      <w:r w:rsidR="00C20381">
        <w:rPr>
          <w:spacing w:val="5"/>
        </w:rPr>
        <w:t>P</w:t>
      </w:r>
      <w:r w:rsidR="00C20381">
        <w:t>r</w:t>
      </w:r>
      <w:r w:rsidR="00C20381">
        <w:rPr>
          <w:spacing w:val="5"/>
        </w:rPr>
        <w:t>i</w:t>
      </w:r>
      <w:r w:rsidR="00C20381">
        <w:t xml:space="preserve">me </w:t>
      </w:r>
      <w:r w:rsidR="00C20381">
        <w:rPr>
          <w:spacing w:val="5"/>
        </w:rPr>
        <w:t>N</w:t>
      </w:r>
      <w:r w:rsidR="00C20381">
        <w:t>e</w:t>
      </w:r>
      <w:r w:rsidR="00C20381">
        <w:rPr>
          <w:spacing w:val="5"/>
        </w:rPr>
        <w:t>t</w:t>
      </w:r>
      <w:r w:rsidR="00C20381">
        <w:t>w</w:t>
      </w:r>
      <w:r w:rsidR="00C20381">
        <w:rPr>
          <w:spacing w:val="4"/>
        </w:rPr>
        <w:t>o</w:t>
      </w:r>
      <w:r w:rsidR="00C20381">
        <w:rPr>
          <w:spacing w:val="6"/>
        </w:rPr>
        <w:t>r</w:t>
      </w:r>
      <w:r w:rsidR="00C20381">
        <w:t>k</w:t>
      </w:r>
      <w:r w:rsidR="00C20381">
        <w:rPr>
          <w:spacing w:val="2"/>
        </w:rPr>
        <w:t xml:space="preserve"> </w:t>
      </w:r>
      <w:r w:rsidR="00C20381">
        <w:rPr>
          <w:spacing w:val="4"/>
        </w:rPr>
        <w:t>d</w:t>
      </w:r>
      <w:r w:rsidR="00C20381">
        <w:rPr>
          <w:spacing w:val="5"/>
        </w:rPr>
        <w:t>a</w:t>
      </w:r>
      <w:r w:rsidR="00C20381">
        <w:rPr>
          <w:spacing w:val="2"/>
        </w:rPr>
        <w:t>t</w:t>
      </w:r>
      <w:r w:rsidR="00C20381">
        <w:rPr>
          <w:spacing w:val="5"/>
        </w:rPr>
        <w:t>a</w:t>
      </w:r>
      <w:r w:rsidR="00C20381">
        <w:rPr>
          <w:spacing w:val="4"/>
        </w:rPr>
        <w:t>b</w:t>
      </w:r>
      <w:r w:rsidR="00C20381">
        <w:rPr>
          <w:spacing w:val="5"/>
        </w:rPr>
        <w:t>a</w:t>
      </w:r>
      <w:r w:rsidR="00C20381">
        <w:rPr>
          <w:spacing w:val="4"/>
        </w:rPr>
        <w:t>s</w:t>
      </w:r>
      <w:r w:rsidR="00C20381">
        <w:t>e</w:t>
      </w:r>
      <w:r w:rsidR="00C20381">
        <w:rPr>
          <w:spacing w:val="1"/>
        </w:rPr>
        <w:t xml:space="preserve"> </w:t>
      </w:r>
      <w:r w:rsidR="00C20381">
        <w:rPr>
          <w:spacing w:val="5"/>
        </w:rPr>
        <w:t>a</w:t>
      </w:r>
      <w:r w:rsidR="00C20381">
        <w:rPr>
          <w:spacing w:val="4"/>
        </w:rPr>
        <w:t>n</w:t>
      </w:r>
      <w:r w:rsidR="00C20381">
        <w:t>d</w:t>
      </w:r>
      <w:r w:rsidR="00C20381">
        <w:rPr>
          <w:spacing w:val="6"/>
        </w:rPr>
        <w:t xml:space="preserve"> </w:t>
      </w:r>
      <w:r w:rsidR="00C20381">
        <w:rPr>
          <w:spacing w:val="4"/>
        </w:rPr>
        <w:t>f</w:t>
      </w:r>
      <w:r w:rsidR="00C20381">
        <w:rPr>
          <w:spacing w:val="6"/>
        </w:rPr>
        <w:t>r</w:t>
      </w:r>
      <w:r w:rsidR="00C20381">
        <w:rPr>
          <w:spacing w:val="4"/>
        </w:rPr>
        <w:t>o</w:t>
      </w:r>
      <w:r w:rsidR="00C20381">
        <w:t>m</w:t>
      </w:r>
      <w:r w:rsidR="00C20381">
        <w:rPr>
          <w:spacing w:val="5"/>
        </w:rPr>
        <w:t xml:space="preserve"> t</w:t>
      </w:r>
      <w:r w:rsidR="00C20381">
        <w:rPr>
          <w:spacing w:val="4"/>
        </w:rPr>
        <w:t>h</w:t>
      </w:r>
      <w:r w:rsidR="00C20381">
        <w:t>e</w:t>
      </w:r>
      <w:r w:rsidR="00C20381">
        <w:rPr>
          <w:spacing w:val="6"/>
        </w:rPr>
        <w:t xml:space="preserve"> m</w:t>
      </w:r>
      <w:r w:rsidR="00C20381">
        <w:t>a</w:t>
      </w:r>
      <w:r w:rsidR="00C20381">
        <w:rPr>
          <w:spacing w:val="6"/>
        </w:rPr>
        <w:t>n</w:t>
      </w:r>
      <w:r w:rsidR="00C20381">
        <w:t>a</w:t>
      </w:r>
      <w:r w:rsidR="00C20381">
        <w:rPr>
          <w:spacing w:val="6"/>
        </w:rPr>
        <w:t>g</w:t>
      </w:r>
      <w:r w:rsidR="00C20381">
        <w:t>ed</w:t>
      </w:r>
      <w:r w:rsidR="00C20381">
        <w:rPr>
          <w:spacing w:val="2"/>
        </w:rPr>
        <w:t xml:space="preserve"> </w:t>
      </w:r>
      <w:r w:rsidR="00C20381">
        <w:rPr>
          <w:spacing w:val="5"/>
        </w:rPr>
        <w:t>VN</w:t>
      </w:r>
      <w:r w:rsidR="00C20381">
        <w:t>E</w:t>
      </w:r>
      <w:r w:rsidR="00C20381">
        <w:rPr>
          <w:spacing w:val="4"/>
        </w:rPr>
        <w:t>s.</w:t>
      </w:r>
    </w:p>
    <w:p w14:paraId="0417703C" w14:textId="77777777" w:rsidR="00C20381" w:rsidRDefault="00C20381" w:rsidP="00C20381">
      <w:r>
        <w:rPr>
          <w:spacing w:val="-19"/>
        </w:rPr>
        <w:t>Y</w:t>
      </w:r>
      <w:r>
        <w:rPr>
          <w:spacing w:val="6"/>
        </w:rPr>
        <w:t>o</w:t>
      </w:r>
      <w:r>
        <w:t>u</w:t>
      </w:r>
      <w:r>
        <w:rPr>
          <w:spacing w:val="-1"/>
        </w:rPr>
        <w:t xml:space="preserve"> </w:t>
      </w:r>
      <w:r>
        <w:rPr>
          <w:spacing w:val="5"/>
        </w:rPr>
        <w:t>c</w:t>
      </w:r>
      <w:r>
        <w:rPr>
          <w:spacing w:val="3"/>
        </w:rPr>
        <w:t>a</w:t>
      </w:r>
      <w:r>
        <w:t>n</w:t>
      </w:r>
      <w:r>
        <w:rPr>
          <w:spacing w:val="1"/>
        </w:rPr>
        <w:t xml:space="preserve"> </w:t>
      </w:r>
      <w:r>
        <w:t>sa</w:t>
      </w:r>
      <w:r>
        <w:rPr>
          <w:spacing w:val="1"/>
        </w:rPr>
        <w:t>v</w:t>
      </w:r>
      <w:r>
        <w:t>e</w:t>
      </w:r>
      <w:r>
        <w:rPr>
          <w:spacing w:val="-1"/>
        </w:rPr>
        <w:t xml:space="preserve"> </w:t>
      </w:r>
      <w:r>
        <w:rPr>
          <w:spacing w:val="2"/>
        </w:rPr>
        <w:t>t</w:t>
      </w:r>
      <w:r>
        <w:rPr>
          <w:spacing w:val="6"/>
        </w:rPr>
        <w:t>h</w:t>
      </w:r>
      <w:r>
        <w:t xml:space="preserve">e </w:t>
      </w:r>
      <w:r>
        <w:rPr>
          <w:spacing w:val="6"/>
        </w:rPr>
        <w:t>g</w:t>
      </w:r>
      <w:r>
        <w:rPr>
          <w:spacing w:val="3"/>
        </w:rPr>
        <w:t>e</w:t>
      </w:r>
      <w:r>
        <w:rPr>
          <w:spacing w:val="6"/>
        </w:rPr>
        <w:t>n</w:t>
      </w:r>
      <w:r>
        <w:rPr>
          <w:spacing w:val="3"/>
        </w:rPr>
        <w:t>e</w:t>
      </w:r>
      <w:r>
        <w:rPr>
          <w:spacing w:val="6"/>
        </w:rPr>
        <w:t>r</w:t>
      </w:r>
      <w:r>
        <w:rPr>
          <w:spacing w:val="3"/>
        </w:rPr>
        <w:t>a</w:t>
      </w:r>
      <w:r>
        <w:rPr>
          <w:spacing w:val="5"/>
        </w:rPr>
        <w:t>te</w:t>
      </w:r>
      <w:r>
        <w:t>d</w:t>
      </w:r>
      <w:r>
        <w:rPr>
          <w:spacing w:val="-6"/>
        </w:rPr>
        <w:t xml:space="preserve"> </w:t>
      </w:r>
      <w:r>
        <w:t>r</w:t>
      </w:r>
      <w:r>
        <w:rPr>
          <w:spacing w:val="5"/>
        </w:rPr>
        <w:t>e</w:t>
      </w:r>
      <w:r>
        <w:t>p</w:t>
      </w:r>
      <w:r>
        <w:rPr>
          <w:spacing w:val="6"/>
        </w:rPr>
        <w:t>o</w:t>
      </w:r>
      <w:r>
        <w:t>r</w:t>
      </w:r>
      <w:r>
        <w:rPr>
          <w:spacing w:val="5"/>
        </w:rPr>
        <w:t>t</w:t>
      </w:r>
      <w:r>
        <w:t>s</w:t>
      </w:r>
      <w:r>
        <w:rPr>
          <w:spacing w:val="-4"/>
        </w:rPr>
        <w:t xml:space="preserve"> </w:t>
      </w:r>
      <w:r>
        <w:rPr>
          <w:spacing w:val="5"/>
        </w:rPr>
        <w:t>i</w:t>
      </w:r>
      <w:r>
        <w:t xml:space="preserve">n </w:t>
      </w:r>
      <w:r>
        <w:rPr>
          <w:spacing w:val="5"/>
        </w:rPr>
        <w:t>a</w:t>
      </w:r>
      <w:r>
        <w:rPr>
          <w:spacing w:val="1"/>
        </w:rPr>
        <w:t>n</w:t>
      </w:r>
      <w:r>
        <w:t>y</w:t>
      </w:r>
      <w:r>
        <w:rPr>
          <w:spacing w:val="-1"/>
        </w:rPr>
        <w:t xml:space="preserve"> </w:t>
      </w:r>
      <w:r>
        <w:rPr>
          <w:spacing w:val="6"/>
        </w:rPr>
        <w:t>o</w:t>
      </w:r>
      <w:r>
        <w:t>f</w:t>
      </w:r>
      <w:r>
        <w:rPr>
          <w:spacing w:val="-1"/>
        </w:rPr>
        <w:t xml:space="preserve"> </w:t>
      </w:r>
      <w:r>
        <w:rPr>
          <w:spacing w:val="5"/>
        </w:rPr>
        <w:t>t</w:t>
      </w:r>
      <w:r>
        <w:t>he</w:t>
      </w:r>
      <w:r>
        <w:rPr>
          <w:spacing w:val="1"/>
        </w:rPr>
        <w:t xml:space="preserve"> </w:t>
      </w:r>
      <w:r>
        <w:t>f</w:t>
      </w:r>
      <w:r>
        <w:rPr>
          <w:spacing w:val="6"/>
        </w:rPr>
        <w:t>o</w:t>
      </w:r>
      <w:r>
        <w:rPr>
          <w:spacing w:val="2"/>
        </w:rPr>
        <w:t>l</w:t>
      </w:r>
      <w:r>
        <w:rPr>
          <w:spacing w:val="5"/>
        </w:rPr>
        <w:t>l</w:t>
      </w:r>
      <w:r>
        <w:rPr>
          <w:spacing w:val="-1"/>
        </w:rPr>
        <w:t>o</w:t>
      </w:r>
      <w:r>
        <w:rPr>
          <w:spacing w:val="5"/>
        </w:rPr>
        <w:t>wi</w:t>
      </w:r>
      <w:r>
        <w:t>ng</w:t>
      </w:r>
      <w:r>
        <w:rPr>
          <w:spacing w:val="-4"/>
        </w:rPr>
        <w:t xml:space="preserve"> </w:t>
      </w:r>
      <w:r>
        <w:t>fo</w:t>
      </w:r>
      <w:r>
        <w:rPr>
          <w:spacing w:val="6"/>
        </w:rPr>
        <w:t>r</w:t>
      </w:r>
      <w:r>
        <w:rPr>
          <w:spacing w:val="3"/>
        </w:rPr>
        <w:t>m</w:t>
      </w:r>
      <w:r>
        <w:rPr>
          <w:spacing w:val="5"/>
        </w:rPr>
        <w:t>at</w:t>
      </w:r>
      <w:r>
        <w:t>s:</w:t>
      </w:r>
      <w:r>
        <w:rPr>
          <w:spacing w:val="-4"/>
        </w:rPr>
        <w:t xml:space="preserve"> </w:t>
      </w:r>
      <w:r>
        <w:t>P</w:t>
      </w:r>
      <w:r>
        <w:rPr>
          <w:spacing w:val="3"/>
        </w:rPr>
        <w:t>D</w:t>
      </w:r>
      <w:r>
        <w:rPr>
          <w:spacing w:val="-10"/>
        </w:rPr>
        <w:t>F</w:t>
      </w:r>
      <w:r>
        <w:t>,</w:t>
      </w:r>
      <w:r>
        <w:rPr>
          <w:spacing w:val="-3"/>
        </w:rPr>
        <w:t xml:space="preserve"> </w:t>
      </w:r>
      <w:r>
        <w:rPr>
          <w:spacing w:val="6"/>
        </w:rPr>
        <w:t>C</w:t>
      </w:r>
      <w:r>
        <w:rPr>
          <w:spacing w:val="2"/>
        </w:rPr>
        <w:t>S</w:t>
      </w:r>
      <w:r>
        <w:rPr>
          <w:spacing w:val="-19"/>
        </w:rPr>
        <w:t>V</w:t>
      </w:r>
      <w:r>
        <w:t>,</w:t>
      </w:r>
      <w:r>
        <w:rPr>
          <w:spacing w:val="-3"/>
        </w:rPr>
        <w:t xml:space="preserve"> </w:t>
      </w:r>
      <w:r>
        <w:rPr>
          <w:spacing w:val="5"/>
        </w:rPr>
        <w:t>H</w:t>
      </w:r>
      <w:r>
        <w:rPr>
          <w:spacing w:val="3"/>
        </w:rPr>
        <w:t>T</w:t>
      </w:r>
      <w:r>
        <w:rPr>
          <w:spacing w:val="5"/>
        </w:rPr>
        <w:t>ML</w:t>
      </w:r>
      <w:r>
        <w:t>,</w:t>
      </w:r>
      <w:r>
        <w:rPr>
          <w:spacing w:val="-4"/>
        </w:rPr>
        <w:t xml:space="preserve"> </w:t>
      </w:r>
      <w:r>
        <w:rPr>
          <w:spacing w:val="5"/>
        </w:rPr>
        <w:t>XL</w:t>
      </w:r>
      <w:r>
        <w:t>S,</w:t>
      </w:r>
      <w:r>
        <w:rPr>
          <w:spacing w:val="-2"/>
        </w:rPr>
        <w:t xml:space="preserve"> </w:t>
      </w:r>
      <w:r>
        <w:rPr>
          <w:spacing w:val="5"/>
        </w:rPr>
        <w:t>a</w:t>
      </w:r>
      <w:r>
        <w:t>nd</w:t>
      </w:r>
      <w:r>
        <w:rPr>
          <w:spacing w:val="-1"/>
        </w:rPr>
        <w:t xml:space="preserve"> </w:t>
      </w:r>
      <w:r>
        <w:rPr>
          <w:spacing w:val="5"/>
        </w:rPr>
        <w:t>XM</w:t>
      </w:r>
      <w:r>
        <w:t>L. In</w:t>
      </w:r>
      <w:r>
        <w:rPr>
          <w:spacing w:val="2"/>
        </w:rPr>
        <w:t xml:space="preserve"> </w:t>
      </w:r>
      <w:r>
        <w:rPr>
          <w:spacing w:val="5"/>
        </w:rPr>
        <w:t>a</w:t>
      </w:r>
      <w:r>
        <w:t>dd</w:t>
      </w:r>
      <w:r>
        <w:rPr>
          <w:spacing w:val="5"/>
        </w:rPr>
        <w:t>iti</w:t>
      </w:r>
      <w:r>
        <w:t>on</w:t>
      </w:r>
      <w:r>
        <w:rPr>
          <w:spacing w:val="-3"/>
        </w:rPr>
        <w:t xml:space="preserve"> </w:t>
      </w:r>
      <w:r>
        <w:rPr>
          <w:spacing w:val="2"/>
        </w:rPr>
        <w:t>t</w:t>
      </w:r>
      <w:r>
        <w:t>o</w:t>
      </w:r>
      <w:r>
        <w:rPr>
          <w:spacing w:val="2"/>
        </w:rPr>
        <w:t xml:space="preserve"> </w:t>
      </w:r>
      <w:r>
        <w:t>a</w:t>
      </w:r>
      <w:r>
        <w:rPr>
          <w:spacing w:val="2"/>
        </w:rPr>
        <w:t xml:space="preserve"> </w:t>
      </w:r>
      <w:r>
        <w:rPr>
          <w:spacing w:val="-1"/>
        </w:rPr>
        <w:t>v</w:t>
      </w:r>
      <w:r>
        <w:rPr>
          <w:spacing w:val="5"/>
        </w:rPr>
        <w:t>a</w:t>
      </w:r>
      <w:r>
        <w:t>r</w:t>
      </w:r>
      <w:r>
        <w:rPr>
          <w:spacing w:val="5"/>
        </w:rPr>
        <w:t>iet</w:t>
      </w:r>
      <w:r>
        <w:t>y</w:t>
      </w:r>
      <w:r>
        <w:rPr>
          <w:spacing w:val="-4"/>
        </w:rPr>
        <w:t xml:space="preserve"> </w:t>
      </w:r>
      <w:r>
        <w:rPr>
          <w:spacing w:val="6"/>
        </w:rPr>
        <w:t>o</w:t>
      </w:r>
      <w:r>
        <w:t>f</w:t>
      </w:r>
      <w:r>
        <w:rPr>
          <w:spacing w:val="2"/>
        </w:rPr>
        <w:t xml:space="preserve"> </w:t>
      </w:r>
      <w:r>
        <w:t>s</w:t>
      </w:r>
      <w:r>
        <w:rPr>
          <w:spacing w:val="2"/>
        </w:rPr>
        <w:t>t</w:t>
      </w:r>
      <w:r>
        <w:rPr>
          <w:spacing w:val="5"/>
        </w:rPr>
        <w:t>a</w:t>
      </w:r>
      <w:r>
        <w:t>n</w:t>
      </w:r>
      <w:r>
        <w:rPr>
          <w:spacing w:val="6"/>
        </w:rPr>
        <w:t>d</w:t>
      </w:r>
      <w:r>
        <w:rPr>
          <w:spacing w:val="3"/>
        </w:rPr>
        <w:t>a</w:t>
      </w:r>
      <w:r>
        <w:rPr>
          <w:spacing w:val="6"/>
        </w:rPr>
        <w:t>r</w:t>
      </w:r>
      <w:r>
        <w:t>d</w:t>
      </w:r>
      <w:r>
        <w:rPr>
          <w:spacing w:val="-5"/>
        </w:rPr>
        <w:t xml:space="preserve"> </w:t>
      </w:r>
      <w:r>
        <w:rPr>
          <w:spacing w:val="6"/>
        </w:rPr>
        <w:t>r</w:t>
      </w:r>
      <w:r>
        <w:rPr>
          <w:spacing w:val="3"/>
        </w:rPr>
        <w:t>e</w:t>
      </w:r>
      <w:r>
        <w:rPr>
          <w:spacing w:val="6"/>
        </w:rPr>
        <w:t>p</w:t>
      </w:r>
      <w:r>
        <w:t>o</w:t>
      </w:r>
      <w:r>
        <w:rPr>
          <w:spacing w:val="6"/>
        </w:rPr>
        <w:t>r</w:t>
      </w:r>
      <w:r>
        <w:rPr>
          <w:spacing w:val="2"/>
        </w:rPr>
        <w:t>t</w:t>
      </w:r>
      <w:r>
        <w:t>s</w:t>
      </w:r>
      <w:r>
        <w:rPr>
          <w:spacing w:val="-2"/>
        </w:rPr>
        <w:t xml:space="preserve"> </w:t>
      </w:r>
      <w:r>
        <w:t>for</w:t>
      </w:r>
      <w:r>
        <w:rPr>
          <w:spacing w:val="2"/>
        </w:rPr>
        <w:t xml:space="preserve"> </w:t>
      </w:r>
      <w:r>
        <w:t>e</w:t>
      </w:r>
      <w:r>
        <w:rPr>
          <w:spacing w:val="1"/>
        </w:rPr>
        <w:t>v</w:t>
      </w:r>
      <w:r>
        <w:rPr>
          <w:spacing w:val="5"/>
        </w:rPr>
        <w:t>e</w:t>
      </w:r>
      <w:r>
        <w:t>n</w:t>
      </w:r>
      <w:r>
        <w:rPr>
          <w:spacing w:val="5"/>
        </w:rPr>
        <w:t>t</w:t>
      </w:r>
      <w:r>
        <w:t>s</w:t>
      </w:r>
      <w:r>
        <w:rPr>
          <w:spacing w:val="-3"/>
        </w:rPr>
        <w:t xml:space="preserve"> </w:t>
      </w:r>
      <w:r>
        <w:rPr>
          <w:spacing w:val="5"/>
        </w:rPr>
        <w:t>a</w:t>
      </w:r>
      <w:r>
        <w:t>nd</w:t>
      </w:r>
      <w:r>
        <w:rPr>
          <w:spacing w:val="1"/>
        </w:rPr>
        <w:t xml:space="preserve"> </w:t>
      </w:r>
      <w:r>
        <w:rPr>
          <w:spacing w:val="5"/>
        </w:rPr>
        <w:t>i</w:t>
      </w:r>
      <w:r>
        <w:rPr>
          <w:spacing w:val="-4"/>
        </w:rPr>
        <w:t>n</w:t>
      </w:r>
      <w:r>
        <w:rPr>
          <w:spacing w:val="1"/>
        </w:rPr>
        <w:t>v</w:t>
      </w:r>
      <w:r>
        <w:rPr>
          <w:spacing w:val="3"/>
        </w:rPr>
        <w:t>e</w:t>
      </w:r>
      <w:r>
        <w:rPr>
          <w:spacing w:val="6"/>
        </w:rPr>
        <w:t>n</w:t>
      </w:r>
      <w:r>
        <w:rPr>
          <w:spacing w:val="2"/>
        </w:rPr>
        <w:t>t</w:t>
      </w:r>
      <w:r>
        <w:rPr>
          <w:spacing w:val="6"/>
        </w:rPr>
        <w:t>o</w:t>
      </w:r>
      <w:r>
        <w:rPr>
          <w:spacing w:val="3"/>
        </w:rPr>
        <w:t>r</w:t>
      </w:r>
      <w:r>
        <w:rPr>
          <w:spacing w:val="-8"/>
        </w:rPr>
        <w:t>y</w:t>
      </w:r>
      <w:r>
        <w:t>,</w:t>
      </w:r>
      <w:r>
        <w:rPr>
          <w:spacing w:val="-5"/>
        </w:rPr>
        <w:t xml:space="preserve"> </w:t>
      </w:r>
      <w:r>
        <w:t>y</w:t>
      </w:r>
      <w:r>
        <w:rPr>
          <w:spacing w:val="6"/>
        </w:rPr>
        <w:t>o</w:t>
      </w:r>
      <w:r>
        <w:t>u</w:t>
      </w:r>
      <w:r>
        <w:rPr>
          <w:spacing w:val="-1"/>
        </w:rPr>
        <w:t xml:space="preserve"> </w:t>
      </w:r>
      <w:r>
        <w:rPr>
          <w:spacing w:val="5"/>
        </w:rPr>
        <w:t>ca</w:t>
      </w:r>
      <w:r>
        <w:t>n</w:t>
      </w:r>
      <w:r>
        <w:rPr>
          <w:spacing w:val="-1"/>
        </w:rPr>
        <w:t xml:space="preserve"> </w:t>
      </w:r>
      <w:r>
        <w:rPr>
          <w:spacing w:val="6"/>
        </w:rPr>
        <w:t>d</w:t>
      </w:r>
      <w:r>
        <w:rPr>
          <w:spacing w:val="3"/>
        </w:rPr>
        <w:t>e</w:t>
      </w:r>
      <w:r>
        <w:rPr>
          <w:spacing w:val="1"/>
        </w:rPr>
        <w:t>f</w:t>
      </w:r>
      <w:r>
        <w:rPr>
          <w:spacing w:val="5"/>
        </w:rPr>
        <w:t>i</w:t>
      </w:r>
      <w:r>
        <w:t>ne</w:t>
      </w:r>
      <w:r>
        <w:rPr>
          <w:spacing w:val="-2"/>
        </w:rPr>
        <w:t xml:space="preserve"> </w:t>
      </w:r>
      <w:r>
        <w:t>r</w:t>
      </w:r>
      <w:r>
        <w:rPr>
          <w:spacing w:val="5"/>
        </w:rPr>
        <w:t>e</w:t>
      </w:r>
      <w:r>
        <w:t>p</w:t>
      </w:r>
      <w:r>
        <w:rPr>
          <w:spacing w:val="6"/>
        </w:rPr>
        <w:t>o</w:t>
      </w:r>
      <w:r>
        <w:t>r</w:t>
      </w:r>
      <w:r>
        <w:rPr>
          <w:spacing w:val="5"/>
        </w:rPr>
        <w:t>t</w:t>
      </w:r>
      <w:r>
        <w:t>s</w:t>
      </w:r>
      <w:r>
        <w:rPr>
          <w:spacing w:val="-4"/>
        </w:rPr>
        <w:t xml:space="preserve"> </w:t>
      </w:r>
      <w:r>
        <w:rPr>
          <w:spacing w:val="6"/>
        </w:rPr>
        <w:t>b</w:t>
      </w:r>
      <w:r>
        <w:rPr>
          <w:spacing w:val="3"/>
        </w:rPr>
        <w:t>a</w:t>
      </w:r>
      <w:r>
        <w:t>s</w:t>
      </w:r>
      <w:r>
        <w:rPr>
          <w:spacing w:val="5"/>
        </w:rPr>
        <w:t>e</w:t>
      </w:r>
      <w:r>
        <w:t>d</w:t>
      </w:r>
      <w:r>
        <w:rPr>
          <w:spacing w:val="-1"/>
        </w:rPr>
        <w:t xml:space="preserve"> </w:t>
      </w:r>
      <w:r>
        <w:t>on</w:t>
      </w:r>
      <w:r>
        <w:rPr>
          <w:spacing w:val="2"/>
        </w:rPr>
        <w:t xml:space="preserve"> </w:t>
      </w:r>
      <w:r>
        <w:rPr>
          <w:spacing w:val="5"/>
        </w:rPr>
        <w:t>t</w:t>
      </w:r>
      <w:r>
        <w:t>he a</w:t>
      </w:r>
      <w:r>
        <w:rPr>
          <w:spacing w:val="-1"/>
        </w:rPr>
        <w:t>v</w:t>
      </w:r>
      <w:r>
        <w:rPr>
          <w:spacing w:val="5"/>
        </w:rPr>
        <w:t>a</w:t>
      </w:r>
      <w:r>
        <w:rPr>
          <w:spacing w:val="2"/>
        </w:rPr>
        <w:t>i</w:t>
      </w:r>
      <w:r>
        <w:rPr>
          <w:spacing w:val="5"/>
        </w:rPr>
        <w:t>la</w:t>
      </w:r>
      <w:r>
        <w:t>b</w:t>
      </w:r>
      <w:r>
        <w:rPr>
          <w:spacing w:val="5"/>
        </w:rPr>
        <w:t>l</w:t>
      </w:r>
      <w:r>
        <w:t xml:space="preserve">e </w:t>
      </w:r>
      <w:r>
        <w:rPr>
          <w:spacing w:val="5"/>
        </w:rPr>
        <w:t>sta</w:t>
      </w:r>
      <w:r>
        <w:t>nd</w:t>
      </w:r>
      <w:r>
        <w:rPr>
          <w:spacing w:val="5"/>
        </w:rPr>
        <w:t>a</w:t>
      </w:r>
      <w:r>
        <w:rPr>
          <w:spacing w:val="3"/>
        </w:rPr>
        <w:t>r</w:t>
      </w:r>
      <w:r>
        <w:t>d</w:t>
      </w:r>
      <w:r>
        <w:rPr>
          <w:spacing w:val="2"/>
        </w:rPr>
        <w:t xml:space="preserve"> </w:t>
      </w:r>
      <w:r>
        <w:rPr>
          <w:spacing w:val="6"/>
        </w:rPr>
        <w:t>r</w:t>
      </w:r>
      <w:r>
        <w:rPr>
          <w:spacing w:val="3"/>
        </w:rPr>
        <w:t>e</w:t>
      </w:r>
      <w:r>
        <w:rPr>
          <w:spacing w:val="6"/>
        </w:rPr>
        <w:t>p</w:t>
      </w:r>
      <w:r>
        <w:t>o</w:t>
      </w:r>
      <w:r>
        <w:rPr>
          <w:spacing w:val="3"/>
        </w:rPr>
        <w:t>r</w:t>
      </w:r>
      <w:r>
        <w:rPr>
          <w:spacing w:val="5"/>
        </w:rPr>
        <w:t>t</w:t>
      </w:r>
      <w:r>
        <w:t xml:space="preserve">s </w:t>
      </w:r>
      <w:r>
        <w:rPr>
          <w:spacing w:val="2"/>
        </w:rPr>
        <w:t>t</w:t>
      </w:r>
      <w:r>
        <w:rPr>
          <w:spacing w:val="5"/>
        </w:rPr>
        <w:t>e</w:t>
      </w:r>
      <w:r>
        <w:rPr>
          <w:spacing w:val="6"/>
        </w:rPr>
        <w:t>m</w:t>
      </w:r>
      <w:r>
        <w:t>p</w:t>
      </w:r>
      <w:r>
        <w:rPr>
          <w:spacing w:val="5"/>
        </w:rPr>
        <w:t>l</w:t>
      </w:r>
      <w:r>
        <w:rPr>
          <w:spacing w:val="3"/>
        </w:rPr>
        <w:t>a</w:t>
      </w:r>
      <w:r>
        <w:rPr>
          <w:spacing w:val="5"/>
        </w:rPr>
        <w:t>tes.</w:t>
      </w:r>
    </w:p>
    <w:p w14:paraId="294FB117" w14:textId="77777777" w:rsidR="00E24E28" w:rsidRDefault="00D3351A" w:rsidP="00865DF2">
      <w:pPr>
        <w:rPr>
          <w:color w:val="000000"/>
        </w:rPr>
      </w:pPr>
      <w:r>
        <w:fldChar w:fldCharType="begin"/>
      </w:r>
      <w:r>
        <w:instrText xml:space="preserve"> REF _Ref330280961 \h  \* MERGEFORMAT </w:instrText>
      </w:r>
      <w:r>
        <w:fldChar w:fldCharType="separate"/>
      </w:r>
      <w:r w:rsidR="001C7209" w:rsidRPr="001C7209">
        <w:rPr>
          <w:color w:val="0000FF"/>
        </w:rPr>
        <w:t xml:space="preserve">Figure </w:t>
      </w:r>
      <w:r w:rsidR="001C7209" w:rsidRPr="001C7209">
        <w:rPr>
          <w:noProof/>
          <w:color w:val="0000FF"/>
        </w:rPr>
        <w:t>5</w:t>
      </w:r>
      <w:r w:rsidR="001C7209" w:rsidRPr="001C7209">
        <w:rPr>
          <w:noProof/>
          <w:color w:val="0000FF"/>
        </w:rPr>
        <w:noBreakHyphen/>
        <w:t>7</w:t>
      </w:r>
      <w:r>
        <w:fldChar w:fldCharType="end"/>
      </w:r>
      <w:r w:rsidR="00491D4E">
        <w:rPr>
          <w:color w:val="000000"/>
        </w:rPr>
        <w:t xml:space="preserve"> </w:t>
      </w:r>
      <w:r w:rsidR="00C20381">
        <w:rPr>
          <w:color w:val="000000"/>
        </w:rPr>
        <w:t>sh</w:t>
      </w:r>
      <w:r w:rsidR="00C20381">
        <w:rPr>
          <w:color w:val="000000"/>
          <w:spacing w:val="-1"/>
        </w:rPr>
        <w:t>o</w:t>
      </w:r>
      <w:r w:rsidR="00C20381">
        <w:rPr>
          <w:color w:val="000000"/>
          <w:spacing w:val="5"/>
        </w:rPr>
        <w:t>w</w:t>
      </w:r>
      <w:r w:rsidR="00C20381">
        <w:rPr>
          <w:color w:val="000000"/>
        </w:rPr>
        <w:t>s a</w:t>
      </w:r>
      <w:r w:rsidR="00C20381">
        <w:rPr>
          <w:color w:val="000000"/>
          <w:spacing w:val="8"/>
        </w:rPr>
        <w:t xml:space="preserve"> </w:t>
      </w:r>
      <w:r w:rsidR="00C20381">
        <w:rPr>
          <w:color w:val="000000"/>
        </w:rPr>
        <w:t>h</w:t>
      </w:r>
      <w:r w:rsidR="00C20381">
        <w:rPr>
          <w:color w:val="000000"/>
          <w:spacing w:val="5"/>
        </w:rPr>
        <w:t>i</w:t>
      </w:r>
      <w:r w:rsidR="00C20381">
        <w:rPr>
          <w:color w:val="000000"/>
        </w:rPr>
        <w:t>gh</w:t>
      </w:r>
      <w:r w:rsidR="00C20381">
        <w:rPr>
          <w:color w:val="000000"/>
          <w:spacing w:val="6"/>
        </w:rPr>
        <w:t>-</w:t>
      </w:r>
      <w:r w:rsidR="00C20381">
        <w:rPr>
          <w:color w:val="000000"/>
          <w:spacing w:val="5"/>
        </w:rPr>
        <w:t>l</w:t>
      </w:r>
      <w:r w:rsidR="00C20381">
        <w:rPr>
          <w:color w:val="000000"/>
          <w:spacing w:val="-2"/>
        </w:rPr>
        <w:t>e</w:t>
      </w:r>
      <w:r w:rsidR="00C20381">
        <w:rPr>
          <w:color w:val="000000"/>
          <w:spacing w:val="1"/>
        </w:rPr>
        <w:t>v</w:t>
      </w:r>
      <w:r w:rsidR="00C20381">
        <w:rPr>
          <w:color w:val="000000"/>
          <w:spacing w:val="5"/>
        </w:rPr>
        <w:t>e</w:t>
      </w:r>
      <w:r w:rsidR="00C20381">
        <w:rPr>
          <w:color w:val="000000"/>
        </w:rPr>
        <w:t>l</w:t>
      </w:r>
      <w:r w:rsidR="00C20381">
        <w:rPr>
          <w:color w:val="000000"/>
          <w:spacing w:val="-1"/>
        </w:rPr>
        <w:t xml:space="preserve"> </w:t>
      </w:r>
      <w:r w:rsidR="00C20381">
        <w:rPr>
          <w:color w:val="000000"/>
          <w:spacing w:val="1"/>
        </w:rPr>
        <w:t>ov</w:t>
      </w:r>
      <w:r w:rsidR="00C20381">
        <w:rPr>
          <w:color w:val="000000"/>
          <w:spacing w:val="5"/>
        </w:rPr>
        <w:t>e</w:t>
      </w:r>
      <w:r w:rsidR="00C20381">
        <w:rPr>
          <w:color w:val="000000"/>
        </w:rPr>
        <w:t>r</w:t>
      </w:r>
      <w:r w:rsidR="00C20381">
        <w:rPr>
          <w:color w:val="000000"/>
          <w:spacing w:val="6"/>
        </w:rPr>
        <w:t>v</w:t>
      </w:r>
      <w:r w:rsidR="00C20381">
        <w:rPr>
          <w:color w:val="000000"/>
          <w:spacing w:val="5"/>
        </w:rPr>
        <w:t>i</w:t>
      </w:r>
      <w:r w:rsidR="00C20381">
        <w:rPr>
          <w:color w:val="000000"/>
          <w:spacing w:val="-2"/>
        </w:rPr>
        <w:t>e</w:t>
      </w:r>
      <w:r w:rsidR="00C20381">
        <w:rPr>
          <w:color w:val="000000"/>
        </w:rPr>
        <w:t>w</w:t>
      </w:r>
      <w:r w:rsidR="00C20381">
        <w:rPr>
          <w:color w:val="000000"/>
          <w:spacing w:val="1"/>
        </w:rPr>
        <w:t xml:space="preserve"> </w:t>
      </w:r>
      <w:r w:rsidR="00C20381">
        <w:rPr>
          <w:color w:val="000000"/>
          <w:spacing w:val="6"/>
        </w:rPr>
        <w:t>o</w:t>
      </w:r>
      <w:r w:rsidR="00C20381">
        <w:rPr>
          <w:color w:val="000000"/>
        </w:rPr>
        <w:t>f</w:t>
      </w:r>
      <w:r w:rsidR="00C20381">
        <w:rPr>
          <w:color w:val="000000"/>
          <w:spacing w:val="6"/>
        </w:rPr>
        <w:t xml:space="preserve"> </w:t>
      </w:r>
      <w:r w:rsidR="00C20381">
        <w:rPr>
          <w:color w:val="000000"/>
        </w:rPr>
        <w:t>h</w:t>
      </w:r>
      <w:r w:rsidR="00C20381">
        <w:rPr>
          <w:color w:val="000000"/>
          <w:spacing w:val="-1"/>
        </w:rPr>
        <w:t>o</w:t>
      </w:r>
      <w:r w:rsidR="00C20381">
        <w:rPr>
          <w:color w:val="000000"/>
        </w:rPr>
        <w:t>w</w:t>
      </w:r>
      <w:r w:rsidR="00C20381">
        <w:rPr>
          <w:color w:val="000000"/>
          <w:spacing w:val="5"/>
        </w:rPr>
        <w:t xml:space="preserve"> </w:t>
      </w:r>
      <w:r w:rsidR="00C20381">
        <w:rPr>
          <w:color w:val="000000"/>
          <w:spacing w:val="6"/>
        </w:rPr>
        <w:t>B</w:t>
      </w:r>
      <w:r w:rsidR="00C20381">
        <w:rPr>
          <w:color w:val="000000"/>
          <w:spacing w:val="3"/>
        </w:rPr>
        <w:t>Q</w:t>
      </w:r>
      <w:r w:rsidR="00C20381">
        <w:rPr>
          <w:color w:val="000000"/>
        </w:rPr>
        <w:t xml:space="preserve">L </w:t>
      </w:r>
      <w:r w:rsidR="00C20381">
        <w:rPr>
          <w:color w:val="000000"/>
          <w:spacing w:val="5"/>
        </w:rPr>
        <w:t>ca</w:t>
      </w:r>
      <w:r w:rsidR="00C20381">
        <w:rPr>
          <w:color w:val="000000"/>
        </w:rPr>
        <w:t>n</w:t>
      </w:r>
      <w:r w:rsidR="00C20381">
        <w:rPr>
          <w:color w:val="000000"/>
          <w:spacing w:val="6"/>
        </w:rPr>
        <w:t xml:space="preserve"> </w:t>
      </w:r>
      <w:r w:rsidR="00C20381">
        <w:rPr>
          <w:color w:val="000000"/>
        </w:rPr>
        <w:t>be</w:t>
      </w:r>
      <w:r w:rsidR="00C20381">
        <w:rPr>
          <w:color w:val="000000"/>
          <w:spacing w:val="6"/>
        </w:rPr>
        <w:t xml:space="preserve"> </w:t>
      </w:r>
      <w:r w:rsidR="00C20381">
        <w:rPr>
          <w:color w:val="000000"/>
        </w:rPr>
        <w:t>us</w:t>
      </w:r>
      <w:r w:rsidR="00C20381">
        <w:rPr>
          <w:color w:val="000000"/>
          <w:spacing w:val="5"/>
        </w:rPr>
        <w:t>e</w:t>
      </w:r>
      <w:r w:rsidR="00C20381">
        <w:rPr>
          <w:color w:val="000000"/>
        </w:rPr>
        <w:t>d</w:t>
      </w:r>
      <w:r w:rsidR="00C20381">
        <w:rPr>
          <w:color w:val="000000"/>
          <w:spacing w:val="5"/>
        </w:rPr>
        <w:t xml:space="preserve"> t</w:t>
      </w:r>
      <w:r w:rsidR="00C20381">
        <w:rPr>
          <w:color w:val="000000"/>
        </w:rPr>
        <w:t xml:space="preserve">o </w:t>
      </w:r>
      <w:r w:rsidR="00C20381" w:rsidRPr="00E24E28">
        <w:rPr>
          <w:color w:val="000000"/>
          <w:spacing w:val="6"/>
        </w:rPr>
        <w:t>m</w:t>
      </w:r>
      <w:r w:rsidR="00C20381" w:rsidRPr="00E24E28">
        <w:rPr>
          <w:color w:val="000000"/>
          <w:spacing w:val="5"/>
        </w:rPr>
        <w:t>a</w:t>
      </w:r>
      <w:r w:rsidR="00C20381" w:rsidRPr="00E24E28">
        <w:rPr>
          <w:color w:val="000000"/>
        </w:rPr>
        <w:t>n</w:t>
      </w:r>
      <w:r w:rsidR="00C20381" w:rsidRPr="00E24E28">
        <w:rPr>
          <w:color w:val="000000"/>
          <w:spacing w:val="5"/>
        </w:rPr>
        <w:t>a</w:t>
      </w:r>
      <w:r w:rsidR="00C20381" w:rsidRPr="00E24E28">
        <w:rPr>
          <w:color w:val="000000"/>
        </w:rPr>
        <w:t>ge</w:t>
      </w:r>
      <w:r w:rsidR="00C20381" w:rsidRPr="00E24E28">
        <w:rPr>
          <w:color w:val="000000"/>
          <w:spacing w:val="2"/>
        </w:rPr>
        <w:t xml:space="preserve"> </w:t>
      </w:r>
      <w:r w:rsidR="00865DF2" w:rsidRPr="00E24E28">
        <w:rPr>
          <w:color w:val="000000"/>
          <w:spacing w:val="2"/>
        </w:rPr>
        <w:t xml:space="preserve">standard </w:t>
      </w:r>
      <w:r w:rsidR="00C20381" w:rsidRPr="00E24E28">
        <w:rPr>
          <w:color w:val="000000"/>
        </w:rPr>
        <w:t>r</w:t>
      </w:r>
      <w:r w:rsidR="00C20381" w:rsidRPr="00E24E28">
        <w:rPr>
          <w:color w:val="000000"/>
          <w:spacing w:val="5"/>
        </w:rPr>
        <w:t>e</w:t>
      </w:r>
      <w:r w:rsidR="00C20381" w:rsidRPr="00E24E28">
        <w:rPr>
          <w:color w:val="000000"/>
        </w:rPr>
        <w:t>p</w:t>
      </w:r>
      <w:r w:rsidR="00C20381" w:rsidRPr="00E24E28">
        <w:rPr>
          <w:color w:val="000000"/>
          <w:spacing w:val="6"/>
        </w:rPr>
        <w:t>o</w:t>
      </w:r>
      <w:r w:rsidR="00C20381" w:rsidRPr="00E24E28">
        <w:rPr>
          <w:color w:val="000000"/>
        </w:rPr>
        <w:t>r</w:t>
      </w:r>
      <w:r w:rsidR="00C20381" w:rsidRPr="00E24E28">
        <w:rPr>
          <w:color w:val="000000"/>
          <w:spacing w:val="5"/>
        </w:rPr>
        <w:t>t</w:t>
      </w:r>
      <w:r w:rsidR="00C20381" w:rsidRPr="00E24E28">
        <w:rPr>
          <w:color w:val="000000"/>
        </w:rPr>
        <w:t>s.</w:t>
      </w:r>
      <w:r w:rsidR="00865DF2" w:rsidRPr="00E24E28">
        <w:rPr>
          <w:color w:val="000000"/>
        </w:rPr>
        <w:t xml:space="preserve"> </w:t>
      </w:r>
    </w:p>
    <w:p w14:paraId="407D7345" w14:textId="7CD5840A" w:rsidR="004765FD" w:rsidRDefault="00865DF2" w:rsidP="00CB3631">
      <w:r w:rsidRPr="00E24E28">
        <w:rPr>
          <w:b/>
          <w:color w:val="000000"/>
        </w:rPr>
        <w:t>Note</w:t>
      </w:r>
      <w:r w:rsidRPr="00E24E28">
        <w:rPr>
          <w:color w:val="000000"/>
        </w:rPr>
        <w:t>: BQL cannot be used for the new operations reports introduced in Prime Network 4.0.</w:t>
      </w:r>
    </w:p>
    <w:p w14:paraId="27BC05D8" w14:textId="646E119A" w:rsidR="00C20381" w:rsidRDefault="00C20381" w:rsidP="00C20381">
      <w:pPr>
        <w:pStyle w:val="Caption"/>
      </w:pPr>
      <w:bookmarkStart w:id="343" w:name="_Ref330280961"/>
      <w:r>
        <w:t xml:space="preserve">Figure </w:t>
      </w:r>
      <w:fldSimple w:instr=" STYLEREF 1 \s ">
        <w:r w:rsidR="001C7209">
          <w:rPr>
            <w:noProof/>
          </w:rPr>
          <w:t>5</w:t>
        </w:r>
      </w:fldSimple>
      <w:r w:rsidR="00E41E57">
        <w:noBreakHyphen/>
      </w:r>
      <w:fldSimple w:instr=" SEQ Figure \* ARABIC \s 1 ">
        <w:r w:rsidR="001C7209">
          <w:rPr>
            <w:noProof/>
          </w:rPr>
          <w:t>7</w:t>
        </w:r>
      </w:fldSimple>
      <w:bookmarkEnd w:id="343"/>
      <w:r>
        <w:tab/>
      </w:r>
      <w:r>
        <w:tab/>
        <w:t>Managing</w:t>
      </w:r>
      <w:r w:rsidR="00865DF2">
        <w:t xml:space="preserve"> </w:t>
      </w:r>
      <w:r w:rsidR="00865DF2" w:rsidRPr="00E24E28">
        <w:t>Standard</w:t>
      </w:r>
      <w:r>
        <w:t xml:space="preserve"> Reports using BQL</w:t>
      </w:r>
    </w:p>
    <w:p w14:paraId="7338F8E5" w14:textId="77777777" w:rsidR="00C20381" w:rsidRDefault="00C20381" w:rsidP="00C20381">
      <w:pPr>
        <w:jc w:val="center"/>
      </w:pPr>
      <w:r>
        <w:rPr>
          <w:noProof/>
        </w:rPr>
        <w:lastRenderedPageBreak/>
        <w:drawing>
          <wp:inline distT="0" distB="0" distL="0" distR="0" wp14:anchorId="6B3926D9" wp14:editId="0A94415B">
            <wp:extent cx="3943350" cy="3146948"/>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3943350" cy="3146948"/>
                    </a:xfrm>
                    <a:prstGeom prst="rect">
                      <a:avLst/>
                    </a:prstGeom>
                    <a:noFill/>
                    <a:ln w="9525">
                      <a:noFill/>
                      <a:miter lim="800000"/>
                      <a:headEnd/>
                      <a:tailEnd/>
                    </a:ln>
                  </pic:spPr>
                </pic:pic>
              </a:graphicData>
            </a:graphic>
          </wp:inline>
        </w:drawing>
      </w:r>
    </w:p>
    <w:p w14:paraId="6BB169B1" w14:textId="77777777" w:rsidR="00350F81" w:rsidRDefault="00350F81" w:rsidP="00350F81">
      <w:r>
        <w:rPr>
          <w:spacing w:val="4"/>
        </w:rPr>
        <w:t>Pr</w:t>
      </w:r>
      <w:r>
        <w:t>i</w:t>
      </w:r>
      <w:r>
        <w:rPr>
          <w:spacing w:val="3"/>
        </w:rPr>
        <w:t>m</w:t>
      </w:r>
      <w:r>
        <w:t>e</w:t>
      </w:r>
      <w:r>
        <w:rPr>
          <w:spacing w:val="-11"/>
        </w:rPr>
        <w:t xml:space="preserve"> </w:t>
      </w:r>
      <w:r>
        <w:t>Ne</w:t>
      </w:r>
      <w:r>
        <w:rPr>
          <w:spacing w:val="2"/>
        </w:rPr>
        <w:t>t</w:t>
      </w:r>
      <w:r>
        <w:rPr>
          <w:spacing w:val="3"/>
        </w:rPr>
        <w:t>w</w:t>
      </w:r>
      <w:r>
        <w:rPr>
          <w:spacing w:val="6"/>
        </w:rPr>
        <w:t>o</w:t>
      </w:r>
      <w:r>
        <w:rPr>
          <w:spacing w:val="3"/>
        </w:rPr>
        <w:t>r</w:t>
      </w:r>
      <w:r>
        <w:t>k</w:t>
      </w:r>
      <w:r>
        <w:rPr>
          <w:spacing w:val="-13"/>
        </w:rPr>
        <w:t xml:space="preserve"> </w:t>
      </w:r>
      <w:r>
        <w:rPr>
          <w:spacing w:val="4"/>
        </w:rPr>
        <w:t>us</w:t>
      </w:r>
      <w:r>
        <w:t>es</w:t>
      </w:r>
      <w:r>
        <w:rPr>
          <w:spacing w:val="-10"/>
        </w:rPr>
        <w:t xml:space="preserve"> </w:t>
      </w:r>
      <w:r>
        <w:t>O</w:t>
      </w:r>
      <w:r>
        <w:rPr>
          <w:spacing w:val="3"/>
        </w:rPr>
        <w:t>r</w:t>
      </w:r>
      <w:r>
        <w:t>a</w:t>
      </w:r>
      <w:r>
        <w:rPr>
          <w:spacing w:val="3"/>
        </w:rPr>
        <w:t>c</w:t>
      </w:r>
      <w:r>
        <w:t>le</w:t>
      </w:r>
      <w:r>
        <w:rPr>
          <w:spacing w:val="-11"/>
        </w:rPr>
        <w:t xml:space="preserve"> </w:t>
      </w:r>
      <w:r>
        <w:rPr>
          <w:spacing w:val="4"/>
        </w:rPr>
        <w:t>d</w:t>
      </w:r>
      <w:r>
        <w:t>at</w:t>
      </w:r>
      <w:r>
        <w:rPr>
          <w:spacing w:val="3"/>
        </w:rPr>
        <w:t>a</w:t>
      </w:r>
      <w:r>
        <w:rPr>
          <w:spacing w:val="6"/>
        </w:rPr>
        <w:t>b</w:t>
      </w:r>
      <w:r>
        <w:rPr>
          <w:spacing w:val="3"/>
        </w:rPr>
        <w:t>a</w:t>
      </w:r>
      <w:r>
        <w:rPr>
          <w:spacing w:val="4"/>
        </w:rPr>
        <w:t>s</w:t>
      </w:r>
      <w:r>
        <w:t>e</w:t>
      </w:r>
      <w:r>
        <w:rPr>
          <w:spacing w:val="-13"/>
        </w:rPr>
        <w:t xml:space="preserve"> </w:t>
      </w:r>
      <w:r>
        <w:t>to</w:t>
      </w:r>
      <w:r>
        <w:rPr>
          <w:spacing w:val="-10"/>
        </w:rPr>
        <w:t xml:space="preserve"> </w:t>
      </w:r>
      <w:r>
        <w:rPr>
          <w:spacing w:val="6"/>
        </w:rPr>
        <w:t>p</w:t>
      </w:r>
      <w:r>
        <w:rPr>
          <w:spacing w:val="3"/>
        </w:rPr>
        <w:t>e</w:t>
      </w:r>
      <w:r>
        <w:rPr>
          <w:spacing w:val="6"/>
        </w:rPr>
        <w:t>r</w:t>
      </w:r>
      <w:r>
        <w:rPr>
          <w:spacing w:val="4"/>
        </w:rPr>
        <w:t>s</w:t>
      </w:r>
      <w:r>
        <w:t>i</w:t>
      </w:r>
      <w:r>
        <w:rPr>
          <w:spacing w:val="4"/>
        </w:rPr>
        <w:t>s</w:t>
      </w:r>
      <w:r>
        <w:t>t</w:t>
      </w:r>
      <w:r>
        <w:rPr>
          <w:spacing w:val="-12"/>
        </w:rPr>
        <w:t xml:space="preserve"> </w:t>
      </w:r>
      <w:r>
        <w:rPr>
          <w:spacing w:val="4"/>
        </w:rPr>
        <w:t>a</w:t>
      </w:r>
      <w:r>
        <w:rPr>
          <w:spacing w:val="1"/>
        </w:rPr>
        <w:t>n</w:t>
      </w:r>
      <w:r>
        <w:t>y</w:t>
      </w:r>
      <w:r>
        <w:rPr>
          <w:spacing w:val="-9"/>
        </w:rPr>
        <w:t xml:space="preserve"> </w:t>
      </w:r>
      <w:r>
        <w:rPr>
          <w:spacing w:val="4"/>
        </w:rPr>
        <w:t>r</w:t>
      </w:r>
      <w:r>
        <w:t>e</w:t>
      </w:r>
      <w:r>
        <w:rPr>
          <w:spacing w:val="4"/>
        </w:rPr>
        <w:t>qu</w:t>
      </w:r>
      <w:r>
        <w:t>i</w:t>
      </w:r>
      <w:r>
        <w:rPr>
          <w:spacing w:val="6"/>
        </w:rPr>
        <w:t>r</w:t>
      </w:r>
      <w:r>
        <w:rPr>
          <w:spacing w:val="3"/>
        </w:rPr>
        <w:t>e</w:t>
      </w:r>
      <w:r>
        <w:t>d</w:t>
      </w:r>
      <w:r>
        <w:rPr>
          <w:spacing w:val="-13"/>
        </w:rPr>
        <w:t xml:space="preserve"> </w:t>
      </w:r>
      <w:r>
        <w:rPr>
          <w:spacing w:val="4"/>
        </w:rPr>
        <w:t>d</w:t>
      </w:r>
      <w:r>
        <w:t>at</w:t>
      </w:r>
      <w:r>
        <w:rPr>
          <w:spacing w:val="3"/>
        </w:rPr>
        <w:t>a</w:t>
      </w:r>
      <w:r>
        <w:t>.</w:t>
      </w:r>
      <w:r>
        <w:rPr>
          <w:spacing w:val="-10"/>
        </w:rPr>
        <w:t xml:space="preserve"> </w:t>
      </w:r>
      <w:r>
        <w:rPr>
          <w:spacing w:val="-19"/>
        </w:rPr>
        <w:t>Y</w:t>
      </w:r>
      <w:r>
        <w:rPr>
          <w:spacing w:val="6"/>
        </w:rPr>
        <w:t>o</w:t>
      </w:r>
      <w:r>
        <w:t>u</w:t>
      </w:r>
      <w:r>
        <w:rPr>
          <w:spacing w:val="-11"/>
        </w:rPr>
        <w:t xml:space="preserve"> </w:t>
      </w:r>
      <w:r>
        <w:t>c</w:t>
      </w:r>
      <w:r>
        <w:rPr>
          <w:spacing w:val="3"/>
        </w:rPr>
        <w:t>a</w:t>
      </w:r>
      <w:r>
        <w:t>n</w:t>
      </w:r>
      <w:r>
        <w:rPr>
          <w:spacing w:val="-9"/>
        </w:rPr>
        <w:t xml:space="preserve"> </w:t>
      </w:r>
      <w:r>
        <w:rPr>
          <w:spacing w:val="4"/>
        </w:rPr>
        <w:t>d</w:t>
      </w:r>
      <w:r>
        <w:t>e</w:t>
      </w:r>
      <w:r>
        <w:rPr>
          <w:spacing w:val="1"/>
        </w:rPr>
        <w:t>f</w:t>
      </w:r>
      <w:r>
        <w:rPr>
          <w:spacing w:val="2"/>
        </w:rPr>
        <w:t>i</w:t>
      </w:r>
      <w:r>
        <w:rPr>
          <w:spacing w:val="6"/>
        </w:rPr>
        <w:t>n</w:t>
      </w:r>
      <w:r>
        <w:t>e</w:t>
      </w:r>
      <w:r>
        <w:rPr>
          <w:spacing w:val="-14"/>
        </w:rPr>
        <w:t xml:space="preserve"> </w:t>
      </w:r>
      <w:r>
        <w:t>t</w:t>
      </w:r>
      <w:r>
        <w:rPr>
          <w:spacing w:val="6"/>
        </w:rPr>
        <w:t>h</w:t>
      </w:r>
      <w:r>
        <w:t>e</w:t>
      </w:r>
      <w:r>
        <w:rPr>
          <w:spacing w:val="-10"/>
        </w:rPr>
        <w:t xml:space="preserve"> </w:t>
      </w:r>
      <w:r>
        <w:rPr>
          <w:spacing w:val="6"/>
        </w:rPr>
        <w:t>p</w:t>
      </w:r>
      <w:r>
        <w:rPr>
          <w:spacing w:val="4"/>
        </w:rPr>
        <w:t>u</w:t>
      </w:r>
      <w:r>
        <w:rPr>
          <w:spacing w:val="1"/>
        </w:rPr>
        <w:t>r</w:t>
      </w:r>
      <w:r>
        <w:rPr>
          <w:spacing w:val="4"/>
        </w:rPr>
        <w:t>g</w:t>
      </w:r>
      <w:r>
        <w:t>e</w:t>
      </w:r>
      <w:r>
        <w:rPr>
          <w:spacing w:val="-11"/>
        </w:rPr>
        <w:t xml:space="preserve"> </w:t>
      </w:r>
      <w:r>
        <w:t>a</w:t>
      </w:r>
      <w:r>
        <w:rPr>
          <w:spacing w:val="4"/>
        </w:rPr>
        <w:t>n</w:t>
      </w:r>
      <w:r>
        <w:t>d</w:t>
      </w:r>
      <w:r>
        <w:rPr>
          <w:spacing w:val="-11"/>
        </w:rPr>
        <w:t xml:space="preserve"> </w:t>
      </w:r>
      <w:r>
        <w:rPr>
          <w:spacing w:val="6"/>
        </w:rPr>
        <w:t>m</w:t>
      </w:r>
      <w:r>
        <w:rPr>
          <w:spacing w:val="3"/>
        </w:rPr>
        <w:t>a</w:t>
      </w:r>
      <w:r>
        <w:rPr>
          <w:spacing w:val="6"/>
        </w:rPr>
        <w:t>x</w:t>
      </w:r>
      <w:r>
        <w:t>i</w:t>
      </w:r>
      <w:r>
        <w:rPr>
          <w:spacing w:val="4"/>
        </w:rPr>
        <w:t xml:space="preserve">mum </w:t>
      </w:r>
      <w:r>
        <w:rPr>
          <w:spacing w:val="3"/>
        </w:rPr>
        <w:t>s</w:t>
      </w:r>
      <w:r>
        <w:t>t</w:t>
      </w:r>
      <w:r>
        <w:rPr>
          <w:spacing w:val="3"/>
        </w:rPr>
        <w:t>or</w:t>
      </w:r>
      <w:r>
        <w:t>a</w:t>
      </w:r>
      <w:r>
        <w:rPr>
          <w:spacing w:val="4"/>
        </w:rPr>
        <w:t>g</w:t>
      </w:r>
      <w:r>
        <w:t>e</w:t>
      </w:r>
      <w:r>
        <w:rPr>
          <w:spacing w:val="-10"/>
        </w:rPr>
        <w:t xml:space="preserve"> </w:t>
      </w:r>
      <w:r>
        <w:rPr>
          <w:spacing w:val="3"/>
        </w:rPr>
        <w:t>p</w:t>
      </w:r>
      <w:r>
        <w:rPr>
          <w:spacing w:val="6"/>
        </w:rPr>
        <w:t>o</w:t>
      </w:r>
      <w:r>
        <w:rPr>
          <w:spacing w:val="2"/>
        </w:rPr>
        <w:t>l</w:t>
      </w:r>
      <w:r>
        <w:t>ici</w:t>
      </w:r>
      <w:r>
        <w:rPr>
          <w:spacing w:val="3"/>
        </w:rPr>
        <w:t>e</w:t>
      </w:r>
      <w:r>
        <w:t>s</w:t>
      </w:r>
      <w:r>
        <w:rPr>
          <w:spacing w:val="-12"/>
        </w:rPr>
        <w:t xml:space="preserve"> </w:t>
      </w:r>
      <w:r>
        <w:rPr>
          <w:spacing w:val="6"/>
        </w:rPr>
        <w:t>f</w:t>
      </w:r>
      <w:r>
        <w:rPr>
          <w:spacing w:val="4"/>
        </w:rPr>
        <w:t>o</w:t>
      </w:r>
      <w:r>
        <w:t>r</w:t>
      </w:r>
      <w:r>
        <w:rPr>
          <w:spacing w:val="-8"/>
        </w:rPr>
        <w:t xml:space="preserve"> </w:t>
      </w:r>
      <w:r>
        <w:t>t</w:t>
      </w:r>
      <w:r>
        <w:rPr>
          <w:spacing w:val="4"/>
        </w:rPr>
        <w:t>h</w:t>
      </w:r>
      <w:r>
        <w:t>e</w:t>
      </w:r>
      <w:r>
        <w:rPr>
          <w:spacing w:val="-6"/>
        </w:rPr>
        <w:t xml:space="preserve"> </w:t>
      </w:r>
      <w:r>
        <w:rPr>
          <w:spacing w:val="3"/>
        </w:rPr>
        <w:t>g</w:t>
      </w:r>
      <w:r>
        <w:t>e</w:t>
      </w:r>
      <w:r>
        <w:rPr>
          <w:spacing w:val="3"/>
        </w:rPr>
        <w:t>n</w:t>
      </w:r>
      <w:r>
        <w:t>e</w:t>
      </w:r>
      <w:r>
        <w:rPr>
          <w:spacing w:val="3"/>
        </w:rPr>
        <w:t>r</w:t>
      </w:r>
      <w:r>
        <w:t>at</w:t>
      </w:r>
      <w:r>
        <w:rPr>
          <w:spacing w:val="3"/>
        </w:rPr>
        <w:t>e</w:t>
      </w:r>
      <w:r>
        <w:t>d</w:t>
      </w:r>
      <w:r>
        <w:rPr>
          <w:spacing w:val="-11"/>
        </w:rPr>
        <w:t xml:space="preserve"> </w:t>
      </w:r>
      <w:r>
        <w:rPr>
          <w:spacing w:val="3"/>
        </w:rPr>
        <w:t>r</w:t>
      </w:r>
      <w:r>
        <w:t>e</w:t>
      </w:r>
      <w:r>
        <w:rPr>
          <w:spacing w:val="3"/>
        </w:rPr>
        <w:t>po</w:t>
      </w:r>
      <w:r>
        <w:rPr>
          <w:spacing w:val="6"/>
        </w:rPr>
        <w:t>r</w:t>
      </w:r>
      <w:r>
        <w:rPr>
          <w:spacing w:val="2"/>
        </w:rPr>
        <w:t>t</w:t>
      </w:r>
      <w:r>
        <w:rPr>
          <w:spacing w:val="4"/>
        </w:rPr>
        <w:t>s</w:t>
      </w:r>
      <w:r>
        <w:t>.</w:t>
      </w:r>
      <w:r>
        <w:rPr>
          <w:spacing w:val="-10"/>
        </w:rPr>
        <w:t xml:space="preserve"> </w:t>
      </w:r>
      <w:r>
        <w:rPr>
          <w:spacing w:val="3"/>
        </w:rPr>
        <w:t>B</w:t>
      </w:r>
      <w:r>
        <w:t>y</w:t>
      </w:r>
      <w:r>
        <w:rPr>
          <w:spacing w:val="-8"/>
        </w:rPr>
        <w:t xml:space="preserve"> </w:t>
      </w:r>
      <w:r>
        <w:rPr>
          <w:spacing w:val="6"/>
        </w:rPr>
        <w:t>d</w:t>
      </w:r>
      <w:r>
        <w:rPr>
          <w:spacing w:val="3"/>
        </w:rPr>
        <w:t>efa</w:t>
      </w:r>
      <w:r>
        <w:rPr>
          <w:spacing w:val="6"/>
        </w:rPr>
        <w:t>u</w:t>
      </w:r>
      <w:r>
        <w:t>l</w:t>
      </w:r>
      <w:r>
        <w:rPr>
          <w:spacing w:val="2"/>
        </w:rPr>
        <w:t>t</w:t>
      </w:r>
      <w:r>
        <w:t>,</w:t>
      </w:r>
      <w:r>
        <w:rPr>
          <w:spacing w:val="-10"/>
        </w:rPr>
        <w:t xml:space="preserve"> </w:t>
      </w:r>
      <w:r>
        <w:t>t</w:t>
      </w:r>
      <w:r>
        <w:rPr>
          <w:spacing w:val="4"/>
        </w:rPr>
        <w:t>h</w:t>
      </w:r>
      <w:r>
        <w:t>e</w:t>
      </w:r>
      <w:r>
        <w:rPr>
          <w:spacing w:val="-8"/>
        </w:rPr>
        <w:t xml:space="preserve"> </w:t>
      </w:r>
      <w:r>
        <w:rPr>
          <w:spacing w:val="6"/>
        </w:rPr>
        <w:t>r</w:t>
      </w:r>
      <w:r>
        <w:rPr>
          <w:spacing w:val="3"/>
        </w:rPr>
        <w:t>e</w:t>
      </w:r>
      <w:r>
        <w:rPr>
          <w:spacing w:val="6"/>
        </w:rPr>
        <w:t>p</w:t>
      </w:r>
      <w:r>
        <w:rPr>
          <w:spacing w:val="4"/>
        </w:rPr>
        <w:t>o</w:t>
      </w:r>
      <w:r>
        <w:rPr>
          <w:spacing w:val="3"/>
        </w:rPr>
        <w:t>r</w:t>
      </w:r>
      <w:r>
        <w:t>ts</w:t>
      </w:r>
      <w:r>
        <w:rPr>
          <w:spacing w:val="-12"/>
        </w:rPr>
        <w:t xml:space="preserve"> </w:t>
      </w:r>
      <w:r>
        <w:t>t</w:t>
      </w:r>
      <w:r>
        <w:rPr>
          <w:spacing w:val="4"/>
        </w:rPr>
        <w:t>h</w:t>
      </w:r>
      <w:r>
        <w:t>at</w:t>
      </w:r>
      <w:r>
        <w:rPr>
          <w:spacing w:val="-8"/>
        </w:rPr>
        <w:t xml:space="preserve"> </w:t>
      </w:r>
      <w:r>
        <w:rPr>
          <w:spacing w:val="3"/>
        </w:rPr>
        <w:t>a</w:t>
      </w:r>
      <w:r>
        <w:rPr>
          <w:spacing w:val="6"/>
        </w:rPr>
        <w:t>r</w:t>
      </w:r>
      <w:r>
        <w:t>e</w:t>
      </w:r>
      <w:r>
        <w:rPr>
          <w:spacing w:val="-8"/>
        </w:rPr>
        <w:t xml:space="preserve"> </w:t>
      </w:r>
      <w:r>
        <w:rPr>
          <w:spacing w:val="6"/>
        </w:rPr>
        <w:t>o</w:t>
      </w:r>
      <w:r>
        <w:rPr>
          <w:spacing w:val="2"/>
        </w:rPr>
        <w:t>l</w:t>
      </w:r>
      <w:r>
        <w:rPr>
          <w:spacing w:val="6"/>
        </w:rPr>
        <w:t>d</w:t>
      </w:r>
      <w:r>
        <w:rPr>
          <w:spacing w:val="3"/>
        </w:rPr>
        <w:t>e</w:t>
      </w:r>
      <w:r>
        <w:t>r</w:t>
      </w:r>
      <w:r>
        <w:rPr>
          <w:spacing w:val="-8"/>
        </w:rPr>
        <w:t xml:space="preserve"> </w:t>
      </w:r>
      <w:r>
        <w:t>t</w:t>
      </w:r>
      <w:r>
        <w:rPr>
          <w:spacing w:val="4"/>
        </w:rPr>
        <w:t>h</w:t>
      </w:r>
      <w:r>
        <w:rPr>
          <w:spacing w:val="3"/>
        </w:rPr>
        <w:t>a</w:t>
      </w:r>
      <w:r>
        <w:t>n</w:t>
      </w:r>
      <w:r>
        <w:rPr>
          <w:spacing w:val="-6"/>
        </w:rPr>
        <w:t xml:space="preserve"> </w:t>
      </w:r>
      <w:r>
        <w:rPr>
          <w:spacing w:val="3"/>
        </w:rPr>
        <w:t>9</w:t>
      </w:r>
      <w:r>
        <w:t>0</w:t>
      </w:r>
      <w:r>
        <w:rPr>
          <w:spacing w:val="-8"/>
        </w:rPr>
        <w:t xml:space="preserve"> </w:t>
      </w:r>
      <w:r>
        <w:rPr>
          <w:spacing w:val="3"/>
        </w:rPr>
        <w:t>d</w:t>
      </w:r>
      <w:r>
        <w:t>a</w:t>
      </w:r>
      <w:r>
        <w:rPr>
          <w:spacing w:val="3"/>
        </w:rPr>
        <w:t>y</w:t>
      </w:r>
      <w:r>
        <w:t>s</w:t>
      </w:r>
      <w:r>
        <w:rPr>
          <w:spacing w:val="-9"/>
        </w:rPr>
        <w:t xml:space="preserve"> </w:t>
      </w:r>
      <w:r>
        <w:t>a</w:t>
      </w:r>
      <w:r>
        <w:rPr>
          <w:spacing w:val="3"/>
        </w:rPr>
        <w:t>r</w:t>
      </w:r>
      <w:r>
        <w:t>e</w:t>
      </w:r>
      <w:r>
        <w:rPr>
          <w:spacing w:val="-6"/>
        </w:rPr>
        <w:t xml:space="preserve"> </w:t>
      </w:r>
      <w:r>
        <w:rPr>
          <w:spacing w:val="3"/>
        </w:rPr>
        <w:t>r</w:t>
      </w:r>
      <w:r>
        <w:t>e</w:t>
      </w:r>
      <w:r>
        <w:rPr>
          <w:spacing w:val="3"/>
        </w:rPr>
        <w:t>mo</w:t>
      </w:r>
      <w:r>
        <w:rPr>
          <w:spacing w:val="1"/>
        </w:rPr>
        <w:t>v</w:t>
      </w:r>
      <w:r>
        <w:rPr>
          <w:spacing w:val="3"/>
        </w:rPr>
        <w:t>e</w:t>
      </w:r>
      <w:r>
        <w:rPr>
          <w:spacing w:val="6"/>
        </w:rPr>
        <w:t>d</w:t>
      </w:r>
      <w:r>
        <w:t xml:space="preserve">. </w:t>
      </w:r>
      <w:r>
        <w:rPr>
          <w:spacing w:val="-19"/>
        </w:rPr>
        <w:t>Y</w:t>
      </w:r>
      <w:r>
        <w:rPr>
          <w:spacing w:val="6"/>
        </w:rPr>
        <w:t>o</w:t>
      </w:r>
      <w:r>
        <w:t>u</w:t>
      </w:r>
      <w:r>
        <w:rPr>
          <w:spacing w:val="6"/>
        </w:rPr>
        <w:t xml:space="preserve"> </w:t>
      </w:r>
      <w:r>
        <w:rPr>
          <w:spacing w:val="3"/>
        </w:rPr>
        <w:t>c</w:t>
      </w:r>
      <w:r>
        <w:t>an</w:t>
      </w:r>
      <w:r>
        <w:rPr>
          <w:spacing w:val="6"/>
        </w:rPr>
        <w:t xml:space="preserve"> </w:t>
      </w:r>
      <w:r>
        <w:rPr>
          <w:spacing w:val="3"/>
        </w:rPr>
        <w:t>a</w:t>
      </w:r>
      <w:r>
        <w:t>l</w:t>
      </w:r>
      <w:r>
        <w:rPr>
          <w:spacing w:val="4"/>
        </w:rPr>
        <w:t>s</w:t>
      </w:r>
      <w:r>
        <w:t>o</w:t>
      </w:r>
      <w:r>
        <w:rPr>
          <w:spacing w:val="6"/>
        </w:rPr>
        <w:t xml:space="preserve"> </w:t>
      </w:r>
      <w:r>
        <w:rPr>
          <w:spacing w:val="4"/>
        </w:rPr>
        <w:t>sp</w:t>
      </w:r>
      <w:r>
        <w:t>ec</w:t>
      </w:r>
      <w:r>
        <w:rPr>
          <w:spacing w:val="2"/>
        </w:rPr>
        <w:t>i</w:t>
      </w:r>
      <w:r>
        <w:t>fy</w:t>
      </w:r>
      <w:r>
        <w:rPr>
          <w:spacing w:val="3"/>
        </w:rPr>
        <w:t xml:space="preserve"> w</w:t>
      </w:r>
      <w:r>
        <w:rPr>
          <w:spacing w:val="6"/>
        </w:rPr>
        <w:t>h</w:t>
      </w:r>
      <w:r>
        <w:rPr>
          <w:spacing w:val="3"/>
        </w:rPr>
        <w:t>e</w:t>
      </w:r>
      <w:r>
        <w:t>th</w:t>
      </w:r>
      <w:r>
        <w:rPr>
          <w:spacing w:val="3"/>
        </w:rPr>
        <w:t>e</w:t>
      </w:r>
      <w:r>
        <w:t>r</w:t>
      </w:r>
      <w:r>
        <w:rPr>
          <w:spacing w:val="2"/>
        </w:rPr>
        <w:t xml:space="preserve"> </w:t>
      </w:r>
      <w:r>
        <w:rPr>
          <w:spacing w:val="4"/>
        </w:rPr>
        <w:t>us</w:t>
      </w:r>
      <w:r>
        <w:t>ers</w:t>
      </w:r>
      <w:r>
        <w:rPr>
          <w:spacing w:val="3"/>
        </w:rPr>
        <w:t xml:space="preserve"> </w:t>
      </w:r>
      <w:r>
        <w:t>c</w:t>
      </w:r>
      <w:r>
        <w:rPr>
          <w:spacing w:val="3"/>
        </w:rPr>
        <w:t>a</w:t>
      </w:r>
      <w:r>
        <w:t>n c</w:t>
      </w:r>
      <w:r>
        <w:rPr>
          <w:spacing w:val="3"/>
        </w:rPr>
        <w:t>r</w:t>
      </w:r>
      <w:r>
        <w:t>ea</w:t>
      </w:r>
      <w:r>
        <w:rPr>
          <w:spacing w:val="2"/>
        </w:rPr>
        <w:t>t</w:t>
      </w:r>
      <w:r>
        <w:t>e</w:t>
      </w:r>
      <w:r>
        <w:rPr>
          <w:spacing w:val="3"/>
        </w:rPr>
        <w:t xml:space="preserve"> </w:t>
      </w:r>
      <w:r>
        <w:t>p</w:t>
      </w:r>
      <w:r>
        <w:rPr>
          <w:spacing w:val="4"/>
        </w:rPr>
        <w:t>ub</w:t>
      </w:r>
      <w:r>
        <w:t>lic</w:t>
      </w:r>
      <w:r>
        <w:rPr>
          <w:spacing w:val="3"/>
        </w:rPr>
        <w:t xml:space="preserve"> </w:t>
      </w:r>
      <w:r>
        <w:t>r</w:t>
      </w:r>
      <w:r>
        <w:rPr>
          <w:spacing w:val="3"/>
        </w:rPr>
        <w:t>e</w:t>
      </w:r>
      <w:r>
        <w:t>p</w:t>
      </w:r>
      <w:r>
        <w:rPr>
          <w:spacing w:val="4"/>
        </w:rPr>
        <w:t>o</w:t>
      </w:r>
      <w:r>
        <w:rPr>
          <w:spacing w:val="3"/>
        </w:rPr>
        <w:t>r</w:t>
      </w:r>
      <w:r>
        <w:t>t</w:t>
      </w:r>
      <w:r>
        <w:rPr>
          <w:spacing w:val="4"/>
        </w:rPr>
        <w:t>s</w:t>
      </w:r>
      <w:r>
        <w:t>.</w:t>
      </w:r>
    </w:p>
    <w:p w14:paraId="103098ED" w14:textId="77777777" w:rsidR="00EF08CD" w:rsidRDefault="00EF08CD" w:rsidP="00350F81">
      <w:pPr>
        <w:rPr>
          <w:b/>
          <w:spacing w:val="-3"/>
          <w:w w:val="96"/>
        </w:rPr>
      </w:pPr>
    </w:p>
    <w:p w14:paraId="336765AF" w14:textId="77777777" w:rsidR="00350F81" w:rsidRPr="00350F81" w:rsidRDefault="00350F81" w:rsidP="00350F81">
      <w:pPr>
        <w:rPr>
          <w:b/>
        </w:rPr>
      </w:pPr>
      <w:r w:rsidRPr="00350F81">
        <w:rPr>
          <w:b/>
          <w:spacing w:val="-3"/>
          <w:w w:val="96"/>
        </w:rPr>
        <w:t>A</w:t>
      </w:r>
      <w:r w:rsidRPr="00350F81">
        <w:rPr>
          <w:b/>
          <w:w w:val="96"/>
        </w:rPr>
        <w:t>ddi</w:t>
      </w:r>
      <w:r w:rsidRPr="00350F81">
        <w:rPr>
          <w:b/>
          <w:spacing w:val="-3"/>
          <w:w w:val="96"/>
        </w:rPr>
        <w:t>ti</w:t>
      </w:r>
      <w:r w:rsidRPr="00350F81">
        <w:rPr>
          <w:b/>
          <w:w w:val="96"/>
        </w:rPr>
        <w:t>onal</w:t>
      </w:r>
      <w:r w:rsidRPr="00350F81">
        <w:rPr>
          <w:b/>
          <w:spacing w:val="-2"/>
          <w:w w:val="96"/>
        </w:rPr>
        <w:t xml:space="preserve"> </w:t>
      </w:r>
      <w:r w:rsidRPr="00350F81">
        <w:rPr>
          <w:b/>
        </w:rPr>
        <w:t>Rea</w:t>
      </w:r>
      <w:r w:rsidRPr="00350F81">
        <w:rPr>
          <w:b/>
          <w:spacing w:val="-4"/>
        </w:rPr>
        <w:t>d</w:t>
      </w:r>
      <w:r w:rsidRPr="00350F81">
        <w:rPr>
          <w:b/>
        </w:rPr>
        <w:t>ing</w:t>
      </w:r>
    </w:p>
    <w:p w14:paraId="20B4BD26" w14:textId="20D47B52" w:rsidR="00350F81" w:rsidRPr="00E648BB" w:rsidRDefault="00350F81" w:rsidP="00350F81">
      <w:pPr>
        <w:pStyle w:val="Bulletlist"/>
        <w:rPr>
          <w:color w:val="000000"/>
        </w:rPr>
      </w:pPr>
      <w:r w:rsidRPr="00E648BB">
        <w:t>Revi</w:t>
      </w:r>
      <w:r w:rsidRPr="00E648BB">
        <w:rPr>
          <w:spacing w:val="-2"/>
        </w:rPr>
        <w:t>e</w:t>
      </w:r>
      <w:r w:rsidRPr="00E648BB">
        <w:t>w</w:t>
      </w:r>
      <w:r w:rsidRPr="00E648BB">
        <w:rPr>
          <w:spacing w:val="-1"/>
        </w:rPr>
        <w:t xml:space="preserve"> </w:t>
      </w:r>
      <w:hyperlink r:id="rId110" w:history="1">
        <w:r w:rsidR="0023519B">
          <w:rPr>
            <w:i/>
            <w:iCs/>
            <w:color w:val="0000FE"/>
          </w:rPr>
          <w:t>Cisco Prime Network 4.</w:t>
        </w:r>
        <w:r w:rsidR="00065A13">
          <w:rPr>
            <w:i/>
            <w:iCs/>
            <w:color w:val="0000FE"/>
          </w:rPr>
          <w:t>2</w:t>
        </w:r>
        <w:r w:rsidR="00283ECC">
          <w:rPr>
            <w:i/>
            <w:iCs/>
            <w:color w:val="0000FE"/>
          </w:rPr>
          <w:t>.2</w:t>
        </w:r>
        <w:r w:rsidRPr="00E648BB">
          <w:rPr>
            <w:i/>
            <w:iCs/>
            <w:color w:val="0000FE"/>
            <w:spacing w:val="1"/>
          </w:rPr>
          <w:t xml:space="preserve"> </w:t>
        </w:r>
        <w:r w:rsidRPr="00E648BB">
          <w:rPr>
            <w:i/>
            <w:iCs/>
            <w:color w:val="0000FE"/>
            <w:spacing w:val="5"/>
          </w:rPr>
          <w:t>A</w:t>
        </w:r>
        <w:r w:rsidRPr="00E648BB">
          <w:rPr>
            <w:i/>
            <w:iCs/>
            <w:color w:val="0000FE"/>
          </w:rPr>
          <w:t>d</w:t>
        </w:r>
        <w:r w:rsidRPr="00E648BB">
          <w:rPr>
            <w:i/>
            <w:iCs/>
            <w:color w:val="0000FE"/>
            <w:spacing w:val="5"/>
          </w:rPr>
          <w:t>mi</w:t>
        </w:r>
        <w:r w:rsidRPr="00E648BB">
          <w:rPr>
            <w:i/>
            <w:iCs/>
            <w:color w:val="0000FE"/>
          </w:rPr>
          <w:t>n</w:t>
        </w:r>
        <w:r w:rsidRPr="00E648BB">
          <w:rPr>
            <w:i/>
            <w:iCs/>
            <w:color w:val="0000FE"/>
            <w:spacing w:val="5"/>
          </w:rPr>
          <w:t>i</w:t>
        </w:r>
        <w:r w:rsidRPr="00E648BB">
          <w:rPr>
            <w:i/>
            <w:iCs/>
            <w:color w:val="0000FE"/>
          </w:rPr>
          <w:t>s</w:t>
        </w:r>
        <w:r w:rsidRPr="00E648BB">
          <w:rPr>
            <w:i/>
            <w:iCs/>
            <w:color w:val="0000FE"/>
            <w:spacing w:val="5"/>
          </w:rPr>
          <w:t>t</w:t>
        </w:r>
        <w:r w:rsidRPr="00E648BB">
          <w:rPr>
            <w:i/>
            <w:iCs/>
            <w:color w:val="0000FE"/>
            <w:spacing w:val="2"/>
          </w:rPr>
          <w:t>r</w:t>
        </w:r>
        <w:r w:rsidRPr="00E648BB">
          <w:rPr>
            <w:i/>
            <w:iCs/>
            <w:color w:val="0000FE"/>
          </w:rPr>
          <w:t>a</w:t>
        </w:r>
        <w:r w:rsidRPr="00E648BB">
          <w:rPr>
            <w:i/>
            <w:iCs/>
            <w:color w:val="0000FE"/>
            <w:spacing w:val="5"/>
          </w:rPr>
          <w:t>t</w:t>
        </w:r>
        <w:r w:rsidRPr="00E648BB">
          <w:rPr>
            <w:i/>
            <w:iCs/>
            <w:color w:val="0000FE"/>
          </w:rPr>
          <w:t>or</w:t>
        </w:r>
        <w:r w:rsidRPr="00E648BB">
          <w:rPr>
            <w:i/>
            <w:iCs/>
            <w:color w:val="0000FE"/>
            <w:spacing w:val="-7"/>
          </w:rPr>
          <w:t xml:space="preserve"> </w:t>
        </w:r>
        <w:r w:rsidRPr="00E648BB">
          <w:rPr>
            <w:i/>
            <w:iCs/>
            <w:color w:val="0000FE"/>
            <w:spacing w:val="5"/>
          </w:rPr>
          <w:t>G</w:t>
        </w:r>
        <w:r w:rsidRPr="00E648BB">
          <w:rPr>
            <w:i/>
            <w:iCs/>
            <w:color w:val="0000FE"/>
          </w:rPr>
          <w:t>u</w:t>
        </w:r>
        <w:r w:rsidRPr="00E648BB">
          <w:rPr>
            <w:i/>
            <w:iCs/>
            <w:color w:val="0000FE"/>
            <w:spacing w:val="5"/>
          </w:rPr>
          <w:t>i</w:t>
        </w:r>
        <w:r w:rsidRPr="00E648BB">
          <w:rPr>
            <w:i/>
            <w:iCs/>
            <w:color w:val="0000FE"/>
            <w:spacing w:val="6"/>
          </w:rPr>
          <w:t>d</w:t>
        </w:r>
        <w:r w:rsidRPr="00E648BB">
          <w:rPr>
            <w:i/>
            <w:iCs/>
            <w:color w:val="0000FE"/>
          </w:rPr>
          <w:t>e</w:t>
        </w:r>
        <w:r w:rsidRPr="00E648BB">
          <w:rPr>
            <w:i/>
            <w:iCs/>
            <w:color w:val="0000FE"/>
            <w:spacing w:val="-1"/>
          </w:rPr>
          <w:t xml:space="preserve"> </w:t>
        </w:r>
        <w:r w:rsidRPr="00E648BB">
          <w:rPr>
            <w:color w:val="000000"/>
            <w:spacing w:val="5"/>
          </w:rPr>
          <w:t>t</w:t>
        </w:r>
      </w:hyperlink>
      <w:r w:rsidRPr="00E648BB">
        <w:rPr>
          <w:color w:val="000000"/>
        </w:rPr>
        <w:t>o</w:t>
      </w:r>
      <w:r w:rsidRPr="00E648BB">
        <w:rPr>
          <w:color w:val="000000"/>
          <w:spacing w:val="2"/>
        </w:rPr>
        <w:t xml:space="preserve"> </w:t>
      </w:r>
      <w:r w:rsidRPr="00E648BB">
        <w:rPr>
          <w:color w:val="000000"/>
          <w:spacing w:val="6"/>
        </w:rPr>
        <w:t>u</w:t>
      </w:r>
      <w:r w:rsidRPr="00E648BB">
        <w:rPr>
          <w:color w:val="000000"/>
        </w:rPr>
        <w:t>nd</w:t>
      </w:r>
      <w:r w:rsidRPr="00E648BB">
        <w:rPr>
          <w:color w:val="000000"/>
          <w:spacing w:val="5"/>
        </w:rPr>
        <w:t>e</w:t>
      </w:r>
      <w:r w:rsidRPr="00E648BB">
        <w:rPr>
          <w:color w:val="000000"/>
        </w:rPr>
        <w:t>rs</w:t>
      </w:r>
      <w:r w:rsidRPr="00E648BB">
        <w:rPr>
          <w:color w:val="000000"/>
          <w:spacing w:val="5"/>
        </w:rPr>
        <w:t>ta</w:t>
      </w:r>
      <w:r w:rsidRPr="00E648BB">
        <w:rPr>
          <w:color w:val="000000"/>
        </w:rPr>
        <w:t>nd</w:t>
      </w:r>
      <w:r w:rsidRPr="00E648BB">
        <w:rPr>
          <w:color w:val="000000"/>
          <w:spacing w:val="-3"/>
        </w:rPr>
        <w:t xml:space="preserve"> </w:t>
      </w:r>
      <w:r w:rsidRPr="00E648BB">
        <w:rPr>
          <w:color w:val="000000"/>
          <w:spacing w:val="2"/>
        </w:rPr>
        <w:t>t</w:t>
      </w:r>
      <w:r w:rsidRPr="00E648BB">
        <w:rPr>
          <w:color w:val="000000"/>
          <w:spacing w:val="6"/>
        </w:rPr>
        <w:t>h</w:t>
      </w:r>
      <w:r w:rsidRPr="00E648BB">
        <w:rPr>
          <w:color w:val="000000"/>
        </w:rPr>
        <w:t>e P</w:t>
      </w:r>
      <w:r w:rsidRPr="00E648BB">
        <w:rPr>
          <w:color w:val="000000"/>
          <w:spacing w:val="6"/>
        </w:rPr>
        <w:t>r</w:t>
      </w:r>
      <w:r w:rsidRPr="00E648BB">
        <w:rPr>
          <w:color w:val="000000"/>
          <w:spacing w:val="5"/>
        </w:rPr>
        <w:t>i</w:t>
      </w:r>
      <w:r w:rsidRPr="00E648BB">
        <w:rPr>
          <w:color w:val="000000"/>
          <w:spacing w:val="3"/>
        </w:rPr>
        <w:t>m</w:t>
      </w:r>
      <w:r w:rsidRPr="00E648BB">
        <w:rPr>
          <w:color w:val="000000"/>
        </w:rPr>
        <w:t>e</w:t>
      </w:r>
      <w:r w:rsidRPr="00E648BB">
        <w:rPr>
          <w:color w:val="000000"/>
          <w:spacing w:val="1"/>
        </w:rPr>
        <w:t xml:space="preserve"> </w:t>
      </w:r>
      <w:r w:rsidRPr="00E648BB">
        <w:rPr>
          <w:color w:val="000000"/>
          <w:spacing w:val="5"/>
        </w:rPr>
        <w:t>N</w:t>
      </w:r>
      <w:r w:rsidRPr="00E648BB">
        <w:rPr>
          <w:color w:val="000000"/>
          <w:spacing w:val="3"/>
        </w:rPr>
        <w:t>e</w:t>
      </w:r>
      <w:r w:rsidRPr="00E648BB">
        <w:rPr>
          <w:color w:val="000000"/>
          <w:spacing w:val="5"/>
        </w:rPr>
        <w:t>t</w:t>
      </w:r>
      <w:r w:rsidRPr="00E648BB">
        <w:rPr>
          <w:color w:val="000000"/>
          <w:spacing w:val="3"/>
        </w:rPr>
        <w:t>w</w:t>
      </w:r>
      <w:r w:rsidRPr="00E648BB">
        <w:rPr>
          <w:color w:val="000000"/>
        </w:rPr>
        <w:t>o</w:t>
      </w:r>
      <w:r w:rsidRPr="00E648BB">
        <w:rPr>
          <w:color w:val="000000"/>
          <w:spacing w:val="6"/>
        </w:rPr>
        <w:t>r</w:t>
      </w:r>
      <w:r w:rsidRPr="00E648BB">
        <w:rPr>
          <w:color w:val="000000"/>
        </w:rPr>
        <w:t>k</w:t>
      </w:r>
      <w:r w:rsidRPr="00E648BB">
        <w:rPr>
          <w:color w:val="000000"/>
          <w:spacing w:val="-3"/>
        </w:rPr>
        <w:t xml:space="preserve"> </w:t>
      </w:r>
      <w:r w:rsidRPr="00E648BB">
        <w:rPr>
          <w:color w:val="000000"/>
        </w:rPr>
        <w:t>u</w:t>
      </w:r>
      <w:r w:rsidRPr="00E648BB">
        <w:rPr>
          <w:color w:val="000000"/>
          <w:spacing w:val="7"/>
        </w:rPr>
        <w:t>s</w:t>
      </w:r>
      <w:r w:rsidRPr="00E648BB">
        <w:rPr>
          <w:color w:val="000000"/>
        </w:rPr>
        <w:t>er</w:t>
      </w:r>
      <w:r w:rsidRPr="00E648BB">
        <w:rPr>
          <w:color w:val="000000"/>
          <w:spacing w:val="3"/>
        </w:rPr>
        <w:t xml:space="preserve"> </w:t>
      </w:r>
      <w:r w:rsidRPr="00E648BB">
        <w:rPr>
          <w:color w:val="000000"/>
        </w:rPr>
        <w:t>ro</w:t>
      </w:r>
      <w:r w:rsidRPr="00E648BB">
        <w:rPr>
          <w:color w:val="000000"/>
          <w:spacing w:val="5"/>
        </w:rPr>
        <w:t>le</w:t>
      </w:r>
      <w:r w:rsidRPr="00E648BB">
        <w:rPr>
          <w:color w:val="000000"/>
        </w:rPr>
        <w:t xml:space="preserve">s </w:t>
      </w:r>
      <w:r w:rsidRPr="00E648BB">
        <w:rPr>
          <w:color w:val="000000"/>
          <w:spacing w:val="3"/>
        </w:rPr>
        <w:t>a</w:t>
      </w:r>
      <w:r w:rsidRPr="00E648BB">
        <w:rPr>
          <w:color w:val="000000"/>
          <w:spacing w:val="6"/>
        </w:rPr>
        <w:t>n</w:t>
      </w:r>
      <w:r w:rsidRPr="00E648BB">
        <w:rPr>
          <w:color w:val="000000"/>
        </w:rPr>
        <w:t>d</w:t>
      </w:r>
      <w:r w:rsidRPr="00E648BB">
        <w:rPr>
          <w:color w:val="000000"/>
          <w:spacing w:val="5"/>
        </w:rPr>
        <w:t xml:space="preserve"> </w:t>
      </w:r>
      <w:r w:rsidRPr="00E648BB">
        <w:rPr>
          <w:color w:val="000000"/>
        </w:rPr>
        <w:t>s</w:t>
      </w:r>
      <w:r w:rsidRPr="00E648BB">
        <w:rPr>
          <w:color w:val="000000"/>
          <w:spacing w:val="3"/>
        </w:rPr>
        <w:t>c</w:t>
      </w:r>
      <w:r w:rsidRPr="00E648BB">
        <w:rPr>
          <w:color w:val="000000"/>
          <w:spacing w:val="6"/>
        </w:rPr>
        <w:t>o</w:t>
      </w:r>
      <w:r w:rsidRPr="00E648BB">
        <w:rPr>
          <w:color w:val="000000"/>
        </w:rPr>
        <w:t>p</w:t>
      </w:r>
      <w:r w:rsidRPr="00E648BB">
        <w:rPr>
          <w:color w:val="000000"/>
          <w:spacing w:val="5"/>
        </w:rPr>
        <w:t>e</w:t>
      </w:r>
      <w:r w:rsidRPr="00E648BB">
        <w:rPr>
          <w:color w:val="000000"/>
        </w:rPr>
        <w:t>s.</w:t>
      </w:r>
    </w:p>
    <w:p w14:paraId="50C914B9" w14:textId="128BC72B" w:rsidR="00350F81" w:rsidRPr="00E648BB" w:rsidRDefault="00350F81" w:rsidP="00350F81">
      <w:pPr>
        <w:pStyle w:val="Bulletlist"/>
        <w:rPr>
          <w:color w:val="000000"/>
        </w:rPr>
      </w:pPr>
      <w:r w:rsidRPr="00E648BB">
        <w:t>Revi</w:t>
      </w:r>
      <w:r w:rsidRPr="00E648BB">
        <w:rPr>
          <w:spacing w:val="-2"/>
        </w:rPr>
        <w:t>e</w:t>
      </w:r>
      <w:r w:rsidRPr="00E648BB">
        <w:t xml:space="preserve">w </w:t>
      </w:r>
      <w:hyperlink r:id="rId111" w:history="1">
        <w:r w:rsidR="0023519B">
          <w:rPr>
            <w:i/>
            <w:iCs/>
            <w:color w:val="0000FE"/>
            <w:spacing w:val="5"/>
          </w:rPr>
          <w:t>Cisco Prime Network 4.</w:t>
        </w:r>
        <w:r w:rsidR="00065A13">
          <w:rPr>
            <w:i/>
            <w:iCs/>
            <w:color w:val="0000FE"/>
            <w:spacing w:val="5"/>
          </w:rPr>
          <w:t>2</w:t>
        </w:r>
        <w:r w:rsidR="00283ECC">
          <w:rPr>
            <w:i/>
            <w:iCs/>
            <w:color w:val="0000FE"/>
            <w:spacing w:val="5"/>
          </w:rPr>
          <w:t>.2</w:t>
        </w:r>
        <w:r w:rsidRPr="00E648BB">
          <w:rPr>
            <w:i/>
            <w:iCs/>
            <w:color w:val="0000FE"/>
            <w:spacing w:val="6"/>
          </w:rPr>
          <w:t xml:space="preserve"> </w:t>
        </w:r>
        <w:r w:rsidRPr="00E648BB">
          <w:rPr>
            <w:i/>
            <w:iCs/>
            <w:color w:val="0000FE"/>
            <w:spacing w:val="3"/>
          </w:rPr>
          <w:t>U</w:t>
        </w:r>
        <w:r w:rsidRPr="00E648BB">
          <w:rPr>
            <w:i/>
            <w:iCs/>
            <w:color w:val="0000FE"/>
          </w:rPr>
          <w:t>s</w:t>
        </w:r>
        <w:r w:rsidRPr="00E648BB">
          <w:rPr>
            <w:i/>
            <w:iCs/>
            <w:color w:val="0000FE"/>
            <w:spacing w:val="5"/>
          </w:rPr>
          <w:t>e</w:t>
        </w:r>
        <w:r w:rsidRPr="00E648BB">
          <w:rPr>
            <w:i/>
            <w:iCs/>
            <w:color w:val="0000FE"/>
          </w:rPr>
          <w:t>r</w:t>
        </w:r>
        <w:r w:rsidRPr="00E648BB">
          <w:rPr>
            <w:i/>
            <w:iCs/>
            <w:color w:val="0000FE"/>
            <w:spacing w:val="6"/>
          </w:rPr>
          <w:t xml:space="preserve"> </w:t>
        </w:r>
        <w:r w:rsidRPr="00E648BB">
          <w:rPr>
            <w:i/>
            <w:iCs/>
            <w:color w:val="0000FE"/>
            <w:spacing w:val="3"/>
          </w:rPr>
          <w:t>G</w:t>
        </w:r>
        <w:r w:rsidRPr="00E648BB">
          <w:rPr>
            <w:i/>
            <w:iCs/>
            <w:color w:val="0000FE"/>
            <w:spacing w:val="6"/>
          </w:rPr>
          <w:t>u</w:t>
        </w:r>
        <w:r w:rsidRPr="00E648BB">
          <w:rPr>
            <w:i/>
            <w:iCs/>
            <w:color w:val="0000FE"/>
            <w:spacing w:val="5"/>
          </w:rPr>
          <w:t>i</w:t>
        </w:r>
        <w:r w:rsidRPr="00E648BB">
          <w:rPr>
            <w:i/>
            <w:iCs/>
            <w:color w:val="0000FE"/>
          </w:rPr>
          <w:t>de</w:t>
        </w:r>
        <w:r w:rsidRPr="00E648BB">
          <w:rPr>
            <w:i/>
            <w:iCs/>
            <w:color w:val="0000FE"/>
            <w:spacing w:val="2"/>
          </w:rPr>
          <w:t xml:space="preserve"> </w:t>
        </w:r>
        <w:r w:rsidRPr="00E648BB">
          <w:rPr>
            <w:color w:val="000000"/>
            <w:spacing w:val="5"/>
          </w:rPr>
          <w:t>t</w:t>
        </w:r>
      </w:hyperlink>
      <w:r w:rsidRPr="00E648BB">
        <w:rPr>
          <w:color w:val="000000"/>
        </w:rPr>
        <w:t>o</w:t>
      </w:r>
      <w:r w:rsidRPr="00E648BB">
        <w:rPr>
          <w:color w:val="000000"/>
          <w:spacing w:val="7"/>
        </w:rPr>
        <w:t xml:space="preserve"> </w:t>
      </w:r>
      <w:r w:rsidRPr="00E648BB">
        <w:rPr>
          <w:color w:val="000000"/>
        </w:rPr>
        <w:t>un</w:t>
      </w:r>
      <w:r w:rsidRPr="00E648BB">
        <w:rPr>
          <w:color w:val="000000"/>
          <w:spacing w:val="6"/>
        </w:rPr>
        <w:t>d</w:t>
      </w:r>
      <w:r w:rsidRPr="00E648BB">
        <w:rPr>
          <w:color w:val="000000"/>
          <w:spacing w:val="3"/>
        </w:rPr>
        <w:t>e</w:t>
      </w:r>
      <w:r w:rsidRPr="00E648BB">
        <w:rPr>
          <w:color w:val="000000"/>
          <w:spacing w:val="6"/>
        </w:rPr>
        <w:t>r</w:t>
      </w:r>
      <w:r w:rsidRPr="00E648BB">
        <w:rPr>
          <w:color w:val="000000"/>
        </w:rPr>
        <w:t>s</w:t>
      </w:r>
      <w:r w:rsidRPr="00E648BB">
        <w:rPr>
          <w:color w:val="000000"/>
          <w:spacing w:val="2"/>
        </w:rPr>
        <w:t>t</w:t>
      </w:r>
      <w:r w:rsidRPr="00E648BB">
        <w:rPr>
          <w:color w:val="000000"/>
          <w:spacing w:val="5"/>
        </w:rPr>
        <w:t>a</w:t>
      </w:r>
      <w:r w:rsidRPr="00E648BB">
        <w:rPr>
          <w:color w:val="000000"/>
        </w:rPr>
        <w:t>nd</w:t>
      </w:r>
      <w:r w:rsidRPr="00E648BB">
        <w:rPr>
          <w:color w:val="000000"/>
          <w:spacing w:val="-1"/>
        </w:rPr>
        <w:t xml:space="preserve"> </w:t>
      </w:r>
      <w:r w:rsidRPr="00E648BB">
        <w:rPr>
          <w:color w:val="000000"/>
          <w:spacing w:val="5"/>
        </w:rPr>
        <w:t>t</w:t>
      </w:r>
      <w:r w:rsidRPr="00E648BB">
        <w:rPr>
          <w:color w:val="000000"/>
        </w:rPr>
        <w:t>he</w:t>
      </w:r>
      <w:r w:rsidRPr="00E648BB">
        <w:rPr>
          <w:color w:val="000000"/>
          <w:spacing w:val="6"/>
        </w:rPr>
        <w:t xml:space="preserve"> </w:t>
      </w:r>
      <w:r w:rsidRPr="00E648BB">
        <w:rPr>
          <w:color w:val="000000"/>
          <w:spacing w:val="5"/>
        </w:rPr>
        <w:t>di</w:t>
      </w:r>
      <w:r w:rsidRPr="00E648BB">
        <w:rPr>
          <w:color w:val="000000"/>
          <w:spacing w:val="-2"/>
        </w:rPr>
        <w:t>f</w:t>
      </w:r>
      <w:r w:rsidRPr="00E648BB">
        <w:rPr>
          <w:color w:val="000000"/>
          <w:spacing w:val="3"/>
        </w:rPr>
        <w:t>f</w:t>
      </w:r>
      <w:r w:rsidRPr="00E648BB">
        <w:rPr>
          <w:color w:val="000000"/>
          <w:spacing w:val="5"/>
        </w:rPr>
        <w:t>e</w:t>
      </w:r>
      <w:r w:rsidRPr="00E648BB">
        <w:rPr>
          <w:color w:val="000000"/>
          <w:spacing w:val="3"/>
        </w:rPr>
        <w:t>r</w:t>
      </w:r>
      <w:r w:rsidRPr="00E648BB">
        <w:rPr>
          <w:color w:val="000000"/>
          <w:spacing w:val="5"/>
        </w:rPr>
        <w:t>e</w:t>
      </w:r>
      <w:r w:rsidRPr="00E648BB">
        <w:rPr>
          <w:color w:val="000000"/>
        </w:rPr>
        <w:t>nt</w:t>
      </w:r>
      <w:r w:rsidRPr="00E648BB">
        <w:rPr>
          <w:color w:val="000000"/>
          <w:spacing w:val="3"/>
        </w:rPr>
        <w:t xml:space="preserve"> </w:t>
      </w:r>
      <w:r w:rsidRPr="00E648BB">
        <w:rPr>
          <w:color w:val="000000"/>
          <w:spacing w:val="2"/>
        </w:rPr>
        <w:t>t</w:t>
      </w:r>
      <w:r w:rsidRPr="00E648BB">
        <w:rPr>
          <w:color w:val="000000"/>
          <w:spacing w:val="6"/>
        </w:rPr>
        <w:t>y</w:t>
      </w:r>
      <w:r w:rsidRPr="00E648BB">
        <w:rPr>
          <w:color w:val="000000"/>
        </w:rPr>
        <w:t>p</w:t>
      </w:r>
      <w:r w:rsidRPr="00E648BB">
        <w:rPr>
          <w:color w:val="000000"/>
          <w:spacing w:val="5"/>
        </w:rPr>
        <w:t>e</w:t>
      </w:r>
      <w:r w:rsidRPr="00E648BB">
        <w:rPr>
          <w:color w:val="000000"/>
        </w:rPr>
        <w:t>s</w:t>
      </w:r>
      <w:r w:rsidRPr="00E648BB">
        <w:rPr>
          <w:color w:val="000000"/>
          <w:spacing w:val="3"/>
        </w:rPr>
        <w:t xml:space="preserve"> </w:t>
      </w:r>
      <w:r w:rsidRPr="00E648BB">
        <w:rPr>
          <w:color w:val="000000"/>
          <w:spacing w:val="5"/>
        </w:rPr>
        <w:t>o</w:t>
      </w:r>
      <w:r w:rsidRPr="00E648BB">
        <w:rPr>
          <w:color w:val="000000"/>
        </w:rPr>
        <w:t>f</w:t>
      </w:r>
      <w:r w:rsidRPr="00E648BB">
        <w:rPr>
          <w:color w:val="000000"/>
          <w:spacing w:val="6"/>
        </w:rPr>
        <w:t xml:space="preserve"> </w:t>
      </w:r>
      <w:r w:rsidRPr="00E648BB">
        <w:rPr>
          <w:color w:val="000000"/>
          <w:spacing w:val="3"/>
        </w:rPr>
        <w:t>r</w:t>
      </w:r>
      <w:r w:rsidRPr="00E648BB">
        <w:rPr>
          <w:color w:val="000000"/>
          <w:spacing w:val="5"/>
        </w:rPr>
        <w:t>e</w:t>
      </w:r>
      <w:r w:rsidRPr="00E648BB">
        <w:rPr>
          <w:color w:val="000000"/>
        </w:rPr>
        <w:t>po</w:t>
      </w:r>
      <w:r w:rsidRPr="00E648BB">
        <w:rPr>
          <w:color w:val="000000"/>
          <w:spacing w:val="6"/>
        </w:rPr>
        <w:t>r</w:t>
      </w:r>
      <w:r w:rsidRPr="00E648BB">
        <w:rPr>
          <w:color w:val="000000"/>
          <w:spacing w:val="2"/>
        </w:rPr>
        <w:t>t</w:t>
      </w:r>
      <w:r w:rsidRPr="00E648BB">
        <w:rPr>
          <w:color w:val="000000"/>
        </w:rPr>
        <w:t>s.</w:t>
      </w:r>
    </w:p>
    <w:p w14:paraId="4D2CE6B5" w14:textId="675AE13F" w:rsidR="00350F81" w:rsidRPr="00E648BB" w:rsidRDefault="00350F81" w:rsidP="00350F81">
      <w:pPr>
        <w:pStyle w:val="Bulletlist"/>
      </w:pPr>
      <w:r w:rsidRPr="00612BA7">
        <w:rPr>
          <w:spacing w:val="5"/>
        </w:rPr>
        <w:t>S</w:t>
      </w:r>
      <w:r w:rsidRPr="00612BA7">
        <w:rPr>
          <w:spacing w:val="3"/>
        </w:rPr>
        <w:t>e</w:t>
      </w:r>
      <w:r w:rsidRPr="00E648BB">
        <w:t>e</w:t>
      </w:r>
      <w:r w:rsidRPr="00612BA7">
        <w:rPr>
          <w:spacing w:val="7"/>
        </w:rPr>
        <w:t xml:space="preserve"> </w:t>
      </w:r>
      <w:r w:rsidRPr="00612BA7">
        <w:rPr>
          <w:spacing w:val="2"/>
        </w:rPr>
        <w:t>t</w:t>
      </w:r>
      <w:r w:rsidRPr="00612BA7">
        <w:rPr>
          <w:spacing w:val="6"/>
        </w:rPr>
        <w:t>h</w:t>
      </w:r>
      <w:r w:rsidRPr="00E648BB">
        <w:t>e</w:t>
      </w:r>
      <w:r w:rsidRPr="00612BA7">
        <w:rPr>
          <w:spacing w:val="6"/>
        </w:rPr>
        <w:t xml:space="preserve"> </w:t>
      </w:r>
      <w:r w:rsidRPr="00612BA7">
        <w:rPr>
          <w:i/>
          <w:iCs/>
        </w:rPr>
        <w:t>C</w:t>
      </w:r>
      <w:r w:rsidRPr="00612BA7">
        <w:rPr>
          <w:i/>
          <w:iCs/>
          <w:spacing w:val="5"/>
        </w:rPr>
        <w:t>i</w:t>
      </w:r>
      <w:r w:rsidRPr="00612BA7">
        <w:rPr>
          <w:i/>
          <w:iCs/>
        </w:rPr>
        <w:t>s</w:t>
      </w:r>
      <w:r w:rsidRPr="00612BA7">
        <w:rPr>
          <w:i/>
          <w:iCs/>
          <w:spacing w:val="5"/>
        </w:rPr>
        <w:t>c</w:t>
      </w:r>
      <w:r w:rsidRPr="00612BA7">
        <w:rPr>
          <w:i/>
          <w:iCs/>
        </w:rPr>
        <w:t xml:space="preserve">o </w:t>
      </w:r>
      <w:r w:rsidRPr="00612BA7">
        <w:rPr>
          <w:i/>
          <w:iCs/>
          <w:spacing w:val="5"/>
        </w:rPr>
        <w:t>P</w:t>
      </w:r>
      <w:r w:rsidRPr="00612BA7">
        <w:rPr>
          <w:i/>
          <w:iCs/>
        </w:rPr>
        <w:t>r</w:t>
      </w:r>
      <w:r w:rsidRPr="00612BA7">
        <w:rPr>
          <w:i/>
          <w:iCs/>
          <w:spacing w:val="5"/>
        </w:rPr>
        <w:t>im</w:t>
      </w:r>
      <w:r w:rsidRPr="00612BA7">
        <w:rPr>
          <w:i/>
          <w:iCs/>
        </w:rPr>
        <w:t xml:space="preserve">e </w:t>
      </w:r>
      <w:r w:rsidRPr="00612BA7">
        <w:rPr>
          <w:i/>
          <w:iCs/>
          <w:spacing w:val="2"/>
        </w:rPr>
        <w:t>N</w:t>
      </w:r>
      <w:r w:rsidRPr="00612BA7">
        <w:rPr>
          <w:i/>
          <w:iCs/>
          <w:spacing w:val="5"/>
        </w:rPr>
        <w:t>e</w:t>
      </w:r>
      <w:r w:rsidRPr="00612BA7">
        <w:rPr>
          <w:i/>
          <w:iCs/>
          <w:spacing w:val="2"/>
        </w:rPr>
        <w:t>t</w:t>
      </w:r>
      <w:r w:rsidRPr="00612BA7">
        <w:rPr>
          <w:i/>
          <w:iCs/>
          <w:spacing w:val="6"/>
        </w:rPr>
        <w:t>w</w:t>
      </w:r>
      <w:r w:rsidRPr="00612BA7">
        <w:rPr>
          <w:i/>
          <w:iCs/>
        </w:rPr>
        <w:t>ork</w:t>
      </w:r>
      <w:r w:rsidRPr="00612BA7">
        <w:rPr>
          <w:i/>
          <w:iCs/>
          <w:spacing w:val="1"/>
        </w:rPr>
        <w:t xml:space="preserve"> </w:t>
      </w:r>
      <w:r w:rsidRPr="00612BA7">
        <w:rPr>
          <w:i/>
          <w:iCs/>
          <w:spacing w:val="6"/>
        </w:rPr>
        <w:t>I</w:t>
      </w:r>
      <w:r w:rsidRPr="00612BA7">
        <w:rPr>
          <w:i/>
          <w:iCs/>
        </w:rPr>
        <w:t>n</w:t>
      </w:r>
      <w:r w:rsidRPr="00612BA7">
        <w:rPr>
          <w:i/>
          <w:iCs/>
          <w:spacing w:val="5"/>
        </w:rPr>
        <w:t>f</w:t>
      </w:r>
      <w:r w:rsidRPr="00612BA7">
        <w:rPr>
          <w:i/>
          <w:iCs/>
        </w:rPr>
        <w:t>or</w:t>
      </w:r>
      <w:r w:rsidRPr="00612BA7">
        <w:rPr>
          <w:i/>
          <w:iCs/>
          <w:spacing w:val="5"/>
        </w:rPr>
        <w:t>m</w:t>
      </w:r>
      <w:r w:rsidRPr="00612BA7">
        <w:rPr>
          <w:i/>
          <w:iCs/>
        </w:rPr>
        <w:t>a</w:t>
      </w:r>
      <w:r w:rsidRPr="00612BA7">
        <w:rPr>
          <w:i/>
          <w:iCs/>
          <w:spacing w:val="5"/>
        </w:rPr>
        <w:t>ti</w:t>
      </w:r>
      <w:r w:rsidRPr="00612BA7">
        <w:rPr>
          <w:i/>
          <w:iCs/>
        </w:rPr>
        <w:t>on</w:t>
      </w:r>
      <w:r w:rsidRPr="00612BA7">
        <w:rPr>
          <w:i/>
          <w:iCs/>
          <w:spacing w:val="-1"/>
        </w:rPr>
        <w:t xml:space="preserve"> </w:t>
      </w:r>
      <w:r w:rsidRPr="00612BA7">
        <w:rPr>
          <w:i/>
          <w:iCs/>
        </w:rPr>
        <w:t>Mo</w:t>
      </w:r>
      <w:r w:rsidRPr="00612BA7">
        <w:rPr>
          <w:i/>
          <w:iCs/>
          <w:spacing w:val="6"/>
        </w:rPr>
        <w:t>d</w:t>
      </w:r>
      <w:r w:rsidRPr="00612BA7">
        <w:rPr>
          <w:i/>
          <w:iCs/>
          <w:spacing w:val="3"/>
        </w:rPr>
        <w:t>e</w:t>
      </w:r>
      <w:r w:rsidRPr="00612BA7">
        <w:rPr>
          <w:i/>
          <w:iCs/>
        </w:rPr>
        <w:t>l</w:t>
      </w:r>
      <w:r w:rsidRPr="00612BA7">
        <w:rPr>
          <w:i/>
          <w:iCs/>
          <w:spacing w:val="5"/>
        </w:rPr>
        <w:t xml:space="preserve"> </w:t>
      </w:r>
      <w:r w:rsidRPr="00612BA7">
        <w:rPr>
          <w:spacing w:val="3"/>
        </w:rPr>
        <w:t>J</w:t>
      </w:r>
      <w:r w:rsidRPr="00E648BB">
        <w:t>a</w:t>
      </w:r>
      <w:r w:rsidRPr="00612BA7">
        <w:rPr>
          <w:spacing w:val="-1"/>
        </w:rPr>
        <w:t>v</w:t>
      </w:r>
      <w:r w:rsidRPr="00612BA7">
        <w:rPr>
          <w:spacing w:val="5"/>
        </w:rPr>
        <w:t>a</w:t>
      </w:r>
      <w:r w:rsidRPr="00612BA7">
        <w:rPr>
          <w:spacing w:val="3"/>
        </w:rPr>
        <w:t>do</w:t>
      </w:r>
      <w:r w:rsidRPr="00E648BB">
        <w:t>c</w:t>
      </w:r>
      <w:r w:rsidRPr="00612BA7">
        <w:rPr>
          <w:spacing w:val="2"/>
        </w:rPr>
        <w:t xml:space="preserve"> </w:t>
      </w:r>
      <w:r w:rsidRPr="00612BA7">
        <w:rPr>
          <w:spacing w:val="5"/>
        </w:rPr>
        <w:t>t</w:t>
      </w:r>
      <w:r w:rsidRPr="00E648BB">
        <w:t>o</w:t>
      </w:r>
      <w:r w:rsidRPr="00612BA7">
        <w:rPr>
          <w:spacing w:val="7"/>
        </w:rPr>
        <w:t xml:space="preserve"> </w:t>
      </w:r>
      <w:r w:rsidRPr="00612BA7">
        <w:rPr>
          <w:spacing w:val="3"/>
        </w:rPr>
        <w:t>u</w:t>
      </w:r>
      <w:r w:rsidRPr="00612BA7">
        <w:rPr>
          <w:spacing w:val="6"/>
        </w:rPr>
        <w:t>n</w:t>
      </w:r>
      <w:r w:rsidRPr="00612BA7">
        <w:rPr>
          <w:spacing w:val="3"/>
        </w:rPr>
        <w:t>de</w:t>
      </w:r>
      <w:r w:rsidRPr="00612BA7">
        <w:rPr>
          <w:spacing w:val="6"/>
        </w:rPr>
        <w:t>r</w:t>
      </w:r>
      <w:r w:rsidRPr="00E648BB">
        <w:t>s</w:t>
      </w:r>
      <w:r w:rsidRPr="00612BA7">
        <w:rPr>
          <w:spacing w:val="5"/>
        </w:rPr>
        <w:t>t</w:t>
      </w:r>
      <w:r w:rsidRPr="00612BA7">
        <w:rPr>
          <w:spacing w:val="3"/>
        </w:rPr>
        <w:t>a</w:t>
      </w:r>
      <w:r w:rsidRPr="00612BA7">
        <w:rPr>
          <w:spacing w:val="6"/>
        </w:rPr>
        <w:t>n</w:t>
      </w:r>
      <w:r w:rsidRPr="00E648BB">
        <w:t xml:space="preserve">d </w:t>
      </w:r>
      <w:r w:rsidRPr="00612BA7">
        <w:rPr>
          <w:spacing w:val="2"/>
        </w:rPr>
        <w:t>t</w:t>
      </w:r>
      <w:r w:rsidRPr="00612BA7">
        <w:rPr>
          <w:spacing w:val="6"/>
        </w:rPr>
        <w:t>h</w:t>
      </w:r>
      <w:r w:rsidRPr="00E648BB">
        <w:t>e</w:t>
      </w:r>
      <w:r w:rsidRPr="00612BA7">
        <w:rPr>
          <w:spacing w:val="7"/>
        </w:rPr>
        <w:t xml:space="preserve"> </w:t>
      </w:r>
      <w:r w:rsidRPr="00612BA7">
        <w:rPr>
          <w:spacing w:val="3"/>
        </w:rPr>
        <w:t>I</w:t>
      </w:r>
      <w:r w:rsidRPr="00612BA7">
        <w:rPr>
          <w:spacing w:val="5"/>
        </w:rPr>
        <w:t>M</w:t>
      </w:r>
      <w:r w:rsidRPr="00E648BB">
        <w:t xml:space="preserve">O </w:t>
      </w:r>
      <w:r w:rsidRPr="00612BA7">
        <w:rPr>
          <w:spacing w:val="6"/>
        </w:rPr>
        <w:t>f</w:t>
      </w:r>
      <w:r w:rsidRPr="00E648BB">
        <w:t>or</w:t>
      </w:r>
      <w:r w:rsidRPr="00612BA7">
        <w:rPr>
          <w:spacing w:val="7"/>
        </w:rPr>
        <w:t xml:space="preserve"> </w:t>
      </w:r>
      <w:r w:rsidRPr="00612BA7">
        <w:rPr>
          <w:spacing w:val="3"/>
        </w:rPr>
        <w:t>r</w:t>
      </w:r>
      <w:r w:rsidRPr="00612BA7">
        <w:rPr>
          <w:spacing w:val="5"/>
        </w:rPr>
        <w:t>e</w:t>
      </w:r>
      <w:r w:rsidRPr="00612BA7">
        <w:rPr>
          <w:spacing w:val="3"/>
        </w:rPr>
        <w:t>po</w:t>
      </w:r>
      <w:r w:rsidRPr="00612BA7">
        <w:rPr>
          <w:spacing w:val="6"/>
        </w:rPr>
        <w:t>r</w:t>
      </w:r>
      <w:r w:rsidRPr="00612BA7">
        <w:rPr>
          <w:spacing w:val="5"/>
        </w:rPr>
        <w:t>t</w:t>
      </w:r>
      <w:r w:rsidRPr="00E648BB">
        <w:t>s.</w:t>
      </w:r>
      <w:r w:rsidRPr="00612BA7">
        <w:rPr>
          <w:spacing w:val="3"/>
        </w:rPr>
        <w:t xml:space="preserve"> T</w:t>
      </w:r>
      <w:r w:rsidRPr="00612BA7">
        <w:rPr>
          <w:spacing w:val="6"/>
        </w:rPr>
        <w:t>h</w:t>
      </w:r>
      <w:r w:rsidRPr="00612BA7">
        <w:rPr>
          <w:spacing w:val="2"/>
        </w:rPr>
        <w:t>i</w:t>
      </w:r>
      <w:r w:rsidRPr="00E648BB">
        <w:t xml:space="preserve">s </w:t>
      </w:r>
      <w:r w:rsidRPr="00612BA7">
        <w:rPr>
          <w:spacing w:val="3"/>
        </w:rPr>
        <w:t>do</w:t>
      </w:r>
      <w:r w:rsidRPr="00612BA7">
        <w:rPr>
          <w:spacing w:val="5"/>
        </w:rPr>
        <w:t>c</w:t>
      </w:r>
      <w:r w:rsidRPr="00612BA7">
        <w:rPr>
          <w:spacing w:val="3"/>
        </w:rPr>
        <w:t>u</w:t>
      </w:r>
      <w:r w:rsidRPr="00612BA7">
        <w:rPr>
          <w:spacing w:val="6"/>
        </w:rPr>
        <w:t>m</w:t>
      </w:r>
      <w:r w:rsidRPr="00612BA7">
        <w:rPr>
          <w:spacing w:val="3"/>
        </w:rPr>
        <w:t>e</w:t>
      </w:r>
      <w:r w:rsidRPr="00612BA7">
        <w:rPr>
          <w:spacing w:val="6"/>
        </w:rPr>
        <w:t>n</w:t>
      </w:r>
      <w:r w:rsidRPr="00E648BB">
        <w:t>t</w:t>
      </w:r>
      <w:r w:rsidRPr="00612BA7">
        <w:rPr>
          <w:spacing w:val="-1"/>
        </w:rPr>
        <w:t xml:space="preserve"> </w:t>
      </w:r>
      <w:r w:rsidRPr="00612BA7">
        <w:rPr>
          <w:spacing w:val="5"/>
        </w:rPr>
        <w:t>i</w:t>
      </w:r>
      <w:r w:rsidRPr="00E648BB">
        <w:t>s</w:t>
      </w:r>
      <w:r w:rsidRPr="00612BA7">
        <w:rPr>
          <w:spacing w:val="6"/>
        </w:rPr>
        <w:t xml:space="preserve"> </w:t>
      </w:r>
      <w:r w:rsidRPr="00E648BB">
        <w:t>a</w:t>
      </w:r>
      <w:r w:rsidRPr="00612BA7">
        <w:rPr>
          <w:spacing w:val="1"/>
        </w:rPr>
        <w:t>v</w:t>
      </w:r>
      <w:r w:rsidRPr="00612BA7">
        <w:rPr>
          <w:spacing w:val="3"/>
        </w:rPr>
        <w:t>a</w:t>
      </w:r>
      <w:r w:rsidRPr="00612BA7">
        <w:rPr>
          <w:spacing w:val="5"/>
        </w:rPr>
        <w:t>ila</w:t>
      </w:r>
      <w:r w:rsidRPr="00612BA7">
        <w:rPr>
          <w:spacing w:val="3"/>
        </w:rPr>
        <w:t>b</w:t>
      </w:r>
      <w:r w:rsidRPr="00612BA7">
        <w:rPr>
          <w:spacing w:val="5"/>
        </w:rPr>
        <w:t>l</w:t>
      </w:r>
      <w:r w:rsidRPr="00E648BB">
        <w:t>e</w:t>
      </w:r>
      <w:r w:rsidRPr="00612BA7">
        <w:rPr>
          <w:spacing w:val="1"/>
        </w:rPr>
        <w:t xml:space="preserve"> </w:t>
      </w:r>
      <w:r w:rsidRPr="00612BA7">
        <w:rPr>
          <w:spacing w:val="3"/>
        </w:rPr>
        <w:t>o</w:t>
      </w:r>
      <w:r w:rsidRPr="00E648BB">
        <w:t>n</w:t>
      </w:r>
      <w:r w:rsidRPr="00612BA7">
        <w:rPr>
          <w:spacing w:val="7"/>
        </w:rPr>
        <w:t xml:space="preserve"> </w:t>
      </w:r>
      <w:r w:rsidRPr="00612BA7">
        <w:rPr>
          <w:spacing w:val="5"/>
        </w:rPr>
        <w:t>t</w:t>
      </w:r>
      <w:r w:rsidRPr="00E648BB">
        <w:t>he</w:t>
      </w:r>
      <w:r w:rsidRPr="00612BA7">
        <w:rPr>
          <w:spacing w:val="6"/>
        </w:rPr>
        <w:t xml:space="preserve"> </w:t>
      </w:r>
      <w:hyperlink r:id="rId112" w:history="1">
        <w:r w:rsidRPr="00612BA7">
          <w:rPr>
            <w:color w:val="0000FE"/>
          </w:rPr>
          <w:t>P</w:t>
        </w:r>
        <w:r w:rsidRPr="00612BA7">
          <w:rPr>
            <w:color w:val="0000FE"/>
            <w:spacing w:val="6"/>
          </w:rPr>
          <w:t>r</w:t>
        </w:r>
        <w:r w:rsidRPr="00612BA7">
          <w:rPr>
            <w:color w:val="0000FE"/>
            <w:spacing w:val="2"/>
          </w:rPr>
          <w:t>i</w:t>
        </w:r>
        <w:r w:rsidRPr="00612BA7">
          <w:rPr>
            <w:color w:val="0000FE"/>
            <w:spacing w:val="6"/>
          </w:rPr>
          <w:t>m</w:t>
        </w:r>
        <w:r w:rsidRPr="00612BA7">
          <w:rPr>
            <w:color w:val="0000FE"/>
          </w:rPr>
          <w:t>e</w:t>
        </w:r>
        <w:r w:rsidRPr="00612BA7">
          <w:rPr>
            <w:color w:val="0000FE"/>
            <w:spacing w:val="3"/>
          </w:rPr>
          <w:t xml:space="preserve"> </w:t>
        </w:r>
        <w:r w:rsidRPr="00612BA7">
          <w:rPr>
            <w:color w:val="0000FE"/>
            <w:spacing w:val="5"/>
          </w:rPr>
          <w:t>Ne</w:t>
        </w:r>
        <w:r w:rsidRPr="00612BA7">
          <w:rPr>
            <w:color w:val="0000FE"/>
            <w:spacing w:val="2"/>
          </w:rPr>
          <w:t>t</w:t>
        </w:r>
        <w:r w:rsidRPr="00612BA7">
          <w:rPr>
            <w:color w:val="0000FE"/>
            <w:spacing w:val="3"/>
          </w:rPr>
          <w:t>w</w:t>
        </w:r>
        <w:r w:rsidRPr="00612BA7">
          <w:rPr>
            <w:color w:val="0000FE"/>
            <w:spacing w:val="6"/>
          </w:rPr>
          <w:t>o</w:t>
        </w:r>
        <w:r w:rsidRPr="00612BA7">
          <w:rPr>
            <w:color w:val="0000FE"/>
            <w:spacing w:val="3"/>
          </w:rPr>
          <w:t>r</w:t>
        </w:r>
        <w:r w:rsidRPr="00612BA7">
          <w:rPr>
            <w:color w:val="0000FE"/>
          </w:rPr>
          <w:t>k</w:t>
        </w:r>
        <w:r w:rsidRPr="00612BA7">
          <w:rPr>
            <w:color w:val="0000FE"/>
            <w:spacing w:val="2"/>
          </w:rPr>
          <w:t xml:space="preserve"> </w:t>
        </w:r>
        <w:r w:rsidRPr="00612BA7">
          <w:rPr>
            <w:color w:val="0000FE"/>
            <w:spacing w:val="-9"/>
          </w:rPr>
          <w:t>T</w:t>
        </w:r>
        <w:r w:rsidRPr="00612BA7">
          <w:rPr>
            <w:color w:val="0000FE"/>
            <w:spacing w:val="3"/>
          </w:rPr>
          <w:t>e</w:t>
        </w:r>
        <w:r w:rsidRPr="00612BA7">
          <w:rPr>
            <w:color w:val="0000FE"/>
            <w:spacing w:val="5"/>
          </w:rPr>
          <w:t>c</w:t>
        </w:r>
        <w:r w:rsidRPr="00612BA7">
          <w:rPr>
            <w:color w:val="0000FE"/>
          </w:rPr>
          <w:t>hn</w:t>
        </w:r>
        <w:r w:rsidRPr="00612BA7">
          <w:rPr>
            <w:color w:val="0000FE"/>
            <w:spacing w:val="6"/>
          </w:rPr>
          <w:t>o</w:t>
        </w:r>
        <w:r w:rsidRPr="00612BA7">
          <w:rPr>
            <w:color w:val="0000FE"/>
            <w:spacing w:val="5"/>
          </w:rPr>
          <w:t>l</w:t>
        </w:r>
        <w:r w:rsidRPr="00612BA7">
          <w:rPr>
            <w:color w:val="0000FE"/>
          </w:rPr>
          <w:t>ogy</w:t>
        </w:r>
        <w:r w:rsidRPr="00612BA7">
          <w:rPr>
            <w:color w:val="0000FE"/>
            <w:spacing w:val="-1"/>
          </w:rPr>
          <w:t xml:space="preserve"> </w:t>
        </w:r>
        <w:r w:rsidRPr="00612BA7">
          <w:rPr>
            <w:color w:val="0000FE"/>
          </w:rPr>
          <w:t>Ce</w:t>
        </w:r>
        <w:r w:rsidRPr="00612BA7">
          <w:rPr>
            <w:color w:val="0000FE"/>
            <w:spacing w:val="6"/>
          </w:rPr>
          <w:t>n</w:t>
        </w:r>
        <w:r w:rsidRPr="00612BA7">
          <w:rPr>
            <w:color w:val="0000FE"/>
            <w:spacing w:val="5"/>
          </w:rPr>
          <w:t>t</w:t>
        </w:r>
        <w:r w:rsidRPr="00612BA7">
          <w:rPr>
            <w:color w:val="0000FE"/>
          </w:rPr>
          <w:t>er</w:t>
        </w:r>
        <w:r w:rsidRPr="00612BA7">
          <w:rPr>
            <w:color w:val="0000FE"/>
            <w:spacing w:val="3"/>
          </w:rPr>
          <w:t xml:space="preserve"> </w:t>
        </w:r>
        <w:r w:rsidRPr="00612BA7">
          <w:rPr>
            <w:color w:val="000000"/>
            <w:spacing w:val="5"/>
          </w:rPr>
          <w:t>w</w:t>
        </w:r>
      </w:hyperlink>
      <w:r w:rsidRPr="00612BA7">
        <w:rPr>
          <w:color w:val="000000"/>
          <w:spacing w:val="5"/>
        </w:rPr>
        <w:t>e</w:t>
      </w:r>
      <w:r w:rsidRPr="00612BA7">
        <w:rPr>
          <w:color w:val="000000"/>
          <w:spacing w:val="3"/>
        </w:rPr>
        <w:t>bs</w:t>
      </w:r>
      <w:r w:rsidRPr="00612BA7">
        <w:rPr>
          <w:color w:val="000000"/>
          <w:spacing w:val="5"/>
        </w:rPr>
        <w:t>it</w:t>
      </w:r>
      <w:r w:rsidRPr="00612BA7">
        <w:rPr>
          <w:color w:val="000000"/>
          <w:spacing w:val="3"/>
        </w:rPr>
        <w:t>e</w:t>
      </w:r>
      <w:r w:rsidRPr="00612BA7">
        <w:rPr>
          <w:color w:val="000000"/>
        </w:rPr>
        <w:t>.</w:t>
      </w:r>
      <w:r w:rsidRPr="00612BA7">
        <w:rPr>
          <w:color w:val="000000"/>
          <w:spacing w:val="1"/>
        </w:rPr>
        <w:t xml:space="preserve"> </w:t>
      </w:r>
      <w:r w:rsidRPr="00612BA7">
        <w:rPr>
          <w:color w:val="000000"/>
          <w:spacing w:val="-17"/>
        </w:rPr>
        <w:t>Y</w:t>
      </w:r>
      <w:r w:rsidRPr="00612BA7">
        <w:rPr>
          <w:color w:val="000000"/>
        </w:rPr>
        <w:t>ou</w:t>
      </w:r>
      <w:r w:rsidRPr="00612BA7">
        <w:rPr>
          <w:color w:val="000000"/>
          <w:spacing w:val="6"/>
        </w:rPr>
        <w:t xml:space="preserve"> </w:t>
      </w:r>
      <w:r w:rsidRPr="00612BA7">
        <w:rPr>
          <w:color w:val="000000"/>
          <w:spacing w:val="3"/>
        </w:rPr>
        <w:t>m</w:t>
      </w:r>
      <w:r w:rsidRPr="00612BA7">
        <w:rPr>
          <w:color w:val="000000"/>
          <w:spacing w:val="6"/>
        </w:rPr>
        <w:t>u</w:t>
      </w:r>
      <w:r w:rsidRPr="00612BA7">
        <w:rPr>
          <w:color w:val="000000"/>
          <w:spacing w:val="3"/>
        </w:rPr>
        <w:t>s</w:t>
      </w:r>
      <w:r w:rsidRPr="00612BA7">
        <w:rPr>
          <w:color w:val="000000"/>
        </w:rPr>
        <w:t>t</w:t>
      </w:r>
      <w:r w:rsidRPr="00612BA7">
        <w:rPr>
          <w:color w:val="000000"/>
          <w:spacing w:val="3"/>
        </w:rPr>
        <w:t xml:space="preserve"> h</w:t>
      </w:r>
      <w:r w:rsidRPr="00612BA7">
        <w:rPr>
          <w:color w:val="000000"/>
        </w:rPr>
        <w:t>a</w:t>
      </w:r>
      <w:r w:rsidRPr="00612BA7">
        <w:rPr>
          <w:color w:val="000000"/>
          <w:spacing w:val="3"/>
        </w:rPr>
        <w:t>v</w:t>
      </w:r>
      <w:r w:rsidRPr="00612BA7">
        <w:rPr>
          <w:color w:val="000000"/>
        </w:rPr>
        <w:t>e</w:t>
      </w:r>
      <w:r w:rsidRPr="00612BA7">
        <w:rPr>
          <w:color w:val="000000"/>
          <w:spacing w:val="5"/>
        </w:rPr>
        <w:t xml:space="preserve"> </w:t>
      </w:r>
      <w:r w:rsidRPr="00612BA7">
        <w:rPr>
          <w:color w:val="000000"/>
        </w:rPr>
        <w:t>a</w:t>
      </w:r>
      <w:r w:rsidR="00612BA7">
        <w:rPr>
          <w:color w:val="000000"/>
        </w:rPr>
        <w:t xml:space="preserve"> </w:t>
      </w:r>
      <w:r w:rsidRPr="00E648BB">
        <w:t>C</w:t>
      </w:r>
      <w:r w:rsidRPr="00612BA7">
        <w:rPr>
          <w:spacing w:val="5"/>
        </w:rPr>
        <w:t>i</w:t>
      </w:r>
      <w:r w:rsidRPr="00E648BB">
        <w:t>s</w:t>
      </w:r>
      <w:r w:rsidRPr="00612BA7">
        <w:rPr>
          <w:spacing w:val="5"/>
        </w:rPr>
        <w:t>c</w:t>
      </w:r>
      <w:r w:rsidRPr="00E648BB">
        <w:t>o</w:t>
      </w:r>
      <w:r w:rsidRPr="00612BA7">
        <w:rPr>
          <w:spacing w:val="3"/>
        </w:rPr>
        <w:t>.</w:t>
      </w:r>
      <w:r w:rsidRPr="00612BA7">
        <w:rPr>
          <w:spacing w:val="5"/>
        </w:rPr>
        <w:t>c</w:t>
      </w:r>
      <w:r w:rsidRPr="00E648BB">
        <w:t>om</w:t>
      </w:r>
      <w:r w:rsidRPr="00612BA7">
        <w:rPr>
          <w:spacing w:val="-12"/>
        </w:rPr>
        <w:t xml:space="preserve"> </w:t>
      </w:r>
      <w:r w:rsidRPr="00612BA7">
        <w:rPr>
          <w:spacing w:val="5"/>
        </w:rPr>
        <w:t>a</w:t>
      </w:r>
      <w:r w:rsidRPr="00612BA7">
        <w:rPr>
          <w:spacing w:val="3"/>
        </w:rPr>
        <w:t>c</w:t>
      </w:r>
      <w:r w:rsidRPr="00612BA7">
        <w:rPr>
          <w:spacing w:val="5"/>
        </w:rPr>
        <w:t>c</w:t>
      </w:r>
      <w:r w:rsidRPr="00E648BB">
        <w:t>o</w:t>
      </w:r>
      <w:r w:rsidRPr="00612BA7">
        <w:rPr>
          <w:spacing w:val="5"/>
        </w:rPr>
        <w:t>u</w:t>
      </w:r>
      <w:r w:rsidRPr="00E648BB">
        <w:t>nt</w:t>
      </w:r>
      <w:r w:rsidRPr="00612BA7">
        <w:rPr>
          <w:spacing w:val="-10"/>
        </w:rPr>
        <w:t xml:space="preserve"> </w:t>
      </w:r>
      <w:r w:rsidRPr="00612BA7">
        <w:rPr>
          <w:spacing w:val="5"/>
        </w:rPr>
        <w:t>wit</w:t>
      </w:r>
      <w:r w:rsidRPr="00E648BB">
        <w:t>h</w:t>
      </w:r>
      <w:r w:rsidRPr="00612BA7">
        <w:rPr>
          <w:spacing w:val="-10"/>
        </w:rPr>
        <w:t xml:space="preserve"> </w:t>
      </w:r>
      <w:r w:rsidRPr="00612BA7">
        <w:rPr>
          <w:spacing w:val="5"/>
        </w:rPr>
        <w:t>p</w:t>
      </w:r>
      <w:r w:rsidRPr="00612BA7">
        <w:rPr>
          <w:spacing w:val="3"/>
        </w:rPr>
        <w:t>a</w:t>
      </w:r>
      <w:r w:rsidRPr="00612BA7">
        <w:rPr>
          <w:spacing w:val="5"/>
        </w:rPr>
        <w:t>r</w:t>
      </w:r>
      <w:r w:rsidRPr="00612BA7">
        <w:rPr>
          <w:spacing w:val="2"/>
        </w:rPr>
        <w:t>t</w:t>
      </w:r>
      <w:r w:rsidRPr="00612BA7">
        <w:rPr>
          <w:spacing w:val="5"/>
        </w:rPr>
        <w:t>n</w:t>
      </w:r>
      <w:r w:rsidRPr="00612BA7">
        <w:rPr>
          <w:spacing w:val="3"/>
        </w:rPr>
        <w:t>e</w:t>
      </w:r>
      <w:r w:rsidRPr="00E648BB">
        <w:t>r</w:t>
      </w:r>
      <w:r w:rsidRPr="00612BA7">
        <w:rPr>
          <w:spacing w:val="-10"/>
        </w:rPr>
        <w:t xml:space="preserve"> </w:t>
      </w:r>
      <w:r w:rsidRPr="00612BA7">
        <w:rPr>
          <w:spacing w:val="5"/>
        </w:rPr>
        <w:t>l</w:t>
      </w:r>
      <w:r w:rsidRPr="00E648BB">
        <w:t>e</w:t>
      </w:r>
      <w:r w:rsidRPr="00612BA7">
        <w:rPr>
          <w:spacing w:val="1"/>
        </w:rPr>
        <w:t>v</w:t>
      </w:r>
      <w:r w:rsidRPr="00612BA7">
        <w:rPr>
          <w:spacing w:val="3"/>
        </w:rPr>
        <w:t>e</w:t>
      </w:r>
      <w:r w:rsidRPr="00E648BB">
        <w:t>l</w:t>
      </w:r>
      <w:r w:rsidRPr="00612BA7">
        <w:rPr>
          <w:spacing w:val="-8"/>
        </w:rPr>
        <w:t xml:space="preserve"> </w:t>
      </w:r>
      <w:r w:rsidRPr="00612BA7">
        <w:rPr>
          <w:spacing w:val="5"/>
        </w:rPr>
        <w:t>ac</w:t>
      </w:r>
      <w:r w:rsidRPr="00612BA7">
        <w:rPr>
          <w:spacing w:val="3"/>
        </w:rPr>
        <w:t>c</w:t>
      </w:r>
      <w:r w:rsidRPr="00612BA7">
        <w:rPr>
          <w:spacing w:val="5"/>
        </w:rPr>
        <w:t>e</w:t>
      </w:r>
      <w:r w:rsidRPr="00E648BB">
        <w:t>ss,</w:t>
      </w:r>
      <w:r w:rsidRPr="00612BA7">
        <w:rPr>
          <w:spacing w:val="-10"/>
        </w:rPr>
        <w:t xml:space="preserve"> </w:t>
      </w:r>
      <w:r w:rsidRPr="00E648BB">
        <w:t>or</w:t>
      </w:r>
      <w:r w:rsidRPr="00612BA7">
        <w:rPr>
          <w:spacing w:val="-6"/>
        </w:rPr>
        <w:t xml:space="preserve"> </w:t>
      </w:r>
      <w:r w:rsidRPr="00E648BB">
        <w:t>y</w:t>
      </w:r>
      <w:r w:rsidRPr="00612BA7">
        <w:rPr>
          <w:spacing w:val="6"/>
        </w:rPr>
        <w:t>o</w:t>
      </w:r>
      <w:r w:rsidRPr="00E648BB">
        <w:t>u</w:t>
      </w:r>
      <w:r w:rsidRPr="00612BA7">
        <w:rPr>
          <w:spacing w:val="-9"/>
        </w:rPr>
        <w:t xml:space="preserve"> </w:t>
      </w:r>
      <w:r w:rsidRPr="00612BA7">
        <w:rPr>
          <w:spacing w:val="5"/>
        </w:rPr>
        <w:t>m</w:t>
      </w:r>
      <w:r w:rsidRPr="00E648BB">
        <w:t>ust</w:t>
      </w:r>
      <w:r w:rsidRPr="00612BA7">
        <w:rPr>
          <w:spacing w:val="-9"/>
        </w:rPr>
        <w:t xml:space="preserve"> </w:t>
      </w:r>
      <w:r w:rsidRPr="00612BA7">
        <w:rPr>
          <w:spacing w:val="5"/>
        </w:rPr>
        <w:t>b</w:t>
      </w:r>
      <w:r w:rsidRPr="00E648BB">
        <w:t>e</w:t>
      </w:r>
      <w:r w:rsidRPr="00612BA7">
        <w:rPr>
          <w:spacing w:val="-6"/>
        </w:rPr>
        <w:t xml:space="preserve"> </w:t>
      </w:r>
      <w:r w:rsidRPr="00E648BB">
        <w:t>a</w:t>
      </w:r>
      <w:r w:rsidRPr="00612BA7">
        <w:rPr>
          <w:spacing w:val="-5"/>
        </w:rPr>
        <w:t xml:space="preserve"> </w:t>
      </w:r>
      <w:r w:rsidRPr="00612BA7">
        <w:rPr>
          <w:spacing w:val="5"/>
        </w:rPr>
        <w:t>P</w:t>
      </w:r>
      <w:r w:rsidRPr="00612BA7">
        <w:rPr>
          <w:spacing w:val="3"/>
        </w:rPr>
        <w:t>r</w:t>
      </w:r>
      <w:r w:rsidRPr="00612BA7">
        <w:rPr>
          <w:spacing w:val="5"/>
        </w:rPr>
        <w:t>i</w:t>
      </w:r>
      <w:r w:rsidRPr="00612BA7">
        <w:rPr>
          <w:spacing w:val="3"/>
        </w:rPr>
        <w:t>m</w:t>
      </w:r>
      <w:r w:rsidRPr="00E648BB">
        <w:t>e</w:t>
      </w:r>
      <w:r w:rsidRPr="00612BA7">
        <w:rPr>
          <w:spacing w:val="-9"/>
        </w:rPr>
        <w:t xml:space="preserve"> </w:t>
      </w:r>
      <w:r w:rsidRPr="00612BA7">
        <w:rPr>
          <w:spacing w:val="5"/>
        </w:rPr>
        <w:t>Net</w:t>
      </w:r>
      <w:r w:rsidRPr="00612BA7">
        <w:rPr>
          <w:spacing w:val="3"/>
        </w:rPr>
        <w:t>w</w:t>
      </w:r>
      <w:r w:rsidRPr="00E648BB">
        <w:t>o</w:t>
      </w:r>
      <w:r w:rsidRPr="00612BA7">
        <w:rPr>
          <w:spacing w:val="3"/>
        </w:rPr>
        <w:t>r</w:t>
      </w:r>
      <w:r w:rsidRPr="00E648BB">
        <w:t>k</w:t>
      </w:r>
      <w:r w:rsidRPr="00612BA7">
        <w:rPr>
          <w:spacing w:val="-11"/>
        </w:rPr>
        <w:t xml:space="preserve"> </w:t>
      </w:r>
      <w:r w:rsidRPr="00612BA7">
        <w:rPr>
          <w:spacing w:val="5"/>
        </w:rPr>
        <w:t>li</w:t>
      </w:r>
      <w:r w:rsidRPr="00612BA7">
        <w:rPr>
          <w:spacing w:val="3"/>
        </w:rPr>
        <w:t>c</w:t>
      </w:r>
      <w:r w:rsidRPr="00612BA7">
        <w:rPr>
          <w:spacing w:val="5"/>
        </w:rPr>
        <w:t>e</w:t>
      </w:r>
      <w:r w:rsidRPr="00E648BB">
        <w:t>ns</w:t>
      </w:r>
      <w:r w:rsidRPr="00612BA7">
        <w:rPr>
          <w:spacing w:val="5"/>
        </w:rPr>
        <w:t>e</w:t>
      </w:r>
      <w:r w:rsidRPr="00E648BB">
        <w:t>e</w:t>
      </w:r>
      <w:r w:rsidRPr="00612BA7">
        <w:rPr>
          <w:spacing w:val="-10"/>
        </w:rPr>
        <w:t xml:space="preserve"> </w:t>
      </w:r>
      <w:r w:rsidRPr="00612BA7">
        <w:rPr>
          <w:spacing w:val="5"/>
        </w:rPr>
        <w:t>t</w:t>
      </w:r>
      <w:r w:rsidRPr="00E648BB">
        <w:t>o</w:t>
      </w:r>
      <w:r w:rsidRPr="00612BA7">
        <w:rPr>
          <w:spacing w:val="-8"/>
        </w:rPr>
        <w:t xml:space="preserve"> </w:t>
      </w:r>
      <w:r w:rsidRPr="00612BA7">
        <w:rPr>
          <w:spacing w:val="5"/>
        </w:rPr>
        <w:t>ac</w:t>
      </w:r>
      <w:r w:rsidRPr="00612BA7">
        <w:rPr>
          <w:spacing w:val="3"/>
        </w:rPr>
        <w:t>c</w:t>
      </w:r>
      <w:r w:rsidRPr="00612BA7">
        <w:rPr>
          <w:spacing w:val="5"/>
        </w:rPr>
        <w:t>e</w:t>
      </w:r>
      <w:r w:rsidRPr="00E648BB">
        <w:t>ss</w:t>
      </w:r>
      <w:r w:rsidRPr="00612BA7">
        <w:rPr>
          <w:spacing w:val="-8"/>
        </w:rPr>
        <w:t xml:space="preserve"> </w:t>
      </w:r>
      <w:r w:rsidRPr="00612BA7">
        <w:rPr>
          <w:spacing w:val="2"/>
        </w:rPr>
        <w:t>t</w:t>
      </w:r>
      <w:r w:rsidRPr="00612BA7">
        <w:rPr>
          <w:spacing w:val="6"/>
        </w:rPr>
        <w:t>h</w:t>
      </w:r>
      <w:r w:rsidRPr="00612BA7">
        <w:rPr>
          <w:spacing w:val="5"/>
        </w:rPr>
        <w:t>is w</w:t>
      </w:r>
      <w:r w:rsidRPr="00612BA7">
        <w:rPr>
          <w:spacing w:val="3"/>
        </w:rPr>
        <w:t>e</w:t>
      </w:r>
      <w:r w:rsidRPr="00612BA7">
        <w:rPr>
          <w:spacing w:val="6"/>
        </w:rPr>
        <w:t>b</w:t>
      </w:r>
      <w:r w:rsidRPr="00E648BB">
        <w:t>s</w:t>
      </w:r>
      <w:r w:rsidRPr="00612BA7">
        <w:rPr>
          <w:spacing w:val="2"/>
        </w:rPr>
        <w:t>i</w:t>
      </w:r>
      <w:r w:rsidRPr="00612BA7">
        <w:rPr>
          <w:spacing w:val="5"/>
        </w:rPr>
        <w:t>te.</w:t>
      </w:r>
    </w:p>
    <w:p w14:paraId="4E9B7E00" w14:textId="77777777" w:rsidR="00C20381" w:rsidRDefault="00350F81" w:rsidP="00350F81">
      <w:pPr>
        <w:pStyle w:val="Heading3"/>
      </w:pPr>
      <w:bookmarkStart w:id="344" w:name="_Toc498338295"/>
      <w:r>
        <w:t>Report Categories</w:t>
      </w:r>
      <w:bookmarkEnd w:id="344"/>
    </w:p>
    <w:p w14:paraId="3E3DB472" w14:textId="77777777" w:rsidR="00350F81" w:rsidRPr="00E648BB" w:rsidRDefault="00350F81" w:rsidP="00350F81">
      <w:r w:rsidRPr="00E648BB">
        <w:t>T</w:t>
      </w:r>
      <w:r w:rsidRPr="00E648BB">
        <w:rPr>
          <w:spacing w:val="6"/>
        </w:rPr>
        <w:t>h</w:t>
      </w:r>
      <w:r w:rsidRPr="00E648BB">
        <w:t>e</w:t>
      </w:r>
      <w:r w:rsidRPr="00E648BB">
        <w:rPr>
          <w:spacing w:val="6"/>
        </w:rPr>
        <w:t xml:space="preserve"> </w:t>
      </w:r>
      <w:r w:rsidRPr="00E648BB">
        <w:t>f</w:t>
      </w:r>
      <w:r w:rsidRPr="00E648BB">
        <w:rPr>
          <w:spacing w:val="6"/>
        </w:rPr>
        <w:t>o</w:t>
      </w:r>
      <w:r w:rsidRPr="00E648BB">
        <w:rPr>
          <w:spacing w:val="2"/>
        </w:rPr>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t>s</w:t>
      </w:r>
      <w:r w:rsidRPr="00E648BB">
        <w:rPr>
          <w:spacing w:val="5"/>
        </w:rPr>
        <w:t>ta</w:t>
      </w:r>
      <w:r w:rsidRPr="00E648BB">
        <w:t>nd</w:t>
      </w:r>
      <w:r w:rsidRPr="00E648BB">
        <w:rPr>
          <w:spacing w:val="5"/>
        </w:rPr>
        <w:t>a</w:t>
      </w:r>
      <w:r w:rsidRPr="00E648BB">
        <w:t>rd</w:t>
      </w:r>
      <w:r w:rsidRPr="00E648BB">
        <w:rPr>
          <w:spacing w:val="2"/>
        </w:rPr>
        <w:t xml:space="preserve"> </w:t>
      </w:r>
      <w:r w:rsidRPr="00E648BB">
        <w:rPr>
          <w:spacing w:val="6"/>
        </w:rPr>
        <w:t>r</w:t>
      </w:r>
      <w:r w:rsidRPr="00E648BB">
        <w:t>ep</w:t>
      </w:r>
      <w:r w:rsidRPr="00E648BB">
        <w:rPr>
          <w:spacing w:val="6"/>
        </w:rPr>
        <w:t>o</w:t>
      </w:r>
      <w:r w:rsidRPr="00E648BB">
        <w:t>r</w:t>
      </w:r>
      <w:r w:rsidRPr="00E648BB">
        <w:rPr>
          <w:spacing w:val="5"/>
        </w:rPr>
        <w:t>t</w:t>
      </w:r>
      <w:r w:rsidRPr="00E648BB">
        <w:t>s a</w:t>
      </w:r>
      <w:r w:rsidRPr="00E648BB">
        <w:rPr>
          <w:spacing w:val="6"/>
        </w:rPr>
        <w:t>r</w:t>
      </w:r>
      <w:r w:rsidRPr="00E648BB">
        <w:t>e</w:t>
      </w:r>
      <w:r w:rsidRPr="00E648BB">
        <w:rPr>
          <w:spacing w:val="7"/>
        </w:rPr>
        <w:t xml:space="preserve"> </w:t>
      </w:r>
      <w:r w:rsidRPr="00E648BB">
        <w:t>sup</w:t>
      </w:r>
      <w:r w:rsidRPr="00E648BB">
        <w:rPr>
          <w:spacing w:val="6"/>
        </w:rPr>
        <w:t>p</w:t>
      </w:r>
      <w:r w:rsidRPr="00E648BB">
        <w:t>or</w:t>
      </w:r>
      <w:r w:rsidRPr="00E648BB">
        <w:rPr>
          <w:spacing w:val="5"/>
        </w:rPr>
        <w:t>te</w:t>
      </w:r>
      <w:r w:rsidRPr="00E648BB">
        <w:t>d</w:t>
      </w:r>
      <w:r w:rsidRPr="00E648BB">
        <w:rPr>
          <w:spacing w:val="1"/>
        </w:rPr>
        <w:t xml:space="preserve"> </w:t>
      </w:r>
      <w:r w:rsidRPr="00E648BB">
        <w:rPr>
          <w:spacing w:val="5"/>
        </w:rPr>
        <w:t>i</w:t>
      </w:r>
      <w:r w:rsidRPr="00E648BB">
        <w:t>n</w:t>
      </w:r>
      <w:r w:rsidRPr="00E648BB">
        <w:rPr>
          <w:spacing w:val="4"/>
        </w:rPr>
        <w:t xml:space="preserve"> </w:t>
      </w:r>
      <w:r w:rsidRPr="00E648BB">
        <w:t>P</w:t>
      </w:r>
      <w:r w:rsidRPr="00E648BB">
        <w:rPr>
          <w:spacing w:val="6"/>
        </w:rPr>
        <w:t>r</w:t>
      </w:r>
      <w:r w:rsidRPr="00E648BB">
        <w:rPr>
          <w:spacing w:val="5"/>
        </w:rPr>
        <w:t>i</w:t>
      </w:r>
      <w:r w:rsidRPr="00E648BB">
        <w:t xml:space="preserve">me </w:t>
      </w:r>
      <w:r w:rsidRPr="00E648BB">
        <w:rPr>
          <w:spacing w:val="5"/>
        </w:rPr>
        <w:t>Ne</w:t>
      </w:r>
      <w:r w:rsidRPr="00E648BB">
        <w:rPr>
          <w:spacing w:val="2"/>
        </w:rPr>
        <w:t>t</w:t>
      </w:r>
      <w:r w:rsidRPr="00E648BB">
        <w:t>w</w:t>
      </w:r>
      <w:r w:rsidRPr="00E648BB">
        <w:rPr>
          <w:spacing w:val="6"/>
        </w:rPr>
        <w:t>o</w:t>
      </w:r>
      <w:r w:rsidRPr="00E648BB">
        <w:t>rk:</w:t>
      </w:r>
    </w:p>
    <w:p w14:paraId="60404936" w14:textId="1A966FF7" w:rsidR="00350F81" w:rsidRPr="00E648BB" w:rsidRDefault="00350F81" w:rsidP="00350F81">
      <w:pPr>
        <w:pStyle w:val="Bulletlist"/>
        <w:rPr>
          <w:color w:val="000000"/>
        </w:rPr>
      </w:pPr>
      <w:r w:rsidRPr="00E648BB">
        <w:t>E</w:t>
      </w:r>
      <w:r w:rsidRPr="00E648BB">
        <w:rPr>
          <w:spacing w:val="1"/>
        </w:rPr>
        <w:t>v</w:t>
      </w:r>
      <w:r w:rsidRPr="00E648BB">
        <w:rPr>
          <w:spacing w:val="5"/>
        </w:rPr>
        <w:t>e</w:t>
      </w:r>
      <w:r w:rsidRPr="00E648BB">
        <w:rPr>
          <w:spacing w:val="4"/>
        </w:rPr>
        <w:t>n</w:t>
      </w:r>
      <w:r w:rsidRPr="00E648BB">
        <w:rPr>
          <w:spacing w:val="5"/>
        </w:rPr>
        <w:t>t</w:t>
      </w:r>
      <w:r w:rsidRPr="00E648BB">
        <w:rPr>
          <w:spacing w:val="4"/>
        </w:rPr>
        <w:t>s</w:t>
      </w:r>
      <w:r w:rsidRPr="00E648BB">
        <w:rPr>
          <w:spacing w:val="5"/>
        </w:rPr>
        <w:t>—Se</w:t>
      </w:r>
      <w:r w:rsidRPr="00E648BB">
        <w:t>e</w:t>
      </w:r>
      <w:r w:rsidRPr="00E648BB">
        <w:rPr>
          <w:spacing w:val="-2"/>
        </w:rPr>
        <w:t xml:space="preserve"> </w:t>
      </w:r>
      <w:r w:rsidR="00D3351A">
        <w:fldChar w:fldCharType="begin"/>
      </w:r>
      <w:r w:rsidR="00D3351A">
        <w:instrText xml:space="preserve"> REF eventreports \h  \* MERGEFORMAT </w:instrText>
      </w:r>
      <w:r w:rsidR="00D3351A">
        <w:fldChar w:fldCharType="separate"/>
      </w:r>
      <w:r w:rsidR="001C7209" w:rsidRPr="001C7209">
        <w:rPr>
          <w:color w:val="0000FF"/>
        </w:rPr>
        <w:t>Events Reports</w:t>
      </w:r>
      <w:r w:rsidR="00D3351A">
        <w:fldChar w:fldCharType="end"/>
      </w:r>
      <w:r w:rsidRPr="006D3973">
        <w:rPr>
          <w:color w:val="0000FF"/>
        </w:rPr>
        <w:t>,</w:t>
      </w:r>
      <w:r w:rsidRPr="00E648BB">
        <w:rPr>
          <w:spacing w:val="2"/>
        </w:rPr>
        <w:t xml:space="preserve"> </w:t>
      </w:r>
      <w:r w:rsidRPr="00E648BB">
        <w:t>p</w:t>
      </w:r>
      <w:r w:rsidRPr="00E648BB">
        <w:rPr>
          <w:spacing w:val="5"/>
        </w:rPr>
        <w:t>a</w:t>
      </w:r>
      <w:r w:rsidRPr="00E648BB">
        <w:t>ge</w:t>
      </w:r>
      <w:r w:rsidRPr="00E648BB">
        <w:rPr>
          <w:spacing w:val="4"/>
        </w:rPr>
        <w:t xml:space="preserve"> </w:t>
      </w:r>
      <w:r w:rsidR="00570145">
        <w:fldChar w:fldCharType="begin"/>
      </w:r>
      <w:r w:rsidR="00A237D5">
        <w:rPr>
          <w:spacing w:val="4"/>
        </w:rPr>
        <w:instrText xml:space="preserve"> PAGEREF eventreports \h </w:instrText>
      </w:r>
      <w:r w:rsidR="00570145">
        <w:fldChar w:fldCharType="separate"/>
      </w:r>
      <w:r w:rsidR="001C7209">
        <w:rPr>
          <w:noProof/>
          <w:spacing w:val="4"/>
        </w:rPr>
        <w:t>139</w:t>
      </w:r>
      <w:r w:rsidR="00570145">
        <w:fldChar w:fldCharType="end"/>
      </w:r>
      <w:r w:rsidR="00A237D5">
        <w:t>.</w:t>
      </w:r>
    </w:p>
    <w:p w14:paraId="1D45879E" w14:textId="211045E4" w:rsidR="00350F81" w:rsidRPr="00E648BB" w:rsidRDefault="00350F81" w:rsidP="006D3973">
      <w:pPr>
        <w:pStyle w:val="Bulletlist"/>
        <w:rPr>
          <w:color w:val="000000"/>
        </w:rPr>
      </w:pPr>
      <w:r w:rsidRPr="00E648BB">
        <w:rPr>
          <w:spacing w:val="4"/>
        </w:rPr>
        <w:t>I</w:t>
      </w:r>
      <w:r w:rsidRPr="00E648BB">
        <w:t>n</w:t>
      </w:r>
      <w:r w:rsidRPr="00E648BB">
        <w:rPr>
          <w:spacing w:val="1"/>
        </w:rPr>
        <w:t>v</w:t>
      </w:r>
      <w:r w:rsidRPr="00E648BB">
        <w:rPr>
          <w:spacing w:val="5"/>
        </w:rPr>
        <w:t>e</w:t>
      </w:r>
      <w:r w:rsidRPr="00E648BB">
        <w:rPr>
          <w:spacing w:val="4"/>
        </w:rPr>
        <w:t>n</w:t>
      </w:r>
      <w:r w:rsidRPr="00E648BB">
        <w:rPr>
          <w:spacing w:val="5"/>
        </w:rPr>
        <w:t>t</w:t>
      </w:r>
      <w:r w:rsidRPr="00E648BB">
        <w:rPr>
          <w:spacing w:val="4"/>
        </w:rPr>
        <w:t>o</w:t>
      </w:r>
      <w:r w:rsidRPr="00E648BB">
        <w:rPr>
          <w:spacing w:val="6"/>
        </w:rPr>
        <w:t>r</w:t>
      </w:r>
      <w:r w:rsidRPr="00E648BB">
        <w:rPr>
          <w:spacing w:val="4"/>
        </w:rPr>
        <w:t>y</w:t>
      </w:r>
      <w:r w:rsidRPr="00E648BB">
        <w:rPr>
          <w:spacing w:val="5"/>
        </w:rPr>
        <w:t>—</w:t>
      </w:r>
      <w:r w:rsidRPr="00E648BB">
        <w:rPr>
          <w:spacing w:val="4"/>
        </w:rPr>
        <w:t>S</w:t>
      </w:r>
      <w:r w:rsidRPr="00E648BB">
        <w:rPr>
          <w:spacing w:val="5"/>
        </w:rPr>
        <w:t>e</w:t>
      </w:r>
      <w:r w:rsidRPr="00E648BB">
        <w:t xml:space="preserve">e </w:t>
      </w:r>
      <w:r w:rsidR="00D3351A">
        <w:fldChar w:fldCharType="begin"/>
      </w:r>
      <w:r w:rsidR="00D3351A">
        <w:instrText xml:space="preserve"> REF invreports \h  \* MERGEFORMAT </w:instrText>
      </w:r>
      <w:r w:rsidR="00D3351A">
        <w:fldChar w:fldCharType="separate"/>
      </w:r>
      <w:r w:rsidR="001C7209" w:rsidRPr="001C7209">
        <w:rPr>
          <w:color w:val="0000FF"/>
        </w:rPr>
        <w:t>Inventory Reports</w:t>
      </w:r>
      <w:r w:rsidR="00D3351A">
        <w:fldChar w:fldCharType="end"/>
      </w:r>
      <w:r w:rsidR="006D3973">
        <w:t xml:space="preserve">, </w:t>
      </w:r>
      <w:r w:rsidRPr="00E648BB">
        <w:rPr>
          <w:spacing w:val="6"/>
        </w:rPr>
        <w:t>p</w:t>
      </w:r>
      <w:r w:rsidRPr="00E648BB">
        <w:t>a</w:t>
      </w:r>
      <w:r w:rsidRPr="00E648BB">
        <w:rPr>
          <w:spacing w:val="6"/>
        </w:rPr>
        <w:t>g</w:t>
      </w:r>
      <w:r w:rsidRPr="00E648BB">
        <w:t>e</w:t>
      </w:r>
      <w:r w:rsidRPr="00E648BB">
        <w:rPr>
          <w:spacing w:val="4"/>
        </w:rPr>
        <w:t xml:space="preserve"> </w:t>
      </w:r>
      <w:r w:rsidR="00570145">
        <w:rPr>
          <w:spacing w:val="4"/>
        </w:rPr>
        <w:fldChar w:fldCharType="begin"/>
      </w:r>
      <w:r w:rsidR="00A237D5">
        <w:rPr>
          <w:spacing w:val="4"/>
        </w:rPr>
        <w:instrText xml:space="preserve"> PAGEREF invreports \h </w:instrText>
      </w:r>
      <w:r w:rsidR="00570145">
        <w:rPr>
          <w:spacing w:val="4"/>
        </w:rPr>
      </w:r>
      <w:r w:rsidR="00570145">
        <w:rPr>
          <w:spacing w:val="4"/>
        </w:rPr>
        <w:fldChar w:fldCharType="separate"/>
      </w:r>
      <w:r w:rsidR="001C7209">
        <w:rPr>
          <w:noProof/>
          <w:spacing w:val="4"/>
        </w:rPr>
        <w:t>144</w:t>
      </w:r>
      <w:r w:rsidR="00570145">
        <w:rPr>
          <w:spacing w:val="4"/>
        </w:rPr>
        <w:fldChar w:fldCharType="end"/>
      </w:r>
      <w:r w:rsidRPr="00E648BB">
        <w:rPr>
          <w:color w:val="000000"/>
        </w:rPr>
        <w:t>.</w:t>
      </w:r>
    </w:p>
    <w:p w14:paraId="0F707A90" w14:textId="0D53DF88" w:rsidR="00350F81" w:rsidRPr="00E648BB" w:rsidRDefault="00350F81" w:rsidP="006D3973">
      <w:pPr>
        <w:pStyle w:val="Bulletlist"/>
        <w:rPr>
          <w:color w:val="000000"/>
        </w:rPr>
      </w:pPr>
      <w:r w:rsidRPr="00E648BB">
        <w:rPr>
          <w:spacing w:val="5"/>
        </w:rPr>
        <w:t>N</w:t>
      </w:r>
      <w:r w:rsidRPr="00E648BB">
        <w:t>e</w:t>
      </w:r>
      <w:r w:rsidRPr="00E648BB">
        <w:rPr>
          <w:spacing w:val="5"/>
        </w:rPr>
        <w:t>t</w:t>
      </w:r>
      <w:r w:rsidRPr="00E648BB">
        <w:t>w</w:t>
      </w:r>
      <w:r w:rsidRPr="00E648BB">
        <w:rPr>
          <w:spacing w:val="4"/>
        </w:rPr>
        <w:t>o</w:t>
      </w:r>
      <w:r w:rsidRPr="00E648BB">
        <w:rPr>
          <w:spacing w:val="6"/>
        </w:rPr>
        <w:t>r</w:t>
      </w:r>
      <w:r w:rsidRPr="00E648BB">
        <w:t>k</w:t>
      </w:r>
      <w:r w:rsidRPr="00E648BB">
        <w:rPr>
          <w:spacing w:val="2"/>
        </w:rPr>
        <w:t xml:space="preserve"> </w:t>
      </w:r>
      <w:r w:rsidRPr="00E648BB">
        <w:rPr>
          <w:spacing w:val="4"/>
        </w:rPr>
        <w:t>Se</w:t>
      </w:r>
      <w:r w:rsidRPr="00E648BB">
        <w:rPr>
          <w:spacing w:val="6"/>
        </w:rPr>
        <w:t>r</w:t>
      </w:r>
      <w:r w:rsidRPr="00E648BB">
        <w:rPr>
          <w:spacing w:val="4"/>
        </w:rPr>
        <w:t>v</w:t>
      </w:r>
      <w:r w:rsidRPr="00E648BB">
        <w:rPr>
          <w:spacing w:val="5"/>
        </w:rPr>
        <w:t>i</w:t>
      </w:r>
      <w:r w:rsidRPr="00E648BB">
        <w:t>c</w:t>
      </w:r>
      <w:r w:rsidRPr="00E648BB">
        <w:rPr>
          <w:spacing w:val="5"/>
        </w:rPr>
        <w:t>e</w:t>
      </w:r>
      <w:r w:rsidRPr="00E648BB">
        <w:rPr>
          <w:spacing w:val="4"/>
        </w:rPr>
        <w:t>s</w:t>
      </w:r>
      <w:r w:rsidRPr="00E648BB">
        <w:rPr>
          <w:spacing w:val="5"/>
        </w:rPr>
        <w:t>—</w:t>
      </w:r>
      <w:r w:rsidRPr="00E648BB">
        <w:rPr>
          <w:spacing w:val="4"/>
        </w:rPr>
        <w:t>S</w:t>
      </w:r>
      <w:r w:rsidRPr="00E648BB">
        <w:rPr>
          <w:spacing w:val="5"/>
        </w:rPr>
        <w:t>e</w:t>
      </w:r>
      <w:r w:rsidRPr="00E648BB">
        <w:t>e</w:t>
      </w:r>
      <w:r w:rsidR="006D3973">
        <w:t xml:space="preserve"> </w:t>
      </w:r>
      <w:r w:rsidR="00D3351A">
        <w:fldChar w:fldCharType="begin"/>
      </w:r>
      <w:r w:rsidR="00D3351A">
        <w:instrText xml:space="preserve"> REF networkservrep \h  \* MERGEFORMAT </w:instrText>
      </w:r>
      <w:r w:rsidR="00D3351A">
        <w:fldChar w:fldCharType="separate"/>
      </w:r>
      <w:r w:rsidR="001C7209" w:rsidRPr="001C7209">
        <w:rPr>
          <w:color w:val="0000FF"/>
        </w:rPr>
        <w:t>Network Service Reports</w:t>
      </w:r>
      <w:r w:rsidR="00D3351A">
        <w:fldChar w:fldCharType="end"/>
      </w:r>
      <w:r w:rsidRPr="00E648BB">
        <w:t>,</w:t>
      </w:r>
      <w:r w:rsidRPr="00E648BB">
        <w:rPr>
          <w:spacing w:val="1"/>
        </w:rPr>
        <w:t xml:space="preserve"> </w:t>
      </w:r>
      <w:r w:rsidRPr="00E648BB">
        <w:rPr>
          <w:spacing w:val="6"/>
        </w:rPr>
        <w:t>p</w:t>
      </w:r>
      <w:r w:rsidRPr="00E648BB">
        <w:t>a</w:t>
      </w:r>
      <w:r w:rsidRPr="00E648BB">
        <w:rPr>
          <w:spacing w:val="4"/>
        </w:rPr>
        <w:t>g</w:t>
      </w:r>
      <w:r w:rsidRPr="00E648BB">
        <w:t>e</w:t>
      </w:r>
      <w:r w:rsidRPr="00E648BB">
        <w:rPr>
          <w:spacing w:val="6"/>
        </w:rPr>
        <w:t xml:space="preserve"> </w:t>
      </w:r>
      <w:r w:rsidR="00570145">
        <w:rPr>
          <w:spacing w:val="4"/>
        </w:rPr>
        <w:fldChar w:fldCharType="begin"/>
      </w:r>
      <w:r w:rsidR="00A237D5">
        <w:rPr>
          <w:spacing w:val="6"/>
        </w:rPr>
        <w:instrText xml:space="preserve"> PAGEREF networkservrep \h </w:instrText>
      </w:r>
      <w:r w:rsidR="00570145">
        <w:rPr>
          <w:spacing w:val="4"/>
        </w:rPr>
      </w:r>
      <w:r w:rsidR="00570145">
        <w:rPr>
          <w:spacing w:val="4"/>
        </w:rPr>
        <w:fldChar w:fldCharType="separate"/>
      </w:r>
      <w:r w:rsidR="001C7209">
        <w:rPr>
          <w:noProof/>
          <w:spacing w:val="6"/>
        </w:rPr>
        <w:t>146</w:t>
      </w:r>
      <w:r w:rsidR="00570145">
        <w:rPr>
          <w:spacing w:val="4"/>
        </w:rPr>
        <w:fldChar w:fldCharType="end"/>
      </w:r>
      <w:r w:rsidR="00612BA7">
        <w:rPr>
          <w:spacing w:val="4"/>
        </w:rPr>
        <w:t>.</w:t>
      </w:r>
    </w:p>
    <w:p w14:paraId="691AA8B2" w14:textId="4A5649A1" w:rsidR="00252327" w:rsidRDefault="00252327">
      <w:pPr>
        <w:spacing w:after="200" w:line="276" w:lineRule="auto"/>
        <w:ind w:left="0"/>
        <w:rPr>
          <w:b/>
        </w:rPr>
      </w:pPr>
      <w:r>
        <w:rPr>
          <w:b/>
        </w:rPr>
        <w:br w:type="page"/>
      </w:r>
    </w:p>
    <w:p w14:paraId="6B537BA7" w14:textId="77777777" w:rsidR="00612BA7" w:rsidRDefault="00612BA7">
      <w:pPr>
        <w:spacing w:after="200" w:line="276" w:lineRule="auto"/>
        <w:ind w:left="0"/>
        <w:rPr>
          <w:b/>
        </w:rPr>
      </w:pPr>
    </w:p>
    <w:p w14:paraId="3EC6B252" w14:textId="77777777" w:rsidR="004003D9" w:rsidRPr="004003D9" w:rsidRDefault="004003D9" w:rsidP="004003D9">
      <w:pPr>
        <w:rPr>
          <w:b/>
        </w:rPr>
      </w:pPr>
      <w:bookmarkStart w:id="345" w:name="eventreports"/>
      <w:r w:rsidRPr="004003D9">
        <w:rPr>
          <w:b/>
        </w:rPr>
        <w:t>Events Reports</w:t>
      </w:r>
      <w:bookmarkEnd w:id="345"/>
    </w:p>
    <w:p w14:paraId="658767E5" w14:textId="77777777" w:rsidR="001C7209" w:rsidRPr="001C7209" w:rsidRDefault="00570145" w:rsidP="001C7209">
      <w:pPr>
        <w:rPr>
          <w:color w:val="2F2FFF"/>
        </w:rPr>
      </w:pPr>
      <w:r>
        <w:fldChar w:fldCharType="begin"/>
      </w:r>
      <w:r w:rsidR="00B30107">
        <w:instrText xml:space="preserve"> REF _Ref329864049  \* MERGEFORMAT </w:instrText>
      </w:r>
      <w:r>
        <w:fldChar w:fldCharType="separate"/>
      </w:r>
    </w:p>
    <w:p w14:paraId="58338D0A" w14:textId="20037C4D" w:rsidR="004003D9" w:rsidRDefault="001C7209" w:rsidP="004003D9">
      <w:r w:rsidRPr="001C7209">
        <w:rPr>
          <w:color w:val="2F2FFF"/>
        </w:rPr>
        <w:t>Table</w:t>
      </w:r>
      <w:r w:rsidRPr="001C7209">
        <w:rPr>
          <w:noProof/>
          <w:color w:val="0000FF"/>
        </w:rPr>
        <w:t xml:space="preserve"> 5</w:t>
      </w:r>
      <w:r w:rsidRPr="001C7209">
        <w:rPr>
          <w:noProof/>
          <w:color w:val="0000FF"/>
        </w:rPr>
        <w:noBreakHyphen/>
        <w:t>6</w:t>
      </w:r>
      <w:r w:rsidR="00570145">
        <w:fldChar w:fldCharType="end"/>
      </w:r>
      <w:r w:rsidR="004003D9">
        <w:rPr>
          <w:spacing w:val="6"/>
        </w:rPr>
        <w:t xml:space="preserve"> </w:t>
      </w:r>
      <w:r w:rsidR="004003D9" w:rsidRPr="00E648BB">
        <w:rPr>
          <w:spacing w:val="6"/>
        </w:rPr>
        <w:t>d</w:t>
      </w:r>
      <w:r w:rsidR="004003D9" w:rsidRPr="00E648BB">
        <w:t>e</w:t>
      </w:r>
      <w:r w:rsidR="004003D9" w:rsidRPr="00E648BB">
        <w:rPr>
          <w:spacing w:val="5"/>
        </w:rPr>
        <w:t>sc</w:t>
      </w:r>
      <w:r w:rsidR="004003D9" w:rsidRPr="00E648BB">
        <w:t>r</w:t>
      </w:r>
      <w:r w:rsidR="004003D9" w:rsidRPr="00E648BB">
        <w:rPr>
          <w:spacing w:val="5"/>
        </w:rPr>
        <w:t>i</w:t>
      </w:r>
      <w:r w:rsidR="004003D9" w:rsidRPr="00E648BB">
        <w:rPr>
          <w:spacing w:val="6"/>
        </w:rPr>
        <w:t>b</w:t>
      </w:r>
      <w:r w:rsidR="004003D9" w:rsidRPr="00E648BB">
        <w:t xml:space="preserve">es </w:t>
      </w:r>
      <w:r w:rsidR="004003D9" w:rsidRPr="00E648BB">
        <w:rPr>
          <w:spacing w:val="5"/>
        </w:rPr>
        <w:t>t</w:t>
      </w:r>
      <w:r w:rsidR="004003D9" w:rsidRPr="00E648BB">
        <w:rPr>
          <w:spacing w:val="4"/>
        </w:rPr>
        <w:t>h</w:t>
      </w:r>
      <w:r w:rsidR="004003D9" w:rsidRPr="00E648BB">
        <w:t>e</w:t>
      </w:r>
      <w:r w:rsidR="004003D9" w:rsidRPr="00E648BB">
        <w:rPr>
          <w:spacing w:val="6"/>
        </w:rPr>
        <w:t xml:space="preserve"> </w:t>
      </w:r>
      <w:r w:rsidR="004003D9" w:rsidRPr="00E648BB">
        <w:rPr>
          <w:spacing w:val="5"/>
        </w:rPr>
        <w:t>sta</w:t>
      </w:r>
      <w:r w:rsidR="004003D9" w:rsidRPr="00E648BB">
        <w:rPr>
          <w:spacing w:val="4"/>
        </w:rPr>
        <w:t>nd</w:t>
      </w:r>
      <w:r w:rsidR="004003D9" w:rsidRPr="00E648BB">
        <w:rPr>
          <w:spacing w:val="5"/>
        </w:rPr>
        <w:t>a</w:t>
      </w:r>
      <w:r w:rsidR="004003D9" w:rsidRPr="00E648BB">
        <w:t>rd</w:t>
      </w:r>
      <w:r w:rsidR="004003D9" w:rsidRPr="00E648BB">
        <w:rPr>
          <w:spacing w:val="2"/>
        </w:rPr>
        <w:t xml:space="preserve"> </w:t>
      </w:r>
      <w:r w:rsidR="004003D9" w:rsidRPr="00E648BB">
        <w:t>e</w:t>
      </w:r>
      <w:r w:rsidR="004003D9" w:rsidRPr="00E648BB">
        <w:rPr>
          <w:spacing w:val="1"/>
        </w:rPr>
        <w:t>v</w:t>
      </w:r>
      <w:r w:rsidR="004003D9" w:rsidRPr="00E648BB">
        <w:t>e</w:t>
      </w:r>
      <w:r w:rsidR="004003D9" w:rsidRPr="00E648BB">
        <w:rPr>
          <w:spacing w:val="6"/>
        </w:rPr>
        <w:t>n</w:t>
      </w:r>
      <w:r w:rsidR="004003D9" w:rsidRPr="00E648BB">
        <w:rPr>
          <w:spacing w:val="5"/>
        </w:rPr>
        <w:t>t</w:t>
      </w:r>
      <w:r w:rsidR="004003D9" w:rsidRPr="00E648BB">
        <w:t>s r</w:t>
      </w:r>
      <w:r w:rsidR="004003D9" w:rsidRPr="00E648BB">
        <w:rPr>
          <w:spacing w:val="5"/>
        </w:rPr>
        <w:t>e</w:t>
      </w:r>
      <w:r w:rsidR="004003D9" w:rsidRPr="00E648BB">
        <w:rPr>
          <w:spacing w:val="4"/>
        </w:rPr>
        <w:t>p</w:t>
      </w:r>
      <w:r w:rsidR="004003D9" w:rsidRPr="00E648BB">
        <w:rPr>
          <w:spacing w:val="6"/>
        </w:rPr>
        <w:t>o</w:t>
      </w:r>
      <w:r w:rsidR="004003D9" w:rsidRPr="00E648BB">
        <w:t>rt</w:t>
      </w:r>
      <w:r w:rsidR="00570145">
        <w:fldChar w:fldCharType="begin"/>
      </w:r>
      <w:r w:rsidR="00D410BF">
        <w:instrText xml:space="preserve"> XE "</w:instrText>
      </w:r>
      <w:r w:rsidR="00D410BF" w:rsidRPr="00B17775">
        <w:instrText>e</w:instrText>
      </w:r>
      <w:r w:rsidR="00D410BF" w:rsidRPr="00B17775">
        <w:rPr>
          <w:spacing w:val="1"/>
        </w:rPr>
        <w:instrText>v</w:instrText>
      </w:r>
      <w:r w:rsidR="00D410BF" w:rsidRPr="00B17775">
        <w:instrText>e</w:instrText>
      </w:r>
      <w:r w:rsidR="00D410BF" w:rsidRPr="00B17775">
        <w:rPr>
          <w:spacing w:val="6"/>
        </w:rPr>
        <w:instrText>n</w:instrText>
      </w:r>
      <w:r w:rsidR="00D410BF" w:rsidRPr="00B17775">
        <w:rPr>
          <w:spacing w:val="5"/>
        </w:rPr>
        <w:instrText>t</w:instrText>
      </w:r>
      <w:r w:rsidR="00D410BF" w:rsidRPr="00B17775">
        <w:instrText>s r</w:instrText>
      </w:r>
      <w:r w:rsidR="00D410BF" w:rsidRPr="00B17775">
        <w:rPr>
          <w:spacing w:val="5"/>
        </w:rPr>
        <w:instrText>e</w:instrText>
      </w:r>
      <w:r w:rsidR="00D410BF" w:rsidRPr="00B17775">
        <w:rPr>
          <w:spacing w:val="4"/>
        </w:rPr>
        <w:instrText>p</w:instrText>
      </w:r>
      <w:r w:rsidR="00D410BF" w:rsidRPr="00B17775">
        <w:rPr>
          <w:spacing w:val="6"/>
        </w:rPr>
        <w:instrText>o</w:instrText>
      </w:r>
      <w:r w:rsidR="00D410BF" w:rsidRPr="00B17775">
        <w:instrText>rt</w:instrText>
      </w:r>
      <w:r w:rsidR="00D410BF">
        <w:instrText xml:space="preserve">" </w:instrText>
      </w:r>
      <w:r w:rsidR="00570145">
        <w:fldChar w:fldCharType="end"/>
      </w:r>
      <w:r w:rsidR="004003D9" w:rsidRPr="00E648BB">
        <w:rPr>
          <w:spacing w:val="2"/>
        </w:rPr>
        <w:t xml:space="preserve"> </w:t>
      </w:r>
      <w:r w:rsidR="004003D9" w:rsidRPr="00E648BB">
        <w:rPr>
          <w:spacing w:val="5"/>
        </w:rPr>
        <w:t>t</w:t>
      </w:r>
      <w:r w:rsidR="004003D9" w:rsidRPr="00E648BB">
        <w:rPr>
          <w:spacing w:val="6"/>
        </w:rPr>
        <w:t>y</w:t>
      </w:r>
      <w:r w:rsidR="004003D9" w:rsidRPr="00E648BB">
        <w:rPr>
          <w:spacing w:val="4"/>
        </w:rPr>
        <w:t>p</w:t>
      </w:r>
      <w:r w:rsidR="004003D9" w:rsidRPr="00E648BB">
        <w:rPr>
          <w:spacing w:val="5"/>
        </w:rPr>
        <w:t>e</w:t>
      </w:r>
      <w:r w:rsidR="004003D9" w:rsidRPr="00E648BB">
        <w:t>s</w:t>
      </w:r>
      <w:r w:rsidR="004003D9" w:rsidRPr="00E648BB">
        <w:rPr>
          <w:spacing w:val="4"/>
        </w:rPr>
        <w:t xml:space="preserve"> p</w:t>
      </w:r>
      <w:r w:rsidR="004003D9" w:rsidRPr="00E648BB">
        <w:rPr>
          <w:spacing w:val="6"/>
        </w:rPr>
        <w:t>r</w:t>
      </w:r>
      <w:r w:rsidR="004003D9" w:rsidRPr="00E648BB">
        <w:rPr>
          <w:spacing w:val="1"/>
        </w:rPr>
        <w:t>o</w:t>
      </w:r>
      <w:r w:rsidR="004003D9" w:rsidRPr="00E648BB">
        <w:rPr>
          <w:spacing w:val="4"/>
        </w:rPr>
        <w:t>v</w:t>
      </w:r>
      <w:r w:rsidR="004003D9" w:rsidRPr="00E648BB">
        <w:rPr>
          <w:spacing w:val="5"/>
        </w:rPr>
        <w:t>i</w:t>
      </w:r>
      <w:r w:rsidR="004003D9" w:rsidRPr="00E648BB">
        <w:rPr>
          <w:spacing w:val="4"/>
        </w:rPr>
        <w:t>d</w:t>
      </w:r>
      <w:r w:rsidR="004003D9" w:rsidRPr="00E648BB">
        <w:rPr>
          <w:spacing w:val="5"/>
        </w:rPr>
        <w:t>e</w:t>
      </w:r>
      <w:r w:rsidR="004003D9" w:rsidRPr="00E648BB">
        <w:t>d</w:t>
      </w:r>
      <w:r w:rsidR="004003D9" w:rsidRPr="00E648BB">
        <w:rPr>
          <w:spacing w:val="2"/>
        </w:rPr>
        <w:t xml:space="preserve"> </w:t>
      </w:r>
      <w:r w:rsidR="004003D9" w:rsidRPr="00E648BB">
        <w:rPr>
          <w:spacing w:val="1"/>
        </w:rPr>
        <w:t>b</w:t>
      </w:r>
      <w:r w:rsidR="004003D9" w:rsidRPr="00E648BB">
        <w:t>y</w:t>
      </w:r>
      <w:r w:rsidR="004003D9" w:rsidRPr="00E648BB">
        <w:rPr>
          <w:spacing w:val="7"/>
        </w:rPr>
        <w:t xml:space="preserve"> </w:t>
      </w:r>
      <w:r w:rsidR="004003D9" w:rsidRPr="00E648BB">
        <w:rPr>
          <w:spacing w:val="5"/>
        </w:rPr>
        <w:t>P</w:t>
      </w:r>
      <w:r w:rsidR="004003D9" w:rsidRPr="00E648BB">
        <w:t>r</w:t>
      </w:r>
      <w:r w:rsidR="004003D9" w:rsidRPr="00E648BB">
        <w:rPr>
          <w:spacing w:val="5"/>
        </w:rPr>
        <w:t>i</w:t>
      </w:r>
      <w:r w:rsidR="004003D9" w:rsidRPr="00E648BB">
        <w:t xml:space="preserve">me </w:t>
      </w:r>
      <w:r w:rsidR="004003D9" w:rsidRPr="00E648BB">
        <w:rPr>
          <w:spacing w:val="5"/>
        </w:rPr>
        <w:t>Net</w:t>
      </w:r>
      <w:r w:rsidR="004003D9" w:rsidRPr="00E648BB">
        <w:t>w</w:t>
      </w:r>
      <w:r w:rsidR="004003D9" w:rsidRPr="00E648BB">
        <w:rPr>
          <w:spacing w:val="4"/>
        </w:rPr>
        <w:t>o</w:t>
      </w:r>
      <w:r w:rsidR="004003D9" w:rsidRPr="00E648BB">
        <w:t>r</w:t>
      </w:r>
      <w:r w:rsidR="004003D9" w:rsidRPr="00E648BB">
        <w:rPr>
          <w:spacing w:val="6"/>
        </w:rPr>
        <w:t>k</w:t>
      </w:r>
      <w:r w:rsidR="004003D9" w:rsidRPr="00E648BB">
        <w:t>.</w:t>
      </w:r>
    </w:p>
    <w:p w14:paraId="4CB6AF8B" w14:textId="77777777" w:rsidR="0078060E" w:rsidRDefault="0078060E" w:rsidP="004003D9">
      <w:pPr>
        <w:pStyle w:val="Caption"/>
      </w:pPr>
      <w:bookmarkStart w:id="346" w:name="_Ref329864049"/>
    </w:p>
    <w:p w14:paraId="17794B74" w14:textId="77777777" w:rsidR="004003D9" w:rsidRDefault="004003D9" w:rsidP="004003D9">
      <w:pPr>
        <w:pStyle w:val="Caption"/>
      </w:pPr>
      <w:r>
        <w:t xml:space="preserve">Table </w:t>
      </w:r>
      <w:fldSimple w:instr=" STYLEREF 1 \s ">
        <w:r w:rsidR="001C7209">
          <w:rPr>
            <w:noProof/>
          </w:rPr>
          <w:t>5</w:t>
        </w:r>
      </w:fldSimple>
      <w:r w:rsidR="00112F02">
        <w:noBreakHyphen/>
      </w:r>
      <w:fldSimple w:instr=" SEQ Table \* ARABIC \s 1 ">
        <w:r w:rsidR="001C7209">
          <w:rPr>
            <w:noProof/>
          </w:rPr>
          <w:t>6</w:t>
        </w:r>
      </w:fldSimple>
      <w:bookmarkEnd w:id="346"/>
      <w:r>
        <w:tab/>
      </w:r>
      <w:r>
        <w:tab/>
        <w:t>Standard Events Report Types</w:t>
      </w:r>
    </w:p>
    <w:tbl>
      <w:tblPr>
        <w:tblStyle w:val="TableGrid"/>
        <w:tblW w:w="0" w:type="auto"/>
        <w:tblInd w:w="454" w:type="dxa"/>
        <w:tblBorders>
          <w:left w:val="none" w:sz="0" w:space="0" w:color="auto"/>
          <w:right w:val="none" w:sz="0" w:space="0" w:color="auto"/>
        </w:tblBorders>
        <w:tblLayout w:type="fixed"/>
        <w:tblLook w:val="04A0" w:firstRow="1" w:lastRow="0" w:firstColumn="1" w:lastColumn="0" w:noHBand="0" w:noVBand="1"/>
      </w:tblPr>
      <w:tblGrid>
        <w:gridCol w:w="1094"/>
        <w:gridCol w:w="4379"/>
        <w:gridCol w:w="3649"/>
      </w:tblGrid>
      <w:tr w:rsidR="004003D9" w:rsidRPr="004003D9" w14:paraId="782DD2B8" w14:textId="77777777" w:rsidTr="002C374B">
        <w:trPr>
          <w:trHeight w:val="908"/>
          <w:tblHeader/>
        </w:trPr>
        <w:tc>
          <w:tcPr>
            <w:tcW w:w="1094" w:type="dxa"/>
          </w:tcPr>
          <w:p w14:paraId="23506075" w14:textId="77777777" w:rsidR="004003D9" w:rsidRPr="004003D9" w:rsidRDefault="004003D9" w:rsidP="006D3973">
            <w:pPr>
              <w:pStyle w:val="BodyText"/>
              <w:ind w:left="-94"/>
              <w:rPr>
                <w:b/>
              </w:rPr>
            </w:pPr>
            <w:r w:rsidRPr="004003D9">
              <w:rPr>
                <w:b/>
              </w:rPr>
              <w:t>Report Name</w:t>
            </w:r>
          </w:p>
        </w:tc>
        <w:tc>
          <w:tcPr>
            <w:tcW w:w="4379" w:type="dxa"/>
          </w:tcPr>
          <w:p w14:paraId="5D912EA3" w14:textId="77777777" w:rsidR="004003D9" w:rsidRPr="004003D9" w:rsidRDefault="004003D9" w:rsidP="004003D9">
            <w:pPr>
              <w:pStyle w:val="BodyText"/>
              <w:rPr>
                <w:b/>
              </w:rPr>
            </w:pPr>
            <w:r w:rsidRPr="004003D9">
              <w:rPr>
                <w:b/>
              </w:rPr>
              <w:t>Description</w:t>
            </w:r>
          </w:p>
        </w:tc>
        <w:tc>
          <w:tcPr>
            <w:tcW w:w="3649" w:type="dxa"/>
          </w:tcPr>
          <w:p w14:paraId="25B6FDA8" w14:textId="77777777" w:rsidR="004003D9" w:rsidRPr="004003D9" w:rsidRDefault="004003D9" w:rsidP="004003D9">
            <w:pPr>
              <w:pStyle w:val="BodyText"/>
              <w:rPr>
                <w:b/>
              </w:rPr>
            </w:pPr>
            <w:r w:rsidRPr="004003D9">
              <w:rPr>
                <w:b/>
                <w:szCs w:val="20"/>
              </w:rPr>
              <w:t>BQL Input Report Parameter (IReportParameter)</w:t>
            </w:r>
          </w:p>
        </w:tc>
      </w:tr>
      <w:tr w:rsidR="004003D9" w:rsidRPr="004003D9" w14:paraId="73D9BA07" w14:textId="77777777" w:rsidTr="002C374B">
        <w:tc>
          <w:tcPr>
            <w:tcW w:w="1094" w:type="dxa"/>
          </w:tcPr>
          <w:p w14:paraId="10F9E1FF" w14:textId="77777777" w:rsidR="004003D9" w:rsidRPr="004003D9" w:rsidRDefault="004003D9" w:rsidP="004003D9">
            <w:pPr>
              <w:pStyle w:val="BodyText"/>
            </w:pPr>
            <w:bookmarkStart w:id="347" w:name="faultdbvsevent"/>
            <w:r w:rsidRPr="004003D9">
              <w:rPr>
                <w:szCs w:val="18"/>
              </w:rPr>
              <w:t>Fault DB vs. Event Archive</w:t>
            </w:r>
            <w:r w:rsidRPr="004003D9">
              <w:t xml:space="preserve"> </w:t>
            </w:r>
            <w:r w:rsidRPr="004003D9">
              <w:rPr>
                <w:szCs w:val="18"/>
              </w:rPr>
              <w:t>Statistics</w:t>
            </w:r>
            <w:bookmarkEnd w:id="347"/>
          </w:p>
        </w:tc>
        <w:tc>
          <w:tcPr>
            <w:tcW w:w="4379" w:type="dxa"/>
          </w:tcPr>
          <w:p w14:paraId="5D5F9E92" w14:textId="77777777" w:rsidR="004003D9" w:rsidRPr="004003D9" w:rsidRDefault="004003D9" w:rsidP="004003D9">
            <w:pPr>
              <w:pStyle w:val="BodyText"/>
              <w:rPr>
                <w:szCs w:val="20"/>
              </w:rPr>
            </w:pPr>
            <w:r w:rsidRPr="004003D9">
              <w:rPr>
                <w:szCs w:val="20"/>
              </w:rPr>
              <w:t>For each day in the specified time period, the number of each of the following items in the alarm database and the Prime Network Event Collector (EC):</w:t>
            </w:r>
          </w:p>
          <w:p w14:paraId="385323F3" w14:textId="77777777" w:rsidR="004003D9" w:rsidRPr="0082205A" w:rsidRDefault="004003D9" w:rsidP="0082205A">
            <w:pPr>
              <w:pStyle w:val="ListBullet"/>
            </w:pPr>
            <w:r w:rsidRPr="0082205A">
              <w:t>Syslogs</w:t>
            </w:r>
          </w:p>
          <w:p w14:paraId="6897041B" w14:textId="77777777" w:rsidR="004003D9" w:rsidRPr="0082205A" w:rsidRDefault="004003D9" w:rsidP="0082205A">
            <w:pPr>
              <w:pStyle w:val="ListBullet"/>
            </w:pPr>
            <w:r w:rsidRPr="0082205A">
              <w:t>Traps</w:t>
            </w:r>
          </w:p>
          <w:p w14:paraId="0485700E" w14:textId="77777777" w:rsidR="004003D9" w:rsidRPr="0082205A" w:rsidRDefault="004003D9" w:rsidP="0082205A">
            <w:pPr>
              <w:pStyle w:val="ListBullet"/>
            </w:pPr>
            <w:r w:rsidRPr="0082205A">
              <w:t>Tickets</w:t>
            </w:r>
          </w:p>
          <w:p w14:paraId="0E288050" w14:textId="77777777" w:rsidR="004003D9" w:rsidRPr="0082205A" w:rsidRDefault="004003D9" w:rsidP="0082205A">
            <w:pPr>
              <w:pStyle w:val="ListBullet"/>
            </w:pPr>
            <w:r w:rsidRPr="0082205A">
              <w:t>Correlated events</w:t>
            </w:r>
          </w:p>
          <w:p w14:paraId="42CF2B85" w14:textId="77777777" w:rsidR="004003D9" w:rsidRPr="0082205A" w:rsidRDefault="004003D9" w:rsidP="0082205A">
            <w:pPr>
              <w:pStyle w:val="ListBullet"/>
            </w:pPr>
            <w:r w:rsidRPr="0082205A">
              <w:t>Uncorrelated events</w:t>
            </w:r>
          </w:p>
          <w:p w14:paraId="20C55879" w14:textId="77777777" w:rsidR="004003D9" w:rsidRPr="0082205A" w:rsidRDefault="004003D9" w:rsidP="0082205A">
            <w:pPr>
              <w:pStyle w:val="ListBullet"/>
            </w:pPr>
            <w:r w:rsidRPr="0082205A">
              <w:t>Nonnetwork events</w:t>
            </w:r>
          </w:p>
          <w:p w14:paraId="4DDFD48D" w14:textId="77777777" w:rsidR="004003D9" w:rsidRPr="0082205A" w:rsidRDefault="004003D9" w:rsidP="0082205A">
            <w:pPr>
              <w:pStyle w:val="ListBullet"/>
            </w:pPr>
            <w:r w:rsidRPr="0082205A">
              <w:t>Network-originated events</w:t>
            </w:r>
          </w:p>
          <w:p w14:paraId="1EEA00B6" w14:textId="77777777" w:rsidR="004003D9" w:rsidRPr="004003D9" w:rsidRDefault="004003D9" w:rsidP="0082205A">
            <w:pPr>
              <w:pStyle w:val="ListBullet"/>
            </w:pPr>
            <w:r w:rsidRPr="0082205A">
              <w:t>Network-originated and service events</w:t>
            </w:r>
          </w:p>
        </w:tc>
        <w:tc>
          <w:tcPr>
            <w:tcW w:w="3649" w:type="dxa"/>
          </w:tcPr>
          <w:p w14:paraId="122A17A4" w14:textId="4AFE647B" w:rsidR="004003D9" w:rsidRPr="004003D9" w:rsidRDefault="004003D9" w:rsidP="00E24E28">
            <w:pPr>
              <w:pStyle w:val="BodyText"/>
            </w:pPr>
            <w:r w:rsidRPr="004003D9">
              <w:rPr>
                <w:szCs w:val="20"/>
              </w:rPr>
              <w:t>Todate, FromDate, and IsAllDates</w:t>
            </w:r>
            <w:r w:rsidR="00007AE1" w:rsidRPr="00011390">
              <w:t xml:space="preserve">. </w:t>
            </w:r>
            <w:r w:rsidR="00007AE1" w:rsidRPr="003F7AF1">
              <w:rPr>
                <w:szCs w:val="20"/>
              </w:rPr>
              <w:t xml:space="preserve">See </w:t>
            </w:r>
            <w:r w:rsidR="00007AE1" w:rsidRPr="003F7AF1">
              <w:rPr>
                <w:color w:val="0000FF"/>
              </w:rPr>
              <w:fldChar w:fldCharType="begin"/>
            </w:r>
            <w:r w:rsidR="00007AE1" w:rsidRPr="003F7AF1">
              <w:rPr>
                <w:color w:val="0000FF"/>
              </w:rPr>
              <w:instrText xml:space="preserve"> REF _Ref379471055 \h </w:instrText>
            </w:r>
            <w:r w:rsidR="00007AE1">
              <w:rPr>
                <w:color w:val="0000FF"/>
              </w:rPr>
              <w:instrText xml:space="preserve"> \* MERGEFORMAT </w:instrText>
            </w:r>
            <w:r w:rsidR="00007AE1" w:rsidRPr="003F7AF1">
              <w:rPr>
                <w:color w:val="0000FF"/>
              </w:rPr>
            </w:r>
            <w:r w:rsidR="00007AE1" w:rsidRPr="003F7AF1">
              <w:rPr>
                <w:color w:val="0000FF"/>
              </w:rPr>
              <w:fldChar w:fldCharType="separate"/>
            </w:r>
            <w:r w:rsidR="001C7209" w:rsidRPr="001C7209">
              <w:rPr>
                <w:color w:val="0000FF"/>
              </w:rPr>
              <w:t>Specifying Date Format</w:t>
            </w:r>
            <w:r w:rsidR="00007AE1" w:rsidRPr="003F7AF1">
              <w:rPr>
                <w:color w:val="0000FF"/>
              </w:rPr>
              <w:fldChar w:fldCharType="end"/>
            </w:r>
            <w:r w:rsidR="00007AE1" w:rsidRPr="003F7AF1">
              <w:rPr>
                <w:szCs w:val="20"/>
              </w:rPr>
              <w:t xml:space="preserve">, page </w:t>
            </w:r>
            <w:r w:rsidR="00007AE1">
              <w:rPr>
                <w:szCs w:val="20"/>
              </w:rPr>
              <w:fldChar w:fldCharType="begin"/>
            </w:r>
            <w:r w:rsidR="00007AE1">
              <w:rPr>
                <w:szCs w:val="20"/>
              </w:rPr>
              <w:instrText xml:space="preserve"> PAGEREF _Ref379471055 \h </w:instrText>
            </w:r>
            <w:r w:rsidR="00007AE1">
              <w:rPr>
                <w:szCs w:val="20"/>
              </w:rPr>
            </w:r>
            <w:r w:rsidR="00007AE1">
              <w:rPr>
                <w:szCs w:val="20"/>
              </w:rPr>
              <w:fldChar w:fldCharType="separate"/>
            </w:r>
            <w:r w:rsidR="001C7209">
              <w:rPr>
                <w:noProof/>
                <w:szCs w:val="20"/>
              </w:rPr>
              <w:t>149</w:t>
            </w:r>
            <w:r w:rsidR="00007AE1">
              <w:rPr>
                <w:szCs w:val="20"/>
              </w:rPr>
              <w:fldChar w:fldCharType="end"/>
            </w:r>
            <w:r w:rsidR="00007AE1" w:rsidRPr="003F7AF1">
              <w:rPr>
                <w:szCs w:val="20"/>
              </w:rPr>
              <w:t xml:space="preserve"> for details.</w:t>
            </w:r>
          </w:p>
        </w:tc>
      </w:tr>
      <w:tr w:rsidR="004003D9" w:rsidRPr="004003D9" w14:paraId="213D0E0B" w14:textId="77777777" w:rsidTr="002C374B">
        <w:tc>
          <w:tcPr>
            <w:tcW w:w="1094" w:type="dxa"/>
          </w:tcPr>
          <w:p w14:paraId="02C29B61" w14:textId="77777777" w:rsidR="004003D9" w:rsidRPr="004003D9" w:rsidRDefault="004003D9" w:rsidP="004003D9">
            <w:pPr>
              <w:pStyle w:val="BodyText"/>
            </w:pPr>
            <w:r w:rsidRPr="004003D9">
              <w:rPr>
                <w:szCs w:val="18"/>
              </w:rPr>
              <w:t>Daily Average and Peak</w:t>
            </w:r>
          </w:p>
        </w:tc>
        <w:tc>
          <w:tcPr>
            <w:tcW w:w="4379" w:type="dxa"/>
          </w:tcPr>
          <w:p w14:paraId="7ECF7D06" w14:textId="77777777" w:rsidR="004003D9" w:rsidRPr="004003D9" w:rsidRDefault="004003D9" w:rsidP="004003D9">
            <w:pPr>
              <w:pStyle w:val="BodyText"/>
              <w:rPr>
                <w:szCs w:val="20"/>
              </w:rPr>
            </w:pPr>
            <w:r w:rsidRPr="004003D9">
              <w:rPr>
                <w:szCs w:val="20"/>
              </w:rPr>
              <w:t>For each day of the specified time period, the peak number and average rate of syslogs and traps for each of the following time periods:</w:t>
            </w:r>
          </w:p>
          <w:p w14:paraId="78FC5680" w14:textId="77777777" w:rsidR="004003D9" w:rsidRPr="004003D9" w:rsidRDefault="004003D9" w:rsidP="0082205A">
            <w:pPr>
              <w:pStyle w:val="ListBullet"/>
            </w:pPr>
            <w:r w:rsidRPr="004003D9">
              <w:t>Second</w:t>
            </w:r>
          </w:p>
          <w:p w14:paraId="038F5F12" w14:textId="77777777" w:rsidR="004003D9" w:rsidRPr="004003D9" w:rsidRDefault="004003D9" w:rsidP="0082205A">
            <w:pPr>
              <w:pStyle w:val="ListBullet"/>
            </w:pPr>
            <w:r w:rsidRPr="004003D9">
              <w:t>Ten seconds</w:t>
            </w:r>
          </w:p>
          <w:p w14:paraId="2E3EDEAD" w14:textId="77777777" w:rsidR="004003D9" w:rsidRPr="004003D9" w:rsidRDefault="004003D9" w:rsidP="0082205A">
            <w:pPr>
              <w:pStyle w:val="ListBullet"/>
            </w:pPr>
            <w:r w:rsidRPr="004003D9">
              <w:t>Minute</w:t>
            </w:r>
          </w:p>
          <w:p w14:paraId="3CF161F9" w14:textId="77777777" w:rsidR="004003D9" w:rsidRPr="004003D9" w:rsidRDefault="004003D9" w:rsidP="0082205A">
            <w:pPr>
              <w:pStyle w:val="ListBullet"/>
            </w:pPr>
            <w:r w:rsidRPr="004003D9">
              <w:t>Hour</w:t>
            </w:r>
          </w:p>
          <w:p w14:paraId="1348601B" w14:textId="77777777" w:rsidR="004003D9" w:rsidRPr="004003D9" w:rsidRDefault="004003D9" w:rsidP="0082205A">
            <w:pPr>
              <w:pStyle w:val="ListBullet"/>
            </w:pPr>
            <w:r w:rsidRPr="004003D9">
              <w:t>Day</w:t>
            </w:r>
          </w:p>
        </w:tc>
        <w:tc>
          <w:tcPr>
            <w:tcW w:w="3649" w:type="dxa"/>
          </w:tcPr>
          <w:p w14:paraId="5A9BACB2" w14:textId="5D2B0E72" w:rsidR="004003D9" w:rsidRPr="004003D9" w:rsidRDefault="004003D9" w:rsidP="00E24E28">
            <w:pPr>
              <w:pStyle w:val="BodyText"/>
            </w:pPr>
            <w:r w:rsidRPr="004003D9">
              <w:rPr>
                <w:szCs w:val="20"/>
              </w:rPr>
              <w:t>Todate, FromDate, and IsAllDates</w:t>
            </w:r>
            <w:r w:rsidR="00007AE1" w:rsidRPr="00011390">
              <w:t xml:space="preserve">. </w:t>
            </w:r>
            <w:r w:rsidR="00007AE1" w:rsidRPr="003F7AF1">
              <w:rPr>
                <w:szCs w:val="20"/>
              </w:rPr>
              <w:t xml:space="preserve">See </w:t>
            </w:r>
            <w:r w:rsidR="00007AE1" w:rsidRPr="003F7AF1">
              <w:rPr>
                <w:color w:val="0000FF"/>
              </w:rPr>
              <w:fldChar w:fldCharType="begin"/>
            </w:r>
            <w:r w:rsidR="00007AE1" w:rsidRPr="003F7AF1">
              <w:rPr>
                <w:color w:val="0000FF"/>
              </w:rPr>
              <w:instrText xml:space="preserve"> REF _Ref379471055 \h </w:instrText>
            </w:r>
            <w:r w:rsidR="00007AE1">
              <w:rPr>
                <w:color w:val="0000FF"/>
              </w:rPr>
              <w:instrText xml:space="preserve"> \* MERGEFORMAT </w:instrText>
            </w:r>
            <w:r w:rsidR="00007AE1" w:rsidRPr="003F7AF1">
              <w:rPr>
                <w:color w:val="0000FF"/>
              </w:rPr>
            </w:r>
            <w:r w:rsidR="00007AE1" w:rsidRPr="003F7AF1">
              <w:rPr>
                <w:color w:val="0000FF"/>
              </w:rPr>
              <w:fldChar w:fldCharType="separate"/>
            </w:r>
            <w:r w:rsidR="001C7209" w:rsidRPr="001C7209">
              <w:rPr>
                <w:color w:val="0000FF"/>
              </w:rPr>
              <w:t>Specifying Date Format</w:t>
            </w:r>
            <w:r w:rsidR="00007AE1" w:rsidRPr="003F7AF1">
              <w:rPr>
                <w:color w:val="0000FF"/>
              </w:rPr>
              <w:fldChar w:fldCharType="end"/>
            </w:r>
            <w:r w:rsidR="00007AE1" w:rsidRPr="003F7AF1">
              <w:rPr>
                <w:szCs w:val="20"/>
              </w:rPr>
              <w:t xml:space="preserve">, page </w:t>
            </w:r>
            <w:r w:rsidR="00007AE1">
              <w:rPr>
                <w:szCs w:val="20"/>
              </w:rPr>
              <w:fldChar w:fldCharType="begin"/>
            </w:r>
            <w:r w:rsidR="00007AE1">
              <w:rPr>
                <w:szCs w:val="20"/>
              </w:rPr>
              <w:instrText xml:space="preserve"> PAGEREF _Ref379471055 \h </w:instrText>
            </w:r>
            <w:r w:rsidR="00007AE1">
              <w:rPr>
                <w:szCs w:val="20"/>
              </w:rPr>
            </w:r>
            <w:r w:rsidR="00007AE1">
              <w:rPr>
                <w:szCs w:val="20"/>
              </w:rPr>
              <w:fldChar w:fldCharType="separate"/>
            </w:r>
            <w:r w:rsidR="001C7209">
              <w:rPr>
                <w:noProof/>
                <w:szCs w:val="20"/>
              </w:rPr>
              <w:t>149</w:t>
            </w:r>
            <w:r w:rsidR="00007AE1">
              <w:rPr>
                <w:szCs w:val="20"/>
              </w:rPr>
              <w:fldChar w:fldCharType="end"/>
            </w:r>
            <w:r w:rsidR="00007AE1" w:rsidRPr="003F7AF1">
              <w:rPr>
                <w:szCs w:val="20"/>
              </w:rPr>
              <w:t xml:space="preserve"> for details.</w:t>
            </w:r>
          </w:p>
        </w:tc>
      </w:tr>
      <w:tr w:rsidR="004003D9" w:rsidRPr="006B76A9" w14:paraId="68769267" w14:textId="77777777" w:rsidTr="002C374B">
        <w:tc>
          <w:tcPr>
            <w:tcW w:w="1094" w:type="dxa"/>
          </w:tcPr>
          <w:p w14:paraId="3E508C9F" w14:textId="77777777" w:rsidR="004003D9" w:rsidRPr="004003D9" w:rsidRDefault="004003D9" w:rsidP="004003D9">
            <w:pPr>
              <w:pStyle w:val="BodyText"/>
            </w:pPr>
            <w:bookmarkStart w:id="348" w:name="detailedeventcount"/>
            <w:r w:rsidRPr="004003D9">
              <w:rPr>
                <w:szCs w:val="18"/>
              </w:rPr>
              <w:t>Detailed Event Count (By</w:t>
            </w:r>
            <w:r>
              <w:rPr>
                <w:szCs w:val="18"/>
              </w:rPr>
              <w:t xml:space="preserve"> </w:t>
            </w:r>
            <w:r w:rsidRPr="004003D9">
              <w:rPr>
                <w:szCs w:val="18"/>
              </w:rPr>
              <w:t>Device)</w:t>
            </w:r>
            <w:bookmarkEnd w:id="348"/>
          </w:p>
        </w:tc>
        <w:tc>
          <w:tcPr>
            <w:tcW w:w="4379" w:type="dxa"/>
          </w:tcPr>
          <w:p w14:paraId="332F7452" w14:textId="77777777" w:rsidR="004003D9" w:rsidRPr="004003D9" w:rsidRDefault="004003D9" w:rsidP="004003D9">
            <w:pPr>
              <w:pStyle w:val="BodyText"/>
              <w:rPr>
                <w:szCs w:val="20"/>
              </w:rPr>
            </w:pPr>
            <w:r w:rsidRPr="004003D9">
              <w:rPr>
                <w:szCs w:val="20"/>
              </w:rPr>
              <w:t>For each device, the following information for the specified time period:</w:t>
            </w:r>
          </w:p>
          <w:p w14:paraId="3E8E4F59" w14:textId="77777777" w:rsidR="004003D9" w:rsidRPr="004003D9" w:rsidRDefault="004003D9" w:rsidP="0082205A">
            <w:pPr>
              <w:pStyle w:val="ListBullet"/>
            </w:pPr>
            <w:r w:rsidRPr="0082205A">
              <w:t>Number</w:t>
            </w:r>
            <w:r w:rsidRPr="004003D9">
              <w:t xml:space="preserve"> of syslogs for each severity, including</w:t>
            </w:r>
          </w:p>
          <w:p w14:paraId="7486CFD6" w14:textId="77777777" w:rsidR="004003D9" w:rsidRPr="004003D9" w:rsidRDefault="004003D9" w:rsidP="0082205A">
            <w:pPr>
              <w:pStyle w:val="ListBullet3"/>
            </w:pPr>
            <w:r w:rsidRPr="004003D9">
              <w:t>Syslog type</w:t>
            </w:r>
          </w:p>
          <w:p w14:paraId="72E04205" w14:textId="77777777" w:rsidR="004003D9" w:rsidRPr="004003D9" w:rsidRDefault="004003D9" w:rsidP="0082205A">
            <w:pPr>
              <w:pStyle w:val="ListBullet3"/>
            </w:pPr>
            <w:r w:rsidRPr="004003D9">
              <w:t>Number of each syslog type</w:t>
            </w:r>
          </w:p>
          <w:p w14:paraId="2051AEA2" w14:textId="77777777" w:rsidR="004003D9" w:rsidRPr="004003D9" w:rsidRDefault="004003D9" w:rsidP="0082205A">
            <w:pPr>
              <w:pStyle w:val="ListBullet"/>
            </w:pPr>
            <w:r w:rsidRPr="004003D9">
              <w:t>Number of traps for each severity, including:</w:t>
            </w:r>
          </w:p>
          <w:p w14:paraId="78A53738" w14:textId="77777777" w:rsidR="004003D9" w:rsidRPr="004003D9" w:rsidRDefault="004003D9" w:rsidP="0082205A">
            <w:pPr>
              <w:pStyle w:val="ListBullet3"/>
            </w:pPr>
            <w:r w:rsidRPr="004003D9">
              <w:t>Trap type</w:t>
            </w:r>
          </w:p>
          <w:p w14:paraId="75444C49" w14:textId="77777777" w:rsidR="004003D9" w:rsidRPr="004003D9" w:rsidRDefault="004003D9" w:rsidP="0082205A">
            <w:pPr>
              <w:pStyle w:val="ListBullet3"/>
            </w:pPr>
            <w:r w:rsidRPr="004003D9">
              <w:t>Number of each trap type</w:t>
            </w:r>
          </w:p>
          <w:p w14:paraId="582F90EB" w14:textId="77777777" w:rsidR="004003D9" w:rsidRPr="004003D9" w:rsidRDefault="004003D9" w:rsidP="0082205A">
            <w:pPr>
              <w:pStyle w:val="ListBullet"/>
            </w:pPr>
            <w:r w:rsidRPr="004003D9">
              <w:lastRenderedPageBreak/>
              <w:t>Number of tickets, including:</w:t>
            </w:r>
          </w:p>
          <w:p w14:paraId="33D75FB6" w14:textId="77777777" w:rsidR="004003D9" w:rsidRPr="004003D9" w:rsidRDefault="004003D9" w:rsidP="0082205A">
            <w:pPr>
              <w:pStyle w:val="ListBullet3"/>
            </w:pPr>
            <w:r w:rsidRPr="004003D9">
              <w:t>Ticket type</w:t>
            </w:r>
          </w:p>
          <w:p w14:paraId="687FA8E0" w14:textId="77777777" w:rsidR="004003D9" w:rsidRPr="004003D9" w:rsidRDefault="004003D9" w:rsidP="0082205A">
            <w:pPr>
              <w:pStyle w:val="ListBullet3"/>
            </w:pPr>
            <w:r w:rsidRPr="004003D9">
              <w:t>Number of each ticket type</w:t>
            </w:r>
          </w:p>
        </w:tc>
        <w:tc>
          <w:tcPr>
            <w:tcW w:w="3649" w:type="dxa"/>
          </w:tcPr>
          <w:p w14:paraId="047E7877" w14:textId="344847B1" w:rsidR="004003D9" w:rsidRPr="006B76A9" w:rsidRDefault="004003D9" w:rsidP="004003D9">
            <w:pPr>
              <w:pStyle w:val="ListBullet"/>
            </w:pPr>
            <w:r w:rsidRPr="006B76A9">
              <w:lastRenderedPageBreak/>
              <w:t>Todate, FromDate, and IsAllDates</w:t>
            </w:r>
            <w:r w:rsidR="0017760A" w:rsidRPr="00011390">
              <w:t xml:space="preserve">. </w:t>
            </w:r>
            <w:r w:rsidR="0017760A" w:rsidRPr="003F7AF1">
              <w:rPr>
                <w:szCs w:val="20"/>
              </w:rPr>
              <w:t xml:space="preserve">See </w:t>
            </w:r>
            <w:r w:rsidR="0017760A" w:rsidRPr="003F7AF1">
              <w:rPr>
                <w:color w:val="0000FF"/>
              </w:rPr>
              <w:fldChar w:fldCharType="begin"/>
            </w:r>
            <w:r w:rsidR="0017760A" w:rsidRPr="003F7AF1">
              <w:rPr>
                <w:color w:val="0000FF"/>
              </w:rPr>
              <w:instrText xml:space="preserve"> REF _Ref379471055 \h </w:instrText>
            </w:r>
            <w:r w:rsidR="0017760A">
              <w:rPr>
                <w:color w:val="0000FF"/>
              </w:rPr>
              <w:instrText xml:space="preserve"> \* MERGEFORMAT </w:instrText>
            </w:r>
            <w:r w:rsidR="0017760A" w:rsidRPr="003F7AF1">
              <w:rPr>
                <w:color w:val="0000FF"/>
              </w:rPr>
            </w:r>
            <w:r w:rsidR="0017760A" w:rsidRPr="003F7AF1">
              <w:rPr>
                <w:color w:val="0000FF"/>
              </w:rPr>
              <w:fldChar w:fldCharType="separate"/>
            </w:r>
            <w:r w:rsidR="001C7209" w:rsidRPr="001C7209">
              <w:rPr>
                <w:color w:val="0000FF"/>
              </w:rPr>
              <w:t>Specifying Date Format</w:t>
            </w:r>
            <w:r w:rsidR="0017760A" w:rsidRPr="003F7AF1">
              <w:rPr>
                <w:color w:val="0000FF"/>
              </w:rPr>
              <w:fldChar w:fldCharType="end"/>
            </w:r>
            <w:r w:rsidR="0017760A" w:rsidRPr="003F7AF1">
              <w:rPr>
                <w:szCs w:val="20"/>
              </w:rPr>
              <w:t xml:space="preserve">, page </w:t>
            </w:r>
            <w:r w:rsidR="0017760A">
              <w:rPr>
                <w:szCs w:val="20"/>
              </w:rPr>
              <w:fldChar w:fldCharType="begin"/>
            </w:r>
            <w:r w:rsidR="0017760A">
              <w:rPr>
                <w:szCs w:val="20"/>
              </w:rPr>
              <w:instrText xml:space="preserve"> PAGEREF _Ref379471055 \h </w:instrText>
            </w:r>
            <w:r w:rsidR="0017760A">
              <w:rPr>
                <w:szCs w:val="20"/>
              </w:rPr>
            </w:r>
            <w:r w:rsidR="0017760A">
              <w:rPr>
                <w:szCs w:val="20"/>
              </w:rPr>
              <w:fldChar w:fldCharType="separate"/>
            </w:r>
            <w:r w:rsidR="001C7209">
              <w:rPr>
                <w:noProof/>
                <w:szCs w:val="20"/>
              </w:rPr>
              <w:t>149</w:t>
            </w:r>
            <w:r w:rsidR="0017760A">
              <w:rPr>
                <w:szCs w:val="20"/>
              </w:rPr>
              <w:fldChar w:fldCharType="end"/>
            </w:r>
            <w:r w:rsidR="0017760A" w:rsidRPr="003F7AF1">
              <w:rPr>
                <w:szCs w:val="20"/>
              </w:rPr>
              <w:t xml:space="preserve"> for details.</w:t>
            </w:r>
          </w:p>
          <w:p w14:paraId="02E00D9B" w14:textId="5478FAB1" w:rsidR="004003D9" w:rsidRPr="006B76A9" w:rsidRDefault="004003D9" w:rsidP="006F4341">
            <w:pPr>
              <w:pStyle w:val="ListBullet"/>
            </w:pPr>
            <w:r w:rsidRPr="006B76A9">
              <w:t xml:space="preserve">SelectedDevices. 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B76A9">
              <w:rPr>
                <w:szCs w:val="20"/>
              </w:rPr>
              <w:t xml:space="preserve">page </w:t>
            </w:r>
            <w:r w:rsidR="00570145">
              <w:rPr>
                <w:szCs w:val="20"/>
              </w:rPr>
              <w:fldChar w:fldCharType="begin"/>
            </w:r>
            <w:r w:rsidR="006B76A9">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Pr="006B76A9">
              <w:rPr>
                <w:szCs w:val="20"/>
              </w:rPr>
              <w:t xml:space="preserve"> for details.</w:t>
            </w:r>
          </w:p>
        </w:tc>
      </w:tr>
      <w:tr w:rsidR="004003D9" w:rsidRPr="006B76A9" w14:paraId="3C51918A" w14:textId="77777777" w:rsidTr="002C374B">
        <w:tc>
          <w:tcPr>
            <w:tcW w:w="1094" w:type="dxa"/>
          </w:tcPr>
          <w:p w14:paraId="27DB61DF" w14:textId="77777777" w:rsidR="004003D9" w:rsidRPr="004003D9" w:rsidRDefault="004003D9" w:rsidP="004003D9">
            <w:pPr>
              <w:pStyle w:val="BodyText"/>
            </w:pPr>
            <w:r w:rsidRPr="004003D9">
              <w:rPr>
                <w:szCs w:val="18"/>
              </w:rPr>
              <w:t>Detailed Syslogs</w:t>
            </w:r>
          </w:p>
        </w:tc>
        <w:tc>
          <w:tcPr>
            <w:tcW w:w="4379" w:type="dxa"/>
          </w:tcPr>
          <w:p w14:paraId="26467A6F" w14:textId="77777777" w:rsidR="004003D9" w:rsidRPr="004003D9" w:rsidRDefault="004003D9" w:rsidP="004003D9">
            <w:pPr>
              <w:pStyle w:val="BodyText"/>
              <w:rPr>
                <w:szCs w:val="20"/>
              </w:rPr>
            </w:pPr>
            <w:r w:rsidRPr="004003D9">
              <w:rPr>
                <w:szCs w:val="20"/>
              </w:rPr>
              <w:t>For each device, the following information from the event archive for the specified time period:</w:t>
            </w:r>
          </w:p>
          <w:p w14:paraId="78D3C6AB" w14:textId="77777777" w:rsidR="004003D9" w:rsidRPr="004003D9" w:rsidRDefault="004003D9" w:rsidP="0082205A">
            <w:pPr>
              <w:pStyle w:val="ListBullet"/>
            </w:pPr>
            <w:r w:rsidRPr="004003D9">
              <w:t>Date and time of each syslog, in ascending order</w:t>
            </w:r>
          </w:p>
          <w:p w14:paraId="6F797FDC" w14:textId="77777777" w:rsidR="004003D9" w:rsidRPr="004003D9" w:rsidRDefault="004003D9" w:rsidP="0082205A">
            <w:pPr>
              <w:pStyle w:val="ListBullet"/>
            </w:pPr>
            <w:r w:rsidRPr="004003D9">
              <w:t>Raw syslog</w:t>
            </w:r>
          </w:p>
          <w:p w14:paraId="232B10F0" w14:textId="68F8580D" w:rsidR="004003D9" w:rsidRPr="004003D9" w:rsidRDefault="004003D9" w:rsidP="004003D9">
            <w:pPr>
              <w:pStyle w:val="BodyText"/>
            </w:pPr>
            <w:r w:rsidRPr="004003D9">
              <w:rPr>
                <w:szCs w:val="20"/>
              </w:rPr>
              <w:t xml:space="preserve">The maximum number of syslogs retrieved for this report is 250,000. You can run </w:t>
            </w:r>
            <w:r w:rsidR="008954F0" w:rsidRPr="004003D9">
              <w:rPr>
                <w:szCs w:val="20"/>
              </w:rPr>
              <w:t>this report</w:t>
            </w:r>
            <w:r w:rsidRPr="004003D9">
              <w:rPr>
                <w:szCs w:val="20"/>
              </w:rPr>
              <w:t xml:space="preserve"> only on the event archive.</w:t>
            </w:r>
          </w:p>
        </w:tc>
        <w:tc>
          <w:tcPr>
            <w:tcW w:w="3649" w:type="dxa"/>
          </w:tcPr>
          <w:p w14:paraId="46357DF6" w14:textId="3EED2165" w:rsidR="004003D9" w:rsidRPr="006B76A9" w:rsidRDefault="004003D9" w:rsidP="004003D9">
            <w:pPr>
              <w:pStyle w:val="ListBullet"/>
            </w:pPr>
            <w:r w:rsidRPr="006B76A9">
              <w:t>Todate, FromDate, and IsAllDates</w:t>
            </w:r>
            <w:r w:rsidR="0017760A" w:rsidRPr="00011390">
              <w:t xml:space="preserve">. </w:t>
            </w:r>
            <w:r w:rsidR="0017760A" w:rsidRPr="003F7AF1">
              <w:rPr>
                <w:szCs w:val="20"/>
              </w:rPr>
              <w:t xml:space="preserve">See </w:t>
            </w:r>
            <w:r w:rsidR="0017760A" w:rsidRPr="003F7AF1">
              <w:rPr>
                <w:color w:val="0000FF"/>
              </w:rPr>
              <w:fldChar w:fldCharType="begin"/>
            </w:r>
            <w:r w:rsidR="0017760A" w:rsidRPr="003F7AF1">
              <w:rPr>
                <w:color w:val="0000FF"/>
              </w:rPr>
              <w:instrText xml:space="preserve"> REF _Ref379471055 \h </w:instrText>
            </w:r>
            <w:r w:rsidR="0017760A">
              <w:rPr>
                <w:color w:val="0000FF"/>
              </w:rPr>
              <w:instrText xml:space="preserve"> \* MERGEFORMAT </w:instrText>
            </w:r>
            <w:r w:rsidR="0017760A" w:rsidRPr="003F7AF1">
              <w:rPr>
                <w:color w:val="0000FF"/>
              </w:rPr>
            </w:r>
            <w:r w:rsidR="0017760A" w:rsidRPr="003F7AF1">
              <w:rPr>
                <w:color w:val="0000FF"/>
              </w:rPr>
              <w:fldChar w:fldCharType="separate"/>
            </w:r>
            <w:r w:rsidR="001C7209" w:rsidRPr="001C7209">
              <w:rPr>
                <w:color w:val="0000FF"/>
              </w:rPr>
              <w:t>Specifying Date Format</w:t>
            </w:r>
            <w:r w:rsidR="0017760A" w:rsidRPr="003F7AF1">
              <w:rPr>
                <w:color w:val="0000FF"/>
              </w:rPr>
              <w:fldChar w:fldCharType="end"/>
            </w:r>
            <w:r w:rsidR="0017760A" w:rsidRPr="003F7AF1">
              <w:rPr>
                <w:szCs w:val="20"/>
              </w:rPr>
              <w:t xml:space="preserve">, page </w:t>
            </w:r>
            <w:r w:rsidR="0017760A">
              <w:rPr>
                <w:szCs w:val="20"/>
              </w:rPr>
              <w:fldChar w:fldCharType="begin"/>
            </w:r>
            <w:r w:rsidR="0017760A">
              <w:rPr>
                <w:szCs w:val="20"/>
              </w:rPr>
              <w:instrText xml:space="preserve"> PAGEREF _Ref379471055 \h </w:instrText>
            </w:r>
            <w:r w:rsidR="0017760A">
              <w:rPr>
                <w:szCs w:val="20"/>
              </w:rPr>
            </w:r>
            <w:r w:rsidR="0017760A">
              <w:rPr>
                <w:szCs w:val="20"/>
              </w:rPr>
              <w:fldChar w:fldCharType="separate"/>
            </w:r>
            <w:r w:rsidR="001C7209">
              <w:rPr>
                <w:noProof/>
                <w:szCs w:val="20"/>
              </w:rPr>
              <w:t>149</w:t>
            </w:r>
            <w:r w:rsidR="0017760A">
              <w:rPr>
                <w:szCs w:val="20"/>
              </w:rPr>
              <w:fldChar w:fldCharType="end"/>
            </w:r>
            <w:r w:rsidR="0017760A" w:rsidRPr="003F7AF1">
              <w:rPr>
                <w:szCs w:val="20"/>
              </w:rPr>
              <w:t xml:space="preserve"> for details.</w:t>
            </w:r>
          </w:p>
          <w:p w14:paraId="0D2E17BE" w14:textId="4BEC3C6C" w:rsidR="004003D9" w:rsidRPr="006B76A9" w:rsidRDefault="004003D9" w:rsidP="00A40442">
            <w:pPr>
              <w:pStyle w:val="ListBullet"/>
            </w:pPr>
            <w:r w:rsidRPr="006B76A9">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tc>
      </w:tr>
      <w:tr w:rsidR="004003D9" w:rsidRPr="004003D9" w14:paraId="7E479A17" w14:textId="77777777" w:rsidTr="002C374B">
        <w:tc>
          <w:tcPr>
            <w:tcW w:w="1094" w:type="dxa"/>
          </w:tcPr>
          <w:p w14:paraId="204939D8" w14:textId="77777777" w:rsidR="004003D9" w:rsidRPr="004003D9" w:rsidRDefault="004003D9" w:rsidP="004003D9">
            <w:pPr>
              <w:pStyle w:val="BodyText"/>
            </w:pPr>
            <w:bookmarkStart w:id="349" w:name="detailedtrap"/>
            <w:r w:rsidRPr="004003D9">
              <w:rPr>
                <w:szCs w:val="18"/>
              </w:rPr>
              <w:t>Detailed Traps</w:t>
            </w:r>
            <w:bookmarkEnd w:id="349"/>
          </w:p>
        </w:tc>
        <w:tc>
          <w:tcPr>
            <w:tcW w:w="4379" w:type="dxa"/>
          </w:tcPr>
          <w:p w14:paraId="343CDDB9" w14:textId="77777777" w:rsidR="004003D9" w:rsidRPr="004003D9" w:rsidRDefault="004003D9" w:rsidP="004003D9">
            <w:pPr>
              <w:pStyle w:val="BodyText"/>
              <w:rPr>
                <w:szCs w:val="20"/>
              </w:rPr>
            </w:pPr>
            <w:r w:rsidRPr="004003D9">
              <w:rPr>
                <w:szCs w:val="20"/>
              </w:rPr>
              <w:t>For each device, the following information for the specified time period:</w:t>
            </w:r>
          </w:p>
          <w:p w14:paraId="1E12DC46" w14:textId="77777777" w:rsidR="004003D9" w:rsidRPr="004003D9" w:rsidRDefault="004003D9" w:rsidP="0082205A">
            <w:pPr>
              <w:pStyle w:val="ListBullet"/>
            </w:pPr>
            <w:r w:rsidRPr="004003D9">
              <w:t>IP address</w:t>
            </w:r>
          </w:p>
          <w:p w14:paraId="549929A4" w14:textId="77777777" w:rsidR="004003D9" w:rsidRPr="004003D9" w:rsidRDefault="004003D9" w:rsidP="0082205A">
            <w:pPr>
              <w:pStyle w:val="ListBullet"/>
            </w:pPr>
            <w:r w:rsidRPr="004003D9">
              <w:t>Time of trap</w:t>
            </w:r>
          </w:p>
          <w:p w14:paraId="12DF6BF9" w14:textId="77777777" w:rsidR="004003D9" w:rsidRPr="004003D9" w:rsidRDefault="004003D9" w:rsidP="0082205A">
            <w:pPr>
              <w:pStyle w:val="ListBullet"/>
            </w:pPr>
            <w:r w:rsidRPr="004003D9">
              <w:t>SNMP version</w:t>
            </w:r>
          </w:p>
          <w:p w14:paraId="203DD872" w14:textId="77777777" w:rsidR="004003D9" w:rsidRPr="004003D9" w:rsidRDefault="004003D9" w:rsidP="0082205A">
            <w:pPr>
              <w:pStyle w:val="ListBullet"/>
            </w:pPr>
            <w:r w:rsidRPr="004003D9">
              <w:t>Generic or device-specific trap OID</w:t>
            </w:r>
          </w:p>
          <w:p w14:paraId="7FA54E99" w14:textId="77777777" w:rsidR="004003D9" w:rsidRPr="004003D9" w:rsidRDefault="004003D9" w:rsidP="0082205A">
            <w:pPr>
              <w:pStyle w:val="ListBullet"/>
            </w:pPr>
            <w:r w:rsidRPr="004003D9">
              <w:t>Detailed trap description</w:t>
            </w:r>
          </w:p>
          <w:p w14:paraId="03C544D6" w14:textId="77777777" w:rsidR="004003D9" w:rsidRPr="004003D9" w:rsidRDefault="004003D9" w:rsidP="004003D9">
            <w:pPr>
              <w:pStyle w:val="BodyText"/>
            </w:pPr>
            <w:r w:rsidRPr="004003D9">
              <w:rPr>
                <w:szCs w:val="20"/>
              </w:rPr>
              <w:t>The maximum number of traps retrieved for this report is 250,000. You can run this report only on the event archive.</w:t>
            </w:r>
          </w:p>
        </w:tc>
        <w:tc>
          <w:tcPr>
            <w:tcW w:w="3649" w:type="dxa"/>
          </w:tcPr>
          <w:p w14:paraId="41EE85F5" w14:textId="5B7C1DD6" w:rsidR="004003D9" w:rsidRPr="004003D9" w:rsidRDefault="004003D9" w:rsidP="004003D9">
            <w:pPr>
              <w:pStyle w:val="ListBullet"/>
            </w:pPr>
            <w:r w:rsidRPr="004003D9">
              <w:t>Todate, FromDate, and IsAllDates</w:t>
            </w:r>
            <w:r w:rsidR="0017760A" w:rsidRPr="00011390">
              <w:t xml:space="preserve">. </w:t>
            </w:r>
            <w:r w:rsidR="0017760A" w:rsidRPr="003F7AF1">
              <w:rPr>
                <w:szCs w:val="20"/>
              </w:rPr>
              <w:t xml:space="preserve">See </w:t>
            </w:r>
            <w:r w:rsidR="0017760A" w:rsidRPr="003F7AF1">
              <w:rPr>
                <w:color w:val="0000FF"/>
              </w:rPr>
              <w:fldChar w:fldCharType="begin"/>
            </w:r>
            <w:r w:rsidR="0017760A" w:rsidRPr="003F7AF1">
              <w:rPr>
                <w:color w:val="0000FF"/>
              </w:rPr>
              <w:instrText xml:space="preserve"> REF _Ref379471055 \h </w:instrText>
            </w:r>
            <w:r w:rsidR="0017760A">
              <w:rPr>
                <w:color w:val="0000FF"/>
              </w:rPr>
              <w:instrText xml:space="preserve"> \* MERGEFORMAT </w:instrText>
            </w:r>
            <w:r w:rsidR="0017760A" w:rsidRPr="003F7AF1">
              <w:rPr>
                <w:color w:val="0000FF"/>
              </w:rPr>
            </w:r>
            <w:r w:rsidR="0017760A" w:rsidRPr="003F7AF1">
              <w:rPr>
                <w:color w:val="0000FF"/>
              </w:rPr>
              <w:fldChar w:fldCharType="separate"/>
            </w:r>
            <w:r w:rsidR="001C7209" w:rsidRPr="001C7209">
              <w:rPr>
                <w:color w:val="0000FF"/>
              </w:rPr>
              <w:t>Specifying Date Format</w:t>
            </w:r>
            <w:r w:rsidR="0017760A" w:rsidRPr="003F7AF1">
              <w:rPr>
                <w:color w:val="0000FF"/>
              </w:rPr>
              <w:fldChar w:fldCharType="end"/>
            </w:r>
            <w:r w:rsidR="0017760A" w:rsidRPr="003F7AF1">
              <w:rPr>
                <w:szCs w:val="20"/>
              </w:rPr>
              <w:t xml:space="preserve">, page </w:t>
            </w:r>
            <w:r w:rsidR="0017760A">
              <w:rPr>
                <w:szCs w:val="20"/>
              </w:rPr>
              <w:fldChar w:fldCharType="begin"/>
            </w:r>
            <w:r w:rsidR="0017760A">
              <w:rPr>
                <w:szCs w:val="20"/>
              </w:rPr>
              <w:instrText xml:space="preserve"> PAGEREF _Ref379471055 \h </w:instrText>
            </w:r>
            <w:r w:rsidR="0017760A">
              <w:rPr>
                <w:szCs w:val="20"/>
              </w:rPr>
            </w:r>
            <w:r w:rsidR="0017760A">
              <w:rPr>
                <w:szCs w:val="20"/>
              </w:rPr>
              <w:fldChar w:fldCharType="separate"/>
            </w:r>
            <w:r w:rsidR="001C7209">
              <w:rPr>
                <w:noProof/>
                <w:szCs w:val="20"/>
              </w:rPr>
              <w:t>149</w:t>
            </w:r>
            <w:r w:rsidR="0017760A">
              <w:rPr>
                <w:szCs w:val="20"/>
              </w:rPr>
              <w:fldChar w:fldCharType="end"/>
            </w:r>
            <w:r w:rsidR="0017760A" w:rsidRPr="003F7AF1">
              <w:rPr>
                <w:szCs w:val="20"/>
              </w:rPr>
              <w:t xml:space="preserve"> for details.</w:t>
            </w:r>
          </w:p>
          <w:p w14:paraId="7695D507" w14:textId="2CA5C792" w:rsidR="004003D9" w:rsidRPr="00A40442" w:rsidRDefault="004003D9" w:rsidP="006B76A9">
            <w:pPr>
              <w:pStyle w:val="ListBullet"/>
              <w:rPr>
                <w:szCs w:val="20"/>
              </w:rPr>
            </w:pPr>
            <w:r w:rsidRPr="004003D9">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p w14:paraId="6D1A6341" w14:textId="3AC427B2" w:rsidR="004003D9" w:rsidRPr="004003D9" w:rsidRDefault="004003D9" w:rsidP="00612BA7">
            <w:pPr>
              <w:pStyle w:val="ListBullet"/>
              <w:tabs>
                <w:tab w:val="clear" w:pos="360"/>
                <w:tab w:val="num" w:pos="814"/>
              </w:tabs>
              <w:rPr>
                <w:szCs w:val="20"/>
              </w:rPr>
            </w:pPr>
            <w:r w:rsidRPr="004003D9">
              <w:t xml:space="preserve">version—Specify the SNMP version to include in the report: 1, 2, or 3. See </w:t>
            </w:r>
            <w:r w:rsidR="00D3351A">
              <w:fldChar w:fldCharType="begin"/>
            </w:r>
            <w:r w:rsidR="00D3351A">
              <w:instrText xml:space="preserve"> REF gendettrapsrep \h  \* MERGEFORMAT </w:instrText>
            </w:r>
            <w:r w:rsidR="00D3351A">
              <w:fldChar w:fldCharType="separate"/>
            </w:r>
            <w:r w:rsidR="001C7209" w:rsidRPr="001C7209">
              <w:rPr>
                <w:color w:val="0000FF"/>
                <w:spacing w:val="-3"/>
                <w:w w:val="94"/>
              </w:rPr>
              <w:t>Generating</w:t>
            </w:r>
            <w:r w:rsidR="001C7209" w:rsidRPr="001C7209">
              <w:rPr>
                <w:color w:val="0000FF"/>
                <w:spacing w:val="-4"/>
                <w:w w:val="94"/>
              </w:rPr>
              <w:t xml:space="preserve"> </w:t>
            </w:r>
            <w:r w:rsidR="001C7209" w:rsidRPr="001C7209">
              <w:rPr>
                <w:color w:val="0000FF"/>
                <w:w w:val="94"/>
              </w:rPr>
              <w:t>Detailed</w:t>
            </w:r>
            <w:r w:rsidR="001C7209" w:rsidRPr="001C7209">
              <w:rPr>
                <w:color w:val="0000FF"/>
                <w:spacing w:val="7"/>
                <w:w w:val="94"/>
              </w:rPr>
              <w:t xml:space="preserve"> </w:t>
            </w:r>
            <w:r w:rsidR="001C7209" w:rsidRPr="001C7209">
              <w:rPr>
                <w:color w:val="0000FF"/>
                <w:w w:val="94"/>
              </w:rPr>
              <w:t>Traps</w:t>
            </w:r>
            <w:r w:rsidR="001C7209" w:rsidRPr="001C7209">
              <w:rPr>
                <w:color w:val="0000FF"/>
                <w:spacing w:val="-7"/>
                <w:w w:val="94"/>
              </w:rPr>
              <w:t xml:space="preserve"> </w:t>
            </w:r>
            <w:r w:rsidR="001C7209" w:rsidRPr="001C7209">
              <w:rPr>
                <w:color w:val="0000FF"/>
                <w:spacing w:val="-3"/>
              </w:rPr>
              <w:t>Report</w:t>
            </w:r>
            <w:r w:rsidR="00D3351A">
              <w:fldChar w:fldCharType="end"/>
            </w:r>
            <w:r w:rsidRPr="00A40442">
              <w:t xml:space="preserve">, </w:t>
            </w:r>
            <w:r w:rsidR="00A40442" w:rsidRPr="00A40442">
              <w:rPr>
                <w:szCs w:val="20"/>
              </w:rPr>
              <w:t xml:space="preserve">page </w:t>
            </w:r>
            <w:r w:rsidR="00570145" w:rsidRPr="00A40442">
              <w:rPr>
                <w:szCs w:val="20"/>
              </w:rPr>
              <w:fldChar w:fldCharType="begin"/>
            </w:r>
            <w:r w:rsidR="00A40442" w:rsidRPr="00A40442">
              <w:rPr>
                <w:szCs w:val="20"/>
              </w:rPr>
              <w:instrText xml:space="preserve"> PAGEREF gendettrapsrep \h </w:instrText>
            </w:r>
            <w:r w:rsidR="00570145" w:rsidRPr="00A40442">
              <w:rPr>
                <w:szCs w:val="20"/>
              </w:rPr>
            </w:r>
            <w:r w:rsidR="00570145" w:rsidRPr="00A40442">
              <w:rPr>
                <w:szCs w:val="20"/>
              </w:rPr>
              <w:fldChar w:fldCharType="separate"/>
            </w:r>
            <w:r w:rsidR="001C7209">
              <w:rPr>
                <w:noProof/>
                <w:szCs w:val="20"/>
              </w:rPr>
              <w:t>163</w:t>
            </w:r>
            <w:r w:rsidR="00570145" w:rsidRPr="00A40442">
              <w:rPr>
                <w:szCs w:val="20"/>
              </w:rPr>
              <w:fldChar w:fldCharType="end"/>
            </w:r>
            <w:r w:rsidRPr="004003D9">
              <w:rPr>
                <w:szCs w:val="20"/>
              </w:rPr>
              <w:t xml:space="preserve"> for example.</w:t>
            </w:r>
          </w:p>
          <w:p w14:paraId="285E9C3E" w14:textId="77777777" w:rsidR="004003D9" w:rsidRPr="004003D9" w:rsidRDefault="004003D9" w:rsidP="004003D9">
            <w:pPr>
              <w:pStyle w:val="ListBullet"/>
            </w:pPr>
            <w:r w:rsidRPr="004003D9">
              <w:t>vgeneric—Specify the generic traps to include in the report:</w:t>
            </w:r>
          </w:p>
          <w:p w14:paraId="509CB217" w14:textId="77777777" w:rsidR="004003D9" w:rsidRPr="004003D9" w:rsidRDefault="004003D9" w:rsidP="004003D9">
            <w:pPr>
              <w:pStyle w:val="ListBullet2"/>
            </w:pPr>
            <w:r w:rsidRPr="004003D9">
              <w:t>coldStart</w:t>
            </w:r>
          </w:p>
          <w:p w14:paraId="266905B5" w14:textId="77777777" w:rsidR="004003D9" w:rsidRPr="004003D9" w:rsidRDefault="004003D9" w:rsidP="004003D9">
            <w:pPr>
              <w:pStyle w:val="ListBullet2"/>
            </w:pPr>
            <w:r w:rsidRPr="004003D9">
              <w:t>1—warmStart</w:t>
            </w:r>
          </w:p>
          <w:p w14:paraId="260CB311" w14:textId="77777777" w:rsidR="004003D9" w:rsidRPr="004003D9" w:rsidRDefault="004003D9" w:rsidP="004003D9">
            <w:pPr>
              <w:pStyle w:val="ListBullet2"/>
            </w:pPr>
            <w:r w:rsidRPr="004003D9">
              <w:t>2—linkDown</w:t>
            </w:r>
          </w:p>
          <w:p w14:paraId="503E6380" w14:textId="77777777" w:rsidR="004003D9" w:rsidRPr="004003D9" w:rsidRDefault="004003D9" w:rsidP="004003D9">
            <w:pPr>
              <w:pStyle w:val="ListBullet2"/>
            </w:pPr>
            <w:r w:rsidRPr="004003D9">
              <w:t>3—linkUp</w:t>
            </w:r>
          </w:p>
          <w:p w14:paraId="047BF48E" w14:textId="77777777" w:rsidR="004003D9" w:rsidRPr="004003D9" w:rsidRDefault="004003D9" w:rsidP="004003D9">
            <w:pPr>
              <w:pStyle w:val="ListBullet2"/>
            </w:pPr>
            <w:r w:rsidRPr="004003D9">
              <w:t>4—authenticationFailure</w:t>
            </w:r>
          </w:p>
          <w:p w14:paraId="226190E7" w14:textId="77777777" w:rsidR="004003D9" w:rsidRPr="004003D9" w:rsidRDefault="004003D9" w:rsidP="004003D9">
            <w:pPr>
              <w:pStyle w:val="ListBullet2"/>
            </w:pPr>
            <w:r w:rsidRPr="004003D9">
              <w:t>5—egpNeighborLoss</w:t>
            </w:r>
          </w:p>
          <w:p w14:paraId="1400B2EE" w14:textId="77777777" w:rsidR="004003D9" w:rsidRPr="004003D9" w:rsidRDefault="004003D9" w:rsidP="004003D9">
            <w:pPr>
              <w:pStyle w:val="ListBullet2"/>
            </w:pPr>
            <w:r w:rsidRPr="004003D9">
              <w:t>6—enterpriseSpecific</w:t>
            </w:r>
          </w:p>
          <w:p w14:paraId="79DD1319" w14:textId="7B161998" w:rsidR="004003D9" w:rsidRPr="004003D9" w:rsidRDefault="00814234" w:rsidP="004003D9">
            <w:pPr>
              <w:pStyle w:val="BodyText"/>
              <w:rPr>
                <w:szCs w:val="20"/>
              </w:rPr>
            </w:pPr>
            <w:r w:rsidRPr="004003D9">
              <w:t xml:space="preserve">See </w:t>
            </w:r>
            <w:r w:rsidR="00D3351A">
              <w:fldChar w:fldCharType="begin"/>
            </w:r>
            <w:r w:rsidR="00D3351A">
              <w:instrText xml:space="preserve"> REF gendettrapsrep \h  \* MERGEFORMAT </w:instrText>
            </w:r>
            <w:r w:rsidR="00D3351A">
              <w:fldChar w:fldCharType="separate"/>
            </w:r>
            <w:r w:rsidR="001C7209" w:rsidRPr="001C7209">
              <w:rPr>
                <w:color w:val="0000FF"/>
                <w:spacing w:val="-3"/>
                <w:w w:val="94"/>
              </w:rPr>
              <w:t>Generating</w:t>
            </w:r>
            <w:r w:rsidR="001C7209" w:rsidRPr="001C7209">
              <w:rPr>
                <w:color w:val="0000FF"/>
                <w:spacing w:val="-4"/>
                <w:w w:val="94"/>
              </w:rPr>
              <w:t xml:space="preserve"> </w:t>
            </w:r>
            <w:r w:rsidR="001C7209" w:rsidRPr="001C7209">
              <w:rPr>
                <w:color w:val="0000FF"/>
                <w:w w:val="94"/>
              </w:rPr>
              <w:t>Detailed</w:t>
            </w:r>
            <w:r w:rsidR="001C7209" w:rsidRPr="001C7209">
              <w:rPr>
                <w:color w:val="0000FF"/>
                <w:spacing w:val="7"/>
                <w:w w:val="94"/>
              </w:rPr>
              <w:t xml:space="preserve"> </w:t>
            </w:r>
            <w:r w:rsidR="001C7209" w:rsidRPr="001C7209">
              <w:rPr>
                <w:color w:val="0000FF"/>
                <w:w w:val="94"/>
              </w:rPr>
              <w:t>Traps</w:t>
            </w:r>
            <w:r w:rsidR="001C7209" w:rsidRPr="001C7209">
              <w:rPr>
                <w:color w:val="0000FF"/>
                <w:spacing w:val="-7"/>
                <w:w w:val="94"/>
              </w:rPr>
              <w:t xml:space="preserve"> </w:t>
            </w:r>
            <w:r w:rsidR="001C7209" w:rsidRPr="001C7209">
              <w:rPr>
                <w:color w:val="0000FF"/>
                <w:spacing w:val="-3"/>
              </w:rPr>
              <w:t>Report</w:t>
            </w:r>
            <w:r w:rsidR="00D3351A">
              <w:fldChar w:fldCharType="end"/>
            </w:r>
            <w:r w:rsidRPr="00A40442">
              <w:t xml:space="preserve">, </w:t>
            </w:r>
            <w:r w:rsidRPr="00A40442">
              <w:rPr>
                <w:szCs w:val="20"/>
              </w:rPr>
              <w:t xml:space="preserve">page </w:t>
            </w:r>
            <w:r w:rsidR="00570145" w:rsidRPr="00A40442">
              <w:rPr>
                <w:szCs w:val="20"/>
              </w:rPr>
              <w:fldChar w:fldCharType="begin"/>
            </w:r>
            <w:r w:rsidRPr="00A40442">
              <w:rPr>
                <w:szCs w:val="20"/>
              </w:rPr>
              <w:instrText xml:space="preserve"> PAGEREF gendettrapsrep \h </w:instrText>
            </w:r>
            <w:r w:rsidR="00570145" w:rsidRPr="00A40442">
              <w:rPr>
                <w:szCs w:val="20"/>
              </w:rPr>
            </w:r>
            <w:r w:rsidR="00570145" w:rsidRPr="00A40442">
              <w:rPr>
                <w:szCs w:val="20"/>
              </w:rPr>
              <w:fldChar w:fldCharType="separate"/>
            </w:r>
            <w:r w:rsidR="001C7209">
              <w:rPr>
                <w:noProof/>
                <w:szCs w:val="20"/>
              </w:rPr>
              <w:t>163</w:t>
            </w:r>
            <w:r w:rsidR="00570145" w:rsidRPr="00A40442">
              <w:rPr>
                <w:szCs w:val="20"/>
              </w:rPr>
              <w:fldChar w:fldCharType="end"/>
            </w:r>
            <w:r w:rsidRPr="004003D9">
              <w:rPr>
                <w:szCs w:val="20"/>
              </w:rPr>
              <w:t xml:space="preserve"> for example.</w:t>
            </w:r>
          </w:p>
          <w:p w14:paraId="3132A097" w14:textId="3A61E6E0" w:rsidR="004003D9" w:rsidRPr="004003D9" w:rsidRDefault="004003D9" w:rsidP="004003D9">
            <w:pPr>
              <w:pStyle w:val="ListBullet"/>
            </w:pPr>
            <w:r w:rsidRPr="004003D9">
              <w:t>VSpecific—If you select generic type 6, you must pass the OIDs (comma separated</w:t>
            </w:r>
            <w:r w:rsidR="00814234">
              <w:t>).</w:t>
            </w:r>
            <w:r w:rsidR="00814234" w:rsidRPr="004003D9">
              <w:t xml:space="preserve"> See </w:t>
            </w:r>
            <w:r w:rsidR="00D3351A">
              <w:fldChar w:fldCharType="begin"/>
            </w:r>
            <w:r w:rsidR="00D3351A">
              <w:instrText xml:space="preserve"> REF gendettrapsrep \h  \* MERGEFORMAT </w:instrText>
            </w:r>
            <w:r w:rsidR="00D3351A">
              <w:fldChar w:fldCharType="separate"/>
            </w:r>
            <w:r w:rsidR="001C7209" w:rsidRPr="001C7209">
              <w:rPr>
                <w:color w:val="0000FF"/>
                <w:spacing w:val="-3"/>
                <w:w w:val="94"/>
              </w:rPr>
              <w:t>Generating</w:t>
            </w:r>
            <w:r w:rsidR="001C7209" w:rsidRPr="001C7209">
              <w:rPr>
                <w:color w:val="0000FF"/>
                <w:spacing w:val="-4"/>
                <w:w w:val="94"/>
              </w:rPr>
              <w:t xml:space="preserve"> </w:t>
            </w:r>
            <w:r w:rsidR="001C7209" w:rsidRPr="001C7209">
              <w:rPr>
                <w:color w:val="0000FF"/>
                <w:w w:val="94"/>
              </w:rPr>
              <w:t>Detailed</w:t>
            </w:r>
            <w:r w:rsidR="001C7209" w:rsidRPr="001C7209">
              <w:rPr>
                <w:color w:val="0000FF"/>
                <w:spacing w:val="7"/>
                <w:w w:val="94"/>
              </w:rPr>
              <w:t xml:space="preserve"> </w:t>
            </w:r>
            <w:r w:rsidR="001C7209" w:rsidRPr="001C7209">
              <w:rPr>
                <w:color w:val="0000FF"/>
                <w:w w:val="94"/>
              </w:rPr>
              <w:t>Traps</w:t>
            </w:r>
            <w:r w:rsidR="001C7209" w:rsidRPr="001C7209">
              <w:rPr>
                <w:color w:val="0000FF"/>
                <w:spacing w:val="-7"/>
                <w:w w:val="94"/>
              </w:rPr>
              <w:t xml:space="preserve"> </w:t>
            </w:r>
            <w:r w:rsidR="001C7209" w:rsidRPr="001C7209">
              <w:rPr>
                <w:color w:val="0000FF"/>
                <w:spacing w:val="-3"/>
              </w:rPr>
              <w:t>Report</w:t>
            </w:r>
            <w:r w:rsidR="00D3351A">
              <w:fldChar w:fldCharType="end"/>
            </w:r>
            <w:r w:rsidR="00814234" w:rsidRPr="00A40442">
              <w:t xml:space="preserve">, </w:t>
            </w:r>
            <w:r w:rsidR="00814234" w:rsidRPr="00A40442">
              <w:rPr>
                <w:szCs w:val="20"/>
              </w:rPr>
              <w:t xml:space="preserve">page </w:t>
            </w:r>
            <w:r w:rsidR="00570145" w:rsidRPr="00A40442">
              <w:rPr>
                <w:szCs w:val="20"/>
              </w:rPr>
              <w:fldChar w:fldCharType="begin"/>
            </w:r>
            <w:r w:rsidR="00814234" w:rsidRPr="00A40442">
              <w:rPr>
                <w:szCs w:val="20"/>
              </w:rPr>
              <w:instrText xml:space="preserve"> PAGEREF gendettrapsrep \h </w:instrText>
            </w:r>
            <w:r w:rsidR="00570145" w:rsidRPr="00A40442">
              <w:rPr>
                <w:szCs w:val="20"/>
              </w:rPr>
            </w:r>
            <w:r w:rsidR="00570145" w:rsidRPr="00A40442">
              <w:rPr>
                <w:szCs w:val="20"/>
              </w:rPr>
              <w:fldChar w:fldCharType="separate"/>
            </w:r>
            <w:r w:rsidR="001C7209">
              <w:rPr>
                <w:noProof/>
                <w:szCs w:val="20"/>
              </w:rPr>
              <w:t>163</w:t>
            </w:r>
            <w:r w:rsidR="00570145" w:rsidRPr="00A40442">
              <w:rPr>
                <w:szCs w:val="20"/>
              </w:rPr>
              <w:fldChar w:fldCharType="end"/>
            </w:r>
            <w:r w:rsidR="00814234" w:rsidRPr="004003D9">
              <w:rPr>
                <w:szCs w:val="20"/>
              </w:rPr>
              <w:t xml:space="preserve"> for example.</w:t>
            </w:r>
          </w:p>
        </w:tc>
      </w:tr>
      <w:tr w:rsidR="005A7792" w:rsidRPr="004003D9" w14:paraId="25F65B01" w14:textId="77777777" w:rsidTr="002C374B">
        <w:tc>
          <w:tcPr>
            <w:tcW w:w="1094" w:type="dxa"/>
          </w:tcPr>
          <w:p w14:paraId="1BEF7160" w14:textId="77777777" w:rsidR="005A7792" w:rsidRPr="005A7792" w:rsidRDefault="005A7792" w:rsidP="005A7792">
            <w:pPr>
              <w:pStyle w:val="BodyText"/>
            </w:pPr>
            <w:r w:rsidRPr="005A7792">
              <w:rPr>
                <w:szCs w:val="18"/>
              </w:rPr>
              <w:lastRenderedPageBreak/>
              <w:t>Devices with the Most Events</w:t>
            </w:r>
            <w:r>
              <w:rPr>
                <w:szCs w:val="18"/>
              </w:rPr>
              <w:t xml:space="preserve"> </w:t>
            </w:r>
            <w:r w:rsidRPr="005A7792">
              <w:rPr>
                <w:szCs w:val="18"/>
              </w:rPr>
              <w:t>(By Severity)</w:t>
            </w:r>
          </w:p>
        </w:tc>
        <w:tc>
          <w:tcPr>
            <w:tcW w:w="4379" w:type="dxa"/>
          </w:tcPr>
          <w:p w14:paraId="4BDD1DA8" w14:textId="77777777" w:rsidR="005A7792" w:rsidRPr="005A7792" w:rsidRDefault="005A7792" w:rsidP="005A7792">
            <w:pPr>
              <w:pStyle w:val="BodyText"/>
              <w:rPr>
                <w:szCs w:val="20"/>
              </w:rPr>
            </w:pPr>
            <w:r w:rsidRPr="005A7792">
              <w:rPr>
                <w:szCs w:val="20"/>
              </w:rPr>
              <w:t>For the specified number of devices with the most events, the following information for</w:t>
            </w:r>
            <w:r>
              <w:rPr>
                <w:szCs w:val="20"/>
              </w:rPr>
              <w:t xml:space="preserve"> </w:t>
            </w:r>
            <w:r w:rsidRPr="005A7792">
              <w:rPr>
                <w:szCs w:val="20"/>
              </w:rPr>
              <w:t>each device for the specified time period:</w:t>
            </w:r>
          </w:p>
          <w:p w14:paraId="7CC78F31" w14:textId="77777777" w:rsidR="005A7792" w:rsidRPr="005A7792" w:rsidRDefault="005A7792" w:rsidP="0082205A">
            <w:pPr>
              <w:pStyle w:val="ListBullet"/>
            </w:pPr>
            <w:r w:rsidRPr="005A7792">
              <w:t>Severity of the events associated with the device, sorted by severity.</w:t>
            </w:r>
          </w:p>
          <w:p w14:paraId="0ECD50DA" w14:textId="77777777" w:rsidR="005A7792" w:rsidRPr="005A7792" w:rsidRDefault="005A7792" w:rsidP="0082205A">
            <w:pPr>
              <w:pStyle w:val="ListBullet"/>
            </w:pPr>
            <w:r w:rsidRPr="005A7792">
              <w:t>Number of events for each severity.</w:t>
            </w:r>
          </w:p>
          <w:p w14:paraId="75A36D05" w14:textId="77777777" w:rsidR="005A7792" w:rsidRPr="005A7792" w:rsidRDefault="005A7792" w:rsidP="005A7792">
            <w:pPr>
              <w:pStyle w:val="BodyText"/>
            </w:pPr>
            <w:r w:rsidRPr="005A7792">
              <w:rPr>
                <w:szCs w:val="20"/>
              </w:rPr>
              <w:t>A pie chart presents the information by device and percentage in a graphical format.</w:t>
            </w:r>
          </w:p>
        </w:tc>
        <w:tc>
          <w:tcPr>
            <w:tcW w:w="3649" w:type="dxa"/>
          </w:tcPr>
          <w:p w14:paraId="199A5101" w14:textId="0E5FDDE3" w:rsidR="005A7792" w:rsidRPr="005A7792" w:rsidRDefault="005A7792" w:rsidP="005A7792">
            <w:pPr>
              <w:pStyle w:val="ListBullet"/>
            </w:pPr>
            <w:r w:rsidRPr="005A7792">
              <w:t>Todate, FromDate, and IsAllDates</w:t>
            </w:r>
            <w:r w:rsidR="0017760A" w:rsidRPr="00011390">
              <w:t xml:space="preserve">. </w:t>
            </w:r>
            <w:r w:rsidR="0017760A" w:rsidRPr="003F7AF1">
              <w:rPr>
                <w:szCs w:val="20"/>
              </w:rPr>
              <w:t xml:space="preserve">See </w:t>
            </w:r>
            <w:r w:rsidR="0017760A" w:rsidRPr="003F7AF1">
              <w:rPr>
                <w:color w:val="0000FF"/>
              </w:rPr>
              <w:fldChar w:fldCharType="begin"/>
            </w:r>
            <w:r w:rsidR="0017760A" w:rsidRPr="003F7AF1">
              <w:rPr>
                <w:color w:val="0000FF"/>
              </w:rPr>
              <w:instrText xml:space="preserve"> REF _Ref379471055 \h </w:instrText>
            </w:r>
            <w:r w:rsidR="0017760A">
              <w:rPr>
                <w:color w:val="0000FF"/>
              </w:rPr>
              <w:instrText xml:space="preserve"> \* MERGEFORMAT </w:instrText>
            </w:r>
            <w:r w:rsidR="0017760A" w:rsidRPr="003F7AF1">
              <w:rPr>
                <w:color w:val="0000FF"/>
              </w:rPr>
            </w:r>
            <w:r w:rsidR="0017760A" w:rsidRPr="003F7AF1">
              <w:rPr>
                <w:color w:val="0000FF"/>
              </w:rPr>
              <w:fldChar w:fldCharType="separate"/>
            </w:r>
            <w:r w:rsidR="001C7209" w:rsidRPr="001C7209">
              <w:rPr>
                <w:color w:val="0000FF"/>
              </w:rPr>
              <w:t>Specifying Date Format</w:t>
            </w:r>
            <w:r w:rsidR="0017760A" w:rsidRPr="003F7AF1">
              <w:rPr>
                <w:color w:val="0000FF"/>
              </w:rPr>
              <w:fldChar w:fldCharType="end"/>
            </w:r>
            <w:r w:rsidR="0017760A" w:rsidRPr="003F7AF1">
              <w:rPr>
                <w:szCs w:val="20"/>
              </w:rPr>
              <w:t xml:space="preserve">, page </w:t>
            </w:r>
            <w:r w:rsidR="0017760A">
              <w:rPr>
                <w:szCs w:val="20"/>
              </w:rPr>
              <w:fldChar w:fldCharType="begin"/>
            </w:r>
            <w:r w:rsidR="0017760A">
              <w:rPr>
                <w:szCs w:val="20"/>
              </w:rPr>
              <w:instrText xml:space="preserve"> PAGEREF _Ref379471055 \h </w:instrText>
            </w:r>
            <w:r w:rsidR="0017760A">
              <w:rPr>
                <w:szCs w:val="20"/>
              </w:rPr>
            </w:r>
            <w:r w:rsidR="0017760A">
              <w:rPr>
                <w:szCs w:val="20"/>
              </w:rPr>
              <w:fldChar w:fldCharType="separate"/>
            </w:r>
            <w:r w:rsidR="001C7209">
              <w:rPr>
                <w:noProof/>
                <w:szCs w:val="20"/>
              </w:rPr>
              <w:t>149</w:t>
            </w:r>
            <w:r w:rsidR="0017760A">
              <w:rPr>
                <w:szCs w:val="20"/>
              </w:rPr>
              <w:fldChar w:fldCharType="end"/>
            </w:r>
            <w:r w:rsidR="0017760A" w:rsidRPr="003F7AF1">
              <w:rPr>
                <w:szCs w:val="20"/>
              </w:rPr>
              <w:t xml:space="preserve"> for details.</w:t>
            </w:r>
          </w:p>
          <w:p w14:paraId="50225453" w14:textId="1874F54F" w:rsidR="005A7792" w:rsidRPr="005A7792" w:rsidRDefault="005A7792" w:rsidP="006B76A9">
            <w:pPr>
              <w:pStyle w:val="ListBullet"/>
            </w:pPr>
            <w:r w:rsidRPr="005A7792">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p w14:paraId="5009E07F" w14:textId="77777777" w:rsidR="005A7792" w:rsidRPr="005A7792" w:rsidRDefault="005A7792" w:rsidP="005A7792">
            <w:pPr>
              <w:pStyle w:val="ListBullet"/>
            </w:pPr>
            <w:r w:rsidRPr="005A7792">
              <w:t>numberOfDevices—Number of items to be displayed in the generated report.</w:t>
            </w:r>
          </w:p>
        </w:tc>
      </w:tr>
      <w:tr w:rsidR="005A7792" w:rsidRPr="004003D9" w14:paraId="7606C5AB" w14:textId="77777777" w:rsidTr="002C374B">
        <w:trPr>
          <w:trHeight w:val="3338"/>
        </w:trPr>
        <w:tc>
          <w:tcPr>
            <w:tcW w:w="1094" w:type="dxa"/>
          </w:tcPr>
          <w:p w14:paraId="770DFA4B" w14:textId="77777777" w:rsidR="005A7792" w:rsidRPr="005A7792" w:rsidRDefault="005A7792" w:rsidP="005A7792">
            <w:pPr>
              <w:pStyle w:val="BodyText"/>
            </w:pPr>
            <w:r w:rsidRPr="005A7792">
              <w:rPr>
                <w:szCs w:val="18"/>
              </w:rPr>
              <w:t>Devices with the Most Events</w:t>
            </w:r>
            <w:r>
              <w:rPr>
                <w:szCs w:val="18"/>
              </w:rPr>
              <w:t xml:space="preserve"> </w:t>
            </w:r>
            <w:r w:rsidRPr="005A7792">
              <w:rPr>
                <w:szCs w:val="18"/>
              </w:rPr>
              <w:t>(By Type)</w:t>
            </w:r>
          </w:p>
        </w:tc>
        <w:tc>
          <w:tcPr>
            <w:tcW w:w="4379" w:type="dxa"/>
          </w:tcPr>
          <w:p w14:paraId="6E4813A4" w14:textId="77777777" w:rsidR="005A7792" w:rsidRPr="005A7792" w:rsidRDefault="005A7792" w:rsidP="005A7792">
            <w:pPr>
              <w:pStyle w:val="BodyText"/>
              <w:rPr>
                <w:szCs w:val="20"/>
              </w:rPr>
            </w:pPr>
            <w:r w:rsidRPr="005A7792">
              <w:rPr>
                <w:szCs w:val="20"/>
              </w:rPr>
              <w:t>For the specified number of devices with the most events, the following information for</w:t>
            </w:r>
            <w:r>
              <w:rPr>
                <w:szCs w:val="20"/>
              </w:rPr>
              <w:t xml:space="preserve"> </w:t>
            </w:r>
            <w:r w:rsidRPr="005A7792">
              <w:rPr>
                <w:szCs w:val="20"/>
              </w:rPr>
              <w:t>each device for the specified time period:</w:t>
            </w:r>
          </w:p>
          <w:p w14:paraId="5E267948" w14:textId="77777777" w:rsidR="005A7792" w:rsidRPr="005A7792" w:rsidRDefault="005A7792" w:rsidP="0082205A">
            <w:pPr>
              <w:pStyle w:val="ListBullet"/>
            </w:pPr>
            <w:r w:rsidRPr="005A7792">
              <w:t>Type of events associated with the device</w:t>
            </w:r>
          </w:p>
          <w:p w14:paraId="05079EFE" w14:textId="77777777" w:rsidR="005A7792" w:rsidRPr="005A7792" w:rsidRDefault="005A7792" w:rsidP="0082205A">
            <w:pPr>
              <w:pStyle w:val="ListBullet"/>
            </w:pPr>
            <w:r w:rsidRPr="005A7792">
              <w:t>Number of events received for each event type</w:t>
            </w:r>
          </w:p>
          <w:p w14:paraId="106B35F7" w14:textId="77777777" w:rsidR="005A7792" w:rsidRPr="005A7792" w:rsidRDefault="005A7792" w:rsidP="005A7792">
            <w:pPr>
              <w:pStyle w:val="BodyText"/>
            </w:pPr>
            <w:r w:rsidRPr="005A7792">
              <w:rPr>
                <w:szCs w:val="20"/>
              </w:rPr>
              <w:t>A pie chart presents the information by device and percentage in a graphical format.</w:t>
            </w:r>
          </w:p>
        </w:tc>
        <w:tc>
          <w:tcPr>
            <w:tcW w:w="3649" w:type="dxa"/>
          </w:tcPr>
          <w:p w14:paraId="7C020757" w14:textId="71105757" w:rsidR="005A7792" w:rsidRPr="005A7792" w:rsidRDefault="005A7792" w:rsidP="005A7792">
            <w:pPr>
              <w:pStyle w:val="ListBullet"/>
            </w:pPr>
            <w:r w:rsidRPr="005A7792">
              <w:t>Todate, FromDate, and IsAllDates</w:t>
            </w:r>
            <w:r w:rsidR="0017760A" w:rsidRPr="00011390">
              <w:t xml:space="preserve">. </w:t>
            </w:r>
            <w:r w:rsidR="0017760A" w:rsidRPr="003F7AF1">
              <w:rPr>
                <w:szCs w:val="20"/>
              </w:rPr>
              <w:t xml:space="preserve">See </w:t>
            </w:r>
            <w:r w:rsidR="0017760A" w:rsidRPr="003F7AF1">
              <w:rPr>
                <w:color w:val="0000FF"/>
              </w:rPr>
              <w:fldChar w:fldCharType="begin"/>
            </w:r>
            <w:r w:rsidR="0017760A" w:rsidRPr="003F7AF1">
              <w:rPr>
                <w:color w:val="0000FF"/>
              </w:rPr>
              <w:instrText xml:space="preserve"> REF _Ref379471055 \h </w:instrText>
            </w:r>
            <w:r w:rsidR="0017760A">
              <w:rPr>
                <w:color w:val="0000FF"/>
              </w:rPr>
              <w:instrText xml:space="preserve"> \* MERGEFORMAT </w:instrText>
            </w:r>
            <w:r w:rsidR="0017760A" w:rsidRPr="003F7AF1">
              <w:rPr>
                <w:color w:val="0000FF"/>
              </w:rPr>
            </w:r>
            <w:r w:rsidR="0017760A" w:rsidRPr="003F7AF1">
              <w:rPr>
                <w:color w:val="0000FF"/>
              </w:rPr>
              <w:fldChar w:fldCharType="separate"/>
            </w:r>
            <w:r w:rsidR="001C7209" w:rsidRPr="001C7209">
              <w:rPr>
                <w:color w:val="0000FF"/>
              </w:rPr>
              <w:t>Specifying Date Format</w:t>
            </w:r>
            <w:r w:rsidR="0017760A" w:rsidRPr="003F7AF1">
              <w:rPr>
                <w:color w:val="0000FF"/>
              </w:rPr>
              <w:fldChar w:fldCharType="end"/>
            </w:r>
            <w:r w:rsidR="0017760A" w:rsidRPr="003F7AF1">
              <w:rPr>
                <w:szCs w:val="20"/>
              </w:rPr>
              <w:t xml:space="preserve">, page </w:t>
            </w:r>
            <w:r w:rsidR="0017760A">
              <w:rPr>
                <w:szCs w:val="20"/>
              </w:rPr>
              <w:fldChar w:fldCharType="begin"/>
            </w:r>
            <w:r w:rsidR="0017760A">
              <w:rPr>
                <w:szCs w:val="20"/>
              </w:rPr>
              <w:instrText xml:space="preserve"> PAGEREF _Ref379471055 \h </w:instrText>
            </w:r>
            <w:r w:rsidR="0017760A">
              <w:rPr>
                <w:szCs w:val="20"/>
              </w:rPr>
            </w:r>
            <w:r w:rsidR="0017760A">
              <w:rPr>
                <w:szCs w:val="20"/>
              </w:rPr>
              <w:fldChar w:fldCharType="separate"/>
            </w:r>
            <w:r w:rsidR="001C7209">
              <w:rPr>
                <w:noProof/>
                <w:szCs w:val="20"/>
              </w:rPr>
              <w:t>149</w:t>
            </w:r>
            <w:r w:rsidR="0017760A">
              <w:rPr>
                <w:szCs w:val="20"/>
              </w:rPr>
              <w:fldChar w:fldCharType="end"/>
            </w:r>
            <w:r w:rsidR="0017760A" w:rsidRPr="003F7AF1">
              <w:rPr>
                <w:szCs w:val="20"/>
              </w:rPr>
              <w:t xml:space="preserve"> for details.</w:t>
            </w:r>
          </w:p>
          <w:p w14:paraId="74E080CD" w14:textId="5CAFDD96" w:rsidR="005A7792" w:rsidRPr="006F4341" w:rsidRDefault="005A7792" w:rsidP="006B76A9">
            <w:pPr>
              <w:pStyle w:val="ListBullet"/>
              <w:rPr>
                <w:szCs w:val="20"/>
              </w:rPr>
            </w:pPr>
            <w:r w:rsidRPr="005A7792">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p w14:paraId="63BA1D66" w14:textId="77777777" w:rsidR="005A7792" w:rsidRPr="005A7792" w:rsidRDefault="005A7792" w:rsidP="005A7792">
            <w:pPr>
              <w:pStyle w:val="ListBullet"/>
            </w:pPr>
            <w:r w:rsidRPr="005A7792">
              <w:t>numberOfDevices—Number of items to be displayed in the generated report.</w:t>
            </w:r>
          </w:p>
        </w:tc>
      </w:tr>
      <w:tr w:rsidR="005A7792" w:rsidRPr="005A7792" w14:paraId="4247A51D" w14:textId="77777777" w:rsidTr="002C374B">
        <w:tc>
          <w:tcPr>
            <w:tcW w:w="1094" w:type="dxa"/>
          </w:tcPr>
          <w:p w14:paraId="7CDA155F" w14:textId="77777777" w:rsidR="005A7792" w:rsidRPr="005A7792" w:rsidRDefault="005A7792" w:rsidP="005A7792">
            <w:pPr>
              <w:pStyle w:val="BodyText"/>
            </w:pPr>
            <w:bookmarkStart w:id="350" w:name="devwithmostsyslogs"/>
            <w:r w:rsidRPr="005A7792">
              <w:rPr>
                <w:szCs w:val="18"/>
              </w:rPr>
              <w:t>Devices with the Most</w:t>
            </w:r>
            <w:r>
              <w:rPr>
                <w:szCs w:val="18"/>
              </w:rPr>
              <w:t xml:space="preserve"> </w:t>
            </w:r>
            <w:r w:rsidRPr="005A7792">
              <w:rPr>
                <w:szCs w:val="18"/>
              </w:rPr>
              <w:t>Syslogs</w:t>
            </w:r>
            <w:bookmarkEnd w:id="350"/>
          </w:p>
        </w:tc>
        <w:tc>
          <w:tcPr>
            <w:tcW w:w="4379" w:type="dxa"/>
          </w:tcPr>
          <w:p w14:paraId="5572DF36" w14:textId="77777777" w:rsidR="005A7792" w:rsidRPr="005A7792" w:rsidRDefault="005A7792" w:rsidP="005A7792">
            <w:pPr>
              <w:pStyle w:val="BodyText"/>
              <w:rPr>
                <w:szCs w:val="20"/>
              </w:rPr>
            </w:pPr>
            <w:r w:rsidRPr="005A7792">
              <w:rPr>
                <w:szCs w:val="20"/>
              </w:rPr>
              <w:t>For the specified number of devices with the most syslogs, the number of syslog messages for each device for the specified time period.</w:t>
            </w:r>
          </w:p>
          <w:p w14:paraId="32EA04A4" w14:textId="77777777" w:rsidR="005A7792" w:rsidRDefault="005A7792" w:rsidP="005A7792">
            <w:pPr>
              <w:pStyle w:val="BodyText"/>
              <w:rPr>
                <w:szCs w:val="20"/>
              </w:rPr>
            </w:pPr>
            <w:r w:rsidRPr="005A7792">
              <w:rPr>
                <w:szCs w:val="20"/>
              </w:rPr>
              <w:t>You can run this report on the Prime Network alarm database or the event archive.</w:t>
            </w:r>
          </w:p>
          <w:p w14:paraId="56C0E23E" w14:textId="77777777" w:rsidR="005A7792" w:rsidRPr="005A7792" w:rsidRDefault="005A7792" w:rsidP="005A7792">
            <w:pPr>
              <w:pStyle w:val="BodyText"/>
            </w:pPr>
            <w:r w:rsidRPr="005A7792">
              <w:rPr>
                <w:szCs w:val="20"/>
              </w:rPr>
              <w:t>A pie chart presents the information by device and percentage in a graphical format.</w:t>
            </w:r>
          </w:p>
        </w:tc>
        <w:tc>
          <w:tcPr>
            <w:tcW w:w="3649" w:type="dxa"/>
          </w:tcPr>
          <w:p w14:paraId="40B4361F" w14:textId="7DA957C2" w:rsidR="005A7792" w:rsidRPr="005A7792" w:rsidRDefault="005A7792" w:rsidP="005A7792">
            <w:pPr>
              <w:pStyle w:val="ListBullet"/>
            </w:pPr>
            <w:r w:rsidRPr="005A7792">
              <w:t>Todate, FromDate, and IsAllDates</w:t>
            </w:r>
            <w:r w:rsidR="00011B04" w:rsidRPr="00011390">
              <w:t xml:space="preserve">. </w:t>
            </w:r>
            <w:r w:rsidR="00011B04" w:rsidRPr="003F7AF1">
              <w:rPr>
                <w:szCs w:val="20"/>
              </w:rPr>
              <w:t xml:space="preserve">See </w:t>
            </w:r>
            <w:r w:rsidR="00011B04" w:rsidRPr="003F7AF1">
              <w:rPr>
                <w:color w:val="0000FF"/>
              </w:rPr>
              <w:fldChar w:fldCharType="begin"/>
            </w:r>
            <w:r w:rsidR="00011B04" w:rsidRPr="003F7AF1">
              <w:rPr>
                <w:color w:val="0000FF"/>
              </w:rPr>
              <w:instrText xml:space="preserve"> REF _Ref379471055 \h </w:instrText>
            </w:r>
            <w:r w:rsidR="00011B04">
              <w:rPr>
                <w:color w:val="0000FF"/>
              </w:rPr>
              <w:instrText xml:space="preserve"> \* MERGEFORMAT </w:instrText>
            </w:r>
            <w:r w:rsidR="00011B04" w:rsidRPr="003F7AF1">
              <w:rPr>
                <w:color w:val="0000FF"/>
              </w:rPr>
            </w:r>
            <w:r w:rsidR="00011B04" w:rsidRPr="003F7AF1">
              <w:rPr>
                <w:color w:val="0000FF"/>
              </w:rPr>
              <w:fldChar w:fldCharType="separate"/>
            </w:r>
            <w:r w:rsidR="001C7209" w:rsidRPr="001C7209">
              <w:rPr>
                <w:color w:val="0000FF"/>
              </w:rPr>
              <w:t>Specifying Date Format</w:t>
            </w:r>
            <w:r w:rsidR="00011B04" w:rsidRPr="003F7AF1">
              <w:rPr>
                <w:color w:val="0000FF"/>
              </w:rPr>
              <w:fldChar w:fldCharType="end"/>
            </w:r>
            <w:r w:rsidR="00011B04" w:rsidRPr="003F7AF1">
              <w:rPr>
                <w:szCs w:val="20"/>
              </w:rPr>
              <w:t xml:space="preserve">, page </w:t>
            </w:r>
            <w:r w:rsidR="00011B04">
              <w:rPr>
                <w:szCs w:val="20"/>
              </w:rPr>
              <w:fldChar w:fldCharType="begin"/>
            </w:r>
            <w:r w:rsidR="00011B04">
              <w:rPr>
                <w:szCs w:val="20"/>
              </w:rPr>
              <w:instrText xml:space="preserve"> PAGEREF _Ref379471055 \h </w:instrText>
            </w:r>
            <w:r w:rsidR="00011B04">
              <w:rPr>
                <w:szCs w:val="20"/>
              </w:rPr>
            </w:r>
            <w:r w:rsidR="00011B04">
              <w:rPr>
                <w:szCs w:val="20"/>
              </w:rPr>
              <w:fldChar w:fldCharType="separate"/>
            </w:r>
            <w:r w:rsidR="001C7209">
              <w:rPr>
                <w:noProof/>
                <w:szCs w:val="20"/>
              </w:rPr>
              <w:t>149</w:t>
            </w:r>
            <w:r w:rsidR="00011B04">
              <w:rPr>
                <w:szCs w:val="20"/>
              </w:rPr>
              <w:fldChar w:fldCharType="end"/>
            </w:r>
            <w:r w:rsidR="00011B04" w:rsidRPr="003F7AF1">
              <w:rPr>
                <w:szCs w:val="20"/>
              </w:rPr>
              <w:t xml:space="preserve"> for details.</w:t>
            </w:r>
          </w:p>
          <w:p w14:paraId="5C8D15AE" w14:textId="073A3E60" w:rsidR="005A7792" w:rsidRPr="006F4341" w:rsidRDefault="005A7792" w:rsidP="006B76A9">
            <w:pPr>
              <w:pStyle w:val="ListBullet"/>
              <w:rPr>
                <w:szCs w:val="20"/>
              </w:rPr>
            </w:pPr>
            <w:r w:rsidRPr="005A7792">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p w14:paraId="2B85ACEC" w14:textId="6BBDE4EB" w:rsidR="005A7792" w:rsidRPr="005A7792" w:rsidRDefault="005A7792" w:rsidP="00612BA7">
            <w:pPr>
              <w:pStyle w:val="ListBullet"/>
              <w:tabs>
                <w:tab w:val="clear" w:pos="360"/>
                <w:tab w:val="num" w:pos="814"/>
              </w:tabs>
            </w:pPr>
            <w:r w:rsidRPr="005A7792">
              <w:t xml:space="preserve">numberOfDevices—Number of items to be displayed in the </w:t>
            </w:r>
            <w:r w:rsidRPr="00A40442">
              <w:t xml:space="preserve">generated report. See </w:t>
            </w:r>
            <w:r w:rsidR="00D3351A">
              <w:fldChar w:fldCharType="begin"/>
            </w:r>
            <w:r w:rsidR="00D3351A">
              <w:instrText xml:space="preserve"> REF gendevwithmostsyslogs \h  \* MERGEFORMAT </w:instrText>
            </w:r>
            <w:r w:rsidR="00D3351A">
              <w:fldChar w:fldCharType="separate"/>
            </w:r>
            <w:r w:rsidR="001C7209" w:rsidRPr="001C7209">
              <w:rPr>
                <w:color w:val="0000FF"/>
                <w:spacing w:val="-3"/>
                <w:w w:val="94"/>
              </w:rPr>
              <w:t>Generating</w:t>
            </w:r>
            <w:r w:rsidR="001C7209" w:rsidRPr="001C7209">
              <w:rPr>
                <w:color w:val="0000FF"/>
                <w:spacing w:val="-4"/>
                <w:w w:val="94"/>
              </w:rPr>
              <w:t xml:space="preserve"> </w:t>
            </w:r>
            <w:r w:rsidR="001C7209" w:rsidRPr="001C7209">
              <w:rPr>
                <w:color w:val="0000FF"/>
                <w:w w:val="94"/>
              </w:rPr>
              <w:t>Devices</w:t>
            </w:r>
            <w:r w:rsidR="001C7209" w:rsidRPr="001C7209">
              <w:rPr>
                <w:color w:val="0000FF"/>
                <w:spacing w:val="1"/>
                <w:w w:val="94"/>
              </w:rPr>
              <w:t xml:space="preserve"> </w:t>
            </w:r>
            <w:r w:rsidR="001C7209" w:rsidRPr="001C7209">
              <w:rPr>
                <w:color w:val="0000FF"/>
                <w:spacing w:val="1"/>
              </w:rPr>
              <w:t>with</w:t>
            </w:r>
            <w:r w:rsidR="001C7209" w:rsidRPr="001C7209">
              <w:rPr>
                <w:color w:val="0000FF"/>
                <w:spacing w:val="-11"/>
              </w:rPr>
              <w:t xml:space="preserve"> </w:t>
            </w:r>
            <w:r w:rsidR="001C7209" w:rsidRPr="001C7209">
              <w:rPr>
                <w:color w:val="0000FF"/>
                <w:spacing w:val="-3"/>
                <w:w w:val="93"/>
              </w:rPr>
              <w:t>the</w:t>
            </w:r>
            <w:r w:rsidR="001C7209" w:rsidRPr="001C7209">
              <w:rPr>
                <w:color w:val="0000FF"/>
                <w:spacing w:val="-4"/>
                <w:w w:val="93"/>
              </w:rPr>
              <w:t xml:space="preserve"> </w:t>
            </w:r>
            <w:r w:rsidR="001C7209" w:rsidRPr="001C7209">
              <w:rPr>
                <w:color w:val="0000FF"/>
                <w:w w:val="93"/>
              </w:rPr>
              <w:t>Most</w:t>
            </w:r>
            <w:r w:rsidR="001C7209" w:rsidRPr="001C7209">
              <w:rPr>
                <w:color w:val="0000FF"/>
                <w:spacing w:val="-3"/>
                <w:w w:val="93"/>
              </w:rPr>
              <w:t xml:space="preserve"> </w:t>
            </w:r>
            <w:r w:rsidR="001C7209" w:rsidRPr="001C7209">
              <w:rPr>
                <w:color w:val="0000FF"/>
              </w:rPr>
              <w:t>Syslogs</w:t>
            </w:r>
            <w:r w:rsidR="00D3351A">
              <w:fldChar w:fldCharType="end"/>
            </w:r>
            <w:r w:rsidR="00D3351A">
              <w:fldChar w:fldCharType="begin"/>
            </w:r>
            <w:r w:rsidR="00D3351A">
              <w:instrText xml:space="preserve"> REF gendevwithmostsyslogs \h  \* MERGEFORMAT </w:instrText>
            </w:r>
            <w:r w:rsidR="00D3351A">
              <w:fldChar w:fldCharType="separate"/>
            </w:r>
            <w:r w:rsidR="001C7209" w:rsidRPr="001C7209">
              <w:rPr>
                <w:color w:val="0000FF"/>
                <w:spacing w:val="-3"/>
                <w:w w:val="94"/>
              </w:rPr>
              <w:t>Generating</w:t>
            </w:r>
            <w:r w:rsidR="001C7209" w:rsidRPr="001C7209">
              <w:rPr>
                <w:color w:val="0000FF"/>
                <w:spacing w:val="-4"/>
                <w:w w:val="94"/>
              </w:rPr>
              <w:t xml:space="preserve"> </w:t>
            </w:r>
            <w:r w:rsidR="001C7209" w:rsidRPr="001C7209">
              <w:rPr>
                <w:color w:val="0000FF"/>
                <w:w w:val="94"/>
              </w:rPr>
              <w:t>Devices</w:t>
            </w:r>
            <w:r w:rsidR="001C7209" w:rsidRPr="001C7209">
              <w:rPr>
                <w:color w:val="0000FF"/>
                <w:spacing w:val="1"/>
                <w:w w:val="94"/>
              </w:rPr>
              <w:t xml:space="preserve"> </w:t>
            </w:r>
            <w:r w:rsidR="001C7209" w:rsidRPr="001C7209">
              <w:rPr>
                <w:color w:val="0000FF"/>
                <w:spacing w:val="1"/>
              </w:rPr>
              <w:t>with</w:t>
            </w:r>
            <w:r w:rsidR="001C7209" w:rsidRPr="001C7209">
              <w:rPr>
                <w:color w:val="0000FF"/>
                <w:spacing w:val="-11"/>
              </w:rPr>
              <w:t xml:space="preserve"> </w:t>
            </w:r>
            <w:r w:rsidR="001C7209" w:rsidRPr="001C7209">
              <w:rPr>
                <w:color w:val="0000FF"/>
                <w:spacing w:val="-3"/>
                <w:w w:val="93"/>
              </w:rPr>
              <w:t>the</w:t>
            </w:r>
            <w:r w:rsidR="001C7209" w:rsidRPr="001C7209">
              <w:rPr>
                <w:color w:val="0000FF"/>
                <w:spacing w:val="-4"/>
                <w:w w:val="93"/>
              </w:rPr>
              <w:t xml:space="preserve"> </w:t>
            </w:r>
            <w:r w:rsidR="001C7209" w:rsidRPr="001C7209">
              <w:rPr>
                <w:color w:val="0000FF"/>
                <w:w w:val="93"/>
              </w:rPr>
              <w:t>Most</w:t>
            </w:r>
            <w:r w:rsidR="001C7209" w:rsidRPr="001C7209">
              <w:rPr>
                <w:color w:val="0000FF"/>
                <w:spacing w:val="-3"/>
                <w:w w:val="93"/>
              </w:rPr>
              <w:t xml:space="preserve"> </w:t>
            </w:r>
            <w:r w:rsidR="001C7209" w:rsidRPr="001C7209">
              <w:rPr>
                <w:color w:val="0000FF"/>
              </w:rPr>
              <w:t>Syslogs</w:t>
            </w:r>
            <w:r w:rsidR="00D3351A">
              <w:fldChar w:fldCharType="end"/>
            </w:r>
            <w:r w:rsidR="00A40442" w:rsidRPr="00814234">
              <w:rPr>
                <w:color w:val="0000FF"/>
              </w:rPr>
              <w:t>,</w:t>
            </w:r>
            <w:r w:rsidR="00A40442" w:rsidRPr="00A40442">
              <w:t xml:space="preserve"> page </w:t>
            </w:r>
            <w:r w:rsidR="00570145" w:rsidRPr="00A40442">
              <w:fldChar w:fldCharType="begin"/>
            </w:r>
            <w:r w:rsidR="00A40442" w:rsidRPr="00A40442">
              <w:instrText xml:space="preserve"> PAGEREF gendevwithmostsyslogs \h </w:instrText>
            </w:r>
            <w:r w:rsidR="00570145" w:rsidRPr="00A40442">
              <w:fldChar w:fldCharType="separate"/>
            </w:r>
            <w:r w:rsidR="001C7209">
              <w:rPr>
                <w:noProof/>
              </w:rPr>
              <w:t>164</w:t>
            </w:r>
            <w:r w:rsidR="00570145" w:rsidRPr="00A40442">
              <w:fldChar w:fldCharType="end"/>
            </w:r>
            <w:r w:rsidRPr="005A7792">
              <w:t xml:space="preserve"> for example.</w:t>
            </w:r>
          </w:p>
        </w:tc>
      </w:tr>
      <w:tr w:rsidR="005A7792" w:rsidRPr="005A7792" w14:paraId="79B87CE4" w14:textId="77777777" w:rsidTr="002C374B">
        <w:tc>
          <w:tcPr>
            <w:tcW w:w="1094" w:type="dxa"/>
          </w:tcPr>
          <w:p w14:paraId="51961909" w14:textId="77777777" w:rsidR="005A7792" w:rsidRPr="005A7792" w:rsidRDefault="005A7792" w:rsidP="005A7792">
            <w:pPr>
              <w:pStyle w:val="BodyText"/>
            </w:pPr>
            <w:r w:rsidRPr="005A7792">
              <w:rPr>
                <w:szCs w:val="18"/>
              </w:rPr>
              <w:t>Devices with the Most Traps</w:t>
            </w:r>
          </w:p>
        </w:tc>
        <w:tc>
          <w:tcPr>
            <w:tcW w:w="4379" w:type="dxa"/>
          </w:tcPr>
          <w:p w14:paraId="064B3D66" w14:textId="77777777" w:rsidR="005A7792" w:rsidRDefault="005A7792" w:rsidP="005A7792">
            <w:pPr>
              <w:pStyle w:val="BodyText"/>
              <w:rPr>
                <w:szCs w:val="20"/>
              </w:rPr>
            </w:pPr>
            <w:r w:rsidRPr="005A7792">
              <w:rPr>
                <w:szCs w:val="20"/>
              </w:rPr>
              <w:t>For the specified number of devices with the most traps, the number of traps associated</w:t>
            </w:r>
            <w:r>
              <w:rPr>
                <w:szCs w:val="20"/>
              </w:rPr>
              <w:t xml:space="preserve"> </w:t>
            </w:r>
            <w:r w:rsidRPr="005A7792">
              <w:rPr>
                <w:szCs w:val="20"/>
              </w:rPr>
              <w:t>with each device for the specified time period.</w:t>
            </w:r>
          </w:p>
          <w:p w14:paraId="0F7F1E57" w14:textId="77777777" w:rsidR="005A7792" w:rsidRPr="005A7792" w:rsidRDefault="005A7792" w:rsidP="005A7792">
            <w:pPr>
              <w:pStyle w:val="BodyText"/>
              <w:rPr>
                <w:szCs w:val="20"/>
              </w:rPr>
            </w:pPr>
            <w:r w:rsidRPr="005A7792">
              <w:rPr>
                <w:szCs w:val="20"/>
              </w:rPr>
              <w:lastRenderedPageBreak/>
              <w:t>You can run this report on the Prime Network database or the event archive.</w:t>
            </w:r>
          </w:p>
          <w:p w14:paraId="1ABBB07F" w14:textId="77777777" w:rsidR="005A7792" w:rsidRPr="005A7792" w:rsidRDefault="005A7792" w:rsidP="005A7792">
            <w:pPr>
              <w:pStyle w:val="BodyText"/>
            </w:pPr>
            <w:r w:rsidRPr="005A7792">
              <w:rPr>
                <w:szCs w:val="20"/>
              </w:rPr>
              <w:t>A pie chart presents the information by device and percentage in a graphical format.</w:t>
            </w:r>
          </w:p>
        </w:tc>
        <w:tc>
          <w:tcPr>
            <w:tcW w:w="3649" w:type="dxa"/>
          </w:tcPr>
          <w:p w14:paraId="2D6EB727" w14:textId="35D4DB52" w:rsidR="005A7792" w:rsidRPr="005A7792" w:rsidRDefault="005A7792" w:rsidP="005A7792">
            <w:pPr>
              <w:pStyle w:val="ListBullet"/>
            </w:pPr>
            <w:r w:rsidRPr="005A7792">
              <w:lastRenderedPageBreak/>
              <w:t>Todate, FromDate, and IsAllDates</w:t>
            </w:r>
            <w:r w:rsidR="00011B04" w:rsidRPr="00011390">
              <w:t xml:space="preserve">. </w:t>
            </w:r>
            <w:r w:rsidR="00011B04" w:rsidRPr="003F7AF1">
              <w:rPr>
                <w:szCs w:val="20"/>
              </w:rPr>
              <w:t xml:space="preserve">See </w:t>
            </w:r>
            <w:r w:rsidR="00011B04" w:rsidRPr="003F7AF1">
              <w:rPr>
                <w:color w:val="0000FF"/>
              </w:rPr>
              <w:fldChar w:fldCharType="begin"/>
            </w:r>
            <w:r w:rsidR="00011B04" w:rsidRPr="003F7AF1">
              <w:rPr>
                <w:color w:val="0000FF"/>
              </w:rPr>
              <w:instrText xml:space="preserve"> REF _Ref379471055 \h </w:instrText>
            </w:r>
            <w:r w:rsidR="00011B04">
              <w:rPr>
                <w:color w:val="0000FF"/>
              </w:rPr>
              <w:instrText xml:space="preserve"> \* MERGEFORMAT </w:instrText>
            </w:r>
            <w:r w:rsidR="00011B04" w:rsidRPr="003F7AF1">
              <w:rPr>
                <w:color w:val="0000FF"/>
              </w:rPr>
            </w:r>
            <w:r w:rsidR="00011B04" w:rsidRPr="003F7AF1">
              <w:rPr>
                <w:color w:val="0000FF"/>
              </w:rPr>
              <w:fldChar w:fldCharType="separate"/>
            </w:r>
            <w:r w:rsidR="001C7209" w:rsidRPr="001C7209">
              <w:rPr>
                <w:color w:val="0000FF"/>
              </w:rPr>
              <w:t>Specifying Date Format</w:t>
            </w:r>
            <w:r w:rsidR="00011B04" w:rsidRPr="003F7AF1">
              <w:rPr>
                <w:color w:val="0000FF"/>
              </w:rPr>
              <w:fldChar w:fldCharType="end"/>
            </w:r>
            <w:r w:rsidR="00011B04" w:rsidRPr="003F7AF1">
              <w:rPr>
                <w:szCs w:val="20"/>
              </w:rPr>
              <w:t xml:space="preserve">, page </w:t>
            </w:r>
            <w:r w:rsidR="00011B04">
              <w:rPr>
                <w:szCs w:val="20"/>
              </w:rPr>
              <w:fldChar w:fldCharType="begin"/>
            </w:r>
            <w:r w:rsidR="00011B04">
              <w:rPr>
                <w:szCs w:val="20"/>
              </w:rPr>
              <w:instrText xml:space="preserve"> PAGEREF _Ref379471055 \h </w:instrText>
            </w:r>
            <w:r w:rsidR="00011B04">
              <w:rPr>
                <w:szCs w:val="20"/>
              </w:rPr>
            </w:r>
            <w:r w:rsidR="00011B04">
              <w:rPr>
                <w:szCs w:val="20"/>
              </w:rPr>
              <w:fldChar w:fldCharType="separate"/>
            </w:r>
            <w:r w:rsidR="001C7209">
              <w:rPr>
                <w:noProof/>
                <w:szCs w:val="20"/>
              </w:rPr>
              <w:t>149</w:t>
            </w:r>
            <w:r w:rsidR="00011B04">
              <w:rPr>
                <w:szCs w:val="20"/>
              </w:rPr>
              <w:fldChar w:fldCharType="end"/>
            </w:r>
            <w:r w:rsidR="00011B04" w:rsidRPr="003F7AF1">
              <w:rPr>
                <w:szCs w:val="20"/>
              </w:rPr>
              <w:t xml:space="preserve"> for details.</w:t>
            </w:r>
          </w:p>
          <w:p w14:paraId="0B7523CB" w14:textId="616D7C29" w:rsidR="005A7792" w:rsidRPr="006F4341" w:rsidRDefault="005A7792" w:rsidP="006B76A9">
            <w:pPr>
              <w:pStyle w:val="ListBullet"/>
              <w:rPr>
                <w:szCs w:val="20"/>
              </w:rPr>
            </w:pPr>
            <w:r w:rsidRPr="005A7792">
              <w:lastRenderedPageBreak/>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p w14:paraId="27EAE74F" w14:textId="77777777" w:rsidR="005A7792" w:rsidRPr="005A7792" w:rsidRDefault="005A7792" w:rsidP="005A7792">
            <w:pPr>
              <w:pStyle w:val="ListBullet"/>
            </w:pPr>
            <w:r w:rsidRPr="005A7792">
              <w:t>numberOfDevices—Number of items to be displayed in the generated report.</w:t>
            </w:r>
          </w:p>
        </w:tc>
      </w:tr>
      <w:tr w:rsidR="005A7792" w:rsidRPr="00CE6F4C" w14:paraId="7C42C6B8" w14:textId="77777777" w:rsidTr="002C374B">
        <w:tc>
          <w:tcPr>
            <w:tcW w:w="1094" w:type="dxa"/>
          </w:tcPr>
          <w:p w14:paraId="359C23B3" w14:textId="77777777" w:rsidR="005A7792" w:rsidRPr="00CE6F4C" w:rsidRDefault="005A7792" w:rsidP="00CE6F4C">
            <w:pPr>
              <w:pStyle w:val="BodyText"/>
            </w:pPr>
            <w:bookmarkStart w:id="351" w:name="mostcommondailyevents"/>
            <w:r w:rsidRPr="00CE6F4C">
              <w:rPr>
                <w:szCs w:val="18"/>
              </w:rPr>
              <w:lastRenderedPageBreak/>
              <w:t>Most Common Daily Events</w:t>
            </w:r>
            <w:bookmarkEnd w:id="351"/>
          </w:p>
        </w:tc>
        <w:tc>
          <w:tcPr>
            <w:tcW w:w="4379" w:type="dxa"/>
          </w:tcPr>
          <w:p w14:paraId="42126105" w14:textId="77777777" w:rsidR="005A7792" w:rsidRPr="00CE6F4C" w:rsidRDefault="005A7792" w:rsidP="00CE6F4C">
            <w:pPr>
              <w:pStyle w:val="BodyText"/>
              <w:rPr>
                <w:szCs w:val="20"/>
              </w:rPr>
            </w:pPr>
            <w:r w:rsidRPr="00CE6F4C">
              <w:rPr>
                <w:szCs w:val="20"/>
              </w:rPr>
              <w:t>For each day in the specified time period:</w:t>
            </w:r>
          </w:p>
          <w:p w14:paraId="5620D23C" w14:textId="77777777" w:rsidR="005A7792" w:rsidRPr="00CE6F4C" w:rsidRDefault="005A7792" w:rsidP="00011390">
            <w:pPr>
              <w:pStyle w:val="ListBullet"/>
            </w:pPr>
            <w:r w:rsidRPr="00CE6F4C">
              <w:t>The specified number of most common syslogs, traps, tickets, and service events</w:t>
            </w:r>
          </w:p>
          <w:p w14:paraId="442E2455" w14:textId="77777777" w:rsidR="005A7792" w:rsidRPr="00CE6F4C" w:rsidRDefault="005A7792" w:rsidP="00011390">
            <w:pPr>
              <w:pStyle w:val="ListBullet"/>
            </w:pPr>
            <w:r w:rsidRPr="00CE6F4C">
              <w:t>The number of each type of syslog, trap, ticket, and service event</w:t>
            </w:r>
          </w:p>
          <w:p w14:paraId="3934B73B" w14:textId="77777777" w:rsidR="005A7792" w:rsidRPr="00CE6F4C" w:rsidRDefault="005A7792" w:rsidP="00CE6F4C">
            <w:pPr>
              <w:pStyle w:val="BodyText"/>
            </w:pPr>
            <w:r w:rsidRPr="00CE6F4C">
              <w:rPr>
                <w:szCs w:val="20"/>
              </w:rPr>
              <w:t>If selected, a pie chart that presents the events by percentage in a graphical format</w:t>
            </w:r>
          </w:p>
        </w:tc>
        <w:tc>
          <w:tcPr>
            <w:tcW w:w="3649" w:type="dxa"/>
          </w:tcPr>
          <w:p w14:paraId="366630EB" w14:textId="27260EB7" w:rsidR="005A7792" w:rsidRPr="00CE6F4C" w:rsidRDefault="005A7792" w:rsidP="00011390">
            <w:pPr>
              <w:pStyle w:val="ListBullet"/>
            </w:pPr>
            <w:r w:rsidRPr="00CE6F4C">
              <w:t>Todate, FromDate, and IsAllDates</w:t>
            </w:r>
            <w:r w:rsidR="00011B04" w:rsidRPr="00011390">
              <w:t xml:space="preserve">. </w:t>
            </w:r>
            <w:r w:rsidR="00011B04" w:rsidRPr="003F7AF1">
              <w:rPr>
                <w:szCs w:val="20"/>
              </w:rPr>
              <w:t xml:space="preserve">See </w:t>
            </w:r>
            <w:r w:rsidR="00011B04" w:rsidRPr="003F7AF1">
              <w:rPr>
                <w:color w:val="0000FF"/>
              </w:rPr>
              <w:fldChar w:fldCharType="begin"/>
            </w:r>
            <w:r w:rsidR="00011B04" w:rsidRPr="003F7AF1">
              <w:rPr>
                <w:color w:val="0000FF"/>
              </w:rPr>
              <w:instrText xml:space="preserve"> REF _Ref379471055 \h </w:instrText>
            </w:r>
            <w:r w:rsidR="00011B04">
              <w:rPr>
                <w:color w:val="0000FF"/>
              </w:rPr>
              <w:instrText xml:space="preserve"> \* MERGEFORMAT </w:instrText>
            </w:r>
            <w:r w:rsidR="00011B04" w:rsidRPr="003F7AF1">
              <w:rPr>
                <w:color w:val="0000FF"/>
              </w:rPr>
            </w:r>
            <w:r w:rsidR="00011B04" w:rsidRPr="003F7AF1">
              <w:rPr>
                <w:color w:val="0000FF"/>
              </w:rPr>
              <w:fldChar w:fldCharType="separate"/>
            </w:r>
            <w:r w:rsidR="001C7209" w:rsidRPr="001C7209">
              <w:rPr>
                <w:color w:val="0000FF"/>
              </w:rPr>
              <w:t>Specifying Date Format</w:t>
            </w:r>
            <w:r w:rsidR="00011B04" w:rsidRPr="003F7AF1">
              <w:rPr>
                <w:color w:val="0000FF"/>
              </w:rPr>
              <w:fldChar w:fldCharType="end"/>
            </w:r>
            <w:r w:rsidR="00011B04" w:rsidRPr="003F7AF1">
              <w:rPr>
                <w:szCs w:val="20"/>
              </w:rPr>
              <w:t xml:space="preserve">, page </w:t>
            </w:r>
            <w:r w:rsidR="00011B04">
              <w:rPr>
                <w:szCs w:val="20"/>
              </w:rPr>
              <w:fldChar w:fldCharType="begin"/>
            </w:r>
            <w:r w:rsidR="00011B04">
              <w:rPr>
                <w:szCs w:val="20"/>
              </w:rPr>
              <w:instrText xml:space="preserve"> PAGEREF _Ref379471055 \h </w:instrText>
            </w:r>
            <w:r w:rsidR="00011B04">
              <w:rPr>
                <w:szCs w:val="20"/>
              </w:rPr>
            </w:r>
            <w:r w:rsidR="00011B04">
              <w:rPr>
                <w:szCs w:val="20"/>
              </w:rPr>
              <w:fldChar w:fldCharType="separate"/>
            </w:r>
            <w:r w:rsidR="001C7209">
              <w:rPr>
                <w:noProof/>
                <w:szCs w:val="20"/>
              </w:rPr>
              <w:t>149</w:t>
            </w:r>
            <w:r w:rsidR="00011B04">
              <w:rPr>
                <w:szCs w:val="20"/>
              </w:rPr>
              <w:fldChar w:fldCharType="end"/>
            </w:r>
            <w:r w:rsidR="00011B04" w:rsidRPr="003F7AF1">
              <w:rPr>
                <w:szCs w:val="20"/>
              </w:rPr>
              <w:t xml:space="preserve"> for details.</w:t>
            </w:r>
          </w:p>
          <w:p w14:paraId="096F8316" w14:textId="0C115898" w:rsidR="005A7792" w:rsidRPr="006F4341" w:rsidRDefault="005A7792" w:rsidP="006B76A9">
            <w:pPr>
              <w:pStyle w:val="ListBullet"/>
              <w:rPr>
                <w:szCs w:val="20"/>
              </w:rPr>
            </w:pPr>
            <w:r w:rsidRPr="00CE6F4C">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p w14:paraId="1604A30F" w14:textId="54F86F09" w:rsidR="005A7792" w:rsidRPr="00CE6F4C" w:rsidRDefault="005A7792" w:rsidP="00814234">
            <w:r w:rsidRPr="00CE6F4C">
              <w:t xml:space="preserve">numberOfMessages—Number of items to be displayed in the generated report. </w:t>
            </w:r>
            <w:r w:rsidRPr="00A40442">
              <w:t xml:space="preserve">See </w:t>
            </w:r>
            <w:r w:rsidR="00D3351A">
              <w:fldChar w:fldCharType="begin"/>
            </w:r>
            <w:r w:rsidR="00D3351A">
              <w:instrText xml:space="preserve"> REF genmostcommondailyevents \h  \* MERGEFORMAT </w:instrText>
            </w:r>
            <w:r w:rsidR="00D3351A">
              <w:fldChar w:fldCharType="separate"/>
            </w:r>
            <w:r w:rsidR="001C7209" w:rsidRPr="001C7209">
              <w:rPr>
                <w:color w:val="0000FF"/>
                <w:spacing w:val="-3"/>
                <w:w w:val="94"/>
              </w:rPr>
              <w:t>Generating</w:t>
            </w:r>
            <w:r w:rsidR="001C7209" w:rsidRPr="001C7209">
              <w:rPr>
                <w:color w:val="0000FF"/>
                <w:spacing w:val="-4"/>
                <w:w w:val="94"/>
              </w:rPr>
              <w:t xml:space="preserve"> </w:t>
            </w:r>
            <w:r w:rsidR="001C7209" w:rsidRPr="001C7209">
              <w:rPr>
                <w:color w:val="0000FF"/>
                <w:w w:val="94"/>
              </w:rPr>
              <w:t>Most</w:t>
            </w:r>
            <w:r w:rsidR="001C7209" w:rsidRPr="001C7209">
              <w:rPr>
                <w:color w:val="0000FF"/>
                <w:spacing w:val="-7"/>
                <w:w w:val="94"/>
              </w:rPr>
              <w:t xml:space="preserve"> </w:t>
            </w:r>
            <w:r w:rsidR="001C7209" w:rsidRPr="001C7209">
              <w:rPr>
                <w:color w:val="0000FF"/>
                <w:w w:val="94"/>
              </w:rPr>
              <w:t>Commonly</w:t>
            </w:r>
            <w:r w:rsidR="001C7209" w:rsidRPr="001C7209">
              <w:rPr>
                <w:color w:val="0000FF"/>
                <w:spacing w:val="10"/>
                <w:w w:val="94"/>
              </w:rPr>
              <w:t xml:space="preserve"> </w:t>
            </w:r>
            <w:r w:rsidR="001C7209" w:rsidRPr="001C7209">
              <w:rPr>
                <w:color w:val="0000FF"/>
              </w:rPr>
              <w:t>Daily</w:t>
            </w:r>
            <w:r w:rsidR="001C7209" w:rsidRPr="001C7209">
              <w:rPr>
                <w:color w:val="0000FF"/>
                <w:spacing w:val="-18"/>
              </w:rPr>
              <w:t xml:space="preserve"> </w:t>
            </w:r>
            <w:r w:rsidR="001C7209" w:rsidRPr="001C7209">
              <w:rPr>
                <w:color w:val="0000FF"/>
              </w:rPr>
              <w:t>Events</w:t>
            </w:r>
            <w:r w:rsidR="00D3351A">
              <w:fldChar w:fldCharType="end"/>
            </w:r>
            <w:r w:rsidR="00A40442">
              <w:t xml:space="preserve">, page </w:t>
            </w:r>
            <w:r w:rsidR="00570145">
              <w:fldChar w:fldCharType="begin"/>
            </w:r>
            <w:r w:rsidR="00A40442">
              <w:instrText xml:space="preserve"> PAGEREF genmostcommondailyevents \h </w:instrText>
            </w:r>
            <w:r w:rsidR="00570145">
              <w:fldChar w:fldCharType="separate"/>
            </w:r>
            <w:r w:rsidR="001C7209">
              <w:rPr>
                <w:noProof/>
              </w:rPr>
              <w:t>165</w:t>
            </w:r>
            <w:r w:rsidR="00570145">
              <w:fldChar w:fldCharType="end"/>
            </w:r>
            <w:r w:rsidRPr="00A40442">
              <w:t xml:space="preserve"> for</w:t>
            </w:r>
            <w:r w:rsidRPr="00CE6F4C">
              <w:t xml:space="preserve"> example.</w:t>
            </w:r>
          </w:p>
          <w:p w14:paraId="4AF0358A" w14:textId="6C76B179" w:rsidR="005A7792" w:rsidRPr="00CE6F4C" w:rsidRDefault="005A7792" w:rsidP="00011390">
            <w:pPr>
              <w:pStyle w:val="ListBullet"/>
            </w:pPr>
            <w:r w:rsidRPr="00CE6F4C">
              <w:t xml:space="preserve">Show Charts—To view pie charts in the report with the standard numerical output. </w:t>
            </w:r>
            <w:r w:rsidR="00814234" w:rsidRPr="00A40442">
              <w:t xml:space="preserve">See </w:t>
            </w:r>
            <w:r w:rsidR="00D3351A">
              <w:fldChar w:fldCharType="begin"/>
            </w:r>
            <w:r w:rsidR="00D3351A">
              <w:instrText xml:space="preserve"> REF genmostcommondailyevents \h  \* MERGEFORMAT </w:instrText>
            </w:r>
            <w:r w:rsidR="00D3351A">
              <w:fldChar w:fldCharType="separate"/>
            </w:r>
            <w:r w:rsidR="001C7209" w:rsidRPr="001C7209">
              <w:rPr>
                <w:color w:val="0000FF"/>
                <w:spacing w:val="-3"/>
                <w:w w:val="94"/>
              </w:rPr>
              <w:t>Generating</w:t>
            </w:r>
            <w:r w:rsidR="001C7209" w:rsidRPr="001C7209">
              <w:rPr>
                <w:color w:val="0000FF"/>
                <w:spacing w:val="-4"/>
                <w:w w:val="94"/>
              </w:rPr>
              <w:t xml:space="preserve"> </w:t>
            </w:r>
            <w:r w:rsidR="001C7209" w:rsidRPr="001C7209">
              <w:rPr>
                <w:color w:val="0000FF"/>
                <w:w w:val="94"/>
              </w:rPr>
              <w:t>Most</w:t>
            </w:r>
            <w:r w:rsidR="001C7209" w:rsidRPr="001C7209">
              <w:rPr>
                <w:color w:val="0000FF"/>
                <w:spacing w:val="-7"/>
                <w:w w:val="94"/>
              </w:rPr>
              <w:t xml:space="preserve"> </w:t>
            </w:r>
            <w:r w:rsidR="001C7209" w:rsidRPr="001C7209">
              <w:rPr>
                <w:color w:val="0000FF"/>
                <w:w w:val="94"/>
              </w:rPr>
              <w:t>Commonly</w:t>
            </w:r>
            <w:r w:rsidR="001C7209" w:rsidRPr="001C7209">
              <w:rPr>
                <w:color w:val="0000FF"/>
                <w:spacing w:val="10"/>
                <w:w w:val="94"/>
              </w:rPr>
              <w:t xml:space="preserve"> </w:t>
            </w:r>
            <w:r w:rsidR="001C7209" w:rsidRPr="001C7209">
              <w:rPr>
                <w:color w:val="0000FF"/>
              </w:rPr>
              <w:t>Daily</w:t>
            </w:r>
            <w:r w:rsidR="001C7209" w:rsidRPr="001C7209">
              <w:rPr>
                <w:color w:val="0000FF"/>
                <w:spacing w:val="-18"/>
              </w:rPr>
              <w:t xml:space="preserve"> </w:t>
            </w:r>
            <w:r w:rsidR="001C7209" w:rsidRPr="001C7209">
              <w:rPr>
                <w:color w:val="0000FF"/>
              </w:rPr>
              <w:t>Events</w:t>
            </w:r>
            <w:r w:rsidR="00D3351A">
              <w:fldChar w:fldCharType="end"/>
            </w:r>
            <w:r w:rsidR="00814234">
              <w:t xml:space="preserve">, page </w:t>
            </w:r>
            <w:r w:rsidR="00570145">
              <w:fldChar w:fldCharType="begin"/>
            </w:r>
            <w:r w:rsidR="00814234">
              <w:instrText xml:space="preserve"> PAGEREF genmostcommondailyevents \h </w:instrText>
            </w:r>
            <w:r w:rsidR="00570145">
              <w:fldChar w:fldCharType="separate"/>
            </w:r>
            <w:r w:rsidR="001C7209">
              <w:rPr>
                <w:noProof/>
              </w:rPr>
              <w:t>165</w:t>
            </w:r>
            <w:r w:rsidR="00570145">
              <w:fldChar w:fldCharType="end"/>
            </w:r>
            <w:r w:rsidR="00814234" w:rsidRPr="00A40442">
              <w:t xml:space="preserve"> for</w:t>
            </w:r>
            <w:r w:rsidR="00814234" w:rsidRPr="00CE6F4C">
              <w:t xml:space="preserve"> example.</w:t>
            </w:r>
          </w:p>
        </w:tc>
      </w:tr>
      <w:tr w:rsidR="005A7792" w:rsidRPr="004003D9" w14:paraId="39193D24" w14:textId="77777777" w:rsidTr="002C374B">
        <w:tc>
          <w:tcPr>
            <w:tcW w:w="1094" w:type="dxa"/>
          </w:tcPr>
          <w:p w14:paraId="28CE8E03" w14:textId="77777777" w:rsidR="005A7792" w:rsidRPr="00011390" w:rsidRDefault="005A7792" w:rsidP="00011390">
            <w:pPr>
              <w:pStyle w:val="BodyText"/>
            </w:pPr>
            <w:bookmarkStart w:id="352" w:name="mostcommonsyslogs"/>
            <w:bookmarkEnd w:id="352"/>
            <w:r w:rsidRPr="00011390">
              <w:rPr>
                <w:szCs w:val="18"/>
              </w:rPr>
              <w:t>Most Common Syslogs</w:t>
            </w:r>
          </w:p>
        </w:tc>
        <w:tc>
          <w:tcPr>
            <w:tcW w:w="4379" w:type="dxa"/>
          </w:tcPr>
          <w:p w14:paraId="172AC4A9" w14:textId="77777777" w:rsidR="005A7792" w:rsidRPr="00011390" w:rsidRDefault="005A7792" w:rsidP="00011390">
            <w:pPr>
              <w:pStyle w:val="BodyText"/>
              <w:rPr>
                <w:szCs w:val="20"/>
              </w:rPr>
            </w:pPr>
            <w:r w:rsidRPr="00011390">
              <w:rPr>
                <w:szCs w:val="20"/>
              </w:rPr>
              <w:t>Most common syslog messages and the number of each for the specified time period and devices.</w:t>
            </w:r>
          </w:p>
          <w:p w14:paraId="5EC74A61" w14:textId="77777777" w:rsidR="005A7792" w:rsidRPr="00011390" w:rsidRDefault="005A7792" w:rsidP="00011390">
            <w:pPr>
              <w:pStyle w:val="BodyText"/>
            </w:pPr>
            <w:r w:rsidRPr="00011390">
              <w:rPr>
                <w:szCs w:val="20"/>
              </w:rPr>
              <w:t>A pie chart presents the information by syslog message and percentage in a graphical format.</w:t>
            </w:r>
          </w:p>
        </w:tc>
        <w:tc>
          <w:tcPr>
            <w:tcW w:w="3649" w:type="dxa"/>
          </w:tcPr>
          <w:p w14:paraId="1E7D53EA" w14:textId="7464A300" w:rsidR="005A7792" w:rsidRPr="00011390" w:rsidRDefault="005A7792" w:rsidP="00011390">
            <w:pPr>
              <w:pStyle w:val="ListBullet"/>
            </w:pPr>
            <w:r w:rsidRPr="00011390">
              <w:t>Todate, FromDate, and IsAllDates</w:t>
            </w:r>
            <w:r w:rsidR="00011B04" w:rsidRPr="00011390">
              <w:t xml:space="preserve">. </w:t>
            </w:r>
            <w:r w:rsidR="00011B04" w:rsidRPr="003F7AF1">
              <w:rPr>
                <w:szCs w:val="20"/>
              </w:rPr>
              <w:t xml:space="preserve">See </w:t>
            </w:r>
            <w:r w:rsidR="00011B04" w:rsidRPr="003F7AF1">
              <w:rPr>
                <w:color w:val="0000FF"/>
              </w:rPr>
              <w:fldChar w:fldCharType="begin"/>
            </w:r>
            <w:r w:rsidR="00011B04" w:rsidRPr="003F7AF1">
              <w:rPr>
                <w:color w:val="0000FF"/>
              </w:rPr>
              <w:instrText xml:space="preserve"> REF _Ref379471055 \h </w:instrText>
            </w:r>
            <w:r w:rsidR="00011B04">
              <w:rPr>
                <w:color w:val="0000FF"/>
              </w:rPr>
              <w:instrText xml:space="preserve"> \* MERGEFORMAT </w:instrText>
            </w:r>
            <w:r w:rsidR="00011B04" w:rsidRPr="003F7AF1">
              <w:rPr>
                <w:color w:val="0000FF"/>
              </w:rPr>
            </w:r>
            <w:r w:rsidR="00011B04" w:rsidRPr="003F7AF1">
              <w:rPr>
                <w:color w:val="0000FF"/>
              </w:rPr>
              <w:fldChar w:fldCharType="separate"/>
            </w:r>
            <w:r w:rsidR="001C7209" w:rsidRPr="001C7209">
              <w:rPr>
                <w:color w:val="0000FF"/>
              </w:rPr>
              <w:t>Specifying Date Format</w:t>
            </w:r>
            <w:r w:rsidR="00011B04" w:rsidRPr="003F7AF1">
              <w:rPr>
                <w:color w:val="0000FF"/>
              </w:rPr>
              <w:fldChar w:fldCharType="end"/>
            </w:r>
            <w:r w:rsidR="00011B04" w:rsidRPr="003F7AF1">
              <w:rPr>
                <w:szCs w:val="20"/>
              </w:rPr>
              <w:t xml:space="preserve">, page </w:t>
            </w:r>
            <w:r w:rsidR="00011B04">
              <w:rPr>
                <w:szCs w:val="20"/>
              </w:rPr>
              <w:fldChar w:fldCharType="begin"/>
            </w:r>
            <w:r w:rsidR="00011B04">
              <w:rPr>
                <w:szCs w:val="20"/>
              </w:rPr>
              <w:instrText xml:space="preserve"> PAGEREF _Ref379471055 \h </w:instrText>
            </w:r>
            <w:r w:rsidR="00011B04">
              <w:rPr>
                <w:szCs w:val="20"/>
              </w:rPr>
            </w:r>
            <w:r w:rsidR="00011B04">
              <w:rPr>
                <w:szCs w:val="20"/>
              </w:rPr>
              <w:fldChar w:fldCharType="separate"/>
            </w:r>
            <w:r w:rsidR="001C7209">
              <w:rPr>
                <w:noProof/>
                <w:szCs w:val="20"/>
              </w:rPr>
              <w:t>149</w:t>
            </w:r>
            <w:r w:rsidR="00011B04">
              <w:rPr>
                <w:szCs w:val="20"/>
              </w:rPr>
              <w:fldChar w:fldCharType="end"/>
            </w:r>
            <w:r w:rsidR="00011B04" w:rsidRPr="003F7AF1">
              <w:rPr>
                <w:szCs w:val="20"/>
              </w:rPr>
              <w:t xml:space="preserve"> for details.</w:t>
            </w:r>
          </w:p>
          <w:p w14:paraId="49090855" w14:textId="5703BDAD" w:rsidR="005A7792" w:rsidRPr="006B76A9" w:rsidRDefault="005A7792" w:rsidP="006B76A9">
            <w:pPr>
              <w:pStyle w:val="ListBullet"/>
              <w:rPr>
                <w:szCs w:val="20"/>
              </w:rPr>
            </w:pPr>
            <w:r w:rsidRPr="00011390">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p w14:paraId="7A9173ED" w14:textId="0AB427A6" w:rsidR="005A7792" w:rsidRPr="00011390" w:rsidRDefault="005A7792" w:rsidP="00011390">
            <w:pPr>
              <w:pStyle w:val="ListBullet"/>
            </w:pPr>
            <w:r w:rsidRPr="00011390">
              <w:t xml:space="preserve">numberOfMessages—Number of items to be displayed in the generated report. </w:t>
            </w:r>
            <w:r w:rsidR="00814234" w:rsidRPr="00A40442">
              <w:t xml:space="preserve">See </w:t>
            </w:r>
            <w:r w:rsidR="00D3351A">
              <w:fldChar w:fldCharType="begin"/>
            </w:r>
            <w:r w:rsidR="00D3351A">
              <w:instrText xml:space="preserve"> REF genmostcommondailyevents \h  \* MERGEFORMAT </w:instrText>
            </w:r>
            <w:r w:rsidR="00D3351A">
              <w:fldChar w:fldCharType="separate"/>
            </w:r>
            <w:r w:rsidR="001C7209" w:rsidRPr="001C7209">
              <w:rPr>
                <w:color w:val="0000FF"/>
                <w:spacing w:val="-3"/>
                <w:w w:val="94"/>
              </w:rPr>
              <w:t>Generating</w:t>
            </w:r>
            <w:r w:rsidR="001C7209" w:rsidRPr="001C7209">
              <w:rPr>
                <w:color w:val="0000FF"/>
                <w:spacing w:val="-4"/>
                <w:w w:val="94"/>
              </w:rPr>
              <w:t xml:space="preserve"> </w:t>
            </w:r>
            <w:r w:rsidR="001C7209" w:rsidRPr="001C7209">
              <w:rPr>
                <w:color w:val="0000FF"/>
                <w:w w:val="94"/>
              </w:rPr>
              <w:t>Most</w:t>
            </w:r>
            <w:r w:rsidR="001C7209" w:rsidRPr="001C7209">
              <w:rPr>
                <w:color w:val="0000FF"/>
                <w:spacing w:val="-7"/>
                <w:w w:val="94"/>
              </w:rPr>
              <w:t xml:space="preserve"> </w:t>
            </w:r>
            <w:r w:rsidR="001C7209" w:rsidRPr="001C7209">
              <w:rPr>
                <w:color w:val="0000FF"/>
                <w:w w:val="94"/>
              </w:rPr>
              <w:t>Commonly</w:t>
            </w:r>
            <w:r w:rsidR="001C7209" w:rsidRPr="001C7209">
              <w:rPr>
                <w:color w:val="0000FF"/>
                <w:spacing w:val="10"/>
                <w:w w:val="94"/>
              </w:rPr>
              <w:t xml:space="preserve"> </w:t>
            </w:r>
            <w:r w:rsidR="001C7209" w:rsidRPr="001C7209">
              <w:rPr>
                <w:color w:val="0000FF"/>
              </w:rPr>
              <w:t>Daily</w:t>
            </w:r>
            <w:r w:rsidR="001C7209" w:rsidRPr="001C7209">
              <w:rPr>
                <w:color w:val="0000FF"/>
                <w:spacing w:val="-18"/>
              </w:rPr>
              <w:t xml:space="preserve"> </w:t>
            </w:r>
            <w:r w:rsidR="001C7209" w:rsidRPr="001C7209">
              <w:rPr>
                <w:color w:val="0000FF"/>
              </w:rPr>
              <w:t>Events</w:t>
            </w:r>
            <w:r w:rsidR="00D3351A">
              <w:fldChar w:fldCharType="end"/>
            </w:r>
            <w:r w:rsidR="00814234">
              <w:t xml:space="preserve">, page </w:t>
            </w:r>
            <w:r w:rsidR="00570145">
              <w:fldChar w:fldCharType="begin"/>
            </w:r>
            <w:r w:rsidR="00814234">
              <w:instrText xml:space="preserve"> PAGEREF genmostcommondailyevents \h </w:instrText>
            </w:r>
            <w:r w:rsidR="00570145">
              <w:fldChar w:fldCharType="separate"/>
            </w:r>
            <w:r w:rsidR="001C7209">
              <w:rPr>
                <w:noProof/>
              </w:rPr>
              <w:t>165</w:t>
            </w:r>
            <w:r w:rsidR="00570145">
              <w:fldChar w:fldCharType="end"/>
            </w:r>
            <w:r w:rsidR="00814234" w:rsidRPr="00A40442">
              <w:t xml:space="preserve"> for</w:t>
            </w:r>
            <w:r w:rsidR="00814234" w:rsidRPr="00CE6F4C">
              <w:t xml:space="preserve"> example.</w:t>
            </w:r>
          </w:p>
        </w:tc>
      </w:tr>
      <w:tr w:rsidR="005A7792" w:rsidRPr="00011390" w14:paraId="79F59B62" w14:textId="77777777" w:rsidTr="002C374B">
        <w:tc>
          <w:tcPr>
            <w:tcW w:w="1094" w:type="dxa"/>
          </w:tcPr>
          <w:p w14:paraId="184B533D" w14:textId="77777777" w:rsidR="005A7792" w:rsidRPr="00011390" w:rsidRDefault="005A7792" w:rsidP="00011390">
            <w:pPr>
              <w:pStyle w:val="BodyText"/>
            </w:pPr>
            <w:r w:rsidRPr="00011390">
              <w:rPr>
                <w:szCs w:val="18"/>
              </w:rPr>
              <w:t>Syslog Count</w:t>
            </w:r>
          </w:p>
        </w:tc>
        <w:tc>
          <w:tcPr>
            <w:tcW w:w="4379" w:type="dxa"/>
          </w:tcPr>
          <w:p w14:paraId="1CC517BD" w14:textId="77777777" w:rsidR="005A7792" w:rsidRPr="00011390" w:rsidRDefault="005A7792" w:rsidP="00011390">
            <w:pPr>
              <w:pStyle w:val="BodyText"/>
              <w:rPr>
                <w:szCs w:val="20"/>
              </w:rPr>
            </w:pPr>
            <w:r w:rsidRPr="00011390">
              <w:rPr>
                <w:szCs w:val="20"/>
              </w:rPr>
              <w:t>Number of syslog messages by type for the specified time period with the times of the first and last occurrences.</w:t>
            </w:r>
          </w:p>
          <w:p w14:paraId="502C7990" w14:textId="77777777" w:rsidR="005A7792" w:rsidRPr="00011390" w:rsidRDefault="005A7792" w:rsidP="00011390">
            <w:pPr>
              <w:pStyle w:val="BodyText"/>
            </w:pPr>
            <w:r w:rsidRPr="00011390">
              <w:rPr>
                <w:szCs w:val="20"/>
              </w:rPr>
              <w:lastRenderedPageBreak/>
              <w:t>A pie chart presents the information by syslog message and percentage in a graphical format.</w:t>
            </w:r>
          </w:p>
        </w:tc>
        <w:tc>
          <w:tcPr>
            <w:tcW w:w="3649" w:type="dxa"/>
          </w:tcPr>
          <w:p w14:paraId="5540633A" w14:textId="08DB3006" w:rsidR="005A7792" w:rsidRPr="00011390" w:rsidRDefault="005A7792" w:rsidP="00011390">
            <w:pPr>
              <w:pStyle w:val="ListBullet"/>
            </w:pPr>
            <w:r w:rsidRPr="00011390">
              <w:lastRenderedPageBreak/>
              <w:t xml:space="preserve">Todate, FromDate, and IsAllDates. </w:t>
            </w:r>
            <w:r w:rsidR="003F7AF1" w:rsidRPr="003F7AF1">
              <w:rPr>
                <w:szCs w:val="20"/>
              </w:rPr>
              <w:t xml:space="preserve">See </w:t>
            </w:r>
            <w:r w:rsidR="003F7AF1" w:rsidRPr="003F7AF1">
              <w:rPr>
                <w:color w:val="0000FF"/>
              </w:rPr>
              <w:fldChar w:fldCharType="begin"/>
            </w:r>
            <w:r w:rsidR="003F7AF1" w:rsidRPr="003F7AF1">
              <w:rPr>
                <w:color w:val="0000FF"/>
              </w:rPr>
              <w:instrText xml:space="preserve"> REF _Ref379471055 \h </w:instrText>
            </w:r>
            <w:r w:rsidR="003F7AF1">
              <w:rPr>
                <w:color w:val="0000FF"/>
              </w:rPr>
              <w:instrText xml:space="preserve"> \* MERGEFORMAT </w:instrText>
            </w:r>
            <w:r w:rsidR="003F7AF1" w:rsidRPr="003F7AF1">
              <w:rPr>
                <w:color w:val="0000FF"/>
              </w:rPr>
            </w:r>
            <w:r w:rsidR="003F7AF1" w:rsidRPr="003F7AF1">
              <w:rPr>
                <w:color w:val="0000FF"/>
              </w:rPr>
              <w:fldChar w:fldCharType="separate"/>
            </w:r>
            <w:r w:rsidR="001C7209" w:rsidRPr="001C7209">
              <w:rPr>
                <w:color w:val="0000FF"/>
              </w:rPr>
              <w:t>Specifying Date Format</w:t>
            </w:r>
            <w:r w:rsidR="003F7AF1" w:rsidRPr="003F7AF1">
              <w:rPr>
                <w:color w:val="0000FF"/>
              </w:rPr>
              <w:fldChar w:fldCharType="end"/>
            </w:r>
            <w:r w:rsidR="003F7AF1" w:rsidRPr="003F7AF1">
              <w:rPr>
                <w:szCs w:val="20"/>
              </w:rPr>
              <w:t xml:space="preserve">, page </w:t>
            </w:r>
            <w:r w:rsidR="003F7AF1">
              <w:rPr>
                <w:szCs w:val="20"/>
              </w:rPr>
              <w:fldChar w:fldCharType="begin"/>
            </w:r>
            <w:r w:rsidR="003F7AF1">
              <w:rPr>
                <w:szCs w:val="20"/>
              </w:rPr>
              <w:instrText xml:space="preserve"> PAGEREF _Ref379471055 \h </w:instrText>
            </w:r>
            <w:r w:rsidR="003F7AF1">
              <w:rPr>
                <w:szCs w:val="20"/>
              </w:rPr>
            </w:r>
            <w:r w:rsidR="003F7AF1">
              <w:rPr>
                <w:szCs w:val="20"/>
              </w:rPr>
              <w:fldChar w:fldCharType="separate"/>
            </w:r>
            <w:r w:rsidR="001C7209">
              <w:rPr>
                <w:noProof/>
                <w:szCs w:val="20"/>
              </w:rPr>
              <w:t>149</w:t>
            </w:r>
            <w:r w:rsidR="003F7AF1">
              <w:rPr>
                <w:szCs w:val="20"/>
              </w:rPr>
              <w:fldChar w:fldCharType="end"/>
            </w:r>
            <w:r w:rsidR="003F7AF1" w:rsidRPr="003F7AF1">
              <w:rPr>
                <w:szCs w:val="20"/>
              </w:rPr>
              <w:t xml:space="preserve"> for details.</w:t>
            </w:r>
          </w:p>
          <w:p w14:paraId="222B80B6" w14:textId="15F310F2" w:rsidR="005A7792" w:rsidRPr="00011390" w:rsidRDefault="005A7792" w:rsidP="006B76A9">
            <w:pPr>
              <w:pStyle w:val="ListBullet"/>
            </w:pPr>
            <w:r w:rsidRPr="00011390">
              <w:lastRenderedPageBreak/>
              <w:t>SelectedDevices</w:t>
            </w:r>
            <w:r w:rsidR="006B76A9">
              <w:t xml:space="preserve">.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tc>
      </w:tr>
      <w:tr w:rsidR="00011390" w:rsidRPr="00011390" w14:paraId="2FBEC51F" w14:textId="77777777" w:rsidTr="002C374B">
        <w:tc>
          <w:tcPr>
            <w:tcW w:w="1094" w:type="dxa"/>
          </w:tcPr>
          <w:p w14:paraId="5E56F390" w14:textId="77777777" w:rsidR="00011390" w:rsidRPr="00011390" w:rsidRDefault="00011390" w:rsidP="00011390">
            <w:pPr>
              <w:pStyle w:val="BodyText"/>
            </w:pPr>
            <w:r w:rsidRPr="00011390">
              <w:rPr>
                <w:szCs w:val="18"/>
              </w:rPr>
              <w:t>Syslog Count (By Device)</w:t>
            </w:r>
          </w:p>
        </w:tc>
        <w:tc>
          <w:tcPr>
            <w:tcW w:w="4379" w:type="dxa"/>
          </w:tcPr>
          <w:p w14:paraId="48CAC9FB" w14:textId="77777777" w:rsidR="00011390" w:rsidRPr="00011390" w:rsidRDefault="00011390" w:rsidP="00011390">
            <w:pPr>
              <w:pStyle w:val="BodyText"/>
              <w:rPr>
                <w:szCs w:val="20"/>
              </w:rPr>
            </w:pPr>
            <w:r w:rsidRPr="00011390">
              <w:rPr>
                <w:szCs w:val="20"/>
              </w:rPr>
              <w:t>For each device, the type and number of each syslog message and the times of the first and last occurrences for each type.</w:t>
            </w:r>
          </w:p>
          <w:p w14:paraId="26B386E4" w14:textId="77777777" w:rsidR="00011390" w:rsidRPr="00011390" w:rsidRDefault="00011390" w:rsidP="00011390">
            <w:pPr>
              <w:pStyle w:val="BodyText"/>
            </w:pPr>
            <w:r w:rsidRPr="00011390">
              <w:rPr>
                <w:szCs w:val="20"/>
              </w:rPr>
              <w:t>A pie chart presents the information by device and percentage in a graphical format.</w:t>
            </w:r>
          </w:p>
        </w:tc>
        <w:tc>
          <w:tcPr>
            <w:tcW w:w="3649" w:type="dxa"/>
          </w:tcPr>
          <w:p w14:paraId="504A9119" w14:textId="748FE9F2" w:rsidR="00011390" w:rsidRPr="00011390" w:rsidRDefault="00011390" w:rsidP="00011390">
            <w:pPr>
              <w:pStyle w:val="ListBullet"/>
            </w:pPr>
            <w:r w:rsidRPr="00011390">
              <w:t>Todate, FromDate, and IsAllDate</w:t>
            </w:r>
            <w:r w:rsidRPr="006B76A9">
              <w:t>s</w:t>
            </w:r>
            <w:r w:rsidR="00011B04" w:rsidRPr="00011390">
              <w:t xml:space="preserve">. </w:t>
            </w:r>
            <w:r w:rsidR="00011B04" w:rsidRPr="003F7AF1">
              <w:rPr>
                <w:szCs w:val="20"/>
              </w:rPr>
              <w:t xml:space="preserve">See </w:t>
            </w:r>
            <w:r w:rsidR="00011B04" w:rsidRPr="003F7AF1">
              <w:rPr>
                <w:color w:val="0000FF"/>
              </w:rPr>
              <w:fldChar w:fldCharType="begin"/>
            </w:r>
            <w:r w:rsidR="00011B04" w:rsidRPr="003F7AF1">
              <w:rPr>
                <w:color w:val="0000FF"/>
              </w:rPr>
              <w:instrText xml:space="preserve"> REF _Ref379471055 \h </w:instrText>
            </w:r>
            <w:r w:rsidR="00011B04">
              <w:rPr>
                <w:color w:val="0000FF"/>
              </w:rPr>
              <w:instrText xml:space="preserve"> \* MERGEFORMAT </w:instrText>
            </w:r>
            <w:r w:rsidR="00011B04" w:rsidRPr="003F7AF1">
              <w:rPr>
                <w:color w:val="0000FF"/>
              </w:rPr>
            </w:r>
            <w:r w:rsidR="00011B04" w:rsidRPr="003F7AF1">
              <w:rPr>
                <w:color w:val="0000FF"/>
              </w:rPr>
              <w:fldChar w:fldCharType="separate"/>
            </w:r>
            <w:r w:rsidR="001C7209" w:rsidRPr="001C7209">
              <w:rPr>
                <w:color w:val="0000FF"/>
              </w:rPr>
              <w:t>Specifying Date Format</w:t>
            </w:r>
            <w:r w:rsidR="00011B04" w:rsidRPr="003F7AF1">
              <w:rPr>
                <w:color w:val="0000FF"/>
              </w:rPr>
              <w:fldChar w:fldCharType="end"/>
            </w:r>
            <w:r w:rsidR="00011B04" w:rsidRPr="003F7AF1">
              <w:rPr>
                <w:szCs w:val="20"/>
              </w:rPr>
              <w:t xml:space="preserve">, page </w:t>
            </w:r>
            <w:r w:rsidR="00011B04">
              <w:rPr>
                <w:szCs w:val="20"/>
              </w:rPr>
              <w:fldChar w:fldCharType="begin"/>
            </w:r>
            <w:r w:rsidR="00011B04">
              <w:rPr>
                <w:szCs w:val="20"/>
              </w:rPr>
              <w:instrText xml:space="preserve"> PAGEREF _Ref379471055 \h </w:instrText>
            </w:r>
            <w:r w:rsidR="00011B04">
              <w:rPr>
                <w:szCs w:val="20"/>
              </w:rPr>
            </w:r>
            <w:r w:rsidR="00011B04">
              <w:rPr>
                <w:szCs w:val="20"/>
              </w:rPr>
              <w:fldChar w:fldCharType="separate"/>
            </w:r>
            <w:r w:rsidR="001C7209">
              <w:rPr>
                <w:noProof/>
                <w:szCs w:val="20"/>
              </w:rPr>
              <w:t>149</w:t>
            </w:r>
            <w:r w:rsidR="00011B04">
              <w:rPr>
                <w:szCs w:val="20"/>
              </w:rPr>
              <w:fldChar w:fldCharType="end"/>
            </w:r>
            <w:r w:rsidR="00011B04" w:rsidRPr="003F7AF1">
              <w:rPr>
                <w:szCs w:val="20"/>
              </w:rPr>
              <w:t xml:space="preserve"> for details.</w:t>
            </w:r>
          </w:p>
          <w:p w14:paraId="57AD55BB" w14:textId="42305204" w:rsidR="00011390" w:rsidRPr="00011390" w:rsidRDefault="00011390" w:rsidP="006B76A9">
            <w:pPr>
              <w:pStyle w:val="ListBullet"/>
            </w:pPr>
            <w:r w:rsidRPr="00011390">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tc>
      </w:tr>
      <w:tr w:rsidR="00011390" w:rsidRPr="00011390" w14:paraId="6B08AAF3" w14:textId="77777777" w:rsidTr="002C374B">
        <w:tc>
          <w:tcPr>
            <w:tcW w:w="1094" w:type="dxa"/>
          </w:tcPr>
          <w:p w14:paraId="449CF61A" w14:textId="77777777" w:rsidR="00011390" w:rsidRPr="00011390" w:rsidRDefault="00011390" w:rsidP="00011390">
            <w:pPr>
              <w:pStyle w:val="BodyText"/>
            </w:pPr>
            <w:bookmarkStart w:id="353" w:name="syslogtrend"/>
            <w:r w:rsidRPr="00011390">
              <w:rPr>
                <w:szCs w:val="18"/>
              </w:rPr>
              <w:t>Syslog Trend (By Severity)</w:t>
            </w:r>
            <w:bookmarkEnd w:id="353"/>
          </w:p>
        </w:tc>
        <w:tc>
          <w:tcPr>
            <w:tcW w:w="4379" w:type="dxa"/>
          </w:tcPr>
          <w:p w14:paraId="549A13FE" w14:textId="77777777" w:rsidR="00011390" w:rsidRPr="00011390" w:rsidRDefault="00011390" w:rsidP="00011390">
            <w:pPr>
              <w:pStyle w:val="BodyText"/>
              <w:rPr>
                <w:szCs w:val="20"/>
              </w:rPr>
            </w:pPr>
            <w:r w:rsidRPr="00011390">
              <w:rPr>
                <w:szCs w:val="20"/>
              </w:rPr>
              <w:t>For the specified devices, the trend of specified syslog messages in graph format:</w:t>
            </w:r>
          </w:p>
          <w:p w14:paraId="35FDDB3B" w14:textId="77777777" w:rsidR="00011390" w:rsidRPr="00011390" w:rsidRDefault="00011390" w:rsidP="0082205A">
            <w:pPr>
              <w:pStyle w:val="ListBullet"/>
            </w:pPr>
            <w:r w:rsidRPr="00011390">
              <w:t>By priority</w:t>
            </w:r>
          </w:p>
          <w:p w14:paraId="66D025BF" w14:textId="77777777" w:rsidR="00011390" w:rsidRPr="00011390" w:rsidRDefault="00011390" w:rsidP="0082205A">
            <w:pPr>
              <w:pStyle w:val="ListBullet"/>
            </w:pPr>
            <w:r w:rsidRPr="00011390">
              <w:t>For the specified time period</w:t>
            </w:r>
          </w:p>
          <w:p w14:paraId="5A44FCE2" w14:textId="77777777" w:rsidR="00011390" w:rsidRPr="00011390" w:rsidRDefault="00011390" w:rsidP="0082205A">
            <w:pPr>
              <w:pStyle w:val="ListBullet"/>
            </w:pPr>
            <w:r w:rsidRPr="00011390">
              <w:t>At the specified intervals</w:t>
            </w:r>
          </w:p>
          <w:p w14:paraId="23A6448B" w14:textId="77777777" w:rsidR="00011390" w:rsidRPr="00011390" w:rsidRDefault="00011390" w:rsidP="00011390">
            <w:pPr>
              <w:pStyle w:val="BodyText"/>
            </w:pPr>
            <w:r w:rsidRPr="00011390">
              <w:rPr>
                <w:szCs w:val="20"/>
              </w:rPr>
              <w:t>You can run this report on the Prime Network alarm database.</w:t>
            </w:r>
          </w:p>
        </w:tc>
        <w:tc>
          <w:tcPr>
            <w:tcW w:w="3649" w:type="dxa"/>
          </w:tcPr>
          <w:p w14:paraId="3CA04530" w14:textId="63859E83" w:rsidR="00011390" w:rsidRPr="00011390" w:rsidRDefault="00011390" w:rsidP="00011390">
            <w:pPr>
              <w:pStyle w:val="ListBullet"/>
            </w:pPr>
            <w:r w:rsidRPr="00011390">
              <w:t>Todate, FromDate, and IsAllDates</w:t>
            </w:r>
            <w:r w:rsidR="00011B04" w:rsidRPr="00011390">
              <w:t xml:space="preserve">. </w:t>
            </w:r>
            <w:r w:rsidR="00011B04" w:rsidRPr="003F7AF1">
              <w:rPr>
                <w:szCs w:val="20"/>
              </w:rPr>
              <w:t xml:space="preserve">See </w:t>
            </w:r>
            <w:r w:rsidR="00011B04" w:rsidRPr="003F7AF1">
              <w:rPr>
                <w:color w:val="0000FF"/>
              </w:rPr>
              <w:fldChar w:fldCharType="begin"/>
            </w:r>
            <w:r w:rsidR="00011B04" w:rsidRPr="003F7AF1">
              <w:rPr>
                <w:color w:val="0000FF"/>
              </w:rPr>
              <w:instrText xml:space="preserve"> REF _Ref379471055 \h </w:instrText>
            </w:r>
            <w:r w:rsidR="00011B04">
              <w:rPr>
                <w:color w:val="0000FF"/>
              </w:rPr>
              <w:instrText xml:space="preserve"> \* MERGEFORMAT </w:instrText>
            </w:r>
            <w:r w:rsidR="00011B04" w:rsidRPr="003F7AF1">
              <w:rPr>
                <w:color w:val="0000FF"/>
              </w:rPr>
            </w:r>
            <w:r w:rsidR="00011B04" w:rsidRPr="003F7AF1">
              <w:rPr>
                <w:color w:val="0000FF"/>
              </w:rPr>
              <w:fldChar w:fldCharType="separate"/>
            </w:r>
            <w:r w:rsidR="001C7209" w:rsidRPr="001C7209">
              <w:rPr>
                <w:color w:val="0000FF"/>
              </w:rPr>
              <w:t>Specifying Date Format</w:t>
            </w:r>
            <w:r w:rsidR="00011B04" w:rsidRPr="003F7AF1">
              <w:rPr>
                <w:color w:val="0000FF"/>
              </w:rPr>
              <w:fldChar w:fldCharType="end"/>
            </w:r>
            <w:r w:rsidR="00011B04" w:rsidRPr="003F7AF1">
              <w:rPr>
                <w:szCs w:val="20"/>
              </w:rPr>
              <w:t xml:space="preserve">, page </w:t>
            </w:r>
            <w:r w:rsidR="00011B04">
              <w:rPr>
                <w:szCs w:val="20"/>
              </w:rPr>
              <w:fldChar w:fldCharType="begin"/>
            </w:r>
            <w:r w:rsidR="00011B04">
              <w:rPr>
                <w:szCs w:val="20"/>
              </w:rPr>
              <w:instrText xml:space="preserve"> PAGEREF _Ref379471055 \h </w:instrText>
            </w:r>
            <w:r w:rsidR="00011B04">
              <w:rPr>
                <w:szCs w:val="20"/>
              </w:rPr>
            </w:r>
            <w:r w:rsidR="00011B04">
              <w:rPr>
                <w:szCs w:val="20"/>
              </w:rPr>
              <w:fldChar w:fldCharType="separate"/>
            </w:r>
            <w:r w:rsidR="001C7209">
              <w:rPr>
                <w:noProof/>
                <w:szCs w:val="20"/>
              </w:rPr>
              <w:t>149</w:t>
            </w:r>
            <w:r w:rsidR="00011B04">
              <w:rPr>
                <w:szCs w:val="20"/>
              </w:rPr>
              <w:fldChar w:fldCharType="end"/>
            </w:r>
            <w:r w:rsidR="00011B04" w:rsidRPr="003F7AF1">
              <w:rPr>
                <w:szCs w:val="20"/>
              </w:rPr>
              <w:t xml:space="preserve"> for details.</w:t>
            </w:r>
          </w:p>
          <w:p w14:paraId="6B8B2138" w14:textId="200D0D63" w:rsidR="00011390" w:rsidRPr="006B76A9" w:rsidRDefault="00011390" w:rsidP="00011390">
            <w:pPr>
              <w:pStyle w:val="ListBullet"/>
              <w:rPr>
                <w:szCs w:val="20"/>
              </w:rPr>
            </w:pPr>
            <w:r w:rsidRPr="00011390">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p w14:paraId="538658EE" w14:textId="77777777" w:rsidR="00011390" w:rsidRPr="004F3B2F" w:rsidRDefault="00011390" w:rsidP="00011390">
            <w:pPr>
              <w:pStyle w:val="ListBullet"/>
              <w:rPr>
                <w:szCs w:val="20"/>
              </w:rPr>
            </w:pPr>
            <w:r w:rsidRPr="00011390">
              <w:t>IntervalUnit—Specify the interval in</w:t>
            </w:r>
            <w:r w:rsidR="004F3B2F">
              <w:t xml:space="preserve"> </w:t>
            </w:r>
            <w:r w:rsidRPr="004F3B2F">
              <w:rPr>
                <w:szCs w:val="20"/>
              </w:rPr>
              <w:t>Seconds, Minutes, Hours, and Days.</w:t>
            </w:r>
            <w:r w:rsidR="004F3B2F" w:rsidRPr="004F3B2F">
              <w:rPr>
                <w:szCs w:val="20"/>
              </w:rPr>
              <w:t xml:space="preserve"> </w:t>
            </w:r>
            <w:r w:rsidRPr="004F3B2F">
              <w:rPr>
                <w:szCs w:val="20"/>
              </w:rPr>
              <w:t>The IntervalUnit is the units displayed in the chart x-axis (the y-axis includes the syslog counts).</w:t>
            </w:r>
          </w:p>
          <w:p w14:paraId="640E7867" w14:textId="77777777" w:rsidR="00011390" w:rsidRPr="00011390" w:rsidRDefault="00011390" w:rsidP="00011390">
            <w:pPr>
              <w:pStyle w:val="ListBullet"/>
            </w:pPr>
            <w:r w:rsidRPr="00011390">
              <w:t>SelectedSeverity</w:t>
            </w:r>
          </w:p>
          <w:p w14:paraId="1A2DEE5F" w14:textId="77777777" w:rsidR="00011390" w:rsidRPr="00011390" w:rsidRDefault="00011390" w:rsidP="00011390">
            <w:pPr>
              <w:pStyle w:val="ListBullet2"/>
              <w:rPr>
                <w:szCs w:val="20"/>
              </w:rPr>
            </w:pPr>
            <w:r w:rsidRPr="00011390">
              <w:rPr>
                <w:szCs w:val="20"/>
              </w:rPr>
              <w:t>0—Critical</w:t>
            </w:r>
          </w:p>
          <w:p w14:paraId="6F1E7C04" w14:textId="77777777" w:rsidR="00011390" w:rsidRPr="00011390" w:rsidRDefault="00011390" w:rsidP="00011390">
            <w:pPr>
              <w:pStyle w:val="ListBullet2"/>
              <w:rPr>
                <w:szCs w:val="20"/>
              </w:rPr>
            </w:pPr>
            <w:r w:rsidRPr="00011390">
              <w:rPr>
                <w:szCs w:val="20"/>
              </w:rPr>
              <w:t>1—Major</w:t>
            </w:r>
          </w:p>
          <w:p w14:paraId="7F88868E" w14:textId="77777777" w:rsidR="00011390" w:rsidRPr="00011390" w:rsidRDefault="00011390" w:rsidP="00011390">
            <w:pPr>
              <w:pStyle w:val="ListBullet2"/>
              <w:rPr>
                <w:szCs w:val="20"/>
              </w:rPr>
            </w:pPr>
            <w:r w:rsidRPr="00011390">
              <w:rPr>
                <w:szCs w:val="20"/>
              </w:rPr>
              <w:t>2—Minor</w:t>
            </w:r>
          </w:p>
          <w:p w14:paraId="339F0560" w14:textId="77777777" w:rsidR="00011390" w:rsidRPr="00011390" w:rsidRDefault="00011390" w:rsidP="00011390">
            <w:pPr>
              <w:pStyle w:val="ListBullet2"/>
              <w:rPr>
                <w:szCs w:val="20"/>
              </w:rPr>
            </w:pPr>
            <w:r w:rsidRPr="00011390">
              <w:rPr>
                <w:szCs w:val="20"/>
              </w:rPr>
              <w:t>3—Warning</w:t>
            </w:r>
          </w:p>
          <w:p w14:paraId="769DFD3A" w14:textId="77777777" w:rsidR="00011390" w:rsidRPr="00011390" w:rsidRDefault="00011390" w:rsidP="00011390">
            <w:pPr>
              <w:pStyle w:val="ListBullet2"/>
              <w:rPr>
                <w:szCs w:val="20"/>
              </w:rPr>
            </w:pPr>
            <w:r w:rsidRPr="00011390">
              <w:rPr>
                <w:szCs w:val="20"/>
              </w:rPr>
              <w:t>4—Cleared</w:t>
            </w:r>
          </w:p>
          <w:p w14:paraId="2608939B" w14:textId="77777777" w:rsidR="00011390" w:rsidRPr="00011390" w:rsidRDefault="00011390" w:rsidP="00011390">
            <w:pPr>
              <w:pStyle w:val="ListBullet2"/>
              <w:rPr>
                <w:szCs w:val="20"/>
              </w:rPr>
            </w:pPr>
            <w:r w:rsidRPr="00011390">
              <w:rPr>
                <w:szCs w:val="20"/>
              </w:rPr>
              <w:t>5—Information</w:t>
            </w:r>
          </w:p>
          <w:p w14:paraId="32136CC3" w14:textId="77777777" w:rsidR="00011390" w:rsidRPr="00011390" w:rsidRDefault="00011390" w:rsidP="00011390">
            <w:pPr>
              <w:pStyle w:val="ListBullet2"/>
              <w:rPr>
                <w:szCs w:val="20"/>
              </w:rPr>
            </w:pPr>
            <w:r w:rsidRPr="00011390">
              <w:rPr>
                <w:szCs w:val="20"/>
              </w:rPr>
              <w:t>6—Indeterminate</w:t>
            </w:r>
          </w:p>
          <w:p w14:paraId="2E404B4F" w14:textId="77777777" w:rsidR="00011390" w:rsidRPr="00011390" w:rsidRDefault="00011390" w:rsidP="00011390">
            <w:pPr>
              <w:pStyle w:val="ListBullet"/>
            </w:pPr>
            <w:r w:rsidRPr="00011390">
              <w:t>SelectedSyslogMsgs—Refer to the send-alarm-msg-util.xml file under NETWORKHOME/Main/registry for syslog message. In this file use the value specified in the short-description entry name.</w:t>
            </w:r>
          </w:p>
          <w:p w14:paraId="7395E0B3" w14:textId="77777777" w:rsidR="00011390" w:rsidRPr="00011390" w:rsidRDefault="00011390" w:rsidP="00011390">
            <w:pPr>
              <w:pStyle w:val="BodyText"/>
              <w:rPr>
                <w:szCs w:val="16"/>
              </w:rPr>
            </w:pPr>
            <w:r w:rsidRPr="00011390">
              <w:rPr>
                <w:szCs w:val="16"/>
              </w:rPr>
              <w:t>&lt;key name="ACE-727001-syslog"&gt;</w:t>
            </w:r>
          </w:p>
          <w:p w14:paraId="57DA2C69" w14:textId="77777777" w:rsidR="00011390" w:rsidRPr="00011390" w:rsidRDefault="00011390" w:rsidP="00011390">
            <w:pPr>
              <w:pStyle w:val="BodyText"/>
              <w:rPr>
                <w:szCs w:val="16"/>
              </w:rPr>
            </w:pPr>
            <w:r w:rsidRPr="00011390">
              <w:rPr>
                <w:szCs w:val="16"/>
              </w:rPr>
              <w:lastRenderedPageBreak/>
              <w:t>&lt;keyname="ACE-727001-syslog"&gt;</w:t>
            </w:r>
          </w:p>
          <w:p w14:paraId="67E69BDF" w14:textId="1A56D4E6" w:rsidR="00011390" w:rsidRPr="00011390" w:rsidRDefault="00011390" w:rsidP="00011390">
            <w:pPr>
              <w:pStyle w:val="BodyText"/>
              <w:rPr>
                <w:szCs w:val="16"/>
              </w:rPr>
            </w:pPr>
            <w:r w:rsidRPr="00011390">
              <w:rPr>
                <w:szCs w:val="16"/>
              </w:rPr>
              <w:t>&lt;entryname="default"&gt;send-alarm-msg-util/templates/syslogs-template&lt;/entry&gt;</w:t>
            </w:r>
          </w:p>
          <w:p w14:paraId="14F6B127" w14:textId="77777777" w:rsidR="00011390" w:rsidRPr="00011390" w:rsidRDefault="00011390" w:rsidP="00011390">
            <w:pPr>
              <w:pStyle w:val="BodyText"/>
              <w:rPr>
                <w:szCs w:val="16"/>
              </w:rPr>
            </w:pPr>
            <w:r w:rsidRPr="00011390">
              <w:rPr>
                <w:szCs w:val="16"/>
              </w:rPr>
              <w:t>&lt;entryname="alarm-type"&gt;9045&lt;/entry&gt;</w:t>
            </w:r>
          </w:p>
          <w:p w14:paraId="56F6D14D" w14:textId="77777777" w:rsidR="00011390" w:rsidRPr="00011390" w:rsidRDefault="00011390" w:rsidP="00011390">
            <w:pPr>
              <w:pStyle w:val="BodyText"/>
              <w:rPr>
                <w:szCs w:val="16"/>
              </w:rPr>
            </w:pPr>
            <w:r w:rsidRPr="00011390">
              <w:rPr>
                <w:szCs w:val="16"/>
              </w:rPr>
              <w:t>&lt;entry name="severity"&gt;MAJOR&lt;/entry&gt;</w:t>
            </w:r>
          </w:p>
          <w:p w14:paraId="55C85049" w14:textId="77777777" w:rsidR="00011390" w:rsidRPr="00011390" w:rsidRDefault="00011390" w:rsidP="00011390">
            <w:pPr>
              <w:pStyle w:val="BodyText"/>
              <w:rPr>
                <w:szCs w:val="16"/>
              </w:rPr>
            </w:pPr>
            <w:r w:rsidRPr="00011390">
              <w:rPr>
                <w:szCs w:val="16"/>
              </w:rPr>
              <w:t>&lt;entryname="short-description"&gt;Peer IP address is not reachable syslog&lt;/entry&gt;</w:t>
            </w:r>
          </w:p>
          <w:p w14:paraId="00BCEE25" w14:textId="77777777" w:rsidR="00011390" w:rsidRPr="00011390" w:rsidRDefault="00011390" w:rsidP="00011390">
            <w:pPr>
              <w:pStyle w:val="BodyText"/>
            </w:pPr>
            <w:r w:rsidRPr="00011390">
              <w:rPr>
                <w:szCs w:val="16"/>
              </w:rPr>
              <w:t>&lt;/key&gt;</w:t>
            </w:r>
          </w:p>
        </w:tc>
      </w:tr>
    </w:tbl>
    <w:p w14:paraId="46931E3F" w14:textId="77777777" w:rsidR="002C374B" w:rsidRDefault="002C374B">
      <w:pPr>
        <w:spacing w:after="200" w:line="276" w:lineRule="auto"/>
        <w:ind w:left="0"/>
      </w:pPr>
    </w:p>
    <w:p w14:paraId="14FC208B" w14:textId="77777777" w:rsidR="004003D9" w:rsidRPr="006D3973" w:rsidRDefault="00487E64" w:rsidP="004003D9">
      <w:pPr>
        <w:pStyle w:val="BodyText"/>
        <w:rPr>
          <w:b/>
        </w:rPr>
      </w:pPr>
      <w:bookmarkStart w:id="354" w:name="invreports"/>
      <w:r w:rsidRPr="006D3973">
        <w:rPr>
          <w:b/>
        </w:rPr>
        <w:t>Inventory Reports</w:t>
      </w:r>
      <w:bookmarkEnd w:id="354"/>
    </w:p>
    <w:p w14:paraId="27793D2E" w14:textId="0ABCD5AF" w:rsidR="00487E64" w:rsidRPr="00E648BB" w:rsidRDefault="001C5D4C" w:rsidP="00487E64">
      <w:fldSimple w:instr=" REF _Ref329866050  \* MERGEFORMAT ">
        <w:r w:rsidR="001C7209" w:rsidRPr="001C7209">
          <w:rPr>
            <w:color w:val="2F2FFF"/>
          </w:rPr>
          <w:t xml:space="preserve">Table </w:t>
        </w:r>
        <w:r w:rsidR="001C7209" w:rsidRPr="001C7209">
          <w:rPr>
            <w:noProof/>
            <w:color w:val="2F2FFF"/>
          </w:rPr>
          <w:t>5</w:t>
        </w:r>
        <w:r w:rsidR="001C7209" w:rsidRPr="001C7209">
          <w:rPr>
            <w:noProof/>
            <w:color w:val="2F2FFF"/>
          </w:rPr>
          <w:noBreakHyphen/>
          <w:t>7</w:t>
        </w:r>
      </w:fldSimple>
      <w:r w:rsidR="00666D1B">
        <w:rPr>
          <w:spacing w:val="6"/>
        </w:rPr>
        <w:t xml:space="preserve"> </w:t>
      </w:r>
      <w:r w:rsidR="00487E64" w:rsidRPr="00E648BB">
        <w:rPr>
          <w:spacing w:val="6"/>
        </w:rPr>
        <w:t>d</w:t>
      </w:r>
      <w:r w:rsidR="00487E64" w:rsidRPr="00E648BB">
        <w:rPr>
          <w:spacing w:val="3"/>
        </w:rPr>
        <w:t>e</w:t>
      </w:r>
      <w:r w:rsidR="00487E64" w:rsidRPr="00E648BB">
        <w:t>s</w:t>
      </w:r>
      <w:r w:rsidR="00487E64" w:rsidRPr="00E648BB">
        <w:rPr>
          <w:spacing w:val="5"/>
        </w:rPr>
        <w:t>c</w:t>
      </w:r>
      <w:r w:rsidR="00487E64" w:rsidRPr="00E648BB">
        <w:rPr>
          <w:spacing w:val="6"/>
        </w:rPr>
        <w:t>r</w:t>
      </w:r>
      <w:r w:rsidR="00487E64" w:rsidRPr="00E648BB">
        <w:rPr>
          <w:spacing w:val="2"/>
        </w:rPr>
        <w:t>i</w:t>
      </w:r>
      <w:r w:rsidR="00487E64" w:rsidRPr="00E648BB">
        <w:rPr>
          <w:spacing w:val="6"/>
        </w:rPr>
        <w:t>b</w:t>
      </w:r>
      <w:r w:rsidR="00487E64" w:rsidRPr="00E648BB">
        <w:rPr>
          <w:spacing w:val="3"/>
        </w:rPr>
        <w:t>e</w:t>
      </w:r>
      <w:r w:rsidR="00487E64" w:rsidRPr="00E648BB">
        <w:t>s</w:t>
      </w:r>
      <w:r w:rsidR="00487E64" w:rsidRPr="00E648BB">
        <w:rPr>
          <w:spacing w:val="2"/>
        </w:rPr>
        <w:t xml:space="preserve"> </w:t>
      </w:r>
      <w:r w:rsidR="00487E64" w:rsidRPr="00E648BB">
        <w:rPr>
          <w:spacing w:val="5"/>
        </w:rPr>
        <w:t>t</w:t>
      </w:r>
      <w:r w:rsidR="00487E64" w:rsidRPr="00E648BB">
        <w:t>he</w:t>
      </w:r>
      <w:r w:rsidR="00487E64" w:rsidRPr="00E648BB">
        <w:rPr>
          <w:spacing w:val="6"/>
        </w:rPr>
        <w:t xml:space="preserve"> </w:t>
      </w:r>
      <w:r w:rsidR="00487E64" w:rsidRPr="00E648BB">
        <w:t>s</w:t>
      </w:r>
      <w:r w:rsidR="00487E64" w:rsidRPr="00E648BB">
        <w:rPr>
          <w:spacing w:val="5"/>
        </w:rPr>
        <w:t>ta</w:t>
      </w:r>
      <w:r w:rsidR="00487E64" w:rsidRPr="00E648BB">
        <w:t>nd</w:t>
      </w:r>
      <w:r w:rsidR="00487E64" w:rsidRPr="00E648BB">
        <w:rPr>
          <w:spacing w:val="5"/>
        </w:rPr>
        <w:t>a</w:t>
      </w:r>
      <w:r w:rsidR="00487E64" w:rsidRPr="00E648BB">
        <w:t>rd</w:t>
      </w:r>
      <w:r w:rsidR="00487E64" w:rsidRPr="00E648BB">
        <w:rPr>
          <w:spacing w:val="2"/>
        </w:rPr>
        <w:t xml:space="preserve"> </w:t>
      </w:r>
      <w:r w:rsidR="00487E64" w:rsidRPr="00E648BB">
        <w:rPr>
          <w:spacing w:val="5"/>
        </w:rPr>
        <w:t>i</w:t>
      </w:r>
      <w:r w:rsidR="00487E64" w:rsidRPr="00E648BB">
        <w:rPr>
          <w:spacing w:val="-4"/>
        </w:rPr>
        <w:t>n</w:t>
      </w:r>
      <w:r w:rsidR="00487E64" w:rsidRPr="00E648BB">
        <w:rPr>
          <w:spacing w:val="1"/>
        </w:rPr>
        <w:t>v</w:t>
      </w:r>
      <w:r w:rsidR="00487E64" w:rsidRPr="00E648BB">
        <w:rPr>
          <w:spacing w:val="5"/>
        </w:rPr>
        <w:t>e</w:t>
      </w:r>
      <w:r w:rsidR="00487E64" w:rsidRPr="00E648BB">
        <w:t>n</w:t>
      </w:r>
      <w:r w:rsidR="00487E64" w:rsidRPr="00E648BB">
        <w:rPr>
          <w:spacing w:val="5"/>
        </w:rPr>
        <w:t>t</w:t>
      </w:r>
      <w:r w:rsidR="00487E64" w:rsidRPr="00E648BB">
        <w:t>ory</w:t>
      </w:r>
      <w:r w:rsidR="00487E64" w:rsidRPr="00E648BB">
        <w:rPr>
          <w:spacing w:val="1"/>
        </w:rPr>
        <w:t xml:space="preserve"> </w:t>
      </w:r>
      <w:r w:rsidR="00487E64" w:rsidRPr="00E648BB">
        <w:rPr>
          <w:spacing w:val="6"/>
        </w:rPr>
        <w:t>r</w:t>
      </w:r>
      <w:r w:rsidR="00487E64" w:rsidRPr="00E648BB">
        <w:rPr>
          <w:spacing w:val="3"/>
        </w:rPr>
        <w:t>e</w:t>
      </w:r>
      <w:r w:rsidR="00487E64" w:rsidRPr="00E648BB">
        <w:rPr>
          <w:spacing w:val="6"/>
        </w:rPr>
        <w:t>p</w:t>
      </w:r>
      <w:r w:rsidR="00487E64" w:rsidRPr="00E648BB">
        <w:t>ort</w:t>
      </w:r>
      <w:r w:rsidR="00570145">
        <w:fldChar w:fldCharType="begin"/>
      </w:r>
      <w:r w:rsidR="00D410BF">
        <w:instrText xml:space="preserve"> XE "</w:instrText>
      </w:r>
      <w:r w:rsidR="00D410BF" w:rsidRPr="00DE70C6">
        <w:rPr>
          <w:spacing w:val="5"/>
        </w:rPr>
        <w:instrText>i</w:instrText>
      </w:r>
      <w:r w:rsidR="00D410BF" w:rsidRPr="00DE70C6">
        <w:rPr>
          <w:spacing w:val="-4"/>
        </w:rPr>
        <w:instrText>n</w:instrText>
      </w:r>
      <w:r w:rsidR="00D410BF" w:rsidRPr="00DE70C6">
        <w:rPr>
          <w:spacing w:val="1"/>
        </w:rPr>
        <w:instrText>v</w:instrText>
      </w:r>
      <w:r w:rsidR="00D410BF" w:rsidRPr="00DE70C6">
        <w:rPr>
          <w:spacing w:val="5"/>
        </w:rPr>
        <w:instrText>e</w:instrText>
      </w:r>
      <w:r w:rsidR="00D410BF" w:rsidRPr="00DE70C6">
        <w:instrText>n</w:instrText>
      </w:r>
      <w:r w:rsidR="00D410BF" w:rsidRPr="00DE70C6">
        <w:rPr>
          <w:spacing w:val="5"/>
        </w:rPr>
        <w:instrText>t</w:instrText>
      </w:r>
      <w:r w:rsidR="00D410BF" w:rsidRPr="00DE70C6">
        <w:instrText>ory</w:instrText>
      </w:r>
      <w:r w:rsidR="00D410BF" w:rsidRPr="00DE70C6">
        <w:rPr>
          <w:spacing w:val="1"/>
        </w:rPr>
        <w:instrText xml:space="preserve"> </w:instrText>
      </w:r>
      <w:r w:rsidR="00D410BF" w:rsidRPr="00DE70C6">
        <w:rPr>
          <w:spacing w:val="6"/>
        </w:rPr>
        <w:instrText>r</w:instrText>
      </w:r>
      <w:r w:rsidR="00D410BF" w:rsidRPr="00DE70C6">
        <w:rPr>
          <w:spacing w:val="3"/>
        </w:rPr>
        <w:instrText>e</w:instrText>
      </w:r>
      <w:r w:rsidR="00D410BF" w:rsidRPr="00DE70C6">
        <w:rPr>
          <w:spacing w:val="6"/>
        </w:rPr>
        <w:instrText>p</w:instrText>
      </w:r>
      <w:r w:rsidR="00D410BF" w:rsidRPr="00DE70C6">
        <w:instrText>ort</w:instrText>
      </w:r>
      <w:r w:rsidR="00D410BF">
        <w:instrText xml:space="preserve">" </w:instrText>
      </w:r>
      <w:r w:rsidR="00570145">
        <w:fldChar w:fldCharType="end"/>
      </w:r>
      <w:r w:rsidR="00487E64" w:rsidRPr="00E648BB">
        <w:rPr>
          <w:spacing w:val="5"/>
        </w:rPr>
        <w:t xml:space="preserve"> </w:t>
      </w:r>
      <w:r w:rsidR="00487E64" w:rsidRPr="00E648BB">
        <w:rPr>
          <w:spacing w:val="2"/>
        </w:rPr>
        <w:t>t</w:t>
      </w:r>
      <w:r w:rsidR="00487E64" w:rsidRPr="00E648BB">
        <w:rPr>
          <w:spacing w:val="6"/>
        </w:rPr>
        <w:t>y</w:t>
      </w:r>
      <w:r w:rsidR="00487E64" w:rsidRPr="00E648BB">
        <w:t>p</w:t>
      </w:r>
      <w:r w:rsidR="00487E64" w:rsidRPr="00E648BB">
        <w:rPr>
          <w:spacing w:val="5"/>
        </w:rPr>
        <w:t>e</w:t>
      </w:r>
      <w:r w:rsidR="00487E64" w:rsidRPr="00E648BB">
        <w:t>s</w:t>
      </w:r>
      <w:r w:rsidR="00487E64" w:rsidRPr="00E648BB">
        <w:rPr>
          <w:spacing w:val="2"/>
        </w:rPr>
        <w:t xml:space="preserve"> </w:t>
      </w:r>
      <w:r w:rsidR="00487E64" w:rsidRPr="00E648BB">
        <w:rPr>
          <w:spacing w:val="6"/>
        </w:rPr>
        <w:t>p</w:t>
      </w:r>
      <w:r w:rsidR="00487E64" w:rsidRPr="00E648BB">
        <w:rPr>
          <w:spacing w:val="3"/>
        </w:rPr>
        <w:t>r</w:t>
      </w:r>
      <w:r w:rsidR="00487E64" w:rsidRPr="00E648BB">
        <w:rPr>
          <w:spacing w:val="1"/>
        </w:rPr>
        <w:t>o</w:t>
      </w:r>
      <w:r w:rsidR="00487E64" w:rsidRPr="00E648BB">
        <w:t>v</w:t>
      </w:r>
      <w:r w:rsidR="00487E64" w:rsidRPr="00E648BB">
        <w:rPr>
          <w:spacing w:val="5"/>
        </w:rPr>
        <w:t>i</w:t>
      </w:r>
      <w:r w:rsidR="00487E64" w:rsidRPr="00E648BB">
        <w:rPr>
          <w:spacing w:val="6"/>
        </w:rPr>
        <w:t>d</w:t>
      </w:r>
      <w:r w:rsidR="00487E64" w:rsidRPr="00E648BB">
        <w:t>ed</w:t>
      </w:r>
      <w:r w:rsidR="00487E64" w:rsidRPr="00E648BB">
        <w:rPr>
          <w:spacing w:val="2"/>
        </w:rPr>
        <w:t xml:space="preserve"> </w:t>
      </w:r>
      <w:r w:rsidR="00487E64" w:rsidRPr="00E648BB">
        <w:rPr>
          <w:spacing w:val="1"/>
        </w:rPr>
        <w:t>b</w:t>
      </w:r>
      <w:r w:rsidR="00487E64" w:rsidRPr="00E648BB">
        <w:t>y</w:t>
      </w:r>
      <w:r w:rsidR="00487E64" w:rsidRPr="00E648BB">
        <w:rPr>
          <w:spacing w:val="7"/>
        </w:rPr>
        <w:t xml:space="preserve"> </w:t>
      </w:r>
      <w:r w:rsidR="00487E64" w:rsidRPr="00E648BB">
        <w:t>Pr</w:t>
      </w:r>
      <w:r w:rsidR="00487E64" w:rsidRPr="00E648BB">
        <w:rPr>
          <w:spacing w:val="5"/>
        </w:rPr>
        <w:t>i</w:t>
      </w:r>
      <w:r w:rsidR="00487E64" w:rsidRPr="00E648BB">
        <w:rPr>
          <w:spacing w:val="3"/>
        </w:rPr>
        <w:t>m</w:t>
      </w:r>
      <w:r w:rsidR="00487E64" w:rsidRPr="00E648BB">
        <w:t>e</w:t>
      </w:r>
      <w:r w:rsidR="00487E64" w:rsidRPr="00E648BB">
        <w:rPr>
          <w:spacing w:val="5"/>
        </w:rPr>
        <w:t xml:space="preserve"> </w:t>
      </w:r>
      <w:r w:rsidR="00487E64" w:rsidRPr="00E648BB">
        <w:rPr>
          <w:spacing w:val="3"/>
        </w:rPr>
        <w:t>N</w:t>
      </w:r>
      <w:r w:rsidR="00487E64" w:rsidRPr="00E648BB">
        <w:rPr>
          <w:spacing w:val="5"/>
        </w:rPr>
        <w:t>et</w:t>
      </w:r>
      <w:r w:rsidR="00487E64" w:rsidRPr="00E648BB">
        <w:rPr>
          <w:spacing w:val="3"/>
        </w:rPr>
        <w:t>w</w:t>
      </w:r>
      <w:r w:rsidR="00487E64" w:rsidRPr="00E648BB">
        <w:t>o</w:t>
      </w:r>
      <w:r w:rsidR="00487E64" w:rsidRPr="00E648BB">
        <w:rPr>
          <w:spacing w:val="6"/>
        </w:rPr>
        <w:t>r</w:t>
      </w:r>
      <w:r w:rsidR="00487E64" w:rsidRPr="00E648BB">
        <w:t>k.</w:t>
      </w:r>
    </w:p>
    <w:p w14:paraId="712CC887" w14:textId="77777777" w:rsidR="00487E64" w:rsidRPr="00487E64" w:rsidRDefault="00487E64" w:rsidP="00487E64">
      <w:pPr>
        <w:pStyle w:val="Caption"/>
        <w:rPr>
          <w:b w:val="0"/>
        </w:rPr>
      </w:pPr>
    </w:p>
    <w:p w14:paraId="5E15D36F" w14:textId="77777777" w:rsidR="00487E64" w:rsidRDefault="00487E64" w:rsidP="00487E64">
      <w:pPr>
        <w:pStyle w:val="Caption"/>
      </w:pPr>
      <w:bookmarkStart w:id="355" w:name="_Ref329866050"/>
      <w:r>
        <w:t xml:space="preserve">Table </w:t>
      </w:r>
      <w:fldSimple w:instr=" STYLEREF 1 \s ">
        <w:r w:rsidR="001C7209">
          <w:rPr>
            <w:noProof/>
          </w:rPr>
          <w:t>5</w:t>
        </w:r>
      </w:fldSimple>
      <w:r w:rsidR="00112F02">
        <w:noBreakHyphen/>
      </w:r>
      <w:fldSimple w:instr=" SEQ Table \* ARABIC \s 1 ">
        <w:r w:rsidR="001C7209">
          <w:rPr>
            <w:noProof/>
          </w:rPr>
          <w:t>7</w:t>
        </w:r>
      </w:fldSimple>
      <w:bookmarkEnd w:id="355"/>
      <w:r>
        <w:tab/>
      </w:r>
      <w:r>
        <w:tab/>
        <w:t>Standard Inventory Report Types</w:t>
      </w:r>
    </w:p>
    <w:tbl>
      <w:tblPr>
        <w:tblStyle w:val="TableGrid"/>
        <w:tblW w:w="0" w:type="auto"/>
        <w:tblInd w:w="454" w:type="dxa"/>
        <w:tblBorders>
          <w:left w:val="none" w:sz="0" w:space="0" w:color="auto"/>
          <w:right w:val="none" w:sz="0" w:space="0" w:color="auto"/>
        </w:tblBorders>
        <w:tblLook w:val="04A0" w:firstRow="1" w:lastRow="0" w:firstColumn="1" w:lastColumn="0" w:noHBand="0" w:noVBand="1"/>
      </w:tblPr>
      <w:tblGrid>
        <w:gridCol w:w="1522"/>
        <w:gridCol w:w="4406"/>
        <w:gridCol w:w="2978"/>
      </w:tblGrid>
      <w:tr w:rsidR="00666D1B" w:rsidRPr="004003D9" w14:paraId="376FAB46" w14:textId="77777777" w:rsidTr="007A1FD8">
        <w:trPr>
          <w:trHeight w:val="908"/>
          <w:tblHeader/>
        </w:trPr>
        <w:tc>
          <w:tcPr>
            <w:tcW w:w="1544" w:type="dxa"/>
          </w:tcPr>
          <w:p w14:paraId="065D34DA" w14:textId="77777777" w:rsidR="00666D1B" w:rsidRPr="004003D9" w:rsidRDefault="00666D1B" w:rsidP="007A1FD8">
            <w:pPr>
              <w:pStyle w:val="BodyText"/>
              <w:rPr>
                <w:b/>
              </w:rPr>
            </w:pPr>
            <w:r w:rsidRPr="004003D9">
              <w:rPr>
                <w:b/>
              </w:rPr>
              <w:t>Report Name</w:t>
            </w:r>
          </w:p>
        </w:tc>
        <w:tc>
          <w:tcPr>
            <w:tcW w:w="4568" w:type="dxa"/>
          </w:tcPr>
          <w:p w14:paraId="40C13569" w14:textId="77777777" w:rsidR="00666D1B" w:rsidRPr="004003D9" w:rsidRDefault="00666D1B" w:rsidP="007A1FD8">
            <w:pPr>
              <w:pStyle w:val="BodyText"/>
              <w:rPr>
                <w:b/>
              </w:rPr>
            </w:pPr>
            <w:r w:rsidRPr="004003D9">
              <w:rPr>
                <w:b/>
              </w:rPr>
              <w:t>Description</w:t>
            </w:r>
          </w:p>
        </w:tc>
        <w:tc>
          <w:tcPr>
            <w:tcW w:w="3010" w:type="dxa"/>
          </w:tcPr>
          <w:p w14:paraId="4F2AC90C" w14:textId="77777777" w:rsidR="00666D1B" w:rsidRPr="004003D9" w:rsidRDefault="00666D1B" w:rsidP="007A1FD8">
            <w:pPr>
              <w:pStyle w:val="BodyText"/>
              <w:rPr>
                <w:b/>
              </w:rPr>
            </w:pPr>
            <w:r w:rsidRPr="004003D9">
              <w:rPr>
                <w:b/>
                <w:szCs w:val="20"/>
              </w:rPr>
              <w:t>BQL Input Report Parameter (IReportParameter)</w:t>
            </w:r>
          </w:p>
        </w:tc>
      </w:tr>
      <w:tr w:rsidR="00666D1B" w:rsidRPr="00666D1B" w14:paraId="022ADB40" w14:textId="77777777" w:rsidTr="007A1FD8">
        <w:tc>
          <w:tcPr>
            <w:tcW w:w="1544" w:type="dxa"/>
          </w:tcPr>
          <w:p w14:paraId="520A7512" w14:textId="77777777" w:rsidR="00666D1B" w:rsidRPr="00666D1B" w:rsidRDefault="00666D1B" w:rsidP="00666D1B">
            <w:pPr>
              <w:pStyle w:val="BodyText"/>
            </w:pPr>
            <w:r w:rsidRPr="00666D1B">
              <w:rPr>
                <w:szCs w:val="18"/>
              </w:rPr>
              <w:t>Hardware Summary (Detailed)</w:t>
            </w:r>
          </w:p>
        </w:tc>
        <w:tc>
          <w:tcPr>
            <w:tcW w:w="4568" w:type="dxa"/>
          </w:tcPr>
          <w:p w14:paraId="763A08CE" w14:textId="77777777" w:rsidR="00666D1B" w:rsidRPr="00666D1B" w:rsidRDefault="00666D1B" w:rsidP="00666D1B">
            <w:pPr>
              <w:pStyle w:val="BodyText"/>
              <w:rPr>
                <w:szCs w:val="20"/>
              </w:rPr>
            </w:pPr>
            <w:r w:rsidRPr="00666D1B">
              <w:rPr>
                <w:szCs w:val="20"/>
              </w:rPr>
              <w:t>For each device included in the report:</w:t>
            </w:r>
          </w:p>
          <w:p w14:paraId="2B70BBCD" w14:textId="77777777" w:rsidR="00666D1B" w:rsidRPr="00666D1B" w:rsidRDefault="00666D1B" w:rsidP="00666D1B">
            <w:pPr>
              <w:pStyle w:val="ListBullet2"/>
            </w:pPr>
            <w:r w:rsidRPr="00666D1B">
              <w:t>IP address</w:t>
            </w:r>
          </w:p>
          <w:p w14:paraId="1EE16FC8" w14:textId="77777777" w:rsidR="00666D1B" w:rsidRPr="00666D1B" w:rsidRDefault="00666D1B" w:rsidP="00666D1B">
            <w:pPr>
              <w:pStyle w:val="ListBullet2"/>
            </w:pPr>
            <w:r w:rsidRPr="00666D1B">
              <w:t>Device series</w:t>
            </w:r>
          </w:p>
          <w:p w14:paraId="498A09FF" w14:textId="77777777" w:rsidR="00666D1B" w:rsidRPr="00666D1B" w:rsidRDefault="00666D1B" w:rsidP="00666D1B">
            <w:pPr>
              <w:pStyle w:val="ListBullet2"/>
            </w:pPr>
            <w:r w:rsidRPr="00666D1B">
              <w:t>Element type</w:t>
            </w:r>
          </w:p>
          <w:p w14:paraId="4FAE5A45" w14:textId="77777777" w:rsidR="00666D1B" w:rsidRPr="00666D1B" w:rsidRDefault="00666D1B" w:rsidP="00666D1B">
            <w:pPr>
              <w:pStyle w:val="BodyText"/>
              <w:rPr>
                <w:szCs w:val="20"/>
              </w:rPr>
            </w:pPr>
            <w:r w:rsidRPr="00666D1B">
              <w:rPr>
                <w:szCs w:val="20"/>
              </w:rPr>
              <w:t>You can view other hardware information for each device by selecting the required items from the available list as given below:</w:t>
            </w:r>
          </w:p>
          <w:p w14:paraId="6EC9F2B6" w14:textId="77777777" w:rsidR="00666D1B" w:rsidRPr="00666D1B" w:rsidRDefault="00666D1B" w:rsidP="00666D1B">
            <w:pPr>
              <w:pStyle w:val="ListBullet"/>
            </w:pPr>
            <w:r w:rsidRPr="00666D1B">
              <w:t>Chassis—chassis description, chassis serial number, shelf description, shelf serial number, and shelf status</w:t>
            </w:r>
          </w:p>
          <w:p w14:paraId="547134AA" w14:textId="351BDE9E" w:rsidR="00666D1B" w:rsidRPr="00666D1B" w:rsidRDefault="00666D1B" w:rsidP="00666D1B">
            <w:pPr>
              <w:pStyle w:val="ListBullet"/>
            </w:pPr>
            <w:r w:rsidRPr="00666D1B">
              <w:t xml:space="preserve">Module—module name, sub </w:t>
            </w:r>
            <w:r w:rsidR="008954F0" w:rsidRPr="00666D1B">
              <w:t>module name</w:t>
            </w:r>
            <w:r w:rsidRPr="00666D1B">
              <w:t>, module status, hardware type, and hardware version</w:t>
            </w:r>
          </w:p>
          <w:p w14:paraId="15FE440A" w14:textId="77777777" w:rsidR="00666D1B" w:rsidRPr="00666D1B" w:rsidRDefault="00666D1B" w:rsidP="00666D1B">
            <w:pPr>
              <w:pStyle w:val="ListBullet"/>
            </w:pPr>
            <w:r w:rsidRPr="00666D1B">
              <w:lastRenderedPageBreak/>
              <w:t>Port—port location, port type, porting sending alarm, port alias, port status, port managed, PID, and pluggable type serial number.</w:t>
            </w:r>
          </w:p>
        </w:tc>
        <w:tc>
          <w:tcPr>
            <w:tcW w:w="3010" w:type="dxa"/>
          </w:tcPr>
          <w:p w14:paraId="5684E4C9" w14:textId="00BD07B8" w:rsidR="00666D1B" w:rsidRPr="006F4341" w:rsidRDefault="00666D1B" w:rsidP="00666D1B">
            <w:pPr>
              <w:pStyle w:val="ListBullet"/>
              <w:rPr>
                <w:szCs w:val="20"/>
              </w:rPr>
            </w:pPr>
            <w:r w:rsidRPr="00666D1B">
              <w:lastRenderedPageBreak/>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sidRPr="006F4341">
              <w:rPr>
                <w:szCs w:val="20"/>
              </w:rPr>
              <w:t xml:space="preserve">page </w:t>
            </w:r>
            <w:r w:rsidR="00570145" w:rsidRPr="006F4341">
              <w:rPr>
                <w:szCs w:val="20"/>
              </w:rPr>
              <w:fldChar w:fldCharType="begin"/>
            </w:r>
            <w:r w:rsidR="006F4341" w:rsidRPr="006F4341">
              <w:rPr>
                <w:szCs w:val="20"/>
              </w:rPr>
              <w:instrText xml:space="preserve"> PAGEREF _Ref330285789 \h </w:instrText>
            </w:r>
            <w:r w:rsidR="00570145" w:rsidRPr="006F4341">
              <w:rPr>
                <w:szCs w:val="20"/>
              </w:rPr>
            </w:r>
            <w:r w:rsidR="00570145" w:rsidRPr="006F4341">
              <w:rPr>
                <w:szCs w:val="20"/>
              </w:rPr>
              <w:fldChar w:fldCharType="separate"/>
            </w:r>
            <w:r w:rsidR="001C7209">
              <w:rPr>
                <w:noProof/>
                <w:szCs w:val="20"/>
              </w:rPr>
              <w:t>151</w:t>
            </w:r>
            <w:r w:rsidR="00570145" w:rsidRPr="006F4341">
              <w:rPr>
                <w:szCs w:val="20"/>
              </w:rPr>
              <w:fldChar w:fldCharType="end"/>
            </w:r>
            <w:r w:rsidR="006F4341" w:rsidRPr="006F4341">
              <w:rPr>
                <w:szCs w:val="20"/>
              </w:rPr>
              <w:t xml:space="preserve"> for details.</w:t>
            </w:r>
          </w:p>
          <w:p w14:paraId="4349D2DA" w14:textId="77777777" w:rsidR="00666D1B" w:rsidRPr="00666D1B" w:rsidRDefault="00666D1B" w:rsidP="00666D1B">
            <w:pPr>
              <w:pStyle w:val="ListBullet"/>
            </w:pPr>
            <w:r w:rsidRPr="00666D1B">
              <w:t>SelectedColumns—Specify a string to view chassis, module, or port related hardware information.</w:t>
            </w:r>
          </w:p>
        </w:tc>
      </w:tr>
      <w:tr w:rsidR="00666D1B" w:rsidRPr="00666D1B" w14:paraId="1155D84F" w14:textId="77777777" w:rsidTr="007A1FD8">
        <w:tc>
          <w:tcPr>
            <w:tcW w:w="1544" w:type="dxa"/>
          </w:tcPr>
          <w:p w14:paraId="4129E8DD" w14:textId="77777777" w:rsidR="00666D1B" w:rsidRPr="00666D1B" w:rsidRDefault="00666D1B" w:rsidP="00666D1B">
            <w:pPr>
              <w:pStyle w:val="BodyText"/>
              <w:rPr>
                <w:szCs w:val="18"/>
              </w:rPr>
            </w:pPr>
            <w:r w:rsidRPr="00666D1B">
              <w:rPr>
                <w:szCs w:val="18"/>
              </w:rPr>
              <w:t>Hardware Summary (By</w:t>
            </w:r>
          </w:p>
          <w:p w14:paraId="7FD72C1E" w14:textId="48FEA7EC" w:rsidR="00666D1B" w:rsidRPr="00666D1B" w:rsidRDefault="00666D1B" w:rsidP="00666D1B">
            <w:pPr>
              <w:pStyle w:val="BodyText"/>
            </w:pPr>
            <w:r w:rsidRPr="00666D1B">
              <w:rPr>
                <w:szCs w:val="18"/>
              </w:rPr>
              <w:t xml:space="preserve">Selected </w:t>
            </w:r>
            <w:r w:rsidR="008954F0" w:rsidRPr="00666D1B">
              <w:rPr>
                <w:szCs w:val="18"/>
              </w:rPr>
              <w:t>Property</w:t>
            </w:r>
            <w:r w:rsidRPr="00666D1B">
              <w:rPr>
                <w:szCs w:val="18"/>
              </w:rPr>
              <w:t>)</w:t>
            </w:r>
          </w:p>
        </w:tc>
        <w:tc>
          <w:tcPr>
            <w:tcW w:w="4568" w:type="dxa"/>
          </w:tcPr>
          <w:p w14:paraId="7CC476D4" w14:textId="77777777" w:rsidR="00666D1B" w:rsidRPr="00666D1B" w:rsidRDefault="00666D1B" w:rsidP="00666D1B">
            <w:pPr>
              <w:pStyle w:val="BodyText"/>
              <w:rPr>
                <w:szCs w:val="20"/>
              </w:rPr>
            </w:pPr>
            <w:r w:rsidRPr="00666D1B">
              <w:rPr>
                <w:szCs w:val="20"/>
              </w:rPr>
              <w:t>For each device included in the report:</w:t>
            </w:r>
          </w:p>
          <w:p w14:paraId="180F8DA4" w14:textId="77777777" w:rsidR="00666D1B" w:rsidRPr="00666D1B" w:rsidRDefault="00666D1B" w:rsidP="00666D1B">
            <w:pPr>
              <w:pStyle w:val="ListBullet2"/>
            </w:pPr>
            <w:r w:rsidRPr="00666D1B">
              <w:t>IP address</w:t>
            </w:r>
          </w:p>
          <w:p w14:paraId="27B99257" w14:textId="77777777" w:rsidR="00666D1B" w:rsidRPr="00666D1B" w:rsidRDefault="00666D1B" w:rsidP="00666D1B">
            <w:pPr>
              <w:pStyle w:val="ListBullet2"/>
            </w:pPr>
            <w:r w:rsidRPr="00666D1B">
              <w:t>System name</w:t>
            </w:r>
          </w:p>
          <w:p w14:paraId="152FCB35" w14:textId="77777777" w:rsidR="00666D1B" w:rsidRPr="00666D1B" w:rsidRDefault="00666D1B" w:rsidP="00666D1B">
            <w:pPr>
              <w:pStyle w:val="ListBullet2"/>
            </w:pPr>
            <w:r w:rsidRPr="00666D1B">
              <w:t>Serial number</w:t>
            </w:r>
          </w:p>
          <w:p w14:paraId="65935B30" w14:textId="77777777" w:rsidR="00666D1B" w:rsidRPr="00666D1B" w:rsidRDefault="00666D1B" w:rsidP="00666D1B">
            <w:pPr>
              <w:pStyle w:val="ListBullet2"/>
            </w:pPr>
            <w:r w:rsidRPr="00666D1B">
              <w:t>Element type</w:t>
            </w:r>
          </w:p>
          <w:p w14:paraId="611E1D59" w14:textId="77777777" w:rsidR="00666D1B" w:rsidRPr="00666D1B" w:rsidRDefault="00666D1B" w:rsidP="00666D1B">
            <w:pPr>
              <w:pStyle w:val="ListBullet2"/>
            </w:pPr>
            <w:r w:rsidRPr="00666D1B">
              <w:t>Device series</w:t>
            </w:r>
          </w:p>
          <w:p w14:paraId="5B58C229" w14:textId="77777777" w:rsidR="00666D1B" w:rsidRPr="00666D1B" w:rsidRDefault="00666D1B" w:rsidP="00666D1B">
            <w:pPr>
              <w:pStyle w:val="ListBullet2"/>
            </w:pPr>
            <w:r w:rsidRPr="00666D1B">
              <w:t>Vendor</w:t>
            </w:r>
          </w:p>
          <w:p w14:paraId="771D8F22" w14:textId="77777777" w:rsidR="00666D1B" w:rsidRPr="00666D1B" w:rsidRDefault="00666D1B" w:rsidP="00666D1B">
            <w:pPr>
              <w:pStyle w:val="ListBullet2"/>
            </w:pPr>
            <w:r w:rsidRPr="00666D1B">
              <w:t>Product</w:t>
            </w:r>
          </w:p>
          <w:p w14:paraId="44090F4D" w14:textId="77777777" w:rsidR="00666D1B" w:rsidRPr="00666D1B" w:rsidRDefault="00666D1B" w:rsidP="00666D1B">
            <w:pPr>
              <w:pStyle w:val="ListBullet2"/>
            </w:pPr>
            <w:r>
              <w:t>C</w:t>
            </w:r>
            <w:r w:rsidRPr="00666D1B">
              <w:t>hassis</w:t>
            </w:r>
          </w:p>
          <w:p w14:paraId="2A9CD1DE" w14:textId="77777777" w:rsidR="00666D1B" w:rsidRPr="00666D1B" w:rsidRDefault="00666D1B" w:rsidP="00666D1B">
            <w:pPr>
              <w:pStyle w:val="BodyText"/>
            </w:pPr>
            <w:r w:rsidRPr="00666D1B">
              <w:rPr>
                <w:szCs w:val="20"/>
              </w:rPr>
              <w:t>You can group the report contents by vendor, product, device series, element type, system</w:t>
            </w:r>
            <w:r>
              <w:rPr>
                <w:szCs w:val="20"/>
              </w:rPr>
              <w:t xml:space="preserve"> </w:t>
            </w:r>
            <w:r w:rsidRPr="00666D1B">
              <w:rPr>
                <w:szCs w:val="20"/>
              </w:rPr>
              <w:t>name, or chassis and specify part or whole of the selected entity, if required.</w:t>
            </w:r>
          </w:p>
        </w:tc>
        <w:tc>
          <w:tcPr>
            <w:tcW w:w="3010" w:type="dxa"/>
          </w:tcPr>
          <w:p w14:paraId="5D2C03C5" w14:textId="4F01A4F8" w:rsidR="00666D1B" w:rsidRPr="004F3B2F" w:rsidRDefault="00666D1B" w:rsidP="00666D1B">
            <w:pPr>
              <w:pStyle w:val="ListBullet"/>
              <w:rPr>
                <w:szCs w:val="20"/>
              </w:rPr>
            </w:pPr>
            <w:r w:rsidRPr="00666D1B">
              <w:t>SelectedDevices</w:t>
            </w:r>
            <w:r w:rsidR="006B76A9">
              <w:t>.</w:t>
            </w:r>
            <w:r w:rsidR="006B76A9" w:rsidRPr="006B76A9">
              <w:t xml:space="preserve">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p w14:paraId="7C997966" w14:textId="77777777" w:rsidR="00666D1B" w:rsidRPr="00666D1B" w:rsidRDefault="00666D1B" w:rsidP="00666D1B">
            <w:pPr>
              <w:pStyle w:val="ListBullet"/>
            </w:pPr>
            <w:r w:rsidRPr="00666D1B">
              <w:t>GroupFilter—Specify a string to group the report contents by vendor, product, device series, element type, system name, or chassis.</w:t>
            </w:r>
          </w:p>
          <w:p w14:paraId="26D34048" w14:textId="77777777" w:rsidR="00666D1B" w:rsidRPr="00666D1B" w:rsidRDefault="00666D1B" w:rsidP="00666D1B">
            <w:pPr>
              <w:pStyle w:val="ListBullet"/>
            </w:pPr>
            <w:r w:rsidRPr="00666D1B">
              <w:t>Filter—(Optional) Specify a sting to filter the GroupFilter parameter values by using a specific value.</w:t>
            </w:r>
          </w:p>
        </w:tc>
      </w:tr>
      <w:tr w:rsidR="00666D1B" w:rsidRPr="00666D1B" w14:paraId="2A71CB25" w14:textId="77777777" w:rsidTr="007A1FD8">
        <w:tc>
          <w:tcPr>
            <w:tcW w:w="1544" w:type="dxa"/>
          </w:tcPr>
          <w:p w14:paraId="2558137C" w14:textId="77777777" w:rsidR="00666D1B" w:rsidRPr="00666D1B" w:rsidRDefault="00666D1B" w:rsidP="00666D1B">
            <w:pPr>
              <w:pStyle w:val="BodyText"/>
              <w:rPr>
                <w:szCs w:val="18"/>
              </w:rPr>
            </w:pPr>
            <w:r w:rsidRPr="00666D1B">
              <w:rPr>
                <w:szCs w:val="18"/>
              </w:rPr>
              <w:t>Software Summary (By</w:t>
            </w:r>
          </w:p>
          <w:p w14:paraId="3EF04C25" w14:textId="77777777" w:rsidR="00666D1B" w:rsidRPr="00666D1B" w:rsidRDefault="00666D1B" w:rsidP="00666D1B">
            <w:pPr>
              <w:pStyle w:val="BodyText"/>
            </w:pPr>
            <w:r w:rsidRPr="00666D1B">
              <w:rPr>
                <w:szCs w:val="18"/>
              </w:rPr>
              <w:t>Device)</w:t>
            </w:r>
          </w:p>
        </w:tc>
        <w:tc>
          <w:tcPr>
            <w:tcW w:w="4568" w:type="dxa"/>
          </w:tcPr>
          <w:p w14:paraId="23A607F3" w14:textId="77777777" w:rsidR="00666D1B" w:rsidRPr="00666D1B" w:rsidRDefault="00666D1B" w:rsidP="00666D1B">
            <w:pPr>
              <w:pStyle w:val="BodyText"/>
              <w:rPr>
                <w:szCs w:val="20"/>
              </w:rPr>
            </w:pPr>
            <w:r w:rsidRPr="00666D1B">
              <w:rPr>
                <w:szCs w:val="20"/>
              </w:rPr>
              <w:t>For each device included in the report:</w:t>
            </w:r>
          </w:p>
          <w:p w14:paraId="338BCD52" w14:textId="77777777" w:rsidR="00666D1B" w:rsidRPr="00666D1B" w:rsidRDefault="00666D1B" w:rsidP="00666D1B">
            <w:pPr>
              <w:pStyle w:val="ListBullet2"/>
            </w:pPr>
            <w:r w:rsidRPr="00666D1B">
              <w:t>Device name</w:t>
            </w:r>
          </w:p>
          <w:p w14:paraId="155086AD" w14:textId="77777777" w:rsidR="00666D1B" w:rsidRPr="00666D1B" w:rsidRDefault="00666D1B" w:rsidP="00666D1B">
            <w:pPr>
              <w:pStyle w:val="ListBullet2"/>
            </w:pPr>
            <w:r w:rsidRPr="00666D1B">
              <w:t>Element type</w:t>
            </w:r>
          </w:p>
          <w:p w14:paraId="4D4B640D" w14:textId="77777777" w:rsidR="00666D1B" w:rsidRPr="00666D1B" w:rsidRDefault="00666D1B" w:rsidP="00666D1B">
            <w:pPr>
              <w:pStyle w:val="ListBullet2"/>
            </w:pPr>
            <w:r w:rsidRPr="00666D1B">
              <w:t>IP address</w:t>
            </w:r>
          </w:p>
          <w:p w14:paraId="604A3251" w14:textId="77777777" w:rsidR="00666D1B" w:rsidRPr="00666D1B" w:rsidRDefault="00666D1B" w:rsidP="00666D1B">
            <w:pPr>
              <w:pStyle w:val="ListBullet2"/>
            </w:pPr>
            <w:r w:rsidRPr="00666D1B">
              <w:t>Serial number</w:t>
            </w:r>
          </w:p>
          <w:p w14:paraId="19794756" w14:textId="77777777" w:rsidR="00666D1B" w:rsidRPr="00666D1B" w:rsidRDefault="00666D1B" w:rsidP="00666D1B">
            <w:pPr>
              <w:pStyle w:val="ListBullet2"/>
            </w:pPr>
            <w:r w:rsidRPr="00666D1B">
              <w:t>Software version on the device</w:t>
            </w:r>
          </w:p>
          <w:p w14:paraId="5CB27606" w14:textId="77777777" w:rsidR="00666D1B" w:rsidRPr="00666D1B" w:rsidRDefault="00666D1B" w:rsidP="00666D1B">
            <w:pPr>
              <w:pStyle w:val="ListBullet2"/>
            </w:pPr>
            <w:r w:rsidRPr="00666D1B">
              <w:t>Name of image file</w:t>
            </w:r>
          </w:p>
        </w:tc>
        <w:tc>
          <w:tcPr>
            <w:tcW w:w="3010" w:type="dxa"/>
          </w:tcPr>
          <w:p w14:paraId="45669E78" w14:textId="3284EE3C" w:rsidR="00666D1B" w:rsidRPr="00666D1B" w:rsidRDefault="00666D1B" w:rsidP="00666D1B">
            <w:pPr>
              <w:pStyle w:val="ListBullet"/>
            </w:pPr>
            <w:r w:rsidRPr="00666D1B">
              <w:t>Todate, FromDate, and IsAllDates</w:t>
            </w:r>
            <w:r w:rsidR="00151DDA" w:rsidRPr="00011390">
              <w:t xml:space="preserve">. </w:t>
            </w:r>
            <w:r w:rsidR="00151DDA" w:rsidRPr="003F7AF1">
              <w:rPr>
                <w:szCs w:val="20"/>
              </w:rPr>
              <w:t xml:space="preserve">See </w:t>
            </w:r>
            <w:r w:rsidR="00151DDA" w:rsidRPr="003F7AF1">
              <w:rPr>
                <w:color w:val="0000FF"/>
              </w:rPr>
              <w:fldChar w:fldCharType="begin"/>
            </w:r>
            <w:r w:rsidR="00151DDA" w:rsidRPr="003F7AF1">
              <w:rPr>
                <w:color w:val="0000FF"/>
              </w:rPr>
              <w:instrText xml:space="preserve"> REF _Ref379471055 \h </w:instrText>
            </w:r>
            <w:r w:rsidR="00151DDA">
              <w:rPr>
                <w:color w:val="0000FF"/>
              </w:rPr>
              <w:instrText xml:space="preserve"> \* MERGEFORMAT </w:instrText>
            </w:r>
            <w:r w:rsidR="00151DDA" w:rsidRPr="003F7AF1">
              <w:rPr>
                <w:color w:val="0000FF"/>
              </w:rPr>
            </w:r>
            <w:r w:rsidR="00151DDA" w:rsidRPr="003F7AF1">
              <w:rPr>
                <w:color w:val="0000FF"/>
              </w:rPr>
              <w:fldChar w:fldCharType="separate"/>
            </w:r>
            <w:r w:rsidR="001C7209" w:rsidRPr="001C7209">
              <w:rPr>
                <w:color w:val="0000FF"/>
              </w:rPr>
              <w:t>Specifying Date Format</w:t>
            </w:r>
            <w:r w:rsidR="00151DDA" w:rsidRPr="003F7AF1">
              <w:rPr>
                <w:color w:val="0000FF"/>
              </w:rPr>
              <w:fldChar w:fldCharType="end"/>
            </w:r>
            <w:r w:rsidR="00151DDA" w:rsidRPr="003F7AF1">
              <w:rPr>
                <w:szCs w:val="20"/>
              </w:rPr>
              <w:t xml:space="preserve">, page </w:t>
            </w:r>
            <w:r w:rsidR="00151DDA">
              <w:rPr>
                <w:szCs w:val="20"/>
              </w:rPr>
              <w:fldChar w:fldCharType="begin"/>
            </w:r>
            <w:r w:rsidR="00151DDA">
              <w:rPr>
                <w:szCs w:val="20"/>
              </w:rPr>
              <w:instrText xml:space="preserve"> PAGEREF _Ref379471055 \h </w:instrText>
            </w:r>
            <w:r w:rsidR="00151DDA">
              <w:rPr>
                <w:szCs w:val="20"/>
              </w:rPr>
            </w:r>
            <w:r w:rsidR="00151DDA">
              <w:rPr>
                <w:szCs w:val="20"/>
              </w:rPr>
              <w:fldChar w:fldCharType="separate"/>
            </w:r>
            <w:r w:rsidR="001C7209">
              <w:rPr>
                <w:noProof/>
                <w:szCs w:val="20"/>
              </w:rPr>
              <w:t>149</w:t>
            </w:r>
            <w:r w:rsidR="00151DDA">
              <w:rPr>
                <w:szCs w:val="20"/>
              </w:rPr>
              <w:fldChar w:fldCharType="end"/>
            </w:r>
            <w:r w:rsidR="00151DDA" w:rsidRPr="003F7AF1">
              <w:rPr>
                <w:szCs w:val="20"/>
              </w:rPr>
              <w:t xml:space="preserve"> for details.</w:t>
            </w:r>
          </w:p>
          <w:p w14:paraId="0CDA36B7" w14:textId="198FF36B" w:rsidR="00666D1B" w:rsidRPr="00666D1B" w:rsidRDefault="00666D1B" w:rsidP="00EF0A4A">
            <w:pPr>
              <w:pStyle w:val="ListBullet"/>
            </w:pPr>
            <w:r w:rsidRPr="00666D1B">
              <w:t xml:space="preserve">SelectedDevices.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tc>
      </w:tr>
      <w:tr w:rsidR="00666D1B" w:rsidRPr="00666D1B" w14:paraId="01D30E9B" w14:textId="77777777" w:rsidTr="007A1FD8">
        <w:tc>
          <w:tcPr>
            <w:tcW w:w="1544" w:type="dxa"/>
          </w:tcPr>
          <w:p w14:paraId="6A8B1AEA" w14:textId="77777777" w:rsidR="00666D1B" w:rsidRPr="00666D1B" w:rsidRDefault="00666D1B" w:rsidP="00183CC3">
            <w:pPr>
              <w:pStyle w:val="BodyText"/>
            </w:pPr>
            <w:bookmarkStart w:id="356" w:name="softwaresummary"/>
            <w:r w:rsidRPr="00666D1B">
              <w:rPr>
                <w:szCs w:val="18"/>
              </w:rPr>
              <w:t>Software Summary (By</w:t>
            </w:r>
            <w:r w:rsidR="00183CC3">
              <w:rPr>
                <w:szCs w:val="18"/>
              </w:rPr>
              <w:t xml:space="preserve"> </w:t>
            </w:r>
            <w:r w:rsidRPr="00666D1B">
              <w:rPr>
                <w:szCs w:val="18"/>
              </w:rPr>
              <w:t>Version)</w:t>
            </w:r>
            <w:bookmarkEnd w:id="356"/>
          </w:p>
        </w:tc>
        <w:tc>
          <w:tcPr>
            <w:tcW w:w="4568" w:type="dxa"/>
          </w:tcPr>
          <w:p w14:paraId="75945FFE" w14:textId="77777777" w:rsidR="00666D1B" w:rsidRPr="00666D1B" w:rsidRDefault="00666D1B" w:rsidP="00666D1B">
            <w:pPr>
              <w:pStyle w:val="BodyText"/>
              <w:rPr>
                <w:szCs w:val="20"/>
              </w:rPr>
            </w:pPr>
            <w:r w:rsidRPr="00666D1B">
              <w:rPr>
                <w:szCs w:val="20"/>
              </w:rPr>
              <w:t>For each software version included in the report:</w:t>
            </w:r>
          </w:p>
          <w:p w14:paraId="58337D12" w14:textId="77777777" w:rsidR="00666D1B" w:rsidRPr="00666D1B" w:rsidRDefault="00666D1B" w:rsidP="00666D1B">
            <w:pPr>
              <w:pStyle w:val="ListBullet2"/>
            </w:pPr>
            <w:r w:rsidRPr="00666D1B">
              <w:t>Number of devices running the version</w:t>
            </w:r>
          </w:p>
          <w:p w14:paraId="4A5207A9" w14:textId="77777777" w:rsidR="00666D1B" w:rsidRPr="00666D1B" w:rsidRDefault="00666D1B" w:rsidP="00666D1B">
            <w:pPr>
              <w:pStyle w:val="ListBullet2"/>
            </w:pPr>
            <w:r w:rsidRPr="00666D1B">
              <w:t>Device names</w:t>
            </w:r>
          </w:p>
          <w:p w14:paraId="47FCBC5B" w14:textId="77777777" w:rsidR="00666D1B" w:rsidRPr="00666D1B" w:rsidRDefault="00666D1B" w:rsidP="00666D1B">
            <w:pPr>
              <w:pStyle w:val="ListBullet2"/>
            </w:pPr>
            <w:r w:rsidRPr="00666D1B">
              <w:t>Element types</w:t>
            </w:r>
          </w:p>
          <w:p w14:paraId="45D2C05B" w14:textId="77777777" w:rsidR="00666D1B" w:rsidRPr="00666D1B" w:rsidRDefault="00666D1B" w:rsidP="00666D1B">
            <w:pPr>
              <w:pStyle w:val="ListBullet2"/>
            </w:pPr>
            <w:r w:rsidRPr="00666D1B">
              <w:t>Device IP address</w:t>
            </w:r>
          </w:p>
          <w:p w14:paraId="412A3FF8" w14:textId="77777777" w:rsidR="00666D1B" w:rsidRPr="00666D1B" w:rsidRDefault="00666D1B" w:rsidP="00666D1B">
            <w:pPr>
              <w:pStyle w:val="ListBullet2"/>
            </w:pPr>
            <w:r w:rsidRPr="00666D1B">
              <w:t>Device serial number</w:t>
            </w:r>
          </w:p>
          <w:p w14:paraId="0CE4EFED" w14:textId="77777777" w:rsidR="00666D1B" w:rsidRPr="00666D1B" w:rsidRDefault="00666D1B" w:rsidP="00666D1B">
            <w:pPr>
              <w:pStyle w:val="ListBullet2"/>
            </w:pPr>
            <w:r w:rsidRPr="00666D1B">
              <w:t>Name of image file</w:t>
            </w:r>
          </w:p>
        </w:tc>
        <w:tc>
          <w:tcPr>
            <w:tcW w:w="3010" w:type="dxa"/>
          </w:tcPr>
          <w:p w14:paraId="45D520FA" w14:textId="0BB7EA12" w:rsidR="00666D1B" w:rsidRPr="00666D1B" w:rsidRDefault="00666D1B" w:rsidP="00666D1B">
            <w:pPr>
              <w:pStyle w:val="ListBullet"/>
            </w:pPr>
            <w:r w:rsidRPr="00666D1B">
              <w:t>Todate, FromDate, and IsAllDates</w:t>
            </w:r>
            <w:r w:rsidR="00151DDA" w:rsidRPr="00011390">
              <w:t xml:space="preserve">. </w:t>
            </w:r>
            <w:r w:rsidR="00151DDA" w:rsidRPr="003F7AF1">
              <w:rPr>
                <w:szCs w:val="20"/>
              </w:rPr>
              <w:t xml:space="preserve">See </w:t>
            </w:r>
            <w:r w:rsidR="00151DDA" w:rsidRPr="003F7AF1">
              <w:rPr>
                <w:color w:val="0000FF"/>
              </w:rPr>
              <w:fldChar w:fldCharType="begin"/>
            </w:r>
            <w:r w:rsidR="00151DDA" w:rsidRPr="003F7AF1">
              <w:rPr>
                <w:color w:val="0000FF"/>
              </w:rPr>
              <w:instrText xml:space="preserve"> REF _Ref379471055 \h </w:instrText>
            </w:r>
            <w:r w:rsidR="00151DDA">
              <w:rPr>
                <w:color w:val="0000FF"/>
              </w:rPr>
              <w:instrText xml:space="preserve"> \* MERGEFORMAT </w:instrText>
            </w:r>
            <w:r w:rsidR="00151DDA" w:rsidRPr="003F7AF1">
              <w:rPr>
                <w:color w:val="0000FF"/>
              </w:rPr>
            </w:r>
            <w:r w:rsidR="00151DDA" w:rsidRPr="003F7AF1">
              <w:rPr>
                <w:color w:val="0000FF"/>
              </w:rPr>
              <w:fldChar w:fldCharType="separate"/>
            </w:r>
            <w:r w:rsidR="001C7209" w:rsidRPr="001C7209">
              <w:rPr>
                <w:color w:val="0000FF"/>
              </w:rPr>
              <w:t>Specifying Date Format</w:t>
            </w:r>
            <w:r w:rsidR="00151DDA" w:rsidRPr="003F7AF1">
              <w:rPr>
                <w:color w:val="0000FF"/>
              </w:rPr>
              <w:fldChar w:fldCharType="end"/>
            </w:r>
            <w:r w:rsidR="00151DDA" w:rsidRPr="003F7AF1">
              <w:rPr>
                <w:szCs w:val="20"/>
              </w:rPr>
              <w:t xml:space="preserve">, page </w:t>
            </w:r>
            <w:r w:rsidR="00151DDA">
              <w:rPr>
                <w:szCs w:val="20"/>
              </w:rPr>
              <w:fldChar w:fldCharType="begin"/>
            </w:r>
            <w:r w:rsidR="00151DDA">
              <w:rPr>
                <w:szCs w:val="20"/>
              </w:rPr>
              <w:instrText xml:space="preserve"> PAGEREF _Ref379471055 \h </w:instrText>
            </w:r>
            <w:r w:rsidR="00151DDA">
              <w:rPr>
                <w:szCs w:val="20"/>
              </w:rPr>
            </w:r>
            <w:r w:rsidR="00151DDA">
              <w:rPr>
                <w:szCs w:val="20"/>
              </w:rPr>
              <w:fldChar w:fldCharType="separate"/>
            </w:r>
            <w:r w:rsidR="001C7209">
              <w:rPr>
                <w:noProof/>
                <w:szCs w:val="20"/>
              </w:rPr>
              <w:t>149</w:t>
            </w:r>
            <w:r w:rsidR="00151DDA">
              <w:rPr>
                <w:szCs w:val="20"/>
              </w:rPr>
              <w:fldChar w:fldCharType="end"/>
            </w:r>
            <w:r w:rsidR="00151DDA" w:rsidRPr="003F7AF1">
              <w:rPr>
                <w:szCs w:val="20"/>
              </w:rPr>
              <w:t xml:space="preserve"> for details.</w:t>
            </w:r>
          </w:p>
          <w:p w14:paraId="1C5EF469" w14:textId="068311F1" w:rsidR="00666D1B" w:rsidRPr="00666D1B" w:rsidRDefault="00666D1B" w:rsidP="00EF0A4A">
            <w:pPr>
              <w:pStyle w:val="ListBullet"/>
            </w:pPr>
            <w:r w:rsidRPr="00666D1B">
              <w:t>SelectedDevices</w:t>
            </w:r>
            <w:r w:rsidR="006B76A9" w:rsidRPr="006B76A9">
              <w:t xml:space="preserve"> </w:t>
            </w:r>
            <w:r w:rsidR="006F4341" w:rsidRPr="006B76A9">
              <w:t xml:space="preserve">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tc>
      </w:tr>
      <w:tr w:rsidR="00666D1B" w:rsidRPr="00666D1B" w14:paraId="7268DA8D" w14:textId="77777777" w:rsidTr="007A1FD8">
        <w:tc>
          <w:tcPr>
            <w:tcW w:w="1544" w:type="dxa"/>
          </w:tcPr>
          <w:p w14:paraId="18E3F51A" w14:textId="77777777" w:rsidR="00666D1B" w:rsidRPr="00666D1B" w:rsidRDefault="00666D1B" w:rsidP="00666D1B">
            <w:pPr>
              <w:pStyle w:val="BodyText"/>
            </w:pPr>
            <w:r w:rsidRPr="00666D1B">
              <w:rPr>
                <w:szCs w:val="18"/>
              </w:rPr>
              <w:lastRenderedPageBreak/>
              <w:t>Modules Summary (By Type)</w:t>
            </w:r>
          </w:p>
        </w:tc>
        <w:tc>
          <w:tcPr>
            <w:tcW w:w="4568" w:type="dxa"/>
          </w:tcPr>
          <w:p w14:paraId="7C3EA10A" w14:textId="77777777" w:rsidR="00666D1B" w:rsidRPr="00666D1B" w:rsidRDefault="00666D1B" w:rsidP="00666D1B">
            <w:pPr>
              <w:pStyle w:val="BodyText"/>
              <w:rPr>
                <w:szCs w:val="20"/>
              </w:rPr>
            </w:pPr>
            <w:r w:rsidRPr="00666D1B">
              <w:rPr>
                <w:szCs w:val="20"/>
              </w:rPr>
              <w:t>For each device filtered by module type:</w:t>
            </w:r>
          </w:p>
          <w:p w14:paraId="09B4EF20" w14:textId="77777777" w:rsidR="00666D1B" w:rsidRPr="00666D1B" w:rsidRDefault="00666D1B" w:rsidP="00666D1B">
            <w:pPr>
              <w:pStyle w:val="ListBullet2"/>
            </w:pPr>
            <w:r w:rsidRPr="00666D1B">
              <w:t>IP address</w:t>
            </w:r>
          </w:p>
          <w:p w14:paraId="7D466714" w14:textId="77777777" w:rsidR="00666D1B" w:rsidRPr="00666D1B" w:rsidRDefault="00666D1B" w:rsidP="00666D1B">
            <w:pPr>
              <w:pStyle w:val="ListBullet2"/>
            </w:pPr>
            <w:r w:rsidRPr="00666D1B">
              <w:t>Module serial number</w:t>
            </w:r>
          </w:p>
          <w:p w14:paraId="10ED5CE9" w14:textId="77777777" w:rsidR="00666D1B" w:rsidRPr="00666D1B" w:rsidRDefault="00666D1B" w:rsidP="00666D1B">
            <w:pPr>
              <w:pStyle w:val="ListBullet2"/>
            </w:pPr>
            <w:r w:rsidRPr="00666D1B">
              <w:t>Module hardware version</w:t>
            </w:r>
          </w:p>
          <w:p w14:paraId="7D1206D2" w14:textId="77777777" w:rsidR="00666D1B" w:rsidRPr="00666D1B" w:rsidRDefault="00666D1B" w:rsidP="00666D1B">
            <w:pPr>
              <w:pStyle w:val="ListBullet2"/>
            </w:pPr>
            <w:r w:rsidRPr="00666D1B">
              <w:t>Module software version</w:t>
            </w:r>
          </w:p>
          <w:p w14:paraId="379C9EA0" w14:textId="77777777" w:rsidR="00666D1B" w:rsidRPr="00666D1B" w:rsidRDefault="00666D1B" w:rsidP="00666D1B">
            <w:pPr>
              <w:pStyle w:val="BodyText"/>
            </w:pPr>
            <w:r w:rsidRPr="00666D1B">
              <w:rPr>
                <w:szCs w:val="20"/>
              </w:rPr>
              <w:t>You can filter the report contents by specifying part or whole of the module type.</w:t>
            </w:r>
          </w:p>
        </w:tc>
        <w:tc>
          <w:tcPr>
            <w:tcW w:w="3010" w:type="dxa"/>
          </w:tcPr>
          <w:p w14:paraId="0E7E2F2D" w14:textId="4AD4DDC0" w:rsidR="00666D1B" w:rsidRPr="00EF0A4A" w:rsidRDefault="00666D1B" w:rsidP="00666D1B">
            <w:pPr>
              <w:pStyle w:val="ListBullet"/>
              <w:rPr>
                <w:szCs w:val="20"/>
              </w:rPr>
            </w:pPr>
            <w:r w:rsidRPr="00666D1B">
              <w:t>SelectedDevices</w:t>
            </w:r>
            <w:r w:rsidR="006F4341" w:rsidRPr="006B76A9">
              <w:t xml:space="preserve"> See </w:t>
            </w:r>
            <w:r w:rsidR="00D3351A">
              <w:fldChar w:fldCharType="begin"/>
            </w:r>
            <w:r w:rsidR="00D3351A">
              <w:instrText xml:space="preserve"> REF _Ref330285789 \h  \* MERGEFORMAT </w:instrText>
            </w:r>
            <w:r w:rsidR="00D3351A">
              <w:fldChar w:fldCharType="separate"/>
            </w:r>
            <w:r w:rsidR="001C7209" w:rsidRPr="001C7209">
              <w:rPr>
                <w:color w:val="0000FF"/>
              </w:rPr>
              <w:t>Specifying Network Elements</w:t>
            </w:r>
            <w:r w:rsidR="00D3351A">
              <w:fldChar w:fldCharType="end"/>
            </w:r>
            <w:r w:rsidR="006F4341">
              <w:t xml:space="preserve"> </w:t>
            </w:r>
            <w:r w:rsidR="006F4341">
              <w:rPr>
                <w:szCs w:val="20"/>
              </w:rPr>
              <w:t xml:space="preserve">page </w:t>
            </w:r>
            <w:r w:rsidR="00570145">
              <w:rPr>
                <w:szCs w:val="20"/>
              </w:rPr>
              <w:fldChar w:fldCharType="begin"/>
            </w:r>
            <w:r w:rsidR="006F4341">
              <w:rPr>
                <w:szCs w:val="20"/>
              </w:rPr>
              <w:instrText xml:space="preserve"> PAGEREF _Ref330285789 \h </w:instrText>
            </w:r>
            <w:r w:rsidR="00570145">
              <w:rPr>
                <w:szCs w:val="20"/>
              </w:rPr>
            </w:r>
            <w:r w:rsidR="00570145">
              <w:rPr>
                <w:szCs w:val="20"/>
              </w:rPr>
              <w:fldChar w:fldCharType="separate"/>
            </w:r>
            <w:r w:rsidR="001C7209">
              <w:rPr>
                <w:noProof/>
                <w:szCs w:val="20"/>
              </w:rPr>
              <w:t>151</w:t>
            </w:r>
            <w:r w:rsidR="00570145">
              <w:rPr>
                <w:szCs w:val="20"/>
              </w:rPr>
              <w:fldChar w:fldCharType="end"/>
            </w:r>
            <w:r w:rsidR="006F4341" w:rsidRPr="006B76A9">
              <w:rPr>
                <w:szCs w:val="20"/>
              </w:rPr>
              <w:t xml:space="preserve"> for details.</w:t>
            </w:r>
          </w:p>
          <w:p w14:paraId="19E49D07" w14:textId="77777777" w:rsidR="00666D1B" w:rsidRPr="00666D1B" w:rsidRDefault="00666D1B" w:rsidP="00666D1B">
            <w:pPr>
              <w:pStyle w:val="ListBullet"/>
            </w:pPr>
            <w:r w:rsidRPr="00666D1B">
              <w:t>Filter—(Optional) Specify a sting to filter the module types by using a specific value.</w:t>
            </w:r>
          </w:p>
        </w:tc>
      </w:tr>
    </w:tbl>
    <w:p w14:paraId="3B95383A" w14:textId="77777777" w:rsidR="00D15946" w:rsidRDefault="00D15946" w:rsidP="00487E64"/>
    <w:p w14:paraId="669ADD36" w14:textId="77777777" w:rsidR="00552185" w:rsidRPr="00552185" w:rsidRDefault="00552185" w:rsidP="00487E64">
      <w:pPr>
        <w:rPr>
          <w:b/>
        </w:rPr>
      </w:pPr>
      <w:bookmarkStart w:id="357" w:name="networkservrep"/>
      <w:r w:rsidRPr="00552185">
        <w:rPr>
          <w:b/>
        </w:rPr>
        <w:t>Network Service Reports</w:t>
      </w:r>
      <w:bookmarkEnd w:id="357"/>
    </w:p>
    <w:p w14:paraId="5E256025" w14:textId="6FF353DF" w:rsidR="00552185" w:rsidRPr="00E648BB" w:rsidRDefault="00D3351A" w:rsidP="002C374B">
      <w:r>
        <w:fldChar w:fldCharType="begin"/>
      </w:r>
      <w:r>
        <w:instrText xml:space="preserve"> REF _Ref329866050 \h  \* MERGEFORMAT </w:instrText>
      </w:r>
      <w:r>
        <w:fldChar w:fldCharType="separate"/>
      </w:r>
      <w:r w:rsidR="001C7209" w:rsidRPr="001C7209">
        <w:rPr>
          <w:color w:val="0000FF"/>
        </w:rPr>
        <w:t xml:space="preserve">Table </w:t>
      </w:r>
      <w:r w:rsidR="001C7209" w:rsidRPr="001C7209">
        <w:rPr>
          <w:noProof/>
          <w:color w:val="0000FF"/>
        </w:rPr>
        <w:t>5</w:t>
      </w:r>
      <w:r w:rsidR="001C7209" w:rsidRPr="001C7209">
        <w:rPr>
          <w:noProof/>
          <w:color w:val="0000FF"/>
        </w:rPr>
        <w:noBreakHyphen/>
        <w:t>7</w:t>
      </w:r>
      <w:r>
        <w:fldChar w:fldCharType="end"/>
      </w:r>
      <w:r w:rsidR="002C374B">
        <w:t xml:space="preserve"> </w:t>
      </w:r>
      <w:r w:rsidR="00552185" w:rsidRPr="00E648BB">
        <w:t>d</w:t>
      </w:r>
      <w:r w:rsidR="00552185" w:rsidRPr="00E648BB">
        <w:rPr>
          <w:spacing w:val="3"/>
        </w:rPr>
        <w:t>e</w:t>
      </w:r>
      <w:r w:rsidR="00552185" w:rsidRPr="00E648BB">
        <w:t>s</w:t>
      </w:r>
      <w:r w:rsidR="00552185" w:rsidRPr="00E648BB">
        <w:rPr>
          <w:spacing w:val="5"/>
        </w:rPr>
        <w:t>c</w:t>
      </w:r>
      <w:r w:rsidR="00552185" w:rsidRPr="00E648BB">
        <w:t>r</w:t>
      </w:r>
      <w:r w:rsidR="00552185" w:rsidRPr="00E648BB">
        <w:rPr>
          <w:spacing w:val="2"/>
        </w:rPr>
        <w:t>i</w:t>
      </w:r>
      <w:r w:rsidR="00552185" w:rsidRPr="00E648BB">
        <w:t>b</w:t>
      </w:r>
      <w:r w:rsidR="00552185" w:rsidRPr="00E648BB">
        <w:rPr>
          <w:spacing w:val="3"/>
        </w:rPr>
        <w:t>e</w:t>
      </w:r>
      <w:r w:rsidR="00552185" w:rsidRPr="00E648BB">
        <w:t>s</w:t>
      </w:r>
      <w:r w:rsidR="00552185" w:rsidRPr="00E648BB">
        <w:rPr>
          <w:spacing w:val="2"/>
        </w:rPr>
        <w:t xml:space="preserve"> </w:t>
      </w:r>
      <w:r w:rsidR="00552185" w:rsidRPr="00E648BB">
        <w:rPr>
          <w:spacing w:val="5"/>
        </w:rPr>
        <w:t>t</w:t>
      </w:r>
      <w:r w:rsidR="00552185" w:rsidRPr="00E648BB">
        <w:t>he s</w:t>
      </w:r>
      <w:r w:rsidR="00552185" w:rsidRPr="00E648BB">
        <w:rPr>
          <w:spacing w:val="5"/>
        </w:rPr>
        <w:t>ta</w:t>
      </w:r>
      <w:r w:rsidR="00552185" w:rsidRPr="00E648BB">
        <w:t>nd</w:t>
      </w:r>
      <w:r w:rsidR="00552185" w:rsidRPr="00E648BB">
        <w:rPr>
          <w:spacing w:val="5"/>
        </w:rPr>
        <w:t>a</w:t>
      </w:r>
      <w:r w:rsidR="00552185" w:rsidRPr="00E648BB">
        <w:t>rd</w:t>
      </w:r>
      <w:r w:rsidR="00552185" w:rsidRPr="00E648BB">
        <w:rPr>
          <w:spacing w:val="2"/>
        </w:rPr>
        <w:t xml:space="preserve"> </w:t>
      </w:r>
      <w:r w:rsidR="00552185" w:rsidRPr="00E648BB">
        <w:t>n</w:t>
      </w:r>
      <w:r w:rsidR="00552185" w:rsidRPr="00E648BB">
        <w:rPr>
          <w:spacing w:val="5"/>
        </w:rPr>
        <w:t>et</w:t>
      </w:r>
      <w:r w:rsidR="00552185" w:rsidRPr="00E648BB">
        <w:rPr>
          <w:spacing w:val="3"/>
        </w:rPr>
        <w:t>w</w:t>
      </w:r>
      <w:r w:rsidR="00552185" w:rsidRPr="00E648BB">
        <w:t>ork</w:t>
      </w:r>
      <w:r w:rsidR="00552185" w:rsidRPr="00E648BB">
        <w:rPr>
          <w:spacing w:val="-1"/>
        </w:rPr>
        <w:t xml:space="preserve"> </w:t>
      </w:r>
      <w:r w:rsidR="00552185" w:rsidRPr="00E648BB">
        <w:t>s</w:t>
      </w:r>
      <w:r w:rsidR="00552185" w:rsidRPr="00E648BB">
        <w:rPr>
          <w:spacing w:val="5"/>
        </w:rPr>
        <w:t>e</w:t>
      </w:r>
      <w:r w:rsidR="00552185" w:rsidRPr="00E648BB">
        <w:t>rv</w:t>
      </w:r>
      <w:r w:rsidR="00552185" w:rsidRPr="00E648BB">
        <w:rPr>
          <w:spacing w:val="5"/>
        </w:rPr>
        <w:t>i</w:t>
      </w:r>
      <w:r w:rsidR="00552185" w:rsidRPr="00E648BB">
        <w:rPr>
          <w:spacing w:val="3"/>
        </w:rPr>
        <w:t>c</w:t>
      </w:r>
      <w:r w:rsidR="00552185" w:rsidRPr="00E648BB">
        <w:t>e</w:t>
      </w:r>
      <w:r w:rsidR="00552185" w:rsidRPr="00E648BB">
        <w:rPr>
          <w:spacing w:val="2"/>
        </w:rPr>
        <w:t xml:space="preserve"> </w:t>
      </w:r>
      <w:r w:rsidR="00552185" w:rsidRPr="00E648BB">
        <w:t>r</w:t>
      </w:r>
      <w:r w:rsidR="00552185" w:rsidRPr="00E648BB">
        <w:rPr>
          <w:spacing w:val="3"/>
        </w:rPr>
        <w:t>e</w:t>
      </w:r>
      <w:r w:rsidR="00552185" w:rsidRPr="00E648BB">
        <w:t>port</w:t>
      </w:r>
      <w:r w:rsidR="00570145">
        <w:fldChar w:fldCharType="begin"/>
      </w:r>
      <w:r w:rsidR="00D410BF">
        <w:instrText xml:space="preserve"> XE "</w:instrText>
      </w:r>
      <w:r w:rsidR="00D410BF" w:rsidRPr="00BB68FA">
        <w:instrText>n</w:instrText>
      </w:r>
      <w:r w:rsidR="00D410BF" w:rsidRPr="00BB68FA">
        <w:rPr>
          <w:spacing w:val="5"/>
        </w:rPr>
        <w:instrText>et</w:instrText>
      </w:r>
      <w:r w:rsidR="00D410BF" w:rsidRPr="00BB68FA">
        <w:rPr>
          <w:spacing w:val="3"/>
        </w:rPr>
        <w:instrText>w</w:instrText>
      </w:r>
      <w:r w:rsidR="00D410BF" w:rsidRPr="00BB68FA">
        <w:instrText>ork</w:instrText>
      </w:r>
      <w:r w:rsidR="00D410BF" w:rsidRPr="00BB68FA">
        <w:rPr>
          <w:spacing w:val="-1"/>
        </w:rPr>
        <w:instrText xml:space="preserve"> </w:instrText>
      </w:r>
      <w:r w:rsidR="00D410BF" w:rsidRPr="00BB68FA">
        <w:instrText>s</w:instrText>
      </w:r>
      <w:r w:rsidR="00D410BF" w:rsidRPr="00BB68FA">
        <w:rPr>
          <w:spacing w:val="5"/>
        </w:rPr>
        <w:instrText>e</w:instrText>
      </w:r>
      <w:r w:rsidR="00D410BF" w:rsidRPr="00BB68FA">
        <w:instrText>rv</w:instrText>
      </w:r>
      <w:r w:rsidR="00D410BF" w:rsidRPr="00BB68FA">
        <w:rPr>
          <w:spacing w:val="5"/>
        </w:rPr>
        <w:instrText>i</w:instrText>
      </w:r>
      <w:r w:rsidR="00D410BF" w:rsidRPr="00BB68FA">
        <w:rPr>
          <w:spacing w:val="3"/>
        </w:rPr>
        <w:instrText>c</w:instrText>
      </w:r>
      <w:r w:rsidR="00D410BF" w:rsidRPr="00BB68FA">
        <w:instrText>e</w:instrText>
      </w:r>
      <w:r w:rsidR="00D410BF" w:rsidRPr="00BB68FA">
        <w:rPr>
          <w:spacing w:val="2"/>
        </w:rPr>
        <w:instrText xml:space="preserve"> </w:instrText>
      </w:r>
      <w:r w:rsidR="00D410BF" w:rsidRPr="00BB68FA">
        <w:instrText>r</w:instrText>
      </w:r>
      <w:r w:rsidR="00D410BF" w:rsidRPr="00BB68FA">
        <w:rPr>
          <w:spacing w:val="3"/>
        </w:rPr>
        <w:instrText>e</w:instrText>
      </w:r>
      <w:r w:rsidR="00D410BF" w:rsidRPr="00BB68FA">
        <w:instrText>port</w:instrText>
      </w:r>
      <w:r w:rsidR="00D410BF">
        <w:instrText xml:space="preserve">" </w:instrText>
      </w:r>
      <w:r w:rsidR="00570145">
        <w:fldChar w:fldCharType="end"/>
      </w:r>
      <w:r w:rsidR="00552185" w:rsidRPr="00E648BB">
        <w:rPr>
          <w:spacing w:val="5"/>
        </w:rPr>
        <w:t xml:space="preserve"> t</w:t>
      </w:r>
      <w:r w:rsidR="00552185" w:rsidRPr="00E648BB">
        <w:t>yp</w:t>
      </w:r>
      <w:r w:rsidR="00552185" w:rsidRPr="00E648BB">
        <w:rPr>
          <w:spacing w:val="5"/>
        </w:rPr>
        <w:t>e</w:t>
      </w:r>
      <w:r w:rsidR="00552185" w:rsidRPr="00E648BB">
        <w:t>s</w:t>
      </w:r>
      <w:r w:rsidR="00552185" w:rsidRPr="00E648BB">
        <w:rPr>
          <w:spacing w:val="2"/>
        </w:rPr>
        <w:t xml:space="preserve"> </w:t>
      </w:r>
      <w:r w:rsidR="00552185" w:rsidRPr="00E648BB">
        <w:t>p</w:t>
      </w:r>
      <w:r w:rsidR="00552185" w:rsidRPr="00E648BB">
        <w:rPr>
          <w:spacing w:val="3"/>
        </w:rPr>
        <w:t>r</w:t>
      </w:r>
      <w:r w:rsidR="00552185" w:rsidRPr="00E648BB">
        <w:rPr>
          <w:spacing w:val="1"/>
        </w:rPr>
        <w:t>o</w:t>
      </w:r>
      <w:r w:rsidR="00552185" w:rsidRPr="00E648BB">
        <w:t>v</w:t>
      </w:r>
      <w:r w:rsidR="00552185" w:rsidRPr="00E648BB">
        <w:rPr>
          <w:spacing w:val="2"/>
        </w:rPr>
        <w:t>i</w:t>
      </w:r>
      <w:r w:rsidR="00552185" w:rsidRPr="00E648BB">
        <w:t>ded</w:t>
      </w:r>
      <w:r w:rsidR="00552185" w:rsidRPr="00E648BB">
        <w:rPr>
          <w:spacing w:val="2"/>
        </w:rPr>
        <w:t xml:space="preserve"> </w:t>
      </w:r>
      <w:r w:rsidR="00552185" w:rsidRPr="00E648BB">
        <w:rPr>
          <w:spacing w:val="1"/>
        </w:rPr>
        <w:t>b</w:t>
      </w:r>
      <w:r w:rsidR="00552185" w:rsidRPr="00E648BB">
        <w:t>y</w:t>
      </w:r>
      <w:r w:rsidR="00552185" w:rsidRPr="00E648BB">
        <w:rPr>
          <w:spacing w:val="7"/>
        </w:rPr>
        <w:t xml:space="preserve"> </w:t>
      </w:r>
      <w:r w:rsidR="00552185" w:rsidRPr="00E648BB">
        <w:t>Pr</w:t>
      </w:r>
      <w:r w:rsidR="00552185" w:rsidRPr="00E648BB">
        <w:rPr>
          <w:spacing w:val="5"/>
        </w:rPr>
        <w:t>i</w:t>
      </w:r>
      <w:r w:rsidR="00552185" w:rsidRPr="00E648BB">
        <w:t xml:space="preserve">me </w:t>
      </w:r>
      <w:r w:rsidR="00552185" w:rsidRPr="00E648BB">
        <w:rPr>
          <w:spacing w:val="5"/>
        </w:rPr>
        <w:t>N</w:t>
      </w:r>
      <w:r w:rsidR="00552185" w:rsidRPr="00E648BB">
        <w:rPr>
          <w:spacing w:val="3"/>
        </w:rPr>
        <w:t>e</w:t>
      </w:r>
      <w:r w:rsidR="00552185" w:rsidRPr="00E648BB">
        <w:rPr>
          <w:spacing w:val="5"/>
        </w:rPr>
        <w:t>t</w:t>
      </w:r>
      <w:r w:rsidR="00552185" w:rsidRPr="00E648BB">
        <w:rPr>
          <w:spacing w:val="3"/>
        </w:rPr>
        <w:t>w</w:t>
      </w:r>
      <w:r w:rsidR="00552185" w:rsidRPr="00E648BB">
        <w:t>ork.</w:t>
      </w:r>
    </w:p>
    <w:p w14:paraId="5AE64B20" w14:textId="77777777" w:rsidR="0078060E" w:rsidRDefault="0078060E" w:rsidP="00A25F8F">
      <w:pPr>
        <w:pStyle w:val="Caption"/>
      </w:pPr>
    </w:p>
    <w:p w14:paraId="4FDCE2BD" w14:textId="77777777" w:rsidR="00552185" w:rsidRDefault="001C5D4C" w:rsidP="00A25F8F">
      <w:pPr>
        <w:pStyle w:val="Caption"/>
      </w:pPr>
      <w:fldSimple w:instr=" REF _Ref329866050  \* MERGEFORMAT ">
        <w:r w:rsidR="001C7209">
          <w:t xml:space="preserve">Table </w:t>
        </w:r>
        <w:r w:rsidR="001C7209">
          <w:rPr>
            <w:noProof/>
          </w:rPr>
          <w:t>5</w:t>
        </w:r>
        <w:r w:rsidR="001C7209">
          <w:rPr>
            <w:noProof/>
          </w:rPr>
          <w:noBreakHyphen/>
          <w:t>7</w:t>
        </w:r>
      </w:fldSimple>
      <w:r w:rsidR="00552185">
        <w:tab/>
      </w:r>
      <w:r w:rsidR="00552185">
        <w:tab/>
        <w:t>Standard Network Service Report Types</w:t>
      </w:r>
    </w:p>
    <w:tbl>
      <w:tblPr>
        <w:tblStyle w:val="TableGrid"/>
        <w:tblW w:w="0" w:type="auto"/>
        <w:tblInd w:w="454" w:type="dxa"/>
        <w:tblBorders>
          <w:left w:val="none" w:sz="0" w:space="0" w:color="auto"/>
          <w:right w:val="none" w:sz="0" w:space="0" w:color="auto"/>
        </w:tblBorders>
        <w:tblLook w:val="04A0" w:firstRow="1" w:lastRow="0" w:firstColumn="1" w:lastColumn="0" w:noHBand="0" w:noVBand="1"/>
      </w:tblPr>
      <w:tblGrid>
        <w:gridCol w:w="1456"/>
        <w:gridCol w:w="3922"/>
        <w:gridCol w:w="3528"/>
      </w:tblGrid>
      <w:tr w:rsidR="00A76BA0" w:rsidRPr="004003D9" w14:paraId="0D835B71" w14:textId="77777777" w:rsidTr="00A76BA0">
        <w:trPr>
          <w:trHeight w:val="908"/>
          <w:tblHeader/>
        </w:trPr>
        <w:tc>
          <w:tcPr>
            <w:tcW w:w="1488" w:type="dxa"/>
          </w:tcPr>
          <w:p w14:paraId="67F35DE0" w14:textId="77777777" w:rsidR="00A76BA0" w:rsidRPr="004003D9" w:rsidRDefault="00A76BA0" w:rsidP="007A1FD8">
            <w:pPr>
              <w:pStyle w:val="BodyText"/>
              <w:rPr>
                <w:b/>
              </w:rPr>
            </w:pPr>
            <w:r w:rsidRPr="004003D9">
              <w:rPr>
                <w:b/>
              </w:rPr>
              <w:t>Report Name</w:t>
            </w:r>
          </w:p>
        </w:tc>
        <w:tc>
          <w:tcPr>
            <w:tcW w:w="4106" w:type="dxa"/>
          </w:tcPr>
          <w:p w14:paraId="7E6545D2" w14:textId="77777777" w:rsidR="00A76BA0" w:rsidRPr="004003D9" w:rsidRDefault="00A76BA0" w:rsidP="007A1FD8">
            <w:pPr>
              <w:pStyle w:val="BodyText"/>
              <w:rPr>
                <w:b/>
              </w:rPr>
            </w:pPr>
            <w:r w:rsidRPr="004003D9">
              <w:rPr>
                <w:b/>
              </w:rPr>
              <w:t>Description</w:t>
            </w:r>
          </w:p>
        </w:tc>
        <w:tc>
          <w:tcPr>
            <w:tcW w:w="3528" w:type="dxa"/>
          </w:tcPr>
          <w:p w14:paraId="0E347544" w14:textId="77777777" w:rsidR="00A76BA0" w:rsidRPr="004003D9" w:rsidRDefault="00A76BA0" w:rsidP="007A1FD8">
            <w:pPr>
              <w:pStyle w:val="BodyText"/>
              <w:rPr>
                <w:b/>
              </w:rPr>
            </w:pPr>
            <w:r w:rsidRPr="004003D9">
              <w:rPr>
                <w:b/>
                <w:szCs w:val="20"/>
              </w:rPr>
              <w:t>BQL Input Report Parameter (IReportParameter)</w:t>
            </w:r>
          </w:p>
        </w:tc>
      </w:tr>
      <w:tr w:rsidR="00A76BA0" w:rsidRPr="00666D1B" w14:paraId="5C36EFC0" w14:textId="77777777" w:rsidTr="00A76BA0">
        <w:tc>
          <w:tcPr>
            <w:tcW w:w="1488" w:type="dxa"/>
          </w:tcPr>
          <w:p w14:paraId="0357B833" w14:textId="77777777" w:rsidR="00A76BA0" w:rsidRPr="00A76BA0" w:rsidRDefault="00A76BA0" w:rsidP="00A76BA0">
            <w:pPr>
              <w:pStyle w:val="BodyText"/>
            </w:pPr>
            <w:r w:rsidRPr="00A76BA0">
              <w:rPr>
                <w:szCs w:val="18"/>
              </w:rPr>
              <w:t>AToM Detailed</w:t>
            </w:r>
          </w:p>
        </w:tc>
        <w:tc>
          <w:tcPr>
            <w:tcW w:w="4106" w:type="dxa"/>
          </w:tcPr>
          <w:p w14:paraId="57422E34" w14:textId="77777777" w:rsidR="00A76BA0" w:rsidRPr="00A76BA0" w:rsidRDefault="00A76BA0" w:rsidP="00A76BA0">
            <w:pPr>
              <w:pStyle w:val="BodyText"/>
              <w:rPr>
                <w:szCs w:val="20"/>
              </w:rPr>
            </w:pPr>
            <w:r w:rsidRPr="00A76BA0">
              <w:rPr>
                <w:szCs w:val="20"/>
              </w:rPr>
              <w:t>For each pseudowire in the report:</w:t>
            </w:r>
          </w:p>
          <w:p w14:paraId="20F36B24" w14:textId="77777777" w:rsidR="00A76BA0" w:rsidRPr="00A76BA0" w:rsidRDefault="00A76BA0" w:rsidP="00A76BA0">
            <w:pPr>
              <w:pStyle w:val="ListBullet2"/>
            </w:pPr>
            <w:r w:rsidRPr="00A76BA0">
              <w:t>Pseudowire name</w:t>
            </w:r>
          </w:p>
          <w:p w14:paraId="35620D49" w14:textId="77777777" w:rsidR="00A76BA0" w:rsidRPr="00A76BA0" w:rsidRDefault="00A76BA0" w:rsidP="00A76BA0">
            <w:pPr>
              <w:pStyle w:val="ListBullet2"/>
            </w:pPr>
            <w:r w:rsidRPr="00A76BA0">
              <w:t>Pseudowire type</w:t>
            </w:r>
          </w:p>
          <w:p w14:paraId="0DA46EC2" w14:textId="77777777" w:rsidR="00A76BA0" w:rsidRPr="00A76BA0" w:rsidRDefault="00A76BA0" w:rsidP="00A76BA0">
            <w:pPr>
              <w:pStyle w:val="ListBullet2"/>
            </w:pPr>
            <w:r w:rsidRPr="00A76BA0">
              <w:t>Business tag assigned to the pseudowire</w:t>
            </w:r>
          </w:p>
          <w:p w14:paraId="7839B5A8" w14:textId="77777777" w:rsidR="00A76BA0" w:rsidRPr="00A76BA0" w:rsidRDefault="00A76BA0" w:rsidP="00A76BA0">
            <w:pPr>
              <w:pStyle w:val="ListBullet2"/>
            </w:pPr>
            <w:r w:rsidRPr="00A76BA0">
              <w:t>Maps that contain the pseudowire</w:t>
            </w:r>
          </w:p>
          <w:p w14:paraId="58FADC2D" w14:textId="77777777" w:rsidR="00A76BA0" w:rsidRPr="00A76BA0" w:rsidRDefault="00A76BA0" w:rsidP="00A76BA0">
            <w:pPr>
              <w:pStyle w:val="ListBullet2"/>
            </w:pPr>
            <w:r w:rsidRPr="00A76BA0">
              <w:t>Pseudowire endpoints</w:t>
            </w:r>
          </w:p>
          <w:p w14:paraId="2ADD84CA" w14:textId="77777777" w:rsidR="00A76BA0" w:rsidRPr="00A76BA0" w:rsidRDefault="00A76BA0" w:rsidP="00A76BA0">
            <w:pPr>
              <w:pStyle w:val="ListBullet2"/>
            </w:pPr>
            <w:r w:rsidRPr="00A76BA0">
              <w:t>Switching entities</w:t>
            </w:r>
          </w:p>
          <w:p w14:paraId="0F3BF614" w14:textId="77777777" w:rsidR="00A76BA0" w:rsidRPr="00A76BA0" w:rsidRDefault="00A76BA0" w:rsidP="00A76BA0">
            <w:pPr>
              <w:pStyle w:val="ListBullet2"/>
            </w:pPr>
            <w:r w:rsidRPr="00A76BA0">
              <w:t>Ethernet flow points</w:t>
            </w:r>
          </w:p>
          <w:p w14:paraId="0A5C15B1" w14:textId="77777777" w:rsidR="00A76BA0" w:rsidRDefault="00A76BA0" w:rsidP="00A76BA0">
            <w:pPr>
              <w:pStyle w:val="ListBullet2"/>
            </w:pPr>
            <w:r w:rsidRPr="00A76BA0">
              <w:t xml:space="preserve">Connection termination points (TPs) </w:t>
            </w:r>
          </w:p>
          <w:p w14:paraId="09B8D22A" w14:textId="77777777" w:rsidR="00A76BA0" w:rsidRPr="00A76BA0" w:rsidRDefault="00A76BA0" w:rsidP="00A76BA0">
            <w:pPr>
              <w:pStyle w:val="BodyText"/>
              <w:rPr>
                <w:szCs w:val="20"/>
              </w:rPr>
            </w:pPr>
            <w:r w:rsidRPr="00A76BA0">
              <w:rPr>
                <w:szCs w:val="20"/>
              </w:rPr>
              <w:t>You can filter report content by specifying</w:t>
            </w:r>
            <w:r>
              <w:rPr>
                <w:szCs w:val="20"/>
              </w:rPr>
              <w:t xml:space="preserve"> </w:t>
            </w:r>
            <w:r w:rsidRPr="00A76BA0">
              <w:rPr>
                <w:szCs w:val="20"/>
              </w:rPr>
              <w:t>part or all of the:</w:t>
            </w:r>
          </w:p>
          <w:p w14:paraId="126344D7" w14:textId="77777777" w:rsidR="00A76BA0" w:rsidRPr="00A76BA0" w:rsidRDefault="00A76BA0" w:rsidP="00A76BA0">
            <w:pPr>
              <w:pStyle w:val="ListBullet2"/>
            </w:pPr>
            <w:r w:rsidRPr="00A76BA0">
              <w:t>Pseudowire name</w:t>
            </w:r>
          </w:p>
          <w:p w14:paraId="0554ACB3" w14:textId="77777777" w:rsidR="00A76BA0" w:rsidRPr="00A76BA0" w:rsidRDefault="00A76BA0" w:rsidP="00A76BA0">
            <w:pPr>
              <w:pStyle w:val="ListBullet2"/>
            </w:pPr>
            <w:r w:rsidRPr="00A76BA0">
              <w:t>Pseudowire type</w:t>
            </w:r>
          </w:p>
          <w:p w14:paraId="1C71F22C" w14:textId="77777777" w:rsidR="00A76BA0" w:rsidRPr="00A76BA0" w:rsidRDefault="00A76BA0" w:rsidP="00A76BA0">
            <w:pPr>
              <w:pStyle w:val="ListBullet2"/>
            </w:pPr>
            <w:r w:rsidRPr="00A76BA0">
              <w:t>Business tag</w:t>
            </w:r>
          </w:p>
          <w:p w14:paraId="5A643CBA" w14:textId="77777777" w:rsidR="00A76BA0" w:rsidRPr="00A76BA0" w:rsidRDefault="00A76BA0" w:rsidP="00A76BA0">
            <w:pPr>
              <w:pStyle w:val="ListBullet2"/>
            </w:pPr>
            <w:r w:rsidRPr="00A76BA0">
              <w:t>Map name</w:t>
            </w:r>
          </w:p>
        </w:tc>
        <w:tc>
          <w:tcPr>
            <w:tcW w:w="3528" w:type="dxa"/>
          </w:tcPr>
          <w:p w14:paraId="527A94FE" w14:textId="77777777" w:rsidR="00A76BA0" w:rsidRPr="00A76BA0" w:rsidRDefault="00A76BA0" w:rsidP="00A76BA0">
            <w:pPr>
              <w:pStyle w:val="BodyText"/>
              <w:rPr>
                <w:szCs w:val="20"/>
              </w:rPr>
            </w:pPr>
            <w:r w:rsidRPr="00A76BA0">
              <w:rPr>
                <w:szCs w:val="20"/>
              </w:rPr>
              <w:t>The following parameters are optional:</w:t>
            </w:r>
          </w:p>
          <w:p w14:paraId="43B2C3EB" w14:textId="77777777" w:rsidR="00A76BA0" w:rsidRPr="00A76BA0" w:rsidRDefault="00A76BA0" w:rsidP="00A76BA0">
            <w:pPr>
              <w:pStyle w:val="ListBullet"/>
            </w:pPr>
            <w:r w:rsidRPr="00A76BA0">
              <w:t>PseudowireType—Specify a string to include the pseudowire type.</w:t>
            </w:r>
          </w:p>
          <w:p w14:paraId="3C12DA93" w14:textId="77777777" w:rsidR="00A76BA0" w:rsidRPr="00A76BA0" w:rsidRDefault="00A76BA0" w:rsidP="00A76BA0">
            <w:pPr>
              <w:pStyle w:val="ListBullet"/>
            </w:pPr>
            <w:r w:rsidRPr="00A76BA0">
              <w:t>BusinessTag—Specify a string to include the business tag that is attached to pseudowire.</w:t>
            </w:r>
          </w:p>
          <w:p w14:paraId="3A5808D4" w14:textId="77777777" w:rsidR="00A76BA0" w:rsidRPr="00A76BA0" w:rsidRDefault="00A76BA0" w:rsidP="00A76BA0">
            <w:pPr>
              <w:pStyle w:val="ListBullet"/>
            </w:pPr>
            <w:r w:rsidRPr="00A76BA0">
              <w:t>PseudowireName—Specify a string to include the pseudowire name.</w:t>
            </w:r>
          </w:p>
          <w:p w14:paraId="5E57752C" w14:textId="77777777" w:rsidR="00A76BA0" w:rsidRPr="00A76BA0" w:rsidRDefault="00A76BA0" w:rsidP="00A76BA0">
            <w:pPr>
              <w:pStyle w:val="ListBullet"/>
            </w:pPr>
            <w:r w:rsidRPr="00A76BA0">
              <w:t>MapList—Specify the maps.</w:t>
            </w:r>
          </w:p>
        </w:tc>
      </w:tr>
      <w:tr w:rsidR="00A76BA0" w:rsidRPr="00666D1B" w14:paraId="466D0D6D" w14:textId="77777777" w:rsidTr="00A76BA0">
        <w:tc>
          <w:tcPr>
            <w:tcW w:w="1488" w:type="dxa"/>
          </w:tcPr>
          <w:p w14:paraId="42987FA0" w14:textId="77777777" w:rsidR="00A76BA0" w:rsidRPr="00A76BA0" w:rsidRDefault="00A76BA0" w:rsidP="00A76BA0">
            <w:pPr>
              <w:pStyle w:val="BodyText"/>
            </w:pPr>
            <w:bookmarkStart w:id="358" w:name="atomsummary"/>
            <w:r w:rsidRPr="00A76BA0">
              <w:rPr>
                <w:szCs w:val="18"/>
              </w:rPr>
              <w:t>AToM Summary</w:t>
            </w:r>
            <w:bookmarkEnd w:id="358"/>
          </w:p>
        </w:tc>
        <w:tc>
          <w:tcPr>
            <w:tcW w:w="4106" w:type="dxa"/>
          </w:tcPr>
          <w:p w14:paraId="6F650606" w14:textId="77777777" w:rsidR="00A76BA0" w:rsidRPr="00A76BA0" w:rsidRDefault="00A76BA0" w:rsidP="00A76BA0">
            <w:pPr>
              <w:pStyle w:val="BodyText"/>
              <w:rPr>
                <w:szCs w:val="20"/>
              </w:rPr>
            </w:pPr>
            <w:r w:rsidRPr="00A76BA0">
              <w:rPr>
                <w:szCs w:val="20"/>
              </w:rPr>
              <w:t>For each pseudowire in the report:</w:t>
            </w:r>
          </w:p>
          <w:p w14:paraId="11A4F969" w14:textId="77777777" w:rsidR="00A76BA0" w:rsidRPr="00A76BA0" w:rsidRDefault="00A76BA0" w:rsidP="00A76BA0">
            <w:pPr>
              <w:pStyle w:val="ListBullet2"/>
            </w:pPr>
            <w:r w:rsidRPr="00A76BA0">
              <w:t>Pseudowire name</w:t>
            </w:r>
          </w:p>
          <w:p w14:paraId="0100F3E9" w14:textId="77777777" w:rsidR="00A76BA0" w:rsidRPr="00A76BA0" w:rsidRDefault="00A76BA0" w:rsidP="00A76BA0">
            <w:pPr>
              <w:pStyle w:val="ListBullet2"/>
            </w:pPr>
            <w:r w:rsidRPr="00A76BA0">
              <w:lastRenderedPageBreak/>
              <w:t>Pseudowire type</w:t>
            </w:r>
          </w:p>
          <w:p w14:paraId="1C99DF0E" w14:textId="77777777" w:rsidR="00A76BA0" w:rsidRPr="00A76BA0" w:rsidRDefault="00A76BA0" w:rsidP="00A76BA0">
            <w:pPr>
              <w:pStyle w:val="ListBullet2"/>
            </w:pPr>
            <w:r w:rsidRPr="00A76BA0">
              <w:t>Business tag assigned to the pseudowire</w:t>
            </w:r>
          </w:p>
          <w:p w14:paraId="560ED269" w14:textId="77777777" w:rsidR="00A76BA0" w:rsidRPr="00A76BA0" w:rsidRDefault="00A76BA0" w:rsidP="00A76BA0">
            <w:pPr>
              <w:pStyle w:val="ListBullet2"/>
            </w:pPr>
            <w:r w:rsidRPr="00A76BA0">
              <w:t>Maps that contain the pseudowire</w:t>
            </w:r>
          </w:p>
          <w:p w14:paraId="11AADF93" w14:textId="77777777" w:rsidR="00A76BA0" w:rsidRPr="00A76BA0" w:rsidRDefault="00A76BA0" w:rsidP="00A76BA0">
            <w:pPr>
              <w:pStyle w:val="BodyText"/>
              <w:rPr>
                <w:szCs w:val="20"/>
              </w:rPr>
            </w:pPr>
            <w:r w:rsidRPr="00A76BA0">
              <w:rPr>
                <w:szCs w:val="20"/>
              </w:rPr>
              <w:t>You can filter the report content by specifying part or all of the:</w:t>
            </w:r>
          </w:p>
          <w:p w14:paraId="634FC8E4" w14:textId="77777777" w:rsidR="00A76BA0" w:rsidRPr="00A76BA0" w:rsidRDefault="00A76BA0" w:rsidP="00A76BA0">
            <w:pPr>
              <w:pStyle w:val="ListBullet2"/>
            </w:pPr>
            <w:r w:rsidRPr="00A76BA0">
              <w:t>Pseudowire name</w:t>
            </w:r>
          </w:p>
          <w:p w14:paraId="06DABF67" w14:textId="77777777" w:rsidR="00A76BA0" w:rsidRPr="00A76BA0" w:rsidRDefault="00A76BA0" w:rsidP="00A76BA0">
            <w:pPr>
              <w:pStyle w:val="ListBullet2"/>
            </w:pPr>
            <w:r w:rsidRPr="00A76BA0">
              <w:t>Pseudowire type</w:t>
            </w:r>
          </w:p>
          <w:p w14:paraId="10ED8D77" w14:textId="77777777" w:rsidR="00A76BA0" w:rsidRPr="00A76BA0" w:rsidRDefault="00A76BA0" w:rsidP="00A76BA0">
            <w:pPr>
              <w:pStyle w:val="ListBullet2"/>
            </w:pPr>
            <w:r w:rsidRPr="00A76BA0">
              <w:t>Business tag</w:t>
            </w:r>
          </w:p>
          <w:p w14:paraId="0458C6CE" w14:textId="77777777" w:rsidR="00A76BA0" w:rsidRPr="00A76BA0" w:rsidRDefault="00A76BA0" w:rsidP="00A76BA0">
            <w:pPr>
              <w:pStyle w:val="ListBullet2"/>
            </w:pPr>
            <w:r w:rsidRPr="00A76BA0">
              <w:t>Map name</w:t>
            </w:r>
          </w:p>
        </w:tc>
        <w:tc>
          <w:tcPr>
            <w:tcW w:w="3528" w:type="dxa"/>
          </w:tcPr>
          <w:p w14:paraId="5CCF85A1" w14:textId="77777777" w:rsidR="00A76BA0" w:rsidRPr="00A76BA0" w:rsidRDefault="00A76BA0" w:rsidP="00A76BA0">
            <w:pPr>
              <w:pStyle w:val="BodyText"/>
              <w:rPr>
                <w:szCs w:val="20"/>
              </w:rPr>
            </w:pPr>
            <w:r w:rsidRPr="00A76BA0">
              <w:rPr>
                <w:szCs w:val="20"/>
              </w:rPr>
              <w:lastRenderedPageBreak/>
              <w:t>The following parameters are optional:</w:t>
            </w:r>
          </w:p>
          <w:p w14:paraId="2046658E" w14:textId="77777777" w:rsidR="00A76BA0" w:rsidRPr="00A76BA0" w:rsidRDefault="00A76BA0" w:rsidP="00A76BA0">
            <w:pPr>
              <w:pStyle w:val="ListBullet"/>
            </w:pPr>
            <w:r w:rsidRPr="00A76BA0">
              <w:lastRenderedPageBreak/>
              <w:t>PseudowireType—Specify a string to include the pseudowire type.</w:t>
            </w:r>
          </w:p>
          <w:p w14:paraId="47B2B9EC" w14:textId="77777777" w:rsidR="00A76BA0" w:rsidRPr="00A76BA0" w:rsidRDefault="00A76BA0" w:rsidP="00A76BA0">
            <w:pPr>
              <w:pStyle w:val="ListBullet"/>
            </w:pPr>
            <w:r w:rsidRPr="00A76BA0">
              <w:t>BusinessTag—Specify a string to include the business tag that is attached to pseudowire.</w:t>
            </w:r>
          </w:p>
          <w:p w14:paraId="2E937B8F" w14:textId="77777777" w:rsidR="00A76BA0" w:rsidRPr="00A76BA0" w:rsidRDefault="00A76BA0" w:rsidP="00A76BA0">
            <w:pPr>
              <w:pStyle w:val="ListBullet"/>
            </w:pPr>
            <w:r w:rsidRPr="00A76BA0">
              <w:t>PseudowireName—Specify a string to include the pseudowire name.</w:t>
            </w:r>
          </w:p>
          <w:p w14:paraId="6AF7FB35" w14:textId="77777777" w:rsidR="00A76BA0" w:rsidRPr="00A76BA0" w:rsidRDefault="00A76BA0" w:rsidP="00A76BA0">
            <w:pPr>
              <w:pStyle w:val="ListBullet"/>
            </w:pPr>
            <w:r w:rsidRPr="00A76BA0">
              <w:t>MapList—Specify the maps.</w:t>
            </w:r>
          </w:p>
        </w:tc>
      </w:tr>
      <w:tr w:rsidR="00A76BA0" w:rsidRPr="00A76BA0" w14:paraId="1C911B32" w14:textId="77777777" w:rsidTr="00A76BA0">
        <w:tc>
          <w:tcPr>
            <w:tcW w:w="1488" w:type="dxa"/>
          </w:tcPr>
          <w:p w14:paraId="60A8DB19" w14:textId="77777777" w:rsidR="00A76BA0" w:rsidRPr="00A76BA0" w:rsidRDefault="00A76BA0" w:rsidP="00A76BA0">
            <w:pPr>
              <w:pStyle w:val="BodyText"/>
            </w:pPr>
            <w:r w:rsidRPr="00A76BA0">
              <w:rPr>
                <w:szCs w:val="18"/>
              </w:rPr>
              <w:lastRenderedPageBreak/>
              <w:t>Ethernet Service Detailed</w:t>
            </w:r>
          </w:p>
        </w:tc>
        <w:tc>
          <w:tcPr>
            <w:tcW w:w="4106" w:type="dxa"/>
          </w:tcPr>
          <w:p w14:paraId="48EA3961" w14:textId="77777777" w:rsidR="00A76BA0" w:rsidRPr="00A76BA0" w:rsidRDefault="00A76BA0" w:rsidP="00A76BA0">
            <w:pPr>
              <w:pStyle w:val="BodyText"/>
              <w:rPr>
                <w:szCs w:val="20"/>
              </w:rPr>
            </w:pPr>
            <w:r w:rsidRPr="00A76BA0">
              <w:rPr>
                <w:szCs w:val="20"/>
              </w:rPr>
              <w:t>For each Ethernet service in the report:</w:t>
            </w:r>
          </w:p>
          <w:p w14:paraId="5CA81C46" w14:textId="77777777" w:rsidR="00A76BA0" w:rsidRPr="00A76BA0" w:rsidRDefault="00A76BA0" w:rsidP="00A76BA0">
            <w:pPr>
              <w:pStyle w:val="ListBullet2"/>
            </w:pPr>
            <w:r w:rsidRPr="00A76BA0">
              <w:t>Ethernet service or Layer 2 VPN name</w:t>
            </w:r>
          </w:p>
          <w:p w14:paraId="385181B2" w14:textId="77777777" w:rsidR="00A76BA0" w:rsidRPr="00A76BA0" w:rsidRDefault="00A76BA0" w:rsidP="00A76BA0">
            <w:pPr>
              <w:pStyle w:val="ListBullet2"/>
            </w:pPr>
            <w:r w:rsidRPr="00A76BA0">
              <w:t>Business tag assigned to the Ethernet service or Layer 2 VPN instance</w:t>
            </w:r>
          </w:p>
          <w:p w14:paraId="29E96275" w14:textId="77777777" w:rsidR="00A76BA0" w:rsidRPr="00A76BA0" w:rsidRDefault="00A76BA0" w:rsidP="00A76BA0">
            <w:pPr>
              <w:pStyle w:val="ListBullet2"/>
            </w:pPr>
            <w:r w:rsidRPr="00A76BA0">
              <w:t>EVC name</w:t>
            </w:r>
          </w:p>
          <w:p w14:paraId="7972DF58" w14:textId="77777777" w:rsidR="00A76BA0" w:rsidRPr="00A76BA0" w:rsidRDefault="00A76BA0" w:rsidP="00A76BA0">
            <w:pPr>
              <w:pStyle w:val="ListBullet2"/>
            </w:pPr>
            <w:r w:rsidRPr="00A76BA0">
              <w:t>Business tag assigned to the EVC</w:t>
            </w:r>
          </w:p>
          <w:p w14:paraId="46EF1FB1" w14:textId="77777777" w:rsidR="00A76BA0" w:rsidRPr="00A76BA0" w:rsidRDefault="00A76BA0" w:rsidP="00A76BA0">
            <w:pPr>
              <w:pStyle w:val="ListBullet2"/>
            </w:pPr>
            <w:r w:rsidRPr="00A76BA0">
              <w:t>Maps that contain the Ethernet service or</w:t>
            </w:r>
            <w:r>
              <w:t xml:space="preserve"> </w:t>
            </w:r>
            <w:r w:rsidRPr="00A76BA0">
              <w:t>Layer 2 VPN</w:t>
            </w:r>
          </w:p>
          <w:p w14:paraId="5E9F925B" w14:textId="77777777" w:rsidR="00A76BA0" w:rsidRPr="00A76BA0" w:rsidRDefault="00A76BA0" w:rsidP="00A76BA0">
            <w:pPr>
              <w:pStyle w:val="ListBullet2"/>
            </w:pPr>
            <w:r w:rsidRPr="00A76BA0">
              <w:t>Edge EFPs associated with the EVC or</w:t>
            </w:r>
            <w:r>
              <w:t xml:space="preserve"> </w:t>
            </w:r>
            <w:r w:rsidRPr="00A76BA0">
              <w:t>Layer 2 VPN</w:t>
            </w:r>
          </w:p>
          <w:p w14:paraId="2ABE8AB8" w14:textId="77777777" w:rsidR="00A76BA0" w:rsidRPr="00A76BA0" w:rsidRDefault="00A76BA0" w:rsidP="00A76BA0">
            <w:pPr>
              <w:pStyle w:val="ListBullet2"/>
            </w:pPr>
            <w:r w:rsidRPr="00A76BA0">
              <w:t>EFD fragment names</w:t>
            </w:r>
          </w:p>
          <w:p w14:paraId="6ADC90A1" w14:textId="77777777" w:rsidR="00A76BA0" w:rsidRPr="00A76BA0" w:rsidRDefault="00A76BA0" w:rsidP="00A76BA0">
            <w:pPr>
              <w:pStyle w:val="ListBullet2"/>
            </w:pPr>
            <w:r w:rsidRPr="00A76BA0">
              <w:t>EFD fragment types</w:t>
            </w:r>
          </w:p>
          <w:p w14:paraId="2AA55DE3" w14:textId="77777777" w:rsidR="00A76BA0" w:rsidRPr="00A76BA0" w:rsidRDefault="00A76BA0" w:rsidP="00A76BA0">
            <w:pPr>
              <w:pStyle w:val="BodyText"/>
              <w:rPr>
                <w:szCs w:val="20"/>
              </w:rPr>
            </w:pPr>
            <w:r w:rsidRPr="00A76BA0">
              <w:rPr>
                <w:szCs w:val="20"/>
              </w:rPr>
              <w:t>You can filter report content by specifying part or all of the:</w:t>
            </w:r>
          </w:p>
          <w:p w14:paraId="250F886F" w14:textId="77777777" w:rsidR="00A76BA0" w:rsidRPr="00A76BA0" w:rsidRDefault="00A76BA0" w:rsidP="00A76BA0">
            <w:pPr>
              <w:pStyle w:val="ListBullet2"/>
            </w:pPr>
            <w:r w:rsidRPr="00A76BA0">
              <w:t>Ethernet service name</w:t>
            </w:r>
          </w:p>
          <w:p w14:paraId="5FF1E24A" w14:textId="77777777" w:rsidR="00A76BA0" w:rsidRPr="00A76BA0" w:rsidRDefault="00A76BA0" w:rsidP="00A76BA0">
            <w:pPr>
              <w:pStyle w:val="ListBullet2"/>
            </w:pPr>
            <w:r w:rsidRPr="00A76BA0">
              <w:t>EVC name</w:t>
            </w:r>
          </w:p>
          <w:p w14:paraId="5D831429" w14:textId="77777777" w:rsidR="00A76BA0" w:rsidRPr="00A76BA0" w:rsidRDefault="00A76BA0" w:rsidP="00A76BA0">
            <w:pPr>
              <w:pStyle w:val="ListBullet2"/>
            </w:pPr>
            <w:r w:rsidRPr="00A76BA0">
              <w:t>Ethernet service business tag</w:t>
            </w:r>
          </w:p>
          <w:p w14:paraId="08A95C96" w14:textId="77777777" w:rsidR="00A76BA0" w:rsidRPr="00A76BA0" w:rsidRDefault="00A76BA0" w:rsidP="00A76BA0">
            <w:pPr>
              <w:pStyle w:val="ListBullet2"/>
            </w:pPr>
            <w:r w:rsidRPr="00A76BA0">
              <w:t>EVC business tag</w:t>
            </w:r>
          </w:p>
          <w:p w14:paraId="6451AB59" w14:textId="77777777" w:rsidR="00A76BA0" w:rsidRPr="00A76BA0" w:rsidRDefault="00A76BA0" w:rsidP="00A76BA0">
            <w:pPr>
              <w:pStyle w:val="ListBullet2"/>
            </w:pPr>
            <w:r w:rsidRPr="00A76BA0">
              <w:t>Map name</w:t>
            </w:r>
          </w:p>
        </w:tc>
        <w:tc>
          <w:tcPr>
            <w:tcW w:w="3528" w:type="dxa"/>
          </w:tcPr>
          <w:p w14:paraId="2C2772C3" w14:textId="77777777" w:rsidR="00A76BA0" w:rsidRPr="00A76BA0" w:rsidRDefault="00A76BA0" w:rsidP="00A76BA0">
            <w:pPr>
              <w:pStyle w:val="BodyText"/>
              <w:rPr>
                <w:szCs w:val="20"/>
              </w:rPr>
            </w:pPr>
            <w:r w:rsidRPr="00A76BA0">
              <w:rPr>
                <w:szCs w:val="20"/>
              </w:rPr>
              <w:t>The following parameters are optional:</w:t>
            </w:r>
          </w:p>
          <w:p w14:paraId="006A7F3B" w14:textId="77777777" w:rsidR="00A76BA0" w:rsidRPr="00A76BA0" w:rsidRDefault="00A76BA0" w:rsidP="00A76BA0">
            <w:pPr>
              <w:pStyle w:val="ListBullet"/>
            </w:pPr>
            <w:r w:rsidRPr="00A76BA0">
              <w:t>EVCBusinessTag—Specify a string to include the business tag that is attached to Ethernet Virtual Connection (EVC).</w:t>
            </w:r>
          </w:p>
          <w:p w14:paraId="109FAC7D" w14:textId="77777777" w:rsidR="00A76BA0" w:rsidRPr="00A76BA0" w:rsidRDefault="00A76BA0" w:rsidP="00A76BA0">
            <w:pPr>
              <w:pStyle w:val="ListBullet"/>
            </w:pPr>
            <w:r w:rsidRPr="00A76BA0">
              <w:t>EthernetServiceBusinessTag—Specify a string to include the business tag that is attached to Ethernet Service.</w:t>
            </w:r>
          </w:p>
          <w:p w14:paraId="58A8F7C6" w14:textId="77777777" w:rsidR="00A76BA0" w:rsidRPr="00A76BA0" w:rsidRDefault="00A76BA0" w:rsidP="00A76BA0">
            <w:pPr>
              <w:pStyle w:val="ListBullet"/>
            </w:pPr>
            <w:r w:rsidRPr="00A76BA0">
              <w:t>EthernetServiceName—Specify a string to include the Ethernet Service name.</w:t>
            </w:r>
          </w:p>
          <w:p w14:paraId="65364D64" w14:textId="77777777" w:rsidR="00A76BA0" w:rsidRPr="00A76BA0" w:rsidRDefault="00A76BA0" w:rsidP="00A76BA0">
            <w:pPr>
              <w:pStyle w:val="ListBullet"/>
            </w:pPr>
            <w:r w:rsidRPr="00A76BA0">
              <w:t>EVCName—Specify a string to include the</w:t>
            </w:r>
            <w:r>
              <w:t xml:space="preserve"> </w:t>
            </w:r>
            <w:r w:rsidRPr="00A76BA0">
              <w:t>EVC name.</w:t>
            </w:r>
          </w:p>
          <w:p w14:paraId="6F43F168" w14:textId="77777777" w:rsidR="00A76BA0" w:rsidRPr="00A76BA0" w:rsidRDefault="00A76BA0" w:rsidP="00A76BA0">
            <w:pPr>
              <w:pStyle w:val="ListBullet"/>
            </w:pPr>
            <w:r w:rsidRPr="00A76BA0">
              <w:t>MapList—Specify the maps.</w:t>
            </w:r>
          </w:p>
        </w:tc>
      </w:tr>
      <w:tr w:rsidR="00A76BA0" w:rsidRPr="00A76BA0" w14:paraId="1C7C8D36" w14:textId="77777777" w:rsidTr="00A76BA0">
        <w:tc>
          <w:tcPr>
            <w:tcW w:w="1488" w:type="dxa"/>
          </w:tcPr>
          <w:p w14:paraId="05CCFCBF" w14:textId="77777777" w:rsidR="00A76BA0" w:rsidRPr="00E648BB" w:rsidRDefault="00A76BA0" w:rsidP="00A76BA0">
            <w:pPr>
              <w:pStyle w:val="BodyText"/>
              <w:rPr>
                <w:rFonts w:ascii="Times New Roman" w:hAnsi="Times New Roman"/>
              </w:rPr>
            </w:pPr>
            <w:r w:rsidRPr="00E648BB">
              <w:rPr>
                <w:spacing w:val="3"/>
                <w:w w:val="94"/>
              </w:rPr>
              <w:t>E</w:t>
            </w:r>
            <w:r w:rsidRPr="00E648BB">
              <w:rPr>
                <w:w w:val="94"/>
              </w:rPr>
              <w:t>t</w:t>
            </w:r>
            <w:r w:rsidRPr="00E648BB">
              <w:rPr>
                <w:spacing w:val="1"/>
                <w:w w:val="94"/>
              </w:rPr>
              <w:t>h</w:t>
            </w:r>
            <w:r w:rsidRPr="00E648BB">
              <w:rPr>
                <w:spacing w:val="4"/>
                <w:w w:val="94"/>
              </w:rPr>
              <w:t>e</w:t>
            </w:r>
            <w:r w:rsidRPr="00E648BB">
              <w:rPr>
                <w:w w:val="94"/>
              </w:rPr>
              <w:t>r</w:t>
            </w:r>
            <w:r w:rsidRPr="00E648BB">
              <w:rPr>
                <w:spacing w:val="1"/>
                <w:w w:val="94"/>
              </w:rPr>
              <w:t>n</w:t>
            </w:r>
            <w:r w:rsidRPr="00E648BB">
              <w:rPr>
                <w:spacing w:val="3"/>
                <w:w w:val="94"/>
              </w:rPr>
              <w:t>e</w:t>
            </w:r>
            <w:r w:rsidRPr="00E648BB">
              <w:rPr>
                <w:w w:val="94"/>
              </w:rPr>
              <w:t>t</w:t>
            </w:r>
            <w:r w:rsidRPr="00E648BB">
              <w:rPr>
                <w:spacing w:val="-2"/>
                <w:w w:val="94"/>
              </w:rPr>
              <w:t xml:space="preserve"> </w:t>
            </w:r>
            <w:r w:rsidRPr="00E648BB">
              <w:rPr>
                <w:spacing w:val="1"/>
                <w:w w:val="94"/>
              </w:rPr>
              <w:t>Se</w:t>
            </w:r>
            <w:r w:rsidRPr="00E648BB">
              <w:rPr>
                <w:spacing w:val="2"/>
                <w:w w:val="94"/>
              </w:rPr>
              <w:t>rv</w:t>
            </w:r>
            <w:r w:rsidRPr="00E648BB">
              <w:rPr>
                <w:w w:val="94"/>
              </w:rPr>
              <w:t>i</w:t>
            </w:r>
            <w:r w:rsidRPr="00E648BB">
              <w:rPr>
                <w:spacing w:val="4"/>
                <w:w w:val="94"/>
              </w:rPr>
              <w:t>c</w:t>
            </w:r>
            <w:r w:rsidRPr="00E648BB">
              <w:rPr>
                <w:w w:val="94"/>
              </w:rPr>
              <w:t>e</w:t>
            </w:r>
            <w:r w:rsidRPr="00E648BB">
              <w:rPr>
                <w:spacing w:val="8"/>
                <w:w w:val="94"/>
              </w:rPr>
              <w:t xml:space="preserve"> </w:t>
            </w:r>
            <w:r w:rsidRPr="00E648BB">
              <w:rPr>
                <w:spacing w:val="3"/>
              </w:rPr>
              <w:t>S</w:t>
            </w:r>
            <w:r w:rsidRPr="00E648BB">
              <w:rPr>
                <w:spacing w:val="1"/>
              </w:rPr>
              <w:t>u</w:t>
            </w:r>
            <w:r w:rsidRPr="00E648BB">
              <w:rPr>
                <w:spacing w:val="2"/>
              </w:rPr>
              <w:t>mm</w:t>
            </w:r>
            <w:r w:rsidRPr="00E648BB">
              <w:rPr>
                <w:spacing w:val="1"/>
              </w:rPr>
              <w:t>a</w:t>
            </w:r>
            <w:r w:rsidRPr="00E648BB">
              <w:t>ry</w:t>
            </w:r>
          </w:p>
        </w:tc>
        <w:tc>
          <w:tcPr>
            <w:tcW w:w="4106" w:type="dxa"/>
          </w:tcPr>
          <w:p w14:paraId="2408EBFA" w14:textId="77777777" w:rsidR="00A76BA0" w:rsidRPr="00A76BA0" w:rsidRDefault="00A76BA0" w:rsidP="00A76BA0">
            <w:pPr>
              <w:pStyle w:val="BodyText"/>
              <w:rPr>
                <w:szCs w:val="20"/>
              </w:rPr>
            </w:pPr>
            <w:r w:rsidRPr="00A76BA0">
              <w:rPr>
                <w:szCs w:val="20"/>
              </w:rPr>
              <w:t>For each Ethernet service in the report:</w:t>
            </w:r>
          </w:p>
          <w:p w14:paraId="05519F54" w14:textId="77777777" w:rsidR="00A76BA0" w:rsidRPr="00A76BA0" w:rsidRDefault="00A76BA0" w:rsidP="00A76BA0">
            <w:pPr>
              <w:pStyle w:val="ListBullet2"/>
            </w:pPr>
            <w:r w:rsidRPr="00A76BA0">
              <w:lastRenderedPageBreak/>
              <w:t>Ethernet service or Layer 2 VPN name</w:t>
            </w:r>
          </w:p>
          <w:p w14:paraId="275A1443" w14:textId="77777777" w:rsidR="00A76BA0" w:rsidRPr="00A76BA0" w:rsidRDefault="00A76BA0" w:rsidP="00A76BA0">
            <w:pPr>
              <w:pStyle w:val="ListBullet2"/>
            </w:pPr>
            <w:r w:rsidRPr="00A76BA0">
              <w:t>Business tag assigned to the Ethernet service or Layer 2 VPN instance</w:t>
            </w:r>
          </w:p>
          <w:p w14:paraId="45C81167" w14:textId="77777777" w:rsidR="00A76BA0" w:rsidRPr="00A76BA0" w:rsidRDefault="00A76BA0" w:rsidP="00A76BA0">
            <w:pPr>
              <w:pStyle w:val="ListBullet2"/>
            </w:pPr>
            <w:r w:rsidRPr="00A76BA0">
              <w:t>EVC name</w:t>
            </w:r>
          </w:p>
          <w:p w14:paraId="275065B3" w14:textId="77777777" w:rsidR="00A76BA0" w:rsidRPr="00A76BA0" w:rsidRDefault="00A76BA0" w:rsidP="00A76BA0">
            <w:pPr>
              <w:pStyle w:val="ListBullet2"/>
            </w:pPr>
            <w:r w:rsidRPr="00A76BA0">
              <w:t>Business tag assigned to the EVC</w:t>
            </w:r>
          </w:p>
          <w:p w14:paraId="525A503B" w14:textId="77777777" w:rsidR="00A76BA0" w:rsidRPr="00A76BA0" w:rsidRDefault="00A76BA0" w:rsidP="00A76BA0">
            <w:pPr>
              <w:pStyle w:val="ListBullet2"/>
            </w:pPr>
            <w:r w:rsidRPr="00A76BA0">
              <w:t>Maps that contain the Ethernet service or</w:t>
            </w:r>
            <w:r>
              <w:t xml:space="preserve"> </w:t>
            </w:r>
            <w:r w:rsidRPr="00A76BA0">
              <w:t>Layer 2 VPN</w:t>
            </w:r>
          </w:p>
          <w:p w14:paraId="6DC4B6DB" w14:textId="77777777" w:rsidR="00A76BA0" w:rsidRPr="00A76BA0" w:rsidRDefault="00A76BA0" w:rsidP="00A76BA0">
            <w:pPr>
              <w:pStyle w:val="BodyText"/>
              <w:rPr>
                <w:szCs w:val="20"/>
              </w:rPr>
            </w:pPr>
            <w:r w:rsidRPr="00A76BA0">
              <w:rPr>
                <w:szCs w:val="20"/>
              </w:rPr>
              <w:t>You can filter report content by specifying part or all of the:</w:t>
            </w:r>
          </w:p>
          <w:p w14:paraId="2EA7DE14" w14:textId="77777777" w:rsidR="00A76BA0" w:rsidRPr="00A76BA0" w:rsidRDefault="00A76BA0" w:rsidP="00A76BA0">
            <w:pPr>
              <w:pStyle w:val="ListBullet2"/>
            </w:pPr>
            <w:r w:rsidRPr="00A76BA0">
              <w:t>Ethernet service name</w:t>
            </w:r>
          </w:p>
          <w:p w14:paraId="78FF7C1B" w14:textId="77777777" w:rsidR="00A76BA0" w:rsidRPr="00A76BA0" w:rsidRDefault="00A76BA0" w:rsidP="00A76BA0">
            <w:pPr>
              <w:pStyle w:val="ListBullet2"/>
            </w:pPr>
            <w:r w:rsidRPr="00A76BA0">
              <w:t>EVC name</w:t>
            </w:r>
          </w:p>
          <w:p w14:paraId="7C4905A6" w14:textId="77777777" w:rsidR="00A76BA0" w:rsidRPr="00A76BA0" w:rsidRDefault="00A76BA0" w:rsidP="00A76BA0">
            <w:pPr>
              <w:pStyle w:val="ListBullet2"/>
            </w:pPr>
            <w:r w:rsidRPr="00A76BA0">
              <w:t>Ethernet service business tag</w:t>
            </w:r>
          </w:p>
          <w:p w14:paraId="186ABC99" w14:textId="77777777" w:rsidR="00A76BA0" w:rsidRPr="00A76BA0" w:rsidRDefault="00A76BA0" w:rsidP="00A76BA0">
            <w:pPr>
              <w:pStyle w:val="ListBullet2"/>
            </w:pPr>
            <w:r w:rsidRPr="00A76BA0">
              <w:t>EVC business tag</w:t>
            </w:r>
          </w:p>
          <w:p w14:paraId="51D206D5" w14:textId="77777777" w:rsidR="00A76BA0" w:rsidRPr="00E648BB" w:rsidRDefault="00A76BA0" w:rsidP="00A76BA0">
            <w:pPr>
              <w:pStyle w:val="ListBullet2"/>
              <w:rPr>
                <w:rFonts w:ascii="Times New Roman" w:hAnsi="Times New Roman"/>
              </w:rPr>
            </w:pPr>
            <w:r w:rsidRPr="00A76BA0">
              <w:t>Map name</w:t>
            </w:r>
          </w:p>
        </w:tc>
        <w:tc>
          <w:tcPr>
            <w:tcW w:w="3528" w:type="dxa"/>
          </w:tcPr>
          <w:p w14:paraId="015CFDA3" w14:textId="77777777" w:rsidR="00A76BA0" w:rsidRPr="00A76BA0" w:rsidRDefault="00A76BA0" w:rsidP="00A76BA0">
            <w:pPr>
              <w:pStyle w:val="BodyText"/>
            </w:pPr>
            <w:r w:rsidRPr="00A76BA0">
              <w:lastRenderedPageBreak/>
              <w:t>The following parameters are optional:</w:t>
            </w:r>
          </w:p>
          <w:p w14:paraId="677B0B0A" w14:textId="77777777" w:rsidR="00A76BA0" w:rsidRPr="00A76BA0" w:rsidRDefault="00A76BA0" w:rsidP="00A76BA0">
            <w:pPr>
              <w:pStyle w:val="ListBullet"/>
            </w:pPr>
            <w:r w:rsidRPr="00A76BA0">
              <w:lastRenderedPageBreak/>
              <w:t>EVCBusinessTag—Specify a string to include the business tag that is attached to Ethernet Virtual Connection (EVC).</w:t>
            </w:r>
          </w:p>
          <w:p w14:paraId="76635AA5" w14:textId="77777777" w:rsidR="00A76BA0" w:rsidRPr="00A76BA0" w:rsidRDefault="00A76BA0" w:rsidP="00A76BA0">
            <w:pPr>
              <w:pStyle w:val="ListBullet"/>
            </w:pPr>
            <w:r w:rsidRPr="00A76BA0">
              <w:t>EthernetServiceBusinessTag—Specify a string to include the business tag that is attached to Ethernet Service.</w:t>
            </w:r>
          </w:p>
          <w:p w14:paraId="5C995357" w14:textId="77777777" w:rsidR="00A76BA0" w:rsidRPr="00A76BA0" w:rsidRDefault="00A76BA0" w:rsidP="00A76BA0">
            <w:pPr>
              <w:pStyle w:val="ListBullet"/>
            </w:pPr>
            <w:r w:rsidRPr="00A76BA0">
              <w:t>EthernetServiceName—Specify a string to include the Ethernet Service name.</w:t>
            </w:r>
          </w:p>
          <w:p w14:paraId="011F23ED" w14:textId="77777777" w:rsidR="00A76BA0" w:rsidRPr="00A76BA0" w:rsidRDefault="00A76BA0" w:rsidP="00A76BA0">
            <w:pPr>
              <w:pStyle w:val="ListBullet"/>
            </w:pPr>
            <w:r w:rsidRPr="00A76BA0">
              <w:t>EVCName—Specify a string to include the</w:t>
            </w:r>
            <w:r>
              <w:t xml:space="preserve"> </w:t>
            </w:r>
            <w:r w:rsidRPr="00A76BA0">
              <w:t>EVC name.</w:t>
            </w:r>
          </w:p>
          <w:p w14:paraId="22B1DD1E" w14:textId="77777777" w:rsidR="00A76BA0" w:rsidRPr="00E648BB" w:rsidRDefault="00A76BA0" w:rsidP="00A76BA0">
            <w:pPr>
              <w:pStyle w:val="ListBullet"/>
            </w:pPr>
            <w:r w:rsidRPr="00A76BA0">
              <w:t>MapList—Specify the maps.</w:t>
            </w:r>
          </w:p>
        </w:tc>
      </w:tr>
      <w:tr w:rsidR="000C5D49" w:rsidRPr="00A76BA0" w14:paraId="175742BE" w14:textId="77777777" w:rsidTr="00A76BA0">
        <w:tc>
          <w:tcPr>
            <w:tcW w:w="1488" w:type="dxa"/>
          </w:tcPr>
          <w:p w14:paraId="71421044" w14:textId="77777777" w:rsidR="000C5D49" w:rsidRPr="000C5D49" w:rsidRDefault="000C5D49" w:rsidP="000C5D49">
            <w:pPr>
              <w:pStyle w:val="BodyText"/>
            </w:pPr>
            <w:r w:rsidRPr="000C5D49">
              <w:rPr>
                <w:szCs w:val="18"/>
              </w:rPr>
              <w:t>VPLS Detailed</w:t>
            </w:r>
          </w:p>
        </w:tc>
        <w:tc>
          <w:tcPr>
            <w:tcW w:w="4106" w:type="dxa"/>
          </w:tcPr>
          <w:p w14:paraId="0E76F961" w14:textId="77777777" w:rsidR="000C5D49" w:rsidRPr="000C5D49" w:rsidRDefault="000C5D49" w:rsidP="000C5D49">
            <w:pPr>
              <w:pStyle w:val="BodyText"/>
              <w:rPr>
                <w:szCs w:val="20"/>
              </w:rPr>
            </w:pPr>
            <w:r w:rsidRPr="000C5D49">
              <w:rPr>
                <w:szCs w:val="20"/>
              </w:rPr>
              <w:t>For each Virtual Private LAN Service (VPLS) or Hierarchical VPLS (H-VPLS) instance in the report:</w:t>
            </w:r>
          </w:p>
          <w:p w14:paraId="0549B311" w14:textId="77777777" w:rsidR="000C5D49" w:rsidRPr="000C5D49" w:rsidRDefault="000C5D49" w:rsidP="000C5D49">
            <w:pPr>
              <w:pStyle w:val="ListBullet2"/>
            </w:pPr>
            <w:r w:rsidRPr="000C5D49">
              <w:t>VPLS or H-VPLS name</w:t>
            </w:r>
          </w:p>
          <w:p w14:paraId="776748D2" w14:textId="77777777" w:rsidR="000C5D49" w:rsidRPr="000C5D49" w:rsidRDefault="000C5D49" w:rsidP="000C5D49">
            <w:pPr>
              <w:pStyle w:val="ListBullet2"/>
            </w:pPr>
            <w:r w:rsidRPr="000C5D49">
              <w:t>Business tag associated with the VPLS or</w:t>
            </w:r>
            <w:r>
              <w:t xml:space="preserve"> </w:t>
            </w:r>
            <w:r w:rsidRPr="000C5D49">
              <w:t>H-VPLS instance</w:t>
            </w:r>
          </w:p>
          <w:p w14:paraId="5061A297" w14:textId="77777777" w:rsidR="000C5D49" w:rsidRPr="000C5D49" w:rsidRDefault="000C5D49" w:rsidP="000C5D49">
            <w:pPr>
              <w:pStyle w:val="ListBullet2"/>
            </w:pPr>
            <w:r w:rsidRPr="000C5D49">
              <w:t>Maps that contain the VPLS or H-VPLS</w:t>
            </w:r>
          </w:p>
          <w:p w14:paraId="4CA74FE6" w14:textId="77777777" w:rsidR="000C5D49" w:rsidRPr="000C5D49" w:rsidRDefault="000C5D49" w:rsidP="000C5D49">
            <w:pPr>
              <w:pStyle w:val="ListBullet2"/>
            </w:pPr>
            <w:r w:rsidRPr="000C5D49">
              <w:t>instance</w:t>
            </w:r>
          </w:p>
          <w:p w14:paraId="49B10A9D" w14:textId="77777777" w:rsidR="000C5D49" w:rsidRPr="000C5D49" w:rsidRDefault="000C5D49" w:rsidP="000C5D49">
            <w:pPr>
              <w:pStyle w:val="ListBullet2"/>
            </w:pPr>
            <w:r w:rsidRPr="000C5D49">
              <w:t>VPLS forwarders that represent the de- vice-level VPLS switching entities</w:t>
            </w:r>
          </w:p>
          <w:p w14:paraId="27F0FDA2" w14:textId="77777777" w:rsidR="000C5D49" w:rsidRPr="000C5D49" w:rsidRDefault="000C5D49" w:rsidP="000C5D49">
            <w:pPr>
              <w:pStyle w:val="ListBullet2"/>
            </w:pPr>
            <w:r w:rsidRPr="000C5D49">
              <w:t>Access pseudowire endpoints</w:t>
            </w:r>
          </w:p>
          <w:p w14:paraId="633EE619" w14:textId="77777777" w:rsidR="000C5D49" w:rsidRPr="000C5D49" w:rsidRDefault="000C5D49" w:rsidP="000C5D49">
            <w:pPr>
              <w:pStyle w:val="ListBullet2"/>
            </w:pPr>
            <w:r w:rsidRPr="000C5D49">
              <w:t>Access EFPs</w:t>
            </w:r>
          </w:p>
          <w:p w14:paraId="7F0E3A66" w14:textId="77777777" w:rsidR="000C5D49" w:rsidRPr="000C5D49" w:rsidRDefault="000C5D49" w:rsidP="000C5D49">
            <w:pPr>
              <w:pStyle w:val="ListBullet2"/>
            </w:pPr>
            <w:r w:rsidRPr="000C5D49">
              <w:t>Core pseudowires</w:t>
            </w:r>
          </w:p>
          <w:p w14:paraId="5FE35BC8" w14:textId="77777777" w:rsidR="000C5D49" w:rsidRPr="000C5D49" w:rsidRDefault="000C5D49" w:rsidP="000C5D49">
            <w:pPr>
              <w:pStyle w:val="BodyText"/>
              <w:rPr>
                <w:szCs w:val="20"/>
              </w:rPr>
            </w:pPr>
            <w:r w:rsidRPr="000C5D49">
              <w:rPr>
                <w:szCs w:val="20"/>
              </w:rPr>
              <w:t>You can filter report content by specifying part or all of the:</w:t>
            </w:r>
          </w:p>
          <w:p w14:paraId="3044E3E5" w14:textId="77777777" w:rsidR="000C5D49" w:rsidRPr="000C5D49" w:rsidRDefault="000C5D49" w:rsidP="000C5D49">
            <w:pPr>
              <w:pStyle w:val="ListBullet2"/>
            </w:pPr>
            <w:r w:rsidRPr="000C5D49">
              <w:t>VPLS or H-VPLS name</w:t>
            </w:r>
          </w:p>
          <w:p w14:paraId="5DE792AB" w14:textId="77777777" w:rsidR="000C5D49" w:rsidRPr="000C5D49" w:rsidRDefault="000C5D49" w:rsidP="000C5D49">
            <w:pPr>
              <w:pStyle w:val="ListBullet2"/>
            </w:pPr>
            <w:r w:rsidRPr="000C5D49">
              <w:t>Business tag</w:t>
            </w:r>
          </w:p>
          <w:p w14:paraId="17F29918" w14:textId="77777777" w:rsidR="000C5D49" w:rsidRPr="000C5D49" w:rsidRDefault="000C5D49" w:rsidP="000C5D49">
            <w:pPr>
              <w:pStyle w:val="ListBullet2"/>
            </w:pPr>
            <w:r w:rsidRPr="000C5D49">
              <w:t>Map name</w:t>
            </w:r>
          </w:p>
        </w:tc>
        <w:tc>
          <w:tcPr>
            <w:tcW w:w="3528" w:type="dxa"/>
          </w:tcPr>
          <w:p w14:paraId="50E7E192" w14:textId="77777777" w:rsidR="000C5D49" w:rsidRPr="000C5D49" w:rsidRDefault="000C5D49" w:rsidP="000C5D49">
            <w:pPr>
              <w:pStyle w:val="ListBullet"/>
            </w:pPr>
            <w:r w:rsidRPr="000C5D49">
              <w:t>vplsName—Specify a string to include the</w:t>
            </w:r>
            <w:r>
              <w:t xml:space="preserve"> </w:t>
            </w:r>
            <w:r w:rsidRPr="000C5D49">
              <w:t>VPLS name.</w:t>
            </w:r>
          </w:p>
          <w:p w14:paraId="6AC56C30" w14:textId="77777777" w:rsidR="000C5D49" w:rsidRPr="000C5D49" w:rsidRDefault="000C5D49" w:rsidP="000C5D49">
            <w:pPr>
              <w:pStyle w:val="ListBullet"/>
            </w:pPr>
            <w:r w:rsidRPr="000C5D49">
              <w:t>BusinessTag—Specify a string to include the business tag that is attached to VPLS.</w:t>
            </w:r>
          </w:p>
          <w:p w14:paraId="32D45896" w14:textId="77777777" w:rsidR="000C5D49" w:rsidRPr="000C5D49" w:rsidRDefault="000C5D49" w:rsidP="000C5D49">
            <w:pPr>
              <w:pStyle w:val="ListBullet"/>
            </w:pPr>
            <w:r w:rsidRPr="000C5D49">
              <w:t>MapList—Specify the maps.</w:t>
            </w:r>
          </w:p>
        </w:tc>
      </w:tr>
      <w:tr w:rsidR="003A4B2B" w:rsidRPr="00A76BA0" w14:paraId="0C951AEF" w14:textId="77777777" w:rsidTr="00A76BA0">
        <w:tc>
          <w:tcPr>
            <w:tcW w:w="1488" w:type="dxa"/>
          </w:tcPr>
          <w:p w14:paraId="09A83B1C" w14:textId="77777777" w:rsidR="003A4B2B" w:rsidRPr="003A4B2B" w:rsidRDefault="003A4B2B" w:rsidP="003A4B2B">
            <w:pPr>
              <w:pStyle w:val="BodyText"/>
            </w:pPr>
            <w:r w:rsidRPr="003A4B2B">
              <w:rPr>
                <w:szCs w:val="18"/>
              </w:rPr>
              <w:lastRenderedPageBreak/>
              <w:t>VPLS Summary</w:t>
            </w:r>
          </w:p>
        </w:tc>
        <w:tc>
          <w:tcPr>
            <w:tcW w:w="4106" w:type="dxa"/>
          </w:tcPr>
          <w:p w14:paraId="15F04A9C" w14:textId="77777777" w:rsidR="003A4B2B" w:rsidRPr="003A4B2B" w:rsidRDefault="003A4B2B" w:rsidP="003A4B2B">
            <w:pPr>
              <w:pStyle w:val="BodyText"/>
              <w:rPr>
                <w:szCs w:val="20"/>
              </w:rPr>
            </w:pPr>
            <w:r w:rsidRPr="003A4B2B">
              <w:rPr>
                <w:szCs w:val="20"/>
              </w:rPr>
              <w:t>For each VPLS or H-VPLS instance in the report:</w:t>
            </w:r>
          </w:p>
          <w:p w14:paraId="3E6B074E" w14:textId="77777777" w:rsidR="003A4B2B" w:rsidRPr="003A4B2B" w:rsidRDefault="003A4B2B" w:rsidP="003A4B2B">
            <w:pPr>
              <w:pStyle w:val="ListBullet2"/>
            </w:pPr>
            <w:r w:rsidRPr="003A4B2B">
              <w:t>VPLS or H-VPLS name</w:t>
            </w:r>
          </w:p>
          <w:p w14:paraId="2B0423DD" w14:textId="77777777" w:rsidR="003A4B2B" w:rsidRPr="003A4B2B" w:rsidRDefault="003A4B2B" w:rsidP="003A4B2B">
            <w:pPr>
              <w:pStyle w:val="ListBullet2"/>
            </w:pPr>
            <w:r w:rsidRPr="003A4B2B">
              <w:t>Business tag assigned to the VPLS or</w:t>
            </w:r>
          </w:p>
          <w:p w14:paraId="58E097AC" w14:textId="77777777" w:rsidR="003A4B2B" w:rsidRPr="003A4B2B" w:rsidRDefault="003A4B2B" w:rsidP="003A4B2B">
            <w:pPr>
              <w:pStyle w:val="ListBullet2"/>
            </w:pPr>
            <w:r w:rsidRPr="003A4B2B">
              <w:t>H-VPLS instance</w:t>
            </w:r>
          </w:p>
          <w:p w14:paraId="3B2778C7" w14:textId="77777777" w:rsidR="003A4B2B" w:rsidRPr="003A4B2B" w:rsidRDefault="003A4B2B" w:rsidP="003A4B2B">
            <w:pPr>
              <w:pStyle w:val="ListBullet2"/>
            </w:pPr>
            <w:r w:rsidRPr="003A4B2B">
              <w:t>Maps that contain the VPLS or H-VPLS</w:t>
            </w:r>
          </w:p>
          <w:p w14:paraId="74513538" w14:textId="77777777" w:rsidR="003A4B2B" w:rsidRPr="003A4B2B" w:rsidRDefault="003A4B2B" w:rsidP="003A4B2B">
            <w:pPr>
              <w:pStyle w:val="ListBullet2"/>
            </w:pPr>
            <w:r w:rsidRPr="003A4B2B">
              <w:t>instance</w:t>
            </w:r>
          </w:p>
          <w:p w14:paraId="6A7397C2" w14:textId="77777777" w:rsidR="003A4B2B" w:rsidRPr="003A4B2B" w:rsidRDefault="003A4B2B" w:rsidP="003A4B2B">
            <w:pPr>
              <w:pStyle w:val="BodyText"/>
              <w:rPr>
                <w:szCs w:val="20"/>
              </w:rPr>
            </w:pPr>
            <w:r w:rsidRPr="003A4B2B">
              <w:rPr>
                <w:szCs w:val="20"/>
              </w:rPr>
              <w:t>You can filter report content by specifying part or all of the:</w:t>
            </w:r>
          </w:p>
          <w:p w14:paraId="6F91D566" w14:textId="77777777" w:rsidR="003A4B2B" w:rsidRPr="003A4B2B" w:rsidRDefault="003A4B2B" w:rsidP="003A4B2B">
            <w:pPr>
              <w:pStyle w:val="ListBullet2"/>
            </w:pPr>
            <w:r w:rsidRPr="003A4B2B">
              <w:t>VPLS or H-VPLS name</w:t>
            </w:r>
          </w:p>
          <w:p w14:paraId="48B4A7C9" w14:textId="77777777" w:rsidR="003A4B2B" w:rsidRPr="003A4B2B" w:rsidRDefault="003A4B2B" w:rsidP="003A4B2B">
            <w:pPr>
              <w:pStyle w:val="ListBullet2"/>
            </w:pPr>
            <w:r w:rsidRPr="003A4B2B">
              <w:t>Business tag</w:t>
            </w:r>
          </w:p>
          <w:p w14:paraId="55959C11" w14:textId="77777777" w:rsidR="003A4B2B" w:rsidRPr="003A4B2B" w:rsidRDefault="003A4B2B" w:rsidP="003A4B2B">
            <w:pPr>
              <w:pStyle w:val="ListBullet2"/>
            </w:pPr>
            <w:r w:rsidRPr="003A4B2B">
              <w:t>Map name</w:t>
            </w:r>
          </w:p>
        </w:tc>
        <w:tc>
          <w:tcPr>
            <w:tcW w:w="3528" w:type="dxa"/>
          </w:tcPr>
          <w:p w14:paraId="67910E0B" w14:textId="77777777" w:rsidR="003A4B2B" w:rsidRPr="003A4B2B" w:rsidRDefault="003A4B2B" w:rsidP="003A4B2B">
            <w:pPr>
              <w:pStyle w:val="ListBullet"/>
            </w:pPr>
            <w:r w:rsidRPr="003A4B2B">
              <w:t>vplsName—Specify a string to include the</w:t>
            </w:r>
            <w:r>
              <w:t xml:space="preserve"> </w:t>
            </w:r>
            <w:r w:rsidRPr="003A4B2B">
              <w:t>VPLS name.</w:t>
            </w:r>
          </w:p>
          <w:p w14:paraId="42D49BFB" w14:textId="77777777" w:rsidR="003A4B2B" w:rsidRPr="003A4B2B" w:rsidRDefault="003A4B2B" w:rsidP="003A4B2B">
            <w:pPr>
              <w:pStyle w:val="ListBullet"/>
            </w:pPr>
            <w:r w:rsidRPr="003A4B2B">
              <w:t>BusinessTag—Specify a string to include the business tag that is attached to VPLS.</w:t>
            </w:r>
          </w:p>
          <w:p w14:paraId="7170B9CE" w14:textId="77777777" w:rsidR="003A4B2B" w:rsidRPr="003A4B2B" w:rsidRDefault="003A4B2B" w:rsidP="003A4B2B">
            <w:pPr>
              <w:pStyle w:val="ListBullet"/>
            </w:pPr>
            <w:r w:rsidRPr="003A4B2B">
              <w:t>MapList—Specify the maps.</w:t>
            </w:r>
          </w:p>
        </w:tc>
      </w:tr>
    </w:tbl>
    <w:p w14:paraId="1FCEF638" w14:textId="2BE28712" w:rsidR="008D10D6" w:rsidRDefault="008D10D6">
      <w:pPr>
        <w:spacing w:after="200" w:line="276" w:lineRule="auto"/>
        <w:ind w:left="0"/>
        <w:rPr>
          <w:rFonts w:asciiTheme="majorHAnsi" w:eastAsiaTheme="majorEastAsia" w:hAnsiTheme="majorHAnsi" w:cstheme="majorBidi"/>
          <w:b/>
          <w:bCs/>
          <w:i/>
          <w:iCs/>
          <w:color w:val="4F81BD" w:themeColor="accent1"/>
        </w:rPr>
      </w:pPr>
      <w:bookmarkStart w:id="359" w:name="_Specifying_Date_Format"/>
      <w:bookmarkStart w:id="360" w:name="_Ref330283875"/>
      <w:bookmarkStart w:id="361" w:name="_Ref331406415"/>
      <w:bookmarkEnd w:id="359"/>
    </w:p>
    <w:p w14:paraId="4F37097B" w14:textId="7DD642D6" w:rsidR="00552185" w:rsidRDefault="004327E2" w:rsidP="004327E2">
      <w:pPr>
        <w:pStyle w:val="Heading4"/>
      </w:pPr>
      <w:bookmarkStart w:id="362" w:name="_Ref379471055"/>
      <w:r>
        <w:t>Specifying Date Format</w:t>
      </w:r>
      <w:bookmarkEnd w:id="360"/>
      <w:bookmarkEnd w:id="361"/>
      <w:bookmarkEnd w:id="362"/>
    </w:p>
    <w:p w14:paraId="0D73988A" w14:textId="77777777" w:rsidR="004327E2" w:rsidRDefault="004327E2" w:rsidP="004327E2">
      <w:pPr>
        <w:rPr>
          <w:color w:val="000000"/>
        </w:rPr>
      </w:pPr>
      <w:r>
        <w:rPr>
          <w:spacing w:val="3"/>
        </w:rPr>
        <w:t>I</w:t>
      </w:r>
      <w:r>
        <w:t>n</w:t>
      </w:r>
      <w:r>
        <w:rPr>
          <w:spacing w:val="7"/>
        </w:rPr>
        <w:t xml:space="preserve"> </w:t>
      </w:r>
      <w:r>
        <w:rPr>
          <w:spacing w:val="5"/>
        </w:rPr>
        <w:t>BQL</w:t>
      </w:r>
      <w:r>
        <w:t>,</w:t>
      </w:r>
      <w:r>
        <w:rPr>
          <w:spacing w:val="3"/>
        </w:rPr>
        <w:t xml:space="preserve"> </w:t>
      </w:r>
      <w:r>
        <w:rPr>
          <w:spacing w:val="2"/>
        </w:rPr>
        <w:t>t</w:t>
      </w:r>
      <w:r>
        <w:rPr>
          <w:spacing w:val="6"/>
        </w:rPr>
        <w:t>h</w:t>
      </w:r>
      <w:r>
        <w:t>e</w:t>
      </w:r>
      <w:r>
        <w:rPr>
          <w:spacing w:val="6"/>
        </w:rPr>
        <w:t xml:space="preserve"> </w:t>
      </w:r>
      <w:r>
        <w:rPr>
          <w:spacing w:val="4"/>
        </w:rPr>
        <w:t>d</w:t>
      </w:r>
      <w:r>
        <w:rPr>
          <w:spacing w:val="5"/>
        </w:rPr>
        <w:t>at</w:t>
      </w:r>
      <w:r>
        <w:t>e</w:t>
      </w:r>
      <w:r>
        <w:rPr>
          <w:spacing w:val="5"/>
        </w:rPr>
        <w:t xml:space="preserve"> </w:t>
      </w:r>
      <w:r>
        <w:rPr>
          <w:spacing w:val="3"/>
        </w:rPr>
        <w:t>m</w:t>
      </w:r>
      <w:r>
        <w:rPr>
          <w:spacing w:val="6"/>
        </w:rPr>
        <w:t>u</w:t>
      </w:r>
      <w:r>
        <w:rPr>
          <w:spacing w:val="5"/>
        </w:rPr>
        <w:t>s</w:t>
      </w:r>
      <w:r>
        <w:t>t</w:t>
      </w:r>
      <w:r>
        <w:rPr>
          <w:spacing w:val="3"/>
        </w:rPr>
        <w:t xml:space="preserve"> </w:t>
      </w:r>
      <w:r>
        <w:rPr>
          <w:spacing w:val="4"/>
        </w:rPr>
        <w:t>b</w:t>
      </w:r>
      <w:r>
        <w:t>e</w:t>
      </w:r>
      <w:r>
        <w:rPr>
          <w:spacing w:val="6"/>
        </w:rPr>
        <w:t xml:space="preserve"> d</w:t>
      </w:r>
      <w:r>
        <w:rPr>
          <w:spacing w:val="3"/>
        </w:rPr>
        <w:t>e</w:t>
      </w:r>
      <w:r>
        <w:rPr>
          <w:spacing w:val="1"/>
        </w:rPr>
        <w:t>f</w:t>
      </w:r>
      <w:r>
        <w:rPr>
          <w:spacing w:val="5"/>
        </w:rPr>
        <w:t>i</w:t>
      </w:r>
      <w:r>
        <w:rPr>
          <w:spacing w:val="4"/>
        </w:rPr>
        <w:t>n</w:t>
      </w:r>
      <w:r>
        <w:rPr>
          <w:spacing w:val="5"/>
        </w:rPr>
        <w:t>e</w:t>
      </w:r>
      <w:r>
        <w:t>d</w:t>
      </w:r>
      <w:r>
        <w:rPr>
          <w:spacing w:val="3"/>
        </w:rPr>
        <w:t xml:space="preserve"> </w:t>
      </w:r>
      <w:r>
        <w:rPr>
          <w:spacing w:val="2"/>
        </w:rPr>
        <w:t>i</w:t>
      </w:r>
      <w:r>
        <w:t>n</w:t>
      </w:r>
      <w:r>
        <w:rPr>
          <w:spacing w:val="7"/>
        </w:rPr>
        <w:t xml:space="preserve"> </w:t>
      </w:r>
      <w:r>
        <w:rPr>
          <w:spacing w:val="5"/>
        </w:rPr>
        <w:t>t</w:t>
      </w:r>
      <w:r>
        <w:rPr>
          <w:spacing w:val="4"/>
        </w:rPr>
        <w:t>h</w:t>
      </w:r>
      <w:r>
        <w:t>e</w:t>
      </w:r>
      <w:r>
        <w:rPr>
          <w:spacing w:val="6"/>
        </w:rPr>
        <w:t xml:space="preserve"> </w:t>
      </w:r>
      <w:r>
        <w:rPr>
          <w:spacing w:val="5"/>
        </w:rPr>
        <w:t>UN</w:t>
      </w:r>
      <w:r>
        <w:rPr>
          <w:spacing w:val="6"/>
        </w:rPr>
        <w:t>I</w:t>
      </w:r>
      <w:r>
        <w:t>X</w:t>
      </w:r>
      <w:r>
        <w:rPr>
          <w:spacing w:val="3"/>
        </w:rPr>
        <w:t xml:space="preserve"> </w:t>
      </w:r>
      <w:r>
        <w:rPr>
          <w:spacing w:val="5"/>
        </w:rPr>
        <w:t>t</w:t>
      </w:r>
      <w:r>
        <w:rPr>
          <w:spacing w:val="2"/>
        </w:rPr>
        <w:t>i</w:t>
      </w:r>
      <w:r>
        <w:rPr>
          <w:spacing w:val="6"/>
        </w:rPr>
        <w:t>m</w:t>
      </w:r>
      <w:r>
        <w:rPr>
          <w:spacing w:val="5"/>
        </w:rPr>
        <w:t>es</w:t>
      </w:r>
      <w:r>
        <w:rPr>
          <w:spacing w:val="2"/>
        </w:rPr>
        <w:t>t</w:t>
      </w:r>
      <w:r>
        <w:rPr>
          <w:spacing w:val="5"/>
        </w:rPr>
        <w:t>a</w:t>
      </w:r>
      <w:r>
        <w:rPr>
          <w:spacing w:val="6"/>
        </w:rPr>
        <w:t>m</w:t>
      </w:r>
      <w:r>
        <w:t>p</w:t>
      </w:r>
      <w:r>
        <w:rPr>
          <w:spacing w:val="-2"/>
        </w:rPr>
        <w:t xml:space="preserve"> </w:t>
      </w:r>
      <w:r>
        <w:rPr>
          <w:spacing w:val="6"/>
        </w:rPr>
        <w:t>f</w:t>
      </w:r>
      <w:r>
        <w:rPr>
          <w:spacing w:val="4"/>
        </w:rPr>
        <w:t>o</w:t>
      </w:r>
      <w:r>
        <w:rPr>
          <w:spacing w:val="3"/>
        </w:rPr>
        <w:t>r</w:t>
      </w:r>
      <w:r>
        <w:rPr>
          <w:spacing w:val="6"/>
        </w:rPr>
        <w:t>m</w:t>
      </w:r>
      <w:r>
        <w:rPr>
          <w:spacing w:val="5"/>
        </w:rPr>
        <w:t>a</w:t>
      </w:r>
      <w:r>
        <w:t>t</w:t>
      </w:r>
      <w:r>
        <w:rPr>
          <w:spacing w:val="2"/>
        </w:rPr>
        <w:t xml:space="preserve"> </w:t>
      </w:r>
      <w:r>
        <w:rPr>
          <w:spacing w:val="3"/>
        </w:rPr>
        <w:t>(</w:t>
      </w:r>
      <w:r>
        <w:rPr>
          <w:spacing w:val="5"/>
        </w:rPr>
        <w:t>i</w:t>
      </w:r>
      <w:r>
        <w:t>n</w:t>
      </w:r>
      <w:r>
        <w:rPr>
          <w:spacing w:val="7"/>
        </w:rPr>
        <w:t xml:space="preserve"> </w:t>
      </w:r>
      <w:r>
        <w:rPr>
          <w:spacing w:val="3"/>
        </w:rPr>
        <w:t>m</w:t>
      </w:r>
      <w:r>
        <w:rPr>
          <w:spacing w:val="5"/>
        </w:rPr>
        <w:t>illis</w:t>
      </w:r>
      <w:r>
        <w:rPr>
          <w:spacing w:val="3"/>
        </w:rPr>
        <w:t>e</w:t>
      </w:r>
      <w:r>
        <w:rPr>
          <w:spacing w:val="5"/>
        </w:rPr>
        <w:t>c</w:t>
      </w:r>
      <w:r>
        <w:rPr>
          <w:spacing w:val="4"/>
        </w:rPr>
        <w:t>o</w:t>
      </w:r>
      <w:r>
        <w:rPr>
          <w:spacing w:val="6"/>
        </w:rPr>
        <w:t>n</w:t>
      </w:r>
      <w:r>
        <w:rPr>
          <w:spacing w:val="4"/>
        </w:rPr>
        <w:t>ds</w:t>
      </w:r>
      <w:r>
        <w:rPr>
          <w:spacing w:val="3"/>
        </w:rPr>
        <w:t>)</w:t>
      </w:r>
      <w:r>
        <w:t>.</w:t>
      </w:r>
      <w:r w:rsidR="0078060E">
        <w:t xml:space="preserve"> </w:t>
      </w:r>
      <w:r w:rsidR="00570145">
        <w:rPr>
          <w:spacing w:val="-19"/>
        </w:rPr>
        <w:fldChar w:fldCharType="begin"/>
      </w:r>
      <w:r w:rsidR="00D410BF">
        <w:instrText xml:space="preserve"> XE "</w:instrText>
      </w:r>
      <w:r w:rsidR="00D410BF" w:rsidRPr="007314B7">
        <w:instrText>date format:generate reports</w:instrText>
      </w:r>
      <w:r w:rsidR="00D410BF">
        <w:instrText xml:space="preserve">" </w:instrText>
      </w:r>
      <w:r w:rsidR="00570145">
        <w:rPr>
          <w:spacing w:val="-19"/>
        </w:rPr>
        <w:fldChar w:fldCharType="end"/>
      </w:r>
      <w:r>
        <w:rPr>
          <w:spacing w:val="-19"/>
        </w:rPr>
        <w:t>Y</w:t>
      </w:r>
      <w:r>
        <w:rPr>
          <w:spacing w:val="6"/>
        </w:rPr>
        <w:t>o</w:t>
      </w:r>
      <w:r>
        <w:t>u</w:t>
      </w:r>
      <w:r>
        <w:rPr>
          <w:spacing w:val="-11"/>
        </w:rPr>
        <w:t xml:space="preserve"> </w:t>
      </w:r>
      <w:r>
        <w:rPr>
          <w:spacing w:val="5"/>
        </w:rPr>
        <w:t>ca</w:t>
      </w:r>
      <w:r>
        <w:t>n</w:t>
      </w:r>
      <w:r>
        <w:rPr>
          <w:spacing w:val="-9"/>
        </w:rPr>
        <w:t xml:space="preserve"> </w:t>
      </w:r>
      <w:r>
        <w:rPr>
          <w:spacing w:val="4"/>
        </w:rPr>
        <w:t>us</w:t>
      </w:r>
      <w:r>
        <w:t>e</w:t>
      </w:r>
      <w:r>
        <w:rPr>
          <w:spacing w:val="-10"/>
        </w:rPr>
        <w:t xml:space="preserve"> </w:t>
      </w:r>
      <w:r>
        <w:rPr>
          <w:spacing w:val="5"/>
        </w:rPr>
        <w:t>t</w:t>
      </w:r>
      <w:r>
        <w:rPr>
          <w:spacing w:val="4"/>
        </w:rPr>
        <w:t>h</w:t>
      </w:r>
      <w:r>
        <w:t>e</w:t>
      </w:r>
      <w:r>
        <w:rPr>
          <w:spacing w:val="-9"/>
        </w:rPr>
        <w:t xml:space="preserve"> </w:t>
      </w:r>
      <w:r>
        <w:rPr>
          <w:spacing w:val="4"/>
        </w:rPr>
        <w:t>o</w:t>
      </w:r>
      <w:r>
        <w:rPr>
          <w:spacing w:val="6"/>
        </w:rPr>
        <w:t>n</w:t>
      </w:r>
      <w:r>
        <w:rPr>
          <w:spacing w:val="5"/>
        </w:rPr>
        <w:t>l</w:t>
      </w:r>
      <w:r>
        <w:rPr>
          <w:spacing w:val="2"/>
        </w:rPr>
        <w:t>i</w:t>
      </w:r>
      <w:r>
        <w:rPr>
          <w:spacing w:val="5"/>
        </w:rPr>
        <w:t>n</w:t>
      </w:r>
      <w:r>
        <w:t>e</w:t>
      </w:r>
      <w:r>
        <w:rPr>
          <w:spacing w:val="-11"/>
        </w:rPr>
        <w:t xml:space="preserve"> </w:t>
      </w:r>
      <w:r>
        <w:rPr>
          <w:spacing w:val="5"/>
        </w:rPr>
        <w:t>t</w:t>
      </w:r>
      <w:r>
        <w:rPr>
          <w:spacing w:val="2"/>
        </w:rPr>
        <w:t>i</w:t>
      </w:r>
      <w:r>
        <w:rPr>
          <w:spacing w:val="5"/>
        </w:rPr>
        <w:t>me</w:t>
      </w:r>
      <w:r>
        <w:rPr>
          <w:spacing w:val="4"/>
        </w:rPr>
        <w:t>s</w:t>
      </w:r>
      <w:r>
        <w:rPr>
          <w:spacing w:val="2"/>
        </w:rPr>
        <w:t>t</w:t>
      </w:r>
      <w:r>
        <w:rPr>
          <w:spacing w:val="5"/>
        </w:rPr>
        <w:t>am</w:t>
      </w:r>
      <w:r>
        <w:t>p</w:t>
      </w:r>
      <w:r>
        <w:rPr>
          <w:spacing w:val="-16"/>
        </w:rPr>
        <w:t xml:space="preserve"> </w:t>
      </w:r>
      <w:r>
        <w:rPr>
          <w:spacing w:val="5"/>
        </w:rPr>
        <w:t>c</w:t>
      </w:r>
      <w:r>
        <w:rPr>
          <w:spacing w:val="4"/>
        </w:rPr>
        <w:t>o</w:t>
      </w:r>
      <w:r>
        <w:rPr>
          <w:spacing w:val="-4"/>
        </w:rPr>
        <w:t>n</w:t>
      </w:r>
      <w:r>
        <w:rPr>
          <w:spacing w:val="1"/>
        </w:rPr>
        <w:t>v</w:t>
      </w:r>
      <w:r>
        <w:rPr>
          <w:spacing w:val="5"/>
        </w:rPr>
        <w:t>e</w:t>
      </w:r>
      <w:r>
        <w:rPr>
          <w:spacing w:val="3"/>
        </w:rPr>
        <w:t>r</w:t>
      </w:r>
      <w:r>
        <w:rPr>
          <w:spacing w:val="5"/>
        </w:rPr>
        <w:t>t</w:t>
      </w:r>
      <w:r>
        <w:rPr>
          <w:spacing w:val="4"/>
        </w:rPr>
        <w:t>o</w:t>
      </w:r>
      <w:r>
        <w:t>r</w:t>
      </w:r>
      <w:r>
        <w:rPr>
          <w:spacing w:val="-15"/>
        </w:rPr>
        <w:t xml:space="preserve"> </w:t>
      </w:r>
      <w:r>
        <w:rPr>
          <w:spacing w:val="5"/>
        </w:rPr>
        <w:t>t</w:t>
      </w:r>
      <w:r>
        <w:rPr>
          <w:spacing w:val="4"/>
        </w:rPr>
        <w:t>o</w:t>
      </w:r>
      <w:r>
        <w:rPr>
          <w:spacing w:val="5"/>
        </w:rPr>
        <w:t>o</w:t>
      </w:r>
      <w:r>
        <w:t>l</w:t>
      </w:r>
      <w:r>
        <w:rPr>
          <w:spacing w:val="-10"/>
        </w:rPr>
        <w:t xml:space="preserve"> </w:t>
      </w:r>
      <w:r>
        <w:t>a</w:t>
      </w:r>
      <w:r>
        <w:rPr>
          <w:spacing w:val="-1"/>
        </w:rPr>
        <w:t>v</w:t>
      </w:r>
      <w:r>
        <w:rPr>
          <w:spacing w:val="5"/>
        </w:rPr>
        <w:t>ail</w:t>
      </w:r>
      <w:r>
        <w:rPr>
          <w:spacing w:val="3"/>
        </w:rPr>
        <w:t>a</w:t>
      </w:r>
      <w:r>
        <w:rPr>
          <w:spacing w:val="4"/>
        </w:rPr>
        <w:t>b</w:t>
      </w:r>
      <w:r>
        <w:rPr>
          <w:spacing w:val="5"/>
        </w:rPr>
        <w:t>l</w:t>
      </w:r>
      <w:r>
        <w:t>e</w:t>
      </w:r>
      <w:r>
        <w:rPr>
          <w:spacing w:val="-14"/>
        </w:rPr>
        <w:t xml:space="preserve"> </w:t>
      </w:r>
      <w:r>
        <w:rPr>
          <w:spacing w:val="5"/>
        </w:rPr>
        <w:t>a</w:t>
      </w:r>
      <w:r>
        <w:t>t</w:t>
      </w:r>
      <w:r>
        <w:rPr>
          <w:spacing w:val="-8"/>
        </w:rPr>
        <w:t xml:space="preserve"> </w:t>
      </w:r>
      <w:r>
        <w:rPr>
          <w:spacing w:val="5"/>
        </w:rPr>
        <w:t>t</w:t>
      </w:r>
      <w:r>
        <w:rPr>
          <w:spacing w:val="4"/>
        </w:rPr>
        <w:t>h</w:t>
      </w:r>
      <w:r>
        <w:rPr>
          <w:spacing w:val="5"/>
        </w:rPr>
        <w:t>i</w:t>
      </w:r>
      <w:r>
        <w:t>s</w:t>
      </w:r>
      <w:r>
        <w:rPr>
          <w:spacing w:val="-8"/>
        </w:rPr>
        <w:t xml:space="preserve"> </w:t>
      </w:r>
      <w:r>
        <w:rPr>
          <w:spacing w:val="3"/>
        </w:rPr>
        <w:t>U</w:t>
      </w:r>
      <w:r>
        <w:rPr>
          <w:spacing w:val="6"/>
        </w:rPr>
        <w:t>R</w:t>
      </w:r>
      <w:r>
        <w:rPr>
          <w:spacing w:val="3"/>
        </w:rPr>
        <w:t>L</w:t>
      </w:r>
      <w:r>
        <w:t>:</w:t>
      </w:r>
      <w:r>
        <w:rPr>
          <w:spacing w:val="-9"/>
        </w:rPr>
        <w:t xml:space="preserve"> </w:t>
      </w:r>
      <w:hyperlink r:id="rId113" w:history="1">
        <w:r>
          <w:rPr>
            <w:color w:val="0000FE"/>
            <w:spacing w:val="4"/>
          </w:rPr>
          <w:t>h</w:t>
        </w:r>
        <w:r>
          <w:rPr>
            <w:color w:val="0000FE"/>
            <w:spacing w:val="5"/>
          </w:rPr>
          <w:t>t</w:t>
        </w:r>
        <w:r>
          <w:rPr>
            <w:color w:val="0000FE"/>
            <w:spacing w:val="2"/>
          </w:rPr>
          <w:t>t</w:t>
        </w:r>
        <w:r>
          <w:rPr>
            <w:color w:val="0000FE"/>
            <w:spacing w:val="6"/>
          </w:rPr>
          <w:t>p</w:t>
        </w:r>
        <w:r>
          <w:rPr>
            <w:color w:val="0000FE"/>
            <w:spacing w:val="5"/>
          </w:rPr>
          <w:t>:</w:t>
        </w:r>
        <w:r>
          <w:rPr>
            <w:color w:val="0000FE"/>
            <w:spacing w:val="2"/>
          </w:rPr>
          <w:t>/</w:t>
        </w:r>
        <w:r>
          <w:rPr>
            <w:color w:val="0000FE"/>
            <w:spacing w:val="5"/>
          </w:rPr>
          <w:t>/ww</w:t>
        </w:r>
        <w:r>
          <w:rPr>
            <w:color w:val="0000FE"/>
            <w:spacing w:val="-9"/>
          </w:rPr>
          <w:t>w</w:t>
        </w:r>
        <w:r>
          <w:rPr>
            <w:color w:val="0000FE"/>
            <w:spacing w:val="5"/>
          </w:rPr>
          <w:t>.</w:t>
        </w:r>
        <w:r>
          <w:rPr>
            <w:color w:val="0000FE"/>
            <w:spacing w:val="3"/>
          </w:rPr>
          <w:t>e</w:t>
        </w:r>
        <w:r>
          <w:rPr>
            <w:color w:val="0000FE"/>
            <w:spacing w:val="5"/>
          </w:rPr>
          <w:t>p</w:t>
        </w:r>
        <w:r>
          <w:rPr>
            <w:color w:val="0000FE"/>
            <w:spacing w:val="4"/>
          </w:rPr>
          <w:t>o</w:t>
        </w:r>
        <w:r>
          <w:rPr>
            <w:color w:val="0000FE"/>
            <w:spacing w:val="5"/>
          </w:rPr>
          <w:t>c</w:t>
        </w:r>
        <w:r>
          <w:rPr>
            <w:color w:val="0000FE"/>
            <w:spacing w:val="4"/>
          </w:rPr>
          <w:t>h</w:t>
        </w:r>
        <w:r>
          <w:rPr>
            <w:color w:val="0000FE"/>
            <w:spacing w:val="5"/>
          </w:rPr>
          <w:t>c</w:t>
        </w:r>
        <w:r>
          <w:rPr>
            <w:color w:val="0000FE"/>
            <w:spacing w:val="4"/>
          </w:rPr>
          <w:t>o</w:t>
        </w:r>
        <w:r>
          <w:rPr>
            <w:color w:val="0000FE"/>
            <w:spacing w:val="-4"/>
          </w:rPr>
          <w:t>n</w:t>
        </w:r>
        <w:r>
          <w:rPr>
            <w:color w:val="0000FE"/>
            <w:spacing w:val="1"/>
          </w:rPr>
          <w:t>v</w:t>
        </w:r>
        <w:r>
          <w:rPr>
            <w:color w:val="0000FE"/>
            <w:spacing w:val="5"/>
          </w:rPr>
          <w:t>e</w:t>
        </w:r>
        <w:r>
          <w:rPr>
            <w:color w:val="0000FE"/>
            <w:spacing w:val="3"/>
          </w:rPr>
          <w:t>r</w:t>
        </w:r>
        <w:r>
          <w:rPr>
            <w:color w:val="0000FE"/>
            <w:spacing w:val="5"/>
          </w:rPr>
          <w:t>t</w:t>
        </w:r>
        <w:r>
          <w:rPr>
            <w:color w:val="0000FE"/>
            <w:spacing w:val="3"/>
          </w:rPr>
          <w:t>e</w:t>
        </w:r>
        <w:r>
          <w:rPr>
            <w:color w:val="0000FE"/>
            <w:spacing w:val="-6"/>
          </w:rPr>
          <w:t>r</w:t>
        </w:r>
        <w:r>
          <w:rPr>
            <w:color w:val="0000FE"/>
            <w:spacing w:val="5"/>
          </w:rPr>
          <w:t>.</w:t>
        </w:r>
        <w:r>
          <w:rPr>
            <w:color w:val="0000FE"/>
            <w:spacing w:val="3"/>
          </w:rPr>
          <w:t>c</w:t>
        </w:r>
        <w:r>
          <w:rPr>
            <w:color w:val="0000FE"/>
            <w:spacing w:val="6"/>
          </w:rPr>
          <w:t>o</w:t>
        </w:r>
        <w:r>
          <w:rPr>
            <w:color w:val="0000FE"/>
            <w:spacing w:val="3"/>
          </w:rPr>
          <w:t>m</w:t>
        </w:r>
        <w:r>
          <w:rPr>
            <w:color w:val="0000FE"/>
            <w:spacing w:val="4"/>
          </w:rPr>
          <w:t>/</w:t>
        </w:r>
        <w:r>
          <w:rPr>
            <w:color w:val="000000"/>
          </w:rPr>
          <w:t>.</w:t>
        </w:r>
      </w:hyperlink>
      <w:r>
        <w:rPr>
          <w:color w:val="000000"/>
        </w:rPr>
        <w:t xml:space="preserve"> </w:t>
      </w:r>
      <w:r>
        <w:rPr>
          <w:color w:val="000000"/>
          <w:spacing w:val="5"/>
        </w:rPr>
        <w:t>M</w:t>
      </w:r>
      <w:r>
        <w:rPr>
          <w:color w:val="000000"/>
          <w:spacing w:val="4"/>
        </w:rPr>
        <w:t>o</w:t>
      </w:r>
      <w:r>
        <w:rPr>
          <w:color w:val="000000"/>
          <w:spacing w:val="5"/>
        </w:rPr>
        <w:t>s</w:t>
      </w:r>
      <w:r>
        <w:rPr>
          <w:color w:val="000000"/>
        </w:rPr>
        <w:t>t</w:t>
      </w:r>
      <w:r>
        <w:rPr>
          <w:color w:val="000000"/>
          <w:spacing w:val="4"/>
        </w:rPr>
        <w:t xml:space="preserve"> </w:t>
      </w:r>
      <w:r>
        <w:rPr>
          <w:color w:val="000000"/>
          <w:spacing w:val="6"/>
        </w:rPr>
        <w:t>o</w:t>
      </w:r>
      <w:r>
        <w:rPr>
          <w:color w:val="000000"/>
        </w:rPr>
        <w:t>f</w:t>
      </w:r>
      <w:r>
        <w:rPr>
          <w:color w:val="000000"/>
          <w:spacing w:val="4"/>
        </w:rPr>
        <w:t xml:space="preserve"> </w:t>
      </w:r>
      <w:r>
        <w:rPr>
          <w:color w:val="000000"/>
          <w:spacing w:val="5"/>
        </w:rPr>
        <w:t>t</w:t>
      </w:r>
      <w:r>
        <w:rPr>
          <w:color w:val="000000"/>
          <w:spacing w:val="6"/>
        </w:rPr>
        <w:t>h</w:t>
      </w:r>
      <w:r>
        <w:rPr>
          <w:color w:val="000000"/>
        </w:rPr>
        <w:t>e</w:t>
      </w:r>
      <w:r>
        <w:rPr>
          <w:color w:val="000000"/>
          <w:spacing w:val="6"/>
        </w:rPr>
        <w:t xml:space="preserve"> </w:t>
      </w:r>
      <w:r>
        <w:rPr>
          <w:color w:val="000000"/>
          <w:spacing w:val="4"/>
        </w:rPr>
        <w:t>on</w:t>
      </w:r>
      <w:r>
        <w:rPr>
          <w:color w:val="000000"/>
          <w:spacing w:val="5"/>
        </w:rPr>
        <w:t>li</w:t>
      </w:r>
      <w:r>
        <w:rPr>
          <w:color w:val="000000"/>
          <w:spacing w:val="4"/>
        </w:rPr>
        <w:t>n</w:t>
      </w:r>
      <w:r>
        <w:rPr>
          <w:color w:val="000000"/>
        </w:rPr>
        <w:t>e</w:t>
      </w:r>
      <w:r>
        <w:rPr>
          <w:color w:val="000000"/>
          <w:spacing w:val="3"/>
        </w:rPr>
        <w:t xml:space="preserve"> </w:t>
      </w:r>
      <w:r>
        <w:rPr>
          <w:color w:val="000000"/>
          <w:spacing w:val="5"/>
        </w:rPr>
        <w:t>ti</w:t>
      </w:r>
      <w:r>
        <w:rPr>
          <w:color w:val="000000"/>
          <w:spacing w:val="3"/>
        </w:rPr>
        <w:t>m</w:t>
      </w:r>
      <w:r>
        <w:rPr>
          <w:color w:val="000000"/>
          <w:spacing w:val="5"/>
        </w:rPr>
        <w:t>esta</w:t>
      </w:r>
      <w:r>
        <w:rPr>
          <w:color w:val="000000"/>
          <w:spacing w:val="3"/>
        </w:rPr>
        <w:t>m</w:t>
      </w:r>
      <w:r>
        <w:rPr>
          <w:color w:val="000000"/>
        </w:rPr>
        <w:t>p</w:t>
      </w:r>
      <w:r>
        <w:rPr>
          <w:color w:val="000000"/>
          <w:spacing w:val="1"/>
        </w:rPr>
        <w:t xml:space="preserve"> </w:t>
      </w:r>
      <w:r>
        <w:rPr>
          <w:color w:val="000000"/>
          <w:spacing w:val="5"/>
        </w:rPr>
        <w:t>c</w:t>
      </w:r>
      <w:r>
        <w:rPr>
          <w:color w:val="000000"/>
          <w:spacing w:val="4"/>
        </w:rPr>
        <w:t>o</w:t>
      </w:r>
      <w:r>
        <w:rPr>
          <w:color w:val="000000"/>
          <w:spacing w:val="-4"/>
        </w:rPr>
        <w:t>n</w:t>
      </w:r>
      <w:r>
        <w:rPr>
          <w:color w:val="000000"/>
          <w:spacing w:val="1"/>
        </w:rPr>
        <w:t>v</w:t>
      </w:r>
      <w:r>
        <w:rPr>
          <w:color w:val="000000"/>
          <w:spacing w:val="5"/>
        </w:rPr>
        <w:t>e</w:t>
      </w:r>
      <w:r>
        <w:rPr>
          <w:color w:val="000000"/>
          <w:spacing w:val="3"/>
        </w:rPr>
        <w:t>r</w:t>
      </w:r>
      <w:r>
        <w:rPr>
          <w:color w:val="000000"/>
          <w:spacing w:val="5"/>
        </w:rPr>
        <w:t>t</w:t>
      </w:r>
      <w:r>
        <w:rPr>
          <w:color w:val="000000"/>
          <w:spacing w:val="4"/>
        </w:rPr>
        <w:t>o</w:t>
      </w:r>
      <w:r>
        <w:rPr>
          <w:color w:val="000000"/>
        </w:rPr>
        <w:t xml:space="preserve">r </w:t>
      </w:r>
      <w:r>
        <w:rPr>
          <w:color w:val="000000"/>
          <w:spacing w:val="5"/>
        </w:rPr>
        <w:t>t</w:t>
      </w:r>
      <w:r>
        <w:rPr>
          <w:color w:val="000000"/>
          <w:spacing w:val="4"/>
        </w:rPr>
        <w:t>oo</w:t>
      </w:r>
      <w:r>
        <w:rPr>
          <w:color w:val="000000"/>
        </w:rPr>
        <w:t>l</w:t>
      </w:r>
      <w:r>
        <w:rPr>
          <w:color w:val="000000"/>
          <w:spacing w:val="7"/>
        </w:rPr>
        <w:t xml:space="preserve"> </w:t>
      </w:r>
      <w:r>
        <w:rPr>
          <w:color w:val="000000"/>
          <w:spacing w:val="3"/>
        </w:rPr>
        <w:t>c</w:t>
      </w:r>
      <w:r>
        <w:rPr>
          <w:color w:val="000000"/>
          <w:spacing w:val="6"/>
        </w:rPr>
        <w:t>o</w:t>
      </w:r>
      <w:r>
        <w:rPr>
          <w:color w:val="000000"/>
          <w:spacing w:val="-4"/>
        </w:rPr>
        <w:t>n</w:t>
      </w:r>
      <w:r>
        <w:rPr>
          <w:color w:val="000000"/>
          <w:spacing w:val="1"/>
        </w:rPr>
        <w:t>v</w:t>
      </w:r>
      <w:r>
        <w:rPr>
          <w:color w:val="000000"/>
          <w:spacing w:val="3"/>
        </w:rPr>
        <w:t>e</w:t>
      </w:r>
      <w:r>
        <w:rPr>
          <w:color w:val="000000"/>
          <w:spacing w:val="6"/>
        </w:rPr>
        <w:t>r</w:t>
      </w:r>
      <w:r>
        <w:rPr>
          <w:color w:val="000000"/>
          <w:spacing w:val="5"/>
        </w:rPr>
        <w:t>t</w:t>
      </w:r>
      <w:r>
        <w:rPr>
          <w:color w:val="000000"/>
        </w:rPr>
        <w:t>s</w:t>
      </w:r>
      <w:r>
        <w:rPr>
          <w:color w:val="000000"/>
          <w:spacing w:val="1"/>
        </w:rPr>
        <w:t xml:space="preserve"> </w:t>
      </w:r>
      <w:r>
        <w:rPr>
          <w:color w:val="000000"/>
          <w:spacing w:val="5"/>
        </w:rPr>
        <w:t>t</w:t>
      </w:r>
      <w:r>
        <w:rPr>
          <w:color w:val="000000"/>
          <w:spacing w:val="4"/>
        </w:rPr>
        <w:t>h</w:t>
      </w:r>
      <w:r>
        <w:rPr>
          <w:color w:val="000000"/>
        </w:rPr>
        <w:t>e</w:t>
      </w:r>
      <w:r>
        <w:rPr>
          <w:color w:val="000000"/>
          <w:spacing w:val="6"/>
        </w:rPr>
        <w:t xml:space="preserve"> h</w:t>
      </w:r>
      <w:r>
        <w:rPr>
          <w:color w:val="000000"/>
          <w:spacing w:val="4"/>
        </w:rPr>
        <w:t>u</w:t>
      </w:r>
      <w:r>
        <w:rPr>
          <w:color w:val="000000"/>
          <w:spacing w:val="6"/>
        </w:rPr>
        <w:t>m</w:t>
      </w:r>
      <w:r>
        <w:rPr>
          <w:color w:val="000000"/>
          <w:spacing w:val="3"/>
        </w:rPr>
        <w:t>a</w:t>
      </w:r>
      <w:r>
        <w:rPr>
          <w:color w:val="000000"/>
        </w:rPr>
        <w:t>n</w:t>
      </w:r>
      <w:r>
        <w:rPr>
          <w:color w:val="000000"/>
          <w:spacing w:val="4"/>
        </w:rPr>
        <w:t xml:space="preserve"> </w:t>
      </w:r>
      <w:r>
        <w:rPr>
          <w:color w:val="000000"/>
          <w:spacing w:val="5"/>
        </w:rPr>
        <w:t>ti</w:t>
      </w:r>
      <w:r>
        <w:rPr>
          <w:color w:val="000000"/>
          <w:spacing w:val="3"/>
        </w:rPr>
        <w:t>m</w:t>
      </w:r>
      <w:r>
        <w:rPr>
          <w:color w:val="000000"/>
          <w:spacing w:val="5"/>
        </w:rPr>
        <w:t>est</w:t>
      </w:r>
      <w:r>
        <w:rPr>
          <w:color w:val="000000"/>
          <w:spacing w:val="3"/>
        </w:rPr>
        <w:t>a</w:t>
      </w:r>
      <w:r>
        <w:rPr>
          <w:color w:val="000000"/>
          <w:spacing w:val="6"/>
        </w:rPr>
        <w:t>m</w:t>
      </w:r>
      <w:r>
        <w:rPr>
          <w:color w:val="000000"/>
        </w:rPr>
        <w:t>p</w:t>
      </w:r>
      <w:r>
        <w:rPr>
          <w:color w:val="000000"/>
          <w:spacing w:val="1"/>
        </w:rPr>
        <w:t xml:space="preserve"> </w:t>
      </w:r>
      <w:r>
        <w:rPr>
          <w:color w:val="000000"/>
          <w:spacing w:val="2"/>
        </w:rPr>
        <w:t>i</w:t>
      </w:r>
      <w:r>
        <w:rPr>
          <w:color w:val="000000"/>
          <w:spacing w:val="6"/>
        </w:rPr>
        <w:t>n</w:t>
      </w:r>
      <w:r>
        <w:rPr>
          <w:color w:val="000000"/>
          <w:spacing w:val="2"/>
        </w:rPr>
        <w:t>t</w:t>
      </w:r>
      <w:r>
        <w:rPr>
          <w:color w:val="000000"/>
        </w:rPr>
        <w:t>o</w:t>
      </w:r>
      <w:r>
        <w:rPr>
          <w:color w:val="000000"/>
          <w:spacing w:val="6"/>
        </w:rPr>
        <w:t xml:space="preserve"> </w:t>
      </w:r>
      <w:r>
        <w:rPr>
          <w:color w:val="000000"/>
          <w:spacing w:val="5"/>
        </w:rPr>
        <w:t>sec</w:t>
      </w:r>
      <w:r>
        <w:rPr>
          <w:color w:val="000000"/>
          <w:spacing w:val="4"/>
        </w:rPr>
        <w:t>on</w:t>
      </w:r>
      <w:r>
        <w:rPr>
          <w:color w:val="000000"/>
          <w:spacing w:val="6"/>
        </w:rPr>
        <w:t>d</w:t>
      </w:r>
      <w:r>
        <w:rPr>
          <w:color w:val="000000"/>
          <w:spacing w:val="5"/>
        </w:rPr>
        <w:t>s</w:t>
      </w:r>
      <w:r>
        <w:rPr>
          <w:color w:val="000000"/>
        </w:rPr>
        <w:t>.</w:t>
      </w:r>
      <w:r>
        <w:rPr>
          <w:color w:val="000000"/>
          <w:spacing w:val="1"/>
        </w:rPr>
        <w:t xml:space="preserve"> </w:t>
      </w:r>
      <w:r>
        <w:rPr>
          <w:color w:val="000000"/>
          <w:spacing w:val="-19"/>
        </w:rPr>
        <w:t>Y</w:t>
      </w:r>
      <w:r>
        <w:rPr>
          <w:color w:val="000000"/>
          <w:spacing w:val="6"/>
        </w:rPr>
        <w:t>o</w:t>
      </w:r>
      <w:r>
        <w:rPr>
          <w:color w:val="000000"/>
        </w:rPr>
        <w:t>u</w:t>
      </w:r>
      <w:r>
        <w:rPr>
          <w:color w:val="000000"/>
          <w:spacing w:val="3"/>
        </w:rPr>
        <w:t xml:space="preserve"> </w:t>
      </w:r>
      <w:r>
        <w:rPr>
          <w:color w:val="000000"/>
          <w:spacing w:val="6"/>
        </w:rPr>
        <w:t>m</w:t>
      </w:r>
      <w:r>
        <w:rPr>
          <w:color w:val="000000"/>
          <w:spacing w:val="4"/>
        </w:rPr>
        <w:t>u</w:t>
      </w:r>
      <w:r>
        <w:rPr>
          <w:color w:val="000000"/>
          <w:spacing w:val="5"/>
        </w:rPr>
        <w:t xml:space="preserve">st </w:t>
      </w:r>
      <w:r>
        <w:rPr>
          <w:color w:val="000000"/>
          <w:spacing w:val="3"/>
        </w:rPr>
        <w:t>a</w:t>
      </w:r>
      <w:r>
        <w:rPr>
          <w:color w:val="000000"/>
          <w:spacing w:val="6"/>
        </w:rPr>
        <w:t>p</w:t>
      </w:r>
      <w:r>
        <w:rPr>
          <w:color w:val="000000"/>
          <w:spacing w:val="3"/>
        </w:rPr>
        <w:t>p</w:t>
      </w:r>
      <w:r>
        <w:rPr>
          <w:color w:val="000000"/>
          <w:spacing w:val="5"/>
        </w:rPr>
        <w:t>e</w:t>
      </w:r>
      <w:r>
        <w:rPr>
          <w:color w:val="000000"/>
          <w:spacing w:val="3"/>
        </w:rPr>
        <w:t>n</w:t>
      </w:r>
      <w:r>
        <w:rPr>
          <w:color w:val="000000"/>
        </w:rPr>
        <w:t>d</w:t>
      </w:r>
      <w:r>
        <w:rPr>
          <w:color w:val="000000"/>
          <w:spacing w:val="3"/>
        </w:rPr>
        <w:t xml:space="preserve"> 00</w:t>
      </w:r>
      <w:r>
        <w:rPr>
          <w:color w:val="000000"/>
        </w:rPr>
        <w:t>0</w:t>
      </w:r>
      <w:r>
        <w:rPr>
          <w:color w:val="000000"/>
          <w:spacing w:val="6"/>
        </w:rPr>
        <w:t xml:space="preserve"> b</w:t>
      </w:r>
      <w:r>
        <w:rPr>
          <w:color w:val="000000"/>
          <w:spacing w:val="3"/>
        </w:rPr>
        <w:t>e</w:t>
      </w:r>
      <w:r>
        <w:rPr>
          <w:color w:val="000000"/>
          <w:spacing w:val="6"/>
        </w:rPr>
        <w:t>f</w:t>
      </w:r>
      <w:r>
        <w:rPr>
          <w:color w:val="000000"/>
          <w:spacing w:val="4"/>
        </w:rPr>
        <w:t>o</w:t>
      </w:r>
      <w:r>
        <w:rPr>
          <w:color w:val="000000"/>
          <w:spacing w:val="3"/>
        </w:rPr>
        <w:t>r</w:t>
      </w:r>
      <w:r>
        <w:rPr>
          <w:color w:val="000000"/>
        </w:rPr>
        <w:t>e</w:t>
      </w:r>
      <w:r>
        <w:rPr>
          <w:color w:val="000000"/>
          <w:spacing w:val="3"/>
        </w:rPr>
        <w:t xml:space="preserve"> </w:t>
      </w:r>
      <w:r>
        <w:rPr>
          <w:color w:val="000000"/>
          <w:spacing w:val="6"/>
        </w:rPr>
        <w:t>p</w:t>
      </w:r>
      <w:r>
        <w:rPr>
          <w:color w:val="000000"/>
          <w:spacing w:val="3"/>
        </w:rPr>
        <w:t>a</w:t>
      </w:r>
      <w:r>
        <w:rPr>
          <w:color w:val="000000"/>
          <w:spacing w:val="6"/>
        </w:rPr>
        <w:t>r</w:t>
      </w:r>
      <w:r>
        <w:rPr>
          <w:color w:val="000000"/>
          <w:spacing w:val="4"/>
        </w:rPr>
        <w:t>s</w:t>
      </w:r>
      <w:r>
        <w:rPr>
          <w:color w:val="000000"/>
          <w:spacing w:val="5"/>
        </w:rPr>
        <w:t>i</w:t>
      </w:r>
      <w:r>
        <w:rPr>
          <w:color w:val="000000"/>
          <w:spacing w:val="3"/>
        </w:rPr>
        <w:t>n</w:t>
      </w:r>
      <w:r>
        <w:rPr>
          <w:color w:val="000000"/>
        </w:rPr>
        <w:t>g</w:t>
      </w:r>
      <w:r>
        <w:rPr>
          <w:color w:val="000000"/>
          <w:spacing w:val="3"/>
        </w:rPr>
        <w:t xml:space="preserve"> </w:t>
      </w:r>
      <w:r>
        <w:rPr>
          <w:color w:val="000000"/>
          <w:spacing w:val="5"/>
        </w:rPr>
        <w:t>i</w:t>
      </w:r>
      <w:r>
        <w:rPr>
          <w:color w:val="000000"/>
        </w:rPr>
        <w:t>n</w:t>
      </w:r>
      <w:r>
        <w:rPr>
          <w:color w:val="000000"/>
          <w:spacing w:val="4"/>
        </w:rPr>
        <w:t xml:space="preserve"> </w:t>
      </w:r>
      <w:r>
        <w:rPr>
          <w:color w:val="000000"/>
          <w:spacing w:val="6"/>
        </w:rPr>
        <w:t>B</w:t>
      </w:r>
      <w:r>
        <w:rPr>
          <w:color w:val="000000"/>
          <w:spacing w:val="3"/>
        </w:rPr>
        <w:t>Q</w:t>
      </w:r>
      <w:r>
        <w:rPr>
          <w:color w:val="000000"/>
          <w:spacing w:val="5"/>
        </w:rPr>
        <w:t>L</w:t>
      </w:r>
      <w:r>
        <w:rPr>
          <w:color w:val="000000"/>
        </w:rPr>
        <w:t>.</w:t>
      </w:r>
    </w:p>
    <w:p w14:paraId="26AFAC58" w14:textId="77777777" w:rsidR="0078060E" w:rsidRDefault="0078060E" w:rsidP="004327E2">
      <w:pPr>
        <w:rPr>
          <w:b/>
          <w:spacing w:val="-3"/>
          <w:w w:val="92"/>
        </w:rPr>
      </w:pPr>
    </w:p>
    <w:p w14:paraId="3C736703" w14:textId="77777777" w:rsidR="004327E2" w:rsidRPr="004327E2" w:rsidRDefault="004327E2" w:rsidP="004327E2">
      <w:pPr>
        <w:rPr>
          <w:b/>
        </w:rPr>
      </w:pPr>
      <w:r w:rsidRPr="004327E2">
        <w:rPr>
          <w:b/>
          <w:spacing w:val="-3"/>
          <w:w w:val="92"/>
        </w:rPr>
        <w:t>D</w:t>
      </w:r>
      <w:r w:rsidRPr="004327E2">
        <w:rPr>
          <w:b/>
          <w:w w:val="92"/>
        </w:rPr>
        <w:t>ate Fo</w:t>
      </w:r>
      <w:r w:rsidRPr="004327E2">
        <w:rPr>
          <w:b/>
          <w:spacing w:val="-2"/>
          <w:w w:val="92"/>
        </w:rPr>
        <w:t>rm</w:t>
      </w:r>
      <w:r w:rsidRPr="004327E2">
        <w:rPr>
          <w:b/>
          <w:w w:val="92"/>
        </w:rPr>
        <w:t>at</w:t>
      </w:r>
      <w:r w:rsidRPr="004327E2">
        <w:rPr>
          <w:b/>
          <w:spacing w:val="1"/>
          <w:w w:val="92"/>
        </w:rPr>
        <w:t xml:space="preserve"> </w:t>
      </w:r>
      <w:r w:rsidRPr="004327E2">
        <w:rPr>
          <w:b/>
          <w:w w:val="92"/>
        </w:rPr>
        <w:t>for</w:t>
      </w:r>
      <w:r w:rsidRPr="004327E2">
        <w:rPr>
          <w:b/>
          <w:spacing w:val="-7"/>
          <w:w w:val="92"/>
        </w:rPr>
        <w:t xml:space="preserve"> </w:t>
      </w:r>
      <w:r w:rsidRPr="004327E2">
        <w:rPr>
          <w:b/>
          <w:w w:val="92"/>
        </w:rPr>
        <w:t>Gene</w:t>
      </w:r>
      <w:r w:rsidRPr="004327E2">
        <w:rPr>
          <w:b/>
          <w:spacing w:val="-2"/>
          <w:w w:val="92"/>
        </w:rPr>
        <w:t>r</w:t>
      </w:r>
      <w:r w:rsidRPr="004327E2">
        <w:rPr>
          <w:b/>
          <w:w w:val="92"/>
        </w:rPr>
        <w:t>a</w:t>
      </w:r>
      <w:r w:rsidRPr="004327E2">
        <w:rPr>
          <w:b/>
          <w:spacing w:val="-3"/>
          <w:w w:val="92"/>
        </w:rPr>
        <w:t>t</w:t>
      </w:r>
      <w:r w:rsidRPr="004327E2">
        <w:rPr>
          <w:b/>
          <w:w w:val="92"/>
        </w:rPr>
        <w:t>ing</w:t>
      </w:r>
      <w:r w:rsidRPr="004327E2">
        <w:rPr>
          <w:b/>
          <w:spacing w:val="18"/>
          <w:w w:val="92"/>
        </w:rPr>
        <w:t xml:space="preserve"> </w:t>
      </w:r>
      <w:r w:rsidRPr="004327E2">
        <w:rPr>
          <w:b/>
        </w:rPr>
        <w:t>Re</w:t>
      </w:r>
      <w:r w:rsidRPr="004327E2">
        <w:rPr>
          <w:b/>
          <w:spacing w:val="-4"/>
        </w:rPr>
        <w:t>p</w:t>
      </w:r>
      <w:r w:rsidRPr="004327E2">
        <w:rPr>
          <w:b/>
        </w:rPr>
        <w:t>or</w:t>
      </w:r>
      <w:r w:rsidRPr="004327E2">
        <w:rPr>
          <w:b/>
          <w:spacing w:val="-3"/>
        </w:rPr>
        <w:t>t</w:t>
      </w:r>
      <w:r w:rsidRPr="004327E2">
        <w:rPr>
          <w:b/>
        </w:rPr>
        <w:t>s</w:t>
      </w:r>
    </w:p>
    <w:p w14:paraId="3243BD06" w14:textId="77777777" w:rsidR="004327E2" w:rsidRDefault="004327E2" w:rsidP="004327E2">
      <w:pPr>
        <w:widowControl w:val="0"/>
        <w:autoSpaceDE w:val="0"/>
        <w:autoSpaceDN w:val="0"/>
        <w:adjustRightInd w:val="0"/>
        <w:spacing w:before="6" w:line="180" w:lineRule="exact"/>
        <w:rPr>
          <w:rFonts w:ascii="Univers 57 Condensed" w:hAnsi="Univers 57 Condensed" w:cs="Univers 57 Condensed"/>
          <w:color w:val="000000"/>
          <w:sz w:val="18"/>
          <w:szCs w:val="18"/>
        </w:rPr>
      </w:pPr>
    </w:p>
    <w:p w14:paraId="6BB76E56" w14:textId="77777777" w:rsidR="004327E2" w:rsidRDefault="004327E2" w:rsidP="004327E2">
      <w:r>
        <w:t>W</w:t>
      </w:r>
      <w:r>
        <w:rPr>
          <w:spacing w:val="4"/>
        </w:rPr>
        <w:t>h</w:t>
      </w:r>
      <w:r>
        <w:t>ile</w:t>
      </w:r>
      <w:r>
        <w:rPr>
          <w:spacing w:val="2"/>
        </w:rPr>
        <w:t xml:space="preserve"> </w:t>
      </w:r>
      <w:r>
        <w:rPr>
          <w:spacing w:val="4"/>
        </w:rPr>
        <w:t>g</w:t>
      </w:r>
      <w:r>
        <w:t>e</w:t>
      </w:r>
      <w:r>
        <w:rPr>
          <w:spacing w:val="4"/>
        </w:rPr>
        <w:t>n</w:t>
      </w:r>
      <w:r>
        <w:t>e</w:t>
      </w:r>
      <w:r>
        <w:rPr>
          <w:spacing w:val="3"/>
        </w:rPr>
        <w:t>r</w:t>
      </w:r>
      <w:r>
        <w:t>ati</w:t>
      </w:r>
      <w:r>
        <w:rPr>
          <w:spacing w:val="4"/>
        </w:rPr>
        <w:t>n</w:t>
      </w:r>
      <w:r>
        <w:t>g</w:t>
      </w:r>
      <w:r>
        <w:rPr>
          <w:spacing w:val="1"/>
        </w:rPr>
        <w:t xml:space="preserve"> </w:t>
      </w:r>
      <w:r>
        <w:t>t</w:t>
      </w:r>
      <w:r>
        <w:rPr>
          <w:spacing w:val="4"/>
        </w:rPr>
        <w:t>h</w:t>
      </w:r>
      <w:r>
        <w:t xml:space="preserve">e </w:t>
      </w:r>
      <w:r>
        <w:rPr>
          <w:spacing w:val="6"/>
        </w:rPr>
        <w:t>r</w:t>
      </w:r>
      <w:r>
        <w:rPr>
          <w:spacing w:val="3"/>
        </w:rPr>
        <w:t>e</w:t>
      </w:r>
      <w:r>
        <w:rPr>
          <w:spacing w:val="6"/>
        </w:rPr>
        <w:t>p</w:t>
      </w:r>
      <w:r>
        <w:rPr>
          <w:spacing w:val="4"/>
        </w:rPr>
        <w:t>o</w:t>
      </w:r>
      <w:r>
        <w:rPr>
          <w:spacing w:val="3"/>
        </w:rPr>
        <w:t>r</w:t>
      </w:r>
      <w:r>
        <w:t>ts,</w:t>
      </w:r>
      <w:r>
        <w:rPr>
          <w:spacing w:val="1"/>
        </w:rPr>
        <w:t xml:space="preserve"> </w:t>
      </w:r>
      <w:r>
        <w:rPr>
          <w:spacing w:val="4"/>
        </w:rPr>
        <w:t>y</w:t>
      </w:r>
      <w:r>
        <w:rPr>
          <w:spacing w:val="6"/>
        </w:rPr>
        <w:t>o</w:t>
      </w:r>
      <w:r>
        <w:t>u</w:t>
      </w:r>
      <w:r>
        <w:rPr>
          <w:spacing w:val="6"/>
        </w:rPr>
        <w:t xml:space="preserve"> </w:t>
      </w:r>
      <w:r>
        <w:rPr>
          <w:spacing w:val="3"/>
        </w:rPr>
        <w:t>c</w:t>
      </w:r>
      <w:r>
        <w:t>an</w:t>
      </w:r>
      <w:r>
        <w:rPr>
          <w:spacing w:val="6"/>
        </w:rPr>
        <w:t xml:space="preserve"> </w:t>
      </w:r>
      <w:r>
        <w:t>s</w:t>
      </w:r>
      <w:r>
        <w:rPr>
          <w:spacing w:val="4"/>
        </w:rPr>
        <w:t>p</w:t>
      </w:r>
      <w:r>
        <w:t>e</w:t>
      </w:r>
      <w:r>
        <w:rPr>
          <w:spacing w:val="3"/>
        </w:rPr>
        <w:t>c</w:t>
      </w:r>
      <w:r>
        <w:t>i</w:t>
      </w:r>
      <w:r>
        <w:rPr>
          <w:spacing w:val="6"/>
        </w:rPr>
        <w:t>f</w:t>
      </w:r>
      <w:r>
        <w:t xml:space="preserve">y </w:t>
      </w:r>
      <w:r>
        <w:rPr>
          <w:spacing w:val="6"/>
        </w:rPr>
        <w:t>d</w:t>
      </w:r>
      <w:r>
        <w:rPr>
          <w:spacing w:val="3"/>
        </w:rPr>
        <w:t>a</w:t>
      </w:r>
      <w:r>
        <w:t>tes</w:t>
      </w:r>
      <w:r>
        <w:rPr>
          <w:spacing w:val="3"/>
        </w:rPr>
        <w:t xml:space="preserve"> </w:t>
      </w:r>
      <w:r>
        <w:t>in</w:t>
      </w:r>
      <w:r>
        <w:rPr>
          <w:spacing w:val="7"/>
        </w:rPr>
        <w:t xml:space="preserve"> </w:t>
      </w:r>
      <w:r>
        <w:t>t</w:t>
      </w:r>
      <w:r>
        <w:rPr>
          <w:spacing w:val="4"/>
        </w:rPr>
        <w:t>h</w:t>
      </w:r>
      <w:r>
        <w:t xml:space="preserve">e </w:t>
      </w:r>
      <w:r>
        <w:rPr>
          <w:spacing w:val="6"/>
        </w:rPr>
        <w:t>f</w:t>
      </w:r>
      <w:r>
        <w:rPr>
          <w:spacing w:val="4"/>
        </w:rPr>
        <w:t>o</w:t>
      </w:r>
      <w:r>
        <w:t>ll</w:t>
      </w:r>
      <w:r>
        <w:rPr>
          <w:spacing w:val="-1"/>
        </w:rPr>
        <w:t>o</w:t>
      </w:r>
      <w:r>
        <w:t>w</w:t>
      </w:r>
      <w:r>
        <w:rPr>
          <w:spacing w:val="2"/>
        </w:rPr>
        <w:t>i</w:t>
      </w:r>
      <w:r>
        <w:rPr>
          <w:spacing w:val="6"/>
        </w:rPr>
        <w:t>n</w:t>
      </w:r>
      <w:r>
        <w:t>g</w:t>
      </w:r>
      <w:r>
        <w:rPr>
          <w:spacing w:val="-2"/>
        </w:rPr>
        <w:t xml:space="preserve"> </w:t>
      </w:r>
      <w:r>
        <w:rPr>
          <w:spacing w:val="6"/>
        </w:rPr>
        <w:t>f</w:t>
      </w:r>
      <w:r>
        <w:rPr>
          <w:spacing w:val="4"/>
        </w:rPr>
        <w:t>o</w:t>
      </w:r>
      <w:r>
        <w:rPr>
          <w:spacing w:val="6"/>
        </w:rPr>
        <w:t>r</w:t>
      </w:r>
      <w:r>
        <w:rPr>
          <w:spacing w:val="3"/>
        </w:rPr>
        <w:t>m</w:t>
      </w:r>
      <w:r>
        <w:t>ats:</w:t>
      </w:r>
    </w:p>
    <w:p w14:paraId="7710CD4E" w14:textId="77777777" w:rsidR="004327E2" w:rsidRDefault="004327E2" w:rsidP="004327E2">
      <w:pPr>
        <w:pStyle w:val="Bulletlist"/>
      </w:pPr>
      <w:r>
        <w:rPr>
          <w:b/>
          <w:bCs/>
          <w:spacing w:val="4"/>
        </w:rPr>
        <w:t>Las</w:t>
      </w:r>
      <w:r>
        <w:rPr>
          <w:b/>
          <w:bCs/>
        </w:rPr>
        <w:t>t</w:t>
      </w:r>
      <w:r>
        <w:t>—</w:t>
      </w:r>
      <w:r>
        <w:rPr>
          <w:spacing w:val="3"/>
        </w:rPr>
        <w:t>T</w:t>
      </w:r>
      <w:r>
        <w:rPr>
          <w:spacing w:val="6"/>
        </w:rPr>
        <w:t>h</w:t>
      </w:r>
      <w:r>
        <w:t>e</w:t>
      </w:r>
      <w:r>
        <w:rPr>
          <w:spacing w:val="-1"/>
        </w:rPr>
        <w:t xml:space="preserve"> </w:t>
      </w:r>
      <w:r>
        <w:rPr>
          <w:spacing w:val="3"/>
        </w:rPr>
        <w:t>a</w:t>
      </w:r>
      <w:r>
        <w:rPr>
          <w:spacing w:val="6"/>
        </w:rPr>
        <w:t>m</w:t>
      </w:r>
      <w:r>
        <w:rPr>
          <w:spacing w:val="4"/>
        </w:rPr>
        <w:t>ou</w:t>
      </w:r>
      <w:r>
        <w:rPr>
          <w:spacing w:val="6"/>
        </w:rPr>
        <w:t>n</w:t>
      </w:r>
      <w:r>
        <w:t>t</w:t>
      </w:r>
      <w:r>
        <w:rPr>
          <w:spacing w:val="2"/>
        </w:rPr>
        <w:t xml:space="preserve"> </w:t>
      </w:r>
      <w:r>
        <w:rPr>
          <w:spacing w:val="4"/>
        </w:rPr>
        <w:t>o</w:t>
      </w:r>
      <w:r>
        <w:t>f</w:t>
      </w:r>
      <w:r>
        <w:rPr>
          <w:spacing w:val="6"/>
        </w:rPr>
        <w:t xml:space="preserve"> </w:t>
      </w:r>
      <w:r>
        <w:t>ti</w:t>
      </w:r>
      <w:r>
        <w:rPr>
          <w:spacing w:val="3"/>
        </w:rPr>
        <w:t>m</w:t>
      </w:r>
      <w:r>
        <w:t>e</w:t>
      </w:r>
      <w:r>
        <w:rPr>
          <w:spacing w:val="6"/>
        </w:rPr>
        <w:t xml:space="preserve"> </w:t>
      </w:r>
      <w:r>
        <w:rPr>
          <w:spacing w:val="4"/>
        </w:rPr>
        <w:t>p</w:t>
      </w:r>
      <w:r>
        <w:rPr>
          <w:spacing w:val="3"/>
        </w:rPr>
        <w:t>r</w:t>
      </w:r>
      <w:r>
        <w:t>i</w:t>
      </w:r>
      <w:r>
        <w:rPr>
          <w:spacing w:val="4"/>
        </w:rPr>
        <w:t>o</w:t>
      </w:r>
      <w:r>
        <w:t>r</w:t>
      </w:r>
      <w:r>
        <w:rPr>
          <w:spacing w:val="4"/>
        </w:rPr>
        <w:t xml:space="preserve"> </w:t>
      </w:r>
      <w:r>
        <w:t>to</w:t>
      </w:r>
      <w:r>
        <w:rPr>
          <w:spacing w:val="7"/>
        </w:rPr>
        <w:t xml:space="preserve"> </w:t>
      </w:r>
      <w:r>
        <w:t>t</w:t>
      </w:r>
      <w:r>
        <w:rPr>
          <w:spacing w:val="4"/>
        </w:rPr>
        <w:t>h</w:t>
      </w:r>
      <w:r>
        <w:t>e</w:t>
      </w:r>
      <w:r>
        <w:rPr>
          <w:spacing w:val="6"/>
        </w:rPr>
        <w:t xml:space="preserve"> </w:t>
      </w:r>
      <w:r>
        <w:t>c</w:t>
      </w:r>
      <w:r>
        <w:rPr>
          <w:spacing w:val="4"/>
        </w:rPr>
        <w:t>u</w:t>
      </w:r>
      <w:r>
        <w:rPr>
          <w:spacing w:val="6"/>
        </w:rPr>
        <w:t>r</w:t>
      </w:r>
      <w:r>
        <w:rPr>
          <w:spacing w:val="3"/>
        </w:rPr>
        <w:t>r</w:t>
      </w:r>
      <w:r>
        <w:t>e</w:t>
      </w:r>
      <w:r>
        <w:rPr>
          <w:spacing w:val="4"/>
        </w:rPr>
        <w:t>n</w:t>
      </w:r>
      <w:r>
        <w:t>t</w:t>
      </w:r>
      <w:r>
        <w:rPr>
          <w:spacing w:val="2"/>
        </w:rPr>
        <w:t xml:space="preserve"> </w:t>
      </w:r>
      <w:r>
        <w:rPr>
          <w:spacing w:val="6"/>
        </w:rPr>
        <w:t>d</w:t>
      </w:r>
      <w:r>
        <w:rPr>
          <w:spacing w:val="3"/>
        </w:rPr>
        <w:t>a</w:t>
      </w:r>
      <w:r>
        <w:t>te a</w:t>
      </w:r>
      <w:r>
        <w:rPr>
          <w:spacing w:val="4"/>
        </w:rPr>
        <w:t>n</w:t>
      </w:r>
      <w:r>
        <w:t>d</w:t>
      </w:r>
      <w:r>
        <w:rPr>
          <w:spacing w:val="6"/>
        </w:rPr>
        <w:t xml:space="preserve"> </w:t>
      </w:r>
      <w:r>
        <w:t>ti</w:t>
      </w:r>
      <w:r>
        <w:rPr>
          <w:spacing w:val="3"/>
        </w:rPr>
        <w:t>m</w:t>
      </w:r>
      <w:r>
        <w:t>e.</w:t>
      </w:r>
    </w:p>
    <w:p w14:paraId="5AA1111C" w14:textId="77777777" w:rsidR="004327E2" w:rsidRDefault="004327E2" w:rsidP="004327E2">
      <w:pPr>
        <w:pStyle w:val="Bulletlist"/>
      </w:pPr>
      <w:r>
        <w:rPr>
          <w:b/>
          <w:bCs/>
          <w:spacing w:val="3"/>
        </w:rPr>
        <w:t>Fr</w:t>
      </w:r>
      <w:r>
        <w:rPr>
          <w:b/>
          <w:bCs/>
          <w:spacing w:val="4"/>
        </w:rPr>
        <w:t>o</w:t>
      </w:r>
      <w:r>
        <w:rPr>
          <w:b/>
          <w:bCs/>
        </w:rPr>
        <w:t>m</w:t>
      </w:r>
      <w:r>
        <w:rPr>
          <w:b/>
          <w:bCs/>
          <w:spacing w:val="2"/>
        </w:rPr>
        <w:t xml:space="preserve"> </w:t>
      </w:r>
      <w:r>
        <w:rPr>
          <w:b/>
          <w:bCs/>
        </w:rPr>
        <w:t>D</w:t>
      </w:r>
      <w:r>
        <w:rPr>
          <w:b/>
          <w:bCs/>
          <w:spacing w:val="4"/>
        </w:rPr>
        <w:t>a</w:t>
      </w:r>
      <w:r>
        <w:rPr>
          <w:b/>
          <w:bCs/>
        </w:rPr>
        <w:t>te</w:t>
      </w:r>
      <w:r>
        <w:rPr>
          <w:b/>
          <w:bCs/>
          <w:spacing w:val="4"/>
        </w:rPr>
        <w:t xml:space="preserve"> a</w:t>
      </w:r>
      <w:r>
        <w:rPr>
          <w:b/>
          <w:bCs/>
        </w:rPr>
        <w:t>nd</w:t>
      </w:r>
      <w:r>
        <w:rPr>
          <w:b/>
          <w:bCs/>
          <w:spacing w:val="7"/>
        </w:rPr>
        <w:t xml:space="preserve"> </w:t>
      </w:r>
      <w:r>
        <w:rPr>
          <w:b/>
          <w:bCs/>
          <w:spacing w:val="-15"/>
        </w:rPr>
        <w:t>T</w:t>
      </w:r>
      <w:r>
        <w:rPr>
          <w:b/>
          <w:bCs/>
        </w:rPr>
        <w:t>o</w:t>
      </w:r>
      <w:r>
        <w:rPr>
          <w:b/>
          <w:bCs/>
          <w:spacing w:val="7"/>
        </w:rPr>
        <w:t xml:space="preserve"> </w:t>
      </w:r>
      <w:r>
        <w:rPr>
          <w:b/>
          <w:bCs/>
        </w:rPr>
        <w:t>D</w:t>
      </w:r>
      <w:r>
        <w:rPr>
          <w:b/>
          <w:bCs/>
          <w:spacing w:val="4"/>
        </w:rPr>
        <w:t>a</w:t>
      </w:r>
      <w:r>
        <w:rPr>
          <w:b/>
          <w:bCs/>
        </w:rPr>
        <w:t>t</w:t>
      </w:r>
      <w:r>
        <w:rPr>
          <w:b/>
          <w:bCs/>
          <w:spacing w:val="3"/>
        </w:rPr>
        <w:t>e</w:t>
      </w:r>
      <w:r>
        <w:t>—T</w:t>
      </w:r>
      <w:r>
        <w:rPr>
          <w:spacing w:val="3"/>
        </w:rPr>
        <w:t>h</w:t>
      </w:r>
      <w:r>
        <w:t>e</w:t>
      </w:r>
      <w:r>
        <w:rPr>
          <w:spacing w:val="-1"/>
        </w:rPr>
        <w:t xml:space="preserve"> </w:t>
      </w:r>
      <w:r>
        <w:rPr>
          <w:spacing w:val="6"/>
        </w:rPr>
        <w:t>d</w:t>
      </w:r>
      <w:r>
        <w:rPr>
          <w:spacing w:val="3"/>
        </w:rPr>
        <w:t>a</w:t>
      </w:r>
      <w:r>
        <w:t xml:space="preserve">te </w:t>
      </w:r>
      <w:r>
        <w:rPr>
          <w:spacing w:val="6"/>
        </w:rPr>
        <w:t>r</w:t>
      </w:r>
      <w:r>
        <w:rPr>
          <w:spacing w:val="3"/>
        </w:rPr>
        <w:t>a</w:t>
      </w:r>
      <w:r>
        <w:rPr>
          <w:spacing w:val="6"/>
        </w:rPr>
        <w:t>n</w:t>
      </w:r>
      <w:r>
        <w:rPr>
          <w:spacing w:val="4"/>
        </w:rPr>
        <w:t>g</w:t>
      </w:r>
      <w:r>
        <w:t>e</w:t>
      </w:r>
      <w:r>
        <w:rPr>
          <w:spacing w:val="4"/>
        </w:rPr>
        <w:t xml:space="preserve"> </w:t>
      </w:r>
      <w:r>
        <w:rPr>
          <w:spacing w:val="3"/>
        </w:rPr>
        <w:t>f</w:t>
      </w:r>
      <w:r>
        <w:rPr>
          <w:spacing w:val="6"/>
        </w:rPr>
        <w:t>o</w:t>
      </w:r>
      <w:r>
        <w:t>r</w:t>
      </w:r>
      <w:r>
        <w:rPr>
          <w:spacing w:val="6"/>
        </w:rPr>
        <w:t xml:space="preserve"> </w:t>
      </w:r>
      <w:r>
        <w:rPr>
          <w:spacing w:val="2"/>
        </w:rPr>
        <w:t>t</w:t>
      </w:r>
      <w:r>
        <w:rPr>
          <w:spacing w:val="6"/>
        </w:rPr>
        <w:t>h</w:t>
      </w:r>
      <w:r>
        <w:t>e</w:t>
      </w:r>
      <w:r>
        <w:rPr>
          <w:spacing w:val="6"/>
        </w:rPr>
        <w:t xml:space="preserve"> </w:t>
      </w:r>
      <w:r>
        <w:rPr>
          <w:spacing w:val="3"/>
        </w:rPr>
        <w:t>r</w:t>
      </w:r>
      <w:r>
        <w:t>e</w:t>
      </w:r>
      <w:r>
        <w:rPr>
          <w:spacing w:val="3"/>
        </w:rPr>
        <w:t>po</w:t>
      </w:r>
      <w:r>
        <w:rPr>
          <w:spacing w:val="6"/>
        </w:rPr>
        <w:t>r</w:t>
      </w:r>
      <w:r>
        <w:t>t.</w:t>
      </w:r>
    </w:p>
    <w:p w14:paraId="701A4F0A" w14:textId="77777777" w:rsidR="004327E2" w:rsidRDefault="004327E2" w:rsidP="004327E2">
      <w:pPr>
        <w:widowControl w:val="0"/>
        <w:autoSpaceDE w:val="0"/>
        <w:autoSpaceDN w:val="0"/>
        <w:adjustRightInd w:val="0"/>
        <w:spacing w:before="9" w:line="100" w:lineRule="exact"/>
        <w:rPr>
          <w:rFonts w:ascii="Times New Roman" w:hAnsi="Times New Roman"/>
          <w:color w:val="000000"/>
          <w:sz w:val="10"/>
          <w:szCs w:val="10"/>
        </w:rPr>
      </w:pPr>
    </w:p>
    <w:p w14:paraId="3C5713BE" w14:textId="77777777" w:rsidR="004327E2" w:rsidRDefault="004327E2" w:rsidP="004327E2">
      <w:r>
        <w:rPr>
          <w:spacing w:val="2"/>
        </w:rPr>
        <w:t>F</w:t>
      </w:r>
      <w:r>
        <w:rPr>
          <w:spacing w:val="4"/>
        </w:rPr>
        <w:t>o</w:t>
      </w:r>
      <w:r>
        <w:t>r</w:t>
      </w:r>
      <w:r>
        <w:rPr>
          <w:spacing w:val="1"/>
        </w:rPr>
        <w:t xml:space="preserve"> </w:t>
      </w:r>
      <w:r>
        <w:rPr>
          <w:spacing w:val="3"/>
        </w:rPr>
        <w:t>ex</w:t>
      </w:r>
      <w:r>
        <w:t>a</w:t>
      </w:r>
      <w:r>
        <w:rPr>
          <w:spacing w:val="3"/>
        </w:rPr>
        <w:t>mp</w:t>
      </w:r>
      <w:r>
        <w:t>le,</w:t>
      </w:r>
      <w:r>
        <w:rPr>
          <w:spacing w:val="-4"/>
        </w:rPr>
        <w:t xml:space="preserve"> </w:t>
      </w:r>
      <w:r>
        <w:t>to</w:t>
      </w:r>
      <w:r>
        <w:rPr>
          <w:spacing w:val="2"/>
        </w:rPr>
        <w:t xml:space="preserve"> </w:t>
      </w:r>
      <w:r>
        <w:rPr>
          <w:spacing w:val="6"/>
        </w:rPr>
        <w:t>g</w:t>
      </w:r>
      <w:r>
        <w:rPr>
          <w:spacing w:val="3"/>
        </w:rPr>
        <w:t>e</w:t>
      </w:r>
      <w:r>
        <w:rPr>
          <w:spacing w:val="6"/>
        </w:rPr>
        <w:t>n</w:t>
      </w:r>
      <w:r>
        <w:rPr>
          <w:spacing w:val="3"/>
        </w:rPr>
        <w:t>e</w:t>
      </w:r>
      <w:r>
        <w:rPr>
          <w:spacing w:val="6"/>
        </w:rPr>
        <w:t>r</w:t>
      </w:r>
      <w:r>
        <w:rPr>
          <w:spacing w:val="3"/>
        </w:rPr>
        <w:t>a</w:t>
      </w:r>
      <w:r>
        <w:t>te</w:t>
      </w:r>
      <w:r>
        <w:rPr>
          <w:spacing w:val="-1"/>
        </w:rPr>
        <w:t xml:space="preserve"> </w:t>
      </w:r>
      <w:r>
        <w:t>a</w:t>
      </w:r>
      <w:r>
        <w:rPr>
          <w:spacing w:val="3"/>
        </w:rPr>
        <w:t xml:space="preserve"> </w:t>
      </w:r>
      <w:r>
        <w:rPr>
          <w:spacing w:val="6"/>
        </w:rPr>
        <w:t>r</w:t>
      </w:r>
      <w:r>
        <w:rPr>
          <w:spacing w:val="3"/>
        </w:rPr>
        <w:t>e</w:t>
      </w:r>
      <w:r>
        <w:rPr>
          <w:spacing w:val="6"/>
        </w:rPr>
        <w:t>p</w:t>
      </w:r>
      <w:r>
        <w:rPr>
          <w:spacing w:val="4"/>
        </w:rPr>
        <w:t>o</w:t>
      </w:r>
      <w:r>
        <w:rPr>
          <w:spacing w:val="3"/>
        </w:rPr>
        <w:t>r</w:t>
      </w:r>
      <w:r>
        <w:t xml:space="preserve">t </w:t>
      </w:r>
      <w:r>
        <w:rPr>
          <w:spacing w:val="3"/>
        </w:rPr>
        <w:t>f</w:t>
      </w:r>
      <w:r>
        <w:rPr>
          <w:spacing w:val="6"/>
        </w:rPr>
        <w:t>o</w:t>
      </w:r>
      <w:r>
        <w:t>r</w:t>
      </w:r>
      <w:r>
        <w:rPr>
          <w:spacing w:val="2"/>
        </w:rPr>
        <w:t xml:space="preserve"> </w:t>
      </w:r>
      <w:r>
        <w:t>t</w:t>
      </w:r>
      <w:r>
        <w:rPr>
          <w:spacing w:val="4"/>
        </w:rPr>
        <w:t>h</w:t>
      </w:r>
      <w:r>
        <w:t>e</w:t>
      </w:r>
      <w:r>
        <w:rPr>
          <w:spacing w:val="4"/>
        </w:rPr>
        <w:t xml:space="preserve"> </w:t>
      </w:r>
      <w:r>
        <w:t>l</w:t>
      </w:r>
      <w:r>
        <w:rPr>
          <w:spacing w:val="3"/>
        </w:rPr>
        <w:t>as</w:t>
      </w:r>
      <w:r>
        <w:t>t</w:t>
      </w:r>
      <w:r>
        <w:rPr>
          <w:spacing w:val="2"/>
        </w:rPr>
        <w:t xml:space="preserve"> </w:t>
      </w:r>
      <w:r>
        <w:t>5</w:t>
      </w:r>
      <w:r>
        <w:rPr>
          <w:spacing w:val="3"/>
        </w:rPr>
        <w:t xml:space="preserve"> </w:t>
      </w:r>
      <w:r>
        <w:rPr>
          <w:spacing w:val="6"/>
        </w:rPr>
        <w:t>d</w:t>
      </w:r>
      <w:r>
        <w:rPr>
          <w:spacing w:val="3"/>
        </w:rPr>
        <w:t>a</w:t>
      </w:r>
      <w:r>
        <w:rPr>
          <w:spacing w:val="6"/>
        </w:rPr>
        <w:t>y</w:t>
      </w:r>
      <w:r>
        <w:t>s</w:t>
      </w:r>
      <w:r>
        <w:rPr>
          <w:spacing w:val="1"/>
        </w:rPr>
        <w:t xml:space="preserve"> </w:t>
      </w:r>
      <w:r>
        <w:rPr>
          <w:spacing w:val="3"/>
        </w:rPr>
        <w:t>o</w:t>
      </w:r>
      <w:r>
        <w:t>r</w:t>
      </w:r>
      <w:r>
        <w:rPr>
          <w:spacing w:val="2"/>
        </w:rPr>
        <w:t xml:space="preserve"> </w:t>
      </w:r>
      <w:r>
        <w:t>to</w:t>
      </w:r>
      <w:r>
        <w:rPr>
          <w:spacing w:val="2"/>
        </w:rPr>
        <w:t xml:space="preserve"> </w:t>
      </w:r>
      <w:r>
        <w:rPr>
          <w:spacing w:val="6"/>
        </w:rPr>
        <w:t>g</w:t>
      </w:r>
      <w:r>
        <w:rPr>
          <w:spacing w:val="3"/>
        </w:rPr>
        <w:t>e</w:t>
      </w:r>
      <w:r>
        <w:rPr>
          <w:spacing w:val="6"/>
        </w:rPr>
        <w:t>n</w:t>
      </w:r>
      <w:r>
        <w:rPr>
          <w:spacing w:val="3"/>
        </w:rPr>
        <w:t>e</w:t>
      </w:r>
      <w:r>
        <w:rPr>
          <w:spacing w:val="6"/>
        </w:rPr>
        <w:t>r</w:t>
      </w:r>
      <w:r>
        <w:rPr>
          <w:spacing w:val="3"/>
        </w:rPr>
        <w:t>a</w:t>
      </w:r>
      <w:r>
        <w:t>te</w:t>
      </w:r>
      <w:r>
        <w:rPr>
          <w:spacing w:val="-1"/>
        </w:rPr>
        <w:t xml:space="preserve"> </w:t>
      </w:r>
      <w:r>
        <w:t>a</w:t>
      </w:r>
      <w:r>
        <w:rPr>
          <w:spacing w:val="3"/>
        </w:rPr>
        <w:t xml:space="preserve"> </w:t>
      </w:r>
      <w:r>
        <w:rPr>
          <w:spacing w:val="6"/>
        </w:rPr>
        <w:t>r</w:t>
      </w:r>
      <w:r>
        <w:rPr>
          <w:spacing w:val="3"/>
        </w:rPr>
        <w:t>e</w:t>
      </w:r>
      <w:r>
        <w:rPr>
          <w:spacing w:val="6"/>
        </w:rPr>
        <w:t>p</w:t>
      </w:r>
      <w:r>
        <w:rPr>
          <w:spacing w:val="4"/>
        </w:rPr>
        <w:t>o</w:t>
      </w:r>
      <w:r>
        <w:rPr>
          <w:spacing w:val="3"/>
        </w:rPr>
        <w:t>r</w:t>
      </w:r>
      <w:r>
        <w:t xml:space="preserve">t </w:t>
      </w:r>
      <w:r>
        <w:rPr>
          <w:spacing w:val="6"/>
        </w:rPr>
        <w:t>f</w:t>
      </w:r>
      <w:r>
        <w:rPr>
          <w:spacing w:val="3"/>
        </w:rPr>
        <w:t>ro</w:t>
      </w:r>
      <w:r>
        <w:t>m</w:t>
      </w:r>
      <w:r>
        <w:rPr>
          <w:spacing w:val="2"/>
        </w:rPr>
        <w:t xml:space="preserve"> </w:t>
      </w:r>
      <w:r>
        <w:t>6</w:t>
      </w:r>
      <w:r>
        <w:rPr>
          <w:spacing w:val="3"/>
        </w:rPr>
        <w:t xml:space="preserve"> </w:t>
      </w:r>
      <w:r>
        <w:t>M</w:t>
      </w:r>
      <w:r>
        <w:rPr>
          <w:spacing w:val="3"/>
        </w:rPr>
        <w:t>a</w:t>
      </w:r>
      <w:r>
        <w:t>y</w:t>
      </w:r>
      <w:r>
        <w:rPr>
          <w:spacing w:val="2"/>
        </w:rPr>
        <w:t xml:space="preserve"> </w:t>
      </w:r>
      <w:r>
        <w:rPr>
          <w:spacing w:val="3"/>
        </w:rPr>
        <w:t>201</w:t>
      </w:r>
      <w:r>
        <w:t>0</w:t>
      </w:r>
      <w:r>
        <w:rPr>
          <w:spacing w:val="2"/>
        </w:rPr>
        <w:t xml:space="preserve"> </w:t>
      </w:r>
      <w:r>
        <w:t>to</w:t>
      </w:r>
      <w:r>
        <w:rPr>
          <w:spacing w:val="2"/>
        </w:rPr>
        <w:t xml:space="preserve"> </w:t>
      </w:r>
      <w:r>
        <w:rPr>
          <w:spacing w:val="3"/>
        </w:rPr>
        <w:t>1</w:t>
      </w:r>
      <w:r>
        <w:t>1</w:t>
      </w:r>
      <w:r>
        <w:rPr>
          <w:spacing w:val="2"/>
        </w:rPr>
        <w:t xml:space="preserve"> </w:t>
      </w:r>
      <w:r>
        <w:t xml:space="preserve">May </w:t>
      </w:r>
      <w:r>
        <w:rPr>
          <w:spacing w:val="4"/>
        </w:rPr>
        <w:t>20</w:t>
      </w:r>
      <w:r>
        <w:rPr>
          <w:spacing w:val="6"/>
        </w:rPr>
        <w:t>1</w:t>
      </w:r>
      <w:r>
        <w:rPr>
          <w:spacing w:val="4"/>
        </w:rPr>
        <w:t>0</w:t>
      </w:r>
      <w:r>
        <w:t>,</w:t>
      </w:r>
      <w:r>
        <w:rPr>
          <w:spacing w:val="3"/>
        </w:rPr>
        <w:t xml:space="preserve"> </w:t>
      </w:r>
      <w:r>
        <w:t>t</w:t>
      </w:r>
      <w:r>
        <w:rPr>
          <w:spacing w:val="4"/>
        </w:rPr>
        <w:t>h</w:t>
      </w:r>
      <w:r>
        <w:t>e</w:t>
      </w:r>
      <w:r>
        <w:rPr>
          <w:spacing w:val="6"/>
        </w:rPr>
        <w:t xml:space="preserve"> f</w:t>
      </w:r>
      <w:r>
        <w:rPr>
          <w:spacing w:val="4"/>
        </w:rPr>
        <w:t>o</w:t>
      </w:r>
      <w:r>
        <w:t>ll</w:t>
      </w:r>
      <w:r>
        <w:rPr>
          <w:spacing w:val="-1"/>
        </w:rPr>
        <w:t>o</w:t>
      </w:r>
      <w:r>
        <w:t>w</w:t>
      </w:r>
      <w:r>
        <w:rPr>
          <w:spacing w:val="2"/>
        </w:rPr>
        <w:t>i</w:t>
      </w:r>
      <w:r>
        <w:rPr>
          <w:spacing w:val="6"/>
        </w:rPr>
        <w:t>n</w:t>
      </w:r>
      <w:r>
        <w:t>g</w:t>
      </w:r>
      <w:r>
        <w:rPr>
          <w:spacing w:val="1"/>
        </w:rPr>
        <w:t xml:space="preserve"> </w:t>
      </w:r>
      <w:r>
        <w:rPr>
          <w:spacing w:val="4"/>
        </w:rPr>
        <w:t>B</w:t>
      </w:r>
      <w:r>
        <w:t xml:space="preserve">QL </w:t>
      </w:r>
      <w:r>
        <w:rPr>
          <w:spacing w:val="4"/>
        </w:rPr>
        <w:t>p</w:t>
      </w:r>
      <w:r>
        <w:t>a</w:t>
      </w:r>
      <w:r>
        <w:rPr>
          <w:spacing w:val="4"/>
        </w:rPr>
        <w:t>r</w:t>
      </w:r>
      <w:r>
        <w:t>a</w:t>
      </w:r>
      <w:r>
        <w:rPr>
          <w:spacing w:val="4"/>
        </w:rPr>
        <w:t>m</w:t>
      </w:r>
      <w:r>
        <w:t>et</w:t>
      </w:r>
      <w:r>
        <w:rPr>
          <w:spacing w:val="3"/>
        </w:rPr>
        <w:t>e</w:t>
      </w:r>
      <w:r>
        <w:rPr>
          <w:spacing w:val="6"/>
        </w:rPr>
        <w:t>r</w:t>
      </w:r>
      <w:r>
        <w:t>s</w:t>
      </w:r>
      <w:r>
        <w:rPr>
          <w:spacing w:val="-2"/>
        </w:rPr>
        <w:t xml:space="preserve"> </w:t>
      </w:r>
      <w:r>
        <w:t>a</w:t>
      </w:r>
      <w:r>
        <w:rPr>
          <w:spacing w:val="3"/>
        </w:rPr>
        <w:t>r</w:t>
      </w:r>
      <w:r>
        <w:t>e</w:t>
      </w:r>
      <w:r>
        <w:rPr>
          <w:spacing w:val="6"/>
        </w:rPr>
        <w:t xml:space="preserve"> p</w:t>
      </w:r>
      <w:r>
        <w:rPr>
          <w:spacing w:val="3"/>
        </w:rPr>
        <w:t>a</w:t>
      </w:r>
      <w:r>
        <w:rPr>
          <w:spacing w:val="4"/>
        </w:rPr>
        <w:t>ss</w:t>
      </w:r>
      <w:r>
        <w:t>e</w:t>
      </w:r>
      <w:r>
        <w:rPr>
          <w:spacing w:val="4"/>
        </w:rPr>
        <w:t>d:</w:t>
      </w:r>
    </w:p>
    <w:p w14:paraId="739D2315" w14:textId="77777777" w:rsidR="004327E2" w:rsidRDefault="004327E2" w:rsidP="004327E2">
      <w:pPr>
        <w:pStyle w:val="Bulletlist"/>
      </w:pPr>
      <w:r>
        <w:rPr>
          <w:spacing w:val="-11"/>
        </w:rPr>
        <w:t>T</w:t>
      </w:r>
      <w:r>
        <w:t>od</w:t>
      </w:r>
      <w:r>
        <w:rPr>
          <w:spacing w:val="5"/>
        </w:rPr>
        <w:t>at</w:t>
      </w:r>
      <w:r>
        <w:t>e</w:t>
      </w:r>
      <w:r>
        <w:rPr>
          <w:spacing w:val="2"/>
        </w:rPr>
        <w:t xml:space="preserve"> </w:t>
      </w:r>
      <w:r>
        <w:t>=</w:t>
      </w:r>
      <w:r>
        <w:rPr>
          <w:spacing w:val="7"/>
        </w:rPr>
        <w:t xml:space="preserve"> </w:t>
      </w:r>
      <w:r>
        <w:t>1</w:t>
      </w:r>
      <w:r>
        <w:rPr>
          <w:spacing w:val="6"/>
        </w:rPr>
        <w:t>2</w:t>
      </w:r>
      <w:r>
        <w:t>73</w:t>
      </w:r>
      <w:r>
        <w:rPr>
          <w:spacing w:val="6"/>
        </w:rPr>
        <w:t>5</w:t>
      </w:r>
      <w:r>
        <w:t>78</w:t>
      </w:r>
      <w:r>
        <w:rPr>
          <w:spacing w:val="6"/>
        </w:rPr>
        <w:t>2</w:t>
      </w:r>
      <w:r>
        <w:t>420</w:t>
      </w:r>
      <w:r>
        <w:rPr>
          <w:spacing w:val="6"/>
        </w:rPr>
        <w:t>5</w:t>
      </w:r>
      <w:r>
        <w:t>1,</w:t>
      </w:r>
      <w:r>
        <w:rPr>
          <w:spacing w:val="-6"/>
        </w:rPr>
        <w:t xml:space="preserve"> </w:t>
      </w:r>
      <w:r>
        <w:t>sp</w:t>
      </w:r>
      <w:r>
        <w:rPr>
          <w:spacing w:val="5"/>
        </w:rPr>
        <w:t>eci</w:t>
      </w:r>
      <w:r>
        <w:rPr>
          <w:spacing w:val="-2"/>
        </w:rPr>
        <w:t>f</w:t>
      </w:r>
      <w:r>
        <w:rPr>
          <w:spacing w:val="5"/>
        </w:rPr>
        <w:t>ie</w:t>
      </w:r>
      <w:r>
        <w:t xml:space="preserve">s </w:t>
      </w:r>
      <w:r>
        <w:rPr>
          <w:spacing w:val="5"/>
        </w:rPr>
        <w:t>t</w:t>
      </w:r>
      <w:r>
        <w:rPr>
          <w:spacing w:val="4"/>
        </w:rPr>
        <w:t>h</w:t>
      </w:r>
      <w:r>
        <w:t>e</w:t>
      </w:r>
      <w:r>
        <w:rPr>
          <w:spacing w:val="8"/>
        </w:rPr>
        <w:t xml:space="preserve"> </w:t>
      </w:r>
      <w:r>
        <w:t>d</w:t>
      </w:r>
      <w:r>
        <w:rPr>
          <w:spacing w:val="5"/>
        </w:rPr>
        <w:t>a</w:t>
      </w:r>
      <w:r>
        <w:rPr>
          <w:spacing w:val="2"/>
        </w:rPr>
        <w:t>t</w:t>
      </w:r>
      <w:r>
        <w:t>e</w:t>
      </w:r>
      <w:r>
        <w:rPr>
          <w:spacing w:val="7"/>
        </w:rPr>
        <w:t xml:space="preserve"> </w:t>
      </w:r>
      <w:r>
        <w:t>as</w:t>
      </w:r>
      <w:r>
        <w:rPr>
          <w:spacing w:val="7"/>
        </w:rPr>
        <w:t xml:space="preserve"> </w:t>
      </w:r>
      <w:r>
        <w:rPr>
          <w:spacing w:val="-4"/>
        </w:rPr>
        <w:t>T</w:t>
      </w:r>
      <w:r>
        <w:rPr>
          <w:spacing w:val="4"/>
        </w:rPr>
        <w:t>u</w:t>
      </w:r>
      <w:r>
        <w:t>e,</w:t>
      </w:r>
      <w:r>
        <w:rPr>
          <w:spacing w:val="4"/>
        </w:rPr>
        <w:t xml:space="preserve"> </w:t>
      </w:r>
      <w:r>
        <w:rPr>
          <w:spacing w:val="6"/>
        </w:rPr>
        <w:t>1</w:t>
      </w:r>
      <w:r>
        <w:t>1</w:t>
      </w:r>
      <w:r>
        <w:rPr>
          <w:spacing w:val="7"/>
        </w:rPr>
        <w:t xml:space="preserve"> </w:t>
      </w:r>
      <w:r>
        <w:t>M</w:t>
      </w:r>
      <w:r>
        <w:rPr>
          <w:spacing w:val="5"/>
        </w:rPr>
        <w:t>a</w:t>
      </w:r>
      <w:r>
        <w:t>y</w:t>
      </w:r>
      <w:r>
        <w:rPr>
          <w:spacing w:val="5"/>
        </w:rPr>
        <w:t xml:space="preserve"> </w:t>
      </w:r>
      <w:r>
        <w:t>20</w:t>
      </w:r>
      <w:r>
        <w:rPr>
          <w:spacing w:val="6"/>
        </w:rPr>
        <w:t>1</w:t>
      </w:r>
      <w:r>
        <w:t>0</w:t>
      </w:r>
      <w:r>
        <w:rPr>
          <w:spacing w:val="2"/>
        </w:rPr>
        <w:t xml:space="preserve"> </w:t>
      </w:r>
      <w:r>
        <w:rPr>
          <w:spacing w:val="6"/>
        </w:rPr>
        <w:t>1</w:t>
      </w:r>
      <w:r>
        <w:rPr>
          <w:spacing w:val="4"/>
        </w:rPr>
        <w:t>1</w:t>
      </w:r>
      <w:r>
        <w:rPr>
          <w:spacing w:val="5"/>
        </w:rPr>
        <w:t>:</w:t>
      </w:r>
      <w:r>
        <w:rPr>
          <w:spacing w:val="4"/>
        </w:rPr>
        <w:t>4</w:t>
      </w:r>
      <w:r>
        <w:rPr>
          <w:spacing w:val="6"/>
        </w:rPr>
        <w:t>4</w:t>
      </w:r>
      <w:r>
        <w:rPr>
          <w:spacing w:val="2"/>
        </w:rPr>
        <w:t>:</w:t>
      </w:r>
      <w:r>
        <w:rPr>
          <w:spacing w:val="6"/>
        </w:rPr>
        <w:t>0</w:t>
      </w:r>
      <w:r>
        <w:rPr>
          <w:spacing w:val="4"/>
        </w:rPr>
        <w:t>2</w:t>
      </w:r>
      <w:r>
        <w:t>.</w:t>
      </w:r>
    </w:p>
    <w:p w14:paraId="6E57CC45" w14:textId="77777777" w:rsidR="004327E2" w:rsidRDefault="004327E2" w:rsidP="004327E2">
      <w:pPr>
        <w:pStyle w:val="Bulletlist"/>
      </w:pPr>
      <w:r>
        <w:rPr>
          <w:spacing w:val="4"/>
        </w:rPr>
        <w:t>Fro</w:t>
      </w:r>
      <w:r>
        <w:rPr>
          <w:spacing w:val="6"/>
        </w:rPr>
        <w:t>m</w:t>
      </w:r>
      <w:r>
        <w:rPr>
          <w:spacing w:val="5"/>
        </w:rPr>
        <w:t>D</w:t>
      </w:r>
      <w:r>
        <w:t>a</w:t>
      </w:r>
      <w:r>
        <w:rPr>
          <w:spacing w:val="5"/>
        </w:rPr>
        <w:t>t</w:t>
      </w:r>
      <w:r>
        <w:t>e =</w:t>
      </w:r>
      <w:r>
        <w:rPr>
          <w:spacing w:val="7"/>
        </w:rPr>
        <w:t xml:space="preserve"> </w:t>
      </w:r>
      <w:r>
        <w:rPr>
          <w:spacing w:val="6"/>
        </w:rPr>
        <w:t>1</w:t>
      </w:r>
      <w:r>
        <w:rPr>
          <w:spacing w:val="4"/>
        </w:rPr>
        <w:t>27</w:t>
      </w:r>
      <w:r>
        <w:rPr>
          <w:spacing w:val="6"/>
        </w:rPr>
        <w:t>3</w:t>
      </w:r>
      <w:r>
        <w:rPr>
          <w:spacing w:val="4"/>
        </w:rPr>
        <w:t>14</w:t>
      </w:r>
      <w:r>
        <w:rPr>
          <w:spacing w:val="6"/>
        </w:rPr>
        <w:t>6</w:t>
      </w:r>
      <w:r>
        <w:rPr>
          <w:spacing w:val="4"/>
        </w:rPr>
        <w:t>24</w:t>
      </w:r>
      <w:r>
        <w:rPr>
          <w:spacing w:val="6"/>
        </w:rPr>
        <w:t>2</w:t>
      </w:r>
      <w:r>
        <w:rPr>
          <w:spacing w:val="4"/>
        </w:rPr>
        <w:t>05</w:t>
      </w:r>
      <w:r>
        <w:rPr>
          <w:spacing w:val="6"/>
        </w:rPr>
        <w:t>1</w:t>
      </w:r>
      <w:r>
        <w:t>,</w:t>
      </w:r>
      <w:r>
        <w:rPr>
          <w:spacing w:val="-5"/>
        </w:rPr>
        <w:t xml:space="preserve"> </w:t>
      </w:r>
      <w:r>
        <w:rPr>
          <w:spacing w:val="4"/>
        </w:rPr>
        <w:t>sp</w:t>
      </w:r>
      <w:r>
        <w:rPr>
          <w:spacing w:val="5"/>
        </w:rPr>
        <w:t>e</w:t>
      </w:r>
      <w:r>
        <w:t>c</w:t>
      </w:r>
      <w:r>
        <w:rPr>
          <w:spacing w:val="5"/>
        </w:rPr>
        <w:t>i</w:t>
      </w:r>
      <w:r>
        <w:rPr>
          <w:spacing w:val="1"/>
        </w:rPr>
        <w:t>f</w:t>
      </w:r>
      <w:r>
        <w:rPr>
          <w:spacing w:val="5"/>
        </w:rPr>
        <w:t>i</w:t>
      </w:r>
      <w:r>
        <w:t>es</w:t>
      </w:r>
      <w:r>
        <w:rPr>
          <w:spacing w:val="2"/>
        </w:rPr>
        <w:t xml:space="preserve"> </w:t>
      </w:r>
      <w:r>
        <w:rPr>
          <w:spacing w:val="5"/>
        </w:rPr>
        <w:t>t</w:t>
      </w:r>
      <w:r>
        <w:rPr>
          <w:spacing w:val="4"/>
        </w:rPr>
        <w:t>h</w:t>
      </w:r>
      <w:r>
        <w:t>e</w:t>
      </w:r>
      <w:r>
        <w:rPr>
          <w:spacing w:val="6"/>
        </w:rPr>
        <w:t xml:space="preserve"> </w:t>
      </w:r>
      <w:r>
        <w:rPr>
          <w:spacing w:val="4"/>
        </w:rPr>
        <w:t>d</w:t>
      </w:r>
      <w:r>
        <w:rPr>
          <w:spacing w:val="5"/>
        </w:rPr>
        <w:t>at</w:t>
      </w:r>
      <w:r>
        <w:t>e</w:t>
      </w:r>
      <w:r>
        <w:rPr>
          <w:spacing w:val="5"/>
        </w:rPr>
        <w:t xml:space="preserve"> a</w:t>
      </w:r>
      <w:r>
        <w:t>s</w:t>
      </w:r>
      <w:r>
        <w:rPr>
          <w:spacing w:val="5"/>
        </w:rPr>
        <w:t xml:space="preserve"> T</w:t>
      </w:r>
      <w:r>
        <w:rPr>
          <w:spacing w:val="4"/>
        </w:rPr>
        <w:t>hu</w:t>
      </w:r>
      <w:r>
        <w:t>,</w:t>
      </w:r>
      <w:r>
        <w:rPr>
          <w:spacing w:val="4"/>
        </w:rPr>
        <w:t xml:space="preserve"> </w:t>
      </w:r>
      <w:r>
        <w:t>6</w:t>
      </w:r>
      <w:r>
        <w:rPr>
          <w:spacing w:val="8"/>
        </w:rPr>
        <w:t xml:space="preserve"> </w:t>
      </w:r>
      <w:r>
        <w:rPr>
          <w:spacing w:val="5"/>
        </w:rPr>
        <w:t>M</w:t>
      </w:r>
      <w:r>
        <w:t>ay</w:t>
      </w:r>
      <w:r>
        <w:rPr>
          <w:spacing w:val="5"/>
        </w:rPr>
        <w:t xml:space="preserve"> </w:t>
      </w:r>
      <w:r>
        <w:rPr>
          <w:spacing w:val="6"/>
        </w:rPr>
        <w:t>2</w:t>
      </w:r>
      <w:r>
        <w:rPr>
          <w:spacing w:val="4"/>
        </w:rPr>
        <w:t>01</w:t>
      </w:r>
      <w:r>
        <w:t>0</w:t>
      </w:r>
      <w:r>
        <w:rPr>
          <w:spacing w:val="5"/>
        </w:rPr>
        <w:t xml:space="preserve"> </w:t>
      </w:r>
      <w:r>
        <w:rPr>
          <w:spacing w:val="4"/>
        </w:rPr>
        <w:t>1</w:t>
      </w:r>
      <w:r>
        <w:rPr>
          <w:spacing w:val="6"/>
        </w:rPr>
        <w:t>1</w:t>
      </w:r>
      <w:r>
        <w:rPr>
          <w:spacing w:val="2"/>
        </w:rPr>
        <w:t>:</w:t>
      </w:r>
      <w:r>
        <w:rPr>
          <w:spacing w:val="6"/>
        </w:rPr>
        <w:t>4</w:t>
      </w:r>
      <w:r>
        <w:rPr>
          <w:spacing w:val="4"/>
        </w:rPr>
        <w:t>4</w:t>
      </w:r>
      <w:r>
        <w:rPr>
          <w:spacing w:val="5"/>
        </w:rPr>
        <w:t>:</w:t>
      </w:r>
      <w:r>
        <w:rPr>
          <w:spacing w:val="4"/>
        </w:rPr>
        <w:t>0</w:t>
      </w:r>
      <w:r>
        <w:t>2</w:t>
      </w:r>
      <w:r>
        <w:rPr>
          <w:spacing w:val="2"/>
        </w:rPr>
        <w:t xml:space="preserve"> </w:t>
      </w:r>
      <w:r>
        <w:rPr>
          <w:spacing w:val="5"/>
        </w:rPr>
        <w:t>U</w:t>
      </w:r>
      <w:r>
        <w:t>T</w:t>
      </w:r>
      <w:r>
        <w:rPr>
          <w:spacing w:val="6"/>
        </w:rPr>
        <w:t>C</w:t>
      </w:r>
      <w:r>
        <w:t>.</w:t>
      </w:r>
    </w:p>
    <w:p w14:paraId="394465C8" w14:textId="77777777" w:rsidR="004327E2" w:rsidRDefault="004327E2" w:rsidP="004327E2">
      <w:pPr>
        <w:pStyle w:val="Bulletlist"/>
      </w:pPr>
      <w:r>
        <w:t>I</w:t>
      </w:r>
      <w:r>
        <w:rPr>
          <w:spacing w:val="4"/>
        </w:rPr>
        <w:t>s</w:t>
      </w:r>
      <w:r>
        <w:rPr>
          <w:spacing w:val="5"/>
        </w:rPr>
        <w:t>AllD</w:t>
      </w:r>
      <w:r>
        <w:t>a</w:t>
      </w:r>
      <w:r>
        <w:rPr>
          <w:spacing w:val="5"/>
        </w:rPr>
        <w:t>te</w:t>
      </w:r>
      <w:r>
        <w:t>s</w:t>
      </w:r>
      <w:r>
        <w:rPr>
          <w:spacing w:val="-1"/>
        </w:rPr>
        <w:t xml:space="preserve"> </w:t>
      </w:r>
      <w:r>
        <w:t>=</w:t>
      </w:r>
      <w:r>
        <w:rPr>
          <w:spacing w:val="7"/>
        </w:rPr>
        <w:t xml:space="preserve"> </w:t>
      </w:r>
      <w:r>
        <w:t>f</w:t>
      </w:r>
      <w:r>
        <w:rPr>
          <w:spacing w:val="5"/>
        </w:rPr>
        <w:t>a</w:t>
      </w:r>
      <w:r>
        <w:rPr>
          <w:spacing w:val="2"/>
        </w:rPr>
        <w:t>l</w:t>
      </w:r>
      <w:r>
        <w:rPr>
          <w:spacing w:val="4"/>
        </w:rPr>
        <w:t>s</w:t>
      </w:r>
      <w:r>
        <w:rPr>
          <w:spacing w:val="5"/>
        </w:rPr>
        <w:t>e</w:t>
      </w:r>
      <w:r>
        <w:t>,</w:t>
      </w:r>
      <w:r>
        <w:rPr>
          <w:spacing w:val="4"/>
        </w:rPr>
        <w:t xml:space="preserve"> </w:t>
      </w:r>
      <w:r>
        <w:rPr>
          <w:spacing w:val="5"/>
        </w:rPr>
        <w:t>s</w:t>
      </w:r>
      <w:r>
        <w:rPr>
          <w:spacing w:val="4"/>
        </w:rPr>
        <w:t>p</w:t>
      </w:r>
      <w:r>
        <w:rPr>
          <w:spacing w:val="5"/>
        </w:rPr>
        <w:t>eci</w:t>
      </w:r>
      <w:r>
        <w:rPr>
          <w:spacing w:val="-2"/>
        </w:rPr>
        <w:t>f</w:t>
      </w:r>
      <w:r>
        <w:rPr>
          <w:spacing w:val="5"/>
        </w:rPr>
        <w:t>ie</w:t>
      </w:r>
      <w:r>
        <w:t>s</w:t>
      </w:r>
      <w:r>
        <w:rPr>
          <w:spacing w:val="1"/>
        </w:rPr>
        <w:t xml:space="preserve"> </w:t>
      </w:r>
      <w:r>
        <w:rPr>
          <w:spacing w:val="5"/>
        </w:rPr>
        <w:t>t</w:t>
      </w:r>
      <w:r>
        <w:rPr>
          <w:spacing w:val="4"/>
        </w:rPr>
        <w:t>h</w:t>
      </w:r>
      <w:r>
        <w:rPr>
          <w:spacing w:val="5"/>
        </w:rPr>
        <w:t>i</w:t>
      </w:r>
      <w:r>
        <w:t>s</w:t>
      </w:r>
      <w:r>
        <w:rPr>
          <w:spacing w:val="7"/>
        </w:rPr>
        <w:t xml:space="preserve"> </w:t>
      </w:r>
      <w:r>
        <w:rPr>
          <w:spacing w:val="4"/>
        </w:rPr>
        <w:t>p</w:t>
      </w:r>
      <w:r>
        <w:rPr>
          <w:spacing w:val="5"/>
        </w:rPr>
        <w:t>a</w:t>
      </w:r>
      <w:r>
        <w:t>r</w:t>
      </w:r>
      <w:r>
        <w:rPr>
          <w:spacing w:val="5"/>
        </w:rPr>
        <w:t>a</w:t>
      </w:r>
      <w:r>
        <w:t>m</w:t>
      </w:r>
      <w:r>
        <w:rPr>
          <w:spacing w:val="5"/>
        </w:rPr>
        <w:t>et</w:t>
      </w:r>
      <w:r>
        <w:t xml:space="preserve">er </w:t>
      </w:r>
      <w:r>
        <w:rPr>
          <w:spacing w:val="5"/>
        </w:rPr>
        <w:t>i</w:t>
      </w:r>
      <w:r>
        <w:t>s</w:t>
      </w:r>
      <w:r>
        <w:rPr>
          <w:spacing w:val="9"/>
        </w:rPr>
        <w:t xml:space="preserve"> </w:t>
      </w:r>
      <w:r>
        <w:rPr>
          <w:spacing w:val="4"/>
        </w:rPr>
        <w:t>no</w:t>
      </w:r>
      <w:r>
        <w:t>t</w:t>
      </w:r>
      <w:r>
        <w:rPr>
          <w:spacing w:val="7"/>
        </w:rPr>
        <w:t xml:space="preserve"> </w:t>
      </w:r>
      <w:r>
        <w:rPr>
          <w:spacing w:val="4"/>
        </w:rPr>
        <w:t>us</w:t>
      </w:r>
      <w:r>
        <w:rPr>
          <w:spacing w:val="5"/>
        </w:rPr>
        <w:t>e</w:t>
      </w:r>
      <w:r>
        <w:rPr>
          <w:spacing w:val="4"/>
        </w:rPr>
        <w:t>d</w:t>
      </w:r>
      <w:r>
        <w:t>.</w:t>
      </w:r>
    </w:p>
    <w:p w14:paraId="10018718" w14:textId="77777777" w:rsidR="004327E2" w:rsidRDefault="004327E2" w:rsidP="004327E2">
      <w:pPr>
        <w:widowControl w:val="0"/>
        <w:autoSpaceDE w:val="0"/>
        <w:autoSpaceDN w:val="0"/>
        <w:adjustRightInd w:val="0"/>
        <w:spacing w:before="4" w:line="130" w:lineRule="exact"/>
        <w:rPr>
          <w:rFonts w:ascii="Times New Roman" w:hAnsi="Times New Roman"/>
          <w:color w:val="000000"/>
          <w:sz w:val="13"/>
          <w:szCs w:val="13"/>
        </w:rPr>
      </w:pPr>
    </w:p>
    <w:p w14:paraId="25A86A9A" w14:textId="77777777" w:rsidR="004327E2" w:rsidRDefault="004327E2" w:rsidP="004327E2">
      <w:pPr>
        <w:pStyle w:val="CodeSample"/>
      </w:pPr>
      <w:r>
        <w:t>&lt;value&gt;</w:t>
      </w:r>
    </w:p>
    <w:p w14:paraId="490E6957" w14:textId="77777777" w:rsidR="004327E2" w:rsidRDefault="004327E2" w:rsidP="004327E2">
      <w:pPr>
        <w:pStyle w:val="CodeSample"/>
        <w:ind w:firstLine="266"/>
      </w:pPr>
      <w:r>
        <w:rPr>
          <w:w w:val="99"/>
        </w:rPr>
        <w:t>&lt;IReportPar</w:t>
      </w:r>
      <w:r>
        <w:rPr>
          <w:spacing w:val="-1"/>
          <w:w w:val="99"/>
        </w:rPr>
        <w:t>a</w:t>
      </w:r>
      <w:r>
        <w:rPr>
          <w:w w:val="99"/>
        </w:rPr>
        <w:t>meter&gt;</w:t>
      </w:r>
    </w:p>
    <w:p w14:paraId="48EC0ED0" w14:textId="77777777" w:rsidR="004327E2" w:rsidRDefault="004327E2" w:rsidP="004327E2">
      <w:pPr>
        <w:pStyle w:val="CodeSample"/>
        <w:ind w:left="1174" w:firstLine="266"/>
      </w:pPr>
      <w:r>
        <w:t>&lt;Name</w:t>
      </w:r>
      <w:r>
        <w:rPr>
          <w:spacing w:val="-4"/>
        </w:rPr>
        <w:t xml:space="preserve"> </w:t>
      </w:r>
      <w:r>
        <w:t>ty</w:t>
      </w:r>
      <w:r>
        <w:rPr>
          <w:spacing w:val="-1"/>
        </w:rPr>
        <w:t>p</w:t>
      </w:r>
      <w:r>
        <w:t>e="String"&gt;</w:t>
      </w:r>
      <w:r>
        <w:rPr>
          <w:b/>
          <w:bCs/>
        </w:rPr>
        <w:t>ToDate</w:t>
      </w:r>
      <w:r>
        <w:t>&lt;/Name&gt;</w:t>
      </w:r>
    </w:p>
    <w:p w14:paraId="23012418" w14:textId="77777777" w:rsidR="004327E2" w:rsidRDefault="004327E2" w:rsidP="004327E2">
      <w:pPr>
        <w:pStyle w:val="CodeSample"/>
        <w:ind w:left="1628" w:firstLine="532"/>
      </w:pPr>
      <w:r>
        <w:t>&lt;Value</w:t>
      </w:r>
      <w:r>
        <w:rPr>
          <w:spacing w:val="-7"/>
        </w:rPr>
        <w:t xml:space="preserve"> </w:t>
      </w:r>
      <w:r>
        <w:t>type="java.lang.String_Array"&gt;</w:t>
      </w:r>
    </w:p>
    <w:p w14:paraId="7DD28116" w14:textId="77777777" w:rsidR="004327E2" w:rsidRDefault="004327E2" w:rsidP="004327E2">
      <w:pPr>
        <w:pStyle w:val="CodeSample"/>
        <w:ind w:left="2614" w:firstLine="266"/>
      </w:pPr>
      <w:r>
        <w:t>&lt;j</w:t>
      </w:r>
      <w:r>
        <w:rPr>
          <w:spacing w:val="-1"/>
        </w:rPr>
        <w:t>a</w:t>
      </w:r>
      <w:r>
        <w:t>va.lang.String&gt;</w:t>
      </w:r>
      <w:r>
        <w:rPr>
          <w:b/>
          <w:bCs/>
        </w:rPr>
        <w:t>1273578242051</w:t>
      </w:r>
      <w:r>
        <w:t>&lt;/java.lang.String&gt;</w:t>
      </w:r>
    </w:p>
    <w:p w14:paraId="0FAF1711" w14:textId="77777777" w:rsidR="004327E2" w:rsidRDefault="004327E2" w:rsidP="004327E2">
      <w:pPr>
        <w:pStyle w:val="CodeSample"/>
        <w:ind w:left="1894" w:firstLine="266"/>
      </w:pPr>
      <w:r>
        <w:rPr>
          <w:w w:val="99"/>
        </w:rPr>
        <w:t xml:space="preserve"> &lt;/Val</w:t>
      </w:r>
      <w:r>
        <w:rPr>
          <w:spacing w:val="-1"/>
          <w:w w:val="99"/>
        </w:rPr>
        <w:t>u</w:t>
      </w:r>
      <w:r>
        <w:rPr>
          <w:w w:val="99"/>
        </w:rPr>
        <w:t>e&gt;</w:t>
      </w:r>
    </w:p>
    <w:p w14:paraId="4B149435" w14:textId="77777777" w:rsidR="004327E2" w:rsidRDefault="004327E2" w:rsidP="00B70CF6">
      <w:pPr>
        <w:pStyle w:val="CodeSample"/>
        <w:ind w:firstLine="266"/>
      </w:pPr>
      <w:r>
        <w:rPr>
          <w:w w:val="99"/>
        </w:rPr>
        <w:t>&lt;/IReportPa</w:t>
      </w:r>
      <w:r>
        <w:rPr>
          <w:spacing w:val="-1"/>
          <w:w w:val="99"/>
        </w:rPr>
        <w:t>r</w:t>
      </w:r>
      <w:r>
        <w:rPr>
          <w:w w:val="99"/>
        </w:rPr>
        <w:t>ameter&gt;</w:t>
      </w:r>
    </w:p>
    <w:p w14:paraId="6F869576" w14:textId="77777777" w:rsidR="004327E2" w:rsidRDefault="004327E2" w:rsidP="004327E2">
      <w:pPr>
        <w:pStyle w:val="CodeSample"/>
      </w:pPr>
      <w:r>
        <w:lastRenderedPageBreak/>
        <w:t>&lt;/value&gt;</w:t>
      </w:r>
    </w:p>
    <w:p w14:paraId="1920B267" w14:textId="77777777" w:rsidR="004327E2" w:rsidRDefault="004327E2" w:rsidP="004327E2">
      <w:pPr>
        <w:pStyle w:val="CodeSample"/>
      </w:pPr>
      <w:r>
        <w:t>&lt;value&gt;</w:t>
      </w:r>
    </w:p>
    <w:p w14:paraId="1668C780" w14:textId="77777777" w:rsidR="004327E2" w:rsidRDefault="004327E2" w:rsidP="00B70CF6">
      <w:pPr>
        <w:pStyle w:val="CodeSample"/>
        <w:ind w:firstLine="266"/>
      </w:pPr>
      <w:r>
        <w:rPr>
          <w:w w:val="99"/>
        </w:rPr>
        <w:t>&lt;IReportPar</w:t>
      </w:r>
      <w:r>
        <w:rPr>
          <w:spacing w:val="-1"/>
          <w:w w:val="99"/>
        </w:rPr>
        <w:t>a</w:t>
      </w:r>
      <w:r>
        <w:rPr>
          <w:w w:val="99"/>
        </w:rPr>
        <w:t>meter&gt;</w:t>
      </w:r>
    </w:p>
    <w:p w14:paraId="4CBA482D" w14:textId="77777777" w:rsidR="004327E2" w:rsidRDefault="004327E2" w:rsidP="00B70CF6">
      <w:pPr>
        <w:pStyle w:val="CodeSample"/>
        <w:ind w:left="1174" w:firstLine="266"/>
      </w:pPr>
      <w:r>
        <w:t>&lt;Name</w:t>
      </w:r>
      <w:r>
        <w:rPr>
          <w:spacing w:val="-4"/>
        </w:rPr>
        <w:t xml:space="preserve"> </w:t>
      </w:r>
      <w:r>
        <w:rPr>
          <w:w w:val="99"/>
        </w:rPr>
        <w:t>ty</w:t>
      </w:r>
      <w:r>
        <w:rPr>
          <w:spacing w:val="-1"/>
          <w:w w:val="99"/>
        </w:rPr>
        <w:t>p</w:t>
      </w:r>
      <w:r>
        <w:rPr>
          <w:w w:val="99"/>
        </w:rPr>
        <w:t>e="String"&gt;</w:t>
      </w:r>
      <w:r>
        <w:rPr>
          <w:b/>
          <w:bCs/>
          <w:w w:val="99"/>
        </w:rPr>
        <w:t>FromDate</w:t>
      </w:r>
      <w:r>
        <w:rPr>
          <w:w w:val="99"/>
        </w:rPr>
        <w:t>&lt;/Name&gt;</w:t>
      </w:r>
    </w:p>
    <w:p w14:paraId="216FB58D" w14:textId="77777777" w:rsidR="004327E2" w:rsidRDefault="004327E2" w:rsidP="00B70CF6">
      <w:pPr>
        <w:pStyle w:val="CodeSample"/>
        <w:ind w:left="1628" w:firstLine="532"/>
      </w:pPr>
      <w:r>
        <w:t>&lt;Value</w:t>
      </w:r>
      <w:r>
        <w:rPr>
          <w:spacing w:val="-7"/>
        </w:rPr>
        <w:t xml:space="preserve"> </w:t>
      </w:r>
      <w:r>
        <w:t>type="java.lang.String_Array"&gt;</w:t>
      </w:r>
    </w:p>
    <w:p w14:paraId="55949579" w14:textId="77777777" w:rsidR="004327E2" w:rsidRDefault="004327E2" w:rsidP="00B70CF6">
      <w:pPr>
        <w:pStyle w:val="CodeSample"/>
        <w:ind w:left="2614" w:firstLine="266"/>
      </w:pPr>
      <w:r>
        <w:t>&lt;j</w:t>
      </w:r>
      <w:r>
        <w:rPr>
          <w:spacing w:val="-1"/>
        </w:rPr>
        <w:t>a</w:t>
      </w:r>
      <w:r>
        <w:t>va.lang.String&gt;</w:t>
      </w:r>
      <w:r>
        <w:rPr>
          <w:b/>
          <w:bCs/>
        </w:rPr>
        <w:t>1273146242051</w:t>
      </w:r>
      <w:r>
        <w:t>&lt;/java.lang.String&gt;</w:t>
      </w:r>
    </w:p>
    <w:p w14:paraId="40372616" w14:textId="77777777" w:rsidR="004327E2" w:rsidRDefault="004327E2" w:rsidP="00B70CF6">
      <w:pPr>
        <w:pStyle w:val="CodeSample"/>
        <w:ind w:left="1894" w:firstLine="266"/>
      </w:pPr>
      <w:r>
        <w:rPr>
          <w:w w:val="99"/>
        </w:rPr>
        <w:t>&lt;/Val</w:t>
      </w:r>
      <w:r>
        <w:rPr>
          <w:spacing w:val="-1"/>
          <w:w w:val="99"/>
        </w:rPr>
        <w:t>u</w:t>
      </w:r>
      <w:r>
        <w:rPr>
          <w:w w:val="99"/>
        </w:rPr>
        <w:t>e&gt;</w:t>
      </w:r>
    </w:p>
    <w:p w14:paraId="1EBCFFBF" w14:textId="77777777" w:rsidR="004327E2" w:rsidRDefault="004327E2" w:rsidP="00B70CF6">
      <w:pPr>
        <w:pStyle w:val="CodeSample"/>
        <w:ind w:firstLine="266"/>
      </w:pPr>
      <w:r>
        <w:rPr>
          <w:w w:val="99"/>
        </w:rPr>
        <w:t>&lt;/IReportPa</w:t>
      </w:r>
      <w:r>
        <w:rPr>
          <w:spacing w:val="-1"/>
          <w:w w:val="99"/>
        </w:rPr>
        <w:t>r</w:t>
      </w:r>
      <w:r>
        <w:rPr>
          <w:w w:val="99"/>
        </w:rPr>
        <w:t>ameter&gt;</w:t>
      </w:r>
    </w:p>
    <w:p w14:paraId="53AC0F7D" w14:textId="77777777" w:rsidR="004327E2" w:rsidRDefault="004327E2" w:rsidP="004327E2">
      <w:pPr>
        <w:pStyle w:val="CodeSample"/>
      </w:pPr>
      <w:r>
        <w:t>&lt;/value&gt;</w:t>
      </w:r>
    </w:p>
    <w:p w14:paraId="0ADB04BB" w14:textId="77777777" w:rsidR="004327E2" w:rsidRDefault="004327E2" w:rsidP="004327E2">
      <w:pPr>
        <w:pStyle w:val="CodeSample"/>
      </w:pPr>
      <w:r>
        <w:t>&lt;value&gt;</w:t>
      </w:r>
    </w:p>
    <w:p w14:paraId="0F513701" w14:textId="77777777" w:rsidR="004327E2" w:rsidRDefault="004327E2" w:rsidP="00B70CF6">
      <w:pPr>
        <w:pStyle w:val="CodeSample"/>
        <w:ind w:firstLine="266"/>
      </w:pPr>
      <w:r>
        <w:rPr>
          <w:w w:val="99"/>
        </w:rPr>
        <w:t>&lt;IReportPar</w:t>
      </w:r>
      <w:r>
        <w:rPr>
          <w:spacing w:val="-1"/>
          <w:w w:val="99"/>
        </w:rPr>
        <w:t>a</w:t>
      </w:r>
      <w:r>
        <w:rPr>
          <w:w w:val="99"/>
        </w:rPr>
        <w:t>meter&gt;</w:t>
      </w:r>
    </w:p>
    <w:p w14:paraId="39B7D643" w14:textId="77777777" w:rsidR="004327E2" w:rsidRDefault="004327E2" w:rsidP="00B70CF6">
      <w:pPr>
        <w:pStyle w:val="CodeSample"/>
        <w:ind w:left="1174" w:firstLine="266"/>
      </w:pPr>
      <w:r>
        <w:t>&lt;Name</w:t>
      </w:r>
      <w:r>
        <w:rPr>
          <w:spacing w:val="-4"/>
        </w:rPr>
        <w:t xml:space="preserve"> </w:t>
      </w:r>
      <w:r>
        <w:t>ty</w:t>
      </w:r>
      <w:r>
        <w:rPr>
          <w:spacing w:val="-1"/>
        </w:rPr>
        <w:t>p</w:t>
      </w:r>
      <w:r>
        <w:t>e="String"&gt;</w:t>
      </w:r>
      <w:r>
        <w:rPr>
          <w:b/>
          <w:bCs/>
        </w:rPr>
        <w:t>IsAllDates</w:t>
      </w:r>
      <w:r>
        <w:t>&lt;/Name&gt;</w:t>
      </w:r>
    </w:p>
    <w:p w14:paraId="5CA3AB52" w14:textId="77777777" w:rsidR="004327E2" w:rsidRDefault="004327E2" w:rsidP="00B70CF6">
      <w:pPr>
        <w:pStyle w:val="CodeSample"/>
        <w:ind w:left="1628" w:firstLine="532"/>
      </w:pPr>
      <w:r>
        <w:t>&lt;Value</w:t>
      </w:r>
      <w:r>
        <w:rPr>
          <w:spacing w:val="-7"/>
        </w:rPr>
        <w:t xml:space="preserve"> </w:t>
      </w:r>
      <w:r>
        <w:t>type="java.lang.String_Array"&gt;</w:t>
      </w:r>
    </w:p>
    <w:p w14:paraId="0DF0409C" w14:textId="77777777" w:rsidR="004327E2" w:rsidRDefault="004327E2" w:rsidP="00B70CF6">
      <w:pPr>
        <w:pStyle w:val="CodeSample"/>
        <w:ind w:left="2614" w:firstLine="266"/>
      </w:pPr>
      <w:r>
        <w:t>&lt;j</w:t>
      </w:r>
      <w:r>
        <w:rPr>
          <w:spacing w:val="-1"/>
        </w:rPr>
        <w:t>a</w:t>
      </w:r>
      <w:r>
        <w:t>va.lang.String&gt;</w:t>
      </w:r>
      <w:r>
        <w:rPr>
          <w:b/>
          <w:bCs/>
        </w:rPr>
        <w:t>false</w:t>
      </w:r>
      <w:r>
        <w:t>&lt;/java.lang.String&gt;</w:t>
      </w:r>
    </w:p>
    <w:p w14:paraId="54EB4FA7" w14:textId="77777777" w:rsidR="004327E2" w:rsidRDefault="004327E2" w:rsidP="00B70CF6">
      <w:pPr>
        <w:pStyle w:val="CodeSample"/>
        <w:ind w:left="1894" w:firstLine="266"/>
      </w:pPr>
      <w:r>
        <w:rPr>
          <w:w w:val="98"/>
        </w:rPr>
        <w:t>&lt;/Val</w:t>
      </w:r>
      <w:r>
        <w:rPr>
          <w:spacing w:val="-1"/>
          <w:w w:val="98"/>
        </w:rPr>
        <w:t>u</w:t>
      </w:r>
      <w:r>
        <w:rPr>
          <w:w w:val="98"/>
        </w:rPr>
        <w:t>e&gt;</w:t>
      </w:r>
    </w:p>
    <w:p w14:paraId="625B8F3C" w14:textId="77777777" w:rsidR="004327E2" w:rsidRDefault="004327E2" w:rsidP="00B70CF6">
      <w:pPr>
        <w:pStyle w:val="CodeSample"/>
        <w:ind w:firstLine="266"/>
      </w:pPr>
      <w:r>
        <w:rPr>
          <w:w w:val="98"/>
        </w:rPr>
        <w:t>&lt;/IReportPa</w:t>
      </w:r>
      <w:r>
        <w:rPr>
          <w:spacing w:val="-1"/>
          <w:w w:val="98"/>
        </w:rPr>
        <w:t>r</w:t>
      </w:r>
      <w:r>
        <w:rPr>
          <w:w w:val="98"/>
        </w:rPr>
        <w:t>ameter&gt;</w:t>
      </w:r>
    </w:p>
    <w:p w14:paraId="6D92DB44" w14:textId="77777777" w:rsidR="004327E2" w:rsidRDefault="004327E2" w:rsidP="004327E2">
      <w:pPr>
        <w:pStyle w:val="CodeSample"/>
      </w:pPr>
      <w:r>
        <w:t>&lt;/value&gt;</w:t>
      </w:r>
    </w:p>
    <w:p w14:paraId="35F2C42D" w14:textId="77777777" w:rsidR="003A565E" w:rsidRDefault="003A565E" w:rsidP="004327E2">
      <w:pPr>
        <w:pStyle w:val="CodeSample"/>
      </w:pPr>
    </w:p>
    <w:p w14:paraId="3D5CD195" w14:textId="77777777" w:rsidR="003A565E" w:rsidRPr="003A565E" w:rsidRDefault="003A565E" w:rsidP="003A565E">
      <w:pPr>
        <w:rPr>
          <w:b/>
        </w:rPr>
      </w:pPr>
      <w:r w:rsidRPr="003A565E">
        <w:rPr>
          <w:b/>
          <w:spacing w:val="-3"/>
          <w:w w:val="92"/>
        </w:rPr>
        <w:t>D</w:t>
      </w:r>
      <w:r w:rsidRPr="003A565E">
        <w:rPr>
          <w:b/>
          <w:w w:val="92"/>
        </w:rPr>
        <w:t>ate Fo</w:t>
      </w:r>
      <w:r w:rsidRPr="003A565E">
        <w:rPr>
          <w:b/>
          <w:spacing w:val="-2"/>
          <w:w w:val="92"/>
        </w:rPr>
        <w:t>rm</w:t>
      </w:r>
      <w:r w:rsidRPr="003A565E">
        <w:rPr>
          <w:b/>
          <w:w w:val="92"/>
        </w:rPr>
        <w:t>at</w:t>
      </w:r>
      <w:r w:rsidRPr="003A565E">
        <w:rPr>
          <w:b/>
          <w:spacing w:val="1"/>
          <w:w w:val="92"/>
        </w:rPr>
        <w:t xml:space="preserve"> </w:t>
      </w:r>
      <w:r w:rsidRPr="003A565E">
        <w:rPr>
          <w:b/>
          <w:w w:val="92"/>
        </w:rPr>
        <w:t>for</w:t>
      </w:r>
      <w:r w:rsidRPr="003A565E">
        <w:rPr>
          <w:b/>
          <w:spacing w:val="-7"/>
          <w:w w:val="92"/>
        </w:rPr>
        <w:t xml:space="preserve"> </w:t>
      </w:r>
      <w:r w:rsidRPr="003A565E">
        <w:rPr>
          <w:b/>
          <w:w w:val="92"/>
        </w:rPr>
        <w:t>C</w:t>
      </w:r>
      <w:r w:rsidRPr="003A565E">
        <w:rPr>
          <w:b/>
          <w:spacing w:val="-2"/>
          <w:w w:val="92"/>
        </w:rPr>
        <w:t>r</w:t>
      </w:r>
      <w:r w:rsidRPr="003A565E">
        <w:rPr>
          <w:b/>
          <w:w w:val="92"/>
        </w:rPr>
        <w:t>eat</w:t>
      </w:r>
      <w:r w:rsidRPr="003A565E">
        <w:rPr>
          <w:b/>
          <w:spacing w:val="-3"/>
          <w:w w:val="92"/>
        </w:rPr>
        <w:t>i</w:t>
      </w:r>
      <w:r w:rsidRPr="003A565E">
        <w:rPr>
          <w:b/>
          <w:w w:val="92"/>
        </w:rPr>
        <w:t>ng</w:t>
      </w:r>
      <w:r w:rsidRPr="003A565E">
        <w:rPr>
          <w:b/>
          <w:spacing w:val="13"/>
          <w:w w:val="92"/>
        </w:rPr>
        <w:t xml:space="preserve"> </w:t>
      </w:r>
      <w:r w:rsidRPr="003A565E">
        <w:rPr>
          <w:b/>
        </w:rPr>
        <w:t>Repo</w:t>
      </w:r>
      <w:r w:rsidRPr="003A565E">
        <w:rPr>
          <w:b/>
          <w:spacing w:val="-2"/>
        </w:rPr>
        <w:t>r</w:t>
      </w:r>
      <w:r w:rsidRPr="003A565E">
        <w:rPr>
          <w:b/>
          <w:spacing w:val="-3"/>
        </w:rPr>
        <w:t>t</w:t>
      </w:r>
      <w:r w:rsidRPr="003A565E">
        <w:rPr>
          <w:b/>
        </w:rPr>
        <w:t>s</w:t>
      </w:r>
    </w:p>
    <w:p w14:paraId="2CE115CD" w14:textId="77777777" w:rsidR="003A565E" w:rsidRDefault="003A565E" w:rsidP="003A565E">
      <w:pPr>
        <w:widowControl w:val="0"/>
        <w:autoSpaceDE w:val="0"/>
        <w:autoSpaceDN w:val="0"/>
        <w:adjustRightInd w:val="0"/>
        <w:spacing w:before="6" w:line="180" w:lineRule="exact"/>
        <w:rPr>
          <w:rFonts w:ascii="Univers 57 Condensed" w:hAnsi="Univers 57 Condensed" w:cs="Univers 57 Condensed"/>
          <w:color w:val="000000"/>
          <w:sz w:val="18"/>
          <w:szCs w:val="18"/>
        </w:rPr>
      </w:pPr>
    </w:p>
    <w:p w14:paraId="520E16B0" w14:textId="6B9000D0" w:rsidR="003A565E" w:rsidRDefault="00570145" w:rsidP="003A565E">
      <w:r w:rsidRPr="0078060E">
        <w:rPr>
          <w:spacing w:val="6"/>
        </w:rPr>
        <w:fldChar w:fldCharType="begin"/>
      </w:r>
      <w:r w:rsidR="00D410BF" w:rsidRPr="0078060E">
        <w:rPr>
          <w:spacing w:val="6"/>
        </w:rPr>
        <w:instrText xml:space="preserve"> XE "date format:create reports" </w:instrText>
      </w:r>
      <w:r w:rsidRPr="0078060E">
        <w:rPr>
          <w:spacing w:val="6"/>
        </w:rPr>
        <w:fldChar w:fldCharType="end"/>
      </w:r>
      <w:r w:rsidR="00D410BF" w:rsidRPr="0078060E">
        <w:rPr>
          <w:spacing w:val="6"/>
        </w:rPr>
        <w:t>While</w:t>
      </w:r>
      <w:r w:rsidR="0078060E">
        <w:rPr>
          <w:spacing w:val="-19"/>
        </w:rPr>
        <w:t xml:space="preserve"> </w:t>
      </w:r>
      <w:r w:rsidR="003A565E">
        <w:rPr>
          <w:spacing w:val="4"/>
        </w:rPr>
        <w:t>d</w:t>
      </w:r>
      <w:r w:rsidR="003A565E">
        <w:t>e</w:t>
      </w:r>
      <w:r w:rsidR="003A565E">
        <w:rPr>
          <w:spacing w:val="-2"/>
        </w:rPr>
        <w:t>f</w:t>
      </w:r>
      <w:r w:rsidR="003A565E">
        <w:t>i</w:t>
      </w:r>
      <w:r w:rsidR="003A565E">
        <w:rPr>
          <w:spacing w:val="6"/>
        </w:rPr>
        <w:t>n</w:t>
      </w:r>
      <w:r w:rsidR="003A565E">
        <w:rPr>
          <w:spacing w:val="2"/>
        </w:rPr>
        <w:t>i</w:t>
      </w:r>
      <w:r w:rsidR="003A565E">
        <w:rPr>
          <w:spacing w:val="6"/>
        </w:rPr>
        <w:t>n</w:t>
      </w:r>
      <w:r w:rsidR="003A565E">
        <w:t>g</w:t>
      </w:r>
      <w:r w:rsidR="003A565E">
        <w:rPr>
          <w:spacing w:val="-3"/>
        </w:rPr>
        <w:t xml:space="preserve"> </w:t>
      </w:r>
      <w:r w:rsidR="003A565E">
        <w:t>a</w:t>
      </w:r>
      <w:r w:rsidR="003A565E">
        <w:rPr>
          <w:spacing w:val="4"/>
        </w:rPr>
        <w:t xml:space="preserve"> n</w:t>
      </w:r>
      <w:r w:rsidR="003A565E">
        <w:t xml:space="preserve">ew </w:t>
      </w:r>
      <w:r w:rsidR="003A565E">
        <w:rPr>
          <w:spacing w:val="6"/>
        </w:rPr>
        <w:t>r</w:t>
      </w:r>
      <w:r w:rsidR="003A565E">
        <w:rPr>
          <w:spacing w:val="3"/>
        </w:rPr>
        <w:t>e</w:t>
      </w:r>
      <w:r w:rsidR="003A565E">
        <w:rPr>
          <w:spacing w:val="6"/>
        </w:rPr>
        <w:t>p</w:t>
      </w:r>
      <w:r w:rsidR="003A565E">
        <w:rPr>
          <w:spacing w:val="4"/>
        </w:rPr>
        <w:t>o</w:t>
      </w:r>
      <w:r w:rsidR="003A565E">
        <w:rPr>
          <w:spacing w:val="3"/>
        </w:rPr>
        <w:t>r</w:t>
      </w:r>
      <w:r w:rsidR="003A565E">
        <w:t xml:space="preserve">t, </w:t>
      </w:r>
      <w:r w:rsidR="003A565E">
        <w:rPr>
          <w:spacing w:val="4"/>
        </w:rPr>
        <w:t>yo</w:t>
      </w:r>
      <w:r w:rsidR="003A565E">
        <w:t>u</w:t>
      </w:r>
      <w:r w:rsidR="003A565E">
        <w:rPr>
          <w:spacing w:val="3"/>
        </w:rPr>
        <w:t xml:space="preserve"> </w:t>
      </w:r>
      <w:r w:rsidR="003A565E">
        <w:rPr>
          <w:spacing w:val="4"/>
        </w:rPr>
        <w:t>h</w:t>
      </w:r>
      <w:r w:rsidR="003A565E">
        <w:t>a</w:t>
      </w:r>
      <w:r w:rsidR="003A565E">
        <w:rPr>
          <w:spacing w:val="1"/>
        </w:rPr>
        <w:t>v</w:t>
      </w:r>
      <w:r w:rsidR="003A565E">
        <w:t>e</w:t>
      </w:r>
      <w:r w:rsidR="003A565E">
        <w:rPr>
          <w:spacing w:val="2"/>
        </w:rPr>
        <w:t xml:space="preserve"> </w:t>
      </w:r>
      <w:r w:rsidR="003A565E">
        <w:t>to</w:t>
      </w:r>
      <w:r w:rsidR="003A565E">
        <w:rPr>
          <w:spacing w:val="2"/>
        </w:rPr>
        <w:t xml:space="preserve"> </w:t>
      </w:r>
      <w:r w:rsidR="003A565E">
        <w:t>s</w:t>
      </w:r>
      <w:r w:rsidR="003A565E">
        <w:rPr>
          <w:spacing w:val="4"/>
        </w:rPr>
        <w:t>p</w:t>
      </w:r>
      <w:r w:rsidR="003A565E">
        <w:t>ec</w:t>
      </w:r>
      <w:r w:rsidR="003A565E">
        <w:rPr>
          <w:spacing w:val="2"/>
        </w:rPr>
        <w:t>i</w:t>
      </w:r>
      <w:r w:rsidR="003A565E">
        <w:rPr>
          <w:spacing w:val="6"/>
        </w:rPr>
        <w:t>f</w:t>
      </w:r>
      <w:r w:rsidR="003A565E">
        <w:t>y</w:t>
      </w:r>
      <w:r w:rsidR="003A565E">
        <w:rPr>
          <w:spacing w:val="-2"/>
        </w:rPr>
        <w:t xml:space="preserve"> </w:t>
      </w:r>
      <w:r w:rsidR="003A565E">
        <w:t>t</w:t>
      </w:r>
      <w:r w:rsidR="003A565E">
        <w:rPr>
          <w:spacing w:val="4"/>
        </w:rPr>
        <w:t>h</w:t>
      </w:r>
      <w:r w:rsidR="003A565E">
        <w:t>e</w:t>
      </w:r>
      <w:r w:rsidR="003A565E">
        <w:rPr>
          <w:spacing w:val="3"/>
        </w:rPr>
        <w:t xml:space="preserve"> </w:t>
      </w:r>
      <w:r w:rsidR="003A565E">
        <w:rPr>
          <w:spacing w:val="4"/>
        </w:rPr>
        <w:t>d</w:t>
      </w:r>
      <w:r w:rsidR="003A565E">
        <w:t>ate in</w:t>
      </w:r>
      <w:r w:rsidR="003A565E">
        <w:rPr>
          <w:spacing w:val="4"/>
        </w:rPr>
        <w:t xml:space="preserve"> </w:t>
      </w:r>
      <w:r w:rsidR="003A565E">
        <w:rPr>
          <w:spacing w:val="2"/>
        </w:rPr>
        <w:t>t</w:t>
      </w:r>
      <w:r w:rsidR="003A565E">
        <w:rPr>
          <w:spacing w:val="6"/>
        </w:rPr>
        <w:t>h</w:t>
      </w:r>
      <w:r w:rsidR="003A565E">
        <w:t>e</w:t>
      </w:r>
      <w:r w:rsidR="003A565E">
        <w:rPr>
          <w:spacing w:val="1"/>
        </w:rPr>
        <w:t xml:space="preserve"> </w:t>
      </w:r>
      <w:r w:rsidR="003A565E">
        <w:rPr>
          <w:spacing w:val="6"/>
        </w:rPr>
        <w:t>f</w:t>
      </w:r>
      <w:r w:rsidR="003A565E">
        <w:rPr>
          <w:spacing w:val="4"/>
        </w:rPr>
        <w:t>o</w:t>
      </w:r>
      <w:r w:rsidR="003A565E">
        <w:t>ll</w:t>
      </w:r>
      <w:r w:rsidR="003A565E">
        <w:rPr>
          <w:spacing w:val="-1"/>
        </w:rPr>
        <w:t>o</w:t>
      </w:r>
      <w:r w:rsidR="003A565E">
        <w:t>wi</w:t>
      </w:r>
      <w:r w:rsidR="003A565E">
        <w:rPr>
          <w:spacing w:val="4"/>
        </w:rPr>
        <w:t>n</w:t>
      </w:r>
      <w:r w:rsidR="003A565E">
        <w:t>g</w:t>
      </w:r>
      <w:r w:rsidR="003A565E">
        <w:rPr>
          <w:spacing w:val="-4"/>
        </w:rPr>
        <w:t xml:space="preserve"> </w:t>
      </w:r>
      <w:r w:rsidR="003A565E">
        <w:rPr>
          <w:spacing w:val="6"/>
        </w:rPr>
        <w:t>f</w:t>
      </w:r>
      <w:r w:rsidR="003A565E">
        <w:rPr>
          <w:spacing w:val="4"/>
        </w:rPr>
        <w:t>o</w:t>
      </w:r>
      <w:r w:rsidR="003A565E">
        <w:rPr>
          <w:spacing w:val="3"/>
        </w:rPr>
        <w:t>r</w:t>
      </w:r>
      <w:r w:rsidR="003A565E">
        <w:rPr>
          <w:spacing w:val="6"/>
        </w:rPr>
        <w:t>m</w:t>
      </w:r>
      <w:r w:rsidR="003A565E">
        <w:rPr>
          <w:spacing w:val="3"/>
        </w:rPr>
        <w:t>a</w:t>
      </w:r>
      <w:r w:rsidR="003A565E">
        <w:t xml:space="preserve">t </w:t>
      </w:r>
      <w:r w:rsidR="003A565E">
        <w:rPr>
          <w:spacing w:val="6"/>
        </w:rPr>
        <w:t>(</w:t>
      </w:r>
      <w:r w:rsidR="003A565E">
        <w:rPr>
          <w:spacing w:val="4"/>
        </w:rPr>
        <w:t>s</w:t>
      </w:r>
      <w:r w:rsidR="003A565E">
        <w:rPr>
          <w:spacing w:val="3"/>
        </w:rPr>
        <w:t>e</w:t>
      </w:r>
      <w:r w:rsidR="003A565E">
        <w:t>e</w:t>
      </w:r>
      <w:r w:rsidR="003A565E">
        <w:rPr>
          <w:spacing w:val="3"/>
        </w:rPr>
        <w:t xml:space="preserve"> </w:t>
      </w:r>
      <w:r w:rsidR="00D3351A">
        <w:fldChar w:fldCharType="begin"/>
      </w:r>
      <w:r w:rsidR="00D3351A">
        <w:instrText xml:space="preserve"> REF example1dateformat \h  \* MERGEFORMAT </w:instrText>
      </w:r>
      <w:r w:rsidR="00D3351A">
        <w:fldChar w:fldCharType="separate"/>
      </w:r>
      <w:r w:rsidR="001C7209" w:rsidRPr="001C7209">
        <w:rPr>
          <w:color w:val="0000FF"/>
          <w:w w:val="97"/>
        </w:rPr>
        <w:t>Example</w:t>
      </w:r>
      <w:r w:rsidR="001C7209" w:rsidRPr="001C7209">
        <w:rPr>
          <w:color w:val="0000FF"/>
          <w:spacing w:val="-3"/>
          <w:w w:val="97"/>
        </w:rPr>
        <w:t xml:space="preserve"> </w:t>
      </w:r>
      <w:r w:rsidR="001C7209" w:rsidRPr="001C7209">
        <w:rPr>
          <w:color w:val="0000FF"/>
        </w:rPr>
        <w:t>1:</w:t>
      </w:r>
      <w:r w:rsidR="001C7209" w:rsidRPr="001C7209">
        <w:rPr>
          <w:color w:val="0000FF"/>
          <w:spacing w:val="-16"/>
        </w:rPr>
        <w:t xml:space="preserve"> </w:t>
      </w:r>
      <w:r w:rsidR="001C7209" w:rsidRPr="001C7209">
        <w:rPr>
          <w:color w:val="0000FF"/>
          <w:spacing w:val="2"/>
          <w:w w:val="92"/>
        </w:rPr>
        <w:t>Date</w:t>
      </w:r>
      <w:r w:rsidR="001C7209" w:rsidRPr="001C7209">
        <w:rPr>
          <w:color w:val="0000FF"/>
          <w:spacing w:val="5"/>
          <w:w w:val="92"/>
        </w:rPr>
        <w:t xml:space="preserve"> </w:t>
      </w:r>
      <w:r w:rsidR="001C7209" w:rsidRPr="001C7209">
        <w:rPr>
          <w:color w:val="0000FF"/>
          <w:spacing w:val="2"/>
          <w:w w:val="92"/>
        </w:rPr>
        <w:t>Format</w:t>
      </w:r>
      <w:r w:rsidR="001C7209" w:rsidRPr="001C7209">
        <w:rPr>
          <w:color w:val="0000FF"/>
          <w:spacing w:val="9"/>
          <w:w w:val="92"/>
        </w:rPr>
        <w:t xml:space="preserve"> </w:t>
      </w:r>
      <w:r w:rsidR="001C7209" w:rsidRPr="001C7209">
        <w:rPr>
          <w:color w:val="0000FF"/>
          <w:w w:val="92"/>
        </w:rPr>
        <w:t>for Date</w:t>
      </w:r>
      <w:r w:rsidR="001C7209" w:rsidRPr="001C7209">
        <w:rPr>
          <w:color w:val="0000FF"/>
          <w:spacing w:val="6"/>
          <w:w w:val="92"/>
        </w:rPr>
        <w:t xml:space="preserve"> </w:t>
      </w:r>
      <w:r w:rsidR="001C7209" w:rsidRPr="001C7209">
        <w:rPr>
          <w:color w:val="0000FF"/>
        </w:rPr>
        <w:t>Range</w:t>
      </w:r>
      <w:r w:rsidR="00D3351A">
        <w:fldChar w:fldCharType="end"/>
      </w:r>
      <w:r w:rsidR="00055992">
        <w:t xml:space="preserve"> </w:t>
      </w:r>
      <w:r w:rsidR="005744B6">
        <w:rPr>
          <w:spacing w:val="3"/>
        </w:rPr>
        <w:t>a</w:t>
      </w:r>
      <w:r w:rsidR="003A565E">
        <w:rPr>
          <w:spacing w:val="4"/>
        </w:rPr>
        <w:t>n</w:t>
      </w:r>
      <w:r w:rsidR="003A565E">
        <w:t>d</w:t>
      </w:r>
      <w:r w:rsidR="005744B6">
        <w:t xml:space="preserve"> </w:t>
      </w:r>
      <w:r w:rsidR="00D3351A">
        <w:fldChar w:fldCharType="begin"/>
      </w:r>
      <w:r w:rsidR="00D3351A">
        <w:instrText xml:space="preserve"> REF example2dateformat \h  \* MERGEFORMAT </w:instrText>
      </w:r>
      <w:r w:rsidR="00D3351A">
        <w:fldChar w:fldCharType="separate"/>
      </w:r>
      <w:r w:rsidR="001C7209" w:rsidRPr="001C7209">
        <w:rPr>
          <w:color w:val="0000FF"/>
          <w:w w:val="97"/>
        </w:rPr>
        <w:t>Example</w:t>
      </w:r>
      <w:r w:rsidR="001C7209" w:rsidRPr="001C7209">
        <w:rPr>
          <w:color w:val="0000FF"/>
          <w:spacing w:val="-3"/>
          <w:w w:val="97"/>
        </w:rPr>
        <w:t xml:space="preserve"> </w:t>
      </w:r>
      <w:r w:rsidR="001C7209" w:rsidRPr="001C7209">
        <w:rPr>
          <w:color w:val="0000FF"/>
        </w:rPr>
        <w:t>2:</w:t>
      </w:r>
      <w:r w:rsidR="001C7209" w:rsidRPr="001C7209">
        <w:rPr>
          <w:color w:val="0000FF"/>
          <w:spacing w:val="-16"/>
        </w:rPr>
        <w:t xml:space="preserve"> </w:t>
      </w:r>
      <w:r w:rsidR="001C7209" w:rsidRPr="001C7209">
        <w:rPr>
          <w:color w:val="0000FF"/>
          <w:spacing w:val="2"/>
          <w:w w:val="93"/>
        </w:rPr>
        <w:t>Date Format</w:t>
      </w:r>
      <w:r w:rsidR="001C7209" w:rsidRPr="001C7209">
        <w:rPr>
          <w:color w:val="0000FF"/>
          <w:spacing w:val="3"/>
          <w:w w:val="93"/>
        </w:rPr>
        <w:t xml:space="preserve"> </w:t>
      </w:r>
      <w:r w:rsidR="001C7209" w:rsidRPr="001C7209">
        <w:rPr>
          <w:color w:val="0000FF"/>
          <w:w w:val="93"/>
        </w:rPr>
        <w:t>for Specific</w:t>
      </w:r>
      <w:r w:rsidR="001C7209" w:rsidRPr="001C7209">
        <w:rPr>
          <w:color w:val="0000FF"/>
          <w:spacing w:val="20"/>
          <w:w w:val="93"/>
        </w:rPr>
        <w:t xml:space="preserve"> </w:t>
      </w:r>
      <w:r w:rsidR="001C7209" w:rsidRPr="001C7209">
        <w:rPr>
          <w:color w:val="0000FF"/>
        </w:rPr>
        <w:t>Dates</w:t>
      </w:r>
      <w:r w:rsidR="00D3351A">
        <w:fldChar w:fldCharType="end"/>
      </w:r>
      <w:r w:rsidR="003A565E">
        <w:rPr>
          <w:spacing w:val="3"/>
        </w:rPr>
        <w:t>:</w:t>
      </w:r>
    </w:p>
    <w:p w14:paraId="01894724" w14:textId="77777777" w:rsidR="003A565E" w:rsidRDefault="003A565E" w:rsidP="003A565E">
      <w:pPr>
        <w:widowControl w:val="0"/>
        <w:autoSpaceDE w:val="0"/>
        <w:autoSpaceDN w:val="0"/>
        <w:adjustRightInd w:val="0"/>
        <w:spacing w:before="6" w:line="130" w:lineRule="exact"/>
        <w:rPr>
          <w:rFonts w:ascii="Times New Roman" w:hAnsi="Times New Roman"/>
          <w:color w:val="000000"/>
          <w:sz w:val="13"/>
          <w:szCs w:val="13"/>
        </w:rPr>
      </w:pPr>
    </w:p>
    <w:p w14:paraId="0A7AE475" w14:textId="77777777" w:rsidR="003A565E" w:rsidRDefault="003A565E" w:rsidP="003A565E">
      <w:pPr>
        <w:pStyle w:val="CodeSample"/>
      </w:pPr>
      <w:r>
        <w:t>&lt;value&gt;</w:t>
      </w:r>
    </w:p>
    <w:p w14:paraId="279B0EB5" w14:textId="77777777" w:rsidR="003A565E" w:rsidRDefault="003A565E" w:rsidP="003A565E">
      <w:pPr>
        <w:pStyle w:val="CodeSample"/>
        <w:ind w:firstLine="266"/>
      </w:pPr>
      <w:r>
        <w:t>&lt;IReportPara</w:t>
      </w:r>
      <w:r>
        <w:rPr>
          <w:spacing w:val="-1"/>
        </w:rPr>
        <w:t>m</w:t>
      </w:r>
      <w:r>
        <w:t>eter&gt;</w:t>
      </w:r>
    </w:p>
    <w:p w14:paraId="02900F8F" w14:textId="77777777" w:rsidR="003A565E" w:rsidRDefault="003A565E" w:rsidP="003A565E">
      <w:pPr>
        <w:pStyle w:val="CodeSample"/>
        <w:ind w:left="1174" w:firstLine="266"/>
      </w:pPr>
      <w:r>
        <w:t>&lt;Name</w:t>
      </w:r>
      <w:r>
        <w:rPr>
          <w:spacing w:val="-9"/>
        </w:rPr>
        <w:t xml:space="preserve"> </w:t>
      </w:r>
      <w:r>
        <w:t>type="St</w:t>
      </w:r>
      <w:r>
        <w:rPr>
          <w:spacing w:val="-1"/>
        </w:rPr>
        <w:t>r</w:t>
      </w:r>
      <w:r>
        <w:t>ing"</w:t>
      </w:r>
      <w:r>
        <w:rPr>
          <w:spacing w:val="3"/>
        </w:rPr>
        <w:t>&gt;</w:t>
      </w:r>
      <w:r>
        <w:rPr>
          <w:b/>
          <w:bCs/>
        </w:rPr>
        <w:t>Date</w:t>
      </w:r>
      <w:r>
        <w:rPr>
          <w:b/>
          <w:bCs/>
          <w:spacing w:val="-34"/>
        </w:rPr>
        <w:t xml:space="preserve"> </w:t>
      </w:r>
      <w:r>
        <w:rPr>
          <w:b/>
          <w:bCs/>
        </w:rPr>
        <w:t>Group</w:t>
      </w:r>
      <w:r>
        <w:rPr>
          <w:b/>
          <w:bCs/>
          <w:spacing w:val="-9"/>
        </w:rPr>
        <w:t xml:space="preserve"> </w:t>
      </w:r>
      <w:r>
        <w:rPr>
          <w:b/>
          <w:bCs/>
        </w:rPr>
        <w:t>-</w:t>
      </w:r>
      <w:r>
        <w:rPr>
          <w:b/>
          <w:bCs/>
          <w:spacing w:val="-1"/>
        </w:rPr>
        <w:t xml:space="preserve"> </w:t>
      </w:r>
      <w:r>
        <w:rPr>
          <w:b/>
          <w:bCs/>
        </w:rPr>
        <w:t>OrderedDateRang</w:t>
      </w:r>
      <w:r>
        <w:rPr>
          <w:b/>
          <w:bCs/>
          <w:spacing w:val="-2"/>
        </w:rPr>
        <w:t>e</w:t>
      </w:r>
      <w:r>
        <w:t>&lt;/Name&gt;</w:t>
      </w:r>
    </w:p>
    <w:p w14:paraId="6BB19BF4" w14:textId="77777777" w:rsidR="003A565E" w:rsidRDefault="003A565E" w:rsidP="003A565E">
      <w:pPr>
        <w:pStyle w:val="CodeSample"/>
        <w:ind w:left="1628" w:firstLine="532"/>
      </w:pPr>
      <w:r>
        <w:t>&lt;Value</w:t>
      </w:r>
      <w:r>
        <w:rPr>
          <w:spacing w:val="-5"/>
        </w:rPr>
        <w:t xml:space="preserve"> </w:t>
      </w:r>
      <w:r>
        <w:rPr>
          <w:w w:val="99"/>
        </w:rPr>
        <w:t>ty</w:t>
      </w:r>
      <w:r>
        <w:rPr>
          <w:spacing w:val="-1"/>
          <w:w w:val="99"/>
        </w:rPr>
        <w:t>p</w:t>
      </w:r>
      <w:r>
        <w:rPr>
          <w:w w:val="99"/>
        </w:rPr>
        <w:t>e="java.lang.String_Array"&gt;</w:t>
      </w:r>
    </w:p>
    <w:p w14:paraId="17B8CE47" w14:textId="77777777" w:rsidR="003A565E" w:rsidRDefault="003A565E" w:rsidP="003A565E">
      <w:pPr>
        <w:pStyle w:val="CodeSample"/>
        <w:ind w:left="2160" w:firstLine="720"/>
      </w:pPr>
      <w:r>
        <w:t>&lt;java.</w:t>
      </w:r>
      <w:r>
        <w:rPr>
          <w:spacing w:val="-1"/>
        </w:rPr>
        <w:t>l</w:t>
      </w:r>
      <w:r>
        <w:t>ang.String&gt;</w:t>
      </w:r>
      <w:r>
        <w:rPr>
          <w:b/>
          <w:bCs/>
        </w:rPr>
        <w:t>Type</w:t>
      </w:r>
      <w:r>
        <w:t>,</w:t>
      </w:r>
      <w:r>
        <w:rPr>
          <w:b/>
          <w:bCs/>
        </w:rPr>
        <w:t>First_Parameter</w:t>
      </w:r>
      <w:r>
        <w:t>,</w:t>
      </w:r>
      <w:r>
        <w:rPr>
          <w:b/>
          <w:bCs/>
        </w:rPr>
        <w:t>Second_Parameter</w:t>
      </w:r>
      <w:r>
        <w:rPr>
          <w:spacing w:val="-1"/>
        </w:rPr>
        <w:t>&lt;</w:t>
      </w:r>
      <w:r>
        <w:t>/java.lang.String&gt;</w:t>
      </w:r>
    </w:p>
    <w:p w14:paraId="27CE3882" w14:textId="77777777" w:rsidR="003A565E" w:rsidRDefault="003A565E" w:rsidP="003A565E">
      <w:pPr>
        <w:pStyle w:val="CodeSample"/>
        <w:ind w:left="1894" w:firstLine="266"/>
      </w:pPr>
      <w:r>
        <w:t>&lt;/Value&gt;</w:t>
      </w:r>
    </w:p>
    <w:p w14:paraId="2D5AAE57" w14:textId="77777777" w:rsidR="003A565E" w:rsidRDefault="003A565E" w:rsidP="003A565E">
      <w:pPr>
        <w:pStyle w:val="CodeSample"/>
        <w:ind w:firstLine="266"/>
      </w:pPr>
      <w:r>
        <w:t>&lt;/IReportPar</w:t>
      </w:r>
      <w:r>
        <w:rPr>
          <w:spacing w:val="-1"/>
        </w:rPr>
        <w:t>a</w:t>
      </w:r>
      <w:r>
        <w:t>meter&gt;</w:t>
      </w:r>
    </w:p>
    <w:p w14:paraId="0ADF14A7" w14:textId="77777777" w:rsidR="003A565E" w:rsidRDefault="003A565E" w:rsidP="003A565E">
      <w:pPr>
        <w:pStyle w:val="CodeSample"/>
      </w:pPr>
      <w:r>
        <w:t>&lt;/value&gt;</w:t>
      </w:r>
    </w:p>
    <w:p w14:paraId="2B28045D" w14:textId="77777777" w:rsidR="003A565E" w:rsidRDefault="003A565E" w:rsidP="003A565E">
      <w:pPr>
        <w:pStyle w:val="CodeSample"/>
      </w:pPr>
      <w:r>
        <w:t>&lt;value&gt;</w:t>
      </w:r>
    </w:p>
    <w:p w14:paraId="393C3861" w14:textId="77777777" w:rsidR="003A565E" w:rsidRDefault="003A565E" w:rsidP="003A565E">
      <w:pPr>
        <w:pStyle w:val="CodeSample"/>
        <w:ind w:firstLine="266"/>
      </w:pPr>
      <w:r>
        <w:rPr>
          <w:w w:val="98"/>
        </w:rPr>
        <w:t>&lt;IReportPara</w:t>
      </w:r>
      <w:r>
        <w:rPr>
          <w:spacing w:val="-1"/>
          <w:w w:val="98"/>
        </w:rPr>
        <w:t>m</w:t>
      </w:r>
      <w:r>
        <w:rPr>
          <w:w w:val="98"/>
        </w:rPr>
        <w:t>eter&gt;</w:t>
      </w:r>
    </w:p>
    <w:p w14:paraId="564BBDD9" w14:textId="77777777" w:rsidR="003A565E" w:rsidRDefault="003A565E" w:rsidP="003A565E">
      <w:pPr>
        <w:pStyle w:val="CodeSample"/>
        <w:ind w:left="1174" w:firstLine="266"/>
      </w:pPr>
      <w:r>
        <w:t>&lt;Name</w:t>
      </w:r>
      <w:r>
        <w:rPr>
          <w:spacing w:val="-9"/>
        </w:rPr>
        <w:t xml:space="preserve"> </w:t>
      </w:r>
      <w:r>
        <w:t>typ</w:t>
      </w:r>
      <w:r>
        <w:rPr>
          <w:spacing w:val="-1"/>
        </w:rPr>
        <w:t>e</w:t>
      </w:r>
      <w:r>
        <w:t>="String"&gt;</w:t>
      </w:r>
      <w:r>
        <w:rPr>
          <w:b/>
          <w:bCs/>
        </w:rPr>
        <w:t>IsAllDates</w:t>
      </w:r>
      <w:r>
        <w:t>&lt;/Name&gt;</w:t>
      </w:r>
    </w:p>
    <w:p w14:paraId="32BF1B27" w14:textId="77777777" w:rsidR="003A565E" w:rsidRDefault="003A565E" w:rsidP="003A565E">
      <w:pPr>
        <w:pStyle w:val="CodeSample"/>
        <w:ind w:left="1628" w:firstLine="532"/>
      </w:pPr>
      <w:r>
        <w:t>&lt;Val</w:t>
      </w:r>
      <w:r>
        <w:rPr>
          <w:spacing w:val="-1"/>
        </w:rPr>
        <w:t>u</w:t>
      </w:r>
      <w:r>
        <w:t>e</w:t>
      </w:r>
      <w:r>
        <w:rPr>
          <w:spacing w:val="-11"/>
        </w:rPr>
        <w:t xml:space="preserve"> </w:t>
      </w:r>
      <w:r>
        <w:t>type="java.lang.String_Array"&gt;</w:t>
      </w:r>
    </w:p>
    <w:p w14:paraId="68818188" w14:textId="77777777" w:rsidR="003A565E" w:rsidRDefault="003A565E" w:rsidP="003A565E">
      <w:pPr>
        <w:pStyle w:val="CodeSample"/>
        <w:ind w:left="2614" w:firstLine="266"/>
      </w:pPr>
      <w:r>
        <w:t>&lt;</w:t>
      </w:r>
      <w:r>
        <w:rPr>
          <w:spacing w:val="-1"/>
        </w:rPr>
        <w:t>j</w:t>
      </w:r>
      <w:r>
        <w:t>ava.lang.String&gt;</w:t>
      </w:r>
      <w:r>
        <w:rPr>
          <w:b/>
          <w:bCs/>
        </w:rPr>
        <w:t>false</w:t>
      </w:r>
      <w:r>
        <w:t>&lt;/java.lang.String&gt;</w:t>
      </w:r>
    </w:p>
    <w:p w14:paraId="4B531A7E" w14:textId="77777777" w:rsidR="003A565E" w:rsidRDefault="003A565E" w:rsidP="003A565E">
      <w:pPr>
        <w:pStyle w:val="CodeSample"/>
        <w:ind w:left="1894" w:firstLine="266"/>
      </w:pPr>
      <w:r>
        <w:t>&lt;/Va</w:t>
      </w:r>
      <w:r>
        <w:rPr>
          <w:spacing w:val="-1"/>
        </w:rPr>
        <w:t>l</w:t>
      </w:r>
      <w:r>
        <w:t>ue&gt;</w:t>
      </w:r>
    </w:p>
    <w:p w14:paraId="4E2C36AE" w14:textId="77777777" w:rsidR="003A565E" w:rsidRDefault="003A565E" w:rsidP="003A565E">
      <w:pPr>
        <w:pStyle w:val="CodeSample"/>
        <w:ind w:firstLine="266"/>
      </w:pPr>
      <w:r>
        <w:rPr>
          <w:w w:val="98"/>
        </w:rPr>
        <w:t>&lt;/IReportPar</w:t>
      </w:r>
      <w:r>
        <w:rPr>
          <w:spacing w:val="-1"/>
          <w:w w:val="98"/>
        </w:rPr>
        <w:t>a</w:t>
      </w:r>
      <w:r>
        <w:rPr>
          <w:w w:val="98"/>
        </w:rPr>
        <w:t>meter&gt;</w:t>
      </w:r>
    </w:p>
    <w:p w14:paraId="113A8210" w14:textId="77777777" w:rsidR="003A565E" w:rsidRDefault="003A565E" w:rsidP="003A565E">
      <w:pPr>
        <w:pStyle w:val="CodeSample"/>
      </w:pPr>
      <w:r>
        <w:t>&lt;/value&gt;</w:t>
      </w:r>
    </w:p>
    <w:p w14:paraId="0C9C52EB" w14:textId="77777777" w:rsidR="003A565E" w:rsidRDefault="003A565E" w:rsidP="003A565E">
      <w:r>
        <w:rPr>
          <w:spacing w:val="4"/>
        </w:rPr>
        <w:t>Wh</w:t>
      </w:r>
      <w:r>
        <w:t>e</w:t>
      </w:r>
      <w:r>
        <w:rPr>
          <w:spacing w:val="3"/>
        </w:rPr>
        <w:t>r</w:t>
      </w:r>
      <w:r>
        <w:t>e,</w:t>
      </w:r>
    </w:p>
    <w:p w14:paraId="6425B033" w14:textId="77777777" w:rsidR="003A565E" w:rsidRDefault="003A565E" w:rsidP="003A565E">
      <w:pPr>
        <w:widowControl w:val="0"/>
        <w:autoSpaceDE w:val="0"/>
        <w:autoSpaceDN w:val="0"/>
        <w:adjustRightInd w:val="0"/>
        <w:spacing w:before="8" w:line="100" w:lineRule="exact"/>
        <w:rPr>
          <w:rFonts w:ascii="Times New Roman" w:hAnsi="Times New Roman"/>
          <w:sz w:val="10"/>
          <w:szCs w:val="10"/>
        </w:rPr>
      </w:pPr>
    </w:p>
    <w:p w14:paraId="14E58286" w14:textId="77777777" w:rsidR="003A565E" w:rsidRDefault="003A565E" w:rsidP="003A565E">
      <w:pPr>
        <w:pStyle w:val="ListBullet"/>
      </w:pPr>
      <w:r>
        <w:rPr>
          <w:i/>
          <w:iCs/>
          <w:spacing w:val="-10"/>
        </w:rPr>
        <w:t>T</w:t>
      </w:r>
      <w:r>
        <w:rPr>
          <w:i/>
          <w:iCs/>
          <w:spacing w:val="3"/>
        </w:rPr>
        <w:t>y</w:t>
      </w:r>
      <w:r>
        <w:rPr>
          <w:i/>
          <w:iCs/>
          <w:spacing w:val="6"/>
        </w:rPr>
        <w:t>p</w:t>
      </w:r>
      <w:r>
        <w:rPr>
          <w:i/>
          <w:iCs/>
        </w:rPr>
        <w:t>e</w:t>
      </w:r>
      <w:r>
        <w:rPr>
          <w:i/>
          <w:iCs/>
          <w:spacing w:val="4"/>
        </w:rPr>
        <w:t xml:space="preserve"> </w:t>
      </w:r>
      <w:r>
        <w:t>s</w:t>
      </w:r>
      <w:r>
        <w:rPr>
          <w:spacing w:val="4"/>
        </w:rPr>
        <w:t>p</w:t>
      </w:r>
      <w:r>
        <w:t>e</w:t>
      </w:r>
      <w:r>
        <w:rPr>
          <w:spacing w:val="3"/>
        </w:rPr>
        <w:t>c</w:t>
      </w:r>
      <w:r>
        <w:t>i</w:t>
      </w:r>
      <w:r>
        <w:rPr>
          <w:spacing w:val="1"/>
        </w:rPr>
        <w:t>f</w:t>
      </w:r>
      <w:r>
        <w:t>i</w:t>
      </w:r>
      <w:r>
        <w:rPr>
          <w:spacing w:val="3"/>
        </w:rPr>
        <w:t>e</w:t>
      </w:r>
      <w:r>
        <w:t>s</w:t>
      </w:r>
      <w:r>
        <w:rPr>
          <w:spacing w:val="3"/>
        </w:rPr>
        <w:t xml:space="preserve"> </w:t>
      </w:r>
      <w:r>
        <w:t>t</w:t>
      </w:r>
      <w:r>
        <w:rPr>
          <w:spacing w:val="4"/>
        </w:rPr>
        <w:t>h</w:t>
      </w:r>
      <w:r>
        <w:t>e</w:t>
      </w:r>
      <w:r>
        <w:rPr>
          <w:spacing w:val="6"/>
        </w:rPr>
        <w:t xml:space="preserve"> d</w:t>
      </w:r>
      <w:r>
        <w:rPr>
          <w:spacing w:val="3"/>
        </w:rPr>
        <w:t>a</w:t>
      </w:r>
      <w:r>
        <w:t>te sel</w:t>
      </w:r>
      <w:r>
        <w:rPr>
          <w:spacing w:val="3"/>
        </w:rPr>
        <w:t>e</w:t>
      </w:r>
      <w:r>
        <w:t>cti</w:t>
      </w:r>
      <w:r>
        <w:rPr>
          <w:spacing w:val="4"/>
        </w:rPr>
        <w:t>o</w:t>
      </w:r>
      <w:r>
        <w:t>n</w:t>
      </w:r>
      <w:r>
        <w:rPr>
          <w:spacing w:val="2"/>
        </w:rPr>
        <w:t xml:space="preserve"> </w:t>
      </w:r>
      <w:r>
        <w:rPr>
          <w:spacing w:val="3"/>
        </w:rPr>
        <w:t>f</w:t>
      </w:r>
      <w:r>
        <w:rPr>
          <w:spacing w:val="4"/>
        </w:rPr>
        <w:t>o</w:t>
      </w:r>
      <w:r>
        <w:rPr>
          <w:spacing w:val="6"/>
        </w:rPr>
        <w:t>r</w:t>
      </w:r>
      <w:r>
        <w:rPr>
          <w:spacing w:val="3"/>
        </w:rPr>
        <w:t>m</w:t>
      </w:r>
      <w:r>
        <w:t>at:</w:t>
      </w:r>
    </w:p>
    <w:p w14:paraId="43CD1B08" w14:textId="77777777" w:rsidR="003A565E" w:rsidRDefault="003A565E" w:rsidP="003A565E">
      <w:pPr>
        <w:widowControl w:val="0"/>
        <w:autoSpaceDE w:val="0"/>
        <w:autoSpaceDN w:val="0"/>
        <w:adjustRightInd w:val="0"/>
        <w:spacing w:before="9" w:line="100" w:lineRule="exact"/>
        <w:rPr>
          <w:rFonts w:ascii="Times New Roman" w:hAnsi="Times New Roman"/>
          <w:sz w:val="10"/>
          <w:szCs w:val="10"/>
        </w:rPr>
      </w:pPr>
    </w:p>
    <w:p w14:paraId="2E92DF45" w14:textId="77777777" w:rsidR="003A565E" w:rsidRDefault="003A565E" w:rsidP="003A565E">
      <w:pPr>
        <w:pStyle w:val="ListBullet3"/>
      </w:pPr>
      <w:r>
        <w:rPr>
          <w:spacing w:val="4"/>
        </w:rPr>
        <w:t>1</w:t>
      </w:r>
      <w:r>
        <w:t>—All</w:t>
      </w:r>
      <w:r>
        <w:rPr>
          <w:spacing w:val="2"/>
        </w:rPr>
        <w:t xml:space="preserve"> </w:t>
      </w:r>
      <w:r>
        <w:t>D</w:t>
      </w:r>
      <w:r>
        <w:rPr>
          <w:spacing w:val="3"/>
        </w:rPr>
        <w:t>a</w:t>
      </w:r>
      <w:r>
        <w:t>tes.</w:t>
      </w:r>
      <w:r>
        <w:rPr>
          <w:spacing w:val="3"/>
        </w:rPr>
        <w:t xml:space="preserve"> </w:t>
      </w:r>
      <w:r>
        <w:t>N</w:t>
      </w:r>
      <w:r>
        <w:rPr>
          <w:spacing w:val="4"/>
        </w:rPr>
        <w:t>o</w:t>
      </w:r>
      <w:r>
        <w:t>t s</w:t>
      </w:r>
      <w:r>
        <w:rPr>
          <w:spacing w:val="6"/>
        </w:rPr>
        <w:t>u</w:t>
      </w:r>
      <w:r>
        <w:rPr>
          <w:spacing w:val="4"/>
        </w:rPr>
        <w:t>pp</w:t>
      </w:r>
      <w:r>
        <w:rPr>
          <w:spacing w:val="6"/>
        </w:rPr>
        <w:t>o</w:t>
      </w:r>
      <w:r>
        <w:rPr>
          <w:spacing w:val="3"/>
        </w:rPr>
        <w:t>r</w:t>
      </w:r>
      <w:r>
        <w:t>ted</w:t>
      </w:r>
      <w:r>
        <w:rPr>
          <w:spacing w:val="-2"/>
        </w:rPr>
        <w:t xml:space="preserve"> </w:t>
      </w:r>
      <w:r>
        <w:t>in</w:t>
      </w:r>
      <w:r>
        <w:rPr>
          <w:spacing w:val="7"/>
        </w:rPr>
        <w:t xml:space="preserve"> </w:t>
      </w:r>
      <w:r>
        <w:t>t</w:t>
      </w:r>
      <w:r>
        <w:rPr>
          <w:spacing w:val="4"/>
        </w:rPr>
        <w:t>h</w:t>
      </w:r>
      <w:r>
        <w:t>is</w:t>
      </w:r>
      <w:r>
        <w:rPr>
          <w:spacing w:val="7"/>
        </w:rPr>
        <w:t xml:space="preserve"> </w:t>
      </w:r>
      <w:r>
        <w:rPr>
          <w:spacing w:val="3"/>
        </w:rPr>
        <w:t>r</w:t>
      </w:r>
      <w:r>
        <w:t>e</w:t>
      </w:r>
      <w:r>
        <w:rPr>
          <w:spacing w:val="2"/>
        </w:rPr>
        <w:t>l</w:t>
      </w:r>
      <w:r>
        <w:t>eas</w:t>
      </w:r>
      <w:r>
        <w:rPr>
          <w:spacing w:val="3"/>
        </w:rPr>
        <w:t>e</w:t>
      </w:r>
      <w:r>
        <w:t>.</w:t>
      </w:r>
    </w:p>
    <w:p w14:paraId="538C19FB" w14:textId="77777777" w:rsidR="003A565E" w:rsidRDefault="003A565E" w:rsidP="003A565E">
      <w:pPr>
        <w:pStyle w:val="ListBullet3"/>
      </w:pPr>
      <w:r>
        <w:rPr>
          <w:spacing w:val="3"/>
        </w:rPr>
        <w:t>2</w:t>
      </w:r>
      <w:r>
        <w:t>—</w:t>
      </w:r>
      <w:r>
        <w:rPr>
          <w:spacing w:val="-11"/>
        </w:rPr>
        <w:t>T</w:t>
      </w:r>
      <w:r>
        <w:t>o</w:t>
      </w:r>
      <w:r>
        <w:rPr>
          <w:spacing w:val="4"/>
        </w:rPr>
        <w:t xml:space="preserve"> </w:t>
      </w:r>
      <w:r>
        <w:rPr>
          <w:spacing w:val="3"/>
        </w:rPr>
        <w:t>sp</w:t>
      </w:r>
      <w:r>
        <w:t>e</w:t>
      </w:r>
      <w:r>
        <w:rPr>
          <w:spacing w:val="3"/>
        </w:rPr>
        <w:t>c</w:t>
      </w:r>
      <w:r>
        <w:t>i</w:t>
      </w:r>
      <w:r>
        <w:rPr>
          <w:spacing w:val="6"/>
        </w:rPr>
        <w:t>f</w:t>
      </w:r>
      <w:r>
        <w:t xml:space="preserve">y </w:t>
      </w:r>
      <w:r>
        <w:rPr>
          <w:spacing w:val="6"/>
        </w:rPr>
        <w:t>d</w:t>
      </w:r>
      <w:r>
        <w:rPr>
          <w:spacing w:val="3"/>
        </w:rPr>
        <w:t>a</w:t>
      </w:r>
      <w:r>
        <w:t xml:space="preserve">te </w:t>
      </w:r>
      <w:r>
        <w:rPr>
          <w:spacing w:val="6"/>
        </w:rPr>
        <w:t>r</w:t>
      </w:r>
      <w:r>
        <w:rPr>
          <w:spacing w:val="3"/>
        </w:rPr>
        <w:t>a</w:t>
      </w:r>
      <w:r>
        <w:rPr>
          <w:spacing w:val="6"/>
        </w:rPr>
        <w:t>n</w:t>
      </w:r>
      <w:r>
        <w:rPr>
          <w:spacing w:val="4"/>
        </w:rPr>
        <w:t>g</w:t>
      </w:r>
      <w:r>
        <w:t>e;</w:t>
      </w:r>
      <w:r>
        <w:rPr>
          <w:spacing w:val="2"/>
        </w:rPr>
        <w:t xml:space="preserve"> </w:t>
      </w:r>
      <w:r>
        <w:rPr>
          <w:spacing w:val="3"/>
        </w:rPr>
        <w:t>f</w:t>
      </w:r>
      <w:r>
        <w:rPr>
          <w:spacing w:val="6"/>
        </w:rPr>
        <w:t>o</w:t>
      </w:r>
      <w:r>
        <w:t>r</w:t>
      </w:r>
      <w:r>
        <w:rPr>
          <w:spacing w:val="7"/>
        </w:rPr>
        <w:t xml:space="preserve"> </w:t>
      </w:r>
      <w:r>
        <w:t>e</w:t>
      </w:r>
      <w:r>
        <w:rPr>
          <w:spacing w:val="4"/>
        </w:rPr>
        <w:t>x</w:t>
      </w:r>
      <w:r>
        <w:t>a</w:t>
      </w:r>
      <w:r>
        <w:rPr>
          <w:spacing w:val="3"/>
        </w:rPr>
        <w:t>m</w:t>
      </w:r>
      <w:r>
        <w:rPr>
          <w:spacing w:val="6"/>
        </w:rPr>
        <w:t>p</w:t>
      </w:r>
      <w:r>
        <w:t>l</w:t>
      </w:r>
      <w:r>
        <w:rPr>
          <w:spacing w:val="3"/>
        </w:rPr>
        <w:t>e</w:t>
      </w:r>
      <w:r>
        <w:t>:</w:t>
      </w:r>
      <w:r>
        <w:rPr>
          <w:spacing w:val="3"/>
        </w:rPr>
        <w:t xml:space="preserve"> </w:t>
      </w:r>
      <w:r>
        <w:t xml:space="preserve">1 </w:t>
      </w:r>
      <w:r>
        <w:rPr>
          <w:spacing w:val="6"/>
        </w:rPr>
        <w:t>d</w:t>
      </w:r>
      <w:r>
        <w:rPr>
          <w:spacing w:val="3"/>
        </w:rPr>
        <w:t>a</w:t>
      </w:r>
      <w:r>
        <w:rPr>
          <w:spacing w:val="-8"/>
        </w:rPr>
        <w:t>y</w:t>
      </w:r>
      <w:r>
        <w:t xml:space="preserve">, </w:t>
      </w:r>
      <w:r>
        <w:rPr>
          <w:spacing w:val="3"/>
        </w:rPr>
        <w:t>1</w:t>
      </w:r>
      <w:r>
        <w:rPr>
          <w:spacing w:val="6"/>
        </w:rPr>
        <w:t>2</w:t>
      </w:r>
      <w:r>
        <w:t>0</w:t>
      </w:r>
      <w:r>
        <w:rPr>
          <w:spacing w:val="6"/>
        </w:rPr>
        <w:t xml:space="preserve"> </w:t>
      </w:r>
      <w:r>
        <w:rPr>
          <w:spacing w:val="3"/>
        </w:rPr>
        <w:t>m</w:t>
      </w:r>
      <w:r>
        <w:t>i</w:t>
      </w:r>
      <w:r>
        <w:rPr>
          <w:spacing w:val="3"/>
        </w:rPr>
        <w:t>nu</w:t>
      </w:r>
      <w:r>
        <w:t>te</w:t>
      </w:r>
      <w:r>
        <w:rPr>
          <w:spacing w:val="4"/>
        </w:rPr>
        <w:t>s</w:t>
      </w:r>
      <w:r>
        <w:t>,</w:t>
      </w:r>
      <w:r>
        <w:rPr>
          <w:spacing w:val="1"/>
        </w:rPr>
        <w:t xml:space="preserve"> </w:t>
      </w:r>
      <w:r>
        <w:t>a</w:t>
      </w:r>
      <w:r>
        <w:rPr>
          <w:spacing w:val="3"/>
        </w:rPr>
        <w:t>n</w:t>
      </w:r>
      <w:r>
        <w:t>d</w:t>
      </w:r>
      <w:r>
        <w:rPr>
          <w:spacing w:val="6"/>
        </w:rPr>
        <w:t xml:space="preserve"> </w:t>
      </w:r>
      <w:r>
        <w:rPr>
          <w:spacing w:val="3"/>
        </w:rPr>
        <w:t>s</w:t>
      </w:r>
      <w:r>
        <w:t>o</w:t>
      </w:r>
      <w:r>
        <w:rPr>
          <w:spacing w:val="7"/>
        </w:rPr>
        <w:t xml:space="preserve"> </w:t>
      </w:r>
      <w:r>
        <w:rPr>
          <w:spacing w:val="3"/>
        </w:rPr>
        <w:t>on.</w:t>
      </w:r>
    </w:p>
    <w:p w14:paraId="40CD89B3" w14:textId="77777777" w:rsidR="003A565E" w:rsidRDefault="003A565E" w:rsidP="003A565E">
      <w:pPr>
        <w:pStyle w:val="ListBullet3"/>
      </w:pPr>
      <w:r>
        <w:rPr>
          <w:spacing w:val="4"/>
        </w:rPr>
        <w:t>3</w:t>
      </w:r>
      <w:r>
        <w:t>—</w:t>
      </w:r>
      <w:r>
        <w:rPr>
          <w:spacing w:val="-11"/>
        </w:rPr>
        <w:t>T</w:t>
      </w:r>
      <w:r>
        <w:t>o</w:t>
      </w:r>
      <w:r>
        <w:rPr>
          <w:spacing w:val="4"/>
        </w:rPr>
        <w:t xml:space="preserve"> sp</w:t>
      </w:r>
      <w:r>
        <w:t>e</w:t>
      </w:r>
      <w:r>
        <w:rPr>
          <w:spacing w:val="3"/>
        </w:rPr>
        <w:t>c</w:t>
      </w:r>
      <w:r>
        <w:t>i</w:t>
      </w:r>
      <w:r>
        <w:rPr>
          <w:spacing w:val="6"/>
        </w:rPr>
        <w:t>f</w:t>
      </w:r>
      <w:r>
        <w:t xml:space="preserve">y </w:t>
      </w:r>
      <w:r>
        <w:rPr>
          <w:spacing w:val="7"/>
        </w:rPr>
        <w:t>s</w:t>
      </w:r>
      <w:r>
        <w:rPr>
          <w:spacing w:val="4"/>
        </w:rPr>
        <w:t>pe</w:t>
      </w:r>
      <w:r>
        <w:t>ci</w:t>
      </w:r>
      <w:r>
        <w:rPr>
          <w:spacing w:val="1"/>
        </w:rPr>
        <w:t>f</w:t>
      </w:r>
      <w:r>
        <w:t>ic</w:t>
      </w:r>
      <w:r>
        <w:rPr>
          <w:spacing w:val="2"/>
        </w:rPr>
        <w:t xml:space="preserve"> </w:t>
      </w:r>
      <w:r>
        <w:rPr>
          <w:spacing w:val="4"/>
        </w:rPr>
        <w:t>d</w:t>
      </w:r>
      <w:r>
        <w:t>a</w:t>
      </w:r>
      <w:r>
        <w:rPr>
          <w:spacing w:val="2"/>
        </w:rPr>
        <w:t>t</w:t>
      </w:r>
      <w:r>
        <w:t>e</w:t>
      </w:r>
      <w:r>
        <w:rPr>
          <w:spacing w:val="4"/>
        </w:rPr>
        <w:t>s</w:t>
      </w:r>
      <w:r>
        <w:t>;</w:t>
      </w:r>
      <w:r>
        <w:rPr>
          <w:spacing w:val="2"/>
        </w:rPr>
        <w:t xml:space="preserve"> </w:t>
      </w:r>
      <w:r>
        <w:rPr>
          <w:spacing w:val="6"/>
        </w:rPr>
        <w:t>f</w:t>
      </w:r>
      <w:r>
        <w:rPr>
          <w:spacing w:val="4"/>
        </w:rPr>
        <w:t>o</w:t>
      </w:r>
      <w:r>
        <w:t>r</w:t>
      </w:r>
      <w:r>
        <w:rPr>
          <w:spacing w:val="6"/>
        </w:rPr>
        <w:t xml:space="preserve"> </w:t>
      </w:r>
      <w:r>
        <w:t>e</w:t>
      </w:r>
      <w:r>
        <w:rPr>
          <w:spacing w:val="6"/>
        </w:rPr>
        <w:t>x</w:t>
      </w:r>
      <w:r>
        <w:rPr>
          <w:spacing w:val="4"/>
        </w:rPr>
        <w:t>a</w:t>
      </w:r>
      <w:r>
        <w:rPr>
          <w:spacing w:val="6"/>
        </w:rPr>
        <w:t>m</w:t>
      </w:r>
      <w:r>
        <w:rPr>
          <w:spacing w:val="4"/>
        </w:rPr>
        <w:t>p</w:t>
      </w:r>
      <w:r>
        <w:t xml:space="preserve">le: </w:t>
      </w:r>
      <w:r>
        <w:rPr>
          <w:spacing w:val="4"/>
        </w:rPr>
        <w:t>f</w:t>
      </w:r>
      <w:r>
        <w:rPr>
          <w:spacing w:val="6"/>
        </w:rPr>
        <w:t>r</w:t>
      </w:r>
      <w:r>
        <w:rPr>
          <w:spacing w:val="4"/>
        </w:rPr>
        <w:t>o</w:t>
      </w:r>
      <w:r>
        <w:t xml:space="preserve">m </w:t>
      </w:r>
      <w:r>
        <w:rPr>
          <w:spacing w:val="4"/>
        </w:rPr>
        <w:t>1</w:t>
      </w:r>
      <w:r>
        <w:t>1</w:t>
      </w:r>
      <w:r>
        <w:rPr>
          <w:spacing w:val="7"/>
        </w:rPr>
        <w:t xml:space="preserve"> </w:t>
      </w:r>
      <w:r>
        <w:t>May</w:t>
      </w:r>
      <w:r>
        <w:rPr>
          <w:spacing w:val="2"/>
        </w:rPr>
        <w:t xml:space="preserve"> </w:t>
      </w:r>
      <w:r>
        <w:rPr>
          <w:spacing w:val="6"/>
        </w:rPr>
        <w:t>2</w:t>
      </w:r>
      <w:r>
        <w:rPr>
          <w:spacing w:val="4"/>
        </w:rPr>
        <w:t>01</w:t>
      </w:r>
      <w:r>
        <w:t>0 to</w:t>
      </w:r>
      <w:r>
        <w:rPr>
          <w:spacing w:val="7"/>
        </w:rPr>
        <w:t xml:space="preserve"> </w:t>
      </w:r>
      <w:r>
        <w:rPr>
          <w:spacing w:val="4"/>
        </w:rPr>
        <w:t>1</w:t>
      </w:r>
      <w:r>
        <w:t>1</w:t>
      </w:r>
      <w:r>
        <w:rPr>
          <w:spacing w:val="7"/>
        </w:rPr>
        <w:t xml:space="preserve"> </w:t>
      </w:r>
      <w:r>
        <w:rPr>
          <w:spacing w:val="4"/>
        </w:rPr>
        <w:t>Jun</w:t>
      </w:r>
      <w:r>
        <w:t>e</w:t>
      </w:r>
      <w:r>
        <w:rPr>
          <w:spacing w:val="6"/>
        </w:rPr>
        <w:t xml:space="preserve"> </w:t>
      </w:r>
      <w:r>
        <w:rPr>
          <w:spacing w:val="4"/>
        </w:rPr>
        <w:t>20</w:t>
      </w:r>
      <w:r>
        <w:rPr>
          <w:spacing w:val="6"/>
        </w:rPr>
        <w:t>1</w:t>
      </w:r>
      <w:r>
        <w:rPr>
          <w:spacing w:val="4"/>
        </w:rPr>
        <w:t>0.</w:t>
      </w:r>
    </w:p>
    <w:p w14:paraId="282877DD" w14:textId="77777777" w:rsidR="003A565E" w:rsidRDefault="003A565E" w:rsidP="003A565E">
      <w:pPr>
        <w:widowControl w:val="0"/>
        <w:autoSpaceDE w:val="0"/>
        <w:autoSpaceDN w:val="0"/>
        <w:adjustRightInd w:val="0"/>
        <w:spacing w:before="8" w:line="100" w:lineRule="exact"/>
        <w:rPr>
          <w:rFonts w:ascii="Times New Roman" w:hAnsi="Times New Roman"/>
          <w:sz w:val="10"/>
          <w:szCs w:val="10"/>
        </w:rPr>
      </w:pPr>
    </w:p>
    <w:p w14:paraId="338B18FA" w14:textId="77777777" w:rsidR="003A565E" w:rsidRDefault="003A565E" w:rsidP="003A565E">
      <w:pPr>
        <w:pStyle w:val="ListBullet"/>
      </w:pPr>
      <w:r>
        <w:rPr>
          <w:i/>
          <w:iCs/>
          <w:spacing w:val="-4"/>
        </w:rPr>
        <w:t>F</w:t>
      </w:r>
      <w:r>
        <w:rPr>
          <w:i/>
          <w:iCs/>
        </w:rPr>
        <w:t>i</w:t>
      </w:r>
      <w:r>
        <w:rPr>
          <w:i/>
          <w:iCs/>
          <w:spacing w:val="4"/>
        </w:rPr>
        <w:t>rs</w:t>
      </w:r>
      <w:r>
        <w:rPr>
          <w:i/>
          <w:iCs/>
          <w:spacing w:val="5"/>
        </w:rPr>
        <w:t>t</w:t>
      </w:r>
      <w:r>
        <w:rPr>
          <w:i/>
          <w:iCs/>
          <w:spacing w:val="4"/>
        </w:rPr>
        <w:t>_</w:t>
      </w:r>
      <w:r>
        <w:rPr>
          <w:i/>
          <w:iCs/>
          <w:spacing w:val="-11"/>
        </w:rPr>
        <w:t>P</w:t>
      </w:r>
      <w:r>
        <w:rPr>
          <w:i/>
          <w:iCs/>
          <w:spacing w:val="4"/>
        </w:rPr>
        <w:t>a</w:t>
      </w:r>
      <w:r>
        <w:rPr>
          <w:i/>
          <w:iCs/>
        </w:rPr>
        <w:t>r</w:t>
      </w:r>
      <w:r>
        <w:rPr>
          <w:i/>
          <w:iCs/>
          <w:spacing w:val="4"/>
        </w:rPr>
        <w:t>a</w:t>
      </w:r>
      <w:r>
        <w:rPr>
          <w:i/>
          <w:iCs/>
          <w:spacing w:val="5"/>
        </w:rPr>
        <w:t>me</w:t>
      </w:r>
      <w:r>
        <w:rPr>
          <w:i/>
          <w:iCs/>
        </w:rPr>
        <w:t>t</w:t>
      </w:r>
      <w:r>
        <w:rPr>
          <w:i/>
          <w:iCs/>
          <w:spacing w:val="5"/>
        </w:rPr>
        <w:t>e</w:t>
      </w:r>
      <w:r>
        <w:rPr>
          <w:i/>
          <w:iCs/>
        </w:rPr>
        <w:t>r</w:t>
      </w:r>
      <w:r>
        <w:rPr>
          <w:i/>
          <w:iCs/>
          <w:spacing w:val="-4"/>
        </w:rPr>
        <w:t xml:space="preserve"> </w:t>
      </w:r>
      <w:r>
        <w:rPr>
          <w:i/>
          <w:iCs/>
          <w:spacing w:val="4"/>
        </w:rPr>
        <w:t>an</w:t>
      </w:r>
      <w:r>
        <w:rPr>
          <w:i/>
          <w:iCs/>
        </w:rPr>
        <w:t>d</w:t>
      </w:r>
      <w:r>
        <w:rPr>
          <w:i/>
          <w:iCs/>
          <w:spacing w:val="6"/>
        </w:rPr>
        <w:t xml:space="preserve"> </w:t>
      </w:r>
      <w:r>
        <w:rPr>
          <w:i/>
          <w:iCs/>
          <w:spacing w:val="4"/>
        </w:rPr>
        <w:t>S</w:t>
      </w:r>
      <w:r>
        <w:rPr>
          <w:i/>
          <w:iCs/>
          <w:spacing w:val="5"/>
        </w:rPr>
        <w:t>ec</w:t>
      </w:r>
      <w:r>
        <w:rPr>
          <w:i/>
          <w:iCs/>
          <w:spacing w:val="4"/>
        </w:rPr>
        <w:t>on</w:t>
      </w:r>
      <w:r>
        <w:rPr>
          <w:i/>
          <w:iCs/>
          <w:spacing w:val="6"/>
        </w:rPr>
        <w:t>d</w:t>
      </w:r>
      <w:r>
        <w:rPr>
          <w:i/>
          <w:iCs/>
          <w:spacing w:val="4"/>
        </w:rPr>
        <w:t>_</w:t>
      </w:r>
      <w:r>
        <w:rPr>
          <w:i/>
          <w:iCs/>
          <w:spacing w:val="-11"/>
        </w:rPr>
        <w:t>P</w:t>
      </w:r>
      <w:r>
        <w:rPr>
          <w:i/>
          <w:iCs/>
          <w:spacing w:val="4"/>
        </w:rPr>
        <w:t>a</w:t>
      </w:r>
      <w:r>
        <w:rPr>
          <w:i/>
          <w:iCs/>
        </w:rPr>
        <w:t>r</w:t>
      </w:r>
      <w:r>
        <w:rPr>
          <w:i/>
          <w:iCs/>
          <w:spacing w:val="4"/>
        </w:rPr>
        <w:t>a</w:t>
      </w:r>
      <w:r>
        <w:rPr>
          <w:i/>
          <w:iCs/>
          <w:spacing w:val="5"/>
        </w:rPr>
        <w:t>met</w:t>
      </w:r>
      <w:r>
        <w:rPr>
          <w:i/>
          <w:iCs/>
          <w:spacing w:val="4"/>
        </w:rPr>
        <w:t>e</w:t>
      </w:r>
      <w:r>
        <w:rPr>
          <w:i/>
          <w:iCs/>
        </w:rPr>
        <w:t>r</w:t>
      </w:r>
      <w:r>
        <w:rPr>
          <w:i/>
          <w:iCs/>
          <w:spacing w:val="-5"/>
        </w:rPr>
        <w:t xml:space="preserve"> </w:t>
      </w:r>
      <w:r>
        <w:rPr>
          <w:spacing w:val="5"/>
        </w:rPr>
        <w:t>s</w:t>
      </w:r>
      <w:r>
        <w:rPr>
          <w:spacing w:val="4"/>
        </w:rPr>
        <w:t>p</w:t>
      </w:r>
      <w:r>
        <w:rPr>
          <w:spacing w:val="5"/>
        </w:rPr>
        <w:t>e</w:t>
      </w:r>
      <w:r>
        <w:rPr>
          <w:spacing w:val="3"/>
        </w:rPr>
        <w:t>c</w:t>
      </w:r>
      <w:r>
        <w:rPr>
          <w:spacing w:val="5"/>
        </w:rPr>
        <w:t>i</w:t>
      </w:r>
      <w:r>
        <w:rPr>
          <w:spacing w:val="1"/>
        </w:rPr>
        <w:t>f</w:t>
      </w:r>
      <w:r>
        <w:rPr>
          <w:spacing w:val="5"/>
        </w:rPr>
        <w:t>i</w:t>
      </w:r>
      <w:r>
        <w:rPr>
          <w:spacing w:val="3"/>
        </w:rPr>
        <w:t>e</w:t>
      </w:r>
      <w:r>
        <w:t xml:space="preserve">s </w:t>
      </w:r>
      <w:r>
        <w:rPr>
          <w:spacing w:val="5"/>
        </w:rPr>
        <w:t>t</w:t>
      </w:r>
      <w:r>
        <w:rPr>
          <w:spacing w:val="4"/>
        </w:rPr>
        <w:t>h</w:t>
      </w:r>
      <w:r>
        <w:t>e</w:t>
      </w:r>
      <w:r>
        <w:rPr>
          <w:spacing w:val="6"/>
        </w:rPr>
        <w:t xml:space="preserve"> f</w:t>
      </w:r>
      <w:r>
        <w:rPr>
          <w:spacing w:val="3"/>
        </w:rPr>
        <w:t>r</w:t>
      </w:r>
      <w:r>
        <w:rPr>
          <w:spacing w:val="4"/>
        </w:rPr>
        <w:t>o</w:t>
      </w:r>
      <w:r>
        <w:t>m</w:t>
      </w:r>
      <w:r>
        <w:rPr>
          <w:spacing w:val="5"/>
        </w:rPr>
        <w:t xml:space="preserve"> a</w:t>
      </w:r>
      <w:r>
        <w:rPr>
          <w:spacing w:val="4"/>
        </w:rPr>
        <w:t>n</w:t>
      </w:r>
      <w:r>
        <w:t>d</w:t>
      </w:r>
      <w:r>
        <w:rPr>
          <w:spacing w:val="6"/>
        </w:rPr>
        <w:t xml:space="preserve"> </w:t>
      </w:r>
      <w:r>
        <w:rPr>
          <w:spacing w:val="5"/>
        </w:rPr>
        <w:t>t</w:t>
      </w:r>
      <w:r>
        <w:t>o</w:t>
      </w:r>
      <w:r>
        <w:rPr>
          <w:spacing w:val="7"/>
        </w:rPr>
        <w:t xml:space="preserve"> </w:t>
      </w:r>
      <w:r>
        <w:rPr>
          <w:spacing w:val="4"/>
        </w:rPr>
        <w:t>d</w:t>
      </w:r>
      <w:r>
        <w:rPr>
          <w:spacing w:val="5"/>
        </w:rPr>
        <w:t>a</w:t>
      </w:r>
      <w:r>
        <w:t>te</w:t>
      </w:r>
      <w:r>
        <w:rPr>
          <w:spacing w:val="7"/>
        </w:rPr>
        <w:t xml:space="preserve"> </w:t>
      </w:r>
      <w:r>
        <w:t>if</w:t>
      </w:r>
      <w:r>
        <w:rPr>
          <w:spacing w:val="7"/>
        </w:rPr>
        <w:t xml:space="preserve"> </w:t>
      </w:r>
      <w:r>
        <w:rPr>
          <w:spacing w:val="6"/>
        </w:rPr>
        <w:t>y</w:t>
      </w:r>
      <w:r>
        <w:rPr>
          <w:spacing w:val="4"/>
        </w:rPr>
        <w:t>o</w:t>
      </w:r>
      <w:r>
        <w:t>u</w:t>
      </w:r>
      <w:r>
        <w:rPr>
          <w:spacing w:val="6"/>
        </w:rPr>
        <w:t xml:space="preserve"> </w:t>
      </w:r>
      <w:r>
        <w:rPr>
          <w:spacing w:val="3"/>
        </w:rPr>
        <w:t>a</w:t>
      </w:r>
      <w:r>
        <w:rPr>
          <w:spacing w:val="6"/>
        </w:rPr>
        <w:t>r</w:t>
      </w:r>
      <w:r>
        <w:t>e</w:t>
      </w:r>
      <w:r>
        <w:rPr>
          <w:spacing w:val="6"/>
        </w:rPr>
        <w:t xml:space="preserve"> </w:t>
      </w:r>
      <w:r>
        <w:rPr>
          <w:spacing w:val="4"/>
        </w:rPr>
        <w:t>us</w:t>
      </w:r>
      <w:r>
        <w:rPr>
          <w:spacing w:val="5"/>
        </w:rPr>
        <w:t>i</w:t>
      </w:r>
      <w:r>
        <w:rPr>
          <w:spacing w:val="4"/>
        </w:rPr>
        <w:t>n</w:t>
      </w:r>
      <w:r>
        <w:t>g</w:t>
      </w:r>
      <w:r>
        <w:rPr>
          <w:spacing w:val="5"/>
        </w:rPr>
        <w:t xml:space="preserve"> s</w:t>
      </w:r>
      <w:r>
        <w:rPr>
          <w:spacing w:val="6"/>
        </w:rPr>
        <w:t>p</w:t>
      </w:r>
      <w:r>
        <w:rPr>
          <w:spacing w:val="3"/>
        </w:rPr>
        <w:t>e</w:t>
      </w:r>
      <w:r>
        <w:rPr>
          <w:spacing w:val="5"/>
        </w:rPr>
        <w:t>ci</w:t>
      </w:r>
      <w:r>
        <w:rPr>
          <w:spacing w:val="-2"/>
        </w:rPr>
        <w:t>f</w:t>
      </w:r>
      <w:r>
        <w:rPr>
          <w:spacing w:val="5"/>
        </w:rPr>
        <w:t xml:space="preserve">ic </w:t>
      </w:r>
      <w:r>
        <w:rPr>
          <w:spacing w:val="4"/>
        </w:rPr>
        <w:t>d</w:t>
      </w:r>
      <w:r>
        <w:rPr>
          <w:spacing w:val="5"/>
        </w:rPr>
        <w:t>at</w:t>
      </w:r>
      <w:r>
        <w:rPr>
          <w:spacing w:val="3"/>
        </w:rPr>
        <w:t>e</w:t>
      </w:r>
      <w:r>
        <w:rPr>
          <w:spacing w:val="5"/>
        </w:rPr>
        <w:t>s</w:t>
      </w:r>
      <w:r>
        <w:t>.</w:t>
      </w:r>
      <w:r>
        <w:rPr>
          <w:spacing w:val="3"/>
        </w:rPr>
        <w:t xml:space="preserve"> </w:t>
      </w:r>
      <w:r>
        <w:rPr>
          <w:spacing w:val="6"/>
        </w:rPr>
        <w:t>I</w:t>
      </w:r>
      <w:r>
        <w:t>f</w:t>
      </w:r>
      <w:r>
        <w:rPr>
          <w:spacing w:val="7"/>
        </w:rPr>
        <w:t xml:space="preserve"> </w:t>
      </w:r>
      <w:r>
        <w:rPr>
          <w:spacing w:val="5"/>
        </w:rPr>
        <w:t>s</w:t>
      </w:r>
      <w:r>
        <w:rPr>
          <w:spacing w:val="4"/>
        </w:rPr>
        <w:t>p</w:t>
      </w:r>
      <w:r>
        <w:rPr>
          <w:spacing w:val="5"/>
        </w:rPr>
        <w:t>e</w:t>
      </w:r>
      <w:r>
        <w:rPr>
          <w:spacing w:val="3"/>
        </w:rPr>
        <w:t>c</w:t>
      </w:r>
      <w:r>
        <w:rPr>
          <w:spacing w:val="5"/>
        </w:rPr>
        <w:t>i</w:t>
      </w:r>
      <w:r>
        <w:rPr>
          <w:spacing w:val="1"/>
        </w:rPr>
        <w:t>f</w:t>
      </w:r>
      <w:r>
        <w:rPr>
          <w:spacing w:val="5"/>
        </w:rPr>
        <w:t>i</w:t>
      </w:r>
      <w:r>
        <w:t xml:space="preserve">c </w:t>
      </w:r>
      <w:r>
        <w:rPr>
          <w:spacing w:val="4"/>
        </w:rPr>
        <w:t>d</w:t>
      </w:r>
      <w:r>
        <w:rPr>
          <w:spacing w:val="5"/>
        </w:rPr>
        <w:t>at</w:t>
      </w:r>
      <w:r>
        <w:t>e</w:t>
      </w:r>
      <w:r>
        <w:rPr>
          <w:spacing w:val="5"/>
        </w:rPr>
        <w:t xml:space="preserve"> </w:t>
      </w:r>
      <w:r>
        <w:rPr>
          <w:spacing w:val="3"/>
        </w:rPr>
        <w:t>r</w:t>
      </w:r>
      <w:r>
        <w:rPr>
          <w:spacing w:val="5"/>
        </w:rPr>
        <w:t>a</w:t>
      </w:r>
      <w:r>
        <w:rPr>
          <w:spacing w:val="4"/>
        </w:rPr>
        <w:t>ng</w:t>
      </w:r>
      <w:r>
        <w:t>e</w:t>
      </w:r>
      <w:r>
        <w:rPr>
          <w:spacing w:val="4"/>
        </w:rPr>
        <w:t xml:space="preserve"> </w:t>
      </w:r>
      <w:r>
        <w:rPr>
          <w:spacing w:val="5"/>
        </w:rPr>
        <w:t>i</w:t>
      </w:r>
      <w:r>
        <w:t>s</w:t>
      </w:r>
      <w:r>
        <w:rPr>
          <w:spacing w:val="9"/>
        </w:rPr>
        <w:t xml:space="preserve"> </w:t>
      </w:r>
      <w:r>
        <w:rPr>
          <w:spacing w:val="4"/>
        </w:rPr>
        <w:t>us</w:t>
      </w:r>
      <w:r>
        <w:rPr>
          <w:spacing w:val="5"/>
        </w:rPr>
        <w:t>e</w:t>
      </w:r>
      <w:r>
        <w:rPr>
          <w:spacing w:val="4"/>
        </w:rPr>
        <w:t>d</w:t>
      </w:r>
      <w:r>
        <w:t xml:space="preserve">, </w:t>
      </w:r>
      <w:r>
        <w:rPr>
          <w:i/>
          <w:iCs/>
          <w:spacing w:val="-4"/>
        </w:rPr>
        <w:t>F</w:t>
      </w:r>
      <w:r>
        <w:rPr>
          <w:i/>
          <w:iCs/>
          <w:spacing w:val="5"/>
        </w:rPr>
        <w:t>i</w:t>
      </w:r>
      <w:r>
        <w:rPr>
          <w:i/>
          <w:iCs/>
        </w:rPr>
        <w:t>r</w:t>
      </w:r>
      <w:r>
        <w:rPr>
          <w:i/>
          <w:iCs/>
          <w:spacing w:val="4"/>
        </w:rPr>
        <w:t>s</w:t>
      </w:r>
      <w:r>
        <w:rPr>
          <w:i/>
          <w:iCs/>
          <w:spacing w:val="5"/>
        </w:rPr>
        <w:t>t</w:t>
      </w:r>
      <w:r>
        <w:rPr>
          <w:i/>
          <w:iCs/>
          <w:spacing w:val="4"/>
        </w:rPr>
        <w:t>_</w:t>
      </w:r>
      <w:r>
        <w:rPr>
          <w:i/>
          <w:iCs/>
          <w:spacing w:val="-11"/>
        </w:rPr>
        <w:t>P</w:t>
      </w:r>
      <w:r>
        <w:rPr>
          <w:i/>
          <w:iCs/>
          <w:spacing w:val="4"/>
        </w:rPr>
        <w:t>a</w:t>
      </w:r>
      <w:r>
        <w:rPr>
          <w:i/>
          <w:iCs/>
        </w:rPr>
        <w:t>r</w:t>
      </w:r>
      <w:r>
        <w:rPr>
          <w:i/>
          <w:iCs/>
          <w:spacing w:val="6"/>
        </w:rPr>
        <w:t>a</w:t>
      </w:r>
      <w:r>
        <w:rPr>
          <w:i/>
          <w:iCs/>
        </w:rPr>
        <w:t>m</w:t>
      </w:r>
      <w:r>
        <w:rPr>
          <w:i/>
          <w:iCs/>
          <w:spacing w:val="5"/>
        </w:rPr>
        <w:t>et</w:t>
      </w:r>
      <w:r>
        <w:rPr>
          <w:i/>
          <w:iCs/>
          <w:spacing w:val="3"/>
        </w:rPr>
        <w:t>e</w:t>
      </w:r>
      <w:r>
        <w:rPr>
          <w:i/>
          <w:iCs/>
        </w:rPr>
        <w:t>r</w:t>
      </w:r>
      <w:r>
        <w:rPr>
          <w:i/>
          <w:iCs/>
          <w:spacing w:val="-4"/>
        </w:rPr>
        <w:t xml:space="preserve"> </w:t>
      </w:r>
      <w:r>
        <w:rPr>
          <w:spacing w:val="4"/>
        </w:rPr>
        <w:t>d</w:t>
      </w:r>
      <w:r>
        <w:rPr>
          <w:spacing w:val="5"/>
        </w:rPr>
        <w:t>e</w:t>
      </w:r>
      <w:r>
        <w:rPr>
          <w:spacing w:val="4"/>
        </w:rPr>
        <w:t>n</w:t>
      </w:r>
      <w:r>
        <w:rPr>
          <w:spacing w:val="6"/>
        </w:rPr>
        <w:t>o</w:t>
      </w:r>
      <w:r>
        <w:t>t</w:t>
      </w:r>
      <w:r>
        <w:rPr>
          <w:spacing w:val="5"/>
        </w:rPr>
        <w:t>e</w:t>
      </w:r>
      <w:r>
        <w:t>s</w:t>
      </w:r>
      <w:r>
        <w:rPr>
          <w:spacing w:val="3"/>
        </w:rPr>
        <w:t xml:space="preserve"> </w:t>
      </w:r>
      <w:r>
        <w:t>t</w:t>
      </w:r>
      <w:r>
        <w:rPr>
          <w:spacing w:val="6"/>
        </w:rPr>
        <w:t>h</w:t>
      </w:r>
      <w:r>
        <w:t>e</w:t>
      </w:r>
      <w:r>
        <w:rPr>
          <w:spacing w:val="7"/>
        </w:rPr>
        <w:t xml:space="preserve"> </w:t>
      </w:r>
      <w:r>
        <w:rPr>
          <w:spacing w:val="-1"/>
        </w:rPr>
        <w:t>v</w:t>
      </w:r>
      <w:r>
        <w:rPr>
          <w:spacing w:val="5"/>
        </w:rPr>
        <w:t>al</w:t>
      </w:r>
      <w:r>
        <w:rPr>
          <w:spacing w:val="4"/>
        </w:rPr>
        <w:t>u</w:t>
      </w:r>
      <w:r>
        <w:t>e</w:t>
      </w:r>
      <w:r>
        <w:rPr>
          <w:spacing w:val="4"/>
        </w:rPr>
        <w:t xml:space="preserve"> </w:t>
      </w:r>
      <w:r>
        <w:rPr>
          <w:spacing w:val="5"/>
        </w:rPr>
        <w:t>a</w:t>
      </w:r>
      <w:r>
        <w:rPr>
          <w:spacing w:val="4"/>
        </w:rPr>
        <w:t>n</w:t>
      </w:r>
      <w:r>
        <w:t>d</w:t>
      </w:r>
      <w:r>
        <w:rPr>
          <w:spacing w:val="6"/>
        </w:rPr>
        <w:t xml:space="preserve"> </w:t>
      </w:r>
      <w:r>
        <w:rPr>
          <w:i/>
          <w:iCs/>
          <w:spacing w:val="4"/>
        </w:rPr>
        <w:t>S</w:t>
      </w:r>
      <w:r>
        <w:rPr>
          <w:i/>
          <w:iCs/>
          <w:spacing w:val="5"/>
        </w:rPr>
        <w:t>e</w:t>
      </w:r>
      <w:r>
        <w:rPr>
          <w:i/>
          <w:iCs/>
          <w:spacing w:val="4"/>
        </w:rPr>
        <w:t>c</w:t>
      </w:r>
      <w:r>
        <w:rPr>
          <w:i/>
          <w:iCs/>
          <w:spacing w:val="6"/>
        </w:rPr>
        <w:t>o</w:t>
      </w:r>
      <w:r>
        <w:rPr>
          <w:i/>
          <w:iCs/>
          <w:spacing w:val="4"/>
        </w:rPr>
        <w:t>nd</w:t>
      </w:r>
      <w:r>
        <w:rPr>
          <w:i/>
          <w:iCs/>
          <w:spacing w:val="6"/>
        </w:rPr>
        <w:t>_</w:t>
      </w:r>
      <w:r>
        <w:rPr>
          <w:i/>
          <w:iCs/>
          <w:spacing w:val="-11"/>
        </w:rPr>
        <w:t>P</w:t>
      </w:r>
      <w:r>
        <w:rPr>
          <w:i/>
          <w:iCs/>
          <w:spacing w:val="4"/>
        </w:rPr>
        <w:t>a</w:t>
      </w:r>
      <w:r>
        <w:rPr>
          <w:i/>
          <w:iCs/>
        </w:rPr>
        <w:t>r</w:t>
      </w:r>
      <w:r>
        <w:rPr>
          <w:i/>
          <w:iCs/>
          <w:spacing w:val="4"/>
        </w:rPr>
        <w:t>a</w:t>
      </w:r>
      <w:r>
        <w:rPr>
          <w:i/>
          <w:iCs/>
          <w:spacing w:val="5"/>
        </w:rPr>
        <w:t>m</w:t>
      </w:r>
      <w:r>
        <w:rPr>
          <w:i/>
          <w:iCs/>
          <w:spacing w:val="3"/>
        </w:rPr>
        <w:t>e</w:t>
      </w:r>
      <w:r>
        <w:rPr>
          <w:i/>
          <w:iCs/>
          <w:spacing w:val="5"/>
        </w:rPr>
        <w:t>te</w:t>
      </w:r>
      <w:r>
        <w:rPr>
          <w:i/>
          <w:iCs/>
        </w:rPr>
        <w:t xml:space="preserve">r </w:t>
      </w:r>
      <w:r>
        <w:rPr>
          <w:spacing w:val="3"/>
        </w:rPr>
        <w:t>d</w:t>
      </w:r>
      <w:r>
        <w:rPr>
          <w:spacing w:val="5"/>
        </w:rPr>
        <w:t>e</w:t>
      </w:r>
      <w:r>
        <w:rPr>
          <w:spacing w:val="3"/>
        </w:rPr>
        <w:t>no</w:t>
      </w:r>
      <w:r>
        <w:rPr>
          <w:spacing w:val="5"/>
        </w:rPr>
        <w:t>te</w:t>
      </w:r>
      <w:r>
        <w:t>s</w:t>
      </w:r>
      <w:r>
        <w:rPr>
          <w:spacing w:val="1"/>
        </w:rPr>
        <w:t xml:space="preserve"> </w:t>
      </w:r>
      <w:r>
        <w:rPr>
          <w:spacing w:val="5"/>
        </w:rPr>
        <w:t>t</w:t>
      </w:r>
      <w:r>
        <w:rPr>
          <w:spacing w:val="6"/>
        </w:rPr>
        <w:t>h</w:t>
      </w:r>
      <w:r>
        <w:t>e</w:t>
      </w:r>
      <w:r>
        <w:rPr>
          <w:spacing w:val="7"/>
        </w:rPr>
        <w:t xml:space="preserve"> </w:t>
      </w:r>
      <w:r>
        <w:rPr>
          <w:spacing w:val="3"/>
        </w:rPr>
        <w:t>un</w:t>
      </w:r>
      <w:r>
        <w:rPr>
          <w:spacing w:val="5"/>
        </w:rPr>
        <w:t>it</w:t>
      </w:r>
      <w:r>
        <w:t>;</w:t>
      </w:r>
      <w:r>
        <w:rPr>
          <w:spacing w:val="4"/>
        </w:rPr>
        <w:t xml:space="preserve"> </w:t>
      </w:r>
      <w:r>
        <w:rPr>
          <w:spacing w:val="6"/>
        </w:rPr>
        <w:t>W</w:t>
      </w:r>
      <w:r>
        <w:rPr>
          <w:spacing w:val="4"/>
        </w:rPr>
        <w:t>h</w:t>
      </w:r>
      <w:r>
        <w:rPr>
          <w:spacing w:val="3"/>
        </w:rPr>
        <w:t>e</w:t>
      </w:r>
      <w:r>
        <w:rPr>
          <w:spacing w:val="6"/>
        </w:rPr>
        <w:t>r</w:t>
      </w:r>
      <w:r>
        <w:t>e</w:t>
      </w:r>
      <w:r>
        <w:rPr>
          <w:spacing w:val="3"/>
        </w:rPr>
        <w:t xml:space="preserve"> </w:t>
      </w:r>
      <w:r>
        <w:rPr>
          <w:spacing w:val="4"/>
        </w:rPr>
        <w:t>u</w:t>
      </w:r>
      <w:r>
        <w:rPr>
          <w:spacing w:val="6"/>
        </w:rPr>
        <w:t>n</w:t>
      </w:r>
      <w:r>
        <w:t>it</w:t>
      </w:r>
      <w:r>
        <w:rPr>
          <w:spacing w:val="7"/>
        </w:rPr>
        <w:t xml:space="preserve"> </w:t>
      </w:r>
      <w:r>
        <w:rPr>
          <w:spacing w:val="5"/>
        </w:rPr>
        <w:t>i</w:t>
      </w:r>
      <w:r>
        <w:rPr>
          <w:spacing w:val="4"/>
        </w:rPr>
        <w:t>s</w:t>
      </w:r>
      <w:r>
        <w:t>:</w:t>
      </w:r>
    </w:p>
    <w:p w14:paraId="7A49F16E" w14:textId="77777777" w:rsidR="003A565E" w:rsidRDefault="003A565E" w:rsidP="003A565E">
      <w:pPr>
        <w:widowControl w:val="0"/>
        <w:autoSpaceDE w:val="0"/>
        <w:autoSpaceDN w:val="0"/>
        <w:adjustRightInd w:val="0"/>
        <w:spacing w:before="2" w:line="100" w:lineRule="exact"/>
        <w:rPr>
          <w:rFonts w:ascii="Times New Roman" w:hAnsi="Times New Roman"/>
          <w:sz w:val="10"/>
          <w:szCs w:val="10"/>
        </w:rPr>
      </w:pPr>
    </w:p>
    <w:p w14:paraId="01BFF529" w14:textId="77777777" w:rsidR="003A565E" w:rsidRDefault="003A565E" w:rsidP="003A565E">
      <w:pPr>
        <w:pStyle w:val="ListBullet3"/>
      </w:pPr>
      <w:r>
        <w:t>0</w:t>
      </w:r>
      <w:r>
        <w:rPr>
          <w:spacing w:val="5"/>
        </w:rPr>
        <w:t>—</w:t>
      </w:r>
      <w:r>
        <w:t>S</w:t>
      </w:r>
      <w:r>
        <w:rPr>
          <w:spacing w:val="5"/>
        </w:rPr>
        <w:t>e</w:t>
      </w:r>
      <w:r>
        <w:t>c</w:t>
      </w:r>
      <w:r>
        <w:rPr>
          <w:spacing w:val="6"/>
        </w:rPr>
        <w:t>o</w:t>
      </w:r>
      <w:r>
        <w:t>nds</w:t>
      </w:r>
    </w:p>
    <w:p w14:paraId="3C2CE476" w14:textId="77777777" w:rsidR="003A565E" w:rsidRDefault="003A565E" w:rsidP="003A565E">
      <w:pPr>
        <w:pStyle w:val="ListBullet3"/>
      </w:pPr>
      <w:r>
        <w:t>1</w:t>
      </w:r>
      <w:r>
        <w:rPr>
          <w:spacing w:val="5"/>
        </w:rPr>
        <w:t>—Mi</w:t>
      </w:r>
      <w:r>
        <w:t>nu</w:t>
      </w:r>
      <w:r>
        <w:rPr>
          <w:spacing w:val="5"/>
        </w:rPr>
        <w:t>te</w:t>
      </w:r>
      <w:r>
        <w:t>s</w:t>
      </w:r>
    </w:p>
    <w:p w14:paraId="2145500C" w14:textId="77777777" w:rsidR="003A565E" w:rsidRDefault="003A565E" w:rsidP="003A565E">
      <w:pPr>
        <w:pStyle w:val="ListBullet3"/>
      </w:pPr>
      <w:r>
        <w:t>2</w:t>
      </w:r>
      <w:r>
        <w:rPr>
          <w:spacing w:val="5"/>
        </w:rPr>
        <w:t>—H</w:t>
      </w:r>
      <w:r>
        <w:t>o</w:t>
      </w:r>
      <w:r>
        <w:rPr>
          <w:spacing w:val="6"/>
        </w:rPr>
        <w:t>u</w:t>
      </w:r>
      <w:r>
        <w:rPr>
          <w:spacing w:val="3"/>
        </w:rPr>
        <w:t>r</w:t>
      </w:r>
      <w:r>
        <w:t>s</w:t>
      </w:r>
    </w:p>
    <w:p w14:paraId="7B1CAA48" w14:textId="77777777" w:rsidR="003A565E" w:rsidRDefault="003A565E" w:rsidP="003A565E">
      <w:pPr>
        <w:pStyle w:val="ListBullet3"/>
      </w:pPr>
      <w:r>
        <w:lastRenderedPageBreak/>
        <w:t>3</w:t>
      </w:r>
      <w:r>
        <w:rPr>
          <w:spacing w:val="5"/>
        </w:rPr>
        <w:t>—Da</w:t>
      </w:r>
      <w:r>
        <w:t>ys</w:t>
      </w:r>
    </w:p>
    <w:p w14:paraId="15BD88C4" w14:textId="77777777" w:rsidR="003A565E" w:rsidRDefault="003A565E" w:rsidP="003A565E">
      <w:pPr>
        <w:pStyle w:val="ListBullet3"/>
      </w:pPr>
      <w:r>
        <w:t>4</w:t>
      </w:r>
      <w:r>
        <w:rPr>
          <w:spacing w:val="5"/>
        </w:rPr>
        <w:t>—</w:t>
      </w:r>
      <w:r>
        <w:rPr>
          <w:spacing w:val="-10"/>
        </w:rPr>
        <w:t>W</w:t>
      </w:r>
      <w:r>
        <w:rPr>
          <w:spacing w:val="3"/>
        </w:rPr>
        <w:t>e</w:t>
      </w:r>
      <w:r>
        <w:rPr>
          <w:spacing w:val="5"/>
        </w:rPr>
        <w:t>e</w:t>
      </w:r>
      <w:r>
        <w:t>ks</w:t>
      </w:r>
    </w:p>
    <w:p w14:paraId="23347D61" w14:textId="77777777" w:rsidR="003A565E" w:rsidRDefault="003A565E" w:rsidP="003A565E"/>
    <w:p w14:paraId="2FBAB23A" w14:textId="77777777" w:rsidR="003A565E" w:rsidRPr="003A565E" w:rsidRDefault="003A565E" w:rsidP="003A565E">
      <w:pPr>
        <w:rPr>
          <w:b/>
        </w:rPr>
      </w:pPr>
      <w:bookmarkStart w:id="363" w:name="example1dateformat"/>
      <w:r w:rsidRPr="003A565E">
        <w:rPr>
          <w:b/>
          <w:w w:val="97"/>
        </w:rPr>
        <w:t>E</w:t>
      </w:r>
      <w:r w:rsidRPr="003A565E">
        <w:rPr>
          <w:b/>
          <w:spacing w:val="1"/>
          <w:w w:val="97"/>
        </w:rPr>
        <w:t>x</w:t>
      </w:r>
      <w:r w:rsidRPr="003A565E">
        <w:rPr>
          <w:b/>
          <w:w w:val="97"/>
        </w:rPr>
        <w:t>a</w:t>
      </w:r>
      <w:r w:rsidRPr="003A565E">
        <w:rPr>
          <w:b/>
          <w:spacing w:val="2"/>
          <w:w w:val="97"/>
        </w:rPr>
        <w:t>m</w:t>
      </w:r>
      <w:r w:rsidRPr="003A565E">
        <w:rPr>
          <w:b/>
          <w:w w:val="97"/>
        </w:rPr>
        <w:t>ple</w:t>
      </w:r>
      <w:r w:rsidRPr="003A565E">
        <w:rPr>
          <w:b/>
          <w:spacing w:val="-3"/>
          <w:w w:val="97"/>
        </w:rPr>
        <w:t xml:space="preserve"> </w:t>
      </w:r>
      <w:r w:rsidRPr="003A565E">
        <w:rPr>
          <w:b/>
        </w:rPr>
        <w:t>1:</w:t>
      </w:r>
      <w:r w:rsidRPr="003A565E">
        <w:rPr>
          <w:b/>
          <w:spacing w:val="-16"/>
        </w:rPr>
        <w:t xml:space="preserve"> </w:t>
      </w:r>
      <w:r w:rsidRPr="003A565E">
        <w:rPr>
          <w:b/>
          <w:spacing w:val="2"/>
          <w:w w:val="92"/>
        </w:rPr>
        <w:t>D</w:t>
      </w:r>
      <w:r w:rsidRPr="003A565E">
        <w:rPr>
          <w:b/>
          <w:w w:val="92"/>
        </w:rPr>
        <w:t>ate</w:t>
      </w:r>
      <w:r w:rsidRPr="003A565E">
        <w:rPr>
          <w:b/>
          <w:spacing w:val="5"/>
          <w:w w:val="92"/>
        </w:rPr>
        <w:t xml:space="preserve"> </w:t>
      </w:r>
      <w:r w:rsidRPr="003A565E">
        <w:rPr>
          <w:b/>
          <w:spacing w:val="2"/>
          <w:w w:val="92"/>
        </w:rPr>
        <w:t>F</w:t>
      </w:r>
      <w:r w:rsidRPr="003A565E">
        <w:rPr>
          <w:b/>
          <w:w w:val="92"/>
        </w:rPr>
        <w:t>or</w:t>
      </w:r>
      <w:r w:rsidRPr="003A565E">
        <w:rPr>
          <w:b/>
          <w:spacing w:val="2"/>
          <w:w w:val="92"/>
        </w:rPr>
        <w:t>m</w:t>
      </w:r>
      <w:r w:rsidRPr="003A565E">
        <w:rPr>
          <w:b/>
          <w:w w:val="92"/>
        </w:rPr>
        <w:t>at</w:t>
      </w:r>
      <w:r w:rsidRPr="003A565E">
        <w:rPr>
          <w:b/>
          <w:spacing w:val="9"/>
          <w:w w:val="92"/>
        </w:rPr>
        <w:t xml:space="preserve"> </w:t>
      </w:r>
      <w:r w:rsidRPr="003A565E">
        <w:rPr>
          <w:b/>
          <w:w w:val="92"/>
        </w:rPr>
        <w:t>for D</w:t>
      </w:r>
      <w:r w:rsidRPr="003A565E">
        <w:rPr>
          <w:b/>
          <w:spacing w:val="1"/>
          <w:w w:val="92"/>
        </w:rPr>
        <w:t>a</w:t>
      </w:r>
      <w:r w:rsidRPr="003A565E">
        <w:rPr>
          <w:b/>
          <w:w w:val="92"/>
        </w:rPr>
        <w:t>te</w:t>
      </w:r>
      <w:r w:rsidRPr="003A565E">
        <w:rPr>
          <w:b/>
          <w:spacing w:val="6"/>
          <w:w w:val="92"/>
        </w:rPr>
        <w:t xml:space="preserve"> </w:t>
      </w:r>
      <w:r w:rsidRPr="003A565E">
        <w:rPr>
          <w:b/>
        </w:rPr>
        <w:t>R</w:t>
      </w:r>
      <w:r w:rsidRPr="003A565E">
        <w:rPr>
          <w:b/>
          <w:spacing w:val="1"/>
        </w:rPr>
        <w:t>a</w:t>
      </w:r>
      <w:r w:rsidRPr="003A565E">
        <w:rPr>
          <w:b/>
        </w:rPr>
        <w:t>n</w:t>
      </w:r>
      <w:r w:rsidRPr="003A565E">
        <w:rPr>
          <w:b/>
          <w:spacing w:val="1"/>
        </w:rPr>
        <w:t>g</w:t>
      </w:r>
      <w:r w:rsidRPr="003A565E">
        <w:rPr>
          <w:b/>
        </w:rPr>
        <w:t>e</w:t>
      </w:r>
      <w:bookmarkEnd w:id="363"/>
    </w:p>
    <w:p w14:paraId="2854398F" w14:textId="77777777" w:rsidR="003A565E" w:rsidRDefault="003A565E" w:rsidP="003A565E">
      <w:r>
        <w:rPr>
          <w:spacing w:val="2"/>
        </w:rPr>
        <w:t>F</w:t>
      </w:r>
      <w:r>
        <w:t>or</w:t>
      </w:r>
      <w:r>
        <w:rPr>
          <w:spacing w:val="6"/>
        </w:rPr>
        <w:t xml:space="preserve"> </w:t>
      </w:r>
      <w:r>
        <w:t>ex</w:t>
      </w:r>
      <w:r>
        <w:rPr>
          <w:spacing w:val="5"/>
        </w:rPr>
        <w:t>a</w:t>
      </w:r>
      <w:r>
        <w:rPr>
          <w:spacing w:val="6"/>
        </w:rPr>
        <w:t>m</w:t>
      </w:r>
      <w:r>
        <w:rPr>
          <w:spacing w:val="3"/>
        </w:rPr>
        <w:t>p</w:t>
      </w:r>
      <w:r>
        <w:rPr>
          <w:spacing w:val="5"/>
        </w:rPr>
        <w:t>l</w:t>
      </w:r>
      <w:r>
        <w:rPr>
          <w:spacing w:val="3"/>
        </w:rPr>
        <w:t>e</w:t>
      </w:r>
      <w:r>
        <w:t>,</w:t>
      </w:r>
      <w:r>
        <w:rPr>
          <w:spacing w:val="1"/>
        </w:rPr>
        <w:t xml:space="preserve"> </w:t>
      </w:r>
      <w:r>
        <w:rPr>
          <w:spacing w:val="5"/>
        </w:rPr>
        <w:t>t</w:t>
      </w:r>
      <w:r>
        <w:t>o</w:t>
      </w:r>
      <w:r>
        <w:rPr>
          <w:spacing w:val="7"/>
        </w:rPr>
        <w:t xml:space="preserve"> </w:t>
      </w:r>
      <w:r>
        <w:rPr>
          <w:spacing w:val="3"/>
        </w:rPr>
        <w:t>g</w:t>
      </w:r>
      <w:r>
        <w:rPr>
          <w:spacing w:val="5"/>
        </w:rPr>
        <w:t>e</w:t>
      </w:r>
      <w:r>
        <w:rPr>
          <w:spacing w:val="3"/>
        </w:rPr>
        <w:t>n</w:t>
      </w:r>
      <w:r>
        <w:rPr>
          <w:spacing w:val="5"/>
        </w:rPr>
        <w:t>e</w:t>
      </w:r>
      <w:r>
        <w:rPr>
          <w:spacing w:val="3"/>
        </w:rPr>
        <w:t>r</w:t>
      </w:r>
      <w:r>
        <w:rPr>
          <w:spacing w:val="5"/>
        </w:rPr>
        <w:t>at</w:t>
      </w:r>
      <w:r>
        <w:t>e</w:t>
      </w:r>
      <w:r>
        <w:rPr>
          <w:spacing w:val="1"/>
        </w:rPr>
        <w:t xml:space="preserve"> </w:t>
      </w:r>
      <w:r>
        <w:rPr>
          <w:spacing w:val="3"/>
        </w:rPr>
        <w:t>r</w:t>
      </w:r>
      <w:r>
        <w:rPr>
          <w:spacing w:val="5"/>
        </w:rPr>
        <w:t>e</w:t>
      </w:r>
      <w:r>
        <w:rPr>
          <w:spacing w:val="3"/>
        </w:rPr>
        <w:t>p</w:t>
      </w:r>
      <w:r>
        <w:rPr>
          <w:spacing w:val="6"/>
        </w:rPr>
        <w:t>o</w:t>
      </w:r>
      <w:r>
        <w:rPr>
          <w:spacing w:val="3"/>
        </w:rPr>
        <w:t>r</w:t>
      </w:r>
      <w:r>
        <w:t>t</w:t>
      </w:r>
      <w:r>
        <w:rPr>
          <w:spacing w:val="2"/>
        </w:rPr>
        <w:t xml:space="preserve"> </w:t>
      </w:r>
      <w:r>
        <w:rPr>
          <w:spacing w:val="6"/>
        </w:rPr>
        <w:t>f</w:t>
      </w:r>
      <w:r>
        <w:t>or</w:t>
      </w:r>
      <w:r>
        <w:rPr>
          <w:spacing w:val="7"/>
        </w:rPr>
        <w:t xml:space="preserve"> </w:t>
      </w:r>
      <w:r>
        <w:rPr>
          <w:spacing w:val="5"/>
        </w:rPr>
        <w:t>t</w:t>
      </w:r>
      <w:r>
        <w:t>he</w:t>
      </w:r>
      <w:r>
        <w:rPr>
          <w:spacing w:val="6"/>
        </w:rPr>
        <w:t xml:space="preserve"> </w:t>
      </w:r>
      <w:r>
        <w:rPr>
          <w:spacing w:val="5"/>
        </w:rPr>
        <w:t>la</w:t>
      </w:r>
      <w:r>
        <w:rPr>
          <w:spacing w:val="3"/>
        </w:rPr>
        <w:t>s</w:t>
      </w:r>
      <w:r>
        <w:t>t 5</w:t>
      </w:r>
      <w:r>
        <w:rPr>
          <w:spacing w:val="8"/>
        </w:rPr>
        <w:t xml:space="preserve"> </w:t>
      </w:r>
      <w:r>
        <w:rPr>
          <w:spacing w:val="3"/>
        </w:rPr>
        <w:t>d</w:t>
      </w:r>
      <w:r>
        <w:rPr>
          <w:spacing w:val="5"/>
        </w:rPr>
        <w:t>a</w:t>
      </w:r>
      <w:r>
        <w:rPr>
          <w:spacing w:val="3"/>
        </w:rPr>
        <w:t>ys</w:t>
      </w:r>
      <w:r>
        <w:t xml:space="preserve">, </w:t>
      </w:r>
      <w:r>
        <w:rPr>
          <w:spacing w:val="5"/>
        </w:rPr>
        <w:t>t</w:t>
      </w:r>
      <w:r>
        <w:t>he</w:t>
      </w:r>
      <w:r>
        <w:rPr>
          <w:spacing w:val="6"/>
        </w:rPr>
        <w:t xml:space="preserve"> f</w:t>
      </w:r>
      <w:r>
        <w:t>o</w:t>
      </w:r>
      <w:r>
        <w:rPr>
          <w:spacing w:val="5"/>
        </w:rPr>
        <w:t>ll</w:t>
      </w:r>
      <w:r>
        <w:rPr>
          <w:spacing w:val="-1"/>
        </w:rPr>
        <w:t>o</w:t>
      </w:r>
      <w:r>
        <w:rPr>
          <w:spacing w:val="5"/>
        </w:rPr>
        <w:t>wi</w:t>
      </w:r>
      <w:r>
        <w:rPr>
          <w:spacing w:val="3"/>
        </w:rPr>
        <w:t>n</w:t>
      </w:r>
      <w:r>
        <w:t>g</w:t>
      </w:r>
      <w:r>
        <w:rPr>
          <w:spacing w:val="1"/>
        </w:rPr>
        <w:t xml:space="preserve"> </w:t>
      </w:r>
      <w:r>
        <w:rPr>
          <w:spacing w:val="3"/>
        </w:rPr>
        <w:t>B</w:t>
      </w:r>
      <w:r>
        <w:rPr>
          <w:spacing w:val="5"/>
        </w:rPr>
        <w:t>Q</w:t>
      </w:r>
      <w:r>
        <w:t>L</w:t>
      </w:r>
      <w:r>
        <w:rPr>
          <w:spacing w:val="5"/>
        </w:rPr>
        <w:t xml:space="preserve"> </w:t>
      </w:r>
      <w:r>
        <w:rPr>
          <w:spacing w:val="3"/>
        </w:rPr>
        <w:t>p</w:t>
      </w:r>
      <w:r>
        <w:rPr>
          <w:spacing w:val="5"/>
        </w:rPr>
        <w:t>a</w:t>
      </w:r>
      <w:r>
        <w:rPr>
          <w:spacing w:val="3"/>
        </w:rPr>
        <w:t>r</w:t>
      </w:r>
      <w:r>
        <w:rPr>
          <w:spacing w:val="5"/>
        </w:rPr>
        <w:t>a</w:t>
      </w:r>
      <w:r>
        <w:rPr>
          <w:spacing w:val="3"/>
        </w:rPr>
        <w:t>m</w:t>
      </w:r>
      <w:r>
        <w:rPr>
          <w:spacing w:val="5"/>
        </w:rPr>
        <w:t>et</w:t>
      </w:r>
      <w:r>
        <w:rPr>
          <w:spacing w:val="3"/>
        </w:rPr>
        <w:t>e</w:t>
      </w:r>
      <w:r>
        <w:rPr>
          <w:spacing w:val="6"/>
        </w:rPr>
        <w:t>r</w:t>
      </w:r>
      <w:r>
        <w:t>s</w:t>
      </w:r>
      <w:r>
        <w:rPr>
          <w:spacing w:val="-2"/>
        </w:rPr>
        <w:t xml:space="preserve"> </w:t>
      </w:r>
      <w:r>
        <w:rPr>
          <w:spacing w:val="5"/>
        </w:rPr>
        <w:t>a</w:t>
      </w:r>
      <w:r>
        <w:rPr>
          <w:spacing w:val="3"/>
        </w:rPr>
        <w:t>r</w:t>
      </w:r>
      <w:r>
        <w:t>e</w:t>
      </w:r>
      <w:r>
        <w:rPr>
          <w:spacing w:val="6"/>
        </w:rPr>
        <w:t xml:space="preserve"> p</w:t>
      </w:r>
      <w:r>
        <w:rPr>
          <w:spacing w:val="3"/>
        </w:rPr>
        <w:t>as</w:t>
      </w:r>
      <w:r>
        <w:rPr>
          <w:spacing w:val="7"/>
        </w:rPr>
        <w:t>s</w:t>
      </w:r>
      <w:r>
        <w:rPr>
          <w:spacing w:val="3"/>
        </w:rPr>
        <w:t>ed:</w:t>
      </w:r>
    </w:p>
    <w:p w14:paraId="4230D84C" w14:textId="77777777" w:rsidR="003A565E" w:rsidRDefault="003A565E" w:rsidP="003A565E">
      <w:pPr>
        <w:widowControl w:val="0"/>
        <w:autoSpaceDE w:val="0"/>
        <w:autoSpaceDN w:val="0"/>
        <w:adjustRightInd w:val="0"/>
        <w:spacing w:before="6" w:line="130" w:lineRule="exact"/>
        <w:rPr>
          <w:rFonts w:ascii="Times New Roman" w:hAnsi="Times New Roman"/>
          <w:sz w:val="13"/>
          <w:szCs w:val="13"/>
        </w:rPr>
      </w:pPr>
    </w:p>
    <w:p w14:paraId="66E6C209" w14:textId="77777777" w:rsidR="003A565E" w:rsidRDefault="003A565E" w:rsidP="003A565E">
      <w:pPr>
        <w:pStyle w:val="CodeSample"/>
      </w:pPr>
      <w:r>
        <w:rPr>
          <w:w w:val="99"/>
        </w:rPr>
        <w:t>&lt;IReportParamet</w:t>
      </w:r>
      <w:r>
        <w:rPr>
          <w:spacing w:val="-1"/>
          <w:w w:val="99"/>
        </w:rPr>
        <w:t>e</w:t>
      </w:r>
      <w:r>
        <w:rPr>
          <w:w w:val="99"/>
        </w:rPr>
        <w:t>r&gt;</w:t>
      </w:r>
    </w:p>
    <w:p w14:paraId="3DAEB8B9" w14:textId="77777777" w:rsidR="003A565E" w:rsidRDefault="003A565E" w:rsidP="003A565E">
      <w:pPr>
        <w:pStyle w:val="CodeSample"/>
        <w:ind w:firstLine="266"/>
      </w:pPr>
      <w:r>
        <w:t>&lt;Name</w:t>
      </w:r>
      <w:r>
        <w:rPr>
          <w:spacing w:val="-4"/>
        </w:rPr>
        <w:t xml:space="preserve"> </w:t>
      </w:r>
      <w:r>
        <w:t>type="String"&gt;</w:t>
      </w:r>
      <w:r>
        <w:rPr>
          <w:b/>
          <w:bCs/>
        </w:rPr>
        <w:t>Date</w:t>
      </w:r>
      <w:r>
        <w:rPr>
          <w:b/>
          <w:bCs/>
          <w:spacing w:val="-16"/>
        </w:rPr>
        <w:t xml:space="preserve"> </w:t>
      </w:r>
      <w:r>
        <w:rPr>
          <w:b/>
          <w:bCs/>
        </w:rPr>
        <w:t>Group</w:t>
      </w:r>
      <w:r>
        <w:rPr>
          <w:b/>
          <w:bCs/>
          <w:spacing w:val="-4"/>
        </w:rPr>
        <w:t xml:space="preserve"> </w:t>
      </w:r>
      <w:r>
        <w:rPr>
          <w:b/>
          <w:bCs/>
        </w:rPr>
        <w:t>- OrderedDateRange</w:t>
      </w:r>
      <w:r>
        <w:t>&lt;/Name&gt;</w:t>
      </w:r>
    </w:p>
    <w:p w14:paraId="72F168CC" w14:textId="77777777" w:rsidR="003A565E" w:rsidRDefault="003A565E" w:rsidP="003A565E">
      <w:pPr>
        <w:pStyle w:val="CodeSample"/>
        <w:ind w:firstLine="266"/>
      </w:pPr>
      <w:r>
        <w:t>&lt;Value</w:t>
      </w:r>
      <w:r>
        <w:rPr>
          <w:spacing w:val="-5"/>
        </w:rPr>
        <w:t xml:space="preserve"> </w:t>
      </w:r>
      <w:r>
        <w:t>type="java.lang.String_Array"&gt;</w:t>
      </w:r>
    </w:p>
    <w:p w14:paraId="324E40EA" w14:textId="77777777" w:rsidR="003A565E" w:rsidRDefault="003A565E" w:rsidP="003A565E">
      <w:pPr>
        <w:pStyle w:val="CodeSample"/>
        <w:ind w:left="1174" w:firstLine="266"/>
      </w:pPr>
      <w:r>
        <w:t>&lt;java.lang.String&gt;</w:t>
      </w:r>
      <w:r>
        <w:rPr>
          <w:b/>
          <w:bCs/>
        </w:rPr>
        <w:t>2,5,3</w:t>
      </w:r>
      <w:r>
        <w:t>&lt;/java.lang.String&gt;</w:t>
      </w:r>
    </w:p>
    <w:p w14:paraId="7F1D0C93" w14:textId="77777777" w:rsidR="003A565E" w:rsidRDefault="003A565E" w:rsidP="003A565E">
      <w:pPr>
        <w:pStyle w:val="CodeSample"/>
        <w:ind w:firstLine="266"/>
      </w:pPr>
      <w:r>
        <w:rPr>
          <w:w w:val="99"/>
        </w:rPr>
        <w:t>&lt;/Value&gt;</w:t>
      </w:r>
    </w:p>
    <w:p w14:paraId="18784CC1" w14:textId="77777777" w:rsidR="003A565E" w:rsidRDefault="003A565E" w:rsidP="003A565E">
      <w:pPr>
        <w:pStyle w:val="CodeSample"/>
      </w:pPr>
      <w:r>
        <w:rPr>
          <w:w w:val="99"/>
        </w:rPr>
        <w:t>&lt;/</w:t>
      </w:r>
      <w:r>
        <w:rPr>
          <w:spacing w:val="-1"/>
          <w:w w:val="99"/>
        </w:rPr>
        <w:t>I</w:t>
      </w:r>
      <w:r>
        <w:rPr>
          <w:w w:val="99"/>
        </w:rPr>
        <w:t>ReportParameter&gt;</w:t>
      </w:r>
    </w:p>
    <w:p w14:paraId="5A254A93" w14:textId="77777777" w:rsidR="003A565E" w:rsidRDefault="003A565E" w:rsidP="003A565E">
      <w:pPr>
        <w:pStyle w:val="CodeSample"/>
      </w:pPr>
      <w:r>
        <w:rPr>
          <w:w w:val="99"/>
        </w:rPr>
        <w:t>&lt;/valu</w:t>
      </w:r>
      <w:r>
        <w:rPr>
          <w:spacing w:val="-1"/>
          <w:w w:val="99"/>
        </w:rPr>
        <w:t>e</w:t>
      </w:r>
      <w:r>
        <w:rPr>
          <w:w w:val="99"/>
        </w:rPr>
        <w:t>&gt;</w:t>
      </w:r>
    </w:p>
    <w:p w14:paraId="63AAC7A9" w14:textId="77777777" w:rsidR="003A565E" w:rsidRDefault="003A565E" w:rsidP="003A565E">
      <w:pPr>
        <w:pStyle w:val="CodeSample"/>
      </w:pPr>
      <w:r>
        <w:rPr>
          <w:w w:val="99"/>
        </w:rPr>
        <w:t>&lt;value&gt;</w:t>
      </w:r>
    </w:p>
    <w:p w14:paraId="29BA8B91" w14:textId="77777777" w:rsidR="003A565E" w:rsidRDefault="003A565E" w:rsidP="003A565E">
      <w:pPr>
        <w:pStyle w:val="CodeSample"/>
        <w:ind w:firstLine="266"/>
      </w:pPr>
      <w:r>
        <w:rPr>
          <w:w w:val="99"/>
        </w:rPr>
        <w:t>&lt;I</w:t>
      </w:r>
      <w:r>
        <w:rPr>
          <w:spacing w:val="-1"/>
          <w:w w:val="99"/>
        </w:rPr>
        <w:t>R</w:t>
      </w:r>
      <w:r>
        <w:rPr>
          <w:w w:val="99"/>
        </w:rPr>
        <w:t>eportParameter&gt;</w:t>
      </w:r>
    </w:p>
    <w:p w14:paraId="7489061A" w14:textId="77777777" w:rsidR="003A565E" w:rsidRDefault="003A565E" w:rsidP="003A565E">
      <w:pPr>
        <w:pStyle w:val="CodeSample"/>
        <w:ind w:left="1174" w:firstLine="266"/>
      </w:pPr>
      <w:r>
        <w:t>&lt;Name</w:t>
      </w:r>
      <w:r>
        <w:rPr>
          <w:spacing w:val="-4"/>
        </w:rPr>
        <w:t xml:space="preserve"> </w:t>
      </w:r>
      <w:r>
        <w:t>type="String"&gt;</w:t>
      </w:r>
      <w:r>
        <w:rPr>
          <w:b/>
          <w:bCs/>
        </w:rPr>
        <w:t>IsAllDates</w:t>
      </w:r>
      <w:r>
        <w:t>&lt;/Name&gt;</w:t>
      </w:r>
    </w:p>
    <w:p w14:paraId="47BBF7C6" w14:textId="77777777" w:rsidR="003A565E" w:rsidRDefault="003A565E" w:rsidP="003A565E">
      <w:pPr>
        <w:pStyle w:val="CodeSample"/>
        <w:ind w:left="908" w:firstLine="532"/>
      </w:pPr>
      <w:r>
        <w:t>&lt;Value</w:t>
      </w:r>
      <w:r>
        <w:rPr>
          <w:spacing w:val="-11"/>
        </w:rPr>
        <w:t xml:space="preserve"> </w:t>
      </w:r>
      <w:r>
        <w:t>type="java.lang.String_Array"&gt;</w:t>
      </w:r>
    </w:p>
    <w:p w14:paraId="111D492A" w14:textId="77777777" w:rsidR="003A565E" w:rsidRDefault="003A565E" w:rsidP="003A565E">
      <w:pPr>
        <w:pStyle w:val="CodeSample"/>
        <w:ind w:left="1894" w:firstLine="266"/>
      </w:pPr>
      <w:r>
        <w:t>&lt;java.lang.String&gt;</w:t>
      </w:r>
      <w:r>
        <w:rPr>
          <w:b/>
          <w:bCs/>
        </w:rPr>
        <w:t>false</w:t>
      </w:r>
      <w:r>
        <w:t>&lt;/java.lang.String&gt;</w:t>
      </w:r>
    </w:p>
    <w:p w14:paraId="2B8C88C1" w14:textId="77777777" w:rsidR="003A565E" w:rsidRDefault="003A565E" w:rsidP="00B33CB2">
      <w:pPr>
        <w:pStyle w:val="CodeSample"/>
        <w:tabs>
          <w:tab w:val="left" w:pos="8052"/>
        </w:tabs>
        <w:ind w:left="1174" w:firstLine="266"/>
      </w:pPr>
      <w:r>
        <w:rPr>
          <w:w w:val="98"/>
        </w:rPr>
        <w:t>&lt;/Value&gt;</w:t>
      </w:r>
      <w:r w:rsidR="00B33CB2">
        <w:rPr>
          <w:w w:val="98"/>
        </w:rPr>
        <w:tab/>
      </w:r>
    </w:p>
    <w:p w14:paraId="49672C4E" w14:textId="77777777" w:rsidR="003A565E" w:rsidRDefault="003A565E" w:rsidP="003A565E">
      <w:pPr>
        <w:pStyle w:val="CodeSample"/>
        <w:ind w:firstLine="266"/>
      </w:pPr>
      <w:r>
        <w:rPr>
          <w:w w:val="98"/>
        </w:rPr>
        <w:t>&lt;/</w:t>
      </w:r>
      <w:r>
        <w:rPr>
          <w:spacing w:val="-1"/>
          <w:w w:val="98"/>
        </w:rPr>
        <w:t>I</w:t>
      </w:r>
      <w:r>
        <w:rPr>
          <w:w w:val="98"/>
        </w:rPr>
        <w:t>ReportParameter&gt;</w:t>
      </w:r>
    </w:p>
    <w:p w14:paraId="161B7E29" w14:textId="77777777" w:rsidR="003A565E" w:rsidRDefault="003A565E" w:rsidP="003A565E">
      <w:pPr>
        <w:widowControl w:val="0"/>
        <w:autoSpaceDE w:val="0"/>
        <w:autoSpaceDN w:val="0"/>
        <w:adjustRightInd w:val="0"/>
        <w:spacing w:line="190" w:lineRule="exact"/>
        <w:rPr>
          <w:rFonts w:ascii="Courier New" w:hAnsi="Courier New" w:cs="Courier New"/>
          <w:sz w:val="19"/>
          <w:szCs w:val="19"/>
        </w:rPr>
      </w:pPr>
    </w:p>
    <w:p w14:paraId="37C3ABDC" w14:textId="77777777" w:rsidR="003A565E" w:rsidRDefault="003A565E" w:rsidP="003A565E">
      <w:r>
        <w:rPr>
          <w:spacing w:val="3"/>
        </w:rPr>
        <w:t>I</w:t>
      </w:r>
      <w:r>
        <w:t>n</w:t>
      </w:r>
      <w:r>
        <w:rPr>
          <w:spacing w:val="7"/>
        </w:rPr>
        <w:t xml:space="preserve"> </w:t>
      </w:r>
      <w:r>
        <w:rPr>
          <w:spacing w:val="5"/>
        </w:rPr>
        <w:t>t</w:t>
      </w:r>
      <w:r>
        <w:rPr>
          <w:spacing w:val="4"/>
        </w:rPr>
        <w:t>h</w:t>
      </w:r>
      <w:r>
        <w:t>e</w:t>
      </w:r>
      <w:r>
        <w:rPr>
          <w:spacing w:val="6"/>
        </w:rPr>
        <w:t xml:space="preserve"> </w:t>
      </w:r>
      <w:r>
        <w:rPr>
          <w:spacing w:val="5"/>
        </w:rPr>
        <w:t>a</w:t>
      </w:r>
      <w:r>
        <w:rPr>
          <w:spacing w:val="4"/>
        </w:rPr>
        <w:t>b</w:t>
      </w:r>
      <w:r>
        <w:rPr>
          <w:spacing w:val="1"/>
        </w:rPr>
        <w:t>ov</w:t>
      </w:r>
      <w:r>
        <w:t>e</w:t>
      </w:r>
      <w:r>
        <w:rPr>
          <w:spacing w:val="3"/>
        </w:rPr>
        <w:t xml:space="preserve"> e</w:t>
      </w:r>
      <w:r>
        <w:rPr>
          <w:spacing w:val="4"/>
        </w:rPr>
        <w:t>x</w:t>
      </w:r>
      <w:r>
        <w:rPr>
          <w:spacing w:val="5"/>
        </w:rPr>
        <w:t>a</w:t>
      </w:r>
      <w:r>
        <w:rPr>
          <w:spacing w:val="3"/>
        </w:rPr>
        <w:t>m</w:t>
      </w:r>
      <w:r>
        <w:rPr>
          <w:spacing w:val="5"/>
        </w:rPr>
        <w:t>p</w:t>
      </w:r>
      <w:r>
        <w:rPr>
          <w:spacing w:val="2"/>
        </w:rPr>
        <w:t>l</w:t>
      </w:r>
      <w:r>
        <w:rPr>
          <w:spacing w:val="5"/>
        </w:rPr>
        <w:t>e:</w:t>
      </w:r>
    </w:p>
    <w:p w14:paraId="68A4DCE7" w14:textId="77777777" w:rsidR="003A565E" w:rsidRDefault="003A565E" w:rsidP="00A25F8F">
      <w:pPr>
        <w:pStyle w:val="Bulletlist"/>
      </w:pPr>
      <w:r>
        <w:rPr>
          <w:spacing w:val="4"/>
        </w:rPr>
        <w:t>2</w:t>
      </w:r>
      <w:r>
        <w:t>—</w:t>
      </w:r>
      <w:r>
        <w:rPr>
          <w:spacing w:val="4"/>
        </w:rPr>
        <w:t>Sp</w:t>
      </w:r>
      <w:r>
        <w:t>ec</w:t>
      </w:r>
      <w:r>
        <w:rPr>
          <w:spacing w:val="2"/>
        </w:rPr>
        <w:t>i</w:t>
      </w:r>
      <w:r>
        <w:rPr>
          <w:spacing w:val="1"/>
        </w:rPr>
        <w:t>f</w:t>
      </w:r>
      <w:r>
        <w:t>ic</w:t>
      </w:r>
      <w:r>
        <w:rPr>
          <w:spacing w:val="-2"/>
        </w:rPr>
        <w:t xml:space="preserve"> </w:t>
      </w:r>
      <w:r>
        <w:rPr>
          <w:spacing w:val="4"/>
        </w:rPr>
        <w:t>d</w:t>
      </w:r>
      <w:r>
        <w:t xml:space="preserve">ate </w:t>
      </w:r>
      <w:r>
        <w:rPr>
          <w:spacing w:val="4"/>
        </w:rPr>
        <w:t>r</w:t>
      </w:r>
      <w:r>
        <w:t>a</w:t>
      </w:r>
      <w:r>
        <w:rPr>
          <w:spacing w:val="4"/>
        </w:rPr>
        <w:t>n</w:t>
      </w:r>
      <w:r>
        <w:rPr>
          <w:spacing w:val="6"/>
        </w:rPr>
        <w:t>g</w:t>
      </w:r>
      <w:r>
        <w:t>e is</w:t>
      </w:r>
      <w:r>
        <w:rPr>
          <w:spacing w:val="6"/>
        </w:rPr>
        <w:t xml:space="preserve"> p</w:t>
      </w:r>
      <w:r>
        <w:rPr>
          <w:spacing w:val="3"/>
        </w:rPr>
        <w:t>a</w:t>
      </w:r>
      <w:r>
        <w:rPr>
          <w:spacing w:val="4"/>
        </w:rPr>
        <w:t>ss</w:t>
      </w:r>
      <w:r>
        <w:t>ed</w:t>
      </w:r>
    </w:p>
    <w:p w14:paraId="17BB7CC9" w14:textId="77777777" w:rsidR="003A565E" w:rsidRDefault="003A565E" w:rsidP="00A25F8F">
      <w:pPr>
        <w:pStyle w:val="Bulletlist"/>
      </w:pPr>
      <w:r>
        <w:rPr>
          <w:spacing w:val="4"/>
        </w:rPr>
        <w:t>3</w:t>
      </w:r>
      <w:r>
        <w:t>—Da</w:t>
      </w:r>
      <w:r>
        <w:rPr>
          <w:spacing w:val="2"/>
        </w:rPr>
        <w:t>t</w:t>
      </w:r>
      <w:r>
        <w:t>e</w:t>
      </w:r>
      <w:r>
        <w:rPr>
          <w:spacing w:val="1"/>
        </w:rPr>
        <w:t xml:space="preserve"> </w:t>
      </w:r>
      <w:r>
        <w:rPr>
          <w:spacing w:val="6"/>
        </w:rPr>
        <w:t>r</w:t>
      </w:r>
      <w:r>
        <w:t>a</w:t>
      </w:r>
      <w:r>
        <w:rPr>
          <w:spacing w:val="4"/>
        </w:rPr>
        <w:t>ng</w:t>
      </w:r>
      <w:r>
        <w:t>e</w:t>
      </w:r>
      <w:r>
        <w:rPr>
          <w:spacing w:val="4"/>
        </w:rPr>
        <w:t xml:space="preserve"> </w:t>
      </w:r>
      <w:r>
        <w:t>is</w:t>
      </w:r>
      <w:r>
        <w:rPr>
          <w:spacing w:val="8"/>
        </w:rPr>
        <w:t xml:space="preserve"> </w:t>
      </w:r>
      <w:r>
        <w:rPr>
          <w:spacing w:val="4"/>
        </w:rPr>
        <w:t>sp</w:t>
      </w:r>
      <w:r>
        <w:t>e</w:t>
      </w:r>
      <w:r>
        <w:rPr>
          <w:spacing w:val="3"/>
        </w:rPr>
        <w:t>c</w:t>
      </w:r>
      <w:r>
        <w:t>i</w:t>
      </w:r>
      <w:r>
        <w:rPr>
          <w:spacing w:val="1"/>
        </w:rPr>
        <w:t>f</w:t>
      </w:r>
      <w:r>
        <w:t>i</w:t>
      </w:r>
      <w:r>
        <w:rPr>
          <w:spacing w:val="3"/>
        </w:rPr>
        <w:t>e</w:t>
      </w:r>
      <w:r>
        <w:t>d</w:t>
      </w:r>
      <w:r>
        <w:rPr>
          <w:spacing w:val="2"/>
        </w:rPr>
        <w:t xml:space="preserve"> </w:t>
      </w:r>
      <w:r>
        <w:t>in</w:t>
      </w:r>
      <w:r>
        <w:rPr>
          <w:spacing w:val="7"/>
        </w:rPr>
        <w:t xml:space="preserve"> </w:t>
      </w:r>
      <w:r>
        <w:t>t</w:t>
      </w:r>
      <w:r>
        <w:rPr>
          <w:spacing w:val="3"/>
        </w:rPr>
        <w:t>e</w:t>
      </w:r>
      <w:r>
        <w:rPr>
          <w:spacing w:val="6"/>
        </w:rPr>
        <w:t>r</w:t>
      </w:r>
      <w:r>
        <w:rPr>
          <w:spacing w:val="3"/>
        </w:rPr>
        <w:t>m</w:t>
      </w:r>
      <w:r>
        <w:t xml:space="preserve">s </w:t>
      </w:r>
      <w:r>
        <w:rPr>
          <w:spacing w:val="4"/>
        </w:rPr>
        <w:t>o</w:t>
      </w:r>
      <w:r>
        <w:t>f</w:t>
      </w:r>
      <w:r>
        <w:rPr>
          <w:spacing w:val="7"/>
        </w:rPr>
        <w:t xml:space="preserve"> </w:t>
      </w:r>
      <w:r>
        <w:rPr>
          <w:spacing w:val="4"/>
        </w:rPr>
        <w:t>d</w:t>
      </w:r>
      <w:r>
        <w:t>a</w:t>
      </w:r>
      <w:r>
        <w:rPr>
          <w:spacing w:val="4"/>
        </w:rPr>
        <w:t>ys.</w:t>
      </w:r>
    </w:p>
    <w:p w14:paraId="0EAEEFF5" w14:textId="77777777" w:rsidR="00EF0A4A" w:rsidRPr="00411A2C" w:rsidRDefault="003A565E" w:rsidP="00A25F8F">
      <w:pPr>
        <w:pStyle w:val="Bulletlist"/>
        <w:rPr>
          <w:b/>
          <w:w w:val="97"/>
        </w:rPr>
      </w:pPr>
      <w:r w:rsidRPr="00D15946">
        <w:rPr>
          <w:spacing w:val="3"/>
        </w:rPr>
        <w:t>5</w:t>
      </w:r>
      <w:r>
        <w:t>—N</w:t>
      </w:r>
      <w:r w:rsidRPr="00D15946">
        <w:rPr>
          <w:spacing w:val="4"/>
        </w:rPr>
        <w:t>u</w:t>
      </w:r>
      <w:r w:rsidRPr="00D15946">
        <w:rPr>
          <w:spacing w:val="6"/>
        </w:rPr>
        <w:t>m</w:t>
      </w:r>
      <w:r w:rsidRPr="00D15946">
        <w:rPr>
          <w:spacing w:val="4"/>
        </w:rPr>
        <w:t>b</w:t>
      </w:r>
      <w:r>
        <w:t>er</w:t>
      </w:r>
      <w:r w:rsidRPr="00D15946">
        <w:rPr>
          <w:spacing w:val="-2"/>
        </w:rPr>
        <w:t xml:space="preserve"> </w:t>
      </w:r>
      <w:r w:rsidRPr="00D15946">
        <w:rPr>
          <w:spacing w:val="3"/>
        </w:rPr>
        <w:t>o</w:t>
      </w:r>
      <w:r>
        <w:t>f</w:t>
      </w:r>
      <w:r w:rsidRPr="00D15946">
        <w:rPr>
          <w:spacing w:val="7"/>
        </w:rPr>
        <w:t xml:space="preserve"> </w:t>
      </w:r>
      <w:r w:rsidRPr="00D15946">
        <w:rPr>
          <w:spacing w:val="3"/>
        </w:rPr>
        <w:t>d</w:t>
      </w:r>
      <w:r>
        <w:t>a</w:t>
      </w:r>
      <w:r w:rsidRPr="00D15946">
        <w:rPr>
          <w:spacing w:val="3"/>
        </w:rPr>
        <w:t>y</w:t>
      </w:r>
      <w:r>
        <w:t xml:space="preserve">s </w:t>
      </w:r>
      <w:r w:rsidRPr="00D15946">
        <w:rPr>
          <w:spacing w:val="3"/>
        </w:rPr>
        <w:t>fo</w:t>
      </w:r>
      <w:r>
        <w:t>r</w:t>
      </w:r>
      <w:r w:rsidRPr="00D15946">
        <w:rPr>
          <w:spacing w:val="6"/>
        </w:rPr>
        <w:t xml:space="preserve"> </w:t>
      </w:r>
      <w:r>
        <w:t>w</w:t>
      </w:r>
      <w:r w:rsidRPr="00D15946">
        <w:rPr>
          <w:spacing w:val="4"/>
        </w:rPr>
        <w:t>h</w:t>
      </w:r>
      <w:r>
        <w:t>ich</w:t>
      </w:r>
      <w:r w:rsidRPr="00D15946">
        <w:rPr>
          <w:spacing w:val="4"/>
        </w:rPr>
        <w:t xml:space="preserve"> </w:t>
      </w:r>
      <w:r w:rsidRPr="00D15946">
        <w:rPr>
          <w:spacing w:val="2"/>
        </w:rPr>
        <w:t>t</w:t>
      </w:r>
      <w:r w:rsidRPr="00D15946">
        <w:rPr>
          <w:spacing w:val="6"/>
        </w:rPr>
        <w:t>h</w:t>
      </w:r>
      <w:r>
        <w:t>e</w:t>
      </w:r>
      <w:r w:rsidRPr="00D15946">
        <w:rPr>
          <w:spacing w:val="7"/>
        </w:rPr>
        <w:t xml:space="preserve"> </w:t>
      </w:r>
      <w:r w:rsidRPr="00D15946">
        <w:rPr>
          <w:spacing w:val="3"/>
        </w:rPr>
        <w:t>r</w:t>
      </w:r>
      <w:r>
        <w:t>e</w:t>
      </w:r>
      <w:r w:rsidRPr="00D15946">
        <w:rPr>
          <w:spacing w:val="3"/>
        </w:rPr>
        <w:t>po</w:t>
      </w:r>
      <w:r w:rsidRPr="00D15946">
        <w:rPr>
          <w:spacing w:val="6"/>
        </w:rPr>
        <w:t>r</w:t>
      </w:r>
      <w:r>
        <w:t>t</w:t>
      </w:r>
      <w:r w:rsidRPr="00D15946">
        <w:rPr>
          <w:spacing w:val="2"/>
        </w:rPr>
        <w:t xml:space="preserve"> </w:t>
      </w:r>
      <w:r w:rsidRPr="00D15946">
        <w:rPr>
          <w:spacing w:val="3"/>
        </w:rPr>
        <w:t>d</w:t>
      </w:r>
      <w:r>
        <w:t>ata is</w:t>
      </w:r>
      <w:r w:rsidRPr="00D15946">
        <w:rPr>
          <w:spacing w:val="6"/>
        </w:rPr>
        <w:t xml:space="preserve"> d</w:t>
      </w:r>
      <w:r>
        <w:t>i</w:t>
      </w:r>
      <w:r w:rsidRPr="00D15946">
        <w:rPr>
          <w:spacing w:val="3"/>
        </w:rPr>
        <w:t>sp</w:t>
      </w:r>
      <w:r>
        <w:t>l</w:t>
      </w:r>
      <w:r w:rsidRPr="00D15946">
        <w:rPr>
          <w:spacing w:val="3"/>
        </w:rPr>
        <w:t>a</w:t>
      </w:r>
      <w:r w:rsidRPr="00D15946">
        <w:rPr>
          <w:spacing w:val="6"/>
        </w:rPr>
        <w:t>y</w:t>
      </w:r>
      <w:r w:rsidRPr="00D15946">
        <w:rPr>
          <w:spacing w:val="3"/>
        </w:rPr>
        <w:t>e</w:t>
      </w:r>
      <w:r w:rsidRPr="00D15946">
        <w:rPr>
          <w:spacing w:val="6"/>
        </w:rPr>
        <w:t>d</w:t>
      </w:r>
      <w:r>
        <w:t>.</w:t>
      </w:r>
    </w:p>
    <w:p w14:paraId="683841AC" w14:textId="77777777" w:rsidR="00411A2C" w:rsidRPr="00D15946" w:rsidRDefault="00411A2C" w:rsidP="00411A2C">
      <w:pPr>
        <w:pStyle w:val="Bulletlist"/>
        <w:numPr>
          <w:ilvl w:val="0"/>
          <w:numId w:val="0"/>
        </w:numPr>
        <w:ind w:left="814"/>
        <w:rPr>
          <w:b/>
          <w:w w:val="97"/>
        </w:rPr>
      </w:pPr>
    </w:p>
    <w:p w14:paraId="513C621D" w14:textId="77777777" w:rsidR="00870282" w:rsidRPr="00870282" w:rsidRDefault="00870282" w:rsidP="00870282">
      <w:pPr>
        <w:rPr>
          <w:b/>
        </w:rPr>
      </w:pPr>
      <w:bookmarkStart w:id="364" w:name="example2dateformat"/>
      <w:r w:rsidRPr="00870282">
        <w:rPr>
          <w:b/>
          <w:w w:val="97"/>
        </w:rPr>
        <w:t>E</w:t>
      </w:r>
      <w:r w:rsidRPr="00870282">
        <w:rPr>
          <w:b/>
          <w:spacing w:val="1"/>
          <w:w w:val="97"/>
        </w:rPr>
        <w:t>x</w:t>
      </w:r>
      <w:r w:rsidRPr="00870282">
        <w:rPr>
          <w:b/>
          <w:w w:val="97"/>
        </w:rPr>
        <w:t>a</w:t>
      </w:r>
      <w:r w:rsidRPr="00870282">
        <w:rPr>
          <w:b/>
          <w:spacing w:val="2"/>
          <w:w w:val="97"/>
        </w:rPr>
        <w:t>m</w:t>
      </w:r>
      <w:r w:rsidRPr="00870282">
        <w:rPr>
          <w:b/>
          <w:w w:val="97"/>
        </w:rPr>
        <w:t>ple</w:t>
      </w:r>
      <w:r w:rsidRPr="00870282">
        <w:rPr>
          <w:b/>
          <w:spacing w:val="-3"/>
          <w:w w:val="97"/>
        </w:rPr>
        <w:t xml:space="preserve"> </w:t>
      </w:r>
      <w:r w:rsidRPr="00870282">
        <w:rPr>
          <w:b/>
        </w:rPr>
        <w:t>2:</w:t>
      </w:r>
      <w:r w:rsidRPr="00870282">
        <w:rPr>
          <w:b/>
          <w:spacing w:val="-16"/>
        </w:rPr>
        <w:t xml:space="preserve"> </w:t>
      </w:r>
      <w:r w:rsidRPr="00870282">
        <w:rPr>
          <w:b/>
          <w:spacing w:val="2"/>
          <w:w w:val="93"/>
        </w:rPr>
        <w:t>D</w:t>
      </w:r>
      <w:r w:rsidRPr="00870282">
        <w:rPr>
          <w:b/>
          <w:w w:val="93"/>
        </w:rPr>
        <w:t>ate</w:t>
      </w:r>
      <w:r w:rsidRPr="00870282">
        <w:rPr>
          <w:b/>
          <w:spacing w:val="2"/>
          <w:w w:val="93"/>
        </w:rPr>
        <w:t xml:space="preserve"> F</w:t>
      </w:r>
      <w:r w:rsidRPr="00870282">
        <w:rPr>
          <w:b/>
          <w:w w:val="93"/>
        </w:rPr>
        <w:t>orm</w:t>
      </w:r>
      <w:r w:rsidRPr="00870282">
        <w:rPr>
          <w:b/>
          <w:spacing w:val="1"/>
          <w:w w:val="93"/>
        </w:rPr>
        <w:t>a</w:t>
      </w:r>
      <w:r w:rsidRPr="00870282">
        <w:rPr>
          <w:b/>
          <w:w w:val="93"/>
        </w:rPr>
        <w:t>t</w:t>
      </w:r>
      <w:r w:rsidRPr="00870282">
        <w:rPr>
          <w:b/>
          <w:spacing w:val="3"/>
          <w:w w:val="93"/>
        </w:rPr>
        <w:t xml:space="preserve"> </w:t>
      </w:r>
      <w:r w:rsidRPr="00870282">
        <w:rPr>
          <w:b/>
          <w:w w:val="93"/>
        </w:rPr>
        <w:t>for S</w:t>
      </w:r>
      <w:r w:rsidRPr="00870282">
        <w:rPr>
          <w:b/>
          <w:spacing w:val="1"/>
          <w:w w:val="93"/>
        </w:rPr>
        <w:t>p</w:t>
      </w:r>
      <w:r w:rsidRPr="00870282">
        <w:rPr>
          <w:b/>
          <w:w w:val="93"/>
        </w:rPr>
        <w:t>e</w:t>
      </w:r>
      <w:r w:rsidRPr="00870282">
        <w:rPr>
          <w:b/>
          <w:spacing w:val="1"/>
          <w:w w:val="93"/>
        </w:rPr>
        <w:t>c</w:t>
      </w:r>
      <w:r w:rsidRPr="00870282">
        <w:rPr>
          <w:b/>
          <w:w w:val="93"/>
        </w:rPr>
        <w:t>ific</w:t>
      </w:r>
      <w:r w:rsidRPr="00870282">
        <w:rPr>
          <w:b/>
          <w:spacing w:val="20"/>
          <w:w w:val="93"/>
        </w:rPr>
        <w:t xml:space="preserve"> </w:t>
      </w:r>
      <w:r w:rsidRPr="00870282">
        <w:rPr>
          <w:b/>
        </w:rPr>
        <w:t>D</w:t>
      </w:r>
      <w:r w:rsidRPr="00870282">
        <w:rPr>
          <w:b/>
          <w:spacing w:val="1"/>
        </w:rPr>
        <w:t>a</w:t>
      </w:r>
      <w:r w:rsidRPr="00870282">
        <w:rPr>
          <w:b/>
        </w:rPr>
        <w:t>tes</w:t>
      </w:r>
      <w:bookmarkEnd w:id="364"/>
    </w:p>
    <w:p w14:paraId="148CCB54" w14:textId="77777777" w:rsidR="00870282" w:rsidRDefault="00870282" w:rsidP="00870282">
      <w:r>
        <w:rPr>
          <w:spacing w:val="2"/>
        </w:rPr>
        <w:t>F</w:t>
      </w:r>
      <w:r>
        <w:t>or</w:t>
      </w:r>
      <w:r>
        <w:rPr>
          <w:spacing w:val="6"/>
        </w:rPr>
        <w:t xml:space="preserve"> </w:t>
      </w:r>
      <w:r>
        <w:t>ex</w:t>
      </w:r>
      <w:r>
        <w:rPr>
          <w:spacing w:val="5"/>
        </w:rPr>
        <w:t>a</w:t>
      </w:r>
      <w:r>
        <w:rPr>
          <w:spacing w:val="6"/>
        </w:rPr>
        <w:t>m</w:t>
      </w:r>
      <w:r>
        <w:rPr>
          <w:spacing w:val="3"/>
        </w:rPr>
        <w:t>p</w:t>
      </w:r>
      <w:r>
        <w:rPr>
          <w:spacing w:val="5"/>
        </w:rPr>
        <w:t>l</w:t>
      </w:r>
      <w:r>
        <w:rPr>
          <w:spacing w:val="3"/>
        </w:rPr>
        <w:t>e</w:t>
      </w:r>
      <w:r>
        <w:t>,</w:t>
      </w:r>
      <w:r>
        <w:rPr>
          <w:spacing w:val="1"/>
        </w:rPr>
        <w:t xml:space="preserve"> </w:t>
      </w:r>
      <w:r>
        <w:rPr>
          <w:spacing w:val="5"/>
        </w:rPr>
        <w:t>t</w:t>
      </w:r>
      <w:r>
        <w:t>o</w:t>
      </w:r>
      <w:r>
        <w:rPr>
          <w:spacing w:val="7"/>
        </w:rPr>
        <w:t xml:space="preserve"> </w:t>
      </w:r>
      <w:r>
        <w:rPr>
          <w:spacing w:val="3"/>
        </w:rPr>
        <w:t>g</w:t>
      </w:r>
      <w:r>
        <w:rPr>
          <w:spacing w:val="5"/>
        </w:rPr>
        <w:t>e</w:t>
      </w:r>
      <w:r>
        <w:rPr>
          <w:spacing w:val="3"/>
        </w:rPr>
        <w:t>n</w:t>
      </w:r>
      <w:r>
        <w:rPr>
          <w:spacing w:val="5"/>
        </w:rPr>
        <w:t>e</w:t>
      </w:r>
      <w:r>
        <w:rPr>
          <w:spacing w:val="3"/>
        </w:rPr>
        <w:t>r</w:t>
      </w:r>
      <w:r>
        <w:rPr>
          <w:spacing w:val="5"/>
        </w:rPr>
        <w:t>at</w:t>
      </w:r>
      <w:r>
        <w:t>e</w:t>
      </w:r>
      <w:r>
        <w:rPr>
          <w:spacing w:val="1"/>
        </w:rPr>
        <w:t xml:space="preserve"> </w:t>
      </w:r>
      <w:r>
        <w:rPr>
          <w:spacing w:val="3"/>
        </w:rPr>
        <w:t>r</w:t>
      </w:r>
      <w:r>
        <w:rPr>
          <w:spacing w:val="5"/>
        </w:rPr>
        <w:t>e</w:t>
      </w:r>
      <w:r>
        <w:rPr>
          <w:spacing w:val="3"/>
        </w:rPr>
        <w:t>p</w:t>
      </w:r>
      <w:r>
        <w:rPr>
          <w:spacing w:val="6"/>
        </w:rPr>
        <w:t>o</w:t>
      </w:r>
      <w:r>
        <w:rPr>
          <w:spacing w:val="3"/>
        </w:rPr>
        <w:t>r</w:t>
      </w:r>
      <w:r>
        <w:t>t</w:t>
      </w:r>
      <w:r>
        <w:rPr>
          <w:spacing w:val="2"/>
        </w:rPr>
        <w:t xml:space="preserve"> </w:t>
      </w:r>
      <w:r>
        <w:rPr>
          <w:spacing w:val="6"/>
        </w:rPr>
        <w:t>f</w:t>
      </w:r>
      <w:r>
        <w:rPr>
          <w:spacing w:val="3"/>
        </w:rPr>
        <w:t>ro</w:t>
      </w:r>
      <w:r>
        <w:t>m</w:t>
      </w:r>
      <w:r>
        <w:rPr>
          <w:spacing w:val="5"/>
        </w:rPr>
        <w:t xml:space="preserve"> </w:t>
      </w:r>
      <w:r>
        <w:t>1</w:t>
      </w:r>
      <w:r>
        <w:rPr>
          <w:spacing w:val="8"/>
        </w:rPr>
        <w:t xml:space="preserve"> </w:t>
      </w:r>
      <w:r>
        <w:rPr>
          <w:spacing w:val="5"/>
        </w:rPr>
        <w:t>M</w:t>
      </w:r>
      <w:r>
        <w:rPr>
          <w:spacing w:val="3"/>
        </w:rPr>
        <w:t>a</w:t>
      </w:r>
      <w:r>
        <w:t>y</w:t>
      </w:r>
      <w:r>
        <w:rPr>
          <w:spacing w:val="5"/>
        </w:rPr>
        <w:t xml:space="preserve"> </w:t>
      </w:r>
      <w:r>
        <w:rPr>
          <w:spacing w:val="6"/>
        </w:rPr>
        <w:t>2</w:t>
      </w:r>
      <w:r>
        <w:rPr>
          <w:spacing w:val="3"/>
        </w:rPr>
        <w:t>01</w:t>
      </w:r>
      <w:r>
        <w:t>0</w:t>
      </w:r>
      <w:r>
        <w:rPr>
          <w:spacing w:val="5"/>
        </w:rPr>
        <w:t xml:space="preserve"> t</w:t>
      </w:r>
      <w:r>
        <w:t>o</w:t>
      </w:r>
      <w:r>
        <w:rPr>
          <w:spacing w:val="7"/>
        </w:rPr>
        <w:t xml:space="preserve"> </w:t>
      </w:r>
      <w:r>
        <w:rPr>
          <w:spacing w:val="3"/>
        </w:rPr>
        <w:t>1</w:t>
      </w:r>
      <w:r>
        <w:t>2</w:t>
      </w:r>
      <w:r>
        <w:rPr>
          <w:spacing w:val="7"/>
        </w:rPr>
        <w:t xml:space="preserve"> </w:t>
      </w:r>
      <w:r>
        <w:rPr>
          <w:spacing w:val="3"/>
        </w:rPr>
        <w:t>M</w:t>
      </w:r>
      <w:r>
        <w:rPr>
          <w:spacing w:val="5"/>
        </w:rPr>
        <w:t>a</w:t>
      </w:r>
      <w:r>
        <w:t>y</w:t>
      </w:r>
      <w:r>
        <w:rPr>
          <w:spacing w:val="5"/>
        </w:rPr>
        <w:t xml:space="preserve"> </w:t>
      </w:r>
      <w:r>
        <w:rPr>
          <w:spacing w:val="3"/>
        </w:rPr>
        <w:t>20</w:t>
      </w:r>
      <w:r>
        <w:rPr>
          <w:spacing w:val="6"/>
        </w:rPr>
        <w:t>1</w:t>
      </w:r>
      <w:r>
        <w:rPr>
          <w:spacing w:val="3"/>
        </w:rPr>
        <w:t>0</w:t>
      </w:r>
      <w:r>
        <w:t>,</w:t>
      </w:r>
      <w:r>
        <w:rPr>
          <w:spacing w:val="3"/>
        </w:rPr>
        <w:t xml:space="preserve"> </w:t>
      </w:r>
      <w:r>
        <w:rPr>
          <w:spacing w:val="5"/>
        </w:rPr>
        <w:t>t</w:t>
      </w:r>
      <w:r>
        <w:t>he</w:t>
      </w:r>
      <w:r>
        <w:rPr>
          <w:spacing w:val="6"/>
        </w:rPr>
        <w:t xml:space="preserve"> f</w:t>
      </w:r>
      <w:r>
        <w:t>o</w:t>
      </w:r>
      <w:r>
        <w:rPr>
          <w:spacing w:val="5"/>
        </w:rPr>
        <w:t>ll</w:t>
      </w:r>
      <w:r>
        <w:rPr>
          <w:spacing w:val="-1"/>
        </w:rPr>
        <w:t>o</w:t>
      </w:r>
      <w:r>
        <w:rPr>
          <w:spacing w:val="5"/>
        </w:rPr>
        <w:t>wi</w:t>
      </w:r>
      <w:r>
        <w:rPr>
          <w:spacing w:val="3"/>
        </w:rPr>
        <w:t>n</w:t>
      </w:r>
      <w:r>
        <w:t>g</w:t>
      </w:r>
      <w:r>
        <w:rPr>
          <w:spacing w:val="1"/>
        </w:rPr>
        <w:t xml:space="preserve"> </w:t>
      </w:r>
      <w:r>
        <w:rPr>
          <w:spacing w:val="3"/>
        </w:rPr>
        <w:t>B</w:t>
      </w:r>
      <w:r>
        <w:rPr>
          <w:spacing w:val="5"/>
        </w:rPr>
        <w:t>Q</w:t>
      </w:r>
      <w:r>
        <w:t>L</w:t>
      </w:r>
      <w:r>
        <w:rPr>
          <w:spacing w:val="5"/>
        </w:rPr>
        <w:t xml:space="preserve"> </w:t>
      </w:r>
      <w:r>
        <w:rPr>
          <w:spacing w:val="3"/>
        </w:rPr>
        <w:t>p</w:t>
      </w:r>
      <w:r>
        <w:rPr>
          <w:spacing w:val="5"/>
        </w:rPr>
        <w:t>a</w:t>
      </w:r>
      <w:r>
        <w:rPr>
          <w:spacing w:val="3"/>
        </w:rPr>
        <w:t>r</w:t>
      </w:r>
      <w:r>
        <w:rPr>
          <w:spacing w:val="5"/>
        </w:rPr>
        <w:t>a</w:t>
      </w:r>
      <w:r>
        <w:rPr>
          <w:spacing w:val="3"/>
        </w:rPr>
        <w:t>m</w:t>
      </w:r>
      <w:r>
        <w:rPr>
          <w:spacing w:val="5"/>
        </w:rPr>
        <w:t>et</w:t>
      </w:r>
      <w:r>
        <w:rPr>
          <w:spacing w:val="3"/>
        </w:rPr>
        <w:t>e</w:t>
      </w:r>
      <w:r>
        <w:rPr>
          <w:spacing w:val="6"/>
        </w:rPr>
        <w:t>r</w:t>
      </w:r>
      <w:r>
        <w:t>s</w:t>
      </w:r>
      <w:r>
        <w:rPr>
          <w:spacing w:val="-2"/>
        </w:rPr>
        <w:t xml:space="preserve"> </w:t>
      </w:r>
      <w:r>
        <w:rPr>
          <w:spacing w:val="5"/>
        </w:rPr>
        <w:t>a</w:t>
      </w:r>
      <w:r>
        <w:rPr>
          <w:spacing w:val="3"/>
        </w:rPr>
        <w:t>r</w:t>
      </w:r>
      <w:r>
        <w:t>e p</w:t>
      </w:r>
      <w:r>
        <w:rPr>
          <w:spacing w:val="5"/>
        </w:rPr>
        <w:t>a</w:t>
      </w:r>
      <w:r>
        <w:t>ss</w:t>
      </w:r>
      <w:r>
        <w:rPr>
          <w:spacing w:val="5"/>
        </w:rPr>
        <w:t>e</w:t>
      </w:r>
      <w:r>
        <w:t>d:</w:t>
      </w:r>
    </w:p>
    <w:p w14:paraId="7861125B" w14:textId="77777777" w:rsidR="00870282" w:rsidRDefault="00870282" w:rsidP="00870282">
      <w:pPr>
        <w:widowControl w:val="0"/>
        <w:autoSpaceDE w:val="0"/>
        <w:autoSpaceDN w:val="0"/>
        <w:adjustRightInd w:val="0"/>
        <w:spacing w:before="8" w:line="120" w:lineRule="exact"/>
        <w:rPr>
          <w:rFonts w:ascii="Times New Roman" w:hAnsi="Times New Roman"/>
          <w:sz w:val="12"/>
          <w:szCs w:val="12"/>
        </w:rPr>
      </w:pPr>
    </w:p>
    <w:p w14:paraId="3F0A19C8" w14:textId="77777777" w:rsidR="00870282" w:rsidRDefault="00870282" w:rsidP="00870282">
      <w:pPr>
        <w:pStyle w:val="CodeSample"/>
      </w:pPr>
      <w:r>
        <w:t>&lt;IReportParame</w:t>
      </w:r>
      <w:r>
        <w:rPr>
          <w:spacing w:val="-1"/>
        </w:rPr>
        <w:t>t</w:t>
      </w:r>
      <w:r>
        <w:t>er&gt;</w:t>
      </w:r>
    </w:p>
    <w:p w14:paraId="018BD6B7" w14:textId="77777777" w:rsidR="00870282" w:rsidRDefault="00870282" w:rsidP="00870282">
      <w:pPr>
        <w:pStyle w:val="CodeSample"/>
        <w:ind w:firstLine="266"/>
      </w:pPr>
      <w:r>
        <w:t>&lt;Name</w:t>
      </w:r>
      <w:r>
        <w:rPr>
          <w:spacing w:val="-9"/>
        </w:rPr>
        <w:t xml:space="preserve"> </w:t>
      </w:r>
      <w:r>
        <w:t>type="String"&gt;Date</w:t>
      </w:r>
      <w:r>
        <w:rPr>
          <w:spacing w:val="-34"/>
        </w:rPr>
        <w:t xml:space="preserve"> </w:t>
      </w:r>
      <w:r>
        <w:t>Group</w:t>
      </w:r>
      <w:r>
        <w:rPr>
          <w:spacing w:val="-9"/>
        </w:rPr>
        <w:t xml:space="preserve"> </w:t>
      </w:r>
      <w:r>
        <w:t>-</w:t>
      </w:r>
      <w:r>
        <w:rPr>
          <w:spacing w:val="-1"/>
        </w:rPr>
        <w:t xml:space="preserve"> </w:t>
      </w:r>
      <w:r>
        <w:t>OrderedDateRan</w:t>
      </w:r>
      <w:r>
        <w:rPr>
          <w:spacing w:val="-1"/>
        </w:rPr>
        <w:t>g</w:t>
      </w:r>
      <w:r>
        <w:t>e&lt;/Name&gt;</w:t>
      </w:r>
    </w:p>
    <w:p w14:paraId="6CB8E1C6" w14:textId="77777777" w:rsidR="00870282" w:rsidRDefault="00870282" w:rsidP="00870282">
      <w:pPr>
        <w:pStyle w:val="CodeSample"/>
        <w:ind w:left="1174" w:firstLine="266"/>
      </w:pPr>
      <w:r>
        <w:t>&lt;Value</w:t>
      </w:r>
      <w:r>
        <w:rPr>
          <w:spacing w:val="-11"/>
        </w:rPr>
        <w:t xml:space="preserve"> </w:t>
      </w:r>
      <w:r>
        <w:t>type="java.lang.String_Array"&gt;</w:t>
      </w:r>
    </w:p>
    <w:p w14:paraId="0BBA6B16" w14:textId="77777777" w:rsidR="00870282" w:rsidRDefault="00870282" w:rsidP="00870282">
      <w:pPr>
        <w:pStyle w:val="CodeSample"/>
        <w:ind w:left="2160"/>
      </w:pPr>
      <w:r>
        <w:t>&lt;java.lang.String&gt;3,1273430632000,127377623</w:t>
      </w:r>
      <w:r>
        <w:rPr>
          <w:spacing w:val="-1"/>
        </w:rPr>
        <w:t>2</w:t>
      </w:r>
      <w:r>
        <w:t>000&lt;/java.lang.String&gt;</w:t>
      </w:r>
    </w:p>
    <w:p w14:paraId="09AAD747" w14:textId="77777777" w:rsidR="00870282" w:rsidRDefault="00870282" w:rsidP="00870282">
      <w:pPr>
        <w:pStyle w:val="CodeSample"/>
        <w:ind w:left="1174" w:firstLine="266"/>
      </w:pPr>
      <w:r>
        <w:rPr>
          <w:w w:val="98"/>
        </w:rPr>
        <w:t>&lt;/Value&gt;</w:t>
      </w:r>
    </w:p>
    <w:p w14:paraId="7A117FAD" w14:textId="77777777" w:rsidR="00870282" w:rsidRDefault="00870282" w:rsidP="00B46927">
      <w:pPr>
        <w:pStyle w:val="CodeSample"/>
        <w:ind w:left="908" w:firstLine="266"/>
      </w:pPr>
      <w:r>
        <w:t>&lt;/</w:t>
      </w:r>
      <w:r>
        <w:rPr>
          <w:spacing w:val="-1"/>
        </w:rPr>
        <w:t>I</w:t>
      </w:r>
      <w:r>
        <w:t>ReportParameter&gt;</w:t>
      </w:r>
    </w:p>
    <w:p w14:paraId="0C5C1B98" w14:textId="77777777" w:rsidR="00870282" w:rsidRDefault="00870282" w:rsidP="00B46927">
      <w:pPr>
        <w:pStyle w:val="CodeSample"/>
        <w:ind w:left="642" w:firstLine="266"/>
      </w:pPr>
      <w:r>
        <w:rPr>
          <w:w w:val="98"/>
        </w:rPr>
        <w:t>&lt;/valu</w:t>
      </w:r>
      <w:r>
        <w:rPr>
          <w:spacing w:val="-1"/>
          <w:w w:val="98"/>
        </w:rPr>
        <w:t>e</w:t>
      </w:r>
      <w:r>
        <w:rPr>
          <w:w w:val="98"/>
        </w:rPr>
        <w:t>&gt;</w:t>
      </w:r>
    </w:p>
    <w:p w14:paraId="449B408E" w14:textId="77777777" w:rsidR="00870282" w:rsidRDefault="00870282" w:rsidP="00B46927">
      <w:pPr>
        <w:pStyle w:val="CodeSample"/>
        <w:ind w:left="1174" w:firstLine="266"/>
      </w:pPr>
      <w:r>
        <w:rPr>
          <w:w w:val="98"/>
        </w:rPr>
        <w:t>&lt;value&gt;</w:t>
      </w:r>
    </w:p>
    <w:p w14:paraId="1308531E" w14:textId="77777777" w:rsidR="00870282" w:rsidRDefault="00870282" w:rsidP="00B46927">
      <w:pPr>
        <w:pStyle w:val="CodeSample"/>
        <w:ind w:left="1628" w:firstLine="532"/>
      </w:pPr>
      <w:r>
        <w:rPr>
          <w:w w:val="98"/>
        </w:rPr>
        <w:t>&lt;I</w:t>
      </w:r>
      <w:r>
        <w:rPr>
          <w:spacing w:val="-1"/>
          <w:w w:val="98"/>
        </w:rPr>
        <w:t>R</w:t>
      </w:r>
      <w:r>
        <w:rPr>
          <w:w w:val="98"/>
        </w:rPr>
        <w:t>eportParameter&gt;</w:t>
      </w:r>
    </w:p>
    <w:p w14:paraId="41695CF9" w14:textId="77777777" w:rsidR="00870282" w:rsidRDefault="00870282" w:rsidP="00B46927">
      <w:pPr>
        <w:pStyle w:val="CodeSample"/>
        <w:ind w:left="2614" w:firstLine="266"/>
      </w:pPr>
      <w:r>
        <w:t>&lt;Name</w:t>
      </w:r>
      <w:r>
        <w:rPr>
          <w:spacing w:val="-9"/>
        </w:rPr>
        <w:t xml:space="preserve"> </w:t>
      </w:r>
      <w:r>
        <w:t>type="String"&gt;IsAllDates&lt;/Name&gt;</w:t>
      </w:r>
    </w:p>
    <w:p w14:paraId="02208358" w14:textId="77777777" w:rsidR="00870282" w:rsidRDefault="00870282" w:rsidP="00B46927">
      <w:pPr>
        <w:pStyle w:val="CodeSample"/>
        <w:ind w:left="3068" w:firstLine="532"/>
      </w:pPr>
      <w:r>
        <w:t>&lt;Value</w:t>
      </w:r>
      <w:r>
        <w:rPr>
          <w:spacing w:val="-11"/>
        </w:rPr>
        <w:t xml:space="preserve"> </w:t>
      </w:r>
      <w:r>
        <w:t>type="java.lang.String_Array"&gt;</w:t>
      </w:r>
    </w:p>
    <w:p w14:paraId="345B7400" w14:textId="77777777" w:rsidR="00870282" w:rsidRDefault="00870282" w:rsidP="00B46927">
      <w:pPr>
        <w:pStyle w:val="CodeSample"/>
        <w:ind w:left="4054" w:firstLine="266"/>
      </w:pPr>
      <w:r>
        <w:t>&lt;java.lang.String&gt;false&lt;/java.lang.String&gt;</w:t>
      </w:r>
    </w:p>
    <w:p w14:paraId="337E0436" w14:textId="77777777" w:rsidR="00870282" w:rsidRDefault="00870282" w:rsidP="00B46927">
      <w:pPr>
        <w:pStyle w:val="CodeSample"/>
        <w:ind w:left="3334" w:firstLine="266"/>
      </w:pPr>
      <w:r>
        <w:rPr>
          <w:w w:val="98"/>
        </w:rPr>
        <w:t>&lt;/Value&gt;</w:t>
      </w:r>
    </w:p>
    <w:p w14:paraId="04745ECB" w14:textId="77777777" w:rsidR="00870282" w:rsidRDefault="00870282" w:rsidP="00B46927">
      <w:pPr>
        <w:pStyle w:val="CodeSample"/>
        <w:ind w:left="1894" w:firstLine="266"/>
      </w:pPr>
      <w:r>
        <w:t>&lt;/</w:t>
      </w:r>
      <w:r>
        <w:rPr>
          <w:spacing w:val="-1"/>
        </w:rPr>
        <w:t>I</w:t>
      </w:r>
      <w:r>
        <w:t>ReportParameter&gt;</w:t>
      </w:r>
    </w:p>
    <w:p w14:paraId="7F6536AF" w14:textId="77777777" w:rsidR="00870282" w:rsidRDefault="00870282" w:rsidP="00870282">
      <w:pPr>
        <w:widowControl w:val="0"/>
        <w:autoSpaceDE w:val="0"/>
        <w:autoSpaceDN w:val="0"/>
        <w:adjustRightInd w:val="0"/>
        <w:spacing w:before="2" w:line="190" w:lineRule="exact"/>
        <w:rPr>
          <w:rFonts w:ascii="Courier New" w:hAnsi="Courier New" w:cs="Courier New"/>
          <w:sz w:val="19"/>
          <w:szCs w:val="19"/>
        </w:rPr>
      </w:pPr>
    </w:p>
    <w:p w14:paraId="68EFC677" w14:textId="77777777" w:rsidR="00870282" w:rsidRDefault="00870282" w:rsidP="00870282">
      <w:r>
        <w:rPr>
          <w:spacing w:val="3"/>
        </w:rPr>
        <w:t>I</w:t>
      </w:r>
      <w:r>
        <w:t>n</w:t>
      </w:r>
      <w:r>
        <w:rPr>
          <w:spacing w:val="7"/>
        </w:rPr>
        <w:t xml:space="preserve"> </w:t>
      </w:r>
      <w:r>
        <w:rPr>
          <w:spacing w:val="5"/>
        </w:rPr>
        <w:t>t</w:t>
      </w:r>
      <w:r>
        <w:rPr>
          <w:spacing w:val="4"/>
        </w:rPr>
        <w:t>h</w:t>
      </w:r>
      <w:r>
        <w:t>e</w:t>
      </w:r>
      <w:r>
        <w:rPr>
          <w:spacing w:val="6"/>
        </w:rPr>
        <w:t xml:space="preserve"> </w:t>
      </w:r>
      <w:r>
        <w:rPr>
          <w:spacing w:val="5"/>
        </w:rPr>
        <w:t>a</w:t>
      </w:r>
      <w:r>
        <w:rPr>
          <w:spacing w:val="4"/>
        </w:rPr>
        <w:t>b</w:t>
      </w:r>
      <w:r>
        <w:rPr>
          <w:spacing w:val="1"/>
        </w:rPr>
        <w:t>ov</w:t>
      </w:r>
      <w:r>
        <w:t>e</w:t>
      </w:r>
      <w:r>
        <w:rPr>
          <w:spacing w:val="3"/>
        </w:rPr>
        <w:t xml:space="preserve"> e</w:t>
      </w:r>
      <w:r>
        <w:rPr>
          <w:spacing w:val="4"/>
        </w:rPr>
        <w:t>x</w:t>
      </w:r>
      <w:r>
        <w:rPr>
          <w:spacing w:val="5"/>
        </w:rPr>
        <w:t>a</w:t>
      </w:r>
      <w:r>
        <w:rPr>
          <w:spacing w:val="3"/>
        </w:rPr>
        <w:t>m</w:t>
      </w:r>
      <w:r>
        <w:rPr>
          <w:spacing w:val="5"/>
        </w:rPr>
        <w:t>p</w:t>
      </w:r>
      <w:r>
        <w:rPr>
          <w:spacing w:val="2"/>
        </w:rPr>
        <w:t>l</w:t>
      </w:r>
      <w:r>
        <w:rPr>
          <w:spacing w:val="5"/>
        </w:rPr>
        <w:t>e:</w:t>
      </w:r>
    </w:p>
    <w:p w14:paraId="519DBCD7" w14:textId="77777777" w:rsidR="00870282" w:rsidRDefault="00870282" w:rsidP="00A25F8F">
      <w:pPr>
        <w:pStyle w:val="Bulletlist"/>
      </w:pPr>
      <w:r>
        <w:rPr>
          <w:spacing w:val="4"/>
        </w:rPr>
        <w:t>3</w:t>
      </w:r>
      <w:r>
        <w:t>—S</w:t>
      </w:r>
      <w:r>
        <w:rPr>
          <w:spacing w:val="4"/>
        </w:rPr>
        <w:t>p</w:t>
      </w:r>
      <w:r>
        <w:t>ec</w:t>
      </w:r>
      <w:r>
        <w:rPr>
          <w:spacing w:val="2"/>
        </w:rPr>
        <w:t>i</w:t>
      </w:r>
      <w:r>
        <w:rPr>
          <w:spacing w:val="1"/>
        </w:rPr>
        <w:t>f</w:t>
      </w:r>
      <w:r>
        <w:t>ic</w:t>
      </w:r>
      <w:r>
        <w:rPr>
          <w:spacing w:val="-2"/>
        </w:rPr>
        <w:t xml:space="preserve"> </w:t>
      </w:r>
      <w:r>
        <w:rPr>
          <w:spacing w:val="4"/>
        </w:rPr>
        <w:t>d</w:t>
      </w:r>
      <w:r>
        <w:t>ates</w:t>
      </w:r>
      <w:r>
        <w:rPr>
          <w:spacing w:val="3"/>
        </w:rPr>
        <w:t xml:space="preserve"> </w:t>
      </w:r>
      <w:r>
        <w:t>a</w:t>
      </w:r>
      <w:r>
        <w:rPr>
          <w:spacing w:val="3"/>
        </w:rPr>
        <w:t>r</w:t>
      </w:r>
      <w:r>
        <w:t>e</w:t>
      </w:r>
      <w:r>
        <w:rPr>
          <w:spacing w:val="6"/>
        </w:rPr>
        <w:t xml:space="preserve"> </w:t>
      </w:r>
      <w:r>
        <w:t>p</w:t>
      </w:r>
      <w:r>
        <w:rPr>
          <w:spacing w:val="3"/>
        </w:rPr>
        <w:t>a</w:t>
      </w:r>
      <w:r>
        <w:rPr>
          <w:spacing w:val="4"/>
        </w:rPr>
        <w:t>ss</w:t>
      </w:r>
      <w:r>
        <w:t>e</w:t>
      </w:r>
      <w:r>
        <w:rPr>
          <w:spacing w:val="4"/>
        </w:rPr>
        <w:t>d</w:t>
      </w:r>
      <w:r>
        <w:t>.</w:t>
      </w:r>
    </w:p>
    <w:p w14:paraId="2B625661" w14:textId="77777777" w:rsidR="00870282" w:rsidRDefault="00870282" w:rsidP="00A25F8F">
      <w:pPr>
        <w:pStyle w:val="Bulletlist"/>
      </w:pPr>
      <w:r>
        <w:rPr>
          <w:spacing w:val="4"/>
        </w:rPr>
        <w:t>12</w:t>
      </w:r>
      <w:r>
        <w:rPr>
          <w:spacing w:val="6"/>
        </w:rPr>
        <w:t>7</w:t>
      </w:r>
      <w:r>
        <w:rPr>
          <w:spacing w:val="4"/>
        </w:rPr>
        <w:t>34</w:t>
      </w:r>
      <w:r>
        <w:rPr>
          <w:spacing w:val="6"/>
        </w:rPr>
        <w:t>3</w:t>
      </w:r>
      <w:r>
        <w:rPr>
          <w:spacing w:val="4"/>
        </w:rPr>
        <w:t>06</w:t>
      </w:r>
      <w:r>
        <w:rPr>
          <w:spacing w:val="6"/>
        </w:rPr>
        <w:t>3</w:t>
      </w:r>
      <w:r>
        <w:rPr>
          <w:spacing w:val="4"/>
        </w:rPr>
        <w:t>20</w:t>
      </w:r>
      <w:r>
        <w:rPr>
          <w:spacing w:val="6"/>
        </w:rPr>
        <w:t>0</w:t>
      </w:r>
      <w:r>
        <w:rPr>
          <w:spacing w:val="4"/>
        </w:rPr>
        <w:t>0</w:t>
      </w:r>
      <w:r>
        <w:t>—</w:t>
      </w:r>
      <w:r>
        <w:rPr>
          <w:spacing w:val="4"/>
        </w:rPr>
        <w:t>Fro</w:t>
      </w:r>
      <w:r>
        <w:t>m</w:t>
      </w:r>
      <w:r>
        <w:rPr>
          <w:spacing w:val="-10"/>
        </w:rPr>
        <w:t xml:space="preserve"> </w:t>
      </w:r>
      <w:r>
        <w:rPr>
          <w:spacing w:val="6"/>
        </w:rPr>
        <w:t>d</w:t>
      </w:r>
      <w:r>
        <w:rPr>
          <w:spacing w:val="3"/>
        </w:rPr>
        <w:t>a</w:t>
      </w:r>
      <w:r>
        <w:t xml:space="preserve">te </w:t>
      </w:r>
      <w:r>
        <w:rPr>
          <w:spacing w:val="6"/>
        </w:rPr>
        <w:t>(</w:t>
      </w:r>
      <w:r>
        <w:rPr>
          <w:spacing w:val="4"/>
        </w:rPr>
        <w:t>Sun</w:t>
      </w:r>
      <w:r>
        <w:t>,</w:t>
      </w:r>
      <w:r>
        <w:rPr>
          <w:spacing w:val="4"/>
        </w:rPr>
        <w:t xml:space="preserve"> </w:t>
      </w:r>
      <w:r>
        <w:t>9</w:t>
      </w:r>
      <w:r>
        <w:rPr>
          <w:spacing w:val="8"/>
        </w:rPr>
        <w:t xml:space="preserve"> </w:t>
      </w:r>
      <w:r>
        <w:t>M</w:t>
      </w:r>
      <w:r>
        <w:rPr>
          <w:spacing w:val="3"/>
        </w:rPr>
        <w:t>a</w:t>
      </w:r>
      <w:r>
        <w:t xml:space="preserve">y </w:t>
      </w:r>
      <w:r>
        <w:rPr>
          <w:spacing w:val="6"/>
        </w:rPr>
        <w:t>2</w:t>
      </w:r>
      <w:r>
        <w:rPr>
          <w:spacing w:val="4"/>
        </w:rPr>
        <w:t>01</w:t>
      </w:r>
      <w:r>
        <w:t xml:space="preserve">0 </w:t>
      </w:r>
      <w:r>
        <w:rPr>
          <w:spacing w:val="4"/>
        </w:rPr>
        <w:t>1</w:t>
      </w:r>
      <w:r>
        <w:rPr>
          <w:spacing w:val="6"/>
        </w:rPr>
        <w:t>8</w:t>
      </w:r>
      <w:r>
        <w:rPr>
          <w:spacing w:val="2"/>
        </w:rPr>
        <w:t>:</w:t>
      </w:r>
      <w:r>
        <w:rPr>
          <w:spacing w:val="6"/>
        </w:rPr>
        <w:t>4</w:t>
      </w:r>
      <w:r>
        <w:rPr>
          <w:spacing w:val="4"/>
        </w:rPr>
        <w:t>3</w:t>
      </w:r>
      <w:r>
        <w:t>:</w:t>
      </w:r>
      <w:r>
        <w:rPr>
          <w:spacing w:val="4"/>
        </w:rPr>
        <w:t>5</w:t>
      </w:r>
      <w:r>
        <w:t>2</w:t>
      </w:r>
      <w:r>
        <w:rPr>
          <w:spacing w:val="2"/>
        </w:rPr>
        <w:t xml:space="preserve"> </w:t>
      </w:r>
      <w:r>
        <w:t>U</w:t>
      </w:r>
      <w:r>
        <w:rPr>
          <w:spacing w:val="3"/>
        </w:rPr>
        <w:t>T</w:t>
      </w:r>
      <w:r>
        <w:rPr>
          <w:spacing w:val="6"/>
        </w:rPr>
        <w:t>C</w:t>
      </w:r>
      <w:r>
        <w:rPr>
          <w:spacing w:val="3"/>
        </w:rPr>
        <w:t>)</w:t>
      </w:r>
      <w:r>
        <w:t>.</w:t>
      </w:r>
    </w:p>
    <w:p w14:paraId="76988BA5" w14:textId="77777777" w:rsidR="003A565E" w:rsidRDefault="00870282" w:rsidP="00A25F8F">
      <w:pPr>
        <w:pStyle w:val="Bulletlist"/>
      </w:pPr>
      <w:r>
        <w:rPr>
          <w:spacing w:val="4"/>
        </w:rPr>
        <w:t>12</w:t>
      </w:r>
      <w:r>
        <w:rPr>
          <w:spacing w:val="6"/>
        </w:rPr>
        <w:t>7</w:t>
      </w:r>
      <w:r>
        <w:rPr>
          <w:spacing w:val="4"/>
        </w:rPr>
        <w:t>37</w:t>
      </w:r>
      <w:r>
        <w:rPr>
          <w:spacing w:val="6"/>
        </w:rPr>
        <w:t>7</w:t>
      </w:r>
      <w:r>
        <w:rPr>
          <w:spacing w:val="4"/>
        </w:rPr>
        <w:t>62</w:t>
      </w:r>
      <w:r>
        <w:rPr>
          <w:spacing w:val="6"/>
        </w:rPr>
        <w:t>3</w:t>
      </w:r>
      <w:r>
        <w:rPr>
          <w:spacing w:val="4"/>
        </w:rPr>
        <w:t>20</w:t>
      </w:r>
      <w:r>
        <w:rPr>
          <w:spacing w:val="6"/>
        </w:rPr>
        <w:t>0</w:t>
      </w:r>
      <w:r>
        <w:rPr>
          <w:spacing w:val="4"/>
        </w:rPr>
        <w:t>0</w:t>
      </w:r>
      <w:r>
        <w:t>—</w:t>
      </w:r>
      <w:r>
        <w:rPr>
          <w:spacing w:val="-11"/>
        </w:rPr>
        <w:t>T</w:t>
      </w:r>
      <w:r>
        <w:t>o</w:t>
      </w:r>
      <w:r>
        <w:rPr>
          <w:spacing w:val="-11"/>
        </w:rPr>
        <w:t xml:space="preserve"> </w:t>
      </w:r>
      <w:r>
        <w:rPr>
          <w:spacing w:val="6"/>
        </w:rPr>
        <w:t>d</w:t>
      </w:r>
      <w:r>
        <w:rPr>
          <w:spacing w:val="3"/>
        </w:rPr>
        <w:t>a</w:t>
      </w:r>
      <w:r>
        <w:t xml:space="preserve">te </w:t>
      </w:r>
      <w:r>
        <w:rPr>
          <w:spacing w:val="6"/>
        </w:rPr>
        <w:t>(</w:t>
      </w:r>
      <w:r>
        <w:rPr>
          <w:spacing w:val="3"/>
        </w:rPr>
        <w:t>T</w:t>
      </w:r>
      <w:r>
        <w:rPr>
          <w:spacing w:val="6"/>
        </w:rPr>
        <w:t>h</w:t>
      </w:r>
      <w:r>
        <w:rPr>
          <w:spacing w:val="4"/>
        </w:rPr>
        <w:t>u</w:t>
      </w:r>
      <w:r>
        <w:t xml:space="preserve">, </w:t>
      </w:r>
      <w:r>
        <w:rPr>
          <w:spacing w:val="4"/>
        </w:rPr>
        <w:t>1</w:t>
      </w:r>
      <w:r>
        <w:t>3</w:t>
      </w:r>
      <w:r>
        <w:rPr>
          <w:spacing w:val="7"/>
        </w:rPr>
        <w:t xml:space="preserve"> </w:t>
      </w:r>
      <w:r>
        <w:t>M</w:t>
      </w:r>
      <w:r>
        <w:rPr>
          <w:spacing w:val="3"/>
        </w:rPr>
        <w:t>a</w:t>
      </w:r>
      <w:r>
        <w:t xml:space="preserve">y </w:t>
      </w:r>
      <w:r>
        <w:rPr>
          <w:spacing w:val="6"/>
        </w:rPr>
        <w:t>2</w:t>
      </w:r>
      <w:r>
        <w:rPr>
          <w:spacing w:val="4"/>
        </w:rPr>
        <w:t>01</w:t>
      </w:r>
      <w:r>
        <w:t xml:space="preserve">0 </w:t>
      </w:r>
      <w:r>
        <w:rPr>
          <w:spacing w:val="4"/>
        </w:rPr>
        <w:t>1</w:t>
      </w:r>
      <w:r>
        <w:rPr>
          <w:spacing w:val="6"/>
        </w:rPr>
        <w:t>8</w:t>
      </w:r>
      <w:r>
        <w:rPr>
          <w:spacing w:val="2"/>
        </w:rPr>
        <w:t>:</w:t>
      </w:r>
      <w:r>
        <w:rPr>
          <w:spacing w:val="6"/>
        </w:rPr>
        <w:t>4</w:t>
      </w:r>
      <w:r>
        <w:rPr>
          <w:spacing w:val="4"/>
        </w:rPr>
        <w:t>3</w:t>
      </w:r>
      <w:r>
        <w:t>:</w:t>
      </w:r>
      <w:r>
        <w:rPr>
          <w:spacing w:val="4"/>
        </w:rPr>
        <w:t>5</w:t>
      </w:r>
      <w:r>
        <w:t>2</w:t>
      </w:r>
      <w:r>
        <w:rPr>
          <w:spacing w:val="2"/>
        </w:rPr>
        <w:t xml:space="preserve"> </w:t>
      </w:r>
      <w:r>
        <w:t>U</w:t>
      </w:r>
      <w:r>
        <w:rPr>
          <w:spacing w:val="3"/>
        </w:rPr>
        <w:t>T</w:t>
      </w:r>
      <w:r>
        <w:rPr>
          <w:spacing w:val="6"/>
        </w:rPr>
        <w:t>C</w:t>
      </w:r>
      <w:r>
        <w:rPr>
          <w:spacing w:val="3"/>
        </w:rPr>
        <w:t>)</w:t>
      </w:r>
      <w:r>
        <w:t>.</w:t>
      </w:r>
    </w:p>
    <w:p w14:paraId="553232EC" w14:textId="77777777" w:rsidR="00B46927" w:rsidRDefault="00B46927" w:rsidP="00B46927"/>
    <w:p w14:paraId="01D87CDA" w14:textId="77777777" w:rsidR="00B46927" w:rsidRDefault="00410F11" w:rsidP="00410F11">
      <w:pPr>
        <w:pStyle w:val="Heading4"/>
      </w:pPr>
      <w:bookmarkStart w:id="365" w:name="_Specifying_Network_Elements"/>
      <w:bookmarkStart w:id="366" w:name="_Ref330285789"/>
      <w:bookmarkEnd w:id="365"/>
      <w:r>
        <w:t xml:space="preserve">Specifying </w:t>
      </w:r>
      <w:r w:rsidR="00782FCF">
        <w:t>N</w:t>
      </w:r>
      <w:r>
        <w:t xml:space="preserve">etwork </w:t>
      </w:r>
      <w:r w:rsidR="00782FCF">
        <w:t>E</w:t>
      </w:r>
      <w:r>
        <w:t>lements</w:t>
      </w:r>
      <w:bookmarkEnd w:id="366"/>
    </w:p>
    <w:p w14:paraId="693A66FF" w14:textId="77777777" w:rsidR="00782FCF" w:rsidRDefault="00570145" w:rsidP="00782FCF">
      <w:r>
        <w:rPr>
          <w:spacing w:val="-19"/>
        </w:rPr>
        <w:fldChar w:fldCharType="begin"/>
      </w:r>
      <w:r w:rsidR="00D410BF">
        <w:instrText xml:space="preserve"> XE "</w:instrText>
      </w:r>
      <w:r w:rsidR="00D410BF" w:rsidRPr="002C0E18">
        <w:instrText>network elements</w:instrText>
      </w:r>
      <w:r w:rsidR="00D410BF">
        <w:instrText xml:space="preserve">" </w:instrText>
      </w:r>
      <w:r>
        <w:rPr>
          <w:spacing w:val="-19"/>
        </w:rPr>
        <w:fldChar w:fldCharType="end"/>
      </w:r>
      <w:r w:rsidR="00782FCF">
        <w:rPr>
          <w:spacing w:val="-19"/>
        </w:rPr>
        <w:t>Y</w:t>
      </w:r>
      <w:r w:rsidR="00782FCF">
        <w:rPr>
          <w:spacing w:val="6"/>
        </w:rPr>
        <w:t>o</w:t>
      </w:r>
      <w:r w:rsidR="00782FCF">
        <w:t>u</w:t>
      </w:r>
      <w:r w:rsidR="00782FCF">
        <w:rPr>
          <w:spacing w:val="3"/>
        </w:rPr>
        <w:t xml:space="preserve"> h</w:t>
      </w:r>
      <w:r w:rsidR="00782FCF">
        <w:t>a</w:t>
      </w:r>
      <w:r w:rsidR="00782FCF">
        <w:rPr>
          <w:spacing w:val="1"/>
        </w:rPr>
        <w:t>v</w:t>
      </w:r>
      <w:r w:rsidR="00782FCF">
        <w:t>e</w:t>
      </w:r>
      <w:r w:rsidR="00782FCF">
        <w:rPr>
          <w:spacing w:val="4"/>
        </w:rPr>
        <w:t xml:space="preserve"> </w:t>
      </w:r>
      <w:r w:rsidR="00782FCF">
        <w:t>to</w:t>
      </w:r>
      <w:r w:rsidR="00782FCF">
        <w:rPr>
          <w:spacing w:val="4"/>
        </w:rPr>
        <w:t xml:space="preserve"> </w:t>
      </w:r>
      <w:r w:rsidR="00782FCF">
        <w:rPr>
          <w:spacing w:val="3"/>
        </w:rPr>
        <w:t>s</w:t>
      </w:r>
      <w:r w:rsidR="00782FCF">
        <w:rPr>
          <w:spacing w:val="6"/>
        </w:rPr>
        <w:t>p</w:t>
      </w:r>
      <w:r w:rsidR="00782FCF">
        <w:rPr>
          <w:spacing w:val="3"/>
        </w:rPr>
        <w:t>e</w:t>
      </w:r>
      <w:r w:rsidR="00782FCF">
        <w:t>ci</w:t>
      </w:r>
      <w:r w:rsidR="00782FCF">
        <w:rPr>
          <w:spacing w:val="3"/>
        </w:rPr>
        <w:t>f</w:t>
      </w:r>
      <w:r w:rsidR="00782FCF">
        <w:t>y</w:t>
      </w:r>
      <w:r w:rsidR="00782FCF">
        <w:rPr>
          <w:spacing w:val="3"/>
        </w:rPr>
        <w:t xml:space="preserve"> </w:t>
      </w:r>
      <w:r w:rsidR="00782FCF">
        <w:rPr>
          <w:spacing w:val="2"/>
        </w:rPr>
        <w:t>t</w:t>
      </w:r>
      <w:r w:rsidR="00782FCF">
        <w:rPr>
          <w:spacing w:val="6"/>
        </w:rPr>
        <w:t>h</w:t>
      </w:r>
      <w:r w:rsidR="00782FCF">
        <w:t>e</w:t>
      </w:r>
      <w:r w:rsidR="00782FCF">
        <w:rPr>
          <w:spacing w:val="4"/>
        </w:rPr>
        <w:t xml:space="preserve"> </w:t>
      </w:r>
      <w:r w:rsidR="00782FCF">
        <w:t>VNE</w:t>
      </w:r>
      <w:r w:rsidR="00782FCF">
        <w:rPr>
          <w:spacing w:val="4"/>
        </w:rPr>
        <w:t xml:space="preserve"> </w:t>
      </w:r>
      <w:r w:rsidR="00782FCF">
        <w:rPr>
          <w:spacing w:val="1"/>
        </w:rPr>
        <w:t>k</w:t>
      </w:r>
      <w:r w:rsidR="00782FCF">
        <w:rPr>
          <w:spacing w:val="3"/>
        </w:rPr>
        <w:t>e</w:t>
      </w:r>
      <w:r w:rsidR="00782FCF">
        <w:t>y</w:t>
      </w:r>
      <w:r w:rsidR="00782FCF">
        <w:rPr>
          <w:spacing w:val="3"/>
        </w:rPr>
        <w:t xml:space="preserve"> </w:t>
      </w:r>
      <w:r w:rsidR="00782FCF">
        <w:t>i</w:t>
      </w:r>
      <w:r w:rsidR="00782FCF">
        <w:rPr>
          <w:spacing w:val="3"/>
        </w:rPr>
        <w:t>nd</w:t>
      </w:r>
      <w:r w:rsidR="00782FCF">
        <w:t>i</w:t>
      </w:r>
      <w:r w:rsidR="00782FCF">
        <w:rPr>
          <w:spacing w:val="3"/>
        </w:rPr>
        <w:t>v</w:t>
      </w:r>
      <w:r w:rsidR="00782FCF">
        <w:t>i</w:t>
      </w:r>
      <w:r w:rsidR="00782FCF">
        <w:rPr>
          <w:spacing w:val="6"/>
        </w:rPr>
        <w:t>d</w:t>
      </w:r>
      <w:r w:rsidR="00782FCF">
        <w:rPr>
          <w:spacing w:val="4"/>
        </w:rPr>
        <w:t>u</w:t>
      </w:r>
      <w:r w:rsidR="00782FCF">
        <w:rPr>
          <w:spacing w:val="3"/>
        </w:rPr>
        <w:t>a</w:t>
      </w:r>
      <w:r w:rsidR="00782FCF">
        <w:t>lly</w:t>
      </w:r>
      <w:r w:rsidR="00782FCF">
        <w:rPr>
          <w:spacing w:val="-4"/>
        </w:rPr>
        <w:t xml:space="preserve"> </w:t>
      </w:r>
      <w:r w:rsidR="00782FCF">
        <w:rPr>
          <w:spacing w:val="6"/>
        </w:rPr>
        <w:t>f</w:t>
      </w:r>
      <w:r w:rsidR="00782FCF">
        <w:rPr>
          <w:spacing w:val="4"/>
        </w:rPr>
        <w:t>o</w:t>
      </w:r>
      <w:r w:rsidR="00782FCF">
        <w:t>r</w:t>
      </w:r>
      <w:r w:rsidR="00782FCF">
        <w:rPr>
          <w:spacing w:val="6"/>
        </w:rPr>
        <w:t xml:space="preserve"> </w:t>
      </w:r>
      <w:r w:rsidR="00782FCF">
        <w:rPr>
          <w:spacing w:val="-2"/>
        </w:rPr>
        <w:t>e</w:t>
      </w:r>
      <w:r w:rsidR="00782FCF">
        <w:rPr>
          <w:spacing w:val="1"/>
        </w:rPr>
        <w:t>v</w:t>
      </w:r>
      <w:r w:rsidR="00782FCF">
        <w:t>e</w:t>
      </w:r>
      <w:r w:rsidR="00782FCF">
        <w:rPr>
          <w:spacing w:val="3"/>
        </w:rPr>
        <w:t>r</w:t>
      </w:r>
      <w:r w:rsidR="00782FCF">
        <w:t xml:space="preserve">y </w:t>
      </w:r>
      <w:r w:rsidR="00782FCF">
        <w:rPr>
          <w:spacing w:val="3"/>
        </w:rPr>
        <w:t>V</w:t>
      </w:r>
      <w:r w:rsidR="00782FCF">
        <w:t>NE</w:t>
      </w:r>
      <w:r w:rsidR="00782FCF">
        <w:rPr>
          <w:spacing w:val="4"/>
        </w:rPr>
        <w:t xml:space="preserve"> </w:t>
      </w:r>
      <w:r w:rsidR="00782FCF">
        <w:t xml:space="preserve">as </w:t>
      </w:r>
      <w:r w:rsidR="00782FCF">
        <w:rPr>
          <w:spacing w:val="3"/>
        </w:rPr>
        <w:t>p</w:t>
      </w:r>
      <w:r w:rsidR="00782FCF">
        <w:t>a</w:t>
      </w:r>
      <w:r w:rsidR="00782FCF">
        <w:rPr>
          <w:spacing w:val="3"/>
        </w:rPr>
        <w:t>r</w:t>
      </w:r>
      <w:r w:rsidR="00782FCF">
        <w:t>t</w:t>
      </w:r>
      <w:r w:rsidR="00782FCF">
        <w:rPr>
          <w:spacing w:val="4"/>
        </w:rPr>
        <w:t xml:space="preserve"> </w:t>
      </w:r>
      <w:r w:rsidR="00782FCF">
        <w:rPr>
          <w:spacing w:val="3"/>
        </w:rPr>
        <w:t>o</w:t>
      </w:r>
      <w:r w:rsidR="00782FCF">
        <w:t>f</w:t>
      </w:r>
      <w:r w:rsidR="00782FCF">
        <w:rPr>
          <w:spacing w:val="6"/>
        </w:rPr>
        <w:t xml:space="preserve"> </w:t>
      </w:r>
      <w:r w:rsidR="00782FCF">
        <w:rPr>
          <w:spacing w:val="2"/>
        </w:rPr>
        <w:t>t</w:t>
      </w:r>
      <w:r w:rsidR="00782FCF">
        <w:rPr>
          <w:spacing w:val="6"/>
        </w:rPr>
        <w:t>h</w:t>
      </w:r>
      <w:r w:rsidR="00782FCF">
        <w:t>e</w:t>
      </w:r>
      <w:r w:rsidR="00782FCF">
        <w:rPr>
          <w:spacing w:val="4"/>
        </w:rPr>
        <w:t xml:space="preserve"> </w:t>
      </w:r>
      <w:r w:rsidR="00782FCF">
        <w:rPr>
          <w:spacing w:val="3"/>
        </w:rPr>
        <w:t>S</w:t>
      </w:r>
      <w:r w:rsidR="00782FCF">
        <w:t>ele</w:t>
      </w:r>
      <w:r w:rsidR="00782FCF">
        <w:rPr>
          <w:spacing w:val="3"/>
        </w:rPr>
        <w:t>c</w:t>
      </w:r>
      <w:r w:rsidR="00782FCF">
        <w:t>te</w:t>
      </w:r>
      <w:r w:rsidR="00782FCF">
        <w:rPr>
          <w:spacing w:val="4"/>
        </w:rPr>
        <w:t>d</w:t>
      </w:r>
      <w:r w:rsidR="00782FCF">
        <w:t>D</w:t>
      </w:r>
      <w:r w:rsidR="00782FCF">
        <w:rPr>
          <w:spacing w:val="-2"/>
        </w:rPr>
        <w:t>e</w:t>
      </w:r>
      <w:r w:rsidR="00782FCF">
        <w:rPr>
          <w:spacing w:val="6"/>
        </w:rPr>
        <w:t>v</w:t>
      </w:r>
      <w:r w:rsidR="00782FCF">
        <w:rPr>
          <w:spacing w:val="2"/>
        </w:rPr>
        <w:t>i</w:t>
      </w:r>
      <w:r w:rsidR="00782FCF">
        <w:t>ces</w:t>
      </w:r>
      <w:r w:rsidR="00782FCF">
        <w:rPr>
          <w:spacing w:val="-6"/>
        </w:rPr>
        <w:t xml:space="preserve"> </w:t>
      </w:r>
      <w:r w:rsidR="00782FCF">
        <w:rPr>
          <w:spacing w:val="3"/>
        </w:rPr>
        <w:t>p</w:t>
      </w:r>
      <w:r w:rsidR="00782FCF">
        <w:t>a</w:t>
      </w:r>
      <w:r w:rsidR="00782FCF">
        <w:rPr>
          <w:spacing w:val="3"/>
        </w:rPr>
        <w:t>r</w:t>
      </w:r>
      <w:r w:rsidR="00782FCF">
        <w:t>a</w:t>
      </w:r>
      <w:r w:rsidR="00782FCF">
        <w:rPr>
          <w:spacing w:val="3"/>
        </w:rPr>
        <w:t>m</w:t>
      </w:r>
      <w:r w:rsidR="00782FCF">
        <w:t>et</w:t>
      </w:r>
      <w:r w:rsidR="00782FCF">
        <w:rPr>
          <w:spacing w:val="3"/>
        </w:rPr>
        <w:t>e</w:t>
      </w:r>
      <w:r w:rsidR="00782FCF">
        <w:t>r w</w:t>
      </w:r>
      <w:r w:rsidR="00782FCF">
        <w:rPr>
          <w:spacing w:val="4"/>
        </w:rPr>
        <w:t>h</w:t>
      </w:r>
      <w:r w:rsidR="00782FCF">
        <w:t>en</w:t>
      </w:r>
      <w:r w:rsidR="00782FCF">
        <w:rPr>
          <w:spacing w:val="-10"/>
        </w:rPr>
        <w:t xml:space="preserve"> </w:t>
      </w:r>
      <w:r w:rsidR="00782FCF">
        <w:rPr>
          <w:spacing w:val="3"/>
        </w:rPr>
        <w:t>yo</w:t>
      </w:r>
      <w:r w:rsidR="00782FCF">
        <w:t>u</w:t>
      </w:r>
      <w:r w:rsidR="00782FCF">
        <w:rPr>
          <w:spacing w:val="-6"/>
        </w:rPr>
        <w:t xml:space="preserve"> </w:t>
      </w:r>
      <w:r w:rsidR="00782FCF">
        <w:rPr>
          <w:spacing w:val="3"/>
        </w:rPr>
        <w:t>g</w:t>
      </w:r>
      <w:r w:rsidR="00782FCF">
        <w:t>e</w:t>
      </w:r>
      <w:r w:rsidR="00782FCF">
        <w:rPr>
          <w:spacing w:val="3"/>
        </w:rPr>
        <w:t>n</w:t>
      </w:r>
      <w:r w:rsidR="00782FCF">
        <w:t>e</w:t>
      </w:r>
      <w:r w:rsidR="00782FCF">
        <w:rPr>
          <w:spacing w:val="3"/>
        </w:rPr>
        <w:t>r</w:t>
      </w:r>
      <w:r w:rsidR="00782FCF">
        <w:t>a</w:t>
      </w:r>
      <w:r w:rsidR="00782FCF">
        <w:rPr>
          <w:spacing w:val="2"/>
        </w:rPr>
        <w:t>t</w:t>
      </w:r>
      <w:r w:rsidR="00782FCF">
        <w:t>e</w:t>
      </w:r>
      <w:r w:rsidR="00782FCF">
        <w:rPr>
          <w:spacing w:val="-11"/>
        </w:rPr>
        <w:t xml:space="preserve"> </w:t>
      </w:r>
      <w:r w:rsidR="00782FCF">
        <w:t>t</w:t>
      </w:r>
      <w:r w:rsidR="00782FCF">
        <w:rPr>
          <w:spacing w:val="4"/>
        </w:rPr>
        <w:t>h</w:t>
      </w:r>
      <w:r w:rsidR="00782FCF">
        <w:t>e</w:t>
      </w:r>
      <w:r w:rsidR="00782FCF">
        <w:rPr>
          <w:spacing w:val="-6"/>
        </w:rPr>
        <w:t xml:space="preserve"> </w:t>
      </w:r>
      <w:r w:rsidR="00782FCF">
        <w:rPr>
          <w:spacing w:val="3"/>
        </w:rPr>
        <w:t>r</w:t>
      </w:r>
      <w:r w:rsidR="00782FCF">
        <w:t>e</w:t>
      </w:r>
      <w:r w:rsidR="00782FCF">
        <w:rPr>
          <w:spacing w:val="3"/>
        </w:rPr>
        <w:t>po</w:t>
      </w:r>
      <w:r w:rsidR="00782FCF">
        <w:rPr>
          <w:spacing w:val="6"/>
        </w:rPr>
        <w:t>r</w:t>
      </w:r>
      <w:r w:rsidR="00782FCF">
        <w:t>t.</w:t>
      </w:r>
      <w:r w:rsidR="00782FCF">
        <w:rPr>
          <w:spacing w:val="-11"/>
        </w:rPr>
        <w:t xml:space="preserve"> </w:t>
      </w:r>
      <w:r w:rsidR="00782FCF">
        <w:rPr>
          <w:spacing w:val="3"/>
        </w:rPr>
        <w:t>I</w:t>
      </w:r>
      <w:r w:rsidR="00782FCF">
        <w:t>n</w:t>
      </w:r>
      <w:r w:rsidR="00782FCF">
        <w:rPr>
          <w:spacing w:val="-5"/>
        </w:rPr>
        <w:t xml:space="preserve"> </w:t>
      </w:r>
      <w:r w:rsidR="00782FCF">
        <w:rPr>
          <w:spacing w:val="2"/>
        </w:rPr>
        <w:t>t</w:t>
      </w:r>
      <w:r w:rsidR="00782FCF">
        <w:rPr>
          <w:spacing w:val="6"/>
        </w:rPr>
        <w:t>h</w:t>
      </w:r>
      <w:r w:rsidR="00782FCF">
        <w:t>e</w:t>
      </w:r>
      <w:r w:rsidR="00782FCF">
        <w:rPr>
          <w:spacing w:val="-8"/>
        </w:rPr>
        <w:t xml:space="preserve"> </w:t>
      </w:r>
      <w:r w:rsidR="00782FCF">
        <w:rPr>
          <w:spacing w:val="6"/>
        </w:rPr>
        <w:t>f</w:t>
      </w:r>
      <w:r w:rsidR="00782FCF">
        <w:rPr>
          <w:spacing w:val="4"/>
        </w:rPr>
        <w:t>o</w:t>
      </w:r>
      <w:r w:rsidR="00782FCF">
        <w:t>ll</w:t>
      </w:r>
      <w:r w:rsidR="00782FCF">
        <w:rPr>
          <w:spacing w:val="-1"/>
        </w:rPr>
        <w:t>o</w:t>
      </w:r>
      <w:r w:rsidR="00782FCF">
        <w:t>wi</w:t>
      </w:r>
      <w:r w:rsidR="00782FCF">
        <w:rPr>
          <w:spacing w:val="3"/>
        </w:rPr>
        <w:t>n</w:t>
      </w:r>
      <w:r w:rsidR="00782FCF">
        <w:t>g</w:t>
      </w:r>
      <w:r w:rsidR="00782FCF">
        <w:rPr>
          <w:spacing w:val="-14"/>
        </w:rPr>
        <w:t xml:space="preserve"> </w:t>
      </w:r>
      <w:r w:rsidR="00782FCF">
        <w:t>e</w:t>
      </w:r>
      <w:r w:rsidR="00782FCF">
        <w:rPr>
          <w:spacing w:val="6"/>
        </w:rPr>
        <w:t>x</w:t>
      </w:r>
      <w:r w:rsidR="00782FCF">
        <w:rPr>
          <w:spacing w:val="3"/>
        </w:rPr>
        <w:t>a</w:t>
      </w:r>
      <w:r w:rsidR="00782FCF">
        <w:rPr>
          <w:spacing w:val="6"/>
        </w:rPr>
        <w:t>m</w:t>
      </w:r>
      <w:r w:rsidR="00782FCF">
        <w:rPr>
          <w:spacing w:val="3"/>
        </w:rPr>
        <w:t>p</w:t>
      </w:r>
      <w:r w:rsidR="00782FCF">
        <w:t>le,</w:t>
      </w:r>
      <w:r w:rsidR="00782FCF">
        <w:rPr>
          <w:spacing w:val="-13"/>
        </w:rPr>
        <w:t xml:space="preserve"> </w:t>
      </w:r>
      <w:r w:rsidR="00782FCF">
        <w:t>A</w:t>
      </w:r>
      <w:r w:rsidR="00782FCF">
        <w:rPr>
          <w:spacing w:val="4"/>
        </w:rPr>
        <w:t>S</w:t>
      </w:r>
      <w:r w:rsidR="00782FCF">
        <w:rPr>
          <w:spacing w:val="3"/>
        </w:rPr>
        <w:t>R1</w:t>
      </w:r>
      <w:r w:rsidR="00782FCF">
        <w:rPr>
          <w:spacing w:val="6"/>
        </w:rPr>
        <w:t>0</w:t>
      </w:r>
      <w:r w:rsidR="00782FCF">
        <w:t>k</w:t>
      </w:r>
      <w:r w:rsidR="00782FCF">
        <w:rPr>
          <w:spacing w:val="-13"/>
        </w:rPr>
        <w:t xml:space="preserve"> </w:t>
      </w:r>
      <w:r w:rsidR="00782FCF">
        <w:t>a</w:t>
      </w:r>
      <w:r w:rsidR="00782FCF">
        <w:rPr>
          <w:spacing w:val="3"/>
        </w:rPr>
        <w:t>n</w:t>
      </w:r>
      <w:r w:rsidR="00782FCF">
        <w:t>d</w:t>
      </w:r>
      <w:r w:rsidR="00782FCF">
        <w:rPr>
          <w:spacing w:val="-9"/>
        </w:rPr>
        <w:t xml:space="preserve"> </w:t>
      </w:r>
      <w:r w:rsidR="00782FCF">
        <w:rPr>
          <w:spacing w:val="3"/>
        </w:rPr>
        <w:t>C</w:t>
      </w:r>
      <w:r w:rsidR="00782FCF">
        <w:rPr>
          <w:spacing w:val="6"/>
        </w:rPr>
        <w:t>2</w:t>
      </w:r>
      <w:r w:rsidR="00782FCF">
        <w:rPr>
          <w:spacing w:val="3"/>
        </w:rPr>
        <w:t>90</w:t>
      </w:r>
      <w:r w:rsidR="00782FCF">
        <w:t>0</w:t>
      </w:r>
      <w:r w:rsidR="00782FCF">
        <w:rPr>
          <w:spacing w:val="-8"/>
        </w:rPr>
        <w:t xml:space="preserve"> </w:t>
      </w:r>
      <w:r w:rsidR="00782FCF">
        <w:rPr>
          <w:spacing w:val="3"/>
        </w:rPr>
        <w:t>a</w:t>
      </w:r>
      <w:r w:rsidR="00782FCF">
        <w:rPr>
          <w:spacing w:val="6"/>
        </w:rPr>
        <w:t>r</w:t>
      </w:r>
      <w:r w:rsidR="00782FCF">
        <w:t>e</w:t>
      </w:r>
      <w:r w:rsidR="00782FCF">
        <w:rPr>
          <w:spacing w:val="-8"/>
        </w:rPr>
        <w:t xml:space="preserve"> </w:t>
      </w:r>
      <w:r w:rsidR="00782FCF">
        <w:t>t</w:t>
      </w:r>
      <w:r w:rsidR="00782FCF">
        <w:rPr>
          <w:spacing w:val="4"/>
        </w:rPr>
        <w:t>h</w:t>
      </w:r>
      <w:r w:rsidR="00782FCF">
        <w:t>e</w:t>
      </w:r>
      <w:r w:rsidR="00782FCF">
        <w:rPr>
          <w:spacing w:val="-6"/>
        </w:rPr>
        <w:t xml:space="preserve"> </w:t>
      </w:r>
      <w:r w:rsidR="00782FCF">
        <w:t>V</w:t>
      </w:r>
      <w:r w:rsidR="00782FCF">
        <w:rPr>
          <w:spacing w:val="3"/>
        </w:rPr>
        <w:t>N</w:t>
      </w:r>
      <w:r w:rsidR="00782FCF">
        <w:t>E</w:t>
      </w:r>
      <w:r w:rsidR="00782FCF">
        <w:rPr>
          <w:spacing w:val="-8"/>
        </w:rPr>
        <w:t xml:space="preserve"> </w:t>
      </w:r>
      <w:r w:rsidR="00782FCF">
        <w:rPr>
          <w:spacing w:val="1"/>
        </w:rPr>
        <w:t>k</w:t>
      </w:r>
      <w:r w:rsidR="00782FCF">
        <w:rPr>
          <w:spacing w:val="3"/>
        </w:rPr>
        <w:t>ey</w:t>
      </w:r>
      <w:r w:rsidR="00782FCF">
        <w:t>s</w:t>
      </w:r>
      <w:r w:rsidR="00782FCF">
        <w:rPr>
          <w:spacing w:val="-10"/>
        </w:rPr>
        <w:t xml:space="preserve"> </w:t>
      </w:r>
      <w:r w:rsidR="00782FCF">
        <w:rPr>
          <w:spacing w:val="3"/>
        </w:rPr>
        <w:t>f</w:t>
      </w:r>
      <w:r w:rsidR="00782FCF">
        <w:rPr>
          <w:spacing w:val="6"/>
        </w:rPr>
        <w:t>o</w:t>
      </w:r>
      <w:r w:rsidR="00782FCF">
        <w:t>r</w:t>
      </w:r>
      <w:r w:rsidR="00782FCF">
        <w:rPr>
          <w:spacing w:val="-8"/>
        </w:rPr>
        <w:t xml:space="preserve"> </w:t>
      </w:r>
      <w:r w:rsidR="00782FCF">
        <w:t>w</w:t>
      </w:r>
      <w:r w:rsidR="00782FCF">
        <w:rPr>
          <w:spacing w:val="4"/>
        </w:rPr>
        <w:t>h</w:t>
      </w:r>
      <w:r w:rsidR="00782FCF">
        <w:t>ich t</w:t>
      </w:r>
      <w:r w:rsidR="00782FCF">
        <w:rPr>
          <w:spacing w:val="4"/>
        </w:rPr>
        <w:t>h</w:t>
      </w:r>
      <w:r w:rsidR="00782FCF">
        <w:t>e</w:t>
      </w:r>
      <w:r w:rsidR="00782FCF">
        <w:rPr>
          <w:spacing w:val="6"/>
        </w:rPr>
        <w:t xml:space="preserve"> </w:t>
      </w:r>
      <w:r w:rsidR="00782FCF">
        <w:rPr>
          <w:spacing w:val="3"/>
        </w:rPr>
        <w:t>r</w:t>
      </w:r>
      <w:r w:rsidR="00782FCF">
        <w:t>e</w:t>
      </w:r>
      <w:r w:rsidR="00782FCF">
        <w:rPr>
          <w:spacing w:val="3"/>
        </w:rPr>
        <w:t>p</w:t>
      </w:r>
      <w:r w:rsidR="00782FCF">
        <w:rPr>
          <w:spacing w:val="6"/>
        </w:rPr>
        <w:t>o</w:t>
      </w:r>
      <w:r w:rsidR="00782FCF">
        <w:rPr>
          <w:spacing w:val="3"/>
        </w:rPr>
        <w:t>r</w:t>
      </w:r>
      <w:r w:rsidR="00782FCF">
        <w:t>t</w:t>
      </w:r>
      <w:r w:rsidR="00782FCF">
        <w:rPr>
          <w:spacing w:val="2"/>
        </w:rPr>
        <w:t xml:space="preserve"> </w:t>
      </w:r>
      <w:r w:rsidR="00782FCF">
        <w:t>is</w:t>
      </w:r>
      <w:r w:rsidR="00782FCF">
        <w:rPr>
          <w:spacing w:val="8"/>
        </w:rPr>
        <w:t xml:space="preserve"> </w:t>
      </w:r>
      <w:r w:rsidR="00782FCF">
        <w:rPr>
          <w:spacing w:val="3"/>
        </w:rPr>
        <w:t>g</w:t>
      </w:r>
      <w:r w:rsidR="00782FCF">
        <w:t>e</w:t>
      </w:r>
      <w:r w:rsidR="00782FCF">
        <w:rPr>
          <w:spacing w:val="3"/>
        </w:rPr>
        <w:t>n</w:t>
      </w:r>
      <w:r w:rsidR="00782FCF">
        <w:t>e</w:t>
      </w:r>
      <w:r w:rsidR="00782FCF">
        <w:rPr>
          <w:spacing w:val="3"/>
        </w:rPr>
        <w:t>r</w:t>
      </w:r>
      <w:r w:rsidR="00782FCF">
        <w:t>at</w:t>
      </w:r>
      <w:r w:rsidR="00782FCF">
        <w:rPr>
          <w:spacing w:val="3"/>
        </w:rPr>
        <w:t>e</w:t>
      </w:r>
      <w:r w:rsidR="00782FCF">
        <w:rPr>
          <w:spacing w:val="6"/>
        </w:rPr>
        <w:t>d</w:t>
      </w:r>
      <w:r w:rsidR="00782FCF">
        <w:t>.</w:t>
      </w:r>
    </w:p>
    <w:p w14:paraId="008E4080" w14:textId="77777777" w:rsidR="00EC44AC" w:rsidRDefault="00EC44AC" w:rsidP="00782FCF">
      <w:pPr>
        <w:rPr>
          <w:b/>
          <w:w w:val="94"/>
        </w:rPr>
      </w:pPr>
    </w:p>
    <w:p w14:paraId="6C4D1C47" w14:textId="77777777" w:rsidR="00782FCF" w:rsidRPr="00782FCF" w:rsidRDefault="00782FCF" w:rsidP="00782FCF">
      <w:pPr>
        <w:rPr>
          <w:b/>
        </w:rPr>
      </w:pPr>
      <w:r w:rsidRPr="00782FCF">
        <w:rPr>
          <w:b/>
          <w:w w:val="94"/>
        </w:rPr>
        <w:t>S</w:t>
      </w:r>
      <w:r w:rsidRPr="00782FCF">
        <w:rPr>
          <w:b/>
          <w:spacing w:val="-1"/>
          <w:w w:val="94"/>
        </w:rPr>
        <w:t>e</w:t>
      </w:r>
      <w:r w:rsidRPr="00782FCF">
        <w:rPr>
          <w:b/>
          <w:w w:val="94"/>
        </w:rPr>
        <w:t>l</w:t>
      </w:r>
      <w:r w:rsidRPr="00782FCF">
        <w:rPr>
          <w:b/>
          <w:spacing w:val="1"/>
          <w:w w:val="94"/>
        </w:rPr>
        <w:t>e</w:t>
      </w:r>
      <w:r w:rsidRPr="00782FCF">
        <w:rPr>
          <w:b/>
          <w:spacing w:val="-1"/>
          <w:w w:val="94"/>
        </w:rPr>
        <w:t>c</w:t>
      </w:r>
      <w:r w:rsidRPr="00782FCF">
        <w:rPr>
          <w:b/>
          <w:w w:val="94"/>
        </w:rPr>
        <w:t>t</w:t>
      </w:r>
      <w:r w:rsidRPr="00782FCF">
        <w:rPr>
          <w:b/>
          <w:spacing w:val="1"/>
          <w:w w:val="94"/>
        </w:rPr>
        <w:t>e</w:t>
      </w:r>
      <w:r w:rsidRPr="00782FCF">
        <w:rPr>
          <w:b/>
          <w:spacing w:val="-1"/>
          <w:w w:val="94"/>
        </w:rPr>
        <w:t>d</w:t>
      </w:r>
      <w:r w:rsidRPr="00782FCF">
        <w:rPr>
          <w:b/>
          <w:spacing w:val="1"/>
          <w:w w:val="94"/>
        </w:rPr>
        <w:t>D</w:t>
      </w:r>
      <w:r w:rsidRPr="00782FCF">
        <w:rPr>
          <w:b/>
          <w:spacing w:val="-1"/>
          <w:w w:val="94"/>
        </w:rPr>
        <w:t>e</w:t>
      </w:r>
      <w:r w:rsidRPr="00782FCF">
        <w:rPr>
          <w:b/>
          <w:w w:val="94"/>
        </w:rPr>
        <w:t>vi</w:t>
      </w:r>
      <w:r w:rsidRPr="00782FCF">
        <w:rPr>
          <w:b/>
          <w:spacing w:val="1"/>
          <w:w w:val="94"/>
        </w:rPr>
        <w:t>ce</w:t>
      </w:r>
      <w:r w:rsidRPr="00782FCF">
        <w:rPr>
          <w:b/>
          <w:w w:val="94"/>
        </w:rPr>
        <w:t>s</w:t>
      </w:r>
      <w:r w:rsidRPr="00782FCF">
        <w:rPr>
          <w:b/>
          <w:spacing w:val="13"/>
          <w:w w:val="94"/>
        </w:rPr>
        <w:t xml:space="preserve"> </w:t>
      </w:r>
      <w:r w:rsidRPr="00782FCF">
        <w:rPr>
          <w:b/>
          <w:w w:val="94"/>
        </w:rPr>
        <w:t>F</w:t>
      </w:r>
      <w:r w:rsidRPr="00782FCF">
        <w:rPr>
          <w:b/>
          <w:spacing w:val="1"/>
          <w:w w:val="94"/>
        </w:rPr>
        <w:t>o</w:t>
      </w:r>
      <w:r w:rsidRPr="00782FCF">
        <w:rPr>
          <w:b/>
          <w:spacing w:val="-1"/>
          <w:w w:val="94"/>
        </w:rPr>
        <w:t>r</w:t>
      </w:r>
      <w:r w:rsidRPr="00782FCF">
        <w:rPr>
          <w:b/>
          <w:w w:val="94"/>
        </w:rPr>
        <w:t>m</w:t>
      </w:r>
      <w:r w:rsidRPr="00782FCF">
        <w:rPr>
          <w:b/>
          <w:spacing w:val="1"/>
          <w:w w:val="94"/>
        </w:rPr>
        <w:t>a</w:t>
      </w:r>
      <w:r w:rsidRPr="00782FCF">
        <w:rPr>
          <w:b/>
          <w:w w:val="94"/>
        </w:rPr>
        <w:t>t</w:t>
      </w:r>
      <w:r w:rsidRPr="00782FCF">
        <w:rPr>
          <w:b/>
          <w:spacing w:val="-3"/>
          <w:w w:val="94"/>
        </w:rPr>
        <w:t xml:space="preserve"> </w:t>
      </w:r>
      <w:r w:rsidRPr="00782FCF">
        <w:rPr>
          <w:b/>
          <w:spacing w:val="1"/>
        </w:rPr>
        <w:t>wh</w:t>
      </w:r>
      <w:r w:rsidRPr="00782FCF">
        <w:rPr>
          <w:b/>
        </w:rPr>
        <w:t>i</w:t>
      </w:r>
      <w:r w:rsidRPr="00782FCF">
        <w:rPr>
          <w:b/>
          <w:spacing w:val="-2"/>
        </w:rPr>
        <w:t>l</w:t>
      </w:r>
      <w:r w:rsidRPr="00782FCF">
        <w:rPr>
          <w:b/>
        </w:rPr>
        <w:t>e</w:t>
      </w:r>
      <w:r w:rsidRPr="00782FCF">
        <w:rPr>
          <w:b/>
          <w:spacing w:val="-1"/>
        </w:rPr>
        <w:t xml:space="preserve"> </w:t>
      </w:r>
      <w:r w:rsidRPr="00782FCF">
        <w:rPr>
          <w:b/>
          <w:spacing w:val="-1"/>
          <w:w w:val="93"/>
        </w:rPr>
        <w:t>Ge</w:t>
      </w:r>
      <w:r w:rsidRPr="00782FCF">
        <w:rPr>
          <w:b/>
          <w:spacing w:val="1"/>
          <w:w w:val="93"/>
        </w:rPr>
        <w:t>ne</w:t>
      </w:r>
      <w:r w:rsidRPr="00782FCF">
        <w:rPr>
          <w:b/>
          <w:spacing w:val="-1"/>
          <w:w w:val="93"/>
        </w:rPr>
        <w:t>ra</w:t>
      </w:r>
      <w:r w:rsidRPr="00782FCF">
        <w:rPr>
          <w:b/>
          <w:w w:val="93"/>
        </w:rPr>
        <w:t>ti</w:t>
      </w:r>
      <w:r w:rsidRPr="00782FCF">
        <w:rPr>
          <w:b/>
          <w:spacing w:val="1"/>
          <w:w w:val="93"/>
        </w:rPr>
        <w:t>n</w:t>
      </w:r>
      <w:r w:rsidRPr="00782FCF">
        <w:rPr>
          <w:b/>
          <w:w w:val="93"/>
        </w:rPr>
        <w:t>g</w:t>
      </w:r>
      <w:r w:rsidRPr="00782FCF">
        <w:rPr>
          <w:b/>
          <w:spacing w:val="14"/>
          <w:w w:val="93"/>
        </w:rPr>
        <w:t xml:space="preserve"> </w:t>
      </w:r>
      <w:r w:rsidRPr="00782FCF">
        <w:rPr>
          <w:b/>
          <w:w w:val="93"/>
        </w:rPr>
        <w:t>R</w:t>
      </w:r>
      <w:r w:rsidRPr="00782FCF">
        <w:rPr>
          <w:b/>
          <w:spacing w:val="1"/>
          <w:w w:val="93"/>
        </w:rPr>
        <w:t>e</w:t>
      </w:r>
      <w:r w:rsidRPr="00782FCF">
        <w:rPr>
          <w:b/>
          <w:spacing w:val="-1"/>
          <w:w w:val="93"/>
        </w:rPr>
        <w:t>p</w:t>
      </w:r>
      <w:r w:rsidRPr="00782FCF">
        <w:rPr>
          <w:b/>
          <w:spacing w:val="1"/>
          <w:w w:val="93"/>
        </w:rPr>
        <w:t>o</w:t>
      </w:r>
      <w:r w:rsidRPr="00782FCF">
        <w:rPr>
          <w:b/>
          <w:spacing w:val="-1"/>
          <w:w w:val="93"/>
        </w:rPr>
        <w:t>r</w:t>
      </w:r>
      <w:r w:rsidRPr="00782FCF">
        <w:rPr>
          <w:b/>
          <w:w w:val="93"/>
        </w:rPr>
        <w:t>ts</w:t>
      </w:r>
      <w:r w:rsidRPr="00782FCF">
        <w:rPr>
          <w:b/>
          <w:spacing w:val="3"/>
          <w:w w:val="93"/>
        </w:rPr>
        <w:t xml:space="preserve"> </w:t>
      </w:r>
      <w:r w:rsidRPr="00782FCF">
        <w:rPr>
          <w:b/>
          <w:w w:val="93"/>
        </w:rPr>
        <w:t>(</w:t>
      </w:r>
      <w:r w:rsidRPr="00782FCF">
        <w:rPr>
          <w:b/>
          <w:spacing w:val="-1"/>
          <w:w w:val="93"/>
        </w:rPr>
        <w:t>BQ</w:t>
      </w:r>
      <w:r w:rsidRPr="00782FCF">
        <w:rPr>
          <w:b/>
          <w:w w:val="93"/>
        </w:rPr>
        <w:t>L</w:t>
      </w:r>
      <w:r w:rsidRPr="00782FCF">
        <w:rPr>
          <w:b/>
          <w:spacing w:val="3"/>
          <w:w w:val="93"/>
        </w:rPr>
        <w:t xml:space="preserve"> </w:t>
      </w:r>
      <w:r w:rsidRPr="00782FCF">
        <w:rPr>
          <w:b/>
          <w:w w:val="93"/>
        </w:rPr>
        <w:t>C</w:t>
      </w:r>
      <w:r w:rsidRPr="00782FCF">
        <w:rPr>
          <w:b/>
          <w:spacing w:val="1"/>
          <w:w w:val="93"/>
        </w:rPr>
        <w:t>o</w:t>
      </w:r>
      <w:r w:rsidRPr="00782FCF">
        <w:rPr>
          <w:b/>
          <w:w w:val="93"/>
        </w:rPr>
        <w:t>mm</w:t>
      </w:r>
      <w:r w:rsidRPr="00782FCF">
        <w:rPr>
          <w:b/>
          <w:spacing w:val="-1"/>
          <w:w w:val="93"/>
        </w:rPr>
        <w:t>a</w:t>
      </w:r>
      <w:r w:rsidRPr="00782FCF">
        <w:rPr>
          <w:b/>
          <w:spacing w:val="1"/>
          <w:w w:val="93"/>
        </w:rPr>
        <w:t>n</w:t>
      </w:r>
      <w:r w:rsidRPr="00782FCF">
        <w:rPr>
          <w:b/>
          <w:spacing w:val="-1"/>
          <w:w w:val="93"/>
        </w:rPr>
        <w:t>d</w:t>
      </w:r>
      <w:r w:rsidRPr="00782FCF">
        <w:rPr>
          <w:b/>
          <w:w w:val="93"/>
        </w:rPr>
        <w:t>:</w:t>
      </w:r>
      <w:r w:rsidRPr="00782FCF">
        <w:rPr>
          <w:b/>
          <w:spacing w:val="13"/>
          <w:w w:val="93"/>
        </w:rPr>
        <w:t xml:space="preserve"> </w:t>
      </w:r>
      <w:r w:rsidRPr="00782FCF">
        <w:rPr>
          <w:b/>
          <w:w w:val="95"/>
        </w:rPr>
        <w:t>R</w:t>
      </w:r>
      <w:r w:rsidRPr="00782FCF">
        <w:rPr>
          <w:b/>
          <w:spacing w:val="-1"/>
          <w:w w:val="94"/>
        </w:rPr>
        <w:t>u</w:t>
      </w:r>
      <w:r w:rsidRPr="00782FCF">
        <w:rPr>
          <w:b/>
          <w:spacing w:val="1"/>
          <w:w w:val="94"/>
        </w:rPr>
        <w:t>n</w:t>
      </w:r>
      <w:r w:rsidRPr="00782FCF">
        <w:rPr>
          <w:b/>
          <w:w w:val="94"/>
        </w:rPr>
        <w:t>R</w:t>
      </w:r>
      <w:r w:rsidRPr="00782FCF">
        <w:rPr>
          <w:b/>
          <w:spacing w:val="-1"/>
          <w:w w:val="94"/>
        </w:rPr>
        <w:t>e</w:t>
      </w:r>
      <w:r w:rsidRPr="00782FCF">
        <w:rPr>
          <w:b/>
          <w:spacing w:val="1"/>
          <w:w w:val="94"/>
        </w:rPr>
        <w:t>p</w:t>
      </w:r>
      <w:r w:rsidRPr="00782FCF">
        <w:rPr>
          <w:b/>
          <w:spacing w:val="-1"/>
          <w:w w:val="94"/>
        </w:rPr>
        <w:t>o</w:t>
      </w:r>
      <w:r w:rsidRPr="00782FCF">
        <w:rPr>
          <w:b/>
          <w:spacing w:val="2"/>
          <w:w w:val="92"/>
        </w:rPr>
        <w:t>r</w:t>
      </w:r>
      <w:r w:rsidRPr="00782FCF">
        <w:rPr>
          <w:b/>
          <w:w w:val="90"/>
        </w:rPr>
        <w:t>t</w:t>
      </w:r>
      <w:r w:rsidRPr="00782FCF">
        <w:rPr>
          <w:b/>
          <w:spacing w:val="-1"/>
          <w:w w:val="94"/>
        </w:rPr>
        <w:t>T</w:t>
      </w:r>
      <w:r w:rsidRPr="00782FCF">
        <w:rPr>
          <w:b/>
          <w:w w:val="94"/>
        </w:rPr>
        <w:t>y</w:t>
      </w:r>
      <w:r w:rsidRPr="00782FCF">
        <w:rPr>
          <w:b/>
          <w:spacing w:val="1"/>
          <w:w w:val="94"/>
        </w:rPr>
        <w:t>p</w:t>
      </w:r>
      <w:r w:rsidRPr="00782FCF">
        <w:rPr>
          <w:b/>
          <w:spacing w:val="-1"/>
          <w:w w:val="94"/>
        </w:rPr>
        <w:t>e</w:t>
      </w:r>
      <w:r w:rsidRPr="00782FCF">
        <w:rPr>
          <w:b/>
          <w:w w:val="95"/>
        </w:rPr>
        <w:t>C</w:t>
      </w:r>
      <w:r w:rsidRPr="00782FCF">
        <w:rPr>
          <w:b/>
          <w:spacing w:val="1"/>
          <w:w w:val="95"/>
        </w:rPr>
        <w:t>o</w:t>
      </w:r>
      <w:r w:rsidRPr="00782FCF">
        <w:rPr>
          <w:b/>
          <w:w w:val="95"/>
        </w:rPr>
        <w:t>m</w:t>
      </w:r>
      <w:r w:rsidRPr="00782FCF">
        <w:rPr>
          <w:b/>
          <w:w w:val="96"/>
        </w:rPr>
        <w:t>m</w:t>
      </w:r>
      <w:r w:rsidRPr="00782FCF">
        <w:rPr>
          <w:b/>
          <w:spacing w:val="1"/>
          <w:w w:val="94"/>
        </w:rPr>
        <w:t>a</w:t>
      </w:r>
      <w:r w:rsidRPr="00782FCF">
        <w:rPr>
          <w:b/>
          <w:spacing w:val="-1"/>
          <w:w w:val="94"/>
        </w:rPr>
        <w:t>n</w:t>
      </w:r>
      <w:r w:rsidRPr="00782FCF">
        <w:rPr>
          <w:b/>
          <w:spacing w:val="1"/>
          <w:w w:val="94"/>
        </w:rPr>
        <w:t>d</w:t>
      </w:r>
      <w:r w:rsidRPr="00782FCF">
        <w:rPr>
          <w:b/>
          <w:w w:val="90"/>
        </w:rPr>
        <w:t>)</w:t>
      </w:r>
    </w:p>
    <w:p w14:paraId="6542CF52" w14:textId="77777777" w:rsidR="00411A2C" w:rsidRDefault="00411A2C" w:rsidP="00782FCF">
      <w:pPr>
        <w:pStyle w:val="CodeSample"/>
      </w:pPr>
    </w:p>
    <w:p w14:paraId="4F186803" w14:textId="77777777" w:rsidR="00782FCF" w:rsidRDefault="00782FCF" w:rsidP="00782FCF">
      <w:pPr>
        <w:pStyle w:val="CodeSample"/>
      </w:pPr>
      <w:r>
        <w:t>&lt;value&gt;</w:t>
      </w:r>
    </w:p>
    <w:p w14:paraId="765B1227" w14:textId="77777777" w:rsidR="00782FCF" w:rsidRDefault="00782FCF" w:rsidP="00782FCF">
      <w:pPr>
        <w:pStyle w:val="CodeSample"/>
        <w:ind w:firstLine="266"/>
      </w:pPr>
      <w:r>
        <w:rPr>
          <w:w w:val="99"/>
        </w:rPr>
        <w:t>&lt;I</w:t>
      </w:r>
      <w:r>
        <w:rPr>
          <w:spacing w:val="-1"/>
          <w:w w:val="99"/>
        </w:rPr>
        <w:t>R</w:t>
      </w:r>
      <w:r>
        <w:rPr>
          <w:w w:val="99"/>
        </w:rPr>
        <w:t>eportParameter&gt;</w:t>
      </w:r>
    </w:p>
    <w:p w14:paraId="1ED464EC" w14:textId="77777777" w:rsidR="00782FCF" w:rsidRDefault="00782FCF" w:rsidP="00782FCF">
      <w:pPr>
        <w:pStyle w:val="CodeSample"/>
        <w:ind w:left="1174" w:firstLine="266"/>
      </w:pPr>
      <w:r>
        <w:t>&lt;Name</w:t>
      </w:r>
      <w:r>
        <w:rPr>
          <w:spacing w:val="-4"/>
        </w:rPr>
        <w:t xml:space="preserve"> </w:t>
      </w:r>
      <w:r>
        <w:t>type="String"&gt;</w:t>
      </w:r>
      <w:r>
        <w:rPr>
          <w:b/>
          <w:bCs/>
        </w:rPr>
        <w:t>SelectedDevices</w:t>
      </w:r>
      <w:r>
        <w:t>&lt;/Name&gt;</w:t>
      </w:r>
    </w:p>
    <w:p w14:paraId="553063DC" w14:textId="77777777" w:rsidR="00782FCF" w:rsidRPr="00565AD7" w:rsidRDefault="00565AD7" w:rsidP="00565AD7">
      <w:pPr>
        <w:pStyle w:val="CodeSample"/>
      </w:pPr>
      <w:r>
        <w:t xml:space="preserve">        </w:t>
      </w:r>
      <w:r w:rsidR="00782FCF">
        <w:t>&lt;Value</w:t>
      </w:r>
      <w:r w:rsidR="00782FCF">
        <w:rPr>
          <w:spacing w:val="-5"/>
        </w:rPr>
        <w:t xml:space="preserve"> </w:t>
      </w:r>
      <w:r>
        <w:t>type="java.lang.String_Array"&gt;</w:t>
      </w:r>
    </w:p>
    <w:p w14:paraId="3C73DC9E" w14:textId="77777777" w:rsidR="00782FCF" w:rsidRDefault="00565AD7" w:rsidP="00565AD7">
      <w:pPr>
        <w:pStyle w:val="CodeSample"/>
        <w:ind w:left="0"/>
      </w:pPr>
      <w:r>
        <w:t xml:space="preserve">    </w:t>
      </w:r>
      <w:r w:rsidR="00782FCF">
        <w:t>&lt;java.lang.Str</w:t>
      </w:r>
      <w:r w:rsidR="00782FCF">
        <w:rPr>
          <w:spacing w:val="-1"/>
        </w:rPr>
        <w:t>i</w:t>
      </w:r>
      <w:r w:rsidR="00782FCF">
        <w:t>ng&gt;'{</w:t>
      </w:r>
      <w:r w:rsidR="00782FCF">
        <w:rPr>
          <w:spacing w:val="3"/>
        </w:rPr>
        <w:t>[</w:t>
      </w:r>
      <w:r w:rsidR="00782FCF">
        <w:rPr>
          <w:b/>
          <w:bCs/>
        </w:rPr>
        <w:t>ManagedElemen</w:t>
      </w:r>
      <w:r w:rsidR="00782FCF">
        <w:rPr>
          <w:b/>
          <w:bCs/>
          <w:spacing w:val="-2"/>
        </w:rPr>
        <w:t>t</w:t>
      </w:r>
      <w:r w:rsidR="00782FCF">
        <w:t>(Key=</w:t>
      </w:r>
      <w:r w:rsidR="00782FCF">
        <w:rPr>
          <w:b/>
          <w:bCs/>
        </w:rPr>
        <w:t>ASR10k_SBC</w:t>
      </w:r>
      <w:r w:rsidR="00782FCF">
        <w:t>)]}'&lt;/java.la</w:t>
      </w:r>
      <w:r w:rsidR="00782FCF">
        <w:rPr>
          <w:spacing w:val="-1"/>
        </w:rPr>
        <w:t>n</w:t>
      </w:r>
      <w:r w:rsidR="00782FCF">
        <w:t>g.String&gt;</w:t>
      </w:r>
    </w:p>
    <w:p w14:paraId="43E3703E" w14:textId="77777777" w:rsidR="00782FCF" w:rsidRDefault="00565AD7" w:rsidP="00565AD7">
      <w:pPr>
        <w:pStyle w:val="CodeSample"/>
        <w:ind w:left="0"/>
      </w:pPr>
      <w:r>
        <w:t xml:space="preserve">    </w:t>
      </w:r>
      <w:r w:rsidR="00782FCF">
        <w:t>&lt;java.lang.String&gt;'{[</w:t>
      </w:r>
      <w:r w:rsidR="00782FCF">
        <w:rPr>
          <w:b/>
          <w:bCs/>
        </w:rPr>
        <w:t>ManagedElement</w:t>
      </w:r>
      <w:r w:rsidR="00782FCF">
        <w:t>(Key=</w:t>
      </w:r>
      <w:r w:rsidR="00782FCF">
        <w:rPr>
          <w:b/>
          <w:bCs/>
        </w:rPr>
        <w:t>C29</w:t>
      </w:r>
      <w:r w:rsidR="00782FCF">
        <w:rPr>
          <w:b/>
          <w:bCs/>
          <w:spacing w:val="-1"/>
        </w:rPr>
        <w:t>0</w:t>
      </w:r>
      <w:r w:rsidR="00782FCF">
        <w:rPr>
          <w:b/>
          <w:bCs/>
          <w:spacing w:val="3"/>
        </w:rPr>
        <w:t>0</w:t>
      </w:r>
      <w:r w:rsidR="00782FCF">
        <w:t>)]}'&lt;/java.lang.String&gt;</w:t>
      </w:r>
    </w:p>
    <w:p w14:paraId="0755C202" w14:textId="77777777" w:rsidR="00782FCF" w:rsidRDefault="00782FCF" w:rsidP="00782FCF">
      <w:pPr>
        <w:pStyle w:val="CodeSample"/>
        <w:ind w:left="1174" w:firstLine="266"/>
      </w:pPr>
      <w:r>
        <w:t>&lt;/Value&gt;</w:t>
      </w:r>
    </w:p>
    <w:p w14:paraId="00008525" w14:textId="77777777" w:rsidR="00782FCF" w:rsidRDefault="00782FCF" w:rsidP="00782FCF">
      <w:pPr>
        <w:pStyle w:val="CodeSample"/>
        <w:ind w:firstLine="266"/>
      </w:pPr>
      <w:r>
        <w:t>&lt;/</w:t>
      </w:r>
      <w:r>
        <w:rPr>
          <w:spacing w:val="-1"/>
        </w:rPr>
        <w:t>I</w:t>
      </w:r>
      <w:r>
        <w:t>ReportParameter&gt;</w:t>
      </w:r>
    </w:p>
    <w:p w14:paraId="2F009BAF" w14:textId="77777777" w:rsidR="00782FCF" w:rsidRDefault="00782FCF" w:rsidP="00782FCF">
      <w:pPr>
        <w:pStyle w:val="CodeSample"/>
      </w:pPr>
      <w:r>
        <w:t>&lt;/valu</w:t>
      </w:r>
      <w:r>
        <w:rPr>
          <w:spacing w:val="-1"/>
        </w:rPr>
        <w:t>e</w:t>
      </w:r>
      <w:r>
        <w:t>&gt;</w:t>
      </w:r>
    </w:p>
    <w:p w14:paraId="456147BD" w14:textId="77777777" w:rsidR="00782FCF" w:rsidRDefault="00782FCF" w:rsidP="00782FCF">
      <w:pPr>
        <w:widowControl w:val="0"/>
        <w:autoSpaceDE w:val="0"/>
        <w:autoSpaceDN w:val="0"/>
        <w:adjustRightInd w:val="0"/>
        <w:spacing w:before="13" w:line="240" w:lineRule="exact"/>
        <w:rPr>
          <w:rFonts w:ascii="Times New Roman" w:hAnsi="Times New Roman"/>
        </w:rPr>
      </w:pPr>
    </w:p>
    <w:p w14:paraId="400A0A02" w14:textId="77777777" w:rsidR="00782FCF" w:rsidRPr="00782FCF" w:rsidRDefault="00782FCF" w:rsidP="00782FCF">
      <w:pPr>
        <w:rPr>
          <w:b/>
        </w:rPr>
      </w:pPr>
      <w:r w:rsidRPr="00782FCF">
        <w:rPr>
          <w:b/>
          <w:w w:val="94"/>
        </w:rPr>
        <w:t>S</w:t>
      </w:r>
      <w:r w:rsidRPr="00782FCF">
        <w:rPr>
          <w:b/>
          <w:spacing w:val="-1"/>
          <w:w w:val="94"/>
        </w:rPr>
        <w:t>e</w:t>
      </w:r>
      <w:r w:rsidRPr="00782FCF">
        <w:rPr>
          <w:b/>
          <w:w w:val="94"/>
        </w:rPr>
        <w:t>l</w:t>
      </w:r>
      <w:r w:rsidRPr="00782FCF">
        <w:rPr>
          <w:b/>
          <w:spacing w:val="1"/>
          <w:w w:val="94"/>
        </w:rPr>
        <w:t>e</w:t>
      </w:r>
      <w:r w:rsidRPr="00782FCF">
        <w:rPr>
          <w:b/>
          <w:spacing w:val="-1"/>
          <w:w w:val="94"/>
        </w:rPr>
        <w:t>c</w:t>
      </w:r>
      <w:r w:rsidRPr="00782FCF">
        <w:rPr>
          <w:b/>
          <w:w w:val="94"/>
        </w:rPr>
        <w:t>t</w:t>
      </w:r>
      <w:r w:rsidRPr="00782FCF">
        <w:rPr>
          <w:b/>
          <w:spacing w:val="1"/>
          <w:w w:val="94"/>
        </w:rPr>
        <w:t>e</w:t>
      </w:r>
      <w:r w:rsidRPr="00782FCF">
        <w:rPr>
          <w:b/>
          <w:spacing w:val="-1"/>
          <w:w w:val="94"/>
        </w:rPr>
        <w:t>d</w:t>
      </w:r>
      <w:r w:rsidRPr="00782FCF">
        <w:rPr>
          <w:b/>
          <w:spacing w:val="1"/>
          <w:w w:val="94"/>
        </w:rPr>
        <w:t>D</w:t>
      </w:r>
      <w:r w:rsidRPr="00782FCF">
        <w:rPr>
          <w:b/>
          <w:spacing w:val="-1"/>
          <w:w w:val="94"/>
        </w:rPr>
        <w:t>e</w:t>
      </w:r>
      <w:r w:rsidRPr="00782FCF">
        <w:rPr>
          <w:b/>
          <w:w w:val="94"/>
        </w:rPr>
        <w:t>vi</w:t>
      </w:r>
      <w:r w:rsidRPr="00782FCF">
        <w:rPr>
          <w:b/>
          <w:spacing w:val="1"/>
          <w:w w:val="94"/>
        </w:rPr>
        <w:t>ce</w:t>
      </w:r>
      <w:r w:rsidRPr="00782FCF">
        <w:rPr>
          <w:b/>
          <w:w w:val="94"/>
        </w:rPr>
        <w:t>s</w:t>
      </w:r>
      <w:r w:rsidRPr="00782FCF">
        <w:rPr>
          <w:b/>
          <w:spacing w:val="13"/>
          <w:w w:val="94"/>
        </w:rPr>
        <w:t xml:space="preserve"> </w:t>
      </w:r>
      <w:r w:rsidRPr="00782FCF">
        <w:rPr>
          <w:b/>
          <w:w w:val="94"/>
        </w:rPr>
        <w:t>F</w:t>
      </w:r>
      <w:r w:rsidRPr="00782FCF">
        <w:rPr>
          <w:b/>
          <w:spacing w:val="1"/>
          <w:w w:val="94"/>
        </w:rPr>
        <w:t>o</w:t>
      </w:r>
      <w:r w:rsidRPr="00782FCF">
        <w:rPr>
          <w:b/>
          <w:spacing w:val="-1"/>
          <w:w w:val="94"/>
        </w:rPr>
        <w:t>r</w:t>
      </w:r>
      <w:r w:rsidRPr="00782FCF">
        <w:rPr>
          <w:b/>
          <w:w w:val="94"/>
        </w:rPr>
        <w:t>m</w:t>
      </w:r>
      <w:r w:rsidRPr="00782FCF">
        <w:rPr>
          <w:b/>
          <w:spacing w:val="1"/>
          <w:w w:val="94"/>
        </w:rPr>
        <w:t>a</w:t>
      </w:r>
      <w:r w:rsidRPr="00782FCF">
        <w:rPr>
          <w:b/>
          <w:w w:val="94"/>
        </w:rPr>
        <w:t>t</w:t>
      </w:r>
      <w:r w:rsidRPr="00782FCF">
        <w:rPr>
          <w:b/>
          <w:spacing w:val="-3"/>
          <w:w w:val="94"/>
        </w:rPr>
        <w:t xml:space="preserve"> </w:t>
      </w:r>
      <w:r w:rsidRPr="00782FCF">
        <w:rPr>
          <w:b/>
          <w:spacing w:val="1"/>
        </w:rPr>
        <w:t>wh</w:t>
      </w:r>
      <w:r w:rsidRPr="00782FCF">
        <w:rPr>
          <w:b/>
        </w:rPr>
        <w:t>i</w:t>
      </w:r>
      <w:r w:rsidRPr="00782FCF">
        <w:rPr>
          <w:b/>
          <w:spacing w:val="-2"/>
        </w:rPr>
        <w:t>l</w:t>
      </w:r>
      <w:r w:rsidRPr="00782FCF">
        <w:rPr>
          <w:b/>
        </w:rPr>
        <w:t>e</w:t>
      </w:r>
      <w:r w:rsidRPr="00782FCF">
        <w:rPr>
          <w:b/>
          <w:spacing w:val="-1"/>
        </w:rPr>
        <w:t xml:space="preserve"> </w:t>
      </w:r>
      <w:r w:rsidRPr="00782FCF">
        <w:rPr>
          <w:b/>
          <w:w w:val="93"/>
        </w:rPr>
        <w:t>C</w:t>
      </w:r>
      <w:r w:rsidRPr="00782FCF">
        <w:rPr>
          <w:b/>
          <w:spacing w:val="-1"/>
          <w:w w:val="93"/>
        </w:rPr>
        <w:t>re</w:t>
      </w:r>
      <w:r w:rsidRPr="00782FCF">
        <w:rPr>
          <w:b/>
          <w:spacing w:val="1"/>
          <w:w w:val="93"/>
        </w:rPr>
        <w:t>a</w:t>
      </w:r>
      <w:r w:rsidRPr="00782FCF">
        <w:rPr>
          <w:b/>
          <w:w w:val="93"/>
        </w:rPr>
        <w:t>ti</w:t>
      </w:r>
      <w:r w:rsidRPr="00782FCF">
        <w:rPr>
          <w:b/>
          <w:spacing w:val="1"/>
          <w:w w:val="93"/>
        </w:rPr>
        <w:t>n</w:t>
      </w:r>
      <w:r w:rsidRPr="00782FCF">
        <w:rPr>
          <w:b/>
          <w:w w:val="93"/>
        </w:rPr>
        <w:t>g</w:t>
      </w:r>
      <w:r w:rsidRPr="00782FCF">
        <w:rPr>
          <w:b/>
          <w:spacing w:val="11"/>
          <w:w w:val="93"/>
        </w:rPr>
        <w:t xml:space="preserve"> </w:t>
      </w:r>
      <w:r w:rsidRPr="00782FCF">
        <w:rPr>
          <w:b/>
          <w:w w:val="93"/>
        </w:rPr>
        <w:t>R</w:t>
      </w:r>
      <w:r w:rsidRPr="00782FCF">
        <w:rPr>
          <w:b/>
          <w:spacing w:val="-1"/>
          <w:w w:val="93"/>
        </w:rPr>
        <w:t>e</w:t>
      </w:r>
      <w:r w:rsidRPr="00782FCF">
        <w:rPr>
          <w:b/>
          <w:spacing w:val="1"/>
          <w:w w:val="93"/>
        </w:rPr>
        <w:t>p</w:t>
      </w:r>
      <w:r w:rsidRPr="00782FCF">
        <w:rPr>
          <w:b/>
          <w:spacing w:val="-1"/>
          <w:w w:val="93"/>
        </w:rPr>
        <w:t>o</w:t>
      </w:r>
      <w:r w:rsidRPr="00782FCF">
        <w:rPr>
          <w:b/>
          <w:spacing w:val="1"/>
          <w:w w:val="93"/>
        </w:rPr>
        <w:t>r</w:t>
      </w:r>
      <w:r w:rsidRPr="00782FCF">
        <w:rPr>
          <w:b/>
          <w:w w:val="93"/>
        </w:rPr>
        <w:t>ts (</w:t>
      </w:r>
      <w:r w:rsidRPr="00782FCF">
        <w:rPr>
          <w:b/>
          <w:spacing w:val="2"/>
          <w:w w:val="93"/>
        </w:rPr>
        <w:t>B</w:t>
      </w:r>
      <w:r w:rsidRPr="00782FCF">
        <w:rPr>
          <w:b/>
          <w:spacing w:val="-1"/>
          <w:w w:val="93"/>
        </w:rPr>
        <w:t>Q</w:t>
      </w:r>
      <w:r w:rsidRPr="00782FCF">
        <w:rPr>
          <w:b/>
          <w:w w:val="93"/>
        </w:rPr>
        <w:t>L</w:t>
      </w:r>
      <w:r w:rsidRPr="00782FCF">
        <w:rPr>
          <w:b/>
          <w:spacing w:val="3"/>
          <w:w w:val="93"/>
        </w:rPr>
        <w:t xml:space="preserve"> </w:t>
      </w:r>
      <w:r w:rsidRPr="00782FCF">
        <w:rPr>
          <w:b/>
          <w:w w:val="93"/>
        </w:rPr>
        <w:t>C</w:t>
      </w:r>
      <w:r w:rsidRPr="00782FCF">
        <w:rPr>
          <w:b/>
          <w:spacing w:val="-1"/>
          <w:w w:val="93"/>
        </w:rPr>
        <w:t>o</w:t>
      </w:r>
      <w:r w:rsidRPr="00782FCF">
        <w:rPr>
          <w:b/>
          <w:w w:val="93"/>
        </w:rPr>
        <w:t>mm</w:t>
      </w:r>
      <w:r w:rsidRPr="00782FCF">
        <w:rPr>
          <w:b/>
          <w:spacing w:val="1"/>
          <w:w w:val="93"/>
        </w:rPr>
        <w:t>a</w:t>
      </w:r>
      <w:r w:rsidRPr="00782FCF">
        <w:rPr>
          <w:b/>
          <w:spacing w:val="-1"/>
          <w:w w:val="93"/>
        </w:rPr>
        <w:t>n</w:t>
      </w:r>
      <w:r w:rsidRPr="00782FCF">
        <w:rPr>
          <w:b/>
          <w:spacing w:val="1"/>
          <w:w w:val="93"/>
        </w:rPr>
        <w:t>d</w:t>
      </w:r>
      <w:r w:rsidRPr="00782FCF">
        <w:rPr>
          <w:b/>
          <w:w w:val="93"/>
        </w:rPr>
        <w:t>:</w:t>
      </w:r>
      <w:r w:rsidRPr="00782FCF">
        <w:rPr>
          <w:b/>
          <w:spacing w:val="11"/>
          <w:w w:val="93"/>
        </w:rPr>
        <w:t xml:space="preserve"> </w:t>
      </w:r>
      <w:r w:rsidRPr="00782FCF">
        <w:rPr>
          <w:b/>
        </w:rPr>
        <w:t>S</w:t>
      </w:r>
      <w:r w:rsidRPr="00782FCF">
        <w:rPr>
          <w:b/>
          <w:spacing w:val="1"/>
        </w:rPr>
        <w:t>a</w:t>
      </w:r>
      <w:r w:rsidRPr="00782FCF">
        <w:rPr>
          <w:b/>
        </w:rPr>
        <w:t>v</w:t>
      </w:r>
      <w:r w:rsidRPr="00782FCF">
        <w:rPr>
          <w:b/>
          <w:spacing w:val="-1"/>
        </w:rPr>
        <w:t>e</w:t>
      </w:r>
      <w:r w:rsidRPr="00782FCF">
        <w:rPr>
          <w:b/>
        </w:rPr>
        <w:t>R</w:t>
      </w:r>
      <w:r w:rsidRPr="00782FCF">
        <w:rPr>
          <w:b/>
          <w:spacing w:val="1"/>
        </w:rPr>
        <w:t>e</w:t>
      </w:r>
      <w:r w:rsidRPr="00782FCF">
        <w:rPr>
          <w:b/>
          <w:spacing w:val="-1"/>
        </w:rPr>
        <w:t>p</w:t>
      </w:r>
      <w:r w:rsidRPr="00782FCF">
        <w:rPr>
          <w:b/>
          <w:spacing w:val="1"/>
        </w:rPr>
        <w:t>o</w:t>
      </w:r>
      <w:r w:rsidRPr="00782FCF">
        <w:rPr>
          <w:b/>
          <w:spacing w:val="-1"/>
        </w:rPr>
        <w:t>r</w:t>
      </w:r>
      <w:r w:rsidRPr="00782FCF">
        <w:rPr>
          <w:b/>
        </w:rPr>
        <w:t>t</w:t>
      </w:r>
      <w:r w:rsidRPr="00782FCF">
        <w:rPr>
          <w:b/>
          <w:spacing w:val="1"/>
        </w:rPr>
        <w:t>T</w:t>
      </w:r>
      <w:r w:rsidRPr="00782FCF">
        <w:rPr>
          <w:b/>
        </w:rPr>
        <w:t>y</w:t>
      </w:r>
      <w:r w:rsidRPr="00782FCF">
        <w:rPr>
          <w:b/>
          <w:spacing w:val="-1"/>
        </w:rPr>
        <w:t>p</w:t>
      </w:r>
      <w:r w:rsidRPr="00782FCF">
        <w:rPr>
          <w:b/>
          <w:spacing w:val="1"/>
        </w:rPr>
        <w:t>e</w:t>
      </w:r>
      <w:r w:rsidRPr="00782FCF">
        <w:rPr>
          <w:b/>
        </w:rPr>
        <w:t>C</w:t>
      </w:r>
      <w:r w:rsidRPr="00782FCF">
        <w:rPr>
          <w:b/>
          <w:spacing w:val="1"/>
        </w:rPr>
        <w:t>o</w:t>
      </w:r>
      <w:r w:rsidRPr="00782FCF">
        <w:rPr>
          <w:b/>
        </w:rPr>
        <w:t>mm</w:t>
      </w:r>
      <w:r w:rsidRPr="00782FCF">
        <w:rPr>
          <w:b/>
          <w:spacing w:val="-1"/>
        </w:rPr>
        <w:t>a</w:t>
      </w:r>
      <w:r w:rsidRPr="00782FCF">
        <w:rPr>
          <w:b/>
          <w:spacing w:val="1"/>
        </w:rPr>
        <w:t>n</w:t>
      </w:r>
      <w:r w:rsidRPr="00782FCF">
        <w:rPr>
          <w:b/>
          <w:spacing w:val="-1"/>
        </w:rPr>
        <w:t>d</w:t>
      </w:r>
      <w:r w:rsidRPr="00782FCF">
        <w:rPr>
          <w:b/>
        </w:rPr>
        <w:t>)</w:t>
      </w:r>
    </w:p>
    <w:p w14:paraId="5C2EBB3A" w14:textId="77777777" w:rsidR="00782FCF" w:rsidRDefault="00782FCF" w:rsidP="00782FCF">
      <w:pPr>
        <w:pStyle w:val="CodeSample"/>
      </w:pPr>
      <w:r>
        <w:t>&lt;value&gt;</w:t>
      </w:r>
    </w:p>
    <w:p w14:paraId="07D18B5F" w14:textId="77777777" w:rsidR="00782FCF" w:rsidRDefault="00782FCF" w:rsidP="00782FCF">
      <w:pPr>
        <w:pStyle w:val="CodeSample"/>
        <w:ind w:left="1174" w:firstLine="266"/>
      </w:pPr>
      <w:r>
        <w:rPr>
          <w:w w:val="98"/>
        </w:rPr>
        <w:t>&lt;I</w:t>
      </w:r>
      <w:r>
        <w:rPr>
          <w:spacing w:val="-1"/>
          <w:w w:val="98"/>
        </w:rPr>
        <w:t>R</w:t>
      </w:r>
      <w:r>
        <w:rPr>
          <w:w w:val="98"/>
        </w:rPr>
        <w:t>eportParameter&gt;</w:t>
      </w:r>
    </w:p>
    <w:p w14:paraId="0CDC7330" w14:textId="77777777" w:rsidR="00782FCF" w:rsidRDefault="00782FCF" w:rsidP="00782FCF">
      <w:pPr>
        <w:pStyle w:val="CodeSample"/>
        <w:ind w:left="1628" w:firstLine="532"/>
      </w:pPr>
      <w:r>
        <w:t>&lt;Name</w:t>
      </w:r>
      <w:r>
        <w:rPr>
          <w:spacing w:val="-9"/>
        </w:rPr>
        <w:t xml:space="preserve"> </w:t>
      </w:r>
      <w:r>
        <w:t>type="String"&gt;SelectedDevices&lt;/Name&gt;</w:t>
      </w:r>
    </w:p>
    <w:p w14:paraId="003BAA58" w14:textId="77777777" w:rsidR="00782FCF" w:rsidRDefault="00782FCF" w:rsidP="00782FCF">
      <w:pPr>
        <w:pStyle w:val="CodeSample"/>
        <w:ind w:left="1894" w:firstLine="266"/>
      </w:pPr>
      <w:r>
        <w:t>&lt;Value</w:t>
      </w:r>
      <w:r>
        <w:rPr>
          <w:spacing w:val="-11"/>
        </w:rPr>
        <w:t xml:space="preserve"> </w:t>
      </w:r>
      <w:r>
        <w:t>type="java.lang.String_Array"&gt;</w:t>
      </w:r>
    </w:p>
    <w:p w14:paraId="0C02A466" w14:textId="77777777" w:rsidR="00782FCF" w:rsidRPr="00782FCF" w:rsidRDefault="00782FCF" w:rsidP="00782FCF">
      <w:pPr>
        <w:pStyle w:val="CodeSample"/>
        <w:ind w:left="2348" w:firstLine="532"/>
      </w:pPr>
      <w:r w:rsidRPr="00782FCF">
        <w:t>&lt;java.lang.String&gt;</w:t>
      </w:r>
      <w:r w:rsidRPr="00782FCF">
        <w:rPr>
          <w:bCs/>
        </w:rPr>
        <w:t>ASR10k_SBC</w:t>
      </w:r>
      <w:r w:rsidRPr="00782FCF">
        <w:t>&lt;/java.lang.Str</w:t>
      </w:r>
      <w:r w:rsidRPr="00782FCF">
        <w:rPr>
          <w:spacing w:val="-1"/>
        </w:rPr>
        <w:t>i</w:t>
      </w:r>
      <w:r w:rsidRPr="00782FCF">
        <w:t>ng&gt;</w:t>
      </w:r>
    </w:p>
    <w:p w14:paraId="5C6999E6" w14:textId="77777777" w:rsidR="00782FCF" w:rsidRPr="00782FCF" w:rsidRDefault="00782FCF" w:rsidP="00782FCF">
      <w:pPr>
        <w:pStyle w:val="CodeSample"/>
        <w:ind w:left="2614" w:firstLine="266"/>
      </w:pPr>
      <w:r w:rsidRPr="00782FCF">
        <w:t>&lt;java.lang.String&gt;</w:t>
      </w:r>
      <w:r w:rsidRPr="00782FCF">
        <w:rPr>
          <w:bCs/>
        </w:rPr>
        <w:t>C2900</w:t>
      </w:r>
      <w:r w:rsidRPr="00782FCF">
        <w:t>&lt;/java.lang.String&gt;</w:t>
      </w:r>
    </w:p>
    <w:p w14:paraId="5A41E14A" w14:textId="77777777" w:rsidR="00782FCF" w:rsidRDefault="00782FCF" w:rsidP="00782FCF">
      <w:pPr>
        <w:pStyle w:val="CodeSample"/>
        <w:ind w:left="1894" w:firstLine="266"/>
      </w:pPr>
      <w:r>
        <w:t>&lt;/Value&gt;</w:t>
      </w:r>
    </w:p>
    <w:p w14:paraId="2C6CAF26" w14:textId="77777777" w:rsidR="00782FCF" w:rsidRDefault="00782FCF" w:rsidP="00782FCF">
      <w:pPr>
        <w:pStyle w:val="CodeSample"/>
        <w:ind w:left="1174" w:firstLine="266"/>
      </w:pPr>
      <w:r>
        <w:t>&lt;/</w:t>
      </w:r>
      <w:r>
        <w:rPr>
          <w:spacing w:val="-1"/>
        </w:rPr>
        <w:t>I</w:t>
      </w:r>
      <w:r>
        <w:t>ReportParameter&gt;</w:t>
      </w:r>
    </w:p>
    <w:p w14:paraId="6088016C" w14:textId="77777777" w:rsidR="00410F11" w:rsidRDefault="00782FCF" w:rsidP="00782FCF">
      <w:pPr>
        <w:pStyle w:val="CodeSample"/>
      </w:pPr>
      <w:r>
        <w:t>&lt;/valu</w:t>
      </w:r>
      <w:r>
        <w:rPr>
          <w:spacing w:val="-1"/>
        </w:rPr>
        <w:t>e</w:t>
      </w:r>
      <w:r>
        <w:t>&gt;</w:t>
      </w:r>
    </w:p>
    <w:p w14:paraId="5CAB640D" w14:textId="77777777" w:rsidR="00782FCF" w:rsidRDefault="00782FCF" w:rsidP="00782FCF">
      <w:pPr>
        <w:pStyle w:val="CodeSample"/>
      </w:pPr>
    </w:p>
    <w:p w14:paraId="362A1C11" w14:textId="77777777" w:rsidR="0059001E" w:rsidRDefault="0059001E" w:rsidP="0059001E">
      <w:pPr>
        <w:pStyle w:val="Heading4"/>
      </w:pPr>
      <w:r>
        <w:t>Viewing Reports</w:t>
      </w:r>
    </w:p>
    <w:p w14:paraId="08838DBF" w14:textId="77777777" w:rsidR="0059001E" w:rsidRDefault="00570145" w:rsidP="0059001E">
      <w:r>
        <w:rPr>
          <w:spacing w:val="-19"/>
        </w:rPr>
        <w:fldChar w:fldCharType="begin"/>
      </w:r>
      <w:r w:rsidR="00D410BF">
        <w:instrText xml:space="preserve"> XE "</w:instrText>
      </w:r>
      <w:r w:rsidR="00D410BF" w:rsidRPr="009735B8">
        <w:instrText>view reports</w:instrText>
      </w:r>
      <w:r w:rsidR="00D410BF">
        <w:instrText xml:space="preserve">" </w:instrText>
      </w:r>
      <w:r>
        <w:rPr>
          <w:spacing w:val="-19"/>
        </w:rPr>
        <w:fldChar w:fldCharType="end"/>
      </w:r>
      <w:r>
        <w:rPr>
          <w:spacing w:val="-19"/>
        </w:rPr>
        <w:fldChar w:fldCharType="begin"/>
      </w:r>
      <w:r w:rsidR="00D410BF">
        <w:instrText xml:space="preserve"> XE "</w:instrText>
      </w:r>
      <w:r w:rsidR="00D410BF" w:rsidRPr="00787BD5">
        <w:instrText>reports:view</w:instrText>
      </w:r>
      <w:r w:rsidR="00D410BF">
        <w:instrText xml:space="preserve">" </w:instrText>
      </w:r>
      <w:r>
        <w:rPr>
          <w:spacing w:val="-19"/>
        </w:rPr>
        <w:fldChar w:fldCharType="end"/>
      </w:r>
      <w:r w:rsidR="0059001E">
        <w:rPr>
          <w:spacing w:val="-19"/>
        </w:rPr>
        <w:t>Y</w:t>
      </w:r>
      <w:r w:rsidR="0059001E">
        <w:rPr>
          <w:spacing w:val="6"/>
        </w:rPr>
        <w:t>o</w:t>
      </w:r>
      <w:r w:rsidR="0059001E">
        <w:t>u</w:t>
      </w:r>
      <w:r w:rsidR="0059001E">
        <w:rPr>
          <w:spacing w:val="3"/>
        </w:rPr>
        <w:t xml:space="preserve"> </w:t>
      </w:r>
      <w:r w:rsidR="0059001E">
        <w:rPr>
          <w:spacing w:val="4"/>
        </w:rPr>
        <w:t>h</w:t>
      </w:r>
      <w:r w:rsidR="0059001E">
        <w:t>a</w:t>
      </w:r>
      <w:r w:rsidR="0059001E">
        <w:rPr>
          <w:spacing w:val="1"/>
        </w:rPr>
        <w:t>v</w:t>
      </w:r>
      <w:r w:rsidR="0059001E">
        <w:t>e</w:t>
      </w:r>
      <w:r w:rsidR="0059001E">
        <w:rPr>
          <w:spacing w:val="4"/>
        </w:rPr>
        <w:t xml:space="preserve"> </w:t>
      </w:r>
      <w:r w:rsidR="0059001E">
        <w:t>to</w:t>
      </w:r>
      <w:r w:rsidR="0059001E">
        <w:rPr>
          <w:spacing w:val="4"/>
        </w:rPr>
        <w:t xml:space="preserve"> </w:t>
      </w:r>
      <w:r w:rsidR="0059001E">
        <w:rPr>
          <w:spacing w:val="6"/>
        </w:rPr>
        <w:t>u</w:t>
      </w:r>
      <w:r w:rsidR="0059001E">
        <w:rPr>
          <w:spacing w:val="4"/>
        </w:rPr>
        <w:t>s</w:t>
      </w:r>
      <w:r w:rsidR="0059001E">
        <w:t>e</w:t>
      </w:r>
      <w:r w:rsidR="0059001E">
        <w:rPr>
          <w:spacing w:val="3"/>
        </w:rPr>
        <w:t xml:space="preserve"> </w:t>
      </w:r>
      <w:r w:rsidR="0059001E">
        <w:t>t</w:t>
      </w:r>
      <w:r w:rsidR="0059001E">
        <w:rPr>
          <w:spacing w:val="6"/>
        </w:rPr>
        <w:t>h</w:t>
      </w:r>
      <w:r w:rsidR="0059001E">
        <w:t>e</w:t>
      </w:r>
      <w:r w:rsidR="0059001E">
        <w:rPr>
          <w:spacing w:val="4"/>
        </w:rPr>
        <w:t xml:space="preserve"> b</w:t>
      </w:r>
      <w:r w:rsidR="0059001E">
        <w:rPr>
          <w:spacing w:val="6"/>
        </w:rPr>
        <w:t>r</w:t>
      </w:r>
      <w:r w:rsidR="0059001E">
        <w:rPr>
          <w:spacing w:val="-1"/>
        </w:rPr>
        <w:t>o</w:t>
      </w:r>
      <w:r w:rsidR="0059001E">
        <w:t>wser to</w:t>
      </w:r>
      <w:r w:rsidR="0059001E">
        <w:rPr>
          <w:spacing w:val="4"/>
        </w:rPr>
        <w:t xml:space="preserve"> </w:t>
      </w:r>
      <w:r w:rsidR="0059001E">
        <w:rPr>
          <w:spacing w:val="6"/>
        </w:rPr>
        <w:t>v</w:t>
      </w:r>
      <w:r w:rsidR="0059001E">
        <w:rPr>
          <w:spacing w:val="2"/>
        </w:rPr>
        <w:t>i</w:t>
      </w:r>
      <w:r w:rsidR="0059001E">
        <w:t>ew</w:t>
      </w:r>
      <w:r w:rsidR="0059001E">
        <w:rPr>
          <w:spacing w:val="4"/>
        </w:rPr>
        <w:t xml:space="preserve"> </w:t>
      </w:r>
      <w:r w:rsidR="0059001E">
        <w:t>t</w:t>
      </w:r>
      <w:r w:rsidR="0059001E">
        <w:rPr>
          <w:spacing w:val="4"/>
        </w:rPr>
        <w:t>h</w:t>
      </w:r>
      <w:r w:rsidR="0059001E">
        <w:t>e</w:t>
      </w:r>
      <w:r w:rsidR="0059001E">
        <w:rPr>
          <w:spacing w:val="6"/>
        </w:rPr>
        <w:t xml:space="preserve"> </w:t>
      </w:r>
      <w:r w:rsidR="0059001E">
        <w:rPr>
          <w:spacing w:val="3"/>
        </w:rPr>
        <w:t>r</w:t>
      </w:r>
      <w:r w:rsidR="0059001E">
        <w:t>e</w:t>
      </w:r>
      <w:r w:rsidR="0059001E">
        <w:rPr>
          <w:spacing w:val="4"/>
        </w:rPr>
        <w:t>po</w:t>
      </w:r>
      <w:r w:rsidR="0059001E">
        <w:rPr>
          <w:spacing w:val="6"/>
        </w:rPr>
        <w:t>r</w:t>
      </w:r>
      <w:r w:rsidR="0059001E">
        <w:rPr>
          <w:spacing w:val="2"/>
        </w:rPr>
        <w:t>t</w:t>
      </w:r>
      <w:r w:rsidR="0059001E">
        <w:t>.</w:t>
      </w:r>
      <w:r w:rsidR="0059001E">
        <w:rPr>
          <w:spacing w:val="3"/>
        </w:rPr>
        <w:t xml:space="preserve"> </w:t>
      </w:r>
      <w:r w:rsidR="0059001E">
        <w:t>O</w:t>
      </w:r>
      <w:r w:rsidR="0059001E">
        <w:rPr>
          <w:spacing w:val="4"/>
        </w:rPr>
        <w:t>n</w:t>
      </w:r>
      <w:r w:rsidR="0059001E">
        <w:t>ce</w:t>
      </w:r>
      <w:r w:rsidR="0059001E">
        <w:rPr>
          <w:spacing w:val="2"/>
        </w:rPr>
        <w:t xml:space="preserve"> </w:t>
      </w:r>
      <w:r w:rsidR="0059001E">
        <w:t>t</w:t>
      </w:r>
      <w:r w:rsidR="0059001E">
        <w:rPr>
          <w:spacing w:val="6"/>
        </w:rPr>
        <w:t>h</w:t>
      </w:r>
      <w:r w:rsidR="0059001E">
        <w:t>e</w:t>
      </w:r>
      <w:r w:rsidR="0059001E">
        <w:rPr>
          <w:spacing w:val="4"/>
        </w:rPr>
        <w:t xml:space="preserve"> </w:t>
      </w:r>
      <w:r w:rsidR="0059001E">
        <w:rPr>
          <w:spacing w:val="6"/>
        </w:rPr>
        <w:t>r</w:t>
      </w:r>
      <w:r w:rsidR="0059001E">
        <w:rPr>
          <w:spacing w:val="3"/>
        </w:rPr>
        <w:t>e</w:t>
      </w:r>
      <w:r w:rsidR="0059001E">
        <w:rPr>
          <w:spacing w:val="6"/>
        </w:rPr>
        <w:t>p</w:t>
      </w:r>
      <w:r w:rsidR="0059001E">
        <w:rPr>
          <w:spacing w:val="4"/>
        </w:rPr>
        <w:t>o</w:t>
      </w:r>
      <w:r w:rsidR="0059001E">
        <w:rPr>
          <w:spacing w:val="3"/>
        </w:rPr>
        <w:t>r</w:t>
      </w:r>
      <w:r w:rsidR="0059001E">
        <w:t>t</w:t>
      </w:r>
      <w:r w:rsidR="0059001E">
        <w:rPr>
          <w:spacing w:val="2"/>
        </w:rPr>
        <w:t xml:space="preserve"> </w:t>
      </w:r>
      <w:r w:rsidR="0059001E">
        <w:t>is</w:t>
      </w:r>
      <w:r w:rsidR="0059001E">
        <w:rPr>
          <w:spacing w:val="7"/>
        </w:rPr>
        <w:t xml:space="preserve"> </w:t>
      </w:r>
      <w:r w:rsidR="0059001E">
        <w:rPr>
          <w:spacing w:val="4"/>
        </w:rPr>
        <w:t>g</w:t>
      </w:r>
      <w:r w:rsidR="0059001E">
        <w:t>e</w:t>
      </w:r>
      <w:r w:rsidR="0059001E">
        <w:rPr>
          <w:spacing w:val="4"/>
        </w:rPr>
        <w:t>n</w:t>
      </w:r>
      <w:r w:rsidR="0059001E">
        <w:t>e</w:t>
      </w:r>
      <w:r w:rsidR="0059001E">
        <w:rPr>
          <w:spacing w:val="3"/>
        </w:rPr>
        <w:t>r</w:t>
      </w:r>
      <w:r w:rsidR="0059001E">
        <w:t>ate</w:t>
      </w:r>
      <w:r w:rsidR="0059001E">
        <w:rPr>
          <w:spacing w:val="4"/>
        </w:rPr>
        <w:t>d</w:t>
      </w:r>
      <w:r w:rsidR="0059001E">
        <w:t>,</w:t>
      </w:r>
      <w:r w:rsidR="0059001E">
        <w:rPr>
          <w:spacing w:val="-2"/>
        </w:rPr>
        <w:t xml:space="preserve"> </w:t>
      </w:r>
      <w:r w:rsidR="0059001E">
        <w:rPr>
          <w:spacing w:val="6"/>
        </w:rPr>
        <w:t>u</w:t>
      </w:r>
      <w:r w:rsidR="0059001E">
        <w:rPr>
          <w:spacing w:val="4"/>
        </w:rPr>
        <w:t>s</w:t>
      </w:r>
      <w:r w:rsidR="0059001E">
        <w:t>e</w:t>
      </w:r>
      <w:r w:rsidR="0059001E">
        <w:rPr>
          <w:spacing w:val="3"/>
        </w:rPr>
        <w:t xml:space="preserve"> </w:t>
      </w:r>
      <w:r w:rsidR="0059001E">
        <w:t>t</w:t>
      </w:r>
      <w:r w:rsidR="0059001E">
        <w:rPr>
          <w:spacing w:val="6"/>
        </w:rPr>
        <w:t>h</w:t>
      </w:r>
      <w:r w:rsidR="0059001E">
        <w:t>e</w:t>
      </w:r>
      <w:r w:rsidR="0059001E">
        <w:rPr>
          <w:spacing w:val="4"/>
        </w:rPr>
        <w:t xml:space="preserve"> </w:t>
      </w:r>
      <w:r w:rsidR="0059001E">
        <w:rPr>
          <w:spacing w:val="6"/>
        </w:rPr>
        <w:t>f</w:t>
      </w:r>
      <w:r w:rsidR="0059001E">
        <w:rPr>
          <w:spacing w:val="4"/>
        </w:rPr>
        <w:t>o</w:t>
      </w:r>
      <w:r w:rsidR="0059001E">
        <w:t>ll</w:t>
      </w:r>
      <w:r w:rsidR="0059001E">
        <w:rPr>
          <w:spacing w:val="-1"/>
        </w:rPr>
        <w:t>o</w:t>
      </w:r>
      <w:r w:rsidR="0059001E">
        <w:t>w</w:t>
      </w:r>
      <w:r w:rsidR="0059001E">
        <w:rPr>
          <w:spacing w:val="2"/>
        </w:rPr>
        <w:t>i</w:t>
      </w:r>
      <w:r w:rsidR="0059001E">
        <w:rPr>
          <w:spacing w:val="6"/>
        </w:rPr>
        <w:t>n</w:t>
      </w:r>
      <w:r w:rsidR="0059001E">
        <w:t>g</w:t>
      </w:r>
      <w:r w:rsidR="0059001E">
        <w:rPr>
          <w:spacing w:val="-2"/>
        </w:rPr>
        <w:t xml:space="preserve"> </w:t>
      </w:r>
      <w:r w:rsidR="0059001E">
        <w:t>URL</w:t>
      </w:r>
      <w:r w:rsidR="0059001E">
        <w:rPr>
          <w:spacing w:val="4"/>
        </w:rPr>
        <w:t xml:space="preserve"> </w:t>
      </w:r>
      <w:r w:rsidR="0059001E">
        <w:t xml:space="preserve">to </w:t>
      </w:r>
      <w:r w:rsidR="0059001E">
        <w:rPr>
          <w:spacing w:val="3"/>
        </w:rPr>
        <w:t>v</w:t>
      </w:r>
      <w:r w:rsidR="0059001E">
        <w:t>i</w:t>
      </w:r>
      <w:r w:rsidR="0059001E">
        <w:rPr>
          <w:spacing w:val="-2"/>
        </w:rPr>
        <w:t>e</w:t>
      </w:r>
      <w:r w:rsidR="0059001E">
        <w:t>w</w:t>
      </w:r>
      <w:r w:rsidR="0059001E">
        <w:rPr>
          <w:spacing w:val="6"/>
        </w:rPr>
        <w:t xml:space="preserve"> </w:t>
      </w:r>
      <w:r w:rsidR="0059001E">
        <w:t>t</w:t>
      </w:r>
      <w:r w:rsidR="0059001E">
        <w:rPr>
          <w:spacing w:val="4"/>
        </w:rPr>
        <w:t>h</w:t>
      </w:r>
      <w:r w:rsidR="0059001E">
        <w:t>e</w:t>
      </w:r>
      <w:r w:rsidR="0059001E">
        <w:rPr>
          <w:spacing w:val="6"/>
        </w:rPr>
        <w:t xml:space="preserve"> </w:t>
      </w:r>
      <w:r w:rsidR="0059001E">
        <w:rPr>
          <w:spacing w:val="3"/>
        </w:rPr>
        <w:t>r</w:t>
      </w:r>
      <w:r w:rsidR="0059001E">
        <w:t>e</w:t>
      </w:r>
      <w:r w:rsidR="0059001E">
        <w:rPr>
          <w:spacing w:val="3"/>
        </w:rPr>
        <w:t>p</w:t>
      </w:r>
      <w:r w:rsidR="0059001E">
        <w:rPr>
          <w:spacing w:val="6"/>
        </w:rPr>
        <w:t>o</w:t>
      </w:r>
      <w:r w:rsidR="0059001E">
        <w:rPr>
          <w:spacing w:val="3"/>
        </w:rPr>
        <w:t>r</w:t>
      </w:r>
      <w:r w:rsidR="0059001E">
        <w:t>t:</w:t>
      </w:r>
    </w:p>
    <w:p w14:paraId="39E19C7F" w14:textId="77777777" w:rsidR="0059001E" w:rsidRDefault="0059001E" w:rsidP="0059001E">
      <w:pPr>
        <w:widowControl w:val="0"/>
        <w:autoSpaceDE w:val="0"/>
        <w:autoSpaceDN w:val="0"/>
        <w:adjustRightInd w:val="0"/>
        <w:spacing w:before="1" w:line="100" w:lineRule="exact"/>
        <w:rPr>
          <w:rFonts w:ascii="Times New Roman" w:hAnsi="Times New Roman"/>
          <w:sz w:val="10"/>
          <w:szCs w:val="10"/>
        </w:rPr>
      </w:pPr>
    </w:p>
    <w:p w14:paraId="1F3D9240" w14:textId="77777777" w:rsidR="0059001E" w:rsidRPr="0059001E" w:rsidRDefault="0059001E" w:rsidP="0059001E">
      <w:pPr>
        <w:pStyle w:val="HTMLAddress"/>
      </w:pPr>
      <w:r>
        <w:t>h</w:t>
      </w:r>
      <w:r>
        <w:rPr>
          <w:spacing w:val="5"/>
        </w:rPr>
        <w:t>tt</w:t>
      </w:r>
      <w:r>
        <w:t>p</w:t>
      </w:r>
      <w:r>
        <w:rPr>
          <w:spacing w:val="5"/>
        </w:rPr>
        <w:t>s://</w:t>
      </w:r>
      <w:r>
        <w:rPr>
          <w:spacing w:val="3"/>
        </w:rPr>
        <w:t>P</w:t>
      </w:r>
      <w:r>
        <w:t>r</w:t>
      </w:r>
      <w:r>
        <w:rPr>
          <w:spacing w:val="5"/>
        </w:rPr>
        <w:t>im</w:t>
      </w:r>
      <w:r>
        <w:rPr>
          <w:spacing w:val="3"/>
        </w:rPr>
        <w:t>e</w:t>
      </w:r>
      <w:r>
        <w:rPr>
          <w:spacing w:val="6"/>
        </w:rPr>
        <w:t>N</w:t>
      </w:r>
      <w:r>
        <w:rPr>
          <w:spacing w:val="3"/>
        </w:rPr>
        <w:t>e</w:t>
      </w:r>
      <w:r>
        <w:rPr>
          <w:spacing w:val="5"/>
        </w:rPr>
        <w:t>t</w:t>
      </w:r>
      <w:r>
        <w:t>w</w:t>
      </w:r>
      <w:r>
        <w:rPr>
          <w:spacing w:val="6"/>
        </w:rPr>
        <w:t>o</w:t>
      </w:r>
      <w:r>
        <w:t>r</w:t>
      </w:r>
      <w:r>
        <w:rPr>
          <w:spacing w:val="3"/>
        </w:rPr>
        <w:t>k</w:t>
      </w:r>
      <w:r>
        <w:rPr>
          <w:spacing w:val="6"/>
        </w:rPr>
        <w:t>_</w:t>
      </w:r>
      <w:r>
        <w:rPr>
          <w:spacing w:val="5"/>
        </w:rPr>
        <w:t>G</w:t>
      </w:r>
      <w:r>
        <w:t>a</w:t>
      </w:r>
      <w:r>
        <w:rPr>
          <w:spacing w:val="5"/>
        </w:rPr>
        <w:t>t</w:t>
      </w:r>
      <w:r>
        <w:t>ew</w:t>
      </w:r>
      <w:r>
        <w:rPr>
          <w:spacing w:val="6"/>
        </w:rPr>
        <w:t>a</w:t>
      </w:r>
      <w:r>
        <w:rPr>
          <w:spacing w:val="3"/>
        </w:rPr>
        <w:t>y</w:t>
      </w:r>
      <w:r>
        <w:rPr>
          <w:spacing w:val="6"/>
        </w:rPr>
        <w:t>_</w:t>
      </w:r>
      <w:r>
        <w:rPr>
          <w:spacing w:val="3"/>
        </w:rPr>
        <w:t>I</w:t>
      </w:r>
      <w:r>
        <w:rPr>
          <w:spacing w:val="6"/>
        </w:rPr>
        <w:t>P</w:t>
      </w:r>
      <w:r>
        <w:t>_</w:t>
      </w:r>
      <w:r>
        <w:rPr>
          <w:spacing w:val="3"/>
        </w:rPr>
        <w:t>A</w:t>
      </w:r>
      <w:r>
        <w:rPr>
          <w:spacing w:val="6"/>
        </w:rPr>
        <w:t>d</w:t>
      </w:r>
      <w:r>
        <w:t>d</w:t>
      </w:r>
      <w:r>
        <w:rPr>
          <w:spacing w:val="-3"/>
        </w:rPr>
        <w:t>r</w:t>
      </w:r>
      <w:r>
        <w:rPr>
          <w:spacing w:val="6"/>
        </w:rPr>
        <w:t>e</w:t>
      </w:r>
      <w:r>
        <w:t>ss</w:t>
      </w:r>
      <w:r>
        <w:rPr>
          <w:spacing w:val="5"/>
        </w:rPr>
        <w:t>:</w:t>
      </w:r>
      <w:r>
        <w:t>https-</w:t>
      </w:r>
      <w:r>
        <w:rPr>
          <w:spacing w:val="6"/>
        </w:rPr>
        <w:t>p</w:t>
      </w:r>
      <w:r>
        <w:t>or</w:t>
      </w:r>
      <w:r>
        <w:rPr>
          <w:spacing w:val="5"/>
        </w:rPr>
        <w:t>t/</w:t>
      </w:r>
      <w:r>
        <w:rPr>
          <w:spacing w:val="3"/>
        </w:rPr>
        <w:t>a</w:t>
      </w:r>
      <w:r>
        <w:rPr>
          <w:spacing w:val="5"/>
        </w:rPr>
        <w:t>n</w:t>
      </w:r>
      <w:r>
        <w:rPr>
          <w:spacing w:val="3"/>
        </w:rPr>
        <w:t>a</w:t>
      </w:r>
      <w:r>
        <w:rPr>
          <w:spacing w:val="5"/>
        </w:rPr>
        <w:t>/</w:t>
      </w:r>
      <w:r>
        <w:t>s</w:t>
      </w:r>
      <w:r>
        <w:rPr>
          <w:spacing w:val="5"/>
        </w:rPr>
        <w:t>e</w:t>
      </w:r>
      <w:r>
        <w:rPr>
          <w:spacing w:val="3"/>
        </w:rPr>
        <w:t>r</w:t>
      </w:r>
      <w:r>
        <w:t>v</w:t>
      </w:r>
      <w:r>
        <w:rPr>
          <w:spacing w:val="5"/>
        </w:rPr>
        <w:t>ice</w:t>
      </w:r>
      <w:r>
        <w:t>s</w:t>
      </w:r>
      <w:r>
        <w:rPr>
          <w:spacing w:val="2"/>
        </w:rPr>
        <w:t>/</w:t>
      </w:r>
      <w:r>
        <w:rPr>
          <w:spacing w:val="6"/>
        </w:rPr>
        <w:t>r</w:t>
      </w:r>
      <w:r>
        <w:rPr>
          <w:spacing w:val="5"/>
        </w:rPr>
        <w:t>e</w:t>
      </w:r>
      <w:r>
        <w:t>po</w:t>
      </w:r>
      <w:r>
        <w:rPr>
          <w:spacing w:val="6"/>
        </w:rPr>
        <w:t>r</w:t>
      </w:r>
      <w:r>
        <w:rPr>
          <w:spacing w:val="2"/>
        </w:rPr>
        <w:t>t</w:t>
      </w:r>
      <w:r>
        <w:t>s/</w:t>
      </w:r>
      <w:r w:rsidRPr="0059001E">
        <w:t>viewReport?id=report-id%26format=Report-Format</w:t>
      </w:r>
    </w:p>
    <w:p w14:paraId="18205A20" w14:textId="77777777" w:rsidR="0059001E" w:rsidRDefault="0059001E" w:rsidP="0059001E">
      <w:pPr>
        <w:widowControl w:val="0"/>
        <w:autoSpaceDE w:val="0"/>
        <w:autoSpaceDN w:val="0"/>
        <w:adjustRightInd w:val="0"/>
        <w:spacing w:before="8" w:line="100" w:lineRule="exact"/>
        <w:rPr>
          <w:rFonts w:ascii="Times New Roman" w:hAnsi="Times New Roman"/>
          <w:sz w:val="10"/>
          <w:szCs w:val="10"/>
        </w:rPr>
      </w:pPr>
    </w:p>
    <w:p w14:paraId="2C2E2BEF" w14:textId="77777777" w:rsidR="0059001E" w:rsidRDefault="0059001E" w:rsidP="0059001E">
      <w:r>
        <w:rPr>
          <w:spacing w:val="4"/>
        </w:rPr>
        <w:t>Wh</w:t>
      </w:r>
      <w:r>
        <w:t>e</w:t>
      </w:r>
      <w:r>
        <w:rPr>
          <w:spacing w:val="3"/>
        </w:rPr>
        <w:t>r</w:t>
      </w:r>
      <w:r>
        <w:t>e,</w:t>
      </w:r>
    </w:p>
    <w:p w14:paraId="02582D0B" w14:textId="77777777" w:rsidR="0059001E" w:rsidRDefault="0059001E" w:rsidP="0059001E">
      <w:pPr>
        <w:pStyle w:val="ListBullet2"/>
      </w:pPr>
      <w:r>
        <w:rPr>
          <w:i/>
          <w:iCs/>
          <w:w w:val="99"/>
        </w:rPr>
        <w:t>Pr</w:t>
      </w:r>
      <w:r>
        <w:rPr>
          <w:i/>
          <w:iCs/>
          <w:spacing w:val="5"/>
          <w:w w:val="99"/>
        </w:rPr>
        <w:t>ime</w:t>
      </w:r>
      <w:r>
        <w:rPr>
          <w:i/>
          <w:iCs/>
          <w:w w:val="99"/>
        </w:rPr>
        <w:t>N</w:t>
      </w:r>
      <w:r>
        <w:rPr>
          <w:i/>
          <w:iCs/>
          <w:spacing w:val="5"/>
          <w:w w:val="99"/>
        </w:rPr>
        <w:t>e</w:t>
      </w:r>
      <w:r>
        <w:rPr>
          <w:i/>
          <w:iCs/>
          <w:spacing w:val="2"/>
          <w:w w:val="99"/>
        </w:rPr>
        <w:t>t</w:t>
      </w:r>
      <w:r>
        <w:rPr>
          <w:i/>
          <w:iCs/>
          <w:spacing w:val="6"/>
          <w:w w:val="99"/>
        </w:rPr>
        <w:t>w</w:t>
      </w:r>
      <w:r>
        <w:rPr>
          <w:i/>
          <w:iCs/>
          <w:w w:val="99"/>
        </w:rPr>
        <w:t>or</w:t>
      </w:r>
      <w:r>
        <w:rPr>
          <w:i/>
          <w:iCs/>
          <w:spacing w:val="5"/>
          <w:w w:val="99"/>
        </w:rPr>
        <w:t>k</w:t>
      </w:r>
      <w:r>
        <w:rPr>
          <w:i/>
          <w:iCs/>
          <w:w w:val="99"/>
        </w:rPr>
        <w:t>_</w:t>
      </w:r>
      <w:r>
        <w:rPr>
          <w:i/>
          <w:iCs/>
          <w:spacing w:val="5"/>
          <w:w w:val="99"/>
        </w:rPr>
        <w:t>G</w:t>
      </w:r>
      <w:r>
        <w:rPr>
          <w:i/>
          <w:iCs/>
          <w:w w:val="99"/>
        </w:rPr>
        <w:t>a</w:t>
      </w:r>
      <w:r>
        <w:rPr>
          <w:i/>
          <w:iCs/>
          <w:spacing w:val="5"/>
          <w:w w:val="99"/>
        </w:rPr>
        <w:t>t</w:t>
      </w:r>
      <w:r>
        <w:rPr>
          <w:i/>
          <w:iCs/>
          <w:w w:val="99"/>
        </w:rPr>
        <w:t>ew</w:t>
      </w:r>
      <w:r>
        <w:rPr>
          <w:i/>
          <w:iCs/>
          <w:spacing w:val="6"/>
          <w:w w:val="99"/>
        </w:rPr>
        <w:t>a</w:t>
      </w:r>
      <w:r>
        <w:rPr>
          <w:i/>
          <w:iCs/>
          <w:spacing w:val="3"/>
          <w:w w:val="99"/>
        </w:rPr>
        <w:t>y</w:t>
      </w:r>
      <w:r>
        <w:rPr>
          <w:i/>
          <w:iCs/>
          <w:spacing w:val="6"/>
          <w:w w:val="99"/>
        </w:rPr>
        <w:t>_</w:t>
      </w:r>
      <w:r>
        <w:rPr>
          <w:i/>
          <w:iCs/>
          <w:spacing w:val="3"/>
          <w:w w:val="99"/>
        </w:rPr>
        <w:t>I</w:t>
      </w:r>
      <w:r>
        <w:rPr>
          <w:i/>
          <w:iCs/>
          <w:spacing w:val="5"/>
          <w:w w:val="99"/>
        </w:rPr>
        <w:t>P</w:t>
      </w:r>
      <w:r>
        <w:rPr>
          <w:i/>
          <w:iCs/>
          <w:w w:val="99"/>
        </w:rPr>
        <w:t>_</w:t>
      </w:r>
      <w:r>
        <w:rPr>
          <w:i/>
          <w:iCs/>
          <w:spacing w:val="5"/>
          <w:w w:val="99"/>
        </w:rPr>
        <w:t>A</w:t>
      </w:r>
      <w:r>
        <w:rPr>
          <w:i/>
          <w:iCs/>
          <w:w w:val="99"/>
        </w:rPr>
        <w:t>dd</w:t>
      </w:r>
      <w:r>
        <w:rPr>
          <w:i/>
          <w:iCs/>
          <w:spacing w:val="-3"/>
          <w:w w:val="99"/>
        </w:rPr>
        <w:t>r</w:t>
      </w:r>
      <w:r>
        <w:rPr>
          <w:i/>
          <w:iCs/>
          <w:spacing w:val="5"/>
          <w:w w:val="99"/>
        </w:rPr>
        <w:t>e</w:t>
      </w:r>
      <w:r>
        <w:rPr>
          <w:i/>
          <w:iCs/>
          <w:w w:val="99"/>
        </w:rPr>
        <w:t>ss</w:t>
      </w:r>
      <w:r>
        <w:rPr>
          <w:i/>
          <w:iCs/>
          <w:spacing w:val="11"/>
          <w:w w:val="99"/>
        </w:rPr>
        <w:t xml:space="preserve"> </w:t>
      </w:r>
      <w:r>
        <w:t>=</w:t>
      </w:r>
      <w:r>
        <w:rPr>
          <w:spacing w:val="9"/>
        </w:rPr>
        <w:t xml:space="preserve"> </w:t>
      </w:r>
      <w:r>
        <w:t xml:space="preserve">IP </w:t>
      </w:r>
      <w:r>
        <w:rPr>
          <w:spacing w:val="5"/>
        </w:rPr>
        <w:t>a</w:t>
      </w:r>
      <w:r>
        <w:t>d</w:t>
      </w:r>
      <w:r>
        <w:rPr>
          <w:spacing w:val="6"/>
        </w:rPr>
        <w:t>d</w:t>
      </w:r>
      <w:r>
        <w:rPr>
          <w:spacing w:val="3"/>
        </w:rPr>
        <w:t>r</w:t>
      </w:r>
      <w:r>
        <w:rPr>
          <w:spacing w:val="5"/>
        </w:rPr>
        <w:t>e</w:t>
      </w:r>
      <w:r>
        <w:t xml:space="preserve">ss </w:t>
      </w:r>
      <w:r>
        <w:rPr>
          <w:spacing w:val="6"/>
        </w:rPr>
        <w:t>o</w:t>
      </w:r>
      <w:r>
        <w:t>f</w:t>
      </w:r>
      <w:r>
        <w:rPr>
          <w:spacing w:val="6"/>
        </w:rPr>
        <w:t xml:space="preserve"> </w:t>
      </w:r>
      <w:r>
        <w:rPr>
          <w:spacing w:val="2"/>
        </w:rPr>
        <w:t>t</w:t>
      </w:r>
      <w:r>
        <w:rPr>
          <w:spacing w:val="6"/>
        </w:rPr>
        <w:t>h</w:t>
      </w:r>
      <w:r>
        <w:t>e Pr</w:t>
      </w:r>
      <w:r>
        <w:rPr>
          <w:spacing w:val="5"/>
        </w:rPr>
        <w:t>i</w:t>
      </w:r>
      <w:r>
        <w:rPr>
          <w:spacing w:val="6"/>
        </w:rPr>
        <w:t>m</w:t>
      </w:r>
      <w:r>
        <w:t xml:space="preserve">e </w:t>
      </w:r>
      <w:r>
        <w:rPr>
          <w:spacing w:val="3"/>
        </w:rPr>
        <w:t>N</w:t>
      </w:r>
      <w:r>
        <w:rPr>
          <w:spacing w:val="5"/>
        </w:rPr>
        <w:t>et</w:t>
      </w:r>
      <w:r>
        <w:rPr>
          <w:spacing w:val="3"/>
        </w:rPr>
        <w:t>w</w:t>
      </w:r>
      <w:r>
        <w:t>o</w:t>
      </w:r>
      <w:r>
        <w:rPr>
          <w:spacing w:val="6"/>
        </w:rPr>
        <w:t>r</w:t>
      </w:r>
      <w:r>
        <w:t>k</w:t>
      </w:r>
      <w:r>
        <w:rPr>
          <w:spacing w:val="-1"/>
        </w:rPr>
        <w:t xml:space="preserve"> </w:t>
      </w:r>
      <w:r>
        <w:t>g</w:t>
      </w:r>
      <w:r>
        <w:rPr>
          <w:spacing w:val="5"/>
        </w:rPr>
        <w:t>at</w:t>
      </w:r>
      <w:r>
        <w:rPr>
          <w:spacing w:val="-2"/>
        </w:rPr>
        <w:t>e</w:t>
      </w:r>
      <w:r>
        <w:rPr>
          <w:spacing w:val="3"/>
        </w:rPr>
        <w:t>w</w:t>
      </w:r>
      <w:r>
        <w:rPr>
          <w:spacing w:val="5"/>
        </w:rPr>
        <w:t>a</w:t>
      </w:r>
      <w:r>
        <w:rPr>
          <w:spacing w:val="-8"/>
        </w:rPr>
        <w:t>y</w:t>
      </w:r>
      <w:r>
        <w:t>.</w:t>
      </w:r>
    </w:p>
    <w:p w14:paraId="0BC4C1D6" w14:textId="77777777" w:rsidR="0059001E" w:rsidRDefault="0059001E" w:rsidP="0059001E">
      <w:pPr>
        <w:pStyle w:val="ListBullet2"/>
      </w:pPr>
      <w:r>
        <w:rPr>
          <w:i/>
          <w:iCs/>
        </w:rPr>
        <w:t>https</w:t>
      </w:r>
      <w:r>
        <w:rPr>
          <w:i/>
          <w:iCs/>
          <w:spacing w:val="6"/>
        </w:rPr>
        <w:t>-</w:t>
      </w:r>
      <w:r>
        <w:rPr>
          <w:i/>
          <w:iCs/>
        </w:rPr>
        <w:t>port</w:t>
      </w:r>
      <w:r>
        <w:rPr>
          <w:i/>
          <w:iCs/>
          <w:spacing w:val="-5"/>
        </w:rPr>
        <w:t xml:space="preserve"> </w:t>
      </w:r>
      <w:r>
        <w:t>=</w:t>
      </w:r>
      <w:r>
        <w:rPr>
          <w:spacing w:val="2"/>
        </w:rPr>
        <w:t xml:space="preserve"> </w:t>
      </w:r>
      <w:r>
        <w:t>Po</w:t>
      </w:r>
      <w:r>
        <w:rPr>
          <w:spacing w:val="6"/>
        </w:rPr>
        <w:t>r</w:t>
      </w:r>
      <w:r>
        <w:t>t for</w:t>
      </w:r>
      <w:r>
        <w:rPr>
          <w:spacing w:val="2"/>
        </w:rPr>
        <w:t xml:space="preserve"> </w:t>
      </w:r>
      <w:r>
        <w:rPr>
          <w:spacing w:val="5"/>
        </w:rPr>
        <w:t>H</w:t>
      </w:r>
      <w:r>
        <w:rPr>
          <w:spacing w:val="3"/>
        </w:rPr>
        <w:t>T</w:t>
      </w:r>
      <w:r>
        <w:rPr>
          <w:spacing w:val="5"/>
        </w:rPr>
        <w:t>T</w:t>
      </w:r>
      <w:r>
        <w:t>PS</w:t>
      </w:r>
      <w:r>
        <w:rPr>
          <w:spacing w:val="-4"/>
        </w:rPr>
        <w:t xml:space="preserve"> </w:t>
      </w:r>
      <w:r>
        <w:t>c</w:t>
      </w:r>
      <w:r>
        <w:rPr>
          <w:spacing w:val="6"/>
        </w:rPr>
        <w:t>o</w:t>
      </w:r>
      <w:r>
        <w:t>nn</w:t>
      </w:r>
      <w:r>
        <w:rPr>
          <w:spacing w:val="5"/>
        </w:rPr>
        <w:t>ect</w:t>
      </w:r>
      <w:r>
        <w:rPr>
          <w:spacing w:val="2"/>
        </w:rPr>
        <w:t>i</w:t>
      </w:r>
      <w:r>
        <w:rPr>
          <w:spacing w:val="6"/>
        </w:rPr>
        <w:t>o</w:t>
      </w:r>
      <w:r>
        <w:t>ns</w:t>
      </w:r>
      <w:r>
        <w:rPr>
          <w:spacing w:val="-8"/>
        </w:rPr>
        <w:t xml:space="preserve"> </w:t>
      </w:r>
      <w:r>
        <w:rPr>
          <w:spacing w:val="5"/>
        </w:rPr>
        <w:t>t</w:t>
      </w:r>
      <w:r>
        <w:t>o</w:t>
      </w:r>
      <w:r>
        <w:rPr>
          <w:spacing w:val="2"/>
        </w:rPr>
        <w:t xml:space="preserve"> </w:t>
      </w:r>
      <w:r>
        <w:t>P</w:t>
      </w:r>
      <w:r>
        <w:rPr>
          <w:spacing w:val="6"/>
        </w:rPr>
        <w:t>r</w:t>
      </w:r>
      <w:r>
        <w:rPr>
          <w:spacing w:val="5"/>
        </w:rPr>
        <w:t>i</w:t>
      </w:r>
      <w:r>
        <w:rPr>
          <w:spacing w:val="3"/>
        </w:rPr>
        <w:t>m</w:t>
      </w:r>
      <w:r>
        <w:t>e</w:t>
      </w:r>
      <w:r>
        <w:rPr>
          <w:spacing w:val="-2"/>
        </w:rPr>
        <w:t xml:space="preserve"> </w:t>
      </w:r>
      <w:r>
        <w:rPr>
          <w:spacing w:val="5"/>
        </w:rPr>
        <w:t>N</w:t>
      </w:r>
      <w:r>
        <w:rPr>
          <w:spacing w:val="3"/>
        </w:rPr>
        <w:t>e</w:t>
      </w:r>
      <w:r>
        <w:rPr>
          <w:spacing w:val="5"/>
        </w:rPr>
        <w:t>t</w:t>
      </w:r>
      <w:r>
        <w:rPr>
          <w:spacing w:val="3"/>
        </w:rPr>
        <w:t>w</w:t>
      </w:r>
      <w:r>
        <w:t>o</w:t>
      </w:r>
      <w:r>
        <w:rPr>
          <w:spacing w:val="6"/>
        </w:rPr>
        <w:t>r</w:t>
      </w:r>
      <w:r>
        <w:t>k</w:t>
      </w:r>
      <w:r>
        <w:rPr>
          <w:spacing w:val="-5"/>
        </w:rPr>
        <w:t xml:space="preserve"> </w:t>
      </w:r>
      <w:r>
        <w:rPr>
          <w:spacing w:val="1"/>
        </w:rPr>
        <w:t>g</w:t>
      </w:r>
      <w:r>
        <w:rPr>
          <w:spacing w:val="5"/>
        </w:rPr>
        <w:t>at</w:t>
      </w:r>
      <w:r>
        <w:rPr>
          <w:spacing w:val="-2"/>
        </w:rPr>
        <w:t>e</w:t>
      </w:r>
      <w:r>
        <w:rPr>
          <w:spacing w:val="3"/>
        </w:rPr>
        <w:t>w</w:t>
      </w:r>
      <w:r>
        <w:rPr>
          <w:spacing w:val="5"/>
        </w:rPr>
        <w:t>a</w:t>
      </w:r>
      <w:r>
        <w:rPr>
          <w:spacing w:val="-8"/>
        </w:rPr>
        <w:t>y</w:t>
      </w:r>
      <w:r>
        <w:t>.</w:t>
      </w:r>
      <w:r>
        <w:rPr>
          <w:spacing w:val="-6"/>
        </w:rPr>
        <w:t xml:space="preserve"> </w:t>
      </w:r>
      <w:r>
        <w:t>By</w:t>
      </w:r>
      <w:r>
        <w:rPr>
          <w:spacing w:val="2"/>
        </w:rPr>
        <w:t xml:space="preserve"> </w:t>
      </w:r>
      <w:r>
        <w:t>d</w:t>
      </w:r>
      <w:r>
        <w:rPr>
          <w:spacing w:val="5"/>
        </w:rPr>
        <w:t>e</w:t>
      </w:r>
      <w:r>
        <w:rPr>
          <w:spacing w:val="1"/>
        </w:rPr>
        <w:t>f</w:t>
      </w:r>
      <w:r>
        <w:rPr>
          <w:spacing w:val="5"/>
        </w:rPr>
        <w:t>a</w:t>
      </w:r>
      <w:r>
        <w:t>u</w:t>
      </w:r>
      <w:r>
        <w:rPr>
          <w:spacing w:val="5"/>
        </w:rPr>
        <w:t>l</w:t>
      </w:r>
      <w:r>
        <w:t>t</w:t>
      </w:r>
      <w:r>
        <w:rPr>
          <w:spacing w:val="-3"/>
        </w:rPr>
        <w:t xml:space="preserve"> </w:t>
      </w:r>
      <w:r>
        <w:rPr>
          <w:spacing w:val="5"/>
        </w:rPr>
        <w:t>i</w:t>
      </w:r>
      <w:r>
        <w:t>t</w:t>
      </w:r>
      <w:r>
        <w:rPr>
          <w:spacing w:val="2"/>
        </w:rPr>
        <w:t xml:space="preserve"> </w:t>
      </w:r>
      <w:r>
        <w:rPr>
          <w:spacing w:val="5"/>
        </w:rPr>
        <w:t>i</w:t>
      </w:r>
      <w:r>
        <w:t>s</w:t>
      </w:r>
      <w:r>
        <w:rPr>
          <w:spacing w:val="1"/>
        </w:rPr>
        <w:t xml:space="preserve"> </w:t>
      </w:r>
      <w:r>
        <w:t>6</w:t>
      </w:r>
      <w:r>
        <w:rPr>
          <w:spacing w:val="6"/>
        </w:rPr>
        <w:t>0</w:t>
      </w:r>
      <w:r>
        <w:t>81.</w:t>
      </w:r>
      <w:r>
        <w:rPr>
          <w:spacing w:val="-2"/>
        </w:rPr>
        <w:t xml:space="preserve"> </w:t>
      </w:r>
      <w:r>
        <w:rPr>
          <w:spacing w:val="-19"/>
        </w:rPr>
        <w:t>Y</w:t>
      </w:r>
      <w:r>
        <w:rPr>
          <w:spacing w:val="6"/>
        </w:rPr>
        <w:t>o</w:t>
      </w:r>
      <w:r>
        <w:t>u</w:t>
      </w:r>
      <w:r>
        <w:rPr>
          <w:spacing w:val="-1"/>
        </w:rPr>
        <w:t xml:space="preserve"> </w:t>
      </w:r>
      <w:r>
        <w:rPr>
          <w:spacing w:val="5"/>
        </w:rPr>
        <w:t>ca</w:t>
      </w:r>
      <w:r>
        <w:t>n g</w:t>
      </w:r>
      <w:r>
        <w:rPr>
          <w:spacing w:val="5"/>
        </w:rPr>
        <w:t>e</w:t>
      </w:r>
      <w:r>
        <w:t>t</w:t>
      </w:r>
      <w:r>
        <w:rPr>
          <w:spacing w:val="6"/>
        </w:rPr>
        <w:t xml:space="preserve"> </w:t>
      </w:r>
      <w:r>
        <w:rPr>
          <w:spacing w:val="5"/>
        </w:rPr>
        <w:t>t</w:t>
      </w:r>
      <w:r>
        <w:t>he</w:t>
      </w:r>
      <w:r>
        <w:rPr>
          <w:spacing w:val="6"/>
        </w:rPr>
        <w:t xml:space="preserve"> </w:t>
      </w:r>
      <w:r>
        <w:rPr>
          <w:spacing w:val="5"/>
        </w:rPr>
        <w:t>HT</w:t>
      </w:r>
      <w:r>
        <w:rPr>
          <w:spacing w:val="3"/>
        </w:rPr>
        <w:t>T</w:t>
      </w:r>
      <w:r>
        <w:rPr>
          <w:spacing w:val="5"/>
        </w:rPr>
        <w:t>P</w:t>
      </w:r>
      <w:r>
        <w:t>S po</w:t>
      </w:r>
      <w:r>
        <w:rPr>
          <w:spacing w:val="6"/>
        </w:rPr>
        <w:t>r</w:t>
      </w:r>
      <w:r>
        <w:t>t</w:t>
      </w:r>
      <w:r>
        <w:rPr>
          <w:spacing w:val="5"/>
        </w:rPr>
        <w:t xml:space="preserve"> i</w:t>
      </w:r>
      <w:r>
        <w:t>n</w:t>
      </w:r>
      <w:r>
        <w:rPr>
          <w:spacing w:val="6"/>
        </w:rPr>
        <w:t>f</w:t>
      </w:r>
      <w:r>
        <w:t>o</w:t>
      </w:r>
      <w:r>
        <w:rPr>
          <w:spacing w:val="3"/>
        </w:rPr>
        <w:t>r</w:t>
      </w:r>
      <w:r>
        <w:rPr>
          <w:spacing w:val="6"/>
        </w:rPr>
        <w:t>m</w:t>
      </w:r>
      <w:r>
        <w:rPr>
          <w:spacing w:val="3"/>
        </w:rPr>
        <w:t>a</w:t>
      </w:r>
      <w:r>
        <w:rPr>
          <w:spacing w:val="5"/>
        </w:rPr>
        <w:t>ti</w:t>
      </w:r>
      <w:r>
        <w:t xml:space="preserve">on </w:t>
      </w:r>
      <w:r>
        <w:rPr>
          <w:spacing w:val="5"/>
        </w:rPr>
        <w:t>i</w:t>
      </w:r>
      <w:r>
        <w:t>n</w:t>
      </w:r>
      <w:r>
        <w:rPr>
          <w:spacing w:val="7"/>
        </w:rPr>
        <w:t xml:space="preserve"> </w:t>
      </w:r>
      <w:r>
        <w:rPr>
          <w:spacing w:val="5"/>
        </w:rPr>
        <w:t>t</w:t>
      </w:r>
      <w:r>
        <w:t>he</w:t>
      </w:r>
      <w:r>
        <w:rPr>
          <w:spacing w:val="6"/>
        </w:rPr>
        <w:t xml:space="preserve"> </w:t>
      </w:r>
      <w:r>
        <w:rPr>
          <w:spacing w:val="3"/>
        </w:rPr>
        <w:t>m</w:t>
      </w:r>
      <w:r>
        <w:rPr>
          <w:spacing w:val="6"/>
        </w:rPr>
        <w:t>m</w:t>
      </w:r>
      <w:r>
        <w:t>v</w:t>
      </w:r>
      <w:r>
        <w:rPr>
          <w:spacing w:val="6"/>
        </w:rPr>
        <w:t>m</w:t>
      </w:r>
      <w:r>
        <w:rPr>
          <w:spacing w:val="3"/>
        </w:rPr>
        <w:t>.</w:t>
      </w:r>
      <w:r>
        <w:rPr>
          <w:spacing w:val="6"/>
        </w:rPr>
        <w:t>x</w:t>
      </w:r>
      <w:r>
        <w:rPr>
          <w:spacing w:val="3"/>
        </w:rPr>
        <w:t>m</w:t>
      </w:r>
      <w:r>
        <w:t>l</w:t>
      </w:r>
      <w:r>
        <w:rPr>
          <w:spacing w:val="-2"/>
        </w:rPr>
        <w:t xml:space="preserve"> </w:t>
      </w:r>
      <w:r>
        <w:rPr>
          <w:spacing w:val="6"/>
        </w:rPr>
        <w:t>r</w:t>
      </w:r>
      <w:r>
        <w:t>eg</w:t>
      </w:r>
      <w:r>
        <w:rPr>
          <w:spacing w:val="5"/>
        </w:rPr>
        <w:t>ist</w:t>
      </w:r>
      <w:r>
        <w:rPr>
          <w:spacing w:val="6"/>
        </w:rPr>
        <w:t>r</w:t>
      </w:r>
      <w:r>
        <w:t xml:space="preserve">y </w:t>
      </w:r>
      <w:r>
        <w:rPr>
          <w:spacing w:val="1"/>
        </w:rPr>
        <w:t>f</w:t>
      </w:r>
      <w:r>
        <w:rPr>
          <w:spacing w:val="5"/>
        </w:rPr>
        <w:t>il</w:t>
      </w:r>
      <w:r>
        <w:t>e</w:t>
      </w:r>
      <w:r>
        <w:rPr>
          <w:spacing w:val="5"/>
        </w:rPr>
        <w:t xml:space="preserve"> </w:t>
      </w:r>
      <w:r>
        <w:rPr>
          <w:spacing w:val="3"/>
        </w:rPr>
        <w:t>(</w:t>
      </w:r>
      <w:r>
        <w:rPr>
          <w:spacing w:val="6"/>
        </w:rPr>
        <w:t>h</w:t>
      </w:r>
      <w:r>
        <w:rPr>
          <w:spacing w:val="2"/>
        </w:rPr>
        <w:t>t</w:t>
      </w:r>
      <w:r>
        <w:rPr>
          <w:spacing w:val="5"/>
        </w:rPr>
        <w:t>t</w:t>
      </w:r>
      <w:r>
        <w:rPr>
          <w:spacing w:val="6"/>
        </w:rPr>
        <w:t>p</w:t>
      </w:r>
      <w:r>
        <w:t>s</w:t>
      </w:r>
      <w:r>
        <w:rPr>
          <w:spacing w:val="3"/>
        </w:rPr>
        <w:t>-</w:t>
      </w:r>
      <w:r>
        <w:t>p</w:t>
      </w:r>
      <w:r>
        <w:rPr>
          <w:spacing w:val="6"/>
        </w:rPr>
        <w:t>o</w:t>
      </w:r>
      <w:r>
        <w:rPr>
          <w:spacing w:val="3"/>
        </w:rPr>
        <w:t>r</w:t>
      </w:r>
      <w:r>
        <w:rPr>
          <w:spacing w:val="5"/>
        </w:rPr>
        <w:t>t</w:t>
      </w:r>
      <w:r>
        <w:rPr>
          <w:spacing w:val="3"/>
        </w:rPr>
        <w:t>)</w:t>
      </w:r>
      <w:r>
        <w:t>.</w:t>
      </w:r>
    </w:p>
    <w:p w14:paraId="164CE31F" w14:textId="4B042E38" w:rsidR="0059001E" w:rsidRPr="007D08F3" w:rsidRDefault="0059001E" w:rsidP="006946CE">
      <w:pPr>
        <w:rPr>
          <w:color w:val="000000"/>
        </w:rPr>
      </w:pPr>
      <w:r>
        <w:rPr>
          <w:i/>
          <w:iCs/>
          <w:spacing w:val="-3"/>
        </w:rPr>
        <w:t>r</w:t>
      </w:r>
      <w:r>
        <w:rPr>
          <w:i/>
          <w:iCs/>
          <w:spacing w:val="3"/>
        </w:rPr>
        <w:t>e</w:t>
      </w:r>
      <w:r>
        <w:rPr>
          <w:i/>
          <w:iCs/>
          <w:spacing w:val="6"/>
        </w:rPr>
        <w:t>p</w:t>
      </w:r>
      <w:r>
        <w:rPr>
          <w:i/>
          <w:iCs/>
        </w:rPr>
        <w:t>or</w:t>
      </w:r>
      <w:r>
        <w:rPr>
          <w:i/>
          <w:iCs/>
          <w:spacing w:val="5"/>
        </w:rPr>
        <w:t>t</w:t>
      </w:r>
      <w:r>
        <w:rPr>
          <w:i/>
          <w:iCs/>
          <w:spacing w:val="3"/>
        </w:rPr>
        <w:t>-</w:t>
      </w:r>
      <w:r>
        <w:rPr>
          <w:i/>
          <w:iCs/>
          <w:spacing w:val="5"/>
        </w:rPr>
        <w:t>i</w:t>
      </w:r>
      <w:r>
        <w:rPr>
          <w:i/>
          <w:iCs/>
        </w:rPr>
        <w:t>d</w:t>
      </w:r>
      <w:r>
        <w:rPr>
          <w:i/>
          <w:iCs/>
          <w:spacing w:val="2"/>
        </w:rPr>
        <w:t xml:space="preserve"> </w:t>
      </w:r>
      <w:r>
        <w:t>=</w:t>
      </w:r>
      <w:r>
        <w:rPr>
          <w:spacing w:val="7"/>
        </w:rPr>
        <w:t xml:space="preserve"> </w:t>
      </w:r>
      <w:r>
        <w:rPr>
          <w:spacing w:val="3"/>
        </w:rPr>
        <w:t>R</w:t>
      </w:r>
      <w:r>
        <w:rPr>
          <w:spacing w:val="5"/>
        </w:rPr>
        <w:t>e</w:t>
      </w:r>
      <w:r>
        <w:rPr>
          <w:spacing w:val="3"/>
        </w:rPr>
        <w:t>p</w:t>
      </w:r>
      <w:r>
        <w:rPr>
          <w:spacing w:val="6"/>
        </w:rPr>
        <w:t>o</w:t>
      </w:r>
      <w:r>
        <w:rPr>
          <w:spacing w:val="3"/>
        </w:rPr>
        <w:t>r</w:t>
      </w:r>
      <w:r>
        <w:t>t</w:t>
      </w:r>
      <w:r>
        <w:rPr>
          <w:spacing w:val="2"/>
        </w:rPr>
        <w:t xml:space="preserve"> </w:t>
      </w:r>
      <w:r>
        <w:rPr>
          <w:spacing w:val="6"/>
        </w:rPr>
        <w:t>I</w:t>
      </w:r>
      <w:r>
        <w:t>D</w:t>
      </w:r>
      <w:r>
        <w:rPr>
          <w:spacing w:val="6"/>
        </w:rPr>
        <w:t xml:space="preserve"> </w:t>
      </w:r>
      <w:r>
        <w:rPr>
          <w:spacing w:val="3"/>
        </w:rPr>
        <w:t>o</w:t>
      </w:r>
      <w:r>
        <w:t>f</w:t>
      </w:r>
      <w:r>
        <w:rPr>
          <w:spacing w:val="6"/>
        </w:rPr>
        <w:t xml:space="preserve"> </w:t>
      </w:r>
      <w:r>
        <w:rPr>
          <w:spacing w:val="5"/>
        </w:rPr>
        <w:t>t</w:t>
      </w:r>
      <w:r>
        <w:t>he</w:t>
      </w:r>
      <w:r>
        <w:rPr>
          <w:spacing w:val="6"/>
        </w:rPr>
        <w:t xml:space="preserve"> g</w:t>
      </w:r>
      <w:r>
        <w:rPr>
          <w:spacing w:val="3"/>
        </w:rPr>
        <w:t>e</w:t>
      </w:r>
      <w:r>
        <w:rPr>
          <w:spacing w:val="6"/>
        </w:rPr>
        <w:t>n</w:t>
      </w:r>
      <w:r>
        <w:rPr>
          <w:spacing w:val="3"/>
        </w:rPr>
        <w:t>e</w:t>
      </w:r>
      <w:r>
        <w:rPr>
          <w:spacing w:val="6"/>
        </w:rPr>
        <w:t>r</w:t>
      </w:r>
      <w:r>
        <w:rPr>
          <w:spacing w:val="3"/>
        </w:rPr>
        <w:t>a</w:t>
      </w:r>
      <w:r>
        <w:rPr>
          <w:spacing w:val="5"/>
        </w:rPr>
        <w:t>te</w:t>
      </w:r>
      <w:r>
        <w:t>d</w:t>
      </w:r>
      <w:r>
        <w:rPr>
          <w:spacing w:val="1"/>
        </w:rPr>
        <w:t xml:space="preserve"> </w:t>
      </w:r>
      <w:r>
        <w:rPr>
          <w:spacing w:val="3"/>
        </w:rPr>
        <w:t>r</w:t>
      </w:r>
      <w:r>
        <w:rPr>
          <w:spacing w:val="5"/>
        </w:rPr>
        <w:t>e</w:t>
      </w:r>
      <w:r>
        <w:rPr>
          <w:spacing w:val="3"/>
        </w:rPr>
        <w:t>po</w:t>
      </w:r>
      <w:r>
        <w:rPr>
          <w:spacing w:val="6"/>
        </w:rPr>
        <w:t>r</w:t>
      </w:r>
      <w:r>
        <w:rPr>
          <w:spacing w:val="5"/>
        </w:rPr>
        <w:t>t</w:t>
      </w:r>
      <w:r>
        <w:t>.</w:t>
      </w:r>
      <w:r>
        <w:rPr>
          <w:spacing w:val="3"/>
        </w:rPr>
        <w:t xml:space="preserve"> Th</w:t>
      </w:r>
      <w:r>
        <w:rPr>
          <w:spacing w:val="5"/>
        </w:rPr>
        <w:t>i</w:t>
      </w:r>
      <w:r>
        <w:t>s</w:t>
      </w:r>
      <w:r>
        <w:rPr>
          <w:spacing w:val="5"/>
        </w:rPr>
        <w:t xml:space="preserve"> </w:t>
      </w:r>
      <w:r>
        <w:rPr>
          <w:spacing w:val="3"/>
        </w:rPr>
        <w:t>I</w:t>
      </w:r>
      <w:r>
        <w:t>D</w:t>
      </w:r>
      <w:r>
        <w:rPr>
          <w:spacing w:val="6"/>
        </w:rPr>
        <w:t xml:space="preserve"> </w:t>
      </w:r>
      <w:r>
        <w:rPr>
          <w:spacing w:val="5"/>
        </w:rPr>
        <w:t>i</w:t>
      </w:r>
      <w:r>
        <w:t>s</w:t>
      </w:r>
      <w:r>
        <w:rPr>
          <w:spacing w:val="8"/>
        </w:rPr>
        <w:t xml:space="preserve"> </w:t>
      </w:r>
      <w:r>
        <w:rPr>
          <w:spacing w:val="3"/>
        </w:rPr>
        <w:t>d</w:t>
      </w:r>
      <w:r>
        <w:rPr>
          <w:spacing w:val="5"/>
        </w:rPr>
        <w:t>i</w:t>
      </w:r>
      <w:r>
        <w:rPr>
          <w:spacing w:val="3"/>
        </w:rPr>
        <w:t>sp</w:t>
      </w:r>
      <w:r>
        <w:rPr>
          <w:spacing w:val="5"/>
        </w:rPr>
        <w:t>la</w:t>
      </w:r>
      <w:r>
        <w:rPr>
          <w:spacing w:val="3"/>
        </w:rPr>
        <w:t>y</w:t>
      </w:r>
      <w:r>
        <w:rPr>
          <w:spacing w:val="5"/>
        </w:rPr>
        <w:t>e</w:t>
      </w:r>
      <w:r>
        <w:t>d</w:t>
      </w:r>
      <w:r>
        <w:rPr>
          <w:spacing w:val="1"/>
        </w:rPr>
        <w:t xml:space="preserve"> </w:t>
      </w:r>
      <w:r>
        <w:rPr>
          <w:spacing w:val="3"/>
        </w:rPr>
        <w:t>a</w:t>
      </w:r>
      <w:r>
        <w:rPr>
          <w:spacing w:val="6"/>
        </w:rPr>
        <w:t>f</w:t>
      </w:r>
      <w:r>
        <w:rPr>
          <w:spacing w:val="2"/>
        </w:rPr>
        <w:t>t</w:t>
      </w:r>
      <w:r>
        <w:rPr>
          <w:spacing w:val="5"/>
        </w:rPr>
        <w:t>e</w:t>
      </w:r>
      <w:r>
        <w:t xml:space="preserve">r </w:t>
      </w:r>
      <w:r>
        <w:rPr>
          <w:spacing w:val="3"/>
        </w:rPr>
        <w:t>r</w:t>
      </w:r>
      <w:r>
        <w:rPr>
          <w:spacing w:val="5"/>
        </w:rPr>
        <w:t>e</w:t>
      </w:r>
      <w:r>
        <w:rPr>
          <w:spacing w:val="3"/>
        </w:rPr>
        <w:t>p</w:t>
      </w:r>
      <w:r>
        <w:rPr>
          <w:spacing w:val="6"/>
        </w:rPr>
        <w:t>o</w:t>
      </w:r>
      <w:r>
        <w:rPr>
          <w:spacing w:val="3"/>
        </w:rPr>
        <w:t>r</w:t>
      </w:r>
      <w:r>
        <w:t>t</w:t>
      </w:r>
      <w:r>
        <w:rPr>
          <w:spacing w:val="2"/>
        </w:rPr>
        <w:t xml:space="preserve"> </w:t>
      </w:r>
      <w:r>
        <w:rPr>
          <w:spacing w:val="5"/>
        </w:rPr>
        <w:t>i</w:t>
      </w:r>
      <w:r>
        <w:t>s</w:t>
      </w:r>
      <w:r>
        <w:rPr>
          <w:spacing w:val="8"/>
        </w:rPr>
        <w:t xml:space="preserve"> </w:t>
      </w:r>
      <w:r>
        <w:rPr>
          <w:spacing w:val="3"/>
        </w:rPr>
        <w:t>g</w:t>
      </w:r>
      <w:r>
        <w:rPr>
          <w:spacing w:val="5"/>
        </w:rPr>
        <w:t>e</w:t>
      </w:r>
      <w:r>
        <w:rPr>
          <w:spacing w:val="3"/>
        </w:rPr>
        <w:t>n</w:t>
      </w:r>
      <w:r>
        <w:rPr>
          <w:spacing w:val="5"/>
        </w:rPr>
        <w:t>e</w:t>
      </w:r>
      <w:r>
        <w:rPr>
          <w:spacing w:val="3"/>
        </w:rPr>
        <w:t>r</w:t>
      </w:r>
      <w:r>
        <w:rPr>
          <w:spacing w:val="5"/>
        </w:rPr>
        <w:t>at</w:t>
      </w:r>
      <w:r>
        <w:rPr>
          <w:spacing w:val="3"/>
        </w:rPr>
        <w:t>e</w:t>
      </w:r>
      <w:r>
        <w:rPr>
          <w:spacing w:val="6"/>
        </w:rPr>
        <w:t>d</w:t>
      </w:r>
      <w:r w:rsidRPr="007D08F3">
        <w:t>.</w:t>
      </w:r>
      <w:r w:rsidRPr="007D08F3">
        <w:rPr>
          <w:spacing w:val="-2"/>
        </w:rPr>
        <w:t xml:space="preserve"> </w:t>
      </w:r>
      <w:r w:rsidRPr="007D08F3">
        <w:rPr>
          <w:spacing w:val="3"/>
        </w:rPr>
        <w:t>S</w:t>
      </w:r>
      <w:r w:rsidRPr="007D08F3">
        <w:rPr>
          <w:spacing w:val="5"/>
        </w:rPr>
        <w:t>e</w:t>
      </w:r>
      <w:r w:rsidRPr="007D08F3">
        <w:t xml:space="preserve">e </w:t>
      </w:r>
      <w:r w:rsidR="00D3351A">
        <w:fldChar w:fldCharType="begin"/>
      </w:r>
      <w:r w:rsidR="00D3351A">
        <w:instrText xml:space="preserve"> REF identifyreportid \h  \* MERGEFORMAT </w:instrText>
      </w:r>
      <w:r w:rsidR="00D3351A">
        <w:fldChar w:fldCharType="separate"/>
      </w:r>
      <w:r w:rsidR="001C7209" w:rsidRPr="001C7209">
        <w:rPr>
          <w:color w:val="0000FF"/>
        </w:rPr>
        <w:t>Identifying Report ID</w:t>
      </w:r>
      <w:r w:rsidR="00D3351A">
        <w:fldChar w:fldCharType="end"/>
      </w:r>
      <w:r w:rsidR="006946CE" w:rsidRPr="006946CE">
        <w:rPr>
          <w:color w:val="0000FF"/>
        </w:rPr>
        <w:t>,</w:t>
      </w:r>
      <w:r w:rsidRPr="007D08F3">
        <w:rPr>
          <w:color w:val="0000FE"/>
          <w:spacing w:val="5"/>
        </w:rPr>
        <w:t xml:space="preserve"> </w:t>
      </w:r>
      <w:r w:rsidRPr="00B33CB2">
        <w:t>p</w:t>
      </w:r>
      <w:r w:rsidRPr="00B33CB2">
        <w:rPr>
          <w:spacing w:val="5"/>
        </w:rPr>
        <w:t>a</w:t>
      </w:r>
      <w:r w:rsidRPr="00B33CB2">
        <w:t>ge</w:t>
      </w:r>
      <w:r w:rsidRPr="00B33CB2">
        <w:rPr>
          <w:spacing w:val="6"/>
        </w:rPr>
        <w:t xml:space="preserve"> </w:t>
      </w:r>
      <w:r w:rsidR="00570145" w:rsidRPr="00B33CB2">
        <w:fldChar w:fldCharType="begin"/>
      </w:r>
      <w:r w:rsidR="007D08F3" w:rsidRPr="00B33CB2">
        <w:rPr>
          <w:spacing w:val="6"/>
        </w:rPr>
        <w:instrText xml:space="preserve"> PAGEREF identifyreportid \h </w:instrText>
      </w:r>
      <w:r w:rsidR="00570145" w:rsidRPr="00B33CB2">
        <w:fldChar w:fldCharType="separate"/>
      </w:r>
      <w:r w:rsidR="001C7209">
        <w:rPr>
          <w:noProof/>
          <w:spacing w:val="6"/>
        </w:rPr>
        <w:t>152</w:t>
      </w:r>
      <w:r w:rsidR="00570145" w:rsidRPr="00B33CB2">
        <w:fldChar w:fldCharType="end"/>
      </w:r>
      <w:r w:rsidRPr="007D08F3">
        <w:rPr>
          <w:color w:val="0000FE"/>
          <w:spacing w:val="3"/>
        </w:rPr>
        <w:t xml:space="preserve"> </w:t>
      </w:r>
      <w:r w:rsidRPr="007D08F3">
        <w:rPr>
          <w:color w:val="000000"/>
          <w:spacing w:val="3"/>
        </w:rPr>
        <w:t>f</w:t>
      </w:r>
      <w:r w:rsidRPr="007D08F3">
        <w:rPr>
          <w:color w:val="000000"/>
        </w:rPr>
        <w:t>or</w:t>
      </w:r>
      <w:r w:rsidRPr="007D08F3">
        <w:rPr>
          <w:color w:val="000000"/>
          <w:spacing w:val="6"/>
        </w:rPr>
        <w:t xml:space="preserve"> d</w:t>
      </w:r>
      <w:r w:rsidRPr="007D08F3">
        <w:rPr>
          <w:color w:val="000000"/>
          <w:spacing w:val="3"/>
        </w:rPr>
        <w:t>e</w:t>
      </w:r>
      <w:r w:rsidRPr="007D08F3">
        <w:rPr>
          <w:color w:val="000000"/>
          <w:spacing w:val="5"/>
        </w:rPr>
        <w:t>tai</w:t>
      </w:r>
      <w:r w:rsidRPr="007D08F3">
        <w:rPr>
          <w:color w:val="000000"/>
          <w:spacing w:val="2"/>
        </w:rPr>
        <w:t>l</w:t>
      </w:r>
      <w:r w:rsidRPr="007D08F3">
        <w:rPr>
          <w:color w:val="000000"/>
          <w:spacing w:val="5"/>
        </w:rPr>
        <w:t>s.</w:t>
      </w:r>
    </w:p>
    <w:p w14:paraId="1EB1E576" w14:textId="77777777" w:rsidR="0059001E" w:rsidRPr="007D08F3" w:rsidRDefault="0059001E" w:rsidP="0059001E">
      <w:pPr>
        <w:pStyle w:val="ListBullet2"/>
        <w:rPr>
          <w:color w:val="000000"/>
        </w:rPr>
      </w:pPr>
      <w:r w:rsidRPr="007D08F3">
        <w:rPr>
          <w:i/>
          <w:iCs/>
          <w:color w:val="000000"/>
        </w:rPr>
        <w:t>R</w:t>
      </w:r>
      <w:r w:rsidRPr="007D08F3">
        <w:rPr>
          <w:i/>
          <w:iCs/>
          <w:color w:val="000000"/>
          <w:spacing w:val="5"/>
        </w:rPr>
        <w:t>e</w:t>
      </w:r>
      <w:r w:rsidRPr="007D08F3">
        <w:rPr>
          <w:i/>
          <w:iCs/>
          <w:color w:val="000000"/>
        </w:rPr>
        <w:t>p</w:t>
      </w:r>
      <w:r w:rsidRPr="007D08F3">
        <w:rPr>
          <w:i/>
          <w:iCs/>
          <w:color w:val="000000"/>
          <w:spacing w:val="6"/>
        </w:rPr>
        <w:t>o</w:t>
      </w:r>
      <w:r w:rsidRPr="007D08F3">
        <w:rPr>
          <w:i/>
          <w:iCs/>
          <w:color w:val="000000"/>
        </w:rPr>
        <w:t>r</w:t>
      </w:r>
      <w:r w:rsidRPr="007D08F3">
        <w:rPr>
          <w:i/>
          <w:iCs/>
          <w:color w:val="000000"/>
          <w:spacing w:val="5"/>
        </w:rPr>
        <w:t>t</w:t>
      </w:r>
      <w:r w:rsidRPr="007D08F3">
        <w:rPr>
          <w:i/>
          <w:iCs/>
          <w:color w:val="000000"/>
        </w:rPr>
        <w:t>-</w:t>
      </w:r>
      <w:r w:rsidRPr="007D08F3">
        <w:rPr>
          <w:i/>
          <w:iCs/>
          <w:color w:val="000000"/>
          <w:spacing w:val="-16"/>
        </w:rPr>
        <w:t>F</w:t>
      </w:r>
      <w:r w:rsidRPr="007D08F3">
        <w:rPr>
          <w:i/>
          <w:iCs/>
          <w:color w:val="000000"/>
        </w:rPr>
        <w:t>or</w:t>
      </w:r>
      <w:r w:rsidRPr="007D08F3">
        <w:rPr>
          <w:i/>
          <w:iCs/>
          <w:color w:val="000000"/>
          <w:spacing w:val="5"/>
        </w:rPr>
        <w:t>m</w:t>
      </w:r>
      <w:r w:rsidRPr="007D08F3">
        <w:rPr>
          <w:i/>
          <w:iCs/>
          <w:color w:val="000000"/>
        </w:rPr>
        <w:t>at</w:t>
      </w:r>
      <w:r w:rsidRPr="007D08F3">
        <w:rPr>
          <w:i/>
          <w:iCs/>
          <w:color w:val="000000"/>
          <w:spacing w:val="-2"/>
        </w:rPr>
        <w:t xml:space="preserve"> </w:t>
      </w:r>
      <w:r w:rsidRPr="007D08F3">
        <w:rPr>
          <w:color w:val="000000"/>
        </w:rPr>
        <w:t>=</w:t>
      </w:r>
      <w:r w:rsidRPr="007D08F3">
        <w:rPr>
          <w:color w:val="000000"/>
          <w:spacing w:val="8"/>
        </w:rPr>
        <w:t xml:space="preserve"> </w:t>
      </w:r>
      <w:r w:rsidRPr="007D08F3">
        <w:rPr>
          <w:color w:val="000000"/>
        </w:rPr>
        <w:t>F</w:t>
      </w:r>
      <w:r w:rsidRPr="007D08F3">
        <w:rPr>
          <w:color w:val="000000"/>
          <w:spacing w:val="6"/>
        </w:rPr>
        <w:t>o</w:t>
      </w:r>
      <w:r w:rsidRPr="007D08F3">
        <w:rPr>
          <w:color w:val="000000"/>
          <w:spacing w:val="3"/>
        </w:rPr>
        <w:t>r</w:t>
      </w:r>
      <w:r w:rsidRPr="007D08F3">
        <w:rPr>
          <w:color w:val="000000"/>
          <w:spacing w:val="6"/>
        </w:rPr>
        <w:t>m</w:t>
      </w:r>
      <w:r w:rsidRPr="007D08F3">
        <w:rPr>
          <w:color w:val="000000"/>
          <w:spacing w:val="3"/>
        </w:rPr>
        <w:t>a</w:t>
      </w:r>
      <w:r w:rsidRPr="007D08F3">
        <w:rPr>
          <w:color w:val="000000"/>
        </w:rPr>
        <w:t xml:space="preserve">t </w:t>
      </w:r>
      <w:r w:rsidRPr="007D08F3">
        <w:rPr>
          <w:color w:val="000000"/>
          <w:spacing w:val="3"/>
        </w:rPr>
        <w:t>o</w:t>
      </w:r>
      <w:r w:rsidRPr="007D08F3">
        <w:rPr>
          <w:color w:val="000000"/>
        </w:rPr>
        <w:t>f</w:t>
      </w:r>
      <w:r w:rsidRPr="007D08F3">
        <w:rPr>
          <w:color w:val="000000"/>
          <w:spacing w:val="7"/>
        </w:rPr>
        <w:t xml:space="preserve"> </w:t>
      </w:r>
      <w:r w:rsidRPr="007D08F3">
        <w:rPr>
          <w:color w:val="000000"/>
          <w:spacing w:val="5"/>
        </w:rPr>
        <w:t>t</w:t>
      </w:r>
      <w:r w:rsidRPr="007D08F3">
        <w:rPr>
          <w:color w:val="000000"/>
        </w:rPr>
        <w:t>he</w:t>
      </w:r>
      <w:r w:rsidRPr="007D08F3">
        <w:rPr>
          <w:color w:val="000000"/>
          <w:spacing w:val="6"/>
        </w:rPr>
        <w:t xml:space="preserve"> </w:t>
      </w:r>
      <w:r w:rsidRPr="007D08F3">
        <w:rPr>
          <w:color w:val="000000"/>
          <w:spacing w:val="3"/>
        </w:rPr>
        <w:t>r</w:t>
      </w:r>
      <w:r w:rsidRPr="007D08F3">
        <w:rPr>
          <w:color w:val="000000"/>
          <w:spacing w:val="5"/>
        </w:rPr>
        <w:t>e</w:t>
      </w:r>
      <w:r w:rsidRPr="007D08F3">
        <w:rPr>
          <w:color w:val="000000"/>
          <w:spacing w:val="3"/>
        </w:rPr>
        <w:t>p</w:t>
      </w:r>
      <w:r w:rsidRPr="007D08F3">
        <w:rPr>
          <w:color w:val="000000"/>
          <w:spacing w:val="6"/>
        </w:rPr>
        <w:t>o</w:t>
      </w:r>
      <w:r w:rsidRPr="007D08F3">
        <w:rPr>
          <w:color w:val="000000"/>
          <w:spacing w:val="3"/>
        </w:rPr>
        <w:t>r</w:t>
      </w:r>
      <w:r w:rsidRPr="007D08F3">
        <w:rPr>
          <w:color w:val="000000"/>
          <w:spacing w:val="5"/>
        </w:rPr>
        <w:t>t</w:t>
      </w:r>
      <w:r w:rsidRPr="007D08F3">
        <w:rPr>
          <w:color w:val="000000"/>
        </w:rPr>
        <w:t xml:space="preserve">. </w:t>
      </w:r>
      <w:r w:rsidRPr="007D08F3">
        <w:rPr>
          <w:color w:val="000000"/>
          <w:spacing w:val="3"/>
        </w:rPr>
        <w:t>T</w:t>
      </w:r>
      <w:r w:rsidRPr="007D08F3">
        <w:rPr>
          <w:color w:val="000000"/>
          <w:spacing w:val="6"/>
        </w:rPr>
        <w:t>h</w:t>
      </w:r>
      <w:r w:rsidRPr="007D08F3">
        <w:rPr>
          <w:color w:val="000000"/>
        </w:rPr>
        <w:t>e</w:t>
      </w:r>
      <w:r w:rsidRPr="007D08F3">
        <w:rPr>
          <w:color w:val="000000"/>
          <w:spacing w:val="6"/>
        </w:rPr>
        <w:t xml:space="preserve"> </w:t>
      </w:r>
      <w:r w:rsidRPr="007D08F3">
        <w:rPr>
          <w:color w:val="000000"/>
          <w:spacing w:val="3"/>
        </w:rPr>
        <w:t>su</w:t>
      </w:r>
      <w:r w:rsidRPr="007D08F3">
        <w:rPr>
          <w:color w:val="000000"/>
          <w:spacing w:val="6"/>
        </w:rPr>
        <w:t>p</w:t>
      </w:r>
      <w:r w:rsidRPr="007D08F3">
        <w:rPr>
          <w:color w:val="000000"/>
          <w:spacing w:val="3"/>
        </w:rPr>
        <w:t>po</w:t>
      </w:r>
      <w:r w:rsidRPr="007D08F3">
        <w:rPr>
          <w:color w:val="000000"/>
          <w:spacing w:val="6"/>
        </w:rPr>
        <w:t>r</w:t>
      </w:r>
      <w:r w:rsidRPr="007D08F3">
        <w:rPr>
          <w:color w:val="000000"/>
          <w:spacing w:val="2"/>
        </w:rPr>
        <w:t>t</w:t>
      </w:r>
      <w:r w:rsidRPr="007D08F3">
        <w:rPr>
          <w:color w:val="000000"/>
          <w:spacing w:val="5"/>
        </w:rPr>
        <w:t>e</w:t>
      </w:r>
      <w:r w:rsidRPr="007D08F3">
        <w:rPr>
          <w:color w:val="000000"/>
        </w:rPr>
        <w:t>d</w:t>
      </w:r>
      <w:r w:rsidRPr="007D08F3">
        <w:rPr>
          <w:color w:val="000000"/>
          <w:spacing w:val="1"/>
        </w:rPr>
        <w:t xml:space="preserve"> </w:t>
      </w:r>
      <w:r w:rsidRPr="007D08F3">
        <w:rPr>
          <w:color w:val="000000"/>
          <w:spacing w:val="3"/>
        </w:rPr>
        <w:t>f</w:t>
      </w:r>
      <w:r w:rsidRPr="007D08F3">
        <w:rPr>
          <w:color w:val="000000"/>
          <w:spacing w:val="6"/>
        </w:rPr>
        <w:t>o</w:t>
      </w:r>
      <w:r w:rsidRPr="007D08F3">
        <w:rPr>
          <w:color w:val="000000"/>
          <w:spacing w:val="3"/>
        </w:rPr>
        <w:t>rm</w:t>
      </w:r>
      <w:r w:rsidRPr="007D08F3">
        <w:rPr>
          <w:color w:val="000000"/>
          <w:spacing w:val="5"/>
        </w:rPr>
        <w:t>at</w:t>
      </w:r>
      <w:r w:rsidRPr="007D08F3">
        <w:rPr>
          <w:color w:val="000000"/>
        </w:rPr>
        <w:t xml:space="preserve">s </w:t>
      </w:r>
      <w:r w:rsidRPr="007D08F3">
        <w:rPr>
          <w:color w:val="000000"/>
          <w:spacing w:val="5"/>
        </w:rPr>
        <w:t>a</w:t>
      </w:r>
      <w:r w:rsidRPr="007D08F3">
        <w:rPr>
          <w:color w:val="000000"/>
          <w:spacing w:val="3"/>
        </w:rPr>
        <w:t>r</w:t>
      </w:r>
      <w:r w:rsidRPr="007D08F3">
        <w:rPr>
          <w:color w:val="000000"/>
        </w:rPr>
        <w:t>e</w:t>
      </w:r>
      <w:r w:rsidRPr="007D08F3">
        <w:rPr>
          <w:color w:val="000000"/>
          <w:spacing w:val="8"/>
        </w:rPr>
        <w:t xml:space="preserve"> </w:t>
      </w:r>
      <w:r w:rsidRPr="007D08F3">
        <w:rPr>
          <w:color w:val="000000"/>
          <w:spacing w:val="3"/>
        </w:rPr>
        <w:t>PD</w:t>
      </w:r>
      <w:r w:rsidRPr="007D08F3">
        <w:rPr>
          <w:color w:val="000000"/>
          <w:spacing w:val="-10"/>
        </w:rPr>
        <w:t>F</w:t>
      </w:r>
      <w:r w:rsidRPr="007D08F3">
        <w:rPr>
          <w:color w:val="000000"/>
        </w:rPr>
        <w:t xml:space="preserve">, </w:t>
      </w:r>
      <w:r w:rsidRPr="007D08F3">
        <w:rPr>
          <w:color w:val="000000"/>
          <w:spacing w:val="3"/>
        </w:rPr>
        <w:t>CS</w:t>
      </w:r>
      <w:r w:rsidRPr="007D08F3">
        <w:rPr>
          <w:color w:val="000000"/>
          <w:spacing w:val="-21"/>
        </w:rPr>
        <w:t>V</w:t>
      </w:r>
      <w:r w:rsidRPr="007D08F3">
        <w:rPr>
          <w:color w:val="000000"/>
        </w:rPr>
        <w:t xml:space="preserve">, </w:t>
      </w:r>
      <w:r w:rsidRPr="007D08F3">
        <w:rPr>
          <w:color w:val="000000"/>
          <w:spacing w:val="5"/>
        </w:rPr>
        <w:t>H</w:t>
      </w:r>
      <w:r w:rsidRPr="007D08F3">
        <w:rPr>
          <w:color w:val="000000"/>
          <w:spacing w:val="3"/>
        </w:rPr>
        <w:t>T</w:t>
      </w:r>
      <w:r w:rsidRPr="007D08F3">
        <w:rPr>
          <w:color w:val="000000"/>
          <w:spacing w:val="5"/>
        </w:rPr>
        <w:t>ML</w:t>
      </w:r>
      <w:r w:rsidRPr="007D08F3">
        <w:rPr>
          <w:color w:val="000000"/>
        </w:rPr>
        <w:t>,</w:t>
      </w:r>
      <w:r w:rsidRPr="007D08F3">
        <w:rPr>
          <w:color w:val="000000"/>
          <w:spacing w:val="3"/>
        </w:rPr>
        <w:t xml:space="preserve"> X</w:t>
      </w:r>
      <w:r w:rsidRPr="007D08F3">
        <w:rPr>
          <w:color w:val="000000"/>
          <w:spacing w:val="5"/>
        </w:rPr>
        <w:t>L</w:t>
      </w:r>
      <w:r w:rsidRPr="007D08F3">
        <w:rPr>
          <w:color w:val="000000"/>
          <w:spacing w:val="3"/>
        </w:rPr>
        <w:t>S</w:t>
      </w:r>
      <w:r w:rsidRPr="007D08F3">
        <w:rPr>
          <w:color w:val="000000"/>
        </w:rPr>
        <w:t>,</w:t>
      </w:r>
      <w:r w:rsidRPr="007D08F3">
        <w:rPr>
          <w:color w:val="000000"/>
          <w:spacing w:val="5"/>
        </w:rPr>
        <w:t xml:space="preserve"> </w:t>
      </w:r>
      <w:r w:rsidRPr="007D08F3">
        <w:rPr>
          <w:color w:val="000000"/>
          <w:spacing w:val="3"/>
        </w:rPr>
        <w:t>a</w:t>
      </w:r>
      <w:r w:rsidRPr="007D08F3">
        <w:rPr>
          <w:color w:val="000000"/>
          <w:spacing w:val="6"/>
        </w:rPr>
        <w:t>n</w:t>
      </w:r>
      <w:r w:rsidRPr="007D08F3">
        <w:rPr>
          <w:color w:val="000000"/>
        </w:rPr>
        <w:t xml:space="preserve">d </w:t>
      </w:r>
      <w:r w:rsidRPr="007D08F3">
        <w:rPr>
          <w:color w:val="000000"/>
          <w:spacing w:val="5"/>
        </w:rPr>
        <w:t>X</w:t>
      </w:r>
      <w:r w:rsidRPr="007D08F3">
        <w:rPr>
          <w:color w:val="000000"/>
          <w:spacing w:val="3"/>
        </w:rPr>
        <w:t>M</w:t>
      </w:r>
      <w:r w:rsidRPr="007D08F3">
        <w:rPr>
          <w:color w:val="000000"/>
          <w:spacing w:val="5"/>
        </w:rPr>
        <w:t>L.</w:t>
      </w:r>
    </w:p>
    <w:p w14:paraId="29BC95DB" w14:textId="77777777" w:rsidR="0059001E" w:rsidRDefault="0059001E" w:rsidP="0059001E"/>
    <w:p w14:paraId="42CDB44F" w14:textId="77777777" w:rsidR="0059001E" w:rsidRPr="0059001E" w:rsidRDefault="0059001E" w:rsidP="0059001E">
      <w:pPr>
        <w:rPr>
          <w:b/>
        </w:rPr>
      </w:pPr>
      <w:bookmarkStart w:id="367" w:name="identifyreportid"/>
      <w:r w:rsidRPr="0059001E">
        <w:rPr>
          <w:b/>
        </w:rPr>
        <w:t>Identifying Report ID</w:t>
      </w:r>
      <w:bookmarkEnd w:id="367"/>
    </w:p>
    <w:p w14:paraId="688B104D" w14:textId="77777777" w:rsidR="0059001E" w:rsidRDefault="0059001E" w:rsidP="0059001E">
      <w:r>
        <w:t>A</w:t>
      </w:r>
      <w:r>
        <w:rPr>
          <w:spacing w:val="3"/>
        </w:rPr>
        <w:t>f</w:t>
      </w:r>
      <w:r>
        <w:t>t</w:t>
      </w:r>
      <w:r>
        <w:rPr>
          <w:spacing w:val="3"/>
        </w:rPr>
        <w:t>e</w:t>
      </w:r>
      <w:r>
        <w:t xml:space="preserve">r </w:t>
      </w:r>
      <w:r>
        <w:rPr>
          <w:spacing w:val="6"/>
        </w:rPr>
        <w:t>g</w:t>
      </w:r>
      <w:r>
        <w:rPr>
          <w:spacing w:val="3"/>
        </w:rPr>
        <w:t>e</w:t>
      </w:r>
      <w:r>
        <w:rPr>
          <w:spacing w:val="4"/>
        </w:rPr>
        <w:t>n</w:t>
      </w:r>
      <w:r>
        <w:t>e</w:t>
      </w:r>
      <w:r>
        <w:rPr>
          <w:spacing w:val="6"/>
        </w:rPr>
        <w:t>r</w:t>
      </w:r>
      <w:r>
        <w:rPr>
          <w:spacing w:val="3"/>
        </w:rPr>
        <w:t>a</w:t>
      </w:r>
      <w:r>
        <w:t>ti</w:t>
      </w:r>
      <w:r>
        <w:rPr>
          <w:spacing w:val="4"/>
        </w:rPr>
        <w:t>n</w:t>
      </w:r>
      <w:r>
        <w:t>g</w:t>
      </w:r>
      <w:r>
        <w:rPr>
          <w:spacing w:val="-4"/>
        </w:rPr>
        <w:t xml:space="preserve"> </w:t>
      </w:r>
      <w:r>
        <w:t>t</w:t>
      </w:r>
      <w:r>
        <w:rPr>
          <w:spacing w:val="4"/>
        </w:rPr>
        <w:t>h</w:t>
      </w:r>
      <w:r>
        <w:t>e</w:t>
      </w:r>
      <w:r>
        <w:rPr>
          <w:spacing w:val="1"/>
        </w:rPr>
        <w:t xml:space="preserve"> </w:t>
      </w:r>
      <w:r>
        <w:rPr>
          <w:spacing w:val="3"/>
        </w:rPr>
        <w:t>r</w:t>
      </w:r>
      <w:r>
        <w:t>e</w:t>
      </w:r>
      <w:r>
        <w:rPr>
          <w:spacing w:val="4"/>
        </w:rPr>
        <w:t>p</w:t>
      </w:r>
      <w:r>
        <w:rPr>
          <w:spacing w:val="6"/>
        </w:rPr>
        <w:t>o</w:t>
      </w:r>
      <w:r>
        <w:rPr>
          <w:spacing w:val="3"/>
        </w:rPr>
        <w:t>r</w:t>
      </w:r>
      <w:r>
        <w:t>t</w:t>
      </w:r>
      <w:r>
        <w:rPr>
          <w:spacing w:val="-2"/>
        </w:rPr>
        <w:t xml:space="preserve"> </w:t>
      </w:r>
      <w:r>
        <w:rPr>
          <w:spacing w:val="4"/>
        </w:rPr>
        <w:t>us</w:t>
      </w:r>
      <w:r>
        <w:t>i</w:t>
      </w:r>
      <w:r>
        <w:rPr>
          <w:spacing w:val="6"/>
        </w:rPr>
        <w:t>n</w:t>
      </w:r>
      <w:r>
        <w:t>g</w:t>
      </w:r>
      <w:r>
        <w:rPr>
          <w:spacing w:val="-2"/>
        </w:rPr>
        <w:t xml:space="preserve"> </w:t>
      </w:r>
      <w:r>
        <w:t>BQL,</w:t>
      </w:r>
      <w:r>
        <w:rPr>
          <w:spacing w:val="-2"/>
        </w:rPr>
        <w:t xml:space="preserve"> </w:t>
      </w:r>
      <w:r>
        <w:rPr>
          <w:spacing w:val="2"/>
        </w:rPr>
        <w:t>t</w:t>
      </w:r>
      <w:r>
        <w:rPr>
          <w:spacing w:val="6"/>
        </w:rPr>
        <w:t>h</w:t>
      </w:r>
      <w:r>
        <w:t>e</w:t>
      </w:r>
      <w:r>
        <w:rPr>
          <w:spacing w:val="1"/>
        </w:rPr>
        <w:t xml:space="preserve"> </w:t>
      </w:r>
      <w:r>
        <w:rPr>
          <w:spacing w:val="3"/>
        </w:rPr>
        <w:t>f</w:t>
      </w:r>
      <w:r>
        <w:rPr>
          <w:spacing w:val="4"/>
        </w:rPr>
        <w:t>o</w:t>
      </w:r>
      <w:r>
        <w:t>ll</w:t>
      </w:r>
      <w:r>
        <w:rPr>
          <w:spacing w:val="-1"/>
        </w:rPr>
        <w:t>o</w:t>
      </w:r>
      <w:r>
        <w:t>wi</w:t>
      </w:r>
      <w:r>
        <w:rPr>
          <w:spacing w:val="4"/>
        </w:rPr>
        <w:t>n</w:t>
      </w:r>
      <w:r>
        <w:t>g</w:t>
      </w:r>
      <w:r>
        <w:rPr>
          <w:spacing w:val="-4"/>
        </w:rPr>
        <w:t xml:space="preserve"> </w:t>
      </w:r>
      <w:r>
        <w:rPr>
          <w:spacing w:val="4"/>
        </w:rPr>
        <w:t>ou</w:t>
      </w:r>
      <w:r>
        <w:t>t</w:t>
      </w:r>
      <w:r>
        <w:rPr>
          <w:spacing w:val="6"/>
        </w:rPr>
        <w:t>p</w:t>
      </w:r>
      <w:r>
        <w:rPr>
          <w:spacing w:val="4"/>
        </w:rPr>
        <w:t>u</w:t>
      </w:r>
      <w:r>
        <w:t>t</w:t>
      </w:r>
      <w:r>
        <w:rPr>
          <w:spacing w:val="-2"/>
        </w:rPr>
        <w:t xml:space="preserve"> </w:t>
      </w:r>
      <w:r>
        <w:t>is</w:t>
      </w:r>
      <w:r>
        <w:rPr>
          <w:spacing w:val="2"/>
        </w:rPr>
        <w:t xml:space="preserve"> </w:t>
      </w:r>
      <w:r>
        <w:rPr>
          <w:spacing w:val="6"/>
        </w:rPr>
        <w:t>d</w:t>
      </w:r>
      <w:r>
        <w:rPr>
          <w:spacing w:val="2"/>
        </w:rPr>
        <w:t>i</w:t>
      </w:r>
      <w:r>
        <w:t>s</w:t>
      </w:r>
      <w:r>
        <w:rPr>
          <w:spacing w:val="6"/>
        </w:rPr>
        <w:t>p</w:t>
      </w:r>
      <w:r>
        <w:t>l</w:t>
      </w:r>
      <w:r>
        <w:rPr>
          <w:spacing w:val="3"/>
        </w:rPr>
        <w:t>a</w:t>
      </w:r>
      <w:r>
        <w:rPr>
          <w:spacing w:val="6"/>
        </w:rPr>
        <w:t>y</w:t>
      </w:r>
      <w:r>
        <w:rPr>
          <w:spacing w:val="3"/>
        </w:rPr>
        <w:t>e</w:t>
      </w:r>
      <w:r>
        <w:rPr>
          <w:spacing w:val="6"/>
        </w:rPr>
        <w:t>d</w:t>
      </w:r>
      <w:r>
        <w:t>.</w:t>
      </w:r>
      <w:r>
        <w:rPr>
          <w:spacing w:val="-7"/>
        </w:rPr>
        <w:t xml:space="preserve"> </w:t>
      </w:r>
      <w:r>
        <w:rPr>
          <w:spacing w:val="6"/>
        </w:rPr>
        <w:t>I</w:t>
      </w:r>
      <w:r>
        <w:t>n t</w:t>
      </w:r>
      <w:r>
        <w:rPr>
          <w:spacing w:val="4"/>
        </w:rPr>
        <w:t>h</w:t>
      </w:r>
      <w:r>
        <w:t>is</w:t>
      </w:r>
      <w:r>
        <w:rPr>
          <w:spacing w:val="2"/>
        </w:rPr>
        <w:t xml:space="preserve"> </w:t>
      </w:r>
      <w:r>
        <w:t>e</w:t>
      </w:r>
      <w:r>
        <w:rPr>
          <w:spacing w:val="4"/>
        </w:rPr>
        <w:t>x</w:t>
      </w:r>
      <w:r>
        <w:t>a</w:t>
      </w:r>
      <w:r>
        <w:rPr>
          <w:spacing w:val="6"/>
        </w:rPr>
        <w:t>m</w:t>
      </w:r>
      <w:r>
        <w:rPr>
          <w:spacing w:val="4"/>
        </w:rPr>
        <w:t>p</w:t>
      </w:r>
      <w:r>
        <w:t>l</w:t>
      </w:r>
      <w:r>
        <w:rPr>
          <w:spacing w:val="3"/>
        </w:rPr>
        <w:t>e</w:t>
      </w:r>
      <w:r>
        <w:t>,</w:t>
      </w:r>
      <w:r>
        <w:rPr>
          <w:spacing w:val="-4"/>
        </w:rPr>
        <w:t xml:space="preserve"> </w:t>
      </w:r>
      <w:r>
        <w:t>t</w:t>
      </w:r>
      <w:r>
        <w:rPr>
          <w:spacing w:val="4"/>
        </w:rPr>
        <w:t>h</w:t>
      </w:r>
      <w:r>
        <w:t>e</w:t>
      </w:r>
      <w:r>
        <w:rPr>
          <w:spacing w:val="1"/>
        </w:rPr>
        <w:t xml:space="preserve"> </w:t>
      </w:r>
      <w:r>
        <w:rPr>
          <w:spacing w:val="6"/>
        </w:rPr>
        <w:t>r</w:t>
      </w:r>
      <w:r>
        <w:rPr>
          <w:spacing w:val="3"/>
        </w:rPr>
        <w:t>e</w:t>
      </w:r>
      <w:r>
        <w:rPr>
          <w:spacing w:val="6"/>
        </w:rPr>
        <w:t>p</w:t>
      </w:r>
      <w:r>
        <w:rPr>
          <w:spacing w:val="4"/>
        </w:rPr>
        <w:t>o</w:t>
      </w:r>
      <w:r>
        <w:rPr>
          <w:spacing w:val="3"/>
        </w:rPr>
        <w:t>r</w:t>
      </w:r>
      <w:r>
        <w:t>t</w:t>
      </w:r>
      <w:r>
        <w:rPr>
          <w:spacing w:val="-2"/>
        </w:rPr>
        <w:t xml:space="preserve"> </w:t>
      </w:r>
      <w:r>
        <w:rPr>
          <w:spacing w:val="6"/>
        </w:rPr>
        <w:t>I</w:t>
      </w:r>
      <w:r>
        <w:t xml:space="preserve">D </w:t>
      </w:r>
      <w:r>
        <w:rPr>
          <w:spacing w:val="4"/>
        </w:rPr>
        <w:t>i</w:t>
      </w:r>
      <w:r>
        <w:t>s</w:t>
      </w:r>
      <w:r>
        <w:rPr>
          <w:spacing w:val="6"/>
        </w:rPr>
        <w:t xml:space="preserve"> </w:t>
      </w:r>
      <w:r>
        <w:rPr>
          <w:spacing w:val="4"/>
        </w:rPr>
        <w:t>9</w:t>
      </w:r>
      <w:r>
        <w:t>.</w:t>
      </w:r>
    </w:p>
    <w:p w14:paraId="39FD5B26" w14:textId="77777777" w:rsidR="0059001E" w:rsidRDefault="0059001E" w:rsidP="0059001E">
      <w:pPr>
        <w:widowControl w:val="0"/>
        <w:autoSpaceDE w:val="0"/>
        <w:autoSpaceDN w:val="0"/>
        <w:adjustRightInd w:val="0"/>
        <w:spacing w:before="8" w:line="130" w:lineRule="exact"/>
        <w:rPr>
          <w:rFonts w:ascii="Times New Roman" w:hAnsi="Times New Roman"/>
          <w:color w:val="000000"/>
          <w:sz w:val="13"/>
          <w:szCs w:val="13"/>
        </w:rPr>
      </w:pPr>
    </w:p>
    <w:p w14:paraId="479EA057" w14:textId="77777777" w:rsidR="0059001E" w:rsidRDefault="0059001E" w:rsidP="0059001E">
      <w:pPr>
        <w:pStyle w:val="CodeSample"/>
      </w:pPr>
      <w:r>
        <w:t>&lt;?xml</w:t>
      </w:r>
      <w:r>
        <w:rPr>
          <w:spacing w:val="-4"/>
        </w:rPr>
        <w:t xml:space="preserve"> </w:t>
      </w:r>
      <w:r>
        <w:t>version=</w:t>
      </w:r>
      <w:r>
        <w:rPr>
          <w:spacing w:val="-1"/>
        </w:rPr>
        <w:t>"</w:t>
      </w:r>
      <w:r>
        <w:t>1.0"</w:t>
      </w:r>
      <w:r>
        <w:rPr>
          <w:spacing w:val="-11"/>
        </w:rPr>
        <w:t xml:space="preserve"> </w:t>
      </w:r>
      <w:r>
        <w:t>encoding="UTF-8"?&gt;</w:t>
      </w:r>
    </w:p>
    <w:p w14:paraId="2B79F3C9" w14:textId="77777777" w:rsidR="0059001E" w:rsidRDefault="0059001E" w:rsidP="0059001E">
      <w:pPr>
        <w:pStyle w:val="CodeSample"/>
      </w:pPr>
      <w:r>
        <w:t>&lt;IReport</w:t>
      </w:r>
      <w:r>
        <w:rPr>
          <w:spacing w:val="-7"/>
        </w:rPr>
        <w:t xml:space="preserve"> </w:t>
      </w:r>
      <w:r>
        <w:t>type=</w:t>
      </w:r>
      <w:r>
        <w:rPr>
          <w:spacing w:val="-1"/>
        </w:rPr>
        <w:t>”</w:t>
      </w:r>
      <w:r>
        <w:t>IReport”</w:t>
      </w:r>
      <w:r>
        <w:rPr>
          <w:spacing w:val="-12"/>
        </w:rPr>
        <w:t xml:space="preserve"> </w:t>
      </w:r>
      <w:r>
        <w:t>instance_id=”1”&gt;</w:t>
      </w:r>
    </w:p>
    <w:p w14:paraId="008A391F" w14:textId="77777777" w:rsidR="0059001E" w:rsidRDefault="0059001E" w:rsidP="0059001E">
      <w:pPr>
        <w:pStyle w:val="CodeSample"/>
        <w:ind w:firstLine="266"/>
      </w:pPr>
      <w:r>
        <w:t>&lt;ID</w:t>
      </w:r>
      <w:r>
        <w:rPr>
          <w:spacing w:val="-2"/>
        </w:rPr>
        <w:t xml:space="preserve"> </w:t>
      </w:r>
      <w:r>
        <w:t>type="Oi</w:t>
      </w:r>
      <w:r>
        <w:rPr>
          <w:spacing w:val="-1"/>
        </w:rPr>
        <w:t>d</w:t>
      </w:r>
      <w:r>
        <w:t>"&gt;</w:t>
      </w:r>
      <w:r>
        <w:rPr>
          <w:spacing w:val="3"/>
        </w:rPr>
        <w:t>{</w:t>
      </w:r>
      <w:r>
        <w:rPr>
          <w:b/>
          <w:bCs/>
        </w:rPr>
        <w:t>[Report(Id=9)</w:t>
      </w:r>
      <w:r>
        <w:rPr>
          <w:b/>
          <w:bCs/>
          <w:spacing w:val="-2"/>
        </w:rPr>
        <w:t>]</w:t>
      </w:r>
      <w:r>
        <w:t>}&lt;/ID&gt;</w:t>
      </w:r>
    </w:p>
    <w:p w14:paraId="51BDF83B" w14:textId="77777777" w:rsidR="0059001E" w:rsidRDefault="0059001E" w:rsidP="0059001E">
      <w:pPr>
        <w:pStyle w:val="CodeSample"/>
        <w:ind w:left="720"/>
      </w:pPr>
      <w:r>
        <w:t>&lt;CreationTime</w:t>
      </w:r>
      <w:r>
        <w:rPr>
          <w:spacing w:val="-13"/>
        </w:rPr>
        <w:t xml:space="preserve"> </w:t>
      </w:r>
      <w:r>
        <w:t>type="java.util.Date"&gt;Tue</w:t>
      </w:r>
      <w:r>
        <w:rPr>
          <w:spacing w:val="-23"/>
        </w:rPr>
        <w:t xml:space="preserve"> </w:t>
      </w:r>
      <w:r>
        <w:t>May</w:t>
      </w:r>
      <w:r>
        <w:rPr>
          <w:spacing w:val="-2"/>
        </w:rPr>
        <w:t xml:space="preserve"> </w:t>
      </w:r>
      <w:r>
        <w:t>11</w:t>
      </w:r>
      <w:r>
        <w:rPr>
          <w:spacing w:val="-1"/>
        </w:rPr>
        <w:t xml:space="preserve"> </w:t>
      </w:r>
      <w:r>
        <w:t>17:20:26</w:t>
      </w:r>
      <w:r>
        <w:rPr>
          <w:spacing w:val="-7"/>
        </w:rPr>
        <w:t xml:space="preserve"> </w:t>
      </w:r>
      <w:r>
        <w:t>IST</w:t>
      </w:r>
      <w:r>
        <w:rPr>
          <w:spacing w:val="-2"/>
        </w:rPr>
        <w:t xml:space="preserve"> </w:t>
      </w:r>
      <w:r>
        <w:t>2</w:t>
      </w:r>
      <w:r>
        <w:rPr>
          <w:spacing w:val="-1"/>
        </w:rPr>
        <w:t>0</w:t>
      </w:r>
      <w:r>
        <w:t>10&lt;/CreationTime&gt;</w:t>
      </w:r>
    </w:p>
    <w:p w14:paraId="7FE8E272" w14:textId="77777777" w:rsidR="0059001E" w:rsidRDefault="0059001E" w:rsidP="0059001E">
      <w:pPr>
        <w:pStyle w:val="CodeSample"/>
        <w:ind w:left="720"/>
      </w:pPr>
      <w:r>
        <w:t>&lt;DataOid</w:t>
      </w:r>
      <w:r>
        <w:rPr>
          <w:spacing w:val="-7"/>
        </w:rPr>
        <w:t xml:space="preserve"> </w:t>
      </w:r>
      <w:r>
        <w:t>typ</w:t>
      </w:r>
      <w:r>
        <w:rPr>
          <w:spacing w:val="-1"/>
        </w:rPr>
        <w:t>e</w:t>
      </w:r>
      <w:r>
        <w:t>=""&gt;Null&lt;/DataOid&gt;</w:t>
      </w:r>
    </w:p>
    <w:p w14:paraId="2444341D" w14:textId="77777777" w:rsidR="0059001E" w:rsidRDefault="0059001E" w:rsidP="0059001E">
      <w:pPr>
        <w:pStyle w:val="CodeSample"/>
        <w:ind w:left="720"/>
      </w:pPr>
      <w:r>
        <w:t>&lt;DataSourceE</w:t>
      </w:r>
      <w:r>
        <w:rPr>
          <w:spacing w:val="-1"/>
        </w:rPr>
        <w:t>n</w:t>
      </w:r>
      <w:r>
        <w:t>um</w:t>
      </w:r>
      <w:r>
        <w:rPr>
          <w:spacing w:val="-13"/>
        </w:rPr>
        <w:t xml:space="preserve"> </w:t>
      </w:r>
      <w:r>
        <w:t>type="Integer"&gt;0&lt;/DataSourceEnum&gt;</w:t>
      </w:r>
    </w:p>
    <w:p w14:paraId="67900A62" w14:textId="77777777" w:rsidR="0059001E" w:rsidRDefault="0059001E" w:rsidP="0059001E">
      <w:pPr>
        <w:pStyle w:val="CodeSample"/>
        <w:ind w:left="720"/>
      </w:pPr>
      <w:r>
        <w:t>&lt;Description</w:t>
      </w:r>
      <w:r>
        <w:rPr>
          <w:spacing w:val="-13"/>
        </w:rPr>
        <w:t xml:space="preserve"> </w:t>
      </w:r>
      <w:r>
        <w:t>type="String"&gt;BQL</w:t>
      </w:r>
      <w:r>
        <w:rPr>
          <w:spacing w:val="-15"/>
        </w:rPr>
        <w:t xml:space="preserve"> </w:t>
      </w:r>
      <w:r>
        <w:t>Sample-</w:t>
      </w:r>
      <w:r>
        <w:rPr>
          <w:spacing w:val="-6"/>
        </w:rPr>
        <w:t xml:space="preserve"> </w:t>
      </w:r>
      <w:r>
        <w:t>Prime</w:t>
      </w:r>
      <w:r>
        <w:rPr>
          <w:spacing w:val="-4"/>
        </w:rPr>
        <w:t xml:space="preserve"> </w:t>
      </w:r>
      <w:r>
        <w:t>Network</w:t>
      </w:r>
      <w:r>
        <w:rPr>
          <w:spacing w:val="-6"/>
        </w:rPr>
        <w:t xml:space="preserve"> </w:t>
      </w:r>
      <w:r>
        <w:t>vs</w:t>
      </w:r>
      <w:r>
        <w:rPr>
          <w:spacing w:val="-1"/>
        </w:rPr>
        <w:t xml:space="preserve"> </w:t>
      </w:r>
      <w:r>
        <w:t>Event</w:t>
      </w:r>
      <w:r>
        <w:rPr>
          <w:spacing w:val="-6"/>
        </w:rPr>
        <w:t xml:space="preserve"> </w:t>
      </w:r>
      <w:r>
        <w:t>Archive&lt;/Description&gt;</w:t>
      </w:r>
    </w:p>
    <w:p w14:paraId="1BEB473E" w14:textId="39A192EA" w:rsidR="0059001E" w:rsidRDefault="0059001E" w:rsidP="0059001E">
      <w:pPr>
        <w:pStyle w:val="CodeSample"/>
        <w:ind w:left="720"/>
      </w:pPr>
      <w:r>
        <w:t>&lt;Name</w:t>
      </w:r>
      <w:r>
        <w:rPr>
          <w:spacing w:val="-4"/>
        </w:rPr>
        <w:t xml:space="preserve"> </w:t>
      </w:r>
      <w:r>
        <w:t>type="</w:t>
      </w:r>
      <w:r>
        <w:rPr>
          <w:spacing w:val="-1"/>
        </w:rPr>
        <w:t>S</w:t>
      </w:r>
      <w:r>
        <w:t>tring"&gt;BQL</w:t>
      </w:r>
      <w:r>
        <w:rPr>
          <w:spacing w:val="-15"/>
        </w:rPr>
        <w:t xml:space="preserve"> </w:t>
      </w:r>
      <w:r w:rsidR="008954F0">
        <w:t>Sample</w:t>
      </w:r>
      <w:r>
        <w:t>-</w:t>
      </w:r>
      <w:r>
        <w:rPr>
          <w:spacing w:val="-5"/>
        </w:rPr>
        <w:t xml:space="preserve"> </w:t>
      </w:r>
      <w:r>
        <w:t>Prime</w:t>
      </w:r>
      <w:r>
        <w:rPr>
          <w:spacing w:val="-4"/>
        </w:rPr>
        <w:t xml:space="preserve"> </w:t>
      </w:r>
      <w:r>
        <w:t>Network</w:t>
      </w:r>
      <w:r>
        <w:rPr>
          <w:spacing w:val="-6"/>
        </w:rPr>
        <w:t xml:space="preserve"> </w:t>
      </w:r>
      <w:r>
        <w:t>vs</w:t>
      </w:r>
      <w:r>
        <w:rPr>
          <w:spacing w:val="-1"/>
        </w:rPr>
        <w:t xml:space="preserve"> </w:t>
      </w:r>
      <w:r>
        <w:t>Event</w:t>
      </w:r>
      <w:r>
        <w:rPr>
          <w:spacing w:val="-4"/>
        </w:rPr>
        <w:t xml:space="preserve"> </w:t>
      </w:r>
      <w:r>
        <w:t>Archive</w:t>
      </w:r>
      <w:r>
        <w:rPr>
          <w:spacing w:val="-1"/>
        </w:rPr>
        <w:t>&lt;</w:t>
      </w:r>
      <w:r>
        <w:t>/Name&gt;</w:t>
      </w:r>
    </w:p>
    <w:p w14:paraId="2C18CFBF" w14:textId="77777777" w:rsidR="0059001E" w:rsidRDefault="0059001E" w:rsidP="0059001E">
      <w:pPr>
        <w:pStyle w:val="CodeSample"/>
        <w:ind w:left="720"/>
      </w:pPr>
      <w:r>
        <w:t>&lt;Pub</w:t>
      </w:r>
      <w:r>
        <w:rPr>
          <w:spacing w:val="-3"/>
        </w:rPr>
        <w:t xml:space="preserve"> </w:t>
      </w:r>
      <w:r>
        <w:t>type="B</w:t>
      </w:r>
      <w:r>
        <w:rPr>
          <w:spacing w:val="-1"/>
        </w:rPr>
        <w:t>o</w:t>
      </w:r>
      <w:r>
        <w:t>olean"&gt;false&lt;/Pub&gt;</w:t>
      </w:r>
    </w:p>
    <w:p w14:paraId="4EE68B08" w14:textId="77777777" w:rsidR="0059001E" w:rsidRDefault="0059001E" w:rsidP="0059001E">
      <w:pPr>
        <w:pStyle w:val="CodeSample"/>
        <w:ind w:left="720"/>
      </w:pPr>
      <w:r>
        <w:t>&lt;StateEnum</w:t>
      </w:r>
      <w:r>
        <w:rPr>
          <w:spacing w:val="-9"/>
        </w:rPr>
        <w:t xml:space="preserve"> </w:t>
      </w:r>
      <w:r>
        <w:t>t</w:t>
      </w:r>
      <w:r>
        <w:rPr>
          <w:spacing w:val="-1"/>
        </w:rPr>
        <w:t>y</w:t>
      </w:r>
      <w:r>
        <w:t>pe="Integer"&gt;0&lt;/StateEnum&gt;</w:t>
      </w:r>
    </w:p>
    <w:p w14:paraId="7D709808" w14:textId="77777777" w:rsidR="0059001E" w:rsidRDefault="0059001E" w:rsidP="0059001E">
      <w:pPr>
        <w:pStyle w:val="CodeSample"/>
        <w:ind w:left="720"/>
      </w:pPr>
      <w:r>
        <w:t>&lt;Type</w:t>
      </w:r>
      <w:r>
        <w:rPr>
          <w:spacing w:val="-4"/>
        </w:rPr>
        <w:t xml:space="preserve"> </w:t>
      </w:r>
      <w:r>
        <w:t>type="</w:t>
      </w:r>
      <w:r>
        <w:rPr>
          <w:spacing w:val="-1"/>
        </w:rPr>
        <w:t>S</w:t>
      </w:r>
      <w:r>
        <w:t>tring"&gt;Prime</w:t>
      </w:r>
      <w:r>
        <w:rPr>
          <w:spacing w:val="-17"/>
        </w:rPr>
        <w:t xml:space="preserve"> </w:t>
      </w:r>
      <w:r>
        <w:t>Network</w:t>
      </w:r>
      <w:r>
        <w:rPr>
          <w:spacing w:val="-6"/>
        </w:rPr>
        <w:t xml:space="preserve"> </w:t>
      </w:r>
      <w:r>
        <w:t>vs.</w:t>
      </w:r>
      <w:r>
        <w:rPr>
          <w:spacing w:val="-2"/>
        </w:rPr>
        <w:t xml:space="preserve"> </w:t>
      </w:r>
      <w:r>
        <w:t>Event</w:t>
      </w:r>
      <w:r>
        <w:rPr>
          <w:spacing w:val="-4"/>
        </w:rPr>
        <w:t xml:space="preserve"> </w:t>
      </w:r>
      <w:r>
        <w:t>Archive</w:t>
      </w:r>
      <w:r>
        <w:rPr>
          <w:spacing w:val="-6"/>
        </w:rPr>
        <w:t xml:space="preserve"> </w:t>
      </w:r>
      <w:r>
        <w:t>Statistic</w:t>
      </w:r>
      <w:r>
        <w:rPr>
          <w:spacing w:val="-1"/>
        </w:rPr>
        <w:t>s</w:t>
      </w:r>
      <w:r>
        <w:t>&lt;/Type&gt;</w:t>
      </w:r>
    </w:p>
    <w:p w14:paraId="63855AD9" w14:textId="068DEEA2" w:rsidR="0059001E" w:rsidRDefault="0059001E" w:rsidP="0059001E">
      <w:pPr>
        <w:pStyle w:val="CodeSample"/>
        <w:ind w:left="720"/>
      </w:pPr>
      <w:r>
        <w:t>&lt;URI</w:t>
      </w:r>
      <w:r>
        <w:rPr>
          <w:spacing w:val="-3"/>
        </w:rPr>
        <w:t xml:space="preserve"> </w:t>
      </w:r>
      <w:r>
        <w:t>type="S</w:t>
      </w:r>
      <w:r>
        <w:rPr>
          <w:spacing w:val="-1"/>
        </w:rPr>
        <w:t>t</w:t>
      </w:r>
      <w:r>
        <w:t>ring"&gt;/reportfw/rptdocument/BQL</w:t>
      </w:r>
      <w:r>
        <w:rPr>
          <w:spacing w:val="-36"/>
        </w:rPr>
        <w:t xml:space="preserve"> </w:t>
      </w:r>
      <w:r>
        <w:t>Samp</w:t>
      </w:r>
      <w:r w:rsidR="008954F0">
        <w:t>l</w:t>
      </w:r>
      <w:r>
        <w:t>e-</w:t>
      </w:r>
      <w:r>
        <w:rPr>
          <w:spacing w:val="-5"/>
        </w:rPr>
        <w:t xml:space="preserve"> </w:t>
      </w:r>
      <w:r>
        <w:t>Prime</w:t>
      </w:r>
      <w:r>
        <w:rPr>
          <w:spacing w:val="-4"/>
        </w:rPr>
        <w:t xml:space="preserve"> </w:t>
      </w:r>
      <w:r>
        <w:t>Net</w:t>
      </w:r>
      <w:r>
        <w:rPr>
          <w:spacing w:val="-1"/>
        </w:rPr>
        <w:t>w</w:t>
      </w:r>
      <w:r>
        <w:t>ork</w:t>
      </w:r>
      <w:r>
        <w:rPr>
          <w:spacing w:val="-6"/>
        </w:rPr>
        <w:t xml:space="preserve"> </w:t>
      </w:r>
      <w:r>
        <w:rPr>
          <w:spacing w:val="3"/>
        </w:rPr>
        <w:t>v</w:t>
      </w:r>
      <w:r>
        <w:t>s</w:t>
      </w:r>
      <w:r>
        <w:rPr>
          <w:spacing w:val="-1"/>
        </w:rPr>
        <w:t xml:space="preserve"> </w:t>
      </w:r>
      <w:r>
        <w:t>Event</w:t>
      </w:r>
    </w:p>
    <w:p w14:paraId="0DFB1F10" w14:textId="77777777" w:rsidR="0059001E" w:rsidRDefault="0059001E" w:rsidP="0059001E">
      <w:pPr>
        <w:pStyle w:val="CodeSample"/>
      </w:pPr>
      <w:r>
        <w:t>Archive-9.rptd</w:t>
      </w:r>
      <w:r>
        <w:rPr>
          <w:spacing w:val="-1"/>
        </w:rPr>
        <w:t>o</w:t>
      </w:r>
      <w:r>
        <w:t>cument&lt;/URI&gt;</w:t>
      </w:r>
    </w:p>
    <w:p w14:paraId="75E34F53" w14:textId="77777777" w:rsidR="0059001E" w:rsidRDefault="0059001E" w:rsidP="0059001E">
      <w:pPr>
        <w:pStyle w:val="CodeSample"/>
        <w:ind w:firstLine="266"/>
      </w:pPr>
      <w:r>
        <w:t>&lt;Username</w:t>
      </w:r>
      <w:r>
        <w:rPr>
          <w:spacing w:val="-8"/>
        </w:rPr>
        <w:t xml:space="preserve"> </w:t>
      </w:r>
      <w:r>
        <w:t>ty</w:t>
      </w:r>
      <w:r>
        <w:rPr>
          <w:spacing w:val="-1"/>
        </w:rPr>
        <w:t>p</w:t>
      </w:r>
      <w:r>
        <w:t>e="String"&gt;root&lt;/Username&gt;</w:t>
      </w:r>
    </w:p>
    <w:p w14:paraId="2C670AEE" w14:textId="77777777" w:rsidR="0059001E" w:rsidRDefault="0059001E" w:rsidP="0059001E">
      <w:pPr>
        <w:pStyle w:val="CodeSample"/>
      </w:pPr>
      <w:r>
        <w:t>&lt;/IReport&gt;</w:t>
      </w:r>
    </w:p>
    <w:p w14:paraId="081B15F8" w14:textId="77777777" w:rsidR="0059001E" w:rsidRDefault="0059001E" w:rsidP="0059001E">
      <w:pPr>
        <w:pStyle w:val="CodeSample"/>
        <w:rPr>
          <w:sz w:val="19"/>
          <w:szCs w:val="19"/>
        </w:rPr>
      </w:pPr>
    </w:p>
    <w:p w14:paraId="122685D7" w14:textId="77777777" w:rsidR="0059001E" w:rsidRDefault="0059001E" w:rsidP="0059001E">
      <w:r>
        <w:rPr>
          <w:spacing w:val="-11"/>
        </w:rPr>
        <w:t>T</w:t>
      </w:r>
      <w:r>
        <w:t>o</w:t>
      </w:r>
      <w:r>
        <w:rPr>
          <w:spacing w:val="4"/>
        </w:rPr>
        <w:t xml:space="preserve"> </w:t>
      </w:r>
      <w:r>
        <w:rPr>
          <w:spacing w:val="6"/>
        </w:rPr>
        <w:t>v</w:t>
      </w:r>
      <w:r>
        <w:rPr>
          <w:spacing w:val="5"/>
        </w:rPr>
        <w:t>i</w:t>
      </w:r>
      <w:r>
        <w:rPr>
          <w:spacing w:val="-2"/>
        </w:rPr>
        <w:t>e</w:t>
      </w:r>
      <w:r>
        <w:t>w</w:t>
      </w:r>
      <w:r>
        <w:rPr>
          <w:spacing w:val="4"/>
        </w:rPr>
        <w:t xml:space="preserve"> </w:t>
      </w:r>
      <w:r>
        <w:rPr>
          <w:spacing w:val="5"/>
        </w:rPr>
        <w:t>t</w:t>
      </w:r>
      <w:r>
        <w:rPr>
          <w:spacing w:val="6"/>
        </w:rPr>
        <w:t>h</w:t>
      </w:r>
      <w:r>
        <w:rPr>
          <w:spacing w:val="2"/>
        </w:rPr>
        <w:t>i</w:t>
      </w:r>
      <w:r>
        <w:t>s</w:t>
      </w:r>
      <w:r>
        <w:rPr>
          <w:spacing w:val="6"/>
        </w:rPr>
        <w:t xml:space="preserve"> </w:t>
      </w:r>
      <w:r>
        <w:rPr>
          <w:spacing w:val="3"/>
        </w:rPr>
        <w:t>r</w:t>
      </w:r>
      <w:r>
        <w:rPr>
          <w:spacing w:val="5"/>
        </w:rPr>
        <w:t>e</w:t>
      </w:r>
      <w:r>
        <w:rPr>
          <w:spacing w:val="4"/>
        </w:rPr>
        <w:t>p</w:t>
      </w:r>
      <w:r>
        <w:rPr>
          <w:spacing w:val="6"/>
        </w:rPr>
        <w:t>o</w:t>
      </w:r>
      <w:r>
        <w:rPr>
          <w:spacing w:val="3"/>
        </w:rPr>
        <w:t>r</w:t>
      </w:r>
      <w:r>
        <w:t>t</w:t>
      </w:r>
      <w:r>
        <w:rPr>
          <w:spacing w:val="2"/>
        </w:rPr>
        <w:t xml:space="preserve"> </w:t>
      </w:r>
      <w:r>
        <w:rPr>
          <w:spacing w:val="5"/>
        </w:rPr>
        <w:t>i</w:t>
      </w:r>
      <w:r>
        <w:t>n</w:t>
      </w:r>
      <w:r>
        <w:rPr>
          <w:spacing w:val="7"/>
        </w:rPr>
        <w:t xml:space="preserve"> </w:t>
      </w:r>
      <w:r>
        <w:rPr>
          <w:spacing w:val="5"/>
        </w:rPr>
        <w:t>PD</w:t>
      </w:r>
      <w:r>
        <w:t>F</w:t>
      </w:r>
      <w:r>
        <w:rPr>
          <w:spacing w:val="4"/>
        </w:rPr>
        <w:t xml:space="preserve"> </w:t>
      </w:r>
      <w:r>
        <w:rPr>
          <w:spacing w:val="6"/>
        </w:rPr>
        <w:t>f</w:t>
      </w:r>
      <w:r>
        <w:rPr>
          <w:spacing w:val="4"/>
        </w:rPr>
        <w:t>o</w:t>
      </w:r>
      <w:r>
        <w:rPr>
          <w:spacing w:val="3"/>
        </w:rPr>
        <w:t>r</w:t>
      </w:r>
      <w:r>
        <w:rPr>
          <w:spacing w:val="6"/>
        </w:rPr>
        <w:t>m</w:t>
      </w:r>
      <w:r>
        <w:rPr>
          <w:spacing w:val="3"/>
        </w:rPr>
        <w:t>a</w:t>
      </w:r>
      <w:r>
        <w:t>t</w:t>
      </w:r>
      <w:r>
        <w:rPr>
          <w:spacing w:val="5"/>
        </w:rPr>
        <w:t xml:space="preserve"> </w:t>
      </w:r>
      <w:r>
        <w:rPr>
          <w:spacing w:val="4"/>
        </w:rPr>
        <w:t>o</w:t>
      </w:r>
      <w:r>
        <w:t>n</w:t>
      </w:r>
      <w:r>
        <w:rPr>
          <w:spacing w:val="7"/>
        </w:rPr>
        <w:t xml:space="preserve"> </w:t>
      </w:r>
      <w:r>
        <w:rPr>
          <w:spacing w:val="5"/>
        </w:rPr>
        <w:t>t</w:t>
      </w:r>
      <w:r>
        <w:rPr>
          <w:spacing w:val="4"/>
        </w:rPr>
        <w:t>h</w:t>
      </w:r>
      <w:r>
        <w:t>e</w:t>
      </w:r>
      <w:r>
        <w:rPr>
          <w:spacing w:val="6"/>
        </w:rPr>
        <w:t xml:space="preserve"> </w:t>
      </w:r>
      <w:r>
        <w:rPr>
          <w:spacing w:val="4"/>
        </w:rPr>
        <w:t>b</w:t>
      </w:r>
      <w:r>
        <w:rPr>
          <w:spacing w:val="6"/>
        </w:rPr>
        <w:t>r</w:t>
      </w:r>
      <w:r>
        <w:rPr>
          <w:spacing w:val="-1"/>
        </w:rPr>
        <w:t>o</w:t>
      </w:r>
      <w:r>
        <w:rPr>
          <w:spacing w:val="5"/>
        </w:rPr>
        <w:t>wse</w:t>
      </w:r>
      <w:r>
        <w:rPr>
          <w:spacing w:val="-4"/>
        </w:rPr>
        <w:t>r</w:t>
      </w:r>
      <w:r>
        <w:t>,</w:t>
      </w:r>
      <w:r>
        <w:rPr>
          <w:spacing w:val="1"/>
        </w:rPr>
        <w:t xml:space="preserve"> </w:t>
      </w:r>
      <w:r>
        <w:rPr>
          <w:spacing w:val="4"/>
        </w:rPr>
        <w:t>yo</w:t>
      </w:r>
      <w:r>
        <w:t>u</w:t>
      </w:r>
      <w:r>
        <w:rPr>
          <w:spacing w:val="6"/>
        </w:rPr>
        <w:t xml:space="preserve"> m</w:t>
      </w:r>
      <w:r>
        <w:rPr>
          <w:spacing w:val="4"/>
        </w:rPr>
        <w:t>u</w:t>
      </w:r>
      <w:r>
        <w:rPr>
          <w:spacing w:val="5"/>
        </w:rPr>
        <w:t>s</w:t>
      </w:r>
      <w:r>
        <w:t>t</w:t>
      </w:r>
      <w:r>
        <w:rPr>
          <w:spacing w:val="4"/>
        </w:rPr>
        <w:t xml:space="preserve"> </w:t>
      </w:r>
      <w:r>
        <w:rPr>
          <w:spacing w:val="5"/>
        </w:rPr>
        <w:t>e</w:t>
      </w:r>
      <w:r>
        <w:rPr>
          <w:spacing w:val="4"/>
        </w:rPr>
        <w:t>n</w:t>
      </w:r>
      <w:r>
        <w:rPr>
          <w:spacing w:val="5"/>
        </w:rPr>
        <w:t>te</w:t>
      </w:r>
      <w:r>
        <w:t>r</w:t>
      </w:r>
      <w:r>
        <w:rPr>
          <w:spacing w:val="4"/>
        </w:rPr>
        <w:t xml:space="preserve"> </w:t>
      </w:r>
      <w:r>
        <w:rPr>
          <w:spacing w:val="2"/>
        </w:rPr>
        <w:t>t</w:t>
      </w:r>
      <w:r>
        <w:rPr>
          <w:spacing w:val="6"/>
        </w:rPr>
        <w:t>h</w:t>
      </w:r>
      <w:r>
        <w:t>e</w:t>
      </w:r>
      <w:r>
        <w:rPr>
          <w:spacing w:val="6"/>
        </w:rPr>
        <w:t xml:space="preserve"> </w:t>
      </w:r>
      <w:r>
        <w:rPr>
          <w:spacing w:val="3"/>
        </w:rPr>
        <w:t>f</w:t>
      </w:r>
      <w:r>
        <w:rPr>
          <w:spacing w:val="6"/>
        </w:rPr>
        <w:t>o</w:t>
      </w:r>
      <w:r>
        <w:rPr>
          <w:spacing w:val="2"/>
        </w:rPr>
        <w:t>l</w:t>
      </w:r>
      <w:r>
        <w:rPr>
          <w:spacing w:val="5"/>
        </w:rPr>
        <w:t>l</w:t>
      </w:r>
      <w:r>
        <w:rPr>
          <w:spacing w:val="-1"/>
        </w:rPr>
        <w:t>o</w:t>
      </w:r>
      <w:r>
        <w:rPr>
          <w:spacing w:val="5"/>
        </w:rPr>
        <w:t>wi</w:t>
      </w:r>
      <w:r>
        <w:rPr>
          <w:spacing w:val="4"/>
        </w:rPr>
        <w:t>n</w:t>
      </w:r>
      <w:r>
        <w:t>g</w:t>
      </w:r>
      <w:r>
        <w:rPr>
          <w:spacing w:val="1"/>
        </w:rPr>
        <w:t xml:space="preserve"> </w:t>
      </w:r>
      <w:r>
        <w:rPr>
          <w:spacing w:val="5"/>
        </w:rPr>
        <w:t>a</w:t>
      </w:r>
      <w:r>
        <w:t>s</w:t>
      </w:r>
      <w:r>
        <w:rPr>
          <w:spacing w:val="6"/>
        </w:rPr>
        <w:t xml:space="preserve"> </w:t>
      </w:r>
      <w:r>
        <w:rPr>
          <w:spacing w:val="5"/>
        </w:rPr>
        <w:t>t</w:t>
      </w:r>
      <w:r>
        <w:rPr>
          <w:spacing w:val="4"/>
        </w:rPr>
        <w:t>h</w:t>
      </w:r>
      <w:r>
        <w:t>e</w:t>
      </w:r>
      <w:r>
        <w:rPr>
          <w:spacing w:val="8"/>
        </w:rPr>
        <w:t xml:space="preserve"> </w:t>
      </w:r>
      <w:r>
        <w:rPr>
          <w:spacing w:val="3"/>
        </w:rPr>
        <w:t>U</w:t>
      </w:r>
      <w:r>
        <w:rPr>
          <w:spacing w:val="6"/>
        </w:rPr>
        <w:t>R</w:t>
      </w:r>
      <w:r>
        <w:rPr>
          <w:spacing w:val="3"/>
        </w:rPr>
        <w:t>L</w:t>
      </w:r>
      <w:r>
        <w:t>:</w:t>
      </w:r>
    </w:p>
    <w:p w14:paraId="6AE94C2A" w14:textId="77777777" w:rsidR="0059001E" w:rsidRDefault="0059001E" w:rsidP="0059001E">
      <w:pPr>
        <w:pStyle w:val="HTMLAddress"/>
      </w:pPr>
      <w:r>
        <w:rPr>
          <w:spacing w:val="4"/>
        </w:rPr>
        <w:t>h</w:t>
      </w:r>
      <w:r>
        <w:t>tt</w:t>
      </w:r>
      <w:r>
        <w:rPr>
          <w:spacing w:val="4"/>
        </w:rPr>
        <w:t>p</w:t>
      </w:r>
      <w:r>
        <w:t>s://</w:t>
      </w:r>
      <w:r>
        <w:rPr>
          <w:spacing w:val="3"/>
        </w:rPr>
        <w:t>P</w:t>
      </w:r>
      <w:r>
        <w:rPr>
          <w:spacing w:val="4"/>
        </w:rPr>
        <w:t>r</w:t>
      </w:r>
      <w:r>
        <w:t>im</w:t>
      </w:r>
      <w:r>
        <w:rPr>
          <w:spacing w:val="3"/>
        </w:rPr>
        <w:t>e</w:t>
      </w:r>
      <w:r>
        <w:rPr>
          <w:spacing w:val="6"/>
        </w:rPr>
        <w:t>N</w:t>
      </w:r>
      <w:r>
        <w:rPr>
          <w:spacing w:val="3"/>
        </w:rPr>
        <w:t>e</w:t>
      </w:r>
      <w:r>
        <w:t>t</w:t>
      </w:r>
      <w:r>
        <w:rPr>
          <w:spacing w:val="4"/>
        </w:rPr>
        <w:t>w</w:t>
      </w:r>
      <w:r>
        <w:rPr>
          <w:spacing w:val="6"/>
        </w:rPr>
        <w:t>o</w:t>
      </w:r>
      <w:r>
        <w:rPr>
          <w:spacing w:val="4"/>
        </w:rPr>
        <w:t>r</w:t>
      </w:r>
      <w:r>
        <w:rPr>
          <w:spacing w:val="3"/>
        </w:rPr>
        <w:t>k</w:t>
      </w:r>
      <w:r>
        <w:rPr>
          <w:spacing w:val="6"/>
        </w:rPr>
        <w:t>_</w:t>
      </w:r>
      <w:r>
        <w:t>G</w:t>
      </w:r>
      <w:r>
        <w:rPr>
          <w:spacing w:val="4"/>
        </w:rPr>
        <w:t>a</w:t>
      </w:r>
      <w:r>
        <w:t>te</w:t>
      </w:r>
      <w:r>
        <w:rPr>
          <w:spacing w:val="4"/>
        </w:rPr>
        <w:t>w</w:t>
      </w:r>
      <w:r>
        <w:rPr>
          <w:spacing w:val="6"/>
        </w:rPr>
        <w:t>a</w:t>
      </w:r>
      <w:r>
        <w:rPr>
          <w:spacing w:val="3"/>
        </w:rPr>
        <w:t>y</w:t>
      </w:r>
      <w:r>
        <w:rPr>
          <w:spacing w:val="6"/>
        </w:rPr>
        <w:t>_</w:t>
      </w:r>
      <w:r>
        <w:rPr>
          <w:spacing w:val="3"/>
        </w:rPr>
        <w:t>I</w:t>
      </w:r>
      <w:r>
        <w:rPr>
          <w:spacing w:val="6"/>
        </w:rPr>
        <w:t>P</w:t>
      </w:r>
      <w:r>
        <w:rPr>
          <w:spacing w:val="4"/>
        </w:rPr>
        <w:t>_</w:t>
      </w:r>
      <w:r>
        <w:rPr>
          <w:spacing w:val="3"/>
        </w:rPr>
        <w:t>A</w:t>
      </w:r>
      <w:r>
        <w:rPr>
          <w:spacing w:val="6"/>
        </w:rPr>
        <w:t>d</w:t>
      </w:r>
      <w:r>
        <w:rPr>
          <w:spacing w:val="4"/>
        </w:rPr>
        <w:t>d</w:t>
      </w:r>
      <w:r>
        <w:rPr>
          <w:spacing w:val="-3"/>
        </w:rPr>
        <w:t>r</w:t>
      </w:r>
      <w:r>
        <w:rPr>
          <w:spacing w:val="6"/>
        </w:rPr>
        <w:t>e</w:t>
      </w:r>
      <w:r>
        <w:rPr>
          <w:spacing w:val="4"/>
        </w:rPr>
        <w:t>ss</w:t>
      </w:r>
      <w:r>
        <w:t>:</w:t>
      </w:r>
      <w:r>
        <w:rPr>
          <w:spacing w:val="4"/>
        </w:rPr>
        <w:t>60</w:t>
      </w:r>
      <w:r>
        <w:rPr>
          <w:spacing w:val="6"/>
        </w:rPr>
        <w:t>8</w:t>
      </w:r>
      <w:r>
        <w:rPr>
          <w:spacing w:val="4"/>
        </w:rPr>
        <w:t>1</w:t>
      </w:r>
      <w:r>
        <w:t>/</w:t>
      </w:r>
      <w:r>
        <w:rPr>
          <w:spacing w:val="3"/>
        </w:rPr>
        <w:t>a</w:t>
      </w:r>
      <w:r>
        <w:rPr>
          <w:spacing w:val="6"/>
        </w:rPr>
        <w:t>n</w:t>
      </w:r>
      <w:r>
        <w:rPr>
          <w:spacing w:val="3"/>
        </w:rPr>
        <w:t>a</w:t>
      </w:r>
      <w:r>
        <w:t>/se</w:t>
      </w:r>
      <w:r>
        <w:rPr>
          <w:spacing w:val="3"/>
        </w:rPr>
        <w:t>r</w:t>
      </w:r>
      <w:r>
        <w:rPr>
          <w:spacing w:val="6"/>
        </w:rPr>
        <w:t>v</w:t>
      </w:r>
      <w:r>
        <w:rPr>
          <w:spacing w:val="2"/>
        </w:rPr>
        <w:t>i</w:t>
      </w:r>
      <w:r>
        <w:t>ces/</w:t>
      </w:r>
      <w:r>
        <w:rPr>
          <w:spacing w:val="3"/>
        </w:rPr>
        <w:t>r</w:t>
      </w:r>
      <w:r>
        <w:t>e</w:t>
      </w:r>
      <w:r>
        <w:rPr>
          <w:spacing w:val="4"/>
        </w:rPr>
        <w:t>po</w:t>
      </w:r>
      <w:r>
        <w:rPr>
          <w:spacing w:val="6"/>
        </w:rPr>
        <w:t>r</w:t>
      </w:r>
      <w:r>
        <w:rPr>
          <w:spacing w:val="2"/>
        </w:rPr>
        <w:t>t</w:t>
      </w:r>
      <w:r>
        <w:rPr>
          <w:spacing w:val="4"/>
        </w:rPr>
        <w:t>s</w:t>
      </w:r>
      <w:r>
        <w:t>/</w:t>
      </w:r>
      <w:r>
        <w:rPr>
          <w:spacing w:val="6"/>
        </w:rPr>
        <w:t>v</w:t>
      </w:r>
      <w:r>
        <w:rPr>
          <w:spacing w:val="2"/>
        </w:rPr>
        <w:t>i</w:t>
      </w:r>
      <w:r>
        <w:t>ewRe</w:t>
      </w:r>
      <w:r>
        <w:rPr>
          <w:spacing w:val="4"/>
        </w:rPr>
        <w:t>po</w:t>
      </w:r>
      <w:r>
        <w:rPr>
          <w:spacing w:val="6"/>
        </w:rPr>
        <w:t>r</w:t>
      </w:r>
      <w:r>
        <w:rPr>
          <w:spacing w:val="2"/>
        </w:rPr>
        <w:t>t</w:t>
      </w:r>
      <w:r>
        <w:t>?i</w:t>
      </w:r>
      <w:r>
        <w:rPr>
          <w:spacing w:val="4"/>
        </w:rPr>
        <w:t>d</w:t>
      </w:r>
      <w:r>
        <w:t>=</w:t>
      </w:r>
      <w:r>
        <w:rPr>
          <w:b/>
          <w:bCs/>
          <w:spacing w:val="4"/>
        </w:rPr>
        <w:t>9</w:t>
      </w:r>
      <w:r>
        <w:rPr>
          <w:spacing w:val="4"/>
        </w:rPr>
        <w:t>%</w:t>
      </w:r>
      <w:r>
        <w:rPr>
          <w:spacing w:val="6"/>
        </w:rPr>
        <w:t>2</w:t>
      </w:r>
      <w:r>
        <w:rPr>
          <w:spacing w:val="4"/>
        </w:rPr>
        <w:t>6</w:t>
      </w:r>
      <w:r>
        <w:rPr>
          <w:spacing w:val="3"/>
        </w:rPr>
        <w:t>f</w:t>
      </w:r>
      <w:r>
        <w:rPr>
          <w:spacing w:val="6"/>
        </w:rPr>
        <w:t>o</w:t>
      </w:r>
      <w:r>
        <w:rPr>
          <w:spacing w:val="3"/>
        </w:rPr>
        <w:t>rm</w:t>
      </w:r>
      <w:r>
        <w:t>a</w:t>
      </w:r>
      <w:r>
        <w:rPr>
          <w:spacing w:val="4"/>
        </w:rPr>
        <w:t xml:space="preserve">t=P </w:t>
      </w:r>
      <w:r>
        <w:t>DF</w:t>
      </w:r>
    </w:p>
    <w:p w14:paraId="131BD6E7" w14:textId="77777777" w:rsidR="0059001E" w:rsidRDefault="0059001E" w:rsidP="0059001E">
      <w:pPr>
        <w:pStyle w:val="HTMLAddress"/>
      </w:pPr>
    </w:p>
    <w:p w14:paraId="2E102845" w14:textId="77777777" w:rsidR="00D04E73" w:rsidRDefault="00D04E73" w:rsidP="00D04E73">
      <w:pPr>
        <w:pStyle w:val="Heading3"/>
      </w:pPr>
      <w:bookmarkStart w:id="368" w:name="_Toc498338296"/>
      <w:r>
        <w:rPr>
          <w:w w:val="94"/>
        </w:rPr>
        <w:t>Sche</w:t>
      </w:r>
      <w:r>
        <w:rPr>
          <w:spacing w:val="-6"/>
          <w:w w:val="94"/>
        </w:rPr>
        <w:t>d</w:t>
      </w:r>
      <w:r>
        <w:rPr>
          <w:w w:val="94"/>
        </w:rPr>
        <w:t>uling</w:t>
      </w:r>
      <w:r>
        <w:rPr>
          <w:spacing w:val="17"/>
          <w:w w:val="94"/>
        </w:rPr>
        <w:t xml:space="preserve"> </w:t>
      </w:r>
      <w:r>
        <w:rPr>
          <w:w w:val="94"/>
        </w:rPr>
        <w:t>Re</w:t>
      </w:r>
      <w:r>
        <w:rPr>
          <w:spacing w:val="-6"/>
          <w:w w:val="94"/>
        </w:rPr>
        <w:t>p</w:t>
      </w:r>
      <w:r>
        <w:rPr>
          <w:w w:val="94"/>
        </w:rPr>
        <w:t>orts</w:t>
      </w:r>
      <w:r>
        <w:rPr>
          <w:spacing w:val="-18"/>
          <w:w w:val="94"/>
        </w:rPr>
        <w:t xml:space="preserve"> </w:t>
      </w:r>
      <w:r>
        <w:rPr>
          <w:spacing w:val="-6"/>
          <w:w w:val="94"/>
        </w:rPr>
        <w:t>a</w:t>
      </w:r>
      <w:r>
        <w:rPr>
          <w:w w:val="94"/>
        </w:rPr>
        <w:t>nd</w:t>
      </w:r>
      <w:r>
        <w:rPr>
          <w:spacing w:val="-13"/>
          <w:w w:val="94"/>
        </w:rPr>
        <w:t xml:space="preserve"> </w:t>
      </w:r>
      <w:r>
        <w:rPr>
          <w:w w:val="94"/>
        </w:rPr>
        <w:t>Ma</w:t>
      </w:r>
      <w:r>
        <w:rPr>
          <w:spacing w:val="-6"/>
          <w:w w:val="94"/>
        </w:rPr>
        <w:t>n</w:t>
      </w:r>
      <w:r>
        <w:rPr>
          <w:w w:val="94"/>
        </w:rPr>
        <w:t>agi</w:t>
      </w:r>
      <w:r>
        <w:rPr>
          <w:spacing w:val="-6"/>
          <w:w w:val="94"/>
        </w:rPr>
        <w:t>n</w:t>
      </w:r>
      <w:r>
        <w:rPr>
          <w:w w:val="94"/>
        </w:rPr>
        <w:t>g</w:t>
      </w:r>
      <w:r>
        <w:rPr>
          <w:spacing w:val="16"/>
          <w:w w:val="94"/>
        </w:rPr>
        <w:t xml:space="preserve"> </w:t>
      </w:r>
      <w:r>
        <w:rPr>
          <w:w w:val="94"/>
        </w:rPr>
        <w:t>Sc</w:t>
      </w:r>
      <w:r>
        <w:rPr>
          <w:spacing w:val="-6"/>
          <w:w w:val="94"/>
        </w:rPr>
        <w:t>h</w:t>
      </w:r>
      <w:r>
        <w:rPr>
          <w:w w:val="94"/>
        </w:rPr>
        <w:t>edu</w:t>
      </w:r>
      <w:r>
        <w:rPr>
          <w:spacing w:val="-6"/>
          <w:w w:val="94"/>
        </w:rPr>
        <w:t>l</w:t>
      </w:r>
      <w:r>
        <w:rPr>
          <w:w w:val="94"/>
        </w:rPr>
        <w:t>ed</w:t>
      </w:r>
      <w:r>
        <w:rPr>
          <w:spacing w:val="15"/>
          <w:w w:val="94"/>
        </w:rPr>
        <w:t xml:space="preserve"> </w:t>
      </w:r>
      <w:r>
        <w:t>J</w:t>
      </w:r>
      <w:r>
        <w:rPr>
          <w:spacing w:val="-6"/>
        </w:rPr>
        <w:t>o</w:t>
      </w:r>
      <w:r>
        <w:t>bs</w:t>
      </w:r>
      <w:bookmarkEnd w:id="368"/>
    </w:p>
    <w:p w14:paraId="3CE5BC6D" w14:textId="77777777" w:rsidR="00D04E73" w:rsidRDefault="00570145" w:rsidP="00D04E73">
      <w:r>
        <w:rPr>
          <w:spacing w:val="-19"/>
        </w:rPr>
        <w:fldChar w:fldCharType="begin"/>
      </w:r>
      <w:r w:rsidR="00D410BF">
        <w:instrText xml:space="preserve"> XE "</w:instrText>
      </w:r>
      <w:r w:rsidR="00D410BF" w:rsidRPr="005A563E">
        <w:instrText>schedule report</w:instrText>
      </w:r>
      <w:r w:rsidR="00D410BF">
        <w:instrText xml:space="preserve">" </w:instrText>
      </w:r>
      <w:r>
        <w:rPr>
          <w:spacing w:val="-19"/>
        </w:rPr>
        <w:fldChar w:fldCharType="end"/>
      </w:r>
      <w:r>
        <w:rPr>
          <w:spacing w:val="-19"/>
        </w:rPr>
        <w:fldChar w:fldCharType="begin"/>
      </w:r>
      <w:r w:rsidR="00D410BF">
        <w:instrText xml:space="preserve"> XE "</w:instrText>
      </w:r>
      <w:r w:rsidR="00D410BF" w:rsidRPr="009E340E">
        <w:instrText>reports:schedule</w:instrText>
      </w:r>
      <w:r w:rsidR="00D410BF">
        <w:instrText xml:space="preserve">" </w:instrText>
      </w:r>
      <w:r>
        <w:rPr>
          <w:spacing w:val="-19"/>
        </w:rPr>
        <w:fldChar w:fldCharType="end"/>
      </w:r>
      <w:r w:rsidR="00D04E73">
        <w:rPr>
          <w:spacing w:val="-19"/>
        </w:rPr>
        <w:t>Y</w:t>
      </w:r>
      <w:r w:rsidR="00D04E73">
        <w:t xml:space="preserve">ou </w:t>
      </w:r>
      <w:r w:rsidR="00D04E73">
        <w:rPr>
          <w:spacing w:val="3"/>
        </w:rPr>
        <w:t>c</w:t>
      </w:r>
      <w:r w:rsidR="00D04E73">
        <w:rPr>
          <w:spacing w:val="5"/>
        </w:rPr>
        <w:t>a</w:t>
      </w:r>
      <w:r w:rsidR="00D04E73">
        <w:t xml:space="preserve">n </w:t>
      </w:r>
      <w:r w:rsidR="00D04E73">
        <w:rPr>
          <w:spacing w:val="3"/>
        </w:rPr>
        <w:t>sc</w:t>
      </w:r>
      <w:r w:rsidR="00D04E73">
        <w:t>h</w:t>
      </w:r>
      <w:r w:rsidR="00D04E73">
        <w:rPr>
          <w:spacing w:val="3"/>
        </w:rPr>
        <w:t>e</w:t>
      </w:r>
      <w:r w:rsidR="00D04E73">
        <w:t>d</w:t>
      </w:r>
      <w:r w:rsidR="00D04E73">
        <w:rPr>
          <w:spacing w:val="4"/>
        </w:rPr>
        <w:t>u</w:t>
      </w:r>
      <w:r w:rsidR="00D04E73">
        <w:rPr>
          <w:spacing w:val="5"/>
        </w:rPr>
        <w:t>l</w:t>
      </w:r>
      <w:r w:rsidR="00D04E73">
        <w:t>e</w:t>
      </w:r>
      <w:r w:rsidR="00D04E73">
        <w:rPr>
          <w:spacing w:val="1"/>
        </w:rPr>
        <w:t xml:space="preserve"> </w:t>
      </w:r>
      <w:r w:rsidR="00D04E73">
        <w:t>a</w:t>
      </w:r>
      <w:r w:rsidR="00D04E73">
        <w:rPr>
          <w:spacing w:val="7"/>
        </w:rPr>
        <w:t xml:space="preserve"> </w:t>
      </w:r>
      <w:r w:rsidR="00D04E73">
        <w:rPr>
          <w:spacing w:val="3"/>
        </w:rPr>
        <w:t>r</w:t>
      </w:r>
      <w:r w:rsidR="00D04E73">
        <w:rPr>
          <w:spacing w:val="5"/>
        </w:rPr>
        <w:t>e</w:t>
      </w:r>
      <w:r w:rsidR="00D04E73">
        <w:rPr>
          <w:spacing w:val="3"/>
        </w:rPr>
        <w:t>p</w:t>
      </w:r>
      <w:r w:rsidR="00D04E73">
        <w:t>o</w:t>
      </w:r>
      <w:r w:rsidR="00D04E73">
        <w:rPr>
          <w:spacing w:val="3"/>
        </w:rPr>
        <w:t>r</w:t>
      </w:r>
      <w:r w:rsidR="00D04E73">
        <w:t>t</w:t>
      </w:r>
      <w:r w:rsidR="00D04E73">
        <w:rPr>
          <w:spacing w:val="2"/>
        </w:rPr>
        <w:t xml:space="preserve"> </w:t>
      </w:r>
      <w:r w:rsidR="00D04E73">
        <w:rPr>
          <w:spacing w:val="5"/>
        </w:rPr>
        <w:t>t</w:t>
      </w:r>
      <w:r w:rsidR="00D04E73">
        <w:t>o</w:t>
      </w:r>
      <w:r w:rsidR="00D04E73">
        <w:rPr>
          <w:spacing w:val="7"/>
        </w:rPr>
        <w:t xml:space="preserve"> </w:t>
      </w:r>
      <w:r w:rsidR="00D04E73">
        <w:rPr>
          <w:spacing w:val="3"/>
        </w:rPr>
        <w:t>r</w:t>
      </w:r>
      <w:r w:rsidR="00D04E73">
        <w:t xml:space="preserve">un </w:t>
      </w:r>
      <w:r w:rsidR="00D04E73">
        <w:rPr>
          <w:spacing w:val="2"/>
        </w:rPr>
        <w:t>i</w:t>
      </w:r>
      <w:r w:rsidR="00D04E73">
        <w:t>m</w:t>
      </w:r>
      <w:r w:rsidR="00D04E73">
        <w:rPr>
          <w:spacing w:val="3"/>
        </w:rPr>
        <w:t>m</w:t>
      </w:r>
      <w:r w:rsidR="00D04E73">
        <w:rPr>
          <w:spacing w:val="5"/>
        </w:rPr>
        <w:t>e</w:t>
      </w:r>
      <w:r w:rsidR="00D04E73">
        <w:rPr>
          <w:spacing w:val="3"/>
        </w:rPr>
        <w:t>d</w:t>
      </w:r>
      <w:r w:rsidR="00D04E73">
        <w:rPr>
          <w:spacing w:val="5"/>
        </w:rPr>
        <w:t>iat</w:t>
      </w:r>
      <w:r w:rsidR="00D04E73">
        <w:rPr>
          <w:spacing w:val="3"/>
        </w:rPr>
        <w:t>e</w:t>
      </w:r>
      <w:r w:rsidR="00D04E73">
        <w:rPr>
          <w:spacing w:val="5"/>
        </w:rPr>
        <w:t>l</w:t>
      </w:r>
      <w:r w:rsidR="00D04E73">
        <w:t>y</w:t>
      </w:r>
      <w:r w:rsidR="00D04E73">
        <w:rPr>
          <w:spacing w:val="-1"/>
        </w:rPr>
        <w:t xml:space="preserve"> </w:t>
      </w:r>
      <w:r w:rsidR="00D04E73">
        <w:rPr>
          <w:spacing w:val="3"/>
        </w:rPr>
        <w:t>o</w:t>
      </w:r>
      <w:r w:rsidR="00D04E73">
        <w:t xml:space="preserve">r </w:t>
      </w:r>
      <w:r w:rsidR="00D04E73">
        <w:rPr>
          <w:spacing w:val="5"/>
        </w:rPr>
        <w:t>a</w:t>
      </w:r>
      <w:r w:rsidR="00D04E73">
        <w:t>t a</w:t>
      </w:r>
      <w:r w:rsidR="00D04E73">
        <w:rPr>
          <w:spacing w:val="7"/>
        </w:rPr>
        <w:t xml:space="preserve"> </w:t>
      </w:r>
      <w:r w:rsidR="00D04E73">
        <w:rPr>
          <w:spacing w:val="5"/>
        </w:rPr>
        <w:t>la</w:t>
      </w:r>
      <w:r w:rsidR="00D04E73">
        <w:rPr>
          <w:spacing w:val="2"/>
        </w:rPr>
        <w:t>t</w:t>
      </w:r>
      <w:r w:rsidR="00D04E73">
        <w:rPr>
          <w:spacing w:val="5"/>
        </w:rPr>
        <w:t>e</w:t>
      </w:r>
      <w:r w:rsidR="00D04E73">
        <w:t>r</w:t>
      </w:r>
      <w:r w:rsidR="00D04E73">
        <w:rPr>
          <w:spacing w:val="5"/>
        </w:rPr>
        <w:t xml:space="preserve"> </w:t>
      </w:r>
      <w:r w:rsidR="00D04E73">
        <w:rPr>
          <w:spacing w:val="3"/>
        </w:rPr>
        <w:t>p</w:t>
      </w:r>
      <w:r w:rsidR="00D04E73">
        <w:t>o</w:t>
      </w:r>
      <w:r w:rsidR="00D04E73">
        <w:rPr>
          <w:spacing w:val="2"/>
        </w:rPr>
        <w:t>i</w:t>
      </w:r>
      <w:r w:rsidR="00D04E73">
        <w:t>nt</w:t>
      </w:r>
      <w:r w:rsidR="00D04E73">
        <w:rPr>
          <w:spacing w:val="3"/>
        </w:rPr>
        <w:t xml:space="preserve"> </w:t>
      </w:r>
      <w:r w:rsidR="00D04E73">
        <w:rPr>
          <w:spacing w:val="5"/>
        </w:rPr>
        <w:t>i</w:t>
      </w:r>
      <w:r w:rsidR="00D04E73">
        <w:t>n</w:t>
      </w:r>
      <w:r w:rsidR="00D04E73">
        <w:rPr>
          <w:spacing w:val="7"/>
        </w:rPr>
        <w:t xml:space="preserve"> </w:t>
      </w:r>
      <w:r w:rsidR="00D04E73">
        <w:rPr>
          <w:spacing w:val="2"/>
        </w:rPr>
        <w:t>t</w:t>
      </w:r>
      <w:r w:rsidR="00D04E73">
        <w:rPr>
          <w:spacing w:val="5"/>
        </w:rPr>
        <w:t>i</w:t>
      </w:r>
      <w:r w:rsidR="00D04E73">
        <w:t>m</w:t>
      </w:r>
      <w:r w:rsidR="00D04E73">
        <w:rPr>
          <w:spacing w:val="3"/>
        </w:rPr>
        <w:t>e</w:t>
      </w:r>
      <w:r w:rsidR="00D04E73">
        <w:t>.</w:t>
      </w:r>
      <w:r w:rsidR="00D04E73">
        <w:rPr>
          <w:spacing w:val="4"/>
        </w:rPr>
        <w:t xml:space="preserve"> </w:t>
      </w:r>
      <w:r w:rsidR="00D04E73">
        <w:rPr>
          <w:spacing w:val="5"/>
        </w:rPr>
        <w:t>T</w:t>
      </w:r>
      <w:r w:rsidR="00D04E73">
        <w:rPr>
          <w:spacing w:val="4"/>
        </w:rPr>
        <w:t>h</w:t>
      </w:r>
      <w:r w:rsidR="00D04E73">
        <w:t>e</w:t>
      </w:r>
      <w:r w:rsidR="00D04E73">
        <w:rPr>
          <w:spacing w:val="5"/>
        </w:rPr>
        <w:t xml:space="preserve"> </w:t>
      </w:r>
      <w:r w:rsidR="00D04E73">
        <w:t>f</w:t>
      </w:r>
      <w:r w:rsidR="00D04E73">
        <w:rPr>
          <w:spacing w:val="4"/>
        </w:rPr>
        <w:t>o</w:t>
      </w:r>
      <w:r w:rsidR="00D04E73">
        <w:rPr>
          <w:spacing w:val="5"/>
        </w:rPr>
        <w:t>ll</w:t>
      </w:r>
      <w:r w:rsidR="00D04E73">
        <w:rPr>
          <w:spacing w:val="-1"/>
        </w:rPr>
        <w:t>o</w:t>
      </w:r>
      <w:r w:rsidR="00D04E73">
        <w:rPr>
          <w:spacing w:val="5"/>
        </w:rPr>
        <w:t>wi</w:t>
      </w:r>
      <w:r w:rsidR="00D04E73">
        <w:rPr>
          <w:spacing w:val="3"/>
        </w:rPr>
        <w:t>n</w:t>
      </w:r>
      <w:r w:rsidR="00D04E73">
        <w:t>g</w:t>
      </w:r>
      <w:r w:rsidR="00D04E73">
        <w:rPr>
          <w:spacing w:val="1"/>
        </w:rPr>
        <w:t xml:space="preserve"> </w:t>
      </w:r>
      <w:r w:rsidR="00D04E73">
        <w:t>e</w:t>
      </w:r>
      <w:r w:rsidR="00D04E73">
        <w:rPr>
          <w:spacing w:val="4"/>
        </w:rPr>
        <w:t>x</w:t>
      </w:r>
      <w:r w:rsidR="00D04E73">
        <w:rPr>
          <w:spacing w:val="5"/>
        </w:rPr>
        <w:t>a</w:t>
      </w:r>
      <w:r w:rsidR="00D04E73">
        <w:rPr>
          <w:spacing w:val="3"/>
        </w:rPr>
        <w:t>m</w:t>
      </w:r>
      <w:r w:rsidR="00D04E73">
        <w:t>p</w:t>
      </w:r>
      <w:r w:rsidR="00D04E73">
        <w:rPr>
          <w:spacing w:val="5"/>
        </w:rPr>
        <w:t>l</w:t>
      </w:r>
      <w:r w:rsidR="00D04E73">
        <w:t>e</w:t>
      </w:r>
      <w:r w:rsidR="00D04E73">
        <w:rPr>
          <w:spacing w:val="2"/>
        </w:rPr>
        <w:t xml:space="preserve"> </w:t>
      </w:r>
      <w:r w:rsidR="00D04E73">
        <w:rPr>
          <w:spacing w:val="3"/>
        </w:rPr>
        <w:t>sh</w:t>
      </w:r>
      <w:r w:rsidR="00D04E73">
        <w:rPr>
          <w:spacing w:val="-1"/>
        </w:rPr>
        <w:t>o</w:t>
      </w:r>
      <w:r w:rsidR="00D04E73">
        <w:rPr>
          <w:spacing w:val="5"/>
        </w:rPr>
        <w:t>w</w:t>
      </w:r>
      <w:r w:rsidR="00D04E73">
        <w:t>s a</w:t>
      </w:r>
      <w:r w:rsidR="00D04E73">
        <w:rPr>
          <w:spacing w:val="8"/>
        </w:rPr>
        <w:t xml:space="preserve"> </w:t>
      </w:r>
      <w:r w:rsidR="00D04E73">
        <w:rPr>
          <w:spacing w:val="3"/>
        </w:rPr>
        <w:t>B</w:t>
      </w:r>
      <w:r w:rsidR="00D04E73">
        <w:rPr>
          <w:spacing w:val="5"/>
        </w:rPr>
        <w:t>Q</w:t>
      </w:r>
      <w:r w:rsidR="00D04E73">
        <w:t>L</w:t>
      </w:r>
      <w:r w:rsidR="00D04E73">
        <w:rPr>
          <w:spacing w:val="4"/>
        </w:rPr>
        <w:t xml:space="preserve"> </w:t>
      </w:r>
      <w:r w:rsidR="00D04E73">
        <w:rPr>
          <w:spacing w:val="5"/>
        </w:rPr>
        <w:t>c</w:t>
      </w:r>
      <w:r w:rsidR="00D04E73">
        <w:rPr>
          <w:spacing w:val="4"/>
        </w:rPr>
        <w:t>o</w:t>
      </w:r>
      <w:r w:rsidR="00D04E73">
        <w:rPr>
          <w:spacing w:val="3"/>
        </w:rPr>
        <w:t>m</w:t>
      </w:r>
      <w:r w:rsidR="00D04E73">
        <w:t>m</w:t>
      </w:r>
      <w:r w:rsidR="00D04E73">
        <w:rPr>
          <w:spacing w:val="5"/>
        </w:rPr>
        <w:t>a</w:t>
      </w:r>
      <w:r w:rsidR="00D04E73">
        <w:rPr>
          <w:spacing w:val="3"/>
        </w:rPr>
        <w:t>n</w:t>
      </w:r>
      <w:r w:rsidR="00D04E73">
        <w:t>d</w:t>
      </w:r>
      <w:r w:rsidR="00D04E73">
        <w:rPr>
          <w:spacing w:val="1"/>
        </w:rPr>
        <w:t xml:space="preserve"> </w:t>
      </w:r>
      <w:r w:rsidR="00D04E73">
        <w:rPr>
          <w:spacing w:val="3"/>
        </w:rPr>
        <w:t>fo</w:t>
      </w:r>
      <w:r w:rsidR="00D04E73">
        <w:t>r g</w:t>
      </w:r>
      <w:r w:rsidR="00D04E73">
        <w:rPr>
          <w:spacing w:val="3"/>
        </w:rPr>
        <w:t>e</w:t>
      </w:r>
      <w:r w:rsidR="00D04E73">
        <w:t>n</w:t>
      </w:r>
      <w:r w:rsidR="00D04E73">
        <w:rPr>
          <w:spacing w:val="3"/>
        </w:rPr>
        <w:t>e</w:t>
      </w:r>
      <w:r w:rsidR="00D04E73">
        <w:t>r</w:t>
      </w:r>
      <w:r w:rsidR="00D04E73">
        <w:rPr>
          <w:spacing w:val="3"/>
        </w:rPr>
        <w:t>a</w:t>
      </w:r>
      <w:r w:rsidR="00D04E73">
        <w:rPr>
          <w:spacing w:val="5"/>
        </w:rPr>
        <w:t>ti</w:t>
      </w:r>
      <w:r w:rsidR="00D04E73">
        <w:rPr>
          <w:spacing w:val="3"/>
        </w:rPr>
        <w:t>n</w:t>
      </w:r>
      <w:r w:rsidR="00D04E73">
        <w:t>g</w:t>
      </w:r>
      <w:r w:rsidR="00D04E73">
        <w:rPr>
          <w:spacing w:val="1"/>
        </w:rPr>
        <w:t xml:space="preserve"> </w:t>
      </w:r>
      <w:r w:rsidR="00D04E73">
        <w:t>a</w:t>
      </w:r>
      <w:r w:rsidR="00D04E73">
        <w:rPr>
          <w:spacing w:val="7"/>
        </w:rPr>
        <w:t xml:space="preserve"> </w:t>
      </w:r>
      <w:r w:rsidR="00D04E73">
        <w:rPr>
          <w:spacing w:val="5"/>
        </w:rPr>
        <w:t>M</w:t>
      </w:r>
      <w:r w:rsidR="00D04E73">
        <w:rPr>
          <w:spacing w:val="3"/>
        </w:rPr>
        <w:t>od</w:t>
      </w:r>
      <w:r w:rsidR="00D04E73">
        <w:t>u</w:t>
      </w:r>
      <w:r w:rsidR="00D04E73">
        <w:rPr>
          <w:spacing w:val="5"/>
        </w:rPr>
        <w:t>l</w:t>
      </w:r>
      <w:r w:rsidR="00D04E73">
        <w:rPr>
          <w:spacing w:val="3"/>
        </w:rPr>
        <w:t>e</w:t>
      </w:r>
      <w:r w:rsidR="00D04E73">
        <w:t>s</w:t>
      </w:r>
      <w:r w:rsidR="00D04E73">
        <w:rPr>
          <w:spacing w:val="2"/>
        </w:rPr>
        <w:t xml:space="preserve"> </w:t>
      </w:r>
      <w:r w:rsidR="00D04E73">
        <w:rPr>
          <w:spacing w:val="3"/>
        </w:rPr>
        <w:t>Su</w:t>
      </w:r>
      <w:r w:rsidR="00D04E73">
        <w:t>m</w:t>
      </w:r>
      <w:r w:rsidR="00D04E73">
        <w:rPr>
          <w:spacing w:val="3"/>
        </w:rPr>
        <w:t>m</w:t>
      </w:r>
      <w:r w:rsidR="00D04E73">
        <w:rPr>
          <w:spacing w:val="5"/>
        </w:rPr>
        <w:t>a</w:t>
      </w:r>
      <w:r w:rsidR="00D04E73">
        <w:rPr>
          <w:spacing w:val="3"/>
        </w:rPr>
        <w:t>r</w:t>
      </w:r>
      <w:r w:rsidR="00D04E73">
        <w:t>y</w:t>
      </w:r>
      <w:r w:rsidR="00D04E73">
        <w:rPr>
          <w:spacing w:val="1"/>
        </w:rPr>
        <w:t xml:space="preserve"> </w:t>
      </w:r>
      <w:r w:rsidR="00D04E73">
        <w:rPr>
          <w:spacing w:val="3"/>
        </w:rPr>
        <w:t>r</w:t>
      </w:r>
      <w:r w:rsidR="00D04E73">
        <w:rPr>
          <w:spacing w:val="5"/>
        </w:rPr>
        <w:t>e</w:t>
      </w:r>
      <w:r w:rsidR="00D04E73">
        <w:rPr>
          <w:spacing w:val="3"/>
        </w:rPr>
        <w:t>p</w:t>
      </w:r>
      <w:r w:rsidR="00D04E73">
        <w:t>o</w:t>
      </w:r>
      <w:r w:rsidR="00D04E73">
        <w:rPr>
          <w:spacing w:val="3"/>
        </w:rPr>
        <w:t>r</w:t>
      </w:r>
      <w:r w:rsidR="00D04E73">
        <w:t>t</w:t>
      </w:r>
      <w:r w:rsidR="00D04E73">
        <w:rPr>
          <w:spacing w:val="2"/>
        </w:rPr>
        <w:t xml:space="preserve"> </w:t>
      </w:r>
      <w:r w:rsidR="00D04E73">
        <w:rPr>
          <w:spacing w:val="5"/>
        </w:rPr>
        <w:t>wit</w:t>
      </w:r>
      <w:r w:rsidR="00D04E73">
        <w:t>h</w:t>
      </w:r>
      <w:r w:rsidR="00D04E73">
        <w:rPr>
          <w:spacing w:val="2"/>
        </w:rPr>
        <w:t xml:space="preserve"> </w:t>
      </w:r>
      <w:r w:rsidR="00D04E73">
        <w:rPr>
          <w:spacing w:val="5"/>
        </w:rPr>
        <w:t>t</w:t>
      </w:r>
      <w:r w:rsidR="00D04E73">
        <w:t>he</w:t>
      </w:r>
      <w:r w:rsidR="00D04E73">
        <w:rPr>
          <w:spacing w:val="7"/>
        </w:rPr>
        <w:t xml:space="preserve"> </w:t>
      </w:r>
      <w:r w:rsidR="00D04E73">
        <w:rPr>
          <w:spacing w:val="3"/>
        </w:rPr>
        <w:t>sc</w:t>
      </w:r>
      <w:r w:rsidR="00D04E73">
        <w:t>h</w:t>
      </w:r>
      <w:r w:rsidR="00D04E73">
        <w:rPr>
          <w:spacing w:val="3"/>
        </w:rPr>
        <w:t>e</w:t>
      </w:r>
      <w:r w:rsidR="00D04E73">
        <w:t>d</w:t>
      </w:r>
      <w:r w:rsidR="00D04E73">
        <w:rPr>
          <w:spacing w:val="4"/>
        </w:rPr>
        <w:t>u</w:t>
      </w:r>
      <w:r w:rsidR="00D04E73">
        <w:rPr>
          <w:spacing w:val="5"/>
        </w:rPr>
        <w:t>li</w:t>
      </w:r>
      <w:r w:rsidR="00D04E73">
        <w:rPr>
          <w:spacing w:val="3"/>
        </w:rPr>
        <w:t>n</w:t>
      </w:r>
      <w:r w:rsidR="00D04E73">
        <w:t xml:space="preserve">g </w:t>
      </w:r>
      <w:r w:rsidR="00D04E73">
        <w:rPr>
          <w:spacing w:val="3"/>
        </w:rPr>
        <w:t>op</w:t>
      </w:r>
      <w:r w:rsidR="00D04E73">
        <w:rPr>
          <w:spacing w:val="5"/>
        </w:rPr>
        <w:t>ti</w:t>
      </w:r>
      <w:r w:rsidR="00D04E73">
        <w:rPr>
          <w:spacing w:val="4"/>
        </w:rPr>
        <w:t>o</w:t>
      </w:r>
      <w:r w:rsidR="00D04E73">
        <w:t>n:</w:t>
      </w:r>
    </w:p>
    <w:p w14:paraId="547A87E0" w14:textId="77777777" w:rsidR="00D04E73" w:rsidRDefault="00D04E73" w:rsidP="00D04E73">
      <w:pPr>
        <w:widowControl w:val="0"/>
        <w:autoSpaceDE w:val="0"/>
        <w:autoSpaceDN w:val="0"/>
        <w:adjustRightInd w:val="0"/>
        <w:spacing w:before="6" w:line="120" w:lineRule="exact"/>
        <w:rPr>
          <w:rFonts w:ascii="Times New Roman" w:hAnsi="Times New Roman"/>
          <w:sz w:val="12"/>
          <w:szCs w:val="12"/>
        </w:rPr>
      </w:pPr>
    </w:p>
    <w:p w14:paraId="7BBB73E3" w14:textId="77777777" w:rsidR="00D04E73" w:rsidRDefault="00D04E73" w:rsidP="00D04E73">
      <w:pPr>
        <w:pStyle w:val="CodeSample"/>
      </w:pPr>
      <w:r>
        <w:t>&lt;?xml</w:t>
      </w:r>
      <w:r>
        <w:rPr>
          <w:spacing w:val="-9"/>
        </w:rPr>
        <w:t xml:space="preserve"> </w:t>
      </w:r>
      <w:r>
        <w:t>version=</w:t>
      </w:r>
      <w:r>
        <w:rPr>
          <w:spacing w:val="-1"/>
        </w:rPr>
        <w:t>"</w:t>
      </w:r>
      <w:r>
        <w:t>1.0"</w:t>
      </w:r>
      <w:r>
        <w:rPr>
          <w:spacing w:val="-24"/>
        </w:rPr>
        <w:t xml:space="preserve"> </w:t>
      </w:r>
      <w:r>
        <w:t>encoding="UTF-8"?&gt;</w:t>
      </w:r>
    </w:p>
    <w:p w14:paraId="6159D1A9" w14:textId="77777777" w:rsidR="00D04E73" w:rsidRDefault="00D04E73" w:rsidP="00D04E73">
      <w:pPr>
        <w:pStyle w:val="CodeSample"/>
      </w:pPr>
      <w:r>
        <w:t>&lt;command</w:t>
      </w:r>
      <w:r>
        <w:rPr>
          <w:spacing w:val="-14"/>
        </w:rPr>
        <w:t xml:space="preserve"> </w:t>
      </w:r>
      <w:r>
        <w:t>name=</w:t>
      </w:r>
      <w:r>
        <w:rPr>
          <w:spacing w:val="-1"/>
        </w:rPr>
        <w:t>"</w:t>
      </w:r>
      <w:r>
        <w:t>Create"&gt;</w:t>
      </w:r>
    </w:p>
    <w:p w14:paraId="4DCD2685" w14:textId="77777777" w:rsidR="00D04E73" w:rsidRDefault="00D04E73" w:rsidP="00D04E73">
      <w:pPr>
        <w:pStyle w:val="CodeSample"/>
        <w:ind w:firstLine="266"/>
      </w:pPr>
      <w:r>
        <w:t>&lt;param</w:t>
      </w:r>
      <w:r>
        <w:rPr>
          <w:spacing w:val="-11"/>
        </w:rPr>
        <w:t xml:space="preserve"> </w:t>
      </w:r>
      <w:r>
        <w:t>nam</w:t>
      </w:r>
      <w:r>
        <w:rPr>
          <w:spacing w:val="-1"/>
        </w:rPr>
        <w:t>e</w:t>
      </w:r>
      <w:r>
        <w:t>="imobject"&gt;</w:t>
      </w:r>
    </w:p>
    <w:p w14:paraId="524BAC42" w14:textId="77777777" w:rsidR="00D04E73" w:rsidRDefault="00D04E73" w:rsidP="00D04E73">
      <w:pPr>
        <w:pStyle w:val="CodeSample"/>
        <w:ind w:left="1174" w:firstLine="266"/>
      </w:pPr>
      <w:r>
        <w:t>&lt;value&gt;</w:t>
      </w:r>
    </w:p>
    <w:p w14:paraId="3C1C480D" w14:textId="77777777" w:rsidR="00D04E73" w:rsidRDefault="00D04E73" w:rsidP="00D04E73">
      <w:pPr>
        <w:pStyle w:val="CodeSample"/>
        <w:ind w:left="1628" w:firstLine="532"/>
      </w:pPr>
      <w:r>
        <w:t>&lt;s</w:t>
      </w:r>
      <w:r>
        <w:rPr>
          <w:spacing w:val="-1"/>
        </w:rPr>
        <w:t>c</w:t>
      </w:r>
      <w:r>
        <w:t>heduler.IJob</w:t>
      </w:r>
      <w:r>
        <w:rPr>
          <w:spacing w:val="-28"/>
        </w:rPr>
        <w:t xml:space="preserve"> </w:t>
      </w:r>
      <w:r>
        <w:rPr>
          <w:w w:val="98"/>
        </w:rPr>
        <w:t>type="scheduler.IJob"</w:t>
      </w:r>
      <w:r>
        <w:rPr>
          <w:spacing w:val="3"/>
          <w:w w:val="98"/>
        </w:rPr>
        <w:t xml:space="preserve"> </w:t>
      </w:r>
      <w:r>
        <w:t>instance_id="</w:t>
      </w:r>
      <w:r>
        <w:rPr>
          <w:spacing w:val="-1"/>
        </w:rPr>
        <w:t>0</w:t>
      </w:r>
      <w:r>
        <w:t>"&gt;</w:t>
      </w:r>
    </w:p>
    <w:p w14:paraId="24050007" w14:textId="77777777" w:rsidR="00D04E73" w:rsidRDefault="00D04E73" w:rsidP="00D04E73">
      <w:pPr>
        <w:pStyle w:val="CodeSample"/>
        <w:ind w:left="2880"/>
      </w:pPr>
      <w:r>
        <w:t>&lt;ID</w:t>
      </w:r>
      <w:r>
        <w:rPr>
          <w:spacing w:val="-5"/>
        </w:rPr>
        <w:t xml:space="preserve"> </w:t>
      </w:r>
      <w:r>
        <w:t>type="Oid"&gt;{[Job(Name=MOD_1)]}&lt;/ID&gt;</w:t>
      </w:r>
    </w:p>
    <w:p w14:paraId="6EDED632" w14:textId="77777777" w:rsidR="00D04E73" w:rsidRDefault="00D04E73" w:rsidP="00D04E73">
      <w:pPr>
        <w:pStyle w:val="CodeSample"/>
        <w:ind w:left="2880"/>
      </w:pPr>
      <w:r>
        <w:t>&lt;Comment</w:t>
      </w:r>
      <w:r>
        <w:rPr>
          <w:spacing w:val="-14"/>
        </w:rPr>
        <w:t xml:space="preserve"> </w:t>
      </w:r>
      <w:r>
        <w:t>type="String"</w:t>
      </w:r>
      <w:r>
        <w:rPr>
          <w:spacing w:val="-24"/>
        </w:rPr>
        <w:t xml:space="preserve"> </w:t>
      </w:r>
      <w:r>
        <w:t>/&gt;</w:t>
      </w:r>
    </w:p>
    <w:p w14:paraId="75CC2B34" w14:textId="77777777" w:rsidR="00D04E73" w:rsidRDefault="00D04E73" w:rsidP="00D04E73">
      <w:pPr>
        <w:pStyle w:val="CodeSample"/>
        <w:ind w:left="2880"/>
      </w:pPr>
      <w:r>
        <w:t>&lt;ScheduleTypeEnum</w:t>
      </w:r>
      <w:r>
        <w:rPr>
          <w:spacing w:val="-32"/>
        </w:rPr>
        <w:t xml:space="preserve"> </w:t>
      </w:r>
      <w:r>
        <w:t>type="Integer"&gt;0&lt;/ScheduleTyp</w:t>
      </w:r>
      <w:r>
        <w:rPr>
          <w:spacing w:val="-1"/>
        </w:rPr>
        <w:t>e</w:t>
      </w:r>
      <w:r>
        <w:t>Enum&gt;</w:t>
      </w:r>
    </w:p>
    <w:p w14:paraId="34A27196" w14:textId="77777777" w:rsidR="00D04E73" w:rsidRDefault="00D04E73" w:rsidP="00D04E73">
      <w:pPr>
        <w:pStyle w:val="CodeSample"/>
        <w:ind w:left="2880"/>
      </w:pPr>
      <w:r>
        <w:t>&lt;EndTime</w:t>
      </w:r>
      <w:r>
        <w:rPr>
          <w:spacing w:val="-14"/>
        </w:rPr>
        <w:t xml:space="preserve"> </w:t>
      </w:r>
      <w:r>
        <w:rPr>
          <w:w w:val="98"/>
        </w:rPr>
        <w:t>type="java.util.Date"&gt;Fri</w:t>
      </w:r>
      <w:r>
        <w:rPr>
          <w:spacing w:val="3"/>
          <w:w w:val="98"/>
        </w:rPr>
        <w:t xml:space="preserve"> </w:t>
      </w:r>
      <w:r>
        <w:t>May</w:t>
      </w:r>
      <w:r>
        <w:rPr>
          <w:spacing w:val="-5"/>
        </w:rPr>
        <w:t xml:space="preserve"> </w:t>
      </w:r>
      <w:r>
        <w:t>18</w:t>
      </w:r>
      <w:r>
        <w:rPr>
          <w:spacing w:val="-3"/>
        </w:rPr>
        <w:t xml:space="preserve"> </w:t>
      </w:r>
      <w:r>
        <w:t>13:52</w:t>
      </w:r>
      <w:r>
        <w:rPr>
          <w:spacing w:val="-1"/>
        </w:rPr>
        <w:t>:</w:t>
      </w:r>
      <w:r>
        <w:t>49</w:t>
      </w:r>
      <w:r>
        <w:rPr>
          <w:spacing w:val="-14"/>
        </w:rPr>
        <w:t xml:space="preserve"> </w:t>
      </w:r>
      <w:r>
        <w:t>IST</w:t>
      </w:r>
      <w:r>
        <w:rPr>
          <w:spacing w:val="-5"/>
        </w:rPr>
        <w:t xml:space="preserve"> </w:t>
      </w:r>
      <w:r>
        <w:t>2012&lt;/EndTime&gt;</w:t>
      </w:r>
    </w:p>
    <w:p w14:paraId="56EC5F88" w14:textId="77777777" w:rsidR="00D04E73" w:rsidRDefault="00D04E73" w:rsidP="00D04E73">
      <w:pPr>
        <w:pStyle w:val="CodeSample"/>
        <w:ind w:left="2880"/>
      </w:pPr>
      <w:r>
        <w:t>&lt;StartTime</w:t>
      </w:r>
      <w:r>
        <w:rPr>
          <w:spacing w:val="-18"/>
        </w:rPr>
        <w:t xml:space="preserve"> </w:t>
      </w:r>
      <w:r>
        <w:rPr>
          <w:w w:val="98"/>
        </w:rPr>
        <w:t>type="java.util.Date"&gt;Fri</w:t>
      </w:r>
      <w:r>
        <w:rPr>
          <w:spacing w:val="3"/>
          <w:w w:val="98"/>
        </w:rPr>
        <w:t xml:space="preserve"> </w:t>
      </w:r>
      <w:r>
        <w:t>May</w:t>
      </w:r>
      <w:r>
        <w:rPr>
          <w:spacing w:val="-5"/>
        </w:rPr>
        <w:t xml:space="preserve"> </w:t>
      </w:r>
      <w:r>
        <w:t>18</w:t>
      </w:r>
      <w:r>
        <w:rPr>
          <w:spacing w:val="-3"/>
        </w:rPr>
        <w:t xml:space="preserve"> </w:t>
      </w:r>
      <w:r>
        <w:t>13:</w:t>
      </w:r>
      <w:r>
        <w:rPr>
          <w:spacing w:val="-1"/>
        </w:rPr>
        <w:t>5</w:t>
      </w:r>
      <w:r>
        <w:t>2:49</w:t>
      </w:r>
      <w:r>
        <w:rPr>
          <w:spacing w:val="-14"/>
        </w:rPr>
        <w:t xml:space="preserve"> </w:t>
      </w:r>
      <w:r>
        <w:t>IST</w:t>
      </w:r>
      <w:r>
        <w:rPr>
          <w:spacing w:val="-5"/>
        </w:rPr>
        <w:t xml:space="preserve"> </w:t>
      </w:r>
      <w:r>
        <w:t>2012&lt;/StartTime&gt;</w:t>
      </w:r>
    </w:p>
    <w:p w14:paraId="4519CEA8" w14:textId="77777777" w:rsidR="00D04E73" w:rsidRDefault="00D04E73" w:rsidP="00D04E73">
      <w:pPr>
        <w:pStyle w:val="CodeSample"/>
        <w:ind w:left="2880"/>
      </w:pPr>
      <w:r>
        <w:t>&lt;CID</w:t>
      </w:r>
      <w:r>
        <w:rPr>
          <w:spacing w:val="-7"/>
        </w:rPr>
        <w:t xml:space="preserve"> </w:t>
      </w:r>
      <w:r>
        <w:t>type="String"&gt;&lt;?xml</w:t>
      </w:r>
      <w:r>
        <w:rPr>
          <w:spacing w:val="-35"/>
        </w:rPr>
        <w:t xml:space="preserve"> </w:t>
      </w:r>
      <w:r>
        <w:t>version="1.0"</w:t>
      </w:r>
      <w:r>
        <w:rPr>
          <w:spacing w:val="-24"/>
        </w:rPr>
        <w:t xml:space="preserve"> </w:t>
      </w:r>
      <w:r>
        <w:t>encoding</w:t>
      </w:r>
      <w:r>
        <w:rPr>
          <w:spacing w:val="-1"/>
        </w:rPr>
        <w:t>=</w:t>
      </w:r>
      <w:r>
        <w:t>"UTF-8"?&gt;</w:t>
      </w:r>
    </w:p>
    <w:p w14:paraId="0A19CC3D" w14:textId="77777777" w:rsidR="00D04E73" w:rsidRDefault="00D04E73" w:rsidP="00D04E73">
      <w:pPr>
        <w:pStyle w:val="CodeSample"/>
      </w:pPr>
      <w:r>
        <w:t>&lt;command</w:t>
      </w:r>
      <w:r>
        <w:rPr>
          <w:spacing w:val="-14"/>
        </w:rPr>
        <w:t xml:space="preserve"> </w:t>
      </w:r>
      <w:r>
        <w:t>name=</w:t>
      </w:r>
      <w:r>
        <w:rPr>
          <w:spacing w:val="-1"/>
        </w:rPr>
        <w:t>"</w:t>
      </w:r>
      <w:r>
        <w:t>RunReportTypeCommand"&gt;</w:t>
      </w:r>
    </w:p>
    <w:p w14:paraId="1ABD0566" w14:textId="77777777" w:rsidR="00D04E73" w:rsidRDefault="00D04E73" w:rsidP="00D04E73">
      <w:pPr>
        <w:pStyle w:val="CodeSample"/>
        <w:ind w:firstLine="266"/>
      </w:pPr>
      <w:r>
        <w:t>&lt;param</w:t>
      </w:r>
      <w:r>
        <w:rPr>
          <w:spacing w:val="-11"/>
        </w:rPr>
        <w:t xml:space="preserve"> </w:t>
      </w:r>
      <w:r>
        <w:t>nam</w:t>
      </w:r>
      <w:r>
        <w:rPr>
          <w:spacing w:val="-1"/>
        </w:rPr>
        <w:t>e</w:t>
      </w:r>
      <w:r>
        <w:t>="name"&gt;</w:t>
      </w:r>
    </w:p>
    <w:p w14:paraId="6084C73C" w14:textId="77777777" w:rsidR="00D04E73" w:rsidRDefault="00D04E73" w:rsidP="00D04E73">
      <w:pPr>
        <w:pStyle w:val="CodeSample"/>
        <w:ind w:left="1174" w:firstLine="266"/>
      </w:pPr>
      <w:r>
        <w:t>&lt;value</w:t>
      </w:r>
      <w:r>
        <w:rPr>
          <w:spacing w:val="-1"/>
        </w:rPr>
        <w:t>&gt;</w:t>
      </w:r>
      <w:r>
        <w:t>MOD_1&lt;/value&gt;</w:t>
      </w:r>
    </w:p>
    <w:p w14:paraId="60DC36F1" w14:textId="77777777" w:rsidR="00D04E73" w:rsidRDefault="00D04E73" w:rsidP="00D04E73">
      <w:pPr>
        <w:pStyle w:val="CodeSample"/>
        <w:ind w:firstLine="266"/>
      </w:pPr>
      <w:r>
        <w:t>&lt;/param&gt;</w:t>
      </w:r>
    </w:p>
    <w:p w14:paraId="7B3495D6" w14:textId="77777777" w:rsidR="00D04E73" w:rsidRDefault="00D04E73" w:rsidP="00D04E73">
      <w:pPr>
        <w:pStyle w:val="CodeSample"/>
        <w:ind w:firstLine="266"/>
      </w:pPr>
      <w:r>
        <w:t>&lt;param</w:t>
      </w:r>
      <w:r>
        <w:rPr>
          <w:spacing w:val="-5"/>
        </w:rPr>
        <w:t xml:space="preserve"> </w:t>
      </w:r>
      <w:r>
        <w:t>nam</w:t>
      </w:r>
      <w:r>
        <w:rPr>
          <w:spacing w:val="-1"/>
        </w:rPr>
        <w:t>e</w:t>
      </w:r>
      <w:r>
        <w:t>="description"&gt;</w:t>
      </w:r>
    </w:p>
    <w:p w14:paraId="2B652E3A" w14:textId="77777777" w:rsidR="00D04E73" w:rsidRDefault="00D04E73" w:rsidP="00D04E73">
      <w:pPr>
        <w:pStyle w:val="CodeSample"/>
        <w:ind w:left="1174" w:firstLine="266"/>
      </w:pPr>
      <w:r>
        <w:t>&lt;value</w:t>
      </w:r>
      <w:r>
        <w:rPr>
          <w:spacing w:val="-1"/>
        </w:rPr>
        <w:t>&gt;</w:t>
      </w:r>
      <w:r>
        <w:t>Module</w:t>
      </w:r>
      <w:r>
        <w:rPr>
          <w:spacing w:val="-11"/>
        </w:rPr>
        <w:t xml:space="preserve"> </w:t>
      </w:r>
      <w:r>
        <w:t>summary&lt;/value&gt;</w:t>
      </w:r>
    </w:p>
    <w:p w14:paraId="63AB27BB" w14:textId="77777777" w:rsidR="00D04E73" w:rsidRDefault="00D04E73" w:rsidP="00D04E73">
      <w:pPr>
        <w:pStyle w:val="CodeSample"/>
        <w:ind w:firstLine="266"/>
      </w:pPr>
      <w:r>
        <w:t>&lt;/param&gt;</w:t>
      </w:r>
    </w:p>
    <w:p w14:paraId="382027C5" w14:textId="77777777" w:rsidR="00D04E73" w:rsidRDefault="00D04E73" w:rsidP="00D04E73">
      <w:pPr>
        <w:pStyle w:val="CodeSample"/>
        <w:ind w:firstLine="266"/>
      </w:pPr>
      <w:r>
        <w:t>&lt;param</w:t>
      </w:r>
      <w:r>
        <w:rPr>
          <w:spacing w:val="-5"/>
        </w:rPr>
        <w:t xml:space="preserve"> </w:t>
      </w:r>
      <w:r>
        <w:t>nam</w:t>
      </w:r>
      <w:r>
        <w:rPr>
          <w:spacing w:val="-1"/>
        </w:rPr>
        <w:t>e</w:t>
      </w:r>
      <w:r>
        <w:t>="type"&gt;</w:t>
      </w:r>
    </w:p>
    <w:p w14:paraId="44A28D8D" w14:textId="77777777" w:rsidR="00D04E73" w:rsidRDefault="00D04E73" w:rsidP="00D04E73">
      <w:pPr>
        <w:pStyle w:val="CodeSample"/>
        <w:ind w:left="1174" w:firstLine="266"/>
      </w:pPr>
      <w:r>
        <w:t>&lt;value</w:t>
      </w:r>
      <w:r>
        <w:rPr>
          <w:spacing w:val="-1"/>
        </w:rPr>
        <w:t>&gt;</w:t>
      </w:r>
      <w:r>
        <w:t>Modules</w:t>
      </w:r>
      <w:r>
        <w:rPr>
          <w:spacing w:val="-12"/>
        </w:rPr>
        <w:t xml:space="preserve"> </w:t>
      </w:r>
      <w:r>
        <w:t>Summary</w:t>
      </w:r>
      <w:r>
        <w:rPr>
          <w:spacing w:val="-6"/>
        </w:rPr>
        <w:t xml:space="preserve"> </w:t>
      </w:r>
      <w:r>
        <w:t>(By</w:t>
      </w:r>
      <w:r>
        <w:rPr>
          <w:spacing w:val="-2"/>
        </w:rPr>
        <w:t xml:space="preserve"> </w:t>
      </w:r>
      <w:r>
        <w:t>Type)&lt;/value&gt;</w:t>
      </w:r>
    </w:p>
    <w:p w14:paraId="2B1D4406" w14:textId="77777777" w:rsidR="00D04E73" w:rsidRDefault="00D04E73" w:rsidP="00D04E73">
      <w:pPr>
        <w:pStyle w:val="CodeSample"/>
        <w:ind w:firstLine="266"/>
      </w:pPr>
      <w:r>
        <w:t>&lt;/param&gt;</w:t>
      </w:r>
    </w:p>
    <w:p w14:paraId="1CC75FF1" w14:textId="77777777" w:rsidR="00D04E73" w:rsidRDefault="00D04E73" w:rsidP="00D04E73">
      <w:pPr>
        <w:pStyle w:val="CodeSample"/>
        <w:ind w:firstLine="266"/>
      </w:pPr>
      <w:r>
        <w:t>&lt;param</w:t>
      </w:r>
      <w:r>
        <w:rPr>
          <w:spacing w:val="-5"/>
        </w:rPr>
        <w:t xml:space="preserve"> </w:t>
      </w:r>
      <w:r>
        <w:t>nam</w:t>
      </w:r>
      <w:r>
        <w:rPr>
          <w:spacing w:val="-1"/>
        </w:rPr>
        <w:t>e</w:t>
      </w:r>
      <w:r>
        <w:t>="source"&gt;</w:t>
      </w:r>
    </w:p>
    <w:p w14:paraId="27B85826" w14:textId="77777777" w:rsidR="00D04E73" w:rsidRDefault="00D04E73" w:rsidP="00D04E73">
      <w:pPr>
        <w:pStyle w:val="CodeSample"/>
        <w:ind w:left="1174" w:firstLine="266"/>
      </w:pPr>
      <w:r>
        <w:lastRenderedPageBreak/>
        <w:t>&lt;value</w:t>
      </w:r>
      <w:r>
        <w:rPr>
          <w:spacing w:val="-1"/>
        </w:rPr>
        <w:t>&gt;</w:t>
      </w:r>
      <w:r>
        <w:t>2&lt;/value&gt;</w:t>
      </w:r>
    </w:p>
    <w:p w14:paraId="661A7B1A" w14:textId="77777777" w:rsidR="00D04E73" w:rsidRDefault="00D04E73" w:rsidP="00D04E73">
      <w:pPr>
        <w:pStyle w:val="CodeSample"/>
        <w:ind w:firstLine="266"/>
      </w:pPr>
      <w:r>
        <w:t>&lt;/param&gt;</w:t>
      </w:r>
    </w:p>
    <w:p w14:paraId="20F1715C" w14:textId="77777777" w:rsidR="00D04E73" w:rsidRDefault="00D04E73" w:rsidP="00D04E73">
      <w:pPr>
        <w:pStyle w:val="CodeSample"/>
        <w:ind w:firstLine="266"/>
      </w:pPr>
      <w:r>
        <w:t>&lt;param</w:t>
      </w:r>
      <w:r>
        <w:rPr>
          <w:spacing w:val="-5"/>
        </w:rPr>
        <w:t xml:space="preserve"> </w:t>
      </w:r>
      <w:r>
        <w:t>nam</w:t>
      </w:r>
      <w:r>
        <w:rPr>
          <w:spacing w:val="-1"/>
        </w:rPr>
        <w:t>e</w:t>
      </w:r>
      <w:r>
        <w:t>="public"&gt;</w:t>
      </w:r>
    </w:p>
    <w:p w14:paraId="699692E3" w14:textId="77777777" w:rsidR="00D04E73" w:rsidRDefault="00D04E73" w:rsidP="00D04E73">
      <w:pPr>
        <w:pStyle w:val="CodeSample"/>
        <w:ind w:left="1174" w:firstLine="266"/>
      </w:pPr>
      <w:r>
        <w:t>&lt;value</w:t>
      </w:r>
      <w:r>
        <w:rPr>
          <w:spacing w:val="-1"/>
        </w:rPr>
        <w:t>&gt;</w:t>
      </w:r>
      <w:r>
        <w:t>false&lt;/value&gt;</w:t>
      </w:r>
    </w:p>
    <w:p w14:paraId="508DFEB5" w14:textId="77777777" w:rsidR="00D04E73" w:rsidRDefault="00D04E73" w:rsidP="00D04E73">
      <w:pPr>
        <w:pStyle w:val="CodeSample"/>
        <w:ind w:firstLine="266"/>
      </w:pPr>
      <w:r>
        <w:t>&lt;/param&gt;</w:t>
      </w:r>
    </w:p>
    <w:p w14:paraId="72714356" w14:textId="77777777" w:rsidR="00D04E73" w:rsidRDefault="00D04E73" w:rsidP="00D04E73">
      <w:pPr>
        <w:pStyle w:val="CodeSample"/>
        <w:ind w:firstLine="266"/>
      </w:pPr>
      <w:r>
        <w:t>&lt;param</w:t>
      </w:r>
      <w:r>
        <w:rPr>
          <w:spacing w:val="-5"/>
        </w:rPr>
        <w:t xml:space="preserve"> </w:t>
      </w:r>
      <w:r>
        <w:t>nam</w:t>
      </w:r>
      <w:r>
        <w:rPr>
          <w:spacing w:val="-1"/>
        </w:rPr>
        <w:t>e</w:t>
      </w:r>
      <w:r>
        <w:t>="values"&gt;</w:t>
      </w:r>
    </w:p>
    <w:p w14:paraId="7E31356C" w14:textId="77777777" w:rsidR="00D04E73" w:rsidRDefault="00D04E73" w:rsidP="00D04E73">
      <w:pPr>
        <w:pStyle w:val="CodeSample"/>
        <w:ind w:left="1174" w:firstLine="266"/>
      </w:pPr>
      <w:r>
        <w:t>&lt;value&gt;</w:t>
      </w:r>
    </w:p>
    <w:p w14:paraId="40DB61C0" w14:textId="77777777" w:rsidR="00D04E73" w:rsidRDefault="00D04E73" w:rsidP="00D04E73">
      <w:pPr>
        <w:pStyle w:val="CodeSample"/>
        <w:ind w:left="1628" w:firstLine="532"/>
      </w:pPr>
      <w:r>
        <w:t>&lt;I</w:t>
      </w:r>
      <w:r>
        <w:rPr>
          <w:spacing w:val="-1"/>
        </w:rPr>
        <w:t>R</w:t>
      </w:r>
      <w:r>
        <w:t>eportParameter</w:t>
      </w:r>
      <w:r>
        <w:rPr>
          <w:spacing w:val="-15"/>
        </w:rPr>
        <w:t xml:space="preserve"> </w:t>
      </w:r>
      <w:r>
        <w:t>type="IReportParameter"</w:t>
      </w:r>
      <w:r>
        <w:rPr>
          <w:spacing w:val="-21"/>
        </w:rPr>
        <w:t xml:space="preserve"> </w:t>
      </w:r>
      <w:r>
        <w:t>instance_</w:t>
      </w:r>
      <w:r>
        <w:rPr>
          <w:spacing w:val="-1"/>
        </w:rPr>
        <w:t>i</w:t>
      </w:r>
      <w:r>
        <w:t>d="0"&gt;</w:t>
      </w:r>
    </w:p>
    <w:p w14:paraId="3B41E3C8" w14:textId="77777777" w:rsidR="00D04E73" w:rsidRDefault="00D04E73" w:rsidP="00D04E73">
      <w:pPr>
        <w:pStyle w:val="CodeSample"/>
        <w:ind w:left="2880"/>
      </w:pPr>
      <w:r>
        <w:t>&lt;Name</w:t>
      </w:r>
      <w:r>
        <w:rPr>
          <w:spacing w:val="-4"/>
        </w:rPr>
        <w:t xml:space="preserve"> </w:t>
      </w:r>
      <w:r>
        <w:t>type="String"&gt;Filter&lt;/Name&gt;</w:t>
      </w:r>
    </w:p>
    <w:p w14:paraId="69CC521C" w14:textId="77777777" w:rsidR="00D04E73" w:rsidRDefault="00D04E73" w:rsidP="00D04E73">
      <w:pPr>
        <w:pStyle w:val="CodeSample"/>
        <w:ind w:left="2880"/>
      </w:pPr>
      <w:r>
        <w:t>&lt;Value</w:t>
      </w:r>
      <w:r>
        <w:rPr>
          <w:spacing w:val="-5"/>
        </w:rPr>
        <w:t xml:space="preserve"> </w:t>
      </w:r>
      <w:r>
        <w:t>type="java.lang.String_Array"&gt;</w:t>
      </w:r>
    </w:p>
    <w:p w14:paraId="5E76EFEF" w14:textId="77777777" w:rsidR="00D04E73" w:rsidRDefault="00D04E73" w:rsidP="00D04E73">
      <w:pPr>
        <w:pStyle w:val="CodeSample"/>
        <w:ind w:left="3334" w:firstLine="266"/>
      </w:pPr>
      <w:r>
        <w:t>&lt;java.lang.String</w:t>
      </w:r>
      <w:r>
        <w:rPr>
          <w:spacing w:val="-15"/>
        </w:rPr>
        <w:t xml:space="preserve"> </w:t>
      </w:r>
      <w:r>
        <w:rPr>
          <w:w w:val="99"/>
        </w:rPr>
        <w:t>/&gt;</w:t>
      </w:r>
    </w:p>
    <w:p w14:paraId="13DF9605" w14:textId="77777777" w:rsidR="00D04E73" w:rsidRDefault="00D04E73" w:rsidP="00D04E73">
      <w:pPr>
        <w:pStyle w:val="CodeSample"/>
        <w:ind w:left="2614" w:firstLine="266"/>
      </w:pPr>
      <w:r>
        <w:t>&lt;/Value&gt;</w:t>
      </w:r>
    </w:p>
    <w:p w14:paraId="038AEA67" w14:textId="77777777" w:rsidR="00D04E73" w:rsidRDefault="00D04E73" w:rsidP="00D04E73">
      <w:pPr>
        <w:pStyle w:val="CodeSample"/>
        <w:ind w:left="1894" w:firstLine="266"/>
      </w:pPr>
      <w:r>
        <w:t>&lt;/</w:t>
      </w:r>
      <w:r>
        <w:rPr>
          <w:spacing w:val="-1"/>
        </w:rPr>
        <w:t>I</w:t>
      </w:r>
      <w:r>
        <w:t>ReportParameter&gt;</w:t>
      </w:r>
    </w:p>
    <w:p w14:paraId="034F27D2" w14:textId="77777777" w:rsidR="00D04E73" w:rsidRDefault="00D04E73" w:rsidP="00D04E73">
      <w:pPr>
        <w:pStyle w:val="CodeSample"/>
        <w:ind w:left="1174" w:firstLine="266"/>
      </w:pPr>
      <w:r>
        <w:t>&lt;/valu</w:t>
      </w:r>
      <w:r>
        <w:rPr>
          <w:spacing w:val="-1"/>
        </w:rPr>
        <w:t>e</w:t>
      </w:r>
      <w:r>
        <w:t>&gt;</w:t>
      </w:r>
    </w:p>
    <w:p w14:paraId="0EB751D3" w14:textId="77777777" w:rsidR="00D04E73" w:rsidRDefault="00D04E73" w:rsidP="00D04E73">
      <w:pPr>
        <w:pStyle w:val="CodeSample"/>
      </w:pPr>
      <w:r>
        <w:t>&lt;value&gt;</w:t>
      </w:r>
    </w:p>
    <w:p w14:paraId="29CAB76A" w14:textId="77777777" w:rsidR="00D04E73" w:rsidRDefault="00D04E73" w:rsidP="00D04E73">
      <w:pPr>
        <w:pStyle w:val="CodeSample"/>
        <w:ind w:firstLine="266"/>
      </w:pPr>
      <w:r>
        <w:t>&lt;I</w:t>
      </w:r>
      <w:r>
        <w:rPr>
          <w:spacing w:val="-1"/>
        </w:rPr>
        <w:t>R</w:t>
      </w:r>
      <w:r>
        <w:t>eportParameter</w:t>
      </w:r>
      <w:r>
        <w:rPr>
          <w:spacing w:val="-15"/>
        </w:rPr>
        <w:t xml:space="preserve"> </w:t>
      </w:r>
      <w:r>
        <w:t>type="IReportParameter"</w:t>
      </w:r>
      <w:r>
        <w:rPr>
          <w:spacing w:val="-21"/>
        </w:rPr>
        <w:t xml:space="preserve"> </w:t>
      </w:r>
      <w:r>
        <w:t>instance_</w:t>
      </w:r>
      <w:r>
        <w:rPr>
          <w:spacing w:val="-1"/>
        </w:rPr>
        <w:t>i</w:t>
      </w:r>
      <w:r>
        <w:t>d="0"&gt;</w:t>
      </w:r>
    </w:p>
    <w:p w14:paraId="60EB2AFB" w14:textId="77777777" w:rsidR="00D04E73" w:rsidRDefault="00D04E73" w:rsidP="00D04E73">
      <w:pPr>
        <w:pStyle w:val="CodeSample"/>
        <w:ind w:left="1440"/>
      </w:pPr>
      <w:r>
        <w:t>&lt;Name</w:t>
      </w:r>
      <w:r>
        <w:rPr>
          <w:spacing w:val="-4"/>
        </w:rPr>
        <w:t xml:space="preserve"> </w:t>
      </w:r>
      <w:r>
        <w:t>type="String"&gt;SelectedDevices&lt;/Name&gt;</w:t>
      </w:r>
    </w:p>
    <w:p w14:paraId="38DCD858" w14:textId="77777777" w:rsidR="00D04E73" w:rsidRDefault="00D04E73" w:rsidP="00D04E73">
      <w:pPr>
        <w:pStyle w:val="CodeSample"/>
        <w:ind w:left="1440"/>
      </w:pPr>
      <w:r>
        <w:t>&lt;Value</w:t>
      </w:r>
      <w:r>
        <w:rPr>
          <w:spacing w:val="-5"/>
        </w:rPr>
        <w:t xml:space="preserve"> </w:t>
      </w:r>
      <w:r>
        <w:t>type="java.lang.String_Array"&gt;</w:t>
      </w:r>
    </w:p>
    <w:p w14:paraId="0B6476CC" w14:textId="77777777" w:rsidR="00D04E73" w:rsidRDefault="00D04E73" w:rsidP="00D04E73">
      <w:pPr>
        <w:pStyle w:val="CodeSample"/>
        <w:ind w:left="1440" w:firstLine="266"/>
      </w:pPr>
      <w:r>
        <w:t>&lt;java.lang.String&gt;'{[ManagedElement(Key=760</w:t>
      </w:r>
      <w:r>
        <w:rPr>
          <w:spacing w:val="-1"/>
        </w:rPr>
        <w:t>0</w:t>
      </w:r>
      <w:r>
        <w:t>ACE)]}'&lt;/java.lang.String&gt;</w:t>
      </w:r>
    </w:p>
    <w:p w14:paraId="282E26E2" w14:textId="77777777" w:rsidR="00D04E73" w:rsidRDefault="00D04E73" w:rsidP="00D04E73">
      <w:pPr>
        <w:pStyle w:val="CodeSample"/>
      </w:pPr>
      <w:r>
        <w:t>&lt;java.lang.Str</w:t>
      </w:r>
      <w:r>
        <w:rPr>
          <w:spacing w:val="-1"/>
        </w:rPr>
        <w:t>i</w:t>
      </w:r>
      <w:r>
        <w:t>ng&gt;'{[ManagedElement(Key=10.56.101.74)]}'&lt;/java.</w:t>
      </w:r>
      <w:r>
        <w:rPr>
          <w:spacing w:val="-1"/>
        </w:rPr>
        <w:t>l</w:t>
      </w:r>
      <w:r>
        <w:t>ang.String&gt;</w:t>
      </w:r>
    </w:p>
    <w:p w14:paraId="0D967D7A" w14:textId="77777777" w:rsidR="00D04E73" w:rsidRDefault="00D04E73" w:rsidP="00D04E73">
      <w:pPr>
        <w:pStyle w:val="CodeSample"/>
      </w:pPr>
      <w:r>
        <w:t>&lt;java.lang.Str</w:t>
      </w:r>
      <w:r>
        <w:rPr>
          <w:spacing w:val="-1"/>
        </w:rPr>
        <w:t>i</w:t>
      </w:r>
      <w:r>
        <w:t>ng&gt;'{[ManagedElement(Key=10.56.101.79)]}'&lt;/java.</w:t>
      </w:r>
      <w:r>
        <w:rPr>
          <w:spacing w:val="-1"/>
        </w:rPr>
        <w:t>l</w:t>
      </w:r>
      <w:r>
        <w:t>ang.String&gt;</w:t>
      </w:r>
    </w:p>
    <w:p w14:paraId="61586ED6" w14:textId="77777777" w:rsidR="00D04E73" w:rsidRDefault="00D04E73" w:rsidP="00D04E73">
      <w:pPr>
        <w:pStyle w:val="CodeSample"/>
      </w:pPr>
      <w:r>
        <w:t>&lt;java.lang.String&gt;'{[ManagedElement(Key=CPT</w:t>
      </w:r>
      <w:r>
        <w:rPr>
          <w:spacing w:val="-1"/>
        </w:rPr>
        <w:t>-</w:t>
      </w:r>
      <w:r>
        <w:t>224)]}'&lt;/java.lang.String&gt;</w:t>
      </w:r>
    </w:p>
    <w:p w14:paraId="18A0E674" w14:textId="77777777" w:rsidR="00D04E73" w:rsidRDefault="00D04E73" w:rsidP="00D04E73">
      <w:pPr>
        <w:pStyle w:val="CodeSample"/>
        <w:rPr>
          <w:szCs w:val="20"/>
        </w:rPr>
      </w:pPr>
    </w:p>
    <w:p w14:paraId="6FB5BA64" w14:textId="77777777" w:rsidR="00D04E73" w:rsidRDefault="00D04E73" w:rsidP="00D04E73">
      <w:pPr>
        <w:pStyle w:val="CodeSample"/>
      </w:pPr>
      <w:r>
        <w:t>&lt;java.lang.Str</w:t>
      </w:r>
      <w:r>
        <w:rPr>
          <w:spacing w:val="-1"/>
        </w:rPr>
        <w:t>i</w:t>
      </w:r>
      <w:r>
        <w:t>ng&gt;'{[ManagedElement(Key=10.56.101.184)]}'&lt;/java</w:t>
      </w:r>
      <w:r>
        <w:rPr>
          <w:spacing w:val="-1"/>
        </w:rPr>
        <w:t>.</w:t>
      </w:r>
      <w:r>
        <w:t>lang.String&gt;</w:t>
      </w:r>
    </w:p>
    <w:p w14:paraId="29BC8EC2" w14:textId="77777777" w:rsidR="00D04E73" w:rsidRDefault="00D04E73" w:rsidP="00D04E73">
      <w:pPr>
        <w:pStyle w:val="CodeSample"/>
        <w:ind w:left="720"/>
      </w:pPr>
      <w:r>
        <w:t>&lt;java.lang.String&gt;'{[ManagedElement(Key=ucs</w:t>
      </w:r>
      <w:r>
        <w:rPr>
          <w:spacing w:val="-1"/>
        </w:rPr>
        <w:t>1</w:t>
      </w:r>
      <w:r>
        <w:t>)]}'&lt;/java.lang.String&gt;</w:t>
      </w:r>
    </w:p>
    <w:p w14:paraId="41BD68D7" w14:textId="77777777" w:rsidR="00D04E73" w:rsidRDefault="00D04E73" w:rsidP="00D04E73">
      <w:pPr>
        <w:pStyle w:val="CodeSample"/>
        <w:ind w:left="720"/>
      </w:pPr>
      <w:r>
        <w:t>&lt;java.lang.String&gt;'{[ManagedElement(Key=ucs</w:t>
      </w:r>
      <w:r>
        <w:rPr>
          <w:spacing w:val="-1"/>
        </w:rPr>
        <w:t>2</w:t>
      </w:r>
      <w:r>
        <w:t>)]}'&lt;/java.lang.String&gt;</w:t>
      </w:r>
    </w:p>
    <w:p w14:paraId="1A6BDB12" w14:textId="77777777" w:rsidR="00D04E73" w:rsidRDefault="00D04E73" w:rsidP="00D04E73">
      <w:pPr>
        <w:pStyle w:val="CodeSample"/>
        <w:ind w:left="720"/>
      </w:pPr>
      <w:r>
        <w:t>&lt;java.lang.String&gt;'{[ManagedElement(Key=MWR</w:t>
      </w:r>
      <w:r>
        <w:rPr>
          <w:spacing w:val="-1"/>
        </w:rPr>
        <w:t>2</w:t>
      </w:r>
      <w:r>
        <w:t>941)]}'&lt;/java.lang.String&gt;</w:t>
      </w:r>
    </w:p>
    <w:p w14:paraId="36C008A6" w14:textId="77777777" w:rsidR="00D04E73" w:rsidRDefault="00D04E73" w:rsidP="00D04E73">
      <w:pPr>
        <w:pStyle w:val="CodeSample"/>
        <w:ind w:left="720"/>
      </w:pPr>
      <w:r>
        <w:t>&lt;java.lang.String&gt;'{[ManagedElement(Key=NEX</w:t>
      </w:r>
      <w:r>
        <w:rPr>
          <w:spacing w:val="-1"/>
        </w:rPr>
        <w:t>U</w:t>
      </w:r>
      <w:r>
        <w:t>S5K)]}'&lt;/java.lang.String&gt;</w:t>
      </w:r>
    </w:p>
    <w:p w14:paraId="00188A3F" w14:textId="77777777" w:rsidR="00D04E73" w:rsidRDefault="00D04E73" w:rsidP="00D04E73">
      <w:pPr>
        <w:pStyle w:val="CodeSample"/>
        <w:ind w:left="720"/>
      </w:pPr>
      <w:r>
        <w:t>&lt;java.lang.String&gt;'{[ManagedElement(Key=p1)</w:t>
      </w:r>
      <w:r>
        <w:rPr>
          <w:spacing w:val="-1"/>
        </w:rPr>
        <w:t>]</w:t>
      </w:r>
      <w:r>
        <w:t>}'&lt;/java.lang.String&gt;</w:t>
      </w:r>
    </w:p>
    <w:p w14:paraId="487C405E" w14:textId="77777777" w:rsidR="00D04E73" w:rsidRDefault="00D04E73" w:rsidP="00D04E73">
      <w:pPr>
        <w:pStyle w:val="CodeSample"/>
        <w:ind w:left="720"/>
      </w:pPr>
      <w:r>
        <w:t>&lt;java.lang.String&gt;'{[ManagedElement(Key=c7-</w:t>
      </w:r>
      <w:r>
        <w:rPr>
          <w:spacing w:val="-1"/>
        </w:rPr>
        <w:t>s</w:t>
      </w:r>
      <w:r>
        <w:t>w8)]}'&lt;/java.lang.String&gt;</w:t>
      </w:r>
    </w:p>
    <w:p w14:paraId="61BE39CD" w14:textId="77777777" w:rsidR="00D04E73" w:rsidRDefault="00D04E73" w:rsidP="00D04E73">
      <w:pPr>
        <w:pStyle w:val="CodeSample"/>
        <w:ind w:left="720"/>
      </w:pPr>
      <w:r>
        <w:t>&lt;java.lang.String&gt;'{[ManagedElement(Key=p2)</w:t>
      </w:r>
      <w:r>
        <w:rPr>
          <w:spacing w:val="-1"/>
        </w:rPr>
        <w:t>]</w:t>
      </w:r>
      <w:r>
        <w:t>}'&lt;/java.lang.String&gt;</w:t>
      </w:r>
    </w:p>
    <w:p w14:paraId="59BC6B47" w14:textId="77777777" w:rsidR="00D04E73" w:rsidRDefault="00D04E73" w:rsidP="00D04E73">
      <w:pPr>
        <w:pStyle w:val="CodeSample"/>
      </w:pPr>
      <w:r>
        <w:t>&lt;java.lang.Str</w:t>
      </w:r>
      <w:r>
        <w:rPr>
          <w:spacing w:val="-1"/>
        </w:rPr>
        <w:t>i</w:t>
      </w:r>
      <w:r>
        <w:t>ng&gt;'{[ManagedElement(Key=c4-npe1-76)]}'&lt;/java.la</w:t>
      </w:r>
      <w:r>
        <w:rPr>
          <w:spacing w:val="-1"/>
        </w:rPr>
        <w:t>n</w:t>
      </w:r>
      <w:r>
        <w:t>g.String&gt;</w:t>
      </w:r>
    </w:p>
    <w:p w14:paraId="2C6C5BA9" w14:textId="77777777" w:rsidR="00D04E73" w:rsidRDefault="00D04E73" w:rsidP="00D04E73">
      <w:pPr>
        <w:pStyle w:val="CodeSample"/>
      </w:pPr>
      <w:r>
        <w:t>&lt;java.lang.Str</w:t>
      </w:r>
      <w:r>
        <w:rPr>
          <w:spacing w:val="-1"/>
        </w:rPr>
        <w:t>i</w:t>
      </w:r>
      <w:r>
        <w:t>ng&gt;'{[ManagedElement(Key=10.56.22.105)]}'&lt;/java.</w:t>
      </w:r>
      <w:r>
        <w:rPr>
          <w:spacing w:val="-1"/>
        </w:rPr>
        <w:t>l</w:t>
      </w:r>
      <w:r>
        <w:t>ang.String&gt;</w:t>
      </w:r>
    </w:p>
    <w:p w14:paraId="54052634" w14:textId="77777777" w:rsidR="00D04E73" w:rsidRDefault="00D04E73" w:rsidP="00D04E73">
      <w:pPr>
        <w:pStyle w:val="CodeSample"/>
        <w:rPr>
          <w:szCs w:val="20"/>
        </w:rPr>
      </w:pPr>
    </w:p>
    <w:p w14:paraId="6497817D" w14:textId="77777777" w:rsidR="00D04E73" w:rsidRDefault="00D04E73" w:rsidP="00D04E73">
      <w:pPr>
        <w:pStyle w:val="CodeSample"/>
      </w:pPr>
      <w:r>
        <w:t>&lt;java.lang.Str</w:t>
      </w:r>
      <w:r>
        <w:rPr>
          <w:spacing w:val="-1"/>
        </w:rPr>
        <w:t>i</w:t>
      </w:r>
      <w:r>
        <w:t>ng&gt;'{[ManagedElement(Key=10.56.101.163)]}'&lt;/java</w:t>
      </w:r>
      <w:r>
        <w:rPr>
          <w:spacing w:val="-1"/>
        </w:rPr>
        <w:t>.</w:t>
      </w:r>
      <w:r>
        <w:t>lang.String&gt;</w:t>
      </w:r>
    </w:p>
    <w:p w14:paraId="234F8821" w14:textId="77777777" w:rsidR="00D04E73" w:rsidRDefault="00D04E73" w:rsidP="00D04E73">
      <w:pPr>
        <w:pStyle w:val="CodeSample"/>
        <w:rPr>
          <w:szCs w:val="20"/>
        </w:rPr>
      </w:pPr>
    </w:p>
    <w:p w14:paraId="3D262D29" w14:textId="77777777" w:rsidR="00D04E73" w:rsidRDefault="00D04E73" w:rsidP="00D04E73">
      <w:pPr>
        <w:pStyle w:val="CodeSample"/>
      </w:pPr>
      <w:r>
        <w:t>&lt;java.lang.Str</w:t>
      </w:r>
      <w:r>
        <w:rPr>
          <w:spacing w:val="-1"/>
        </w:rPr>
        <w:t>i</w:t>
      </w:r>
      <w:r>
        <w:t>ng&gt;'{[ManagedElement(Key=10.56.101.183)]}'&lt;/java</w:t>
      </w:r>
      <w:r>
        <w:rPr>
          <w:spacing w:val="-1"/>
        </w:rPr>
        <w:t>.</w:t>
      </w:r>
      <w:r>
        <w:t>lang.String&gt;</w:t>
      </w:r>
    </w:p>
    <w:p w14:paraId="7C9F4932" w14:textId="77777777" w:rsidR="00D04E73" w:rsidRDefault="00D04E73" w:rsidP="00D04E73">
      <w:pPr>
        <w:pStyle w:val="CodeSample"/>
        <w:rPr>
          <w:szCs w:val="20"/>
        </w:rPr>
      </w:pPr>
    </w:p>
    <w:p w14:paraId="05C7F210" w14:textId="77777777" w:rsidR="00D04E73" w:rsidRDefault="00D04E73" w:rsidP="00D04E73">
      <w:pPr>
        <w:pStyle w:val="CodeSample"/>
      </w:pPr>
      <w:r>
        <w:t>&lt;java.lang.Str</w:t>
      </w:r>
      <w:r>
        <w:rPr>
          <w:spacing w:val="-1"/>
        </w:rPr>
        <w:t>i</w:t>
      </w:r>
      <w:r>
        <w:t>ng&gt;'{[ManagedElement(Key=c1-npe1-76)]}'&lt;/java.la</w:t>
      </w:r>
      <w:r>
        <w:rPr>
          <w:spacing w:val="-1"/>
        </w:rPr>
        <w:t>n</w:t>
      </w:r>
      <w:r>
        <w:t>g.String&gt;</w:t>
      </w:r>
    </w:p>
    <w:p w14:paraId="629DFCB1" w14:textId="77777777" w:rsidR="00D04E73" w:rsidRDefault="00D04E73" w:rsidP="00D04E73">
      <w:pPr>
        <w:pStyle w:val="CodeSample"/>
        <w:rPr>
          <w:szCs w:val="20"/>
        </w:rPr>
      </w:pPr>
    </w:p>
    <w:p w14:paraId="61F40AEF" w14:textId="77777777" w:rsidR="00D04E73" w:rsidRDefault="00D04E73" w:rsidP="00D04E73">
      <w:pPr>
        <w:pStyle w:val="CodeSample"/>
      </w:pPr>
      <w:r>
        <w:t>&lt;java.lang.Str</w:t>
      </w:r>
      <w:r>
        <w:rPr>
          <w:spacing w:val="-1"/>
        </w:rPr>
        <w:t>i</w:t>
      </w:r>
      <w:r>
        <w:t>ng&gt;'{[ManagedElement(Key=C9-AGG20)]}'&lt;/java.lang</w:t>
      </w:r>
      <w:r>
        <w:rPr>
          <w:spacing w:val="-1"/>
        </w:rPr>
        <w:t>.</w:t>
      </w:r>
      <w:r>
        <w:t>String&gt;</w:t>
      </w:r>
    </w:p>
    <w:p w14:paraId="6A545D98" w14:textId="77777777" w:rsidR="00D04E73" w:rsidRDefault="00D04E73" w:rsidP="00D04E73">
      <w:pPr>
        <w:pStyle w:val="CodeSample"/>
      </w:pPr>
      <w:r>
        <w:t>&lt;java.lang.String&gt;'{[ManagedElement(Key=p3)</w:t>
      </w:r>
      <w:r>
        <w:rPr>
          <w:spacing w:val="-1"/>
        </w:rPr>
        <w:t>]</w:t>
      </w:r>
      <w:r>
        <w:t>}'&lt;/java.lang.String&gt;</w:t>
      </w:r>
    </w:p>
    <w:p w14:paraId="41978A34" w14:textId="77777777" w:rsidR="00D04E73" w:rsidRDefault="00D04E73" w:rsidP="00D04E73">
      <w:pPr>
        <w:pStyle w:val="CodeSample"/>
        <w:rPr>
          <w:szCs w:val="20"/>
        </w:rPr>
      </w:pPr>
    </w:p>
    <w:p w14:paraId="6D9DBBA3" w14:textId="77777777" w:rsidR="00D04E73" w:rsidRDefault="00D04E73" w:rsidP="00D04E73">
      <w:pPr>
        <w:pStyle w:val="CodeSample"/>
      </w:pPr>
      <w:r>
        <w:t>&lt;java.lang.Str</w:t>
      </w:r>
      <w:r>
        <w:rPr>
          <w:spacing w:val="-1"/>
        </w:rPr>
        <w:t>i</w:t>
      </w:r>
      <w:r>
        <w:t>ng&gt;'{[ManagedElement(Key=c9-npe1-9K)]}'&lt;/java.la</w:t>
      </w:r>
      <w:r>
        <w:rPr>
          <w:spacing w:val="-1"/>
        </w:rPr>
        <w:t>n</w:t>
      </w:r>
      <w:r>
        <w:t>g.String&gt;</w:t>
      </w:r>
    </w:p>
    <w:p w14:paraId="573458BF" w14:textId="77777777" w:rsidR="00D04E73" w:rsidRDefault="00D04E73" w:rsidP="00D04E73">
      <w:pPr>
        <w:pStyle w:val="CodeSample"/>
        <w:rPr>
          <w:szCs w:val="20"/>
        </w:rPr>
      </w:pPr>
    </w:p>
    <w:p w14:paraId="0E3D6D08" w14:textId="77777777" w:rsidR="00D04E73" w:rsidRDefault="00D04E73" w:rsidP="00D04E73">
      <w:pPr>
        <w:pStyle w:val="CodeSample"/>
      </w:pPr>
      <w:r>
        <w:t>&lt;java.lang.Str</w:t>
      </w:r>
      <w:r>
        <w:rPr>
          <w:spacing w:val="-1"/>
        </w:rPr>
        <w:t>i</w:t>
      </w:r>
      <w:r>
        <w:t>ng&gt;'{[ManagedElement(Key=c2-npe1-crs)]}'&lt;/java.l</w:t>
      </w:r>
      <w:r>
        <w:rPr>
          <w:spacing w:val="-1"/>
        </w:rPr>
        <w:t>a</w:t>
      </w:r>
      <w:r>
        <w:t>ng.String&gt;</w:t>
      </w:r>
    </w:p>
    <w:p w14:paraId="658C96FC" w14:textId="77777777" w:rsidR="00D04E73" w:rsidRDefault="00D04E73" w:rsidP="00D04E73">
      <w:pPr>
        <w:pStyle w:val="CodeSample"/>
      </w:pPr>
      <w:r>
        <w:t>&lt;java.lang.String&gt;'{[ManagedElement(Key=CPT</w:t>
      </w:r>
      <w:r>
        <w:rPr>
          <w:spacing w:val="-1"/>
        </w:rPr>
        <w:t>2</w:t>
      </w:r>
      <w:r>
        <w:t>24)]}'&lt;/java.lang.String&gt;</w:t>
      </w:r>
    </w:p>
    <w:p w14:paraId="5D891B89" w14:textId="77777777" w:rsidR="00D04E73" w:rsidRDefault="00D04E73" w:rsidP="00D04E73">
      <w:pPr>
        <w:pStyle w:val="CodeSample"/>
        <w:rPr>
          <w:szCs w:val="20"/>
        </w:rPr>
      </w:pPr>
    </w:p>
    <w:p w14:paraId="6FF23660" w14:textId="77777777" w:rsidR="00D04E73" w:rsidRDefault="00D04E73" w:rsidP="00D04E73">
      <w:pPr>
        <w:pStyle w:val="CodeSample"/>
      </w:pPr>
      <w:r>
        <w:t>&lt;java.lang.Str</w:t>
      </w:r>
      <w:r>
        <w:rPr>
          <w:spacing w:val="-1"/>
        </w:rPr>
        <w:t>i</w:t>
      </w:r>
      <w:r>
        <w:t>ng&gt;'{[ManagedElement(Key=c7-npe1-76)]}'&lt;/java.la</w:t>
      </w:r>
      <w:r>
        <w:rPr>
          <w:spacing w:val="-1"/>
        </w:rPr>
        <w:t>n</w:t>
      </w:r>
      <w:r>
        <w:t>g.String&gt;</w:t>
      </w:r>
    </w:p>
    <w:p w14:paraId="3A1CF863" w14:textId="77777777" w:rsidR="00D04E73" w:rsidRDefault="00D04E73" w:rsidP="00D04E73">
      <w:pPr>
        <w:pStyle w:val="CodeSample"/>
      </w:pPr>
      <w:r>
        <w:t>&lt;java.lang.String&gt;'{[ManagedElement(Key=296</w:t>
      </w:r>
      <w:r>
        <w:rPr>
          <w:spacing w:val="-1"/>
        </w:rPr>
        <w:t>0</w:t>
      </w:r>
      <w:r>
        <w:t>)]}'&lt;/java.lang.String&gt;</w:t>
      </w:r>
    </w:p>
    <w:p w14:paraId="0471BD05" w14:textId="77777777" w:rsidR="00D04E73" w:rsidRDefault="00D04E73" w:rsidP="00D04E73">
      <w:pPr>
        <w:pStyle w:val="CodeSample"/>
        <w:rPr>
          <w:szCs w:val="20"/>
        </w:rPr>
      </w:pPr>
    </w:p>
    <w:p w14:paraId="1A6D0E22" w14:textId="77777777" w:rsidR="00D04E73" w:rsidRDefault="00D04E73" w:rsidP="00D04E73">
      <w:pPr>
        <w:pStyle w:val="CodeSample"/>
      </w:pPr>
      <w:r>
        <w:t>&lt;java.lang.Str</w:t>
      </w:r>
      <w:r>
        <w:rPr>
          <w:spacing w:val="-1"/>
        </w:rPr>
        <w:t>i</w:t>
      </w:r>
      <w:r>
        <w:t>ng&gt;'{[ManagedElement(Key=140.1.1.1)]}'&lt;/java.lan</w:t>
      </w:r>
      <w:r>
        <w:rPr>
          <w:spacing w:val="-1"/>
        </w:rPr>
        <w:t>g</w:t>
      </w:r>
      <w:r>
        <w:t>.String&gt;</w:t>
      </w:r>
    </w:p>
    <w:p w14:paraId="64C3F35C" w14:textId="77777777" w:rsidR="00D04E73" w:rsidRDefault="00D04E73" w:rsidP="00D04E73">
      <w:pPr>
        <w:pStyle w:val="CodeSample"/>
        <w:rPr>
          <w:szCs w:val="20"/>
        </w:rPr>
      </w:pPr>
    </w:p>
    <w:p w14:paraId="4C5BF56D" w14:textId="77777777" w:rsidR="00D04E73" w:rsidRDefault="00D04E73" w:rsidP="00D04E73">
      <w:pPr>
        <w:pStyle w:val="CodeSample"/>
      </w:pPr>
      <w:r>
        <w:t>&lt;java.lang.Str</w:t>
      </w:r>
      <w:r>
        <w:rPr>
          <w:spacing w:val="-1"/>
        </w:rPr>
        <w:t>i</w:t>
      </w:r>
      <w:r>
        <w:t>ng&gt;'{[ManagedElement(Key=10.105.58.252)]}'&lt;/java</w:t>
      </w:r>
      <w:r>
        <w:rPr>
          <w:spacing w:val="-1"/>
        </w:rPr>
        <w:t>.</w:t>
      </w:r>
      <w:r>
        <w:t>lang.String&gt;</w:t>
      </w:r>
    </w:p>
    <w:p w14:paraId="7EE32ABD" w14:textId="77777777" w:rsidR="00D04E73" w:rsidRDefault="00D04E73" w:rsidP="00D04E73">
      <w:pPr>
        <w:pStyle w:val="CodeSample"/>
        <w:ind w:left="2614" w:firstLine="266"/>
      </w:pPr>
      <w:r>
        <w:rPr>
          <w:w w:val="99"/>
        </w:rPr>
        <w:t>&lt;/Value&gt;</w:t>
      </w:r>
    </w:p>
    <w:p w14:paraId="6BEB9430" w14:textId="77777777" w:rsidR="00D04E73" w:rsidRDefault="00D04E73" w:rsidP="00D04E73">
      <w:pPr>
        <w:pStyle w:val="CodeSample"/>
        <w:ind w:left="1894" w:firstLine="266"/>
      </w:pPr>
      <w:r>
        <w:t>&lt;/</w:t>
      </w:r>
      <w:r>
        <w:rPr>
          <w:spacing w:val="-1"/>
        </w:rPr>
        <w:t>I</w:t>
      </w:r>
      <w:r>
        <w:t>ReportParameter&gt;</w:t>
      </w:r>
    </w:p>
    <w:p w14:paraId="47A0D545" w14:textId="77777777" w:rsidR="00D04E73" w:rsidRDefault="00D04E73" w:rsidP="00D04E73">
      <w:pPr>
        <w:pStyle w:val="CodeSample"/>
        <w:ind w:left="1628" w:firstLine="266"/>
      </w:pPr>
      <w:r>
        <w:t>&lt;/valu</w:t>
      </w:r>
      <w:r>
        <w:rPr>
          <w:spacing w:val="-1"/>
        </w:rPr>
        <w:t>e</w:t>
      </w:r>
      <w:r>
        <w:t>&gt;</w:t>
      </w:r>
    </w:p>
    <w:p w14:paraId="00229E33" w14:textId="77777777" w:rsidR="00D04E73" w:rsidRDefault="00D04E73" w:rsidP="00D04E73">
      <w:pPr>
        <w:pStyle w:val="CodeSample"/>
        <w:ind w:left="1628" w:firstLine="266"/>
      </w:pPr>
      <w:r>
        <w:t>&lt;value</w:t>
      </w:r>
      <w:r>
        <w:rPr>
          <w:spacing w:val="-7"/>
        </w:rPr>
        <w:t xml:space="preserve"> </w:t>
      </w:r>
      <w:r>
        <w:t>/&gt;</w:t>
      </w:r>
    </w:p>
    <w:p w14:paraId="4B1BADBE" w14:textId="77777777" w:rsidR="00D04E73" w:rsidRDefault="00D04E73" w:rsidP="00D04E73">
      <w:pPr>
        <w:pStyle w:val="CodeSample"/>
        <w:ind w:left="1174" w:firstLine="266"/>
      </w:pPr>
      <w:r>
        <w:t>&lt;/param&gt;</w:t>
      </w:r>
    </w:p>
    <w:p w14:paraId="7FE53A19" w14:textId="77777777" w:rsidR="00D04E73" w:rsidRDefault="00D04E73" w:rsidP="00D04E73">
      <w:pPr>
        <w:pStyle w:val="CodeSample"/>
        <w:ind w:left="908" w:firstLine="532"/>
      </w:pPr>
      <w:r>
        <w:t>&lt;param</w:t>
      </w:r>
      <w:r>
        <w:rPr>
          <w:spacing w:val="-5"/>
        </w:rPr>
        <w:t xml:space="preserve"> </w:t>
      </w:r>
      <w:r>
        <w:t>nam</w:t>
      </w:r>
      <w:r>
        <w:rPr>
          <w:spacing w:val="-1"/>
        </w:rPr>
        <w:t>e</w:t>
      </w:r>
      <w:r>
        <w:t>="data"&gt;</w:t>
      </w:r>
    </w:p>
    <w:p w14:paraId="17F2C4C6" w14:textId="77777777" w:rsidR="00D04E73" w:rsidRDefault="00D04E73" w:rsidP="00D04E73">
      <w:pPr>
        <w:pStyle w:val="CodeSample"/>
        <w:ind w:left="1894" w:firstLine="266"/>
      </w:pPr>
      <w:r>
        <w:t>&lt;value</w:t>
      </w:r>
      <w:r>
        <w:rPr>
          <w:spacing w:val="-7"/>
        </w:rPr>
        <w:t xml:space="preserve"> </w:t>
      </w:r>
      <w:r>
        <w:t>/&gt;</w:t>
      </w:r>
    </w:p>
    <w:p w14:paraId="5773A4CA" w14:textId="77777777" w:rsidR="00D04E73" w:rsidRDefault="00D04E73" w:rsidP="00D04E73">
      <w:pPr>
        <w:pStyle w:val="CodeSample"/>
        <w:ind w:left="1174" w:firstLine="266"/>
      </w:pPr>
      <w:r>
        <w:t>&lt;/param&gt;</w:t>
      </w:r>
    </w:p>
    <w:p w14:paraId="0A85B074" w14:textId="77777777" w:rsidR="00D04E73" w:rsidRDefault="00D04E73" w:rsidP="00D04E73">
      <w:pPr>
        <w:pStyle w:val="CodeSample"/>
      </w:pPr>
      <w:r>
        <w:t>&lt;/command&gt;&lt;/CI</w:t>
      </w:r>
      <w:r>
        <w:rPr>
          <w:spacing w:val="-1"/>
        </w:rPr>
        <w:t>D</w:t>
      </w:r>
      <w:r>
        <w:t>&gt;</w:t>
      </w:r>
    </w:p>
    <w:p w14:paraId="45CF082A" w14:textId="77777777" w:rsidR="00D04E73" w:rsidRPr="00D04E73" w:rsidRDefault="00D04E73" w:rsidP="00D04E73">
      <w:pPr>
        <w:pStyle w:val="CodeSample"/>
        <w:ind w:left="1894" w:firstLine="266"/>
      </w:pPr>
      <w:r w:rsidRPr="00D04E73">
        <w:rPr>
          <w:bCs/>
        </w:rPr>
        <w:t>&lt;/</w:t>
      </w:r>
      <w:r w:rsidRPr="00D04E73">
        <w:rPr>
          <w:bCs/>
          <w:spacing w:val="-1"/>
        </w:rPr>
        <w:t>s</w:t>
      </w:r>
      <w:r w:rsidRPr="00D04E73">
        <w:rPr>
          <w:bCs/>
        </w:rPr>
        <w:t>cheduler.IJob&gt;</w:t>
      </w:r>
    </w:p>
    <w:p w14:paraId="32790BAD" w14:textId="77777777" w:rsidR="00D04E73" w:rsidRDefault="00D04E73" w:rsidP="00D04E73">
      <w:pPr>
        <w:pStyle w:val="CodeSample"/>
        <w:ind w:left="1628" w:firstLine="266"/>
      </w:pPr>
      <w:r>
        <w:t>&lt;/valu</w:t>
      </w:r>
      <w:r>
        <w:rPr>
          <w:spacing w:val="-1"/>
        </w:rPr>
        <w:t>e</w:t>
      </w:r>
      <w:r>
        <w:t>&gt;</w:t>
      </w:r>
    </w:p>
    <w:p w14:paraId="68C1AC35" w14:textId="77777777" w:rsidR="00D04E73" w:rsidRDefault="00D04E73" w:rsidP="00D04E73">
      <w:pPr>
        <w:pStyle w:val="CodeSample"/>
        <w:ind w:left="1174" w:firstLine="266"/>
      </w:pPr>
      <w:r>
        <w:t>&lt;/param&gt;</w:t>
      </w:r>
    </w:p>
    <w:p w14:paraId="68F86E94" w14:textId="77777777" w:rsidR="00D04E73" w:rsidRDefault="00D04E73" w:rsidP="00D04E73">
      <w:pPr>
        <w:pStyle w:val="CodeSample"/>
      </w:pPr>
      <w:r>
        <w:t>&lt;/command&gt;</w:t>
      </w:r>
    </w:p>
    <w:p w14:paraId="1DB7113D" w14:textId="77777777" w:rsidR="00D04E73" w:rsidRDefault="00D04E73" w:rsidP="00D04E73">
      <w:pPr>
        <w:pStyle w:val="CodeSample"/>
      </w:pPr>
      <w:r>
        <w:t>.</w:t>
      </w:r>
    </w:p>
    <w:p w14:paraId="131D131A" w14:textId="77777777" w:rsidR="00D04E73" w:rsidRDefault="00D04E73" w:rsidP="00D04E73">
      <w:pPr>
        <w:pStyle w:val="CodeSample"/>
        <w:rPr>
          <w:sz w:val="19"/>
          <w:szCs w:val="19"/>
        </w:rPr>
      </w:pPr>
    </w:p>
    <w:p w14:paraId="5D7279ED" w14:textId="77777777" w:rsidR="00D04E73" w:rsidRDefault="00D04E73" w:rsidP="00D04E73">
      <w:r>
        <w:rPr>
          <w:spacing w:val="-19"/>
        </w:rPr>
        <w:t>Y</w:t>
      </w:r>
      <w:r>
        <w:rPr>
          <w:spacing w:val="6"/>
        </w:rPr>
        <w:t>o</w:t>
      </w:r>
      <w:r>
        <w:t>u</w:t>
      </w:r>
      <w:r>
        <w:rPr>
          <w:spacing w:val="-9"/>
        </w:rPr>
        <w:t xml:space="preserve"> </w:t>
      </w:r>
      <w:r>
        <w:rPr>
          <w:spacing w:val="3"/>
        </w:rPr>
        <w:t>c</w:t>
      </w:r>
      <w:r>
        <w:rPr>
          <w:spacing w:val="5"/>
        </w:rPr>
        <w:t>a</w:t>
      </w:r>
      <w:r>
        <w:t>n</w:t>
      </w:r>
      <w:r>
        <w:rPr>
          <w:spacing w:val="-9"/>
        </w:rPr>
        <w:t xml:space="preserve"> </w:t>
      </w:r>
      <w:r>
        <w:t>v</w:t>
      </w:r>
      <w:r>
        <w:rPr>
          <w:spacing w:val="5"/>
        </w:rPr>
        <w:t>i</w:t>
      </w:r>
      <w:r>
        <w:t>ew</w:t>
      </w:r>
      <w:r>
        <w:rPr>
          <w:spacing w:val="-11"/>
        </w:rPr>
        <w:t xml:space="preserve"> </w:t>
      </w:r>
      <w:r>
        <w:rPr>
          <w:spacing w:val="5"/>
        </w:rPr>
        <w:t>t</w:t>
      </w:r>
      <w:r>
        <w:t>he</w:t>
      </w:r>
      <w:r>
        <w:rPr>
          <w:spacing w:val="-6"/>
        </w:rPr>
        <w:t xml:space="preserve"> </w:t>
      </w:r>
      <w:r>
        <w:rPr>
          <w:spacing w:val="5"/>
        </w:rPr>
        <w:t>j</w:t>
      </w:r>
      <w:r>
        <w:t>obs</w:t>
      </w:r>
      <w:r>
        <w:rPr>
          <w:spacing w:val="-8"/>
        </w:rPr>
        <w:t xml:space="preserve"> </w:t>
      </w:r>
      <w:r>
        <w:rPr>
          <w:spacing w:val="3"/>
        </w:rPr>
        <w:t>(</w:t>
      </w:r>
      <w:r>
        <w:rPr>
          <w:spacing w:val="6"/>
        </w:rPr>
        <w:t>r</w:t>
      </w:r>
      <w:r>
        <w:rPr>
          <w:spacing w:val="3"/>
        </w:rPr>
        <w:t>e</w:t>
      </w:r>
      <w:r>
        <w:rPr>
          <w:spacing w:val="6"/>
        </w:rPr>
        <w:t>p</w:t>
      </w:r>
      <w:r>
        <w:t>o</w:t>
      </w:r>
      <w:r>
        <w:rPr>
          <w:spacing w:val="3"/>
        </w:rPr>
        <w:t>r</w:t>
      </w:r>
      <w:r>
        <w:t>t</w:t>
      </w:r>
      <w:r>
        <w:rPr>
          <w:spacing w:val="-9"/>
        </w:rPr>
        <w:t xml:space="preserve"> </w:t>
      </w:r>
      <w:r>
        <w:t>or</w:t>
      </w:r>
      <w:r>
        <w:rPr>
          <w:spacing w:val="-8"/>
        </w:rPr>
        <w:t xml:space="preserve"> </w:t>
      </w:r>
      <w:r>
        <w:rPr>
          <w:spacing w:val="5"/>
        </w:rPr>
        <w:t>c</w:t>
      </w:r>
      <w:r>
        <w:t>o</w:t>
      </w:r>
      <w:r>
        <w:rPr>
          <w:spacing w:val="6"/>
        </w:rPr>
        <w:t>m</w:t>
      </w:r>
      <w:r>
        <w:rPr>
          <w:spacing w:val="3"/>
        </w:rPr>
        <w:t>m</w:t>
      </w:r>
      <w:r>
        <w:rPr>
          <w:spacing w:val="5"/>
        </w:rPr>
        <w:t>a</w:t>
      </w:r>
      <w:r>
        <w:t>nd</w:t>
      </w:r>
      <w:r>
        <w:rPr>
          <w:spacing w:val="-14"/>
        </w:rPr>
        <w:t xml:space="preserve"> </w:t>
      </w:r>
      <w:r>
        <w:rPr>
          <w:spacing w:val="5"/>
        </w:rPr>
        <w:t>j</w:t>
      </w:r>
      <w:r>
        <w:t>o</w:t>
      </w:r>
      <w:r>
        <w:rPr>
          <w:spacing w:val="6"/>
        </w:rPr>
        <w:t>b</w:t>
      </w:r>
      <w:r>
        <w:t>s)</w:t>
      </w:r>
      <w:r>
        <w:rPr>
          <w:spacing w:val="-10"/>
        </w:rPr>
        <w:t xml:space="preserve"> </w:t>
      </w:r>
      <w:r>
        <w:rPr>
          <w:spacing w:val="5"/>
        </w:rPr>
        <w:t>t</w:t>
      </w:r>
      <w:r>
        <w:t>h</w:t>
      </w:r>
      <w:r>
        <w:rPr>
          <w:spacing w:val="5"/>
        </w:rPr>
        <w:t>a</w:t>
      </w:r>
      <w:r>
        <w:t>t</w:t>
      </w:r>
      <w:r>
        <w:rPr>
          <w:spacing w:val="-10"/>
        </w:rPr>
        <w:t xml:space="preserve"> </w:t>
      </w:r>
      <w:r>
        <w:rPr>
          <w:spacing w:val="5"/>
        </w:rPr>
        <w:t>a</w:t>
      </w:r>
      <w:r>
        <w:rPr>
          <w:spacing w:val="3"/>
        </w:rPr>
        <w:t>r</w:t>
      </w:r>
      <w:r>
        <w:t>e</w:t>
      </w:r>
      <w:r>
        <w:rPr>
          <w:spacing w:val="-9"/>
        </w:rPr>
        <w:t xml:space="preserve"> </w:t>
      </w:r>
      <w:r>
        <w:rPr>
          <w:spacing w:val="7"/>
        </w:rPr>
        <w:t>s</w:t>
      </w:r>
      <w:r>
        <w:rPr>
          <w:spacing w:val="3"/>
        </w:rPr>
        <w:t>c</w:t>
      </w:r>
      <w:r>
        <w:t>h</w:t>
      </w:r>
      <w:r>
        <w:rPr>
          <w:spacing w:val="5"/>
        </w:rPr>
        <w:t>e</w:t>
      </w:r>
      <w:r>
        <w:t>d</w:t>
      </w:r>
      <w:r>
        <w:rPr>
          <w:spacing w:val="6"/>
        </w:rPr>
        <w:t>u</w:t>
      </w:r>
      <w:r>
        <w:rPr>
          <w:spacing w:val="5"/>
        </w:rPr>
        <w:t>l</w:t>
      </w:r>
      <w:r>
        <w:rPr>
          <w:spacing w:val="3"/>
        </w:rPr>
        <w:t>e</w:t>
      </w:r>
      <w:r>
        <w:t>d</w:t>
      </w:r>
      <w:r>
        <w:rPr>
          <w:spacing w:val="-14"/>
        </w:rPr>
        <w:t xml:space="preserve"> </w:t>
      </w:r>
      <w:r>
        <w:rPr>
          <w:spacing w:val="5"/>
        </w:rPr>
        <w:t>t</w:t>
      </w:r>
      <w:r>
        <w:t>o</w:t>
      </w:r>
      <w:r>
        <w:rPr>
          <w:spacing w:val="-8"/>
        </w:rPr>
        <w:t xml:space="preserve"> </w:t>
      </w:r>
      <w:r>
        <w:rPr>
          <w:spacing w:val="3"/>
        </w:rPr>
        <w:t>r</w:t>
      </w:r>
      <w:r>
        <w:rPr>
          <w:spacing w:val="6"/>
        </w:rPr>
        <w:t>u</w:t>
      </w:r>
      <w:r>
        <w:t>n</w:t>
      </w:r>
      <w:r>
        <w:rPr>
          <w:spacing w:val="-9"/>
        </w:rPr>
        <w:t xml:space="preserve"> </w:t>
      </w:r>
      <w:r>
        <w:rPr>
          <w:spacing w:val="3"/>
        </w:rPr>
        <w:t>a</w:t>
      </w:r>
      <w:r>
        <w:t>t</w:t>
      </w:r>
      <w:r>
        <w:rPr>
          <w:spacing w:val="-6"/>
        </w:rPr>
        <w:t xml:space="preserve"> </w:t>
      </w:r>
      <w:r>
        <w:t>a</w:t>
      </w:r>
      <w:r>
        <w:rPr>
          <w:spacing w:val="-8"/>
        </w:rPr>
        <w:t xml:space="preserve"> </w:t>
      </w:r>
      <w:r>
        <w:rPr>
          <w:spacing w:val="5"/>
        </w:rPr>
        <w:t>lat</w:t>
      </w:r>
      <w:r>
        <w:rPr>
          <w:spacing w:val="3"/>
        </w:rPr>
        <w:t>e</w:t>
      </w:r>
      <w:r>
        <w:t>r</w:t>
      </w:r>
      <w:r>
        <w:rPr>
          <w:spacing w:val="-10"/>
        </w:rPr>
        <w:t xml:space="preserve"> </w:t>
      </w:r>
      <w:r>
        <w:rPr>
          <w:spacing w:val="6"/>
        </w:rPr>
        <w:t>p</w:t>
      </w:r>
      <w:r>
        <w:t>o</w:t>
      </w:r>
      <w:r>
        <w:rPr>
          <w:spacing w:val="5"/>
        </w:rPr>
        <w:t>i</w:t>
      </w:r>
      <w:r>
        <w:t>nt</w:t>
      </w:r>
      <w:r>
        <w:rPr>
          <w:spacing w:val="-8"/>
        </w:rPr>
        <w:t xml:space="preserve"> </w:t>
      </w:r>
      <w:r>
        <w:rPr>
          <w:spacing w:val="2"/>
        </w:rPr>
        <w:t>i</w:t>
      </w:r>
      <w:r>
        <w:t>n</w:t>
      </w:r>
      <w:r>
        <w:rPr>
          <w:spacing w:val="-8"/>
        </w:rPr>
        <w:t xml:space="preserve"> </w:t>
      </w:r>
      <w:r>
        <w:rPr>
          <w:spacing w:val="5"/>
        </w:rPr>
        <w:t>ti</w:t>
      </w:r>
      <w:r>
        <w:rPr>
          <w:spacing w:val="6"/>
        </w:rPr>
        <w:t>m</w:t>
      </w:r>
      <w:r>
        <w:rPr>
          <w:spacing w:val="3"/>
        </w:rPr>
        <w:t>e</w:t>
      </w:r>
      <w:r>
        <w:t>,</w:t>
      </w:r>
      <w:r>
        <w:rPr>
          <w:spacing w:val="-10"/>
        </w:rPr>
        <w:t xml:space="preserve"> </w:t>
      </w:r>
      <w:r>
        <w:t>by</w:t>
      </w:r>
      <w:r>
        <w:rPr>
          <w:spacing w:val="-8"/>
        </w:rPr>
        <w:t xml:space="preserve"> </w:t>
      </w:r>
      <w:r>
        <w:rPr>
          <w:spacing w:val="6"/>
        </w:rPr>
        <w:t>u</w:t>
      </w:r>
      <w:r>
        <w:t>s</w:t>
      </w:r>
      <w:r>
        <w:rPr>
          <w:spacing w:val="5"/>
        </w:rPr>
        <w:t>i</w:t>
      </w:r>
      <w:r>
        <w:t xml:space="preserve">ng </w:t>
      </w:r>
      <w:r>
        <w:rPr>
          <w:spacing w:val="5"/>
        </w:rPr>
        <w:t>t</w:t>
      </w:r>
      <w:r>
        <w:t>he</w:t>
      </w:r>
      <w:r>
        <w:rPr>
          <w:spacing w:val="6"/>
        </w:rPr>
        <w:t xml:space="preserve"> </w:t>
      </w:r>
      <w:r>
        <w:rPr>
          <w:spacing w:val="3"/>
        </w:rPr>
        <w:t>f</w:t>
      </w:r>
      <w:r>
        <w:rPr>
          <w:spacing w:val="6"/>
        </w:rPr>
        <w:t>o</w:t>
      </w:r>
      <w:r>
        <w:rPr>
          <w:spacing w:val="5"/>
        </w:rPr>
        <w:t>l</w:t>
      </w:r>
      <w:r>
        <w:rPr>
          <w:spacing w:val="2"/>
        </w:rPr>
        <w:t>l</w:t>
      </w:r>
      <w:r>
        <w:t>o</w:t>
      </w:r>
      <w:r>
        <w:rPr>
          <w:spacing w:val="3"/>
        </w:rPr>
        <w:t>w</w:t>
      </w:r>
      <w:r>
        <w:rPr>
          <w:spacing w:val="5"/>
        </w:rPr>
        <w:t>i</w:t>
      </w:r>
      <w:r>
        <w:rPr>
          <w:spacing w:val="6"/>
        </w:rPr>
        <w:t>n</w:t>
      </w:r>
      <w:r>
        <w:t>g</w:t>
      </w:r>
      <w:r>
        <w:rPr>
          <w:spacing w:val="-2"/>
        </w:rPr>
        <w:t xml:space="preserve"> </w:t>
      </w:r>
      <w:r>
        <w:rPr>
          <w:spacing w:val="6"/>
        </w:rPr>
        <w:t>B</w:t>
      </w:r>
      <w:r>
        <w:rPr>
          <w:spacing w:val="3"/>
        </w:rPr>
        <w:t>Q</w:t>
      </w:r>
      <w:r>
        <w:t xml:space="preserve">L </w:t>
      </w:r>
      <w:r>
        <w:rPr>
          <w:spacing w:val="5"/>
        </w:rPr>
        <w:t>c</w:t>
      </w:r>
      <w:r>
        <w:t>o</w:t>
      </w:r>
      <w:r>
        <w:rPr>
          <w:spacing w:val="6"/>
        </w:rPr>
        <w:t>m</w:t>
      </w:r>
      <w:r>
        <w:rPr>
          <w:spacing w:val="3"/>
        </w:rPr>
        <w:t>m</w:t>
      </w:r>
      <w:r>
        <w:rPr>
          <w:spacing w:val="5"/>
        </w:rPr>
        <w:t>a</w:t>
      </w:r>
      <w:r>
        <w:t>n</w:t>
      </w:r>
      <w:r>
        <w:rPr>
          <w:spacing w:val="6"/>
        </w:rPr>
        <w:t>d</w:t>
      </w:r>
      <w:r>
        <w:t>:</w:t>
      </w:r>
    </w:p>
    <w:p w14:paraId="0BBC5CC1" w14:textId="77777777" w:rsidR="00D04E73" w:rsidRDefault="00D04E73" w:rsidP="00D04E73">
      <w:pPr>
        <w:pStyle w:val="CodeSample"/>
        <w:rPr>
          <w:rFonts w:ascii="Times New Roman" w:hAnsi="Times New Roman"/>
          <w:sz w:val="12"/>
          <w:szCs w:val="12"/>
        </w:rPr>
      </w:pPr>
    </w:p>
    <w:p w14:paraId="543F21EB" w14:textId="77777777" w:rsidR="00D04E73" w:rsidRDefault="00D04E73" w:rsidP="00D04E73">
      <w:pPr>
        <w:pStyle w:val="CodeSample"/>
      </w:pPr>
      <w:r>
        <w:t>&lt;?xml</w:t>
      </w:r>
      <w:r>
        <w:rPr>
          <w:spacing w:val="-4"/>
        </w:rPr>
        <w:t xml:space="preserve"> </w:t>
      </w:r>
      <w:r>
        <w:t>version=</w:t>
      </w:r>
      <w:r>
        <w:rPr>
          <w:spacing w:val="-1"/>
        </w:rPr>
        <w:t>"</w:t>
      </w:r>
      <w:r>
        <w:t>1.0"</w:t>
      </w:r>
      <w:r>
        <w:rPr>
          <w:spacing w:val="-11"/>
        </w:rPr>
        <w:t xml:space="preserve"> </w:t>
      </w:r>
      <w:r>
        <w:t>encoding="UTF-8"?&gt;</w:t>
      </w:r>
    </w:p>
    <w:p w14:paraId="15050AFE" w14:textId="77777777" w:rsidR="00D04E73" w:rsidRDefault="00D04E73" w:rsidP="00D04E73">
      <w:pPr>
        <w:pStyle w:val="CodeSample"/>
      </w:pPr>
      <w:r>
        <w:t>&lt;command</w:t>
      </w:r>
      <w:r>
        <w:rPr>
          <w:spacing w:val="-7"/>
        </w:rPr>
        <w:t xml:space="preserve"> </w:t>
      </w:r>
      <w:r>
        <w:t>name=</w:t>
      </w:r>
      <w:r>
        <w:rPr>
          <w:spacing w:val="-1"/>
        </w:rPr>
        <w:t>"</w:t>
      </w:r>
      <w:r>
        <w:t>Find"&gt;</w:t>
      </w:r>
    </w:p>
    <w:p w14:paraId="7D8364D9" w14:textId="77777777" w:rsidR="00D04E73" w:rsidRDefault="00D04E73" w:rsidP="00910760">
      <w:pPr>
        <w:pStyle w:val="CodeSample"/>
        <w:ind w:left="1174"/>
      </w:pPr>
      <w:r>
        <w:t>&lt;param</w:t>
      </w:r>
      <w:r>
        <w:rPr>
          <w:spacing w:val="-5"/>
        </w:rPr>
        <w:t xml:space="preserve"> </w:t>
      </w:r>
      <w:r>
        <w:t>nam</w:t>
      </w:r>
      <w:r>
        <w:rPr>
          <w:spacing w:val="-1"/>
        </w:rPr>
        <w:t>e</w:t>
      </w:r>
      <w:r>
        <w:t>="imo"&gt;</w:t>
      </w:r>
    </w:p>
    <w:p w14:paraId="34C0C9FA" w14:textId="77777777" w:rsidR="00D04E73" w:rsidRDefault="00D04E73" w:rsidP="00910760">
      <w:pPr>
        <w:pStyle w:val="CodeSample"/>
        <w:ind w:left="908" w:firstLine="532"/>
      </w:pPr>
      <w:r>
        <w:t>&lt;value&gt;</w:t>
      </w:r>
    </w:p>
    <w:p w14:paraId="63113A15" w14:textId="77777777" w:rsidR="00D04E73" w:rsidRDefault="00D04E73" w:rsidP="00910760">
      <w:pPr>
        <w:pStyle w:val="CodeSample"/>
        <w:ind w:left="1894" w:firstLine="266"/>
      </w:pPr>
      <w:r>
        <w:t>&lt;s</w:t>
      </w:r>
      <w:r>
        <w:rPr>
          <w:spacing w:val="-1"/>
        </w:rPr>
        <w:t>c</w:t>
      </w:r>
      <w:r>
        <w:t>heduler.IJob</w:t>
      </w:r>
      <w:r>
        <w:rPr>
          <w:spacing w:val="-13"/>
        </w:rPr>
        <w:t xml:space="preserve"> </w:t>
      </w:r>
      <w:r>
        <w:t>type="scheduler.IJob"</w:t>
      </w:r>
      <w:r>
        <w:rPr>
          <w:spacing w:val="-19"/>
        </w:rPr>
        <w:t xml:space="preserve"> </w:t>
      </w:r>
      <w:r>
        <w:t>instance_id="</w:t>
      </w:r>
      <w:r>
        <w:rPr>
          <w:spacing w:val="-1"/>
        </w:rPr>
        <w:t>0</w:t>
      </w:r>
      <w:r>
        <w:t>"&gt;</w:t>
      </w:r>
    </w:p>
    <w:p w14:paraId="26EE35A9" w14:textId="77777777" w:rsidR="00D04E73" w:rsidRDefault="00D04E73" w:rsidP="00910760">
      <w:pPr>
        <w:pStyle w:val="CodeSample"/>
        <w:ind w:left="2348" w:firstLine="532"/>
      </w:pPr>
      <w:r>
        <w:t>&lt;ID</w:t>
      </w:r>
      <w:r>
        <w:rPr>
          <w:spacing w:val="-5"/>
        </w:rPr>
        <w:t xml:space="preserve"> </w:t>
      </w:r>
      <w:r>
        <w:rPr>
          <w:w w:val="98"/>
        </w:rPr>
        <w:t>type="Oid"&gt;{[Job]}&lt;/ID&gt;</w:t>
      </w:r>
    </w:p>
    <w:p w14:paraId="1B8D5BCE" w14:textId="77777777" w:rsidR="00D04E73" w:rsidRDefault="00D04E73" w:rsidP="00910760">
      <w:pPr>
        <w:pStyle w:val="CodeSample"/>
        <w:ind w:left="1894" w:firstLine="266"/>
      </w:pPr>
      <w:r>
        <w:t>&lt;/</w:t>
      </w:r>
      <w:r>
        <w:rPr>
          <w:spacing w:val="-1"/>
        </w:rPr>
        <w:t>s</w:t>
      </w:r>
      <w:r>
        <w:t>cheduler.IJob&gt;</w:t>
      </w:r>
    </w:p>
    <w:p w14:paraId="1907A549" w14:textId="77777777" w:rsidR="00D04E73" w:rsidRDefault="00D04E73" w:rsidP="00910760">
      <w:pPr>
        <w:pStyle w:val="CodeSample"/>
        <w:ind w:left="1628" w:firstLine="266"/>
      </w:pPr>
      <w:r>
        <w:t>&lt;/valu</w:t>
      </w:r>
      <w:r>
        <w:rPr>
          <w:spacing w:val="-1"/>
        </w:rPr>
        <w:t>e</w:t>
      </w:r>
      <w:r>
        <w:t>&gt;</w:t>
      </w:r>
    </w:p>
    <w:p w14:paraId="555CA4E1" w14:textId="77777777" w:rsidR="00D04E73" w:rsidRDefault="00D04E73" w:rsidP="00910760">
      <w:pPr>
        <w:pStyle w:val="CodeSample"/>
        <w:ind w:left="1174" w:firstLine="266"/>
      </w:pPr>
      <w:r>
        <w:t>&lt;/param&gt;</w:t>
      </w:r>
    </w:p>
    <w:p w14:paraId="5E2E30E4" w14:textId="77777777" w:rsidR="00D04E73" w:rsidRDefault="00D04E73" w:rsidP="00910760">
      <w:pPr>
        <w:pStyle w:val="CodeSample"/>
        <w:ind w:left="908" w:firstLine="532"/>
      </w:pPr>
      <w:r>
        <w:t>&lt;param</w:t>
      </w:r>
      <w:r>
        <w:rPr>
          <w:spacing w:val="-11"/>
        </w:rPr>
        <w:t xml:space="preserve"> </w:t>
      </w:r>
      <w:r>
        <w:t>nam</w:t>
      </w:r>
      <w:r>
        <w:rPr>
          <w:spacing w:val="-1"/>
        </w:rPr>
        <w:t>e</w:t>
      </w:r>
      <w:r>
        <w:t>="rs"&gt;</w:t>
      </w:r>
    </w:p>
    <w:p w14:paraId="2D167CE9" w14:textId="77777777" w:rsidR="00D04E73" w:rsidRDefault="00D04E73" w:rsidP="00910760">
      <w:pPr>
        <w:pStyle w:val="CodeSample"/>
        <w:ind w:left="1894" w:firstLine="266"/>
      </w:pPr>
      <w:r>
        <w:t>&lt;value</w:t>
      </w:r>
      <w:r>
        <w:rPr>
          <w:spacing w:val="-1"/>
        </w:rPr>
        <w:t>&gt;</w:t>
      </w:r>
      <w:r>
        <w:t>&lt;key</w:t>
      </w:r>
      <w:r>
        <w:rPr>
          <w:spacing w:val="-20"/>
        </w:rPr>
        <w:t xml:space="preserve"> </w:t>
      </w:r>
      <w:r>
        <w:t>name=""&gt;</w:t>
      </w:r>
    </w:p>
    <w:p w14:paraId="52C2C791" w14:textId="77777777" w:rsidR="00D04E73" w:rsidRDefault="00D04E73" w:rsidP="00910760">
      <w:pPr>
        <w:pStyle w:val="CodeSample"/>
        <w:ind w:left="1440"/>
      </w:pPr>
      <w:r>
        <w:t>&lt;entry</w:t>
      </w:r>
      <w:r>
        <w:rPr>
          <w:spacing w:val="-11"/>
        </w:rPr>
        <w:t xml:space="preserve"> </w:t>
      </w:r>
      <w:r>
        <w:t>nam</w:t>
      </w:r>
      <w:r>
        <w:rPr>
          <w:spacing w:val="-1"/>
        </w:rPr>
        <w:t>e</w:t>
      </w:r>
      <w:r>
        <w:t>="depth"&gt;0&lt;/entry&gt;</w:t>
      </w:r>
    </w:p>
    <w:p w14:paraId="156EE61D" w14:textId="77777777" w:rsidR="00D04E73" w:rsidRDefault="00D04E73" w:rsidP="00910760">
      <w:pPr>
        <w:pStyle w:val="CodeSample"/>
        <w:ind w:left="1440"/>
      </w:pPr>
      <w:r>
        <w:t>&lt;entry</w:t>
      </w:r>
      <w:r>
        <w:rPr>
          <w:spacing w:val="-11"/>
        </w:rPr>
        <w:t xml:space="preserve"> </w:t>
      </w:r>
      <w:r>
        <w:t>nam</w:t>
      </w:r>
      <w:r>
        <w:rPr>
          <w:spacing w:val="-1"/>
        </w:rPr>
        <w:t>e</w:t>
      </w:r>
      <w:r>
        <w:t>="register"&gt;false&lt;/entry&gt;</w:t>
      </w:r>
    </w:p>
    <w:p w14:paraId="5A7E913E" w14:textId="77777777" w:rsidR="00D04E73" w:rsidRDefault="00D04E73" w:rsidP="00910760">
      <w:pPr>
        <w:pStyle w:val="CodeSample"/>
        <w:ind w:left="1440"/>
      </w:pPr>
      <w:r>
        <w:t>&lt;entry</w:t>
      </w:r>
      <w:r>
        <w:rPr>
          <w:spacing w:val="-11"/>
        </w:rPr>
        <w:t xml:space="preserve"> </w:t>
      </w:r>
      <w:r>
        <w:t>nam</w:t>
      </w:r>
      <w:r>
        <w:rPr>
          <w:spacing w:val="-1"/>
        </w:rPr>
        <w:t>e</w:t>
      </w:r>
      <w:r>
        <w:t>="cachedResultAcceptable"&gt;false&lt;/entry&gt;</w:t>
      </w:r>
    </w:p>
    <w:p w14:paraId="4496E5E5" w14:textId="77777777" w:rsidR="00D04E73" w:rsidRDefault="00D04E73" w:rsidP="00910760">
      <w:pPr>
        <w:pStyle w:val="CodeSample"/>
        <w:ind w:left="1440"/>
      </w:pPr>
      <w:r>
        <w:t>&lt;entry</w:t>
      </w:r>
      <w:r>
        <w:rPr>
          <w:spacing w:val="-11"/>
        </w:rPr>
        <w:t xml:space="preserve"> </w:t>
      </w:r>
      <w:r>
        <w:t>nam</w:t>
      </w:r>
      <w:r>
        <w:rPr>
          <w:spacing w:val="-1"/>
        </w:rPr>
        <w:t>e</w:t>
      </w:r>
      <w:r>
        <w:t>="getFromSnapshot"&gt;true&lt;/entry&gt;</w:t>
      </w:r>
    </w:p>
    <w:p w14:paraId="6BFE4B05" w14:textId="77777777" w:rsidR="00D04E73" w:rsidRDefault="00D04E73" w:rsidP="00910760">
      <w:pPr>
        <w:pStyle w:val="CodeSample"/>
        <w:ind w:left="1440"/>
      </w:pPr>
      <w:r>
        <w:t>&lt;key</w:t>
      </w:r>
      <w:r>
        <w:rPr>
          <w:spacing w:val="-7"/>
        </w:rPr>
        <w:t xml:space="preserve"> </w:t>
      </w:r>
      <w:r>
        <w:t>name=</w:t>
      </w:r>
      <w:r>
        <w:rPr>
          <w:spacing w:val="-1"/>
        </w:rPr>
        <w:t>"</w:t>
      </w:r>
      <w:r>
        <w:t>requiredProperties"&gt;</w:t>
      </w:r>
    </w:p>
    <w:p w14:paraId="1590EDF0" w14:textId="77777777" w:rsidR="00D04E73" w:rsidRDefault="00D04E73" w:rsidP="00910760">
      <w:pPr>
        <w:pStyle w:val="CodeSample"/>
        <w:ind w:left="1894" w:firstLine="266"/>
      </w:pPr>
      <w:r>
        <w:t>&lt;key</w:t>
      </w:r>
      <w:r>
        <w:rPr>
          <w:spacing w:val="-7"/>
        </w:rPr>
        <w:t xml:space="preserve"> </w:t>
      </w:r>
      <w:r>
        <w:t>n</w:t>
      </w:r>
      <w:r>
        <w:rPr>
          <w:spacing w:val="-1"/>
        </w:rPr>
        <w:t>a</w:t>
      </w:r>
      <w:r>
        <w:t>me="com.sheer.imo.scheduler.IJobRun"&gt;</w:t>
      </w:r>
    </w:p>
    <w:p w14:paraId="7404D20C" w14:textId="77777777" w:rsidR="00D04E73" w:rsidRDefault="00D04E73" w:rsidP="00910760">
      <w:pPr>
        <w:pStyle w:val="CodeSample"/>
        <w:ind w:left="2348" w:firstLine="532"/>
      </w:pPr>
      <w:r>
        <w:t>&lt;e</w:t>
      </w:r>
      <w:r>
        <w:rPr>
          <w:spacing w:val="-1"/>
        </w:rPr>
        <w:t>n</w:t>
      </w:r>
      <w:r>
        <w:t>try</w:t>
      </w:r>
      <w:r>
        <w:rPr>
          <w:spacing w:val="-5"/>
        </w:rPr>
        <w:t xml:space="preserve"> </w:t>
      </w:r>
      <w:r>
        <w:t>name="WorkStatusEnum"/&gt;</w:t>
      </w:r>
    </w:p>
    <w:p w14:paraId="77FB0999" w14:textId="77777777" w:rsidR="00D04E73" w:rsidRDefault="00D04E73" w:rsidP="00910760">
      <w:pPr>
        <w:pStyle w:val="CodeSample"/>
        <w:ind w:left="2880"/>
      </w:pPr>
      <w:r>
        <w:t>&lt;e</w:t>
      </w:r>
      <w:r>
        <w:rPr>
          <w:spacing w:val="-1"/>
        </w:rPr>
        <w:t>n</w:t>
      </w:r>
      <w:r>
        <w:t>try</w:t>
      </w:r>
      <w:r>
        <w:rPr>
          <w:spacing w:val="-5"/>
        </w:rPr>
        <w:t xml:space="preserve"> </w:t>
      </w:r>
      <w:r>
        <w:t>name="StartTime"/&gt;</w:t>
      </w:r>
    </w:p>
    <w:p w14:paraId="74AC1A81" w14:textId="77777777" w:rsidR="00D04E73" w:rsidRDefault="00D04E73" w:rsidP="00910760">
      <w:pPr>
        <w:pStyle w:val="CodeSample"/>
        <w:ind w:left="2880"/>
      </w:pPr>
      <w:r>
        <w:t>&lt;e</w:t>
      </w:r>
      <w:r>
        <w:rPr>
          <w:spacing w:val="-1"/>
        </w:rPr>
        <w:t>n</w:t>
      </w:r>
      <w:r>
        <w:t>try</w:t>
      </w:r>
      <w:r>
        <w:rPr>
          <w:spacing w:val="-5"/>
        </w:rPr>
        <w:t xml:space="preserve"> </w:t>
      </w:r>
      <w:r>
        <w:t>name="ResultStatusEnum"/&gt;</w:t>
      </w:r>
    </w:p>
    <w:p w14:paraId="0981C4AC" w14:textId="77777777" w:rsidR="00D04E73" w:rsidRDefault="00D04E73" w:rsidP="00910760">
      <w:pPr>
        <w:pStyle w:val="CodeSample"/>
        <w:ind w:left="1894" w:firstLine="266"/>
      </w:pPr>
      <w:r>
        <w:t>&lt;/key&gt;</w:t>
      </w:r>
    </w:p>
    <w:p w14:paraId="5262AD0F" w14:textId="77777777" w:rsidR="00D04E73" w:rsidRDefault="00D04E73" w:rsidP="00910760">
      <w:pPr>
        <w:pStyle w:val="CodeSample"/>
        <w:ind w:left="1628" w:firstLine="532"/>
      </w:pPr>
      <w:r>
        <w:t>&lt;key</w:t>
      </w:r>
      <w:r>
        <w:rPr>
          <w:spacing w:val="-3"/>
        </w:rPr>
        <w:t xml:space="preserve"> </w:t>
      </w:r>
      <w:r>
        <w:t>n</w:t>
      </w:r>
      <w:r>
        <w:rPr>
          <w:spacing w:val="-1"/>
        </w:rPr>
        <w:t>a</w:t>
      </w:r>
      <w:r>
        <w:t>me="com.sheer.imo.scheduler.IJob"&gt;</w:t>
      </w:r>
    </w:p>
    <w:p w14:paraId="2E960998" w14:textId="77777777" w:rsidR="00D04E73" w:rsidRDefault="00D04E73" w:rsidP="00910760">
      <w:pPr>
        <w:pStyle w:val="CodeSample"/>
        <w:ind w:left="2614" w:firstLine="266"/>
      </w:pPr>
      <w:r>
        <w:t>&lt;e</w:t>
      </w:r>
      <w:r>
        <w:rPr>
          <w:spacing w:val="-1"/>
        </w:rPr>
        <w:t>n</w:t>
      </w:r>
      <w:r>
        <w:t>try</w:t>
      </w:r>
      <w:r>
        <w:rPr>
          <w:spacing w:val="-5"/>
        </w:rPr>
        <w:t xml:space="preserve"> </w:t>
      </w:r>
      <w:r>
        <w:t>name="Owner"/&gt;</w:t>
      </w:r>
    </w:p>
    <w:p w14:paraId="4CFACA55" w14:textId="77777777" w:rsidR="00910760" w:rsidRPr="00E648BB" w:rsidRDefault="00910760" w:rsidP="00910760">
      <w:pPr>
        <w:pStyle w:val="CodeSample"/>
        <w:ind w:left="2880"/>
      </w:pPr>
      <w:r w:rsidRPr="00E648BB">
        <w:t>&lt;e</w:t>
      </w:r>
      <w:r w:rsidRPr="00E648BB">
        <w:rPr>
          <w:spacing w:val="-1"/>
        </w:rPr>
        <w:t>n</w:t>
      </w:r>
      <w:r w:rsidRPr="00E648BB">
        <w:t>try</w:t>
      </w:r>
      <w:r w:rsidRPr="00E648BB">
        <w:rPr>
          <w:spacing w:val="-11"/>
        </w:rPr>
        <w:t xml:space="preserve"> </w:t>
      </w:r>
      <w:r w:rsidRPr="00E648BB">
        <w:t>name="Comment"/&gt;</w:t>
      </w:r>
    </w:p>
    <w:p w14:paraId="4C310EF9" w14:textId="77777777" w:rsidR="00910760" w:rsidRPr="00E648BB" w:rsidRDefault="00910760" w:rsidP="00910760">
      <w:pPr>
        <w:pStyle w:val="CodeSample"/>
        <w:ind w:left="2880"/>
      </w:pPr>
      <w:r w:rsidRPr="00E648BB">
        <w:t>&lt;e</w:t>
      </w:r>
      <w:r w:rsidRPr="00E648BB">
        <w:rPr>
          <w:spacing w:val="-1"/>
        </w:rPr>
        <w:t>n</w:t>
      </w:r>
      <w:r w:rsidRPr="00E648BB">
        <w:t>try</w:t>
      </w:r>
      <w:r w:rsidRPr="00E648BB">
        <w:rPr>
          <w:spacing w:val="-11"/>
        </w:rPr>
        <w:t xml:space="preserve"> </w:t>
      </w:r>
      <w:r w:rsidRPr="00E648BB">
        <w:t>name="ScheduleTypeEnum"/&gt;</w:t>
      </w:r>
    </w:p>
    <w:p w14:paraId="1118361C" w14:textId="77777777" w:rsidR="00910760" w:rsidRPr="00E648BB" w:rsidRDefault="00910760" w:rsidP="00910760">
      <w:pPr>
        <w:pStyle w:val="CodeSample"/>
        <w:ind w:left="2880"/>
      </w:pPr>
      <w:r w:rsidRPr="00E648BB">
        <w:t>&lt;e</w:t>
      </w:r>
      <w:r w:rsidRPr="00E648BB">
        <w:rPr>
          <w:spacing w:val="-1"/>
        </w:rPr>
        <w:t>n</w:t>
      </w:r>
      <w:r w:rsidRPr="00E648BB">
        <w:t>try</w:t>
      </w:r>
      <w:r w:rsidRPr="00E648BB">
        <w:rPr>
          <w:spacing w:val="-11"/>
        </w:rPr>
        <w:t xml:space="preserve"> </w:t>
      </w:r>
      <w:r w:rsidRPr="00E648BB">
        <w:t>name="StateEnum"/&gt;</w:t>
      </w:r>
    </w:p>
    <w:p w14:paraId="68E086DE" w14:textId="77777777" w:rsidR="00910760" w:rsidRPr="00E648BB" w:rsidRDefault="00910760" w:rsidP="00910760">
      <w:pPr>
        <w:pStyle w:val="CodeSample"/>
        <w:ind w:left="2880"/>
      </w:pPr>
      <w:r w:rsidRPr="00E648BB">
        <w:t>&lt;e</w:t>
      </w:r>
      <w:r w:rsidRPr="00E648BB">
        <w:rPr>
          <w:spacing w:val="-1"/>
        </w:rPr>
        <w:t>n</w:t>
      </w:r>
      <w:r w:rsidRPr="00E648BB">
        <w:t>try</w:t>
      </w:r>
      <w:r w:rsidRPr="00E648BB">
        <w:rPr>
          <w:spacing w:val="-11"/>
        </w:rPr>
        <w:t xml:space="preserve"> </w:t>
      </w:r>
      <w:r w:rsidRPr="00E648BB">
        <w:t>name="LastJobRun"/&gt;</w:t>
      </w:r>
    </w:p>
    <w:p w14:paraId="08A2E36B" w14:textId="77777777" w:rsidR="00910760" w:rsidRPr="00E648BB" w:rsidRDefault="00910760" w:rsidP="00910760">
      <w:pPr>
        <w:pStyle w:val="CodeSample"/>
        <w:ind w:left="2880"/>
      </w:pPr>
      <w:r w:rsidRPr="00E648BB">
        <w:t>&lt;e</w:t>
      </w:r>
      <w:r w:rsidRPr="00E648BB">
        <w:rPr>
          <w:spacing w:val="-1"/>
        </w:rPr>
        <w:t>n</w:t>
      </w:r>
      <w:r w:rsidRPr="00E648BB">
        <w:t>try</w:t>
      </w:r>
      <w:r w:rsidRPr="00E648BB">
        <w:rPr>
          <w:spacing w:val="-11"/>
        </w:rPr>
        <w:t xml:space="preserve"> </w:t>
      </w:r>
      <w:r w:rsidRPr="00E648BB">
        <w:t>name="CID"/&gt;</w:t>
      </w:r>
    </w:p>
    <w:p w14:paraId="6BFB4182" w14:textId="77777777" w:rsidR="00910760" w:rsidRPr="00E648BB" w:rsidRDefault="00910760" w:rsidP="00910760">
      <w:pPr>
        <w:pStyle w:val="CodeSample"/>
        <w:ind w:left="2880"/>
      </w:pPr>
      <w:r w:rsidRPr="00E648BB">
        <w:t>&lt;e</w:t>
      </w:r>
      <w:r w:rsidRPr="00E648BB">
        <w:rPr>
          <w:spacing w:val="-1"/>
        </w:rPr>
        <w:t>n</w:t>
      </w:r>
      <w:r w:rsidRPr="00E648BB">
        <w:t>try</w:t>
      </w:r>
      <w:r w:rsidRPr="00E648BB">
        <w:rPr>
          <w:spacing w:val="-11"/>
        </w:rPr>
        <w:t xml:space="preserve"> </w:t>
      </w:r>
      <w:r w:rsidRPr="00E648BB">
        <w:t>name="DayOfWeek"/&gt;</w:t>
      </w:r>
    </w:p>
    <w:p w14:paraId="210CF690" w14:textId="77777777" w:rsidR="00910760" w:rsidRPr="00E648BB" w:rsidRDefault="00910760" w:rsidP="00910760">
      <w:pPr>
        <w:pStyle w:val="CodeSample"/>
        <w:ind w:left="2880"/>
      </w:pPr>
      <w:r w:rsidRPr="00E648BB">
        <w:t>&lt;e</w:t>
      </w:r>
      <w:r w:rsidRPr="00E648BB">
        <w:rPr>
          <w:spacing w:val="-1"/>
        </w:rPr>
        <w:t>n</w:t>
      </w:r>
      <w:r w:rsidRPr="00E648BB">
        <w:t>try</w:t>
      </w:r>
      <w:r w:rsidRPr="00E648BB">
        <w:rPr>
          <w:spacing w:val="-11"/>
        </w:rPr>
        <w:t xml:space="preserve"> </w:t>
      </w:r>
      <w:r w:rsidRPr="00E648BB">
        <w:t>name="RepeatsInterval"/&gt;</w:t>
      </w:r>
    </w:p>
    <w:p w14:paraId="095BC02B" w14:textId="77777777" w:rsidR="00910760" w:rsidRPr="00E648BB" w:rsidRDefault="00910760" w:rsidP="00910760">
      <w:pPr>
        <w:pStyle w:val="CodeSample"/>
        <w:ind w:left="2880"/>
      </w:pPr>
      <w:r w:rsidRPr="00E648BB">
        <w:t>&lt;e</w:t>
      </w:r>
      <w:r w:rsidRPr="00E648BB">
        <w:rPr>
          <w:spacing w:val="-1"/>
        </w:rPr>
        <w:t>n</w:t>
      </w:r>
      <w:r w:rsidRPr="00E648BB">
        <w:t>try</w:t>
      </w:r>
      <w:r w:rsidRPr="00E648BB">
        <w:rPr>
          <w:spacing w:val="-11"/>
        </w:rPr>
        <w:t xml:space="preserve"> </w:t>
      </w:r>
      <w:r w:rsidRPr="00E648BB">
        <w:t>name="DayOfMonth"/&gt;</w:t>
      </w:r>
    </w:p>
    <w:p w14:paraId="1FE7DA89" w14:textId="77777777" w:rsidR="00910760" w:rsidRPr="00E648BB" w:rsidRDefault="00910760" w:rsidP="00910760">
      <w:pPr>
        <w:pStyle w:val="CodeSample"/>
        <w:ind w:left="2880"/>
      </w:pPr>
      <w:r w:rsidRPr="00E648BB">
        <w:t>&lt;e</w:t>
      </w:r>
      <w:r w:rsidRPr="00E648BB">
        <w:rPr>
          <w:spacing w:val="-1"/>
        </w:rPr>
        <w:t>n</w:t>
      </w:r>
      <w:r w:rsidRPr="00E648BB">
        <w:t>try</w:t>
      </w:r>
      <w:r w:rsidRPr="00E648BB">
        <w:rPr>
          <w:spacing w:val="-11"/>
        </w:rPr>
        <w:t xml:space="preserve"> </w:t>
      </w:r>
      <w:r w:rsidRPr="00E648BB">
        <w:t>name="EndTime"/&gt;</w:t>
      </w:r>
    </w:p>
    <w:p w14:paraId="1CB773FE" w14:textId="77777777" w:rsidR="00910760" w:rsidRPr="00E648BB" w:rsidRDefault="00910760" w:rsidP="00910760">
      <w:pPr>
        <w:pStyle w:val="CodeSample"/>
        <w:ind w:left="2880"/>
      </w:pPr>
      <w:r w:rsidRPr="00E648BB">
        <w:t>&lt;e</w:t>
      </w:r>
      <w:r w:rsidRPr="00E648BB">
        <w:rPr>
          <w:spacing w:val="-1"/>
        </w:rPr>
        <w:t>n</w:t>
      </w:r>
      <w:r w:rsidRPr="00E648BB">
        <w:t>try</w:t>
      </w:r>
      <w:r w:rsidRPr="00E648BB">
        <w:rPr>
          <w:spacing w:val="-11"/>
        </w:rPr>
        <w:t xml:space="preserve"> </w:t>
      </w:r>
      <w:r w:rsidRPr="00E648BB">
        <w:t>name="StartTime"/&gt;</w:t>
      </w:r>
    </w:p>
    <w:p w14:paraId="44E98FEB" w14:textId="77777777" w:rsidR="00910760" w:rsidRPr="00E648BB" w:rsidRDefault="00910760" w:rsidP="00910760">
      <w:pPr>
        <w:pStyle w:val="CodeSample"/>
        <w:ind w:left="2880"/>
      </w:pPr>
      <w:r w:rsidRPr="00E648BB">
        <w:t>&lt;e</w:t>
      </w:r>
      <w:r w:rsidRPr="00E648BB">
        <w:rPr>
          <w:spacing w:val="-1"/>
        </w:rPr>
        <w:t>n</w:t>
      </w:r>
      <w:r w:rsidRPr="00E648BB">
        <w:t>try</w:t>
      </w:r>
      <w:r w:rsidRPr="00E648BB">
        <w:rPr>
          <w:spacing w:val="-11"/>
        </w:rPr>
        <w:t xml:space="preserve"> </w:t>
      </w:r>
      <w:r w:rsidRPr="00E648BB">
        <w:t>name="NextRun"/&gt;</w:t>
      </w:r>
    </w:p>
    <w:p w14:paraId="4F43107F" w14:textId="77777777" w:rsidR="00910760" w:rsidRPr="00E648BB" w:rsidRDefault="00910760" w:rsidP="00910760">
      <w:pPr>
        <w:pStyle w:val="CodeSample"/>
        <w:ind w:left="2880"/>
      </w:pPr>
      <w:r w:rsidRPr="00E648BB">
        <w:lastRenderedPageBreak/>
        <w:t>&lt;e</w:t>
      </w:r>
      <w:r w:rsidRPr="00E648BB">
        <w:rPr>
          <w:spacing w:val="-1"/>
        </w:rPr>
        <w:t>n</w:t>
      </w:r>
      <w:r w:rsidRPr="00E648BB">
        <w:t>try</w:t>
      </w:r>
      <w:r w:rsidRPr="00E648BB">
        <w:rPr>
          <w:spacing w:val="-11"/>
        </w:rPr>
        <w:t xml:space="preserve"> </w:t>
      </w:r>
      <w:r w:rsidRPr="00E648BB">
        <w:t>name="RepeatesCount"/&gt;</w:t>
      </w:r>
    </w:p>
    <w:p w14:paraId="5ADCC814" w14:textId="77777777" w:rsidR="00910760" w:rsidRPr="00E648BB" w:rsidRDefault="00910760" w:rsidP="00910760">
      <w:pPr>
        <w:pStyle w:val="CodeSample"/>
        <w:ind w:left="1894" w:firstLine="266"/>
      </w:pPr>
      <w:r w:rsidRPr="00E648BB">
        <w:t>&lt;/key&gt;</w:t>
      </w:r>
    </w:p>
    <w:p w14:paraId="62F48F57" w14:textId="77777777" w:rsidR="00910760" w:rsidRPr="00E648BB" w:rsidRDefault="00910760" w:rsidP="00910760">
      <w:pPr>
        <w:pStyle w:val="CodeSample"/>
        <w:ind w:left="1628" w:firstLine="266"/>
      </w:pPr>
      <w:r w:rsidRPr="00E648BB">
        <w:rPr>
          <w:w w:val="98"/>
        </w:rPr>
        <w:t>&lt;/key&gt;</w:t>
      </w:r>
    </w:p>
    <w:p w14:paraId="5B2BE1E8" w14:textId="77777777" w:rsidR="00910760" w:rsidRPr="00E648BB" w:rsidRDefault="00910760" w:rsidP="00910760">
      <w:pPr>
        <w:pStyle w:val="CodeSample"/>
      </w:pPr>
      <w:r w:rsidRPr="00E648BB">
        <w:t>&lt;/key&gt;&lt;/value&gt;</w:t>
      </w:r>
    </w:p>
    <w:p w14:paraId="3D86714D" w14:textId="77777777" w:rsidR="00910760" w:rsidRPr="00E648BB" w:rsidRDefault="00910760" w:rsidP="00910760">
      <w:pPr>
        <w:pStyle w:val="CodeSample"/>
        <w:ind w:firstLine="266"/>
      </w:pPr>
      <w:r w:rsidRPr="00E648BB">
        <w:rPr>
          <w:w w:val="98"/>
        </w:rPr>
        <w:t>&lt;/param&gt;</w:t>
      </w:r>
    </w:p>
    <w:p w14:paraId="69B55FA7" w14:textId="77777777" w:rsidR="00910760" w:rsidRPr="00E648BB" w:rsidRDefault="00910760" w:rsidP="00910760">
      <w:pPr>
        <w:pStyle w:val="CodeSample"/>
      </w:pPr>
      <w:r w:rsidRPr="00E648BB">
        <w:t>&lt;/command&gt;</w:t>
      </w:r>
    </w:p>
    <w:p w14:paraId="6E236AD9" w14:textId="77777777" w:rsidR="00910760" w:rsidRDefault="00910760" w:rsidP="00910760">
      <w:pPr>
        <w:pStyle w:val="CodeSample"/>
      </w:pPr>
      <w:r w:rsidRPr="00E648BB">
        <w:t>.</w:t>
      </w:r>
    </w:p>
    <w:p w14:paraId="0E83C477" w14:textId="1CC23B5D" w:rsidR="008D10D6" w:rsidRDefault="008D10D6">
      <w:pPr>
        <w:spacing w:after="200" w:line="276" w:lineRule="auto"/>
        <w:ind w:left="0"/>
        <w:rPr>
          <w:rFonts w:asciiTheme="majorHAnsi" w:eastAsiaTheme="majorEastAsia" w:hAnsiTheme="majorHAnsi" w:cstheme="majorBidi"/>
          <w:b/>
          <w:bCs/>
          <w:i/>
          <w:iCs/>
          <w:color w:val="4F81BD" w:themeColor="accent1"/>
          <w:w w:val="93"/>
        </w:rPr>
      </w:pPr>
    </w:p>
    <w:p w14:paraId="6F07313A" w14:textId="18D7166B" w:rsidR="007A1FD8" w:rsidRDefault="007A1FD8" w:rsidP="007A1FD8">
      <w:pPr>
        <w:pStyle w:val="Heading4"/>
      </w:pPr>
      <w:r w:rsidRPr="00E648BB">
        <w:rPr>
          <w:w w:val="93"/>
        </w:rPr>
        <w:t>J</w:t>
      </w:r>
      <w:r w:rsidRPr="00E648BB">
        <w:rPr>
          <w:spacing w:val="-1"/>
          <w:w w:val="93"/>
        </w:rPr>
        <w:t>o</w:t>
      </w:r>
      <w:r w:rsidRPr="00E648BB">
        <w:rPr>
          <w:w w:val="93"/>
        </w:rPr>
        <w:t>bs</w:t>
      </w:r>
      <w:r w:rsidRPr="00E648BB">
        <w:rPr>
          <w:spacing w:val="-1"/>
          <w:w w:val="93"/>
        </w:rPr>
        <w:t xml:space="preserve"> </w:t>
      </w:r>
      <w:r w:rsidRPr="00E648BB">
        <w:rPr>
          <w:w w:val="93"/>
        </w:rPr>
        <w:t>Sc</w:t>
      </w:r>
      <w:r w:rsidRPr="00E648BB">
        <w:rPr>
          <w:spacing w:val="-1"/>
          <w:w w:val="93"/>
        </w:rPr>
        <w:t>h</w:t>
      </w:r>
      <w:r w:rsidRPr="00E648BB">
        <w:rPr>
          <w:spacing w:val="-4"/>
          <w:w w:val="93"/>
        </w:rPr>
        <w:t>e</w:t>
      </w:r>
      <w:r w:rsidRPr="00E648BB">
        <w:rPr>
          <w:spacing w:val="-1"/>
          <w:w w:val="93"/>
        </w:rPr>
        <w:t>d</w:t>
      </w:r>
      <w:r w:rsidRPr="00E648BB">
        <w:rPr>
          <w:spacing w:val="-4"/>
          <w:w w:val="93"/>
        </w:rPr>
        <w:t>u</w:t>
      </w:r>
      <w:r w:rsidRPr="00E648BB">
        <w:rPr>
          <w:w w:val="93"/>
        </w:rPr>
        <w:t>ler</w:t>
      </w:r>
      <w:r w:rsidRPr="00E648BB">
        <w:rPr>
          <w:spacing w:val="15"/>
          <w:w w:val="93"/>
        </w:rPr>
        <w:t xml:space="preserve"> </w:t>
      </w:r>
      <w:r w:rsidRPr="00E648BB">
        <w:t>O</w:t>
      </w:r>
      <w:r w:rsidRPr="00E648BB">
        <w:rPr>
          <w:spacing w:val="-1"/>
        </w:rPr>
        <w:t>p</w:t>
      </w:r>
      <w:r w:rsidRPr="00E648BB">
        <w:t>tions</w:t>
      </w:r>
    </w:p>
    <w:p w14:paraId="01F87104" w14:textId="69E6C218" w:rsidR="007A1FD8" w:rsidRPr="00E648BB" w:rsidRDefault="007A1FD8" w:rsidP="007A1FD8">
      <w:r w:rsidRPr="00E648BB">
        <w:t>Jobs</w:t>
      </w:r>
      <w:r w:rsidRPr="00E648BB">
        <w:rPr>
          <w:spacing w:val="-7"/>
        </w:rPr>
        <w:t xml:space="preserve"> </w:t>
      </w:r>
      <w:r w:rsidRPr="00E648BB">
        <w:t>Sc</w:t>
      </w:r>
      <w:r w:rsidRPr="00E648BB">
        <w:rPr>
          <w:spacing w:val="6"/>
        </w:rPr>
        <w:t>h</w:t>
      </w:r>
      <w:r w:rsidRPr="00E648BB">
        <w:rPr>
          <w:spacing w:val="3"/>
        </w:rPr>
        <w:t>e</w:t>
      </w:r>
      <w:r w:rsidRPr="00E648BB">
        <w:rPr>
          <w:spacing w:val="6"/>
        </w:rPr>
        <w:t>d</w:t>
      </w:r>
      <w:r w:rsidRPr="00E648BB">
        <w:t>u</w:t>
      </w:r>
      <w:r w:rsidRPr="00E648BB">
        <w:rPr>
          <w:spacing w:val="5"/>
        </w:rPr>
        <w:t>l</w:t>
      </w:r>
      <w:r w:rsidRPr="00E648BB">
        <w:rPr>
          <w:spacing w:val="3"/>
        </w:rPr>
        <w:t>e</w:t>
      </w:r>
      <w:r w:rsidRPr="00E648BB">
        <w:t>r</w:t>
      </w:r>
      <w:r w:rsidR="00570145">
        <w:fldChar w:fldCharType="begin"/>
      </w:r>
      <w:r w:rsidR="00D410BF">
        <w:instrText xml:space="preserve"> XE "</w:instrText>
      </w:r>
      <w:r w:rsidR="00D410BF" w:rsidRPr="00D27786">
        <w:instrText>Jobs</w:instrText>
      </w:r>
      <w:r w:rsidR="00D410BF" w:rsidRPr="00D27786">
        <w:rPr>
          <w:spacing w:val="-7"/>
        </w:rPr>
        <w:instrText xml:space="preserve"> </w:instrText>
      </w:r>
      <w:r w:rsidR="00D410BF" w:rsidRPr="00D27786">
        <w:instrText>Sc</w:instrText>
      </w:r>
      <w:r w:rsidR="00D410BF" w:rsidRPr="00D27786">
        <w:rPr>
          <w:spacing w:val="6"/>
        </w:rPr>
        <w:instrText>h</w:instrText>
      </w:r>
      <w:r w:rsidR="00D410BF" w:rsidRPr="00D27786">
        <w:rPr>
          <w:spacing w:val="3"/>
        </w:rPr>
        <w:instrText>e</w:instrText>
      </w:r>
      <w:r w:rsidR="00D410BF" w:rsidRPr="00D27786">
        <w:rPr>
          <w:spacing w:val="6"/>
        </w:rPr>
        <w:instrText>d</w:instrText>
      </w:r>
      <w:r w:rsidR="00D410BF" w:rsidRPr="00D27786">
        <w:instrText>u</w:instrText>
      </w:r>
      <w:r w:rsidR="00D410BF" w:rsidRPr="00D27786">
        <w:rPr>
          <w:spacing w:val="5"/>
        </w:rPr>
        <w:instrText>l</w:instrText>
      </w:r>
      <w:r w:rsidR="00D410BF" w:rsidRPr="00D27786">
        <w:rPr>
          <w:spacing w:val="3"/>
        </w:rPr>
        <w:instrText>e</w:instrText>
      </w:r>
      <w:r w:rsidR="00D410BF" w:rsidRPr="00D27786">
        <w:instrText>r</w:instrText>
      </w:r>
      <w:r w:rsidR="00D410BF">
        <w:instrText xml:space="preserve">" </w:instrText>
      </w:r>
      <w:r w:rsidR="00570145">
        <w:fldChar w:fldCharType="end"/>
      </w:r>
      <w:r w:rsidRPr="00E648BB">
        <w:rPr>
          <w:spacing w:val="-12"/>
        </w:rPr>
        <w:t xml:space="preserve"> </w:t>
      </w:r>
      <w:r w:rsidRPr="00E648BB">
        <w:t>p</w:t>
      </w:r>
      <w:r w:rsidRPr="00E648BB">
        <w:rPr>
          <w:spacing w:val="6"/>
        </w:rPr>
        <w:t>r</w:t>
      </w:r>
      <w:r w:rsidRPr="00E648BB">
        <w:rPr>
          <w:spacing w:val="1"/>
        </w:rPr>
        <w:t>o</w:t>
      </w:r>
      <w:r w:rsidRPr="00E648BB">
        <w:t>v</w:t>
      </w:r>
      <w:r w:rsidRPr="00E648BB">
        <w:rPr>
          <w:spacing w:val="5"/>
        </w:rPr>
        <w:t>i</w:t>
      </w:r>
      <w:r w:rsidRPr="00E648BB">
        <w:t>d</w:t>
      </w:r>
      <w:r w:rsidRPr="00E648BB">
        <w:rPr>
          <w:spacing w:val="5"/>
        </w:rPr>
        <w:t>e</w:t>
      </w:r>
      <w:r w:rsidRPr="00E648BB">
        <w:t>s</w:t>
      </w:r>
      <w:r w:rsidRPr="00E648BB">
        <w:rPr>
          <w:spacing w:val="-12"/>
        </w:rPr>
        <w:t xml:space="preserve"> </w:t>
      </w:r>
      <w:r w:rsidRPr="00E648BB">
        <w:t>you</w:t>
      </w:r>
      <w:r w:rsidRPr="00E648BB">
        <w:rPr>
          <w:spacing w:val="-6"/>
        </w:rPr>
        <w:t xml:space="preserve"> </w:t>
      </w:r>
      <w:r w:rsidRPr="00E648BB">
        <w:rPr>
          <w:spacing w:val="5"/>
        </w:rPr>
        <w:t>w</w:t>
      </w:r>
      <w:r w:rsidRPr="00E648BB">
        <w:rPr>
          <w:spacing w:val="2"/>
        </w:rPr>
        <w:t>i</w:t>
      </w:r>
      <w:r w:rsidRPr="00E648BB">
        <w:rPr>
          <w:spacing w:val="5"/>
        </w:rPr>
        <w:t>t</w:t>
      </w:r>
      <w:r w:rsidRPr="00E648BB">
        <w:t>h</w:t>
      </w:r>
      <w:r w:rsidRPr="00E648BB">
        <w:rPr>
          <w:spacing w:val="-7"/>
        </w:rPr>
        <w:t xml:space="preserve"> </w:t>
      </w:r>
      <w:r w:rsidRPr="00E648BB">
        <w:t>op</w:t>
      </w:r>
      <w:r w:rsidRPr="00E648BB">
        <w:rPr>
          <w:spacing w:val="5"/>
        </w:rPr>
        <w:t>ti</w:t>
      </w:r>
      <w:r w:rsidRPr="00E648BB">
        <w:t>o</w:t>
      </w:r>
      <w:r w:rsidRPr="00E648BB">
        <w:rPr>
          <w:spacing w:val="6"/>
        </w:rPr>
        <w:t>n</w:t>
      </w:r>
      <w:r w:rsidRPr="00E648BB">
        <w:t>s</w:t>
      </w:r>
      <w:r w:rsidRPr="00E648BB">
        <w:rPr>
          <w:spacing w:val="-11"/>
        </w:rPr>
        <w:t xml:space="preserve"> </w:t>
      </w:r>
      <w:r w:rsidRPr="00E648BB">
        <w:rPr>
          <w:spacing w:val="5"/>
        </w:rPr>
        <w:t>t</w:t>
      </w:r>
      <w:r w:rsidRPr="00E648BB">
        <w:t>o</w:t>
      </w:r>
      <w:r w:rsidRPr="00E648BB">
        <w:rPr>
          <w:spacing w:val="-8"/>
        </w:rPr>
        <w:t xml:space="preserve"> </w:t>
      </w:r>
      <w:r w:rsidRPr="00E648BB">
        <w:t>m</w:t>
      </w:r>
      <w:r w:rsidRPr="00E648BB">
        <w:rPr>
          <w:spacing w:val="6"/>
        </w:rPr>
        <w:t>o</w:t>
      </w:r>
      <w:r w:rsidRPr="00E648BB">
        <w:t>n</w:t>
      </w:r>
      <w:r w:rsidRPr="00E648BB">
        <w:rPr>
          <w:spacing w:val="5"/>
        </w:rPr>
        <w:t>it</w:t>
      </w:r>
      <w:r w:rsidRPr="00E648BB">
        <w:t>or</w:t>
      </w:r>
      <w:r w:rsidRPr="00E648BB">
        <w:rPr>
          <w:spacing w:val="-9"/>
        </w:rPr>
        <w:t xml:space="preserve"> </w:t>
      </w:r>
      <w:r w:rsidRPr="00E648BB">
        <w:t>and</w:t>
      </w:r>
      <w:r w:rsidRPr="00E648BB">
        <w:rPr>
          <w:spacing w:val="-6"/>
        </w:rPr>
        <w:t xml:space="preserve"> </w:t>
      </w:r>
      <w:r w:rsidRPr="00E648BB">
        <w:t>m</w:t>
      </w:r>
      <w:r w:rsidRPr="00E648BB">
        <w:rPr>
          <w:spacing w:val="5"/>
        </w:rPr>
        <w:t>a</w:t>
      </w:r>
      <w:r w:rsidRPr="00E648BB">
        <w:t>n</w:t>
      </w:r>
      <w:r w:rsidRPr="00E648BB">
        <w:rPr>
          <w:spacing w:val="5"/>
        </w:rPr>
        <w:t>a</w:t>
      </w:r>
      <w:r w:rsidRPr="00E648BB">
        <w:t>ge</w:t>
      </w:r>
      <w:r w:rsidRPr="00E648BB">
        <w:rPr>
          <w:spacing w:val="-10"/>
        </w:rPr>
        <w:t xml:space="preserve"> </w:t>
      </w:r>
      <w:r w:rsidRPr="00E648BB">
        <w:rPr>
          <w:spacing w:val="5"/>
        </w:rPr>
        <w:t>t</w:t>
      </w:r>
      <w:r w:rsidRPr="00E648BB">
        <w:t>he</w:t>
      </w:r>
      <w:r w:rsidRPr="00E648BB">
        <w:rPr>
          <w:spacing w:val="-6"/>
        </w:rPr>
        <w:t xml:space="preserve"> </w:t>
      </w:r>
      <w:r w:rsidRPr="00E648BB">
        <w:t>s</w:t>
      </w:r>
      <w:r w:rsidRPr="00E648BB">
        <w:rPr>
          <w:spacing w:val="5"/>
        </w:rPr>
        <w:t>c</w:t>
      </w:r>
      <w:r w:rsidRPr="00E648BB">
        <w:t>h</w:t>
      </w:r>
      <w:r w:rsidRPr="00E648BB">
        <w:rPr>
          <w:spacing w:val="5"/>
        </w:rPr>
        <w:t>e</w:t>
      </w:r>
      <w:r w:rsidRPr="00E648BB">
        <w:t>du</w:t>
      </w:r>
      <w:r w:rsidRPr="00E648BB">
        <w:rPr>
          <w:spacing w:val="5"/>
        </w:rPr>
        <w:t>le</w:t>
      </w:r>
      <w:r w:rsidRPr="00E648BB">
        <w:t>d</w:t>
      </w:r>
      <w:r w:rsidRPr="00E648BB">
        <w:rPr>
          <w:spacing w:val="-14"/>
        </w:rPr>
        <w:t xml:space="preserve"> </w:t>
      </w:r>
      <w:r w:rsidRPr="00E648BB">
        <w:rPr>
          <w:spacing w:val="5"/>
        </w:rPr>
        <w:t>j</w:t>
      </w:r>
      <w:r w:rsidRPr="00E648BB">
        <w:t>ob</w:t>
      </w:r>
      <w:r w:rsidRPr="00E648BB">
        <w:rPr>
          <w:spacing w:val="7"/>
        </w:rPr>
        <w:t>s</w:t>
      </w:r>
      <w:r w:rsidRPr="00E648BB">
        <w:t>.</w:t>
      </w:r>
      <w:r w:rsidRPr="00E648BB">
        <w:rPr>
          <w:spacing w:val="-9"/>
        </w:rPr>
        <w:t xml:space="preserve"> </w:t>
      </w:r>
      <w:fldSimple w:instr=" REF _Ref329872558  \* MERGEFORMAT ">
        <w:r w:rsidR="001C7209" w:rsidRPr="001C7209">
          <w:rPr>
            <w:color w:val="2F2FFF"/>
          </w:rPr>
          <w:t xml:space="preserve">Table </w:t>
        </w:r>
        <w:r w:rsidR="001C7209" w:rsidRPr="001C7209">
          <w:rPr>
            <w:noProof/>
            <w:color w:val="2F2FFF"/>
          </w:rPr>
          <w:t>5</w:t>
        </w:r>
        <w:r w:rsidR="001C7209" w:rsidRPr="001C7209">
          <w:rPr>
            <w:noProof/>
            <w:color w:val="2F2FFF"/>
          </w:rPr>
          <w:noBreakHyphen/>
          <w:t>8</w:t>
        </w:r>
      </w:fldSimple>
      <w:r w:rsidR="00EC44AC">
        <w:t xml:space="preserve"> </w:t>
      </w:r>
      <w:r w:rsidR="003075B6" w:rsidRPr="003075B6">
        <w:rPr>
          <w:color w:val="2F2FFF"/>
          <w:spacing w:val="-9"/>
        </w:rPr>
        <w:t xml:space="preserve"> </w:t>
      </w:r>
      <w:r w:rsidRPr="00E648BB">
        <w:rPr>
          <w:color w:val="000000"/>
          <w:spacing w:val="5"/>
        </w:rPr>
        <w:t>list</w:t>
      </w:r>
      <w:r w:rsidRPr="00E648BB">
        <w:rPr>
          <w:color w:val="000000"/>
        </w:rPr>
        <w:t>s</w:t>
      </w:r>
      <w:r w:rsidRPr="00E648BB">
        <w:rPr>
          <w:color w:val="000000"/>
          <w:spacing w:val="-8"/>
        </w:rPr>
        <w:t xml:space="preserve"> </w:t>
      </w:r>
      <w:r w:rsidRPr="00E648BB">
        <w:rPr>
          <w:color w:val="000000"/>
          <w:spacing w:val="5"/>
        </w:rPr>
        <w:t>t</w:t>
      </w:r>
      <w:r w:rsidRPr="00E648BB">
        <w:rPr>
          <w:color w:val="000000"/>
        </w:rPr>
        <w:t>he</w:t>
      </w:r>
      <w:r>
        <w:rPr>
          <w:color w:val="000000"/>
        </w:rPr>
        <w:t xml:space="preserve"> </w:t>
      </w:r>
      <w:r w:rsidRPr="00E648BB">
        <w:t>B</w:t>
      </w:r>
      <w:r w:rsidRPr="00E648BB">
        <w:rPr>
          <w:spacing w:val="5"/>
        </w:rPr>
        <w:t>Q</w:t>
      </w:r>
      <w:r w:rsidRPr="00E648BB">
        <w:t>L</w:t>
      </w:r>
      <w:r w:rsidRPr="00E648BB">
        <w:rPr>
          <w:spacing w:val="5"/>
        </w:rPr>
        <w:t xml:space="preserve"> c</w:t>
      </w:r>
      <w:r w:rsidRPr="00E648BB">
        <w:t>om</w:t>
      </w:r>
      <w:r w:rsidRPr="00E648BB">
        <w:rPr>
          <w:spacing w:val="6"/>
        </w:rPr>
        <w:t>m</w:t>
      </w:r>
      <w:r w:rsidRPr="00E648BB">
        <w:t>a</w:t>
      </w:r>
      <w:r w:rsidRPr="00E648BB">
        <w:rPr>
          <w:spacing w:val="6"/>
        </w:rPr>
        <w:t>n</w:t>
      </w:r>
      <w:r w:rsidRPr="00E648BB">
        <w:t>ds sup</w:t>
      </w:r>
      <w:r w:rsidRPr="00E648BB">
        <w:rPr>
          <w:spacing w:val="6"/>
        </w:rPr>
        <w:t>p</w:t>
      </w:r>
      <w:r w:rsidRPr="00E648BB">
        <w:t>or</w:t>
      </w:r>
      <w:r w:rsidRPr="00E648BB">
        <w:rPr>
          <w:spacing w:val="5"/>
        </w:rPr>
        <w:t>te</w:t>
      </w:r>
      <w:r w:rsidRPr="00E648BB">
        <w:t>d</w:t>
      </w:r>
      <w:r w:rsidRPr="00E648BB">
        <w:rPr>
          <w:spacing w:val="1"/>
        </w:rPr>
        <w:t xml:space="preserve"> </w:t>
      </w:r>
      <w:r w:rsidRPr="00E648BB">
        <w:t>for</w:t>
      </w:r>
      <w:r w:rsidRPr="00E648BB">
        <w:rPr>
          <w:spacing w:val="6"/>
        </w:rPr>
        <w:t xml:space="preserve"> </w:t>
      </w:r>
      <w:r w:rsidRPr="00E648BB">
        <w:t>J</w:t>
      </w:r>
      <w:r w:rsidRPr="00E648BB">
        <w:rPr>
          <w:spacing w:val="6"/>
        </w:rPr>
        <w:t>o</w:t>
      </w:r>
      <w:r w:rsidRPr="00E648BB">
        <w:t>bs</w:t>
      </w:r>
      <w:r w:rsidRPr="00E648BB">
        <w:rPr>
          <w:spacing w:val="2"/>
        </w:rPr>
        <w:t xml:space="preserve"> </w:t>
      </w:r>
      <w:r w:rsidRPr="00E648BB">
        <w:t>S</w:t>
      </w:r>
      <w:r w:rsidRPr="00E648BB">
        <w:rPr>
          <w:spacing w:val="5"/>
        </w:rPr>
        <w:t>c</w:t>
      </w:r>
      <w:r w:rsidRPr="00E648BB">
        <w:t>h</w:t>
      </w:r>
      <w:r w:rsidRPr="00E648BB">
        <w:rPr>
          <w:spacing w:val="5"/>
        </w:rPr>
        <w:t>e</w:t>
      </w:r>
      <w:r w:rsidRPr="00E648BB">
        <w:t>d</w:t>
      </w:r>
      <w:r w:rsidRPr="00E648BB">
        <w:rPr>
          <w:spacing w:val="6"/>
        </w:rPr>
        <w:t>u</w:t>
      </w:r>
      <w:r w:rsidRPr="00E648BB">
        <w:rPr>
          <w:spacing w:val="2"/>
        </w:rPr>
        <w:t>l</w:t>
      </w:r>
      <w:r w:rsidRPr="00E648BB">
        <w:rPr>
          <w:spacing w:val="5"/>
        </w:rPr>
        <w:t>e</w:t>
      </w:r>
      <w:r w:rsidRPr="00E648BB">
        <w:t>r</w:t>
      </w:r>
      <w:r w:rsidRPr="00E648BB">
        <w:rPr>
          <w:spacing w:val="1"/>
        </w:rPr>
        <w:t xml:space="preserve"> </w:t>
      </w:r>
      <w:r w:rsidRPr="00E648BB">
        <w:rPr>
          <w:w w:val="99"/>
        </w:rPr>
        <w:t>o</w:t>
      </w:r>
      <w:r w:rsidRPr="00E648BB">
        <w:rPr>
          <w:spacing w:val="6"/>
          <w:w w:val="99"/>
        </w:rPr>
        <w:t>p</w:t>
      </w:r>
      <w:r w:rsidRPr="00E648BB">
        <w:rPr>
          <w:w w:val="99"/>
        </w:rPr>
        <w:t>e</w:t>
      </w:r>
      <w:r w:rsidRPr="00E648BB">
        <w:rPr>
          <w:spacing w:val="6"/>
          <w:w w:val="99"/>
        </w:rPr>
        <w:t>r</w:t>
      </w:r>
      <w:r w:rsidRPr="00E648BB">
        <w:rPr>
          <w:w w:val="99"/>
        </w:rPr>
        <w:t>a</w:t>
      </w:r>
      <w:r w:rsidRPr="00E648BB">
        <w:rPr>
          <w:spacing w:val="5"/>
          <w:w w:val="99"/>
        </w:rPr>
        <w:t>ti</w:t>
      </w:r>
      <w:r w:rsidRPr="00E648BB">
        <w:rPr>
          <w:w w:val="99"/>
        </w:rPr>
        <w:t>o</w:t>
      </w:r>
      <w:r w:rsidRPr="00E648BB">
        <w:rPr>
          <w:spacing w:val="6"/>
          <w:w w:val="99"/>
        </w:rPr>
        <w:t>n</w:t>
      </w:r>
      <w:r w:rsidRPr="00E648BB">
        <w:rPr>
          <w:w w:val="99"/>
        </w:rPr>
        <w:t>s.</w:t>
      </w:r>
    </w:p>
    <w:p w14:paraId="33144C25" w14:textId="77777777" w:rsidR="007A1FD8" w:rsidRDefault="007A1FD8" w:rsidP="00910760">
      <w:pPr>
        <w:pStyle w:val="CodeSample"/>
      </w:pPr>
    </w:p>
    <w:p w14:paraId="2CB9E8EF" w14:textId="77777777" w:rsidR="007A1FD8" w:rsidRDefault="007A1FD8" w:rsidP="007A1FD8">
      <w:pPr>
        <w:pStyle w:val="Caption"/>
      </w:pPr>
      <w:bookmarkStart w:id="369" w:name="_Ref329872558"/>
      <w:r>
        <w:t xml:space="preserve">Table </w:t>
      </w:r>
      <w:fldSimple w:instr=" STYLEREF 1 \s ">
        <w:r w:rsidR="001C7209">
          <w:rPr>
            <w:noProof/>
          </w:rPr>
          <w:t>5</w:t>
        </w:r>
      </w:fldSimple>
      <w:r w:rsidR="00112F02">
        <w:noBreakHyphen/>
      </w:r>
      <w:fldSimple w:instr=" SEQ Table \* ARABIC \s 1 ">
        <w:r w:rsidR="001C7209">
          <w:rPr>
            <w:noProof/>
          </w:rPr>
          <w:t>8</w:t>
        </w:r>
      </w:fldSimple>
      <w:bookmarkEnd w:id="369"/>
      <w:r>
        <w:tab/>
      </w:r>
      <w:r>
        <w:tab/>
        <w:t>Job Scheduler BQL Commands</w:t>
      </w:r>
    </w:p>
    <w:tbl>
      <w:tblPr>
        <w:tblW w:w="8790" w:type="dxa"/>
        <w:tblInd w:w="120" w:type="dxa"/>
        <w:tblLayout w:type="fixed"/>
        <w:tblCellMar>
          <w:left w:w="0" w:type="dxa"/>
          <w:right w:w="0" w:type="dxa"/>
        </w:tblCellMar>
        <w:tblLook w:val="0000" w:firstRow="0" w:lastRow="0" w:firstColumn="0" w:lastColumn="0" w:noHBand="0" w:noVBand="0"/>
      </w:tblPr>
      <w:tblGrid>
        <w:gridCol w:w="1901"/>
        <w:gridCol w:w="3109"/>
        <w:gridCol w:w="3780"/>
      </w:tblGrid>
      <w:tr w:rsidR="007A1FD8" w:rsidRPr="00E648BB" w14:paraId="1208F5AE" w14:textId="77777777" w:rsidTr="003075B6">
        <w:trPr>
          <w:trHeight w:hRule="exact" w:val="329"/>
        </w:trPr>
        <w:tc>
          <w:tcPr>
            <w:tcW w:w="1901" w:type="dxa"/>
            <w:tcBorders>
              <w:top w:val="single" w:sz="6" w:space="0" w:color="000000"/>
              <w:left w:val="nil"/>
              <w:bottom w:val="single" w:sz="2" w:space="0" w:color="000000"/>
              <w:right w:val="single" w:sz="2" w:space="0" w:color="000000"/>
            </w:tcBorders>
            <w:shd w:val="clear" w:color="auto" w:fill="FEFEFE"/>
          </w:tcPr>
          <w:p w14:paraId="7329D9DC" w14:textId="77777777" w:rsidR="007A1FD8" w:rsidRPr="003075B6" w:rsidRDefault="007A1FD8" w:rsidP="003075B6">
            <w:pPr>
              <w:pStyle w:val="BodyText"/>
              <w:rPr>
                <w:rFonts w:ascii="Times New Roman" w:hAnsi="Times New Roman"/>
                <w:b/>
              </w:rPr>
            </w:pPr>
            <w:r w:rsidRPr="003075B6">
              <w:rPr>
                <w:b/>
                <w:spacing w:val="4"/>
                <w:w w:val="94"/>
              </w:rPr>
              <w:t>C</w:t>
            </w:r>
            <w:r w:rsidRPr="003075B6">
              <w:rPr>
                <w:b/>
                <w:w w:val="94"/>
              </w:rPr>
              <w:t>o</w:t>
            </w:r>
            <w:r w:rsidRPr="003075B6">
              <w:rPr>
                <w:b/>
                <w:spacing w:val="2"/>
                <w:w w:val="94"/>
              </w:rPr>
              <w:t>mm</w:t>
            </w:r>
            <w:r w:rsidRPr="003075B6">
              <w:rPr>
                <w:b/>
                <w:w w:val="94"/>
              </w:rPr>
              <w:t>a</w:t>
            </w:r>
            <w:r w:rsidRPr="003075B6">
              <w:rPr>
                <w:b/>
                <w:spacing w:val="4"/>
                <w:w w:val="94"/>
              </w:rPr>
              <w:t>n</w:t>
            </w:r>
            <w:r w:rsidRPr="003075B6">
              <w:rPr>
                <w:b/>
                <w:w w:val="94"/>
              </w:rPr>
              <w:t>d</w:t>
            </w:r>
            <w:r w:rsidRPr="003075B6">
              <w:rPr>
                <w:b/>
                <w:spacing w:val="7"/>
                <w:w w:val="94"/>
              </w:rPr>
              <w:t xml:space="preserve"> </w:t>
            </w:r>
            <w:r w:rsidRPr="003075B6">
              <w:rPr>
                <w:b/>
                <w:spacing w:val="2"/>
              </w:rPr>
              <w:t>Cl</w:t>
            </w:r>
            <w:r w:rsidRPr="003075B6">
              <w:rPr>
                <w:b/>
              </w:rPr>
              <w:t>a</w:t>
            </w:r>
            <w:r w:rsidRPr="003075B6">
              <w:rPr>
                <w:b/>
                <w:spacing w:val="3"/>
              </w:rPr>
              <w:t>s</w:t>
            </w:r>
            <w:r w:rsidRPr="003075B6">
              <w:rPr>
                <w:b/>
              </w:rPr>
              <w:t>s</w:t>
            </w:r>
          </w:p>
        </w:tc>
        <w:tc>
          <w:tcPr>
            <w:tcW w:w="3109" w:type="dxa"/>
            <w:tcBorders>
              <w:top w:val="single" w:sz="6" w:space="0" w:color="000000"/>
              <w:left w:val="single" w:sz="2" w:space="0" w:color="000000"/>
              <w:bottom w:val="single" w:sz="2" w:space="0" w:color="000000"/>
              <w:right w:val="single" w:sz="2" w:space="0" w:color="000000"/>
            </w:tcBorders>
            <w:shd w:val="clear" w:color="auto" w:fill="FEFEFE"/>
          </w:tcPr>
          <w:p w14:paraId="2797C03D" w14:textId="77777777" w:rsidR="007A1FD8" w:rsidRPr="003075B6" w:rsidRDefault="007A1FD8" w:rsidP="003075B6">
            <w:pPr>
              <w:pStyle w:val="BodyText"/>
              <w:rPr>
                <w:rFonts w:ascii="Times New Roman" w:hAnsi="Times New Roman"/>
                <w:b/>
              </w:rPr>
            </w:pPr>
            <w:r w:rsidRPr="003075B6">
              <w:rPr>
                <w:b/>
                <w:spacing w:val="3"/>
              </w:rPr>
              <w:t>A</w:t>
            </w:r>
            <w:r w:rsidRPr="003075B6">
              <w:rPr>
                <w:b/>
                <w:spacing w:val="4"/>
              </w:rPr>
              <w:t>c</w:t>
            </w:r>
            <w:r w:rsidRPr="003075B6">
              <w:rPr>
                <w:b/>
                <w:spacing w:val="2"/>
              </w:rPr>
              <w:t>ti</w:t>
            </w:r>
            <w:r w:rsidRPr="003075B6">
              <w:rPr>
                <w:b/>
              </w:rPr>
              <w:t>on</w:t>
            </w:r>
          </w:p>
        </w:tc>
        <w:tc>
          <w:tcPr>
            <w:tcW w:w="3780" w:type="dxa"/>
            <w:tcBorders>
              <w:top w:val="single" w:sz="6" w:space="0" w:color="000000"/>
              <w:left w:val="single" w:sz="2" w:space="0" w:color="000000"/>
              <w:bottom w:val="single" w:sz="2" w:space="0" w:color="000000"/>
              <w:right w:val="nil"/>
            </w:tcBorders>
            <w:shd w:val="clear" w:color="auto" w:fill="FEFEFE"/>
          </w:tcPr>
          <w:p w14:paraId="03B6AC9F" w14:textId="77777777" w:rsidR="007A1FD8" w:rsidRPr="003075B6" w:rsidRDefault="007A1FD8" w:rsidP="003075B6">
            <w:pPr>
              <w:pStyle w:val="BodyText"/>
              <w:rPr>
                <w:rFonts w:ascii="Times New Roman" w:hAnsi="Times New Roman"/>
                <w:b/>
              </w:rPr>
            </w:pPr>
            <w:r w:rsidRPr="003075B6">
              <w:rPr>
                <w:b/>
                <w:spacing w:val="3"/>
              </w:rPr>
              <w:t>D</w:t>
            </w:r>
            <w:r w:rsidRPr="003075B6">
              <w:rPr>
                <w:b/>
              </w:rPr>
              <w:t>e</w:t>
            </w:r>
            <w:r w:rsidRPr="003075B6">
              <w:rPr>
                <w:b/>
                <w:spacing w:val="3"/>
              </w:rPr>
              <w:t>s</w:t>
            </w:r>
            <w:r w:rsidRPr="003075B6">
              <w:rPr>
                <w:b/>
                <w:spacing w:val="4"/>
              </w:rPr>
              <w:t>c</w:t>
            </w:r>
            <w:r w:rsidRPr="003075B6">
              <w:rPr>
                <w:b/>
              </w:rPr>
              <w:t>r</w:t>
            </w:r>
            <w:r w:rsidRPr="003075B6">
              <w:rPr>
                <w:b/>
                <w:spacing w:val="2"/>
              </w:rPr>
              <w:t>i</w:t>
            </w:r>
            <w:r w:rsidRPr="003075B6">
              <w:rPr>
                <w:b/>
                <w:spacing w:val="4"/>
              </w:rPr>
              <w:t>p</w:t>
            </w:r>
            <w:r w:rsidRPr="003075B6">
              <w:rPr>
                <w:b/>
                <w:spacing w:val="2"/>
              </w:rPr>
              <w:t>ti</w:t>
            </w:r>
            <w:r w:rsidRPr="003075B6">
              <w:rPr>
                <w:b/>
              </w:rPr>
              <w:t>on</w:t>
            </w:r>
          </w:p>
        </w:tc>
      </w:tr>
      <w:tr w:rsidR="007A1FD8" w:rsidRPr="00E648BB" w14:paraId="086538B7" w14:textId="77777777" w:rsidTr="003075B6">
        <w:trPr>
          <w:trHeight w:hRule="exact" w:val="635"/>
        </w:trPr>
        <w:tc>
          <w:tcPr>
            <w:tcW w:w="1901" w:type="dxa"/>
            <w:tcBorders>
              <w:top w:val="single" w:sz="2" w:space="0" w:color="000000"/>
              <w:left w:val="nil"/>
              <w:bottom w:val="single" w:sz="2" w:space="0" w:color="000000"/>
              <w:right w:val="single" w:sz="2" w:space="0" w:color="000000"/>
            </w:tcBorders>
            <w:shd w:val="clear" w:color="auto" w:fill="FEFEFE"/>
          </w:tcPr>
          <w:p w14:paraId="7CC5C43D" w14:textId="77777777" w:rsidR="007A1FD8" w:rsidRPr="00E648BB" w:rsidRDefault="007A1FD8" w:rsidP="003075B6">
            <w:pPr>
              <w:pStyle w:val="BodyText"/>
            </w:pPr>
            <w:r w:rsidRPr="00E648BB">
              <w:t>F</w:t>
            </w:r>
            <w:r w:rsidRPr="00E648BB">
              <w:rPr>
                <w:spacing w:val="5"/>
              </w:rPr>
              <w:t>i</w:t>
            </w:r>
            <w:r w:rsidRPr="00E648BB">
              <w:rPr>
                <w:spacing w:val="6"/>
              </w:rPr>
              <w:t>n</w:t>
            </w:r>
            <w:r w:rsidRPr="00E648BB">
              <w:t>dJo</w:t>
            </w:r>
            <w:r w:rsidRPr="00E648BB">
              <w:rPr>
                <w:spacing w:val="6"/>
              </w:rPr>
              <w:t>b</w:t>
            </w:r>
            <w:r w:rsidRPr="00E648BB">
              <w:t>s</w:t>
            </w:r>
          </w:p>
        </w:tc>
        <w:tc>
          <w:tcPr>
            <w:tcW w:w="3109" w:type="dxa"/>
            <w:tcBorders>
              <w:top w:val="single" w:sz="2" w:space="0" w:color="000000"/>
              <w:left w:val="single" w:sz="2" w:space="0" w:color="000000"/>
              <w:bottom w:val="single" w:sz="2" w:space="0" w:color="000000"/>
              <w:right w:val="single" w:sz="2" w:space="0" w:color="000000"/>
            </w:tcBorders>
            <w:shd w:val="clear" w:color="auto" w:fill="FEFEFE"/>
          </w:tcPr>
          <w:p w14:paraId="4A06428F" w14:textId="77777777" w:rsidR="007A1FD8" w:rsidRPr="00E648BB" w:rsidRDefault="007A1FD8" w:rsidP="003075B6">
            <w:pPr>
              <w:pStyle w:val="BodyText"/>
            </w:pPr>
            <w:r w:rsidRPr="00E648BB">
              <w:rPr>
                <w:spacing w:val="-7"/>
              </w:rPr>
              <w:t>V</w:t>
            </w:r>
            <w:r w:rsidRPr="00E648BB">
              <w:rPr>
                <w:spacing w:val="5"/>
              </w:rPr>
              <w:t>i</w:t>
            </w:r>
            <w:r w:rsidRPr="00E648BB">
              <w:t>ew</w:t>
            </w:r>
          </w:p>
        </w:tc>
        <w:tc>
          <w:tcPr>
            <w:tcW w:w="3780" w:type="dxa"/>
            <w:tcBorders>
              <w:top w:val="single" w:sz="2" w:space="0" w:color="000000"/>
              <w:left w:val="single" w:sz="2" w:space="0" w:color="000000"/>
              <w:bottom w:val="single" w:sz="2" w:space="0" w:color="000000"/>
              <w:right w:val="nil"/>
            </w:tcBorders>
            <w:shd w:val="clear" w:color="auto" w:fill="FEFEFE"/>
          </w:tcPr>
          <w:p w14:paraId="6D343F17" w14:textId="77777777" w:rsidR="007A1FD8" w:rsidRPr="00E648BB" w:rsidRDefault="007A1FD8" w:rsidP="003075B6">
            <w:pPr>
              <w:pStyle w:val="BodyText"/>
            </w:pPr>
            <w:r w:rsidRPr="00E648BB">
              <w:rPr>
                <w:spacing w:val="-7"/>
              </w:rPr>
              <w:t>V</w:t>
            </w:r>
            <w:r w:rsidRPr="00E648BB">
              <w:rPr>
                <w:spacing w:val="5"/>
              </w:rPr>
              <w:t>i</w:t>
            </w:r>
            <w:r w:rsidRPr="00E648BB">
              <w:rPr>
                <w:spacing w:val="-2"/>
              </w:rPr>
              <w:t>e</w:t>
            </w:r>
            <w:r w:rsidRPr="00E648BB">
              <w:t>w</w:t>
            </w:r>
            <w:r w:rsidRPr="00E648BB">
              <w:rPr>
                <w:spacing w:val="6"/>
              </w:rPr>
              <w:t xml:space="preserve"> </w:t>
            </w:r>
            <w:r w:rsidRPr="00E648BB">
              <w:t>a</w:t>
            </w:r>
            <w:r w:rsidRPr="00E648BB">
              <w:rPr>
                <w:spacing w:val="6"/>
              </w:rPr>
              <w:t>n</w:t>
            </w:r>
            <w:r w:rsidRPr="00E648BB">
              <w:t xml:space="preserve">d </w:t>
            </w:r>
            <w:r w:rsidRPr="00E648BB">
              <w:rPr>
                <w:spacing w:val="6"/>
              </w:rPr>
              <w:t>m</w:t>
            </w:r>
            <w:r w:rsidRPr="00E648BB">
              <w:t>on</w:t>
            </w:r>
            <w:r w:rsidRPr="00E648BB">
              <w:rPr>
                <w:spacing w:val="5"/>
              </w:rPr>
              <w:t>it</w:t>
            </w:r>
            <w:r w:rsidRPr="00E648BB">
              <w:t>or</w:t>
            </w:r>
            <w:r w:rsidRPr="00E648BB">
              <w:rPr>
                <w:spacing w:val="2"/>
              </w:rPr>
              <w:t xml:space="preserve"> </w:t>
            </w:r>
            <w:r w:rsidRPr="00E648BB">
              <w:rPr>
                <w:spacing w:val="5"/>
              </w:rPr>
              <w:t>t</w:t>
            </w:r>
            <w:r w:rsidRPr="00E648BB">
              <w:t>he</w:t>
            </w:r>
            <w:r w:rsidRPr="00E648BB">
              <w:rPr>
                <w:spacing w:val="8"/>
              </w:rPr>
              <w:t xml:space="preserve"> </w:t>
            </w:r>
            <w:r w:rsidRPr="00E648BB">
              <w:t>s</w:t>
            </w:r>
            <w:r w:rsidRPr="00E648BB">
              <w:rPr>
                <w:spacing w:val="2"/>
              </w:rPr>
              <w:t>t</w:t>
            </w:r>
            <w:r w:rsidRPr="00E648BB">
              <w:rPr>
                <w:spacing w:val="5"/>
              </w:rPr>
              <w:t>at</w:t>
            </w:r>
            <w:r w:rsidRPr="00E648BB">
              <w:t>us of</w:t>
            </w:r>
            <w:r w:rsidRPr="00E648BB">
              <w:rPr>
                <w:spacing w:val="7"/>
              </w:rPr>
              <w:t xml:space="preserve"> </w:t>
            </w:r>
            <w:r w:rsidRPr="00E648BB">
              <w:t>s</w:t>
            </w:r>
            <w:r w:rsidRPr="00E648BB">
              <w:rPr>
                <w:spacing w:val="5"/>
              </w:rPr>
              <w:t>c</w:t>
            </w:r>
            <w:r w:rsidRPr="00E648BB">
              <w:t>h</w:t>
            </w:r>
            <w:r w:rsidRPr="00E648BB">
              <w:rPr>
                <w:spacing w:val="5"/>
              </w:rPr>
              <w:t>e</w:t>
            </w:r>
            <w:r w:rsidRPr="00E648BB">
              <w:t>du</w:t>
            </w:r>
            <w:r w:rsidRPr="00E648BB">
              <w:rPr>
                <w:spacing w:val="5"/>
              </w:rPr>
              <w:t>le</w:t>
            </w:r>
            <w:r w:rsidRPr="00E648BB">
              <w:t>d</w:t>
            </w:r>
            <w:r w:rsidRPr="00E648BB">
              <w:rPr>
                <w:spacing w:val="1"/>
              </w:rPr>
              <w:t xml:space="preserve"> </w:t>
            </w:r>
            <w:r w:rsidRPr="00E648BB">
              <w:rPr>
                <w:spacing w:val="2"/>
              </w:rPr>
              <w:t>j</w:t>
            </w:r>
            <w:r w:rsidRPr="00E648BB">
              <w:rPr>
                <w:spacing w:val="6"/>
              </w:rPr>
              <w:t>o</w:t>
            </w:r>
            <w:r w:rsidRPr="00E648BB">
              <w:t>bs.</w:t>
            </w:r>
          </w:p>
        </w:tc>
      </w:tr>
      <w:tr w:rsidR="007A1FD8" w:rsidRPr="00E648BB" w14:paraId="30906CCA" w14:textId="77777777" w:rsidTr="003075B6">
        <w:trPr>
          <w:trHeight w:hRule="exact" w:val="635"/>
        </w:trPr>
        <w:tc>
          <w:tcPr>
            <w:tcW w:w="1901" w:type="dxa"/>
            <w:tcBorders>
              <w:top w:val="single" w:sz="2" w:space="0" w:color="000000"/>
              <w:left w:val="nil"/>
              <w:bottom w:val="single" w:sz="2" w:space="0" w:color="000000"/>
              <w:right w:val="single" w:sz="2" w:space="0" w:color="000000"/>
            </w:tcBorders>
            <w:shd w:val="clear" w:color="auto" w:fill="FEFEFE"/>
          </w:tcPr>
          <w:p w14:paraId="2E3D7290" w14:textId="77777777" w:rsidR="007A1FD8" w:rsidRPr="00E648BB" w:rsidRDefault="007A1FD8" w:rsidP="003075B6">
            <w:pPr>
              <w:pStyle w:val="BodyText"/>
            </w:pPr>
            <w:r w:rsidRPr="00E648BB">
              <w:rPr>
                <w:spacing w:val="6"/>
              </w:rPr>
              <w:t>R</w:t>
            </w:r>
            <w:r w:rsidRPr="00E648BB">
              <w:rPr>
                <w:spacing w:val="3"/>
              </w:rPr>
              <w:t>e</w:t>
            </w:r>
            <w:r w:rsidRPr="00E648BB">
              <w:rPr>
                <w:spacing w:val="5"/>
              </w:rPr>
              <w:t>sc</w:t>
            </w:r>
            <w:r w:rsidRPr="00E648BB">
              <w:t>h</w:t>
            </w:r>
            <w:r w:rsidRPr="00E648BB">
              <w:rPr>
                <w:spacing w:val="5"/>
              </w:rPr>
              <w:t>e</w:t>
            </w:r>
            <w:r w:rsidRPr="00E648BB">
              <w:t>d</w:t>
            </w:r>
            <w:r w:rsidRPr="00E648BB">
              <w:rPr>
                <w:spacing w:val="6"/>
              </w:rPr>
              <w:t>u</w:t>
            </w:r>
            <w:r w:rsidRPr="00E648BB">
              <w:rPr>
                <w:spacing w:val="2"/>
              </w:rPr>
              <w:t>l</w:t>
            </w:r>
            <w:r w:rsidRPr="00E648BB">
              <w:rPr>
                <w:spacing w:val="5"/>
              </w:rPr>
              <w:t>eJ</w:t>
            </w:r>
            <w:r w:rsidRPr="00E648BB">
              <w:t>ob</w:t>
            </w:r>
          </w:p>
        </w:tc>
        <w:tc>
          <w:tcPr>
            <w:tcW w:w="3109" w:type="dxa"/>
            <w:tcBorders>
              <w:top w:val="single" w:sz="2" w:space="0" w:color="000000"/>
              <w:left w:val="single" w:sz="2" w:space="0" w:color="000000"/>
              <w:bottom w:val="single" w:sz="2" w:space="0" w:color="000000"/>
              <w:right w:val="single" w:sz="2" w:space="0" w:color="000000"/>
            </w:tcBorders>
            <w:shd w:val="clear" w:color="auto" w:fill="FEFEFE"/>
          </w:tcPr>
          <w:p w14:paraId="0660CCFE" w14:textId="77777777" w:rsidR="007A1FD8" w:rsidRPr="00E648BB" w:rsidRDefault="007A1FD8" w:rsidP="003075B6">
            <w:pPr>
              <w:pStyle w:val="BodyText"/>
            </w:pPr>
            <w:r w:rsidRPr="00E648BB">
              <w:rPr>
                <w:spacing w:val="6"/>
              </w:rPr>
              <w:t>R</w:t>
            </w:r>
            <w:r w:rsidRPr="00E648BB">
              <w:rPr>
                <w:spacing w:val="3"/>
              </w:rPr>
              <w:t>e</w:t>
            </w:r>
            <w:r w:rsidRPr="00E648BB">
              <w:t>s</w:t>
            </w:r>
            <w:r w:rsidRPr="00E648BB">
              <w:rPr>
                <w:spacing w:val="5"/>
              </w:rPr>
              <w:t>c</w:t>
            </w:r>
            <w:r w:rsidRPr="00E648BB">
              <w:t>h</w:t>
            </w:r>
            <w:r w:rsidRPr="00E648BB">
              <w:rPr>
                <w:spacing w:val="5"/>
              </w:rPr>
              <w:t>e</w:t>
            </w:r>
            <w:r w:rsidRPr="00E648BB">
              <w:t>d</w:t>
            </w:r>
            <w:r w:rsidRPr="00E648BB">
              <w:rPr>
                <w:spacing w:val="6"/>
              </w:rPr>
              <w:t>u</w:t>
            </w:r>
            <w:r w:rsidRPr="00E648BB">
              <w:rPr>
                <w:spacing w:val="2"/>
              </w:rPr>
              <w:t>l</w:t>
            </w:r>
            <w:r w:rsidRPr="00E648BB">
              <w:t>e</w:t>
            </w:r>
          </w:p>
        </w:tc>
        <w:tc>
          <w:tcPr>
            <w:tcW w:w="3780" w:type="dxa"/>
            <w:tcBorders>
              <w:top w:val="single" w:sz="2" w:space="0" w:color="000000"/>
              <w:left w:val="single" w:sz="2" w:space="0" w:color="000000"/>
              <w:bottom w:val="single" w:sz="2" w:space="0" w:color="000000"/>
              <w:right w:val="nil"/>
            </w:tcBorders>
            <w:shd w:val="clear" w:color="auto" w:fill="FEFEFE"/>
          </w:tcPr>
          <w:p w14:paraId="4AA4D51C" w14:textId="77777777" w:rsidR="007A1FD8" w:rsidRPr="00E648BB" w:rsidRDefault="007A1FD8" w:rsidP="003075B6">
            <w:pPr>
              <w:pStyle w:val="BodyText"/>
            </w:pPr>
            <w:r w:rsidRPr="00E648BB">
              <w:t>R</w:t>
            </w:r>
            <w:r w:rsidRPr="00E648BB">
              <w:rPr>
                <w:spacing w:val="5"/>
              </w:rPr>
              <w:t>esc</w:t>
            </w:r>
            <w:r w:rsidRPr="00E648BB">
              <w:t>h</w:t>
            </w:r>
            <w:r w:rsidRPr="00E648BB">
              <w:rPr>
                <w:spacing w:val="5"/>
              </w:rPr>
              <w:t>e</w:t>
            </w:r>
            <w:r w:rsidRPr="00E648BB">
              <w:t>du</w:t>
            </w:r>
            <w:r w:rsidRPr="00E648BB">
              <w:rPr>
                <w:spacing w:val="5"/>
              </w:rPr>
              <w:t>l</w:t>
            </w:r>
            <w:r w:rsidRPr="00E648BB">
              <w:t>e</w:t>
            </w:r>
            <w:r w:rsidRPr="00E648BB">
              <w:rPr>
                <w:spacing w:val="-1"/>
              </w:rPr>
              <w:t xml:space="preserve"> </w:t>
            </w:r>
            <w:r w:rsidRPr="00E648BB">
              <w:t>a</w:t>
            </w:r>
            <w:r w:rsidRPr="00E648BB">
              <w:rPr>
                <w:spacing w:val="7"/>
              </w:rPr>
              <w:t xml:space="preserve"> </w:t>
            </w:r>
            <w:r w:rsidRPr="00E648BB">
              <w:rPr>
                <w:spacing w:val="5"/>
              </w:rPr>
              <w:t>j</w:t>
            </w:r>
            <w:r w:rsidRPr="00E648BB">
              <w:rPr>
                <w:spacing w:val="6"/>
              </w:rPr>
              <w:t>o</w:t>
            </w:r>
            <w:r w:rsidRPr="00E648BB">
              <w:t>b</w:t>
            </w:r>
            <w:r w:rsidRPr="00E648BB">
              <w:rPr>
                <w:spacing w:val="3"/>
              </w:rPr>
              <w:t xml:space="preserve"> </w:t>
            </w:r>
            <w:r w:rsidRPr="00E648BB">
              <w:rPr>
                <w:spacing w:val="5"/>
              </w:rPr>
              <w:t>t</w:t>
            </w:r>
            <w:r w:rsidRPr="00E648BB">
              <w:t>o</w:t>
            </w:r>
            <w:r w:rsidRPr="00E648BB">
              <w:rPr>
                <w:spacing w:val="7"/>
              </w:rPr>
              <w:t xml:space="preserve"> </w:t>
            </w:r>
            <w:r w:rsidRPr="00E648BB">
              <w:t>a</w:t>
            </w:r>
            <w:r w:rsidRPr="00E648BB">
              <w:rPr>
                <w:spacing w:val="7"/>
              </w:rPr>
              <w:t xml:space="preserve"> </w:t>
            </w:r>
            <w:r w:rsidRPr="00E648BB">
              <w:rPr>
                <w:spacing w:val="5"/>
              </w:rPr>
              <w:t>la</w:t>
            </w:r>
            <w:r w:rsidRPr="00E648BB">
              <w:rPr>
                <w:spacing w:val="2"/>
              </w:rPr>
              <w:t>t</w:t>
            </w:r>
            <w:r w:rsidRPr="00E648BB">
              <w:rPr>
                <w:spacing w:val="5"/>
              </w:rPr>
              <w:t>e</w:t>
            </w:r>
            <w:r w:rsidRPr="00E648BB">
              <w:t>r d</w:t>
            </w:r>
            <w:r w:rsidRPr="00E648BB">
              <w:rPr>
                <w:spacing w:val="5"/>
              </w:rPr>
              <w:t>at</w:t>
            </w:r>
            <w:r w:rsidRPr="00E648BB">
              <w:rPr>
                <w:spacing w:val="3"/>
              </w:rPr>
              <w:t>e</w:t>
            </w:r>
            <w:r w:rsidRPr="00E648BB">
              <w:rPr>
                <w:spacing w:val="5"/>
              </w:rPr>
              <w:t>/ti</w:t>
            </w:r>
            <w:r w:rsidRPr="00E648BB">
              <w:rPr>
                <w:spacing w:val="3"/>
              </w:rPr>
              <w:t>m</w:t>
            </w:r>
            <w:r w:rsidRPr="00E648BB">
              <w:rPr>
                <w:spacing w:val="5"/>
              </w:rPr>
              <w:t>e.</w:t>
            </w:r>
          </w:p>
        </w:tc>
      </w:tr>
      <w:tr w:rsidR="007A1FD8" w:rsidRPr="00E648BB" w14:paraId="3816FD0A" w14:textId="77777777" w:rsidTr="003075B6">
        <w:trPr>
          <w:trHeight w:hRule="exact" w:val="331"/>
        </w:trPr>
        <w:tc>
          <w:tcPr>
            <w:tcW w:w="1901" w:type="dxa"/>
            <w:vMerge w:val="restart"/>
            <w:tcBorders>
              <w:top w:val="single" w:sz="2" w:space="0" w:color="000000"/>
              <w:left w:val="nil"/>
              <w:bottom w:val="single" w:sz="2" w:space="0" w:color="000000"/>
              <w:right w:val="single" w:sz="2" w:space="0" w:color="000000"/>
            </w:tcBorders>
            <w:shd w:val="clear" w:color="auto" w:fill="FEFEFE"/>
          </w:tcPr>
          <w:p w14:paraId="2FAA3E27" w14:textId="77777777" w:rsidR="007A1FD8" w:rsidRPr="00E648BB" w:rsidRDefault="007A1FD8" w:rsidP="003075B6">
            <w:pPr>
              <w:pStyle w:val="BodyText"/>
            </w:pPr>
            <w:r w:rsidRPr="00E648BB">
              <w:rPr>
                <w:spacing w:val="5"/>
              </w:rPr>
              <w:t>U</w:t>
            </w:r>
            <w:r w:rsidRPr="00E648BB">
              <w:rPr>
                <w:spacing w:val="6"/>
              </w:rPr>
              <w:t>p</w:t>
            </w:r>
            <w:r w:rsidRPr="00E648BB">
              <w:t>d</w:t>
            </w:r>
            <w:r w:rsidRPr="00E648BB">
              <w:rPr>
                <w:spacing w:val="5"/>
              </w:rPr>
              <w:t>a</w:t>
            </w:r>
            <w:r w:rsidRPr="00E648BB">
              <w:rPr>
                <w:spacing w:val="2"/>
              </w:rPr>
              <w:t>t</w:t>
            </w:r>
            <w:r w:rsidRPr="00E648BB">
              <w:rPr>
                <w:spacing w:val="5"/>
              </w:rPr>
              <w:t>e</w:t>
            </w:r>
            <w:r w:rsidRPr="00E648BB">
              <w:t>Job</w:t>
            </w:r>
          </w:p>
        </w:tc>
        <w:tc>
          <w:tcPr>
            <w:tcW w:w="3109" w:type="dxa"/>
            <w:tcBorders>
              <w:top w:val="single" w:sz="2" w:space="0" w:color="000000"/>
              <w:left w:val="single" w:sz="2" w:space="0" w:color="000000"/>
              <w:bottom w:val="single" w:sz="2" w:space="0" w:color="000000"/>
              <w:right w:val="single" w:sz="2" w:space="0" w:color="000000"/>
            </w:tcBorders>
            <w:shd w:val="clear" w:color="auto" w:fill="FEFEFE"/>
          </w:tcPr>
          <w:p w14:paraId="311F1D8F" w14:textId="77777777" w:rsidR="007A1FD8" w:rsidRPr="00E648BB" w:rsidRDefault="007A1FD8" w:rsidP="003075B6">
            <w:pPr>
              <w:pStyle w:val="BodyText"/>
            </w:pPr>
            <w:r w:rsidRPr="00E648BB">
              <w:t>S</w:t>
            </w:r>
            <w:r w:rsidRPr="00E648BB">
              <w:rPr>
                <w:spacing w:val="6"/>
              </w:rPr>
              <w:t>u</w:t>
            </w:r>
            <w:r w:rsidRPr="00E648BB">
              <w:t>sp</w:t>
            </w:r>
            <w:r w:rsidRPr="00E648BB">
              <w:rPr>
                <w:spacing w:val="5"/>
              </w:rPr>
              <w:t>e</w:t>
            </w:r>
            <w:r w:rsidRPr="00E648BB">
              <w:t>nd</w:t>
            </w:r>
            <w:r w:rsidRPr="00E648BB">
              <w:rPr>
                <w:spacing w:val="5"/>
              </w:rPr>
              <w:t>—</w:t>
            </w:r>
            <w:r w:rsidRPr="00E648BB">
              <w:rPr>
                <w:spacing w:val="6"/>
              </w:rPr>
              <w:t>C</w:t>
            </w:r>
            <w:r w:rsidRPr="00E648BB">
              <w:rPr>
                <w:spacing w:val="3"/>
              </w:rPr>
              <w:t>a</w:t>
            </w:r>
            <w:r w:rsidRPr="00E648BB">
              <w:rPr>
                <w:spacing w:val="5"/>
              </w:rPr>
              <w:t>ll</w:t>
            </w:r>
            <w:r w:rsidRPr="00E648BB">
              <w:t>s</w:t>
            </w:r>
            <w:r w:rsidRPr="00E648BB">
              <w:rPr>
                <w:spacing w:val="-6"/>
              </w:rPr>
              <w:t xml:space="preserve"> </w:t>
            </w:r>
            <w:r w:rsidRPr="00E648BB">
              <w:rPr>
                <w:spacing w:val="5"/>
              </w:rPr>
              <w:t>t</w:t>
            </w:r>
            <w:r w:rsidRPr="00E648BB">
              <w:rPr>
                <w:spacing w:val="6"/>
              </w:rPr>
              <w:t>h</w:t>
            </w:r>
            <w:r w:rsidRPr="00E648BB">
              <w:t>e</w:t>
            </w:r>
            <w:r w:rsidRPr="00E648BB">
              <w:rPr>
                <w:spacing w:val="7"/>
              </w:rPr>
              <w:t xml:space="preserve"> </w:t>
            </w:r>
            <w:r w:rsidRPr="00E648BB">
              <w:t>susp</w:t>
            </w:r>
            <w:r w:rsidRPr="00E648BB">
              <w:rPr>
                <w:spacing w:val="5"/>
              </w:rPr>
              <w:t>e</w:t>
            </w:r>
            <w:r w:rsidRPr="00E648BB">
              <w:t>n</w:t>
            </w:r>
            <w:r w:rsidRPr="00E648BB">
              <w:rPr>
                <w:spacing w:val="6"/>
              </w:rPr>
              <w:t>d</w:t>
            </w:r>
            <w:r w:rsidRPr="00E648BB">
              <w:t>Job m</w:t>
            </w:r>
            <w:r w:rsidRPr="00E648BB">
              <w:rPr>
                <w:spacing w:val="5"/>
              </w:rPr>
              <w:t>et</w:t>
            </w:r>
            <w:r w:rsidRPr="00E648BB">
              <w:t>hod</w:t>
            </w:r>
          </w:p>
        </w:tc>
        <w:tc>
          <w:tcPr>
            <w:tcW w:w="3780" w:type="dxa"/>
            <w:tcBorders>
              <w:top w:val="single" w:sz="2" w:space="0" w:color="000000"/>
              <w:left w:val="single" w:sz="2" w:space="0" w:color="000000"/>
              <w:bottom w:val="single" w:sz="2" w:space="0" w:color="000000"/>
              <w:right w:val="nil"/>
            </w:tcBorders>
            <w:shd w:val="clear" w:color="auto" w:fill="FEFEFE"/>
          </w:tcPr>
          <w:p w14:paraId="11BDC40E" w14:textId="77777777" w:rsidR="007A1FD8" w:rsidRPr="00E648BB" w:rsidRDefault="007A1FD8" w:rsidP="003075B6">
            <w:pPr>
              <w:pStyle w:val="BodyText"/>
            </w:pPr>
            <w:r w:rsidRPr="00E648BB">
              <w:t>Sus</w:t>
            </w:r>
            <w:r w:rsidRPr="00E648BB">
              <w:rPr>
                <w:spacing w:val="6"/>
              </w:rPr>
              <w:t>p</w:t>
            </w:r>
            <w:r w:rsidRPr="00E648BB">
              <w:t>e</w:t>
            </w:r>
            <w:r w:rsidRPr="00E648BB">
              <w:rPr>
                <w:spacing w:val="6"/>
              </w:rPr>
              <w:t>n</w:t>
            </w:r>
            <w:r w:rsidRPr="00E648BB">
              <w:t>d</w:t>
            </w:r>
            <w:r w:rsidRPr="00E648BB">
              <w:rPr>
                <w:spacing w:val="2"/>
              </w:rPr>
              <w:t xml:space="preserve"> </w:t>
            </w:r>
            <w:r w:rsidRPr="00E648BB">
              <w:t>a</w:t>
            </w:r>
            <w:r w:rsidRPr="00E648BB">
              <w:rPr>
                <w:spacing w:val="8"/>
              </w:rPr>
              <w:t xml:space="preserve"> </w:t>
            </w:r>
            <w:r w:rsidRPr="00E648BB">
              <w:t>sc</w:t>
            </w:r>
            <w:r w:rsidRPr="00E648BB">
              <w:rPr>
                <w:spacing w:val="6"/>
              </w:rPr>
              <w:t>h</w:t>
            </w:r>
            <w:r w:rsidRPr="00E648BB">
              <w:rPr>
                <w:spacing w:val="3"/>
              </w:rPr>
              <w:t>e</w:t>
            </w:r>
            <w:r w:rsidRPr="00E648BB">
              <w:rPr>
                <w:spacing w:val="6"/>
              </w:rPr>
              <w:t>d</w:t>
            </w:r>
            <w:r w:rsidRPr="00E648BB">
              <w:t>u</w:t>
            </w:r>
            <w:r w:rsidRPr="00E648BB">
              <w:rPr>
                <w:spacing w:val="5"/>
              </w:rPr>
              <w:t>l</w:t>
            </w:r>
            <w:r w:rsidRPr="00E648BB">
              <w:rPr>
                <w:spacing w:val="3"/>
              </w:rPr>
              <w:t>e</w:t>
            </w:r>
            <w:r w:rsidRPr="00E648BB">
              <w:t>d</w:t>
            </w:r>
            <w:r w:rsidRPr="00E648BB">
              <w:rPr>
                <w:spacing w:val="1"/>
              </w:rPr>
              <w:t xml:space="preserve"> </w:t>
            </w:r>
            <w:r w:rsidRPr="00E648BB">
              <w:rPr>
                <w:spacing w:val="5"/>
              </w:rPr>
              <w:t>j</w:t>
            </w:r>
            <w:r w:rsidRPr="00E648BB">
              <w:t>o</w:t>
            </w:r>
            <w:r w:rsidRPr="00E648BB">
              <w:rPr>
                <w:spacing w:val="-4"/>
              </w:rPr>
              <w:t>b</w:t>
            </w:r>
            <w:r w:rsidRPr="00E648BB">
              <w:t>.</w:t>
            </w:r>
          </w:p>
        </w:tc>
      </w:tr>
      <w:tr w:rsidR="007A1FD8" w:rsidRPr="00E648BB" w14:paraId="4ECE29EB" w14:textId="77777777" w:rsidTr="003075B6">
        <w:trPr>
          <w:trHeight w:hRule="exact" w:val="329"/>
        </w:trPr>
        <w:tc>
          <w:tcPr>
            <w:tcW w:w="1901" w:type="dxa"/>
            <w:vMerge/>
            <w:tcBorders>
              <w:top w:val="single" w:sz="2" w:space="0" w:color="000000"/>
              <w:left w:val="nil"/>
              <w:bottom w:val="single" w:sz="2" w:space="0" w:color="000000"/>
              <w:right w:val="single" w:sz="2" w:space="0" w:color="000000"/>
            </w:tcBorders>
            <w:shd w:val="clear" w:color="auto" w:fill="FEFEFE"/>
          </w:tcPr>
          <w:p w14:paraId="64F64C10" w14:textId="77777777" w:rsidR="007A1FD8" w:rsidRPr="00E648BB" w:rsidRDefault="007A1FD8" w:rsidP="003075B6">
            <w:pPr>
              <w:pStyle w:val="BodyText"/>
            </w:pPr>
          </w:p>
        </w:tc>
        <w:tc>
          <w:tcPr>
            <w:tcW w:w="3109" w:type="dxa"/>
            <w:tcBorders>
              <w:top w:val="single" w:sz="2" w:space="0" w:color="000000"/>
              <w:left w:val="single" w:sz="2" w:space="0" w:color="000000"/>
              <w:bottom w:val="single" w:sz="2" w:space="0" w:color="000000"/>
              <w:right w:val="single" w:sz="2" w:space="0" w:color="000000"/>
            </w:tcBorders>
            <w:shd w:val="clear" w:color="auto" w:fill="FEFEFE"/>
          </w:tcPr>
          <w:p w14:paraId="57D0DD13" w14:textId="77777777" w:rsidR="007A1FD8" w:rsidRPr="00E648BB" w:rsidRDefault="007A1FD8" w:rsidP="003075B6">
            <w:pPr>
              <w:pStyle w:val="BodyText"/>
            </w:pPr>
            <w:r w:rsidRPr="00E648BB">
              <w:rPr>
                <w:spacing w:val="6"/>
              </w:rPr>
              <w:t>R</w:t>
            </w:r>
            <w:r w:rsidRPr="00E648BB">
              <w:rPr>
                <w:spacing w:val="3"/>
              </w:rPr>
              <w:t>e</w:t>
            </w:r>
            <w:r w:rsidRPr="00E648BB">
              <w:t>s</w:t>
            </w:r>
            <w:r w:rsidRPr="00E648BB">
              <w:rPr>
                <w:spacing w:val="6"/>
              </w:rPr>
              <w:t>u</w:t>
            </w:r>
            <w:r w:rsidRPr="00E648BB">
              <w:t>m</w:t>
            </w:r>
            <w:r w:rsidRPr="00E648BB">
              <w:rPr>
                <w:spacing w:val="5"/>
              </w:rPr>
              <w:t>e—</w:t>
            </w:r>
            <w:r w:rsidRPr="00E648BB">
              <w:t>C</w:t>
            </w:r>
            <w:r w:rsidRPr="00E648BB">
              <w:rPr>
                <w:spacing w:val="5"/>
              </w:rPr>
              <w:t>al</w:t>
            </w:r>
            <w:r w:rsidRPr="00E648BB">
              <w:rPr>
                <w:spacing w:val="2"/>
              </w:rPr>
              <w:t>l</w:t>
            </w:r>
            <w:r w:rsidRPr="00E648BB">
              <w:t>s</w:t>
            </w:r>
            <w:r w:rsidRPr="00E648BB">
              <w:rPr>
                <w:spacing w:val="-4"/>
              </w:rPr>
              <w:t xml:space="preserve"> </w:t>
            </w:r>
            <w:r w:rsidRPr="00E648BB">
              <w:rPr>
                <w:spacing w:val="5"/>
              </w:rPr>
              <w:t>t</w:t>
            </w:r>
            <w:r w:rsidRPr="00E648BB">
              <w:t>he</w:t>
            </w:r>
            <w:r w:rsidRPr="00E648BB">
              <w:rPr>
                <w:spacing w:val="6"/>
              </w:rPr>
              <w:t xml:space="preserve"> r</w:t>
            </w:r>
            <w:r w:rsidRPr="00E648BB">
              <w:rPr>
                <w:spacing w:val="3"/>
              </w:rPr>
              <w:t>e</w:t>
            </w:r>
            <w:r w:rsidRPr="00E648BB">
              <w:t>s</w:t>
            </w:r>
            <w:r w:rsidRPr="00E648BB">
              <w:rPr>
                <w:spacing w:val="6"/>
              </w:rPr>
              <w:t>u</w:t>
            </w:r>
            <w:r w:rsidRPr="00E648BB">
              <w:t>m</w:t>
            </w:r>
            <w:r w:rsidRPr="00E648BB">
              <w:rPr>
                <w:spacing w:val="5"/>
              </w:rPr>
              <w:t>e</w:t>
            </w:r>
            <w:r w:rsidRPr="00E648BB">
              <w:t>Job m</w:t>
            </w:r>
            <w:r w:rsidRPr="00E648BB">
              <w:rPr>
                <w:spacing w:val="5"/>
              </w:rPr>
              <w:t>et</w:t>
            </w:r>
            <w:r w:rsidRPr="00E648BB">
              <w:t>hod</w:t>
            </w:r>
          </w:p>
        </w:tc>
        <w:tc>
          <w:tcPr>
            <w:tcW w:w="3780" w:type="dxa"/>
            <w:tcBorders>
              <w:top w:val="single" w:sz="2" w:space="0" w:color="000000"/>
              <w:left w:val="single" w:sz="2" w:space="0" w:color="000000"/>
              <w:bottom w:val="single" w:sz="2" w:space="0" w:color="000000"/>
              <w:right w:val="nil"/>
            </w:tcBorders>
            <w:shd w:val="clear" w:color="auto" w:fill="FEFEFE"/>
          </w:tcPr>
          <w:p w14:paraId="02BE04E3" w14:textId="77777777" w:rsidR="007A1FD8" w:rsidRPr="00E648BB" w:rsidRDefault="007A1FD8" w:rsidP="003075B6">
            <w:pPr>
              <w:pStyle w:val="BodyText"/>
            </w:pPr>
            <w:r w:rsidRPr="00E648BB">
              <w:t>R</w:t>
            </w:r>
            <w:r w:rsidRPr="00E648BB">
              <w:rPr>
                <w:spacing w:val="5"/>
              </w:rPr>
              <w:t>e</w:t>
            </w:r>
            <w:r w:rsidRPr="00E648BB">
              <w:t>su</w:t>
            </w:r>
            <w:r w:rsidRPr="00E648BB">
              <w:rPr>
                <w:spacing w:val="6"/>
              </w:rPr>
              <w:t>m</w:t>
            </w:r>
            <w:r w:rsidRPr="00E648BB">
              <w:t>e</w:t>
            </w:r>
            <w:r w:rsidRPr="00E648BB">
              <w:rPr>
                <w:spacing w:val="2"/>
              </w:rPr>
              <w:t xml:space="preserve"> </w:t>
            </w:r>
            <w:r w:rsidRPr="00E648BB">
              <w:t>a</w:t>
            </w:r>
            <w:r w:rsidRPr="00E648BB">
              <w:rPr>
                <w:spacing w:val="7"/>
              </w:rPr>
              <w:t xml:space="preserve"> </w:t>
            </w:r>
            <w:r w:rsidRPr="00E648BB">
              <w:t>su</w:t>
            </w:r>
            <w:r w:rsidRPr="00E648BB">
              <w:rPr>
                <w:spacing w:val="7"/>
              </w:rPr>
              <w:t>s</w:t>
            </w:r>
            <w:r w:rsidRPr="00E648BB">
              <w:t>p</w:t>
            </w:r>
            <w:r w:rsidRPr="00E648BB">
              <w:rPr>
                <w:spacing w:val="5"/>
              </w:rPr>
              <w:t>e</w:t>
            </w:r>
            <w:r w:rsidRPr="00E648BB">
              <w:t>nd</w:t>
            </w:r>
            <w:r w:rsidRPr="00E648BB">
              <w:rPr>
                <w:spacing w:val="5"/>
              </w:rPr>
              <w:t>e</w:t>
            </w:r>
            <w:r w:rsidRPr="00E648BB">
              <w:t>d</w:t>
            </w:r>
            <w:r w:rsidRPr="00E648BB">
              <w:rPr>
                <w:spacing w:val="1"/>
              </w:rPr>
              <w:t xml:space="preserve"> </w:t>
            </w:r>
            <w:r w:rsidRPr="00E648BB">
              <w:rPr>
                <w:spacing w:val="2"/>
              </w:rPr>
              <w:t>j</w:t>
            </w:r>
            <w:r w:rsidRPr="00E648BB">
              <w:rPr>
                <w:spacing w:val="6"/>
              </w:rPr>
              <w:t>o</w:t>
            </w:r>
            <w:r w:rsidRPr="00E648BB">
              <w:rPr>
                <w:spacing w:val="-4"/>
              </w:rPr>
              <w:t>b</w:t>
            </w:r>
            <w:r w:rsidRPr="00E648BB">
              <w:t>.</w:t>
            </w:r>
          </w:p>
        </w:tc>
      </w:tr>
      <w:tr w:rsidR="007A1FD8" w:rsidRPr="00E648BB" w14:paraId="046E6AED" w14:textId="77777777" w:rsidTr="003075B6">
        <w:trPr>
          <w:trHeight w:hRule="exact" w:val="331"/>
        </w:trPr>
        <w:tc>
          <w:tcPr>
            <w:tcW w:w="1901" w:type="dxa"/>
            <w:vMerge/>
            <w:tcBorders>
              <w:top w:val="single" w:sz="2" w:space="0" w:color="000000"/>
              <w:left w:val="nil"/>
              <w:bottom w:val="single" w:sz="2" w:space="0" w:color="000000"/>
              <w:right w:val="single" w:sz="2" w:space="0" w:color="000000"/>
            </w:tcBorders>
            <w:shd w:val="clear" w:color="auto" w:fill="FEFEFE"/>
          </w:tcPr>
          <w:p w14:paraId="562AF1B7" w14:textId="77777777" w:rsidR="007A1FD8" w:rsidRPr="00E648BB" w:rsidRDefault="007A1FD8" w:rsidP="003075B6">
            <w:pPr>
              <w:pStyle w:val="BodyText"/>
            </w:pPr>
          </w:p>
        </w:tc>
        <w:tc>
          <w:tcPr>
            <w:tcW w:w="3109" w:type="dxa"/>
            <w:tcBorders>
              <w:top w:val="single" w:sz="2" w:space="0" w:color="000000"/>
              <w:left w:val="single" w:sz="2" w:space="0" w:color="000000"/>
              <w:bottom w:val="single" w:sz="2" w:space="0" w:color="000000"/>
              <w:right w:val="single" w:sz="2" w:space="0" w:color="000000"/>
            </w:tcBorders>
            <w:shd w:val="clear" w:color="auto" w:fill="FEFEFE"/>
          </w:tcPr>
          <w:p w14:paraId="4887E60D" w14:textId="77777777" w:rsidR="007A1FD8" w:rsidRPr="00E648BB" w:rsidRDefault="007A1FD8" w:rsidP="003075B6">
            <w:pPr>
              <w:pStyle w:val="BodyText"/>
            </w:pPr>
            <w:r w:rsidRPr="00E648BB">
              <w:rPr>
                <w:spacing w:val="5"/>
              </w:rPr>
              <w:t>Sto</w:t>
            </w:r>
            <w:r w:rsidRPr="00E648BB">
              <w:t>p</w:t>
            </w:r>
            <w:r w:rsidRPr="00E648BB">
              <w:rPr>
                <w:spacing w:val="5"/>
              </w:rPr>
              <w:t>—</w:t>
            </w:r>
            <w:r w:rsidRPr="00E648BB">
              <w:t>C</w:t>
            </w:r>
            <w:r w:rsidRPr="00E648BB">
              <w:rPr>
                <w:spacing w:val="5"/>
              </w:rPr>
              <w:t>al</w:t>
            </w:r>
            <w:r w:rsidRPr="00E648BB">
              <w:rPr>
                <w:spacing w:val="2"/>
              </w:rPr>
              <w:t>l</w:t>
            </w:r>
            <w:r w:rsidRPr="00E648BB">
              <w:t>s</w:t>
            </w:r>
            <w:r w:rsidRPr="00E648BB">
              <w:rPr>
                <w:spacing w:val="-1"/>
              </w:rPr>
              <w:t xml:space="preserve"> </w:t>
            </w:r>
            <w:r w:rsidRPr="00E648BB">
              <w:rPr>
                <w:spacing w:val="5"/>
              </w:rPr>
              <w:t>t</w:t>
            </w:r>
            <w:r w:rsidRPr="00E648BB">
              <w:t>he</w:t>
            </w:r>
            <w:r w:rsidRPr="00E648BB">
              <w:rPr>
                <w:spacing w:val="6"/>
              </w:rPr>
              <w:t xml:space="preserve"> </w:t>
            </w:r>
            <w:r w:rsidRPr="00E648BB">
              <w:rPr>
                <w:spacing w:val="5"/>
              </w:rPr>
              <w:t>ca</w:t>
            </w:r>
            <w:r w:rsidRPr="00E648BB">
              <w:t>n</w:t>
            </w:r>
            <w:r w:rsidRPr="00E648BB">
              <w:rPr>
                <w:spacing w:val="3"/>
              </w:rPr>
              <w:t>c</w:t>
            </w:r>
            <w:r w:rsidRPr="00E648BB">
              <w:rPr>
                <w:spacing w:val="5"/>
              </w:rPr>
              <w:t>el</w:t>
            </w:r>
            <w:r w:rsidRPr="00E648BB">
              <w:t>Job</w:t>
            </w:r>
            <w:r w:rsidRPr="00E648BB">
              <w:rPr>
                <w:spacing w:val="1"/>
              </w:rPr>
              <w:t xml:space="preserve"> </w:t>
            </w:r>
            <w:r w:rsidRPr="00E648BB">
              <w:rPr>
                <w:spacing w:val="5"/>
              </w:rPr>
              <w:t>m</w:t>
            </w:r>
            <w:r w:rsidRPr="00E648BB">
              <w:rPr>
                <w:spacing w:val="3"/>
              </w:rPr>
              <w:t>e</w:t>
            </w:r>
            <w:r w:rsidRPr="00E648BB">
              <w:rPr>
                <w:spacing w:val="5"/>
              </w:rPr>
              <w:t>t</w:t>
            </w:r>
            <w:r w:rsidRPr="00E648BB">
              <w:t>h</w:t>
            </w:r>
            <w:r w:rsidRPr="00E648BB">
              <w:rPr>
                <w:spacing w:val="5"/>
              </w:rPr>
              <w:t>od</w:t>
            </w:r>
          </w:p>
        </w:tc>
        <w:tc>
          <w:tcPr>
            <w:tcW w:w="3780" w:type="dxa"/>
            <w:tcBorders>
              <w:top w:val="single" w:sz="2" w:space="0" w:color="000000"/>
              <w:left w:val="single" w:sz="2" w:space="0" w:color="000000"/>
              <w:bottom w:val="single" w:sz="2" w:space="0" w:color="000000"/>
              <w:right w:val="nil"/>
            </w:tcBorders>
            <w:shd w:val="clear" w:color="auto" w:fill="FEFEFE"/>
          </w:tcPr>
          <w:p w14:paraId="20916222" w14:textId="77777777" w:rsidR="007A1FD8" w:rsidRPr="00E648BB" w:rsidRDefault="007A1FD8" w:rsidP="003075B6">
            <w:pPr>
              <w:pStyle w:val="BodyText"/>
            </w:pPr>
            <w:r w:rsidRPr="00E648BB">
              <w:t>C</w:t>
            </w:r>
            <w:r w:rsidRPr="00E648BB">
              <w:rPr>
                <w:spacing w:val="5"/>
              </w:rPr>
              <w:t>a</w:t>
            </w:r>
            <w:r w:rsidRPr="00E648BB">
              <w:t>n</w:t>
            </w:r>
            <w:r w:rsidRPr="00E648BB">
              <w:rPr>
                <w:spacing w:val="5"/>
              </w:rPr>
              <w:t>ce</w:t>
            </w:r>
            <w:r w:rsidRPr="00E648BB">
              <w:t>l</w:t>
            </w:r>
            <w:r w:rsidRPr="00E648BB">
              <w:rPr>
                <w:spacing w:val="1"/>
              </w:rPr>
              <w:t xml:space="preserve"> </w:t>
            </w:r>
            <w:r w:rsidRPr="00E648BB">
              <w:t>a</w:t>
            </w:r>
            <w:r w:rsidRPr="00E648BB">
              <w:rPr>
                <w:spacing w:val="7"/>
              </w:rPr>
              <w:t xml:space="preserve"> </w:t>
            </w:r>
            <w:r w:rsidRPr="00E648BB">
              <w:t>s</w:t>
            </w:r>
            <w:r w:rsidRPr="00E648BB">
              <w:rPr>
                <w:spacing w:val="5"/>
              </w:rPr>
              <w:t>c</w:t>
            </w:r>
            <w:r w:rsidRPr="00E648BB">
              <w:t>h</w:t>
            </w:r>
            <w:r w:rsidRPr="00E648BB">
              <w:rPr>
                <w:spacing w:val="5"/>
              </w:rPr>
              <w:t>e</w:t>
            </w:r>
            <w:r w:rsidRPr="00E648BB">
              <w:t>du</w:t>
            </w:r>
            <w:r w:rsidRPr="00E648BB">
              <w:rPr>
                <w:spacing w:val="5"/>
              </w:rPr>
              <w:t>le</w:t>
            </w:r>
            <w:r w:rsidRPr="00E648BB">
              <w:t>d</w:t>
            </w:r>
            <w:r w:rsidRPr="00E648BB">
              <w:rPr>
                <w:spacing w:val="1"/>
              </w:rPr>
              <w:t xml:space="preserve"> </w:t>
            </w:r>
            <w:r w:rsidRPr="00E648BB">
              <w:rPr>
                <w:spacing w:val="2"/>
              </w:rPr>
              <w:t>j</w:t>
            </w:r>
            <w:r w:rsidRPr="00E648BB">
              <w:rPr>
                <w:spacing w:val="6"/>
              </w:rPr>
              <w:t>o</w:t>
            </w:r>
            <w:r w:rsidRPr="00E648BB">
              <w:rPr>
                <w:spacing w:val="-4"/>
              </w:rPr>
              <w:t>b</w:t>
            </w:r>
            <w:r w:rsidRPr="00E648BB">
              <w:t>.</w:t>
            </w:r>
          </w:p>
        </w:tc>
      </w:tr>
      <w:tr w:rsidR="007A1FD8" w:rsidRPr="00E648BB" w14:paraId="70A6F1DD" w14:textId="77777777" w:rsidTr="003075B6">
        <w:trPr>
          <w:trHeight w:hRule="exact" w:val="329"/>
        </w:trPr>
        <w:tc>
          <w:tcPr>
            <w:tcW w:w="1901" w:type="dxa"/>
            <w:tcBorders>
              <w:top w:val="single" w:sz="2" w:space="0" w:color="000000"/>
              <w:left w:val="nil"/>
              <w:bottom w:val="single" w:sz="4" w:space="0" w:color="000000"/>
              <w:right w:val="single" w:sz="2" w:space="0" w:color="000000"/>
            </w:tcBorders>
            <w:shd w:val="clear" w:color="auto" w:fill="FEFEFE"/>
          </w:tcPr>
          <w:p w14:paraId="1B08BEE5" w14:textId="77777777" w:rsidR="007A1FD8" w:rsidRPr="00E648BB" w:rsidRDefault="007A1FD8" w:rsidP="003075B6">
            <w:pPr>
              <w:pStyle w:val="BodyText"/>
            </w:pPr>
            <w:r w:rsidRPr="00E648BB">
              <w:rPr>
                <w:spacing w:val="5"/>
              </w:rPr>
              <w:t>Del</w:t>
            </w:r>
            <w:r w:rsidRPr="00E648BB">
              <w:rPr>
                <w:spacing w:val="3"/>
              </w:rPr>
              <w:t>e</w:t>
            </w:r>
            <w:r w:rsidRPr="00E648BB">
              <w:rPr>
                <w:spacing w:val="5"/>
              </w:rPr>
              <w:t>te</w:t>
            </w:r>
            <w:r w:rsidRPr="00E648BB">
              <w:t>Job</w:t>
            </w:r>
          </w:p>
        </w:tc>
        <w:tc>
          <w:tcPr>
            <w:tcW w:w="3109" w:type="dxa"/>
            <w:tcBorders>
              <w:top w:val="single" w:sz="2" w:space="0" w:color="000000"/>
              <w:left w:val="single" w:sz="2" w:space="0" w:color="000000"/>
              <w:bottom w:val="single" w:sz="4" w:space="0" w:color="000000"/>
              <w:right w:val="single" w:sz="2" w:space="0" w:color="000000"/>
            </w:tcBorders>
            <w:shd w:val="clear" w:color="auto" w:fill="FEFEFE"/>
          </w:tcPr>
          <w:p w14:paraId="399024E5" w14:textId="77777777" w:rsidR="007A1FD8" w:rsidRPr="00E648BB" w:rsidRDefault="007A1FD8" w:rsidP="003075B6">
            <w:pPr>
              <w:pStyle w:val="BodyText"/>
            </w:pPr>
            <w:r w:rsidRPr="00E648BB">
              <w:rPr>
                <w:spacing w:val="5"/>
              </w:rPr>
              <w:t>Del</w:t>
            </w:r>
            <w:r w:rsidRPr="00E648BB">
              <w:rPr>
                <w:spacing w:val="3"/>
              </w:rPr>
              <w:t>e</w:t>
            </w:r>
            <w:r w:rsidRPr="00E648BB">
              <w:rPr>
                <w:spacing w:val="5"/>
              </w:rPr>
              <w:t>t</w:t>
            </w:r>
            <w:r w:rsidRPr="00E648BB">
              <w:t>e</w:t>
            </w:r>
          </w:p>
        </w:tc>
        <w:tc>
          <w:tcPr>
            <w:tcW w:w="3780" w:type="dxa"/>
            <w:tcBorders>
              <w:top w:val="single" w:sz="2" w:space="0" w:color="000000"/>
              <w:left w:val="single" w:sz="2" w:space="0" w:color="000000"/>
              <w:bottom w:val="single" w:sz="4" w:space="0" w:color="000000"/>
              <w:right w:val="nil"/>
            </w:tcBorders>
            <w:shd w:val="clear" w:color="auto" w:fill="FEFEFE"/>
          </w:tcPr>
          <w:p w14:paraId="69E42687" w14:textId="77777777" w:rsidR="007A1FD8" w:rsidRPr="00E648BB" w:rsidRDefault="007A1FD8" w:rsidP="003075B6">
            <w:pPr>
              <w:pStyle w:val="BodyText"/>
            </w:pPr>
            <w:r w:rsidRPr="00E648BB">
              <w:rPr>
                <w:spacing w:val="5"/>
              </w:rPr>
              <w:t>De</w:t>
            </w:r>
            <w:r w:rsidRPr="00E648BB">
              <w:rPr>
                <w:spacing w:val="2"/>
              </w:rPr>
              <w:t>l</w:t>
            </w:r>
            <w:r w:rsidRPr="00E648BB">
              <w:rPr>
                <w:spacing w:val="5"/>
              </w:rPr>
              <w:t>et</w:t>
            </w:r>
            <w:r w:rsidRPr="00E648BB">
              <w:t>e</w:t>
            </w:r>
            <w:r w:rsidRPr="00E648BB">
              <w:rPr>
                <w:spacing w:val="3"/>
              </w:rPr>
              <w:t xml:space="preserve"> </w:t>
            </w:r>
            <w:r w:rsidRPr="00E648BB">
              <w:t>a</w:t>
            </w:r>
            <w:r w:rsidRPr="00E648BB">
              <w:rPr>
                <w:spacing w:val="7"/>
              </w:rPr>
              <w:t xml:space="preserve"> </w:t>
            </w:r>
            <w:r w:rsidRPr="00E648BB">
              <w:t>s</w:t>
            </w:r>
            <w:r w:rsidRPr="00E648BB">
              <w:rPr>
                <w:spacing w:val="5"/>
              </w:rPr>
              <w:t>c</w:t>
            </w:r>
            <w:r w:rsidRPr="00E648BB">
              <w:t>h</w:t>
            </w:r>
            <w:r w:rsidRPr="00E648BB">
              <w:rPr>
                <w:spacing w:val="5"/>
              </w:rPr>
              <w:t>e</w:t>
            </w:r>
            <w:r w:rsidRPr="00E648BB">
              <w:t>du</w:t>
            </w:r>
            <w:r w:rsidRPr="00E648BB">
              <w:rPr>
                <w:spacing w:val="5"/>
              </w:rPr>
              <w:t>le</w:t>
            </w:r>
            <w:r w:rsidRPr="00E648BB">
              <w:t>d</w:t>
            </w:r>
            <w:r w:rsidRPr="00E648BB">
              <w:rPr>
                <w:spacing w:val="1"/>
              </w:rPr>
              <w:t xml:space="preserve"> </w:t>
            </w:r>
            <w:r w:rsidRPr="00E648BB">
              <w:rPr>
                <w:spacing w:val="5"/>
              </w:rPr>
              <w:t>j</w:t>
            </w:r>
            <w:r w:rsidRPr="00E648BB">
              <w:t>o</w:t>
            </w:r>
            <w:r w:rsidRPr="00E648BB">
              <w:rPr>
                <w:spacing w:val="-4"/>
              </w:rPr>
              <w:t>b</w:t>
            </w:r>
            <w:r w:rsidRPr="00E648BB">
              <w:t>.</w:t>
            </w:r>
          </w:p>
        </w:tc>
      </w:tr>
    </w:tbl>
    <w:p w14:paraId="4F99AFE8" w14:textId="77777777" w:rsidR="007A1FD8" w:rsidRDefault="007A1FD8" w:rsidP="007A1FD8"/>
    <w:p w14:paraId="55FE449A" w14:textId="77777777" w:rsidR="003075B6" w:rsidRDefault="003075B6" w:rsidP="003075B6">
      <w:pPr>
        <w:pStyle w:val="Heading3"/>
      </w:pPr>
      <w:bookmarkStart w:id="370" w:name="_Toc498338297"/>
      <w:r>
        <w:t>Report Manager Interfaces</w:t>
      </w:r>
      <w:bookmarkEnd w:id="370"/>
    </w:p>
    <w:p w14:paraId="169AA250" w14:textId="77777777" w:rsidR="00EF08CD" w:rsidRDefault="00EF08CD" w:rsidP="003075B6"/>
    <w:p w14:paraId="45518CC9" w14:textId="257DD872" w:rsidR="003075B6" w:rsidRPr="00E648BB" w:rsidRDefault="001C5D4C" w:rsidP="003075B6">
      <w:fldSimple w:instr=" REF _Ref329872850  \* MERGEFORMAT ">
        <w:r w:rsidR="001C7209" w:rsidRPr="001C7209">
          <w:rPr>
            <w:color w:val="2F2FFF"/>
          </w:rPr>
          <w:t xml:space="preserve">Table </w:t>
        </w:r>
        <w:r w:rsidR="001C7209" w:rsidRPr="001C7209">
          <w:rPr>
            <w:noProof/>
            <w:color w:val="2F2FFF"/>
          </w:rPr>
          <w:t>5</w:t>
        </w:r>
        <w:r w:rsidR="001C7209" w:rsidRPr="001C7209">
          <w:rPr>
            <w:noProof/>
            <w:color w:val="2F2FFF"/>
          </w:rPr>
          <w:noBreakHyphen/>
          <w:t>9</w:t>
        </w:r>
      </w:fldSimple>
      <w:r w:rsidR="003075B6" w:rsidRPr="003075B6">
        <w:rPr>
          <w:color w:val="2F2FFF"/>
        </w:rPr>
        <w:t xml:space="preserve"> </w:t>
      </w:r>
      <w:r w:rsidR="003075B6" w:rsidRPr="00E648BB">
        <w:t>li</w:t>
      </w:r>
      <w:r w:rsidR="003075B6" w:rsidRPr="00E648BB">
        <w:rPr>
          <w:spacing w:val="4"/>
        </w:rPr>
        <w:t>s</w:t>
      </w:r>
      <w:r w:rsidR="003075B6" w:rsidRPr="00E648BB">
        <w:t>ts</w:t>
      </w:r>
      <w:r w:rsidR="003075B6" w:rsidRPr="00E648BB">
        <w:rPr>
          <w:spacing w:val="6"/>
        </w:rPr>
        <w:t xml:space="preserve"> </w:t>
      </w:r>
      <w:r w:rsidR="003075B6" w:rsidRPr="00E648BB">
        <w:rPr>
          <w:spacing w:val="2"/>
        </w:rPr>
        <w:t>t</w:t>
      </w:r>
      <w:r w:rsidR="003075B6" w:rsidRPr="00E648BB">
        <w:rPr>
          <w:spacing w:val="6"/>
        </w:rPr>
        <w:t>h</w:t>
      </w:r>
      <w:r w:rsidR="003075B6" w:rsidRPr="00E648BB">
        <w:t>e</w:t>
      </w:r>
      <w:r w:rsidR="003075B6" w:rsidRPr="00E648BB">
        <w:rPr>
          <w:spacing w:val="7"/>
        </w:rPr>
        <w:t xml:space="preserve"> </w:t>
      </w:r>
      <w:r w:rsidR="003075B6" w:rsidRPr="00E648BB">
        <w:rPr>
          <w:spacing w:val="3"/>
        </w:rPr>
        <w:t>B</w:t>
      </w:r>
      <w:r w:rsidR="003075B6" w:rsidRPr="00E648BB">
        <w:t xml:space="preserve">QL </w:t>
      </w:r>
      <w:r w:rsidR="003075B6" w:rsidRPr="00E648BB">
        <w:rPr>
          <w:spacing w:val="3"/>
        </w:rPr>
        <w:t>c</w:t>
      </w:r>
      <w:r w:rsidR="003075B6" w:rsidRPr="00E648BB">
        <w:rPr>
          <w:spacing w:val="6"/>
        </w:rPr>
        <w:t>o</w:t>
      </w:r>
      <w:r w:rsidR="003075B6" w:rsidRPr="00E648BB">
        <w:rPr>
          <w:spacing w:val="3"/>
        </w:rPr>
        <w:t>m</w:t>
      </w:r>
      <w:r w:rsidR="003075B6" w:rsidRPr="00E648BB">
        <w:rPr>
          <w:spacing w:val="6"/>
        </w:rPr>
        <w:t>m</w:t>
      </w:r>
      <w:r w:rsidR="003075B6" w:rsidRPr="00E648BB">
        <w:rPr>
          <w:spacing w:val="3"/>
        </w:rPr>
        <w:t>a</w:t>
      </w:r>
      <w:r w:rsidR="003075B6" w:rsidRPr="00E648BB">
        <w:rPr>
          <w:spacing w:val="6"/>
        </w:rPr>
        <w:t>n</w:t>
      </w:r>
      <w:r w:rsidR="003075B6" w:rsidRPr="00E648BB">
        <w:rPr>
          <w:spacing w:val="3"/>
        </w:rPr>
        <w:t>d</w:t>
      </w:r>
      <w:r w:rsidR="003075B6" w:rsidRPr="00E648BB">
        <w:t xml:space="preserve">s </w:t>
      </w:r>
      <w:r w:rsidR="003075B6" w:rsidRPr="00E648BB">
        <w:rPr>
          <w:spacing w:val="3"/>
        </w:rPr>
        <w:t>sup</w:t>
      </w:r>
      <w:r w:rsidR="003075B6" w:rsidRPr="00E648BB">
        <w:rPr>
          <w:spacing w:val="6"/>
        </w:rPr>
        <w:t>p</w:t>
      </w:r>
      <w:r w:rsidR="003075B6" w:rsidRPr="00E648BB">
        <w:rPr>
          <w:spacing w:val="3"/>
        </w:rPr>
        <w:t>or</w:t>
      </w:r>
      <w:r w:rsidR="003075B6" w:rsidRPr="00E648BB">
        <w:t>ted</w:t>
      </w:r>
      <w:r w:rsidR="003075B6" w:rsidRPr="00E648BB">
        <w:rPr>
          <w:spacing w:val="1"/>
        </w:rPr>
        <w:t xml:space="preserve"> </w:t>
      </w:r>
      <w:r w:rsidR="003075B6" w:rsidRPr="00E648BB">
        <w:rPr>
          <w:spacing w:val="3"/>
        </w:rPr>
        <w:t>fo</w:t>
      </w:r>
      <w:r w:rsidR="003075B6" w:rsidRPr="00E648BB">
        <w:t>r</w:t>
      </w:r>
      <w:r w:rsidR="003075B6" w:rsidRPr="00E648BB">
        <w:rPr>
          <w:spacing w:val="6"/>
        </w:rPr>
        <w:t xml:space="preserve"> </w:t>
      </w:r>
      <w:r w:rsidR="003075B6" w:rsidRPr="00E648BB">
        <w:rPr>
          <w:spacing w:val="3"/>
        </w:rPr>
        <w:t>R</w:t>
      </w:r>
      <w:r w:rsidR="003075B6" w:rsidRPr="00E648BB">
        <w:t>e</w:t>
      </w:r>
      <w:r w:rsidR="003075B6" w:rsidRPr="00E648BB">
        <w:rPr>
          <w:spacing w:val="3"/>
        </w:rPr>
        <w:t>p</w:t>
      </w:r>
      <w:r w:rsidR="003075B6" w:rsidRPr="00E648BB">
        <w:rPr>
          <w:spacing w:val="6"/>
        </w:rPr>
        <w:t>o</w:t>
      </w:r>
      <w:r w:rsidR="003075B6" w:rsidRPr="00E648BB">
        <w:rPr>
          <w:spacing w:val="3"/>
        </w:rPr>
        <w:t>r</w:t>
      </w:r>
      <w:r w:rsidR="003075B6" w:rsidRPr="00E648BB">
        <w:t>t</w:t>
      </w:r>
      <w:r w:rsidR="003075B6" w:rsidRPr="00E648BB">
        <w:rPr>
          <w:spacing w:val="2"/>
        </w:rPr>
        <w:t xml:space="preserve"> </w:t>
      </w:r>
      <w:r w:rsidR="003075B6" w:rsidRPr="00E648BB">
        <w:t>Ma</w:t>
      </w:r>
      <w:r w:rsidR="003075B6" w:rsidRPr="00E648BB">
        <w:rPr>
          <w:spacing w:val="3"/>
        </w:rPr>
        <w:t>n</w:t>
      </w:r>
      <w:r w:rsidR="003075B6" w:rsidRPr="00E648BB">
        <w:t>a</w:t>
      </w:r>
      <w:r w:rsidR="003075B6" w:rsidRPr="00E648BB">
        <w:rPr>
          <w:spacing w:val="3"/>
        </w:rPr>
        <w:t>g</w:t>
      </w:r>
      <w:r w:rsidR="003075B6" w:rsidRPr="00E648BB">
        <w:t>er</w:t>
      </w:r>
      <w:r w:rsidR="003075B6" w:rsidRPr="00E648BB">
        <w:rPr>
          <w:spacing w:val="2"/>
        </w:rPr>
        <w:t xml:space="preserve"> </w:t>
      </w:r>
      <w:r w:rsidR="003075B6" w:rsidRPr="00E648BB">
        <w:rPr>
          <w:spacing w:val="3"/>
        </w:rPr>
        <w:t>qu</w:t>
      </w:r>
      <w:r w:rsidR="003075B6" w:rsidRPr="00E648BB">
        <w:t>e</w:t>
      </w:r>
      <w:r w:rsidR="003075B6" w:rsidRPr="00E648BB">
        <w:rPr>
          <w:spacing w:val="3"/>
        </w:rPr>
        <w:t>r</w:t>
      </w:r>
      <w:r w:rsidR="003075B6" w:rsidRPr="00E648BB">
        <w:t>ie</w:t>
      </w:r>
      <w:r w:rsidR="003075B6" w:rsidRPr="00E648BB">
        <w:rPr>
          <w:spacing w:val="4"/>
        </w:rPr>
        <w:t>s</w:t>
      </w:r>
      <w:r w:rsidR="003075B6" w:rsidRPr="00E648BB">
        <w:t>.</w:t>
      </w:r>
    </w:p>
    <w:p w14:paraId="6492DDEC" w14:textId="77777777" w:rsidR="003075B6" w:rsidRDefault="003075B6" w:rsidP="007A1FD8"/>
    <w:p w14:paraId="71589DF1" w14:textId="77777777" w:rsidR="003075B6" w:rsidRDefault="003075B6" w:rsidP="003075B6">
      <w:pPr>
        <w:pStyle w:val="Caption"/>
      </w:pPr>
      <w:bookmarkStart w:id="371" w:name="_Ref329872850"/>
      <w:r>
        <w:t xml:space="preserve">Table </w:t>
      </w:r>
      <w:fldSimple w:instr=" STYLEREF 1 \s ">
        <w:r w:rsidR="001C7209">
          <w:rPr>
            <w:noProof/>
          </w:rPr>
          <w:t>5</w:t>
        </w:r>
      </w:fldSimple>
      <w:r w:rsidR="00112F02">
        <w:noBreakHyphen/>
      </w:r>
      <w:fldSimple w:instr=" SEQ Table \* ARABIC \s 1 ">
        <w:r w:rsidR="001C7209">
          <w:rPr>
            <w:noProof/>
          </w:rPr>
          <w:t>9</w:t>
        </w:r>
      </w:fldSimple>
      <w:bookmarkEnd w:id="371"/>
      <w:r>
        <w:tab/>
      </w:r>
      <w:r>
        <w:tab/>
        <w:t>Supported Report Manager BQL Command Queries</w:t>
      </w:r>
    </w:p>
    <w:tbl>
      <w:tblPr>
        <w:tblW w:w="8622" w:type="dxa"/>
        <w:tblInd w:w="108" w:type="dxa"/>
        <w:tblLayout w:type="fixed"/>
        <w:tblCellMar>
          <w:left w:w="0" w:type="dxa"/>
          <w:right w:w="0" w:type="dxa"/>
        </w:tblCellMar>
        <w:tblLook w:val="0000" w:firstRow="0" w:lastRow="0" w:firstColumn="0" w:lastColumn="0" w:noHBand="0" w:noVBand="0"/>
      </w:tblPr>
      <w:tblGrid>
        <w:gridCol w:w="1242"/>
        <w:gridCol w:w="1980"/>
        <w:gridCol w:w="2790"/>
        <w:gridCol w:w="2610"/>
      </w:tblGrid>
      <w:tr w:rsidR="003075B6" w:rsidRPr="003075B6" w14:paraId="53166EB7" w14:textId="77777777" w:rsidTr="002C374B">
        <w:trPr>
          <w:trHeight w:hRule="exact" w:val="708"/>
          <w:tblHeader/>
        </w:trPr>
        <w:tc>
          <w:tcPr>
            <w:tcW w:w="1242" w:type="dxa"/>
            <w:tcBorders>
              <w:top w:val="single" w:sz="6" w:space="0" w:color="000000"/>
              <w:left w:val="nil"/>
              <w:bottom w:val="single" w:sz="2" w:space="0" w:color="000000"/>
              <w:right w:val="single" w:sz="2" w:space="0" w:color="000000"/>
            </w:tcBorders>
            <w:shd w:val="clear" w:color="auto" w:fill="FEFEFE"/>
          </w:tcPr>
          <w:p w14:paraId="6FB02660" w14:textId="77777777" w:rsidR="003075B6" w:rsidRPr="003075B6" w:rsidRDefault="003075B6" w:rsidP="003075B6">
            <w:pPr>
              <w:pStyle w:val="BodyText"/>
              <w:rPr>
                <w:rFonts w:ascii="Times New Roman" w:hAnsi="Times New Roman"/>
                <w:b/>
              </w:rPr>
            </w:pPr>
            <w:r w:rsidRPr="003075B6">
              <w:rPr>
                <w:b/>
                <w:w w:val="94"/>
              </w:rPr>
              <w:t>C</w:t>
            </w:r>
            <w:r w:rsidRPr="003075B6">
              <w:rPr>
                <w:b/>
                <w:spacing w:val="1"/>
                <w:w w:val="94"/>
              </w:rPr>
              <w:t>o</w:t>
            </w:r>
            <w:r w:rsidRPr="003075B6">
              <w:rPr>
                <w:b/>
                <w:spacing w:val="2"/>
                <w:w w:val="94"/>
              </w:rPr>
              <w:t>mm</w:t>
            </w:r>
            <w:r w:rsidRPr="003075B6">
              <w:rPr>
                <w:b/>
                <w:spacing w:val="1"/>
                <w:w w:val="94"/>
              </w:rPr>
              <w:t>a</w:t>
            </w:r>
            <w:r w:rsidRPr="003075B6">
              <w:rPr>
                <w:b/>
                <w:w w:val="94"/>
              </w:rPr>
              <w:t>nd</w:t>
            </w:r>
            <w:r w:rsidRPr="003075B6">
              <w:rPr>
                <w:b/>
                <w:spacing w:val="7"/>
                <w:w w:val="94"/>
              </w:rPr>
              <w:t xml:space="preserve"> </w:t>
            </w:r>
            <w:r w:rsidRPr="003075B6">
              <w:rPr>
                <w:b/>
                <w:spacing w:val="2"/>
              </w:rPr>
              <w:t>N</w:t>
            </w:r>
            <w:r w:rsidRPr="003075B6">
              <w:rPr>
                <w:b/>
              </w:rPr>
              <w:t>a</w:t>
            </w:r>
            <w:r w:rsidRPr="003075B6">
              <w:rPr>
                <w:b/>
                <w:spacing w:val="2"/>
              </w:rPr>
              <w:t>me</w:t>
            </w:r>
          </w:p>
        </w:tc>
        <w:tc>
          <w:tcPr>
            <w:tcW w:w="1980" w:type="dxa"/>
            <w:tcBorders>
              <w:top w:val="single" w:sz="6" w:space="0" w:color="000000"/>
              <w:left w:val="single" w:sz="2" w:space="0" w:color="000000"/>
              <w:bottom w:val="single" w:sz="2" w:space="0" w:color="000000"/>
              <w:right w:val="single" w:sz="2" w:space="0" w:color="000000"/>
            </w:tcBorders>
            <w:shd w:val="clear" w:color="auto" w:fill="FEFEFE"/>
          </w:tcPr>
          <w:p w14:paraId="53BD2C95" w14:textId="77777777" w:rsidR="003075B6" w:rsidRPr="003075B6" w:rsidRDefault="003075B6" w:rsidP="003075B6">
            <w:pPr>
              <w:pStyle w:val="BodyText"/>
              <w:rPr>
                <w:rFonts w:ascii="Times New Roman" w:hAnsi="Times New Roman"/>
                <w:b/>
              </w:rPr>
            </w:pPr>
            <w:r w:rsidRPr="003075B6">
              <w:rPr>
                <w:b/>
                <w:spacing w:val="2"/>
                <w:w w:val="93"/>
              </w:rPr>
              <w:t>I</w:t>
            </w:r>
            <w:r w:rsidRPr="003075B6">
              <w:rPr>
                <w:b/>
                <w:w w:val="93"/>
              </w:rPr>
              <w:t>M</w:t>
            </w:r>
            <w:r w:rsidRPr="003075B6">
              <w:rPr>
                <w:b/>
                <w:spacing w:val="1"/>
                <w:w w:val="93"/>
              </w:rPr>
              <w:t>O</w:t>
            </w:r>
            <w:r w:rsidRPr="003075B6">
              <w:rPr>
                <w:b/>
                <w:spacing w:val="2"/>
                <w:w w:val="93"/>
              </w:rPr>
              <w:t>/OI</w:t>
            </w:r>
            <w:r w:rsidRPr="003075B6">
              <w:rPr>
                <w:b/>
                <w:w w:val="93"/>
              </w:rPr>
              <w:t>D</w:t>
            </w:r>
            <w:r w:rsidRPr="003075B6">
              <w:rPr>
                <w:b/>
                <w:spacing w:val="9"/>
                <w:w w:val="93"/>
              </w:rPr>
              <w:t xml:space="preserve"> </w:t>
            </w:r>
            <w:r w:rsidRPr="003075B6">
              <w:rPr>
                <w:b/>
                <w:spacing w:val="-16"/>
              </w:rPr>
              <w:t>T</w:t>
            </w:r>
            <w:r w:rsidRPr="003075B6">
              <w:rPr>
                <w:b/>
                <w:spacing w:val="3"/>
              </w:rPr>
              <w:t>y</w:t>
            </w:r>
            <w:r w:rsidRPr="003075B6">
              <w:rPr>
                <w:b/>
                <w:spacing w:val="1"/>
              </w:rPr>
              <w:t>p</w:t>
            </w:r>
            <w:r w:rsidRPr="003075B6">
              <w:rPr>
                <w:b/>
              </w:rPr>
              <w:t>e</w:t>
            </w:r>
          </w:p>
        </w:tc>
        <w:tc>
          <w:tcPr>
            <w:tcW w:w="2790" w:type="dxa"/>
            <w:tcBorders>
              <w:top w:val="single" w:sz="6" w:space="0" w:color="000000"/>
              <w:left w:val="single" w:sz="2" w:space="0" w:color="000000"/>
              <w:bottom w:val="single" w:sz="2" w:space="0" w:color="000000"/>
              <w:right w:val="single" w:sz="2" w:space="0" w:color="000000"/>
            </w:tcBorders>
            <w:shd w:val="clear" w:color="auto" w:fill="FEFEFE"/>
          </w:tcPr>
          <w:p w14:paraId="1B6425C6" w14:textId="77777777" w:rsidR="003075B6" w:rsidRPr="003075B6" w:rsidRDefault="003075B6" w:rsidP="003075B6">
            <w:pPr>
              <w:pStyle w:val="BodyText"/>
              <w:rPr>
                <w:rFonts w:ascii="Times New Roman" w:hAnsi="Times New Roman"/>
                <w:b/>
              </w:rPr>
            </w:pPr>
            <w:r w:rsidRPr="003075B6">
              <w:rPr>
                <w:b/>
                <w:spacing w:val="2"/>
                <w:w w:val="94"/>
              </w:rPr>
              <w:t>IM</w:t>
            </w:r>
            <w:r w:rsidRPr="003075B6">
              <w:rPr>
                <w:b/>
                <w:spacing w:val="1"/>
                <w:w w:val="94"/>
              </w:rPr>
              <w:t>O</w:t>
            </w:r>
            <w:r w:rsidRPr="003075B6">
              <w:rPr>
                <w:b/>
                <w:spacing w:val="2"/>
                <w:w w:val="94"/>
              </w:rPr>
              <w:t>/OI</w:t>
            </w:r>
            <w:r w:rsidRPr="003075B6">
              <w:rPr>
                <w:b/>
                <w:w w:val="94"/>
              </w:rPr>
              <w:t>D</w:t>
            </w:r>
            <w:r w:rsidRPr="003075B6">
              <w:rPr>
                <w:b/>
                <w:spacing w:val="3"/>
                <w:w w:val="94"/>
              </w:rPr>
              <w:t xml:space="preserve"> </w:t>
            </w:r>
            <w:r w:rsidRPr="003075B6">
              <w:rPr>
                <w:b/>
                <w:spacing w:val="-5"/>
              </w:rPr>
              <w:t>V</w:t>
            </w:r>
            <w:r w:rsidRPr="003075B6">
              <w:rPr>
                <w:b/>
              </w:rPr>
              <w:t>a</w:t>
            </w:r>
            <w:r w:rsidRPr="003075B6">
              <w:rPr>
                <w:b/>
                <w:spacing w:val="2"/>
              </w:rPr>
              <w:t>l</w:t>
            </w:r>
            <w:r w:rsidRPr="003075B6">
              <w:rPr>
                <w:b/>
                <w:spacing w:val="1"/>
              </w:rPr>
              <w:t>u</w:t>
            </w:r>
            <w:r w:rsidRPr="003075B6">
              <w:rPr>
                <w:b/>
              </w:rPr>
              <w:t>e</w:t>
            </w:r>
          </w:p>
        </w:tc>
        <w:tc>
          <w:tcPr>
            <w:tcW w:w="2610" w:type="dxa"/>
            <w:tcBorders>
              <w:top w:val="single" w:sz="6" w:space="0" w:color="000000"/>
              <w:left w:val="single" w:sz="2" w:space="0" w:color="000000"/>
              <w:bottom w:val="single" w:sz="2" w:space="0" w:color="000000"/>
              <w:right w:val="nil"/>
            </w:tcBorders>
            <w:shd w:val="clear" w:color="auto" w:fill="FEFEFE"/>
          </w:tcPr>
          <w:p w14:paraId="6C09E801" w14:textId="77777777" w:rsidR="003075B6" w:rsidRPr="003075B6" w:rsidRDefault="003075B6" w:rsidP="003075B6">
            <w:pPr>
              <w:pStyle w:val="BodyText"/>
              <w:rPr>
                <w:rFonts w:ascii="Times New Roman" w:hAnsi="Times New Roman"/>
                <w:b/>
              </w:rPr>
            </w:pPr>
            <w:r w:rsidRPr="003075B6">
              <w:rPr>
                <w:b/>
                <w:spacing w:val="1"/>
              </w:rPr>
              <w:t>D</w:t>
            </w:r>
            <w:r w:rsidRPr="003075B6">
              <w:rPr>
                <w:b/>
              </w:rPr>
              <w:t>e</w:t>
            </w:r>
            <w:r w:rsidRPr="003075B6">
              <w:rPr>
                <w:b/>
                <w:spacing w:val="3"/>
              </w:rPr>
              <w:t>s</w:t>
            </w:r>
            <w:r w:rsidRPr="003075B6">
              <w:rPr>
                <w:b/>
                <w:spacing w:val="1"/>
              </w:rPr>
              <w:t>c</w:t>
            </w:r>
            <w:r w:rsidRPr="003075B6">
              <w:rPr>
                <w:b/>
                <w:spacing w:val="3"/>
              </w:rPr>
              <w:t>r</w:t>
            </w:r>
            <w:r w:rsidRPr="003075B6">
              <w:rPr>
                <w:b/>
                <w:spacing w:val="2"/>
              </w:rPr>
              <w:t>i</w:t>
            </w:r>
            <w:r w:rsidRPr="003075B6">
              <w:rPr>
                <w:b/>
                <w:spacing w:val="1"/>
              </w:rPr>
              <w:t>p</w:t>
            </w:r>
            <w:r w:rsidRPr="003075B6">
              <w:rPr>
                <w:b/>
                <w:spacing w:val="2"/>
              </w:rPr>
              <w:t>ti</w:t>
            </w:r>
            <w:r w:rsidRPr="003075B6">
              <w:rPr>
                <w:b/>
              </w:rPr>
              <w:t>on</w:t>
            </w:r>
          </w:p>
        </w:tc>
      </w:tr>
      <w:tr w:rsidR="003075B6" w:rsidRPr="00E648BB" w14:paraId="514E2A6D" w14:textId="77777777" w:rsidTr="003075B6">
        <w:trPr>
          <w:trHeight w:hRule="exact" w:val="1067"/>
        </w:trPr>
        <w:tc>
          <w:tcPr>
            <w:tcW w:w="1242" w:type="dxa"/>
            <w:tcBorders>
              <w:top w:val="single" w:sz="2" w:space="0" w:color="000000"/>
              <w:left w:val="nil"/>
              <w:bottom w:val="single" w:sz="2" w:space="0" w:color="000000"/>
              <w:right w:val="single" w:sz="2" w:space="0" w:color="000000"/>
            </w:tcBorders>
            <w:shd w:val="clear" w:color="auto" w:fill="FEFEFE"/>
          </w:tcPr>
          <w:p w14:paraId="1EA2422B" w14:textId="77777777" w:rsidR="003075B6" w:rsidRPr="00E648BB" w:rsidRDefault="003075B6" w:rsidP="003075B6">
            <w:pPr>
              <w:pStyle w:val="BodyText"/>
            </w:pPr>
            <w:r w:rsidRPr="00E648BB">
              <w:t>Get</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51D11D5F" w14:textId="77777777" w:rsidR="003075B6" w:rsidRPr="00E648BB" w:rsidRDefault="003075B6" w:rsidP="003075B6">
            <w:pPr>
              <w:pStyle w:val="BodyText"/>
            </w:pPr>
            <w:r w:rsidRPr="00E648BB">
              <w:t>c</w:t>
            </w:r>
            <w:r w:rsidRPr="00E648BB">
              <w:rPr>
                <w:spacing w:val="3"/>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w:t>
            </w:r>
            <w:r w:rsidRPr="00E648BB">
              <w:rPr>
                <w:spacing w:val="6"/>
              </w:rPr>
              <w:t>I</w:t>
            </w:r>
            <w:r w:rsidRPr="00E648BB">
              <w:rPr>
                <w:spacing w:val="3"/>
              </w:rPr>
              <w:t>R</w:t>
            </w:r>
            <w:r w:rsidRPr="00E648BB">
              <w:t>e</w:t>
            </w:r>
            <w:r w:rsidRPr="00E648BB">
              <w:rPr>
                <w:spacing w:val="3"/>
              </w:rPr>
              <w:t>po</w:t>
            </w:r>
            <w:r w:rsidRPr="00E648BB">
              <w:rPr>
                <w:spacing w:val="6"/>
              </w:rPr>
              <w:t>r</w:t>
            </w:r>
            <w:r w:rsidRPr="00E648BB">
              <w:t>t</w:t>
            </w:r>
            <w:r w:rsidRPr="00E648BB">
              <w:rPr>
                <w:spacing w:val="4"/>
              </w:rPr>
              <w:t>R</w:t>
            </w:r>
            <w:r w:rsidRPr="00E648BB">
              <w:rPr>
                <w:spacing w:val="3"/>
              </w:rPr>
              <w:t>oot</w:t>
            </w:r>
          </w:p>
        </w:tc>
        <w:tc>
          <w:tcPr>
            <w:tcW w:w="2790" w:type="dxa"/>
            <w:tcBorders>
              <w:top w:val="single" w:sz="2" w:space="0" w:color="000000"/>
              <w:left w:val="single" w:sz="2" w:space="0" w:color="000000"/>
              <w:bottom w:val="single" w:sz="2" w:space="0" w:color="000000"/>
              <w:right w:val="single" w:sz="2" w:space="0" w:color="000000"/>
            </w:tcBorders>
            <w:shd w:val="clear" w:color="auto" w:fill="FEFEFE"/>
          </w:tcPr>
          <w:p w14:paraId="5E60B6BA" w14:textId="77777777" w:rsidR="003075B6" w:rsidRPr="00E648BB" w:rsidRDefault="003075B6" w:rsidP="003075B6">
            <w:pPr>
              <w:pStyle w:val="BodyText"/>
            </w:pPr>
            <w:r w:rsidRPr="00E648BB">
              <w:rPr>
                <w:spacing w:val="3"/>
              </w:rPr>
              <w:t>{</w:t>
            </w:r>
            <w:r w:rsidRPr="00E648BB">
              <w:rPr>
                <w:spacing w:val="6"/>
              </w:rPr>
              <w:t>[</w:t>
            </w:r>
            <w:r w:rsidRPr="00E648BB">
              <w:rPr>
                <w:spacing w:val="3"/>
              </w:rPr>
              <w:t>Re</w:t>
            </w:r>
            <w:r w:rsidRPr="00E648BB">
              <w:rPr>
                <w:spacing w:val="6"/>
              </w:rPr>
              <w:t>p</w:t>
            </w:r>
            <w:r w:rsidRPr="00E648BB">
              <w:rPr>
                <w:spacing w:val="4"/>
              </w:rPr>
              <w:t>o</w:t>
            </w:r>
            <w:r w:rsidRPr="00E648BB">
              <w:rPr>
                <w:spacing w:val="3"/>
              </w:rPr>
              <w:t>r</w:t>
            </w:r>
            <w:r w:rsidRPr="00E648BB">
              <w:t>t</w:t>
            </w:r>
            <w:r w:rsidRPr="00E648BB">
              <w:rPr>
                <w:spacing w:val="3"/>
              </w:rPr>
              <w:t>R</w:t>
            </w:r>
            <w:r w:rsidRPr="00E648BB">
              <w:rPr>
                <w:spacing w:val="6"/>
              </w:rPr>
              <w:t>o</w:t>
            </w:r>
            <w:r w:rsidRPr="00E648BB">
              <w:rPr>
                <w:spacing w:val="3"/>
              </w:rPr>
              <w:t>o</w:t>
            </w:r>
            <w:r w:rsidRPr="00E648BB">
              <w:t>t</w:t>
            </w:r>
            <w:r w:rsidRPr="00E648BB">
              <w:rPr>
                <w:spacing w:val="3"/>
              </w:rPr>
              <w:t>]}</w:t>
            </w:r>
          </w:p>
        </w:tc>
        <w:tc>
          <w:tcPr>
            <w:tcW w:w="2610" w:type="dxa"/>
            <w:tcBorders>
              <w:top w:val="single" w:sz="2" w:space="0" w:color="000000"/>
              <w:left w:val="single" w:sz="2" w:space="0" w:color="000000"/>
              <w:bottom w:val="single" w:sz="2" w:space="0" w:color="000000"/>
              <w:right w:val="nil"/>
            </w:tcBorders>
            <w:shd w:val="clear" w:color="auto" w:fill="FEFEFE"/>
          </w:tcPr>
          <w:p w14:paraId="3F4EE905" w14:textId="77777777" w:rsidR="003075B6" w:rsidRPr="00E648BB" w:rsidRDefault="003075B6" w:rsidP="003075B6">
            <w:pPr>
              <w:pStyle w:val="BodyText"/>
            </w:pPr>
            <w:r w:rsidRPr="00E648BB">
              <w:rPr>
                <w:spacing w:val="3"/>
              </w:rPr>
              <w:t>Re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2"/>
              </w:rPr>
              <w:t xml:space="preserve"> </w:t>
            </w:r>
            <w:r w:rsidRPr="00E648BB">
              <w:t>a</w:t>
            </w:r>
            <w:r w:rsidRPr="00E648BB">
              <w:rPr>
                <w:spacing w:val="1"/>
              </w:rPr>
              <w:t>v</w:t>
            </w:r>
            <w:r w:rsidRPr="00E648BB">
              <w:rPr>
                <w:spacing w:val="3"/>
              </w:rPr>
              <w:t>a</w:t>
            </w:r>
            <w:r w:rsidRPr="00E648BB">
              <w:t>il</w:t>
            </w:r>
            <w:r w:rsidRPr="00E648BB">
              <w:rPr>
                <w:spacing w:val="3"/>
              </w:rPr>
              <w:t>a</w:t>
            </w:r>
            <w:r w:rsidRPr="00E648BB">
              <w:rPr>
                <w:spacing w:val="6"/>
              </w:rPr>
              <w:t>b</w:t>
            </w:r>
            <w:r w:rsidRPr="00E648BB">
              <w:t xml:space="preserve">le </w:t>
            </w:r>
            <w:r w:rsidRPr="00E648BB">
              <w:rPr>
                <w:spacing w:val="3"/>
              </w:rPr>
              <w:t>r</w:t>
            </w:r>
            <w:r w:rsidRPr="00E648BB">
              <w:t>e</w:t>
            </w:r>
            <w:r w:rsidRPr="00E648BB">
              <w:rPr>
                <w:spacing w:val="3"/>
              </w:rPr>
              <w:t>po</w:t>
            </w:r>
            <w:r w:rsidRPr="00E648BB">
              <w:rPr>
                <w:spacing w:val="6"/>
              </w:rPr>
              <w:t>r</w:t>
            </w:r>
            <w:r w:rsidRPr="00E648BB">
              <w:rPr>
                <w:spacing w:val="2"/>
              </w:rPr>
              <w:t>t</w:t>
            </w:r>
            <w:r w:rsidRPr="00E648BB">
              <w:t>s</w:t>
            </w:r>
            <w:r w:rsidRPr="00E648BB">
              <w:rPr>
                <w:spacing w:val="3"/>
              </w:rPr>
              <w:t xml:space="preserve"> (s</w:t>
            </w:r>
            <w:r w:rsidRPr="00E648BB">
              <w:t>ta</w:t>
            </w:r>
            <w:r w:rsidRPr="00E648BB">
              <w:rPr>
                <w:spacing w:val="3"/>
              </w:rPr>
              <w:t>n</w:t>
            </w:r>
            <w:r w:rsidRPr="00E648BB">
              <w:rPr>
                <w:spacing w:val="6"/>
              </w:rPr>
              <w:t>d</w:t>
            </w:r>
            <w:r w:rsidRPr="00E648BB">
              <w:rPr>
                <w:spacing w:val="3"/>
              </w:rPr>
              <w:t>a</w:t>
            </w:r>
            <w:r w:rsidRPr="00E648BB">
              <w:rPr>
                <w:spacing w:val="6"/>
              </w:rPr>
              <w:t>r</w:t>
            </w:r>
            <w:r w:rsidRPr="00E648BB">
              <w:t>d</w:t>
            </w:r>
            <w:r w:rsidRPr="00E648BB">
              <w:rPr>
                <w:spacing w:val="-1"/>
              </w:rPr>
              <w:t xml:space="preserve"> </w:t>
            </w:r>
            <w:r w:rsidRPr="00E648BB">
              <w:t>a</w:t>
            </w:r>
            <w:r w:rsidRPr="00E648BB">
              <w:rPr>
                <w:spacing w:val="4"/>
              </w:rPr>
              <w:t>n</w:t>
            </w:r>
            <w:r w:rsidRPr="00E648BB">
              <w:t xml:space="preserve">d </w:t>
            </w:r>
            <w:r w:rsidRPr="00E648BB">
              <w:rPr>
                <w:spacing w:val="4"/>
              </w:rPr>
              <w:t>us</w:t>
            </w:r>
            <w:r w:rsidRPr="00E648BB">
              <w:t>e</w:t>
            </w:r>
            <w:r w:rsidRPr="00E648BB">
              <w:rPr>
                <w:spacing w:val="-2"/>
              </w:rPr>
              <w:t>r</w:t>
            </w:r>
            <w:r w:rsidRPr="00E648BB">
              <w:t>-</w:t>
            </w:r>
            <w:r w:rsidRPr="00E648BB">
              <w:rPr>
                <w:spacing w:val="4"/>
              </w:rPr>
              <w:t>d</w:t>
            </w:r>
            <w:r w:rsidRPr="00E648BB">
              <w:t>e</w:t>
            </w:r>
            <w:r w:rsidRPr="00E648BB">
              <w:rPr>
                <w:spacing w:val="-2"/>
              </w:rPr>
              <w:t>f</w:t>
            </w:r>
            <w:r w:rsidRPr="00E648BB">
              <w:t>in</w:t>
            </w:r>
            <w:r w:rsidRPr="00E648BB">
              <w:rPr>
                <w:spacing w:val="3"/>
              </w:rPr>
              <w:t>e</w:t>
            </w:r>
            <w:r w:rsidRPr="00E648BB">
              <w:rPr>
                <w:spacing w:val="6"/>
              </w:rPr>
              <w:t>d</w:t>
            </w:r>
            <w:r w:rsidRPr="00E648BB">
              <w:rPr>
                <w:spacing w:val="3"/>
              </w:rPr>
              <w:t>)</w:t>
            </w:r>
            <w:r w:rsidRPr="00E648BB">
              <w:t>.</w:t>
            </w:r>
          </w:p>
        </w:tc>
      </w:tr>
      <w:tr w:rsidR="003075B6" w:rsidRPr="00E648BB" w14:paraId="7B24C5CB" w14:textId="77777777" w:rsidTr="003075B6">
        <w:trPr>
          <w:trHeight w:hRule="exact" w:val="1445"/>
        </w:trPr>
        <w:tc>
          <w:tcPr>
            <w:tcW w:w="1242" w:type="dxa"/>
            <w:tcBorders>
              <w:top w:val="single" w:sz="2" w:space="0" w:color="000000"/>
              <w:left w:val="nil"/>
              <w:bottom w:val="single" w:sz="2" w:space="0" w:color="000000"/>
              <w:right w:val="single" w:sz="2" w:space="0" w:color="000000"/>
            </w:tcBorders>
            <w:shd w:val="clear" w:color="auto" w:fill="FEFEFE"/>
          </w:tcPr>
          <w:p w14:paraId="3EBE679F" w14:textId="77777777" w:rsidR="003075B6" w:rsidRPr="00E648BB" w:rsidRDefault="003075B6" w:rsidP="003075B6">
            <w:pPr>
              <w:pStyle w:val="BodyText"/>
            </w:pPr>
            <w:r w:rsidRPr="00E648BB">
              <w:t>Get</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299A184D" w14:textId="77777777" w:rsidR="003075B6" w:rsidRPr="00E648BB" w:rsidRDefault="003075B6" w:rsidP="003075B6">
            <w:pPr>
              <w:pStyle w:val="BodyText"/>
            </w:pPr>
            <w:r w:rsidRPr="00E648BB">
              <w:t>c</w:t>
            </w:r>
            <w:r w:rsidRPr="00E648BB">
              <w:rPr>
                <w:spacing w:val="4"/>
              </w:rPr>
              <w:t>o</w:t>
            </w:r>
            <w:r w:rsidRPr="00E648BB">
              <w:rPr>
                <w:spacing w:val="6"/>
              </w:rPr>
              <w:t>m</w:t>
            </w:r>
            <w:r w:rsidRPr="00E648BB">
              <w:rPr>
                <w:spacing w:val="3"/>
              </w:rPr>
              <w:t>.</w:t>
            </w:r>
            <w:r w:rsidRPr="00E648BB">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w:t>
            </w:r>
            <w:r w:rsidRPr="00E648BB">
              <w:rPr>
                <w:spacing w:val="6"/>
              </w:rPr>
              <w:t>I</w:t>
            </w:r>
            <w:r w:rsidRPr="00E648BB">
              <w:rPr>
                <w:spacing w:val="4"/>
              </w:rPr>
              <w:t>R</w:t>
            </w:r>
            <w:r w:rsidRPr="00E648BB">
              <w:t>e</w:t>
            </w:r>
            <w:r w:rsidRPr="00E648BB">
              <w:rPr>
                <w:spacing w:val="4"/>
              </w:rPr>
              <w:t>po</w:t>
            </w:r>
            <w:r w:rsidRPr="00E648BB">
              <w:rPr>
                <w:spacing w:val="6"/>
              </w:rPr>
              <w:t>r</w:t>
            </w:r>
            <w:r w:rsidRPr="00E648BB">
              <w:t>t</w:t>
            </w:r>
            <w:r w:rsidRPr="00E648BB">
              <w:rPr>
                <w:spacing w:val="3"/>
              </w:rPr>
              <w:t>L</w:t>
            </w:r>
            <w:r w:rsidRPr="00E648BB">
              <w:t>ist</w:t>
            </w:r>
          </w:p>
        </w:tc>
        <w:tc>
          <w:tcPr>
            <w:tcW w:w="2790" w:type="dxa"/>
            <w:tcBorders>
              <w:top w:val="single" w:sz="2" w:space="0" w:color="000000"/>
              <w:left w:val="single" w:sz="2" w:space="0" w:color="000000"/>
              <w:bottom w:val="single" w:sz="2" w:space="0" w:color="000000"/>
              <w:right w:val="single" w:sz="2" w:space="0" w:color="000000"/>
            </w:tcBorders>
            <w:shd w:val="clear" w:color="auto" w:fill="FEFEFE"/>
          </w:tcPr>
          <w:p w14:paraId="17A31E23" w14:textId="77777777" w:rsidR="003075B6" w:rsidRPr="00E648BB" w:rsidRDefault="003075B6" w:rsidP="003075B6">
            <w:pPr>
              <w:pStyle w:val="BodyText"/>
            </w:pPr>
            <w:r w:rsidRPr="00E648BB">
              <w:rPr>
                <w:spacing w:val="3"/>
              </w:rPr>
              <w:t>{</w:t>
            </w:r>
            <w:r w:rsidRPr="00E648BB">
              <w:rPr>
                <w:spacing w:val="6"/>
              </w:rPr>
              <w:t>[</w:t>
            </w:r>
            <w:r w:rsidRPr="00E648BB">
              <w:rPr>
                <w:spacing w:val="4"/>
              </w:rPr>
              <w:t>R</w:t>
            </w:r>
            <w:r w:rsidRPr="00E648BB">
              <w:rPr>
                <w:spacing w:val="3"/>
              </w:rPr>
              <w:t>e</w:t>
            </w:r>
            <w:r w:rsidRPr="00E648BB">
              <w:rPr>
                <w:spacing w:val="6"/>
              </w:rPr>
              <w:t>p</w:t>
            </w:r>
            <w:r w:rsidRPr="00E648BB">
              <w:rPr>
                <w:spacing w:val="4"/>
              </w:rPr>
              <w:t>o</w:t>
            </w:r>
            <w:r w:rsidRPr="00E648BB">
              <w:rPr>
                <w:spacing w:val="3"/>
              </w:rPr>
              <w:t>r</w:t>
            </w:r>
            <w:r w:rsidRPr="00E648BB">
              <w:t>tList</w:t>
            </w:r>
            <w:r w:rsidRPr="00E648BB">
              <w:rPr>
                <w:spacing w:val="3"/>
              </w:rPr>
              <w:t>(L</w:t>
            </w:r>
            <w:r w:rsidRPr="00E648BB">
              <w:t>ist</w:t>
            </w:r>
            <w:r w:rsidRPr="00E648BB">
              <w:rPr>
                <w:spacing w:val="-11"/>
              </w:rPr>
              <w:t>T</w:t>
            </w:r>
            <w:r w:rsidRPr="00E648BB">
              <w:t>a</w:t>
            </w:r>
            <w:r w:rsidRPr="00E648BB">
              <w:rPr>
                <w:spacing w:val="1"/>
              </w:rPr>
              <w:t>r</w:t>
            </w:r>
            <w:r w:rsidRPr="00E648BB">
              <w:rPr>
                <w:spacing w:val="4"/>
              </w:rPr>
              <w:t>g</w:t>
            </w:r>
            <w:r w:rsidRPr="00E648BB">
              <w:t>e</w:t>
            </w:r>
            <w:r w:rsidRPr="00E648BB">
              <w:rPr>
                <w:spacing w:val="2"/>
              </w:rPr>
              <w:t>t</w:t>
            </w:r>
            <w:r w:rsidRPr="00E648BB">
              <w:t>Oi</w:t>
            </w:r>
            <w:r w:rsidRPr="00E648BB">
              <w:rPr>
                <w:spacing w:val="4"/>
              </w:rPr>
              <w:t>d</w:t>
            </w:r>
            <w:r w:rsidRPr="00E648BB">
              <w:t>={</w:t>
            </w:r>
            <w:r w:rsidRPr="00E648BB">
              <w:rPr>
                <w:spacing w:val="3"/>
              </w:rPr>
              <w:t>[</w:t>
            </w:r>
            <w:r w:rsidRPr="00E648BB">
              <w:t>Re</w:t>
            </w:r>
            <w:r w:rsidRPr="00E648BB">
              <w:rPr>
                <w:spacing w:val="4"/>
              </w:rPr>
              <w:t>p</w:t>
            </w:r>
            <w:r w:rsidRPr="00E648BB">
              <w:rPr>
                <w:spacing w:val="6"/>
              </w:rPr>
              <w:t>o</w:t>
            </w:r>
            <w:r w:rsidRPr="00E648BB">
              <w:rPr>
                <w:spacing w:val="3"/>
              </w:rPr>
              <w:t>r</w:t>
            </w:r>
            <w:r w:rsidRPr="00E648BB">
              <w:t xml:space="preserve">tRo </w:t>
            </w:r>
            <w:r w:rsidRPr="00E648BB">
              <w:rPr>
                <w:spacing w:val="3"/>
              </w:rPr>
              <w:t>o</w:t>
            </w:r>
            <w:r w:rsidRPr="00E648BB">
              <w:t>t</w:t>
            </w:r>
            <w:r w:rsidRPr="00E648BB">
              <w:rPr>
                <w:spacing w:val="3"/>
              </w:rPr>
              <w:t>][</w:t>
            </w:r>
            <w:r w:rsidRPr="00E648BB">
              <w:rPr>
                <w:spacing w:val="6"/>
              </w:rPr>
              <w:t>R</w:t>
            </w:r>
            <w:r w:rsidRPr="00E648BB">
              <w:rPr>
                <w:spacing w:val="3"/>
              </w:rPr>
              <w:t>e</w:t>
            </w:r>
            <w:r w:rsidRPr="00E648BB">
              <w:rPr>
                <w:spacing w:val="6"/>
              </w:rPr>
              <w:t>p</w:t>
            </w:r>
            <w:r w:rsidRPr="00E648BB">
              <w:rPr>
                <w:spacing w:val="3"/>
              </w:rPr>
              <w:t>or</w:t>
            </w:r>
            <w:r w:rsidRPr="00E648BB">
              <w:t>t</w:t>
            </w:r>
            <w:r w:rsidRPr="00E648BB">
              <w:rPr>
                <w:spacing w:val="4"/>
              </w:rPr>
              <w:t>C</w:t>
            </w:r>
            <w:r w:rsidRPr="00E648BB">
              <w:t>ate</w:t>
            </w:r>
            <w:r w:rsidRPr="00E648BB">
              <w:rPr>
                <w:spacing w:val="6"/>
              </w:rPr>
              <w:t>g</w:t>
            </w:r>
            <w:r w:rsidRPr="00E648BB">
              <w:rPr>
                <w:spacing w:val="3"/>
              </w:rPr>
              <w:t>or</w:t>
            </w:r>
            <w:r w:rsidRPr="00E648BB">
              <w:rPr>
                <w:spacing w:val="6"/>
              </w:rPr>
              <w:t>y</w:t>
            </w:r>
            <w:r w:rsidRPr="00E648BB">
              <w:rPr>
                <w:spacing w:val="3"/>
              </w:rPr>
              <w:t>(C</w:t>
            </w:r>
            <w:r w:rsidRPr="00E648BB">
              <w:t>ate</w:t>
            </w:r>
            <w:r w:rsidRPr="00E648BB">
              <w:rPr>
                <w:spacing w:val="3"/>
              </w:rPr>
              <w:t>g</w:t>
            </w:r>
            <w:r w:rsidRPr="00E648BB">
              <w:rPr>
                <w:spacing w:val="6"/>
              </w:rPr>
              <w:t>o</w:t>
            </w:r>
            <w:r w:rsidRPr="00E648BB">
              <w:rPr>
                <w:spacing w:val="3"/>
              </w:rPr>
              <w:t>ry</w:t>
            </w:r>
            <w:r w:rsidRPr="00E648BB">
              <w:t>=</w:t>
            </w:r>
            <w:r w:rsidRPr="00E648BB">
              <w:rPr>
                <w:i/>
                <w:iCs/>
                <w:spacing w:val="6"/>
              </w:rPr>
              <w:t>R</w:t>
            </w:r>
            <w:r w:rsidRPr="00E648BB">
              <w:rPr>
                <w:i/>
                <w:iCs/>
                <w:spacing w:val="3"/>
              </w:rPr>
              <w:t>e</w:t>
            </w:r>
            <w:r w:rsidRPr="00E648BB">
              <w:rPr>
                <w:i/>
                <w:iCs/>
                <w:spacing w:val="6"/>
              </w:rPr>
              <w:t>p</w:t>
            </w:r>
            <w:r w:rsidRPr="00E648BB">
              <w:rPr>
                <w:i/>
                <w:iCs/>
                <w:spacing w:val="4"/>
              </w:rPr>
              <w:t>or</w:t>
            </w:r>
            <w:r w:rsidRPr="00E648BB">
              <w:rPr>
                <w:i/>
                <w:iCs/>
              </w:rPr>
              <w:t>t</w:t>
            </w:r>
            <w:r w:rsidRPr="00E648BB">
              <w:rPr>
                <w:i/>
                <w:iCs/>
                <w:spacing w:val="4"/>
              </w:rPr>
              <w:t>Ca</w:t>
            </w:r>
            <w:r w:rsidRPr="00E648BB">
              <w:rPr>
                <w:i/>
                <w:iCs/>
              </w:rPr>
              <w:t xml:space="preserve">t </w:t>
            </w:r>
            <w:r w:rsidRPr="00E648BB">
              <w:rPr>
                <w:i/>
                <w:iCs/>
                <w:spacing w:val="-4"/>
              </w:rPr>
              <w:t>e</w:t>
            </w:r>
            <w:r w:rsidRPr="00E648BB">
              <w:rPr>
                <w:i/>
                <w:iCs/>
                <w:spacing w:val="4"/>
              </w:rPr>
              <w:t>go</w:t>
            </w:r>
            <w:r w:rsidRPr="00E648BB">
              <w:rPr>
                <w:i/>
                <w:iCs/>
                <w:spacing w:val="7"/>
              </w:rPr>
              <w:t>r</w:t>
            </w:r>
            <w:r w:rsidRPr="00E648BB">
              <w:rPr>
                <w:i/>
                <w:iCs/>
                <w:spacing w:val="3"/>
              </w:rPr>
              <w:t>y</w:t>
            </w:r>
            <w:r w:rsidRPr="00E648BB">
              <w:rPr>
                <w:spacing w:val="6"/>
              </w:rPr>
              <w:t>)</w:t>
            </w:r>
            <w:r w:rsidRPr="00E648BB">
              <w:rPr>
                <w:spacing w:val="3"/>
              </w:rPr>
              <w:t>]</w:t>
            </w:r>
            <w:r w:rsidRPr="00E648BB">
              <w:t>}</w:t>
            </w:r>
            <w:r w:rsidRPr="00E648BB">
              <w:rPr>
                <w:spacing w:val="3"/>
              </w:rPr>
              <w:t>)]}</w:t>
            </w:r>
          </w:p>
        </w:tc>
        <w:tc>
          <w:tcPr>
            <w:tcW w:w="2610" w:type="dxa"/>
            <w:tcBorders>
              <w:top w:val="single" w:sz="2" w:space="0" w:color="000000"/>
              <w:left w:val="single" w:sz="2" w:space="0" w:color="000000"/>
              <w:bottom w:val="single" w:sz="2" w:space="0" w:color="000000"/>
              <w:right w:val="nil"/>
            </w:tcBorders>
            <w:shd w:val="clear" w:color="auto" w:fill="FEFEFE"/>
          </w:tcPr>
          <w:p w14:paraId="67C7E839" w14:textId="77777777" w:rsidR="003075B6" w:rsidRPr="00E648BB" w:rsidRDefault="003075B6" w:rsidP="003075B6">
            <w:pPr>
              <w:pStyle w:val="BodyText"/>
            </w:pPr>
            <w:r w:rsidRPr="00E648BB">
              <w:rPr>
                <w:spacing w:val="4"/>
              </w:rPr>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
              </w:rPr>
              <w:t xml:space="preserve"> </w:t>
            </w:r>
            <w:r w:rsidRPr="00E648BB">
              <w:rPr>
                <w:spacing w:val="6"/>
              </w:rPr>
              <w:t>g</w:t>
            </w:r>
            <w:r w:rsidRPr="00E648BB">
              <w:rPr>
                <w:spacing w:val="3"/>
              </w:rPr>
              <w:t>e</w:t>
            </w:r>
            <w:r w:rsidRPr="00E648BB">
              <w:rPr>
                <w:spacing w:val="6"/>
              </w:rPr>
              <w:t>n</w:t>
            </w:r>
            <w:r w:rsidRPr="00E648BB">
              <w:rPr>
                <w:spacing w:val="3"/>
              </w:rPr>
              <w:t>e</w:t>
            </w:r>
            <w:r w:rsidRPr="00E648BB">
              <w:rPr>
                <w:spacing w:val="6"/>
              </w:rPr>
              <w:t>r</w:t>
            </w:r>
            <w:r w:rsidRPr="00E648BB">
              <w:rPr>
                <w:spacing w:val="3"/>
              </w:rPr>
              <w:t>a</w:t>
            </w:r>
            <w:r w:rsidRPr="00E648BB">
              <w:t xml:space="preserve">ted </w:t>
            </w:r>
            <w:r w:rsidRPr="00E648BB">
              <w:rPr>
                <w:spacing w:val="3"/>
              </w:rPr>
              <w:t>r</w:t>
            </w:r>
            <w:r w:rsidRPr="00E648BB">
              <w:t>e</w:t>
            </w:r>
            <w:r w:rsidRPr="00E648BB">
              <w:rPr>
                <w:spacing w:val="3"/>
              </w:rPr>
              <w:t>po</w:t>
            </w:r>
            <w:r w:rsidRPr="00E648BB">
              <w:rPr>
                <w:spacing w:val="6"/>
              </w:rPr>
              <w:t>r</w:t>
            </w:r>
            <w:r w:rsidRPr="00E648BB">
              <w:rPr>
                <w:spacing w:val="2"/>
              </w:rPr>
              <w:t>t</w:t>
            </w:r>
            <w:r w:rsidRPr="00E648BB">
              <w:t>s</w:t>
            </w:r>
            <w:r w:rsidRPr="00E648BB">
              <w:rPr>
                <w:spacing w:val="-16"/>
              </w:rPr>
              <w:t xml:space="preserve"> </w:t>
            </w:r>
            <w:r w:rsidRPr="00E648BB">
              <w:rPr>
                <w:spacing w:val="6"/>
              </w:rPr>
              <w:t>f</w:t>
            </w:r>
            <w:r w:rsidRPr="00E648BB">
              <w:rPr>
                <w:spacing w:val="4"/>
              </w:rPr>
              <w:t>o</w:t>
            </w:r>
            <w:r w:rsidRPr="00E648BB">
              <w:t>r</w:t>
            </w:r>
            <w:r w:rsidRPr="00E648BB">
              <w:rPr>
                <w:spacing w:val="-13"/>
              </w:rPr>
              <w:t xml:space="preserve"> </w:t>
            </w:r>
            <w:r w:rsidRPr="00E648BB">
              <w:rPr>
                <w:spacing w:val="3"/>
              </w:rPr>
              <w:t>s</w:t>
            </w:r>
            <w:r w:rsidRPr="00E648BB">
              <w:rPr>
                <w:spacing w:val="6"/>
              </w:rPr>
              <w:t>p</w:t>
            </w:r>
            <w:r w:rsidRPr="00E648BB">
              <w:rPr>
                <w:spacing w:val="3"/>
              </w:rPr>
              <w:t>e</w:t>
            </w:r>
            <w:r w:rsidRPr="00E648BB">
              <w:t>ci</w:t>
            </w:r>
            <w:r w:rsidRPr="00E648BB">
              <w:rPr>
                <w:spacing w:val="-2"/>
              </w:rPr>
              <w:t>f</w:t>
            </w:r>
            <w:r w:rsidRPr="00E648BB">
              <w:t>ic</w:t>
            </w:r>
            <w:r w:rsidRPr="00E648BB">
              <w:rPr>
                <w:spacing w:val="-15"/>
              </w:rPr>
              <w:t xml:space="preserve"> </w:t>
            </w:r>
            <w:r w:rsidRPr="00E648BB">
              <w:rPr>
                <w:spacing w:val="3"/>
              </w:rPr>
              <w:t>r</w:t>
            </w:r>
            <w:r w:rsidRPr="00E648BB">
              <w:t>e</w:t>
            </w:r>
            <w:r w:rsidRPr="00E648BB">
              <w:rPr>
                <w:spacing w:val="3"/>
              </w:rPr>
              <w:t>po</w:t>
            </w:r>
            <w:r w:rsidRPr="00E648BB">
              <w:rPr>
                <w:spacing w:val="6"/>
              </w:rPr>
              <w:t>r</w:t>
            </w:r>
            <w:r w:rsidRPr="00E648BB">
              <w:t xml:space="preserve">t </w:t>
            </w:r>
            <w:r w:rsidRPr="00E648BB">
              <w:rPr>
                <w:spacing w:val="4"/>
              </w:rPr>
              <w:t>c</w:t>
            </w:r>
            <w:r w:rsidRPr="00E648BB">
              <w:t>ate</w:t>
            </w:r>
            <w:r w:rsidRPr="00E648BB">
              <w:rPr>
                <w:spacing w:val="4"/>
              </w:rPr>
              <w:t>g</w:t>
            </w:r>
            <w:r w:rsidRPr="00E648BB">
              <w:rPr>
                <w:spacing w:val="6"/>
              </w:rPr>
              <w:t>o</w:t>
            </w:r>
            <w:r w:rsidRPr="00E648BB">
              <w:rPr>
                <w:spacing w:val="4"/>
              </w:rPr>
              <w:t>r</w:t>
            </w:r>
            <w:r w:rsidRPr="00E648BB">
              <w:t>y</w:t>
            </w:r>
            <w:r w:rsidRPr="00E648BB">
              <w:rPr>
                <w:spacing w:val="-13"/>
              </w:rPr>
              <w:t xml:space="preserve"> </w:t>
            </w:r>
            <w:r w:rsidRPr="00E648BB">
              <w:rPr>
                <w:spacing w:val="4"/>
              </w:rPr>
              <w:t>(</w:t>
            </w:r>
            <w:r w:rsidRPr="00E648BB">
              <w:t>E</w:t>
            </w:r>
            <w:r w:rsidRPr="00E648BB">
              <w:rPr>
                <w:spacing w:val="1"/>
              </w:rPr>
              <w:t>v</w:t>
            </w:r>
            <w:r w:rsidRPr="00E648BB">
              <w:rPr>
                <w:spacing w:val="3"/>
              </w:rPr>
              <w:t>e</w:t>
            </w:r>
            <w:r w:rsidRPr="00E648BB">
              <w:rPr>
                <w:spacing w:val="6"/>
              </w:rPr>
              <w:t>n</w:t>
            </w:r>
            <w:r w:rsidRPr="00E648BB">
              <w:t>ts</w:t>
            </w:r>
            <w:r w:rsidRPr="00E648BB">
              <w:rPr>
                <w:spacing w:val="-14"/>
              </w:rPr>
              <w:t xml:space="preserve"> </w:t>
            </w:r>
            <w:r w:rsidRPr="00E648BB">
              <w:rPr>
                <w:spacing w:val="4"/>
              </w:rPr>
              <w:t>R</w:t>
            </w:r>
            <w:r w:rsidRPr="00E648BB">
              <w:t>e</w:t>
            </w:r>
            <w:r w:rsidRPr="00E648BB">
              <w:rPr>
                <w:spacing w:val="4"/>
              </w:rPr>
              <w:t>p</w:t>
            </w:r>
            <w:r w:rsidRPr="00E648BB">
              <w:rPr>
                <w:spacing w:val="6"/>
              </w:rPr>
              <w:t>o</w:t>
            </w:r>
            <w:r w:rsidRPr="00E648BB">
              <w:rPr>
                <w:spacing w:val="4"/>
              </w:rPr>
              <w:t>r</w:t>
            </w:r>
            <w:r w:rsidRPr="00E648BB">
              <w:t xml:space="preserve">ts </w:t>
            </w:r>
            <w:r w:rsidRPr="00E648BB">
              <w:rPr>
                <w:spacing w:val="3"/>
              </w:rPr>
              <w:t>a</w:t>
            </w:r>
            <w:r w:rsidRPr="00E648BB">
              <w:rPr>
                <w:spacing w:val="6"/>
              </w:rPr>
              <w:t>n</w:t>
            </w:r>
            <w:r w:rsidRPr="00E648BB">
              <w:t>d</w:t>
            </w:r>
            <w:r w:rsidRPr="00E648BB">
              <w:rPr>
                <w:spacing w:val="3"/>
              </w:rPr>
              <w:t xml:space="preserve"> </w:t>
            </w:r>
            <w:r w:rsidRPr="00E648BB">
              <w:rPr>
                <w:spacing w:val="6"/>
              </w:rPr>
              <w:t>I</w:t>
            </w:r>
            <w:r w:rsidRPr="00E648BB">
              <w:rPr>
                <w:spacing w:val="-4"/>
              </w:rPr>
              <w:t>n</w:t>
            </w:r>
            <w:r w:rsidRPr="00E648BB">
              <w:rPr>
                <w:spacing w:val="1"/>
              </w:rPr>
              <w:t>v</w:t>
            </w:r>
            <w:r w:rsidRPr="00E648BB">
              <w:rPr>
                <w:spacing w:val="3"/>
              </w:rPr>
              <w:t>e</w:t>
            </w:r>
            <w:r w:rsidRPr="00E648BB">
              <w:rPr>
                <w:spacing w:val="6"/>
              </w:rPr>
              <w:t>n</w:t>
            </w:r>
            <w:r w:rsidRPr="00E648BB">
              <w:t>t</w:t>
            </w:r>
            <w:r w:rsidRPr="00E648BB">
              <w:rPr>
                <w:spacing w:val="3"/>
              </w:rPr>
              <w:t>or</w:t>
            </w:r>
            <w:r w:rsidRPr="00E648BB">
              <w:t>y</w:t>
            </w:r>
            <w:r w:rsidRPr="00E648BB">
              <w:rPr>
                <w:spacing w:val="1"/>
              </w:rPr>
              <w:t xml:space="preserve"> </w:t>
            </w:r>
            <w:r w:rsidRPr="00E648BB">
              <w:rPr>
                <w:spacing w:val="3"/>
              </w:rPr>
              <w:t>R</w:t>
            </w:r>
            <w:r w:rsidRPr="00E648BB">
              <w:t>e</w:t>
            </w:r>
            <w:r w:rsidRPr="00E648BB">
              <w:rPr>
                <w:spacing w:val="3"/>
              </w:rPr>
              <w:t>p</w:t>
            </w:r>
            <w:r w:rsidRPr="00E648BB">
              <w:rPr>
                <w:spacing w:val="6"/>
              </w:rPr>
              <w:t>o</w:t>
            </w:r>
            <w:r w:rsidRPr="00E648BB">
              <w:rPr>
                <w:spacing w:val="3"/>
              </w:rPr>
              <w:t>r</w:t>
            </w:r>
            <w:r w:rsidRPr="00E648BB">
              <w:t>t</w:t>
            </w:r>
            <w:r w:rsidRPr="00E648BB">
              <w:rPr>
                <w:spacing w:val="3"/>
              </w:rPr>
              <w:t>s).</w:t>
            </w:r>
          </w:p>
        </w:tc>
      </w:tr>
      <w:tr w:rsidR="003075B6" w:rsidRPr="00E648BB" w14:paraId="40476D57" w14:textId="77777777" w:rsidTr="003075B6">
        <w:trPr>
          <w:trHeight w:hRule="exact" w:val="1517"/>
        </w:trPr>
        <w:tc>
          <w:tcPr>
            <w:tcW w:w="1242" w:type="dxa"/>
            <w:tcBorders>
              <w:top w:val="single" w:sz="2" w:space="0" w:color="000000"/>
              <w:left w:val="nil"/>
              <w:bottom w:val="single" w:sz="4" w:space="0" w:color="000000"/>
              <w:right w:val="single" w:sz="2" w:space="0" w:color="000000"/>
            </w:tcBorders>
            <w:shd w:val="clear" w:color="auto" w:fill="FEFEFE"/>
          </w:tcPr>
          <w:p w14:paraId="4CC4FCF3" w14:textId="77777777" w:rsidR="003075B6" w:rsidRPr="00E648BB" w:rsidRDefault="003075B6" w:rsidP="003075B6">
            <w:pPr>
              <w:pStyle w:val="BodyText"/>
            </w:pPr>
            <w:r w:rsidRPr="00E648BB">
              <w:lastRenderedPageBreak/>
              <w:t>Get</w:t>
            </w:r>
          </w:p>
        </w:tc>
        <w:tc>
          <w:tcPr>
            <w:tcW w:w="1980" w:type="dxa"/>
            <w:tcBorders>
              <w:top w:val="single" w:sz="2" w:space="0" w:color="000000"/>
              <w:left w:val="single" w:sz="2" w:space="0" w:color="000000"/>
              <w:bottom w:val="single" w:sz="4" w:space="0" w:color="000000"/>
              <w:right w:val="single" w:sz="2" w:space="0" w:color="000000"/>
            </w:tcBorders>
            <w:shd w:val="clear" w:color="auto" w:fill="FEFEFE"/>
          </w:tcPr>
          <w:p w14:paraId="3C28C806" w14:textId="77777777" w:rsidR="003075B6" w:rsidRPr="00E648BB" w:rsidRDefault="003075B6" w:rsidP="003075B6">
            <w:pPr>
              <w:pStyle w:val="BodyText"/>
            </w:pPr>
            <w:r w:rsidRPr="00E648BB">
              <w:t>c</w:t>
            </w:r>
            <w:r w:rsidRPr="00E648BB">
              <w:rPr>
                <w:spacing w:val="4"/>
              </w:rPr>
              <w:t>o</w:t>
            </w:r>
            <w:r w:rsidRPr="00E648BB">
              <w:rPr>
                <w:spacing w:val="6"/>
              </w:rPr>
              <w:t>m</w:t>
            </w:r>
            <w:r w:rsidRPr="00E648BB">
              <w:rPr>
                <w:spacing w:val="4"/>
              </w:rPr>
              <w:t>.s</w:t>
            </w:r>
            <w:r w:rsidRPr="00E648BB">
              <w:rPr>
                <w:spacing w:val="6"/>
              </w:rPr>
              <w:t>h</w:t>
            </w:r>
            <w:r w:rsidRPr="00E648BB">
              <w:rPr>
                <w:spacing w:val="3"/>
              </w:rPr>
              <w:t>e</w:t>
            </w:r>
            <w:r w:rsidRPr="00E648BB">
              <w:t>e</w:t>
            </w:r>
            <w:r w:rsidRPr="00E648BB">
              <w:rPr>
                <w:spacing w:val="-6"/>
              </w:rPr>
              <w:t>r</w:t>
            </w:r>
            <w:r w:rsidRPr="00E648BB">
              <w:rPr>
                <w:spacing w:val="4"/>
              </w:rPr>
              <w:t>.</w:t>
            </w:r>
            <w:r w:rsidRPr="00E648BB">
              <w:t>i</w:t>
            </w:r>
            <w:r w:rsidRPr="00E648BB">
              <w:rPr>
                <w:spacing w:val="6"/>
              </w:rPr>
              <w:t>m</w:t>
            </w:r>
            <w:r w:rsidRPr="00E648BB">
              <w:rPr>
                <w:spacing w:val="4"/>
              </w:rPr>
              <w:t>o.</w:t>
            </w:r>
            <w:r w:rsidRPr="00E648BB">
              <w:rPr>
                <w:spacing w:val="6"/>
              </w:rPr>
              <w:t>I</w:t>
            </w:r>
            <w:r w:rsidRPr="00E648BB">
              <w:rPr>
                <w:spacing w:val="4"/>
              </w:rPr>
              <w:t>R</w:t>
            </w:r>
            <w:r w:rsidRPr="00E648BB">
              <w:t>e</w:t>
            </w:r>
            <w:r w:rsidRPr="00E648BB">
              <w:rPr>
                <w:spacing w:val="4"/>
              </w:rPr>
              <w:t>po</w:t>
            </w:r>
            <w:r w:rsidRPr="00E648BB">
              <w:rPr>
                <w:spacing w:val="6"/>
              </w:rPr>
              <w:t>r</w:t>
            </w:r>
            <w:r w:rsidRPr="00E648BB">
              <w:t>t</w:t>
            </w:r>
            <w:r w:rsidRPr="00E648BB">
              <w:rPr>
                <w:spacing w:val="3"/>
              </w:rPr>
              <w:t>L</w:t>
            </w:r>
            <w:r w:rsidRPr="00E648BB">
              <w:t>i</w:t>
            </w:r>
            <w:r w:rsidRPr="00E648BB">
              <w:rPr>
                <w:spacing w:val="4"/>
              </w:rPr>
              <w:t>s</w:t>
            </w:r>
            <w:r w:rsidRPr="00E648BB">
              <w:t>t</w:t>
            </w:r>
          </w:p>
        </w:tc>
        <w:tc>
          <w:tcPr>
            <w:tcW w:w="2790" w:type="dxa"/>
            <w:tcBorders>
              <w:top w:val="single" w:sz="2" w:space="0" w:color="000000"/>
              <w:left w:val="single" w:sz="2" w:space="0" w:color="000000"/>
              <w:bottom w:val="single" w:sz="4" w:space="0" w:color="000000"/>
              <w:right w:val="single" w:sz="2" w:space="0" w:color="000000"/>
            </w:tcBorders>
            <w:shd w:val="clear" w:color="auto" w:fill="FEFEFE"/>
          </w:tcPr>
          <w:p w14:paraId="038E6E8B" w14:textId="77777777" w:rsidR="003075B6" w:rsidRPr="00E648BB" w:rsidRDefault="003075B6" w:rsidP="003075B6">
            <w:pPr>
              <w:pStyle w:val="BodyText"/>
            </w:pPr>
            <w:r w:rsidRPr="00E648BB">
              <w:rPr>
                <w:spacing w:val="3"/>
              </w:rPr>
              <w:t>{</w:t>
            </w:r>
            <w:r w:rsidRPr="00E648BB">
              <w:rPr>
                <w:spacing w:val="6"/>
              </w:rPr>
              <w:t>[</w:t>
            </w:r>
            <w:r w:rsidRPr="00E648BB">
              <w:rPr>
                <w:spacing w:val="4"/>
              </w:rPr>
              <w:t>Re</w:t>
            </w:r>
            <w:r w:rsidRPr="00E648BB">
              <w:rPr>
                <w:spacing w:val="6"/>
              </w:rPr>
              <w:t>p</w:t>
            </w:r>
            <w:r w:rsidRPr="00E648BB">
              <w:rPr>
                <w:spacing w:val="4"/>
              </w:rPr>
              <w:t>or</w:t>
            </w:r>
            <w:r w:rsidRPr="00E648BB">
              <w:t>tLi</w:t>
            </w:r>
            <w:r w:rsidRPr="00E648BB">
              <w:rPr>
                <w:spacing w:val="4"/>
              </w:rPr>
              <w:t>s</w:t>
            </w:r>
            <w:r w:rsidRPr="00E648BB">
              <w:t>t</w:t>
            </w:r>
            <w:r w:rsidRPr="00E648BB">
              <w:rPr>
                <w:spacing w:val="3"/>
              </w:rPr>
              <w:t>(</w:t>
            </w:r>
            <w:r w:rsidRPr="00E648BB">
              <w:rPr>
                <w:spacing w:val="4"/>
              </w:rPr>
              <w:t>L</w:t>
            </w:r>
            <w:r w:rsidRPr="00E648BB">
              <w:t>i</w:t>
            </w:r>
            <w:r w:rsidRPr="00E648BB">
              <w:rPr>
                <w:spacing w:val="4"/>
              </w:rPr>
              <w:t>s</w:t>
            </w:r>
            <w:r w:rsidRPr="00E648BB">
              <w:t>t</w:t>
            </w:r>
            <w:r w:rsidRPr="00E648BB">
              <w:rPr>
                <w:spacing w:val="-11"/>
              </w:rPr>
              <w:t>T</w:t>
            </w:r>
            <w:r w:rsidRPr="00E648BB">
              <w:t>a</w:t>
            </w:r>
            <w:r w:rsidRPr="00E648BB">
              <w:rPr>
                <w:spacing w:val="1"/>
              </w:rPr>
              <w:t>r</w:t>
            </w:r>
            <w:r w:rsidRPr="00E648BB">
              <w:rPr>
                <w:spacing w:val="4"/>
              </w:rPr>
              <w:t>g</w:t>
            </w:r>
            <w:r w:rsidRPr="00E648BB">
              <w:t>e</w:t>
            </w:r>
            <w:r w:rsidRPr="00E648BB">
              <w:rPr>
                <w:spacing w:val="2"/>
              </w:rPr>
              <w:t>t</w:t>
            </w:r>
            <w:r w:rsidRPr="00E648BB">
              <w:t>Oi</w:t>
            </w:r>
            <w:r w:rsidRPr="00E648BB">
              <w:rPr>
                <w:spacing w:val="4"/>
              </w:rPr>
              <w:t>d</w:t>
            </w:r>
            <w:r w:rsidRPr="00E648BB">
              <w:t>={</w:t>
            </w:r>
            <w:r w:rsidRPr="00E648BB">
              <w:rPr>
                <w:spacing w:val="3"/>
              </w:rPr>
              <w:t>[</w:t>
            </w:r>
            <w:r w:rsidRPr="00E648BB">
              <w:rPr>
                <w:spacing w:val="4"/>
              </w:rPr>
              <w:t>R</w:t>
            </w:r>
            <w:r w:rsidRPr="00E648BB">
              <w:t>e</w:t>
            </w:r>
            <w:r w:rsidRPr="00E648BB">
              <w:rPr>
                <w:spacing w:val="4"/>
              </w:rPr>
              <w:t>p</w:t>
            </w:r>
            <w:r w:rsidRPr="00E648BB">
              <w:rPr>
                <w:spacing w:val="6"/>
              </w:rPr>
              <w:t>o</w:t>
            </w:r>
            <w:r w:rsidRPr="00E648BB">
              <w:rPr>
                <w:spacing w:val="4"/>
              </w:rPr>
              <w:t>r</w:t>
            </w:r>
            <w:r w:rsidRPr="00E648BB">
              <w:t>t</w:t>
            </w:r>
            <w:r w:rsidRPr="00E648BB">
              <w:rPr>
                <w:spacing w:val="4"/>
              </w:rPr>
              <w:t xml:space="preserve">Ro </w:t>
            </w:r>
            <w:r w:rsidRPr="00E648BB">
              <w:rPr>
                <w:spacing w:val="3"/>
              </w:rPr>
              <w:t>o</w:t>
            </w:r>
            <w:r w:rsidRPr="00E648BB">
              <w:t>t</w:t>
            </w:r>
            <w:r w:rsidRPr="00E648BB">
              <w:rPr>
                <w:spacing w:val="3"/>
              </w:rPr>
              <w:t>][</w:t>
            </w:r>
            <w:r w:rsidRPr="00E648BB">
              <w:rPr>
                <w:spacing w:val="6"/>
              </w:rPr>
              <w:t>R</w:t>
            </w:r>
            <w:r w:rsidRPr="00E648BB">
              <w:rPr>
                <w:spacing w:val="3"/>
              </w:rPr>
              <w:t>e</w:t>
            </w:r>
            <w:r w:rsidRPr="00E648BB">
              <w:rPr>
                <w:spacing w:val="6"/>
              </w:rPr>
              <w:t>p</w:t>
            </w:r>
            <w:r w:rsidRPr="00E648BB">
              <w:rPr>
                <w:spacing w:val="3"/>
              </w:rPr>
              <w:t>or</w:t>
            </w:r>
            <w:r w:rsidRPr="00E648BB">
              <w:t>t</w:t>
            </w:r>
            <w:r w:rsidRPr="00E648BB">
              <w:rPr>
                <w:spacing w:val="4"/>
              </w:rPr>
              <w:t>C</w:t>
            </w:r>
            <w:r w:rsidRPr="00E648BB">
              <w:t>ate</w:t>
            </w:r>
            <w:r w:rsidRPr="00E648BB">
              <w:rPr>
                <w:spacing w:val="6"/>
              </w:rPr>
              <w:t>g</w:t>
            </w:r>
            <w:r w:rsidRPr="00E648BB">
              <w:rPr>
                <w:spacing w:val="3"/>
              </w:rPr>
              <w:t>or</w:t>
            </w:r>
            <w:r w:rsidRPr="00E648BB">
              <w:rPr>
                <w:spacing w:val="6"/>
              </w:rPr>
              <w:t>y</w:t>
            </w:r>
            <w:r w:rsidRPr="00E648BB">
              <w:rPr>
                <w:spacing w:val="3"/>
              </w:rPr>
              <w:t>(C</w:t>
            </w:r>
            <w:r w:rsidRPr="00E648BB">
              <w:t>ate</w:t>
            </w:r>
            <w:r w:rsidRPr="00E648BB">
              <w:rPr>
                <w:spacing w:val="3"/>
              </w:rPr>
              <w:t>g</w:t>
            </w:r>
            <w:r w:rsidRPr="00E648BB">
              <w:rPr>
                <w:spacing w:val="6"/>
              </w:rPr>
              <w:t>o</w:t>
            </w:r>
            <w:r w:rsidRPr="00E648BB">
              <w:rPr>
                <w:spacing w:val="3"/>
              </w:rPr>
              <w:t>ry</w:t>
            </w:r>
            <w:r w:rsidRPr="00E648BB">
              <w:t>=</w:t>
            </w:r>
            <w:r w:rsidRPr="00E648BB">
              <w:rPr>
                <w:i/>
                <w:iCs/>
                <w:spacing w:val="6"/>
              </w:rPr>
              <w:t>R</w:t>
            </w:r>
            <w:r w:rsidRPr="00E648BB">
              <w:rPr>
                <w:i/>
                <w:iCs/>
                <w:spacing w:val="3"/>
              </w:rPr>
              <w:t>e</w:t>
            </w:r>
            <w:r w:rsidRPr="00E648BB">
              <w:rPr>
                <w:i/>
                <w:iCs/>
                <w:spacing w:val="6"/>
              </w:rPr>
              <w:t>p</w:t>
            </w:r>
            <w:r w:rsidRPr="00E648BB">
              <w:rPr>
                <w:i/>
                <w:iCs/>
                <w:spacing w:val="4"/>
              </w:rPr>
              <w:t>or</w:t>
            </w:r>
            <w:r w:rsidRPr="00E648BB">
              <w:rPr>
                <w:i/>
                <w:iCs/>
              </w:rPr>
              <w:t>t</w:t>
            </w:r>
            <w:r w:rsidRPr="00E648BB">
              <w:rPr>
                <w:i/>
                <w:iCs/>
                <w:spacing w:val="4"/>
              </w:rPr>
              <w:t>Ca</w:t>
            </w:r>
            <w:r w:rsidRPr="00E648BB">
              <w:rPr>
                <w:i/>
                <w:iCs/>
              </w:rPr>
              <w:t xml:space="preserve">t </w:t>
            </w:r>
            <w:r w:rsidRPr="00E648BB">
              <w:rPr>
                <w:i/>
                <w:iCs/>
                <w:spacing w:val="-4"/>
              </w:rPr>
              <w:t>e</w:t>
            </w:r>
            <w:r w:rsidRPr="00E648BB">
              <w:rPr>
                <w:i/>
                <w:iCs/>
                <w:spacing w:val="4"/>
              </w:rPr>
              <w:t>go</w:t>
            </w:r>
            <w:r w:rsidRPr="00E648BB">
              <w:rPr>
                <w:i/>
                <w:iCs/>
                <w:spacing w:val="7"/>
              </w:rPr>
              <w:t>r</w:t>
            </w:r>
            <w:r w:rsidRPr="00E648BB">
              <w:rPr>
                <w:i/>
                <w:iCs/>
                <w:spacing w:val="3"/>
              </w:rPr>
              <w:t>y</w:t>
            </w:r>
            <w:r w:rsidRPr="00E648BB">
              <w:rPr>
                <w:spacing w:val="6"/>
              </w:rPr>
              <w:t>)</w:t>
            </w:r>
            <w:r w:rsidRPr="00E648BB">
              <w:rPr>
                <w:spacing w:val="3"/>
              </w:rPr>
              <w:t>][</w:t>
            </w:r>
            <w:r w:rsidRPr="00E648BB">
              <w:rPr>
                <w:spacing w:val="6"/>
              </w:rPr>
              <w:t>R</w:t>
            </w:r>
            <w:r w:rsidRPr="00E648BB">
              <w:rPr>
                <w:spacing w:val="3"/>
              </w:rPr>
              <w:t>e</w:t>
            </w:r>
            <w:r w:rsidRPr="00E648BB">
              <w:rPr>
                <w:spacing w:val="6"/>
              </w:rPr>
              <w:t>p</w:t>
            </w:r>
            <w:r w:rsidRPr="00E648BB">
              <w:rPr>
                <w:spacing w:val="3"/>
              </w:rPr>
              <w:t>or</w:t>
            </w:r>
            <w:r w:rsidRPr="00E648BB">
              <w:t>t</w:t>
            </w:r>
            <w:r w:rsidRPr="00E648BB">
              <w:rPr>
                <w:spacing w:val="-11"/>
              </w:rPr>
              <w:t>T</w:t>
            </w:r>
            <w:r w:rsidRPr="00E648BB">
              <w:rPr>
                <w:spacing w:val="3"/>
              </w:rPr>
              <w:t>y</w:t>
            </w:r>
            <w:r w:rsidRPr="00E648BB">
              <w:rPr>
                <w:spacing w:val="6"/>
              </w:rPr>
              <w:t>p</w:t>
            </w:r>
            <w:r w:rsidRPr="00E648BB">
              <w:rPr>
                <w:spacing w:val="3"/>
              </w:rPr>
              <w:t>e</w:t>
            </w:r>
            <w:r w:rsidRPr="00E648BB">
              <w:rPr>
                <w:spacing w:val="6"/>
              </w:rPr>
              <w:t>(</w:t>
            </w:r>
            <w:r w:rsidRPr="00E648BB">
              <w:rPr>
                <w:spacing w:val="-11"/>
              </w:rPr>
              <w:t>T</w:t>
            </w:r>
            <w:r w:rsidRPr="00E648BB">
              <w:rPr>
                <w:spacing w:val="3"/>
              </w:rPr>
              <w:t>yp</w:t>
            </w:r>
            <w:r w:rsidRPr="00E648BB">
              <w:t>e</w:t>
            </w:r>
            <w:r w:rsidRPr="00E648BB">
              <w:rPr>
                <w:spacing w:val="6"/>
              </w:rPr>
              <w:t>=</w:t>
            </w:r>
            <w:r w:rsidRPr="00E648BB">
              <w:rPr>
                <w:i/>
                <w:iCs/>
              </w:rPr>
              <w:t>Re</w:t>
            </w:r>
            <w:r w:rsidRPr="00E648BB">
              <w:rPr>
                <w:i/>
                <w:iCs/>
                <w:spacing w:val="4"/>
              </w:rPr>
              <w:t>por</w:t>
            </w:r>
            <w:r w:rsidRPr="00E648BB">
              <w:rPr>
                <w:i/>
                <w:iCs/>
              </w:rPr>
              <w:t>t</w:t>
            </w:r>
            <w:r w:rsidRPr="00E648BB">
              <w:rPr>
                <w:i/>
                <w:iCs/>
                <w:spacing w:val="-10"/>
              </w:rPr>
              <w:t>T</w:t>
            </w:r>
            <w:r w:rsidRPr="00E648BB">
              <w:rPr>
                <w:i/>
                <w:iCs/>
              </w:rPr>
              <w:t>y</w:t>
            </w:r>
            <w:r w:rsidRPr="00E648BB">
              <w:rPr>
                <w:i/>
                <w:iCs/>
                <w:spacing w:val="4"/>
              </w:rPr>
              <w:t>p</w:t>
            </w:r>
            <w:r w:rsidRPr="00E648BB">
              <w:rPr>
                <w:i/>
                <w:iCs/>
                <w:spacing w:val="3"/>
              </w:rPr>
              <w:t>e</w:t>
            </w:r>
            <w:r w:rsidRPr="00E648BB">
              <w:rPr>
                <w:spacing w:val="3"/>
              </w:rPr>
              <w:t>)]</w:t>
            </w:r>
          </w:p>
          <w:p w14:paraId="0A336E3E" w14:textId="77777777" w:rsidR="003075B6" w:rsidRPr="00E648BB" w:rsidRDefault="003075B6" w:rsidP="003075B6">
            <w:pPr>
              <w:pStyle w:val="BodyText"/>
            </w:pPr>
            <w:r w:rsidRPr="00E648BB">
              <w:rPr>
                <w:spacing w:val="3"/>
              </w:rPr>
              <w:t>}</w:t>
            </w:r>
            <w:r w:rsidRPr="00E648BB">
              <w:rPr>
                <w:spacing w:val="6"/>
              </w:rPr>
              <w:t>)</w:t>
            </w:r>
            <w:r w:rsidRPr="00E648BB">
              <w:rPr>
                <w:spacing w:val="3"/>
              </w:rPr>
              <w:t>]}</w:t>
            </w:r>
          </w:p>
        </w:tc>
        <w:tc>
          <w:tcPr>
            <w:tcW w:w="2610" w:type="dxa"/>
            <w:tcBorders>
              <w:top w:val="single" w:sz="2" w:space="0" w:color="000000"/>
              <w:left w:val="single" w:sz="2" w:space="0" w:color="000000"/>
              <w:bottom w:val="single" w:sz="4" w:space="0" w:color="000000"/>
              <w:right w:val="nil"/>
            </w:tcBorders>
            <w:shd w:val="clear" w:color="auto" w:fill="FEFEFE"/>
          </w:tcPr>
          <w:p w14:paraId="7218E649" w14:textId="77777777" w:rsidR="003075B6" w:rsidRPr="00E648BB" w:rsidRDefault="003075B6" w:rsidP="003075B6">
            <w:pPr>
              <w:pStyle w:val="BodyText"/>
            </w:pPr>
            <w:r w:rsidRPr="00E648BB">
              <w:rPr>
                <w:spacing w:val="4"/>
              </w:rPr>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
              </w:rPr>
              <w:t xml:space="preserve"> </w:t>
            </w:r>
            <w:r w:rsidRPr="00E648BB">
              <w:rPr>
                <w:spacing w:val="6"/>
              </w:rPr>
              <w:t>g</w:t>
            </w:r>
            <w:r w:rsidRPr="00E648BB">
              <w:rPr>
                <w:spacing w:val="3"/>
              </w:rPr>
              <w:t>e</w:t>
            </w:r>
            <w:r w:rsidRPr="00E648BB">
              <w:rPr>
                <w:spacing w:val="6"/>
              </w:rPr>
              <w:t>n</w:t>
            </w:r>
            <w:r w:rsidRPr="00E648BB">
              <w:rPr>
                <w:spacing w:val="3"/>
              </w:rPr>
              <w:t>e</w:t>
            </w:r>
            <w:r w:rsidRPr="00E648BB">
              <w:rPr>
                <w:spacing w:val="6"/>
              </w:rPr>
              <w:t>r</w:t>
            </w:r>
            <w:r w:rsidRPr="00E648BB">
              <w:rPr>
                <w:spacing w:val="3"/>
              </w:rPr>
              <w:t>a</w:t>
            </w:r>
            <w:r w:rsidRPr="00E648BB">
              <w:t xml:space="preserve">ted </w:t>
            </w:r>
            <w:r w:rsidRPr="00E648BB">
              <w:rPr>
                <w:spacing w:val="3"/>
              </w:rPr>
              <w:t>r</w:t>
            </w:r>
            <w:r w:rsidRPr="00E648BB">
              <w:t>e</w:t>
            </w:r>
            <w:r w:rsidRPr="00E648BB">
              <w:rPr>
                <w:spacing w:val="3"/>
              </w:rPr>
              <w:t>po</w:t>
            </w:r>
            <w:r w:rsidRPr="00E648BB">
              <w:rPr>
                <w:spacing w:val="6"/>
              </w:rPr>
              <w:t>r</w:t>
            </w:r>
            <w:r w:rsidRPr="00E648BB">
              <w:rPr>
                <w:spacing w:val="2"/>
              </w:rPr>
              <w:t>t</w:t>
            </w:r>
            <w:r w:rsidRPr="00E648BB">
              <w:t>s</w:t>
            </w:r>
            <w:r w:rsidRPr="00E648BB">
              <w:rPr>
                <w:spacing w:val="-16"/>
              </w:rPr>
              <w:t xml:space="preserve"> </w:t>
            </w:r>
            <w:r w:rsidRPr="00E648BB">
              <w:rPr>
                <w:spacing w:val="6"/>
              </w:rPr>
              <w:t>f</w:t>
            </w:r>
            <w:r w:rsidRPr="00E648BB">
              <w:rPr>
                <w:spacing w:val="4"/>
              </w:rPr>
              <w:t>o</w:t>
            </w:r>
            <w:r w:rsidRPr="00E648BB">
              <w:t>r</w:t>
            </w:r>
            <w:r w:rsidRPr="00E648BB">
              <w:rPr>
                <w:spacing w:val="-13"/>
              </w:rPr>
              <w:t xml:space="preserve"> </w:t>
            </w:r>
            <w:r w:rsidRPr="00E648BB">
              <w:rPr>
                <w:spacing w:val="3"/>
              </w:rPr>
              <w:t>s</w:t>
            </w:r>
            <w:r w:rsidRPr="00E648BB">
              <w:rPr>
                <w:spacing w:val="6"/>
              </w:rPr>
              <w:t>p</w:t>
            </w:r>
            <w:r w:rsidRPr="00E648BB">
              <w:rPr>
                <w:spacing w:val="3"/>
              </w:rPr>
              <w:t>e</w:t>
            </w:r>
            <w:r w:rsidRPr="00E648BB">
              <w:t>ci</w:t>
            </w:r>
            <w:r w:rsidRPr="00E648BB">
              <w:rPr>
                <w:spacing w:val="-2"/>
              </w:rPr>
              <w:t>f</w:t>
            </w:r>
            <w:r w:rsidRPr="00E648BB">
              <w:t>ic</w:t>
            </w:r>
            <w:r w:rsidRPr="00E648BB">
              <w:rPr>
                <w:spacing w:val="-15"/>
              </w:rPr>
              <w:t xml:space="preserve"> </w:t>
            </w:r>
            <w:r w:rsidRPr="00E648BB">
              <w:rPr>
                <w:spacing w:val="3"/>
              </w:rPr>
              <w:t>r</w:t>
            </w:r>
            <w:r w:rsidRPr="00E648BB">
              <w:t>e</w:t>
            </w:r>
            <w:r w:rsidRPr="00E648BB">
              <w:rPr>
                <w:spacing w:val="3"/>
              </w:rPr>
              <w:t>po</w:t>
            </w:r>
            <w:r w:rsidRPr="00E648BB">
              <w:rPr>
                <w:spacing w:val="6"/>
              </w:rPr>
              <w:t>r</w:t>
            </w:r>
            <w:r w:rsidRPr="00E648BB">
              <w:t xml:space="preserve">t </w:t>
            </w:r>
            <w:r w:rsidRPr="00E648BB">
              <w:rPr>
                <w:spacing w:val="2"/>
              </w:rPr>
              <w:t>t</w:t>
            </w:r>
            <w:r w:rsidRPr="00E648BB">
              <w:rPr>
                <w:spacing w:val="6"/>
              </w:rPr>
              <w:t>y</w:t>
            </w:r>
            <w:r w:rsidRPr="00E648BB">
              <w:rPr>
                <w:spacing w:val="3"/>
              </w:rPr>
              <w:t>p</w:t>
            </w:r>
            <w:r w:rsidRPr="00E648BB">
              <w:t>e</w:t>
            </w:r>
            <w:r w:rsidRPr="00E648BB">
              <w:rPr>
                <w:spacing w:val="-5"/>
              </w:rPr>
              <w:t xml:space="preserve"> </w:t>
            </w:r>
            <w:r w:rsidRPr="00E648BB">
              <w:rPr>
                <w:spacing w:val="6"/>
              </w:rPr>
              <w:t>(</w:t>
            </w:r>
            <w:r w:rsidRPr="00E648BB">
              <w:t>D</w:t>
            </w:r>
            <w:r w:rsidRPr="00E648BB">
              <w:rPr>
                <w:spacing w:val="3"/>
              </w:rPr>
              <w:t>a</w:t>
            </w:r>
            <w:r w:rsidRPr="00E648BB">
              <w:t>ily</w:t>
            </w:r>
            <w:r w:rsidRPr="00E648BB">
              <w:rPr>
                <w:spacing w:val="-6"/>
              </w:rPr>
              <w:t xml:space="preserve"> </w:t>
            </w:r>
            <w:r w:rsidRPr="00E648BB">
              <w:rPr>
                <w:spacing w:val="3"/>
              </w:rPr>
              <w:t>Eve</w:t>
            </w:r>
            <w:r w:rsidRPr="00E648BB">
              <w:rPr>
                <w:spacing w:val="6"/>
              </w:rPr>
              <w:t>n</w:t>
            </w:r>
            <w:r w:rsidRPr="00E648BB">
              <w:t>t</w:t>
            </w:r>
            <w:r w:rsidRPr="00E648BB">
              <w:rPr>
                <w:spacing w:val="-7"/>
              </w:rPr>
              <w:t xml:space="preserve"> </w:t>
            </w:r>
            <w:r w:rsidRPr="00E648BB">
              <w:rPr>
                <w:spacing w:val="3"/>
              </w:rPr>
              <w:t>C</w:t>
            </w:r>
            <w:r w:rsidRPr="00E648BB">
              <w:rPr>
                <w:spacing w:val="6"/>
              </w:rPr>
              <w:t>o</w:t>
            </w:r>
            <w:r w:rsidRPr="00E648BB">
              <w:rPr>
                <w:spacing w:val="3"/>
              </w:rPr>
              <w:t>un</w:t>
            </w:r>
            <w:r w:rsidRPr="00E648BB">
              <w:t xml:space="preserve">t, </w:t>
            </w:r>
            <w:r w:rsidRPr="00E648BB">
              <w:rPr>
                <w:spacing w:val="4"/>
              </w:rPr>
              <w:t>Sys</w:t>
            </w:r>
            <w:r w:rsidRPr="00E648BB">
              <w:t>l</w:t>
            </w:r>
            <w:r w:rsidRPr="00E648BB">
              <w:rPr>
                <w:spacing w:val="4"/>
              </w:rPr>
              <w:t>o</w:t>
            </w:r>
            <w:r w:rsidRPr="00E648BB">
              <w:t>g</w:t>
            </w:r>
            <w:r w:rsidRPr="00E648BB">
              <w:rPr>
                <w:spacing w:val="4"/>
              </w:rPr>
              <w:t xml:space="preserve"> </w:t>
            </w:r>
            <w:r w:rsidRPr="00E648BB">
              <w:rPr>
                <w:spacing w:val="-2"/>
              </w:rPr>
              <w:t>T</w:t>
            </w:r>
            <w:r w:rsidRPr="00E648BB">
              <w:rPr>
                <w:spacing w:val="3"/>
              </w:rPr>
              <w:t>r</w:t>
            </w:r>
            <w:r w:rsidRPr="00E648BB">
              <w:t>e</w:t>
            </w:r>
            <w:r w:rsidRPr="00E648BB">
              <w:rPr>
                <w:spacing w:val="4"/>
              </w:rPr>
              <w:t>nd</w:t>
            </w:r>
            <w:r w:rsidRPr="00E648BB">
              <w:t>s</w:t>
            </w:r>
            <w:r w:rsidRPr="00E648BB">
              <w:rPr>
                <w:spacing w:val="3"/>
              </w:rPr>
              <w:t xml:space="preserve"> </w:t>
            </w:r>
            <w:r w:rsidRPr="00E648BB">
              <w:rPr>
                <w:spacing w:val="4"/>
              </w:rPr>
              <w:t>R</w:t>
            </w:r>
            <w:r w:rsidRPr="00E648BB">
              <w:t>e</w:t>
            </w:r>
            <w:r w:rsidRPr="00E648BB">
              <w:rPr>
                <w:spacing w:val="4"/>
              </w:rPr>
              <w:t>po</w:t>
            </w:r>
            <w:r w:rsidRPr="00E648BB">
              <w:rPr>
                <w:spacing w:val="6"/>
              </w:rPr>
              <w:t>r</w:t>
            </w:r>
            <w:r w:rsidRPr="00E648BB">
              <w:rPr>
                <w:spacing w:val="2"/>
              </w:rPr>
              <w:t>t</w:t>
            </w:r>
            <w:r w:rsidRPr="00E648BB">
              <w:t xml:space="preserve">, </w:t>
            </w:r>
            <w:r w:rsidRPr="00E648BB">
              <w:rPr>
                <w:spacing w:val="3"/>
              </w:rPr>
              <w:t>a</w:t>
            </w:r>
            <w:r w:rsidRPr="00E648BB">
              <w:rPr>
                <w:spacing w:val="6"/>
              </w:rPr>
              <w:t>n</w:t>
            </w:r>
            <w:r w:rsidRPr="00E648BB">
              <w:t>d</w:t>
            </w:r>
            <w:r w:rsidRPr="00E648BB">
              <w:rPr>
                <w:spacing w:val="3"/>
              </w:rPr>
              <w:t xml:space="preserve"> </w:t>
            </w:r>
            <w:r w:rsidRPr="00E648BB">
              <w:rPr>
                <w:spacing w:val="4"/>
              </w:rPr>
              <w:t>s</w:t>
            </w:r>
            <w:r w:rsidRPr="00E648BB">
              <w:t>o</w:t>
            </w:r>
            <w:r w:rsidRPr="00E648BB">
              <w:rPr>
                <w:spacing w:val="7"/>
              </w:rPr>
              <w:t xml:space="preserve"> </w:t>
            </w:r>
            <w:r w:rsidRPr="00E648BB">
              <w:rPr>
                <w:spacing w:val="6"/>
              </w:rPr>
              <w:t>o</w:t>
            </w:r>
            <w:r w:rsidRPr="00E648BB">
              <w:rPr>
                <w:spacing w:val="4"/>
              </w:rPr>
              <w:t>n</w:t>
            </w:r>
            <w:r w:rsidRPr="00E648BB">
              <w:rPr>
                <w:spacing w:val="3"/>
              </w:rPr>
              <w:t>).</w:t>
            </w:r>
          </w:p>
        </w:tc>
      </w:tr>
    </w:tbl>
    <w:p w14:paraId="0F3A6EF6" w14:textId="08EEB2B7" w:rsidR="008D10D6" w:rsidRDefault="008D10D6" w:rsidP="003075B6">
      <w:pPr>
        <w:rPr>
          <w:rFonts w:ascii="Times New Roman" w:hAnsi="Times New Roman"/>
          <w:color w:val="0000FE"/>
          <w:spacing w:val="-11"/>
          <w:sz w:val="20"/>
          <w:szCs w:val="20"/>
        </w:rPr>
      </w:pPr>
    </w:p>
    <w:p w14:paraId="685E68FD" w14:textId="77777777" w:rsidR="00356CFA" w:rsidRDefault="00356CFA" w:rsidP="003075B6">
      <w:pPr>
        <w:rPr>
          <w:rFonts w:ascii="Times New Roman" w:hAnsi="Times New Roman"/>
          <w:color w:val="0000FE"/>
          <w:spacing w:val="-11"/>
          <w:sz w:val="20"/>
          <w:szCs w:val="20"/>
        </w:rPr>
      </w:pPr>
    </w:p>
    <w:p w14:paraId="4FBF8A5D" w14:textId="6563C98B" w:rsidR="003075B6" w:rsidRDefault="00D3351A" w:rsidP="00356CFA">
      <w:pPr>
        <w:rPr>
          <w:spacing w:val="3"/>
        </w:rPr>
      </w:pPr>
      <w:r>
        <w:fldChar w:fldCharType="begin"/>
      </w:r>
      <w:r>
        <w:instrText xml:space="preserve"> REF _Ref330387246 \h  \* MERGEFORMAT </w:instrText>
      </w:r>
      <w:r>
        <w:fldChar w:fldCharType="separate"/>
      </w:r>
      <w:r w:rsidR="001C7209" w:rsidRPr="001C7209">
        <w:rPr>
          <w:color w:val="0000FF"/>
        </w:rPr>
        <w:t xml:space="preserve">Table </w:t>
      </w:r>
      <w:r w:rsidR="001C7209" w:rsidRPr="001C7209">
        <w:rPr>
          <w:noProof/>
          <w:color w:val="0000FF"/>
        </w:rPr>
        <w:t>5</w:t>
      </w:r>
      <w:r w:rsidR="001C7209" w:rsidRPr="001C7209">
        <w:rPr>
          <w:noProof/>
          <w:color w:val="0000FF"/>
        </w:rPr>
        <w:noBreakHyphen/>
        <w:t>10</w:t>
      </w:r>
      <w:r>
        <w:fldChar w:fldCharType="end"/>
      </w:r>
      <w:r w:rsidR="002C374B" w:rsidRPr="002C374B">
        <w:rPr>
          <w:color w:val="0000FF"/>
        </w:rPr>
        <w:t xml:space="preserve"> </w:t>
      </w:r>
      <w:r w:rsidR="00356CFA" w:rsidRPr="00E648BB">
        <w:t>li</w:t>
      </w:r>
      <w:r w:rsidR="00356CFA" w:rsidRPr="00E648BB">
        <w:rPr>
          <w:spacing w:val="4"/>
        </w:rPr>
        <w:t>s</w:t>
      </w:r>
      <w:r w:rsidR="00356CFA" w:rsidRPr="00E648BB">
        <w:t>ts</w:t>
      </w:r>
      <w:r w:rsidR="00356CFA" w:rsidRPr="00E648BB">
        <w:rPr>
          <w:spacing w:val="6"/>
        </w:rPr>
        <w:t xml:space="preserve"> </w:t>
      </w:r>
      <w:r w:rsidR="00356CFA" w:rsidRPr="00E648BB">
        <w:rPr>
          <w:spacing w:val="2"/>
        </w:rPr>
        <w:t>t</w:t>
      </w:r>
      <w:r w:rsidR="00356CFA" w:rsidRPr="00E648BB">
        <w:rPr>
          <w:spacing w:val="6"/>
        </w:rPr>
        <w:t>h</w:t>
      </w:r>
      <w:r w:rsidR="00356CFA" w:rsidRPr="00E648BB">
        <w:t>e</w:t>
      </w:r>
      <w:r w:rsidR="00356CFA" w:rsidRPr="00E648BB">
        <w:rPr>
          <w:spacing w:val="7"/>
        </w:rPr>
        <w:t xml:space="preserve"> </w:t>
      </w:r>
      <w:r w:rsidR="00356CFA" w:rsidRPr="00E648BB">
        <w:rPr>
          <w:spacing w:val="3"/>
        </w:rPr>
        <w:t>B</w:t>
      </w:r>
      <w:r w:rsidR="00356CFA" w:rsidRPr="00E648BB">
        <w:t xml:space="preserve">QL </w:t>
      </w:r>
      <w:r w:rsidR="00356CFA" w:rsidRPr="00E648BB">
        <w:rPr>
          <w:spacing w:val="3"/>
        </w:rPr>
        <w:t>c</w:t>
      </w:r>
      <w:r w:rsidR="00356CFA" w:rsidRPr="00E648BB">
        <w:rPr>
          <w:spacing w:val="6"/>
        </w:rPr>
        <w:t>o</w:t>
      </w:r>
      <w:r w:rsidR="00356CFA" w:rsidRPr="00E648BB">
        <w:rPr>
          <w:spacing w:val="3"/>
        </w:rPr>
        <w:t>m</w:t>
      </w:r>
      <w:r w:rsidR="00356CFA" w:rsidRPr="00E648BB">
        <w:rPr>
          <w:spacing w:val="6"/>
        </w:rPr>
        <w:t>m</w:t>
      </w:r>
      <w:r w:rsidR="00356CFA" w:rsidRPr="00E648BB">
        <w:rPr>
          <w:spacing w:val="3"/>
        </w:rPr>
        <w:t>a</w:t>
      </w:r>
      <w:r w:rsidR="00356CFA" w:rsidRPr="00E648BB">
        <w:rPr>
          <w:spacing w:val="6"/>
        </w:rPr>
        <w:t>n</w:t>
      </w:r>
      <w:r w:rsidR="00356CFA" w:rsidRPr="00E648BB">
        <w:rPr>
          <w:spacing w:val="3"/>
        </w:rPr>
        <w:t>d</w:t>
      </w:r>
      <w:r w:rsidR="00356CFA" w:rsidRPr="00E648BB">
        <w:t xml:space="preserve">s </w:t>
      </w:r>
      <w:r w:rsidR="00356CFA" w:rsidRPr="00E648BB">
        <w:rPr>
          <w:spacing w:val="3"/>
        </w:rPr>
        <w:t>sup</w:t>
      </w:r>
      <w:r w:rsidR="00356CFA" w:rsidRPr="00E648BB">
        <w:rPr>
          <w:spacing w:val="6"/>
        </w:rPr>
        <w:t>p</w:t>
      </w:r>
      <w:r w:rsidR="00356CFA" w:rsidRPr="00E648BB">
        <w:rPr>
          <w:spacing w:val="3"/>
        </w:rPr>
        <w:t>or</w:t>
      </w:r>
      <w:r w:rsidR="00356CFA" w:rsidRPr="00E648BB">
        <w:t>ted</w:t>
      </w:r>
      <w:r w:rsidR="00356CFA" w:rsidRPr="00E648BB">
        <w:rPr>
          <w:spacing w:val="1"/>
        </w:rPr>
        <w:t xml:space="preserve"> </w:t>
      </w:r>
      <w:r w:rsidR="00356CFA" w:rsidRPr="00E648BB">
        <w:rPr>
          <w:spacing w:val="3"/>
        </w:rPr>
        <w:t>fo</w:t>
      </w:r>
      <w:r w:rsidR="00356CFA" w:rsidRPr="00E648BB">
        <w:t>r</w:t>
      </w:r>
      <w:r w:rsidR="00356CFA" w:rsidRPr="00E648BB">
        <w:rPr>
          <w:spacing w:val="6"/>
        </w:rPr>
        <w:t xml:space="preserve"> </w:t>
      </w:r>
      <w:r w:rsidR="00356CFA" w:rsidRPr="00E648BB">
        <w:rPr>
          <w:spacing w:val="3"/>
        </w:rPr>
        <w:t>R</w:t>
      </w:r>
      <w:r w:rsidR="00356CFA" w:rsidRPr="00E648BB">
        <w:t>e</w:t>
      </w:r>
      <w:r w:rsidR="00356CFA" w:rsidRPr="00E648BB">
        <w:rPr>
          <w:spacing w:val="3"/>
        </w:rPr>
        <w:t>p</w:t>
      </w:r>
      <w:r w:rsidR="00356CFA" w:rsidRPr="00E648BB">
        <w:rPr>
          <w:spacing w:val="6"/>
        </w:rPr>
        <w:t>o</w:t>
      </w:r>
      <w:r w:rsidR="00356CFA" w:rsidRPr="00E648BB">
        <w:rPr>
          <w:spacing w:val="3"/>
        </w:rPr>
        <w:t>r</w:t>
      </w:r>
      <w:r w:rsidR="00356CFA" w:rsidRPr="00E648BB">
        <w:t>t</w:t>
      </w:r>
      <w:r w:rsidR="00356CFA" w:rsidRPr="00E648BB">
        <w:rPr>
          <w:spacing w:val="2"/>
        </w:rPr>
        <w:t xml:space="preserve"> </w:t>
      </w:r>
      <w:r w:rsidR="00356CFA" w:rsidRPr="00E648BB">
        <w:t>Ma</w:t>
      </w:r>
      <w:r w:rsidR="00356CFA" w:rsidRPr="00E648BB">
        <w:rPr>
          <w:spacing w:val="3"/>
        </w:rPr>
        <w:t>n</w:t>
      </w:r>
      <w:r w:rsidR="00356CFA" w:rsidRPr="00E648BB">
        <w:t>a</w:t>
      </w:r>
      <w:r w:rsidR="00356CFA" w:rsidRPr="00E648BB">
        <w:rPr>
          <w:spacing w:val="3"/>
        </w:rPr>
        <w:t>g</w:t>
      </w:r>
      <w:r w:rsidR="00356CFA" w:rsidRPr="00E648BB">
        <w:t>er</w:t>
      </w:r>
      <w:r w:rsidR="00356CFA" w:rsidRPr="00E648BB">
        <w:rPr>
          <w:spacing w:val="2"/>
        </w:rPr>
        <w:t xml:space="preserve"> </w:t>
      </w:r>
      <w:r w:rsidR="00356CFA" w:rsidRPr="00E648BB">
        <w:rPr>
          <w:spacing w:val="3"/>
        </w:rPr>
        <w:t>op</w:t>
      </w:r>
      <w:r w:rsidR="00356CFA" w:rsidRPr="00E648BB">
        <w:t>e</w:t>
      </w:r>
      <w:r w:rsidR="00356CFA" w:rsidRPr="00E648BB">
        <w:rPr>
          <w:spacing w:val="3"/>
        </w:rPr>
        <w:t>r</w:t>
      </w:r>
      <w:r w:rsidR="00356CFA" w:rsidRPr="00E648BB">
        <w:t>at</w:t>
      </w:r>
      <w:r w:rsidR="00356CFA" w:rsidRPr="00E648BB">
        <w:rPr>
          <w:spacing w:val="2"/>
        </w:rPr>
        <w:t>i</w:t>
      </w:r>
      <w:r w:rsidR="00356CFA" w:rsidRPr="00E648BB">
        <w:rPr>
          <w:spacing w:val="6"/>
        </w:rPr>
        <w:t>o</w:t>
      </w:r>
      <w:r w:rsidR="00356CFA" w:rsidRPr="00E648BB">
        <w:rPr>
          <w:spacing w:val="4"/>
        </w:rPr>
        <w:t>n</w:t>
      </w:r>
      <w:r w:rsidR="00356CFA" w:rsidRPr="00E648BB">
        <w:rPr>
          <w:spacing w:val="3"/>
        </w:rPr>
        <w:t>s.</w:t>
      </w:r>
    </w:p>
    <w:p w14:paraId="022BF811" w14:textId="77777777" w:rsidR="00356CFA" w:rsidRDefault="00356CFA" w:rsidP="00356CFA"/>
    <w:p w14:paraId="6BD85554" w14:textId="77777777" w:rsidR="00356CFA" w:rsidRDefault="00356CFA" w:rsidP="00356CFA">
      <w:pPr>
        <w:pStyle w:val="Caption"/>
      </w:pPr>
      <w:bookmarkStart w:id="372" w:name="_Ref330387246"/>
      <w:r>
        <w:t xml:space="preserve">Table </w:t>
      </w:r>
      <w:fldSimple w:instr=" STYLEREF 1 \s ">
        <w:r w:rsidR="001C7209">
          <w:rPr>
            <w:noProof/>
          </w:rPr>
          <w:t>5</w:t>
        </w:r>
      </w:fldSimple>
      <w:r w:rsidR="00112F02">
        <w:noBreakHyphen/>
      </w:r>
      <w:fldSimple w:instr=" SEQ Table \* ARABIC \s 1 ">
        <w:r w:rsidR="001C7209">
          <w:rPr>
            <w:noProof/>
          </w:rPr>
          <w:t>10</w:t>
        </w:r>
      </w:fldSimple>
      <w:bookmarkEnd w:id="372"/>
      <w:r>
        <w:tab/>
      </w:r>
      <w:r>
        <w:tab/>
        <w:t>Supported Report Manager BQL Command Operations</w:t>
      </w:r>
    </w:p>
    <w:tbl>
      <w:tblPr>
        <w:tblW w:w="8622" w:type="dxa"/>
        <w:tblInd w:w="108" w:type="dxa"/>
        <w:tblLayout w:type="fixed"/>
        <w:tblCellMar>
          <w:left w:w="0" w:type="dxa"/>
          <w:right w:w="0" w:type="dxa"/>
        </w:tblCellMar>
        <w:tblLook w:val="0000" w:firstRow="0" w:lastRow="0" w:firstColumn="0" w:lastColumn="0" w:noHBand="0" w:noVBand="0"/>
      </w:tblPr>
      <w:tblGrid>
        <w:gridCol w:w="1242"/>
        <w:gridCol w:w="1980"/>
        <w:gridCol w:w="2790"/>
        <w:gridCol w:w="2610"/>
      </w:tblGrid>
      <w:tr w:rsidR="00356CFA" w:rsidRPr="00356CFA" w14:paraId="3FA7D2C3" w14:textId="77777777" w:rsidTr="00301662">
        <w:trPr>
          <w:trHeight w:hRule="exact" w:val="573"/>
          <w:tblHeader/>
        </w:trPr>
        <w:tc>
          <w:tcPr>
            <w:tcW w:w="1242" w:type="dxa"/>
            <w:tcBorders>
              <w:top w:val="single" w:sz="6" w:space="0" w:color="000000"/>
              <w:left w:val="nil"/>
              <w:bottom w:val="single" w:sz="2" w:space="0" w:color="000000"/>
              <w:right w:val="single" w:sz="2" w:space="0" w:color="000000"/>
            </w:tcBorders>
            <w:shd w:val="clear" w:color="auto" w:fill="FEFEFE"/>
          </w:tcPr>
          <w:p w14:paraId="654E5759" w14:textId="77777777" w:rsidR="00356CFA" w:rsidRPr="00356CFA" w:rsidRDefault="00356CFA" w:rsidP="00356CFA">
            <w:pPr>
              <w:pStyle w:val="BodyText"/>
              <w:rPr>
                <w:rFonts w:ascii="Times New Roman" w:hAnsi="Times New Roman"/>
                <w:b/>
              </w:rPr>
            </w:pPr>
            <w:r w:rsidRPr="00356CFA">
              <w:rPr>
                <w:b/>
                <w:w w:val="94"/>
              </w:rPr>
              <w:t>C</w:t>
            </w:r>
            <w:r w:rsidRPr="00356CFA">
              <w:rPr>
                <w:b/>
                <w:spacing w:val="1"/>
                <w:w w:val="94"/>
              </w:rPr>
              <w:t>o</w:t>
            </w:r>
            <w:r w:rsidRPr="00356CFA">
              <w:rPr>
                <w:b/>
                <w:spacing w:val="3"/>
                <w:w w:val="94"/>
              </w:rPr>
              <w:t>mm</w:t>
            </w:r>
            <w:r w:rsidRPr="00356CFA">
              <w:rPr>
                <w:b/>
                <w:spacing w:val="1"/>
                <w:w w:val="94"/>
              </w:rPr>
              <w:t>a</w:t>
            </w:r>
            <w:r w:rsidRPr="00356CFA">
              <w:rPr>
                <w:b/>
                <w:w w:val="94"/>
              </w:rPr>
              <w:t>nd</w:t>
            </w:r>
            <w:r w:rsidRPr="00356CFA">
              <w:rPr>
                <w:b/>
                <w:spacing w:val="7"/>
                <w:w w:val="94"/>
              </w:rPr>
              <w:t xml:space="preserve"> </w:t>
            </w:r>
            <w:r w:rsidRPr="00356CFA">
              <w:rPr>
                <w:b/>
                <w:spacing w:val="-1"/>
              </w:rPr>
              <w:t>N</w:t>
            </w:r>
            <w:r w:rsidRPr="00356CFA">
              <w:rPr>
                <w:b/>
              </w:rPr>
              <w:t>a</w:t>
            </w:r>
            <w:r w:rsidRPr="00356CFA">
              <w:rPr>
                <w:b/>
                <w:spacing w:val="3"/>
              </w:rPr>
              <w:t>me</w:t>
            </w:r>
          </w:p>
        </w:tc>
        <w:tc>
          <w:tcPr>
            <w:tcW w:w="1980" w:type="dxa"/>
            <w:tcBorders>
              <w:top w:val="single" w:sz="6" w:space="0" w:color="000000"/>
              <w:left w:val="single" w:sz="2" w:space="0" w:color="000000"/>
              <w:bottom w:val="single" w:sz="2" w:space="0" w:color="000000"/>
              <w:right w:val="single" w:sz="2" w:space="0" w:color="000000"/>
            </w:tcBorders>
            <w:shd w:val="clear" w:color="auto" w:fill="FEFEFE"/>
          </w:tcPr>
          <w:p w14:paraId="0979EE64" w14:textId="77777777" w:rsidR="00356CFA" w:rsidRPr="00356CFA" w:rsidRDefault="00356CFA" w:rsidP="00356CFA">
            <w:pPr>
              <w:pStyle w:val="BodyText"/>
              <w:rPr>
                <w:rFonts w:ascii="Times New Roman" w:hAnsi="Times New Roman"/>
                <w:b/>
              </w:rPr>
            </w:pPr>
            <w:r w:rsidRPr="00356CFA">
              <w:rPr>
                <w:b/>
                <w:spacing w:val="3"/>
                <w:w w:val="93"/>
              </w:rPr>
              <w:t>I</w:t>
            </w:r>
            <w:r w:rsidRPr="00356CFA">
              <w:rPr>
                <w:b/>
                <w:w w:val="93"/>
              </w:rPr>
              <w:t>M</w:t>
            </w:r>
            <w:r w:rsidRPr="00356CFA">
              <w:rPr>
                <w:b/>
                <w:spacing w:val="1"/>
                <w:w w:val="93"/>
              </w:rPr>
              <w:t>O</w:t>
            </w:r>
            <w:r w:rsidRPr="00356CFA">
              <w:rPr>
                <w:b/>
                <w:spacing w:val="2"/>
                <w:w w:val="93"/>
              </w:rPr>
              <w:t>/</w:t>
            </w:r>
            <w:r w:rsidRPr="00356CFA">
              <w:rPr>
                <w:b/>
                <w:spacing w:val="3"/>
                <w:w w:val="93"/>
              </w:rPr>
              <w:t>OI</w:t>
            </w:r>
            <w:r w:rsidRPr="00356CFA">
              <w:rPr>
                <w:b/>
                <w:w w:val="93"/>
              </w:rPr>
              <w:t>D</w:t>
            </w:r>
            <w:r w:rsidRPr="00356CFA">
              <w:rPr>
                <w:b/>
                <w:spacing w:val="9"/>
                <w:w w:val="93"/>
              </w:rPr>
              <w:t xml:space="preserve"> </w:t>
            </w:r>
            <w:r w:rsidRPr="00356CFA">
              <w:rPr>
                <w:b/>
                <w:spacing w:val="-16"/>
              </w:rPr>
              <w:t>T</w:t>
            </w:r>
            <w:r w:rsidRPr="00356CFA">
              <w:rPr>
                <w:b/>
                <w:spacing w:val="3"/>
              </w:rPr>
              <w:t>y</w:t>
            </w:r>
            <w:r w:rsidRPr="00356CFA">
              <w:rPr>
                <w:b/>
                <w:spacing w:val="1"/>
              </w:rPr>
              <w:t>p</w:t>
            </w:r>
            <w:r w:rsidRPr="00356CFA">
              <w:rPr>
                <w:b/>
              </w:rPr>
              <w:t>e</w:t>
            </w:r>
          </w:p>
        </w:tc>
        <w:tc>
          <w:tcPr>
            <w:tcW w:w="2790" w:type="dxa"/>
            <w:tcBorders>
              <w:top w:val="single" w:sz="6" w:space="0" w:color="000000"/>
              <w:left w:val="single" w:sz="2" w:space="0" w:color="000000"/>
              <w:bottom w:val="single" w:sz="2" w:space="0" w:color="000000"/>
              <w:right w:val="single" w:sz="2" w:space="0" w:color="000000"/>
            </w:tcBorders>
            <w:shd w:val="clear" w:color="auto" w:fill="FEFEFE"/>
          </w:tcPr>
          <w:p w14:paraId="25BB2BE0" w14:textId="77777777" w:rsidR="00356CFA" w:rsidRPr="00356CFA" w:rsidRDefault="00356CFA" w:rsidP="00356CFA">
            <w:pPr>
              <w:pStyle w:val="BodyText"/>
              <w:rPr>
                <w:rFonts w:ascii="Times New Roman" w:hAnsi="Times New Roman"/>
                <w:b/>
              </w:rPr>
            </w:pPr>
            <w:r w:rsidRPr="00356CFA">
              <w:rPr>
                <w:b/>
                <w:spacing w:val="3"/>
                <w:w w:val="94"/>
              </w:rPr>
              <w:t>IM</w:t>
            </w:r>
            <w:r w:rsidRPr="00356CFA">
              <w:rPr>
                <w:b/>
                <w:spacing w:val="1"/>
                <w:w w:val="94"/>
              </w:rPr>
              <w:t>O</w:t>
            </w:r>
            <w:r w:rsidRPr="00356CFA">
              <w:rPr>
                <w:b/>
                <w:spacing w:val="2"/>
                <w:w w:val="94"/>
              </w:rPr>
              <w:t>/</w:t>
            </w:r>
            <w:r w:rsidRPr="00356CFA">
              <w:rPr>
                <w:b/>
                <w:spacing w:val="3"/>
                <w:w w:val="94"/>
              </w:rPr>
              <w:t>OI</w:t>
            </w:r>
            <w:r w:rsidRPr="00356CFA">
              <w:rPr>
                <w:b/>
                <w:w w:val="94"/>
              </w:rPr>
              <w:t>D</w:t>
            </w:r>
            <w:r w:rsidRPr="00356CFA">
              <w:rPr>
                <w:b/>
                <w:spacing w:val="3"/>
                <w:w w:val="94"/>
              </w:rPr>
              <w:t xml:space="preserve"> </w:t>
            </w:r>
            <w:r w:rsidRPr="00356CFA">
              <w:rPr>
                <w:b/>
                <w:spacing w:val="-5"/>
              </w:rPr>
              <w:t>V</w:t>
            </w:r>
            <w:r w:rsidRPr="00356CFA">
              <w:rPr>
                <w:b/>
              </w:rPr>
              <w:t>a</w:t>
            </w:r>
            <w:r w:rsidRPr="00356CFA">
              <w:rPr>
                <w:b/>
                <w:spacing w:val="3"/>
              </w:rPr>
              <w:t>l</w:t>
            </w:r>
            <w:r w:rsidRPr="00356CFA">
              <w:rPr>
                <w:b/>
                <w:spacing w:val="1"/>
              </w:rPr>
              <w:t>u</w:t>
            </w:r>
            <w:r w:rsidRPr="00356CFA">
              <w:rPr>
                <w:b/>
              </w:rPr>
              <w:t>e</w:t>
            </w:r>
          </w:p>
        </w:tc>
        <w:tc>
          <w:tcPr>
            <w:tcW w:w="2610" w:type="dxa"/>
            <w:tcBorders>
              <w:top w:val="single" w:sz="6" w:space="0" w:color="000000"/>
              <w:left w:val="single" w:sz="2" w:space="0" w:color="000000"/>
              <w:bottom w:val="single" w:sz="2" w:space="0" w:color="000000"/>
              <w:right w:val="nil"/>
            </w:tcBorders>
            <w:shd w:val="clear" w:color="auto" w:fill="FEFEFE"/>
          </w:tcPr>
          <w:p w14:paraId="188EF709" w14:textId="77777777" w:rsidR="00356CFA" w:rsidRPr="00356CFA" w:rsidRDefault="00356CFA" w:rsidP="00356CFA">
            <w:pPr>
              <w:pStyle w:val="BodyText"/>
              <w:rPr>
                <w:rFonts w:ascii="Times New Roman" w:hAnsi="Times New Roman"/>
                <w:b/>
              </w:rPr>
            </w:pPr>
            <w:r w:rsidRPr="00356CFA">
              <w:rPr>
                <w:b/>
                <w:spacing w:val="1"/>
              </w:rPr>
              <w:t>D</w:t>
            </w:r>
            <w:r w:rsidRPr="00356CFA">
              <w:rPr>
                <w:b/>
              </w:rPr>
              <w:t>e</w:t>
            </w:r>
            <w:r w:rsidRPr="00356CFA">
              <w:rPr>
                <w:b/>
                <w:spacing w:val="3"/>
              </w:rPr>
              <w:t>s</w:t>
            </w:r>
            <w:r w:rsidRPr="00356CFA">
              <w:rPr>
                <w:b/>
                <w:spacing w:val="1"/>
              </w:rPr>
              <w:t>c</w:t>
            </w:r>
            <w:r w:rsidRPr="00356CFA">
              <w:rPr>
                <w:b/>
                <w:spacing w:val="3"/>
              </w:rPr>
              <w:t>ri</w:t>
            </w:r>
            <w:r w:rsidRPr="00356CFA">
              <w:rPr>
                <w:b/>
                <w:spacing w:val="1"/>
              </w:rPr>
              <w:t>p</w:t>
            </w:r>
            <w:r w:rsidRPr="00356CFA">
              <w:rPr>
                <w:b/>
                <w:spacing w:val="3"/>
              </w:rPr>
              <w:t>ti</w:t>
            </w:r>
            <w:r w:rsidRPr="00356CFA">
              <w:rPr>
                <w:b/>
              </w:rPr>
              <w:t>on</w:t>
            </w:r>
          </w:p>
        </w:tc>
      </w:tr>
      <w:tr w:rsidR="00356CFA" w:rsidRPr="00E648BB" w14:paraId="57EA9013" w14:textId="77777777" w:rsidTr="00356CFA">
        <w:trPr>
          <w:trHeight w:hRule="exact" w:val="331"/>
        </w:trPr>
        <w:tc>
          <w:tcPr>
            <w:tcW w:w="1242" w:type="dxa"/>
            <w:vMerge w:val="restart"/>
            <w:tcBorders>
              <w:top w:val="single" w:sz="2" w:space="0" w:color="000000"/>
              <w:left w:val="nil"/>
              <w:bottom w:val="single" w:sz="2" w:space="0" w:color="000000"/>
              <w:right w:val="single" w:sz="2" w:space="0" w:color="000000"/>
            </w:tcBorders>
            <w:shd w:val="clear" w:color="auto" w:fill="FEFEFE"/>
          </w:tcPr>
          <w:p w14:paraId="244D490D" w14:textId="77777777" w:rsidR="00356CFA" w:rsidRPr="00E648BB" w:rsidRDefault="00356CFA" w:rsidP="00356CFA">
            <w:pPr>
              <w:pStyle w:val="BodyText"/>
            </w:pPr>
            <w:r w:rsidRPr="00E648BB">
              <w:t>A</w:t>
            </w:r>
            <w:r w:rsidRPr="00E648BB">
              <w:rPr>
                <w:spacing w:val="6"/>
              </w:rPr>
              <w:t>d</w:t>
            </w:r>
            <w:r w:rsidRPr="00E648BB">
              <w:rPr>
                <w:spacing w:val="4"/>
              </w:rPr>
              <w:t>dR</w:t>
            </w:r>
            <w:r w:rsidRPr="00E648BB">
              <w:t>e</w:t>
            </w:r>
            <w:r w:rsidRPr="00E648BB">
              <w:rPr>
                <w:spacing w:val="4"/>
              </w:rPr>
              <w:t>po</w:t>
            </w:r>
            <w:r w:rsidRPr="00E648BB">
              <w:rPr>
                <w:spacing w:val="6"/>
              </w:rPr>
              <w:t>r</w:t>
            </w:r>
            <w:r w:rsidRPr="00E648BB">
              <w:t>t</w:t>
            </w:r>
            <w:r>
              <w:t xml:space="preserve"> </w:t>
            </w:r>
            <w:r w:rsidRPr="00E648BB">
              <w:rPr>
                <w:spacing w:val="6"/>
              </w:rPr>
              <w:t>C</w:t>
            </w:r>
            <w:r w:rsidRPr="00E648BB">
              <w:rPr>
                <w:spacing w:val="3"/>
              </w:rPr>
              <w:t>a</w:t>
            </w:r>
            <w:r w:rsidRPr="00E648BB">
              <w:t>t</w:t>
            </w:r>
            <w:r w:rsidRPr="00E648BB">
              <w:rPr>
                <w:spacing w:val="3"/>
              </w:rPr>
              <w:t>e</w:t>
            </w:r>
            <w:r w:rsidRPr="00E648BB">
              <w:rPr>
                <w:spacing w:val="4"/>
              </w:rPr>
              <w:t>go</w:t>
            </w:r>
            <w:r w:rsidRPr="00E648BB">
              <w:rPr>
                <w:spacing w:val="6"/>
              </w:rPr>
              <w:t>r</w:t>
            </w:r>
            <w:r w:rsidRPr="00E648BB">
              <w:t>y</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43F832C4" w14:textId="77777777" w:rsidR="00356CFA" w:rsidRPr="00E648BB" w:rsidRDefault="00356CFA" w:rsidP="00356CFA">
            <w:pPr>
              <w:pStyle w:val="BodyText"/>
            </w:pPr>
            <w:r w:rsidRPr="00E648BB">
              <w:t>—</w:t>
            </w:r>
          </w:p>
        </w:tc>
        <w:tc>
          <w:tcPr>
            <w:tcW w:w="2790" w:type="dxa"/>
            <w:tcBorders>
              <w:top w:val="single" w:sz="2" w:space="0" w:color="000000"/>
              <w:left w:val="single" w:sz="2" w:space="0" w:color="000000"/>
              <w:bottom w:val="single" w:sz="2" w:space="0" w:color="000000"/>
              <w:right w:val="single" w:sz="2" w:space="0" w:color="000000"/>
            </w:tcBorders>
            <w:shd w:val="clear" w:color="auto" w:fill="FEFEFE"/>
          </w:tcPr>
          <w:p w14:paraId="23C06824" w14:textId="77777777" w:rsidR="00356CFA" w:rsidRPr="00E648BB" w:rsidRDefault="00356CFA" w:rsidP="00356CFA">
            <w:pPr>
              <w:pStyle w:val="BodyText"/>
            </w:pPr>
            <w:r w:rsidRPr="00E648BB">
              <w:rPr>
                <w:spacing w:val="3"/>
              </w:rPr>
              <w:t>{</w:t>
            </w:r>
            <w:r w:rsidRPr="00E648BB">
              <w:rPr>
                <w:spacing w:val="6"/>
              </w:rPr>
              <w:t>[</w:t>
            </w:r>
            <w:r w:rsidRPr="00E648BB">
              <w:rPr>
                <w:spacing w:val="4"/>
              </w:rPr>
              <w:t>R</w:t>
            </w:r>
            <w:r w:rsidRPr="00E648BB">
              <w:rPr>
                <w:spacing w:val="3"/>
              </w:rPr>
              <w:t>e</w:t>
            </w:r>
            <w:r w:rsidRPr="00E648BB">
              <w:rPr>
                <w:spacing w:val="6"/>
              </w:rPr>
              <w:t>p</w:t>
            </w:r>
            <w:r w:rsidRPr="00E648BB">
              <w:rPr>
                <w:spacing w:val="3"/>
              </w:rPr>
              <w:t>or</w:t>
            </w:r>
            <w:r w:rsidRPr="00E648BB">
              <w:t>t</w:t>
            </w:r>
            <w:r w:rsidRPr="00E648BB">
              <w:rPr>
                <w:spacing w:val="4"/>
              </w:rPr>
              <w:t>R</w:t>
            </w:r>
            <w:r w:rsidRPr="00E648BB">
              <w:rPr>
                <w:spacing w:val="6"/>
              </w:rPr>
              <w:t>o</w:t>
            </w:r>
            <w:r w:rsidRPr="00E648BB">
              <w:rPr>
                <w:spacing w:val="4"/>
              </w:rPr>
              <w:t>o</w:t>
            </w:r>
            <w:r w:rsidRPr="00E648BB">
              <w:t>t</w:t>
            </w:r>
            <w:r w:rsidRPr="00E648BB">
              <w:rPr>
                <w:spacing w:val="3"/>
              </w:rPr>
              <w:t>]</w:t>
            </w: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2767E5E0" w14:textId="77777777" w:rsidR="00356CFA" w:rsidRPr="00E648BB" w:rsidRDefault="00356CFA" w:rsidP="00356CFA">
            <w:pPr>
              <w:pStyle w:val="BodyText"/>
            </w:pPr>
            <w:r w:rsidRPr="00E648BB">
              <w:rPr>
                <w:spacing w:val="4"/>
              </w:rPr>
              <w:t>C</w:t>
            </w:r>
            <w:r w:rsidRPr="00E648BB">
              <w:rPr>
                <w:spacing w:val="3"/>
              </w:rPr>
              <w:t>r</w:t>
            </w:r>
            <w:r w:rsidRPr="00E648BB">
              <w:t>e</w:t>
            </w:r>
            <w:r w:rsidRPr="00E648BB">
              <w:rPr>
                <w:spacing w:val="3"/>
              </w:rPr>
              <w:t>a</w:t>
            </w:r>
            <w:r w:rsidRPr="00E648BB">
              <w:t>tes</w:t>
            </w:r>
            <w:r w:rsidRPr="00E648BB">
              <w:rPr>
                <w:spacing w:val="3"/>
              </w:rPr>
              <w:t xml:space="preserve"> </w:t>
            </w:r>
            <w:r w:rsidRPr="00E648BB">
              <w:t>a</w:t>
            </w:r>
            <w:r w:rsidRPr="00E648BB">
              <w:rPr>
                <w:spacing w:val="7"/>
              </w:rPr>
              <w:t xml:space="preserve"> </w:t>
            </w:r>
            <w:r w:rsidRPr="00E648BB">
              <w:rPr>
                <w:spacing w:val="3"/>
              </w:rPr>
              <w:t>n</w:t>
            </w:r>
            <w:r w:rsidRPr="00E648BB">
              <w:t xml:space="preserve">ew </w:t>
            </w:r>
            <w:r w:rsidRPr="00E648BB">
              <w:rPr>
                <w:spacing w:val="3"/>
              </w:rPr>
              <w:t>f</w:t>
            </w:r>
            <w:r w:rsidRPr="00E648BB">
              <w:rPr>
                <w:spacing w:val="6"/>
              </w:rPr>
              <w:t>o</w:t>
            </w:r>
            <w:r w:rsidRPr="00E648BB">
              <w:rPr>
                <w:spacing w:val="3"/>
              </w:rPr>
              <w:t>l</w:t>
            </w:r>
            <w:r w:rsidRPr="00E648BB">
              <w:rPr>
                <w:spacing w:val="6"/>
              </w:rPr>
              <w:t>d</w:t>
            </w:r>
            <w:r w:rsidRPr="00E648BB">
              <w:rPr>
                <w:spacing w:val="3"/>
              </w:rPr>
              <w:t>e</w:t>
            </w:r>
            <w:r w:rsidRPr="00E648BB">
              <w:rPr>
                <w:spacing w:val="-6"/>
              </w:rPr>
              <w:t>r</w:t>
            </w:r>
            <w:r w:rsidRPr="00E648BB">
              <w:t>.</w:t>
            </w:r>
          </w:p>
        </w:tc>
      </w:tr>
      <w:tr w:rsidR="00356CFA" w:rsidRPr="00E648BB" w14:paraId="5FF2A114" w14:textId="77777777" w:rsidTr="00356CFA">
        <w:trPr>
          <w:trHeight w:hRule="exact" w:val="1913"/>
        </w:trPr>
        <w:tc>
          <w:tcPr>
            <w:tcW w:w="1242" w:type="dxa"/>
            <w:vMerge/>
            <w:tcBorders>
              <w:top w:val="single" w:sz="2" w:space="0" w:color="000000"/>
              <w:left w:val="nil"/>
              <w:bottom w:val="single" w:sz="2" w:space="0" w:color="000000"/>
              <w:right w:val="single" w:sz="2" w:space="0" w:color="000000"/>
            </w:tcBorders>
            <w:shd w:val="clear" w:color="auto" w:fill="FEFEFE"/>
          </w:tcPr>
          <w:p w14:paraId="5CA6109A" w14:textId="77777777" w:rsidR="00356CFA" w:rsidRPr="00E648BB" w:rsidRDefault="00356CFA" w:rsidP="00356CFA">
            <w:pPr>
              <w:pStyle w:val="BodyText"/>
            </w:pP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69D7CCC5" w14:textId="77777777" w:rsidR="00356CFA" w:rsidRPr="00E648BB" w:rsidRDefault="00356CFA" w:rsidP="00356CFA">
            <w:pPr>
              <w:pStyle w:val="BodyText"/>
            </w:pPr>
            <w:r w:rsidRPr="00E648BB">
              <w:t>—</w:t>
            </w:r>
          </w:p>
        </w:tc>
        <w:tc>
          <w:tcPr>
            <w:tcW w:w="2790" w:type="dxa"/>
            <w:tcBorders>
              <w:top w:val="single" w:sz="2" w:space="0" w:color="000000"/>
              <w:left w:val="single" w:sz="2" w:space="0" w:color="000000"/>
              <w:bottom w:val="single" w:sz="2" w:space="0" w:color="000000"/>
              <w:right w:val="single" w:sz="2" w:space="0" w:color="000000"/>
            </w:tcBorders>
            <w:shd w:val="clear" w:color="auto" w:fill="FEFEFE"/>
          </w:tcPr>
          <w:p w14:paraId="16D77FD4" w14:textId="63266C52" w:rsidR="00356CFA" w:rsidRPr="00E648BB" w:rsidRDefault="00356CFA" w:rsidP="008954F0">
            <w:pPr>
              <w:pStyle w:val="BodyText"/>
            </w:pPr>
            <w:r w:rsidRPr="00E648BB">
              <w:rPr>
                <w:spacing w:val="3"/>
              </w:rPr>
              <w:t>{</w:t>
            </w:r>
            <w:r w:rsidRPr="00E648BB">
              <w:rPr>
                <w:spacing w:val="6"/>
              </w:rPr>
              <w:t>[</w:t>
            </w:r>
            <w:r w:rsidRPr="00E648BB">
              <w:rPr>
                <w:spacing w:val="4"/>
              </w:rPr>
              <w:t>R</w:t>
            </w:r>
            <w:r w:rsidRPr="00E648BB">
              <w:rPr>
                <w:spacing w:val="3"/>
              </w:rPr>
              <w:t>e</w:t>
            </w:r>
            <w:r w:rsidRPr="00E648BB">
              <w:rPr>
                <w:spacing w:val="6"/>
              </w:rPr>
              <w:t>p</w:t>
            </w:r>
            <w:r w:rsidRPr="00E648BB">
              <w:rPr>
                <w:spacing w:val="3"/>
              </w:rPr>
              <w:t>or</w:t>
            </w:r>
            <w:r w:rsidRPr="00E648BB">
              <w:t>t</w:t>
            </w:r>
            <w:r w:rsidRPr="00E648BB">
              <w:rPr>
                <w:spacing w:val="4"/>
              </w:rPr>
              <w:t>R</w:t>
            </w:r>
            <w:r w:rsidRPr="00E648BB">
              <w:rPr>
                <w:spacing w:val="6"/>
              </w:rPr>
              <w:t>o</w:t>
            </w:r>
            <w:r w:rsidRPr="00E648BB">
              <w:rPr>
                <w:spacing w:val="4"/>
              </w:rPr>
              <w:t>o</w:t>
            </w:r>
            <w:r w:rsidRPr="00E648BB">
              <w:t>t</w:t>
            </w:r>
            <w:r w:rsidRPr="00E648BB">
              <w:rPr>
                <w:spacing w:val="3"/>
              </w:rPr>
              <w:t>]</w:t>
            </w:r>
            <w:r w:rsidRPr="00E648BB">
              <w:rPr>
                <w:spacing w:val="6"/>
              </w:rPr>
              <w:t>[</w:t>
            </w:r>
            <w:r w:rsidRPr="00E648BB">
              <w:rPr>
                <w:spacing w:val="4"/>
              </w:rPr>
              <w:t>R</w:t>
            </w:r>
            <w:r w:rsidRPr="00E648BB">
              <w:t>e</w:t>
            </w:r>
            <w:r w:rsidRPr="00E648BB">
              <w:rPr>
                <w:spacing w:val="3"/>
              </w:rPr>
              <w:t>po</w:t>
            </w:r>
            <w:r w:rsidRPr="00E648BB">
              <w:rPr>
                <w:spacing w:val="6"/>
              </w:rPr>
              <w:t>r</w:t>
            </w:r>
            <w:r w:rsidRPr="00E648BB">
              <w:rPr>
                <w:spacing w:val="2"/>
              </w:rPr>
              <w:t>t</w:t>
            </w:r>
            <w:r w:rsidRPr="00E648BB">
              <w:rPr>
                <w:spacing w:val="6"/>
              </w:rPr>
              <w:t>C</w:t>
            </w:r>
            <w:r w:rsidRPr="00E648BB">
              <w:rPr>
                <w:spacing w:val="3"/>
              </w:rPr>
              <w:t>a</w:t>
            </w:r>
            <w:r w:rsidRPr="00E648BB">
              <w:t>t</w:t>
            </w:r>
            <w:r w:rsidRPr="00E648BB">
              <w:rPr>
                <w:spacing w:val="3"/>
              </w:rPr>
              <w:t>ego</w:t>
            </w:r>
            <w:r w:rsidRPr="00E648BB">
              <w:rPr>
                <w:spacing w:val="6"/>
              </w:rPr>
              <w:t>r</w:t>
            </w:r>
            <w:r w:rsidRPr="00E648BB">
              <w:rPr>
                <w:spacing w:val="3"/>
              </w:rPr>
              <w:t>y(</w:t>
            </w:r>
            <w:r w:rsidRPr="00E648BB">
              <w:rPr>
                <w:spacing w:val="6"/>
              </w:rPr>
              <w:t>C</w:t>
            </w:r>
            <w:r w:rsidRPr="00E648BB">
              <w:t>a</w:t>
            </w:r>
            <w:r w:rsidRPr="00E648BB">
              <w:rPr>
                <w:spacing w:val="2"/>
              </w:rPr>
              <w:t>t</w:t>
            </w:r>
            <w:r w:rsidRPr="00E648BB">
              <w:rPr>
                <w:spacing w:val="3"/>
              </w:rPr>
              <w:t>e</w:t>
            </w:r>
            <w:r w:rsidRPr="00E648BB">
              <w:rPr>
                <w:spacing w:val="4"/>
              </w:rPr>
              <w:t>go</w:t>
            </w:r>
            <w:r w:rsidRPr="00E648BB">
              <w:rPr>
                <w:spacing w:val="6"/>
              </w:rPr>
              <w:t>r</w:t>
            </w:r>
            <w:r w:rsidRPr="00E648BB">
              <w:rPr>
                <w:spacing w:val="4"/>
              </w:rPr>
              <w:t>y</w:t>
            </w:r>
            <w:r w:rsidRPr="00E648BB">
              <w:t>=</w:t>
            </w:r>
            <w:r w:rsidRPr="00E648BB">
              <w:rPr>
                <w:i/>
                <w:iCs/>
                <w:spacing w:val="4"/>
              </w:rPr>
              <w:t>R</w:t>
            </w:r>
            <w:r w:rsidRPr="00E648BB">
              <w:rPr>
                <w:i/>
                <w:iCs/>
              </w:rPr>
              <w:t>e</w:t>
            </w:r>
            <w:r w:rsidRPr="00E648BB">
              <w:rPr>
                <w:i/>
                <w:iCs/>
                <w:spacing w:val="4"/>
              </w:rPr>
              <w:t>p</w:t>
            </w:r>
            <w:r w:rsidRPr="00E648BB">
              <w:rPr>
                <w:i/>
                <w:iCs/>
                <w:spacing w:val="6"/>
              </w:rPr>
              <w:t>o</w:t>
            </w:r>
            <w:r w:rsidRPr="00E648BB">
              <w:rPr>
                <w:i/>
                <w:iCs/>
                <w:spacing w:val="4"/>
              </w:rPr>
              <w:t>r</w:t>
            </w:r>
            <w:r w:rsidRPr="00E648BB">
              <w:rPr>
                <w:i/>
                <w:iCs/>
                <w:spacing w:val="2"/>
              </w:rPr>
              <w:t>t</w:t>
            </w:r>
            <w:r w:rsidRPr="00E648BB">
              <w:rPr>
                <w:i/>
                <w:iCs/>
                <w:spacing w:val="6"/>
              </w:rPr>
              <w:t>C</w:t>
            </w:r>
            <w:r w:rsidRPr="00E648BB">
              <w:rPr>
                <w:i/>
                <w:iCs/>
                <w:spacing w:val="4"/>
              </w:rPr>
              <w:t>a</w:t>
            </w:r>
            <w:r w:rsidRPr="00E648BB">
              <w:rPr>
                <w:i/>
                <w:iCs/>
              </w:rPr>
              <w:t>t</w:t>
            </w:r>
            <w:r w:rsidRPr="00E648BB">
              <w:rPr>
                <w:i/>
                <w:iCs/>
                <w:spacing w:val="-4"/>
              </w:rPr>
              <w:t>e</w:t>
            </w:r>
            <w:r w:rsidRPr="00E648BB">
              <w:rPr>
                <w:i/>
                <w:iCs/>
                <w:spacing w:val="4"/>
              </w:rPr>
              <w:t>g</w:t>
            </w:r>
            <w:r w:rsidRPr="00E648BB">
              <w:rPr>
                <w:i/>
                <w:iCs/>
                <w:spacing w:val="6"/>
              </w:rPr>
              <w:t>o</w:t>
            </w:r>
            <w:r w:rsidRPr="00E648BB">
              <w:rPr>
                <w:i/>
                <w:iCs/>
                <w:spacing w:val="4"/>
              </w:rPr>
              <w:t>r</w:t>
            </w:r>
            <w:r w:rsidRPr="00E648BB">
              <w:rPr>
                <w:i/>
                <w:iCs/>
              </w:rPr>
              <w:t>y</w:t>
            </w:r>
            <w:r w:rsidRPr="00E648BB">
              <w:rPr>
                <w:spacing w:val="6"/>
              </w:rPr>
              <w:t>)</w:t>
            </w:r>
            <w:r w:rsidRPr="00E648BB">
              <w:rPr>
                <w:spacing w:val="3"/>
              </w:rPr>
              <w:t>]</w:t>
            </w: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644FAED2" w14:textId="47598B02" w:rsidR="00356CFA" w:rsidRPr="00E648BB" w:rsidRDefault="00356CFA" w:rsidP="00356CFA">
            <w:pPr>
              <w:pStyle w:val="BodyText"/>
            </w:pPr>
            <w:r w:rsidRPr="00E648BB">
              <w:t>C</w:t>
            </w:r>
            <w:r w:rsidRPr="00E648BB">
              <w:rPr>
                <w:spacing w:val="3"/>
              </w:rPr>
              <w:t>r</w:t>
            </w:r>
            <w:r w:rsidRPr="00E648BB">
              <w:t>e</w:t>
            </w:r>
            <w:r w:rsidRPr="00E648BB">
              <w:rPr>
                <w:spacing w:val="3"/>
              </w:rPr>
              <w:t>a</w:t>
            </w:r>
            <w:r w:rsidRPr="00E648BB">
              <w:t>tes</w:t>
            </w:r>
            <w:r w:rsidRPr="00E648BB">
              <w:rPr>
                <w:spacing w:val="4"/>
              </w:rPr>
              <w:t xml:space="preserve"> </w:t>
            </w:r>
            <w:r w:rsidRPr="00E648BB">
              <w:t>a</w:t>
            </w:r>
            <w:r w:rsidRPr="00E648BB">
              <w:rPr>
                <w:spacing w:val="7"/>
              </w:rPr>
              <w:t xml:space="preserve"> </w:t>
            </w:r>
            <w:r w:rsidRPr="00E648BB">
              <w:rPr>
                <w:spacing w:val="4"/>
              </w:rPr>
              <w:t>n</w:t>
            </w:r>
            <w:r w:rsidRPr="00E648BB">
              <w:t xml:space="preserve">ew </w:t>
            </w:r>
            <w:r w:rsidRPr="00E648BB">
              <w:rPr>
                <w:spacing w:val="3"/>
              </w:rPr>
              <w:t>r</w:t>
            </w:r>
            <w:r w:rsidRPr="00E648BB">
              <w:t>e</w:t>
            </w:r>
            <w:r w:rsidRPr="00E648BB">
              <w:rPr>
                <w:spacing w:val="4"/>
              </w:rPr>
              <w:t>po</w:t>
            </w:r>
            <w:r w:rsidRPr="00E648BB">
              <w:rPr>
                <w:spacing w:val="6"/>
              </w:rPr>
              <w:t>r</w:t>
            </w:r>
            <w:r w:rsidRPr="00E648BB">
              <w:t>t</w:t>
            </w:r>
            <w:r w:rsidRPr="00E648BB">
              <w:rPr>
                <w:spacing w:val="2"/>
              </w:rPr>
              <w:t xml:space="preserve"> </w:t>
            </w:r>
            <w:r w:rsidRPr="00E648BB">
              <w:rPr>
                <w:spacing w:val="6"/>
              </w:rPr>
              <w:t>f</w:t>
            </w:r>
            <w:r w:rsidRPr="00E648BB">
              <w:rPr>
                <w:spacing w:val="4"/>
              </w:rPr>
              <w:t>o</w:t>
            </w:r>
            <w:r w:rsidRPr="00E648BB">
              <w:t>l</w:t>
            </w:r>
            <w:r w:rsidRPr="00E648BB">
              <w:rPr>
                <w:spacing w:val="4"/>
              </w:rPr>
              <w:t>d</w:t>
            </w:r>
            <w:r w:rsidRPr="00E648BB">
              <w:t xml:space="preserve">er </w:t>
            </w:r>
            <w:r w:rsidRPr="00E648BB">
              <w:rPr>
                <w:spacing w:val="3"/>
              </w:rPr>
              <w:t>un</w:t>
            </w:r>
            <w:r w:rsidRPr="00E648BB">
              <w:rPr>
                <w:spacing w:val="6"/>
              </w:rPr>
              <w:t>d</w:t>
            </w:r>
            <w:r w:rsidRPr="00E648BB">
              <w:rPr>
                <w:spacing w:val="3"/>
              </w:rPr>
              <w:t>e</w:t>
            </w:r>
            <w:r w:rsidRPr="00E648BB">
              <w:t>r</w:t>
            </w:r>
            <w:r w:rsidRPr="00E648BB">
              <w:rPr>
                <w:spacing w:val="3"/>
              </w:rPr>
              <w:t xml:space="preserve"> </w:t>
            </w:r>
            <w:r w:rsidR="008954F0" w:rsidRPr="00E648BB">
              <w:t>an</w:t>
            </w:r>
            <w:r w:rsidRPr="00E648BB">
              <w:rPr>
                <w:spacing w:val="7"/>
              </w:rPr>
              <w:t xml:space="preserve"> </w:t>
            </w:r>
            <w:r w:rsidRPr="00E648BB">
              <w:rPr>
                <w:spacing w:val="3"/>
              </w:rPr>
              <w:t>ex</w:t>
            </w:r>
            <w:r w:rsidRPr="00E648BB">
              <w:t>i</w:t>
            </w:r>
            <w:r w:rsidRPr="00E648BB">
              <w:rPr>
                <w:spacing w:val="4"/>
              </w:rPr>
              <w:t>s</w:t>
            </w:r>
            <w:r w:rsidRPr="00E648BB">
              <w:t>t</w:t>
            </w:r>
            <w:r w:rsidRPr="00E648BB">
              <w:rPr>
                <w:spacing w:val="2"/>
              </w:rPr>
              <w:t>i</w:t>
            </w:r>
            <w:r w:rsidRPr="00E648BB">
              <w:rPr>
                <w:spacing w:val="6"/>
              </w:rPr>
              <w:t>n</w:t>
            </w:r>
            <w:r w:rsidRPr="00E648BB">
              <w:t>g</w:t>
            </w:r>
            <w:r w:rsidRPr="00E648BB">
              <w:rPr>
                <w:spacing w:val="3"/>
              </w:rPr>
              <w:t xml:space="preserve"> r</w:t>
            </w:r>
            <w:r w:rsidRPr="00E648BB">
              <w:t>e</w:t>
            </w:r>
            <w:r w:rsidRPr="00E648BB">
              <w:rPr>
                <w:spacing w:val="3"/>
              </w:rPr>
              <w:t>po</w:t>
            </w:r>
            <w:r w:rsidRPr="00E648BB">
              <w:rPr>
                <w:spacing w:val="6"/>
              </w:rPr>
              <w:t>r</w:t>
            </w:r>
            <w:r w:rsidRPr="00E648BB">
              <w:t xml:space="preserve">t </w:t>
            </w:r>
            <w:r w:rsidRPr="00E648BB">
              <w:rPr>
                <w:spacing w:val="4"/>
              </w:rPr>
              <w:t>fo</w:t>
            </w:r>
            <w:r w:rsidRPr="00E648BB">
              <w:t>l</w:t>
            </w:r>
            <w:r w:rsidRPr="00E648BB">
              <w:rPr>
                <w:spacing w:val="4"/>
              </w:rPr>
              <w:t>d</w:t>
            </w:r>
            <w:r w:rsidRPr="00E648BB">
              <w:t>er</w:t>
            </w:r>
            <w:r w:rsidRPr="00E648BB">
              <w:rPr>
                <w:spacing w:val="3"/>
              </w:rPr>
              <w:t xml:space="preserve"> </w:t>
            </w:r>
            <w:r w:rsidRPr="00E648BB">
              <w:rPr>
                <w:spacing w:val="4"/>
              </w:rPr>
              <w:t>(</w:t>
            </w:r>
            <w:r w:rsidRPr="00E648BB">
              <w:t>E</w:t>
            </w:r>
            <w:r w:rsidRPr="00E648BB">
              <w:rPr>
                <w:spacing w:val="1"/>
              </w:rPr>
              <w:t>v</w:t>
            </w:r>
            <w:r w:rsidRPr="00E648BB">
              <w:t>e</w:t>
            </w:r>
            <w:r w:rsidRPr="00E648BB">
              <w:rPr>
                <w:spacing w:val="4"/>
              </w:rPr>
              <w:t>n</w:t>
            </w:r>
            <w:r w:rsidRPr="00E648BB">
              <w:t xml:space="preserve">ts </w:t>
            </w:r>
            <w:r w:rsidRPr="00E648BB">
              <w:rPr>
                <w:spacing w:val="6"/>
              </w:rPr>
              <w:t>R</w:t>
            </w:r>
            <w:r w:rsidRPr="00E648BB">
              <w:rPr>
                <w:spacing w:val="3"/>
              </w:rPr>
              <w:t>e</w:t>
            </w:r>
            <w:r w:rsidRPr="00E648BB">
              <w:rPr>
                <w:spacing w:val="4"/>
              </w:rPr>
              <w:t>p</w:t>
            </w:r>
            <w:r w:rsidRPr="00E648BB">
              <w:rPr>
                <w:spacing w:val="6"/>
              </w:rPr>
              <w:t>o</w:t>
            </w:r>
            <w:r w:rsidRPr="00E648BB">
              <w:rPr>
                <w:spacing w:val="4"/>
              </w:rPr>
              <w:t>r</w:t>
            </w:r>
            <w:r w:rsidRPr="00E648BB">
              <w:t>t</w:t>
            </w:r>
            <w:r w:rsidRPr="00E648BB">
              <w:rPr>
                <w:spacing w:val="4"/>
              </w:rPr>
              <w:t>s, I</w:t>
            </w:r>
            <w:r w:rsidRPr="00E648BB">
              <w:rPr>
                <w:spacing w:val="-4"/>
              </w:rPr>
              <w:t>n</w:t>
            </w:r>
            <w:r w:rsidRPr="00E648BB">
              <w:rPr>
                <w:spacing w:val="1"/>
              </w:rPr>
              <w:t>v</w:t>
            </w:r>
            <w:r w:rsidRPr="00E648BB">
              <w:t>e</w:t>
            </w:r>
            <w:r w:rsidRPr="00E648BB">
              <w:rPr>
                <w:spacing w:val="4"/>
              </w:rPr>
              <w:t>n</w:t>
            </w:r>
            <w:r w:rsidRPr="00E648BB">
              <w:t>t</w:t>
            </w:r>
            <w:r w:rsidRPr="00E648BB">
              <w:rPr>
                <w:spacing w:val="4"/>
              </w:rPr>
              <w:t>o</w:t>
            </w:r>
            <w:r w:rsidRPr="00E648BB">
              <w:rPr>
                <w:spacing w:val="6"/>
              </w:rPr>
              <w:t>r</w:t>
            </w:r>
            <w:r w:rsidRPr="00E648BB">
              <w:t>y</w:t>
            </w:r>
            <w:r w:rsidRPr="00E648BB">
              <w:rPr>
                <w:spacing w:val="-2"/>
              </w:rPr>
              <w:t xml:space="preserve"> </w:t>
            </w:r>
            <w:r w:rsidRPr="00E648BB">
              <w:rPr>
                <w:spacing w:val="6"/>
              </w:rPr>
              <w:t>R</w:t>
            </w:r>
            <w:r w:rsidRPr="00E648BB">
              <w:rPr>
                <w:spacing w:val="3"/>
              </w:rPr>
              <w:t>e</w:t>
            </w:r>
            <w:r w:rsidRPr="00E648BB">
              <w:rPr>
                <w:spacing w:val="4"/>
              </w:rPr>
              <w:t>p</w:t>
            </w:r>
            <w:r w:rsidRPr="00E648BB">
              <w:rPr>
                <w:spacing w:val="6"/>
              </w:rPr>
              <w:t>o</w:t>
            </w:r>
            <w:r w:rsidRPr="00E648BB">
              <w:rPr>
                <w:spacing w:val="4"/>
              </w:rPr>
              <w:t>r</w:t>
            </w:r>
            <w:r w:rsidRPr="00E648BB">
              <w:t>t</w:t>
            </w:r>
            <w:r w:rsidRPr="00E648BB">
              <w:rPr>
                <w:spacing w:val="4"/>
              </w:rPr>
              <w:t>s</w:t>
            </w:r>
            <w:r w:rsidRPr="00E648BB">
              <w:t>,</w:t>
            </w:r>
            <w:r w:rsidRPr="00E648BB">
              <w:rPr>
                <w:spacing w:val="1"/>
              </w:rPr>
              <w:t xml:space="preserve"> </w:t>
            </w:r>
            <w:r w:rsidRPr="00E648BB">
              <w:t>a</w:t>
            </w:r>
            <w:r w:rsidRPr="00E648BB">
              <w:rPr>
                <w:spacing w:val="4"/>
              </w:rPr>
              <w:t>nd</w:t>
            </w:r>
            <w:r>
              <w:rPr>
                <w:spacing w:val="4"/>
              </w:rPr>
              <w:t xml:space="preserve"> </w:t>
            </w:r>
            <w:r w:rsidRPr="00E648BB">
              <w:rPr>
                <w:spacing w:val="4"/>
              </w:rPr>
              <w:t>us</w:t>
            </w:r>
            <w:r w:rsidRPr="00E648BB">
              <w:t>e</w:t>
            </w:r>
            <w:r w:rsidRPr="00E648BB">
              <w:rPr>
                <w:spacing w:val="-2"/>
              </w:rPr>
              <w:t>r</w:t>
            </w:r>
            <w:r w:rsidRPr="00E648BB">
              <w:t>-</w:t>
            </w:r>
            <w:r w:rsidRPr="00E648BB">
              <w:rPr>
                <w:spacing w:val="4"/>
              </w:rPr>
              <w:t>d</w:t>
            </w:r>
            <w:r w:rsidRPr="00E648BB">
              <w:t>e</w:t>
            </w:r>
            <w:r w:rsidRPr="00E648BB">
              <w:rPr>
                <w:spacing w:val="-2"/>
              </w:rPr>
              <w:t>f</w:t>
            </w:r>
            <w:r w:rsidRPr="00E648BB">
              <w:t>in</w:t>
            </w:r>
            <w:r w:rsidRPr="00E648BB">
              <w:rPr>
                <w:spacing w:val="3"/>
              </w:rPr>
              <w:t>e</w:t>
            </w:r>
            <w:r w:rsidRPr="00E648BB">
              <w:t>d</w:t>
            </w:r>
            <w:r w:rsidRPr="00E648BB">
              <w:rPr>
                <w:spacing w:val="-1"/>
              </w:rPr>
              <w:t xml:space="preserve"> </w:t>
            </w:r>
            <w:r w:rsidRPr="00E648BB">
              <w:rPr>
                <w:spacing w:val="3"/>
              </w:rPr>
              <w:t>f</w:t>
            </w:r>
            <w:r w:rsidRPr="00E648BB">
              <w:rPr>
                <w:spacing w:val="6"/>
              </w:rPr>
              <w:t>o</w:t>
            </w:r>
            <w:r w:rsidRPr="00E648BB">
              <w:t>l</w:t>
            </w:r>
            <w:r w:rsidRPr="00E648BB">
              <w:rPr>
                <w:spacing w:val="4"/>
              </w:rPr>
              <w:t>d</w:t>
            </w:r>
            <w:r w:rsidRPr="00E648BB">
              <w:rPr>
                <w:spacing w:val="3"/>
              </w:rPr>
              <w:t>e</w:t>
            </w:r>
            <w:r w:rsidRPr="00E648BB">
              <w:rPr>
                <w:spacing w:val="6"/>
              </w:rPr>
              <w:t>r</w:t>
            </w:r>
            <w:r w:rsidRPr="00E648BB">
              <w:rPr>
                <w:spacing w:val="4"/>
              </w:rPr>
              <w:t>s</w:t>
            </w:r>
            <w:r w:rsidRPr="00E648BB">
              <w:rPr>
                <w:spacing w:val="3"/>
              </w:rPr>
              <w:t>)</w:t>
            </w:r>
            <w:r w:rsidRPr="00E648BB">
              <w:t>.</w:t>
            </w:r>
          </w:p>
        </w:tc>
      </w:tr>
      <w:tr w:rsidR="00356CFA" w:rsidRPr="00E648BB" w14:paraId="3DDC132F" w14:textId="77777777" w:rsidTr="008954F0">
        <w:trPr>
          <w:trHeight w:hRule="exact" w:val="1877"/>
        </w:trPr>
        <w:tc>
          <w:tcPr>
            <w:tcW w:w="1242" w:type="dxa"/>
            <w:tcBorders>
              <w:top w:val="single" w:sz="2" w:space="0" w:color="000000"/>
              <w:left w:val="nil"/>
              <w:bottom w:val="single" w:sz="2" w:space="0" w:color="000000"/>
              <w:right w:val="single" w:sz="2" w:space="0" w:color="000000"/>
            </w:tcBorders>
            <w:shd w:val="clear" w:color="auto" w:fill="FEFEFE"/>
          </w:tcPr>
          <w:p w14:paraId="7A1A6097" w14:textId="77777777" w:rsidR="00356CFA" w:rsidRPr="00E648BB" w:rsidRDefault="00356CFA" w:rsidP="00356CFA">
            <w:pPr>
              <w:pStyle w:val="BodyText"/>
            </w:pPr>
            <w:r w:rsidRPr="00E648BB">
              <w:rPr>
                <w:spacing w:val="4"/>
              </w:rPr>
              <w:t>S</w:t>
            </w:r>
            <w:r w:rsidRPr="00E648BB">
              <w:t>a</w:t>
            </w:r>
            <w:r w:rsidRPr="00E648BB">
              <w:rPr>
                <w:spacing w:val="1"/>
              </w:rPr>
              <w:t>v</w:t>
            </w:r>
            <w:r w:rsidRPr="00E648BB">
              <w:t>e</w:t>
            </w:r>
            <w:r w:rsidRPr="00E648BB">
              <w:rPr>
                <w:spacing w:val="4"/>
              </w:rPr>
              <w:t>Rep</w:t>
            </w:r>
            <w:r w:rsidRPr="00E648BB">
              <w:rPr>
                <w:spacing w:val="6"/>
              </w:rPr>
              <w:t>o</w:t>
            </w:r>
            <w:r w:rsidRPr="00E648BB">
              <w:rPr>
                <w:spacing w:val="3"/>
              </w:rPr>
              <w:t>r</w:t>
            </w:r>
            <w:r w:rsidRPr="00E648BB">
              <w:t>t</w:t>
            </w:r>
            <w:r w:rsidRPr="00E648BB">
              <w:rPr>
                <w:spacing w:val="-11"/>
              </w:rPr>
              <w:t>T</w:t>
            </w:r>
            <w:r w:rsidRPr="00E648BB">
              <w:rPr>
                <w:spacing w:val="6"/>
              </w:rPr>
              <w:t>y</w:t>
            </w:r>
            <w:r w:rsidRPr="00E648BB">
              <w:rPr>
                <w:spacing w:val="4"/>
              </w:rPr>
              <w:t>p</w:t>
            </w:r>
            <w:r w:rsidRPr="00E648BB">
              <w:t>e</w:t>
            </w:r>
            <w:r w:rsidRPr="00E648BB">
              <w:rPr>
                <w:spacing w:val="4"/>
              </w:rPr>
              <w:t>Co</w:t>
            </w:r>
            <w:r w:rsidRPr="00E648BB">
              <w:rPr>
                <w:spacing w:val="6"/>
              </w:rPr>
              <w:t>m</w:t>
            </w:r>
            <w:r w:rsidRPr="00E648BB">
              <w:rPr>
                <w:spacing w:val="3"/>
              </w:rPr>
              <w:t>m</w:t>
            </w:r>
            <w:r w:rsidRPr="00E648BB">
              <w:t>a</w:t>
            </w:r>
            <w:r w:rsidRPr="00E648BB">
              <w:rPr>
                <w:spacing w:val="4"/>
              </w:rPr>
              <w:t>n</w:t>
            </w:r>
            <w:r w:rsidRPr="00E648BB">
              <w:t>d</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60F88960" w14:textId="77777777" w:rsidR="00356CFA" w:rsidRPr="00E648BB" w:rsidRDefault="00356CFA" w:rsidP="00356CFA">
            <w:pPr>
              <w:pStyle w:val="BodyText"/>
            </w:pPr>
            <w:r w:rsidRPr="00E648BB">
              <w:t>—</w:t>
            </w:r>
          </w:p>
        </w:tc>
        <w:tc>
          <w:tcPr>
            <w:tcW w:w="2790" w:type="dxa"/>
            <w:tcBorders>
              <w:top w:val="single" w:sz="2" w:space="0" w:color="000000"/>
              <w:left w:val="single" w:sz="2" w:space="0" w:color="000000"/>
              <w:bottom w:val="single" w:sz="2" w:space="0" w:color="000000"/>
              <w:right w:val="single" w:sz="2" w:space="0" w:color="000000"/>
            </w:tcBorders>
            <w:shd w:val="clear" w:color="auto" w:fill="FEFEFE"/>
          </w:tcPr>
          <w:p w14:paraId="39BAFFEB" w14:textId="54166253" w:rsidR="00356CFA" w:rsidRPr="00E648BB" w:rsidRDefault="00356CFA" w:rsidP="008954F0">
            <w:pPr>
              <w:pStyle w:val="BodyText"/>
            </w:pPr>
            <w:r w:rsidRPr="00E648BB">
              <w:rPr>
                <w:spacing w:val="3"/>
              </w:rPr>
              <w:t>{</w:t>
            </w:r>
            <w:r w:rsidRPr="00E648BB">
              <w:rPr>
                <w:spacing w:val="6"/>
              </w:rPr>
              <w:t>[</w:t>
            </w:r>
            <w:r w:rsidRPr="00E648BB">
              <w:rPr>
                <w:spacing w:val="4"/>
              </w:rPr>
              <w:t>R</w:t>
            </w:r>
            <w:r w:rsidRPr="00E648BB">
              <w:rPr>
                <w:spacing w:val="3"/>
              </w:rPr>
              <w:t>e</w:t>
            </w:r>
            <w:r w:rsidRPr="00E648BB">
              <w:rPr>
                <w:spacing w:val="6"/>
              </w:rPr>
              <w:t>p</w:t>
            </w:r>
            <w:r w:rsidRPr="00E648BB">
              <w:rPr>
                <w:spacing w:val="3"/>
              </w:rPr>
              <w:t>or</w:t>
            </w:r>
            <w:r w:rsidRPr="00E648BB">
              <w:t>t</w:t>
            </w:r>
            <w:r w:rsidRPr="00E648BB">
              <w:rPr>
                <w:spacing w:val="4"/>
              </w:rPr>
              <w:t>R</w:t>
            </w:r>
            <w:r w:rsidRPr="00E648BB">
              <w:rPr>
                <w:spacing w:val="6"/>
              </w:rPr>
              <w:t>o</w:t>
            </w:r>
            <w:r w:rsidRPr="00E648BB">
              <w:rPr>
                <w:spacing w:val="4"/>
              </w:rPr>
              <w:t>o</w:t>
            </w:r>
            <w:r w:rsidRPr="00E648BB">
              <w:t>t</w:t>
            </w:r>
            <w:r w:rsidRPr="00E648BB">
              <w:rPr>
                <w:spacing w:val="3"/>
              </w:rPr>
              <w:t>]</w:t>
            </w:r>
            <w:r w:rsidRPr="00E648BB">
              <w:rPr>
                <w:spacing w:val="6"/>
              </w:rPr>
              <w:t>[</w:t>
            </w:r>
            <w:r w:rsidRPr="00E648BB">
              <w:rPr>
                <w:spacing w:val="4"/>
              </w:rPr>
              <w:t>R</w:t>
            </w:r>
            <w:r w:rsidRPr="00E648BB">
              <w:t>e</w:t>
            </w:r>
            <w:r w:rsidRPr="00E648BB">
              <w:rPr>
                <w:spacing w:val="3"/>
              </w:rPr>
              <w:t>po</w:t>
            </w:r>
            <w:r w:rsidRPr="00E648BB">
              <w:rPr>
                <w:spacing w:val="6"/>
              </w:rPr>
              <w:t>r</w:t>
            </w:r>
            <w:r w:rsidRPr="00E648BB">
              <w:rPr>
                <w:spacing w:val="2"/>
              </w:rPr>
              <w:t>t</w:t>
            </w:r>
            <w:r w:rsidRPr="00E648BB">
              <w:rPr>
                <w:spacing w:val="6"/>
              </w:rPr>
              <w:t>C</w:t>
            </w:r>
            <w:r w:rsidRPr="00E648BB">
              <w:rPr>
                <w:spacing w:val="3"/>
              </w:rPr>
              <w:t>a</w:t>
            </w:r>
            <w:r w:rsidRPr="00E648BB">
              <w:t>t</w:t>
            </w:r>
            <w:r w:rsidRPr="00E648BB">
              <w:rPr>
                <w:spacing w:val="3"/>
              </w:rPr>
              <w:t>ego</w:t>
            </w:r>
            <w:r w:rsidRPr="00E648BB">
              <w:rPr>
                <w:spacing w:val="6"/>
              </w:rPr>
              <w:t>r</w:t>
            </w:r>
            <w:r w:rsidRPr="00E648BB">
              <w:rPr>
                <w:spacing w:val="3"/>
              </w:rPr>
              <w:t>y(</w:t>
            </w:r>
            <w:r w:rsidRPr="00E648BB">
              <w:rPr>
                <w:spacing w:val="6"/>
              </w:rPr>
              <w:t>C</w:t>
            </w:r>
            <w:r w:rsidRPr="00E648BB">
              <w:t>a</w:t>
            </w:r>
            <w:r w:rsidRPr="00E648BB">
              <w:rPr>
                <w:spacing w:val="2"/>
              </w:rPr>
              <w:t>t</w:t>
            </w:r>
            <w:r w:rsidRPr="00E648BB">
              <w:rPr>
                <w:spacing w:val="3"/>
              </w:rPr>
              <w:t>e</w:t>
            </w:r>
            <w:r w:rsidRPr="00E648BB">
              <w:rPr>
                <w:spacing w:val="4"/>
              </w:rPr>
              <w:t>go</w:t>
            </w:r>
            <w:r w:rsidRPr="00E648BB">
              <w:rPr>
                <w:spacing w:val="6"/>
              </w:rPr>
              <w:t>r</w:t>
            </w:r>
            <w:r w:rsidRPr="00E648BB">
              <w:rPr>
                <w:spacing w:val="4"/>
              </w:rPr>
              <w:t>y</w:t>
            </w:r>
            <w:r w:rsidRPr="00E648BB">
              <w:t>=</w:t>
            </w:r>
            <w:r w:rsidRPr="00E648BB">
              <w:rPr>
                <w:i/>
                <w:iCs/>
                <w:spacing w:val="4"/>
              </w:rPr>
              <w:t>R</w:t>
            </w:r>
            <w:r w:rsidRPr="00E648BB">
              <w:rPr>
                <w:i/>
                <w:iCs/>
              </w:rPr>
              <w:t>e</w:t>
            </w:r>
            <w:r w:rsidRPr="00E648BB">
              <w:rPr>
                <w:i/>
                <w:iCs/>
                <w:spacing w:val="4"/>
              </w:rPr>
              <w:t>p</w:t>
            </w:r>
            <w:r w:rsidRPr="00E648BB">
              <w:rPr>
                <w:i/>
                <w:iCs/>
                <w:spacing w:val="6"/>
              </w:rPr>
              <w:t>o</w:t>
            </w:r>
            <w:r w:rsidRPr="00E648BB">
              <w:rPr>
                <w:i/>
                <w:iCs/>
                <w:spacing w:val="4"/>
              </w:rPr>
              <w:t>r</w:t>
            </w:r>
            <w:r w:rsidRPr="00E648BB">
              <w:rPr>
                <w:i/>
                <w:iCs/>
                <w:spacing w:val="2"/>
              </w:rPr>
              <w:t>t</w:t>
            </w:r>
            <w:r w:rsidRPr="00E648BB">
              <w:rPr>
                <w:i/>
                <w:iCs/>
                <w:spacing w:val="6"/>
              </w:rPr>
              <w:t>C</w:t>
            </w:r>
            <w:r w:rsidRPr="00E648BB">
              <w:rPr>
                <w:i/>
                <w:iCs/>
                <w:spacing w:val="4"/>
              </w:rPr>
              <w:t>a</w:t>
            </w:r>
            <w:r w:rsidRPr="00E648BB">
              <w:rPr>
                <w:i/>
                <w:iCs/>
              </w:rPr>
              <w:t>t</w:t>
            </w:r>
            <w:r w:rsidRPr="00E648BB">
              <w:rPr>
                <w:i/>
                <w:iCs/>
                <w:spacing w:val="-4"/>
              </w:rPr>
              <w:t>e</w:t>
            </w:r>
            <w:r w:rsidRPr="00E648BB">
              <w:rPr>
                <w:i/>
                <w:iCs/>
                <w:spacing w:val="4"/>
              </w:rPr>
              <w:t>g</w:t>
            </w:r>
            <w:r w:rsidRPr="00E648BB">
              <w:rPr>
                <w:i/>
                <w:iCs/>
                <w:spacing w:val="6"/>
              </w:rPr>
              <w:t>o</w:t>
            </w:r>
            <w:r w:rsidRPr="00E648BB">
              <w:rPr>
                <w:i/>
                <w:iCs/>
                <w:spacing w:val="4"/>
              </w:rPr>
              <w:t>r</w:t>
            </w:r>
            <w:r w:rsidRPr="00E648BB">
              <w:rPr>
                <w:i/>
                <w:iCs/>
              </w:rPr>
              <w:t>y</w:t>
            </w:r>
            <w:r w:rsidRPr="00E648BB">
              <w:rPr>
                <w:spacing w:val="6"/>
              </w:rPr>
              <w:t>)</w:t>
            </w:r>
            <w:r w:rsidRPr="00E648BB">
              <w:rPr>
                <w:spacing w:val="3"/>
              </w:rPr>
              <w:t>]</w:t>
            </w:r>
            <w:r w:rsidRPr="00E648BB">
              <w:t>}</w:t>
            </w:r>
            <w:r>
              <w:t xml:space="preserve"> </w:t>
            </w:r>
            <w:r w:rsidRPr="00E648BB">
              <w:t>R</w:t>
            </w:r>
            <w:r w:rsidRPr="00E648BB">
              <w:rPr>
                <w:spacing w:val="3"/>
              </w:rPr>
              <w:t>e</w:t>
            </w:r>
            <w:r w:rsidRPr="00E648BB">
              <w:rPr>
                <w:spacing w:val="6"/>
              </w:rPr>
              <w:t>f</w:t>
            </w:r>
            <w:r w:rsidRPr="00E648BB">
              <w:rPr>
                <w:spacing w:val="3"/>
              </w:rPr>
              <w:t>e</w:t>
            </w:r>
            <w:r w:rsidRPr="00E648BB">
              <w:t>r</w:t>
            </w:r>
            <w:r w:rsidRPr="00E648BB">
              <w:rPr>
                <w:spacing w:val="4"/>
              </w:rPr>
              <w:t xml:space="preserve"> </w:t>
            </w:r>
            <w:r w:rsidRPr="00E648BB">
              <w:t>to</w:t>
            </w:r>
            <w:r w:rsidRPr="00E648BB">
              <w:rPr>
                <w:spacing w:val="7"/>
              </w:rPr>
              <w:t xml:space="preserve"> </w:t>
            </w:r>
            <w:r w:rsidRPr="00E648BB">
              <w:t>t</w:t>
            </w:r>
            <w:r w:rsidRPr="00E648BB">
              <w:rPr>
                <w:spacing w:val="4"/>
              </w:rPr>
              <w:t>h</w:t>
            </w:r>
            <w:r w:rsidRPr="00E648BB">
              <w:t xml:space="preserve">e </w:t>
            </w:r>
            <w:r w:rsidRPr="00E648BB">
              <w:rPr>
                <w:spacing w:val="3"/>
              </w:rPr>
              <w:t>r</w:t>
            </w:r>
            <w:r w:rsidRPr="00E648BB">
              <w:t>e</w:t>
            </w:r>
            <w:r w:rsidRPr="00E648BB">
              <w:rPr>
                <w:spacing w:val="4"/>
              </w:rPr>
              <w:t>p</w:t>
            </w:r>
            <w:r w:rsidRPr="00E648BB">
              <w:rPr>
                <w:spacing w:val="6"/>
              </w:rPr>
              <w:t>o</w:t>
            </w:r>
            <w:r w:rsidRPr="00E648BB">
              <w:rPr>
                <w:spacing w:val="3"/>
              </w:rPr>
              <w:t>r</w:t>
            </w:r>
            <w:r w:rsidRPr="00E648BB">
              <w:t>ts</w:t>
            </w:r>
            <w:r w:rsidRPr="00E648BB">
              <w:rPr>
                <w:spacing w:val="3"/>
              </w:rPr>
              <w:t>.</w:t>
            </w:r>
            <w:r w:rsidRPr="00E648BB">
              <w:rPr>
                <w:spacing w:val="6"/>
              </w:rPr>
              <w:t>x</w:t>
            </w:r>
            <w:r w:rsidRPr="00E648BB">
              <w:rPr>
                <w:spacing w:val="3"/>
              </w:rPr>
              <w:t>m</w:t>
            </w:r>
            <w:r w:rsidRPr="00E648BB">
              <w:t>l</w:t>
            </w:r>
            <w:r w:rsidRPr="00E648BB">
              <w:rPr>
                <w:spacing w:val="1"/>
              </w:rPr>
              <w:t xml:space="preserve"> f</w:t>
            </w:r>
            <w:r w:rsidRPr="00E648BB">
              <w:t xml:space="preserve">ile </w:t>
            </w:r>
            <w:r w:rsidRPr="00E648BB">
              <w:rPr>
                <w:spacing w:val="4"/>
              </w:rPr>
              <w:t>un</w:t>
            </w:r>
            <w:r w:rsidRPr="00E648BB">
              <w:rPr>
                <w:spacing w:val="6"/>
              </w:rPr>
              <w:t>d</w:t>
            </w:r>
            <w:r w:rsidRPr="00E648BB">
              <w:rPr>
                <w:spacing w:val="3"/>
              </w:rPr>
              <w:t>e</w:t>
            </w:r>
            <w:r w:rsidRPr="00E648BB">
              <w:t xml:space="preserve">r </w:t>
            </w:r>
            <w:r w:rsidRPr="00E648BB">
              <w:rPr>
                <w:i/>
                <w:iCs/>
                <w:spacing w:val="4"/>
              </w:rPr>
              <w:t>NET</w:t>
            </w:r>
            <w:r w:rsidRPr="00E648BB">
              <w:rPr>
                <w:i/>
                <w:iCs/>
              </w:rPr>
              <w:t>WOR</w:t>
            </w:r>
            <w:r w:rsidRPr="00E648BB">
              <w:rPr>
                <w:i/>
                <w:iCs/>
                <w:spacing w:val="4"/>
              </w:rPr>
              <w:t>K</w:t>
            </w:r>
            <w:r w:rsidRPr="00E648BB">
              <w:rPr>
                <w:i/>
                <w:iCs/>
              </w:rPr>
              <w:t>H</w:t>
            </w:r>
            <w:r w:rsidRPr="00E648BB">
              <w:rPr>
                <w:i/>
                <w:iCs/>
                <w:spacing w:val="3"/>
              </w:rPr>
              <w:t>O</w:t>
            </w:r>
            <w:r w:rsidRPr="00E648BB">
              <w:rPr>
                <w:i/>
                <w:iCs/>
                <w:spacing w:val="4"/>
              </w:rPr>
              <w:t>M</w:t>
            </w:r>
            <w:r w:rsidRPr="00E648BB">
              <w:rPr>
                <w:i/>
                <w:iCs/>
              </w:rPr>
              <w:t>E</w:t>
            </w:r>
            <w:r w:rsidRPr="00E648BB">
              <w:t>/M</w:t>
            </w:r>
            <w:r w:rsidRPr="00E648BB">
              <w:rPr>
                <w:spacing w:val="3"/>
              </w:rPr>
              <w:t>a</w:t>
            </w:r>
            <w:r w:rsidRPr="00E648BB">
              <w:t>i</w:t>
            </w:r>
            <w:r w:rsidRPr="00E648BB">
              <w:rPr>
                <w:spacing w:val="3"/>
              </w:rPr>
              <w:t>n</w:t>
            </w:r>
            <w:r w:rsidRPr="00E648BB">
              <w:t>/</w:t>
            </w:r>
            <w:r w:rsidRPr="00E648BB">
              <w:rPr>
                <w:spacing w:val="6"/>
              </w:rPr>
              <w:t>r</w:t>
            </w:r>
            <w:r w:rsidRPr="00E648BB">
              <w:t>e</w:t>
            </w:r>
            <w:r w:rsidRPr="00E648BB">
              <w:rPr>
                <w:spacing w:val="3"/>
              </w:rPr>
              <w:t>g</w:t>
            </w:r>
            <w:r w:rsidRPr="00E648BB">
              <w:t>i</w:t>
            </w:r>
            <w:r w:rsidRPr="00E648BB">
              <w:rPr>
                <w:spacing w:val="3"/>
              </w:rPr>
              <w:t>s</w:t>
            </w:r>
            <w:r w:rsidRPr="00E648BB">
              <w:t>t</w:t>
            </w:r>
            <w:r w:rsidRPr="00E648BB">
              <w:rPr>
                <w:spacing w:val="3"/>
              </w:rPr>
              <w:t>ry fo</w:t>
            </w:r>
            <w:r w:rsidRPr="00E648BB">
              <w:t>r</w:t>
            </w:r>
            <w:r w:rsidRPr="00E648BB">
              <w:rPr>
                <w:spacing w:val="7"/>
              </w:rPr>
              <w:t xml:space="preserve"> </w:t>
            </w:r>
            <w:r w:rsidRPr="00E648BB">
              <w:rPr>
                <w:spacing w:val="3"/>
              </w:rPr>
              <w:t>p</w:t>
            </w:r>
            <w:r w:rsidRPr="00E648BB">
              <w:t>a</w:t>
            </w:r>
            <w:r w:rsidRPr="00E648BB">
              <w:rPr>
                <w:spacing w:val="3"/>
              </w:rPr>
              <w:t>r</w:t>
            </w:r>
            <w:r w:rsidRPr="00E648BB">
              <w:t>a</w:t>
            </w:r>
            <w:r w:rsidRPr="00E648BB">
              <w:rPr>
                <w:spacing w:val="6"/>
              </w:rPr>
              <w:t>m</w:t>
            </w:r>
            <w:r w:rsidRPr="00E648BB">
              <w:rPr>
                <w:spacing w:val="3"/>
              </w:rPr>
              <w:t>e</w:t>
            </w:r>
            <w:r w:rsidRPr="00E648BB">
              <w:t>ter</w:t>
            </w:r>
            <w:r w:rsidRPr="00E648BB">
              <w:rPr>
                <w:spacing w:val="1"/>
              </w:rPr>
              <w:t xml:space="preserve"> </w:t>
            </w:r>
            <w:r w:rsidRPr="00E648BB">
              <w:rPr>
                <w:spacing w:val="3"/>
              </w:rPr>
              <w:t>d</w:t>
            </w:r>
            <w:r w:rsidRPr="00E648BB">
              <w:t>e</w:t>
            </w:r>
            <w:r w:rsidRPr="00E648BB">
              <w:rPr>
                <w:spacing w:val="2"/>
              </w:rPr>
              <w:t>t</w:t>
            </w:r>
            <w:r w:rsidRPr="00E648BB">
              <w:t>ail</w:t>
            </w:r>
            <w:r w:rsidRPr="00E648BB">
              <w:rPr>
                <w:spacing w:val="4"/>
              </w:rPr>
              <w:t>s</w:t>
            </w: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55F89E41" w14:textId="77777777" w:rsidR="00356CFA" w:rsidRPr="00E648BB" w:rsidRDefault="00356CFA" w:rsidP="00356CFA">
            <w:pPr>
              <w:pStyle w:val="BodyText"/>
            </w:pPr>
            <w:r w:rsidRPr="00E648BB">
              <w:rPr>
                <w:spacing w:val="4"/>
              </w:rPr>
              <w:t>C</w:t>
            </w:r>
            <w:r w:rsidRPr="00E648BB">
              <w:rPr>
                <w:spacing w:val="3"/>
              </w:rPr>
              <w:t>r</w:t>
            </w:r>
            <w:r w:rsidRPr="00E648BB">
              <w:t>e</w:t>
            </w:r>
            <w:r w:rsidRPr="00E648BB">
              <w:rPr>
                <w:spacing w:val="3"/>
              </w:rPr>
              <w:t>a</w:t>
            </w:r>
            <w:r w:rsidRPr="00E648BB">
              <w:t>tes</w:t>
            </w:r>
            <w:r w:rsidRPr="00E648BB">
              <w:rPr>
                <w:spacing w:val="3"/>
              </w:rPr>
              <w:t xml:space="preserve"> </w:t>
            </w:r>
            <w:r w:rsidRPr="00E648BB">
              <w:t>a</w:t>
            </w:r>
            <w:r w:rsidRPr="00E648BB">
              <w:rPr>
                <w:spacing w:val="7"/>
              </w:rPr>
              <w:t xml:space="preserve"> </w:t>
            </w:r>
            <w:r w:rsidRPr="00E648BB">
              <w:rPr>
                <w:spacing w:val="4"/>
              </w:rPr>
              <w:t>n</w:t>
            </w:r>
            <w:r w:rsidRPr="00E648BB">
              <w:t xml:space="preserve">ew </w:t>
            </w:r>
            <w:r w:rsidRPr="00E648BB">
              <w:rPr>
                <w:spacing w:val="4"/>
              </w:rPr>
              <w:t>us</w:t>
            </w:r>
            <w:r w:rsidRPr="00E648BB">
              <w:t>e</w:t>
            </w:r>
            <w:r w:rsidRPr="00E648BB">
              <w:rPr>
                <w:spacing w:val="1"/>
              </w:rPr>
              <w:t>r</w:t>
            </w:r>
            <w:r w:rsidRPr="00E648BB">
              <w:rPr>
                <w:spacing w:val="3"/>
              </w:rPr>
              <w:t>-</w:t>
            </w:r>
            <w:r w:rsidRPr="00E648BB">
              <w:rPr>
                <w:spacing w:val="4"/>
              </w:rPr>
              <w:t>d</w:t>
            </w:r>
            <w:r w:rsidRPr="00E648BB">
              <w:t>e</w:t>
            </w:r>
            <w:r w:rsidRPr="00E648BB">
              <w:rPr>
                <w:spacing w:val="1"/>
              </w:rPr>
              <w:t>f</w:t>
            </w:r>
            <w:r w:rsidRPr="00E648BB">
              <w:rPr>
                <w:spacing w:val="2"/>
              </w:rPr>
              <w:t>i</w:t>
            </w:r>
            <w:r w:rsidRPr="00E648BB">
              <w:rPr>
                <w:spacing w:val="6"/>
              </w:rPr>
              <w:t>n</w:t>
            </w:r>
            <w:r w:rsidRPr="00E648BB">
              <w:rPr>
                <w:spacing w:val="3"/>
              </w:rPr>
              <w:t>e</w:t>
            </w:r>
            <w:r w:rsidRPr="00E648BB">
              <w:t xml:space="preserve">d </w:t>
            </w:r>
            <w:r w:rsidRPr="00E648BB">
              <w:rPr>
                <w:spacing w:val="3"/>
              </w:rPr>
              <w:t>r</w:t>
            </w:r>
            <w:r w:rsidRPr="00E648BB">
              <w:t>e</w:t>
            </w:r>
            <w:r w:rsidRPr="00E648BB">
              <w:rPr>
                <w:spacing w:val="3"/>
              </w:rPr>
              <w:t>po</w:t>
            </w:r>
            <w:r w:rsidRPr="00E648BB">
              <w:rPr>
                <w:spacing w:val="6"/>
              </w:rPr>
              <w:t>r</w:t>
            </w:r>
            <w:r w:rsidRPr="00E648BB">
              <w:rPr>
                <w:spacing w:val="2"/>
              </w:rPr>
              <w:t>t</w:t>
            </w:r>
            <w:r w:rsidRPr="00E648BB">
              <w:t>.</w:t>
            </w:r>
          </w:p>
        </w:tc>
      </w:tr>
      <w:tr w:rsidR="00356CFA" w:rsidRPr="00E648BB" w14:paraId="143DF176" w14:textId="77777777" w:rsidTr="008954F0">
        <w:trPr>
          <w:trHeight w:hRule="exact" w:val="1715"/>
        </w:trPr>
        <w:tc>
          <w:tcPr>
            <w:tcW w:w="1242" w:type="dxa"/>
            <w:tcBorders>
              <w:top w:val="single" w:sz="2" w:space="0" w:color="000000"/>
              <w:left w:val="nil"/>
              <w:bottom w:val="single" w:sz="2" w:space="0" w:color="000000"/>
              <w:right w:val="single" w:sz="2" w:space="0" w:color="000000"/>
            </w:tcBorders>
            <w:shd w:val="clear" w:color="auto" w:fill="FEFEFE"/>
          </w:tcPr>
          <w:p w14:paraId="3ED8B74F" w14:textId="77777777" w:rsidR="00356CFA" w:rsidRPr="00E648BB" w:rsidRDefault="00356CFA" w:rsidP="00356CFA">
            <w:pPr>
              <w:pStyle w:val="BodyText"/>
            </w:pPr>
            <w:r w:rsidRPr="00E648BB">
              <w:rPr>
                <w:spacing w:val="6"/>
              </w:rPr>
              <w:t>R</w:t>
            </w:r>
            <w:r w:rsidRPr="00E648BB">
              <w:rPr>
                <w:spacing w:val="4"/>
              </w:rPr>
              <w:t>unR</w:t>
            </w:r>
            <w:r w:rsidRPr="00E648BB">
              <w:t>e</w:t>
            </w:r>
            <w:r w:rsidRPr="00E648BB">
              <w:rPr>
                <w:spacing w:val="4"/>
              </w:rPr>
              <w:t>p</w:t>
            </w:r>
            <w:r w:rsidRPr="00E648BB">
              <w:rPr>
                <w:spacing w:val="6"/>
              </w:rPr>
              <w:t>o</w:t>
            </w:r>
            <w:r w:rsidRPr="00E648BB">
              <w:rPr>
                <w:spacing w:val="3"/>
              </w:rPr>
              <w:t>r</w:t>
            </w:r>
            <w:r w:rsidRPr="00E648BB">
              <w:t>t</w:t>
            </w:r>
            <w:r w:rsidRPr="00E648BB">
              <w:rPr>
                <w:spacing w:val="-11"/>
              </w:rPr>
              <w:t>T</w:t>
            </w:r>
            <w:r w:rsidRPr="00E648BB">
              <w:rPr>
                <w:spacing w:val="4"/>
              </w:rPr>
              <w:t>y</w:t>
            </w:r>
            <w:r w:rsidRPr="00E648BB">
              <w:rPr>
                <w:spacing w:val="6"/>
              </w:rPr>
              <w:t>p</w:t>
            </w:r>
            <w:r w:rsidRPr="00E648BB">
              <w:t>e</w:t>
            </w:r>
          </w:p>
          <w:p w14:paraId="1AFD253F" w14:textId="77777777" w:rsidR="00356CFA" w:rsidRPr="00E648BB" w:rsidRDefault="00356CFA" w:rsidP="00356CFA">
            <w:pPr>
              <w:pStyle w:val="BodyText"/>
            </w:pPr>
            <w:r w:rsidRPr="00E648BB">
              <w:rPr>
                <w:spacing w:val="6"/>
              </w:rPr>
              <w:t>C</w:t>
            </w:r>
            <w:r w:rsidRPr="00E648BB">
              <w:rPr>
                <w:spacing w:val="4"/>
              </w:rPr>
              <w:t>o</w:t>
            </w:r>
            <w:r w:rsidRPr="00E648BB">
              <w:rPr>
                <w:spacing w:val="3"/>
              </w:rPr>
              <w:t>m</w:t>
            </w:r>
            <w:r w:rsidRPr="00E648BB">
              <w:rPr>
                <w:spacing w:val="6"/>
              </w:rPr>
              <w:t>m</w:t>
            </w:r>
            <w:r w:rsidRPr="00E648BB">
              <w:t>a</w:t>
            </w:r>
            <w:r w:rsidRPr="00E648BB">
              <w:rPr>
                <w:spacing w:val="4"/>
              </w:rPr>
              <w:t>n</w:t>
            </w:r>
            <w:r w:rsidRPr="00E648BB">
              <w:t>d</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7C8AA9AA" w14:textId="77777777" w:rsidR="00356CFA" w:rsidRPr="00E648BB" w:rsidRDefault="00356CFA" w:rsidP="00356CFA">
            <w:pPr>
              <w:pStyle w:val="BodyText"/>
            </w:pPr>
            <w:r w:rsidRPr="00E648BB">
              <w:t>c</w:t>
            </w:r>
            <w:r w:rsidRPr="00E648BB">
              <w:rPr>
                <w:spacing w:val="4"/>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w:t>
            </w:r>
            <w:r w:rsidRPr="00E648BB">
              <w:rPr>
                <w:spacing w:val="6"/>
              </w:rPr>
              <w:t>I</w:t>
            </w:r>
            <w:r w:rsidRPr="00E648BB">
              <w:rPr>
                <w:spacing w:val="4"/>
              </w:rPr>
              <w:t>R</w:t>
            </w:r>
            <w:r w:rsidRPr="00E648BB">
              <w:t>e</w:t>
            </w:r>
            <w:r w:rsidRPr="00E648BB">
              <w:rPr>
                <w:spacing w:val="3"/>
              </w:rPr>
              <w:t>po</w:t>
            </w:r>
            <w:r w:rsidRPr="00E648BB">
              <w:rPr>
                <w:spacing w:val="6"/>
              </w:rPr>
              <w:t>r</w:t>
            </w:r>
            <w:r w:rsidRPr="00E648BB">
              <w:t>t</w:t>
            </w:r>
          </w:p>
        </w:tc>
        <w:tc>
          <w:tcPr>
            <w:tcW w:w="2790" w:type="dxa"/>
            <w:tcBorders>
              <w:top w:val="single" w:sz="2" w:space="0" w:color="000000"/>
              <w:left w:val="single" w:sz="2" w:space="0" w:color="000000"/>
              <w:bottom w:val="single" w:sz="2" w:space="0" w:color="000000"/>
              <w:right w:val="single" w:sz="2" w:space="0" w:color="000000"/>
            </w:tcBorders>
            <w:shd w:val="clear" w:color="auto" w:fill="FEFEFE"/>
          </w:tcPr>
          <w:p w14:paraId="6E9BDF68" w14:textId="77777777" w:rsidR="00356CFA" w:rsidRPr="00E648BB" w:rsidRDefault="00356CFA" w:rsidP="00356CFA">
            <w:pPr>
              <w:pStyle w:val="BodyText"/>
            </w:pPr>
            <w:r w:rsidRPr="00E648BB">
              <w:t>—</w:t>
            </w:r>
          </w:p>
          <w:p w14:paraId="6CD69456" w14:textId="77777777" w:rsidR="00356CFA" w:rsidRPr="00E648BB" w:rsidRDefault="00356CFA" w:rsidP="00356CFA">
            <w:pPr>
              <w:pStyle w:val="BodyText"/>
            </w:pPr>
            <w:r w:rsidRPr="00E648BB">
              <w:t>R</w:t>
            </w:r>
            <w:r w:rsidRPr="00E648BB">
              <w:rPr>
                <w:spacing w:val="3"/>
              </w:rPr>
              <w:t>e</w:t>
            </w:r>
            <w:r w:rsidRPr="00E648BB">
              <w:rPr>
                <w:spacing w:val="6"/>
              </w:rPr>
              <w:t>f</w:t>
            </w:r>
            <w:r w:rsidRPr="00E648BB">
              <w:rPr>
                <w:spacing w:val="3"/>
              </w:rPr>
              <w:t>e</w:t>
            </w:r>
            <w:r w:rsidRPr="00E648BB">
              <w:t>r</w:t>
            </w:r>
            <w:r w:rsidRPr="00E648BB">
              <w:rPr>
                <w:spacing w:val="4"/>
              </w:rPr>
              <w:t xml:space="preserve"> </w:t>
            </w:r>
            <w:r w:rsidRPr="00E648BB">
              <w:t>to</w:t>
            </w:r>
            <w:r w:rsidRPr="00E648BB">
              <w:rPr>
                <w:spacing w:val="7"/>
              </w:rPr>
              <w:t xml:space="preserve"> </w:t>
            </w:r>
            <w:r w:rsidRPr="00E648BB">
              <w:t>t</w:t>
            </w:r>
            <w:r w:rsidRPr="00E648BB">
              <w:rPr>
                <w:spacing w:val="4"/>
              </w:rPr>
              <w:t>h</w:t>
            </w:r>
            <w:r w:rsidRPr="00E648BB">
              <w:t xml:space="preserve">e </w:t>
            </w:r>
            <w:r w:rsidRPr="00E648BB">
              <w:rPr>
                <w:spacing w:val="3"/>
              </w:rPr>
              <w:t>r</w:t>
            </w:r>
            <w:r w:rsidRPr="00E648BB">
              <w:t>e</w:t>
            </w:r>
            <w:r w:rsidRPr="00E648BB">
              <w:rPr>
                <w:spacing w:val="4"/>
              </w:rPr>
              <w:t>p</w:t>
            </w:r>
            <w:r w:rsidRPr="00E648BB">
              <w:rPr>
                <w:spacing w:val="6"/>
              </w:rPr>
              <w:t>o</w:t>
            </w:r>
            <w:r w:rsidRPr="00E648BB">
              <w:rPr>
                <w:spacing w:val="3"/>
              </w:rPr>
              <w:t>r</w:t>
            </w:r>
            <w:r w:rsidRPr="00E648BB">
              <w:t>ts</w:t>
            </w:r>
            <w:r w:rsidRPr="00E648BB">
              <w:rPr>
                <w:spacing w:val="3"/>
              </w:rPr>
              <w:t>.</w:t>
            </w:r>
            <w:r w:rsidRPr="00E648BB">
              <w:rPr>
                <w:spacing w:val="6"/>
              </w:rPr>
              <w:t>x</w:t>
            </w:r>
            <w:r w:rsidRPr="00E648BB">
              <w:rPr>
                <w:spacing w:val="3"/>
              </w:rPr>
              <w:t>m</w:t>
            </w:r>
            <w:r w:rsidRPr="00E648BB">
              <w:t>l</w:t>
            </w:r>
            <w:r w:rsidRPr="00E648BB">
              <w:rPr>
                <w:spacing w:val="1"/>
              </w:rPr>
              <w:t xml:space="preserve"> f</w:t>
            </w:r>
            <w:r w:rsidRPr="00E648BB">
              <w:t xml:space="preserve">ile </w:t>
            </w:r>
            <w:r w:rsidRPr="00E648BB">
              <w:rPr>
                <w:spacing w:val="4"/>
              </w:rPr>
              <w:t>un</w:t>
            </w:r>
            <w:r w:rsidRPr="00E648BB">
              <w:rPr>
                <w:spacing w:val="6"/>
              </w:rPr>
              <w:t>d</w:t>
            </w:r>
            <w:r w:rsidRPr="00E648BB">
              <w:rPr>
                <w:spacing w:val="3"/>
              </w:rPr>
              <w:t>e</w:t>
            </w:r>
            <w:r w:rsidRPr="00E648BB">
              <w:t xml:space="preserve">r </w:t>
            </w:r>
            <w:r w:rsidRPr="00E648BB">
              <w:rPr>
                <w:i/>
                <w:iCs/>
                <w:spacing w:val="4"/>
              </w:rPr>
              <w:t>NET</w:t>
            </w:r>
            <w:r w:rsidRPr="00E648BB">
              <w:rPr>
                <w:i/>
                <w:iCs/>
              </w:rPr>
              <w:t>WOR</w:t>
            </w:r>
            <w:r w:rsidRPr="00E648BB">
              <w:rPr>
                <w:i/>
                <w:iCs/>
                <w:spacing w:val="4"/>
              </w:rPr>
              <w:t>K</w:t>
            </w:r>
            <w:r w:rsidRPr="00E648BB">
              <w:rPr>
                <w:i/>
                <w:iCs/>
              </w:rPr>
              <w:t>H</w:t>
            </w:r>
            <w:r w:rsidRPr="00E648BB">
              <w:rPr>
                <w:i/>
                <w:iCs/>
                <w:spacing w:val="3"/>
              </w:rPr>
              <w:t>O</w:t>
            </w:r>
            <w:r w:rsidRPr="00E648BB">
              <w:rPr>
                <w:i/>
                <w:iCs/>
                <w:spacing w:val="4"/>
              </w:rPr>
              <w:t>M</w:t>
            </w:r>
            <w:r w:rsidRPr="00E648BB">
              <w:rPr>
                <w:i/>
                <w:iCs/>
              </w:rPr>
              <w:t>E</w:t>
            </w:r>
            <w:r w:rsidRPr="00E648BB">
              <w:t>/M</w:t>
            </w:r>
            <w:r w:rsidRPr="00E648BB">
              <w:rPr>
                <w:spacing w:val="3"/>
              </w:rPr>
              <w:t>a</w:t>
            </w:r>
            <w:r w:rsidRPr="00E648BB">
              <w:t>i</w:t>
            </w:r>
            <w:r w:rsidRPr="00E648BB">
              <w:rPr>
                <w:spacing w:val="3"/>
              </w:rPr>
              <w:t>n</w:t>
            </w:r>
            <w:r w:rsidRPr="00E648BB">
              <w:t>/</w:t>
            </w:r>
            <w:r w:rsidRPr="00E648BB">
              <w:rPr>
                <w:spacing w:val="6"/>
              </w:rPr>
              <w:t>r</w:t>
            </w:r>
            <w:r w:rsidRPr="00E648BB">
              <w:t>e</w:t>
            </w:r>
            <w:r w:rsidRPr="00E648BB">
              <w:rPr>
                <w:spacing w:val="3"/>
              </w:rPr>
              <w:t>g</w:t>
            </w:r>
            <w:r w:rsidRPr="00E648BB">
              <w:t>i</w:t>
            </w:r>
            <w:r w:rsidRPr="00E648BB">
              <w:rPr>
                <w:spacing w:val="3"/>
              </w:rPr>
              <w:t>s</w:t>
            </w:r>
            <w:r w:rsidRPr="00E648BB">
              <w:t>t</w:t>
            </w:r>
            <w:r w:rsidRPr="00E648BB">
              <w:rPr>
                <w:spacing w:val="3"/>
              </w:rPr>
              <w:t>ry fo</w:t>
            </w:r>
            <w:r w:rsidRPr="00E648BB">
              <w:t>r</w:t>
            </w:r>
            <w:r w:rsidRPr="00E648BB">
              <w:rPr>
                <w:spacing w:val="7"/>
              </w:rPr>
              <w:t xml:space="preserve"> </w:t>
            </w:r>
            <w:r w:rsidRPr="00E648BB">
              <w:rPr>
                <w:spacing w:val="3"/>
              </w:rPr>
              <w:t>p</w:t>
            </w:r>
            <w:r w:rsidRPr="00E648BB">
              <w:t>a</w:t>
            </w:r>
            <w:r w:rsidRPr="00E648BB">
              <w:rPr>
                <w:spacing w:val="3"/>
              </w:rPr>
              <w:t>r</w:t>
            </w:r>
            <w:r w:rsidRPr="00E648BB">
              <w:t>a</w:t>
            </w:r>
            <w:r w:rsidRPr="00E648BB">
              <w:rPr>
                <w:spacing w:val="6"/>
              </w:rPr>
              <w:t>m</w:t>
            </w:r>
            <w:r w:rsidRPr="00E648BB">
              <w:rPr>
                <w:spacing w:val="3"/>
              </w:rPr>
              <w:t>e</w:t>
            </w:r>
            <w:r w:rsidRPr="00E648BB">
              <w:t>ter</w:t>
            </w:r>
            <w:r w:rsidRPr="00E648BB">
              <w:rPr>
                <w:spacing w:val="1"/>
              </w:rPr>
              <w:t xml:space="preserve"> </w:t>
            </w:r>
            <w:r w:rsidRPr="00E648BB">
              <w:rPr>
                <w:spacing w:val="3"/>
              </w:rPr>
              <w:t>d</w:t>
            </w:r>
            <w:r w:rsidRPr="00E648BB">
              <w:t>e</w:t>
            </w:r>
            <w:r w:rsidRPr="00E648BB">
              <w:rPr>
                <w:spacing w:val="2"/>
              </w:rPr>
              <w:t>t</w:t>
            </w:r>
            <w:r w:rsidRPr="00E648BB">
              <w:t>ail</w:t>
            </w:r>
            <w:r w:rsidRPr="00E648BB">
              <w:rPr>
                <w:spacing w:val="4"/>
              </w:rPr>
              <w:t>s</w:t>
            </w: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7F05954F" w14:textId="77777777" w:rsidR="00356CFA" w:rsidRPr="00E648BB" w:rsidRDefault="00356CFA" w:rsidP="00356CFA">
            <w:pPr>
              <w:pStyle w:val="BodyText"/>
            </w:pPr>
            <w:r w:rsidRPr="00E648BB">
              <w:rPr>
                <w:spacing w:val="3"/>
              </w:rPr>
              <w:t>G</w:t>
            </w:r>
            <w:r w:rsidRPr="00E648BB">
              <w:t>e</w:t>
            </w:r>
            <w:r w:rsidRPr="00E648BB">
              <w:rPr>
                <w:spacing w:val="3"/>
              </w:rPr>
              <w:t>n</w:t>
            </w:r>
            <w:r w:rsidRPr="00E648BB">
              <w:t>e</w:t>
            </w:r>
            <w:r w:rsidRPr="00E648BB">
              <w:rPr>
                <w:spacing w:val="3"/>
              </w:rPr>
              <w:t>r</w:t>
            </w:r>
            <w:r w:rsidRPr="00E648BB">
              <w:t>at</w:t>
            </w:r>
            <w:r w:rsidRPr="00E648BB">
              <w:rPr>
                <w:spacing w:val="3"/>
              </w:rPr>
              <w:t>e</w:t>
            </w:r>
            <w:r w:rsidRPr="00E648BB">
              <w:t>s</w:t>
            </w:r>
            <w:r w:rsidRPr="00E648BB">
              <w:rPr>
                <w:spacing w:val="1"/>
              </w:rPr>
              <w:t xml:space="preserve"> </w:t>
            </w:r>
            <w:r w:rsidRPr="00E648BB">
              <w:rPr>
                <w:spacing w:val="3"/>
              </w:rPr>
              <w:t>r</w:t>
            </w:r>
            <w:r w:rsidRPr="00E648BB">
              <w:t>e</w:t>
            </w:r>
            <w:r w:rsidRPr="00E648BB">
              <w:rPr>
                <w:spacing w:val="3"/>
              </w:rPr>
              <w:t>p</w:t>
            </w:r>
            <w:r w:rsidRPr="00E648BB">
              <w:rPr>
                <w:spacing w:val="6"/>
              </w:rPr>
              <w:t>o</w:t>
            </w:r>
            <w:r w:rsidRPr="00E648BB">
              <w:rPr>
                <w:spacing w:val="3"/>
              </w:rPr>
              <w:t>r</w:t>
            </w:r>
            <w:r w:rsidRPr="00E648BB">
              <w:t>t</w:t>
            </w:r>
            <w:r w:rsidRPr="00E648BB">
              <w:rPr>
                <w:spacing w:val="3"/>
              </w:rPr>
              <w:t>s.</w:t>
            </w:r>
          </w:p>
        </w:tc>
      </w:tr>
      <w:tr w:rsidR="00356CFA" w:rsidRPr="00E648BB" w14:paraId="77107746" w14:textId="77777777" w:rsidTr="008954F0">
        <w:trPr>
          <w:trHeight w:hRule="exact" w:val="1526"/>
        </w:trPr>
        <w:tc>
          <w:tcPr>
            <w:tcW w:w="1242" w:type="dxa"/>
            <w:tcBorders>
              <w:top w:val="single" w:sz="2" w:space="0" w:color="000000"/>
              <w:left w:val="nil"/>
              <w:bottom w:val="single" w:sz="2" w:space="0" w:color="000000"/>
              <w:right w:val="single" w:sz="2" w:space="0" w:color="000000"/>
            </w:tcBorders>
            <w:shd w:val="clear" w:color="auto" w:fill="FEFEFE"/>
          </w:tcPr>
          <w:p w14:paraId="2764F5CA" w14:textId="77777777" w:rsidR="00356CFA" w:rsidRPr="00E648BB" w:rsidRDefault="00356CFA" w:rsidP="00356CFA">
            <w:pPr>
              <w:pStyle w:val="BodyText"/>
            </w:pPr>
            <w:r w:rsidRPr="00E648BB">
              <w:rPr>
                <w:spacing w:val="6"/>
              </w:rPr>
              <w:t>R</w:t>
            </w:r>
            <w:r w:rsidRPr="00E648BB">
              <w:rPr>
                <w:spacing w:val="3"/>
              </w:rPr>
              <w:t>e</w:t>
            </w:r>
            <w:r w:rsidRPr="00E648BB">
              <w:rPr>
                <w:spacing w:val="6"/>
              </w:rPr>
              <w:t>n</w:t>
            </w:r>
            <w:r w:rsidRPr="00E648BB">
              <w:rPr>
                <w:spacing w:val="3"/>
              </w:rPr>
              <w:t>a</w:t>
            </w:r>
            <w:r w:rsidRPr="00E648BB">
              <w:rPr>
                <w:spacing w:val="6"/>
              </w:rPr>
              <w:t>m</w:t>
            </w:r>
            <w:r w:rsidRPr="00E648BB">
              <w:t>e</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67360984" w14:textId="77777777" w:rsidR="00356CFA" w:rsidRPr="00E648BB" w:rsidRDefault="00356CFA" w:rsidP="00356CFA">
            <w:pPr>
              <w:pStyle w:val="BodyText"/>
            </w:pPr>
            <w:r w:rsidRPr="00E648BB">
              <w:t>—</w:t>
            </w:r>
          </w:p>
        </w:tc>
        <w:tc>
          <w:tcPr>
            <w:tcW w:w="2790" w:type="dxa"/>
            <w:tcBorders>
              <w:top w:val="single" w:sz="2" w:space="0" w:color="000000"/>
              <w:left w:val="single" w:sz="2" w:space="0" w:color="000000"/>
              <w:bottom w:val="single" w:sz="2" w:space="0" w:color="000000"/>
              <w:right w:val="single" w:sz="2" w:space="0" w:color="000000"/>
            </w:tcBorders>
            <w:shd w:val="clear" w:color="auto" w:fill="FEFEFE"/>
          </w:tcPr>
          <w:p w14:paraId="1F180391" w14:textId="5C9184BB" w:rsidR="00356CFA" w:rsidRPr="00E648BB" w:rsidRDefault="00356CFA" w:rsidP="008954F0">
            <w:pPr>
              <w:pStyle w:val="BodyText"/>
            </w:pPr>
            <w:r w:rsidRPr="00E648BB">
              <w:rPr>
                <w:spacing w:val="3"/>
              </w:rPr>
              <w:t>{</w:t>
            </w:r>
            <w:r w:rsidRPr="00E648BB">
              <w:rPr>
                <w:spacing w:val="6"/>
              </w:rPr>
              <w:t>[</w:t>
            </w:r>
            <w:r w:rsidRPr="00E648BB">
              <w:rPr>
                <w:spacing w:val="4"/>
              </w:rPr>
              <w:t>R</w:t>
            </w:r>
            <w:r w:rsidRPr="00E648BB">
              <w:rPr>
                <w:spacing w:val="3"/>
              </w:rPr>
              <w:t>e</w:t>
            </w:r>
            <w:r w:rsidRPr="00E648BB">
              <w:rPr>
                <w:spacing w:val="6"/>
              </w:rPr>
              <w:t>p</w:t>
            </w:r>
            <w:r w:rsidRPr="00E648BB">
              <w:rPr>
                <w:spacing w:val="3"/>
              </w:rPr>
              <w:t>or</w:t>
            </w:r>
            <w:r w:rsidRPr="00E648BB">
              <w:t>t</w:t>
            </w:r>
            <w:r w:rsidRPr="00E648BB">
              <w:rPr>
                <w:spacing w:val="4"/>
              </w:rPr>
              <w:t>R</w:t>
            </w:r>
            <w:r w:rsidRPr="00E648BB">
              <w:rPr>
                <w:spacing w:val="6"/>
              </w:rPr>
              <w:t>o</w:t>
            </w:r>
            <w:r w:rsidRPr="00E648BB">
              <w:rPr>
                <w:spacing w:val="4"/>
              </w:rPr>
              <w:t>o</w:t>
            </w:r>
            <w:r w:rsidRPr="00E648BB">
              <w:t>t</w:t>
            </w:r>
            <w:r w:rsidRPr="00E648BB">
              <w:rPr>
                <w:spacing w:val="3"/>
              </w:rPr>
              <w:t>]</w:t>
            </w:r>
            <w:r w:rsidRPr="00E648BB">
              <w:rPr>
                <w:spacing w:val="6"/>
              </w:rPr>
              <w:t>[</w:t>
            </w:r>
            <w:r w:rsidRPr="00E648BB">
              <w:rPr>
                <w:spacing w:val="4"/>
              </w:rPr>
              <w:t>R</w:t>
            </w:r>
            <w:r w:rsidRPr="00E648BB">
              <w:t>e</w:t>
            </w:r>
            <w:r w:rsidRPr="00E648BB">
              <w:rPr>
                <w:spacing w:val="3"/>
              </w:rPr>
              <w:t>po</w:t>
            </w:r>
            <w:r w:rsidRPr="00E648BB">
              <w:rPr>
                <w:spacing w:val="6"/>
              </w:rPr>
              <w:t>r</w:t>
            </w:r>
            <w:r w:rsidRPr="00E648BB">
              <w:rPr>
                <w:spacing w:val="2"/>
              </w:rPr>
              <w:t>t</w:t>
            </w:r>
            <w:r w:rsidRPr="00E648BB">
              <w:rPr>
                <w:spacing w:val="6"/>
              </w:rPr>
              <w:t>C</w:t>
            </w:r>
            <w:r w:rsidRPr="00E648BB">
              <w:rPr>
                <w:spacing w:val="3"/>
              </w:rPr>
              <w:t>a</w:t>
            </w:r>
            <w:r w:rsidRPr="00E648BB">
              <w:t>t</w:t>
            </w:r>
            <w:r w:rsidRPr="00E648BB">
              <w:rPr>
                <w:spacing w:val="3"/>
              </w:rPr>
              <w:t>ego</w:t>
            </w:r>
            <w:r w:rsidRPr="00E648BB">
              <w:rPr>
                <w:spacing w:val="6"/>
              </w:rPr>
              <w:t>r</w:t>
            </w:r>
            <w:r w:rsidRPr="00E648BB">
              <w:rPr>
                <w:spacing w:val="3"/>
              </w:rPr>
              <w:t>y(</w:t>
            </w:r>
            <w:r w:rsidRPr="00E648BB">
              <w:rPr>
                <w:spacing w:val="6"/>
              </w:rPr>
              <w:t>C</w:t>
            </w:r>
            <w:r w:rsidRPr="00E648BB">
              <w:t>a</w:t>
            </w:r>
            <w:r w:rsidRPr="00E648BB">
              <w:rPr>
                <w:spacing w:val="2"/>
              </w:rPr>
              <w:t>t</w:t>
            </w:r>
            <w:r w:rsidRPr="00E648BB">
              <w:rPr>
                <w:spacing w:val="3"/>
              </w:rPr>
              <w:t>e</w:t>
            </w:r>
            <w:r w:rsidRPr="00E648BB">
              <w:rPr>
                <w:spacing w:val="4"/>
              </w:rPr>
              <w:t>go</w:t>
            </w:r>
            <w:r w:rsidRPr="00E648BB">
              <w:rPr>
                <w:spacing w:val="6"/>
              </w:rPr>
              <w:t>r</w:t>
            </w:r>
            <w:r w:rsidRPr="00E648BB">
              <w:rPr>
                <w:spacing w:val="4"/>
              </w:rPr>
              <w:t>y</w:t>
            </w:r>
            <w:r w:rsidRPr="00E648BB">
              <w:t>=</w:t>
            </w:r>
            <w:r w:rsidRPr="00E648BB">
              <w:rPr>
                <w:i/>
                <w:iCs/>
                <w:spacing w:val="4"/>
              </w:rPr>
              <w:t>R</w:t>
            </w:r>
            <w:r w:rsidRPr="00E648BB">
              <w:rPr>
                <w:i/>
                <w:iCs/>
              </w:rPr>
              <w:t>e</w:t>
            </w:r>
            <w:r w:rsidRPr="00E648BB">
              <w:rPr>
                <w:i/>
                <w:iCs/>
                <w:spacing w:val="4"/>
              </w:rPr>
              <w:t>p</w:t>
            </w:r>
            <w:r w:rsidRPr="00E648BB">
              <w:rPr>
                <w:i/>
                <w:iCs/>
                <w:spacing w:val="6"/>
              </w:rPr>
              <w:t>o</w:t>
            </w:r>
            <w:r w:rsidRPr="00E648BB">
              <w:rPr>
                <w:i/>
                <w:iCs/>
                <w:spacing w:val="4"/>
              </w:rPr>
              <w:t>r</w:t>
            </w:r>
            <w:r w:rsidRPr="00E648BB">
              <w:rPr>
                <w:i/>
                <w:iCs/>
                <w:spacing w:val="2"/>
              </w:rPr>
              <w:t>t</w:t>
            </w:r>
            <w:r w:rsidRPr="00E648BB">
              <w:rPr>
                <w:i/>
                <w:iCs/>
                <w:spacing w:val="6"/>
              </w:rPr>
              <w:t>C</w:t>
            </w:r>
            <w:r w:rsidRPr="00E648BB">
              <w:rPr>
                <w:i/>
                <w:iCs/>
                <w:spacing w:val="4"/>
              </w:rPr>
              <w:t>a</w:t>
            </w:r>
            <w:r w:rsidRPr="00E648BB">
              <w:rPr>
                <w:i/>
                <w:iCs/>
              </w:rPr>
              <w:t>t</w:t>
            </w:r>
            <w:r w:rsidRPr="00E648BB">
              <w:rPr>
                <w:i/>
                <w:iCs/>
                <w:spacing w:val="-4"/>
              </w:rPr>
              <w:t>e</w:t>
            </w:r>
            <w:r w:rsidRPr="00E648BB">
              <w:rPr>
                <w:i/>
                <w:iCs/>
                <w:spacing w:val="4"/>
              </w:rPr>
              <w:t>g</w:t>
            </w:r>
            <w:r w:rsidRPr="00E648BB">
              <w:rPr>
                <w:i/>
                <w:iCs/>
                <w:spacing w:val="6"/>
              </w:rPr>
              <w:t>o</w:t>
            </w:r>
            <w:r w:rsidRPr="00E648BB">
              <w:rPr>
                <w:i/>
                <w:iCs/>
                <w:spacing w:val="4"/>
              </w:rPr>
              <w:t>r</w:t>
            </w:r>
            <w:r w:rsidRPr="00E648BB">
              <w:rPr>
                <w:i/>
                <w:iCs/>
              </w:rPr>
              <w:t>y</w:t>
            </w:r>
            <w:r w:rsidRPr="00E648BB">
              <w:rPr>
                <w:spacing w:val="6"/>
              </w:rPr>
              <w:t>)</w:t>
            </w:r>
            <w:r w:rsidRPr="00E648BB">
              <w:rPr>
                <w:spacing w:val="3"/>
              </w:rPr>
              <w:t>]</w:t>
            </w:r>
            <w:r w:rsidRPr="00E648BB">
              <w:rPr>
                <w:spacing w:val="6"/>
              </w:rPr>
              <w:t>[</w:t>
            </w:r>
            <w:r w:rsidRPr="00E648BB">
              <w:rPr>
                <w:spacing w:val="4"/>
              </w:rPr>
              <w:t>R</w:t>
            </w:r>
            <w:r w:rsidRPr="00E648BB">
              <w:rPr>
                <w:spacing w:val="6"/>
              </w:rPr>
              <w:t>e</w:t>
            </w:r>
            <w:r w:rsidRPr="00E648BB">
              <w:rPr>
                <w:spacing w:val="4"/>
              </w:rPr>
              <w:t>po</w:t>
            </w:r>
            <w:r w:rsidRPr="00E648BB">
              <w:rPr>
                <w:spacing w:val="6"/>
              </w:rPr>
              <w:t>r</w:t>
            </w:r>
            <w:r w:rsidRPr="00E648BB">
              <w:rPr>
                <w:spacing w:val="2"/>
              </w:rPr>
              <w:t>t</w:t>
            </w:r>
            <w:r w:rsidRPr="00E648BB">
              <w:t>C</w:t>
            </w:r>
            <w:r w:rsidRPr="00E648BB">
              <w:rPr>
                <w:spacing w:val="3"/>
              </w:rPr>
              <w:t>a</w:t>
            </w:r>
            <w:r w:rsidRPr="00E648BB">
              <w:t>te</w:t>
            </w:r>
            <w:r w:rsidRPr="00E648BB">
              <w:rPr>
                <w:spacing w:val="6"/>
              </w:rPr>
              <w:t>g</w:t>
            </w:r>
            <w:r w:rsidRPr="00E648BB">
              <w:rPr>
                <w:spacing w:val="4"/>
              </w:rPr>
              <w:t>o</w:t>
            </w:r>
            <w:r w:rsidRPr="00E648BB">
              <w:rPr>
                <w:spacing w:val="3"/>
              </w:rPr>
              <w:t>r</w:t>
            </w:r>
            <w:r w:rsidRPr="00E648BB">
              <w:rPr>
                <w:spacing w:val="6"/>
              </w:rPr>
              <w:t>y</w:t>
            </w:r>
            <w:r w:rsidRPr="00E648BB">
              <w:rPr>
                <w:spacing w:val="3"/>
              </w:rPr>
              <w:t>(</w:t>
            </w:r>
            <w:r w:rsidRPr="00E648BB">
              <w:rPr>
                <w:spacing w:val="4"/>
              </w:rPr>
              <w:t>C</w:t>
            </w:r>
            <w:r w:rsidRPr="00E648BB">
              <w:t>ate</w:t>
            </w:r>
            <w:r w:rsidRPr="00E648BB">
              <w:rPr>
                <w:spacing w:val="6"/>
              </w:rPr>
              <w:t>g</w:t>
            </w:r>
            <w:r w:rsidRPr="00E648BB">
              <w:rPr>
                <w:spacing w:val="4"/>
              </w:rPr>
              <w:t>o</w:t>
            </w:r>
            <w:r w:rsidRPr="00E648BB">
              <w:rPr>
                <w:spacing w:val="3"/>
              </w:rPr>
              <w:t>r</w:t>
            </w:r>
            <w:r w:rsidRPr="00E648BB">
              <w:rPr>
                <w:spacing w:val="6"/>
              </w:rPr>
              <w:t>y</w:t>
            </w:r>
            <w:r w:rsidRPr="00E648BB">
              <w:rPr>
                <w:spacing w:val="3"/>
              </w:rPr>
              <w:t>=</w:t>
            </w:r>
            <w:r w:rsidRPr="00E648BB">
              <w:rPr>
                <w:i/>
                <w:iCs/>
              </w:rPr>
              <w:t>U</w:t>
            </w:r>
            <w:r w:rsidRPr="00E648BB">
              <w:rPr>
                <w:i/>
                <w:iCs/>
                <w:spacing w:val="4"/>
              </w:rPr>
              <w:t>s</w:t>
            </w:r>
            <w:r w:rsidRPr="00E648BB">
              <w:rPr>
                <w:i/>
                <w:iCs/>
              </w:rPr>
              <w:t>e</w:t>
            </w:r>
            <w:r w:rsidRPr="00E648BB">
              <w:rPr>
                <w:i/>
                <w:iCs/>
                <w:spacing w:val="-1"/>
              </w:rPr>
              <w:t>r</w:t>
            </w:r>
            <w:r w:rsidRPr="00E648BB">
              <w:rPr>
                <w:i/>
                <w:iCs/>
                <w:spacing w:val="6"/>
              </w:rPr>
              <w:t>-</w:t>
            </w:r>
            <w:r w:rsidRPr="00E648BB">
              <w:rPr>
                <w:i/>
                <w:iCs/>
                <w:spacing w:val="4"/>
              </w:rPr>
              <w:t>d</w:t>
            </w:r>
            <w:r w:rsidRPr="00E648BB">
              <w:rPr>
                <w:i/>
                <w:iCs/>
                <w:spacing w:val="3"/>
              </w:rPr>
              <w:t>efi</w:t>
            </w:r>
            <w:r w:rsidRPr="00E648BB">
              <w:rPr>
                <w:i/>
                <w:iCs/>
                <w:spacing w:val="6"/>
              </w:rPr>
              <w:t>n</w:t>
            </w:r>
            <w:r w:rsidRPr="00E648BB">
              <w:rPr>
                <w:i/>
                <w:iCs/>
                <w:spacing w:val="3"/>
              </w:rPr>
              <w:t>e</w:t>
            </w:r>
            <w:r w:rsidRPr="00E648BB">
              <w:rPr>
                <w:i/>
                <w:iCs/>
                <w:spacing w:val="6"/>
              </w:rPr>
              <w:t>d</w:t>
            </w:r>
            <w:r w:rsidRPr="00E648BB">
              <w:rPr>
                <w:i/>
                <w:iCs/>
                <w:spacing w:val="3"/>
              </w:rPr>
              <w:t>Re</w:t>
            </w:r>
            <w:r w:rsidRPr="00E648BB">
              <w:rPr>
                <w:i/>
                <w:iCs/>
                <w:spacing w:val="4"/>
              </w:rPr>
              <w:t>por</w:t>
            </w:r>
            <w:r w:rsidRPr="00E648BB">
              <w:rPr>
                <w:i/>
                <w:iCs/>
              </w:rPr>
              <w:t>t</w:t>
            </w:r>
            <w:r w:rsidRPr="00E648BB">
              <w:rPr>
                <w:i/>
                <w:iCs/>
                <w:spacing w:val="4"/>
              </w:rPr>
              <w:t>N</w:t>
            </w:r>
            <w:r w:rsidRPr="00E648BB">
              <w:rPr>
                <w:i/>
                <w:iCs/>
                <w:spacing w:val="6"/>
              </w:rPr>
              <w:t>a</w:t>
            </w:r>
            <w:r w:rsidRPr="00E648BB">
              <w:rPr>
                <w:i/>
                <w:iCs/>
                <w:spacing w:val="3"/>
              </w:rPr>
              <w:t>m</w:t>
            </w:r>
            <w:r w:rsidRPr="00E648BB">
              <w:rPr>
                <w:i/>
                <w:iCs/>
              </w:rPr>
              <w:t>e</w:t>
            </w:r>
            <w:r w:rsidRPr="00E648BB">
              <w:rPr>
                <w:spacing w:val="3"/>
              </w:rPr>
              <w:t>)</w:t>
            </w:r>
            <w:r w:rsidRPr="00E648BB">
              <w:rPr>
                <w:spacing w:val="6"/>
              </w:rPr>
              <w:t>]</w:t>
            </w: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774D99C1" w14:textId="77777777" w:rsidR="00356CFA" w:rsidRPr="00E648BB" w:rsidRDefault="00356CFA" w:rsidP="00356CFA">
            <w:pPr>
              <w:pStyle w:val="BodyText"/>
            </w:pPr>
            <w:r w:rsidRPr="00E648BB">
              <w:rPr>
                <w:spacing w:val="4"/>
              </w:rPr>
              <w:t>R</w:t>
            </w:r>
            <w:r w:rsidRPr="00E648BB">
              <w:rPr>
                <w:spacing w:val="3"/>
              </w:rPr>
              <w:t>e</w:t>
            </w:r>
            <w:r w:rsidRPr="00E648BB">
              <w:rPr>
                <w:spacing w:val="6"/>
              </w:rPr>
              <w:t>n</w:t>
            </w:r>
            <w:r w:rsidRPr="00E648BB">
              <w:rPr>
                <w:spacing w:val="3"/>
              </w:rPr>
              <w:t>a</w:t>
            </w:r>
            <w:r w:rsidRPr="00E648BB">
              <w:rPr>
                <w:spacing w:val="6"/>
              </w:rPr>
              <w:t>me</w:t>
            </w:r>
            <w:r w:rsidRPr="00E648BB">
              <w:t>s t</w:t>
            </w:r>
            <w:r w:rsidRPr="00E648BB">
              <w:rPr>
                <w:spacing w:val="4"/>
              </w:rPr>
              <w:t>h</w:t>
            </w:r>
            <w:r w:rsidRPr="00E648BB">
              <w:t>e</w:t>
            </w:r>
            <w:r w:rsidRPr="00E648BB">
              <w:rPr>
                <w:spacing w:val="6"/>
              </w:rPr>
              <w:t xml:space="preserve"> u</w:t>
            </w:r>
            <w:r w:rsidRPr="00E648BB">
              <w:rPr>
                <w:spacing w:val="4"/>
              </w:rPr>
              <w:t>s</w:t>
            </w:r>
            <w:r w:rsidRPr="00E648BB">
              <w:rPr>
                <w:spacing w:val="3"/>
              </w:rPr>
              <w:t>e</w:t>
            </w:r>
            <w:r w:rsidRPr="00E648BB">
              <w:rPr>
                <w:spacing w:val="1"/>
              </w:rPr>
              <w:t>r</w:t>
            </w:r>
            <w:r w:rsidRPr="00E648BB">
              <w:rPr>
                <w:spacing w:val="3"/>
              </w:rPr>
              <w:t>-</w:t>
            </w:r>
            <w:r w:rsidRPr="00E648BB">
              <w:rPr>
                <w:spacing w:val="6"/>
              </w:rPr>
              <w:t>d</w:t>
            </w:r>
            <w:r w:rsidRPr="00E648BB">
              <w:rPr>
                <w:spacing w:val="3"/>
              </w:rPr>
              <w:t>e</w:t>
            </w:r>
            <w:r w:rsidRPr="00E648BB">
              <w:rPr>
                <w:spacing w:val="1"/>
              </w:rPr>
              <w:t>f</w:t>
            </w:r>
            <w:r w:rsidRPr="00E648BB">
              <w:t>i</w:t>
            </w:r>
            <w:r w:rsidRPr="00E648BB">
              <w:rPr>
                <w:spacing w:val="4"/>
              </w:rPr>
              <w:t>n</w:t>
            </w:r>
            <w:r w:rsidRPr="00E648BB">
              <w:rPr>
                <w:spacing w:val="6"/>
              </w:rPr>
              <w:t xml:space="preserve">ed </w:t>
            </w:r>
            <w:r w:rsidRPr="00E648BB">
              <w:rPr>
                <w:spacing w:val="3"/>
              </w:rPr>
              <w:t>r</w:t>
            </w:r>
            <w:r w:rsidRPr="00E648BB">
              <w:t>e</w:t>
            </w:r>
            <w:r w:rsidRPr="00E648BB">
              <w:rPr>
                <w:spacing w:val="3"/>
              </w:rPr>
              <w:t>po</w:t>
            </w:r>
            <w:r w:rsidRPr="00E648BB">
              <w:rPr>
                <w:spacing w:val="6"/>
              </w:rPr>
              <w:t>r</w:t>
            </w:r>
            <w:r w:rsidRPr="00E648BB">
              <w:t>t</w:t>
            </w:r>
            <w:r w:rsidRPr="00E648BB">
              <w:rPr>
                <w:spacing w:val="2"/>
              </w:rPr>
              <w:t xml:space="preserve"> </w:t>
            </w:r>
            <w:r w:rsidRPr="00E648BB">
              <w:rPr>
                <w:spacing w:val="3"/>
              </w:rPr>
              <w:t>f</w:t>
            </w:r>
            <w:r w:rsidRPr="00E648BB">
              <w:rPr>
                <w:spacing w:val="6"/>
              </w:rPr>
              <w:t>o</w:t>
            </w:r>
            <w:r w:rsidRPr="00E648BB">
              <w:rPr>
                <w:spacing w:val="2"/>
              </w:rPr>
              <w:t>l</w:t>
            </w:r>
            <w:r w:rsidRPr="00E648BB">
              <w:rPr>
                <w:spacing w:val="6"/>
              </w:rPr>
              <w:t>d</w:t>
            </w:r>
            <w:r w:rsidRPr="00E648BB">
              <w:rPr>
                <w:spacing w:val="3"/>
              </w:rPr>
              <w:t>e</w:t>
            </w:r>
            <w:r w:rsidRPr="00E648BB">
              <w:t>r</w:t>
            </w:r>
            <w:r w:rsidRPr="00E648BB">
              <w:rPr>
                <w:spacing w:val="3"/>
              </w:rPr>
              <w:t xml:space="preserve"> </w:t>
            </w:r>
            <w:r w:rsidRPr="00E648BB">
              <w:rPr>
                <w:spacing w:val="6"/>
              </w:rPr>
              <w:t>n</w:t>
            </w:r>
            <w:r w:rsidRPr="00E648BB">
              <w:rPr>
                <w:spacing w:val="3"/>
              </w:rPr>
              <w:t>a</w:t>
            </w:r>
            <w:r w:rsidRPr="00E648BB">
              <w:rPr>
                <w:spacing w:val="6"/>
              </w:rPr>
              <w:t>m</w:t>
            </w:r>
            <w:r w:rsidRPr="00E648BB">
              <w:rPr>
                <w:spacing w:val="3"/>
              </w:rPr>
              <w:t>e</w:t>
            </w:r>
            <w:r w:rsidRPr="00E648BB">
              <w:t>.</w:t>
            </w:r>
          </w:p>
        </w:tc>
      </w:tr>
      <w:tr w:rsidR="00356CFA" w:rsidRPr="00E648BB" w14:paraId="510F4B1A" w14:textId="77777777" w:rsidTr="008954F0">
        <w:trPr>
          <w:trHeight w:hRule="exact" w:val="1265"/>
        </w:trPr>
        <w:tc>
          <w:tcPr>
            <w:tcW w:w="1242" w:type="dxa"/>
            <w:tcBorders>
              <w:top w:val="single" w:sz="2" w:space="0" w:color="000000"/>
              <w:left w:val="nil"/>
              <w:bottom w:val="single" w:sz="2" w:space="0" w:color="000000"/>
              <w:right w:val="single" w:sz="2" w:space="0" w:color="000000"/>
            </w:tcBorders>
            <w:shd w:val="clear" w:color="auto" w:fill="FEFEFE"/>
          </w:tcPr>
          <w:p w14:paraId="4DBCA380" w14:textId="77777777" w:rsidR="00356CFA" w:rsidRPr="00E648BB" w:rsidRDefault="00356CFA" w:rsidP="00356CFA">
            <w:pPr>
              <w:pStyle w:val="BodyText"/>
            </w:pPr>
            <w:r w:rsidRPr="00E648BB">
              <w:t>M</w:t>
            </w:r>
            <w:r w:rsidRPr="00E648BB">
              <w:rPr>
                <w:spacing w:val="1"/>
              </w:rPr>
              <w:t>ov</w:t>
            </w:r>
            <w:r w:rsidRPr="00E648BB">
              <w:t>e</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58D95511" w14:textId="77777777" w:rsidR="00356CFA" w:rsidRPr="00E648BB" w:rsidRDefault="00356CFA" w:rsidP="00356CFA">
            <w:pPr>
              <w:pStyle w:val="BodyText"/>
            </w:pPr>
            <w:r w:rsidRPr="00E648BB">
              <w:t>—</w:t>
            </w:r>
          </w:p>
        </w:tc>
        <w:tc>
          <w:tcPr>
            <w:tcW w:w="2790" w:type="dxa"/>
            <w:tcBorders>
              <w:top w:val="single" w:sz="2" w:space="0" w:color="000000"/>
              <w:left w:val="single" w:sz="2" w:space="0" w:color="000000"/>
              <w:bottom w:val="single" w:sz="2" w:space="0" w:color="000000"/>
              <w:right w:val="single" w:sz="2" w:space="0" w:color="000000"/>
            </w:tcBorders>
            <w:shd w:val="clear" w:color="auto" w:fill="FEFEFE"/>
          </w:tcPr>
          <w:p w14:paraId="24A158C6" w14:textId="354CDDD7" w:rsidR="00356CFA" w:rsidRPr="00E648BB" w:rsidRDefault="00356CFA" w:rsidP="008954F0">
            <w:pPr>
              <w:pStyle w:val="BodyText"/>
            </w:pPr>
            <w:r w:rsidRPr="00E648BB">
              <w:rPr>
                <w:spacing w:val="3"/>
              </w:rPr>
              <w:t>{</w:t>
            </w:r>
            <w:r w:rsidRPr="00E648BB">
              <w:rPr>
                <w:spacing w:val="6"/>
              </w:rPr>
              <w:t>[</w:t>
            </w:r>
            <w:r w:rsidRPr="00E648BB">
              <w:rPr>
                <w:spacing w:val="4"/>
              </w:rPr>
              <w:t>R</w:t>
            </w:r>
            <w:r w:rsidRPr="00E648BB">
              <w:rPr>
                <w:spacing w:val="3"/>
              </w:rPr>
              <w:t>e</w:t>
            </w:r>
            <w:r w:rsidRPr="00E648BB">
              <w:rPr>
                <w:spacing w:val="6"/>
              </w:rPr>
              <w:t>p</w:t>
            </w:r>
            <w:r w:rsidRPr="00E648BB">
              <w:rPr>
                <w:spacing w:val="3"/>
              </w:rPr>
              <w:t>or</w:t>
            </w:r>
            <w:r w:rsidRPr="00E648BB">
              <w:t>t</w:t>
            </w:r>
            <w:r w:rsidRPr="00E648BB">
              <w:rPr>
                <w:spacing w:val="4"/>
              </w:rPr>
              <w:t>R</w:t>
            </w:r>
            <w:r w:rsidRPr="00E648BB">
              <w:rPr>
                <w:spacing w:val="6"/>
              </w:rPr>
              <w:t>o</w:t>
            </w:r>
            <w:r w:rsidRPr="00E648BB">
              <w:rPr>
                <w:spacing w:val="4"/>
              </w:rPr>
              <w:t>o</w:t>
            </w:r>
            <w:r w:rsidRPr="00E648BB">
              <w:t>t</w:t>
            </w:r>
            <w:r w:rsidRPr="00E648BB">
              <w:rPr>
                <w:spacing w:val="3"/>
              </w:rPr>
              <w:t>]</w:t>
            </w:r>
            <w:r w:rsidRPr="00E648BB">
              <w:rPr>
                <w:spacing w:val="6"/>
              </w:rPr>
              <w:t>[</w:t>
            </w:r>
            <w:r w:rsidRPr="00E648BB">
              <w:rPr>
                <w:spacing w:val="4"/>
              </w:rPr>
              <w:t>R</w:t>
            </w:r>
            <w:r w:rsidRPr="00E648BB">
              <w:t>e</w:t>
            </w:r>
            <w:r w:rsidRPr="00E648BB">
              <w:rPr>
                <w:spacing w:val="3"/>
              </w:rPr>
              <w:t>po</w:t>
            </w:r>
            <w:r w:rsidRPr="00E648BB">
              <w:rPr>
                <w:spacing w:val="6"/>
              </w:rPr>
              <w:t>r</w:t>
            </w:r>
            <w:r w:rsidRPr="00E648BB">
              <w:rPr>
                <w:spacing w:val="2"/>
              </w:rPr>
              <w:t>t</w:t>
            </w:r>
            <w:r w:rsidRPr="00E648BB">
              <w:rPr>
                <w:spacing w:val="6"/>
              </w:rPr>
              <w:t>C</w:t>
            </w:r>
            <w:r w:rsidRPr="00E648BB">
              <w:rPr>
                <w:spacing w:val="3"/>
              </w:rPr>
              <w:t>a</w:t>
            </w:r>
            <w:r w:rsidRPr="00E648BB">
              <w:t>t</w:t>
            </w:r>
            <w:r w:rsidRPr="00E648BB">
              <w:rPr>
                <w:spacing w:val="3"/>
              </w:rPr>
              <w:t>ego</w:t>
            </w:r>
            <w:r w:rsidRPr="00E648BB">
              <w:rPr>
                <w:spacing w:val="6"/>
              </w:rPr>
              <w:t>r</w:t>
            </w:r>
            <w:r w:rsidRPr="00E648BB">
              <w:rPr>
                <w:spacing w:val="3"/>
              </w:rPr>
              <w:t>y(</w:t>
            </w:r>
            <w:r w:rsidRPr="00E648BB">
              <w:rPr>
                <w:spacing w:val="6"/>
              </w:rPr>
              <w:t>C</w:t>
            </w:r>
            <w:r w:rsidRPr="00E648BB">
              <w:t>a</w:t>
            </w:r>
            <w:r w:rsidRPr="00E648BB">
              <w:rPr>
                <w:spacing w:val="2"/>
              </w:rPr>
              <w:t>t</w:t>
            </w:r>
            <w:r w:rsidRPr="00E648BB">
              <w:rPr>
                <w:spacing w:val="3"/>
              </w:rPr>
              <w:t>e</w:t>
            </w:r>
            <w:r w:rsidRPr="00E648BB">
              <w:rPr>
                <w:spacing w:val="4"/>
              </w:rPr>
              <w:t>go</w:t>
            </w:r>
            <w:r w:rsidRPr="00E648BB">
              <w:rPr>
                <w:spacing w:val="6"/>
              </w:rPr>
              <w:t>r</w:t>
            </w:r>
            <w:r w:rsidRPr="00E648BB">
              <w:rPr>
                <w:spacing w:val="4"/>
              </w:rPr>
              <w:t>y</w:t>
            </w:r>
            <w:r w:rsidRPr="00E648BB">
              <w:t>=</w:t>
            </w:r>
            <w:r w:rsidRPr="00E648BB">
              <w:rPr>
                <w:i/>
                <w:iCs/>
                <w:spacing w:val="4"/>
              </w:rPr>
              <w:t>R</w:t>
            </w:r>
            <w:r w:rsidRPr="00E648BB">
              <w:rPr>
                <w:i/>
                <w:iCs/>
              </w:rPr>
              <w:t>e</w:t>
            </w:r>
            <w:r w:rsidRPr="00E648BB">
              <w:rPr>
                <w:i/>
                <w:iCs/>
                <w:spacing w:val="4"/>
              </w:rPr>
              <w:t>p</w:t>
            </w:r>
            <w:r w:rsidRPr="00E648BB">
              <w:rPr>
                <w:i/>
                <w:iCs/>
                <w:spacing w:val="6"/>
              </w:rPr>
              <w:t>o</w:t>
            </w:r>
            <w:r w:rsidRPr="00E648BB">
              <w:rPr>
                <w:i/>
                <w:iCs/>
                <w:spacing w:val="4"/>
              </w:rPr>
              <w:t>r</w:t>
            </w:r>
            <w:r w:rsidRPr="00E648BB">
              <w:rPr>
                <w:i/>
                <w:iCs/>
                <w:spacing w:val="2"/>
              </w:rPr>
              <w:t>t</w:t>
            </w:r>
            <w:r w:rsidRPr="00E648BB">
              <w:rPr>
                <w:i/>
                <w:iCs/>
                <w:spacing w:val="6"/>
              </w:rPr>
              <w:t>C</w:t>
            </w:r>
            <w:r w:rsidRPr="00E648BB">
              <w:rPr>
                <w:i/>
                <w:iCs/>
                <w:spacing w:val="4"/>
              </w:rPr>
              <w:t>a</w:t>
            </w:r>
            <w:r w:rsidRPr="00E648BB">
              <w:rPr>
                <w:i/>
                <w:iCs/>
              </w:rPr>
              <w:t>t</w:t>
            </w:r>
            <w:r w:rsidRPr="00E648BB">
              <w:rPr>
                <w:i/>
                <w:iCs/>
                <w:spacing w:val="-4"/>
              </w:rPr>
              <w:t>e</w:t>
            </w:r>
            <w:r w:rsidRPr="00E648BB">
              <w:rPr>
                <w:i/>
                <w:iCs/>
                <w:spacing w:val="4"/>
              </w:rPr>
              <w:t>g</w:t>
            </w:r>
            <w:r w:rsidRPr="00E648BB">
              <w:rPr>
                <w:i/>
                <w:iCs/>
                <w:spacing w:val="6"/>
              </w:rPr>
              <w:t>o</w:t>
            </w:r>
            <w:r w:rsidRPr="00E648BB">
              <w:rPr>
                <w:i/>
                <w:iCs/>
                <w:spacing w:val="4"/>
              </w:rPr>
              <w:t>r</w:t>
            </w:r>
            <w:r w:rsidRPr="00E648BB">
              <w:rPr>
                <w:i/>
                <w:iCs/>
              </w:rPr>
              <w:t>y</w:t>
            </w:r>
            <w:r w:rsidRPr="00E648BB">
              <w:rPr>
                <w:spacing w:val="6"/>
              </w:rPr>
              <w:t>)</w:t>
            </w:r>
            <w:r w:rsidRPr="00E648BB">
              <w:rPr>
                <w:spacing w:val="3"/>
              </w:rPr>
              <w:t>]</w:t>
            </w:r>
            <w:r w:rsidRPr="00E648BB">
              <w:rPr>
                <w:spacing w:val="6"/>
              </w:rPr>
              <w:t>[</w:t>
            </w:r>
            <w:r w:rsidRPr="00E648BB">
              <w:rPr>
                <w:spacing w:val="4"/>
              </w:rPr>
              <w:t>R</w:t>
            </w:r>
            <w:r w:rsidRPr="00E648BB">
              <w:rPr>
                <w:spacing w:val="6"/>
              </w:rPr>
              <w:t>e</w:t>
            </w:r>
            <w:r w:rsidRPr="00E648BB">
              <w:rPr>
                <w:spacing w:val="4"/>
              </w:rPr>
              <w:t>po</w:t>
            </w:r>
            <w:r w:rsidRPr="00E648BB">
              <w:rPr>
                <w:spacing w:val="6"/>
              </w:rPr>
              <w:t>r</w:t>
            </w:r>
            <w:r w:rsidRPr="00E648BB">
              <w:t xml:space="preserve">t </w:t>
            </w:r>
            <w:r w:rsidRPr="00E648BB">
              <w:rPr>
                <w:spacing w:val="3"/>
              </w:rPr>
              <w:t>D</w:t>
            </w:r>
            <w:r w:rsidRPr="00E648BB">
              <w:t>at</w:t>
            </w:r>
            <w:r w:rsidRPr="00E648BB">
              <w:rPr>
                <w:spacing w:val="3"/>
              </w:rPr>
              <w:t>a</w:t>
            </w:r>
            <w:r w:rsidRPr="00E648BB">
              <w:rPr>
                <w:spacing w:val="6"/>
              </w:rPr>
              <w:t>(</w:t>
            </w:r>
            <w:r w:rsidRPr="00E648BB">
              <w:rPr>
                <w:spacing w:val="3"/>
              </w:rPr>
              <w:t>I</w:t>
            </w:r>
            <w:r w:rsidRPr="00E648BB">
              <w:rPr>
                <w:spacing w:val="6"/>
              </w:rPr>
              <w:t>d</w:t>
            </w:r>
            <w:r w:rsidRPr="00E648BB">
              <w:rPr>
                <w:spacing w:val="3"/>
              </w:rPr>
              <w:t>=</w:t>
            </w:r>
            <w:r w:rsidRPr="00E648BB">
              <w:rPr>
                <w:i/>
                <w:iCs/>
                <w:spacing w:val="6"/>
              </w:rPr>
              <w:t>R</w:t>
            </w:r>
            <w:r w:rsidRPr="00E648BB">
              <w:rPr>
                <w:i/>
                <w:iCs/>
                <w:spacing w:val="3"/>
              </w:rPr>
              <w:t>e</w:t>
            </w:r>
            <w:r w:rsidRPr="00E648BB">
              <w:rPr>
                <w:i/>
                <w:iCs/>
                <w:spacing w:val="6"/>
              </w:rPr>
              <w:t>p</w:t>
            </w:r>
            <w:r w:rsidRPr="00E648BB">
              <w:rPr>
                <w:i/>
                <w:iCs/>
                <w:spacing w:val="4"/>
              </w:rPr>
              <w:t>or</w:t>
            </w:r>
            <w:r w:rsidRPr="00E648BB">
              <w:rPr>
                <w:i/>
                <w:iCs/>
              </w:rPr>
              <w:t>t</w:t>
            </w:r>
            <w:r w:rsidRPr="00E648BB">
              <w:rPr>
                <w:i/>
                <w:iCs/>
                <w:spacing w:val="3"/>
              </w:rPr>
              <w:t>I</w:t>
            </w:r>
            <w:r w:rsidRPr="00E648BB">
              <w:rPr>
                <w:i/>
                <w:iCs/>
              </w:rPr>
              <w:t>D</w:t>
            </w:r>
            <w:r w:rsidRPr="00E648BB">
              <w:rPr>
                <w:spacing w:val="6"/>
              </w:rPr>
              <w:t>)</w:t>
            </w:r>
            <w:r w:rsidRPr="00E648BB">
              <w:rPr>
                <w:spacing w:val="3"/>
              </w:rPr>
              <w:t>]</w:t>
            </w: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5CD77779" w14:textId="77777777" w:rsidR="00356CFA" w:rsidRPr="00E648BB" w:rsidRDefault="00356CFA" w:rsidP="00356CFA">
            <w:pPr>
              <w:pStyle w:val="BodyText"/>
            </w:pPr>
            <w:r w:rsidRPr="00E648BB">
              <w:rPr>
                <w:spacing w:val="3"/>
              </w:rPr>
              <w:t>M</w:t>
            </w:r>
            <w:r w:rsidRPr="00E648BB">
              <w:rPr>
                <w:spacing w:val="1"/>
              </w:rPr>
              <w:t>ov</w:t>
            </w:r>
            <w:r w:rsidRPr="00E648BB">
              <w:t>es</w:t>
            </w:r>
            <w:r w:rsidRPr="00E648BB">
              <w:rPr>
                <w:spacing w:val="4"/>
              </w:rPr>
              <w:t xml:space="preserve"> </w:t>
            </w:r>
            <w:r w:rsidRPr="00E648BB">
              <w:rPr>
                <w:spacing w:val="2"/>
              </w:rPr>
              <w:t>t</w:t>
            </w:r>
            <w:r w:rsidRPr="00E648BB">
              <w:rPr>
                <w:spacing w:val="6"/>
              </w:rPr>
              <w:t>h</w:t>
            </w:r>
            <w:r w:rsidRPr="00E648BB">
              <w:t>e</w:t>
            </w:r>
            <w:r w:rsidRPr="00E648BB">
              <w:rPr>
                <w:spacing w:val="6"/>
              </w:rPr>
              <w:t xml:space="preserve"> </w:t>
            </w:r>
            <w:r w:rsidRPr="00E648BB">
              <w:rPr>
                <w:spacing w:val="4"/>
              </w:rPr>
              <w:t>us</w:t>
            </w:r>
            <w:r w:rsidRPr="00E648BB">
              <w:t>e</w:t>
            </w:r>
            <w:r w:rsidRPr="00E648BB">
              <w:rPr>
                <w:spacing w:val="1"/>
              </w:rPr>
              <w:t>r</w:t>
            </w:r>
            <w:r w:rsidRPr="00E648BB">
              <w:rPr>
                <w:spacing w:val="3"/>
              </w:rPr>
              <w:t>-</w:t>
            </w:r>
            <w:r w:rsidRPr="00E648BB">
              <w:rPr>
                <w:spacing w:val="4"/>
              </w:rPr>
              <w:t>d</w:t>
            </w:r>
            <w:r w:rsidRPr="00E648BB">
              <w:t>e</w:t>
            </w:r>
            <w:r w:rsidRPr="00E648BB">
              <w:rPr>
                <w:spacing w:val="1"/>
              </w:rPr>
              <w:t>f</w:t>
            </w:r>
            <w:r w:rsidRPr="00E648BB">
              <w:t>i</w:t>
            </w:r>
            <w:r w:rsidRPr="00E648BB">
              <w:rPr>
                <w:spacing w:val="4"/>
              </w:rPr>
              <w:t>n</w:t>
            </w:r>
            <w:r w:rsidRPr="00E648BB">
              <w:t xml:space="preserve">ed </w:t>
            </w:r>
            <w:r w:rsidRPr="00E648BB">
              <w:rPr>
                <w:spacing w:val="4"/>
              </w:rPr>
              <w:t>r</w:t>
            </w:r>
            <w:r w:rsidRPr="00E648BB">
              <w:t>e</w:t>
            </w:r>
            <w:r w:rsidRPr="00E648BB">
              <w:rPr>
                <w:spacing w:val="4"/>
              </w:rPr>
              <w:t>po</w:t>
            </w:r>
            <w:r w:rsidRPr="00E648BB">
              <w:rPr>
                <w:spacing w:val="6"/>
              </w:rPr>
              <w:t>r</w:t>
            </w:r>
            <w:r w:rsidRPr="00E648BB">
              <w:t>t</w:t>
            </w:r>
            <w:r w:rsidRPr="00E648BB">
              <w:rPr>
                <w:spacing w:val="-5"/>
              </w:rPr>
              <w:t xml:space="preserve"> </w:t>
            </w:r>
            <w:r w:rsidRPr="00E648BB">
              <w:rPr>
                <w:spacing w:val="4"/>
              </w:rPr>
              <w:t>und</w:t>
            </w:r>
            <w:r w:rsidRPr="00E648BB">
              <w:t>er</w:t>
            </w:r>
            <w:r w:rsidRPr="00E648BB">
              <w:rPr>
                <w:spacing w:val="-4"/>
              </w:rPr>
              <w:t xml:space="preserve"> </w:t>
            </w:r>
            <w:r w:rsidRPr="00E648BB">
              <w:rPr>
                <w:spacing w:val="4"/>
              </w:rPr>
              <w:t>d</w:t>
            </w:r>
            <w:r w:rsidRPr="00E648BB">
              <w:t>i</w:t>
            </w:r>
            <w:r w:rsidRPr="00E648BB">
              <w:rPr>
                <w:spacing w:val="-2"/>
              </w:rPr>
              <w:t>f</w:t>
            </w:r>
            <w:r w:rsidRPr="00E648BB">
              <w:rPr>
                <w:spacing w:val="3"/>
              </w:rPr>
              <w:t>f</w:t>
            </w:r>
            <w:r w:rsidRPr="00E648BB">
              <w:t>e</w:t>
            </w:r>
            <w:r w:rsidRPr="00E648BB">
              <w:rPr>
                <w:spacing w:val="3"/>
              </w:rPr>
              <w:t>r</w:t>
            </w:r>
            <w:r w:rsidRPr="00E648BB">
              <w:t>e</w:t>
            </w:r>
            <w:r w:rsidRPr="00E648BB">
              <w:rPr>
                <w:spacing w:val="4"/>
              </w:rPr>
              <w:t>n</w:t>
            </w:r>
            <w:r w:rsidRPr="00E648BB">
              <w:t>t</w:t>
            </w:r>
            <w:r w:rsidRPr="00E648BB">
              <w:rPr>
                <w:spacing w:val="-7"/>
              </w:rPr>
              <w:t xml:space="preserve"> </w:t>
            </w:r>
            <w:r w:rsidRPr="00E648BB">
              <w:rPr>
                <w:spacing w:val="6"/>
              </w:rPr>
              <w:t>r</w:t>
            </w:r>
            <w:r w:rsidRPr="00E648BB">
              <w:rPr>
                <w:spacing w:val="3"/>
              </w:rPr>
              <w:t>e</w:t>
            </w:r>
            <w:r w:rsidRPr="00E648BB">
              <w:rPr>
                <w:spacing w:val="6"/>
              </w:rPr>
              <w:t>p</w:t>
            </w:r>
            <w:r w:rsidRPr="00E648BB">
              <w:rPr>
                <w:spacing w:val="4"/>
              </w:rPr>
              <w:t xml:space="preserve">ort </w:t>
            </w:r>
            <w:r w:rsidRPr="00E648BB">
              <w:rPr>
                <w:spacing w:val="3"/>
              </w:rPr>
              <w:t>fo</w:t>
            </w:r>
            <w:r w:rsidRPr="00E648BB">
              <w:t>l</w:t>
            </w:r>
            <w:r w:rsidRPr="00E648BB">
              <w:rPr>
                <w:spacing w:val="4"/>
              </w:rPr>
              <w:t>d</w:t>
            </w:r>
            <w:r w:rsidRPr="00E648BB">
              <w:t>e</w:t>
            </w:r>
            <w:r w:rsidRPr="00E648BB">
              <w:rPr>
                <w:spacing w:val="-6"/>
              </w:rPr>
              <w:t>r</w:t>
            </w:r>
            <w:r w:rsidRPr="00E648BB">
              <w:t>.</w:t>
            </w:r>
          </w:p>
        </w:tc>
      </w:tr>
      <w:tr w:rsidR="00301662" w:rsidRPr="00E648BB" w14:paraId="39B0AE4D" w14:textId="77777777" w:rsidTr="008954F0">
        <w:trPr>
          <w:trHeight w:hRule="exact" w:val="1859"/>
        </w:trPr>
        <w:tc>
          <w:tcPr>
            <w:tcW w:w="1242" w:type="dxa"/>
            <w:tcBorders>
              <w:top w:val="single" w:sz="2" w:space="0" w:color="000000"/>
              <w:left w:val="nil"/>
              <w:bottom w:val="single" w:sz="2" w:space="0" w:color="000000"/>
              <w:right w:val="single" w:sz="2" w:space="0" w:color="000000"/>
            </w:tcBorders>
            <w:shd w:val="clear" w:color="auto" w:fill="FEFEFE"/>
          </w:tcPr>
          <w:p w14:paraId="52C0FEBC" w14:textId="77777777" w:rsidR="00301662" w:rsidRPr="00E648BB" w:rsidRDefault="00301662" w:rsidP="00301662">
            <w:pPr>
              <w:pStyle w:val="BodyText"/>
            </w:pPr>
            <w:r w:rsidRPr="00E648BB">
              <w:lastRenderedPageBreak/>
              <w:t>Del</w:t>
            </w:r>
            <w:r w:rsidRPr="00E648BB">
              <w:rPr>
                <w:spacing w:val="3"/>
              </w:rPr>
              <w:t>e</w:t>
            </w:r>
            <w:r w:rsidRPr="00E648BB">
              <w:t>te</w:t>
            </w:r>
          </w:p>
        </w:tc>
        <w:tc>
          <w:tcPr>
            <w:tcW w:w="1980" w:type="dxa"/>
            <w:tcBorders>
              <w:top w:val="single" w:sz="2" w:space="0" w:color="000000"/>
              <w:left w:val="single" w:sz="2" w:space="0" w:color="000000"/>
              <w:bottom w:val="single" w:sz="2" w:space="0" w:color="000000"/>
              <w:right w:val="single" w:sz="2" w:space="0" w:color="000000"/>
            </w:tcBorders>
            <w:shd w:val="clear" w:color="auto" w:fill="FEFEFE"/>
          </w:tcPr>
          <w:p w14:paraId="50F9476A" w14:textId="77777777" w:rsidR="00301662" w:rsidRPr="00E648BB" w:rsidRDefault="00301662" w:rsidP="00301662">
            <w:pPr>
              <w:pStyle w:val="BodyText"/>
            </w:pPr>
            <w:r w:rsidRPr="00E648BB">
              <w:t>—</w:t>
            </w:r>
          </w:p>
        </w:tc>
        <w:tc>
          <w:tcPr>
            <w:tcW w:w="2790" w:type="dxa"/>
            <w:tcBorders>
              <w:top w:val="single" w:sz="2" w:space="0" w:color="000000"/>
              <w:left w:val="single" w:sz="2" w:space="0" w:color="000000"/>
              <w:bottom w:val="single" w:sz="2" w:space="0" w:color="000000"/>
              <w:right w:val="single" w:sz="2" w:space="0" w:color="000000"/>
            </w:tcBorders>
            <w:shd w:val="clear" w:color="auto" w:fill="FEFEFE"/>
          </w:tcPr>
          <w:p w14:paraId="50901C3E" w14:textId="5BEDA971" w:rsidR="00301662" w:rsidRPr="00E648BB" w:rsidRDefault="00301662" w:rsidP="008954F0">
            <w:pPr>
              <w:pStyle w:val="BodyText"/>
            </w:pPr>
            <w:r w:rsidRPr="00E648BB">
              <w:rPr>
                <w:spacing w:val="3"/>
              </w:rPr>
              <w:t>{</w:t>
            </w:r>
            <w:r w:rsidRPr="00E648BB">
              <w:rPr>
                <w:spacing w:val="6"/>
              </w:rPr>
              <w:t>[</w:t>
            </w:r>
            <w:r w:rsidRPr="00E648BB">
              <w:rPr>
                <w:spacing w:val="4"/>
              </w:rPr>
              <w:t>R</w:t>
            </w:r>
            <w:r w:rsidRPr="00E648BB">
              <w:rPr>
                <w:spacing w:val="3"/>
              </w:rPr>
              <w:t>e</w:t>
            </w:r>
            <w:r w:rsidRPr="00E648BB">
              <w:rPr>
                <w:spacing w:val="6"/>
              </w:rPr>
              <w:t>p</w:t>
            </w:r>
            <w:r w:rsidRPr="00E648BB">
              <w:rPr>
                <w:spacing w:val="4"/>
              </w:rPr>
              <w:t>o</w:t>
            </w:r>
            <w:r w:rsidRPr="00E648BB">
              <w:rPr>
                <w:spacing w:val="3"/>
              </w:rPr>
              <w:t>r</w:t>
            </w:r>
            <w:r w:rsidRPr="00E648BB">
              <w:t>tList</w:t>
            </w:r>
            <w:r w:rsidRPr="00E648BB">
              <w:rPr>
                <w:spacing w:val="3"/>
              </w:rPr>
              <w:t>(L</w:t>
            </w:r>
            <w:r w:rsidRPr="00E648BB">
              <w:t>ist</w:t>
            </w:r>
            <w:r w:rsidRPr="00E648BB">
              <w:rPr>
                <w:spacing w:val="-11"/>
              </w:rPr>
              <w:t>T</w:t>
            </w:r>
            <w:r w:rsidRPr="00E648BB">
              <w:t>a</w:t>
            </w:r>
            <w:r w:rsidRPr="00E648BB">
              <w:rPr>
                <w:spacing w:val="1"/>
              </w:rPr>
              <w:t>r</w:t>
            </w:r>
            <w:r w:rsidRPr="00E648BB">
              <w:rPr>
                <w:spacing w:val="4"/>
              </w:rPr>
              <w:t>g</w:t>
            </w:r>
            <w:r w:rsidRPr="00E648BB">
              <w:t>e</w:t>
            </w:r>
            <w:r w:rsidRPr="00E648BB">
              <w:rPr>
                <w:spacing w:val="2"/>
              </w:rPr>
              <w:t>t</w:t>
            </w:r>
            <w:r w:rsidRPr="00E648BB">
              <w:t>Oi</w:t>
            </w:r>
            <w:r w:rsidRPr="00E648BB">
              <w:rPr>
                <w:spacing w:val="4"/>
              </w:rPr>
              <w:t>d</w:t>
            </w:r>
            <w:r w:rsidRPr="00E648BB">
              <w:t>={</w:t>
            </w:r>
            <w:r w:rsidRPr="00E648BB">
              <w:rPr>
                <w:spacing w:val="3"/>
              </w:rPr>
              <w:t>[</w:t>
            </w:r>
            <w:r w:rsidRPr="00E648BB">
              <w:t>Re</w:t>
            </w:r>
            <w:r w:rsidRPr="00E648BB">
              <w:rPr>
                <w:spacing w:val="3"/>
              </w:rPr>
              <w:t>po</w:t>
            </w:r>
            <w:r w:rsidRPr="00E648BB">
              <w:rPr>
                <w:spacing w:val="6"/>
              </w:rPr>
              <w:t>r</w:t>
            </w:r>
            <w:r w:rsidRPr="00E648BB">
              <w:rPr>
                <w:spacing w:val="2"/>
              </w:rPr>
              <w:t>t</w:t>
            </w:r>
            <w:r w:rsidRPr="00E648BB">
              <w:rPr>
                <w:spacing w:val="6"/>
              </w:rPr>
              <w:t>R</w:t>
            </w:r>
            <w:r w:rsidRPr="00E648BB">
              <w:rPr>
                <w:spacing w:val="3"/>
              </w:rPr>
              <w:t>oo</w:t>
            </w:r>
            <w:r w:rsidRPr="00E648BB">
              <w:t>t</w:t>
            </w:r>
            <w:r w:rsidRPr="00E648BB">
              <w:rPr>
                <w:spacing w:val="3"/>
              </w:rPr>
              <w:t>]</w:t>
            </w:r>
            <w:r w:rsidRPr="00E648BB">
              <w:rPr>
                <w:spacing w:val="6"/>
              </w:rPr>
              <w:t>[</w:t>
            </w:r>
            <w:r w:rsidRPr="00E648BB">
              <w:rPr>
                <w:spacing w:val="3"/>
              </w:rPr>
              <w:t>R</w:t>
            </w:r>
            <w:r w:rsidRPr="00E648BB">
              <w:t>e</w:t>
            </w:r>
            <w:r w:rsidRPr="00E648BB">
              <w:rPr>
                <w:spacing w:val="3"/>
              </w:rPr>
              <w:t>po</w:t>
            </w:r>
            <w:r w:rsidRPr="00E648BB">
              <w:rPr>
                <w:spacing w:val="6"/>
              </w:rPr>
              <w:t>r</w:t>
            </w:r>
            <w:r w:rsidRPr="00E648BB">
              <w:t>t</w:t>
            </w:r>
            <w:r w:rsidRPr="00E648BB">
              <w:rPr>
                <w:spacing w:val="4"/>
              </w:rPr>
              <w:t>C</w:t>
            </w:r>
            <w:r w:rsidRPr="00E648BB">
              <w:rPr>
                <w:spacing w:val="3"/>
              </w:rPr>
              <w:t>a</w:t>
            </w:r>
            <w:r w:rsidRPr="00E648BB">
              <w:t>t</w:t>
            </w:r>
            <w:r w:rsidRPr="00E648BB">
              <w:rPr>
                <w:spacing w:val="3"/>
              </w:rPr>
              <w:t>ego</w:t>
            </w:r>
            <w:r w:rsidRPr="00E648BB">
              <w:rPr>
                <w:spacing w:val="6"/>
              </w:rPr>
              <w:t>r</w:t>
            </w:r>
            <w:r w:rsidRPr="00E648BB">
              <w:rPr>
                <w:spacing w:val="3"/>
              </w:rPr>
              <w:t>y(</w:t>
            </w:r>
            <w:r w:rsidRPr="00E648BB">
              <w:rPr>
                <w:spacing w:val="6"/>
              </w:rPr>
              <w:t>C</w:t>
            </w:r>
            <w:r w:rsidRPr="00E648BB">
              <w:rPr>
                <w:spacing w:val="3"/>
              </w:rPr>
              <w:t>a</w:t>
            </w:r>
            <w:r w:rsidRPr="00E648BB">
              <w:t>te</w:t>
            </w:r>
            <w:r w:rsidRPr="00E648BB">
              <w:rPr>
                <w:spacing w:val="6"/>
              </w:rPr>
              <w:t>g</w:t>
            </w:r>
            <w:r w:rsidRPr="00E648BB">
              <w:t>o</w:t>
            </w:r>
            <w:r w:rsidRPr="00E648BB">
              <w:rPr>
                <w:spacing w:val="3"/>
              </w:rPr>
              <w:t>ry</w:t>
            </w:r>
            <w:r w:rsidRPr="00E648BB">
              <w:t>=</w:t>
            </w:r>
            <w:r w:rsidRPr="00E648BB">
              <w:rPr>
                <w:i/>
                <w:iCs/>
                <w:spacing w:val="3"/>
              </w:rPr>
              <w:t>R</w:t>
            </w:r>
            <w:r w:rsidRPr="00E648BB">
              <w:rPr>
                <w:i/>
                <w:iCs/>
              </w:rPr>
              <w:t>e</w:t>
            </w:r>
            <w:r w:rsidRPr="00E648BB">
              <w:rPr>
                <w:i/>
                <w:iCs/>
                <w:spacing w:val="4"/>
              </w:rPr>
              <w:t>p</w:t>
            </w:r>
            <w:r w:rsidRPr="00E648BB">
              <w:rPr>
                <w:i/>
                <w:iCs/>
                <w:spacing w:val="6"/>
              </w:rPr>
              <w:t>o</w:t>
            </w:r>
            <w:r w:rsidRPr="00E648BB">
              <w:rPr>
                <w:i/>
                <w:iCs/>
                <w:spacing w:val="4"/>
              </w:rPr>
              <w:t>rtCat</w:t>
            </w:r>
            <w:r w:rsidRPr="00E648BB">
              <w:rPr>
                <w:i/>
                <w:iCs/>
                <w:spacing w:val="-4"/>
              </w:rPr>
              <w:t>e</w:t>
            </w:r>
            <w:r w:rsidRPr="00E648BB">
              <w:rPr>
                <w:i/>
                <w:iCs/>
                <w:spacing w:val="6"/>
              </w:rPr>
              <w:t>g</w:t>
            </w:r>
            <w:r w:rsidRPr="00E648BB">
              <w:rPr>
                <w:i/>
                <w:iCs/>
                <w:spacing w:val="4"/>
              </w:rPr>
              <w:t>or</w:t>
            </w:r>
            <w:r w:rsidRPr="00E648BB">
              <w:rPr>
                <w:i/>
                <w:iCs/>
              </w:rPr>
              <w:t>y</w:t>
            </w:r>
            <w:r w:rsidRPr="00E648BB">
              <w:rPr>
                <w:spacing w:val="4"/>
              </w:rPr>
              <w:t>)]</w:t>
            </w:r>
            <w:r w:rsidRPr="00E648BB">
              <w:rPr>
                <w:spacing w:val="6"/>
              </w:rPr>
              <w:t>[</w:t>
            </w:r>
            <w:r w:rsidRPr="00E648BB">
              <w:rPr>
                <w:spacing w:val="4"/>
              </w:rPr>
              <w:t>R</w:t>
            </w:r>
            <w:r w:rsidRPr="00E648BB">
              <w:t>e</w:t>
            </w:r>
            <w:r w:rsidRPr="00E648BB">
              <w:rPr>
                <w:spacing w:val="4"/>
              </w:rPr>
              <w:t>po</w:t>
            </w:r>
            <w:r w:rsidRPr="00E648BB">
              <w:rPr>
                <w:spacing w:val="6"/>
              </w:rPr>
              <w:t>r</w:t>
            </w:r>
            <w:r w:rsidRPr="00E648BB">
              <w:t>t</w:t>
            </w:r>
            <w:r w:rsidRPr="00E648BB">
              <w:rPr>
                <w:spacing w:val="-14"/>
              </w:rPr>
              <w:t>T</w:t>
            </w:r>
            <w:r w:rsidRPr="00E648BB">
              <w:rPr>
                <w:spacing w:val="6"/>
              </w:rPr>
              <w:t>y</w:t>
            </w:r>
            <w:r w:rsidRPr="00E648BB">
              <w:rPr>
                <w:spacing w:val="4"/>
              </w:rPr>
              <w:t>p</w:t>
            </w:r>
            <w:r w:rsidRPr="00E648BB">
              <w:t>e(</w:t>
            </w:r>
            <w:r w:rsidRPr="00E648BB">
              <w:rPr>
                <w:spacing w:val="-14"/>
              </w:rPr>
              <w:t>T</w:t>
            </w:r>
            <w:r w:rsidRPr="00E648BB">
              <w:rPr>
                <w:spacing w:val="6"/>
              </w:rPr>
              <w:t>y</w:t>
            </w:r>
            <w:r w:rsidRPr="00E648BB">
              <w:rPr>
                <w:spacing w:val="4"/>
              </w:rPr>
              <w:t>p</w:t>
            </w:r>
            <w:r w:rsidRPr="00E648BB">
              <w:t>e</w:t>
            </w:r>
            <w:r w:rsidRPr="00E648BB">
              <w:rPr>
                <w:spacing w:val="3"/>
              </w:rPr>
              <w:t>=</w:t>
            </w:r>
            <w:r w:rsidRPr="00E648BB">
              <w:rPr>
                <w:i/>
                <w:iCs/>
              </w:rPr>
              <w:t>Re</w:t>
            </w:r>
            <w:r w:rsidRPr="00E648BB">
              <w:rPr>
                <w:i/>
                <w:iCs/>
                <w:spacing w:val="3"/>
              </w:rPr>
              <w:t>por</w:t>
            </w:r>
            <w:r w:rsidRPr="00E648BB">
              <w:rPr>
                <w:i/>
                <w:iCs/>
              </w:rPr>
              <w:t>t</w:t>
            </w:r>
            <w:r w:rsidRPr="00E648BB">
              <w:rPr>
                <w:i/>
                <w:iCs/>
                <w:spacing w:val="-10"/>
              </w:rPr>
              <w:t>T</w:t>
            </w:r>
            <w:r w:rsidRPr="00E648BB">
              <w:rPr>
                <w:i/>
                <w:iCs/>
                <w:spacing w:val="3"/>
              </w:rPr>
              <w:t>y</w:t>
            </w:r>
            <w:r w:rsidRPr="00E648BB">
              <w:rPr>
                <w:i/>
                <w:iCs/>
                <w:spacing w:val="6"/>
              </w:rPr>
              <w:t>pe</w:t>
            </w:r>
            <w:r w:rsidRPr="00E648BB">
              <w:rPr>
                <w:spacing w:val="6"/>
              </w:rPr>
              <w:t>)</w:t>
            </w:r>
            <w:r w:rsidRPr="00E648BB">
              <w:rPr>
                <w:spacing w:val="3"/>
              </w:rPr>
              <w:t>)</w:t>
            </w:r>
            <w:r w:rsidRPr="00E648BB">
              <w:rPr>
                <w:spacing w:val="6"/>
              </w:rPr>
              <w:t>]</w:t>
            </w:r>
            <w:r w:rsidRPr="00E648BB">
              <w:rPr>
                <w:spacing w:val="3"/>
              </w:rPr>
              <w:t>}</w:t>
            </w:r>
            <w:r w:rsidRPr="00E648BB">
              <w:rPr>
                <w:spacing w:val="6"/>
              </w:rPr>
              <w:t>)</w:t>
            </w:r>
            <w:r w:rsidRPr="00E648BB">
              <w:rPr>
                <w:spacing w:val="3"/>
              </w:rPr>
              <w:t>]</w:t>
            </w:r>
            <w:r w:rsidRPr="00E648BB">
              <w:rPr>
                <w:spacing w:val="6"/>
              </w:rPr>
              <w:t>[</w:t>
            </w:r>
            <w:r w:rsidRPr="00E648BB">
              <w:rPr>
                <w:spacing w:val="4"/>
              </w:rPr>
              <w:t>R</w:t>
            </w:r>
            <w:r w:rsidRPr="00E648BB">
              <w:rPr>
                <w:spacing w:val="3"/>
              </w:rPr>
              <w:t>e</w:t>
            </w:r>
            <w:r w:rsidRPr="00E648BB">
              <w:rPr>
                <w:spacing w:val="6"/>
              </w:rPr>
              <w:t>p</w:t>
            </w:r>
            <w:r w:rsidRPr="00E648BB">
              <w:rPr>
                <w:spacing w:val="4"/>
              </w:rPr>
              <w:t>o</w:t>
            </w:r>
            <w:r w:rsidRPr="00E648BB">
              <w:rPr>
                <w:spacing w:val="3"/>
              </w:rPr>
              <w:t>r</w:t>
            </w:r>
            <w:r w:rsidRPr="00E648BB">
              <w:t>t</w:t>
            </w:r>
            <w:r w:rsidRPr="00E648BB">
              <w:rPr>
                <w:spacing w:val="6"/>
              </w:rPr>
              <w:t>(</w:t>
            </w:r>
            <w:r w:rsidRPr="00E648BB">
              <w:rPr>
                <w:spacing w:val="3"/>
              </w:rPr>
              <w:t>I</w:t>
            </w:r>
            <w:r w:rsidRPr="00E648BB">
              <w:t>d</w:t>
            </w:r>
            <w:r w:rsidRPr="00E648BB">
              <w:rPr>
                <w:spacing w:val="3"/>
              </w:rPr>
              <w:t>=</w:t>
            </w:r>
            <w:r w:rsidRPr="00E648BB">
              <w:rPr>
                <w:i/>
                <w:iCs/>
                <w:spacing w:val="6"/>
              </w:rPr>
              <w:t>R</w:t>
            </w:r>
            <w:r w:rsidRPr="00E648BB">
              <w:rPr>
                <w:i/>
                <w:iCs/>
                <w:spacing w:val="3"/>
              </w:rPr>
              <w:t>e</w:t>
            </w:r>
            <w:r w:rsidRPr="00E648BB">
              <w:rPr>
                <w:i/>
                <w:iCs/>
                <w:spacing w:val="6"/>
              </w:rPr>
              <w:t>p</w:t>
            </w:r>
            <w:r w:rsidRPr="00E648BB">
              <w:rPr>
                <w:i/>
                <w:iCs/>
                <w:spacing w:val="4"/>
              </w:rPr>
              <w:t>or</w:t>
            </w:r>
            <w:r w:rsidRPr="00E648BB">
              <w:rPr>
                <w:i/>
                <w:iCs/>
              </w:rPr>
              <w:t>t</w:t>
            </w:r>
            <w:r w:rsidRPr="00E648BB">
              <w:rPr>
                <w:i/>
                <w:iCs/>
                <w:spacing w:val="3"/>
              </w:rPr>
              <w:t>I</w:t>
            </w:r>
            <w:r w:rsidRPr="00E648BB">
              <w:rPr>
                <w:i/>
                <w:iCs/>
              </w:rPr>
              <w:t>D</w:t>
            </w:r>
            <w:r w:rsidRPr="00E648BB">
              <w:rPr>
                <w:spacing w:val="3"/>
              </w:rPr>
              <w:t>)</w:t>
            </w:r>
            <w:r w:rsidRPr="00E648BB">
              <w:rPr>
                <w:spacing w:val="6"/>
              </w:rPr>
              <w:t>]</w:t>
            </w:r>
            <w:r w:rsidRPr="00E648BB">
              <w:t>}</w:t>
            </w:r>
          </w:p>
        </w:tc>
        <w:tc>
          <w:tcPr>
            <w:tcW w:w="2610" w:type="dxa"/>
            <w:tcBorders>
              <w:top w:val="single" w:sz="2" w:space="0" w:color="000000"/>
              <w:left w:val="single" w:sz="2" w:space="0" w:color="000000"/>
              <w:bottom w:val="single" w:sz="2" w:space="0" w:color="000000"/>
              <w:right w:val="nil"/>
            </w:tcBorders>
            <w:shd w:val="clear" w:color="auto" w:fill="FEFEFE"/>
          </w:tcPr>
          <w:p w14:paraId="45C88C06" w14:textId="1DC9D614" w:rsidR="00301662" w:rsidRPr="00E648BB" w:rsidRDefault="00301662" w:rsidP="008954F0">
            <w:pPr>
              <w:pStyle w:val="BodyText"/>
            </w:pPr>
            <w:r w:rsidRPr="00E648BB">
              <w:rPr>
                <w:spacing w:val="3"/>
              </w:rPr>
              <w:t>D</w:t>
            </w:r>
            <w:r w:rsidRPr="00E648BB">
              <w:t>el</w:t>
            </w:r>
            <w:r w:rsidRPr="00E648BB">
              <w:rPr>
                <w:spacing w:val="3"/>
              </w:rPr>
              <w:t>e</w:t>
            </w:r>
            <w:r w:rsidRPr="00E648BB">
              <w:t>tes</w:t>
            </w:r>
            <w:r w:rsidRPr="00E648BB">
              <w:rPr>
                <w:spacing w:val="4"/>
              </w:rPr>
              <w:t xml:space="preserve"> g</w:t>
            </w:r>
            <w:r w:rsidRPr="00E648BB">
              <w:rPr>
                <w:spacing w:val="3"/>
              </w:rPr>
              <w:t>e</w:t>
            </w:r>
            <w:r w:rsidRPr="00E648BB">
              <w:rPr>
                <w:spacing w:val="6"/>
              </w:rPr>
              <w:t>n</w:t>
            </w:r>
            <w:r w:rsidRPr="00E648BB">
              <w:rPr>
                <w:spacing w:val="3"/>
              </w:rPr>
              <w:t>e</w:t>
            </w:r>
            <w:r w:rsidRPr="00E648BB">
              <w:rPr>
                <w:spacing w:val="6"/>
              </w:rPr>
              <w:t>r</w:t>
            </w:r>
            <w:r w:rsidRPr="00E648BB">
              <w:rPr>
                <w:spacing w:val="3"/>
              </w:rPr>
              <w:t>a</w:t>
            </w:r>
            <w:r w:rsidRPr="00E648BB">
              <w:t>ted</w:t>
            </w:r>
            <w:r w:rsidR="008954F0">
              <w:t xml:space="preserve"> </w:t>
            </w:r>
            <w:r w:rsidRPr="00E648BB">
              <w:rPr>
                <w:spacing w:val="4"/>
              </w:rPr>
              <w:t>(us</w:t>
            </w:r>
            <w:r w:rsidRPr="00E648BB">
              <w:t>e</w:t>
            </w:r>
            <w:r w:rsidRPr="00E648BB">
              <w:rPr>
                <w:spacing w:val="1"/>
              </w:rPr>
              <w:t>r</w:t>
            </w:r>
            <w:r w:rsidRPr="00E648BB">
              <w:rPr>
                <w:spacing w:val="3"/>
              </w:rPr>
              <w:t>-</w:t>
            </w:r>
            <w:r w:rsidRPr="00E648BB">
              <w:rPr>
                <w:spacing w:val="4"/>
              </w:rPr>
              <w:t>d</w:t>
            </w:r>
            <w:r w:rsidRPr="00E648BB">
              <w:t>e</w:t>
            </w:r>
            <w:r w:rsidRPr="00E648BB">
              <w:rPr>
                <w:spacing w:val="1"/>
              </w:rPr>
              <w:t>f</w:t>
            </w:r>
            <w:r w:rsidRPr="00E648BB">
              <w:t>i</w:t>
            </w:r>
            <w:r w:rsidRPr="00E648BB">
              <w:rPr>
                <w:spacing w:val="4"/>
              </w:rPr>
              <w:t>n</w:t>
            </w:r>
            <w:r w:rsidRPr="00E648BB">
              <w:t>e</w:t>
            </w:r>
            <w:r w:rsidRPr="00E648BB">
              <w:rPr>
                <w:spacing w:val="4"/>
              </w:rPr>
              <w:t>d</w:t>
            </w:r>
            <w:r w:rsidRPr="00E648BB">
              <w:t>)</w:t>
            </w:r>
            <w:r w:rsidRPr="00E648BB">
              <w:rPr>
                <w:spacing w:val="-2"/>
              </w:rPr>
              <w:t xml:space="preserve"> </w:t>
            </w:r>
            <w:r w:rsidRPr="00E648BB">
              <w:rPr>
                <w:spacing w:val="4"/>
              </w:rPr>
              <w:t>r</w:t>
            </w:r>
            <w:r w:rsidRPr="00E648BB">
              <w:t>e</w:t>
            </w:r>
            <w:r w:rsidRPr="00E648BB">
              <w:rPr>
                <w:spacing w:val="4"/>
              </w:rPr>
              <w:t>po</w:t>
            </w:r>
            <w:r w:rsidRPr="00E648BB">
              <w:rPr>
                <w:spacing w:val="6"/>
              </w:rPr>
              <w:t>r</w:t>
            </w:r>
            <w:r w:rsidRPr="00E648BB">
              <w:t>t</w:t>
            </w:r>
            <w:r w:rsidRPr="00E648BB">
              <w:rPr>
                <w:spacing w:val="4"/>
              </w:rPr>
              <w:t>s</w:t>
            </w:r>
            <w:r w:rsidRPr="00E648BB">
              <w:t>.</w:t>
            </w:r>
          </w:p>
        </w:tc>
      </w:tr>
      <w:tr w:rsidR="00301662" w:rsidRPr="00E648BB" w14:paraId="4A4DD6CE" w14:textId="77777777" w:rsidTr="008954F0">
        <w:trPr>
          <w:trHeight w:hRule="exact" w:val="1526"/>
        </w:trPr>
        <w:tc>
          <w:tcPr>
            <w:tcW w:w="1242" w:type="dxa"/>
            <w:tcBorders>
              <w:top w:val="single" w:sz="2" w:space="0" w:color="000000"/>
              <w:left w:val="nil"/>
              <w:bottom w:val="single" w:sz="4" w:space="0" w:color="000000"/>
              <w:right w:val="single" w:sz="2" w:space="0" w:color="000000"/>
            </w:tcBorders>
            <w:shd w:val="clear" w:color="auto" w:fill="FEFEFE"/>
          </w:tcPr>
          <w:p w14:paraId="4A1B9DEF" w14:textId="77777777" w:rsidR="00301662" w:rsidRPr="00E648BB" w:rsidRDefault="00301662" w:rsidP="00301662">
            <w:pPr>
              <w:pStyle w:val="BodyText"/>
            </w:pPr>
            <w:r w:rsidRPr="00E648BB">
              <w:t>Del</w:t>
            </w:r>
            <w:r w:rsidRPr="00E648BB">
              <w:rPr>
                <w:spacing w:val="3"/>
              </w:rPr>
              <w:t>e</w:t>
            </w:r>
            <w:r w:rsidRPr="00E648BB">
              <w:t>te</w:t>
            </w:r>
          </w:p>
        </w:tc>
        <w:tc>
          <w:tcPr>
            <w:tcW w:w="1980" w:type="dxa"/>
            <w:tcBorders>
              <w:top w:val="single" w:sz="2" w:space="0" w:color="000000"/>
              <w:left w:val="single" w:sz="2" w:space="0" w:color="000000"/>
              <w:bottom w:val="single" w:sz="4" w:space="0" w:color="000000"/>
              <w:right w:val="single" w:sz="2" w:space="0" w:color="000000"/>
            </w:tcBorders>
            <w:shd w:val="clear" w:color="auto" w:fill="FEFEFE"/>
          </w:tcPr>
          <w:p w14:paraId="2086AB20" w14:textId="77777777" w:rsidR="00301662" w:rsidRPr="00E648BB" w:rsidRDefault="00301662" w:rsidP="00301662">
            <w:pPr>
              <w:pStyle w:val="BodyText"/>
            </w:pPr>
            <w:r w:rsidRPr="00E648BB">
              <w:t>—</w:t>
            </w:r>
          </w:p>
        </w:tc>
        <w:tc>
          <w:tcPr>
            <w:tcW w:w="2790" w:type="dxa"/>
            <w:tcBorders>
              <w:top w:val="single" w:sz="2" w:space="0" w:color="000000"/>
              <w:left w:val="single" w:sz="2" w:space="0" w:color="000000"/>
              <w:bottom w:val="single" w:sz="4" w:space="0" w:color="000000"/>
              <w:right w:val="single" w:sz="2" w:space="0" w:color="000000"/>
            </w:tcBorders>
            <w:shd w:val="clear" w:color="auto" w:fill="FEFEFE"/>
          </w:tcPr>
          <w:p w14:paraId="695FA12C" w14:textId="1AB0EE56" w:rsidR="00301662" w:rsidRPr="00E648BB" w:rsidRDefault="00301662" w:rsidP="008954F0">
            <w:pPr>
              <w:pStyle w:val="BodyText"/>
            </w:pPr>
            <w:r w:rsidRPr="00E648BB">
              <w:rPr>
                <w:spacing w:val="3"/>
              </w:rPr>
              <w:t>{</w:t>
            </w:r>
            <w:r w:rsidRPr="00E648BB">
              <w:rPr>
                <w:spacing w:val="6"/>
              </w:rPr>
              <w:t>[</w:t>
            </w:r>
            <w:r w:rsidRPr="00E648BB">
              <w:rPr>
                <w:spacing w:val="4"/>
              </w:rPr>
              <w:t>R</w:t>
            </w:r>
            <w:r w:rsidRPr="00E648BB">
              <w:rPr>
                <w:spacing w:val="3"/>
              </w:rPr>
              <w:t>e</w:t>
            </w:r>
            <w:r w:rsidRPr="00E648BB">
              <w:rPr>
                <w:spacing w:val="6"/>
              </w:rPr>
              <w:t>p</w:t>
            </w:r>
            <w:r w:rsidRPr="00E648BB">
              <w:rPr>
                <w:spacing w:val="3"/>
              </w:rPr>
              <w:t>or</w:t>
            </w:r>
            <w:r w:rsidRPr="00E648BB">
              <w:t>t</w:t>
            </w:r>
            <w:r w:rsidRPr="00E648BB">
              <w:rPr>
                <w:spacing w:val="4"/>
              </w:rPr>
              <w:t>R</w:t>
            </w:r>
            <w:r w:rsidRPr="00E648BB">
              <w:rPr>
                <w:spacing w:val="6"/>
              </w:rPr>
              <w:t>o</w:t>
            </w:r>
            <w:r w:rsidRPr="00E648BB">
              <w:rPr>
                <w:spacing w:val="4"/>
              </w:rPr>
              <w:t>o</w:t>
            </w:r>
            <w:r w:rsidRPr="00E648BB">
              <w:t>t</w:t>
            </w:r>
            <w:r w:rsidRPr="00E648BB">
              <w:rPr>
                <w:spacing w:val="3"/>
              </w:rPr>
              <w:t>]</w:t>
            </w:r>
            <w:r w:rsidRPr="00E648BB">
              <w:rPr>
                <w:spacing w:val="6"/>
              </w:rPr>
              <w:t>[</w:t>
            </w:r>
            <w:r w:rsidRPr="00E648BB">
              <w:rPr>
                <w:spacing w:val="4"/>
              </w:rPr>
              <w:t>R</w:t>
            </w:r>
            <w:r w:rsidRPr="00E648BB">
              <w:t>e</w:t>
            </w:r>
            <w:r w:rsidRPr="00E648BB">
              <w:rPr>
                <w:spacing w:val="3"/>
              </w:rPr>
              <w:t>po</w:t>
            </w:r>
            <w:r w:rsidRPr="00E648BB">
              <w:rPr>
                <w:spacing w:val="6"/>
              </w:rPr>
              <w:t>r</w:t>
            </w:r>
            <w:r w:rsidRPr="00E648BB">
              <w:rPr>
                <w:spacing w:val="2"/>
              </w:rPr>
              <w:t>t</w:t>
            </w:r>
            <w:r w:rsidRPr="00E648BB">
              <w:rPr>
                <w:spacing w:val="6"/>
              </w:rPr>
              <w:t>C</w:t>
            </w:r>
            <w:r w:rsidRPr="00E648BB">
              <w:rPr>
                <w:spacing w:val="3"/>
              </w:rPr>
              <w:t>a</w:t>
            </w:r>
            <w:r w:rsidRPr="00E648BB">
              <w:t>t</w:t>
            </w:r>
            <w:r w:rsidRPr="00E648BB">
              <w:rPr>
                <w:spacing w:val="3"/>
              </w:rPr>
              <w:t>ego</w:t>
            </w:r>
            <w:r w:rsidRPr="00E648BB">
              <w:rPr>
                <w:spacing w:val="6"/>
              </w:rPr>
              <w:t>r</w:t>
            </w:r>
            <w:r w:rsidRPr="00E648BB">
              <w:rPr>
                <w:spacing w:val="3"/>
              </w:rPr>
              <w:t>y(Ca</w:t>
            </w:r>
            <w:r w:rsidRPr="00E648BB">
              <w:rPr>
                <w:spacing w:val="2"/>
              </w:rPr>
              <w:t>t</w:t>
            </w:r>
            <w:r w:rsidRPr="00E648BB">
              <w:rPr>
                <w:spacing w:val="3"/>
              </w:rPr>
              <w:t>e</w:t>
            </w:r>
            <w:r w:rsidRPr="00E648BB">
              <w:rPr>
                <w:spacing w:val="4"/>
              </w:rPr>
              <w:t>go</w:t>
            </w:r>
            <w:r w:rsidRPr="00E648BB">
              <w:rPr>
                <w:spacing w:val="6"/>
              </w:rPr>
              <w:t>r</w:t>
            </w:r>
            <w:r w:rsidRPr="00E648BB">
              <w:rPr>
                <w:spacing w:val="4"/>
              </w:rPr>
              <w:t>y</w:t>
            </w:r>
            <w:r w:rsidRPr="00E648BB">
              <w:t>=</w:t>
            </w:r>
            <w:r w:rsidRPr="00E648BB">
              <w:rPr>
                <w:i/>
                <w:iCs/>
                <w:spacing w:val="4"/>
              </w:rPr>
              <w:t>R</w:t>
            </w:r>
            <w:r w:rsidRPr="00E648BB">
              <w:rPr>
                <w:i/>
                <w:iCs/>
              </w:rPr>
              <w:t>e</w:t>
            </w:r>
            <w:r w:rsidRPr="00E648BB">
              <w:rPr>
                <w:i/>
                <w:iCs/>
                <w:spacing w:val="4"/>
              </w:rPr>
              <w:t>p</w:t>
            </w:r>
            <w:r w:rsidRPr="00E648BB">
              <w:rPr>
                <w:i/>
                <w:iCs/>
                <w:spacing w:val="6"/>
              </w:rPr>
              <w:t>o</w:t>
            </w:r>
            <w:r w:rsidRPr="00E648BB">
              <w:rPr>
                <w:i/>
                <w:iCs/>
                <w:spacing w:val="4"/>
              </w:rPr>
              <w:t>r</w:t>
            </w:r>
            <w:r w:rsidRPr="00E648BB">
              <w:rPr>
                <w:i/>
                <w:iCs/>
                <w:spacing w:val="2"/>
              </w:rPr>
              <w:t>t</w:t>
            </w:r>
            <w:r w:rsidRPr="00E648BB">
              <w:rPr>
                <w:i/>
                <w:iCs/>
                <w:spacing w:val="6"/>
              </w:rPr>
              <w:t>C</w:t>
            </w:r>
            <w:r w:rsidRPr="00E648BB">
              <w:rPr>
                <w:i/>
                <w:iCs/>
                <w:spacing w:val="4"/>
              </w:rPr>
              <w:t>a</w:t>
            </w:r>
            <w:r w:rsidRPr="00E648BB">
              <w:rPr>
                <w:i/>
                <w:iCs/>
              </w:rPr>
              <w:t>t</w:t>
            </w:r>
            <w:r w:rsidRPr="00E648BB">
              <w:rPr>
                <w:i/>
                <w:iCs/>
                <w:spacing w:val="-4"/>
              </w:rPr>
              <w:t>e</w:t>
            </w:r>
            <w:r w:rsidRPr="00E648BB">
              <w:rPr>
                <w:i/>
                <w:iCs/>
                <w:spacing w:val="4"/>
              </w:rPr>
              <w:t>g</w:t>
            </w:r>
            <w:r w:rsidRPr="00E648BB">
              <w:rPr>
                <w:i/>
                <w:iCs/>
                <w:spacing w:val="6"/>
              </w:rPr>
              <w:t>o</w:t>
            </w:r>
            <w:r w:rsidRPr="00E648BB">
              <w:rPr>
                <w:i/>
                <w:iCs/>
                <w:spacing w:val="4"/>
              </w:rPr>
              <w:t>r</w:t>
            </w:r>
            <w:r w:rsidRPr="00E648BB">
              <w:rPr>
                <w:i/>
                <w:iCs/>
              </w:rPr>
              <w:t>y</w:t>
            </w:r>
            <w:r w:rsidRPr="00E648BB">
              <w:rPr>
                <w:spacing w:val="6"/>
              </w:rPr>
              <w:t>)</w:t>
            </w:r>
            <w:r w:rsidRPr="00E648BB">
              <w:rPr>
                <w:spacing w:val="3"/>
              </w:rPr>
              <w:t>]</w:t>
            </w:r>
            <w:r w:rsidRPr="00E648BB">
              <w:rPr>
                <w:spacing w:val="6"/>
              </w:rPr>
              <w:t>[</w:t>
            </w:r>
            <w:r w:rsidRPr="00E648BB">
              <w:rPr>
                <w:spacing w:val="4"/>
              </w:rPr>
              <w:t>R</w:t>
            </w:r>
            <w:r w:rsidRPr="00E648BB">
              <w:rPr>
                <w:spacing w:val="3"/>
              </w:rPr>
              <w:t>e</w:t>
            </w:r>
            <w:r w:rsidRPr="00E648BB">
              <w:rPr>
                <w:spacing w:val="6"/>
              </w:rPr>
              <w:t>p</w:t>
            </w:r>
            <w:r w:rsidRPr="00E648BB">
              <w:rPr>
                <w:spacing w:val="4"/>
              </w:rPr>
              <w:t>o</w:t>
            </w:r>
            <w:r w:rsidRPr="00E648BB">
              <w:rPr>
                <w:spacing w:val="6"/>
              </w:rPr>
              <w:t>r</w:t>
            </w:r>
            <w:r w:rsidRPr="00E648BB">
              <w:rPr>
                <w:spacing w:val="2"/>
              </w:rPr>
              <w:t>t</w:t>
            </w:r>
            <w:r w:rsidRPr="00E648BB">
              <w:t xml:space="preserve">C </w:t>
            </w:r>
            <w:r w:rsidRPr="00E648BB">
              <w:rPr>
                <w:spacing w:val="3"/>
              </w:rPr>
              <w:t>a</w:t>
            </w:r>
            <w:r w:rsidRPr="00E648BB">
              <w:t>te</w:t>
            </w:r>
            <w:r w:rsidRPr="00E648BB">
              <w:rPr>
                <w:spacing w:val="6"/>
              </w:rPr>
              <w:t>g</w:t>
            </w:r>
            <w:r w:rsidRPr="00E648BB">
              <w:rPr>
                <w:spacing w:val="4"/>
              </w:rPr>
              <w:t>o</w:t>
            </w:r>
            <w:r w:rsidRPr="00E648BB">
              <w:rPr>
                <w:spacing w:val="3"/>
              </w:rPr>
              <w:t>r</w:t>
            </w:r>
            <w:r w:rsidRPr="00E648BB">
              <w:rPr>
                <w:spacing w:val="6"/>
              </w:rPr>
              <w:t>y</w:t>
            </w:r>
            <w:r w:rsidRPr="00E648BB">
              <w:rPr>
                <w:spacing w:val="3"/>
              </w:rPr>
              <w:t>(</w:t>
            </w:r>
            <w:r w:rsidRPr="00E648BB">
              <w:rPr>
                <w:spacing w:val="4"/>
              </w:rPr>
              <w:t>C</w:t>
            </w:r>
            <w:r w:rsidRPr="00E648BB">
              <w:t>ate</w:t>
            </w:r>
            <w:r w:rsidRPr="00E648BB">
              <w:rPr>
                <w:spacing w:val="6"/>
              </w:rPr>
              <w:t>g</w:t>
            </w:r>
            <w:r w:rsidRPr="00E648BB">
              <w:rPr>
                <w:spacing w:val="4"/>
              </w:rPr>
              <w:t>o</w:t>
            </w:r>
            <w:r w:rsidRPr="00E648BB">
              <w:rPr>
                <w:spacing w:val="3"/>
              </w:rPr>
              <w:t>r</w:t>
            </w:r>
            <w:r w:rsidRPr="00E648BB">
              <w:rPr>
                <w:spacing w:val="6"/>
              </w:rPr>
              <w:t>y</w:t>
            </w:r>
            <w:r w:rsidRPr="00E648BB">
              <w:rPr>
                <w:spacing w:val="3"/>
              </w:rPr>
              <w:t>=</w:t>
            </w:r>
            <w:r w:rsidRPr="00E648BB">
              <w:rPr>
                <w:i/>
                <w:iCs/>
              </w:rPr>
              <w:t>U</w:t>
            </w:r>
            <w:r w:rsidRPr="00E648BB">
              <w:rPr>
                <w:i/>
                <w:iCs/>
                <w:spacing w:val="4"/>
              </w:rPr>
              <w:t>s</w:t>
            </w:r>
            <w:r w:rsidRPr="00E648BB">
              <w:rPr>
                <w:i/>
                <w:iCs/>
              </w:rPr>
              <w:t>e</w:t>
            </w:r>
            <w:r w:rsidRPr="00E648BB">
              <w:rPr>
                <w:i/>
                <w:iCs/>
                <w:spacing w:val="-1"/>
              </w:rPr>
              <w:t>r</w:t>
            </w:r>
            <w:r w:rsidRPr="00E648BB">
              <w:rPr>
                <w:i/>
                <w:iCs/>
                <w:spacing w:val="3"/>
              </w:rPr>
              <w:t>-</w:t>
            </w:r>
            <w:r w:rsidRPr="00E648BB">
              <w:rPr>
                <w:i/>
                <w:iCs/>
                <w:spacing w:val="6"/>
              </w:rPr>
              <w:t>d</w:t>
            </w:r>
            <w:r w:rsidRPr="00E648BB">
              <w:rPr>
                <w:i/>
                <w:iCs/>
                <w:spacing w:val="2"/>
              </w:rPr>
              <w:t>efi</w:t>
            </w:r>
            <w:r w:rsidRPr="00E648BB">
              <w:rPr>
                <w:i/>
                <w:iCs/>
                <w:spacing w:val="6"/>
              </w:rPr>
              <w:t>n</w:t>
            </w:r>
            <w:r w:rsidRPr="00E648BB">
              <w:rPr>
                <w:i/>
                <w:iCs/>
                <w:spacing w:val="2"/>
              </w:rPr>
              <w:t xml:space="preserve">ed </w:t>
            </w:r>
            <w:r w:rsidRPr="00E648BB">
              <w:rPr>
                <w:i/>
                <w:iCs/>
                <w:spacing w:val="4"/>
              </w:rPr>
              <w:t>R</w:t>
            </w:r>
            <w:r w:rsidRPr="00E648BB">
              <w:rPr>
                <w:i/>
                <w:iCs/>
              </w:rPr>
              <w:t>e</w:t>
            </w:r>
            <w:r w:rsidRPr="00E648BB">
              <w:rPr>
                <w:i/>
                <w:iCs/>
                <w:spacing w:val="4"/>
              </w:rPr>
              <w:t>por</w:t>
            </w:r>
            <w:r w:rsidRPr="00E648BB">
              <w:rPr>
                <w:i/>
                <w:iCs/>
              </w:rPr>
              <w:t>t</w:t>
            </w:r>
            <w:r w:rsidRPr="00E648BB">
              <w:rPr>
                <w:i/>
                <w:iCs/>
                <w:spacing w:val="4"/>
              </w:rPr>
              <w:t>s</w:t>
            </w:r>
            <w:r w:rsidRPr="00E648BB">
              <w:rPr>
                <w:spacing w:val="6"/>
              </w:rPr>
              <w:t>)</w:t>
            </w:r>
            <w:r w:rsidRPr="00E648BB">
              <w:rPr>
                <w:spacing w:val="3"/>
              </w:rPr>
              <w:t>]</w:t>
            </w:r>
            <w:r w:rsidRPr="00E648BB">
              <w:t>}</w:t>
            </w:r>
          </w:p>
        </w:tc>
        <w:tc>
          <w:tcPr>
            <w:tcW w:w="2610" w:type="dxa"/>
            <w:tcBorders>
              <w:top w:val="single" w:sz="2" w:space="0" w:color="000000"/>
              <w:left w:val="single" w:sz="2" w:space="0" w:color="000000"/>
              <w:bottom w:val="single" w:sz="4" w:space="0" w:color="000000"/>
              <w:right w:val="nil"/>
            </w:tcBorders>
            <w:shd w:val="clear" w:color="auto" w:fill="FEFEFE"/>
          </w:tcPr>
          <w:p w14:paraId="14B6F7D1" w14:textId="77777777" w:rsidR="00301662" w:rsidRPr="00E648BB" w:rsidRDefault="00301662" w:rsidP="00301662">
            <w:pPr>
              <w:pStyle w:val="BodyText"/>
            </w:pPr>
            <w:r w:rsidRPr="00E648BB">
              <w:rPr>
                <w:spacing w:val="3"/>
              </w:rPr>
              <w:t>D</w:t>
            </w:r>
            <w:r w:rsidRPr="00E648BB">
              <w:t>el</w:t>
            </w:r>
            <w:r w:rsidRPr="00E648BB">
              <w:rPr>
                <w:spacing w:val="3"/>
              </w:rPr>
              <w:t>e</w:t>
            </w:r>
            <w:r w:rsidRPr="00E648BB">
              <w:t>tes</w:t>
            </w:r>
            <w:r w:rsidRPr="00E648BB">
              <w:rPr>
                <w:spacing w:val="4"/>
              </w:rPr>
              <w:t xml:space="preserve"> us</w:t>
            </w:r>
            <w:r w:rsidRPr="00E648BB">
              <w:t>e</w:t>
            </w:r>
            <w:r w:rsidRPr="00E648BB">
              <w:rPr>
                <w:spacing w:val="-2"/>
              </w:rPr>
              <w:t>r</w:t>
            </w:r>
            <w:r w:rsidRPr="00E648BB">
              <w:rPr>
                <w:spacing w:val="6"/>
              </w:rPr>
              <w:t>-</w:t>
            </w:r>
            <w:r w:rsidRPr="00E648BB">
              <w:rPr>
                <w:spacing w:val="4"/>
              </w:rPr>
              <w:t>d</w:t>
            </w:r>
            <w:r w:rsidRPr="00E648BB">
              <w:t>e</w:t>
            </w:r>
            <w:r w:rsidRPr="00E648BB">
              <w:rPr>
                <w:spacing w:val="-2"/>
              </w:rPr>
              <w:t>f</w:t>
            </w:r>
            <w:r w:rsidRPr="00E648BB">
              <w:t>i</w:t>
            </w:r>
            <w:r w:rsidRPr="00E648BB">
              <w:rPr>
                <w:spacing w:val="4"/>
              </w:rPr>
              <w:t>n</w:t>
            </w:r>
            <w:r w:rsidRPr="00E648BB">
              <w:t>ed</w:t>
            </w:r>
            <w:r w:rsidRPr="00E648BB">
              <w:rPr>
                <w:spacing w:val="-1"/>
              </w:rPr>
              <w:t xml:space="preserve"> </w:t>
            </w:r>
            <w:r w:rsidRPr="00E648BB">
              <w:rPr>
                <w:spacing w:val="3"/>
              </w:rPr>
              <w:t>r</w:t>
            </w:r>
            <w:r w:rsidRPr="00E648BB">
              <w:t>e</w:t>
            </w:r>
            <w:r w:rsidRPr="00E648BB">
              <w:rPr>
                <w:spacing w:val="4"/>
              </w:rPr>
              <w:t>p</w:t>
            </w:r>
            <w:r w:rsidRPr="00E648BB">
              <w:rPr>
                <w:spacing w:val="6"/>
              </w:rPr>
              <w:t>o</w:t>
            </w:r>
            <w:r w:rsidRPr="00E648BB">
              <w:rPr>
                <w:spacing w:val="3"/>
              </w:rPr>
              <w:t>r</w:t>
            </w:r>
            <w:r w:rsidRPr="00E648BB">
              <w:t xml:space="preserve">t </w:t>
            </w:r>
            <w:r w:rsidRPr="00E648BB">
              <w:rPr>
                <w:spacing w:val="3"/>
              </w:rPr>
              <w:t>fo</w:t>
            </w:r>
            <w:r w:rsidRPr="00E648BB">
              <w:t>l</w:t>
            </w:r>
            <w:r w:rsidRPr="00E648BB">
              <w:rPr>
                <w:spacing w:val="4"/>
              </w:rPr>
              <w:t>d</w:t>
            </w:r>
            <w:r w:rsidRPr="00E648BB">
              <w:t>e</w:t>
            </w:r>
            <w:r w:rsidRPr="00E648BB">
              <w:rPr>
                <w:spacing w:val="-6"/>
              </w:rPr>
              <w:t>r</w:t>
            </w:r>
            <w:r w:rsidRPr="00E648BB">
              <w:t>.</w:t>
            </w:r>
          </w:p>
        </w:tc>
      </w:tr>
    </w:tbl>
    <w:p w14:paraId="27367A6C" w14:textId="77777777" w:rsidR="00356CFA" w:rsidRDefault="00030F70" w:rsidP="00030F70">
      <w:pPr>
        <w:pStyle w:val="Heading3"/>
      </w:pPr>
      <w:bookmarkStart w:id="373" w:name="_Toc498338298"/>
      <w:r w:rsidRPr="00E648BB">
        <w:rPr>
          <w:w w:val="93"/>
        </w:rPr>
        <w:t>Sam</w:t>
      </w:r>
      <w:r w:rsidRPr="00E648BB">
        <w:rPr>
          <w:spacing w:val="-6"/>
          <w:w w:val="93"/>
        </w:rPr>
        <w:t>p</w:t>
      </w:r>
      <w:r w:rsidRPr="00E648BB">
        <w:rPr>
          <w:w w:val="93"/>
        </w:rPr>
        <w:t>les</w:t>
      </w:r>
      <w:r w:rsidRPr="00E648BB">
        <w:rPr>
          <w:spacing w:val="26"/>
          <w:w w:val="93"/>
        </w:rPr>
        <w:t xml:space="preserve"> </w:t>
      </w:r>
      <w:r w:rsidRPr="00E648BB">
        <w:rPr>
          <w:w w:val="93"/>
        </w:rPr>
        <w:t>BQL</w:t>
      </w:r>
      <w:r w:rsidRPr="00E648BB">
        <w:rPr>
          <w:spacing w:val="1"/>
          <w:w w:val="93"/>
        </w:rPr>
        <w:t xml:space="preserve"> </w:t>
      </w:r>
      <w:r w:rsidRPr="00E648BB">
        <w:rPr>
          <w:w w:val="93"/>
        </w:rPr>
        <w:t>Scripts</w:t>
      </w:r>
      <w:r w:rsidRPr="00E648BB">
        <w:rPr>
          <w:spacing w:val="11"/>
          <w:w w:val="93"/>
        </w:rPr>
        <w:t xml:space="preserve"> </w:t>
      </w:r>
      <w:r w:rsidRPr="00E648BB">
        <w:rPr>
          <w:w w:val="93"/>
        </w:rPr>
        <w:t>f</w:t>
      </w:r>
      <w:r w:rsidRPr="00E648BB">
        <w:rPr>
          <w:spacing w:val="-6"/>
          <w:w w:val="93"/>
        </w:rPr>
        <w:t>o</w:t>
      </w:r>
      <w:r w:rsidRPr="00E648BB">
        <w:rPr>
          <w:w w:val="93"/>
        </w:rPr>
        <w:t>r</w:t>
      </w:r>
      <w:r w:rsidRPr="00E648BB">
        <w:rPr>
          <w:spacing w:val="-15"/>
          <w:w w:val="93"/>
        </w:rPr>
        <w:t xml:space="preserve"> </w:t>
      </w:r>
      <w:r w:rsidRPr="00E648BB">
        <w:t>R</w:t>
      </w:r>
      <w:r w:rsidRPr="00E648BB">
        <w:rPr>
          <w:spacing w:val="-6"/>
        </w:rPr>
        <w:t>e</w:t>
      </w:r>
      <w:r w:rsidRPr="00E648BB">
        <w:t>port</w:t>
      </w:r>
      <w:bookmarkEnd w:id="373"/>
    </w:p>
    <w:p w14:paraId="7003560D" w14:textId="77777777" w:rsidR="00030F70" w:rsidRPr="00E648BB" w:rsidRDefault="00030F70" w:rsidP="00030F70">
      <w:r w:rsidRPr="00E648BB">
        <w:t>T</w:t>
      </w:r>
      <w:r w:rsidRPr="00E648BB">
        <w:rPr>
          <w:spacing w:val="6"/>
        </w:rPr>
        <w:t>h</w:t>
      </w:r>
      <w:r w:rsidRPr="00E648BB">
        <w:t>is</w:t>
      </w:r>
      <w:r w:rsidRPr="00E648BB">
        <w:rPr>
          <w:spacing w:val="5"/>
        </w:rPr>
        <w:t xml:space="preserve"> </w:t>
      </w:r>
      <w:r w:rsidRPr="00E648BB">
        <w:rPr>
          <w:spacing w:val="4"/>
        </w:rPr>
        <w:t>s</w:t>
      </w:r>
      <w:r w:rsidRPr="00E648BB">
        <w:rPr>
          <w:spacing w:val="5"/>
        </w:rPr>
        <w:t>e</w:t>
      </w:r>
      <w:r w:rsidRPr="00E648BB">
        <w:t>c</w:t>
      </w:r>
      <w:r w:rsidRPr="00E648BB">
        <w:rPr>
          <w:spacing w:val="5"/>
        </w:rPr>
        <w:t>ti</w:t>
      </w:r>
      <w:r w:rsidRPr="00E648BB">
        <w:rPr>
          <w:spacing w:val="4"/>
        </w:rPr>
        <w:t>o</w:t>
      </w:r>
      <w:r w:rsidRPr="00E648BB">
        <w:t xml:space="preserve">n </w:t>
      </w:r>
      <w:r w:rsidRPr="00E648BB">
        <w:rPr>
          <w:spacing w:val="5"/>
        </w:rPr>
        <w:t>c</w:t>
      </w:r>
      <w:r w:rsidRPr="00E648BB">
        <w:rPr>
          <w:spacing w:val="4"/>
        </w:rPr>
        <w:t>on</w:t>
      </w:r>
      <w:r w:rsidRPr="00E648BB">
        <w:rPr>
          <w:spacing w:val="5"/>
        </w:rPr>
        <w:t>tai</w:t>
      </w:r>
      <w:r w:rsidRPr="00E648BB">
        <w:rPr>
          <w:spacing w:val="4"/>
        </w:rPr>
        <w:t>n</w:t>
      </w:r>
      <w:r w:rsidRPr="00E648BB">
        <w:t>s</w:t>
      </w:r>
      <w:r w:rsidRPr="00E648BB">
        <w:rPr>
          <w:spacing w:val="2"/>
        </w:rPr>
        <w:t xml:space="preserve"> </w:t>
      </w:r>
      <w:r w:rsidRPr="00E648BB">
        <w:t>t</w:t>
      </w:r>
      <w:r w:rsidRPr="00E648BB">
        <w:rPr>
          <w:spacing w:val="6"/>
        </w:rPr>
        <w:t>h</w:t>
      </w:r>
      <w:r w:rsidRPr="00E648BB">
        <w:t>e</w:t>
      </w:r>
      <w:r w:rsidRPr="00E648BB">
        <w:rPr>
          <w:spacing w:val="6"/>
        </w:rPr>
        <w:t xml:space="preserv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rPr>
          <w:spacing w:val="4"/>
        </w:rPr>
        <w:t>s</w:t>
      </w:r>
      <w:r w:rsidRPr="00E648BB">
        <w:rPr>
          <w:spacing w:val="5"/>
        </w:rPr>
        <w:t>a</w:t>
      </w:r>
      <w:r w:rsidRPr="00E648BB">
        <w:t>m</w:t>
      </w:r>
      <w:r w:rsidRPr="00E648BB">
        <w:rPr>
          <w:spacing w:val="6"/>
        </w:rPr>
        <w:t>p</w:t>
      </w:r>
      <w:r w:rsidRPr="00E648BB">
        <w:t>le</w:t>
      </w:r>
      <w:r w:rsidRPr="00E648BB">
        <w:rPr>
          <w:spacing w:val="4"/>
        </w:rPr>
        <w:t xml:space="preserve"> B</w:t>
      </w:r>
      <w:r w:rsidRPr="00E648BB">
        <w:rPr>
          <w:spacing w:val="5"/>
        </w:rPr>
        <w:t>Q</w:t>
      </w:r>
      <w:r w:rsidRPr="00E648BB">
        <w:t>L</w:t>
      </w:r>
      <w:r w:rsidRPr="00E648BB">
        <w:rPr>
          <w:spacing w:val="4"/>
        </w:rPr>
        <w:t xml:space="preserve"> s</w:t>
      </w:r>
      <w:r w:rsidRPr="00E648BB">
        <w:t>c</w:t>
      </w:r>
      <w:r w:rsidRPr="00E648BB">
        <w:rPr>
          <w:spacing w:val="6"/>
        </w:rPr>
        <w:t>r</w:t>
      </w:r>
      <w:r w:rsidRPr="00E648BB">
        <w:rPr>
          <w:spacing w:val="5"/>
        </w:rPr>
        <w:t>i</w:t>
      </w:r>
      <w:r w:rsidRPr="00E648BB">
        <w:rPr>
          <w:spacing w:val="4"/>
        </w:rPr>
        <w:t>p</w:t>
      </w:r>
      <w:r w:rsidRPr="00E648BB">
        <w:rPr>
          <w:spacing w:val="5"/>
        </w:rPr>
        <w:t>t</w:t>
      </w:r>
      <w:r w:rsidRPr="00E648BB">
        <w:rPr>
          <w:spacing w:val="4"/>
        </w:rPr>
        <w:t>s</w:t>
      </w:r>
      <w:r w:rsidRPr="00E648BB">
        <w:t>:</w:t>
      </w:r>
    </w:p>
    <w:p w14:paraId="4B09223D" w14:textId="37B90FF2" w:rsidR="00030F70" w:rsidRPr="00E648BB" w:rsidRDefault="00D3351A" w:rsidP="00030F70">
      <w:pPr>
        <w:pStyle w:val="Bulletlist"/>
        <w:rPr>
          <w:color w:val="000000"/>
        </w:rPr>
      </w:pPr>
      <w:r>
        <w:fldChar w:fldCharType="begin"/>
      </w:r>
      <w:r>
        <w:instrText xml:space="preserve"> REF updatereportmgrsettings \h  \* MERGEFORMAT </w:instrText>
      </w:r>
      <w:r>
        <w:fldChar w:fldCharType="separate"/>
      </w:r>
      <w:r w:rsidR="001C7209" w:rsidRPr="001C7209">
        <w:rPr>
          <w:color w:val="0000FF"/>
        </w:rPr>
        <w:t>Updating Report Manager Settings</w:t>
      </w:r>
      <w:r>
        <w:fldChar w:fldCharType="end"/>
      </w:r>
      <w:r w:rsidR="00030F70" w:rsidRPr="006946CE">
        <w:rPr>
          <w:color w:val="0000FF"/>
        </w:rPr>
        <w:t>,</w:t>
      </w:r>
      <w:r w:rsidR="00030F70" w:rsidRPr="00E648BB">
        <w:rPr>
          <w:spacing w:val="1"/>
        </w:rPr>
        <w:t xml:space="preserve"> </w:t>
      </w:r>
      <w:r w:rsidR="00030F70" w:rsidRPr="00E648BB">
        <w:t>p</w:t>
      </w:r>
      <w:r w:rsidR="00030F70" w:rsidRPr="00E648BB">
        <w:rPr>
          <w:spacing w:val="5"/>
        </w:rPr>
        <w:t>a</w:t>
      </w:r>
      <w:r w:rsidR="00030F70" w:rsidRPr="00E648BB">
        <w:t>ge</w:t>
      </w:r>
      <w:r w:rsidR="00030F70" w:rsidRPr="00E648BB">
        <w:rPr>
          <w:spacing w:val="6"/>
        </w:rPr>
        <w:t xml:space="preserve"> </w:t>
      </w:r>
      <w:r w:rsidR="00570145">
        <w:rPr>
          <w:spacing w:val="6"/>
        </w:rPr>
        <w:fldChar w:fldCharType="begin"/>
      </w:r>
      <w:r w:rsidR="00EF0A4A">
        <w:rPr>
          <w:spacing w:val="6"/>
        </w:rPr>
        <w:instrText xml:space="preserve"> PAGEREF updatereportmgrsettings \h </w:instrText>
      </w:r>
      <w:r w:rsidR="00570145">
        <w:rPr>
          <w:spacing w:val="6"/>
        </w:rPr>
      </w:r>
      <w:r w:rsidR="00570145">
        <w:rPr>
          <w:spacing w:val="6"/>
        </w:rPr>
        <w:fldChar w:fldCharType="separate"/>
      </w:r>
      <w:r w:rsidR="001C7209">
        <w:rPr>
          <w:noProof/>
          <w:spacing w:val="6"/>
        </w:rPr>
        <w:t>158</w:t>
      </w:r>
      <w:r w:rsidR="00570145">
        <w:rPr>
          <w:spacing w:val="6"/>
        </w:rPr>
        <w:fldChar w:fldCharType="end"/>
      </w:r>
    </w:p>
    <w:p w14:paraId="38735F31" w14:textId="7F907A2B" w:rsidR="00030F70" w:rsidRPr="00E648BB" w:rsidRDefault="00D3351A" w:rsidP="00030F70">
      <w:pPr>
        <w:pStyle w:val="Bulletlist"/>
        <w:rPr>
          <w:color w:val="000000"/>
        </w:rPr>
      </w:pPr>
      <w:r w:rsidRPr="00EA4EB1">
        <w:rPr>
          <w:color w:val="0000FF"/>
        </w:rPr>
        <w:fldChar w:fldCharType="begin"/>
      </w:r>
      <w:r w:rsidRPr="00EA4EB1">
        <w:rPr>
          <w:color w:val="0000FF"/>
        </w:rPr>
        <w:instrText xml:space="preserve"> REF addnewrepfolder \h  \* MERGEFORMAT </w:instrText>
      </w:r>
      <w:r w:rsidRPr="00EA4EB1">
        <w:rPr>
          <w:color w:val="0000FF"/>
        </w:rPr>
      </w:r>
      <w:r w:rsidRPr="00EA4EB1">
        <w:rPr>
          <w:color w:val="0000FF"/>
        </w:rPr>
        <w:fldChar w:fldCharType="separate"/>
      </w:r>
      <w:r w:rsidR="001C7209" w:rsidRPr="001C7209">
        <w:rPr>
          <w:color w:val="0000FF"/>
        </w:rPr>
        <w:t>Adding a New Report Folder Under a Standard Report Folder</w:t>
      </w:r>
      <w:r w:rsidRPr="00EA4EB1">
        <w:rPr>
          <w:color w:val="0000FF"/>
        </w:rPr>
        <w:fldChar w:fldCharType="end"/>
      </w:r>
      <w:r w:rsidR="00030F70" w:rsidRPr="00E648BB">
        <w:t>,</w:t>
      </w:r>
      <w:r w:rsidR="00030F70" w:rsidRPr="00E648BB">
        <w:rPr>
          <w:spacing w:val="3"/>
        </w:rPr>
        <w:t xml:space="preserve"> p</w:t>
      </w:r>
      <w:r w:rsidR="00030F70" w:rsidRPr="00E648BB">
        <w:rPr>
          <w:spacing w:val="5"/>
        </w:rPr>
        <w:t>a</w:t>
      </w:r>
      <w:r w:rsidR="00030F70" w:rsidRPr="00E648BB">
        <w:rPr>
          <w:spacing w:val="3"/>
        </w:rPr>
        <w:t>g</w:t>
      </w:r>
      <w:r w:rsidR="00030F70" w:rsidRPr="00E648BB">
        <w:t xml:space="preserve">e </w:t>
      </w:r>
      <w:r w:rsidR="00570145">
        <w:rPr>
          <w:spacing w:val="6"/>
        </w:rPr>
        <w:fldChar w:fldCharType="begin"/>
      </w:r>
      <w:r w:rsidR="00EF0A4A">
        <w:instrText xml:space="preserve"> PAGEREF addnewrepfolder \h </w:instrText>
      </w:r>
      <w:r w:rsidR="00570145">
        <w:rPr>
          <w:spacing w:val="6"/>
        </w:rPr>
      </w:r>
      <w:r w:rsidR="00570145">
        <w:rPr>
          <w:spacing w:val="6"/>
        </w:rPr>
        <w:fldChar w:fldCharType="separate"/>
      </w:r>
      <w:r w:rsidR="001C7209">
        <w:rPr>
          <w:noProof/>
        </w:rPr>
        <w:t>158</w:t>
      </w:r>
      <w:r w:rsidR="00570145">
        <w:rPr>
          <w:spacing w:val="6"/>
        </w:rPr>
        <w:fldChar w:fldCharType="end"/>
      </w:r>
    </w:p>
    <w:p w14:paraId="3D17BD42" w14:textId="4C65C881" w:rsidR="00030F70" w:rsidRPr="00E648BB" w:rsidRDefault="00D3351A" w:rsidP="00030F70">
      <w:pPr>
        <w:pStyle w:val="Bulletlist"/>
        <w:rPr>
          <w:color w:val="000000"/>
        </w:rPr>
      </w:pPr>
      <w:r>
        <w:fldChar w:fldCharType="begin"/>
      </w:r>
      <w:r>
        <w:instrText xml:space="preserve"> REF createnewuserdefrep \h  \* MERGEFORMAT </w:instrText>
      </w:r>
      <w:r>
        <w:fldChar w:fldCharType="separate"/>
      </w:r>
      <w:r w:rsidR="001C7209" w:rsidRPr="001C7209">
        <w:rPr>
          <w:color w:val="0000FF"/>
        </w:rPr>
        <w:t>Creating a User-defined (Prime Network vs. Event Archive Statistics) Report</w:t>
      </w:r>
      <w:r>
        <w:fldChar w:fldCharType="end"/>
      </w:r>
      <w:r w:rsidR="00030F70" w:rsidRPr="00E648BB">
        <w:t>,</w:t>
      </w:r>
      <w:r w:rsidR="00030F70" w:rsidRPr="00E648BB">
        <w:rPr>
          <w:spacing w:val="2"/>
        </w:rPr>
        <w:t xml:space="preserve"> </w:t>
      </w:r>
      <w:r w:rsidR="00030F70" w:rsidRPr="00E648BB">
        <w:t>p</w:t>
      </w:r>
      <w:r w:rsidR="00030F70" w:rsidRPr="00E648BB">
        <w:rPr>
          <w:spacing w:val="5"/>
        </w:rPr>
        <w:t>a</w:t>
      </w:r>
      <w:r w:rsidR="00030F70" w:rsidRPr="00E648BB">
        <w:t xml:space="preserve">ge </w:t>
      </w:r>
      <w:r w:rsidR="00570145">
        <w:rPr>
          <w:spacing w:val="5"/>
        </w:rPr>
        <w:fldChar w:fldCharType="begin"/>
      </w:r>
      <w:r w:rsidR="00EF0A4A">
        <w:instrText xml:space="preserve"> PAGEREF createnewuserdefrep \h </w:instrText>
      </w:r>
      <w:r w:rsidR="00570145">
        <w:rPr>
          <w:spacing w:val="5"/>
        </w:rPr>
      </w:r>
      <w:r w:rsidR="00570145">
        <w:rPr>
          <w:spacing w:val="5"/>
        </w:rPr>
        <w:fldChar w:fldCharType="separate"/>
      </w:r>
      <w:r w:rsidR="001C7209">
        <w:rPr>
          <w:noProof/>
        </w:rPr>
        <w:t>159</w:t>
      </w:r>
      <w:r w:rsidR="00570145">
        <w:rPr>
          <w:spacing w:val="5"/>
        </w:rPr>
        <w:fldChar w:fldCharType="end"/>
      </w:r>
    </w:p>
    <w:p w14:paraId="52C45A60" w14:textId="4E93E91F" w:rsidR="00030F70" w:rsidRPr="00E648BB" w:rsidRDefault="00D3351A" w:rsidP="00030F70">
      <w:pPr>
        <w:pStyle w:val="Bulletlist"/>
        <w:rPr>
          <w:color w:val="000000"/>
        </w:rPr>
      </w:pPr>
      <w:r>
        <w:fldChar w:fldCharType="begin"/>
      </w:r>
      <w:r>
        <w:instrText xml:space="preserve"> REF createnewuserdefrep1 \h  \* MERGEFORMAT </w:instrText>
      </w:r>
      <w:r>
        <w:fldChar w:fldCharType="separate"/>
      </w:r>
      <w:r w:rsidR="001C7209" w:rsidRPr="001C7209">
        <w:rPr>
          <w:color w:val="0000FF"/>
        </w:rPr>
        <w:t>Creating a User-defined (Software Summary (by device)) Report Under User-defined Folder</w:t>
      </w:r>
      <w:r>
        <w:fldChar w:fldCharType="end"/>
      </w:r>
      <w:r w:rsidR="00030F70" w:rsidRPr="00E648BB">
        <w:t xml:space="preserve">, </w:t>
      </w:r>
      <w:r w:rsidR="00030F70" w:rsidRPr="00E648BB">
        <w:rPr>
          <w:spacing w:val="3"/>
        </w:rPr>
        <w:t>p</w:t>
      </w:r>
      <w:r w:rsidR="00030F70" w:rsidRPr="00E648BB">
        <w:rPr>
          <w:spacing w:val="5"/>
        </w:rPr>
        <w:t>a</w:t>
      </w:r>
      <w:r w:rsidR="00030F70" w:rsidRPr="00E648BB">
        <w:rPr>
          <w:spacing w:val="3"/>
        </w:rPr>
        <w:t>g</w:t>
      </w:r>
      <w:r w:rsidR="00030F70" w:rsidRPr="00E648BB">
        <w:t xml:space="preserve">e </w:t>
      </w:r>
      <w:r w:rsidR="00570145">
        <w:rPr>
          <w:spacing w:val="6"/>
        </w:rPr>
        <w:fldChar w:fldCharType="begin"/>
      </w:r>
      <w:r w:rsidR="00EF0A4A">
        <w:instrText xml:space="preserve"> PAGEREF createnewuserdefrep1 \h </w:instrText>
      </w:r>
      <w:r w:rsidR="00570145">
        <w:rPr>
          <w:spacing w:val="6"/>
        </w:rPr>
      </w:r>
      <w:r w:rsidR="00570145">
        <w:rPr>
          <w:spacing w:val="6"/>
        </w:rPr>
        <w:fldChar w:fldCharType="separate"/>
      </w:r>
      <w:r w:rsidR="001C7209">
        <w:rPr>
          <w:noProof/>
        </w:rPr>
        <w:t>160</w:t>
      </w:r>
      <w:r w:rsidR="00570145">
        <w:rPr>
          <w:spacing w:val="6"/>
        </w:rPr>
        <w:fldChar w:fldCharType="end"/>
      </w:r>
    </w:p>
    <w:p w14:paraId="51CC0711" w14:textId="02675588" w:rsidR="00030F70" w:rsidRPr="00055992" w:rsidRDefault="00D3351A" w:rsidP="00030F70">
      <w:pPr>
        <w:pStyle w:val="Bulletlist"/>
        <w:rPr>
          <w:color w:val="000000"/>
        </w:rPr>
      </w:pPr>
      <w:r>
        <w:fldChar w:fldCharType="begin"/>
      </w:r>
      <w:r>
        <w:instrText xml:space="preserve"> REF genpnvseventarch \h  \* MERGEFORMAT </w:instrText>
      </w:r>
      <w:r>
        <w:fldChar w:fldCharType="separate"/>
      </w:r>
      <w:r w:rsidR="001C7209" w:rsidRPr="001C7209">
        <w:rPr>
          <w:color w:val="0000FF"/>
        </w:rPr>
        <w:t>Generating Prime Network vs. Event Archive Statistics Report</w:t>
      </w:r>
      <w:r>
        <w:fldChar w:fldCharType="end"/>
      </w:r>
      <w:r w:rsidR="00030F70" w:rsidRPr="00055992">
        <w:t>,</w:t>
      </w:r>
      <w:r w:rsidR="00030F70" w:rsidRPr="00055992">
        <w:rPr>
          <w:spacing w:val="2"/>
        </w:rPr>
        <w:t xml:space="preserve"> </w:t>
      </w:r>
      <w:r w:rsidR="00030F70" w:rsidRPr="00055992">
        <w:t>p</w:t>
      </w:r>
      <w:r w:rsidR="00030F70" w:rsidRPr="00055992">
        <w:rPr>
          <w:spacing w:val="5"/>
        </w:rPr>
        <w:t>a</w:t>
      </w:r>
      <w:r w:rsidR="00EF0A4A" w:rsidRPr="00055992">
        <w:t xml:space="preserve">ge </w:t>
      </w:r>
      <w:r w:rsidR="00570145" w:rsidRPr="00055992">
        <w:fldChar w:fldCharType="begin"/>
      </w:r>
      <w:r w:rsidR="00EF0A4A" w:rsidRPr="00055992">
        <w:instrText xml:space="preserve"> PAGEREF genpnvseventarch \h </w:instrText>
      </w:r>
      <w:r w:rsidR="00570145" w:rsidRPr="00055992">
        <w:fldChar w:fldCharType="separate"/>
      </w:r>
      <w:r w:rsidR="001C7209">
        <w:rPr>
          <w:noProof/>
        </w:rPr>
        <w:t>160</w:t>
      </w:r>
      <w:r w:rsidR="00570145" w:rsidRPr="00055992">
        <w:fldChar w:fldCharType="end"/>
      </w:r>
    </w:p>
    <w:p w14:paraId="1B37EA20" w14:textId="3E01D92E" w:rsidR="00030F70" w:rsidRPr="00055992" w:rsidRDefault="00D3351A" w:rsidP="00030F70">
      <w:pPr>
        <w:pStyle w:val="Bulletlist"/>
        <w:rPr>
          <w:color w:val="000000"/>
        </w:rPr>
      </w:pPr>
      <w:r w:rsidRPr="00EA4EB1">
        <w:rPr>
          <w:color w:val="0000FF"/>
        </w:rPr>
        <w:fldChar w:fldCharType="begin"/>
      </w:r>
      <w:r w:rsidRPr="00EA4EB1">
        <w:rPr>
          <w:color w:val="0000FF"/>
        </w:rPr>
        <w:instrText xml:space="preserve"> REF gendailyeventcount \h  \* MERGEFORMAT </w:instrText>
      </w:r>
      <w:r w:rsidRPr="00EA4EB1">
        <w:rPr>
          <w:color w:val="0000FF"/>
        </w:rPr>
      </w:r>
      <w:r w:rsidRPr="00EA4EB1">
        <w:rPr>
          <w:color w:val="0000FF"/>
        </w:rPr>
        <w:fldChar w:fldCharType="separate"/>
      </w:r>
      <w:r w:rsidR="001C7209" w:rsidRPr="001C7209">
        <w:rPr>
          <w:color w:val="0000FF"/>
        </w:rPr>
        <w:t>Generating Daily Event Count</w:t>
      </w:r>
      <w:r w:rsidRPr="00EA4EB1">
        <w:rPr>
          <w:color w:val="0000FF"/>
        </w:rPr>
        <w:fldChar w:fldCharType="end"/>
      </w:r>
      <w:r w:rsidR="00030F70" w:rsidRPr="00055992">
        <w:t>,</w:t>
      </w:r>
      <w:r w:rsidR="00030F70" w:rsidRPr="00055992">
        <w:rPr>
          <w:spacing w:val="3"/>
        </w:rPr>
        <w:t xml:space="preserve"> </w:t>
      </w:r>
      <w:r w:rsidR="00030F70" w:rsidRPr="00055992">
        <w:t>p</w:t>
      </w:r>
      <w:r w:rsidR="00030F70" w:rsidRPr="00055992">
        <w:rPr>
          <w:spacing w:val="5"/>
        </w:rPr>
        <w:t>a</w:t>
      </w:r>
      <w:r w:rsidR="00EF0A4A" w:rsidRPr="00055992">
        <w:t xml:space="preserve">ge </w:t>
      </w:r>
      <w:r w:rsidR="00570145" w:rsidRPr="00055992">
        <w:fldChar w:fldCharType="begin"/>
      </w:r>
      <w:r w:rsidR="00EF0A4A" w:rsidRPr="00055992">
        <w:instrText xml:space="preserve"> PAGEREF gendailyeventcount \h </w:instrText>
      </w:r>
      <w:r w:rsidR="00570145" w:rsidRPr="00055992">
        <w:fldChar w:fldCharType="separate"/>
      </w:r>
      <w:r w:rsidR="001C7209">
        <w:rPr>
          <w:noProof/>
        </w:rPr>
        <w:t>161</w:t>
      </w:r>
      <w:r w:rsidR="00570145" w:rsidRPr="00055992">
        <w:fldChar w:fldCharType="end"/>
      </w:r>
    </w:p>
    <w:p w14:paraId="4B1D8406" w14:textId="7241F11E" w:rsidR="00030F70" w:rsidRPr="00055992" w:rsidRDefault="00D3351A" w:rsidP="00030F70">
      <w:pPr>
        <w:pStyle w:val="Bulletlist"/>
        <w:rPr>
          <w:color w:val="000000"/>
        </w:rPr>
      </w:pPr>
      <w:r>
        <w:fldChar w:fldCharType="begin"/>
      </w:r>
      <w:r>
        <w:instrText xml:space="preserve"> REF gendettrapsrep \h  \* MERGEFORMAT </w:instrText>
      </w:r>
      <w:r>
        <w:fldChar w:fldCharType="separate"/>
      </w:r>
      <w:r w:rsidR="001C7209" w:rsidRPr="001C7209">
        <w:rPr>
          <w:color w:val="0000FF"/>
        </w:rPr>
        <w:t>Generating Detailed Traps Report</w:t>
      </w:r>
      <w:r>
        <w:fldChar w:fldCharType="end"/>
      </w:r>
      <w:r w:rsidR="00030F70" w:rsidRPr="00055992">
        <w:t>,</w:t>
      </w:r>
      <w:r w:rsidR="00030F70" w:rsidRPr="00055992">
        <w:rPr>
          <w:spacing w:val="3"/>
        </w:rPr>
        <w:t xml:space="preserve"> </w:t>
      </w:r>
      <w:r w:rsidR="00030F70" w:rsidRPr="00055992">
        <w:rPr>
          <w:spacing w:val="6"/>
        </w:rPr>
        <w:t>p</w:t>
      </w:r>
      <w:r w:rsidR="00030F70" w:rsidRPr="00055992">
        <w:rPr>
          <w:spacing w:val="3"/>
        </w:rPr>
        <w:t>a</w:t>
      </w:r>
      <w:r w:rsidR="00030F70" w:rsidRPr="00055992">
        <w:rPr>
          <w:spacing w:val="6"/>
        </w:rPr>
        <w:t>g</w:t>
      </w:r>
      <w:r w:rsidR="00EF0A4A" w:rsidRPr="00055992">
        <w:t xml:space="preserve">e </w:t>
      </w:r>
      <w:r w:rsidR="00570145" w:rsidRPr="00055992">
        <w:fldChar w:fldCharType="begin"/>
      </w:r>
      <w:r w:rsidR="00EF0A4A" w:rsidRPr="00055992">
        <w:instrText xml:space="preserve"> PAGEREF gendettrapsrep \h </w:instrText>
      </w:r>
      <w:r w:rsidR="00570145" w:rsidRPr="00055992">
        <w:fldChar w:fldCharType="separate"/>
      </w:r>
      <w:r w:rsidR="001C7209">
        <w:rPr>
          <w:noProof/>
        </w:rPr>
        <w:t>163</w:t>
      </w:r>
      <w:r w:rsidR="00570145" w:rsidRPr="00055992">
        <w:fldChar w:fldCharType="end"/>
      </w:r>
    </w:p>
    <w:p w14:paraId="465EAF13" w14:textId="545838A3" w:rsidR="00030F70" w:rsidRPr="00055992" w:rsidRDefault="00D3351A" w:rsidP="006946CE">
      <w:pPr>
        <w:pStyle w:val="Bulletlist"/>
        <w:rPr>
          <w:color w:val="000000"/>
        </w:rPr>
      </w:pPr>
      <w:r>
        <w:fldChar w:fldCharType="begin"/>
      </w:r>
      <w:r>
        <w:instrText xml:space="preserve"> REF gendevwithmostsyslogs \h  \* MERGEFORMAT </w:instrText>
      </w:r>
      <w:r>
        <w:fldChar w:fldCharType="separate"/>
      </w:r>
      <w:r w:rsidR="001C7209" w:rsidRPr="001C7209">
        <w:rPr>
          <w:color w:val="0000FF"/>
        </w:rPr>
        <w:t>Generating Devices with the Most Syslogs</w:t>
      </w:r>
      <w:r>
        <w:fldChar w:fldCharType="end"/>
      </w:r>
      <w:r w:rsidR="00030F70" w:rsidRPr="00055992">
        <w:t>,</w:t>
      </w:r>
      <w:r w:rsidR="00030F70" w:rsidRPr="00055992">
        <w:rPr>
          <w:spacing w:val="1"/>
        </w:rPr>
        <w:t xml:space="preserve"> </w:t>
      </w:r>
      <w:r w:rsidR="00030F70" w:rsidRPr="00055992">
        <w:t>p</w:t>
      </w:r>
      <w:r w:rsidR="00030F70" w:rsidRPr="00055992">
        <w:rPr>
          <w:spacing w:val="5"/>
        </w:rPr>
        <w:t>a</w:t>
      </w:r>
      <w:r w:rsidR="00030F70" w:rsidRPr="00055992">
        <w:t>ge</w:t>
      </w:r>
      <w:r w:rsidR="00030F70" w:rsidRPr="00055992">
        <w:rPr>
          <w:spacing w:val="6"/>
        </w:rPr>
        <w:t xml:space="preserve"> </w:t>
      </w:r>
      <w:r w:rsidR="00570145" w:rsidRPr="00055992">
        <w:fldChar w:fldCharType="begin"/>
      </w:r>
      <w:r w:rsidR="00EF0A4A" w:rsidRPr="00055992">
        <w:rPr>
          <w:spacing w:val="6"/>
        </w:rPr>
        <w:instrText xml:space="preserve"> PAGEREF gendevwithmostsyslogs \h </w:instrText>
      </w:r>
      <w:r w:rsidR="00570145" w:rsidRPr="00055992">
        <w:fldChar w:fldCharType="separate"/>
      </w:r>
      <w:r w:rsidR="001C7209">
        <w:rPr>
          <w:noProof/>
          <w:spacing w:val="6"/>
        </w:rPr>
        <w:t>164</w:t>
      </w:r>
      <w:r w:rsidR="00570145" w:rsidRPr="00055992">
        <w:fldChar w:fldCharType="end"/>
      </w:r>
    </w:p>
    <w:p w14:paraId="396F3E06" w14:textId="17F5E5D8" w:rsidR="00030F70" w:rsidRPr="00055992" w:rsidRDefault="00D3351A" w:rsidP="006946CE">
      <w:pPr>
        <w:pStyle w:val="Bulletlist"/>
        <w:rPr>
          <w:color w:val="000000"/>
        </w:rPr>
      </w:pPr>
      <w:r>
        <w:fldChar w:fldCharType="begin"/>
      </w:r>
      <w:r>
        <w:instrText xml:space="preserve"> REF genmostcommondailyevents \h  \* MERGEFORMAT </w:instrText>
      </w:r>
      <w:r>
        <w:fldChar w:fldCharType="separate"/>
      </w:r>
      <w:r w:rsidR="001C7209" w:rsidRPr="001C7209">
        <w:rPr>
          <w:color w:val="0000FF"/>
        </w:rPr>
        <w:t>Generating Most Commonly Daily Events</w:t>
      </w:r>
      <w:r>
        <w:fldChar w:fldCharType="end"/>
      </w:r>
      <w:r w:rsidR="00030F70" w:rsidRPr="00055992">
        <w:t>,</w:t>
      </w:r>
      <w:r w:rsidR="00030F70" w:rsidRPr="00055992">
        <w:rPr>
          <w:spacing w:val="3"/>
        </w:rPr>
        <w:t xml:space="preserve"> </w:t>
      </w:r>
      <w:r w:rsidR="00030F70" w:rsidRPr="00055992">
        <w:rPr>
          <w:spacing w:val="6"/>
        </w:rPr>
        <w:t>p</w:t>
      </w:r>
      <w:r w:rsidR="00030F70" w:rsidRPr="00055992">
        <w:rPr>
          <w:spacing w:val="3"/>
        </w:rPr>
        <w:t>a</w:t>
      </w:r>
      <w:r w:rsidR="00030F70" w:rsidRPr="00055992">
        <w:rPr>
          <w:spacing w:val="6"/>
        </w:rPr>
        <w:t>g</w:t>
      </w:r>
      <w:r w:rsidR="00030F70" w:rsidRPr="00055992">
        <w:t>e</w:t>
      </w:r>
      <w:r w:rsidR="00030F70" w:rsidRPr="00055992">
        <w:rPr>
          <w:spacing w:val="2"/>
        </w:rPr>
        <w:t xml:space="preserve"> </w:t>
      </w:r>
      <w:r w:rsidR="00570145" w:rsidRPr="00055992">
        <w:fldChar w:fldCharType="begin"/>
      </w:r>
      <w:r w:rsidR="00EF0A4A" w:rsidRPr="00055992">
        <w:rPr>
          <w:spacing w:val="2"/>
        </w:rPr>
        <w:instrText xml:space="preserve"> PAGEREF genmostcommondailyevents \h </w:instrText>
      </w:r>
      <w:r w:rsidR="00570145" w:rsidRPr="00055992">
        <w:fldChar w:fldCharType="separate"/>
      </w:r>
      <w:r w:rsidR="001C7209">
        <w:rPr>
          <w:noProof/>
          <w:spacing w:val="2"/>
        </w:rPr>
        <w:t>165</w:t>
      </w:r>
      <w:r w:rsidR="00570145" w:rsidRPr="00055992">
        <w:fldChar w:fldCharType="end"/>
      </w:r>
    </w:p>
    <w:p w14:paraId="23B3ACB5" w14:textId="4A757A33" w:rsidR="00EA4EB1" w:rsidRPr="00811CD8" w:rsidRDefault="00EA4EB1" w:rsidP="00EA4EB1">
      <w:pPr>
        <w:pStyle w:val="Bulletlist"/>
        <w:rPr>
          <w:color w:val="000000"/>
        </w:rPr>
      </w:pPr>
      <w:r w:rsidRPr="00EA4EB1">
        <w:rPr>
          <w:color w:val="0000FF"/>
        </w:rPr>
        <w:t>Generating Syslog</w:t>
      </w:r>
      <w:r w:rsidRPr="00294775">
        <w:rPr>
          <w:color w:val="0000FF"/>
        </w:rPr>
        <w:t xml:space="preserve"> </w:t>
      </w:r>
      <w:r w:rsidRPr="00EA4EB1">
        <w:rPr>
          <w:color w:val="0000FF"/>
        </w:rPr>
        <w:t>Trends Report</w:t>
      </w:r>
      <w:r w:rsidRPr="00055992">
        <w:t>,</w:t>
      </w:r>
      <w:r w:rsidRPr="00811CD8">
        <w:rPr>
          <w:spacing w:val="3"/>
        </w:rPr>
        <w:t xml:space="preserve"> </w:t>
      </w:r>
      <w:r w:rsidRPr="00055992">
        <w:t>p</w:t>
      </w:r>
      <w:r w:rsidRPr="00811CD8">
        <w:rPr>
          <w:spacing w:val="5"/>
        </w:rPr>
        <w:t>a</w:t>
      </w:r>
      <w:r w:rsidRPr="00055992">
        <w:t xml:space="preserve">ge </w:t>
      </w:r>
      <w:r w:rsidRPr="00811CD8">
        <w:rPr>
          <w:spacing w:val="6"/>
        </w:rPr>
        <w:fldChar w:fldCharType="begin"/>
      </w:r>
      <w:r w:rsidRPr="00055992">
        <w:instrText xml:space="preserve"> PAGEREF gensyslogstrendrep \h </w:instrText>
      </w:r>
      <w:r w:rsidRPr="00811CD8">
        <w:rPr>
          <w:spacing w:val="6"/>
        </w:rPr>
      </w:r>
      <w:r w:rsidRPr="00811CD8">
        <w:rPr>
          <w:spacing w:val="6"/>
        </w:rPr>
        <w:fldChar w:fldCharType="separate"/>
      </w:r>
      <w:r w:rsidR="001C7209">
        <w:rPr>
          <w:noProof/>
        </w:rPr>
        <w:t>167</w:t>
      </w:r>
      <w:r w:rsidRPr="00811CD8">
        <w:rPr>
          <w:spacing w:val="6"/>
        </w:rPr>
        <w:fldChar w:fldCharType="end"/>
      </w:r>
    </w:p>
    <w:p w14:paraId="751CFA50" w14:textId="438AA664" w:rsidR="00030F70" w:rsidRPr="00055992" w:rsidRDefault="00EA4EB1" w:rsidP="00030F70">
      <w:pPr>
        <w:pStyle w:val="Bulletlist"/>
        <w:rPr>
          <w:color w:val="000000"/>
        </w:rPr>
      </w:pPr>
      <w:r w:rsidRPr="00EA4EB1">
        <w:rPr>
          <w:color w:val="0000FF"/>
        </w:rPr>
        <w:t>Generating Software Summary (by version)</w:t>
      </w:r>
      <w:r w:rsidRPr="00294775">
        <w:rPr>
          <w:color w:val="0000FF"/>
        </w:rPr>
        <w:t xml:space="preserve"> </w:t>
      </w:r>
      <w:r w:rsidRPr="00EA4EB1">
        <w:rPr>
          <w:color w:val="0000FF"/>
        </w:rPr>
        <w:t>Report</w:t>
      </w:r>
      <w:r w:rsidR="00030F70" w:rsidRPr="00055992">
        <w:t>,</w:t>
      </w:r>
      <w:r w:rsidR="00030F70" w:rsidRPr="00055992">
        <w:rPr>
          <w:spacing w:val="3"/>
        </w:rPr>
        <w:t xml:space="preserve"> </w:t>
      </w:r>
      <w:r w:rsidR="00030F70" w:rsidRPr="00055992">
        <w:rPr>
          <w:spacing w:val="6"/>
        </w:rPr>
        <w:t>p</w:t>
      </w:r>
      <w:r w:rsidR="00030F70" w:rsidRPr="00055992">
        <w:rPr>
          <w:spacing w:val="3"/>
        </w:rPr>
        <w:t>a</w:t>
      </w:r>
      <w:r w:rsidR="00030F70" w:rsidRPr="00055992">
        <w:t>ge</w:t>
      </w:r>
      <w:r w:rsidR="00030F70" w:rsidRPr="00055992">
        <w:rPr>
          <w:spacing w:val="6"/>
        </w:rPr>
        <w:t xml:space="preserve"> </w:t>
      </w:r>
      <w:r w:rsidR="00570145" w:rsidRPr="00055992">
        <w:fldChar w:fldCharType="begin"/>
      </w:r>
      <w:r w:rsidR="00EF0A4A" w:rsidRPr="00055992">
        <w:rPr>
          <w:spacing w:val="6"/>
        </w:rPr>
        <w:instrText xml:space="preserve"> PAGEREF gensoftwaresummaryrep \h </w:instrText>
      </w:r>
      <w:r w:rsidR="00570145" w:rsidRPr="00055992">
        <w:fldChar w:fldCharType="separate"/>
      </w:r>
      <w:r w:rsidR="001C7209">
        <w:rPr>
          <w:noProof/>
          <w:spacing w:val="6"/>
        </w:rPr>
        <w:t>168</w:t>
      </w:r>
      <w:r w:rsidR="00570145" w:rsidRPr="00055992">
        <w:fldChar w:fldCharType="end"/>
      </w:r>
    </w:p>
    <w:p w14:paraId="7BCA9DE1" w14:textId="77777777" w:rsidR="00EA4EB1" w:rsidRPr="00EA4EB1" w:rsidRDefault="00D3351A" w:rsidP="00030F70">
      <w:pPr>
        <w:pStyle w:val="Bulletlist"/>
        <w:rPr>
          <w:color w:val="000000"/>
        </w:rPr>
      </w:pPr>
      <w:r>
        <w:fldChar w:fldCharType="begin"/>
      </w:r>
      <w:r>
        <w:instrText xml:space="preserve"> REF genrepforunmanageddev \h  \* MERGEFORMAT </w:instrText>
      </w:r>
      <w:r>
        <w:fldChar w:fldCharType="separate"/>
      </w:r>
      <w:r w:rsidR="001C7209" w:rsidRPr="001C7209">
        <w:rPr>
          <w:color w:val="0000FF"/>
        </w:rPr>
        <w:t>Generating Reports for Unmanaged Devices</w:t>
      </w:r>
      <w:r>
        <w:fldChar w:fldCharType="end"/>
      </w:r>
      <w:r w:rsidR="00030F70" w:rsidRPr="00055992">
        <w:t>,</w:t>
      </w:r>
      <w:r w:rsidR="00030F70" w:rsidRPr="00EA61FC">
        <w:rPr>
          <w:spacing w:val="2"/>
        </w:rPr>
        <w:t xml:space="preserve"> </w:t>
      </w:r>
      <w:r w:rsidR="00030F70" w:rsidRPr="00055992">
        <w:t>p</w:t>
      </w:r>
      <w:r w:rsidR="00030F70" w:rsidRPr="00EA61FC">
        <w:rPr>
          <w:spacing w:val="5"/>
        </w:rPr>
        <w:t>a</w:t>
      </w:r>
      <w:r w:rsidR="00EF0A4A" w:rsidRPr="00055992">
        <w:t xml:space="preserve">ge </w:t>
      </w:r>
      <w:r w:rsidR="00570145" w:rsidRPr="00055992">
        <w:fldChar w:fldCharType="begin"/>
      </w:r>
      <w:r w:rsidR="00EF0A4A" w:rsidRPr="00055992">
        <w:instrText xml:space="preserve"> PAGEREF genrepforunmanageddev \h </w:instrText>
      </w:r>
      <w:r w:rsidR="00570145" w:rsidRPr="00055992">
        <w:fldChar w:fldCharType="separate"/>
      </w:r>
      <w:r w:rsidR="001C7209">
        <w:rPr>
          <w:noProof/>
        </w:rPr>
        <w:t>169</w:t>
      </w:r>
      <w:r w:rsidR="00570145" w:rsidRPr="00055992">
        <w:fldChar w:fldCharType="end"/>
      </w:r>
    </w:p>
    <w:p w14:paraId="2125D645" w14:textId="2717BA33" w:rsidR="00030F70" w:rsidRPr="00055992" w:rsidRDefault="00570145" w:rsidP="00030F70">
      <w:pPr>
        <w:pStyle w:val="Bulletlist"/>
        <w:rPr>
          <w:color w:val="000000"/>
        </w:rPr>
      </w:pPr>
      <w:r w:rsidRPr="00EA4EB1">
        <w:rPr>
          <w:color w:val="0000FF"/>
        </w:rPr>
        <w:fldChar w:fldCharType="begin"/>
      </w:r>
      <w:r w:rsidR="005E78B6" w:rsidRPr="00EA4EB1">
        <w:rPr>
          <w:color w:val="0000FF"/>
        </w:rPr>
        <w:instrText xml:space="preserve"> REF getatomsumrep \h  \* MERGEFORMAT </w:instrText>
      </w:r>
      <w:r w:rsidRPr="00EA4EB1">
        <w:rPr>
          <w:color w:val="0000FF"/>
        </w:rPr>
      </w:r>
      <w:r w:rsidRPr="00EA4EB1">
        <w:rPr>
          <w:color w:val="0000FF"/>
        </w:rPr>
        <w:fldChar w:fldCharType="separate"/>
      </w:r>
      <w:r w:rsidR="001C7209" w:rsidRPr="001C7209">
        <w:rPr>
          <w:color w:val="0000FF"/>
        </w:rPr>
        <w:t>Getting ATOM Summary Report without Filters</w:t>
      </w:r>
      <w:r w:rsidRPr="00EA4EB1">
        <w:rPr>
          <w:color w:val="0000FF"/>
        </w:rPr>
        <w:fldChar w:fldCharType="end"/>
      </w:r>
      <w:r w:rsidR="00030F70" w:rsidRPr="00055992">
        <w:t>,</w:t>
      </w:r>
      <w:r w:rsidR="00030F70" w:rsidRPr="00055992">
        <w:rPr>
          <w:spacing w:val="2"/>
        </w:rPr>
        <w:t xml:space="preserve"> </w:t>
      </w:r>
      <w:r w:rsidR="00030F70" w:rsidRPr="00055992">
        <w:t>p</w:t>
      </w:r>
      <w:r w:rsidR="00030F70" w:rsidRPr="00055992">
        <w:rPr>
          <w:spacing w:val="5"/>
        </w:rPr>
        <w:t>a</w:t>
      </w:r>
      <w:r w:rsidR="00030F70" w:rsidRPr="00055992">
        <w:t xml:space="preserve">ge </w:t>
      </w:r>
      <w:r w:rsidRPr="00055992">
        <w:rPr>
          <w:spacing w:val="6"/>
        </w:rPr>
        <w:fldChar w:fldCharType="begin"/>
      </w:r>
      <w:r w:rsidR="00513B05" w:rsidRPr="00055992">
        <w:instrText xml:space="preserve"> PAGEREF getatomsumrep \h </w:instrText>
      </w:r>
      <w:r w:rsidRPr="00055992">
        <w:rPr>
          <w:spacing w:val="6"/>
        </w:rPr>
      </w:r>
      <w:r w:rsidRPr="00055992">
        <w:rPr>
          <w:spacing w:val="6"/>
        </w:rPr>
        <w:fldChar w:fldCharType="separate"/>
      </w:r>
      <w:r w:rsidR="001C7209">
        <w:rPr>
          <w:noProof/>
        </w:rPr>
        <w:t>171</w:t>
      </w:r>
      <w:r w:rsidRPr="00055992">
        <w:rPr>
          <w:spacing w:val="6"/>
        </w:rPr>
        <w:fldChar w:fldCharType="end"/>
      </w:r>
    </w:p>
    <w:p w14:paraId="4399D20F" w14:textId="1EFEE97A" w:rsidR="00030F70" w:rsidRPr="00811CD8" w:rsidRDefault="00EA4EB1" w:rsidP="00030F70">
      <w:pPr>
        <w:pStyle w:val="Bulletlist"/>
        <w:rPr>
          <w:color w:val="000000"/>
        </w:rPr>
      </w:pPr>
      <w:r w:rsidRPr="00EA4EB1">
        <w:rPr>
          <w:color w:val="0000FF"/>
        </w:rPr>
        <w:t>Listing Reports</w:t>
      </w:r>
      <w:r w:rsidR="00030F70" w:rsidRPr="0079650F">
        <w:rPr>
          <w:color w:val="0000FF"/>
          <w:w w:val="94"/>
        </w:rPr>
        <w:t xml:space="preserve">, </w:t>
      </w:r>
      <w:r w:rsidR="00030F70" w:rsidRPr="00055992">
        <w:t>p</w:t>
      </w:r>
      <w:r w:rsidR="00030F70" w:rsidRPr="00811CD8">
        <w:rPr>
          <w:spacing w:val="5"/>
        </w:rPr>
        <w:t>a</w:t>
      </w:r>
      <w:r w:rsidR="00513B05" w:rsidRPr="00055992">
        <w:t xml:space="preserve">ge </w:t>
      </w:r>
      <w:r w:rsidR="00570145" w:rsidRPr="00055992">
        <w:fldChar w:fldCharType="begin"/>
      </w:r>
      <w:r w:rsidR="00513B05" w:rsidRPr="00055992">
        <w:instrText xml:space="preserve"> PAGEREF listingrep \h </w:instrText>
      </w:r>
      <w:r w:rsidR="00570145" w:rsidRPr="00055992">
        <w:fldChar w:fldCharType="separate"/>
      </w:r>
      <w:r w:rsidR="001C7209">
        <w:rPr>
          <w:noProof/>
        </w:rPr>
        <w:t>172</w:t>
      </w:r>
      <w:r w:rsidR="00570145" w:rsidRPr="00055992">
        <w:fldChar w:fldCharType="end"/>
      </w:r>
    </w:p>
    <w:p w14:paraId="7F1C5DBD" w14:textId="747FD9A7" w:rsidR="00030F70" w:rsidRPr="00055992" w:rsidRDefault="00D3351A" w:rsidP="00030F70">
      <w:pPr>
        <w:pStyle w:val="Bulletlist"/>
        <w:rPr>
          <w:color w:val="000000"/>
        </w:rPr>
      </w:pPr>
      <w:r w:rsidRPr="00EA4EB1">
        <w:rPr>
          <w:color w:val="0000FF"/>
        </w:rPr>
        <w:fldChar w:fldCharType="begin"/>
      </w:r>
      <w:r w:rsidRPr="00EA4EB1">
        <w:rPr>
          <w:color w:val="0000FF"/>
        </w:rPr>
        <w:instrText xml:space="preserve"> REF listaspecificrepcategory \h  \* MERGEFORMAT </w:instrText>
      </w:r>
      <w:r w:rsidRPr="00EA4EB1">
        <w:rPr>
          <w:color w:val="0000FF"/>
        </w:rPr>
      </w:r>
      <w:r w:rsidRPr="00EA4EB1">
        <w:rPr>
          <w:color w:val="0000FF"/>
        </w:rPr>
        <w:fldChar w:fldCharType="separate"/>
      </w:r>
      <w:r w:rsidR="001C7209" w:rsidRPr="001C7209">
        <w:rPr>
          <w:color w:val="0000FF"/>
        </w:rPr>
        <w:t>Listing a Specific Report Category (Events Reports)</w:t>
      </w:r>
      <w:r w:rsidRPr="00EA4EB1">
        <w:rPr>
          <w:color w:val="0000FF"/>
        </w:rPr>
        <w:fldChar w:fldCharType="end"/>
      </w:r>
      <w:r w:rsidR="00030F70" w:rsidRPr="00055992">
        <w:t>,</w:t>
      </w:r>
      <w:r w:rsidR="00030F70" w:rsidRPr="00055992">
        <w:rPr>
          <w:spacing w:val="1"/>
        </w:rPr>
        <w:t xml:space="preserve"> </w:t>
      </w:r>
      <w:r w:rsidR="00030F70" w:rsidRPr="00055992">
        <w:t>p</w:t>
      </w:r>
      <w:r w:rsidR="00030F70" w:rsidRPr="00055992">
        <w:rPr>
          <w:spacing w:val="5"/>
        </w:rPr>
        <w:t>a</w:t>
      </w:r>
      <w:r w:rsidR="00030F70" w:rsidRPr="00055992">
        <w:t xml:space="preserve">ge </w:t>
      </w:r>
      <w:r w:rsidR="00570145" w:rsidRPr="00055992">
        <w:rPr>
          <w:spacing w:val="6"/>
        </w:rPr>
        <w:fldChar w:fldCharType="begin"/>
      </w:r>
      <w:r w:rsidR="00513B05" w:rsidRPr="00055992">
        <w:instrText xml:space="preserve"> PAGEREF listaspecificrepcategory \h </w:instrText>
      </w:r>
      <w:r w:rsidR="00570145" w:rsidRPr="00055992">
        <w:rPr>
          <w:spacing w:val="6"/>
        </w:rPr>
      </w:r>
      <w:r w:rsidR="00570145" w:rsidRPr="00055992">
        <w:rPr>
          <w:spacing w:val="6"/>
        </w:rPr>
        <w:fldChar w:fldCharType="separate"/>
      </w:r>
      <w:r w:rsidR="001C7209">
        <w:rPr>
          <w:noProof/>
        </w:rPr>
        <w:t>173</w:t>
      </w:r>
      <w:r w:rsidR="00570145" w:rsidRPr="00055992">
        <w:rPr>
          <w:spacing w:val="6"/>
        </w:rPr>
        <w:fldChar w:fldCharType="end"/>
      </w:r>
    </w:p>
    <w:p w14:paraId="7E45291F" w14:textId="36FFE456" w:rsidR="00030F70" w:rsidRPr="00811CD8" w:rsidRDefault="00D3351A" w:rsidP="00030F70">
      <w:pPr>
        <w:pStyle w:val="Bulletlist"/>
        <w:rPr>
          <w:color w:val="000000"/>
        </w:rPr>
      </w:pPr>
      <w:r w:rsidRPr="00EA4EB1">
        <w:rPr>
          <w:color w:val="0000FF"/>
        </w:rPr>
        <w:fldChar w:fldCharType="begin"/>
      </w:r>
      <w:r w:rsidRPr="00EA4EB1">
        <w:rPr>
          <w:color w:val="0000FF"/>
        </w:rPr>
        <w:instrText xml:space="preserve"> REF listaspecificreptype \h  \* MERGEFORMAT </w:instrText>
      </w:r>
      <w:r w:rsidRPr="00EA4EB1">
        <w:rPr>
          <w:color w:val="0000FF"/>
        </w:rPr>
      </w:r>
      <w:r w:rsidRPr="00EA4EB1">
        <w:rPr>
          <w:color w:val="0000FF"/>
        </w:rPr>
        <w:fldChar w:fldCharType="separate"/>
      </w:r>
      <w:r w:rsidR="001C7209" w:rsidRPr="001C7209">
        <w:rPr>
          <w:color w:val="0000FF"/>
        </w:rPr>
        <w:t>Listing a Specific Report Type (Prime Network vs. Event Archive Statistics)</w:t>
      </w:r>
      <w:r w:rsidRPr="00EA4EB1">
        <w:rPr>
          <w:color w:val="0000FF"/>
        </w:rPr>
        <w:fldChar w:fldCharType="end"/>
      </w:r>
      <w:r w:rsidR="00030F70" w:rsidRPr="00055992">
        <w:t xml:space="preserve">, </w:t>
      </w:r>
      <w:r w:rsidR="00030F70" w:rsidRPr="00811CD8">
        <w:rPr>
          <w:spacing w:val="5"/>
        </w:rPr>
        <w:t>p</w:t>
      </w:r>
      <w:r w:rsidR="00030F70" w:rsidRPr="00811CD8">
        <w:rPr>
          <w:spacing w:val="3"/>
        </w:rPr>
        <w:t>a</w:t>
      </w:r>
      <w:r w:rsidR="00030F70" w:rsidRPr="00811CD8">
        <w:rPr>
          <w:spacing w:val="5"/>
        </w:rPr>
        <w:t>g</w:t>
      </w:r>
      <w:r w:rsidR="00513B05" w:rsidRPr="00055992">
        <w:t xml:space="preserve">e </w:t>
      </w:r>
      <w:r w:rsidR="00570145" w:rsidRPr="00055992">
        <w:fldChar w:fldCharType="begin"/>
      </w:r>
      <w:r w:rsidR="00513B05" w:rsidRPr="00055992">
        <w:instrText xml:space="preserve"> PAGEREF listaspecificreptype \h </w:instrText>
      </w:r>
      <w:r w:rsidR="00570145" w:rsidRPr="00055992">
        <w:fldChar w:fldCharType="separate"/>
      </w:r>
      <w:r w:rsidR="001C7209">
        <w:rPr>
          <w:noProof/>
        </w:rPr>
        <w:t>173</w:t>
      </w:r>
      <w:r w:rsidR="00570145" w:rsidRPr="00055992">
        <w:fldChar w:fldCharType="end"/>
      </w:r>
    </w:p>
    <w:p w14:paraId="3E478811" w14:textId="2F62815E" w:rsidR="00030F70" w:rsidRPr="00055992" w:rsidRDefault="00D3351A" w:rsidP="00030F70">
      <w:pPr>
        <w:pStyle w:val="Bulletlist"/>
        <w:rPr>
          <w:color w:val="000000"/>
        </w:rPr>
      </w:pPr>
      <w:r>
        <w:fldChar w:fldCharType="begin"/>
      </w:r>
      <w:r>
        <w:instrText xml:space="preserve"> REF renameuserdeffolder \h  \* MERGEFORMAT </w:instrText>
      </w:r>
      <w:r>
        <w:fldChar w:fldCharType="separate"/>
      </w:r>
      <w:r w:rsidR="001C7209" w:rsidRPr="001C7209">
        <w:rPr>
          <w:color w:val="0000FF"/>
        </w:rPr>
        <w:t>Renaming User-defined Folder</w:t>
      </w:r>
      <w:r>
        <w:fldChar w:fldCharType="end"/>
      </w:r>
      <w:r w:rsidR="00030F70" w:rsidRPr="00055992">
        <w:t>,</w:t>
      </w:r>
      <w:r w:rsidR="00030F70" w:rsidRPr="00055992">
        <w:rPr>
          <w:spacing w:val="3"/>
        </w:rPr>
        <w:t xml:space="preserve"> p</w:t>
      </w:r>
      <w:r w:rsidR="00030F70" w:rsidRPr="00055992">
        <w:rPr>
          <w:spacing w:val="5"/>
        </w:rPr>
        <w:t>a</w:t>
      </w:r>
      <w:r w:rsidR="00030F70" w:rsidRPr="00055992">
        <w:rPr>
          <w:spacing w:val="3"/>
        </w:rPr>
        <w:t>g</w:t>
      </w:r>
      <w:r w:rsidR="00030F70" w:rsidRPr="00055992">
        <w:t xml:space="preserve">e </w:t>
      </w:r>
      <w:r w:rsidR="00570145" w:rsidRPr="00055992">
        <w:rPr>
          <w:spacing w:val="6"/>
        </w:rPr>
        <w:fldChar w:fldCharType="begin"/>
      </w:r>
      <w:r w:rsidR="00513B05" w:rsidRPr="00055992">
        <w:instrText xml:space="preserve"> PAGEREF renameuserdeffolder \h </w:instrText>
      </w:r>
      <w:r w:rsidR="00570145" w:rsidRPr="00055992">
        <w:rPr>
          <w:spacing w:val="6"/>
        </w:rPr>
      </w:r>
      <w:r w:rsidR="00570145" w:rsidRPr="00055992">
        <w:rPr>
          <w:spacing w:val="6"/>
        </w:rPr>
        <w:fldChar w:fldCharType="separate"/>
      </w:r>
      <w:r w:rsidR="001C7209">
        <w:rPr>
          <w:noProof/>
        </w:rPr>
        <w:t>174</w:t>
      </w:r>
      <w:r w:rsidR="00570145" w:rsidRPr="00055992">
        <w:rPr>
          <w:spacing w:val="6"/>
        </w:rPr>
        <w:fldChar w:fldCharType="end"/>
      </w:r>
    </w:p>
    <w:p w14:paraId="593BCD1D" w14:textId="66278D3B" w:rsidR="00030F70" w:rsidRPr="00055992" w:rsidRDefault="00D3351A" w:rsidP="00030F70">
      <w:pPr>
        <w:pStyle w:val="Bulletlist"/>
        <w:rPr>
          <w:color w:val="000000"/>
        </w:rPr>
      </w:pPr>
      <w:r>
        <w:fldChar w:fldCharType="begin"/>
      </w:r>
      <w:r>
        <w:instrText xml:space="preserve"> REF moveuserdefrep \h  \* MERGEFORMAT </w:instrText>
      </w:r>
      <w:r>
        <w:fldChar w:fldCharType="separate"/>
      </w:r>
      <w:r w:rsidR="001C7209" w:rsidRPr="001C7209">
        <w:rPr>
          <w:color w:val="0000FF"/>
        </w:rPr>
        <w:t>Moving User-defined Report</w:t>
      </w:r>
      <w:r>
        <w:fldChar w:fldCharType="end"/>
      </w:r>
      <w:r w:rsidR="00030F70" w:rsidRPr="00055992">
        <w:t>,</w:t>
      </w:r>
      <w:r w:rsidR="00030F70" w:rsidRPr="00055992">
        <w:rPr>
          <w:spacing w:val="2"/>
        </w:rPr>
        <w:t xml:space="preserve"> </w:t>
      </w:r>
      <w:r w:rsidR="00030F70" w:rsidRPr="00055992">
        <w:rPr>
          <w:spacing w:val="6"/>
        </w:rPr>
        <w:t>p</w:t>
      </w:r>
      <w:r w:rsidR="00030F70" w:rsidRPr="00055992">
        <w:rPr>
          <w:spacing w:val="3"/>
        </w:rPr>
        <w:t>a</w:t>
      </w:r>
      <w:r w:rsidR="00030F70" w:rsidRPr="00055992">
        <w:rPr>
          <w:spacing w:val="6"/>
        </w:rPr>
        <w:t>g</w:t>
      </w:r>
      <w:r w:rsidR="00030F70" w:rsidRPr="00055992">
        <w:t>e</w:t>
      </w:r>
      <w:r w:rsidR="00030F70" w:rsidRPr="00055992">
        <w:rPr>
          <w:spacing w:val="2"/>
        </w:rPr>
        <w:t xml:space="preserve"> </w:t>
      </w:r>
      <w:r w:rsidR="00570145" w:rsidRPr="00055992">
        <w:rPr>
          <w:spacing w:val="3"/>
        </w:rPr>
        <w:fldChar w:fldCharType="begin"/>
      </w:r>
      <w:r w:rsidR="00513B05" w:rsidRPr="00055992">
        <w:rPr>
          <w:spacing w:val="2"/>
        </w:rPr>
        <w:instrText xml:space="preserve"> PAGEREF moveuserdefrep \h </w:instrText>
      </w:r>
      <w:r w:rsidR="00570145" w:rsidRPr="00055992">
        <w:rPr>
          <w:spacing w:val="3"/>
        </w:rPr>
      </w:r>
      <w:r w:rsidR="00570145" w:rsidRPr="00055992">
        <w:rPr>
          <w:spacing w:val="3"/>
        </w:rPr>
        <w:fldChar w:fldCharType="separate"/>
      </w:r>
      <w:r w:rsidR="001C7209">
        <w:rPr>
          <w:noProof/>
          <w:spacing w:val="2"/>
        </w:rPr>
        <w:t>174</w:t>
      </w:r>
      <w:r w:rsidR="00570145" w:rsidRPr="00055992">
        <w:rPr>
          <w:spacing w:val="3"/>
        </w:rPr>
        <w:fldChar w:fldCharType="end"/>
      </w:r>
    </w:p>
    <w:p w14:paraId="6638C2AD" w14:textId="07F153C0" w:rsidR="00030F70" w:rsidRPr="00055992" w:rsidRDefault="00D3351A" w:rsidP="00030F70">
      <w:pPr>
        <w:pStyle w:val="Bulletlist"/>
        <w:rPr>
          <w:color w:val="000000"/>
        </w:rPr>
      </w:pPr>
      <w:r>
        <w:fldChar w:fldCharType="begin"/>
      </w:r>
      <w:r>
        <w:instrText xml:space="preserve"> REF deluserdefrep \h  \* MERGEFORMAT </w:instrText>
      </w:r>
      <w:r>
        <w:fldChar w:fldCharType="separate"/>
      </w:r>
      <w:r w:rsidR="001C7209" w:rsidRPr="001C7209">
        <w:rPr>
          <w:color w:val="0000FF"/>
        </w:rPr>
        <w:t>Deleting User-defined Reports</w:t>
      </w:r>
      <w:r>
        <w:fldChar w:fldCharType="end"/>
      </w:r>
      <w:r w:rsidR="00030F70" w:rsidRPr="00055992">
        <w:t>,</w:t>
      </w:r>
      <w:r w:rsidR="00030F70" w:rsidRPr="00055992">
        <w:rPr>
          <w:spacing w:val="1"/>
        </w:rPr>
        <w:t xml:space="preserve"> </w:t>
      </w:r>
      <w:r w:rsidR="00030F70" w:rsidRPr="00055992">
        <w:t>p</w:t>
      </w:r>
      <w:r w:rsidR="00030F70" w:rsidRPr="00055992">
        <w:rPr>
          <w:spacing w:val="5"/>
        </w:rPr>
        <w:t>a</w:t>
      </w:r>
      <w:r w:rsidR="00030F70" w:rsidRPr="00055992">
        <w:t>ge</w:t>
      </w:r>
      <w:r w:rsidR="00030F70" w:rsidRPr="00055992">
        <w:rPr>
          <w:spacing w:val="6"/>
        </w:rPr>
        <w:t xml:space="preserve"> </w:t>
      </w:r>
      <w:r w:rsidR="00570145" w:rsidRPr="00055992">
        <w:fldChar w:fldCharType="begin"/>
      </w:r>
      <w:r w:rsidR="00513B05" w:rsidRPr="00055992">
        <w:rPr>
          <w:spacing w:val="6"/>
        </w:rPr>
        <w:instrText xml:space="preserve"> PAGEREF deluserdefrep \h </w:instrText>
      </w:r>
      <w:r w:rsidR="00570145" w:rsidRPr="00055992">
        <w:fldChar w:fldCharType="separate"/>
      </w:r>
      <w:r w:rsidR="001C7209">
        <w:rPr>
          <w:noProof/>
          <w:spacing w:val="6"/>
        </w:rPr>
        <w:t>174</w:t>
      </w:r>
      <w:r w:rsidR="00570145" w:rsidRPr="00055992">
        <w:fldChar w:fldCharType="end"/>
      </w:r>
    </w:p>
    <w:p w14:paraId="2A914B54" w14:textId="4FA645B0" w:rsidR="00030F70" w:rsidRPr="00055992" w:rsidRDefault="00D3351A" w:rsidP="00030F70">
      <w:pPr>
        <w:pStyle w:val="Bulletlist"/>
        <w:rPr>
          <w:color w:val="000000"/>
        </w:rPr>
      </w:pPr>
      <w:r>
        <w:fldChar w:fldCharType="begin"/>
      </w:r>
      <w:r>
        <w:instrText xml:space="preserve"> REF deluserdefrepfolder \h  \* MERGEFORMAT </w:instrText>
      </w:r>
      <w:r>
        <w:fldChar w:fldCharType="separate"/>
      </w:r>
      <w:r w:rsidR="001C7209" w:rsidRPr="001C7209">
        <w:rPr>
          <w:color w:val="0000FF"/>
        </w:rPr>
        <w:t>Deleting User-defined Report Folder</w:t>
      </w:r>
      <w:r>
        <w:fldChar w:fldCharType="end"/>
      </w:r>
      <w:r w:rsidR="00030F70" w:rsidRPr="00055992">
        <w:t>,</w:t>
      </w:r>
      <w:r w:rsidR="00030F70" w:rsidRPr="00055992">
        <w:rPr>
          <w:spacing w:val="2"/>
        </w:rPr>
        <w:t xml:space="preserve"> </w:t>
      </w:r>
      <w:r w:rsidR="00030F70" w:rsidRPr="00055992">
        <w:rPr>
          <w:spacing w:val="6"/>
        </w:rPr>
        <w:t>p</w:t>
      </w:r>
      <w:r w:rsidR="00030F70" w:rsidRPr="00055992">
        <w:rPr>
          <w:spacing w:val="3"/>
        </w:rPr>
        <w:t>a</w:t>
      </w:r>
      <w:r w:rsidR="00030F70" w:rsidRPr="00055992">
        <w:rPr>
          <w:spacing w:val="6"/>
        </w:rPr>
        <w:t>g</w:t>
      </w:r>
      <w:r w:rsidR="00030F70" w:rsidRPr="00055992">
        <w:t>e</w:t>
      </w:r>
      <w:r w:rsidR="00030F70" w:rsidRPr="00055992">
        <w:rPr>
          <w:spacing w:val="2"/>
        </w:rPr>
        <w:t xml:space="preserve"> </w:t>
      </w:r>
      <w:r w:rsidR="00570145" w:rsidRPr="00055992">
        <w:fldChar w:fldCharType="begin"/>
      </w:r>
      <w:r w:rsidR="00513B05" w:rsidRPr="00055992">
        <w:rPr>
          <w:spacing w:val="2"/>
        </w:rPr>
        <w:instrText xml:space="preserve"> PAGEREF deluserdefrepfolder \h </w:instrText>
      </w:r>
      <w:r w:rsidR="00570145" w:rsidRPr="00055992">
        <w:fldChar w:fldCharType="separate"/>
      </w:r>
      <w:r w:rsidR="001C7209">
        <w:rPr>
          <w:noProof/>
          <w:spacing w:val="2"/>
        </w:rPr>
        <w:t>175</w:t>
      </w:r>
      <w:r w:rsidR="00570145" w:rsidRPr="00055992">
        <w:fldChar w:fldCharType="end"/>
      </w:r>
    </w:p>
    <w:p w14:paraId="23039F3F" w14:textId="77777777" w:rsidR="00030F70" w:rsidRPr="00E648BB" w:rsidRDefault="00030F70" w:rsidP="00030F70">
      <w:pPr>
        <w:widowControl w:val="0"/>
        <w:autoSpaceDE w:val="0"/>
        <w:autoSpaceDN w:val="0"/>
        <w:adjustRightInd w:val="0"/>
        <w:spacing w:before="9" w:line="100" w:lineRule="exact"/>
        <w:rPr>
          <w:rFonts w:ascii="Times New Roman" w:hAnsi="Times New Roman"/>
          <w:sz w:val="10"/>
          <w:szCs w:val="10"/>
        </w:rPr>
      </w:pPr>
    </w:p>
    <w:p w14:paraId="5D010389" w14:textId="1B2663EA" w:rsidR="00030F70" w:rsidRDefault="00030F70" w:rsidP="00030F70">
      <w:pPr>
        <w:rPr>
          <w:color w:val="000000"/>
        </w:rPr>
      </w:pPr>
      <w:r w:rsidRPr="00E648BB">
        <w:t>T</w:t>
      </w:r>
      <w:r w:rsidRPr="00E648BB">
        <w:rPr>
          <w:spacing w:val="6"/>
        </w:rPr>
        <w:t>h</w:t>
      </w:r>
      <w:r w:rsidRPr="00E648BB">
        <w:t>e</w:t>
      </w:r>
      <w:r w:rsidRPr="00E648BB">
        <w:rPr>
          <w:spacing w:val="5"/>
        </w:rPr>
        <w:t xml:space="preserve"> M</w:t>
      </w:r>
      <w:r w:rsidRPr="00E648BB">
        <w:t>e</w:t>
      </w:r>
      <w:r w:rsidRPr="00E648BB">
        <w:rPr>
          <w:spacing w:val="4"/>
        </w:rPr>
        <w:t>d</w:t>
      </w:r>
      <w:r w:rsidRPr="00E648BB">
        <w:rPr>
          <w:spacing w:val="5"/>
        </w:rPr>
        <w:t>iat</w:t>
      </w:r>
      <w:r w:rsidRPr="00E648BB">
        <w:rPr>
          <w:spacing w:val="4"/>
        </w:rPr>
        <w:t>o</w:t>
      </w:r>
      <w:r w:rsidRPr="00E648BB">
        <w:t>r</w:t>
      </w:r>
      <w:r w:rsidRPr="00E648BB">
        <w:rPr>
          <w:spacing w:val="2"/>
        </w:rPr>
        <w:t xml:space="preserve"> </w:t>
      </w:r>
      <w:r w:rsidRPr="00E648BB">
        <w:rPr>
          <w:spacing w:val="5"/>
        </w:rPr>
        <w:t>D</w:t>
      </w:r>
      <w:r w:rsidRPr="00E648BB">
        <w:t>e</w:t>
      </w:r>
      <w:r w:rsidRPr="00E648BB">
        <w:rPr>
          <w:spacing w:val="1"/>
        </w:rPr>
        <w:t>b</w:t>
      </w:r>
      <w:r w:rsidRPr="00E648BB">
        <w:rPr>
          <w:spacing w:val="4"/>
        </w:rPr>
        <w:t>u</w:t>
      </w:r>
      <w:r w:rsidRPr="00E648BB">
        <w:rPr>
          <w:spacing w:val="6"/>
        </w:rPr>
        <w:t>g</w:t>
      </w:r>
      <w:r w:rsidRPr="00E648BB">
        <w:rPr>
          <w:spacing w:val="4"/>
        </w:rPr>
        <w:t>g</w:t>
      </w:r>
      <w:r w:rsidRPr="00E648BB">
        <w:rPr>
          <w:spacing w:val="5"/>
        </w:rPr>
        <w:t>e</w:t>
      </w:r>
      <w:r w:rsidRPr="00E648BB">
        <w:t xml:space="preserve">r </w:t>
      </w:r>
      <w:r w:rsidRPr="00E648BB">
        <w:rPr>
          <w:color w:val="000000"/>
          <w:spacing w:val="2"/>
        </w:rPr>
        <w:t>t</w:t>
      </w:r>
      <w:r w:rsidRPr="00E648BB">
        <w:rPr>
          <w:color w:val="000000"/>
          <w:spacing w:val="6"/>
        </w:rPr>
        <w:t>o</w:t>
      </w:r>
      <w:r w:rsidRPr="00E648BB">
        <w:rPr>
          <w:color w:val="000000"/>
          <w:spacing w:val="4"/>
        </w:rPr>
        <w:t>o</w:t>
      </w:r>
      <w:r w:rsidRPr="00E648BB">
        <w:rPr>
          <w:color w:val="000000"/>
        </w:rPr>
        <w:t>l</w:t>
      </w:r>
      <w:r w:rsidRPr="00E648BB">
        <w:rPr>
          <w:color w:val="000000"/>
          <w:spacing w:val="4"/>
        </w:rPr>
        <w:t xml:space="preserve"> </w:t>
      </w:r>
      <w:r w:rsidRPr="00E648BB">
        <w:rPr>
          <w:color w:val="000000"/>
          <w:spacing w:val="6"/>
        </w:rPr>
        <w:t>h</w:t>
      </w:r>
      <w:r w:rsidRPr="00E648BB">
        <w:rPr>
          <w:color w:val="000000"/>
        </w:rPr>
        <w:t>e</w:t>
      </w:r>
      <w:r w:rsidRPr="00E648BB">
        <w:rPr>
          <w:color w:val="000000"/>
          <w:spacing w:val="5"/>
        </w:rPr>
        <w:t>l</w:t>
      </w:r>
      <w:r w:rsidRPr="00E648BB">
        <w:rPr>
          <w:color w:val="000000"/>
          <w:spacing w:val="4"/>
        </w:rPr>
        <w:t>p</w:t>
      </w:r>
      <w:r w:rsidRPr="00E648BB">
        <w:rPr>
          <w:color w:val="000000"/>
        </w:rPr>
        <w:t>s</w:t>
      </w:r>
      <w:r w:rsidRPr="00E648BB">
        <w:rPr>
          <w:color w:val="000000"/>
          <w:spacing w:val="6"/>
        </w:rPr>
        <w:t xml:space="preserve"> </w:t>
      </w:r>
      <w:r w:rsidRPr="00E648BB">
        <w:rPr>
          <w:color w:val="000000"/>
          <w:spacing w:val="4"/>
        </w:rPr>
        <w:t>y</w:t>
      </w:r>
      <w:r w:rsidRPr="00E648BB">
        <w:rPr>
          <w:color w:val="000000"/>
          <w:spacing w:val="6"/>
        </w:rPr>
        <w:t>o</w:t>
      </w:r>
      <w:r w:rsidRPr="00E648BB">
        <w:rPr>
          <w:color w:val="000000"/>
        </w:rPr>
        <w:t xml:space="preserve">u </w:t>
      </w:r>
      <w:r w:rsidR="00774BC5">
        <w:rPr>
          <w:color w:val="000000"/>
        </w:rPr>
        <w:t xml:space="preserve">to </w:t>
      </w:r>
      <w:r w:rsidRPr="00E648BB">
        <w:rPr>
          <w:color w:val="000000"/>
          <w:spacing w:val="5"/>
        </w:rPr>
        <w:t>i</w:t>
      </w:r>
      <w:r w:rsidRPr="00E648BB">
        <w:rPr>
          <w:color w:val="000000"/>
          <w:spacing w:val="4"/>
        </w:rPr>
        <w:t>d</w:t>
      </w:r>
      <w:r w:rsidRPr="00E648BB">
        <w:rPr>
          <w:color w:val="000000"/>
          <w:spacing w:val="5"/>
        </w:rPr>
        <w:t>e</w:t>
      </w:r>
      <w:r w:rsidRPr="00E648BB">
        <w:rPr>
          <w:color w:val="000000"/>
          <w:spacing w:val="4"/>
        </w:rPr>
        <w:t>n</w:t>
      </w:r>
      <w:r w:rsidRPr="00E648BB">
        <w:rPr>
          <w:color w:val="000000"/>
          <w:spacing w:val="5"/>
        </w:rPr>
        <w:t>ti</w:t>
      </w:r>
      <w:r w:rsidRPr="00E648BB">
        <w:rPr>
          <w:color w:val="000000"/>
        </w:rPr>
        <w:t xml:space="preserve">fy </w:t>
      </w:r>
      <w:r w:rsidRPr="00E648BB">
        <w:rPr>
          <w:color w:val="000000"/>
          <w:spacing w:val="5"/>
        </w:rPr>
        <w:t>t</w:t>
      </w:r>
      <w:r w:rsidRPr="00E648BB">
        <w:rPr>
          <w:color w:val="000000"/>
          <w:spacing w:val="4"/>
        </w:rPr>
        <w:t>h</w:t>
      </w:r>
      <w:r w:rsidRPr="00E648BB">
        <w:rPr>
          <w:color w:val="000000"/>
        </w:rPr>
        <w:t>e</w:t>
      </w:r>
      <w:r w:rsidRPr="00E648BB">
        <w:rPr>
          <w:color w:val="000000"/>
          <w:spacing w:val="8"/>
        </w:rPr>
        <w:t xml:space="preserve"> </w:t>
      </w:r>
      <w:r w:rsidRPr="00E648BB">
        <w:rPr>
          <w:color w:val="000000"/>
          <w:spacing w:val="5"/>
        </w:rPr>
        <w:t>BQ</w:t>
      </w:r>
      <w:r w:rsidRPr="00E648BB">
        <w:rPr>
          <w:color w:val="000000"/>
        </w:rPr>
        <w:t>L</w:t>
      </w:r>
      <w:r w:rsidRPr="00E648BB">
        <w:rPr>
          <w:color w:val="000000"/>
          <w:spacing w:val="4"/>
        </w:rPr>
        <w:t xml:space="preserve"> </w:t>
      </w:r>
      <w:r w:rsidRPr="00E648BB">
        <w:rPr>
          <w:color w:val="000000"/>
        </w:rPr>
        <w:t>c</w:t>
      </w:r>
      <w:r w:rsidRPr="00E648BB">
        <w:rPr>
          <w:color w:val="000000"/>
          <w:spacing w:val="6"/>
        </w:rPr>
        <w:t>o</w:t>
      </w:r>
      <w:r w:rsidRPr="00E648BB">
        <w:rPr>
          <w:color w:val="000000"/>
        </w:rPr>
        <w:t>m</w:t>
      </w:r>
      <w:r w:rsidRPr="00E648BB">
        <w:rPr>
          <w:color w:val="000000"/>
          <w:spacing w:val="6"/>
        </w:rPr>
        <w:t>m</w:t>
      </w:r>
      <w:r w:rsidRPr="00E648BB">
        <w:rPr>
          <w:color w:val="000000"/>
        </w:rPr>
        <w:t>a</w:t>
      </w:r>
      <w:r w:rsidRPr="00E648BB">
        <w:rPr>
          <w:color w:val="000000"/>
          <w:spacing w:val="4"/>
        </w:rPr>
        <w:t>n</w:t>
      </w:r>
      <w:r w:rsidRPr="00E648BB">
        <w:rPr>
          <w:color w:val="000000"/>
          <w:spacing w:val="6"/>
        </w:rPr>
        <w:t>d</w:t>
      </w:r>
      <w:r w:rsidRPr="00E648BB">
        <w:rPr>
          <w:color w:val="000000"/>
        </w:rPr>
        <w:t>s</w:t>
      </w:r>
      <w:r w:rsidRPr="00E648BB">
        <w:rPr>
          <w:color w:val="000000"/>
          <w:spacing w:val="-2"/>
        </w:rPr>
        <w:t xml:space="preserve"> </w:t>
      </w:r>
      <w:r w:rsidRPr="00E648BB">
        <w:rPr>
          <w:color w:val="000000"/>
          <w:spacing w:val="6"/>
        </w:rPr>
        <w:t>f</w:t>
      </w:r>
      <w:r w:rsidRPr="00E648BB">
        <w:rPr>
          <w:color w:val="000000"/>
          <w:spacing w:val="4"/>
        </w:rPr>
        <w:t>o</w:t>
      </w:r>
      <w:r w:rsidRPr="00E648BB">
        <w:rPr>
          <w:color w:val="000000"/>
        </w:rPr>
        <w:t>r</w:t>
      </w:r>
      <w:r w:rsidRPr="00E648BB">
        <w:rPr>
          <w:color w:val="000000"/>
          <w:spacing w:val="6"/>
        </w:rPr>
        <w:t xml:space="preserve"> </w:t>
      </w:r>
      <w:r w:rsidRPr="00E648BB">
        <w:rPr>
          <w:color w:val="000000"/>
          <w:spacing w:val="5"/>
        </w:rPr>
        <w:t>a</w:t>
      </w:r>
      <w:r w:rsidRPr="00E648BB">
        <w:rPr>
          <w:color w:val="000000"/>
          <w:spacing w:val="1"/>
        </w:rPr>
        <w:t>n</w:t>
      </w:r>
      <w:r w:rsidRPr="00E648BB">
        <w:rPr>
          <w:color w:val="000000"/>
        </w:rPr>
        <w:t>y</w:t>
      </w:r>
      <w:r w:rsidRPr="00E648BB">
        <w:rPr>
          <w:color w:val="000000"/>
          <w:spacing w:val="6"/>
        </w:rPr>
        <w:t xml:space="preserve"> </w:t>
      </w:r>
      <w:r w:rsidRPr="00E648BB">
        <w:rPr>
          <w:color w:val="000000"/>
          <w:spacing w:val="5"/>
        </w:rPr>
        <w:t>P</w:t>
      </w:r>
      <w:r w:rsidRPr="00E648BB">
        <w:rPr>
          <w:color w:val="000000"/>
          <w:spacing w:val="6"/>
        </w:rPr>
        <w:t>r</w:t>
      </w:r>
      <w:r w:rsidRPr="00E648BB">
        <w:rPr>
          <w:color w:val="000000"/>
          <w:spacing w:val="5"/>
        </w:rPr>
        <w:t>i</w:t>
      </w:r>
      <w:r w:rsidRPr="00E648BB">
        <w:rPr>
          <w:color w:val="000000"/>
        </w:rPr>
        <w:t xml:space="preserve">me </w:t>
      </w:r>
      <w:r w:rsidRPr="00E648BB">
        <w:rPr>
          <w:color w:val="000000"/>
          <w:spacing w:val="5"/>
        </w:rPr>
        <w:t>Net</w:t>
      </w:r>
      <w:r w:rsidRPr="00E648BB">
        <w:rPr>
          <w:color w:val="000000"/>
        </w:rPr>
        <w:t>w</w:t>
      </w:r>
      <w:r w:rsidRPr="00E648BB">
        <w:rPr>
          <w:color w:val="000000"/>
          <w:spacing w:val="6"/>
        </w:rPr>
        <w:t>o</w:t>
      </w:r>
      <w:r w:rsidRPr="00E648BB">
        <w:rPr>
          <w:color w:val="000000"/>
        </w:rPr>
        <w:t>rk</w:t>
      </w:r>
      <w:r w:rsidRPr="00E648BB">
        <w:rPr>
          <w:color w:val="000000"/>
          <w:spacing w:val="2"/>
        </w:rPr>
        <w:t xml:space="preserve"> </w:t>
      </w:r>
      <w:r w:rsidRPr="00E648BB">
        <w:rPr>
          <w:color w:val="000000"/>
        </w:rPr>
        <w:t>G</w:t>
      </w:r>
      <w:r w:rsidRPr="00E648BB">
        <w:rPr>
          <w:color w:val="000000"/>
          <w:spacing w:val="5"/>
        </w:rPr>
        <w:t>U</w:t>
      </w:r>
      <w:r w:rsidRPr="00E648BB">
        <w:rPr>
          <w:color w:val="000000"/>
        </w:rPr>
        <w:t>I</w:t>
      </w:r>
      <w:r w:rsidRPr="00E648BB">
        <w:rPr>
          <w:color w:val="000000"/>
          <w:spacing w:val="2"/>
        </w:rPr>
        <w:t xml:space="preserve"> </w:t>
      </w:r>
      <w:r w:rsidRPr="00E648BB">
        <w:rPr>
          <w:color w:val="000000"/>
          <w:spacing w:val="5"/>
        </w:rPr>
        <w:t xml:space="preserve">task </w:t>
      </w:r>
      <w:r w:rsidRPr="00E648BB">
        <w:rPr>
          <w:color w:val="000000"/>
        </w:rPr>
        <w:t>(ex</w:t>
      </w:r>
      <w:r w:rsidRPr="00E648BB">
        <w:rPr>
          <w:color w:val="000000"/>
          <w:spacing w:val="5"/>
        </w:rPr>
        <w:t>c</w:t>
      </w:r>
      <w:r w:rsidRPr="00E648BB">
        <w:rPr>
          <w:color w:val="000000"/>
        </w:rPr>
        <w:t>e</w:t>
      </w:r>
      <w:r w:rsidRPr="00E648BB">
        <w:rPr>
          <w:color w:val="000000"/>
          <w:spacing w:val="6"/>
        </w:rPr>
        <w:t>p</w:t>
      </w:r>
      <w:r w:rsidRPr="00E648BB">
        <w:rPr>
          <w:color w:val="000000"/>
        </w:rPr>
        <w:t>t</w:t>
      </w:r>
      <w:r w:rsidRPr="00E648BB">
        <w:rPr>
          <w:color w:val="000000"/>
          <w:spacing w:val="-11"/>
        </w:rPr>
        <w:t xml:space="preserve"> </w:t>
      </w:r>
      <w:r w:rsidRPr="00E648BB">
        <w:rPr>
          <w:color w:val="000000"/>
        </w:rPr>
        <w:t>f</w:t>
      </w:r>
      <w:r w:rsidRPr="00E648BB">
        <w:rPr>
          <w:color w:val="000000"/>
          <w:spacing w:val="6"/>
        </w:rPr>
        <w:t>o</w:t>
      </w:r>
      <w:r w:rsidRPr="00E648BB">
        <w:rPr>
          <w:color w:val="000000"/>
        </w:rPr>
        <w:t>r</w:t>
      </w:r>
      <w:r w:rsidRPr="00E648BB">
        <w:rPr>
          <w:color w:val="000000"/>
          <w:spacing w:val="-5"/>
        </w:rPr>
        <w:t xml:space="preserve"> </w:t>
      </w:r>
      <w:r w:rsidRPr="00E648BB">
        <w:rPr>
          <w:color w:val="000000"/>
        </w:rPr>
        <w:t>C</w:t>
      </w:r>
      <w:r w:rsidRPr="00E648BB">
        <w:rPr>
          <w:color w:val="000000"/>
          <w:spacing w:val="5"/>
        </w:rPr>
        <w:t>i</w:t>
      </w:r>
      <w:r w:rsidRPr="00E648BB">
        <w:rPr>
          <w:color w:val="000000"/>
        </w:rPr>
        <w:t>sco</w:t>
      </w:r>
      <w:r w:rsidRPr="00E648BB">
        <w:rPr>
          <w:color w:val="000000"/>
          <w:spacing w:val="-8"/>
        </w:rPr>
        <w:t xml:space="preserve"> </w:t>
      </w:r>
      <w:r w:rsidRPr="00E648BB">
        <w:rPr>
          <w:color w:val="000000"/>
        </w:rPr>
        <w:t>Pr</w:t>
      </w:r>
      <w:r w:rsidRPr="00E648BB">
        <w:rPr>
          <w:color w:val="000000"/>
          <w:spacing w:val="5"/>
        </w:rPr>
        <w:t>i</w:t>
      </w:r>
      <w:r w:rsidRPr="00E648BB">
        <w:rPr>
          <w:color w:val="000000"/>
          <w:spacing w:val="6"/>
        </w:rPr>
        <w:t>m</w:t>
      </w:r>
      <w:r w:rsidRPr="00E648BB">
        <w:rPr>
          <w:color w:val="000000"/>
        </w:rPr>
        <w:t>e</w:t>
      </w:r>
      <w:r w:rsidRPr="00E648BB">
        <w:rPr>
          <w:color w:val="000000"/>
          <w:spacing w:val="-8"/>
        </w:rPr>
        <w:t xml:space="preserve"> </w:t>
      </w:r>
      <w:r w:rsidRPr="00E648BB">
        <w:rPr>
          <w:color w:val="000000"/>
          <w:spacing w:val="5"/>
        </w:rPr>
        <w:t>N</w:t>
      </w:r>
      <w:r w:rsidRPr="00E648BB">
        <w:rPr>
          <w:color w:val="000000"/>
        </w:rPr>
        <w:t>e</w:t>
      </w:r>
      <w:r w:rsidRPr="00E648BB">
        <w:rPr>
          <w:color w:val="000000"/>
          <w:spacing w:val="5"/>
        </w:rPr>
        <w:t>t</w:t>
      </w:r>
      <w:r w:rsidRPr="00E648BB">
        <w:rPr>
          <w:color w:val="000000"/>
        </w:rPr>
        <w:t>wo</w:t>
      </w:r>
      <w:r w:rsidRPr="00E648BB">
        <w:rPr>
          <w:color w:val="000000"/>
          <w:spacing w:val="6"/>
        </w:rPr>
        <w:t>r</w:t>
      </w:r>
      <w:r w:rsidRPr="00E648BB">
        <w:rPr>
          <w:color w:val="000000"/>
        </w:rPr>
        <w:t>k</w:t>
      </w:r>
      <w:r w:rsidRPr="00E648BB">
        <w:rPr>
          <w:color w:val="000000"/>
          <w:spacing w:val="-10"/>
        </w:rPr>
        <w:t xml:space="preserve"> </w:t>
      </w:r>
      <w:r w:rsidRPr="00E648BB">
        <w:rPr>
          <w:color w:val="000000"/>
        </w:rPr>
        <w:t>E</w:t>
      </w:r>
      <w:r w:rsidRPr="00E648BB">
        <w:rPr>
          <w:color w:val="000000"/>
          <w:spacing w:val="1"/>
        </w:rPr>
        <w:t>v</w:t>
      </w:r>
      <w:r w:rsidRPr="00E648BB">
        <w:rPr>
          <w:color w:val="000000"/>
          <w:spacing w:val="5"/>
        </w:rPr>
        <w:t>e</w:t>
      </w:r>
      <w:r w:rsidRPr="00E648BB">
        <w:rPr>
          <w:color w:val="000000"/>
          <w:spacing w:val="4"/>
        </w:rPr>
        <w:t>n</w:t>
      </w:r>
      <w:r w:rsidRPr="00E648BB">
        <w:rPr>
          <w:color w:val="000000"/>
          <w:spacing w:val="5"/>
        </w:rPr>
        <w:t>t</w:t>
      </w:r>
      <w:r w:rsidRPr="00E648BB">
        <w:rPr>
          <w:color w:val="000000"/>
        </w:rPr>
        <w:t>s</w:t>
      </w:r>
      <w:r w:rsidRPr="00E648BB">
        <w:rPr>
          <w:color w:val="000000"/>
          <w:spacing w:val="-8"/>
        </w:rPr>
        <w:t xml:space="preserve"> </w:t>
      </w:r>
      <w:r w:rsidRPr="00E648BB">
        <w:rPr>
          <w:color w:val="000000"/>
          <w:spacing w:val="5"/>
        </w:rPr>
        <w:t>t</w:t>
      </w:r>
      <w:r w:rsidRPr="00E648BB">
        <w:rPr>
          <w:color w:val="000000"/>
        </w:rPr>
        <w:t>as</w:t>
      </w:r>
      <w:r w:rsidRPr="00E648BB">
        <w:rPr>
          <w:color w:val="000000"/>
          <w:spacing w:val="6"/>
        </w:rPr>
        <w:t>k</w:t>
      </w:r>
      <w:r w:rsidRPr="00E648BB">
        <w:rPr>
          <w:color w:val="000000"/>
        </w:rPr>
        <w:t>s).</w:t>
      </w:r>
      <w:r w:rsidRPr="00E648BB">
        <w:rPr>
          <w:color w:val="000000"/>
          <w:spacing w:val="-9"/>
        </w:rPr>
        <w:t xml:space="preserve"> </w:t>
      </w:r>
      <w:r w:rsidRPr="00E648BB">
        <w:rPr>
          <w:color w:val="000000"/>
          <w:spacing w:val="5"/>
        </w:rPr>
        <w:t>U</w:t>
      </w:r>
      <w:r w:rsidRPr="00E648BB">
        <w:rPr>
          <w:color w:val="000000"/>
          <w:spacing w:val="4"/>
        </w:rPr>
        <w:t>s</w:t>
      </w:r>
      <w:r w:rsidRPr="00E648BB">
        <w:rPr>
          <w:color w:val="000000"/>
          <w:spacing w:val="5"/>
        </w:rPr>
        <w:t>i</w:t>
      </w:r>
      <w:r w:rsidRPr="00E648BB">
        <w:rPr>
          <w:color w:val="000000"/>
        </w:rPr>
        <w:t>ng</w:t>
      </w:r>
      <w:r w:rsidRPr="00E648BB">
        <w:rPr>
          <w:color w:val="000000"/>
          <w:spacing w:val="-8"/>
        </w:rPr>
        <w:t xml:space="preserve"> </w:t>
      </w:r>
      <w:r w:rsidRPr="00E648BB">
        <w:rPr>
          <w:color w:val="000000"/>
          <w:spacing w:val="5"/>
        </w:rPr>
        <w:t>t</w:t>
      </w:r>
      <w:r w:rsidRPr="00E648BB">
        <w:rPr>
          <w:color w:val="000000"/>
          <w:spacing w:val="4"/>
        </w:rPr>
        <w:t>h</w:t>
      </w:r>
      <w:r w:rsidRPr="00E648BB">
        <w:rPr>
          <w:color w:val="000000"/>
          <w:spacing w:val="5"/>
        </w:rPr>
        <w:t>i</w:t>
      </w:r>
      <w:r w:rsidRPr="00E648BB">
        <w:rPr>
          <w:color w:val="000000"/>
        </w:rPr>
        <w:t>s</w:t>
      </w:r>
      <w:r w:rsidRPr="00E648BB">
        <w:rPr>
          <w:color w:val="000000"/>
          <w:spacing w:val="-8"/>
        </w:rPr>
        <w:t xml:space="preserve"> </w:t>
      </w:r>
      <w:r w:rsidRPr="00E648BB">
        <w:rPr>
          <w:color w:val="000000"/>
          <w:spacing w:val="5"/>
        </w:rPr>
        <w:t>t</w:t>
      </w:r>
      <w:r w:rsidRPr="00E648BB">
        <w:rPr>
          <w:color w:val="000000"/>
          <w:spacing w:val="6"/>
        </w:rPr>
        <w:t>o</w:t>
      </w:r>
      <w:r w:rsidRPr="00E648BB">
        <w:rPr>
          <w:color w:val="000000"/>
        </w:rPr>
        <w:t>o</w:t>
      </w:r>
      <w:r w:rsidRPr="00E648BB">
        <w:rPr>
          <w:color w:val="000000"/>
          <w:spacing w:val="5"/>
        </w:rPr>
        <w:t>l</w:t>
      </w:r>
      <w:r w:rsidRPr="00E648BB">
        <w:rPr>
          <w:color w:val="000000"/>
        </w:rPr>
        <w:t>,</w:t>
      </w:r>
      <w:r w:rsidRPr="00E648BB">
        <w:rPr>
          <w:color w:val="000000"/>
          <w:spacing w:val="-7"/>
        </w:rPr>
        <w:t xml:space="preserve"> </w:t>
      </w:r>
      <w:r w:rsidRPr="00E648BB">
        <w:rPr>
          <w:color w:val="000000"/>
        </w:rPr>
        <w:t>you</w:t>
      </w:r>
      <w:r w:rsidRPr="00E648BB">
        <w:rPr>
          <w:color w:val="000000"/>
          <w:spacing w:val="-6"/>
        </w:rPr>
        <w:t xml:space="preserve"> </w:t>
      </w:r>
      <w:r w:rsidRPr="00E648BB">
        <w:rPr>
          <w:color w:val="000000"/>
          <w:spacing w:val="5"/>
        </w:rPr>
        <w:t>c</w:t>
      </w:r>
      <w:r w:rsidRPr="00E648BB">
        <w:rPr>
          <w:color w:val="000000"/>
        </w:rPr>
        <w:t>an</w:t>
      </w:r>
      <w:r w:rsidRPr="00E648BB">
        <w:rPr>
          <w:color w:val="000000"/>
          <w:spacing w:val="-6"/>
        </w:rPr>
        <w:t xml:space="preserve"> </w:t>
      </w:r>
      <w:r w:rsidRPr="00E648BB">
        <w:rPr>
          <w:color w:val="000000"/>
          <w:spacing w:val="5"/>
        </w:rPr>
        <w:t>w</w:t>
      </w:r>
      <w:r w:rsidRPr="00E648BB">
        <w:rPr>
          <w:color w:val="000000"/>
          <w:spacing w:val="6"/>
        </w:rPr>
        <w:t>r</w:t>
      </w:r>
      <w:r w:rsidRPr="00E648BB">
        <w:rPr>
          <w:color w:val="000000"/>
          <w:spacing w:val="2"/>
        </w:rPr>
        <w:t>i</w:t>
      </w:r>
      <w:r w:rsidRPr="00E648BB">
        <w:rPr>
          <w:color w:val="000000"/>
          <w:spacing w:val="5"/>
        </w:rPr>
        <w:t>t</w:t>
      </w:r>
      <w:r w:rsidRPr="00E648BB">
        <w:rPr>
          <w:color w:val="000000"/>
        </w:rPr>
        <w:t>e</w:t>
      </w:r>
      <w:r w:rsidRPr="00E648BB">
        <w:rPr>
          <w:color w:val="000000"/>
          <w:spacing w:val="-8"/>
        </w:rPr>
        <w:t xml:space="preserve"> </w:t>
      </w:r>
      <w:r w:rsidRPr="00E648BB">
        <w:rPr>
          <w:color w:val="000000"/>
          <w:spacing w:val="6"/>
        </w:rPr>
        <w:t>y</w:t>
      </w:r>
      <w:r w:rsidRPr="00E648BB">
        <w:rPr>
          <w:color w:val="000000"/>
        </w:rPr>
        <w:t>our</w:t>
      </w:r>
      <w:r w:rsidRPr="00E648BB">
        <w:rPr>
          <w:color w:val="000000"/>
          <w:spacing w:val="-8"/>
        </w:rPr>
        <w:t xml:space="preserve"> </w:t>
      </w:r>
      <w:r w:rsidRPr="00E648BB">
        <w:rPr>
          <w:color w:val="000000"/>
          <w:spacing w:val="-1"/>
        </w:rPr>
        <w:t>o</w:t>
      </w:r>
      <w:r w:rsidRPr="00E648BB">
        <w:rPr>
          <w:color w:val="000000"/>
          <w:spacing w:val="5"/>
        </w:rPr>
        <w:t>w</w:t>
      </w:r>
      <w:r w:rsidRPr="00E648BB">
        <w:rPr>
          <w:color w:val="000000"/>
        </w:rPr>
        <w:t>n</w:t>
      </w:r>
      <w:r w:rsidRPr="00E648BB">
        <w:rPr>
          <w:color w:val="000000"/>
          <w:spacing w:val="-6"/>
        </w:rPr>
        <w:t xml:space="preserve"> </w:t>
      </w:r>
      <w:r w:rsidRPr="00E648BB">
        <w:rPr>
          <w:color w:val="000000"/>
        </w:rPr>
        <w:t>B</w:t>
      </w:r>
      <w:r w:rsidRPr="00E648BB">
        <w:rPr>
          <w:color w:val="000000"/>
          <w:spacing w:val="5"/>
        </w:rPr>
        <w:t>Q</w:t>
      </w:r>
      <w:r w:rsidRPr="00E648BB">
        <w:rPr>
          <w:color w:val="000000"/>
        </w:rPr>
        <w:t>L</w:t>
      </w:r>
      <w:r w:rsidRPr="00E648BB">
        <w:rPr>
          <w:color w:val="000000"/>
          <w:spacing w:val="-8"/>
        </w:rPr>
        <w:t xml:space="preserve"> </w:t>
      </w:r>
      <w:r w:rsidRPr="00E648BB">
        <w:rPr>
          <w:color w:val="000000"/>
          <w:spacing w:val="5"/>
        </w:rPr>
        <w:t>c</w:t>
      </w:r>
      <w:r w:rsidRPr="00E648BB">
        <w:rPr>
          <w:color w:val="000000"/>
          <w:spacing w:val="4"/>
        </w:rPr>
        <w:t>o</w:t>
      </w:r>
      <w:r w:rsidRPr="00E648BB">
        <w:rPr>
          <w:color w:val="000000"/>
          <w:spacing w:val="6"/>
        </w:rPr>
        <w:t>m</w:t>
      </w:r>
      <w:r w:rsidRPr="00E648BB">
        <w:rPr>
          <w:color w:val="000000"/>
        </w:rPr>
        <w:t>m</w:t>
      </w:r>
      <w:r w:rsidRPr="00E648BB">
        <w:rPr>
          <w:color w:val="000000"/>
          <w:spacing w:val="5"/>
        </w:rPr>
        <w:t>a</w:t>
      </w:r>
      <w:r w:rsidRPr="00E648BB">
        <w:rPr>
          <w:color w:val="000000"/>
        </w:rPr>
        <w:t>nds f</w:t>
      </w:r>
      <w:r w:rsidRPr="00E648BB">
        <w:rPr>
          <w:color w:val="000000"/>
          <w:spacing w:val="6"/>
        </w:rPr>
        <w:t>o</w:t>
      </w:r>
      <w:r w:rsidRPr="00E648BB">
        <w:rPr>
          <w:color w:val="000000"/>
        </w:rPr>
        <w:t>r</w:t>
      </w:r>
      <w:r w:rsidRPr="00E648BB">
        <w:rPr>
          <w:color w:val="000000"/>
          <w:spacing w:val="4"/>
        </w:rPr>
        <w:t xml:space="preserve"> </w:t>
      </w:r>
      <w:r w:rsidRPr="00E648BB">
        <w:rPr>
          <w:color w:val="000000"/>
          <w:spacing w:val="5"/>
        </w:rPr>
        <w:t>t</w:t>
      </w:r>
      <w:r w:rsidRPr="00E648BB">
        <w:rPr>
          <w:color w:val="000000"/>
          <w:spacing w:val="6"/>
        </w:rPr>
        <w:t>h</w:t>
      </w:r>
      <w:r w:rsidRPr="00E648BB">
        <w:rPr>
          <w:color w:val="000000"/>
        </w:rPr>
        <w:t>e</w:t>
      </w:r>
      <w:r w:rsidRPr="00E648BB">
        <w:rPr>
          <w:color w:val="000000"/>
          <w:spacing w:val="7"/>
        </w:rPr>
        <w:t xml:space="preserve"> </w:t>
      </w:r>
      <w:r w:rsidRPr="00E648BB">
        <w:rPr>
          <w:color w:val="000000"/>
        </w:rPr>
        <w:t>r</w:t>
      </w:r>
      <w:r w:rsidRPr="00E648BB">
        <w:rPr>
          <w:color w:val="000000"/>
          <w:spacing w:val="5"/>
        </w:rPr>
        <w:t>e</w:t>
      </w:r>
      <w:r w:rsidRPr="00E648BB">
        <w:rPr>
          <w:color w:val="000000"/>
        </w:rPr>
        <w:t>qu</w:t>
      </w:r>
      <w:r w:rsidRPr="00E648BB">
        <w:rPr>
          <w:color w:val="000000"/>
          <w:spacing w:val="5"/>
        </w:rPr>
        <w:t>i</w:t>
      </w:r>
      <w:r w:rsidRPr="00E648BB">
        <w:rPr>
          <w:color w:val="000000"/>
          <w:spacing w:val="6"/>
        </w:rPr>
        <w:t>r</w:t>
      </w:r>
      <w:r w:rsidRPr="00E648BB">
        <w:rPr>
          <w:color w:val="000000"/>
        </w:rPr>
        <w:t>ed</w:t>
      </w:r>
      <w:r w:rsidRPr="00E648BB">
        <w:rPr>
          <w:color w:val="000000"/>
          <w:spacing w:val="2"/>
        </w:rPr>
        <w:t xml:space="preserve"> </w:t>
      </w:r>
      <w:r w:rsidRPr="00E648BB">
        <w:rPr>
          <w:color w:val="000000"/>
          <w:spacing w:val="5"/>
        </w:rPr>
        <w:t>GU</w:t>
      </w:r>
      <w:r w:rsidRPr="00E648BB">
        <w:rPr>
          <w:color w:val="000000"/>
        </w:rPr>
        <w:t>I</w:t>
      </w:r>
      <w:r w:rsidRPr="00E648BB">
        <w:rPr>
          <w:color w:val="000000"/>
          <w:spacing w:val="2"/>
        </w:rPr>
        <w:t xml:space="preserve"> </w:t>
      </w:r>
      <w:r w:rsidRPr="00E648BB">
        <w:rPr>
          <w:color w:val="000000"/>
          <w:spacing w:val="5"/>
        </w:rPr>
        <w:t>ta</w:t>
      </w:r>
      <w:r w:rsidRPr="00E648BB">
        <w:rPr>
          <w:color w:val="000000"/>
        </w:rPr>
        <w:t>sks.</w:t>
      </w:r>
    </w:p>
    <w:p w14:paraId="0AF17BD6" w14:textId="77777777" w:rsidR="000B0EDD" w:rsidRDefault="000B0EDD" w:rsidP="00030F70">
      <w:pPr>
        <w:rPr>
          <w:b/>
        </w:rPr>
      </w:pPr>
    </w:p>
    <w:p w14:paraId="6D2864C8" w14:textId="77777777" w:rsidR="00030F70" w:rsidRPr="000B0EDD" w:rsidRDefault="000B0EDD" w:rsidP="00030F70">
      <w:pPr>
        <w:rPr>
          <w:b/>
        </w:rPr>
      </w:pPr>
      <w:bookmarkStart w:id="374" w:name="updatereportmgrsettings"/>
      <w:r w:rsidRPr="000B0EDD">
        <w:rPr>
          <w:b/>
        </w:rPr>
        <w:t>Updating Report Manager Settings</w:t>
      </w:r>
      <w:bookmarkEnd w:id="374"/>
    </w:p>
    <w:p w14:paraId="41AF34A8" w14:textId="77777777" w:rsidR="00EC44AC" w:rsidRDefault="00EC44AC" w:rsidP="000B0EDD">
      <w:pPr>
        <w:rPr>
          <w:spacing w:val="3"/>
        </w:rPr>
      </w:pPr>
    </w:p>
    <w:p w14:paraId="7983EF5D" w14:textId="77777777" w:rsidR="000B0EDD" w:rsidRDefault="00570145" w:rsidP="000B0EDD">
      <w:r>
        <w:rPr>
          <w:spacing w:val="3"/>
        </w:rPr>
        <w:fldChar w:fldCharType="begin"/>
      </w:r>
      <w:r w:rsidR="00D410BF">
        <w:instrText xml:space="preserve"> XE "</w:instrText>
      </w:r>
      <w:r w:rsidR="00D410BF" w:rsidRPr="00D43A0A">
        <w:instrText>sample BQL scripts:</w:instrText>
      </w:r>
      <w:r w:rsidR="00D410BF">
        <w:instrText>update report manager settings"</w:instrText>
      </w:r>
      <w:r>
        <w:rPr>
          <w:spacing w:val="3"/>
        </w:rPr>
        <w:fldChar w:fldCharType="end"/>
      </w:r>
      <w:r w:rsidR="000B0EDD">
        <w:t>T</w:t>
      </w:r>
      <w:r w:rsidR="000B0EDD">
        <w:rPr>
          <w:spacing w:val="6"/>
        </w:rPr>
        <w:t>h</w:t>
      </w:r>
      <w:r w:rsidR="000B0EDD">
        <w:t>e</w:t>
      </w:r>
      <w:r w:rsidR="000B0EDD">
        <w:rPr>
          <w:spacing w:val="5"/>
        </w:rPr>
        <w:t xml:space="preserve"> </w:t>
      </w:r>
      <w:r w:rsidR="000B0EDD">
        <w:t>f</w:t>
      </w:r>
      <w:r w:rsidR="000B0EDD">
        <w:rPr>
          <w:spacing w:val="6"/>
        </w:rPr>
        <w:t>o</w:t>
      </w:r>
      <w:r w:rsidR="000B0EDD">
        <w:t>l</w:t>
      </w:r>
      <w:r w:rsidR="000B0EDD">
        <w:rPr>
          <w:spacing w:val="5"/>
        </w:rPr>
        <w:t>l</w:t>
      </w:r>
      <w:r w:rsidR="000B0EDD">
        <w:rPr>
          <w:spacing w:val="-1"/>
        </w:rPr>
        <w:t>o</w:t>
      </w:r>
      <w:r w:rsidR="000B0EDD">
        <w:rPr>
          <w:spacing w:val="5"/>
        </w:rPr>
        <w:t>wi</w:t>
      </w:r>
      <w:r w:rsidR="000B0EDD">
        <w:rPr>
          <w:spacing w:val="4"/>
        </w:rPr>
        <w:t>n</w:t>
      </w:r>
      <w:r w:rsidR="000B0EDD">
        <w:t>g</w:t>
      </w:r>
      <w:r w:rsidR="000B0EDD">
        <w:rPr>
          <w:spacing w:val="1"/>
        </w:rPr>
        <w:t xml:space="preserve"> </w:t>
      </w:r>
      <w:r w:rsidR="000B0EDD">
        <w:t>exa</w:t>
      </w:r>
      <w:r w:rsidR="000B0EDD">
        <w:rPr>
          <w:spacing w:val="6"/>
        </w:rPr>
        <w:t>m</w:t>
      </w:r>
      <w:r w:rsidR="000B0EDD">
        <w:t>p</w:t>
      </w:r>
      <w:r w:rsidR="000B0EDD">
        <w:rPr>
          <w:spacing w:val="5"/>
        </w:rPr>
        <w:t>l</w:t>
      </w:r>
      <w:r w:rsidR="000B0EDD">
        <w:t>e</w:t>
      </w:r>
      <w:r w:rsidR="000B0EDD">
        <w:rPr>
          <w:spacing w:val="1"/>
        </w:rPr>
        <w:t xml:space="preserve"> </w:t>
      </w:r>
      <w:r w:rsidR="000B0EDD">
        <w:rPr>
          <w:spacing w:val="4"/>
        </w:rPr>
        <w:t>s</w:t>
      </w:r>
      <w:r w:rsidR="000B0EDD">
        <w:rPr>
          <w:spacing w:val="6"/>
        </w:rPr>
        <w:t>h</w:t>
      </w:r>
      <w:r w:rsidR="000B0EDD">
        <w:rPr>
          <w:spacing w:val="-1"/>
        </w:rPr>
        <w:t>o</w:t>
      </w:r>
      <w:r w:rsidR="000B0EDD">
        <w:rPr>
          <w:spacing w:val="5"/>
        </w:rPr>
        <w:t>w</w:t>
      </w:r>
      <w:r w:rsidR="000B0EDD">
        <w:t>s</w:t>
      </w:r>
      <w:r w:rsidR="000B0EDD">
        <w:rPr>
          <w:spacing w:val="2"/>
        </w:rPr>
        <w:t xml:space="preserve"> </w:t>
      </w:r>
      <w:r w:rsidR="000B0EDD">
        <w:rPr>
          <w:spacing w:val="5"/>
        </w:rPr>
        <w:t>t</w:t>
      </w:r>
      <w:r w:rsidR="000B0EDD">
        <w:rPr>
          <w:spacing w:val="4"/>
        </w:rPr>
        <w:t>h</w:t>
      </w:r>
      <w:r w:rsidR="000B0EDD">
        <w:t>e</w:t>
      </w:r>
      <w:r w:rsidR="000B0EDD">
        <w:rPr>
          <w:spacing w:val="6"/>
        </w:rPr>
        <w:t xml:space="preserve"> u</w:t>
      </w:r>
      <w:r w:rsidR="000B0EDD">
        <w:rPr>
          <w:spacing w:val="4"/>
        </w:rPr>
        <w:t>s</w:t>
      </w:r>
      <w:r w:rsidR="000B0EDD">
        <w:t>a</w:t>
      </w:r>
      <w:r w:rsidR="000B0EDD">
        <w:rPr>
          <w:spacing w:val="6"/>
        </w:rPr>
        <w:t>g</w:t>
      </w:r>
      <w:r w:rsidR="000B0EDD">
        <w:t>e of</w:t>
      </w:r>
      <w:r w:rsidR="000B0EDD">
        <w:rPr>
          <w:spacing w:val="6"/>
        </w:rPr>
        <w:t xml:space="preserve"> </w:t>
      </w:r>
      <w:r w:rsidR="000B0EDD">
        <w:rPr>
          <w:spacing w:val="5"/>
        </w:rPr>
        <w:t>t</w:t>
      </w:r>
      <w:r w:rsidR="000B0EDD">
        <w:rPr>
          <w:spacing w:val="4"/>
        </w:rPr>
        <w:t>h</w:t>
      </w:r>
      <w:r w:rsidR="000B0EDD">
        <w:t>e</w:t>
      </w:r>
      <w:r w:rsidR="000B0EDD">
        <w:rPr>
          <w:spacing w:val="6"/>
        </w:rPr>
        <w:t xml:space="preserve"> B</w:t>
      </w:r>
      <w:r w:rsidR="000B0EDD">
        <w:t>QL</w:t>
      </w:r>
      <w:r w:rsidR="000B0EDD">
        <w:rPr>
          <w:spacing w:val="7"/>
        </w:rPr>
        <w:t xml:space="preserve"> </w:t>
      </w:r>
      <w:r w:rsidR="000B0EDD">
        <w:rPr>
          <w:b/>
          <w:bCs/>
          <w:spacing w:val="4"/>
        </w:rPr>
        <w:t>Upd</w:t>
      </w:r>
      <w:r w:rsidR="000B0EDD">
        <w:rPr>
          <w:b/>
          <w:bCs/>
          <w:spacing w:val="6"/>
        </w:rPr>
        <w:t>a</w:t>
      </w:r>
      <w:r w:rsidR="000B0EDD">
        <w:rPr>
          <w:b/>
          <w:bCs/>
        </w:rPr>
        <w:t>t</w:t>
      </w:r>
      <w:r w:rsidR="000B0EDD">
        <w:rPr>
          <w:b/>
          <w:bCs/>
          <w:spacing w:val="5"/>
        </w:rPr>
        <w:t>e</w:t>
      </w:r>
      <w:r w:rsidR="000B0EDD">
        <w:rPr>
          <w:b/>
          <w:bCs/>
        </w:rPr>
        <w:t>R</w:t>
      </w:r>
      <w:r w:rsidR="000B0EDD">
        <w:rPr>
          <w:b/>
          <w:bCs/>
          <w:spacing w:val="5"/>
        </w:rPr>
        <w:t>e</w:t>
      </w:r>
      <w:r w:rsidR="000B0EDD">
        <w:rPr>
          <w:b/>
          <w:bCs/>
          <w:spacing w:val="4"/>
        </w:rPr>
        <w:t>por</w:t>
      </w:r>
      <w:r w:rsidR="000B0EDD">
        <w:rPr>
          <w:b/>
          <w:bCs/>
        </w:rPr>
        <w:t>t</w:t>
      </w:r>
      <w:r w:rsidR="000B0EDD">
        <w:rPr>
          <w:b/>
          <w:bCs/>
          <w:spacing w:val="4"/>
        </w:rPr>
        <w:t>Se</w:t>
      </w:r>
      <w:r w:rsidR="000B0EDD">
        <w:rPr>
          <w:b/>
          <w:bCs/>
        </w:rPr>
        <w:t>t</w:t>
      </w:r>
      <w:r w:rsidR="000B0EDD">
        <w:rPr>
          <w:b/>
          <w:bCs/>
          <w:spacing w:val="6"/>
        </w:rPr>
        <w:t>t</w:t>
      </w:r>
      <w:r w:rsidR="000B0EDD">
        <w:rPr>
          <w:b/>
          <w:bCs/>
          <w:spacing w:val="4"/>
        </w:rPr>
        <w:t>ing</w:t>
      </w:r>
      <w:r w:rsidR="000B0EDD">
        <w:rPr>
          <w:b/>
          <w:bCs/>
        </w:rPr>
        <w:t>s</w:t>
      </w:r>
      <w:r w:rsidR="000B0EDD">
        <w:rPr>
          <w:b/>
          <w:bCs/>
          <w:spacing w:val="-14"/>
        </w:rPr>
        <w:t xml:space="preserve"> </w:t>
      </w:r>
      <w:r w:rsidR="000B0EDD">
        <w:rPr>
          <w:spacing w:val="5"/>
        </w:rPr>
        <w:t>c</w:t>
      </w:r>
      <w:r w:rsidR="000B0EDD">
        <w:rPr>
          <w:spacing w:val="4"/>
        </w:rPr>
        <w:t>o</w:t>
      </w:r>
      <w:r w:rsidR="000B0EDD">
        <w:rPr>
          <w:spacing w:val="5"/>
        </w:rPr>
        <w:t>m</w:t>
      </w:r>
      <w:r w:rsidR="000B0EDD">
        <w:t>m</w:t>
      </w:r>
      <w:r w:rsidR="000B0EDD">
        <w:rPr>
          <w:spacing w:val="5"/>
        </w:rPr>
        <w:t>a</w:t>
      </w:r>
      <w:r w:rsidR="000B0EDD">
        <w:rPr>
          <w:spacing w:val="4"/>
        </w:rPr>
        <w:t>n</w:t>
      </w:r>
      <w:r w:rsidR="000B0EDD">
        <w:t xml:space="preserve">d </w:t>
      </w:r>
      <w:r w:rsidR="000B0EDD">
        <w:rPr>
          <w:spacing w:val="5"/>
        </w:rPr>
        <w:t>t</w:t>
      </w:r>
      <w:r w:rsidR="000B0EDD">
        <w:t>o</w:t>
      </w:r>
      <w:r w:rsidR="000B0EDD">
        <w:rPr>
          <w:spacing w:val="7"/>
        </w:rPr>
        <w:t xml:space="preserve"> </w:t>
      </w:r>
      <w:r w:rsidR="000B0EDD">
        <w:rPr>
          <w:spacing w:val="4"/>
        </w:rPr>
        <w:t>up</w:t>
      </w:r>
      <w:r w:rsidR="000B0EDD">
        <w:rPr>
          <w:spacing w:val="6"/>
        </w:rPr>
        <w:t>d</w:t>
      </w:r>
      <w:r w:rsidR="000B0EDD">
        <w:t>a</w:t>
      </w:r>
      <w:r w:rsidR="000B0EDD">
        <w:rPr>
          <w:spacing w:val="5"/>
        </w:rPr>
        <w:t>t</w:t>
      </w:r>
      <w:r w:rsidR="000B0EDD">
        <w:t xml:space="preserve">e </w:t>
      </w:r>
      <w:r w:rsidR="000B0EDD">
        <w:rPr>
          <w:spacing w:val="5"/>
        </w:rPr>
        <w:t>t</w:t>
      </w:r>
      <w:r w:rsidR="000B0EDD">
        <w:rPr>
          <w:spacing w:val="4"/>
        </w:rPr>
        <w:t>h</w:t>
      </w:r>
      <w:r w:rsidR="000B0EDD">
        <w:t>e pu</w:t>
      </w:r>
      <w:r w:rsidR="000B0EDD">
        <w:rPr>
          <w:spacing w:val="1"/>
        </w:rPr>
        <w:t>r</w:t>
      </w:r>
      <w:r w:rsidR="000B0EDD">
        <w:rPr>
          <w:spacing w:val="6"/>
        </w:rPr>
        <w:t>g</w:t>
      </w:r>
      <w:r w:rsidR="000B0EDD">
        <w:t>e (91</w:t>
      </w:r>
      <w:r w:rsidR="000B0EDD">
        <w:rPr>
          <w:spacing w:val="6"/>
        </w:rPr>
        <w:t xml:space="preserve"> d</w:t>
      </w:r>
      <w:r w:rsidR="000B0EDD">
        <w:t>a</w:t>
      </w:r>
      <w:r w:rsidR="000B0EDD">
        <w:rPr>
          <w:spacing w:val="6"/>
        </w:rPr>
        <w:t>y</w:t>
      </w:r>
      <w:r w:rsidR="000B0EDD">
        <w:t xml:space="preserve">s </w:t>
      </w:r>
      <w:r w:rsidR="000B0EDD">
        <w:rPr>
          <w:spacing w:val="5"/>
        </w:rPr>
        <w:t>a</w:t>
      </w:r>
      <w:r w:rsidR="000B0EDD">
        <w:t>nd</w:t>
      </w:r>
      <w:r w:rsidR="000B0EDD">
        <w:rPr>
          <w:spacing w:val="6"/>
        </w:rPr>
        <w:t xml:space="preserve"> </w:t>
      </w:r>
      <w:r w:rsidR="000B0EDD">
        <w:t>29</w:t>
      </w:r>
      <w:r w:rsidR="000B0EDD">
        <w:rPr>
          <w:spacing w:val="7"/>
        </w:rPr>
        <w:t xml:space="preserve"> </w:t>
      </w:r>
      <w:r w:rsidR="000B0EDD">
        <w:rPr>
          <w:spacing w:val="5"/>
        </w:rPr>
        <w:t>M</w:t>
      </w:r>
      <w:r w:rsidR="000B0EDD">
        <w:rPr>
          <w:spacing w:val="4"/>
        </w:rPr>
        <w:t>B</w:t>
      </w:r>
      <w:r w:rsidR="000B0EDD">
        <w:t>)</w:t>
      </w:r>
      <w:r w:rsidR="000B0EDD">
        <w:rPr>
          <w:spacing w:val="5"/>
        </w:rPr>
        <w:t xml:space="preserve"> </w:t>
      </w:r>
      <w:r w:rsidR="000B0EDD">
        <w:t>a</w:t>
      </w:r>
      <w:r w:rsidR="000B0EDD">
        <w:rPr>
          <w:spacing w:val="6"/>
        </w:rPr>
        <w:t>n</w:t>
      </w:r>
      <w:r w:rsidR="000B0EDD">
        <w:t>d</w:t>
      </w:r>
      <w:r w:rsidR="000B0EDD">
        <w:rPr>
          <w:spacing w:val="6"/>
        </w:rPr>
        <w:t xml:space="preserve"> </w:t>
      </w:r>
      <w:r w:rsidR="000B0EDD">
        <w:t>se</w:t>
      </w:r>
      <w:r w:rsidR="000B0EDD">
        <w:rPr>
          <w:spacing w:val="5"/>
        </w:rPr>
        <w:t>c</w:t>
      </w:r>
      <w:r w:rsidR="000B0EDD">
        <w:rPr>
          <w:spacing w:val="4"/>
        </w:rPr>
        <w:t>u</w:t>
      </w:r>
      <w:r w:rsidR="000B0EDD">
        <w:rPr>
          <w:spacing w:val="6"/>
        </w:rPr>
        <w:t>r</w:t>
      </w:r>
      <w:r w:rsidR="000B0EDD">
        <w:rPr>
          <w:spacing w:val="2"/>
        </w:rPr>
        <w:t>i</w:t>
      </w:r>
      <w:r w:rsidR="000B0EDD">
        <w:rPr>
          <w:spacing w:val="5"/>
        </w:rPr>
        <w:t>t</w:t>
      </w:r>
      <w:r w:rsidR="000B0EDD">
        <w:t>y (</w:t>
      </w:r>
      <w:r w:rsidR="000B0EDD">
        <w:rPr>
          <w:spacing w:val="5"/>
        </w:rPr>
        <w:t>t</w:t>
      </w:r>
      <w:r w:rsidR="000B0EDD">
        <w:rPr>
          <w:spacing w:val="6"/>
        </w:rPr>
        <w:t>r</w:t>
      </w:r>
      <w:r w:rsidR="000B0EDD">
        <w:rPr>
          <w:spacing w:val="4"/>
        </w:rPr>
        <w:t>u</w:t>
      </w:r>
      <w:r w:rsidR="000B0EDD">
        <w:rPr>
          <w:spacing w:val="5"/>
        </w:rPr>
        <w:t>e</w:t>
      </w:r>
      <w:r w:rsidR="000B0EDD">
        <w:t xml:space="preserve">: </w:t>
      </w:r>
      <w:r w:rsidR="000B0EDD">
        <w:rPr>
          <w:spacing w:val="5"/>
        </w:rPr>
        <w:t>t</w:t>
      </w:r>
      <w:r w:rsidR="000B0EDD">
        <w:t>o</w:t>
      </w:r>
      <w:r w:rsidR="000B0EDD">
        <w:rPr>
          <w:spacing w:val="7"/>
        </w:rPr>
        <w:t xml:space="preserve"> </w:t>
      </w:r>
      <w:r w:rsidR="000B0EDD">
        <w:t>e</w:t>
      </w:r>
      <w:r w:rsidR="000B0EDD">
        <w:rPr>
          <w:spacing w:val="6"/>
        </w:rPr>
        <w:t>n</w:t>
      </w:r>
      <w:r w:rsidR="000B0EDD">
        <w:t>a</w:t>
      </w:r>
      <w:r w:rsidR="000B0EDD">
        <w:rPr>
          <w:spacing w:val="6"/>
        </w:rPr>
        <w:t>b</w:t>
      </w:r>
      <w:r w:rsidR="000B0EDD">
        <w:rPr>
          <w:spacing w:val="2"/>
        </w:rPr>
        <w:t>l</w:t>
      </w:r>
      <w:r w:rsidR="000B0EDD">
        <w:t xml:space="preserve">e </w:t>
      </w:r>
      <w:r w:rsidR="000B0EDD">
        <w:rPr>
          <w:spacing w:val="6"/>
        </w:rPr>
        <w:t>r</w:t>
      </w:r>
      <w:r w:rsidR="000B0EDD">
        <w:rPr>
          <w:spacing w:val="5"/>
        </w:rPr>
        <w:t>e</w:t>
      </w:r>
      <w:r w:rsidR="000B0EDD">
        <w:t>po</w:t>
      </w:r>
      <w:r w:rsidR="000B0EDD">
        <w:rPr>
          <w:spacing w:val="6"/>
        </w:rPr>
        <w:t>r</w:t>
      </w:r>
      <w:r w:rsidR="000B0EDD">
        <w:t>t</w:t>
      </w:r>
      <w:r w:rsidR="000B0EDD">
        <w:rPr>
          <w:spacing w:val="2"/>
        </w:rPr>
        <w:t xml:space="preserve"> </w:t>
      </w:r>
      <w:r w:rsidR="000B0EDD">
        <w:t>sh</w:t>
      </w:r>
      <w:r w:rsidR="000B0EDD">
        <w:rPr>
          <w:spacing w:val="5"/>
        </w:rPr>
        <w:t>a</w:t>
      </w:r>
      <w:r w:rsidR="000B0EDD">
        <w:t>r</w:t>
      </w:r>
      <w:r w:rsidR="000B0EDD">
        <w:rPr>
          <w:spacing w:val="5"/>
        </w:rPr>
        <w:t>i</w:t>
      </w:r>
      <w:r w:rsidR="000B0EDD">
        <w:rPr>
          <w:spacing w:val="4"/>
        </w:rPr>
        <w:t>n</w:t>
      </w:r>
      <w:r w:rsidR="000B0EDD">
        <w:t xml:space="preserve">g </w:t>
      </w:r>
      <w:r w:rsidR="000B0EDD">
        <w:rPr>
          <w:spacing w:val="6"/>
        </w:rPr>
        <w:t>f</w:t>
      </w:r>
      <w:r w:rsidR="000B0EDD">
        <w:rPr>
          <w:spacing w:val="4"/>
        </w:rPr>
        <w:t>o</w:t>
      </w:r>
      <w:r w:rsidR="000B0EDD">
        <w:t>r</w:t>
      </w:r>
      <w:r w:rsidR="000B0EDD">
        <w:rPr>
          <w:spacing w:val="7"/>
        </w:rPr>
        <w:t xml:space="preserve"> </w:t>
      </w:r>
      <w:r w:rsidR="000B0EDD">
        <w:t>o</w:t>
      </w:r>
      <w:r w:rsidR="000B0EDD">
        <w:rPr>
          <w:spacing w:val="5"/>
        </w:rPr>
        <w:t>t</w:t>
      </w:r>
      <w:r w:rsidR="000B0EDD">
        <w:t>h</w:t>
      </w:r>
      <w:r w:rsidR="000B0EDD">
        <w:rPr>
          <w:spacing w:val="5"/>
        </w:rPr>
        <w:t>e</w:t>
      </w:r>
      <w:r w:rsidR="000B0EDD">
        <w:t>r</w:t>
      </w:r>
      <w:r w:rsidR="000B0EDD">
        <w:rPr>
          <w:spacing w:val="5"/>
        </w:rPr>
        <w:t xml:space="preserve"> </w:t>
      </w:r>
      <w:r w:rsidR="000B0EDD">
        <w:t>us</w:t>
      </w:r>
      <w:r w:rsidR="000B0EDD">
        <w:rPr>
          <w:spacing w:val="5"/>
        </w:rPr>
        <w:t>e</w:t>
      </w:r>
      <w:r w:rsidR="000B0EDD">
        <w:t>rs) p</w:t>
      </w:r>
      <w:r w:rsidR="000B0EDD">
        <w:rPr>
          <w:spacing w:val="6"/>
        </w:rPr>
        <w:t>r</w:t>
      </w:r>
      <w:r w:rsidR="000B0EDD">
        <w:t>op</w:t>
      </w:r>
      <w:r w:rsidR="000B0EDD">
        <w:rPr>
          <w:spacing w:val="5"/>
        </w:rPr>
        <w:t>e</w:t>
      </w:r>
      <w:r w:rsidR="000B0EDD">
        <w:rPr>
          <w:spacing w:val="6"/>
        </w:rPr>
        <w:t>r</w:t>
      </w:r>
      <w:r w:rsidR="000B0EDD">
        <w:rPr>
          <w:spacing w:val="2"/>
        </w:rPr>
        <w:t>t</w:t>
      </w:r>
      <w:r w:rsidR="000B0EDD">
        <w:rPr>
          <w:spacing w:val="5"/>
        </w:rPr>
        <w:t>ie</w:t>
      </w:r>
      <w:r w:rsidR="000B0EDD">
        <w:t>s.</w:t>
      </w:r>
    </w:p>
    <w:p w14:paraId="5582B6EC" w14:textId="77777777" w:rsidR="000B0EDD" w:rsidRPr="000B0EDD" w:rsidRDefault="000B0EDD" w:rsidP="000B0EDD">
      <w:pPr>
        <w:pStyle w:val="CodeSample"/>
        <w:rPr>
          <w:szCs w:val="12"/>
        </w:rPr>
      </w:pPr>
    </w:p>
    <w:p w14:paraId="12B06A8E" w14:textId="77777777" w:rsidR="000B0EDD" w:rsidRPr="000B0EDD" w:rsidRDefault="000B0EDD" w:rsidP="000B0EDD">
      <w:pPr>
        <w:pStyle w:val="CodeSample"/>
        <w:rPr>
          <w:szCs w:val="16"/>
        </w:rPr>
      </w:pPr>
      <w:r w:rsidRPr="000B0EDD">
        <w:rPr>
          <w:szCs w:val="16"/>
        </w:rPr>
        <w:t>&lt;?xml version="1.0" encoding="UTF-8"?&gt;</w:t>
      </w:r>
    </w:p>
    <w:p w14:paraId="14F495DE" w14:textId="77777777" w:rsidR="000B0EDD" w:rsidRPr="000B0EDD" w:rsidRDefault="000B0EDD" w:rsidP="000B0EDD">
      <w:pPr>
        <w:pStyle w:val="CodeSample"/>
        <w:rPr>
          <w:szCs w:val="16"/>
        </w:rPr>
      </w:pPr>
      <w:r w:rsidRPr="000B0EDD">
        <w:rPr>
          <w:szCs w:val="16"/>
        </w:rPr>
        <w:t>&lt;command name="UpdateReportSettings"&gt;</w:t>
      </w:r>
    </w:p>
    <w:p w14:paraId="062615AE" w14:textId="77777777" w:rsidR="000B0EDD" w:rsidRPr="000B0EDD" w:rsidRDefault="000B0EDD" w:rsidP="000B0EDD">
      <w:pPr>
        <w:pStyle w:val="CodeSample"/>
        <w:ind w:firstLine="266"/>
        <w:rPr>
          <w:szCs w:val="16"/>
        </w:rPr>
      </w:pPr>
      <w:r w:rsidRPr="000B0EDD">
        <w:rPr>
          <w:szCs w:val="16"/>
        </w:rPr>
        <w:t>&lt;param name="minimalAge"&gt;</w:t>
      </w:r>
    </w:p>
    <w:p w14:paraId="7E1A783E" w14:textId="77777777" w:rsidR="000B0EDD" w:rsidRPr="000B0EDD" w:rsidRDefault="000B0EDD" w:rsidP="000B0EDD">
      <w:pPr>
        <w:pStyle w:val="CodeSample"/>
        <w:ind w:left="1174" w:firstLine="266"/>
        <w:rPr>
          <w:szCs w:val="16"/>
        </w:rPr>
      </w:pPr>
      <w:r w:rsidRPr="000B0EDD">
        <w:rPr>
          <w:szCs w:val="16"/>
        </w:rPr>
        <w:t>&lt;value&gt;91&lt;/value&gt;</w:t>
      </w:r>
    </w:p>
    <w:p w14:paraId="5883E007" w14:textId="77777777" w:rsidR="000B0EDD" w:rsidRPr="000B0EDD" w:rsidRDefault="000B0EDD" w:rsidP="000B0EDD">
      <w:pPr>
        <w:pStyle w:val="CodeSample"/>
        <w:ind w:firstLine="266"/>
        <w:rPr>
          <w:szCs w:val="16"/>
        </w:rPr>
      </w:pPr>
      <w:r w:rsidRPr="000B0EDD">
        <w:rPr>
          <w:szCs w:val="16"/>
        </w:rPr>
        <w:t>&lt;/param&gt;</w:t>
      </w:r>
    </w:p>
    <w:p w14:paraId="56364FF9" w14:textId="77777777" w:rsidR="000B0EDD" w:rsidRPr="000B0EDD" w:rsidRDefault="000B0EDD" w:rsidP="000B0EDD">
      <w:pPr>
        <w:pStyle w:val="CodeSample"/>
        <w:ind w:firstLine="266"/>
        <w:rPr>
          <w:szCs w:val="16"/>
        </w:rPr>
      </w:pPr>
      <w:r w:rsidRPr="000B0EDD">
        <w:rPr>
          <w:szCs w:val="16"/>
        </w:rPr>
        <w:t>&lt;param name="maxDiskSpace"&gt;</w:t>
      </w:r>
    </w:p>
    <w:p w14:paraId="7CA6DEB7" w14:textId="77777777" w:rsidR="000B0EDD" w:rsidRPr="000B0EDD" w:rsidRDefault="000B0EDD" w:rsidP="000B0EDD">
      <w:pPr>
        <w:pStyle w:val="CodeSample"/>
        <w:ind w:left="1174" w:firstLine="266"/>
        <w:rPr>
          <w:szCs w:val="16"/>
        </w:rPr>
      </w:pPr>
      <w:r w:rsidRPr="000B0EDD">
        <w:rPr>
          <w:szCs w:val="16"/>
        </w:rPr>
        <w:t>&lt;value&gt;29&lt;/value&gt;</w:t>
      </w:r>
    </w:p>
    <w:p w14:paraId="28BB1BD3" w14:textId="77777777" w:rsidR="000B0EDD" w:rsidRPr="000B0EDD" w:rsidRDefault="000B0EDD" w:rsidP="000B0EDD">
      <w:pPr>
        <w:pStyle w:val="CodeSample"/>
        <w:ind w:firstLine="266"/>
        <w:rPr>
          <w:szCs w:val="16"/>
        </w:rPr>
      </w:pPr>
      <w:r w:rsidRPr="000B0EDD">
        <w:rPr>
          <w:szCs w:val="16"/>
        </w:rPr>
        <w:t>&lt;/param&gt;</w:t>
      </w:r>
    </w:p>
    <w:p w14:paraId="2D27458B" w14:textId="77777777" w:rsidR="000B0EDD" w:rsidRPr="000B0EDD" w:rsidRDefault="000B0EDD" w:rsidP="000B0EDD">
      <w:pPr>
        <w:pStyle w:val="CodeSample"/>
        <w:ind w:firstLine="266"/>
        <w:rPr>
          <w:szCs w:val="16"/>
        </w:rPr>
      </w:pPr>
      <w:r w:rsidRPr="000B0EDD">
        <w:rPr>
          <w:szCs w:val="16"/>
        </w:rPr>
        <w:t>&lt;param name="isReportsSecure"&gt;</w:t>
      </w:r>
    </w:p>
    <w:p w14:paraId="56A3C1CF" w14:textId="77777777" w:rsidR="000B0EDD" w:rsidRPr="000B0EDD" w:rsidRDefault="000B0EDD" w:rsidP="000B0EDD">
      <w:pPr>
        <w:pStyle w:val="CodeSample"/>
        <w:ind w:left="1174" w:firstLine="266"/>
        <w:rPr>
          <w:szCs w:val="16"/>
        </w:rPr>
      </w:pPr>
      <w:r w:rsidRPr="000B0EDD">
        <w:rPr>
          <w:szCs w:val="16"/>
        </w:rPr>
        <w:t>&lt;value&gt;true&lt;/value&gt;</w:t>
      </w:r>
    </w:p>
    <w:p w14:paraId="634EF3A5" w14:textId="77777777" w:rsidR="000B0EDD" w:rsidRPr="000B0EDD" w:rsidRDefault="000B0EDD" w:rsidP="000B0EDD">
      <w:pPr>
        <w:pStyle w:val="CodeSample"/>
        <w:ind w:firstLine="266"/>
        <w:rPr>
          <w:szCs w:val="16"/>
        </w:rPr>
      </w:pPr>
      <w:r w:rsidRPr="000B0EDD">
        <w:rPr>
          <w:szCs w:val="16"/>
        </w:rPr>
        <w:t>&lt;/param&gt;</w:t>
      </w:r>
    </w:p>
    <w:p w14:paraId="66E5EBC9" w14:textId="77777777" w:rsidR="000B0EDD" w:rsidRPr="000B0EDD" w:rsidRDefault="000B0EDD" w:rsidP="000B0EDD">
      <w:pPr>
        <w:pStyle w:val="CodeSample"/>
        <w:ind w:firstLine="266"/>
        <w:rPr>
          <w:szCs w:val="16"/>
        </w:rPr>
      </w:pPr>
      <w:r w:rsidRPr="000B0EDD">
        <w:rPr>
          <w:szCs w:val="16"/>
        </w:rPr>
        <w:t>&lt;param name="isDefaultValues"&gt;</w:t>
      </w:r>
    </w:p>
    <w:p w14:paraId="1D937EF9" w14:textId="77777777" w:rsidR="000B0EDD" w:rsidRPr="000B0EDD" w:rsidRDefault="000B0EDD" w:rsidP="000B0EDD">
      <w:pPr>
        <w:pStyle w:val="CodeSample"/>
        <w:ind w:left="1174" w:firstLine="266"/>
        <w:rPr>
          <w:szCs w:val="16"/>
        </w:rPr>
      </w:pPr>
      <w:r w:rsidRPr="000B0EDD">
        <w:rPr>
          <w:szCs w:val="16"/>
        </w:rPr>
        <w:t>&lt;value&gt;false&lt;/value&gt;</w:t>
      </w:r>
    </w:p>
    <w:p w14:paraId="3E7AE116" w14:textId="77777777" w:rsidR="000B0EDD" w:rsidRPr="000B0EDD" w:rsidRDefault="000B0EDD" w:rsidP="000B0EDD">
      <w:pPr>
        <w:pStyle w:val="CodeSample"/>
        <w:ind w:firstLine="266"/>
        <w:rPr>
          <w:szCs w:val="16"/>
        </w:rPr>
      </w:pPr>
      <w:r w:rsidRPr="000B0EDD">
        <w:rPr>
          <w:szCs w:val="16"/>
        </w:rPr>
        <w:t>&lt;/param&gt;</w:t>
      </w:r>
    </w:p>
    <w:p w14:paraId="0B19DF8A" w14:textId="77777777" w:rsidR="000B0EDD" w:rsidRPr="000B0EDD" w:rsidRDefault="000B0EDD" w:rsidP="000B0EDD">
      <w:pPr>
        <w:pStyle w:val="CodeSample"/>
        <w:rPr>
          <w:szCs w:val="16"/>
        </w:rPr>
      </w:pPr>
      <w:r w:rsidRPr="000B0EDD">
        <w:rPr>
          <w:szCs w:val="16"/>
        </w:rPr>
        <w:t>&lt;/command&gt;</w:t>
      </w:r>
    </w:p>
    <w:p w14:paraId="7AA15CBD" w14:textId="77777777" w:rsidR="000B0EDD" w:rsidRPr="000B0EDD" w:rsidRDefault="000B0EDD" w:rsidP="000B0EDD">
      <w:pPr>
        <w:pStyle w:val="CodeSample"/>
        <w:rPr>
          <w:szCs w:val="16"/>
        </w:rPr>
      </w:pPr>
      <w:r w:rsidRPr="000B0EDD">
        <w:rPr>
          <w:szCs w:val="16"/>
        </w:rPr>
        <w:t>.</w:t>
      </w:r>
    </w:p>
    <w:p w14:paraId="275648EA" w14:textId="77777777" w:rsidR="00C13A60" w:rsidRPr="00C13A60" w:rsidRDefault="00C13A60" w:rsidP="00C13A60">
      <w:pPr>
        <w:rPr>
          <w:b/>
        </w:rPr>
      </w:pPr>
      <w:bookmarkStart w:id="375" w:name="addnewrepfolder"/>
      <w:r w:rsidRPr="00C13A60">
        <w:rPr>
          <w:b/>
          <w:spacing w:val="-3"/>
          <w:w w:val="95"/>
        </w:rPr>
        <w:t>A</w:t>
      </w:r>
      <w:r w:rsidRPr="00C13A60">
        <w:rPr>
          <w:b/>
          <w:w w:val="95"/>
        </w:rPr>
        <w:t>ddi</w:t>
      </w:r>
      <w:r w:rsidRPr="00C13A60">
        <w:rPr>
          <w:b/>
          <w:spacing w:val="-4"/>
          <w:w w:val="95"/>
        </w:rPr>
        <w:t>n</w:t>
      </w:r>
      <w:r w:rsidRPr="00C13A60">
        <w:rPr>
          <w:b/>
          <w:w w:val="95"/>
        </w:rPr>
        <w:t>g</w:t>
      </w:r>
      <w:r w:rsidRPr="00C13A60">
        <w:rPr>
          <w:b/>
          <w:spacing w:val="-3"/>
          <w:w w:val="95"/>
        </w:rPr>
        <w:t xml:space="preserve"> </w:t>
      </w:r>
      <w:r w:rsidRPr="00C13A60">
        <w:rPr>
          <w:b/>
        </w:rPr>
        <w:t>a</w:t>
      </w:r>
      <w:r w:rsidRPr="00C13A60">
        <w:rPr>
          <w:b/>
          <w:spacing w:val="-17"/>
        </w:rPr>
        <w:t xml:space="preserve"> </w:t>
      </w:r>
      <w:r w:rsidRPr="00C13A60">
        <w:rPr>
          <w:b/>
        </w:rPr>
        <w:t>New</w:t>
      </w:r>
      <w:r w:rsidRPr="00C13A60">
        <w:rPr>
          <w:b/>
          <w:spacing w:val="-19"/>
        </w:rPr>
        <w:t xml:space="preserve"> </w:t>
      </w:r>
      <w:r w:rsidRPr="00C13A60">
        <w:rPr>
          <w:b/>
          <w:w w:val="93"/>
        </w:rPr>
        <w:t>Repo</w:t>
      </w:r>
      <w:r w:rsidRPr="00C13A60">
        <w:rPr>
          <w:b/>
          <w:spacing w:val="-2"/>
          <w:w w:val="93"/>
        </w:rPr>
        <w:t>r</w:t>
      </w:r>
      <w:r w:rsidRPr="00C13A60">
        <w:rPr>
          <w:b/>
          <w:w w:val="93"/>
        </w:rPr>
        <w:t>t</w:t>
      </w:r>
      <w:r w:rsidRPr="00C13A60">
        <w:rPr>
          <w:b/>
          <w:spacing w:val="-3"/>
          <w:w w:val="93"/>
        </w:rPr>
        <w:t xml:space="preserve"> </w:t>
      </w:r>
      <w:r w:rsidRPr="00C13A60">
        <w:rPr>
          <w:b/>
          <w:w w:val="93"/>
        </w:rPr>
        <w:t>Fo</w:t>
      </w:r>
      <w:r w:rsidRPr="00C13A60">
        <w:rPr>
          <w:b/>
          <w:spacing w:val="-3"/>
          <w:w w:val="93"/>
        </w:rPr>
        <w:t>l</w:t>
      </w:r>
      <w:r w:rsidRPr="00C13A60">
        <w:rPr>
          <w:b/>
          <w:w w:val="93"/>
        </w:rPr>
        <w:t>der</w:t>
      </w:r>
      <w:r w:rsidRPr="00C13A60">
        <w:rPr>
          <w:b/>
          <w:spacing w:val="5"/>
          <w:w w:val="93"/>
        </w:rPr>
        <w:t xml:space="preserve"> </w:t>
      </w:r>
      <w:r w:rsidRPr="00C13A60">
        <w:rPr>
          <w:b/>
          <w:spacing w:val="-3"/>
          <w:w w:val="93"/>
        </w:rPr>
        <w:t>U</w:t>
      </w:r>
      <w:r w:rsidRPr="00C13A60">
        <w:rPr>
          <w:b/>
          <w:w w:val="93"/>
        </w:rPr>
        <w:t>nder</w:t>
      </w:r>
      <w:r w:rsidRPr="00C13A60">
        <w:rPr>
          <w:b/>
          <w:spacing w:val="-3"/>
          <w:w w:val="93"/>
        </w:rPr>
        <w:t xml:space="preserve"> </w:t>
      </w:r>
      <w:r w:rsidRPr="00C13A60">
        <w:rPr>
          <w:b/>
        </w:rPr>
        <w:t>a</w:t>
      </w:r>
      <w:r w:rsidRPr="00C13A60">
        <w:rPr>
          <w:b/>
          <w:spacing w:val="-17"/>
        </w:rPr>
        <w:t xml:space="preserve"> </w:t>
      </w:r>
      <w:r w:rsidRPr="00C13A60">
        <w:rPr>
          <w:b/>
          <w:w w:val="92"/>
        </w:rPr>
        <w:t>S</w:t>
      </w:r>
      <w:r w:rsidRPr="00C13A60">
        <w:rPr>
          <w:b/>
          <w:spacing w:val="-3"/>
          <w:w w:val="92"/>
        </w:rPr>
        <w:t>t</w:t>
      </w:r>
      <w:r w:rsidRPr="00C13A60">
        <w:rPr>
          <w:b/>
          <w:w w:val="92"/>
        </w:rPr>
        <w:t>anda</w:t>
      </w:r>
      <w:r w:rsidRPr="00C13A60">
        <w:rPr>
          <w:b/>
          <w:spacing w:val="-2"/>
          <w:w w:val="92"/>
        </w:rPr>
        <w:t>r</w:t>
      </w:r>
      <w:r w:rsidRPr="00C13A60">
        <w:rPr>
          <w:b/>
          <w:w w:val="92"/>
        </w:rPr>
        <w:t>d</w:t>
      </w:r>
      <w:r w:rsidRPr="00C13A60">
        <w:rPr>
          <w:b/>
          <w:spacing w:val="5"/>
          <w:w w:val="92"/>
        </w:rPr>
        <w:t xml:space="preserve"> </w:t>
      </w:r>
      <w:r w:rsidRPr="00C13A60">
        <w:rPr>
          <w:b/>
          <w:spacing w:val="-3"/>
          <w:w w:val="92"/>
        </w:rPr>
        <w:t>R</w:t>
      </w:r>
      <w:r w:rsidRPr="00C13A60">
        <w:rPr>
          <w:b/>
          <w:w w:val="92"/>
        </w:rPr>
        <w:t>epo</w:t>
      </w:r>
      <w:r w:rsidRPr="00C13A60">
        <w:rPr>
          <w:b/>
          <w:spacing w:val="-2"/>
          <w:w w:val="92"/>
        </w:rPr>
        <w:t>r</w:t>
      </w:r>
      <w:r w:rsidRPr="00C13A60">
        <w:rPr>
          <w:b/>
          <w:w w:val="92"/>
        </w:rPr>
        <w:t xml:space="preserve">t </w:t>
      </w:r>
      <w:r w:rsidRPr="00C13A60">
        <w:rPr>
          <w:b/>
        </w:rPr>
        <w:t>Fo</w:t>
      </w:r>
      <w:r w:rsidRPr="00C13A60">
        <w:rPr>
          <w:b/>
          <w:spacing w:val="-3"/>
        </w:rPr>
        <w:t>l</w:t>
      </w:r>
      <w:r w:rsidRPr="00C13A60">
        <w:rPr>
          <w:b/>
        </w:rPr>
        <w:t>der</w:t>
      </w:r>
      <w:bookmarkEnd w:id="375"/>
    </w:p>
    <w:p w14:paraId="34380D3A" w14:textId="77777777" w:rsidR="00EC44AC" w:rsidRDefault="00EC44AC" w:rsidP="00C13A60">
      <w:pPr>
        <w:rPr>
          <w:spacing w:val="3"/>
        </w:rPr>
      </w:pPr>
    </w:p>
    <w:p w14:paraId="65604A34" w14:textId="77777777" w:rsidR="00C13A60" w:rsidRPr="00C13A60" w:rsidRDefault="00570145" w:rsidP="00C13A60">
      <w:r>
        <w:rPr>
          <w:spacing w:val="3"/>
        </w:rPr>
        <w:fldChar w:fldCharType="begin"/>
      </w:r>
      <w:r w:rsidR="00D410BF">
        <w:instrText xml:space="preserve"> XE "</w:instrText>
      </w:r>
      <w:r w:rsidR="00D410BF" w:rsidRPr="00D43A0A">
        <w:instrText>sample BQL scripts:</w:instrText>
      </w:r>
      <w:r w:rsidR="00D410BF">
        <w:instrText>add new report folder"</w:instrText>
      </w:r>
      <w:r>
        <w:rPr>
          <w:spacing w:val="3"/>
        </w:rPr>
        <w:fldChar w:fldCharType="end"/>
      </w:r>
      <w:r w:rsidR="00C13A60">
        <w:t>T</w:t>
      </w:r>
      <w:r w:rsidR="00C13A60">
        <w:rPr>
          <w:spacing w:val="6"/>
        </w:rPr>
        <w:t>h</w:t>
      </w:r>
      <w:r w:rsidR="00C13A60">
        <w:t>e</w:t>
      </w:r>
      <w:r w:rsidR="00C13A60">
        <w:rPr>
          <w:spacing w:val="-7"/>
        </w:rPr>
        <w:t xml:space="preserve"> </w:t>
      </w:r>
      <w:r w:rsidR="00C13A60">
        <w:t>f</w:t>
      </w:r>
      <w:r w:rsidR="00C13A60">
        <w:rPr>
          <w:spacing w:val="6"/>
        </w:rPr>
        <w:t>o</w:t>
      </w:r>
      <w:r w:rsidR="00C13A60">
        <w:rPr>
          <w:spacing w:val="5"/>
        </w:rPr>
        <w:t>l</w:t>
      </w:r>
      <w:r w:rsidR="00C13A60">
        <w:rPr>
          <w:spacing w:val="2"/>
        </w:rPr>
        <w:t>l</w:t>
      </w:r>
      <w:r w:rsidR="00C13A60">
        <w:rPr>
          <w:spacing w:val="1"/>
        </w:rPr>
        <w:t>o</w:t>
      </w:r>
      <w:r w:rsidR="00C13A60">
        <w:t>w</w:t>
      </w:r>
      <w:r w:rsidR="00C13A60">
        <w:rPr>
          <w:spacing w:val="5"/>
        </w:rPr>
        <w:t>in</w:t>
      </w:r>
      <w:r w:rsidR="00C13A60">
        <w:t>g</w:t>
      </w:r>
      <w:r w:rsidR="00C13A60">
        <w:rPr>
          <w:spacing w:val="-11"/>
        </w:rPr>
        <w:t xml:space="preserve"> </w:t>
      </w:r>
      <w:r w:rsidR="00C13A60">
        <w:t>e</w:t>
      </w:r>
      <w:r w:rsidR="00C13A60">
        <w:rPr>
          <w:spacing w:val="4"/>
        </w:rPr>
        <w:t>x</w:t>
      </w:r>
      <w:r w:rsidR="00C13A60">
        <w:rPr>
          <w:spacing w:val="5"/>
        </w:rPr>
        <w:t>a</w:t>
      </w:r>
      <w:r w:rsidR="00C13A60">
        <w:t>m</w:t>
      </w:r>
      <w:r w:rsidR="00C13A60">
        <w:rPr>
          <w:spacing w:val="5"/>
        </w:rPr>
        <w:t>pl</w:t>
      </w:r>
      <w:r w:rsidR="00C13A60">
        <w:t>e</w:t>
      </w:r>
      <w:r w:rsidR="00C13A60">
        <w:rPr>
          <w:spacing w:val="-11"/>
        </w:rPr>
        <w:t xml:space="preserve"> </w:t>
      </w:r>
      <w:r w:rsidR="00C13A60">
        <w:rPr>
          <w:spacing w:val="4"/>
        </w:rPr>
        <w:t>sh</w:t>
      </w:r>
      <w:r w:rsidR="00C13A60">
        <w:rPr>
          <w:spacing w:val="1"/>
        </w:rPr>
        <w:t>o</w:t>
      </w:r>
      <w:r w:rsidR="00C13A60">
        <w:t>ws</w:t>
      </w:r>
      <w:r w:rsidR="00C13A60">
        <w:rPr>
          <w:spacing w:val="-8"/>
        </w:rPr>
        <w:t xml:space="preserve"> </w:t>
      </w:r>
      <w:r w:rsidR="00C13A60">
        <w:rPr>
          <w:spacing w:val="5"/>
        </w:rPr>
        <w:t>t</w:t>
      </w:r>
      <w:r w:rsidR="00C13A60">
        <w:rPr>
          <w:spacing w:val="4"/>
        </w:rPr>
        <w:t>h</w:t>
      </w:r>
      <w:r w:rsidR="00C13A60">
        <w:t>e</w:t>
      </w:r>
      <w:r w:rsidR="00C13A60">
        <w:rPr>
          <w:spacing w:val="-4"/>
        </w:rPr>
        <w:t xml:space="preserve"> </w:t>
      </w:r>
      <w:r w:rsidR="00C13A60">
        <w:rPr>
          <w:spacing w:val="4"/>
        </w:rPr>
        <w:t>us</w:t>
      </w:r>
      <w:r w:rsidR="00C13A60">
        <w:rPr>
          <w:spacing w:val="5"/>
        </w:rPr>
        <w:t>a</w:t>
      </w:r>
      <w:r w:rsidR="00C13A60">
        <w:rPr>
          <w:spacing w:val="4"/>
        </w:rPr>
        <w:t>g</w:t>
      </w:r>
      <w:r w:rsidR="00C13A60">
        <w:t>e</w:t>
      </w:r>
      <w:r w:rsidR="00C13A60">
        <w:rPr>
          <w:spacing w:val="-9"/>
        </w:rPr>
        <w:t xml:space="preserve"> </w:t>
      </w:r>
      <w:r w:rsidR="00C13A60">
        <w:rPr>
          <w:spacing w:val="5"/>
        </w:rPr>
        <w:t>o</w:t>
      </w:r>
      <w:r w:rsidR="00C13A60">
        <w:t>f</w:t>
      </w:r>
      <w:r w:rsidR="00C13A60">
        <w:rPr>
          <w:spacing w:val="-6"/>
        </w:rPr>
        <w:t xml:space="preserve"> </w:t>
      </w:r>
      <w:r w:rsidR="00C13A60">
        <w:rPr>
          <w:spacing w:val="5"/>
        </w:rPr>
        <w:t>t</w:t>
      </w:r>
      <w:r w:rsidR="00C13A60">
        <w:rPr>
          <w:spacing w:val="4"/>
        </w:rPr>
        <w:t>h</w:t>
      </w:r>
      <w:r w:rsidR="00C13A60">
        <w:t>e</w:t>
      </w:r>
      <w:r w:rsidR="00C13A60">
        <w:rPr>
          <w:spacing w:val="-6"/>
        </w:rPr>
        <w:t xml:space="preserve"> </w:t>
      </w:r>
      <w:r w:rsidR="00C13A60">
        <w:rPr>
          <w:spacing w:val="6"/>
        </w:rPr>
        <w:t>B</w:t>
      </w:r>
      <w:r w:rsidR="00C13A60">
        <w:t>QL</w:t>
      </w:r>
      <w:r w:rsidR="00C13A60">
        <w:rPr>
          <w:spacing w:val="-5"/>
        </w:rPr>
        <w:t xml:space="preserve"> </w:t>
      </w:r>
      <w:r w:rsidR="00C13A60">
        <w:rPr>
          <w:b/>
          <w:bCs/>
          <w:spacing w:val="5"/>
          <w:w w:val="99"/>
        </w:rPr>
        <w:t>A</w:t>
      </w:r>
      <w:r w:rsidR="00C13A60">
        <w:rPr>
          <w:b/>
          <w:bCs/>
          <w:spacing w:val="2"/>
          <w:w w:val="99"/>
        </w:rPr>
        <w:t>d</w:t>
      </w:r>
      <w:r w:rsidR="00C13A60">
        <w:rPr>
          <w:b/>
          <w:bCs/>
          <w:spacing w:val="4"/>
          <w:w w:val="99"/>
        </w:rPr>
        <w:t>d</w:t>
      </w:r>
      <w:r w:rsidR="00C13A60">
        <w:rPr>
          <w:b/>
          <w:bCs/>
          <w:spacing w:val="5"/>
          <w:w w:val="99"/>
        </w:rPr>
        <w:t>Re</w:t>
      </w:r>
      <w:r w:rsidR="00C13A60">
        <w:rPr>
          <w:b/>
          <w:bCs/>
          <w:spacing w:val="4"/>
          <w:w w:val="99"/>
        </w:rPr>
        <w:t>po</w:t>
      </w:r>
      <w:r w:rsidR="00C13A60">
        <w:rPr>
          <w:b/>
          <w:bCs/>
          <w:spacing w:val="5"/>
          <w:w w:val="99"/>
        </w:rPr>
        <w:t>r</w:t>
      </w:r>
      <w:r w:rsidR="00C13A60">
        <w:rPr>
          <w:b/>
          <w:bCs/>
          <w:spacing w:val="4"/>
          <w:w w:val="99"/>
        </w:rPr>
        <w:t>t</w:t>
      </w:r>
      <w:r w:rsidR="00C13A60">
        <w:rPr>
          <w:b/>
          <w:bCs/>
          <w:spacing w:val="5"/>
          <w:w w:val="99"/>
        </w:rPr>
        <w:t>C</w:t>
      </w:r>
      <w:r w:rsidR="00C13A60">
        <w:rPr>
          <w:b/>
          <w:bCs/>
          <w:spacing w:val="4"/>
          <w:w w:val="99"/>
        </w:rPr>
        <w:t>a</w:t>
      </w:r>
      <w:r w:rsidR="00C13A60">
        <w:rPr>
          <w:b/>
          <w:bCs/>
          <w:spacing w:val="6"/>
          <w:w w:val="99"/>
        </w:rPr>
        <w:t>t</w:t>
      </w:r>
      <w:r w:rsidR="00C13A60">
        <w:rPr>
          <w:b/>
          <w:bCs/>
          <w:spacing w:val="4"/>
          <w:w w:val="99"/>
        </w:rPr>
        <w:t>e</w:t>
      </w:r>
      <w:r w:rsidR="00C13A60">
        <w:rPr>
          <w:b/>
          <w:bCs/>
          <w:spacing w:val="6"/>
          <w:w w:val="99"/>
        </w:rPr>
        <w:t>g</w:t>
      </w:r>
      <w:r w:rsidR="00C13A60">
        <w:rPr>
          <w:b/>
          <w:bCs/>
          <w:spacing w:val="4"/>
          <w:w w:val="99"/>
        </w:rPr>
        <w:t>o</w:t>
      </w:r>
      <w:r w:rsidR="00C13A60">
        <w:rPr>
          <w:b/>
          <w:bCs/>
          <w:spacing w:val="5"/>
          <w:w w:val="99"/>
        </w:rPr>
        <w:t>r</w:t>
      </w:r>
      <w:r w:rsidR="00C13A60">
        <w:rPr>
          <w:b/>
          <w:bCs/>
          <w:w w:val="99"/>
        </w:rPr>
        <w:t>y</w:t>
      </w:r>
      <w:r w:rsidR="00C13A60">
        <w:rPr>
          <w:b/>
          <w:bCs/>
          <w:spacing w:val="-2"/>
          <w:w w:val="99"/>
        </w:rPr>
        <w:t xml:space="preserve"> </w:t>
      </w:r>
      <w:r w:rsidR="00C13A60">
        <w:t>c</w:t>
      </w:r>
      <w:r w:rsidR="00C13A60">
        <w:rPr>
          <w:spacing w:val="6"/>
        </w:rPr>
        <w:t>o</w:t>
      </w:r>
      <w:r w:rsidR="00C13A60">
        <w:t>m</w:t>
      </w:r>
      <w:r w:rsidR="00C13A60">
        <w:rPr>
          <w:spacing w:val="6"/>
        </w:rPr>
        <w:t>m</w:t>
      </w:r>
      <w:r w:rsidR="00C13A60">
        <w:t>a</w:t>
      </w:r>
      <w:r w:rsidR="00C13A60">
        <w:rPr>
          <w:spacing w:val="6"/>
        </w:rPr>
        <w:t>n</w:t>
      </w:r>
      <w:r w:rsidR="00C13A60">
        <w:t>d</w:t>
      </w:r>
      <w:r w:rsidR="00C13A60">
        <w:rPr>
          <w:spacing w:val="-12"/>
        </w:rPr>
        <w:t xml:space="preserve"> </w:t>
      </w:r>
      <w:r w:rsidR="00C13A60">
        <w:t>to</w:t>
      </w:r>
      <w:r w:rsidR="00C13A60">
        <w:rPr>
          <w:spacing w:val="-5"/>
        </w:rPr>
        <w:t xml:space="preserve"> </w:t>
      </w:r>
      <w:r w:rsidR="00C13A60">
        <w:rPr>
          <w:spacing w:val="5"/>
        </w:rPr>
        <w:t>a</w:t>
      </w:r>
      <w:r w:rsidR="00C13A60">
        <w:rPr>
          <w:spacing w:val="4"/>
        </w:rPr>
        <w:t>d</w:t>
      </w:r>
      <w:r w:rsidR="00C13A60">
        <w:t>d</w:t>
      </w:r>
      <w:r w:rsidR="00C13A60">
        <w:rPr>
          <w:spacing w:val="-4"/>
        </w:rPr>
        <w:t xml:space="preserve"> </w:t>
      </w:r>
      <w:r w:rsidR="00C13A60">
        <w:t>a</w:t>
      </w:r>
      <w:r w:rsidR="00C13A60">
        <w:rPr>
          <w:spacing w:val="-5"/>
        </w:rPr>
        <w:t xml:space="preserve"> </w:t>
      </w:r>
      <w:r w:rsidR="00C13A60">
        <w:t>new</w:t>
      </w:r>
      <w:r w:rsidR="00C13A60">
        <w:rPr>
          <w:spacing w:val="-7"/>
        </w:rPr>
        <w:t xml:space="preserve"> </w:t>
      </w:r>
      <w:r w:rsidR="00C13A60">
        <w:rPr>
          <w:spacing w:val="6"/>
        </w:rPr>
        <w:t>f</w:t>
      </w:r>
      <w:r w:rsidR="00C13A60">
        <w:rPr>
          <w:spacing w:val="4"/>
        </w:rPr>
        <w:t>o</w:t>
      </w:r>
      <w:r w:rsidR="00C13A60">
        <w:rPr>
          <w:spacing w:val="5"/>
        </w:rPr>
        <w:t>l</w:t>
      </w:r>
      <w:r w:rsidR="00C13A60">
        <w:rPr>
          <w:spacing w:val="4"/>
        </w:rPr>
        <w:t>d</w:t>
      </w:r>
      <w:r w:rsidR="00C13A60">
        <w:rPr>
          <w:spacing w:val="5"/>
        </w:rPr>
        <w:t>e</w:t>
      </w:r>
      <w:r w:rsidR="00C13A60">
        <w:t xml:space="preserve">r </w:t>
      </w:r>
      <w:r w:rsidR="00C13A60" w:rsidRPr="00C13A60">
        <w:t>(User-defined Reports) under existing report folders (Inventory Reports).</w:t>
      </w:r>
    </w:p>
    <w:p w14:paraId="3A0B8874" w14:textId="77777777" w:rsidR="00C13A60" w:rsidRDefault="00C13A60" w:rsidP="00C13A60">
      <w:pPr>
        <w:widowControl w:val="0"/>
        <w:autoSpaceDE w:val="0"/>
        <w:autoSpaceDN w:val="0"/>
        <w:adjustRightInd w:val="0"/>
        <w:spacing w:before="6" w:line="130" w:lineRule="exact"/>
        <w:rPr>
          <w:rFonts w:ascii="Times New Roman" w:hAnsi="Times New Roman"/>
          <w:sz w:val="13"/>
          <w:szCs w:val="13"/>
        </w:rPr>
      </w:pPr>
    </w:p>
    <w:p w14:paraId="677EA2A1" w14:textId="77777777" w:rsidR="00C13A60" w:rsidRPr="00C13A60" w:rsidRDefault="00C13A60" w:rsidP="00C13A60">
      <w:pPr>
        <w:pStyle w:val="CodeSample"/>
      </w:pPr>
      <w:r w:rsidRPr="00C13A60">
        <w:t>&lt;?xml</w:t>
      </w:r>
      <w:r w:rsidRPr="00C13A60">
        <w:rPr>
          <w:spacing w:val="-4"/>
        </w:rPr>
        <w:t xml:space="preserve"> </w:t>
      </w:r>
      <w:r w:rsidRPr="00C13A60">
        <w:t>version=</w:t>
      </w:r>
      <w:r w:rsidRPr="00C13A60">
        <w:rPr>
          <w:spacing w:val="-1"/>
        </w:rPr>
        <w:t>"</w:t>
      </w:r>
      <w:r w:rsidRPr="00C13A60">
        <w:t>1.0"</w:t>
      </w:r>
      <w:r w:rsidRPr="00C13A60">
        <w:rPr>
          <w:spacing w:val="-11"/>
        </w:rPr>
        <w:t xml:space="preserve"> </w:t>
      </w:r>
      <w:r w:rsidRPr="00C13A60">
        <w:t>encoding="UTF-8"?&gt;</w:t>
      </w:r>
    </w:p>
    <w:p w14:paraId="0031E830" w14:textId="77777777" w:rsidR="00C13A60" w:rsidRPr="00C13A60" w:rsidRDefault="00C13A60" w:rsidP="00C13A60">
      <w:pPr>
        <w:pStyle w:val="CodeSample"/>
      </w:pPr>
      <w:r w:rsidRPr="00C13A60">
        <w:t>&lt;command</w:t>
      </w:r>
      <w:r w:rsidRPr="00C13A60">
        <w:rPr>
          <w:spacing w:val="-7"/>
        </w:rPr>
        <w:t xml:space="preserve"> </w:t>
      </w:r>
      <w:r w:rsidRPr="00C13A60">
        <w:t>name="</w:t>
      </w:r>
      <w:r w:rsidRPr="00C13A60">
        <w:rPr>
          <w:bCs/>
        </w:rPr>
        <w:t>AddReportCategor</w:t>
      </w:r>
      <w:r w:rsidRPr="00C13A60">
        <w:rPr>
          <w:bCs/>
          <w:spacing w:val="-2"/>
        </w:rPr>
        <w:t>y</w:t>
      </w:r>
      <w:r w:rsidRPr="00C13A60">
        <w:t>"&gt;</w:t>
      </w:r>
    </w:p>
    <w:p w14:paraId="15A529EB" w14:textId="77777777" w:rsidR="00C13A60" w:rsidRPr="00C13A60" w:rsidRDefault="00C13A60" w:rsidP="00C13A60">
      <w:pPr>
        <w:pStyle w:val="CodeSample"/>
        <w:ind w:firstLine="266"/>
      </w:pPr>
      <w:r w:rsidRPr="00C13A60">
        <w:t>&lt;param</w:t>
      </w:r>
      <w:r w:rsidRPr="00C13A60">
        <w:rPr>
          <w:spacing w:val="-5"/>
        </w:rPr>
        <w:t xml:space="preserve"> </w:t>
      </w:r>
      <w:r w:rsidRPr="00C13A60">
        <w:t>nam</w:t>
      </w:r>
      <w:r w:rsidRPr="00C13A60">
        <w:rPr>
          <w:spacing w:val="-1"/>
        </w:rPr>
        <w:t>e</w:t>
      </w:r>
      <w:r w:rsidRPr="00C13A60">
        <w:t>="categoryOid"&gt;</w:t>
      </w:r>
    </w:p>
    <w:p w14:paraId="7C45E3DA" w14:textId="77777777" w:rsidR="00C13A60" w:rsidRPr="00C13A60" w:rsidRDefault="00C13A60" w:rsidP="00C13A60">
      <w:pPr>
        <w:pStyle w:val="CodeSample"/>
        <w:ind w:left="720" w:firstLine="266"/>
      </w:pPr>
      <w:r w:rsidRPr="00C13A60">
        <w:rPr>
          <w:w w:val="99"/>
        </w:rPr>
        <w:t>&lt;value</w:t>
      </w:r>
      <w:r w:rsidRPr="00C13A60">
        <w:rPr>
          <w:spacing w:val="-1"/>
          <w:w w:val="99"/>
        </w:rPr>
        <w:t>&gt;</w:t>
      </w:r>
      <w:r w:rsidRPr="00C13A60">
        <w:rPr>
          <w:w w:val="99"/>
        </w:rPr>
        <w:t>{[ReportRoot][ReportCategory(</w:t>
      </w:r>
      <w:r w:rsidRPr="00C13A60">
        <w:rPr>
          <w:bCs/>
          <w:w w:val="99"/>
        </w:rPr>
        <w:t>Category=Inventory</w:t>
      </w:r>
      <w:r w:rsidRPr="00C13A60">
        <w:rPr>
          <w:bCs/>
          <w:spacing w:val="2"/>
          <w:w w:val="99"/>
        </w:rPr>
        <w:t xml:space="preserve"> </w:t>
      </w:r>
      <w:r w:rsidRPr="00C13A60">
        <w:rPr>
          <w:bCs/>
          <w:spacing w:val="-1"/>
        </w:rPr>
        <w:t>R</w:t>
      </w:r>
      <w:r w:rsidRPr="00C13A60">
        <w:rPr>
          <w:bCs/>
        </w:rPr>
        <w:t>eport</w:t>
      </w:r>
      <w:r w:rsidRPr="00C13A60">
        <w:rPr>
          <w:bCs/>
          <w:spacing w:val="3"/>
        </w:rPr>
        <w:t>s</w:t>
      </w:r>
      <w:r w:rsidRPr="00C13A60">
        <w:t>)]}&lt;/value&gt;</w:t>
      </w:r>
    </w:p>
    <w:p w14:paraId="20431558" w14:textId="77777777" w:rsidR="00C13A60" w:rsidRPr="00C13A60" w:rsidRDefault="00C13A60" w:rsidP="00C13A60">
      <w:pPr>
        <w:pStyle w:val="CodeSample"/>
        <w:ind w:firstLine="266"/>
      </w:pPr>
      <w:r w:rsidRPr="00C13A60">
        <w:t>&lt;/param&gt;</w:t>
      </w:r>
    </w:p>
    <w:p w14:paraId="48969348" w14:textId="77777777" w:rsidR="00C13A60" w:rsidRPr="00C13A60" w:rsidRDefault="00C13A60" w:rsidP="00C13A60">
      <w:pPr>
        <w:pStyle w:val="CodeSample"/>
        <w:ind w:firstLine="266"/>
      </w:pPr>
      <w:r w:rsidRPr="00C13A60">
        <w:t>&lt;param</w:t>
      </w:r>
      <w:r w:rsidRPr="00C13A60">
        <w:rPr>
          <w:spacing w:val="-5"/>
        </w:rPr>
        <w:t xml:space="preserve"> </w:t>
      </w:r>
      <w:r w:rsidRPr="00C13A60">
        <w:t>nam</w:t>
      </w:r>
      <w:r w:rsidRPr="00C13A60">
        <w:rPr>
          <w:spacing w:val="-1"/>
        </w:rPr>
        <w:t>e</w:t>
      </w:r>
      <w:r w:rsidRPr="00C13A60">
        <w:t>=</w:t>
      </w:r>
      <w:r w:rsidRPr="00C13A60">
        <w:rPr>
          <w:spacing w:val="3"/>
        </w:rPr>
        <w:t>"</w:t>
      </w:r>
      <w:r w:rsidRPr="00C13A60">
        <w:rPr>
          <w:bCs/>
        </w:rPr>
        <w:t>categoryNam</w:t>
      </w:r>
      <w:r w:rsidRPr="00C13A60">
        <w:rPr>
          <w:bCs/>
          <w:spacing w:val="-2"/>
        </w:rPr>
        <w:t>e</w:t>
      </w:r>
      <w:r w:rsidRPr="00C13A60">
        <w:t>"&gt;</w:t>
      </w:r>
    </w:p>
    <w:p w14:paraId="539D017A" w14:textId="77777777" w:rsidR="00C13A60" w:rsidRPr="00C13A60" w:rsidRDefault="00C13A60" w:rsidP="00C13A60">
      <w:pPr>
        <w:pStyle w:val="CodeSample"/>
        <w:ind w:left="1174" w:firstLine="266"/>
      </w:pPr>
      <w:r w:rsidRPr="00C13A60">
        <w:t>&lt;value&gt;</w:t>
      </w:r>
      <w:r w:rsidRPr="00C13A60">
        <w:rPr>
          <w:bCs/>
        </w:rPr>
        <w:t>User-defined</w:t>
      </w:r>
      <w:r w:rsidRPr="00C13A60">
        <w:rPr>
          <w:bCs/>
          <w:spacing w:val="-17"/>
        </w:rPr>
        <w:t xml:space="preserve"> </w:t>
      </w:r>
      <w:r w:rsidRPr="00C13A60">
        <w:rPr>
          <w:bCs/>
        </w:rPr>
        <w:t>Report</w:t>
      </w:r>
      <w:r w:rsidRPr="00C13A60">
        <w:rPr>
          <w:bCs/>
          <w:spacing w:val="-2"/>
        </w:rPr>
        <w:t>s</w:t>
      </w:r>
      <w:r w:rsidRPr="00C13A60">
        <w:t>&lt;/value&gt;</w:t>
      </w:r>
    </w:p>
    <w:p w14:paraId="494E9ABC" w14:textId="77777777" w:rsidR="00C13A60" w:rsidRPr="00C13A60" w:rsidRDefault="00C13A60" w:rsidP="00C13A60">
      <w:pPr>
        <w:pStyle w:val="CodeSample"/>
        <w:ind w:firstLine="266"/>
      </w:pPr>
      <w:r w:rsidRPr="00C13A60">
        <w:t>&lt;/param&gt;</w:t>
      </w:r>
    </w:p>
    <w:p w14:paraId="6792E9F9" w14:textId="77777777" w:rsidR="00C13A60" w:rsidRPr="00C13A60" w:rsidRDefault="00C13A60" w:rsidP="00C13A60">
      <w:pPr>
        <w:pStyle w:val="CodeSample"/>
      </w:pPr>
      <w:r w:rsidRPr="00C13A60">
        <w:t>&lt;/command&gt;</w:t>
      </w:r>
    </w:p>
    <w:p w14:paraId="0A26E0D5" w14:textId="77777777" w:rsidR="00C13A60" w:rsidRDefault="00C13A60" w:rsidP="00C13A60">
      <w:pPr>
        <w:pStyle w:val="CodeSample"/>
      </w:pPr>
      <w:r>
        <w:t>.</w:t>
      </w:r>
    </w:p>
    <w:p w14:paraId="676935F5" w14:textId="79941DC4" w:rsidR="00C13A60" w:rsidRPr="00C13A60" w:rsidRDefault="00C13A60" w:rsidP="00C13A60">
      <w:pPr>
        <w:rPr>
          <w:b/>
        </w:rPr>
      </w:pPr>
      <w:bookmarkStart w:id="376" w:name="addnewrepfolder1"/>
      <w:r w:rsidRPr="00C13A60">
        <w:rPr>
          <w:b/>
          <w:spacing w:val="-3"/>
          <w:w w:val="95"/>
        </w:rPr>
        <w:t>A</w:t>
      </w:r>
      <w:r w:rsidRPr="00C13A60">
        <w:rPr>
          <w:b/>
          <w:w w:val="95"/>
        </w:rPr>
        <w:t>ddi</w:t>
      </w:r>
      <w:r w:rsidRPr="00C13A60">
        <w:rPr>
          <w:b/>
          <w:spacing w:val="-4"/>
          <w:w w:val="95"/>
        </w:rPr>
        <w:t>n</w:t>
      </w:r>
      <w:r w:rsidRPr="00C13A60">
        <w:rPr>
          <w:b/>
          <w:w w:val="95"/>
        </w:rPr>
        <w:t>g</w:t>
      </w:r>
      <w:r w:rsidRPr="00C13A60">
        <w:rPr>
          <w:b/>
          <w:spacing w:val="-3"/>
          <w:w w:val="95"/>
        </w:rPr>
        <w:t xml:space="preserve"> </w:t>
      </w:r>
      <w:r w:rsidRPr="00C13A60">
        <w:rPr>
          <w:b/>
        </w:rPr>
        <w:t>a</w:t>
      </w:r>
      <w:r w:rsidRPr="00C13A60">
        <w:rPr>
          <w:b/>
          <w:spacing w:val="-17"/>
        </w:rPr>
        <w:t xml:space="preserve"> </w:t>
      </w:r>
      <w:r w:rsidRPr="00C13A60">
        <w:rPr>
          <w:b/>
        </w:rPr>
        <w:t>New</w:t>
      </w:r>
      <w:r w:rsidRPr="00C13A60">
        <w:rPr>
          <w:b/>
          <w:spacing w:val="-19"/>
        </w:rPr>
        <w:t xml:space="preserve"> </w:t>
      </w:r>
      <w:r w:rsidRPr="00C13A60">
        <w:rPr>
          <w:b/>
          <w:w w:val="93"/>
        </w:rPr>
        <w:t>Repo</w:t>
      </w:r>
      <w:r w:rsidRPr="00C13A60">
        <w:rPr>
          <w:b/>
          <w:spacing w:val="-2"/>
          <w:w w:val="93"/>
        </w:rPr>
        <w:t>r</w:t>
      </w:r>
      <w:r w:rsidRPr="00C13A60">
        <w:rPr>
          <w:b/>
          <w:w w:val="93"/>
        </w:rPr>
        <w:t>t</w:t>
      </w:r>
      <w:r w:rsidRPr="00C13A60">
        <w:rPr>
          <w:b/>
          <w:spacing w:val="-3"/>
          <w:w w:val="93"/>
        </w:rPr>
        <w:t xml:space="preserve"> </w:t>
      </w:r>
      <w:r w:rsidRPr="00C13A60">
        <w:rPr>
          <w:b/>
        </w:rPr>
        <w:t>Fo</w:t>
      </w:r>
      <w:r w:rsidRPr="00C13A60">
        <w:rPr>
          <w:b/>
          <w:spacing w:val="-3"/>
        </w:rPr>
        <w:t>l</w:t>
      </w:r>
      <w:r w:rsidRPr="00C13A60">
        <w:rPr>
          <w:b/>
        </w:rPr>
        <w:t>der</w:t>
      </w:r>
      <w:bookmarkEnd w:id="376"/>
    </w:p>
    <w:p w14:paraId="4A47F788" w14:textId="77777777" w:rsidR="00EC44AC" w:rsidRDefault="00EC44AC" w:rsidP="00C13A60">
      <w:pPr>
        <w:rPr>
          <w:spacing w:val="3"/>
        </w:rPr>
      </w:pPr>
    </w:p>
    <w:p w14:paraId="45EFFC17" w14:textId="77777777" w:rsidR="00C13A60" w:rsidRDefault="00570145" w:rsidP="00C13A60">
      <w:r>
        <w:rPr>
          <w:spacing w:val="3"/>
        </w:rPr>
        <w:fldChar w:fldCharType="begin"/>
      </w:r>
      <w:r w:rsidR="00D410BF">
        <w:instrText xml:space="preserve"> XE "</w:instrText>
      </w:r>
      <w:r w:rsidR="00D410BF" w:rsidRPr="00D43A0A">
        <w:instrText>sample BQL scripts:</w:instrText>
      </w:r>
      <w:r w:rsidR="00D410BF">
        <w:instrText>add new report folder"</w:instrText>
      </w:r>
      <w:r>
        <w:rPr>
          <w:spacing w:val="3"/>
        </w:rPr>
        <w:fldChar w:fldCharType="end"/>
      </w:r>
      <w:r w:rsidR="00C13A60">
        <w:t>T</w:t>
      </w:r>
      <w:r w:rsidR="00C13A60">
        <w:rPr>
          <w:spacing w:val="6"/>
        </w:rPr>
        <w:t>h</w:t>
      </w:r>
      <w:r w:rsidR="00C13A60">
        <w:t>e</w:t>
      </w:r>
      <w:r w:rsidR="00C13A60">
        <w:rPr>
          <w:spacing w:val="-7"/>
        </w:rPr>
        <w:t xml:space="preserve"> </w:t>
      </w:r>
      <w:r w:rsidR="00C13A60">
        <w:t>f</w:t>
      </w:r>
      <w:r w:rsidR="00C13A60">
        <w:rPr>
          <w:spacing w:val="6"/>
        </w:rPr>
        <w:t>o</w:t>
      </w:r>
      <w:r w:rsidR="00C13A60">
        <w:rPr>
          <w:spacing w:val="5"/>
        </w:rPr>
        <w:t>l</w:t>
      </w:r>
      <w:r w:rsidR="00C13A60">
        <w:rPr>
          <w:spacing w:val="2"/>
        </w:rPr>
        <w:t>l</w:t>
      </w:r>
      <w:r w:rsidR="00C13A60">
        <w:rPr>
          <w:spacing w:val="1"/>
        </w:rPr>
        <w:t>o</w:t>
      </w:r>
      <w:r w:rsidR="00C13A60">
        <w:t>w</w:t>
      </w:r>
      <w:r w:rsidR="00C13A60">
        <w:rPr>
          <w:spacing w:val="5"/>
        </w:rPr>
        <w:t>in</w:t>
      </w:r>
      <w:r w:rsidR="00C13A60">
        <w:t>g</w:t>
      </w:r>
      <w:r w:rsidR="00C13A60">
        <w:rPr>
          <w:spacing w:val="-11"/>
        </w:rPr>
        <w:t xml:space="preserve"> </w:t>
      </w:r>
      <w:r w:rsidR="00C13A60">
        <w:t>e</w:t>
      </w:r>
      <w:r w:rsidR="00C13A60">
        <w:rPr>
          <w:spacing w:val="4"/>
        </w:rPr>
        <w:t>x</w:t>
      </w:r>
      <w:r w:rsidR="00C13A60">
        <w:rPr>
          <w:spacing w:val="5"/>
        </w:rPr>
        <w:t>a</w:t>
      </w:r>
      <w:r w:rsidR="00C13A60">
        <w:t>m</w:t>
      </w:r>
      <w:r w:rsidR="00C13A60">
        <w:rPr>
          <w:spacing w:val="5"/>
        </w:rPr>
        <w:t>pl</w:t>
      </w:r>
      <w:r w:rsidR="00C13A60">
        <w:t>e</w:t>
      </w:r>
      <w:r w:rsidR="00C13A60">
        <w:rPr>
          <w:spacing w:val="-11"/>
        </w:rPr>
        <w:t xml:space="preserve"> </w:t>
      </w:r>
      <w:r w:rsidR="00C13A60">
        <w:rPr>
          <w:spacing w:val="4"/>
        </w:rPr>
        <w:t>sh</w:t>
      </w:r>
      <w:r w:rsidR="00C13A60">
        <w:rPr>
          <w:spacing w:val="1"/>
        </w:rPr>
        <w:t>o</w:t>
      </w:r>
      <w:r w:rsidR="00C13A60">
        <w:t>ws</w:t>
      </w:r>
      <w:r w:rsidR="00C13A60">
        <w:rPr>
          <w:spacing w:val="-8"/>
        </w:rPr>
        <w:t xml:space="preserve"> </w:t>
      </w:r>
      <w:r w:rsidR="00C13A60">
        <w:rPr>
          <w:spacing w:val="5"/>
        </w:rPr>
        <w:t>t</w:t>
      </w:r>
      <w:r w:rsidR="00C13A60">
        <w:rPr>
          <w:spacing w:val="4"/>
        </w:rPr>
        <w:t>h</w:t>
      </w:r>
      <w:r w:rsidR="00C13A60">
        <w:t>e</w:t>
      </w:r>
      <w:r w:rsidR="00C13A60">
        <w:rPr>
          <w:spacing w:val="-4"/>
        </w:rPr>
        <w:t xml:space="preserve"> </w:t>
      </w:r>
      <w:r w:rsidR="00C13A60">
        <w:rPr>
          <w:spacing w:val="4"/>
        </w:rPr>
        <w:t>us</w:t>
      </w:r>
      <w:r w:rsidR="00C13A60">
        <w:rPr>
          <w:spacing w:val="5"/>
        </w:rPr>
        <w:t>a</w:t>
      </w:r>
      <w:r w:rsidR="00C13A60">
        <w:rPr>
          <w:spacing w:val="4"/>
        </w:rPr>
        <w:t>g</w:t>
      </w:r>
      <w:r w:rsidR="00C13A60">
        <w:t>e</w:t>
      </w:r>
      <w:r w:rsidR="00C13A60">
        <w:rPr>
          <w:spacing w:val="-9"/>
        </w:rPr>
        <w:t xml:space="preserve"> </w:t>
      </w:r>
      <w:r w:rsidR="00C13A60">
        <w:rPr>
          <w:spacing w:val="5"/>
        </w:rPr>
        <w:t>o</w:t>
      </w:r>
      <w:r w:rsidR="00C13A60">
        <w:t>f</w:t>
      </w:r>
      <w:r w:rsidR="00C13A60">
        <w:rPr>
          <w:spacing w:val="-6"/>
        </w:rPr>
        <w:t xml:space="preserve"> </w:t>
      </w:r>
      <w:r w:rsidR="00C13A60">
        <w:rPr>
          <w:spacing w:val="5"/>
        </w:rPr>
        <w:t>t</w:t>
      </w:r>
      <w:r w:rsidR="00C13A60">
        <w:rPr>
          <w:spacing w:val="4"/>
        </w:rPr>
        <w:t>h</w:t>
      </w:r>
      <w:r w:rsidR="00C13A60">
        <w:t>e</w:t>
      </w:r>
      <w:r w:rsidR="00C13A60">
        <w:rPr>
          <w:spacing w:val="-6"/>
        </w:rPr>
        <w:t xml:space="preserve"> </w:t>
      </w:r>
      <w:r w:rsidR="00C13A60">
        <w:rPr>
          <w:spacing w:val="6"/>
        </w:rPr>
        <w:t>B</w:t>
      </w:r>
      <w:r w:rsidR="00C13A60">
        <w:t>QL</w:t>
      </w:r>
      <w:r w:rsidR="00C13A60">
        <w:rPr>
          <w:spacing w:val="-5"/>
        </w:rPr>
        <w:t xml:space="preserve"> </w:t>
      </w:r>
      <w:r w:rsidR="00C13A60">
        <w:rPr>
          <w:b/>
          <w:bCs/>
          <w:spacing w:val="5"/>
          <w:w w:val="99"/>
        </w:rPr>
        <w:t>A</w:t>
      </w:r>
      <w:r w:rsidR="00C13A60">
        <w:rPr>
          <w:b/>
          <w:bCs/>
          <w:spacing w:val="2"/>
          <w:w w:val="99"/>
        </w:rPr>
        <w:t>d</w:t>
      </w:r>
      <w:r w:rsidR="00C13A60">
        <w:rPr>
          <w:b/>
          <w:bCs/>
          <w:spacing w:val="4"/>
          <w:w w:val="99"/>
        </w:rPr>
        <w:t>d</w:t>
      </w:r>
      <w:r w:rsidR="00C13A60">
        <w:rPr>
          <w:b/>
          <w:bCs/>
          <w:spacing w:val="5"/>
          <w:w w:val="99"/>
        </w:rPr>
        <w:t>Re</w:t>
      </w:r>
      <w:r w:rsidR="00C13A60">
        <w:rPr>
          <w:b/>
          <w:bCs/>
          <w:spacing w:val="4"/>
          <w:w w:val="99"/>
        </w:rPr>
        <w:t>po</w:t>
      </w:r>
      <w:r w:rsidR="00C13A60">
        <w:rPr>
          <w:b/>
          <w:bCs/>
          <w:spacing w:val="5"/>
          <w:w w:val="99"/>
        </w:rPr>
        <w:t>r</w:t>
      </w:r>
      <w:r w:rsidR="00C13A60">
        <w:rPr>
          <w:b/>
          <w:bCs/>
          <w:spacing w:val="4"/>
          <w:w w:val="99"/>
        </w:rPr>
        <w:t>t</w:t>
      </w:r>
      <w:r w:rsidR="00C13A60">
        <w:rPr>
          <w:b/>
          <w:bCs/>
          <w:spacing w:val="5"/>
          <w:w w:val="99"/>
        </w:rPr>
        <w:t>C</w:t>
      </w:r>
      <w:r w:rsidR="00C13A60">
        <w:rPr>
          <w:b/>
          <w:bCs/>
          <w:spacing w:val="4"/>
          <w:w w:val="99"/>
        </w:rPr>
        <w:t>a</w:t>
      </w:r>
      <w:r w:rsidR="00C13A60">
        <w:rPr>
          <w:b/>
          <w:bCs/>
          <w:spacing w:val="6"/>
          <w:w w:val="99"/>
        </w:rPr>
        <w:t>t</w:t>
      </w:r>
      <w:r w:rsidR="00C13A60">
        <w:rPr>
          <w:b/>
          <w:bCs/>
          <w:spacing w:val="4"/>
          <w:w w:val="99"/>
        </w:rPr>
        <w:t>e</w:t>
      </w:r>
      <w:r w:rsidR="00C13A60">
        <w:rPr>
          <w:b/>
          <w:bCs/>
          <w:spacing w:val="6"/>
          <w:w w:val="99"/>
        </w:rPr>
        <w:t>g</w:t>
      </w:r>
      <w:r w:rsidR="00C13A60">
        <w:rPr>
          <w:b/>
          <w:bCs/>
          <w:spacing w:val="4"/>
          <w:w w:val="99"/>
        </w:rPr>
        <w:t>o</w:t>
      </w:r>
      <w:r w:rsidR="00C13A60">
        <w:rPr>
          <w:b/>
          <w:bCs/>
          <w:spacing w:val="5"/>
          <w:w w:val="99"/>
        </w:rPr>
        <w:t>r</w:t>
      </w:r>
      <w:r w:rsidR="00C13A60">
        <w:rPr>
          <w:b/>
          <w:bCs/>
          <w:w w:val="99"/>
        </w:rPr>
        <w:t>y</w:t>
      </w:r>
      <w:r w:rsidR="00C13A60">
        <w:rPr>
          <w:b/>
          <w:bCs/>
          <w:spacing w:val="-2"/>
          <w:w w:val="99"/>
        </w:rPr>
        <w:t xml:space="preserve"> </w:t>
      </w:r>
      <w:r w:rsidR="00C13A60">
        <w:t>c</w:t>
      </w:r>
      <w:r w:rsidR="00C13A60">
        <w:rPr>
          <w:spacing w:val="6"/>
        </w:rPr>
        <w:t>o</w:t>
      </w:r>
      <w:r w:rsidR="00C13A60">
        <w:t>m</w:t>
      </w:r>
      <w:r w:rsidR="00C13A60">
        <w:rPr>
          <w:spacing w:val="6"/>
        </w:rPr>
        <w:t>m</w:t>
      </w:r>
      <w:r w:rsidR="00C13A60">
        <w:t>a</w:t>
      </w:r>
      <w:r w:rsidR="00C13A60">
        <w:rPr>
          <w:spacing w:val="6"/>
        </w:rPr>
        <w:t>n</w:t>
      </w:r>
      <w:r w:rsidR="00C13A60">
        <w:t>d</w:t>
      </w:r>
      <w:r w:rsidR="00C13A60">
        <w:rPr>
          <w:spacing w:val="-12"/>
        </w:rPr>
        <w:t xml:space="preserve"> </w:t>
      </w:r>
      <w:r w:rsidR="00C13A60">
        <w:t>to</w:t>
      </w:r>
      <w:r w:rsidR="00C13A60">
        <w:rPr>
          <w:spacing w:val="-5"/>
        </w:rPr>
        <w:t xml:space="preserve"> </w:t>
      </w:r>
      <w:r w:rsidR="00C13A60">
        <w:rPr>
          <w:spacing w:val="5"/>
        </w:rPr>
        <w:t>a</w:t>
      </w:r>
      <w:r w:rsidR="00C13A60">
        <w:rPr>
          <w:spacing w:val="4"/>
        </w:rPr>
        <w:t>d</w:t>
      </w:r>
      <w:r w:rsidR="00C13A60">
        <w:t>d</w:t>
      </w:r>
      <w:r w:rsidR="00C13A60">
        <w:rPr>
          <w:spacing w:val="-4"/>
        </w:rPr>
        <w:t xml:space="preserve"> </w:t>
      </w:r>
      <w:r w:rsidR="00C13A60">
        <w:t>a</w:t>
      </w:r>
      <w:r w:rsidR="00C13A60">
        <w:rPr>
          <w:spacing w:val="-5"/>
        </w:rPr>
        <w:t xml:space="preserve"> </w:t>
      </w:r>
      <w:r w:rsidR="00C13A60">
        <w:t>new</w:t>
      </w:r>
      <w:r w:rsidR="00C13A60">
        <w:rPr>
          <w:spacing w:val="-7"/>
        </w:rPr>
        <w:t xml:space="preserve"> </w:t>
      </w:r>
      <w:r w:rsidR="00C13A60">
        <w:rPr>
          <w:spacing w:val="6"/>
        </w:rPr>
        <w:t>f</w:t>
      </w:r>
      <w:r w:rsidR="00C13A60">
        <w:rPr>
          <w:spacing w:val="4"/>
        </w:rPr>
        <w:t>o</w:t>
      </w:r>
      <w:r w:rsidR="00C13A60">
        <w:rPr>
          <w:spacing w:val="5"/>
        </w:rPr>
        <w:t>l</w:t>
      </w:r>
      <w:r w:rsidR="00C13A60">
        <w:rPr>
          <w:spacing w:val="4"/>
        </w:rPr>
        <w:t>d</w:t>
      </w:r>
      <w:r w:rsidR="00C13A60">
        <w:rPr>
          <w:spacing w:val="5"/>
        </w:rPr>
        <w:t>e</w:t>
      </w:r>
      <w:r w:rsidR="00C13A60">
        <w:t>r (</w:t>
      </w:r>
      <w:r w:rsidR="00C13A60">
        <w:rPr>
          <w:spacing w:val="4"/>
        </w:rPr>
        <w:t>B</w:t>
      </w:r>
      <w:r w:rsidR="00C13A60">
        <w:rPr>
          <w:spacing w:val="5"/>
        </w:rPr>
        <w:t>QL</w:t>
      </w:r>
      <w:r w:rsidR="00C13A60">
        <w:t>-</w:t>
      </w:r>
      <w:r w:rsidR="00C13A60">
        <w:rPr>
          <w:spacing w:val="5"/>
        </w:rPr>
        <w:t>Use</w:t>
      </w:r>
      <w:r w:rsidR="00C13A60">
        <w:rPr>
          <w:spacing w:val="-2"/>
        </w:rPr>
        <w:t>r</w:t>
      </w:r>
      <w:r w:rsidR="00C13A60">
        <w:rPr>
          <w:spacing w:val="6"/>
        </w:rPr>
        <w:t>-</w:t>
      </w:r>
      <w:r w:rsidR="00C13A60">
        <w:rPr>
          <w:spacing w:val="5"/>
        </w:rPr>
        <w:t>D</w:t>
      </w:r>
      <w:r w:rsidR="00C13A60">
        <w:t>e</w:t>
      </w:r>
      <w:r w:rsidR="00C13A60">
        <w:rPr>
          <w:spacing w:val="1"/>
        </w:rPr>
        <w:t>f</w:t>
      </w:r>
      <w:r w:rsidR="00C13A60">
        <w:rPr>
          <w:spacing w:val="5"/>
        </w:rPr>
        <w:t>i</w:t>
      </w:r>
      <w:r w:rsidR="00C13A60">
        <w:rPr>
          <w:spacing w:val="4"/>
        </w:rPr>
        <w:t>n</w:t>
      </w:r>
      <w:r w:rsidR="00C13A60">
        <w:rPr>
          <w:spacing w:val="5"/>
        </w:rPr>
        <w:t>e</w:t>
      </w:r>
      <w:r w:rsidR="00C13A60">
        <w:rPr>
          <w:spacing w:val="4"/>
        </w:rPr>
        <w:t>d</w:t>
      </w:r>
      <w:r w:rsidR="00C13A60">
        <w:t>)</w:t>
      </w:r>
      <w:r w:rsidR="00C13A60">
        <w:rPr>
          <w:spacing w:val="-9"/>
        </w:rPr>
        <w:t xml:space="preserve"> </w:t>
      </w:r>
      <w:r w:rsidR="00C13A60">
        <w:rPr>
          <w:spacing w:val="5"/>
        </w:rPr>
        <w:t>i</w:t>
      </w:r>
      <w:r w:rsidR="00C13A60">
        <w:t>n</w:t>
      </w:r>
      <w:r w:rsidR="00C13A60">
        <w:rPr>
          <w:spacing w:val="7"/>
        </w:rPr>
        <w:t xml:space="preserve"> </w:t>
      </w:r>
      <w:r w:rsidR="00C13A60">
        <w:rPr>
          <w:spacing w:val="2"/>
        </w:rPr>
        <w:t>t</w:t>
      </w:r>
      <w:r w:rsidR="00C13A60">
        <w:rPr>
          <w:spacing w:val="6"/>
        </w:rPr>
        <w:t>h</w:t>
      </w:r>
      <w:r w:rsidR="00C13A60">
        <w:t>e</w:t>
      </w:r>
      <w:r w:rsidR="00C13A60">
        <w:rPr>
          <w:spacing w:val="6"/>
        </w:rPr>
        <w:t xml:space="preserve"> </w:t>
      </w:r>
      <w:r w:rsidR="00C13A60">
        <w:rPr>
          <w:spacing w:val="5"/>
        </w:rPr>
        <w:t>sa</w:t>
      </w:r>
      <w:r w:rsidR="00C13A60">
        <w:t>me</w:t>
      </w:r>
      <w:r w:rsidR="00C13A60">
        <w:rPr>
          <w:spacing w:val="4"/>
        </w:rPr>
        <w:t xml:space="preserve"> </w:t>
      </w:r>
      <w:r w:rsidR="00C13A60">
        <w:rPr>
          <w:spacing w:val="5"/>
        </w:rPr>
        <w:t>l</w:t>
      </w:r>
      <w:r w:rsidR="00C13A60">
        <w:t>e</w:t>
      </w:r>
      <w:r w:rsidR="00C13A60">
        <w:rPr>
          <w:spacing w:val="1"/>
        </w:rPr>
        <w:t>v</w:t>
      </w:r>
      <w:r w:rsidR="00C13A60">
        <w:t>el</w:t>
      </w:r>
      <w:r w:rsidR="00C13A60">
        <w:rPr>
          <w:spacing w:val="6"/>
        </w:rPr>
        <w:t xml:space="preserve"> </w:t>
      </w:r>
      <w:r w:rsidR="00C13A60">
        <w:t>as</w:t>
      </w:r>
      <w:r w:rsidR="00C13A60">
        <w:rPr>
          <w:spacing w:val="7"/>
        </w:rPr>
        <w:t xml:space="preserve"> </w:t>
      </w:r>
      <w:r w:rsidR="00C13A60">
        <w:rPr>
          <w:spacing w:val="5"/>
        </w:rPr>
        <w:t>st</w:t>
      </w:r>
      <w:r w:rsidR="00C13A60">
        <w:t>a</w:t>
      </w:r>
      <w:r w:rsidR="00C13A60">
        <w:rPr>
          <w:spacing w:val="6"/>
        </w:rPr>
        <w:t>n</w:t>
      </w:r>
      <w:r w:rsidR="00C13A60">
        <w:rPr>
          <w:spacing w:val="4"/>
        </w:rPr>
        <w:t>d</w:t>
      </w:r>
      <w:r w:rsidR="00C13A60">
        <w:rPr>
          <w:spacing w:val="5"/>
        </w:rPr>
        <w:t>a</w:t>
      </w:r>
      <w:r w:rsidR="00C13A60">
        <w:t>rd</w:t>
      </w:r>
      <w:r w:rsidR="00C13A60">
        <w:rPr>
          <w:spacing w:val="2"/>
        </w:rPr>
        <w:t xml:space="preserve"> </w:t>
      </w:r>
      <w:r w:rsidR="00C13A60">
        <w:t>r</w:t>
      </w:r>
      <w:r w:rsidR="00C13A60">
        <w:rPr>
          <w:spacing w:val="5"/>
        </w:rPr>
        <w:t>e</w:t>
      </w:r>
      <w:r w:rsidR="00C13A60">
        <w:rPr>
          <w:spacing w:val="4"/>
        </w:rPr>
        <w:t>po</w:t>
      </w:r>
      <w:r w:rsidR="00C13A60">
        <w:rPr>
          <w:spacing w:val="6"/>
        </w:rPr>
        <w:t>r</w:t>
      </w:r>
      <w:r w:rsidR="00C13A60">
        <w:t xml:space="preserve">t </w:t>
      </w:r>
      <w:r w:rsidR="00C13A60">
        <w:rPr>
          <w:spacing w:val="6"/>
        </w:rPr>
        <w:t>f</w:t>
      </w:r>
      <w:r w:rsidR="00C13A60">
        <w:rPr>
          <w:spacing w:val="4"/>
        </w:rPr>
        <w:t>o</w:t>
      </w:r>
      <w:r w:rsidR="00C13A60">
        <w:rPr>
          <w:spacing w:val="5"/>
        </w:rPr>
        <w:t>l</w:t>
      </w:r>
      <w:r w:rsidR="00C13A60">
        <w:rPr>
          <w:spacing w:val="4"/>
        </w:rPr>
        <w:t>d</w:t>
      </w:r>
      <w:r w:rsidR="00C13A60">
        <w:rPr>
          <w:spacing w:val="5"/>
        </w:rPr>
        <w:t>e</w:t>
      </w:r>
      <w:r w:rsidR="00C13A60">
        <w:t>rs</w:t>
      </w:r>
      <w:r w:rsidR="00C13A60">
        <w:rPr>
          <w:spacing w:val="4"/>
        </w:rPr>
        <w:t xml:space="preserve"> </w:t>
      </w:r>
      <w:r w:rsidR="00C13A60">
        <w:t>(</w:t>
      </w:r>
      <w:r w:rsidR="00C13A60">
        <w:rPr>
          <w:spacing w:val="4"/>
        </w:rPr>
        <w:t>R</w:t>
      </w:r>
      <w:r w:rsidR="00C13A60">
        <w:rPr>
          <w:spacing w:val="5"/>
        </w:rPr>
        <w:t>e</w:t>
      </w:r>
      <w:r w:rsidR="00C13A60">
        <w:rPr>
          <w:spacing w:val="4"/>
        </w:rPr>
        <w:t>p</w:t>
      </w:r>
      <w:r w:rsidR="00C13A60">
        <w:rPr>
          <w:spacing w:val="6"/>
        </w:rPr>
        <w:t>o</w:t>
      </w:r>
      <w:r w:rsidR="00C13A60">
        <w:t>r</w:t>
      </w:r>
      <w:r w:rsidR="00C13A60">
        <w:rPr>
          <w:spacing w:val="5"/>
        </w:rPr>
        <w:t>tR</w:t>
      </w:r>
      <w:r w:rsidR="00C13A60">
        <w:rPr>
          <w:spacing w:val="4"/>
        </w:rPr>
        <w:t>o</w:t>
      </w:r>
      <w:r w:rsidR="00C13A60">
        <w:rPr>
          <w:spacing w:val="6"/>
        </w:rPr>
        <w:t>o</w:t>
      </w:r>
      <w:r w:rsidR="00C13A60">
        <w:rPr>
          <w:spacing w:val="2"/>
        </w:rPr>
        <w:t>t</w:t>
      </w:r>
      <w:r w:rsidR="00C13A60">
        <w:rPr>
          <w:spacing w:val="6"/>
        </w:rPr>
        <w:t>)</w:t>
      </w:r>
      <w:r w:rsidR="00C13A60">
        <w:t>.</w:t>
      </w:r>
    </w:p>
    <w:p w14:paraId="22A6D679" w14:textId="77777777" w:rsidR="00C13A60" w:rsidRDefault="00C13A60" w:rsidP="00C13A60">
      <w:pPr>
        <w:widowControl w:val="0"/>
        <w:autoSpaceDE w:val="0"/>
        <w:autoSpaceDN w:val="0"/>
        <w:adjustRightInd w:val="0"/>
        <w:spacing w:before="8" w:line="130" w:lineRule="exact"/>
        <w:rPr>
          <w:rFonts w:ascii="Times New Roman" w:hAnsi="Times New Roman"/>
          <w:sz w:val="13"/>
          <w:szCs w:val="13"/>
        </w:rPr>
      </w:pPr>
    </w:p>
    <w:p w14:paraId="757EAACF" w14:textId="77777777" w:rsidR="00C13A60" w:rsidRPr="00C13A60" w:rsidRDefault="00C13A60" w:rsidP="00C13A60">
      <w:pPr>
        <w:pStyle w:val="CodeSample"/>
      </w:pPr>
      <w:r w:rsidRPr="00C13A60">
        <w:t>&lt;?xml</w:t>
      </w:r>
      <w:r w:rsidRPr="00C13A60">
        <w:rPr>
          <w:spacing w:val="-9"/>
        </w:rPr>
        <w:t xml:space="preserve"> </w:t>
      </w:r>
      <w:r w:rsidRPr="00C13A60">
        <w:t>version=</w:t>
      </w:r>
      <w:r w:rsidRPr="00C13A60">
        <w:rPr>
          <w:spacing w:val="-1"/>
        </w:rPr>
        <w:t>"</w:t>
      </w:r>
      <w:r w:rsidRPr="00C13A60">
        <w:t>1.0"</w:t>
      </w:r>
      <w:r w:rsidRPr="00C13A60">
        <w:rPr>
          <w:spacing w:val="-24"/>
        </w:rPr>
        <w:t xml:space="preserve"> </w:t>
      </w:r>
      <w:r w:rsidRPr="00C13A60">
        <w:t>encoding="UTF-8"?&gt;</w:t>
      </w:r>
    </w:p>
    <w:p w14:paraId="176BB2A6" w14:textId="77777777" w:rsidR="00C13A60" w:rsidRPr="00C13A60" w:rsidRDefault="00C13A60" w:rsidP="00C13A60">
      <w:pPr>
        <w:pStyle w:val="CodeSample"/>
      </w:pPr>
      <w:r w:rsidRPr="00C13A60">
        <w:t>&lt;command</w:t>
      </w:r>
      <w:r w:rsidRPr="00C13A60">
        <w:rPr>
          <w:spacing w:val="-14"/>
        </w:rPr>
        <w:t xml:space="preserve"> </w:t>
      </w:r>
      <w:r w:rsidRPr="00C13A60">
        <w:t>name="</w:t>
      </w:r>
      <w:r w:rsidRPr="00C13A60">
        <w:rPr>
          <w:bCs/>
        </w:rPr>
        <w:t>AddReportCategor</w:t>
      </w:r>
      <w:r w:rsidRPr="00C13A60">
        <w:rPr>
          <w:bCs/>
          <w:spacing w:val="-2"/>
        </w:rPr>
        <w:t>y</w:t>
      </w:r>
      <w:r w:rsidRPr="00C13A60">
        <w:t>"&gt;</w:t>
      </w:r>
    </w:p>
    <w:p w14:paraId="19B15011" w14:textId="77777777" w:rsidR="00C13A60" w:rsidRPr="00C13A60" w:rsidRDefault="00C13A60" w:rsidP="00C13A60">
      <w:pPr>
        <w:pStyle w:val="CodeSample"/>
        <w:ind w:firstLine="266"/>
      </w:pPr>
      <w:r w:rsidRPr="00C13A60">
        <w:t>&lt;param</w:t>
      </w:r>
      <w:r w:rsidRPr="00C13A60">
        <w:rPr>
          <w:spacing w:val="-11"/>
        </w:rPr>
        <w:t xml:space="preserve"> </w:t>
      </w:r>
      <w:r w:rsidRPr="00C13A60">
        <w:t>nam</w:t>
      </w:r>
      <w:r w:rsidRPr="00C13A60">
        <w:rPr>
          <w:spacing w:val="-1"/>
        </w:rPr>
        <w:t>e</w:t>
      </w:r>
      <w:r w:rsidRPr="00C13A60">
        <w:t>="categoryOid"&gt;</w:t>
      </w:r>
    </w:p>
    <w:p w14:paraId="425953C6" w14:textId="77777777" w:rsidR="00C13A60" w:rsidRPr="00C13A60" w:rsidRDefault="00C13A60" w:rsidP="00C13A60">
      <w:pPr>
        <w:pStyle w:val="CodeSample"/>
        <w:ind w:left="1894"/>
      </w:pPr>
      <w:r w:rsidRPr="00C13A60">
        <w:t>&lt;value</w:t>
      </w:r>
      <w:r w:rsidRPr="00C13A60">
        <w:rPr>
          <w:spacing w:val="-1"/>
        </w:rPr>
        <w:t>&gt;</w:t>
      </w:r>
      <w:r w:rsidRPr="00C13A60">
        <w:t>{</w:t>
      </w:r>
      <w:r w:rsidRPr="00C13A60">
        <w:rPr>
          <w:spacing w:val="3"/>
        </w:rPr>
        <w:t>[</w:t>
      </w:r>
      <w:r w:rsidRPr="00C13A60">
        <w:rPr>
          <w:bCs/>
        </w:rPr>
        <w:t>ReportRoo</w:t>
      </w:r>
      <w:r w:rsidRPr="00C13A60">
        <w:rPr>
          <w:bCs/>
          <w:spacing w:val="-1"/>
        </w:rPr>
        <w:t>t</w:t>
      </w:r>
      <w:r w:rsidRPr="00C13A60">
        <w:t>]}&lt;/value&gt;</w:t>
      </w:r>
    </w:p>
    <w:p w14:paraId="77EFA439" w14:textId="77777777" w:rsidR="00C13A60" w:rsidRPr="00C13A60" w:rsidRDefault="00C13A60" w:rsidP="00C13A60">
      <w:pPr>
        <w:pStyle w:val="CodeSample"/>
        <w:ind w:firstLine="266"/>
      </w:pPr>
      <w:r w:rsidRPr="00C13A60">
        <w:t>&lt;/param&gt;</w:t>
      </w:r>
    </w:p>
    <w:p w14:paraId="3F7C21FB" w14:textId="77777777" w:rsidR="00C13A60" w:rsidRPr="00C13A60" w:rsidRDefault="00C13A60" w:rsidP="00C13A60">
      <w:pPr>
        <w:pStyle w:val="CodeSample"/>
        <w:ind w:firstLine="266"/>
      </w:pPr>
      <w:r w:rsidRPr="00C13A60">
        <w:t>&lt;param</w:t>
      </w:r>
      <w:r w:rsidRPr="00C13A60">
        <w:rPr>
          <w:spacing w:val="-11"/>
        </w:rPr>
        <w:t xml:space="preserve"> </w:t>
      </w:r>
      <w:r w:rsidRPr="00C13A60">
        <w:t>nam</w:t>
      </w:r>
      <w:r w:rsidRPr="00C13A60">
        <w:rPr>
          <w:spacing w:val="-1"/>
        </w:rPr>
        <w:t>e</w:t>
      </w:r>
      <w:r w:rsidRPr="00C13A60">
        <w:t>=</w:t>
      </w:r>
      <w:r w:rsidRPr="00C13A60">
        <w:rPr>
          <w:spacing w:val="3"/>
        </w:rPr>
        <w:t>"</w:t>
      </w:r>
      <w:r w:rsidRPr="00C13A60">
        <w:rPr>
          <w:bCs/>
        </w:rPr>
        <w:t>categoryNam</w:t>
      </w:r>
      <w:r w:rsidRPr="00C13A60">
        <w:rPr>
          <w:bCs/>
          <w:spacing w:val="-2"/>
        </w:rPr>
        <w:t>e</w:t>
      </w:r>
      <w:r w:rsidRPr="00C13A60">
        <w:t>"&gt;</w:t>
      </w:r>
    </w:p>
    <w:p w14:paraId="18307D04" w14:textId="77777777" w:rsidR="00C13A60" w:rsidRPr="00C13A60" w:rsidRDefault="00C13A60" w:rsidP="00C13A60">
      <w:pPr>
        <w:pStyle w:val="CodeSample"/>
        <w:ind w:left="1174" w:firstLine="266"/>
      </w:pPr>
      <w:r w:rsidRPr="00C13A60">
        <w:t>&lt;value&gt;</w:t>
      </w:r>
      <w:r w:rsidRPr="00C13A60">
        <w:rPr>
          <w:bCs/>
        </w:rPr>
        <w:t>BQL-User-Define</w:t>
      </w:r>
      <w:r w:rsidRPr="00C13A60">
        <w:rPr>
          <w:bCs/>
          <w:spacing w:val="-2"/>
        </w:rPr>
        <w:t>d</w:t>
      </w:r>
      <w:r w:rsidRPr="00C13A60">
        <w:t>&lt;/value&gt;</w:t>
      </w:r>
    </w:p>
    <w:p w14:paraId="1738CC56" w14:textId="77777777" w:rsidR="00C13A60" w:rsidRPr="00C13A60" w:rsidRDefault="00C13A60" w:rsidP="00C13A60">
      <w:pPr>
        <w:pStyle w:val="CodeSample"/>
        <w:ind w:firstLine="266"/>
      </w:pPr>
      <w:r w:rsidRPr="00C13A60">
        <w:t>&lt;/param&gt;</w:t>
      </w:r>
    </w:p>
    <w:p w14:paraId="7903B676" w14:textId="77777777" w:rsidR="00C13A60" w:rsidRPr="00C13A60" w:rsidRDefault="00C13A60" w:rsidP="00C13A60">
      <w:pPr>
        <w:pStyle w:val="CodeSample"/>
      </w:pPr>
      <w:r w:rsidRPr="00C13A60">
        <w:t>&lt;/command&gt;</w:t>
      </w:r>
    </w:p>
    <w:p w14:paraId="1E7BC80D" w14:textId="77777777" w:rsidR="00C13A60" w:rsidRPr="00C13A60" w:rsidRDefault="00C13A60" w:rsidP="00C13A60">
      <w:pPr>
        <w:pStyle w:val="CodeSample"/>
      </w:pPr>
      <w:r w:rsidRPr="00C13A60">
        <w:t>.</w:t>
      </w:r>
    </w:p>
    <w:p w14:paraId="0DB665E1" w14:textId="77777777" w:rsidR="00EF08CD" w:rsidRDefault="00EF08CD" w:rsidP="00243BF8">
      <w:pPr>
        <w:rPr>
          <w:b/>
          <w:w w:val="94"/>
        </w:rPr>
      </w:pPr>
    </w:p>
    <w:p w14:paraId="296F2355" w14:textId="77777777" w:rsidR="00243BF8" w:rsidRPr="00243BF8" w:rsidRDefault="00243BF8" w:rsidP="00243BF8">
      <w:pPr>
        <w:rPr>
          <w:b/>
        </w:rPr>
      </w:pPr>
      <w:bookmarkStart w:id="377" w:name="createnewuserdefrep"/>
      <w:r w:rsidRPr="00243BF8">
        <w:rPr>
          <w:b/>
          <w:w w:val="94"/>
        </w:rPr>
        <w:lastRenderedPageBreak/>
        <w:t>C</w:t>
      </w:r>
      <w:r w:rsidRPr="00243BF8">
        <w:rPr>
          <w:b/>
          <w:spacing w:val="-2"/>
          <w:w w:val="94"/>
        </w:rPr>
        <w:t>r</w:t>
      </w:r>
      <w:r w:rsidRPr="00243BF8">
        <w:rPr>
          <w:b/>
          <w:w w:val="94"/>
        </w:rPr>
        <w:t>ea</w:t>
      </w:r>
      <w:r w:rsidRPr="00243BF8">
        <w:rPr>
          <w:b/>
          <w:spacing w:val="-3"/>
          <w:w w:val="94"/>
        </w:rPr>
        <w:t>ti</w:t>
      </w:r>
      <w:r w:rsidRPr="00243BF8">
        <w:rPr>
          <w:b/>
          <w:w w:val="94"/>
        </w:rPr>
        <w:t>ng</w:t>
      </w:r>
      <w:r w:rsidRPr="00243BF8">
        <w:rPr>
          <w:b/>
          <w:spacing w:val="-2"/>
          <w:w w:val="94"/>
        </w:rPr>
        <w:t xml:space="preserve"> </w:t>
      </w:r>
      <w:r w:rsidRPr="00243BF8">
        <w:rPr>
          <w:b/>
        </w:rPr>
        <w:t>a</w:t>
      </w:r>
      <w:r w:rsidRPr="00243BF8">
        <w:rPr>
          <w:b/>
          <w:spacing w:val="-17"/>
        </w:rPr>
        <w:t xml:space="preserve"> </w:t>
      </w:r>
      <w:r w:rsidRPr="00243BF8">
        <w:rPr>
          <w:b/>
          <w:w w:val="93"/>
        </w:rPr>
        <w:t>Use</w:t>
      </w:r>
      <w:r w:rsidRPr="00243BF8">
        <w:rPr>
          <w:b/>
          <w:spacing w:val="-2"/>
          <w:w w:val="93"/>
        </w:rPr>
        <w:t>r-</w:t>
      </w:r>
      <w:r w:rsidRPr="00243BF8">
        <w:rPr>
          <w:b/>
          <w:w w:val="93"/>
        </w:rPr>
        <w:t>de</w:t>
      </w:r>
      <w:r w:rsidRPr="00243BF8">
        <w:rPr>
          <w:b/>
          <w:spacing w:val="-3"/>
          <w:w w:val="93"/>
        </w:rPr>
        <w:t>f</w:t>
      </w:r>
      <w:r w:rsidRPr="00243BF8">
        <w:rPr>
          <w:b/>
          <w:w w:val="93"/>
        </w:rPr>
        <w:t>in</w:t>
      </w:r>
      <w:r w:rsidRPr="00243BF8">
        <w:rPr>
          <w:b/>
          <w:spacing w:val="-4"/>
          <w:w w:val="93"/>
        </w:rPr>
        <w:t>e</w:t>
      </w:r>
      <w:r w:rsidRPr="00243BF8">
        <w:rPr>
          <w:b/>
          <w:w w:val="93"/>
        </w:rPr>
        <w:t>d</w:t>
      </w:r>
      <w:r w:rsidRPr="00243BF8">
        <w:rPr>
          <w:b/>
          <w:spacing w:val="9"/>
          <w:w w:val="93"/>
        </w:rPr>
        <w:t xml:space="preserve"> </w:t>
      </w:r>
      <w:r w:rsidRPr="00243BF8">
        <w:rPr>
          <w:b/>
          <w:spacing w:val="-3"/>
          <w:w w:val="93"/>
        </w:rPr>
        <w:t>(</w:t>
      </w:r>
      <w:r w:rsidRPr="00243BF8">
        <w:rPr>
          <w:b/>
          <w:w w:val="93"/>
        </w:rPr>
        <w:t>P</w:t>
      </w:r>
      <w:r w:rsidRPr="00243BF8">
        <w:rPr>
          <w:b/>
          <w:spacing w:val="-2"/>
          <w:w w:val="93"/>
        </w:rPr>
        <w:t>r</w:t>
      </w:r>
      <w:r w:rsidRPr="00243BF8">
        <w:rPr>
          <w:b/>
          <w:w w:val="93"/>
        </w:rPr>
        <w:t>ime</w:t>
      </w:r>
      <w:r w:rsidRPr="00243BF8">
        <w:rPr>
          <w:b/>
          <w:spacing w:val="6"/>
          <w:w w:val="93"/>
        </w:rPr>
        <w:t xml:space="preserve"> </w:t>
      </w:r>
      <w:r w:rsidRPr="00243BF8">
        <w:rPr>
          <w:b/>
          <w:w w:val="93"/>
        </w:rPr>
        <w:t>Ne</w:t>
      </w:r>
      <w:r w:rsidRPr="00243BF8">
        <w:rPr>
          <w:b/>
          <w:spacing w:val="-3"/>
          <w:w w:val="93"/>
        </w:rPr>
        <w:t>t</w:t>
      </w:r>
      <w:r w:rsidRPr="00243BF8">
        <w:rPr>
          <w:b/>
          <w:spacing w:val="-2"/>
          <w:w w:val="93"/>
        </w:rPr>
        <w:t>w</w:t>
      </w:r>
      <w:r w:rsidRPr="00243BF8">
        <w:rPr>
          <w:b/>
          <w:w w:val="93"/>
        </w:rPr>
        <w:t>ork</w:t>
      </w:r>
      <w:r w:rsidRPr="00243BF8">
        <w:rPr>
          <w:b/>
          <w:spacing w:val="23"/>
          <w:w w:val="93"/>
        </w:rPr>
        <w:t xml:space="preserve"> </w:t>
      </w:r>
      <w:r w:rsidRPr="00243BF8">
        <w:rPr>
          <w:b/>
          <w:w w:val="93"/>
        </w:rPr>
        <w:t>vs.</w:t>
      </w:r>
      <w:r w:rsidRPr="00243BF8">
        <w:rPr>
          <w:b/>
          <w:spacing w:val="-9"/>
          <w:w w:val="93"/>
        </w:rPr>
        <w:t xml:space="preserve"> </w:t>
      </w:r>
      <w:r w:rsidRPr="00243BF8">
        <w:rPr>
          <w:b/>
          <w:w w:val="93"/>
        </w:rPr>
        <w:t>Event</w:t>
      </w:r>
      <w:r w:rsidRPr="00243BF8">
        <w:rPr>
          <w:b/>
          <w:spacing w:val="-7"/>
          <w:w w:val="93"/>
        </w:rPr>
        <w:t xml:space="preserve"> </w:t>
      </w:r>
      <w:r w:rsidRPr="00243BF8">
        <w:rPr>
          <w:b/>
          <w:spacing w:val="-3"/>
          <w:w w:val="93"/>
        </w:rPr>
        <w:t>A</w:t>
      </w:r>
      <w:r w:rsidRPr="00243BF8">
        <w:rPr>
          <w:b/>
          <w:spacing w:val="-2"/>
          <w:w w:val="93"/>
        </w:rPr>
        <w:t>r</w:t>
      </w:r>
      <w:r w:rsidRPr="00243BF8">
        <w:rPr>
          <w:b/>
          <w:w w:val="93"/>
        </w:rPr>
        <w:t>chive</w:t>
      </w:r>
      <w:r w:rsidRPr="00243BF8">
        <w:rPr>
          <w:b/>
          <w:spacing w:val="9"/>
          <w:w w:val="93"/>
        </w:rPr>
        <w:t xml:space="preserve"> </w:t>
      </w:r>
      <w:r w:rsidRPr="00243BF8">
        <w:rPr>
          <w:b/>
          <w:w w:val="93"/>
        </w:rPr>
        <w:t>S</w:t>
      </w:r>
      <w:r w:rsidRPr="00243BF8">
        <w:rPr>
          <w:b/>
          <w:spacing w:val="-3"/>
          <w:w w:val="93"/>
        </w:rPr>
        <w:t>t</w:t>
      </w:r>
      <w:r w:rsidRPr="00243BF8">
        <w:rPr>
          <w:b/>
          <w:w w:val="93"/>
        </w:rPr>
        <w:t>at</w:t>
      </w:r>
      <w:r w:rsidRPr="00243BF8">
        <w:rPr>
          <w:b/>
          <w:spacing w:val="-3"/>
          <w:w w:val="93"/>
        </w:rPr>
        <w:t>i</w:t>
      </w:r>
      <w:r w:rsidRPr="00243BF8">
        <w:rPr>
          <w:b/>
          <w:spacing w:val="-2"/>
          <w:w w:val="93"/>
        </w:rPr>
        <w:t>s</w:t>
      </w:r>
      <w:r w:rsidRPr="00243BF8">
        <w:rPr>
          <w:b/>
          <w:spacing w:val="-3"/>
          <w:w w:val="93"/>
        </w:rPr>
        <w:t>t</w:t>
      </w:r>
      <w:r w:rsidRPr="00243BF8">
        <w:rPr>
          <w:b/>
          <w:w w:val="93"/>
        </w:rPr>
        <w:t>ics)</w:t>
      </w:r>
      <w:r w:rsidRPr="00243BF8">
        <w:rPr>
          <w:b/>
          <w:spacing w:val="9"/>
          <w:w w:val="93"/>
        </w:rPr>
        <w:t xml:space="preserve"> </w:t>
      </w:r>
      <w:r w:rsidRPr="00243BF8">
        <w:rPr>
          <w:b/>
          <w:spacing w:val="-3"/>
          <w:w w:val="94"/>
        </w:rPr>
        <w:t>R</w:t>
      </w:r>
      <w:r w:rsidRPr="00243BF8">
        <w:rPr>
          <w:b/>
          <w:w w:val="93"/>
        </w:rPr>
        <w:t>epo</w:t>
      </w:r>
      <w:r w:rsidRPr="00243BF8">
        <w:rPr>
          <w:b/>
          <w:spacing w:val="-2"/>
          <w:w w:val="93"/>
        </w:rPr>
        <w:t>r</w:t>
      </w:r>
      <w:r w:rsidRPr="00243BF8">
        <w:rPr>
          <w:b/>
          <w:w w:val="90"/>
        </w:rPr>
        <w:t>t</w:t>
      </w:r>
      <w:bookmarkEnd w:id="377"/>
    </w:p>
    <w:p w14:paraId="27AB4F5E" w14:textId="77777777" w:rsidR="00EC44AC" w:rsidRDefault="00EC44AC" w:rsidP="00243BF8">
      <w:pPr>
        <w:rPr>
          <w:spacing w:val="3"/>
        </w:rPr>
      </w:pPr>
    </w:p>
    <w:p w14:paraId="72109AAB" w14:textId="118A8F6F" w:rsidR="00243BF8" w:rsidRDefault="00570145" w:rsidP="00151DDA">
      <w:pPr>
        <w:rPr>
          <w:color w:val="000000"/>
        </w:rPr>
      </w:pPr>
      <w:r>
        <w:rPr>
          <w:spacing w:val="3"/>
        </w:rPr>
        <w:fldChar w:fldCharType="begin"/>
      </w:r>
      <w:r w:rsidR="00D410BF">
        <w:instrText xml:space="preserve"> XE "</w:instrText>
      </w:r>
      <w:r w:rsidR="00D410BF" w:rsidRPr="00D43A0A">
        <w:instrText>sample BQL scripts:</w:instrText>
      </w:r>
      <w:r w:rsidR="00D410BF">
        <w:instrText>create user defined report"</w:instrText>
      </w:r>
      <w:r>
        <w:rPr>
          <w:spacing w:val="3"/>
        </w:rPr>
        <w:fldChar w:fldCharType="end"/>
      </w:r>
      <w:r w:rsidR="00243BF8">
        <w:t>T</w:t>
      </w:r>
      <w:r w:rsidR="00243BF8">
        <w:rPr>
          <w:spacing w:val="6"/>
        </w:rPr>
        <w:t>h</w:t>
      </w:r>
      <w:r w:rsidR="00243BF8">
        <w:t>e</w:t>
      </w:r>
      <w:r w:rsidR="00243BF8">
        <w:rPr>
          <w:spacing w:val="6"/>
        </w:rPr>
        <w:t xml:space="preserve"> </w:t>
      </w:r>
      <w:r w:rsidR="00243BF8">
        <w:t>fo</w:t>
      </w:r>
      <w:r w:rsidR="00243BF8">
        <w:rPr>
          <w:spacing w:val="5"/>
        </w:rPr>
        <w:t>ll</w:t>
      </w:r>
      <w:r w:rsidR="00243BF8">
        <w:rPr>
          <w:spacing w:val="-1"/>
        </w:rPr>
        <w:t>o</w:t>
      </w:r>
      <w:r w:rsidR="00243BF8">
        <w:rPr>
          <w:spacing w:val="5"/>
        </w:rPr>
        <w:t>wi</w:t>
      </w:r>
      <w:r w:rsidR="00243BF8">
        <w:t>ng</w:t>
      </w:r>
      <w:r w:rsidR="00243BF8">
        <w:rPr>
          <w:spacing w:val="1"/>
        </w:rPr>
        <w:t xml:space="preserve"> </w:t>
      </w:r>
      <w:r w:rsidR="00243BF8">
        <w:t>e</w:t>
      </w:r>
      <w:r w:rsidR="00243BF8">
        <w:rPr>
          <w:spacing w:val="4"/>
        </w:rPr>
        <w:t>x</w:t>
      </w:r>
      <w:r w:rsidR="00243BF8">
        <w:rPr>
          <w:spacing w:val="5"/>
        </w:rPr>
        <w:t>a</w:t>
      </w:r>
      <w:r w:rsidR="00243BF8">
        <w:rPr>
          <w:spacing w:val="6"/>
        </w:rPr>
        <w:t>m</w:t>
      </w:r>
      <w:r w:rsidR="00243BF8">
        <w:t>p</w:t>
      </w:r>
      <w:r w:rsidR="00243BF8">
        <w:rPr>
          <w:spacing w:val="5"/>
        </w:rPr>
        <w:t>l</w:t>
      </w:r>
      <w:r w:rsidR="00243BF8">
        <w:t>e</w:t>
      </w:r>
      <w:r w:rsidR="00243BF8">
        <w:rPr>
          <w:spacing w:val="2"/>
        </w:rPr>
        <w:t xml:space="preserve"> </w:t>
      </w:r>
      <w:r w:rsidR="00243BF8">
        <w:t>sh</w:t>
      </w:r>
      <w:r w:rsidR="00243BF8">
        <w:rPr>
          <w:spacing w:val="-1"/>
        </w:rPr>
        <w:t>o</w:t>
      </w:r>
      <w:r w:rsidR="00243BF8">
        <w:rPr>
          <w:spacing w:val="5"/>
        </w:rPr>
        <w:t>w</w:t>
      </w:r>
      <w:r w:rsidR="00243BF8">
        <w:t>s</w:t>
      </w:r>
      <w:r w:rsidR="00243BF8">
        <w:rPr>
          <w:spacing w:val="4"/>
        </w:rPr>
        <w:t xml:space="preserve"> </w:t>
      </w:r>
      <w:r w:rsidR="00243BF8">
        <w:rPr>
          <w:spacing w:val="2"/>
        </w:rPr>
        <w:t>t</w:t>
      </w:r>
      <w:r w:rsidR="00243BF8">
        <w:rPr>
          <w:spacing w:val="6"/>
        </w:rPr>
        <w:t>h</w:t>
      </w:r>
      <w:r w:rsidR="00243BF8">
        <w:t>e</w:t>
      </w:r>
      <w:r w:rsidR="00243BF8">
        <w:rPr>
          <w:spacing w:val="7"/>
        </w:rPr>
        <w:t xml:space="preserve"> </w:t>
      </w:r>
      <w:r w:rsidR="00243BF8">
        <w:t>us</w:t>
      </w:r>
      <w:r w:rsidR="00243BF8">
        <w:rPr>
          <w:spacing w:val="5"/>
        </w:rPr>
        <w:t>a</w:t>
      </w:r>
      <w:r w:rsidR="00243BF8">
        <w:rPr>
          <w:spacing w:val="4"/>
        </w:rPr>
        <w:t>g</w:t>
      </w:r>
      <w:r w:rsidR="00243BF8">
        <w:t>e of</w:t>
      </w:r>
      <w:r w:rsidR="00243BF8">
        <w:rPr>
          <w:spacing w:val="6"/>
        </w:rPr>
        <w:t xml:space="preserve"> </w:t>
      </w:r>
      <w:r w:rsidR="00243BF8">
        <w:rPr>
          <w:spacing w:val="5"/>
        </w:rPr>
        <w:t>t</w:t>
      </w:r>
      <w:r w:rsidR="00243BF8">
        <w:rPr>
          <w:spacing w:val="4"/>
        </w:rPr>
        <w:t>h</w:t>
      </w:r>
      <w:r w:rsidR="00243BF8">
        <w:t>e</w:t>
      </w:r>
      <w:r w:rsidR="00243BF8">
        <w:rPr>
          <w:spacing w:val="6"/>
        </w:rPr>
        <w:t xml:space="preserve"> </w:t>
      </w:r>
      <w:r w:rsidR="00243BF8">
        <w:t>B</w:t>
      </w:r>
      <w:r w:rsidR="00243BF8">
        <w:rPr>
          <w:spacing w:val="5"/>
        </w:rPr>
        <w:t>Q</w:t>
      </w:r>
      <w:r w:rsidR="00243BF8">
        <w:t>L</w:t>
      </w:r>
      <w:r w:rsidR="00243BF8">
        <w:rPr>
          <w:spacing w:val="6"/>
        </w:rPr>
        <w:t xml:space="preserve"> </w:t>
      </w:r>
      <w:r w:rsidR="00243BF8">
        <w:rPr>
          <w:b/>
          <w:bCs/>
          <w:spacing w:val="4"/>
        </w:rPr>
        <w:t>S</w:t>
      </w:r>
      <w:r w:rsidR="00243BF8">
        <w:rPr>
          <w:b/>
          <w:bCs/>
          <w:spacing w:val="-1"/>
        </w:rPr>
        <w:t>a</w:t>
      </w:r>
      <w:r w:rsidR="00243BF8">
        <w:rPr>
          <w:b/>
          <w:bCs/>
          <w:spacing w:val="4"/>
        </w:rPr>
        <w:t>v</w:t>
      </w:r>
      <w:r w:rsidR="00243BF8">
        <w:rPr>
          <w:b/>
          <w:bCs/>
        </w:rPr>
        <w:t>e</w:t>
      </w:r>
      <w:r w:rsidR="00243BF8">
        <w:rPr>
          <w:b/>
          <w:bCs/>
          <w:spacing w:val="4"/>
        </w:rPr>
        <w:t>epor</w:t>
      </w:r>
      <w:r w:rsidR="00243BF8">
        <w:rPr>
          <w:b/>
          <w:bCs/>
        </w:rPr>
        <w:t>t</w:t>
      </w:r>
      <w:r w:rsidR="00243BF8">
        <w:rPr>
          <w:b/>
          <w:bCs/>
          <w:spacing w:val="-10"/>
        </w:rPr>
        <w:t>T</w:t>
      </w:r>
      <w:r w:rsidR="00243BF8">
        <w:rPr>
          <w:b/>
          <w:bCs/>
          <w:spacing w:val="4"/>
        </w:rPr>
        <w:t>ypeComm</w:t>
      </w:r>
      <w:r w:rsidR="00243BF8">
        <w:rPr>
          <w:b/>
          <w:bCs/>
          <w:spacing w:val="6"/>
        </w:rPr>
        <w:t>a</w:t>
      </w:r>
      <w:r w:rsidR="00243BF8">
        <w:rPr>
          <w:b/>
          <w:bCs/>
          <w:spacing w:val="4"/>
        </w:rPr>
        <w:t>n</w:t>
      </w:r>
      <w:r w:rsidR="00243BF8">
        <w:rPr>
          <w:b/>
          <w:bCs/>
        </w:rPr>
        <w:t>d</w:t>
      </w:r>
      <w:r w:rsidR="00243BF8">
        <w:rPr>
          <w:b/>
          <w:bCs/>
          <w:spacing w:val="-16"/>
        </w:rPr>
        <w:t xml:space="preserve"> </w:t>
      </w:r>
      <w:r w:rsidR="00243BF8">
        <w:rPr>
          <w:spacing w:val="5"/>
        </w:rPr>
        <w:t>c</w:t>
      </w:r>
      <w:r w:rsidR="00243BF8">
        <w:rPr>
          <w:spacing w:val="4"/>
        </w:rPr>
        <w:t>o</w:t>
      </w:r>
      <w:r w:rsidR="00243BF8">
        <w:t>m</w:t>
      </w:r>
      <w:r w:rsidR="00243BF8">
        <w:rPr>
          <w:spacing w:val="6"/>
        </w:rPr>
        <w:t>m</w:t>
      </w:r>
      <w:r w:rsidR="00243BF8">
        <w:t>a</w:t>
      </w:r>
      <w:r w:rsidR="00243BF8">
        <w:rPr>
          <w:spacing w:val="6"/>
        </w:rPr>
        <w:t>n</w:t>
      </w:r>
      <w:r w:rsidR="00243BF8">
        <w:t>d</w:t>
      </w:r>
      <w:r w:rsidR="00243BF8">
        <w:rPr>
          <w:spacing w:val="-2"/>
        </w:rPr>
        <w:t xml:space="preserve"> </w:t>
      </w:r>
      <w:r w:rsidR="00243BF8">
        <w:rPr>
          <w:spacing w:val="5"/>
        </w:rPr>
        <w:t>t</w:t>
      </w:r>
      <w:r w:rsidR="00243BF8">
        <w:t>o</w:t>
      </w:r>
      <w:r w:rsidR="00243BF8">
        <w:rPr>
          <w:spacing w:val="6"/>
        </w:rPr>
        <w:t xml:space="preserve"> </w:t>
      </w:r>
      <w:r w:rsidR="00243BF8">
        <w:t>c</w:t>
      </w:r>
      <w:r w:rsidR="00243BF8">
        <w:rPr>
          <w:spacing w:val="6"/>
        </w:rPr>
        <w:t>r</w:t>
      </w:r>
      <w:r w:rsidR="00243BF8">
        <w:rPr>
          <w:spacing w:val="5"/>
        </w:rPr>
        <w:t>e</w:t>
      </w:r>
      <w:r w:rsidR="00243BF8">
        <w:t>a</w:t>
      </w:r>
      <w:r w:rsidR="00243BF8">
        <w:rPr>
          <w:spacing w:val="5"/>
        </w:rPr>
        <w:t>t</w:t>
      </w:r>
      <w:r w:rsidR="00243BF8">
        <w:t xml:space="preserve">e a </w:t>
      </w:r>
      <w:r w:rsidR="00243BF8">
        <w:rPr>
          <w:spacing w:val="4"/>
        </w:rPr>
        <w:t>n</w:t>
      </w:r>
      <w:r w:rsidR="00243BF8">
        <w:t>ew</w:t>
      </w:r>
      <w:r w:rsidR="00243BF8">
        <w:rPr>
          <w:spacing w:val="5"/>
        </w:rPr>
        <w:t xml:space="preserve"> </w:t>
      </w:r>
      <w:r w:rsidR="00243BF8">
        <w:t>r</w:t>
      </w:r>
      <w:r w:rsidR="00243BF8">
        <w:rPr>
          <w:spacing w:val="5"/>
        </w:rPr>
        <w:t>e</w:t>
      </w:r>
      <w:r w:rsidR="00243BF8">
        <w:rPr>
          <w:spacing w:val="4"/>
        </w:rPr>
        <w:t>p</w:t>
      </w:r>
      <w:r w:rsidR="00243BF8">
        <w:rPr>
          <w:spacing w:val="6"/>
        </w:rPr>
        <w:t>o</w:t>
      </w:r>
      <w:r w:rsidR="00243BF8">
        <w:t>rt</w:t>
      </w:r>
      <w:r w:rsidR="00243BF8">
        <w:rPr>
          <w:spacing w:val="2"/>
        </w:rPr>
        <w:t xml:space="preserve"> </w:t>
      </w:r>
      <w:r w:rsidR="00243BF8">
        <w:rPr>
          <w:spacing w:val="6"/>
        </w:rPr>
        <w:t>(</w:t>
      </w:r>
      <w:r w:rsidR="00243BF8">
        <w:rPr>
          <w:spacing w:val="4"/>
        </w:rPr>
        <w:t>B</w:t>
      </w:r>
      <w:r w:rsidR="00243BF8">
        <w:rPr>
          <w:spacing w:val="5"/>
        </w:rPr>
        <w:t>Q</w:t>
      </w:r>
      <w:r w:rsidR="00243BF8">
        <w:t xml:space="preserve">L </w:t>
      </w:r>
      <w:r w:rsidR="00243BF8">
        <w:rPr>
          <w:spacing w:val="5"/>
        </w:rPr>
        <w:t>S</w:t>
      </w:r>
      <w:r w:rsidR="00243BF8">
        <w:t>a</w:t>
      </w:r>
      <w:r w:rsidR="00243BF8">
        <w:rPr>
          <w:spacing w:val="6"/>
        </w:rPr>
        <w:t>m</w:t>
      </w:r>
      <w:r w:rsidR="00243BF8">
        <w:rPr>
          <w:spacing w:val="4"/>
        </w:rPr>
        <w:t>p</w:t>
      </w:r>
      <w:r w:rsidR="00243BF8">
        <w:rPr>
          <w:spacing w:val="5"/>
        </w:rPr>
        <w:t>l</w:t>
      </w:r>
      <w:r w:rsidR="00243BF8">
        <w:t>e</w:t>
      </w:r>
      <w:r w:rsidR="00243BF8">
        <w:rPr>
          <w:spacing w:val="2"/>
        </w:rPr>
        <w:t xml:space="preserve"> </w:t>
      </w:r>
      <w:r w:rsidR="00243BF8">
        <w:rPr>
          <w:spacing w:val="-9"/>
        </w:rPr>
        <w:t>T</w:t>
      </w:r>
      <w:r w:rsidR="00243BF8">
        <w:rPr>
          <w:spacing w:val="5"/>
        </w:rPr>
        <w:t>es</w:t>
      </w:r>
      <w:r w:rsidR="00243BF8">
        <w:t>t</w:t>
      </w:r>
      <w:r w:rsidR="00243BF8">
        <w:rPr>
          <w:spacing w:val="4"/>
        </w:rPr>
        <w:t xml:space="preserve"> </w:t>
      </w:r>
      <w:r w:rsidR="00243BF8">
        <w:t>-</w:t>
      </w:r>
      <w:r w:rsidR="00243BF8">
        <w:rPr>
          <w:spacing w:val="7"/>
        </w:rPr>
        <w:t xml:space="preserve"> </w:t>
      </w:r>
      <w:r w:rsidR="00243BF8">
        <w:rPr>
          <w:spacing w:val="5"/>
        </w:rPr>
        <w:t>P</w:t>
      </w:r>
      <w:r w:rsidR="00243BF8">
        <w:t>r</w:t>
      </w:r>
      <w:r w:rsidR="00243BF8">
        <w:rPr>
          <w:spacing w:val="5"/>
        </w:rPr>
        <w:t>i</w:t>
      </w:r>
      <w:r w:rsidR="00243BF8">
        <w:t>me</w:t>
      </w:r>
      <w:r w:rsidR="00243BF8">
        <w:rPr>
          <w:spacing w:val="5"/>
        </w:rPr>
        <w:t xml:space="preserve"> </w:t>
      </w:r>
      <w:r w:rsidR="00243BF8">
        <w:t>N</w:t>
      </w:r>
      <w:r w:rsidR="00243BF8">
        <w:rPr>
          <w:spacing w:val="5"/>
        </w:rPr>
        <w:t>et</w:t>
      </w:r>
      <w:r w:rsidR="00243BF8">
        <w:t>w</w:t>
      </w:r>
      <w:r w:rsidR="00243BF8">
        <w:rPr>
          <w:spacing w:val="4"/>
        </w:rPr>
        <w:t>o</w:t>
      </w:r>
      <w:r w:rsidR="00243BF8">
        <w:rPr>
          <w:spacing w:val="6"/>
        </w:rPr>
        <w:t>r</w:t>
      </w:r>
      <w:r w:rsidR="00243BF8">
        <w:t>k</w:t>
      </w:r>
      <w:r w:rsidR="00243BF8">
        <w:rPr>
          <w:spacing w:val="-1"/>
        </w:rPr>
        <w:t xml:space="preserve"> </w:t>
      </w:r>
      <w:r w:rsidR="00243BF8">
        <w:rPr>
          <w:spacing w:val="6"/>
        </w:rPr>
        <w:t>v</w:t>
      </w:r>
      <w:r w:rsidR="00243BF8">
        <w:t>s</w:t>
      </w:r>
      <w:r w:rsidR="00243BF8">
        <w:rPr>
          <w:spacing w:val="5"/>
        </w:rPr>
        <w:t xml:space="preserve"> E</w:t>
      </w:r>
      <w:r w:rsidR="00243BF8">
        <w:rPr>
          <w:spacing w:val="1"/>
        </w:rPr>
        <w:t>v</w:t>
      </w:r>
      <w:r w:rsidR="00243BF8">
        <w:t>e</w:t>
      </w:r>
      <w:r w:rsidR="00243BF8">
        <w:rPr>
          <w:spacing w:val="6"/>
        </w:rPr>
        <w:t>n</w:t>
      </w:r>
      <w:r w:rsidR="00243BF8">
        <w:rPr>
          <w:spacing w:val="5"/>
        </w:rPr>
        <w:t>t</w:t>
      </w:r>
      <w:r w:rsidR="00243BF8">
        <w:t xml:space="preserve">) </w:t>
      </w:r>
      <w:r w:rsidR="00243BF8">
        <w:rPr>
          <w:spacing w:val="4"/>
        </w:rPr>
        <w:t>o</w:t>
      </w:r>
      <w:r w:rsidR="00243BF8">
        <w:t>f</w:t>
      </w:r>
      <w:r w:rsidR="00243BF8">
        <w:rPr>
          <w:spacing w:val="6"/>
        </w:rPr>
        <w:t xml:space="preserve"> </w:t>
      </w:r>
      <w:r w:rsidR="00243BF8">
        <w:rPr>
          <w:spacing w:val="5"/>
        </w:rPr>
        <w:t>t</w:t>
      </w:r>
      <w:r w:rsidR="00243BF8">
        <w:rPr>
          <w:spacing w:val="4"/>
        </w:rPr>
        <w:t>h</w:t>
      </w:r>
      <w:r w:rsidR="00243BF8">
        <w:t>e</w:t>
      </w:r>
      <w:r w:rsidR="00243BF8">
        <w:rPr>
          <w:spacing w:val="6"/>
        </w:rPr>
        <w:t xml:space="preserve"> </w:t>
      </w:r>
      <w:r w:rsidR="00243BF8">
        <w:rPr>
          <w:spacing w:val="5"/>
        </w:rPr>
        <w:t>t</w:t>
      </w:r>
      <w:r w:rsidR="00243BF8">
        <w:rPr>
          <w:spacing w:val="4"/>
        </w:rPr>
        <w:t>yp</w:t>
      </w:r>
      <w:r w:rsidR="00243BF8">
        <w:t>e</w:t>
      </w:r>
      <w:r w:rsidR="00243BF8">
        <w:rPr>
          <w:spacing w:val="7"/>
        </w:rPr>
        <w:t xml:space="preserve"> </w:t>
      </w:r>
      <w:r w:rsidR="00243BF8">
        <w:rPr>
          <w:spacing w:val="4"/>
        </w:rPr>
        <w:t>d</w:t>
      </w:r>
      <w:r w:rsidR="00243BF8">
        <w:rPr>
          <w:spacing w:val="5"/>
        </w:rPr>
        <w:t>e</w:t>
      </w:r>
      <w:r w:rsidR="00243BF8">
        <w:t>c</w:t>
      </w:r>
      <w:r w:rsidR="00243BF8">
        <w:rPr>
          <w:spacing w:val="5"/>
        </w:rPr>
        <w:t>a</w:t>
      </w:r>
      <w:r w:rsidR="00243BF8">
        <w:rPr>
          <w:spacing w:val="4"/>
        </w:rPr>
        <w:t>p_</w:t>
      </w:r>
      <w:r w:rsidR="00243BF8">
        <w:rPr>
          <w:spacing w:val="6"/>
        </w:rPr>
        <w:t>d</w:t>
      </w:r>
      <w:r w:rsidR="00243BF8">
        <w:t>a</w:t>
      </w:r>
      <w:r w:rsidR="00243BF8">
        <w:rPr>
          <w:spacing w:val="5"/>
        </w:rPr>
        <w:t>il</w:t>
      </w:r>
      <w:r w:rsidR="00243BF8">
        <w:rPr>
          <w:spacing w:val="4"/>
        </w:rPr>
        <w:t>y</w:t>
      </w:r>
      <w:r w:rsidR="00243BF8">
        <w:rPr>
          <w:spacing w:val="6"/>
        </w:rPr>
        <w:t>_</w:t>
      </w:r>
      <w:r w:rsidR="00243BF8">
        <w:rPr>
          <w:spacing w:val="4"/>
        </w:rPr>
        <w:t>s</w:t>
      </w:r>
      <w:r w:rsidR="00243BF8">
        <w:rPr>
          <w:spacing w:val="5"/>
        </w:rPr>
        <w:t>t</w:t>
      </w:r>
      <w:r w:rsidR="00243BF8">
        <w:t>a</w:t>
      </w:r>
      <w:r w:rsidR="00243BF8">
        <w:rPr>
          <w:spacing w:val="5"/>
        </w:rPr>
        <w:t>tisti</w:t>
      </w:r>
      <w:r w:rsidR="00243BF8">
        <w:t>c</w:t>
      </w:r>
      <w:r w:rsidR="00243BF8">
        <w:rPr>
          <w:spacing w:val="5"/>
        </w:rPr>
        <w:t>s.</w:t>
      </w:r>
      <w:r w:rsidR="00243BF8">
        <w:t>r</w:t>
      </w:r>
      <w:r w:rsidR="00243BF8">
        <w:rPr>
          <w:spacing w:val="4"/>
        </w:rPr>
        <w:t>p</w:t>
      </w:r>
      <w:r w:rsidR="00243BF8">
        <w:rPr>
          <w:spacing w:val="5"/>
        </w:rPr>
        <w:t>t</w:t>
      </w:r>
      <w:r w:rsidR="00243BF8">
        <w:rPr>
          <w:spacing w:val="6"/>
        </w:rPr>
        <w:t>d</w:t>
      </w:r>
      <w:r w:rsidR="00243BF8">
        <w:t>e</w:t>
      </w:r>
      <w:r w:rsidR="00243BF8">
        <w:rPr>
          <w:spacing w:val="4"/>
        </w:rPr>
        <w:t>s</w:t>
      </w:r>
      <w:r w:rsidR="00243BF8">
        <w:rPr>
          <w:spacing w:val="5"/>
        </w:rPr>
        <w:t>i</w:t>
      </w:r>
      <w:r w:rsidR="00243BF8">
        <w:rPr>
          <w:spacing w:val="4"/>
        </w:rPr>
        <w:t>g</w:t>
      </w:r>
      <w:r w:rsidR="00243BF8">
        <w:t>n (</w:t>
      </w:r>
      <w:r w:rsidR="00243BF8">
        <w:rPr>
          <w:spacing w:val="4"/>
        </w:rPr>
        <w:t>P</w:t>
      </w:r>
      <w:r w:rsidR="00243BF8">
        <w:rPr>
          <w:spacing w:val="6"/>
        </w:rPr>
        <w:t>r</w:t>
      </w:r>
      <w:r w:rsidR="00243BF8">
        <w:rPr>
          <w:spacing w:val="2"/>
        </w:rPr>
        <w:t>i</w:t>
      </w:r>
      <w:r w:rsidR="00243BF8">
        <w:rPr>
          <w:spacing w:val="6"/>
        </w:rPr>
        <w:t>m</w:t>
      </w:r>
      <w:r w:rsidR="00243BF8">
        <w:t>e</w:t>
      </w:r>
      <w:r w:rsidR="00243BF8">
        <w:rPr>
          <w:spacing w:val="1"/>
        </w:rPr>
        <w:t xml:space="preserve"> </w:t>
      </w:r>
      <w:r w:rsidR="00243BF8">
        <w:rPr>
          <w:spacing w:val="5"/>
        </w:rPr>
        <w:t>Net</w:t>
      </w:r>
      <w:r w:rsidR="00243BF8">
        <w:rPr>
          <w:spacing w:val="-2"/>
        </w:rPr>
        <w:t>e</w:t>
      </w:r>
      <w:r w:rsidR="00243BF8">
        <w:t>w</w:t>
      </w:r>
      <w:r w:rsidR="00243BF8">
        <w:rPr>
          <w:spacing w:val="4"/>
        </w:rPr>
        <w:t>o</w:t>
      </w:r>
      <w:r w:rsidR="00243BF8">
        <w:rPr>
          <w:spacing w:val="6"/>
        </w:rPr>
        <w:t>r</w:t>
      </w:r>
      <w:r w:rsidR="00243BF8">
        <w:t>k</w:t>
      </w:r>
      <w:r w:rsidR="00243BF8">
        <w:rPr>
          <w:spacing w:val="-2"/>
        </w:rPr>
        <w:t xml:space="preserve"> </w:t>
      </w:r>
      <w:r w:rsidR="00243BF8">
        <w:rPr>
          <w:spacing w:val="6"/>
        </w:rPr>
        <w:t>v</w:t>
      </w:r>
      <w:r w:rsidR="00243BF8">
        <w:rPr>
          <w:spacing w:val="4"/>
        </w:rPr>
        <w:t>s</w:t>
      </w:r>
      <w:r w:rsidR="00243BF8">
        <w:t>.</w:t>
      </w:r>
      <w:r w:rsidR="00243BF8">
        <w:rPr>
          <w:spacing w:val="6"/>
        </w:rPr>
        <w:t xml:space="preserve"> </w:t>
      </w:r>
      <w:r w:rsidR="00243BF8">
        <w:t>E</w:t>
      </w:r>
      <w:r w:rsidR="00243BF8">
        <w:rPr>
          <w:spacing w:val="1"/>
        </w:rPr>
        <w:t>v</w:t>
      </w:r>
      <w:r w:rsidR="00243BF8">
        <w:rPr>
          <w:spacing w:val="5"/>
        </w:rPr>
        <w:t>e</w:t>
      </w:r>
      <w:r w:rsidR="00243BF8">
        <w:rPr>
          <w:spacing w:val="4"/>
        </w:rPr>
        <w:t>n</w:t>
      </w:r>
      <w:r w:rsidR="00243BF8">
        <w:t xml:space="preserve">t </w:t>
      </w:r>
      <w:r w:rsidR="00243BF8">
        <w:rPr>
          <w:spacing w:val="5"/>
        </w:rPr>
        <w:t>A</w:t>
      </w:r>
      <w:r w:rsidR="00243BF8">
        <w:t>r</w:t>
      </w:r>
      <w:r w:rsidR="00243BF8">
        <w:rPr>
          <w:spacing w:val="5"/>
        </w:rPr>
        <w:t>c</w:t>
      </w:r>
      <w:r w:rsidR="00243BF8">
        <w:rPr>
          <w:spacing w:val="4"/>
        </w:rPr>
        <w:t>h</w:t>
      </w:r>
      <w:r w:rsidR="00243BF8">
        <w:t>i</w:t>
      </w:r>
      <w:r w:rsidR="00243BF8">
        <w:rPr>
          <w:spacing w:val="1"/>
        </w:rPr>
        <w:t>v</w:t>
      </w:r>
      <w:r w:rsidR="00243BF8">
        <w:t>e</w:t>
      </w:r>
      <w:r w:rsidR="00243BF8">
        <w:rPr>
          <w:spacing w:val="2"/>
        </w:rPr>
        <w:t xml:space="preserve"> </w:t>
      </w:r>
      <w:r w:rsidR="00243BF8">
        <w:rPr>
          <w:spacing w:val="5"/>
        </w:rPr>
        <w:t>S</w:t>
      </w:r>
      <w:r w:rsidR="00243BF8">
        <w:rPr>
          <w:spacing w:val="2"/>
        </w:rPr>
        <w:t>t</w:t>
      </w:r>
      <w:r w:rsidR="00243BF8">
        <w:rPr>
          <w:spacing w:val="5"/>
        </w:rPr>
        <w:t>atist</w:t>
      </w:r>
      <w:r w:rsidR="00243BF8">
        <w:rPr>
          <w:spacing w:val="2"/>
        </w:rPr>
        <w:t>i</w:t>
      </w:r>
      <w:r w:rsidR="00243BF8">
        <w:rPr>
          <w:spacing w:val="5"/>
        </w:rPr>
        <w:t>cs</w:t>
      </w:r>
      <w:r w:rsidR="00243BF8">
        <w:t>)</w:t>
      </w:r>
      <w:r w:rsidR="00243BF8">
        <w:rPr>
          <w:spacing w:val="-2"/>
        </w:rPr>
        <w:t xml:space="preserve"> </w:t>
      </w:r>
      <w:r w:rsidR="00243BF8">
        <w:rPr>
          <w:spacing w:val="6"/>
        </w:rPr>
        <w:t>u</w:t>
      </w:r>
      <w:r w:rsidR="00243BF8">
        <w:rPr>
          <w:spacing w:val="4"/>
        </w:rPr>
        <w:t>nd</w:t>
      </w:r>
      <w:r w:rsidR="00243BF8">
        <w:rPr>
          <w:spacing w:val="5"/>
        </w:rPr>
        <w:t>e</w:t>
      </w:r>
      <w:r w:rsidR="00243BF8">
        <w:t>r</w:t>
      </w:r>
      <w:r w:rsidR="00243BF8">
        <w:rPr>
          <w:spacing w:val="1"/>
        </w:rPr>
        <w:t xml:space="preserve"> </w:t>
      </w:r>
      <w:r w:rsidR="00243BF8">
        <w:rPr>
          <w:spacing w:val="5"/>
        </w:rPr>
        <w:t>t</w:t>
      </w:r>
      <w:r w:rsidR="00243BF8">
        <w:rPr>
          <w:spacing w:val="4"/>
        </w:rPr>
        <w:t>h</w:t>
      </w:r>
      <w:r w:rsidR="00243BF8">
        <w:t>e</w:t>
      </w:r>
      <w:r w:rsidR="00243BF8">
        <w:rPr>
          <w:spacing w:val="6"/>
        </w:rPr>
        <w:t xml:space="preserve"> </w:t>
      </w:r>
      <w:r w:rsidR="00243BF8">
        <w:t>E</w:t>
      </w:r>
      <w:r w:rsidR="00243BF8">
        <w:rPr>
          <w:spacing w:val="1"/>
        </w:rPr>
        <w:t>v</w:t>
      </w:r>
      <w:r w:rsidR="00243BF8">
        <w:rPr>
          <w:spacing w:val="5"/>
        </w:rPr>
        <w:t>e</w:t>
      </w:r>
      <w:r w:rsidR="00243BF8">
        <w:rPr>
          <w:spacing w:val="4"/>
        </w:rPr>
        <w:t>n</w:t>
      </w:r>
      <w:r w:rsidR="00243BF8">
        <w:rPr>
          <w:spacing w:val="5"/>
        </w:rPr>
        <w:t>t</w:t>
      </w:r>
      <w:r w:rsidR="00243BF8">
        <w:t xml:space="preserve">s </w:t>
      </w:r>
      <w:r w:rsidR="00243BF8">
        <w:rPr>
          <w:spacing w:val="5"/>
        </w:rPr>
        <w:t>Re</w:t>
      </w:r>
      <w:r w:rsidR="00243BF8">
        <w:rPr>
          <w:spacing w:val="4"/>
        </w:rPr>
        <w:t>p</w:t>
      </w:r>
      <w:r w:rsidR="00243BF8">
        <w:rPr>
          <w:spacing w:val="6"/>
        </w:rPr>
        <w:t>o</w:t>
      </w:r>
      <w:r w:rsidR="00243BF8">
        <w:t>r</w:t>
      </w:r>
      <w:r w:rsidR="00243BF8">
        <w:rPr>
          <w:spacing w:val="5"/>
        </w:rPr>
        <w:t>t</w:t>
      </w:r>
      <w:r w:rsidR="00243BF8">
        <w:t>s</w:t>
      </w:r>
      <w:r w:rsidR="00243BF8">
        <w:rPr>
          <w:spacing w:val="2"/>
        </w:rPr>
        <w:t xml:space="preserve"> </w:t>
      </w:r>
      <w:r w:rsidR="00243BF8">
        <w:t>c</w:t>
      </w:r>
      <w:r w:rsidR="00243BF8">
        <w:rPr>
          <w:spacing w:val="5"/>
        </w:rPr>
        <w:t>at</w:t>
      </w:r>
      <w:r w:rsidR="00243BF8">
        <w:t>e</w:t>
      </w:r>
      <w:r w:rsidR="00243BF8">
        <w:rPr>
          <w:spacing w:val="6"/>
        </w:rPr>
        <w:t>g</w:t>
      </w:r>
      <w:r w:rsidR="00243BF8">
        <w:rPr>
          <w:spacing w:val="4"/>
        </w:rPr>
        <w:t>o</w:t>
      </w:r>
      <w:r w:rsidR="00243BF8">
        <w:t>r</w:t>
      </w:r>
      <w:r w:rsidR="00243BF8">
        <w:rPr>
          <w:spacing w:val="-8"/>
        </w:rPr>
        <w:t>y</w:t>
      </w:r>
      <w:r w:rsidR="00151DDA" w:rsidRPr="00011390">
        <w:t xml:space="preserve">. </w:t>
      </w:r>
      <w:r w:rsidR="00151DDA" w:rsidRPr="003F7AF1">
        <w:rPr>
          <w:szCs w:val="20"/>
        </w:rPr>
        <w:t xml:space="preserve">See </w:t>
      </w:r>
      <w:r w:rsidR="00151DDA" w:rsidRPr="003F7AF1">
        <w:rPr>
          <w:color w:val="0000FF"/>
        </w:rPr>
        <w:fldChar w:fldCharType="begin"/>
      </w:r>
      <w:r w:rsidR="00151DDA" w:rsidRPr="003F7AF1">
        <w:rPr>
          <w:color w:val="0000FF"/>
        </w:rPr>
        <w:instrText xml:space="preserve"> REF _Ref379471055 \h </w:instrText>
      </w:r>
      <w:r w:rsidR="00151DDA">
        <w:rPr>
          <w:color w:val="0000FF"/>
        </w:rPr>
        <w:instrText xml:space="preserve"> \* MERGEFORMAT </w:instrText>
      </w:r>
      <w:r w:rsidR="00151DDA" w:rsidRPr="003F7AF1">
        <w:rPr>
          <w:color w:val="0000FF"/>
        </w:rPr>
      </w:r>
      <w:r w:rsidR="00151DDA" w:rsidRPr="003F7AF1">
        <w:rPr>
          <w:color w:val="0000FF"/>
        </w:rPr>
        <w:fldChar w:fldCharType="separate"/>
      </w:r>
      <w:r w:rsidR="001C7209" w:rsidRPr="001C7209">
        <w:rPr>
          <w:color w:val="0000FF"/>
        </w:rPr>
        <w:t>Specifying Date Format</w:t>
      </w:r>
      <w:r w:rsidR="00151DDA" w:rsidRPr="003F7AF1">
        <w:rPr>
          <w:color w:val="0000FF"/>
        </w:rPr>
        <w:fldChar w:fldCharType="end"/>
      </w:r>
      <w:r w:rsidR="00151DDA" w:rsidRPr="003F7AF1">
        <w:rPr>
          <w:szCs w:val="20"/>
        </w:rPr>
        <w:t xml:space="preserve">, page </w:t>
      </w:r>
      <w:r w:rsidR="00151DDA">
        <w:rPr>
          <w:szCs w:val="20"/>
        </w:rPr>
        <w:fldChar w:fldCharType="begin"/>
      </w:r>
      <w:r w:rsidR="00151DDA">
        <w:rPr>
          <w:szCs w:val="20"/>
        </w:rPr>
        <w:instrText xml:space="preserve"> PAGEREF _Ref379471055 \h </w:instrText>
      </w:r>
      <w:r w:rsidR="00151DDA">
        <w:rPr>
          <w:szCs w:val="20"/>
        </w:rPr>
      </w:r>
      <w:r w:rsidR="00151DDA">
        <w:rPr>
          <w:szCs w:val="20"/>
        </w:rPr>
        <w:fldChar w:fldCharType="separate"/>
      </w:r>
      <w:r w:rsidR="001C7209">
        <w:rPr>
          <w:noProof/>
          <w:szCs w:val="20"/>
        </w:rPr>
        <w:t>149</w:t>
      </w:r>
      <w:r w:rsidR="00151DDA">
        <w:rPr>
          <w:szCs w:val="20"/>
        </w:rPr>
        <w:fldChar w:fldCharType="end"/>
      </w:r>
      <w:r w:rsidR="00243BF8" w:rsidRPr="00D15946">
        <w:rPr>
          <w:color w:val="0000FE"/>
          <w:spacing w:val="4"/>
        </w:rPr>
        <w:t xml:space="preserve"> </w:t>
      </w:r>
      <w:r w:rsidR="00243BF8" w:rsidRPr="00D15946">
        <w:rPr>
          <w:color w:val="000000"/>
          <w:spacing w:val="5"/>
        </w:rPr>
        <w:t>t</w:t>
      </w:r>
      <w:r w:rsidR="00243BF8" w:rsidRPr="00D15946">
        <w:rPr>
          <w:color w:val="000000"/>
        </w:rPr>
        <w:t>o</w:t>
      </w:r>
      <w:r w:rsidR="00243BF8" w:rsidRPr="00D15946">
        <w:rPr>
          <w:color w:val="000000"/>
          <w:spacing w:val="4"/>
        </w:rPr>
        <w:t xml:space="preserve"> </w:t>
      </w:r>
      <w:r w:rsidR="00243BF8" w:rsidRPr="00D15946">
        <w:rPr>
          <w:color w:val="000000"/>
          <w:spacing w:val="6"/>
        </w:rPr>
        <w:t>u</w:t>
      </w:r>
      <w:r w:rsidR="00243BF8" w:rsidRPr="00D15946">
        <w:rPr>
          <w:color w:val="000000"/>
          <w:spacing w:val="4"/>
        </w:rPr>
        <w:t>nd</w:t>
      </w:r>
      <w:r w:rsidR="00243BF8" w:rsidRPr="00D15946">
        <w:rPr>
          <w:color w:val="000000"/>
          <w:spacing w:val="5"/>
        </w:rPr>
        <w:t>e</w:t>
      </w:r>
      <w:r w:rsidR="00243BF8" w:rsidRPr="00D15946">
        <w:rPr>
          <w:color w:val="000000"/>
          <w:spacing w:val="4"/>
        </w:rPr>
        <w:t>rs</w:t>
      </w:r>
      <w:r w:rsidR="00243BF8" w:rsidRPr="00D15946">
        <w:rPr>
          <w:color w:val="000000"/>
          <w:spacing w:val="5"/>
        </w:rPr>
        <w:t>ta</w:t>
      </w:r>
      <w:r w:rsidR="00243BF8" w:rsidRPr="00D15946">
        <w:rPr>
          <w:color w:val="000000"/>
          <w:spacing w:val="4"/>
        </w:rPr>
        <w:t>n</w:t>
      </w:r>
      <w:r w:rsidR="00243BF8" w:rsidRPr="00D15946">
        <w:rPr>
          <w:color w:val="000000"/>
        </w:rPr>
        <w:t xml:space="preserve">d </w:t>
      </w:r>
      <w:r w:rsidR="00243BF8" w:rsidRPr="00D15946">
        <w:rPr>
          <w:color w:val="000000"/>
          <w:spacing w:val="4"/>
        </w:rPr>
        <w:t>h</w:t>
      </w:r>
      <w:r w:rsidR="00243BF8" w:rsidRPr="00D15946">
        <w:rPr>
          <w:color w:val="000000"/>
          <w:spacing w:val="-1"/>
        </w:rPr>
        <w:t>o</w:t>
      </w:r>
      <w:r w:rsidR="00243BF8" w:rsidRPr="00D15946">
        <w:rPr>
          <w:color w:val="000000"/>
        </w:rPr>
        <w:t>w</w:t>
      </w:r>
      <w:r w:rsidR="00243BF8">
        <w:rPr>
          <w:color w:val="000000"/>
          <w:spacing w:val="7"/>
        </w:rPr>
        <w:t xml:space="preserve"> </w:t>
      </w:r>
      <w:r w:rsidR="00243BF8">
        <w:rPr>
          <w:color w:val="000000"/>
          <w:spacing w:val="5"/>
        </w:rPr>
        <w:t>t</w:t>
      </w:r>
      <w:r w:rsidR="00243BF8">
        <w:rPr>
          <w:color w:val="000000"/>
        </w:rPr>
        <w:t>o</w:t>
      </w:r>
      <w:r w:rsidR="00243BF8">
        <w:rPr>
          <w:color w:val="000000"/>
          <w:spacing w:val="4"/>
        </w:rPr>
        <w:t xml:space="preserve"> s</w:t>
      </w:r>
      <w:r w:rsidR="00243BF8">
        <w:rPr>
          <w:color w:val="000000"/>
          <w:spacing w:val="5"/>
        </w:rPr>
        <w:t>c</w:t>
      </w:r>
      <w:r w:rsidR="00243BF8">
        <w:rPr>
          <w:color w:val="000000"/>
          <w:spacing w:val="4"/>
        </w:rPr>
        <w:t>h</w:t>
      </w:r>
      <w:r w:rsidR="00243BF8">
        <w:rPr>
          <w:color w:val="000000"/>
          <w:spacing w:val="5"/>
        </w:rPr>
        <w:t>e</w:t>
      </w:r>
      <w:r w:rsidR="00243BF8">
        <w:rPr>
          <w:color w:val="000000"/>
          <w:spacing w:val="4"/>
        </w:rPr>
        <w:t>d</w:t>
      </w:r>
      <w:r w:rsidR="00243BF8">
        <w:rPr>
          <w:color w:val="000000"/>
          <w:spacing w:val="6"/>
        </w:rPr>
        <w:t>u</w:t>
      </w:r>
      <w:r w:rsidR="00243BF8">
        <w:rPr>
          <w:color w:val="000000"/>
          <w:spacing w:val="2"/>
        </w:rPr>
        <w:t>l</w:t>
      </w:r>
      <w:r w:rsidR="00243BF8">
        <w:rPr>
          <w:color w:val="000000"/>
          <w:spacing w:val="5"/>
        </w:rPr>
        <w:t>e</w:t>
      </w:r>
      <w:r w:rsidR="00243BF8">
        <w:rPr>
          <w:color w:val="000000"/>
        </w:rPr>
        <w:t>.</w:t>
      </w:r>
    </w:p>
    <w:p w14:paraId="020A83F1" w14:textId="77777777" w:rsidR="00243BF8" w:rsidRDefault="00243BF8" w:rsidP="00243BF8">
      <w:r>
        <w:rPr>
          <w:spacing w:val="3"/>
        </w:rPr>
        <w:t>R</w:t>
      </w:r>
      <w:r>
        <w:t>e</w:t>
      </w:r>
      <w:r>
        <w:rPr>
          <w:spacing w:val="3"/>
        </w:rPr>
        <w:t>f</w:t>
      </w:r>
      <w:r>
        <w:t xml:space="preserve">er </w:t>
      </w:r>
      <w:r>
        <w:rPr>
          <w:spacing w:val="2"/>
        </w:rPr>
        <w:t>t</w:t>
      </w:r>
      <w:r>
        <w:t>o</w:t>
      </w:r>
      <w:r>
        <w:rPr>
          <w:spacing w:val="7"/>
        </w:rPr>
        <w:t xml:space="preserve"> </w:t>
      </w:r>
      <w:r>
        <w:t>t</w:t>
      </w:r>
      <w:r>
        <w:rPr>
          <w:spacing w:val="4"/>
        </w:rPr>
        <w:t>h</w:t>
      </w:r>
      <w:r>
        <w:t>e</w:t>
      </w:r>
      <w:r>
        <w:rPr>
          <w:spacing w:val="6"/>
        </w:rPr>
        <w:t xml:space="preserve"> r</w:t>
      </w:r>
      <w:r>
        <w:t>e</w:t>
      </w:r>
      <w:r>
        <w:rPr>
          <w:spacing w:val="3"/>
        </w:rPr>
        <w:t>po</w:t>
      </w:r>
      <w:r>
        <w:rPr>
          <w:spacing w:val="6"/>
        </w:rPr>
        <w:t>r</w:t>
      </w:r>
      <w:r>
        <w:rPr>
          <w:spacing w:val="2"/>
        </w:rPr>
        <w:t>t</w:t>
      </w:r>
      <w:r>
        <w:rPr>
          <w:spacing w:val="4"/>
        </w:rPr>
        <w:t>s</w:t>
      </w:r>
      <w:r>
        <w:t>.</w:t>
      </w:r>
      <w:r>
        <w:rPr>
          <w:spacing w:val="4"/>
        </w:rPr>
        <w:t>x</w:t>
      </w:r>
      <w:r>
        <w:rPr>
          <w:spacing w:val="6"/>
        </w:rPr>
        <w:t>m</w:t>
      </w:r>
      <w:r>
        <w:t>l</w:t>
      </w:r>
      <w:r>
        <w:rPr>
          <w:spacing w:val="-2"/>
        </w:rPr>
        <w:t xml:space="preserve"> </w:t>
      </w:r>
      <w:r>
        <w:rPr>
          <w:spacing w:val="1"/>
        </w:rPr>
        <w:t>f</w:t>
      </w:r>
      <w:r>
        <w:t>i</w:t>
      </w:r>
      <w:r>
        <w:rPr>
          <w:spacing w:val="2"/>
        </w:rPr>
        <w:t>l</w:t>
      </w:r>
      <w:r>
        <w:t>e</w:t>
      </w:r>
      <w:r>
        <w:rPr>
          <w:spacing w:val="7"/>
        </w:rPr>
        <w:t xml:space="preserve"> </w:t>
      </w:r>
      <w:r>
        <w:rPr>
          <w:spacing w:val="3"/>
        </w:rPr>
        <w:t>und</w:t>
      </w:r>
      <w:r>
        <w:t>er</w:t>
      </w:r>
      <w:r>
        <w:rPr>
          <w:spacing w:val="4"/>
        </w:rPr>
        <w:t xml:space="preserve"> </w:t>
      </w:r>
      <w:r>
        <w:rPr>
          <w:i/>
          <w:iCs/>
          <w:spacing w:val="4"/>
        </w:rPr>
        <w:t>N</w:t>
      </w:r>
      <w:r>
        <w:rPr>
          <w:i/>
          <w:iCs/>
        </w:rPr>
        <w:t>ETWO</w:t>
      </w:r>
      <w:r>
        <w:rPr>
          <w:i/>
          <w:iCs/>
          <w:spacing w:val="3"/>
        </w:rPr>
        <w:t>R</w:t>
      </w:r>
      <w:r>
        <w:rPr>
          <w:i/>
          <w:iCs/>
          <w:spacing w:val="4"/>
        </w:rPr>
        <w:t>K</w:t>
      </w:r>
      <w:r>
        <w:rPr>
          <w:i/>
          <w:iCs/>
        </w:rPr>
        <w:t>HOM</w:t>
      </w:r>
      <w:r>
        <w:rPr>
          <w:i/>
          <w:iCs/>
          <w:spacing w:val="6"/>
        </w:rPr>
        <w:t>E</w:t>
      </w:r>
      <w:r>
        <w:rPr>
          <w:spacing w:val="2"/>
        </w:rPr>
        <w:t>/</w:t>
      </w:r>
      <w:r>
        <w:t>Mai</w:t>
      </w:r>
      <w:r>
        <w:rPr>
          <w:spacing w:val="4"/>
        </w:rPr>
        <w:t>n</w:t>
      </w:r>
      <w:r>
        <w:t>/</w:t>
      </w:r>
      <w:r>
        <w:rPr>
          <w:spacing w:val="4"/>
        </w:rPr>
        <w:t>r</w:t>
      </w:r>
      <w:r>
        <w:t>e</w:t>
      </w:r>
      <w:r>
        <w:rPr>
          <w:spacing w:val="6"/>
        </w:rPr>
        <w:t>g</w:t>
      </w:r>
      <w:r>
        <w:t>i</w:t>
      </w:r>
      <w:r>
        <w:rPr>
          <w:spacing w:val="4"/>
        </w:rPr>
        <w:t>s</w:t>
      </w:r>
      <w:r>
        <w:rPr>
          <w:spacing w:val="2"/>
        </w:rPr>
        <w:t>t</w:t>
      </w:r>
      <w:r>
        <w:rPr>
          <w:spacing w:val="6"/>
        </w:rPr>
        <w:t>r</w:t>
      </w:r>
      <w:r>
        <w:t>y</w:t>
      </w:r>
      <w:r>
        <w:rPr>
          <w:spacing w:val="-18"/>
        </w:rPr>
        <w:t xml:space="preserve"> </w:t>
      </w:r>
      <w:r>
        <w:rPr>
          <w:spacing w:val="4"/>
        </w:rPr>
        <w:t>fo</w:t>
      </w:r>
      <w:r>
        <w:t>r</w:t>
      </w:r>
      <w:r>
        <w:rPr>
          <w:spacing w:val="6"/>
        </w:rPr>
        <w:t xml:space="preserve"> </w:t>
      </w:r>
      <w:r>
        <w:t>t</w:t>
      </w:r>
      <w:r>
        <w:rPr>
          <w:spacing w:val="4"/>
        </w:rPr>
        <w:t>h</w:t>
      </w:r>
      <w:r>
        <w:t>e</w:t>
      </w:r>
      <w:r>
        <w:rPr>
          <w:spacing w:val="8"/>
        </w:rPr>
        <w:t xml:space="preserve"> </w:t>
      </w:r>
      <w:r>
        <w:rPr>
          <w:i/>
          <w:iCs/>
          <w:spacing w:val="4"/>
        </w:rPr>
        <w:t>ana</w:t>
      </w:r>
      <w:r>
        <w:rPr>
          <w:i/>
          <w:iCs/>
        </w:rPr>
        <w:t>De</w:t>
      </w:r>
      <w:r>
        <w:rPr>
          <w:i/>
          <w:iCs/>
          <w:spacing w:val="4"/>
        </w:rPr>
        <w:t>s</w:t>
      </w:r>
      <w:r>
        <w:rPr>
          <w:i/>
          <w:iCs/>
        </w:rPr>
        <w:t>i</w:t>
      </w:r>
      <w:r>
        <w:rPr>
          <w:i/>
          <w:iCs/>
          <w:spacing w:val="4"/>
        </w:rPr>
        <w:t>g</w:t>
      </w:r>
      <w:r>
        <w:rPr>
          <w:i/>
          <w:iCs/>
        </w:rPr>
        <w:t>n</w:t>
      </w:r>
      <w:r>
        <w:rPr>
          <w:i/>
          <w:iCs/>
          <w:spacing w:val="2"/>
        </w:rPr>
        <w:t xml:space="preserve"> </w:t>
      </w:r>
      <w:r>
        <w:rPr>
          <w:spacing w:val="3"/>
        </w:rPr>
        <w:t>p</w:t>
      </w:r>
      <w:r>
        <w:t>a</w:t>
      </w:r>
      <w:r>
        <w:rPr>
          <w:spacing w:val="3"/>
        </w:rPr>
        <w:t>r</w:t>
      </w:r>
      <w:r>
        <w:t>a</w:t>
      </w:r>
      <w:r>
        <w:rPr>
          <w:spacing w:val="3"/>
        </w:rPr>
        <w:t>m</w:t>
      </w:r>
      <w:r>
        <w:t>ete</w:t>
      </w:r>
      <w:r>
        <w:rPr>
          <w:spacing w:val="-9"/>
        </w:rPr>
        <w:t>r</w:t>
      </w:r>
      <w:r>
        <w:t>.</w:t>
      </w:r>
    </w:p>
    <w:p w14:paraId="687464BA" w14:textId="77777777" w:rsidR="00243BF8" w:rsidRDefault="00243BF8" w:rsidP="00243BF8">
      <w:pPr>
        <w:widowControl w:val="0"/>
        <w:autoSpaceDE w:val="0"/>
        <w:autoSpaceDN w:val="0"/>
        <w:adjustRightInd w:val="0"/>
        <w:spacing w:before="8" w:line="130" w:lineRule="exact"/>
        <w:rPr>
          <w:rFonts w:ascii="Times New Roman" w:hAnsi="Times New Roman"/>
          <w:color w:val="000000"/>
          <w:sz w:val="13"/>
          <w:szCs w:val="13"/>
        </w:rPr>
      </w:pPr>
    </w:p>
    <w:p w14:paraId="54492BE8" w14:textId="77777777" w:rsidR="00243BF8" w:rsidRPr="00243BF8" w:rsidRDefault="00243BF8" w:rsidP="00243BF8">
      <w:pPr>
        <w:pStyle w:val="CodeSample"/>
      </w:pPr>
      <w:r w:rsidRPr="00243BF8">
        <w:t>&lt;?xml</w:t>
      </w:r>
      <w:r w:rsidRPr="00243BF8">
        <w:rPr>
          <w:spacing w:val="-9"/>
        </w:rPr>
        <w:t xml:space="preserve"> </w:t>
      </w:r>
      <w:r w:rsidRPr="00243BF8">
        <w:t>version=</w:t>
      </w:r>
      <w:r w:rsidRPr="00243BF8">
        <w:rPr>
          <w:spacing w:val="-1"/>
        </w:rPr>
        <w:t>"</w:t>
      </w:r>
      <w:r w:rsidRPr="00243BF8">
        <w:t>1.0"</w:t>
      </w:r>
      <w:r w:rsidRPr="00243BF8">
        <w:rPr>
          <w:spacing w:val="-24"/>
        </w:rPr>
        <w:t xml:space="preserve"> </w:t>
      </w:r>
      <w:r w:rsidRPr="00243BF8">
        <w:t>encoding="UTF-8"?&gt;</w:t>
      </w:r>
    </w:p>
    <w:p w14:paraId="16264930" w14:textId="77777777" w:rsidR="00243BF8" w:rsidRPr="00243BF8" w:rsidRDefault="00243BF8" w:rsidP="00243BF8">
      <w:pPr>
        <w:pStyle w:val="CodeSample"/>
      </w:pPr>
      <w:r w:rsidRPr="00243BF8">
        <w:t>&lt;command</w:t>
      </w:r>
      <w:r w:rsidRPr="00243BF8">
        <w:rPr>
          <w:spacing w:val="-14"/>
        </w:rPr>
        <w:t xml:space="preserve"> </w:t>
      </w:r>
      <w:r w:rsidRPr="00243BF8">
        <w:t>name="</w:t>
      </w:r>
      <w:r w:rsidRPr="00243BF8">
        <w:rPr>
          <w:bCs/>
        </w:rPr>
        <w:t>SaveReportTypeComman</w:t>
      </w:r>
      <w:r w:rsidRPr="00243BF8">
        <w:rPr>
          <w:bCs/>
          <w:spacing w:val="-2"/>
        </w:rPr>
        <w:t>d</w:t>
      </w:r>
      <w:r w:rsidRPr="00243BF8">
        <w:t>"&gt;</w:t>
      </w:r>
    </w:p>
    <w:p w14:paraId="55D26B1C" w14:textId="77777777" w:rsidR="00243BF8" w:rsidRPr="00243BF8" w:rsidRDefault="00243BF8" w:rsidP="00243BF8">
      <w:pPr>
        <w:pStyle w:val="CodeSample"/>
        <w:ind w:firstLine="266"/>
      </w:pPr>
      <w:r w:rsidRPr="00243BF8">
        <w:t>&lt;param</w:t>
      </w:r>
      <w:r w:rsidRPr="00243BF8">
        <w:rPr>
          <w:spacing w:val="-11"/>
        </w:rPr>
        <w:t xml:space="preserve"> </w:t>
      </w:r>
      <w:r w:rsidRPr="00243BF8">
        <w:t>nam</w:t>
      </w:r>
      <w:r w:rsidRPr="00243BF8">
        <w:rPr>
          <w:spacing w:val="-1"/>
        </w:rPr>
        <w:t>e</w:t>
      </w:r>
      <w:r w:rsidRPr="00243BF8">
        <w:t>=</w:t>
      </w:r>
      <w:r w:rsidRPr="00243BF8">
        <w:rPr>
          <w:spacing w:val="3"/>
        </w:rPr>
        <w:t>"</w:t>
      </w:r>
      <w:r w:rsidRPr="00243BF8">
        <w:rPr>
          <w:bCs/>
        </w:rPr>
        <w:t>name</w:t>
      </w:r>
      <w:r w:rsidRPr="00243BF8">
        <w:t>"&gt;</w:t>
      </w:r>
    </w:p>
    <w:p w14:paraId="0464059D" w14:textId="77777777" w:rsidR="00243BF8" w:rsidRPr="00243BF8" w:rsidRDefault="00243BF8" w:rsidP="00243BF8">
      <w:pPr>
        <w:pStyle w:val="CodeSample"/>
        <w:ind w:left="1174" w:firstLine="266"/>
      </w:pPr>
      <w:r w:rsidRPr="00243BF8">
        <w:t>&lt;value&gt;</w:t>
      </w:r>
      <w:r w:rsidRPr="00243BF8">
        <w:rPr>
          <w:bCs/>
        </w:rPr>
        <w:t>BQL</w:t>
      </w:r>
      <w:r w:rsidRPr="00243BF8">
        <w:rPr>
          <w:bCs/>
          <w:spacing w:val="-18"/>
        </w:rPr>
        <w:t xml:space="preserve"> </w:t>
      </w:r>
      <w:r w:rsidRPr="00243BF8">
        <w:rPr>
          <w:bCs/>
        </w:rPr>
        <w:t>Sample</w:t>
      </w:r>
      <w:r w:rsidRPr="00243BF8">
        <w:rPr>
          <w:bCs/>
          <w:spacing w:val="-11"/>
        </w:rPr>
        <w:t xml:space="preserve"> </w:t>
      </w:r>
      <w:r w:rsidRPr="00243BF8">
        <w:rPr>
          <w:bCs/>
        </w:rPr>
        <w:t>Test</w:t>
      </w:r>
      <w:r w:rsidRPr="00243BF8">
        <w:rPr>
          <w:bCs/>
          <w:spacing w:val="-7"/>
        </w:rPr>
        <w:t xml:space="preserve"> </w:t>
      </w:r>
      <w:r w:rsidRPr="00243BF8">
        <w:rPr>
          <w:bCs/>
        </w:rPr>
        <w:t>-</w:t>
      </w:r>
      <w:r w:rsidRPr="00243BF8">
        <w:rPr>
          <w:bCs/>
          <w:spacing w:val="-3"/>
        </w:rPr>
        <w:t xml:space="preserve"> </w:t>
      </w:r>
      <w:r w:rsidRPr="00243BF8">
        <w:rPr>
          <w:bCs/>
        </w:rPr>
        <w:t>Prime</w:t>
      </w:r>
      <w:r w:rsidRPr="00243BF8">
        <w:rPr>
          <w:bCs/>
          <w:spacing w:val="-9"/>
        </w:rPr>
        <w:t xml:space="preserve"> </w:t>
      </w:r>
      <w:r w:rsidRPr="00243BF8">
        <w:rPr>
          <w:bCs/>
        </w:rPr>
        <w:t>Network</w:t>
      </w:r>
      <w:r w:rsidRPr="00243BF8">
        <w:rPr>
          <w:bCs/>
          <w:spacing w:val="-12"/>
        </w:rPr>
        <w:t xml:space="preserve"> </w:t>
      </w:r>
      <w:r w:rsidRPr="00243BF8">
        <w:rPr>
          <w:bCs/>
        </w:rPr>
        <w:t>vs</w:t>
      </w:r>
      <w:r w:rsidRPr="00243BF8">
        <w:rPr>
          <w:bCs/>
          <w:spacing w:val="-3"/>
        </w:rPr>
        <w:t xml:space="preserve"> </w:t>
      </w:r>
      <w:r w:rsidRPr="00243BF8">
        <w:rPr>
          <w:bCs/>
        </w:rPr>
        <w:t>Event</w:t>
      </w:r>
      <w:r w:rsidRPr="00243BF8">
        <w:t>&lt;/value&gt;</w:t>
      </w:r>
    </w:p>
    <w:p w14:paraId="0C3815DB" w14:textId="77777777" w:rsidR="00243BF8" w:rsidRPr="00243BF8" w:rsidRDefault="00243BF8" w:rsidP="00243BF8">
      <w:pPr>
        <w:pStyle w:val="CodeSample"/>
        <w:ind w:firstLine="266"/>
      </w:pPr>
      <w:r w:rsidRPr="00243BF8">
        <w:t>&lt;/param&gt;</w:t>
      </w:r>
    </w:p>
    <w:p w14:paraId="5EAB206A" w14:textId="77777777" w:rsidR="00243BF8" w:rsidRPr="00243BF8" w:rsidRDefault="00243BF8" w:rsidP="00243BF8">
      <w:pPr>
        <w:pStyle w:val="CodeSample"/>
        <w:ind w:firstLine="266"/>
      </w:pPr>
      <w:r w:rsidRPr="00243BF8">
        <w:t>&lt;param</w:t>
      </w:r>
      <w:r w:rsidRPr="00243BF8">
        <w:rPr>
          <w:spacing w:val="-11"/>
        </w:rPr>
        <w:t xml:space="preserve"> </w:t>
      </w:r>
      <w:r w:rsidRPr="00243BF8">
        <w:t>nam</w:t>
      </w:r>
      <w:r w:rsidRPr="00243BF8">
        <w:rPr>
          <w:spacing w:val="-1"/>
        </w:rPr>
        <w:t>e</w:t>
      </w:r>
      <w:r w:rsidRPr="00243BF8">
        <w:t>="description"&gt;</w:t>
      </w:r>
    </w:p>
    <w:p w14:paraId="660762A4" w14:textId="77777777" w:rsidR="00243BF8" w:rsidRPr="00243BF8" w:rsidRDefault="00243BF8" w:rsidP="00243BF8">
      <w:pPr>
        <w:pStyle w:val="CodeSample"/>
        <w:ind w:left="1174" w:firstLine="266"/>
      </w:pPr>
      <w:r w:rsidRPr="00243BF8">
        <w:t>&lt;value</w:t>
      </w:r>
      <w:r w:rsidRPr="00243BF8">
        <w:rPr>
          <w:spacing w:val="-1"/>
        </w:rPr>
        <w:t>&gt;</w:t>
      </w:r>
      <w:r w:rsidRPr="00243BF8">
        <w:t>BQL</w:t>
      </w:r>
      <w:r w:rsidRPr="00243BF8">
        <w:rPr>
          <w:spacing w:val="-18"/>
        </w:rPr>
        <w:t xml:space="preserve"> </w:t>
      </w:r>
      <w:r w:rsidRPr="00243BF8">
        <w:t>Sample</w:t>
      </w:r>
      <w:r w:rsidRPr="00243BF8">
        <w:rPr>
          <w:spacing w:val="-11"/>
        </w:rPr>
        <w:t xml:space="preserve"> </w:t>
      </w:r>
      <w:r w:rsidRPr="00243BF8">
        <w:t>Test</w:t>
      </w:r>
      <w:r w:rsidRPr="00243BF8">
        <w:rPr>
          <w:spacing w:val="-7"/>
        </w:rPr>
        <w:t xml:space="preserve"> </w:t>
      </w:r>
      <w:r w:rsidRPr="00243BF8">
        <w:t>-</w:t>
      </w:r>
      <w:r w:rsidRPr="00243BF8">
        <w:rPr>
          <w:spacing w:val="-1"/>
        </w:rPr>
        <w:t xml:space="preserve"> </w:t>
      </w:r>
      <w:r w:rsidRPr="00243BF8">
        <w:t>Prime</w:t>
      </w:r>
      <w:r w:rsidRPr="00243BF8">
        <w:rPr>
          <w:spacing w:val="-9"/>
        </w:rPr>
        <w:t xml:space="preserve"> </w:t>
      </w:r>
      <w:r w:rsidRPr="00243BF8">
        <w:t>Network</w:t>
      </w:r>
      <w:r w:rsidRPr="00243BF8">
        <w:rPr>
          <w:spacing w:val="-12"/>
        </w:rPr>
        <w:t xml:space="preserve"> </w:t>
      </w:r>
      <w:r w:rsidRPr="00243BF8">
        <w:t>vs</w:t>
      </w:r>
      <w:r w:rsidRPr="00243BF8">
        <w:rPr>
          <w:spacing w:val="-3"/>
        </w:rPr>
        <w:t xml:space="preserve"> </w:t>
      </w:r>
      <w:r w:rsidRPr="00243BF8">
        <w:t>Event&lt;/value&gt;</w:t>
      </w:r>
    </w:p>
    <w:p w14:paraId="44600924" w14:textId="77777777" w:rsidR="00243BF8" w:rsidRPr="00243BF8" w:rsidRDefault="00243BF8" w:rsidP="00243BF8">
      <w:pPr>
        <w:pStyle w:val="CodeSample"/>
        <w:ind w:firstLine="266"/>
      </w:pPr>
      <w:r w:rsidRPr="00243BF8">
        <w:t>&lt;/param&gt;</w:t>
      </w:r>
    </w:p>
    <w:p w14:paraId="334B8292" w14:textId="77777777" w:rsidR="00243BF8" w:rsidRPr="00243BF8" w:rsidRDefault="00243BF8" w:rsidP="00243BF8">
      <w:pPr>
        <w:pStyle w:val="CodeSample"/>
        <w:ind w:firstLine="266"/>
      </w:pPr>
      <w:r w:rsidRPr="00243BF8">
        <w:t>&lt;param</w:t>
      </w:r>
      <w:r w:rsidRPr="00243BF8">
        <w:rPr>
          <w:spacing w:val="-11"/>
        </w:rPr>
        <w:t xml:space="preserve"> </w:t>
      </w:r>
      <w:r w:rsidRPr="00243BF8">
        <w:t>nam</w:t>
      </w:r>
      <w:r w:rsidRPr="00243BF8">
        <w:rPr>
          <w:spacing w:val="-1"/>
        </w:rPr>
        <w:t>e</w:t>
      </w:r>
      <w:r w:rsidRPr="00243BF8">
        <w:t>=</w:t>
      </w:r>
      <w:r w:rsidRPr="00243BF8">
        <w:rPr>
          <w:spacing w:val="3"/>
        </w:rPr>
        <w:t>"</w:t>
      </w:r>
      <w:r w:rsidRPr="00243BF8">
        <w:rPr>
          <w:bCs/>
        </w:rPr>
        <w:t>anaDesig</w:t>
      </w:r>
      <w:r w:rsidRPr="00243BF8">
        <w:rPr>
          <w:bCs/>
          <w:spacing w:val="-1"/>
        </w:rPr>
        <w:t>n</w:t>
      </w:r>
      <w:r w:rsidRPr="00243BF8">
        <w:t>"&gt;</w:t>
      </w:r>
    </w:p>
    <w:p w14:paraId="72DCE25E" w14:textId="77777777" w:rsidR="00243BF8" w:rsidRPr="00243BF8" w:rsidRDefault="00243BF8" w:rsidP="00243BF8">
      <w:pPr>
        <w:pStyle w:val="CodeSample"/>
        <w:ind w:left="1174" w:firstLine="266"/>
      </w:pPr>
      <w:r w:rsidRPr="00243BF8">
        <w:t>&lt;value&gt;</w:t>
      </w:r>
      <w:r w:rsidRPr="00243BF8">
        <w:rPr>
          <w:bCs/>
        </w:rPr>
        <w:t>decap_daily_statistics.rptdesig</w:t>
      </w:r>
      <w:r w:rsidRPr="00243BF8">
        <w:rPr>
          <w:bCs/>
          <w:spacing w:val="-2"/>
        </w:rPr>
        <w:t>n</w:t>
      </w:r>
      <w:r w:rsidRPr="00243BF8">
        <w:t>&lt;/value&gt;</w:t>
      </w:r>
    </w:p>
    <w:p w14:paraId="1EE52D5B" w14:textId="77777777" w:rsidR="00243BF8" w:rsidRPr="00243BF8" w:rsidRDefault="00243BF8" w:rsidP="00243BF8">
      <w:pPr>
        <w:pStyle w:val="CodeSample"/>
        <w:ind w:firstLine="266"/>
      </w:pPr>
      <w:r w:rsidRPr="00243BF8">
        <w:t>&lt;/param&gt;</w:t>
      </w:r>
    </w:p>
    <w:p w14:paraId="5909C39D" w14:textId="77777777" w:rsidR="00243BF8" w:rsidRPr="00243BF8" w:rsidRDefault="00243BF8" w:rsidP="00243BF8">
      <w:pPr>
        <w:pStyle w:val="CodeSample"/>
        <w:ind w:firstLine="266"/>
      </w:pPr>
      <w:r w:rsidRPr="00243BF8">
        <w:t>&lt;param</w:t>
      </w:r>
      <w:r w:rsidRPr="00243BF8">
        <w:rPr>
          <w:spacing w:val="-11"/>
        </w:rPr>
        <w:t xml:space="preserve"> </w:t>
      </w:r>
      <w:r w:rsidRPr="00243BF8">
        <w:t>nam</w:t>
      </w:r>
      <w:r w:rsidRPr="00243BF8">
        <w:rPr>
          <w:spacing w:val="-1"/>
        </w:rPr>
        <w:t>e</w:t>
      </w:r>
      <w:r w:rsidRPr="00243BF8">
        <w:t>="decapDesign"&gt;</w:t>
      </w:r>
    </w:p>
    <w:p w14:paraId="66A249C8" w14:textId="77777777" w:rsidR="00243BF8" w:rsidRPr="00243BF8" w:rsidRDefault="00243BF8" w:rsidP="00243BF8">
      <w:pPr>
        <w:pStyle w:val="CodeSample"/>
        <w:ind w:left="1174" w:firstLine="266"/>
      </w:pPr>
      <w:r w:rsidRPr="00243BF8">
        <w:t>&lt;value</w:t>
      </w:r>
      <w:r w:rsidRPr="00243BF8">
        <w:rPr>
          <w:spacing w:val="-7"/>
        </w:rPr>
        <w:t xml:space="preserve"> </w:t>
      </w:r>
      <w:r w:rsidRPr="00243BF8">
        <w:t>/&gt;</w:t>
      </w:r>
    </w:p>
    <w:p w14:paraId="7AF55F22" w14:textId="77777777" w:rsidR="00243BF8" w:rsidRPr="00243BF8" w:rsidRDefault="00243BF8" w:rsidP="00243BF8">
      <w:pPr>
        <w:pStyle w:val="CodeSample"/>
        <w:ind w:firstLine="266"/>
      </w:pPr>
      <w:r w:rsidRPr="00243BF8">
        <w:t>&lt;/param&gt;</w:t>
      </w:r>
    </w:p>
    <w:p w14:paraId="324FA79E" w14:textId="77777777" w:rsidR="00243BF8" w:rsidRPr="00243BF8" w:rsidRDefault="00243BF8" w:rsidP="00243BF8">
      <w:pPr>
        <w:pStyle w:val="CodeSample"/>
        <w:ind w:firstLine="266"/>
      </w:pPr>
      <w:r w:rsidRPr="00243BF8">
        <w:t>&lt;param</w:t>
      </w:r>
      <w:r w:rsidRPr="00243BF8">
        <w:rPr>
          <w:spacing w:val="-5"/>
        </w:rPr>
        <w:t xml:space="preserve"> </w:t>
      </w:r>
      <w:r w:rsidRPr="00243BF8">
        <w:t>nam</w:t>
      </w:r>
      <w:r w:rsidRPr="00243BF8">
        <w:rPr>
          <w:spacing w:val="-1"/>
        </w:rPr>
        <w:t>e</w:t>
      </w:r>
      <w:r w:rsidRPr="00243BF8">
        <w:t>="dataSource"&gt;</w:t>
      </w:r>
    </w:p>
    <w:p w14:paraId="34DE3370" w14:textId="77777777" w:rsidR="00243BF8" w:rsidRPr="00243BF8" w:rsidRDefault="00243BF8" w:rsidP="00243BF8">
      <w:pPr>
        <w:pStyle w:val="CodeSample"/>
        <w:ind w:left="1174" w:firstLine="266"/>
      </w:pPr>
      <w:r w:rsidRPr="00243BF8">
        <w:t>&lt;value</w:t>
      </w:r>
      <w:r w:rsidRPr="00243BF8">
        <w:rPr>
          <w:spacing w:val="-1"/>
        </w:rPr>
        <w:t>&gt;</w:t>
      </w:r>
      <w:r w:rsidRPr="00243BF8">
        <w:t>0&lt;/value&gt;</w:t>
      </w:r>
    </w:p>
    <w:p w14:paraId="4B681DC3" w14:textId="77777777" w:rsidR="00243BF8" w:rsidRPr="00243BF8" w:rsidRDefault="00243BF8" w:rsidP="00243BF8">
      <w:pPr>
        <w:pStyle w:val="CodeSample"/>
        <w:ind w:firstLine="266"/>
      </w:pPr>
      <w:r w:rsidRPr="00243BF8">
        <w:t>&lt;/param&gt;</w:t>
      </w:r>
    </w:p>
    <w:p w14:paraId="744AA604" w14:textId="77777777" w:rsidR="00243BF8" w:rsidRPr="00243BF8" w:rsidRDefault="00243BF8" w:rsidP="00243BF8">
      <w:pPr>
        <w:pStyle w:val="CodeSample"/>
        <w:ind w:firstLine="266"/>
      </w:pPr>
      <w:r w:rsidRPr="00243BF8">
        <w:t>&lt;param</w:t>
      </w:r>
      <w:r w:rsidRPr="00243BF8">
        <w:rPr>
          <w:spacing w:val="-5"/>
        </w:rPr>
        <w:t xml:space="preserve"> </w:t>
      </w:r>
      <w:r w:rsidRPr="00243BF8">
        <w:t>nam</w:t>
      </w:r>
      <w:r w:rsidRPr="00243BF8">
        <w:rPr>
          <w:spacing w:val="-1"/>
        </w:rPr>
        <w:t>e</w:t>
      </w:r>
      <w:r w:rsidRPr="00243BF8">
        <w:t>="public"&gt;</w:t>
      </w:r>
    </w:p>
    <w:p w14:paraId="6ECFE209" w14:textId="77777777" w:rsidR="00243BF8" w:rsidRPr="00243BF8" w:rsidRDefault="00243BF8" w:rsidP="00243BF8">
      <w:pPr>
        <w:pStyle w:val="CodeSample"/>
        <w:ind w:left="1174" w:firstLine="266"/>
      </w:pPr>
      <w:r w:rsidRPr="00243BF8">
        <w:t>&lt;value</w:t>
      </w:r>
      <w:r w:rsidRPr="00243BF8">
        <w:rPr>
          <w:spacing w:val="-1"/>
        </w:rPr>
        <w:t>&gt;</w:t>
      </w:r>
      <w:r w:rsidRPr="00243BF8">
        <w:t>false&lt;/value&gt;</w:t>
      </w:r>
    </w:p>
    <w:p w14:paraId="381F5367" w14:textId="77777777" w:rsidR="00243BF8" w:rsidRPr="00243BF8" w:rsidRDefault="00243BF8" w:rsidP="00243BF8">
      <w:pPr>
        <w:pStyle w:val="CodeSample"/>
        <w:ind w:firstLine="266"/>
      </w:pPr>
      <w:r w:rsidRPr="00243BF8">
        <w:t>&lt;/param&gt;</w:t>
      </w:r>
    </w:p>
    <w:p w14:paraId="24CF720F" w14:textId="77777777" w:rsidR="00243BF8" w:rsidRPr="00243BF8" w:rsidRDefault="00243BF8" w:rsidP="00243BF8">
      <w:pPr>
        <w:pStyle w:val="CodeSample"/>
        <w:ind w:firstLine="266"/>
      </w:pPr>
      <w:r w:rsidRPr="00243BF8">
        <w:t>&lt;param</w:t>
      </w:r>
      <w:r w:rsidRPr="00243BF8">
        <w:rPr>
          <w:spacing w:val="-5"/>
        </w:rPr>
        <w:t xml:space="preserve"> </w:t>
      </w:r>
      <w:r w:rsidRPr="00243BF8">
        <w:t>nam</w:t>
      </w:r>
      <w:r w:rsidRPr="00243BF8">
        <w:rPr>
          <w:spacing w:val="-1"/>
        </w:rPr>
        <w:t>e</w:t>
      </w:r>
      <w:r w:rsidRPr="00243BF8">
        <w:t>=</w:t>
      </w:r>
      <w:r w:rsidRPr="00243BF8">
        <w:rPr>
          <w:spacing w:val="3"/>
        </w:rPr>
        <w:t>"</w:t>
      </w:r>
      <w:r w:rsidRPr="00243BF8">
        <w:rPr>
          <w:bCs/>
        </w:rPr>
        <w:t>locatio</w:t>
      </w:r>
      <w:r w:rsidRPr="00243BF8">
        <w:rPr>
          <w:bCs/>
          <w:spacing w:val="-1"/>
        </w:rPr>
        <w:t>n</w:t>
      </w:r>
      <w:r w:rsidRPr="00243BF8">
        <w:t>"&gt;</w:t>
      </w:r>
    </w:p>
    <w:p w14:paraId="4557628B" w14:textId="77777777" w:rsidR="00243BF8" w:rsidRPr="00243BF8" w:rsidRDefault="00243BF8" w:rsidP="00243BF8">
      <w:pPr>
        <w:pStyle w:val="CodeSample"/>
        <w:ind w:left="1174" w:firstLine="266"/>
      </w:pPr>
      <w:r w:rsidRPr="00243BF8">
        <w:rPr>
          <w:w w:val="99"/>
        </w:rPr>
        <w:t>&lt;value</w:t>
      </w:r>
      <w:r w:rsidRPr="00243BF8">
        <w:rPr>
          <w:spacing w:val="-1"/>
          <w:w w:val="99"/>
        </w:rPr>
        <w:t>&gt;</w:t>
      </w:r>
      <w:r w:rsidRPr="00243BF8">
        <w:rPr>
          <w:w w:val="99"/>
        </w:rPr>
        <w:t>{[ReportRoot][ReportCategory(Category=</w:t>
      </w:r>
      <w:r w:rsidRPr="00243BF8">
        <w:rPr>
          <w:bCs/>
          <w:w w:val="99"/>
        </w:rPr>
        <w:t>Events</w:t>
      </w:r>
      <w:r w:rsidRPr="00243BF8">
        <w:rPr>
          <w:bCs/>
          <w:spacing w:val="2"/>
          <w:w w:val="99"/>
        </w:rPr>
        <w:t xml:space="preserve"> </w:t>
      </w:r>
      <w:r w:rsidRPr="00243BF8">
        <w:rPr>
          <w:bCs/>
        </w:rPr>
        <w:t>Rep</w:t>
      </w:r>
      <w:r w:rsidRPr="00243BF8">
        <w:rPr>
          <w:bCs/>
          <w:spacing w:val="-1"/>
        </w:rPr>
        <w:t>o</w:t>
      </w:r>
      <w:r w:rsidRPr="00243BF8">
        <w:rPr>
          <w:bCs/>
        </w:rPr>
        <w:t>rt</w:t>
      </w:r>
      <w:r w:rsidRPr="00243BF8">
        <w:rPr>
          <w:bCs/>
          <w:spacing w:val="3"/>
        </w:rPr>
        <w:t>s</w:t>
      </w:r>
      <w:r w:rsidRPr="00243BF8">
        <w:t>)]}&lt;/value&gt;</w:t>
      </w:r>
    </w:p>
    <w:p w14:paraId="446C5812" w14:textId="77777777" w:rsidR="00243BF8" w:rsidRPr="00243BF8" w:rsidRDefault="00243BF8" w:rsidP="00243BF8">
      <w:pPr>
        <w:pStyle w:val="CodeSample"/>
        <w:ind w:firstLine="266"/>
      </w:pPr>
      <w:r w:rsidRPr="00243BF8">
        <w:t>&lt;/param&gt;</w:t>
      </w:r>
    </w:p>
    <w:p w14:paraId="0B7B81C2" w14:textId="77777777" w:rsidR="00243BF8" w:rsidRPr="00243BF8" w:rsidRDefault="00243BF8" w:rsidP="00243BF8">
      <w:pPr>
        <w:pStyle w:val="CodeSample"/>
        <w:ind w:firstLine="266"/>
      </w:pPr>
      <w:r w:rsidRPr="00243BF8">
        <w:t>&lt;param</w:t>
      </w:r>
      <w:r w:rsidRPr="00243BF8">
        <w:rPr>
          <w:spacing w:val="-5"/>
        </w:rPr>
        <w:t xml:space="preserve"> </w:t>
      </w:r>
      <w:r w:rsidRPr="00243BF8">
        <w:t>nam</w:t>
      </w:r>
      <w:r w:rsidRPr="00243BF8">
        <w:rPr>
          <w:spacing w:val="-1"/>
        </w:rPr>
        <w:t>e</w:t>
      </w:r>
      <w:r w:rsidRPr="00243BF8">
        <w:t>="values"&gt;</w:t>
      </w:r>
    </w:p>
    <w:p w14:paraId="1C2DB370" w14:textId="77777777" w:rsidR="00243BF8" w:rsidRPr="00243BF8" w:rsidRDefault="00243BF8" w:rsidP="00243BF8">
      <w:pPr>
        <w:pStyle w:val="CodeSample"/>
        <w:ind w:firstLine="266"/>
      </w:pPr>
      <w:r w:rsidRPr="00243BF8">
        <w:t>&lt;value&gt;</w:t>
      </w:r>
    </w:p>
    <w:p w14:paraId="20499FDD" w14:textId="77777777" w:rsidR="00243BF8" w:rsidRPr="00243BF8" w:rsidRDefault="00243BF8" w:rsidP="00243BF8">
      <w:pPr>
        <w:pStyle w:val="CodeSample"/>
        <w:ind w:left="1174" w:firstLine="266"/>
      </w:pPr>
      <w:r w:rsidRPr="00243BF8">
        <w:rPr>
          <w:w w:val="99"/>
        </w:rPr>
        <w:t>&lt;I</w:t>
      </w:r>
      <w:r w:rsidRPr="00243BF8">
        <w:rPr>
          <w:spacing w:val="-1"/>
          <w:w w:val="99"/>
        </w:rPr>
        <w:t>R</w:t>
      </w:r>
      <w:r w:rsidRPr="00243BF8">
        <w:rPr>
          <w:w w:val="99"/>
        </w:rPr>
        <w:t>eportParameter&gt;</w:t>
      </w:r>
    </w:p>
    <w:p w14:paraId="4386A266" w14:textId="77777777" w:rsidR="00243BF8" w:rsidRPr="00243BF8" w:rsidRDefault="00243BF8" w:rsidP="00243BF8">
      <w:pPr>
        <w:pStyle w:val="CodeSample"/>
        <w:ind w:left="1628" w:firstLine="532"/>
      </w:pPr>
      <w:r w:rsidRPr="00243BF8">
        <w:t>&lt;Name</w:t>
      </w:r>
      <w:r w:rsidRPr="00243BF8">
        <w:rPr>
          <w:spacing w:val="-4"/>
        </w:rPr>
        <w:t xml:space="preserve"> </w:t>
      </w:r>
      <w:r w:rsidRPr="00243BF8">
        <w:t>type="String"&gt;Date</w:t>
      </w:r>
      <w:r w:rsidRPr="00243BF8">
        <w:rPr>
          <w:spacing w:val="-16"/>
        </w:rPr>
        <w:t xml:space="preserve"> </w:t>
      </w:r>
      <w:r w:rsidRPr="00243BF8">
        <w:t>Group</w:t>
      </w:r>
      <w:r w:rsidRPr="00243BF8">
        <w:rPr>
          <w:spacing w:val="-4"/>
        </w:rPr>
        <w:t xml:space="preserve"> </w:t>
      </w:r>
      <w:r w:rsidRPr="00243BF8">
        <w:t>- OrderedDateRan</w:t>
      </w:r>
      <w:r w:rsidRPr="00243BF8">
        <w:rPr>
          <w:spacing w:val="-1"/>
        </w:rPr>
        <w:t>g</w:t>
      </w:r>
      <w:r w:rsidRPr="00243BF8">
        <w:t>e&lt;/Name&gt;</w:t>
      </w:r>
    </w:p>
    <w:p w14:paraId="1F10F6FA" w14:textId="77777777" w:rsidR="00243BF8" w:rsidRPr="00243BF8" w:rsidRDefault="00243BF8" w:rsidP="00243BF8">
      <w:pPr>
        <w:pStyle w:val="CodeSample"/>
        <w:ind w:left="1894" w:firstLine="266"/>
      </w:pPr>
      <w:r w:rsidRPr="00243BF8">
        <w:t>&lt;Value</w:t>
      </w:r>
      <w:r w:rsidRPr="00243BF8">
        <w:rPr>
          <w:spacing w:val="-5"/>
        </w:rPr>
        <w:t xml:space="preserve"> </w:t>
      </w:r>
      <w:r w:rsidRPr="00243BF8">
        <w:t>type="java.lang.String_Array"&gt;</w:t>
      </w:r>
    </w:p>
    <w:p w14:paraId="68DF9914" w14:textId="77777777" w:rsidR="00243BF8" w:rsidRPr="00243BF8" w:rsidRDefault="00243BF8" w:rsidP="00243BF8">
      <w:pPr>
        <w:pStyle w:val="CodeSample"/>
        <w:ind w:left="1894" w:firstLine="720"/>
      </w:pPr>
      <w:r w:rsidRPr="00243BF8">
        <w:t>&lt;java.lang.String&gt;</w:t>
      </w:r>
      <w:r w:rsidRPr="00243BF8">
        <w:rPr>
          <w:bCs/>
        </w:rPr>
        <w:t>3,1272695603000,127364600</w:t>
      </w:r>
      <w:r w:rsidRPr="00243BF8">
        <w:rPr>
          <w:bCs/>
          <w:spacing w:val="-1"/>
        </w:rPr>
        <w:t>3</w:t>
      </w:r>
      <w:r w:rsidRPr="00243BF8">
        <w:rPr>
          <w:bCs/>
        </w:rPr>
        <w:t>00</w:t>
      </w:r>
      <w:r w:rsidRPr="00243BF8">
        <w:rPr>
          <w:bCs/>
          <w:spacing w:val="3"/>
        </w:rPr>
        <w:t>0</w:t>
      </w:r>
      <w:r w:rsidRPr="00243BF8">
        <w:t>&lt;/java.lang.String&gt;</w:t>
      </w:r>
    </w:p>
    <w:p w14:paraId="6500804F" w14:textId="77777777" w:rsidR="00243BF8" w:rsidRPr="00243BF8" w:rsidRDefault="00243BF8" w:rsidP="00243BF8">
      <w:pPr>
        <w:pStyle w:val="CodeSample"/>
        <w:ind w:left="1628" w:firstLine="532"/>
      </w:pPr>
      <w:r w:rsidRPr="00243BF8">
        <w:t>&lt;/Value&gt;</w:t>
      </w:r>
    </w:p>
    <w:p w14:paraId="5F47540D" w14:textId="77777777" w:rsidR="00243BF8" w:rsidRPr="00243BF8" w:rsidRDefault="00243BF8" w:rsidP="00243BF8">
      <w:pPr>
        <w:pStyle w:val="CodeSample"/>
        <w:ind w:left="1174" w:firstLine="266"/>
      </w:pPr>
      <w:r w:rsidRPr="00243BF8">
        <w:t>&lt;/</w:t>
      </w:r>
      <w:r w:rsidRPr="00243BF8">
        <w:rPr>
          <w:spacing w:val="-1"/>
        </w:rPr>
        <w:t>I</w:t>
      </w:r>
      <w:r w:rsidRPr="00243BF8">
        <w:t>ReportParameter&gt;</w:t>
      </w:r>
    </w:p>
    <w:p w14:paraId="4E707281" w14:textId="77777777" w:rsidR="00243BF8" w:rsidRPr="00243BF8" w:rsidRDefault="00243BF8" w:rsidP="00243BF8">
      <w:pPr>
        <w:pStyle w:val="CodeSample"/>
      </w:pPr>
      <w:r w:rsidRPr="00243BF8">
        <w:t>&lt;/valu</w:t>
      </w:r>
      <w:r w:rsidRPr="00243BF8">
        <w:rPr>
          <w:spacing w:val="-1"/>
        </w:rPr>
        <w:t>e</w:t>
      </w:r>
      <w:r w:rsidRPr="00243BF8">
        <w:t>&gt;</w:t>
      </w:r>
    </w:p>
    <w:p w14:paraId="4AE59B66" w14:textId="77777777" w:rsidR="00243BF8" w:rsidRPr="00243BF8" w:rsidRDefault="00243BF8" w:rsidP="00243BF8">
      <w:pPr>
        <w:pStyle w:val="CodeSample"/>
      </w:pPr>
      <w:r w:rsidRPr="00243BF8">
        <w:t>&lt;value&gt;</w:t>
      </w:r>
    </w:p>
    <w:p w14:paraId="65877E68" w14:textId="77777777" w:rsidR="00243BF8" w:rsidRPr="00243BF8" w:rsidRDefault="00243BF8" w:rsidP="00243BF8">
      <w:pPr>
        <w:pStyle w:val="CodeSample"/>
        <w:ind w:firstLine="266"/>
      </w:pPr>
      <w:r w:rsidRPr="00243BF8">
        <w:rPr>
          <w:w w:val="99"/>
        </w:rPr>
        <w:t>&lt;I</w:t>
      </w:r>
      <w:r w:rsidRPr="00243BF8">
        <w:rPr>
          <w:spacing w:val="-1"/>
          <w:w w:val="99"/>
        </w:rPr>
        <w:t>R</w:t>
      </w:r>
      <w:r w:rsidRPr="00243BF8">
        <w:rPr>
          <w:w w:val="99"/>
        </w:rPr>
        <w:t>eportParameter&gt;</w:t>
      </w:r>
    </w:p>
    <w:p w14:paraId="1A093A45" w14:textId="77777777" w:rsidR="00243BF8" w:rsidRPr="00243BF8" w:rsidRDefault="00243BF8" w:rsidP="00243BF8">
      <w:pPr>
        <w:pStyle w:val="CodeSample"/>
        <w:ind w:left="1174" w:firstLine="266"/>
      </w:pPr>
      <w:r w:rsidRPr="00243BF8">
        <w:t>&lt;Name</w:t>
      </w:r>
      <w:r w:rsidRPr="00243BF8">
        <w:rPr>
          <w:spacing w:val="-4"/>
        </w:rPr>
        <w:t xml:space="preserve"> </w:t>
      </w:r>
      <w:r w:rsidRPr="00243BF8">
        <w:t>type="String"&gt;IsAllDates&lt;/Name&gt;</w:t>
      </w:r>
    </w:p>
    <w:p w14:paraId="6F0D1E6A" w14:textId="77777777" w:rsidR="00243BF8" w:rsidRPr="00243BF8" w:rsidRDefault="00243BF8" w:rsidP="00243BF8">
      <w:pPr>
        <w:pStyle w:val="CodeSample"/>
        <w:ind w:left="908" w:firstLine="532"/>
      </w:pPr>
      <w:r w:rsidRPr="00243BF8">
        <w:t>&lt;Value</w:t>
      </w:r>
      <w:r w:rsidRPr="00243BF8">
        <w:rPr>
          <w:spacing w:val="-5"/>
        </w:rPr>
        <w:t xml:space="preserve"> </w:t>
      </w:r>
      <w:r w:rsidRPr="00243BF8">
        <w:t>type="java.lang.String_Array"&gt;</w:t>
      </w:r>
    </w:p>
    <w:p w14:paraId="6554AEEF" w14:textId="77777777" w:rsidR="00243BF8" w:rsidRPr="00243BF8" w:rsidRDefault="00243BF8" w:rsidP="00243BF8">
      <w:pPr>
        <w:pStyle w:val="CodeSample"/>
        <w:ind w:left="1894" w:firstLine="266"/>
      </w:pPr>
      <w:r w:rsidRPr="00243BF8">
        <w:t>&lt;java.lang.String&gt;false&lt;/java.lang.String&gt;</w:t>
      </w:r>
    </w:p>
    <w:p w14:paraId="7CC7EC59" w14:textId="77777777" w:rsidR="00243BF8" w:rsidRPr="00243BF8" w:rsidRDefault="00243BF8" w:rsidP="00243BF8">
      <w:pPr>
        <w:pStyle w:val="CodeSample"/>
        <w:ind w:left="1174" w:firstLine="266"/>
      </w:pPr>
      <w:r w:rsidRPr="00243BF8">
        <w:t>&lt;/Value&gt;</w:t>
      </w:r>
    </w:p>
    <w:p w14:paraId="1CC31742" w14:textId="77777777" w:rsidR="00243BF8" w:rsidRPr="00243BF8" w:rsidRDefault="00243BF8" w:rsidP="00243BF8">
      <w:pPr>
        <w:pStyle w:val="CodeSample"/>
        <w:ind w:firstLine="266"/>
      </w:pPr>
      <w:r w:rsidRPr="00243BF8">
        <w:t>&lt;/</w:t>
      </w:r>
      <w:r w:rsidRPr="00243BF8">
        <w:rPr>
          <w:spacing w:val="-1"/>
        </w:rPr>
        <w:t>I</w:t>
      </w:r>
      <w:r w:rsidRPr="00243BF8">
        <w:t>ReportParameter&gt;</w:t>
      </w:r>
    </w:p>
    <w:p w14:paraId="035FFB73" w14:textId="77777777" w:rsidR="00243BF8" w:rsidRPr="00243BF8" w:rsidRDefault="00243BF8" w:rsidP="00243BF8">
      <w:pPr>
        <w:pStyle w:val="CodeSample"/>
      </w:pPr>
      <w:r w:rsidRPr="00243BF8">
        <w:t>&lt;/valu</w:t>
      </w:r>
      <w:r w:rsidRPr="00243BF8">
        <w:rPr>
          <w:spacing w:val="-1"/>
        </w:rPr>
        <w:t>e</w:t>
      </w:r>
      <w:r w:rsidRPr="00243BF8">
        <w:t>&gt;</w:t>
      </w:r>
    </w:p>
    <w:p w14:paraId="143E0E4C" w14:textId="77777777" w:rsidR="00243BF8" w:rsidRPr="00243BF8" w:rsidRDefault="00243BF8" w:rsidP="00243BF8">
      <w:pPr>
        <w:pStyle w:val="CodeSample"/>
      </w:pPr>
      <w:r w:rsidRPr="00243BF8">
        <w:t>&lt;value</w:t>
      </w:r>
      <w:r w:rsidRPr="00243BF8">
        <w:rPr>
          <w:spacing w:val="-13"/>
        </w:rPr>
        <w:t xml:space="preserve"> </w:t>
      </w:r>
      <w:r w:rsidRPr="00243BF8">
        <w:t>/&gt;</w:t>
      </w:r>
    </w:p>
    <w:p w14:paraId="2BB730D5" w14:textId="77777777" w:rsidR="00243BF8" w:rsidRPr="00243BF8" w:rsidRDefault="00243BF8" w:rsidP="00243BF8">
      <w:pPr>
        <w:pStyle w:val="CodeSample"/>
        <w:ind w:firstLine="266"/>
      </w:pPr>
      <w:r w:rsidRPr="00243BF8">
        <w:t>&lt;/param&gt;</w:t>
      </w:r>
    </w:p>
    <w:p w14:paraId="2DD93033" w14:textId="77777777" w:rsidR="00243BF8" w:rsidRPr="00243BF8" w:rsidRDefault="00243BF8" w:rsidP="00243BF8">
      <w:pPr>
        <w:pStyle w:val="CodeSample"/>
      </w:pPr>
      <w:r w:rsidRPr="00243BF8">
        <w:t>&lt;/command&gt;</w:t>
      </w:r>
    </w:p>
    <w:p w14:paraId="001ADFAF" w14:textId="77777777" w:rsidR="00243BF8" w:rsidRDefault="00243BF8" w:rsidP="00243BF8">
      <w:pPr>
        <w:pStyle w:val="CodeSample"/>
      </w:pPr>
      <w:r>
        <w:lastRenderedPageBreak/>
        <w:t>.</w:t>
      </w:r>
    </w:p>
    <w:p w14:paraId="2203F72C" w14:textId="77777777" w:rsidR="000B0EDD" w:rsidRDefault="000B0EDD" w:rsidP="00C13A60">
      <w:pPr>
        <w:pStyle w:val="CodeSample"/>
      </w:pPr>
    </w:p>
    <w:p w14:paraId="0D2E081D" w14:textId="77777777" w:rsidR="00C574E0" w:rsidRPr="00C574E0" w:rsidRDefault="00C574E0" w:rsidP="00C574E0">
      <w:pPr>
        <w:rPr>
          <w:b/>
        </w:rPr>
      </w:pPr>
      <w:bookmarkStart w:id="378" w:name="createnewuserdefrep1"/>
      <w:r w:rsidRPr="00C574E0">
        <w:rPr>
          <w:b/>
          <w:w w:val="94"/>
        </w:rPr>
        <w:t>C</w:t>
      </w:r>
      <w:r w:rsidRPr="00C574E0">
        <w:rPr>
          <w:b/>
          <w:spacing w:val="-2"/>
          <w:w w:val="94"/>
        </w:rPr>
        <w:t>r</w:t>
      </w:r>
      <w:r w:rsidRPr="00C574E0">
        <w:rPr>
          <w:b/>
          <w:w w:val="94"/>
        </w:rPr>
        <w:t>ea</w:t>
      </w:r>
      <w:r w:rsidRPr="00C574E0">
        <w:rPr>
          <w:b/>
          <w:spacing w:val="-3"/>
          <w:w w:val="94"/>
        </w:rPr>
        <w:t>ti</w:t>
      </w:r>
      <w:r w:rsidRPr="00C574E0">
        <w:rPr>
          <w:b/>
          <w:w w:val="94"/>
        </w:rPr>
        <w:t>ng</w:t>
      </w:r>
      <w:r w:rsidRPr="00C574E0">
        <w:rPr>
          <w:b/>
          <w:spacing w:val="-2"/>
          <w:w w:val="94"/>
        </w:rPr>
        <w:t xml:space="preserve"> </w:t>
      </w:r>
      <w:r w:rsidRPr="00C574E0">
        <w:rPr>
          <w:b/>
        </w:rPr>
        <w:t>a</w:t>
      </w:r>
      <w:r w:rsidRPr="00C574E0">
        <w:rPr>
          <w:b/>
          <w:spacing w:val="-17"/>
        </w:rPr>
        <w:t xml:space="preserve"> </w:t>
      </w:r>
      <w:r w:rsidRPr="00C574E0">
        <w:rPr>
          <w:b/>
          <w:w w:val="93"/>
        </w:rPr>
        <w:t>Use</w:t>
      </w:r>
      <w:r w:rsidRPr="00C574E0">
        <w:rPr>
          <w:b/>
          <w:spacing w:val="-2"/>
          <w:w w:val="93"/>
        </w:rPr>
        <w:t>r-</w:t>
      </w:r>
      <w:r w:rsidRPr="00C574E0">
        <w:rPr>
          <w:b/>
          <w:w w:val="93"/>
        </w:rPr>
        <w:t>de</w:t>
      </w:r>
      <w:r w:rsidRPr="00C574E0">
        <w:rPr>
          <w:b/>
          <w:spacing w:val="-3"/>
          <w:w w:val="93"/>
        </w:rPr>
        <w:t>f</w:t>
      </w:r>
      <w:r w:rsidRPr="00C574E0">
        <w:rPr>
          <w:b/>
          <w:w w:val="93"/>
        </w:rPr>
        <w:t>in</w:t>
      </w:r>
      <w:r w:rsidRPr="00C574E0">
        <w:rPr>
          <w:b/>
          <w:spacing w:val="-4"/>
          <w:w w:val="93"/>
        </w:rPr>
        <w:t>e</w:t>
      </w:r>
      <w:r w:rsidRPr="00C574E0">
        <w:rPr>
          <w:b/>
          <w:w w:val="93"/>
        </w:rPr>
        <w:t>d</w:t>
      </w:r>
      <w:r w:rsidRPr="00C574E0">
        <w:rPr>
          <w:b/>
          <w:spacing w:val="9"/>
          <w:w w:val="93"/>
        </w:rPr>
        <w:t xml:space="preserve"> </w:t>
      </w:r>
      <w:r w:rsidRPr="00C574E0">
        <w:rPr>
          <w:b/>
          <w:spacing w:val="-3"/>
          <w:w w:val="93"/>
        </w:rPr>
        <w:t>(</w:t>
      </w:r>
      <w:r w:rsidRPr="00C574E0">
        <w:rPr>
          <w:b/>
          <w:w w:val="93"/>
        </w:rPr>
        <w:t>So</w:t>
      </w:r>
      <w:r w:rsidRPr="00C574E0">
        <w:rPr>
          <w:b/>
          <w:spacing w:val="-3"/>
          <w:w w:val="93"/>
        </w:rPr>
        <w:t>f</w:t>
      </w:r>
      <w:r w:rsidRPr="00C574E0">
        <w:rPr>
          <w:b/>
          <w:w w:val="93"/>
        </w:rPr>
        <w:t>twa</w:t>
      </w:r>
      <w:r w:rsidRPr="00C574E0">
        <w:rPr>
          <w:b/>
          <w:spacing w:val="-2"/>
          <w:w w:val="93"/>
        </w:rPr>
        <w:t>r</w:t>
      </w:r>
      <w:r w:rsidRPr="00C574E0">
        <w:rPr>
          <w:b/>
          <w:w w:val="93"/>
        </w:rPr>
        <w:t>e</w:t>
      </w:r>
      <w:r w:rsidRPr="00C574E0">
        <w:rPr>
          <w:b/>
          <w:spacing w:val="6"/>
          <w:w w:val="93"/>
        </w:rPr>
        <w:t xml:space="preserve"> </w:t>
      </w:r>
      <w:r w:rsidRPr="00C574E0">
        <w:rPr>
          <w:b/>
          <w:spacing w:val="-3"/>
          <w:w w:val="93"/>
        </w:rPr>
        <w:t>S</w:t>
      </w:r>
      <w:r w:rsidRPr="00C574E0">
        <w:rPr>
          <w:b/>
          <w:w w:val="93"/>
        </w:rPr>
        <w:t>umma</w:t>
      </w:r>
      <w:r w:rsidRPr="00C574E0">
        <w:rPr>
          <w:b/>
          <w:spacing w:val="-2"/>
          <w:w w:val="93"/>
        </w:rPr>
        <w:t>r</w:t>
      </w:r>
      <w:r w:rsidRPr="00C574E0">
        <w:rPr>
          <w:b/>
          <w:w w:val="93"/>
        </w:rPr>
        <w:t>y</w:t>
      </w:r>
      <w:r w:rsidRPr="00C574E0">
        <w:rPr>
          <w:b/>
          <w:spacing w:val="2"/>
          <w:w w:val="93"/>
        </w:rPr>
        <w:t xml:space="preserve"> </w:t>
      </w:r>
      <w:r w:rsidRPr="00C574E0">
        <w:rPr>
          <w:b/>
          <w:w w:val="93"/>
        </w:rPr>
        <w:t>(by</w:t>
      </w:r>
      <w:r w:rsidRPr="00C574E0">
        <w:rPr>
          <w:b/>
          <w:spacing w:val="-6"/>
          <w:w w:val="93"/>
        </w:rPr>
        <w:t xml:space="preserve"> </w:t>
      </w:r>
      <w:r w:rsidRPr="00C574E0">
        <w:rPr>
          <w:b/>
          <w:w w:val="93"/>
        </w:rPr>
        <w:t>dev</w:t>
      </w:r>
      <w:r w:rsidRPr="00C574E0">
        <w:rPr>
          <w:b/>
          <w:spacing w:val="-3"/>
          <w:w w:val="93"/>
        </w:rPr>
        <w:t>i</w:t>
      </w:r>
      <w:r w:rsidRPr="00C574E0">
        <w:rPr>
          <w:b/>
          <w:w w:val="93"/>
        </w:rPr>
        <w:t>ce))</w:t>
      </w:r>
      <w:r w:rsidRPr="00C574E0">
        <w:rPr>
          <w:b/>
          <w:spacing w:val="1"/>
          <w:w w:val="93"/>
        </w:rPr>
        <w:t xml:space="preserve"> </w:t>
      </w:r>
      <w:r w:rsidRPr="00C574E0">
        <w:rPr>
          <w:b/>
          <w:spacing w:val="-3"/>
          <w:w w:val="93"/>
        </w:rPr>
        <w:t>R</w:t>
      </w:r>
      <w:r w:rsidRPr="00C574E0">
        <w:rPr>
          <w:b/>
          <w:w w:val="93"/>
        </w:rPr>
        <w:t>epo</w:t>
      </w:r>
      <w:r w:rsidRPr="00C574E0">
        <w:rPr>
          <w:b/>
          <w:spacing w:val="-2"/>
          <w:w w:val="93"/>
        </w:rPr>
        <w:t>r</w:t>
      </w:r>
      <w:r w:rsidRPr="00C574E0">
        <w:rPr>
          <w:b/>
          <w:w w:val="93"/>
        </w:rPr>
        <w:t>t</w:t>
      </w:r>
      <w:r w:rsidRPr="00C574E0">
        <w:rPr>
          <w:b/>
          <w:spacing w:val="-8"/>
          <w:w w:val="93"/>
        </w:rPr>
        <w:t xml:space="preserve"> </w:t>
      </w:r>
      <w:r w:rsidRPr="00C574E0">
        <w:rPr>
          <w:b/>
          <w:w w:val="93"/>
        </w:rPr>
        <w:t>Und</w:t>
      </w:r>
      <w:r w:rsidRPr="00C574E0">
        <w:rPr>
          <w:b/>
          <w:spacing w:val="-4"/>
          <w:w w:val="93"/>
        </w:rPr>
        <w:t>e</w:t>
      </w:r>
      <w:r w:rsidRPr="00C574E0">
        <w:rPr>
          <w:b/>
          <w:w w:val="93"/>
        </w:rPr>
        <w:t>r</w:t>
      </w:r>
      <w:r w:rsidRPr="00C574E0">
        <w:rPr>
          <w:b/>
          <w:spacing w:val="-3"/>
          <w:w w:val="93"/>
        </w:rPr>
        <w:t xml:space="preserve"> </w:t>
      </w:r>
      <w:r w:rsidRPr="00C574E0">
        <w:rPr>
          <w:b/>
          <w:w w:val="93"/>
        </w:rPr>
        <w:t>Use</w:t>
      </w:r>
      <w:r w:rsidRPr="00C574E0">
        <w:rPr>
          <w:b/>
          <w:spacing w:val="-2"/>
          <w:w w:val="93"/>
        </w:rPr>
        <w:t>r-</w:t>
      </w:r>
      <w:r w:rsidRPr="00C574E0">
        <w:rPr>
          <w:b/>
          <w:w w:val="93"/>
        </w:rPr>
        <w:t>de</w:t>
      </w:r>
      <w:r w:rsidRPr="00C574E0">
        <w:rPr>
          <w:b/>
          <w:spacing w:val="-3"/>
          <w:w w:val="93"/>
        </w:rPr>
        <w:t>f</w:t>
      </w:r>
      <w:r w:rsidRPr="00C574E0">
        <w:rPr>
          <w:b/>
          <w:w w:val="93"/>
        </w:rPr>
        <w:t>ined</w:t>
      </w:r>
      <w:r w:rsidRPr="00C574E0">
        <w:rPr>
          <w:b/>
          <w:spacing w:val="6"/>
          <w:w w:val="93"/>
        </w:rPr>
        <w:t xml:space="preserve"> </w:t>
      </w:r>
      <w:r w:rsidRPr="00C574E0">
        <w:rPr>
          <w:b/>
          <w:w w:val="97"/>
        </w:rPr>
        <w:t>Fo</w:t>
      </w:r>
      <w:r w:rsidRPr="00C574E0">
        <w:rPr>
          <w:b/>
          <w:spacing w:val="-3"/>
          <w:w w:val="97"/>
        </w:rPr>
        <w:t>l</w:t>
      </w:r>
      <w:r w:rsidRPr="00C574E0">
        <w:rPr>
          <w:b/>
          <w:w w:val="93"/>
        </w:rPr>
        <w:t>der</w:t>
      </w:r>
      <w:bookmarkEnd w:id="378"/>
    </w:p>
    <w:p w14:paraId="39F9FA15" w14:textId="77777777" w:rsidR="00EC44AC" w:rsidRDefault="00EC44AC" w:rsidP="00C574E0">
      <w:pPr>
        <w:rPr>
          <w:spacing w:val="3"/>
        </w:rPr>
      </w:pPr>
    </w:p>
    <w:p w14:paraId="45FBBE49" w14:textId="2AF2AADF" w:rsidR="00C574E0" w:rsidRDefault="00570145" w:rsidP="00151DDA">
      <w:pPr>
        <w:rPr>
          <w:color w:val="000000"/>
        </w:rPr>
      </w:pPr>
      <w:r>
        <w:rPr>
          <w:spacing w:val="3"/>
        </w:rPr>
        <w:fldChar w:fldCharType="begin"/>
      </w:r>
      <w:r w:rsidR="00D410BF">
        <w:instrText xml:space="preserve"> XE "</w:instrText>
      </w:r>
      <w:r w:rsidR="00D410BF" w:rsidRPr="00D43A0A">
        <w:instrText>sample BQL scripts:</w:instrText>
      </w:r>
      <w:r w:rsidR="00D410BF">
        <w:instrText>create user defined report"</w:instrText>
      </w:r>
      <w:r>
        <w:rPr>
          <w:spacing w:val="3"/>
        </w:rPr>
        <w:fldChar w:fldCharType="end"/>
      </w:r>
      <w:r w:rsidR="00C574E0">
        <w:t>T</w:t>
      </w:r>
      <w:r w:rsidR="00C574E0">
        <w:rPr>
          <w:spacing w:val="6"/>
        </w:rPr>
        <w:t>h</w:t>
      </w:r>
      <w:r w:rsidR="00C574E0">
        <w:t>e</w:t>
      </w:r>
      <w:r w:rsidR="00C574E0">
        <w:rPr>
          <w:spacing w:val="6"/>
        </w:rPr>
        <w:t xml:space="preserve"> </w:t>
      </w:r>
      <w:r w:rsidR="00C574E0">
        <w:t>fo</w:t>
      </w:r>
      <w:r w:rsidR="00C574E0">
        <w:rPr>
          <w:spacing w:val="5"/>
        </w:rPr>
        <w:t>ll</w:t>
      </w:r>
      <w:r w:rsidR="00C574E0">
        <w:rPr>
          <w:spacing w:val="-1"/>
        </w:rPr>
        <w:t>o</w:t>
      </w:r>
      <w:r w:rsidR="00C574E0">
        <w:rPr>
          <w:spacing w:val="5"/>
        </w:rPr>
        <w:t>wi</w:t>
      </w:r>
      <w:r w:rsidR="00C574E0">
        <w:t>ng</w:t>
      </w:r>
      <w:r w:rsidR="00C574E0">
        <w:rPr>
          <w:spacing w:val="1"/>
        </w:rPr>
        <w:t xml:space="preserve"> </w:t>
      </w:r>
      <w:r w:rsidR="00C574E0">
        <w:t>e</w:t>
      </w:r>
      <w:r w:rsidR="00C574E0">
        <w:rPr>
          <w:spacing w:val="6"/>
        </w:rPr>
        <w:t>x</w:t>
      </w:r>
      <w:r w:rsidR="00C574E0">
        <w:t>a</w:t>
      </w:r>
      <w:r w:rsidR="00C574E0">
        <w:rPr>
          <w:spacing w:val="6"/>
        </w:rPr>
        <w:t>m</w:t>
      </w:r>
      <w:r w:rsidR="00C574E0">
        <w:t>p</w:t>
      </w:r>
      <w:r w:rsidR="00C574E0">
        <w:rPr>
          <w:spacing w:val="5"/>
        </w:rPr>
        <w:t>l</w:t>
      </w:r>
      <w:r w:rsidR="00C574E0">
        <w:t>e</w:t>
      </w:r>
      <w:r w:rsidR="00C574E0">
        <w:rPr>
          <w:spacing w:val="2"/>
        </w:rPr>
        <w:t xml:space="preserve"> </w:t>
      </w:r>
      <w:r w:rsidR="00C574E0">
        <w:t>sh</w:t>
      </w:r>
      <w:r w:rsidR="00C574E0">
        <w:rPr>
          <w:spacing w:val="-1"/>
        </w:rPr>
        <w:t>o</w:t>
      </w:r>
      <w:r w:rsidR="00C574E0">
        <w:rPr>
          <w:spacing w:val="5"/>
        </w:rPr>
        <w:t>w</w:t>
      </w:r>
      <w:r w:rsidR="00C574E0">
        <w:t>s</w:t>
      </w:r>
      <w:r w:rsidR="00C574E0">
        <w:rPr>
          <w:spacing w:val="4"/>
        </w:rPr>
        <w:t xml:space="preserve"> </w:t>
      </w:r>
      <w:r w:rsidR="00C574E0">
        <w:rPr>
          <w:spacing w:val="2"/>
        </w:rPr>
        <w:t>t</w:t>
      </w:r>
      <w:r w:rsidR="00C574E0">
        <w:rPr>
          <w:spacing w:val="6"/>
        </w:rPr>
        <w:t>h</w:t>
      </w:r>
      <w:r w:rsidR="00C574E0">
        <w:t>e</w:t>
      </w:r>
      <w:r w:rsidR="00C574E0">
        <w:rPr>
          <w:spacing w:val="7"/>
        </w:rPr>
        <w:t xml:space="preserve"> </w:t>
      </w:r>
      <w:r w:rsidR="00C574E0">
        <w:t>us</w:t>
      </w:r>
      <w:r w:rsidR="00C574E0">
        <w:rPr>
          <w:spacing w:val="5"/>
        </w:rPr>
        <w:t>a</w:t>
      </w:r>
      <w:r w:rsidR="00C574E0">
        <w:rPr>
          <w:spacing w:val="4"/>
        </w:rPr>
        <w:t>g</w:t>
      </w:r>
      <w:r w:rsidR="00C574E0">
        <w:t>e of</w:t>
      </w:r>
      <w:r w:rsidR="00C574E0">
        <w:rPr>
          <w:spacing w:val="6"/>
        </w:rPr>
        <w:t xml:space="preserve"> </w:t>
      </w:r>
      <w:r w:rsidR="00C574E0">
        <w:rPr>
          <w:spacing w:val="5"/>
        </w:rPr>
        <w:t>t</w:t>
      </w:r>
      <w:r w:rsidR="00C574E0">
        <w:rPr>
          <w:spacing w:val="4"/>
        </w:rPr>
        <w:t>h</w:t>
      </w:r>
      <w:r w:rsidR="00C574E0">
        <w:t>e</w:t>
      </w:r>
      <w:r w:rsidR="00C574E0">
        <w:rPr>
          <w:spacing w:val="6"/>
        </w:rPr>
        <w:t xml:space="preserve"> </w:t>
      </w:r>
      <w:r w:rsidR="00C574E0">
        <w:t>B</w:t>
      </w:r>
      <w:r w:rsidR="00C574E0">
        <w:rPr>
          <w:spacing w:val="5"/>
        </w:rPr>
        <w:t>Q</w:t>
      </w:r>
      <w:r w:rsidR="00C574E0">
        <w:t>L</w:t>
      </w:r>
      <w:r w:rsidR="00C574E0">
        <w:rPr>
          <w:spacing w:val="6"/>
        </w:rPr>
        <w:t xml:space="preserve"> </w:t>
      </w:r>
      <w:r w:rsidR="00C574E0">
        <w:rPr>
          <w:b/>
          <w:bCs/>
          <w:spacing w:val="4"/>
        </w:rPr>
        <w:t>S</w:t>
      </w:r>
      <w:r w:rsidR="00C574E0">
        <w:rPr>
          <w:b/>
          <w:bCs/>
          <w:spacing w:val="-1"/>
        </w:rPr>
        <w:t>a</w:t>
      </w:r>
      <w:r w:rsidR="00C574E0">
        <w:rPr>
          <w:b/>
          <w:bCs/>
          <w:spacing w:val="4"/>
        </w:rPr>
        <w:t>v</w:t>
      </w:r>
      <w:r w:rsidR="00C574E0">
        <w:rPr>
          <w:b/>
          <w:bCs/>
        </w:rPr>
        <w:t>e</w:t>
      </w:r>
      <w:r w:rsidR="00C574E0">
        <w:rPr>
          <w:b/>
          <w:bCs/>
          <w:spacing w:val="4"/>
        </w:rPr>
        <w:t>Repor</w:t>
      </w:r>
      <w:r w:rsidR="00C574E0">
        <w:rPr>
          <w:b/>
          <w:bCs/>
        </w:rPr>
        <w:t>t</w:t>
      </w:r>
      <w:r w:rsidR="00C574E0">
        <w:rPr>
          <w:b/>
          <w:bCs/>
          <w:spacing w:val="-10"/>
        </w:rPr>
        <w:t>T</w:t>
      </w:r>
      <w:r w:rsidR="00C574E0">
        <w:rPr>
          <w:b/>
          <w:bCs/>
          <w:spacing w:val="4"/>
        </w:rPr>
        <w:t>ypeComm</w:t>
      </w:r>
      <w:r w:rsidR="00C574E0">
        <w:rPr>
          <w:b/>
          <w:bCs/>
          <w:spacing w:val="6"/>
        </w:rPr>
        <w:t>a</w:t>
      </w:r>
      <w:r w:rsidR="00C574E0">
        <w:rPr>
          <w:b/>
          <w:bCs/>
          <w:spacing w:val="4"/>
        </w:rPr>
        <w:t>n</w:t>
      </w:r>
      <w:r w:rsidR="00C574E0">
        <w:rPr>
          <w:b/>
          <w:bCs/>
        </w:rPr>
        <w:t>d</w:t>
      </w:r>
      <w:r w:rsidR="00C574E0">
        <w:rPr>
          <w:b/>
          <w:bCs/>
          <w:spacing w:val="-16"/>
        </w:rPr>
        <w:t xml:space="preserve"> </w:t>
      </w:r>
      <w:r w:rsidR="00C574E0">
        <w:rPr>
          <w:spacing w:val="5"/>
        </w:rPr>
        <w:t>c</w:t>
      </w:r>
      <w:r w:rsidR="00C574E0">
        <w:rPr>
          <w:spacing w:val="4"/>
        </w:rPr>
        <w:t>o</w:t>
      </w:r>
      <w:r w:rsidR="00C574E0">
        <w:t>m</w:t>
      </w:r>
      <w:r w:rsidR="00C574E0">
        <w:rPr>
          <w:spacing w:val="6"/>
        </w:rPr>
        <w:t>m</w:t>
      </w:r>
      <w:r w:rsidR="00C574E0">
        <w:t>a</w:t>
      </w:r>
      <w:r w:rsidR="00C574E0">
        <w:rPr>
          <w:spacing w:val="6"/>
        </w:rPr>
        <w:t>n</w:t>
      </w:r>
      <w:r w:rsidR="00C574E0">
        <w:t>d</w:t>
      </w:r>
      <w:r w:rsidR="00C574E0">
        <w:rPr>
          <w:spacing w:val="-2"/>
        </w:rPr>
        <w:t xml:space="preserve"> </w:t>
      </w:r>
      <w:r w:rsidR="00C574E0">
        <w:rPr>
          <w:spacing w:val="5"/>
        </w:rPr>
        <w:t>t</w:t>
      </w:r>
      <w:r w:rsidR="00C574E0">
        <w:t>o</w:t>
      </w:r>
      <w:r w:rsidR="00C574E0">
        <w:rPr>
          <w:spacing w:val="6"/>
        </w:rPr>
        <w:t xml:space="preserve"> </w:t>
      </w:r>
      <w:r w:rsidR="00C574E0">
        <w:t>c</w:t>
      </w:r>
      <w:r w:rsidR="00C574E0">
        <w:rPr>
          <w:spacing w:val="6"/>
        </w:rPr>
        <w:t>r</w:t>
      </w:r>
      <w:r w:rsidR="00C574E0">
        <w:rPr>
          <w:spacing w:val="5"/>
        </w:rPr>
        <w:t>e</w:t>
      </w:r>
      <w:r w:rsidR="00C574E0">
        <w:t>a</w:t>
      </w:r>
      <w:r w:rsidR="00C574E0">
        <w:rPr>
          <w:spacing w:val="5"/>
        </w:rPr>
        <w:t>t</w:t>
      </w:r>
      <w:r w:rsidR="00C574E0">
        <w:t xml:space="preserve">e a </w:t>
      </w:r>
      <w:r w:rsidR="00C574E0">
        <w:rPr>
          <w:spacing w:val="4"/>
        </w:rPr>
        <w:t>n</w:t>
      </w:r>
      <w:r w:rsidR="00C574E0">
        <w:t>ew</w:t>
      </w:r>
      <w:r w:rsidR="00C574E0">
        <w:rPr>
          <w:spacing w:val="-5"/>
        </w:rPr>
        <w:t xml:space="preserve"> </w:t>
      </w:r>
      <w:r w:rsidR="00C574E0">
        <w:rPr>
          <w:spacing w:val="4"/>
        </w:rPr>
        <w:t>r</w:t>
      </w:r>
      <w:r w:rsidR="00C574E0">
        <w:rPr>
          <w:spacing w:val="5"/>
        </w:rPr>
        <w:t>e</w:t>
      </w:r>
      <w:r w:rsidR="00C574E0">
        <w:rPr>
          <w:spacing w:val="4"/>
        </w:rPr>
        <w:t>po</w:t>
      </w:r>
      <w:r w:rsidR="00C574E0">
        <w:rPr>
          <w:spacing w:val="6"/>
        </w:rPr>
        <w:t>r</w:t>
      </w:r>
      <w:r w:rsidR="00C574E0">
        <w:t>t</w:t>
      </w:r>
      <w:r w:rsidR="00C574E0">
        <w:rPr>
          <w:spacing w:val="-7"/>
        </w:rPr>
        <w:t xml:space="preserve"> </w:t>
      </w:r>
      <w:r w:rsidR="00C574E0">
        <w:rPr>
          <w:spacing w:val="4"/>
        </w:rPr>
        <w:t>(</w:t>
      </w:r>
      <w:r w:rsidR="00C574E0">
        <w:rPr>
          <w:spacing w:val="6"/>
        </w:rPr>
        <w:t>B</w:t>
      </w:r>
      <w:r w:rsidR="00C574E0">
        <w:t>Q</w:t>
      </w:r>
      <w:r w:rsidR="00C574E0">
        <w:rPr>
          <w:spacing w:val="5"/>
        </w:rPr>
        <w:t>L</w:t>
      </w:r>
      <w:r w:rsidR="00C574E0">
        <w:rPr>
          <w:spacing w:val="4"/>
        </w:rPr>
        <w:t>-S</w:t>
      </w:r>
      <w:r w:rsidR="00C574E0">
        <w:rPr>
          <w:spacing w:val="6"/>
        </w:rPr>
        <w:t>o</w:t>
      </w:r>
      <w:r w:rsidR="00C574E0">
        <w:t>f</w:t>
      </w:r>
      <w:r w:rsidR="00C574E0">
        <w:rPr>
          <w:spacing w:val="5"/>
        </w:rPr>
        <w:t>t</w:t>
      </w:r>
      <w:r w:rsidR="00C574E0">
        <w:t>w</w:t>
      </w:r>
      <w:r w:rsidR="00C574E0">
        <w:rPr>
          <w:spacing w:val="5"/>
        </w:rPr>
        <w:t>a</w:t>
      </w:r>
      <w:r w:rsidR="00C574E0">
        <w:t>re</w:t>
      </w:r>
      <w:r w:rsidR="00C574E0">
        <w:rPr>
          <w:spacing w:val="-15"/>
        </w:rPr>
        <w:t xml:space="preserve"> </w:t>
      </w:r>
      <w:r w:rsidR="00C574E0">
        <w:rPr>
          <w:spacing w:val="4"/>
        </w:rPr>
        <w:t>Su</w:t>
      </w:r>
      <w:r w:rsidR="00C574E0">
        <w:rPr>
          <w:spacing w:val="6"/>
        </w:rPr>
        <w:t>m</w:t>
      </w:r>
      <w:r w:rsidR="00C574E0">
        <w:t>m</w:t>
      </w:r>
      <w:r w:rsidR="00C574E0">
        <w:rPr>
          <w:spacing w:val="5"/>
        </w:rPr>
        <w:t>a</w:t>
      </w:r>
      <w:r w:rsidR="00C574E0">
        <w:t>ry</w:t>
      </w:r>
      <w:r w:rsidR="00C574E0">
        <w:rPr>
          <w:spacing w:val="-9"/>
        </w:rPr>
        <w:t xml:space="preserve"> </w:t>
      </w:r>
      <w:r w:rsidR="00C574E0">
        <w:rPr>
          <w:spacing w:val="1"/>
        </w:rPr>
        <w:t>b</w:t>
      </w:r>
      <w:r w:rsidR="00C574E0">
        <w:t>y</w:t>
      </w:r>
      <w:r w:rsidR="00C574E0">
        <w:rPr>
          <w:spacing w:val="-5"/>
        </w:rPr>
        <w:t xml:space="preserve"> </w:t>
      </w:r>
      <w:r w:rsidR="00C574E0">
        <w:rPr>
          <w:spacing w:val="5"/>
        </w:rPr>
        <w:t>D</w:t>
      </w:r>
      <w:r w:rsidR="00C574E0">
        <w:t>e</w:t>
      </w:r>
      <w:r w:rsidR="00C574E0">
        <w:rPr>
          <w:spacing w:val="4"/>
        </w:rPr>
        <w:t>v</w:t>
      </w:r>
      <w:r w:rsidR="00C574E0">
        <w:rPr>
          <w:spacing w:val="5"/>
        </w:rPr>
        <w:t>ic</w:t>
      </w:r>
      <w:r w:rsidR="00C574E0">
        <w:t>e)</w:t>
      </w:r>
      <w:r w:rsidR="00C574E0">
        <w:rPr>
          <w:spacing w:val="-7"/>
        </w:rPr>
        <w:t xml:space="preserve"> </w:t>
      </w:r>
      <w:r w:rsidR="00C574E0">
        <w:rPr>
          <w:spacing w:val="4"/>
        </w:rPr>
        <w:t>o</w:t>
      </w:r>
      <w:r w:rsidR="00C574E0">
        <w:t>f</w:t>
      </w:r>
      <w:r w:rsidR="00C574E0">
        <w:rPr>
          <w:spacing w:val="-3"/>
        </w:rPr>
        <w:t xml:space="preserve"> </w:t>
      </w:r>
      <w:r w:rsidR="00C574E0">
        <w:rPr>
          <w:spacing w:val="5"/>
        </w:rPr>
        <w:t>t</w:t>
      </w:r>
      <w:r w:rsidR="00C574E0">
        <w:rPr>
          <w:spacing w:val="4"/>
        </w:rPr>
        <w:t>h</w:t>
      </w:r>
      <w:r w:rsidR="00C574E0">
        <w:t>e</w:t>
      </w:r>
      <w:r w:rsidR="00C574E0">
        <w:rPr>
          <w:spacing w:val="-4"/>
        </w:rPr>
        <w:t xml:space="preserve"> </w:t>
      </w:r>
      <w:r w:rsidR="00C574E0">
        <w:rPr>
          <w:spacing w:val="5"/>
        </w:rPr>
        <w:t>t</w:t>
      </w:r>
      <w:r w:rsidR="00C574E0">
        <w:rPr>
          <w:spacing w:val="4"/>
        </w:rPr>
        <w:t>y</w:t>
      </w:r>
      <w:r w:rsidR="00C574E0">
        <w:rPr>
          <w:spacing w:val="6"/>
        </w:rPr>
        <w:t>p</w:t>
      </w:r>
      <w:r w:rsidR="00C574E0">
        <w:t>e</w:t>
      </w:r>
      <w:r w:rsidR="00C574E0">
        <w:rPr>
          <w:spacing w:val="-5"/>
        </w:rPr>
        <w:t xml:space="preserve"> </w:t>
      </w:r>
      <w:r w:rsidR="00C574E0">
        <w:rPr>
          <w:spacing w:val="4"/>
        </w:rPr>
        <w:t>Sof</w:t>
      </w:r>
      <w:r w:rsidR="00C574E0">
        <w:rPr>
          <w:spacing w:val="5"/>
        </w:rPr>
        <w:t>t</w:t>
      </w:r>
      <w:r w:rsidR="00C574E0">
        <w:t>w</w:t>
      </w:r>
      <w:r w:rsidR="00C574E0">
        <w:rPr>
          <w:spacing w:val="5"/>
        </w:rPr>
        <w:t>a</w:t>
      </w:r>
      <w:r w:rsidR="00C574E0">
        <w:rPr>
          <w:spacing w:val="4"/>
        </w:rPr>
        <w:t>r</w:t>
      </w:r>
      <w:r w:rsidR="00C574E0">
        <w:rPr>
          <w:spacing w:val="5"/>
        </w:rPr>
        <w:t>e</w:t>
      </w:r>
      <w:r w:rsidR="00C574E0">
        <w:rPr>
          <w:spacing w:val="-19"/>
        </w:rPr>
        <w:t>V</w:t>
      </w:r>
      <w:r w:rsidR="00C574E0">
        <w:rPr>
          <w:spacing w:val="5"/>
        </w:rPr>
        <w:t>e</w:t>
      </w:r>
      <w:r w:rsidR="00C574E0">
        <w:rPr>
          <w:spacing w:val="4"/>
        </w:rPr>
        <w:t>rs</w:t>
      </w:r>
      <w:r w:rsidR="00C574E0">
        <w:rPr>
          <w:spacing w:val="5"/>
        </w:rPr>
        <w:t>i</w:t>
      </w:r>
      <w:r w:rsidR="00C574E0">
        <w:rPr>
          <w:spacing w:val="6"/>
        </w:rPr>
        <w:t>o</w:t>
      </w:r>
      <w:r w:rsidR="00C574E0">
        <w:rPr>
          <w:spacing w:val="4"/>
        </w:rPr>
        <w:t>nSu</w:t>
      </w:r>
      <w:r w:rsidR="00C574E0">
        <w:rPr>
          <w:spacing w:val="6"/>
        </w:rPr>
        <w:t>m</w:t>
      </w:r>
      <w:r w:rsidR="00C574E0">
        <w:rPr>
          <w:spacing w:val="4"/>
        </w:rPr>
        <w:t>m</w:t>
      </w:r>
      <w:r w:rsidR="00C574E0">
        <w:rPr>
          <w:spacing w:val="5"/>
        </w:rPr>
        <w:t>a</w:t>
      </w:r>
      <w:r w:rsidR="00C574E0">
        <w:rPr>
          <w:spacing w:val="4"/>
        </w:rPr>
        <w:t>ry</w:t>
      </w:r>
      <w:r w:rsidR="00C574E0">
        <w:rPr>
          <w:spacing w:val="6"/>
        </w:rPr>
        <w:t>R</w:t>
      </w:r>
      <w:r w:rsidR="00C574E0">
        <w:t>e</w:t>
      </w:r>
      <w:r w:rsidR="00C574E0">
        <w:rPr>
          <w:spacing w:val="6"/>
        </w:rPr>
        <w:t>p</w:t>
      </w:r>
      <w:r w:rsidR="00C574E0">
        <w:rPr>
          <w:spacing w:val="4"/>
        </w:rPr>
        <w:t>or</w:t>
      </w:r>
      <w:r w:rsidR="00C574E0">
        <w:rPr>
          <w:spacing w:val="5"/>
        </w:rPr>
        <w:t>t.</w:t>
      </w:r>
      <w:r w:rsidR="00C574E0">
        <w:t>r</w:t>
      </w:r>
      <w:r w:rsidR="00C574E0">
        <w:rPr>
          <w:spacing w:val="4"/>
        </w:rPr>
        <w:t>p</w:t>
      </w:r>
      <w:r w:rsidR="00C574E0">
        <w:rPr>
          <w:spacing w:val="5"/>
        </w:rPr>
        <w:t>t</w:t>
      </w:r>
      <w:r w:rsidR="00C574E0">
        <w:rPr>
          <w:spacing w:val="4"/>
        </w:rPr>
        <w:t>d</w:t>
      </w:r>
      <w:r w:rsidR="00C574E0">
        <w:rPr>
          <w:spacing w:val="5"/>
        </w:rPr>
        <w:t>e</w:t>
      </w:r>
      <w:r w:rsidR="00C574E0">
        <w:rPr>
          <w:spacing w:val="4"/>
        </w:rPr>
        <w:t>s</w:t>
      </w:r>
      <w:r w:rsidR="00C574E0">
        <w:rPr>
          <w:spacing w:val="5"/>
        </w:rPr>
        <w:t>i</w:t>
      </w:r>
      <w:r w:rsidR="00C574E0">
        <w:rPr>
          <w:spacing w:val="4"/>
        </w:rPr>
        <w:t xml:space="preserve">gn </w:t>
      </w:r>
      <w:r w:rsidR="00C574E0">
        <w:t>(So</w:t>
      </w:r>
      <w:r w:rsidR="00C574E0">
        <w:rPr>
          <w:spacing w:val="6"/>
        </w:rPr>
        <w:t>f</w:t>
      </w:r>
      <w:r w:rsidR="00C574E0">
        <w:rPr>
          <w:spacing w:val="5"/>
        </w:rPr>
        <w:t>t</w:t>
      </w:r>
      <w:r w:rsidR="00C574E0">
        <w:t>wa</w:t>
      </w:r>
      <w:r w:rsidR="00C574E0">
        <w:rPr>
          <w:spacing w:val="6"/>
        </w:rPr>
        <w:t>r</w:t>
      </w:r>
      <w:r w:rsidR="00C574E0">
        <w:t>e</w:t>
      </w:r>
      <w:r w:rsidR="00C574E0">
        <w:rPr>
          <w:spacing w:val="-9"/>
        </w:rPr>
        <w:t xml:space="preserve"> </w:t>
      </w:r>
      <w:r w:rsidR="00C574E0">
        <w:t>Su</w:t>
      </w:r>
      <w:r w:rsidR="00C574E0">
        <w:rPr>
          <w:spacing w:val="6"/>
        </w:rPr>
        <w:t>m</w:t>
      </w:r>
      <w:r w:rsidR="00C574E0">
        <w:t>m</w:t>
      </w:r>
      <w:r w:rsidR="00C574E0">
        <w:rPr>
          <w:spacing w:val="5"/>
        </w:rPr>
        <w:t>a</w:t>
      </w:r>
      <w:r w:rsidR="00C574E0">
        <w:t>ry</w:t>
      </w:r>
      <w:r w:rsidR="00C574E0">
        <w:rPr>
          <w:spacing w:val="-9"/>
        </w:rPr>
        <w:t xml:space="preserve"> </w:t>
      </w:r>
      <w:r w:rsidR="00C574E0">
        <w:rPr>
          <w:spacing w:val="6"/>
        </w:rPr>
        <w:t>(</w:t>
      </w:r>
      <w:r w:rsidR="00C574E0">
        <w:rPr>
          <w:spacing w:val="1"/>
        </w:rPr>
        <w:t>b</w:t>
      </w:r>
      <w:r w:rsidR="00C574E0">
        <w:t>y</w:t>
      </w:r>
      <w:r w:rsidR="00C574E0">
        <w:rPr>
          <w:spacing w:val="-4"/>
        </w:rPr>
        <w:t xml:space="preserve"> </w:t>
      </w:r>
      <w:r w:rsidR="00C574E0">
        <w:t>dev</w:t>
      </w:r>
      <w:r w:rsidR="00C574E0">
        <w:rPr>
          <w:spacing w:val="5"/>
        </w:rPr>
        <w:t>i</w:t>
      </w:r>
      <w:r w:rsidR="00C574E0">
        <w:t>c</w:t>
      </w:r>
      <w:r w:rsidR="00C574E0">
        <w:rPr>
          <w:spacing w:val="5"/>
        </w:rPr>
        <w:t>e</w:t>
      </w:r>
      <w:r w:rsidR="00C574E0">
        <w:t>))</w:t>
      </w:r>
      <w:r w:rsidR="00C574E0">
        <w:rPr>
          <w:spacing w:val="-8"/>
        </w:rPr>
        <w:t xml:space="preserve"> </w:t>
      </w:r>
      <w:r w:rsidR="00C574E0">
        <w:rPr>
          <w:spacing w:val="6"/>
        </w:rPr>
        <w:t>u</w:t>
      </w:r>
      <w:r w:rsidR="00C574E0">
        <w:t>nd</w:t>
      </w:r>
      <w:r w:rsidR="00C574E0">
        <w:rPr>
          <w:spacing w:val="5"/>
        </w:rPr>
        <w:t>e</w:t>
      </w:r>
      <w:r w:rsidR="00C574E0">
        <w:t>r</w:t>
      </w:r>
      <w:r w:rsidR="00C574E0">
        <w:rPr>
          <w:spacing w:val="-6"/>
        </w:rPr>
        <w:t xml:space="preserve"> </w:t>
      </w:r>
      <w:r w:rsidR="00C574E0">
        <w:rPr>
          <w:spacing w:val="5"/>
        </w:rPr>
        <w:t>t</w:t>
      </w:r>
      <w:r w:rsidR="00C574E0">
        <w:rPr>
          <w:spacing w:val="4"/>
        </w:rPr>
        <w:t>h</w:t>
      </w:r>
      <w:r w:rsidR="00C574E0">
        <w:t>e</w:t>
      </w:r>
      <w:r w:rsidR="00C574E0">
        <w:rPr>
          <w:spacing w:val="-4"/>
        </w:rPr>
        <w:t xml:space="preserve"> </w:t>
      </w:r>
      <w:r w:rsidR="00C574E0">
        <w:rPr>
          <w:spacing w:val="6"/>
        </w:rPr>
        <w:t>u</w:t>
      </w:r>
      <w:r w:rsidR="00C574E0">
        <w:rPr>
          <w:spacing w:val="4"/>
        </w:rPr>
        <w:t>s</w:t>
      </w:r>
      <w:r w:rsidR="00C574E0">
        <w:rPr>
          <w:spacing w:val="5"/>
        </w:rPr>
        <w:t>e</w:t>
      </w:r>
      <w:r w:rsidR="00C574E0">
        <w:rPr>
          <w:spacing w:val="-2"/>
        </w:rPr>
        <w:t>r</w:t>
      </w:r>
      <w:r w:rsidR="00C574E0">
        <w:rPr>
          <w:spacing w:val="6"/>
        </w:rPr>
        <w:t>-</w:t>
      </w:r>
      <w:r w:rsidR="00C574E0">
        <w:rPr>
          <w:spacing w:val="4"/>
        </w:rPr>
        <w:t>d</w:t>
      </w:r>
      <w:r w:rsidR="00C574E0">
        <w:rPr>
          <w:spacing w:val="5"/>
        </w:rPr>
        <w:t>e</w:t>
      </w:r>
      <w:r w:rsidR="00C574E0">
        <w:rPr>
          <w:spacing w:val="-2"/>
        </w:rPr>
        <w:t>f</w:t>
      </w:r>
      <w:r w:rsidR="00C574E0">
        <w:rPr>
          <w:spacing w:val="5"/>
        </w:rPr>
        <w:t>i</w:t>
      </w:r>
      <w:r w:rsidR="00C574E0">
        <w:rPr>
          <w:spacing w:val="4"/>
        </w:rPr>
        <w:t>n</w:t>
      </w:r>
      <w:r w:rsidR="00C574E0">
        <w:rPr>
          <w:spacing w:val="5"/>
        </w:rPr>
        <w:t>e</w:t>
      </w:r>
      <w:r w:rsidR="00C574E0">
        <w:t>d</w:t>
      </w:r>
      <w:r w:rsidR="00C574E0">
        <w:rPr>
          <w:spacing w:val="-11"/>
        </w:rPr>
        <w:t xml:space="preserve"> </w:t>
      </w:r>
      <w:r w:rsidR="00C574E0">
        <w:t>f</w:t>
      </w:r>
      <w:r w:rsidR="00C574E0">
        <w:rPr>
          <w:spacing w:val="6"/>
        </w:rPr>
        <w:t>o</w:t>
      </w:r>
      <w:r w:rsidR="00C574E0">
        <w:rPr>
          <w:spacing w:val="5"/>
        </w:rPr>
        <w:t>l</w:t>
      </w:r>
      <w:r w:rsidR="00C574E0">
        <w:rPr>
          <w:spacing w:val="4"/>
        </w:rPr>
        <w:t>d</w:t>
      </w:r>
      <w:r w:rsidR="00C574E0">
        <w:rPr>
          <w:spacing w:val="5"/>
        </w:rPr>
        <w:t>e</w:t>
      </w:r>
      <w:r w:rsidR="00C574E0">
        <w:t>r</w:t>
      </w:r>
      <w:r w:rsidR="00C574E0">
        <w:rPr>
          <w:spacing w:val="-6"/>
        </w:rPr>
        <w:t xml:space="preserve"> </w:t>
      </w:r>
      <w:r w:rsidR="00C574E0">
        <w:t>(</w:t>
      </w:r>
      <w:r w:rsidR="00C574E0">
        <w:rPr>
          <w:spacing w:val="5"/>
        </w:rPr>
        <w:t>U</w:t>
      </w:r>
      <w:r w:rsidR="00C574E0">
        <w:t>s</w:t>
      </w:r>
      <w:r w:rsidR="00C574E0">
        <w:rPr>
          <w:spacing w:val="5"/>
        </w:rPr>
        <w:t>e</w:t>
      </w:r>
      <w:r w:rsidR="00C574E0">
        <w:rPr>
          <w:spacing w:val="-2"/>
        </w:rPr>
        <w:t>r</w:t>
      </w:r>
      <w:r w:rsidR="00C574E0">
        <w:rPr>
          <w:spacing w:val="6"/>
        </w:rPr>
        <w:t>-</w:t>
      </w:r>
      <w:r w:rsidR="00C574E0">
        <w:t>d</w:t>
      </w:r>
      <w:r w:rsidR="00C574E0">
        <w:rPr>
          <w:spacing w:val="5"/>
        </w:rPr>
        <w:t>e</w:t>
      </w:r>
      <w:r w:rsidR="00C574E0">
        <w:rPr>
          <w:spacing w:val="-2"/>
        </w:rPr>
        <w:t>f</w:t>
      </w:r>
      <w:r w:rsidR="00C574E0">
        <w:rPr>
          <w:spacing w:val="5"/>
        </w:rPr>
        <w:t>i</w:t>
      </w:r>
      <w:r w:rsidR="00C574E0">
        <w:rPr>
          <w:spacing w:val="6"/>
        </w:rPr>
        <w:t>n</w:t>
      </w:r>
      <w:r w:rsidR="00C574E0">
        <w:t>ed</w:t>
      </w:r>
      <w:r w:rsidR="00C574E0">
        <w:rPr>
          <w:spacing w:val="-12"/>
        </w:rPr>
        <w:t xml:space="preserve"> </w:t>
      </w:r>
      <w:r w:rsidR="00C574E0">
        <w:t>R</w:t>
      </w:r>
      <w:r w:rsidR="00C574E0">
        <w:rPr>
          <w:spacing w:val="5"/>
        </w:rPr>
        <w:t>e</w:t>
      </w:r>
      <w:r w:rsidR="00C574E0">
        <w:t>p</w:t>
      </w:r>
      <w:r w:rsidR="00C574E0">
        <w:rPr>
          <w:spacing w:val="6"/>
        </w:rPr>
        <w:t>o</w:t>
      </w:r>
      <w:r w:rsidR="00C574E0">
        <w:t>r</w:t>
      </w:r>
      <w:r w:rsidR="00C574E0">
        <w:rPr>
          <w:spacing w:val="5"/>
        </w:rPr>
        <w:t>t</w:t>
      </w:r>
      <w:r w:rsidR="00C574E0">
        <w:t>s),</w:t>
      </w:r>
      <w:r w:rsidR="00C574E0">
        <w:rPr>
          <w:spacing w:val="-8"/>
        </w:rPr>
        <w:t xml:space="preserve"> </w:t>
      </w:r>
      <w:r w:rsidR="00C574E0">
        <w:rPr>
          <w:spacing w:val="5"/>
        </w:rPr>
        <w:t>w</w:t>
      </w:r>
      <w:r w:rsidR="00C574E0">
        <w:rPr>
          <w:spacing w:val="6"/>
        </w:rPr>
        <w:t>h</w:t>
      </w:r>
      <w:r w:rsidR="00C574E0">
        <w:rPr>
          <w:spacing w:val="2"/>
        </w:rPr>
        <w:t>i</w:t>
      </w:r>
      <w:r w:rsidR="00C574E0">
        <w:rPr>
          <w:spacing w:val="5"/>
        </w:rPr>
        <w:t>c</w:t>
      </w:r>
      <w:r w:rsidR="00C574E0">
        <w:t>h</w:t>
      </w:r>
      <w:r w:rsidR="00C574E0">
        <w:rPr>
          <w:spacing w:val="-6"/>
        </w:rPr>
        <w:t xml:space="preserve"> </w:t>
      </w:r>
      <w:r w:rsidR="00C574E0">
        <w:rPr>
          <w:spacing w:val="5"/>
        </w:rPr>
        <w:t>i</w:t>
      </w:r>
      <w:r w:rsidR="00C574E0">
        <w:t>s</w:t>
      </w:r>
      <w:r w:rsidR="00C574E0">
        <w:rPr>
          <w:spacing w:val="-1"/>
        </w:rPr>
        <w:t xml:space="preserve"> </w:t>
      </w:r>
      <w:r w:rsidR="00C574E0">
        <w:t>de</w:t>
      </w:r>
      <w:r w:rsidR="00C574E0">
        <w:rPr>
          <w:spacing w:val="1"/>
        </w:rPr>
        <w:t>f</w:t>
      </w:r>
      <w:r w:rsidR="00C574E0">
        <w:rPr>
          <w:spacing w:val="5"/>
        </w:rPr>
        <w:t>i</w:t>
      </w:r>
      <w:r w:rsidR="00C574E0">
        <w:t>n</w:t>
      </w:r>
      <w:r w:rsidR="00C574E0">
        <w:rPr>
          <w:spacing w:val="5"/>
        </w:rPr>
        <w:t>e</w:t>
      </w:r>
      <w:r w:rsidR="00C574E0">
        <w:t xml:space="preserve">d </w:t>
      </w:r>
      <w:r w:rsidR="00C574E0">
        <w:rPr>
          <w:spacing w:val="4"/>
        </w:rPr>
        <w:t>un</w:t>
      </w:r>
      <w:r w:rsidR="00C574E0">
        <w:rPr>
          <w:spacing w:val="6"/>
        </w:rPr>
        <w:t>d</w:t>
      </w:r>
      <w:r w:rsidR="00C574E0">
        <w:rPr>
          <w:spacing w:val="4"/>
        </w:rPr>
        <w:t>e</w:t>
      </w:r>
      <w:r w:rsidR="00C574E0">
        <w:t>r</w:t>
      </w:r>
      <w:r w:rsidR="00C574E0">
        <w:rPr>
          <w:spacing w:val="-1"/>
        </w:rPr>
        <w:t xml:space="preserve"> </w:t>
      </w:r>
      <w:r w:rsidR="00C574E0">
        <w:rPr>
          <w:spacing w:val="4"/>
        </w:rPr>
        <w:t>s</w:t>
      </w:r>
      <w:r w:rsidR="00C574E0">
        <w:rPr>
          <w:spacing w:val="5"/>
        </w:rPr>
        <w:t>t</w:t>
      </w:r>
      <w:r w:rsidR="00C574E0">
        <w:rPr>
          <w:spacing w:val="4"/>
        </w:rPr>
        <w:t>a</w:t>
      </w:r>
      <w:r w:rsidR="00C574E0">
        <w:rPr>
          <w:spacing w:val="6"/>
        </w:rPr>
        <w:t>n</w:t>
      </w:r>
      <w:r w:rsidR="00C574E0">
        <w:rPr>
          <w:spacing w:val="4"/>
        </w:rPr>
        <w:t>d</w:t>
      </w:r>
      <w:r w:rsidR="00C574E0">
        <w:rPr>
          <w:spacing w:val="5"/>
        </w:rPr>
        <w:t>a</w:t>
      </w:r>
      <w:r w:rsidR="00C574E0">
        <w:rPr>
          <w:spacing w:val="4"/>
        </w:rPr>
        <w:t>r</w:t>
      </w:r>
      <w:r w:rsidR="00C574E0">
        <w:t>d</w:t>
      </w:r>
      <w:r w:rsidR="00C574E0">
        <w:rPr>
          <w:spacing w:val="-5"/>
        </w:rPr>
        <w:t xml:space="preserve"> </w:t>
      </w:r>
      <w:r w:rsidR="00C574E0">
        <w:rPr>
          <w:spacing w:val="6"/>
        </w:rPr>
        <w:t>r</w:t>
      </w:r>
      <w:r w:rsidR="00C574E0">
        <w:t>e</w:t>
      </w:r>
      <w:r w:rsidR="00C574E0">
        <w:rPr>
          <w:spacing w:val="6"/>
        </w:rPr>
        <w:t>p</w:t>
      </w:r>
      <w:r w:rsidR="00C574E0">
        <w:rPr>
          <w:spacing w:val="4"/>
        </w:rPr>
        <w:t>or</w:t>
      </w:r>
      <w:r w:rsidR="00C574E0">
        <w:t>t</w:t>
      </w:r>
      <w:r w:rsidR="00C574E0">
        <w:rPr>
          <w:spacing w:val="-2"/>
        </w:rPr>
        <w:t xml:space="preserve"> </w:t>
      </w:r>
      <w:r w:rsidR="00C574E0">
        <w:rPr>
          <w:spacing w:val="6"/>
        </w:rPr>
        <w:t>f</w:t>
      </w:r>
      <w:r w:rsidR="00C574E0">
        <w:rPr>
          <w:spacing w:val="4"/>
        </w:rPr>
        <w:t>o</w:t>
      </w:r>
      <w:r w:rsidR="00C574E0">
        <w:rPr>
          <w:spacing w:val="5"/>
        </w:rPr>
        <w:t>l</w:t>
      </w:r>
      <w:r w:rsidR="00C574E0">
        <w:rPr>
          <w:spacing w:val="4"/>
        </w:rPr>
        <w:t>d</w:t>
      </w:r>
      <w:r w:rsidR="00C574E0">
        <w:rPr>
          <w:spacing w:val="5"/>
        </w:rPr>
        <w:t>e</w:t>
      </w:r>
      <w:r w:rsidR="00C574E0">
        <w:t>r</w:t>
      </w:r>
      <w:r w:rsidR="00C574E0">
        <w:rPr>
          <w:spacing w:val="-4"/>
        </w:rPr>
        <w:t xml:space="preserve"> </w:t>
      </w:r>
      <w:r w:rsidR="00C574E0">
        <w:rPr>
          <w:spacing w:val="6"/>
        </w:rPr>
        <w:t>(</w:t>
      </w:r>
      <w:r w:rsidR="00C574E0">
        <w:t>I</w:t>
      </w:r>
      <w:r w:rsidR="00C574E0">
        <w:rPr>
          <w:spacing w:val="-4"/>
        </w:rPr>
        <w:t>n</w:t>
      </w:r>
      <w:r w:rsidR="00C574E0">
        <w:rPr>
          <w:spacing w:val="1"/>
        </w:rPr>
        <w:t>v</w:t>
      </w:r>
      <w:r w:rsidR="00C574E0">
        <w:rPr>
          <w:spacing w:val="5"/>
        </w:rPr>
        <w:t>e</w:t>
      </w:r>
      <w:r w:rsidR="00C574E0">
        <w:rPr>
          <w:spacing w:val="4"/>
        </w:rPr>
        <w:t>n</w:t>
      </w:r>
      <w:r w:rsidR="00C574E0">
        <w:rPr>
          <w:spacing w:val="5"/>
        </w:rPr>
        <w:t>t</w:t>
      </w:r>
      <w:r w:rsidR="00C574E0">
        <w:rPr>
          <w:spacing w:val="4"/>
        </w:rPr>
        <w:t>o</w:t>
      </w:r>
      <w:r w:rsidR="00C574E0">
        <w:rPr>
          <w:spacing w:val="6"/>
        </w:rPr>
        <w:t>r</w:t>
      </w:r>
      <w:r w:rsidR="00C574E0">
        <w:t>y</w:t>
      </w:r>
      <w:r w:rsidR="00C574E0">
        <w:rPr>
          <w:spacing w:val="-6"/>
        </w:rPr>
        <w:t xml:space="preserve"> </w:t>
      </w:r>
      <w:r w:rsidR="00C574E0">
        <w:rPr>
          <w:spacing w:val="4"/>
        </w:rPr>
        <w:t>R</w:t>
      </w:r>
      <w:r w:rsidR="00C574E0">
        <w:rPr>
          <w:spacing w:val="5"/>
        </w:rPr>
        <w:t>e</w:t>
      </w:r>
      <w:r w:rsidR="00C574E0">
        <w:rPr>
          <w:spacing w:val="4"/>
        </w:rPr>
        <w:t>po</w:t>
      </w:r>
      <w:r w:rsidR="00C574E0">
        <w:rPr>
          <w:spacing w:val="6"/>
        </w:rPr>
        <w:t>r</w:t>
      </w:r>
      <w:r w:rsidR="00C574E0">
        <w:rPr>
          <w:spacing w:val="5"/>
        </w:rPr>
        <w:t>t</w:t>
      </w:r>
      <w:r w:rsidR="00C574E0">
        <w:rPr>
          <w:spacing w:val="4"/>
        </w:rPr>
        <w:t>s)</w:t>
      </w:r>
      <w:r w:rsidR="00C574E0">
        <w:t>.</w:t>
      </w:r>
      <w:r w:rsidR="00C574E0">
        <w:rPr>
          <w:spacing w:val="-4"/>
        </w:rPr>
        <w:t xml:space="preserve"> </w:t>
      </w:r>
      <w:r w:rsidR="00C574E0">
        <w:rPr>
          <w:spacing w:val="4"/>
        </w:rPr>
        <w:t>T</w:t>
      </w:r>
      <w:r w:rsidR="00C574E0">
        <w:rPr>
          <w:spacing w:val="6"/>
        </w:rPr>
        <w:t>h</w:t>
      </w:r>
      <w:r w:rsidR="00C574E0">
        <w:rPr>
          <w:spacing w:val="2"/>
        </w:rPr>
        <w:t>i</w:t>
      </w:r>
      <w:r w:rsidR="00C574E0">
        <w:t>s</w:t>
      </w:r>
      <w:r w:rsidR="00C574E0">
        <w:rPr>
          <w:spacing w:val="1"/>
        </w:rPr>
        <w:t xml:space="preserve"> </w:t>
      </w:r>
      <w:r w:rsidR="00C574E0">
        <w:rPr>
          <w:spacing w:val="4"/>
        </w:rPr>
        <w:t>r</w:t>
      </w:r>
      <w:r w:rsidR="00C574E0">
        <w:rPr>
          <w:spacing w:val="5"/>
        </w:rPr>
        <w:t>e</w:t>
      </w:r>
      <w:r w:rsidR="00C574E0">
        <w:rPr>
          <w:spacing w:val="4"/>
        </w:rPr>
        <w:t>po</w:t>
      </w:r>
      <w:r w:rsidR="00C574E0">
        <w:rPr>
          <w:spacing w:val="6"/>
        </w:rPr>
        <w:t>r</w:t>
      </w:r>
      <w:r w:rsidR="00C574E0">
        <w:t>t</w:t>
      </w:r>
      <w:r w:rsidR="00C574E0">
        <w:rPr>
          <w:spacing w:val="-5"/>
        </w:rPr>
        <w:t xml:space="preserve"> </w:t>
      </w:r>
      <w:r w:rsidR="00C574E0">
        <w:rPr>
          <w:spacing w:val="5"/>
        </w:rPr>
        <w:t>i</w:t>
      </w:r>
      <w:r w:rsidR="00C574E0">
        <w:t>s</w:t>
      </w:r>
      <w:r w:rsidR="00C574E0">
        <w:rPr>
          <w:spacing w:val="1"/>
        </w:rPr>
        <w:t xml:space="preserve"> </w:t>
      </w:r>
      <w:r w:rsidR="00C574E0">
        <w:rPr>
          <w:spacing w:val="6"/>
        </w:rPr>
        <w:t>g</w:t>
      </w:r>
      <w:r w:rsidR="00C574E0">
        <w:t>e</w:t>
      </w:r>
      <w:r w:rsidR="00C574E0">
        <w:rPr>
          <w:spacing w:val="6"/>
        </w:rPr>
        <w:t>n</w:t>
      </w:r>
      <w:r w:rsidR="00C574E0">
        <w:t>e</w:t>
      </w:r>
      <w:r w:rsidR="00C574E0">
        <w:rPr>
          <w:spacing w:val="6"/>
        </w:rPr>
        <w:t>r</w:t>
      </w:r>
      <w:r w:rsidR="00C574E0">
        <w:t>a</w:t>
      </w:r>
      <w:r w:rsidR="00C574E0">
        <w:rPr>
          <w:spacing w:val="5"/>
        </w:rPr>
        <w:t>te</w:t>
      </w:r>
      <w:r w:rsidR="00C574E0">
        <w:t>d</w:t>
      </w:r>
      <w:r w:rsidR="00C574E0">
        <w:rPr>
          <w:spacing w:val="-6"/>
        </w:rPr>
        <w:t xml:space="preserve"> </w:t>
      </w:r>
      <w:r w:rsidR="00C574E0">
        <w:rPr>
          <w:spacing w:val="6"/>
        </w:rPr>
        <w:t>f</w:t>
      </w:r>
      <w:r w:rsidR="00C574E0">
        <w:rPr>
          <w:spacing w:val="4"/>
        </w:rPr>
        <w:t>o</w:t>
      </w:r>
      <w:r w:rsidR="00C574E0">
        <w:t xml:space="preserve">r </w:t>
      </w:r>
      <w:r w:rsidR="00C574E0">
        <w:rPr>
          <w:spacing w:val="5"/>
        </w:rPr>
        <w:t>A</w:t>
      </w:r>
      <w:r w:rsidR="00C574E0">
        <w:rPr>
          <w:spacing w:val="4"/>
        </w:rPr>
        <w:t>SR</w:t>
      </w:r>
      <w:r w:rsidR="00C574E0">
        <w:rPr>
          <w:spacing w:val="6"/>
        </w:rPr>
        <w:t>1</w:t>
      </w:r>
      <w:r w:rsidR="00C574E0">
        <w:rPr>
          <w:spacing w:val="4"/>
        </w:rPr>
        <w:t>0k</w:t>
      </w:r>
      <w:r w:rsidR="00C574E0">
        <w:rPr>
          <w:spacing w:val="6"/>
        </w:rPr>
        <w:t>_</w:t>
      </w:r>
      <w:r w:rsidR="00C574E0">
        <w:rPr>
          <w:spacing w:val="4"/>
        </w:rPr>
        <w:t>SB</w:t>
      </w:r>
      <w:r w:rsidR="00C574E0">
        <w:t>C</w:t>
      </w:r>
      <w:r w:rsidR="00C574E0">
        <w:rPr>
          <w:spacing w:val="-10"/>
        </w:rPr>
        <w:t xml:space="preserve"> </w:t>
      </w:r>
      <w:r w:rsidR="00C574E0">
        <w:rPr>
          <w:spacing w:val="5"/>
        </w:rPr>
        <w:t>a</w:t>
      </w:r>
      <w:r w:rsidR="00C574E0">
        <w:rPr>
          <w:spacing w:val="4"/>
        </w:rPr>
        <w:t>n</w:t>
      </w:r>
      <w:r w:rsidR="00C574E0">
        <w:t>d</w:t>
      </w:r>
      <w:r w:rsidR="00C574E0">
        <w:rPr>
          <w:spacing w:val="-1"/>
        </w:rPr>
        <w:t xml:space="preserve"> </w:t>
      </w:r>
      <w:r w:rsidR="00C574E0">
        <w:rPr>
          <w:spacing w:val="6"/>
        </w:rPr>
        <w:t>C</w:t>
      </w:r>
      <w:r w:rsidR="00C574E0">
        <w:rPr>
          <w:spacing w:val="4"/>
        </w:rPr>
        <w:t>29</w:t>
      </w:r>
      <w:r w:rsidR="00C574E0">
        <w:rPr>
          <w:spacing w:val="6"/>
        </w:rPr>
        <w:t>0</w:t>
      </w:r>
      <w:r w:rsidR="00C574E0">
        <w:t>0 n</w:t>
      </w:r>
      <w:r w:rsidR="00C574E0">
        <w:rPr>
          <w:spacing w:val="5"/>
        </w:rPr>
        <w:t>et</w:t>
      </w:r>
      <w:r w:rsidR="00C574E0">
        <w:t>work</w:t>
      </w:r>
      <w:r w:rsidR="00C574E0">
        <w:rPr>
          <w:spacing w:val="2"/>
        </w:rPr>
        <w:t xml:space="preserve"> </w:t>
      </w:r>
      <w:r w:rsidR="00C574E0">
        <w:rPr>
          <w:spacing w:val="5"/>
        </w:rPr>
        <w:t>el</w:t>
      </w:r>
      <w:r w:rsidR="00C574E0">
        <w:t>e</w:t>
      </w:r>
      <w:r w:rsidR="00C574E0">
        <w:rPr>
          <w:spacing w:val="6"/>
        </w:rPr>
        <w:t>m</w:t>
      </w:r>
      <w:r w:rsidR="00C574E0">
        <w:t>e</w:t>
      </w:r>
      <w:r w:rsidR="00C574E0">
        <w:rPr>
          <w:spacing w:val="6"/>
        </w:rPr>
        <w:t>n</w:t>
      </w:r>
      <w:r w:rsidR="00C574E0">
        <w:rPr>
          <w:spacing w:val="2"/>
        </w:rPr>
        <w:t>t</w:t>
      </w:r>
      <w:r w:rsidR="00C574E0">
        <w:rPr>
          <w:spacing w:val="4"/>
        </w:rPr>
        <w:t>s</w:t>
      </w:r>
      <w:r w:rsidR="00151DDA" w:rsidRPr="00011390">
        <w:t xml:space="preserve">. </w:t>
      </w:r>
      <w:r w:rsidR="00151DDA" w:rsidRPr="003F7AF1">
        <w:rPr>
          <w:szCs w:val="20"/>
        </w:rPr>
        <w:t xml:space="preserve">See </w:t>
      </w:r>
      <w:r w:rsidR="00151DDA" w:rsidRPr="003F7AF1">
        <w:rPr>
          <w:color w:val="0000FF"/>
        </w:rPr>
        <w:fldChar w:fldCharType="begin"/>
      </w:r>
      <w:r w:rsidR="00151DDA" w:rsidRPr="003F7AF1">
        <w:rPr>
          <w:color w:val="0000FF"/>
        </w:rPr>
        <w:instrText xml:space="preserve"> REF _Ref379471055 \h </w:instrText>
      </w:r>
      <w:r w:rsidR="00151DDA">
        <w:rPr>
          <w:color w:val="0000FF"/>
        </w:rPr>
        <w:instrText xml:space="preserve"> \* MERGEFORMAT </w:instrText>
      </w:r>
      <w:r w:rsidR="00151DDA" w:rsidRPr="003F7AF1">
        <w:rPr>
          <w:color w:val="0000FF"/>
        </w:rPr>
      </w:r>
      <w:r w:rsidR="00151DDA" w:rsidRPr="003F7AF1">
        <w:rPr>
          <w:color w:val="0000FF"/>
        </w:rPr>
        <w:fldChar w:fldCharType="separate"/>
      </w:r>
      <w:r w:rsidR="001C7209" w:rsidRPr="001C7209">
        <w:rPr>
          <w:color w:val="0000FF"/>
        </w:rPr>
        <w:t>Specifying Date Format</w:t>
      </w:r>
      <w:r w:rsidR="00151DDA" w:rsidRPr="003F7AF1">
        <w:rPr>
          <w:color w:val="0000FF"/>
        </w:rPr>
        <w:fldChar w:fldCharType="end"/>
      </w:r>
      <w:r w:rsidR="00151DDA" w:rsidRPr="003F7AF1">
        <w:rPr>
          <w:szCs w:val="20"/>
        </w:rPr>
        <w:t xml:space="preserve">, page </w:t>
      </w:r>
      <w:r w:rsidR="00151DDA" w:rsidRPr="00CB59DD">
        <w:rPr>
          <w:color w:val="0000FF"/>
        </w:rPr>
        <w:fldChar w:fldCharType="begin"/>
      </w:r>
      <w:r w:rsidR="00151DDA" w:rsidRPr="00CB59DD">
        <w:rPr>
          <w:color w:val="0000FF"/>
        </w:rPr>
        <w:instrText xml:space="preserve"> PAGEREF _Ref379471055 \h </w:instrText>
      </w:r>
      <w:r w:rsidR="00151DDA" w:rsidRPr="00CB59DD">
        <w:rPr>
          <w:color w:val="0000FF"/>
        </w:rPr>
      </w:r>
      <w:r w:rsidR="00151DDA" w:rsidRPr="00CB59DD">
        <w:rPr>
          <w:color w:val="0000FF"/>
        </w:rPr>
        <w:fldChar w:fldCharType="separate"/>
      </w:r>
      <w:r w:rsidR="001C7209">
        <w:rPr>
          <w:noProof/>
          <w:color w:val="0000FF"/>
        </w:rPr>
        <w:t>149</w:t>
      </w:r>
      <w:r w:rsidR="00151DDA" w:rsidRPr="00CB59DD">
        <w:rPr>
          <w:color w:val="0000FF"/>
        </w:rPr>
        <w:fldChar w:fldCharType="end"/>
      </w:r>
      <w:r w:rsidR="00C574E0" w:rsidRPr="00CB59DD">
        <w:rPr>
          <w:color w:val="0000FF"/>
        </w:rPr>
        <w:t xml:space="preserve"> </w:t>
      </w:r>
      <w:r w:rsidR="00C574E0">
        <w:rPr>
          <w:color w:val="000000"/>
          <w:spacing w:val="5"/>
        </w:rPr>
        <w:t>t</w:t>
      </w:r>
      <w:r w:rsidR="00C574E0">
        <w:rPr>
          <w:color w:val="000000"/>
        </w:rPr>
        <w:t>o</w:t>
      </w:r>
      <w:r w:rsidR="00C574E0">
        <w:rPr>
          <w:color w:val="000000"/>
          <w:spacing w:val="7"/>
        </w:rPr>
        <w:t xml:space="preserve"> </w:t>
      </w:r>
      <w:r w:rsidR="00C574E0">
        <w:rPr>
          <w:color w:val="000000"/>
          <w:spacing w:val="4"/>
        </w:rPr>
        <w:t>und</w:t>
      </w:r>
      <w:r w:rsidR="00C574E0">
        <w:rPr>
          <w:color w:val="000000"/>
          <w:spacing w:val="5"/>
        </w:rPr>
        <w:t>e</w:t>
      </w:r>
      <w:r w:rsidR="00C574E0">
        <w:rPr>
          <w:color w:val="000000"/>
          <w:spacing w:val="6"/>
        </w:rPr>
        <w:t>r</w:t>
      </w:r>
      <w:r w:rsidR="00C574E0">
        <w:rPr>
          <w:color w:val="000000"/>
          <w:spacing w:val="4"/>
        </w:rPr>
        <w:t>s</w:t>
      </w:r>
      <w:r w:rsidR="00C574E0">
        <w:rPr>
          <w:color w:val="000000"/>
          <w:spacing w:val="2"/>
        </w:rPr>
        <w:t>t</w:t>
      </w:r>
      <w:r w:rsidR="00C574E0">
        <w:rPr>
          <w:color w:val="000000"/>
          <w:spacing w:val="5"/>
        </w:rPr>
        <w:t>a</w:t>
      </w:r>
      <w:r w:rsidR="00C574E0">
        <w:rPr>
          <w:color w:val="000000"/>
          <w:spacing w:val="4"/>
        </w:rPr>
        <w:t>n</w:t>
      </w:r>
      <w:r w:rsidR="00C574E0">
        <w:rPr>
          <w:color w:val="000000"/>
        </w:rPr>
        <w:t xml:space="preserve">d </w:t>
      </w:r>
      <w:r w:rsidR="00C574E0">
        <w:rPr>
          <w:color w:val="000000"/>
          <w:spacing w:val="4"/>
        </w:rPr>
        <w:t>h</w:t>
      </w:r>
      <w:r w:rsidR="00C574E0">
        <w:rPr>
          <w:color w:val="000000"/>
          <w:spacing w:val="1"/>
        </w:rPr>
        <w:t>o</w:t>
      </w:r>
      <w:r w:rsidR="00C574E0">
        <w:rPr>
          <w:color w:val="000000"/>
        </w:rPr>
        <w:t>w</w:t>
      </w:r>
      <w:r w:rsidR="00C574E0">
        <w:rPr>
          <w:color w:val="000000"/>
          <w:spacing w:val="5"/>
        </w:rPr>
        <w:t xml:space="preserve"> t</w:t>
      </w:r>
      <w:r w:rsidR="00C574E0">
        <w:rPr>
          <w:color w:val="000000"/>
        </w:rPr>
        <w:t>o</w:t>
      </w:r>
      <w:r w:rsidR="00C574E0">
        <w:rPr>
          <w:color w:val="000000"/>
          <w:spacing w:val="7"/>
        </w:rPr>
        <w:t xml:space="preserve"> </w:t>
      </w:r>
      <w:r w:rsidR="00C574E0">
        <w:rPr>
          <w:color w:val="000000"/>
          <w:spacing w:val="4"/>
        </w:rPr>
        <w:t>sc</w:t>
      </w:r>
      <w:r w:rsidR="00C574E0">
        <w:rPr>
          <w:color w:val="000000"/>
          <w:spacing w:val="6"/>
        </w:rPr>
        <w:t>h</w:t>
      </w:r>
      <w:r w:rsidR="00C574E0">
        <w:rPr>
          <w:color w:val="000000"/>
        </w:rPr>
        <w:t>e</w:t>
      </w:r>
      <w:r w:rsidR="00C574E0">
        <w:rPr>
          <w:color w:val="000000"/>
          <w:spacing w:val="6"/>
        </w:rPr>
        <w:t>d</w:t>
      </w:r>
      <w:r w:rsidR="00C574E0">
        <w:rPr>
          <w:color w:val="000000"/>
          <w:spacing w:val="4"/>
        </w:rPr>
        <w:t>u</w:t>
      </w:r>
      <w:r w:rsidR="00C574E0">
        <w:rPr>
          <w:color w:val="000000"/>
          <w:spacing w:val="5"/>
        </w:rPr>
        <w:t>l</w:t>
      </w:r>
      <w:r w:rsidR="00C574E0">
        <w:rPr>
          <w:color w:val="000000"/>
        </w:rPr>
        <w:t>e.</w:t>
      </w:r>
    </w:p>
    <w:p w14:paraId="65BFDB5F" w14:textId="77777777" w:rsidR="00C574E0" w:rsidRDefault="00C574E0" w:rsidP="00C574E0">
      <w:pPr>
        <w:widowControl w:val="0"/>
        <w:autoSpaceDE w:val="0"/>
        <w:autoSpaceDN w:val="0"/>
        <w:adjustRightInd w:val="0"/>
        <w:spacing w:before="8" w:line="130" w:lineRule="exact"/>
        <w:rPr>
          <w:rFonts w:ascii="Times New Roman" w:hAnsi="Times New Roman"/>
          <w:color w:val="000000"/>
          <w:sz w:val="13"/>
          <w:szCs w:val="13"/>
        </w:rPr>
      </w:pPr>
    </w:p>
    <w:p w14:paraId="0C4FB816" w14:textId="77777777" w:rsidR="00C574E0" w:rsidRPr="00C574E0" w:rsidRDefault="00C574E0" w:rsidP="00C574E0">
      <w:pPr>
        <w:pStyle w:val="CodeSample"/>
      </w:pPr>
      <w:r w:rsidRPr="00C574E0">
        <w:t>&lt;?xml</w:t>
      </w:r>
      <w:r w:rsidRPr="00C574E0">
        <w:rPr>
          <w:spacing w:val="-9"/>
        </w:rPr>
        <w:t xml:space="preserve"> </w:t>
      </w:r>
      <w:r w:rsidRPr="00C574E0">
        <w:t>version=</w:t>
      </w:r>
      <w:r w:rsidRPr="00C574E0">
        <w:rPr>
          <w:spacing w:val="-1"/>
        </w:rPr>
        <w:t>"</w:t>
      </w:r>
      <w:r w:rsidRPr="00C574E0">
        <w:t>1.0"</w:t>
      </w:r>
      <w:r w:rsidRPr="00C574E0">
        <w:rPr>
          <w:spacing w:val="-24"/>
        </w:rPr>
        <w:t xml:space="preserve"> </w:t>
      </w:r>
      <w:r w:rsidRPr="00C574E0">
        <w:t>encoding="UTF-8"?&gt;</w:t>
      </w:r>
    </w:p>
    <w:p w14:paraId="6955DF09" w14:textId="77777777" w:rsidR="00C574E0" w:rsidRPr="00C574E0" w:rsidRDefault="00C574E0" w:rsidP="00C574E0">
      <w:pPr>
        <w:pStyle w:val="CodeSample"/>
      </w:pPr>
      <w:r w:rsidRPr="00C574E0">
        <w:t>&lt;command</w:t>
      </w:r>
      <w:r w:rsidRPr="00C574E0">
        <w:rPr>
          <w:spacing w:val="-14"/>
        </w:rPr>
        <w:t xml:space="preserve"> </w:t>
      </w:r>
      <w:r w:rsidRPr="00C574E0">
        <w:t>name="</w:t>
      </w:r>
      <w:r w:rsidRPr="00C574E0">
        <w:rPr>
          <w:bCs/>
        </w:rPr>
        <w:t>SaveReportTypeComman</w:t>
      </w:r>
      <w:r w:rsidRPr="00C574E0">
        <w:rPr>
          <w:bCs/>
          <w:spacing w:val="-2"/>
        </w:rPr>
        <w:t>d</w:t>
      </w:r>
      <w:r w:rsidRPr="00C574E0">
        <w:t>"&gt;</w:t>
      </w:r>
    </w:p>
    <w:p w14:paraId="1E5A3B35" w14:textId="77777777" w:rsidR="00C574E0" w:rsidRPr="00C574E0" w:rsidRDefault="00C574E0" w:rsidP="00C21C76">
      <w:pPr>
        <w:pStyle w:val="CodeSample"/>
        <w:ind w:firstLine="266"/>
      </w:pPr>
      <w:r w:rsidRPr="00C574E0">
        <w:t>&lt;param</w:t>
      </w:r>
      <w:r w:rsidRPr="00C574E0">
        <w:rPr>
          <w:spacing w:val="-11"/>
        </w:rPr>
        <w:t xml:space="preserve"> </w:t>
      </w:r>
      <w:r w:rsidRPr="00C574E0">
        <w:t>nam</w:t>
      </w:r>
      <w:r w:rsidRPr="00C574E0">
        <w:rPr>
          <w:spacing w:val="-1"/>
        </w:rPr>
        <w:t>e</w:t>
      </w:r>
      <w:r w:rsidRPr="00C574E0">
        <w:t>=</w:t>
      </w:r>
      <w:r w:rsidRPr="00C574E0">
        <w:rPr>
          <w:spacing w:val="3"/>
        </w:rPr>
        <w:t>"</w:t>
      </w:r>
      <w:r w:rsidRPr="00C574E0">
        <w:rPr>
          <w:bCs/>
        </w:rPr>
        <w:t>name</w:t>
      </w:r>
      <w:r w:rsidRPr="00C574E0">
        <w:t>"&gt;</w:t>
      </w:r>
    </w:p>
    <w:p w14:paraId="069E190E" w14:textId="77777777" w:rsidR="00C574E0" w:rsidRPr="00C574E0" w:rsidRDefault="00C574E0" w:rsidP="00C21C76">
      <w:pPr>
        <w:pStyle w:val="CodeSample"/>
        <w:ind w:left="1174" w:firstLine="266"/>
      </w:pPr>
      <w:r w:rsidRPr="00C574E0">
        <w:t>&lt;value&gt;</w:t>
      </w:r>
      <w:r w:rsidRPr="00C574E0">
        <w:rPr>
          <w:bCs/>
        </w:rPr>
        <w:t>BQL-Software</w:t>
      </w:r>
      <w:r w:rsidRPr="00C574E0">
        <w:rPr>
          <w:bCs/>
          <w:spacing w:val="-35"/>
        </w:rPr>
        <w:t xml:space="preserve"> </w:t>
      </w:r>
      <w:r w:rsidRPr="00C574E0">
        <w:rPr>
          <w:bCs/>
        </w:rPr>
        <w:t>Summary</w:t>
      </w:r>
      <w:r w:rsidRPr="00C574E0">
        <w:rPr>
          <w:bCs/>
          <w:spacing w:val="-12"/>
        </w:rPr>
        <w:t xml:space="preserve"> </w:t>
      </w:r>
      <w:r w:rsidRPr="00C574E0">
        <w:rPr>
          <w:bCs/>
        </w:rPr>
        <w:t>by</w:t>
      </w:r>
      <w:r w:rsidRPr="00C574E0">
        <w:rPr>
          <w:bCs/>
          <w:spacing w:val="-3"/>
        </w:rPr>
        <w:t xml:space="preserve"> </w:t>
      </w:r>
      <w:r w:rsidRPr="00C574E0">
        <w:rPr>
          <w:bCs/>
        </w:rPr>
        <w:t>Devic</w:t>
      </w:r>
      <w:r w:rsidRPr="00C574E0">
        <w:rPr>
          <w:bCs/>
          <w:spacing w:val="-2"/>
        </w:rPr>
        <w:t>e</w:t>
      </w:r>
      <w:r w:rsidRPr="00C574E0">
        <w:t>&lt;/value&gt;</w:t>
      </w:r>
    </w:p>
    <w:p w14:paraId="7A33D56C" w14:textId="77777777" w:rsidR="00C574E0" w:rsidRPr="00C574E0" w:rsidRDefault="00C574E0" w:rsidP="00C21C76">
      <w:pPr>
        <w:pStyle w:val="CodeSample"/>
        <w:ind w:firstLine="266"/>
      </w:pPr>
      <w:r w:rsidRPr="00C574E0">
        <w:t>&lt;/param&gt;</w:t>
      </w:r>
    </w:p>
    <w:p w14:paraId="318F77F0" w14:textId="77777777" w:rsidR="00C574E0" w:rsidRPr="00C574E0" w:rsidRDefault="00C574E0" w:rsidP="00C21C76">
      <w:pPr>
        <w:pStyle w:val="CodeSample"/>
        <w:ind w:firstLine="266"/>
      </w:pPr>
      <w:r w:rsidRPr="00C574E0">
        <w:t>&lt;param</w:t>
      </w:r>
      <w:r w:rsidRPr="00C574E0">
        <w:rPr>
          <w:spacing w:val="-11"/>
        </w:rPr>
        <w:t xml:space="preserve"> </w:t>
      </w:r>
      <w:r w:rsidRPr="00C574E0">
        <w:t>nam</w:t>
      </w:r>
      <w:r w:rsidRPr="00C574E0">
        <w:rPr>
          <w:spacing w:val="-1"/>
        </w:rPr>
        <w:t>e</w:t>
      </w:r>
      <w:r w:rsidRPr="00C574E0">
        <w:t>="description"&gt;</w:t>
      </w:r>
    </w:p>
    <w:p w14:paraId="67F8F4A6" w14:textId="77777777" w:rsidR="00C574E0" w:rsidRPr="00C574E0" w:rsidRDefault="00C574E0" w:rsidP="00C21C76">
      <w:pPr>
        <w:pStyle w:val="CodeSample"/>
        <w:ind w:left="1174" w:firstLine="266"/>
      </w:pPr>
      <w:r w:rsidRPr="00C574E0">
        <w:t>&lt;value</w:t>
      </w:r>
      <w:r w:rsidRPr="00C574E0">
        <w:rPr>
          <w:spacing w:val="-1"/>
        </w:rPr>
        <w:t>&gt;</w:t>
      </w:r>
      <w:r w:rsidRPr="00C574E0">
        <w:t>BQL-Software</w:t>
      </w:r>
      <w:r w:rsidRPr="00C574E0">
        <w:rPr>
          <w:spacing w:val="-35"/>
        </w:rPr>
        <w:t xml:space="preserve"> </w:t>
      </w:r>
      <w:r w:rsidRPr="00C574E0">
        <w:t>Summary</w:t>
      </w:r>
      <w:r w:rsidRPr="00C574E0">
        <w:rPr>
          <w:spacing w:val="-12"/>
        </w:rPr>
        <w:t xml:space="preserve"> </w:t>
      </w:r>
      <w:r w:rsidRPr="00C574E0">
        <w:t>by</w:t>
      </w:r>
      <w:r w:rsidRPr="00C574E0">
        <w:rPr>
          <w:spacing w:val="-3"/>
        </w:rPr>
        <w:t xml:space="preserve"> </w:t>
      </w:r>
      <w:r w:rsidRPr="00C574E0">
        <w:t>Device&lt;/value&gt;</w:t>
      </w:r>
    </w:p>
    <w:p w14:paraId="54CE6290" w14:textId="77777777" w:rsidR="00C574E0" w:rsidRPr="00C574E0" w:rsidRDefault="00C574E0" w:rsidP="00C21C76">
      <w:pPr>
        <w:pStyle w:val="CodeSample"/>
        <w:ind w:firstLine="266"/>
      </w:pPr>
      <w:r w:rsidRPr="00C574E0">
        <w:t>&lt;/param&gt;</w:t>
      </w:r>
    </w:p>
    <w:p w14:paraId="0CA81B7D" w14:textId="77777777" w:rsidR="00C574E0" w:rsidRPr="00C574E0" w:rsidRDefault="00C574E0" w:rsidP="00C21C76">
      <w:pPr>
        <w:pStyle w:val="CodeSample"/>
        <w:ind w:firstLine="266"/>
      </w:pPr>
      <w:r w:rsidRPr="00C574E0">
        <w:t>&lt;param</w:t>
      </w:r>
      <w:r w:rsidRPr="00C574E0">
        <w:rPr>
          <w:spacing w:val="-11"/>
        </w:rPr>
        <w:t xml:space="preserve"> </w:t>
      </w:r>
      <w:r w:rsidRPr="00C574E0">
        <w:t>nam</w:t>
      </w:r>
      <w:r w:rsidRPr="00C574E0">
        <w:rPr>
          <w:spacing w:val="-1"/>
        </w:rPr>
        <w:t>e</w:t>
      </w:r>
      <w:r w:rsidRPr="00C574E0">
        <w:t>=</w:t>
      </w:r>
      <w:r w:rsidRPr="00C574E0">
        <w:rPr>
          <w:spacing w:val="3"/>
        </w:rPr>
        <w:t>"</w:t>
      </w:r>
      <w:r w:rsidRPr="00C574E0">
        <w:rPr>
          <w:bCs/>
        </w:rPr>
        <w:t>anaDesig</w:t>
      </w:r>
      <w:r w:rsidRPr="00C574E0">
        <w:rPr>
          <w:bCs/>
          <w:spacing w:val="-1"/>
        </w:rPr>
        <w:t>n</w:t>
      </w:r>
      <w:r w:rsidRPr="00C574E0">
        <w:t>"&gt;</w:t>
      </w:r>
    </w:p>
    <w:p w14:paraId="2833307A" w14:textId="77777777" w:rsidR="00C574E0" w:rsidRPr="00C574E0" w:rsidRDefault="00C574E0" w:rsidP="00C21C76">
      <w:pPr>
        <w:pStyle w:val="CodeSample"/>
        <w:ind w:left="1174" w:firstLine="266"/>
      </w:pPr>
      <w:r w:rsidRPr="00C574E0">
        <w:t>&lt;value&gt;</w:t>
      </w:r>
      <w:r w:rsidRPr="00C574E0">
        <w:rPr>
          <w:bCs/>
        </w:rPr>
        <w:t>SoftwareVersionSummaryReport.rptdesig</w:t>
      </w:r>
      <w:r w:rsidRPr="00C574E0">
        <w:rPr>
          <w:bCs/>
          <w:spacing w:val="-2"/>
        </w:rPr>
        <w:t>n</w:t>
      </w:r>
      <w:r w:rsidRPr="00C574E0">
        <w:t>&lt;/value&gt;</w:t>
      </w:r>
    </w:p>
    <w:p w14:paraId="4ED77649" w14:textId="77777777" w:rsidR="00C574E0" w:rsidRPr="00C574E0" w:rsidRDefault="00C574E0" w:rsidP="00C21C76">
      <w:pPr>
        <w:pStyle w:val="CodeSample"/>
        <w:ind w:firstLine="266"/>
      </w:pPr>
      <w:r w:rsidRPr="00C574E0">
        <w:t>&lt;/param&gt;</w:t>
      </w:r>
    </w:p>
    <w:p w14:paraId="3AE1B0AD" w14:textId="77777777" w:rsidR="00C574E0" w:rsidRPr="00C574E0" w:rsidRDefault="00C574E0" w:rsidP="00C21C76">
      <w:pPr>
        <w:pStyle w:val="CodeSample"/>
        <w:ind w:firstLine="266"/>
      </w:pPr>
      <w:r w:rsidRPr="00C574E0">
        <w:t>&lt;param</w:t>
      </w:r>
      <w:r w:rsidRPr="00C574E0">
        <w:rPr>
          <w:spacing w:val="-5"/>
        </w:rPr>
        <w:t xml:space="preserve"> </w:t>
      </w:r>
      <w:r w:rsidRPr="00C574E0">
        <w:t>nam</w:t>
      </w:r>
      <w:r w:rsidRPr="00C574E0">
        <w:rPr>
          <w:spacing w:val="-1"/>
        </w:rPr>
        <w:t>e</w:t>
      </w:r>
      <w:r w:rsidRPr="00C574E0">
        <w:t>="decapDesign"&gt;</w:t>
      </w:r>
    </w:p>
    <w:p w14:paraId="7F43B4BC" w14:textId="77777777" w:rsidR="00C574E0" w:rsidRPr="00C574E0" w:rsidRDefault="00C574E0" w:rsidP="00C21C76">
      <w:pPr>
        <w:pStyle w:val="CodeSample"/>
        <w:ind w:left="1174" w:firstLine="266"/>
      </w:pPr>
      <w:r w:rsidRPr="00C574E0">
        <w:t>&lt;value</w:t>
      </w:r>
      <w:r w:rsidRPr="00C574E0">
        <w:rPr>
          <w:spacing w:val="-7"/>
        </w:rPr>
        <w:t xml:space="preserve"> </w:t>
      </w:r>
      <w:r w:rsidRPr="00C574E0">
        <w:t>/&gt;</w:t>
      </w:r>
    </w:p>
    <w:p w14:paraId="637992F8" w14:textId="77777777" w:rsidR="00C574E0" w:rsidRPr="00C574E0" w:rsidRDefault="00C574E0" w:rsidP="00C21C76">
      <w:pPr>
        <w:pStyle w:val="CodeSample"/>
        <w:ind w:firstLine="266"/>
      </w:pPr>
      <w:r w:rsidRPr="00C574E0">
        <w:t>&lt;/param&gt;</w:t>
      </w:r>
    </w:p>
    <w:p w14:paraId="4A082BE7" w14:textId="77777777" w:rsidR="00C574E0" w:rsidRPr="00C574E0" w:rsidRDefault="00C574E0" w:rsidP="00C21C76">
      <w:pPr>
        <w:pStyle w:val="CodeSample"/>
        <w:ind w:firstLine="266"/>
      </w:pPr>
      <w:r w:rsidRPr="00C574E0">
        <w:t>&lt;param</w:t>
      </w:r>
      <w:r w:rsidRPr="00C574E0">
        <w:rPr>
          <w:spacing w:val="-5"/>
        </w:rPr>
        <w:t xml:space="preserve"> </w:t>
      </w:r>
      <w:r w:rsidRPr="00C574E0">
        <w:t>nam</w:t>
      </w:r>
      <w:r w:rsidRPr="00C574E0">
        <w:rPr>
          <w:spacing w:val="-1"/>
        </w:rPr>
        <w:t>e</w:t>
      </w:r>
      <w:r w:rsidRPr="00C574E0">
        <w:t>="dataSource"&gt;</w:t>
      </w:r>
    </w:p>
    <w:p w14:paraId="368927C4" w14:textId="77777777" w:rsidR="00C574E0" w:rsidRPr="00C574E0" w:rsidRDefault="00C574E0" w:rsidP="00C21C76">
      <w:pPr>
        <w:pStyle w:val="CodeSample"/>
        <w:ind w:left="1174" w:firstLine="266"/>
      </w:pPr>
      <w:r w:rsidRPr="00C574E0">
        <w:t>&lt;value</w:t>
      </w:r>
      <w:r w:rsidRPr="00C574E0">
        <w:rPr>
          <w:spacing w:val="-1"/>
        </w:rPr>
        <w:t>&gt;</w:t>
      </w:r>
      <w:r w:rsidRPr="00C574E0">
        <w:t>2&lt;/value&gt;</w:t>
      </w:r>
    </w:p>
    <w:p w14:paraId="46C764CB" w14:textId="77777777" w:rsidR="00C574E0" w:rsidRPr="00C574E0" w:rsidRDefault="00C574E0" w:rsidP="00C21C76">
      <w:pPr>
        <w:pStyle w:val="CodeSample"/>
        <w:ind w:firstLine="266"/>
      </w:pPr>
      <w:r w:rsidRPr="00C574E0">
        <w:t>&lt;/param&gt;</w:t>
      </w:r>
    </w:p>
    <w:p w14:paraId="6A728A5F" w14:textId="77777777" w:rsidR="00C574E0" w:rsidRPr="00C574E0" w:rsidRDefault="00C574E0" w:rsidP="00C21C76">
      <w:pPr>
        <w:pStyle w:val="CodeSample"/>
        <w:ind w:firstLine="266"/>
      </w:pPr>
      <w:r w:rsidRPr="00C574E0">
        <w:t>&lt;param</w:t>
      </w:r>
      <w:r w:rsidRPr="00C574E0">
        <w:rPr>
          <w:spacing w:val="-5"/>
        </w:rPr>
        <w:t xml:space="preserve"> </w:t>
      </w:r>
      <w:r w:rsidRPr="00C574E0">
        <w:t>nam</w:t>
      </w:r>
      <w:r w:rsidRPr="00C574E0">
        <w:rPr>
          <w:spacing w:val="-1"/>
        </w:rPr>
        <w:t>e</w:t>
      </w:r>
      <w:r w:rsidRPr="00C574E0">
        <w:t>="public"&gt;</w:t>
      </w:r>
    </w:p>
    <w:p w14:paraId="47335B6B" w14:textId="77777777" w:rsidR="00C574E0" w:rsidRPr="00C574E0" w:rsidRDefault="00C574E0" w:rsidP="00C21C76">
      <w:pPr>
        <w:pStyle w:val="CodeSample"/>
        <w:ind w:left="1174" w:firstLine="266"/>
      </w:pPr>
      <w:r w:rsidRPr="00C574E0">
        <w:t>&lt;value</w:t>
      </w:r>
      <w:r w:rsidRPr="00C574E0">
        <w:rPr>
          <w:spacing w:val="-1"/>
        </w:rPr>
        <w:t>&gt;</w:t>
      </w:r>
      <w:r w:rsidRPr="00C574E0">
        <w:t>false&lt;/value&gt;</w:t>
      </w:r>
    </w:p>
    <w:p w14:paraId="1846E9D8" w14:textId="77777777" w:rsidR="00C574E0" w:rsidRPr="00C574E0" w:rsidRDefault="00C574E0" w:rsidP="00C21C76">
      <w:pPr>
        <w:pStyle w:val="CodeSample"/>
        <w:ind w:firstLine="266"/>
      </w:pPr>
      <w:r w:rsidRPr="00C574E0">
        <w:t>&lt;/param&gt;</w:t>
      </w:r>
    </w:p>
    <w:p w14:paraId="7385D25E" w14:textId="77777777" w:rsidR="00C574E0" w:rsidRPr="00C574E0" w:rsidRDefault="00C574E0" w:rsidP="00C21C76">
      <w:pPr>
        <w:pStyle w:val="CodeSample"/>
        <w:ind w:firstLine="266"/>
      </w:pPr>
      <w:r w:rsidRPr="00C574E0">
        <w:t>&lt;param</w:t>
      </w:r>
      <w:r w:rsidRPr="00C574E0">
        <w:rPr>
          <w:spacing w:val="-5"/>
        </w:rPr>
        <w:t xml:space="preserve"> </w:t>
      </w:r>
      <w:r w:rsidRPr="00C574E0">
        <w:t>nam</w:t>
      </w:r>
      <w:r w:rsidRPr="00C574E0">
        <w:rPr>
          <w:spacing w:val="-1"/>
        </w:rPr>
        <w:t>e</w:t>
      </w:r>
      <w:r w:rsidRPr="00C574E0">
        <w:t>="location"&gt;</w:t>
      </w:r>
    </w:p>
    <w:p w14:paraId="6FE44440" w14:textId="77777777" w:rsidR="00C574E0" w:rsidRPr="00C574E0" w:rsidRDefault="00C574E0" w:rsidP="00C21C76">
      <w:pPr>
        <w:pStyle w:val="CodeSample"/>
        <w:ind w:left="1174" w:firstLine="266"/>
      </w:pPr>
      <w:r w:rsidRPr="00C574E0">
        <w:t>&lt;value</w:t>
      </w:r>
      <w:r w:rsidRPr="00C574E0">
        <w:rPr>
          <w:spacing w:val="-1"/>
        </w:rPr>
        <w:t>&gt;</w:t>
      </w:r>
      <w:r w:rsidRPr="00C574E0">
        <w:t>{[ReportRoot][ReportCategory(Category=</w:t>
      </w:r>
      <w:r w:rsidRPr="00C574E0">
        <w:rPr>
          <w:bCs/>
        </w:rPr>
        <w:t>Inventory</w:t>
      </w:r>
    </w:p>
    <w:p w14:paraId="231B3EDE" w14:textId="77777777" w:rsidR="00C574E0" w:rsidRPr="00C574E0" w:rsidRDefault="00C574E0" w:rsidP="00C21C76">
      <w:pPr>
        <w:pStyle w:val="CodeSample"/>
        <w:ind w:left="908" w:firstLine="532"/>
      </w:pPr>
      <w:r w:rsidRPr="00C574E0">
        <w:rPr>
          <w:bCs/>
          <w:w w:val="99"/>
        </w:rPr>
        <w:t>Reports</w:t>
      </w:r>
      <w:r w:rsidRPr="00C574E0">
        <w:rPr>
          <w:w w:val="99"/>
        </w:rPr>
        <w:t>)][Repo</w:t>
      </w:r>
      <w:r w:rsidRPr="00C574E0">
        <w:rPr>
          <w:spacing w:val="-1"/>
          <w:w w:val="99"/>
        </w:rPr>
        <w:t>r</w:t>
      </w:r>
      <w:r w:rsidRPr="00C574E0">
        <w:rPr>
          <w:w w:val="99"/>
        </w:rPr>
        <w:t>tCategory(Category=</w:t>
      </w:r>
      <w:r w:rsidRPr="00C574E0">
        <w:rPr>
          <w:bCs/>
          <w:w w:val="99"/>
        </w:rPr>
        <w:t>User-defined</w:t>
      </w:r>
      <w:r w:rsidRPr="00C574E0">
        <w:rPr>
          <w:bCs/>
          <w:spacing w:val="2"/>
          <w:w w:val="99"/>
        </w:rPr>
        <w:t xml:space="preserve"> </w:t>
      </w:r>
      <w:r w:rsidRPr="00C574E0">
        <w:rPr>
          <w:bCs/>
        </w:rPr>
        <w:t>Reports</w:t>
      </w:r>
      <w:r w:rsidRPr="00C574E0">
        <w:t>)]}&lt;/valu</w:t>
      </w:r>
      <w:r w:rsidRPr="00C574E0">
        <w:rPr>
          <w:spacing w:val="-1"/>
        </w:rPr>
        <w:t>e</w:t>
      </w:r>
      <w:r w:rsidRPr="00C574E0">
        <w:t>&gt;</w:t>
      </w:r>
    </w:p>
    <w:p w14:paraId="6747889D" w14:textId="77777777" w:rsidR="00C574E0" w:rsidRPr="00C574E0" w:rsidRDefault="00C574E0" w:rsidP="00C21C76">
      <w:pPr>
        <w:pStyle w:val="CodeSample"/>
        <w:ind w:firstLine="266"/>
      </w:pPr>
      <w:r w:rsidRPr="00C574E0">
        <w:t>&lt;/param&gt;</w:t>
      </w:r>
    </w:p>
    <w:p w14:paraId="3E50D131" w14:textId="77777777" w:rsidR="00C574E0" w:rsidRPr="00C574E0" w:rsidRDefault="00C574E0" w:rsidP="00C21C76">
      <w:pPr>
        <w:pStyle w:val="CodeSample"/>
        <w:ind w:firstLine="266"/>
      </w:pPr>
      <w:r w:rsidRPr="00C574E0">
        <w:t>&lt;param</w:t>
      </w:r>
      <w:r w:rsidRPr="00C574E0">
        <w:rPr>
          <w:spacing w:val="-5"/>
        </w:rPr>
        <w:t xml:space="preserve"> </w:t>
      </w:r>
      <w:r w:rsidRPr="00C574E0">
        <w:t>nam</w:t>
      </w:r>
      <w:r w:rsidRPr="00C574E0">
        <w:rPr>
          <w:spacing w:val="-1"/>
        </w:rPr>
        <w:t>e</w:t>
      </w:r>
      <w:r w:rsidRPr="00C574E0">
        <w:t>="values"&gt;</w:t>
      </w:r>
    </w:p>
    <w:p w14:paraId="3D761CB1" w14:textId="77777777" w:rsidR="00C574E0" w:rsidRPr="00C574E0" w:rsidRDefault="00C574E0" w:rsidP="00C21C76">
      <w:pPr>
        <w:pStyle w:val="CodeSample"/>
        <w:ind w:left="1174" w:firstLine="266"/>
      </w:pPr>
      <w:r w:rsidRPr="00C574E0">
        <w:t>&lt;value&gt;</w:t>
      </w:r>
    </w:p>
    <w:p w14:paraId="77378E9C" w14:textId="77777777" w:rsidR="00C574E0" w:rsidRPr="00C574E0" w:rsidRDefault="00C574E0" w:rsidP="00C21C76">
      <w:pPr>
        <w:pStyle w:val="CodeSample"/>
        <w:ind w:left="1628" w:firstLine="532"/>
      </w:pPr>
      <w:r w:rsidRPr="00C574E0">
        <w:rPr>
          <w:w w:val="99"/>
        </w:rPr>
        <w:t>&lt;I</w:t>
      </w:r>
      <w:r w:rsidRPr="00C574E0">
        <w:rPr>
          <w:spacing w:val="-1"/>
          <w:w w:val="99"/>
        </w:rPr>
        <w:t>R</w:t>
      </w:r>
      <w:r w:rsidRPr="00C574E0">
        <w:rPr>
          <w:w w:val="99"/>
        </w:rPr>
        <w:t>eportParameter&gt;</w:t>
      </w:r>
    </w:p>
    <w:p w14:paraId="2966EE7C" w14:textId="77777777" w:rsidR="00C574E0" w:rsidRPr="00C574E0" w:rsidRDefault="00C574E0" w:rsidP="00C21C76">
      <w:pPr>
        <w:pStyle w:val="CodeSample"/>
        <w:ind w:left="2614"/>
      </w:pPr>
      <w:r w:rsidRPr="00C574E0">
        <w:t>&lt;Name</w:t>
      </w:r>
      <w:r w:rsidRPr="00C574E0">
        <w:rPr>
          <w:spacing w:val="-4"/>
        </w:rPr>
        <w:t xml:space="preserve"> </w:t>
      </w:r>
      <w:r w:rsidRPr="00C574E0">
        <w:t>type="String"&gt;SelectedDevices&lt;/Name&gt;</w:t>
      </w:r>
    </w:p>
    <w:p w14:paraId="6CD7CF9B" w14:textId="77777777" w:rsidR="00C574E0" w:rsidRPr="00C574E0" w:rsidRDefault="00C574E0" w:rsidP="00C21C76">
      <w:pPr>
        <w:pStyle w:val="CodeSample"/>
        <w:ind w:left="2348" w:firstLine="532"/>
      </w:pPr>
      <w:r w:rsidRPr="00C574E0">
        <w:t>&lt;Value</w:t>
      </w:r>
      <w:r w:rsidRPr="00C574E0">
        <w:rPr>
          <w:spacing w:val="-5"/>
        </w:rPr>
        <w:t xml:space="preserve"> </w:t>
      </w:r>
      <w:r w:rsidRPr="00C574E0">
        <w:t>type="java.lang.String_Array"&gt;</w:t>
      </w:r>
    </w:p>
    <w:p w14:paraId="2E444EDE" w14:textId="77777777" w:rsidR="00C574E0" w:rsidRPr="00C574E0" w:rsidRDefault="00C574E0" w:rsidP="00C21C76">
      <w:pPr>
        <w:pStyle w:val="CodeSample"/>
        <w:ind w:left="3600"/>
      </w:pPr>
      <w:r w:rsidRPr="00C574E0">
        <w:t>&lt;java.lang.String&gt;</w:t>
      </w:r>
      <w:r w:rsidRPr="00C574E0">
        <w:rPr>
          <w:bCs/>
        </w:rPr>
        <w:t>ASR10k_SBC</w:t>
      </w:r>
      <w:r w:rsidRPr="00C574E0">
        <w:t>&lt;/java.lang.Str</w:t>
      </w:r>
      <w:r w:rsidRPr="00C574E0">
        <w:rPr>
          <w:spacing w:val="-1"/>
        </w:rPr>
        <w:t>i</w:t>
      </w:r>
      <w:r w:rsidRPr="00C574E0">
        <w:t>ng&gt;</w:t>
      </w:r>
    </w:p>
    <w:p w14:paraId="0D92614F" w14:textId="77777777" w:rsidR="00C574E0" w:rsidRPr="00C574E0" w:rsidRDefault="00C574E0" w:rsidP="00C21C76">
      <w:pPr>
        <w:pStyle w:val="CodeSample"/>
        <w:ind w:left="3600"/>
      </w:pPr>
      <w:r w:rsidRPr="00C574E0">
        <w:t>&lt;java.lang.String&gt;</w:t>
      </w:r>
      <w:r w:rsidRPr="00C574E0">
        <w:rPr>
          <w:bCs/>
        </w:rPr>
        <w:t>C2900</w:t>
      </w:r>
      <w:r w:rsidRPr="00C574E0">
        <w:t>&lt;/java.lang.String&gt;</w:t>
      </w:r>
    </w:p>
    <w:p w14:paraId="43ABD231" w14:textId="77777777" w:rsidR="00C574E0" w:rsidRPr="00C574E0" w:rsidRDefault="00C574E0" w:rsidP="00C21C76">
      <w:pPr>
        <w:pStyle w:val="CodeSample"/>
        <w:ind w:left="2614" w:firstLine="266"/>
      </w:pPr>
      <w:r w:rsidRPr="00C574E0">
        <w:rPr>
          <w:w w:val="99"/>
        </w:rPr>
        <w:t>&lt;/Value&gt;</w:t>
      </w:r>
    </w:p>
    <w:p w14:paraId="31AB6803" w14:textId="77777777" w:rsidR="00C574E0" w:rsidRPr="00C574E0" w:rsidRDefault="00C574E0" w:rsidP="00C21C76">
      <w:pPr>
        <w:pStyle w:val="CodeSample"/>
        <w:ind w:left="1894" w:firstLine="266"/>
      </w:pPr>
      <w:r w:rsidRPr="00C574E0">
        <w:t>&lt;/</w:t>
      </w:r>
      <w:r w:rsidRPr="00C574E0">
        <w:rPr>
          <w:spacing w:val="-1"/>
        </w:rPr>
        <w:t>I</w:t>
      </w:r>
      <w:r w:rsidRPr="00C574E0">
        <w:t>ReportParameter&gt;</w:t>
      </w:r>
    </w:p>
    <w:p w14:paraId="17C1F623" w14:textId="77777777" w:rsidR="00C574E0" w:rsidRPr="00C574E0" w:rsidRDefault="00C574E0" w:rsidP="00C21C76">
      <w:pPr>
        <w:pStyle w:val="CodeSample"/>
        <w:ind w:left="1174" w:firstLine="266"/>
      </w:pPr>
      <w:r w:rsidRPr="00C574E0">
        <w:t>&lt;/valu</w:t>
      </w:r>
      <w:r w:rsidRPr="00C574E0">
        <w:rPr>
          <w:spacing w:val="-1"/>
        </w:rPr>
        <w:t>e</w:t>
      </w:r>
      <w:r w:rsidRPr="00C574E0">
        <w:t>&gt;</w:t>
      </w:r>
    </w:p>
    <w:p w14:paraId="070C554A" w14:textId="77777777" w:rsidR="00C574E0" w:rsidRPr="00C574E0" w:rsidRDefault="00C574E0" w:rsidP="00C21C76">
      <w:pPr>
        <w:pStyle w:val="CodeSample"/>
        <w:ind w:firstLine="266"/>
      </w:pPr>
      <w:r w:rsidRPr="00C574E0">
        <w:t>&lt;/param&gt;</w:t>
      </w:r>
    </w:p>
    <w:p w14:paraId="7F30B0AD" w14:textId="77777777" w:rsidR="00C574E0" w:rsidRPr="00C574E0" w:rsidRDefault="00C574E0" w:rsidP="00C574E0">
      <w:pPr>
        <w:pStyle w:val="CodeSample"/>
      </w:pPr>
      <w:r w:rsidRPr="00C574E0">
        <w:t>&lt;/command&gt;</w:t>
      </w:r>
    </w:p>
    <w:p w14:paraId="09F6D0EA" w14:textId="77777777" w:rsidR="00C574E0" w:rsidRPr="00C574E0" w:rsidRDefault="00C574E0" w:rsidP="00C574E0">
      <w:pPr>
        <w:pStyle w:val="CodeSample"/>
      </w:pPr>
      <w:r w:rsidRPr="00C574E0">
        <w:t>.</w:t>
      </w:r>
    </w:p>
    <w:p w14:paraId="5CB9626B" w14:textId="77777777" w:rsidR="00EF08CD" w:rsidRDefault="00EF08CD" w:rsidP="0042771B">
      <w:pPr>
        <w:rPr>
          <w:b/>
          <w:spacing w:val="-3"/>
          <w:w w:val="94"/>
        </w:rPr>
      </w:pPr>
    </w:p>
    <w:p w14:paraId="4F0192AA" w14:textId="77777777" w:rsidR="0042771B" w:rsidRPr="0042771B" w:rsidRDefault="0042771B" w:rsidP="0042771B">
      <w:pPr>
        <w:rPr>
          <w:b/>
        </w:rPr>
      </w:pPr>
      <w:bookmarkStart w:id="379" w:name="genpnvseventarch"/>
      <w:r w:rsidRPr="0042771B">
        <w:rPr>
          <w:b/>
          <w:spacing w:val="-3"/>
          <w:w w:val="94"/>
        </w:rPr>
        <w:t>G</w:t>
      </w:r>
      <w:r w:rsidRPr="0042771B">
        <w:rPr>
          <w:b/>
          <w:w w:val="94"/>
        </w:rPr>
        <w:t>ene</w:t>
      </w:r>
      <w:r w:rsidRPr="0042771B">
        <w:rPr>
          <w:b/>
          <w:spacing w:val="-2"/>
          <w:w w:val="94"/>
        </w:rPr>
        <w:t>r</w:t>
      </w:r>
      <w:r w:rsidRPr="0042771B">
        <w:rPr>
          <w:b/>
          <w:w w:val="94"/>
        </w:rPr>
        <w:t>at</w:t>
      </w:r>
      <w:r w:rsidRPr="0042771B">
        <w:rPr>
          <w:b/>
          <w:spacing w:val="-3"/>
          <w:w w:val="94"/>
        </w:rPr>
        <w:t>i</w:t>
      </w:r>
      <w:r w:rsidRPr="0042771B">
        <w:rPr>
          <w:b/>
          <w:w w:val="94"/>
        </w:rPr>
        <w:t>ng</w:t>
      </w:r>
      <w:r w:rsidRPr="0042771B">
        <w:rPr>
          <w:b/>
          <w:spacing w:val="-4"/>
          <w:w w:val="94"/>
        </w:rPr>
        <w:t xml:space="preserve"> </w:t>
      </w:r>
      <w:r w:rsidRPr="0042771B">
        <w:rPr>
          <w:b/>
          <w:w w:val="94"/>
        </w:rPr>
        <w:t>P</w:t>
      </w:r>
      <w:r w:rsidRPr="0042771B">
        <w:rPr>
          <w:b/>
          <w:spacing w:val="-2"/>
          <w:w w:val="94"/>
        </w:rPr>
        <w:t>r</w:t>
      </w:r>
      <w:r w:rsidRPr="0042771B">
        <w:rPr>
          <w:b/>
          <w:w w:val="94"/>
        </w:rPr>
        <w:t>ime Ne</w:t>
      </w:r>
      <w:r w:rsidRPr="0042771B">
        <w:rPr>
          <w:b/>
          <w:spacing w:val="-3"/>
          <w:w w:val="94"/>
        </w:rPr>
        <w:t>t</w:t>
      </w:r>
      <w:r w:rsidRPr="0042771B">
        <w:rPr>
          <w:b/>
          <w:spacing w:val="-2"/>
          <w:w w:val="94"/>
        </w:rPr>
        <w:t>w</w:t>
      </w:r>
      <w:r w:rsidRPr="0042771B">
        <w:rPr>
          <w:b/>
          <w:w w:val="94"/>
        </w:rPr>
        <w:t>ork</w:t>
      </w:r>
      <w:r w:rsidRPr="0042771B">
        <w:rPr>
          <w:b/>
          <w:spacing w:val="15"/>
          <w:w w:val="94"/>
        </w:rPr>
        <w:t xml:space="preserve"> </w:t>
      </w:r>
      <w:r w:rsidRPr="0042771B">
        <w:rPr>
          <w:b/>
          <w:w w:val="94"/>
        </w:rPr>
        <w:t>vs.</w:t>
      </w:r>
      <w:r w:rsidRPr="0042771B">
        <w:rPr>
          <w:b/>
          <w:spacing w:val="-12"/>
          <w:w w:val="94"/>
        </w:rPr>
        <w:t xml:space="preserve"> </w:t>
      </w:r>
      <w:r w:rsidRPr="0042771B">
        <w:rPr>
          <w:b/>
          <w:w w:val="94"/>
        </w:rPr>
        <w:t>Event</w:t>
      </w:r>
      <w:r w:rsidRPr="0042771B">
        <w:rPr>
          <w:b/>
          <w:spacing w:val="-12"/>
          <w:w w:val="94"/>
        </w:rPr>
        <w:t xml:space="preserve"> </w:t>
      </w:r>
      <w:r w:rsidRPr="0042771B">
        <w:rPr>
          <w:b/>
          <w:spacing w:val="-3"/>
          <w:w w:val="94"/>
        </w:rPr>
        <w:t>A</w:t>
      </w:r>
      <w:r w:rsidRPr="0042771B">
        <w:rPr>
          <w:b/>
          <w:spacing w:val="-2"/>
          <w:w w:val="94"/>
        </w:rPr>
        <w:t>r</w:t>
      </w:r>
      <w:r w:rsidRPr="0042771B">
        <w:rPr>
          <w:b/>
          <w:w w:val="94"/>
        </w:rPr>
        <w:t>chive</w:t>
      </w:r>
      <w:r w:rsidRPr="0042771B">
        <w:rPr>
          <w:b/>
          <w:spacing w:val="1"/>
          <w:w w:val="94"/>
        </w:rPr>
        <w:t xml:space="preserve"> </w:t>
      </w:r>
      <w:r w:rsidRPr="0042771B">
        <w:rPr>
          <w:b/>
          <w:w w:val="94"/>
        </w:rPr>
        <w:t>S</w:t>
      </w:r>
      <w:r w:rsidRPr="0042771B">
        <w:rPr>
          <w:b/>
          <w:spacing w:val="-3"/>
          <w:w w:val="94"/>
        </w:rPr>
        <w:t>t</w:t>
      </w:r>
      <w:r w:rsidRPr="0042771B">
        <w:rPr>
          <w:b/>
          <w:w w:val="94"/>
        </w:rPr>
        <w:t>at</w:t>
      </w:r>
      <w:r w:rsidRPr="0042771B">
        <w:rPr>
          <w:b/>
          <w:spacing w:val="-3"/>
          <w:w w:val="94"/>
        </w:rPr>
        <w:t>i</w:t>
      </w:r>
      <w:r w:rsidRPr="0042771B">
        <w:rPr>
          <w:b/>
          <w:spacing w:val="-2"/>
          <w:w w:val="94"/>
        </w:rPr>
        <w:t>s</w:t>
      </w:r>
      <w:r w:rsidRPr="0042771B">
        <w:rPr>
          <w:b/>
          <w:spacing w:val="-3"/>
          <w:w w:val="94"/>
        </w:rPr>
        <w:t>t</w:t>
      </w:r>
      <w:r w:rsidRPr="0042771B">
        <w:rPr>
          <w:b/>
          <w:w w:val="94"/>
        </w:rPr>
        <w:t>ics</w:t>
      </w:r>
      <w:r w:rsidRPr="0042771B">
        <w:rPr>
          <w:b/>
          <w:spacing w:val="3"/>
          <w:w w:val="94"/>
        </w:rPr>
        <w:t xml:space="preserve"> </w:t>
      </w:r>
      <w:r w:rsidRPr="0042771B">
        <w:rPr>
          <w:b/>
          <w:w w:val="94"/>
        </w:rPr>
        <w:t>Repo</w:t>
      </w:r>
      <w:r w:rsidRPr="0042771B">
        <w:rPr>
          <w:b/>
          <w:spacing w:val="-2"/>
          <w:w w:val="94"/>
        </w:rPr>
        <w:t>r</w:t>
      </w:r>
      <w:r w:rsidRPr="0042771B">
        <w:rPr>
          <w:b/>
          <w:w w:val="90"/>
        </w:rPr>
        <w:t>t</w:t>
      </w:r>
      <w:bookmarkEnd w:id="379"/>
    </w:p>
    <w:p w14:paraId="0A645DE6" w14:textId="77777777" w:rsidR="0042771B" w:rsidRDefault="0042771B" w:rsidP="0042771B">
      <w:pPr>
        <w:widowControl w:val="0"/>
        <w:autoSpaceDE w:val="0"/>
        <w:autoSpaceDN w:val="0"/>
        <w:adjustRightInd w:val="0"/>
        <w:spacing w:before="6" w:line="180" w:lineRule="exact"/>
        <w:rPr>
          <w:rFonts w:ascii="Univers 57 Condensed" w:hAnsi="Univers 57 Condensed" w:cs="Univers 57 Condensed"/>
          <w:color w:val="000000"/>
          <w:sz w:val="18"/>
          <w:szCs w:val="18"/>
        </w:rPr>
      </w:pPr>
    </w:p>
    <w:p w14:paraId="477307BD" w14:textId="4EDDA77E" w:rsidR="0042771B" w:rsidRPr="0042771B" w:rsidRDefault="0042771B" w:rsidP="00151DDA">
      <w:r>
        <w:rPr>
          <w:spacing w:val="3"/>
        </w:rPr>
        <w:t>T</w:t>
      </w:r>
      <w:r>
        <w:rPr>
          <w:spacing w:val="6"/>
        </w:rPr>
        <w:t>h</w:t>
      </w:r>
      <w:r>
        <w:t>e</w:t>
      </w:r>
      <w:r>
        <w:rPr>
          <w:spacing w:val="3"/>
        </w:rPr>
        <w:t xml:space="preserve"> fo</w:t>
      </w:r>
      <w:r>
        <w:rPr>
          <w:spacing w:val="5"/>
        </w:rPr>
        <w:t>ll</w:t>
      </w:r>
      <w:r>
        <w:rPr>
          <w:spacing w:val="-1"/>
        </w:rPr>
        <w:t>o</w:t>
      </w:r>
      <w:r>
        <w:rPr>
          <w:spacing w:val="5"/>
        </w:rPr>
        <w:t>wi</w:t>
      </w:r>
      <w:r>
        <w:rPr>
          <w:spacing w:val="3"/>
        </w:rPr>
        <w:t>n</w:t>
      </w:r>
      <w:r>
        <w:t>g</w:t>
      </w:r>
      <w:r>
        <w:rPr>
          <w:spacing w:val="-2"/>
        </w:rPr>
        <w:t xml:space="preserve"> </w:t>
      </w:r>
      <w:r>
        <w:t>ex</w:t>
      </w:r>
      <w:r>
        <w:rPr>
          <w:spacing w:val="5"/>
        </w:rPr>
        <w:t>a</w:t>
      </w:r>
      <w:r>
        <w:rPr>
          <w:spacing w:val="6"/>
        </w:rPr>
        <w:t>m</w:t>
      </w:r>
      <w:r>
        <w:rPr>
          <w:spacing w:val="3"/>
        </w:rPr>
        <w:t>p</w:t>
      </w:r>
      <w:r>
        <w:rPr>
          <w:spacing w:val="5"/>
        </w:rPr>
        <w:t>l</w:t>
      </w:r>
      <w:r>
        <w:t>e</w:t>
      </w:r>
      <w:r>
        <w:rPr>
          <w:spacing w:val="-1"/>
        </w:rPr>
        <w:t xml:space="preserve"> </w:t>
      </w:r>
      <w:r>
        <w:rPr>
          <w:spacing w:val="3"/>
        </w:rPr>
        <w:t>sh</w:t>
      </w:r>
      <w:r>
        <w:rPr>
          <w:spacing w:val="-1"/>
        </w:rPr>
        <w:t>o</w:t>
      </w:r>
      <w:r w:rsidRPr="00D15946">
        <w:rPr>
          <w:spacing w:val="5"/>
        </w:rPr>
        <w:t>w</w:t>
      </w:r>
      <w:r w:rsidRPr="00D15946">
        <w:t>s</w:t>
      </w:r>
      <w:r w:rsidRPr="00D15946">
        <w:rPr>
          <w:spacing w:val="1"/>
        </w:rPr>
        <w:t xml:space="preserve"> </w:t>
      </w:r>
      <w:r w:rsidRPr="00D15946">
        <w:rPr>
          <w:spacing w:val="2"/>
        </w:rPr>
        <w:t>t</w:t>
      </w:r>
      <w:r w:rsidRPr="00D15946">
        <w:rPr>
          <w:spacing w:val="6"/>
        </w:rPr>
        <w:t>h</w:t>
      </w:r>
      <w:r w:rsidRPr="00D15946">
        <w:t xml:space="preserve">e </w:t>
      </w:r>
      <w:r w:rsidRPr="00D15946">
        <w:rPr>
          <w:spacing w:val="3"/>
        </w:rPr>
        <w:t>us</w:t>
      </w:r>
      <w:r w:rsidRPr="00D15946">
        <w:rPr>
          <w:spacing w:val="5"/>
        </w:rPr>
        <w:t>a</w:t>
      </w:r>
      <w:r w:rsidRPr="00D15946">
        <w:t>ge</w:t>
      </w:r>
      <w:r w:rsidRPr="00D15946">
        <w:rPr>
          <w:spacing w:val="1"/>
        </w:rPr>
        <w:t xml:space="preserve"> </w:t>
      </w:r>
      <w:r w:rsidRPr="00D15946">
        <w:rPr>
          <w:spacing w:val="3"/>
        </w:rPr>
        <w:t>o</w:t>
      </w:r>
      <w:r w:rsidRPr="00D15946">
        <w:t xml:space="preserve">f </w:t>
      </w:r>
      <w:r w:rsidRPr="00D15946">
        <w:rPr>
          <w:spacing w:val="5"/>
        </w:rPr>
        <w:t>t</w:t>
      </w:r>
      <w:r w:rsidRPr="00D15946">
        <w:t xml:space="preserve">he </w:t>
      </w:r>
      <w:r w:rsidRPr="00D15946">
        <w:rPr>
          <w:spacing w:val="3"/>
        </w:rPr>
        <w:t>B</w:t>
      </w:r>
      <w:r w:rsidRPr="00D15946">
        <w:rPr>
          <w:spacing w:val="5"/>
        </w:rPr>
        <w:t>Q</w:t>
      </w:r>
      <w:r w:rsidRPr="00D15946">
        <w:t>L</w:t>
      </w:r>
      <w:r w:rsidRPr="00D15946">
        <w:rPr>
          <w:spacing w:val="3"/>
        </w:rPr>
        <w:t xml:space="preserve"> </w:t>
      </w:r>
      <w:r w:rsidRPr="00D15946">
        <w:rPr>
          <w:b/>
          <w:bCs/>
        </w:rPr>
        <w:t>Run</w:t>
      </w:r>
      <w:r w:rsidRPr="00D15946">
        <w:rPr>
          <w:b/>
          <w:bCs/>
          <w:spacing w:val="3"/>
        </w:rPr>
        <w:t>R</w:t>
      </w:r>
      <w:r w:rsidRPr="00D15946">
        <w:rPr>
          <w:b/>
          <w:bCs/>
        </w:rPr>
        <w:t>epor</w:t>
      </w:r>
      <w:r w:rsidRPr="00D15946">
        <w:rPr>
          <w:b/>
          <w:bCs/>
          <w:spacing w:val="3"/>
        </w:rPr>
        <w:t>t</w:t>
      </w:r>
      <w:r w:rsidRPr="00D15946">
        <w:rPr>
          <w:b/>
          <w:bCs/>
          <w:spacing w:val="-8"/>
        </w:rPr>
        <w:t>T</w:t>
      </w:r>
      <w:r w:rsidRPr="00D15946">
        <w:rPr>
          <w:b/>
          <w:bCs/>
        </w:rPr>
        <w:t>yp</w:t>
      </w:r>
      <w:r w:rsidRPr="00D15946">
        <w:rPr>
          <w:b/>
          <w:bCs/>
          <w:spacing w:val="3"/>
        </w:rPr>
        <w:t>e</w:t>
      </w:r>
      <w:r w:rsidRPr="00D15946">
        <w:rPr>
          <w:b/>
          <w:bCs/>
          <w:spacing w:val="5"/>
        </w:rPr>
        <w:t>C</w:t>
      </w:r>
      <w:r w:rsidRPr="00D15946">
        <w:rPr>
          <w:b/>
          <w:bCs/>
          <w:spacing w:val="6"/>
        </w:rPr>
        <w:t>o</w:t>
      </w:r>
      <w:r w:rsidRPr="00D15946">
        <w:rPr>
          <w:b/>
          <w:bCs/>
        </w:rPr>
        <w:t>mmand</w:t>
      </w:r>
      <w:r w:rsidRPr="00D15946">
        <w:rPr>
          <w:b/>
          <w:bCs/>
          <w:spacing w:val="-18"/>
        </w:rPr>
        <w:t xml:space="preserve"> </w:t>
      </w:r>
      <w:r w:rsidRPr="00D15946">
        <w:rPr>
          <w:spacing w:val="5"/>
        </w:rPr>
        <w:t>c</w:t>
      </w:r>
      <w:r w:rsidRPr="00D15946">
        <w:t>o</w:t>
      </w:r>
      <w:r w:rsidRPr="00D15946">
        <w:rPr>
          <w:spacing w:val="6"/>
        </w:rPr>
        <w:t>m</w:t>
      </w:r>
      <w:r w:rsidRPr="00D15946">
        <w:rPr>
          <w:spacing w:val="3"/>
        </w:rPr>
        <w:t>m</w:t>
      </w:r>
      <w:r w:rsidRPr="00D15946">
        <w:rPr>
          <w:spacing w:val="5"/>
        </w:rPr>
        <w:t>a</w:t>
      </w:r>
      <w:r w:rsidRPr="00D15946">
        <w:t>nd</w:t>
      </w:r>
      <w:r w:rsidRPr="00D15946">
        <w:rPr>
          <w:spacing w:val="-2"/>
        </w:rPr>
        <w:t xml:space="preserve"> </w:t>
      </w:r>
      <w:r w:rsidRPr="00D15946">
        <w:rPr>
          <w:spacing w:val="5"/>
        </w:rPr>
        <w:t>t</w:t>
      </w:r>
      <w:r w:rsidRPr="00D15946">
        <w:t>o</w:t>
      </w:r>
      <w:r w:rsidRPr="00D15946">
        <w:rPr>
          <w:spacing w:val="2"/>
        </w:rPr>
        <w:t xml:space="preserve"> </w:t>
      </w:r>
      <w:r w:rsidRPr="00D15946">
        <w:rPr>
          <w:spacing w:val="6"/>
        </w:rPr>
        <w:t>g</w:t>
      </w:r>
      <w:r w:rsidRPr="00D15946">
        <w:rPr>
          <w:spacing w:val="3"/>
        </w:rPr>
        <w:t>e</w:t>
      </w:r>
      <w:r w:rsidRPr="00D15946">
        <w:t>n</w:t>
      </w:r>
      <w:r w:rsidRPr="00D15946">
        <w:rPr>
          <w:spacing w:val="5"/>
        </w:rPr>
        <w:t>e</w:t>
      </w:r>
      <w:r w:rsidRPr="00D15946">
        <w:rPr>
          <w:spacing w:val="6"/>
        </w:rPr>
        <w:t>r</w:t>
      </w:r>
      <w:r w:rsidRPr="00D15946">
        <w:rPr>
          <w:spacing w:val="3"/>
        </w:rPr>
        <w:t>a</w:t>
      </w:r>
      <w:r w:rsidRPr="00D15946">
        <w:rPr>
          <w:spacing w:val="5"/>
        </w:rPr>
        <w:t>t</w:t>
      </w:r>
      <w:r w:rsidRPr="00D15946">
        <w:t>e a</w:t>
      </w:r>
      <w:r w:rsidR="003C09F6">
        <w:t xml:space="preserve"> </w:t>
      </w:r>
      <w:r w:rsidR="00D3351A">
        <w:fldChar w:fldCharType="begin"/>
      </w:r>
      <w:r w:rsidR="00D3351A">
        <w:instrText xml:space="preserve"> REF faultdbvsevent \h  \* MERGEFORMAT </w:instrText>
      </w:r>
      <w:r w:rsidR="00D3351A">
        <w:fldChar w:fldCharType="separate"/>
      </w:r>
      <w:r w:rsidR="001C7209" w:rsidRPr="001C7209">
        <w:rPr>
          <w:color w:val="0000FF"/>
          <w:szCs w:val="18"/>
        </w:rPr>
        <w:t>Fault DB vs. Event Archive</w:t>
      </w:r>
      <w:r w:rsidR="001C7209" w:rsidRPr="001C7209">
        <w:rPr>
          <w:color w:val="0000FF"/>
        </w:rPr>
        <w:t xml:space="preserve"> </w:t>
      </w:r>
      <w:r w:rsidR="001C7209" w:rsidRPr="001C7209">
        <w:rPr>
          <w:color w:val="0000FF"/>
          <w:szCs w:val="18"/>
        </w:rPr>
        <w:t>Statistics</w:t>
      </w:r>
      <w:r w:rsidR="00D3351A">
        <w:fldChar w:fldCharType="end"/>
      </w:r>
      <w:r w:rsidRPr="00D15946">
        <w:rPr>
          <w:color w:val="0000FE"/>
        </w:rPr>
        <w:t xml:space="preserve">, </w:t>
      </w:r>
      <w:r w:rsidRPr="00B33CB2">
        <w:t>p</w:t>
      </w:r>
      <w:r w:rsidRPr="00B33CB2">
        <w:rPr>
          <w:spacing w:val="5"/>
        </w:rPr>
        <w:t>a</w:t>
      </w:r>
      <w:r w:rsidRPr="00B33CB2">
        <w:t>ge</w:t>
      </w:r>
      <w:r w:rsidRPr="00B33CB2">
        <w:rPr>
          <w:spacing w:val="6"/>
        </w:rPr>
        <w:t xml:space="preserve"> </w:t>
      </w:r>
      <w:r w:rsidR="00570145" w:rsidRPr="00B33CB2">
        <w:rPr>
          <w:spacing w:val="6"/>
        </w:rPr>
        <w:fldChar w:fldCharType="begin"/>
      </w:r>
      <w:r w:rsidR="00D15946" w:rsidRPr="00B33CB2">
        <w:rPr>
          <w:spacing w:val="6"/>
        </w:rPr>
        <w:instrText xml:space="preserve"> PAGEREF faultdbvsevent \h </w:instrText>
      </w:r>
      <w:r w:rsidR="00570145" w:rsidRPr="00B33CB2">
        <w:rPr>
          <w:spacing w:val="6"/>
        </w:rPr>
      </w:r>
      <w:r w:rsidR="00570145" w:rsidRPr="00B33CB2">
        <w:rPr>
          <w:spacing w:val="6"/>
        </w:rPr>
        <w:fldChar w:fldCharType="separate"/>
      </w:r>
      <w:r w:rsidR="001C7209">
        <w:rPr>
          <w:noProof/>
          <w:spacing w:val="6"/>
        </w:rPr>
        <w:t>139</w:t>
      </w:r>
      <w:r w:rsidR="00570145" w:rsidRPr="00B33CB2">
        <w:rPr>
          <w:spacing w:val="6"/>
        </w:rPr>
        <w:fldChar w:fldCharType="end"/>
      </w:r>
      <w:r w:rsidRPr="00D15946">
        <w:rPr>
          <w:color w:val="0000FE"/>
          <w:spacing w:val="-1"/>
        </w:rPr>
        <w:t xml:space="preserve"> </w:t>
      </w:r>
      <w:r w:rsidRPr="00D15946">
        <w:rPr>
          <w:spacing w:val="6"/>
        </w:rPr>
        <w:t>r</w:t>
      </w:r>
      <w:r w:rsidRPr="00D15946">
        <w:rPr>
          <w:spacing w:val="3"/>
        </w:rPr>
        <w:t>e</w:t>
      </w:r>
      <w:r w:rsidRPr="00D15946">
        <w:rPr>
          <w:spacing w:val="6"/>
        </w:rPr>
        <w:t>p</w:t>
      </w:r>
      <w:r w:rsidRPr="00D15946">
        <w:t>o</w:t>
      </w:r>
      <w:r w:rsidRPr="00D15946">
        <w:rPr>
          <w:spacing w:val="3"/>
        </w:rPr>
        <w:t>r</w:t>
      </w:r>
      <w:r w:rsidRPr="00D15946">
        <w:rPr>
          <w:spacing w:val="5"/>
        </w:rPr>
        <w:t>t</w:t>
      </w:r>
      <w:r w:rsidR="00151DDA" w:rsidRPr="00011390">
        <w:t xml:space="preserve">. </w:t>
      </w:r>
      <w:r w:rsidR="00151DDA" w:rsidRPr="003F7AF1">
        <w:rPr>
          <w:szCs w:val="20"/>
        </w:rPr>
        <w:t xml:space="preserve">See </w:t>
      </w:r>
      <w:r w:rsidR="00151DDA" w:rsidRPr="003F7AF1">
        <w:rPr>
          <w:color w:val="0000FF"/>
        </w:rPr>
        <w:fldChar w:fldCharType="begin"/>
      </w:r>
      <w:r w:rsidR="00151DDA" w:rsidRPr="003F7AF1">
        <w:rPr>
          <w:color w:val="0000FF"/>
        </w:rPr>
        <w:instrText xml:space="preserve"> REF _Ref379471055 \h </w:instrText>
      </w:r>
      <w:r w:rsidR="00151DDA">
        <w:rPr>
          <w:color w:val="0000FF"/>
        </w:rPr>
        <w:instrText xml:space="preserve"> \* MERGEFORMAT </w:instrText>
      </w:r>
      <w:r w:rsidR="00151DDA" w:rsidRPr="003F7AF1">
        <w:rPr>
          <w:color w:val="0000FF"/>
        </w:rPr>
      </w:r>
      <w:r w:rsidR="00151DDA" w:rsidRPr="003F7AF1">
        <w:rPr>
          <w:color w:val="0000FF"/>
        </w:rPr>
        <w:fldChar w:fldCharType="separate"/>
      </w:r>
      <w:r w:rsidR="001C7209" w:rsidRPr="001C7209">
        <w:rPr>
          <w:color w:val="0000FF"/>
        </w:rPr>
        <w:t xml:space="preserve">Specifying Date </w:t>
      </w:r>
      <w:r w:rsidR="001C7209" w:rsidRPr="001C7209">
        <w:rPr>
          <w:color w:val="0000FF"/>
        </w:rPr>
        <w:lastRenderedPageBreak/>
        <w:t>Format</w:t>
      </w:r>
      <w:r w:rsidR="00151DDA" w:rsidRPr="003F7AF1">
        <w:rPr>
          <w:color w:val="0000FF"/>
        </w:rPr>
        <w:fldChar w:fldCharType="end"/>
      </w:r>
      <w:r w:rsidR="00151DDA" w:rsidRPr="003F7AF1">
        <w:rPr>
          <w:szCs w:val="20"/>
        </w:rPr>
        <w:t xml:space="preserve">, page </w:t>
      </w:r>
      <w:r w:rsidR="00151DDA">
        <w:rPr>
          <w:szCs w:val="20"/>
        </w:rPr>
        <w:fldChar w:fldCharType="begin"/>
      </w:r>
      <w:r w:rsidR="00151DDA">
        <w:rPr>
          <w:szCs w:val="20"/>
        </w:rPr>
        <w:instrText xml:space="preserve"> PAGEREF _Ref379471055 \h </w:instrText>
      </w:r>
      <w:r w:rsidR="00151DDA">
        <w:rPr>
          <w:szCs w:val="20"/>
        </w:rPr>
      </w:r>
      <w:r w:rsidR="00151DDA">
        <w:rPr>
          <w:szCs w:val="20"/>
        </w:rPr>
        <w:fldChar w:fldCharType="separate"/>
      </w:r>
      <w:r w:rsidR="001C7209">
        <w:rPr>
          <w:noProof/>
          <w:szCs w:val="20"/>
        </w:rPr>
        <w:t>149</w:t>
      </w:r>
      <w:r w:rsidR="00151DDA">
        <w:rPr>
          <w:szCs w:val="20"/>
        </w:rPr>
        <w:fldChar w:fldCharType="end"/>
      </w:r>
      <w:r w:rsidRPr="00D15946">
        <w:rPr>
          <w:color w:val="0000FE"/>
          <w:spacing w:val="7"/>
        </w:rPr>
        <w:t xml:space="preserve"> </w:t>
      </w:r>
      <w:r w:rsidRPr="00D15946">
        <w:rPr>
          <w:spacing w:val="5"/>
        </w:rPr>
        <w:t>t</w:t>
      </w:r>
      <w:r w:rsidRPr="00D15946">
        <w:t>o</w:t>
      </w:r>
      <w:r w:rsidRPr="00D15946">
        <w:rPr>
          <w:spacing w:val="7"/>
        </w:rPr>
        <w:t xml:space="preserve"> </w:t>
      </w:r>
      <w:r w:rsidRPr="00D15946">
        <w:t>und</w:t>
      </w:r>
      <w:r w:rsidRPr="00D15946">
        <w:rPr>
          <w:spacing w:val="5"/>
        </w:rPr>
        <w:t>e</w:t>
      </w:r>
      <w:r w:rsidRPr="00D15946">
        <w:rPr>
          <w:spacing w:val="6"/>
        </w:rPr>
        <w:t>r</w:t>
      </w:r>
      <w:r w:rsidRPr="00D15946">
        <w:t>s</w:t>
      </w:r>
      <w:r w:rsidRPr="00D15946">
        <w:rPr>
          <w:spacing w:val="2"/>
        </w:rPr>
        <w:t>t</w:t>
      </w:r>
      <w:r w:rsidRPr="00D15946">
        <w:rPr>
          <w:spacing w:val="5"/>
        </w:rPr>
        <w:t>a</w:t>
      </w:r>
      <w:r w:rsidRPr="00D15946">
        <w:t>nd h</w:t>
      </w:r>
      <w:r w:rsidRPr="00D15946">
        <w:rPr>
          <w:spacing w:val="1"/>
        </w:rPr>
        <w:t>o</w:t>
      </w:r>
      <w:r w:rsidRPr="00D15946">
        <w:t>w</w:t>
      </w:r>
      <w:r w:rsidRPr="00D15946">
        <w:rPr>
          <w:spacing w:val="5"/>
        </w:rPr>
        <w:t xml:space="preserve"> t</w:t>
      </w:r>
      <w:r w:rsidRPr="00D15946">
        <w:t>o</w:t>
      </w:r>
      <w:r w:rsidRPr="00D15946">
        <w:rPr>
          <w:spacing w:val="7"/>
        </w:rPr>
        <w:t xml:space="preserve"> </w:t>
      </w:r>
      <w:r w:rsidRPr="00D15946">
        <w:t>sc</w:t>
      </w:r>
      <w:r w:rsidRPr="00D15946">
        <w:rPr>
          <w:spacing w:val="6"/>
        </w:rPr>
        <w:t>h</w:t>
      </w:r>
      <w:r w:rsidRPr="00D15946">
        <w:rPr>
          <w:spacing w:val="3"/>
        </w:rPr>
        <w:t>e</w:t>
      </w:r>
      <w:r w:rsidRPr="00D15946">
        <w:rPr>
          <w:spacing w:val="6"/>
        </w:rPr>
        <w:t>d</w:t>
      </w:r>
      <w:r w:rsidRPr="00D15946">
        <w:t>u</w:t>
      </w:r>
      <w:r w:rsidRPr="00D15946">
        <w:rPr>
          <w:spacing w:val="5"/>
        </w:rPr>
        <w:t>l</w:t>
      </w:r>
      <w:r w:rsidRPr="00D15946">
        <w:rPr>
          <w:spacing w:val="3"/>
        </w:rPr>
        <w:t>e</w:t>
      </w:r>
      <w:r w:rsidRPr="00D15946">
        <w:t>. Refer to the reports.xml file under NETWORKHOME/Main/registry for the type</w:t>
      </w:r>
      <w:r w:rsidRPr="0042771B">
        <w:t xml:space="preserve"> parameter.</w:t>
      </w:r>
    </w:p>
    <w:p w14:paraId="22FCA691" w14:textId="77777777" w:rsidR="0042771B" w:rsidRPr="0042771B" w:rsidRDefault="0042771B" w:rsidP="0042771B">
      <w:pPr>
        <w:pStyle w:val="CodeSample"/>
        <w:rPr>
          <w:szCs w:val="13"/>
        </w:rPr>
      </w:pPr>
    </w:p>
    <w:p w14:paraId="518ED866" w14:textId="77777777" w:rsidR="0042771B" w:rsidRPr="0042771B" w:rsidRDefault="0042771B" w:rsidP="0042771B">
      <w:pPr>
        <w:pStyle w:val="CodeSample"/>
        <w:rPr>
          <w:szCs w:val="16"/>
        </w:rPr>
      </w:pPr>
      <w:r w:rsidRPr="0042771B">
        <w:rPr>
          <w:szCs w:val="16"/>
        </w:rPr>
        <w:t>&lt;?xml version="1.0" encoding="UTF-8"?&gt;</w:t>
      </w:r>
    </w:p>
    <w:p w14:paraId="7010A515" w14:textId="77777777" w:rsidR="0042771B" w:rsidRPr="0042771B" w:rsidRDefault="0042771B" w:rsidP="0042771B">
      <w:pPr>
        <w:pStyle w:val="CodeSample"/>
        <w:rPr>
          <w:szCs w:val="16"/>
        </w:rPr>
      </w:pPr>
      <w:r w:rsidRPr="0042771B">
        <w:rPr>
          <w:szCs w:val="16"/>
        </w:rPr>
        <w:t>&lt;command name="RunReportTypeCommand"&gt;</w:t>
      </w:r>
    </w:p>
    <w:p w14:paraId="499A0346" w14:textId="77777777" w:rsidR="0042771B" w:rsidRPr="0042771B" w:rsidRDefault="0042771B" w:rsidP="0042771B">
      <w:pPr>
        <w:pStyle w:val="CodeSample"/>
        <w:ind w:firstLine="266"/>
        <w:rPr>
          <w:szCs w:val="16"/>
        </w:rPr>
      </w:pPr>
      <w:r w:rsidRPr="0042771B">
        <w:rPr>
          <w:szCs w:val="16"/>
        </w:rPr>
        <w:t>&lt;param name="name"&gt;</w:t>
      </w:r>
    </w:p>
    <w:p w14:paraId="347C7CF5" w14:textId="77777777" w:rsidR="0042771B" w:rsidRPr="0042771B" w:rsidRDefault="0042771B" w:rsidP="0042771B">
      <w:pPr>
        <w:pStyle w:val="CodeSample"/>
        <w:ind w:left="1174" w:firstLine="266"/>
        <w:rPr>
          <w:szCs w:val="16"/>
        </w:rPr>
      </w:pPr>
      <w:r w:rsidRPr="0042771B">
        <w:rPr>
          <w:szCs w:val="16"/>
        </w:rPr>
        <w:t>&lt;value&gt;BQL- Prime Network vs Event Archive&lt;/value&gt;</w:t>
      </w:r>
    </w:p>
    <w:p w14:paraId="26D28564" w14:textId="77777777" w:rsidR="0042771B" w:rsidRPr="0042771B" w:rsidRDefault="0042771B" w:rsidP="0042771B">
      <w:pPr>
        <w:pStyle w:val="CodeSample"/>
        <w:ind w:firstLine="266"/>
        <w:rPr>
          <w:szCs w:val="16"/>
        </w:rPr>
      </w:pPr>
      <w:r w:rsidRPr="0042771B">
        <w:rPr>
          <w:szCs w:val="16"/>
        </w:rPr>
        <w:t>&lt;/param&gt;</w:t>
      </w:r>
    </w:p>
    <w:p w14:paraId="7554249E" w14:textId="77777777" w:rsidR="0042771B" w:rsidRPr="0042771B" w:rsidRDefault="0042771B" w:rsidP="0042771B">
      <w:pPr>
        <w:pStyle w:val="CodeSample"/>
        <w:ind w:firstLine="266"/>
      </w:pPr>
      <w:r w:rsidRPr="0042771B">
        <w:t>&lt;param</w:t>
      </w:r>
      <w:r w:rsidRPr="0042771B">
        <w:rPr>
          <w:spacing w:val="-11"/>
        </w:rPr>
        <w:t xml:space="preserve"> </w:t>
      </w:r>
      <w:r w:rsidRPr="0042771B">
        <w:t>nam</w:t>
      </w:r>
      <w:r w:rsidRPr="0042771B">
        <w:rPr>
          <w:spacing w:val="-1"/>
        </w:rPr>
        <w:t>e</w:t>
      </w:r>
      <w:r w:rsidRPr="0042771B">
        <w:t>="description"&gt;</w:t>
      </w:r>
    </w:p>
    <w:p w14:paraId="380DB2B1" w14:textId="77777777" w:rsidR="0042771B" w:rsidRPr="0042771B" w:rsidRDefault="0042771B" w:rsidP="0042771B">
      <w:pPr>
        <w:pStyle w:val="CodeSample"/>
        <w:ind w:left="1174" w:firstLine="266"/>
      </w:pPr>
      <w:r w:rsidRPr="0042771B">
        <w:t>&lt;value</w:t>
      </w:r>
      <w:r w:rsidRPr="0042771B">
        <w:rPr>
          <w:spacing w:val="-1"/>
        </w:rPr>
        <w:t>&gt;</w:t>
      </w:r>
      <w:r w:rsidRPr="0042771B">
        <w:t>BQL-</w:t>
      </w:r>
      <w:r w:rsidRPr="0042771B">
        <w:rPr>
          <w:spacing w:val="-18"/>
        </w:rPr>
        <w:t xml:space="preserve"> </w:t>
      </w:r>
      <w:r w:rsidRPr="0042771B">
        <w:t>Prime</w:t>
      </w:r>
      <w:r w:rsidRPr="0042771B">
        <w:rPr>
          <w:spacing w:val="-9"/>
        </w:rPr>
        <w:t xml:space="preserve"> </w:t>
      </w:r>
      <w:r w:rsidRPr="0042771B">
        <w:t>Network</w:t>
      </w:r>
      <w:r w:rsidRPr="0042771B">
        <w:rPr>
          <w:spacing w:val="-12"/>
        </w:rPr>
        <w:t xml:space="preserve"> </w:t>
      </w:r>
      <w:r w:rsidRPr="0042771B">
        <w:rPr>
          <w:spacing w:val="-1"/>
        </w:rPr>
        <w:t>v</w:t>
      </w:r>
      <w:r w:rsidRPr="0042771B">
        <w:t>s</w:t>
      </w:r>
      <w:r w:rsidRPr="0042771B">
        <w:rPr>
          <w:spacing w:val="-3"/>
        </w:rPr>
        <w:t xml:space="preserve"> </w:t>
      </w:r>
      <w:r w:rsidRPr="0042771B">
        <w:t>Event</w:t>
      </w:r>
      <w:r w:rsidRPr="0042771B">
        <w:rPr>
          <w:spacing w:val="-9"/>
        </w:rPr>
        <w:t xml:space="preserve"> </w:t>
      </w:r>
      <w:r w:rsidRPr="0042771B">
        <w:t>Archive&lt;/value&gt;</w:t>
      </w:r>
    </w:p>
    <w:p w14:paraId="008CFC5B" w14:textId="77777777" w:rsidR="0042771B" w:rsidRPr="0042771B" w:rsidRDefault="0042771B" w:rsidP="0042771B">
      <w:pPr>
        <w:pStyle w:val="CodeSample"/>
        <w:ind w:firstLine="266"/>
      </w:pPr>
      <w:r w:rsidRPr="0042771B">
        <w:t>&lt;/param&gt;</w:t>
      </w:r>
    </w:p>
    <w:p w14:paraId="3BB9F08C" w14:textId="77777777" w:rsidR="0042771B" w:rsidRPr="0042771B" w:rsidRDefault="0042771B" w:rsidP="0042771B">
      <w:pPr>
        <w:pStyle w:val="CodeSample"/>
        <w:ind w:firstLine="266"/>
      </w:pPr>
      <w:r w:rsidRPr="0042771B">
        <w:t>&lt;param</w:t>
      </w:r>
      <w:r w:rsidRPr="0042771B">
        <w:rPr>
          <w:spacing w:val="-11"/>
        </w:rPr>
        <w:t xml:space="preserve"> </w:t>
      </w:r>
      <w:r w:rsidRPr="0042771B">
        <w:t>nam</w:t>
      </w:r>
      <w:r w:rsidRPr="0042771B">
        <w:rPr>
          <w:spacing w:val="-1"/>
        </w:rPr>
        <w:t>e</w:t>
      </w:r>
      <w:r w:rsidRPr="0042771B">
        <w:t>=</w:t>
      </w:r>
      <w:r w:rsidRPr="0042771B">
        <w:rPr>
          <w:spacing w:val="3"/>
        </w:rPr>
        <w:t>"</w:t>
      </w:r>
      <w:r w:rsidRPr="0042771B">
        <w:rPr>
          <w:bCs/>
        </w:rPr>
        <w:t>type</w:t>
      </w:r>
      <w:r w:rsidRPr="0042771B">
        <w:t>"&gt;</w:t>
      </w:r>
    </w:p>
    <w:p w14:paraId="674DFB42" w14:textId="77777777" w:rsidR="0042771B" w:rsidRPr="0042771B" w:rsidRDefault="0042771B" w:rsidP="0042771B">
      <w:pPr>
        <w:pStyle w:val="CodeSample"/>
        <w:ind w:left="1174" w:firstLine="266"/>
      </w:pPr>
      <w:r w:rsidRPr="0042771B">
        <w:t>&lt;value&gt;</w:t>
      </w:r>
      <w:r w:rsidRPr="0042771B">
        <w:rPr>
          <w:bCs/>
        </w:rPr>
        <w:t>Prime</w:t>
      </w:r>
      <w:r w:rsidRPr="0042771B">
        <w:rPr>
          <w:bCs/>
          <w:spacing w:val="-22"/>
        </w:rPr>
        <w:t xml:space="preserve"> </w:t>
      </w:r>
      <w:r w:rsidRPr="0042771B">
        <w:rPr>
          <w:bCs/>
        </w:rPr>
        <w:t>Network</w:t>
      </w:r>
      <w:r w:rsidRPr="0042771B">
        <w:rPr>
          <w:bCs/>
          <w:spacing w:val="-12"/>
        </w:rPr>
        <w:t xml:space="preserve"> </w:t>
      </w:r>
      <w:r w:rsidRPr="0042771B">
        <w:rPr>
          <w:bCs/>
          <w:spacing w:val="-1"/>
        </w:rPr>
        <w:t>v</w:t>
      </w:r>
      <w:r w:rsidRPr="0042771B">
        <w:rPr>
          <w:bCs/>
        </w:rPr>
        <w:t>s.</w:t>
      </w:r>
      <w:r w:rsidRPr="0042771B">
        <w:rPr>
          <w:bCs/>
          <w:spacing w:val="-5"/>
        </w:rPr>
        <w:t xml:space="preserve"> </w:t>
      </w:r>
      <w:r w:rsidRPr="0042771B">
        <w:rPr>
          <w:bCs/>
        </w:rPr>
        <w:t>Event</w:t>
      </w:r>
      <w:r w:rsidRPr="0042771B">
        <w:rPr>
          <w:bCs/>
          <w:spacing w:val="-9"/>
        </w:rPr>
        <w:t xml:space="preserve"> </w:t>
      </w:r>
      <w:r w:rsidRPr="0042771B">
        <w:rPr>
          <w:bCs/>
        </w:rPr>
        <w:t>Archive</w:t>
      </w:r>
      <w:r w:rsidRPr="0042771B">
        <w:rPr>
          <w:bCs/>
          <w:spacing w:val="-12"/>
        </w:rPr>
        <w:t xml:space="preserve"> </w:t>
      </w:r>
      <w:r w:rsidRPr="0042771B">
        <w:rPr>
          <w:bCs/>
        </w:rPr>
        <w:t>Statistics</w:t>
      </w:r>
      <w:r w:rsidRPr="0042771B">
        <w:t>&lt;/valu</w:t>
      </w:r>
      <w:r w:rsidRPr="0042771B">
        <w:rPr>
          <w:spacing w:val="-1"/>
        </w:rPr>
        <w:t>e</w:t>
      </w:r>
      <w:r w:rsidRPr="0042771B">
        <w:t>&gt;</w:t>
      </w:r>
    </w:p>
    <w:p w14:paraId="35ACF476" w14:textId="77777777" w:rsidR="0042771B" w:rsidRPr="0042771B" w:rsidRDefault="0042771B" w:rsidP="0042771B">
      <w:pPr>
        <w:pStyle w:val="CodeSample"/>
        <w:ind w:firstLine="266"/>
      </w:pPr>
      <w:r w:rsidRPr="0042771B">
        <w:t>&lt;/param&gt;</w:t>
      </w:r>
    </w:p>
    <w:p w14:paraId="472B1268" w14:textId="77777777" w:rsidR="0042771B" w:rsidRPr="0042771B" w:rsidRDefault="0042771B" w:rsidP="0042771B">
      <w:pPr>
        <w:pStyle w:val="CodeSample"/>
        <w:ind w:left="720"/>
      </w:pPr>
      <w:r w:rsidRPr="0042771B">
        <w:t>&lt;param</w:t>
      </w:r>
      <w:r w:rsidRPr="0042771B">
        <w:rPr>
          <w:spacing w:val="-11"/>
        </w:rPr>
        <w:t xml:space="preserve"> </w:t>
      </w:r>
      <w:r w:rsidRPr="0042771B">
        <w:t>nam</w:t>
      </w:r>
      <w:r w:rsidRPr="0042771B">
        <w:rPr>
          <w:spacing w:val="-1"/>
        </w:rPr>
        <w:t>e</w:t>
      </w:r>
      <w:r w:rsidRPr="0042771B">
        <w:t>="source"&gt;</w:t>
      </w:r>
    </w:p>
    <w:p w14:paraId="5A6DFAD1" w14:textId="77777777" w:rsidR="0042771B" w:rsidRPr="0042771B" w:rsidRDefault="0042771B" w:rsidP="0042771B">
      <w:pPr>
        <w:pStyle w:val="CodeSample"/>
        <w:ind w:left="1174" w:firstLine="266"/>
      </w:pPr>
      <w:r w:rsidRPr="0042771B">
        <w:t>&lt;value</w:t>
      </w:r>
      <w:r w:rsidRPr="0042771B">
        <w:rPr>
          <w:spacing w:val="-1"/>
        </w:rPr>
        <w:t>&gt;</w:t>
      </w:r>
      <w:r w:rsidRPr="0042771B">
        <w:t>0&lt;/value&gt;</w:t>
      </w:r>
    </w:p>
    <w:p w14:paraId="483C185D" w14:textId="77777777" w:rsidR="0042771B" w:rsidRPr="0042771B" w:rsidRDefault="0042771B" w:rsidP="0042771B">
      <w:pPr>
        <w:pStyle w:val="CodeSample"/>
        <w:ind w:firstLine="266"/>
      </w:pPr>
      <w:r w:rsidRPr="0042771B">
        <w:t>&lt;/param&gt;</w:t>
      </w:r>
    </w:p>
    <w:p w14:paraId="447F8BF7" w14:textId="77777777" w:rsidR="0042771B" w:rsidRPr="0042771B" w:rsidRDefault="0042771B" w:rsidP="0042771B">
      <w:pPr>
        <w:pStyle w:val="CodeSample"/>
        <w:ind w:firstLine="266"/>
      </w:pPr>
      <w:r w:rsidRPr="0042771B">
        <w:t>&lt;param</w:t>
      </w:r>
      <w:r w:rsidRPr="0042771B">
        <w:rPr>
          <w:spacing w:val="-11"/>
        </w:rPr>
        <w:t xml:space="preserve"> </w:t>
      </w:r>
      <w:r w:rsidRPr="0042771B">
        <w:t>nam</w:t>
      </w:r>
      <w:r w:rsidRPr="0042771B">
        <w:rPr>
          <w:spacing w:val="-1"/>
        </w:rPr>
        <w:t>e</w:t>
      </w:r>
      <w:r w:rsidRPr="0042771B">
        <w:t>="public"&gt;</w:t>
      </w:r>
    </w:p>
    <w:p w14:paraId="6C2956F3" w14:textId="77777777" w:rsidR="0042771B" w:rsidRPr="0042771B" w:rsidRDefault="0042771B" w:rsidP="0042771B">
      <w:pPr>
        <w:pStyle w:val="CodeSample"/>
        <w:ind w:left="1174" w:firstLine="266"/>
      </w:pPr>
      <w:r w:rsidRPr="0042771B">
        <w:t>&lt;value</w:t>
      </w:r>
      <w:r w:rsidRPr="0042771B">
        <w:rPr>
          <w:spacing w:val="-1"/>
        </w:rPr>
        <w:t>&gt;</w:t>
      </w:r>
      <w:r w:rsidRPr="0042771B">
        <w:t>false&lt;/value&gt;</w:t>
      </w:r>
    </w:p>
    <w:p w14:paraId="08F9886A" w14:textId="77777777" w:rsidR="0042771B" w:rsidRPr="0042771B" w:rsidRDefault="0042771B" w:rsidP="0042771B">
      <w:pPr>
        <w:pStyle w:val="CodeSample"/>
        <w:ind w:firstLine="266"/>
      </w:pPr>
      <w:r w:rsidRPr="0042771B">
        <w:t>&lt;/param&gt;</w:t>
      </w:r>
    </w:p>
    <w:p w14:paraId="67F2FFC8" w14:textId="77777777" w:rsidR="0042771B" w:rsidRPr="0042771B" w:rsidRDefault="0042771B" w:rsidP="0042771B">
      <w:pPr>
        <w:pStyle w:val="CodeSample"/>
        <w:ind w:firstLine="266"/>
      </w:pPr>
      <w:r w:rsidRPr="0042771B">
        <w:t>&lt;param</w:t>
      </w:r>
      <w:r w:rsidRPr="0042771B">
        <w:rPr>
          <w:spacing w:val="-11"/>
        </w:rPr>
        <w:t xml:space="preserve"> </w:t>
      </w:r>
      <w:r w:rsidRPr="0042771B">
        <w:t>nam</w:t>
      </w:r>
      <w:r w:rsidRPr="0042771B">
        <w:rPr>
          <w:spacing w:val="-1"/>
        </w:rPr>
        <w:t>e</w:t>
      </w:r>
      <w:r w:rsidRPr="0042771B">
        <w:t>="values"&gt;</w:t>
      </w:r>
    </w:p>
    <w:p w14:paraId="704B7B1D" w14:textId="77777777" w:rsidR="0042771B" w:rsidRPr="0042771B" w:rsidRDefault="0042771B" w:rsidP="0042771B">
      <w:pPr>
        <w:pStyle w:val="CodeSample"/>
        <w:ind w:left="1174" w:firstLine="266"/>
      </w:pPr>
      <w:r w:rsidRPr="0042771B">
        <w:t>&lt;value&gt;</w:t>
      </w:r>
    </w:p>
    <w:p w14:paraId="1ABEF11D" w14:textId="77777777" w:rsidR="0042771B" w:rsidRPr="0042771B" w:rsidRDefault="0042771B" w:rsidP="0042771B">
      <w:pPr>
        <w:pStyle w:val="CodeSample"/>
        <w:ind w:left="1628" w:firstLine="532"/>
      </w:pPr>
      <w:r w:rsidRPr="0042771B">
        <w:rPr>
          <w:w w:val="98"/>
        </w:rPr>
        <w:t>&lt;I</w:t>
      </w:r>
      <w:r w:rsidRPr="0042771B">
        <w:rPr>
          <w:spacing w:val="-1"/>
          <w:w w:val="98"/>
        </w:rPr>
        <w:t>R</w:t>
      </w:r>
      <w:r w:rsidRPr="0042771B">
        <w:rPr>
          <w:w w:val="98"/>
        </w:rPr>
        <w:t>eportParameter&gt;</w:t>
      </w:r>
    </w:p>
    <w:p w14:paraId="2A349677" w14:textId="77777777" w:rsidR="0042771B" w:rsidRPr="0042771B" w:rsidRDefault="0042771B" w:rsidP="0042771B">
      <w:pPr>
        <w:pStyle w:val="CodeSample"/>
        <w:ind w:left="2614" w:firstLine="266"/>
      </w:pPr>
      <w:r w:rsidRPr="0042771B">
        <w:t>&lt;Name</w:t>
      </w:r>
      <w:r w:rsidRPr="0042771B">
        <w:rPr>
          <w:spacing w:val="-9"/>
        </w:rPr>
        <w:t xml:space="preserve"> </w:t>
      </w:r>
      <w:r w:rsidRPr="0042771B">
        <w:t>type="String"&gt;</w:t>
      </w:r>
      <w:r w:rsidRPr="0042771B">
        <w:rPr>
          <w:bCs/>
        </w:rPr>
        <w:t>ToDate</w:t>
      </w:r>
      <w:r w:rsidRPr="0042771B">
        <w:t>&lt;/Name&gt;</w:t>
      </w:r>
    </w:p>
    <w:p w14:paraId="3E7D1E29" w14:textId="77777777" w:rsidR="0042771B" w:rsidRPr="0042771B" w:rsidRDefault="0042771B" w:rsidP="0042771B">
      <w:pPr>
        <w:pStyle w:val="CodeSample"/>
        <w:ind w:left="2348" w:firstLine="532"/>
      </w:pPr>
      <w:r w:rsidRPr="0042771B">
        <w:t>&lt;Value</w:t>
      </w:r>
      <w:r w:rsidRPr="0042771B">
        <w:rPr>
          <w:spacing w:val="-11"/>
        </w:rPr>
        <w:t xml:space="preserve"> </w:t>
      </w:r>
      <w:r w:rsidRPr="0042771B">
        <w:t>type="java.lang.String_Array"&gt;</w:t>
      </w:r>
    </w:p>
    <w:p w14:paraId="60FAD6F2" w14:textId="77777777" w:rsidR="0042771B" w:rsidRPr="0042771B" w:rsidRDefault="0042771B" w:rsidP="0042771B">
      <w:pPr>
        <w:pStyle w:val="CodeSample"/>
        <w:ind w:left="3334"/>
      </w:pPr>
      <w:r w:rsidRPr="0042771B">
        <w:t>&lt;java.lang.String&gt;</w:t>
      </w:r>
      <w:r w:rsidRPr="0042771B">
        <w:rPr>
          <w:bCs/>
        </w:rPr>
        <w:t>1273578242051</w:t>
      </w:r>
      <w:r w:rsidRPr="0042771B">
        <w:t>&lt;/java.lang.</w:t>
      </w:r>
      <w:r w:rsidRPr="0042771B">
        <w:rPr>
          <w:spacing w:val="-1"/>
        </w:rPr>
        <w:t>S</w:t>
      </w:r>
      <w:r w:rsidRPr="0042771B">
        <w:t>tring&gt;</w:t>
      </w:r>
    </w:p>
    <w:p w14:paraId="1214E9C5" w14:textId="77777777" w:rsidR="0042771B" w:rsidRPr="0042771B" w:rsidRDefault="0042771B" w:rsidP="0042771B">
      <w:pPr>
        <w:pStyle w:val="CodeSample"/>
        <w:ind w:left="2614" w:firstLine="266"/>
      </w:pPr>
      <w:r w:rsidRPr="0042771B">
        <w:t>&lt;/Value&gt;</w:t>
      </w:r>
    </w:p>
    <w:p w14:paraId="4758D49A" w14:textId="77777777" w:rsidR="0042771B" w:rsidRPr="0042771B" w:rsidRDefault="0042771B" w:rsidP="0042771B">
      <w:pPr>
        <w:pStyle w:val="CodeSample"/>
        <w:ind w:left="1894" w:firstLine="266"/>
      </w:pPr>
      <w:r w:rsidRPr="0042771B">
        <w:t>&lt;/</w:t>
      </w:r>
      <w:r w:rsidRPr="0042771B">
        <w:rPr>
          <w:spacing w:val="-1"/>
        </w:rPr>
        <w:t>I</w:t>
      </w:r>
      <w:r w:rsidRPr="0042771B">
        <w:t>ReportParameter&gt;</w:t>
      </w:r>
    </w:p>
    <w:p w14:paraId="35E0EDF7" w14:textId="77777777" w:rsidR="0042771B" w:rsidRPr="0042771B" w:rsidRDefault="0042771B" w:rsidP="0042771B">
      <w:pPr>
        <w:pStyle w:val="CodeSample"/>
        <w:ind w:left="1174" w:firstLine="266"/>
      </w:pPr>
      <w:r w:rsidRPr="0042771B">
        <w:t>&lt;/valu</w:t>
      </w:r>
      <w:r w:rsidRPr="0042771B">
        <w:rPr>
          <w:spacing w:val="-1"/>
        </w:rPr>
        <w:t>e</w:t>
      </w:r>
      <w:r w:rsidRPr="0042771B">
        <w:t>&gt;</w:t>
      </w:r>
    </w:p>
    <w:p w14:paraId="1115E44A" w14:textId="77777777" w:rsidR="0042771B" w:rsidRPr="0042771B" w:rsidRDefault="0042771B" w:rsidP="0042771B">
      <w:pPr>
        <w:pStyle w:val="CodeSample"/>
      </w:pPr>
      <w:r w:rsidRPr="0042771B">
        <w:t>&lt;value&gt;</w:t>
      </w:r>
    </w:p>
    <w:p w14:paraId="0FE3B045" w14:textId="77777777" w:rsidR="0042771B" w:rsidRPr="0042771B" w:rsidRDefault="0042771B" w:rsidP="0042771B">
      <w:pPr>
        <w:pStyle w:val="CodeSample"/>
        <w:ind w:firstLine="266"/>
      </w:pPr>
      <w:r w:rsidRPr="0042771B">
        <w:rPr>
          <w:w w:val="99"/>
        </w:rPr>
        <w:t>&lt;I</w:t>
      </w:r>
      <w:r w:rsidRPr="0042771B">
        <w:rPr>
          <w:spacing w:val="-1"/>
          <w:w w:val="99"/>
        </w:rPr>
        <w:t>R</w:t>
      </w:r>
      <w:r w:rsidRPr="0042771B">
        <w:rPr>
          <w:w w:val="99"/>
        </w:rPr>
        <w:t>eportParameter&gt;</w:t>
      </w:r>
    </w:p>
    <w:p w14:paraId="2CEE0230" w14:textId="77777777" w:rsidR="0042771B" w:rsidRPr="0042771B" w:rsidRDefault="0042771B" w:rsidP="0042771B">
      <w:pPr>
        <w:pStyle w:val="CodeSample"/>
        <w:ind w:left="1174" w:firstLine="266"/>
      </w:pPr>
      <w:r w:rsidRPr="0042771B">
        <w:t>&lt;Name</w:t>
      </w:r>
      <w:r w:rsidRPr="0042771B">
        <w:rPr>
          <w:spacing w:val="-4"/>
        </w:rPr>
        <w:t xml:space="preserve"> </w:t>
      </w:r>
      <w:r w:rsidRPr="0042771B">
        <w:t>type="String"&gt;</w:t>
      </w:r>
      <w:r w:rsidRPr="0042771B">
        <w:rPr>
          <w:bCs/>
        </w:rPr>
        <w:t>FromDate</w:t>
      </w:r>
      <w:r w:rsidRPr="0042771B">
        <w:t>&lt;/Name&gt;</w:t>
      </w:r>
    </w:p>
    <w:p w14:paraId="41D6AAFA" w14:textId="77777777" w:rsidR="0042771B" w:rsidRPr="0042771B" w:rsidRDefault="0042771B" w:rsidP="0042771B">
      <w:pPr>
        <w:pStyle w:val="CodeSample"/>
        <w:ind w:left="908" w:firstLine="532"/>
      </w:pPr>
      <w:r w:rsidRPr="0042771B">
        <w:t>&lt;Value</w:t>
      </w:r>
      <w:r w:rsidRPr="0042771B">
        <w:rPr>
          <w:spacing w:val="-5"/>
        </w:rPr>
        <w:t xml:space="preserve"> </w:t>
      </w:r>
      <w:r w:rsidRPr="0042771B">
        <w:t>type="java.lang.String_Array"&gt;</w:t>
      </w:r>
    </w:p>
    <w:p w14:paraId="636A13DB" w14:textId="77777777" w:rsidR="0042771B" w:rsidRPr="0042771B" w:rsidRDefault="0042771B" w:rsidP="0042771B">
      <w:pPr>
        <w:pStyle w:val="CodeSample"/>
        <w:ind w:left="1894" w:firstLine="266"/>
      </w:pPr>
      <w:r w:rsidRPr="0042771B">
        <w:t>&lt;java.lang.String&gt;</w:t>
      </w:r>
      <w:r w:rsidRPr="0042771B">
        <w:rPr>
          <w:bCs/>
        </w:rPr>
        <w:t>1273146242051</w:t>
      </w:r>
      <w:r w:rsidRPr="0042771B">
        <w:t>&lt;/java.lang.</w:t>
      </w:r>
      <w:r w:rsidRPr="0042771B">
        <w:rPr>
          <w:spacing w:val="-1"/>
        </w:rPr>
        <w:t>S</w:t>
      </w:r>
      <w:r w:rsidRPr="0042771B">
        <w:t>tring&gt;</w:t>
      </w:r>
    </w:p>
    <w:p w14:paraId="7788ACFE" w14:textId="77777777" w:rsidR="0042771B" w:rsidRPr="0042771B" w:rsidRDefault="0042771B" w:rsidP="0042771B">
      <w:pPr>
        <w:pStyle w:val="CodeSample"/>
        <w:ind w:left="1174" w:firstLine="266"/>
      </w:pPr>
      <w:r w:rsidRPr="0042771B">
        <w:t>&lt;/Value&gt;</w:t>
      </w:r>
    </w:p>
    <w:p w14:paraId="516196D1" w14:textId="77777777" w:rsidR="0042771B" w:rsidRPr="0042771B" w:rsidRDefault="0042771B" w:rsidP="0042771B">
      <w:pPr>
        <w:pStyle w:val="CodeSample"/>
        <w:ind w:firstLine="266"/>
      </w:pPr>
      <w:r w:rsidRPr="0042771B">
        <w:t>&lt;/</w:t>
      </w:r>
      <w:r w:rsidRPr="0042771B">
        <w:rPr>
          <w:spacing w:val="-1"/>
        </w:rPr>
        <w:t>I</w:t>
      </w:r>
      <w:r w:rsidRPr="0042771B">
        <w:t>ReportParameter&gt;</w:t>
      </w:r>
    </w:p>
    <w:p w14:paraId="27E3A439" w14:textId="77777777" w:rsidR="0042771B" w:rsidRPr="0042771B" w:rsidRDefault="0042771B" w:rsidP="0042771B">
      <w:pPr>
        <w:pStyle w:val="CodeSample"/>
      </w:pPr>
      <w:r w:rsidRPr="0042771B">
        <w:t>&lt;/valu</w:t>
      </w:r>
      <w:r w:rsidRPr="0042771B">
        <w:rPr>
          <w:spacing w:val="-1"/>
        </w:rPr>
        <w:t>e</w:t>
      </w:r>
      <w:r w:rsidRPr="0042771B">
        <w:t>&gt;</w:t>
      </w:r>
    </w:p>
    <w:p w14:paraId="631FDF71" w14:textId="77777777" w:rsidR="0042771B" w:rsidRPr="0042771B" w:rsidRDefault="0042771B" w:rsidP="0042771B">
      <w:pPr>
        <w:pStyle w:val="CodeSample"/>
      </w:pPr>
      <w:r w:rsidRPr="0042771B">
        <w:t>&lt;value&gt;</w:t>
      </w:r>
    </w:p>
    <w:p w14:paraId="58CBEFDB" w14:textId="77777777" w:rsidR="0042771B" w:rsidRPr="0042771B" w:rsidRDefault="0042771B" w:rsidP="0042771B">
      <w:pPr>
        <w:pStyle w:val="CodeSample"/>
        <w:ind w:firstLine="266"/>
      </w:pPr>
      <w:r w:rsidRPr="0042771B">
        <w:rPr>
          <w:w w:val="99"/>
        </w:rPr>
        <w:t>&lt;I</w:t>
      </w:r>
      <w:r w:rsidRPr="0042771B">
        <w:rPr>
          <w:spacing w:val="-1"/>
          <w:w w:val="99"/>
        </w:rPr>
        <w:t>R</w:t>
      </w:r>
      <w:r w:rsidRPr="0042771B">
        <w:rPr>
          <w:w w:val="99"/>
        </w:rPr>
        <w:t>eportParameter&gt;</w:t>
      </w:r>
    </w:p>
    <w:p w14:paraId="22BD7D6D" w14:textId="77777777" w:rsidR="0042771B" w:rsidRPr="0042771B" w:rsidRDefault="0042771B" w:rsidP="0042771B">
      <w:pPr>
        <w:pStyle w:val="CodeSample"/>
        <w:ind w:left="1174" w:firstLine="266"/>
      </w:pPr>
      <w:r w:rsidRPr="0042771B">
        <w:t>&lt;Name</w:t>
      </w:r>
      <w:r w:rsidRPr="0042771B">
        <w:rPr>
          <w:spacing w:val="-4"/>
        </w:rPr>
        <w:t xml:space="preserve"> </w:t>
      </w:r>
      <w:r w:rsidRPr="0042771B">
        <w:t>type="String"&gt;</w:t>
      </w:r>
      <w:r w:rsidRPr="0042771B">
        <w:rPr>
          <w:bCs/>
        </w:rPr>
        <w:t>IsAllDates</w:t>
      </w:r>
      <w:r w:rsidRPr="0042771B">
        <w:t>&lt;/Name&gt;</w:t>
      </w:r>
    </w:p>
    <w:p w14:paraId="5A818268" w14:textId="77777777" w:rsidR="0042771B" w:rsidRPr="0042771B" w:rsidRDefault="0042771B" w:rsidP="0042771B">
      <w:pPr>
        <w:pStyle w:val="CodeSample"/>
        <w:ind w:left="908" w:firstLine="532"/>
      </w:pPr>
      <w:r w:rsidRPr="0042771B">
        <w:t>&lt;Value</w:t>
      </w:r>
      <w:r w:rsidRPr="0042771B">
        <w:rPr>
          <w:spacing w:val="-5"/>
        </w:rPr>
        <w:t xml:space="preserve"> </w:t>
      </w:r>
      <w:r w:rsidRPr="0042771B">
        <w:t>type="java.lang.String_Array"&gt;</w:t>
      </w:r>
    </w:p>
    <w:p w14:paraId="3574B862" w14:textId="77777777" w:rsidR="0042771B" w:rsidRPr="0042771B" w:rsidRDefault="0042771B" w:rsidP="0042771B">
      <w:pPr>
        <w:pStyle w:val="CodeSample"/>
        <w:ind w:left="1894" w:firstLine="266"/>
      </w:pPr>
      <w:r w:rsidRPr="0042771B">
        <w:t>&lt;java.lang.String&gt;</w:t>
      </w:r>
      <w:r w:rsidRPr="0042771B">
        <w:rPr>
          <w:bCs/>
        </w:rPr>
        <w:t>false</w:t>
      </w:r>
      <w:r w:rsidRPr="0042771B">
        <w:t>&lt;/java.lang.String&gt;</w:t>
      </w:r>
    </w:p>
    <w:p w14:paraId="59D250F5" w14:textId="77777777" w:rsidR="0042771B" w:rsidRPr="0042771B" w:rsidRDefault="0042771B" w:rsidP="0042771B">
      <w:pPr>
        <w:pStyle w:val="CodeSample"/>
        <w:ind w:left="1174" w:firstLine="266"/>
      </w:pPr>
      <w:r w:rsidRPr="0042771B">
        <w:t>&lt;/Value&gt;</w:t>
      </w:r>
    </w:p>
    <w:p w14:paraId="74789A2C" w14:textId="77777777" w:rsidR="0042771B" w:rsidRPr="0042771B" w:rsidRDefault="0042771B" w:rsidP="0042771B">
      <w:pPr>
        <w:pStyle w:val="CodeSample"/>
        <w:ind w:firstLine="266"/>
      </w:pPr>
      <w:r w:rsidRPr="0042771B">
        <w:t>&lt;/</w:t>
      </w:r>
      <w:r w:rsidRPr="0042771B">
        <w:rPr>
          <w:spacing w:val="-1"/>
        </w:rPr>
        <w:t>I</w:t>
      </w:r>
      <w:r w:rsidRPr="0042771B">
        <w:t>ReportParameter&gt;</w:t>
      </w:r>
    </w:p>
    <w:p w14:paraId="51BF7BA6" w14:textId="77777777" w:rsidR="0042771B" w:rsidRPr="0042771B" w:rsidRDefault="0042771B" w:rsidP="0042771B">
      <w:pPr>
        <w:pStyle w:val="CodeSample"/>
      </w:pPr>
      <w:r w:rsidRPr="0042771B">
        <w:t>&lt;/valu</w:t>
      </w:r>
      <w:r w:rsidRPr="0042771B">
        <w:rPr>
          <w:spacing w:val="-1"/>
        </w:rPr>
        <w:t>e</w:t>
      </w:r>
      <w:r w:rsidRPr="0042771B">
        <w:t>&gt;</w:t>
      </w:r>
    </w:p>
    <w:p w14:paraId="39F77E46" w14:textId="77777777" w:rsidR="0042771B" w:rsidRPr="0042771B" w:rsidRDefault="0042771B" w:rsidP="0042771B">
      <w:pPr>
        <w:pStyle w:val="CodeSample"/>
      </w:pPr>
      <w:r w:rsidRPr="0042771B">
        <w:t>&lt;/param&gt;</w:t>
      </w:r>
    </w:p>
    <w:p w14:paraId="66B41DA4" w14:textId="77777777" w:rsidR="0042771B" w:rsidRPr="0042771B" w:rsidRDefault="0042771B" w:rsidP="0042771B">
      <w:pPr>
        <w:pStyle w:val="CodeSample"/>
      </w:pPr>
      <w:r w:rsidRPr="0042771B">
        <w:t>&lt;param</w:t>
      </w:r>
      <w:r w:rsidRPr="0042771B">
        <w:rPr>
          <w:spacing w:val="-5"/>
        </w:rPr>
        <w:t xml:space="preserve"> </w:t>
      </w:r>
      <w:r w:rsidRPr="0042771B">
        <w:t>nam</w:t>
      </w:r>
      <w:r w:rsidRPr="0042771B">
        <w:rPr>
          <w:spacing w:val="-1"/>
        </w:rPr>
        <w:t>e</w:t>
      </w:r>
      <w:r w:rsidRPr="0042771B">
        <w:t>="data"&gt;</w:t>
      </w:r>
    </w:p>
    <w:p w14:paraId="26E21118" w14:textId="77777777" w:rsidR="0042771B" w:rsidRPr="0042771B" w:rsidRDefault="0042771B" w:rsidP="0042771B">
      <w:pPr>
        <w:pStyle w:val="CodeSample"/>
        <w:ind w:firstLine="266"/>
      </w:pPr>
      <w:r w:rsidRPr="0042771B">
        <w:t>&lt;value</w:t>
      </w:r>
      <w:r w:rsidRPr="0042771B">
        <w:rPr>
          <w:spacing w:val="-7"/>
        </w:rPr>
        <w:t xml:space="preserve"> </w:t>
      </w:r>
      <w:r w:rsidRPr="0042771B">
        <w:t>/&gt;</w:t>
      </w:r>
    </w:p>
    <w:p w14:paraId="49B68A81" w14:textId="77777777" w:rsidR="0042771B" w:rsidRPr="0042771B" w:rsidRDefault="0042771B" w:rsidP="0042771B">
      <w:pPr>
        <w:pStyle w:val="CodeSample"/>
      </w:pPr>
      <w:r w:rsidRPr="0042771B">
        <w:t>&lt;/param&gt;</w:t>
      </w:r>
    </w:p>
    <w:p w14:paraId="7AEC46F5" w14:textId="77777777" w:rsidR="0042771B" w:rsidRPr="0042771B" w:rsidRDefault="0042771B" w:rsidP="0042771B">
      <w:pPr>
        <w:pStyle w:val="CodeSample"/>
      </w:pPr>
      <w:r w:rsidRPr="0042771B">
        <w:t>&lt;/command&gt;</w:t>
      </w:r>
    </w:p>
    <w:p w14:paraId="556B2BE0" w14:textId="77777777" w:rsidR="00243BF8" w:rsidRDefault="0042771B" w:rsidP="0042771B">
      <w:pPr>
        <w:pStyle w:val="CodeSample"/>
      </w:pPr>
      <w:r w:rsidRPr="0042771B">
        <w:t>.</w:t>
      </w:r>
    </w:p>
    <w:p w14:paraId="0B7F086B" w14:textId="77777777" w:rsidR="00EF08CD" w:rsidRDefault="00EF08CD" w:rsidP="00194E2F">
      <w:pPr>
        <w:rPr>
          <w:b/>
          <w:spacing w:val="-3"/>
          <w:w w:val="94"/>
        </w:rPr>
      </w:pPr>
    </w:p>
    <w:p w14:paraId="2372B4C2" w14:textId="77777777" w:rsidR="00194E2F" w:rsidRPr="00194E2F" w:rsidRDefault="00194E2F" w:rsidP="00194E2F">
      <w:pPr>
        <w:rPr>
          <w:b/>
        </w:rPr>
      </w:pPr>
      <w:bookmarkStart w:id="380" w:name="gendailyeventcount"/>
      <w:r w:rsidRPr="00194E2F">
        <w:rPr>
          <w:b/>
          <w:spacing w:val="-3"/>
          <w:w w:val="94"/>
        </w:rPr>
        <w:t>G</w:t>
      </w:r>
      <w:r w:rsidRPr="00194E2F">
        <w:rPr>
          <w:b/>
          <w:w w:val="94"/>
        </w:rPr>
        <w:t>ene</w:t>
      </w:r>
      <w:r w:rsidRPr="00194E2F">
        <w:rPr>
          <w:b/>
          <w:spacing w:val="-2"/>
          <w:w w:val="94"/>
        </w:rPr>
        <w:t>r</w:t>
      </w:r>
      <w:r w:rsidRPr="00194E2F">
        <w:rPr>
          <w:b/>
          <w:w w:val="94"/>
        </w:rPr>
        <w:t>at</w:t>
      </w:r>
      <w:r w:rsidRPr="00194E2F">
        <w:rPr>
          <w:b/>
          <w:spacing w:val="-3"/>
          <w:w w:val="94"/>
        </w:rPr>
        <w:t>i</w:t>
      </w:r>
      <w:r w:rsidRPr="00194E2F">
        <w:rPr>
          <w:b/>
          <w:w w:val="94"/>
        </w:rPr>
        <w:t>ng</w:t>
      </w:r>
      <w:r w:rsidRPr="00194E2F">
        <w:rPr>
          <w:b/>
          <w:spacing w:val="-4"/>
          <w:w w:val="94"/>
        </w:rPr>
        <w:t xml:space="preserve"> </w:t>
      </w:r>
      <w:r w:rsidRPr="00194E2F">
        <w:rPr>
          <w:b/>
        </w:rPr>
        <w:t>Da</w:t>
      </w:r>
      <w:r w:rsidRPr="00194E2F">
        <w:rPr>
          <w:b/>
          <w:spacing w:val="-3"/>
        </w:rPr>
        <w:t>i</w:t>
      </w:r>
      <w:r w:rsidRPr="00194E2F">
        <w:rPr>
          <w:b/>
        </w:rPr>
        <w:t>ly</w:t>
      </w:r>
      <w:r w:rsidRPr="00194E2F">
        <w:rPr>
          <w:b/>
          <w:spacing w:val="-20"/>
        </w:rPr>
        <w:t xml:space="preserve"> </w:t>
      </w:r>
      <w:r w:rsidRPr="00194E2F">
        <w:rPr>
          <w:b/>
          <w:w w:val="92"/>
        </w:rPr>
        <w:t xml:space="preserve">Event </w:t>
      </w:r>
      <w:r w:rsidRPr="00194E2F">
        <w:rPr>
          <w:b/>
          <w:spacing w:val="-3"/>
        </w:rPr>
        <w:t>C</w:t>
      </w:r>
      <w:r w:rsidRPr="00194E2F">
        <w:rPr>
          <w:b/>
        </w:rPr>
        <w:t>ount</w:t>
      </w:r>
      <w:bookmarkEnd w:id="380"/>
    </w:p>
    <w:p w14:paraId="028D3FB0" w14:textId="77777777" w:rsidR="00194E2F" w:rsidRDefault="00194E2F" w:rsidP="00194E2F">
      <w:pPr>
        <w:widowControl w:val="0"/>
        <w:autoSpaceDE w:val="0"/>
        <w:autoSpaceDN w:val="0"/>
        <w:adjustRightInd w:val="0"/>
        <w:spacing w:before="3" w:line="180" w:lineRule="exact"/>
        <w:rPr>
          <w:rFonts w:ascii="Univers 57 Condensed" w:hAnsi="Univers 57 Condensed" w:cs="Univers 57 Condensed"/>
          <w:sz w:val="18"/>
          <w:szCs w:val="18"/>
        </w:rPr>
      </w:pPr>
    </w:p>
    <w:p w14:paraId="7FD0E1CE" w14:textId="0310290B" w:rsidR="00194E2F" w:rsidRDefault="00570145" w:rsidP="00151DDA">
      <w:pPr>
        <w:rPr>
          <w:color w:val="000000"/>
        </w:rPr>
      </w:pPr>
      <w:r>
        <w:rPr>
          <w:spacing w:val="3"/>
        </w:rPr>
        <w:fldChar w:fldCharType="begin"/>
      </w:r>
      <w:r w:rsidR="00D410BF">
        <w:instrText xml:space="preserve"> XE "</w:instrText>
      </w:r>
      <w:r w:rsidR="00D410BF" w:rsidRPr="00D43A0A">
        <w:instrText>sample BQL scripts:</w:instrText>
      </w:r>
      <w:r w:rsidR="00D410BF">
        <w:instrText>generate daily event count"</w:instrText>
      </w:r>
      <w:r>
        <w:rPr>
          <w:spacing w:val="3"/>
        </w:rPr>
        <w:fldChar w:fldCharType="end"/>
      </w:r>
      <w:r w:rsidR="00194E2F">
        <w:t>T</w:t>
      </w:r>
      <w:r w:rsidR="00194E2F">
        <w:rPr>
          <w:spacing w:val="6"/>
        </w:rPr>
        <w:t>h</w:t>
      </w:r>
      <w:r w:rsidR="00194E2F">
        <w:t xml:space="preserve">e </w:t>
      </w:r>
      <w:r w:rsidR="00194E2F" w:rsidRPr="00D15946">
        <w:t>fo</w:t>
      </w:r>
      <w:r w:rsidR="00194E2F" w:rsidRPr="00D15946">
        <w:rPr>
          <w:spacing w:val="5"/>
        </w:rPr>
        <w:t>ll</w:t>
      </w:r>
      <w:r w:rsidR="00194E2F" w:rsidRPr="00D15946">
        <w:rPr>
          <w:spacing w:val="-1"/>
        </w:rPr>
        <w:t>o</w:t>
      </w:r>
      <w:r w:rsidR="00194E2F" w:rsidRPr="00D15946">
        <w:rPr>
          <w:spacing w:val="5"/>
        </w:rPr>
        <w:t>wi</w:t>
      </w:r>
      <w:r w:rsidR="00194E2F" w:rsidRPr="00D15946">
        <w:t>ng</w:t>
      </w:r>
      <w:r w:rsidR="00194E2F" w:rsidRPr="00D15946">
        <w:rPr>
          <w:spacing w:val="-2"/>
        </w:rPr>
        <w:t xml:space="preserve"> </w:t>
      </w:r>
      <w:r w:rsidR="00194E2F" w:rsidRPr="00D15946">
        <w:t>e</w:t>
      </w:r>
      <w:r w:rsidR="00194E2F" w:rsidRPr="00D15946">
        <w:rPr>
          <w:spacing w:val="4"/>
        </w:rPr>
        <w:t>x</w:t>
      </w:r>
      <w:r w:rsidR="00194E2F" w:rsidRPr="00D15946">
        <w:rPr>
          <w:spacing w:val="5"/>
        </w:rPr>
        <w:t>a</w:t>
      </w:r>
      <w:r w:rsidR="00194E2F" w:rsidRPr="00D15946">
        <w:rPr>
          <w:spacing w:val="6"/>
        </w:rPr>
        <w:t>m</w:t>
      </w:r>
      <w:r w:rsidR="00194E2F" w:rsidRPr="00D15946">
        <w:t>p</w:t>
      </w:r>
      <w:r w:rsidR="00194E2F" w:rsidRPr="00D15946">
        <w:rPr>
          <w:spacing w:val="5"/>
        </w:rPr>
        <w:t>l</w:t>
      </w:r>
      <w:r w:rsidR="00194E2F" w:rsidRPr="00D15946">
        <w:t>e</w:t>
      </w:r>
      <w:r w:rsidR="00194E2F" w:rsidRPr="00D15946">
        <w:rPr>
          <w:spacing w:val="-1"/>
        </w:rPr>
        <w:t xml:space="preserve"> </w:t>
      </w:r>
      <w:r w:rsidR="00194E2F" w:rsidRPr="00D15946">
        <w:t>sh</w:t>
      </w:r>
      <w:r w:rsidR="00194E2F" w:rsidRPr="00D15946">
        <w:rPr>
          <w:spacing w:val="-1"/>
        </w:rPr>
        <w:t>o</w:t>
      </w:r>
      <w:r w:rsidR="00194E2F" w:rsidRPr="00D15946">
        <w:rPr>
          <w:spacing w:val="5"/>
        </w:rPr>
        <w:t>w</w:t>
      </w:r>
      <w:r w:rsidR="00194E2F" w:rsidRPr="00D15946">
        <w:t>s</w:t>
      </w:r>
      <w:r w:rsidR="00194E2F" w:rsidRPr="00D15946">
        <w:rPr>
          <w:spacing w:val="-1"/>
        </w:rPr>
        <w:t xml:space="preserve"> </w:t>
      </w:r>
      <w:r w:rsidR="00194E2F" w:rsidRPr="00D15946">
        <w:rPr>
          <w:spacing w:val="5"/>
        </w:rPr>
        <w:t>t</w:t>
      </w:r>
      <w:r w:rsidR="00194E2F" w:rsidRPr="00D15946">
        <w:rPr>
          <w:spacing w:val="6"/>
        </w:rPr>
        <w:t>h</w:t>
      </w:r>
      <w:r w:rsidR="00194E2F" w:rsidRPr="00D15946">
        <w:t>e</w:t>
      </w:r>
      <w:r w:rsidR="00194E2F" w:rsidRPr="00D15946">
        <w:rPr>
          <w:spacing w:val="4"/>
        </w:rPr>
        <w:t xml:space="preserve"> </w:t>
      </w:r>
      <w:r w:rsidR="00194E2F" w:rsidRPr="00D15946">
        <w:t>us</w:t>
      </w:r>
      <w:r w:rsidR="00194E2F" w:rsidRPr="00D15946">
        <w:rPr>
          <w:spacing w:val="5"/>
        </w:rPr>
        <w:t>a</w:t>
      </w:r>
      <w:r w:rsidR="00194E2F" w:rsidRPr="00D15946">
        <w:rPr>
          <w:spacing w:val="4"/>
        </w:rPr>
        <w:t>g</w:t>
      </w:r>
      <w:r w:rsidR="00194E2F" w:rsidRPr="00D15946">
        <w:t>e</w:t>
      </w:r>
      <w:r w:rsidR="00194E2F" w:rsidRPr="00D15946">
        <w:rPr>
          <w:spacing w:val="1"/>
        </w:rPr>
        <w:t xml:space="preserve"> </w:t>
      </w:r>
      <w:r w:rsidR="00194E2F" w:rsidRPr="00D15946">
        <w:t>of</w:t>
      </w:r>
      <w:r w:rsidR="00194E2F" w:rsidRPr="00D15946">
        <w:rPr>
          <w:spacing w:val="4"/>
        </w:rPr>
        <w:t xml:space="preserve"> </w:t>
      </w:r>
      <w:r w:rsidR="00194E2F" w:rsidRPr="00D15946">
        <w:rPr>
          <w:spacing w:val="5"/>
        </w:rPr>
        <w:t>t</w:t>
      </w:r>
      <w:r w:rsidR="00194E2F" w:rsidRPr="00D15946">
        <w:rPr>
          <w:spacing w:val="4"/>
        </w:rPr>
        <w:t>h</w:t>
      </w:r>
      <w:r w:rsidR="00194E2F" w:rsidRPr="00D15946">
        <w:t>e</w:t>
      </w:r>
      <w:r w:rsidR="00194E2F" w:rsidRPr="00D15946">
        <w:rPr>
          <w:spacing w:val="4"/>
        </w:rPr>
        <w:t xml:space="preserve"> </w:t>
      </w:r>
      <w:r w:rsidR="00194E2F" w:rsidRPr="00D15946">
        <w:t>B</w:t>
      </w:r>
      <w:r w:rsidR="00194E2F" w:rsidRPr="00D15946">
        <w:rPr>
          <w:spacing w:val="5"/>
        </w:rPr>
        <w:t>Q</w:t>
      </w:r>
      <w:r w:rsidR="00194E2F" w:rsidRPr="00D15946">
        <w:t xml:space="preserve">L </w:t>
      </w:r>
      <w:r w:rsidR="00194E2F" w:rsidRPr="00D15946">
        <w:rPr>
          <w:b/>
          <w:bCs/>
          <w:spacing w:val="4"/>
        </w:rPr>
        <w:t>Run</w:t>
      </w:r>
      <w:r w:rsidR="00194E2F" w:rsidRPr="00D15946">
        <w:rPr>
          <w:b/>
          <w:bCs/>
        </w:rPr>
        <w:t>R</w:t>
      </w:r>
      <w:r w:rsidR="00194E2F" w:rsidRPr="00D15946">
        <w:rPr>
          <w:b/>
          <w:bCs/>
          <w:spacing w:val="4"/>
        </w:rPr>
        <w:t>epor</w:t>
      </w:r>
      <w:r w:rsidR="00194E2F" w:rsidRPr="00D15946">
        <w:rPr>
          <w:b/>
          <w:bCs/>
        </w:rPr>
        <w:t>t</w:t>
      </w:r>
      <w:r w:rsidR="00194E2F" w:rsidRPr="00D15946">
        <w:rPr>
          <w:b/>
          <w:bCs/>
          <w:spacing w:val="-8"/>
        </w:rPr>
        <w:t>T</w:t>
      </w:r>
      <w:r w:rsidR="00194E2F" w:rsidRPr="00D15946">
        <w:rPr>
          <w:b/>
          <w:bCs/>
          <w:spacing w:val="4"/>
        </w:rPr>
        <w:t>yp</w:t>
      </w:r>
      <w:r w:rsidR="00194E2F" w:rsidRPr="00D15946">
        <w:rPr>
          <w:b/>
          <w:bCs/>
        </w:rPr>
        <w:t>e</w:t>
      </w:r>
      <w:r w:rsidR="00194E2F" w:rsidRPr="00D15946">
        <w:rPr>
          <w:b/>
          <w:bCs/>
          <w:spacing w:val="5"/>
        </w:rPr>
        <w:t>C</w:t>
      </w:r>
      <w:r w:rsidR="00194E2F" w:rsidRPr="00D15946">
        <w:rPr>
          <w:b/>
          <w:bCs/>
          <w:spacing w:val="6"/>
        </w:rPr>
        <w:t>o</w:t>
      </w:r>
      <w:r w:rsidR="00194E2F" w:rsidRPr="00D15946">
        <w:rPr>
          <w:b/>
          <w:bCs/>
          <w:spacing w:val="4"/>
        </w:rPr>
        <w:t>mman</w:t>
      </w:r>
      <w:r w:rsidR="00194E2F" w:rsidRPr="00D15946">
        <w:rPr>
          <w:b/>
          <w:bCs/>
        </w:rPr>
        <w:t>d</w:t>
      </w:r>
      <w:r w:rsidR="00194E2F" w:rsidRPr="00D15946">
        <w:rPr>
          <w:b/>
          <w:bCs/>
          <w:spacing w:val="-18"/>
        </w:rPr>
        <w:t xml:space="preserve"> </w:t>
      </w:r>
      <w:r w:rsidR="00194E2F" w:rsidRPr="00D15946">
        <w:rPr>
          <w:spacing w:val="5"/>
        </w:rPr>
        <w:t>c</w:t>
      </w:r>
      <w:r w:rsidR="00194E2F" w:rsidRPr="00D15946">
        <w:rPr>
          <w:spacing w:val="4"/>
        </w:rPr>
        <w:t>o</w:t>
      </w:r>
      <w:r w:rsidR="00194E2F" w:rsidRPr="00D15946">
        <w:rPr>
          <w:spacing w:val="6"/>
        </w:rPr>
        <w:t>m</w:t>
      </w:r>
      <w:r w:rsidR="00194E2F" w:rsidRPr="00D15946">
        <w:t>m</w:t>
      </w:r>
      <w:r w:rsidR="00194E2F" w:rsidRPr="00D15946">
        <w:rPr>
          <w:spacing w:val="5"/>
        </w:rPr>
        <w:t>a</w:t>
      </w:r>
      <w:r w:rsidR="00194E2F" w:rsidRPr="00D15946">
        <w:rPr>
          <w:spacing w:val="4"/>
        </w:rPr>
        <w:t>n</w:t>
      </w:r>
      <w:r w:rsidR="00194E2F" w:rsidRPr="00D15946">
        <w:t>d</w:t>
      </w:r>
      <w:r w:rsidR="00194E2F" w:rsidRPr="00D15946">
        <w:rPr>
          <w:spacing w:val="-2"/>
        </w:rPr>
        <w:t xml:space="preserve"> </w:t>
      </w:r>
      <w:r w:rsidR="00194E2F" w:rsidRPr="00D15946">
        <w:rPr>
          <w:spacing w:val="5"/>
        </w:rPr>
        <w:t>t</w:t>
      </w:r>
      <w:r w:rsidR="00194E2F" w:rsidRPr="00D15946">
        <w:t>o</w:t>
      </w:r>
      <w:r w:rsidR="00194E2F" w:rsidRPr="00D15946">
        <w:rPr>
          <w:spacing w:val="2"/>
        </w:rPr>
        <w:t xml:space="preserve"> </w:t>
      </w:r>
      <w:r w:rsidR="00194E2F" w:rsidRPr="00D15946">
        <w:rPr>
          <w:spacing w:val="4"/>
        </w:rPr>
        <w:t>g</w:t>
      </w:r>
      <w:r w:rsidR="00194E2F" w:rsidRPr="00D15946">
        <w:rPr>
          <w:spacing w:val="5"/>
        </w:rPr>
        <w:t>e</w:t>
      </w:r>
      <w:r w:rsidR="00194E2F" w:rsidRPr="00D15946">
        <w:rPr>
          <w:spacing w:val="4"/>
        </w:rPr>
        <w:t>n</w:t>
      </w:r>
      <w:r w:rsidR="00194E2F" w:rsidRPr="00D15946">
        <w:rPr>
          <w:spacing w:val="5"/>
        </w:rPr>
        <w:t>e</w:t>
      </w:r>
      <w:r w:rsidR="00194E2F" w:rsidRPr="00D15946">
        <w:rPr>
          <w:spacing w:val="6"/>
        </w:rPr>
        <w:t>r</w:t>
      </w:r>
      <w:r w:rsidR="00194E2F" w:rsidRPr="00D15946">
        <w:t>a</w:t>
      </w:r>
      <w:r w:rsidR="00194E2F" w:rsidRPr="00D15946">
        <w:rPr>
          <w:spacing w:val="5"/>
        </w:rPr>
        <w:t>t</w:t>
      </w:r>
      <w:r w:rsidR="00194E2F" w:rsidRPr="00D15946">
        <w:t>e a</w:t>
      </w:r>
      <w:r w:rsidR="00194E2F" w:rsidRPr="00D15946">
        <w:rPr>
          <w:spacing w:val="7"/>
        </w:rPr>
        <w:t xml:space="preserve"> </w:t>
      </w:r>
      <w:r w:rsidR="00D3351A">
        <w:fldChar w:fldCharType="begin"/>
      </w:r>
      <w:r w:rsidR="00D3351A">
        <w:instrText xml:space="preserve"> REF detailedeventcount \h  \* MERGEFORMAT </w:instrText>
      </w:r>
      <w:r w:rsidR="00D3351A">
        <w:fldChar w:fldCharType="separate"/>
      </w:r>
      <w:r w:rsidR="001C7209" w:rsidRPr="001C7209">
        <w:rPr>
          <w:color w:val="0000FF"/>
          <w:szCs w:val="18"/>
        </w:rPr>
        <w:t>Detailed Event Count (By Device)</w:t>
      </w:r>
      <w:r w:rsidR="00D3351A">
        <w:fldChar w:fldCharType="end"/>
      </w:r>
      <w:r w:rsidR="00194E2F" w:rsidRPr="00D15946">
        <w:rPr>
          <w:color w:val="0000FE"/>
        </w:rPr>
        <w:t>,</w:t>
      </w:r>
      <w:r w:rsidR="00194E2F" w:rsidRPr="00D15946">
        <w:rPr>
          <w:color w:val="0000FE"/>
          <w:spacing w:val="1"/>
        </w:rPr>
        <w:t xml:space="preserve"> </w:t>
      </w:r>
      <w:r w:rsidR="00194E2F" w:rsidRPr="00B33CB2">
        <w:t>p</w:t>
      </w:r>
      <w:r w:rsidR="00194E2F" w:rsidRPr="00B33CB2">
        <w:rPr>
          <w:spacing w:val="5"/>
        </w:rPr>
        <w:t>a</w:t>
      </w:r>
      <w:r w:rsidR="00194E2F" w:rsidRPr="00B33CB2">
        <w:t>ge</w:t>
      </w:r>
      <w:r w:rsidR="00194E2F" w:rsidRPr="00B33CB2">
        <w:rPr>
          <w:spacing w:val="4"/>
        </w:rPr>
        <w:t xml:space="preserve"> </w:t>
      </w:r>
      <w:r w:rsidRPr="00B33CB2">
        <w:rPr>
          <w:spacing w:val="6"/>
        </w:rPr>
        <w:fldChar w:fldCharType="begin"/>
      </w:r>
      <w:r w:rsidR="00D15946" w:rsidRPr="00B33CB2">
        <w:rPr>
          <w:spacing w:val="4"/>
        </w:rPr>
        <w:instrText xml:space="preserve"> PAGEREF detailedeventcount \h </w:instrText>
      </w:r>
      <w:r w:rsidRPr="00B33CB2">
        <w:rPr>
          <w:spacing w:val="6"/>
        </w:rPr>
      </w:r>
      <w:r w:rsidRPr="00B33CB2">
        <w:rPr>
          <w:spacing w:val="6"/>
        </w:rPr>
        <w:fldChar w:fldCharType="separate"/>
      </w:r>
      <w:r w:rsidR="001C7209">
        <w:rPr>
          <w:noProof/>
          <w:spacing w:val="4"/>
        </w:rPr>
        <w:t>139</w:t>
      </w:r>
      <w:r w:rsidRPr="00B33CB2">
        <w:rPr>
          <w:spacing w:val="6"/>
        </w:rPr>
        <w:fldChar w:fldCharType="end"/>
      </w:r>
      <w:r w:rsidR="00194E2F" w:rsidRPr="00D15946">
        <w:rPr>
          <w:color w:val="0000FE"/>
          <w:spacing w:val="5"/>
        </w:rPr>
        <w:t xml:space="preserve"> </w:t>
      </w:r>
      <w:r w:rsidR="00194E2F" w:rsidRPr="00D15946">
        <w:rPr>
          <w:color w:val="000000"/>
          <w:spacing w:val="6"/>
        </w:rPr>
        <w:t>r</w:t>
      </w:r>
      <w:r w:rsidR="00194E2F" w:rsidRPr="00D15946">
        <w:rPr>
          <w:color w:val="000000"/>
        </w:rPr>
        <w:t>ep</w:t>
      </w:r>
      <w:r w:rsidR="00194E2F" w:rsidRPr="00D15946">
        <w:rPr>
          <w:color w:val="000000"/>
          <w:spacing w:val="6"/>
        </w:rPr>
        <w:t>o</w:t>
      </w:r>
      <w:r w:rsidR="00194E2F" w:rsidRPr="00D15946">
        <w:rPr>
          <w:color w:val="000000"/>
        </w:rPr>
        <w:t>r</w:t>
      </w:r>
      <w:r w:rsidR="00194E2F" w:rsidRPr="00D15946">
        <w:rPr>
          <w:color w:val="000000"/>
          <w:spacing w:val="5"/>
        </w:rPr>
        <w:t>t</w:t>
      </w:r>
      <w:r w:rsidR="00194E2F" w:rsidRPr="00D15946">
        <w:rPr>
          <w:color w:val="000000"/>
        </w:rPr>
        <w:t>.</w:t>
      </w:r>
      <w:r w:rsidR="00194E2F" w:rsidRPr="00D15946">
        <w:rPr>
          <w:color w:val="000000"/>
          <w:spacing w:val="4"/>
        </w:rPr>
        <w:t xml:space="preserve"> </w:t>
      </w:r>
      <w:r w:rsidR="00194E2F" w:rsidRPr="00D15946">
        <w:rPr>
          <w:color w:val="000000"/>
          <w:spacing w:val="5"/>
        </w:rPr>
        <w:t>T</w:t>
      </w:r>
      <w:r w:rsidR="00194E2F" w:rsidRPr="00D15946">
        <w:rPr>
          <w:color w:val="000000"/>
          <w:spacing w:val="4"/>
        </w:rPr>
        <w:t>h</w:t>
      </w:r>
      <w:r w:rsidR="00194E2F" w:rsidRPr="00D15946">
        <w:rPr>
          <w:color w:val="000000"/>
          <w:spacing w:val="5"/>
        </w:rPr>
        <w:t>i</w:t>
      </w:r>
      <w:r w:rsidR="00194E2F" w:rsidRPr="00D15946">
        <w:rPr>
          <w:color w:val="000000"/>
        </w:rPr>
        <w:t xml:space="preserve">s </w:t>
      </w:r>
      <w:r w:rsidR="00194E2F" w:rsidRPr="00D15946">
        <w:rPr>
          <w:color w:val="000000"/>
          <w:spacing w:val="6"/>
        </w:rPr>
        <w:t>r</w:t>
      </w:r>
      <w:r w:rsidR="00194E2F" w:rsidRPr="00D15946">
        <w:rPr>
          <w:color w:val="000000"/>
        </w:rPr>
        <w:t>e</w:t>
      </w:r>
      <w:r w:rsidR="00194E2F" w:rsidRPr="00D15946">
        <w:rPr>
          <w:color w:val="000000"/>
          <w:spacing w:val="6"/>
        </w:rPr>
        <w:t>p</w:t>
      </w:r>
      <w:r w:rsidR="00194E2F" w:rsidRPr="00D15946">
        <w:rPr>
          <w:color w:val="000000"/>
          <w:spacing w:val="4"/>
        </w:rPr>
        <w:t>o</w:t>
      </w:r>
      <w:r w:rsidR="00194E2F" w:rsidRPr="00D15946">
        <w:rPr>
          <w:color w:val="000000"/>
        </w:rPr>
        <w:t>rt</w:t>
      </w:r>
      <w:r w:rsidR="00194E2F" w:rsidRPr="00D15946">
        <w:rPr>
          <w:color w:val="000000"/>
          <w:spacing w:val="5"/>
        </w:rPr>
        <w:t xml:space="preserve"> </w:t>
      </w:r>
      <w:r w:rsidR="00194E2F" w:rsidRPr="00D15946">
        <w:rPr>
          <w:color w:val="000000"/>
          <w:spacing w:val="2"/>
        </w:rPr>
        <w:t>i</w:t>
      </w:r>
      <w:r w:rsidR="00194E2F" w:rsidRPr="00D15946">
        <w:rPr>
          <w:color w:val="000000"/>
        </w:rPr>
        <w:t>s</w:t>
      </w:r>
      <w:r w:rsidR="00194E2F" w:rsidRPr="00D15946">
        <w:rPr>
          <w:color w:val="000000"/>
          <w:spacing w:val="8"/>
        </w:rPr>
        <w:t xml:space="preserve"> </w:t>
      </w:r>
      <w:r w:rsidR="00194E2F" w:rsidRPr="00D15946">
        <w:rPr>
          <w:color w:val="000000"/>
        </w:rPr>
        <w:t>g</w:t>
      </w:r>
      <w:r w:rsidR="00194E2F" w:rsidRPr="00D15946">
        <w:rPr>
          <w:color w:val="000000"/>
          <w:spacing w:val="5"/>
        </w:rPr>
        <w:t>e</w:t>
      </w:r>
      <w:r w:rsidR="00194E2F" w:rsidRPr="00D15946">
        <w:rPr>
          <w:color w:val="000000"/>
        </w:rPr>
        <w:t>n</w:t>
      </w:r>
      <w:r w:rsidR="00194E2F" w:rsidRPr="00D15946">
        <w:rPr>
          <w:color w:val="000000"/>
          <w:spacing w:val="5"/>
        </w:rPr>
        <w:t>e</w:t>
      </w:r>
      <w:r w:rsidR="00194E2F" w:rsidRPr="00D15946">
        <w:rPr>
          <w:color w:val="000000"/>
        </w:rPr>
        <w:t>r</w:t>
      </w:r>
      <w:r w:rsidR="00194E2F" w:rsidRPr="00D15946">
        <w:rPr>
          <w:color w:val="000000"/>
          <w:spacing w:val="5"/>
        </w:rPr>
        <w:t>at</w:t>
      </w:r>
      <w:r w:rsidR="00194E2F" w:rsidRPr="00D15946">
        <w:rPr>
          <w:color w:val="000000"/>
        </w:rPr>
        <w:t>ed</w:t>
      </w:r>
      <w:r w:rsidR="00194E2F" w:rsidRPr="00D15946">
        <w:rPr>
          <w:color w:val="000000"/>
          <w:spacing w:val="1"/>
        </w:rPr>
        <w:t xml:space="preserve"> </w:t>
      </w:r>
      <w:r w:rsidR="00194E2F" w:rsidRPr="00D15946">
        <w:rPr>
          <w:color w:val="000000"/>
          <w:spacing w:val="6"/>
        </w:rPr>
        <w:lastRenderedPageBreak/>
        <w:t>f</w:t>
      </w:r>
      <w:r w:rsidR="00194E2F" w:rsidRPr="00D15946">
        <w:rPr>
          <w:color w:val="000000"/>
          <w:spacing w:val="4"/>
        </w:rPr>
        <w:t>o</w:t>
      </w:r>
      <w:r w:rsidR="00194E2F" w:rsidRPr="00D15946">
        <w:rPr>
          <w:color w:val="000000"/>
        </w:rPr>
        <w:t>r</w:t>
      </w:r>
      <w:r w:rsidR="00194E2F" w:rsidRPr="00D15946">
        <w:rPr>
          <w:color w:val="000000"/>
          <w:spacing w:val="7"/>
        </w:rPr>
        <w:t xml:space="preserve"> </w:t>
      </w:r>
      <w:r w:rsidR="00194E2F" w:rsidRPr="00D15946">
        <w:rPr>
          <w:color w:val="000000"/>
          <w:spacing w:val="5"/>
        </w:rPr>
        <w:t>A</w:t>
      </w:r>
      <w:r w:rsidR="00194E2F" w:rsidRPr="00D15946">
        <w:rPr>
          <w:color w:val="000000"/>
          <w:spacing w:val="4"/>
        </w:rPr>
        <w:t>S</w:t>
      </w:r>
      <w:r w:rsidR="00194E2F" w:rsidRPr="00D15946">
        <w:rPr>
          <w:color w:val="000000"/>
        </w:rPr>
        <w:t>R10</w:t>
      </w:r>
      <w:r w:rsidR="00194E2F" w:rsidRPr="00D15946">
        <w:rPr>
          <w:color w:val="000000"/>
          <w:spacing w:val="6"/>
        </w:rPr>
        <w:t>k</w:t>
      </w:r>
      <w:r w:rsidR="00194E2F" w:rsidRPr="00D15946">
        <w:rPr>
          <w:color w:val="000000"/>
        </w:rPr>
        <w:t>_SBC n</w:t>
      </w:r>
      <w:r w:rsidR="00194E2F" w:rsidRPr="00D15946">
        <w:rPr>
          <w:color w:val="000000"/>
          <w:spacing w:val="5"/>
        </w:rPr>
        <w:t>et</w:t>
      </w:r>
      <w:r w:rsidR="00194E2F" w:rsidRPr="00D15946">
        <w:rPr>
          <w:color w:val="000000"/>
        </w:rPr>
        <w:t>work</w:t>
      </w:r>
      <w:r w:rsidR="00194E2F" w:rsidRPr="00D15946">
        <w:rPr>
          <w:color w:val="000000"/>
          <w:spacing w:val="2"/>
        </w:rPr>
        <w:t xml:space="preserve"> </w:t>
      </w:r>
      <w:r w:rsidR="00194E2F" w:rsidRPr="00D15946">
        <w:rPr>
          <w:color w:val="000000"/>
          <w:spacing w:val="5"/>
        </w:rPr>
        <w:t>el</w:t>
      </w:r>
      <w:r w:rsidR="00194E2F" w:rsidRPr="00D15946">
        <w:rPr>
          <w:color w:val="000000"/>
        </w:rPr>
        <w:t>e</w:t>
      </w:r>
      <w:r w:rsidR="00194E2F" w:rsidRPr="00D15946">
        <w:rPr>
          <w:color w:val="000000"/>
          <w:spacing w:val="6"/>
        </w:rPr>
        <w:t>m</w:t>
      </w:r>
      <w:r w:rsidR="00194E2F" w:rsidRPr="00D15946">
        <w:rPr>
          <w:color w:val="000000"/>
        </w:rPr>
        <w:t>e</w:t>
      </w:r>
      <w:r w:rsidR="00194E2F" w:rsidRPr="00D15946">
        <w:rPr>
          <w:color w:val="000000"/>
          <w:spacing w:val="6"/>
        </w:rPr>
        <w:t>n</w:t>
      </w:r>
      <w:r w:rsidR="00194E2F" w:rsidRPr="00D15946">
        <w:rPr>
          <w:color w:val="000000"/>
          <w:spacing w:val="2"/>
        </w:rPr>
        <w:t>t</w:t>
      </w:r>
      <w:r w:rsidR="00151DDA" w:rsidRPr="00011390">
        <w:t xml:space="preserve">. </w:t>
      </w:r>
      <w:r w:rsidR="00151DDA" w:rsidRPr="003F7AF1">
        <w:rPr>
          <w:szCs w:val="20"/>
        </w:rPr>
        <w:t xml:space="preserve">See </w:t>
      </w:r>
      <w:r w:rsidR="00151DDA" w:rsidRPr="003F7AF1">
        <w:rPr>
          <w:color w:val="0000FF"/>
        </w:rPr>
        <w:fldChar w:fldCharType="begin"/>
      </w:r>
      <w:r w:rsidR="00151DDA" w:rsidRPr="003F7AF1">
        <w:rPr>
          <w:color w:val="0000FF"/>
        </w:rPr>
        <w:instrText xml:space="preserve"> REF _Ref379471055 \h </w:instrText>
      </w:r>
      <w:r w:rsidR="00151DDA">
        <w:rPr>
          <w:color w:val="0000FF"/>
        </w:rPr>
        <w:instrText xml:space="preserve"> \* MERGEFORMAT </w:instrText>
      </w:r>
      <w:r w:rsidR="00151DDA" w:rsidRPr="003F7AF1">
        <w:rPr>
          <w:color w:val="0000FF"/>
        </w:rPr>
      </w:r>
      <w:r w:rsidR="00151DDA" w:rsidRPr="003F7AF1">
        <w:rPr>
          <w:color w:val="0000FF"/>
        </w:rPr>
        <w:fldChar w:fldCharType="separate"/>
      </w:r>
      <w:r w:rsidR="001C7209" w:rsidRPr="001C7209">
        <w:rPr>
          <w:color w:val="0000FF"/>
        </w:rPr>
        <w:t>Specifying Date Format</w:t>
      </w:r>
      <w:r w:rsidR="00151DDA" w:rsidRPr="003F7AF1">
        <w:rPr>
          <w:color w:val="0000FF"/>
        </w:rPr>
        <w:fldChar w:fldCharType="end"/>
      </w:r>
      <w:r w:rsidR="00151DDA" w:rsidRPr="003F7AF1">
        <w:rPr>
          <w:szCs w:val="20"/>
        </w:rPr>
        <w:t xml:space="preserve">, page </w:t>
      </w:r>
      <w:r w:rsidR="00151DDA">
        <w:rPr>
          <w:szCs w:val="20"/>
        </w:rPr>
        <w:fldChar w:fldCharType="begin"/>
      </w:r>
      <w:r w:rsidR="00151DDA">
        <w:rPr>
          <w:szCs w:val="20"/>
        </w:rPr>
        <w:instrText xml:space="preserve"> PAGEREF _Ref379471055 \h </w:instrText>
      </w:r>
      <w:r w:rsidR="00151DDA">
        <w:rPr>
          <w:szCs w:val="20"/>
        </w:rPr>
      </w:r>
      <w:r w:rsidR="00151DDA">
        <w:rPr>
          <w:szCs w:val="20"/>
        </w:rPr>
        <w:fldChar w:fldCharType="separate"/>
      </w:r>
      <w:r w:rsidR="001C7209">
        <w:rPr>
          <w:noProof/>
          <w:szCs w:val="20"/>
        </w:rPr>
        <w:t>149</w:t>
      </w:r>
      <w:r w:rsidR="00151DDA">
        <w:rPr>
          <w:szCs w:val="20"/>
        </w:rPr>
        <w:fldChar w:fldCharType="end"/>
      </w:r>
      <w:r w:rsidR="00151DDA">
        <w:rPr>
          <w:szCs w:val="20"/>
        </w:rPr>
        <w:t xml:space="preserve"> </w:t>
      </w:r>
      <w:r w:rsidR="00194E2F" w:rsidRPr="00D15946">
        <w:rPr>
          <w:color w:val="000000"/>
          <w:spacing w:val="5"/>
        </w:rPr>
        <w:t>t</w:t>
      </w:r>
      <w:r w:rsidR="00194E2F" w:rsidRPr="00D15946">
        <w:rPr>
          <w:color w:val="000000"/>
        </w:rPr>
        <w:t>o</w:t>
      </w:r>
      <w:r w:rsidR="00194E2F">
        <w:rPr>
          <w:color w:val="000000"/>
          <w:spacing w:val="7"/>
        </w:rPr>
        <w:t xml:space="preserve"> </w:t>
      </w:r>
      <w:r w:rsidR="00194E2F">
        <w:rPr>
          <w:color w:val="000000"/>
          <w:spacing w:val="4"/>
        </w:rPr>
        <w:t>und</w:t>
      </w:r>
      <w:r w:rsidR="00194E2F">
        <w:rPr>
          <w:color w:val="000000"/>
          <w:spacing w:val="5"/>
        </w:rPr>
        <w:t>e</w:t>
      </w:r>
      <w:r w:rsidR="00194E2F">
        <w:rPr>
          <w:color w:val="000000"/>
          <w:spacing w:val="4"/>
        </w:rPr>
        <w:t>r</w:t>
      </w:r>
      <w:r w:rsidR="00194E2F">
        <w:rPr>
          <w:color w:val="000000"/>
          <w:spacing w:val="7"/>
        </w:rPr>
        <w:t>s</w:t>
      </w:r>
      <w:r w:rsidR="00194E2F">
        <w:rPr>
          <w:color w:val="000000"/>
          <w:spacing w:val="2"/>
        </w:rPr>
        <w:t>t</w:t>
      </w:r>
      <w:r w:rsidR="00194E2F">
        <w:rPr>
          <w:color w:val="000000"/>
          <w:spacing w:val="5"/>
        </w:rPr>
        <w:t>a</w:t>
      </w:r>
      <w:r w:rsidR="00194E2F">
        <w:rPr>
          <w:color w:val="000000"/>
          <w:spacing w:val="4"/>
        </w:rPr>
        <w:t>n</w:t>
      </w:r>
      <w:r w:rsidR="00194E2F">
        <w:rPr>
          <w:color w:val="000000"/>
        </w:rPr>
        <w:t xml:space="preserve">d </w:t>
      </w:r>
      <w:r w:rsidR="00194E2F">
        <w:rPr>
          <w:color w:val="000000"/>
          <w:spacing w:val="5"/>
        </w:rPr>
        <w:t>t</w:t>
      </w:r>
      <w:r w:rsidR="00194E2F">
        <w:rPr>
          <w:color w:val="000000"/>
          <w:spacing w:val="4"/>
        </w:rPr>
        <w:t>h</w:t>
      </w:r>
      <w:r w:rsidR="00194E2F">
        <w:rPr>
          <w:color w:val="000000"/>
        </w:rPr>
        <w:t>e</w:t>
      </w:r>
      <w:r w:rsidR="00194E2F">
        <w:rPr>
          <w:color w:val="000000"/>
          <w:spacing w:val="6"/>
        </w:rPr>
        <w:t xml:space="preserve"> </w:t>
      </w:r>
      <w:r w:rsidR="00194E2F">
        <w:rPr>
          <w:color w:val="000000"/>
          <w:spacing w:val="4"/>
        </w:rPr>
        <w:t>s</w:t>
      </w:r>
      <w:r w:rsidR="00194E2F">
        <w:rPr>
          <w:color w:val="000000"/>
          <w:spacing w:val="5"/>
        </w:rPr>
        <w:t>c</w:t>
      </w:r>
      <w:r w:rsidR="00194E2F">
        <w:rPr>
          <w:color w:val="000000"/>
          <w:spacing w:val="4"/>
        </w:rPr>
        <w:t>h</w:t>
      </w:r>
      <w:r w:rsidR="00194E2F">
        <w:rPr>
          <w:color w:val="000000"/>
          <w:spacing w:val="5"/>
        </w:rPr>
        <w:t>e</w:t>
      </w:r>
      <w:r w:rsidR="00194E2F">
        <w:rPr>
          <w:color w:val="000000"/>
          <w:spacing w:val="4"/>
        </w:rPr>
        <w:t>d</w:t>
      </w:r>
      <w:r w:rsidR="00194E2F">
        <w:rPr>
          <w:color w:val="000000"/>
          <w:spacing w:val="6"/>
        </w:rPr>
        <w:t>u</w:t>
      </w:r>
      <w:r w:rsidR="00194E2F">
        <w:rPr>
          <w:color w:val="000000"/>
          <w:spacing w:val="5"/>
        </w:rPr>
        <w:t>l</w:t>
      </w:r>
      <w:r w:rsidR="00194E2F">
        <w:rPr>
          <w:color w:val="000000"/>
        </w:rPr>
        <w:t>e</w:t>
      </w:r>
      <w:r w:rsidR="00194E2F">
        <w:rPr>
          <w:color w:val="000000"/>
          <w:spacing w:val="1"/>
        </w:rPr>
        <w:t xml:space="preserve"> </w:t>
      </w:r>
      <w:r w:rsidR="00194E2F">
        <w:rPr>
          <w:color w:val="000000"/>
          <w:spacing w:val="4"/>
        </w:rPr>
        <w:t>d</w:t>
      </w:r>
      <w:r w:rsidR="00194E2F">
        <w:rPr>
          <w:color w:val="000000"/>
          <w:spacing w:val="5"/>
        </w:rPr>
        <w:t>a</w:t>
      </w:r>
      <w:r w:rsidR="00194E2F">
        <w:rPr>
          <w:color w:val="000000"/>
          <w:spacing w:val="2"/>
        </w:rPr>
        <w:t>t</w:t>
      </w:r>
      <w:r w:rsidR="00194E2F">
        <w:rPr>
          <w:color w:val="000000"/>
        </w:rPr>
        <w:t>e</w:t>
      </w:r>
      <w:r w:rsidR="00194E2F">
        <w:rPr>
          <w:color w:val="000000"/>
          <w:spacing w:val="7"/>
        </w:rPr>
        <w:t xml:space="preserve"> </w:t>
      </w:r>
      <w:r w:rsidR="00194E2F">
        <w:rPr>
          <w:color w:val="000000"/>
          <w:spacing w:val="4"/>
        </w:rPr>
        <w:t>fo</w:t>
      </w:r>
      <w:r w:rsidR="00194E2F">
        <w:rPr>
          <w:color w:val="000000"/>
          <w:spacing w:val="6"/>
        </w:rPr>
        <w:t>r</w:t>
      </w:r>
      <w:r w:rsidR="00194E2F">
        <w:rPr>
          <w:color w:val="000000"/>
        </w:rPr>
        <w:t>m</w:t>
      </w:r>
      <w:r w:rsidR="00194E2F">
        <w:rPr>
          <w:color w:val="000000"/>
          <w:spacing w:val="5"/>
        </w:rPr>
        <w:t>at</w:t>
      </w:r>
      <w:r w:rsidR="00194E2F">
        <w:rPr>
          <w:color w:val="000000"/>
        </w:rPr>
        <w:t>.</w:t>
      </w:r>
    </w:p>
    <w:p w14:paraId="0B7395C0" w14:textId="77777777" w:rsidR="00194E2F" w:rsidRDefault="00194E2F" w:rsidP="00194E2F">
      <w:pPr>
        <w:widowControl w:val="0"/>
        <w:autoSpaceDE w:val="0"/>
        <w:autoSpaceDN w:val="0"/>
        <w:adjustRightInd w:val="0"/>
        <w:spacing w:before="6" w:line="130" w:lineRule="exact"/>
        <w:rPr>
          <w:rFonts w:ascii="Times New Roman" w:hAnsi="Times New Roman"/>
          <w:color w:val="000000"/>
          <w:sz w:val="13"/>
          <w:szCs w:val="13"/>
        </w:rPr>
      </w:pPr>
    </w:p>
    <w:p w14:paraId="6C449F2B" w14:textId="77777777" w:rsidR="00194E2F" w:rsidRPr="00194E2F" w:rsidRDefault="00194E2F" w:rsidP="00194E2F">
      <w:pPr>
        <w:pStyle w:val="CodeSample"/>
      </w:pPr>
      <w:r w:rsidRPr="00194E2F">
        <w:t>&lt;?xml</w:t>
      </w:r>
      <w:r w:rsidRPr="00194E2F">
        <w:rPr>
          <w:spacing w:val="-9"/>
        </w:rPr>
        <w:t xml:space="preserve"> </w:t>
      </w:r>
      <w:r w:rsidRPr="00194E2F">
        <w:t>version=</w:t>
      </w:r>
      <w:r w:rsidRPr="00194E2F">
        <w:rPr>
          <w:spacing w:val="-1"/>
        </w:rPr>
        <w:t>"</w:t>
      </w:r>
      <w:r w:rsidRPr="00194E2F">
        <w:t>1.0"</w:t>
      </w:r>
      <w:r w:rsidRPr="00194E2F">
        <w:rPr>
          <w:spacing w:val="-24"/>
        </w:rPr>
        <w:t xml:space="preserve"> </w:t>
      </w:r>
      <w:r w:rsidRPr="00194E2F">
        <w:t>encoding="UTF-8"?&gt;</w:t>
      </w:r>
    </w:p>
    <w:p w14:paraId="1F9B2C35" w14:textId="77777777" w:rsidR="00194E2F" w:rsidRPr="00194E2F" w:rsidRDefault="00194E2F" w:rsidP="00194E2F">
      <w:pPr>
        <w:pStyle w:val="CodeSample"/>
      </w:pPr>
      <w:r w:rsidRPr="00194E2F">
        <w:t>&lt;command</w:t>
      </w:r>
      <w:r w:rsidRPr="00194E2F">
        <w:rPr>
          <w:spacing w:val="-14"/>
        </w:rPr>
        <w:t xml:space="preserve"> </w:t>
      </w:r>
      <w:r w:rsidRPr="00194E2F">
        <w:t>name="</w:t>
      </w:r>
      <w:r w:rsidRPr="00194E2F">
        <w:rPr>
          <w:bCs/>
        </w:rPr>
        <w:t>RunReportTypeComman</w:t>
      </w:r>
      <w:r w:rsidRPr="00194E2F">
        <w:rPr>
          <w:bCs/>
          <w:spacing w:val="-2"/>
        </w:rPr>
        <w:t>d</w:t>
      </w:r>
      <w:r w:rsidRPr="00194E2F">
        <w:t>"&gt;</w:t>
      </w:r>
    </w:p>
    <w:p w14:paraId="1EFBC333" w14:textId="77777777" w:rsidR="00194E2F" w:rsidRPr="00194E2F" w:rsidRDefault="00194E2F" w:rsidP="00194E2F">
      <w:pPr>
        <w:pStyle w:val="CodeSample"/>
        <w:ind w:firstLine="266"/>
      </w:pPr>
      <w:r w:rsidRPr="00194E2F">
        <w:t>&lt;param</w:t>
      </w:r>
      <w:r w:rsidRPr="00194E2F">
        <w:rPr>
          <w:spacing w:val="-11"/>
        </w:rPr>
        <w:t xml:space="preserve"> </w:t>
      </w:r>
      <w:r w:rsidRPr="00194E2F">
        <w:t>nam</w:t>
      </w:r>
      <w:r w:rsidRPr="00194E2F">
        <w:rPr>
          <w:spacing w:val="-1"/>
        </w:rPr>
        <w:t>e</w:t>
      </w:r>
      <w:r w:rsidRPr="00194E2F">
        <w:t>=</w:t>
      </w:r>
      <w:r w:rsidRPr="00194E2F">
        <w:rPr>
          <w:spacing w:val="3"/>
        </w:rPr>
        <w:t>"</w:t>
      </w:r>
      <w:r w:rsidRPr="00194E2F">
        <w:rPr>
          <w:bCs/>
        </w:rPr>
        <w:t>name</w:t>
      </w:r>
      <w:r w:rsidRPr="00194E2F">
        <w:t>"&gt;</w:t>
      </w:r>
    </w:p>
    <w:p w14:paraId="3B7C3C1E" w14:textId="77777777" w:rsidR="00194E2F" w:rsidRPr="00194E2F" w:rsidRDefault="00194E2F" w:rsidP="00194E2F">
      <w:pPr>
        <w:pStyle w:val="CodeSample"/>
        <w:ind w:left="1174" w:firstLine="266"/>
      </w:pPr>
      <w:r w:rsidRPr="00194E2F">
        <w:t>&lt;value&gt;</w:t>
      </w:r>
      <w:r w:rsidRPr="00194E2F">
        <w:rPr>
          <w:bCs/>
        </w:rPr>
        <w:t>BQL</w:t>
      </w:r>
      <w:r w:rsidRPr="00194E2F">
        <w:rPr>
          <w:bCs/>
          <w:spacing w:val="-18"/>
        </w:rPr>
        <w:t xml:space="preserve"> </w:t>
      </w:r>
      <w:r w:rsidRPr="00194E2F">
        <w:rPr>
          <w:bCs/>
        </w:rPr>
        <w:t>Daily</w:t>
      </w:r>
      <w:r w:rsidRPr="00194E2F">
        <w:rPr>
          <w:bCs/>
          <w:spacing w:val="-9"/>
        </w:rPr>
        <w:t xml:space="preserve"> </w:t>
      </w:r>
      <w:r w:rsidRPr="00194E2F">
        <w:rPr>
          <w:bCs/>
        </w:rPr>
        <w:t>Event</w:t>
      </w:r>
      <w:r w:rsidRPr="00194E2F">
        <w:rPr>
          <w:bCs/>
          <w:spacing w:val="-9"/>
        </w:rPr>
        <w:t xml:space="preserve"> </w:t>
      </w:r>
      <w:r w:rsidRPr="00194E2F">
        <w:rPr>
          <w:bCs/>
        </w:rPr>
        <w:t>Coun</w:t>
      </w:r>
      <w:r w:rsidRPr="00194E2F">
        <w:rPr>
          <w:bCs/>
          <w:spacing w:val="-2"/>
        </w:rPr>
        <w:t>t</w:t>
      </w:r>
      <w:r w:rsidRPr="00194E2F">
        <w:t>&lt;/value&gt;</w:t>
      </w:r>
    </w:p>
    <w:p w14:paraId="281B1468" w14:textId="77777777" w:rsidR="00194E2F" w:rsidRPr="00194E2F" w:rsidRDefault="00194E2F" w:rsidP="00194E2F">
      <w:pPr>
        <w:pStyle w:val="CodeSample"/>
        <w:ind w:firstLine="266"/>
      </w:pPr>
      <w:r w:rsidRPr="00194E2F">
        <w:t>&lt;/param&gt;</w:t>
      </w:r>
    </w:p>
    <w:p w14:paraId="31EA9487" w14:textId="77777777" w:rsidR="00194E2F" w:rsidRPr="00194E2F" w:rsidRDefault="00194E2F" w:rsidP="00194E2F">
      <w:pPr>
        <w:pStyle w:val="CodeSample"/>
        <w:ind w:firstLine="266"/>
      </w:pPr>
      <w:r w:rsidRPr="00194E2F">
        <w:t>&lt;param</w:t>
      </w:r>
      <w:r w:rsidRPr="00194E2F">
        <w:rPr>
          <w:spacing w:val="-11"/>
        </w:rPr>
        <w:t xml:space="preserve"> </w:t>
      </w:r>
      <w:r w:rsidRPr="00194E2F">
        <w:t>nam</w:t>
      </w:r>
      <w:r w:rsidRPr="00194E2F">
        <w:rPr>
          <w:spacing w:val="-1"/>
        </w:rPr>
        <w:t>e</w:t>
      </w:r>
      <w:r w:rsidRPr="00194E2F">
        <w:t>="description"&gt;</w:t>
      </w:r>
    </w:p>
    <w:p w14:paraId="0F50C21B" w14:textId="77777777" w:rsidR="00194E2F" w:rsidRPr="00194E2F" w:rsidRDefault="00194E2F" w:rsidP="00194E2F">
      <w:pPr>
        <w:pStyle w:val="CodeSample"/>
        <w:ind w:left="1174" w:firstLine="266"/>
      </w:pPr>
      <w:r w:rsidRPr="00194E2F">
        <w:t>&lt;value</w:t>
      </w:r>
      <w:r w:rsidRPr="00194E2F">
        <w:rPr>
          <w:spacing w:val="-1"/>
        </w:rPr>
        <w:t>&gt;</w:t>
      </w:r>
      <w:r w:rsidRPr="00194E2F">
        <w:t>BQL</w:t>
      </w:r>
      <w:r w:rsidRPr="00194E2F">
        <w:rPr>
          <w:spacing w:val="-9"/>
        </w:rPr>
        <w:t xml:space="preserve"> </w:t>
      </w:r>
      <w:r w:rsidRPr="00194E2F">
        <w:t>Daily</w:t>
      </w:r>
      <w:r w:rsidRPr="00194E2F">
        <w:rPr>
          <w:spacing w:val="-4"/>
        </w:rPr>
        <w:t xml:space="preserve"> </w:t>
      </w:r>
      <w:r w:rsidRPr="00194E2F">
        <w:t>Event</w:t>
      </w:r>
      <w:r w:rsidRPr="00194E2F">
        <w:rPr>
          <w:spacing w:val="-4"/>
        </w:rPr>
        <w:t xml:space="preserve"> </w:t>
      </w:r>
      <w:r w:rsidRPr="00194E2F">
        <w:t>Count&lt;/value&gt;</w:t>
      </w:r>
    </w:p>
    <w:p w14:paraId="28334F17" w14:textId="77777777" w:rsidR="00194E2F" w:rsidRPr="00194E2F" w:rsidRDefault="00194E2F" w:rsidP="00194E2F">
      <w:pPr>
        <w:pStyle w:val="CodeSample"/>
        <w:ind w:firstLine="266"/>
      </w:pPr>
      <w:r w:rsidRPr="00194E2F">
        <w:t>&lt;/param&gt;</w:t>
      </w:r>
    </w:p>
    <w:p w14:paraId="536DF18F" w14:textId="77777777" w:rsidR="00194E2F" w:rsidRPr="00194E2F" w:rsidRDefault="00194E2F" w:rsidP="00194E2F">
      <w:pPr>
        <w:pStyle w:val="CodeSample"/>
        <w:ind w:firstLine="266"/>
      </w:pPr>
      <w:r w:rsidRPr="00194E2F">
        <w:t>&lt;param</w:t>
      </w:r>
      <w:r w:rsidRPr="00194E2F">
        <w:rPr>
          <w:spacing w:val="-5"/>
        </w:rPr>
        <w:t xml:space="preserve"> </w:t>
      </w:r>
      <w:r w:rsidRPr="00194E2F">
        <w:t>nam</w:t>
      </w:r>
      <w:r w:rsidRPr="00194E2F">
        <w:rPr>
          <w:spacing w:val="-1"/>
        </w:rPr>
        <w:t>e</w:t>
      </w:r>
      <w:r w:rsidRPr="00194E2F">
        <w:t>=</w:t>
      </w:r>
      <w:r w:rsidRPr="00194E2F">
        <w:rPr>
          <w:spacing w:val="3"/>
        </w:rPr>
        <w:t>"</w:t>
      </w:r>
      <w:r w:rsidRPr="00194E2F">
        <w:rPr>
          <w:bCs/>
        </w:rPr>
        <w:t>type</w:t>
      </w:r>
      <w:r w:rsidRPr="00194E2F">
        <w:t>"&gt;</w:t>
      </w:r>
    </w:p>
    <w:p w14:paraId="3BD8CA60" w14:textId="77777777" w:rsidR="0042771B" w:rsidRDefault="00194E2F" w:rsidP="00194E2F">
      <w:pPr>
        <w:pStyle w:val="CodeSample"/>
        <w:ind w:left="1174" w:firstLine="266"/>
      </w:pPr>
      <w:r w:rsidRPr="00194E2F">
        <w:t>&lt;value&gt;</w:t>
      </w:r>
      <w:r w:rsidRPr="00194E2F">
        <w:rPr>
          <w:bCs/>
        </w:rPr>
        <w:t>Daily</w:t>
      </w:r>
      <w:r w:rsidRPr="00194E2F">
        <w:rPr>
          <w:bCs/>
          <w:spacing w:val="-11"/>
        </w:rPr>
        <w:t xml:space="preserve"> </w:t>
      </w:r>
      <w:r w:rsidRPr="00194E2F">
        <w:rPr>
          <w:bCs/>
        </w:rPr>
        <w:t>Event</w:t>
      </w:r>
      <w:r w:rsidRPr="00194E2F">
        <w:rPr>
          <w:bCs/>
          <w:spacing w:val="-4"/>
        </w:rPr>
        <w:t xml:space="preserve"> </w:t>
      </w:r>
      <w:r w:rsidRPr="00194E2F">
        <w:rPr>
          <w:bCs/>
        </w:rPr>
        <w:t>Coun</w:t>
      </w:r>
      <w:r w:rsidRPr="00194E2F">
        <w:rPr>
          <w:bCs/>
          <w:spacing w:val="-2"/>
        </w:rPr>
        <w:t>t</w:t>
      </w:r>
      <w:r w:rsidRPr="00194E2F">
        <w:t>&lt;/value&gt;</w:t>
      </w:r>
    </w:p>
    <w:p w14:paraId="06D88D09" w14:textId="77777777" w:rsidR="00194E2F" w:rsidRPr="00194E2F" w:rsidRDefault="00194E2F" w:rsidP="00194E2F">
      <w:pPr>
        <w:pStyle w:val="CodeSample"/>
        <w:ind w:firstLine="266"/>
      </w:pPr>
      <w:r w:rsidRPr="00194E2F">
        <w:t>&lt;/param&gt;</w:t>
      </w:r>
    </w:p>
    <w:p w14:paraId="3CA742AC" w14:textId="77777777" w:rsidR="00194E2F" w:rsidRPr="00194E2F" w:rsidRDefault="00194E2F" w:rsidP="00194E2F">
      <w:pPr>
        <w:pStyle w:val="CodeSample"/>
        <w:ind w:firstLine="266"/>
      </w:pPr>
      <w:r w:rsidRPr="00194E2F">
        <w:t>&lt;param</w:t>
      </w:r>
      <w:r w:rsidRPr="00194E2F">
        <w:rPr>
          <w:spacing w:val="-11"/>
        </w:rPr>
        <w:t xml:space="preserve"> </w:t>
      </w:r>
      <w:r w:rsidRPr="00194E2F">
        <w:t>nam</w:t>
      </w:r>
      <w:r w:rsidRPr="00194E2F">
        <w:rPr>
          <w:spacing w:val="-1"/>
        </w:rPr>
        <w:t>e</w:t>
      </w:r>
      <w:r w:rsidRPr="00194E2F">
        <w:t>="source"&gt;</w:t>
      </w:r>
    </w:p>
    <w:p w14:paraId="77B5A75C" w14:textId="77777777" w:rsidR="00194E2F" w:rsidRPr="00194E2F" w:rsidRDefault="00194E2F" w:rsidP="00194E2F">
      <w:pPr>
        <w:pStyle w:val="CodeSample"/>
        <w:ind w:left="1174" w:firstLine="266"/>
      </w:pPr>
      <w:r w:rsidRPr="00194E2F">
        <w:t>&lt;value</w:t>
      </w:r>
      <w:r w:rsidRPr="00194E2F">
        <w:rPr>
          <w:spacing w:val="-1"/>
        </w:rPr>
        <w:t>&gt;</w:t>
      </w:r>
      <w:r w:rsidRPr="00194E2F">
        <w:t>0&lt;/value&gt;</w:t>
      </w:r>
    </w:p>
    <w:p w14:paraId="0EE25D53" w14:textId="77777777" w:rsidR="00194E2F" w:rsidRPr="00194E2F" w:rsidRDefault="00194E2F" w:rsidP="00194E2F">
      <w:pPr>
        <w:pStyle w:val="CodeSample"/>
        <w:ind w:firstLine="266"/>
      </w:pPr>
      <w:r w:rsidRPr="00194E2F">
        <w:t>&lt;/param&gt;</w:t>
      </w:r>
    </w:p>
    <w:p w14:paraId="1D22F805" w14:textId="77777777" w:rsidR="00194E2F" w:rsidRPr="00194E2F" w:rsidRDefault="00194E2F" w:rsidP="00194E2F">
      <w:pPr>
        <w:pStyle w:val="CodeSample"/>
        <w:ind w:firstLine="266"/>
      </w:pPr>
      <w:r w:rsidRPr="00194E2F">
        <w:t>&lt;param</w:t>
      </w:r>
      <w:r w:rsidRPr="00194E2F">
        <w:rPr>
          <w:spacing w:val="-11"/>
        </w:rPr>
        <w:t xml:space="preserve"> </w:t>
      </w:r>
      <w:r w:rsidRPr="00194E2F">
        <w:t>nam</w:t>
      </w:r>
      <w:r w:rsidRPr="00194E2F">
        <w:rPr>
          <w:spacing w:val="-1"/>
        </w:rPr>
        <w:t>e</w:t>
      </w:r>
      <w:r w:rsidRPr="00194E2F">
        <w:t>="public"&gt;</w:t>
      </w:r>
    </w:p>
    <w:p w14:paraId="61919A80" w14:textId="77777777" w:rsidR="00194E2F" w:rsidRPr="00194E2F" w:rsidRDefault="00194E2F" w:rsidP="00194E2F">
      <w:pPr>
        <w:pStyle w:val="CodeSample"/>
        <w:ind w:left="1174" w:firstLine="266"/>
      </w:pPr>
      <w:r w:rsidRPr="00194E2F">
        <w:t>&lt;value</w:t>
      </w:r>
      <w:r w:rsidRPr="00194E2F">
        <w:rPr>
          <w:spacing w:val="-1"/>
        </w:rPr>
        <w:t>&gt;</w:t>
      </w:r>
      <w:r w:rsidRPr="00194E2F">
        <w:t>false&lt;/value&gt;</w:t>
      </w:r>
    </w:p>
    <w:p w14:paraId="29E113AB" w14:textId="77777777" w:rsidR="00194E2F" w:rsidRPr="00194E2F" w:rsidRDefault="00194E2F" w:rsidP="00194E2F">
      <w:pPr>
        <w:pStyle w:val="CodeSample"/>
        <w:ind w:firstLine="266"/>
      </w:pPr>
      <w:r w:rsidRPr="00194E2F">
        <w:t>&lt;/param&gt;</w:t>
      </w:r>
    </w:p>
    <w:p w14:paraId="3ABC4191" w14:textId="77777777" w:rsidR="00194E2F" w:rsidRPr="00194E2F" w:rsidRDefault="00194E2F" w:rsidP="00194E2F">
      <w:pPr>
        <w:pStyle w:val="CodeSample"/>
        <w:ind w:firstLine="266"/>
      </w:pPr>
      <w:r w:rsidRPr="00194E2F">
        <w:t>&lt;param</w:t>
      </w:r>
      <w:r w:rsidRPr="00194E2F">
        <w:rPr>
          <w:spacing w:val="-11"/>
        </w:rPr>
        <w:t xml:space="preserve"> </w:t>
      </w:r>
      <w:r w:rsidRPr="00194E2F">
        <w:t>nam</w:t>
      </w:r>
      <w:r w:rsidRPr="00194E2F">
        <w:rPr>
          <w:spacing w:val="-1"/>
        </w:rPr>
        <w:t>e</w:t>
      </w:r>
      <w:r w:rsidRPr="00194E2F">
        <w:t>="values"&gt;</w:t>
      </w:r>
    </w:p>
    <w:p w14:paraId="632C253A" w14:textId="77777777" w:rsidR="00194E2F" w:rsidRPr="00194E2F" w:rsidRDefault="00194E2F" w:rsidP="00194E2F">
      <w:pPr>
        <w:pStyle w:val="CodeSample"/>
        <w:ind w:left="1174" w:firstLine="266"/>
      </w:pPr>
      <w:r w:rsidRPr="00194E2F">
        <w:t>&lt;value&gt;</w:t>
      </w:r>
    </w:p>
    <w:p w14:paraId="2F9CFBD6" w14:textId="77777777" w:rsidR="00194E2F" w:rsidRPr="00194E2F" w:rsidRDefault="00194E2F" w:rsidP="00194E2F">
      <w:pPr>
        <w:pStyle w:val="CodeSample"/>
        <w:ind w:left="1628" w:firstLine="532"/>
      </w:pPr>
      <w:r w:rsidRPr="00194E2F">
        <w:rPr>
          <w:w w:val="98"/>
        </w:rPr>
        <w:t>&lt;I</w:t>
      </w:r>
      <w:r w:rsidRPr="00194E2F">
        <w:rPr>
          <w:spacing w:val="-1"/>
          <w:w w:val="98"/>
        </w:rPr>
        <w:t>R</w:t>
      </w:r>
      <w:r w:rsidRPr="00194E2F">
        <w:rPr>
          <w:w w:val="98"/>
        </w:rPr>
        <w:t>eportParameter&gt;</w:t>
      </w:r>
    </w:p>
    <w:p w14:paraId="34760B72" w14:textId="77777777" w:rsidR="00194E2F" w:rsidRPr="00194E2F" w:rsidRDefault="00194E2F" w:rsidP="00194E2F">
      <w:pPr>
        <w:pStyle w:val="CodeSample"/>
        <w:ind w:left="2880"/>
      </w:pPr>
      <w:r w:rsidRPr="00194E2F">
        <w:t>&lt;Name</w:t>
      </w:r>
      <w:r w:rsidRPr="00194E2F">
        <w:rPr>
          <w:spacing w:val="-9"/>
        </w:rPr>
        <w:t xml:space="preserve"> </w:t>
      </w:r>
      <w:r w:rsidRPr="00194E2F">
        <w:t>type="String"&gt;</w:t>
      </w:r>
      <w:r w:rsidRPr="00194E2F">
        <w:rPr>
          <w:bCs/>
        </w:rPr>
        <w:t>ToDate</w:t>
      </w:r>
      <w:r w:rsidRPr="00194E2F">
        <w:t>&lt;/Name&gt;</w:t>
      </w:r>
    </w:p>
    <w:p w14:paraId="2FA1F1ED" w14:textId="77777777" w:rsidR="00194E2F" w:rsidRPr="00194E2F" w:rsidRDefault="00194E2F" w:rsidP="00194E2F">
      <w:pPr>
        <w:pStyle w:val="CodeSample"/>
        <w:ind w:left="2880"/>
      </w:pPr>
      <w:r w:rsidRPr="00194E2F">
        <w:t>&lt;Value</w:t>
      </w:r>
      <w:r w:rsidRPr="00194E2F">
        <w:rPr>
          <w:spacing w:val="-11"/>
        </w:rPr>
        <w:t xml:space="preserve"> </w:t>
      </w:r>
      <w:r w:rsidRPr="00194E2F">
        <w:t>type="java.lang.String_Array"&gt;</w:t>
      </w:r>
    </w:p>
    <w:p w14:paraId="72CADEF2" w14:textId="77777777" w:rsidR="00194E2F" w:rsidRPr="00194E2F" w:rsidRDefault="00194E2F" w:rsidP="00194E2F">
      <w:pPr>
        <w:pStyle w:val="CodeSample"/>
        <w:ind w:left="3334"/>
      </w:pPr>
      <w:r w:rsidRPr="00194E2F">
        <w:t>&lt;java.lang.String&gt;</w:t>
      </w:r>
      <w:r w:rsidRPr="00194E2F">
        <w:rPr>
          <w:bCs/>
        </w:rPr>
        <w:t>1273578602509</w:t>
      </w:r>
      <w:r w:rsidRPr="00194E2F">
        <w:t>&lt;/java.lang.</w:t>
      </w:r>
      <w:r w:rsidRPr="00194E2F">
        <w:rPr>
          <w:spacing w:val="-1"/>
        </w:rPr>
        <w:t>S</w:t>
      </w:r>
      <w:r w:rsidRPr="00194E2F">
        <w:t>tring&gt;</w:t>
      </w:r>
    </w:p>
    <w:p w14:paraId="6BD7DF8D" w14:textId="77777777" w:rsidR="00194E2F" w:rsidRPr="00194E2F" w:rsidRDefault="00194E2F" w:rsidP="00194E2F">
      <w:pPr>
        <w:pStyle w:val="CodeSample"/>
        <w:ind w:left="2614" w:firstLine="266"/>
      </w:pPr>
      <w:r w:rsidRPr="00194E2F">
        <w:t>&lt;/Value&gt;</w:t>
      </w:r>
    </w:p>
    <w:p w14:paraId="53A804F4" w14:textId="77777777" w:rsidR="00194E2F" w:rsidRPr="00194E2F" w:rsidRDefault="00194E2F" w:rsidP="00194E2F">
      <w:pPr>
        <w:pStyle w:val="CodeSample"/>
        <w:ind w:left="1894" w:firstLine="266"/>
      </w:pPr>
      <w:r w:rsidRPr="00194E2F">
        <w:t>&lt;/</w:t>
      </w:r>
      <w:r w:rsidRPr="00194E2F">
        <w:rPr>
          <w:spacing w:val="-1"/>
        </w:rPr>
        <w:t>I</w:t>
      </w:r>
      <w:r w:rsidRPr="00194E2F">
        <w:t>ReportParameter&gt;</w:t>
      </w:r>
    </w:p>
    <w:p w14:paraId="6FD2F1A9" w14:textId="77777777" w:rsidR="00194E2F" w:rsidRPr="00194E2F" w:rsidRDefault="00194E2F" w:rsidP="00194E2F">
      <w:pPr>
        <w:pStyle w:val="CodeSample"/>
        <w:ind w:left="1174" w:firstLine="266"/>
      </w:pPr>
      <w:r w:rsidRPr="00194E2F">
        <w:t>&lt;/valu</w:t>
      </w:r>
      <w:r w:rsidRPr="00194E2F">
        <w:rPr>
          <w:spacing w:val="-1"/>
        </w:rPr>
        <w:t>e</w:t>
      </w:r>
      <w:r w:rsidRPr="00194E2F">
        <w:t>&gt;</w:t>
      </w:r>
    </w:p>
    <w:p w14:paraId="0A8DC540" w14:textId="77777777" w:rsidR="00194E2F" w:rsidRPr="00194E2F" w:rsidRDefault="00194E2F" w:rsidP="00194E2F">
      <w:pPr>
        <w:pStyle w:val="CodeSample"/>
      </w:pPr>
      <w:r w:rsidRPr="00194E2F">
        <w:t>&lt;value&gt;</w:t>
      </w:r>
    </w:p>
    <w:p w14:paraId="7BD4EE9B" w14:textId="77777777" w:rsidR="00194E2F" w:rsidRPr="00194E2F" w:rsidRDefault="00194E2F" w:rsidP="00194E2F">
      <w:pPr>
        <w:pStyle w:val="CodeSample"/>
        <w:ind w:firstLine="266"/>
      </w:pPr>
      <w:r w:rsidRPr="00194E2F">
        <w:rPr>
          <w:w w:val="98"/>
        </w:rPr>
        <w:t>&lt;I</w:t>
      </w:r>
      <w:r w:rsidRPr="00194E2F">
        <w:rPr>
          <w:spacing w:val="-1"/>
          <w:w w:val="98"/>
        </w:rPr>
        <w:t>R</w:t>
      </w:r>
      <w:r w:rsidRPr="00194E2F">
        <w:rPr>
          <w:w w:val="98"/>
        </w:rPr>
        <w:t>eportParameter&gt;</w:t>
      </w:r>
    </w:p>
    <w:p w14:paraId="32D29FA7" w14:textId="77777777" w:rsidR="00194E2F" w:rsidRPr="00194E2F" w:rsidRDefault="00194E2F" w:rsidP="00194E2F">
      <w:pPr>
        <w:pStyle w:val="CodeSample"/>
        <w:ind w:left="1440"/>
      </w:pPr>
      <w:r w:rsidRPr="00194E2F">
        <w:t>&lt;Name</w:t>
      </w:r>
      <w:r w:rsidRPr="00194E2F">
        <w:rPr>
          <w:spacing w:val="-9"/>
        </w:rPr>
        <w:t xml:space="preserve"> </w:t>
      </w:r>
      <w:r w:rsidRPr="00194E2F">
        <w:t>type="String"&gt;</w:t>
      </w:r>
      <w:r w:rsidRPr="00194E2F">
        <w:rPr>
          <w:bCs/>
        </w:rPr>
        <w:t>FromDate</w:t>
      </w:r>
      <w:r w:rsidRPr="00194E2F">
        <w:t>&lt;/Name&gt;</w:t>
      </w:r>
    </w:p>
    <w:p w14:paraId="5543A082" w14:textId="77777777" w:rsidR="00194E2F" w:rsidRPr="00194E2F" w:rsidRDefault="00194E2F" w:rsidP="00194E2F">
      <w:pPr>
        <w:pStyle w:val="CodeSample"/>
        <w:ind w:left="1440"/>
      </w:pPr>
      <w:r w:rsidRPr="00194E2F">
        <w:t>&lt;Value</w:t>
      </w:r>
      <w:r w:rsidRPr="00194E2F">
        <w:rPr>
          <w:spacing w:val="-11"/>
        </w:rPr>
        <w:t xml:space="preserve"> </w:t>
      </w:r>
      <w:r w:rsidRPr="00194E2F">
        <w:t>type="java.lang.String_Array"&gt;</w:t>
      </w:r>
    </w:p>
    <w:p w14:paraId="1E718913" w14:textId="77777777" w:rsidR="00194E2F" w:rsidRPr="00194E2F" w:rsidRDefault="00194E2F" w:rsidP="00194E2F">
      <w:pPr>
        <w:pStyle w:val="CodeSample"/>
        <w:ind w:left="1894" w:firstLine="266"/>
      </w:pPr>
      <w:r w:rsidRPr="00194E2F">
        <w:t>&lt;java.lang.String&gt;</w:t>
      </w:r>
      <w:r w:rsidRPr="00194E2F">
        <w:rPr>
          <w:bCs/>
        </w:rPr>
        <w:t>1273146602509</w:t>
      </w:r>
      <w:r w:rsidRPr="00194E2F">
        <w:t>&lt;/java.lang.</w:t>
      </w:r>
      <w:r w:rsidRPr="00194E2F">
        <w:rPr>
          <w:spacing w:val="-1"/>
        </w:rPr>
        <w:t>S</w:t>
      </w:r>
      <w:r w:rsidRPr="00194E2F">
        <w:t>tring&gt;</w:t>
      </w:r>
    </w:p>
    <w:p w14:paraId="04A45C52" w14:textId="77777777" w:rsidR="00194E2F" w:rsidRPr="00194E2F" w:rsidRDefault="00194E2F" w:rsidP="00194E2F">
      <w:pPr>
        <w:pStyle w:val="CodeSample"/>
        <w:ind w:left="1174" w:firstLine="266"/>
      </w:pPr>
      <w:r w:rsidRPr="00194E2F">
        <w:t>&lt;/Value&gt;</w:t>
      </w:r>
    </w:p>
    <w:p w14:paraId="30767508" w14:textId="77777777" w:rsidR="00194E2F" w:rsidRPr="00194E2F" w:rsidRDefault="00194E2F" w:rsidP="00194E2F">
      <w:pPr>
        <w:pStyle w:val="CodeSample"/>
        <w:ind w:firstLine="266"/>
      </w:pPr>
      <w:r w:rsidRPr="00194E2F">
        <w:t>&lt;/</w:t>
      </w:r>
      <w:r w:rsidRPr="00194E2F">
        <w:rPr>
          <w:spacing w:val="-1"/>
        </w:rPr>
        <w:t>I</w:t>
      </w:r>
      <w:r w:rsidRPr="00194E2F">
        <w:t>ReportParameter&gt;</w:t>
      </w:r>
    </w:p>
    <w:p w14:paraId="4B747312" w14:textId="77777777" w:rsidR="00194E2F" w:rsidRPr="00194E2F" w:rsidRDefault="00194E2F" w:rsidP="00194E2F">
      <w:pPr>
        <w:pStyle w:val="CodeSample"/>
      </w:pPr>
      <w:r w:rsidRPr="00194E2F">
        <w:t>&lt;/valu</w:t>
      </w:r>
      <w:r w:rsidRPr="00194E2F">
        <w:rPr>
          <w:spacing w:val="-1"/>
        </w:rPr>
        <w:t>e</w:t>
      </w:r>
      <w:r w:rsidRPr="00194E2F">
        <w:t>&gt;</w:t>
      </w:r>
    </w:p>
    <w:p w14:paraId="4D6F5819" w14:textId="77777777" w:rsidR="00194E2F" w:rsidRPr="00194E2F" w:rsidRDefault="00194E2F" w:rsidP="00194E2F">
      <w:pPr>
        <w:pStyle w:val="CodeSample"/>
      </w:pPr>
      <w:r w:rsidRPr="00194E2F">
        <w:t>&lt;value&gt;</w:t>
      </w:r>
    </w:p>
    <w:p w14:paraId="439399C3" w14:textId="77777777" w:rsidR="00194E2F" w:rsidRPr="00194E2F" w:rsidRDefault="00194E2F" w:rsidP="00194E2F">
      <w:pPr>
        <w:pStyle w:val="CodeSample"/>
        <w:ind w:firstLine="266"/>
      </w:pPr>
      <w:r w:rsidRPr="00194E2F">
        <w:rPr>
          <w:w w:val="99"/>
        </w:rPr>
        <w:t>&lt;I</w:t>
      </w:r>
      <w:r w:rsidRPr="00194E2F">
        <w:rPr>
          <w:spacing w:val="-1"/>
          <w:w w:val="99"/>
        </w:rPr>
        <w:t>R</w:t>
      </w:r>
      <w:r w:rsidRPr="00194E2F">
        <w:rPr>
          <w:w w:val="99"/>
        </w:rPr>
        <w:t>eportParameter&gt;</w:t>
      </w:r>
    </w:p>
    <w:p w14:paraId="107EB026" w14:textId="77777777" w:rsidR="00194E2F" w:rsidRPr="00194E2F" w:rsidRDefault="00194E2F" w:rsidP="00194E2F">
      <w:pPr>
        <w:pStyle w:val="CodeSample"/>
        <w:ind w:left="1440"/>
      </w:pPr>
      <w:r w:rsidRPr="00194E2F">
        <w:t>&lt;Name</w:t>
      </w:r>
      <w:r w:rsidRPr="00194E2F">
        <w:rPr>
          <w:spacing w:val="-4"/>
        </w:rPr>
        <w:t xml:space="preserve"> </w:t>
      </w:r>
      <w:r w:rsidRPr="00194E2F">
        <w:t>type="String"&gt;</w:t>
      </w:r>
      <w:r w:rsidRPr="00194E2F">
        <w:rPr>
          <w:bCs/>
        </w:rPr>
        <w:t>IsAllDates</w:t>
      </w:r>
      <w:r w:rsidRPr="00194E2F">
        <w:t>&lt;/Name&gt;</w:t>
      </w:r>
    </w:p>
    <w:p w14:paraId="67386144" w14:textId="77777777" w:rsidR="00194E2F" w:rsidRPr="00194E2F" w:rsidRDefault="00194E2F" w:rsidP="00194E2F">
      <w:pPr>
        <w:pStyle w:val="CodeSample"/>
        <w:ind w:left="1440"/>
      </w:pPr>
      <w:r w:rsidRPr="00194E2F">
        <w:t>&lt;Value</w:t>
      </w:r>
      <w:r w:rsidRPr="00194E2F">
        <w:rPr>
          <w:spacing w:val="-5"/>
        </w:rPr>
        <w:t xml:space="preserve"> </w:t>
      </w:r>
      <w:r w:rsidRPr="00194E2F">
        <w:t>type="java.lang.String_Array"&gt;</w:t>
      </w:r>
    </w:p>
    <w:p w14:paraId="78F86822" w14:textId="77777777" w:rsidR="00194E2F" w:rsidRPr="00194E2F" w:rsidRDefault="00194E2F" w:rsidP="00194E2F">
      <w:pPr>
        <w:pStyle w:val="CodeSample"/>
        <w:ind w:left="1894" w:firstLine="266"/>
      </w:pPr>
      <w:r w:rsidRPr="00194E2F">
        <w:t>&lt;java.lang.String&gt;</w:t>
      </w:r>
      <w:r w:rsidRPr="00194E2F">
        <w:rPr>
          <w:bCs/>
        </w:rPr>
        <w:t>false</w:t>
      </w:r>
      <w:r w:rsidRPr="00194E2F">
        <w:t>&lt;/java.lang.String&gt;</w:t>
      </w:r>
    </w:p>
    <w:p w14:paraId="6CBFD8E9" w14:textId="77777777" w:rsidR="00194E2F" w:rsidRPr="00194E2F" w:rsidRDefault="00194E2F" w:rsidP="00194E2F">
      <w:pPr>
        <w:pStyle w:val="CodeSample"/>
        <w:ind w:left="1174" w:firstLine="266"/>
      </w:pPr>
      <w:r w:rsidRPr="00194E2F">
        <w:t>&lt;/Value&gt;</w:t>
      </w:r>
    </w:p>
    <w:p w14:paraId="16F14687" w14:textId="77777777" w:rsidR="00194E2F" w:rsidRPr="00194E2F" w:rsidRDefault="00194E2F" w:rsidP="00194E2F">
      <w:pPr>
        <w:pStyle w:val="CodeSample"/>
        <w:ind w:firstLine="266"/>
      </w:pPr>
      <w:r w:rsidRPr="00194E2F">
        <w:t>&lt;/</w:t>
      </w:r>
      <w:r w:rsidRPr="00194E2F">
        <w:rPr>
          <w:spacing w:val="-1"/>
        </w:rPr>
        <w:t>I</w:t>
      </w:r>
      <w:r w:rsidRPr="00194E2F">
        <w:t>ReportParameter&gt;</w:t>
      </w:r>
    </w:p>
    <w:p w14:paraId="412B6177" w14:textId="77777777" w:rsidR="00194E2F" w:rsidRPr="00194E2F" w:rsidRDefault="00194E2F" w:rsidP="00194E2F">
      <w:pPr>
        <w:pStyle w:val="CodeSample"/>
      </w:pPr>
      <w:r w:rsidRPr="00194E2F">
        <w:t>&lt;/valu</w:t>
      </w:r>
      <w:r w:rsidRPr="00194E2F">
        <w:rPr>
          <w:spacing w:val="-1"/>
        </w:rPr>
        <w:t>e</w:t>
      </w:r>
      <w:r w:rsidRPr="00194E2F">
        <w:t>&gt;</w:t>
      </w:r>
    </w:p>
    <w:p w14:paraId="3846E374" w14:textId="77777777" w:rsidR="00194E2F" w:rsidRPr="00194E2F" w:rsidRDefault="00194E2F" w:rsidP="00194E2F">
      <w:pPr>
        <w:pStyle w:val="CodeSample"/>
      </w:pPr>
      <w:r w:rsidRPr="00194E2F">
        <w:t>&lt;value&gt;</w:t>
      </w:r>
    </w:p>
    <w:p w14:paraId="1290AF16" w14:textId="77777777" w:rsidR="00194E2F" w:rsidRPr="00194E2F" w:rsidRDefault="00194E2F" w:rsidP="00194E2F">
      <w:pPr>
        <w:pStyle w:val="CodeSample"/>
        <w:ind w:firstLine="266"/>
      </w:pPr>
      <w:r w:rsidRPr="00194E2F">
        <w:rPr>
          <w:w w:val="99"/>
        </w:rPr>
        <w:t>&lt;I</w:t>
      </w:r>
      <w:r w:rsidRPr="00194E2F">
        <w:rPr>
          <w:spacing w:val="-1"/>
          <w:w w:val="99"/>
        </w:rPr>
        <w:t>R</w:t>
      </w:r>
      <w:r w:rsidRPr="00194E2F">
        <w:rPr>
          <w:w w:val="99"/>
        </w:rPr>
        <w:t>eportParameter&gt;</w:t>
      </w:r>
    </w:p>
    <w:p w14:paraId="53999F94" w14:textId="77777777" w:rsidR="00194E2F" w:rsidRPr="00194E2F" w:rsidRDefault="00194E2F" w:rsidP="00194E2F">
      <w:pPr>
        <w:pStyle w:val="CodeSample"/>
        <w:ind w:left="1440"/>
      </w:pPr>
      <w:r w:rsidRPr="00194E2F">
        <w:t>&lt;Name</w:t>
      </w:r>
      <w:r w:rsidRPr="00194E2F">
        <w:rPr>
          <w:spacing w:val="-4"/>
        </w:rPr>
        <w:t xml:space="preserve"> </w:t>
      </w:r>
      <w:r w:rsidRPr="00194E2F">
        <w:t>type="String"&gt;</w:t>
      </w:r>
      <w:r w:rsidRPr="00194E2F">
        <w:rPr>
          <w:bCs/>
        </w:rPr>
        <w:t>SelectedDevices</w:t>
      </w:r>
      <w:r w:rsidRPr="00194E2F">
        <w:t>&lt;/Name&gt;</w:t>
      </w:r>
    </w:p>
    <w:p w14:paraId="478BE0A2" w14:textId="77777777" w:rsidR="00194E2F" w:rsidRPr="00194E2F" w:rsidRDefault="00194E2F" w:rsidP="00194E2F">
      <w:pPr>
        <w:pStyle w:val="CodeSample"/>
        <w:ind w:left="1440"/>
      </w:pPr>
      <w:r w:rsidRPr="00194E2F">
        <w:t>&lt;Value</w:t>
      </w:r>
      <w:r w:rsidRPr="00194E2F">
        <w:rPr>
          <w:spacing w:val="-5"/>
        </w:rPr>
        <w:t xml:space="preserve"> </w:t>
      </w:r>
      <w:r w:rsidRPr="00194E2F">
        <w:t>type="java.lang.String_Array"&gt;</w:t>
      </w:r>
    </w:p>
    <w:p w14:paraId="5C3587F5" w14:textId="77777777" w:rsidR="00194E2F" w:rsidRPr="00194E2F" w:rsidRDefault="00194E2F" w:rsidP="00194E2F">
      <w:pPr>
        <w:pStyle w:val="CodeSample"/>
        <w:ind w:left="1440" w:firstLine="720"/>
      </w:pPr>
      <w:r w:rsidRPr="00194E2F">
        <w:t>&lt;java.lang.Str</w:t>
      </w:r>
      <w:r w:rsidRPr="00194E2F">
        <w:rPr>
          <w:spacing w:val="-1"/>
        </w:rPr>
        <w:t>i</w:t>
      </w:r>
      <w:r w:rsidRPr="00194E2F">
        <w:t>ng&gt;'{[ManagedElement(Key=</w:t>
      </w:r>
      <w:r w:rsidRPr="00194E2F">
        <w:rPr>
          <w:bCs/>
        </w:rPr>
        <w:t>ASR10k_SBC</w:t>
      </w:r>
      <w:r w:rsidRPr="00194E2F">
        <w:t>)]}'&lt;/java.la</w:t>
      </w:r>
      <w:r w:rsidRPr="00194E2F">
        <w:rPr>
          <w:spacing w:val="-1"/>
        </w:rPr>
        <w:t>n</w:t>
      </w:r>
      <w:r w:rsidRPr="00194E2F">
        <w:t>g.String&gt;</w:t>
      </w:r>
    </w:p>
    <w:p w14:paraId="0CADAB6E" w14:textId="77777777" w:rsidR="00194E2F" w:rsidRPr="00194E2F" w:rsidRDefault="00194E2F" w:rsidP="00194E2F">
      <w:pPr>
        <w:pStyle w:val="CodeSample"/>
        <w:ind w:left="1174" w:firstLine="266"/>
      </w:pPr>
      <w:r w:rsidRPr="00194E2F">
        <w:t>&lt;/Value&gt;</w:t>
      </w:r>
    </w:p>
    <w:p w14:paraId="7D96643D" w14:textId="77777777" w:rsidR="00194E2F" w:rsidRPr="00194E2F" w:rsidRDefault="00194E2F" w:rsidP="00194E2F">
      <w:pPr>
        <w:pStyle w:val="CodeSample"/>
        <w:ind w:firstLine="266"/>
      </w:pPr>
      <w:r w:rsidRPr="00194E2F">
        <w:t>&lt;/</w:t>
      </w:r>
      <w:r w:rsidRPr="00194E2F">
        <w:rPr>
          <w:spacing w:val="-1"/>
        </w:rPr>
        <w:t>I</w:t>
      </w:r>
      <w:r w:rsidRPr="00194E2F">
        <w:t>ReportParameter&gt;</w:t>
      </w:r>
    </w:p>
    <w:p w14:paraId="0D906ABB" w14:textId="77777777" w:rsidR="00194E2F" w:rsidRPr="00194E2F" w:rsidRDefault="00194E2F" w:rsidP="00194E2F">
      <w:pPr>
        <w:pStyle w:val="CodeSample"/>
      </w:pPr>
      <w:r w:rsidRPr="00194E2F">
        <w:t>&lt;/valu</w:t>
      </w:r>
      <w:r w:rsidRPr="00194E2F">
        <w:rPr>
          <w:spacing w:val="-1"/>
        </w:rPr>
        <w:t>e</w:t>
      </w:r>
      <w:r w:rsidRPr="00194E2F">
        <w:t>&gt;</w:t>
      </w:r>
    </w:p>
    <w:p w14:paraId="785B3111" w14:textId="77777777" w:rsidR="00194E2F" w:rsidRPr="00194E2F" w:rsidRDefault="00194E2F" w:rsidP="00194E2F">
      <w:pPr>
        <w:pStyle w:val="CodeSample"/>
      </w:pPr>
      <w:r w:rsidRPr="00194E2F">
        <w:t>&lt;/param&gt;</w:t>
      </w:r>
    </w:p>
    <w:p w14:paraId="5D764EA9" w14:textId="77777777" w:rsidR="00194E2F" w:rsidRPr="00194E2F" w:rsidRDefault="00194E2F" w:rsidP="00194E2F">
      <w:pPr>
        <w:pStyle w:val="CodeSample"/>
      </w:pPr>
      <w:r w:rsidRPr="00194E2F">
        <w:t>&lt;param</w:t>
      </w:r>
      <w:r w:rsidRPr="00194E2F">
        <w:rPr>
          <w:spacing w:val="-5"/>
        </w:rPr>
        <w:t xml:space="preserve"> </w:t>
      </w:r>
      <w:r w:rsidRPr="00194E2F">
        <w:t>nam</w:t>
      </w:r>
      <w:r w:rsidRPr="00194E2F">
        <w:rPr>
          <w:spacing w:val="-1"/>
        </w:rPr>
        <w:t>e</w:t>
      </w:r>
      <w:r w:rsidRPr="00194E2F">
        <w:t>="data"&gt;</w:t>
      </w:r>
    </w:p>
    <w:p w14:paraId="1EB4A268" w14:textId="77777777" w:rsidR="00194E2F" w:rsidRPr="00194E2F" w:rsidRDefault="00194E2F" w:rsidP="00194E2F">
      <w:pPr>
        <w:pStyle w:val="CodeSample"/>
        <w:ind w:firstLine="266"/>
      </w:pPr>
      <w:r w:rsidRPr="00194E2F">
        <w:t>&lt;value</w:t>
      </w:r>
      <w:r w:rsidRPr="00194E2F">
        <w:rPr>
          <w:spacing w:val="-7"/>
        </w:rPr>
        <w:t xml:space="preserve"> </w:t>
      </w:r>
      <w:r w:rsidRPr="00194E2F">
        <w:t>/&gt;</w:t>
      </w:r>
    </w:p>
    <w:p w14:paraId="12C730AC" w14:textId="77777777" w:rsidR="00194E2F" w:rsidRPr="00194E2F" w:rsidRDefault="00194E2F" w:rsidP="00194E2F">
      <w:pPr>
        <w:pStyle w:val="CodeSample"/>
      </w:pPr>
      <w:r w:rsidRPr="00194E2F">
        <w:lastRenderedPageBreak/>
        <w:t>&lt;/param&gt;</w:t>
      </w:r>
    </w:p>
    <w:p w14:paraId="7EA2F57F" w14:textId="77777777" w:rsidR="00194E2F" w:rsidRPr="00194E2F" w:rsidRDefault="00194E2F" w:rsidP="00194E2F">
      <w:pPr>
        <w:pStyle w:val="CodeSample"/>
      </w:pPr>
      <w:r w:rsidRPr="00194E2F">
        <w:t>&lt;/command&gt;</w:t>
      </w:r>
    </w:p>
    <w:p w14:paraId="4CB1001F" w14:textId="77777777" w:rsidR="00B33CB2" w:rsidRDefault="00194E2F" w:rsidP="00EC44AC">
      <w:pPr>
        <w:pStyle w:val="CodeSample"/>
      </w:pPr>
      <w:r w:rsidRPr="00194E2F">
        <w:t>.</w:t>
      </w:r>
    </w:p>
    <w:p w14:paraId="3D5E902F" w14:textId="77777777" w:rsidR="00EC44AC" w:rsidRDefault="00EC44AC" w:rsidP="00EC44AC">
      <w:pPr>
        <w:pStyle w:val="CodeSample"/>
        <w:rPr>
          <w:b/>
          <w:spacing w:val="-3"/>
          <w:w w:val="94"/>
        </w:rPr>
      </w:pPr>
    </w:p>
    <w:p w14:paraId="6FCE3CA1" w14:textId="77777777" w:rsidR="00AD4347" w:rsidRPr="00AD4347" w:rsidRDefault="00AD4347" w:rsidP="00AD4347">
      <w:pPr>
        <w:rPr>
          <w:b/>
        </w:rPr>
      </w:pPr>
      <w:bookmarkStart w:id="381" w:name="gendettrapsrep"/>
      <w:r w:rsidRPr="00AD4347">
        <w:rPr>
          <w:b/>
          <w:spacing w:val="-3"/>
          <w:w w:val="94"/>
        </w:rPr>
        <w:t>G</w:t>
      </w:r>
      <w:r w:rsidRPr="00AD4347">
        <w:rPr>
          <w:b/>
          <w:w w:val="94"/>
        </w:rPr>
        <w:t>ene</w:t>
      </w:r>
      <w:r w:rsidRPr="00AD4347">
        <w:rPr>
          <w:b/>
          <w:spacing w:val="-2"/>
          <w:w w:val="94"/>
        </w:rPr>
        <w:t>r</w:t>
      </w:r>
      <w:r w:rsidRPr="00AD4347">
        <w:rPr>
          <w:b/>
          <w:w w:val="94"/>
        </w:rPr>
        <w:t>at</w:t>
      </w:r>
      <w:r w:rsidRPr="00AD4347">
        <w:rPr>
          <w:b/>
          <w:spacing w:val="-3"/>
          <w:w w:val="94"/>
        </w:rPr>
        <w:t>i</w:t>
      </w:r>
      <w:r w:rsidRPr="00AD4347">
        <w:rPr>
          <w:b/>
          <w:w w:val="94"/>
        </w:rPr>
        <w:t>ng</w:t>
      </w:r>
      <w:r w:rsidRPr="00AD4347">
        <w:rPr>
          <w:b/>
          <w:spacing w:val="-4"/>
          <w:w w:val="94"/>
        </w:rPr>
        <w:t xml:space="preserve"> </w:t>
      </w:r>
      <w:r w:rsidRPr="00AD4347">
        <w:rPr>
          <w:b/>
          <w:w w:val="94"/>
        </w:rPr>
        <w:t>De</w:t>
      </w:r>
      <w:r w:rsidRPr="00AD4347">
        <w:rPr>
          <w:b/>
          <w:spacing w:val="-3"/>
          <w:w w:val="94"/>
        </w:rPr>
        <w:t>t</w:t>
      </w:r>
      <w:r w:rsidRPr="00AD4347">
        <w:rPr>
          <w:b/>
          <w:w w:val="94"/>
        </w:rPr>
        <w:t>a</w:t>
      </w:r>
      <w:r w:rsidRPr="00AD4347">
        <w:rPr>
          <w:b/>
          <w:spacing w:val="-3"/>
          <w:w w:val="94"/>
        </w:rPr>
        <w:t>i</w:t>
      </w:r>
      <w:r w:rsidRPr="00AD4347">
        <w:rPr>
          <w:b/>
          <w:w w:val="94"/>
        </w:rPr>
        <w:t>led</w:t>
      </w:r>
      <w:r w:rsidRPr="00AD4347">
        <w:rPr>
          <w:b/>
          <w:spacing w:val="7"/>
          <w:w w:val="94"/>
        </w:rPr>
        <w:t xml:space="preserve"> </w:t>
      </w:r>
      <w:r w:rsidRPr="00AD4347">
        <w:rPr>
          <w:b/>
          <w:w w:val="94"/>
        </w:rPr>
        <w:t>T</w:t>
      </w:r>
      <w:r w:rsidRPr="00AD4347">
        <w:rPr>
          <w:b/>
          <w:spacing w:val="-2"/>
          <w:w w:val="94"/>
        </w:rPr>
        <w:t>r</w:t>
      </w:r>
      <w:r w:rsidRPr="00AD4347">
        <w:rPr>
          <w:b/>
          <w:w w:val="94"/>
        </w:rPr>
        <w:t>aps</w:t>
      </w:r>
      <w:r w:rsidRPr="00AD4347">
        <w:rPr>
          <w:b/>
          <w:spacing w:val="-7"/>
          <w:w w:val="94"/>
        </w:rPr>
        <w:t xml:space="preserve"> </w:t>
      </w:r>
      <w:r w:rsidRPr="00AD4347">
        <w:rPr>
          <w:b/>
          <w:spacing w:val="-3"/>
        </w:rPr>
        <w:t>R</w:t>
      </w:r>
      <w:r w:rsidRPr="00AD4347">
        <w:rPr>
          <w:b/>
        </w:rPr>
        <w:t>epo</w:t>
      </w:r>
      <w:r w:rsidRPr="00AD4347">
        <w:rPr>
          <w:b/>
          <w:spacing w:val="-2"/>
        </w:rPr>
        <w:t>r</w:t>
      </w:r>
      <w:r w:rsidRPr="00AD4347">
        <w:rPr>
          <w:b/>
        </w:rPr>
        <w:t>t</w:t>
      </w:r>
      <w:bookmarkEnd w:id="381"/>
    </w:p>
    <w:p w14:paraId="55F8D95C" w14:textId="77777777" w:rsidR="00EC44AC" w:rsidRDefault="00EC44AC" w:rsidP="00AD4347">
      <w:pPr>
        <w:rPr>
          <w:spacing w:val="3"/>
        </w:rPr>
      </w:pPr>
    </w:p>
    <w:p w14:paraId="46B7756A" w14:textId="565F9253" w:rsidR="00AD4347" w:rsidRDefault="00570145" w:rsidP="00151DDA">
      <w:pPr>
        <w:rPr>
          <w:color w:val="000000"/>
        </w:rPr>
      </w:pPr>
      <w:r>
        <w:rPr>
          <w:spacing w:val="3"/>
        </w:rPr>
        <w:fldChar w:fldCharType="begin"/>
      </w:r>
      <w:r w:rsidR="00D410BF">
        <w:instrText xml:space="preserve"> XE "</w:instrText>
      </w:r>
      <w:r w:rsidR="00D410BF" w:rsidRPr="00D43A0A">
        <w:instrText>sample BQL scripts:</w:instrText>
      </w:r>
      <w:r w:rsidR="00D410BF">
        <w:instrText>generate detailed traps report"</w:instrText>
      </w:r>
      <w:r>
        <w:rPr>
          <w:spacing w:val="3"/>
        </w:rPr>
        <w:fldChar w:fldCharType="end"/>
      </w:r>
      <w:r w:rsidR="00AD4347">
        <w:t>T</w:t>
      </w:r>
      <w:r w:rsidR="00AD4347">
        <w:rPr>
          <w:spacing w:val="6"/>
        </w:rPr>
        <w:t>h</w:t>
      </w:r>
      <w:r w:rsidR="00AD4347">
        <w:t>e fo</w:t>
      </w:r>
      <w:r w:rsidR="00AD4347">
        <w:rPr>
          <w:spacing w:val="5"/>
        </w:rPr>
        <w:t>ll</w:t>
      </w:r>
      <w:r w:rsidR="00AD4347">
        <w:rPr>
          <w:spacing w:val="-1"/>
        </w:rPr>
        <w:t>o</w:t>
      </w:r>
      <w:r w:rsidR="00AD4347">
        <w:rPr>
          <w:spacing w:val="5"/>
        </w:rPr>
        <w:t>wi</w:t>
      </w:r>
      <w:r w:rsidR="00AD4347">
        <w:t>ng</w:t>
      </w:r>
      <w:r w:rsidR="00AD4347">
        <w:rPr>
          <w:spacing w:val="-2"/>
        </w:rPr>
        <w:t xml:space="preserve"> </w:t>
      </w:r>
      <w:r w:rsidR="00AD4347">
        <w:t>e</w:t>
      </w:r>
      <w:r w:rsidR="00AD4347">
        <w:rPr>
          <w:spacing w:val="4"/>
        </w:rPr>
        <w:t>x</w:t>
      </w:r>
      <w:r w:rsidR="00AD4347">
        <w:rPr>
          <w:spacing w:val="5"/>
        </w:rPr>
        <w:t>a</w:t>
      </w:r>
      <w:r w:rsidR="00AD4347">
        <w:rPr>
          <w:spacing w:val="6"/>
        </w:rPr>
        <w:t>m</w:t>
      </w:r>
      <w:r w:rsidR="00AD4347">
        <w:t>p</w:t>
      </w:r>
      <w:r w:rsidR="00AD4347">
        <w:rPr>
          <w:spacing w:val="5"/>
        </w:rPr>
        <w:t>l</w:t>
      </w:r>
      <w:r w:rsidR="00AD4347">
        <w:t>e</w:t>
      </w:r>
      <w:r w:rsidR="00AD4347">
        <w:rPr>
          <w:spacing w:val="-1"/>
        </w:rPr>
        <w:t xml:space="preserve"> </w:t>
      </w:r>
      <w:r w:rsidR="00AD4347">
        <w:t>sh</w:t>
      </w:r>
      <w:r w:rsidR="00AD4347">
        <w:rPr>
          <w:spacing w:val="-1"/>
        </w:rPr>
        <w:t>o</w:t>
      </w:r>
      <w:r w:rsidR="00AD4347">
        <w:rPr>
          <w:spacing w:val="5"/>
        </w:rPr>
        <w:t>w</w:t>
      </w:r>
      <w:r w:rsidR="00AD4347">
        <w:t>s</w:t>
      </w:r>
      <w:r w:rsidR="00AD4347">
        <w:rPr>
          <w:spacing w:val="1"/>
        </w:rPr>
        <w:t xml:space="preserve"> </w:t>
      </w:r>
      <w:r w:rsidR="00AD4347">
        <w:rPr>
          <w:spacing w:val="2"/>
        </w:rPr>
        <w:t>t</w:t>
      </w:r>
      <w:r w:rsidR="00AD4347">
        <w:rPr>
          <w:spacing w:val="6"/>
        </w:rPr>
        <w:t>h</w:t>
      </w:r>
      <w:r w:rsidR="00AD4347">
        <w:t>e</w:t>
      </w:r>
      <w:r w:rsidR="00AD4347">
        <w:rPr>
          <w:spacing w:val="4"/>
        </w:rPr>
        <w:t xml:space="preserve"> </w:t>
      </w:r>
      <w:r w:rsidR="00AD4347">
        <w:t>us</w:t>
      </w:r>
      <w:r w:rsidR="00AD4347">
        <w:rPr>
          <w:spacing w:val="5"/>
        </w:rPr>
        <w:t>a</w:t>
      </w:r>
      <w:r w:rsidR="00AD4347">
        <w:rPr>
          <w:spacing w:val="4"/>
        </w:rPr>
        <w:t>g</w:t>
      </w:r>
      <w:r w:rsidR="00AD4347">
        <w:t>e</w:t>
      </w:r>
      <w:r w:rsidR="00AD4347">
        <w:rPr>
          <w:spacing w:val="1"/>
        </w:rPr>
        <w:t xml:space="preserve"> </w:t>
      </w:r>
      <w:r w:rsidR="00AD4347">
        <w:t>of</w:t>
      </w:r>
      <w:r w:rsidR="00AD4347">
        <w:rPr>
          <w:spacing w:val="4"/>
        </w:rPr>
        <w:t xml:space="preserve"> </w:t>
      </w:r>
      <w:r w:rsidR="00AD4347">
        <w:rPr>
          <w:spacing w:val="5"/>
        </w:rPr>
        <w:t>t</w:t>
      </w:r>
      <w:r w:rsidR="00AD4347">
        <w:rPr>
          <w:spacing w:val="4"/>
        </w:rPr>
        <w:t>h</w:t>
      </w:r>
      <w:r w:rsidR="00AD4347">
        <w:t>e</w:t>
      </w:r>
      <w:r w:rsidR="00AD4347">
        <w:rPr>
          <w:spacing w:val="4"/>
        </w:rPr>
        <w:t xml:space="preserve"> </w:t>
      </w:r>
      <w:r w:rsidR="00AD4347">
        <w:t>B</w:t>
      </w:r>
      <w:r w:rsidR="00AD4347">
        <w:rPr>
          <w:spacing w:val="5"/>
        </w:rPr>
        <w:t>Q</w:t>
      </w:r>
      <w:r w:rsidR="00AD4347">
        <w:t xml:space="preserve">L </w:t>
      </w:r>
      <w:r w:rsidR="00AD4347">
        <w:rPr>
          <w:b/>
          <w:bCs/>
          <w:spacing w:val="4"/>
        </w:rPr>
        <w:t>Run</w:t>
      </w:r>
      <w:r w:rsidR="00AD4347">
        <w:rPr>
          <w:b/>
          <w:bCs/>
        </w:rPr>
        <w:t>R</w:t>
      </w:r>
      <w:r w:rsidR="00AD4347">
        <w:rPr>
          <w:b/>
          <w:bCs/>
          <w:spacing w:val="4"/>
        </w:rPr>
        <w:t>epor</w:t>
      </w:r>
      <w:r w:rsidR="00AD4347">
        <w:rPr>
          <w:b/>
          <w:bCs/>
        </w:rPr>
        <w:t>t</w:t>
      </w:r>
      <w:r w:rsidR="00AD4347">
        <w:rPr>
          <w:b/>
          <w:bCs/>
          <w:spacing w:val="-8"/>
        </w:rPr>
        <w:t>T</w:t>
      </w:r>
      <w:r w:rsidR="00AD4347">
        <w:rPr>
          <w:b/>
          <w:bCs/>
          <w:spacing w:val="4"/>
        </w:rPr>
        <w:t>yp</w:t>
      </w:r>
      <w:r w:rsidR="00AD4347">
        <w:rPr>
          <w:b/>
          <w:bCs/>
        </w:rPr>
        <w:t>e</w:t>
      </w:r>
      <w:r w:rsidR="00AD4347">
        <w:rPr>
          <w:b/>
          <w:bCs/>
          <w:spacing w:val="5"/>
        </w:rPr>
        <w:t>C</w:t>
      </w:r>
      <w:r w:rsidR="00AD4347">
        <w:rPr>
          <w:b/>
          <w:bCs/>
          <w:spacing w:val="6"/>
        </w:rPr>
        <w:t>o</w:t>
      </w:r>
      <w:r w:rsidR="00AD4347">
        <w:rPr>
          <w:b/>
          <w:bCs/>
          <w:spacing w:val="4"/>
        </w:rPr>
        <w:t>mman</w:t>
      </w:r>
      <w:r w:rsidR="00AD4347">
        <w:rPr>
          <w:b/>
          <w:bCs/>
        </w:rPr>
        <w:t>d</w:t>
      </w:r>
      <w:r w:rsidR="00AD4347">
        <w:rPr>
          <w:b/>
          <w:bCs/>
          <w:spacing w:val="-18"/>
        </w:rPr>
        <w:t xml:space="preserve"> </w:t>
      </w:r>
      <w:r w:rsidR="00AD4347">
        <w:rPr>
          <w:spacing w:val="5"/>
        </w:rPr>
        <w:t>c</w:t>
      </w:r>
      <w:r w:rsidR="00AD4347">
        <w:rPr>
          <w:spacing w:val="4"/>
        </w:rPr>
        <w:t>o</w:t>
      </w:r>
      <w:r w:rsidR="00AD4347">
        <w:rPr>
          <w:spacing w:val="6"/>
        </w:rPr>
        <w:t>m</w:t>
      </w:r>
      <w:r w:rsidR="00AD4347">
        <w:t>m</w:t>
      </w:r>
      <w:r w:rsidR="00AD4347">
        <w:rPr>
          <w:spacing w:val="5"/>
        </w:rPr>
        <w:t>a</w:t>
      </w:r>
      <w:r w:rsidR="00AD4347">
        <w:rPr>
          <w:spacing w:val="4"/>
        </w:rPr>
        <w:t>n</w:t>
      </w:r>
      <w:r w:rsidR="00AD4347">
        <w:t>d</w:t>
      </w:r>
      <w:r w:rsidR="00AD4347">
        <w:rPr>
          <w:spacing w:val="-2"/>
        </w:rPr>
        <w:t xml:space="preserve"> </w:t>
      </w:r>
      <w:r w:rsidR="00AD4347">
        <w:rPr>
          <w:spacing w:val="5"/>
        </w:rPr>
        <w:t>t</w:t>
      </w:r>
      <w:r w:rsidR="00AD4347">
        <w:t>o</w:t>
      </w:r>
      <w:r w:rsidR="00AD4347">
        <w:rPr>
          <w:spacing w:val="2"/>
        </w:rPr>
        <w:t xml:space="preserve"> </w:t>
      </w:r>
      <w:r w:rsidR="00AD4347">
        <w:rPr>
          <w:spacing w:val="6"/>
        </w:rPr>
        <w:t>g</w:t>
      </w:r>
      <w:r w:rsidR="00AD4347">
        <w:t>e</w:t>
      </w:r>
      <w:r w:rsidR="00AD4347">
        <w:rPr>
          <w:spacing w:val="4"/>
        </w:rPr>
        <w:t>n</w:t>
      </w:r>
      <w:r w:rsidR="00AD4347">
        <w:rPr>
          <w:spacing w:val="5"/>
        </w:rPr>
        <w:t>e</w:t>
      </w:r>
      <w:r w:rsidR="00AD4347">
        <w:rPr>
          <w:spacing w:val="6"/>
        </w:rPr>
        <w:t>r</w:t>
      </w:r>
      <w:r w:rsidR="00AD4347">
        <w:t>a</w:t>
      </w:r>
      <w:r w:rsidR="00AD4347">
        <w:rPr>
          <w:spacing w:val="5"/>
        </w:rPr>
        <w:t>t</w:t>
      </w:r>
      <w:r w:rsidR="00AD4347">
        <w:t xml:space="preserve">e </w:t>
      </w:r>
      <w:r w:rsidR="00AD4347" w:rsidRPr="00BA0831">
        <w:t>a</w:t>
      </w:r>
      <w:r w:rsidR="00AD4347" w:rsidRPr="00BA0831">
        <w:rPr>
          <w:spacing w:val="7"/>
        </w:rPr>
        <w:t xml:space="preserve"> </w:t>
      </w:r>
      <w:r w:rsidR="00D3351A">
        <w:fldChar w:fldCharType="begin"/>
      </w:r>
      <w:r w:rsidR="00D3351A">
        <w:instrText xml:space="preserve"> REF detailedtrap \h  \* MERGEFORMAT </w:instrText>
      </w:r>
      <w:r w:rsidR="00D3351A">
        <w:fldChar w:fldCharType="separate"/>
      </w:r>
      <w:r w:rsidR="001C7209" w:rsidRPr="001C7209">
        <w:rPr>
          <w:color w:val="0000FF"/>
          <w:szCs w:val="18"/>
        </w:rPr>
        <w:t>Detailed Traps</w:t>
      </w:r>
      <w:r w:rsidR="00D3351A">
        <w:fldChar w:fldCharType="end"/>
      </w:r>
      <w:r w:rsidR="00AD4347" w:rsidRPr="00BA0831">
        <w:rPr>
          <w:color w:val="0000FE"/>
        </w:rPr>
        <w:t xml:space="preserve">, </w:t>
      </w:r>
      <w:r w:rsidR="00AD4347" w:rsidRPr="00B33CB2">
        <w:rPr>
          <w:spacing w:val="4"/>
        </w:rPr>
        <w:t>p</w:t>
      </w:r>
      <w:r w:rsidR="00AD4347" w:rsidRPr="00B33CB2">
        <w:rPr>
          <w:spacing w:val="5"/>
        </w:rPr>
        <w:t>a</w:t>
      </w:r>
      <w:r w:rsidR="00AD4347" w:rsidRPr="00B33CB2">
        <w:rPr>
          <w:spacing w:val="4"/>
        </w:rPr>
        <w:t>g</w:t>
      </w:r>
      <w:r w:rsidR="00AD4347" w:rsidRPr="00B33CB2">
        <w:t>e</w:t>
      </w:r>
      <w:r w:rsidR="00AD4347" w:rsidRPr="00B33CB2">
        <w:rPr>
          <w:spacing w:val="6"/>
        </w:rPr>
        <w:t xml:space="preserve"> </w:t>
      </w:r>
      <w:r w:rsidRPr="00B33CB2">
        <w:rPr>
          <w:spacing w:val="6"/>
        </w:rPr>
        <w:fldChar w:fldCharType="begin"/>
      </w:r>
      <w:r w:rsidR="00BA0831" w:rsidRPr="00B33CB2">
        <w:rPr>
          <w:spacing w:val="6"/>
        </w:rPr>
        <w:instrText xml:space="preserve"> PAGEREF detailedtrap \h </w:instrText>
      </w:r>
      <w:r w:rsidRPr="00B33CB2">
        <w:rPr>
          <w:spacing w:val="6"/>
        </w:rPr>
      </w:r>
      <w:r w:rsidRPr="00B33CB2">
        <w:rPr>
          <w:spacing w:val="6"/>
        </w:rPr>
        <w:fldChar w:fldCharType="separate"/>
      </w:r>
      <w:r w:rsidR="001C7209">
        <w:rPr>
          <w:noProof/>
          <w:spacing w:val="6"/>
        </w:rPr>
        <w:t>140</w:t>
      </w:r>
      <w:r w:rsidRPr="00B33CB2">
        <w:rPr>
          <w:spacing w:val="6"/>
        </w:rPr>
        <w:fldChar w:fldCharType="end"/>
      </w:r>
      <w:r w:rsidR="00AD4347">
        <w:rPr>
          <w:color w:val="0000FE"/>
          <w:spacing w:val="2"/>
        </w:rPr>
        <w:t xml:space="preserve"> </w:t>
      </w:r>
      <w:r w:rsidR="00AD4347">
        <w:rPr>
          <w:color w:val="000000"/>
          <w:spacing w:val="6"/>
        </w:rPr>
        <w:t>r</w:t>
      </w:r>
      <w:r w:rsidR="00AD4347">
        <w:rPr>
          <w:color w:val="000000"/>
        </w:rPr>
        <w:t>e</w:t>
      </w:r>
      <w:r w:rsidR="00AD4347">
        <w:rPr>
          <w:color w:val="000000"/>
          <w:spacing w:val="6"/>
        </w:rPr>
        <w:t>p</w:t>
      </w:r>
      <w:r w:rsidR="00AD4347">
        <w:rPr>
          <w:color w:val="000000"/>
          <w:spacing w:val="4"/>
        </w:rPr>
        <w:t>o</w:t>
      </w:r>
      <w:r w:rsidR="00AD4347">
        <w:rPr>
          <w:color w:val="000000"/>
        </w:rPr>
        <w:t>r</w:t>
      </w:r>
      <w:r w:rsidR="00AD4347">
        <w:rPr>
          <w:color w:val="000000"/>
          <w:spacing w:val="5"/>
        </w:rPr>
        <w:t>t</w:t>
      </w:r>
      <w:r w:rsidR="00AD4347">
        <w:rPr>
          <w:color w:val="000000"/>
        </w:rPr>
        <w:t xml:space="preserve">. </w:t>
      </w:r>
      <w:r w:rsidR="00AD4347">
        <w:rPr>
          <w:color w:val="000000"/>
          <w:spacing w:val="5"/>
        </w:rPr>
        <w:t>T</w:t>
      </w:r>
      <w:r w:rsidR="00AD4347">
        <w:rPr>
          <w:color w:val="000000"/>
          <w:spacing w:val="4"/>
        </w:rPr>
        <w:t>h</w:t>
      </w:r>
      <w:r w:rsidR="00AD4347">
        <w:rPr>
          <w:color w:val="000000"/>
          <w:spacing w:val="5"/>
        </w:rPr>
        <w:t>i</w:t>
      </w:r>
      <w:r w:rsidR="00AD4347">
        <w:rPr>
          <w:color w:val="000000"/>
        </w:rPr>
        <w:t xml:space="preserve">s </w:t>
      </w:r>
      <w:r w:rsidR="00AD4347">
        <w:rPr>
          <w:color w:val="000000"/>
          <w:spacing w:val="6"/>
        </w:rPr>
        <w:t>r</w:t>
      </w:r>
      <w:r w:rsidR="00AD4347">
        <w:rPr>
          <w:color w:val="000000"/>
        </w:rPr>
        <w:t>e</w:t>
      </w:r>
      <w:r w:rsidR="00AD4347">
        <w:rPr>
          <w:color w:val="000000"/>
          <w:spacing w:val="6"/>
        </w:rPr>
        <w:t>p</w:t>
      </w:r>
      <w:r w:rsidR="00AD4347">
        <w:rPr>
          <w:color w:val="000000"/>
          <w:spacing w:val="4"/>
        </w:rPr>
        <w:t>o</w:t>
      </w:r>
      <w:r w:rsidR="00AD4347">
        <w:rPr>
          <w:color w:val="000000"/>
        </w:rPr>
        <w:t>rt</w:t>
      </w:r>
      <w:r w:rsidR="00AD4347">
        <w:rPr>
          <w:color w:val="000000"/>
          <w:spacing w:val="5"/>
        </w:rPr>
        <w:t xml:space="preserve"> i</w:t>
      </w:r>
      <w:r w:rsidR="00AD4347">
        <w:rPr>
          <w:color w:val="000000"/>
        </w:rPr>
        <w:t>s</w:t>
      </w:r>
      <w:r w:rsidR="00AD4347">
        <w:rPr>
          <w:color w:val="000000"/>
          <w:spacing w:val="6"/>
        </w:rPr>
        <w:t xml:space="preserve"> </w:t>
      </w:r>
      <w:r w:rsidR="00AD4347">
        <w:rPr>
          <w:color w:val="000000"/>
        </w:rPr>
        <w:t>g</w:t>
      </w:r>
      <w:r w:rsidR="00AD4347">
        <w:rPr>
          <w:color w:val="000000"/>
          <w:spacing w:val="5"/>
        </w:rPr>
        <w:t>e</w:t>
      </w:r>
      <w:r w:rsidR="00AD4347">
        <w:rPr>
          <w:color w:val="000000"/>
        </w:rPr>
        <w:t>n</w:t>
      </w:r>
      <w:r w:rsidR="00AD4347">
        <w:rPr>
          <w:color w:val="000000"/>
          <w:spacing w:val="5"/>
        </w:rPr>
        <w:t>e</w:t>
      </w:r>
      <w:r w:rsidR="00AD4347">
        <w:rPr>
          <w:color w:val="000000"/>
        </w:rPr>
        <w:t>r</w:t>
      </w:r>
      <w:r w:rsidR="00AD4347">
        <w:rPr>
          <w:color w:val="000000"/>
          <w:spacing w:val="5"/>
        </w:rPr>
        <w:t>ate</w:t>
      </w:r>
      <w:r w:rsidR="00AD4347">
        <w:rPr>
          <w:color w:val="000000"/>
        </w:rPr>
        <w:t>d</w:t>
      </w:r>
      <w:r w:rsidR="00AD4347">
        <w:rPr>
          <w:color w:val="000000"/>
          <w:spacing w:val="-2"/>
        </w:rPr>
        <w:t xml:space="preserve"> </w:t>
      </w:r>
      <w:r w:rsidR="00AD4347">
        <w:rPr>
          <w:color w:val="000000"/>
          <w:spacing w:val="6"/>
        </w:rPr>
        <w:t>o</w:t>
      </w:r>
      <w:r w:rsidR="00AD4347">
        <w:rPr>
          <w:color w:val="000000"/>
        </w:rPr>
        <w:t>n</w:t>
      </w:r>
      <w:r w:rsidR="00AD4347">
        <w:rPr>
          <w:color w:val="000000"/>
          <w:spacing w:val="4"/>
        </w:rPr>
        <w:t xml:space="preserve"> </w:t>
      </w:r>
      <w:r w:rsidR="00AD4347">
        <w:rPr>
          <w:color w:val="000000"/>
        </w:rPr>
        <w:t>e</w:t>
      </w:r>
      <w:r w:rsidR="00AD4347">
        <w:rPr>
          <w:color w:val="000000"/>
          <w:spacing w:val="1"/>
        </w:rPr>
        <w:t>v</w:t>
      </w:r>
      <w:r w:rsidR="00AD4347">
        <w:rPr>
          <w:color w:val="000000"/>
          <w:spacing w:val="5"/>
        </w:rPr>
        <w:t>e</w:t>
      </w:r>
      <w:r w:rsidR="00AD4347">
        <w:rPr>
          <w:color w:val="000000"/>
          <w:spacing w:val="4"/>
        </w:rPr>
        <w:t>n</w:t>
      </w:r>
      <w:r w:rsidR="00AD4347">
        <w:rPr>
          <w:color w:val="000000"/>
        </w:rPr>
        <w:t xml:space="preserve">t </w:t>
      </w:r>
      <w:r w:rsidR="00AD4347">
        <w:rPr>
          <w:color w:val="000000"/>
          <w:spacing w:val="5"/>
        </w:rPr>
        <w:t>a</w:t>
      </w:r>
      <w:r w:rsidR="00AD4347">
        <w:rPr>
          <w:color w:val="000000"/>
        </w:rPr>
        <w:t>r</w:t>
      </w:r>
      <w:r w:rsidR="00AD4347">
        <w:rPr>
          <w:color w:val="000000"/>
          <w:spacing w:val="5"/>
        </w:rPr>
        <w:t>c</w:t>
      </w:r>
      <w:r w:rsidR="00AD4347">
        <w:rPr>
          <w:color w:val="000000"/>
          <w:spacing w:val="4"/>
        </w:rPr>
        <w:t>h</w:t>
      </w:r>
      <w:r w:rsidR="00AD4347">
        <w:rPr>
          <w:color w:val="000000"/>
        </w:rPr>
        <w:t>i</w:t>
      </w:r>
      <w:r w:rsidR="00AD4347">
        <w:rPr>
          <w:color w:val="000000"/>
          <w:spacing w:val="1"/>
        </w:rPr>
        <w:t>v</w:t>
      </w:r>
      <w:r w:rsidR="00AD4347">
        <w:rPr>
          <w:color w:val="000000"/>
        </w:rPr>
        <w:t>e</w:t>
      </w:r>
      <w:r w:rsidR="00AD4347">
        <w:rPr>
          <w:color w:val="000000"/>
          <w:spacing w:val="2"/>
        </w:rPr>
        <w:t xml:space="preserve"> </w:t>
      </w:r>
      <w:r w:rsidR="00AD4347">
        <w:rPr>
          <w:color w:val="000000"/>
          <w:spacing w:val="6"/>
        </w:rPr>
        <w:t>(</w:t>
      </w:r>
      <w:r w:rsidR="00AD4347">
        <w:rPr>
          <w:color w:val="000000"/>
          <w:spacing w:val="4"/>
        </w:rPr>
        <w:t>s</w:t>
      </w:r>
      <w:r w:rsidR="00AD4347">
        <w:rPr>
          <w:color w:val="000000"/>
        </w:rPr>
        <w:t>ou</w:t>
      </w:r>
      <w:r w:rsidR="00AD4347">
        <w:rPr>
          <w:color w:val="000000"/>
          <w:spacing w:val="6"/>
        </w:rPr>
        <w:t>r</w:t>
      </w:r>
      <w:r w:rsidR="00AD4347">
        <w:rPr>
          <w:color w:val="000000"/>
        </w:rPr>
        <w:t>ce</w:t>
      </w:r>
      <w:r w:rsidR="00AD4347">
        <w:rPr>
          <w:color w:val="000000"/>
          <w:spacing w:val="4"/>
        </w:rPr>
        <w:t xml:space="preserve"> </w:t>
      </w:r>
      <w:r w:rsidR="00AD4347">
        <w:rPr>
          <w:color w:val="000000"/>
        </w:rPr>
        <w:t>=</w:t>
      </w:r>
      <w:r w:rsidR="00AD4347">
        <w:rPr>
          <w:color w:val="000000"/>
          <w:spacing w:val="7"/>
        </w:rPr>
        <w:t xml:space="preserve"> </w:t>
      </w:r>
      <w:r w:rsidR="00AD4347">
        <w:rPr>
          <w:color w:val="000000"/>
        </w:rPr>
        <w:t>1)</w:t>
      </w:r>
      <w:r w:rsidR="00AD4347">
        <w:rPr>
          <w:color w:val="000000"/>
          <w:spacing w:val="6"/>
        </w:rPr>
        <w:t xml:space="preserve"> </w:t>
      </w:r>
      <w:r w:rsidR="00AD4347">
        <w:rPr>
          <w:color w:val="000000"/>
        </w:rPr>
        <w:t>f</w:t>
      </w:r>
      <w:r w:rsidR="00AD4347">
        <w:rPr>
          <w:color w:val="000000"/>
          <w:spacing w:val="6"/>
        </w:rPr>
        <w:t>o</w:t>
      </w:r>
      <w:r w:rsidR="00AD4347">
        <w:rPr>
          <w:color w:val="000000"/>
        </w:rPr>
        <w:t xml:space="preserve">r </w:t>
      </w:r>
      <w:r w:rsidR="00AD4347">
        <w:rPr>
          <w:color w:val="000000"/>
          <w:spacing w:val="5"/>
        </w:rPr>
        <w:t>A</w:t>
      </w:r>
      <w:r w:rsidR="00AD4347">
        <w:rPr>
          <w:color w:val="000000"/>
          <w:spacing w:val="4"/>
        </w:rPr>
        <w:t>SR10</w:t>
      </w:r>
      <w:r w:rsidR="00AD4347">
        <w:rPr>
          <w:color w:val="000000"/>
          <w:spacing w:val="6"/>
        </w:rPr>
        <w:t>k</w:t>
      </w:r>
      <w:r w:rsidR="00AD4347">
        <w:rPr>
          <w:color w:val="000000"/>
          <w:spacing w:val="4"/>
        </w:rPr>
        <w:t>_SB</w:t>
      </w:r>
      <w:r w:rsidR="00AD4347">
        <w:rPr>
          <w:color w:val="000000"/>
        </w:rPr>
        <w:t>C</w:t>
      </w:r>
      <w:r w:rsidR="00AD4347">
        <w:rPr>
          <w:color w:val="000000"/>
          <w:spacing w:val="-3"/>
        </w:rPr>
        <w:t xml:space="preserve"> </w:t>
      </w:r>
      <w:r w:rsidR="00AD4347">
        <w:rPr>
          <w:color w:val="000000"/>
          <w:spacing w:val="5"/>
        </w:rPr>
        <w:t>a</w:t>
      </w:r>
      <w:r w:rsidR="00AD4347">
        <w:rPr>
          <w:color w:val="000000"/>
          <w:spacing w:val="4"/>
        </w:rPr>
        <w:t>n</w:t>
      </w:r>
      <w:r w:rsidR="00AD4347">
        <w:rPr>
          <w:color w:val="000000"/>
        </w:rPr>
        <w:t>d</w:t>
      </w:r>
      <w:r w:rsidR="00AD4347">
        <w:rPr>
          <w:color w:val="000000"/>
          <w:spacing w:val="6"/>
        </w:rPr>
        <w:t xml:space="preserve"> </w:t>
      </w:r>
      <w:r w:rsidR="00AD4347">
        <w:rPr>
          <w:color w:val="000000"/>
          <w:spacing w:val="4"/>
        </w:rPr>
        <w:t>C2</w:t>
      </w:r>
      <w:r w:rsidR="00AD4347">
        <w:rPr>
          <w:color w:val="000000"/>
          <w:spacing w:val="6"/>
        </w:rPr>
        <w:t>9</w:t>
      </w:r>
      <w:r w:rsidR="00AD4347">
        <w:rPr>
          <w:color w:val="000000"/>
          <w:spacing w:val="4"/>
        </w:rPr>
        <w:t>0</w:t>
      </w:r>
      <w:r w:rsidR="00AD4347">
        <w:rPr>
          <w:color w:val="000000"/>
        </w:rPr>
        <w:t>0</w:t>
      </w:r>
      <w:r w:rsidR="00AD4347">
        <w:rPr>
          <w:color w:val="000000"/>
          <w:spacing w:val="4"/>
        </w:rPr>
        <w:t xml:space="preserve"> n</w:t>
      </w:r>
      <w:r w:rsidR="00AD4347">
        <w:rPr>
          <w:color w:val="000000"/>
          <w:spacing w:val="5"/>
        </w:rPr>
        <w:t>e</w:t>
      </w:r>
      <w:r w:rsidR="00AD4347">
        <w:rPr>
          <w:color w:val="000000"/>
          <w:spacing w:val="2"/>
        </w:rPr>
        <w:t>t</w:t>
      </w:r>
      <w:r w:rsidR="00AD4347">
        <w:rPr>
          <w:color w:val="000000"/>
        </w:rPr>
        <w:t>w</w:t>
      </w:r>
      <w:r w:rsidR="00AD4347">
        <w:rPr>
          <w:color w:val="000000"/>
          <w:spacing w:val="6"/>
        </w:rPr>
        <w:t>o</w:t>
      </w:r>
      <w:r w:rsidR="00AD4347">
        <w:rPr>
          <w:color w:val="000000"/>
        </w:rPr>
        <w:t>rk</w:t>
      </w:r>
      <w:r w:rsidR="00AD4347">
        <w:rPr>
          <w:color w:val="000000"/>
          <w:spacing w:val="2"/>
        </w:rPr>
        <w:t xml:space="preserve"> </w:t>
      </w:r>
      <w:r w:rsidR="00AD4347">
        <w:rPr>
          <w:color w:val="000000"/>
          <w:spacing w:val="5"/>
        </w:rPr>
        <w:t>e</w:t>
      </w:r>
      <w:r w:rsidR="00AD4347">
        <w:rPr>
          <w:color w:val="000000"/>
          <w:spacing w:val="2"/>
        </w:rPr>
        <w:t>l</w:t>
      </w:r>
      <w:r w:rsidR="00AD4347">
        <w:rPr>
          <w:color w:val="000000"/>
          <w:spacing w:val="5"/>
        </w:rPr>
        <w:t>e</w:t>
      </w:r>
      <w:r w:rsidR="00AD4347">
        <w:rPr>
          <w:color w:val="000000"/>
          <w:spacing w:val="6"/>
        </w:rPr>
        <w:t>m</w:t>
      </w:r>
      <w:r w:rsidR="00AD4347">
        <w:rPr>
          <w:color w:val="000000"/>
          <w:spacing w:val="4"/>
        </w:rPr>
        <w:t>en</w:t>
      </w:r>
      <w:r w:rsidR="00AD4347">
        <w:rPr>
          <w:color w:val="000000"/>
          <w:spacing w:val="5"/>
        </w:rPr>
        <w:t>t</w:t>
      </w:r>
      <w:r w:rsidR="00AD4347">
        <w:rPr>
          <w:color w:val="000000"/>
          <w:spacing w:val="4"/>
        </w:rPr>
        <w:t>s</w:t>
      </w:r>
      <w:r w:rsidR="00151DDA" w:rsidRPr="00011390">
        <w:t xml:space="preserve">. </w:t>
      </w:r>
      <w:r w:rsidR="00151DDA" w:rsidRPr="003F7AF1">
        <w:rPr>
          <w:szCs w:val="20"/>
        </w:rPr>
        <w:t xml:space="preserve">See </w:t>
      </w:r>
      <w:r w:rsidR="00151DDA" w:rsidRPr="003F7AF1">
        <w:rPr>
          <w:color w:val="0000FF"/>
        </w:rPr>
        <w:fldChar w:fldCharType="begin"/>
      </w:r>
      <w:r w:rsidR="00151DDA" w:rsidRPr="003F7AF1">
        <w:rPr>
          <w:color w:val="0000FF"/>
        </w:rPr>
        <w:instrText xml:space="preserve"> REF _Ref379471055 \h </w:instrText>
      </w:r>
      <w:r w:rsidR="00151DDA">
        <w:rPr>
          <w:color w:val="0000FF"/>
        </w:rPr>
        <w:instrText xml:space="preserve"> \* MERGEFORMAT </w:instrText>
      </w:r>
      <w:r w:rsidR="00151DDA" w:rsidRPr="003F7AF1">
        <w:rPr>
          <w:color w:val="0000FF"/>
        </w:rPr>
      </w:r>
      <w:r w:rsidR="00151DDA" w:rsidRPr="003F7AF1">
        <w:rPr>
          <w:color w:val="0000FF"/>
        </w:rPr>
        <w:fldChar w:fldCharType="separate"/>
      </w:r>
      <w:r w:rsidR="001C7209" w:rsidRPr="001C7209">
        <w:rPr>
          <w:color w:val="0000FF"/>
        </w:rPr>
        <w:t>Specifying Date Format</w:t>
      </w:r>
      <w:r w:rsidR="00151DDA" w:rsidRPr="003F7AF1">
        <w:rPr>
          <w:color w:val="0000FF"/>
        </w:rPr>
        <w:fldChar w:fldCharType="end"/>
      </w:r>
      <w:r w:rsidR="00151DDA" w:rsidRPr="003F7AF1">
        <w:rPr>
          <w:szCs w:val="20"/>
        </w:rPr>
        <w:t xml:space="preserve">, page </w:t>
      </w:r>
      <w:r w:rsidR="00151DDA">
        <w:rPr>
          <w:szCs w:val="20"/>
        </w:rPr>
        <w:fldChar w:fldCharType="begin"/>
      </w:r>
      <w:r w:rsidR="00151DDA">
        <w:rPr>
          <w:szCs w:val="20"/>
        </w:rPr>
        <w:instrText xml:space="preserve"> PAGEREF _Ref379471055 \h </w:instrText>
      </w:r>
      <w:r w:rsidR="00151DDA">
        <w:rPr>
          <w:szCs w:val="20"/>
        </w:rPr>
      </w:r>
      <w:r w:rsidR="00151DDA">
        <w:rPr>
          <w:szCs w:val="20"/>
        </w:rPr>
        <w:fldChar w:fldCharType="separate"/>
      </w:r>
      <w:r w:rsidR="001C7209">
        <w:rPr>
          <w:noProof/>
          <w:szCs w:val="20"/>
        </w:rPr>
        <w:t>149</w:t>
      </w:r>
      <w:r w:rsidR="00151DDA">
        <w:rPr>
          <w:szCs w:val="20"/>
        </w:rPr>
        <w:fldChar w:fldCharType="end"/>
      </w:r>
      <w:r w:rsidR="00151DDA">
        <w:rPr>
          <w:szCs w:val="20"/>
        </w:rPr>
        <w:t xml:space="preserve"> </w:t>
      </w:r>
      <w:r w:rsidR="00AD4347" w:rsidRPr="00BA0831">
        <w:rPr>
          <w:color w:val="000000"/>
          <w:spacing w:val="5"/>
        </w:rPr>
        <w:t>a</w:t>
      </w:r>
      <w:r w:rsidR="00AD4347" w:rsidRPr="00BA0831">
        <w:rPr>
          <w:color w:val="000000"/>
          <w:spacing w:val="4"/>
        </w:rPr>
        <w:t>n</w:t>
      </w:r>
      <w:r w:rsidR="00AD4347" w:rsidRPr="00BA0831">
        <w:rPr>
          <w:color w:val="000000"/>
        </w:rPr>
        <w:t xml:space="preserve">d </w:t>
      </w:r>
      <w:r w:rsidR="00D3351A">
        <w:fldChar w:fldCharType="begin"/>
      </w:r>
      <w:r w:rsidR="00D3351A">
        <w:instrText xml:space="preserve"> REF detailedtrap \h  \* MERGEFORMAT </w:instrText>
      </w:r>
      <w:r w:rsidR="00D3351A">
        <w:fldChar w:fldCharType="separate"/>
      </w:r>
      <w:r w:rsidR="001C7209" w:rsidRPr="001C7209">
        <w:rPr>
          <w:color w:val="0000FF"/>
          <w:szCs w:val="18"/>
        </w:rPr>
        <w:t>Detailed Traps</w:t>
      </w:r>
      <w:r w:rsidR="00D3351A">
        <w:fldChar w:fldCharType="end"/>
      </w:r>
      <w:r w:rsidR="00497623" w:rsidRPr="00BA0831">
        <w:rPr>
          <w:color w:val="0000FE"/>
        </w:rPr>
        <w:t xml:space="preserve">, </w:t>
      </w:r>
      <w:r w:rsidR="00497623" w:rsidRPr="00B33CB2">
        <w:rPr>
          <w:spacing w:val="4"/>
        </w:rPr>
        <w:t>p</w:t>
      </w:r>
      <w:r w:rsidR="00497623" w:rsidRPr="00B33CB2">
        <w:rPr>
          <w:spacing w:val="5"/>
        </w:rPr>
        <w:t>a</w:t>
      </w:r>
      <w:r w:rsidR="00497623" w:rsidRPr="00B33CB2">
        <w:rPr>
          <w:spacing w:val="4"/>
        </w:rPr>
        <w:t>g</w:t>
      </w:r>
      <w:r w:rsidR="00497623" w:rsidRPr="00B33CB2">
        <w:t>e</w:t>
      </w:r>
      <w:r w:rsidR="00497623" w:rsidRPr="00B33CB2">
        <w:rPr>
          <w:spacing w:val="6"/>
        </w:rPr>
        <w:t xml:space="preserve"> </w:t>
      </w:r>
      <w:r w:rsidRPr="00B33CB2">
        <w:rPr>
          <w:spacing w:val="6"/>
        </w:rPr>
        <w:fldChar w:fldCharType="begin"/>
      </w:r>
      <w:r w:rsidR="00497623" w:rsidRPr="00B33CB2">
        <w:rPr>
          <w:spacing w:val="6"/>
        </w:rPr>
        <w:instrText xml:space="preserve"> PAGEREF detailedtrap \h </w:instrText>
      </w:r>
      <w:r w:rsidRPr="00B33CB2">
        <w:rPr>
          <w:spacing w:val="6"/>
        </w:rPr>
      </w:r>
      <w:r w:rsidRPr="00B33CB2">
        <w:rPr>
          <w:spacing w:val="6"/>
        </w:rPr>
        <w:fldChar w:fldCharType="separate"/>
      </w:r>
      <w:r w:rsidR="001C7209">
        <w:rPr>
          <w:noProof/>
          <w:spacing w:val="6"/>
        </w:rPr>
        <w:t>140</w:t>
      </w:r>
      <w:r w:rsidRPr="00B33CB2">
        <w:rPr>
          <w:spacing w:val="6"/>
        </w:rPr>
        <w:fldChar w:fldCharType="end"/>
      </w:r>
      <w:r w:rsidR="00BA0831">
        <w:rPr>
          <w:color w:val="0000FE"/>
          <w:spacing w:val="2"/>
        </w:rPr>
        <w:t xml:space="preserve"> </w:t>
      </w:r>
      <w:r w:rsidR="00BA0831">
        <w:rPr>
          <w:color w:val="000000"/>
          <w:spacing w:val="6"/>
        </w:rPr>
        <w:t>r</w:t>
      </w:r>
      <w:r w:rsidR="00BA0831">
        <w:rPr>
          <w:color w:val="000000"/>
        </w:rPr>
        <w:t>e</w:t>
      </w:r>
      <w:r w:rsidR="00BA0831">
        <w:rPr>
          <w:color w:val="000000"/>
          <w:spacing w:val="6"/>
        </w:rPr>
        <w:t>p</w:t>
      </w:r>
      <w:r w:rsidR="00BA0831">
        <w:rPr>
          <w:color w:val="000000"/>
          <w:spacing w:val="4"/>
        </w:rPr>
        <w:t>o</w:t>
      </w:r>
      <w:r w:rsidR="00BA0831">
        <w:rPr>
          <w:color w:val="000000"/>
        </w:rPr>
        <w:t>r</w:t>
      </w:r>
      <w:r w:rsidR="00BA0831">
        <w:rPr>
          <w:color w:val="000000"/>
          <w:spacing w:val="5"/>
        </w:rPr>
        <w:t xml:space="preserve">t </w:t>
      </w:r>
      <w:r w:rsidR="00AD4347">
        <w:rPr>
          <w:color w:val="000000"/>
          <w:spacing w:val="5"/>
        </w:rPr>
        <w:t>t</w:t>
      </w:r>
      <w:r w:rsidR="00AD4347">
        <w:rPr>
          <w:color w:val="000000"/>
        </w:rPr>
        <w:t>o</w:t>
      </w:r>
      <w:r w:rsidR="00AD4347">
        <w:rPr>
          <w:color w:val="000000"/>
          <w:spacing w:val="7"/>
        </w:rPr>
        <w:t xml:space="preserve"> </w:t>
      </w:r>
      <w:r w:rsidR="00AD4347">
        <w:rPr>
          <w:color w:val="000000"/>
          <w:spacing w:val="4"/>
        </w:rPr>
        <w:t>und</w:t>
      </w:r>
      <w:r w:rsidR="00AD4347">
        <w:rPr>
          <w:color w:val="000000"/>
          <w:spacing w:val="5"/>
        </w:rPr>
        <w:t>e</w:t>
      </w:r>
      <w:r w:rsidR="00AD4347">
        <w:rPr>
          <w:color w:val="000000"/>
          <w:spacing w:val="6"/>
        </w:rPr>
        <w:t>r</w:t>
      </w:r>
      <w:r w:rsidR="00AD4347">
        <w:rPr>
          <w:color w:val="000000"/>
          <w:spacing w:val="4"/>
        </w:rPr>
        <w:t>s</w:t>
      </w:r>
      <w:r w:rsidR="00AD4347">
        <w:rPr>
          <w:color w:val="000000"/>
          <w:spacing w:val="2"/>
        </w:rPr>
        <w:t>t</w:t>
      </w:r>
      <w:r w:rsidR="00AD4347">
        <w:rPr>
          <w:color w:val="000000"/>
          <w:spacing w:val="5"/>
        </w:rPr>
        <w:t>a</w:t>
      </w:r>
      <w:r w:rsidR="00AD4347">
        <w:rPr>
          <w:color w:val="000000"/>
          <w:spacing w:val="4"/>
        </w:rPr>
        <w:t>n</w:t>
      </w:r>
      <w:r w:rsidR="00AD4347">
        <w:rPr>
          <w:color w:val="000000"/>
        </w:rPr>
        <w:t xml:space="preserve">d </w:t>
      </w:r>
      <w:r w:rsidR="00AD4347">
        <w:rPr>
          <w:color w:val="000000"/>
          <w:spacing w:val="4"/>
        </w:rPr>
        <w:t>h</w:t>
      </w:r>
      <w:r w:rsidR="00AD4347">
        <w:rPr>
          <w:color w:val="000000"/>
          <w:spacing w:val="1"/>
        </w:rPr>
        <w:t>o</w:t>
      </w:r>
      <w:r w:rsidR="00AD4347">
        <w:rPr>
          <w:color w:val="000000"/>
        </w:rPr>
        <w:t>w</w:t>
      </w:r>
      <w:r w:rsidR="00AD4347">
        <w:rPr>
          <w:color w:val="000000"/>
          <w:spacing w:val="5"/>
        </w:rPr>
        <w:t xml:space="preserve"> t</w:t>
      </w:r>
      <w:r w:rsidR="00AD4347">
        <w:rPr>
          <w:color w:val="000000"/>
        </w:rPr>
        <w:t>o</w:t>
      </w:r>
      <w:r w:rsidR="00AD4347">
        <w:rPr>
          <w:color w:val="000000"/>
          <w:spacing w:val="7"/>
        </w:rPr>
        <w:t xml:space="preserve"> </w:t>
      </w:r>
      <w:r w:rsidR="00AD4347">
        <w:rPr>
          <w:color w:val="000000"/>
          <w:spacing w:val="4"/>
        </w:rPr>
        <w:t>sc</w:t>
      </w:r>
      <w:r w:rsidR="00AD4347">
        <w:rPr>
          <w:color w:val="000000"/>
          <w:spacing w:val="6"/>
        </w:rPr>
        <w:t>h</w:t>
      </w:r>
      <w:r w:rsidR="00AD4347">
        <w:rPr>
          <w:color w:val="000000"/>
        </w:rPr>
        <w:t>e</w:t>
      </w:r>
      <w:r w:rsidR="00AD4347">
        <w:rPr>
          <w:color w:val="000000"/>
          <w:spacing w:val="6"/>
        </w:rPr>
        <w:t>d</w:t>
      </w:r>
      <w:r w:rsidR="00AD4347">
        <w:rPr>
          <w:color w:val="000000"/>
          <w:spacing w:val="4"/>
        </w:rPr>
        <w:t>u</w:t>
      </w:r>
      <w:r w:rsidR="00AD4347">
        <w:rPr>
          <w:color w:val="000000"/>
          <w:spacing w:val="5"/>
        </w:rPr>
        <w:t>l</w:t>
      </w:r>
      <w:r w:rsidR="00AD4347">
        <w:rPr>
          <w:color w:val="000000"/>
        </w:rPr>
        <w:t>e a</w:t>
      </w:r>
      <w:r w:rsidR="00AD4347">
        <w:rPr>
          <w:color w:val="000000"/>
          <w:spacing w:val="6"/>
        </w:rPr>
        <w:t>n</w:t>
      </w:r>
      <w:r w:rsidR="00AD4347">
        <w:rPr>
          <w:color w:val="000000"/>
        </w:rPr>
        <w:t>d</w:t>
      </w:r>
      <w:r w:rsidR="00AD4347">
        <w:rPr>
          <w:color w:val="000000"/>
          <w:spacing w:val="6"/>
        </w:rPr>
        <w:t xml:space="preserve"> </w:t>
      </w:r>
      <w:r w:rsidR="00AD4347">
        <w:rPr>
          <w:color w:val="000000"/>
          <w:spacing w:val="5"/>
        </w:rPr>
        <w:t>s</w:t>
      </w:r>
      <w:r w:rsidR="00AD4347">
        <w:rPr>
          <w:color w:val="000000"/>
          <w:spacing w:val="4"/>
        </w:rPr>
        <w:t>p</w:t>
      </w:r>
      <w:r w:rsidR="00AD4347">
        <w:rPr>
          <w:color w:val="000000"/>
          <w:spacing w:val="5"/>
        </w:rPr>
        <w:t>e</w:t>
      </w:r>
      <w:r w:rsidR="00AD4347">
        <w:rPr>
          <w:color w:val="000000"/>
        </w:rPr>
        <w:t>c</w:t>
      </w:r>
      <w:r w:rsidR="00AD4347">
        <w:rPr>
          <w:color w:val="000000"/>
          <w:spacing w:val="5"/>
        </w:rPr>
        <w:t>i</w:t>
      </w:r>
      <w:r w:rsidR="00AD4347">
        <w:rPr>
          <w:color w:val="000000"/>
        </w:rPr>
        <w:t xml:space="preserve">fy </w:t>
      </w:r>
      <w:r w:rsidR="00AD4347">
        <w:rPr>
          <w:color w:val="000000"/>
          <w:spacing w:val="5"/>
        </w:rPr>
        <w:t>t</w:t>
      </w:r>
      <w:r w:rsidR="00AD4347">
        <w:rPr>
          <w:color w:val="000000"/>
          <w:spacing w:val="4"/>
        </w:rPr>
        <w:t>h</w:t>
      </w:r>
      <w:r w:rsidR="00AD4347">
        <w:rPr>
          <w:color w:val="000000"/>
        </w:rPr>
        <w:t>e</w:t>
      </w:r>
      <w:r w:rsidR="00AD4347">
        <w:rPr>
          <w:color w:val="000000"/>
          <w:spacing w:val="8"/>
        </w:rPr>
        <w:t xml:space="preserve"> </w:t>
      </w:r>
      <w:r w:rsidR="00AD4347">
        <w:rPr>
          <w:color w:val="000000"/>
          <w:spacing w:val="2"/>
        </w:rPr>
        <w:t>t</w:t>
      </w:r>
      <w:r w:rsidR="00AD4347">
        <w:rPr>
          <w:color w:val="000000"/>
          <w:spacing w:val="6"/>
        </w:rPr>
        <w:t>r</w:t>
      </w:r>
      <w:r w:rsidR="00AD4347">
        <w:rPr>
          <w:color w:val="000000"/>
        </w:rPr>
        <w:t>ap</w:t>
      </w:r>
      <w:r w:rsidR="00AD4347">
        <w:rPr>
          <w:color w:val="000000"/>
          <w:spacing w:val="6"/>
        </w:rPr>
        <w:t xml:space="preserve"> </w:t>
      </w:r>
      <w:r w:rsidR="00AD4347">
        <w:rPr>
          <w:color w:val="000000"/>
          <w:spacing w:val="1"/>
        </w:rPr>
        <w:t>v</w:t>
      </w:r>
      <w:r w:rsidR="00AD4347">
        <w:rPr>
          <w:color w:val="000000"/>
          <w:spacing w:val="5"/>
        </w:rPr>
        <w:t>e</w:t>
      </w:r>
      <w:r w:rsidR="00AD4347">
        <w:rPr>
          <w:color w:val="000000"/>
        </w:rPr>
        <w:t>r</w:t>
      </w:r>
      <w:r w:rsidR="00AD4347">
        <w:rPr>
          <w:color w:val="000000"/>
          <w:spacing w:val="4"/>
        </w:rPr>
        <w:t>s</w:t>
      </w:r>
      <w:r w:rsidR="00AD4347">
        <w:rPr>
          <w:color w:val="000000"/>
          <w:spacing w:val="5"/>
        </w:rPr>
        <w:t>i</w:t>
      </w:r>
      <w:r w:rsidR="00AD4347">
        <w:rPr>
          <w:color w:val="000000"/>
          <w:spacing w:val="4"/>
        </w:rPr>
        <w:t>o</w:t>
      </w:r>
      <w:r w:rsidR="00AD4347">
        <w:rPr>
          <w:color w:val="000000"/>
          <w:spacing w:val="6"/>
        </w:rPr>
        <w:t>n</w:t>
      </w:r>
      <w:r w:rsidR="00AD4347">
        <w:rPr>
          <w:color w:val="000000"/>
        </w:rPr>
        <w:t xml:space="preserve">s </w:t>
      </w:r>
      <w:r w:rsidR="00AD4347">
        <w:rPr>
          <w:color w:val="000000"/>
          <w:spacing w:val="6"/>
        </w:rPr>
        <w:t>r</w:t>
      </w:r>
      <w:r w:rsidR="00AD4347">
        <w:rPr>
          <w:color w:val="000000"/>
        </w:rPr>
        <w:t>e</w:t>
      </w:r>
      <w:r w:rsidR="00AD4347">
        <w:rPr>
          <w:color w:val="000000"/>
          <w:spacing w:val="5"/>
        </w:rPr>
        <w:t>s</w:t>
      </w:r>
      <w:r w:rsidR="00AD4347">
        <w:rPr>
          <w:color w:val="000000"/>
          <w:spacing w:val="6"/>
        </w:rPr>
        <w:t>p</w:t>
      </w:r>
      <w:r w:rsidR="00AD4347">
        <w:rPr>
          <w:color w:val="000000"/>
        </w:rPr>
        <w:t>e</w:t>
      </w:r>
      <w:r w:rsidR="00AD4347">
        <w:rPr>
          <w:color w:val="000000"/>
          <w:spacing w:val="5"/>
        </w:rPr>
        <w:t>ct</w:t>
      </w:r>
      <w:r w:rsidR="00AD4347">
        <w:rPr>
          <w:color w:val="000000"/>
        </w:rPr>
        <w:t>i</w:t>
      </w:r>
      <w:r w:rsidR="00AD4347">
        <w:rPr>
          <w:color w:val="000000"/>
          <w:spacing w:val="1"/>
        </w:rPr>
        <w:t>v</w:t>
      </w:r>
      <w:r w:rsidR="00AD4347">
        <w:rPr>
          <w:color w:val="000000"/>
        </w:rPr>
        <w:t>e</w:t>
      </w:r>
      <w:r w:rsidR="00AD4347">
        <w:rPr>
          <w:color w:val="000000"/>
          <w:spacing w:val="5"/>
        </w:rPr>
        <w:t>l</w:t>
      </w:r>
      <w:r w:rsidR="00AD4347">
        <w:rPr>
          <w:color w:val="000000"/>
          <w:spacing w:val="-8"/>
        </w:rPr>
        <w:t>y</w:t>
      </w:r>
      <w:r w:rsidR="00AD4347">
        <w:rPr>
          <w:color w:val="000000"/>
        </w:rPr>
        <w:t>. R</w:t>
      </w:r>
      <w:r w:rsidR="00AD4347">
        <w:rPr>
          <w:color w:val="000000"/>
          <w:spacing w:val="5"/>
        </w:rPr>
        <w:t>e</w:t>
      </w:r>
      <w:r w:rsidR="00AD4347">
        <w:rPr>
          <w:color w:val="000000"/>
        </w:rPr>
        <w:t>f</w:t>
      </w:r>
      <w:r w:rsidR="00AD4347">
        <w:rPr>
          <w:color w:val="000000"/>
          <w:spacing w:val="5"/>
        </w:rPr>
        <w:t>e</w:t>
      </w:r>
      <w:r w:rsidR="00AD4347">
        <w:rPr>
          <w:color w:val="000000"/>
        </w:rPr>
        <w:t>r</w:t>
      </w:r>
      <w:r w:rsidR="00AD4347">
        <w:rPr>
          <w:color w:val="000000"/>
          <w:spacing w:val="5"/>
        </w:rPr>
        <w:t xml:space="preserve"> </w:t>
      </w:r>
      <w:r w:rsidR="00AD4347">
        <w:rPr>
          <w:color w:val="000000"/>
          <w:spacing w:val="2"/>
        </w:rPr>
        <w:t>t</w:t>
      </w:r>
      <w:r w:rsidR="00AD4347">
        <w:rPr>
          <w:color w:val="000000"/>
        </w:rPr>
        <w:t>o</w:t>
      </w:r>
      <w:r w:rsidR="00AD4347">
        <w:rPr>
          <w:color w:val="000000"/>
          <w:spacing w:val="7"/>
        </w:rPr>
        <w:t xml:space="preserve"> </w:t>
      </w:r>
      <w:r w:rsidR="00AD4347">
        <w:rPr>
          <w:color w:val="000000"/>
          <w:spacing w:val="5"/>
        </w:rPr>
        <w:t>t</w:t>
      </w:r>
      <w:r w:rsidR="00AD4347">
        <w:rPr>
          <w:color w:val="000000"/>
          <w:spacing w:val="4"/>
        </w:rPr>
        <w:t>h</w:t>
      </w:r>
      <w:r w:rsidR="00AD4347">
        <w:rPr>
          <w:color w:val="000000"/>
        </w:rPr>
        <w:t>e</w:t>
      </w:r>
      <w:r w:rsidR="00AD4347">
        <w:rPr>
          <w:color w:val="000000"/>
          <w:spacing w:val="6"/>
        </w:rPr>
        <w:t xml:space="preserve"> r</w:t>
      </w:r>
      <w:r w:rsidR="00AD4347">
        <w:rPr>
          <w:color w:val="000000"/>
          <w:spacing w:val="5"/>
        </w:rPr>
        <w:t>e</w:t>
      </w:r>
      <w:r w:rsidR="00AD4347">
        <w:rPr>
          <w:color w:val="000000"/>
        </w:rPr>
        <w:t>po</w:t>
      </w:r>
      <w:r w:rsidR="00AD4347">
        <w:rPr>
          <w:color w:val="000000"/>
          <w:spacing w:val="6"/>
        </w:rPr>
        <w:t>r</w:t>
      </w:r>
      <w:r w:rsidR="00AD4347">
        <w:rPr>
          <w:color w:val="000000"/>
          <w:spacing w:val="2"/>
        </w:rPr>
        <w:t>t</w:t>
      </w:r>
      <w:r w:rsidR="00AD4347">
        <w:rPr>
          <w:color w:val="000000"/>
          <w:spacing w:val="4"/>
        </w:rPr>
        <w:t>s</w:t>
      </w:r>
      <w:r w:rsidR="00AD4347">
        <w:rPr>
          <w:color w:val="000000"/>
          <w:spacing w:val="5"/>
        </w:rPr>
        <w:t>.</w:t>
      </w:r>
      <w:r w:rsidR="00AD4347">
        <w:rPr>
          <w:color w:val="000000"/>
          <w:spacing w:val="4"/>
        </w:rPr>
        <w:t>x</w:t>
      </w:r>
      <w:r w:rsidR="00AD4347">
        <w:rPr>
          <w:color w:val="000000"/>
          <w:spacing w:val="6"/>
        </w:rPr>
        <w:t>m</w:t>
      </w:r>
      <w:r w:rsidR="00AD4347">
        <w:rPr>
          <w:color w:val="000000"/>
        </w:rPr>
        <w:t>l</w:t>
      </w:r>
      <w:r w:rsidR="00AD4347">
        <w:rPr>
          <w:color w:val="000000"/>
          <w:spacing w:val="-2"/>
        </w:rPr>
        <w:t xml:space="preserve"> </w:t>
      </w:r>
      <w:r w:rsidR="00AD4347">
        <w:rPr>
          <w:color w:val="000000"/>
          <w:spacing w:val="1"/>
        </w:rPr>
        <w:t>f</w:t>
      </w:r>
      <w:r w:rsidR="00AD4347">
        <w:rPr>
          <w:color w:val="000000"/>
          <w:spacing w:val="5"/>
        </w:rPr>
        <w:t>i</w:t>
      </w:r>
      <w:r w:rsidR="00AD4347">
        <w:rPr>
          <w:color w:val="000000"/>
          <w:spacing w:val="2"/>
        </w:rPr>
        <w:t>l</w:t>
      </w:r>
      <w:r w:rsidR="00AD4347">
        <w:rPr>
          <w:color w:val="000000"/>
        </w:rPr>
        <w:t>e</w:t>
      </w:r>
      <w:r w:rsidR="00AD4347">
        <w:rPr>
          <w:color w:val="000000"/>
          <w:spacing w:val="7"/>
        </w:rPr>
        <w:t xml:space="preserve"> </w:t>
      </w:r>
      <w:r w:rsidR="00AD4347">
        <w:rPr>
          <w:color w:val="000000"/>
        </w:rPr>
        <w:t>und</w:t>
      </w:r>
      <w:r w:rsidR="00AD4347">
        <w:rPr>
          <w:color w:val="000000"/>
          <w:spacing w:val="5"/>
        </w:rPr>
        <w:t>e</w:t>
      </w:r>
      <w:r w:rsidR="00AD4347">
        <w:rPr>
          <w:color w:val="000000"/>
        </w:rPr>
        <w:t>r</w:t>
      </w:r>
      <w:r w:rsidR="00AD4347">
        <w:rPr>
          <w:color w:val="000000"/>
          <w:spacing w:val="4"/>
        </w:rPr>
        <w:t xml:space="preserve"> </w:t>
      </w:r>
      <w:r w:rsidR="00AD4347">
        <w:rPr>
          <w:i/>
          <w:iCs/>
          <w:color w:val="000000"/>
          <w:spacing w:val="4"/>
        </w:rPr>
        <w:t>N</w:t>
      </w:r>
      <w:r w:rsidR="00AD4347">
        <w:rPr>
          <w:i/>
          <w:iCs/>
          <w:color w:val="000000"/>
          <w:spacing w:val="5"/>
        </w:rPr>
        <w:t>ET</w:t>
      </w:r>
      <w:r w:rsidR="00AD4347">
        <w:rPr>
          <w:i/>
          <w:iCs/>
          <w:color w:val="000000"/>
        </w:rPr>
        <w:t>W</w:t>
      </w:r>
      <w:r w:rsidR="00AD4347">
        <w:rPr>
          <w:i/>
          <w:iCs/>
          <w:color w:val="000000"/>
          <w:spacing w:val="5"/>
        </w:rPr>
        <w:t>O</w:t>
      </w:r>
      <w:r w:rsidR="00AD4347">
        <w:rPr>
          <w:i/>
          <w:iCs/>
          <w:color w:val="000000"/>
        </w:rPr>
        <w:t>R</w:t>
      </w:r>
      <w:r w:rsidR="00AD4347">
        <w:rPr>
          <w:i/>
          <w:iCs/>
          <w:color w:val="000000"/>
          <w:spacing w:val="4"/>
        </w:rPr>
        <w:t>K</w:t>
      </w:r>
      <w:r w:rsidR="00AD4347">
        <w:rPr>
          <w:i/>
          <w:iCs/>
          <w:color w:val="000000"/>
          <w:spacing w:val="5"/>
        </w:rPr>
        <w:t>HOM</w:t>
      </w:r>
      <w:r w:rsidR="00AD4347">
        <w:rPr>
          <w:i/>
          <w:iCs/>
          <w:color w:val="000000"/>
          <w:spacing w:val="6"/>
        </w:rPr>
        <w:t>E</w:t>
      </w:r>
      <w:r w:rsidR="00AD4347">
        <w:rPr>
          <w:color w:val="000000"/>
          <w:spacing w:val="2"/>
        </w:rPr>
        <w:t>/</w:t>
      </w:r>
      <w:r w:rsidR="00AD4347">
        <w:rPr>
          <w:color w:val="000000"/>
          <w:spacing w:val="5"/>
        </w:rPr>
        <w:t>Mai</w:t>
      </w:r>
      <w:r w:rsidR="00AD4347">
        <w:rPr>
          <w:color w:val="000000"/>
          <w:spacing w:val="4"/>
        </w:rPr>
        <w:t>n</w:t>
      </w:r>
      <w:r w:rsidR="00AD4347">
        <w:rPr>
          <w:color w:val="000000"/>
          <w:spacing w:val="5"/>
        </w:rPr>
        <w:t>/</w:t>
      </w:r>
      <w:r w:rsidR="00AD4347">
        <w:rPr>
          <w:color w:val="000000"/>
          <w:spacing w:val="4"/>
        </w:rPr>
        <w:t>r</w:t>
      </w:r>
      <w:r w:rsidR="00AD4347">
        <w:rPr>
          <w:color w:val="000000"/>
        </w:rPr>
        <w:t>e</w:t>
      </w:r>
      <w:r w:rsidR="00AD4347">
        <w:rPr>
          <w:color w:val="000000"/>
          <w:spacing w:val="6"/>
        </w:rPr>
        <w:t>g</w:t>
      </w:r>
      <w:r w:rsidR="00AD4347">
        <w:rPr>
          <w:color w:val="000000"/>
          <w:spacing w:val="5"/>
        </w:rPr>
        <w:t>i</w:t>
      </w:r>
      <w:r w:rsidR="00AD4347">
        <w:rPr>
          <w:color w:val="000000"/>
          <w:spacing w:val="4"/>
        </w:rPr>
        <w:t>s</w:t>
      </w:r>
      <w:r w:rsidR="00AD4347">
        <w:rPr>
          <w:color w:val="000000"/>
          <w:spacing w:val="2"/>
        </w:rPr>
        <w:t>t</w:t>
      </w:r>
      <w:r w:rsidR="00AD4347">
        <w:rPr>
          <w:color w:val="000000"/>
          <w:spacing w:val="6"/>
        </w:rPr>
        <w:t>r</w:t>
      </w:r>
      <w:r w:rsidR="00AD4347">
        <w:rPr>
          <w:color w:val="000000"/>
        </w:rPr>
        <w:t>y</w:t>
      </w:r>
      <w:r w:rsidR="00AD4347">
        <w:rPr>
          <w:color w:val="000000"/>
          <w:spacing w:val="-18"/>
        </w:rPr>
        <w:t xml:space="preserve"> </w:t>
      </w:r>
      <w:r w:rsidR="00AD4347">
        <w:rPr>
          <w:color w:val="000000"/>
          <w:spacing w:val="4"/>
        </w:rPr>
        <w:t>fo</w:t>
      </w:r>
      <w:r w:rsidR="00AD4347">
        <w:rPr>
          <w:color w:val="000000"/>
        </w:rPr>
        <w:t>r</w:t>
      </w:r>
      <w:r w:rsidR="00AD4347">
        <w:rPr>
          <w:color w:val="000000"/>
          <w:spacing w:val="6"/>
        </w:rPr>
        <w:t xml:space="preserve"> </w:t>
      </w:r>
      <w:r w:rsidR="00AD4347">
        <w:rPr>
          <w:color w:val="000000"/>
          <w:spacing w:val="5"/>
        </w:rPr>
        <w:t>t</w:t>
      </w:r>
      <w:r w:rsidR="00AD4347">
        <w:rPr>
          <w:color w:val="000000"/>
          <w:spacing w:val="4"/>
        </w:rPr>
        <w:t>h</w:t>
      </w:r>
      <w:r w:rsidR="00AD4347">
        <w:rPr>
          <w:color w:val="000000"/>
        </w:rPr>
        <w:t>e</w:t>
      </w:r>
      <w:r w:rsidR="00AD4347">
        <w:rPr>
          <w:color w:val="000000"/>
          <w:spacing w:val="8"/>
        </w:rPr>
        <w:t xml:space="preserve"> </w:t>
      </w:r>
      <w:r w:rsidR="00AD4347">
        <w:rPr>
          <w:i/>
          <w:iCs/>
          <w:color w:val="000000"/>
          <w:spacing w:val="2"/>
        </w:rPr>
        <w:t>t</w:t>
      </w:r>
      <w:r w:rsidR="00AD4347">
        <w:rPr>
          <w:i/>
          <w:iCs/>
          <w:color w:val="000000"/>
          <w:spacing w:val="5"/>
        </w:rPr>
        <w:t>y</w:t>
      </w:r>
      <w:r w:rsidR="00AD4347">
        <w:rPr>
          <w:i/>
          <w:iCs/>
          <w:color w:val="000000"/>
          <w:spacing w:val="4"/>
        </w:rPr>
        <w:t>p</w:t>
      </w:r>
      <w:r w:rsidR="00AD4347">
        <w:rPr>
          <w:i/>
          <w:iCs/>
          <w:color w:val="000000"/>
        </w:rPr>
        <w:t>e</w:t>
      </w:r>
      <w:r w:rsidR="00AD4347">
        <w:rPr>
          <w:i/>
          <w:iCs/>
          <w:color w:val="000000"/>
          <w:spacing w:val="5"/>
        </w:rPr>
        <w:t xml:space="preserve"> </w:t>
      </w:r>
      <w:r w:rsidR="00AD4347">
        <w:rPr>
          <w:color w:val="000000"/>
          <w:spacing w:val="6"/>
        </w:rPr>
        <w:t>p</w:t>
      </w:r>
      <w:r w:rsidR="00AD4347">
        <w:rPr>
          <w:color w:val="000000"/>
        </w:rPr>
        <w:t>a</w:t>
      </w:r>
      <w:r w:rsidR="00AD4347">
        <w:rPr>
          <w:color w:val="000000"/>
          <w:spacing w:val="6"/>
        </w:rPr>
        <w:t>r</w:t>
      </w:r>
      <w:r w:rsidR="00AD4347">
        <w:rPr>
          <w:color w:val="000000"/>
        </w:rPr>
        <w:t>a</w:t>
      </w:r>
      <w:r w:rsidR="00AD4347">
        <w:rPr>
          <w:color w:val="000000"/>
          <w:spacing w:val="6"/>
        </w:rPr>
        <w:t>me</w:t>
      </w:r>
      <w:r w:rsidR="00AD4347">
        <w:rPr>
          <w:color w:val="000000"/>
          <w:spacing w:val="2"/>
        </w:rPr>
        <w:t>t</w:t>
      </w:r>
      <w:r w:rsidR="00AD4347">
        <w:rPr>
          <w:color w:val="000000"/>
          <w:spacing w:val="5"/>
        </w:rPr>
        <w:t>e</w:t>
      </w:r>
      <w:r w:rsidR="00AD4347">
        <w:rPr>
          <w:color w:val="000000"/>
          <w:spacing w:val="-6"/>
        </w:rPr>
        <w:t>r</w:t>
      </w:r>
      <w:r w:rsidR="00AD4347">
        <w:rPr>
          <w:color w:val="000000"/>
        </w:rPr>
        <w:t>.</w:t>
      </w:r>
    </w:p>
    <w:p w14:paraId="072038EE" w14:textId="77777777" w:rsidR="00AD4347" w:rsidRDefault="00AD4347" w:rsidP="00AD4347">
      <w:pPr>
        <w:widowControl w:val="0"/>
        <w:autoSpaceDE w:val="0"/>
        <w:autoSpaceDN w:val="0"/>
        <w:adjustRightInd w:val="0"/>
        <w:spacing w:before="6" w:line="130" w:lineRule="exact"/>
        <w:rPr>
          <w:rFonts w:ascii="Times New Roman" w:hAnsi="Times New Roman"/>
          <w:color w:val="000000"/>
          <w:sz w:val="13"/>
          <w:szCs w:val="13"/>
        </w:rPr>
      </w:pPr>
    </w:p>
    <w:p w14:paraId="7A34B8A2" w14:textId="77777777" w:rsidR="00AD4347" w:rsidRPr="00AD4347" w:rsidRDefault="00AD4347" w:rsidP="00AD4347">
      <w:pPr>
        <w:pStyle w:val="CodeSample"/>
      </w:pPr>
      <w:r w:rsidRPr="00AD4347">
        <w:t>&lt;?xml</w:t>
      </w:r>
      <w:r w:rsidRPr="00AD4347">
        <w:rPr>
          <w:spacing w:val="-4"/>
        </w:rPr>
        <w:t xml:space="preserve"> </w:t>
      </w:r>
      <w:r w:rsidRPr="00AD4347">
        <w:t>version=</w:t>
      </w:r>
      <w:r w:rsidRPr="00AD4347">
        <w:rPr>
          <w:spacing w:val="-1"/>
        </w:rPr>
        <w:t>"</w:t>
      </w:r>
      <w:r w:rsidRPr="00AD4347">
        <w:t>1.0"</w:t>
      </w:r>
      <w:r w:rsidRPr="00AD4347">
        <w:rPr>
          <w:spacing w:val="-11"/>
        </w:rPr>
        <w:t xml:space="preserve"> </w:t>
      </w:r>
      <w:r w:rsidRPr="00AD4347">
        <w:t>encoding="UTF-8"?&gt;</w:t>
      </w:r>
    </w:p>
    <w:p w14:paraId="539C0534" w14:textId="77777777" w:rsidR="00AD4347" w:rsidRPr="00AD4347" w:rsidRDefault="00AD4347" w:rsidP="00AD4347">
      <w:pPr>
        <w:pStyle w:val="CodeSample"/>
      </w:pPr>
      <w:r w:rsidRPr="00AD4347">
        <w:t>&lt;command</w:t>
      </w:r>
      <w:r w:rsidRPr="00AD4347">
        <w:rPr>
          <w:spacing w:val="-7"/>
        </w:rPr>
        <w:t xml:space="preserve"> </w:t>
      </w:r>
      <w:r w:rsidRPr="00AD4347">
        <w:t>name="</w:t>
      </w:r>
      <w:r w:rsidRPr="00AD4347">
        <w:rPr>
          <w:bCs/>
        </w:rPr>
        <w:t>RunReportTypeComman</w:t>
      </w:r>
      <w:r w:rsidRPr="00AD4347">
        <w:rPr>
          <w:bCs/>
          <w:spacing w:val="-2"/>
        </w:rPr>
        <w:t>d</w:t>
      </w:r>
      <w:r w:rsidRPr="00AD4347">
        <w:t>"&gt;</w:t>
      </w:r>
    </w:p>
    <w:p w14:paraId="23807A87" w14:textId="77777777" w:rsidR="00AD4347" w:rsidRPr="00AD4347" w:rsidRDefault="00AD4347" w:rsidP="00AD4347">
      <w:pPr>
        <w:pStyle w:val="CodeSample"/>
        <w:ind w:firstLine="266"/>
      </w:pPr>
      <w:r w:rsidRPr="00AD4347">
        <w:t>&lt;param</w:t>
      </w:r>
      <w:r w:rsidRPr="00AD4347">
        <w:rPr>
          <w:spacing w:val="-5"/>
        </w:rPr>
        <w:t xml:space="preserve"> </w:t>
      </w:r>
      <w:r w:rsidRPr="00AD4347">
        <w:t>nam</w:t>
      </w:r>
      <w:r w:rsidRPr="00AD4347">
        <w:rPr>
          <w:spacing w:val="-1"/>
        </w:rPr>
        <w:t>e</w:t>
      </w:r>
      <w:r w:rsidRPr="00AD4347">
        <w:t>=</w:t>
      </w:r>
      <w:r w:rsidRPr="00AD4347">
        <w:rPr>
          <w:spacing w:val="3"/>
        </w:rPr>
        <w:t>"</w:t>
      </w:r>
      <w:r w:rsidRPr="00AD4347">
        <w:rPr>
          <w:bCs/>
        </w:rPr>
        <w:t>name</w:t>
      </w:r>
      <w:r w:rsidRPr="00AD4347">
        <w:t>"&gt;</w:t>
      </w:r>
    </w:p>
    <w:p w14:paraId="12E95055" w14:textId="77777777" w:rsidR="00AD4347" w:rsidRPr="00AD4347" w:rsidRDefault="00AD4347" w:rsidP="00AD4347">
      <w:pPr>
        <w:pStyle w:val="CodeSample"/>
        <w:ind w:left="1174" w:firstLine="266"/>
      </w:pPr>
      <w:r w:rsidRPr="00AD4347">
        <w:t>&lt;value&gt;</w:t>
      </w:r>
      <w:r w:rsidRPr="00AD4347">
        <w:rPr>
          <w:bCs/>
        </w:rPr>
        <w:t>BQL</w:t>
      </w:r>
      <w:r w:rsidRPr="00AD4347">
        <w:rPr>
          <w:bCs/>
          <w:spacing w:val="-18"/>
        </w:rPr>
        <w:t xml:space="preserve"> </w:t>
      </w:r>
      <w:r w:rsidRPr="00AD4347">
        <w:rPr>
          <w:bCs/>
        </w:rPr>
        <w:t>Test</w:t>
      </w:r>
      <w:r w:rsidRPr="00AD4347">
        <w:rPr>
          <w:bCs/>
          <w:spacing w:val="-7"/>
        </w:rPr>
        <w:t xml:space="preserve"> </w:t>
      </w:r>
      <w:r w:rsidRPr="00AD4347">
        <w:rPr>
          <w:bCs/>
        </w:rPr>
        <w:t>Tra</w:t>
      </w:r>
      <w:r w:rsidRPr="00AD4347">
        <w:rPr>
          <w:bCs/>
          <w:spacing w:val="-2"/>
        </w:rPr>
        <w:t>p</w:t>
      </w:r>
      <w:r w:rsidRPr="00AD4347">
        <w:t>&lt;/value&gt;</w:t>
      </w:r>
    </w:p>
    <w:p w14:paraId="1BBB84B4" w14:textId="77777777" w:rsidR="00AD4347" w:rsidRPr="00AD4347" w:rsidRDefault="00AD4347" w:rsidP="00AD4347">
      <w:pPr>
        <w:pStyle w:val="CodeSample"/>
        <w:ind w:firstLine="266"/>
      </w:pPr>
      <w:r w:rsidRPr="00AD4347">
        <w:t>&lt;/param&gt;</w:t>
      </w:r>
    </w:p>
    <w:p w14:paraId="03DEAD3C" w14:textId="77777777" w:rsidR="00AD4347" w:rsidRPr="00AD4347" w:rsidRDefault="00AD4347" w:rsidP="00AD4347">
      <w:pPr>
        <w:pStyle w:val="CodeSample"/>
        <w:ind w:firstLine="266"/>
      </w:pPr>
      <w:r w:rsidRPr="00AD4347">
        <w:t>&lt;param</w:t>
      </w:r>
      <w:r w:rsidRPr="00AD4347">
        <w:rPr>
          <w:spacing w:val="-11"/>
        </w:rPr>
        <w:t xml:space="preserve"> </w:t>
      </w:r>
      <w:r w:rsidRPr="00AD4347">
        <w:t>nam</w:t>
      </w:r>
      <w:r w:rsidRPr="00AD4347">
        <w:rPr>
          <w:spacing w:val="-1"/>
        </w:rPr>
        <w:t>e</w:t>
      </w:r>
      <w:r w:rsidRPr="00AD4347">
        <w:t>="description"&gt;</w:t>
      </w:r>
    </w:p>
    <w:p w14:paraId="10A880FC" w14:textId="77777777" w:rsidR="00AD4347" w:rsidRPr="00AD4347" w:rsidRDefault="00AD4347" w:rsidP="00AD4347">
      <w:pPr>
        <w:pStyle w:val="CodeSample"/>
        <w:ind w:left="1174" w:firstLine="266"/>
      </w:pPr>
      <w:r w:rsidRPr="00AD4347">
        <w:t>&lt;value</w:t>
      </w:r>
      <w:r w:rsidRPr="00AD4347">
        <w:rPr>
          <w:spacing w:val="-1"/>
        </w:rPr>
        <w:t>&gt;</w:t>
      </w:r>
      <w:r w:rsidRPr="00AD4347">
        <w:t>BQL</w:t>
      </w:r>
      <w:r w:rsidRPr="00AD4347">
        <w:rPr>
          <w:spacing w:val="-18"/>
        </w:rPr>
        <w:t xml:space="preserve"> </w:t>
      </w:r>
      <w:r w:rsidRPr="00AD4347">
        <w:t>Test</w:t>
      </w:r>
      <w:r w:rsidRPr="00AD4347">
        <w:rPr>
          <w:spacing w:val="-7"/>
        </w:rPr>
        <w:t xml:space="preserve"> </w:t>
      </w:r>
      <w:r w:rsidRPr="00AD4347">
        <w:t>Trap&lt;/value&gt;</w:t>
      </w:r>
    </w:p>
    <w:p w14:paraId="2B690124" w14:textId="77777777" w:rsidR="00AD4347" w:rsidRPr="00AD4347" w:rsidRDefault="00AD4347" w:rsidP="00AD4347">
      <w:pPr>
        <w:pStyle w:val="CodeSample"/>
        <w:ind w:firstLine="266"/>
      </w:pPr>
      <w:r w:rsidRPr="00AD4347">
        <w:t>&lt;/param&gt;</w:t>
      </w:r>
    </w:p>
    <w:p w14:paraId="765D8164" w14:textId="77777777" w:rsidR="00AD4347" w:rsidRPr="00AD4347" w:rsidRDefault="00AD4347" w:rsidP="00AD4347">
      <w:pPr>
        <w:pStyle w:val="CodeSample"/>
        <w:ind w:firstLine="266"/>
      </w:pPr>
      <w:r w:rsidRPr="00AD4347">
        <w:t>&lt;param</w:t>
      </w:r>
      <w:r w:rsidRPr="00AD4347">
        <w:rPr>
          <w:spacing w:val="-11"/>
        </w:rPr>
        <w:t xml:space="preserve"> </w:t>
      </w:r>
      <w:r w:rsidRPr="00AD4347">
        <w:t>nam</w:t>
      </w:r>
      <w:r w:rsidRPr="00AD4347">
        <w:rPr>
          <w:spacing w:val="-1"/>
        </w:rPr>
        <w:t>e</w:t>
      </w:r>
      <w:r w:rsidRPr="00AD4347">
        <w:t>=</w:t>
      </w:r>
      <w:r w:rsidRPr="00AD4347">
        <w:rPr>
          <w:spacing w:val="3"/>
        </w:rPr>
        <w:t>"</w:t>
      </w:r>
      <w:r w:rsidRPr="00AD4347">
        <w:rPr>
          <w:bCs/>
        </w:rPr>
        <w:t>type</w:t>
      </w:r>
      <w:r w:rsidRPr="00AD4347">
        <w:t>"&gt;</w:t>
      </w:r>
    </w:p>
    <w:p w14:paraId="7C39C5D2" w14:textId="77777777" w:rsidR="00AD4347" w:rsidRPr="00AD4347" w:rsidRDefault="00AD4347" w:rsidP="00AD4347">
      <w:pPr>
        <w:pStyle w:val="CodeSample"/>
        <w:ind w:left="1174" w:firstLine="266"/>
      </w:pPr>
      <w:r w:rsidRPr="00AD4347">
        <w:t>&lt;value&gt;</w:t>
      </w:r>
      <w:r w:rsidRPr="00AD4347">
        <w:rPr>
          <w:bCs/>
        </w:rPr>
        <w:t>Detailed</w:t>
      </w:r>
      <w:r w:rsidRPr="00AD4347">
        <w:rPr>
          <w:bCs/>
          <w:spacing w:val="-28"/>
        </w:rPr>
        <w:t xml:space="preserve"> </w:t>
      </w:r>
      <w:r w:rsidRPr="00AD4347">
        <w:rPr>
          <w:bCs/>
        </w:rPr>
        <w:t>Trap</w:t>
      </w:r>
      <w:r w:rsidRPr="00AD4347">
        <w:rPr>
          <w:bCs/>
          <w:spacing w:val="-2"/>
        </w:rPr>
        <w:t>s</w:t>
      </w:r>
      <w:r w:rsidRPr="00AD4347">
        <w:t>&lt;/value&gt;</w:t>
      </w:r>
    </w:p>
    <w:p w14:paraId="4F670A17" w14:textId="77777777" w:rsidR="00AD4347" w:rsidRPr="00AD4347" w:rsidRDefault="00AD4347" w:rsidP="00AD4347">
      <w:pPr>
        <w:pStyle w:val="CodeSample"/>
        <w:ind w:firstLine="266"/>
      </w:pPr>
      <w:r w:rsidRPr="00AD4347">
        <w:t>&lt;/param&gt;</w:t>
      </w:r>
    </w:p>
    <w:p w14:paraId="3EFAF77C" w14:textId="77777777" w:rsidR="00AD4347" w:rsidRPr="00AD4347" w:rsidRDefault="00AD4347" w:rsidP="00AD4347">
      <w:pPr>
        <w:pStyle w:val="CodeSample"/>
        <w:ind w:firstLine="266"/>
      </w:pPr>
      <w:r w:rsidRPr="00AD4347">
        <w:t>&lt;param</w:t>
      </w:r>
      <w:r w:rsidRPr="00AD4347">
        <w:rPr>
          <w:spacing w:val="-11"/>
        </w:rPr>
        <w:t xml:space="preserve"> </w:t>
      </w:r>
      <w:r w:rsidRPr="00AD4347">
        <w:t>nam</w:t>
      </w:r>
      <w:r w:rsidRPr="00AD4347">
        <w:rPr>
          <w:spacing w:val="-1"/>
        </w:rPr>
        <w:t>e</w:t>
      </w:r>
      <w:r w:rsidRPr="00AD4347">
        <w:t>=</w:t>
      </w:r>
      <w:r w:rsidRPr="00AD4347">
        <w:rPr>
          <w:spacing w:val="3"/>
        </w:rPr>
        <w:t>"</w:t>
      </w:r>
      <w:r w:rsidRPr="00AD4347">
        <w:rPr>
          <w:bCs/>
        </w:rPr>
        <w:t>sourc</w:t>
      </w:r>
      <w:r w:rsidRPr="00AD4347">
        <w:rPr>
          <w:bCs/>
          <w:spacing w:val="-1"/>
        </w:rPr>
        <w:t>e</w:t>
      </w:r>
      <w:r w:rsidRPr="00AD4347">
        <w:t>"&gt;</w:t>
      </w:r>
    </w:p>
    <w:p w14:paraId="3CF535CD" w14:textId="77777777" w:rsidR="00AD4347" w:rsidRPr="00AD4347" w:rsidRDefault="00AD4347" w:rsidP="00AD4347">
      <w:pPr>
        <w:pStyle w:val="CodeSample"/>
        <w:ind w:left="1174" w:firstLine="266"/>
      </w:pPr>
      <w:r w:rsidRPr="00AD4347">
        <w:t>&lt;value&gt;</w:t>
      </w:r>
      <w:r w:rsidRPr="00AD4347">
        <w:rPr>
          <w:bCs/>
        </w:rPr>
        <w:t>1</w:t>
      </w:r>
      <w:r w:rsidRPr="00AD4347">
        <w:t>&lt;/value&gt;</w:t>
      </w:r>
    </w:p>
    <w:p w14:paraId="261DC693" w14:textId="77777777" w:rsidR="00AD4347" w:rsidRPr="00AD4347" w:rsidRDefault="00AD4347" w:rsidP="00AD4347">
      <w:pPr>
        <w:pStyle w:val="CodeSample"/>
        <w:ind w:firstLine="266"/>
      </w:pPr>
      <w:r w:rsidRPr="00AD4347">
        <w:t>&lt;/param&gt;</w:t>
      </w:r>
    </w:p>
    <w:p w14:paraId="5F57CBB8" w14:textId="77777777" w:rsidR="00AD4347" w:rsidRPr="00AD4347" w:rsidRDefault="00AD4347" w:rsidP="00AD4347">
      <w:pPr>
        <w:pStyle w:val="CodeSample"/>
        <w:ind w:firstLine="266"/>
      </w:pPr>
      <w:r w:rsidRPr="00AD4347">
        <w:t>&lt;param</w:t>
      </w:r>
      <w:r w:rsidRPr="00AD4347">
        <w:rPr>
          <w:spacing w:val="-11"/>
        </w:rPr>
        <w:t xml:space="preserve"> </w:t>
      </w:r>
      <w:r w:rsidRPr="00AD4347">
        <w:t>nam</w:t>
      </w:r>
      <w:r w:rsidRPr="00AD4347">
        <w:rPr>
          <w:spacing w:val="-1"/>
        </w:rPr>
        <w:t>e</w:t>
      </w:r>
      <w:r w:rsidRPr="00AD4347">
        <w:t>="public"&gt;</w:t>
      </w:r>
    </w:p>
    <w:p w14:paraId="462F3546" w14:textId="77777777" w:rsidR="00AD4347" w:rsidRPr="00AD4347" w:rsidRDefault="00AD4347" w:rsidP="00AD4347">
      <w:pPr>
        <w:pStyle w:val="CodeSample"/>
        <w:ind w:left="1174" w:firstLine="266"/>
      </w:pPr>
      <w:r w:rsidRPr="00AD4347">
        <w:t>&lt;value</w:t>
      </w:r>
      <w:r w:rsidRPr="00AD4347">
        <w:rPr>
          <w:spacing w:val="-1"/>
        </w:rPr>
        <w:t>&gt;</w:t>
      </w:r>
      <w:r w:rsidRPr="00AD4347">
        <w:t>false&lt;/value&gt;</w:t>
      </w:r>
    </w:p>
    <w:p w14:paraId="1C1B99B2" w14:textId="77777777" w:rsidR="00AD4347" w:rsidRPr="00AD4347" w:rsidRDefault="00AD4347" w:rsidP="00AD4347">
      <w:pPr>
        <w:pStyle w:val="CodeSample"/>
        <w:ind w:firstLine="266"/>
      </w:pPr>
      <w:r w:rsidRPr="00AD4347">
        <w:t>&lt;/param&gt;</w:t>
      </w:r>
    </w:p>
    <w:p w14:paraId="69E3FE47" w14:textId="77777777" w:rsidR="00AD4347" w:rsidRPr="00AD4347" w:rsidRDefault="00AD4347" w:rsidP="00AD4347">
      <w:pPr>
        <w:pStyle w:val="CodeSample"/>
        <w:ind w:firstLine="266"/>
      </w:pPr>
      <w:r w:rsidRPr="00AD4347">
        <w:t>&lt;param</w:t>
      </w:r>
      <w:r w:rsidRPr="00AD4347">
        <w:rPr>
          <w:spacing w:val="-11"/>
        </w:rPr>
        <w:t xml:space="preserve"> </w:t>
      </w:r>
      <w:r w:rsidRPr="00AD4347">
        <w:t>nam</w:t>
      </w:r>
      <w:r w:rsidRPr="00AD4347">
        <w:rPr>
          <w:spacing w:val="-1"/>
        </w:rPr>
        <w:t>e</w:t>
      </w:r>
      <w:r w:rsidRPr="00AD4347">
        <w:t>="values"&gt;</w:t>
      </w:r>
    </w:p>
    <w:p w14:paraId="6A9EE7F8" w14:textId="77777777" w:rsidR="00AD4347" w:rsidRPr="00AD4347" w:rsidRDefault="00AD4347" w:rsidP="00AD4347">
      <w:pPr>
        <w:pStyle w:val="CodeSample"/>
        <w:ind w:left="1174" w:firstLine="266"/>
      </w:pPr>
      <w:r w:rsidRPr="00AD4347">
        <w:t>&lt;value&gt;</w:t>
      </w:r>
    </w:p>
    <w:p w14:paraId="6D3610CC" w14:textId="77777777" w:rsidR="00AD4347" w:rsidRPr="00AD4347" w:rsidRDefault="00AD4347" w:rsidP="00AD4347">
      <w:pPr>
        <w:pStyle w:val="CodeSample"/>
        <w:ind w:left="1628" w:firstLine="532"/>
      </w:pPr>
      <w:r w:rsidRPr="00AD4347">
        <w:rPr>
          <w:w w:val="98"/>
        </w:rPr>
        <w:t>&lt;I</w:t>
      </w:r>
      <w:r w:rsidRPr="00AD4347">
        <w:rPr>
          <w:spacing w:val="-1"/>
          <w:w w:val="98"/>
        </w:rPr>
        <w:t>R</w:t>
      </w:r>
      <w:r w:rsidRPr="00AD4347">
        <w:rPr>
          <w:w w:val="98"/>
        </w:rPr>
        <w:t>eportParameter&gt;</w:t>
      </w:r>
    </w:p>
    <w:p w14:paraId="4E2F5E0A" w14:textId="77777777" w:rsidR="00AD4347" w:rsidRPr="00AD4347" w:rsidRDefault="00AD4347" w:rsidP="00AD4347">
      <w:pPr>
        <w:pStyle w:val="CodeSample"/>
        <w:ind w:left="2880"/>
      </w:pPr>
      <w:r w:rsidRPr="00AD4347">
        <w:t>&lt;Name</w:t>
      </w:r>
      <w:r w:rsidRPr="00AD4347">
        <w:rPr>
          <w:spacing w:val="-9"/>
        </w:rPr>
        <w:t xml:space="preserve"> </w:t>
      </w:r>
      <w:r w:rsidRPr="00AD4347">
        <w:t>type="String"&gt;</w:t>
      </w:r>
      <w:r w:rsidRPr="00AD4347">
        <w:rPr>
          <w:bCs/>
        </w:rPr>
        <w:t>ToDate</w:t>
      </w:r>
      <w:r w:rsidRPr="00AD4347">
        <w:t>&lt;/Name&gt;</w:t>
      </w:r>
    </w:p>
    <w:p w14:paraId="0A379042" w14:textId="77777777" w:rsidR="00AD4347" w:rsidRPr="00AD4347" w:rsidRDefault="00AD4347" w:rsidP="00AD4347">
      <w:pPr>
        <w:pStyle w:val="CodeSample"/>
        <w:ind w:left="2880"/>
      </w:pPr>
      <w:r w:rsidRPr="00AD4347">
        <w:t>&lt;Value</w:t>
      </w:r>
      <w:r w:rsidRPr="00AD4347">
        <w:rPr>
          <w:spacing w:val="-11"/>
        </w:rPr>
        <w:t xml:space="preserve"> </w:t>
      </w:r>
      <w:r w:rsidRPr="00AD4347">
        <w:t>type="java.lang.String_Array"&gt;</w:t>
      </w:r>
    </w:p>
    <w:p w14:paraId="10A5F9AA" w14:textId="77777777" w:rsidR="00AD4347" w:rsidRPr="00AD4347" w:rsidRDefault="00AD4347" w:rsidP="00AD4347">
      <w:pPr>
        <w:pStyle w:val="CodeSample"/>
        <w:ind w:left="3334"/>
      </w:pPr>
      <w:r w:rsidRPr="00AD4347">
        <w:t>&lt;java.lang.String&gt;</w:t>
      </w:r>
      <w:r w:rsidRPr="00AD4347">
        <w:rPr>
          <w:bCs/>
        </w:rPr>
        <w:t>1273585760756</w:t>
      </w:r>
      <w:r w:rsidRPr="00AD4347">
        <w:t>&lt;/java.lang.</w:t>
      </w:r>
      <w:r w:rsidRPr="00AD4347">
        <w:rPr>
          <w:spacing w:val="-1"/>
        </w:rPr>
        <w:t>S</w:t>
      </w:r>
      <w:r w:rsidRPr="00AD4347">
        <w:t>tring&gt;</w:t>
      </w:r>
    </w:p>
    <w:p w14:paraId="4A679F63" w14:textId="77777777" w:rsidR="00AD4347" w:rsidRPr="00AD4347" w:rsidRDefault="00AD4347" w:rsidP="00AD4347">
      <w:pPr>
        <w:pStyle w:val="CodeSample"/>
        <w:ind w:left="2614" w:firstLine="266"/>
      </w:pPr>
      <w:r w:rsidRPr="00AD4347">
        <w:t>&lt;/Value&gt;</w:t>
      </w:r>
    </w:p>
    <w:p w14:paraId="045A6E63" w14:textId="77777777" w:rsidR="00AD4347" w:rsidRPr="00AD4347" w:rsidRDefault="00AD4347" w:rsidP="00AD4347">
      <w:pPr>
        <w:pStyle w:val="CodeSample"/>
        <w:ind w:left="1894" w:firstLine="266"/>
      </w:pPr>
      <w:r w:rsidRPr="00AD4347">
        <w:rPr>
          <w:w w:val="99"/>
        </w:rPr>
        <w:t>&lt;/</w:t>
      </w:r>
      <w:r w:rsidRPr="00AD4347">
        <w:rPr>
          <w:spacing w:val="-1"/>
          <w:w w:val="99"/>
        </w:rPr>
        <w:t>I</w:t>
      </w:r>
      <w:r w:rsidRPr="00AD4347">
        <w:rPr>
          <w:w w:val="99"/>
        </w:rPr>
        <w:t>ReportParameter&gt;</w:t>
      </w:r>
    </w:p>
    <w:p w14:paraId="1C498224" w14:textId="77777777" w:rsidR="00AD4347" w:rsidRPr="00AD4347" w:rsidRDefault="00AD4347" w:rsidP="00AD4347">
      <w:pPr>
        <w:pStyle w:val="CodeSample"/>
        <w:ind w:left="1174" w:firstLine="266"/>
      </w:pPr>
      <w:r w:rsidRPr="00AD4347">
        <w:t>&lt;/valu</w:t>
      </w:r>
      <w:r w:rsidRPr="00AD4347">
        <w:rPr>
          <w:spacing w:val="-1"/>
        </w:rPr>
        <w:t>e</w:t>
      </w:r>
      <w:r w:rsidRPr="00AD4347">
        <w:t>&gt;</w:t>
      </w:r>
    </w:p>
    <w:p w14:paraId="4B125F11" w14:textId="77777777" w:rsidR="00AD4347" w:rsidRPr="00AD4347" w:rsidRDefault="00AD4347" w:rsidP="00AD4347">
      <w:pPr>
        <w:pStyle w:val="CodeSample"/>
      </w:pPr>
      <w:r w:rsidRPr="00AD4347">
        <w:t>&lt;value&gt;</w:t>
      </w:r>
    </w:p>
    <w:p w14:paraId="1AD5EDAA" w14:textId="77777777" w:rsidR="00AD4347" w:rsidRPr="00AD4347" w:rsidRDefault="00AD4347" w:rsidP="00AD4347">
      <w:pPr>
        <w:pStyle w:val="CodeSample"/>
        <w:ind w:firstLine="266"/>
      </w:pPr>
      <w:r w:rsidRPr="00AD4347">
        <w:rPr>
          <w:w w:val="99"/>
        </w:rPr>
        <w:t>&lt;I</w:t>
      </w:r>
      <w:r w:rsidRPr="00AD4347">
        <w:rPr>
          <w:spacing w:val="-1"/>
          <w:w w:val="99"/>
        </w:rPr>
        <w:t>R</w:t>
      </w:r>
      <w:r w:rsidRPr="00AD4347">
        <w:rPr>
          <w:w w:val="99"/>
        </w:rPr>
        <w:t>eportParameter&gt;</w:t>
      </w:r>
    </w:p>
    <w:p w14:paraId="1C0B481C" w14:textId="77777777" w:rsidR="00AD4347" w:rsidRPr="00AD4347" w:rsidRDefault="00AD4347" w:rsidP="00AD4347">
      <w:pPr>
        <w:pStyle w:val="CodeSample"/>
        <w:ind w:left="1440"/>
      </w:pPr>
      <w:r w:rsidRPr="00AD4347">
        <w:t>&lt;Name</w:t>
      </w:r>
      <w:r w:rsidRPr="00AD4347">
        <w:rPr>
          <w:spacing w:val="-4"/>
        </w:rPr>
        <w:t xml:space="preserve"> </w:t>
      </w:r>
      <w:r w:rsidRPr="00AD4347">
        <w:t>type="String"&gt;</w:t>
      </w:r>
      <w:r w:rsidRPr="00AD4347">
        <w:rPr>
          <w:bCs/>
        </w:rPr>
        <w:t>FromDate</w:t>
      </w:r>
      <w:r w:rsidRPr="00AD4347">
        <w:t>&lt;/Name&gt;</w:t>
      </w:r>
    </w:p>
    <w:p w14:paraId="77DA1A3C" w14:textId="77777777" w:rsidR="00AD4347" w:rsidRPr="00AD4347" w:rsidRDefault="00AD4347" w:rsidP="00AD4347">
      <w:pPr>
        <w:pStyle w:val="CodeSample"/>
        <w:ind w:left="1440"/>
      </w:pPr>
      <w:r w:rsidRPr="00AD4347">
        <w:t>&lt;Value</w:t>
      </w:r>
      <w:r w:rsidRPr="00AD4347">
        <w:rPr>
          <w:spacing w:val="-5"/>
        </w:rPr>
        <w:t xml:space="preserve"> </w:t>
      </w:r>
      <w:r w:rsidRPr="00AD4347">
        <w:t>type="java.lang.String_Array"&gt;</w:t>
      </w:r>
    </w:p>
    <w:p w14:paraId="052D5541" w14:textId="77777777" w:rsidR="00AD4347" w:rsidRPr="00AD4347" w:rsidRDefault="00AD4347" w:rsidP="00AD4347">
      <w:pPr>
        <w:pStyle w:val="CodeSample"/>
        <w:ind w:left="1894" w:firstLine="266"/>
      </w:pPr>
      <w:r w:rsidRPr="00AD4347">
        <w:t>&lt;java.lang.String&gt;</w:t>
      </w:r>
      <w:r w:rsidRPr="00AD4347">
        <w:rPr>
          <w:bCs/>
        </w:rPr>
        <w:t>1273326560756</w:t>
      </w:r>
      <w:r w:rsidRPr="00AD4347">
        <w:t>&lt;/java.lang.</w:t>
      </w:r>
      <w:r w:rsidRPr="00AD4347">
        <w:rPr>
          <w:spacing w:val="-1"/>
        </w:rPr>
        <w:t>S</w:t>
      </w:r>
      <w:r w:rsidRPr="00AD4347">
        <w:t>tring&gt;</w:t>
      </w:r>
    </w:p>
    <w:p w14:paraId="372C4FFE" w14:textId="77777777" w:rsidR="00AD4347" w:rsidRPr="00AD4347" w:rsidRDefault="00AD4347" w:rsidP="00AD4347">
      <w:pPr>
        <w:pStyle w:val="CodeSample"/>
        <w:ind w:left="1174" w:firstLine="266"/>
      </w:pPr>
      <w:r w:rsidRPr="00AD4347">
        <w:t>&lt;/Value&gt;</w:t>
      </w:r>
    </w:p>
    <w:p w14:paraId="3A0591A6" w14:textId="77777777" w:rsidR="00AD4347" w:rsidRPr="00AD4347" w:rsidRDefault="00AD4347" w:rsidP="00AD4347">
      <w:pPr>
        <w:pStyle w:val="CodeSample"/>
        <w:ind w:firstLine="266"/>
      </w:pPr>
      <w:r w:rsidRPr="00AD4347">
        <w:rPr>
          <w:w w:val="99"/>
        </w:rPr>
        <w:t>&lt;/</w:t>
      </w:r>
      <w:r w:rsidRPr="00AD4347">
        <w:rPr>
          <w:spacing w:val="-1"/>
          <w:w w:val="99"/>
        </w:rPr>
        <w:t>I</w:t>
      </w:r>
      <w:r w:rsidRPr="00AD4347">
        <w:rPr>
          <w:w w:val="99"/>
        </w:rPr>
        <w:t>ReportParameter&gt;</w:t>
      </w:r>
    </w:p>
    <w:p w14:paraId="02B166FF" w14:textId="77777777" w:rsidR="00AD4347" w:rsidRPr="00AD4347" w:rsidRDefault="00AD4347" w:rsidP="00AD4347">
      <w:pPr>
        <w:pStyle w:val="CodeSample"/>
      </w:pPr>
      <w:r w:rsidRPr="00AD4347">
        <w:t>&lt;/valu</w:t>
      </w:r>
      <w:r w:rsidRPr="00AD4347">
        <w:rPr>
          <w:spacing w:val="-1"/>
        </w:rPr>
        <w:t>e</w:t>
      </w:r>
      <w:r w:rsidRPr="00AD4347">
        <w:t>&gt;</w:t>
      </w:r>
    </w:p>
    <w:p w14:paraId="6AC9085F" w14:textId="77777777" w:rsidR="00AD4347" w:rsidRPr="00AD4347" w:rsidRDefault="00AD4347" w:rsidP="00AD4347">
      <w:pPr>
        <w:pStyle w:val="CodeSample"/>
      </w:pPr>
      <w:r w:rsidRPr="00AD4347">
        <w:t>&lt;value&gt;</w:t>
      </w:r>
    </w:p>
    <w:p w14:paraId="3D530625" w14:textId="77777777" w:rsidR="00AD4347" w:rsidRPr="00AD4347" w:rsidRDefault="00AD4347" w:rsidP="00AD4347">
      <w:pPr>
        <w:pStyle w:val="CodeSample"/>
        <w:ind w:firstLine="266"/>
      </w:pPr>
      <w:r w:rsidRPr="00AD4347">
        <w:rPr>
          <w:w w:val="99"/>
        </w:rPr>
        <w:t>&lt;I</w:t>
      </w:r>
      <w:r w:rsidRPr="00AD4347">
        <w:rPr>
          <w:spacing w:val="-1"/>
          <w:w w:val="99"/>
        </w:rPr>
        <w:t>R</w:t>
      </w:r>
      <w:r w:rsidRPr="00AD4347">
        <w:rPr>
          <w:w w:val="99"/>
        </w:rPr>
        <w:t>eportParameter&gt;</w:t>
      </w:r>
    </w:p>
    <w:p w14:paraId="351F9DEC" w14:textId="77777777" w:rsidR="00AD4347" w:rsidRPr="00AD4347" w:rsidRDefault="00AD4347" w:rsidP="00AD4347">
      <w:pPr>
        <w:pStyle w:val="CodeSample"/>
        <w:ind w:left="1174" w:firstLine="266"/>
      </w:pPr>
      <w:r w:rsidRPr="00AD4347">
        <w:t>&lt;Name</w:t>
      </w:r>
      <w:r w:rsidRPr="00AD4347">
        <w:rPr>
          <w:spacing w:val="-4"/>
        </w:rPr>
        <w:t xml:space="preserve"> </w:t>
      </w:r>
      <w:r w:rsidRPr="00AD4347">
        <w:t>type="String"&gt;</w:t>
      </w:r>
      <w:r w:rsidRPr="00AD4347">
        <w:rPr>
          <w:bCs/>
        </w:rPr>
        <w:t>IsAllDates</w:t>
      </w:r>
      <w:r w:rsidRPr="00AD4347">
        <w:t>&lt;/Name&gt;</w:t>
      </w:r>
    </w:p>
    <w:p w14:paraId="18FA3077" w14:textId="77777777" w:rsidR="00AD4347" w:rsidRPr="00AD4347" w:rsidRDefault="00AD4347" w:rsidP="00AD4347">
      <w:pPr>
        <w:pStyle w:val="CodeSample"/>
        <w:ind w:left="908" w:firstLine="532"/>
      </w:pPr>
      <w:r w:rsidRPr="00AD4347">
        <w:t>&lt;Value</w:t>
      </w:r>
      <w:r w:rsidRPr="00AD4347">
        <w:rPr>
          <w:spacing w:val="-5"/>
        </w:rPr>
        <w:t xml:space="preserve"> </w:t>
      </w:r>
      <w:r w:rsidRPr="00AD4347">
        <w:t>type="java.lang.String_Array"&gt;</w:t>
      </w:r>
    </w:p>
    <w:p w14:paraId="512214E1" w14:textId="77777777" w:rsidR="00AD4347" w:rsidRPr="00AD4347" w:rsidRDefault="00AD4347" w:rsidP="00AD4347">
      <w:pPr>
        <w:pStyle w:val="CodeSample"/>
        <w:ind w:left="1894" w:firstLine="266"/>
      </w:pPr>
      <w:r w:rsidRPr="00AD4347">
        <w:t>&lt;java.lang.String&gt;</w:t>
      </w:r>
      <w:r w:rsidRPr="00AD4347">
        <w:rPr>
          <w:bCs/>
        </w:rPr>
        <w:t>false</w:t>
      </w:r>
      <w:r w:rsidRPr="00AD4347">
        <w:t>&lt;/java.lang.String&gt;</w:t>
      </w:r>
    </w:p>
    <w:p w14:paraId="2387D8CD" w14:textId="77777777" w:rsidR="00AD4347" w:rsidRPr="00AD4347" w:rsidRDefault="00AD4347" w:rsidP="00AD4347">
      <w:pPr>
        <w:pStyle w:val="CodeSample"/>
        <w:ind w:left="1174" w:firstLine="266"/>
      </w:pPr>
      <w:r w:rsidRPr="00AD4347">
        <w:t>&lt;/Value&gt;</w:t>
      </w:r>
    </w:p>
    <w:p w14:paraId="2D94FAE1" w14:textId="77777777" w:rsidR="00AD4347" w:rsidRPr="00AD4347" w:rsidRDefault="00AD4347" w:rsidP="00AD4347">
      <w:pPr>
        <w:pStyle w:val="CodeSample"/>
        <w:ind w:firstLine="266"/>
      </w:pPr>
      <w:r w:rsidRPr="00AD4347">
        <w:rPr>
          <w:w w:val="99"/>
        </w:rPr>
        <w:t>&lt;/</w:t>
      </w:r>
      <w:r w:rsidRPr="00AD4347">
        <w:rPr>
          <w:spacing w:val="-1"/>
          <w:w w:val="99"/>
        </w:rPr>
        <w:t>I</w:t>
      </w:r>
      <w:r w:rsidRPr="00AD4347">
        <w:rPr>
          <w:w w:val="99"/>
        </w:rPr>
        <w:t>ReportParameter&gt;</w:t>
      </w:r>
    </w:p>
    <w:p w14:paraId="47694B60" w14:textId="77777777" w:rsidR="00AD4347" w:rsidRPr="00AD4347" w:rsidRDefault="00AD4347" w:rsidP="00AD4347">
      <w:pPr>
        <w:pStyle w:val="CodeSample"/>
      </w:pPr>
      <w:r w:rsidRPr="00AD4347">
        <w:t>&lt;/valu</w:t>
      </w:r>
      <w:r w:rsidRPr="00AD4347">
        <w:rPr>
          <w:spacing w:val="-1"/>
        </w:rPr>
        <w:t>e</w:t>
      </w:r>
      <w:r w:rsidRPr="00AD4347">
        <w:t>&gt;</w:t>
      </w:r>
    </w:p>
    <w:p w14:paraId="2D7D8036" w14:textId="77777777" w:rsidR="00AD4347" w:rsidRPr="00AD4347" w:rsidRDefault="00AD4347" w:rsidP="00AD4347">
      <w:pPr>
        <w:pStyle w:val="CodeSample"/>
      </w:pPr>
      <w:r w:rsidRPr="00AD4347">
        <w:lastRenderedPageBreak/>
        <w:t>&lt;value&gt;</w:t>
      </w:r>
    </w:p>
    <w:p w14:paraId="42AC6565" w14:textId="77777777" w:rsidR="00AD4347" w:rsidRPr="00AD4347" w:rsidRDefault="00AD4347" w:rsidP="00AD4347">
      <w:pPr>
        <w:pStyle w:val="CodeSample"/>
        <w:ind w:firstLine="266"/>
      </w:pPr>
      <w:r w:rsidRPr="00AD4347">
        <w:rPr>
          <w:w w:val="99"/>
        </w:rPr>
        <w:t>&lt;I</w:t>
      </w:r>
      <w:r w:rsidRPr="00AD4347">
        <w:rPr>
          <w:spacing w:val="-1"/>
          <w:w w:val="99"/>
        </w:rPr>
        <w:t>R</w:t>
      </w:r>
      <w:r w:rsidRPr="00AD4347">
        <w:rPr>
          <w:w w:val="99"/>
        </w:rPr>
        <w:t>eportParameter&gt;</w:t>
      </w:r>
    </w:p>
    <w:p w14:paraId="6ABA9BFF" w14:textId="77777777" w:rsidR="00AD4347" w:rsidRPr="00AD4347" w:rsidRDefault="00AD4347" w:rsidP="00AD4347">
      <w:pPr>
        <w:pStyle w:val="CodeSample"/>
        <w:ind w:left="1174" w:firstLine="266"/>
      </w:pPr>
      <w:r w:rsidRPr="00AD4347">
        <w:t>&lt;Name</w:t>
      </w:r>
      <w:r w:rsidRPr="00AD4347">
        <w:rPr>
          <w:spacing w:val="-4"/>
        </w:rPr>
        <w:t xml:space="preserve"> </w:t>
      </w:r>
      <w:r w:rsidRPr="00AD4347">
        <w:t>type="String"&gt;</w:t>
      </w:r>
      <w:r w:rsidRPr="00AD4347">
        <w:rPr>
          <w:bCs/>
        </w:rPr>
        <w:t>SelectedDevices</w:t>
      </w:r>
      <w:r w:rsidRPr="00AD4347">
        <w:t>&lt;/Name&gt;</w:t>
      </w:r>
    </w:p>
    <w:p w14:paraId="13FF6A58" w14:textId="77777777" w:rsidR="00AD4347" w:rsidRPr="00AD4347" w:rsidRDefault="00AD4347" w:rsidP="00AD4347">
      <w:pPr>
        <w:pStyle w:val="CodeSample"/>
        <w:ind w:left="908" w:firstLine="532"/>
      </w:pPr>
      <w:r w:rsidRPr="00AD4347">
        <w:t>&lt;Value</w:t>
      </w:r>
      <w:r w:rsidRPr="00AD4347">
        <w:rPr>
          <w:spacing w:val="-5"/>
        </w:rPr>
        <w:t xml:space="preserve"> </w:t>
      </w:r>
      <w:r w:rsidRPr="00AD4347">
        <w:t>type="java.lang.String_Array"&gt;</w:t>
      </w:r>
    </w:p>
    <w:p w14:paraId="489F6A3D" w14:textId="77777777" w:rsidR="00AD4347" w:rsidRPr="00AD4347" w:rsidRDefault="00AD4347" w:rsidP="00AD4347">
      <w:pPr>
        <w:pStyle w:val="CodeSample"/>
      </w:pPr>
      <w:r w:rsidRPr="00AD4347">
        <w:rPr>
          <w:w w:val="99"/>
        </w:rPr>
        <w:t>&lt;java.lang.Str</w:t>
      </w:r>
      <w:r w:rsidRPr="00AD4347">
        <w:rPr>
          <w:spacing w:val="-1"/>
          <w:w w:val="99"/>
        </w:rPr>
        <w:t>i</w:t>
      </w:r>
      <w:r w:rsidRPr="00AD4347">
        <w:rPr>
          <w:w w:val="99"/>
        </w:rPr>
        <w:t>ng&gt;'{[ManagedElement(Key=</w:t>
      </w:r>
      <w:r w:rsidRPr="00AD4347">
        <w:rPr>
          <w:bCs/>
          <w:w w:val="99"/>
        </w:rPr>
        <w:t>ASR10k_SBC</w:t>
      </w:r>
      <w:r w:rsidRPr="00AD4347">
        <w:rPr>
          <w:w w:val="99"/>
        </w:rPr>
        <w:t>)]}'&lt;/java.la</w:t>
      </w:r>
      <w:r w:rsidRPr="00AD4347">
        <w:rPr>
          <w:spacing w:val="-1"/>
          <w:w w:val="99"/>
        </w:rPr>
        <w:t>n</w:t>
      </w:r>
      <w:r w:rsidRPr="00AD4347">
        <w:rPr>
          <w:w w:val="99"/>
        </w:rPr>
        <w:t>g.String&gt;</w:t>
      </w:r>
    </w:p>
    <w:p w14:paraId="26BB8FD0" w14:textId="77777777" w:rsidR="00AD4347" w:rsidRPr="00AD4347" w:rsidRDefault="00AD4347" w:rsidP="00AD4347">
      <w:pPr>
        <w:pStyle w:val="CodeSample"/>
        <w:ind w:left="1174" w:firstLine="266"/>
      </w:pPr>
      <w:r w:rsidRPr="00AD4347">
        <w:t>&lt;java.lang.String&gt;'{[ManagedElement(Key=</w:t>
      </w:r>
      <w:r w:rsidRPr="00AD4347">
        <w:rPr>
          <w:bCs/>
        </w:rPr>
        <w:t>C29</w:t>
      </w:r>
      <w:r w:rsidRPr="00AD4347">
        <w:rPr>
          <w:bCs/>
          <w:spacing w:val="-1"/>
        </w:rPr>
        <w:t>0</w:t>
      </w:r>
      <w:r w:rsidRPr="00AD4347">
        <w:rPr>
          <w:bCs/>
          <w:spacing w:val="3"/>
        </w:rPr>
        <w:t>0</w:t>
      </w:r>
      <w:r w:rsidRPr="00AD4347">
        <w:t>)]}'&lt;/java.lang.String&gt;</w:t>
      </w:r>
    </w:p>
    <w:p w14:paraId="0488D663" w14:textId="77777777" w:rsidR="00AD4347" w:rsidRPr="00AD4347" w:rsidRDefault="00AD4347" w:rsidP="00AD4347">
      <w:pPr>
        <w:pStyle w:val="CodeSample"/>
        <w:ind w:left="908" w:firstLine="532"/>
      </w:pPr>
      <w:r w:rsidRPr="00AD4347">
        <w:t>&lt;/Value&gt;</w:t>
      </w:r>
    </w:p>
    <w:p w14:paraId="109553CF" w14:textId="77777777" w:rsidR="00AD4347" w:rsidRPr="00AD4347" w:rsidRDefault="00AD4347" w:rsidP="00AD4347">
      <w:pPr>
        <w:pStyle w:val="CodeSample"/>
        <w:ind w:firstLine="266"/>
      </w:pPr>
      <w:r w:rsidRPr="00AD4347">
        <w:rPr>
          <w:w w:val="98"/>
        </w:rPr>
        <w:t>&lt;/</w:t>
      </w:r>
      <w:r w:rsidRPr="00AD4347">
        <w:rPr>
          <w:spacing w:val="-1"/>
          <w:w w:val="98"/>
        </w:rPr>
        <w:t>I</w:t>
      </w:r>
      <w:r w:rsidRPr="00AD4347">
        <w:rPr>
          <w:w w:val="98"/>
        </w:rPr>
        <w:t>ReportParameter&gt;</w:t>
      </w:r>
    </w:p>
    <w:p w14:paraId="4BBCD662" w14:textId="77777777" w:rsidR="00AD4347" w:rsidRPr="00AD4347" w:rsidRDefault="00AD4347" w:rsidP="00AD4347">
      <w:pPr>
        <w:pStyle w:val="CodeSample"/>
      </w:pPr>
      <w:r w:rsidRPr="00AD4347">
        <w:t>&lt;/valu</w:t>
      </w:r>
      <w:r w:rsidRPr="00AD4347">
        <w:rPr>
          <w:spacing w:val="-1"/>
        </w:rPr>
        <w:t>e</w:t>
      </w:r>
      <w:r w:rsidRPr="00AD4347">
        <w:t>&gt;</w:t>
      </w:r>
    </w:p>
    <w:p w14:paraId="2679518F" w14:textId="77777777" w:rsidR="00AD4347" w:rsidRPr="00AD4347" w:rsidRDefault="00AD4347" w:rsidP="00AD4347">
      <w:pPr>
        <w:pStyle w:val="CodeSample"/>
      </w:pPr>
      <w:r w:rsidRPr="00AD4347">
        <w:t>&lt;value&gt;</w:t>
      </w:r>
    </w:p>
    <w:p w14:paraId="173A9A44" w14:textId="77777777" w:rsidR="00AD4347" w:rsidRPr="00AD4347" w:rsidRDefault="00AD4347" w:rsidP="00AD4347">
      <w:pPr>
        <w:pStyle w:val="CodeSample"/>
        <w:ind w:firstLine="266"/>
      </w:pPr>
      <w:r w:rsidRPr="00AD4347">
        <w:rPr>
          <w:w w:val="98"/>
        </w:rPr>
        <w:t>&lt;I</w:t>
      </w:r>
      <w:r w:rsidRPr="00AD4347">
        <w:rPr>
          <w:spacing w:val="-1"/>
          <w:w w:val="98"/>
        </w:rPr>
        <w:t>R</w:t>
      </w:r>
      <w:r w:rsidRPr="00AD4347">
        <w:rPr>
          <w:w w:val="98"/>
        </w:rPr>
        <w:t>eportParameter&gt;</w:t>
      </w:r>
    </w:p>
    <w:p w14:paraId="3E3CE8D6" w14:textId="77777777" w:rsidR="00AD4347" w:rsidRPr="00AD4347" w:rsidRDefault="00AD4347" w:rsidP="00AD4347">
      <w:pPr>
        <w:pStyle w:val="CodeSample"/>
        <w:ind w:left="1440"/>
      </w:pPr>
      <w:r w:rsidRPr="00AD4347">
        <w:t>&lt;Name</w:t>
      </w:r>
      <w:r w:rsidRPr="00AD4347">
        <w:rPr>
          <w:spacing w:val="-9"/>
        </w:rPr>
        <w:t xml:space="preserve"> </w:t>
      </w:r>
      <w:r w:rsidRPr="00AD4347">
        <w:t>type="String"&gt;</w:t>
      </w:r>
      <w:r w:rsidRPr="00AD4347">
        <w:rPr>
          <w:bCs/>
        </w:rPr>
        <w:t>version</w:t>
      </w:r>
      <w:r w:rsidRPr="00AD4347">
        <w:t>&lt;/Name&gt;</w:t>
      </w:r>
    </w:p>
    <w:p w14:paraId="41BD342E" w14:textId="77777777" w:rsidR="00AD4347" w:rsidRPr="00AD4347" w:rsidRDefault="00AD4347" w:rsidP="00AD4347">
      <w:pPr>
        <w:pStyle w:val="CodeSample"/>
        <w:ind w:left="1440"/>
      </w:pPr>
      <w:r w:rsidRPr="00AD4347">
        <w:t>&lt;Value</w:t>
      </w:r>
      <w:r w:rsidRPr="00AD4347">
        <w:rPr>
          <w:spacing w:val="-11"/>
        </w:rPr>
        <w:t xml:space="preserve"> </w:t>
      </w:r>
      <w:r w:rsidRPr="00AD4347">
        <w:t>type="java.lang.String_Array"&gt;</w:t>
      </w:r>
    </w:p>
    <w:p w14:paraId="1287ABC5" w14:textId="77777777" w:rsidR="00AD4347" w:rsidRPr="00AD4347" w:rsidRDefault="00AD4347" w:rsidP="00AD4347">
      <w:pPr>
        <w:pStyle w:val="CodeSample"/>
        <w:ind w:left="2160"/>
      </w:pPr>
      <w:r w:rsidRPr="00AD4347">
        <w:t>&lt;java.lang.String&gt;'</w:t>
      </w:r>
      <w:r w:rsidRPr="00AD4347">
        <w:rPr>
          <w:bCs/>
        </w:rPr>
        <w:t>1</w:t>
      </w:r>
      <w:r w:rsidRPr="00AD4347">
        <w:t>'&lt;/java.lang.String&gt;</w:t>
      </w:r>
    </w:p>
    <w:p w14:paraId="79D55CFC" w14:textId="77777777" w:rsidR="00AD4347" w:rsidRPr="00AD4347" w:rsidRDefault="00AD4347" w:rsidP="00AD4347">
      <w:pPr>
        <w:pStyle w:val="CodeSample"/>
        <w:ind w:left="2160"/>
      </w:pPr>
      <w:r w:rsidRPr="00AD4347">
        <w:t>&lt;java.lang.String&gt;'</w:t>
      </w:r>
      <w:r w:rsidRPr="00AD4347">
        <w:rPr>
          <w:bCs/>
        </w:rPr>
        <w:t>2</w:t>
      </w:r>
      <w:r w:rsidRPr="00AD4347">
        <w:t>'&lt;/java.lang.String&gt;</w:t>
      </w:r>
    </w:p>
    <w:p w14:paraId="095D2723" w14:textId="77777777" w:rsidR="00AD4347" w:rsidRPr="00AD4347" w:rsidRDefault="00AD4347" w:rsidP="00AD4347">
      <w:pPr>
        <w:pStyle w:val="CodeSample"/>
        <w:ind w:left="2160"/>
      </w:pPr>
      <w:r w:rsidRPr="00AD4347">
        <w:t>&lt;java.lang.String&gt;'</w:t>
      </w:r>
      <w:r w:rsidRPr="00AD4347">
        <w:rPr>
          <w:bCs/>
        </w:rPr>
        <w:t>3</w:t>
      </w:r>
      <w:r w:rsidRPr="00AD4347">
        <w:t>'&lt;/java.lang.String&gt;</w:t>
      </w:r>
    </w:p>
    <w:p w14:paraId="55B3194B" w14:textId="77777777" w:rsidR="00AD4347" w:rsidRPr="00AD4347" w:rsidRDefault="00AD4347" w:rsidP="00AD4347">
      <w:pPr>
        <w:pStyle w:val="CodeSample"/>
        <w:ind w:left="1174" w:firstLine="266"/>
      </w:pPr>
      <w:r w:rsidRPr="00AD4347">
        <w:t>&lt;/Value&gt;</w:t>
      </w:r>
    </w:p>
    <w:p w14:paraId="52DE3932" w14:textId="77777777" w:rsidR="00AD4347" w:rsidRPr="00AD4347" w:rsidRDefault="00AD4347" w:rsidP="00AD4347">
      <w:pPr>
        <w:pStyle w:val="CodeSample"/>
        <w:ind w:firstLine="266"/>
      </w:pPr>
      <w:r w:rsidRPr="00AD4347">
        <w:rPr>
          <w:w w:val="98"/>
        </w:rPr>
        <w:t>&lt;/</w:t>
      </w:r>
      <w:r w:rsidRPr="00AD4347">
        <w:rPr>
          <w:spacing w:val="-1"/>
          <w:w w:val="98"/>
        </w:rPr>
        <w:t>I</w:t>
      </w:r>
      <w:r w:rsidRPr="00AD4347">
        <w:rPr>
          <w:w w:val="98"/>
        </w:rPr>
        <w:t>ReportParameter&gt;</w:t>
      </w:r>
    </w:p>
    <w:p w14:paraId="32452308" w14:textId="77777777" w:rsidR="00AD4347" w:rsidRPr="00AD4347" w:rsidRDefault="00AD4347" w:rsidP="00AD4347">
      <w:pPr>
        <w:pStyle w:val="CodeSample"/>
      </w:pPr>
      <w:r w:rsidRPr="00AD4347">
        <w:t>&lt;/valu</w:t>
      </w:r>
      <w:r w:rsidRPr="00AD4347">
        <w:rPr>
          <w:spacing w:val="-1"/>
        </w:rPr>
        <w:t>e</w:t>
      </w:r>
      <w:r w:rsidRPr="00AD4347">
        <w:t>&gt;</w:t>
      </w:r>
    </w:p>
    <w:p w14:paraId="215DCB04" w14:textId="77777777" w:rsidR="00AD4347" w:rsidRPr="00AD4347" w:rsidRDefault="00AD4347" w:rsidP="00AD4347">
      <w:pPr>
        <w:pStyle w:val="CodeSample"/>
      </w:pPr>
      <w:r w:rsidRPr="00AD4347">
        <w:t>&lt;value&gt;</w:t>
      </w:r>
    </w:p>
    <w:p w14:paraId="26421B84" w14:textId="77777777" w:rsidR="00AD4347" w:rsidRPr="00AD4347" w:rsidRDefault="00AD4347" w:rsidP="00AD4347">
      <w:pPr>
        <w:pStyle w:val="CodeSample"/>
        <w:ind w:firstLine="266"/>
      </w:pPr>
      <w:r w:rsidRPr="00AD4347">
        <w:rPr>
          <w:w w:val="99"/>
        </w:rPr>
        <w:t>&lt;I</w:t>
      </w:r>
      <w:r w:rsidRPr="00AD4347">
        <w:rPr>
          <w:spacing w:val="-1"/>
          <w:w w:val="99"/>
        </w:rPr>
        <w:t>R</w:t>
      </w:r>
      <w:r w:rsidRPr="00AD4347">
        <w:rPr>
          <w:w w:val="99"/>
        </w:rPr>
        <w:t>eportParameter&gt;</w:t>
      </w:r>
    </w:p>
    <w:p w14:paraId="5126603B" w14:textId="77777777" w:rsidR="00AD4347" w:rsidRPr="00AD4347" w:rsidRDefault="00AD4347" w:rsidP="00AD4347">
      <w:pPr>
        <w:pStyle w:val="CodeSample"/>
        <w:ind w:left="1440"/>
      </w:pPr>
      <w:r w:rsidRPr="00AD4347">
        <w:t>&lt;Name</w:t>
      </w:r>
      <w:r w:rsidRPr="00AD4347">
        <w:rPr>
          <w:spacing w:val="-4"/>
        </w:rPr>
        <w:t xml:space="preserve"> </w:t>
      </w:r>
      <w:r w:rsidRPr="00AD4347">
        <w:t>type="String"&gt;</w:t>
      </w:r>
      <w:r w:rsidRPr="00AD4347">
        <w:rPr>
          <w:bCs/>
        </w:rPr>
        <w:t>vgeneric</w:t>
      </w:r>
      <w:r w:rsidRPr="00AD4347">
        <w:t>&lt;/Name&gt;</w:t>
      </w:r>
    </w:p>
    <w:p w14:paraId="4846AA00" w14:textId="77777777" w:rsidR="00AD4347" w:rsidRPr="00AD4347" w:rsidRDefault="00AD4347" w:rsidP="00AD4347">
      <w:pPr>
        <w:pStyle w:val="CodeSample"/>
        <w:ind w:left="1440"/>
      </w:pPr>
      <w:r w:rsidRPr="00AD4347">
        <w:t>&lt;Value</w:t>
      </w:r>
      <w:r w:rsidRPr="00AD4347">
        <w:rPr>
          <w:spacing w:val="-5"/>
        </w:rPr>
        <w:t xml:space="preserve"> </w:t>
      </w:r>
      <w:r w:rsidRPr="00AD4347">
        <w:t>type="java.lang.String_Array"&gt;</w:t>
      </w:r>
    </w:p>
    <w:p w14:paraId="59F4916C" w14:textId="77777777" w:rsidR="00AD4347" w:rsidRPr="00AD4347" w:rsidRDefault="00AD4347" w:rsidP="00AD4347">
      <w:pPr>
        <w:pStyle w:val="CodeSample"/>
        <w:ind w:left="1894" w:firstLine="266"/>
        <w:rPr>
          <w:color w:val="000000"/>
          <w:sz w:val="10"/>
          <w:szCs w:val="10"/>
        </w:rPr>
      </w:pPr>
      <w:r w:rsidRPr="00AD4347">
        <w:t>&lt;java.lang.String&gt;'</w:t>
      </w:r>
      <w:r w:rsidRPr="00AD4347">
        <w:rPr>
          <w:bCs/>
        </w:rPr>
        <w:t>0</w:t>
      </w:r>
      <w:r w:rsidRPr="00AD4347">
        <w:t>'&lt;/java.lang.String&gt;</w:t>
      </w:r>
    </w:p>
    <w:p w14:paraId="167BCAC2" w14:textId="77777777" w:rsidR="00AD4347" w:rsidRDefault="00AD4347" w:rsidP="00AD4347">
      <w:pPr>
        <w:pStyle w:val="CodeSample"/>
        <w:ind w:left="2160"/>
      </w:pPr>
      <w:r>
        <w:t>&lt;java.lang.String&gt;'</w:t>
      </w:r>
      <w:r>
        <w:rPr>
          <w:b/>
          <w:bCs/>
        </w:rPr>
        <w:t>1</w:t>
      </w:r>
      <w:r>
        <w:t>'&lt;/java.lang.String&gt;</w:t>
      </w:r>
    </w:p>
    <w:p w14:paraId="261E24E2" w14:textId="77777777" w:rsidR="00AD4347" w:rsidRDefault="00AD4347" w:rsidP="00AD4347">
      <w:pPr>
        <w:pStyle w:val="CodeSample"/>
        <w:ind w:left="2160"/>
      </w:pPr>
      <w:r>
        <w:t>&lt;java.lang.String&gt;'</w:t>
      </w:r>
      <w:r>
        <w:rPr>
          <w:b/>
          <w:bCs/>
        </w:rPr>
        <w:t>2</w:t>
      </w:r>
      <w:r>
        <w:t>'&lt;/java.lang.String&gt;</w:t>
      </w:r>
    </w:p>
    <w:p w14:paraId="6D79B29D" w14:textId="77777777" w:rsidR="00AD4347" w:rsidRDefault="00AD4347" w:rsidP="00AD4347">
      <w:pPr>
        <w:pStyle w:val="CodeSample"/>
        <w:ind w:left="2160"/>
      </w:pPr>
      <w:r>
        <w:t>&lt;java.lang.String&gt;'</w:t>
      </w:r>
      <w:r>
        <w:rPr>
          <w:b/>
          <w:bCs/>
        </w:rPr>
        <w:t>3</w:t>
      </w:r>
      <w:r>
        <w:t>'&lt;/java.lang.String&gt;</w:t>
      </w:r>
    </w:p>
    <w:p w14:paraId="70C619EF" w14:textId="77777777" w:rsidR="00AD4347" w:rsidRDefault="00AD4347" w:rsidP="00AD4347">
      <w:pPr>
        <w:pStyle w:val="CodeSample"/>
        <w:ind w:left="2160"/>
      </w:pPr>
      <w:r>
        <w:t>&lt;java.lang.String&gt;'</w:t>
      </w:r>
      <w:r>
        <w:rPr>
          <w:b/>
          <w:bCs/>
        </w:rPr>
        <w:t>4</w:t>
      </w:r>
      <w:r>
        <w:t>'&lt;/java.lang.String&gt;</w:t>
      </w:r>
    </w:p>
    <w:p w14:paraId="7ADDCB0D" w14:textId="77777777" w:rsidR="00AD4347" w:rsidRDefault="00AD4347" w:rsidP="00AD4347">
      <w:pPr>
        <w:pStyle w:val="CodeSample"/>
        <w:ind w:left="2160"/>
      </w:pPr>
      <w:r>
        <w:t>&lt;java.lang.String&gt;'</w:t>
      </w:r>
      <w:r>
        <w:rPr>
          <w:b/>
          <w:bCs/>
        </w:rPr>
        <w:t>5</w:t>
      </w:r>
      <w:r>
        <w:t>'&lt;/java.lang.String&gt;</w:t>
      </w:r>
    </w:p>
    <w:p w14:paraId="29C39AD9" w14:textId="77777777" w:rsidR="00AD4347" w:rsidRDefault="00AD4347" w:rsidP="00AD4347">
      <w:pPr>
        <w:pStyle w:val="CodeSample"/>
        <w:ind w:left="2160"/>
      </w:pPr>
      <w:r>
        <w:t>&lt;java.lang.String&gt;'</w:t>
      </w:r>
      <w:r>
        <w:rPr>
          <w:b/>
          <w:bCs/>
        </w:rPr>
        <w:t>6</w:t>
      </w:r>
      <w:r>
        <w:t>'&lt;/java.lang.String&gt;</w:t>
      </w:r>
    </w:p>
    <w:p w14:paraId="50184AAD" w14:textId="77777777" w:rsidR="00AD4347" w:rsidRDefault="00AD4347" w:rsidP="00AD4347">
      <w:pPr>
        <w:pStyle w:val="CodeSample"/>
        <w:ind w:left="1174" w:firstLine="266"/>
      </w:pPr>
      <w:r>
        <w:t>&lt;/Value&gt;</w:t>
      </w:r>
    </w:p>
    <w:p w14:paraId="4EF5B280" w14:textId="77777777" w:rsidR="00AD4347" w:rsidRDefault="00AD4347" w:rsidP="00AD4347">
      <w:pPr>
        <w:pStyle w:val="CodeSample"/>
        <w:ind w:firstLine="266"/>
      </w:pPr>
      <w:r>
        <w:t>&lt;/</w:t>
      </w:r>
      <w:r>
        <w:rPr>
          <w:spacing w:val="-1"/>
        </w:rPr>
        <w:t>I</w:t>
      </w:r>
      <w:r>
        <w:t>ReportParameter&gt;</w:t>
      </w:r>
    </w:p>
    <w:p w14:paraId="42CDC8AB" w14:textId="77777777" w:rsidR="00AD4347" w:rsidRDefault="00AD4347" w:rsidP="00AD4347">
      <w:pPr>
        <w:pStyle w:val="CodeSample"/>
      </w:pPr>
      <w:r>
        <w:t>&lt;/valu</w:t>
      </w:r>
      <w:r>
        <w:rPr>
          <w:spacing w:val="-1"/>
        </w:rPr>
        <w:t>e</w:t>
      </w:r>
      <w:r>
        <w:t>&gt;</w:t>
      </w:r>
    </w:p>
    <w:p w14:paraId="6B981EBC" w14:textId="77777777" w:rsidR="00AD4347" w:rsidRDefault="00AD4347" w:rsidP="00AD4347">
      <w:pPr>
        <w:pStyle w:val="CodeSample"/>
      </w:pPr>
      <w:r>
        <w:t>&lt;value&gt;</w:t>
      </w:r>
    </w:p>
    <w:p w14:paraId="45E0119A" w14:textId="77777777" w:rsidR="00AD4347" w:rsidRDefault="00AD4347" w:rsidP="00AD4347">
      <w:pPr>
        <w:pStyle w:val="CodeSample"/>
        <w:ind w:firstLine="266"/>
      </w:pPr>
      <w:r>
        <w:rPr>
          <w:w w:val="98"/>
        </w:rPr>
        <w:t>&lt;I</w:t>
      </w:r>
      <w:r>
        <w:rPr>
          <w:spacing w:val="-1"/>
          <w:w w:val="98"/>
        </w:rPr>
        <w:t>R</w:t>
      </w:r>
      <w:r>
        <w:rPr>
          <w:w w:val="98"/>
        </w:rPr>
        <w:t>eportParameter&gt;</w:t>
      </w:r>
    </w:p>
    <w:p w14:paraId="40100BCD" w14:textId="77777777" w:rsidR="00AD4347" w:rsidRDefault="00AD4347" w:rsidP="00AD4347">
      <w:pPr>
        <w:pStyle w:val="CodeSample"/>
        <w:ind w:left="1440"/>
      </w:pPr>
      <w:r>
        <w:t>&lt;Name</w:t>
      </w:r>
      <w:r>
        <w:rPr>
          <w:spacing w:val="-9"/>
        </w:rPr>
        <w:t xml:space="preserve"> </w:t>
      </w:r>
      <w:r>
        <w:t>type="String"&gt;</w:t>
      </w:r>
      <w:r>
        <w:rPr>
          <w:b/>
          <w:bCs/>
        </w:rPr>
        <w:t>VSpecific</w:t>
      </w:r>
      <w:r>
        <w:t>&lt;/Name&gt;</w:t>
      </w:r>
    </w:p>
    <w:p w14:paraId="42A17C8F" w14:textId="77777777" w:rsidR="00AD4347" w:rsidRDefault="00AD4347" w:rsidP="00AD4347">
      <w:pPr>
        <w:pStyle w:val="CodeSample"/>
        <w:ind w:left="1440"/>
      </w:pPr>
      <w:r>
        <w:t>&lt;Value</w:t>
      </w:r>
      <w:r>
        <w:rPr>
          <w:spacing w:val="-11"/>
        </w:rPr>
        <w:t xml:space="preserve"> </w:t>
      </w:r>
      <w:r>
        <w:t>type="java.lang.String_Array"&gt;</w:t>
      </w:r>
    </w:p>
    <w:p w14:paraId="48343F8F" w14:textId="77777777" w:rsidR="00AD4347" w:rsidRDefault="00AD4347" w:rsidP="00AD4347">
      <w:pPr>
        <w:pStyle w:val="CodeSample"/>
        <w:ind w:left="1894" w:firstLine="266"/>
      </w:pPr>
      <w:r>
        <w:t>&lt;java.lang.String&gt;</w:t>
      </w:r>
      <w:r>
        <w:rPr>
          <w:b/>
          <w:bCs/>
        </w:rPr>
        <w:t>1,3,6,1,6,3,1,1,6</w:t>
      </w:r>
      <w:r>
        <w:t>&lt;/java.l</w:t>
      </w:r>
      <w:r>
        <w:rPr>
          <w:spacing w:val="-1"/>
        </w:rPr>
        <w:t>a</w:t>
      </w:r>
      <w:r>
        <w:t>ng.String&gt;</w:t>
      </w:r>
    </w:p>
    <w:p w14:paraId="177720FA" w14:textId="77777777" w:rsidR="00AD4347" w:rsidRDefault="00AD4347" w:rsidP="00AD4347">
      <w:pPr>
        <w:pStyle w:val="CodeSample"/>
        <w:ind w:left="1174" w:firstLine="266"/>
      </w:pPr>
      <w:r>
        <w:t>&lt;/Value&gt;</w:t>
      </w:r>
    </w:p>
    <w:p w14:paraId="5038C9FF" w14:textId="77777777" w:rsidR="00AD4347" w:rsidRDefault="00AD4347" w:rsidP="00AD4347">
      <w:pPr>
        <w:pStyle w:val="CodeSample"/>
        <w:ind w:firstLine="266"/>
      </w:pPr>
      <w:r>
        <w:t>&lt;/</w:t>
      </w:r>
      <w:r>
        <w:rPr>
          <w:spacing w:val="-1"/>
        </w:rPr>
        <w:t>I</w:t>
      </w:r>
      <w:r>
        <w:t>ReportParameter&gt;</w:t>
      </w:r>
    </w:p>
    <w:p w14:paraId="2DAA17CD" w14:textId="77777777" w:rsidR="00AD4347" w:rsidRDefault="00AD4347" w:rsidP="00AD4347">
      <w:pPr>
        <w:pStyle w:val="CodeSample"/>
      </w:pPr>
      <w:r>
        <w:t>&lt;/valu</w:t>
      </w:r>
      <w:r>
        <w:rPr>
          <w:spacing w:val="-1"/>
        </w:rPr>
        <w:t>e</w:t>
      </w:r>
      <w:r>
        <w:t>&gt;</w:t>
      </w:r>
    </w:p>
    <w:p w14:paraId="715FD6FB" w14:textId="77777777" w:rsidR="00AD4347" w:rsidRDefault="00AD4347" w:rsidP="00AD4347">
      <w:pPr>
        <w:pStyle w:val="CodeSample"/>
      </w:pPr>
      <w:r>
        <w:t>&lt;/param&gt;</w:t>
      </w:r>
    </w:p>
    <w:p w14:paraId="04C74E47" w14:textId="77777777" w:rsidR="00AD4347" w:rsidRDefault="00AD4347" w:rsidP="00AD4347">
      <w:pPr>
        <w:pStyle w:val="CodeSample"/>
        <w:ind w:firstLine="266"/>
      </w:pPr>
      <w:r>
        <w:t>&lt;param</w:t>
      </w:r>
      <w:r>
        <w:rPr>
          <w:spacing w:val="-11"/>
        </w:rPr>
        <w:t xml:space="preserve"> </w:t>
      </w:r>
      <w:r>
        <w:t>nam</w:t>
      </w:r>
      <w:r>
        <w:rPr>
          <w:spacing w:val="-1"/>
        </w:rPr>
        <w:t>e</w:t>
      </w:r>
      <w:r>
        <w:t>="data"&gt;</w:t>
      </w:r>
    </w:p>
    <w:p w14:paraId="6D12AD44" w14:textId="77777777" w:rsidR="00AD4347" w:rsidRDefault="00AD4347" w:rsidP="00AD4347">
      <w:pPr>
        <w:pStyle w:val="CodeSample"/>
        <w:ind w:left="1174" w:firstLine="266"/>
      </w:pPr>
      <w:r>
        <w:t>&lt;value</w:t>
      </w:r>
      <w:r>
        <w:rPr>
          <w:spacing w:val="-13"/>
        </w:rPr>
        <w:t xml:space="preserve"> </w:t>
      </w:r>
      <w:r>
        <w:t>/&gt;</w:t>
      </w:r>
    </w:p>
    <w:p w14:paraId="008E01BE" w14:textId="77777777" w:rsidR="00AD4347" w:rsidRDefault="00AD4347" w:rsidP="00AD4347">
      <w:pPr>
        <w:pStyle w:val="CodeSample"/>
        <w:ind w:firstLine="266"/>
      </w:pPr>
      <w:r>
        <w:t>&lt;/param&gt;</w:t>
      </w:r>
    </w:p>
    <w:p w14:paraId="62E58933" w14:textId="77777777" w:rsidR="00AD4347" w:rsidRDefault="00AD4347" w:rsidP="00AD4347">
      <w:pPr>
        <w:pStyle w:val="CodeSample"/>
      </w:pPr>
      <w:r>
        <w:t>&lt;/command&gt;</w:t>
      </w:r>
    </w:p>
    <w:p w14:paraId="1ACD45B1" w14:textId="77777777" w:rsidR="00AD4347" w:rsidRDefault="00AD4347" w:rsidP="00AD4347">
      <w:pPr>
        <w:pStyle w:val="CodeSample"/>
      </w:pPr>
      <w:r>
        <w:t>.</w:t>
      </w:r>
    </w:p>
    <w:p w14:paraId="4FF76646" w14:textId="77777777" w:rsidR="00EF08CD" w:rsidRDefault="00EF08CD" w:rsidP="0041259E">
      <w:pPr>
        <w:rPr>
          <w:b/>
          <w:spacing w:val="-3"/>
          <w:w w:val="94"/>
        </w:rPr>
      </w:pPr>
    </w:p>
    <w:p w14:paraId="611B7680" w14:textId="77777777" w:rsidR="0041259E" w:rsidRPr="0041259E" w:rsidRDefault="0041259E" w:rsidP="0041259E">
      <w:pPr>
        <w:rPr>
          <w:b/>
        </w:rPr>
      </w:pPr>
      <w:bookmarkStart w:id="382" w:name="gendevwithmostsyslogs"/>
      <w:r w:rsidRPr="0041259E">
        <w:rPr>
          <w:b/>
          <w:spacing w:val="-3"/>
          <w:w w:val="94"/>
        </w:rPr>
        <w:t>G</w:t>
      </w:r>
      <w:r w:rsidRPr="0041259E">
        <w:rPr>
          <w:b/>
          <w:w w:val="94"/>
        </w:rPr>
        <w:t>ene</w:t>
      </w:r>
      <w:r w:rsidRPr="0041259E">
        <w:rPr>
          <w:b/>
          <w:spacing w:val="-2"/>
          <w:w w:val="94"/>
        </w:rPr>
        <w:t>r</w:t>
      </w:r>
      <w:r w:rsidRPr="0041259E">
        <w:rPr>
          <w:b/>
          <w:w w:val="94"/>
        </w:rPr>
        <w:t>at</w:t>
      </w:r>
      <w:r w:rsidRPr="0041259E">
        <w:rPr>
          <w:b/>
          <w:spacing w:val="-3"/>
          <w:w w:val="94"/>
        </w:rPr>
        <w:t>i</w:t>
      </w:r>
      <w:r w:rsidRPr="0041259E">
        <w:rPr>
          <w:b/>
          <w:w w:val="94"/>
        </w:rPr>
        <w:t>ng</w:t>
      </w:r>
      <w:r w:rsidRPr="0041259E">
        <w:rPr>
          <w:b/>
          <w:spacing w:val="-4"/>
          <w:w w:val="94"/>
        </w:rPr>
        <w:t xml:space="preserve"> </w:t>
      </w:r>
      <w:r w:rsidRPr="0041259E">
        <w:rPr>
          <w:b/>
          <w:w w:val="94"/>
        </w:rPr>
        <w:t>Dev</w:t>
      </w:r>
      <w:r w:rsidRPr="0041259E">
        <w:rPr>
          <w:b/>
          <w:spacing w:val="-3"/>
          <w:w w:val="94"/>
        </w:rPr>
        <w:t>i</w:t>
      </w:r>
      <w:r w:rsidRPr="0041259E">
        <w:rPr>
          <w:b/>
          <w:w w:val="94"/>
        </w:rPr>
        <w:t>ces</w:t>
      </w:r>
      <w:r w:rsidRPr="0041259E">
        <w:rPr>
          <w:b/>
          <w:spacing w:val="1"/>
          <w:w w:val="94"/>
        </w:rPr>
        <w:t xml:space="preserve"> </w:t>
      </w:r>
      <w:r w:rsidRPr="0041259E">
        <w:rPr>
          <w:b/>
          <w:spacing w:val="1"/>
        </w:rPr>
        <w:t>w</w:t>
      </w:r>
      <w:r w:rsidRPr="0041259E">
        <w:rPr>
          <w:b/>
          <w:spacing w:val="-3"/>
        </w:rPr>
        <w:t>it</w:t>
      </w:r>
      <w:r w:rsidRPr="0041259E">
        <w:rPr>
          <w:b/>
        </w:rPr>
        <w:t>h</w:t>
      </w:r>
      <w:r w:rsidRPr="0041259E">
        <w:rPr>
          <w:b/>
          <w:spacing w:val="-11"/>
        </w:rPr>
        <w:t xml:space="preserve"> </w:t>
      </w:r>
      <w:r w:rsidRPr="0041259E">
        <w:rPr>
          <w:b/>
          <w:spacing w:val="-3"/>
          <w:w w:val="93"/>
        </w:rPr>
        <w:t>t</w:t>
      </w:r>
      <w:r w:rsidRPr="0041259E">
        <w:rPr>
          <w:b/>
          <w:w w:val="93"/>
        </w:rPr>
        <w:t>he</w:t>
      </w:r>
      <w:r w:rsidRPr="0041259E">
        <w:rPr>
          <w:b/>
          <w:spacing w:val="-4"/>
          <w:w w:val="93"/>
        </w:rPr>
        <w:t xml:space="preserve"> </w:t>
      </w:r>
      <w:r w:rsidRPr="0041259E">
        <w:rPr>
          <w:b/>
          <w:w w:val="93"/>
        </w:rPr>
        <w:t>M</w:t>
      </w:r>
      <w:r w:rsidRPr="0041259E">
        <w:rPr>
          <w:b/>
          <w:spacing w:val="-4"/>
          <w:w w:val="93"/>
        </w:rPr>
        <w:t>o</w:t>
      </w:r>
      <w:r w:rsidRPr="0041259E">
        <w:rPr>
          <w:b/>
          <w:w w:val="93"/>
        </w:rPr>
        <w:t>st</w:t>
      </w:r>
      <w:r w:rsidRPr="0041259E">
        <w:rPr>
          <w:b/>
          <w:spacing w:val="-3"/>
          <w:w w:val="93"/>
        </w:rPr>
        <w:t xml:space="preserve"> </w:t>
      </w:r>
      <w:r w:rsidRPr="0041259E">
        <w:rPr>
          <w:b/>
        </w:rPr>
        <w:t>Sysl</w:t>
      </w:r>
      <w:r w:rsidRPr="0041259E">
        <w:rPr>
          <w:b/>
          <w:spacing w:val="-4"/>
        </w:rPr>
        <w:t>o</w:t>
      </w:r>
      <w:r w:rsidRPr="0041259E">
        <w:rPr>
          <w:b/>
        </w:rPr>
        <w:t>gs</w:t>
      </w:r>
      <w:bookmarkEnd w:id="382"/>
    </w:p>
    <w:p w14:paraId="759DFBFE" w14:textId="77777777" w:rsidR="00EC44AC" w:rsidRDefault="00EC44AC" w:rsidP="0041259E">
      <w:pPr>
        <w:rPr>
          <w:spacing w:val="3"/>
        </w:rPr>
      </w:pPr>
    </w:p>
    <w:p w14:paraId="48D923E7" w14:textId="555D35F7" w:rsidR="0041259E" w:rsidRDefault="00570145" w:rsidP="00151DDA">
      <w:pPr>
        <w:rPr>
          <w:color w:val="000000"/>
        </w:rPr>
      </w:pPr>
      <w:r>
        <w:rPr>
          <w:spacing w:val="3"/>
        </w:rPr>
        <w:fldChar w:fldCharType="begin"/>
      </w:r>
      <w:r w:rsidR="00D410BF">
        <w:instrText xml:space="preserve"> XE "</w:instrText>
      </w:r>
      <w:r w:rsidR="00D410BF" w:rsidRPr="00D43A0A">
        <w:instrText>sample BQL scripts:</w:instrText>
      </w:r>
      <w:r w:rsidR="00D410BF">
        <w:instrText>generate devices with most syslogs"</w:instrText>
      </w:r>
      <w:r>
        <w:rPr>
          <w:spacing w:val="3"/>
        </w:rPr>
        <w:fldChar w:fldCharType="end"/>
      </w:r>
      <w:r w:rsidR="0041259E">
        <w:rPr>
          <w:spacing w:val="3"/>
        </w:rPr>
        <w:t>T</w:t>
      </w:r>
      <w:r w:rsidR="0041259E">
        <w:rPr>
          <w:spacing w:val="6"/>
        </w:rPr>
        <w:t>h</w:t>
      </w:r>
      <w:r w:rsidR="0041259E">
        <w:t>e</w:t>
      </w:r>
      <w:r w:rsidR="0041259E">
        <w:rPr>
          <w:spacing w:val="3"/>
        </w:rPr>
        <w:t xml:space="preserve"> fo</w:t>
      </w:r>
      <w:r w:rsidR="0041259E">
        <w:rPr>
          <w:spacing w:val="5"/>
        </w:rPr>
        <w:t>ll</w:t>
      </w:r>
      <w:r w:rsidR="0041259E">
        <w:rPr>
          <w:spacing w:val="-1"/>
        </w:rPr>
        <w:t>o</w:t>
      </w:r>
      <w:r w:rsidR="0041259E">
        <w:rPr>
          <w:spacing w:val="5"/>
        </w:rPr>
        <w:t>wi</w:t>
      </w:r>
      <w:r w:rsidR="0041259E">
        <w:rPr>
          <w:spacing w:val="3"/>
        </w:rPr>
        <w:t>n</w:t>
      </w:r>
      <w:r w:rsidR="0041259E">
        <w:t>g</w:t>
      </w:r>
      <w:r w:rsidR="0041259E">
        <w:rPr>
          <w:spacing w:val="-2"/>
        </w:rPr>
        <w:t xml:space="preserve"> </w:t>
      </w:r>
      <w:r w:rsidR="0041259E">
        <w:t>ex</w:t>
      </w:r>
      <w:r w:rsidR="0041259E">
        <w:rPr>
          <w:spacing w:val="5"/>
        </w:rPr>
        <w:t>a</w:t>
      </w:r>
      <w:r w:rsidR="0041259E">
        <w:rPr>
          <w:spacing w:val="6"/>
        </w:rPr>
        <w:t>m</w:t>
      </w:r>
      <w:r w:rsidR="0041259E">
        <w:rPr>
          <w:spacing w:val="3"/>
        </w:rPr>
        <w:t>p</w:t>
      </w:r>
      <w:r w:rsidR="0041259E">
        <w:rPr>
          <w:spacing w:val="5"/>
        </w:rPr>
        <w:t>l</w:t>
      </w:r>
      <w:r w:rsidR="0041259E">
        <w:t>e</w:t>
      </w:r>
      <w:r w:rsidR="0041259E">
        <w:rPr>
          <w:spacing w:val="-1"/>
        </w:rPr>
        <w:t xml:space="preserve"> </w:t>
      </w:r>
      <w:r w:rsidR="0041259E">
        <w:rPr>
          <w:spacing w:val="3"/>
        </w:rPr>
        <w:t>sh</w:t>
      </w:r>
      <w:r w:rsidR="0041259E">
        <w:rPr>
          <w:spacing w:val="-1"/>
        </w:rPr>
        <w:t>o</w:t>
      </w:r>
      <w:r w:rsidR="0041259E">
        <w:rPr>
          <w:spacing w:val="5"/>
        </w:rPr>
        <w:t>w</w:t>
      </w:r>
      <w:r w:rsidR="0041259E">
        <w:t>s</w:t>
      </w:r>
      <w:r w:rsidR="0041259E">
        <w:rPr>
          <w:spacing w:val="1"/>
        </w:rPr>
        <w:t xml:space="preserve"> </w:t>
      </w:r>
      <w:r w:rsidR="0041259E">
        <w:rPr>
          <w:spacing w:val="2"/>
        </w:rPr>
        <w:t>t</w:t>
      </w:r>
      <w:r w:rsidR="0041259E">
        <w:rPr>
          <w:spacing w:val="6"/>
        </w:rPr>
        <w:t>h</w:t>
      </w:r>
      <w:r w:rsidR="0041259E">
        <w:t xml:space="preserve">e </w:t>
      </w:r>
      <w:r w:rsidR="0041259E">
        <w:rPr>
          <w:spacing w:val="3"/>
        </w:rPr>
        <w:t>us</w:t>
      </w:r>
      <w:r w:rsidR="0041259E">
        <w:rPr>
          <w:spacing w:val="5"/>
        </w:rPr>
        <w:t>a</w:t>
      </w:r>
      <w:r w:rsidR="0041259E">
        <w:t>ge</w:t>
      </w:r>
      <w:r w:rsidR="0041259E">
        <w:rPr>
          <w:spacing w:val="1"/>
        </w:rPr>
        <w:t xml:space="preserve"> </w:t>
      </w:r>
      <w:r w:rsidR="0041259E">
        <w:rPr>
          <w:spacing w:val="3"/>
        </w:rPr>
        <w:t>o</w:t>
      </w:r>
      <w:r w:rsidR="0041259E">
        <w:t xml:space="preserve">f </w:t>
      </w:r>
      <w:r w:rsidR="0041259E">
        <w:rPr>
          <w:spacing w:val="5"/>
        </w:rPr>
        <w:t>t</w:t>
      </w:r>
      <w:r w:rsidR="0041259E">
        <w:t xml:space="preserve">he </w:t>
      </w:r>
      <w:r w:rsidR="0041259E">
        <w:rPr>
          <w:spacing w:val="3"/>
        </w:rPr>
        <w:t>B</w:t>
      </w:r>
      <w:r w:rsidR="0041259E">
        <w:rPr>
          <w:spacing w:val="5"/>
        </w:rPr>
        <w:t>Q</w:t>
      </w:r>
      <w:r w:rsidR="0041259E">
        <w:t>L</w:t>
      </w:r>
      <w:r w:rsidR="0041259E">
        <w:rPr>
          <w:spacing w:val="3"/>
        </w:rPr>
        <w:t xml:space="preserve"> </w:t>
      </w:r>
      <w:r w:rsidR="0041259E">
        <w:rPr>
          <w:b/>
          <w:bCs/>
        </w:rPr>
        <w:t>Run</w:t>
      </w:r>
      <w:r w:rsidR="0041259E">
        <w:rPr>
          <w:b/>
          <w:bCs/>
          <w:spacing w:val="3"/>
        </w:rPr>
        <w:t>R</w:t>
      </w:r>
      <w:r w:rsidR="0041259E">
        <w:rPr>
          <w:b/>
          <w:bCs/>
        </w:rPr>
        <w:t>epor</w:t>
      </w:r>
      <w:r w:rsidR="0041259E">
        <w:rPr>
          <w:b/>
          <w:bCs/>
          <w:spacing w:val="3"/>
        </w:rPr>
        <w:t>t</w:t>
      </w:r>
      <w:r w:rsidR="0041259E">
        <w:rPr>
          <w:b/>
          <w:bCs/>
          <w:spacing w:val="-8"/>
        </w:rPr>
        <w:t>T</w:t>
      </w:r>
      <w:r w:rsidR="0041259E">
        <w:rPr>
          <w:b/>
          <w:bCs/>
        </w:rPr>
        <w:t>yp</w:t>
      </w:r>
      <w:r w:rsidR="0041259E">
        <w:rPr>
          <w:b/>
          <w:bCs/>
          <w:spacing w:val="3"/>
        </w:rPr>
        <w:t>e</w:t>
      </w:r>
      <w:r w:rsidR="0041259E">
        <w:rPr>
          <w:b/>
          <w:bCs/>
          <w:spacing w:val="5"/>
        </w:rPr>
        <w:t>C</w:t>
      </w:r>
      <w:r w:rsidR="0041259E">
        <w:rPr>
          <w:b/>
          <w:bCs/>
          <w:spacing w:val="6"/>
        </w:rPr>
        <w:t>o</w:t>
      </w:r>
      <w:r w:rsidR="0041259E">
        <w:rPr>
          <w:b/>
          <w:bCs/>
        </w:rPr>
        <w:t>mmand</w:t>
      </w:r>
      <w:r w:rsidR="0041259E">
        <w:rPr>
          <w:b/>
          <w:bCs/>
          <w:spacing w:val="-18"/>
        </w:rPr>
        <w:t xml:space="preserve"> </w:t>
      </w:r>
      <w:r w:rsidR="0041259E">
        <w:rPr>
          <w:spacing w:val="5"/>
        </w:rPr>
        <w:t>c</w:t>
      </w:r>
      <w:r w:rsidR="0041259E">
        <w:t>o</w:t>
      </w:r>
      <w:r w:rsidR="0041259E">
        <w:rPr>
          <w:spacing w:val="6"/>
        </w:rPr>
        <w:t>m</w:t>
      </w:r>
      <w:r w:rsidR="0041259E">
        <w:rPr>
          <w:spacing w:val="3"/>
        </w:rPr>
        <w:t>m</w:t>
      </w:r>
      <w:r w:rsidR="0041259E">
        <w:rPr>
          <w:spacing w:val="5"/>
        </w:rPr>
        <w:t>a</w:t>
      </w:r>
      <w:r w:rsidR="0041259E">
        <w:t>nd</w:t>
      </w:r>
      <w:r w:rsidR="0041259E">
        <w:rPr>
          <w:spacing w:val="-2"/>
        </w:rPr>
        <w:t xml:space="preserve"> </w:t>
      </w:r>
      <w:r w:rsidR="0041259E">
        <w:rPr>
          <w:spacing w:val="5"/>
        </w:rPr>
        <w:t>t</w:t>
      </w:r>
      <w:r w:rsidR="0041259E">
        <w:t>o</w:t>
      </w:r>
      <w:r w:rsidR="0041259E">
        <w:rPr>
          <w:spacing w:val="2"/>
        </w:rPr>
        <w:t xml:space="preserve"> </w:t>
      </w:r>
      <w:r w:rsidR="0041259E">
        <w:rPr>
          <w:spacing w:val="6"/>
          <w:w w:val="99"/>
        </w:rPr>
        <w:t>g</w:t>
      </w:r>
      <w:r w:rsidR="0041259E">
        <w:rPr>
          <w:spacing w:val="3"/>
          <w:w w:val="99"/>
        </w:rPr>
        <w:t>e</w:t>
      </w:r>
      <w:r w:rsidR="0041259E">
        <w:rPr>
          <w:w w:val="99"/>
        </w:rPr>
        <w:t>n</w:t>
      </w:r>
      <w:r w:rsidR="0041259E">
        <w:rPr>
          <w:spacing w:val="5"/>
          <w:w w:val="99"/>
        </w:rPr>
        <w:t>e</w:t>
      </w:r>
      <w:r w:rsidR="0041259E">
        <w:rPr>
          <w:spacing w:val="6"/>
          <w:w w:val="99"/>
        </w:rPr>
        <w:t>r</w:t>
      </w:r>
      <w:r w:rsidR="0041259E">
        <w:rPr>
          <w:spacing w:val="3"/>
          <w:w w:val="99"/>
        </w:rPr>
        <w:t>a</w:t>
      </w:r>
      <w:r w:rsidR="0041259E">
        <w:rPr>
          <w:spacing w:val="5"/>
          <w:w w:val="99"/>
        </w:rPr>
        <w:t>t</w:t>
      </w:r>
      <w:r w:rsidR="0041259E">
        <w:rPr>
          <w:w w:val="99"/>
        </w:rPr>
        <w:t xml:space="preserve">e </w:t>
      </w:r>
      <w:r w:rsidR="00D3351A">
        <w:fldChar w:fldCharType="begin"/>
      </w:r>
      <w:r w:rsidR="00D3351A">
        <w:instrText xml:space="preserve"> REF devwithmostsyslogs \h  \* MERGEFORMAT </w:instrText>
      </w:r>
      <w:r w:rsidR="00D3351A">
        <w:fldChar w:fldCharType="separate"/>
      </w:r>
      <w:r w:rsidR="001C7209" w:rsidRPr="001C7209">
        <w:rPr>
          <w:color w:val="0000FF"/>
          <w:szCs w:val="18"/>
        </w:rPr>
        <w:t>Devices with the Most Syslogs</w:t>
      </w:r>
      <w:r w:rsidR="00D3351A">
        <w:fldChar w:fldCharType="end"/>
      </w:r>
      <w:r w:rsidR="0041259E" w:rsidRPr="00183CC3">
        <w:rPr>
          <w:color w:val="0000FF"/>
        </w:rPr>
        <w:t>,</w:t>
      </w:r>
      <w:r w:rsidR="0041259E">
        <w:rPr>
          <w:color w:val="0000FE"/>
          <w:spacing w:val="-6"/>
        </w:rPr>
        <w:t xml:space="preserve"> </w:t>
      </w:r>
      <w:r w:rsidR="0041259E" w:rsidRPr="00B33CB2">
        <w:rPr>
          <w:spacing w:val="6"/>
        </w:rPr>
        <w:t>p</w:t>
      </w:r>
      <w:r w:rsidR="0041259E" w:rsidRPr="00B33CB2">
        <w:rPr>
          <w:spacing w:val="3"/>
        </w:rPr>
        <w:t>a</w:t>
      </w:r>
      <w:r w:rsidR="0041259E" w:rsidRPr="00B33CB2">
        <w:rPr>
          <w:spacing w:val="6"/>
        </w:rPr>
        <w:t>g</w:t>
      </w:r>
      <w:r w:rsidR="0041259E" w:rsidRPr="00B33CB2">
        <w:t xml:space="preserve">e </w:t>
      </w:r>
      <w:r w:rsidRPr="00B33CB2">
        <w:fldChar w:fldCharType="begin"/>
      </w:r>
      <w:r w:rsidR="0030273E" w:rsidRPr="00B33CB2">
        <w:instrText xml:space="preserve"> PAGEREF devwithmostsyslogs \h </w:instrText>
      </w:r>
      <w:r w:rsidRPr="00B33CB2">
        <w:fldChar w:fldCharType="separate"/>
      </w:r>
      <w:r w:rsidR="001C7209">
        <w:rPr>
          <w:noProof/>
        </w:rPr>
        <w:t>141</w:t>
      </w:r>
      <w:r w:rsidRPr="00B33CB2">
        <w:fldChar w:fldCharType="end"/>
      </w:r>
      <w:r w:rsidR="0041259E">
        <w:rPr>
          <w:color w:val="0000FE"/>
          <w:spacing w:val="-2"/>
        </w:rPr>
        <w:t xml:space="preserve"> </w:t>
      </w:r>
      <w:r w:rsidR="0041259E">
        <w:rPr>
          <w:color w:val="000000"/>
          <w:spacing w:val="3"/>
        </w:rPr>
        <w:t>r</w:t>
      </w:r>
      <w:r w:rsidR="0041259E">
        <w:rPr>
          <w:color w:val="000000"/>
          <w:spacing w:val="5"/>
        </w:rPr>
        <w:t>e</w:t>
      </w:r>
      <w:r w:rsidR="0041259E">
        <w:rPr>
          <w:color w:val="000000"/>
        </w:rPr>
        <w:t>p</w:t>
      </w:r>
      <w:r w:rsidR="0041259E">
        <w:rPr>
          <w:color w:val="000000"/>
          <w:spacing w:val="6"/>
        </w:rPr>
        <w:t>o</w:t>
      </w:r>
      <w:r w:rsidR="0041259E">
        <w:rPr>
          <w:color w:val="000000"/>
          <w:spacing w:val="3"/>
        </w:rPr>
        <w:t>r</w:t>
      </w:r>
      <w:r w:rsidR="0041259E">
        <w:rPr>
          <w:color w:val="000000"/>
          <w:spacing w:val="5"/>
        </w:rPr>
        <w:t>t</w:t>
      </w:r>
      <w:r w:rsidR="0041259E">
        <w:rPr>
          <w:color w:val="000000"/>
        </w:rPr>
        <w:t>.</w:t>
      </w:r>
      <w:r w:rsidR="0041259E">
        <w:rPr>
          <w:color w:val="000000"/>
          <w:spacing w:val="-4"/>
        </w:rPr>
        <w:t xml:space="preserve"> </w:t>
      </w:r>
      <w:r w:rsidR="0041259E">
        <w:rPr>
          <w:color w:val="000000"/>
          <w:spacing w:val="-17"/>
        </w:rPr>
        <w:t>Y</w:t>
      </w:r>
      <w:r w:rsidR="0041259E">
        <w:rPr>
          <w:color w:val="000000"/>
        </w:rPr>
        <w:t>ou</w:t>
      </w:r>
      <w:r w:rsidR="0041259E">
        <w:rPr>
          <w:color w:val="000000"/>
          <w:spacing w:val="-2"/>
        </w:rPr>
        <w:t xml:space="preserve"> </w:t>
      </w:r>
      <w:r w:rsidR="0041259E">
        <w:rPr>
          <w:color w:val="000000"/>
          <w:spacing w:val="5"/>
        </w:rPr>
        <w:t>ca</w:t>
      </w:r>
      <w:r w:rsidR="0041259E">
        <w:rPr>
          <w:color w:val="000000"/>
        </w:rPr>
        <w:t>n</w:t>
      </w:r>
      <w:r w:rsidR="0041259E">
        <w:rPr>
          <w:color w:val="000000"/>
          <w:spacing w:val="-1"/>
        </w:rPr>
        <w:t xml:space="preserve"> </w:t>
      </w:r>
      <w:r w:rsidR="0041259E">
        <w:rPr>
          <w:color w:val="000000"/>
        </w:rPr>
        <w:t>sp</w:t>
      </w:r>
      <w:r w:rsidR="0041259E">
        <w:rPr>
          <w:color w:val="000000"/>
          <w:spacing w:val="5"/>
        </w:rPr>
        <w:t>ec</w:t>
      </w:r>
      <w:r w:rsidR="0041259E">
        <w:rPr>
          <w:color w:val="000000"/>
          <w:spacing w:val="2"/>
        </w:rPr>
        <w:t>i</w:t>
      </w:r>
      <w:r w:rsidR="0041259E">
        <w:rPr>
          <w:color w:val="000000"/>
          <w:spacing w:val="5"/>
        </w:rPr>
        <w:t>f</w:t>
      </w:r>
      <w:r w:rsidR="0041259E">
        <w:rPr>
          <w:color w:val="000000"/>
        </w:rPr>
        <w:t>y</w:t>
      </w:r>
      <w:r w:rsidR="0041259E">
        <w:rPr>
          <w:color w:val="000000"/>
          <w:spacing w:val="-4"/>
        </w:rPr>
        <w:t xml:space="preserve"> </w:t>
      </w:r>
      <w:r w:rsidR="0041259E">
        <w:rPr>
          <w:color w:val="000000"/>
        </w:rPr>
        <w:t>so</w:t>
      </w:r>
      <w:r w:rsidR="0041259E">
        <w:rPr>
          <w:color w:val="000000"/>
          <w:spacing w:val="5"/>
        </w:rPr>
        <w:t>u</w:t>
      </w:r>
      <w:r w:rsidR="0041259E">
        <w:rPr>
          <w:color w:val="000000"/>
          <w:spacing w:val="3"/>
        </w:rPr>
        <w:t>r</w:t>
      </w:r>
      <w:r w:rsidR="0041259E">
        <w:rPr>
          <w:color w:val="000000"/>
          <w:spacing w:val="5"/>
        </w:rPr>
        <w:t>c</w:t>
      </w:r>
      <w:r w:rsidR="0041259E">
        <w:rPr>
          <w:color w:val="000000"/>
        </w:rPr>
        <w:t>e</w:t>
      </w:r>
      <w:r w:rsidR="0041259E">
        <w:rPr>
          <w:color w:val="000000"/>
          <w:spacing w:val="-4"/>
        </w:rPr>
        <w:t xml:space="preserve"> </w:t>
      </w:r>
      <w:r w:rsidR="0041259E">
        <w:rPr>
          <w:color w:val="000000"/>
          <w:spacing w:val="5"/>
        </w:rPr>
        <w:t>f</w:t>
      </w:r>
      <w:r w:rsidR="0041259E">
        <w:rPr>
          <w:color w:val="000000"/>
        </w:rPr>
        <w:t>or</w:t>
      </w:r>
      <w:r w:rsidR="0041259E">
        <w:rPr>
          <w:color w:val="000000"/>
          <w:spacing w:val="-1"/>
        </w:rPr>
        <w:t xml:space="preserve"> </w:t>
      </w:r>
      <w:r w:rsidR="0041259E">
        <w:rPr>
          <w:color w:val="000000"/>
          <w:spacing w:val="5"/>
        </w:rPr>
        <w:t>t</w:t>
      </w:r>
      <w:r w:rsidR="0041259E">
        <w:rPr>
          <w:color w:val="000000"/>
        </w:rPr>
        <w:t>he</w:t>
      </w:r>
      <w:r w:rsidR="0041259E">
        <w:rPr>
          <w:color w:val="000000"/>
          <w:spacing w:val="1"/>
        </w:rPr>
        <w:t xml:space="preserve"> </w:t>
      </w:r>
      <w:r w:rsidR="0041259E">
        <w:rPr>
          <w:color w:val="000000"/>
        </w:rPr>
        <w:t>sys</w:t>
      </w:r>
      <w:r w:rsidR="0041259E">
        <w:rPr>
          <w:color w:val="000000"/>
          <w:spacing w:val="5"/>
        </w:rPr>
        <w:t>lo</w:t>
      </w:r>
      <w:r w:rsidR="0041259E">
        <w:rPr>
          <w:color w:val="000000"/>
        </w:rPr>
        <w:t>g</w:t>
      </w:r>
      <w:r w:rsidR="0041259E">
        <w:rPr>
          <w:color w:val="000000"/>
          <w:spacing w:val="-3"/>
        </w:rPr>
        <w:t xml:space="preserve"> </w:t>
      </w:r>
      <w:r w:rsidR="0041259E">
        <w:rPr>
          <w:color w:val="000000"/>
        </w:rPr>
        <w:t>d</w:t>
      </w:r>
      <w:r w:rsidR="0041259E">
        <w:rPr>
          <w:color w:val="000000"/>
          <w:spacing w:val="5"/>
        </w:rPr>
        <w:t>a</w:t>
      </w:r>
      <w:r w:rsidR="0041259E">
        <w:rPr>
          <w:color w:val="000000"/>
          <w:spacing w:val="2"/>
        </w:rPr>
        <w:t>t</w:t>
      </w:r>
      <w:r w:rsidR="0041259E">
        <w:rPr>
          <w:color w:val="000000"/>
          <w:spacing w:val="5"/>
        </w:rPr>
        <w:t>a</w:t>
      </w:r>
      <w:r w:rsidR="0041259E">
        <w:rPr>
          <w:color w:val="000000"/>
        </w:rPr>
        <w:t>.</w:t>
      </w:r>
      <w:r w:rsidR="0041259E">
        <w:rPr>
          <w:color w:val="000000"/>
          <w:spacing w:val="-1"/>
        </w:rPr>
        <w:t xml:space="preserve"> </w:t>
      </w:r>
      <w:r w:rsidR="0041259E">
        <w:rPr>
          <w:color w:val="000000"/>
          <w:spacing w:val="3"/>
        </w:rPr>
        <w:t>I</w:t>
      </w:r>
      <w:r w:rsidR="0041259E">
        <w:rPr>
          <w:color w:val="000000"/>
        </w:rPr>
        <w:t>t</w:t>
      </w:r>
      <w:r w:rsidR="0041259E">
        <w:rPr>
          <w:color w:val="000000"/>
          <w:spacing w:val="2"/>
        </w:rPr>
        <w:t xml:space="preserve"> </w:t>
      </w:r>
      <w:r w:rsidR="0041259E">
        <w:rPr>
          <w:color w:val="000000"/>
          <w:spacing w:val="3"/>
        </w:rPr>
        <w:t>c</w:t>
      </w:r>
      <w:r w:rsidR="0041259E">
        <w:rPr>
          <w:color w:val="000000"/>
          <w:spacing w:val="5"/>
        </w:rPr>
        <w:t>a</w:t>
      </w:r>
      <w:r w:rsidR="0041259E">
        <w:rPr>
          <w:color w:val="000000"/>
        </w:rPr>
        <w:t>n</w:t>
      </w:r>
      <w:r w:rsidR="0041259E">
        <w:rPr>
          <w:color w:val="000000"/>
          <w:spacing w:val="-1"/>
        </w:rPr>
        <w:t xml:space="preserve"> </w:t>
      </w:r>
      <w:r w:rsidR="0041259E">
        <w:rPr>
          <w:color w:val="000000"/>
        </w:rPr>
        <w:t xml:space="preserve">be </w:t>
      </w:r>
      <w:r w:rsidR="0041259E">
        <w:rPr>
          <w:color w:val="000000"/>
          <w:spacing w:val="3"/>
        </w:rPr>
        <w:t>f</w:t>
      </w:r>
      <w:r w:rsidR="0041259E">
        <w:rPr>
          <w:color w:val="000000"/>
          <w:spacing w:val="6"/>
        </w:rPr>
        <w:t>r</w:t>
      </w:r>
      <w:r w:rsidR="0041259E">
        <w:rPr>
          <w:color w:val="000000"/>
          <w:spacing w:val="3"/>
        </w:rPr>
        <w:t>o</w:t>
      </w:r>
      <w:r w:rsidR="0041259E">
        <w:rPr>
          <w:color w:val="000000"/>
        </w:rPr>
        <w:t xml:space="preserve">m </w:t>
      </w:r>
      <w:r w:rsidR="0041259E">
        <w:rPr>
          <w:color w:val="000000"/>
          <w:spacing w:val="5"/>
        </w:rPr>
        <w:t>e</w:t>
      </w:r>
      <w:r w:rsidR="0041259E">
        <w:rPr>
          <w:color w:val="000000"/>
          <w:spacing w:val="2"/>
        </w:rPr>
        <w:t>i</w:t>
      </w:r>
      <w:r w:rsidR="0041259E">
        <w:rPr>
          <w:color w:val="000000"/>
          <w:spacing w:val="5"/>
        </w:rPr>
        <w:t>t</w:t>
      </w:r>
      <w:r w:rsidR="0041259E">
        <w:rPr>
          <w:color w:val="000000"/>
        </w:rPr>
        <w:t>h</w:t>
      </w:r>
      <w:r w:rsidR="0041259E">
        <w:rPr>
          <w:color w:val="000000"/>
          <w:spacing w:val="5"/>
        </w:rPr>
        <w:t>e</w:t>
      </w:r>
      <w:r w:rsidR="0041259E">
        <w:rPr>
          <w:color w:val="000000"/>
        </w:rPr>
        <w:t>r</w:t>
      </w:r>
      <w:r w:rsidR="0041259E">
        <w:rPr>
          <w:color w:val="000000"/>
          <w:spacing w:val="3"/>
        </w:rPr>
        <w:t xml:space="preserve"> </w:t>
      </w:r>
      <w:r w:rsidR="0041259E">
        <w:rPr>
          <w:color w:val="000000"/>
          <w:spacing w:val="5"/>
        </w:rPr>
        <w:t>Al</w:t>
      </w:r>
      <w:r w:rsidR="0041259E">
        <w:rPr>
          <w:color w:val="000000"/>
          <w:spacing w:val="3"/>
        </w:rPr>
        <w:t>a</w:t>
      </w:r>
      <w:r w:rsidR="0041259E">
        <w:rPr>
          <w:color w:val="000000"/>
          <w:spacing w:val="6"/>
        </w:rPr>
        <w:t>r</w:t>
      </w:r>
      <w:r w:rsidR="0041259E">
        <w:rPr>
          <w:color w:val="000000"/>
        </w:rPr>
        <w:t>m</w:t>
      </w:r>
      <w:r w:rsidR="0041259E">
        <w:rPr>
          <w:color w:val="000000"/>
          <w:spacing w:val="3"/>
        </w:rPr>
        <w:t xml:space="preserve"> D</w:t>
      </w:r>
      <w:r w:rsidR="0041259E">
        <w:rPr>
          <w:color w:val="000000"/>
        </w:rPr>
        <w:t>B</w:t>
      </w:r>
      <w:r w:rsidR="0041259E">
        <w:rPr>
          <w:color w:val="000000"/>
          <w:spacing w:val="6"/>
        </w:rPr>
        <w:t xml:space="preserve"> (</w:t>
      </w:r>
      <w:r w:rsidR="0041259E">
        <w:rPr>
          <w:color w:val="000000"/>
        </w:rPr>
        <w:t>s</w:t>
      </w:r>
      <w:r w:rsidR="0041259E">
        <w:rPr>
          <w:color w:val="000000"/>
          <w:spacing w:val="3"/>
        </w:rPr>
        <w:t>ou</w:t>
      </w:r>
      <w:r w:rsidR="0041259E">
        <w:rPr>
          <w:color w:val="000000"/>
          <w:spacing w:val="6"/>
        </w:rPr>
        <w:t>r</w:t>
      </w:r>
      <w:r w:rsidR="0041259E">
        <w:rPr>
          <w:color w:val="000000"/>
          <w:spacing w:val="3"/>
        </w:rPr>
        <w:t>c</w:t>
      </w:r>
      <w:r w:rsidR="0041259E">
        <w:rPr>
          <w:color w:val="000000"/>
        </w:rPr>
        <w:t>e</w:t>
      </w:r>
      <w:r w:rsidR="0041259E">
        <w:rPr>
          <w:color w:val="000000"/>
          <w:spacing w:val="2"/>
        </w:rPr>
        <w:t xml:space="preserve"> </w:t>
      </w:r>
      <w:r w:rsidR="0041259E">
        <w:rPr>
          <w:color w:val="000000"/>
        </w:rPr>
        <w:t>=</w:t>
      </w:r>
      <w:r w:rsidR="0041259E">
        <w:rPr>
          <w:color w:val="000000"/>
          <w:spacing w:val="9"/>
        </w:rPr>
        <w:t xml:space="preserve"> </w:t>
      </w:r>
      <w:r w:rsidR="0041259E">
        <w:rPr>
          <w:color w:val="000000"/>
          <w:spacing w:val="3"/>
        </w:rPr>
        <w:t>0</w:t>
      </w:r>
      <w:r w:rsidR="0041259E">
        <w:rPr>
          <w:color w:val="000000"/>
        </w:rPr>
        <w:t>)</w:t>
      </w:r>
      <w:r w:rsidR="0041259E">
        <w:rPr>
          <w:color w:val="000000"/>
          <w:spacing w:val="6"/>
        </w:rPr>
        <w:t xml:space="preserve"> </w:t>
      </w:r>
      <w:r w:rsidR="0041259E">
        <w:rPr>
          <w:color w:val="000000"/>
          <w:spacing w:val="3"/>
        </w:rPr>
        <w:t>o</w:t>
      </w:r>
      <w:r w:rsidR="0041259E">
        <w:rPr>
          <w:color w:val="000000"/>
        </w:rPr>
        <w:t>r</w:t>
      </w:r>
      <w:r w:rsidR="0041259E">
        <w:rPr>
          <w:color w:val="000000"/>
          <w:spacing w:val="6"/>
        </w:rPr>
        <w:t xml:space="preserve"> </w:t>
      </w:r>
      <w:r w:rsidR="0041259E">
        <w:rPr>
          <w:color w:val="000000"/>
          <w:spacing w:val="5"/>
        </w:rPr>
        <w:t>E</w:t>
      </w:r>
      <w:r w:rsidR="0041259E">
        <w:rPr>
          <w:color w:val="000000"/>
          <w:spacing w:val="1"/>
        </w:rPr>
        <w:t>v</w:t>
      </w:r>
      <w:r w:rsidR="0041259E">
        <w:rPr>
          <w:color w:val="000000"/>
          <w:spacing w:val="3"/>
        </w:rPr>
        <w:t>e</w:t>
      </w:r>
      <w:r w:rsidR="0041259E">
        <w:rPr>
          <w:color w:val="000000"/>
          <w:spacing w:val="6"/>
        </w:rPr>
        <w:t>n</w:t>
      </w:r>
      <w:r w:rsidR="0041259E">
        <w:rPr>
          <w:color w:val="000000"/>
        </w:rPr>
        <w:t>t</w:t>
      </w:r>
      <w:r w:rsidR="0041259E">
        <w:rPr>
          <w:color w:val="000000"/>
          <w:spacing w:val="2"/>
        </w:rPr>
        <w:t xml:space="preserve"> </w:t>
      </w:r>
      <w:r w:rsidR="0041259E">
        <w:rPr>
          <w:color w:val="000000"/>
          <w:spacing w:val="5"/>
        </w:rPr>
        <w:t>A</w:t>
      </w:r>
      <w:r w:rsidR="0041259E">
        <w:rPr>
          <w:color w:val="000000"/>
          <w:spacing w:val="3"/>
        </w:rPr>
        <w:t>r</w:t>
      </w:r>
      <w:r w:rsidR="0041259E">
        <w:rPr>
          <w:color w:val="000000"/>
          <w:spacing w:val="5"/>
        </w:rPr>
        <w:t>c</w:t>
      </w:r>
      <w:r w:rsidR="0041259E">
        <w:rPr>
          <w:color w:val="000000"/>
        </w:rPr>
        <w:t>hi</w:t>
      </w:r>
      <w:r w:rsidR="0041259E">
        <w:rPr>
          <w:color w:val="000000"/>
          <w:spacing w:val="1"/>
        </w:rPr>
        <w:t>v</w:t>
      </w:r>
      <w:r w:rsidR="0041259E">
        <w:rPr>
          <w:color w:val="000000"/>
        </w:rPr>
        <w:t>e</w:t>
      </w:r>
      <w:r w:rsidR="0041259E">
        <w:rPr>
          <w:color w:val="000000"/>
          <w:spacing w:val="2"/>
        </w:rPr>
        <w:t xml:space="preserve"> </w:t>
      </w:r>
      <w:r w:rsidR="0041259E">
        <w:rPr>
          <w:color w:val="000000"/>
          <w:spacing w:val="3"/>
        </w:rPr>
        <w:t>(s</w:t>
      </w:r>
      <w:r w:rsidR="0041259E">
        <w:rPr>
          <w:color w:val="000000"/>
          <w:spacing w:val="6"/>
        </w:rPr>
        <w:t>o</w:t>
      </w:r>
      <w:r w:rsidR="0041259E">
        <w:rPr>
          <w:color w:val="000000"/>
        </w:rPr>
        <w:t>u</w:t>
      </w:r>
      <w:r w:rsidR="0041259E">
        <w:rPr>
          <w:color w:val="000000"/>
          <w:spacing w:val="3"/>
        </w:rPr>
        <w:t>r</w:t>
      </w:r>
      <w:r w:rsidR="0041259E">
        <w:rPr>
          <w:color w:val="000000"/>
          <w:spacing w:val="5"/>
        </w:rPr>
        <w:t>c</w:t>
      </w:r>
      <w:r w:rsidR="0041259E">
        <w:rPr>
          <w:color w:val="000000"/>
        </w:rPr>
        <w:t>e</w:t>
      </w:r>
      <w:r w:rsidR="0041259E">
        <w:rPr>
          <w:color w:val="000000"/>
          <w:spacing w:val="2"/>
        </w:rPr>
        <w:t xml:space="preserve"> </w:t>
      </w:r>
      <w:r w:rsidR="0041259E">
        <w:rPr>
          <w:color w:val="000000"/>
        </w:rPr>
        <w:t>=</w:t>
      </w:r>
      <w:r w:rsidR="0041259E">
        <w:rPr>
          <w:color w:val="000000"/>
          <w:spacing w:val="7"/>
        </w:rPr>
        <w:t xml:space="preserve"> </w:t>
      </w:r>
      <w:r w:rsidR="0041259E">
        <w:rPr>
          <w:color w:val="000000"/>
          <w:spacing w:val="6"/>
        </w:rPr>
        <w:t>1</w:t>
      </w:r>
      <w:r w:rsidR="0041259E">
        <w:rPr>
          <w:color w:val="000000"/>
          <w:spacing w:val="3"/>
        </w:rPr>
        <w:t>)</w:t>
      </w:r>
      <w:r w:rsidR="0041259E">
        <w:rPr>
          <w:color w:val="000000"/>
        </w:rPr>
        <w:t>.</w:t>
      </w:r>
      <w:r w:rsidR="0041259E">
        <w:rPr>
          <w:color w:val="000000"/>
          <w:spacing w:val="6"/>
        </w:rPr>
        <w:t xml:space="preserve"> </w:t>
      </w:r>
      <w:r w:rsidR="0041259E">
        <w:rPr>
          <w:color w:val="000000"/>
          <w:spacing w:val="5"/>
        </w:rPr>
        <w:lastRenderedPageBreak/>
        <w:t>T</w:t>
      </w:r>
      <w:r w:rsidR="0041259E">
        <w:rPr>
          <w:color w:val="000000"/>
        </w:rPr>
        <w:t>h</w:t>
      </w:r>
      <w:r w:rsidR="0041259E">
        <w:rPr>
          <w:color w:val="000000"/>
          <w:spacing w:val="5"/>
        </w:rPr>
        <w:t>i</w:t>
      </w:r>
      <w:r w:rsidR="0041259E">
        <w:rPr>
          <w:color w:val="000000"/>
        </w:rPr>
        <w:t>s</w:t>
      </w:r>
      <w:r w:rsidR="0041259E">
        <w:rPr>
          <w:color w:val="000000"/>
          <w:spacing w:val="3"/>
        </w:rPr>
        <w:t xml:space="preserve"> </w:t>
      </w:r>
      <w:r w:rsidR="0041259E">
        <w:rPr>
          <w:color w:val="000000"/>
          <w:spacing w:val="6"/>
        </w:rPr>
        <w:t>r</w:t>
      </w:r>
      <w:r w:rsidR="0041259E">
        <w:rPr>
          <w:color w:val="000000"/>
          <w:spacing w:val="3"/>
        </w:rPr>
        <w:t>e</w:t>
      </w:r>
      <w:r w:rsidR="0041259E">
        <w:rPr>
          <w:color w:val="000000"/>
          <w:spacing w:val="6"/>
        </w:rPr>
        <w:t>p</w:t>
      </w:r>
      <w:r w:rsidR="0041259E">
        <w:rPr>
          <w:color w:val="000000"/>
        </w:rPr>
        <w:t>o</w:t>
      </w:r>
      <w:r w:rsidR="0041259E">
        <w:rPr>
          <w:color w:val="000000"/>
          <w:spacing w:val="3"/>
        </w:rPr>
        <w:t>r</w:t>
      </w:r>
      <w:r w:rsidR="0041259E">
        <w:rPr>
          <w:color w:val="000000"/>
        </w:rPr>
        <w:t>t</w:t>
      </w:r>
      <w:r w:rsidR="0041259E">
        <w:rPr>
          <w:color w:val="000000"/>
          <w:spacing w:val="5"/>
        </w:rPr>
        <w:t xml:space="preserve"> </w:t>
      </w:r>
      <w:r w:rsidR="0041259E">
        <w:rPr>
          <w:color w:val="000000"/>
          <w:spacing w:val="2"/>
        </w:rPr>
        <w:t>i</w:t>
      </w:r>
      <w:r w:rsidR="0041259E">
        <w:rPr>
          <w:color w:val="000000"/>
        </w:rPr>
        <w:t>s</w:t>
      </w:r>
      <w:r w:rsidR="0041259E">
        <w:rPr>
          <w:color w:val="000000"/>
          <w:spacing w:val="8"/>
        </w:rPr>
        <w:t xml:space="preserve"> </w:t>
      </w:r>
      <w:r w:rsidR="0041259E">
        <w:rPr>
          <w:color w:val="000000"/>
          <w:spacing w:val="3"/>
        </w:rPr>
        <w:t>g</w:t>
      </w:r>
      <w:r w:rsidR="0041259E">
        <w:rPr>
          <w:color w:val="000000"/>
          <w:spacing w:val="5"/>
        </w:rPr>
        <w:t>e</w:t>
      </w:r>
      <w:r w:rsidR="0041259E">
        <w:rPr>
          <w:color w:val="000000"/>
          <w:spacing w:val="3"/>
        </w:rPr>
        <w:t>n</w:t>
      </w:r>
      <w:r w:rsidR="0041259E">
        <w:rPr>
          <w:color w:val="000000"/>
          <w:spacing w:val="5"/>
        </w:rPr>
        <w:t>e</w:t>
      </w:r>
      <w:r w:rsidR="0041259E">
        <w:rPr>
          <w:color w:val="000000"/>
          <w:spacing w:val="3"/>
        </w:rPr>
        <w:t>r</w:t>
      </w:r>
      <w:r w:rsidR="0041259E">
        <w:rPr>
          <w:color w:val="000000"/>
          <w:spacing w:val="5"/>
        </w:rPr>
        <w:t>at</w:t>
      </w:r>
      <w:r w:rsidR="0041259E">
        <w:rPr>
          <w:color w:val="000000"/>
          <w:spacing w:val="3"/>
        </w:rPr>
        <w:t>e</w:t>
      </w:r>
      <w:r w:rsidR="0041259E">
        <w:rPr>
          <w:color w:val="000000"/>
        </w:rPr>
        <w:t>d</w:t>
      </w:r>
      <w:r w:rsidR="0041259E">
        <w:rPr>
          <w:color w:val="000000"/>
          <w:spacing w:val="1"/>
        </w:rPr>
        <w:t xml:space="preserve"> </w:t>
      </w:r>
      <w:r w:rsidR="0041259E">
        <w:rPr>
          <w:color w:val="000000"/>
          <w:spacing w:val="6"/>
        </w:rPr>
        <w:t>f</w:t>
      </w:r>
      <w:r w:rsidR="0041259E">
        <w:rPr>
          <w:color w:val="000000"/>
        </w:rPr>
        <w:t xml:space="preserve">or </w:t>
      </w:r>
      <w:r w:rsidR="0041259E">
        <w:rPr>
          <w:color w:val="000000"/>
          <w:spacing w:val="5"/>
        </w:rPr>
        <w:t>A</w:t>
      </w:r>
      <w:r w:rsidR="0041259E">
        <w:rPr>
          <w:color w:val="000000"/>
        </w:rPr>
        <w:t>SR10</w:t>
      </w:r>
      <w:r w:rsidR="0041259E">
        <w:rPr>
          <w:color w:val="000000"/>
          <w:spacing w:val="6"/>
        </w:rPr>
        <w:t>k</w:t>
      </w:r>
      <w:r w:rsidR="0041259E">
        <w:rPr>
          <w:color w:val="000000"/>
        </w:rPr>
        <w:t>_SBC</w:t>
      </w:r>
      <w:r w:rsidR="0041259E">
        <w:rPr>
          <w:color w:val="000000"/>
          <w:spacing w:val="-3"/>
        </w:rPr>
        <w:t xml:space="preserve"> </w:t>
      </w:r>
      <w:r w:rsidR="0041259E">
        <w:rPr>
          <w:color w:val="000000"/>
          <w:spacing w:val="5"/>
        </w:rPr>
        <w:t>a</w:t>
      </w:r>
      <w:r w:rsidR="0041259E">
        <w:rPr>
          <w:color w:val="000000"/>
        </w:rPr>
        <w:t>nd</w:t>
      </w:r>
      <w:r w:rsidR="0041259E">
        <w:rPr>
          <w:color w:val="000000"/>
          <w:spacing w:val="6"/>
        </w:rPr>
        <w:t xml:space="preserve"> </w:t>
      </w:r>
      <w:r w:rsidR="0041259E">
        <w:rPr>
          <w:color w:val="000000"/>
        </w:rPr>
        <w:t>C2</w:t>
      </w:r>
      <w:r w:rsidR="0041259E">
        <w:rPr>
          <w:color w:val="000000"/>
          <w:spacing w:val="6"/>
        </w:rPr>
        <w:t>9</w:t>
      </w:r>
      <w:r w:rsidR="0041259E">
        <w:rPr>
          <w:color w:val="000000"/>
        </w:rPr>
        <w:t>00 n</w:t>
      </w:r>
      <w:r w:rsidR="0041259E">
        <w:rPr>
          <w:color w:val="000000"/>
          <w:spacing w:val="5"/>
        </w:rPr>
        <w:t>e</w:t>
      </w:r>
      <w:r w:rsidR="0041259E">
        <w:rPr>
          <w:color w:val="000000"/>
          <w:spacing w:val="2"/>
        </w:rPr>
        <w:t>t</w:t>
      </w:r>
      <w:r w:rsidR="0041259E">
        <w:rPr>
          <w:color w:val="000000"/>
          <w:spacing w:val="3"/>
        </w:rPr>
        <w:t>w</w:t>
      </w:r>
      <w:r w:rsidR="0041259E">
        <w:rPr>
          <w:color w:val="000000"/>
          <w:spacing w:val="6"/>
        </w:rPr>
        <w:t>o</w:t>
      </w:r>
      <w:r w:rsidR="0041259E">
        <w:rPr>
          <w:color w:val="000000"/>
          <w:spacing w:val="3"/>
        </w:rPr>
        <w:t>r</w:t>
      </w:r>
      <w:r w:rsidR="0041259E">
        <w:rPr>
          <w:color w:val="000000"/>
        </w:rPr>
        <w:t>k</w:t>
      </w:r>
      <w:r w:rsidR="0041259E">
        <w:rPr>
          <w:color w:val="000000"/>
          <w:spacing w:val="2"/>
        </w:rPr>
        <w:t xml:space="preserve"> </w:t>
      </w:r>
      <w:r w:rsidR="0041259E">
        <w:rPr>
          <w:color w:val="000000"/>
          <w:spacing w:val="5"/>
        </w:rPr>
        <w:t>e</w:t>
      </w:r>
      <w:r w:rsidR="0041259E">
        <w:rPr>
          <w:color w:val="000000"/>
          <w:spacing w:val="2"/>
        </w:rPr>
        <w:t>l</w:t>
      </w:r>
      <w:r w:rsidR="0041259E">
        <w:rPr>
          <w:color w:val="000000"/>
          <w:spacing w:val="5"/>
        </w:rPr>
        <w:t>e</w:t>
      </w:r>
      <w:r w:rsidR="0041259E">
        <w:rPr>
          <w:color w:val="000000"/>
          <w:spacing w:val="6"/>
        </w:rPr>
        <w:t>m</w:t>
      </w:r>
      <w:r w:rsidR="0041259E">
        <w:rPr>
          <w:color w:val="000000"/>
        </w:rPr>
        <w:t>en</w:t>
      </w:r>
      <w:r w:rsidR="0041259E">
        <w:rPr>
          <w:color w:val="000000"/>
          <w:spacing w:val="5"/>
        </w:rPr>
        <w:t>t</w:t>
      </w:r>
      <w:r w:rsidR="0041259E">
        <w:rPr>
          <w:color w:val="000000"/>
        </w:rPr>
        <w:t>s</w:t>
      </w:r>
      <w:r w:rsidR="00151DDA" w:rsidRPr="00011390">
        <w:t xml:space="preserve">. </w:t>
      </w:r>
      <w:r w:rsidR="00151DDA" w:rsidRPr="003F7AF1">
        <w:rPr>
          <w:szCs w:val="20"/>
        </w:rPr>
        <w:t xml:space="preserve">See </w:t>
      </w:r>
      <w:r w:rsidR="00151DDA" w:rsidRPr="003F7AF1">
        <w:rPr>
          <w:color w:val="0000FF"/>
        </w:rPr>
        <w:fldChar w:fldCharType="begin"/>
      </w:r>
      <w:r w:rsidR="00151DDA" w:rsidRPr="003F7AF1">
        <w:rPr>
          <w:color w:val="0000FF"/>
        </w:rPr>
        <w:instrText xml:space="preserve"> REF _Ref379471055 \h </w:instrText>
      </w:r>
      <w:r w:rsidR="00151DDA">
        <w:rPr>
          <w:color w:val="0000FF"/>
        </w:rPr>
        <w:instrText xml:space="preserve"> \* MERGEFORMAT </w:instrText>
      </w:r>
      <w:r w:rsidR="00151DDA" w:rsidRPr="003F7AF1">
        <w:rPr>
          <w:color w:val="0000FF"/>
        </w:rPr>
      </w:r>
      <w:r w:rsidR="00151DDA" w:rsidRPr="003F7AF1">
        <w:rPr>
          <w:color w:val="0000FF"/>
        </w:rPr>
        <w:fldChar w:fldCharType="separate"/>
      </w:r>
      <w:r w:rsidR="001C7209" w:rsidRPr="001C7209">
        <w:rPr>
          <w:color w:val="0000FF"/>
        </w:rPr>
        <w:t>Specifying Date Format</w:t>
      </w:r>
      <w:r w:rsidR="00151DDA" w:rsidRPr="003F7AF1">
        <w:rPr>
          <w:color w:val="0000FF"/>
        </w:rPr>
        <w:fldChar w:fldCharType="end"/>
      </w:r>
      <w:r w:rsidR="00151DDA" w:rsidRPr="003F7AF1">
        <w:rPr>
          <w:szCs w:val="20"/>
        </w:rPr>
        <w:t xml:space="preserve">, page </w:t>
      </w:r>
      <w:r w:rsidR="00151DDA">
        <w:rPr>
          <w:szCs w:val="20"/>
        </w:rPr>
        <w:fldChar w:fldCharType="begin"/>
      </w:r>
      <w:r w:rsidR="00151DDA">
        <w:rPr>
          <w:szCs w:val="20"/>
        </w:rPr>
        <w:instrText xml:space="preserve"> PAGEREF _Ref379471055 \h </w:instrText>
      </w:r>
      <w:r w:rsidR="00151DDA">
        <w:rPr>
          <w:szCs w:val="20"/>
        </w:rPr>
      </w:r>
      <w:r w:rsidR="00151DDA">
        <w:rPr>
          <w:szCs w:val="20"/>
        </w:rPr>
        <w:fldChar w:fldCharType="separate"/>
      </w:r>
      <w:r w:rsidR="001C7209">
        <w:rPr>
          <w:noProof/>
          <w:szCs w:val="20"/>
        </w:rPr>
        <w:t>149</w:t>
      </w:r>
      <w:r w:rsidR="00151DDA">
        <w:rPr>
          <w:szCs w:val="20"/>
        </w:rPr>
        <w:fldChar w:fldCharType="end"/>
      </w:r>
      <w:r w:rsidR="000A79FB">
        <w:rPr>
          <w:color w:val="0000FE"/>
        </w:rPr>
        <w:t xml:space="preserve"> </w:t>
      </w:r>
      <w:r w:rsidR="0041259E">
        <w:rPr>
          <w:color w:val="000000"/>
          <w:spacing w:val="5"/>
        </w:rPr>
        <w:t>t</w:t>
      </w:r>
      <w:r w:rsidR="0041259E">
        <w:rPr>
          <w:color w:val="000000"/>
        </w:rPr>
        <w:t>o</w:t>
      </w:r>
      <w:r w:rsidR="0041259E">
        <w:rPr>
          <w:color w:val="000000"/>
          <w:spacing w:val="7"/>
        </w:rPr>
        <w:t xml:space="preserve"> </w:t>
      </w:r>
      <w:r w:rsidR="0041259E">
        <w:rPr>
          <w:color w:val="000000"/>
        </w:rPr>
        <w:t>und</w:t>
      </w:r>
      <w:r w:rsidR="0041259E">
        <w:rPr>
          <w:color w:val="000000"/>
          <w:spacing w:val="5"/>
        </w:rPr>
        <w:t>e</w:t>
      </w:r>
      <w:r w:rsidR="0041259E">
        <w:rPr>
          <w:color w:val="000000"/>
          <w:spacing w:val="6"/>
        </w:rPr>
        <w:t>r</w:t>
      </w:r>
      <w:r w:rsidR="0041259E">
        <w:rPr>
          <w:color w:val="000000"/>
        </w:rPr>
        <w:t>s</w:t>
      </w:r>
      <w:r w:rsidR="0041259E">
        <w:rPr>
          <w:color w:val="000000"/>
          <w:spacing w:val="2"/>
        </w:rPr>
        <w:t>t</w:t>
      </w:r>
      <w:r w:rsidR="0041259E">
        <w:rPr>
          <w:color w:val="000000"/>
          <w:spacing w:val="5"/>
        </w:rPr>
        <w:t>a</w:t>
      </w:r>
      <w:r w:rsidR="0041259E">
        <w:rPr>
          <w:color w:val="000000"/>
        </w:rPr>
        <w:t>nd h</w:t>
      </w:r>
      <w:r w:rsidR="0041259E">
        <w:rPr>
          <w:color w:val="000000"/>
          <w:spacing w:val="1"/>
        </w:rPr>
        <w:t>o</w:t>
      </w:r>
      <w:r w:rsidR="0041259E">
        <w:rPr>
          <w:color w:val="000000"/>
        </w:rPr>
        <w:t>w</w:t>
      </w:r>
      <w:r w:rsidR="0041259E">
        <w:rPr>
          <w:color w:val="000000"/>
          <w:spacing w:val="5"/>
        </w:rPr>
        <w:t xml:space="preserve"> t</w:t>
      </w:r>
      <w:r w:rsidR="0041259E">
        <w:rPr>
          <w:color w:val="000000"/>
        </w:rPr>
        <w:t>o</w:t>
      </w:r>
      <w:r w:rsidR="0041259E">
        <w:rPr>
          <w:color w:val="000000"/>
          <w:spacing w:val="7"/>
        </w:rPr>
        <w:t xml:space="preserve"> </w:t>
      </w:r>
      <w:r w:rsidR="0041259E">
        <w:rPr>
          <w:color w:val="000000"/>
        </w:rPr>
        <w:t>sc</w:t>
      </w:r>
      <w:r w:rsidR="0041259E">
        <w:rPr>
          <w:color w:val="000000"/>
          <w:spacing w:val="6"/>
        </w:rPr>
        <w:t>h</w:t>
      </w:r>
      <w:r w:rsidR="0041259E">
        <w:rPr>
          <w:color w:val="000000"/>
          <w:spacing w:val="3"/>
        </w:rPr>
        <w:t>e</w:t>
      </w:r>
      <w:r w:rsidR="0041259E">
        <w:rPr>
          <w:color w:val="000000"/>
          <w:spacing w:val="6"/>
        </w:rPr>
        <w:t>d</w:t>
      </w:r>
      <w:r w:rsidR="0041259E">
        <w:rPr>
          <w:color w:val="000000"/>
        </w:rPr>
        <w:t>u</w:t>
      </w:r>
      <w:r w:rsidR="0041259E">
        <w:rPr>
          <w:color w:val="000000"/>
          <w:spacing w:val="5"/>
        </w:rPr>
        <w:t>l</w:t>
      </w:r>
      <w:r w:rsidR="0041259E">
        <w:rPr>
          <w:color w:val="000000"/>
          <w:spacing w:val="3"/>
        </w:rPr>
        <w:t>e</w:t>
      </w:r>
      <w:r w:rsidR="0041259E">
        <w:rPr>
          <w:color w:val="000000"/>
        </w:rPr>
        <w:t>.</w:t>
      </w:r>
    </w:p>
    <w:p w14:paraId="4D432CA9" w14:textId="77777777" w:rsidR="0041259E" w:rsidRDefault="0041259E" w:rsidP="0041259E">
      <w:pPr>
        <w:widowControl w:val="0"/>
        <w:autoSpaceDE w:val="0"/>
        <w:autoSpaceDN w:val="0"/>
        <w:adjustRightInd w:val="0"/>
        <w:spacing w:before="8" w:line="130" w:lineRule="exact"/>
        <w:rPr>
          <w:rFonts w:ascii="Times New Roman" w:hAnsi="Times New Roman"/>
          <w:color w:val="000000"/>
          <w:sz w:val="13"/>
          <w:szCs w:val="13"/>
        </w:rPr>
      </w:pPr>
    </w:p>
    <w:p w14:paraId="25151DC6" w14:textId="77777777" w:rsidR="0041259E" w:rsidRPr="0041259E" w:rsidRDefault="0041259E" w:rsidP="0041259E">
      <w:pPr>
        <w:pStyle w:val="CodeSample"/>
      </w:pPr>
      <w:r w:rsidRPr="0041259E">
        <w:t>&lt;?xml</w:t>
      </w:r>
      <w:r w:rsidRPr="0041259E">
        <w:rPr>
          <w:spacing w:val="-4"/>
        </w:rPr>
        <w:t xml:space="preserve"> </w:t>
      </w:r>
      <w:r w:rsidRPr="0041259E">
        <w:t>version=</w:t>
      </w:r>
      <w:r w:rsidRPr="0041259E">
        <w:rPr>
          <w:spacing w:val="-1"/>
        </w:rPr>
        <w:t>"</w:t>
      </w:r>
      <w:r w:rsidRPr="0041259E">
        <w:t>1.0"</w:t>
      </w:r>
      <w:r w:rsidRPr="0041259E">
        <w:rPr>
          <w:spacing w:val="-11"/>
        </w:rPr>
        <w:t xml:space="preserve"> </w:t>
      </w:r>
      <w:r w:rsidRPr="0041259E">
        <w:t>encoding="UTF-8"?&gt;</w:t>
      </w:r>
    </w:p>
    <w:p w14:paraId="3623E842" w14:textId="77777777" w:rsidR="0041259E" w:rsidRPr="0041259E" w:rsidRDefault="0041259E" w:rsidP="0041259E">
      <w:pPr>
        <w:pStyle w:val="CodeSample"/>
      </w:pPr>
      <w:r w:rsidRPr="0041259E">
        <w:t>&lt;command</w:t>
      </w:r>
      <w:r w:rsidRPr="0041259E">
        <w:rPr>
          <w:spacing w:val="-7"/>
        </w:rPr>
        <w:t xml:space="preserve"> </w:t>
      </w:r>
      <w:r w:rsidRPr="0041259E">
        <w:t>name="</w:t>
      </w:r>
      <w:r w:rsidRPr="0041259E">
        <w:rPr>
          <w:bCs/>
        </w:rPr>
        <w:t>RunReportTypeComman</w:t>
      </w:r>
      <w:r w:rsidRPr="0041259E">
        <w:rPr>
          <w:bCs/>
          <w:spacing w:val="-2"/>
        </w:rPr>
        <w:t>d</w:t>
      </w:r>
      <w:r w:rsidRPr="0041259E">
        <w:t>"&gt;</w:t>
      </w:r>
    </w:p>
    <w:p w14:paraId="1A91EFB7" w14:textId="77777777" w:rsidR="0041259E" w:rsidRPr="0041259E" w:rsidRDefault="0041259E" w:rsidP="0041259E">
      <w:pPr>
        <w:pStyle w:val="CodeSample"/>
        <w:ind w:firstLine="266"/>
      </w:pPr>
      <w:r w:rsidRPr="0041259E">
        <w:t>&lt;param</w:t>
      </w:r>
      <w:r w:rsidRPr="0041259E">
        <w:rPr>
          <w:spacing w:val="-5"/>
        </w:rPr>
        <w:t xml:space="preserve"> </w:t>
      </w:r>
      <w:r w:rsidRPr="0041259E">
        <w:t>nam</w:t>
      </w:r>
      <w:r w:rsidRPr="0041259E">
        <w:rPr>
          <w:spacing w:val="-1"/>
        </w:rPr>
        <w:t>e</w:t>
      </w:r>
      <w:r w:rsidRPr="0041259E">
        <w:t>=</w:t>
      </w:r>
      <w:r w:rsidRPr="0041259E">
        <w:rPr>
          <w:spacing w:val="3"/>
        </w:rPr>
        <w:t>"</w:t>
      </w:r>
      <w:r w:rsidRPr="0041259E">
        <w:rPr>
          <w:bCs/>
        </w:rPr>
        <w:t>name</w:t>
      </w:r>
      <w:r w:rsidRPr="0041259E">
        <w:t>"&gt;</w:t>
      </w:r>
    </w:p>
    <w:p w14:paraId="6BA5FABF" w14:textId="77777777" w:rsidR="0041259E" w:rsidRPr="0041259E" w:rsidRDefault="0041259E" w:rsidP="0041259E">
      <w:pPr>
        <w:pStyle w:val="CodeSample"/>
        <w:ind w:left="1174" w:firstLine="266"/>
      </w:pPr>
      <w:r w:rsidRPr="0041259E">
        <w:t>&lt;value&gt;</w:t>
      </w:r>
      <w:r w:rsidRPr="0041259E">
        <w:rPr>
          <w:bCs/>
        </w:rPr>
        <w:t>BQL</w:t>
      </w:r>
      <w:r w:rsidRPr="0041259E">
        <w:rPr>
          <w:bCs/>
          <w:spacing w:val="-9"/>
        </w:rPr>
        <w:t xml:space="preserve"> </w:t>
      </w:r>
      <w:r w:rsidRPr="0041259E">
        <w:rPr>
          <w:bCs/>
        </w:rPr>
        <w:t>- Most</w:t>
      </w:r>
      <w:r w:rsidRPr="0041259E">
        <w:rPr>
          <w:bCs/>
          <w:spacing w:val="-3"/>
        </w:rPr>
        <w:t xml:space="preserve"> </w:t>
      </w:r>
      <w:r w:rsidRPr="0041259E">
        <w:rPr>
          <w:bCs/>
        </w:rPr>
        <w:t>Syslo</w:t>
      </w:r>
      <w:r w:rsidRPr="0041259E">
        <w:rPr>
          <w:bCs/>
          <w:spacing w:val="-2"/>
        </w:rPr>
        <w:t>g</w:t>
      </w:r>
      <w:r w:rsidRPr="0041259E">
        <w:t>&lt;/value&gt;</w:t>
      </w:r>
    </w:p>
    <w:p w14:paraId="5991653A" w14:textId="77777777" w:rsidR="0041259E" w:rsidRPr="0041259E" w:rsidRDefault="0041259E" w:rsidP="0041259E">
      <w:pPr>
        <w:pStyle w:val="CodeSample"/>
        <w:ind w:firstLine="266"/>
      </w:pPr>
      <w:r w:rsidRPr="0041259E">
        <w:t>&lt;/param&gt;</w:t>
      </w:r>
    </w:p>
    <w:p w14:paraId="39E53504" w14:textId="77777777" w:rsidR="0041259E" w:rsidRPr="0041259E" w:rsidRDefault="0041259E" w:rsidP="0041259E">
      <w:pPr>
        <w:pStyle w:val="CodeSample"/>
        <w:ind w:firstLine="266"/>
      </w:pPr>
      <w:r w:rsidRPr="0041259E">
        <w:t>&lt;param</w:t>
      </w:r>
      <w:r w:rsidRPr="0041259E">
        <w:rPr>
          <w:spacing w:val="-5"/>
        </w:rPr>
        <w:t xml:space="preserve"> </w:t>
      </w:r>
      <w:r w:rsidRPr="0041259E">
        <w:t>nam</w:t>
      </w:r>
      <w:r w:rsidRPr="0041259E">
        <w:rPr>
          <w:spacing w:val="-1"/>
        </w:rPr>
        <w:t>e</w:t>
      </w:r>
      <w:r w:rsidRPr="0041259E">
        <w:t>="description"&gt;</w:t>
      </w:r>
    </w:p>
    <w:p w14:paraId="292FB737" w14:textId="77777777" w:rsidR="0041259E" w:rsidRPr="0041259E" w:rsidRDefault="0041259E" w:rsidP="0041259E">
      <w:pPr>
        <w:pStyle w:val="CodeSample"/>
        <w:ind w:left="1174" w:firstLine="266"/>
      </w:pPr>
      <w:r w:rsidRPr="0041259E">
        <w:t>&lt;value</w:t>
      </w:r>
      <w:r w:rsidRPr="0041259E">
        <w:rPr>
          <w:spacing w:val="-1"/>
        </w:rPr>
        <w:t>&gt;</w:t>
      </w:r>
      <w:r w:rsidRPr="0041259E">
        <w:t>BQL</w:t>
      </w:r>
      <w:r w:rsidRPr="0041259E">
        <w:rPr>
          <w:spacing w:val="-9"/>
        </w:rPr>
        <w:t xml:space="preserve"> </w:t>
      </w:r>
      <w:r w:rsidRPr="0041259E">
        <w:t>- Most</w:t>
      </w:r>
      <w:r w:rsidRPr="0041259E">
        <w:rPr>
          <w:spacing w:val="-3"/>
        </w:rPr>
        <w:t xml:space="preserve"> </w:t>
      </w:r>
      <w:r w:rsidRPr="0041259E">
        <w:t>Syslog&lt;/value&gt;</w:t>
      </w:r>
    </w:p>
    <w:p w14:paraId="26948DE0" w14:textId="77777777" w:rsidR="0041259E" w:rsidRPr="0041259E" w:rsidRDefault="0041259E" w:rsidP="0041259E">
      <w:pPr>
        <w:pStyle w:val="CodeSample"/>
        <w:ind w:firstLine="266"/>
      </w:pPr>
      <w:r w:rsidRPr="0041259E">
        <w:t>&lt;/param&gt;</w:t>
      </w:r>
    </w:p>
    <w:p w14:paraId="2C139C7F" w14:textId="77777777" w:rsidR="0041259E" w:rsidRPr="0041259E" w:rsidRDefault="0041259E" w:rsidP="0041259E">
      <w:pPr>
        <w:pStyle w:val="CodeSample"/>
        <w:ind w:firstLine="266"/>
      </w:pPr>
      <w:r w:rsidRPr="0041259E">
        <w:t>&lt;param</w:t>
      </w:r>
      <w:r w:rsidRPr="0041259E">
        <w:rPr>
          <w:spacing w:val="-5"/>
        </w:rPr>
        <w:t xml:space="preserve"> </w:t>
      </w:r>
      <w:r w:rsidRPr="0041259E">
        <w:t>nam</w:t>
      </w:r>
      <w:r w:rsidRPr="0041259E">
        <w:rPr>
          <w:spacing w:val="-1"/>
        </w:rPr>
        <w:t>e</w:t>
      </w:r>
      <w:r w:rsidRPr="0041259E">
        <w:t>=</w:t>
      </w:r>
      <w:r w:rsidRPr="0041259E">
        <w:rPr>
          <w:spacing w:val="3"/>
        </w:rPr>
        <w:t>"</w:t>
      </w:r>
      <w:r w:rsidRPr="0041259E">
        <w:rPr>
          <w:bCs/>
        </w:rPr>
        <w:t>type</w:t>
      </w:r>
      <w:r w:rsidRPr="0041259E">
        <w:t>"&gt;</w:t>
      </w:r>
    </w:p>
    <w:p w14:paraId="076790FA" w14:textId="77777777" w:rsidR="0041259E" w:rsidRPr="0041259E" w:rsidRDefault="0041259E" w:rsidP="0041259E">
      <w:pPr>
        <w:pStyle w:val="CodeSample"/>
        <w:ind w:left="1174" w:firstLine="266"/>
      </w:pPr>
      <w:r w:rsidRPr="0041259E">
        <w:t>&lt;value&gt;</w:t>
      </w:r>
      <w:r w:rsidRPr="0041259E">
        <w:rPr>
          <w:bCs/>
        </w:rPr>
        <w:t>Devices</w:t>
      </w:r>
      <w:r w:rsidRPr="0041259E">
        <w:rPr>
          <w:bCs/>
          <w:spacing w:val="-12"/>
        </w:rPr>
        <w:t xml:space="preserve"> </w:t>
      </w:r>
      <w:r w:rsidRPr="0041259E">
        <w:rPr>
          <w:bCs/>
        </w:rPr>
        <w:t>with</w:t>
      </w:r>
      <w:r w:rsidRPr="0041259E">
        <w:rPr>
          <w:bCs/>
          <w:spacing w:val="-3"/>
        </w:rPr>
        <w:t xml:space="preserve"> </w:t>
      </w:r>
      <w:r w:rsidRPr="0041259E">
        <w:rPr>
          <w:bCs/>
        </w:rPr>
        <w:t>the</w:t>
      </w:r>
      <w:r w:rsidRPr="0041259E">
        <w:rPr>
          <w:bCs/>
          <w:spacing w:val="-2"/>
        </w:rPr>
        <w:t xml:space="preserve"> </w:t>
      </w:r>
      <w:r w:rsidRPr="0041259E">
        <w:rPr>
          <w:bCs/>
        </w:rPr>
        <w:t>Most</w:t>
      </w:r>
      <w:r w:rsidRPr="0041259E">
        <w:rPr>
          <w:bCs/>
          <w:spacing w:val="-3"/>
        </w:rPr>
        <w:t xml:space="preserve"> </w:t>
      </w:r>
      <w:r w:rsidRPr="0041259E">
        <w:rPr>
          <w:bCs/>
        </w:rPr>
        <w:t>Syslog</w:t>
      </w:r>
      <w:r w:rsidRPr="0041259E">
        <w:rPr>
          <w:bCs/>
          <w:spacing w:val="-2"/>
        </w:rPr>
        <w:t>s</w:t>
      </w:r>
      <w:r w:rsidRPr="0041259E">
        <w:t>&lt;/value&gt;</w:t>
      </w:r>
    </w:p>
    <w:p w14:paraId="2B317C52" w14:textId="77777777" w:rsidR="0041259E" w:rsidRPr="0041259E" w:rsidRDefault="0041259E" w:rsidP="0041259E">
      <w:pPr>
        <w:pStyle w:val="CodeSample"/>
        <w:ind w:firstLine="266"/>
      </w:pPr>
      <w:r w:rsidRPr="0041259E">
        <w:t>&lt;/param&gt;</w:t>
      </w:r>
    </w:p>
    <w:p w14:paraId="247B23CB" w14:textId="77777777" w:rsidR="0041259E" w:rsidRPr="0041259E" w:rsidRDefault="0041259E" w:rsidP="0041259E">
      <w:pPr>
        <w:pStyle w:val="CodeSample"/>
        <w:ind w:firstLine="266"/>
      </w:pPr>
      <w:r w:rsidRPr="0041259E">
        <w:t>&lt;param</w:t>
      </w:r>
      <w:r w:rsidRPr="0041259E">
        <w:rPr>
          <w:spacing w:val="-5"/>
        </w:rPr>
        <w:t xml:space="preserve"> </w:t>
      </w:r>
      <w:r w:rsidRPr="0041259E">
        <w:t>nam</w:t>
      </w:r>
      <w:r w:rsidRPr="0041259E">
        <w:rPr>
          <w:spacing w:val="-1"/>
        </w:rPr>
        <w:t>e</w:t>
      </w:r>
      <w:r w:rsidRPr="0041259E">
        <w:t>=</w:t>
      </w:r>
      <w:r w:rsidRPr="0041259E">
        <w:rPr>
          <w:spacing w:val="3"/>
        </w:rPr>
        <w:t>"</w:t>
      </w:r>
      <w:r w:rsidRPr="0041259E">
        <w:rPr>
          <w:bCs/>
        </w:rPr>
        <w:t>sourc</w:t>
      </w:r>
      <w:r w:rsidRPr="0041259E">
        <w:rPr>
          <w:bCs/>
          <w:spacing w:val="-1"/>
        </w:rPr>
        <w:t>e</w:t>
      </w:r>
      <w:r w:rsidRPr="0041259E">
        <w:t>"&gt;</w:t>
      </w:r>
    </w:p>
    <w:p w14:paraId="2318D998" w14:textId="77777777" w:rsidR="0041259E" w:rsidRPr="0041259E" w:rsidRDefault="0041259E" w:rsidP="0041259E">
      <w:pPr>
        <w:pStyle w:val="CodeSample"/>
        <w:ind w:left="1174" w:firstLine="266"/>
      </w:pPr>
      <w:r w:rsidRPr="0041259E">
        <w:t>&lt;value&gt;</w:t>
      </w:r>
      <w:r w:rsidRPr="0041259E">
        <w:rPr>
          <w:bCs/>
        </w:rPr>
        <w:t>1</w:t>
      </w:r>
      <w:r w:rsidRPr="0041259E">
        <w:t>&lt;/value&gt;</w:t>
      </w:r>
    </w:p>
    <w:p w14:paraId="0B607490" w14:textId="77777777" w:rsidR="0041259E" w:rsidRPr="0041259E" w:rsidRDefault="0041259E" w:rsidP="0041259E">
      <w:pPr>
        <w:pStyle w:val="CodeSample"/>
        <w:ind w:firstLine="266"/>
      </w:pPr>
      <w:r w:rsidRPr="0041259E">
        <w:t>&lt;/param&gt;</w:t>
      </w:r>
    </w:p>
    <w:p w14:paraId="0E6471B6" w14:textId="77777777" w:rsidR="0041259E" w:rsidRPr="0041259E" w:rsidRDefault="0041259E" w:rsidP="0041259E">
      <w:pPr>
        <w:pStyle w:val="CodeSample"/>
        <w:ind w:firstLine="266"/>
      </w:pPr>
      <w:r w:rsidRPr="0041259E">
        <w:t>&lt;param</w:t>
      </w:r>
      <w:r w:rsidRPr="0041259E">
        <w:rPr>
          <w:spacing w:val="-11"/>
        </w:rPr>
        <w:t xml:space="preserve"> </w:t>
      </w:r>
      <w:r w:rsidRPr="0041259E">
        <w:t>nam</w:t>
      </w:r>
      <w:r w:rsidRPr="0041259E">
        <w:rPr>
          <w:spacing w:val="-1"/>
        </w:rPr>
        <w:t>e</w:t>
      </w:r>
      <w:r w:rsidRPr="0041259E">
        <w:t>="public"&gt;</w:t>
      </w:r>
    </w:p>
    <w:p w14:paraId="3E6B0BD7" w14:textId="77777777" w:rsidR="0041259E" w:rsidRPr="0041259E" w:rsidRDefault="0041259E" w:rsidP="0041259E">
      <w:pPr>
        <w:pStyle w:val="CodeSample"/>
        <w:ind w:left="1174" w:firstLine="266"/>
      </w:pPr>
      <w:r w:rsidRPr="0041259E">
        <w:t>&lt;value</w:t>
      </w:r>
      <w:r w:rsidRPr="0041259E">
        <w:rPr>
          <w:spacing w:val="-1"/>
        </w:rPr>
        <w:t>&gt;</w:t>
      </w:r>
      <w:r w:rsidRPr="0041259E">
        <w:t>false&lt;/value&gt;</w:t>
      </w:r>
    </w:p>
    <w:p w14:paraId="2BB1FDD7" w14:textId="77777777" w:rsidR="0041259E" w:rsidRPr="0041259E" w:rsidRDefault="0041259E" w:rsidP="0041259E">
      <w:pPr>
        <w:pStyle w:val="CodeSample"/>
        <w:ind w:firstLine="266"/>
      </w:pPr>
      <w:r w:rsidRPr="0041259E">
        <w:t>&lt;/param&gt;</w:t>
      </w:r>
    </w:p>
    <w:p w14:paraId="6663E690" w14:textId="77777777" w:rsidR="0041259E" w:rsidRPr="0041259E" w:rsidRDefault="0041259E" w:rsidP="0041259E">
      <w:pPr>
        <w:pStyle w:val="CodeSample"/>
        <w:ind w:firstLine="266"/>
      </w:pPr>
      <w:r w:rsidRPr="0041259E">
        <w:t>&lt;param</w:t>
      </w:r>
      <w:r w:rsidRPr="0041259E">
        <w:rPr>
          <w:spacing w:val="-11"/>
        </w:rPr>
        <w:t xml:space="preserve"> </w:t>
      </w:r>
      <w:r w:rsidRPr="0041259E">
        <w:t>nam</w:t>
      </w:r>
      <w:r w:rsidRPr="0041259E">
        <w:rPr>
          <w:spacing w:val="-1"/>
        </w:rPr>
        <w:t>e</w:t>
      </w:r>
      <w:r w:rsidRPr="0041259E">
        <w:t>="values"&gt;</w:t>
      </w:r>
    </w:p>
    <w:p w14:paraId="21910AC4" w14:textId="77777777" w:rsidR="0041259E" w:rsidRPr="0041259E" w:rsidRDefault="0041259E" w:rsidP="0041259E">
      <w:pPr>
        <w:pStyle w:val="CodeSample"/>
        <w:ind w:left="1174" w:firstLine="266"/>
      </w:pPr>
      <w:r w:rsidRPr="0041259E">
        <w:t>&lt;value&gt;</w:t>
      </w:r>
    </w:p>
    <w:p w14:paraId="5456BC9F" w14:textId="77777777" w:rsidR="0041259E" w:rsidRPr="0041259E" w:rsidRDefault="0041259E" w:rsidP="0041259E">
      <w:pPr>
        <w:pStyle w:val="CodeSample"/>
        <w:ind w:left="1628" w:firstLine="532"/>
      </w:pPr>
      <w:r w:rsidRPr="0041259E">
        <w:rPr>
          <w:w w:val="98"/>
        </w:rPr>
        <w:t>&lt;I</w:t>
      </w:r>
      <w:r w:rsidRPr="0041259E">
        <w:rPr>
          <w:spacing w:val="-1"/>
          <w:w w:val="98"/>
        </w:rPr>
        <w:t>R</w:t>
      </w:r>
      <w:r w:rsidRPr="0041259E">
        <w:rPr>
          <w:w w:val="98"/>
        </w:rPr>
        <w:t>eportParameter&gt;</w:t>
      </w:r>
    </w:p>
    <w:p w14:paraId="1E8EFB2D" w14:textId="77777777" w:rsidR="0041259E" w:rsidRPr="0041259E" w:rsidRDefault="0041259E" w:rsidP="0041259E">
      <w:pPr>
        <w:pStyle w:val="CodeSample"/>
        <w:ind w:left="2880"/>
      </w:pPr>
      <w:r w:rsidRPr="0041259E">
        <w:t>&lt;Name</w:t>
      </w:r>
      <w:r w:rsidRPr="0041259E">
        <w:rPr>
          <w:spacing w:val="-9"/>
        </w:rPr>
        <w:t xml:space="preserve"> </w:t>
      </w:r>
      <w:r w:rsidRPr="0041259E">
        <w:t>type="String"&gt;</w:t>
      </w:r>
      <w:r w:rsidRPr="0041259E">
        <w:rPr>
          <w:bCs/>
        </w:rPr>
        <w:t>ToDate</w:t>
      </w:r>
      <w:r w:rsidRPr="0041259E">
        <w:t>&lt;/Name&gt;</w:t>
      </w:r>
    </w:p>
    <w:p w14:paraId="6E46B7E6" w14:textId="77777777" w:rsidR="0041259E" w:rsidRPr="0041259E" w:rsidRDefault="0041259E" w:rsidP="0041259E">
      <w:pPr>
        <w:pStyle w:val="CodeSample"/>
        <w:ind w:left="2880"/>
      </w:pPr>
      <w:r w:rsidRPr="0041259E">
        <w:t>&lt;Value</w:t>
      </w:r>
      <w:r w:rsidRPr="0041259E">
        <w:rPr>
          <w:spacing w:val="-11"/>
        </w:rPr>
        <w:t xml:space="preserve"> </w:t>
      </w:r>
      <w:r w:rsidRPr="0041259E">
        <w:t>type="java.lang.String_Array"&gt;</w:t>
      </w:r>
    </w:p>
    <w:p w14:paraId="2A09E87E" w14:textId="77777777" w:rsidR="0041259E" w:rsidRPr="0041259E" w:rsidRDefault="0041259E" w:rsidP="0041259E">
      <w:pPr>
        <w:pStyle w:val="CodeSample"/>
        <w:ind w:left="3334"/>
      </w:pPr>
      <w:r w:rsidRPr="0041259E">
        <w:t>&lt;java.lang.String&gt;</w:t>
      </w:r>
      <w:r w:rsidRPr="0041259E">
        <w:rPr>
          <w:bCs/>
        </w:rPr>
        <w:t>1273586526196</w:t>
      </w:r>
      <w:r w:rsidRPr="0041259E">
        <w:t>&lt;/java.lang.</w:t>
      </w:r>
      <w:r w:rsidRPr="0041259E">
        <w:rPr>
          <w:spacing w:val="-1"/>
        </w:rPr>
        <w:t>S</w:t>
      </w:r>
      <w:r w:rsidRPr="0041259E">
        <w:t>tring&gt;</w:t>
      </w:r>
    </w:p>
    <w:p w14:paraId="59290004" w14:textId="77777777" w:rsidR="0041259E" w:rsidRPr="0041259E" w:rsidRDefault="0041259E" w:rsidP="0041259E">
      <w:pPr>
        <w:pStyle w:val="CodeSample"/>
        <w:ind w:left="2614" w:firstLine="266"/>
      </w:pPr>
      <w:r w:rsidRPr="0041259E">
        <w:t>&lt;/Value&gt;</w:t>
      </w:r>
    </w:p>
    <w:p w14:paraId="14F275EB" w14:textId="77777777" w:rsidR="0041259E" w:rsidRPr="0041259E" w:rsidRDefault="0041259E" w:rsidP="0041259E">
      <w:pPr>
        <w:pStyle w:val="CodeSample"/>
        <w:ind w:left="1894" w:firstLine="266"/>
      </w:pPr>
      <w:r w:rsidRPr="0041259E">
        <w:t>&lt;/</w:t>
      </w:r>
      <w:r w:rsidRPr="0041259E">
        <w:rPr>
          <w:spacing w:val="-1"/>
        </w:rPr>
        <w:t>I</w:t>
      </w:r>
      <w:r w:rsidRPr="0041259E">
        <w:t>ReportParameter&gt;</w:t>
      </w:r>
    </w:p>
    <w:p w14:paraId="34A27164" w14:textId="77777777" w:rsidR="0041259E" w:rsidRPr="0041259E" w:rsidRDefault="0041259E" w:rsidP="0041259E">
      <w:pPr>
        <w:pStyle w:val="CodeSample"/>
        <w:ind w:left="1174" w:firstLine="266"/>
      </w:pPr>
      <w:r w:rsidRPr="0041259E">
        <w:t>&lt;/valu</w:t>
      </w:r>
      <w:r w:rsidRPr="0041259E">
        <w:rPr>
          <w:spacing w:val="-1"/>
        </w:rPr>
        <w:t>e</w:t>
      </w:r>
      <w:r w:rsidRPr="0041259E">
        <w:t>&gt;</w:t>
      </w:r>
    </w:p>
    <w:p w14:paraId="56E4EBEF" w14:textId="77777777" w:rsidR="0041259E" w:rsidRPr="0041259E" w:rsidRDefault="0041259E" w:rsidP="0041259E">
      <w:pPr>
        <w:pStyle w:val="CodeSample"/>
      </w:pPr>
      <w:r w:rsidRPr="0041259E">
        <w:t>&lt;value&gt;</w:t>
      </w:r>
    </w:p>
    <w:p w14:paraId="273C0B2A" w14:textId="77777777" w:rsidR="0041259E" w:rsidRPr="0041259E" w:rsidRDefault="0041259E" w:rsidP="0041259E">
      <w:pPr>
        <w:pStyle w:val="CodeSample"/>
        <w:ind w:firstLine="266"/>
      </w:pPr>
      <w:r w:rsidRPr="0041259E">
        <w:rPr>
          <w:w w:val="99"/>
        </w:rPr>
        <w:t>&lt;I</w:t>
      </w:r>
      <w:r w:rsidRPr="0041259E">
        <w:rPr>
          <w:spacing w:val="-1"/>
          <w:w w:val="99"/>
        </w:rPr>
        <w:t>R</w:t>
      </w:r>
      <w:r w:rsidRPr="0041259E">
        <w:rPr>
          <w:w w:val="99"/>
        </w:rPr>
        <w:t>eportParameter&gt;</w:t>
      </w:r>
    </w:p>
    <w:p w14:paraId="45850DD8" w14:textId="77777777" w:rsidR="0041259E" w:rsidRPr="0041259E" w:rsidRDefault="0041259E" w:rsidP="0041259E">
      <w:pPr>
        <w:pStyle w:val="CodeSample"/>
        <w:ind w:left="1174" w:firstLine="266"/>
      </w:pPr>
      <w:r w:rsidRPr="0041259E">
        <w:t>&lt;Name</w:t>
      </w:r>
      <w:r w:rsidRPr="0041259E">
        <w:rPr>
          <w:spacing w:val="-4"/>
        </w:rPr>
        <w:t xml:space="preserve"> </w:t>
      </w:r>
      <w:r w:rsidRPr="0041259E">
        <w:t>type="String"&gt;</w:t>
      </w:r>
      <w:r w:rsidRPr="0041259E">
        <w:rPr>
          <w:bCs/>
        </w:rPr>
        <w:t>FromDate</w:t>
      </w:r>
      <w:r w:rsidRPr="0041259E">
        <w:t>&lt;/Name&gt;</w:t>
      </w:r>
    </w:p>
    <w:p w14:paraId="1C70EB2B" w14:textId="77777777" w:rsidR="0041259E" w:rsidRPr="0041259E" w:rsidRDefault="0041259E" w:rsidP="0041259E">
      <w:pPr>
        <w:pStyle w:val="CodeSample"/>
        <w:ind w:left="908" w:firstLine="532"/>
      </w:pPr>
      <w:r w:rsidRPr="0041259E">
        <w:t>&lt;Value</w:t>
      </w:r>
      <w:r w:rsidRPr="0041259E">
        <w:rPr>
          <w:spacing w:val="-11"/>
        </w:rPr>
        <w:t xml:space="preserve"> </w:t>
      </w:r>
      <w:r w:rsidRPr="0041259E">
        <w:t>type="java.lang.String_Array"&gt;</w:t>
      </w:r>
    </w:p>
    <w:p w14:paraId="32FA7FFA" w14:textId="77777777" w:rsidR="0041259E" w:rsidRPr="0041259E" w:rsidRDefault="0041259E" w:rsidP="0041259E">
      <w:pPr>
        <w:pStyle w:val="CodeSample"/>
        <w:ind w:left="1894" w:firstLine="266"/>
      </w:pPr>
      <w:r w:rsidRPr="0041259E">
        <w:t>&lt;java.lang.String&gt;</w:t>
      </w:r>
      <w:r w:rsidRPr="0041259E">
        <w:rPr>
          <w:bCs/>
        </w:rPr>
        <w:t>1273240926196</w:t>
      </w:r>
      <w:r w:rsidRPr="0041259E">
        <w:t>&lt;/java.lang.</w:t>
      </w:r>
      <w:r w:rsidRPr="0041259E">
        <w:rPr>
          <w:spacing w:val="-1"/>
        </w:rPr>
        <w:t>S</w:t>
      </w:r>
      <w:r w:rsidRPr="0041259E">
        <w:t>tring&gt;</w:t>
      </w:r>
    </w:p>
    <w:p w14:paraId="4F0C6BDE" w14:textId="77777777" w:rsidR="0041259E" w:rsidRPr="0041259E" w:rsidRDefault="0041259E" w:rsidP="0041259E">
      <w:pPr>
        <w:pStyle w:val="CodeSample"/>
        <w:ind w:left="1174" w:firstLine="266"/>
      </w:pPr>
      <w:r w:rsidRPr="0041259E">
        <w:t>&lt;/Value&gt;</w:t>
      </w:r>
    </w:p>
    <w:p w14:paraId="2A92F985" w14:textId="77777777" w:rsidR="0041259E" w:rsidRPr="0041259E" w:rsidRDefault="0041259E" w:rsidP="0041259E">
      <w:pPr>
        <w:pStyle w:val="CodeSample"/>
        <w:ind w:firstLine="266"/>
      </w:pPr>
      <w:r w:rsidRPr="0041259E">
        <w:t>&lt;/</w:t>
      </w:r>
      <w:r w:rsidRPr="0041259E">
        <w:rPr>
          <w:spacing w:val="-1"/>
        </w:rPr>
        <w:t>I</w:t>
      </w:r>
      <w:r w:rsidRPr="0041259E">
        <w:t>ReportParameter&gt;</w:t>
      </w:r>
    </w:p>
    <w:p w14:paraId="637B1CEF" w14:textId="77777777" w:rsidR="0041259E" w:rsidRPr="0041259E" w:rsidRDefault="0041259E" w:rsidP="0041259E">
      <w:pPr>
        <w:pStyle w:val="CodeSample"/>
      </w:pPr>
      <w:r w:rsidRPr="0041259E">
        <w:t>&lt;/valu</w:t>
      </w:r>
      <w:r w:rsidRPr="0041259E">
        <w:rPr>
          <w:spacing w:val="-1"/>
        </w:rPr>
        <w:t>e</w:t>
      </w:r>
      <w:r w:rsidRPr="0041259E">
        <w:t>&gt;</w:t>
      </w:r>
    </w:p>
    <w:p w14:paraId="0511F0D1" w14:textId="77777777" w:rsidR="0041259E" w:rsidRPr="0041259E" w:rsidRDefault="0041259E" w:rsidP="0041259E">
      <w:pPr>
        <w:pStyle w:val="CodeSample"/>
      </w:pPr>
      <w:r w:rsidRPr="0041259E">
        <w:t>&lt;value&gt;</w:t>
      </w:r>
    </w:p>
    <w:p w14:paraId="1C503C4C" w14:textId="77777777" w:rsidR="0041259E" w:rsidRPr="0041259E" w:rsidRDefault="0041259E" w:rsidP="0041259E">
      <w:pPr>
        <w:pStyle w:val="CodeSample"/>
        <w:ind w:firstLine="266"/>
      </w:pPr>
      <w:r w:rsidRPr="0041259E">
        <w:rPr>
          <w:w w:val="98"/>
        </w:rPr>
        <w:t>&lt;I</w:t>
      </w:r>
      <w:r w:rsidRPr="0041259E">
        <w:rPr>
          <w:spacing w:val="-1"/>
          <w:w w:val="98"/>
        </w:rPr>
        <w:t>R</w:t>
      </w:r>
      <w:r w:rsidRPr="0041259E">
        <w:rPr>
          <w:w w:val="98"/>
        </w:rPr>
        <w:t>eportParameter&gt;</w:t>
      </w:r>
    </w:p>
    <w:p w14:paraId="4D25F631" w14:textId="77777777" w:rsidR="0041259E" w:rsidRPr="0041259E" w:rsidRDefault="0041259E" w:rsidP="0041259E">
      <w:pPr>
        <w:pStyle w:val="CodeSample"/>
        <w:ind w:left="1440"/>
      </w:pPr>
      <w:r w:rsidRPr="0041259E">
        <w:t>&lt;Name</w:t>
      </w:r>
      <w:r w:rsidRPr="0041259E">
        <w:rPr>
          <w:spacing w:val="-9"/>
        </w:rPr>
        <w:t xml:space="preserve"> </w:t>
      </w:r>
      <w:r w:rsidRPr="0041259E">
        <w:t>type="String"&gt;</w:t>
      </w:r>
      <w:r w:rsidRPr="0041259E">
        <w:rPr>
          <w:bCs/>
        </w:rPr>
        <w:t>IsAllDates</w:t>
      </w:r>
      <w:r w:rsidRPr="0041259E">
        <w:t>&lt;/Name&gt;</w:t>
      </w:r>
    </w:p>
    <w:p w14:paraId="446293B0" w14:textId="77777777" w:rsidR="0041259E" w:rsidRPr="0041259E" w:rsidRDefault="0041259E" w:rsidP="0041259E">
      <w:pPr>
        <w:pStyle w:val="CodeSample"/>
        <w:ind w:left="1440"/>
      </w:pPr>
      <w:r w:rsidRPr="0041259E">
        <w:t>&lt;Value</w:t>
      </w:r>
      <w:r w:rsidRPr="0041259E">
        <w:rPr>
          <w:spacing w:val="-11"/>
        </w:rPr>
        <w:t xml:space="preserve"> </w:t>
      </w:r>
      <w:r w:rsidRPr="0041259E">
        <w:t>type="java.lang.String_Array"&gt;</w:t>
      </w:r>
    </w:p>
    <w:p w14:paraId="14C89145" w14:textId="77777777" w:rsidR="0041259E" w:rsidRPr="0041259E" w:rsidRDefault="0041259E" w:rsidP="0041259E">
      <w:pPr>
        <w:pStyle w:val="CodeSample"/>
        <w:ind w:left="1894" w:firstLine="266"/>
      </w:pPr>
      <w:r w:rsidRPr="0041259E">
        <w:t>&lt;java.lang.String&gt;</w:t>
      </w:r>
      <w:r w:rsidRPr="0041259E">
        <w:rPr>
          <w:bCs/>
        </w:rPr>
        <w:t>false</w:t>
      </w:r>
      <w:r w:rsidRPr="0041259E">
        <w:t>&lt;/java.lang.String&gt;</w:t>
      </w:r>
    </w:p>
    <w:p w14:paraId="6D79BEBC" w14:textId="77777777" w:rsidR="0041259E" w:rsidRPr="0041259E" w:rsidRDefault="0041259E" w:rsidP="0041259E">
      <w:pPr>
        <w:pStyle w:val="CodeSample"/>
        <w:ind w:left="1174" w:firstLine="266"/>
      </w:pPr>
      <w:r w:rsidRPr="0041259E">
        <w:t>&lt;/Value&gt;</w:t>
      </w:r>
    </w:p>
    <w:p w14:paraId="729714C0" w14:textId="77777777" w:rsidR="0041259E" w:rsidRPr="0041259E" w:rsidRDefault="0041259E" w:rsidP="0041259E">
      <w:pPr>
        <w:pStyle w:val="CodeSample"/>
        <w:ind w:firstLine="266"/>
      </w:pPr>
      <w:r w:rsidRPr="0041259E">
        <w:t>&lt;/</w:t>
      </w:r>
      <w:r w:rsidRPr="0041259E">
        <w:rPr>
          <w:spacing w:val="-1"/>
        </w:rPr>
        <w:t>I</w:t>
      </w:r>
      <w:r w:rsidRPr="0041259E">
        <w:t>ReportParameter&gt;</w:t>
      </w:r>
    </w:p>
    <w:p w14:paraId="2903FDAA" w14:textId="77777777" w:rsidR="0041259E" w:rsidRPr="0041259E" w:rsidRDefault="0041259E" w:rsidP="0041259E">
      <w:pPr>
        <w:pStyle w:val="CodeSample"/>
      </w:pPr>
      <w:r w:rsidRPr="0041259E">
        <w:t>&lt;/valu</w:t>
      </w:r>
      <w:r w:rsidRPr="0041259E">
        <w:rPr>
          <w:spacing w:val="-1"/>
        </w:rPr>
        <w:t>e</w:t>
      </w:r>
      <w:r w:rsidRPr="0041259E">
        <w:t>&gt;</w:t>
      </w:r>
    </w:p>
    <w:p w14:paraId="19273C99" w14:textId="77777777" w:rsidR="0041259E" w:rsidRPr="0041259E" w:rsidRDefault="0041259E" w:rsidP="0041259E">
      <w:pPr>
        <w:pStyle w:val="CodeSample"/>
      </w:pPr>
      <w:r w:rsidRPr="0041259E">
        <w:t>&lt;value&gt;</w:t>
      </w:r>
    </w:p>
    <w:p w14:paraId="114C8B42" w14:textId="77777777" w:rsidR="0041259E" w:rsidRPr="0041259E" w:rsidRDefault="0041259E" w:rsidP="0041259E">
      <w:pPr>
        <w:pStyle w:val="CodeSample"/>
        <w:ind w:firstLine="266"/>
      </w:pPr>
      <w:r w:rsidRPr="0041259E">
        <w:rPr>
          <w:w w:val="98"/>
        </w:rPr>
        <w:t>&lt;I</w:t>
      </w:r>
      <w:r w:rsidRPr="0041259E">
        <w:rPr>
          <w:spacing w:val="-1"/>
          <w:w w:val="98"/>
        </w:rPr>
        <w:t>R</w:t>
      </w:r>
      <w:r w:rsidRPr="0041259E">
        <w:rPr>
          <w:w w:val="98"/>
        </w:rPr>
        <w:t>eportParameter&gt;</w:t>
      </w:r>
    </w:p>
    <w:p w14:paraId="40871601" w14:textId="77777777" w:rsidR="0041259E" w:rsidRPr="0041259E" w:rsidRDefault="0041259E" w:rsidP="0041259E">
      <w:pPr>
        <w:pStyle w:val="CodeSample"/>
        <w:ind w:left="1440"/>
      </w:pPr>
      <w:r w:rsidRPr="0041259E">
        <w:t>&lt;Name</w:t>
      </w:r>
      <w:r w:rsidRPr="0041259E">
        <w:rPr>
          <w:spacing w:val="-9"/>
        </w:rPr>
        <w:t xml:space="preserve"> </w:t>
      </w:r>
      <w:r w:rsidRPr="0041259E">
        <w:t>type="String"&gt;</w:t>
      </w:r>
      <w:r w:rsidRPr="0041259E">
        <w:rPr>
          <w:bCs/>
        </w:rPr>
        <w:t>numberOfDevices</w:t>
      </w:r>
      <w:r w:rsidRPr="0041259E">
        <w:t>&lt;/Name&gt;</w:t>
      </w:r>
    </w:p>
    <w:p w14:paraId="1963F297" w14:textId="77777777" w:rsidR="0041259E" w:rsidRPr="0041259E" w:rsidRDefault="0041259E" w:rsidP="0041259E">
      <w:pPr>
        <w:pStyle w:val="CodeSample"/>
        <w:ind w:left="1440"/>
      </w:pPr>
      <w:r w:rsidRPr="0041259E">
        <w:t>&lt;Value</w:t>
      </w:r>
      <w:r w:rsidRPr="0041259E">
        <w:rPr>
          <w:spacing w:val="-11"/>
        </w:rPr>
        <w:t xml:space="preserve"> </w:t>
      </w:r>
      <w:r w:rsidRPr="0041259E">
        <w:t>type="java.lang.String_Array"&gt;</w:t>
      </w:r>
    </w:p>
    <w:p w14:paraId="2A5E569C" w14:textId="77777777" w:rsidR="0041259E" w:rsidRPr="0041259E" w:rsidRDefault="0041259E" w:rsidP="0041259E">
      <w:pPr>
        <w:pStyle w:val="CodeSample"/>
        <w:ind w:left="1894" w:firstLine="266"/>
      </w:pPr>
      <w:r w:rsidRPr="0041259E">
        <w:t>&lt;java.lang.String&gt;</w:t>
      </w:r>
      <w:r w:rsidRPr="0041259E">
        <w:rPr>
          <w:bCs/>
        </w:rPr>
        <w:t>2</w:t>
      </w:r>
      <w:r w:rsidRPr="0041259E">
        <w:t>&lt;/java.lang.String&gt;</w:t>
      </w:r>
    </w:p>
    <w:p w14:paraId="002D6AA7" w14:textId="77777777" w:rsidR="0041259E" w:rsidRPr="0041259E" w:rsidRDefault="0041259E" w:rsidP="0041259E">
      <w:pPr>
        <w:pStyle w:val="CodeSample"/>
        <w:ind w:left="1174" w:firstLine="266"/>
      </w:pPr>
      <w:r w:rsidRPr="0041259E">
        <w:t>&lt;/Value&gt;</w:t>
      </w:r>
    </w:p>
    <w:p w14:paraId="6961432F" w14:textId="77777777" w:rsidR="0041259E" w:rsidRPr="0041259E" w:rsidRDefault="0041259E" w:rsidP="0041259E">
      <w:pPr>
        <w:pStyle w:val="CodeSample"/>
        <w:ind w:firstLine="266"/>
      </w:pPr>
      <w:r w:rsidRPr="0041259E">
        <w:t>&lt;/</w:t>
      </w:r>
      <w:r w:rsidRPr="0041259E">
        <w:rPr>
          <w:spacing w:val="-1"/>
        </w:rPr>
        <w:t>I</w:t>
      </w:r>
      <w:r w:rsidRPr="0041259E">
        <w:t>ReportParameter&gt;</w:t>
      </w:r>
    </w:p>
    <w:p w14:paraId="535B5CF5" w14:textId="77777777" w:rsidR="0041259E" w:rsidRPr="0041259E" w:rsidRDefault="0041259E" w:rsidP="0041259E">
      <w:pPr>
        <w:pStyle w:val="CodeSample"/>
      </w:pPr>
      <w:r w:rsidRPr="0041259E">
        <w:t>&lt;/valu</w:t>
      </w:r>
      <w:r w:rsidRPr="0041259E">
        <w:rPr>
          <w:spacing w:val="-1"/>
        </w:rPr>
        <w:t>e</w:t>
      </w:r>
      <w:r w:rsidRPr="0041259E">
        <w:t>&gt;</w:t>
      </w:r>
    </w:p>
    <w:p w14:paraId="730A0708" w14:textId="77777777" w:rsidR="0041259E" w:rsidRPr="0041259E" w:rsidRDefault="0041259E" w:rsidP="0041259E">
      <w:pPr>
        <w:pStyle w:val="CodeSample"/>
      </w:pPr>
      <w:r w:rsidRPr="0041259E">
        <w:t>&lt;value&gt;</w:t>
      </w:r>
    </w:p>
    <w:p w14:paraId="62BCAA8D" w14:textId="77777777" w:rsidR="0041259E" w:rsidRPr="0041259E" w:rsidRDefault="0041259E" w:rsidP="0041259E">
      <w:pPr>
        <w:pStyle w:val="CodeSample"/>
        <w:ind w:firstLine="266"/>
      </w:pPr>
      <w:r w:rsidRPr="0041259E">
        <w:rPr>
          <w:w w:val="99"/>
        </w:rPr>
        <w:t>&lt;I</w:t>
      </w:r>
      <w:r w:rsidRPr="0041259E">
        <w:rPr>
          <w:spacing w:val="-1"/>
          <w:w w:val="99"/>
        </w:rPr>
        <w:t>R</w:t>
      </w:r>
      <w:r w:rsidRPr="0041259E">
        <w:rPr>
          <w:w w:val="99"/>
        </w:rPr>
        <w:t>eportParameter&gt;</w:t>
      </w:r>
    </w:p>
    <w:p w14:paraId="7AE7CBBF" w14:textId="77777777" w:rsidR="0041259E" w:rsidRPr="0041259E" w:rsidRDefault="0041259E" w:rsidP="0041259E">
      <w:pPr>
        <w:pStyle w:val="CodeSample"/>
        <w:ind w:left="1440"/>
      </w:pPr>
      <w:r w:rsidRPr="0041259E">
        <w:t>&lt;Name</w:t>
      </w:r>
      <w:r w:rsidRPr="0041259E">
        <w:rPr>
          <w:spacing w:val="-4"/>
        </w:rPr>
        <w:t xml:space="preserve"> </w:t>
      </w:r>
      <w:r w:rsidRPr="0041259E">
        <w:t>type="String"&gt;</w:t>
      </w:r>
      <w:r w:rsidRPr="0041259E">
        <w:rPr>
          <w:bCs/>
        </w:rPr>
        <w:t>SelectedDevices</w:t>
      </w:r>
      <w:r w:rsidRPr="0041259E">
        <w:t>&lt;/Name&gt;</w:t>
      </w:r>
    </w:p>
    <w:p w14:paraId="29804723" w14:textId="77777777" w:rsidR="0041259E" w:rsidRPr="0041259E" w:rsidRDefault="0041259E" w:rsidP="0041259E">
      <w:pPr>
        <w:pStyle w:val="CodeSample"/>
        <w:ind w:left="1440"/>
      </w:pPr>
      <w:r w:rsidRPr="0041259E">
        <w:t>&lt;Value</w:t>
      </w:r>
      <w:r w:rsidRPr="0041259E">
        <w:rPr>
          <w:spacing w:val="-5"/>
        </w:rPr>
        <w:t xml:space="preserve"> </w:t>
      </w:r>
      <w:r w:rsidRPr="0041259E">
        <w:t>type="java.lang.String_Array"&gt;</w:t>
      </w:r>
    </w:p>
    <w:p w14:paraId="3935E128" w14:textId="77777777" w:rsidR="0041259E" w:rsidRPr="0041259E" w:rsidRDefault="0041259E" w:rsidP="0041259E">
      <w:pPr>
        <w:pStyle w:val="CodeSample"/>
        <w:ind w:left="2160"/>
      </w:pPr>
      <w:r w:rsidRPr="0041259E">
        <w:lastRenderedPageBreak/>
        <w:t>&lt;java.lang.Str</w:t>
      </w:r>
      <w:r w:rsidRPr="0041259E">
        <w:rPr>
          <w:spacing w:val="-1"/>
        </w:rPr>
        <w:t>i</w:t>
      </w:r>
      <w:r w:rsidRPr="0041259E">
        <w:t>ng&gt;'{[ManagedElement(Key=</w:t>
      </w:r>
      <w:r w:rsidRPr="0041259E">
        <w:rPr>
          <w:bCs/>
        </w:rPr>
        <w:t>ASR10k_SBC</w:t>
      </w:r>
      <w:r w:rsidRPr="0041259E">
        <w:t>)]}'&lt;/java.la</w:t>
      </w:r>
      <w:r w:rsidRPr="0041259E">
        <w:rPr>
          <w:spacing w:val="-1"/>
        </w:rPr>
        <w:t>n</w:t>
      </w:r>
      <w:r w:rsidRPr="0041259E">
        <w:t>g.String&gt;</w:t>
      </w:r>
    </w:p>
    <w:p w14:paraId="630B9465" w14:textId="77777777" w:rsidR="0041259E" w:rsidRPr="0041259E" w:rsidRDefault="0041259E" w:rsidP="0041259E">
      <w:pPr>
        <w:pStyle w:val="CodeSample"/>
        <w:ind w:left="2160"/>
      </w:pPr>
      <w:r w:rsidRPr="0041259E">
        <w:t>&lt;java.lang.String&gt;'{[ManagedElement(Key=</w:t>
      </w:r>
      <w:r w:rsidRPr="0041259E">
        <w:rPr>
          <w:bCs/>
        </w:rPr>
        <w:t>C29</w:t>
      </w:r>
      <w:r w:rsidRPr="0041259E">
        <w:rPr>
          <w:bCs/>
          <w:spacing w:val="-1"/>
        </w:rPr>
        <w:t>0</w:t>
      </w:r>
      <w:r w:rsidRPr="0041259E">
        <w:rPr>
          <w:bCs/>
          <w:spacing w:val="3"/>
        </w:rPr>
        <w:t>0</w:t>
      </w:r>
      <w:r w:rsidRPr="0041259E">
        <w:t>)]}'&lt;/java.lang.String&gt;</w:t>
      </w:r>
    </w:p>
    <w:p w14:paraId="4E48D0DD" w14:textId="77777777" w:rsidR="0041259E" w:rsidRPr="0041259E" w:rsidRDefault="0041259E" w:rsidP="0041259E">
      <w:pPr>
        <w:pStyle w:val="CodeSample"/>
        <w:ind w:left="1174" w:firstLine="266"/>
      </w:pPr>
      <w:r w:rsidRPr="0041259E">
        <w:t>&lt;/Value&gt;</w:t>
      </w:r>
    </w:p>
    <w:p w14:paraId="5A8196E2" w14:textId="77777777" w:rsidR="0041259E" w:rsidRPr="0041259E" w:rsidRDefault="0041259E" w:rsidP="0041259E">
      <w:pPr>
        <w:pStyle w:val="CodeSample"/>
        <w:ind w:firstLine="266"/>
      </w:pPr>
      <w:r w:rsidRPr="0041259E">
        <w:t>&lt;/</w:t>
      </w:r>
      <w:r w:rsidRPr="0041259E">
        <w:rPr>
          <w:spacing w:val="-1"/>
        </w:rPr>
        <w:t>I</w:t>
      </w:r>
      <w:r w:rsidRPr="0041259E">
        <w:t>ReportParameter&gt;</w:t>
      </w:r>
    </w:p>
    <w:p w14:paraId="38864BD2" w14:textId="77777777" w:rsidR="0041259E" w:rsidRPr="0041259E" w:rsidRDefault="0041259E" w:rsidP="0041259E">
      <w:pPr>
        <w:pStyle w:val="CodeSample"/>
      </w:pPr>
      <w:r w:rsidRPr="0041259E">
        <w:t>&lt;/valu</w:t>
      </w:r>
      <w:r w:rsidRPr="0041259E">
        <w:rPr>
          <w:spacing w:val="-1"/>
        </w:rPr>
        <w:t>e</w:t>
      </w:r>
      <w:r w:rsidRPr="0041259E">
        <w:t>&gt;</w:t>
      </w:r>
    </w:p>
    <w:p w14:paraId="13178A76" w14:textId="77777777" w:rsidR="0041259E" w:rsidRPr="0041259E" w:rsidRDefault="0041259E" w:rsidP="0041259E">
      <w:pPr>
        <w:pStyle w:val="CodeSample"/>
      </w:pPr>
      <w:r w:rsidRPr="0041259E">
        <w:t>&lt;/param&gt;</w:t>
      </w:r>
    </w:p>
    <w:p w14:paraId="09279C2C" w14:textId="77777777" w:rsidR="0041259E" w:rsidRPr="0041259E" w:rsidRDefault="0041259E" w:rsidP="0041259E">
      <w:pPr>
        <w:pStyle w:val="CodeSample"/>
        <w:ind w:firstLine="266"/>
      </w:pPr>
      <w:r w:rsidRPr="0041259E">
        <w:t>&lt;param</w:t>
      </w:r>
      <w:r w:rsidRPr="0041259E">
        <w:rPr>
          <w:spacing w:val="-5"/>
        </w:rPr>
        <w:t xml:space="preserve"> </w:t>
      </w:r>
      <w:r w:rsidRPr="0041259E">
        <w:t>nam</w:t>
      </w:r>
      <w:r w:rsidRPr="0041259E">
        <w:rPr>
          <w:spacing w:val="-1"/>
        </w:rPr>
        <w:t>e</w:t>
      </w:r>
      <w:r w:rsidRPr="0041259E">
        <w:t>="data"&gt;</w:t>
      </w:r>
    </w:p>
    <w:p w14:paraId="4F9F0C84" w14:textId="77777777" w:rsidR="0041259E" w:rsidRPr="0041259E" w:rsidRDefault="0041259E" w:rsidP="0041259E">
      <w:pPr>
        <w:pStyle w:val="CodeSample"/>
        <w:ind w:left="1174" w:firstLine="266"/>
      </w:pPr>
      <w:r w:rsidRPr="0041259E">
        <w:t>&lt;value</w:t>
      </w:r>
      <w:r w:rsidRPr="0041259E">
        <w:rPr>
          <w:spacing w:val="-7"/>
        </w:rPr>
        <w:t xml:space="preserve"> </w:t>
      </w:r>
      <w:r w:rsidRPr="0041259E">
        <w:t>/&gt;</w:t>
      </w:r>
    </w:p>
    <w:p w14:paraId="23AFF733" w14:textId="77777777" w:rsidR="0041259E" w:rsidRPr="0041259E" w:rsidRDefault="0041259E" w:rsidP="0041259E">
      <w:pPr>
        <w:pStyle w:val="CodeSample"/>
        <w:ind w:firstLine="266"/>
      </w:pPr>
      <w:r w:rsidRPr="0041259E">
        <w:t>&lt;/param&gt;</w:t>
      </w:r>
    </w:p>
    <w:p w14:paraId="30AB31CD" w14:textId="77777777" w:rsidR="0041259E" w:rsidRPr="0041259E" w:rsidRDefault="0041259E" w:rsidP="0041259E">
      <w:pPr>
        <w:pStyle w:val="CodeSample"/>
      </w:pPr>
      <w:r w:rsidRPr="0041259E">
        <w:t>&lt;/command&gt;</w:t>
      </w:r>
    </w:p>
    <w:p w14:paraId="32A249E2" w14:textId="77777777" w:rsidR="00194E2F" w:rsidRDefault="0041259E" w:rsidP="0041259E">
      <w:pPr>
        <w:pStyle w:val="CodeSample"/>
      </w:pPr>
      <w:r w:rsidRPr="0041259E">
        <w:t>.</w:t>
      </w:r>
    </w:p>
    <w:p w14:paraId="16F936B9" w14:textId="77777777" w:rsidR="00961BBC" w:rsidRDefault="00961BBC" w:rsidP="0041259E">
      <w:pPr>
        <w:pStyle w:val="CodeSample"/>
      </w:pPr>
    </w:p>
    <w:p w14:paraId="71B525F4" w14:textId="77777777" w:rsidR="00961BBC" w:rsidRPr="00961BBC" w:rsidRDefault="00961BBC" w:rsidP="00961BBC">
      <w:pPr>
        <w:rPr>
          <w:b/>
        </w:rPr>
      </w:pPr>
      <w:bookmarkStart w:id="383" w:name="genmostcommondailyevents"/>
      <w:r w:rsidRPr="00961BBC">
        <w:rPr>
          <w:b/>
          <w:spacing w:val="-3"/>
          <w:w w:val="94"/>
        </w:rPr>
        <w:t>G</w:t>
      </w:r>
      <w:r w:rsidRPr="00961BBC">
        <w:rPr>
          <w:b/>
          <w:w w:val="94"/>
        </w:rPr>
        <w:t>ene</w:t>
      </w:r>
      <w:r w:rsidRPr="00961BBC">
        <w:rPr>
          <w:b/>
          <w:spacing w:val="-2"/>
          <w:w w:val="94"/>
        </w:rPr>
        <w:t>r</w:t>
      </w:r>
      <w:r w:rsidRPr="00961BBC">
        <w:rPr>
          <w:b/>
          <w:w w:val="94"/>
        </w:rPr>
        <w:t>at</w:t>
      </w:r>
      <w:r w:rsidRPr="00961BBC">
        <w:rPr>
          <w:b/>
          <w:spacing w:val="-3"/>
          <w:w w:val="94"/>
        </w:rPr>
        <w:t>i</w:t>
      </w:r>
      <w:r w:rsidRPr="00961BBC">
        <w:rPr>
          <w:b/>
          <w:w w:val="94"/>
        </w:rPr>
        <w:t>ng</w:t>
      </w:r>
      <w:r w:rsidRPr="00961BBC">
        <w:rPr>
          <w:b/>
          <w:spacing w:val="-4"/>
          <w:w w:val="94"/>
        </w:rPr>
        <w:t xml:space="preserve"> </w:t>
      </w:r>
      <w:r w:rsidRPr="00961BBC">
        <w:rPr>
          <w:b/>
          <w:w w:val="94"/>
        </w:rPr>
        <w:t>Most</w:t>
      </w:r>
      <w:r w:rsidRPr="00961BBC">
        <w:rPr>
          <w:b/>
          <w:spacing w:val="-7"/>
          <w:w w:val="94"/>
        </w:rPr>
        <w:t xml:space="preserve"> </w:t>
      </w:r>
      <w:r w:rsidRPr="00961BBC">
        <w:rPr>
          <w:b/>
          <w:w w:val="94"/>
        </w:rPr>
        <w:t>Common</w:t>
      </w:r>
      <w:r w:rsidRPr="00961BBC">
        <w:rPr>
          <w:b/>
          <w:spacing w:val="-3"/>
          <w:w w:val="94"/>
        </w:rPr>
        <w:t>l</w:t>
      </w:r>
      <w:r w:rsidRPr="00961BBC">
        <w:rPr>
          <w:b/>
          <w:w w:val="94"/>
        </w:rPr>
        <w:t>y</w:t>
      </w:r>
      <w:r w:rsidRPr="00961BBC">
        <w:rPr>
          <w:b/>
          <w:spacing w:val="10"/>
          <w:w w:val="94"/>
        </w:rPr>
        <w:t xml:space="preserve"> </w:t>
      </w:r>
      <w:r w:rsidRPr="00961BBC">
        <w:rPr>
          <w:b/>
        </w:rPr>
        <w:t>D</w:t>
      </w:r>
      <w:r w:rsidRPr="00961BBC">
        <w:rPr>
          <w:b/>
          <w:spacing w:val="-4"/>
        </w:rPr>
        <w:t>a</w:t>
      </w:r>
      <w:r w:rsidRPr="00961BBC">
        <w:rPr>
          <w:b/>
        </w:rPr>
        <w:t>i</w:t>
      </w:r>
      <w:r w:rsidRPr="00961BBC">
        <w:rPr>
          <w:b/>
          <w:spacing w:val="-3"/>
        </w:rPr>
        <w:t>l</w:t>
      </w:r>
      <w:r w:rsidRPr="00961BBC">
        <w:rPr>
          <w:b/>
        </w:rPr>
        <w:t>y</w:t>
      </w:r>
      <w:r w:rsidRPr="00961BBC">
        <w:rPr>
          <w:b/>
          <w:spacing w:val="-18"/>
        </w:rPr>
        <w:t xml:space="preserve"> </w:t>
      </w:r>
      <w:r w:rsidRPr="00961BBC">
        <w:rPr>
          <w:b/>
        </w:rPr>
        <w:t>Eve</w:t>
      </w:r>
      <w:r w:rsidRPr="00961BBC">
        <w:rPr>
          <w:b/>
          <w:spacing w:val="-4"/>
        </w:rPr>
        <w:t>n</w:t>
      </w:r>
      <w:r w:rsidRPr="00961BBC">
        <w:rPr>
          <w:b/>
        </w:rPr>
        <w:t>ts</w:t>
      </w:r>
      <w:bookmarkEnd w:id="383"/>
    </w:p>
    <w:p w14:paraId="4D7DFE2C" w14:textId="77777777" w:rsidR="00EC44AC" w:rsidRDefault="00EC44AC" w:rsidP="00961BBC">
      <w:pPr>
        <w:rPr>
          <w:spacing w:val="3"/>
        </w:rPr>
      </w:pPr>
    </w:p>
    <w:p w14:paraId="758CB3A0" w14:textId="49595498" w:rsidR="00961BBC" w:rsidRDefault="00570145" w:rsidP="00151DDA">
      <w:pPr>
        <w:rPr>
          <w:color w:val="000000"/>
        </w:rPr>
      </w:pPr>
      <w:r>
        <w:rPr>
          <w:spacing w:val="3"/>
        </w:rPr>
        <w:fldChar w:fldCharType="begin"/>
      </w:r>
      <w:r w:rsidR="00D410BF">
        <w:instrText xml:space="preserve"> XE "</w:instrText>
      </w:r>
      <w:r w:rsidR="00D410BF" w:rsidRPr="00D43A0A">
        <w:instrText>sample BQL scripts:</w:instrText>
      </w:r>
      <w:r w:rsidR="00D410BF">
        <w:instrText>generate most commonly daily events"</w:instrText>
      </w:r>
      <w:r>
        <w:rPr>
          <w:spacing w:val="3"/>
        </w:rPr>
        <w:fldChar w:fldCharType="end"/>
      </w:r>
      <w:r w:rsidR="00961BBC">
        <w:t>T</w:t>
      </w:r>
      <w:r w:rsidR="00961BBC">
        <w:rPr>
          <w:spacing w:val="6"/>
        </w:rPr>
        <w:t>h</w:t>
      </w:r>
      <w:r w:rsidR="00961BBC">
        <w:t>e fo</w:t>
      </w:r>
      <w:r w:rsidR="00961BBC">
        <w:rPr>
          <w:spacing w:val="5"/>
        </w:rPr>
        <w:t>ll</w:t>
      </w:r>
      <w:r w:rsidR="00961BBC">
        <w:rPr>
          <w:spacing w:val="-1"/>
        </w:rPr>
        <w:t>o</w:t>
      </w:r>
      <w:r w:rsidR="00961BBC">
        <w:rPr>
          <w:spacing w:val="5"/>
        </w:rPr>
        <w:t>wi</w:t>
      </w:r>
      <w:r w:rsidR="00961BBC">
        <w:t>ng</w:t>
      </w:r>
      <w:r w:rsidR="00961BBC">
        <w:rPr>
          <w:spacing w:val="-2"/>
        </w:rPr>
        <w:t xml:space="preserve"> </w:t>
      </w:r>
      <w:r w:rsidR="00961BBC">
        <w:t>e</w:t>
      </w:r>
      <w:r w:rsidR="00961BBC">
        <w:rPr>
          <w:spacing w:val="4"/>
        </w:rPr>
        <w:t>x</w:t>
      </w:r>
      <w:r w:rsidR="00961BBC">
        <w:rPr>
          <w:spacing w:val="5"/>
        </w:rPr>
        <w:t>a</w:t>
      </w:r>
      <w:r w:rsidR="00961BBC">
        <w:rPr>
          <w:spacing w:val="6"/>
        </w:rPr>
        <w:t>m</w:t>
      </w:r>
      <w:r w:rsidR="00961BBC">
        <w:t>p</w:t>
      </w:r>
      <w:r w:rsidR="00961BBC">
        <w:rPr>
          <w:spacing w:val="5"/>
        </w:rPr>
        <w:t>l</w:t>
      </w:r>
      <w:r w:rsidR="00961BBC">
        <w:t>e</w:t>
      </w:r>
      <w:r w:rsidR="00961BBC">
        <w:rPr>
          <w:spacing w:val="-1"/>
        </w:rPr>
        <w:t xml:space="preserve"> </w:t>
      </w:r>
      <w:r w:rsidR="00961BBC">
        <w:t>sh</w:t>
      </w:r>
      <w:r w:rsidR="00961BBC">
        <w:rPr>
          <w:spacing w:val="-1"/>
        </w:rPr>
        <w:t>o</w:t>
      </w:r>
      <w:r w:rsidR="00961BBC">
        <w:rPr>
          <w:spacing w:val="5"/>
        </w:rPr>
        <w:t>w</w:t>
      </w:r>
      <w:r w:rsidR="00961BBC">
        <w:t>s</w:t>
      </w:r>
      <w:r w:rsidR="00961BBC">
        <w:rPr>
          <w:spacing w:val="-1"/>
        </w:rPr>
        <w:t xml:space="preserve"> </w:t>
      </w:r>
      <w:r w:rsidR="00961BBC">
        <w:rPr>
          <w:spacing w:val="5"/>
        </w:rPr>
        <w:t>t</w:t>
      </w:r>
      <w:r w:rsidR="00961BBC">
        <w:rPr>
          <w:spacing w:val="6"/>
        </w:rPr>
        <w:t>h</w:t>
      </w:r>
      <w:r w:rsidR="00961BBC">
        <w:t>e</w:t>
      </w:r>
      <w:r w:rsidR="00961BBC">
        <w:rPr>
          <w:spacing w:val="4"/>
        </w:rPr>
        <w:t xml:space="preserve"> </w:t>
      </w:r>
      <w:r w:rsidR="00961BBC">
        <w:t>us</w:t>
      </w:r>
      <w:r w:rsidR="00961BBC">
        <w:rPr>
          <w:spacing w:val="5"/>
        </w:rPr>
        <w:t>a</w:t>
      </w:r>
      <w:r w:rsidR="00961BBC">
        <w:rPr>
          <w:spacing w:val="4"/>
        </w:rPr>
        <w:t>g</w:t>
      </w:r>
      <w:r w:rsidR="00961BBC">
        <w:t>e</w:t>
      </w:r>
      <w:r w:rsidR="00961BBC">
        <w:rPr>
          <w:spacing w:val="1"/>
        </w:rPr>
        <w:t xml:space="preserve"> </w:t>
      </w:r>
      <w:r w:rsidR="00961BBC">
        <w:t>of</w:t>
      </w:r>
      <w:r w:rsidR="00961BBC">
        <w:rPr>
          <w:spacing w:val="4"/>
        </w:rPr>
        <w:t xml:space="preserve"> </w:t>
      </w:r>
      <w:r w:rsidR="00961BBC">
        <w:rPr>
          <w:spacing w:val="5"/>
        </w:rPr>
        <w:t>t</w:t>
      </w:r>
      <w:r w:rsidR="00961BBC">
        <w:rPr>
          <w:spacing w:val="4"/>
        </w:rPr>
        <w:t>h</w:t>
      </w:r>
      <w:r w:rsidR="00961BBC">
        <w:t>e</w:t>
      </w:r>
      <w:r w:rsidR="00961BBC">
        <w:rPr>
          <w:spacing w:val="4"/>
        </w:rPr>
        <w:t xml:space="preserve"> </w:t>
      </w:r>
      <w:r w:rsidR="00961BBC">
        <w:t>B</w:t>
      </w:r>
      <w:r w:rsidR="00961BBC">
        <w:rPr>
          <w:spacing w:val="5"/>
        </w:rPr>
        <w:t>Q</w:t>
      </w:r>
      <w:r w:rsidR="00961BBC">
        <w:t xml:space="preserve">L </w:t>
      </w:r>
      <w:r w:rsidR="00961BBC">
        <w:rPr>
          <w:b/>
          <w:bCs/>
          <w:spacing w:val="4"/>
        </w:rPr>
        <w:t>Run</w:t>
      </w:r>
      <w:r w:rsidR="00961BBC">
        <w:rPr>
          <w:b/>
          <w:bCs/>
        </w:rPr>
        <w:t>R</w:t>
      </w:r>
      <w:r w:rsidR="00961BBC">
        <w:rPr>
          <w:b/>
          <w:bCs/>
          <w:spacing w:val="4"/>
        </w:rPr>
        <w:t>epor</w:t>
      </w:r>
      <w:r w:rsidR="00961BBC">
        <w:rPr>
          <w:b/>
          <w:bCs/>
        </w:rPr>
        <w:t>t</w:t>
      </w:r>
      <w:r w:rsidR="00961BBC">
        <w:rPr>
          <w:b/>
          <w:bCs/>
          <w:spacing w:val="-8"/>
        </w:rPr>
        <w:t>T</w:t>
      </w:r>
      <w:r w:rsidR="00961BBC">
        <w:rPr>
          <w:b/>
          <w:bCs/>
          <w:spacing w:val="4"/>
        </w:rPr>
        <w:t>yp</w:t>
      </w:r>
      <w:r w:rsidR="00961BBC">
        <w:rPr>
          <w:b/>
          <w:bCs/>
        </w:rPr>
        <w:t>e</w:t>
      </w:r>
      <w:r w:rsidR="00961BBC">
        <w:rPr>
          <w:b/>
          <w:bCs/>
          <w:spacing w:val="5"/>
        </w:rPr>
        <w:t>C</w:t>
      </w:r>
      <w:r w:rsidR="00961BBC">
        <w:rPr>
          <w:b/>
          <w:bCs/>
          <w:spacing w:val="6"/>
        </w:rPr>
        <w:t>o</w:t>
      </w:r>
      <w:r w:rsidR="00961BBC">
        <w:rPr>
          <w:b/>
          <w:bCs/>
          <w:spacing w:val="4"/>
        </w:rPr>
        <w:t>mman</w:t>
      </w:r>
      <w:r w:rsidR="00961BBC">
        <w:rPr>
          <w:b/>
          <w:bCs/>
        </w:rPr>
        <w:t>d</w:t>
      </w:r>
      <w:r w:rsidR="00961BBC">
        <w:rPr>
          <w:b/>
          <w:bCs/>
          <w:spacing w:val="-18"/>
        </w:rPr>
        <w:t xml:space="preserve"> </w:t>
      </w:r>
      <w:r w:rsidR="00961BBC">
        <w:rPr>
          <w:spacing w:val="5"/>
        </w:rPr>
        <w:t>c</w:t>
      </w:r>
      <w:r w:rsidR="00961BBC">
        <w:rPr>
          <w:spacing w:val="4"/>
        </w:rPr>
        <w:t>o</w:t>
      </w:r>
      <w:r w:rsidR="00961BBC">
        <w:rPr>
          <w:spacing w:val="6"/>
        </w:rPr>
        <w:t>m</w:t>
      </w:r>
      <w:r w:rsidR="00961BBC">
        <w:t>m</w:t>
      </w:r>
      <w:r w:rsidR="00961BBC">
        <w:rPr>
          <w:spacing w:val="5"/>
        </w:rPr>
        <w:t>a</w:t>
      </w:r>
      <w:r w:rsidR="00961BBC">
        <w:rPr>
          <w:spacing w:val="4"/>
        </w:rPr>
        <w:t>n</w:t>
      </w:r>
      <w:r w:rsidR="00961BBC">
        <w:t>d</w:t>
      </w:r>
      <w:r w:rsidR="00961BBC">
        <w:rPr>
          <w:spacing w:val="-2"/>
        </w:rPr>
        <w:t xml:space="preserve"> </w:t>
      </w:r>
      <w:r w:rsidR="00961BBC">
        <w:rPr>
          <w:spacing w:val="5"/>
        </w:rPr>
        <w:t>t</w:t>
      </w:r>
      <w:r w:rsidR="00961BBC">
        <w:t>o</w:t>
      </w:r>
      <w:r w:rsidR="00961BBC">
        <w:rPr>
          <w:spacing w:val="2"/>
        </w:rPr>
        <w:t xml:space="preserve"> </w:t>
      </w:r>
      <w:r w:rsidR="00961BBC">
        <w:rPr>
          <w:spacing w:val="4"/>
        </w:rPr>
        <w:t>g</w:t>
      </w:r>
      <w:r w:rsidR="00961BBC">
        <w:rPr>
          <w:spacing w:val="5"/>
        </w:rPr>
        <w:t>e</w:t>
      </w:r>
      <w:r w:rsidR="00961BBC">
        <w:rPr>
          <w:spacing w:val="4"/>
        </w:rPr>
        <w:t>n</w:t>
      </w:r>
      <w:r w:rsidR="00961BBC">
        <w:rPr>
          <w:spacing w:val="5"/>
        </w:rPr>
        <w:t>e</w:t>
      </w:r>
      <w:r w:rsidR="00961BBC">
        <w:rPr>
          <w:spacing w:val="6"/>
        </w:rPr>
        <w:t>r</w:t>
      </w:r>
      <w:r w:rsidR="00961BBC">
        <w:t>a</w:t>
      </w:r>
      <w:r w:rsidR="00961BBC">
        <w:rPr>
          <w:spacing w:val="5"/>
        </w:rPr>
        <w:t>t</w:t>
      </w:r>
      <w:r w:rsidR="00961BBC">
        <w:t>e a</w:t>
      </w:r>
      <w:r w:rsidR="00961BBC">
        <w:rPr>
          <w:spacing w:val="7"/>
        </w:rPr>
        <w:t xml:space="preserve"> </w:t>
      </w:r>
      <w:r w:rsidR="00D3351A">
        <w:fldChar w:fldCharType="begin"/>
      </w:r>
      <w:r w:rsidR="00D3351A">
        <w:instrText xml:space="preserve"> REF mostcommondailyevents \h  \* MERGEFORMAT </w:instrText>
      </w:r>
      <w:r w:rsidR="00D3351A">
        <w:fldChar w:fldCharType="separate"/>
      </w:r>
      <w:r w:rsidR="001C7209" w:rsidRPr="001C7209">
        <w:rPr>
          <w:color w:val="0000FF"/>
          <w:szCs w:val="18"/>
        </w:rPr>
        <w:t>Most Common Daily Events</w:t>
      </w:r>
      <w:r w:rsidR="00D3351A">
        <w:fldChar w:fldCharType="end"/>
      </w:r>
      <w:r w:rsidR="00961BBC">
        <w:rPr>
          <w:color w:val="0000FE"/>
        </w:rPr>
        <w:t>,</w:t>
      </w:r>
      <w:r w:rsidR="00961BBC">
        <w:rPr>
          <w:color w:val="0000FE"/>
          <w:spacing w:val="2"/>
        </w:rPr>
        <w:t xml:space="preserve"> </w:t>
      </w:r>
      <w:r w:rsidR="00961BBC" w:rsidRPr="00337745">
        <w:rPr>
          <w:spacing w:val="6"/>
        </w:rPr>
        <w:t>p</w:t>
      </w:r>
      <w:r w:rsidR="00961BBC" w:rsidRPr="00337745">
        <w:t>a</w:t>
      </w:r>
      <w:r w:rsidR="00961BBC" w:rsidRPr="00337745">
        <w:rPr>
          <w:spacing w:val="6"/>
        </w:rPr>
        <w:t>g</w:t>
      </w:r>
      <w:r w:rsidR="00961BBC" w:rsidRPr="00337745">
        <w:t>e</w:t>
      </w:r>
      <w:r w:rsidR="00961BBC" w:rsidRPr="00337745">
        <w:rPr>
          <w:spacing w:val="4"/>
        </w:rPr>
        <w:t xml:space="preserve"> </w:t>
      </w:r>
      <w:r w:rsidRPr="00337745">
        <w:rPr>
          <w:spacing w:val="4"/>
        </w:rPr>
        <w:fldChar w:fldCharType="begin"/>
      </w:r>
      <w:r w:rsidR="000A79FB" w:rsidRPr="00337745">
        <w:rPr>
          <w:spacing w:val="4"/>
        </w:rPr>
        <w:instrText xml:space="preserve"> PAGEREF mostcommondailyevents \h </w:instrText>
      </w:r>
      <w:r w:rsidRPr="00337745">
        <w:rPr>
          <w:spacing w:val="4"/>
        </w:rPr>
      </w:r>
      <w:r w:rsidRPr="00337745">
        <w:rPr>
          <w:spacing w:val="4"/>
        </w:rPr>
        <w:fldChar w:fldCharType="separate"/>
      </w:r>
      <w:r w:rsidR="001C7209">
        <w:rPr>
          <w:noProof/>
          <w:spacing w:val="4"/>
        </w:rPr>
        <w:t>142</w:t>
      </w:r>
      <w:r w:rsidRPr="00337745">
        <w:rPr>
          <w:spacing w:val="4"/>
        </w:rPr>
        <w:fldChar w:fldCharType="end"/>
      </w:r>
      <w:r w:rsidR="00961BBC">
        <w:rPr>
          <w:color w:val="0000FE"/>
        </w:rPr>
        <w:t xml:space="preserve"> </w:t>
      </w:r>
      <w:r w:rsidR="00961BBC">
        <w:rPr>
          <w:color w:val="000000"/>
          <w:spacing w:val="6"/>
        </w:rPr>
        <w:t>r</w:t>
      </w:r>
      <w:r w:rsidR="00961BBC">
        <w:rPr>
          <w:color w:val="000000"/>
          <w:spacing w:val="5"/>
        </w:rPr>
        <w:t>e</w:t>
      </w:r>
      <w:r w:rsidR="00961BBC">
        <w:rPr>
          <w:color w:val="000000"/>
        </w:rPr>
        <w:t>po</w:t>
      </w:r>
      <w:r w:rsidR="00961BBC">
        <w:rPr>
          <w:color w:val="000000"/>
          <w:spacing w:val="6"/>
        </w:rPr>
        <w:t>r</w:t>
      </w:r>
      <w:r w:rsidR="00961BBC">
        <w:rPr>
          <w:color w:val="000000"/>
          <w:spacing w:val="2"/>
        </w:rPr>
        <w:t>t</w:t>
      </w:r>
      <w:r w:rsidR="00961BBC">
        <w:rPr>
          <w:color w:val="000000"/>
        </w:rPr>
        <w:t xml:space="preserve">. </w:t>
      </w:r>
      <w:r w:rsidR="00961BBC">
        <w:rPr>
          <w:color w:val="000000"/>
          <w:spacing w:val="-17"/>
        </w:rPr>
        <w:t>Y</w:t>
      </w:r>
      <w:r w:rsidR="00961BBC">
        <w:rPr>
          <w:color w:val="000000"/>
          <w:spacing w:val="4"/>
        </w:rPr>
        <w:t>o</w:t>
      </w:r>
      <w:r w:rsidR="00961BBC">
        <w:rPr>
          <w:color w:val="000000"/>
        </w:rPr>
        <w:t>u</w:t>
      </w:r>
      <w:r w:rsidR="00961BBC">
        <w:rPr>
          <w:color w:val="000000"/>
          <w:spacing w:val="6"/>
        </w:rPr>
        <w:t xml:space="preserve"> </w:t>
      </w:r>
      <w:r w:rsidR="00961BBC">
        <w:rPr>
          <w:color w:val="000000"/>
          <w:spacing w:val="5"/>
        </w:rPr>
        <w:t>c</w:t>
      </w:r>
      <w:r w:rsidR="00961BBC">
        <w:rPr>
          <w:color w:val="000000"/>
        </w:rPr>
        <w:t>an</w:t>
      </w:r>
      <w:r w:rsidR="00961BBC">
        <w:rPr>
          <w:color w:val="000000"/>
          <w:spacing w:val="6"/>
        </w:rPr>
        <w:t xml:space="preserve"> </w:t>
      </w:r>
      <w:r w:rsidR="00961BBC">
        <w:rPr>
          <w:color w:val="000000"/>
        </w:rPr>
        <w:t>s</w:t>
      </w:r>
      <w:r w:rsidR="00961BBC">
        <w:rPr>
          <w:color w:val="000000"/>
          <w:spacing w:val="6"/>
        </w:rPr>
        <w:t>p</w:t>
      </w:r>
      <w:r w:rsidR="00961BBC">
        <w:rPr>
          <w:color w:val="000000"/>
        </w:rPr>
        <w:t>e</w:t>
      </w:r>
      <w:r w:rsidR="00961BBC">
        <w:rPr>
          <w:color w:val="000000"/>
          <w:spacing w:val="5"/>
        </w:rPr>
        <w:t>ci</w:t>
      </w:r>
      <w:r w:rsidR="00961BBC">
        <w:rPr>
          <w:color w:val="000000"/>
        </w:rPr>
        <w:t>fy so</w:t>
      </w:r>
      <w:r w:rsidR="00961BBC">
        <w:rPr>
          <w:color w:val="000000"/>
          <w:spacing w:val="6"/>
        </w:rPr>
        <w:t>u</w:t>
      </w:r>
      <w:r w:rsidR="00961BBC">
        <w:rPr>
          <w:color w:val="000000"/>
        </w:rPr>
        <w:t>r</w:t>
      </w:r>
      <w:r w:rsidR="00961BBC">
        <w:rPr>
          <w:color w:val="000000"/>
          <w:spacing w:val="5"/>
        </w:rPr>
        <w:t>c</w:t>
      </w:r>
      <w:r w:rsidR="00961BBC">
        <w:rPr>
          <w:color w:val="000000"/>
        </w:rPr>
        <w:t>e for</w:t>
      </w:r>
      <w:r w:rsidR="00961BBC">
        <w:rPr>
          <w:color w:val="000000"/>
          <w:spacing w:val="6"/>
        </w:rPr>
        <w:t xml:space="preserve"> </w:t>
      </w:r>
      <w:r w:rsidR="00961BBC">
        <w:rPr>
          <w:color w:val="000000"/>
          <w:spacing w:val="5"/>
        </w:rPr>
        <w:t>t</w:t>
      </w:r>
      <w:r w:rsidR="00961BBC">
        <w:rPr>
          <w:color w:val="000000"/>
          <w:spacing w:val="4"/>
        </w:rPr>
        <w:t>h</w:t>
      </w:r>
      <w:r w:rsidR="00961BBC">
        <w:rPr>
          <w:color w:val="000000"/>
        </w:rPr>
        <w:t>e</w:t>
      </w:r>
      <w:r w:rsidR="00961BBC">
        <w:rPr>
          <w:color w:val="000000"/>
          <w:spacing w:val="8"/>
        </w:rPr>
        <w:t xml:space="preserve"> </w:t>
      </w:r>
      <w:r w:rsidR="00961BBC">
        <w:rPr>
          <w:color w:val="000000"/>
          <w:spacing w:val="-2"/>
        </w:rPr>
        <w:t>e</w:t>
      </w:r>
      <w:r w:rsidR="00961BBC">
        <w:rPr>
          <w:color w:val="000000"/>
          <w:spacing w:val="1"/>
        </w:rPr>
        <w:t>v</w:t>
      </w:r>
      <w:r w:rsidR="00961BBC">
        <w:rPr>
          <w:color w:val="000000"/>
          <w:spacing w:val="5"/>
        </w:rPr>
        <w:t>e</w:t>
      </w:r>
      <w:r w:rsidR="00961BBC">
        <w:rPr>
          <w:color w:val="000000"/>
          <w:spacing w:val="4"/>
        </w:rPr>
        <w:t>n</w:t>
      </w:r>
      <w:r w:rsidR="00961BBC">
        <w:rPr>
          <w:color w:val="000000"/>
          <w:spacing w:val="5"/>
        </w:rPr>
        <w:t>t</w:t>
      </w:r>
      <w:r w:rsidR="00961BBC">
        <w:rPr>
          <w:color w:val="000000"/>
        </w:rPr>
        <w:t>s</w:t>
      </w:r>
      <w:r w:rsidR="00961BBC">
        <w:rPr>
          <w:color w:val="000000"/>
          <w:spacing w:val="4"/>
        </w:rPr>
        <w:t xml:space="preserve"> </w:t>
      </w:r>
      <w:r w:rsidR="00961BBC">
        <w:rPr>
          <w:color w:val="000000"/>
        </w:rPr>
        <w:t>d</w:t>
      </w:r>
      <w:r w:rsidR="00961BBC">
        <w:rPr>
          <w:color w:val="000000"/>
          <w:spacing w:val="5"/>
        </w:rPr>
        <w:t>a</w:t>
      </w:r>
      <w:r w:rsidR="00961BBC">
        <w:rPr>
          <w:color w:val="000000"/>
          <w:spacing w:val="2"/>
        </w:rPr>
        <w:t>t</w:t>
      </w:r>
      <w:r w:rsidR="00961BBC">
        <w:rPr>
          <w:color w:val="000000"/>
          <w:spacing w:val="5"/>
        </w:rPr>
        <w:t>a</w:t>
      </w:r>
      <w:r w:rsidR="00961BBC">
        <w:rPr>
          <w:color w:val="000000"/>
        </w:rPr>
        <w:t>.</w:t>
      </w:r>
      <w:r w:rsidR="00961BBC">
        <w:rPr>
          <w:color w:val="000000"/>
          <w:spacing w:val="5"/>
        </w:rPr>
        <w:t xml:space="preserve"> </w:t>
      </w:r>
      <w:r w:rsidR="00961BBC">
        <w:rPr>
          <w:color w:val="000000"/>
        </w:rPr>
        <w:t>It</w:t>
      </w:r>
      <w:r w:rsidR="00961BBC">
        <w:rPr>
          <w:color w:val="000000"/>
          <w:spacing w:val="9"/>
        </w:rPr>
        <w:t xml:space="preserve"> </w:t>
      </w:r>
      <w:r w:rsidR="00961BBC">
        <w:rPr>
          <w:color w:val="000000"/>
        </w:rPr>
        <w:t>c</w:t>
      </w:r>
      <w:r w:rsidR="00961BBC">
        <w:rPr>
          <w:color w:val="000000"/>
          <w:spacing w:val="5"/>
        </w:rPr>
        <w:t>a</w:t>
      </w:r>
      <w:r w:rsidR="00961BBC">
        <w:rPr>
          <w:color w:val="000000"/>
        </w:rPr>
        <w:t>n</w:t>
      </w:r>
      <w:r w:rsidR="00961BBC">
        <w:rPr>
          <w:color w:val="000000"/>
          <w:spacing w:val="6"/>
        </w:rPr>
        <w:t xml:space="preserve"> </w:t>
      </w:r>
      <w:r w:rsidR="00961BBC">
        <w:rPr>
          <w:color w:val="000000"/>
        </w:rPr>
        <w:t>be f</w:t>
      </w:r>
      <w:r w:rsidR="00961BBC">
        <w:rPr>
          <w:color w:val="000000"/>
          <w:spacing w:val="6"/>
        </w:rPr>
        <w:t>r</w:t>
      </w:r>
      <w:r w:rsidR="00961BBC">
        <w:rPr>
          <w:color w:val="000000"/>
        </w:rPr>
        <w:t>om</w:t>
      </w:r>
      <w:r w:rsidR="00961BBC">
        <w:rPr>
          <w:color w:val="000000"/>
          <w:spacing w:val="5"/>
        </w:rPr>
        <w:t xml:space="preserve"> </w:t>
      </w:r>
      <w:r w:rsidR="00961BBC">
        <w:rPr>
          <w:color w:val="000000"/>
        </w:rPr>
        <w:t>e</w:t>
      </w:r>
      <w:r w:rsidR="00961BBC">
        <w:rPr>
          <w:color w:val="000000"/>
          <w:spacing w:val="5"/>
        </w:rPr>
        <w:t>it</w:t>
      </w:r>
      <w:r w:rsidR="00961BBC">
        <w:rPr>
          <w:color w:val="000000"/>
          <w:spacing w:val="4"/>
        </w:rPr>
        <w:t>h</w:t>
      </w:r>
      <w:r w:rsidR="00961BBC">
        <w:rPr>
          <w:color w:val="000000"/>
          <w:spacing w:val="5"/>
        </w:rPr>
        <w:t>e</w:t>
      </w:r>
      <w:r w:rsidR="00961BBC">
        <w:rPr>
          <w:color w:val="000000"/>
        </w:rPr>
        <w:t>r</w:t>
      </w:r>
      <w:r w:rsidR="00961BBC">
        <w:rPr>
          <w:color w:val="000000"/>
          <w:spacing w:val="4"/>
        </w:rPr>
        <w:t xml:space="preserve"> </w:t>
      </w:r>
      <w:r w:rsidR="00961BBC">
        <w:rPr>
          <w:color w:val="000000"/>
          <w:spacing w:val="5"/>
        </w:rPr>
        <w:t>A</w:t>
      </w:r>
      <w:r w:rsidR="00961BBC">
        <w:rPr>
          <w:color w:val="000000"/>
          <w:spacing w:val="2"/>
        </w:rPr>
        <w:t>l</w:t>
      </w:r>
      <w:r w:rsidR="00961BBC">
        <w:rPr>
          <w:color w:val="000000"/>
          <w:spacing w:val="5"/>
        </w:rPr>
        <w:t>a</w:t>
      </w:r>
      <w:r w:rsidR="00961BBC">
        <w:rPr>
          <w:color w:val="000000"/>
          <w:spacing w:val="6"/>
        </w:rPr>
        <w:t>r</w:t>
      </w:r>
      <w:r w:rsidR="00961BBC">
        <w:rPr>
          <w:color w:val="000000"/>
        </w:rPr>
        <w:t>m</w:t>
      </w:r>
      <w:r w:rsidR="00961BBC">
        <w:rPr>
          <w:color w:val="000000"/>
          <w:spacing w:val="1"/>
        </w:rPr>
        <w:t xml:space="preserve"> </w:t>
      </w:r>
      <w:r w:rsidR="00961BBC">
        <w:rPr>
          <w:color w:val="000000"/>
          <w:spacing w:val="5"/>
        </w:rPr>
        <w:t>D</w:t>
      </w:r>
      <w:r w:rsidR="00961BBC">
        <w:rPr>
          <w:color w:val="000000"/>
        </w:rPr>
        <w:t>B</w:t>
      </w:r>
      <w:r w:rsidR="00961BBC">
        <w:rPr>
          <w:color w:val="000000"/>
          <w:spacing w:val="6"/>
        </w:rPr>
        <w:t xml:space="preserve"> </w:t>
      </w:r>
      <w:r w:rsidR="00961BBC">
        <w:rPr>
          <w:color w:val="000000"/>
        </w:rPr>
        <w:t>(s</w:t>
      </w:r>
      <w:r w:rsidR="00961BBC">
        <w:rPr>
          <w:color w:val="000000"/>
          <w:spacing w:val="6"/>
        </w:rPr>
        <w:t>o</w:t>
      </w:r>
      <w:r w:rsidR="00961BBC">
        <w:rPr>
          <w:color w:val="000000"/>
          <w:spacing w:val="4"/>
        </w:rPr>
        <w:t>u</w:t>
      </w:r>
      <w:r w:rsidR="00961BBC">
        <w:rPr>
          <w:color w:val="000000"/>
        </w:rPr>
        <w:t>r</w:t>
      </w:r>
      <w:r w:rsidR="00961BBC">
        <w:rPr>
          <w:color w:val="000000"/>
          <w:spacing w:val="5"/>
        </w:rPr>
        <w:t>c</w:t>
      </w:r>
      <w:r w:rsidR="00961BBC">
        <w:rPr>
          <w:color w:val="000000"/>
        </w:rPr>
        <w:t>e</w:t>
      </w:r>
      <w:r w:rsidR="00961BBC">
        <w:rPr>
          <w:color w:val="000000"/>
          <w:spacing w:val="2"/>
        </w:rPr>
        <w:t xml:space="preserve"> </w:t>
      </w:r>
      <w:r w:rsidR="00961BBC">
        <w:rPr>
          <w:color w:val="000000"/>
        </w:rPr>
        <w:t>=</w:t>
      </w:r>
      <w:r w:rsidR="00961BBC">
        <w:rPr>
          <w:color w:val="000000"/>
          <w:spacing w:val="7"/>
        </w:rPr>
        <w:t xml:space="preserve"> </w:t>
      </w:r>
      <w:r w:rsidR="00961BBC">
        <w:rPr>
          <w:color w:val="000000"/>
        </w:rPr>
        <w:t>0)</w:t>
      </w:r>
      <w:r w:rsidR="00961BBC">
        <w:rPr>
          <w:color w:val="000000"/>
          <w:spacing w:val="7"/>
        </w:rPr>
        <w:t xml:space="preserve"> </w:t>
      </w:r>
      <w:r w:rsidR="00961BBC">
        <w:rPr>
          <w:color w:val="000000"/>
        </w:rPr>
        <w:t>or</w:t>
      </w:r>
      <w:r w:rsidR="00961BBC">
        <w:rPr>
          <w:color w:val="000000"/>
          <w:spacing w:val="7"/>
        </w:rPr>
        <w:t xml:space="preserve"> </w:t>
      </w:r>
      <w:r w:rsidR="00961BBC">
        <w:rPr>
          <w:color w:val="000000"/>
          <w:spacing w:val="6"/>
        </w:rPr>
        <w:t>E</w:t>
      </w:r>
      <w:r w:rsidR="00961BBC">
        <w:rPr>
          <w:color w:val="000000"/>
          <w:spacing w:val="1"/>
        </w:rPr>
        <w:t>v</w:t>
      </w:r>
      <w:r w:rsidR="00961BBC">
        <w:rPr>
          <w:color w:val="000000"/>
          <w:spacing w:val="5"/>
        </w:rPr>
        <w:t>e</w:t>
      </w:r>
      <w:r w:rsidR="00961BBC">
        <w:rPr>
          <w:color w:val="000000"/>
          <w:spacing w:val="4"/>
        </w:rPr>
        <w:t>n</w:t>
      </w:r>
      <w:r w:rsidR="00961BBC">
        <w:rPr>
          <w:color w:val="000000"/>
        </w:rPr>
        <w:t>t</w:t>
      </w:r>
      <w:r w:rsidR="00961BBC">
        <w:rPr>
          <w:color w:val="000000"/>
          <w:spacing w:val="2"/>
        </w:rPr>
        <w:t xml:space="preserve"> </w:t>
      </w:r>
      <w:r w:rsidR="00961BBC">
        <w:rPr>
          <w:color w:val="000000"/>
          <w:spacing w:val="5"/>
        </w:rPr>
        <w:t>A</w:t>
      </w:r>
      <w:r w:rsidR="00961BBC">
        <w:rPr>
          <w:color w:val="000000"/>
        </w:rPr>
        <w:t>r</w:t>
      </w:r>
      <w:r w:rsidR="00961BBC">
        <w:rPr>
          <w:color w:val="000000"/>
          <w:spacing w:val="5"/>
        </w:rPr>
        <w:t>c</w:t>
      </w:r>
      <w:r w:rsidR="00961BBC">
        <w:rPr>
          <w:color w:val="000000"/>
          <w:spacing w:val="4"/>
        </w:rPr>
        <w:t>h</w:t>
      </w:r>
      <w:r w:rsidR="00961BBC">
        <w:rPr>
          <w:color w:val="000000"/>
        </w:rPr>
        <w:t>i</w:t>
      </w:r>
      <w:r w:rsidR="00961BBC">
        <w:rPr>
          <w:color w:val="000000"/>
          <w:spacing w:val="1"/>
        </w:rPr>
        <w:t>v</w:t>
      </w:r>
      <w:r w:rsidR="00961BBC">
        <w:rPr>
          <w:color w:val="000000"/>
        </w:rPr>
        <w:t>e</w:t>
      </w:r>
      <w:r w:rsidR="00961BBC">
        <w:rPr>
          <w:color w:val="000000"/>
          <w:spacing w:val="2"/>
        </w:rPr>
        <w:t xml:space="preserve"> </w:t>
      </w:r>
      <w:r w:rsidR="00961BBC">
        <w:rPr>
          <w:color w:val="000000"/>
          <w:spacing w:val="6"/>
        </w:rPr>
        <w:t>(</w:t>
      </w:r>
      <w:r w:rsidR="00961BBC">
        <w:rPr>
          <w:color w:val="000000"/>
          <w:spacing w:val="4"/>
        </w:rPr>
        <w:t>s</w:t>
      </w:r>
      <w:r w:rsidR="00961BBC">
        <w:rPr>
          <w:color w:val="000000"/>
        </w:rPr>
        <w:t>ou</w:t>
      </w:r>
      <w:r w:rsidR="00961BBC">
        <w:rPr>
          <w:color w:val="000000"/>
          <w:spacing w:val="6"/>
        </w:rPr>
        <w:t>r</w:t>
      </w:r>
      <w:r w:rsidR="00961BBC">
        <w:rPr>
          <w:color w:val="000000"/>
        </w:rPr>
        <w:t>ce</w:t>
      </w:r>
      <w:r w:rsidR="00961BBC">
        <w:rPr>
          <w:color w:val="000000"/>
          <w:spacing w:val="2"/>
        </w:rPr>
        <w:t xml:space="preserve"> </w:t>
      </w:r>
      <w:r w:rsidR="00961BBC">
        <w:rPr>
          <w:color w:val="000000"/>
        </w:rPr>
        <w:t>=</w:t>
      </w:r>
      <w:r w:rsidR="00961BBC">
        <w:rPr>
          <w:color w:val="000000"/>
          <w:spacing w:val="7"/>
        </w:rPr>
        <w:t xml:space="preserve"> </w:t>
      </w:r>
      <w:r w:rsidR="00961BBC">
        <w:rPr>
          <w:color w:val="000000"/>
          <w:spacing w:val="6"/>
        </w:rPr>
        <w:t>1</w:t>
      </w:r>
      <w:r w:rsidR="00961BBC">
        <w:rPr>
          <w:color w:val="000000"/>
        </w:rPr>
        <w:t>).</w:t>
      </w:r>
      <w:r w:rsidR="00961BBC">
        <w:rPr>
          <w:color w:val="000000"/>
          <w:spacing w:val="6"/>
        </w:rPr>
        <w:t xml:space="preserve"> </w:t>
      </w:r>
      <w:r w:rsidR="00961BBC">
        <w:rPr>
          <w:color w:val="000000"/>
          <w:spacing w:val="-17"/>
        </w:rPr>
        <w:t>Y</w:t>
      </w:r>
      <w:r w:rsidR="00961BBC">
        <w:rPr>
          <w:color w:val="000000"/>
        </w:rPr>
        <w:t>ou</w:t>
      </w:r>
      <w:r w:rsidR="00961BBC">
        <w:rPr>
          <w:color w:val="000000"/>
          <w:spacing w:val="6"/>
        </w:rPr>
        <w:t xml:space="preserve"> </w:t>
      </w:r>
      <w:r w:rsidR="00961BBC">
        <w:rPr>
          <w:color w:val="000000"/>
        </w:rPr>
        <w:t>c</w:t>
      </w:r>
      <w:r w:rsidR="00961BBC">
        <w:rPr>
          <w:color w:val="000000"/>
          <w:spacing w:val="5"/>
        </w:rPr>
        <w:t>a</w:t>
      </w:r>
      <w:r w:rsidR="00961BBC">
        <w:rPr>
          <w:color w:val="000000"/>
        </w:rPr>
        <w:t>n</w:t>
      </w:r>
      <w:r w:rsidR="00961BBC">
        <w:rPr>
          <w:color w:val="000000"/>
          <w:spacing w:val="6"/>
        </w:rPr>
        <w:t xml:space="preserve"> </w:t>
      </w:r>
      <w:r w:rsidR="00961BBC">
        <w:rPr>
          <w:color w:val="000000"/>
        </w:rPr>
        <w:t>a</w:t>
      </w:r>
      <w:r w:rsidR="00961BBC">
        <w:rPr>
          <w:color w:val="000000"/>
          <w:spacing w:val="5"/>
        </w:rPr>
        <w:t>l</w:t>
      </w:r>
      <w:r w:rsidR="00961BBC">
        <w:rPr>
          <w:color w:val="000000"/>
        </w:rPr>
        <w:t>so</w:t>
      </w:r>
      <w:r w:rsidR="00961BBC">
        <w:rPr>
          <w:color w:val="000000"/>
          <w:spacing w:val="6"/>
        </w:rPr>
        <w:t xml:space="preserve"> </w:t>
      </w:r>
      <w:r w:rsidR="00961BBC">
        <w:rPr>
          <w:color w:val="000000"/>
        </w:rPr>
        <w:t>d</w:t>
      </w:r>
      <w:r w:rsidR="00961BBC">
        <w:rPr>
          <w:color w:val="000000"/>
          <w:spacing w:val="5"/>
        </w:rPr>
        <w:t>i</w:t>
      </w:r>
      <w:r w:rsidR="00961BBC">
        <w:rPr>
          <w:color w:val="000000"/>
        </w:rPr>
        <w:t>sp</w:t>
      </w:r>
      <w:r w:rsidR="00961BBC">
        <w:rPr>
          <w:color w:val="000000"/>
          <w:spacing w:val="5"/>
        </w:rPr>
        <w:t>la</w:t>
      </w:r>
      <w:r w:rsidR="00961BBC">
        <w:rPr>
          <w:color w:val="000000"/>
        </w:rPr>
        <w:t xml:space="preserve">y </w:t>
      </w:r>
      <w:r w:rsidR="00961BBC">
        <w:rPr>
          <w:color w:val="000000"/>
          <w:spacing w:val="2"/>
        </w:rPr>
        <w:t>t</w:t>
      </w:r>
      <w:r w:rsidR="00961BBC">
        <w:rPr>
          <w:color w:val="000000"/>
          <w:spacing w:val="6"/>
        </w:rPr>
        <w:t>h</w:t>
      </w:r>
      <w:r w:rsidR="00961BBC">
        <w:rPr>
          <w:color w:val="000000"/>
        </w:rPr>
        <w:t>e</w:t>
      </w:r>
      <w:r w:rsidR="00961BBC">
        <w:rPr>
          <w:color w:val="000000"/>
          <w:spacing w:val="7"/>
        </w:rPr>
        <w:t xml:space="preserve"> </w:t>
      </w:r>
      <w:r w:rsidR="00961BBC">
        <w:rPr>
          <w:color w:val="000000"/>
        </w:rPr>
        <w:t>r</w:t>
      </w:r>
      <w:r w:rsidR="00961BBC">
        <w:rPr>
          <w:color w:val="000000"/>
          <w:spacing w:val="5"/>
        </w:rPr>
        <w:t>e</w:t>
      </w:r>
      <w:r w:rsidR="00961BBC">
        <w:rPr>
          <w:color w:val="000000"/>
        </w:rPr>
        <w:t>po</w:t>
      </w:r>
      <w:r w:rsidR="00961BBC">
        <w:rPr>
          <w:color w:val="000000"/>
          <w:spacing w:val="6"/>
        </w:rPr>
        <w:t>r</w:t>
      </w:r>
      <w:r w:rsidR="00961BBC">
        <w:rPr>
          <w:color w:val="000000"/>
        </w:rPr>
        <w:t>t</w:t>
      </w:r>
      <w:r w:rsidR="00961BBC">
        <w:rPr>
          <w:color w:val="000000"/>
          <w:spacing w:val="2"/>
        </w:rPr>
        <w:t xml:space="preserve"> </w:t>
      </w:r>
      <w:r w:rsidR="00961BBC">
        <w:rPr>
          <w:color w:val="000000"/>
        </w:rPr>
        <w:t>d</w:t>
      </w:r>
      <w:r w:rsidR="00961BBC">
        <w:rPr>
          <w:color w:val="000000"/>
          <w:spacing w:val="5"/>
        </w:rPr>
        <w:t>at</w:t>
      </w:r>
      <w:r w:rsidR="00961BBC">
        <w:rPr>
          <w:color w:val="000000"/>
        </w:rPr>
        <w:t xml:space="preserve">a </w:t>
      </w:r>
      <w:r w:rsidR="00961BBC">
        <w:rPr>
          <w:color w:val="000000"/>
          <w:spacing w:val="5"/>
        </w:rPr>
        <w:t>i</w:t>
      </w:r>
      <w:r w:rsidR="00961BBC">
        <w:rPr>
          <w:color w:val="000000"/>
        </w:rPr>
        <w:t>n</w:t>
      </w:r>
      <w:r w:rsidR="00961BBC">
        <w:rPr>
          <w:color w:val="000000"/>
          <w:spacing w:val="4"/>
        </w:rPr>
        <w:t xml:space="preserve"> </w:t>
      </w:r>
      <w:r w:rsidR="00961BBC">
        <w:rPr>
          <w:color w:val="000000"/>
          <w:spacing w:val="6"/>
        </w:rPr>
        <w:t>p</w:t>
      </w:r>
      <w:r w:rsidR="00961BBC">
        <w:rPr>
          <w:color w:val="000000"/>
          <w:spacing w:val="5"/>
        </w:rPr>
        <w:t>i</w:t>
      </w:r>
      <w:r w:rsidR="00961BBC">
        <w:rPr>
          <w:color w:val="000000"/>
        </w:rPr>
        <w:t>e</w:t>
      </w:r>
      <w:r w:rsidR="00961BBC">
        <w:rPr>
          <w:color w:val="000000"/>
          <w:spacing w:val="7"/>
        </w:rPr>
        <w:t xml:space="preserve"> </w:t>
      </w:r>
      <w:r w:rsidR="00961BBC">
        <w:rPr>
          <w:color w:val="000000"/>
        </w:rPr>
        <w:t>c</w:t>
      </w:r>
      <w:r w:rsidR="00961BBC">
        <w:rPr>
          <w:color w:val="000000"/>
          <w:spacing w:val="6"/>
        </w:rPr>
        <w:t>h</w:t>
      </w:r>
      <w:r w:rsidR="00961BBC">
        <w:rPr>
          <w:color w:val="000000"/>
        </w:rPr>
        <w:t>a</w:t>
      </w:r>
      <w:r w:rsidR="00961BBC">
        <w:rPr>
          <w:color w:val="000000"/>
          <w:spacing w:val="6"/>
        </w:rPr>
        <w:t>r</w:t>
      </w:r>
      <w:r w:rsidR="00961BBC">
        <w:rPr>
          <w:color w:val="000000"/>
        </w:rPr>
        <w:t>t f</w:t>
      </w:r>
      <w:r w:rsidR="00961BBC">
        <w:rPr>
          <w:color w:val="000000"/>
          <w:spacing w:val="6"/>
        </w:rPr>
        <w:t>o</w:t>
      </w:r>
      <w:r w:rsidR="00961BBC">
        <w:rPr>
          <w:color w:val="000000"/>
        </w:rPr>
        <w:t>r</w:t>
      </w:r>
      <w:r w:rsidR="00961BBC">
        <w:rPr>
          <w:color w:val="000000"/>
          <w:spacing w:val="6"/>
        </w:rPr>
        <w:t>m</w:t>
      </w:r>
      <w:r w:rsidR="00961BBC">
        <w:rPr>
          <w:color w:val="000000"/>
        </w:rPr>
        <w:t>a</w:t>
      </w:r>
      <w:r w:rsidR="00961BBC">
        <w:rPr>
          <w:color w:val="000000"/>
          <w:spacing w:val="5"/>
        </w:rPr>
        <w:t>t</w:t>
      </w:r>
      <w:r w:rsidR="00961BBC">
        <w:rPr>
          <w:color w:val="000000"/>
        </w:rPr>
        <w:t>.</w:t>
      </w:r>
      <w:r w:rsidR="00961BBC">
        <w:rPr>
          <w:color w:val="000000"/>
          <w:spacing w:val="2"/>
        </w:rPr>
        <w:t xml:space="preserve"> </w:t>
      </w:r>
      <w:r w:rsidR="00961BBC">
        <w:rPr>
          <w:color w:val="000000"/>
          <w:spacing w:val="5"/>
        </w:rPr>
        <w:t>T</w:t>
      </w:r>
      <w:r w:rsidR="00961BBC">
        <w:rPr>
          <w:color w:val="000000"/>
          <w:spacing w:val="4"/>
        </w:rPr>
        <w:t>h</w:t>
      </w:r>
      <w:r w:rsidR="00961BBC">
        <w:rPr>
          <w:color w:val="000000"/>
          <w:spacing w:val="5"/>
        </w:rPr>
        <w:t>i</w:t>
      </w:r>
      <w:r w:rsidR="00961BBC">
        <w:rPr>
          <w:color w:val="000000"/>
        </w:rPr>
        <w:t xml:space="preserve">s </w:t>
      </w:r>
      <w:r w:rsidR="00961BBC">
        <w:rPr>
          <w:color w:val="000000"/>
          <w:spacing w:val="6"/>
        </w:rPr>
        <w:t>r</w:t>
      </w:r>
      <w:r w:rsidR="00961BBC">
        <w:rPr>
          <w:color w:val="000000"/>
        </w:rPr>
        <w:t>e</w:t>
      </w:r>
      <w:r w:rsidR="00961BBC">
        <w:rPr>
          <w:color w:val="000000"/>
          <w:spacing w:val="6"/>
        </w:rPr>
        <w:t>p</w:t>
      </w:r>
      <w:r w:rsidR="00961BBC">
        <w:rPr>
          <w:color w:val="000000"/>
          <w:spacing w:val="4"/>
        </w:rPr>
        <w:t>o</w:t>
      </w:r>
      <w:r w:rsidR="00961BBC">
        <w:rPr>
          <w:color w:val="000000"/>
        </w:rPr>
        <w:t>rt</w:t>
      </w:r>
      <w:r w:rsidR="00961BBC">
        <w:rPr>
          <w:color w:val="000000"/>
          <w:spacing w:val="5"/>
        </w:rPr>
        <w:t xml:space="preserve"> </w:t>
      </w:r>
      <w:r w:rsidR="00961BBC">
        <w:rPr>
          <w:color w:val="000000"/>
          <w:spacing w:val="2"/>
        </w:rPr>
        <w:t>i</w:t>
      </w:r>
      <w:r w:rsidR="00961BBC">
        <w:rPr>
          <w:color w:val="000000"/>
        </w:rPr>
        <w:t>s</w:t>
      </w:r>
      <w:r w:rsidR="00961BBC">
        <w:rPr>
          <w:color w:val="000000"/>
          <w:spacing w:val="8"/>
        </w:rPr>
        <w:t xml:space="preserve"> </w:t>
      </w:r>
      <w:r w:rsidR="00961BBC">
        <w:rPr>
          <w:color w:val="000000"/>
        </w:rPr>
        <w:t>g</w:t>
      </w:r>
      <w:r w:rsidR="00961BBC">
        <w:rPr>
          <w:color w:val="000000"/>
          <w:spacing w:val="5"/>
        </w:rPr>
        <w:t>e</w:t>
      </w:r>
      <w:r w:rsidR="00961BBC">
        <w:rPr>
          <w:color w:val="000000"/>
        </w:rPr>
        <w:t>n</w:t>
      </w:r>
      <w:r w:rsidR="00961BBC">
        <w:rPr>
          <w:color w:val="000000"/>
          <w:spacing w:val="5"/>
        </w:rPr>
        <w:t>e</w:t>
      </w:r>
      <w:r w:rsidR="00961BBC">
        <w:rPr>
          <w:color w:val="000000"/>
        </w:rPr>
        <w:t>r</w:t>
      </w:r>
      <w:r w:rsidR="00961BBC">
        <w:rPr>
          <w:color w:val="000000"/>
          <w:spacing w:val="5"/>
        </w:rPr>
        <w:t>at</w:t>
      </w:r>
      <w:r w:rsidR="00961BBC">
        <w:rPr>
          <w:color w:val="000000"/>
        </w:rPr>
        <w:t>ed</w:t>
      </w:r>
      <w:r w:rsidR="00961BBC">
        <w:rPr>
          <w:color w:val="000000"/>
          <w:spacing w:val="1"/>
        </w:rPr>
        <w:t xml:space="preserve"> </w:t>
      </w:r>
      <w:r w:rsidR="00961BBC">
        <w:rPr>
          <w:color w:val="000000"/>
          <w:spacing w:val="6"/>
        </w:rPr>
        <w:t>f</w:t>
      </w:r>
      <w:r w:rsidR="00961BBC">
        <w:rPr>
          <w:color w:val="000000"/>
          <w:spacing w:val="4"/>
        </w:rPr>
        <w:t>o</w:t>
      </w:r>
      <w:r w:rsidR="00961BBC">
        <w:rPr>
          <w:color w:val="000000"/>
        </w:rPr>
        <w:t>r</w:t>
      </w:r>
      <w:r w:rsidR="00961BBC">
        <w:rPr>
          <w:color w:val="000000"/>
          <w:spacing w:val="7"/>
        </w:rPr>
        <w:t xml:space="preserve"> </w:t>
      </w:r>
      <w:r w:rsidR="00961BBC">
        <w:rPr>
          <w:color w:val="000000"/>
          <w:spacing w:val="5"/>
        </w:rPr>
        <w:t>A</w:t>
      </w:r>
      <w:r w:rsidR="00961BBC">
        <w:rPr>
          <w:color w:val="000000"/>
          <w:spacing w:val="4"/>
        </w:rPr>
        <w:t>S</w:t>
      </w:r>
      <w:r w:rsidR="00961BBC">
        <w:rPr>
          <w:color w:val="000000"/>
        </w:rPr>
        <w:t>R10</w:t>
      </w:r>
      <w:r w:rsidR="00961BBC">
        <w:rPr>
          <w:color w:val="000000"/>
          <w:spacing w:val="6"/>
        </w:rPr>
        <w:t>k</w:t>
      </w:r>
      <w:r w:rsidR="00961BBC">
        <w:rPr>
          <w:color w:val="000000"/>
        </w:rPr>
        <w:t>_SBC</w:t>
      </w:r>
      <w:r w:rsidR="00961BBC">
        <w:rPr>
          <w:color w:val="000000"/>
          <w:spacing w:val="-3"/>
        </w:rPr>
        <w:t xml:space="preserve"> </w:t>
      </w:r>
      <w:r w:rsidR="00961BBC">
        <w:rPr>
          <w:color w:val="000000"/>
          <w:spacing w:val="5"/>
        </w:rPr>
        <w:t>a</w:t>
      </w:r>
      <w:r w:rsidR="00961BBC">
        <w:rPr>
          <w:color w:val="000000"/>
        </w:rPr>
        <w:t>nd</w:t>
      </w:r>
      <w:r w:rsidR="00961BBC">
        <w:rPr>
          <w:color w:val="000000"/>
          <w:spacing w:val="6"/>
        </w:rPr>
        <w:t xml:space="preserve"> </w:t>
      </w:r>
      <w:r w:rsidR="00961BBC">
        <w:rPr>
          <w:color w:val="000000"/>
        </w:rPr>
        <w:t>C2</w:t>
      </w:r>
      <w:r w:rsidR="00961BBC">
        <w:rPr>
          <w:color w:val="000000"/>
          <w:spacing w:val="6"/>
        </w:rPr>
        <w:t>9</w:t>
      </w:r>
      <w:r w:rsidR="00961BBC">
        <w:rPr>
          <w:color w:val="000000"/>
        </w:rPr>
        <w:t>00</w:t>
      </w:r>
      <w:r w:rsidR="00961BBC">
        <w:rPr>
          <w:color w:val="000000"/>
          <w:spacing w:val="4"/>
        </w:rPr>
        <w:t xml:space="preserve"> </w:t>
      </w:r>
      <w:r w:rsidR="00961BBC">
        <w:rPr>
          <w:color w:val="000000"/>
        </w:rPr>
        <w:t>n</w:t>
      </w:r>
      <w:r w:rsidR="00961BBC">
        <w:rPr>
          <w:color w:val="000000"/>
          <w:spacing w:val="5"/>
        </w:rPr>
        <w:t>et</w:t>
      </w:r>
      <w:r w:rsidR="00961BBC">
        <w:rPr>
          <w:color w:val="000000"/>
        </w:rPr>
        <w:t>w</w:t>
      </w:r>
      <w:r w:rsidR="00961BBC">
        <w:rPr>
          <w:color w:val="000000"/>
          <w:spacing w:val="6"/>
        </w:rPr>
        <w:t>o</w:t>
      </w:r>
      <w:r w:rsidR="00961BBC">
        <w:rPr>
          <w:color w:val="000000"/>
        </w:rPr>
        <w:t>rk</w:t>
      </w:r>
      <w:r w:rsidR="00961BBC">
        <w:rPr>
          <w:color w:val="000000"/>
          <w:spacing w:val="2"/>
        </w:rPr>
        <w:t xml:space="preserve"> </w:t>
      </w:r>
      <w:r w:rsidR="00961BBC">
        <w:rPr>
          <w:color w:val="000000"/>
          <w:spacing w:val="5"/>
        </w:rPr>
        <w:t>e</w:t>
      </w:r>
      <w:r w:rsidR="00961BBC">
        <w:rPr>
          <w:color w:val="000000"/>
          <w:spacing w:val="2"/>
        </w:rPr>
        <w:t>l</w:t>
      </w:r>
      <w:r w:rsidR="00961BBC">
        <w:rPr>
          <w:color w:val="000000"/>
          <w:spacing w:val="5"/>
        </w:rPr>
        <w:t>e</w:t>
      </w:r>
      <w:r w:rsidR="00961BBC">
        <w:rPr>
          <w:color w:val="000000"/>
          <w:spacing w:val="6"/>
        </w:rPr>
        <w:t>m</w:t>
      </w:r>
      <w:r w:rsidR="00961BBC">
        <w:rPr>
          <w:color w:val="000000"/>
        </w:rPr>
        <w:t>e</w:t>
      </w:r>
      <w:r w:rsidR="00961BBC">
        <w:rPr>
          <w:color w:val="000000"/>
          <w:spacing w:val="6"/>
        </w:rPr>
        <w:t>n</w:t>
      </w:r>
      <w:r w:rsidR="00961BBC">
        <w:rPr>
          <w:color w:val="000000"/>
          <w:spacing w:val="2"/>
        </w:rPr>
        <w:t>t</w:t>
      </w:r>
      <w:r w:rsidR="00961BBC">
        <w:rPr>
          <w:color w:val="000000"/>
          <w:spacing w:val="4"/>
        </w:rPr>
        <w:t>s</w:t>
      </w:r>
      <w:r w:rsidR="00151DDA" w:rsidRPr="00011390">
        <w:t xml:space="preserve">. </w:t>
      </w:r>
      <w:r w:rsidR="00151DDA" w:rsidRPr="003F7AF1">
        <w:rPr>
          <w:szCs w:val="20"/>
        </w:rPr>
        <w:t xml:space="preserve">See </w:t>
      </w:r>
      <w:r w:rsidR="00151DDA" w:rsidRPr="003F7AF1">
        <w:rPr>
          <w:color w:val="0000FF"/>
        </w:rPr>
        <w:fldChar w:fldCharType="begin"/>
      </w:r>
      <w:r w:rsidR="00151DDA" w:rsidRPr="003F7AF1">
        <w:rPr>
          <w:color w:val="0000FF"/>
        </w:rPr>
        <w:instrText xml:space="preserve"> REF _Ref379471055 \h </w:instrText>
      </w:r>
      <w:r w:rsidR="00151DDA">
        <w:rPr>
          <w:color w:val="0000FF"/>
        </w:rPr>
        <w:instrText xml:space="preserve"> \* MERGEFORMAT </w:instrText>
      </w:r>
      <w:r w:rsidR="00151DDA" w:rsidRPr="003F7AF1">
        <w:rPr>
          <w:color w:val="0000FF"/>
        </w:rPr>
      </w:r>
      <w:r w:rsidR="00151DDA" w:rsidRPr="003F7AF1">
        <w:rPr>
          <w:color w:val="0000FF"/>
        </w:rPr>
        <w:fldChar w:fldCharType="separate"/>
      </w:r>
      <w:r w:rsidR="001C7209" w:rsidRPr="001C7209">
        <w:rPr>
          <w:color w:val="0000FF"/>
        </w:rPr>
        <w:t>Specifying Date Format</w:t>
      </w:r>
      <w:r w:rsidR="00151DDA" w:rsidRPr="003F7AF1">
        <w:rPr>
          <w:color w:val="0000FF"/>
        </w:rPr>
        <w:fldChar w:fldCharType="end"/>
      </w:r>
      <w:r w:rsidR="00151DDA" w:rsidRPr="003F7AF1">
        <w:rPr>
          <w:szCs w:val="20"/>
        </w:rPr>
        <w:t xml:space="preserve">, page </w:t>
      </w:r>
      <w:r w:rsidR="00151DDA">
        <w:rPr>
          <w:szCs w:val="20"/>
        </w:rPr>
        <w:fldChar w:fldCharType="begin"/>
      </w:r>
      <w:r w:rsidR="00151DDA">
        <w:rPr>
          <w:szCs w:val="20"/>
        </w:rPr>
        <w:instrText xml:space="preserve"> PAGEREF _Ref379471055 \h </w:instrText>
      </w:r>
      <w:r w:rsidR="00151DDA">
        <w:rPr>
          <w:szCs w:val="20"/>
        </w:rPr>
      </w:r>
      <w:r w:rsidR="00151DDA">
        <w:rPr>
          <w:szCs w:val="20"/>
        </w:rPr>
        <w:fldChar w:fldCharType="separate"/>
      </w:r>
      <w:r w:rsidR="001C7209">
        <w:rPr>
          <w:noProof/>
          <w:szCs w:val="20"/>
        </w:rPr>
        <w:t>149</w:t>
      </w:r>
      <w:r w:rsidR="00151DDA">
        <w:rPr>
          <w:szCs w:val="20"/>
        </w:rPr>
        <w:fldChar w:fldCharType="end"/>
      </w:r>
      <w:r w:rsidR="00151DDA">
        <w:rPr>
          <w:szCs w:val="20"/>
        </w:rPr>
        <w:t xml:space="preserve"> </w:t>
      </w:r>
      <w:r w:rsidR="00961BBC">
        <w:rPr>
          <w:color w:val="000000"/>
          <w:spacing w:val="5"/>
        </w:rPr>
        <w:t>t</w:t>
      </w:r>
      <w:r w:rsidR="00961BBC">
        <w:rPr>
          <w:color w:val="000000"/>
        </w:rPr>
        <w:t>o</w:t>
      </w:r>
      <w:r w:rsidR="00961BBC">
        <w:rPr>
          <w:color w:val="000000"/>
          <w:spacing w:val="7"/>
        </w:rPr>
        <w:t xml:space="preserve"> </w:t>
      </w:r>
      <w:r w:rsidR="00961BBC">
        <w:rPr>
          <w:color w:val="000000"/>
        </w:rPr>
        <w:t>und</w:t>
      </w:r>
      <w:r w:rsidR="00961BBC">
        <w:rPr>
          <w:color w:val="000000"/>
          <w:spacing w:val="5"/>
        </w:rPr>
        <w:t>e</w:t>
      </w:r>
      <w:r w:rsidR="00961BBC">
        <w:rPr>
          <w:color w:val="000000"/>
        </w:rPr>
        <w:t>r</w:t>
      </w:r>
      <w:r w:rsidR="00961BBC">
        <w:rPr>
          <w:color w:val="000000"/>
          <w:spacing w:val="7"/>
        </w:rPr>
        <w:t>s</w:t>
      </w:r>
      <w:r w:rsidR="00961BBC">
        <w:rPr>
          <w:color w:val="000000"/>
          <w:spacing w:val="2"/>
        </w:rPr>
        <w:t>t</w:t>
      </w:r>
      <w:r w:rsidR="00961BBC">
        <w:rPr>
          <w:color w:val="000000"/>
          <w:spacing w:val="5"/>
        </w:rPr>
        <w:t>a</w:t>
      </w:r>
      <w:r w:rsidR="00961BBC">
        <w:rPr>
          <w:color w:val="000000"/>
        </w:rPr>
        <w:t>nd h</w:t>
      </w:r>
      <w:r w:rsidR="00961BBC">
        <w:rPr>
          <w:color w:val="000000"/>
          <w:spacing w:val="1"/>
        </w:rPr>
        <w:t>o</w:t>
      </w:r>
      <w:r w:rsidR="00961BBC">
        <w:rPr>
          <w:color w:val="000000"/>
        </w:rPr>
        <w:t>w</w:t>
      </w:r>
      <w:r w:rsidR="00961BBC">
        <w:rPr>
          <w:color w:val="000000"/>
          <w:spacing w:val="5"/>
        </w:rPr>
        <w:t xml:space="preserve"> t</w:t>
      </w:r>
      <w:r w:rsidR="00961BBC">
        <w:rPr>
          <w:color w:val="000000"/>
        </w:rPr>
        <w:t>o</w:t>
      </w:r>
      <w:r w:rsidR="00961BBC">
        <w:rPr>
          <w:color w:val="000000"/>
          <w:spacing w:val="7"/>
        </w:rPr>
        <w:t xml:space="preserve"> </w:t>
      </w:r>
      <w:r w:rsidR="00961BBC">
        <w:rPr>
          <w:color w:val="000000"/>
        </w:rPr>
        <w:t>sc</w:t>
      </w:r>
      <w:r w:rsidR="00961BBC">
        <w:rPr>
          <w:color w:val="000000"/>
          <w:spacing w:val="6"/>
        </w:rPr>
        <w:t>h</w:t>
      </w:r>
      <w:r w:rsidR="00961BBC">
        <w:rPr>
          <w:color w:val="000000"/>
        </w:rPr>
        <w:t>e</w:t>
      </w:r>
      <w:r w:rsidR="00961BBC">
        <w:rPr>
          <w:color w:val="000000"/>
          <w:spacing w:val="6"/>
        </w:rPr>
        <w:t>d</w:t>
      </w:r>
      <w:r w:rsidR="00961BBC">
        <w:rPr>
          <w:color w:val="000000"/>
          <w:spacing w:val="4"/>
        </w:rPr>
        <w:t>u</w:t>
      </w:r>
      <w:r w:rsidR="00961BBC">
        <w:rPr>
          <w:color w:val="000000"/>
          <w:spacing w:val="5"/>
        </w:rPr>
        <w:t>l</w:t>
      </w:r>
      <w:r w:rsidR="00961BBC">
        <w:rPr>
          <w:color w:val="000000"/>
        </w:rPr>
        <w:t>e.</w:t>
      </w:r>
    </w:p>
    <w:p w14:paraId="31D3F291" w14:textId="77777777" w:rsidR="00961BBC" w:rsidRDefault="00961BBC" w:rsidP="00961BBC">
      <w:pPr>
        <w:widowControl w:val="0"/>
        <w:autoSpaceDE w:val="0"/>
        <w:autoSpaceDN w:val="0"/>
        <w:adjustRightInd w:val="0"/>
        <w:spacing w:before="6" w:line="130" w:lineRule="exact"/>
        <w:rPr>
          <w:rFonts w:ascii="Times New Roman" w:hAnsi="Times New Roman"/>
          <w:color w:val="000000"/>
          <w:sz w:val="13"/>
          <w:szCs w:val="13"/>
        </w:rPr>
      </w:pPr>
    </w:p>
    <w:p w14:paraId="2B0D7ED1" w14:textId="77777777" w:rsidR="00961BBC" w:rsidRPr="00961BBC" w:rsidRDefault="00961BBC" w:rsidP="00961BBC">
      <w:pPr>
        <w:pStyle w:val="CodeSample"/>
      </w:pPr>
      <w:r w:rsidRPr="00961BBC">
        <w:t>&lt;?xml</w:t>
      </w:r>
      <w:r w:rsidRPr="00961BBC">
        <w:rPr>
          <w:spacing w:val="-9"/>
        </w:rPr>
        <w:t xml:space="preserve"> </w:t>
      </w:r>
      <w:r w:rsidRPr="00961BBC">
        <w:t>version=</w:t>
      </w:r>
      <w:r w:rsidRPr="00961BBC">
        <w:rPr>
          <w:spacing w:val="-1"/>
        </w:rPr>
        <w:t>"</w:t>
      </w:r>
      <w:r w:rsidRPr="00961BBC">
        <w:t>1.0"</w:t>
      </w:r>
      <w:r w:rsidRPr="00961BBC">
        <w:rPr>
          <w:spacing w:val="-24"/>
        </w:rPr>
        <w:t xml:space="preserve"> </w:t>
      </w:r>
      <w:r w:rsidRPr="00961BBC">
        <w:t>encoding="UTF-8"?&gt;</w:t>
      </w:r>
    </w:p>
    <w:p w14:paraId="3FC6DF1C" w14:textId="77777777" w:rsidR="00961BBC" w:rsidRPr="00961BBC" w:rsidRDefault="00961BBC" w:rsidP="00961BBC">
      <w:pPr>
        <w:pStyle w:val="CodeSample"/>
      </w:pPr>
      <w:r w:rsidRPr="00961BBC">
        <w:t>&lt;command</w:t>
      </w:r>
      <w:r w:rsidRPr="00961BBC">
        <w:rPr>
          <w:spacing w:val="-14"/>
        </w:rPr>
        <w:t xml:space="preserve"> </w:t>
      </w:r>
      <w:r w:rsidRPr="00961BBC">
        <w:t>name="</w:t>
      </w:r>
      <w:r w:rsidRPr="00961BBC">
        <w:rPr>
          <w:bCs/>
        </w:rPr>
        <w:t>RunReportTypeComman</w:t>
      </w:r>
      <w:r w:rsidRPr="00961BBC">
        <w:rPr>
          <w:bCs/>
          <w:spacing w:val="-2"/>
        </w:rPr>
        <w:t>d</w:t>
      </w:r>
      <w:r w:rsidRPr="00961BBC">
        <w:t>"&gt;</w:t>
      </w:r>
    </w:p>
    <w:p w14:paraId="4B69FE14" w14:textId="77777777" w:rsidR="00961BBC" w:rsidRPr="00961BBC" w:rsidRDefault="00961BBC" w:rsidP="00961BBC">
      <w:pPr>
        <w:pStyle w:val="CodeSample"/>
        <w:ind w:firstLine="266"/>
      </w:pPr>
      <w:r w:rsidRPr="00961BBC">
        <w:t>&lt;param</w:t>
      </w:r>
      <w:r w:rsidRPr="00961BBC">
        <w:rPr>
          <w:spacing w:val="-11"/>
        </w:rPr>
        <w:t xml:space="preserve"> </w:t>
      </w:r>
      <w:r w:rsidRPr="00961BBC">
        <w:t>nam</w:t>
      </w:r>
      <w:r w:rsidRPr="00961BBC">
        <w:rPr>
          <w:spacing w:val="-1"/>
        </w:rPr>
        <w:t>e</w:t>
      </w:r>
      <w:r w:rsidRPr="00961BBC">
        <w:t>=</w:t>
      </w:r>
      <w:r w:rsidRPr="00961BBC">
        <w:rPr>
          <w:spacing w:val="3"/>
        </w:rPr>
        <w:t>"</w:t>
      </w:r>
      <w:r w:rsidRPr="00961BBC">
        <w:rPr>
          <w:bCs/>
        </w:rPr>
        <w:t>name</w:t>
      </w:r>
      <w:r w:rsidRPr="00961BBC">
        <w:t>"&gt;</w:t>
      </w:r>
    </w:p>
    <w:p w14:paraId="3C4514FD" w14:textId="77777777" w:rsidR="00961BBC" w:rsidRPr="00961BBC" w:rsidRDefault="00961BBC" w:rsidP="00961BBC">
      <w:pPr>
        <w:pStyle w:val="CodeSample"/>
        <w:ind w:left="1174" w:firstLine="266"/>
      </w:pPr>
      <w:r w:rsidRPr="00961BBC">
        <w:t>&lt;value&gt;</w:t>
      </w:r>
      <w:r w:rsidRPr="00961BBC">
        <w:rPr>
          <w:bCs/>
        </w:rPr>
        <w:t>BQL</w:t>
      </w:r>
      <w:r w:rsidRPr="00961BBC">
        <w:rPr>
          <w:bCs/>
          <w:spacing w:val="-18"/>
        </w:rPr>
        <w:t xml:space="preserve"> </w:t>
      </w:r>
      <w:r w:rsidRPr="00961BBC">
        <w:rPr>
          <w:bCs/>
        </w:rPr>
        <w:t>Test</w:t>
      </w:r>
      <w:r w:rsidRPr="00961BBC">
        <w:rPr>
          <w:bCs/>
          <w:spacing w:val="-7"/>
        </w:rPr>
        <w:t xml:space="preserve"> </w:t>
      </w:r>
      <w:r w:rsidRPr="00961BBC">
        <w:rPr>
          <w:bCs/>
        </w:rPr>
        <w:t>-</w:t>
      </w:r>
      <w:r w:rsidRPr="00961BBC">
        <w:rPr>
          <w:bCs/>
          <w:spacing w:val="-1"/>
        </w:rPr>
        <w:t xml:space="preserve"> </w:t>
      </w:r>
      <w:r w:rsidRPr="00961BBC">
        <w:rPr>
          <w:bCs/>
        </w:rPr>
        <w:t>Daily</w:t>
      </w:r>
      <w:r w:rsidRPr="00961BBC">
        <w:rPr>
          <w:bCs/>
          <w:spacing w:val="-9"/>
        </w:rPr>
        <w:t xml:space="preserve"> </w:t>
      </w:r>
      <w:r w:rsidRPr="00961BBC">
        <w:rPr>
          <w:bCs/>
        </w:rPr>
        <w:t>Event</w:t>
      </w:r>
      <w:r w:rsidRPr="00961BBC">
        <w:rPr>
          <w:bCs/>
          <w:spacing w:val="-2"/>
        </w:rPr>
        <w:t>s</w:t>
      </w:r>
      <w:r w:rsidRPr="00961BBC">
        <w:t>&lt;/value&gt;</w:t>
      </w:r>
    </w:p>
    <w:p w14:paraId="414311F1" w14:textId="77777777" w:rsidR="00961BBC" w:rsidRPr="00961BBC" w:rsidRDefault="00961BBC" w:rsidP="00961BBC">
      <w:pPr>
        <w:pStyle w:val="CodeSample"/>
        <w:ind w:firstLine="266"/>
      </w:pPr>
      <w:r w:rsidRPr="00961BBC">
        <w:t>&lt;/param&gt;</w:t>
      </w:r>
    </w:p>
    <w:p w14:paraId="451410D5" w14:textId="77777777" w:rsidR="00961BBC" w:rsidRPr="00961BBC" w:rsidRDefault="00961BBC" w:rsidP="00961BBC">
      <w:pPr>
        <w:pStyle w:val="CodeSample"/>
        <w:ind w:firstLine="266"/>
      </w:pPr>
      <w:r w:rsidRPr="00961BBC">
        <w:t>&lt;param</w:t>
      </w:r>
      <w:r w:rsidRPr="00961BBC">
        <w:rPr>
          <w:spacing w:val="-11"/>
        </w:rPr>
        <w:t xml:space="preserve"> </w:t>
      </w:r>
      <w:r w:rsidRPr="00961BBC">
        <w:t>nam</w:t>
      </w:r>
      <w:r w:rsidRPr="00961BBC">
        <w:rPr>
          <w:spacing w:val="-1"/>
        </w:rPr>
        <w:t>e</w:t>
      </w:r>
      <w:r w:rsidRPr="00961BBC">
        <w:t>="description"&gt;</w:t>
      </w:r>
    </w:p>
    <w:p w14:paraId="2DD6A3C1" w14:textId="77777777" w:rsidR="00961BBC" w:rsidRPr="00961BBC" w:rsidRDefault="00961BBC" w:rsidP="00961BBC">
      <w:pPr>
        <w:pStyle w:val="CodeSample"/>
        <w:ind w:left="1174" w:firstLine="266"/>
      </w:pPr>
      <w:r w:rsidRPr="00961BBC">
        <w:t>&lt;value</w:t>
      </w:r>
      <w:r w:rsidRPr="00961BBC">
        <w:rPr>
          <w:spacing w:val="-1"/>
        </w:rPr>
        <w:t>&gt;</w:t>
      </w:r>
      <w:r w:rsidRPr="00961BBC">
        <w:t>BQL</w:t>
      </w:r>
      <w:r w:rsidRPr="00961BBC">
        <w:rPr>
          <w:spacing w:val="-18"/>
        </w:rPr>
        <w:t xml:space="preserve"> </w:t>
      </w:r>
      <w:r w:rsidRPr="00961BBC">
        <w:t>Test</w:t>
      </w:r>
      <w:r w:rsidRPr="00961BBC">
        <w:rPr>
          <w:spacing w:val="-7"/>
        </w:rPr>
        <w:t xml:space="preserve"> </w:t>
      </w:r>
      <w:r w:rsidRPr="00961BBC">
        <w:t>-</w:t>
      </w:r>
      <w:r w:rsidRPr="00961BBC">
        <w:rPr>
          <w:spacing w:val="-1"/>
        </w:rPr>
        <w:t xml:space="preserve"> </w:t>
      </w:r>
      <w:r w:rsidRPr="00961BBC">
        <w:t>Daily</w:t>
      </w:r>
      <w:r w:rsidRPr="00961BBC">
        <w:rPr>
          <w:spacing w:val="-9"/>
        </w:rPr>
        <w:t xml:space="preserve"> </w:t>
      </w:r>
      <w:r w:rsidRPr="00961BBC">
        <w:t>Events&lt;/value&gt;</w:t>
      </w:r>
    </w:p>
    <w:p w14:paraId="1E54FDEE" w14:textId="77777777" w:rsidR="00961BBC" w:rsidRPr="00961BBC" w:rsidRDefault="00961BBC" w:rsidP="00961BBC">
      <w:pPr>
        <w:pStyle w:val="CodeSample"/>
        <w:ind w:firstLine="266"/>
      </w:pPr>
      <w:r w:rsidRPr="00961BBC">
        <w:t>&lt;/param&gt;</w:t>
      </w:r>
    </w:p>
    <w:p w14:paraId="3D9E4CA2" w14:textId="77777777" w:rsidR="00961BBC" w:rsidRPr="00961BBC" w:rsidRDefault="00961BBC" w:rsidP="00961BBC">
      <w:pPr>
        <w:pStyle w:val="CodeSample"/>
        <w:ind w:firstLine="266"/>
      </w:pPr>
      <w:r w:rsidRPr="00961BBC">
        <w:t>&lt;param</w:t>
      </w:r>
      <w:r w:rsidRPr="00961BBC">
        <w:rPr>
          <w:spacing w:val="-11"/>
        </w:rPr>
        <w:t xml:space="preserve"> </w:t>
      </w:r>
      <w:r w:rsidRPr="00961BBC">
        <w:t>nam</w:t>
      </w:r>
      <w:r w:rsidRPr="00961BBC">
        <w:rPr>
          <w:spacing w:val="-1"/>
        </w:rPr>
        <w:t>e</w:t>
      </w:r>
      <w:r w:rsidRPr="00961BBC">
        <w:t>=</w:t>
      </w:r>
      <w:r w:rsidRPr="00961BBC">
        <w:rPr>
          <w:spacing w:val="3"/>
        </w:rPr>
        <w:t>"</w:t>
      </w:r>
      <w:r w:rsidRPr="00961BBC">
        <w:rPr>
          <w:bCs/>
        </w:rPr>
        <w:t>type</w:t>
      </w:r>
      <w:r w:rsidRPr="00961BBC">
        <w:t>"&gt;</w:t>
      </w:r>
    </w:p>
    <w:p w14:paraId="7CEEAD07" w14:textId="77777777" w:rsidR="00961BBC" w:rsidRPr="00961BBC" w:rsidRDefault="00961BBC" w:rsidP="00961BBC">
      <w:pPr>
        <w:pStyle w:val="CodeSample"/>
        <w:ind w:left="1174" w:firstLine="266"/>
      </w:pPr>
      <w:r w:rsidRPr="00961BBC">
        <w:t>&lt;value&gt;</w:t>
      </w:r>
      <w:r w:rsidRPr="00961BBC">
        <w:rPr>
          <w:bCs/>
        </w:rPr>
        <w:t>Most</w:t>
      </w:r>
      <w:r w:rsidRPr="00961BBC">
        <w:rPr>
          <w:bCs/>
          <w:spacing w:val="-20"/>
        </w:rPr>
        <w:t xml:space="preserve"> </w:t>
      </w:r>
      <w:r w:rsidRPr="00961BBC">
        <w:rPr>
          <w:bCs/>
        </w:rPr>
        <w:t>Common</w:t>
      </w:r>
      <w:r w:rsidRPr="00961BBC">
        <w:rPr>
          <w:bCs/>
          <w:spacing w:val="-11"/>
        </w:rPr>
        <w:t xml:space="preserve"> </w:t>
      </w:r>
      <w:r w:rsidRPr="00961BBC">
        <w:rPr>
          <w:bCs/>
        </w:rPr>
        <w:t>Daily</w:t>
      </w:r>
      <w:r w:rsidRPr="00961BBC">
        <w:rPr>
          <w:bCs/>
          <w:spacing w:val="-9"/>
        </w:rPr>
        <w:t xml:space="preserve"> </w:t>
      </w:r>
      <w:r w:rsidRPr="00961BBC">
        <w:rPr>
          <w:bCs/>
        </w:rPr>
        <w:t>Event</w:t>
      </w:r>
      <w:r w:rsidRPr="00961BBC">
        <w:rPr>
          <w:bCs/>
          <w:spacing w:val="-2"/>
        </w:rPr>
        <w:t>s</w:t>
      </w:r>
      <w:r w:rsidRPr="00961BBC">
        <w:t>&lt;/value&gt;</w:t>
      </w:r>
    </w:p>
    <w:p w14:paraId="6B70DF00" w14:textId="77777777" w:rsidR="00961BBC" w:rsidRPr="00961BBC" w:rsidRDefault="00961BBC" w:rsidP="00961BBC">
      <w:pPr>
        <w:pStyle w:val="CodeSample"/>
        <w:ind w:firstLine="266"/>
      </w:pPr>
      <w:r w:rsidRPr="00961BBC">
        <w:t>&lt;/param&gt;</w:t>
      </w:r>
    </w:p>
    <w:p w14:paraId="6427EDC5" w14:textId="77777777" w:rsidR="00961BBC" w:rsidRPr="00961BBC" w:rsidRDefault="00961BBC" w:rsidP="00961BBC">
      <w:pPr>
        <w:pStyle w:val="CodeSample"/>
        <w:ind w:firstLine="266"/>
      </w:pPr>
      <w:r w:rsidRPr="00961BBC">
        <w:t>&lt;param</w:t>
      </w:r>
      <w:r w:rsidRPr="00961BBC">
        <w:rPr>
          <w:spacing w:val="-5"/>
        </w:rPr>
        <w:t xml:space="preserve"> </w:t>
      </w:r>
      <w:r w:rsidRPr="00961BBC">
        <w:t>nam</w:t>
      </w:r>
      <w:r w:rsidRPr="00961BBC">
        <w:rPr>
          <w:spacing w:val="-1"/>
        </w:rPr>
        <w:t>e</w:t>
      </w:r>
      <w:r w:rsidRPr="00961BBC">
        <w:t>=</w:t>
      </w:r>
      <w:r w:rsidRPr="00961BBC">
        <w:rPr>
          <w:spacing w:val="3"/>
        </w:rPr>
        <w:t>"</w:t>
      </w:r>
      <w:r w:rsidRPr="00961BBC">
        <w:rPr>
          <w:bCs/>
        </w:rPr>
        <w:t>sourc</w:t>
      </w:r>
      <w:r w:rsidRPr="00961BBC">
        <w:rPr>
          <w:bCs/>
          <w:spacing w:val="-1"/>
        </w:rPr>
        <w:t>e</w:t>
      </w:r>
      <w:r w:rsidRPr="00961BBC">
        <w:t>"&gt;</w:t>
      </w:r>
    </w:p>
    <w:p w14:paraId="6AD9989F" w14:textId="77777777" w:rsidR="00961BBC" w:rsidRPr="00961BBC" w:rsidRDefault="00961BBC" w:rsidP="00961BBC">
      <w:pPr>
        <w:pStyle w:val="CodeSample"/>
        <w:ind w:left="1174" w:firstLine="266"/>
      </w:pPr>
      <w:r w:rsidRPr="00961BBC">
        <w:t>&lt;value&gt;</w:t>
      </w:r>
      <w:r w:rsidRPr="00961BBC">
        <w:rPr>
          <w:bCs/>
        </w:rPr>
        <w:t>0</w:t>
      </w:r>
      <w:r w:rsidRPr="00961BBC">
        <w:t>&lt;/value&gt;</w:t>
      </w:r>
    </w:p>
    <w:p w14:paraId="38C107D8" w14:textId="77777777" w:rsidR="00961BBC" w:rsidRPr="00961BBC" w:rsidRDefault="00961BBC" w:rsidP="00961BBC">
      <w:pPr>
        <w:pStyle w:val="CodeSample"/>
        <w:ind w:firstLine="266"/>
      </w:pPr>
      <w:r w:rsidRPr="00961BBC">
        <w:t>&lt;/param&gt;</w:t>
      </w:r>
    </w:p>
    <w:p w14:paraId="6056BB83" w14:textId="77777777" w:rsidR="00961BBC" w:rsidRDefault="00961BBC" w:rsidP="00961BBC">
      <w:pPr>
        <w:pStyle w:val="CodeSample"/>
        <w:ind w:firstLine="266"/>
      </w:pPr>
      <w:r w:rsidRPr="00961BBC">
        <w:t>&lt;param</w:t>
      </w:r>
      <w:r w:rsidRPr="00961BBC">
        <w:rPr>
          <w:spacing w:val="-5"/>
        </w:rPr>
        <w:t xml:space="preserve"> </w:t>
      </w:r>
      <w:r w:rsidRPr="00961BBC">
        <w:t>nam</w:t>
      </w:r>
      <w:r w:rsidRPr="00961BBC">
        <w:rPr>
          <w:spacing w:val="-1"/>
        </w:rPr>
        <w:t>e</w:t>
      </w:r>
      <w:r w:rsidRPr="00961BBC">
        <w:t>="public"&gt;</w:t>
      </w:r>
    </w:p>
    <w:p w14:paraId="7A648CD1" w14:textId="77777777" w:rsidR="00961BBC" w:rsidRPr="00961BBC" w:rsidRDefault="00961BBC" w:rsidP="00961BBC">
      <w:pPr>
        <w:pStyle w:val="CodeSample"/>
        <w:ind w:left="1174" w:firstLine="266"/>
      </w:pPr>
      <w:r w:rsidRPr="00961BBC">
        <w:t>&lt;value</w:t>
      </w:r>
      <w:r w:rsidRPr="00961BBC">
        <w:rPr>
          <w:spacing w:val="-1"/>
        </w:rPr>
        <w:t>&gt;</w:t>
      </w:r>
      <w:r w:rsidRPr="00961BBC">
        <w:t>false&lt;/value&gt;</w:t>
      </w:r>
    </w:p>
    <w:p w14:paraId="7E7B3445" w14:textId="77777777" w:rsidR="00961BBC" w:rsidRPr="00961BBC" w:rsidRDefault="00961BBC" w:rsidP="00961BBC">
      <w:pPr>
        <w:pStyle w:val="CodeSample"/>
        <w:ind w:firstLine="266"/>
      </w:pPr>
      <w:r w:rsidRPr="00961BBC">
        <w:t>&lt;/param&gt;</w:t>
      </w:r>
    </w:p>
    <w:p w14:paraId="57912F21" w14:textId="77777777" w:rsidR="00961BBC" w:rsidRPr="00961BBC" w:rsidRDefault="00961BBC" w:rsidP="00961BBC">
      <w:pPr>
        <w:pStyle w:val="CodeSample"/>
        <w:ind w:firstLine="266"/>
      </w:pPr>
      <w:r w:rsidRPr="00961BBC">
        <w:t>&lt;param</w:t>
      </w:r>
      <w:r w:rsidRPr="00961BBC">
        <w:rPr>
          <w:spacing w:val="-11"/>
        </w:rPr>
        <w:t xml:space="preserve"> </w:t>
      </w:r>
      <w:r w:rsidRPr="00961BBC">
        <w:t>nam</w:t>
      </w:r>
      <w:r w:rsidRPr="00961BBC">
        <w:rPr>
          <w:spacing w:val="-1"/>
        </w:rPr>
        <w:t>e</w:t>
      </w:r>
      <w:r w:rsidRPr="00961BBC">
        <w:t>="values"&gt;</w:t>
      </w:r>
    </w:p>
    <w:p w14:paraId="77C9ECC3" w14:textId="77777777" w:rsidR="00961BBC" w:rsidRPr="00961BBC" w:rsidRDefault="00961BBC" w:rsidP="00961BBC">
      <w:pPr>
        <w:pStyle w:val="CodeSample"/>
        <w:ind w:left="1174" w:firstLine="266"/>
      </w:pPr>
      <w:r w:rsidRPr="00961BBC">
        <w:t>&lt;value&gt;</w:t>
      </w:r>
    </w:p>
    <w:p w14:paraId="188CE4A3" w14:textId="77777777" w:rsidR="00961BBC" w:rsidRPr="00961BBC" w:rsidRDefault="00961BBC" w:rsidP="00961BBC">
      <w:pPr>
        <w:pStyle w:val="CodeSample"/>
        <w:ind w:left="1628" w:firstLine="532"/>
      </w:pPr>
      <w:r w:rsidRPr="00961BBC">
        <w:rPr>
          <w:w w:val="98"/>
        </w:rPr>
        <w:t>&lt;I</w:t>
      </w:r>
      <w:r w:rsidRPr="00961BBC">
        <w:rPr>
          <w:spacing w:val="-1"/>
          <w:w w:val="98"/>
        </w:rPr>
        <w:t>R</w:t>
      </w:r>
      <w:r w:rsidRPr="00961BBC">
        <w:rPr>
          <w:w w:val="98"/>
        </w:rPr>
        <w:t>eportParameter&gt;</w:t>
      </w:r>
    </w:p>
    <w:p w14:paraId="702BF4FD" w14:textId="77777777" w:rsidR="00961BBC" w:rsidRPr="00961BBC" w:rsidRDefault="00961BBC" w:rsidP="00961BBC">
      <w:pPr>
        <w:pStyle w:val="CodeSample"/>
        <w:ind w:left="2614" w:firstLine="266"/>
      </w:pPr>
      <w:r w:rsidRPr="00961BBC">
        <w:t>&lt;Name</w:t>
      </w:r>
      <w:r w:rsidRPr="00961BBC">
        <w:rPr>
          <w:spacing w:val="-9"/>
        </w:rPr>
        <w:t xml:space="preserve"> </w:t>
      </w:r>
      <w:r w:rsidRPr="00961BBC">
        <w:t>type="String"&gt;</w:t>
      </w:r>
      <w:r w:rsidRPr="00961BBC">
        <w:rPr>
          <w:bCs/>
        </w:rPr>
        <w:t>ToDate</w:t>
      </w:r>
      <w:r w:rsidRPr="00961BBC">
        <w:t>&lt;/Name&gt;</w:t>
      </w:r>
    </w:p>
    <w:p w14:paraId="61627B74" w14:textId="77777777" w:rsidR="00961BBC" w:rsidRPr="00961BBC" w:rsidRDefault="00961BBC" w:rsidP="00961BBC">
      <w:pPr>
        <w:pStyle w:val="CodeSample"/>
        <w:ind w:left="2348" w:firstLine="532"/>
      </w:pPr>
      <w:r w:rsidRPr="00961BBC">
        <w:t>&lt;Value</w:t>
      </w:r>
      <w:r w:rsidRPr="00961BBC">
        <w:rPr>
          <w:spacing w:val="-11"/>
        </w:rPr>
        <w:t xml:space="preserve"> </w:t>
      </w:r>
      <w:r w:rsidRPr="00961BBC">
        <w:t>type="java.lang.String_Array"&gt;</w:t>
      </w:r>
    </w:p>
    <w:p w14:paraId="1A270090" w14:textId="77777777" w:rsidR="00961BBC" w:rsidRPr="00961BBC" w:rsidRDefault="00961BBC" w:rsidP="00961BBC">
      <w:pPr>
        <w:pStyle w:val="CodeSample"/>
        <w:ind w:left="3334"/>
      </w:pPr>
      <w:r w:rsidRPr="00961BBC">
        <w:t>&lt;java.lang.String&gt;</w:t>
      </w:r>
      <w:r w:rsidRPr="00961BBC">
        <w:rPr>
          <w:bCs/>
        </w:rPr>
        <w:t>1273587255017</w:t>
      </w:r>
      <w:r w:rsidRPr="00961BBC">
        <w:t>&lt;/java.lang.</w:t>
      </w:r>
      <w:r w:rsidRPr="00961BBC">
        <w:rPr>
          <w:spacing w:val="-1"/>
        </w:rPr>
        <w:t>S</w:t>
      </w:r>
      <w:r w:rsidRPr="00961BBC">
        <w:t>tring&gt;</w:t>
      </w:r>
    </w:p>
    <w:p w14:paraId="654D4B9C" w14:textId="77777777" w:rsidR="00961BBC" w:rsidRPr="00961BBC" w:rsidRDefault="00961BBC" w:rsidP="00961BBC">
      <w:pPr>
        <w:pStyle w:val="CodeSample"/>
        <w:ind w:left="2614" w:firstLine="266"/>
      </w:pPr>
      <w:r w:rsidRPr="00961BBC">
        <w:t>&lt;/Value&gt;</w:t>
      </w:r>
    </w:p>
    <w:p w14:paraId="615A7B75" w14:textId="77777777" w:rsidR="00961BBC" w:rsidRPr="00961BBC" w:rsidRDefault="00961BBC" w:rsidP="00961BBC">
      <w:pPr>
        <w:pStyle w:val="CodeSample"/>
        <w:ind w:left="1894" w:firstLine="266"/>
      </w:pPr>
      <w:r w:rsidRPr="00961BBC">
        <w:t>&lt;/</w:t>
      </w:r>
      <w:r w:rsidRPr="00961BBC">
        <w:rPr>
          <w:spacing w:val="-1"/>
        </w:rPr>
        <w:t>I</w:t>
      </w:r>
      <w:r w:rsidRPr="00961BBC">
        <w:t>ReportParameter&gt;</w:t>
      </w:r>
    </w:p>
    <w:p w14:paraId="673F24E6" w14:textId="77777777" w:rsidR="00961BBC" w:rsidRPr="00961BBC" w:rsidRDefault="00961BBC" w:rsidP="00961BBC">
      <w:pPr>
        <w:pStyle w:val="CodeSample"/>
        <w:ind w:left="1174" w:firstLine="266"/>
      </w:pPr>
      <w:r w:rsidRPr="00961BBC">
        <w:t>&lt;/valu</w:t>
      </w:r>
      <w:r w:rsidRPr="00961BBC">
        <w:rPr>
          <w:spacing w:val="-1"/>
        </w:rPr>
        <w:t>e</w:t>
      </w:r>
      <w:r w:rsidRPr="00961BBC">
        <w:t>&gt;</w:t>
      </w:r>
    </w:p>
    <w:p w14:paraId="7C776CE2" w14:textId="77777777" w:rsidR="00961BBC" w:rsidRPr="00961BBC" w:rsidRDefault="00961BBC" w:rsidP="00961BBC">
      <w:pPr>
        <w:pStyle w:val="CodeSample"/>
        <w:ind w:left="908" w:firstLine="532"/>
      </w:pPr>
      <w:r w:rsidRPr="00961BBC">
        <w:t>&lt;value&gt;</w:t>
      </w:r>
    </w:p>
    <w:p w14:paraId="0C99186F" w14:textId="77777777" w:rsidR="00961BBC" w:rsidRPr="00961BBC" w:rsidRDefault="00961BBC" w:rsidP="00961BBC">
      <w:pPr>
        <w:pStyle w:val="CodeSample"/>
        <w:ind w:left="1894" w:firstLine="266"/>
      </w:pPr>
      <w:r w:rsidRPr="00961BBC">
        <w:rPr>
          <w:w w:val="98"/>
        </w:rPr>
        <w:t>&lt;I</w:t>
      </w:r>
      <w:r w:rsidRPr="00961BBC">
        <w:rPr>
          <w:spacing w:val="-1"/>
          <w:w w:val="98"/>
        </w:rPr>
        <w:t>R</w:t>
      </w:r>
      <w:r w:rsidRPr="00961BBC">
        <w:rPr>
          <w:w w:val="98"/>
        </w:rPr>
        <w:t>eportParameter&gt;</w:t>
      </w:r>
    </w:p>
    <w:p w14:paraId="684B1763" w14:textId="77777777" w:rsidR="00961BBC" w:rsidRPr="00961BBC" w:rsidRDefault="00961BBC" w:rsidP="00961BBC">
      <w:pPr>
        <w:pStyle w:val="CodeSample"/>
        <w:ind w:left="2880"/>
      </w:pPr>
      <w:r w:rsidRPr="00961BBC">
        <w:t>&lt;Name</w:t>
      </w:r>
      <w:r w:rsidRPr="00961BBC">
        <w:rPr>
          <w:spacing w:val="-9"/>
        </w:rPr>
        <w:t xml:space="preserve"> </w:t>
      </w:r>
      <w:r w:rsidRPr="00961BBC">
        <w:t>type="String"&gt;</w:t>
      </w:r>
      <w:r w:rsidRPr="00961BBC">
        <w:rPr>
          <w:bCs/>
        </w:rPr>
        <w:t>FromDate</w:t>
      </w:r>
      <w:r w:rsidRPr="00961BBC">
        <w:t>&lt;/Name&gt;</w:t>
      </w:r>
    </w:p>
    <w:p w14:paraId="23CD3298" w14:textId="77777777" w:rsidR="00961BBC" w:rsidRPr="00961BBC" w:rsidRDefault="00961BBC" w:rsidP="00961BBC">
      <w:pPr>
        <w:pStyle w:val="CodeSample"/>
        <w:ind w:left="2880"/>
      </w:pPr>
      <w:r w:rsidRPr="00961BBC">
        <w:t>&lt;Value</w:t>
      </w:r>
      <w:r w:rsidRPr="00961BBC">
        <w:rPr>
          <w:spacing w:val="-11"/>
        </w:rPr>
        <w:t xml:space="preserve"> </w:t>
      </w:r>
      <w:r w:rsidRPr="00961BBC">
        <w:t>type="java.lang.String_Array"&gt;</w:t>
      </w:r>
    </w:p>
    <w:p w14:paraId="121AADD7" w14:textId="77777777" w:rsidR="00961BBC" w:rsidRPr="00961BBC" w:rsidRDefault="00961BBC" w:rsidP="00961BBC">
      <w:pPr>
        <w:pStyle w:val="CodeSample"/>
        <w:ind w:left="3334"/>
      </w:pPr>
      <w:r w:rsidRPr="00961BBC">
        <w:t>&lt;java.lang.String&gt;</w:t>
      </w:r>
      <w:r w:rsidRPr="00961BBC">
        <w:rPr>
          <w:bCs/>
        </w:rPr>
        <w:t>1273414455017</w:t>
      </w:r>
      <w:r w:rsidRPr="00961BBC">
        <w:t>&lt;/java.lang.</w:t>
      </w:r>
      <w:r w:rsidRPr="00961BBC">
        <w:rPr>
          <w:spacing w:val="-1"/>
        </w:rPr>
        <w:t>S</w:t>
      </w:r>
      <w:r w:rsidRPr="00961BBC">
        <w:t>tring&gt;</w:t>
      </w:r>
    </w:p>
    <w:p w14:paraId="248BC28F" w14:textId="77777777" w:rsidR="00961BBC" w:rsidRPr="00961BBC" w:rsidRDefault="00961BBC" w:rsidP="00961BBC">
      <w:pPr>
        <w:pStyle w:val="CodeSample"/>
        <w:ind w:left="2614" w:firstLine="266"/>
      </w:pPr>
      <w:r w:rsidRPr="00961BBC">
        <w:t>&lt;/Value&gt;</w:t>
      </w:r>
    </w:p>
    <w:p w14:paraId="20B3BD4B" w14:textId="77777777" w:rsidR="00961BBC" w:rsidRPr="00961BBC" w:rsidRDefault="00961BBC" w:rsidP="00961BBC">
      <w:pPr>
        <w:pStyle w:val="CodeSample"/>
        <w:ind w:left="1894" w:firstLine="266"/>
      </w:pPr>
      <w:r w:rsidRPr="00961BBC">
        <w:lastRenderedPageBreak/>
        <w:t>&lt;/</w:t>
      </w:r>
      <w:r w:rsidRPr="00961BBC">
        <w:rPr>
          <w:spacing w:val="-1"/>
        </w:rPr>
        <w:t>I</w:t>
      </w:r>
      <w:r w:rsidRPr="00961BBC">
        <w:t>ReportParameter&gt;</w:t>
      </w:r>
    </w:p>
    <w:p w14:paraId="2A71BBD1" w14:textId="77777777" w:rsidR="00961BBC" w:rsidRPr="00961BBC" w:rsidRDefault="00961BBC" w:rsidP="00961BBC">
      <w:pPr>
        <w:pStyle w:val="CodeSample"/>
        <w:ind w:left="1174" w:firstLine="266"/>
      </w:pPr>
      <w:r w:rsidRPr="00961BBC">
        <w:t>&lt;/valu</w:t>
      </w:r>
      <w:r w:rsidRPr="00961BBC">
        <w:rPr>
          <w:spacing w:val="-1"/>
        </w:rPr>
        <w:t>e</w:t>
      </w:r>
      <w:r w:rsidRPr="00961BBC">
        <w:t>&gt;</w:t>
      </w:r>
    </w:p>
    <w:p w14:paraId="683F0509" w14:textId="77777777" w:rsidR="00961BBC" w:rsidRPr="00961BBC" w:rsidRDefault="00961BBC" w:rsidP="00961BBC">
      <w:pPr>
        <w:pStyle w:val="CodeSample"/>
        <w:ind w:left="908" w:firstLine="532"/>
      </w:pPr>
      <w:r w:rsidRPr="00961BBC">
        <w:t>&lt;value&gt;</w:t>
      </w:r>
    </w:p>
    <w:p w14:paraId="54B10861" w14:textId="77777777" w:rsidR="00961BBC" w:rsidRPr="00961BBC" w:rsidRDefault="00961BBC" w:rsidP="00961BBC">
      <w:pPr>
        <w:pStyle w:val="CodeSample"/>
        <w:ind w:left="1894" w:firstLine="266"/>
      </w:pPr>
      <w:r w:rsidRPr="00961BBC">
        <w:rPr>
          <w:w w:val="98"/>
        </w:rPr>
        <w:t>&lt;I</w:t>
      </w:r>
      <w:r w:rsidRPr="00961BBC">
        <w:rPr>
          <w:spacing w:val="-1"/>
          <w:w w:val="98"/>
        </w:rPr>
        <w:t>R</w:t>
      </w:r>
      <w:r w:rsidRPr="00961BBC">
        <w:rPr>
          <w:w w:val="98"/>
        </w:rPr>
        <w:t>eportParameter&gt;</w:t>
      </w:r>
    </w:p>
    <w:p w14:paraId="269B5079" w14:textId="77777777" w:rsidR="00961BBC" w:rsidRPr="00961BBC" w:rsidRDefault="00961BBC" w:rsidP="00961BBC">
      <w:pPr>
        <w:pStyle w:val="CodeSample"/>
        <w:ind w:left="2880"/>
      </w:pPr>
      <w:r w:rsidRPr="00961BBC">
        <w:t>&lt;Name</w:t>
      </w:r>
      <w:r w:rsidRPr="00961BBC">
        <w:rPr>
          <w:spacing w:val="-4"/>
        </w:rPr>
        <w:t xml:space="preserve"> </w:t>
      </w:r>
      <w:r w:rsidRPr="00961BBC">
        <w:t>type="String"&gt;</w:t>
      </w:r>
      <w:r w:rsidRPr="00961BBC">
        <w:rPr>
          <w:bCs/>
        </w:rPr>
        <w:t>IsAllDates</w:t>
      </w:r>
      <w:r w:rsidRPr="00961BBC">
        <w:t>&lt;/Name&gt;</w:t>
      </w:r>
    </w:p>
    <w:p w14:paraId="2F6B06A1" w14:textId="77777777" w:rsidR="00961BBC" w:rsidRPr="00961BBC" w:rsidRDefault="00961BBC" w:rsidP="00961BBC">
      <w:pPr>
        <w:pStyle w:val="CodeSample"/>
        <w:ind w:left="2880"/>
      </w:pPr>
      <w:r w:rsidRPr="00961BBC">
        <w:t>&lt;Value</w:t>
      </w:r>
      <w:r w:rsidRPr="00961BBC">
        <w:rPr>
          <w:spacing w:val="-5"/>
        </w:rPr>
        <w:t xml:space="preserve"> </w:t>
      </w:r>
      <w:r w:rsidRPr="00961BBC">
        <w:t>type="java.lang.String_Array"&gt;</w:t>
      </w:r>
    </w:p>
    <w:p w14:paraId="37EA0BB5" w14:textId="77777777" w:rsidR="00961BBC" w:rsidRPr="00961BBC" w:rsidRDefault="00961BBC" w:rsidP="00961BBC">
      <w:pPr>
        <w:pStyle w:val="CodeSample"/>
        <w:ind w:left="3600"/>
      </w:pPr>
      <w:r w:rsidRPr="00961BBC">
        <w:t>&lt;java.lang.String&gt;</w:t>
      </w:r>
      <w:r w:rsidRPr="00961BBC">
        <w:rPr>
          <w:bCs/>
        </w:rPr>
        <w:t>false</w:t>
      </w:r>
      <w:r w:rsidRPr="00961BBC">
        <w:t>&lt;/java.lang.String&gt;</w:t>
      </w:r>
    </w:p>
    <w:p w14:paraId="28CFE197" w14:textId="77777777" w:rsidR="00961BBC" w:rsidRPr="00961BBC" w:rsidRDefault="00961BBC" w:rsidP="00961BBC">
      <w:pPr>
        <w:pStyle w:val="CodeSample"/>
        <w:ind w:left="2614" w:firstLine="266"/>
      </w:pPr>
      <w:r w:rsidRPr="00961BBC">
        <w:t>&lt;/Value&gt;</w:t>
      </w:r>
    </w:p>
    <w:p w14:paraId="4A0E3898" w14:textId="77777777" w:rsidR="00961BBC" w:rsidRPr="00961BBC" w:rsidRDefault="00961BBC" w:rsidP="00961BBC">
      <w:pPr>
        <w:pStyle w:val="CodeSample"/>
        <w:ind w:left="1894" w:firstLine="266"/>
      </w:pPr>
      <w:r w:rsidRPr="00961BBC">
        <w:t>&lt;/</w:t>
      </w:r>
      <w:r w:rsidRPr="00961BBC">
        <w:rPr>
          <w:spacing w:val="-1"/>
        </w:rPr>
        <w:t>I</w:t>
      </w:r>
      <w:r w:rsidRPr="00961BBC">
        <w:t>ReportParameter&gt;</w:t>
      </w:r>
    </w:p>
    <w:p w14:paraId="1E9DF7C9" w14:textId="77777777" w:rsidR="00961BBC" w:rsidRPr="00961BBC" w:rsidRDefault="00961BBC" w:rsidP="00961BBC">
      <w:pPr>
        <w:pStyle w:val="CodeSample"/>
        <w:ind w:left="1174" w:firstLine="266"/>
      </w:pPr>
      <w:r w:rsidRPr="00961BBC">
        <w:t>&lt;/valu</w:t>
      </w:r>
      <w:r w:rsidRPr="00961BBC">
        <w:rPr>
          <w:spacing w:val="-1"/>
        </w:rPr>
        <w:t>e</w:t>
      </w:r>
      <w:r w:rsidRPr="00961BBC">
        <w:t>&gt;</w:t>
      </w:r>
    </w:p>
    <w:p w14:paraId="2D37A852" w14:textId="77777777" w:rsidR="00961BBC" w:rsidRPr="00961BBC" w:rsidRDefault="00961BBC" w:rsidP="00961BBC">
      <w:pPr>
        <w:pStyle w:val="CodeSample"/>
        <w:ind w:left="908" w:firstLine="532"/>
      </w:pPr>
      <w:r w:rsidRPr="00961BBC">
        <w:t>&lt;value&gt;</w:t>
      </w:r>
    </w:p>
    <w:p w14:paraId="4B412482" w14:textId="77777777" w:rsidR="00961BBC" w:rsidRPr="00961BBC" w:rsidRDefault="00961BBC" w:rsidP="00961BBC">
      <w:pPr>
        <w:pStyle w:val="CodeSample"/>
        <w:ind w:left="1894" w:firstLine="266"/>
      </w:pPr>
      <w:r w:rsidRPr="00961BBC">
        <w:rPr>
          <w:w w:val="99"/>
        </w:rPr>
        <w:t>&lt;I</w:t>
      </w:r>
      <w:r w:rsidRPr="00961BBC">
        <w:rPr>
          <w:spacing w:val="-1"/>
          <w:w w:val="99"/>
        </w:rPr>
        <w:t>R</w:t>
      </w:r>
      <w:r w:rsidRPr="00961BBC">
        <w:rPr>
          <w:w w:val="99"/>
        </w:rPr>
        <w:t>eportParameter&gt;</w:t>
      </w:r>
    </w:p>
    <w:p w14:paraId="1D227D73" w14:textId="77777777" w:rsidR="00961BBC" w:rsidRPr="00961BBC" w:rsidRDefault="00961BBC" w:rsidP="00961BBC">
      <w:pPr>
        <w:pStyle w:val="CodeSample"/>
        <w:ind w:left="2880"/>
      </w:pPr>
      <w:r w:rsidRPr="00961BBC">
        <w:t>&lt;Name</w:t>
      </w:r>
      <w:r w:rsidRPr="00961BBC">
        <w:rPr>
          <w:spacing w:val="-4"/>
        </w:rPr>
        <w:t xml:space="preserve"> </w:t>
      </w:r>
      <w:r w:rsidRPr="00961BBC">
        <w:t>type="String"&gt;</w:t>
      </w:r>
      <w:r w:rsidRPr="00961BBC">
        <w:rPr>
          <w:bCs/>
        </w:rPr>
        <w:t>numberOfMessages</w:t>
      </w:r>
      <w:r w:rsidRPr="00961BBC">
        <w:t>&lt;/Name&gt;</w:t>
      </w:r>
    </w:p>
    <w:p w14:paraId="4F335FAC" w14:textId="77777777" w:rsidR="00961BBC" w:rsidRPr="00961BBC" w:rsidRDefault="00961BBC" w:rsidP="00961BBC">
      <w:pPr>
        <w:pStyle w:val="CodeSample"/>
        <w:ind w:left="2880"/>
      </w:pPr>
      <w:r w:rsidRPr="00961BBC">
        <w:t>&lt;Value</w:t>
      </w:r>
      <w:r w:rsidRPr="00961BBC">
        <w:rPr>
          <w:spacing w:val="-5"/>
        </w:rPr>
        <w:t xml:space="preserve"> </w:t>
      </w:r>
      <w:r w:rsidRPr="00961BBC">
        <w:t>type="java.lang.String_Array"&gt;</w:t>
      </w:r>
    </w:p>
    <w:p w14:paraId="00EA1A7C" w14:textId="77777777" w:rsidR="00961BBC" w:rsidRPr="00961BBC" w:rsidRDefault="00961BBC" w:rsidP="00961BBC">
      <w:pPr>
        <w:pStyle w:val="CodeSample"/>
        <w:ind w:left="3334" w:firstLine="266"/>
      </w:pPr>
      <w:r w:rsidRPr="00961BBC">
        <w:t>&lt;java.lang.String&gt;</w:t>
      </w:r>
      <w:r w:rsidRPr="00961BBC">
        <w:rPr>
          <w:bCs/>
        </w:rPr>
        <w:t>2</w:t>
      </w:r>
      <w:r w:rsidRPr="00961BBC">
        <w:t>&lt;/java.lang.String&gt;</w:t>
      </w:r>
    </w:p>
    <w:p w14:paraId="3006C816" w14:textId="77777777" w:rsidR="00961BBC" w:rsidRPr="00961BBC" w:rsidRDefault="00961BBC" w:rsidP="00961BBC">
      <w:pPr>
        <w:pStyle w:val="CodeSample"/>
        <w:ind w:left="2614" w:firstLine="266"/>
      </w:pPr>
      <w:r w:rsidRPr="00961BBC">
        <w:t>&lt;/Value&gt;</w:t>
      </w:r>
    </w:p>
    <w:p w14:paraId="0F36C0F3" w14:textId="77777777" w:rsidR="00961BBC" w:rsidRPr="00961BBC" w:rsidRDefault="00961BBC" w:rsidP="00961BBC">
      <w:pPr>
        <w:pStyle w:val="CodeSample"/>
        <w:ind w:left="1894" w:firstLine="266"/>
      </w:pPr>
      <w:r w:rsidRPr="00961BBC">
        <w:t>&lt;/</w:t>
      </w:r>
      <w:r w:rsidRPr="00961BBC">
        <w:rPr>
          <w:spacing w:val="-1"/>
        </w:rPr>
        <w:t>I</w:t>
      </w:r>
      <w:r w:rsidRPr="00961BBC">
        <w:t>ReportParameter&gt;</w:t>
      </w:r>
    </w:p>
    <w:p w14:paraId="4294D7CC" w14:textId="77777777" w:rsidR="00961BBC" w:rsidRPr="00961BBC" w:rsidRDefault="00961BBC" w:rsidP="00961BBC">
      <w:pPr>
        <w:pStyle w:val="CodeSample"/>
        <w:ind w:left="1174" w:firstLine="266"/>
      </w:pPr>
      <w:r w:rsidRPr="00961BBC">
        <w:t>&lt;/valu</w:t>
      </w:r>
      <w:r w:rsidRPr="00961BBC">
        <w:rPr>
          <w:spacing w:val="-1"/>
        </w:rPr>
        <w:t>e</w:t>
      </w:r>
      <w:r w:rsidRPr="00961BBC">
        <w:t>&gt;</w:t>
      </w:r>
    </w:p>
    <w:p w14:paraId="63278111" w14:textId="77777777" w:rsidR="00961BBC" w:rsidRPr="00961BBC" w:rsidRDefault="00961BBC" w:rsidP="00961BBC">
      <w:pPr>
        <w:pStyle w:val="CodeSample"/>
        <w:ind w:left="908" w:firstLine="532"/>
      </w:pPr>
      <w:r w:rsidRPr="00961BBC">
        <w:t>&lt;value&gt;</w:t>
      </w:r>
    </w:p>
    <w:p w14:paraId="7D8F4423" w14:textId="77777777" w:rsidR="00961BBC" w:rsidRPr="00961BBC" w:rsidRDefault="00961BBC" w:rsidP="00961BBC">
      <w:pPr>
        <w:pStyle w:val="CodeSample"/>
        <w:ind w:left="1894" w:firstLine="266"/>
      </w:pPr>
      <w:r w:rsidRPr="00961BBC">
        <w:rPr>
          <w:w w:val="99"/>
        </w:rPr>
        <w:t>&lt;I</w:t>
      </w:r>
      <w:r w:rsidRPr="00961BBC">
        <w:rPr>
          <w:spacing w:val="-1"/>
          <w:w w:val="99"/>
        </w:rPr>
        <w:t>R</w:t>
      </w:r>
      <w:r w:rsidRPr="00961BBC">
        <w:rPr>
          <w:w w:val="99"/>
        </w:rPr>
        <w:t>eportParameter&gt;</w:t>
      </w:r>
    </w:p>
    <w:p w14:paraId="7C35E02F" w14:textId="77777777" w:rsidR="00961BBC" w:rsidRPr="00961BBC" w:rsidRDefault="00961BBC" w:rsidP="00961BBC">
      <w:pPr>
        <w:pStyle w:val="CodeSample"/>
        <w:ind w:left="2880"/>
      </w:pPr>
      <w:r w:rsidRPr="00961BBC">
        <w:t>&lt;Name</w:t>
      </w:r>
      <w:r w:rsidRPr="00961BBC">
        <w:rPr>
          <w:spacing w:val="-4"/>
        </w:rPr>
        <w:t xml:space="preserve"> </w:t>
      </w:r>
      <w:r w:rsidRPr="00961BBC">
        <w:t>type="String"&gt;</w:t>
      </w:r>
      <w:r w:rsidRPr="00961BBC">
        <w:rPr>
          <w:bCs/>
        </w:rPr>
        <w:t>Show</w:t>
      </w:r>
      <w:r w:rsidRPr="00961BBC">
        <w:rPr>
          <w:bCs/>
          <w:spacing w:val="-16"/>
        </w:rPr>
        <w:t xml:space="preserve"> </w:t>
      </w:r>
      <w:r w:rsidRPr="00961BBC">
        <w:rPr>
          <w:bCs/>
        </w:rPr>
        <w:t>Charts</w:t>
      </w:r>
      <w:r w:rsidRPr="00961BBC">
        <w:t>&lt;/Name&gt;</w:t>
      </w:r>
    </w:p>
    <w:p w14:paraId="39E65373" w14:textId="77777777" w:rsidR="00961BBC" w:rsidRPr="00961BBC" w:rsidRDefault="00961BBC" w:rsidP="00961BBC">
      <w:pPr>
        <w:pStyle w:val="CodeSample"/>
        <w:ind w:left="2880"/>
      </w:pPr>
      <w:r w:rsidRPr="00961BBC">
        <w:t>&lt;Value</w:t>
      </w:r>
      <w:r w:rsidRPr="00961BBC">
        <w:rPr>
          <w:spacing w:val="-5"/>
        </w:rPr>
        <w:t xml:space="preserve"> </w:t>
      </w:r>
      <w:r w:rsidRPr="00961BBC">
        <w:t>type="java.lang.String_Array"&gt;</w:t>
      </w:r>
    </w:p>
    <w:p w14:paraId="541C3DAA" w14:textId="77777777" w:rsidR="00961BBC" w:rsidRPr="00961BBC" w:rsidRDefault="00961BBC" w:rsidP="00961BBC">
      <w:pPr>
        <w:pStyle w:val="CodeSample"/>
        <w:ind w:left="3334" w:firstLine="266"/>
      </w:pPr>
      <w:r w:rsidRPr="00961BBC">
        <w:t>&lt;java.lang.String&gt;</w:t>
      </w:r>
      <w:r w:rsidRPr="00961BBC">
        <w:rPr>
          <w:bCs/>
        </w:rPr>
        <w:t>true</w:t>
      </w:r>
      <w:r w:rsidRPr="00961BBC">
        <w:t>&lt;/java.lang.String&gt;</w:t>
      </w:r>
    </w:p>
    <w:p w14:paraId="5A768942" w14:textId="77777777" w:rsidR="00961BBC" w:rsidRPr="00961BBC" w:rsidRDefault="00961BBC" w:rsidP="00961BBC">
      <w:pPr>
        <w:pStyle w:val="CodeSample"/>
        <w:ind w:left="2614" w:firstLine="266"/>
      </w:pPr>
      <w:r w:rsidRPr="00961BBC">
        <w:t>&lt;/Value&gt;</w:t>
      </w:r>
    </w:p>
    <w:p w14:paraId="107C9567" w14:textId="77777777" w:rsidR="00961BBC" w:rsidRPr="00961BBC" w:rsidRDefault="00961BBC" w:rsidP="00961BBC">
      <w:pPr>
        <w:pStyle w:val="CodeSample"/>
        <w:ind w:left="1894" w:firstLine="266"/>
      </w:pPr>
      <w:r w:rsidRPr="00961BBC">
        <w:t>&lt;/</w:t>
      </w:r>
      <w:r w:rsidRPr="00961BBC">
        <w:rPr>
          <w:spacing w:val="-1"/>
        </w:rPr>
        <w:t>I</w:t>
      </w:r>
      <w:r w:rsidRPr="00961BBC">
        <w:t>ReportParameter&gt;</w:t>
      </w:r>
    </w:p>
    <w:p w14:paraId="167C3D87" w14:textId="77777777" w:rsidR="00961BBC" w:rsidRPr="00961BBC" w:rsidRDefault="00961BBC" w:rsidP="00961BBC">
      <w:pPr>
        <w:pStyle w:val="CodeSample"/>
        <w:ind w:left="1174" w:firstLine="266"/>
      </w:pPr>
      <w:r w:rsidRPr="00961BBC">
        <w:t>&lt;/valu</w:t>
      </w:r>
      <w:r w:rsidRPr="00961BBC">
        <w:rPr>
          <w:spacing w:val="-1"/>
        </w:rPr>
        <w:t>e</w:t>
      </w:r>
      <w:r w:rsidRPr="00961BBC">
        <w:t>&gt;</w:t>
      </w:r>
    </w:p>
    <w:p w14:paraId="375124DB" w14:textId="77777777" w:rsidR="00961BBC" w:rsidRPr="00961BBC" w:rsidRDefault="00961BBC" w:rsidP="00961BBC">
      <w:pPr>
        <w:pStyle w:val="CodeSample"/>
        <w:ind w:firstLine="266"/>
      </w:pPr>
      <w:r w:rsidRPr="00961BBC">
        <w:t>&lt;/param&gt;</w:t>
      </w:r>
    </w:p>
    <w:p w14:paraId="3EFFC3F8" w14:textId="77777777" w:rsidR="00961BBC" w:rsidRPr="00961BBC" w:rsidRDefault="00961BBC" w:rsidP="00961BBC">
      <w:pPr>
        <w:pStyle w:val="CodeSample"/>
        <w:ind w:firstLine="266"/>
      </w:pPr>
      <w:r w:rsidRPr="00961BBC">
        <w:t>&lt;param</w:t>
      </w:r>
      <w:r w:rsidRPr="00961BBC">
        <w:rPr>
          <w:spacing w:val="-5"/>
        </w:rPr>
        <w:t xml:space="preserve"> </w:t>
      </w:r>
      <w:r w:rsidRPr="00961BBC">
        <w:t>nam</w:t>
      </w:r>
      <w:r w:rsidRPr="00961BBC">
        <w:rPr>
          <w:spacing w:val="-1"/>
        </w:rPr>
        <w:t>e</w:t>
      </w:r>
      <w:r w:rsidRPr="00961BBC">
        <w:t>="data"&gt;</w:t>
      </w:r>
    </w:p>
    <w:p w14:paraId="750DD5D6" w14:textId="77777777" w:rsidR="00961BBC" w:rsidRPr="00961BBC" w:rsidRDefault="00961BBC" w:rsidP="00961BBC">
      <w:pPr>
        <w:pStyle w:val="CodeSample"/>
        <w:ind w:left="1174" w:firstLine="266"/>
      </w:pPr>
      <w:r w:rsidRPr="00961BBC">
        <w:t>&lt;value</w:t>
      </w:r>
      <w:r w:rsidRPr="00961BBC">
        <w:rPr>
          <w:spacing w:val="-7"/>
        </w:rPr>
        <w:t xml:space="preserve"> </w:t>
      </w:r>
      <w:r w:rsidRPr="00961BBC">
        <w:t>/&gt;</w:t>
      </w:r>
    </w:p>
    <w:p w14:paraId="2ED15D4B" w14:textId="77777777" w:rsidR="00961BBC" w:rsidRPr="00961BBC" w:rsidRDefault="00961BBC" w:rsidP="00961BBC">
      <w:pPr>
        <w:pStyle w:val="CodeSample"/>
        <w:ind w:firstLine="266"/>
      </w:pPr>
      <w:r w:rsidRPr="00961BBC">
        <w:t>&lt;/param&gt;</w:t>
      </w:r>
    </w:p>
    <w:p w14:paraId="30F4C51D" w14:textId="77777777" w:rsidR="00961BBC" w:rsidRPr="00961BBC" w:rsidRDefault="00961BBC" w:rsidP="00961BBC">
      <w:pPr>
        <w:pStyle w:val="CodeSample"/>
      </w:pPr>
      <w:r w:rsidRPr="00961BBC">
        <w:t>&lt;/command&gt;</w:t>
      </w:r>
    </w:p>
    <w:p w14:paraId="393AAC39" w14:textId="77777777" w:rsidR="00961BBC" w:rsidRDefault="00961BBC" w:rsidP="00961BBC">
      <w:pPr>
        <w:pStyle w:val="CodeSample"/>
        <w:ind w:firstLine="266"/>
        <w:rPr>
          <w:rFonts w:ascii="Courier New" w:hAnsi="Courier New" w:cs="Courier New"/>
          <w:sz w:val="16"/>
          <w:szCs w:val="16"/>
        </w:rPr>
      </w:pPr>
      <w:r>
        <w:rPr>
          <w:rFonts w:ascii="Courier New" w:hAnsi="Courier New" w:cs="Courier New"/>
          <w:sz w:val="16"/>
          <w:szCs w:val="16"/>
        </w:rPr>
        <w:t>.</w:t>
      </w:r>
    </w:p>
    <w:p w14:paraId="6A516165" w14:textId="77777777" w:rsidR="00800F1A" w:rsidRDefault="00800F1A" w:rsidP="00E1211E">
      <w:pPr>
        <w:rPr>
          <w:b/>
          <w:spacing w:val="-3"/>
          <w:w w:val="94"/>
        </w:rPr>
      </w:pPr>
      <w:bookmarkStart w:id="384" w:name="gensyslogstrendrep"/>
    </w:p>
    <w:p w14:paraId="69F93DD1" w14:textId="34041E54" w:rsidR="00E1211E" w:rsidRPr="00E1211E" w:rsidRDefault="00E1211E" w:rsidP="00E1211E">
      <w:pPr>
        <w:rPr>
          <w:b/>
        </w:rPr>
      </w:pPr>
      <w:r w:rsidRPr="00E1211E">
        <w:rPr>
          <w:b/>
          <w:spacing w:val="-3"/>
          <w:w w:val="94"/>
        </w:rPr>
        <w:t>G</w:t>
      </w:r>
      <w:r w:rsidRPr="00E1211E">
        <w:rPr>
          <w:b/>
          <w:w w:val="94"/>
        </w:rPr>
        <w:t>ene</w:t>
      </w:r>
      <w:r w:rsidRPr="00E1211E">
        <w:rPr>
          <w:b/>
          <w:spacing w:val="-2"/>
          <w:w w:val="94"/>
        </w:rPr>
        <w:t>r</w:t>
      </w:r>
      <w:r w:rsidRPr="00E1211E">
        <w:rPr>
          <w:b/>
          <w:w w:val="94"/>
        </w:rPr>
        <w:t>at</w:t>
      </w:r>
      <w:r w:rsidRPr="00E1211E">
        <w:rPr>
          <w:b/>
          <w:spacing w:val="-3"/>
          <w:w w:val="94"/>
        </w:rPr>
        <w:t>i</w:t>
      </w:r>
      <w:r w:rsidRPr="00E1211E">
        <w:rPr>
          <w:b/>
          <w:w w:val="94"/>
        </w:rPr>
        <w:t>ng</w:t>
      </w:r>
      <w:r w:rsidRPr="00E1211E">
        <w:rPr>
          <w:b/>
          <w:spacing w:val="-4"/>
          <w:w w:val="94"/>
        </w:rPr>
        <w:t xml:space="preserve"> </w:t>
      </w:r>
      <w:r w:rsidRPr="00E1211E">
        <w:rPr>
          <w:b/>
          <w:w w:val="94"/>
        </w:rPr>
        <w:t>Sys</w:t>
      </w:r>
      <w:r w:rsidRPr="00E1211E">
        <w:rPr>
          <w:b/>
          <w:spacing w:val="-3"/>
          <w:w w:val="94"/>
        </w:rPr>
        <w:t>l</w:t>
      </w:r>
      <w:r w:rsidRPr="00E1211E">
        <w:rPr>
          <w:b/>
          <w:w w:val="94"/>
        </w:rPr>
        <w:t>og</w:t>
      </w:r>
      <w:r w:rsidRPr="00E1211E">
        <w:rPr>
          <w:b/>
          <w:spacing w:val="2"/>
          <w:w w:val="94"/>
        </w:rPr>
        <w:t xml:space="preserve"> </w:t>
      </w:r>
      <w:r w:rsidRPr="00E1211E">
        <w:rPr>
          <w:b/>
          <w:w w:val="94"/>
        </w:rPr>
        <w:t>T</w:t>
      </w:r>
      <w:r w:rsidRPr="00E1211E">
        <w:rPr>
          <w:b/>
          <w:spacing w:val="-2"/>
          <w:w w:val="94"/>
        </w:rPr>
        <w:t>r</w:t>
      </w:r>
      <w:r w:rsidRPr="00E1211E">
        <w:rPr>
          <w:b/>
          <w:w w:val="94"/>
        </w:rPr>
        <w:t>en</w:t>
      </w:r>
      <w:r w:rsidRPr="00E1211E">
        <w:rPr>
          <w:b/>
          <w:spacing w:val="-4"/>
          <w:w w:val="94"/>
        </w:rPr>
        <w:t>d</w:t>
      </w:r>
      <w:r w:rsidRPr="00E1211E">
        <w:rPr>
          <w:b/>
          <w:w w:val="94"/>
        </w:rPr>
        <w:t>s</w:t>
      </w:r>
      <w:r w:rsidRPr="00E1211E">
        <w:rPr>
          <w:b/>
          <w:spacing w:val="-8"/>
          <w:w w:val="94"/>
        </w:rPr>
        <w:t xml:space="preserve"> </w:t>
      </w:r>
      <w:r w:rsidRPr="00E1211E">
        <w:rPr>
          <w:b/>
        </w:rPr>
        <w:t>Re</w:t>
      </w:r>
      <w:r w:rsidRPr="00E1211E">
        <w:rPr>
          <w:b/>
          <w:spacing w:val="-4"/>
        </w:rPr>
        <w:t>p</w:t>
      </w:r>
      <w:r w:rsidRPr="00E1211E">
        <w:rPr>
          <w:b/>
        </w:rPr>
        <w:t>ort</w:t>
      </w:r>
      <w:bookmarkEnd w:id="384"/>
    </w:p>
    <w:p w14:paraId="19C57B0E" w14:textId="77777777" w:rsidR="00EC44AC" w:rsidRDefault="00EC44AC" w:rsidP="00E1211E">
      <w:pPr>
        <w:rPr>
          <w:spacing w:val="3"/>
        </w:rPr>
      </w:pPr>
    </w:p>
    <w:p w14:paraId="480E92CA" w14:textId="3FA245D6" w:rsidR="00E1211E" w:rsidRDefault="00570145" w:rsidP="00151DDA">
      <w:pPr>
        <w:rPr>
          <w:color w:val="000000"/>
        </w:rPr>
      </w:pPr>
      <w:r>
        <w:rPr>
          <w:spacing w:val="3"/>
        </w:rPr>
        <w:fldChar w:fldCharType="begin"/>
      </w:r>
      <w:r w:rsidR="00D410BF">
        <w:instrText xml:space="preserve"> XE "</w:instrText>
      </w:r>
      <w:r w:rsidR="00D410BF" w:rsidRPr="00D43A0A">
        <w:instrText>sample BQL scripts:</w:instrText>
      </w:r>
      <w:r w:rsidR="00D410BF">
        <w:instrText>generate syslog trends report"</w:instrText>
      </w:r>
      <w:r>
        <w:rPr>
          <w:spacing w:val="3"/>
        </w:rPr>
        <w:fldChar w:fldCharType="end"/>
      </w:r>
      <w:r w:rsidR="00E1211E">
        <w:rPr>
          <w:spacing w:val="3"/>
        </w:rPr>
        <w:t>T</w:t>
      </w:r>
      <w:r w:rsidR="00E1211E">
        <w:rPr>
          <w:spacing w:val="6"/>
        </w:rPr>
        <w:t>h</w:t>
      </w:r>
      <w:r w:rsidR="00E1211E">
        <w:t>e</w:t>
      </w:r>
      <w:r w:rsidR="00E1211E">
        <w:rPr>
          <w:spacing w:val="3"/>
        </w:rPr>
        <w:t xml:space="preserve"> fo</w:t>
      </w:r>
      <w:r w:rsidR="00E1211E">
        <w:rPr>
          <w:spacing w:val="5"/>
        </w:rPr>
        <w:t>ll</w:t>
      </w:r>
      <w:r w:rsidR="00E1211E">
        <w:rPr>
          <w:spacing w:val="-1"/>
        </w:rPr>
        <w:t>o</w:t>
      </w:r>
      <w:r w:rsidR="00E1211E">
        <w:rPr>
          <w:spacing w:val="5"/>
        </w:rPr>
        <w:t>wi</w:t>
      </w:r>
      <w:r w:rsidR="00E1211E">
        <w:rPr>
          <w:spacing w:val="3"/>
        </w:rPr>
        <w:t>n</w:t>
      </w:r>
      <w:r w:rsidR="00E1211E">
        <w:t>g</w:t>
      </w:r>
      <w:r w:rsidR="00E1211E">
        <w:rPr>
          <w:spacing w:val="-2"/>
        </w:rPr>
        <w:t xml:space="preserve"> </w:t>
      </w:r>
      <w:r w:rsidR="00E1211E">
        <w:t>ex</w:t>
      </w:r>
      <w:r w:rsidR="00E1211E">
        <w:rPr>
          <w:spacing w:val="5"/>
        </w:rPr>
        <w:t>a</w:t>
      </w:r>
      <w:r w:rsidR="00E1211E">
        <w:rPr>
          <w:spacing w:val="6"/>
        </w:rPr>
        <w:t>m</w:t>
      </w:r>
      <w:r w:rsidR="00E1211E">
        <w:rPr>
          <w:spacing w:val="3"/>
        </w:rPr>
        <w:t>p</w:t>
      </w:r>
      <w:r w:rsidR="00E1211E">
        <w:rPr>
          <w:spacing w:val="5"/>
        </w:rPr>
        <w:t>l</w:t>
      </w:r>
      <w:r w:rsidR="00E1211E">
        <w:t>e</w:t>
      </w:r>
      <w:r w:rsidR="00E1211E">
        <w:rPr>
          <w:spacing w:val="-1"/>
        </w:rPr>
        <w:t xml:space="preserve"> </w:t>
      </w:r>
      <w:r w:rsidR="00E1211E">
        <w:rPr>
          <w:spacing w:val="3"/>
        </w:rPr>
        <w:t>sh</w:t>
      </w:r>
      <w:r w:rsidR="00E1211E">
        <w:rPr>
          <w:spacing w:val="-1"/>
        </w:rPr>
        <w:t>o</w:t>
      </w:r>
      <w:r w:rsidR="00E1211E">
        <w:rPr>
          <w:spacing w:val="5"/>
        </w:rPr>
        <w:t>w</w:t>
      </w:r>
      <w:r w:rsidR="00E1211E">
        <w:t>s</w:t>
      </w:r>
      <w:r w:rsidR="00E1211E">
        <w:rPr>
          <w:spacing w:val="1"/>
        </w:rPr>
        <w:t xml:space="preserve"> </w:t>
      </w:r>
      <w:r w:rsidR="00E1211E">
        <w:rPr>
          <w:spacing w:val="2"/>
        </w:rPr>
        <w:t>t</w:t>
      </w:r>
      <w:r w:rsidR="00E1211E">
        <w:rPr>
          <w:spacing w:val="6"/>
        </w:rPr>
        <w:t>h</w:t>
      </w:r>
      <w:r w:rsidR="00E1211E">
        <w:t xml:space="preserve">e </w:t>
      </w:r>
      <w:r w:rsidR="00E1211E">
        <w:rPr>
          <w:spacing w:val="3"/>
        </w:rPr>
        <w:t>us</w:t>
      </w:r>
      <w:r w:rsidR="00E1211E">
        <w:rPr>
          <w:spacing w:val="5"/>
        </w:rPr>
        <w:t>a</w:t>
      </w:r>
      <w:r w:rsidR="00E1211E">
        <w:t>ge</w:t>
      </w:r>
      <w:r w:rsidR="00E1211E">
        <w:rPr>
          <w:spacing w:val="1"/>
        </w:rPr>
        <w:t xml:space="preserve"> </w:t>
      </w:r>
      <w:r w:rsidR="00E1211E">
        <w:rPr>
          <w:spacing w:val="3"/>
        </w:rPr>
        <w:t>o</w:t>
      </w:r>
      <w:r w:rsidR="00E1211E">
        <w:t xml:space="preserve">f </w:t>
      </w:r>
      <w:r w:rsidR="00E1211E">
        <w:rPr>
          <w:spacing w:val="5"/>
        </w:rPr>
        <w:t>t</w:t>
      </w:r>
      <w:r w:rsidR="00E1211E">
        <w:t xml:space="preserve">he </w:t>
      </w:r>
      <w:r w:rsidR="00E1211E">
        <w:rPr>
          <w:spacing w:val="3"/>
        </w:rPr>
        <w:t>B</w:t>
      </w:r>
      <w:r w:rsidR="00E1211E">
        <w:rPr>
          <w:spacing w:val="5"/>
        </w:rPr>
        <w:t>Q</w:t>
      </w:r>
      <w:r w:rsidR="00E1211E">
        <w:t>L</w:t>
      </w:r>
      <w:r w:rsidR="00E1211E">
        <w:rPr>
          <w:spacing w:val="3"/>
        </w:rPr>
        <w:t xml:space="preserve"> </w:t>
      </w:r>
      <w:r w:rsidR="00E1211E">
        <w:rPr>
          <w:b/>
          <w:bCs/>
        </w:rPr>
        <w:t>Run</w:t>
      </w:r>
      <w:r w:rsidR="00E1211E">
        <w:rPr>
          <w:b/>
          <w:bCs/>
          <w:spacing w:val="3"/>
        </w:rPr>
        <w:t>R</w:t>
      </w:r>
      <w:r w:rsidR="00E1211E">
        <w:rPr>
          <w:b/>
          <w:bCs/>
        </w:rPr>
        <w:t>epor</w:t>
      </w:r>
      <w:r w:rsidR="00E1211E">
        <w:rPr>
          <w:b/>
          <w:bCs/>
          <w:spacing w:val="3"/>
        </w:rPr>
        <w:t>t</w:t>
      </w:r>
      <w:r w:rsidR="00E1211E">
        <w:rPr>
          <w:b/>
          <w:bCs/>
          <w:spacing w:val="-8"/>
        </w:rPr>
        <w:t>T</w:t>
      </w:r>
      <w:r w:rsidR="00E1211E">
        <w:rPr>
          <w:b/>
          <w:bCs/>
        </w:rPr>
        <w:t>yp</w:t>
      </w:r>
      <w:r w:rsidR="00E1211E">
        <w:rPr>
          <w:b/>
          <w:bCs/>
          <w:spacing w:val="3"/>
        </w:rPr>
        <w:t>e</w:t>
      </w:r>
      <w:r w:rsidR="00E1211E">
        <w:rPr>
          <w:b/>
          <w:bCs/>
          <w:spacing w:val="5"/>
        </w:rPr>
        <w:t>C</w:t>
      </w:r>
      <w:r w:rsidR="00E1211E">
        <w:rPr>
          <w:b/>
          <w:bCs/>
          <w:spacing w:val="6"/>
        </w:rPr>
        <w:t>o</w:t>
      </w:r>
      <w:r w:rsidR="00E1211E">
        <w:rPr>
          <w:b/>
          <w:bCs/>
        </w:rPr>
        <w:t>mmand</w:t>
      </w:r>
      <w:r w:rsidR="00E1211E">
        <w:rPr>
          <w:b/>
          <w:bCs/>
          <w:spacing w:val="-18"/>
        </w:rPr>
        <w:t xml:space="preserve"> </w:t>
      </w:r>
      <w:r w:rsidR="00E1211E">
        <w:rPr>
          <w:spacing w:val="5"/>
        </w:rPr>
        <w:t>c</w:t>
      </w:r>
      <w:r w:rsidR="00E1211E">
        <w:t>o</w:t>
      </w:r>
      <w:r w:rsidR="00E1211E">
        <w:rPr>
          <w:spacing w:val="6"/>
        </w:rPr>
        <w:t>m</w:t>
      </w:r>
      <w:r w:rsidR="00E1211E">
        <w:rPr>
          <w:spacing w:val="3"/>
        </w:rPr>
        <w:t>m</w:t>
      </w:r>
      <w:r w:rsidR="00E1211E">
        <w:rPr>
          <w:spacing w:val="5"/>
        </w:rPr>
        <w:t>a</w:t>
      </w:r>
      <w:r w:rsidR="00E1211E">
        <w:t>nd</w:t>
      </w:r>
      <w:r w:rsidR="00E1211E">
        <w:rPr>
          <w:spacing w:val="-2"/>
        </w:rPr>
        <w:t xml:space="preserve"> </w:t>
      </w:r>
      <w:r w:rsidR="00E1211E">
        <w:rPr>
          <w:spacing w:val="5"/>
        </w:rPr>
        <w:t>t</w:t>
      </w:r>
      <w:r w:rsidR="00E1211E">
        <w:t>o</w:t>
      </w:r>
      <w:r w:rsidR="00E1211E">
        <w:rPr>
          <w:spacing w:val="2"/>
        </w:rPr>
        <w:t xml:space="preserve"> </w:t>
      </w:r>
      <w:r w:rsidR="00E1211E">
        <w:rPr>
          <w:spacing w:val="6"/>
          <w:w w:val="99"/>
        </w:rPr>
        <w:t>g</w:t>
      </w:r>
      <w:r w:rsidR="00E1211E">
        <w:rPr>
          <w:spacing w:val="3"/>
          <w:w w:val="99"/>
        </w:rPr>
        <w:t>e</w:t>
      </w:r>
      <w:r w:rsidR="00E1211E">
        <w:rPr>
          <w:w w:val="99"/>
        </w:rPr>
        <w:t>n</w:t>
      </w:r>
      <w:r w:rsidR="00E1211E">
        <w:rPr>
          <w:spacing w:val="5"/>
          <w:w w:val="99"/>
        </w:rPr>
        <w:t>e</w:t>
      </w:r>
      <w:r w:rsidR="00E1211E">
        <w:rPr>
          <w:spacing w:val="6"/>
          <w:w w:val="99"/>
        </w:rPr>
        <w:t>r</w:t>
      </w:r>
      <w:r w:rsidR="00E1211E">
        <w:rPr>
          <w:spacing w:val="3"/>
          <w:w w:val="99"/>
        </w:rPr>
        <w:t>a</w:t>
      </w:r>
      <w:r w:rsidR="00E1211E">
        <w:rPr>
          <w:spacing w:val="5"/>
          <w:w w:val="99"/>
        </w:rPr>
        <w:t>t</w:t>
      </w:r>
      <w:r w:rsidR="00E1211E">
        <w:rPr>
          <w:w w:val="99"/>
        </w:rPr>
        <w:t>e a</w:t>
      </w:r>
      <w:r w:rsidR="00E1211E">
        <w:rPr>
          <w:spacing w:val="-6"/>
        </w:rPr>
        <w:t xml:space="preserve"> </w:t>
      </w:r>
      <w:r w:rsidR="00D3351A">
        <w:fldChar w:fldCharType="begin"/>
      </w:r>
      <w:r w:rsidR="00D3351A">
        <w:instrText xml:space="preserve"> REF syslogtrend \h  \* MERGEFORMAT </w:instrText>
      </w:r>
      <w:r w:rsidR="00D3351A">
        <w:fldChar w:fldCharType="separate"/>
      </w:r>
      <w:r w:rsidR="001C7209" w:rsidRPr="001C7209">
        <w:rPr>
          <w:color w:val="0000FF"/>
          <w:szCs w:val="18"/>
        </w:rPr>
        <w:t>Syslog Trend (By Severity)</w:t>
      </w:r>
      <w:r w:rsidR="00D3351A">
        <w:fldChar w:fldCharType="end"/>
      </w:r>
      <w:r w:rsidR="00B03E99" w:rsidRPr="00B03E99">
        <w:rPr>
          <w:color w:val="0000FF"/>
        </w:rPr>
        <w:t>,</w:t>
      </w:r>
      <w:r w:rsidR="00B03E99" w:rsidRPr="00B03E99">
        <w:rPr>
          <w:color w:val="0000FF"/>
          <w:spacing w:val="2"/>
        </w:rPr>
        <w:t xml:space="preserve"> </w:t>
      </w:r>
      <w:r w:rsidR="00B03E99" w:rsidRPr="00337745">
        <w:t>p</w:t>
      </w:r>
      <w:r w:rsidR="00B03E99" w:rsidRPr="00337745">
        <w:rPr>
          <w:spacing w:val="5"/>
        </w:rPr>
        <w:t>a</w:t>
      </w:r>
      <w:r w:rsidR="00B03E99" w:rsidRPr="00337745">
        <w:t>ge</w:t>
      </w:r>
      <w:r w:rsidR="00B03E99" w:rsidRPr="00337745">
        <w:rPr>
          <w:spacing w:val="6"/>
        </w:rPr>
        <w:t xml:space="preserve"> </w:t>
      </w:r>
      <w:r w:rsidRPr="00337745">
        <w:rPr>
          <w:spacing w:val="6"/>
        </w:rPr>
        <w:fldChar w:fldCharType="begin"/>
      </w:r>
      <w:r w:rsidR="00B03E99" w:rsidRPr="00337745">
        <w:rPr>
          <w:spacing w:val="6"/>
        </w:rPr>
        <w:instrText xml:space="preserve"> PAGEREF syslogtrend \h </w:instrText>
      </w:r>
      <w:r w:rsidRPr="00337745">
        <w:rPr>
          <w:spacing w:val="6"/>
        </w:rPr>
      </w:r>
      <w:r w:rsidRPr="00337745">
        <w:rPr>
          <w:spacing w:val="6"/>
        </w:rPr>
        <w:fldChar w:fldCharType="separate"/>
      </w:r>
      <w:r w:rsidR="001C7209">
        <w:rPr>
          <w:noProof/>
          <w:spacing w:val="6"/>
        </w:rPr>
        <w:t>143</w:t>
      </w:r>
      <w:r w:rsidRPr="00337745">
        <w:rPr>
          <w:spacing w:val="6"/>
        </w:rPr>
        <w:fldChar w:fldCharType="end"/>
      </w:r>
      <w:r w:rsidR="00E1211E">
        <w:rPr>
          <w:color w:val="0000FE"/>
          <w:spacing w:val="-12"/>
        </w:rPr>
        <w:t xml:space="preserve"> </w:t>
      </w:r>
      <w:r w:rsidR="00E1211E">
        <w:rPr>
          <w:color w:val="000000"/>
          <w:spacing w:val="5"/>
        </w:rPr>
        <w:t>re</w:t>
      </w:r>
      <w:r w:rsidR="00E1211E">
        <w:rPr>
          <w:color w:val="000000"/>
        </w:rPr>
        <w:t>po</w:t>
      </w:r>
      <w:r w:rsidR="00E1211E">
        <w:rPr>
          <w:color w:val="000000"/>
          <w:spacing w:val="6"/>
        </w:rPr>
        <w:t>r</w:t>
      </w:r>
      <w:r w:rsidR="00E1211E">
        <w:rPr>
          <w:color w:val="000000"/>
          <w:spacing w:val="2"/>
        </w:rPr>
        <w:t>t</w:t>
      </w:r>
      <w:r w:rsidR="00E1211E">
        <w:rPr>
          <w:color w:val="000000"/>
        </w:rPr>
        <w:t>.</w:t>
      </w:r>
      <w:r w:rsidR="00E1211E">
        <w:rPr>
          <w:color w:val="000000"/>
          <w:spacing w:val="-11"/>
        </w:rPr>
        <w:t xml:space="preserve"> </w:t>
      </w:r>
      <w:r w:rsidR="00E1211E">
        <w:rPr>
          <w:color w:val="000000"/>
          <w:spacing w:val="-17"/>
        </w:rPr>
        <w:t>Y</w:t>
      </w:r>
      <w:r w:rsidR="00E1211E">
        <w:rPr>
          <w:color w:val="000000"/>
        </w:rPr>
        <w:t>ou</w:t>
      </w:r>
      <w:r w:rsidR="00E1211E">
        <w:rPr>
          <w:color w:val="000000"/>
          <w:spacing w:val="-9"/>
        </w:rPr>
        <w:t xml:space="preserve"> </w:t>
      </w:r>
      <w:r w:rsidR="00E1211E">
        <w:rPr>
          <w:color w:val="000000"/>
          <w:spacing w:val="5"/>
        </w:rPr>
        <w:t>c</w:t>
      </w:r>
      <w:r w:rsidR="00E1211E">
        <w:rPr>
          <w:color w:val="000000"/>
          <w:spacing w:val="3"/>
        </w:rPr>
        <w:t>a</w:t>
      </w:r>
      <w:r w:rsidR="00E1211E">
        <w:rPr>
          <w:color w:val="000000"/>
        </w:rPr>
        <w:t>n</w:t>
      </w:r>
      <w:r w:rsidR="00E1211E">
        <w:rPr>
          <w:color w:val="000000"/>
          <w:spacing w:val="-9"/>
        </w:rPr>
        <w:t xml:space="preserve"> </w:t>
      </w:r>
      <w:r w:rsidR="00E1211E">
        <w:rPr>
          <w:color w:val="000000"/>
        </w:rPr>
        <w:t>sp</w:t>
      </w:r>
      <w:r w:rsidR="00E1211E">
        <w:rPr>
          <w:color w:val="000000"/>
          <w:spacing w:val="5"/>
        </w:rPr>
        <w:t>eci</w:t>
      </w:r>
      <w:r w:rsidR="00E1211E">
        <w:rPr>
          <w:color w:val="000000"/>
          <w:spacing w:val="3"/>
        </w:rPr>
        <w:t>f</w:t>
      </w:r>
      <w:r w:rsidR="00E1211E">
        <w:rPr>
          <w:color w:val="000000"/>
        </w:rPr>
        <w:t>y</w:t>
      </w:r>
      <w:r w:rsidR="00E1211E">
        <w:rPr>
          <w:color w:val="000000"/>
          <w:spacing w:val="-12"/>
        </w:rPr>
        <w:t xml:space="preserve"> </w:t>
      </w:r>
      <w:r w:rsidR="00E1211E">
        <w:rPr>
          <w:color w:val="000000"/>
        </w:rPr>
        <w:t>sou</w:t>
      </w:r>
      <w:r w:rsidR="00E1211E">
        <w:rPr>
          <w:color w:val="000000"/>
          <w:spacing w:val="6"/>
        </w:rPr>
        <w:t>r</w:t>
      </w:r>
      <w:r w:rsidR="00E1211E">
        <w:rPr>
          <w:color w:val="000000"/>
          <w:spacing w:val="5"/>
        </w:rPr>
        <w:t>c</w:t>
      </w:r>
      <w:r w:rsidR="00E1211E">
        <w:rPr>
          <w:color w:val="000000"/>
        </w:rPr>
        <w:t>e</w:t>
      </w:r>
      <w:r w:rsidR="00E1211E">
        <w:rPr>
          <w:color w:val="000000"/>
          <w:spacing w:val="-11"/>
        </w:rPr>
        <w:t xml:space="preserve"> </w:t>
      </w:r>
      <w:r w:rsidR="00E1211E">
        <w:rPr>
          <w:color w:val="000000"/>
          <w:spacing w:val="3"/>
        </w:rPr>
        <w:t>f</w:t>
      </w:r>
      <w:r w:rsidR="00E1211E">
        <w:rPr>
          <w:color w:val="000000"/>
        </w:rPr>
        <w:t>or</w:t>
      </w:r>
      <w:r w:rsidR="00E1211E">
        <w:rPr>
          <w:color w:val="000000"/>
          <w:spacing w:val="-8"/>
        </w:rPr>
        <w:t xml:space="preserve"> </w:t>
      </w:r>
      <w:r w:rsidR="00E1211E">
        <w:rPr>
          <w:color w:val="000000"/>
          <w:spacing w:val="5"/>
        </w:rPr>
        <w:t>t</w:t>
      </w:r>
      <w:r w:rsidR="00E1211E">
        <w:rPr>
          <w:color w:val="000000"/>
        </w:rPr>
        <w:t>he</w:t>
      </w:r>
      <w:r w:rsidR="00E1211E">
        <w:rPr>
          <w:color w:val="000000"/>
          <w:spacing w:val="-8"/>
        </w:rPr>
        <w:t xml:space="preserve"> </w:t>
      </w:r>
      <w:r w:rsidR="00E1211E">
        <w:rPr>
          <w:color w:val="000000"/>
        </w:rPr>
        <w:t>e</w:t>
      </w:r>
      <w:r w:rsidR="00E1211E">
        <w:rPr>
          <w:color w:val="000000"/>
          <w:spacing w:val="1"/>
        </w:rPr>
        <w:t>v</w:t>
      </w:r>
      <w:r w:rsidR="00E1211E">
        <w:rPr>
          <w:color w:val="000000"/>
          <w:spacing w:val="5"/>
        </w:rPr>
        <w:t>e</w:t>
      </w:r>
      <w:r w:rsidR="00E1211E">
        <w:rPr>
          <w:color w:val="000000"/>
        </w:rPr>
        <w:t>n</w:t>
      </w:r>
      <w:r w:rsidR="00E1211E">
        <w:rPr>
          <w:color w:val="000000"/>
          <w:spacing w:val="5"/>
        </w:rPr>
        <w:t>t</w:t>
      </w:r>
      <w:r w:rsidR="00E1211E">
        <w:rPr>
          <w:color w:val="000000"/>
        </w:rPr>
        <w:t>s</w:t>
      </w:r>
      <w:r w:rsidR="00E1211E">
        <w:rPr>
          <w:color w:val="000000"/>
          <w:spacing w:val="-12"/>
        </w:rPr>
        <w:t xml:space="preserve"> </w:t>
      </w:r>
      <w:r w:rsidR="00E1211E">
        <w:rPr>
          <w:color w:val="000000"/>
          <w:spacing w:val="5"/>
        </w:rPr>
        <w:t>d</w:t>
      </w:r>
      <w:r w:rsidR="00E1211E">
        <w:rPr>
          <w:color w:val="000000"/>
          <w:spacing w:val="3"/>
        </w:rPr>
        <w:t>a</w:t>
      </w:r>
      <w:r w:rsidR="00E1211E">
        <w:rPr>
          <w:color w:val="000000"/>
          <w:spacing w:val="5"/>
        </w:rPr>
        <w:t>ta</w:t>
      </w:r>
      <w:r w:rsidR="00E1211E">
        <w:rPr>
          <w:color w:val="000000"/>
        </w:rPr>
        <w:t>.</w:t>
      </w:r>
      <w:r w:rsidR="00E1211E">
        <w:rPr>
          <w:color w:val="000000"/>
          <w:spacing w:val="-10"/>
        </w:rPr>
        <w:t xml:space="preserve"> </w:t>
      </w:r>
      <w:r w:rsidR="00E1211E">
        <w:rPr>
          <w:color w:val="000000"/>
          <w:spacing w:val="3"/>
        </w:rPr>
        <w:t>I</w:t>
      </w:r>
      <w:r w:rsidR="00E1211E">
        <w:rPr>
          <w:color w:val="000000"/>
        </w:rPr>
        <w:t>t</w:t>
      </w:r>
      <w:r w:rsidR="00E1211E">
        <w:rPr>
          <w:color w:val="000000"/>
          <w:spacing w:val="-8"/>
        </w:rPr>
        <w:t xml:space="preserve"> </w:t>
      </w:r>
      <w:r w:rsidR="00E1211E">
        <w:rPr>
          <w:color w:val="000000"/>
          <w:spacing w:val="5"/>
        </w:rPr>
        <w:t>ca</w:t>
      </w:r>
      <w:r w:rsidR="00E1211E">
        <w:rPr>
          <w:color w:val="000000"/>
        </w:rPr>
        <w:t>n</w:t>
      </w:r>
      <w:r w:rsidR="00E1211E">
        <w:rPr>
          <w:color w:val="000000"/>
          <w:spacing w:val="-11"/>
        </w:rPr>
        <w:t xml:space="preserve"> </w:t>
      </w:r>
      <w:r w:rsidR="00E1211E">
        <w:rPr>
          <w:color w:val="000000"/>
          <w:spacing w:val="5"/>
        </w:rPr>
        <w:t>b</w:t>
      </w:r>
      <w:r w:rsidR="00E1211E">
        <w:rPr>
          <w:color w:val="000000"/>
        </w:rPr>
        <w:t>e</w:t>
      </w:r>
      <w:r w:rsidR="00E1211E">
        <w:rPr>
          <w:color w:val="000000"/>
          <w:spacing w:val="-8"/>
        </w:rPr>
        <w:t xml:space="preserve"> </w:t>
      </w:r>
      <w:r w:rsidR="00E1211E">
        <w:rPr>
          <w:color w:val="000000"/>
          <w:spacing w:val="3"/>
        </w:rPr>
        <w:t>f</w:t>
      </w:r>
      <w:r w:rsidR="00E1211E">
        <w:rPr>
          <w:color w:val="000000"/>
          <w:spacing w:val="6"/>
        </w:rPr>
        <w:t>r</w:t>
      </w:r>
      <w:r w:rsidR="00E1211E">
        <w:rPr>
          <w:color w:val="000000"/>
        </w:rPr>
        <w:t xml:space="preserve">om </w:t>
      </w:r>
      <w:r w:rsidR="00E1211E">
        <w:rPr>
          <w:color w:val="000000"/>
          <w:spacing w:val="3"/>
        </w:rPr>
        <w:t>e</w:t>
      </w:r>
      <w:r w:rsidR="00E1211E">
        <w:rPr>
          <w:color w:val="000000"/>
          <w:spacing w:val="5"/>
        </w:rPr>
        <w:t>it</w:t>
      </w:r>
      <w:r w:rsidR="00E1211E">
        <w:rPr>
          <w:color w:val="000000"/>
        </w:rPr>
        <w:t>h</w:t>
      </w:r>
      <w:r w:rsidR="00E1211E">
        <w:rPr>
          <w:color w:val="000000"/>
          <w:spacing w:val="5"/>
        </w:rPr>
        <w:t>e</w:t>
      </w:r>
      <w:r w:rsidR="00E1211E">
        <w:rPr>
          <w:color w:val="000000"/>
        </w:rPr>
        <w:t>r</w:t>
      </w:r>
      <w:r w:rsidR="00E1211E">
        <w:rPr>
          <w:color w:val="000000"/>
          <w:spacing w:val="-1"/>
        </w:rPr>
        <w:t xml:space="preserve"> </w:t>
      </w:r>
      <w:r w:rsidR="00E1211E">
        <w:rPr>
          <w:color w:val="000000"/>
          <w:spacing w:val="5"/>
        </w:rPr>
        <w:t>A</w:t>
      </w:r>
      <w:r w:rsidR="00E1211E">
        <w:rPr>
          <w:color w:val="000000"/>
          <w:spacing w:val="2"/>
        </w:rPr>
        <w:t>l</w:t>
      </w:r>
      <w:r w:rsidR="00E1211E">
        <w:rPr>
          <w:color w:val="000000"/>
          <w:spacing w:val="5"/>
        </w:rPr>
        <w:t>a</w:t>
      </w:r>
      <w:r w:rsidR="00E1211E">
        <w:rPr>
          <w:color w:val="000000"/>
          <w:spacing w:val="3"/>
        </w:rPr>
        <w:t>r</w:t>
      </w:r>
      <w:r w:rsidR="00E1211E">
        <w:rPr>
          <w:color w:val="000000"/>
        </w:rPr>
        <w:t>m</w:t>
      </w:r>
      <w:r w:rsidR="00E1211E">
        <w:rPr>
          <w:color w:val="000000"/>
          <w:spacing w:val="-2"/>
        </w:rPr>
        <w:t xml:space="preserve"> </w:t>
      </w:r>
      <w:r w:rsidR="00E1211E">
        <w:rPr>
          <w:color w:val="000000"/>
          <w:spacing w:val="5"/>
        </w:rPr>
        <w:t>D</w:t>
      </w:r>
      <w:r w:rsidR="00E1211E">
        <w:rPr>
          <w:color w:val="000000"/>
        </w:rPr>
        <w:t>B</w:t>
      </w:r>
      <w:r w:rsidR="00E1211E">
        <w:rPr>
          <w:color w:val="000000"/>
          <w:spacing w:val="-1"/>
        </w:rPr>
        <w:t xml:space="preserve"> </w:t>
      </w:r>
      <w:r w:rsidR="00E1211E">
        <w:rPr>
          <w:color w:val="000000"/>
          <w:spacing w:val="5"/>
        </w:rPr>
        <w:t>(</w:t>
      </w:r>
      <w:r w:rsidR="00E1211E">
        <w:rPr>
          <w:color w:val="000000"/>
        </w:rPr>
        <w:t>sou</w:t>
      </w:r>
      <w:r w:rsidR="00E1211E">
        <w:rPr>
          <w:color w:val="000000"/>
          <w:spacing w:val="6"/>
        </w:rPr>
        <w:t>r</w:t>
      </w:r>
      <w:r w:rsidR="00E1211E">
        <w:rPr>
          <w:color w:val="000000"/>
          <w:spacing w:val="5"/>
        </w:rPr>
        <w:t>c</w:t>
      </w:r>
      <w:r w:rsidR="00E1211E">
        <w:rPr>
          <w:color w:val="000000"/>
        </w:rPr>
        <w:t>e</w:t>
      </w:r>
      <w:r w:rsidR="00E1211E">
        <w:rPr>
          <w:color w:val="000000"/>
          <w:spacing w:val="-5"/>
        </w:rPr>
        <w:t xml:space="preserve"> </w:t>
      </w:r>
      <w:r w:rsidR="00E1211E">
        <w:rPr>
          <w:color w:val="000000"/>
        </w:rPr>
        <w:t>=</w:t>
      </w:r>
      <w:r w:rsidR="00E1211E">
        <w:rPr>
          <w:color w:val="000000"/>
          <w:spacing w:val="2"/>
        </w:rPr>
        <w:t xml:space="preserve"> </w:t>
      </w:r>
      <w:r w:rsidR="00E1211E">
        <w:rPr>
          <w:color w:val="000000"/>
          <w:spacing w:val="5"/>
        </w:rPr>
        <w:t>0</w:t>
      </w:r>
      <w:r w:rsidR="00E1211E">
        <w:rPr>
          <w:color w:val="000000"/>
        </w:rPr>
        <w:t>)</w:t>
      </w:r>
      <w:r w:rsidR="00E1211E">
        <w:rPr>
          <w:color w:val="000000"/>
          <w:spacing w:val="-1"/>
        </w:rPr>
        <w:t xml:space="preserve"> </w:t>
      </w:r>
      <w:r w:rsidR="00E1211E">
        <w:rPr>
          <w:color w:val="000000"/>
          <w:spacing w:val="5"/>
        </w:rPr>
        <w:t>o</w:t>
      </w:r>
      <w:r w:rsidR="00E1211E">
        <w:rPr>
          <w:color w:val="000000"/>
        </w:rPr>
        <w:t>r</w:t>
      </w:r>
      <w:r w:rsidR="00E1211E">
        <w:rPr>
          <w:color w:val="000000"/>
          <w:spacing w:val="-1"/>
        </w:rPr>
        <w:t xml:space="preserve"> </w:t>
      </w:r>
      <w:r w:rsidR="00E1211E">
        <w:rPr>
          <w:color w:val="000000"/>
          <w:spacing w:val="5"/>
        </w:rPr>
        <w:t>E</w:t>
      </w:r>
      <w:r w:rsidR="00E1211E">
        <w:rPr>
          <w:color w:val="000000"/>
          <w:spacing w:val="1"/>
        </w:rPr>
        <w:t>v</w:t>
      </w:r>
      <w:r w:rsidR="00E1211E">
        <w:rPr>
          <w:color w:val="000000"/>
          <w:spacing w:val="5"/>
        </w:rPr>
        <w:t>e</w:t>
      </w:r>
      <w:r w:rsidR="00E1211E">
        <w:rPr>
          <w:color w:val="000000"/>
        </w:rPr>
        <w:t>nt</w:t>
      </w:r>
      <w:r w:rsidR="00E1211E">
        <w:rPr>
          <w:color w:val="000000"/>
          <w:spacing w:val="-2"/>
        </w:rPr>
        <w:t xml:space="preserve"> </w:t>
      </w:r>
      <w:r w:rsidR="00E1211E">
        <w:rPr>
          <w:color w:val="000000"/>
          <w:spacing w:val="5"/>
        </w:rPr>
        <w:t>A</w:t>
      </w:r>
      <w:r w:rsidR="00E1211E">
        <w:rPr>
          <w:color w:val="000000"/>
          <w:spacing w:val="3"/>
        </w:rPr>
        <w:t>r</w:t>
      </w:r>
      <w:r w:rsidR="00E1211E">
        <w:rPr>
          <w:color w:val="000000"/>
          <w:spacing w:val="5"/>
        </w:rPr>
        <w:t>c</w:t>
      </w:r>
      <w:r w:rsidR="00E1211E">
        <w:rPr>
          <w:color w:val="000000"/>
        </w:rPr>
        <w:t>hi</w:t>
      </w:r>
      <w:r w:rsidR="00E1211E">
        <w:rPr>
          <w:color w:val="000000"/>
          <w:spacing w:val="1"/>
        </w:rPr>
        <w:t>v</w:t>
      </w:r>
      <w:r w:rsidR="00E1211E">
        <w:rPr>
          <w:color w:val="000000"/>
        </w:rPr>
        <w:t>e</w:t>
      </w:r>
      <w:r w:rsidR="00E1211E">
        <w:rPr>
          <w:color w:val="000000"/>
          <w:spacing w:val="-3"/>
        </w:rPr>
        <w:t xml:space="preserve"> </w:t>
      </w:r>
      <w:r w:rsidR="00E1211E">
        <w:rPr>
          <w:color w:val="000000"/>
          <w:spacing w:val="3"/>
        </w:rPr>
        <w:t>(</w:t>
      </w:r>
      <w:r w:rsidR="00E1211E">
        <w:rPr>
          <w:color w:val="000000"/>
        </w:rPr>
        <w:t>s</w:t>
      </w:r>
      <w:r w:rsidR="00E1211E">
        <w:rPr>
          <w:color w:val="000000"/>
          <w:spacing w:val="5"/>
        </w:rPr>
        <w:t>o</w:t>
      </w:r>
      <w:r w:rsidR="00E1211E">
        <w:rPr>
          <w:color w:val="000000"/>
        </w:rPr>
        <w:t>u</w:t>
      </w:r>
      <w:r w:rsidR="00E1211E">
        <w:rPr>
          <w:color w:val="000000"/>
          <w:spacing w:val="3"/>
        </w:rPr>
        <w:t>r</w:t>
      </w:r>
      <w:r w:rsidR="00E1211E">
        <w:rPr>
          <w:color w:val="000000"/>
          <w:spacing w:val="5"/>
        </w:rPr>
        <w:t>c</w:t>
      </w:r>
      <w:r w:rsidR="00E1211E">
        <w:rPr>
          <w:color w:val="000000"/>
        </w:rPr>
        <w:t>e</w:t>
      </w:r>
      <w:r w:rsidR="00E1211E">
        <w:rPr>
          <w:color w:val="000000"/>
          <w:spacing w:val="-3"/>
        </w:rPr>
        <w:t xml:space="preserve"> </w:t>
      </w:r>
      <w:r w:rsidR="00E1211E">
        <w:rPr>
          <w:color w:val="000000"/>
        </w:rPr>
        <w:t>=</w:t>
      </w:r>
      <w:r w:rsidR="00E1211E">
        <w:rPr>
          <w:color w:val="000000"/>
          <w:spacing w:val="2"/>
        </w:rPr>
        <w:t xml:space="preserve"> </w:t>
      </w:r>
      <w:r w:rsidR="00E1211E">
        <w:rPr>
          <w:color w:val="000000"/>
        </w:rPr>
        <w:t>1</w:t>
      </w:r>
      <w:r w:rsidR="00E1211E">
        <w:rPr>
          <w:color w:val="000000"/>
          <w:spacing w:val="6"/>
        </w:rPr>
        <w:t>)</w:t>
      </w:r>
      <w:r w:rsidR="00E1211E">
        <w:rPr>
          <w:color w:val="000000"/>
        </w:rPr>
        <w:t>.</w:t>
      </w:r>
      <w:r w:rsidR="00E1211E">
        <w:rPr>
          <w:color w:val="000000"/>
          <w:spacing w:val="-1"/>
        </w:rPr>
        <w:t xml:space="preserve"> </w:t>
      </w:r>
      <w:r w:rsidR="00E1211E">
        <w:rPr>
          <w:color w:val="000000"/>
          <w:spacing w:val="5"/>
        </w:rPr>
        <w:t>T</w:t>
      </w:r>
      <w:r w:rsidR="00E1211E">
        <w:rPr>
          <w:color w:val="000000"/>
        </w:rPr>
        <w:t>h</w:t>
      </w:r>
      <w:r w:rsidR="00E1211E">
        <w:rPr>
          <w:color w:val="000000"/>
          <w:spacing w:val="5"/>
        </w:rPr>
        <w:t>i</w:t>
      </w:r>
      <w:r w:rsidR="00E1211E">
        <w:rPr>
          <w:color w:val="000000"/>
        </w:rPr>
        <w:t>s</w:t>
      </w:r>
      <w:r w:rsidR="00E1211E">
        <w:rPr>
          <w:color w:val="000000"/>
          <w:spacing w:val="-2"/>
        </w:rPr>
        <w:t xml:space="preserve"> </w:t>
      </w:r>
      <w:r w:rsidR="00E1211E">
        <w:rPr>
          <w:color w:val="000000"/>
          <w:spacing w:val="5"/>
        </w:rPr>
        <w:t>r</w:t>
      </w:r>
      <w:r w:rsidR="00E1211E">
        <w:rPr>
          <w:color w:val="000000"/>
          <w:spacing w:val="3"/>
        </w:rPr>
        <w:t>e</w:t>
      </w:r>
      <w:r w:rsidR="00E1211E">
        <w:rPr>
          <w:color w:val="000000"/>
          <w:spacing w:val="5"/>
        </w:rPr>
        <w:t>p</w:t>
      </w:r>
      <w:r w:rsidR="00E1211E">
        <w:rPr>
          <w:color w:val="000000"/>
        </w:rPr>
        <w:t>o</w:t>
      </w:r>
      <w:r w:rsidR="00E1211E">
        <w:rPr>
          <w:color w:val="000000"/>
          <w:spacing w:val="3"/>
        </w:rPr>
        <w:t>r</w:t>
      </w:r>
      <w:r w:rsidR="00E1211E">
        <w:rPr>
          <w:color w:val="000000"/>
        </w:rPr>
        <w:t>t</w:t>
      </w:r>
      <w:r w:rsidR="00E1211E">
        <w:rPr>
          <w:color w:val="000000"/>
          <w:spacing w:val="-2"/>
        </w:rPr>
        <w:t xml:space="preserve"> </w:t>
      </w:r>
      <w:r w:rsidR="00E1211E">
        <w:rPr>
          <w:color w:val="000000"/>
          <w:spacing w:val="5"/>
        </w:rPr>
        <w:t>i</w:t>
      </w:r>
      <w:r w:rsidR="00E1211E">
        <w:rPr>
          <w:color w:val="000000"/>
        </w:rPr>
        <w:t>s g</w:t>
      </w:r>
      <w:r w:rsidR="00E1211E">
        <w:rPr>
          <w:color w:val="000000"/>
          <w:spacing w:val="5"/>
        </w:rPr>
        <w:t>e</w:t>
      </w:r>
      <w:r w:rsidR="00E1211E">
        <w:rPr>
          <w:color w:val="000000"/>
        </w:rPr>
        <w:t>n</w:t>
      </w:r>
      <w:r w:rsidR="00E1211E">
        <w:rPr>
          <w:color w:val="000000"/>
          <w:spacing w:val="5"/>
        </w:rPr>
        <w:t>e</w:t>
      </w:r>
      <w:r w:rsidR="00E1211E">
        <w:rPr>
          <w:color w:val="000000"/>
          <w:spacing w:val="3"/>
        </w:rPr>
        <w:t>r</w:t>
      </w:r>
      <w:r w:rsidR="00E1211E">
        <w:rPr>
          <w:color w:val="000000"/>
          <w:spacing w:val="5"/>
        </w:rPr>
        <w:t>a</w:t>
      </w:r>
      <w:r w:rsidR="00E1211E">
        <w:rPr>
          <w:color w:val="000000"/>
          <w:spacing w:val="2"/>
        </w:rPr>
        <w:t>t</w:t>
      </w:r>
      <w:r w:rsidR="00E1211E">
        <w:rPr>
          <w:color w:val="000000"/>
          <w:spacing w:val="5"/>
        </w:rPr>
        <w:t>e</w:t>
      </w:r>
      <w:r w:rsidR="00E1211E">
        <w:rPr>
          <w:color w:val="000000"/>
        </w:rPr>
        <w:t>d</w:t>
      </w:r>
      <w:r w:rsidR="00E1211E">
        <w:rPr>
          <w:color w:val="000000"/>
          <w:spacing w:val="-4"/>
        </w:rPr>
        <w:t xml:space="preserve"> </w:t>
      </w:r>
      <w:r w:rsidR="00E1211E">
        <w:rPr>
          <w:color w:val="000000"/>
          <w:spacing w:val="3"/>
        </w:rPr>
        <w:t>f</w:t>
      </w:r>
      <w:r w:rsidR="00E1211E">
        <w:rPr>
          <w:color w:val="000000"/>
        </w:rPr>
        <w:t>or</w:t>
      </w:r>
      <w:r w:rsidR="00E1211E">
        <w:rPr>
          <w:color w:val="000000"/>
          <w:spacing w:val="1"/>
        </w:rPr>
        <w:t xml:space="preserve"> </w:t>
      </w:r>
      <w:r w:rsidR="00E1211E">
        <w:rPr>
          <w:color w:val="000000"/>
          <w:spacing w:val="5"/>
        </w:rPr>
        <w:t>AS</w:t>
      </w:r>
      <w:r w:rsidR="00E1211E">
        <w:rPr>
          <w:color w:val="000000"/>
        </w:rPr>
        <w:t>R1</w:t>
      </w:r>
      <w:r w:rsidR="00E1211E">
        <w:rPr>
          <w:color w:val="000000"/>
          <w:spacing w:val="5"/>
        </w:rPr>
        <w:t>0</w:t>
      </w:r>
      <w:r w:rsidR="00E1211E">
        <w:rPr>
          <w:color w:val="000000"/>
        </w:rPr>
        <w:t xml:space="preserve">k_SBC </w:t>
      </w:r>
      <w:r w:rsidR="00E1211E">
        <w:rPr>
          <w:color w:val="000000"/>
          <w:spacing w:val="3"/>
        </w:rPr>
        <w:t>a</w:t>
      </w:r>
      <w:r w:rsidR="00E1211E">
        <w:rPr>
          <w:color w:val="000000"/>
          <w:spacing w:val="6"/>
        </w:rPr>
        <w:t>n</w:t>
      </w:r>
      <w:r w:rsidR="00E1211E">
        <w:rPr>
          <w:color w:val="000000"/>
        </w:rPr>
        <w:t>d</w:t>
      </w:r>
      <w:r w:rsidR="00E1211E">
        <w:rPr>
          <w:color w:val="000000"/>
          <w:spacing w:val="6"/>
        </w:rPr>
        <w:t xml:space="preserve"> </w:t>
      </w:r>
      <w:r w:rsidR="00E1211E">
        <w:rPr>
          <w:color w:val="000000"/>
          <w:spacing w:val="3"/>
        </w:rPr>
        <w:t>C29</w:t>
      </w:r>
      <w:r w:rsidR="00E1211E">
        <w:rPr>
          <w:color w:val="000000"/>
          <w:spacing w:val="6"/>
        </w:rPr>
        <w:t>0</w:t>
      </w:r>
      <w:r w:rsidR="00E1211E">
        <w:rPr>
          <w:color w:val="000000"/>
        </w:rPr>
        <w:t xml:space="preserve">0 </w:t>
      </w:r>
      <w:r w:rsidR="00E1211E">
        <w:rPr>
          <w:color w:val="000000"/>
          <w:spacing w:val="3"/>
        </w:rPr>
        <w:t>ne</w:t>
      </w:r>
      <w:r w:rsidR="00E1211E">
        <w:rPr>
          <w:color w:val="000000"/>
          <w:spacing w:val="5"/>
        </w:rPr>
        <w:t>t</w:t>
      </w:r>
      <w:r w:rsidR="00E1211E">
        <w:rPr>
          <w:color w:val="000000"/>
          <w:spacing w:val="3"/>
        </w:rPr>
        <w:t>w</w:t>
      </w:r>
      <w:r w:rsidR="00E1211E">
        <w:rPr>
          <w:color w:val="000000"/>
          <w:spacing w:val="6"/>
        </w:rPr>
        <w:t>o</w:t>
      </w:r>
      <w:r w:rsidR="00E1211E">
        <w:rPr>
          <w:color w:val="000000"/>
          <w:spacing w:val="3"/>
        </w:rPr>
        <w:t>r</w:t>
      </w:r>
      <w:r w:rsidR="00E1211E">
        <w:rPr>
          <w:color w:val="000000"/>
        </w:rPr>
        <w:t>k</w:t>
      </w:r>
      <w:r w:rsidR="00E1211E">
        <w:rPr>
          <w:color w:val="000000"/>
          <w:spacing w:val="2"/>
        </w:rPr>
        <w:t xml:space="preserve"> </w:t>
      </w:r>
      <w:r w:rsidR="00E1211E">
        <w:rPr>
          <w:color w:val="000000"/>
          <w:spacing w:val="3"/>
        </w:rPr>
        <w:t>e</w:t>
      </w:r>
      <w:r w:rsidR="00E1211E">
        <w:rPr>
          <w:color w:val="000000"/>
          <w:spacing w:val="5"/>
        </w:rPr>
        <w:t>le</w:t>
      </w:r>
      <w:r w:rsidR="00E1211E">
        <w:rPr>
          <w:color w:val="000000"/>
          <w:spacing w:val="3"/>
        </w:rPr>
        <w:t>m</w:t>
      </w:r>
      <w:r w:rsidR="00E1211E">
        <w:rPr>
          <w:color w:val="000000"/>
          <w:spacing w:val="5"/>
        </w:rPr>
        <w:t>e</w:t>
      </w:r>
      <w:r w:rsidR="00E1211E">
        <w:rPr>
          <w:color w:val="000000"/>
        </w:rPr>
        <w:t>n</w:t>
      </w:r>
      <w:r w:rsidR="00E1211E">
        <w:rPr>
          <w:color w:val="000000"/>
          <w:spacing w:val="5"/>
        </w:rPr>
        <w:t>t</w:t>
      </w:r>
      <w:r w:rsidR="00E1211E">
        <w:rPr>
          <w:color w:val="000000"/>
        </w:rPr>
        <w:t>s</w:t>
      </w:r>
      <w:r w:rsidR="00151DDA" w:rsidRPr="00011390">
        <w:t xml:space="preserve">. </w:t>
      </w:r>
      <w:r w:rsidR="00151DDA" w:rsidRPr="003F7AF1">
        <w:rPr>
          <w:szCs w:val="20"/>
        </w:rPr>
        <w:t xml:space="preserve">See </w:t>
      </w:r>
      <w:r w:rsidR="00151DDA" w:rsidRPr="003F7AF1">
        <w:rPr>
          <w:color w:val="0000FF"/>
        </w:rPr>
        <w:fldChar w:fldCharType="begin"/>
      </w:r>
      <w:r w:rsidR="00151DDA" w:rsidRPr="003F7AF1">
        <w:rPr>
          <w:color w:val="0000FF"/>
        </w:rPr>
        <w:instrText xml:space="preserve"> REF _Ref379471055 \h </w:instrText>
      </w:r>
      <w:r w:rsidR="00151DDA">
        <w:rPr>
          <w:color w:val="0000FF"/>
        </w:rPr>
        <w:instrText xml:space="preserve"> \* MERGEFORMAT </w:instrText>
      </w:r>
      <w:r w:rsidR="00151DDA" w:rsidRPr="003F7AF1">
        <w:rPr>
          <w:color w:val="0000FF"/>
        </w:rPr>
      </w:r>
      <w:r w:rsidR="00151DDA" w:rsidRPr="003F7AF1">
        <w:rPr>
          <w:color w:val="0000FF"/>
        </w:rPr>
        <w:fldChar w:fldCharType="separate"/>
      </w:r>
      <w:r w:rsidR="001C7209" w:rsidRPr="001C7209">
        <w:rPr>
          <w:color w:val="0000FF"/>
        </w:rPr>
        <w:t>Specifying Date Format</w:t>
      </w:r>
      <w:r w:rsidR="00151DDA" w:rsidRPr="003F7AF1">
        <w:rPr>
          <w:color w:val="0000FF"/>
        </w:rPr>
        <w:fldChar w:fldCharType="end"/>
      </w:r>
      <w:r w:rsidR="00151DDA" w:rsidRPr="003F7AF1">
        <w:rPr>
          <w:szCs w:val="20"/>
        </w:rPr>
        <w:t xml:space="preserve">, page </w:t>
      </w:r>
      <w:r w:rsidR="00151DDA">
        <w:rPr>
          <w:szCs w:val="20"/>
        </w:rPr>
        <w:fldChar w:fldCharType="begin"/>
      </w:r>
      <w:r w:rsidR="00151DDA">
        <w:rPr>
          <w:szCs w:val="20"/>
        </w:rPr>
        <w:instrText xml:space="preserve"> PAGEREF _Ref379471055 \h </w:instrText>
      </w:r>
      <w:r w:rsidR="00151DDA">
        <w:rPr>
          <w:szCs w:val="20"/>
        </w:rPr>
      </w:r>
      <w:r w:rsidR="00151DDA">
        <w:rPr>
          <w:szCs w:val="20"/>
        </w:rPr>
        <w:fldChar w:fldCharType="separate"/>
      </w:r>
      <w:r w:rsidR="001C7209">
        <w:rPr>
          <w:noProof/>
          <w:szCs w:val="20"/>
        </w:rPr>
        <w:t>149</w:t>
      </w:r>
      <w:r w:rsidR="00151DDA">
        <w:rPr>
          <w:szCs w:val="20"/>
        </w:rPr>
        <w:fldChar w:fldCharType="end"/>
      </w:r>
      <w:r w:rsidR="00E1211E">
        <w:rPr>
          <w:color w:val="0000FE"/>
          <w:spacing w:val="1"/>
        </w:rPr>
        <w:t xml:space="preserve"> </w:t>
      </w:r>
      <w:r w:rsidR="00E1211E">
        <w:rPr>
          <w:color w:val="000000"/>
          <w:spacing w:val="3"/>
        </w:rPr>
        <w:t>a</w:t>
      </w:r>
      <w:r w:rsidR="00E1211E">
        <w:rPr>
          <w:color w:val="000000"/>
          <w:spacing w:val="6"/>
        </w:rPr>
        <w:t>n</w:t>
      </w:r>
      <w:r w:rsidR="00E1211E">
        <w:rPr>
          <w:color w:val="000000"/>
        </w:rPr>
        <w:t>d</w:t>
      </w:r>
      <w:r w:rsidR="00E1211E">
        <w:rPr>
          <w:color w:val="000000"/>
          <w:spacing w:val="1"/>
        </w:rPr>
        <w:t xml:space="preserve"> </w:t>
      </w:r>
      <w:r w:rsidR="00D3351A">
        <w:fldChar w:fldCharType="begin"/>
      </w:r>
      <w:r w:rsidR="00D3351A">
        <w:instrText xml:space="preserve"> REF syslogtrend \h  \* MERGEFORMAT </w:instrText>
      </w:r>
      <w:r w:rsidR="00D3351A">
        <w:fldChar w:fldCharType="separate"/>
      </w:r>
      <w:r w:rsidR="001C7209" w:rsidRPr="001C7209">
        <w:rPr>
          <w:color w:val="0000FF"/>
          <w:szCs w:val="18"/>
        </w:rPr>
        <w:t>Syslog Trend (By Severity)</w:t>
      </w:r>
      <w:r w:rsidR="00D3351A">
        <w:fldChar w:fldCharType="end"/>
      </w:r>
      <w:r w:rsidR="00264995" w:rsidRPr="00B03E99">
        <w:rPr>
          <w:color w:val="0000FF"/>
        </w:rPr>
        <w:t>,</w:t>
      </w:r>
      <w:r w:rsidR="00264995" w:rsidRPr="00B03E99">
        <w:rPr>
          <w:color w:val="0000FF"/>
          <w:spacing w:val="2"/>
        </w:rPr>
        <w:t xml:space="preserve"> </w:t>
      </w:r>
      <w:r w:rsidR="00264995" w:rsidRPr="00337745">
        <w:t>p</w:t>
      </w:r>
      <w:r w:rsidR="00264995" w:rsidRPr="00337745">
        <w:rPr>
          <w:spacing w:val="5"/>
        </w:rPr>
        <w:t>a</w:t>
      </w:r>
      <w:r w:rsidR="00264995" w:rsidRPr="00337745">
        <w:t>ge</w:t>
      </w:r>
      <w:r w:rsidR="00264995" w:rsidRPr="00337745">
        <w:rPr>
          <w:spacing w:val="6"/>
        </w:rPr>
        <w:t xml:space="preserve"> </w:t>
      </w:r>
      <w:r w:rsidRPr="00337745">
        <w:rPr>
          <w:spacing w:val="6"/>
        </w:rPr>
        <w:fldChar w:fldCharType="begin"/>
      </w:r>
      <w:r w:rsidR="00B03E99" w:rsidRPr="00337745">
        <w:rPr>
          <w:spacing w:val="6"/>
        </w:rPr>
        <w:instrText xml:space="preserve"> PAGEREF syslogtrend \h </w:instrText>
      </w:r>
      <w:r w:rsidRPr="00337745">
        <w:rPr>
          <w:spacing w:val="6"/>
        </w:rPr>
      </w:r>
      <w:r w:rsidRPr="00337745">
        <w:rPr>
          <w:spacing w:val="6"/>
        </w:rPr>
        <w:fldChar w:fldCharType="separate"/>
      </w:r>
      <w:r w:rsidR="001C7209">
        <w:rPr>
          <w:noProof/>
          <w:spacing w:val="6"/>
        </w:rPr>
        <w:t>143</w:t>
      </w:r>
      <w:r w:rsidRPr="00337745">
        <w:rPr>
          <w:spacing w:val="6"/>
        </w:rPr>
        <w:fldChar w:fldCharType="end"/>
      </w:r>
      <w:r w:rsidR="00264995">
        <w:rPr>
          <w:color w:val="0000FE"/>
        </w:rPr>
        <w:t xml:space="preserve"> </w:t>
      </w:r>
      <w:r w:rsidR="00E1211E">
        <w:rPr>
          <w:color w:val="000000"/>
          <w:spacing w:val="5"/>
        </w:rPr>
        <w:t>t</w:t>
      </w:r>
      <w:r w:rsidR="00E1211E">
        <w:rPr>
          <w:color w:val="000000"/>
        </w:rPr>
        <w:t>o</w:t>
      </w:r>
      <w:r w:rsidR="00E1211E">
        <w:rPr>
          <w:color w:val="000000"/>
          <w:spacing w:val="2"/>
        </w:rPr>
        <w:t xml:space="preserve"> </w:t>
      </w:r>
      <w:r w:rsidR="00E1211E">
        <w:rPr>
          <w:color w:val="000000"/>
          <w:spacing w:val="6"/>
        </w:rPr>
        <w:t>u</w:t>
      </w:r>
      <w:r w:rsidR="00E1211E">
        <w:rPr>
          <w:color w:val="000000"/>
        </w:rPr>
        <w:t>nd</w:t>
      </w:r>
      <w:r w:rsidR="00E1211E">
        <w:rPr>
          <w:color w:val="000000"/>
          <w:spacing w:val="5"/>
        </w:rPr>
        <w:t>e</w:t>
      </w:r>
      <w:r w:rsidR="00E1211E">
        <w:rPr>
          <w:color w:val="000000"/>
        </w:rPr>
        <w:t>rs</w:t>
      </w:r>
      <w:r w:rsidR="00E1211E">
        <w:rPr>
          <w:color w:val="000000"/>
          <w:spacing w:val="5"/>
        </w:rPr>
        <w:t>ta</w:t>
      </w:r>
      <w:r w:rsidR="00E1211E">
        <w:rPr>
          <w:color w:val="000000"/>
        </w:rPr>
        <w:t>nd</w:t>
      </w:r>
      <w:r w:rsidR="00E1211E">
        <w:rPr>
          <w:color w:val="000000"/>
          <w:spacing w:val="-3"/>
        </w:rPr>
        <w:t xml:space="preserve"> </w:t>
      </w:r>
      <w:r w:rsidR="00E1211E">
        <w:rPr>
          <w:color w:val="000000"/>
        </w:rPr>
        <w:t>h</w:t>
      </w:r>
      <w:r w:rsidR="00E1211E">
        <w:rPr>
          <w:color w:val="000000"/>
          <w:spacing w:val="-1"/>
        </w:rPr>
        <w:t>o</w:t>
      </w:r>
      <w:r w:rsidR="00E1211E">
        <w:rPr>
          <w:color w:val="000000"/>
        </w:rPr>
        <w:t xml:space="preserve">w </w:t>
      </w:r>
      <w:r w:rsidR="00E1211E">
        <w:rPr>
          <w:color w:val="000000"/>
          <w:spacing w:val="5"/>
        </w:rPr>
        <w:t>t</w:t>
      </w:r>
      <w:r w:rsidR="00E1211E">
        <w:rPr>
          <w:color w:val="000000"/>
        </w:rPr>
        <w:t xml:space="preserve">o </w:t>
      </w:r>
      <w:r w:rsidR="00E1211E">
        <w:rPr>
          <w:color w:val="000000"/>
          <w:spacing w:val="5"/>
        </w:rPr>
        <w:t>sc</w:t>
      </w:r>
      <w:r w:rsidR="00E1211E">
        <w:rPr>
          <w:color w:val="000000"/>
        </w:rPr>
        <w:t>h</w:t>
      </w:r>
      <w:r w:rsidR="00E1211E">
        <w:rPr>
          <w:color w:val="000000"/>
          <w:spacing w:val="5"/>
        </w:rPr>
        <w:t>e</w:t>
      </w:r>
      <w:r w:rsidR="00E1211E">
        <w:rPr>
          <w:color w:val="000000"/>
        </w:rPr>
        <w:t>d</w:t>
      </w:r>
      <w:r w:rsidR="00E1211E">
        <w:rPr>
          <w:color w:val="000000"/>
          <w:spacing w:val="6"/>
        </w:rPr>
        <w:t>u</w:t>
      </w:r>
      <w:r w:rsidR="00E1211E">
        <w:rPr>
          <w:color w:val="000000"/>
          <w:spacing w:val="5"/>
        </w:rPr>
        <w:t>l</w:t>
      </w:r>
      <w:r w:rsidR="00E1211E">
        <w:rPr>
          <w:color w:val="000000"/>
        </w:rPr>
        <w:t>e</w:t>
      </w:r>
      <w:r w:rsidR="00E1211E">
        <w:rPr>
          <w:color w:val="000000"/>
          <w:spacing w:val="1"/>
        </w:rPr>
        <w:t xml:space="preserve"> </w:t>
      </w:r>
      <w:r w:rsidR="00E1211E">
        <w:rPr>
          <w:color w:val="000000"/>
          <w:spacing w:val="3"/>
        </w:rPr>
        <w:t>a</w:t>
      </w:r>
      <w:r w:rsidR="00E1211E">
        <w:rPr>
          <w:color w:val="000000"/>
          <w:spacing w:val="6"/>
        </w:rPr>
        <w:t>n</w:t>
      </w:r>
      <w:r w:rsidR="00E1211E">
        <w:rPr>
          <w:color w:val="000000"/>
        </w:rPr>
        <w:t>d</w:t>
      </w:r>
      <w:r w:rsidR="00E1211E">
        <w:rPr>
          <w:color w:val="000000"/>
          <w:spacing w:val="3"/>
        </w:rPr>
        <w:t xml:space="preserve"> </w:t>
      </w:r>
      <w:r w:rsidR="00E1211E">
        <w:rPr>
          <w:color w:val="000000"/>
          <w:spacing w:val="5"/>
        </w:rPr>
        <w:t>s</w:t>
      </w:r>
      <w:r w:rsidR="00E1211E">
        <w:rPr>
          <w:color w:val="000000"/>
          <w:spacing w:val="6"/>
        </w:rPr>
        <w:t>p</w:t>
      </w:r>
      <w:r w:rsidR="00E1211E">
        <w:rPr>
          <w:color w:val="000000"/>
          <w:spacing w:val="3"/>
        </w:rPr>
        <w:t>e</w:t>
      </w:r>
      <w:r w:rsidR="00E1211E">
        <w:rPr>
          <w:color w:val="000000"/>
          <w:spacing w:val="5"/>
        </w:rPr>
        <w:t>ci</w:t>
      </w:r>
      <w:r w:rsidR="00E1211E">
        <w:rPr>
          <w:color w:val="000000"/>
          <w:spacing w:val="3"/>
        </w:rPr>
        <w:t>f</w:t>
      </w:r>
      <w:r w:rsidR="00E1211E">
        <w:rPr>
          <w:color w:val="000000"/>
        </w:rPr>
        <w:t>y</w:t>
      </w:r>
      <w:r w:rsidR="00E1211E">
        <w:rPr>
          <w:color w:val="000000"/>
          <w:spacing w:val="3"/>
        </w:rPr>
        <w:t xml:space="preserve"> </w:t>
      </w:r>
      <w:r w:rsidR="00E1211E">
        <w:rPr>
          <w:color w:val="000000"/>
          <w:spacing w:val="5"/>
        </w:rPr>
        <w:t>s</w:t>
      </w:r>
      <w:r w:rsidR="00E1211E">
        <w:rPr>
          <w:color w:val="000000"/>
        </w:rPr>
        <w:t>y</w:t>
      </w:r>
      <w:r w:rsidR="00E1211E">
        <w:rPr>
          <w:color w:val="000000"/>
          <w:spacing w:val="7"/>
        </w:rPr>
        <w:t>s</w:t>
      </w:r>
      <w:r w:rsidR="00E1211E">
        <w:rPr>
          <w:color w:val="000000"/>
          <w:spacing w:val="2"/>
        </w:rPr>
        <w:t>l</w:t>
      </w:r>
      <w:r w:rsidR="00E1211E">
        <w:rPr>
          <w:color w:val="000000"/>
          <w:spacing w:val="6"/>
        </w:rPr>
        <w:t>o</w:t>
      </w:r>
      <w:r w:rsidR="00E1211E">
        <w:rPr>
          <w:color w:val="000000"/>
        </w:rPr>
        <w:t>g</w:t>
      </w:r>
      <w:r w:rsidR="00E1211E">
        <w:rPr>
          <w:color w:val="000000"/>
          <w:spacing w:val="1"/>
        </w:rPr>
        <w:t xml:space="preserve"> </w:t>
      </w:r>
      <w:r w:rsidR="00E1211E">
        <w:rPr>
          <w:color w:val="000000"/>
          <w:spacing w:val="7"/>
        </w:rPr>
        <w:t>s</w:t>
      </w:r>
      <w:r w:rsidR="00E1211E">
        <w:rPr>
          <w:color w:val="000000"/>
          <w:spacing w:val="-2"/>
        </w:rPr>
        <w:t>e</w:t>
      </w:r>
      <w:r w:rsidR="00E1211E">
        <w:rPr>
          <w:color w:val="000000"/>
          <w:spacing w:val="1"/>
        </w:rPr>
        <w:t>v</w:t>
      </w:r>
      <w:r w:rsidR="00E1211E">
        <w:rPr>
          <w:color w:val="000000"/>
          <w:spacing w:val="5"/>
        </w:rPr>
        <w:t>e</w:t>
      </w:r>
      <w:r w:rsidR="00E1211E">
        <w:rPr>
          <w:color w:val="000000"/>
          <w:spacing w:val="3"/>
        </w:rPr>
        <w:t>r</w:t>
      </w:r>
      <w:r w:rsidR="00E1211E">
        <w:rPr>
          <w:color w:val="000000"/>
          <w:spacing w:val="5"/>
        </w:rPr>
        <w:t>it</w:t>
      </w:r>
      <w:r w:rsidR="00E1211E">
        <w:rPr>
          <w:color w:val="000000"/>
        </w:rPr>
        <w:t>y</w:t>
      </w:r>
      <w:r w:rsidR="00E1211E">
        <w:rPr>
          <w:color w:val="000000"/>
          <w:spacing w:val="3"/>
        </w:rPr>
        <w:t xml:space="preserve"> r</w:t>
      </w:r>
      <w:r w:rsidR="00E1211E">
        <w:rPr>
          <w:color w:val="000000"/>
          <w:spacing w:val="5"/>
        </w:rPr>
        <w:t>es</w:t>
      </w:r>
      <w:r w:rsidR="00E1211E">
        <w:rPr>
          <w:color w:val="000000"/>
        </w:rPr>
        <w:t>p</w:t>
      </w:r>
      <w:r w:rsidR="00E1211E">
        <w:rPr>
          <w:color w:val="000000"/>
          <w:spacing w:val="5"/>
        </w:rPr>
        <w:t>e</w:t>
      </w:r>
      <w:r w:rsidR="00E1211E">
        <w:rPr>
          <w:color w:val="000000"/>
          <w:spacing w:val="3"/>
        </w:rPr>
        <w:t>c</w:t>
      </w:r>
      <w:r w:rsidR="00E1211E">
        <w:rPr>
          <w:color w:val="000000"/>
          <w:spacing w:val="5"/>
        </w:rPr>
        <w:t>t</w:t>
      </w:r>
      <w:r w:rsidR="00E1211E">
        <w:rPr>
          <w:color w:val="000000"/>
        </w:rPr>
        <w:t>i</w:t>
      </w:r>
      <w:r w:rsidR="00E1211E">
        <w:rPr>
          <w:color w:val="000000"/>
          <w:spacing w:val="1"/>
        </w:rPr>
        <w:t>v</w:t>
      </w:r>
      <w:r w:rsidR="00E1211E">
        <w:rPr>
          <w:color w:val="000000"/>
          <w:spacing w:val="5"/>
        </w:rPr>
        <w:t>e</w:t>
      </w:r>
      <w:r w:rsidR="00E1211E">
        <w:rPr>
          <w:color w:val="000000"/>
          <w:spacing w:val="2"/>
        </w:rPr>
        <w:t>l</w:t>
      </w:r>
      <w:r w:rsidR="00E1211E">
        <w:rPr>
          <w:color w:val="000000"/>
          <w:spacing w:val="-8"/>
        </w:rPr>
        <w:t>y</w:t>
      </w:r>
      <w:r w:rsidR="00E1211E">
        <w:rPr>
          <w:color w:val="000000"/>
        </w:rPr>
        <w:t>.</w:t>
      </w:r>
    </w:p>
    <w:p w14:paraId="72222CE4" w14:textId="77777777" w:rsidR="00E1211E" w:rsidRDefault="00E1211E" w:rsidP="00E1211E">
      <w:pPr>
        <w:widowControl w:val="0"/>
        <w:autoSpaceDE w:val="0"/>
        <w:autoSpaceDN w:val="0"/>
        <w:adjustRightInd w:val="0"/>
        <w:spacing w:before="6" w:line="120" w:lineRule="exact"/>
        <w:rPr>
          <w:rFonts w:ascii="Times New Roman" w:hAnsi="Times New Roman"/>
          <w:color w:val="000000"/>
          <w:sz w:val="12"/>
          <w:szCs w:val="12"/>
        </w:rPr>
      </w:pPr>
    </w:p>
    <w:p w14:paraId="24211B0B" w14:textId="77777777" w:rsidR="00E1211E" w:rsidRPr="00E1211E" w:rsidRDefault="00E1211E" w:rsidP="00E1211E">
      <w:pPr>
        <w:pStyle w:val="CodeSample"/>
      </w:pPr>
      <w:r w:rsidRPr="00E1211E">
        <w:t>&lt;?xml</w:t>
      </w:r>
      <w:r w:rsidRPr="00E1211E">
        <w:rPr>
          <w:spacing w:val="-4"/>
        </w:rPr>
        <w:t xml:space="preserve"> </w:t>
      </w:r>
      <w:r w:rsidRPr="00E1211E">
        <w:t>version=</w:t>
      </w:r>
      <w:r w:rsidRPr="00E1211E">
        <w:rPr>
          <w:spacing w:val="-1"/>
        </w:rPr>
        <w:t>"</w:t>
      </w:r>
      <w:r w:rsidRPr="00E1211E">
        <w:t>1.0"</w:t>
      </w:r>
      <w:r w:rsidRPr="00E1211E">
        <w:rPr>
          <w:spacing w:val="-11"/>
        </w:rPr>
        <w:t xml:space="preserve"> </w:t>
      </w:r>
      <w:r w:rsidRPr="00E1211E">
        <w:t>encoding="UTF-8"?&gt;</w:t>
      </w:r>
    </w:p>
    <w:p w14:paraId="25174459" w14:textId="77777777" w:rsidR="00961BBC" w:rsidRDefault="00E1211E" w:rsidP="00E1211E">
      <w:pPr>
        <w:pStyle w:val="CodeSample"/>
        <w:rPr>
          <w:w w:val="99"/>
        </w:rPr>
      </w:pPr>
      <w:r w:rsidRPr="00E1211E">
        <w:t>&lt;command</w:t>
      </w:r>
      <w:r w:rsidRPr="00E1211E">
        <w:rPr>
          <w:spacing w:val="-7"/>
        </w:rPr>
        <w:t xml:space="preserve"> </w:t>
      </w:r>
      <w:r w:rsidRPr="00E1211E">
        <w:rPr>
          <w:w w:val="99"/>
        </w:rPr>
        <w:t>name="</w:t>
      </w:r>
      <w:r w:rsidRPr="00E1211E">
        <w:rPr>
          <w:bCs/>
          <w:w w:val="99"/>
        </w:rPr>
        <w:t>RunReportTypeComman</w:t>
      </w:r>
      <w:r w:rsidRPr="00E1211E">
        <w:rPr>
          <w:bCs/>
          <w:spacing w:val="-2"/>
          <w:w w:val="99"/>
        </w:rPr>
        <w:t>d</w:t>
      </w:r>
      <w:r w:rsidRPr="00E1211E">
        <w:rPr>
          <w:w w:val="99"/>
        </w:rPr>
        <w:t>"&gt;</w:t>
      </w:r>
    </w:p>
    <w:p w14:paraId="08A5CB86" w14:textId="77777777" w:rsidR="00E1211E" w:rsidRPr="00E1211E" w:rsidRDefault="00E1211E" w:rsidP="00E1211E">
      <w:pPr>
        <w:pStyle w:val="CodeSample"/>
        <w:ind w:firstLine="266"/>
      </w:pPr>
      <w:r w:rsidRPr="00E1211E">
        <w:t>&lt;param</w:t>
      </w:r>
      <w:r w:rsidRPr="00E1211E">
        <w:rPr>
          <w:spacing w:val="-11"/>
        </w:rPr>
        <w:t xml:space="preserve"> </w:t>
      </w:r>
      <w:r w:rsidRPr="00E1211E">
        <w:t>nam</w:t>
      </w:r>
      <w:r w:rsidRPr="00E1211E">
        <w:rPr>
          <w:spacing w:val="-1"/>
        </w:rPr>
        <w:t>e</w:t>
      </w:r>
      <w:r w:rsidRPr="00E1211E">
        <w:t>=</w:t>
      </w:r>
      <w:r w:rsidRPr="00E1211E">
        <w:rPr>
          <w:spacing w:val="3"/>
        </w:rPr>
        <w:t>"</w:t>
      </w:r>
      <w:r w:rsidRPr="00E1211E">
        <w:rPr>
          <w:bCs/>
        </w:rPr>
        <w:t>name</w:t>
      </w:r>
      <w:r w:rsidRPr="00E1211E">
        <w:t>"&gt;</w:t>
      </w:r>
    </w:p>
    <w:p w14:paraId="5B7D8834" w14:textId="77777777" w:rsidR="00E1211E" w:rsidRPr="00E1211E" w:rsidRDefault="00E1211E" w:rsidP="00E1211E">
      <w:pPr>
        <w:pStyle w:val="CodeSample"/>
        <w:ind w:left="1174" w:firstLine="266"/>
      </w:pPr>
      <w:r w:rsidRPr="00E1211E">
        <w:t>&lt;value&gt;</w:t>
      </w:r>
      <w:r w:rsidRPr="00E1211E">
        <w:rPr>
          <w:bCs/>
        </w:rPr>
        <w:t>BQL</w:t>
      </w:r>
      <w:r w:rsidRPr="00E1211E">
        <w:rPr>
          <w:bCs/>
          <w:spacing w:val="-18"/>
        </w:rPr>
        <w:t xml:space="preserve"> </w:t>
      </w:r>
      <w:r w:rsidRPr="00E1211E">
        <w:rPr>
          <w:bCs/>
        </w:rPr>
        <w:t>Test</w:t>
      </w:r>
      <w:r w:rsidRPr="00E1211E">
        <w:rPr>
          <w:bCs/>
          <w:spacing w:val="-7"/>
        </w:rPr>
        <w:t xml:space="preserve"> </w:t>
      </w:r>
      <w:r w:rsidRPr="00E1211E">
        <w:rPr>
          <w:bCs/>
        </w:rPr>
        <w:t>-</w:t>
      </w:r>
      <w:r w:rsidRPr="00E1211E">
        <w:rPr>
          <w:bCs/>
          <w:spacing w:val="-1"/>
        </w:rPr>
        <w:t xml:space="preserve"> </w:t>
      </w:r>
      <w:r w:rsidRPr="00E1211E">
        <w:rPr>
          <w:bCs/>
        </w:rPr>
        <w:t>Syslog</w:t>
      </w:r>
      <w:r w:rsidRPr="00E1211E">
        <w:rPr>
          <w:bCs/>
          <w:spacing w:val="-11"/>
        </w:rPr>
        <w:t xml:space="preserve"> </w:t>
      </w:r>
      <w:r w:rsidRPr="00E1211E">
        <w:rPr>
          <w:bCs/>
        </w:rPr>
        <w:t>Tren</w:t>
      </w:r>
      <w:r w:rsidRPr="00E1211E">
        <w:rPr>
          <w:bCs/>
          <w:spacing w:val="-2"/>
        </w:rPr>
        <w:t>d</w:t>
      </w:r>
      <w:r w:rsidRPr="00E1211E">
        <w:t>&lt;/value&gt;</w:t>
      </w:r>
    </w:p>
    <w:p w14:paraId="79DF1964" w14:textId="77777777" w:rsidR="00E1211E" w:rsidRPr="00E1211E" w:rsidRDefault="00E1211E" w:rsidP="00E1211E">
      <w:pPr>
        <w:pStyle w:val="CodeSample"/>
        <w:ind w:firstLine="266"/>
      </w:pPr>
      <w:r w:rsidRPr="00E1211E">
        <w:t>&lt;/param&gt;</w:t>
      </w:r>
    </w:p>
    <w:p w14:paraId="7EDDFDBF" w14:textId="77777777" w:rsidR="00E1211E" w:rsidRPr="00E1211E" w:rsidRDefault="00570145" w:rsidP="00E1211E">
      <w:pPr>
        <w:pStyle w:val="CodeSample"/>
        <w:ind w:firstLine="266"/>
      </w:pPr>
      <w:r>
        <w:rPr>
          <w:spacing w:val="3"/>
        </w:rPr>
        <w:fldChar w:fldCharType="begin"/>
      </w:r>
      <w:r w:rsidR="00D410BF">
        <w:instrText xml:space="preserve"> XE "</w:instrText>
      </w:r>
      <w:r w:rsidR="00D410BF" w:rsidRPr="00D43A0A">
        <w:instrText>sample BQL scripts:</w:instrText>
      </w:r>
      <w:r w:rsidR="00D410BF">
        <w:instrText>generate devices with most syslogs"</w:instrText>
      </w:r>
      <w:r>
        <w:rPr>
          <w:spacing w:val="3"/>
        </w:rPr>
        <w:fldChar w:fldCharType="end"/>
      </w:r>
      <w:r w:rsidR="00E1211E" w:rsidRPr="00E1211E">
        <w:t>&lt;param</w:t>
      </w:r>
      <w:r w:rsidR="00E1211E" w:rsidRPr="00E1211E">
        <w:rPr>
          <w:spacing w:val="-11"/>
        </w:rPr>
        <w:t xml:space="preserve"> </w:t>
      </w:r>
      <w:r w:rsidR="00E1211E" w:rsidRPr="00E1211E">
        <w:t>nam</w:t>
      </w:r>
      <w:r w:rsidR="00E1211E" w:rsidRPr="00E1211E">
        <w:rPr>
          <w:spacing w:val="-1"/>
        </w:rPr>
        <w:t>e</w:t>
      </w:r>
      <w:r w:rsidR="00E1211E" w:rsidRPr="00E1211E">
        <w:t>="description"&gt;</w:t>
      </w:r>
    </w:p>
    <w:p w14:paraId="255C824C" w14:textId="77777777" w:rsidR="00E1211E" w:rsidRPr="00E1211E" w:rsidRDefault="00E1211E" w:rsidP="00E1211E">
      <w:pPr>
        <w:pStyle w:val="CodeSample"/>
        <w:ind w:left="1174" w:firstLine="266"/>
      </w:pPr>
      <w:r w:rsidRPr="00E1211E">
        <w:t>&lt;value</w:t>
      </w:r>
      <w:r w:rsidRPr="00E1211E">
        <w:rPr>
          <w:spacing w:val="-13"/>
        </w:rPr>
        <w:t xml:space="preserve"> </w:t>
      </w:r>
      <w:r w:rsidRPr="00E1211E">
        <w:t>/&gt;</w:t>
      </w:r>
    </w:p>
    <w:p w14:paraId="68FF6577" w14:textId="77777777" w:rsidR="00E1211E" w:rsidRPr="00E1211E" w:rsidRDefault="00E1211E" w:rsidP="00E1211E">
      <w:pPr>
        <w:pStyle w:val="CodeSample"/>
        <w:ind w:firstLine="266"/>
      </w:pPr>
      <w:r w:rsidRPr="00E1211E">
        <w:t>&lt;/param&gt;</w:t>
      </w:r>
    </w:p>
    <w:p w14:paraId="28E4677D" w14:textId="77777777" w:rsidR="00E1211E" w:rsidRPr="00E1211E" w:rsidRDefault="00E1211E" w:rsidP="00E1211E">
      <w:pPr>
        <w:pStyle w:val="CodeSample"/>
        <w:ind w:firstLine="266"/>
      </w:pPr>
      <w:r w:rsidRPr="00E1211E">
        <w:t>&lt;param</w:t>
      </w:r>
      <w:r w:rsidRPr="00E1211E">
        <w:rPr>
          <w:spacing w:val="-11"/>
        </w:rPr>
        <w:t xml:space="preserve"> </w:t>
      </w:r>
      <w:r w:rsidRPr="00E1211E">
        <w:t>nam</w:t>
      </w:r>
      <w:r w:rsidRPr="00E1211E">
        <w:rPr>
          <w:spacing w:val="-1"/>
        </w:rPr>
        <w:t>e</w:t>
      </w:r>
      <w:r w:rsidRPr="00E1211E">
        <w:t>=</w:t>
      </w:r>
      <w:r w:rsidRPr="00E1211E">
        <w:rPr>
          <w:spacing w:val="3"/>
        </w:rPr>
        <w:t>"</w:t>
      </w:r>
      <w:r w:rsidRPr="00E1211E">
        <w:rPr>
          <w:bCs/>
        </w:rPr>
        <w:t>type</w:t>
      </w:r>
      <w:r w:rsidRPr="00E1211E">
        <w:t>"&gt;</w:t>
      </w:r>
    </w:p>
    <w:p w14:paraId="5D62F768" w14:textId="77777777" w:rsidR="00E1211E" w:rsidRPr="00E1211E" w:rsidRDefault="00E1211E" w:rsidP="00E1211E">
      <w:pPr>
        <w:pStyle w:val="CodeSample"/>
        <w:ind w:left="1174" w:firstLine="266"/>
      </w:pPr>
      <w:r w:rsidRPr="00E1211E">
        <w:t>&lt;value&gt;</w:t>
      </w:r>
      <w:r w:rsidRPr="00E1211E">
        <w:rPr>
          <w:bCs/>
        </w:rPr>
        <w:t>Syslog</w:t>
      </w:r>
      <w:r w:rsidRPr="00E1211E">
        <w:rPr>
          <w:bCs/>
          <w:spacing w:val="-24"/>
        </w:rPr>
        <w:t xml:space="preserve"> </w:t>
      </w:r>
      <w:r w:rsidRPr="00E1211E">
        <w:rPr>
          <w:bCs/>
        </w:rPr>
        <w:t>Trend</w:t>
      </w:r>
      <w:r w:rsidRPr="00E1211E">
        <w:rPr>
          <w:bCs/>
          <w:spacing w:val="-9"/>
        </w:rPr>
        <w:t xml:space="preserve"> </w:t>
      </w:r>
      <w:r w:rsidRPr="00E1211E">
        <w:rPr>
          <w:bCs/>
        </w:rPr>
        <w:t>(by</w:t>
      </w:r>
      <w:r w:rsidRPr="00E1211E">
        <w:rPr>
          <w:bCs/>
          <w:spacing w:val="-5"/>
        </w:rPr>
        <w:t xml:space="preserve"> </w:t>
      </w:r>
      <w:r w:rsidRPr="00E1211E">
        <w:rPr>
          <w:bCs/>
        </w:rPr>
        <w:t>severity</w:t>
      </w:r>
      <w:r w:rsidRPr="00E1211E">
        <w:rPr>
          <w:bCs/>
          <w:spacing w:val="-2"/>
        </w:rPr>
        <w:t>)</w:t>
      </w:r>
      <w:r w:rsidRPr="00E1211E">
        <w:t>&lt;/value&gt;</w:t>
      </w:r>
    </w:p>
    <w:p w14:paraId="38BA382F" w14:textId="77777777" w:rsidR="00E1211E" w:rsidRPr="00E1211E" w:rsidRDefault="00E1211E" w:rsidP="00E1211E">
      <w:pPr>
        <w:pStyle w:val="CodeSample"/>
        <w:ind w:firstLine="266"/>
      </w:pPr>
      <w:r w:rsidRPr="00E1211E">
        <w:t>&lt;/param&gt;</w:t>
      </w:r>
    </w:p>
    <w:p w14:paraId="5B0A3006" w14:textId="77777777" w:rsidR="00E1211E" w:rsidRPr="00E1211E" w:rsidRDefault="00E1211E" w:rsidP="00E1211E">
      <w:pPr>
        <w:pStyle w:val="CodeSample"/>
        <w:ind w:firstLine="266"/>
      </w:pPr>
      <w:r w:rsidRPr="00E1211E">
        <w:t>&lt;param</w:t>
      </w:r>
      <w:r w:rsidRPr="00E1211E">
        <w:rPr>
          <w:spacing w:val="-11"/>
        </w:rPr>
        <w:t xml:space="preserve"> </w:t>
      </w:r>
      <w:r w:rsidRPr="00E1211E">
        <w:t>nam</w:t>
      </w:r>
      <w:r w:rsidRPr="00E1211E">
        <w:rPr>
          <w:spacing w:val="-1"/>
        </w:rPr>
        <w:t>e</w:t>
      </w:r>
      <w:r w:rsidRPr="00E1211E">
        <w:t>=</w:t>
      </w:r>
      <w:r w:rsidRPr="00E1211E">
        <w:rPr>
          <w:spacing w:val="3"/>
        </w:rPr>
        <w:t>"</w:t>
      </w:r>
      <w:r w:rsidRPr="00E1211E">
        <w:rPr>
          <w:bCs/>
        </w:rPr>
        <w:t>sourc</w:t>
      </w:r>
      <w:r w:rsidRPr="00E1211E">
        <w:rPr>
          <w:bCs/>
          <w:spacing w:val="-1"/>
        </w:rPr>
        <w:t>e</w:t>
      </w:r>
      <w:r w:rsidRPr="00E1211E">
        <w:t>"&gt;</w:t>
      </w:r>
    </w:p>
    <w:p w14:paraId="30E144ED" w14:textId="77777777" w:rsidR="00E1211E" w:rsidRPr="00E1211E" w:rsidRDefault="00E1211E" w:rsidP="00E1211E">
      <w:pPr>
        <w:pStyle w:val="CodeSample"/>
        <w:ind w:left="1174" w:firstLine="266"/>
      </w:pPr>
      <w:r w:rsidRPr="00E1211E">
        <w:t>&lt;value&gt;</w:t>
      </w:r>
      <w:r w:rsidRPr="00E1211E">
        <w:rPr>
          <w:bCs/>
        </w:rPr>
        <w:t>0</w:t>
      </w:r>
      <w:r w:rsidRPr="00E1211E">
        <w:t>&lt;/value&gt;</w:t>
      </w:r>
    </w:p>
    <w:p w14:paraId="4D1DFD68" w14:textId="77777777" w:rsidR="00E1211E" w:rsidRPr="00E1211E" w:rsidRDefault="00E1211E" w:rsidP="00E1211E">
      <w:pPr>
        <w:pStyle w:val="CodeSample"/>
        <w:ind w:firstLine="266"/>
      </w:pPr>
      <w:r w:rsidRPr="00E1211E">
        <w:lastRenderedPageBreak/>
        <w:t>&lt;/param&gt;</w:t>
      </w:r>
    </w:p>
    <w:p w14:paraId="128F594C" w14:textId="77777777" w:rsidR="00E1211E" w:rsidRPr="00E1211E" w:rsidRDefault="00E1211E" w:rsidP="00E1211E">
      <w:pPr>
        <w:pStyle w:val="CodeSample"/>
        <w:ind w:firstLine="266"/>
      </w:pPr>
      <w:r w:rsidRPr="00E1211E">
        <w:t>&lt;param</w:t>
      </w:r>
      <w:r w:rsidRPr="00E1211E">
        <w:rPr>
          <w:spacing w:val="-11"/>
        </w:rPr>
        <w:t xml:space="preserve"> </w:t>
      </w:r>
      <w:r w:rsidRPr="00E1211E">
        <w:t>nam</w:t>
      </w:r>
      <w:r w:rsidRPr="00E1211E">
        <w:rPr>
          <w:spacing w:val="-1"/>
        </w:rPr>
        <w:t>e</w:t>
      </w:r>
      <w:r w:rsidRPr="00E1211E">
        <w:t>="public"&gt;</w:t>
      </w:r>
    </w:p>
    <w:p w14:paraId="20617C46" w14:textId="77777777" w:rsidR="00E1211E" w:rsidRPr="00E1211E" w:rsidRDefault="00E1211E" w:rsidP="00E1211E">
      <w:pPr>
        <w:pStyle w:val="CodeSample"/>
        <w:ind w:left="1174" w:firstLine="266"/>
      </w:pPr>
      <w:r w:rsidRPr="00E1211E">
        <w:t>&lt;value</w:t>
      </w:r>
      <w:r w:rsidRPr="00E1211E">
        <w:rPr>
          <w:spacing w:val="-1"/>
        </w:rPr>
        <w:t>&gt;</w:t>
      </w:r>
      <w:r w:rsidRPr="00E1211E">
        <w:t>false&lt;/value&gt;</w:t>
      </w:r>
    </w:p>
    <w:p w14:paraId="56E93DBB" w14:textId="77777777" w:rsidR="00E1211E" w:rsidRPr="00E1211E" w:rsidRDefault="00E1211E" w:rsidP="00E1211E">
      <w:pPr>
        <w:pStyle w:val="CodeSample"/>
        <w:ind w:firstLine="266"/>
      </w:pPr>
      <w:r w:rsidRPr="00E1211E">
        <w:t>&lt;/param&gt;</w:t>
      </w:r>
    </w:p>
    <w:p w14:paraId="4CF20088" w14:textId="77777777" w:rsidR="00E1211E" w:rsidRPr="00E1211E" w:rsidRDefault="00E1211E" w:rsidP="00E1211E">
      <w:pPr>
        <w:pStyle w:val="CodeSample"/>
        <w:ind w:firstLine="266"/>
      </w:pPr>
      <w:r w:rsidRPr="00E1211E">
        <w:t>&lt;param</w:t>
      </w:r>
      <w:r w:rsidRPr="00E1211E">
        <w:rPr>
          <w:spacing w:val="-11"/>
        </w:rPr>
        <w:t xml:space="preserve"> </w:t>
      </w:r>
      <w:r w:rsidRPr="00E1211E">
        <w:t>nam</w:t>
      </w:r>
      <w:r w:rsidRPr="00E1211E">
        <w:rPr>
          <w:spacing w:val="-1"/>
        </w:rPr>
        <w:t>e</w:t>
      </w:r>
      <w:r w:rsidRPr="00E1211E">
        <w:t>="values"&gt;</w:t>
      </w:r>
    </w:p>
    <w:p w14:paraId="7B0B33D3" w14:textId="77777777" w:rsidR="00E1211E" w:rsidRPr="00E1211E" w:rsidRDefault="00E1211E" w:rsidP="00E1211E">
      <w:pPr>
        <w:pStyle w:val="CodeSample"/>
        <w:ind w:left="1174" w:firstLine="266"/>
      </w:pPr>
      <w:r w:rsidRPr="00E1211E">
        <w:t>&lt;value&gt;</w:t>
      </w:r>
    </w:p>
    <w:p w14:paraId="77D01E5C" w14:textId="77777777" w:rsidR="00E1211E" w:rsidRPr="00E1211E" w:rsidRDefault="00E1211E" w:rsidP="00E1211E">
      <w:pPr>
        <w:pStyle w:val="CodeSample"/>
        <w:ind w:left="1628" w:firstLine="532"/>
      </w:pPr>
      <w:r w:rsidRPr="00E1211E">
        <w:rPr>
          <w:w w:val="98"/>
        </w:rPr>
        <w:t>&lt;I</w:t>
      </w:r>
      <w:r w:rsidRPr="00E1211E">
        <w:rPr>
          <w:spacing w:val="-1"/>
          <w:w w:val="98"/>
        </w:rPr>
        <w:t>R</w:t>
      </w:r>
      <w:r w:rsidRPr="00E1211E">
        <w:rPr>
          <w:w w:val="98"/>
        </w:rPr>
        <w:t>eportParameter&gt;</w:t>
      </w:r>
    </w:p>
    <w:p w14:paraId="0629A13E" w14:textId="77777777" w:rsidR="00E1211E" w:rsidRPr="00E1211E" w:rsidRDefault="00E1211E" w:rsidP="00E1211E">
      <w:pPr>
        <w:pStyle w:val="CodeSample"/>
        <w:ind w:left="2880"/>
      </w:pPr>
      <w:r w:rsidRPr="00E1211E">
        <w:t>&lt;Name</w:t>
      </w:r>
      <w:r w:rsidRPr="00E1211E">
        <w:rPr>
          <w:spacing w:val="-9"/>
        </w:rPr>
        <w:t xml:space="preserve"> </w:t>
      </w:r>
      <w:r w:rsidRPr="00E1211E">
        <w:t>type="String"&gt;</w:t>
      </w:r>
      <w:r w:rsidRPr="00E1211E">
        <w:rPr>
          <w:bCs/>
        </w:rPr>
        <w:t>ToDate</w:t>
      </w:r>
      <w:r w:rsidRPr="00E1211E">
        <w:t>&lt;/Name&gt;</w:t>
      </w:r>
    </w:p>
    <w:p w14:paraId="061B77B5" w14:textId="77777777" w:rsidR="00E1211E" w:rsidRPr="00E1211E" w:rsidRDefault="00E1211E" w:rsidP="00E1211E">
      <w:pPr>
        <w:pStyle w:val="CodeSample"/>
        <w:ind w:left="2880"/>
      </w:pPr>
      <w:r w:rsidRPr="00E1211E">
        <w:t>&lt;Value</w:t>
      </w:r>
      <w:r w:rsidRPr="00E1211E">
        <w:rPr>
          <w:spacing w:val="-11"/>
        </w:rPr>
        <w:t xml:space="preserve"> </w:t>
      </w:r>
      <w:r w:rsidRPr="00E1211E">
        <w:t>type="java.lang.String_Array"&gt;</w:t>
      </w:r>
    </w:p>
    <w:p w14:paraId="66CC065C" w14:textId="77777777" w:rsidR="00E1211E" w:rsidRPr="00E1211E" w:rsidRDefault="00E1211E" w:rsidP="00E1211E">
      <w:pPr>
        <w:pStyle w:val="CodeSample"/>
        <w:ind w:left="3334"/>
      </w:pPr>
      <w:r w:rsidRPr="00E1211E">
        <w:t>&lt;java.lang.String&gt;</w:t>
      </w:r>
      <w:r w:rsidRPr="00E1211E">
        <w:rPr>
          <w:bCs/>
        </w:rPr>
        <w:t>1273587731211</w:t>
      </w:r>
      <w:r w:rsidRPr="00E1211E">
        <w:t>&lt;/java.lang.</w:t>
      </w:r>
      <w:r w:rsidRPr="00E1211E">
        <w:rPr>
          <w:spacing w:val="-1"/>
        </w:rPr>
        <w:t>S</w:t>
      </w:r>
      <w:r w:rsidRPr="00E1211E">
        <w:t>tring&gt;</w:t>
      </w:r>
    </w:p>
    <w:p w14:paraId="3C1CECAF" w14:textId="77777777" w:rsidR="00E1211E" w:rsidRPr="00E1211E" w:rsidRDefault="00E1211E" w:rsidP="00E1211E">
      <w:pPr>
        <w:pStyle w:val="CodeSample"/>
        <w:ind w:left="2614" w:firstLine="266"/>
      </w:pPr>
      <w:r w:rsidRPr="00E1211E">
        <w:t>&lt;/Value&gt;</w:t>
      </w:r>
    </w:p>
    <w:p w14:paraId="3CB0D9AE" w14:textId="77777777" w:rsidR="00E1211E" w:rsidRPr="00E1211E" w:rsidRDefault="00E1211E" w:rsidP="00E1211E">
      <w:pPr>
        <w:pStyle w:val="CodeSample"/>
        <w:ind w:left="1894" w:firstLine="266"/>
      </w:pPr>
      <w:r w:rsidRPr="00E1211E">
        <w:t>&lt;/</w:t>
      </w:r>
      <w:r w:rsidRPr="00E1211E">
        <w:rPr>
          <w:spacing w:val="-1"/>
        </w:rPr>
        <w:t>I</w:t>
      </w:r>
      <w:r w:rsidRPr="00E1211E">
        <w:t>ReportParameter&gt;</w:t>
      </w:r>
    </w:p>
    <w:p w14:paraId="679BB576" w14:textId="77777777" w:rsidR="00E1211E" w:rsidRPr="00E1211E" w:rsidRDefault="00E1211E" w:rsidP="00E1211E">
      <w:pPr>
        <w:pStyle w:val="CodeSample"/>
        <w:ind w:left="1174" w:firstLine="266"/>
      </w:pPr>
      <w:r w:rsidRPr="00E1211E">
        <w:t>&lt;/valu</w:t>
      </w:r>
      <w:r w:rsidRPr="00E1211E">
        <w:rPr>
          <w:spacing w:val="-1"/>
        </w:rPr>
        <w:t>e</w:t>
      </w:r>
      <w:r w:rsidRPr="00E1211E">
        <w:t>&gt;</w:t>
      </w:r>
    </w:p>
    <w:p w14:paraId="5B8D541F" w14:textId="77777777" w:rsidR="00E1211E" w:rsidRPr="00E1211E" w:rsidRDefault="00E1211E" w:rsidP="00E1211E">
      <w:pPr>
        <w:pStyle w:val="CodeSample"/>
        <w:ind w:left="908" w:firstLine="532"/>
      </w:pPr>
      <w:r w:rsidRPr="00E1211E">
        <w:t>&lt;value&gt;</w:t>
      </w:r>
    </w:p>
    <w:p w14:paraId="57E10473" w14:textId="77777777" w:rsidR="00E1211E" w:rsidRPr="00E1211E" w:rsidRDefault="00E1211E" w:rsidP="00E1211E">
      <w:pPr>
        <w:pStyle w:val="CodeSample"/>
        <w:ind w:left="1894" w:firstLine="266"/>
      </w:pPr>
      <w:r w:rsidRPr="00E1211E">
        <w:rPr>
          <w:w w:val="99"/>
        </w:rPr>
        <w:t>&lt;I</w:t>
      </w:r>
      <w:r w:rsidRPr="00E1211E">
        <w:rPr>
          <w:spacing w:val="-1"/>
          <w:w w:val="99"/>
        </w:rPr>
        <w:t>R</w:t>
      </w:r>
      <w:r w:rsidRPr="00E1211E">
        <w:rPr>
          <w:w w:val="99"/>
        </w:rPr>
        <w:t>eportParameter&gt;</w:t>
      </w:r>
    </w:p>
    <w:p w14:paraId="6E748BC9" w14:textId="77777777" w:rsidR="00E1211E" w:rsidRPr="00E1211E" w:rsidRDefault="00E1211E" w:rsidP="00E1211E">
      <w:pPr>
        <w:pStyle w:val="CodeSample"/>
        <w:ind w:left="2348" w:firstLine="532"/>
      </w:pPr>
      <w:r w:rsidRPr="00E1211E">
        <w:t>&lt;Name</w:t>
      </w:r>
      <w:r w:rsidRPr="00E1211E">
        <w:rPr>
          <w:spacing w:val="-4"/>
        </w:rPr>
        <w:t xml:space="preserve"> </w:t>
      </w:r>
      <w:r w:rsidRPr="00E1211E">
        <w:t>type="String"&gt;</w:t>
      </w:r>
      <w:r w:rsidRPr="00E1211E">
        <w:rPr>
          <w:bCs/>
        </w:rPr>
        <w:t>FromDate</w:t>
      </w:r>
      <w:r w:rsidRPr="00E1211E">
        <w:t>&lt;/Name&gt;</w:t>
      </w:r>
    </w:p>
    <w:p w14:paraId="0823A053" w14:textId="77777777" w:rsidR="00E1211E" w:rsidRPr="00E1211E" w:rsidRDefault="00E1211E" w:rsidP="00E1211E">
      <w:pPr>
        <w:pStyle w:val="CodeSample"/>
        <w:ind w:left="2614" w:firstLine="266"/>
      </w:pPr>
      <w:r w:rsidRPr="00E1211E">
        <w:t>&lt;Value</w:t>
      </w:r>
      <w:r w:rsidRPr="00E1211E">
        <w:rPr>
          <w:spacing w:val="-5"/>
        </w:rPr>
        <w:t xml:space="preserve"> </w:t>
      </w:r>
      <w:r w:rsidRPr="00E1211E">
        <w:t>type="java.lang.String_Array"&gt;</w:t>
      </w:r>
    </w:p>
    <w:p w14:paraId="59CA3ED5" w14:textId="77777777" w:rsidR="00E1211E" w:rsidRPr="00E1211E" w:rsidRDefault="00E1211E" w:rsidP="00E1211E">
      <w:pPr>
        <w:pStyle w:val="CodeSample"/>
        <w:ind w:left="3068"/>
      </w:pPr>
      <w:r w:rsidRPr="00E1211E">
        <w:t>&lt;java.lang.String&gt;</w:t>
      </w:r>
      <w:r w:rsidRPr="00E1211E">
        <w:rPr>
          <w:bCs/>
        </w:rPr>
        <w:t>1273501331211</w:t>
      </w:r>
      <w:r w:rsidRPr="00E1211E">
        <w:t>&lt;/java.lang.</w:t>
      </w:r>
      <w:r w:rsidRPr="00E1211E">
        <w:rPr>
          <w:spacing w:val="-1"/>
        </w:rPr>
        <w:t>S</w:t>
      </w:r>
      <w:r w:rsidRPr="00E1211E">
        <w:t>tring&gt;</w:t>
      </w:r>
    </w:p>
    <w:p w14:paraId="3ED95170" w14:textId="77777777" w:rsidR="00E1211E" w:rsidRPr="00E1211E" w:rsidRDefault="00E1211E" w:rsidP="00E1211E">
      <w:pPr>
        <w:pStyle w:val="CodeSample"/>
        <w:ind w:left="2614" w:firstLine="266"/>
      </w:pPr>
      <w:r w:rsidRPr="00E1211E">
        <w:t>&lt;/Value&gt;</w:t>
      </w:r>
    </w:p>
    <w:p w14:paraId="32160A48" w14:textId="77777777" w:rsidR="00E1211E" w:rsidRPr="00E1211E" w:rsidRDefault="00E1211E" w:rsidP="00E1211E">
      <w:pPr>
        <w:pStyle w:val="CodeSample"/>
        <w:ind w:left="1894" w:firstLine="266"/>
      </w:pPr>
      <w:r w:rsidRPr="00E1211E">
        <w:t>&lt;/</w:t>
      </w:r>
      <w:r w:rsidRPr="00E1211E">
        <w:rPr>
          <w:spacing w:val="-1"/>
        </w:rPr>
        <w:t>I</w:t>
      </w:r>
      <w:r w:rsidRPr="00E1211E">
        <w:t>ReportParameter&gt;</w:t>
      </w:r>
    </w:p>
    <w:p w14:paraId="129548C5" w14:textId="77777777" w:rsidR="00E1211E" w:rsidRPr="00E1211E" w:rsidRDefault="00E1211E" w:rsidP="00E1211E">
      <w:pPr>
        <w:pStyle w:val="CodeSample"/>
        <w:ind w:left="1628"/>
      </w:pPr>
      <w:r w:rsidRPr="00E1211E">
        <w:t>&lt;/valu</w:t>
      </w:r>
      <w:r w:rsidRPr="00E1211E">
        <w:rPr>
          <w:spacing w:val="-1"/>
        </w:rPr>
        <w:t>e</w:t>
      </w:r>
      <w:r w:rsidRPr="00E1211E">
        <w:t>&gt;</w:t>
      </w:r>
    </w:p>
    <w:p w14:paraId="04157487" w14:textId="77777777" w:rsidR="00E1211E" w:rsidRPr="00E1211E" w:rsidRDefault="00E1211E" w:rsidP="00E1211E">
      <w:pPr>
        <w:pStyle w:val="CodeSample"/>
        <w:ind w:left="1362" w:firstLine="266"/>
      </w:pPr>
      <w:r w:rsidRPr="00E1211E">
        <w:t>&lt;value&gt;</w:t>
      </w:r>
    </w:p>
    <w:p w14:paraId="4624130B" w14:textId="77777777" w:rsidR="00E1211E" w:rsidRPr="00E1211E" w:rsidRDefault="00E1211E" w:rsidP="00E1211E">
      <w:pPr>
        <w:pStyle w:val="CodeSample"/>
        <w:ind w:left="1816" w:firstLine="344"/>
      </w:pPr>
      <w:r w:rsidRPr="00E1211E">
        <w:rPr>
          <w:w w:val="99"/>
        </w:rPr>
        <w:t>&lt;I</w:t>
      </w:r>
      <w:r w:rsidRPr="00E1211E">
        <w:rPr>
          <w:spacing w:val="-1"/>
          <w:w w:val="99"/>
        </w:rPr>
        <w:t>R</w:t>
      </w:r>
      <w:r w:rsidRPr="00E1211E">
        <w:rPr>
          <w:w w:val="99"/>
        </w:rPr>
        <w:t>eportParameter&gt;</w:t>
      </w:r>
    </w:p>
    <w:p w14:paraId="70FB6915" w14:textId="77777777" w:rsidR="00E1211E" w:rsidRPr="00E1211E" w:rsidRDefault="00E1211E" w:rsidP="00E1211E">
      <w:pPr>
        <w:pStyle w:val="CodeSample"/>
        <w:ind w:left="2270" w:firstLine="610"/>
      </w:pPr>
      <w:r w:rsidRPr="00E1211E">
        <w:t>&lt;Name</w:t>
      </w:r>
      <w:r w:rsidRPr="00E1211E">
        <w:rPr>
          <w:spacing w:val="-4"/>
        </w:rPr>
        <w:t xml:space="preserve"> </w:t>
      </w:r>
      <w:r w:rsidRPr="00E1211E">
        <w:t>type="String"&gt;</w:t>
      </w:r>
      <w:r w:rsidRPr="00E1211E">
        <w:rPr>
          <w:bCs/>
        </w:rPr>
        <w:t>IsAllDates</w:t>
      </w:r>
      <w:r w:rsidRPr="00E1211E">
        <w:t>&lt;/Name&gt;</w:t>
      </w:r>
    </w:p>
    <w:p w14:paraId="77FB2D88" w14:textId="77777777" w:rsidR="00E1211E" w:rsidRPr="00E1211E" w:rsidRDefault="00E1211E" w:rsidP="00E1211E">
      <w:pPr>
        <w:pStyle w:val="CodeSample"/>
        <w:ind w:left="2614" w:firstLine="266"/>
      </w:pPr>
      <w:r w:rsidRPr="00E1211E">
        <w:t>&lt;Value</w:t>
      </w:r>
      <w:r w:rsidRPr="00E1211E">
        <w:rPr>
          <w:spacing w:val="-5"/>
        </w:rPr>
        <w:t xml:space="preserve"> </w:t>
      </w:r>
      <w:r w:rsidRPr="00E1211E">
        <w:t>type="java.lang.String_Array"&gt;</w:t>
      </w:r>
    </w:p>
    <w:p w14:paraId="7A0EB19D" w14:textId="77777777" w:rsidR="00E1211E" w:rsidRPr="00E1211E" w:rsidRDefault="00E1211E" w:rsidP="00FB5BE0">
      <w:pPr>
        <w:pStyle w:val="CodeSample"/>
        <w:ind w:left="3068" w:firstLine="532"/>
      </w:pPr>
      <w:r w:rsidRPr="00E1211E">
        <w:t>&lt;java.lang.String&gt;</w:t>
      </w:r>
      <w:r w:rsidRPr="00E1211E">
        <w:rPr>
          <w:bCs/>
        </w:rPr>
        <w:t>false</w:t>
      </w:r>
      <w:r w:rsidRPr="00E1211E">
        <w:t>&lt;/java.lang.String&gt;</w:t>
      </w:r>
    </w:p>
    <w:p w14:paraId="20C0D3F1" w14:textId="77777777" w:rsidR="00E1211E" w:rsidRPr="00E1211E" w:rsidRDefault="00E1211E" w:rsidP="00FB5BE0">
      <w:pPr>
        <w:pStyle w:val="CodeSample"/>
        <w:ind w:left="2614" w:firstLine="266"/>
      </w:pPr>
      <w:r w:rsidRPr="00E1211E">
        <w:t>&lt;/Value&gt;</w:t>
      </w:r>
    </w:p>
    <w:p w14:paraId="208F7A6D" w14:textId="77777777" w:rsidR="00E1211E" w:rsidRPr="00E1211E" w:rsidRDefault="00E1211E" w:rsidP="00FB5BE0">
      <w:pPr>
        <w:pStyle w:val="CodeSample"/>
        <w:ind w:left="2160"/>
      </w:pPr>
      <w:r w:rsidRPr="00E1211E">
        <w:t>&lt;/</w:t>
      </w:r>
      <w:r w:rsidRPr="00E1211E">
        <w:rPr>
          <w:spacing w:val="-1"/>
        </w:rPr>
        <w:t>I</w:t>
      </w:r>
      <w:r w:rsidRPr="00E1211E">
        <w:t>ReportParameter&gt;</w:t>
      </w:r>
    </w:p>
    <w:p w14:paraId="3B587214" w14:textId="77777777" w:rsidR="00E1211E" w:rsidRPr="00E1211E" w:rsidRDefault="00E1211E" w:rsidP="00FB5BE0">
      <w:pPr>
        <w:pStyle w:val="CodeSample"/>
        <w:ind w:left="1440"/>
      </w:pPr>
      <w:r w:rsidRPr="00E1211E">
        <w:t>&lt;/valu</w:t>
      </w:r>
      <w:r w:rsidRPr="00E1211E">
        <w:rPr>
          <w:spacing w:val="-1"/>
        </w:rPr>
        <w:t>e</w:t>
      </w:r>
      <w:r w:rsidRPr="00E1211E">
        <w:t>&gt;</w:t>
      </w:r>
    </w:p>
    <w:p w14:paraId="4B1D31DF" w14:textId="77777777" w:rsidR="00E1211E" w:rsidRPr="00E1211E" w:rsidRDefault="00E1211E" w:rsidP="00FB5BE0">
      <w:pPr>
        <w:pStyle w:val="CodeSample"/>
        <w:ind w:left="1440"/>
      </w:pPr>
      <w:r w:rsidRPr="00E1211E">
        <w:t>&lt;value&gt;</w:t>
      </w:r>
    </w:p>
    <w:p w14:paraId="3A0F123A" w14:textId="77777777" w:rsidR="00E1211E" w:rsidRPr="00E1211E" w:rsidRDefault="00E1211E" w:rsidP="00FB5BE0">
      <w:pPr>
        <w:pStyle w:val="CodeSample"/>
        <w:ind w:left="1894" w:firstLine="266"/>
      </w:pPr>
      <w:r w:rsidRPr="00E1211E">
        <w:rPr>
          <w:w w:val="99"/>
        </w:rPr>
        <w:t>&lt;I</w:t>
      </w:r>
      <w:r w:rsidRPr="00E1211E">
        <w:rPr>
          <w:spacing w:val="-1"/>
          <w:w w:val="99"/>
        </w:rPr>
        <w:t>R</w:t>
      </w:r>
      <w:r w:rsidRPr="00E1211E">
        <w:rPr>
          <w:w w:val="99"/>
        </w:rPr>
        <w:t>eportParameter&gt;</w:t>
      </w:r>
    </w:p>
    <w:p w14:paraId="6F3B0938" w14:textId="77777777" w:rsidR="00E1211E" w:rsidRPr="00E1211E" w:rsidRDefault="00E1211E" w:rsidP="00FB5BE0">
      <w:pPr>
        <w:pStyle w:val="CodeSample"/>
        <w:ind w:left="2880"/>
      </w:pPr>
      <w:r w:rsidRPr="00E1211E">
        <w:t>&lt;Name</w:t>
      </w:r>
      <w:r w:rsidRPr="00E1211E">
        <w:rPr>
          <w:spacing w:val="-4"/>
        </w:rPr>
        <w:t xml:space="preserve"> </w:t>
      </w:r>
      <w:r w:rsidRPr="00E1211E">
        <w:t>type="String"&gt;</w:t>
      </w:r>
      <w:r w:rsidRPr="00E1211E">
        <w:rPr>
          <w:bCs/>
        </w:rPr>
        <w:t>SelectedDevices</w:t>
      </w:r>
      <w:r w:rsidRPr="00E1211E">
        <w:t>&lt;/Name&gt;</w:t>
      </w:r>
    </w:p>
    <w:p w14:paraId="46DD947E" w14:textId="77777777" w:rsidR="00E1211E" w:rsidRPr="00E1211E" w:rsidRDefault="00E1211E" w:rsidP="00FB5BE0">
      <w:pPr>
        <w:pStyle w:val="CodeSample"/>
        <w:ind w:left="2880"/>
      </w:pPr>
      <w:r w:rsidRPr="00E1211E">
        <w:t>&lt;Value</w:t>
      </w:r>
      <w:r w:rsidRPr="00E1211E">
        <w:rPr>
          <w:spacing w:val="-5"/>
        </w:rPr>
        <w:t xml:space="preserve"> </w:t>
      </w:r>
      <w:r w:rsidRPr="00E1211E">
        <w:t>type="java.lang.String_Array"&gt;</w:t>
      </w:r>
    </w:p>
    <w:p w14:paraId="3D967606" w14:textId="77777777" w:rsidR="00E1211E" w:rsidRPr="00E1211E" w:rsidRDefault="00E1211E" w:rsidP="00E1211E">
      <w:pPr>
        <w:pStyle w:val="CodeSample"/>
      </w:pPr>
      <w:r w:rsidRPr="00E1211E">
        <w:rPr>
          <w:w w:val="99"/>
        </w:rPr>
        <w:t>&lt;java.lang.Str</w:t>
      </w:r>
      <w:r w:rsidRPr="00E1211E">
        <w:rPr>
          <w:spacing w:val="-1"/>
          <w:w w:val="99"/>
        </w:rPr>
        <w:t>i</w:t>
      </w:r>
      <w:r w:rsidRPr="00E1211E">
        <w:rPr>
          <w:w w:val="99"/>
        </w:rPr>
        <w:t>ng&gt;'{[ManagedElement(Key=</w:t>
      </w:r>
      <w:r w:rsidRPr="00E1211E">
        <w:rPr>
          <w:bCs/>
          <w:w w:val="99"/>
        </w:rPr>
        <w:t>ASR10k_SBC</w:t>
      </w:r>
      <w:r w:rsidRPr="00E1211E">
        <w:rPr>
          <w:w w:val="99"/>
        </w:rPr>
        <w:t>)]}'&lt;/java.la</w:t>
      </w:r>
      <w:r w:rsidRPr="00E1211E">
        <w:rPr>
          <w:spacing w:val="-1"/>
          <w:w w:val="99"/>
        </w:rPr>
        <w:t>n</w:t>
      </w:r>
      <w:r w:rsidRPr="00E1211E">
        <w:rPr>
          <w:w w:val="99"/>
        </w:rPr>
        <w:t>g.String&gt;</w:t>
      </w:r>
    </w:p>
    <w:p w14:paraId="503A8C43" w14:textId="77777777" w:rsidR="00E1211E" w:rsidRPr="00E1211E" w:rsidRDefault="00E1211E" w:rsidP="00FB5BE0">
      <w:pPr>
        <w:pStyle w:val="CodeSample"/>
        <w:ind w:left="2880" w:firstLine="720"/>
      </w:pPr>
      <w:r w:rsidRPr="00E1211E">
        <w:t>&lt;java.lang.String&gt;'{[ManagedElement(Key=</w:t>
      </w:r>
      <w:r w:rsidRPr="00E1211E">
        <w:rPr>
          <w:bCs/>
        </w:rPr>
        <w:t>C29</w:t>
      </w:r>
      <w:r w:rsidRPr="00E1211E">
        <w:rPr>
          <w:bCs/>
          <w:spacing w:val="-1"/>
        </w:rPr>
        <w:t>0</w:t>
      </w:r>
      <w:r w:rsidRPr="00E1211E">
        <w:rPr>
          <w:bCs/>
          <w:spacing w:val="3"/>
        </w:rPr>
        <w:t>0</w:t>
      </w:r>
      <w:r w:rsidRPr="00E1211E">
        <w:t>)]}'&lt;/java.lang.String&gt;</w:t>
      </w:r>
    </w:p>
    <w:p w14:paraId="7123B623" w14:textId="77777777" w:rsidR="00E1211E" w:rsidRPr="00E1211E" w:rsidRDefault="00E1211E" w:rsidP="00FB5BE0">
      <w:pPr>
        <w:pStyle w:val="CodeSample"/>
        <w:ind w:left="2614" w:firstLine="266"/>
      </w:pPr>
      <w:r w:rsidRPr="00E1211E">
        <w:t>&lt;/Value&gt;</w:t>
      </w:r>
    </w:p>
    <w:p w14:paraId="020F47B7" w14:textId="77777777" w:rsidR="00E1211E" w:rsidRPr="00E1211E" w:rsidRDefault="00E1211E" w:rsidP="00FB5BE0">
      <w:pPr>
        <w:pStyle w:val="CodeSample"/>
        <w:ind w:left="1894" w:firstLine="266"/>
      </w:pPr>
      <w:r w:rsidRPr="00E1211E">
        <w:t>&lt;/</w:t>
      </w:r>
      <w:r w:rsidRPr="00E1211E">
        <w:rPr>
          <w:spacing w:val="-1"/>
        </w:rPr>
        <w:t>I</w:t>
      </w:r>
      <w:r w:rsidRPr="00E1211E">
        <w:t>ReportParameter&gt;</w:t>
      </w:r>
    </w:p>
    <w:p w14:paraId="1F3EF9A5" w14:textId="77777777" w:rsidR="00E1211E" w:rsidRPr="00E1211E" w:rsidRDefault="00E1211E" w:rsidP="00FB5BE0">
      <w:pPr>
        <w:pStyle w:val="CodeSample"/>
        <w:ind w:left="1174" w:firstLine="266"/>
      </w:pPr>
      <w:r w:rsidRPr="00E1211E">
        <w:t>&lt;/valu</w:t>
      </w:r>
      <w:r w:rsidRPr="00E1211E">
        <w:rPr>
          <w:spacing w:val="-1"/>
        </w:rPr>
        <w:t>e</w:t>
      </w:r>
      <w:r w:rsidRPr="00E1211E">
        <w:t>&gt;</w:t>
      </w:r>
    </w:p>
    <w:p w14:paraId="4DFBF154" w14:textId="77777777" w:rsidR="00E1211E" w:rsidRPr="00E1211E" w:rsidRDefault="00E1211E" w:rsidP="00FB5BE0">
      <w:pPr>
        <w:pStyle w:val="CodeSample"/>
        <w:ind w:left="908" w:firstLine="532"/>
      </w:pPr>
      <w:r w:rsidRPr="00E1211E">
        <w:t>&lt;value&gt;</w:t>
      </w:r>
    </w:p>
    <w:p w14:paraId="556611CF" w14:textId="77777777" w:rsidR="00E1211E" w:rsidRPr="00E1211E" w:rsidRDefault="00E1211E" w:rsidP="00FB5BE0">
      <w:pPr>
        <w:pStyle w:val="CodeSample"/>
        <w:ind w:left="1894" w:firstLine="266"/>
      </w:pPr>
      <w:r w:rsidRPr="00E1211E">
        <w:rPr>
          <w:w w:val="98"/>
        </w:rPr>
        <w:t>&lt;I</w:t>
      </w:r>
      <w:r w:rsidRPr="00E1211E">
        <w:rPr>
          <w:spacing w:val="-1"/>
          <w:w w:val="98"/>
        </w:rPr>
        <w:t>R</w:t>
      </w:r>
      <w:r w:rsidRPr="00E1211E">
        <w:rPr>
          <w:w w:val="98"/>
        </w:rPr>
        <w:t>eportParameter&gt;</w:t>
      </w:r>
    </w:p>
    <w:p w14:paraId="47C61A6D" w14:textId="77777777" w:rsidR="00E1211E" w:rsidRPr="00E1211E" w:rsidRDefault="00E1211E" w:rsidP="00FB5BE0">
      <w:pPr>
        <w:pStyle w:val="CodeSample"/>
        <w:ind w:left="2880"/>
      </w:pPr>
      <w:r w:rsidRPr="00E1211E">
        <w:t>&lt;Name</w:t>
      </w:r>
      <w:r w:rsidRPr="00E1211E">
        <w:rPr>
          <w:spacing w:val="-9"/>
        </w:rPr>
        <w:t xml:space="preserve"> </w:t>
      </w:r>
      <w:r w:rsidRPr="00E1211E">
        <w:t>type="String"&gt;</w:t>
      </w:r>
      <w:r w:rsidRPr="00E1211E">
        <w:rPr>
          <w:bCs/>
        </w:rPr>
        <w:t>IntervalUnit</w:t>
      </w:r>
      <w:r w:rsidRPr="00E1211E">
        <w:t>&lt;/Name&gt;</w:t>
      </w:r>
    </w:p>
    <w:p w14:paraId="15F0947A" w14:textId="77777777" w:rsidR="00E1211E" w:rsidRPr="00E1211E" w:rsidRDefault="00E1211E" w:rsidP="00FB5BE0">
      <w:pPr>
        <w:pStyle w:val="CodeSample"/>
        <w:ind w:left="2880"/>
      </w:pPr>
      <w:r w:rsidRPr="00E1211E">
        <w:t>&lt;Value</w:t>
      </w:r>
      <w:r w:rsidRPr="00E1211E">
        <w:rPr>
          <w:spacing w:val="-11"/>
        </w:rPr>
        <w:t xml:space="preserve"> </w:t>
      </w:r>
      <w:r w:rsidRPr="00E1211E">
        <w:t>type="java.lang.String_Array"&gt;</w:t>
      </w:r>
    </w:p>
    <w:p w14:paraId="497CCDBC" w14:textId="77777777" w:rsidR="00E1211E" w:rsidRPr="00E1211E" w:rsidRDefault="00E1211E" w:rsidP="00FB5BE0">
      <w:pPr>
        <w:pStyle w:val="CodeSample"/>
        <w:ind w:left="3334" w:firstLine="266"/>
      </w:pPr>
      <w:r w:rsidRPr="00E1211E">
        <w:t>&lt;java.lang.String&gt;</w:t>
      </w:r>
      <w:r w:rsidRPr="00E1211E">
        <w:rPr>
          <w:bCs/>
        </w:rPr>
        <w:t>Days</w:t>
      </w:r>
      <w:r w:rsidRPr="00E1211E">
        <w:t>&lt;/java.lang.String&gt;</w:t>
      </w:r>
    </w:p>
    <w:p w14:paraId="53ED6EBA" w14:textId="77777777" w:rsidR="00E1211E" w:rsidRPr="00E1211E" w:rsidRDefault="00E1211E" w:rsidP="00FB5BE0">
      <w:pPr>
        <w:pStyle w:val="CodeSample"/>
        <w:ind w:left="2614" w:firstLine="266"/>
      </w:pPr>
      <w:r w:rsidRPr="00E1211E">
        <w:t>&lt;/Value&gt;</w:t>
      </w:r>
    </w:p>
    <w:p w14:paraId="56BDAFB5" w14:textId="77777777" w:rsidR="00E1211E" w:rsidRPr="00E1211E" w:rsidRDefault="00E1211E" w:rsidP="00FB5BE0">
      <w:pPr>
        <w:pStyle w:val="CodeSample"/>
        <w:ind w:left="1894" w:firstLine="266"/>
      </w:pPr>
      <w:r w:rsidRPr="00E1211E">
        <w:t>&lt;/</w:t>
      </w:r>
      <w:r w:rsidRPr="00E1211E">
        <w:rPr>
          <w:spacing w:val="-1"/>
        </w:rPr>
        <w:t>I</w:t>
      </w:r>
      <w:r w:rsidRPr="00E1211E">
        <w:t>ReportParameter&gt;</w:t>
      </w:r>
    </w:p>
    <w:p w14:paraId="460AA04D" w14:textId="77777777" w:rsidR="00E1211E" w:rsidRPr="00E1211E" w:rsidRDefault="00E1211E" w:rsidP="00FB5BE0">
      <w:pPr>
        <w:pStyle w:val="CodeSample"/>
        <w:ind w:left="1174" w:firstLine="266"/>
      </w:pPr>
      <w:r w:rsidRPr="00E1211E">
        <w:t>&lt;/valu</w:t>
      </w:r>
      <w:r w:rsidRPr="00E1211E">
        <w:rPr>
          <w:spacing w:val="-1"/>
        </w:rPr>
        <w:t>e</w:t>
      </w:r>
      <w:r w:rsidRPr="00E1211E">
        <w:t>&gt;</w:t>
      </w:r>
    </w:p>
    <w:p w14:paraId="20B472E1" w14:textId="77777777" w:rsidR="00E1211E" w:rsidRPr="00E1211E" w:rsidRDefault="00E1211E" w:rsidP="00FB5BE0">
      <w:pPr>
        <w:pStyle w:val="CodeSample"/>
        <w:ind w:left="908" w:firstLine="532"/>
      </w:pPr>
      <w:r w:rsidRPr="00E1211E">
        <w:t>&lt;value&gt;</w:t>
      </w:r>
    </w:p>
    <w:p w14:paraId="45A7F176" w14:textId="77777777" w:rsidR="00E1211E" w:rsidRPr="00E1211E" w:rsidRDefault="00E1211E" w:rsidP="00FB5BE0">
      <w:pPr>
        <w:pStyle w:val="CodeSample"/>
        <w:ind w:left="1894" w:firstLine="266"/>
      </w:pPr>
      <w:r w:rsidRPr="00E1211E">
        <w:rPr>
          <w:w w:val="99"/>
        </w:rPr>
        <w:t>&lt;I</w:t>
      </w:r>
      <w:r w:rsidRPr="00E1211E">
        <w:rPr>
          <w:spacing w:val="-1"/>
          <w:w w:val="99"/>
        </w:rPr>
        <w:t>R</w:t>
      </w:r>
      <w:r w:rsidRPr="00E1211E">
        <w:rPr>
          <w:w w:val="99"/>
        </w:rPr>
        <w:t>eportParameter&gt;</w:t>
      </w:r>
    </w:p>
    <w:p w14:paraId="56E71FE5" w14:textId="77777777" w:rsidR="00E1211E" w:rsidRPr="00E1211E" w:rsidRDefault="00E1211E" w:rsidP="00FB5BE0">
      <w:pPr>
        <w:pStyle w:val="CodeSample"/>
        <w:ind w:left="2880"/>
      </w:pPr>
      <w:r w:rsidRPr="00E1211E">
        <w:t>&lt;Name</w:t>
      </w:r>
      <w:r w:rsidRPr="00E1211E">
        <w:rPr>
          <w:spacing w:val="-4"/>
        </w:rPr>
        <w:t xml:space="preserve"> </w:t>
      </w:r>
      <w:r w:rsidRPr="00E1211E">
        <w:t>type="String"&gt;</w:t>
      </w:r>
      <w:r w:rsidRPr="00E1211E">
        <w:rPr>
          <w:bCs/>
        </w:rPr>
        <w:t>SelectedSeverity</w:t>
      </w:r>
      <w:r w:rsidRPr="00E1211E">
        <w:t>&lt;/Name&gt;</w:t>
      </w:r>
    </w:p>
    <w:p w14:paraId="7BBF80D6" w14:textId="77777777" w:rsidR="00E1211E" w:rsidRPr="00E1211E" w:rsidRDefault="00E1211E" w:rsidP="00FB5BE0">
      <w:pPr>
        <w:pStyle w:val="CodeSample"/>
        <w:ind w:left="2880"/>
      </w:pPr>
      <w:r w:rsidRPr="00E1211E">
        <w:t>&lt;Value</w:t>
      </w:r>
      <w:r w:rsidRPr="00E1211E">
        <w:rPr>
          <w:spacing w:val="-5"/>
        </w:rPr>
        <w:t xml:space="preserve"> </w:t>
      </w:r>
      <w:r w:rsidRPr="00E1211E">
        <w:t>type="java.lang.String_Array"&gt;</w:t>
      </w:r>
    </w:p>
    <w:p w14:paraId="7CBE7A1D" w14:textId="77777777" w:rsidR="00E1211E" w:rsidRPr="00E1211E" w:rsidRDefault="00E1211E" w:rsidP="00FB5BE0">
      <w:pPr>
        <w:pStyle w:val="CodeSample"/>
        <w:ind w:left="3600"/>
      </w:pPr>
      <w:r w:rsidRPr="00E1211E">
        <w:t>&lt;java.lang.String&gt;'</w:t>
      </w:r>
      <w:r w:rsidRPr="00E1211E">
        <w:rPr>
          <w:bCs/>
        </w:rPr>
        <w:t>4</w:t>
      </w:r>
      <w:r w:rsidRPr="00E1211E">
        <w:t>'&lt;/java.lang.String&gt;</w:t>
      </w:r>
    </w:p>
    <w:p w14:paraId="325FABCA" w14:textId="77777777" w:rsidR="00E1211E" w:rsidRDefault="00E1211E" w:rsidP="00FB5BE0">
      <w:pPr>
        <w:pStyle w:val="CodeSample"/>
        <w:ind w:left="3600"/>
      </w:pPr>
      <w:r w:rsidRPr="00E1211E">
        <w:t>&lt;java.lang.String&gt;'</w:t>
      </w:r>
      <w:r w:rsidRPr="00E1211E">
        <w:rPr>
          <w:bCs/>
        </w:rPr>
        <w:t>5</w:t>
      </w:r>
      <w:r w:rsidRPr="00E1211E">
        <w:t>'&lt;/java.lang.String&gt;</w:t>
      </w:r>
    </w:p>
    <w:p w14:paraId="1B4E2499" w14:textId="77777777" w:rsidR="00FB5BE0" w:rsidRDefault="00FB5BE0" w:rsidP="00FB5BE0">
      <w:pPr>
        <w:pStyle w:val="CodeSample"/>
        <w:ind w:left="3334" w:firstLine="266"/>
      </w:pPr>
      <w:r>
        <w:t>&lt;java.lang.String&gt;'</w:t>
      </w:r>
      <w:r>
        <w:rPr>
          <w:b/>
          <w:bCs/>
        </w:rPr>
        <w:t>6</w:t>
      </w:r>
      <w:r>
        <w:t>'&lt;/java.lang.String&gt;</w:t>
      </w:r>
    </w:p>
    <w:p w14:paraId="1FDECE9C" w14:textId="77777777" w:rsidR="00FB5BE0" w:rsidRDefault="00FB5BE0" w:rsidP="00FB5BE0">
      <w:pPr>
        <w:pStyle w:val="CodeSample"/>
        <w:ind w:left="2614" w:firstLine="266"/>
      </w:pPr>
      <w:r>
        <w:t>&lt;/Value&gt;</w:t>
      </w:r>
    </w:p>
    <w:p w14:paraId="41A90605" w14:textId="77777777" w:rsidR="00FB5BE0" w:rsidRDefault="00FB5BE0" w:rsidP="00FB5BE0">
      <w:pPr>
        <w:pStyle w:val="CodeSample"/>
        <w:ind w:left="1894" w:firstLine="266"/>
      </w:pPr>
      <w:r>
        <w:t>&lt;/</w:t>
      </w:r>
      <w:r>
        <w:rPr>
          <w:spacing w:val="-1"/>
        </w:rPr>
        <w:t>I</w:t>
      </w:r>
      <w:r>
        <w:t>ReportParameter&gt;</w:t>
      </w:r>
    </w:p>
    <w:p w14:paraId="0C58D55F" w14:textId="77777777" w:rsidR="00FB5BE0" w:rsidRDefault="00FB5BE0" w:rsidP="00FB5BE0">
      <w:pPr>
        <w:pStyle w:val="CodeSample"/>
        <w:ind w:left="1174" w:firstLine="266"/>
      </w:pPr>
      <w:r>
        <w:t>&lt;/valu</w:t>
      </w:r>
      <w:r>
        <w:rPr>
          <w:spacing w:val="-1"/>
        </w:rPr>
        <w:t>e</w:t>
      </w:r>
      <w:r>
        <w:t>&gt;</w:t>
      </w:r>
    </w:p>
    <w:p w14:paraId="46FE5209" w14:textId="77777777" w:rsidR="00FB5BE0" w:rsidRDefault="00FB5BE0" w:rsidP="00FB5BE0">
      <w:pPr>
        <w:pStyle w:val="CodeSample"/>
        <w:ind w:left="908" w:firstLine="532"/>
      </w:pPr>
      <w:r>
        <w:lastRenderedPageBreak/>
        <w:t>&lt;value&gt;</w:t>
      </w:r>
    </w:p>
    <w:p w14:paraId="259E09C6" w14:textId="77777777" w:rsidR="00FB5BE0" w:rsidRPr="00FB5BE0" w:rsidRDefault="00FB5BE0" w:rsidP="00FB5BE0">
      <w:pPr>
        <w:pStyle w:val="CodeSample"/>
        <w:ind w:left="1894" w:firstLine="266"/>
      </w:pPr>
      <w:r w:rsidRPr="00FB5BE0">
        <w:rPr>
          <w:w w:val="98"/>
        </w:rPr>
        <w:t>&lt;I</w:t>
      </w:r>
      <w:r w:rsidRPr="00FB5BE0">
        <w:rPr>
          <w:spacing w:val="-1"/>
          <w:w w:val="98"/>
        </w:rPr>
        <w:t>R</w:t>
      </w:r>
      <w:r w:rsidRPr="00FB5BE0">
        <w:rPr>
          <w:w w:val="98"/>
        </w:rPr>
        <w:t>eportParameter&gt;</w:t>
      </w:r>
    </w:p>
    <w:p w14:paraId="3AE9B6FD" w14:textId="77777777" w:rsidR="00FB5BE0" w:rsidRPr="00FB5BE0" w:rsidRDefault="00FB5BE0" w:rsidP="00FB5BE0">
      <w:pPr>
        <w:pStyle w:val="CodeSample"/>
        <w:ind w:left="2880"/>
      </w:pPr>
      <w:r w:rsidRPr="00FB5BE0">
        <w:t>&lt;Name</w:t>
      </w:r>
      <w:r w:rsidRPr="00FB5BE0">
        <w:rPr>
          <w:spacing w:val="-9"/>
        </w:rPr>
        <w:t xml:space="preserve"> </w:t>
      </w:r>
      <w:r w:rsidRPr="00FB5BE0">
        <w:t>type="String"&gt;</w:t>
      </w:r>
      <w:r w:rsidRPr="00FB5BE0">
        <w:rPr>
          <w:bCs/>
        </w:rPr>
        <w:t>SelectedSyslogMsgs</w:t>
      </w:r>
      <w:r w:rsidRPr="00FB5BE0">
        <w:t>&lt;/Name&gt;</w:t>
      </w:r>
    </w:p>
    <w:p w14:paraId="331DDB62" w14:textId="77777777" w:rsidR="00FB5BE0" w:rsidRPr="00FB5BE0" w:rsidRDefault="00FB5BE0" w:rsidP="00FB5BE0">
      <w:pPr>
        <w:pStyle w:val="CodeSample"/>
        <w:ind w:left="2880"/>
      </w:pPr>
      <w:r w:rsidRPr="00FB5BE0">
        <w:t>&lt;Value</w:t>
      </w:r>
      <w:r w:rsidRPr="00FB5BE0">
        <w:rPr>
          <w:spacing w:val="-11"/>
        </w:rPr>
        <w:t xml:space="preserve"> </w:t>
      </w:r>
      <w:r w:rsidRPr="00FB5BE0">
        <w:t>type="java.lang.String_Array"&gt;</w:t>
      </w:r>
    </w:p>
    <w:p w14:paraId="1B75FF6B" w14:textId="77777777" w:rsidR="00FB5BE0" w:rsidRPr="00FB5BE0" w:rsidRDefault="00FB5BE0" w:rsidP="00FB5BE0">
      <w:pPr>
        <w:pStyle w:val="CodeSample"/>
        <w:ind w:left="2880" w:firstLine="720"/>
      </w:pPr>
      <w:r w:rsidRPr="00FB5BE0">
        <w:t>&lt;java.lang.String&gt;'</w:t>
      </w:r>
      <w:r w:rsidRPr="00FB5BE0">
        <w:rPr>
          <w:bCs/>
        </w:rPr>
        <w:t>A</w:t>
      </w:r>
      <w:r w:rsidRPr="00FB5BE0">
        <w:rPr>
          <w:bCs/>
          <w:spacing w:val="-37"/>
        </w:rPr>
        <w:t xml:space="preserve"> </w:t>
      </w:r>
      <w:r w:rsidRPr="00FB5BE0">
        <w:rPr>
          <w:bCs/>
        </w:rPr>
        <w:t>generic</w:t>
      </w:r>
      <w:r w:rsidRPr="00FB5BE0">
        <w:rPr>
          <w:bCs/>
          <w:spacing w:val="-12"/>
        </w:rPr>
        <w:t xml:space="preserve"> </w:t>
      </w:r>
      <w:r w:rsidRPr="00FB5BE0">
        <w:rPr>
          <w:bCs/>
        </w:rPr>
        <w:t>alert-level</w:t>
      </w:r>
      <w:r w:rsidRPr="00FB5BE0">
        <w:rPr>
          <w:bCs/>
          <w:spacing w:val="-20"/>
        </w:rPr>
        <w:t xml:space="preserve"> </w:t>
      </w:r>
      <w:r w:rsidRPr="00FB5BE0">
        <w:rPr>
          <w:bCs/>
        </w:rPr>
        <w:t>me</w:t>
      </w:r>
      <w:r w:rsidRPr="00FB5BE0">
        <w:rPr>
          <w:bCs/>
          <w:spacing w:val="-1"/>
        </w:rPr>
        <w:t>s</w:t>
      </w:r>
      <w:r w:rsidRPr="00FB5BE0">
        <w:rPr>
          <w:bCs/>
        </w:rPr>
        <w:t>sage syslog</w:t>
      </w:r>
      <w:r w:rsidRPr="00FB5BE0">
        <w:t>'&lt;/java.</w:t>
      </w:r>
      <w:r w:rsidRPr="00FB5BE0">
        <w:rPr>
          <w:spacing w:val="-1"/>
        </w:rPr>
        <w:t>l</w:t>
      </w:r>
      <w:r w:rsidRPr="00FB5BE0">
        <w:t>ang.String&gt;</w:t>
      </w:r>
    </w:p>
    <w:p w14:paraId="18D463EC" w14:textId="77777777" w:rsidR="00FB5BE0" w:rsidRPr="00FB5BE0" w:rsidRDefault="00FB5BE0" w:rsidP="00FB5BE0">
      <w:pPr>
        <w:pStyle w:val="CodeSample"/>
        <w:ind w:left="2614" w:firstLine="266"/>
      </w:pPr>
      <w:r w:rsidRPr="00FB5BE0">
        <w:t>&lt;/Value&gt;</w:t>
      </w:r>
    </w:p>
    <w:p w14:paraId="270A031E" w14:textId="77777777" w:rsidR="00FB5BE0" w:rsidRPr="00FB5BE0" w:rsidRDefault="00FB5BE0" w:rsidP="00FB5BE0">
      <w:pPr>
        <w:pStyle w:val="CodeSample"/>
        <w:ind w:left="1894" w:firstLine="266"/>
      </w:pPr>
      <w:r w:rsidRPr="00FB5BE0">
        <w:t>&lt;/</w:t>
      </w:r>
      <w:r w:rsidRPr="00FB5BE0">
        <w:rPr>
          <w:spacing w:val="-1"/>
        </w:rPr>
        <w:t>I</w:t>
      </w:r>
      <w:r w:rsidRPr="00FB5BE0">
        <w:t>ReportParameter&gt;</w:t>
      </w:r>
    </w:p>
    <w:p w14:paraId="46265A15" w14:textId="77777777" w:rsidR="00FB5BE0" w:rsidRPr="00FB5BE0" w:rsidRDefault="00FB5BE0" w:rsidP="00FB5BE0">
      <w:pPr>
        <w:pStyle w:val="CodeSample"/>
        <w:ind w:left="1174" w:firstLine="266"/>
      </w:pPr>
      <w:r w:rsidRPr="00FB5BE0">
        <w:t>&lt;/valu</w:t>
      </w:r>
      <w:r w:rsidRPr="00FB5BE0">
        <w:rPr>
          <w:spacing w:val="-1"/>
        </w:rPr>
        <w:t>e</w:t>
      </w:r>
      <w:r w:rsidRPr="00FB5BE0">
        <w:t>&gt;</w:t>
      </w:r>
    </w:p>
    <w:p w14:paraId="485ABCB5" w14:textId="77777777" w:rsidR="00FB5BE0" w:rsidRDefault="00FB5BE0" w:rsidP="00FB5BE0">
      <w:pPr>
        <w:pStyle w:val="CodeSample"/>
        <w:ind w:firstLine="266"/>
      </w:pPr>
      <w:r>
        <w:t>&lt;/param&gt;</w:t>
      </w:r>
    </w:p>
    <w:p w14:paraId="5C0646DE" w14:textId="77777777" w:rsidR="00FB5BE0" w:rsidRDefault="00FB5BE0" w:rsidP="00FB5BE0">
      <w:pPr>
        <w:pStyle w:val="CodeSample"/>
        <w:ind w:firstLine="266"/>
      </w:pPr>
      <w:r>
        <w:t>&lt;param</w:t>
      </w:r>
      <w:r>
        <w:rPr>
          <w:spacing w:val="-11"/>
        </w:rPr>
        <w:t xml:space="preserve"> </w:t>
      </w:r>
      <w:r>
        <w:t>nam</w:t>
      </w:r>
      <w:r>
        <w:rPr>
          <w:spacing w:val="-1"/>
        </w:rPr>
        <w:t>e</w:t>
      </w:r>
      <w:r>
        <w:t>="data"&gt;</w:t>
      </w:r>
    </w:p>
    <w:p w14:paraId="77D987B0" w14:textId="77777777" w:rsidR="00FB5BE0" w:rsidRDefault="00FB5BE0" w:rsidP="00FB5BE0">
      <w:pPr>
        <w:pStyle w:val="CodeSample"/>
        <w:ind w:left="1174" w:firstLine="266"/>
      </w:pPr>
      <w:r>
        <w:t>&lt;value</w:t>
      </w:r>
      <w:r>
        <w:rPr>
          <w:spacing w:val="-13"/>
        </w:rPr>
        <w:t xml:space="preserve"> </w:t>
      </w:r>
      <w:r>
        <w:t>/&gt;</w:t>
      </w:r>
    </w:p>
    <w:p w14:paraId="6F37715B" w14:textId="77777777" w:rsidR="00FB5BE0" w:rsidRDefault="00FB5BE0" w:rsidP="00FB5BE0">
      <w:pPr>
        <w:pStyle w:val="CodeSample"/>
        <w:ind w:firstLine="266"/>
      </w:pPr>
      <w:r>
        <w:t>&lt;/param&gt;</w:t>
      </w:r>
    </w:p>
    <w:p w14:paraId="3D04AB2B" w14:textId="77777777" w:rsidR="00FB5BE0" w:rsidRDefault="00FB5BE0" w:rsidP="00FB5BE0">
      <w:pPr>
        <w:pStyle w:val="CodeSample"/>
      </w:pPr>
      <w:r>
        <w:t>&lt;/command&gt;</w:t>
      </w:r>
    </w:p>
    <w:p w14:paraId="772754E1" w14:textId="77777777" w:rsidR="00FB5BE0" w:rsidRDefault="00FB5BE0" w:rsidP="00FB5BE0">
      <w:pPr>
        <w:pStyle w:val="CodeSample"/>
      </w:pPr>
      <w:r>
        <w:t>.</w:t>
      </w:r>
    </w:p>
    <w:p w14:paraId="651701A2" w14:textId="77777777" w:rsidR="00151DDA" w:rsidRDefault="00151DDA" w:rsidP="00A51000">
      <w:pPr>
        <w:rPr>
          <w:b/>
          <w:spacing w:val="-3"/>
          <w:w w:val="93"/>
        </w:rPr>
      </w:pPr>
      <w:bookmarkStart w:id="385" w:name="gensoftwaresummaryrep"/>
    </w:p>
    <w:p w14:paraId="3AF027C9" w14:textId="68046CDC" w:rsidR="00A51000" w:rsidRPr="00A51000" w:rsidRDefault="00A51000" w:rsidP="00A51000">
      <w:pPr>
        <w:rPr>
          <w:b/>
        </w:rPr>
      </w:pPr>
      <w:r w:rsidRPr="00A51000">
        <w:rPr>
          <w:b/>
          <w:spacing w:val="-3"/>
          <w:w w:val="93"/>
        </w:rPr>
        <w:t>G</w:t>
      </w:r>
      <w:r w:rsidRPr="00A51000">
        <w:rPr>
          <w:b/>
          <w:w w:val="93"/>
        </w:rPr>
        <w:t>ene</w:t>
      </w:r>
      <w:r w:rsidRPr="00A51000">
        <w:rPr>
          <w:b/>
          <w:spacing w:val="-2"/>
          <w:w w:val="93"/>
        </w:rPr>
        <w:t>r</w:t>
      </w:r>
      <w:r w:rsidRPr="00A51000">
        <w:rPr>
          <w:b/>
          <w:w w:val="93"/>
        </w:rPr>
        <w:t>at</w:t>
      </w:r>
      <w:r w:rsidRPr="00A51000">
        <w:rPr>
          <w:b/>
          <w:spacing w:val="-3"/>
          <w:w w:val="93"/>
        </w:rPr>
        <w:t>i</w:t>
      </w:r>
      <w:r w:rsidRPr="00A51000">
        <w:rPr>
          <w:b/>
          <w:w w:val="93"/>
        </w:rPr>
        <w:t>ng</w:t>
      </w:r>
      <w:r w:rsidRPr="00A51000">
        <w:rPr>
          <w:b/>
          <w:spacing w:val="7"/>
          <w:w w:val="93"/>
        </w:rPr>
        <w:t xml:space="preserve"> </w:t>
      </w:r>
      <w:r w:rsidRPr="00A51000">
        <w:rPr>
          <w:b/>
          <w:w w:val="93"/>
        </w:rPr>
        <w:t>So</w:t>
      </w:r>
      <w:r w:rsidRPr="00A51000">
        <w:rPr>
          <w:b/>
          <w:spacing w:val="-3"/>
          <w:w w:val="93"/>
        </w:rPr>
        <w:t>f</w:t>
      </w:r>
      <w:r w:rsidRPr="00A51000">
        <w:rPr>
          <w:b/>
          <w:w w:val="93"/>
        </w:rPr>
        <w:t>twa</w:t>
      </w:r>
      <w:r w:rsidRPr="00A51000">
        <w:rPr>
          <w:b/>
          <w:spacing w:val="-2"/>
          <w:w w:val="93"/>
        </w:rPr>
        <w:t>r</w:t>
      </w:r>
      <w:r w:rsidRPr="00A51000">
        <w:rPr>
          <w:b/>
          <w:w w:val="93"/>
        </w:rPr>
        <w:t>e</w:t>
      </w:r>
      <w:r w:rsidRPr="00A51000">
        <w:rPr>
          <w:b/>
          <w:spacing w:val="8"/>
          <w:w w:val="93"/>
        </w:rPr>
        <w:t xml:space="preserve"> </w:t>
      </w:r>
      <w:r w:rsidRPr="00A51000">
        <w:rPr>
          <w:b/>
          <w:spacing w:val="-3"/>
          <w:w w:val="93"/>
        </w:rPr>
        <w:t>S</w:t>
      </w:r>
      <w:r w:rsidRPr="00A51000">
        <w:rPr>
          <w:b/>
          <w:w w:val="93"/>
        </w:rPr>
        <w:t>umma</w:t>
      </w:r>
      <w:r w:rsidRPr="00A51000">
        <w:rPr>
          <w:b/>
          <w:spacing w:val="-2"/>
          <w:w w:val="93"/>
        </w:rPr>
        <w:t>r</w:t>
      </w:r>
      <w:r w:rsidRPr="00A51000">
        <w:rPr>
          <w:b/>
          <w:w w:val="93"/>
        </w:rPr>
        <w:t>y</w:t>
      </w:r>
      <w:r w:rsidRPr="00A51000">
        <w:rPr>
          <w:b/>
          <w:spacing w:val="2"/>
          <w:w w:val="93"/>
        </w:rPr>
        <w:t xml:space="preserve"> </w:t>
      </w:r>
      <w:r w:rsidRPr="00A51000">
        <w:rPr>
          <w:b/>
          <w:w w:val="93"/>
        </w:rPr>
        <w:t>(by</w:t>
      </w:r>
      <w:r w:rsidRPr="00A51000">
        <w:rPr>
          <w:b/>
          <w:spacing w:val="-6"/>
          <w:w w:val="93"/>
        </w:rPr>
        <w:t xml:space="preserve"> </w:t>
      </w:r>
      <w:r w:rsidRPr="00A51000">
        <w:rPr>
          <w:b/>
          <w:w w:val="93"/>
        </w:rPr>
        <w:t>ve</w:t>
      </w:r>
      <w:r w:rsidRPr="00A51000">
        <w:rPr>
          <w:b/>
          <w:spacing w:val="-2"/>
          <w:w w:val="93"/>
        </w:rPr>
        <w:t>rs</w:t>
      </w:r>
      <w:r w:rsidRPr="00A51000">
        <w:rPr>
          <w:b/>
          <w:w w:val="93"/>
        </w:rPr>
        <w:t>io</w:t>
      </w:r>
      <w:r w:rsidRPr="00A51000">
        <w:rPr>
          <w:b/>
          <w:spacing w:val="-4"/>
          <w:w w:val="93"/>
        </w:rPr>
        <w:t>n</w:t>
      </w:r>
      <w:r w:rsidRPr="00A51000">
        <w:rPr>
          <w:b/>
          <w:w w:val="93"/>
        </w:rPr>
        <w:t>)</w:t>
      </w:r>
      <w:r w:rsidRPr="00A51000">
        <w:rPr>
          <w:b/>
          <w:spacing w:val="2"/>
          <w:w w:val="93"/>
        </w:rPr>
        <w:t xml:space="preserve"> </w:t>
      </w:r>
      <w:r w:rsidRPr="00A51000">
        <w:rPr>
          <w:b/>
        </w:rPr>
        <w:t>Repo</w:t>
      </w:r>
      <w:r w:rsidRPr="00A51000">
        <w:rPr>
          <w:b/>
          <w:spacing w:val="-2"/>
        </w:rPr>
        <w:t>r</w:t>
      </w:r>
      <w:r w:rsidRPr="00A51000">
        <w:rPr>
          <w:b/>
        </w:rPr>
        <w:t>t</w:t>
      </w:r>
      <w:bookmarkEnd w:id="385"/>
    </w:p>
    <w:p w14:paraId="2A33212A" w14:textId="77777777" w:rsidR="00EC44AC" w:rsidRDefault="00EC44AC" w:rsidP="00A51000">
      <w:pPr>
        <w:rPr>
          <w:spacing w:val="3"/>
        </w:rPr>
      </w:pPr>
    </w:p>
    <w:p w14:paraId="068C0541" w14:textId="077763B3" w:rsidR="00A51000" w:rsidRDefault="00570145" w:rsidP="00A51000">
      <w:pPr>
        <w:rPr>
          <w:color w:val="000000"/>
        </w:rPr>
      </w:pPr>
      <w:r>
        <w:rPr>
          <w:spacing w:val="3"/>
        </w:rPr>
        <w:fldChar w:fldCharType="begin"/>
      </w:r>
      <w:r w:rsidR="00D410BF">
        <w:instrText xml:space="preserve"> XE "</w:instrText>
      </w:r>
      <w:r w:rsidR="00D410BF" w:rsidRPr="00D43A0A">
        <w:instrText>sample BQL scripts:</w:instrText>
      </w:r>
      <w:r w:rsidR="00D410BF">
        <w:instrText>generate software summary report"</w:instrText>
      </w:r>
      <w:r>
        <w:rPr>
          <w:spacing w:val="3"/>
        </w:rPr>
        <w:fldChar w:fldCharType="end"/>
      </w:r>
      <w:r w:rsidR="00A51000">
        <w:t>T</w:t>
      </w:r>
      <w:r w:rsidR="00A51000">
        <w:rPr>
          <w:spacing w:val="6"/>
        </w:rPr>
        <w:t>h</w:t>
      </w:r>
      <w:r w:rsidR="00A51000">
        <w:t>e fo</w:t>
      </w:r>
      <w:r w:rsidR="00A51000">
        <w:rPr>
          <w:spacing w:val="5"/>
        </w:rPr>
        <w:t>ll</w:t>
      </w:r>
      <w:r w:rsidR="00A51000">
        <w:rPr>
          <w:spacing w:val="-1"/>
        </w:rPr>
        <w:t>o</w:t>
      </w:r>
      <w:r w:rsidR="00A51000">
        <w:rPr>
          <w:spacing w:val="5"/>
        </w:rPr>
        <w:t>wi</w:t>
      </w:r>
      <w:r w:rsidR="00A51000">
        <w:t>ng</w:t>
      </w:r>
      <w:r w:rsidR="00A51000">
        <w:rPr>
          <w:spacing w:val="-2"/>
        </w:rPr>
        <w:t xml:space="preserve"> </w:t>
      </w:r>
      <w:r w:rsidR="00A51000">
        <w:t>e</w:t>
      </w:r>
      <w:r w:rsidR="00A51000">
        <w:rPr>
          <w:spacing w:val="4"/>
        </w:rPr>
        <w:t>x</w:t>
      </w:r>
      <w:r w:rsidR="00A51000">
        <w:rPr>
          <w:spacing w:val="5"/>
        </w:rPr>
        <w:t>a</w:t>
      </w:r>
      <w:r w:rsidR="00A51000">
        <w:rPr>
          <w:spacing w:val="6"/>
        </w:rPr>
        <w:t>m</w:t>
      </w:r>
      <w:r w:rsidR="00A51000">
        <w:t>p</w:t>
      </w:r>
      <w:r w:rsidR="00A51000">
        <w:rPr>
          <w:spacing w:val="5"/>
        </w:rPr>
        <w:t>l</w:t>
      </w:r>
      <w:r w:rsidR="00A51000">
        <w:t>e</w:t>
      </w:r>
      <w:r w:rsidR="00A51000">
        <w:rPr>
          <w:spacing w:val="-1"/>
        </w:rPr>
        <w:t xml:space="preserve"> </w:t>
      </w:r>
      <w:r w:rsidR="00A51000">
        <w:t>sh</w:t>
      </w:r>
      <w:r w:rsidR="00A51000">
        <w:rPr>
          <w:spacing w:val="-1"/>
        </w:rPr>
        <w:t>o</w:t>
      </w:r>
      <w:r w:rsidR="00A51000">
        <w:rPr>
          <w:spacing w:val="5"/>
        </w:rPr>
        <w:t>w</w:t>
      </w:r>
      <w:r w:rsidR="00A51000">
        <w:t>s</w:t>
      </w:r>
      <w:r w:rsidR="00A51000">
        <w:rPr>
          <w:spacing w:val="1"/>
        </w:rPr>
        <w:t xml:space="preserve"> </w:t>
      </w:r>
      <w:r w:rsidR="00A51000">
        <w:rPr>
          <w:spacing w:val="2"/>
        </w:rPr>
        <w:t>t</w:t>
      </w:r>
      <w:r w:rsidR="00A51000">
        <w:rPr>
          <w:spacing w:val="6"/>
        </w:rPr>
        <w:t>h</w:t>
      </w:r>
      <w:r w:rsidR="00A51000">
        <w:t>e</w:t>
      </w:r>
      <w:r w:rsidR="00A51000">
        <w:rPr>
          <w:spacing w:val="4"/>
        </w:rPr>
        <w:t xml:space="preserve"> </w:t>
      </w:r>
      <w:r w:rsidR="00A51000">
        <w:t>us</w:t>
      </w:r>
      <w:r w:rsidR="00A51000">
        <w:rPr>
          <w:spacing w:val="5"/>
        </w:rPr>
        <w:t>a</w:t>
      </w:r>
      <w:r w:rsidR="00A51000">
        <w:rPr>
          <w:spacing w:val="4"/>
        </w:rPr>
        <w:t>g</w:t>
      </w:r>
      <w:r w:rsidR="00A51000">
        <w:t>e</w:t>
      </w:r>
      <w:r w:rsidR="00A51000">
        <w:rPr>
          <w:spacing w:val="1"/>
        </w:rPr>
        <w:t xml:space="preserve"> </w:t>
      </w:r>
      <w:r w:rsidR="00A51000">
        <w:t>of</w:t>
      </w:r>
      <w:r w:rsidR="00A51000">
        <w:rPr>
          <w:spacing w:val="4"/>
        </w:rPr>
        <w:t xml:space="preserve"> </w:t>
      </w:r>
      <w:r w:rsidR="00A51000">
        <w:rPr>
          <w:spacing w:val="5"/>
        </w:rPr>
        <w:t>t</w:t>
      </w:r>
      <w:r w:rsidR="00A51000">
        <w:rPr>
          <w:spacing w:val="4"/>
        </w:rPr>
        <w:t>h</w:t>
      </w:r>
      <w:r w:rsidR="00A51000">
        <w:t>e</w:t>
      </w:r>
      <w:r w:rsidR="00A51000">
        <w:rPr>
          <w:spacing w:val="4"/>
        </w:rPr>
        <w:t xml:space="preserve"> </w:t>
      </w:r>
      <w:r w:rsidR="00A51000">
        <w:t>B</w:t>
      </w:r>
      <w:r w:rsidR="00A51000">
        <w:rPr>
          <w:spacing w:val="5"/>
        </w:rPr>
        <w:t>Q</w:t>
      </w:r>
      <w:r w:rsidR="00A51000">
        <w:t xml:space="preserve">L </w:t>
      </w:r>
      <w:r w:rsidR="00A51000">
        <w:rPr>
          <w:b/>
          <w:bCs/>
          <w:spacing w:val="4"/>
        </w:rPr>
        <w:t>Run</w:t>
      </w:r>
      <w:r w:rsidR="00A51000">
        <w:rPr>
          <w:b/>
          <w:bCs/>
        </w:rPr>
        <w:t>R</w:t>
      </w:r>
      <w:r w:rsidR="00A51000">
        <w:rPr>
          <w:b/>
          <w:bCs/>
          <w:spacing w:val="4"/>
        </w:rPr>
        <w:t>epor</w:t>
      </w:r>
      <w:r w:rsidR="00A51000">
        <w:rPr>
          <w:b/>
          <w:bCs/>
        </w:rPr>
        <w:t>t</w:t>
      </w:r>
      <w:r w:rsidR="00A51000">
        <w:rPr>
          <w:b/>
          <w:bCs/>
          <w:spacing w:val="-8"/>
        </w:rPr>
        <w:t>T</w:t>
      </w:r>
      <w:r w:rsidR="00A51000">
        <w:rPr>
          <w:b/>
          <w:bCs/>
          <w:spacing w:val="4"/>
        </w:rPr>
        <w:t>yp</w:t>
      </w:r>
      <w:r w:rsidR="00A51000">
        <w:rPr>
          <w:b/>
          <w:bCs/>
        </w:rPr>
        <w:t>e</w:t>
      </w:r>
      <w:r w:rsidR="00A51000">
        <w:rPr>
          <w:b/>
          <w:bCs/>
          <w:spacing w:val="5"/>
        </w:rPr>
        <w:t>C</w:t>
      </w:r>
      <w:r w:rsidR="00A51000">
        <w:rPr>
          <w:b/>
          <w:bCs/>
          <w:spacing w:val="6"/>
        </w:rPr>
        <w:t>o</w:t>
      </w:r>
      <w:r w:rsidR="00A51000">
        <w:rPr>
          <w:b/>
          <w:bCs/>
          <w:spacing w:val="4"/>
        </w:rPr>
        <w:t>mman</w:t>
      </w:r>
      <w:r w:rsidR="00A51000">
        <w:rPr>
          <w:b/>
          <w:bCs/>
        </w:rPr>
        <w:t>d</w:t>
      </w:r>
      <w:r w:rsidR="00A51000">
        <w:rPr>
          <w:b/>
          <w:bCs/>
          <w:spacing w:val="-18"/>
        </w:rPr>
        <w:t xml:space="preserve"> </w:t>
      </w:r>
      <w:r w:rsidR="00A51000">
        <w:rPr>
          <w:spacing w:val="5"/>
        </w:rPr>
        <w:t>c</w:t>
      </w:r>
      <w:r w:rsidR="00A51000">
        <w:rPr>
          <w:spacing w:val="4"/>
        </w:rPr>
        <w:t>o</w:t>
      </w:r>
      <w:r w:rsidR="00A51000">
        <w:rPr>
          <w:spacing w:val="6"/>
        </w:rPr>
        <w:t>m</w:t>
      </w:r>
      <w:r w:rsidR="00A51000">
        <w:t>m</w:t>
      </w:r>
      <w:r w:rsidR="00A51000">
        <w:rPr>
          <w:spacing w:val="5"/>
        </w:rPr>
        <w:t>a</w:t>
      </w:r>
      <w:r w:rsidR="00A51000">
        <w:rPr>
          <w:spacing w:val="4"/>
        </w:rPr>
        <w:t>n</w:t>
      </w:r>
      <w:r w:rsidR="00A51000">
        <w:t>d</w:t>
      </w:r>
      <w:r w:rsidR="00A51000">
        <w:rPr>
          <w:spacing w:val="-2"/>
        </w:rPr>
        <w:t xml:space="preserve"> </w:t>
      </w:r>
      <w:r w:rsidR="00A51000">
        <w:rPr>
          <w:spacing w:val="5"/>
        </w:rPr>
        <w:t>t</w:t>
      </w:r>
      <w:r w:rsidR="00A51000">
        <w:t>o</w:t>
      </w:r>
      <w:r w:rsidR="00A51000">
        <w:rPr>
          <w:spacing w:val="2"/>
        </w:rPr>
        <w:t xml:space="preserve"> </w:t>
      </w:r>
      <w:r w:rsidR="00A51000">
        <w:rPr>
          <w:spacing w:val="6"/>
        </w:rPr>
        <w:t>g</w:t>
      </w:r>
      <w:r w:rsidR="00A51000">
        <w:t>e</w:t>
      </w:r>
      <w:r w:rsidR="00A51000">
        <w:rPr>
          <w:spacing w:val="4"/>
        </w:rPr>
        <w:t>n</w:t>
      </w:r>
      <w:r w:rsidR="00A51000">
        <w:rPr>
          <w:spacing w:val="5"/>
        </w:rPr>
        <w:t>e</w:t>
      </w:r>
      <w:r w:rsidR="00A51000">
        <w:rPr>
          <w:spacing w:val="6"/>
        </w:rPr>
        <w:t>r</w:t>
      </w:r>
      <w:r w:rsidR="00A51000">
        <w:t>a</w:t>
      </w:r>
      <w:r w:rsidR="00A51000">
        <w:rPr>
          <w:spacing w:val="5"/>
        </w:rPr>
        <w:t>t</w:t>
      </w:r>
      <w:r w:rsidR="00A51000">
        <w:t>e a</w:t>
      </w:r>
      <w:r w:rsidR="00A51000">
        <w:rPr>
          <w:spacing w:val="7"/>
        </w:rPr>
        <w:t xml:space="preserve"> </w:t>
      </w:r>
      <w:bookmarkStart w:id="386" w:name="OLE_LINK1"/>
      <w:bookmarkStart w:id="387" w:name="OLE_LINK2"/>
      <w:r w:rsidRPr="00183CC3">
        <w:rPr>
          <w:color w:val="0000FF"/>
          <w:spacing w:val="7"/>
        </w:rPr>
        <w:fldChar w:fldCharType="begin"/>
      </w:r>
      <w:r w:rsidR="00183CC3" w:rsidRPr="00183CC3">
        <w:rPr>
          <w:color w:val="0000FF"/>
          <w:spacing w:val="7"/>
        </w:rPr>
        <w:instrText xml:space="preserve"> REF softwaresummary \h </w:instrText>
      </w:r>
      <w:r w:rsidR="00183CC3">
        <w:rPr>
          <w:color w:val="0000FF"/>
          <w:spacing w:val="7"/>
        </w:rPr>
        <w:instrText xml:space="preserve"> \* MERGEFORMAT </w:instrText>
      </w:r>
      <w:r w:rsidRPr="00183CC3">
        <w:rPr>
          <w:color w:val="0000FF"/>
          <w:spacing w:val="7"/>
        </w:rPr>
      </w:r>
      <w:r w:rsidRPr="00183CC3">
        <w:rPr>
          <w:color w:val="0000FF"/>
          <w:spacing w:val="7"/>
        </w:rPr>
        <w:fldChar w:fldCharType="separate"/>
      </w:r>
      <w:r w:rsidR="001C7209" w:rsidRPr="001C7209">
        <w:rPr>
          <w:color w:val="0000FF"/>
          <w:szCs w:val="18"/>
        </w:rPr>
        <w:t>Software Summary (By Version)</w:t>
      </w:r>
      <w:r w:rsidRPr="00183CC3">
        <w:rPr>
          <w:color w:val="0000FF"/>
          <w:spacing w:val="7"/>
        </w:rPr>
        <w:fldChar w:fldCharType="end"/>
      </w:r>
      <w:hyperlink w:anchor="softwaresummary" w:history="1">
        <w:r w:rsidR="00A51000" w:rsidRPr="00183CC3">
          <w:rPr>
            <w:rStyle w:val="Hyperlink"/>
            <w:color w:val="0000FF"/>
          </w:rPr>
          <w:t>,</w:t>
        </w:r>
      </w:hyperlink>
      <w:r w:rsidR="00A51000">
        <w:rPr>
          <w:color w:val="0000FE"/>
          <w:spacing w:val="1"/>
        </w:rPr>
        <w:t xml:space="preserve"> </w:t>
      </w:r>
      <w:r w:rsidR="00A51000" w:rsidRPr="00337745">
        <w:t>p</w:t>
      </w:r>
      <w:r w:rsidR="00A51000" w:rsidRPr="00337745">
        <w:rPr>
          <w:spacing w:val="5"/>
        </w:rPr>
        <w:t>a</w:t>
      </w:r>
      <w:r w:rsidR="00A51000" w:rsidRPr="00337745">
        <w:t>ge</w:t>
      </w:r>
      <w:r w:rsidR="00A51000" w:rsidRPr="00337745">
        <w:rPr>
          <w:spacing w:val="4"/>
        </w:rPr>
        <w:t xml:space="preserve"> </w:t>
      </w:r>
      <w:r w:rsidRPr="00337745">
        <w:fldChar w:fldCharType="begin"/>
      </w:r>
      <w:r w:rsidR="00264995" w:rsidRPr="00337745">
        <w:rPr>
          <w:spacing w:val="4"/>
        </w:rPr>
        <w:instrText xml:space="preserve"> PAGEREF softwaresummary \h </w:instrText>
      </w:r>
      <w:r w:rsidRPr="00337745">
        <w:fldChar w:fldCharType="separate"/>
      </w:r>
      <w:r w:rsidR="001C7209">
        <w:rPr>
          <w:noProof/>
          <w:spacing w:val="4"/>
        </w:rPr>
        <w:t>145</w:t>
      </w:r>
      <w:r w:rsidRPr="00337745">
        <w:fldChar w:fldCharType="end"/>
      </w:r>
      <w:bookmarkEnd w:id="386"/>
      <w:bookmarkEnd w:id="387"/>
      <w:r w:rsidR="00A51000">
        <w:rPr>
          <w:color w:val="0000FE"/>
          <w:spacing w:val="6"/>
        </w:rPr>
        <w:t xml:space="preserve"> </w:t>
      </w:r>
      <w:r w:rsidR="00A51000">
        <w:rPr>
          <w:color w:val="000000"/>
        </w:rPr>
        <w:t>r</w:t>
      </w:r>
      <w:r w:rsidR="00A51000">
        <w:rPr>
          <w:color w:val="000000"/>
          <w:spacing w:val="5"/>
        </w:rPr>
        <w:t>e</w:t>
      </w:r>
      <w:r w:rsidR="00A51000">
        <w:rPr>
          <w:color w:val="000000"/>
        </w:rPr>
        <w:t>po</w:t>
      </w:r>
      <w:r w:rsidR="00A51000">
        <w:rPr>
          <w:color w:val="000000"/>
          <w:spacing w:val="6"/>
        </w:rPr>
        <w:t>r</w:t>
      </w:r>
      <w:r w:rsidR="00A51000">
        <w:rPr>
          <w:color w:val="000000"/>
          <w:spacing w:val="5"/>
        </w:rPr>
        <w:t>t</w:t>
      </w:r>
      <w:r w:rsidR="00A51000">
        <w:rPr>
          <w:color w:val="000000"/>
        </w:rPr>
        <w:t>. T</w:t>
      </w:r>
      <w:r w:rsidR="00A51000">
        <w:rPr>
          <w:color w:val="000000"/>
          <w:spacing w:val="6"/>
        </w:rPr>
        <w:t>h</w:t>
      </w:r>
      <w:r w:rsidR="00A51000">
        <w:rPr>
          <w:color w:val="000000"/>
          <w:spacing w:val="2"/>
        </w:rPr>
        <w:t>i</w:t>
      </w:r>
      <w:r w:rsidR="00A51000">
        <w:rPr>
          <w:color w:val="000000"/>
        </w:rPr>
        <w:t>s</w:t>
      </w:r>
      <w:r w:rsidR="00A51000">
        <w:rPr>
          <w:color w:val="000000"/>
          <w:spacing w:val="5"/>
        </w:rPr>
        <w:t xml:space="preserve"> </w:t>
      </w:r>
      <w:r w:rsidR="00A51000">
        <w:rPr>
          <w:color w:val="000000"/>
        </w:rPr>
        <w:t>r</w:t>
      </w:r>
      <w:r w:rsidR="00A51000">
        <w:rPr>
          <w:color w:val="000000"/>
          <w:spacing w:val="5"/>
        </w:rPr>
        <w:t>e</w:t>
      </w:r>
      <w:r w:rsidR="00A51000">
        <w:rPr>
          <w:color w:val="000000"/>
        </w:rPr>
        <w:t>p</w:t>
      </w:r>
      <w:r w:rsidR="00A51000">
        <w:rPr>
          <w:color w:val="000000"/>
          <w:spacing w:val="6"/>
        </w:rPr>
        <w:t>o</w:t>
      </w:r>
      <w:r w:rsidR="00A51000">
        <w:rPr>
          <w:color w:val="000000"/>
        </w:rPr>
        <w:t>rt</w:t>
      </w:r>
      <w:r w:rsidR="00A51000">
        <w:rPr>
          <w:color w:val="000000"/>
          <w:spacing w:val="2"/>
        </w:rPr>
        <w:t xml:space="preserve"> </w:t>
      </w:r>
      <w:r w:rsidR="00A51000">
        <w:rPr>
          <w:color w:val="000000"/>
          <w:spacing w:val="5"/>
        </w:rPr>
        <w:t>i</w:t>
      </w:r>
      <w:r w:rsidR="00A51000">
        <w:rPr>
          <w:color w:val="000000"/>
        </w:rPr>
        <w:t>s</w:t>
      </w:r>
      <w:r w:rsidR="00A51000">
        <w:rPr>
          <w:color w:val="000000"/>
          <w:spacing w:val="8"/>
        </w:rPr>
        <w:t xml:space="preserve"> </w:t>
      </w:r>
      <w:r w:rsidR="00A51000">
        <w:rPr>
          <w:color w:val="000000"/>
        </w:rPr>
        <w:t>g</w:t>
      </w:r>
      <w:r w:rsidR="00A51000">
        <w:rPr>
          <w:color w:val="000000"/>
          <w:spacing w:val="5"/>
        </w:rPr>
        <w:t>e</w:t>
      </w:r>
      <w:r w:rsidR="00A51000">
        <w:rPr>
          <w:color w:val="000000"/>
        </w:rPr>
        <w:t>n</w:t>
      </w:r>
      <w:r w:rsidR="00A51000">
        <w:rPr>
          <w:color w:val="000000"/>
          <w:spacing w:val="5"/>
        </w:rPr>
        <w:t>e</w:t>
      </w:r>
      <w:r w:rsidR="00A51000">
        <w:rPr>
          <w:color w:val="000000"/>
        </w:rPr>
        <w:t>r</w:t>
      </w:r>
      <w:r w:rsidR="00A51000">
        <w:rPr>
          <w:color w:val="000000"/>
          <w:spacing w:val="5"/>
        </w:rPr>
        <w:t>a</w:t>
      </w:r>
      <w:r w:rsidR="00A51000">
        <w:rPr>
          <w:color w:val="000000"/>
          <w:spacing w:val="2"/>
        </w:rPr>
        <w:t>t</w:t>
      </w:r>
      <w:r w:rsidR="00A51000">
        <w:rPr>
          <w:color w:val="000000"/>
          <w:spacing w:val="5"/>
        </w:rPr>
        <w:t>e</w:t>
      </w:r>
      <w:r w:rsidR="00A51000">
        <w:rPr>
          <w:color w:val="000000"/>
        </w:rPr>
        <w:t>d</w:t>
      </w:r>
      <w:r w:rsidR="00A51000">
        <w:rPr>
          <w:color w:val="000000"/>
          <w:spacing w:val="1"/>
        </w:rPr>
        <w:t xml:space="preserve"> </w:t>
      </w:r>
      <w:r w:rsidR="00A51000">
        <w:rPr>
          <w:color w:val="000000"/>
        </w:rPr>
        <w:t>f</w:t>
      </w:r>
      <w:r w:rsidR="00A51000">
        <w:rPr>
          <w:color w:val="000000"/>
          <w:spacing w:val="6"/>
        </w:rPr>
        <w:t>o</w:t>
      </w:r>
      <w:r w:rsidR="00A51000">
        <w:rPr>
          <w:color w:val="000000"/>
        </w:rPr>
        <w:t>r</w:t>
      </w:r>
      <w:r w:rsidR="00A51000">
        <w:rPr>
          <w:color w:val="000000"/>
          <w:spacing w:val="7"/>
        </w:rPr>
        <w:t xml:space="preserve"> </w:t>
      </w:r>
      <w:r w:rsidR="00A51000">
        <w:rPr>
          <w:color w:val="000000"/>
        </w:rPr>
        <w:t>A</w:t>
      </w:r>
      <w:r w:rsidR="00A51000">
        <w:rPr>
          <w:color w:val="000000"/>
          <w:spacing w:val="4"/>
        </w:rPr>
        <w:t>S</w:t>
      </w:r>
      <w:r w:rsidR="00A51000">
        <w:rPr>
          <w:color w:val="000000"/>
          <w:spacing w:val="6"/>
        </w:rPr>
        <w:t>R</w:t>
      </w:r>
      <w:r w:rsidR="00A51000">
        <w:rPr>
          <w:color w:val="000000"/>
        </w:rPr>
        <w:t>10k</w:t>
      </w:r>
      <w:r w:rsidR="00A51000">
        <w:rPr>
          <w:color w:val="000000"/>
          <w:spacing w:val="6"/>
        </w:rPr>
        <w:t>_</w:t>
      </w:r>
      <w:r w:rsidR="00A51000">
        <w:rPr>
          <w:color w:val="000000"/>
        </w:rPr>
        <w:t>SBC</w:t>
      </w:r>
      <w:r w:rsidR="00A51000">
        <w:rPr>
          <w:color w:val="000000"/>
          <w:spacing w:val="-3"/>
        </w:rPr>
        <w:t xml:space="preserve"> </w:t>
      </w:r>
      <w:r w:rsidR="00A51000">
        <w:rPr>
          <w:color w:val="000000"/>
        </w:rPr>
        <w:t>a</w:t>
      </w:r>
      <w:r w:rsidR="00A51000">
        <w:rPr>
          <w:color w:val="000000"/>
          <w:spacing w:val="6"/>
        </w:rPr>
        <w:t>n</w:t>
      </w:r>
      <w:r w:rsidR="00A51000">
        <w:rPr>
          <w:color w:val="000000"/>
        </w:rPr>
        <w:t>d C2</w:t>
      </w:r>
      <w:r w:rsidR="00A51000">
        <w:rPr>
          <w:color w:val="000000"/>
          <w:spacing w:val="6"/>
        </w:rPr>
        <w:t>9</w:t>
      </w:r>
      <w:r w:rsidR="00A51000">
        <w:rPr>
          <w:color w:val="000000"/>
        </w:rPr>
        <w:t>00</w:t>
      </w:r>
      <w:r w:rsidR="00A51000">
        <w:rPr>
          <w:color w:val="000000"/>
          <w:spacing w:val="4"/>
        </w:rPr>
        <w:t xml:space="preserve"> </w:t>
      </w:r>
      <w:r w:rsidR="00A51000">
        <w:rPr>
          <w:color w:val="000000"/>
        </w:rPr>
        <w:t>n</w:t>
      </w:r>
      <w:r w:rsidR="00A51000">
        <w:rPr>
          <w:color w:val="000000"/>
          <w:spacing w:val="5"/>
        </w:rPr>
        <w:t>et</w:t>
      </w:r>
      <w:r w:rsidR="00A51000">
        <w:rPr>
          <w:color w:val="000000"/>
        </w:rPr>
        <w:t>work</w:t>
      </w:r>
      <w:r w:rsidR="00A51000">
        <w:rPr>
          <w:color w:val="000000"/>
          <w:spacing w:val="2"/>
        </w:rPr>
        <w:t xml:space="preserve"> </w:t>
      </w:r>
      <w:r w:rsidR="00A51000">
        <w:rPr>
          <w:color w:val="000000"/>
          <w:spacing w:val="5"/>
        </w:rPr>
        <w:t>e</w:t>
      </w:r>
      <w:r w:rsidR="00A51000">
        <w:rPr>
          <w:color w:val="000000"/>
          <w:spacing w:val="2"/>
        </w:rPr>
        <w:t>l</w:t>
      </w:r>
      <w:r w:rsidR="00A51000">
        <w:rPr>
          <w:color w:val="000000"/>
          <w:spacing w:val="5"/>
        </w:rPr>
        <w:t>e</w:t>
      </w:r>
      <w:r w:rsidR="00A51000">
        <w:rPr>
          <w:color w:val="000000"/>
          <w:spacing w:val="6"/>
        </w:rPr>
        <w:t>m</w:t>
      </w:r>
      <w:r w:rsidR="00A51000">
        <w:rPr>
          <w:color w:val="000000"/>
        </w:rPr>
        <w:t>e</w:t>
      </w:r>
      <w:r w:rsidR="00A51000">
        <w:rPr>
          <w:color w:val="000000"/>
          <w:spacing w:val="6"/>
        </w:rPr>
        <w:t>n</w:t>
      </w:r>
      <w:r w:rsidR="00A51000">
        <w:rPr>
          <w:color w:val="000000"/>
          <w:spacing w:val="2"/>
        </w:rPr>
        <w:t>t</w:t>
      </w:r>
      <w:r w:rsidR="00A51000">
        <w:rPr>
          <w:color w:val="000000"/>
          <w:spacing w:val="4"/>
        </w:rPr>
        <w:t>s</w:t>
      </w:r>
      <w:r w:rsidR="00A51000">
        <w:rPr>
          <w:color w:val="000000"/>
        </w:rPr>
        <w:t>.</w:t>
      </w:r>
    </w:p>
    <w:p w14:paraId="44B23C8B" w14:textId="77777777" w:rsidR="00A51000" w:rsidRDefault="00A51000" w:rsidP="00A51000">
      <w:pPr>
        <w:widowControl w:val="0"/>
        <w:autoSpaceDE w:val="0"/>
        <w:autoSpaceDN w:val="0"/>
        <w:adjustRightInd w:val="0"/>
        <w:spacing w:before="8" w:line="120" w:lineRule="exact"/>
        <w:rPr>
          <w:rFonts w:ascii="Times New Roman" w:hAnsi="Times New Roman"/>
          <w:color w:val="000000"/>
          <w:sz w:val="12"/>
          <w:szCs w:val="12"/>
        </w:rPr>
      </w:pPr>
    </w:p>
    <w:p w14:paraId="04C9879A" w14:textId="77777777" w:rsidR="00A51000" w:rsidRPr="00A51000" w:rsidRDefault="00A51000" w:rsidP="00A51000">
      <w:pPr>
        <w:pStyle w:val="CodeSample"/>
      </w:pPr>
      <w:r w:rsidRPr="00A51000">
        <w:t>&lt;?xml</w:t>
      </w:r>
      <w:r w:rsidRPr="00A51000">
        <w:rPr>
          <w:spacing w:val="-4"/>
        </w:rPr>
        <w:t xml:space="preserve"> </w:t>
      </w:r>
      <w:r w:rsidRPr="00A51000">
        <w:t>version=</w:t>
      </w:r>
      <w:r w:rsidRPr="00A51000">
        <w:rPr>
          <w:spacing w:val="-1"/>
        </w:rPr>
        <w:t>"</w:t>
      </w:r>
      <w:r w:rsidRPr="00A51000">
        <w:t>1.0"</w:t>
      </w:r>
      <w:r w:rsidRPr="00A51000">
        <w:rPr>
          <w:spacing w:val="-11"/>
        </w:rPr>
        <w:t xml:space="preserve"> </w:t>
      </w:r>
      <w:r w:rsidRPr="00A51000">
        <w:t>encoding="UTF-8"?&gt;</w:t>
      </w:r>
    </w:p>
    <w:p w14:paraId="4263D006" w14:textId="77777777" w:rsidR="00A51000" w:rsidRPr="00A51000" w:rsidRDefault="00A51000" w:rsidP="00A51000">
      <w:pPr>
        <w:pStyle w:val="CodeSample"/>
      </w:pPr>
      <w:r w:rsidRPr="00A51000">
        <w:t>&lt;command</w:t>
      </w:r>
      <w:r w:rsidRPr="00A51000">
        <w:rPr>
          <w:spacing w:val="-7"/>
        </w:rPr>
        <w:t xml:space="preserve"> </w:t>
      </w:r>
      <w:r w:rsidRPr="00A51000">
        <w:t>name="</w:t>
      </w:r>
      <w:r w:rsidRPr="00A51000">
        <w:rPr>
          <w:bCs/>
        </w:rPr>
        <w:t>RunReportTypeComman</w:t>
      </w:r>
      <w:r w:rsidRPr="00A51000">
        <w:rPr>
          <w:bCs/>
          <w:spacing w:val="-2"/>
        </w:rPr>
        <w:t>d</w:t>
      </w:r>
      <w:r w:rsidRPr="00A51000">
        <w:t>"&gt;</w:t>
      </w:r>
    </w:p>
    <w:p w14:paraId="0A304F0C" w14:textId="77777777" w:rsidR="00A51000" w:rsidRPr="00A51000" w:rsidRDefault="00A51000" w:rsidP="00A51000">
      <w:pPr>
        <w:pStyle w:val="CodeSample"/>
        <w:ind w:firstLine="266"/>
      </w:pPr>
      <w:r w:rsidRPr="00A51000">
        <w:t>&lt;param</w:t>
      </w:r>
      <w:r w:rsidRPr="00A51000">
        <w:rPr>
          <w:spacing w:val="-5"/>
        </w:rPr>
        <w:t xml:space="preserve"> </w:t>
      </w:r>
      <w:r w:rsidRPr="00A51000">
        <w:t>nam</w:t>
      </w:r>
      <w:r w:rsidRPr="00A51000">
        <w:rPr>
          <w:spacing w:val="-1"/>
        </w:rPr>
        <w:t>e</w:t>
      </w:r>
      <w:r w:rsidRPr="00A51000">
        <w:t>=</w:t>
      </w:r>
      <w:r w:rsidRPr="00A51000">
        <w:rPr>
          <w:spacing w:val="3"/>
        </w:rPr>
        <w:t>"</w:t>
      </w:r>
      <w:r w:rsidRPr="00A51000">
        <w:rPr>
          <w:bCs/>
        </w:rPr>
        <w:t>name</w:t>
      </w:r>
      <w:r w:rsidRPr="00A51000">
        <w:t>"&gt;</w:t>
      </w:r>
    </w:p>
    <w:p w14:paraId="7A55432B" w14:textId="77777777" w:rsidR="00A51000" w:rsidRPr="00A51000" w:rsidRDefault="00A51000" w:rsidP="00A51000">
      <w:pPr>
        <w:pStyle w:val="CodeSample"/>
        <w:ind w:left="1174" w:firstLine="266"/>
      </w:pPr>
      <w:r w:rsidRPr="00A51000">
        <w:t>&lt;value&gt;</w:t>
      </w:r>
      <w:r w:rsidRPr="00A51000">
        <w:rPr>
          <w:bCs/>
        </w:rPr>
        <w:t>BQL</w:t>
      </w:r>
      <w:r w:rsidRPr="00A51000">
        <w:rPr>
          <w:bCs/>
          <w:spacing w:val="-9"/>
        </w:rPr>
        <w:t xml:space="preserve"> </w:t>
      </w:r>
      <w:r w:rsidRPr="00A51000">
        <w:rPr>
          <w:bCs/>
        </w:rPr>
        <w:t>Software</w:t>
      </w:r>
      <w:r w:rsidRPr="00A51000">
        <w:rPr>
          <w:bCs/>
          <w:spacing w:val="-7"/>
        </w:rPr>
        <w:t xml:space="preserve"> </w:t>
      </w:r>
      <w:r w:rsidRPr="00A51000">
        <w:rPr>
          <w:bCs/>
        </w:rPr>
        <w:t>Versio</w:t>
      </w:r>
      <w:r w:rsidRPr="00A51000">
        <w:rPr>
          <w:bCs/>
          <w:spacing w:val="-2"/>
        </w:rPr>
        <w:t>n</w:t>
      </w:r>
      <w:r w:rsidRPr="00A51000">
        <w:t>&lt;/value&gt;</w:t>
      </w:r>
    </w:p>
    <w:p w14:paraId="33FEB139" w14:textId="77777777" w:rsidR="00A51000" w:rsidRPr="00A51000" w:rsidRDefault="00A51000" w:rsidP="00A51000">
      <w:pPr>
        <w:pStyle w:val="CodeSample"/>
        <w:ind w:firstLine="266"/>
      </w:pPr>
      <w:r w:rsidRPr="00A51000">
        <w:t>&lt;/param&gt;</w:t>
      </w:r>
    </w:p>
    <w:p w14:paraId="4CE1A110" w14:textId="77777777" w:rsidR="00A51000" w:rsidRPr="00A51000" w:rsidRDefault="00A51000" w:rsidP="00A51000">
      <w:pPr>
        <w:pStyle w:val="CodeSample"/>
        <w:ind w:firstLine="266"/>
      </w:pPr>
      <w:r w:rsidRPr="00A51000">
        <w:t>&lt;param</w:t>
      </w:r>
      <w:r w:rsidRPr="00A51000">
        <w:rPr>
          <w:spacing w:val="-5"/>
        </w:rPr>
        <w:t xml:space="preserve"> </w:t>
      </w:r>
      <w:r w:rsidRPr="00A51000">
        <w:t>nam</w:t>
      </w:r>
      <w:r w:rsidRPr="00A51000">
        <w:rPr>
          <w:spacing w:val="-1"/>
        </w:rPr>
        <w:t>e</w:t>
      </w:r>
      <w:r w:rsidRPr="00A51000">
        <w:t>="description"&gt;</w:t>
      </w:r>
    </w:p>
    <w:p w14:paraId="06ECB5FD" w14:textId="77777777" w:rsidR="00A51000" w:rsidRPr="00A51000" w:rsidRDefault="00A51000" w:rsidP="00A51000">
      <w:pPr>
        <w:pStyle w:val="CodeSample"/>
        <w:ind w:left="1174" w:firstLine="266"/>
      </w:pPr>
      <w:r w:rsidRPr="00A51000">
        <w:t>&lt;value</w:t>
      </w:r>
      <w:r w:rsidRPr="00A51000">
        <w:rPr>
          <w:spacing w:val="-1"/>
        </w:rPr>
        <w:t>&gt;</w:t>
      </w:r>
      <w:r w:rsidRPr="00A51000">
        <w:t>BQL</w:t>
      </w:r>
      <w:r w:rsidRPr="00A51000">
        <w:rPr>
          <w:spacing w:val="-9"/>
        </w:rPr>
        <w:t xml:space="preserve"> </w:t>
      </w:r>
      <w:r w:rsidRPr="00A51000">
        <w:t>Software</w:t>
      </w:r>
      <w:r w:rsidRPr="00A51000">
        <w:rPr>
          <w:spacing w:val="-7"/>
        </w:rPr>
        <w:t xml:space="preserve"> </w:t>
      </w:r>
      <w:r w:rsidRPr="00A51000">
        <w:t>Version&lt;/value&gt;</w:t>
      </w:r>
    </w:p>
    <w:p w14:paraId="420E4FDA" w14:textId="77777777" w:rsidR="00A51000" w:rsidRPr="00A51000" w:rsidRDefault="00A51000" w:rsidP="00A51000">
      <w:pPr>
        <w:pStyle w:val="CodeSample"/>
        <w:ind w:firstLine="266"/>
      </w:pPr>
      <w:r w:rsidRPr="00A51000">
        <w:t>&lt;/param&gt;</w:t>
      </w:r>
    </w:p>
    <w:p w14:paraId="3A1A26BA" w14:textId="77777777" w:rsidR="00A51000" w:rsidRPr="00A51000" w:rsidRDefault="00A51000" w:rsidP="00A51000">
      <w:pPr>
        <w:pStyle w:val="CodeSample"/>
        <w:ind w:firstLine="266"/>
      </w:pPr>
      <w:r w:rsidRPr="00A51000">
        <w:t>&lt;param</w:t>
      </w:r>
      <w:r w:rsidRPr="00A51000">
        <w:rPr>
          <w:spacing w:val="-5"/>
        </w:rPr>
        <w:t xml:space="preserve"> </w:t>
      </w:r>
      <w:r w:rsidRPr="00A51000">
        <w:t>nam</w:t>
      </w:r>
      <w:r w:rsidRPr="00A51000">
        <w:rPr>
          <w:spacing w:val="-1"/>
        </w:rPr>
        <w:t>e</w:t>
      </w:r>
      <w:r w:rsidRPr="00A51000">
        <w:t>=</w:t>
      </w:r>
      <w:r w:rsidRPr="00A51000">
        <w:rPr>
          <w:spacing w:val="3"/>
        </w:rPr>
        <w:t>"</w:t>
      </w:r>
      <w:r w:rsidRPr="00A51000">
        <w:rPr>
          <w:bCs/>
        </w:rPr>
        <w:t>type</w:t>
      </w:r>
      <w:r w:rsidRPr="00A51000">
        <w:t>"&gt;</w:t>
      </w:r>
    </w:p>
    <w:p w14:paraId="184C80D2" w14:textId="77777777" w:rsidR="00A51000" w:rsidRPr="00A51000" w:rsidRDefault="00A51000" w:rsidP="00A51000">
      <w:pPr>
        <w:pStyle w:val="CodeSample"/>
        <w:ind w:left="1174" w:firstLine="266"/>
      </w:pPr>
      <w:r w:rsidRPr="00A51000">
        <w:t>&lt;value&gt;</w:t>
      </w:r>
      <w:r w:rsidRPr="00A51000">
        <w:rPr>
          <w:bCs/>
        </w:rPr>
        <w:t>Software</w:t>
      </w:r>
      <w:r w:rsidRPr="00A51000">
        <w:rPr>
          <w:bCs/>
          <w:spacing w:val="-13"/>
        </w:rPr>
        <w:t xml:space="preserve"> </w:t>
      </w:r>
      <w:r w:rsidRPr="00A51000">
        <w:rPr>
          <w:bCs/>
        </w:rPr>
        <w:t>Summary</w:t>
      </w:r>
      <w:r w:rsidRPr="00A51000">
        <w:rPr>
          <w:bCs/>
          <w:spacing w:val="-6"/>
        </w:rPr>
        <w:t xml:space="preserve"> </w:t>
      </w:r>
      <w:r w:rsidRPr="00A51000">
        <w:rPr>
          <w:bCs/>
        </w:rPr>
        <w:t>(by</w:t>
      </w:r>
      <w:r w:rsidRPr="00A51000">
        <w:rPr>
          <w:bCs/>
          <w:spacing w:val="-2"/>
        </w:rPr>
        <w:t xml:space="preserve"> </w:t>
      </w:r>
      <w:r w:rsidRPr="00A51000">
        <w:rPr>
          <w:bCs/>
        </w:rPr>
        <w:t>version</w:t>
      </w:r>
      <w:r w:rsidRPr="00A51000">
        <w:rPr>
          <w:bCs/>
          <w:spacing w:val="-2"/>
        </w:rPr>
        <w:t>)</w:t>
      </w:r>
      <w:r w:rsidRPr="00A51000">
        <w:t>&lt;/value&gt;</w:t>
      </w:r>
    </w:p>
    <w:p w14:paraId="49F6A432" w14:textId="77777777" w:rsidR="00A51000" w:rsidRPr="00A51000" w:rsidRDefault="00A51000" w:rsidP="00A51000">
      <w:pPr>
        <w:pStyle w:val="CodeSample"/>
        <w:ind w:firstLine="266"/>
      </w:pPr>
      <w:r w:rsidRPr="00A51000">
        <w:t>&lt;/param&gt;</w:t>
      </w:r>
    </w:p>
    <w:p w14:paraId="1605FCF1" w14:textId="77777777" w:rsidR="00A51000" w:rsidRPr="00A51000" w:rsidRDefault="00A51000" w:rsidP="00A51000">
      <w:pPr>
        <w:pStyle w:val="CodeSample"/>
        <w:ind w:firstLine="266"/>
      </w:pPr>
      <w:r w:rsidRPr="00A51000">
        <w:t>&lt;param</w:t>
      </w:r>
      <w:r w:rsidRPr="00A51000">
        <w:rPr>
          <w:spacing w:val="-5"/>
        </w:rPr>
        <w:t xml:space="preserve"> </w:t>
      </w:r>
      <w:r w:rsidRPr="00A51000">
        <w:t>nam</w:t>
      </w:r>
      <w:r w:rsidRPr="00A51000">
        <w:rPr>
          <w:spacing w:val="-1"/>
        </w:rPr>
        <w:t>e</w:t>
      </w:r>
      <w:r w:rsidRPr="00A51000">
        <w:t>="source"&gt;</w:t>
      </w:r>
    </w:p>
    <w:p w14:paraId="7EC556CE" w14:textId="77777777" w:rsidR="00A51000" w:rsidRPr="00A51000" w:rsidRDefault="00A51000" w:rsidP="00A51000">
      <w:pPr>
        <w:pStyle w:val="CodeSample"/>
        <w:ind w:left="1174" w:firstLine="266"/>
      </w:pPr>
      <w:r w:rsidRPr="00A51000">
        <w:t>&lt;value</w:t>
      </w:r>
      <w:r w:rsidRPr="00A51000">
        <w:rPr>
          <w:spacing w:val="-1"/>
        </w:rPr>
        <w:t>&gt;</w:t>
      </w:r>
      <w:r w:rsidRPr="00A51000">
        <w:t>2&lt;/value&gt;</w:t>
      </w:r>
    </w:p>
    <w:p w14:paraId="73A011F2" w14:textId="77777777" w:rsidR="00A51000" w:rsidRPr="00A51000" w:rsidRDefault="00A51000" w:rsidP="00A51000">
      <w:pPr>
        <w:pStyle w:val="CodeSample"/>
        <w:ind w:firstLine="266"/>
      </w:pPr>
      <w:r w:rsidRPr="00A51000">
        <w:t>&lt;/param&gt;</w:t>
      </w:r>
    </w:p>
    <w:p w14:paraId="5EDD6D85" w14:textId="77777777" w:rsidR="00A51000" w:rsidRPr="00A51000" w:rsidRDefault="00A51000" w:rsidP="00A51000">
      <w:pPr>
        <w:pStyle w:val="CodeSample"/>
        <w:ind w:firstLine="266"/>
      </w:pPr>
      <w:r w:rsidRPr="00A51000">
        <w:t>&lt;param</w:t>
      </w:r>
      <w:r w:rsidRPr="00A51000">
        <w:rPr>
          <w:spacing w:val="-5"/>
        </w:rPr>
        <w:t xml:space="preserve"> </w:t>
      </w:r>
      <w:r w:rsidRPr="00A51000">
        <w:t>nam</w:t>
      </w:r>
      <w:r w:rsidRPr="00A51000">
        <w:rPr>
          <w:spacing w:val="-1"/>
        </w:rPr>
        <w:t>e</w:t>
      </w:r>
      <w:r w:rsidRPr="00A51000">
        <w:t>="public"&gt;</w:t>
      </w:r>
    </w:p>
    <w:p w14:paraId="6FBF63DA" w14:textId="77777777" w:rsidR="00A51000" w:rsidRPr="00A51000" w:rsidRDefault="00A51000" w:rsidP="00A51000">
      <w:pPr>
        <w:pStyle w:val="CodeSample"/>
        <w:ind w:left="1174" w:firstLine="266"/>
      </w:pPr>
      <w:r w:rsidRPr="00A51000">
        <w:t>&lt;value</w:t>
      </w:r>
      <w:r w:rsidRPr="00A51000">
        <w:rPr>
          <w:spacing w:val="-1"/>
        </w:rPr>
        <w:t>&gt;</w:t>
      </w:r>
      <w:r w:rsidRPr="00A51000">
        <w:t>false&lt;/value&gt;</w:t>
      </w:r>
    </w:p>
    <w:p w14:paraId="1C66888D" w14:textId="77777777" w:rsidR="00A51000" w:rsidRPr="00A51000" w:rsidRDefault="00A51000" w:rsidP="00A51000">
      <w:pPr>
        <w:pStyle w:val="CodeSample"/>
        <w:ind w:firstLine="266"/>
      </w:pPr>
      <w:r w:rsidRPr="00A51000">
        <w:t>&lt;/param&gt;</w:t>
      </w:r>
    </w:p>
    <w:p w14:paraId="2491417F" w14:textId="77777777" w:rsidR="00A51000" w:rsidRPr="00A51000" w:rsidRDefault="00A51000" w:rsidP="00A51000">
      <w:pPr>
        <w:pStyle w:val="CodeSample"/>
        <w:ind w:firstLine="266"/>
      </w:pPr>
      <w:r w:rsidRPr="00A51000">
        <w:t>&lt;param</w:t>
      </w:r>
      <w:r w:rsidRPr="00A51000">
        <w:rPr>
          <w:spacing w:val="-5"/>
        </w:rPr>
        <w:t xml:space="preserve"> </w:t>
      </w:r>
      <w:r w:rsidRPr="00A51000">
        <w:t>nam</w:t>
      </w:r>
      <w:r w:rsidRPr="00A51000">
        <w:rPr>
          <w:spacing w:val="-1"/>
        </w:rPr>
        <w:t>e</w:t>
      </w:r>
      <w:r w:rsidRPr="00A51000">
        <w:t>="values"&gt;</w:t>
      </w:r>
    </w:p>
    <w:p w14:paraId="738A686B" w14:textId="77777777" w:rsidR="00A51000" w:rsidRPr="00A51000" w:rsidRDefault="00A51000" w:rsidP="00A51000">
      <w:pPr>
        <w:pStyle w:val="CodeSample"/>
        <w:ind w:left="1174" w:firstLine="266"/>
      </w:pPr>
      <w:r w:rsidRPr="00A51000">
        <w:t>&lt;value&gt;</w:t>
      </w:r>
    </w:p>
    <w:p w14:paraId="1FD4D56C" w14:textId="77777777" w:rsidR="00A51000" w:rsidRPr="00A51000" w:rsidRDefault="00A51000" w:rsidP="00A51000">
      <w:pPr>
        <w:pStyle w:val="CodeSample"/>
        <w:ind w:left="1628" w:firstLine="532"/>
      </w:pPr>
      <w:r w:rsidRPr="00A51000">
        <w:rPr>
          <w:w w:val="98"/>
        </w:rPr>
        <w:t>&lt;I</w:t>
      </w:r>
      <w:r w:rsidRPr="00A51000">
        <w:rPr>
          <w:spacing w:val="-1"/>
          <w:w w:val="98"/>
        </w:rPr>
        <w:t>R</w:t>
      </w:r>
      <w:r w:rsidRPr="00A51000">
        <w:rPr>
          <w:w w:val="98"/>
        </w:rPr>
        <w:t>eportParameter&gt;</w:t>
      </w:r>
    </w:p>
    <w:p w14:paraId="430C5026" w14:textId="77777777" w:rsidR="00A51000" w:rsidRPr="00A51000" w:rsidRDefault="00A51000" w:rsidP="00A51000">
      <w:pPr>
        <w:pStyle w:val="CodeSample"/>
        <w:ind w:left="2614" w:firstLine="266"/>
      </w:pPr>
      <w:r w:rsidRPr="00A51000">
        <w:t>&lt;Name</w:t>
      </w:r>
      <w:r w:rsidRPr="00A51000">
        <w:rPr>
          <w:spacing w:val="-9"/>
        </w:rPr>
        <w:t xml:space="preserve"> </w:t>
      </w:r>
      <w:r w:rsidRPr="00A51000">
        <w:t>type="String"&gt;</w:t>
      </w:r>
      <w:r w:rsidRPr="00A51000">
        <w:rPr>
          <w:bCs/>
        </w:rPr>
        <w:t>SelectedDevices</w:t>
      </w:r>
      <w:r w:rsidRPr="00A51000">
        <w:t>&lt;/Name&gt;</w:t>
      </w:r>
    </w:p>
    <w:p w14:paraId="4A6B9952" w14:textId="77777777" w:rsidR="00A51000" w:rsidRPr="00A51000" w:rsidRDefault="00A51000" w:rsidP="00A51000">
      <w:pPr>
        <w:pStyle w:val="CodeSample"/>
        <w:ind w:left="2348" w:firstLine="532"/>
      </w:pPr>
      <w:r w:rsidRPr="00A51000">
        <w:t>&lt;Value</w:t>
      </w:r>
      <w:r w:rsidRPr="00A51000">
        <w:rPr>
          <w:spacing w:val="-11"/>
        </w:rPr>
        <w:t xml:space="preserve"> </w:t>
      </w:r>
      <w:r w:rsidRPr="00A51000">
        <w:t>type="java.lang.String_Array"&gt;</w:t>
      </w:r>
    </w:p>
    <w:p w14:paraId="1CE5BEA0" w14:textId="77777777" w:rsidR="00A51000" w:rsidRPr="00A51000" w:rsidRDefault="00A51000" w:rsidP="00A51000">
      <w:pPr>
        <w:pStyle w:val="CodeSample"/>
        <w:ind w:left="3600"/>
      </w:pPr>
      <w:r w:rsidRPr="00A51000">
        <w:t>&lt;java.lang.Str</w:t>
      </w:r>
      <w:r w:rsidRPr="00A51000">
        <w:rPr>
          <w:spacing w:val="-1"/>
        </w:rPr>
        <w:t>i</w:t>
      </w:r>
      <w:r w:rsidRPr="00A51000">
        <w:t>ng&gt;'{[ManagedElement(Key=</w:t>
      </w:r>
      <w:r w:rsidRPr="00A51000">
        <w:rPr>
          <w:bCs/>
        </w:rPr>
        <w:t>ASR10k_SBC</w:t>
      </w:r>
      <w:r w:rsidRPr="00A51000">
        <w:t>)]}'&lt;/java.la</w:t>
      </w:r>
      <w:r w:rsidRPr="00A51000">
        <w:rPr>
          <w:spacing w:val="-1"/>
        </w:rPr>
        <w:t>n</w:t>
      </w:r>
      <w:r w:rsidRPr="00A51000">
        <w:t>g.String&gt;</w:t>
      </w:r>
    </w:p>
    <w:p w14:paraId="34CEBFD1" w14:textId="77777777" w:rsidR="00A51000" w:rsidRPr="00A51000" w:rsidRDefault="00A51000" w:rsidP="00A51000">
      <w:pPr>
        <w:pStyle w:val="CodeSample"/>
        <w:ind w:left="3600"/>
      </w:pPr>
      <w:r w:rsidRPr="00A51000">
        <w:t>&lt;java.lang.String&gt;'{[ManagedElement(Key=</w:t>
      </w:r>
      <w:r w:rsidRPr="00A51000">
        <w:rPr>
          <w:bCs/>
        </w:rPr>
        <w:t>C29</w:t>
      </w:r>
      <w:r w:rsidRPr="00A51000">
        <w:rPr>
          <w:bCs/>
          <w:spacing w:val="-1"/>
        </w:rPr>
        <w:t>0</w:t>
      </w:r>
      <w:r w:rsidRPr="00A51000">
        <w:rPr>
          <w:bCs/>
          <w:spacing w:val="3"/>
        </w:rPr>
        <w:t>0</w:t>
      </w:r>
      <w:r w:rsidRPr="00A51000">
        <w:t>)]}'&lt;/java.lang.String&gt;</w:t>
      </w:r>
    </w:p>
    <w:p w14:paraId="7AA17789" w14:textId="77777777" w:rsidR="00A51000" w:rsidRPr="00A51000" w:rsidRDefault="00A51000" w:rsidP="00A51000">
      <w:pPr>
        <w:pStyle w:val="CodeSample"/>
        <w:ind w:left="2614" w:firstLine="266"/>
      </w:pPr>
      <w:r w:rsidRPr="00A51000">
        <w:t>&lt;/Value&gt;</w:t>
      </w:r>
    </w:p>
    <w:p w14:paraId="1F73AEF8" w14:textId="77777777" w:rsidR="00A51000" w:rsidRPr="00A51000" w:rsidRDefault="00A51000" w:rsidP="00A51000">
      <w:pPr>
        <w:pStyle w:val="CodeSample"/>
        <w:ind w:left="1894" w:firstLine="266"/>
      </w:pPr>
      <w:r w:rsidRPr="00A51000">
        <w:t>&lt;/</w:t>
      </w:r>
      <w:r w:rsidRPr="00A51000">
        <w:rPr>
          <w:spacing w:val="-1"/>
        </w:rPr>
        <w:t>I</w:t>
      </w:r>
      <w:r w:rsidRPr="00A51000">
        <w:t>ReportParameter&gt;</w:t>
      </w:r>
    </w:p>
    <w:p w14:paraId="340C1EA9" w14:textId="77777777" w:rsidR="00A51000" w:rsidRPr="00A51000" w:rsidRDefault="00A51000" w:rsidP="00A51000">
      <w:pPr>
        <w:pStyle w:val="CodeSample"/>
        <w:ind w:left="1628"/>
      </w:pPr>
      <w:r w:rsidRPr="00A51000">
        <w:t>&lt;/valu</w:t>
      </w:r>
      <w:r w:rsidRPr="00A51000">
        <w:rPr>
          <w:spacing w:val="-1"/>
        </w:rPr>
        <w:t>e</w:t>
      </w:r>
      <w:r w:rsidRPr="00A51000">
        <w:t>&gt;</w:t>
      </w:r>
    </w:p>
    <w:p w14:paraId="50010692" w14:textId="77777777" w:rsidR="00A51000" w:rsidRPr="00A51000" w:rsidRDefault="00A51000" w:rsidP="00A51000">
      <w:pPr>
        <w:pStyle w:val="CodeSample"/>
        <w:ind w:firstLine="266"/>
      </w:pPr>
      <w:r w:rsidRPr="00A51000">
        <w:t>&lt;/param&gt;</w:t>
      </w:r>
    </w:p>
    <w:p w14:paraId="5265EC53" w14:textId="77777777" w:rsidR="00A51000" w:rsidRPr="00A51000" w:rsidRDefault="00A51000" w:rsidP="00A51000">
      <w:pPr>
        <w:pStyle w:val="CodeSample"/>
        <w:ind w:firstLine="266"/>
      </w:pPr>
      <w:r w:rsidRPr="00A51000">
        <w:t>&lt;param</w:t>
      </w:r>
      <w:r w:rsidRPr="00A51000">
        <w:rPr>
          <w:spacing w:val="-11"/>
        </w:rPr>
        <w:t xml:space="preserve"> </w:t>
      </w:r>
      <w:r w:rsidRPr="00A51000">
        <w:t>nam</w:t>
      </w:r>
      <w:r w:rsidRPr="00A51000">
        <w:rPr>
          <w:spacing w:val="-1"/>
        </w:rPr>
        <w:t>e</w:t>
      </w:r>
      <w:r w:rsidRPr="00A51000">
        <w:t>="data"&gt;</w:t>
      </w:r>
    </w:p>
    <w:p w14:paraId="2B280B76" w14:textId="77777777" w:rsidR="00A51000" w:rsidRPr="00A51000" w:rsidRDefault="00A51000" w:rsidP="00A51000">
      <w:pPr>
        <w:pStyle w:val="CodeSample"/>
        <w:ind w:left="1174" w:firstLine="266"/>
      </w:pPr>
      <w:r w:rsidRPr="00A51000">
        <w:t>&lt;value</w:t>
      </w:r>
      <w:r w:rsidRPr="00A51000">
        <w:rPr>
          <w:spacing w:val="-13"/>
        </w:rPr>
        <w:t xml:space="preserve"> </w:t>
      </w:r>
      <w:r w:rsidRPr="00A51000">
        <w:t>/&gt;</w:t>
      </w:r>
    </w:p>
    <w:p w14:paraId="3A4C8981" w14:textId="77777777" w:rsidR="00A51000" w:rsidRPr="00A51000" w:rsidRDefault="00A51000" w:rsidP="00A51000">
      <w:pPr>
        <w:pStyle w:val="CodeSample"/>
        <w:ind w:firstLine="266"/>
      </w:pPr>
      <w:r w:rsidRPr="00A51000">
        <w:t>&lt;/param&gt;</w:t>
      </w:r>
    </w:p>
    <w:p w14:paraId="2543F953" w14:textId="77777777" w:rsidR="00A51000" w:rsidRPr="00A51000" w:rsidRDefault="00A51000" w:rsidP="00A51000">
      <w:pPr>
        <w:pStyle w:val="CodeSample"/>
      </w:pPr>
      <w:r w:rsidRPr="00A51000">
        <w:t>&lt;/command&gt;</w:t>
      </w:r>
    </w:p>
    <w:p w14:paraId="6907CF00" w14:textId="10479BA0" w:rsidR="00151DDA" w:rsidRDefault="00A51000" w:rsidP="008565AC">
      <w:pPr>
        <w:pStyle w:val="CodeSample"/>
        <w:rPr>
          <w:b/>
          <w:spacing w:val="-3"/>
          <w:w w:val="93"/>
        </w:rPr>
      </w:pPr>
      <w:r w:rsidRPr="00A51000">
        <w:lastRenderedPageBreak/>
        <w:t>.</w:t>
      </w:r>
    </w:p>
    <w:p w14:paraId="6B9D1D52" w14:textId="77777777" w:rsidR="001630D6" w:rsidRPr="001630D6" w:rsidRDefault="001630D6" w:rsidP="001630D6">
      <w:pPr>
        <w:rPr>
          <w:b/>
        </w:rPr>
      </w:pPr>
      <w:bookmarkStart w:id="388" w:name="genrepforunmanageddev"/>
      <w:r w:rsidRPr="001630D6">
        <w:rPr>
          <w:b/>
          <w:spacing w:val="-3"/>
          <w:w w:val="93"/>
        </w:rPr>
        <w:t>G</w:t>
      </w:r>
      <w:r w:rsidRPr="001630D6">
        <w:rPr>
          <w:b/>
          <w:w w:val="93"/>
        </w:rPr>
        <w:t>ene</w:t>
      </w:r>
      <w:r w:rsidRPr="001630D6">
        <w:rPr>
          <w:b/>
          <w:spacing w:val="-2"/>
          <w:w w:val="93"/>
        </w:rPr>
        <w:t>r</w:t>
      </w:r>
      <w:r w:rsidRPr="001630D6">
        <w:rPr>
          <w:b/>
          <w:w w:val="93"/>
        </w:rPr>
        <w:t>at</w:t>
      </w:r>
      <w:r w:rsidRPr="001630D6">
        <w:rPr>
          <w:b/>
          <w:spacing w:val="-3"/>
          <w:w w:val="93"/>
        </w:rPr>
        <w:t>i</w:t>
      </w:r>
      <w:r w:rsidRPr="001630D6">
        <w:rPr>
          <w:b/>
          <w:w w:val="93"/>
        </w:rPr>
        <w:t>ng</w:t>
      </w:r>
      <w:r w:rsidRPr="001630D6">
        <w:rPr>
          <w:b/>
          <w:spacing w:val="7"/>
          <w:w w:val="93"/>
        </w:rPr>
        <w:t xml:space="preserve"> </w:t>
      </w:r>
      <w:r w:rsidRPr="001630D6">
        <w:rPr>
          <w:b/>
          <w:w w:val="93"/>
        </w:rPr>
        <w:t>Repo</w:t>
      </w:r>
      <w:r w:rsidRPr="001630D6">
        <w:rPr>
          <w:b/>
          <w:spacing w:val="-2"/>
          <w:w w:val="93"/>
        </w:rPr>
        <w:t>r</w:t>
      </w:r>
      <w:r w:rsidRPr="001630D6">
        <w:rPr>
          <w:b/>
          <w:spacing w:val="-3"/>
          <w:w w:val="93"/>
        </w:rPr>
        <w:t>t</w:t>
      </w:r>
      <w:r w:rsidRPr="001630D6">
        <w:rPr>
          <w:b/>
          <w:w w:val="93"/>
        </w:rPr>
        <w:t>s</w:t>
      </w:r>
      <w:r w:rsidRPr="001630D6">
        <w:rPr>
          <w:b/>
          <w:spacing w:val="-2"/>
          <w:w w:val="93"/>
        </w:rPr>
        <w:t xml:space="preserve"> </w:t>
      </w:r>
      <w:r w:rsidRPr="001630D6">
        <w:rPr>
          <w:b/>
          <w:spacing w:val="-3"/>
          <w:w w:val="93"/>
        </w:rPr>
        <w:t>f</w:t>
      </w:r>
      <w:r w:rsidRPr="001630D6">
        <w:rPr>
          <w:b/>
          <w:w w:val="93"/>
        </w:rPr>
        <w:t>or</w:t>
      </w:r>
      <w:r w:rsidRPr="001630D6">
        <w:rPr>
          <w:b/>
          <w:spacing w:val="-8"/>
          <w:w w:val="93"/>
        </w:rPr>
        <w:t xml:space="preserve"> </w:t>
      </w:r>
      <w:r w:rsidRPr="001630D6">
        <w:rPr>
          <w:b/>
          <w:w w:val="93"/>
        </w:rPr>
        <w:t>U</w:t>
      </w:r>
      <w:r w:rsidRPr="001630D6">
        <w:rPr>
          <w:b/>
          <w:spacing w:val="-4"/>
          <w:w w:val="93"/>
        </w:rPr>
        <w:t>n</w:t>
      </w:r>
      <w:r w:rsidRPr="001630D6">
        <w:rPr>
          <w:b/>
          <w:w w:val="93"/>
        </w:rPr>
        <w:t>ma</w:t>
      </w:r>
      <w:r w:rsidRPr="001630D6">
        <w:rPr>
          <w:b/>
          <w:spacing w:val="-4"/>
          <w:w w:val="93"/>
        </w:rPr>
        <w:t>n</w:t>
      </w:r>
      <w:r w:rsidRPr="001630D6">
        <w:rPr>
          <w:b/>
          <w:w w:val="93"/>
        </w:rPr>
        <w:t>aged</w:t>
      </w:r>
      <w:r w:rsidRPr="001630D6">
        <w:rPr>
          <w:b/>
          <w:spacing w:val="5"/>
          <w:w w:val="93"/>
        </w:rPr>
        <w:t xml:space="preserve"> </w:t>
      </w:r>
      <w:r w:rsidRPr="001630D6">
        <w:rPr>
          <w:b/>
        </w:rPr>
        <w:t>Dev</w:t>
      </w:r>
      <w:r w:rsidRPr="001630D6">
        <w:rPr>
          <w:b/>
          <w:spacing w:val="-3"/>
        </w:rPr>
        <w:t>i</w:t>
      </w:r>
      <w:r w:rsidRPr="001630D6">
        <w:rPr>
          <w:b/>
        </w:rPr>
        <w:t>ces</w:t>
      </w:r>
      <w:bookmarkEnd w:id="388"/>
    </w:p>
    <w:p w14:paraId="057AC954" w14:textId="77777777" w:rsidR="00EC44AC" w:rsidRDefault="00EC44AC" w:rsidP="001630D6">
      <w:pPr>
        <w:rPr>
          <w:spacing w:val="3"/>
        </w:rPr>
      </w:pPr>
    </w:p>
    <w:p w14:paraId="528A5CC7" w14:textId="336D3876" w:rsidR="001630D6" w:rsidRDefault="00570145" w:rsidP="001630D6">
      <w:pPr>
        <w:rPr>
          <w:color w:val="000000"/>
        </w:rPr>
      </w:pPr>
      <w:r>
        <w:rPr>
          <w:spacing w:val="3"/>
        </w:rPr>
        <w:fldChar w:fldCharType="begin"/>
      </w:r>
      <w:r w:rsidR="00D410BF">
        <w:instrText xml:space="preserve"> XE "</w:instrText>
      </w:r>
      <w:r w:rsidR="00D410BF" w:rsidRPr="00D43A0A">
        <w:instrText>sample BQL scripts:</w:instrText>
      </w:r>
      <w:r w:rsidR="00D410BF">
        <w:instrText>generate reports for unmanaged devices"</w:instrText>
      </w:r>
      <w:r>
        <w:rPr>
          <w:spacing w:val="3"/>
        </w:rPr>
        <w:fldChar w:fldCharType="end"/>
      </w:r>
      <w:r w:rsidR="001630D6">
        <w:t>T</w:t>
      </w:r>
      <w:r w:rsidR="001630D6">
        <w:rPr>
          <w:spacing w:val="6"/>
        </w:rPr>
        <w:t>h</w:t>
      </w:r>
      <w:r w:rsidR="001630D6">
        <w:t>e fo</w:t>
      </w:r>
      <w:r w:rsidR="001630D6">
        <w:rPr>
          <w:spacing w:val="5"/>
        </w:rPr>
        <w:t>ll</w:t>
      </w:r>
      <w:r w:rsidR="001630D6">
        <w:rPr>
          <w:spacing w:val="-1"/>
        </w:rPr>
        <w:t>o</w:t>
      </w:r>
      <w:r w:rsidR="001630D6">
        <w:rPr>
          <w:spacing w:val="5"/>
        </w:rPr>
        <w:t>wi</w:t>
      </w:r>
      <w:r w:rsidR="001630D6">
        <w:t>ng</w:t>
      </w:r>
      <w:r w:rsidR="001630D6">
        <w:rPr>
          <w:spacing w:val="-2"/>
        </w:rPr>
        <w:t xml:space="preserve"> </w:t>
      </w:r>
      <w:r w:rsidR="001630D6">
        <w:t>e</w:t>
      </w:r>
      <w:r w:rsidR="001630D6">
        <w:rPr>
          <w:spacing w:val="4"/>
        </w:rPr>
        <w:t>x</w:t>
      </w:r>
      <w:r w:rsidR="001630D6">
        <w:rPr>
          <w:spacing w:val="5"/>
        </w:rPr>
        <w:t>a</w:t>
      </w:r>
      <w:r w:rsidR="001630D6">
        <w:rPr>
          <w:spacing w:val="6"/>
        </w:rPr>
        <w:t>m</w:t>
      </w:r>
      <w:r w:rsidR="001630D6">
        <w:t>p</w:t>
      </w:r>
      <w:r w:rsidR="001630D6">
        <w:rPr>
          <w:spacing w:val="5"/>
        </w:rPr>
        <w:t>l</w:t>
      </w:r>
      <w:r w:rsidR="001630D6">
        <w:t>e</w:t>
      </w:r>
      <w:r w:rsidR="001630D6">
        <w:rPr>
          <w:spacing w:val="-1"/>
        </w:rPr>
        <w:t xml:space="preserve"> </w:t>
      </w:r>
      <w:r w:rsidR="001630D6">
        <w:t>sh</w:t>
      </w:r>
      <w:r w:rsidR="001630D6">
        <w:rPr>
          <w:spacing w:val="-1"/>
        </w:rPr>
        <w:t>o</w:t>
      </w:r>
      <w:r w:rsidR="001630D6">
        <w:rPr>
          <w:spacing w:val="5"/>
        </w:rPr>
        <w:t>w</w:t>
      </w:r>
      <w:r w:rsidR="001630D6">
        <w:t>s</w:t>
      </w:r>
      <w:r w:rsidR="001630D6">
        <w:rPr>
          <w:spacing w:val="-1"/>
        </w:rPr>
        <w:t xml:space="preserve"> </w:t>
      </w:r>
      <w:r w:rsidR="001630D6">
        <w:rPr>
          <w:spacing w:val="5"/>
        </w:rPr>
        <w:t>t</w:t>
      </w:r>
      <w:r w:rsidR="001630D6">
        <w:rPr>
          <w:spacing w:val="6"/>
        </w:rPr>
        <w:t>h</w:t>
      </w:r>
      <w:r w:rsidR="001630D6">
        <w:t>e</w:t>
      </w:r>
      <w:r w:rsidR="001630D6">
        <w:rPr>
          <w:spacing w:val="4"/>
        </w:rPr>
        <w:t xml:space="preserve"> </w:t>
      </w:r>
      <w:r w:rsidR="001630D6">
        <w:t>us</w:t>
      </w:r>
      <w:r w:rsidR="001630D6">
        <w:rPr>
          <w:spacing w:val="5"/>
        </w:rPr>
        <w:t>a</w:t>
      </w:r>
      <w:r w:rsidR="001630D6">
        <w:rPr>
          <w:spacing w:val="4"/>
        </w:rPr>
        <w:t>g</w:t>
      </w:r>
      <w:r w:rsidR="001630D6">
        <w:t>e</w:t>
      </w:r>
      <w:r w:rsidR="001630D6">
        <w:rPr>
          <w:spacing w:val="1"/>
        </w:rPr>
        <w:t xml:space="preserve"> </w:t>
      </w:r>
      <w:r w:rsidR="001630D6">
        <w:t>of</w:t>
      </w:r>
      <w:r w:rsidR="001630D6">
        <w:rPr>
          <w:spacing w:val="4"/>
        </w:rPr>
        <w:t xml:space="preserve"> </w:t>
      </w:r>
      <w:r w:rsidR="001630D6">
        <w:rPr>
          <w:spacing w:val="5"/>
        </w:rPr>
        <w:t>t</w:t>
      </w:r>
      <w:r w:rsidR="001630D6">
        <w:rPr>
          <w:spacing w:val="4"/>
        </w:rPr>
        <w:t>h</w:t>
      </w:r>
      <w:r w:rsidR="001630D6">
        <w:t>e</w:t>
      </w:r>
      <w:r w:rsidR="001630D6">
        <w:rPr>
          <w:spacing w:val="4"/>
        </w:rPr>
        <w:t xml:space="preserve"> </w:t>
      </w:r>
      <w:r w:rsidR="001630D6">
        <w:t>B</w:t>
      </w:r>
      <w:r w:rsidR="001630D6">
        <w:rPr>
          <w:spacing w:val="5"/>
        </w:rPr>
        <w:t>Q</w:t>
      </w:r>
      <w:r w:rsidR="001630D6">
        <w:t xml:space="preserve">L </w:t>
      </w:r>
      <w:r w:rsidR="001630D6">
        <w:rPr>
          <w:b/>
          <w:bCs/>
          <w:spacing w:val="4"/>
        </w:rPr>
        <w:t>Run</w:t>
      </w:r>
      <w:r w:rsidR="001630D6">
        <w:rPr>
          <w:b/>
          <w:bCs/>
        </w:rPr>
        <w:t>R</w:t>
      </w:r>
      <w:r w:rsidR="001630D6">
        <w:rPr>
          <w:b/>
          <w:bCs/>
          <w:spacing w:val="4"/>
        </w:rPr>
        <w:t>epor</w:t>
      </w:r>
      <w:r w:rsidR="001630D6">
        <w:rPr>
          <w:b/>
          <w:bCs/>
        </w:rPr>
        <w:t>t</w:t>
      </w:r>
      <w:r w:rsidR="001630D6">
        <w:rPr>
          <w:b/>
          <w:bCs/>
          <w:spacing w:val="-8"/>
        </w:rPr>
        <w:t>T</w:t>
      </w:r>
      <w:r w:rsidR="001630D6">
        <w:rPr>
          <w:b/>
          <w:bCs/>
          <w:spacing w:val="4"/>
        </w:rPr>
        <w:t>yp</w:t>
      </w:r>
      <w:r w:rsidR="001630D6">
        <w:rPr>
          <w:b/>
          <w:bCs/>
        </w:rPr>
        <w:t>e</w:t>
      </w:r>
      <w:r w:rsidR="001630D6">
        <w:rPr>
          <w:b/>
          <w:bCs/>
          <w:spacing w:val="5"/>
        </w:rPr>
        <w:t>C</w:t>
      </w:r>
      <w:r w:rsidR="001630D6">
        <w:rPr>
          <w:b/>
          <w:bCs/>
          <w:spacing w:val="6"/>
        </w:rPr>
        <w:t>o</w:t>
      </w:r>
      <w:r w:rsidR="001630D6">
        <w:rPr>
          <w:b/>
          <w:bCs/>
          <w:spacing w:val="4"/>
        </w:rPr>
        <w:t>mman</w:t>
      </w:r>
      <w:r w:rsidR="001630D6">
        <w:rPr>
          <w:b/>
          <w:bCs/>
        </w:rPr>
        <w:t>d</w:t>
      </w:r>
      <w:r w:rsidR="001630D6">
        <w:rPr>
          <w:b/>
          <w:bCs/>
          <w:spacing w:val="-18"/>
        </w:rPr>
        <w:t xml:space="preserve"> </w:t>
      </w:r>
      <w:r w:rsidR="001630D6">
        <w:rPr>
          <w:spacing w:val="5"/>
        </w:rPr>
        <w:t>c</w:t>
      </w:r>
      <w:r w:rsidR="001630D6">
        <w:rPr>
          <w:spacing w:val="4"/>
        </w:rPr>
        <w:t>o</w:t>
      </w:r>
      <w:r w:rsidR="001630D6">
        <w:rPr>
          <w:spacing w:val="6"/>
        </w:rPr>
        <w:t>m</w:t>
      </w:r>
      <w:r w:rsidR="001630D6">
        <w:t>m</w:t>
      </w:r>
      <w:r w:rsidR="001630D6">
        <w:rPr>
          <w:spacing w:val="5"/>
        </w:rPr>
        <w:t>a</w:t>
      </w:r>
      <w:r w:rsidR="001630D6">
        <w:rPr>
          <w:spacing w:val="4"/>
        </w:rPr>
        <w:t>n</w:t>
      </w:r>
      <w:r w:rsidR="001630D6">
        <w:t>d</w:t>
      </w:r>
      <w:r w:rsidR="001630D6">
        <w:rPr>
          <w:spacing w:val="-2"/>
        </w:rPr>
        <w:t xml:space="preserve"> </w:t>
      </w:r>
      <w:r w:rsidR="001630D6">
        <w:rPr>
          <w:spacing w:val="5"/>
        </w:rPr>
        <w:t>t</w:t>
      </w:r>
      <w:r w:rsidR="001630D6">
        <w:t>o</w:t>
      </w:r>
      <w:r w:rsidR="001630D6">
        <w:rPr>
          <w:spacing w:val="2"/>
        </w:rPr>
        <w:t xml:space="preserve"> </w:t>
      </w:r>
      <w:r w:rsidR="001630D6">
        <w:rPr>
          <w:spacing w:val="4"/>
        </w:rPr>
        <w:t>g</w:t>
      </w:r>
      <w:r w:rsidR="001630D6">
        <w:rPr>
          <w:spacing w:val="5"/>
        </w:rPr>
        <w:t>e</w:t>
      </w:r>
      <w:r w:rsidR="001630D6">
        <w:rPr>
          <w:spacing w:val="4"/>
        </w:rPr>
        <w:t>n</w:t>
      </w:r>
      <w:r w:rsidR="001630D6">
        <w:rPr>
          <w:spacing w:val="5"/>
        </w:rPr>
        <w:t>e</w:t>
      </w:r>
      <w:r w:rsidR="001630D6">
        <w:rPr>
          <w:spacing w:val="6"/>
        </w:rPr>
        <w:t>r</w:t>
      </w:r>
      <w:r w:rsidR="001630D6">
        <w:t>a</w:t>
      </w:r>
      <w:r w:rsidR="001630D6">
        <w:rPr>
          <w:spacing w:val="5"/>
        </w:rPr>
        <w:t>t</w:t>
      </w:r>
      <w:r w:rsidR="001630D6">
        <w:t>e a</w:t>
      </w:r>
      <w:r w:rsidR="001630D6">
        <w:rPr>
          <w:spacing w:val="7"/>
        </w:rPr>
        <w:t xml:space="preserve"> </w:t>
      </w:r>
      <w:r w:rsidR="00D3351A">
        <w:fldChar w:fldCharType="begin"/>
      </w:r>
      <w:r w:rsidR="00D3351A">
        <w:instrText xml:space="preserve"> REF softwaresummary \h  \* MERGEFORMAT </w:instrText>
      </w:r>
      <w:r w:rsidR="00D3351A">
        <w:fldChar w:fldCharType="separate"/>
      </w:r>
      <w:r w:rsidR="001C7209" w:rsidRPr="001C7209">
        <w:rPr>
          <w:color w:val="0000FF"/>
          <w:szCs w:val="18"/>
        </w:rPr>
        <w:t>Software Summary (By Version)</w:t>
      </w:r>
      <w:r w:rsidR="00D3351A">
        <w:fldChar w:fldCharType="end"/>
      </w:r>
      <w:hyperlink w:anchor="softwaresummary" w:history="1">
        <w:r w:rsidR="00183CC3" w:rsidRPr="00183CC3">
          <w:rPr>
            <w:rStyle w:val="Hyperlink"/>
            <w:color w:val="0000FF"/>
          </w:rPr>
          <w:t>,</w:t>
        </w:r>
      </w:hyperlink>
      <w:r w:rsidR="00183CC3">
        <w:rPr>
          <w:color w:val="0000FE"/>
          <w:spacing w:val="1"/>
        </w:rPr>
        <w:t xml:space="preserve"> </w:t>
      </w:r>
      <w:r w:rsidR="00183CC3" w:rsidRPr="00337745">
        <w:t>p</w:t>
      </w:r>
      <w:r w:rsidR="00183CC3" w:rsidRPr="00337745">
        <w:rPr>
          <w:spacing w:val="5"/>
        </w:rPr>
        <w:t>a</w:t>
      </w:r>
      <w:r w:rsidR="00183CC3" w:rsidRPr="00337745">
        <w:t>ge</w:t>
      </w:r>
      <w:r w:rsidR="00183CC3" w:rsidRPr="00337745">
        <w:rPr>
          <w:spacing w:val="4"/>
        </w:rPr>
        <w:t xml:space="preserve"> </w:t>
      </w:r>
      <w:r w:rsidRPr="00337745">
        <w:fldChar w:fldCharType="begin"/>
      </w:r>
      <w:r w:rsidR="00183CC3" w:rsidRPr="00337745">
        <w:rPr>
          <w:spacing w:val="4"/>
        </w:rPr>
        <w:instrText xml:space="preserve"> PAGEREF softwaresummary \h </w:instrText>
      </w:r>
      <w:r w:rsidRPr="00337745">
        <w:fldChar w:fldCharType="separate"/>
      </w:r>
      <w:r w:rsidR="001C7209">
        <w:rPr>
          <w:noProof/>
          <w:spacing w:val="4"/>
        </w:rPr>
        <w:t>145</w:t>
      </w:r>
      <w:r w:rsidRPr="00337745">
        <w:fldChar w:fldCharType="end"/>
      </w:r>
      <w:r w:rsidR="00557522">
        <w:rPr>
          <w:color w:val="0000FE"/>
        </w:rPr>
        <w:t xml:space="preserve"> </w:t>
      </w:r>
      <w:r w:rsidR="001630D6">
        <w:rPr>
          <w:color w:val="000000"/>
        </w:rPr>
        <w:t>r</w:t>
      </w:r>
      <w:r w:rsidR="001630D6">
        <w:rPr>
          <w:color w:val="000000"/>
          <w:spacing w:val="5"/>
        </w:rPr>
        <w:t>e</w:t>
      </w:r>
      <w:r w:rsidR="001630D6">
        <w:rPr>
          <w:color w:val="000000"/>
        </w:rPr>
        <w:t>po</w:t>
      </w:r>
      <w:r w:rsidR="001630D6">
        <w:rPr>
          <w:color w:val="000000"/>
          <w:spacing w:val="6"/>
        </w:rPr>
        <w:t>r</w:t>
      </w:r>
      <w:r w:rsidR="001630D6">
        <w:rPr>
          <w:color w:val="000000"/>
          <w:spacing w:val="5"/>
        </w:rPr>
        <w:t>t</w:t>
      </w:r>
      <w:r w:rsidR="001630D6">
        <w:rPr>
          <w:color w:val="000000"/>
        </w:rPr>
        <w:t>. T</w:t>
      </w:r>
      <w:r w:rsidR="001630D6">
        <w:rPr>
          <w:color w:val="000000"/>
          <w:spacing w:val="6"/>
        </w:rPr>
        <w:t>h</w:t>
      </w:r>
      <w:r w:rsidR="001630D6">
        <w:rPr>
          <w:color w:val="000000"/>
          <w:spacing w:val="2"/>
        </w:rPr>
        <w:t>i</w:t>
      </w:r>
      <w:r w:rsidR="001630D6">
        <w:rPr>
          <w:color w:val="000000"/>
        </w:rPr>
        <w:t>s</w:t>
      </w:r>
      <w:r w:rsidR="001630D6">
        <w:rPr>
          <w:color w:val="000000"/>
          <w:spacing w:val="5"/>
        </w:rPr>
        <w:t xml:space="preserve"> </w:t>
      </w:r>
      <w:r w:rsidR="001630D6">
        <w:rPr>
          <w:color w:val="000000"/>
        </w:rPr>
        <w:t>r</w:t>
      </w:r>
      <w:r w:rsidR="001630D6">
        <w:rPr>
          <w:color w:val="000000"/>
          <w:spacing w:val="5"/>
        </w:rPr>
        <w:t>e</w:t>
      </w:r>
      <w:r w:rsidR="001630D6">
        <w:rPr>
          <w:color w:val="000000"/>
        </w:rPr>
        <w:t>p</w:t>
      </w:r>
      <w:r w:rsidR="001630D6">
        <w:rPr>
          <w:color w:val="000000"/>
          <w:spacing w:val="6"/>
        </w:rPr>
        <w:t>o</w:t>
      </w:r>
      <w:r w:rsidR="001630D6">
        <w:rPr>
          <w:color w:val="000000"/>
        </w:rPr>
        <w:t>rt</w:t>
      </w:r>
      <w:r w:rsidR="001630D6">
        <w:rPr>
          <w:color w:val="000000"/>
          <w:spacing w:val="2"/>
        </w:rPr>
        <w:t xml:space="preserve"> </w:t>
      </w:r>
      <w:r w:rsidR="001630D6">
        <w:rPr>
          <w:color w:val="000000"/>
          <w:spacing w:val="5"/>
        </w:rPr>
        <w:t>i</w:t>
      </w:r>
      <w:r w:rsidR="001630D6">
        <w:rPr>
          <w:color w:val="000000"/>
        </w:rPr>
        <w:t>s</w:t>
      </w:r>
      <w:r w:rsidR="001630D6">
        <w:rPr>
          <w:color w:val="000000"/>
          <w:spacing w:val="8"/>
        </w:rPr>
        <w:t xml:space="preserve"> </w:t>
      </w:r>
      <w:r w:rsidR="001630D6">
        <w:rPr>
          <w:color w:val="000000"/>
        </w:rPr>
        <w:t>g</w:t>
      </w:r>
      <w:r w:rsidR="001630D6">
        <w:rPr>
          <w:color w:val="000000"/>
          <w:spacing w:val="5"/>
        </w:rPr>
        <w:t>e</w:t>
      </w:r>
      <w:r w:rsidR="001630D6">
        <w:rPr>
          <w:color w:val="000000"/>
        </w:rPr>
        <w:t>n</w:t>
      </w:r>
      <w:r w:rsidR="001630D6">
        <w:rPr>
          <w:color w:val="000000"/>
          <w:spacing w:val="5"/>
        </w:rPr>
        <w:t>e</w:t>
      </w:r>
      <w:r w:rsidR="001630D6">
        <w:rPr>
          <w:color w:val="000000"/>
        </w:rPr>
        <w:t>r</w:t>
      </w:r>
      <w:r w:rsidR="001630D6">
        <w:rPr>
          <w:color w:val="000000"/>
          <w:spacing w:val="5"/>
        </w:rPr>
        <w:t>a</w:t>
      </w:r>
      <w:r w:rsidR="001630D6">
        <w:rPr>
          <w:color w:val="000000"/>
          <w:spacing w:val="2"/>
        </w:rPr>
        <w:t>t</w:t>
      </w:r>
      <w:r w:rsidR="001630D6">
        <w:rPr>
          <w:color w:val="000000"/>
          <w:spacing w:val="5"/>
        </w:rPr>
        <w:t>e</w:t>
      </w:r>
      <w:r w:rsidR="001630D6">
        <w:rPr>
          <w:color w:val="000000"/>
        </w:rPr>
        <w:t>d</w:t>
      </w:r>
      <w:r w:rsidR="001630D6">
        <w:rPr>
          <w:color w:val="000000"/>
          <w:spacing w:val="1"/>
        </w:rPr>
        <w:t xml:space="preserve"> </w:t>
      </w:r>
      <w:r w:rsidR="001630D6">
        <w:rPr>
          <w:color w:val="000000"/>
        </w:rPr>
        <w:t>f</w:t>
      </w:r>
      <w:r w:rsidR="001630D6">
        <w:rPr>
          <w:color w:val="000000"/>
          <w:spacing w:val="6"/>
        </w:rPr>
        <w:t>o</w:t>
      </w:r>
      <w:r w:rsidR="001630D6">
        <w:rPr>
          <w:color w:val="000000"/>
        </w:rPr>
        <w:t>r</w:t>
      </w:r>
      <w:r w:rsidR="001630D6">
        <w:rPr>
          <w:color w:val="000000"/>
          <w:spacing w:val="7"/>
        </w:rPr>
        <w:t xml:space="preserve"> </w:t>
      </w:r>
      <w:r w:rsidR="001630D6">
        <w:rPr>
          <w:color w:val="000000"/>
        </w:rPr>
        <w:t>A</w:t>
      </w:r>
      <w:r w:rsidR="001630D6">
        <w:rPr>
          <w:color w:val="000000"/>
          <w:spacing w:val="4"/>
        </w:rPr>
        <w:t>S</w:t>
      </w:r>
      <w:r w:rsidR="001630D6">
        <w:rPr>
          <w:color w:val="000000"/>
          <w:spacing w:val="6"/>
        </w:rPr>
        <w:t>R</w:t>
      </w:r>
      <w:r w:rsidR="001630D6">
        <w:rPr>
          <w:color w:val="000000"/>
        </w:rPr>
        <w:t>10k</w:t>
      </w:r>
      <w:r w:rsidR="001630D6">
        <w:rPr>
          <w:color w:val="000000"/>
          <w:spacing w:val="6"/>
        </w:rPr>
        <w:t>_</w:t>
      </w:r>
      <w:r w:rsidR="001630D6">
        <w:rPr>
          <w:color w:val="000000"/>
        </w:rPr>
        <w:t>SBC</w:t>
      </w:r>
      <w:r w:rsidR="001630D6">
        <w:rPr>
          <w:color w:val="000000"/>
          <w:spacing w:val="-3"/>
        </w:rPr>
        <w:t xml:space="preserve"> </w:t>
      </w:r>
      <w:r w:rsidR="001630D6">
        <w:rPr>
          <w:color w:val="000000"/>
        </w:rPr>
        <w:t>a</w:t>
      </w:r>
      <w:r w:rsidR="001630D6">
        <w:rPr>
          <w:color w:val="000000"/>
          <w:spacing w:val="6"/>
        </w:rPr>
        <w:t>n</w:t>
      </w:r>
      <w:r w:rsidR="001630D6">
        <w:rPr>
          <w:color w:val="000000"/>
        </w:rPr>
        <w:t>d C2</w:t>
      </w:r>
      <w:r w:rsidR="001630D6">
        <w:rPr>
          <w:color w:val="000000"/>
          <w:spacing w:val="6"/>
        </w:rPr>
        <w:t>9</w:t>
      </w:r>
      <w:r w:rsidR="001630D6">
        <w:rPr>
          <w:color w:val="000000"/>
        </w:rPr>
        <w:t>00</w:t>
      </w:r>
      <w:r w:rsidR="001630D6">
        <w:rPr>
          <w:color w:val="000000"/>
          <w:spacing w:val="4"/>
        </w:rPr>
        <w:t xml:space="preserve"> </w:t>
      </w:r>
      <w:r w:rsidR="001630D6">
        <w:rPr>
          <w:color w:val="000000"/>
        </w:rPr>
        <w:t>n</w:t>
      </w:r>
      <w:r w:rsidR="001630D6">
        <w:rPr>
          <w:color w:val="000000"/>
          <w:spacing w:val="5"/>
        </w:rPr>
        <w:t>et</w:t>
      </w:r>
      <w:r w:rsidR="001630D6">
        <w:rPr>
          <w:color w:val="000000"/>
        </w:rPr>
        <w:t>w</w:t>
      </w:r>
      <w:r w:rsidR="001630D6">
        <w:rPr>
          <w:color w:val="000000"/>
          <w:spacing w:val="6"/>
        </w:rPr>
        <w:t>o</w:t>
      </w:r>
      <w:r w:rsidR="001630D6">
        <w:rPr>
          <w:color w:val="000000"/>
        </w:rPr>
        <w:t>rk</w:t>
      </w:r>
      <w:r w:rsidR="001630D6">
        <w:rPr>
          <w:color w:val="000000"/>
          <w:spacing w:val="2"/>
        </w:rPr>
        <w:t xml:space="preserve"> </w:t>
      </w:r>
      <w:r w:rsidR="001630D6">
        <w:rPr>
          <w:color w:val="000000"/>
          <w:spacing w:val="5"/>
        </w:rPr>
        <w:t>e</w:t>
      </w:r>
      <w:r w:rsidR="001630D6">
        <w:rPr>
          <w:color w:val="000000"/>
          <w:spacing w:val="2"/>
        </w:rPr>
        <w:t>l</w:t>
      </w:r>
      <w:r w:rsidR="001630D6">
        <w:rPr>
          <w:color w:val="000000"/>
          <w:spacing w:val="5"/>
        </w:rPr>
        <w:t>e</w:t>
      </w:r>
      <w:r w:rsidR="001630D6">
        <w:rPr>
          <w:color w:val="000000"/>
          <w:spacing w:val="6"/>
        </w:rPr>
        <w:t>m</w:t>
      </w:r>
      <w:r w:rsidR="001630D6">
        <w:rPr>
          <w:color w:val="000000"/>
        </w:rPr>
        <w:t>e</w:t>
      </w:r>
      <w:r w:rsidR="001630D6">
        <w:rPr>
          <w:color w:val="000000"/>
          <w:spacing w:val="6"/>
        </w:rPr>
        <w:t>n</w:t>
      </w:r>
      <w:r w:rsidR="001630D6">
        <w:rPr>
          <w:color w:val="000000"/>
          <w:spacing w:val="2"/>
        </w:rPr>
        <w:t>t</w:t>
      </w:r>
      <w:r w:rsidR="001630D6">
        <w:rPr>
          <w:color w:val="000000"/>
          <w:spacing w:val="4"/>
        </w:rPr>
        <w:t>s</w:t>
      </w:r>
      <w:r w:rsidR="001630D6">
        <w:rPr>
          <w:color w:val="000000"/>
        </w:rPr>
        <w:t>.</w:t>
      </w:r>
    </w:p>
    <w:p w14:paraId="21162027" w14:textId="77777777" w:rsidR="001630D6" w:rsidRDefault="001630D6" w:rsidP="001630D6">
      <w:pPr>
        <w:widowControl w:val="0"/>
        <w:autoSpaceDE w:val="0"/>
        <w:autoSpaceDN w:val="0"/>
        <w:adjustRightInd w:val="0"/>
        <w:spacing w:before="6" w:line="120" w:lineRule="exact"/>
        <w:rPr>
          <w:rFonts w:ascii="Times New Roman" w:hAnsi="Times New Roman"/>
          <w:color w:val="000000"/>
          <w:sz w:val="12"/>
          <w:szCs w:val="12"/>
        </w:rPr>
      </w:pPr>
    </w:p>
    <w:p w14:paraId="68DC342F" w14:textId="77777777" w:rsidR="001630D6" w:rsidRPr="001630D6" w:rsidRDefault="001630D6" w:rsidP="001630D6">
      <w:pPr>
        <w:pStyle w:val="CodeSample"/>
      </w:pPr>
      <w:r w:rsidRPr="001630D6">
        <w:t>&lt;?xml</w:t>
      </w:r>
      <w:r w:rsidRPr="001630D6">
        <w:rPr>
          <w:spacing w:val="-9"/>
        </w:rPr>
        <w:t xml:space="preserve"> </w:t>
      </w:r>
      <w:r w:rsidRPr="001630D6">
        <w:t>version=</w:t>
      </w:r>
      <w:r w:rsidRPr="001630D6">
        <w:rPr>
          <w:spacing w:val="-1"/>
        </w:rPr>
        <w:t>"</w:t>
      </w:r>
      <w:r w:rsidRPr="001630D6">
        <w:t>1.0"</w:t>
      </w:r>
      <w:r w:rsidRPr="001630D6">
        <w:rPr>
          <w:spacing w:val="-24"/>
        </w:rPr>
        <w:t xml:space="preserve"> </w:t>
      </w:r>
      <w:r w:rsidRPr="001630D6">
        <w:t>encoding="UTF-8"?&gt;</w:t>
      </w:r>
    </w:p>
    <w:p w14:paraId="62CADBDE" w14:textId="77777777" w:rsidR="001630D6" w:rsidRPr="001630D6" w:rsidRDefault="001630D6" w:rsidP="001630D6">
      <w:pPr>
        <w:pStyle w:val="CodeSample"/>
      </w:pPr>
      <w:r w:rsidRPr="001630D6">
        <w:t>&lt;command</w:t>
      </w:r>
      <w:r w:rsidRPr="001630D6">
        <w:rPr>
          <w:spacing w:val="-14"/>
        </w:rPr>
        <w:t xml:space="preserve"> </w:t>
      </w:r>
      <w:r w:rsidRPr="001630D6">
        <w:t>name="</w:t>
      </w:r>
      <w:r w:rsidRPr="001630D6">
        <w:rPr>
          <w:bCs/>
        </w:rPr>
        <w:t>RunReportTypeComman</w:t>
      </w:r>
      <w:r w:rsidRPr="001630D6">
        <w:rPr>
          <w:bCs/>
          <w:spacing w:val="-2"/>
        </w:rPr>
        <w:t>d</w:t>
      </w:r>
      <w:r w:rsidRPr="001630D6">
        <w:t>"&gt;</w:t>
      </w:r>
    </w:p>
    <w:p w14:paraId="1B61C9F6" w14:textId="77777777" w:rsidR="001630D6" w:rsidRPr="001630D6" w:rsidRDefault="001630D6" w:rsidP="001630D6">
      <w:pPr>
        <w:pStyle w:val="CodeSample"/>
        <w:ind w:firstLine="266"/>
      </w:pPr>
      <w:r w:rsidRPr="001630D6">
        <w:t>&lt;param</w:t>
      </w:r>
      <w:r w:rsidRPr="001630D6">
        <w:rPr>
          <w:spacing w:val="-11"/>
        </w:rPr>
        <w:t xml:space="preserve"> </w:t>
      </w:r>
      <w:r w:rsidRPr="001630D6">
        <w:t>nam</w:t>
      </w:r>
      <w:r w:rsidRPr="001630D6">
        <w:rPr>
          <w:spacing w:val="-1"/>
        </w:rPr>
        <w:t>e</w:t>
      </w:r>
      <w:r w:rsidRPr="001630D6">
        <w:t>="name"&gt;</w:t>
      </w:r>
    </w:p>
    <w:p w14:paraId="118DB4F1" w14:textId="77777777" w:rsidR="001630D6" w:rsidRPr="001630D6" w:rsidRDefault="001630D6" w:rsidP="001630D6">
      <w:pPr>
        <w:pStyle w:val="CodeSample"/>
        <w:ind w:left="1174" w:firstLine="266"/>
      </w:pPr>
      <w:r w:rsidRPr="001630D6">
        <w:t>&lt;value&gt;</w:t>
      </w:r>
      <w:r w:rsidRPr="001630D6">
        <w:rPr>
          <w:bCs/>
        </w:rPr>
        <w:t>My</w:t>
      </w:r>
      <w:r w:rsidRPr="001630D6">
        <w:rPr>
          <w:bCs/>
          <w:spacing w:val="-16"/>
        </w:rPr>
        <w:t xml:space="preserve"> </w:t>
      </w:r>
      <w:r w:rsidRPr="001630D6">
        <w:rPr>
          <w:bCs/>
        </w:rPr>
        <w:t>Detailed</w:t>
      </w:r>
      <w:r w:rsidRPr="001630D6">
        <w:rPr>
          <w:bCs/>
          <w:spacing w:val="-14"/>
        </w:rPr>
        <w:t xml:space="preserve"> </w:t>
      </w:r>
      <w:r w:rsidRPr="001630D6">
        <w:rPr>
          <w:bCs/>
        </w:rPr>
        <w:t>Syslog</w:t>
      </w:r>
      <w:r w:rsidRPr="001630D6">
        <w:rPr>
          <w:bCs/>
          <w:spacing w:val="-2"/>
        </w:rPr>
        <w:t>s</w:t>
      </w:r>
      <w:r w:rsidRPr="001630D6">
        <w:t>&lt;/value&gt;</w:t>
      </w:r>
    </w:p>
    <w:p w14:paraId="04633B79" w14:textId="77777777" w:rsidR="001630D6" w:rsidRPr="001630D6" w:rsidRDefault="001630D6" w:rsidP="001630D6">
      <w:pPr>
        <w:pStyle w:val="CodeSample"/>
        <w:ind w:firstLine="266"/>
      </w:pPr>
      <w:r w:rsidRPr="001630D6">
        <w:t>&lt;/param&gt;</w:t>
      </w:r>
    </w:p>
    <w:p w14:paraId="6DED5417" w14:textId="77777777" w:rsidR="001630D6" w:rsidRPr="001630D6" w:rsidRDefault="001630D6" w:rsidP="001630D6">
      <w:pPr>
        <w:pStyle w:val="CodeSample"/>
        <w:ind w:firstLine="266"/>
      </w:pPr>
      <w:r w:rsidRPr="001630D6">
        <w:t>&lt;param</w:t>
      </w:r>
      <w:r w:rsidRPr="001630D6">
        <w:rPr>
          <w:spacing w:val="-11"/>
        </w:rPr>
        <w:t xml:space="preserve"> </w:t>
      </w:r>
      <w:r w:rsidRPr="001630D6">
        <w:t>nam</w:t>
      </w:r>
      <w:r w:rsidRPr="001630D6">
        <w:rPr>
          <w:spacing w:val="-1"/>
        </w:rPr>
        <w:t>e</w:t>
      </w:r>
      <w:r w:rsidRPr="001630D6">
        <w:t>="description"&gt;</w:t>
      </w:r>
    </w:p>
    <w:p w14:paraId="44BFECF8" w14:textId="77777777" w:rsidR="001630D6" w:rsidRPr="001630D6" w:rsidRDefault="001630D6" w:rsidP="001630D6">
      <w:pPr>
        <w:pStyle w:val="CodeSample"/>
        <w:ind w:left="1174" w:firstLine="266"/>
      </w:pPr>
      <w:r w:rsidRPr="001630D6">
        <w:t>&lt;value</w:t>
      </w:r>
      <w:r w:rsidRPr="001630D6">
        <w:rPr>
          <w:spacing w:val="-13"/>
        </w:rPr>
        <w:t xml:space="preserve"> </w:t>
      </w:r>
      <w:r w:rsidRPr="001630D6">
        <w:t>/&gt;</w:t>
      </w:r>
    </w:p>
    <w:p w14:paraId="11F2AE41" w14:textId="77777777" w:rsidR="001630D6" w:rsidRPr="001630D6" w:rsidRDefault="001630D6" w:rsidP="001630D6">
      <w:pPr>
        <w:pStyle w:val="CodeSample"/>
        <w:ind w:firstLine="266"/>
      </w:pPr>
      <w:r w:rsidRPr="001630D6">
        <w:t>&lt;/param&gt;</w:t>
      </w:r>
    </w:p>
    <w:p w14:paraId="2613A405" w14:textId="77777777" w:rsidR="001630D6" w:rsidRPr="001630D6" w:rsidRDefault="001630D6" w:rsidP="001630D6">
      <w:pPr>
        <w:pStyle w:val="CodeSample"/>
        <w:ind w:firstLine="266"/>
      </w:pPr>
      <w:r w:rsidRPr="001630D6">
        <w:t>&lt;param</w:t>
      </w:r>
      <w:r w:rsidRPr="001630D6">
        <w:rPr>
          <w:spacing w:val="-11"/>
        </w:rPr>
        <w:t xml:space="preserve"> </w:t>
      </w:r>
      <w:r w:rsidRPr="001630D6">
        <w:t>nam</w:t>
      </w:r>
      <w:r w:rsidRPr="001630D6">
        <w:rPr>
          <w:spacing w:val="-1"/>
        </w:rPr>
        <w:t>e</w:t>
      </w:r>
      <w:r w:rsidRPr="001630D6">
        <w:t>="type"&gt;</w:t>
      </w:r>
    </w:p>
    <w:p w14:paraId="5A881454" w14:textId="77777777" w:rsidR="001630D6" w:rsidRPr="001630D6" w:rsidRDefault="001630D6" w:rsidP="001630D6">
      <w:pPr>
        <w:pStyle w:val="CodeSample"/>
        <w:ind w:left="1174" w:firstLine="266"/>
      </w:pPr>
      <w:r w:rsidRPr="001630D6">
        <w:t>&lt;value&gt;</w:t>
      </w:r>
      <w:r w:rsidRPr="001630D6">
        <w:rPr>
          <w:bCs/>
        </w:rPr>
        <w:t>Detailed</w:t>
      </w:r>
      <w:r w:rsidRPr="001630D6">
        <w:rPr>
          <w:bCs/>
          <w:spacing w:val="-28"/>
        </w:rPr>
        <w:t xml:space="preserve"> </w:t>
      </w:r>
      <w:r w:rsidRPr="001630D6">
        <w:rPr>
          <w:bCs/>
        </w:rPr>
        <w:t>Syslog</w:t>
      </w:r>
      <w:r w:rsidRPr="001630D6">
        <w:rPr>
          <w:bCs/>
          <w:spacing w:val="-2"/>
        </w:rPr>
        <w:t>s</w:t>
      </w:r>
      <w:r w:rsidRPr="001630D6">
        <w:t>&lt;/value&gt;</w:t>
      </w:r>
    </w:p>
    <w:p w14:paraId="3180C36B" w14:textId="77777777" w:rsidR="001630D6" w:rsidRPr="001630D6" w:rsidRDefault="001630D6" w:rsidP="001630D6">
      <w:pPr>
        <w:pStyle w:val="CodeSample"/>
        <w:ind w:firstLine="266"/>
      </w:pPr>
      <w:r w:rsidRPr="001630D6">
        <w:t>&lt;/param&gt;</w:t>
      </w:r>
    </w:p>
    <w:p w14:paraId="33D59EBD" w14:textId="77777777" w:rsidR="001630D6" w:rsidRPr="001630D6" w:rsidRDefault="001630D6" w:rsidP="001630D6">
      <w:pPr>
        <w:pStyle w:val="CodeSample"/>
        <w:ind w:firstLine="266"/>
      </w:pPr>
      <w:r w:rsidRPr="001630D6">
        <w:t>&lt;param</w:t>
      </w:r>
      <w:r w:rsidRPr="001630D6">
        <w:rPr>
          <w:spacing w:val="-11"/>
        </w:rPr>
        <w:t xml:space="preserve"> </w:t>
      </w:r>
      <w:r w:rsidRPr="001630D6">
        <w:t>nam</w:t>
      </w:r>
      <w:r w:rsidRPr="001630D6">
        <w:rPr>
          <w:spacing w:val="-1"/>
        </w:rPr>
        <w:t>e</w:t>
      </w:r>
      <w:r w:rsidRPr="001630D6">
        <w:t>="source"&gt;</w:t>
      </w:r>
    </w:p>
    <w:p w14:paraId="25377B59" w14:textId="77777777" w:rsidR="001630D6" w:rsidRPr="001630D6" w:rsidRDefault="001630D6" w:rsidP="001630D6">
      <w:pPr>
        <w:pStyle w:val="CodeSample"/>
        <w:ind w:left="1174" w:firstLine="266"/>
      </w:pPr>
      <w:r w:rsidRPr="001630D6">
        <w:t>&lt;value</w:t>
      </w:r>
      <w:r w:rsidRPr="001630D6">
        <w:rPr>
          <w:spacing w:val="-1"/>
        </w:rPr>
        <w:t>&gt;</w:t>
      </w:r>
      <w:r w:rsidRPr="001630D6">
        <w:t>1&lt;/value&gt;</w:t>
      </w:r>
    </w:p>
    <w:p w14:paraId="5C83D222" w14:textId="77777777" w:rsidR="001630D6" w:rsidRPr="001630D6" w:rsidRDefault="001630D6" w:rsidP="001630D6">
      <w:pPr>
        <w:pStyle w:val="CodeSample"/>
        <w:ind w:firstLine="266"/>
      </w:pPr>
      <w:r w:rsidRPr="001630D6">
        <w:t>&lt;/param&gt;</w:t>
      </w:r>
    </w:p>
    <w:p w14:paraId="48214329" w14:textId="77777777" w:rsidR="001630D6" w:rsidRPr="001630D6" w:rsidRDefault="001630D6" w:rsidP="001630D6">
      <w:pPr>
        <w:pStyle w:val="CodeSample"/>
        <w:ind w:firstLine="266"/>
      </w:pPr>
      <w:r w:rsidRPr="001630D6">
        <w:t>&lt;param</w:t>
      </w:r>
      <w:r w:rsidRPr="001630D6">
        <w:rPr>
          <w:spacing w:val="-5"/>
        </w:rPr>
        <w:t xml:space="preserve"> </w:t>
      </w:r>
      <w:r w:rsidRPr="001630D6">
        <w:t>nam</w:t>
      </w:r>
      <w:r w:rsidRPr="001630D6">
        <w:rPr>
          <w:spacing w:val="-1"/>
        </w:rPr>
        <w:t>e</w:t>
      </w:r>
      <w:r w:rsidRPr="001630D6">
        <w:t>="public"&gt;</w:t>
      </w:r>
    </w:p>
    <w:p w14:paraId="3F1A4972" w14:textId="77777777" w:rsidR="001630D6" w:rsidRPr="001630D6" w:rsidRDefault="001630D6" w:rsidP="001630D6">
      <w:pPr>
        <w:pStyle w:val="CodeSample"/>
        <w:ind w:left="1174" w:firstLine="266"/>
      </w:pPr>
      <w:r w:rsidRPr="001630D6">
        <w:t>&lt;value&gt;</w:t>
      </w:r>
      <w:r w:rsidRPr="001630D6">
        <w:rPr>
          <w:bCs/>
        </w:rPr>
        <w:t>false</w:t>
      </w:r>
      <w:r w:rsidRPr="001630D6">
        <w:t>&lt;/value&gt;</w:t>
      </w:r>
    </w:p>
    <w:p w14:paraId="6E80742D" w14:textId="77777777" w:rsidR="001630D6" w:rsidRPr="001630D6" w:rsidRDefault="001630D6" w:rsidP="001630D6">
      <w:pPr>
        <w:pStyle w:val="CodeSample"/>
        <w:ind w:firstLine="266"/>
      </w:pPr>
      <w:r w:rsidRPr="001630D6">
        <w:t>&lt;/param&gt;</w:t>
      </w:r>
    </w:p>
    <w:p w14:paraId="50F5D36A" w14:textId="77777777" w:rsidR="001630D6" w:rsidRPr="001630D6" w:rsidRDefault="001630D6" w:rsidP="001630D6">
      <w:pPr>
        <w:pStyle w:val="CodeSample"/>
        <w:ind w:firstLine="266"/>
      </w:pPr>
      <w:r w:rsidRPr="001630D6">
        <w:t>&lt;param</w:t>
      </w:r>
      <w:r w:rsidRPr="001630D6">
        <w:rPr>
          <w:spacing w:val="-5"/>
        </w:rPr>
        <w:t xml:space="preserve"> </w:t>
      </w:r>
      <w:r w:rsidRPr="001630D6">
        <w:t>nam</w:t>
      </w:r>
      <w:r w:rsidRPr="001630D6">
        <w:rPr>
          <w:spacing w:val="-1"/>
        </w:rPr>
        <w:t>e</w:t>
      </w:r>
      <w:r w:rsidRPr="001630D6">
        <w:t>="values"&gt;</w:t>
      </w:r>
    </w:p>
    <w:p w14:paraId="01BC6719" w14:textId="77777777" w:rsidR="001630D6" w:rsidRPr="001630D6" w:rsidRDefault="001630D6" w:rsidP="001630D6">
      <w:pPr>
        <w:pStyle w:val="CodeSample"/>
        <w:ind w:left="1174" w:firstLine="266"/>
      </w:pPr>
      <w:r w:rsidRPr="001630D6">
        <w:t>&lt;value&gt;</w:t>
      </w:r>
    </w:p>
    <w:p w14:paraId="33CBD88A" w14:textId="77777777" w:rsidR="001630D6" w:rsidRPr="001630D6" w:rsidRDefault="001630D6" w:rsidP="001630D6">
      <w:pPr>
        <w:pStyle w:val="CodeSample"/>
        <w:ind w:left="1628" w:firstLine="532"/>
      </w:pPr>
      <w:r w:rsidRPr="001630D6">
        <w:t>&lt;I</w:t>
      </w:r>
      <w:r w:rsidRPr="001630D6">
        <w:rPr>
          <w:spacing w:val="-1"/>
        </w:rPr>
        <w:t>R</w:t>
      </w:r>
      <w:r w:rsidRPr="001630D6">
        <w:t>eportParameter</w:t>
      </w:r>
      <w:r w:rsidRPr="001630D6">
        <w:rPr>
          <w:spacing w:val="-15"/>
        </w:rPr>
        <w:t xml:space="preserve"> </w:t>
      </w:r>
      <w:r w:rsidRPr="001630D6">
        <w:t>type="IReportParameter"</w:t>
      </w:r>
      <w:r w:rsidRPr="001630D6">
        <w:rPr>
          <w:spacing w:val="-21"/>
        </w:rPr>
        <w:t xml:space="preserve"> </w:t>
      </w:r>
      <w:r w:rsidRPr="001630D6">
        <w:t>instance_</w:t>
      </w:r>
      <w:r w:rsidRPr="001630D6">
        <w:rPr>
          <w:spacing w:val="-1"/>
        </w:rPr>
        <w:t>i</w:t>
      </w:r>
      <w:r w:rsidRPr="001630D6">
        <w:t>d="0"&gt;</w:t>
      </w:r>
    </w:p>
    <w:p w14:paraId="2E3EF14A" w14:textId="77777777" w:rsidR="001630D6" w:rsidRPr="001630D6" w:rsidRDefault="001630D6" w:rsidP="001630D6">
      <w:pPr>
        <w:pStyle w:val="CodeSample"/>
        <w:ind w:left="2614" w:firstLine="266"/>
      </w:pPr>
      <w:r w:rsidRPr="001630D6">
        <w:t>&lt;Name</w:t>
      </w:r>
      <w:r w:rsidRPr="001630D6">
        <w:rPr>
          <w:spacing w:val="-4"/>
        </w:rPr>
        <w:t xml:space="preserve"> </w:t>
      </w:r>
      <w:r w:rsidRPr="001630D6">
        <w:t>type="String"&gt;ToDate&lt;/Name&gt;</w:t>
      </w:r>
    </w:p>
    <w:p w14:paraId="3FBB757B" w14:textId="77777777" w:rsidR="001630D6" w:rsidRPr="001630D6" w:rsidRDefault="001630D6" w:rsidP="001630D6">
      <w:pPr>
        <w:pStyle w:val="CodeSample"/>
        <w:ind w:left="2348" w:firstLine="532"/>
      </w:pPr>
      <w:r w:rsidRPr="001630D6">
        <w:t>&lt;Value</w:t>
      </w:r>
      <w:r w:rsidRPr="001630D6">
        <w:rPr>
          <w:spacing w:val="-5"/>
        </w:rPr>
        <w:t xml:space="preserve"> </w:t>
      </w:r>
      <w:r w:rsidRPr="001630D6">
        <w:t>type="java.lang.String_Array"&gt;</w:t>
      </w:r>
    </w:p>
    <w:p w14:paraId="1596C21C" w14:textId="77777777" w:rsidR="001630D6" w:rsidRPr="001630D6" w:rsidRDefault="001630D6" w:rsidP="001630D6">
      <w:pPr>
        <w:pStyle w:val="CodeSample"/>
        <w:ind w:left="3334"/>
      </w:pPr>
      <w:r w:rsidRPr="001630D6">
        <w:t>&lt;java.lang.String&gt;1294825776419&lt;/java.lang.</w:t>
      </w:r>
      <w:r w:rsidRPr="001630D6">
        <w:rPr>
          <w:spacing w:val="-1"/>
        </w:rPr>
        <w:t>S</w:t>
      </w:r>
      <w:r w:rsidRPr="001630D6">
        <w:t>tring&gt;</w:t>
      </w:r>
    </w:p>
    <w:p w14:paraId="53A15827" w14:textId="77777777" w:rsidR="001630D6" w:rsidRPr="001630D6" w:rsidRDefault="001630D6" w:rsidP="001630D6">
      <w:pPr>
        <w:pStyle w:val="CodeSample"/>
        <w:ind w:left="2614" w:firstLine="266"/>
      </w:pPr>
      <w:r w:rsidRPr="001630D6">
        <w:t>&lt;/Value&gt;</w:t>
      </w:r>
    </w:p>
    <w:p w14:paraId="6FBFC1E8" w14:textId="77777777" w:rsidR="001630D6" w:rsidRPr="001630D6" w:rsidRDefault="001630D6" w:rsidP="001630D6">
      <w:pPr>
        <w:pStyle w:val="CodeSample"/>
        <w:ind w:left="1894" w:firstLine="266"/>
      </w:pPr>
      <w:r w:rsidRPr="001630D6">
        <w:t>&lt;/</w:t>
      </w:r>
      <w:r w:rsidRPr="001630D6">
        <w:rPr>
          <w:spacing w:val="-1"/>
        </w:rPr>
        <w:t>I</w:t>
      </w:r>
      <w:r w:rsidRPr="001630D6">
        <w:t>ReportParameter&gt;</w:t>
      </w:r>
    </w:p>
    <w:p w14:paraId="2A7ED725" w14:textId="77777777" w:rsidR="001630D6" w:rsidRPr="001630D6" w:rsidRDefault="001630D6" w:rsidP="001630D6">
      <w:pPr>
        <w:pStyle w:val="CodeSample"/>
        <w:ind w:left="1174" w:firstLine="266"/>
      </w:pPr>
      <w:r w:rsidRPr="001630D6">
        <w:t>&lt;/valu</w:t>
      </w:r>
      <w:r w:rsidRPr="001630D6">
        <w:rPr>
          <w:spacing w:val="-1"/>
        </w:rPr>
        <w:t>e</w:t>
      </w:r>
      <w:r w:rsidRPr="001630D6">
        <w:t>&gt;</w:t>
      </w:r>
    </w:p>
    <w:p w14:paraId="5F1075A4" w14:textId="77777777" w:rsidR="001630D6" w:rsidRPr="001630D6" w:rsidRDefault="001630D6" w:rsidP="001630D6">
      <w:pPr>
        <w:pStyle w:val="CodeSample"/>
        <w:ind w:left="908" w:firstLine="532"/>
      </w:pPr>
      <w:r w:rsidRPr="001630D6">
        <w:t>&lt;value&gt;</w:t>
      </w:r>
    </w:p>
    <w:p w14:paraId="157DEE32" w14:textId="77777777" w:rsidR="001630D6" w:rsidRPr="001630D6" w:rsidRDefault="001630D6" w:rsidP="001630D6">
      <w:pPr>
        <w:pStyle w:val="CodeSample"/>
        <w:ind w:left="1894" w:firstLine="266"/>
      </w:pPr>
      <w:r w:rsidRPr="001630D6">
        <w:t>&lt;I</w:t>
      </w:r>
      <w:r w:rsidRPr="001630D6">
        <w:rPr>
          <w:spacing w:val="-1"/>
        </w:rPr>
        <w:t>R</w:t>
      </w:r>
      <w:r w:rsidRPr="001630D6">
        <w:t>eportParameter</w:t>
      </w:r>
      <w:r w:rsidRPr="001630D6">
        <w:rPr>
          <w:spacing w:val="-15"/>
        </w:rPr>
        <w:t xml:space="preserve"> </w:t>
      </w:r>
      <w:r w:rsidRPr="001630D6">
        <w:t>type="IReportParameter"</w:t>
      </w:r>
      <w:r w:rsidRPr="001630D6">
        <w:rPr>
          <w:spacing w:val="-21"/>
        </w:rPr>
        <w:t xml:space="preserve"> </w:t>
      </w:r>
      <w:r w:rsidRPr="001630D6">
        <w:t>instance_</w:t>
      </w:r>
      <w:r w:rsidRPr="001630D6">
        <w:rPr>
          <w:spacing w:val="-1"/>
        </w:rPr>
        <w:t>i</w:t>
      </w:r>
      <w:r w:rsidRPr="001630D6">
        <w:t>d="0"&gt;</w:t>
      </w:r>
    </w:p>
    <w:p w14:paraId="1B27B0EF" w14:textId="77777777" w:rsidR="001630D6" w:rsidRPr="001630D6" w:rsidRDefault="001630D6" w:rsidP="001630D6">
      <w:pPr>
        <w:pStyle w:val="CodeSample"/>
        <w:ind w:left="2880"/>
      </w:pPr>
      <w:r w:rsidRPr="001630D6">
        <w:t>&lt;Name</w:t>
      </w:r>
      <w:r w:rsidRPr="001630D6">
        <w:rPr>
          <w:spacing w:val="-4"/>
        </w:rPr>
        <w:t xml:space="preserve"> </w:t>
      </w:r>
      <w:r w:rsidRPr="001630D6">
        <w:t>type="String"&gt;FromDate&lt;/Name&gt;</w:t>
      </w:r>
    </w:p>
    <w:p w14:paraId="5CBB8036" w14:textId="77777777" w:rsidR="001630D6" w:rsidRPr="001630D6" w:rsidRDefault="001630D6" w:rsidP="001630D6">
      <w:pPr>
        <w:pStyle w:val="CodeSample"/>
        <w:ind w:left="2880"/>
      </w:pPr>
      <w:r w:rsidRPr="001630D6">
        <w:t>&lt;Value</w:t>
      </w:r>
      <w:r w:rsidRPr="001630D6">
        <w:rPr>
          <w:spacing w:val="-5"/>
        </w:rPr>
        <w:t xml:space="preserve"> </w:t>
      </w:r>
      <w:r w:rsidRPr="001630D6">
        <w:t>type="java.lang.String_Array"&gt;</w:t>
      </w:r>
    </w:p>
    <w:p w14:paraId="20328B15" w14:textId="77777777" w:rsidR="001630D6" w:rsidRPr="001630D6" w:rsidRDefault="001630D6" w:rsidP="001630D6">
      <w:pPr>
        <w:pStyle w:val="CodeSample"/>
        <w:ind w:left="3334"/>
      </w:pPr>
      <w:r w:rsidRPr="001630D6">
        <w:t>&lt;java.lang.String&gt;1294739376419&lt;/java.lang.</w:t>
      </w:r>
      <w:r w:rsidRPr="001630D6">
        <w:rPr>
          <w:spacing w:val="-1"/>
        </w:rPr>
        <w:t>S</w:t>
      </w:r>
      <w:r w:rsidRPr="001630D6">
        <w:t>tring&gt;</w:t>
      </w:r>
    </w:p>
    <w:p w14:paraId="4E0E7AF2" w14:textId="77777777" w:rsidR="001630D6" w:rsidRPr="001630D6" w:rsidRDefault="001630D6" w:rsidP="001630D6">
      <w:pPr>
        <w:pStyle w:val="CodeSample"/>
        <w:ind w:left="2614" w:firstLine="266"/>
      </w:pPr>
      <w:r w:rsidRPr="001630D6">
        <w:t>&lt;/Value&gt;</w:t>
      </w:r>
    </w:p>
    <w:p w14:paraId="1C8F7959" w14:textId="77777777" w:rsidR="001630D6" w:rsidRPr="001630D6" w:rsidRDefault="001630D6" w:rsidP="001630D6">
      <w:pPr>
        <w:pStyle w:val="CodeSample"/>
        <w:ind w:left="1894" w:firstLine="266"/>
      </w:pPr>
      <w:r w:rsidRPr="001630D6">
        <w:t>&lt;/</w:t>
      </w:r>
      <w:r w:rsidRPr="001630D6">
        <w:rPr>
          <w:spacing w:val="-1"/>
        </w:rPr>
        <w:t>I</w:t>
      </w:r>
      <w:r w:rsidRPr="001630D6">
        <w:t>ReportParameter&gt;</w:t>
      </w:r>
    </w:p>
    <w:p w14:paraId="472F003B" w14:textId="77777777" w:rsidR="001630D6" w:rsidRPr="001630D6" w:rsidRDefault="001630D6" w:rsidP="001630D6">
      <w:pPr>
        <w:pStyle w:val="CodeSample"/>
        <w:ind w:left="1174" w:firstLine="266"/>
      </w:pPr>
      <w:r w:rsidRPr="001630D6">
        <w:t>&lt;/valu</w:t>
      </w:r>
      <w:r w:rsidRPr="001630D6">
        <w:rPr>
          <w:spacing w:val="-1"/>
        </w:rPr>
        <w:t>e</w:t>
      </w:r>
      <w:r w:rsidRPr="001630D6">
        <w:t>&gt;</w:t>
      </w:r>
    </w:p>
    <w:p w14:paraId="7128BA69" w14:textId="77777777" w:rsidR="001630D6" w:rsidRPr="001630D6" w:rsidRDefault="001630D6" w:rsidP="001630D6">
      <w:pPr>
        <w:pStyle w:val="CodeSample"/>
        <w:ind w:left="908" w:firstLine="532"/>
      </w:pPr>
      <w:r w:rsidRPr="001630D6">
        <w:t>&lt;value&gt;</w:t>
      </w:r>
    </w:p>
    <w:p w14:paraId="42844C53" w14:textId="77777777" w:rsidR="001630D6" w:rsidRPr="001630D6" w:rsidRDefault="001630D6" w:rsidP="001630D6">
      <w:pPr>
        <w:pStyle w:val="CodeSample"/>
        <w:ind w:left="1894" w:firstLine="266"/>
      </w:pPr>
      <w:r w:rsidRPr="001630D6">
        <w:t>&lt;I</w:t>
      </w:r>
      <w:r w:rsidRPr="001630D6">
        <w:rPr>
          <w:spacing w:val="-1"/>
        </w:rPr>
        <w:t>R</w:t>
      </w:r>
      <w:r w:rsidRPr="001630D6">
        <w:t>eportParameter</w:t>
      </w:r>
      <w:r w:rsidRPr="001630D6">
        <w:rPr>
          <w:spacing w:val="-15"/>
        </w:rPr>
        <w:t xml:space="preserve"> </w:t>
      </w:r>
      <w:r w:rsidRPr="001630D6">
        <w:t>type="IReportParameter"</w:t>
      </w:r>
      <w:r w:rsidRPr="001630D6">
        <w:rPr>
          <w:spacing w:val="-21"/>
        </w:rPr>
        <w:t xml:space="preserve"> </w:t>
      </w:r>
      <w:r w:rsidRPr="001630D6">
        <w:t>instance_</w:t>
      </w:r>
      <w:r w:rsidRPr="001630D6">
        <w:rPr>
          <w:spacing w:val="-1"/>
        </w:rPr>
        <w:t>i</w:t>
      </w:r>
      <w:r w:rsidRPr="001630D6">
        <w:t>d="0"&gt;</w:t>
      </w:r>
    </w:p>
    <w:p w14:paraId="6870E17E" w14:textId="77777777" w:rsidR="001630D6" w:rsidRPr="001630D6" w:rsidRDefault="001630D6" w:rsidP="001630D6">
      <w:pPr>
        <w:pStyle w:val="CodeSample"/>
        <w:ind w:left="2880"/>
      </w:pPr>
      <w:r w:rsidRPr="001630D6">
        <w:t>&lt;Name</w:t>
      </w:r>
      <w:r w:rsidRPr="001630D6">
        <w:rPr>
          <w:spacing w:val="-4"/>
        </w:rPr>
        <w:t xml:space="preserve"> </w:t>
      </w:r>
      <w:r w:rsidRPr="001630D6">
        <w:t>type="String"&gt;</w:t>
      </w:r>
      <w:r w:rsidRPr="001630D6">
        <w:rPr>
          <w:bCs/>
        </w:rPr>
        <w:t>SelectedDevices</w:t>
      </w:r>
      <w:r w:rsidRPr="001630D6">
        <w:t>&lt;/Name&gt;</w:t>
      </w:r>
    </w:p>
    <w:p w14:paraId="4D879AB4" w14:textId="77777777" w:rsidR="001630D6" w:rsidRPr="001630D6" w:rsidRDefault="001630D6" w:rsidP="001630D6">
      <w:pPr>
        <w:pStyle w:val="CodeSample"/>
        <w:ind w:left="2880"/>
      </w:pPr>
      <w:r w:rsidRPr="001630D6">
        <w:t>&lt;Value</w:t>
      </w:r>
      <w:r w:rsidRPr="001630D6">
        <w:rPr>
          <w:spacing w:val="-5"/>
        </w:rPr>
        <w:t xml:space="preserve"> </w:t>
      </w:r>
      <w:r w:rsidRPr="001630D6">
        <w:t>type="java.lang.String_Array"&gt;</w:t>
      </w:r>
    </w:p>
    <w:p w14:paraId="6646D5DD" w14:textId="77777777" w:rsidR="001630D6" w:rsidRPr="001630D6" w:rsidRDefault="001630D6" w:rsidP="001630D6">
      <w:pPr>
        <w:pStyle w:val="CodeSample"/>
        <w:ind w:left="3600"/>
      </w:pPr>
      <w:r w:rsidRPr="001630D6">
        <w:t>&lt;java.lang.String&gt;'{[ManagedElement(Key=c7-</w:t>
      </w:r>
      <w:r w:rsidRPr="001630D6">
        <w:rPr>
          <w:spacing w:val="-1"/>
        </w:rPr>
        <w:t>s</w:t>
      </w:r>
      <w:r w:rsidRPr="001630D6">
        <w:t>w1)]}'&lt;/java.lang.String&gt;</w:t>
      </w:r>
    </w:p>
    <w:p w14:paraId="46875D65" w14:textId="77777777" w:rsidR="001630D6" w:rsidRPr="001630D6" w:rsidRDefault="001630D6" w:rsidP="001630D6">
      <w:pPr>
        <w:pStyle w:val="CodeSample"/>
        <w:ind w:left="3600"/>
      </w:pPr>
      <w:r w:rsidRPr="001630D6">
        <w:t>&lt;java.lang.String&gt;'{[ManagedElement(Key=c7-</w:t>
      </w:r>
      <w:r w:rsidRPr="001630D6">
        <w:rPr>
          <w:spacing w:val="-1"/>
        </w:rPr>
        <w:t>s</w:t>
      </w:r>
      <w:r w:rsidRPr="001630D6">
        <w:t>w3)]}'&lt;/java.lang.String&gt;</w:t>
      </w:r>
    </w:p>
    <w:p w14:paraId="5216CAED" w14:textId="77777777" w:rsidR="001630D6" w:rsidRPr="001630D6" w:rsidRDefault="001630D6" w:rsidP="001630D6">
      <w:pPr>
        <w:pStyle w:val="CodeSample"/>
        <w:ind w:left="3600"/>
      </w:pPr>
      <w:r w:rsidRPr="001630D6">
        <w:t>&lt;java.lang.String&gt;'{[ManagedElement(Key=c7-</w:t>
      </w:r>
      <w:r w:rsidRPr="001630D6">
        <w:rPr>
          <w:spacing w:val="-1"/>
        </w:rPr>
        <w:t>s</w:t>
      </w:r>
      <w:r w:rsidRPr="001630D6">
        <w:t>w4)]}'&lt;/java.lang.String&gt;</w:t>
      </w:r>
    </w:p>
    <w:p w14:paraId="4F73BAC4" w14:textId="77777777" w:rsidR="001630D6" w:rsidRPr="001630D6" w:rsidRDefault="001630D6" w:rsidP="001630D6">
      <w:pPr>
        <w:pStyle w:val="CodeSample"/>
      </w:pPr>
      <w:r w:rsidRPr="001630D6">
        <w:t>&lt;java.lang.Str</w:t>
      </w:r>
      <w:r w:rsidRPr="001630D6">
        <w:rPr>
          <w:spacing w:val="-1"/>
        </w:rPr>
        <w:t>i</w:t>
      </w:r>
      <w:r w:rsidRPr="001630D6">
        <w:t>ng&gt;'{[ManagedElement(Key=10.56.59.140)]}'&lt;/java.</w:t>
      </w:r>
      <w:r w:rsidRPr="001630D6">
        <w:rPr>
          <w:spacing w:val="-1"/>
        </w:rPr>
        <w:t>l</w:t>
      </w:r>
      <w:r w:rsidRPr="001630D6">
        <w:t>ang.String&gt;</w:t>
      </w:r>
    </w:p>
    <w:p w14:paraId="25D0D4C9" w14:textId="77777777" w:rsidR="001630D6" w:rsidRDefault="001630D6" w:rsidP="001630D6">
      <w:pPr>
        <w:pStyle w:val="CodeSample"/>
      </w:pPr>
      <w:r w:rsidRPr="001630D6">
        <w:t>&lt;java.lang.Str</w:t>
      </w:r>
      <w:r w:rsidRPr="001630D6">
        <w:rPr>
          <w:spacing w:val="-1"/>
        </w:rPr>
        <w:t>i</w:t>
      </w:r>
      <w:r w:rsidRPr="001630D6">
        <w:t>ng&gt;'{[ManagedElement(Key=10.56.59.52)]}'&lt;/java.l</w:t>
      </w:r>
      <w:r w:rsidRPr="001630D6">
        <w:rPr>
          <w:spacing w:val="-1"/>
        </w:rPr>
        <w:t>a</w:t>
      </w:r>
      <w:r w:rsidRPr="001630D6">
        <w:t>ng.String&gt;</w:t>
      </w:r>
    </w:p>
    <w:p w14:paraId="577FE5DB" w14:textId="77777777" w:rsidR="001630D6" w:rsidRPr="001630D6" w:rsidRDefault="001630D6" w:rsidP="001630D6">
      <w:pPr>
        <w:pStyle w:val="CodeSample"/>
      </w:pPr>
    </w:p>
    <w:p w14:paraId="60A1DD4C" w14:textId="77777777" w:rsidR="001630D6" w:rsidRDefault="001630D6" w:rsidP="001630D6">
      <w:pPr>
        <w:pStyle w:val="CodeSample"/>
      </w:pPr>
      <w:r w:rsidRPr="001630D6">
        <w:t>&lt;java.lang.Str</w:t>
      </w:r>
      <w:r w:rsidRPr="001630D6">
        <w:rPr>
          <w:spacing w:val="-1"/>
        </w:rPr>
        <w:t>i</w:t>
      </w:r>
      <w:r w:rsidRPr="001630D6">
        <w:t>ng&gt;'{[UnmanagedElement(IP=11.1.1.1)]}'&lt;/java.lan</w:t>
      </w:r>
      <w:r w:rsidRPr="001630D6">
        <w:rPr>
          <w:spacing w:val="-1"/>
        </w:rPr>
        <w:t>g</w:t>
      </w:r>
      <w:r w:rsidRPr="001630D6">
        <w:t>.String&gt;</w:t>
      </w:r>
    </w:p>
    <w:p w14:paraId="3CB3852D" w14:textId="77777777" w:rsidR="001630D6" w:rsidRPr="001630D6" w:rsidRDefault="001630D6" w:rsidP="001630D6">
      <w:pPr>
        <w:pStyle w:val="CodeSample"/>
      </w:pPr>
    </w:p>
    <w:p w14:paraId="4E08DDA6" w14:textId="77777777" w:rsidR="001630D6" w:rsidRDefault="001630D6" w:rsidP="001630D6">
      <w:pPr>
        <w:pStyle w:val="CodeSample"/>
      </w:pPr>
      <w:r w:rsidRPr="001630D6">
        <w:t>&lt;java.lang.Str</w:t>
      </w:r>
      <w:r w:rsidRPr="001630D6">
        <w:rPr>
          <w:spacing w:val="-1"/>
        </w:rPr>
        <w:t>i</w:t>
      </w:r>
      <w:r w:rsidRPr="001630D6">
        <w:t>ng&gt;'{[UnmanagedElement(IP=22.2.2.2)]}'&lt;/java.lan</w:t>
      </w:r>
      <w:r w:rsidRPr="001630D6">
        <w:rPr>
          <w:spacing w:val="-1"/>
        </w:rPr>
        <w:t>g</w:t>
      </w:r>
      <w:r w:rsidRPr="001630D6">
        <w:t>.String&gt;</w:t>
      </w:r>
    </w:p>
    <w:p w14:paraId="452BFC07" w14:textId="77777777" w:rsidR="001630D6" w:rsidRPr="001630D6" w:rsidRDefault="001630D6" w:rsidP="001630D6">
      <w:pPr>
        <w:pStyle w:val="CodeSample"/>
      </w:pPr>
    </w:p>
    <w:p w14:paraId="43706066" w14:textId="77777777" w:rsidR="001630D6" w:rsidRPr="001630D6" w:rsidRDefault="001630D6" w:rsidP="001630D6">
      <w:pPr>
        <w:pStyle w:val="CodeSample"/>
      </w:pPr>
      <w:r w:rsidRPr="001630D6">
        <w:t>&lt;java.lang.Str</w:t>
      </w:r>
      <w:r w:rsidRPr="001630D6">
        <w:rPr>
          <w:spacing w:val="-1"/>
        </w:rPr>
        <w:t>i</w:t>
      </w:r>
      <w:r w:rsidRPr="001630D6">
        <w:t>ng&gt;'{[UnmanagedElement(IP=33.3.3.3)]}'&lt;/java.lan</w:t>
      </w:r>
      <w:r w:rsidRPr="001630D6">
        <w:rPr>
          <w:spacing w:val="-1"/>
        </w:rPr>
        <w:t>g</w:t>
      </w:r>
      <w:r w:rsidRPr="001630D6">
        <w:t>.String&gt;</w:t>
      </w:r>
    </w:p>
    <w:p w14:paraId="492F0A50" w14:textId="77777777" w:rsidR="001630D6" w:rsidRPr="001630D6" w:rsidRDefault="001630D6" w:rsidP="001630D6">
      <w:pPr>
        <w:pStyle w:val="CodeSample"/>
        <w:ind w:left="2614" w:firstLine="266"/>
      </w:pPr>
      <w:r w:rsidRPr="001630D6">
        <w:t>&lt;/Value&gt;</w:t>
      </w:r>
    </w:p>
    <w:p w14:paraId="2CAB7010" w14:textId="77777777" w:rsidR="001630D6" w:rsidRPr="001630D6" w:rsidRDefault="001630D6" w:rsidP="001630D6">
      <w:pPr>
        <w:pStyle w:val="CodeSample"/>
        <w:ind w:left="1894" w:firstLine="266"/>
      </w:pPr>
      <w:r w:rsidRPr="001630D6">
        <w:t>&lt;/</w:t>
      </w:r>
      <w:r w:rsidRPr="001630D6">
        <w:rPr>
          <w:spacing w:val="-1"/>
        </w:rPr>
        <w:t>I</w:t>
      </w:r>
      <w:r w:rsidRPr="001630D6">
        <w:t>ReportParameter&gt;</w:t>
      </w:r>
    </w:p>
    <w:p w14:paraId="47F6D6DA" w14:textId="77777777" w:rsidR="001630D6" w:rsidRPr="001630D6" w:rsidRDefault="001630D6" w:rsidP="001630D6">
      <w:pPr>
        <w:pStyle w:val="CodeSample"/>
        <w:ind w:left="1440"/>
      </w:pPr>
      <w:r w:rsidRPr="001630D6">
        <w:t>&lt;/valu</w:t>
      </w:r>
      <w:r w:rsidRPr="001630D6">
        <w:rPr>
          <w:spacing w:val="-1"/>
        </w:rPr>
        <w:t>e</w:t>
      </w:r>
      <w:r w:rsidRPr="001630D6">
        <w:t>&gt;</w:t>
      </w:r>
    </w:p>
    <w:p w14:paraId="639D3625" w14:textId="77777777" w:rsidR="001630D6" w:rsidRPr="001630D6" w:rsidRDefault="001630D6" w:rsidP="001630D6">
      <w:pPr>
        <w:pStyle w:val="CodeSample"/>
        <w:ind w:left="1174" w:firstLine="266"/>
      </w:pPr>
      <w:r w:rsidRPr="001630D6">
        <w:t>&lt;value&gt;</w:t>
      </w:r>
    </w:p>
    <w:p w14:paraId="21331830" w14:textId="77777777" w:rsidR="001630D6" w:rsidRPr="001630D6" w:rsidRDefault="001630D6" w:rsidP="001630D6">
      <w:pPr>
        <w:pStyle w:val="CodeSample"/>
        <w:ind w:left="1628" w:firstLine="532"/>
      </w:pPr>
      <w:r w:rsidRPr="001630D6">
        <w:t>&lt;I</w:t>
      </w:r>
      <w:r w:rsidRPr="001630D6">
        <w:rPr>
          <w:spacing w:val="-1"/>
        </w:rPr>
        <w:t>R</w:t>
      </w:r>
      <w:r w:rsidRPr="001630D6">
        <w:t>eportParameter</w:t>
      </w:r>
      <w:r w:rsidRPr="001630D6">
        <w:rPr>
          <w:spacing w:val="-15"/>
        </w:rPr>
        <w:t xml:space="preserve"> </w:t>
      </w:r>
      <w:r w:rsidRPr="001630D6">
        <w:t>type="IReportParameter"</w:t>
      </w:r>
      <w:r w:rsidRPr="001630D6">
        <w:rPr>
          <w:spacing w:val="-21"/>
        </w:rPr>
        <w:t xml:space="preserve"> </w:t>
      </w:r>
      <w:r w:rsidRPr="001630D6">
        <w:t>instance_</w:t>
      </w:r>
      <w:r w:rsidRPr="001630D6">
        <w:rPr>
          <w:spacing w:val="-1"/>
        </w:rPr>
        <w:t>i</w:t>
      </w:r>
      <w:r w:rsidRPr="001630D6">
        <w:t>d="0"&gt;</w:t>
      </w:r>
    </w:p>
    <w:p w14:paraId="4033AEBF" w14:textId="77777777" w:rsidR="00FB5BE0" w:rsidRDefault="001630D6" w:rsidP="001630D6">
      <w:pPr>
        <w:pStyle w:val="CodeSample"/>
        <w:ind w:left="2614" w:firstLine="266"/>
      </w:pPr>
      <w:r w:rsidRPr="001630D6">
        <w:t>&lt;Name</w:t>
      </w:r>
      <w:r w:rsidRPr="001630D6">
        <w:rPr>
          <w:spacing w:val="-4"/>
        </w:rPr>
        <w:t xml:space="preserve"> </w:t>
      </w:r>
      <w:r w:rsidRPr="001630D6">
        <w:t>type="String"&gt;</w:t>
      </w:r>
      <w:r w:rsidRPr="001630D6">
        <w:rPr>
          <w:bCs/>
        </w:rPr>
        <w:t>rawData</w:t>
      </w:r>
      <w:r w:rsidRPr="001630D6">
        <w:t>&lt;/Name&gt;</w:t>
      </w:r>
    </w:p>
    <w:p w14:paraId="19C3AFE7" w14:textId="77777777" w:rsidR="001630D6" w:rsidRDefault="001630D6" w:rsidP="001630D6">
      <w:pPr>
        <w:pStyle w:val="CodeSample"/>
        <w:ind w:left="2348" w:firstLine="532"/>
      </w:pPr>
      <w:r>
        <w:t>&lt;Value</w:t>
      </w:r>
      <w:r>
        <w:rPr>
          <w:spacing w:val="-11"/>
        </w:rPr>
        <w:t xml:space="preserve"> </w:t>
      </w:r>
      <w:r>
        <w:t>type="java.lang.String_Array"&gt;</w:t>
      </w:r>
    </w:p>
    <w:p w14:paraId="033FF495" w14:textId="77777777" w:rsidR="001630D6" w:rsidRDefault="001630D6" w:rsidP="001630D6">
      <w:pPr>
        <w:pStyle w:val="CodeSample"/>
        <w:ind w:left="3334" w:firstLine="266"/>
      </w:pPr>
      <w:r>
        <w:t>&lt;java.lang.String</w:t>
      </w:r>
      <w:r>
        <w:rPr>
          <w:spacing w:val="-32"/>
        </w:rPr>
        <w:t xml:space="preserve"> </w:t>
      </w:r>
      <w:r>
        <w:rPr>
          <w:w w:val="98"/>
        </w:rPr>
        <w:t>/&gt;</w:t>
      </w:r>
    </w:p>
    <w:p w14:paraId="4796AC6E" w14:textId="77777777" w:rsidR="001630D6" w:rsidRDefault="001630D6" w:rsidP="001630D6">
      <w:pPr>
        <w:pStyle w:val="CodeSample"/>
        <w:ind w:left="2614" w:firstLine="266"/>
      </w:pPr>
      <w:r>
        <w:t>&lt;/Value&gt;</w:t>
      </w:r>
    </w:p>
    <w:p w14:paraId="7A61C98F" w14:textId="77777777" w:rsidR="001630D6" w:rsidRDefault="001630D6" w:rsidP="001630D6">
      <w:pPr>
        <w:pStyle w:val="CodeSample"/>
        <w:ind w:left="1894" w:firstLine="266"/>
      </w:pPr>
      <w:r>
        <w:t>&lt;/</w:t>
      </w:r>
      <w:r>
        <w:rPr>
          <w:spacing w:val="-1"/>
        </w:rPr>
        <w:t>I</w:t>
      </w:r>
      <w:r>
        <w:t>ReportParameter&gt;</w:t>
      </w:r>
    </w:p>
    <w:p w14:paraId="147E5C60" w14:textId="77777777" w:rsidR="001630D6" w:rsidRDefault="001630D6" w:rsidP="001630D6">
      <w:pPr>
        <w:pStyle w:val="CodeSample"/>
        <w:ind w:left="1174" w:firstLine="266"/>
      </w:pPr>
      <w:r>
        <w:t>&lt;/valu</w:t>
      </w:r>
      <w:r>
        <w:rPr>
          <w:spacing w:val="-1"/>
        </w:rPr>
        <w:t>e</w:t>
      </w:r>
      <w:r>
        <w:t>&gt;</w:t>
      </w:r>
    </w:p>
    <w:p w14:paraId="4EAA983B" w14:textId="77777777" w:rsidR="001630D6" w:rsidRDefault="001630D6" w:rsidP="001630D6">
      <w:pPr>
        <w:pStyle w:val="CodeSample"/>
        <w:ind w:left="908" w:firstLine="532"/>
      </w:pPr>
      <w:r>
        <w:t>&lt;value</w:t>
      </w:r>
      <w:r>
        <w:rPr>
          <w:spacing w:val="-13"/>
        </w:rPr>
        <w:t xml:space="preserve"> </w:t>
      </w:r>
      <w:r>
        <w:t>/&gt;</w:t>
      </w:r>
    </w:p>
    <w:p w14:paraId="019EE29C" w14:textId="77777777" w:rsidR="001630D6" w:rsidRDefault="001630D6" w:rsidP="001630D6">
      <w:pPr>
        <w:pStyle w:val="CodeSample"/>
        <w:ind w:firstLine="266"/>
      </w:pPr>
      <w:r>
        <w:t>&lt;/param&gt;</w:t>
      </w:r>
    </w:p>
    <w:p w14:paraId="47681F9D" w14:textId="77777777" w:rsidR="001630D6" w:rsidRDefault="001630D6" w:rsidP="001630D6">
      <w:pPr>
        <w:pStyle w:val="CodeSample"/>
        <w:ind w:firstLine="266"/>
      </w:pPr>
      <w:r>
        <w:t>&lt;param</w:t>
      </w:r>
      <w:r>
        <w:rPr>
          <w:spacing w:val="-11"/>
        </w:rPr>
        <w:t xml:space="preserve"> </w:t>
      </w:r>
      <w:r>
        <w:t>nam</w:t>
      </w:r>
      <w:r>
        <w:rPr>
          <w:spacing w:val="-1"/>
        </w:rPr>
        <w:t>e</w:t>
      </w:r>
      <w:r>
        <w:t>="data"&gt;</w:t>
      </w:r>
    </w:p>
    <w:p w14:paraId="00919292" w14:textId="77777777" w:rsidR="001630D6" w:rsidRDefault="001630D6" w:rsidP="001630D6">
      <w:pPr>
        <w:pStyle w:val="CodeSample"/>
        <w:ind w:left="1174" w:firstLine="266"/>
      </w:pPr>
      <w:r>
        <w:t>&lt;value</w:t>
      </w:r>
      <w:r>
        <w:rPr>
          <w:spacing w:val="-13"/>
        </w:rPr>
        <w:t xml:space="preserve"> </w:t>
      </w:r>
      <w:r>
        <w:t>/&gt;</w:t>
      </w:r>
    </w:p>
    <w:p w14:paraId="6BB0A362" w14:textId="77777777" w:rsidR="001630D6" w:rsidRDefault="001630D6" w:rsidP="001630D6">
      <w:pPr>
        <w:pStyle w:val="CodeSample"/>
        <w:ind w:firstLine="266"/>
      </w:pPr>
      <w:r>
        <w:t>&lt;/param&gt;</w:t>
      </w:r>
    </w:p>
    <w:p w14:paraId="7278D738" w14:textId="77777777" w:rsidR="001630D6" w:rsidRDefault="001630D6" w:rsidP="001630D6">
      <w:pPr>
        <w:pStyle w:val="CodeSample"/>
      </w:pPr>
      <w:r>
        <w:t>&lt;/command&gt;</w:t>
      </w:r>
    </w:p>
    <w:p w14:paraId="20E56506" w14:textId="77777777" w:rsidR="000A332D" w:rsidRDefault="000A332D" w:rsidP="005F1780">
      <w:pPr>
        <w:rPr>
          <w:b/>
          <w:w w:val="94"/>
        </w:rPr>
      </w:pPr>
      <w:bookmarkStart w:id="389" w:name="createvplsdetrep"/>
    </w:p>
    <w:p w14:paraId="1B615D64" w14:textId="77777777" w:rsidR="005F1780" w:rsidRPr="005F1780" w:rsidRDefault="005F1780" w:rsidP="005F1780">
      <w:pPr>
        <w:rPr>
          <w:b/>
        </w:rPr>
      </w:pPr>
      <w:r w:rsidRPr="005F1780">
        <w:rPr>
          <w:b/>
          <w:w w:val="94"/>
        </w:rPr>
        <w:t>C</w:t>
      </w:r>
      <w:r w:rsidRPr="005F1780">
        <w:rPr>
          <w:b/>
          <w:spacing w:val="-2"/>
          <w:w w:val="94"/>
        </w:rPr>
        <w:t>r</w:t>
      </w:r>
      <w:r w:rsidRPr="005F1780">
        <w:rPr>
          <w:b/>
          <w:w w:val="94"/>
        </w:rPr>
        <w:t>ea</w:t>
      </w:r>
      <w:r w:rsidRPr="005F1780">
        <w:rPr>
          <w:b/>
          <w:spacing w:val="-3"/>
          <w:w w:val="94"/>
        </w:rPr>
        <w:t>ti</w:t>
      </w:r>
      <w:r w:rsidRPr="005F1780">
        <w:rPr>
          <w:b/>
          <w:w w:val="94"/>
        </w:rPr>
        <w:t>ng</w:t>
      </w:r>
      <w:r w:rsidRPr="005F1780">
        <w:rPr>
          <w:b/>
          <w:spacing w:val="-2"/>
          <w:w w:val="94"/>
        </w:rPr>
        <w:t xml:space="preserve"> </w:t>
      </w:r>
      <w:r w:rsidRPr="005F1780">
        <w:rPr>
          <w:b/>
          <w:spacing w:val="-3"/>
          <w:w w:val="94"/>
        </w:rPr>
        <w:t>V</w:t>
      </w:r>
      <w:r w:rsidRPr="005F1780">
        <w:rPr>
          <w:b/>
          <w:w w:val="94"/>
        </w:rPr>
        <w:t>PLS</w:t>
      </w:r>
      <w:r w:rsidRPr="005F1780">
        <w:rPr>
          <w:b/>
          <w:spacing w:val="-5"/>
          <w:w w:val="94"/>
        </w:rPr>
        <w:t xml:space="preserve"> </w:t>
      </w:r>
      <w:r w:rsidRPr="005F1780">
        <w:rPr>
          <w:b/>
          <w:spacing w:val="-3"/>
          <w:w w:val="94"/>
        </w:rPr>
        <w:t>D</w:t>
      </w:r>
      <w:r w:rsidRPr="005F1780">
        <w:rPr>
          <w:b/>
          <w:w w:val="94"/>
        </w:rPr>
        <w:t>e</w:t>
      </w:r>
      <w:r w:rsidRPr="005F1780">
        <w:rPr>
          <w:b/>
          <w:spacing w:val="-3"/>
          <w:w w:val="94"/>
        </w:rPr>
        <w:t>t</w:t>
      </w:r>
      <w:r w:rsidRPr="005F1780">
        <w:rPr>
          <w:b/>
          <w:w w:val="94"/>
        </w:rPr>
        <w:t>ai</w:t>
      </w:r>
      <w:r w:rsidRPr="005F1780">
        <w:rPr>
          <w:b/>
          <w:spacing w:val="-3"/>
          <w:w w:val="94"/>
        </w:rPr>
        <w:t>l</w:t>
      </w:r>
      <w:r w:rsidRPr="005F1780">
        <w:rPr>
          <w:b/>
          <w:w w:val="94"/>
        </w:rPr>
        <w:t>ed</w:t>
      </w:r>
      <w:r w:rsidRPr="005F1780">
        <w:rPr>
          <w:b/>
          <w:spacing w:val="9"/>
          <w:w w:val="94"/>
        </w:rPr>
        <w:t xml:space="preserve"> </w:t>
      </w:r>
      <w:r w:rsidRPr="005F1780">
        <w:rPr>
          <w:b/>
        </w:rPr>
        <w:t>Repo</w:t>
      </w:r>
      <w:r w:rsidRPr="005F1780">
        <w:rPr>
          <w:b/>
          <w:spacing w:val="-2"/>
        </w:rPr>
        <w:t>r</w:t>
      </w:r>
      <w:r w:rsidRPr="005F1780">
        <w:rPr>
          <w:b/>
        </w:rPr>
        <w:t>t</w:t>
      </w:r>
      <w:bookmarkEnd w:id="389"/>
    </w:p>
    <w:p w14:paraId="01488060" w14:textId="77777777" w:rsidR="00EC44AC" w:rsidRDefault="00EC44AC" w:rsidP="005F1780">
      <w:pPr>
        <w:rPr>
          <w:spacing w:val="3"/>
        </w:rPr>
      </w:pPr>
    </w:p>
    <w:p w14:paraId="55719B72" w14:textId="77777777" w:rsidR="005F1780" w:rsidRDefault="00570145" w:rsidP="005F1780">
      <w:r>
        <w:rPr>
          <w:spacing w:val="3"/>
        </w:rPr>
        <w:fldChar w:fldCharType="begin"/>
      </w:r>
      <w:r w:rsidR="00D410BF">
        <w:instrText xml:space="preserve"> XE "</w:instrText>
      </w:r>
      <w:r w:rsidR="00D410BF" w:rsidRPr="00D43A0A">
        <w:instrText>sample BQL scripts:</w:instrText>
      </w:r>
      <w:r w:rsidR="00D410BF">
        <w:instrText>create VPLS detailed report"</w:instrText>
      </w:r>
      <w:r>
        <w:rPr>
          <w:spacing w:val="3"/>
        </w:rPr>
        <w:fldChar w:fldCharType="end"/>
      </w:r>
      <w:r w:rsidR="005F1780">
        <w:t>T</w:t>
      </w:r>
      <w:r w:rsidR="005F1780">
        <w:rPr>
          <w:spacing w:val="6"/>
        </w:rPr>
        <w:t>h</w:t>
      </w:r>
      <w:r w:rsidR="005F1780">
        <w:t>e</w:t>
      </w:r>
      <w:r w:rsidR="005F1780">
        <w:rPr>
          <w:spacing w:val="6"/>
        </w:rPr>
        <w:t xml:space="preserve"> </w:t>
      </w:r>
      <w:r w:rsidR="005F1780">
        <w:t>fo</w:t>
      </w:r>
      <w:r w:rsidR="005F1780">
        <w:rPr>
          <w:spacing w:val="5"/>
        </w:rPr>
        <w:t>ll</w:t>
      </w:r>
      <w:r w:rsidR="005F1780">
        <w:rPr>
          <w:spacing w:val="-1"/>
        </w:rPr>
        <w:t>o</w:t>
      </w:r>
      <w:r w:rsidR="005F1780">
        <w:rPr>
          <w:spacing w:val="5"/>
        </w:rPr>
        <w:t>wi</w:t>
      </w:r>
      <w:r w:rsidR="005F1780">
        <w:t>ng</w:t>
      </w:r>
      <w:r w:rsidR="005F1780">
        <w:rPr>
          <w:spacing w:val="1"/>
        </w:rPr>
        <w:t xml:space="preserve"> </w:t>
      </w:r>
      <w:r w:rsidR="005F1780">
        <w:t>e</w:t>
      </w:r>
      <w:r w:rsidR="005F1780">
        <w:rPr>
          <w:spacing w:val="6"/>
        </w:rPr>
        <w:t>x</w:t>
      </w:r>
      <w:r w:rsidR="005F1780">
        <w:t>a</w:t>
      </w:r>
      <w:r w:rsidR="005F1780">
        <w:rPr>
          <w:spacing w:val="6"/>
        </w:rPr>
        <w:t>m</w:t>
      </w:r>
      <w:r w:rsidR="005F1780">
        <w:t>p</w:t>
      </w:r>
      <w:r w:rsidR="005F1780">
        <w:rPr>
          <w:spacing w:val="5"/>
        </w:rPr>
        <w:t>l</w:t>
      </w:r>
      <w:r w:rsidR="005F1780">
        <w:t>e</w:t>
      </w:r>
      <w:r w:rsidR="005F1780">
        <w:rPr>
          <w:spacing w:val="2"/>
        </w:rPr>
        <w:t xml:space="preserve"> </w:t>
      </w:r>
      <w:r w:rsidR="005F1780">
        <w:t>sh</w:t>
      </w:r>
      <w:r w:rsidR="005F1780">
        <w:rPr>
          <w:spacing w:val="-1"/>
        </w:rPr>
        <w:t>o</w:t>
      </w:r>
      <w:r w:rsidR="005F1780">
        <w:rPr>
          <w:spacing w:val="5"/>
        </w:rPr>
        <w:t>w</w:t>
      </w:r>
      <w:r w:rsidR="005F1780">
        <w:t>s</w:t>
      </w:r>
      <w:r w:rsidR="005F1780">
        <w:rPr>
          <w:spacing w:val="4"/>
        </w:rPr>
        <w:t xml:space="preserve"> </w:t>
      </w:r>
      <w:r w:rsidR="005F1780">
        <w:rPr>
          <w:spacing w:val="2"/>
        </w:rPr>
        <w:t>t</w:t>
      </w:r>
      <w:r w:rsidR="005F1780">
        <w:rPr>
          <w:spacing w:val="6"/>
        </w:rPr>
        <w:t>h</w:t>
      </w:r>
      <w:r w:rsidR="005F1780">
        <w:t>e</w:t>
      </w:r>
      <w:r w:rsidR="005F1780">
        <w:rPr>
          <w:spacing w:val="7"/>
        </w:rPr>
        <w:t xml:space="preserve"> </w:t>
      </w:r>
      <w:r w:rsidR="005F1780">
        <w:t>us</w:t>
      </w:r>
      <w:r w:rsidR="005F1780">
        <w:rPr>
          <w:spacing w:val="5"/>
        </w:rPr>
        <w:t>a</w:t>
      </w:r>
      <w:r w:rsidR="005F1780">
        <w:rPr>
          <w:spacing w:val="4"/>
        </w:rPr>
        <w:t>g</w:t>
      </w:r>
      <w:r w:rsidR="005F1780">
        <w:t>e of</w:t>
      </w:r>
      <w:r w:rsidR="005F1780">
        <w:rPr>
          <w:spacing w:val="6"/>
        </w:rPr>
        <w:t xml:space="preserve"> </w:t>
      </w:r>
      <w:r w:rsidR="005F1780">
        <w:rPr>
          <w:spacing w:val="5"/>
        </w:rPr>
        <w:t>t</w:t>
      </w:r>
      <w:r w:rsidR="005F1780">
        <w:rPr>
          <w:spacing w:val="4"/>
        </w:rPr>
        <w:t>h</w:t>
      </w:r>
      <w:r w:rsidR="005F1780">
        <w:t>e</w:t>
      </w:r>
      <w:r w:rsidR="005F1780">
        <w:rPr>
          <w:spacing w:val="6"/>
        </w:rPr>
        <w:t xml:space="preserve"> </w:t>
      </w:r>
      <w:r w:rsidR="005F1780">
        <w:t>B</w:t>
      </w:r>
      <w:r w:rsidR="005F1780">
        <w:rPr>
          <w:spacing w:val="5"/>
        </w:rPr>
        <w:t>Q</w:t>
      </w:r>
      <w:r w:rsidR="005F1780">
        <w:t>L</w:t>
      </w:r>
      <w:r w:rsidR="005F1780">
        <w:rPr>
          <w:spacing w:val="6"/>
        </w:rPr>
        <w:t xml:space="preserve"> </w:t>
      </w:r>
      <w:r w:rsidR="005F1780">
        <w:rPr>
          <w:b/>
          <w:bCs/>
          <w:spacing w:val="4"/>
        </w:rPr>
        <w:t>S</w:t>
      </w:r>
      <w:r w:rsidR="005F1780">
        <w:rPr>
          <w:b/>
          <w:bCs/>
          <w:spacing w:val="-1"/>
        </w:rPr>
        <w:t>a</w:t>
      </w:r>
      <w:r w:rsidR="005F1780">
        <w:rPr>
          <w:b/>
          <w:bCs/>
          <w:spacing w:val="4"/>
        </w:rPr>
        <w:t>v</w:t>
      </w:r>
      <w:r w:rsidR="005F1780">
        <w:rPr>
          <w:b/>
          <w:bCs/>
        </w:rPr>
        <w:t>e</w:t>
      </w:r>
      <w:r w:rsidR="005F1780">
        <w:rPr>
          <w:b/>
          <w:bCs/>
          <w:spacing w:val="4"/>
        </w:rPr>
        <w:t>Repor</w:t>
      </w:r>
      <w:r w:rsidR="005F1780">
        <w:rPr>
          <w:b/>
          <w:bCs/>
        </w:rPr>
        <w:t>t</w:t>
      </w:r>
      <w:r w:rsidR="005F1780">
        <w:rPr>
          <w:b/>
          <w:bCs/>
          <w:spacing w:val="-10"/>
        </w:rPr>
        <w:t>T</w:t>
      </w:r>
      <w:r w:rsidR="005F1780">
        <w:rPr>
          <w:b/>
          <w:bCs/>
          <w:spacing w:val="4"/>
        </w:rPr>
        <w:t>ypeComm</w:t>
      </w:r>
      <w:r w:rsidR="005F1780">
        <w:rPr>
          <w:b/>
          <w:bCs/>
          <w:spacing w:val="6"/>
        </w:rPr>
        <w:t>a</w:t>
      </w:r>
      <w:r w:rsidR="005F1780">
        <w:rPr>
          <w:b/>
          <w:bCs/>
          <w:spacing w:val="4"/>
        </w:rPr>
        <w:t>n</w:t>
      </w:r>
      <w:r w:rsidR="005F1780">
        <w:rPr>
          <w:b/>
          <w:bCs/>
        </w:rPr>
        <w:t>d</w:t>
      </w:r>
      <w:r w:rsidR="005F1780">
        <w:rPr>
          <w:b/>
          <w:bCs/>
          <w:spacing w:val="-16"/>
        </w:rPr>
        <w:t xml:space="preserve"> </w:t>
      </w:r>
      <w:r w:rsidR="005F1780">
        <w:rPr>
          <w:spacing w:val="5"/>
        </w:rPr>
        <w:t>c</w:t>
      </w:r>
      <w:r w:rsidR="005F1780">
        <w:rPr>
          <w:spacing w:val="4"/>
        </w:rPr>
        <w:t>o</w:t>
      </w:r>
      <w:r w:rsidR="005F1780">
        <w:t>m</w:t>
      </w:r>
      <w:r w:rsidR="005F1780">
        <w:rPr>
          <w:spacing w:val="6"/>
        </w:rPr>
        <w:t>m</w:t>
      </w:r>
      <w:r w:rsidR="005F1780">
        <w:t>a</w:t>
      </w:r>
      <w:r w:rsidR="005F1780">
        <w:rPr>
          <w:spacing w:val="6"/>
        </w:rPr>
        <w:t>n</w:t>
      </w:r>
      <w:r w:rsidR="005F1780">
        <w:t>d</w:t>
      </w:r>
      <w:r w:rsidR="005F1780">
        <w:rPr>
          <w:spacing w:val="-2"/>
        </w:rPr>
        <w:t xml:space="preserve"> </w:t>
      </w:r>
      <w:r w:rsidR="005F1780">
        <w:rPr>
          <w:spacing w:val="5"/>
        </w:rPr>
        <w:t>t</w:t>
      </w:r>
      <w:r w:rsidR="005F1780">
        <w:t>o</w:t>
      </w:r>
      <w:r w:rsidR="005F1780">
        <w:rPr>
          <w:spacing w:val="6"/>
        </w:rPr>
        <w:t xml:space="preserve"> </w:t>
      </w:r>
      <w:r w:rsidR="005F1780">
        <w:t>c</w:t>
      </w:r>
      <w:r w:rsidR="005F1780">
        <w:rPr>
          <w:spacing w:val="6"/>
        </w:rPr>
        <w:t>r</w:t>
      </w:r>
      <w:r w:rsidR="005F1780">
        <w:rPr>
          <w:spacing w:val="5"/>
        </w:rPr>
        <w:t>e</w:t>
      </w:r>
      <w:r w:rsidR="005F1780">
        <w:t>a</w:t>
      </w:r>
      <w:r w:rsidR="005F1780">
        <w:rPr>
          <w:spacing w:val="5"/>
        </w:rPr>
        <w:t>t</w:t>
      </w:r>
      <w:r w:rsidR="005F1780">
        <w:t xml:space="preserve">e a </w:t>
      </w:r>
      <w:r w:rsidR="005F1780">
        <w:rPr>
          <w:spacing w:val="4"/>
        </w:rPr>
        <w:t>n</w:t>
      </w:r>
      <w:r w:rsidR="005F1780">
        <w:t>ew</w:t>
      </w:r>
      <w:r w:rsidR="005F1780">
        <w:rPr>
          <w:spacing w:val="5"/>
        </w:rPr>
        <w:t xml:space="preserve"> </w:t>
      </w:r>
      <w:r w:rsidR="005F1780">
        <w:rPr>
          <w:spacing w:val="4"/>
        </w:rPr>
        <w:t>r</w:t>
      </w:r>
      <w:r w:rsidR="005F1780">
        <w:rPr>
          <w:spacing w:val="5"/>
        </w:rPr>
        <w:t>e</w:t>
      </w:r>
      <w:r w:rsidR="005F1780">
        <w:rPr>
          <w:spacing w:val="4"/>
        </w:rPr>
        <w:t>p</w:t>
      </w:r>
      <w:r w:rsidR="005F1780">
        <w:rPr>
          <w:spacing w:val="6"/>
        </w:rPr>
        <w:t>o</w:t>
      </w:r>
      <w:r w:rsidR="005F1780">
        <w:rPr>
          <w:spacing w:val="4"/>
        </w:rPr>
        <w:t>r</w:t>
      </w:r>
      <w:r w:rsidR="005F1780">
        <w:t>t</w:t>
      </w:r>
      <w:r w:rsidR="005F1780">
        <w:rPr>
          <w:spacing w:val="2"/>
        </w:rPr>
        <w:t xml:space="preserve"> </w:t>
      </w:r>
      <w:r w:rsidR="005F1780">
        <w:rPr>
          <w:spacing w:val="6"/>
        </w:rPr>
        <w:t>(</w:t>
      </w:r>
      <w:r w:rsidR="005F1780">
        <w:rPr>
          <w:spacing w:val="5"/>
        </w:rPr>
        <w:t>V</w:t>
      </w:r>
      <w:r w:rsidR="005F1780">
        <w:rPr>
          <w:spacing w:val="4"/>
        </w:rPr>
        <w:t>PL</w:t>
      </w:r>
      <w:r w:rsidR="005F1780">
        <w:t>S D</w:t>
      </w:r>
      <w:r w:rsidR="005F1780">
        <w:rPr>
          <w:spacing w:val="5"/>
        </w:rPr>
        <w:t>et</w:t>
      </w:r>
      <w:r w:rsidR="005F1780">
        <w:t>a</w:t>
      </w:r>
      <w:r w:rsidR="005F1780">
        <w:rPr>
          <w:spacing w:val="5"/>
        </w:rPr>
        <w:t>ile</w:t>
      </w:r>
      <w:r w:rsidR="005F1780">
        <w:t>d</w:t>
      </w:r>
      <w:r w:rsidR="005F1780">
        <w:rPr>
          <w:spacing w:val="2"/>
        </w:rPr>
        <w:t xml:space="preserve"> </w:t>
      </w:r>
      <w:r w:rsidR="005F1780">
        <w:rPr>
          <w:spacing w:val="4"/>
        </w:rPr>
        <w:t>Re</w:t>
      </w:r>
      <w:r w:rsidR="005F1780">
        <w:rPr>
          <w:spacing w:val="6"/>
        </w:rPr>
        <w:t>p</w:t>
      </w:r>
      <w:r w:rsidR="005F1780">
        <w:rPr>
          <w:spacing w:val="4"/>
        </w:rPr>
        <w:t>or</w:t>
      </w:r>
      <w:r w:rsidR="005F1780">
        <w:rPr>
          <w:spacing w:val="5"/>
        </w:rPr>
        <w:t>t</w:t>
      </w:r>
      <w:r w:rsidR="005F1780">
        <w:t>)</w:t>
      </w:r>
      <w:r w:rsidR="005F1780">
        <w:rPr>
          <w:spacing w:val="2"/>
        </w:rPr>
        <w:t xml:space="preserve"> </w:t>
      </w:r>
      <w:r w:rsidR="005F1780">
        <w:rPr>
          <w:spacing w:val="4"/>
        </w:rPr>
        <w:t>o</w:t>
      </w:r>
      <w:r w:rsidR="005F1780">
        <w:t>f</w:t>
      </w:r>
      <w:r w:rsidR="005F1780">
        <w:rPr>
          <w:spacing w:val="6"/>
        </w:rPr>
        <w:t xml:space="preserve"> </w:t>
      </w:r>
      <w:r w:rsidR="005F1780">
        <w:rPr>
          <w:spacing w:val="5"/>
        </w:rPr>
        <w:t>t</w:t>
      </w:r>
      <w:r w:rsidR="005F1780">
        <w:rPr>
          <w:spacing w:val="4"/>
        </w:rPr>
        <w:t>h</w:t>
      </w:r>
      <w:r w:rsidR="005F1780">
        <w:t>e</w:t>
      </w:r>
      <w:r w:rsidR="005F1780">
        <w:rPr>
          <w:spacing w:val="8"/>
        </w:rPr>
        <w:t xml:space="preserve"> </w:t>
      </w:r>
      <w:r w:rsidR="005F1780">
        <w:rPr>
          <w:spacing w:val="2"/>
        </w:rPr>
        <w:t>t</w:t>
      </w:r>
      <w:r w:rsidR="005F1780">
        <w:rPr>
          <w:spacing w:val="6"/>
        </w:rPr>
        <w:t>y</w:t>
      </w:r>
      <w:r w:rsidR="005F1780">
        <w:rPr>
          <w:spacing w:val="4"/>
        </w:rPr>
        <w:t>p</w:t>
      </w:r>
      <w:r w:rsidR="005F1780">
        <w:t>e</w:t>
      </w:r>
      <w:r w:rsidR="005F1780">
        <w:rPr>
          <w:spacing w:val="5"/>
        </w:rPr>
        <w:t xml:space="preserve"> </w:t>
      </w:r>
      <w:r w:rsidR="005F1780">
        <w:rPr>
          <w:spacing w:val="6"/>
        </w:rPr>
        <w:t>d</w:t>
      </w:r>
      <w:r w:rsidR="005F1780">
        <w:t>e</w:t>
      </w:r>
      <w:r w:rsidR="005F1780">
        <w:rPr>
          <w:spacing w:val="5"/>
        </w:rPr>
        <w:t>ta</w:t>
      </w:r>
      <w:r w:rsidR="005F1780">
        <w:rPr>
          <w:spacing w:val="2"/>
        </w:rPr>
        <w:t>i</w:t>
      </w:r>
      <w:r w:rsidR="005F1780">
        <w:rPr>
          <w:spacing w:val="5"/>
        </w:rPr>
        <w:t>le</w:t>
      </w:r>
      <w:r w:rsidR="005F1780">
        <w:rPr>
          <w:spacing w:val="4"/>
        </w:rPr>
        <w:t>d</w:t>
      </w:r>
      <w:r w:rsidR="005F1780">
        <w:rPr>
          <w:spacing w:val="6"/>
        </w:rPr>
        <w:t>-</w:t>
      </w:r>
      <w:r w:rsidR="005F1780">
        <w:rPr>
          <w:spacing w:val="4"/>
        </w:rPr>
        <w:t>vp</w:t>
      </w:r>
      <w:r w:rsidR="005F1780">
        <w:rPr>
          <w:spacing w:val="5"/>
        </w:rPr>
        <w:t>l</w:t>
      </w:r>
      <w:r w:rsidR="005F1780">
        <w:rPr>
          <w:spacing w:val="4"/>
        </w:rPr>
        <w:t>s</w:t>
      </w:r>
      <w:r w:rsidR="005F1780">
        <w:rPr>
          <w:spacing w:val="6"/>
        </w:rPr>
        <w:t>-</w:t>
      </w:r>
      <w:r w:rsidR="005F1780">
        <w:rPr>
          <w:spacing w:val="4"/>
        </w:rPr>
        <w:t>r</w:t>
      </w:r>
      <w:r w:rsidR="005F1780">
        <w:rPr>
          <w:spacing w:val="5"/>
        </w:rPr>
        <w:t>e</w:t>
      </w:r>
      <w:r w:rsidR="005F1780">
        <w:rPr>
          <w:spacing w:val="4"/>
        </w:rPr>
        <w:t>po</w:t>
      </w:r>
      <w:r w:rsidR="005F1780">
        <w:rPr>
          <w:spacing w:val="6"/>
        </w:rPr>
        <w:t>r</w:t>
      </w:r>
      <w:r w:rsidR="005F1780">
        <w:rPr>
          <w:spacing w:val="2"/>
        </w:rPr>
        <w:t>t</w:t>
      </w:r>
      <w:r w:rsidR="005F1780">
        <w:rPr>
          <w:spacing w:val="5"/>
        </w:rPr>
        <w:t>.</w:t>
      </w:r>
      <w:r w:rsidR="005F1780">
        <w:rPr>
          <w:spacing w:val="4"/>
        </w:rPr>
        <w:t>r</w:t>
      </w:r>
      <w:r w:rsidR="005F1780">
        <w:rPr>
          <w:spacing w:val="6"/>
        </w:rPr>
        <w:t>p</w:t>
      </w:r>
      <w:r w:rsidR="005F1780">
        <w:rPr>
          <w:spacing w:val="2"/>
        </w:rPr>
        <w:t>t</w:t>
      </w:r>
      <w:r w:rsidR="005F1780">
        <w:rPr>
          <w:spacing w:val="6"/>
        </w:rPr>
        <w:t>d</w:t>
      </w:r>
      <w:r w:rsidR="005F1780">
        <w:rPr>
          <w:spacing w:val="4"/>
        </w:rPr>
        <w:t>es</w:t>
      </w:r>
      <w:r w:rsidR="005F1780">
        <w:rPr>
          <w:spacing w:val="5"/>
        </w:rPr>
        <w:t>i</w:t>
      </w:r>
      <w:r w:rsidR="005F1780">
        <w:rPr>
          <w:spacing w:val="6"/>
        </w:rPr>
        <w:t>g</w:t>
      </w:r>
      <w:r w:rsidR="005F1780">
        <w:t>n</w:t>
      </w:r>
      <w:r w:rsidR="005F1780">
        <w:rPr>
          <w:spacing w:val="-18"/>
        </w:rPr>
        <w:t xml:space="preserve"> </w:t>
      </w:r>
      <w:r w:rsidR="005F1780">
        <w:rPr>
          <w:spacing w:val="6"/>
        </w:rPr>
        <w:t>(</w:t>
      </w:r>
      <w:r w:rsidR="005F1780">
        <w:rPr>
          <w:spacing w:val="5"/>
        </w:rPr>
        <w:t>V</w:t>
      </w:r>
      <w:r w:rsidR="005F1780">
        <w:rPr>
          <w:spacing w:val="4"/>
        </w:rPr>
        <w:t>PL</w:t>
      </w:r>
      <w:r w:rsidR="005F1780">
        <w:t>S D</w:t>
      </w:r>
      <w:r w:rsidR="005F1780">
        <w:rPr>
          <w:spacing w:val="5"/>
        </w:rPr>
        <w:t>eta</w:t>
      </w:r>
      <w:r w:rsidR="005F1780">
        <w:rPr>
          <w:spacing w:val="2"/>
        </w:rPr>
        <w:t>i</w:t>
      </w:r>
      <w:r w:rsidR="005F1780">
        <w:rPr>
          <w:spacing w:val="5"/>
        </w:rPr>
        <w:t>le</w:t>
      </w:r>
      <w:r w:rsidR="005F1780">
        <w:t>d</w:t>
      </w:r>
      <w:r w:rsidR="005F1780">
        <w:rPr>
          <w:spacing w:val="2"/>
        </w:rPr>
        <w:t xml:space="preserve"> </w:t>
      </w:r>
      <w:r w:rsidR="005F1780">
        <w:rPr>
          <w:spacing w:val="4"/>
        </w:rPr>
        <w:t>Re</w:t>
      </w:r>
      <w:r w:rsidR="005F1780">
        <w:rPr>
          <w:spacing w:val="6"/>
        </w:rPr>
        <w:t>p</w:t>
      </w:r>
      <w:r w:rsidR="005F1780">
        <w:rPr>
          <w:spacing w:val="4"/>
        </w:rPr>
        <w:t>o</w:t>
      </w:r>
      <w:r w:rsidR="005F1780">
        <w:rPr>
          <w:spacing w:val="6"/>
        </w:rPr>
        <w:t>r</w:t>
      </w:r>
      <w:r w:rsidR="005F1780">
        <w:rPr>
          <w:spacing w:val="2"/>
        </w:rPr>
        <w:t>t</w:t>
      </w:r>
      <w:r w:rsidR="005F1780">
        <w:t>) un</w:t>
      </w:r>
      <w:r w:rsidR="005F1780">
        <w:rPr>
          <w:spacing w:val="6"/>
        </w:rPr>
        <w:t>d</w:t>
      </w:r>
      <w:r w:rsidR="005F1780">
        <w:t xml:space="preserve">er </w:t>
      </w:r>
      <w:r w:rsidR="005F1780">
        <w:rPr>
          <w:spacing w:val="5"/>
        </w:rPr>
        <w:t>t</w:t>
      </w:r>
      <w:r w:rsidR="005F1780">
        <w:rPr>
          <w:spacing w:val="4"/>
        </w:rPr>
        <w:t>h</w:t>
      </w:r>
      <w:r w:rsidR="005F1780">
        <w:t>e</w:t>
      </w:r>
      <w:r w:rsidR="005F1780">
        <w:rPr>
          <w:spacing w:val="8"/>
        </w:rPr>
        <w:t xml:space="preserve"> </w:t>
      </w:r>
      <w:r w:rsidR="005F1780">
        <w:t>s</w:t>
      </w:r>
      <w:r w:rsidR="005F1780">
        <w:rPr>
          <w:spacing w:val="2"/>
        </w:rPr>
        <w:t>t</w:t>
      </w:r>
      <w:r w:rsidR="005F1780">
        <w:rPr>
          <w:spacing w:val="5"/>
        </w:rPr>
        <w:t>a</w:t>
      </w:r>
      <w:r w:rsidR="005F1780">
        <w:rPr>
          <w:spacing w:val="4"/>
        </w:rPr>
        <w:t>n</w:t>
      </w:r>
      <w:r w:rsidR="005F1780">
        <w:rPr>
          <w:spacing w:val="6"/>
        </w:rPr>
        <w:t>d</w:t>
      </w:r>
      <w:r w:rsidR="005F1780">
        <w:t>a</w:t>
      </w:r>
      <w:r w:rsidR="005F1780">
        <w:rPr>
          <w:spacing w:val="6"/>
        </w:rPr>
        <w:t>r</w:t>
      </w:r>
      <w:r w:rsidR="005F1780">
        <w:t>d</w:t>
      </w:r>
      <w:r w:rsidR="005F1780">
        <w:rPr>
          <w:spacing w:val="2"/>
        </w:rPr>
        <w:t xml:space="preserve"> </w:t>
      </w:r>
      <w:r w:rsidR="005F1780">
        <w:t>r</w:t>
      </w:r>
      <w:r w:rsidR="005F1780">
        <w:rPr>
          <w:spacing w:val="5"/>
        </w:rPr>
        <w:t>e</w:t>
      </w:r>
      <w:r w:rsidR="005F1780">
        <w:t>po</w:t>
      </w:r>
      <w:r w:rsidR="005F1780">
        <w:rPr>
          <w:spacing w:val="6"/>
        </w:rPr>
        <w:t>r</w:t>
      </w:r>
      <w:r w:rsidR="005F1780">
        <w:t>t</w:t>
      </w:r>
      <w:r w:rsidR="005F1780">
        <w:rPr>
          <w:spacing w:val="2"/>
        </w:rPr>
        <w:t xml:space="preserve"> </w:t>
      </w:r>
      <w:r w:rsidR="005F1780">
        <w:t>f</w:t>
      </w:r>
      <w:r w:rsidR="005F1780">
        <w:rPr>
          <w:spacing w:val="6"/>
        </w:rPr>
        <w:t>o</w:t>
      </w:r>
      <w:r w:rsidR="005F1780">
        <w:rPr>
          <w:spacing w:val="2"/>
        </w:rPr>
        <w:t>l</w:t>
      </w:r>
      <w:r w:rsidR="005F1780">
        <w:rPr>
          <w:spacing w:val="6"/>
        </w:rPr>
        <w:t>d</w:t>
      </w:r>
      <w:r w:rsidR="005F1780">
        <w:t xml:space="preserve">er </w:t>
      </w:r>
      <w:r w:rsidR="005F1780">
        <w:rPr>
          <w:spacing w:val="6"/>
        </w:rPr>
        <w:t>(</w:t>
      </w:r>
      <w:r w:rsidR="005F1780">
        <w:rPr>
          <w:spacing w:val="5"/>
        </w:rPr>
        <w:t>N</w:t>
      </w:r>
      <w:r w:rsidR="005F1780">
        <w:t>e</w:t>
      </w:r>
      <w:r w:rsidR="005F1780">
        <w:rPr>
          <w:spacing w:val="5"/>
        </w:rPr>
        <w:t>t</w:t>
      </w:r>
      <w:r w:rsidR="005F1780">
        <w:t>w</w:t>
      </w:r>
      <w:r w:rsidR="005F1780">
        <w:rPr>
          <w:spacing w:val="4"/>
        </w:rPr>
        <w:t>o</w:t>
      </w:r>
      <w:r w:rsidR="005F1780">
        <w:rPr>
          <w:spacing w:val="6"/>
        </w:rPr>
        <w:t>r</w:t>
      </w:r>
      <w:r w:rsidR="005F1780">
        <w:t>k</w:t>
      </w:r>
      <w:r w:rsidR="005F1780">
        <w:rPr>
          <w:spacing w:val="-2"/>
        </w:rPr>
        <w:t xml:space="preserve"> </w:t>
      </w:r>
      <w:r w:rsidR="005F1780">
        <w:t>S</w:t>
      </w:r>
      <w:r w:rsidR="005F1780">
        <w:rPr>
          <w:spacing w:val="5"/>
        </w:rPr>
        <w:t>e</w:t>
      </w:r>
      <w:r w:rsidR="005F1780">
        <w:t>r</w:t>
      </w:r>
      <w:r w:rsidR="005F1780">
        <w:rPr>
          <w:spacing w:val="6"/>
        </w:rPr>
        <w:t>v</w:t>
      </w:r>
      <w:r w:rsidR="005F1780">
        <w:rPr>
          <w:spacing w:val="5"/>
        </w:rPr>
        <w:t>i</w:t>
      </w:r>
      <w:r w:rsidR="005F1780">
        <w:t>ce</w:t>
      </w:r>
      <w:r w:rsidR="005F1780">
        <w:rPr>
          <w:spacing w:val="2"/>
        </w:rPr>
        <w:t xml:space="preserve"> </w:t>
      </w:r>
      <w:r w:rsidR="005F1780">
        <w:rPr>
          <w:spacing w:val="6"/>
        </w:rPr>
        <w:t>R</w:t>
      </w:r>
      <w:r w:rsidR="005F1780">
        <w:t>e</w:t>
      </w:r>
      <w:r w:rsidR="005F1780">
        <w:rPr>
          <w:spacing w:val="6"/>
        </w:rPr>
        <w:t>p</w:t>
      </w:r>
      <w:r w:rsidR="005F1780">
        <w:rPr>
          <w:spacing w:val="4"/>
        </w:rPr>
        <w:t>o</w:t>
      </w:r>
      <w:r w:rsidR="005F1780">
        <w:t>r</w:t>
      </w:r>
      <w:r w:rsidR="005F1780">
        <w:rPr>
          <w:spacing w:val="5"/>
        </w:rPr>
        <w:t>t</w:t>
      </w:r>
      <w:r w:rsidR="005F1780">
        <w:t>s</w:t>
      </w:r>
      <w:r w:rsidR="005F1780">
        <w:rPr>
          <w:spacing w:val="6"/>
        </w:rPr>
        <w:t>)</w:t>
      </w:r>
      <w:r w:rsidR="005F1780">
        <w:t>.</w:t>
      </w:r>
      <w:r w:rsidR="005F1780">
        <w:rPr>
          <w:spacing w:val="2"/>
        </w:rPr>
        <w:t xml:space="preserve"> </w:t>
      </w:r>
      <w:r w:rsidR="005F1780">
        <w:t>Th</w:t>
      </w:r>
      <w:r w:rsidR="005F1780">
        <w:rPr>
          <w:spacing w:val="5"/>
        </w:rPr>
        <w:t>i</w:t>
      </w:r>
      <w:r w:rsidR="005F1780">
        <w:t>s</w:t>
      </w:r>
      <w:r w:rsidR="005F1780">
        <w:rPr>
          <w:spacing w:val="5"/>
        </w:rPr>
        <w:t xml:space="preserve"> </w:t>
      </w:r>
      <w:r w:rsidR="005F1780">
        <w:t>r</w:t>
      </w:r>
      <w:r w:rsidR="005F1780">
        <w:rPr>
          <w:spacing w:val="5"/>
        </w:rPr>
        <w:t>e</w:t>
      </w:r>
      <w:r w:rsidR="005F1780">
        <w:t>po</w:t>
      </w:r>
      <w:r w:rsidR="005F1780">
        <w:rPr>
          <w:spacing w:val="6"/>
        </w:rPr>
        <w:t>r</w:t>
      </w:r>
      <w:r w:rsidR="005F1780">
        <w:t>t</w:t>
      </w:r>
      <w:r w:rsidR="005F1780">
        <w:rPr>
          <w:spacing w:val="2"/>
        </w:rPr>
        <w:t xml:space="preserve"> </w:t>
      </w:r>
      <w:r w:rsidR="005F1780">
        <w:rPr>
          <w:spacing w:val="5"/>
        </w:rPr>
        <w:t>i</w:t>
      </w:r>
      <w:r w:rsidR="005F1780">
        <w:t>s</w:t>
      </w:r>
      <w:r w:rsidR="005F1780">
        <w:rPr>
          <w:spacing w:val="8"/>
        </w:rPr>
        <w:t xml:space="preserve"> </w:t>
      </w:r>
      <w:r w:rsidR="005F1780">
        <w:t>g</w:t>
      </w:r>
      <w:r w:rsidR="005F1780">
        <w:rPr>
          <w:spacing w:val="5"/>
        </w:rPr>
        <w:t>e</w:t>
      </w:r>
      <w:r w:rsidR="005F1780">
        <w:t>ne</w:t>
      </w:r>
      <w:r w:rsidR="005F1780">
        <w:rPr>
          <w:spacing w:val="6"/>
        </w:rPr>
        <w:t>r</w:t>
      </w:r>
      <w:r w:rsidR="005F1780">
        <w:rPr>
          <w:spacing w:val="5"/>
        </w:rPr>
        <w:t>a</w:t>
      </w:r>
      <w:r w:rsidR="005F1780">
        <w:rPr>
          <w:spacing w:val="2"/>
        </w:rPr>
        <w:t>t</w:t>
      </w:r>
      <w:r w:rsidR="005F1780">
        <w:rPr>
          <w:spacing w:val="5"/>
        </w:rPr>
        <w:t>e</w:t>
      </w:r>
      <w:r w:rsidR="005F1780">
        <w:t>d</w:t>
      </w:r>
      <w:r w:rsidR="005F1780">
        <w:rPr>
          <w:spacing w:val="1"/>
        </w:rPr>
        <w:t xml:space="preserve"> </w:t>
      </w:r>
      <w:r w:rsidR="005F1780">
        <w:t>on</w:t>
      </w:r>
      <w:r w:rsidR="005F1780">
        <w:rPr>
          <w:spacing w:val="7"/>
        </w:rPr>
        <w:t xml:space="preserve"> </w:t>
      </w:r>
      <w:r w:rsidR="005F1780">
        <w:t>a</w:t>
      </w:r>
      <w:r w:rsidR="005F1780">
        <w:rPr>
          <w:spacing w:val="7"/>
        </w:rPr>
        <w:t xml:space="preserve"> </w:t>
      </w:r>
      <w:r w:rsidR="005F1780">
        <w:rPr>
          <w:spacing w:val="6"/>
        </w:rPr>
        <w:t>m</w:t>
      </w:r>
      <w:r w:rsidR="005F1780">
        <w:t>ap</w:t>
      </w:r>
      <w:r w:rsidR="005F1780">
        <w:rPr>
          <w:spacing w:val="6"/>
        </w:rPr>
        <w:t xml:space="preserve"> </w:t>
      </w:r>
      <w:r w:rsidR="005F1780">
        <w:rPr>
          <w:i/>
          <w:iCs/>
          <w:spacing w:val="5"/>
        </w:rPr>
        <w:t>m</w:t>
      </w:r>
      <w:r w:rsidR="005F1780">
        <w:rPr>
          <w:i/>
          <w:iCs/>
          <w:spacing w:val="4"/>
        </w:rPr>
        <w:t>ap</w:t>
      </w:r>
      <w:r w:rsidR="005F1780">
        <w:rPr>
          <w:i/>
          <w:iCs/>
          <w:spacing w:val="5"/>
        </w:rPr>
        <w:t>te</w:t>
      </w:r>
      <w:r w:rsidR="005F1780">
        <w:rPr>
          <w:i/>
          <w:iCs/>
          <w:spacing w:val="4"/>
        </w:rPr>
        <w:t>s</w:t>
      </w:r>
      <w:r w:rsidR="005F1780">
        <w:rPr>
          <w:i/>
          <w:iCs/>
        </w:rPr>
        <w:t xml:space="preserve">t </w:t>
      </w:r>
      <w:r w:rsidR="005F1780">
        <w:t>a</w:t>
      </w:r>
      <w:r w:rsidR="005F1780">
        <w:rPr>
          <w:spacing w:val="6"/>
        </w:rPr>
        <w:t>n</w:t>
      </w:r>
      <w:r w:rsidR="005F1780">
        <w:t>d</w:t>
      </w:r>
      <w:r w:rsidR="005F1780">
        <w:rPr>
          <w:spacing w:val="5"/>
        </w:rPr>
        <w:t xml:space="preserve"> </w:t>
      </w:r>
      <w:r w:rsidR="005F1780">
        <w:t>for</w:t>
      </w:r>
      <w:r w:rsidR="005F1780">
        <w:rPr>
          <w:spacing w:val="6"/>
        </w:rPr>
        <w:t xml:space="preserve"> </w:t>
      </w:r>
      <w:r w:rsidR="005F1780">
        <w:rPr>
          <w:spacing w:val="5"/>
        </w:rPr>
        <w:t>t</w:t>
      </w:r>
      <w:r w:rsidR="005F1780">
        <w:rPr>
          <w:spacing w:val="4"/>
        </w:rPr>
        <w:t>h</w:t>
      </w:r>
      <w:r w:rsidR="005F1780">
        <w:t>e</w:t>
      </w:r>
      <w:r w:rsidR="005F1780">
        <w:rPr>
          <w:spacing w:val="6"/>
        </w:rPr>
        <w:t xml:space="preserve"> </w:t>
      </w:r>
      <w:r w:rsidR="005F1780">
        <w:rPr>
          <w:spacing w:val="5"/>
        </w:rPr>
        <w:t>V</w:t>
      </w:r>
      <w:r w:rsidR="005F1780">
        <w:rPr>
          <w:spacing w:val="4"/>
        </w:rPr>
        <w:t>P</w:t>
      </w:r>
      <w:r w:rsidR="005F1780">
        <w:rPr>
          <w:spacing w:val="5"/>
        </w:rPr>
        <w:t>L</w:t>
      </w:r>
      <w:r w:rsidR="005F1780">
        <w:t>S</w:t>
      </w:r>
      <w:r w:rsidR="005F1780">
        <w:rPr>
          <w:spacing w:val="2"/>
        </w:rPr>
        <w:t xml:space="preserve"> </w:t>
      </w:r>
      <w:r w:rsidR="005F1780">
        <w:rPr>
          <w:spacing w:val="6"/>
        </w:rPr>
        <w:t>n</w:t>
      </w:r>
      <w:r w:rsidR="005F1780">
        <w:t>a</w:t>
      </w:r>
      <w:r w:rsidR="005F1780">
        <w:rPr>
          <w:spacing w:val="6"/>
        </w:rPr>
        <w:t>m</w:t>
      </w:r>
      <w:r w:rsidR="005F1780">
        <w:t>e</w:t>
      </w:r>
      <w:r w:rsidR="005F1780">
        <w:rPr>
          <w:spacing w:val="4"/>
        </w:rPr>
        <w:t xml:space="preserve"> </w:t>
      </w:r>
      <w:r w:rsidR="005F1780">
        <w:rPr>
          <w:i/>
          <w:iCs/>
          <w:spacing w:val="4"/>
        </w:rPr>
        <w:t>bg</w:t>
      </w:r>
      <w:r w:rsidR="005F1780">
        <w:rPr>
          <w:i/>
          <w:iCs/>
          <w:spacing w:val="6"/>
        </w:rPr>
        <w:t>p</w:t>
      </w:r>
      <w:r w:rsidR="005F1780">
        <w:t>.</w:t>
      </w:r>
    </w:p>
    <w:p w14:paraId="02654394" w14:textId="77777777" w:rsidR="005F1780" w:rsidRDefault="005F1780" w:rsidP="005F1780">
      <w:pPr>
        <w:widowControl w:val="0"/>
        <w:autoSpaceDE w:val="0"/>
        <w:autoSpaceDN w:val="0"/>
        <w:adjustRightInd w:val="0"/>
        <w:spacing w:before="8" w:line="120" w:lineRule="exact"/>
        <w:rPr>
          <w:rFonts w:ascii="Times New Roman" w:hAnsi="Times New Roman"/>
          <w:sz w:val="12"/>
          <w:szCs w:val="12"/>
        </w:rPr>
      </w:pPr>
    </w:p>
    <w:p w14:paraId="01DE3792" w14:textId="77777777" w:rsidR="005F1780" w:rsidRPr="005F1780" w:rsidRDefault="005F1780" w:rsidP="005F1780">
      <w:pPr>
        <w:pStyle w:val="CodeSample"/>
      </w:pPr>
      <w:r w:rsidRPr="005F1780">
        <w:t>&lt;?xml</w:t>
      </w:r>
      <w:r w:rsidRPr="005F1780">
        <w:rPr>
          <w:spacing w:val="-9"/>
        </w:rPr>
        <w:t xml:space="preserve"> </w:t>
      </w:r>
      <w:r w:rsidRPr="005F1780">
        <w:t>version=</w:t>
      </w:r>
      <w:r w:rsidRPr="005F1780">
        <w:rPr>
          <w:spacing w:val="-1"/>
        </w:rPr>
        <w:t>"</w:t>
      </w:r>
      <w:r w:rsidRPr="005F1780">
        <w:t>1.0"</w:t>
      </w:r>
      <w:r w:rsidRPr="005F1780">
        <w:rPr>
          <w:spacing w:val="-24"/>
        </w:rPr>
        <w:t xml:space="preserve"> </w:t>
      </w:r>
      <w:r w:rsidRPr="005F1780">
        <w:t>encoding="UTF-8"?&gt;</w:t>
      </w:r>
    </w:p>
    <w:p w14:paraId="4506955D" w14:textId="77777777" w:rsidR="005F1780" w:rsidRPr="005F1780" w:rsidRDefault="005F1780" w:rsidP="005F1780">
      <w:pPr>
        <w:pStyle w:val="CodeSample"/>
      </w:pPr>
      <w:r w:rsidRPr="005F1780">
        <w:t>&lt;command</w:t>
      </w:r>
      <w:r w:rsidRPr="005F1780">
        <w:rPr>
          <w:spacing w:val="-7"/>
        </w:rPr>
        <w:t xml:space="preserve"> </w:t>
      </w:r>
      <w:r w:rsidRPr="005F1780">
        <w:rPr>
          <w:w w:val="99"/>
        </w:rPr>
        <w:t>name="</w:t>
      </w:r>
      <w:r w:rsidRPr="005F1780">
        <w:rPr>
          <w:bCs/>
          <w:w w:val="99"/>
        </w:rPr>
        <w:t>SaveReportTypeComman</w:t>
      </w:r>
      <w:r w:rsidRPr="005F1780">
        <w:rPr>
          <w:bCs/>
          <w:spacing w:val="-2"/>
          <w:w w:val="99"/>
        </w:rPr>
        <w:t>d</w:t>
      </w:r>
      <w:r w:rsidRPr="005F1780">
        <w:rPr>
          <w:w w:val="99"/>
        </w:rPr>
        <w:t>"&gt;</w:t>
      </w:r>
    </w:p>
    <w:p w14:paraId="289CD98A" w14:textId="77777777" w:rsidR="005F1780" w:rsidRPr="005F1780" w:rsidRDefault="005F1780" w:rsidP="005F1780">
      <w:pPr>
        <w:pStyle w:val="CodeSample"/>
        <w:ind w:firstLine="266"/>
      </w:pPr>
      <w:r w:rsidRPr="005F1780">
        <w:t>&lt;param</w:t>
      </w:r>
      <w:r w:rsidRPr="005F1780">
        <w:rPr>
          <w:spacing w:val="-5"/>
        </w:rPr>
        <w:t xml:space="preserve"> </w:t>
      </w:r>
      <w:r w:rsidRPr="005F1780">
        <w:t>nam</w:t>
      </w:r>
      <w:r w:rsidRPr="005F1780">
        <w:rPr>
          <w:spacing w:val="-1"/>
        </w:rPr>
        <w:t>e</w:t>
      </w:r>
      <w:r w:rsidRPr="005F1780">
        <w:t>="location"&gt;</w:t>
      </w:r>
    </w:p>
    <w:p w14:paraId="24523D47" w14:textId="77777777" w:rsidR="005F1780" w:rsidRPr="005F1780" w:rsidRDefault="005F1780" w:rsidP="005F1780">
      <w:pPr>
        <w:pStyle w:val="CodeSample"/>
        <w:ind w:left="986"/>
      </w:pPr>
      <w:r w:rsidRPr="005F1780">
        <w:rPr>
          <w:w w:val="99"/>
        </w:rPr>
        <w:t>&lt;value</w:t>
      </w:r>
      <w:r w:rsidRPr="005F1780">
        <w:rPr>
          <w:spacing w:val="-1"/>
          <w:w w:val="99"/>
        </w:rPr>
        <w:t>&gt;</w:t>
      </w:r>
      <w:r w:rsidRPr="005F1780">
        <w:rPr>
          <w:w w:val="99"/>
        </w:rPr>
        <w:t>{[ReportRoot][ReportCategory(Category=</w:t>
      </w:r>
      <w:r w:rsidRPr="005F1780">
        <w:rPr>
          <w:bCs/>
          <w:w w:val="99"/>
        </w:rPr>
        <w:t>Network</w:t>
      </w:r>
      <w:r w:rsidRPr="005F1780">
        <w:rPr>
          <w:bCs/>
          <w:spacing w:val="2"/>
          <w:w w:val="99"/>
        </w:rPr>
        <w:t xml:space="preserve"> </w:t>
      </w:r>
      <w:r w:rsidRPr="005F1780">
        <w:rPr>
          <w:bCs/>
        </w:rPr>
        <w:t>Se</w:t>
      </w:r>
      <w:r w:rsidRPr="005F1780">
        <w:rPr>
          <w:bCs/>
          <w:spacing w:val="-1"/>
        </w:rPr>
        <w:t>r</w:t>
      </w:r>
      <w:r w:rsidRPr="005F1780">
        <w:rPr>
          <w:bCs/>
        </w:rPr>
        <w:t>vice</w:t>
      </w:r>
      <w:r w:rsidRPr="005F1780">
        <w:rPr>
          <w:bCs/>
          <w:spacing w:val="-6"/>
        </w:rPr>
        <w:t xml:space="preserve"> </w:t>
      </w:r>
      <w:r w:rsidRPr="005F1780">
        <w:rPr>
          <w:bCs/>
        </w:rPr>
        <w:t>Reports</w:t>
      </w:r>
      <w:r w:rsidRPr="005F1780">
        <w:t>)]}&lt;/value&gt;</w:t>
      </w:r>
    </w:p>
    <w:p w14:paraId="0205A4D6" w14:textId="77777777" w:rsidR="005F1780" w:rsidRPr="005F1780" w:rsidRDefault="005F1780" w:rsidP="005F1780">
      <w:pPr>
        <w:pStyle w:val="CodeSample"/>
        <w:ind w:firstLine="266"/>
      </w:pPr>
      <w:r w:rsidRPr="005F1780">
        <w:t>&lt;/param&gt;</w:t>
      </w:r>
    </w:p>
    <w:p w14:paraId="2D9169A1" w14:textId="77777777" w:rsidR="005F1780" w:rsidRPr="005F1780" w:rsidRDefault="005F1780" w:rsidP="005F1780">
      <w:pPr>
        <w:pStyle w:val="CodeSample"/>
        <w:ind w:firstLine="266"/>
      </w:pPr>
      <w:r w:rsidRPr="005F1780">
        <w:t>&lt;param</w:t>
      </w:r>
      <w:r w:rsidRPr="005F1780">
        <w:rPr>
          <w:spacing w:val="-5"/>
        </w:rPr>
        <w:t xml:space="preserve"> </w:t>
      </w:r>
      <w:r w:rsidRPr="005F1780">
        <w:t>nam</w:t>
      </w:r>
      <w:r w:rsidRPr="005F1780">
        <w:rPr>
          <w:spacing w:val="-1"/>
        </w:rPr>
        <w:t>e</w:t>
      </w:r>
      <w:r w:rsidRPr="005F1780">
        <w:t>="name"&gt;</w:t>
      </w:r>
    </w:p>
    <w:p w14:paraId="3E8E0EB2" w14:textId="77777777" w:rsidR="005F1780" w:rsidRPr="005F1780" w:rsidRDefault="005F1780" w:rsidP="005F1780">
      <w:pPr>
        <w:pStyle w:val="CodeSample"/>
        <w:ind w:left="1174" w:firstLine="266"/>
      </w:pPr>
      <w:r w:rsidRPr="005F1780">
        <w:t>&lt;value&gt;</w:t>
      </w:r>
      <w:r w:rsidRPr="005F1780">
        <w:rPr>
          <w:bCs/>
        </w:rPr>
        <w:t>VPLS</w:t>
      </w:r>
      <w:r w:rsidRPr="005F1780">
        <w:rPr>
          <w:bCs/>
          <w:spacing w:val="-10"/>
        </w:rPr>
        <w:t xml:space="preserve"> </w:t>
      </w:r>
      <w:r w:rsidRPr="005F1780">
        <w:rPr>
          <w:bCs/>
        </w:rPr>
        <w:t>Detailed</w:t>
      </w:r>
      <w:r w:rsidRPr="005F1780">
        <w:rPr>
          <w:bCs/>
          <w:spacing w:val="-7"/>
        </w:rPr>
        <w:t xml:space="preserve"> </w:t>
      </w:r>
      <w:r w:rsidRPr="005F1780">
        <w:rPr>
          <w:bCs/>
        </w:rPr>
        <w:t>Repor</w:t>
      </w:r>
      <w:r w:rsidRPr="005F1780">
        <w:rPr>
          <w:bCs/>
          <w:spacing w:val="-2"/>
        </w:rPr>
        <w:t>t</w:t>
      </w:r>
      <w:r w:rsidRPr="005F1780">
        <w:t>&lt;/value&gt;</w:t>
      </w:r>
    </w:p>
    <w:p w14:paraId="6AD69EE6" w14:textId="77777777" w:rsidR="005F1780" w:rsidRPr="005F1780" w:rsidRDefault="005F1780" w:rsidP="005F1780">
      <w:pPr>
        <w:pStyle w:val="CodeSample"/>
        <w:ind w:firstLine="266"/>
      </w:pPr>
      <w:r w:rsidRPr="005F1780">
        <w:t>&lt;/param&gt;</w:t>
      </w:r>
    </w:p>
    <w:p w14:paraId="469ACE66" w14:textId="77777777" w:rsidR="005F1780" w:rsidRPr="005F1780" w:rsidRDefault="005F1780" w:rsidP="005F1780">
      <w:pPr>
        <w:pStyle w:val="CodeSample"/>
        <w:ind w:firstLine="266"/>
      </w:pPr>
      <w:r w:rsidRPr="005F1780">
        <w:t>&lt;param</w:t>
      </w:r>
      <w:r w:rsidRPr="005F1780">
        <w:rPr>
          <w:spacing w:val="-5"/>
        </w:rPr>
        <w:t xml:space="preserve"> </w:t>
      </w:r>
      <w:r w:rsidRPr="005F1780">
        <w:t>nam</w:t>
      </w:r>
      <w:r w:rsidRPr="005F1780">
        <w:rPr>
          <w:spacing w:val="-1"/>
        </w:rPr>
        <w:t>e</w:t>
      </w:r>
      <w:r w:rsidRPr="005F1780">
        <w:t>="description"&gt;</w:t>
      </w:r>
    </w:p>
    <w:p w14:paraId="3BECE7D0" w14:textId="77777777" w:rsidR="005F1780" w:rsidRPr="005F1780" w:rsidRDefault="005F1780" w:rsidP="005F1780">
      <w:pPr>
        <w:pStyle w:val="CodeSample"/>
        <w:ind w:left="1174" w:firstLine="266"/>
      </w:pPr>
      <w:r w:rsidRPr="005F1780">
        <w:t>&lt;value</w:t>
      </w:r>
      <w:r w:rsidRPr="005F1780">
        <w:rPr>
          <w:spacing w:val="-7"/>
        </w:rPr>
        <w:t xml:space="preserve"> </w:t>
      </w:r>
      <w:r w:rsidRPr="005F1780">
        <w:t>/&gt;</w:t>
      </w:r>
    </w:p>
    <w:p w14:paraId="0A85D85A" w14:textId="77777777" w:rsidR="005F1780" w:rsidRPr="005F1780" w:rsidRDefault="005F1780" w:rsidP="005F1780">
      <w:pPr>
        <w:pStyle w:val="CodeSample"/>
        <w:ind w:firstLine="266"/>
      </w:pPr>
      <w:r w:rsidRPr="005F1780">
        <w:t>&lt;/param&gt;</w:t>
      </w:r>
    </w:p>
    <w:p w14:paraId="4BC9BA9A" w14:textId="77777777" w:rsidR="005F1780" w:rsidRPr="005F1780" w:rsidRDefault="005F1780" w:rsidP="005F1780">
      <w:pPr>
        <w:pStyle w:val="CodeSample"/>
        <w:ind w:firstLine="266"/>
      </w:pPr>
      <w:r w:rsidRPr="005F1780">
        <w:t>&lt;param</w:t>
      </w:r>
      <w:r w:rsidRPr="005F1780">
        <w:rPr>
          <w:spacing w:val="-5"/>
        </w:rPr>
        <w:t xml:space="preserve"> </w:t>
      </w:r>
      <w:r w:rsidRPr="005F1780">
        <w:t>nam</w:t>
      </w:r>
      <w:r w:rsidRPr="005F1780">
        <w:rPr>
          <w:spacing w:val="-1"/>
        </w:rPr>
        <w:t>e</w:t>
      </w:r>
      <w:r w:rsidRPr="005F1780">
        <w:t>="anaDesign"&gt;</w:t>
      </w:r>
    </w:p>
    <w:p w14:paraId="150891D8" w14:textId="77777777" w:rsidR="005F1780" w:rsidRPr="005F1780" w:rsidRDefault="005F1780" w:rsidP="005F1780">
      <w:pPr>
        <w:pStyle w:val="CodeSample"/>
        <w:ind w:left="1174" w:firstLine="266"/>
      </w:pPr>
      <w:r w:rsidRPr="005F1780">
        <w:t>&lt;value&gt;</w:t>
      </w:r>
      <w:r w:rsidRPr="005F1780">
        <w:rPr>
          <w:bCs/>
        </w:rPr>
        <w:t>detailed-vpls-report.rptdesig</w:t>
      </w:r>
      <w:r w:rsidRPr="005F1780">
        <w:rPr>
          <w:bCs/>
          <w:spacing w:val="-2"/>
        </w:rPr>
        <w:t>n</w:t>
      </w:r>
      <w:r w:rsidRPr="005F1780">
        <w:t>&lt;/value&gt;</w:t>
      </w:r>
    </w:p>
    <w:p w14:paraId="04CFD487" w14:textId="77777777" w:rsidR="005F1780" w:rsidRPr="005F1780" w:rsidRDefault="005F1780" w:rsidP="005F1780">
      <w:pPr>
        <w:pStyle w:val="CodeSample"/>
        <w:ind w:firstLine="266"/>
      </w:pPr>
      <w:r w:rsidRPr="005F1780">
        <w:t>&lt;/param&gt;</w:t>
      </w:r>
    </w:p>
    <w:p w14:paraId="3418F657" w14:textId="77777777" w:rsidR="005F1780" w:rsidRPr="005F1780" w:rsidRDefault="005F1780" w:rsidP="005F1780">
      <w:pPr>
        <w:pStyle w:val="CodeSample"/>
        <w:ind w:firstLine="266"/>
      </w:pPr>
      <w:r w:rsidRPr="005F1780">
        <w:t>&lt;param</w:t>
      </w:r>
      <w:r w:rsidRPr="005F1780">
        <w:rPr>
          <w:spacing w:val="-5"/>
        </w:rPr>
        <w:t xml:space="preserve"> </w:t>
      </w:r>
      <w:r w:rsidRPr="005F1780">
        <w:t>nam</w:t>
      </w:r>
      <w:r w:rsidRPr="005F1780">
        <w:rPr>
          <w:spacing w:val="-1"/>
        </w:rPr>
        <w:t>e</w:t>
      </w:r>
      <w:r w:rsidRPr="005F1780">
        <w:t>="decapDesign"&gt;</w:t>
      </w:r>
    </w:p>
    <w:p w14:paraId="3CAF4365" w14:textId="77777777" w:rsidR="005F1780" w:rsidRPr="005F1780" w:rsidRDefault="005F1780" w:rsidP="005F1780">
      <w:pPr>
        <w:pStyle w:val="CodeSample"/>
        <w:ind w:left="1174" w:firstLine="266"/>
      </w:pPr>
      <w:r w:rsidRPr="005F1780">
        <w:t>&lt;value</w:t>
      </w:r>
      <w:r w:rsidRPr="005F1780">
        <w:rPr>
          <w:spacing w:val="-7"/>
        </w:rPr>
        <w:t xml:space="preserve"> </w:t>
      </w:r>
      <w:r w:rsidRPr="005F1780">
        <w:t>/&gt;</w:t>
      </w:r>
    </w:p>
    <w:p w14:paraId="2AB940BA" w14:textId="77777777" w:rsidR="005F1780" w:rsidRPr="005F1780" w:rsidRDefault="005F1780" w:rsidP="005F1780">
      <w:pPr>
        <w:pStyle w:val="CodeSample"/>
        <w:ind w:firstLine="266"/>
      </w:pPr>
      <w:r w:rsidRPr="005F1780">
        <w:t>&lt;/param&gt;</w:t>
      </w:r>
    </w:p>
    <w:p w14:paraId="1FF4DA8B" w14:textId="77777777" w:rsidR="005F1780" w:rsidRPr="005F1780" w:rsidRDefault="005F1780" w:rsidP="005F1780">
      <w:pPr>
        <w:pStyle w:val="CodeSample"/>
        <w:ind w:firstLine="266"/>
      </w:pPr>
      <w:r w:rsidRPr="005F1780">
        <w:t>&lt;param</w:t>
      </w:r>
      <w:r w:rsidRPr="005F1780">
        <w:rPr>
          <w:spacing w:val="-5"/>
        </w:rPr>
        <w:t xml:space="preserve"> </w:t>
      </w:r>
      <w:r w:rsidRPr="005F1780">
        <w:t>nam</w:t>
      </w:r>
      <w:r w:rsidRPr="005F1780">
        <w:rPr>
          <w:spacing w:val="-1"/>
        </w:rPr>
        <w:t>e</w:t>
      </w:r>
      <w:r w:rsidRPr="005F1780">
        <w:t>="dataSource"&gt;</w:t>
      </w:r>
    </w:p>
    <w:p w14:paraId="0F70B81A" w14:textId="77777777" w:rsidR="005F1780" w:rsidRPr="005F1780" w:rsidRDefault="005F1780" w:rsidP="005F1780">
      <w:pPr>
        <w:pStyle w:val="CodeSample"/>
        <w:ind w:left="1174" w:firstLine="266"/>
      </w:pPr>
      <w:r w:rsidRPr="005F1780">
        <w:t>&lt;value</w:t>
      </w:r>
      <w:r w:rsidRPr="005F1780">
        <w:rPr>
          <w:spacing w:val="-1"/>
        </w:rPr>
        <w:t>&gt;</w:t>
      </w:r>
      <w:r w:rsidRPr="005F1780">
        <w:t>0&lt;/value&gt;</w:t>
      </w:r>
    </w:p>
    <w:p w14:paraId="72537A5C" w14:textId="77777777" w:rsidR="005F1780" w:rsidRPr="005F1780" w:rsidRDefault="005F1780" w:rsidP="005F1780">
      <w:pPr>
        <w:pStyle w:val="CodeSample"/>
        <w:ind w:firstLine="266"/>
      </w:pPr>
      <w:r w:rsidRPr="005F1780">
        <w:t>&lt;/param&gt;</w:t>
      </w:r>
    </w:p>
    <w:p w14:paraId="078A0F1D" w14:textId="77777777" w:rsidR="005F1780" w:rsidRPr="005F1780" w:rsidRDefault="005F1780" w:rsidP="005F1780">
      <w:pPr>
        <w:pStyle w:val="CodeSample"/>
        <w:ind w:firstLine="266"/>
      </w:pPr>
      <w:r w:rsidRPr="005F1780">
        <w:t>&lt;param</w:t>
      </w:r>
      <w:r w:rsidRPr="005F1780">
        <w:rPr>
          <w:spacing w:val="-5"/>
        </w:rPr>
        <w:t xml:space="preserve"> </w:t>
      </w:r>
      <w:r w:rsidRPr="005F1780">
        <w:t>nam</w:t>
      </w:r>
      <w:r w:rsidRPr="005F1780">
        <w:rPr>
          <w:spacing w:val="-1"/>
        </w:rPr>
        <w:t>e</w:t>
      </w:r>
      <w:r w:rsidRPr="005F1780">
        <w:t>="public"&gt;</w:t>
      </w:r>
    </w:p>
    <w:p w14:paraId="56729065" w14:textId="77777777" w:rsidR="005F1780" w:rsidRPr="005F1780" w:rsidRDefault="005F1780" w:rsidP="005F1780">
      <w:pPr>
        <w:pStyle w:val="CodeSample"/>
        <w:ind w:left="1174" w:firstLine="266"/>
      </w:pPr>
      <w:r w:rsidRPr="005F1780">
        <w:t>&lt;value</w:t>
      </w:r>
      <w:r w:rsidRPr="005F1780">
        <w:rPr>
          <w:spacing w:val="-1"/>
        </w:rPr>
        <w:t>&gt;</w:t>
      </w:r>
      <w:r w:rsidRPr="005F1780">
        <w:t>false&lt;/value&gt;</w:t>
      </w:r>
    </w:p>
    <w:p w14:paraId="041A49C3" w14:textId="77777777" w:rsidR="005F1780" w:rsidRPr="005F1780" w:rsidRDefault="005F1780" w:rsidP="005F1780">
      <w:pPr>
        <w:pStyle w:val="CodeSample"/>
        <w:ind w:firstLine="266"/>
      </w:pPr>
      <w:r w:rsidRPr="005F1780">
        <w:t>&lt;/param&gt;</w:t>
      </w:r>
    </w:p>
    <w:p w14:paraId="7F8C73DC" w14:textId="77777777" w:rsidR="005F1780" w:rsidRPr="005F1780" w:rsidRDefault="005F1780" w:rsidP="005F1780">
      <w:pPr>
        <w:pStyle w:val="CodeSample"/>
        <w:ind w:firstLine="266"/>
      </w:pPr>
      <w:r w:rsidRPr="005F1780">
        <w:t>&lt;param</w:t>
      </w:r>
      <w:r w:rsidRPr="005F1780">
        <w:rPr>
          <w:spacing w:val="-5"/>
        </w:rPr>
        <w:t xml:space="preserve"> </w:t>
      </w:r>
      <w:r w:rsidRPr="005F1780">
        <w:t>nam</w:t>
      </w:r>
      <w:r w:rsidRPr="005F1780">
        <w:rPr>
          <w:spacing w:val="-1"/>
        </w:rPr>
        <w:t>e</w:t>
      </w:r>
      <w:r w:rsidRPr="005F1780">
        <w:t>="values"&gt;</w:t>
      </w:r>
    </w:p>
    <w:p w14:paraId="4A45BDB3" w14:textId="77777777" w:rsidR="005F1780" w:rsidRPr="005F1780" w:rsidRDefault="005F1780" w:rsidP="005F1780">
      <w:pPr>
        <w:pStyle w:val="CodeSample"/>
        <w:ind w:left="642" w:firstLine="266"/>
      </w:pPr>
      <w:r w:rsidRPr="005F1780">
        <w:t>&lt;value&gt;</w:t>
      </w:r>
    </w:p>
    <w:p w14:paraId="708B62C0" w14:textId="77777777" w:rsidR="005F1780" w:rsidRPr="005F1780" w:rsidRDefault="005F1780" w:rsidP="005F1780">
      <w:pPr>
        <w:pStyle w:val="CodeSample"/>
        <w:ind w:left="908" w:firstLine="532"/>
      </w:pPr>
      <w:r w:rsidRPr="005F1780">
        <w:rPr>
          <w:w w:val="99"/>
        </w:rPr>
        <w:t>&lt;I</w:t>
      </w:r>
      <w:r w:rsidRPr="005F1780">
        <w:rPr>
          <w:spacing w:val="-1"/>
          <w:w w:val="99"/>
        </w:rPr>
        <w:t>R</w:t>
      </w:r>
      <w:r w:rsidRPr="005F1780">
        <w:rPr>
          <w:w w:val="99"/>
        </w:rPr>
        <w:t>eportParameter&gt;</w:t>
      </w:r>
    </w:p>
    <w:p w14:paraId="2E586114" w14:textId="77777777" w:rsidR="005F1780" w:rsidRPr="005F1780" w:rsidRDefault="005F1780" w:rsidP="005F1780">
      <w:pPr>
        <w:pStyle w:val="CodeSample"/>
        <w:ind w:left="2160"/>
      </w:pPr>
      <w:r w:rsidRPr="005F1780">
        <w:lastRenderedPageBreak/>
        <w:t>&lt;Name</w:t>
      </w:r>
      <w:r w:rsidRPr="005F1780">
        <w:rPr>
          <w:spacing w:val="-9"/>
        </w:rPr>
        <w:t xml:space="preserve"> </w:t>
      </w:r>
      <w:r w:rsidRPr="005F1780">
        <w:t>type="String"&gt;</w:t>
      </w:r>
      <w:r w:rsidRPr="005F1780">
        <w:rPr>
          <w:bCs/>
        </w:rPr>
        <w:t>vplsName</w:t>
      </w:r>
      <w:r w:rsidRPr="005F1780">
        <w:t>&lt;/Name&gt;</w:t>
      </w:r>
    </w:p>
    <w:p w14:paraId="0F910387" w14:textId="77777777" w:rsidR="005F1780" w:rsidRPr="005F1780" w:rsidRDefault="005F1780" w:rsidP="005F1780">
      <w:pPr>
        <w:pStyle w:val="CodeSample"/>
        <w:ind w:left="2160"/>
      </w:pPr>
      <w:r w:rsidRPr="005F1780">
        <w:t>&lt;Value</w:t>
      </w:r>
      <w:r w:rsidRPr="005F1780">
        <w:rPr>
          <w:spacing w:val="-11"/>
        </w:rPr>
        <w:t xml:space="preserve"> </w:t>
      </w:r>
      <w:r w:rsidRPr="005F1780">
        <w:t>type="java.lang.String_Array"&gt;</w:t>
      </w:r>
    </w:p>
    <w:p w14:paraId="4940FB8E" w14:textId="77777777" w:rsidR="005F1780" w:rsidRPr="005F1780" w:rsidRDefault="005F1780" w:rsidP="005F1780">
      <w:pPr>
        <w:pStyle w:val="CodeSample"/>
        <w:ind w:left="2614" w:firstLine="266"/>
      </w:pPr>
      <w:r w:rsidRPr="005F1780">
        <w:t>&lt;java.lang.String&gt;</w:t>
      </w:r>
      <w:r w:rsidRPr="005F1780">
        <w:rPr>
          <w:bCs/>
        </w:rPr>
        <w:t>bgp</w:t>
      </w:r>
      <w:r w:rsidRPr="005F1780">
        <w:t>&lt;/java.lang.String&gt;</w:t>
      </w:r>
    </w:p>
    <w:p w14:paraId="5CFF4230" w14:textId="77777777" w:rsidR="005F1780" w:rsidRPr="005F1780" w:rsidRDefault="005F1780" w:rsidP="005F1780">
      <w:pPr>
        <w:pStyle w:val="CodeSample"/>
        <w:ind w:left="1894" w:firstLine="266"/>
      </w:pPr>
      <w:r w:rsidRPr="005F1780">
        <w:t>&lt;/Value&gt;</w:t>
      </w:r>
    </w:p>
    <w:p w14:paraId="479B0FD7" w14:textId="77777777" w:rsidR="005F1780" w:rsidRPr="005F1780" w:rsidRDefault="005F1780" w:rsidP="005F1780">
      <w:pPr>
        <w:pStyle w:val="CodeSample"/>
        <w:ind w:left="1174" w:firstLine="266"/>
      </w:pPr>
      <w:r w:rsidRPr="005F1780">
        <w:t>&lt;/</w:t>
      </w:r>
      <w:r w:rsidRPr="005F1780">
        <w:rPr>
          <w:spacing w:val="-1"/>
        </w:rPr>
        <w:t>I</w:t>
      </w:r>
      <w:r w:rsidRPr="005F1780">
        <w:t>ReportParameter&gt;</w:t>
      </w:r>
    </w:p>
    <w:p w14:paraId="22BB943B" w14:textId="77777777" w:rsidR="005F1780" w:rsidRPr="005F1780" w:rsidRDefault="005F1780" w:rsidP="005F1780">
      <w:pPr>
        <w:pStyle w:val="CodeSample"/>
        <w:ind w:left="908" w:firstLine="266"/>
      </w:pPr>
      <w:r w:rsidRPr="005F1780">
        <w:t>&lt;/valu</w:t>
      </w:r>
      <w:r w:rsidRPr="005F1780">
        <w:rPr>
          <w:spacing w:val="-1"/>
        </w:rPr>
        <w:t>e</w:t>
      </w:r>
      <w:r w:rsidRPr="005F1780">
        <w:t>&gt;</w:t>
      </w:r>
    </w:p>
    <w:p w14:paraId="11326F35" w14:textId="77777777" w:rsidR="005F1780" w:rsidRPr="005F1780" w:rsidRDefault="005F1780" w:rsidP="005F1780">
      <w:pPr>
        <w:pStyle w:val="CodeSample"/>
        <w:ind w:left="642" w:firstLine="266"/>
      </w:pPr>
      <w:r w:rsidRPr="005F1780">
        <w:t>&lt;value&gt;</w:t>
      </w:r>
    </w:p>
    <w:p w14:paraId="56E0FA93" w14:textId="77777777" w:rsidR="005F1780" w:rsidRPr="005F1780" w:rsidRDefault="005F1780" w:rsidP="005F1780">
      <w:pPr>
        <w:pStyle w:val="CodeSample"/>
        <w:ind w:left="1174" w:firstLine="266"/>
      </w:pPr>
      <w:r w:rsidRPr="005F1780">
        <w:rPr>
          <w:w w:val="98"/>
        </w:rPr>
        <w:t>&lt;I</w:t>
      </w:r>
      <w:r w:rsidRPr="005F1780">
        <w:rPr>
          <w:spacing w:val="-1"/>
          <w:w w:val="98"/>
        </w:rPr>
        <w:t>R</w:t>
      </w:r>
      <w:r w:rsidRPr="005F1780">
        <w:rPr>
          <w:w w:val="98"/>
        </w:rPr>
        <w:t>eportParameter&gt;</w:t>
      </w:r>
    </w:p>
    <w:p w14:paraId="0FF9CDB2" w14:textId="77777777" w:rsidR="005F1780" w:rsidRPr="005F1780" w:rsidRDefault="005F1780" w:rsidP="005F1780">
      <w:pPr>
        <w:pStyle w:val="CodeSample"/>
        <w:ind w:left="2160"/>
      </w:pPr>
      <w:r w:rsidRPr="005F1780">
        <w:t>&lt;Name</w:t>
      </w:r>
      <w:r w:rsidRPr="005F1780">
        <w:rPr>
          <w:spacing w:val="-9"/>
        </w:rPr>
        <w:t xml:space="preserve"> </w:t>
      </w:r>
      <w:r w:rsidRPr="005F1780">
        <w:t>type="String"&gt;</w:t>
      </w:r>
      <w:r w:rsidRPr="005F1780">
        <w:rPr>
          <w:bCs/>
        </w:rPr>
        <w:t>BusinessTag</w:t>
      </w:r>
      <w:r w:rsidRPr="005F1780">
        <w:t>&lt;/Name&gt;</w:t>
      </w:r>
    </w:p>
    <w:p w14:paraId="7D54D58A" w14:textId="77777777" w:rsidR="005F1780" w:rsidRPr="005F1780" w:rsidRDefault="005F1780" w:rsidP="005F1780">
      <w:pPr>
        <w:pStyle w:val="CodeSample"/>
        <w:ind w:left="2160"/>
      </w:pPr>
      <w:r w:rsidRPr="005F1780">
        <w:t>&lt;Value</w:t>
      </w:r>
      <w:r w:rsidRPr="005F1780">
        <w:rPr>
          <w:spacing w:val="-11"/>
        </w:rPr>
        <w:t xml:space="preserve"> </w:t>
      </w:r>
      <w:r w:rsidRPr="005F1780">
        <w:t>type="java.lang.String_Array"&gt;</w:t>
      </w:r>
    </w:p>
    <w:p w14:paraId="3A9111F5" w14:textId="77777777" w:rsidR="005F1780" w:rsidRPr="005F1780" w:rsidRDefault="005F1780" w:rsidP="005F1780">
      <w:pPr>
        <w:pStyle w:val="CodeSample"/>
        <w:ind w:left="2160" w:firstLine="720"/>
      </w:pPr>
      <w:r w:rsidRPr="005F1780">
        <w:t>&lt;java.lang.String</w:t>
      </w:r>
      <w:r w:rsidRPr="005F1780">
        <w:rPr>
          <w:spacing w:val="-32"/>
        </w:rPr>
        <w:t xml:space="preserve"> </w:t>
      </w:r>
      <w:r w:rsidRPr="005F1780">
        <w:rPr>
          <w:w w:val="98"/>
        </w:rPr>
        <w:t>/&gt;</w:t>
      </w:r>
    </w:p>
    <w:p w14:paraId="6A6AC389" w14:textId="77777777" w:rsidR="005F1780" w:rsidRPr="005F1780" w:rsidRDefault="005F1780" w:rsidP="005F1780">
      <w:pPr>
        <w:pStyle w:val="CodeSample"/>
        <w:ind w:left="1894" w:firstLine="266"/>
      </w:pPr>
      <w:r w:rsidRPr="005F1780">
        <w:t>&lt;/Value&gt;</w:t>
      </w:r>
    </w:p>
    <w:p w14:paraId="1CDC4F50" w14:textId="77777777" w:rsidR="005F1780" w:rsidRPr="005F1780" w:rsidRDefault="005F1780" w:rsidP="005F1780">
      <w:pPr>
        <w:pStyle w:val="CodeSample"/>
        <w:ind w:left="1174" w:firstLine="266"/>
      </w:pPr>
      <w:r w:rsidRPr="005F1780">
        <w:t>&lt;/</w:t>
      </w:r>
      <w:r w:rsidRPr="005F1780">
        <w:rPr>
          <w:spacing w:val="-1"/>
        </w:rPr>
        <w:t>I</w:t>
      </w:r>
      <w:r w:rsidRPr="005F1780">
        <w:t>ReportParameter&gt;</w:t>
      </w:r>
    </w:p>
    <w:p w14:paraId="4ADB8328" w14:textId="77777777" w:rsidR="005F1780" w:rsidRPr="005F1780" w:rsidRDefault="005F1780" w:rsidP="005F1780">
      <w:pPr>
        <w:pStyle w:val="CodeSample"/>
        <w:ind w:left="908" w:firstLine="266"/>
      </w:pPr>
      <w:r w:rsidRPr="005F1780">
        <w:t>&lt;/valu</w:t>
      </w:r>
      <w:r w:rsidRPr="005F1780">
        <w:rPr>
          <w:spacing w:val="-1"/>
        </w:rPr>
        <w:t>e</w:t>
      </w:r>
      <w:r w:rsidRPr="005F1780">
        <w:t>&gt;</w:t>
      </w:r>
    </w:p>
    <w:p w14:paraId="6243803A" w14:textId="77777777" w:rsidR="005F1780" w:rsidRPr="005F1780" w:rsidRDefault="005F1780" w:rsidP="005F1780">
      <w:pPr>
        <w:pStyle w:val="CodeSample"/>
        <w:ind w:left="642" w:firstLine="266"/>
      </w:pPr>
      <w:r w:rsidRPr="005F1780">
        <w:t>&lt;value&gt;</w:t>
      </w:r>
    </w:p>
    <w:p w14:paraId="529B2416" w14:textId="77777777" w:rsidR="005F1780" w:rsidRPr="005F1780" w:rsidRDefault="005F1780" w:rsidP="005F1780">
      <w:pPr>
        <w:pStyle w:val="CodeSample"/>
        <w:ind w:left="1174" w:firstLine="266"/>
      </w:pPr>
      <w:r w:rsidRPr="005F1780">
        <w:rPr>
          <w:w w:val="99"/>
        </w:rPr>
        <w:t>&lt;I</w:t>
      </w:r>
      <w:r w:rsidRPr="005F1780">
        <w:rPr>
          <w:spacing w:val="-1"/>
          <w:w w:val="99"/>
        </w:rPr>
        <w:t>R</w:t>
      </w:r>
      <w:r w:rsidRPr="005F1780">
        <w:rPr>
          <w:w w:val="99"/>
        </w:rPr>
        <w:t>eportParameter&gt;</w:t>
      </w:r>
    </w:p>
    <w:p w14:paraId="24C432DD" w14:textId="77777777" w:rsidR="005F1780" w:rsidRPr="005F1780" w:rsidRDefault="005F1780" w:rsidP="005F1780">
      <w:pPr>
        <w:pStyle w:val="CodeSample"/>
        <w:ind w:left="1628" w:firstLine="532"/>
      </w:pPr>
      <w:r w:rsidRPr="005F1780">
        <w:t>&lt;Name</w:t>
      </w:r>
      <w:r w:rsidRPr="005F1780">
        <w:rPr>
          <w:spacing w:val="-4"/>
        </w:rPr>
        <w:t xml:space="preserve"> </w:t>
      </w:r>
      <w:r w:rsidRPr="005F1780">
        <w:t>type="String"&gt;</w:t>
      </w:r>
      <w:r w:rsidRPr="005F1780">
        <w:rPr>
          <w:bCs/>
        </w:rPr>
        <w:t>MapList</w:t>
      </w:r>
      <w:r w:rsidRPr="005F1780">
        <w:t>&lt;/Name&gt;</w:t>
      </w:r>
    </w:p>
    <w:p w14:paraId="15E01E15" w14:textId="77777777" w:rsidR="001630D6" w:rsidRDefault="005F1780" w:rsidP="005F1780">
      <w:pPr>
        <w:pStyle w:val="CodeSample"/>
        <w:ind w:left="1894" w:firstLine="266"/>
      </w:pPr>
      <w:r w:rsidRPr="005F1780">
        <w:t>&lt;Value</w:t>
      </w:r>
      <w:r w:rsidRPr="005F1780">
        <w:rPr>
          <w:spacing w:val="-5"/>
        </w:rPr>
        <w:t xml:space="preserve"> </w:t>
      </w:r>
      <w:r w:rsidRPr="005F1780">
        <w:t>type="java.lang.String_Array"&gt;</w:t>
      </w:r>
    </w:p>
    <w:p w14:paraId="51EEBE48" w14:textId="77777777" w:rsidR="005F1780" w:rsidRPr="005F1780" w:rsidRDefault="005F1780" w:rsidP="005F1780">
      <w:pPr>
        <w:pStyle w:val="CodeSample"/>
        <w:ind w:left="2348" w:firstLine="532"/>
      </w:pPr>
      <w:r w:rsidRPr="005F1780">
        <w:t>&lt;java.lang.String&gt;'</w:t>
      </w:r>
      <w:r w:rsidRPr="005F1780">
        <w:rPr>
          <w:bCs/>
        </w:rPr>
        <w:t>maptest</w:t>
      </w:r>
      <w:r w:rsidRPr="005F1780">
        <w:t>'&lt;/java.lang.Stri</w:t>
      </w:r>
      <w:r w:rsidRPr="005F1780">
        <w:rPr>
          <w:spacing w:val="-1"/>
        </w:rPr>
        <w:t>n</w:t>
      </w:r>
      <w:r w:rsidRPr="005F1780">
        <w:t>g&gt;</w:t>
      </w:r>
    </w:p>
    <w:p w14:paraId="4F06A1E7" w14:textId="77777777" w:rsidR="005F1780" w:rsidRPr="005F1780" w:rsidRDefault="005F1780" w:rsidP="005F1780">
      <w:pPr>
        <w:pStyle w:val="CodeSample"/>
        <w:ind w:left="1894" w:firstLine="266"/>
      </w:pPr>
      <w:r w:rsidRPr="005F1780">
        <w:t>&lt;/Value&gt;</w:t>
      </w:r>
    </w:p>
    <w:p w14:paraId="4C7DFB46" w14:textId="77777777" w:rsidR="005F1780" w:rsidRPr="005F1780" w:rsidRDefault="005F1780" w:rsidP="005F1780">
      <w:pPr>
        <w:pStyle w:val="CodeSample"/>
        <w:ind w:left="1174" w:firstLine="266"/>
      </w:pPr>
      <w:r w:rsidRPr="005F1780">
        <w:rPr>
          <w:w w:val="98"/>
        </w:rPr>
        <w:t>&lt;/</w:t>
      </w:r>
      <w:r w:rsidRPr="005F1780">
        <w:rPr>
          <w:spacing w:val="-1"/>
          <w:w w:val="98"/>
        </w:rPr>
        <w:t>I</w:t>
      </w:r>
      <w:r w:rsidRPr="005F1780">
        <w:rPr>
          <w:w w:val="98"/>
        </w:rPr>
        <w:t>ReportParameter&gt;</w:t>
      </w:r>
    </w:p>
    <w:p w14:paraId="181D9CE6" w14:textId="77777777" w:rsidR="005F1780" w:rsidRPr="005F1780" w:rsidRDefault="005F1780" w:rsidP="005F1780">
      <w:pPr>
        <w:pStyle w:val="CodeSample"/>
        <w:ind w:left="908" w:firstLine="266"/>
      </w:pPr>
      <w:r w:rsidRPr="005F1780">
        <w:t>&lt;/valu</w:t>
      </w:r>
      <w:r w:rsidRPr="005F1780">
        <w:rPr>
          <w:spacing w:val="-1"/>
        </w:rPr>
        <w:t>e</w:t>
      </w:r>
      <w:r w:rsidRPr="005F1780">
        <w:t>&gt;</w:t>
      </w:r>
    </w:p>
    <w:p w14:paraId="4318EFAF" w14:textId="77777777" w:rsidR="005F1780" w:rsidRPr="005F1780" w:rsidRDefault="005F1780" w:rsidP="005F1780">
      <w:pPr>
        <w:pStyle w:val="CodeSample"/>
        <w:ind w:firstLine="266"/>
      </w:pPr>
      <w:r w:rsidRPr="005F1780">
        <w:t>&lt;/param&gt;</w:t>
      </w:r>
    </w:p>
    <w:p w14:paraId="2EAFD508" w14:textId="77777777" w:rsidR="005F1780" w:rsidRPr="005F1780" w:rsidRDefault="005F1780" w:rsidP="005F1780">
      <w:pPr>
        <w:pStyle w:val="CodeSample"/>
      </w:pPr>
      <w:r w:rsidRPr="005F1780">
        <w:t>&lt;/command&gt;</w:t>
      </w:r>
    </w:p>
    <w:p w14:paraId="2A8C602F" w14:textId="77777777" w:rsidR="005F1780" w:rsidRDefault="005F1780" w:rsidP="005F1780">
      <w:pPr>
        <w:pStyle w:val="CodeSample"/>
      </w:pPr>
      <w:r w:rsidRPr="005F1780">
        <w:t>.</w:t>
      </w:r>
    </w:p>
    <w:p w14:paraId="0FD4DCA2" w14:textId="77777777" w:rsidR="004A6FF7" w:rsidRPr="004A6FF7" w:rsidRDefault="004A6FF7" w:rsidP="004A6FF7">
      <w:pPr>
        <w:rPr>
          <w:b/>
        </w:rPr>
      </w:pPr>
      <w:bookmarkStart w:id="390" w:name="getatomsumrep"/>
      <w:r w:rsidRPr="004A6FF7">
        <w:rPr>
          <w:b/>
          <w:spacing w:val="-3"/>
          <w:w w:val="94"/>
        </w:rPr>
        <w:t>G</w:t>
      </w:r>
      <w:r w:rsidRPr="004A6FF7">
        <w:rPr>
          <w:b/>
          <w:w w:val="94"/>
        </w:rPr>
        <w:t>et</w:t>
      </w:r>
      <w:r w:rsidRPr="004A6FF7">
        <w:rPr>
          <w:b/>
          <w:spacing w:val="-3"/>
          <w:w w:val="94"/>
        </w:rPr>
        <w:t>t</w:t>
      </w:r>
      <w:r w:rsidRPr="004A6FF7">
        <w:rPr>
          <w:b/>
          <w:w w:val="94"/>
        </w:rPr>
        <w:t>i</w:t>
      </w:r>
      <w:r w:rsidRPr="004A6FF7">
        <w:rPr>
          <w:b/>
          <w:spacing w:val="-4"/>
          <w:w w:val="94"/>
        </w:rPr>
        <w:t>n</w:t>
      </w:r>
      <w:r w:rsidRPr="004A6FF7">
        <w:rPr>
          <w:b/>
          <w:w w:val="94"/>
        </w:rPr>
        <w:t xml:space="preserve">g </w:t>
      </w:r>
      <w:r w:rsidRPr="004A6FF7">
        <w:rPr>
          <w:b/>
          <w:spacing w:val="-3"/>
          <w:w w:val="94"/>
        </w:rPr>
        <w:t>A</w:t>
      </w:r>
      <w:r w:rsidRPr="004A6FF7">
        <w:rPr>
          <w:b/>
          <w:w w:val="94"/>
        </w:rPr>
        <w:t>TOM</w:t>
      </w:r>
      <w:r w:rsidRPr="004A6FF7">
        <w:rPr>
          <w:b/>
          <w:spacing w:val="-3"/>
          <w:w w:val="94"/>
        </w:rPr>
        <w:t xml:space="preserve"> </w:t>
      </w:r>
      <w:r w:rsidRPr="004A6FF7">
        <w:rPr>
          <w:b/>
          <w:w w:val="94"/>
        </w:rPr>
        <w:t>Summa</w:t>
      </w:r>
      <w:r w:rsidRPr="004A6FF7">
        <w:rPr>
          <w:b/>
          <w:spacing w:val="-2"/>
          <w:w w:val="94"/>
        </w:rPr>
        <w:t>r</w:t>
      </w:r>
      <w:r w:rsidRPr="004A6FF7">
        <w:rPr>
          <w:b/>
          <w:w w:val="94"/>
        </w:rPr>
        <w:t>y</w:t>
      </w:r>
      <w:r w:rsidRPr="004A6FF7">
        <w:rPr>
          <w:b/>
          <w:spacing w:val="-5"/>
          <w:w w:val="94"/>
        </w:rPr>
        <w:t xml:space="preserve"> </w:t>
      </w:r>
      <w:r w:rsidRPr="004A6FF7">
        <w:rPr>
          <w:b/>
          <w:w w:val="94"/>
        </w:rPr>
        <w:t>Repo</w:t>
      </w:r>
      <w:r w:rsidRPr="004A6FF7">
        <w:rPr>
          <w:b/>
          <w:spacing w:val="-2"/>
          <w:w w:val="94"/>
        </w:rPr>
        <w:t>r</w:t>
      </w:r>
      <w:r w:rsidRPr="004A6FF7">
        <w:rPr>
          <w:b/>
          <w:w w:val="94"/>
        </w:rPr>
        <w:t>t</w:t>
      </w:r>
      <w:r w:rsidRPr="004A6FF7">
        <w:rPr>
          <w:b/>
          <w:spacing w:val="-10"/>
          <w:w w:val="94"/>
        </w:rPr>
        <w:t xml:space="preserve"> </w:t>
      </w:r>
      <w:r w:rsidRPr="004A6FF7">
        <w:rPr>
          <w:b/>
          <w:w w:val="94"/>
        </w:rPr>
        <w:t>wi</w:t>
      </w:r>
      <w:r w:rsidRPr="004A6FF7">
        <w:rPr>
          <w:b/>
          <w:spacing w:val="-3"/>
          <w:w w:val="94"/>
        </w:rPr>
        <w:t>t</w:t>
      </w:r>
      <w:r w:rsidRPr="004A6FF7">
        <w:rPr>
          <w:b/>
          <w:w w:val="94"/>
        </w:rPr>
        <w:t>hout</w:t>
      </w:r>
      <w:r w:rsidRPr="004A6FF7">
        <w:rPr>
          <w:b/>
          <w:spacing w:val="8"/>
          <w:w w:val="94"/>
        </w:rPr>
        <w:t xml:space="preserve"> </w:t>
      </w:r>
      <w:r w:rsidRPr="004A6FF7">
        <w:rPr>
          <w:b/>
          <w:w w:val="99"/>
        </w:rPr>
        <w:t>F</w:t>
      </w:r>
      <w:r w:rsidRPr="004A6FF7">
        <w:rPr>
          <w:b/>
          <w:spacing w:val="-3"/>
          <w:w w:val="99"/>
        </w:rPr>
        <w:t>i</w:t>
      </w:r>
      <w:r w:rsidRPr="004A6FF7">
        <w:rPr>
          <w:b/>
          <w:spacing w:val="-3"/>
          <w:w w:val="111"/>
        </w:rPr>
        <w:t>l</w:t>
      </w:r>
      <w:r w:rsidRPr="004A6FF7">
        <w:rPr>
          <w:b/>
          <w:w w:val="90"/>
        </w:rPr>
        <w:t>t</w:t>
      </w:r>
      <w:r w:rsidRPr="004A6FF7">
        <w:rPr>
          <w:b/>
          <w:w w:val="93"/>
        </w:rPr>
        <w:t>e</w:t>
      </w:r>
      <w:r w:rsidRPr="004A6FF7">
        <w:rPr>
          <w:b/>
          <w:spacing w:val="-2"/>
          <w:w w:val="93"/>
        </w:rPr>
        <w:t>r</w:t>
      </w:r>
      <w:r w:rsidRPr="004A6FF7">
        <w:rPr>
          <w:b/>
          <w:w w:val="93"/>
        </w:rPr>
        <w:t>s</w:t>
      </w:r>
      <w:bookmarkEnd w:id="390"/>
    </w:p>
    <w:p w14:paraId="7420E3A1" w14:textId="77777777" w:rsidR="00EC44AC" w:rsidRDefault="00EC44AC" w:rsidP="004A6FF7">
      <w:pPr>
        <w:rPr>
          <w:spacing w:val="3"/>
        </w:rPr>
      </w:pPr>
    </w:p>
    <w:p w14:paraId="2CC97AD8" w14:textId="07E359D8" w:rsidR="004A6FF7" w:rsidRDefault="004A6FF7" w:rsidP="004A6FF7">
      <w:pPr>
        <w:rPr>
          <w:color w:val="000000"/>
        </w:rPr>
      </w:pPr>
      <w:r>
        <w:rPr>
          <w:spacing w:val="3"/>
        </w:rPr>
        <w:t>T</w:t>
      </w:r>
      <w:r>
        <w:rPr>
          <w:spacing w:val="6"/>
        </w:rPr>
        <w:t>h</w:t>
      </w:r>
      <w:r>
        <w:t>e</w:t>
      </w:r>
      <w:r>
        <w:rPr>
          <w:spacing w:val="3"/>
        </w:rPr>
        <w:t xml:space="preserve"> fo</w:t>
      </w:r>
      <w:r>
        <w:rPr>
          <w:spacing w:val="5"/>
        </w:rPr>
        <w:t>ll</w:t>
      </w:r>
      <w:r>
        <w:rPr>
          <w:spacing w:val="-1"/>
        </w:rPr>
        <w:t>o</w:t>
      </w:r>
      <w:r>
        <w:rPr>
          <w:spacing w:val="5"/>
        </w:rPr>
        <w:t>wi</w:t>
      </w:r>
      <w:r>
        <w:rPr>
          <w:spacing w:val="3"/>
        </w:rPr>
        <w:t>n</w:t>
      </w:r>
      <w:r>
        <w:t>g</w:t>
      </w:r>
      <w:r>
        <w:rPr>
          <w:spacing w:val="-2"/>
        </w:rPr>
        <w:t xml:space="preserve"> </w:t>
      </w:r>
      <w:r>
        <w:t>ex</w:t>
      </w:r>
      <w:r>
        <w:rPr>
          <w:spacing w:val="5"/>
        </w:rPr>
        <w:t>a</w:t>
      </w:r>
      <w:r>
        <w:rPr>
          <w:spacing w:val="6"/>
        </w:rPr>
        <w:t>m</w:t>
      </w:r>
      <w:r>
        <w:rPr>
          <w:spacing w:val="3"/>
        </w:rPr>
        <w:t>p</w:t>
      </w:r>
      <w:r>
        <w:rPr>
          <w:spacing w:val="5"/>
        </w:rPr>
        <w:t>l</w:t>
      </w:r>
      <w:r>
        <w:t>e</w:t>
      </w:r>
      <w:r>
        <w:rPr>
          <w:spacing w:val="-1"/>
        </w:rPr>
        <w:t xml:space="preserve"> </w:t>
      </w:r>
      <w:r>
        <w:rPr>
          <w:spacing w:val="3"/>
        </w:rPr>
        <w:t>sh</w:t>
      </w:r>
      <w:r>
        <w:rPr>
          <w:spacing w:val="-1"/>
        </w:rPr>
        <w:t>o</w:t>
      </w:r>
      <w:r>
        <w:rPr>
          <w:spacing w:val="5"/>
        </w:rPr>
        <w:t>w</w:t>
      </w:r>
      <w:r>
        <w:t>s</w:t>
      </w:r>
      <w:r>
        <w:rPr>
          <w:spacing w:val="-1"/>
        </w:rPr>
        <w:t xml:space="preserve"> </w:t>
      </w:r>
      <w:r>
        <w:rPr>
          <w:spacing w:val="5"/>
        </w:rPr>
        <w:t>t</w:t>
      </w:r>
      <w:r>
        <w:rPr>
          <w:spacing w:val="6"/>
        </w:rPr>
        <w:t>h</w:t>
      </w:r>
      <w:r>
        <w:t xml:space="preserve">e </w:t>
      </w:r>
      <w:r>
        <w:rPr>
          <w:spacing w:val="3"/>
        </w:rPr>
        <w:t>us</w:t>
      </w:r>
      <w:r>
        <w:rPr>
          <w:spacing w:val="5"/>
        </w:rPr>
        <w:t>a</w:t>
      </w:r>
      <w:r>
        <w:t>ge</w:t>
      </w:r>
      <w:r>
        <w:rPr>
          <w:spacing w:val="1"/>
        </w:rPr>
        <w:t xml:space="preserve"> </w:t>
      </w:r>
      <w:r>
        <w:rPr>
          <w:spacing w:val="3"/>
        </w:rPr>
        <w:t>o</w:t>
      </w:r>
      <w:r>
        <w:t xml:space="preserve">f </w:t>
      </w:r>
      <w:r>
        <w:rPr>
          <w:spacing w:val="5"/>
        </w:rPr>
        <w:t>t</w:t>
      </w:r>
      <w:r>
        <w:t xml:space="preserve">he </w:t>
      </w:r>
      <w:r>
        <w:rPr>
          <w:spacing w:val="3"/>
        </w:rPr>
        <w:t>B</w:t>
      </w:r>
      <w:r>
        <w:rPr>
          <w:spacing w:val="5"/>
        </w:rPr>
        <w:t>Q</w:t>
      </w:r>
      <w:r>
        <w:t>L</w:t>
      </w:r>
      <w:r>
        <w:rPr>
          <w:spacing w:val="3"/>
        </w:rPr>
        <w:t xml:space="preserve"> </w:t>
      </w:r>
      <w:r>
        <w:rPr>
          <w:b/>
          <w:bCs/>
        </w:rPr>
        <w:t>Run</w:t>
      </w:r>
      <w:r>
        <w:rPr>
          <w:b/>
          <w:bCs/>
          <w:spacing w:val="3"/>
        </w:rPr>
        <w:t>R</w:t>
      </w:r>
      <w:r>
        <w:rPr>
          <w:b/>
          <w:bCs/>
        </w:rPr>
        <w:t>epor</w:t>
      </w:r>
      <w:r>
        <w:rPr>
          <w:b/>
          <w:bCs/>
          <w:spacing w:val="3"/>
        </w:rPr>
        <w:t>t</w:t>
      </w:r>
      <w:r>
        <w:rPr>
          <w:b/>
          <w:bCs/>
          <w:spacing w:val="-8"/>
        </w:rPr>
        <w:t>T</w:t>
      </w:r>
      <w:r>
        <w:rPr>
          <w:b/>
          <w:bCs/>
        </w:rPr>
        <w:t>yp</w:t>
      </w:r>
      <w:r>
        <w:rPr>
          <w:b/>
          <w:bCs/>
          <w:spacing w:val="3"/>
        </w:rPr>
        <w:t>e</w:t>
      </w:r>
      <w:r>
        <w:rPr>
          <w:b/>
          <w:bCs/>
          <w:spacing w:val="5"/>
        </w:rPr>
        <w:t>C</w:t>
      </w:r>
      <w:r>
        <w:rPr>
          <w:b/>
          <w:bCs/>
          <w:spacing w:val="6"/>
        </w:rPr>
        <w:t>o</w:t>
      </w:r>
      <w:r>
        <w:rPr>
          <w:b/>
          <w:bCs/>
        </w:rPr>
        <w:t>mmand</w:t>
      </w:r>
      <w:r>
        <w:rPr>
          <w:b/>
          <w:bCs/>
          <w:spacing w:val="-18"/>
        </w:rPr>
        <w:t xml:space="preserve"> </w:t>
      </w:r>
      <w:r>
        <w:rPr>
          <w:spacing w:val="5"/>
        </w:rPr>
        <w:t>c</w:t>
      </w:r>
      <w:r>
        <w:t>o</w:t>
      </w:r>
      <w:r>
        <w:rPr>
          <w:spacing w:val="6"/>
        </w:rPr>
        <w:t>m</w:t>
      </w:r>
      <w:r>
        <w:rPr>
          <w:spacing w:val="3"/>
        </w:rPr>
        <w:t>m</w:t>
      </w:r>
      <w:r>
        <w:rPr>
          <w:spacing w:val="5"/>
        </w:rPr>
        <w:t>a</w:t>
      </w:r>
      <w:r>
        <w:t>nd</w:t>
      </w:r>
      <w:r>
        <w:rPr>
          <w:spacing w:val="-2"/>
        </w:rPr>
        <w:t xml:space="preserve"> </w:t>
      </w:r>
      <w:r>
        <w:rPr>
          <w:spacing w:val="5"/>
        </w:rPr>
        <w:t>t</w:t>
      </w:r>
      <w:r>
        <w:t>o</w:t>
      </w:r>
      <w:r>
        <w:rPr>
          <w:spacing w:val="2"/>
        </w:rPr>
        <w:t xml:space="preserve"> </w:t>
      </w:r>
      <w:r>
        <w:t>g</w:t>
      </w:r>
      <w:r>
        <w:rPr>
          <w:spacing w:val="5"/>
        </w:rPr>
        <w:t>e</w:t>
      </w:r>
      <w:r>
        <w:t>n</w:t>
      </w:r>
      <w:r>
        <w:rPr>
          <w:spacing w:val="5"/>
        </w:rPr>
        <w:t>e</w:t>
      </w:r>
      <w:r>
        <w:rPr>
          <w:spacing w:val="6"/>
        </w:rPr>
        <w:t>r</w:t>
      </w:r>
      <w:r>
        <w:rPr>
          <w:spacing w:val="3"/>
        </w:rPr>
        <w:t>a</w:t>
      </w:r>
      <w:r>
        <w:rPr>
          <w:spacing w:val="5"/>
        </w:rPr>
        <w:t>t</w:t>
      </w:r>
      <w:r>
        <w:t xml:space="preserve">e </w:t>
      </w:r>
      <w:r w:rsidR="004C6A19">
        <w:t>an</w:t>
      </w:r>
      <w:r>
        <w:rPr>
          <w:spacing w:val="7"/>
        </w:rPr>
        <w:t xml:space="preserve"> </w:t>
      </w:r>
      <w:r w:rsidR="00D3351A">
        <w:fldChar w:fldCharType="begin"/>
      </w:r>
      <w:r w:rsidR="00D3351A">
        <w:instrText xml:space="preserve"> REF atomsummary \h  \* MERGEFORMAT </w:instrText>
      </w:r>
      <w:r w:rsidR="00D3351A">
        <w:fldChar w:fldCharType="separate"/>
      </w:r>
      <w:r w:rsidR="001C7209" w:rsidRPr="001C7209">
        <w:rPr>
          <w:color w:val="0000FF"/>
          <w:szCs w:val="18"/>
        </w:rPr>
        <w:t>AToM Summary</w:t>
      </w:r>
      <w:r w:rsidR="00D3351A">
        <w:fldChar w:fldCharType="end"/>
      </w:r>
      <w:r>
        <w:rPr>
          <w:color w:val="0000FE"/>
        </w:rPr>
        <w:t xml:space="preserve">, </w:t>
      </w:r>
      <w:r w:rsidRPr="00337745">
        <w:t>p</w:t>
      </w:r>
      <w:r w:rsidRPr="00337745">
        <w:rPr>
          <w:spacing w:val="5"/>
        </w:rPr>
        <w:t>a</w:t>
      </w:r>
      <w:r w:rsidRPr="00337745">
        <w:t>ge</w:t>
      </w:r>
      <w:r w:rsidRPr="00337745">
        <w:rPr>
          <w:spacing w:val="6"/>
        </w:rPr>
        <w:t xml:space="preserve"> </w:t>
      </w:r>
      <w:r w:rsidR="00570145" w:rsidRPr="00337745">
        <w:rPr>
          <w:spacing w:val="6"/>
        </w:rPr>
        <w:fldChar w:fldCharType="begin"/>
      </w:r>
      <w:r w:rsidR="00557522" w:rsidRPr="00337745">
        <w:rPr>
          <w:spacing w:val="6"/>
        </w:rPr>
        <w:instrText xml:space="preserve"> PAGEREF atomsummary \h </w:instrText>
      </w:r>
      <w:r w:rsidR="00570145" w:rsidRPr="00337745">
        <w:rPr>
          <w:spacing w:val="6"/>
        </w:rPr>
      </w:r>
      <w:r w:rsidR="00570145" w:rsidRPr="00337745">
        <w:rPr>
          <w:spacing w:val="6"/>
        </w:rPr>
        <w:fldChar w:fldCharType="separate"/>
      </w:r>
      <w:r w:rsidR="001C7209">
        <w:rPr>
          <w:noProof/>
          <w:spacing w:val="6"/>
        </w:rPr>
        <w:t>146</w:t>
      </w:r>
      <w:r w:rsidR="00570145" w:rsidRPr="00337745">
        <w:rPr>
          <w:spacing w:val="6"/>
        </w:rPr>
        <w:fldChar w:fldCharType="end"/>
      </w:r>
      <w:r>
        <w:rPr>
          <w:color w:val="0000FE"/>
          <w:spacing w:val="3"/>
        </w:rPr>
        <w:t xml:space="preserve"> </w:t>
      </w:r>
      <w:r>
        <w:rPr>
          <w:color w:val="000000"/>
          <w:spacing w:val="6"/>
        </w:rPr>
        <w:t>r</w:t>
      </w:r>
      <w:r>
        <w:rPr>
          <w:color w:val="000000"/>
          <w:spacing w:val="3"/>
        </w:rPr>
        <w:t>e</w:t>
      </w:r>
      <w:r>
        <w:rPr>
          <w:color w:val="000000"/>
          <w:spacing w:val="6"/>
        </w:rPr>
        <w:t>p</w:t>
      </w:r>
      <w:r>
        <w:rPr>
          <w:color w:val="000000"/>
        </w:rPr>
        <w:t>o</w:t>
      </w:r>
      <w:r>
        <w:rPr>
          <w:color w:val="000000"/>
          <w:spacing w:val="3"/>
        </w:rPr>
        <w:t>r</w:t>
      </w:r>
      <w:r>
        <w:rPr>
          <w:color w:val="000000"/>
        </w:rPr>
        <w:t>t</w:t>
      </w:r>
      <w:r>
        <w:rPr>
          <w:color w:val="000000"/>
          <w:spacing w:val="5"/>
        </w:rPr>
        <w:t xml:space="preserve"> </w:t>
      </w:r>
      <w:r>
        <w:rPr>
          <w:color w:val="000000"/>
          <w:spacing w:val="3"/>
        </w:rPr>
        <w:t>w</w:t>
      </w:r>
      <w:r>
        <w:rPr>
          <w:color w:val="000000"/>
          <w:spacing w:val="5"/>
        </w:rPr>
        <w:t>it</w:t>
      </w:r>
      <w:r>
        <w:rPr>
          <w:color w:val="000000"/>
        </w:rPr>
        <w:t>h</w:t>
      </w:r>
      <w:r>
        <w:rPr>
          <w:color w:val="000000"/>
          <w:spacing w:val="6"/>
        </w:rPr>
        <w:t>o</w:t>
      </w:r>
      <w:r>
        <w:rPr>
          <w:color w:val="000000"/>
        </w:rPr>
        <w:t>ut</w:t>
      </w:r>
      <w:r>
        <w:rPr>
          <w:color w:val="000000"/>
          <w:spacing w:val="2"/>
        </w:rPr>
        <w:t xml:space="preserve"> </w:t>
      </w:r>
      <w:r>
        <w:rPr>
          <w:color w:val="000000"/>
          <w:spacing w:val="5"/>
        </w:rPr>
        <w:t>e</w:t>
      </w:r>
      <w:r>
        <w:rPr>
          <w:color w:val="000000"/>
        </w:rPr>
        <w:t>n</w:t>
      </w:r>
      <w:r>
        <w:rPr>
          <w:color w:val="000000"/>
          <w:spacing w:val="5"/>
        </w:rPr>
        <w:t>a</w:t>
      </w:r>
      <w:r>
        <w:rPr>
          <w:color w:val="000000"/>
        </w:rPr>
        <w:t>b</w:t>
      </w:r>
      <w:r>
        <w:rPr>
          <w:color w:val="000000"/>
          <w:spacing w:val="5"/>
        </w:rPr>
        <w:t>li</w:t>
      </w:r>
      <w:r>
        <w:rPr>
          <w:color w:val="000000"/>
        </w:rPr>
        <w:t>ng</w:t>
      </w:r>
      <w:r>
        <w:rPr>
          <w:color w:val="000000"/>
          <w:spacing w:val="2"/>
        </w:rPr>
        <w:t xml:space="preserve"> </w:t>
      </w:r>
      <w:r>
        <w:rPr>
          <w:color w:val="000000"/>
          <w:spacing w:val="5"/>
        </w:rPr>
        <w:t>t</w:t>
      </w:r>
      <w:r>
        <w:rPr>
          <w:color w:val="000000"/>
        </w:rPr>
        <w:t>he</w:t>
      </w:r>
      <w:r>
        <w:rPr>
          <w:color w:val="000000"/>
          <w:spacing w:val="6"/>
        </w:rPr>
        <w:t xml:space="preserve"> </w:t>
      </w:r>
      <w:r>
        <w:rPr>
          <w:color w:val="000000"/>
          <w:spacing w:val="1"/>
        </w:rPr>
        <w:t>f</w:t>
      </w:r>
      <w:r>
        <w:rPr>
          <w:color w:val="000000"/>
          <w:spacing w:val="5"/>
        </w:rPr>
        <w:t>il</w:t>
      </w:r>
      <w:r>
        <w:rPr>
          <w:color w:val="000000"/>
          <w:spacing w:val="2"/>
        </w:rPr>
        <w:t>t</w:t>
      </w:r>
      <w:r>
        <w:rPr>
          <w:color w:val="000000"/>
          <w:spacing w:val="5"/>
        </w:rPr>
        <w:t>e</w:t>
      </w:r>
      <w:r>
        <w:rPr>
          <w:color w:val="000000"/>
          <w:spacing w:val="-6"/>
        </w:rPr>
        <w:t>r</w:t>
      </w:r>
      <w:r>
        <w:rPr>
          <w:color w:val="000000"/>
        </w:rPr>
        <w:t>.</w:t>
      </w:r>
    </w:p>
    <w:p w14:paraId="487A84EA" w14:textId="77777777" w:rsidR="004A6FF7" w:rsidRDefault="004A6FF7" w:rsidP="004A6FF7">
      <w:pPr>
        <w:widowControl w:val="0"/>
        <w:autoSpaceDE w:val="0"/>
        <w:autoSpaceDN w:val="0"/>
        <w:adjustRightInd w:val="0"/>
        <w:spacing w:before="8" w:line="120" w:lineRule="exact"/>
        <w:rPr>
          <w:rFonts w:ascii="Times New Roman" w:hAnsi="Times New Roman"/>
          <w:color w:val="000000"/>
          <w:sz w:val="12"/>
          <w:szCs w:val="12"/>
        </w:rPr>
      </w:pPr>
    </w:p>
    <w:p w14:paraId="1F49D3AF" w14:textId="77777777" w:rsidR="004A6FF7" w:rsidRPr="004A6FF7" w:rsidRDefault="004A6FF7" w:rsidP="004A6FF7">
      <w:pPr>
        <w:pStyle w:val="CodeSample"/>
      </w:pPr>
      <w:r w:rsidRPr="004A6FF7">
        <w:t>&lt;?xml</w:t>
      </w:r>
      <w:r w:rsidRPr="004A6FF7">
        <w:rPr>
          <w:spacing w:val="-9"/>
        </w:rPr>
        <w:t xml:space="preserve"> </w:t>
      </w:r>
      <w:r w:rsidRPr="004A6FF7">
        <w:t>version=</w:t>
      </w:r>
      <w:r w:rsidRPr="004A6FF7">
        <w:rPr>
          <w:spacing w:val="-1"/>
        </w:rPr>
        <w:t>"</w:t>
      </w:r>
      <w:r w:rsidRPr="004A6FF7">
        <w:t>1.0"</w:t>
      </w:r>
      <w:r w:rsidRPr="004A6FF7">
        <w:rPr>
          <w:spacing w:val="-24"/>
        </w:rPr>
        <w:t xml:space="preserve"> </w:t>
      </w:r>
      <w:r w:rsidRPr="004A6FF7">
        <w:rPr>
          <w:w w:val="98"/>
        </w:rPr>
        <w:t>encoding="UTF-8"?&gt;</w:t>
      </w:r>
    </w:p>
    <w:p w14:paraId="6E4AAFC5" w14:textId="77777777" w:rsidR="004A6FF7" w:rsidRPr="004A6FF7" w:rsidRDefault="004A6FF7" w:rsidP="004A6FF7">
      <w:pPr>
        <w:pStyle w:val="CodeSample"/>
      </w:pPr>
      <w:r w:rsidRPr="004A6FF7">
        <w:t>&lt;command</w:t>
      </w:r>
      <w:r w:rsidRPr="004A6FF7">
        <w:rPr>
          <w:spacing w:val="-14"/>
        </w:rPr>
        <w:t xml:space="preserve"> </w:t>
      </w:r>
      <w:r w:rsidRPr="004A6FF7">
        <w:t>name=</w:t>
      </w:r>
      <w:r w:rsidRPr="004A6FF7">
        <w:rPr>
          <w:spacing w:val="-1"/>
        </w:rPr>
        <w:t>"</w:t>
      </w:r>
      <w:r w:rsidRPr="004A6FF7">
        <w:t>RunReportTypeCommand"&gt;</w:t>
      </w:r>
    </w:p>
    <w:p w14:paraId="4246188B" w14:textId="77777777" w:rsidR="004A6FF7" w:rsidRPr="004A6FF7" w:rsidRDefault="004A6FF7" w:rsidP="004A6FF7">
      <w:pPr>
        <w:pStyle w:val="CodeSample"/>
        <w:ind w:firstLine="266"/>
      </w:pPr>
      <w:r w:rsidRPr="004A6FF7">
        <w:t>&lt;param</w:t>
      </w:r>
      <w:r w:rsidRPr="004A6FF7">
        <w:rPr>
          <w:spacing w:val="-11"/>
        </w:rPr>
        <w:t xml:space="preserve"> </w:t>
      </w:r>
      <w:r w:rsidRPr="004A6FF7">
        <w:t>nam</w:t>
      </w:r>
      <w:r w:rsidRPr="004A6FF7">
        <w:rPr>
          <w:spacing w:val="-1"/>
        </w:rPr>
        <w:t>e</w:t>
      </w:r>
      <w:r w:rsidRPr="004A6FF7">
        <w:t>="name"&gt;</w:t>
      </w:r>
    </w:p>
    <w:p w14:paraId="16286FA1" w14:textId="77777777" w:rsidR="004A6FF7" w:rsidRPr="004A6FF7" w:rsidRDefault="004A6FF7" w:rsidP="004A6FF7">
      <w:pPr>
        <w:pStyle w:val="CodeSample"/>
        <w:ind w:left="1174" w:firstLine="266"/>
      </w:pPr>
      <w:r w:rsidRPr="004A6FF7">
        <w:t>&lt;value&gt;</w:t>
      </w:r>
      <w:r w:rsidRPr="004A6FF7">
        <w:rPr>
          <w:bCs/>
        </w:rPr>
        <w:t>BQL</w:t>
      </w:r>
      <w:r w:rsidRPr="004A6FF7">
        <w:rPr>
          <w:bCs/>
          <w:spacing w:val="-18"/>
        </w:rPr>
        <w:t xml:space="preserve"> </w:t>
      </w:r>
      <w:r w:rsidRPr="004A6FF7">
        <w:rPr>
          <w:bCs/>
        </w:rPr>
        <w:t>ATOM</w:t>
      </w:r>
      <w:r w:rsidRPr="004A6FF7">
        <w:rPr>
          <w:bCs/>
          <w:spacing w:val="-7"/>
        </w:rPr>
        <w:t xml:space="preserve"> </w:t>
      </w:r>
      <w:r w:rsidRPr="004A6FF7">
        <w:rPr>
          <w:bCs/>
        </w:rPr>
        <w:t>Summar</w:t>
      </w:r>
      <w:r w:rsidRPr="004A6FF7">
        <w:rPr>
          <w:bCs/>
          <w:spacing w:val="-2"/>
        </w:rPr>
        <w:t>y</w:t>
      </w:r>
      <w:r w:rsidRPr="004A6FF7">
        <w:t>&lt;/value&gt;</w:t>
      </w:r>
    </w:p>
    <w:p w14:paraId="284F32E1" w14:textId="77777777" w:rsidR="004A6FF7" w:rsidRPr="004A6FF7" w:rsidRDefault="004A6FF7" w:rsidP="004A6FF7">
      <w:pPr>
        <w:pStyle w:val="CodeSample"/>
        <w:ind w:firstLine="266"/>
      </w:pPr>
      <w:r w:rsidRPr="004A6FF7">
        <w:t>&lt;/param&gt;</w:t>
      </w:r>
    </w:p>
    <w:p w14:paraId="015FAED8" w14:textId="77777777" w:rsidR="004A6FF7" w:rsidRPr="004A6FF7" w:rsidRDefault="004A6FF7" w:rsidP="004A6FF7">
      <w:pPr>
        <w:pStyle w:val="CodeSample"/>
        <w:ind w:firstLine="266"/>
      </w:pPr>
      <w:r w:rsidRPr="004A6FF7">
        <w:t>&lt;param</w:t>
      </w:r>
      <w:r w:rsidRPr="004A6FF7">
        <w:rPr>
          <w:spacing w:val="-11"/>
        </w:rPr>
        <w:t xml:space="preserve"> </w:t>
      </w:r>
      <w:r w:rsidRPr="004A6FF7">
        <w:t>nam</w:t>
      </w:r>
      <w:r w:rsidRPr="004A6FF7">
        <w:rPr>
          <w:spacing w:val="-1"/>
        </w:rPr>
        <w:t>e</w:t>
      </w:r>
      <w:r w:rsidRPr="004A6FF7">
        <w:t>="description"&gt;</w:t>
      </w:r>
    </w:p>
    <w:p w14:paraId="4EC3446C" w14:textId="77777777" w:rsidR="004A6FF7" w:rsidRPr="004A6FF7" w:rsidRDefault="004A6FF7" w:rsidP="004A6FF7">
      <w:pPr>
        <w:pStyle w:val="CodeSample"/>
        <w:ind w:left="1174" w:firstLine="266"/>
      </w:pPr>
      <w:r w:rsidRPr="004A6FF7">
        <w:t>&lt;value</w:t>
      </w:r>
      <w:r w:rsidRPr="004A6FF7">
        <w:rPr>
          <w:spacing w:val="-7"/>
        </w:rPr>
        <w:t xml:space="preserve"> </w:t>
      </w:r>
      <w:r w:rsidRPr="004A6FF7">
        <w:t>/&gt;</w:t>
      </w:r>
    </w:p>
    <w:p w14:paraId="3424C6AB" w14:textId="77777777" w:rsidR="004A6FF7" w:rsidRPr="004A6FF7" w:rsidRDefault="004A6FF7" w:rsidP="004A6FF7">
      <w:pPr>
        <w:pStyle w:val="CodeSample"/>
        <w:ind w:firstLine="266"/>
      </w:pPr>
      <w:r w:rsidRPr="004A6FF7">
        <w:t>&lt;/param&gt;</w:t>
      </w:r>
    </w:p>
    <w:p w14:paraId="01E64E7D" w14:textId="77777777" w:rsidR="004A6FF7" w:rsidRPr="004A6FF7" w:rsidRDefault="004A6FF7" w:rsidP="004A6FF7">
      <w:pPr>
        <w:pStyle w:val="CodeSample"/>
        <w:ind w:firstLine="266"/>
      </w:pPr>
      <w:r w:rsidRPr="004A6FF7">
        <w:t>&lt;param</w:t>
      </w:r>
      <w:r w:rsidRPr="004A6FF7">
        <w:rPr>
          <w:spacing w:val="-5"/>
        </w:rPr>
        <w:t xml:space="preserve"> </w:t>
      </w:r>
      <w:r w:rsidRPr="004A6FF7">
        <w:t>nam</w:t>
      </w:r>
      <w:r w:rsidRPr="004A6FF7">
        <w:rPr>
          <w:spacing w:val="-1"/>
        </w:rPr>
        <w:t>e</w:t>
      </w:r>
      <w:r w:rsidRPr="004A6FF7">
        <w:t>="type"&gt;</w:t>
      </w:r>
    </w:p>
    <w:p w14:paraId="7B5DC602" w14:textId="77777777" w:rsidR="004A6FF7" w:rsidRPr="004A6FF7" w:rsidRDefault="004A6FF7" w:rsidP="004A6FF7">
      <w:pPr>
        <w:pStyle w:val="CodeSample"/>
        <w:ind w:left="1174" w:firstLine="266"/>
      </w:pPr>
      <w:r w:rsidRPr="004A6FF7">
        <w:t>&lt;value</w:t>
      </w:r>
      <w:r w:rsidRPr="004A6FF7">
        <w:rPr>
          <w:spacing w:val="-1"/>
        </w:rPr>
        <w:t>&gt;</w:t>
      </w:r>
      <w:r w:rsidRPr="004A6FF7">
        <w:t>AToM</w:t>
      </w:r>
      <w:r w:rsidRPr="004A6FF7">
        <w:rPr>
          <w:spacing w:val="-10"/>
        </w:rPr>
        <w:t xml:space="preserve"> </w:t>
      </w:r>
      <w:r w:rsidRPr="004A6FF7">
        <w:t>Summary&lt;/value&gt;</w:t>
      </w:r>
    </w:p>
    <w:p w14:paraId="57822833" w14:textId="77777777" w:rsidR="004A6FF7" w:rsidRPr="004A6FF7" w:rsidRDefault="004A6FF7" w:rsidP="004A6FF7">
      <w:pPr>
        <w:pStyle w:val="CodeSample"/>
        <w:ind w:firstLine="266"/>
      </w:pPr>
      <w:r w:rsidRPr="004A6FF7">
        <w:t>&lt;/param&gt;</w:t>
      </w:r>
    </w:p>
    <w:p w14:paraId="374D0578" w14:textId="77777777" w:rsidR="004A6FF7" w:rsidRPr="004A6FF7" w:rsidRDefault="004A6FF7" w:rsidP="004A6FF7">
      <w:pPr>
        <w:pStyle w:val="CodeSample"/>
        <w:ind w:firstLine="266"/>
      </w:pPr>
      <w:r w:rsidRPr="004A6FF7">
        <w:t>&lt;param</w:t>
      </w:r>
      <w:r w:rsidRPr="004A6FF7">
        <w:rPr>
          <w:spacing w:val="-5"/>
        </w:rPr>
        <w:t xml:space="preserve"> </w:t>
      </w:r>
      <w:r w:rsidRPr="004A6FF7">
        <w:t>nam</w:t>
      </w:r>
      <w:r w:rsidRPr="004A6FF7">
        <w:rPr>
          <w:spacing w:val="-1"/>
        </w:rPr>
        <w:t>e</w:t>
      </w:r>
      <w:r w:rsidRPr="004A6FF7">
        <w:t>="source"&gt;</w:t>
      </w:r>
    </w:p>
    <w:p w14:paraId="20D79760" w14:textId="77777777" w:rsidR="004A6FF7" w:rsidRPr="004A6FF7" w:rsidRDefault="004A6FF7" w:rsidP="004A6FF7">
      <w:pPr>
        <w:pStyle w:val="CodeSample"/>
        <w:ind w:left="1174" w:firstLine="266"/>
      </w:pPr>
      <w:r w:rsidRPr="004A6FF7">
        <w:t>&lt;value</w:t>
      </w:r>
      <w:r w:rsidRPr="004A6FF7">
        <w:rPr>
          <w:spacing w:val="-1"/>
        </w:rPr>
        <w:t>&gt;</w:t>
      </w:r>
      <w:r w:rsidRPr="004A6FF7">
        <w:t>0&lt;/value&gt;</w:t>
      </w:r>
    </w:p>
    <w:p w14:paraId="09D6FBFF" w14:textId="77777777" w:rsidR="004A6FF7" w:rsidRPr="004A6FF7" w:rsidRDefault="004A6FF7" w:rsidP="004A6FF7">
      <w:pPr>
        <w:pStyle w:val="CodeSample"/>
        <w:ind w:firstLine="266"/>
      </w:pPr>
      <w:r w:rsidRPr="004A6FF7">
        <w:t>&lt;/param&gt;</w:t>
      </w:r>
    </w:p>
    <w:p w14:paraId="178E0901" w14:textId="77777777" w:rsidR="004A6FF7" w:rsidRPr="004A6FF7" w:rsidRDefault="004A6FF7" w:rsidP="004A6FF7">
      <w:pPr>
        <w:pStyle w:val="CodeSample"/>
        <w:ind w:firstLine="266"/>
      </w:pPr>
      <w:r w:rsidRPr="004A6FF7">
        <w:t>&lt;param</w:t>
      </w:r>
      <w:r w:rsidRPr="004A6FF7">
        <w:rPr>
          <w:spacing w:val="-5"/>
        </w:rPr>
        <w:t xml:space="preserve"> </w:t>
      </w:r>
      <w:r w:rsidRPr="004A6FF7">
        <w:t>nam</w:t>
      </w:r>
      <w:r w:rsidRPr="004A6FF7">
        <w:rPr>
          <w:spacing w:val="-1"/>
        </w:rPr>
        <w:t>e</w:t>
      </w:r>
      <w:r w:rsidRPr="004A6FF7">
        <w:t>="public"&gt;</w:t>
      </w:r>
    </w:p>
    <w:p w14:paraId="3EFC3B03" w14:textId="77777777" w:rsidR="004A6FF7" w:rsidRPr="004A6FF7" w:rsidRDefault="004A6FF7" w:rsidP="004A6FF7">
      <w:pPr>
        <w:pStyle w:val="CodeSample"/>
        <w:ind w:left="1174" w:firstLine="266"/>
      </w:pPr>
      <w:r w:rsidRPr="004A6FF7">
        <w:t>&lt;value</w:t>
      </w:r>
      <w:r w:rsidRPr="004A6FF7">
        <w:rPr>
          <w:spacing w:val="-1"/>
        </w:rPr>
        <w:t>&gt;</w:t>
      </w:r>
      <w:r w:rsidRPr="004A6FF7">
        <w:t>false&lt;/value&gt;</w:t>
      </w:r>
    </w:p>
    <w:p w14:paraId="6D70BF26" w14:textId="77777777" w:rsidR="004A6FF7" w:rsidRPr="004A6FF7" w:rsidRDefault="004A6FF7" w:rsidP="004A6FF7">
      <w:pPr>
        <w:pStyle w:val="CodeSample"/>
        <w:ind w:firstLine="266"/>
      </w:pPr>
      <w:r w:rsidRPr="004A6FF7">
        <w:t>&lt;/param&gt;</w:t>
      </w:r>
    </w:p>
    <w:p w14:paraId="19620593" w14:textId="77777777" w:rsidR="004A6FF7" w:rsidRPr="004A6FF7" w:rsidRDefault="004A6FF7" w:rsidP="004A6FF7">
      <w:pPr>
        <w:pStyle w:val="CodeSample"/>
        <w:ind w:firstLine="266"/>
      </w:pPr>
      <w:r w:rsidRPr="004A6FF7">
        <w:t>&lt;param</w:t>
      </w:r>
      <w:r w:rsidRPr="004A6FF7">
        <w:rPr>
          <w:spacing w:val="-5"/>
        </w:rPr>
        <w:t xml:space="preserve"> </w:t>
      </w:r>
      <w:r w:rsidRPr="004A6FF7">
        <w:t>nam</w:t>
      </w:r>
      <w:r w:rsidRPr="004A6FF7">
        <w:rPr>
          <w:spacing w:val="-1"/>
        </w:rPr>
        <w:t>e</w:t>
      </w:r>
      <w:r w:rsidRPr="004A6FF7">
        <w:t>="values"&gt;</w:t>
      </w:r>
    </w:p>
    <w:p w14:paraId="607C9A1D" w14:textId="77777777" w:rsidR="004A6FF7" w:rsidRPr="004A6FF7" w:rsidRDefault="004A6FF7" w:rsidP="004A6FF7">
      <w:pPr>
        <w:pStyle w:val="CodeSample"/>
        <w:ind w:left="1174" w:firstLine="266"/>
      </w:pPr>
      <w:r w:rsidRPr="004A6FF7">
        <w:t>&lt;value&gt;</w:t>
      </w:r>
    </w:p>
    <w:p w14:paraId="27312FD7" w14:textId="77777777" w:rsidR="004A6FF7" w:rsidRPr="004A6FF7" w:rsidRDefault="004A6FF7" w:rsidP="004A6FF7">
      <w:pPr>
        <w:pStyle w:val="CodeSample"/>
        <w:ind w:left="1628" w:firstLine="532"/>
      </w:pPr>
      <w:r w:rsidRPr="004A6FF7">
        <w:rPr>
          <w:w w:val="99"/>
        </w:rPr>
        <w:t>&lt;I</w:t>
      </w:r>
      <w:r w:rsidRPr="004A6FF7">
        <w:rPr>
          <w:spacing w:val="-1"/>
          <w:w w:val="99"/>
        </w:rPr>
        <w:t>R</w:t>
      </w:r>
      <w:r w:rsidRPr="004A6FF7">
        <w:rPr>
          <w:w w:val="99"/>
        </w:rPr>
        <w:t>eportParameter&gt;</w:t>
      </w:r>
    </w:p>
    <w:p w14:paraId="250514C3" w14:textId="77777777" w:rsidR="004A6FF7" w:rsidRPr="004A6FF7" w:rsidRDefault="004A6FF7" w:rsidP="004A6FF7">
      <w:pPr>
        <w:pStyle w:val="CodeSample"/>
        <w:ind w:left="2880"/>
      </w:pPr>
      <w:r w:rsidRPr="004A6FF7">
        <w:t>&lt;Name</w:t>
      </w:r>
      <w:r w:rsidRPr="004A6FF7">
        <w:rPr>
          <w:spacing w:val="-4"/>
        </w:rPr>
        <w:t xml:space="preserve"> </w:t>
      </w:r>
      <w:r w:rsidRPr="004A6FF7">
        <w:t>type="String"&gt;</w:t>
      </w:r>
      <w:r w:rsidRPr="004A6FF7">
        <w:rPr>
          <w:bCs/>
        </w:rPr>
        <w:t>PseudowireType</w:t>
      </w:r>
      <w:r w:rsidRPr="004A6FF7">
        <w:t>&lt;/Name&gt;</w:t>
      </w:r>
    </w:p>
    <w:p w14:paraId="4EFA4585" w14:textId="77777777" w:rsidR="004A6FF7" w:rsidRPr="004A6FF7" w:rsidRDefault="004A6FF7" w:rsidP="004A6FF7">
      <w:pPr>
        <w:pStyle w:val="CodeSample"/>
        <w:ind w:left="2880"/>
      </w:pPr>
      <w:r w:rsidRPr="004A6FF7">
        <w:t>&lt;Value</w:t>
      </w:r>
      <w:r w:rsidRPr="004A6FF7">
        <w:rPr>
          <w:spacing w:val="-5"/>
        </w:rPr>
        <w:t xml:space="preserve"> </w:t>
      </w:r>
      <w:r w:rsidRPr="004A6FF7">
        <w:t>type="java.lang.String_Array"&gt;</w:t>
      </w:r>
    </w:p>
    <w:p w14:paraId="7249E07F" w14:textId="77777777" w:rsidR="004A6FF7" w:rsidRPr="004A6FF7" w:rsidRDefault="004A6FF7" w:rsidP="004A6FF7">
      <w:pPr>
        <w:pStyle w:val="CodeSample"/>
        <w:ind w:left="3334" w:firstLine="266"/>
      </w:pPr>
      <w:r w:rsidRPr="004A6FF7">
        <w:t>&lt;java.lang.String</w:t>
      </w:r>
      <w:r w:rsidRPr="004A6FF7">
        <w:rPr>
          <w:spacing w:val="-15"/>
        </w:rPr>
        <w:t xml:space="preserve"> </w:t>
      </w:r>
      <w:r w:rsidRPr="004A6FF7">
        <w:rPr>
          <w:w w:val="99"/>
        </w:rPr>
        <w:t>/&gt;</w:t>
      </w:r>
    </w:p>
    <w:p w14:paraId="17365888" w14:textId="77777777" w:rsidR="004A6FF7" w:rsidRPr="004A6FF7" w:rsidRDefault="004A6FF7" w:rsidP="004A6FF7">
      <w:pPr>
        <w:pStyle w:val="CodeSample"/>
        <w:ind w:left="2614" w:firstLine="266"/>
      </w:pPr>
      <w:r w:rsidRPr="004A6FF7">
        <w:t>&lt;/Value&gt;</w:t>
      </w:r>
    </w:p>
    <w:p w14:paraId="1AEF1E91" w14:textId="77777777" w:rsidR="004A6FF7" w:rsidRPr="004A6FF7" w:rsidRDefault="004A6FF7" w:rsidP="004A6FF7">
      <w:pPr>
        <w:pStyle w:val="CodeSample"/>
        <w:ind w:left="1894" w:firstLine="266"/>
      </w:pPr>
      <w:r w:rsidRPr="004A6FF7">
        <w:rPr>
          <w:w w:val="99"/>
        </w:rPr>
        <w:t>&lt;/</w:t>
      </w:r>
      <w:r w:rsidRPr="004A6FF7">
        <w:rPr>
          <w:spacing w:val="-1"/>
          <w:w w:val="99"/>
        </w:rPr>
        <w:t>I</w:t>
      </w:r>
      <w:r w:rsidRPr="004A6FF7">
        <w:rPr>
          <w:w w:val="99"/>
        </w:rPr>
        <w:t>ReportParameter&gt;</w:t>
      </w:r>
    </w:p>
    <w:p w14:paraId="62746D40" w14:textId="77777777" w:rsidR="004A6FF7" w:rsidRPr="004A6FF7" w:rsidRDefault="004A6FF7" w:rsidP="004A6FF7">
      <w:pPr>
        <w:pStyle w:val="CodeSample"/>
        <w:ind w:left="1174" w:firstLine="266"/>
      </w:pPr>
      <w:r w:rsidRPr="004A6FF7">
        <w:t>&lt;/valu</w:t>
      </w:r>
      <w:r w:rsidRPr="004A6FF7">
        <w:rPr>
          <w:spacing w:val="-1"/>
        </w:rPr>
        <w:t>e</w:t>
      </w:r>
      <w:r w:rsidRPr="004A6FF7">
        <w:t>&gt;</w:t>
      </w:r>
    </w:p>
    <w:p w14:paraId="27902284" w14:textId="77777777" w:rsidR="004A6FF7" w:rsidRPr="004A6FF7" w:rsidRDefault="004A6FF7" w:rsidP="004A6FF7">
      <w:pPr>
        <w:pStyle w:val="CodeSample"/>
        <w:ind w:left="908" w:firstLine="532"/>
      </w:pPr>
      <w:r w:rsidRPr="004A6FF7">
        <w:t>&lt;value&gt;</w:t>
      </w:r>
    </w:p>
    <w:p w14:paraId="5F88FBDE" w14:textId="77777777" w:rsidR="004A6FF7" w:rsidRPr="004A6FF7" w:rsidRDefault="004A6FF7" w:rsidP="004A6FF7">
      <w:pPr>
        <w:pStyle w:val="CodeSample"/>
        <w:ind w:left="1894" w:firstLine="266"/>
      </w:pPr>
      <w:r w:rsidRPr="004A6FF7">
        <w:rPr>
          <w:w w:val="99"/>
        </w:rPr>
        <w:lastRenderedPageBreak/>
        <w:t>&lt;I</w:t>
      </w:r>
      <w:r w:rsidRPr="004A6FF7">
        <w:rPr>
          <w:spacing w:val="-1"/>
          <w:w w:val="99"/>
        </w:rPr>
        <w:t>R</w:t>
      </w:r>
      <w:r w:rsidRPr="004A6FF7">
        <w:rPr>
          <w:w w:val="99"/>
        </w:rPr>
        <w:t>eportParameter&gt;</w:t>
      </w:r>
    </w:p>
    <w:p w14:paraId="25334C4A" w14:textId="77777777" w:rsidR="004A6FF7" w:rsidRPr="004A6FF7" w:rsidRDefault="004A6FF7" w:rsidP="004A6FF7">
      <w:pPr>
        <w:pStyle w:val="CodeSample"/>
        <w:ind w:left="2348" w:firstLine="532"/>
      </w:pPr>
      <w:r w:rsidRPr="004A6FF7">
        <w:t>&lt;Name</w:t>
      </w:r>
      <w:r w:rsidRPr="004A6FF7">
        <w:rPr>
          <w:spacing w:val="-4"/>
        </w:rPr>
        <w:t xml:space="preserve"> </w:t>
      </w:r>
      <w:r w:rsidRPr="004A6FF7">
        <w:t>type="String"&gt;</w:t>
      </w:r>
      <w:r w:rsidRPr="004A6FF7">
        <w:rPr>
          <w:bCs/>
        </w:rPr>
        <w:t>BusinessTag</w:t>
      </w:r>
      <w:r w:rsidRPr="004A6FF7">
        <w:t>&lt;/Name&gt;</w:t>
      </w:r>
    </w:p>
    <w:p w14:paraId="3C028827" w14:textId="77777777" w:rsidR="004A6FF7" w:rsidRPr="004A6FF7" w:rsidRDefault="004A6FF7" w:rsidP="004A6FF7">
      <w:pPr>
        <w:pStyle w:val="CodeSample"/>
        <w:ind w:left="2614" w:firstLine="266"/>
      </w:pPr>
      <w:r w:rsidRPr="004A6FF7">
        <w:t>&lt;Value</w:t>
      </w:r>
      <w:r w:rsidRPr="004A6FF7">
        <w:rPr>
          <w:spacing w:val="-5"/>
        </w:rPr>
        <w:t xml:space="preserve"> </w:t>
      </w:r>
      <w:r w:rsidRPr="004A6FF7">
        <w:t>type="java.lang.String_Array"&gt;</w:t>
      </w:r>
    </w:p>
    <w:p w14:paraId="482E0EC4" w14:textId="77777777" w:rsidR="004A6FF7" w:rsidRPr="004A6FF7" w:rsidRDefault="004A6FF7" w:rsidP="004A6FF7">
      <w:pPr>
        <w:pStyle w:val="CodeSample"/>
        <w:ind w:left="3068" w:firstLine="532"/>
      </w:pPr>
      <w:r w:rsidRPr="004A6FF7">
        <w:t>&lt;java.lang.String</w:t>
      </w:r>
      <w:r w:rsidRPr="004A6FF7">
        <w:rPr>
          <w:spacing w:val="-15"/>
        </w:rPr>
        <w:t xml:space="preserve"> </w:t>
      </w:r>
      <w:r w:rsidRPr="004A6FF7">
        <w:rPr>
          <w:w w:val="99"/>
        </w:rPr>
        <w:t>/&gt;</w:t>
      </w:r>
    </w:p>
    <w:p w14:paraId="29F963CD" w14:textId="77777777" w:rsidR="004A6FF7" w:rsidRPr="004A6FF7" w:rsidRDefault="004A6FF7" w:rsidP="004A6FF7">
      <w:pPr>
        <w:pStyle w:val="CodeSample"/>
        <w:ind w:left="2614" w:firstLine="266"/>
      </w:pPr>
      <w:r w:rsidRPr="004A6FF7">
        <w:t>&lt;/Value&gt;</w:t>
      </w:r>
    </w:p>
    <w:p w14:paraId="5F7666D8" w14:textId="77777777" w:rsidR="004A6FF7" w:rsidRPr="004A6FF7" w:rsidRDefault="004A6FF7" w:rsidP="004A6FF7">
      <w:pPr>
        <w:pStyle w:val="CodeSample"/>
        <w:ind w:left="1894" w:firstLine="266"/>
      </w:pPr>
      <w:r w:rsidRPr="004A6FF7">
        <w:rPr>
          <w:w w:val="98"/>
        </w:rPr>
        <w:t>&lt;/</w:t>
      </w:r>
      <w:r w:rsidRPr="004A6FF7">
        <w:rPr>
          <w:spacing w:val="-1"/>
          <w:w w:val="98"/>
        </w:rPr>
        <w:t>I</w:t>
      </w:r>
      <w:r w:rsidRPr="004A6FF7">
        <w:rPr>
          <w:w w:val="98"/>
        </w:rPr>
        <w:t>ReportParameter&gt;</w:t>
      </w:r>
    </w:p>
    <w:p w14:paraId="5C544F39" w14:textId="77777777" w:rsidR="004A6FF7" w:rsidRPr="004A6FF7" w:rsidRDefault="004A6FF7" w:rsidP="004A6FF7">
      <w:pPr>
        <w:pStyle w:val="CodeSample"/>
        <w:ind w:left="1174" w:firstLine="266"/>
      </w:pPr>
      <w:r w:rsidRPr="004A6FF7">
        <w:t>&lt;/valu</w:t>
      </w:r>
      <w:r w:rsidRPr="004A6FF7">
        <w:rPr>
          <w:spacing w:val="-1"/>
        </w:rPr>
        <w:t>e</w:t>
      </w:r>
      <w:r w:rsidRPr="004A6FF7">
        <w:t>&gt;</w:t>
      </w:r>
    </w:p>
    <w:p w14:paraId="297026FC" w14:textId="77777777" w:rsidR="004A6FF7" w:rsidRPr="004A6FF7" w:rsidRDefault="004A6FF7" w:rsidP="004A6FF7">
      <w:pPr>
        <w:pStyle w:val="CodeSample"/>
        <w:ind w:left="908" w:firstLine="532"/>
      </w:pPr>
      <w:r w:rsidRPr="004A6FF7">
        <w:t>&lt;value&gt;</w:t>
      </w:r>
    </w:p>
    <w:p w14:paraId="4E944CE4" w14:textId="77777777" w:rsidR="004A6FF7" w:rsidRPr="004A6FF7" w:rsidRDefault="004A6FF7" w:rsidP="004A6FF7">
      <w:pPr>
        <w:pStyle w:val="CodeSample"/>
        <w:ind w:left="1894" w:firstLine="266"/>
      </w:pPr>
      <w:r w:rsidRPr="004A6FF7">
        <w:rPr>
          <w:w w:val="98"/>
        </w:rPr>
        <w:t>&lt;I</w:t>
      </w:r>
      <w:r w:rsidRPr="004A6FF7">
        <w:rPr>
          <w:spacing w:val="-1"/>
          <w:w w:val="98"/>
        </w:rPr>
        <w:t>R</w:t>
      </w:r>
      <w:r w:rsidRPr="004A6FF7">
        <w:rPr>
          <w:w w:val="98"/>
        </w:rPr>
        <w:t>eportParameter&gt;</w:t>
      </w:r>
    </w:p>
    <w:p w14:paraId="2A569B46" w14:textId="77777777" w:rsidR="004A6FF7" w:rsidRPr="004A6FF7" w:rsidRDefault="004A6FF7" w:rsidP="004A6FF7">
      <w:pPr>
        <w:pStyle w:val="CodeSample"/>
        <w:ind w:left="2880"/>
      </w:pPr>
      <w:r w:rsidRPr="004A6FF7">
        <w:t>&lt;Name</w:t>
      </w:r>
      <w:r w:rsidRPr="004A6FF7">
        <w:rPr>
          <w:spacing w:val="-9"/>
        </w:rPr>
        <w:t xml:space="preserve"> </w:t>
      </w:r>
      <w:r w:rsidRPr="004A6FF7">
        <w:t>type="String"&gt;</w:t>
      </w:r>
      <w:r w:rsidRPr="004A6FF7">
        <w:rPr>
          <w:bCs/>
        </w:rPr>
        <w:t>PseudowireName</w:t>
      </w:r>
      <w:r w:rsidRPr="004A6FF7">
        <w:t>&lt;/Name&gt;</w:t>
      </w:r>
    </w:p>
    <w:p w14:paraId="578F9B1A" w14:textId="77777777" w:rsidR="004A6FF7" w:rsidRPr="004A6FF7" w:rsidRDefault="004A6FF7" w:rsidP="004A6FF7">
      <w:pPr>
        <w:pStyle w:val="CodeSample"/>
        <w:ind w:left="2880"/>
      </w:pPr>
      <w:r w:rsidRPr="004A6FF7">
        <w:t>&lt;Value</w:t>
      </w:r>
      <w:r w:rsidRPr="004A6FF7">
        <w:rPr>
          <w:spacing w:val="-11"/>
        </w:rPr>
        <w:t xml:space="preserve"> </w:t>
      </w:r>
      <w:r w:rsidRPr="004A6FF7">
        <w:t>type="java.lang.String_Array"&gt;</w:t>
      </w:r>
    </w:p>
    <w:p w14:paraId="3B3E2A02" w14:textId="77777777" w:rsidR="004A6FF7" w:rsidRPr="004A6FF7" w:rsidRDefault="004A6FF7" w:rsidP="004A6FF7">
      <w:pPr>
        <w:pStyle w:val="CodeSample"/>
        <w:ind w:left="3334" w:firstLine="266"/>
      </w:pPr>
      <w:r w:rsidRPr="004A6FF7">
        <w:t>&lt;java.lang.String</w:t>
      </w:r>
      <w:r w:rsidRPr="004A6FF7">
        <w:rPr>
          <w:spacing w:val="-32"/>
        </w:rPr>
        <w:t xml:space="preserve"> </w:t>
      </w:r>
      <w:r w:rsidRPr="004A6FF7">
        <w:rPr>
          <w:w w:val="98"/>
        </w:rPr>
        <w:t>/&gt;</w:t>
      </w:r>
    </w:p>
    <w:p w14:paraId="5ADE6857" w14:textId="77777777" w:rsidR="004A6FF7" w:rsidRPr="004A6FF7" w:rsidRDefault="004A6FF7" w:rsidP="004A6FF7">
      <w:pPr>
        <w:pStyle w:val="CodeSample"/>
        <w:ind w:left="2614" w:firstLine="266"/>
      </w:pPr>
      <w:r w:rsidRPr="004A6FF7">
        <w:t>&lt;/Value&gt;</w:t>
      </w:r>
    </w:p>
    <w:p w14:paraId="2155B4BD" w14:textId="77777777" w:rsidR="004A6FF7" w:rsidRPr="004A6FF7" w:rsidRDefault="004A6FF7" w:rsidP="004A6FF7">
      <w:pPr>
        <w:pStyle w:val="CodeSample"/>
        <w:ind w:left="1894" w:firstLine="266"/>
      </w:pPr>
      <w:r w:rsidRPr="004A6FF7">
        <w:rPr>
          <w:w w:val="98"/>
        </w:rPr>
        <w:t>&lt;/</w:t>
      </w:r>
      <w:r w:rsidRPr="004A6FF7">
        <w:rPr>
          <w:spacing w:val="-1"/>
          <w:w w:val="98"/>
        </w:rPr>
        <w:t>I</w:t>
      </w:r>
      <w:r w:rsidRPr="004A6FF7">
        <w:rPr>
          <w:w w:val="98"/>
        </w:rPr>
        <w:t>ReportParameter&gt;</w:t>
      </w:r>
    </w:p>
    <w:p w14:paraId="7003760C" w14:textId="77777777" w:rsidR="004A6FF7" w:rsidRPr="004A6FF7" w:rsidRDefault="004A6FF7" w:rsidP="004A6FF7">
      <w:pPr>
        <w:pStyle w:val="CodeSample"/>
        <w:ind w:left="1174" w:firstLine="266"/>
      </w:pPr>
      <w:r w:rsidRPr="004A6FF7">
        <w:t>&lt;/valu</w:t>
      </w:r>
      <w:r w:rsidRPr="004A6FF7">
        <w:rPr>
          <w:spacing w:val="-1"/>
        </w:rPr>
        <w:t>e</w:t>
      </w:r>
      <w:r w:rsidRPr="004A6FF7">
        <w:t>&gt;</w:t>
      </w:r>
    </w:p>
    <w:p w14:paraId="4FD49DD3" w14:textId="77777777" w:rsidR="004A6FF7" w:rsidRPr="004A6FF7" w:rsidRDefault="004A6FF7" w:rsidP="004A6FF7">
      <w:pPr>
        <w:pStyle w:val="CodeSample"/>
        <w:ind w:left="908" w:firstLine="532"/>
      </w:pPr>
      <w:r w:rsidRPr="004A6FF7">
        <w:t>&lt;value&gt;</w:t>
      </w:r>
    </w:p>
    <w:p w14:paraId="2AB77E0C" w14:textId="77777777" w:rsidR="004A6FF7" w:rsidRPr="004A6FF7" w:rsidRDefault="004A6FF7" w:rsidP="004A6FF7">
      <w:pPr>
        <w:pStyle w:val="CodeSample"/>
        <w:ind w:left="1894" w:firstLine="266"/>
      </w:pPr>
      <w:r w:rsidRPr="004A6FF7">
        <w:rPr>
          <w:w w:val="98"/>
        </w:rPr>
        <w:t>&lt;I</w:t>
      </w:r>
      <w:r w:rsidRPr="004A6FF7">
        <w:rPr>
          <w:spacing w:val="-1"/>
          <w:w w:val="98"/>
        </w:rPr>
        <w:t>R</w:t>
      </w:r>
      <w:r w:rsidRPr="004A6FF7">
        <w:rPr>
          <w:w w:val="98"/>
        </w:rPr>
        <w:t>eportParameter&gt;</w:t>
      </w:r>
    </w:p>
    <w:p w14:paraId="5C6B5665" w14:textId="77777777" w:rsidR="004A6FF7" w:rsidRPr="004A6FF7" w:rsidRDefault="004A6FF7" w:rsidP="004A6FF7">
      <w:pPr>
        <w:pStyle w:val="CodeSample"/>
        <w:ind w:left="2880"/>
      </w:pPr>
      <w:r w:rsidRPr="004A6FF7">
        <w:t>&lt;Name</w:t>
      </w:r>
      <w:r w:rsidRPr="004A6FF7">
        <w:rPr>
          <w:spacing w:val="-9"/>
        </w:rPr>
        <w:t xml:space="preserve"> </w:t>
      </w:r>
      <w:r w:rsidRPr="004A6FF7">
        <w:t>type="String"&gt;</w:t>
      </w:r>
      <w:r w:rsidRPr="004A6FF7">
        <w:rPr>
          <w:bCs/>
        </w:rPr>
        <w:t>MapList</w:t>
      </w:r>
      <w:r w:rsidRPr="004A6FF7">
        <w:t>&lt;/Name&gt;</w:t>
      </w:r>
    </w:p>
    <w:p w14:paraId="1CDE37D6" w14:textId="77777777" w:rsidR="004A6FF7" w:rsidRPr="004A6FF7" w:rsidRDefault="004A6FF7" w:rsidP="004A6FF7">
      <w:pPr>
        <w:pStyle w:val="CodeSample"/>
        <w:ind w:left="2880"/>
      </w:pPr>
      <w:r w:rsidRPr="004A6FF7">
        <w:t>&lt;Value</w:t>
      </w:r>
      <w:r w:rsidRPr="004A6FF7">
        <w:rPr>
          <w:spacing w:val="-5"/>
        </w:rPr>
        <w:t xml:space="preserve"> </w:t>
      </w:r>
      <w:r w:rsidRPr="004A6FF7">
        <w:t>type="java.lang.String_Array"</w:t>
      </w:r>
      <w:r w:rsidRPr="004A6FF7">
        <w:rPr>
          <w:spacing w:val="-27"/>
        </w:rPr>
        <w:t xml:space="preserve"> </w:t>
      </w:r>
      <w:r w:rsidRPr="004A6FF7">
        <w:t>/&gt;</w:t>
      </w:r>
    </w:p>
    <w:p w14:paraId="1410C9BD" w14:textId="77777777" w:rsidR="004A6FF7" w:rsidRPr="004A6FF7" w:rsidRDefault="004A6FF7" w:rsidP="004A6FF7">
      <w:pPr>
        <w:pStyle w:val="CodeSample"/>
        <w:ind w:left="2160"/>
      </w:pPr>
      <w:r w:rsidRPr="004A6FF7">
        <w:rPr>
          <w:w w:val="99"/>
        </w:rPr>
        <w:t>&lt;/</w:t>
      </w:r>
      <w:r w:rsidRPr="004A6FF7">
        <w:rPr>
          <w:spacing w:val="-1"/>
          <w:w w:val="99"/>
        </w:rPr>
        <w:t>I</w:t>
      </w:r>
      <w:r w:rsidRPr="004A6FF7">
        <w:rPr>
          <w:w w:val="99"/>
        </w:rPr>
        <w:t>ReportParameter&gt;</w:t>
      </w:r>
    </w:p>
    <w:p w14:paraId="63180597" w14:textId="77777777" w:rsidR="004A6FF7" w:rsidRPr="004A6FF7" w:rsidRDefault="004A6FF7" w:rsidP="004A6FF7">
      <w:pPr>
        <w:pStyle w:val="CodeSample"/>
        <w:ind w:left="1174" w:firstLine="266"/>
      </w:pPr>
      <w:r w:rsidRPr="004A6FF7">
        <w:t>&lt;/valu</w:t>
      </w:r>
      <w:r w:rsidRPr="004A6FF7">
        <w:rPr>
          <w:spacing w:val="-1"/>
        </w:rPr>
        <w:t>e</w:t>
      </w:r>
      <w:r w:rsidRPr="004A6FF7">
        <w:t>&gt;</w:t>
      </w:r>
    </w:p>
    <w:p w14:paraId="2B9B58F5" w14:textId="77777777" w:rsidR="005F1780" w:rsidRDefault="004A6FF7" w:rsidP="004A6FF7">
      <w:pPr>
        <w:pStyle w:val="CodeSample"/>
        <w:ind w:firstLine="266"/>
      </w:pPr>
      <w:r w:rsidRPr="004A6FF7">
        <w:t>&lt;/param&gt;</w:t>
      </w:r>
    </w:p>
    <w:p w14:paraId="01B08673" w14:textId="77777777" w:rsidR="004A6FF7" w:rsidRDefault="004A6FF7" w:rsidP="004A6FF7">
      <w:pPr>
        <w:pStyle w:val="CodeSample"/>
        <w:ind w:firstLine="266"/>
      </w:pPr>
      <w:r>
        <w:t>&lt;param</w:t>
      </w:r>
      <w:r>
        <w:rPr>
          <w:spacing w:val="-11"/>
        </w:rPr>
        <w:t xml:space="preserve"> </w:t>
      </w:r>
      <w:r>
        <w:t>nam</w:t>
      </w:r>
      <w:r>
        <w:rPr>
          <w:spacing w:val="-1"/>
        </w:rPr>
        <w:t>e</w:t>
      </w:r>
      <w:r>
        <w:t>="data"&gt;</w:t>
      </w:r>
    </w:p>
    <w:p w14:paraId="6C229C47" w14:textId="77777777" w:rsidR="004A6FF7" w:rsidRDefault="004A6FF7" w:rsidP="004A6FF7">
      <w:pPr>
        <w:pStyle w:val="CodeSample"/>
        <w:ind w:left="1174" w:firstLine="266"/>
      </w:pPr>
      <w:r>
        <w:t>&lt;value</w:t>
      </w:r>
      <w:r>
        <w:rPr>
          <w:spacing w:val="-13"/>
        </w:rPr>
        <w:t xml:space="preserve"> </w:t>
      </w:r>
      <w:r>
        <w:rPr>
          <w:w w:val="98"/>
        </w:rPr>
        <w:t>/&gt;</w:t>
      </w:r>
    </w:p>
    <w:p w14:paraId="06D239F9" w14:textId="77777777" w:rsidR="004A6FF7" w:rsidRDefault="004A6FF7" w:rsidP="004A6FF7">
      <w:pPr>
        <w:pStyle w:val="CodeSample"/>
        <w:ind w:firstLine="266"/>
      </w:pPr>
      <w:r>
        <w:t>&lt;/param&gt;</w:t>
      </w:r>
    </w:p>
    <w:p w14:paraId="4A06B855" w14:textId="77777777" w:rsidR="004A6FF7" w:rsidRDefault="004A6FF7" w:rsidP="004A6FF7">
      <w:pPr>
        <w:pStyle w:val="CodeSample"/>
      </w:pPr>
      <w:r>
        <w:t>&lt;/command&gt;</w:t>
      </w:r>
    </w:p>
    <w:p w14:paraId="7EDA7B87" w14:textId="77777777" w:rsidR="004A6FF7" w:rsidRDefault="004A6FF7" w:rsidP="004A6FF7">
      <w:pPr>
        <w:pStyle w:val="CodeSample"/>
      </w:pPr>
      <w:r>
        <w:t>.</w:t>
      </w:r>
    </w:p>
    <w:p w14:paraId="3D84D13F" w14:textId="77777777" w:rsidR="003D2369" w:rsidRDefault="003D2369" w:rsidP="00F5498B">
      <w:pPr>
        <w:rPr>
          <w:b/>
          <w:w w:val="96"/>
        </w:rPr>
      </w:pPr>
      <w:bookmarkStart w:id="391" w:name="listingrep"/>
    </w:p>
    <w:p w14:paraId="1EC1E467" w14:textId="393B5AE6" w:rsidR="00F5498B" w:rsidRPr="00F5498B" w:rsidRDefault="00F5498B" w:rsidP="00F5498B">
      <w:pPr>
        <w:rPr>
          <w:b/>
        </w:rPr>
      </w:pPr>
      <w:r w:rsidRPr="00F5498B">
        <w:rPr>
          <w:b/>
          <w:w w:val="96"/>
        </w:rPr>
        <w:t>L</w:t>
      </w:r>
      <w:r w:rsidRPr="00F5498B">
        <w:rPr>
          <w:b/>
          <w:spacing w:val="-3"/>
          <w:w w:val="96"/>
        </w:rPr>
        <w:t>i</w:t>
      </w:r>
      <w:r w:rsidRPr="00F5498B">
        <w:rPr>
          <w:b/>
          <w:w w:val="96"/>
        </w:rPr>
        <w:t>st</w:t>
      </w:r>
      <w:r w:rsidRPr="00F5498B">
        <w:rPr>
          <w:b/>
          <w:spacing w:val="-3"/>
          <w:w w:val="96"/>
        </w:rPr>
        <w:t>i</w:t>
      </w:r>
      <w:r w:rsidRPr="00F5498B">
        <w:rPr>
          <w:b/>
          <w:w w:val="96"/>
        </w:rPr>
        <w:t>ng</w:t>
      </w:r>
      <w:r w:rsidRPr="00F5498B">
        <w:rPr>
          <w:b/>
          <w:spacing w:val="-6"/>
          <w:w w:val="96"/>
        </w:rPr>
        <w:t xml:space="preserve"> </w:t>
      </w:r>
      <w:r w:rsidRPr="00F5498B">
        <w:rPr>
          <w:b/>
        </w:rPr>
        <w:t>Repo</w:t>
      </w:r>
      <w:r w:rsidRPr="00F5498B">
        <w:rPr>
          <w:b/>
          <w:spacing w:val="-2"/>
        </w:rPr>
        <w:t>r</w:t>
      </w:r>
      <w:r w:rsidRPr="00F5498B">
        <w:rPr>
          <w:b/>
          <w:spacing w:val="-3"/>
        </w:rPr>
        <w:t>t</w:t>
      </w:r>
      <w:r w:rsidRPr="00F5498B">
        <w:rPr>
          <w:b/>
        </w:rPr>
        <w:t>s</w:t>
      </w:r>
      <w:bookmarkEnd w:id="391"/>
    </w:p>
    <w:p w14:paraId="0F640EB9" w14:textId="77777777" w:rsidR="00EC44AC" w:rsidRDefault="00EC44AC" w:rsidP="00F5498B">
      <w:pPr>
        <w:rPr>
          <w:spacing w:val="3"/>
        </w:rPr>
      </w:pPr>
    </w:p>
    <w:p w14:paraId="0C9597BE" w14:textId="77777777" w:rsidR="00F5498B" w:rsidRDefault="00570145" w:rsidP="00F5498B">
      <w:r>
        <w:rPr>
          <w:spacing w:val="3"/>
        </w:rPr>
        <w:fldChar w:fldCharType="begin"/>
      </w:r>
      <w:r w:rsidR="00D410BF">
        <w:instrText xml:space="preserve"> XE "</w:instrText>
      </w:r>
      <w:r w:rsidR="00D410BF" w:rsidRPr="00D43A0A">
        <w:instrText>sample BQL scripts:</w:instrText>
      </w:r>
      <w:r w:rsidR="00D410BF">
        <w:instrText>list reports"</w:instrText>
      </w:r>
      <w:r>
        <w:rPr>
          <w:spacing w:val="3"/>
        </w:rPr>
        <w:fldChar w:fldCharType="end"/>
      </w:r>
      <w:r w:rsidR="00F5498B">
        <w:t>T</w:t>
      </w:r>
      <w:r w:rsidR="00F5498B">
        <w:rPr>
          <w:spacing w:val="6"/>
        </w:rPr>
        <w:t>h</w:t>
      </w:r>
      <w:r w:rsidR="00F5498B">
        <w:t>e</w:t>
      </w:r>
      <w:r w:rsidR="00F5498B">
        <w:rPr>
          <w:spacing w:val="5"/>
        </w:rPr>
        <w:t xml:space="preserve"> </w:t>
      </w:r>
      <w:r w:rsidR="00F5498B">
        <w:t>f</w:t>
      </w:r>
      <w:r w:rsidR="00F5498B">
        <w:rPr>
          <w:spacing w:val="6"/>
        </w:rPr>
        <w:t>o</w:t>
      </w:r>
      <w:r w:rsidR="00F5498B">
        <w:t>l</w:t>
      </w:r>
      <w:r w:rsidR="00F5498B">
        <w:rPr>
          <w:spacing w:val="5"/>
        </w:rPr>
        <w:t>l</w:t>
      </w:r>
      <w:r w:rsidR="00F5498B">
        <w:rPr>
          <w:spacing w:val="-1"/>
        </w:rPr>
        <w:t>o</w:t>
      </w:r>
      <w:r w:rsidR="00F5498B">
        <w:rPr>
          <w:spacing w:val="5"/>
        </w:rPr>
        <w:t>wi</w:t>
      </w:r>
      <w:r w:rsidR="00F5498B">
        <w:rPr>
          <w:spacing w:val="4"/>
        </w:rPr>
        <w:t>n</w:t>
      </w:r>
      <w:r w:rsidR="00F5498B">
        <w:t>g</w:t>
      </w:r>
      <w:r w:rsidR="00F5498B">
        <w:rPr>
          <w:spacing w:val="1"/>
        </w:rPr>
        <w:t xml:space="preserve"> </w:t>
      </w:r>
      <w:r w:rsidR="00F5498B">
        <w:t>exa</w:t>
      </w:r>
      <w:r w:rsidR="00F5498B">
        <w:rPr>
          <w:spacing w:val="6"/>
        </w:rPr>
        <w:t>m</w:t>
      </w:r>
      <w:r w:rsidR="00F5498B">
        <w:t>p</w:t>
      </w:r>
      <w:r w:rsidR="00F5498B">
        <w:rPr>
          <w:spacing w:val="5"/>
        </w:rPr>
        <w:t>l</w:t>
      </w:r>
      <w:r w:rsidR="00F5498B">
        <w:t>e</w:t>
      </w:r>
      <w:r w:rsidR="00F5498B">
        <w:rPr>
          <w:spacing w:val="1"/>
        </w:rPr>
        <w:t xml:space="preserve"> </w:t>
      </w:r>
      <w:r w:rsidR="00F5498B">
        <w:rPr>
          <w:spacing w:val="4"/>
        </w:rPr>
        <w:t>s</w:t>
      </w:r>
      <w:r w:rsidR="00F5498B">
        <w:rPr>
          <w:spacing w:val="6"/>
        </w:rPr>
        <w:t>h</w:t>
      </w:r>
      <w:r w:rsidR="00F5498B">
        <w:rPr>
          <w:spacing w:val="-1"/>
        </w:rPr>
        <w:t>o</w:t>
      </w:r>
      <w:r w:rsidR="00F5498B">
        <w:rPr>
          <w:spacing w:val="5"/>
        </w:rPr>
        <w:t>w</w:t>
      </w:r>
      <w:r w:rsidR="00F5498B">
        <w:t>s</w:t>
      </w:r>
      <w:r w:rsidR="00F5498B">
        <w:rPr>
          <w:spacing w:val="2"/>
        </w:rPr>
        <w:t xml:space="preserve"> </w:t>
      </w:r>
      <w:r w:rsidR="00F5498B">
        <w:rPr>
          <w:spacing w:val="5"/>
        </w:rPr>
        <w:t>t</w:t>
      </w:r>
      <w:r w:rsidR="00F5498B">
        <w:rPr>
          <w:spacing w:val="4"/>
        </w:rPr>
        <w:t>h</w:t>
      </w:r>
      <w:r w:rsidR="00F5498B">
        <w:t>e</w:t>
      </w:r>
      <w:r w:rsidR="00F5498B">
        <w:rPr>
          <w:spacing w:val="6"/>
        </w:rPr>
        <w:t xml:space="preserve"> u</w:t>
      </w:r>
      <w:r w:rsidR="00F5498B">
        <w:rPr>
          <w:spacing w:val="4"/>
        </w:rPr>
        <w:t>s</w:t>
      </w:r>
      <w:r w:rsidR="00F5498B">
        <w:t>a</w:t>
      </w:r>
      <w:r w:rsidR="00F5498B">
        <w:rPr>
          <w:spacing w:val="6"/>
        </w:rPr>
        <w:t>g</w:t>
      </w:r>
      <w:r w:rsidR="00F5498B">
        <w:t>e of</w:t>
      </w:r>
      <w:r w:rsidR="00F5498B">
        <w:rPr>
          <w:spacing w:val="6"/>
        </w:rPr>
        <w:t xml:space="preserve"> </w:t>
      </w:r>
      <w:r w:rsidR="00F5498B">
        <w:rPr>
          <w:spacing w:val="5"/>
        </w:rPr>
        <w:t>t</w:t>
      </w:r>
      <w:r w:rsidR="00F5498B">
        <w:rPr>
          <w:spacing w:val="4"/>
        </w:rPr>
        <w:t>h</w:t>
      </w:r>
      <w:r w:rsidR="00F5498B">
        <w:t>e</w:t>
      </w:r>
      <w:r w:rsidR="00F5498B">
        <w:rPr>
          <w:spacing w:val="6"/>
        </w:rPr>
        <w:t xml:space="preserve"> B</w:t>
      </w:r>
      <w:r w:rsidR="00F5498B">
        <w:t>QL</w:t>
      </w:r>
      <w:r w:rsidR="00F5498B">
        <w:rPr>
          <w:spacing w:val="7"/>
        </w:rPr>
        <w:t xml:space="preserve"> </w:t>
      </w:r>
      <w:r w:rsidR="00F5498B">
        <w:rPr>
          <w:b/>
          <w:bCs/>
          <w:spacing w:val="5"/>
        </w:rPr>
        <w:t>Ge</w:t>
      </w:r>
      <w:r w:rsidR="00F5498B">
        <w:rPr>
          <w:b/>
          <w:bCs/>
        </w:rPr>
        <w:t>t</w:t>
      </w:r>
      <w:r w:rsidR="00F5498B">
        <w:rPr>
          <w:b/>
          <w:bCs/>
          <w:spacing w:val="1"/>
        </w:rPr>
        <w:t xml:space="preserve"> </w:t>
      </w:r>
      <w:r w:rsidR="00F5498B">
        <w:rPr>
          <w:spacing w:val="5"/>
        </w:rPr>
        <w:t>c</w:t>
      </w:r>
      <w:r w:rsidR="00F5498B">
        <w:rPr>
          <w:spacing w:val="4"/>
        </w:rPr>
        <w:t>o</w:t>
      </w:r>
      <w:r w:rsidR="00F5498B">
        <w:rPr>
          <w:spacing w:val="6"/>
        </w:rPr>
        <w:t>m</w:t>
      </w:r>
      <w:r w:rsidR="00F5498B">
        <w:t>m</w:t>
      </w:r>
      <w:r w:rsidR="00F5498B">
        <w:rPr>
          <w:spacing w:val="5"/>
        </w:rPr>
        <w:t>a</w:t>
      </w:r>
      <w:r w:rsidR="00F5498B">
        <w:rPr>
          <w:spacing w:val="4"/>
        </w:rPr>
        <w:t>n</w:t>
      </w:r>
      <w:r w:rsidR="00F5498B">
        <w:t>d</w:t>
      </w:r>
      <w:r w:rsidR="00F5498B">
        <w:rPr>
          <w:spacing w:val="1"/>
        </w:rPr>
        <w:t xml:space="preserve"> </w:t>
      </w:r>
      <w:r w:rsidR="00F5498B">
        <w:rPr>
          <w:spacing w:val="5"/>
        </w:rPr>
        <w:t>t</w:t>
      </w:r>
      <w:r w:rsidR="00F5498B">
        <w:t>o</w:t>
      </w:r>
      <w:r w:rsidR="00F5498B">
        <w:rPr>
          <w:spacing w:val="7"/>
        </w:rPr>
        <w:t xml:space="preserve"> </w:t>
      </w:r>
      <w:r w:rsidR="00F5498B">
        <w:t>r</w:t>
      </w:r>
      <w:r w:rsidR="00F5498B">
        <w:rPr>
          <w:spacing w:val="5"/>
        </w:rPr>
        <w:t>et</w:t>
      </w:r>
      <w:r w:rsidR="00F5498B">
        <w:t>r</w:t>
      </w:r>
      <w:r w:rsidR="00F5498B">
        <w:rPr>
          <w:spacing w:val="5"/>
        </w:rPr>
        <w:t>i</w:t>
      </w:r>
      <w:r w:rsidR="00F5498B">
        <w:rPr>
          <w:spacing w:val="-2"/>
        </w:rPr>
        <w:t>e</w:t>
      </w:r>
      <w:r w:rsidR="00F5498B">
        <w:rPr>
          <w:spacing w:val="1"/>
        </w:rPr>
        <w:t>v</w:t>
      </w:r>
      <w:r w:rsidR="00F5498B">
        <w:t>e</w:t>
      </w:r>
      <w:r w:rsidR="00F5498B">
        <w:rPr>
          <w:spacing w:val="4"/>
        </w:rPr>
        <w:t xml:space="preserve"> </w:t>
      </w:r>
      <w:r w:rsidR="00F5498B">
        <w:t>a</w:t>
      </w:r>
      <w:r w:rsidR="00F5498B">
        <w:rPr>
          <w:spacing w:val="5"/>
        </w:rPr>
        <w:t>l</w:t>
      </w:r>
      <w:r w:rsidR="00F5498B">
        <w:t>l</w:t>
      </w:r>
      <w:r w:rsidR="00F5498B">
        <w:rPr>
          <w:spacing w:val="6"/>
        </w:rPr>
        <w:t xml:space="preserve"> r</w:t>
      </w:r>
      <w:r w:rsidR="00F5498B">
        <w:t>e</w:t>
      </w:r>
      <w:r w:rsidR="00F5498B">
        <w:rPr>
          <w:spacing w:val="6"/>
        </w:rPr>
        <w:t>p</w:t>
      </w:r>
      <w:r w:rsidR="00F5498B">
        <w:rPr>
          <w:spacing w:val="4"/>
        </w:rPr>
        <w:t>o</w:t>
      </w:r>
      <w:r w:rsidR="00F5498B">
        <w:t>rt</w:t>
      </w:r>
      <w:r w:rsidR="00F5498B">
        <w:rPr>
          <w:spacing w:val="5"/>
        </w:rPr>
        <w:t xml:space="preserve"> </w:t>
      </w:r>
      <w:r w:rsidR="00F5498B">
        <w:t>c</w:t>
      </w:r>
      <w:r w:rsidR="00F5498B">
        <w:rPr>
          <w:spacing w:val="5"/>
        </w:rPr>
        <w:t>at</w:t>
      </w:r>
      <w:r w:rsidR="00F5498B">
        <w:t>e</w:t>
      </w:r>
      <w:r w:rsidR="00F5498B">
        <w:rPr>
          <w:spacing w:val="6"/>
        </w:rPr>
        <w:t>g</w:t>
      </w:r>
      <w:r w:rsidR="00F5498B">
        <w:rPr>
          <w:spacing w:val="4"/>
        </w:rPr>
        <w:t>o</w:t>
      </w:r>
      <w:r w:rsidR="00F5498B">
        <w:t>r</w:t>
      </w:r>
      <w:r w:rsidR="00F5498B">
        <w:rPr>
          <w:spacing w:val="5"/>
        </w:rPr>
        <w:t>ie</w:t>
      </w:r>
      <w:r w:rsidR="00F5498B">
        <w:t xml:space="preserve">s </w:t>
      </w:r>
      <w:r w:rsidR="00F5498B">
        <w:rPr>
          <w:spacing w:val="5"/>
        </w:rPr>
        <w:t>a</w:t>
      </w:r>
      <w:r w:rsidR="00F5498B">
        <w:rPr>
          <w:spacing w:val="4"/>
        </w:rPr>
        <w:t>n</w:t>
      </w:r>
      <w:r w:rsidR="00F5498B">
        <w:t>d r</w:t>
      </w:r>
      <w:r w:rsidR="00F5498B">
        <w:rPr>
          <w:spacing w:val="5"/>
        </w:rPr>
        <w:t>e</w:t>
      </w:r>
      <w:r w:rsidR="00F5498B">
        <w:rPr>
          <w:spacing w:val="4"/>
        </w:rPr>
        <w:t>po</w:t>
      </w:r>
      <w:r w:rsidR="00F5498B">
        <w:rPr>
          <w:spacing w:val="6"/>
        </w:rPr>
        <w:t>r</w:t>
      </w:r>
      <w:r w:rsidR="00F5498B">
        <w:t>t</w:t>
      </w:r>
      <w:r w:rsidR="00F5498B">
        <w:rPr>
          <w:spacing w:val="2"/>
        </w:rPr>
        <w:t xml:space="preserve"> </w:t>
      </w:r>
      <w:r w:rsidR="00F5498B">
        <w:rPr>
          <w:spacing w:val="4"/>
        </w:rPr>
        <w:t>ty</w:t>
      </w:r>
      <w:r w:rsidR="00F5498B">
        <w:rPr>
          <w:spacing w:val="6"/>
        </w:rPr>
        <w:t>p</w:t>
      </w:r>
      <w:r w:rsidR="00F5498B">
        <w:t>e</w:t>
      </w:r>
      <w:r w:rsidR="00F5498B">
        <w:rPr>
          <w:spacing w:val="4"/>
        </w:rPr>
        <w:t>s.</w:t>
      </w:r>
    </w:p>
    <w:p w14:paraId="61EB00E7" w14:textId="77777777" w:rsidR="00F5498B" w:rsidRDefault="00F5498B" w:rsidP="00F5498B">
      <w:pPr>
        <w:widowControl w:val="0"/>
        <w:autoSpaceDE w:val="0"/>
        <w:autoSpaceDN w:val="0"/>
        <w:adjustRightInd w:val="0"/>
        <w:spacing w:before="8" w:line="120" w:lineRule="exact"/>
        <w:rPr>
          <w:rFonts w:ascii="Times New Roman" w:hAnsi="Times New Roman"/>
          <w:sz w:val="12"/>
          <w:szCs w:val="12"/>
        </w:rPr>
      </w:pPr>
    </w:p>
    <w:p w14:paraId="0F8E968E" w14:textId="77777777" w:rsidR="00F5498B" w:rsidRPr="00F5498B" w:rsidRDefault="00F5498B" w:rsidP="00F5498B">
      <w:pPr>
        <w:pStyle w:val="CodeSample"/>
      </w:pPr>
      <w:r w:rsidRPr="00F5498B">
        <w:t>&lt;?xml</w:t>
      </w:r>
      <w:r w:rsidRPr="00F5498B">
        <w:rPr>
          <w:spacing w:val="-9"/>
        </w:rPr>
        <w:t xml:space="preserve"> </w:t>
      </w:r>
      <w:r w:rsidRPr="00F5498B">
        <w:t>version=</w:t>
      </w:r>
      <w:r w:rsidRPr="00F5498B">
        <w:rPr>
          <w:spacing w:val="-1"/>
        </w:rPr>
        <w:t>"</w:t>
      </w:r>
      <w:r w:rsidRPr="00F5498B">
        <w:t>1.0"</w:t>
      </w:r>
      <w:r w:rsidRPr="00F5498B">
        <w:rPr>
          <w:spacing w:val="-24"/>
        </w:rPr>
        <w:t xml:space="preserve"> </w:t>
      </w:r>
      <w:r w:rsidRPr="00F5498B">
        <w:t>encoding="UTF-8"?&gt;</w:t>
      </w:r>
    </w:p>
    <w:p w14:paraId="6C3289FE" w14:textId="77777777" w:rsidR="00F5498B" w:rsidRPr="00F5498B" w:rsidRDefault="00F5498B" w:rsidP="00F5498B">
      <w:pPr>
        <w:pStyle w:val="CodeSample"/>
      </w:pPr>
      <w:r w:rsidRPr="00F5498B">
        <w:t>&lt;command</w:t>
      </w:r>
      <w:r w:rsidRPr="00F5498B">
        <w:rPr>
          <w:spacing w:val="-14"/>
        </w:rPr>
        <w:t xml:space="preserve"> </w:t>
      </w:r>
      <w:r w:rsidRPr="00F5498B">
        <w:t>name="</w:t>
      </w:r>
      <w:r w:rsidRPr="00F5498B">
        <w:rPr>
          <w:bCs/>
        </w:rPr>
        <w:t>Get</w:t>
      </w:r>
      <w:r w:rsidRPr="00F5498B">
        <w:t>"&gt;</w:t>
      </w:r>
    </w:p>
    <w:p w14:paraId="69E4CF41" w14:textId="77777777" w:rsidR="00F5498B" w:rsidRPr="00F5498B" w:rsidRDefault="00F5498B" w:rsidP="00F5498B">
      <w:pPr>
        <w:pStyle w:val="CodeSample"/>
        <w:ind w:firstLine="266"/>
      </w:pPr>
      <w:r w:rsidRPr="00F5498B">
        <w:t>&lt;param</w:t>
      </w:r>
      <w:r w:rsidRPr="00F5498B">
        <w:rPr>
          <w:spacing w:val="-11"/>
        </w:rPr>
        <w:t xml:space="preserve"> </w:t>
      </w:r>
      <w:r w:rsidRPr="00F5498B">
        <w:t>nam</w:t>
      </w:r>
      <w:r w:rsidRPr="00F5498B">
        <w:rPr>
          <w:spacing w:val="-1"/>
        </w:rPr>
        <w:t>e</w:t>
      </w:r>
      <w:r w:rsidRPr="00F5498B">
        <w:t>="oid"&gt;</w:t>
      </w:r>
    </w:p>
    <w:p w14:paraId="09EFE5BB" w14:textId="77777777" w:rsidR="00F5498B" w:rsidRPr="00F5498B" w:rsidRDefault="00F5498B" w:rsidP="00F5498B">
      <w:pPr>
        <w:pStyle w:val="CodeSample"/>
        <w:ind w:left="1174" w:firstLine="266"/>
      </w:pPr>
      <w:r w:rsidRPr="00F5498B">
        <w:t>&lt;value</w:t>
      </w:r>
      <w:r w:rsidRPr="00F5498B">
        <w:rPr>
          <w:spacing w:val="-1"/>
        </w:rPr>
        <w:t>&gt;</w:t>
      </w:r>
      <w:r w:rsidRPr="00F5498B">
        <w:t>{[ReportRoot]}&lt;/value&gt;</w:t>
      </w:r>
    </w:p>
    <w:p w14:paraId="534CE6BD" w14:textId="77777777" w:rsidR="00F5498B" w:rsidRPr="00F5498B" w:rsidRDefault="00F5498B" w:rsidP="00F5498B">
      <w:pPr>
        <w:pStyle w:val="CodeSample"/>
        <w:ind w:firstLine="266"/>
      </w:pPr>
      <w:r w:rsidRPr="00F5498B">
        <w:t>&lt;/param&gt;</w:t>
      </w:r>
    </w:p>
    <w:p w14:paraId="483CB627" w14:textId="77777777" w:rsidR="00F5498B" w:rsidRPr="00F5498B" w:rsidRDefault="00F5498B" w:rsidP="00F5498B">
      <w:pPr>
        <w:pStyle w:val="CodeSample"/>
        <w:ind w:firstLine="266"/>
      </w:pPr>
      <w:r w:rsidRPr="00F5498B">
        <w:t>&lt;param</w:t>
      </w:r>
      <w:r w:rsidRPr="00F5498B">
        <w:rPr>
          <w:spacing w:val="-11"/>
        </w:rPr>
        <w:t xml:space="preserve"> </w:t>
      </w:r>
      <w:r w:rsidRPr="00F5498B">
        <w:t>nam</w:t>
      </w:r>
      <w:r w:rsidRPr="00F5498B">
        <w:rPr>
          <w:spacing w:val="-1"/>
        </w:rPr>
        <w:t>e</w:t>
      </w:r>
      <w:r w:rsidRPr="00F5498B">
        <w:t>="rs"&gt;</w:t>
      </w:r>
    </w:p>
    <w:p w14:paraId="5C24D9AC" w14:textId="77777777" w:rsidR="00F5498B" w:rsidRPr="00F5498B" w:rsidRDefault="00F5498B" w:rsidP="00F5498B">
      <w:pPr>
        <w:pStyle w:val="CodeSample"/>
        <w:ind w:left="1174" w:firstLine="266"/>
      </w:pPr>
      <w:r w:rsidRPr="00F5498B">
        <w:t>&lt;value</w:t>
      </w:r>
      <w:r w:rsidRPr="00F5498B">
        <w:rPr>
          <w:spacing w:val="-1"/>
        </w:rPr>
        <w:t>&gt;</w:t>
      </w:r>
      <w:r w:rsidRPr="00F5498B">
        <w:t>&lt;key</w:t>
      </w:r>
      <w:r w:rsidRPr="00F5498B">
        <w:rPr>
          <w:spacing w:val="-20"/>
        </w:rPr>
        <w:t xml:space="preserve"> </w:t>
      </w:r>
      <w:r w:rsidRPr="00F5498B">
        <w:t>name=""&gt;</w:t>
      </w:r>
    </w:p>
    <w:p w14:paraId="0CBF7DB8" w14:textId="77777777" w:rsidR="00F5498B" w:rsidRPr="00F5498B" w:rsidRDefault="00F5498B" w:rsidP="00F5498B">
      <w:pPr>
        <w:pStyle w:val="CodeSample"/>
        <w:ind w:left="1174"/>
      </w:pPr>
      <w:r w:rsidRPr="00F5498B">
        <w:t>&lt;entry</w:t>
      </w:r>
      <w:r w:rsidRPr="00F5498B">
        <w:rPr>
          <w:spacing w:val="-11"/>
        </w:rPr>
        <w:t xml:space="preserve"> </w:t>
      </w:r>
      <w:r w:rsidRPr="00F5498B">
        <w:t>nam</w:t>
      </w:r>
      <w:r w:rsidRPr="00F5498B">
        <w:rPr>
          <w:spacing w:val="-1"/>
        </w:rPr>
        <w:t>e</w:t>
      </w:r>
      <w:r w:rsidRPr="00F5498B">
        <w:t>="depth"&gt;0&lt;/entry&gt;</w:t>
      </w:r>
    </w:p>
    <w:p w14:paraId="2946B457" w14:textId="77777777" w:rsidR="00F5498B" w:rsidRPr="00F5498B" w:rsidRDefault="00F5498B" w:rsidP="00F5498B">
      <w:pPr>
        <w:pStyle w:val="CodeSample"/>
        <w:ind w:left="1174"/>
      </w:pPr>
      <w:r w:rsidRPr="00F5498B">
        <w:t>&lt;entry</w:t>
      </w:r>
      <w:r w:rsidRPr="00F5498B">
        <w:rPr>
          <w:spacing w:val="-5"/>
        </w:rPr>
        <w:t xml:space="preserve"> </w:t>
      </w:r>
      <w:r w:rsidRPr="00F5498B">
        <w:t>nam</w:t>
      </w:r>
      <w:r w:rsidRPr="00F5498B">
        <w:rPr>
          <w:spacing w:val="-1"/>
        </w:rPr>
        <w:t>e</w:t>
      </w:r>
      <w:r w:rsidRPr="00F5498B">
        <w:t>="register"&gt;true&lt;/entry&gt;</w:t>
      </w:r>
    </w:p>
    <w:p w14:paraId="188145CC" w14:textId="77777777" w:rsidR="00F5498B" w:rsidRPr="00F5498B" w:rsidRDefault="00F5498B" w:rsidP="00F5498B">
      <w:pPr>
        <w:pStyle w:val="CodeSample"/>
        <w:ind w:left="1174"/>
      </w:pPr>
      <w:r w:rsidRPr="00F5498B">
        <w:t>&lt;entry</w:t>
      </w:r>
      <w:r w:rsidRPr="00F5498B">
        <w:rPr>
          <w:spacing w:val="-5"/>
        </w:rPr>
        <w:t xml:space="preserve"> </w:t>
      </w:r>
      <w:r w:rsidRPr="00F5498B">
        <w:t>nam</w:t>
      </w:r>
      <w:r w:rsidRPr="00F5498B">
        <w:rPr>
          <w:spacing w:val="-1"/>
        </w:rPr>
        <w:t>e</w:t>
      </w:r>
      <w:r w:rsidRPr="00F5498B">
        <w:t>="cachedResultAcceptable"&gt;false&lt;/entry&gt;</w:t>
      </w:r>
    </w:p>
    <w:p w14:paraId="325F74EF" w14:textId="77777777" w:rsidR="00F5498B" w:rsidRPr="00F5498B" w:rsidRDefault="00F5498B" w:rsidP="00F5498B">
      <w:pPr>
        <w:pStyle w:val="CodeSample"/>
        <w:ind w:left="908" w:firstLine="266"/>
      </w:pPr>
      <w:r w:rsidRPr="00F5498B">
        <w:t>&lt;key</w:t>
      </w:r>
      <w:r w:rsidRPr="00F5498B">
        <w:rPr>
          <w:spacing w:val="-3"/>
        </w:rPr>
        <w:t xml:space="preserve"> </w:t>
      </w:r>
      <w:r w:rsidRPr="00F5498B">
        <w:t>name=</w:t>
      </w:r>
      <w:r w:rsidRPr="00F5498B">
        <w:rPr>
          <w:spacing w:val="-1"/>
        </w:rPr>
        <w:t>"</w:t>
      </w:r>
      <w:r w:rsidRPr="00F5498B">
        <w:t>requiredProperties"&gt;</w:t>
      </w:r>
    </w:p>
    <w:p w14:paraId="1315B5CA" w14:textId="77777777" w:rsidR="00F5498B" w:rsidRPr="00F5498B" w:rsidRDefault="00F5498B" w:rsidP="00F5498B">
      <w:pPr>
        <w:pStyle w:val="CodeSample"/>
        <w:ind w:left="908" w:firstLine="532"/>
      </w:pPr>
      <w:r w:rsidRPr="00F5498B">
        <w:t>&lt;key</w:t>
      </w:r>
      <w:r w:rsidRPr="00F5498B">
        <w:rPr>
          <w:spacing w:val="-3"/>
        </w:rPr>
        <w:t xml:space="preserve"> </w:t>
      </w:r>
      <w:r w:rsidRPr="00F5498B">
        <w:t>n</w:t>
      </w:r>
      <w:r w:rsidRPr="00F5498B">
        <w:rPr>
          <w:spacing w:val="-1"/>
        </w:rPr>
        <w:t>a</w:t>
      </w:r>
      <w:r w:rsidRPr="00F5498B">
        <w:t>me="*"&gt;</w:t>
      </w:r>
    </w:p>
    <w:p w14:paraId="42EBCC5E" w14:textId="77777777" w:rsidR="00F5498B" w:rsidRPr="00F5498B" w:rsidRDefault="00F5498B" w:rsidP="00F5498B">
      <w:pPr>
        <w:pStyle w:val="CodeSample"/>
        <w:ind w:left="1894" w:firstLine="266"/>
      </w:pPr>
      <w:r w:rsidRPr="00F5498B">
        <w:t>&lt;e</w:t>
      </w:r>
      <w:r w:rsidRPr="00F5498B">
        <w:rPr>
          <w:spacing w:val="-1"/>
        </w:rPr>
        <w:t>n</w:t>
      </w:r>
      <w:r w:rsidRPr="00F5498B">
        <w:t>try</w:t>
      </w:r>
      <w:r w:rsidRPr="00F5498B">
        <w:rPr>
          <w:spacing w:val="-5"/>
        </w:rPr>
        <w:t xml:space="preserve"> </w:t>
      </w:r>
      <w:r w:rsidRPr="00F5498B">
        <w:rPr>
          <w:w w:val="99"/>
        </w:rPr>
        <w:t>name="*"/&gt;</w:t>
      </w:r>
    </w:p>
    <w:p w14:paraId="6B0BFEA6" w14:textId="77777777" w:rsidR="00F5498B" w:rsidRPr="00F5498B" w:rsidRDefault="00F5498B" w:rsidP="00F5498B">
      <w:pPr>
        <w:pStyle w:val="CodeSample"/>
        <w:ind w:left="1174" w:firstLine="266"/>
      </w:pPr>
      <w:r w:rsidRPr="00F5498B">
        <w:t>&lt;/key&gt;</w:t>
      </w:r>
    </w:p>
    <w:p w14:paraId="4635119A" w14:textId="77777777" w:rsidR="00F5498B" w:rsidRPr="00F5498B" w:rsidRDefault="00F5498B" w:rsidP="00F5498B">
      <w:pPr>
        <w:pStyle w:val="CodeSample"/>
        <w:ind w:left="908" w:firstLine="266"/>
      </w:pPr>
      <w:r w:rsidRPr="00F5498B">
        <w:t>&lt;/key&gt;</w:t>
      </w:r>
    </w:p>
    <w:p w14:paraId="7CF11EFA" w14:textId="77777777" w:rsidR="00F5498B" w:rsidRPr="00F5498B" w:rsidRDefault="00F5498B" w:rsidP="00F5498B">
      <w:pPr>
        <w:pStyle w:val="CodeSample"/>
        <w:ind w:left="908" w:firstLine="266"/>
      </w:pPr>
      <w:r w:rsidRPr="00F5498B">
        <w:t>&lt;/key&gt;&lt;/value&gt;</w:t>
      </w:r>
    </w:p>
    <w:p w14:paraId="493E5B73" w14:textId="77777777" w:rsidR="00F5498B" w:rsidRPr="00F5498B" w:rsidRDefault="00F5498B" w:rsidP="00F5498B">
      <w:pPr>
        <w:pStyle w:val="CodeSample"/>
        <w:ind w:firstLine="266"/>
      </w:pPr>
      <w:r w:rsidRPr="00F5498B">
        <w:t>&lt;/param&gt;</w:t>
      </w:r>
    </w:p>
    <w:p w14:paraId="784723B7" w14:textId="77777777" w:rsidR="00F5498B" w:rsidRPr="00F5498B" w:rsidRDefault="00F5498B" w:rsidP="00F5498B">
      <w:pPr>
        <w:pStyle w:val="CodeSample"/>
      </w:pPr>
      <w:r w:rsidRPr="00F5498B">
        <w:t>&lt;/command&gt;</w:t>
      </w:r>
    </w:p>
    <w:p w14:paraId="5C32149F" w14:textId="77777777" w:rsidR="00F5498B" w:rsidRPr="00F5498B" w:rsidRDefault="00F5498B" w:rsidP="00F5498B">
      <w:pPr>
        <w:pStyle w:val="CodeSample"/>
      </w:pPr>
      <w:r w:rsidRPr="00F5498B">
        <w:t>.</w:t>
      </w:r>
    </w:p>
    <w:p w14:paraId="084DFC65" w14:textId="77777777" w:rsidR="00EF08CD" w:rsidRDefault="00EF08CD" w:rsidP="00324E60">
      <w:pPr>
        <w:rPr>
          <w:b/>
          <w:w w:val="96"/>
        </w:rPr>
      </w:pPr>
    </w:p>
    <w:p w14:paraId="32D85FFF" w14:textId="77777777" w:rsidR="00324E60" w:rsidRPr="00324E60" w:rsidRDefault="00324E60" w:rsidP="00324E60">
      <w:pPr>
        <w:rPr>
          <w:b/>
        </w:rPr>
      </w:pPr>
      <w:bookmarkStart w:id="392" w:name="listaspecificrepcategory"/>
      <w:r w:rsidRPr="00324E60">
        <w:rPr>
          <w:b/>
          <w:w w:val="96"/>
        </w:rPr>
        <w:t>L</w:t>
      </w:r>
      <w:r w:rsidRPr="00324E60">
        <w:rPr>
          <w:b/>
          <w:spacing w:val="-3"/>
          <w:w w:val="96"/>
        </w:rPr>
        <w:t>i</w:t>
      </w:r>
      <w:r w:rsidRPr="00324E60">
        <w:rPr>
          <w:b/>
          <w:w w:val="96"/>
        </w:rPr>
        <w:t>st</w:t>
      </w:r>
      <w:r w:rsidRPr="00324E60">
        <w:rPr>
          <w:b/>
          <w:spacing w:val="-3"/>
          <w:w w:val="96"/>
        </w:rPr>
        <w:t>i</w:t>
      </w:r>
      <w:r w:rsidRPr="00324E60">
        <w:rPr>
          <w:b/>
          <w:w w:val="96"/>
        </w:rPr>
        <w:t>ng</w:t>
      </w:r>
      <w:r w:rsidRPr="00324E60">
        <w:rPr>
          <w:b/>
          <w:spacing w:val="-6"/>
          <w:w w:val="96"/>
        </w:rPr>
        <w:t xml:space="preserve"> </w:t>
      </w:r>
      <w:r w:rsidRPr="00324E60">
        <w:rPr>
          <w:b/>
        </w:rPr>
        <w:t>a</w:t>
      </w:r>
      <w:r w:rsidRPr="00324E60">
        <w:rPr>
          <w:b/>
          <w:spacing w:val="-15"/>
        </w:rPr>
        <w:t xml:space="preserve"> </w:t>
      </w:r>
      <w:r w:rsidRPr="00324E60">
        <w:rPr>
          <w:b/>
          <w:w w:val="93"/>
        </w:rPr>
        <w:t>S</w:t>
      </w:r>
      <w:r w:rsidRPr="00324E60">
        <w:rPr>
          <w:b/>
          <w:spacing w:val="-4"/>
          <w:w w:val="93"/>
        </w:rPr>
        <w:t>p</w:t>
      </w:r>
      <w:r w:rsidRPr="00324E60">
        <w:rPr>
          <w:b/>
          <w:w w:val="93"/>
        </w:rPr>
        <w:t>eci</w:t>
      </w:r>
      <w:r w:rsidRPr="00324E60">
        <w:rPr>
          <w:b/>
          <w:spacing w:val="-3"/>
          <w:w w:val="93"/>
        </w:rPr>
        <w:t>fi</w:t>
      </w:r>
      <w:r w:rsidRPr="00324E60">
        <w:rPr>
          <w:b/>
          <w:w w:val="93"/>
        </w:rPr>
        <w:t>c</w:t>
      </w:r>
      <w:r w:rsidRPr="00324E60">
        <w:rPr>
          <w:b/>
          <w:spacing w:val="18"/>
          <w:w w:val="93"/>
        </w:rPr>
        <w:t xml:space="preserve"> </w:t>
      </w:r>
      <w:r w:rsidRPr="00324E60">
        <w:rPr>
          <w:b/>
          <w:w w:val="93"/>
        </w:rPr>
        <w:t>Re</w:t>
      </w:r>
      <w:r w:rsidRPr="00324E60">
        <w:rPr>
          <w:b/>
          <w:spacing w:val="-4"/>
          <w:w w:val="93"/>
        </w:rPr>
        <w:t>p</w:t>
      </w:r>
      <w:r w:rsidRPr="00324E60">
        <w:rPr>
          <w:b/>
          <w:w w:val="93"/>
        </w:rPr>
        <w:t>ort</w:t>
      </w:r>
      <w:r w:rsidRPr="00324E60">
        <w:rPr>
          <w:b/>
          <w:spacing w:val="-6"/>
          <w:w w:val="93"/>
        </w:rPr>
        <w:t xml:space="preserve"> </w:t>
      </w:r>
      <w:r w:rsidRPr="00324E60">
        <w:rPr>
          <w:b/>
          <w:spacing w:val="-3"/>
          <w:w w:val="93"/>
        </w:rPr>
        <w:t>C</w:t>
      </w:r>
      <w:r w:rsidRPr="00324E60">
        <w:rPr>
          <w:b/>
          <w:w w:val="93"/>
        </w:rPr>
        <w:t>at</w:t>
      </w:r>
      <w:r w:rsidRPr="00324E60">
        <w:rPr>
          <w:b/>
          <w:spacing w:val="-4"/>
          <w:w w:val="93"/>
        </w:rPr>
        <w:t>e</w:t>
      </w:r>
      <w:r w:rsidRPr="00324E60">
        <w:rPr>
          <w:b/>
          <w:w w:val="93"/>
        </w:rPr>
        <w:t>go</w:t>
      </w:r>
      <w:r w:rsidRPr="00324E60">
        <w:rPr>
          <w:b/>
          <w:spacing w:val="-2"/>
          <w:w w:val="93"/>
        </w:rPr>
        <w:t>r</w:t>
      </w:r>
      <w:r w:rsidRPr="00324E60">
        <w:rPr>
          <w:b/>
          <w:w w:val="93"/>
        </w:rPr>
        <w:t>y</w:t>
      </w:r>
      <w:r w:rsidRPr="00324E60">
        <w:rPr>
          <w:b/>
          <w:spacing w:val="-5"/>
          <w:w w:val="93"/>
        </w:rPr>
        <w:t xml:space="preserve"> </w:t>
      </w:r>
      <w:r w:rsidRPr="00324E60">
        <w:rPr>
          <w:b/>
          <w:spacing w:val="-3"/>
          <w:w w:val="93"/>
        </w:rPr>
        <w:t>(</w:t>
      </w:r>
      <w:r w:rsidRPr="00324E60">
        <w:rPr>
          <w:b/>
          <w:w w:val="93"/>
        </w:rPr>
        <w:t>Even</w:t>
      </w:r>
      <w:r w:rsidRPr="00324E60">
        <w:rPr>
          <w:b/>
          <w:spacing w:val="-3"/>
          <w:w w:val="93"/>
        </w:rPr>
        <w:t>t</w:t>
      </w:r>
      <w:r w:rsidRPr="00324E60">
        <w:rPr>
          <w:b/>
          <w:w w:val="93"/>
        </w:rPr>
        <w:t>s</w:t>
      </w:r>
      <w:r w:rsidRPr="00324E60">
        <w:rPr>
          <w:b/>
          <w:spacing w:val="-6"/>
          <w:w w:val="93"/>
        </w:rPr>
        <w:t xml:space="preserve"> </w:t>
      </w:r>
      <w:r w:rsidRPr="00324E60">
        <w:rPr>
          <w:b/>
        </w:rPr>
        <w:t>Re</w:t>
      </w:r>
      <w:r w:rsidRPr="00324E60">
        <w:rPr>
          <w:b/>
          <w:spacing w:val="-4"/>
        </w:rPr>
        <w:t>p</w:t>
      </w:r>
      <w:r w:rsidRPr="00324E60">
        <w:rPr>
          <w:b/>
        </w:rPr>
        <w:t>or</w:t>
      </w:r>
      <w:r w:rsidRPr="00324E60">
        <w:rPr>
          <w:b/>
          <w:spacing w:val="-3"/>
        </w:rPr>
        <w:t>t</w:t>
      </w:r>
      <w:r w:rsidRPr="00324E60">
        <w:rPr>
          <w:b/>
        </w:rPr>
        <w:t>s)</w:t>
      </w:r>
      <w:bookmarkEnd w:id="392"/>
    </w:p>
    <w:p w14:paraId="31E7810B" w14:textId="77777777" w:rsidR="00EC44AC" w:rsidRDefault="00EC44AC" w:rsidP="00324E60"/>
    <w:p w14:paraId="194E60CF" w14:textId="77777777" w:rsidR="00324E60" w:rsidRDefault="00324E60" w:rsidP="00324E60">
      <w:r>
        <w:lastRenderedPageBreak/>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Ge</w:t>
      </w:r>
      <w:r>
        <w:rPr>
          <w:b/>
          <w:bCs/>
        </w:rPr>
        <w:t>t</w:t>
      </w:r>
      <w:r>
        <w:rPr>
          <w:b/>
          <w:bCs/>
          <w:spacing w:val="1"/>
        </w:rPr>
        <w:t xml:space="preserve"> </w:t>
      </w:r>
      <w:r>
        <w:rPr>
          <w:spacing w:val="5"/>
        </w:rPr>
        <w:t>c</w:t>
      </w:r>
      <w:r>
        <w:rPr>
          <w:spacing w:val="4"/>
        </w:rPr>
        <w:t>o</w:t>
      </w:r>
      <w:r>
        <w:rPr>
          <w:spacing w:val="6"/>
        </w:rPr>
        <w:t>m</w:t>
      </w:r>
      <w:r>
        <w:t>m</w:t>
      </w:r>
      <w:r>
        <w:rPr>
          <w:spacing w:val="5"/>
        </w:rPr>
        <w:t>a</w:t>
      </w:r>
      <w:r>
        <w:rPr>
          <w:spacing w:val="4"/>
        </w:rPr>
        <w:t>n</w:t>
      </w:r>
      <w:r>
        <w:t>d</w:t>
      </w:r>
      <w:r>
        <w:rPr>
          <w:spacing w:val="1"/>
        </w:rPr>
        <w:t xml:space="preserve"> </w:t>
      </w:r>
      <w:r>
        <w:rPr>
          <w:spacing w:val="5"/>
        </w:rPr>
        <w:t>t</w:t>
      </w:r>
      <w:r>
        <w:t>o</w:t>
      </w:r>
      <w:r>
        <w:rPr>
          <w:spacing w:val="7"/>
        </w:rPr>
        <w:t xml:space="preserve"> </w:t>
      </w:r>
      <w:r>
        <w:t>r</w:t>
      </w:r>
      <w:r>
        <w:rPr>
          <w:spacing w:val="5"/>
        </w:rPr>
        <w:t>et</w:t>
      </w:r>
      <w:r>
        <w:t>r</w:t>
      </w:r>
      <w:r>
        <w:rPr>
          <w:spacing w:val="5"/>
        </w:rPr>
        <w:t>i</w:t>
      </w:r>
      <w:r>
        <w:rPr>
          <w:spacing w:val="-2"/>
        </w:rPr>
        <w:t>e</w:t>
      </w:r>
      <w:r>
        <w:rPr>
          <w:spacing w:val="1"/>
        </w:rPr>
        <w:t>v</w:t>
      </w:r>
      <w:r>
        <w:t>e</w:t>
      </w:r>
      <w:r>
        <w:rPr>
          <w:spacing w:val="4"/>
        </w:rPr>
        <w:t xml:space="preserve"> </w:t>
      </w:r>
      <w:r>
        <w:t>a</w:t>
      </w:r>
      <w:r>
        <w:rPr>
          <w:spacing w:val="5"/>
        </w:rPr>
        <w:t>l</w:t>
      </w:r>
      <w:r>
        <w:t>l</w:t>
      </w:r>
      <w:r>
        <w:rPr>
          <w:spacing w:val="6"/>
        </w:rPr>
        <w:t xml:space="preserve"> g</w:t>
      </w:r>
      <w:r>
        <w:t>e</w:t>
      </w:r>
      <w:r>
        <w:rPr>
          <w:spacing w:val="6"/>
        </w:rPr>
        <w:t>n</w:t>
      </w:r>
      <w:r>
        <w:t>e</w:t>
      </w:r>
      <w:r>
        <w:rPr>
          <w:spacing w:val="6"/>
        </w:rPr>
        <w:t>r</w:t>
      </w:r>
      <w:r>
        <w:t>a</w:t>
      </w:r>
      <w:r>
        <w:rPr>
          <w:spacing w:val="5"/>
        </w:rPr>
        <w:t>te</w:t>
      </w:r>
      <w:r>
        <w:t>d</w:t>
      </w:r>
      <w:r>
        <w:rPr>
          <w:spacing w:val="1"/>
        </w:rPr>
        <w:t xml:space="preserve"> </w:t>
      </w:r>
      <w:r>
        <w:rPr>
          <w:spacing w:val="-2"/>
        </w:rPr>
        <w:t>e</w:t>
      </w:r>
      <w:r>
        <w:rPr>
          <w:spacing w:val="1"/>
        </w:rPr>
        <w:t>v</w:t>
      </w:r>
      <w:r>
        <w:rPr>
          <w:spacing w:val="5"/>
        </w:rPr>
        <w:t>e</w:t>
      </w:r>
      <w:r>
        <w:rPr>
          <w:spacing w:val="4"/>
        </w:rPr>
        <w:t>n</w:t>
      </w:r>
      <w:r>
        <w:rPr>
          <w:spacing w:val="5"/>
        </w:rPr>
        <w:t xml:space="preserve">ts </w:t>
      </w:r>
      <w:r>
        <w:t>r</w:t>
      </w:r>
      <w:r>
        <w:rPr>
          <w:spacing w:val="5"/>
        </w:rPr>
        <w:t>e</w:t>
      </w:r>
      <w:r>
        <w:t>po</w:t>
      </w:r>
      <w:r>
        <w:rPr>
          <w:spacing w:val="6"/>
        </w:rPr>
        <w:t>r</w:t>
      </w:r>
      <w:r>
        <w:rPr>
          <w:spacing w:val="5"/>
        </w:rPr>
        <w:t>t</w:t>
      </w:r>
      <w:r>
        <w:rPr>
          <w:spacing w:val="4"/>
        </w:rPr>
        <w:t>s</w:t>
      </w:r>
      <w:r>
        <w:t>.</w:t>
      </w:r>
    </w:p>
    <w:p w14:paraId="6EE4A88F" w14:textId="77777777" w:rsidR="00324E60" w:rsidRDefault="00324E60" w:rsidP="00324E60">
      <w:pPr>
        <w:widowControl w:val="0"/>
        <w:autoSpaceDE w:val="0"/>
        <w:autoSpaceDN w:val="0"/>
        <w:adjustRightInd w:val="0"/>
        <w:spacing w:before="6" w:line="120" w:lineRule="exact"/>
        <w:rPr>
          <w:rFonts w:ascii="Times New Roman" w:hAnsi="Times New Roman"/>
          <w:sz w:val="12"/>
          <w:szCs w:val="12"/>
        </w:rPr>
      </w:pPr>
    </w:p>
    <w:p w14:paraId="55235B1A" w14:textId="77777777" w:rsidR="00324E60" w:rsidRPr="00324E60" w:rsidRDefault="00324E60" w:rsidP="00324E60">
      <w:pPr>
        <w:pStyle w:val="CodeSample"/>
      </w:pPr>
      <w:r w:rsidRPr="00324E60">
        <w:t>&lt;?xml</w:t>
      </w:r>
      <w:r w:rsidRPr="00324E60">
        <w:rPr>
          <w:spacing w:val="-4"/>
        </w:rPr>
        <w:t xml:space="preserve"> </w:t>
      </w:r>
      <w:r w:rsidRPr="00324E60">
        <w:t>version=</w:t>
      </w:r>
      <w:r w:rsidRPr="00324E60">
        <w:rPr>
          <w:spacing w:val="-1"/>
        </w:rPr>
        <w:t>"</w:t>
      </w:r>
      <w:r w:rsidRPr="00324E60">
        <w:t>1.0"</w:t>
      </w:r>
      <w:r w:rsidRPr="00324E60">
        <w:rPr>
          <w:spacing w:val="-11"/>
        </w:rPr>
        <w:t xml:space="preserve"> </w:t>
      </w:r>
      <w:r w:rsidRPr="00324E60">
        <w:t>encoding="UTF-8"?&gt;</w:t>
      </w:r>
    </w:p>
    <w:p w14:paraId="486AD6AD" w14:textId="77777777" w:rsidR="00324E60" w:rsidRPr="00324E60" w:rsidRDefault="00324E60" w:rsidP="00324E60">
      <w:pPr>
        <w:pStyle w:val="CodeSample"/>
      </w:pPr>
      <w:r w:rsidRPr="00324E60">
        <w:t>&lt;command</w:t>
      </w:r>
      <w:r w:rsidRPr="00324E60">
        <w:rPr>
          <w:spacing w:val="-7"/>
        </w:rPr>
        <w:t xml:space="preserve"> </w:t>
      </w:r>
      <w:r w:rsidRPr="00324E60">
        <w:t>name="</w:t>
      </w:r>
      <w:r w:rsidRPr="00324E60">
        <w:rPr>
          <w:bCs/>
        </w:rPr>
        <w:t>Get</w:t>
      </w:r>
      <w:r w:rsidRPr="00324E60">
        <w:t>"&gt;</w:t>
      </w:r>
    </w:p>
    <w:p w14:paraId="45BA89B5" w14:textId="77777777" w:rsidR="00324E60" w:rsidRPr="00324E60" w:rsidRDefault="00324E60" w:rsidP="00324E60">
      <w:pPr>
        <w:pStyle w:val="CodeSample"/>
        <w:ind w:firstLine="266"/>
      </w:pPr>
      <w:r w:rsidRPr="00324E60">
        <w:t>&lt;param</w:t>
      </w:r>
      <w:r w:rsidRPr="00324E60">
        <w:rPr>
          <w:spacing w:val="-5"/>
        </w:rPr>
        <w:t xml:space="preserve"> </w:t>
      </w:r>
      <w:r w:rsidRPr="00324E60">
        <w:t>nam</w:t>
      </w:r>
      <w:r w:rsidRPr="00324E60">
        <w:rPr>
          <w:spacing w:val="-1"/>
        </w:rPr>
        <w:t>e</w:t>
      </w:r>
      <w:r w:rsidRPr="00324E60">
        <w:t>="oid"&gt;</w:t>
      </w:r>
    </w:p>
    <w:p w14:paraId="2041BCF2" w14:textId="77777777" w:rsidR="00324E60" w:rsidRPr="00324E60" w:rsidRDefault="00324E60" w:rsidP="00324E60">
      <w:pPr>
        <w:pStyle w:val="CodeSample"/>
        <w:ind w:left="720" w:firstLine="266"/>
      </w:pPr>
      <w:r w:rsidRPr="00324E60">
        <w:t>&lt;value</w:t>
      </w:r>
      <w:r w:rsidRPr="00324E60">
        <w:rPr>
          <w:spacing w:val="-1"/>
        </w:rPr>
        <w:t>&gt;</w:t>
      </w:r>
      <w:r w:rsidRPr="00324E60">
        <w:t>{[ReportList(ListTargetOid={[ReportRoot][ReportC</w:t>
      </w:r>
      <w:r w:rsidRPr="00324E60">
        <w:rPr>
          <w:spacing w:val="-1"/>
        </w:rPr>
        <w:t>a</w:t>
      </w:r>
      <w:r w:rsidRPr="00324E60">
        <w:t>tegory(Category=</w:t>
      </w:r>
      <w:r w:rsidRPr="00324E60">
        <w:rPr>
          <w:bCs/>
        </w:rPr>
        <w:t>EventsReports</w:t>
      </w:r>
      <w:r w:rsidRPr="00324E60">
        <w:t>)]})]}&lt;</w:t>
      </w:r>
      <w:r w:rsidRPr="00324E60">
        <w:rPr>
          <w:spacing w:val="-1"/>
        </w:rPr>
        <w:t>/</w:t>
      </w:r>
      <w:r w:rsidRPr="00324E60">
        <w:t>value&gt;</w:t>
      </w:r>
    </w:p>
    <w:p w14:paraId="14FA61BD" w14:textId="77777777" w:rsidR="00324E60" w:rsidRPr="00324E60" w:rsidRDefault="00324E60" w:rsidP="00324E60">
      <w:pPr>
        <w:pStyle w:val="CodeSample"/>
        <w:ind w:firstLine="266"/>
      </w:pPr>
      <w:r w:rsidRPr="00324E60">
        <w:t>&lt;/param&gt;</w:t>
      </w:r>
    </w:p>
    <w:p w14:paraId="6484509F" w14:textId="77777777" w:rsidR="00324E60" w:rsidRPr="00324E60" w:rsidRDefault="00324E60" w:rsidP="00324E60">
      <w:pPr>
        <w:pStyle w:val="CodeSample"/>
        <w:ind w:firstLine="266"/>
      </w:pPr>
      <w:r w:rsidRPr="00324E60">
        <w:t>&lt;param</w:t>
      </w:r>
      <w:r w:rsidRPr="00324E60">
        <w:rPr>
          <w:spacing w:val="-5"/>
        </w:rPr>
        <w:t xml:space="preserve"> </w:t>
      </w:r>
      <w:r w:rsidRPr="00324E60">
        <w:t>nam</w:t>
      </w:r>
      <w:r w:rsidRPr="00324E60">
        <w:rPr>
          <w:spacing w:val="-1"/>
        </w:rPr>
        <w:t>e</w:t>
      </w:r>
      <w:r w:rsidRPr="00324E60">
        <w:t>="rs"&gt;</w:t>
      </w:r>
    </w:p>
    <w:p w14:paraId="4315D01C" w14:textId="77777777" w:rsidR="00324E60" w:rsidRPr="00324E60" w:rsidRDefault="00324E60" w:rsidP="00324E60">
      <w:pPr>
        <w:pStyle w:val="CodeSample"/>
        <w:ind w:left="1174" w:firstLine="266"/>
      </w:pPr>
      <w:r w:rsidRPr="00324E60">
        <w:t>&lt;value</w:t>
      </w:r>
      <w:r w:rsidRPr="00324E60">
        <w:rPr>
          <w:spacing w:val="-1"/>
        </w:rPr>
        <w:t>&gt;</w:t>
      </w:r>
      <w:r w:rsidRPr="00324E60">
        <w:t>&lt;key</w:t>
      </w:r>
      <w:r w:rsidRPr="00324E60">
        <w:rPr>
          <w:spacing w:val="-20"/>
        </w:rPr>
        <w:t xml:space="preserve"> </w:t>
      </w:r>
      <w:r w:rsidRPr="00324E60">
        <w:t>name=""&gt;</w:t>
      </w:r>
    </w:p>
    <w:p w14:paraId="36DD8EAD" w14:textId="77777777" w:rsidR="00324E60" w:rsidRDefault="00324E60" w:rsidP="00324E60">
      <w:pPr>
        <w:pStyle w:val="CodeSample"/>
        <w:ind w:left="1174"/>
      </w:pPr>
      <w:r w:rsidRPr="00324E60">
        <w:t>&lt;entry</w:t>
      </w:r>
      <w:r w:rsidRPr="00324E60">
        <w:rPr>
          <w:spacing w:val="-11"/>
        </w:rPr>
        <w:t xml:space="preserve"> </w:t>
      </w:r>
      <w:r w:rsidRPr="00324E60">
        <w:t>nam</w:t>
      </w:r>
      <w:r w:rsidRPr="00324E60">
        <w:rPr>
          <w:spacing w:val="-1"/>
        </w:rPr>
        <w:t>e</w:t>
      </w:r>
      <w:r w:rsidRPr="00324E60">
        <w:t>="depth"&gt;</w:t>
      </w:r>
      <w:r>
        <w:t>0&lt;/entry&gt;</w:t>
      </w:r>
    </w:p>
    <w:p w14:paraId="6CB747C7" w14:textId="77777777" w:rsidR="00324E60" w:rsidRDefault="00324E60" w:rsidP="00324E60">
      <w:pPr>
        <w:pStyle w:val="CodeSample"/>
        <w:ind w:left="1174"/>
      </w:pPr>
      <w:r>
        <w:t>&lt;entry</w:t>
      </w:r>
      <w:r>
        <w:rPr>
          <w:spacing w:val="-11"/>
        </w:rPr>
        <w:t xml:space="preserve"> </w:t>
      </w:r>
      <w:r>
        <w:t>nam</w:t>
      </w:r>
      <w:r>
        <w:rPr>
          <w:spacing w:val="-1"/>
        </w:rPr>
        <w:t>e</w:t>
      </w:r>
      <w:r>
        <w:t>="register"&gt;true&lt;/entry&gt;</w:t>
      </w:r>
    </w:p>
    <w:p w14:paraId="4E49A1B1" w14:textId="77777777" w:rsidR="00324E60" w:rsidRDefault="00324E60" w:rsidP="00324E60">
      <w:pPr>
        <w:pStyle w:val="CodeSample"/>
        <w:ind w:left="1174"/>
      </w:pPr>
      <w:r>
        <w:t>&lt;entry</w:t>
      </w:r>
      <w:r>
        <w:rPr>
          <w:spacing w:val="-11"/>
        </w:rPr>
        <w:t xml:space="preserve"> </w:t>
      </w:r>
      <w:r>
        <w:t>nam</w:t>
      </w:r>
      <w:r>
        <w:rPr>
          <w:spacing w:val="-1"/>
        </w:rPr>
        <w:t>e</w:t>
      </w:r>
      <w:r>
        <w:t>="cachedResultAcceptable"&gt;false&lt;/entry&gt;</w:t>
      </w:r>
    </w:p>
    <w:p w14:paraId="79CCDBA3" w14:textId="77777777" w:rsidR="00324E60" w:rsidRDefault="00324E60" w:rsidP="00324E60">
      <w:pPr>
        <w:pStyle w:val="CodeSample"/>
        <w:ind w:left="1174"/>
      </w:pPr>
      <w:r>
        <w:t>&lt;key</w:t>
      </w:r>
      <w:r>
        <w:rPr>
          <w:spacing w:val="-7"/>
        </w:rPr>
        <w:t xml:space="preserve"> </w:t>
      </w:r>
      <w:r>
        <w:t>name=</w:t>
      </w:r>
      <w:r>
        <w:rPr>
          <w:spacing w:val="-1"/>
        </w:rPr>
        <w:t>"</w:t>
      </w:r>
      <w:r>
        <w:t>requiredProperties"&gt;</w:t>
      </w:r>
    </w:p>
    <w:p w14:paraId="43130256" w14:textId="77777777" w:rsidR="00324E60" w:rsidRDefault="00324E60" w:rsidP="00324E60">
      <w:pPr>
        <w:pStyle w:val="CodeSample"/>
        <w:ind w:left="908" w:firstLine="532"/>
      </w:pPr>
      <w:r>
        <w:t>&lt;key</w:t>
      </w:r>
      <w:r>
        <w:rPr>
          <w:spacing w:val="-7"/>
        </w:rPr>
        <w:t xml:space="preserve"> </w:t>
      </w:r>
      <w:r>
        <w:t>n</w:t>
      </w:r>
      <w:r>
        <w:rPr>
          <w:spacing w:val="-1"/>
        </w:rPr>
        <w:t>a</w:t>
      </w:r>
      <w:r>
        <w:t>me="com.sheer.imo.IReport"&gt;</w:t>
      </w:r>
    </w:p>
    <w:p w14:paraId="4B4D7C7A" w14:textId="77777777" w:rsidR="00324E60" w:rsidRDefault="00324E60" w:rsidP="00324E60">
      <w:pPr>
        <w:pStyle w:val="CodeSample"/>
        <w:ind w:left="1894" w:firstLine="266"/>
      </w:pPr>
      <w:r>
        <w:t>&lt;e</w:t>
      </w:r>
      <w:r>
        <w:rPr>
          <w:spacing w:val="-1"/>
        </w:rPr>
        <w:t>n</w:t>
      </w:r>
      <w:r>
        <w:t>try</w:t>
      </w:r>
      <w:r>
        <w:rPr>
          <w:spacing w:val="-11"/>
        </w:rPr>
        <w:t xml:space="preserve"> </w:t>
      </w:r>
      <w:r>
        <w:rPr>
          <w:w w:val="98"/>
        </w:rPr>
        <w:t>name="*"/&gt;</w:t>
      </w:r>
    </w:p>
    <w:p w14:paraId="76AD28FC" w14:textId="77777777" w:rsidR="00324E60" w:rsidRDefault="00324E60" w:rsidP="00324E60">
      <w:pPr>
        <w:pStyle w:val="CodeSample"/>
        <w:ind w:left="1440"/>
      </w:pPr>
      <w:r>
        <w:t>&lt;/key&gt;</w:t>
      </w:r>
    </w:p>
    <w:p w14:paraId="6C0A557D" w14:textId="77777777" w:rsidR="00324E60" w:rsidRDefault="00324E60" w:rsidP="00324E60">
      <w:pPr>
        <w:pStyle w:val="CodeSample"/>
        <w:ind w:left="1174" w:firstLine="266"/>
      </w:pPr>
      <w:r>
        <w:t>&lt;key</w:t>
      </w:r>
      <w:r>
        <w:rPr>
          <w:spacing w:val="-7"/>
        </w:rPr>
        <w:t xml:space="preserve"> </w:t>
      </w:r>
      <w:r>
        <w:t>n</w:t>
      </w:r>
      <w:r>
        <w:rPr>
          <w:spacing w:val="-1"/>
        </w:rPr>
        <w:t>a</w:t>
      </w:r>
      <w:r>
        <w:t>me="com.sheer.imo.IReportList"&gt;</w:t>
      </w:r>
    </w:p>
    <w:p w14:paraId="637E85AF" w14:textId="77777777" w:rsidR="00324E60" w:rsidRDefault="00324E60" w:rsidP="00324E60">
      <w:pPr>
        <w:pStyle w:val="CodeSample"/>
        <w:ind w:left="1628" w:firstLine="532"/>
      </w:pPr>
      <w:r>
        <w:t>&lt;e</w:t>
      </w:r>
      <w:r>
        <w:rPr>
          <w:spacing w:val="-1"/>
        </w:rPr>
        <w:t>n</w:t>
      </w:r>
      <w:r>
        <w:t>try</w:t>
      </w:r>
      <w:r>
        <w:rPr>
          <w:spacing w:val="-11"/>
        </w:rPr>
        <w:t xml:space="preserve"> </w:t>
      </w:r>
      <w:r>
        <w:rPr>
          <w:w w:val="98"/>
        </w:rPr>
        <w:t>name="*"/&gt;</w:t>
      </w:r>
    </w:p>
    <w:p w14:paraId="07DB6C5C" w14:textId="77777777" w:rsidR="00324E60" w:rsidRDefault="00324E60" w:rsidP="00324E60">
      <w:pPr>
        <w:pStyle w:val="CodeSample"/>
        <w:ind w:left="1174" w:firstLine="266"/>
      </w:pPr>
      <w:r>
        <w:t>&lt;/key&gt;</w:t>
      </w:r>
    </w:p>
    <w:p w14:paraId="07D8BA7A" w14:textId="77777777" w:rsidR="00324E60" w:rsidRDefault="00324E60" w:rsidP="00324E60">
      <w:pPr>
        <w:pStyle w:val="CodeSample"/>
        <w:ind w:left="908" w:firstLine="266"/>
      </w:pPr>
      <w:r>
        <w:t>&lt;/key&gt;</w:t>
      </w:r>
    </w:p>
    <w:p w14:paraId="20767E83" w14:textId="77777777" w:rsidR="00324E60" w:rsidRDefault="00324E60" w:rsidP="00324E60">
      <w:pPr>
        <w:pStyle w:val="CodeSample"/>
        <w:ind w:left="908" w:firstLine="266"/>
      </w:pPr>
      <w:r>
        <w:t>&lt;key</w:t>
      </w:r>
      <w:r>
        <w:rPr>
          <w:spacing w:val="-3"/>
        </w:rPr>
        <w:t xml:space="preserve"> </w:t>
      </w:r>
      <w:r>
        <w:t>name=</w:t>
      </w:r>
      <w:r>
        <w:rPr>
          <w:spacing w:val="-1"/>
        </w:rPr>
        <w:t>"</w:t>
      </w:r>
      <w:r>
        <w:t>excludedProperties"&gt;</w:t>
      </w:r>
    </w:p>
    <w:p w14:paraId="7CE03729" w14:textId="77777777" w:rsidR="00324E60" w:rsidRDefault="00324E60" w:rsidP="00324E60">
      <w:pPr>
        <w:pStyle w:val="CodeSample"/>
        <w:ind w:left="908" w:firstLine="532"/>
      </w:pPr>
      <w:r>
        <w:t>&lt;key</w:t>
      </w:r>
      <w:r>
        <w:rPr>
          <w:spacing w:val="-3"/>
        </w:rPr>
        <w:t xml:space="preserve"> </w:t>
      </w:r>
      <w:r>
        <w:t>n</w:t>
      </w:r>
      <w:r>
        <w:rPr>
          <w:spacing w:val="-1"/>
        </w:rPr>
        <w:t>a</w:t>
      </w:r>
      <w:r>
        <w:t>me="com.sheer.imo.IReport"&gt;</w:t>
      </w:r>
    </w:p>
    <w:p w14:paraId="40B11C5A" w14:textId="77777777" w:rsidR="00324E60" w:rsidRDefault="00324E60" w:rsidP="00324E60">
      <w:pPr>
        <w:pStyle w:val="CodeSample"/>
        <w:ind w:left="1894" w:firstLine="266"/>
      </w:pPr>
      <w:r>
        <w:t>&lt;e</w:t>
      </w:r>
      <w:r>
        <w:rPr>
          <w:spacing w:val="-1"/>
        </w:rPr>
        <w:t>n</w:t>
      </w:r>
      <w:r>
        <w:t>try</w:t>
      </w:r>
      <w:r>
        <w:rPr>
          <w:spacing w:val="-5"/>
        </w:rPr>
        <w:t xml:space="preserve"> </w:t>
      </w:r>
      <w:r>
        <w:rPr>
          <w:w w:val="99"/>
        </w:rPr>
        <w:t>name="URI"/&gt;</w:t>
      </w:r>
    </w:p>
    <w:p w14:paraId="6599774B" w14:textId="77777777" w:rsidR="00324E60" w:rsidRDefault="00324E60" w:rsidP="00324E60">
      <w:pPr>
        <w:pStyle w:val="CodeSample"/>
        <w:ind w:left="1174" w:firstLine="266"/>
      </w:pPr>
      <w:r>
        <w:t>&lt;/key&gt;</w:t>
      </w:r>
    </w:p>
    <w:p w14:paraId="4B8266D7" w14:textId="77777777" w:rsidR="00324E60" w:rsidRDefault="00324E60" w:rsidP="00324E60">
      <w:pPr>
        <w:pStyle w:val="CodeSample"/>
        <w:ind w:left="908" w:firstLine="266"/>
      </w:pPr>
      <w:r>
        <w:t>&lt;/key&gt;</w:t>
      </w:r>
    </w:p>
    <w:p w14:paraId="64B023D7" w14:textId="77777777" w:rsidR="00324E60" w:rsidRDefault="00324E60" w:rsidP="00324E60">
      <w:pPr>
        <w:pStyle w:val="CodeSample"/>
        <w:ind w:firstLine="266"/>
      </w:pPr>
      <w:r>
        <w:t>&lt;/key&gt;&lt;/value&gt;</w:t>
      </w:r>
    </w:p>
    <w:p w14:paraId="545BD1DC" w14:textId="77777777" w:rsidR="00324E60" w:rsidRDefault="00324E60" w:rsidP="00324E60">
      <w:pPr>
        <w:pStyle w:val="CodeSample"/>
        <w:ind w:left="1174" w:firstLine="266"/>
      </w:pPr>
      <w:r>
        <w:t>&lt;/param&gt;</w:t>
      </w:r>
    </w:p>
    <w:p w14:paraId="618ECE32" w14:textId="77777777" w:rsidR="00324E60" w:rsidRDefault="00324E60" w:rsidP="00324E60">
      <w:pPr>
        <w:pStyle w:val="CodeSample"/>
      </w:pPr>
      <w:r>
        <w:t>&lt;/command&gt;</w:t>
      </w:r>
    </w:p>
    <w:p w14:paraId="3E8935DF" w14:textId="77777777" w:rsidR="00324E60" w:rsidRDefault="00324E60" w:rsidP="00324E60">
      <w:pPr>
        <w:pStyle w:val="CodeSample"/>
      </w:pPr>
      <w:r>
        <w:t>.</w:t>
      </w: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333CD4" w:rsidRPr="00E675DD" w14:paraId="0BEBCEEA" w14:textId="77777777" w:rsidTr="004E302C">
        <w:tc>
          <w:tcPr>
            <w:tcW w:w="1094" w:type="dxa"/>
          </w:tcPr>
          <w:p w14:paraId="30E48075" w14:textId="77777777" w:rsidR="00333CD4" w:rsidRDefault="00333CD4" w:rsidP="004E302C">
            <w:pPr>
              <w:ind w:left="0"/>
              <w:rPr>
                <w:b/>
              </w:rPr>
            </w:pPr>
            <w:r>
              <w:rPr>
                <w:b/>
              </w:rPr>
              <w:t>Note</w:t>
            </w:r>
          </w:p>
        </w:tc>
        <w:tc>
          <w:tcPr>
            <w:tcW w:w="8028" w:type="dxa"/>
          </w:tcPr>
          <w:p w14:paraId="4920D72E" w14:textId="77777777" w:rsidR="00333CD4" w:rsidRPr="00E675DD" w:rsidRDefault="00333CD4" w:rsidP="00333CD4">
            <w:pPr>
              <w:pStyle w:val="BodyText"/>
            </w:pPr>
            <w:r>
              <w:t>If</w:t>
            </w:r>
            <w:r>
              <w:rPr>
                <w:spacing w:val="7"/>
              </w:rPr>
              <w:t xml:space="preserve"> </w:t>
            </w:r>
            <w:r>
              <w:t>y</w:t>
            </w:r>
            <w:r>
              <w:rPr>
                <w:spacing w:val="6"/>
              </w:rPr>
              <w:t>o</w:t>
            </w:r>
            <w:r>
              <w:t>u</w:t>
            </w:r>
            <w:r>
              <w:rPr>
                <w:spacing w:val="6"/>
              </w:rPr>
              <w:t xml:space="preserve"> </w:t>
            </w:r>
            <w:r>
              <w:t>get</w:t>
            </w:r>
            <w:r>
              <w:rPr>
                <w:spacing w:val="8"/>
              </w:rPr>
              <w:t xml:space="preserve"> </w:t>
            </w:r>
            <w:r>
              <w:t>an</w:t>
            </w:r>
            <w:r>
              <w:rPr>
                <w:spacing w:val="7"/>
              </w:rPr>
              <w:t xml:space="preserve"> </w:t>
            </w:r>
            <w:r>
              <w:rPr>
                <w:spacing w:val="5"/>
              </w:rPr>
              <w:t>e</w:t>
            </w:r>
            <w:r>
              <w:t>m</w:t>
            </w:r>
            <w:r>
              <w:rPr>
                <w:spacing w:val="6"/>
              </w:rPr>
              <w:t>p</w:t>
            </w:r>
            <w:r>
              <w:rPr>
                <w:spacing w:val="2"/>
              </w:rPr>
              <w:t>t</w:t>
            </w:r>
            <w:r>
              <w:t>y</w:t>
            </w:r>
            <w:r>
              <w:rPr>
                <w:spacing w:val="4"/>
              </w:rPr>
              <w:t xml:space="preserve"> </w:t>
            </w:r>
            <w:r>
              <w:rPr>
                <w:spacing w:val="5"/>
              </w:rPr>
              <w:t>li</w:t>
            </w:r>
            <w:r>
              <w:rPr>
                <w:spacing w:val="4"/>
              </w:rPr>
              <w:t>s</w:t>
            </w:r>
            <w:r>
              <w:t>t</w:t>
            </w:r>
            <w:r>
              <w:rPr>
                <w:spacing w:val="5"/>
              </w:rPr>
              <w:t xml:space="preserve"> a</w:t>
            </w:r>
            <w:r>
              <w:t>s</w:t>
            </w:r>
            <w:r>
              <w:rPr>
                <w:spacing w:val="5"/>
              </w:rPr>
              <w:t xml:space="preserve"> t</w:t>
            </w:r>
            <w:r>
              <w:rPr>
                <w:spacing w:val="6"/>
              </w:rPr>
              <w:t>h</w:t>
            </w:r>
            <w:r>
              <w:t>e</w:t>
            </w:r>
            <w:r>
              <w:rPr>
                <w:spacing w:val="7"/>
              </w:rPr>
              <w:t xml:space="preserve"> </w:t>
            </w:r>
            <w:r>
              <w:t>ou</w:t>
            </w:r>
            <w:r>
              <w:rPr>
                <w:spacing w:val="5"/>
              </w:rPr>
              <w:t>t</w:t>
            </w:r>
            <w:r>
              <w:rPr>
                <w:spacing w:val="6"/>
              </w:rPr>
              <w:t>p</w:t>
            </w:r>
            <w:r>
              <w:rPr>
                <w:spacing w:val="4"/>
              </w:rPr>
              <w:t>u</w:t>
            </w:r>
            <w:r>
              <w:rPr>
                <w:spacing w:val="5"/>
              </w:rPr>
              <w:t>t</w:t>
            </w:r>
            <w:r>
              <w:t>,</w:t>
            </w:r>
            <w:r>
              <w:rPr>
                <w:spacing w:val="2"/>
              </w:rPr>
              <w:t xml:space="preserve"> i</w:t>
            </w:r>
            <w:r>
              <w:t>t</w:t>
            </w:r>
            <w:r>
              <w:rPr>
                <w:spacing w:val="9"/>
              </w:rPr>
              <w:t xml:space="preserve"> </w:t>
            </w:r>
            <w:r>
              <w:t>m</w:t>
            </w:r>
            <w:r>
              <w:rPr>
                <w:spacing w:val="5"/>
              </w:rPr>
              <w:t>ea</w:t>
            </w:r>
            <w:r>
              <w:rPr>
                <w:spacing w:val="4"/>
              </w:rPr>
              <w:t>n</w:t>
            </w:r>
            <w:r>
              <w:t>s</w:t>
            </w:r>
            <w:r>
              <w:rPr>
                <w:spacing w:val="1"/>
              </w:rPr>
              <w:t xml:space="preserve"> </w:t>
            </w:r>
            <w:r>
              <w:rPr>
                <w:spacing w:val="5"/>
              </w:rPr>
              <w:t>t</w:t>
            </w:r>
            <w:r>
              <w:rPr>
                <w:spacing w:val="6"/>
              </w:rPr>
              <w:t>h</w:t>
            </w:r>
            <w:r>
              <w:t>at</w:t>
            </w:r>
            <w:r>
              <w:rPr>
                <w:spacing w:val="4"/>
              </w:rPr>
              <w:t xml:space="preserve"> </w:t>
            </w:r>
            <w:r>
              <w:rPr>
                <w:spacing w:val="6"/>
              </w:rPr>
              <w:t>r</w:t>
            </w:r>
            <w:r>
              <w:rPr>
                <w:spacing w:val="5"/>
              </w:rPr>
              <w:t>e</w:t>
            </w:r>
            <w:r>
              <w:t>po</w:t>
            </w:r>
            <w:r>
              <w:rPr>
                <w:spacing w:val="6"/>
              </w:rPr>
              <w:t>r</w:t>
            </w:r>
            <w:r>
              <w:rPr>
                <w:spacing w:val="2"/>
              </w:rPr>
              <w:t>t</w:t>
            </w:r>
            <w:r>
              <w:t xml:space="preserve">s </w:t>
            </w:r>
            <w:r>
              <w:rPr>
                <w:spacing w:val="5"/>
              </w:rPr>
              <w:t>w</w:t>
            </w:r>
            <w:r>
              <w:t>e</w:t>
            </w:r>
            <w:r>
              <w:rPr>
                <w:spacing w:val="6"/>
              </w:rPr>
              <w:t>r</w:t>
            </w:r>
            <w:r>
              <w:t>e</w:t>
            </w:r>
            <w:r>
              <w:rPr>
                <w:spacing w:val="4"/>
              </w:rPr>
              <w:t xml:space="preserve"> </w:t>
            </w:r>
            <w:r>
              <w:t>n</w:t>
            </w:r>
            <w:r>
              <w:rPr>
                <w:spacing w:val="6"/>
              </w:rPr>
              <w:t>o</w:t>
            </w:r>
            <w:r>
              <w:t>t</w:t>
            </w:r>
            <w:r>
              <w:rPr>
                <w:spacing w:val="4"/>
              </w:rPr>
              <w:t xml:space="preserve"> </w:t>
            </w:r>
            <w:r>
              <w:t>g</w:t>
            </w:r>
            <w:r>
              <w:rPr>
                <w:spacing w:val="5"/>
              </w:rPr>
              <w:t>e</w:t>
            </w:r>
            <w:r>
              <w:t>n</w:t>
            </w:r>
            <w:r>
              <w:rPr>
                <w:spacing w:val="5"/>
              </w:rPr>
              <w:t>e</w:t>
            </w:r>
            <w:r>
              <w:t>r</w:t>
            </w:r>
            <w:r>
              <w:rPr>
                <w:spacing w:val="5"/>
              </w:rPr>
              <w:t>at</w:t>
            </w:r>
            <w:r>
              <w:t>e</w:t>
            </w:r>
            <w:r>
              <w:rPr>
                <w:spacing w:val="6"/>
              </w:rPr>
              <w:t>d</w:t>
            </w:r>
            <w:r>
              <w:t>.</w:t>
            </w:r>
          </w:p>
        </w:tc>
      </w:tr>
    </w:tbl>
    <w:p w14:paraId="706D9A42" w14:textId="77777777" w:rsidR="00324E60" w:rsidRDefault="00324E60" w:rsidP="00324E60">
      <w:pPr>
        <w:pStyle w:val="CodeSample"/>
        <w:rPr>
          <w:sz w:val="12"/>
          <w:szCs w:val="12"/>
        </w:rPr>
      </w:pPr>
    </w:p>
    <w:p w14:paraId="37C3B91C" w14:textId="2B5C2B24" w:rsidR="00946A0E" w:rsidRPr="00946A0E" w:rsidRDefault="00946A0E" w:rsidP="00946A0E">
      <w:pPr>
        <w:rPr>
          <w:b/>
        </w:rPr>
      </w:pPr>
      <w:bookmarkStart w:id="393" w:name="listaspecificreptype"/>
      <w:r w:rsidRPr="00946A0E">
        <w:rPr>
          <w:b/>
          <w:w w:val="96"/>
        </w:rPr>
        <w:t>L</w:t>
      </w:r>
      <w:r w:rsidRPr="00946A0E">
        <w:rPr>
          <w:b/>
          <w:spacing w:val="-3"/>
          <w:w w:val="96"/>
        </w:rPr>
        <w:t>i</w:t>
      </w:r>
      <w:r w:rsidRPr="00946A0E">
        <w:rPr>
          <w:b/>
          <w:w w:val="96"/>
        </w:rPr>
        <w:t>st</w:t>
      </w:r>
      <w:r w:rsidRPr="00946A0E">
        <w:rPr>
          <w:b/>
          <w:spacing w:val="-3"/>
          <w:w w:val="96"/>
        </w:rPr>
        <w:t>i</w:t>
      </w:r>
      <w:r w:rsidRPr="00946A0E">
        <w:rPr>
          <w:b/>
          <w:w w:val="96"/>
        </w:rPr>
        <w:t>ng</w:t>
      </w:r>
      <w:r w:rsidRPr="00946A0E">
        <w:rPr>
          <w:b/>
          <w:spacing w:val="-6"/>
          <w:w w:val="96"/>
        </w:rPr>
        <w:t xml:space="preserve"> </w:t>
      </w:r>
      <w:r w:rsidRPr="00946A0E">
        <w:rPr>
          <w:b/>
        </w:rPr>
        <w:t>a</w:t>
      </w:r>
      <w:r w:rsidRPr="00946A0E">
        <w:rPr>
          <w:b/>
          <w:spacing w:val="-15"/>
        </w:rPr>
        <w:t xml:space="preserve"> </w:t>
      </w:r>
      <w:r w:rsidRPr="00946A0E">
        <w:rPr>
          <w:b/>
          <w:w w:val="94"/>
        </w:rPr>
        <w:t>S</w:t>
      </w:r>
      <w:r w:rsidRPr="00946A0E">
        <w:rPr>
          <w:b/>
          <w:spacing w:val="-4"/>
          <w:w w:val="94"/>
        </w:rPr>
        <w:t>p</w:t>
      </w:r>
      <w:r w:rsidRPr="00946A0E">
        <w:rPr>
          <w:b/>
          <w:w w:val="94"/>
        </w:rPr>
        <w:t>eci</w:t>
      </w:r>
      <w:r w:rsidRPr="00946A0E">
        <w:rPr>
          <w:b/>
          <w:spacing w:val="-3"/>
          <w:w w:val="94"/>
        </w:rPr>
        <w:t>fi</w:t>
      </w:r>
      <w:r w:rsidRPr="00946A0E">
        <w:rPr>
          <w:b/>
          <w:w w:val="94"/>
        </w:rPr>
        <w:t>c</w:t>
      </w:r>
      <w:r w:rsidRPr="00946A0E">
        <w:rPr>
          <w:b/>
          <w:spacing w:val="10"/>
          <w:w w:val="94"/>
        </w:rPr>
        <w:t xml:space="preserve"> </w:t>
      </w:r>
      <w:r w:rsidRPr="00946A0E">
        <w:rPr>
          <w:b/>
          <w:w w:val="94"/>
        </w:rPr>
        <w:t>Re</w:t>
      </w:r>
      <w:r w:rsidRPr="00946A0E">
        <w:rPr>
          <w:b/>
          <w:spacing w:val="-4"/>
          <w:w w:val="94"/>
        </w:rPr>
        <w:t>p</w:t>
      </w:r>
      <w:r w:rsidRPr="00946A0E">
        <w:rPr>
          <w:b/>
          <w:w w:val="94"/>
        </w:rPr>
        <w:t>ort</w:t>
      </w:r>
      <w:r w:rsidRPr="00946A0E">
        <w:rPr>
          <w:b/>
          <w:spacing w:val="-12"/>
          <w:w w:val="94"/>
        </w:rPr>
        <w:t xml:space="preserve"> </w:t>
      </w:r>
      <w:r w:rsidRPr="00946A0E">
        <w:rPr>
          <w:b/>
          <w:spacing w:val="-4"/>
          <w:w w:val="94"/>
        </w:rPr>
        <w:t>T</w:t>
      </w:r>
      <w:r w:rsidRPr="00946A0E">
        <w:rPr>
          <w:b/>
          <w:spacing w:val="-2"/>
          <w:w w:val="94"/>
        </w:rPr>
        <w:t>y</w:t>
      </w:r>
      <w:r w:rsidRPr="00946A0E">
        <w:rPr>
          <w:b/>
          <w:w w:val="94"/>
        </w:rPr>
        <w:t>pe</w:t>
      </w:r>
      <w:r w:rsidRPr="00946A0E">
        <w:rPr>
          <w:b/>
          <w:spacing w:val="-6"/>
          <w:w w:val="94"/>
        </w:rPr>
        <w:t xml:space="preserve"> </w:t>
      </w:r>
      <w:r w:rsidRPr="00946A0E">
        <w:rPr>
          <w:b/>
          <w:spacing w:val="-3"/>
          <w:w w:val="94"/>
        </w:rPr>
        <w:t>(</w:t>
      </w:r>
      <w:r w:rsidRPr="00946A0E">
        <w:rPr>
          <w:b/>
          <w:w w:val="94"/>
        </w:rPr>
        <w:t>P</w:t>
      </w:r>
      <w:r w:rsidRPr="00946A0E">
        <w:rPr>
          <w:b/>
          <w:spacing w:val="-2"/>
          <w:w w:val="94"/>
        </w:rPr>
        <w:t>r</w:t>
      </w:r>
      <w:r w:rsidRPr="00946A0E">
        <w:rPr>
          <w:b/>
          <w:w w:val="94"/>
        </w:rPr>
        <w:t>ime Ne</w:t>
      </w:r>
      <w:r w:rsidRPr="00946A0E">
        <w:rPr>
          <w:b/>
          <w:spacing w:val="-3"/>
          <w:w w:val="94"/>
        </w:rPr>
        <w:t>t</w:t>
      </w:r>
      <w:r w:rsidRPr="00946A0E">
        <w:rPr>
          <w:b/>
          <w:spacing w:val="-2"/>
          <w:w w:val="94"/>
        </w:rPr>
        <w:t>w</w:t>
      </w:r>
      <w:r w:rsidRPr="00946A0E">
        <w:rPr>
          <w:b/>
          <w:w w:val="94"/>
        </w:rPr>
        <w:t>o</w:t>
      </w:r>
      <w:r w:rsidRPr="00946A0E">
        <w:rPr>
          <w:b/>
          <w:spacing w:val="-2"/>
          <w:w w:val="94"/>
        </w:rPr>
        <w:t>r</w:t>
      </w:r>
      <w:r w:rsidRPr="00946A0E">
        <w:rPr>
          <w:b/>
          <w:w w:val="94"/>
        </w:rPr>
        <w:t>k</w:t>
      </w:r>
      <w:r w:rsidRPr="00946A0E">
        <w:rPr>
          <w:b/>
          <w:spacing w:val="17"/>
          <w:w w:val="94"/>
        </w:rPr>
        <w:t xml:space="preserve"> </w:t>
      </w:r>
      <w:r w:rsidRPr="00946A0E">
        <w:rPr>
          <w:b/>
          <w:w w:val="94"/>
        </w:rPr>
        <w:t>vs.</w:t>
      </w:r>
      <w:r w:rsidRPr="00946A0E">
        <w:rPr>
          <w:b/>
          <w:spacing w:val="-12"/>
          <w:w w:val="94"/>
        </w:rPr>
        <w:t xml:space="preserve"> </w:t>
      </w:r>
      <w:r w:rsidRPr="00946A0E">
        <w:rPr>
          <w:b/>
          <w:w w:val="94"/>
        </w:rPr>
        <w:t>Eve</w:t>
      </w:r>
      <w:r w:rsidRPr="00946A0E">
        <w:rPr>
          <w:b/>
          <w:spacing w:val="-4"/>
          <w:w w:val="94"/>
        </w:rPr>
        <w:t>n</w:t>
      </w:r>
      <w:r w:rsidRPr="00946A0E">
        <w:rPr>
          <w:b/>
          <w:w w:val="94"/>
        </w:rPr>
        <w:t>t</w:t>
      </w:r>
      <w:r w:rsidRPr="00946A0E">
        <w:rPr>
          <w:b/>
          <w:spacing w:val="-10"/>
          <w:w w:val="94"/>
        </w:rPr>
        <w:t xml:space="preserve"> </w:t>
      </w:r>
      <w:r w:rsidRPr="00946A0E">
        <w:rPr>
          <w:b/>
          <w:w w:val="94"/>
        </w:rPr>
        <w:t>A</w:t>
      </w:r>
      <w:r w:rsidRPr="00946A0E">
        <w:rPr>
          <w:b/>
          <w:spacing w:val="-2"/>
          <w:w w:val="94"/>
        </w:rPr>
        <w:t>r</w:t>
      </w:r>
      <w:r w:rsidRPr="00946A0E">
        <w:rPr>
          <w:b/>
          <w:w w:val="94"/>
        </w:rPr>
        <w:t>ch</w:t>
      </w:r>
      <w:r w:rsidRPr="00946A0E">
        <w:rPr>
          <w:b/>
          <w:spacing w:val="-3"/>
          <w:w w:val="94"/>
        </w:rPr>
        <w:t>i</w:t>
      </w:r>
      <w:r w:rsidRPr="00946A0E">
        <w:rPr>
          <w:b/>
          <w:w w:val="94"/>
        </w:rPr>
        <w:t>ve</w:t>
      </w:r>
      <w:r w:rsidRPr="00946A0E">
        <w:rPr>
          <w:b/>
          <w:spacing w:val="3"/>
          <w:w w:val="94"/>
        </w:rPr>
        <w:t xml:space="preserve"> </w:t>
      </w:r>
      <w:r w:rsidRPr="00946A0E">
        <w:rPr>
          <w:b/>
        </w:rPr>
        <w:t>S</w:t>
      </w:r>
      <w:r w:rsidRPr="00946A0E">
        <w:rPr>
          <w:b/>
          <w:spacing w:val="-3"/>
        </w:rPr>
        <w:t>t</w:t>
      </w:r>
      <w:r w:rsidRPr="00946A0E">
        <w:rPr>
          <w:b/>
        </w:rPr>
        <w:t>a</w:t>
      </w:r>
      <w:r w:rsidRPr="00946A0E">
        <w:rPr>
          <w:b/>
          <w:spacing w:val="-3"/>
        </w:rPr>
        <w:t>t</w:t>
      </w:r>
      <w:r w:rsidRPr="00946A0E">
        <w:rPr>
          <w:b/>
        </w:rPr>
        <w:t>is</w:t>
      </w:r>
      <w:r w:rsidRPr="00946A0E">
        <w:rPr>
          <w:b/>
          <w:spacing w:val="-3"/>
        </w:rPr>
        <w:t>t</w:t>
      </w:r>
      <w:r w:rsidRPr="00946A0E">
        <w:rPr>
          <w:b/>
        </w:rPr>
        <w:t>ic</w:t>
      </w:r>
      <w:r w:rsidRPr="00946A0E">
        <w:rPr>
          <w:b/>
          <w:spacing w:val="-4"/>
        </w:rPr>
        <w:t>s</w:t>
      </w:r>
      <w:r w:rsidRPr="00946A0E">
        <w:rPr>
          <w:b/>
        </w:rPr>
        <w:t>)</w:t>
      </w:r>
      <w:bookmarkEnd w:id="393"/>
    </w:p>
    <w:p w14:paraId="6AA126A2" w14:textId="77777777" w:rsidR="00EC44AC" w:rsidRDefault="00EC44AC" w:rsidP="00946A0E"/>
    <w:p w14:paraId="43540F49" w14:textId="77777777" w:rsidR="00946A0E" w:rsidRDefault="00946A0E" w:rsidP="00946A0E">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Ge</w:t>
      </w:r>
      <w:r>
        <w:rPr>
          <w:b/>
          <w:bCs/>
        </w:rPr>
        <w:t>t</w:t>
      </w:r>
      <w:r>
        <w:rPr>
          <w:b/>
          <w:bCs/>
          <w:spacing w:val="1"/>
        </w:rPr>
        <w:t xml:space="preserve"> </w:t>
      </w:r>
      <w:r>
        <w:rPr>
          <w:spacing w:val="5"/>
        </w:rPr>
        <w:t>c</w:t>
      </w:r>
      <w:r>
        <w:rPr>
          <w:spacing w:val="4"/>
        </w:rPr>
        <w:t>o</w:t>
      </w:r>
      <w:r>
        <w:rPr>
          <w:spacing w:val="6"/>
        </w:rPr>
        <w:t>m</w:t>
      </w:r>
      <w:r>
        <w:t>m</w:t>
      </w:r>
      <w:r>
        <w:rPr>
          <w:spacing w:val="5"/>
        </w:rPr>
        <w:t>a</w:t>
      </w:r>
      <w:r>
        <w:rPr>
          <w:spacing w:val="4"/>
        </w:rPr>
        <w:t>n</w:t>
      </w:r>
      <w:r>
        <w:t>d</w:t>
      </w:r>
      <w:r>
        <w:rPr>
          <w:spacing w:val="1"/>
        </w:rPr>
        <w:t xml:space="preserve"> </w:t>
      </w:r>
      <w:r>
        <w:rPr>
          <w:spacing w:val="5"/>
        </w:rPr>
        <w:t>t</w:t>
      </w:r>
      <w:r>
        <w:t>o</w:t>
      </w:r>
      <w:r>
        <w:rPr>
          <w:spacing w:val="7"/>
        </w:rPr>
        <w:t xml:space="preserve"> </w:t>
      </w:r>
      <w:r>
        <w:t>r</w:t>
      </w:r>
      <w:r>
        <w:rPr>
          <w:spacing w:val="5"/>
        </w:rPr>
        <w:t>et</w:t>
      </w:r>
      <w:r>
        <w:t>r</w:t>
      </w:r>
      <w:r>
        <w:rPr>
          <w:spacing w:val="5"/>
        </w:rPr>
        <w:t>i</w:t>
      </w:r>
      <w:r>
        <w:rPr>
          <w:spacing w:val="-2"/>
        </w:rPr>
        <w:t>e</w:t>
      </w:r>
      <w:r>
        <w:rPr>
          <w:spacing w:val="1"/>
        </w:rPr>
        <w:t>v</w:t>
      </w:r>
      <w:r>
        <w:t>e</w:t>
      </w:r>
      <w:r>
        <w:rPr>
          <w:spacing w:val="4"/>
        </w:rPr>
        <w:t xml:space="preserve"> </w:t>
      </w:r>
      <w:r>
        <w:t>a</w:t>
      </w:r>
      <w:r>
        <w:rPr>
          <w:spacing w:val="5"/>
        </w:rPr>
        <w:t>l</w:t>
      </w:r>
      <w:r>
        <w:t>l</w:t>
      </w:r>
      <w:r>
        <w:rPr>
          <w:spacing w:val="6"/>
        </w:rPr>
        <w:t xml:space="preserve"> g</w:t>
      </w:r>
      <w:r>
        <w:t>e</w:t>
      </w:r>
      <w:r>
        <w:rPr>
          <w:spacing w:val="6"/>
        </w:rPr>
        <w:t>n</w:t>
      </w:r>
      <w:r>
        <w:t>e</w:t>
      </w:r>
      <w:r>
        <w:rPr>
          <w:spacing w:val="6"/>
        </w:rPr>
        <w:t>r</w:t>
      </w:r>
      <w:r>
        <w:t>a</w:t>
      </w:r>
      <w:r>
        <w:rPr>
          <w:spacing w:val="5"/>
        </w:rPr>
        <w:t>te</w:t>
      </w:r>
      <w:r>
        <w:t>d</w:t>
      </w:r>
      <w:r>
        <w:rPr>
          <w:spacing w:val="1"/>
        </w:rPr>
        <w:t xml:space="preserve"> </w:t>
      </w:r>
      <w:r>
        <w:rPr>
          <w:spacing w:val="5"/>
        </w:rPr>
        <w:t>P</w:t>
      </w:r>
      <w:r>
        <w:t>r</w:t>
      </w:r>
      <w:r>
        <w:rPr>
          <w:spacing w:val="5"/>
        </w:rPr>
        <w:t>i</w:t>
      </w:r>
      <w:r>
        <w:t xml:space="preserve">me </w:t>
      </w:r>
      <w:r>
        <w:rPr>
          <w:spacing w:val="5"/>
        </w:rPr>
        <w:t>N</w:t>
      </w:r>
      <w:r>
        <w:t>e</w:t>
      </w:r>
      <w:r>
        <w:rPr>
          <w:spacing w:val="5"/>
        </w:rPr>
        <w:t>t</w:t>
      </w:r>
      <w:r>
        <w:t>w</w:t>
      </w:r>
      <w:r>
        <w:rPr>
          <w:spacing w:val="4"/>
        </w:rPr>
        <w:t>o</w:t>
      </w:r>
      <w:r>
        <w:rPr>
          <w:spacing w:val="6"/>
        </w:rPr>
        <w:t>r</w:t>
      </w:r>
      <w:r>
        <w:t>k</w:t>
      </w:r>
      <w:r>
        <w:rPr>
          <w:spacing w:val="2"/>
        </w:rPr>
        <w:t xml:space="preserve"> </w:t>
      </w:r>
      <w:r>
        <w:rPr>
          <w:spacing w:val="4"/>
        </w:rPr>
        <w:t>vs</w:t>
      </w:r>
      <w:r>
        <w:t>.</w:t>
      </w:r>
      <w:r>
        <w:rPr>
          <w:spacing w:val="6"/>
        </w:rPr>
        <w:t xml:space="preserve"> </w:t>
      </w:r>
      <w:r>
        <w:t>E</w:t>
      </w:r>
      <w:r>
        <w:rPr>
          <w:spacing w:val="4"/>
        </w:rPr>
        <w:t>v</w:t>
      </w:r>
      <w:r>
        <w:t>e</w:t>
      </w:r>
      <w:r>
        <w:rPr>
          <w:spacing w:val="4"/>
        </w:rPr>
        <w:t>n</w:t>
      </w:r>
      <w:r>
        <w:t>t</w:t>
      </w:r>
      <w:r>
        <w:rPr>
          <w:spacing w:val="5"/>
        </w:rPr>
        <w:t xml:space="preserve"> A</w:t>
      </w:r>
      <w:r>
        <w:t>r</w:t>
      </w:r>
      <w:r>
        <w:rPr>
          <w:spacing w:val="5"/>
        </w:rPr>
        <w:t>c</w:t>
      </w:r>
      <w:r>
        <w:rPr>
          <w:spacing w:val="4"/>
        </w:rPr>
        <w:t>h</w:t>
      </w:r>
      <w:r>
        <w:t>i</w:t>
      </w:r>
      <w:r>
        <w:rPr>
          <w:spacing w:val="1"/>
        </w:rPr>
        <w:t>v</w:t>
      </w:r>
      <w:r>
        <w:t>e</w:t>
      </w:r>
      <w:r>
        <w:rPr>
          <w:spacing w:val="2"/>
        </w:rPr>
        <w:t xml:space="preserve"> </w:t>
      </w:r>
      <w:r>
        <w:rPr>
          <w:spacing w:val="5"/>
        </w:rPr>
        <w:t>St</w:t>
      </w:r>
      <w:r>
        <w:t>a</w:t>
      </w:r>
      <w:r>
        <w:rPr>
          <w:spacing w:val="5"/>
        </w:rPr>
        <w:t>tisti</w:t>
      </w:r>
      <w:r>
        <w:t>cs r</w:t>
      </w:r>
      <w:r>
        <w:rPr>
          <w:spacing w:val="5"/>
        </w:rPr>
        <w:t>e</w:t>
      </w:r>
      <w:r>
        <w:rPr>
          <w:spacing w:val="4"/>
        </w:rPr>
        <w:t>p</w:t>
      </w:r>
      <w:r>
        <w:rPr>
          <w:spacing w:val="6"/>
        </w:rPr>
        <w:t>o</w:t>
      </w:r>
      <w:r>
        <w:t>r</w:t>
      </w:r>
      <w:r>
        <w:rPr>
          <w:spacing w:val="5"/>
        </w:rPr>
        <w:t>ts.</w:t>
      </w:r>
    </w:p>
    <w:p w14:paraId="0ADB35B8" w14:textId="77777777" w:rsidR="00946A0E" w:rsidRDefault="00946A0E" w:rsidP="00946A0E">
      <w:pPr>
        <w:widowControl w:val="0"/>
        <w:autoSpaceDE w:val="0"/>
        <w:autoSpaceDN w:val="0"/>
        <w:adjustRightInd w:val="0"/>
        <w:spacing w:before="8" w:line="130" w:lineRule="exact"/>
        <w:rPr>
          <w:rFonts w:ascii="Times New Roman" w:hAnsi="Times New Roman"/>
          <w:sz w:val="13"/>
          <w:szCs w:val="13"/>
        </w:rPr>
      </w:pPr>
    </w:p>
    <w:p w14:paraId="16A8914A" w14:textId="77777777" w:rsidR="00946A0E" w:rsidRPr="00946A0E" w:rsidRDefault="00946A0E" w:rsidP="00946A0E">
      <w:pPr>
        <w:pStyle w:val="CodeSample"/>
      </w:pPr>
      <w:r w:rsidRPr="00946A0E">
        <w:t>&lt;?xml</w:t>
      </w:r>
      <w:r w:rsidRPr="00946A0E">
        <w:rPr>
          <w:spacing w:val="-9"/>
        </w:rPr>
        <w:t xml:space="preserve"> </w:t>
      </w:r>
      <w:r w:rsidRPr="00946A0E">
        <w:t>version=</w:t>
      </w:r>
      <w:r w:rsidRPr="00946A0E">
        <w:rPr>
          <w:spacing w:val="-1"/>
        </w:rPr>
        <w:t>"</w:t>
      </w:r>
      <w:r w:rsidRPr="00946A0E">
        <w:t>1.0"</w:t>
      </w:r>
      <w:r w:rsidRPr="00946A0E">
        <w:rPr>
          <w:spacing w:val="-24"/>
        </w:rPr>
        <w:t xml:space="preserve"> </w:t>
      </w:r>
      <w:r w:rsidRPr="00946A0E">
        <w:t>encoding="UTF-8"?&gt;</w:t>
      </w:r>
    </w:p>
    <w:p w14:paraId="5BDA7542" w14:textId="77777777" w:rsidR="00946A0E" w:rsidRPr="00946A0E" w:rsidRDefault="00946A0E" w:rsidP="00946A0E">
      <w:pPr>
        <w:pStyle w:val="CodeSample"/>
      </w:pPr>
      <w:r w:rsidRPr="00946A0E">
        <w:t>&lt;command</w:t>
      </w:r>
      <w:r w:rsidRPr="00946A0E">
        <w:rPr>
          <w:spacing w:val="-14"/>
        </w:rPr>
        <w:t xml:space="preserve"> </w:t>
      </w:r>
      <w:r w:rsidRPr="00946A0E">
        <w:t>name="</w:t>
      </w:r>
      <w:r w:rsidRPr="00946A0E">
        <w:rPr>
          <w:bCs/>
        </w:rPr>
        <w:t>Get</w:t>
      </w:r>
      <w:r w:rsidRPr="00946A0E">
        <w:t>"&gt;</w:t>
      </w:r>
    </w:p>
    <w:p w14:paraId="66D159B6" w14:textId="77777777" w:rsidR="00946A0E" w:rsidRPr="00946A0E" w:rsidRDefault="00946A0E" w:rsidP="00946A0E">
      <w:pPr>
        <w:pStyle w:val="CodeSample"/>
        <w:ind w:firstLine="266"/>
      </w:pPr>
      <w:r w:rsidRPr="00946A0E">
        <w:t>&lt;param</w:t>
      </w:r>
      <w:r w:rsidRPr="00946A0E">
        <w:rPr>
          <w:spacing w:val="-11"/>
        </w:rPr>
        <w:t xml:space="preserve"> </w:t>
      </w:r>
      <w:r w:rsidRPr="00946A0E">
        <w:t>nam</w:t>
      </w:r>
      <w:r w:rsidRPr="00946A0E">
        <w:rPr>
          <w:spacing w:val="-1"/>
        </w:rPr>
        <w:t>e</w:t>
      </w:r>
      <w:r w:rsidRPr="00946A0E">
        <w:t>="oid"&gt;</w:t>
      </w:r>
    </w:p>
    <w:p w14:paraId="086B9B2C" w14:textId="77777777" w:rsidR="00946A0E" w:rsidRPr="00946A0E" w:rsidRDefault="00946A0E" w:rsidP="00946A0E">
      <w:pPr>
        <w:pStyle w:val="CodeSample"/>
        <w:ind w:left="986"/>
      </w:pPr>
      <w:r w:rsidRPr="00946A0E">
        <w:t>&lt;value</w:t>
      </w:r>
      <w:r w:rsidRPr="00946A0E">
        <w:rPr>
          <w:spacing w:val="-1"/>
        </w:rPr>
        <w:t>&gt;</w:t>
      </w:r>
      <w:r w:rsidRPr="00946A0E">
        <w:t>{[ReportList(ListTargetOid={[ReportRoot][ReportC</w:t>
      </w:r>
      <w:r w:rsidRPr="00946A0E">
        <w:rPr>
          <w:spacing w:val="-1"/>
        </w:rPr>
        <w:t>a</w:t>
      </w:r>
      <w:r w:rsidRPr="00946A0E">
        <w:t>tegory(Category=</w:t>
      </w:r>
      <w:r w:rsidRPr="00946A0E">
        <w:rPr>
          <w:bCs/>
        </w:rPr>
        <w:t>Events</w:t>
      </w:r>
      <w:r>
        <w:rPr>
          <w:bCs/>
        </w:rPr>
        <w:t xml:space="preserve"> </w:t>
      </w:r>
      <w:r w:rsidRPr="00946A0E">
        <w:rPr>
          <w:bCs/>
          <w:w w:val="98"/>
        </w:rPr>
        <w:t>Reports</w:t>
      </w:r>
      <w:r w:rsidRPr="00946A0E">
        <w:rPr>
          <w:w w:val="98"/>
        </w:rPr>
        <w:t>)][Repo</w:t>
      </w:r>
      <w:r w:rsidRPr="00946A0E">
        <w:rPr>
          <w:spacing w:val="-1"/>
          <w:w w:val="98"/>
        </w:rPr>
        <w:t>r</w:t>
      </w:r>
      <w:r w:rsidRPr="00946A0E">
        <w:rPr>
          <w:w w:val="98"/>
        </w:rPr>
        <w:t>tType(Type=</w:t>
      </w:r>
      <w:r w:rsidRPr="00946A0E">
        <w:rPr>
          <w:bCs/>
          <w:w w:val="98"/>
        </w:rPr>
        <w:t>Prime</w:t>
      </w:r>
      <w:r w:rsidRPr="00946A0E">
        <w:rPr>
          <w:bCs/>
          <w:spacing w:val="3"/>
          <w:w w:val="98"/>
        </w:rPr>
        <w:t xml:space="preserve"> </w:t>
      </w:r>
      <w:r w:rsidRPr="00946A0E">
        <w:rPr>
          <w:bCs/>
        </w:rPr>
        <w:t>Network</w:t>
      </w:r>
      <w:r w:rsidRPr="00946A0E">
        <w:rPr>
          <w:bCs/>
          <w:spacing w:val="-12"/>
        </w:rPr>
        <w:t xml:space="preserve"> </w:t>
      </w:r>
      <w:r w:rsidRPr="00946A0E">
        <w:rPr>
          <w:bCs/>
        </w:rPr>
        <w:t>vs.</w:t>
      </w:r>
      <w:r w:rsidRPr="00946A0E">
        <w:rPr>
          <w:bCs/>
          <w:spacing w:val="-5"/>
        </w:rPr>
        <w:t xml:space="preserve"> </w:t>
      </w:r>
      <w:r w:rsidRPr="00946A0E">
        <w:rPr>
          <w:bCs/>
        </w:rPr>
        <w:t>Event</w:t>
      </w:r>
      <w:r w:rsidRPr="00946A0E">
        <w:rPr>
          <w:bCs/>
          <w:spacing w:val="-9"/>
        </w:rPr>
        <w:t xml:space="preserve"> </w:t>
      </w:r>
      <w:r w:rsidRPr="00946A0E">
        <w:rPr>
          <w:bCs/>
        </w:rPr>
        <w:t>Archive</w:t>
      </w:r>
      <w:r w:rsidRPr="00946A0E">
        <w:rPr>
          <w:bCs/>
          <w:spacing w:val="-12"/>
        </w:rPr>
        <w:t xml:space="preserve"> </w:t>
      </w:r>
      <w:r w:rsidRPr="00946A0E">
        <w:rPr>
          <w:bCs/>
        </w:rPr>
        <w:t>Stati</w:t>
      </w:r>
      <w:r w:rsidRPr="00946A0E">
        <w:rPr>
          <w:bCs/>
          <w:spacing w:val="-1"/>
        </w:rPr>
        <w:t>s</w:t>
      </w:r>
      <w:r w:rsidRPr="00946A0E">
        <w:rPr>
          <w:bCs/>
        </w:rPr>
        <w:t>tic</w:t>
      </w:r>
      <w:r w:rsidRPr="00946A0E">
        <w:rPr>
          <w:bCs/>
          <w:spacing w:val="3"/>
        </w:rPr>
        <w:t>s</w:t>
      </w:r>
      <w:r w:rsidRPr="00946A0E">
        <w:t>)]})]}&lt;/value&gt;</w:t>
      </w:r>
    </w:p>
    <w:p w14:paraId="232CAAB9" w14:textId="77777777" w:rsidR="00946A0E" w:rsidRPr="00946A0E" w:rsidRDefault="00946A0E" w:rsidP="00946A0E">
      <w:pPr>
        <w:pStyle w:val="CodeSample"/>
        <w:ind w:firstLine="266"/>
      </w:pPr>
      <w:r w:rsidRPr="00946A0E">
        <w:t>&lt;/param&gt;</w:t>
      </w:r>
    </w:p>
    <w:p w14:paraId="039E367B" w14:textId="77777777" w:rsidR="00946A0E" w:rsidRPr="00946A0E" w:rsidRDefault="00946A0E" w:rsidP="00946A0E">
      <w:pPr>
        <w:pStyle w:val="CodeSample"/>
        <w:ind w:firstLine="266"/>
      </w:pPr>
      <w:r w:rsidRPr="00946A0E">
        <w:t>&lt;param</w:t>
      </w:r>
      <w:r w:rsidRPr="00946A0E">
        <w:rPr>
          <w:spacing w:val="-11"/>
        </w:rPr>
        <w:t xml:space="preserve"> </w:t>
      </w:r>
      <w:r w:rsidRPr="00946A0E">
        <w:t>nam</w:t>
      </w:r>
      <w:r w:rsidRPr="00946A0E">
        <w:rPr>
          <w:spacing w:val="-1"/>
        </w:rPr>
        <w:t>e</w:t>
      </w:r>
      <w:r w:rsidRPr="00946A0E">
        <w:t>="rs"&gt;</w:t>
      </w:r>
    </w:p>
    <w:p w14:paraId="679CB3CB" w14:textId="77777777" w:rsidR="00946A0E" w:rsidRPr="00946A0E" w:rsidRDefault="00946A0E" w:rsidP="00946A0E">
      <w:pPr>
        <w:pStyle w:val="CodeSample"/>
        <w:ind w:left="1174" w:firstLine="266"/>
      </w:pPr>
      <w:r w:rsidRPr="00946A0E">
        <w:t>&lt;value</w:t>
      </w:r>
      <w:r w:rsidRPr="00946A0E">
        <w:rPr>
          <w:spacing w:val="-1"/>
        </w:rPr>
        <w:t>&gt;</w:t>
      </w:r>
      <w:r w:rsidRPr="00946A0E">
        <w:t>&lt;key</w:t>
      </w:r>
      <w:r w:rsidRPr="00946A0E">
        <w:rPr>
          <w:spacing w:val="-10"/>
        </w:rPr>
        <w:t xml:space="preserve"> </w:t>
      </w:r>
      <w:r w:rsidRPr="00946A0E">
        <w:t>name=""&gt;</w:t>
      </w:r>
    </w:p>
    <w:p w14:paraId="01AA6BE9" w14:textId="77777777" w:rsidR="00946A0E" w:rsidRPr="00946A0E" w:rsidRDefault="00946A0E" w:rsidP="00946A0E">
      <w:pPr>
        <w:pStyle w:val="CodeSample"/>
        <w:ind w:left="720"/>
      </w:pPr>
      <w:r w:rsidRPr="00946A0E">
        <w:t>&lt;entry</w:t>
      </w:r>
      <w:r w:rsidRPr="00946A0E">
        <w:rPr>
          <w:spacing w:val="-5"/>
        </w:rPr>
        <w:t xml:space="preserve"> </w:t>
      </w:r>
      <w:r w:rsidRPr="00946A0E">
        <w:t>nam</w:t>
      </w:r>
      <w:r w:rsidRPr="00946A0E">
        <w:rPr>
          <w:spacing w:val="-1"/>
        </w:rPr>
        <w:t>e</w:t>
      </w:r>
      <w:r w:rsidRPr="00946A0E">
        <w:t>="depth"&gt;0&lt;/entry&gt;</w:t>
      </w:r>
    </w:p>
    <w:p w14:paraId="01FA721C" w14:textId="77777777" w:rsidR="00946A0E" w:rsidRPr="00946A0E" w:rsidRDefault="00946A0E" w:rsidP="00946A0E">
      <w:pPr>
        <w:pStyle w:val="CodeSample"/>
        <w:ind w:left="720"/>
      </w:pPr>
      <w:r w:rsidRPr="00946A0E">
        <w:t>&lt;entry</w:t>
      </w:r>
      <w:r w:rsidRPr="00946A0E">
        <w:rPr>
          <w:spacing w:val="-5"/>
        </w:rPr>
        <w:t xml:space="preserve"> </w:t>
      </w:r>
      <w:r w:rsidRPr="00946A0E">
        <w:t>nam</w:t>
      </w:r>
      <w:r w:rsidRPr="00946A0E">
        <w:rPr>
          <w:spacing w:val="-1"/>
        </w:rPr>
        <w:t>e</w:t>
      </w:r>
      <w:r w:rsidRPr="00946A0E">
        <w:t>="register"&gt;true&lt;/entry&gt;</w:t>
      </w:r>
    </w:p>
    <w:p w14:paraId="7FF852F1" w14:textId="77777777" w:rsidR="00946A0E" w:rsidRPr="00946A0E" w:rsidRDefault="00946A0E" w:rsidP="00946A0E">
      <w:pPr>
        <w:pStyle w:val="CodeSample"/>
        <w:ind w:left="720"/>
      </w:pPr>
      <w:r w:rsidRPr="00946A0E">
        <w:t>&lt;entry</w:t>
      </w:r>
      <w:r w:rsidRPr="00946A0E">
        <w:rPr>
          <w:spacing w:val="-5"/>
        </w:rPr>
        <w:t xml:space="preserve"> </w:t>
      </w:r>
      <w:r w:rsidRPr="00946A0E">
        <w:t>nam</w:t>
      </w:r>
      <w:r w:rsidRPr="00946A0E">
        <w:rPr>
          <w:spacing w:val="-1"/>
        </w:rPr>
        <w:t>e</w:t>
      </w:r>
      <w:r w:rsidRPr="00946A0E">
        <w:t>="cachedResultAcceptable"&gt;false&lt;/entry&gt;</w:t>
      </w:r>
    </w:p>
    <w:p w14:paraId="7492F648" w14:textId="77777777" w:rsidR="00946A0E" w:rsidRPr="00946A0E" w:rsidRDefault="00946A0E" w:rsidP="00946A0E">
      <w:pPr>
        <w:pStyle w:val="CodeSample"/>
        <w:ind w:left="720"/>
      </w:pPr>
      <w:r w:rsidRPr="00946A0E">
        <w:t>&lt;key</w:t>
      </w:r>
      <w:r w:rsidRPr="00946A0E">
        <w:rPr>
          <w:spacing w:val="-3"/>
        </w:rPr>
        <w:t xml:space="preserve"> </w:t>
      </w:r>
      <w:r w:rsidRPr="00946A0E">
        <w:t>name=</w:t>
      </w:r>
      <w:r w:rsidRPr="00946A0E">
        <w:rPr>
          <w:spacing w:val="-1"/>
        </w:rPr>
        <w:t>"</w:t>
      </w:r>
      <w:r w:rsidRPr="00946A0E">
        <w:t>requiredProperties"&gt;</w:t>
      </w:r>
    </w:p>
    <w:p w14:paraId="44FF21C4" w14:textId="77777777" w:rsidR="00946A0E" w:rsidRPr="00946A0E" w:rsidRDefault="00946A0E" w:rsidP="00946A0E">
      <w:pPr>
        <w:pStyle w:val="CodeSample"/>
        <w:ind w:left="1174" w:firstLine="266"/>
      </w:pPr>
      <w:r w:rsidRPr="00946A0E">
        <w:t>&lt;key</w:t>
      </w:r>
      <w:r w:rsidRPr="00946A0E">
        <w:rPr>
          <w:spacing w:val="-3"/>
        </w:rPr>
        <w:t xml:space="preserve"> </w:t>
      </w:r>
      <w:r w:rsidRPr="00946A0E">
        <w:t>n</w:t>
      </w:r>
      <w:r w:rsidRPr="00946A0E">
        <w:rPr>
          <w:spacing w:val="-1"/>
        </w:rPr>
        <w:t>a</w:t>
      </w:r>
      <w:r w:rsidRPr="00946A0E">
        <w:t>me="com.sheer.imo.IReport"&gt;</w:t>
      </w:r>
    </w:p>
    <w:p w14:paraId="0ABF2E8E" w14:textId="77777777" w:rsidR="00946A0E" w:rsidRPr="00946A0E" w:rsidRDefault="00946A0E" w:rsidP="00946A0E">
      <w:pPr>
        <w:pStyle w:val="CodeSample"/>
        <w:ind w:left="1628" w:firstLine="532"/>
      </w:pPr>
      <w:r w:rsidRPr="00946A0E">
        <w:t>&lt;e</w:t>
      </w:r>
      <w:r w:rsidRPr="00946A0E">
        <w:rPr>
          <w:spacing w:val="-1"/>
        </w:rPr>
        <w:t>n</w:t>
      </w:r>
      <w:r w:rsidRPr="00946A0E">
        <w:t>try</w:t>
      </w:r>
      <w:r w:rsidRPr="00946A0E">
        <w:rPr>
          <w:spacing w:val="-5"/>
        </w:rPr>
        <w:t xml:space="preserve"> </w:t>
      </w:r>
      <w:r w:rsidRPr="00946A0E">
        <w:rPr>
          <w:w w:val="99"/>
        </w:rPr>
        <w:t>name="*"/&gt;</w:t>
      </w:r>
    </w:p>
    <w:p w14:paraId="6369A299" w14:textId="77777777" w:rsidR="00946A0E" w:rsidRPr="00946A0E" w:rsidRDefault="00946A0E" w:rsidP="00946A0E">
      <w:pPr>
        <w:pStyle w:val="CodeSample"/>
        <w:ind w:left="1174" w:firstLine="266"/>
      </w:pPr>
      <w:r w:rsidRPr="00946A0E">
        <w:t>&lt;/key&gt;</w:t>
      </w:r>
    </w:p>
    <w:p w14:paraId="668FBD71" w14:textId="77777777" w:rsidR="00946A0E" w:rsidRPr="00946A0E" w:rsidRDefault="00946A0E" w:rsidP="00946A0E">
      <w:pPr>
        <w:pStyle w:val="CodeSample"/>
        <w:ind w:left="908" w:firstLine="532"/>
      </w:pPr>
      <w:r w:rsidRPr="00946A0E">
        <w:t>&lt;key</w:t>
      </w:r>
      <w:r w:rsidRPr="00946A0E">
        <w:rPr>
          <w:spacing w:val="-3"/>
        </w:rPr>
        <w:t xml:space="preserve"> </w:t>
      </w:r>
      <w:r w:rsidRPr="00946A0E">
        <w:t>n</w:t>
      </w:r>
      <w:r w:rsidRPr="00946A0E">
        <w:rPr>
          <w:spacing w:val="-1"/>
        </w:rPr>
        <w:t>a</w:t>
      </w:r>
      <w:r w:rsidRPr="00946A0E">
        <w:t>me="com.sheer.imo.IReportList"&gt;</w:t>
      </w:r>
    </w:p>
    <w:p w14:paraId="33638D8A" w14:textId="77777777" w:rsidR="00946A0E" w:rsidRPr="00946A0E" w:rsidRDefault="00946A0E" w:rsidP="00946A0E">
      <w:pPr>
        <w:pStyle w:val="CodeSample"/>
        <w:ind w:left="1894" w:firstLine="266"/>
      </w:pPr>
      <w:r w:rsidRPr="00946A0E">
        <w:lastRenderedPageBreak/>
        <w:t>&lt;e</w:t>
      </w:r>
      <w:r w:rsidRPr="00946A0E">
        <w:rPr>
          <w:spacing w:val="-1"/>
        </w:rPr>
        <w:t>n</w:t>
      </w:r>
      <w:r w:rsidRPr="00946A0E">
        <w:t>try</w:t>
      </w:r>
      <w:r w:rsidRPr="00946A0E">
        <w:rPr>
          <w:spacing w:val="-5"/>
        </w:rPr>
        <w:t xml:space="preserve"> </w:t>
      </w:r>
      <w:r w:rsidRPr="00946A0E">
        <w:rPr>
          <w:w w:val="99"/>
        </w:rPr>
        <w:t>name="*"/&gt;</w:t>
      </w:r>
    </w:p>
    <w:p w14:paraId="0D39B9C8" w14:textId="77777777" w:rsidR="00946A0E" w:rsidRPr="00946A0E" w:rsidRDefault="00946A0E" w:rsidP="00946A0E">
      <w:pPr>
        <w:pStyle w:val="CodeSample"/>
        <w:ind w:left="1174" w:firstLine="266"/>
      </w:pPr>
      <w:r w:rsidRPr="00946A0E">
        <w:t>&lt;/key&gt;</w:t>
      </w:r>
    </w:p>
    <w:p w14:paraId="7A98EE8A" w14:textId="77777777" w:rsidR="00946A0E" w:rsidRPr="00946A0E" w:rsidRDefault="00946A0E" w:rsidP="00946A0E">
      <w:pPr>
        <w:pStyle w:val="CodeSample"/>
        <w:ind w:firstLine="266"/>
      </w:pPr>
      <w:r w:rsidRPr="00946A0E">
        <w:t>&lt;/key&gt;</w:t>
      </w:r>
    </w:p>
    <w:p w14:paraId="58042FDF" w14:textId="77777777" w:rsidR="00946A0E" w:rsidRPr="00946A0E" w:rsidRDefault="00946A0E" w:rsidP="00946A0E">
      <w:pPr>
        <w:pStyle w:val="CodeSample"/>
        <w:ind w:firstLine="266"/>
      </w:pPr>
      <w:r w:rsidRPr="00946A0E">
        <w:t>&lt;key</w:t>
      </w:r>
      <w:r w:rsidRPr="00946A0E">
        <w:rPr>
          <w:spacing w:val="-3"/>
        </w:rPr>
        <w:t xml:space="preserve"> </w:t>
      </w:r>
      <w:r w:rsidRPr="00946A0E">
        <w:t>name=</w:t>
      </w:r>
      <w:r w:rsidRPr="00946A0E">
        <w:rPr>
          <w:spacing w:val="-1"/>
        </w:rPr>
        <w:t>"</w:t>
      </w:r>
      <w:r w:rsidRPr="00946A0E">
        <w:t>excludedProperties"&gt;</w:t>
      </w:r>
    </w:p>
    <w:p w14:paraId="33AD7513" w14:textId="77777777" w:rsidR="00946A0E" w:rsidRPr="00946A0E" w:rsidRDefault="00946A0E" w:rsidP="00946A0E">
      <w:pPr>
        <w:pStyle w:val="CodeSample"/>
        <w:ind w:left="1174" w:firstLine="266"/>
      </w:pPr>
      <w:r w:rsidRPr="00946A0E">
        <w:t>&lt;key</w:t>
      </w:r>
      <w:r w:rsidRPr="00946A0E">
        <w:rPr>
          <w:spacing w:val="-3"/>
        </w:rPr>
        <w:t xml:space="preserve"> </w:t>
      </w:r>
      <w:r w:rsidRPr="00946A0E">
        <w:t>n</w:t>
      </w:r>
      <w:r w:rsidRPr="00946A0E">
        <w:rPr>
          <w:spacing w:val="-1"/>
        </w:rPr>
        <w:t>a</w:t>
      </w:r>
      <w:r w:rsidRPr="00946A0E">
        <w:t>me="com.sheer.imo.IReport"&gt;</w:t>
      </w:r>
    </w:p>
    <w:p w14:paraId="2071256F" w14:textId="77777777" w:rsidR="00946A0E" w:rsidRPr="00946A0E" w:rsidRDefault="00946A0E" w:rsidP="00946A0E">
      <w:pPr>
        <w:pStyle w:val="CodeSample"/>
        <w:ind w:left="1628" w:firstLine="532"/>
      </w:pPr>
      <w:r w:rsidRPr="00946A0E">
        <w:t>&lt;e</w:t>
      </w:r>
      <w:r w:rsidRPr="00946A0E">
        <w:rPr>
          <w:spacing w:val="-1"/>
        </w:rPr>
        <w:t>n</w:t>
      </w:r>
      <w:r w:rsidRPr="00946A0E">
        <w:t>try</w:t>
      </w:r>
      <w:r w:rsidRPr="00946A0E">
        <w:rPr>
          <w:spacing w:val="-5"/>
        </w:rPr>
        <w:t xml:space="preserve"> </w:t>
      </w:r>
      <w:r w:rsidRPr="00946A0E">
        <w:rPr>
          <w:w w:val="99"/>
        </w:rPr>
        <w:t>name="URI"/&gt;</w:t>
      </w:r>
    </w:p>
    <w:p w14:paraId="2FB5CA66" w14:textId="77777777" w:rsidR="00946A0E" w:rsidRPr="00946A0E" w:rsidRDefault="00946A0E" w:rsidP="00946A0E">
      <w:pPr>
        <w:pStyle w:val="CodeSample"/>
        <w:ind w:left="1174" w:firstLine="266"/>
      </w:pPr>
      <w:r w:rsidRPr="00946A0E">
        <w:t>&lt;/key&gt;</w:t>
      </w:r>
    </w:p>
    <w:p w14:paraId="6C2271EF" w14:textId="77777777" w:rsidR="00946A0E" w:rsidRPr="00946A0E" w:rsidRDefault="00946A0E" w:rsidP="00946A0E">
      <w:pPr>
        <w:pStyle w:val="CodeSample"/>
        <w:ind w:firstLine="266"/>
      </w:pPr>
      <w:r w:rsidRPr="00946A0E">
        <w:t>&lt;/key&gt;</w:t>
      </w:r>
    </w:p>
    <w:p w14:paraId="0079D796" w14:textId="77777777" w:rsidR="00946A0E" w:rsidRPr="00946A0E" w:rsidRDefault="00946A0E" w:rsidP="00946A0E">
      <w:pPr>
        <w:pStyle w:val="CodeSample"/>
      </w:pPr>
      <w:r w:rsidRPr="00946A0E">
        <w:t>&lt;/key&gt;&lt;/value&gt;</w:t>
      </w:r>
    </w:p>
    <w:p w14:paraId="5D504F69" w14:textId="77777777" w:rsidR="00946A0E" w:rsidRPr="00946A0E" w:rsidRDefault="00946A0E" w:rsidP="00946A0E">
      <w:pPr>
        <w:pStyle w:val="CodeSample"/>
        <w:ind w:firstLine="266"/>
      </w:pPr>
      <w:r w:rsidRPr="00946A0E">
        <w:t>&lt;/param&gt;</w:t>
      </w:r>
    </w:p>
    <w:p w14:paraId="6D0358A4" w14:textId="77777777" w:rsidR="00946A0E" w:rsidRPr="00946A0E" w:rsidRDefault="00946A0E" w:rsidP="00946A0E">
      <w:pPr>
        <w:pStyle w:val="CodeSample"/>
      </w:pPr>
      <w:r w:rsidRPr="00946A0E">
        <w:t>&lt;/command&gt;</w:t>
      </w:r>
    </w:p>
    <w:p w14:paraId="346C8DA8" w14:textId="77777777" w:rsidR="00324E60" w:rsidRDefault="00946A0E" w:rsidP="00946A0E">
      <w:pPr>
        <w:pStyle w:val="CodeSample"/>
        <w:rPr>
          <w:sz w:val="17"/>
          <w:szCs w:val="17"/>
        </w:rPr>
      </w:pPr>
      <w:r>
        <w:rPr>
          <w:rFonts w:ascii="Courier New" w:hAnsi="Courier New" w:cs="Courier New"/>
          <w:sz w:val="16"/>
          <w:szCs w:val="16"/>
        </w:rPr>
        <w:t>.</w:t>
      </w:r>
    </w:p>
    <w:p w14:paraId="43832618" w14:textId="1A8A49BA" w:rsidR="00073AA9" w:rsidRDefault="00073AA9">
      <w:pPr>
        <w:spacing w:after="200" w:line="276" w:lineRule="auto"/>
        <w:ind w:left="0"/>
        <w:rPr>
          <w:rFonts w:ascii="Courier" w:hAnsi="Courier"/>
          <w:sz w:val="20"/>
        </w:rPr>
      </w:pPr>
    </w:p>
    <w:p w14:paraId="19594C2D" w14:textId="77777777" w:rsidR="00110391" w:rsidRPr="00110391" w:rsidRDefault="00110391" w:rsidP="00110391">
      <w:pPr>
        <w:rPr>
          <w:b/>
        </w:rPr>
      </w:pPr>
      <w:bookmarkStart w:id="394" w:name="renameuserdeffolder"/>
      <w:r w:rsidRPr="00110391">
        <w:rPr>
          <w:b/>
          <w:w w:val="94"/>
        </w:rPr>
        <w:t>R</w:t>
      </w:r>
      <w:r w:rsidRPr="00110391">
        <w:rPr>
          <w:b/>
          <w:spacing w:val="-4"/>
          <w:w w:val="94"/>
        </w:rPr>
        <w:t>e</w:t>
      </w:r>
      <w:r w:rsidRPr="00110391">
        <w:rPr>
          <w:b/>
          <w:w w:val="94"/>
        </w:rPr>
        <w:t>naming</w:t>
      </w:r>
      <w:r w:rsidRPr="00110391">
        <w:rPr>
          <w:b/>
          <w:spacing w:val="6"/>
          <w:w w:val="94"/>
        </w:rPr>
        <w:t xml:space="preserve"> </w:t>
      </w:r>
      <w:r w:rsidRPr="00110391">
        <w:rPr>
          <w:b/>
          <w:w w:val="94"/>
        </w:rPr>
        <w:t>Use</w:t>
      </w:r>
      <w:r w:rsidRPr="00110391">
        <w:rPr>
          <w:b/>
          <w:spacing w:val="-2"/>
          <w:w w:val="94"/>
        </w:rPr>
        <w:t>r-</w:t>
      </w:r>
      <w:r w:rsidRPr="00110391">
        <w:rPr>
          <w:b/>
          <w:w w:val="94"/>
        </w:rPr>
        <w:t>de</w:t>
      </w:r>
      <w:r w:rsidRPr="00110391">
        <w:rPr>
          <w:b/>
          <w:spacing w:val="-3"/>
          <w:w w:val="94"/>
        </w:rPr>
        <w:t>f</w:t>
      </w:r>
      <w:r w:rsidRPr="00110391">
        <w:rPr>
          <w:b/>
          <w:w w:val="94"/>
        </w:rPr>
        <w:t>in</w:t>
      </w:r>
      <w:r w:rsidRPr="00110391">
        <w:rPr>
          <w:b/>
          <w:spacing w:val="-4"/>
          <w:w w:val="94"/>
        </w:rPr>
        <w:t>e</w:t>
      </w:r>
      <w:r w:rsidRPr="00110391">
        <w:rPr>
          <w:b/>
          <w:w w:val="94"/>
        </w:rPr>
        <w:t>d</w:t>
      </w:r>
      <w:r w:rsidRPr="00110391">
        <w:rPr>
          <w:b/>
          <w:spacing w:val="-3"/>
          <w:w w:val="94"/>
        </w:rPr>
        <w:t xml:space="preserve"> </w:t>
      </w:r>
      <w:r w:rsidRPr="00110391">
        <w:rPr>
          <w:b/>
        </w:rPr>
        <w:t>Fo</w:t>
      </w:r>
      <w:r w:rsidRPr="00110391">
        <w:rPr>
          <w:b/>
          <w:spacing w:val="-3"/>
        </w:rPr>
        <w:t>l</w:t>
      </w:r>
      <w:r w:rsidRPr="00110391">
        <w:rPr>
          <w:b/>
        </w:rPr>
        <w:t>der</w:t>
      </w:r>
      <w:bookmarkEnd w:id="394"/>
    </w:p>
    <w:p w14:paraId="11CC0B94" w14:textId="77777777" w:rsidR="00EC44AC" w:rsidRDefault="00EC44AC" w:rsidP="00110391">
      <w:pPr>
        <w:rPr>
          <w:spacing w:val="3"/>
        </w:rPr>
      </w:pPr>
    </w:p>
    <w:p w14:paraId="5BE4ED34" w14:textId="77777777" w:rsidR="00110391" w:rsidRDefault="00570145" w:rsidP="00110391">
      <w:r>
        <w:rPr>
          <w:spacing w:val="3"/>
        </w:rPr>
        <w:fldChar w:fldCharType="begin"/>
      </w:r>
      <w:r w:rsidR="00D410BF">
        <w:instrText xml:space="preserve"> XE "</w:instrText>
      </w:r>
      <w:r w:rsidR="00D410BF" w:rsidRPr="00D43A0A">
        <w:instrText>sample BQL scripts:</w:instrText>
      </w:r>
      <w:r w:rsidR="00D410BF">
        <w:instrText>rename user defined folder"</w:instrText>
      </w:r>
      <w:r>
        <w:rPr>
          <w:spacing w:val="3"/>
        </w:rPr>
        <w:fldChar w:fldCharType="end"/>
      </w:r>
      <w:r w:rsidR="00110391">
        <w:rPr>
          <w:spacing w:val="3"/>
        </w:rPr>
        <w:t>T</w:t>
      </w:r>
      <w:r w:rsidR="00110391">
        <w:rPr>
          <w:spacing w:val="6"/>
        </w:rPr>
        <w:t>h</w:t>
      </w:r>
      <w:r w:rsidR="00110391">
        <w:t>e</w:t>
      </w:r>
      <w:r w:rsidR="00110391">
        <w:rPr>
          <w:spacing w:val="-2"/>
        </w:rPr>
        <w:t xml:space="preserve"> </w:t>
      </w:r>
      <w:r w:rsidR="00110391">
        <w:rPr>
          <w:spacing w:val="6"/>
        </w:rPr>
        <w:t>f</w:t>
      </w:r>
      <w:r w:rsidR="00110391">
        <w:rPr>
          <w:spacing w:val="4"/>
        </w:rPr>
        <w:t>o</w:t>
      </w:r>
      <w:r w:rsidR="00110391">
        <w:t>ll</w:t>
      </w:r>
      <w:r w:rsidR="00110391">
        <w:rPr>
          <w:spacing w:val="-1"/>
        </w:rPr>
        <w:t>o</w:t>
      </w:r>
      <w:r w:rsidR="00110391">
        <w:t>wi</w:t>
      </w:r>
      <w:r w:rsidR="00110391">
        <w:rPr>
          <w:spacing w:val="3"/>
        </w:rPr>
        <w:t>n</w:t>
      </w:r>
      <w:r w:rsidR="00110391">
        <w:t>g</w:t>
      </w:r>
      <w:r w:rsidR="00110391">
        <w:rPr>
          <w:spacing w:val="-7"/>
        </w:rPr>
        <w:t xml:space="preserve"> </w:t>
      </w:r>
      <w:r w:rsidR="00110391">
        <w:rPr>
          <w:spacing w:val="3"/>
        </w:rPr>
        <w:t>ex</w:t>
      </w:r>
      <w:r w:rsidR="00110391">
        <w:t>a</w:t>
      </w:r>
      <w:r w:rsidR="00110391">
        <w:rPr>
          <w:spacing w:val="3"/>
        </w:rPr>
        <w:t>mp</w:t>
      </w:r>
      <w:r w:rsidR="00110391">
        <w:t>le</w:t>
      </w:r>
      <w:r w:rsidR="00110391">
        <w:rPr>
          <w:spacing w:val="-4"/>
        </w:rPr>
        <w:t xml:space="preserve"> </w:t>
      </w:r>
      <w:r w:rsidR="00110391">
        <w:rPr>
          <w:spacing w:val="3"/>
        </w:rPr>
        <w:t>sh</w:t>
      </w:r>
      <w:r w:rsidR="00110391">
        <w:rPr>
          <w:spacing w:val="-1"/>
        </w:rPr>
        <w:t>o</w:t>
      </w:r>
      <w:r w:rsidR="00110391">
        <w:t>ws</w:t>
      </w:r>
      <w:r w:rsidR="00110391">
        <w:rPr>
          <w:spacing w:val="-4"/>
        </w:rPr>
        <w:t xml:space="preserve"> </w:t>
      </w:r>
      <w:r w:rsidR="00110391">
        <w:t>t</w:t>
      </w:r>
      <w:r w:rsidR="00110391">
        <w:rPr>
          <w:spacing w:val="4"/>
        </w:rPr>
        <w:t>h</w:t>
      </w:r>
      <w:r w:rsidR="00110391">
        <w:t>e</w:t>
      </w:r>
      <w:r w:rsidR="00110391">
        <w:rPr>
          <w:spacing w:val="1"/>
        </w:rPr>
        <w:t xml:space="preserve"> </w:t>
      </w:r>
      <w:r w:rsidR="00110391">
        <w:rPr>
          <w:spacing w:val="3"/>
        </w:rPr>
        <w:t>u</w:t>
      </w:r>
      <w:r w:rsidR="00110391">
        <w:rPr>
          <w:spacing w:val="7"/>
        </w:rPr>
        <w:t>s</w:t>
      </w:r>
      <w:r w:rsidR="00110391">
        <w:rPr>
          <w:spacing w:val="3"/>
        </w:rPr>
        <w:t>a</w:t>
      </w:r>
      <w:r w:rsidR="00110391">
        <w:rPr>
          <w:spacing w:val="6"/>
        </w:rPr>
        <w:t>g</w:t>
      </w:r>
      <w:r w:rsidR="00110391">
        <w:t>e</w:t>
      </w:r>
      <w:r w:rsidR="00110391">
        <w:rPr>
          <w:spacing w:val="-4"/>
        </w:rPr>
        <w:t xml:space="preserve"> </w:t>
      </w:r>
      <w:r w:rsidR="00110391">
        <w:rPr>
          <w:spacing w:val="3"/>
        </w:rPr>
        <w:t>o</w:t>
      </w:r>
      <w:r w:rsidR="00110391">
        <w:t>f</w:t>
      </w:r>
      <w:r w:rsidR="00110391">
        <w:rPr>
          <w:spacing w:val="2"/>
        </w:rPr>
        <w:t xml:space="preserve"> </w:t>
      </w:r>
      <w:r w:rsidR="00110391">
        <w:t>t</w:t>
      </w:r>
      <w:r w:rsidR="00110391">
        <w:rPr>
          <w:spacing w:val="4"/>
        </w:rPr>
        <w:t>h</w:t>
      </w:r>
      <w:r w:rsidR="00110391">
        <w:t>e</w:t>
      </w:r>
      <w:r w:rsidR="00110391">
        <w:rPr>
          <w:spacing w:val="1"/>
        </w:rPr>
        <w:t xml:space="preserve"> </w:t>
      </w:r>
      <w:r w:rsidR="00110391">
        <w:rPr>
          <w:spacing w:val="3"/>
        </w:rPr>
        <w:t>B</w:t>
      </w:r>
      <w:r w:rsidR="00110391">
        <w:t xml:space="preserve">QL </w:t>
      </w:r>
      <w:r w:rsidR="00110391">
        <w:rPr>
          <w:b/>
          <w:bCs/>
        </w:rPr>
        <w:t>Ren</w:t>
      </w:r>
      <w:r w:rsidR="00110391">
        <w:rPr>
          <w:b/>
          <w:bCs/>
          <w:spacing w:val="4"/>
        </w:rPr>
        <w:t>a</w:t>
      </w:r>
      <w:r w:rsidR="00110391">
        <w:rPr>
          <w:b/>
          <w:bCs/>
        </w:rPr>
        <w:t>me</w:t>
      </w:r>
      <w:r w:rsidR="00110391">
        <w:rPr>
          <w:b/>
          <w:bCs/>
          <w:spacing w:val="-6"/>
        </w:rPr>
        <w:t xml:space="preserve"> </w:t>
      </w:r>
      <w:r w:rsidR="00110391">
        <w:rPr>
          <w:spacing w:val="3"/>
        </w:rPr>
        <w:t>c</w:t>
      </w:r>
      <w:r w:rsidR="00110391">
        <w:rPr>
          <w:spacing w:val="6"/>
        </w:rPr>
        <w:t>o</w:t>
      </w:r>
      <w:r w:rsidR="00110391">
        <w:rPr>
          <w:spacing w:val="3"/>
        </w:rPr>
        <w:t>m</w:t>
      </w:r>
      <w:r w:rsidR="00110391">
        <w:rPr>
          <w:spacing w:val="6"/>
        </w:rPr>
        <w:t>m</w:t>
      </w:r>
      <w:r w:rsidR="00110391">
        <w:rPr>
          <w:spacing w:val="3"/>
        </w:rPr>
        <w:t>a</w:t>
      </w:r>
      <w:r w:rsidR="00110391">
        <w:rPr>
          <w:spacing w:val="6"/>
        </w:rPr>
        <w:t>n</w:t>
      </w:r>
      <w:r w:rsidR="00110391">
        <w:t>d</w:t>
      </w:r>
      <w:r w:rsidR="00110391">
        <w:rPr>
          <w:spacing w:val="-6"/>
        </w:rPr>
        <w:t xml:space="preserve"> </w:t>
      </w:r>
      <w:r w:rsidR="00110391">
        <w:t>to r</w:t>
      </w:r>
      <w:r w:rsidR="00110391">
        <w:rPr>
          <w:spacing w:val="3"/>
        </w:rPr>
        <w:t>e</w:t>
      </w:r>
      <w:r w:rsidR="00110391">
        <w:t>n</w:t>
      </w:r>
      <w:r w:rsidR="00110391">
        <w:rPr>
          <w:spacing w:val="3"/>
        </w:rPr>
        <w:t>a</w:t>
      </w:r>
      <w:r w:rsidR="00110391">
        <w:t>me</w:t>
      </w:r>
      <w:r w:rsidR="00110391">
        <w:rPr>
          <w:spacing w:val="-5"/>
        </w:rPr>
        <w:t xml:space="preserve"> </w:t>
      </w:r>
      <w:r w:rsidR="00110391">
        <w:t>a</w:t>
      </w:r>
      <w:r w:rsidR="00110391">
        <w:rPr>
          <w:spacing w:val="2"/>
        </w:rPr>
        <w:t xml:space="preserve"> </w:t>
      </w:r>
      <w:r w:rsidR="00110391">
        <w:rPr>
          <w:spacing w:val="4"/>
        </w:rPr>
        <w:t>us</w:t>
      </w:r>
      <w:r w:rsidR="00110391">
        <w:t>e</w:t>
      </w:r>
      <w:r w:rsidR="00110391">
        <w:rPr>
          <w:spacing w:val="1"/>
        </w:rPr>
        <w:t>r</w:t>
      </w:r>
      <w:r w:rsidR="00110391">
        <w:rPr>
          <w:spacing w:val="3"/>
        </w:rPr>
        <w:t>-</w:t>
      </w:r>
      <w:r w:rsidR="00110391">
        <w:rPr>
          <w:spacing w:val="4"/>
        </w:rPr>
        <w:t>d</w:t>
      </w:r>
      <w:r w:rsidR="00110391">
        <w:t>e</w:t>
      </w:r>
      <w:r w:rsidR="00110391">
        <w:rPr>
          <w:spacing w:val="1"/>
        </w:rPr>
        <w:t>f</w:t>
      </w:r>
      <w:r w:rsidR="00110391">
        <w:t>i</w:t>
      </w:r>
      <w:r w:rsidR="00110391">
        <w:rPr>
          <w:spacing w:val="4"/>
        </w:rPr>
        <w:t>n</w:t>
      </w:r>
      <w:r w:rsidR="00110391">
        <w:t>ed</w:t>
      </w:r>
      <w:r w:rsidR="00110391">
        <w:rPr>
          <w:spacing w:val="-8"/>
        </w:rPr>
        <w:t xml:space="preserve"> </w:t>
      </w:r>
      <w:r w:rsidR="00110391">
        <w:rPr>
          <w:spacing w:val="3"/>
        </w:rPr>
        <w:t>r</w:t>
      </w:r>
      <w:r w:rsidR="00110391">
        <w:t>e</w:t>
      </w:r>
      <w:r w:rsidR="00110391">
        <w:rPr>
          <w:spacing w:val="4"/>
        </w:rPr>
        <w:t>p</w:t>
      </w:r>
      <w:r w:rsidR="00110391">
        <w:rPr>
          <w:spacing w:val="6"/>
        </w:rPr>
        <w:t>o</w:t>
      </w:r>
      <w:r w:rsidR="00110391">
        <w:rPr>
          <w:spacing w:val="3"/>
        </w:rPr>
        <w:t>r</w:t>
      </w:r>
      <w:r w:rsidR="00110391">
        <w:t xml:space="preserve">t </w:t>
      </w:r>
      <w:r w:rsidR="00110391">
        <w:rPr>
          <w:spacing w:val="3"/>
        </w:rPr>
        <w:t>f</w:t>
      </w:r>
      <w:r w:rsidR="00110391">
        <w:rPr>
          <w:spacing w:val="6"/>
        </w:rPr>
        <w:t>o</w:t>
      </w:r>
      <w:r w:rsidR="00110391">
        <w:rPr>
          <w:spacing w:val="2"/>
        </w:rPr>
        <w:t>l</w:t>
      </w:r>
      <w:r w:rsidR="00110391">
        <w:rPr>
          <w:spacing w:val="6"/>
        </w:rPr>
        <w:t>d</w:t>
      </w:r>
      <w:r w:rsidR="00110391">
        <w:rPr>
          <w:spacing w:val="3"/>
        </w:rPr>
        <w:t>e</w:t>
      </w:r>
      <w:r w:rsidR="00110391">
        <w:rPr>
          <w:spacing w:val="-6"/>
        </w:rPr>
        <w:t>r</w:t>
      </w:r>
      <w:r w:rsidR="00110391">
        <w:t>.</w:t>
      </w:r>
    </w:p>
    <w:p w14:paraId="786CC5D2" w14:textId="77777777" w:rsidR="00110391" w:rsidRDefault="00110391" w:rsidP="00110391">
      <w:pPr>
        <w:widowControl w:val="0"/>
        <w:autoSpaceDE w:val="0"/>
        <w:autoSpaceDN w:val="0"/>
        <w:adjustRightInd w:val="0"/>
        <w:spacing w:before="8" w:line="120" w:lineRule="exact"/>
        <w:rPr>
          <w:rFonts w:ascii="Times New Roman" w:hAnsi="Times New Roman"/>
          <w:sz w:val="12"/>
          <w:szCs w:val="12"/>
        </w:rPr>
      </w:pPr>
    </w:p>
    <w:p w14:paraId="7FEDF2A2" w14:textId="77777777" w:rsidR="00110391" w:rsidRPr="00110391" w:rsidRDefault="00110391" w:rsidP="00110391">
      <w:pPr>
        <w:pStyle w:val="CodeSample"/>
      </w:pPr>
      <w:r w:rsidRPr="00110391">
        <w:t>&lt;?xml</w:t>
      </w:r>
      <w:r w:rsidRPr="00110391">
        <w:rPr>
          <w:spacing w:val="-9"/>
        </w:rPr>
        <w:t xml:space="preserve"> </w:t>
      </w:r>
      <w:r w:rsidRPr="00110391">
        <w:t>version=</w:t>
      </w:r>
      <w:r w:rsidRPr="00110391">
        <w:rPr>
          <w:spacing w:val="-1"/>
        </w:rPr>
        <w:t>"</w:t>
      </w:r>
      <w:r w:rsidRPr="00110391">
        <w:t>1.0"</w:t>
      </w:r>
      <w:r w:rsidRPr="00110391">
        <w:rPr>
          <w:spacing w:val="-24"/>
        </w:rPr>
        <w:t xml:space="preserve"> </w:t>
      </w:r>
      <w:r w:rsidRPr="00110391">
        <w:t>encoding="UTF-8"?&gt;</w:t>
      </w:r>
    </w:p>
    <w:p w14:paraId="6682400A" w14:textId="77777777" w:rsidR="00110391" w:rsidRPr="00110391" w:rsidRDefault="00110391" w:rsidP="00110391">
      <w:pPr>
        <w:pStyle w:val="CodeSample"/>
      </w:pPr>
      <w:r w:rsidRPr="00110391">
        <w:t>&lt;command</w:t>
      </w:r>
      <w:r w:rsidRPr="00110391">
        <w:rPr>
          <w:spacing w:val="-14"/>
        </w:rPr>
        <w:t xml:space="preserve"> </w:t>
      </w:r>
      <w:r w:rsidRPr="00110391">
        <w:t>name="</w:t>
      </w:r>
      <w:r w:rsidRPr="00110391">
        <w:rPr>
          <w:bCs/>
        </w:rPr>
        <w:t>Rename</w:t>
      </w:r>
      <w:r w:rsidRPr="00110391">
        <w:t>"&gt;</w:t>
      </w:r>
    </w:p>
    <w:p w14:paraId="2DDF9DF8" w14:textId="77777777" w:rsidR="00110391" w:rsidRPr="00110391" w:rsidRDefault="00110391" w:rsidP="00110391">
      <w:pPr>
        <w:pStyle w:val="CodeSample"/>
        <w:ind w:firstLine="266"/>
      </w:pPr>
      <w:r w:rsidRPr="00110391">
        <w:t>&lt;param</w:t>
      </w:r>
      <w:r w:rsidRPr="00110391">
        <w:rPr>
          <w:spacing w:val="-11"/>
        </w:rPr>
        <w:t xml:space="preserve"> </w:t>
      </w:r>
      <w:r w:rsidRPr="00110391">
        <w:t>nam</w:t>
      </w:r>
      <w:r w:rsidRPr="00110391">
        <w:rPr>
          <w:spacing w:val="-1"/>
        </w:rPr>
        <w:t>e</w:t>
      </w:r>
      <w:r w:rsidRPr="00110391">
        <w:t>="targetOid"&gt;</w:t>
      </w:r>
    </w:p>
    <w:p w14:paraId="76BC00DE" w14:textId="77777777" w:rsidR="00110391" w:rsidRPr="00110391" w:rsidRDefault="00110391" w:rsidP="00110391">
      <w:pPr>
        <w:pStyle w:val="CodeSample"/>
        <w:ind w:left="1174" w:firstLine="266"/>
      </w:pPr>
      <w:r w:rsidRPr="00110391">
        <w:t>&lt;value</w:t>
      </w:r>
      <w:r w:rsidRPr="00110391">
        <w:rPr>
          <w:spacing w:val="-1"/>
        </w:rPr>
        <w:t>&gt;</w:t>
      </w:r>
      <w:r w:rsidRPr="00110391">
        <w:t>{[ReportRoot][ReportCategory(Category=InventoryReports)][Repo</w:t>
      </w:r>
      <w:r w:rsidRPr="00110391">
        <w:rPr>
          <w:spacing w:val="-1"/>
        </w:rPr>
        <w:t>r</w:t>
      </w:r>
      <w:r w:rsidRPr="00110391">
        <w:t>tCategory(Category=</w:t>
      </w:r>
      <w:r w:rsidRPr="00110391">
        <w:rPr>
          <w:bCs/>
        </w:rPr>
        <w:t>BQL-Reports</w:t>
      </w:r>
      <w:r w:rsidRPr="00110391">
        <w:t>)]}&lt;/value&gt;</w:t>
      </w:r>
    </w:p>
    <w:p w14:paraId="257A3352" w14:textId="77777777" w:rsidR="00110391" w:rsidRPr="00110391" w:rsidRDefault="00110391" w:rsidP="00110391">
      <w:pPr>
        <w:pStyle w:val="CodeSample"/>
        <w:ind w:firstLine="266"/>
      </w:pPr>
      <w:r w:rsidRPr="00110391">
        <w:t>&lt;/param&gt;</w:t>
      </w:r>
    </w:p>
    <w:p w14:paraId="5C0F8F34" w14:textId="77777777" w:rsidR="00110391" w:rsidRPr="00110391" w:rsidRDefault="00110391" w:rsidP="00110391">
      <w:pPr>
        <w:pStyle w:val="CodeSample"/>
        <w:ind w:firstLine="266"/>
      </w:pPr>
      <w:r w:rsidRPr="00110391">
        <w:t>&lt;param</w:t>
      </w:r>
      <w:r w:rsidRPr="00110391">
        <w:rPr>
          <w:spacing w:val="-11"/>
        </w:rPr>
        <w:t xml:space="preserve"> </w:t>
      </w:r>
      <w:r w:rsidRPr="00110391">
        <w:t>nam</w:t>
      </w:r>
      <w:r w:rsidRPr="00110391">
        <w:rPr>
          <w:spacing w:val="-1"/>
        </w:rPr>
        <w:t>e</w:t>
      </w:r>
      <w:r w:rsidRPr="00110391">
        <w:t>="newName"&gt;</w:t>
      </w:r>
    </w:p>
    <w:p w14:paraId="5BF5A37E" w14:textId="77777777" w:rsidR="00110391" w:rsidRPr="00110391" w:rsidRDefault="00110391" w:rsidP="00110391">
      <w:pPr>
        <w:pStyle w:val="CodeSample"/>
        <w:ind w:left="1174" w:firstLine="266"/>
      </w:pPr>
      <w:r w:rsidRPr="00110391">
        <w:t>&lt;value&gt;</w:t>
      </w:r>
      <w:r w:rsidRPr="00110391">
        <w:rPr>
          <w:bCs/>
        </w:rPr>
        <w:t>BQL-Reports-Sampl</w:t>
      </w:r>
      <w:r w:rsidRPr="00110391">
        <w:rPr>
          <w:bCs/>
          <w:spacing w:val="-2"/>
        </w:rPr>
        <w:t>e</w:t>
      </w:r>
      <w:r w:rsidRPr="00110391">
        <w:t>&lt;/value&gt;</w:t>
      </w:r>
    </w:p>
    <w:p w14:paraId="798DFE4C" w14:textId="77777777" w:rsidR="00110391" w:rsidRPr="00110391" w:rsidRDefault="00110391" w:rsidP="00110391">
      <w:pPr>
        <w:pStyle w:val="CodeSample"/>
        <w:ind w:firstLine="266"/>
      </w:pPr>
      <w:r w:rsidRPr="00110391">
        <w:t>&lt;/param&gt;</w:t>
      </w:r>
    </w:p>
    <w:p w14:paraId="5761AE88" w14:textId="77777777" w:rsidR="00110391" w:rsidRPr="00110391" w:rsidRDefault="00110391" w:rsidP="00110391">
      <w:pPr>
        <w:pStyle w:val="CodeSample"/>
      </w:pPr>
      <w:r w:rsidRPr="00110391">
        <w:t>&lt;/command&gt;</w:t>
      </w:r>
    </w:p>
    <w:p w14:paraId="3A849D38" w14:textId="00E4C584" w:rsidR="00014321" w:rsidRPr="00014321" w:rsidRDefault="00110391" w:rsidP="008D10D6">
      <w:pPr>
        <w:pStyle w:val="CodeSample"/>
        <w:rPr>
          <w:b/>
        </w:rPr>
      </w:pPr>
      <w:r w:rsidRPr="00110391">
        <w:t>.</w:t>
      </w:r>
      <w:bookmarkStart w:id="395" w:name="moveuserdefrep"/>
      <w:r w:rsidR="00014321" w:rsidRPr="00014321">
        <w:rPr>
          <w:b/>
          <w:w w:val="94"/>
        </w:rPr>
        <w:t>Mov</w:t>
      </w:r>
      <w:r w:rsidR="00014321" w:rsidRPr="00014321">
        <w:rPr>
          <w:b/>
          <w:spacing w:val="-3"/>
          <w:w w:val="94"/>
        </w:rPr>
        <w:t>i</w:t>
      </w:r>
      <w:r w:rsidR="00014321" w:rsidRPr="00014321">
        <w:rPr>
          <w:b/>
          <w:w w:val="94"/>
        </w:rPr>
        <w:t>ng</w:t>
      </w:r>
      <w:r w:rsidR="00014321" w:rsidRPr="00014321">
        <w:rPr>
          <w:b/>
          <w:spacing w:val="2"/>
          <w:w w:val="94"/>
        </w:rPr>
        <w:t xml:space="preserve"> </w:t>
      </w:r>
      <w:r w:rsidR="00014321" w:rsidRPr="00014321">
        <w:rPr>
          <w:b/>
          <w:w w:val="94"/>
        </w:rPr>
        <w:t>Use</w:t>
      </w:r>
      <w:r w:rsidR="00014321" w:rsidRPr="00014321">
        <w:rPr>
          <w:b/>
          <w:spacing w:val="-2"/>
          <w:w w:val="94"/>
        </w:rPr>
        <w:t>r-</w:t>
      </w:r>
      <w:r w:rsidR="00014321" w:rsidRPr="00014321">
        <w:rPr>
          <w:b/>
          <w:w w:val="94"/>
        </w:rPr>
        <w:t>de</w:t>
      </w:r>
      <w:r w:rsidR="00014321" w:rsidRPr="00014321">
        <w:rPr>
          <w:b/>
          <w:spacing w:val="-3"/>
          <w:w w:val="94"/>
        </w:rPr>
        <w:t>f</w:t>
      </w:r>
      <w:r w:rsidR="00014321" w:rsidRPr="00014321">
        <w:rPr>
          <w:b/>
          <w:w w:val="94"/>
        </w:rPr>
        <w:t>ined</w:t>
      </w:r>
      <w:r w:rsidR="00014321" w:rsidRPr="00014321">
        <w:rPr>
          <w:b/>
          <w:spacing w:val="-5"/>
          <w:w w:val="94"/>
        </w:rPr>
        <w:t xml:space="preserve"> </w:t>
      </w:r>
      <w:r w:rsidR="00014321" w:rsidRPr="00014321">
        <w:rPr>
          <w:b/>
        </w:rPr>
        <w:t>Rep</w:t>
      </w:r>
      <w:r w:rsidR="00014321" w:rsidRPr="00014321">
        <w:rPr>
          <w:b/>
          <w:spacing w:val="-4"/>
        </w:rPr>
        <w:t>o</w:t>
      </w:r>
      <w:r w:rsidR="00014321" w:rsidRPr="00014321">
        <w:rPr>
          <w:b/>
        </w:rPr>
        <w:t>rt</w:t>
      </w:r>
      <w:bookmarkEnd w:id="395"/>
    </w:p>
    <w:p w14:paraId="0C90423E" w14:textId="77777777" w:rsidR="00EC44AC" w:rsidRDefault="00EC44AC" w:rsidP="00014321">
      <w:pPr>
        <w:rPr>
          <w:spacing w:val="3"/>
        </w:rPr>
      </w:pPr>
    </w:p>
    <w:p w14:paraId="1549F049" w14:textId="77777777" w:rsidR="00014321" w:rsidRDefault="00570145" w:rsidP="00014321">
      <w:r>
        <w:rPr>
          <w:spacing w:val="3"/>
        </w:rPr>
        <w:fldChar w:fldCharType="begin"/>
      </w:r>
      <w:r w:rsidR="00D410BF">
        <w:instrText xml:space="preserve"> XE "</w:instrText>
      </w:r>
      <w:r w:rsidR="00D410BF" w:rsidRPr="00D43A0A">
        <w:instrText>sample BQL scripts:</w:instrText>
      </w:r>
      <w:r w:rsidR="00D410BF">
        <w:instrText>move user defined report"</w:instrText>
      </w:r>
      <w:r>
        <w:rPr>
          <w:spacing w:val="3"/>
        </w:rPr>
        <w:fldChar w:fldCharType="end"/>
      </w:r>
      <w:r w:rsidR="00014321">
        <w:t>T</w:t>
      </w:r>
      <w:r w:rsidR="00014321">
        <w:rPr>
          <w:spacing w:val="6"/>
        </w:rPr>
        <w:t>h</w:t>
      </w:r>
      <w:r w:rsidR="00014321">
        <w:t>e</w:t>
      </w:r>
      <w:r w:rsidR="00014321">
        <w:rPr>
          <w:spacing w:val="5"/>
        </w:rPr>
        <w:t xml:space="preserve"> </w:t>
      </w:r>
      <w:r w:rsidR="00014321">
        <w:t>f</w:t>
      </w:r>
      <w:r w:rsidR="00014321">
        <w:rPr>
          <w:spacing w:val="6"/>
        </w:rPr>
        <w:t>o</w:t>
      </w:r>
      <w:r w:rsidR="00014321">
        <w:t>l</w:t>
      </w:r>
      <w:r w:rsidR="00014321">
        <w:rPr>
          <w:spacing w:val="5"/>
        </w:rPr>
        <w:t>l</w:t>
      </w:r>
      <w:r w:rsidR="00014321">
        <w:rPr>
          <w:spacing w:val="-1"/>
        </w:rPr>
        <w:t>o</w:t>
      </w:r>
      <w:r w:rsidR="00014321">
        <w:rPr>
          <w:spacing w:val="5"/>
        </w:rPr>
        <w:t>wi</w:t>
      </w:r>
      <w:r w:rsidR="00014321">
        <w:rPr>
          <w:spacing w:val="4"/>
        </w:rPr>
        <w:t>n</w:t>
      </w:r>
      <w:r w:rsidR="00014321">
        <w:t>g</w:t>
      </w:r>
      <w:r w:rsidR="00014321">
        <w:rPr>
          <w:spacing w:val="1"/>
        </w:rPr>
        <w:t xml:space="preserve"> </w:t>
      </w:r>
      <w:r w:rsidR="00014321">
        <w:t>exa</w:t>
      </w:r>
      <w:r w:rsidR="00014321">
        <w:rPr>
          <w:spacing w:val="6"/>
        </w:rPr>
        <w:t>m</w:t>
      </w:r>
      <w:r w:rsidR="00014321">
        <w:t>p</w:t>
      </w:r>
      <w:r w:rsidR="00014321">
        <w:rPr>
          <w:spacing w:val="5"/>
        </w:rPr>
        <w:t>l</w:t>
      </w:r>
      <w:r w:rsidR="00014321">
        <w:t>e</w:t>
      </w:r>
      <w:r w:rsidR="00014321">
        <w:rPr>
          <w:spacing w:val="1"/>
        </w:rPr>
        <w:t xml:space="preserve"> </w:t>
      </w:r>
      <w:r w:rsidR="00014321">
        <w:rPr>
          <w:spacing w:val="4"/>
        </w:rPr>
        <w:t>s</w:t>
      </w:r>
      <w:r w:rsidR="00014321">
        <w:rPr>
          <w:spacing w:val="6"/>
        </w:rPr>
        <w:t>h</w:t>
      </w:r>
      <w:r w:rsidR="00014321">
        <w:rPr>
          <w:spacing w:val="-1"/>
        </w:rPr>
        <w:t>o</w:t>
      </w:r>
      <w:r w:rsidR="00014321">
        <w:rPr>
          <w:spacing w:val="5"/>
        </w:rPr>
        <w:t>w</w:t>
      </w:r>
      <w:r w:rsidR="00014321">
        <w:t>s</w:t>
      </w:r>
      <w:r w:rsidR="00014321">
        <w:rPr>
          <w:spacing w:val="2"/>
        </w:rPr>
        <w:t xml:space="preserve"> </w:t>
      </w:r>
      <w:r w:rsidR="00014321">
        <w:rPr>
          <w:spacing w:val="5"/>
        </w:rPr>
        <w:t>t</w:t>
      </w:r>
      <w:r w:rsidR="00014321">
        <w:rPr>
          <w:spacing w:val="4"/>
        </w:rPr>
        <w:t>h</w:t>
      </w:r>
      <w:r w:rsidR="00014321">
        <w:t>e</w:t>
      </w:r>
      <w:r w:rsidR="00014321">
        <w:rPr>
          <w:spacing w:val="6"/>
        </w:rPr>
        <w:t xml:space="preserve"> u</w:t>
      </w:r>
      <w:r w:rsidR="00014321">
        <w:rPr>
          <w:spacing w:val="4"/>
        </w:rPr>
        <w:t>s</w:t>
      </w:r>
      <w:r w:rsidR="00014321">
        <w:t>a</w:t>
      </w:r>
      <w:r w:rsidR="00014321">
        <w:rPr>
          <w:spacing w:val="6"/>
        </w:rPr>
        <w:t>g</w:t>
      </w:r>
      <w:r w:rsidR="00014321">
        <w:t>e of</w:t>
      </w:r>
      <w:r w:rsidR="00014321">
        <w:rPr>
          <w:spacing w:val="6"/>
        </w:rPr>
        <w:t xml:space="preserve"> </w:t>
      </w:r>
      <w:r w:rsidR="00014321">
        <w:rPr>
          <w:spacing w:val="5"/>
        </w:rPr>
        <w:t>t</w:t>
      </w:r>
      <w:r w:rsidR="00014321">
        <w:rPr>
          <w:spacing w:val="4"/>
        </w:rPr>
        <w:t>h</w:t>
      </w:r>
      <w:r w:rsidR="00014321">
        <w:t>e</w:t>
      </w:r>
      <w:r w:rsidR="00014321">
        <w:rPr>
          <w:spacing w:val="6"/>
        </w:rPr>
        <w:t xml:space="preserve"> B</w:t>
      </w:r>
      <w:r w:rsidR="00014321">
        <w:t>QL</w:t>
      </w:r>
      <w:r w:rsidR="00014321">
        <w:rPr>
          <w:spacing w:val="7"/>
        </w:rPr>
        <w:t xml:space="preserve"> </w:t>
      </w:r>
      <w:r w:rsidR="00014321">
        <w:rPr>
          <w:b/>
          <w:bCs/>
          <w:spacing w:val="6"/>
        </w:rPr>
        <w:t>M</w:t>
      </w:r>
      <w:r w:rsidR="00014321">
        <w:rPr>
          <w:b/>
          <w:bCs/>
          <w:spacing w:val="1"/>
        </w:rPr>
        <w:t>o</w:t>
      </w:r>
      <w:r w:rsidR="00014321">
        <w:rPr>
          <w:b/>
          <w:bCs/>
          <w:spacing w:val="4"/>
        </w:rPr>
        <w:t>v</w:t>
      </w:r>
      <w:r w:rsidR="00014321">
        <w:rPr>
          <w:b/>
          <w:bCs/>
        </w:rPr>
        <w:t>e</w:t>
      </w:r>
      <w:r w:rsidR="00014321">
        <w:rPr>
          <w:b/>
          <w:bCs/>
          <w:spacing w:val="1"/>
        </w:rPr>
        <w:t xml:space="preserve"> </w:t>
      </w:r>
      <w:r w:rsidR="00014321">
        <w:t>c</w:t>
      </w:r>
      <w:r w:rsidR="00014321">
        <w:rPr>
          <w:spacing w:val="6"/>
        </w:rPr>
        <w:t>o</w:t>
      </w:r>
      <w:r w:rsidR="00014321">
        <w:t>m</w:t>
      </w:r>
      <w:r w:rsidR="00014321">
        <w:rPr>
          <w:spacing w:val="6"/>
        </w:rPr>
        <w:t>m</w:t>
      </w:r>
      <w:r w:rsidR="00014321">
        <w:t>a</w:t>
      </w:r>
      <w:r w:rsidR="00014321">
        <w:rPr>
          <w:spacing w:val="6"/>
        </w:rPr>
        <w:t>n</w:t>
      </w:r>
      <w:r w:rsidR="00014321">
        <w:t>d</w:t>
      </w:r>
      <w:r w:rsidR="00014321">
        <w:rPr>
          <w:spacing w:val="-2"/>
        </w:rPr>
        <w:t xml:space="preserve"> </w:t>
      </w:r>
      <w:r w:rsidR="00014321">
        <w:rPr>
          <w:spacing w:val="5"/>
        </w:rPr>
        <w:t>t</w:t>
      </w:r>
      <w:r w:rsidR="00014321">
        <w:t>o</w:t>
      </w:r>
      <w:r w:rsidR="00014321">
        <w:rPr>
          <w:spacing w:val="7"/>
        </w:rPr>
        <w:t xml:space="preserve"> </w:t>
      </w:r>
      <w:r w:rsidR="00014321">
        <w:rPr>
          <w:spacing w:val="6"/>
        </w:rPr>
        <w:t>m</w:t>
      </w:r>
      <w:r w:rsidR="00014321">
        <w:rPr>
          <w:spacing w:val="1"/>
        </w:rPr>
        <w:t>ov</w:t>
      </w:r>
      <w:r w:rsidR="00014321">
        <w:t>e</w:t>
      </w:r>
      <w:r w:rsidR="00014321">
        <w:rPr>
          <w:spacing w:val="4"/>
        </w:rPr>
        <w:t xml:space="preserve"> </w:t>
      </w:r>
      <w:r w:rsidR="00014321">
        <w:t>a</w:t>
      </w:r>
      <w:r w:rsidR="00014321">
        <w:rPr>
          <w:spacing w:val="7"/>
        </w:rPr>
        <w:t xml:space="preserve"> </w:t>
      </w:r>
      <w:r w:rsidR="00014321">
        <w:t>u</w:t>
      </w:r>
      <w:r w:rsidR="00014321">
        <w:rPr>
          <w:spacing w:val="4"/>
        </w:rPr>
        <w:t>s</w:t>
      </w:r>
      <w:r w:rsidR="00014321">
        <w:rPr>
          <w:spacing w:val="5"/>
        </w:rPr>
        <w:t>e</w:t>
      </w:r>
      <w:r w:rsidR="00014321">
        <w:rPr>
          <w:spacing w:val="1"/>
        </w:rPr>
        <w:t>r</w:t>
      </w:r>
      <w:r w:rsidR="00014321">
        <w:t>-d</w:t>
      </w:r>
      <w:r w:rsidR="00014321">
        <w:rPr>
          <w:spacing w:val="5"/>
        </w:rPr>
        <w:t>e</w:t>
      </w:r>
      <w:r w:rsidR="00014321">
        <w:rPr>
          <w:spacing w:val="1"/>
        </w:rPr>
        <w:t>f</w:t>
      </w:r>
      <w:r w:rsidR="00014321">
        <w:rPr>
          <w:spacing w:val="5"/>
        </w:rPr>
        <w:t>i</w:t>
      </w:r>
      <w:r w:rsidR="00014321">
        <w:rPr>
          <w:spacing w:val="4"/>
        </w:rPr>
        <w:t>n</w:t>
      </w:r>
      <w:r w:rsidR="00014321">
        <w:rPr>
          <w:spacing w:val="5"/>
        </w:rPr>
        <w:t>e</w:t>
      </w:r>
      <w:r w:rsidR="00014321">
        <w:t>d</w:t>
      </w:r>
      <w:r w:rsidR="00014321">
        <w:rPr>
          <w:spacing w:val="-4"/>
        </w:rPr>
        <w:t xml:space="preserve"> </w:t>
      </w:r>
      <w:r w:rsidR="00014321">
        <w:rPr>
          <w:spacing w:val="6"/>
        </w:rPr>
        <w:t>r</w:t>
      </w:r>
      <w:r w:rsidR="00014321">
        <w:t>e</w:t>
      </w:r>
      <w:r w:rsidR="00014321">
        <w:rPr>
          <w:spacing w:val="6"/>
        </w:rPr>
        <w:t>p</w:t>
      </w:r>
      <w:r w:rsidR="00014321">
        <w:rPr>
          <w:spacing w:val="4"/>
        </w:rPr>
        <w:t>o</w:t>
      </w:r>
      <w:r w:rsidR="00014321">
        <w:t>r</w:t>
      </w:r>
      <w:r w:rsidR="00014321" w:rsidRPr="00014321">
        <w:t>t</w:t>
      </w:r>
      <w:r w:rsidR="00014321">
        <w:t>.</w:t>
      </w:r>
    </w:p>
    <w:p w14:paraId="5093D6FE" w14:textId="77777777" w:rsidR="00014321" w:rsidRDefault="00014321" w:rsidP="00014321">
      <w:pPr>
        <w:widowControl w:val="0"/>
        <w:autoSpaceDE w:val="0"/>
        <w:autoSpaceDN w:val="0"/>
        <w:adjustRightInd w:val="0"/>
        <w:spacing w:before="6" w:line="130" w:lineRule="exact"/>
        <w:rPr>
          <w:rFonts w:ascii="Times New Roman" w:hAnsi="Times New Roman"/>
          <w:sz w:val="13"/>
          <w:szCs w:val="13"/>
        </w:rPr>
      </w:pPr>
    </w:p>
    <w:p w14:paraId="52ABAA22" w14:textId="77777777" w:rsidR="00014321" w:rsidRPr="00014321" w:rsidRDefault="00014321" w:rsidP="00014321">
      <w:pPr>
        <w:pStyle w:val="CodeSample"/>
      </w:pPr>
      <w:r w:rsidRPr="00014321">
        <w:t>&lt;?xml</w:t>
      </w:r>
      <w:r w:rsidRPr="00014321">
        <w:rPr>
          <w:spacing w:val="-9"/>
        </w:rPr>
        <w:t xml:space="preserve"> </w:t>
      </w:r>
      <w:r w:rsidRPr="00014321">
        <w:t>version=</w:t>
      </w:r>
      <w:r w:rsidRPr="00014321">
        <w:rPr>
          <w:spacing w:val="-1"/>
        </w:rPr>
        <w:t>"</w:t>
      </w:r>
      <w:r w:rsidRPr="00014321">
        <w:t>1.0"</w:t>
      </w:r>
      <w:r w:rsidRPr="00014321">
        <w:rPr>
          <w:spacing w:val="-24"/>
        </w:rPr>
        <w:t xml:space="preserve"> </w:t>
      </w:r>
      <w:r w:rsidRPr="00014321">
        <w:t>encoding="UTF-8"?&gt;</w:t>
      </w:r>
    </w:p>
    <w:p w14:paraId="1EAACEB8" w14:textId="77777777" w:rsidR="00014321" w:rsidRPr="00014321" w:rsidRDefault="00014321" w:rsidP="00014321">
      <w:pPr>
        <w:pStyle w:val="CodeSample"/>
      </w:pPr>
      <w:r w:rsidRPr="00014321">
        <w:t>&lt;command</w:t>
      </w:r>
      <w:r w:rsidRPr="00014321">
        <w:rPr>
          <w:spacing w:val="-14"/>
        </w:rPr>
        <w:t xml:space="preserve"> </w:t>
      </w:r>
      <w:r w:rsidRPr="00014321">
        <w:t>name="</w:t>
      </w:r>
      <w:r w:rsidRPr="00014321">
        <w:rPr>
          <w:bCs/>
        </w:rPr>
        <w:t>Move</w:t>
      </w:r>
      <w:r w:rsidRPr="00014321">
        <w:t>"&gt;</w:t>
      </w:r>
    </w:p>
    <w:p w14:paraId="19C91FB2" w14:textId="77777777" w:rsidR="00014321" w:rsidRPr="00014321" w:rsidRDefault="00014321" w:rsidP="00014321">
      <w:pPr>
        <w:pStyle w:val="CodeSample"/>
        <w:ind w:firstLine="266"/>
      </w:pPr>
      <w:r w:rsidRPr="00014321">
        <w:t>&lt;param</w:t>
      </w:r>
      <w:r w:rsidRPr="00014321">
        <w:rPr>
          <w:spacing w:val="-11"/>
        </w:rPr>
        <w:t xml:space="preserve"> </w:t>
      </w:r>
      <w:r w:rsidRPr="00014321">
        <w:t>nam</w:t>
      </w:r>
      <w:r w:rsidRPr="00014321">
        <w:rPr>
          <w:spacing w:val="-1"/>
        </w:rPr>
        <w:t>e</w:t>
      </w:r>
      <w:r w:rsidRPr="00014321">
        <w:t>="selectedOids"&gt;</w:t>
      </w:r>
    </w:p>
    <w:p w14:paraId="53D1A1A4" w14:textId="77777777" w:rsidR="00014321" w:rsidRPr="00014321" w:rsidRDefault="00014321" w:rsidP="00014321">
      <w:pPr>
        <w:pStyle w:val="CodeSample"/>
        <w:ind w:left="1174" w:firstLine="266"/>
      </w:pPr>
      <w:r w:rsidRPr="00014321">
        <w:t>&lt;value</w:t>
      </w:r>
      <w:r w:rsidRPr="00014321">
        <w:rPr>
          <w:spacing w:val="-1"/>
        </w:rPr>
        <w:t>&gt;</w:t>
      </w:r>
      <w:r w:rsidRPr="00014321">
        <w:t>{[ReportRoot][ReportCategory(Category=</w:t>
      </w:r>
      <w:r w:rsidRPr="00014321">
        <w:rPr>
          <w:bCs/>
        </w:rPr>
        <w:t>EventsReports</w:t>
      </w:r>
      <w:r w:rsidRPr="00014321">
        <w:t>)][Repo</w:t>
      </w:r>
      <w:r w:rsidRPr="00014321">
        <w:rPr>
          <w:spacing w:val="-1"/>
        </w:rPr>
        <w:t>r</w:t>
      </w:r>
      <w:r w:rsidRPr="00014321">
        <w:t>tData(Id=</w:t>
      </w:r>
      <w:r w:rsidRPr="00014321">
        <w:rPr>
          <w:bCs/>
        </w:rPr>
        <w:t>5</w:t>
      </w:r>
      <w:r w:rsidRPr="00014321">
        <w:t>)]}&lt;/value&gt;</w:t>
      </w:r>
    </w:p>
    <w:p w14:paraId="2C32F057" w14:textId="77777777" w:rsidR="00014321" w:rsidRPr="00014321" w:rsidRDefault="00014321" w:rsidP="00014321">
      <w:pPr>
        <w:pStyle w:val="CodeSample"/>
        <w:ind w:firstLine="266"/>
      </w:pPr>
      <w:r w:rsidRPr="00014321">
        <w:t>&lt;/param&gt;</w:t>
      </w:r>
    </w:p>
    <w:p w14:paraId="393AF254" w14:textId="77777777" w:rsidR="00014321" w:rsidRPr="00014321" w:rsidRDefault="00014321" w:rsidP="00014321">
      <w:pPr>
        <w:pStyle w:val="CodeSample"/>
        <w:ind w:firstLine="266"/>
      </w:pPr>
      <w:r w:rsidRPr="00014321">
        <w:t>&lt;param</w:t>
      </w:r>
      <w:r w:rsidRPr="00014321">
        <w:rPr>
          <w:spacing w:val="-11"/>
        </w:rPr>
        <w:t xml:space="preserve"> </w:t>
      </w:r>
      <w:r w:rsidRPr="00014321">
        <w:t>nam</w:t>
      </w:r>
      <w:r w:rsidRPr="00014321">
        <w:rPr>
          <w:spacing w:val="-1"/>
        </w:rPr>
        <w:t>e</w:t>
      </w:r>
      <w:r w:rsidRPr="00014321">
        <w:t>="destinationOid"&gt;</w:t>
      </w:r>
    </w:p>
    <w:p w14:paraId="256F4740" w14:textId="77777777" w:rsidR="00014321" w:rsidRPr="00014321" w:rsidRDefault="00014321" w:rsidP="00014321">
      <w:pPr>
        <w:pStyle w:val="CodeSample"/>
        <w:ind w:left="1174" w:firstLine="266"/>
      </w:pPr>
      <w:r w:rsidRPr="00014321">
        <w:rPr>
          <w:w w:val="98"/>
        </w:rPr>
        <w:t>&lt;value</w:t>
      </w:r>
      <w:r w:rsidRPr="00014321">
        <w:rPr>
          <w:spacing w:val="-1"/>
          <w:w w:val="98"/>
        </w:rPr>
        <w:t>&gt;</w:t>
      </w:r>
      <w:r w:rsidRPr="00014321">
        <w:rPr>
          <w:w w:val="98"/>
        </w:rPr>
        <w:t>{[ReportRoot][ReportCategory(Category=</w:t>
      </w:r>
      <w:r w:rsidRPr="00014321">
        <w:rPr>
          <w:bCs/>
          <w:w w:val="98"/>
        </w:rPr>
        <w:t>Inventory</w:t>
      </w:r>
      <w:r w:rsidRPr="00014321">
        <w:rPr>
          <w:bCs/>
          <w:spacing w:val="4"/>
          <w:w w:val="98"/>
        </w:rPr>
        <w:t xml:space="preserve"> </w:t>
      </w:r>
      <w:r w:rsidRPr="00014321">
        <w:rPr>
          <w:bCs/>
          <w:spacing w:val="-1"/>
        </w:rPr>
        <w:t>R</w:t>
      </w:r>
      <w:r w:rsidRPr="00014321">
        <w:rPr>
          <w:bCs/>
        </w:rPr>
        <w:t>eport</w:t>
      </w:r>
      <w:r w:rsidRPr="00014321">
        <w:rPr>
          <w:bCs/>
          <w:spacing w:val="3"/>
        </w:rPr>
        <w:t>s</w:t>
      </w:r>
      <w:r w:rsidRPr="00014321">
        <w:t>)]}&lt;/value&gt;</w:t>
      </w:r>
    </w:p>
    <w:p w14:paraId="390D27B6" w14:textId="77777777" w:rsidR="00014321" w:rsidRPr="00014321" w:rsidRDefault="00014321" w:rsidP="00014321">
      <w:pPr>
        <w:pStyle w:val="CodeSample"/>
        <w:ind w:firstLine="266"/>
      </w:pPr>
      <w:r w:rsidRPr="00014321">
        <w:t>&lt;/param&gt;</w:t>
      </w:r>
    </w:p>
    <w:p w14:paraId="48B93334" w14:textId="77777777" w:rsidR="00014321" w:rsidRPr="00014321" w:rsidRDefault="00014321" w:rsidP="00014321">
      <w:pPr>
        <w:pStyle w:val="CodeSample"/>
      </w:pPr>
      <w:r w:rsidRPr="00014321">
        <w:t>&lt;/command&gt;</w:t>
      </w:r>
    </w:p>
    <w:p w14:paraId="03EE33AD" w14:textId="77777777" w:rsidR="00110391" w:rsidRDefault="00014321" w:rsidP="00014321">
      <w:pPr>
        <w:pStyle w:val="CodeSample"/>
      </w:pPr>
      <w:r w:rsidRPr="00014321">
        <w:t>.</w:t>
      </w:r>
    </w:p>
    <w:p w14:paraId="644128E5" w14:textId="77777777" w:rsidR="00411A2C" w:rsidRDefault="00411A2C" w:rsidP="00321515">
      <w:pPr>
        <w:rPr>
          <w:b/>
          <w:spacing w:val="-3"/>
          <w:w w:val="95"/>
        </w:rPr>
      </w:pPr>
    </w:p>
    <w:p w14:paraId="32CACA1C" w14:textId="77777777" w:rsidR="00321515" w:rsidRPr="00321515" w:rsidRDefault="00321515" w:rsidP="00321515">
      <w:pPr>
        <w:rPr>
          <w:b/>
        </w:rPr>
      </w:pPr>
      <w:bookmarkStart w:id="396" w:name="deluserdefrep"/>
      <w:r w:rsidRPr="00321515">
        <w:rPr>
          <w:b/>
          <w:spacing w:val="-3"/>
          <w:w w:val="95"/>
        </w:rPr>
        <w:t>D</w:t>
      </w:r>
      <w:r w:rsidRPr="00321515">
        <w:rPr>
          <w:b/>
          <w:w w:val="95"/>
        </w:rPr>
        <w:t>ele</w:t>
      </w:r>
      <w:r w:rsidRPr="00321515">
        <w:rPr>
          <w:b/>
          <w:spacing w:val="-3"/>
          <w:w w:val="95"/>
        </w:rPr>
        <w:t>ti</w:t>
      </w:r>
      <w:r w:rsidRPr="00321515">
        <w:rPr>
          <w:b/>
          <w:w w:val="95"/>
        </w:rPr>
        <w:t>ng</w:t>
      </w:r>
      <w:r w:rsidRPr="00321515">
        <w:rPr>
          <w:b/>
          <w:spacing w:val="4"/>
          <w:w w:val="95"/>
        </w:rPr>
        <w:t xml:space="preserve"> </w:t>
      </w:r>
      <w:r w:rsidRPr="00321515">
        <w:rPr>
          <w:b/>
          <w:spacing w:val="-3"/>
          <w:w w:val="95"/>
        </w:rPr>
        <w:t>U</w:t>
      </w:r>
      <w:r w:rsidRPr="00321515">
        <w:rPr>
          <w:b/>
          <w:spacing w:val="-2"/>
          <w:w w:val="95"/>
        </w:rPr>
        <w:t>s</w:t>
      </w:r>
      <w:r w:rsidRPr="00321515">
        <w:rPr>
          <w:b/>
          <w:w w:val="95"/>
        </w:rPr>
        <w:t>e</w:t>
      </w:r>
      <w:r w:rsidRPr="00321515">
        <w:rPr>
          <w:b/>
          <w:spacing w:val="-2"/>
          <w:w w:val="95"/>
        </w:rPr>
        <w:t>r</w:t>
      </w:r>
      <w:r w:rsidRPr="00321515">
        <w:rPr>
          <w:b/>
          <w:w w:val="95"/>
        </w:rPr>
        <w:t>-d</w:t>
      </w:r>
      <w:r w:rsidRPr="00321515">
        <w:rPr>
          <w:b/>
          <w:spacing w:val="-4"/>
          <w:w w:val="95"/>
        </w:rPr>
        <w:t>e</w:t>
      </w:r>
      <w:r w:rsidRPr="00321515">
        <w:rPr>
          <w:b/>
          <w:w w:val="95"/>
        </w:rPr>
        <w:t>f</w:t>
      </w:r>
      <w:r w:rsidRPr="00321515">
        <w:rPr>
          <w:b/>
          <w:spacing w:val="-3"/>
          <w:w w:val="95"/>
        </w:rPr>
        <w:t>i</w:t>
      </w:r>
      <w:r w:rsidRPr="00321515">
        <w:rPr>
          <w:b/>
          <w:w w:val="95"/>
        </w:rPr>
        <w:t>ned</w:t>
      </w:r>
      <w:r w:rsidRPr="00321515">
        <w:rPr>
          <w:b/>
          <w:spacing w:val="-17"/>
          <w:w w:val="95"/>
        </w:rPr>
        <w:t xml:space="preserve"> </w:t>
      </w:r>
      <w:r w:rsidRPr="00321515">
        <w:rPr>
          <w:b/>
        </w:rPr>
        <w:t>Repo</w:t>
      </w:r>
      <w:r w:rsidRPr="00321515">
        <w:rPr>
          <w:b/>
          <w:spacing w:val="-2"/>
        </w:rPr>
        <w:t>r</w:t>
      </w:r>
      <w:r w:rsidRPr="00321515">
        <w:rPr>
          <w:b/>
        </w:rPr>
        <w:t>ts</w:t>
      </w:r>
      <w:bookmarkEnd w:id="396"/>
    </w:p>
    <w:p w14:paraId="28B863BF" w14:textId="77777777" w:rsidR="00EC44AC" w:rsidRDefault="00EC44AC" w:rsidP="00321515">
      <w:pPr>
        <w:rPr>
          <w:spacing w:val="3"/>
        </w:rPr>
      </w:pPr>
    </w:p>
    <w:p w14:paraId="44D76C7B" w14:textId="77777777" w:rsidR="00321515" w:rsidRDefault="00570145" w:rsidP="00321515">
      <w:r>
        <w:rPr>
          <w:spacing w:val="3"/>
        </w:rPr>
        <w:fldChar w:fldCharType="begin"/>
      </w:r>
      <w:r w:rsidR="00D410BF">
        <w:instrText xml:space="preserve"> XE "</w:instrText>
      </w:r>
      <w:r w:rsidR="00D410BF" w:rsidRPr="00D43A0A">
        <w:instrText>sample BQL scripts:</w:instrText>
      </w:r>
      <w:r w:rsidR="00D410BF">
        <w:instrText>delete user defined report"</w:instrText>
      </w:r>
      <w:r>
        <w:rPr>
          <w:spacing w:val="3"/>
        </w:rPr>
        <w:fldChar w:fldCharType="end"/>
      </w:r>
      <w:r w:rsidR="00321515">
        <w:rPr>
          <w:spacing w:val="3"/>
        </w:rPr>
        <w:t>T</w:t>
      </w:r>
      <w:r w:rsidR="00321515">
        <w:rPr>
          <w:spacing w:val="6"/>
        </w:rPr>
        <w:t>h</w:t>
      </w:r>
      <w:r w:rsidR="00321515">
        <w:t>e</w:t>
      </w:r>
      <w:r w:rsidR="00321515">
        <w:rPr>
          <w:spacing w:val="-4"/>
        </w:rPr>
        <w:t xml:space="preserve"> </w:t>
      </w:r>
      <w:r w:rsidR="00321515">
        <w:rPr>
          <w:spacing w:val="6"/>
        </w:rPr>
        <w:t>f</w:t>
      </w:r>
      <w:r w:rsidR="00321515">
        <w:rPr>
          <w:spacing w:val="4"/>
        </w:rPr>
        <w:t>o</w:t>
      </w:r>
      <w:r w:rsidR="00321515">
        <w:t>ll</w:t>
      </w:r>
      <w:r w:rsidR="00321515">
        <w:rPr>
          <w:spacing w:val="-1"/>
        </w:rPr>
        <w:t>o</w:t>
      </w:r>
      <w:r w:rsidR="00321515">
        <w:t>wi</w:t>
      </w:r>
      <w:r w:rsidR="00321515">
        <w:rPr>
          <w:spacing w:val="3"/>
        </w:rPr>
        <w:t>n</w:t>
      </w:r>
      <w:r w:rsidR="00321515">
        <w:t>g</w:t>
      </w:r>
      <w:r w:rsidR="00321515">
        <w:rPr>
          <w:spacing w:val="-9"/>
        </w:rPr>
        <w:t xml:space="preserve"> </w:t>
      </w:r>
      <w:r w:rsidR="00321515">
        <w:rPr>
          <w:spacing w:val="3"/>
        </w:rPr>
        <w:t>ex</w:t>
      </w:r>
      <w:r w:rsidR="00321515">
        <w:t>a</w:t>
      </w:r>
      <w:r w:rsidR="00321515">
        <w:rPr>
          <w:spacing w:val="3"/>
        </w:rPr>
        <w:t>mp</w:t>
      </w:r>
      <w:r w:rsidR="00321515">
        <w:t>le</w:t>
      </w:r>
      <w:r w:rsidR="00321515">
        <w:rPr>
          <w:spacing w:val="-6"/>
        </w:rPr>
        <w:t xml:space="preserve"> </w:t>
      </w:r>
      <w:r w:rsidR="00321515">
        <w:rPr>
          <w:spacing w:val="4"/>
        </w:rPr>
        <w:t>sh</w:t>
      </w:r>
      <w:r w:rsidR="00321515">
        <w:rPr>
          <w:spacing w:val="1"/>
        </w:rPr>
        <w:t>o</w:t>
      </w:r>
      <w:r w:rsidR="00321515">
        <w:rPr>
          <w:spacing w:val="3"/>
        </w:rPr>
        <w:t>w</w:t>
      </w:r>
      <w:r w:rsidR="00321515">
        <w:t>s</w:t>
      </w:r>
      <w:r w:rsidR="00321515">
        <w:rPr>
          <w:spacing w:val="-3"/>
        </w:rPr>
        <w:t xml:space="preserve"> </w:t>
      </w:r>
      <w:r w:rsidR="00321515">
        <w:rPr>
          <w:spacing w:val="3"/>
        </w:rPr>
        <w:t>t</w:t>
      </w:r>
      <w:r w:rsidR="00321515">
        <w:rPr>
          <w:spacing w:val="6"/>
        </w:rPr>
        <w:t>h</w:t>
      </w:r>
      <w:r w:rsidR="00321515">
        <w:t>e</w:t>
      </w:r>
      <w:r w:rsidR="00321515">
        <w:rPr>
          <w:spacing w:val="-3"/>
        </w:rPr>
        <w:t xml:space="preserve"> </w:t>
      </w:r>
      <w:r w:rsidR="00321515">
        <w:rPr>
          <w:spacing w:val="6"/>
        </w:rPr>
        <w:t>u</w:t>
      </w:r>
      <w:r w:rsidR="00321515">
        <w:rPr>
          <w:spacing w:val="4"/>
        </w:rPr>
        <w:t>s</w:t>
      </w:r>
      <w:r w:rsidR="00321515">
        <w:rPr>
          <w:spacing w:val="3"/>
        </w:rPr>
        <w:t>a</w:t>
      </w:r>
      <w:r w:rsidR="00321515">
        <w:rPr>
          <w:spacing w:val="6"/>
        </w:rPr>
        <w:t>g</w:t>
      </w:r>
      <w:r w:rsidR="00321515">
        <w:t>e</w:t>
      </w:r>
      <w:r w:rsidR="00321515">
        <w:rPr>
          <w:spacing w:val="-6"/>
        </w:rPr>
        <w:t xml:space="preserve"> </w:t>
      </w:r>
      <w:r w:rsidR="00321515">
        <w:rPr>
          <w:spacing w:val="6"/>
        </w:rPr>
        <w:t>o</w:t>
      </w:r>
      <w:r w:rsidR="00321515">
        <w:t>f</w:t>
      </w:r>
      <w:r w:rsidR="00321515">
        <w:rPr>
          <w:spacing w:val="-3"/>
        </w:rPr>
        <w:t xml:space="preserve"> </w:t>
      </w:r>
      <w:r w:rsidR="00321515">
        <w:t>t</w:t>
      </w:r>
      <w:r w:rsidR="00321515">
        <w:rPr>
          <w:spacing w:val="4"/>
        </w:rPr>
        <w:t>h</w:t>
      </w:r>
      <w:r w:rsidR="00321515">
        <w:t>e</w:t>
      </w:r>
      <w:r w:rsidR="00321515">
        <w:rPr>
          <w:spacing w:val="-1"/>
        </w:rPr>
        <w:t xml:space="preserve"> </w:t>
      </w:r>
      <w:r w:rsidR="00321515">
        <w:rPr>
          <w:spacing w:val="4"/>
        </w:rPr>
        <w:t>B</w:t>
      </w:r>
      <w:r w:rsidR="00321515">
        <w:t>QL</w:t>
      </w:r>
      <w:r w:rsidR="00321515">
        <w:rPr>
          <w:spacing w:val="-2"/>
        </w:rPr>
        <w:t xml:space="preserve"> </w:t>
      </w:r>
      <w:r w:rsidR="00321515">
        <w:rPr>
          <w:b/>
          <w:bCs/>
        </w:rPr>
        <w:t>D</w:t>
      </w:r>
      <w:r w:rsidR="00321515">
        <w:rPr>
          <w:b/>
          <w:bCs/>
          <w:spacing w:val="3"/>
        </w:rPr>
        <w:t>e</w:t>
      </w:r>
      <w:r w:rsidR="00321515">
        <w:rPr>
          <w:b/>
          <w:bCs/>
        </w:rPr>
        <w:t>le</w:t>
      </w:r>
      <w:r w:rsidR="00321515">
        <w:rPr>
          <w:b/>
          <w:bCs/>
          <w:spacing w:val="3"/>
        </w:rPr>
        <w:t>t</w:t>
      </w:r>
      <w:r w:rsidR="00321515">
        <w:rPr>
          <w:b/>
          <w:bCs/>
        </w:rPr>
        <w:t>e</w:t>
      </w:r>
      <w:r w:rsidR="00321515">
        <w:rPr>
          <w:b/>
          <w:bCs/>
          <w:spacing w:val="-4"/>
        </w:rPr>
        <w:t xml:space="preserve"> </w:t>
      </w:r>
      <w:r w:rsidR="00321515">
        <w:rPr>
          <w:spacing w:val="3"/>
        </w:rPr>
        <w:t>c</w:t>
      </w:r>
      <w:r w:rsidR="00321515">
        <w:rPr>
          <w:spacing w:val="6"/>
        </w:rPr>
        <w:t>o</w:t>
      </w:r>
      <w:r w:rsidR="00321515">
        <w:rPr>
          <w:spacing w:val="3"/>
        </w:rPr>
        <w:t>m</w:t>
      </w:r>
      <w:r w:rsidR="00321515">
        <w:rPr>
          <w:spacing w:val="6"/>
        </w:rPr>
        <w:t>m</w:t>
      </w:r>
      <w:r w:rsidR="00321515">
        <w:rPr>
          <w:spacing w:val="3"/>
        </w:rPr>
        <w:t>a</w:t>
      </w:r>
      <w:r w:rsidR="00321515">
        <w:rPr>
          <w:spacing w:val="6"/>
        </w:rPr>
        <w:t>n</w:t>
      </w:r>
      <w:r w:rsidR="00321515">
        <w:t>d</w:t>
      </w:r>
      <w:r w:rsidR="00321515">
        <w:rPr>
          <w:spacing w:val="-9"/>
        </w:rPr>
        <w:t xml:space="preserve"> </w:t>
      </w:r>
      <w:r w:rsidR="00321515">
        <w:t>to</w:t>
      </w:r>
      <w:r w:rsidR="00321515">
        <w:rPr>
          <w:spacing w:val="-3"/>
        </w:rPr>
        <w:t xml:space="preserve"> </w:t>
      </w:r>
      <w:r w:rsidR="00321515">
        <w:rPr>
          <w:spacing w:val="6"/>
        </w:rPr>
        <w:t>d</w:t>
      </w:r>
      <w:r w:rsidR="00321515">
        <w:rPr>
          <w:spacing w:val="3"/>
        </w:rPr>
        <w:t>e</w:t>
      </w:r>
      <w:r w:rsidR="00321515">
        <w:t>lete</w:t>
      </w:r>
      <w:r w:rsidR="00321515">
        <w:rPr>
          <w:spacing w:val="-7"/>
        </w:rPr>
        <w:t xml:space="preserve"> </w:t>
      </w:r>
      <w:r w:rsidR="00321515">
        <w:rPr>
          <w:spacing w:val="6"/>
        </w:rPr>
        <w:t>g</w:t>
      </w:r>
      <w:r w:rsidR="00321515">
        <w:rPr>
          <w:spacing w:val="3"/>
        </w:rPr>
        <w:t>e</w:t>
      </w:r>
      <w:r w:rsidR="00321515">
        <w:rPr>
          <w:spacing w:val="6"/>
        </w:rPr>
        <w:t>n</w:t>
      </w:r>
      <w:r w:rsidR="00321515">
        <w:rPr>
          <w:spacing w:val="3"/>
        </w:rPr>
        <w:t>e</w:t>
      </w:r>
      <w:r w:rsidR="00321515">
        <w:rPr>
          <w:spacing w:val="6"/>
        </w:rPr>
        <w:t>r</w:t>
      </w:r>
      <w:r w:rsidR="00321515">
        <w:rPr>
          <w:spacing w:val="3"/>
        </w:rPr>
        <w:t>a</w:t>
      </w:r>
      <w:r w:rsidR="00321515">
        <w:t>ted</w:t>
      </w:r>
      <w:r w:rsidR="00321515">
        <w:rPr>
          <w:spacing w:val="-9"/>
        </w:rPr>
        <w:t xml:space="preserve"> </w:t>
      </w:r>
      <w:r w:rsidR="00321515">
        <w:rPr>
          <w:spacing w:val="6"/>
        </w:rPr>
        <w:t>(</w:t>
      </w:r>
      <w:r w:rsidR="00321515">
        <w:rPr>
          <w:spacing w:val="4"/>
        </w:rPr>
        <w:t>u</w:t>
      </w:r>
      <w:r w:rsidR="00321515">
        <w:rPr>
          <w:spacing w:val="3"/>
        </w:rPr>
        <w:t>s</w:t>
      </w:r>
      <w:r w:rsidR="00321515">
        <w:t>e</w:t>
      </w:r>
      <w:r w:rsidR="00321515">
        <w:rPr>
          <w:spacing w:val="-2"/>
        </w:rPr>
        <w:t>r</w:t>
      </w:r>
      <w:r w:rsidR="00321515">
        <w:rPr>
          <w:spacing w:val="6"/>
        </w:rPr>
        <w:t>-</w:t>
      </w:r>
      <w:r w:rsidR="00321515">
        <w:rPr>
          <w:spacing w:val="3"/>
        </w:rPr>
        <w:t>d</w:t>
      </w:r>
      <w:r w:rsidR="00321515">
        <w:t>e</w:t>
      </w:r>
      <w:r w:rsidR="00321515">
        <w:rPr>
          <w:spacing w:val="-2"/>
        </w:rPr>
        <w:t>f</w:t>
      </w:r>
      <w:r w:rsidR="00321515">
        <w:t>i</w:t>
      </w:r>
      <w:r w:rsidR="00321515">
        <w:rPr>
          <w:spacing w:val="3"/>
        </w:rPr>
        <w:t>n</w:t>
      </w:r>
      <w:r w:rsidR="00321515">
        <w:t>e</w:t>
      </w:r>
      <w:r w:rsidR="00321515">
        <w:rPr>
          <w:spacing w:val="3"/>
        </w:rPr>
        <w:t>d) r</w:t>
      </w:r>
      <w:r w:rsidR="00321515">
        <w:t>e</w:t>
      </w:r>
      <w:r w:rsidR="00321515">
        <w:rPr>
          <w:spacing w:val="3"/>
        </w:rPr>
        <w:t>po</w:t>
      </w:r>
      <w:r w:rsidR="00321515">
        <w:rPr>
          <w:spacing w:val="6"/>
        </w:rPr>
        <w:t>r</w:t>
      </w:r>
      <w:r w:rsidR="00321515">
        <w:t>t</w:t>
      </w:r>
      <w:r w:rsidR="00321515">
        <w:rPr>
          <w:spacing w:val="4"/>
        </w:rPr>
        <w:t>s</w:t>
      </w:r>
      <w:r w:rsidR="00321515">
        <w:t>.</w:t>
      </w:r>
    </w:p>
    <w:p w14:paraId="17697936" w14:textId="77777777" w:rsidR="00321515" w:rsidRDefault="00321515" w:rsidP="00321515">
      <w:pPr>
        <w:widowControl w:val="0"/>
        <w:autoSpaceDE w:val="0"/>
        <w:autoSpaceDN w:val="0"/>
        <w:adjustRightInd w:val="0"/>
        <w:spacing w:before="8" w:line="130" w:lineRule="exact"/>
        <w:rPr>
          <w:rFonts w:ascii="Times New Roman" w:hAnsi="Times New Roman"/>
          <w:sz w:val="13"/>
          <w:szCs w:val="13"/>
        </w:rPr>
      </w:pPr>
    </w:p>
    <w:p w14:paraId="445BCDE1" w14:textId="77777777" w:rsidR="00321515" w:rsidRPr="00321515" w:rsidRDefault="00321515" w:rsidP="00321515">
      <w:pPr>
        <w:pStyle w:val="CodeSample"/>
      </w:pPr>
      <w:r w:rsidRPr="00321515">
        <w:t>&lt;?xml</w:t>
      </w:r>
      <w:r w:rsidRPr="00321515">
        <w:rPr>
          <w:spacing w:val="-4"/>
        </w:rPr>
        <w:t xml:space="preserve"> </w:t>
      </w:r>
      <w:r w:rsidRPr="00321515">
        <w:t>version=</w:t>
      </w:r>
      <w:r w:rsidRPr="00321515">
        <w:rPr>
          <w:spacing w:val="-1"/>
        </w:rPr>
        <w:t>"</w:t>
      </w:r>
      <w:r w:rsidRPr="00321515">
        <w:t>1.0"</w:t>
      </w:r>
      <w:r w:rsidRPr="00321515">
        <w:rPr>
          <w:spacing w:val="-11"/>
        </w:rPr>
        <w:t xml:space="preserve"> </w:t>
      </w:r>
      <w:r w:rsidRPr="00321515">
        <w:t>encoding="UTF-8"?&gt;</w:t>
      </w:r>
    </w:p>
    <w:p w14:paraId="10F61299" w14:textId="77777777" w:rsidR="00321515" w:rsidRPr="00321515" w:rsidRDefault="00321515" w:rsidP="00321515">
      <w:pPr>
        <w:pStyle w:val="CodeSample"/>
      </w:pPr>
      <w:r w:rsidRPr="00321515">
        <w:t>&lt;command</w:t>
      </w:r>
      <w:r w:rsidRPr="00321515">
        <w:rPr>
          <w:spacing w:val="-7"/>
        </w:rPr>
        <w:t xml:space="preserve"> </w:t>
      </w:r>
      <w:r w:rsidRPr="00321515">
        <w:t>name="</w:t>
      </w:r>
      <w:r w:rsidRPr="00321515">
        <w:rPr>
          <w:bCs/>
        </w:rPr>
        <w:t>Delete</w:t>
      </w:r>
      <w:r w:rsidRPr="00321515">
        <w:t>"&gt;</w:t>
      </w:r>
    </w:p>
    <w:p w14:paraId="4B343399" w14:textId="77777777" w:rsidR="00321515" w:rsidRPr="00321515" w:rsidRDefault="00321515" w:rsidP="00321515">
      <w:pPr>
        <w:pStyle w:val="CodeSample"/>
        <w:ind w:firstLine="266"/>
      </w:pPr>
      <w:r w:rsidRPr="00321515">
        <w:t>&lt;param</w:t>
      </w:r>
      <w:r w:rsidRPr="00321515">
        <w:rPr>
          <w:spacing w:val="-5"/>
        </w:rPr>
        <w:t xml:space="preserve"> </w:t>
      </w:r>
      <w:r w:rsidRPr="00321515">
        <w:t>nam</w:t>
      </w:r>
      <w:r w:rsidRPr="00321515">
        <w:rPr>
          <w:spacing w:val="-1"/>
        </w:rPr>
        <w:t>e</w:t>
      </w:r>
      <w:r w:rsidRPr="00321515">
        <w:t>="oids"&gt;</w:t>
      </w:r>
    </w:p>
    <w:p w14:paraId="2CAC6161" w14:textId="77777777" w:rsidR="00321515" w:rsidRPr="00321515" w:rsidRDefault="00321515" w:rsidP="00321515">
      <w:pPr>
        <w:pStyle w:val="CodeSample"/>
        <w:ind w:left="986"/>
      </w:pPr>
      <w:r w:rsidRPr="00321515">
        <w:rPr>
          <w:w w:val="99"/>
        </w:rPr>
        <w:lastRenderedPageBreak/>
        <w:t>&lt;value</w:t>
      </w:r>
      <w:r w:rsidRPr="00321515">
        <w:rPr>
          <w:spacing w:val="-1"/>
          <w:w w:val="99"/>
        </w:rPr>
        <w:t>&gt;</w:t>
      </w:r>
      <w:r w:rsidRPr="00321515">
        <w:rPr>
          <w:w w:val="99"/>
        </w:rPr>
        <w:t>{[ReportList(ListTargetOid={[ReportRoot][ReportC</w:t>
      </w:r>
      <w:r w:rsidRPr="00321515">
        <w:rPr>
          <w:spacing w:val="-1"/>
          <w:w w:val="99"/>
        </w:rPr>
        <w:t>a</w:t>
      </w:r>
      <w:r w:rsidRPr="00321515">
        <w:rPr>
          <w:w w:val="99"/>
        </w:rPr>
        <w:t>tegory(Category=</w:t>
      </w:r>
      <w:r w:rsidRPr="00321515">
        <w:rPr>
          <w:bCs/>
          <w:w w:val="99"/>
        </w:rPr>
        <w:t xml:space="preserve">Events </w:t>
      </w:r>
      <w:r w:rsidRPr="00321515">
        <w:rPr>
          <w:bCs/>
        </w:rPr>
        <w:t>Reports</w:t>
      </w:r>
      <w:r w:rsidRPr="00321515">
        <w:t>)][Repo</w:t>
      </w:r>
      <w:r w:rsidRPr="00321515">
        <w:rPr>
          <w:spacing w:val="-1"/>
        </w:rPr>
        <w:t>r</w:t>
      </w:r>
      <w:r w:rsidRPr="00321515">
        <w:t>tType(Type=</w:t>
      </w:r>
      <w:r w:rsidRPr="00321515">
        <w:rPr>
          <w:bCs/>
        </w:rPr>
        <w:t>Prime</w:t>
      </w:r>
      <w:r w:rsidRPr="00321515">
        <w:rPr>
          <w:bCs/>
          <w:spacing w:val="-29"/>
        </w:rPr>
        <w:t xml:space="preserve"> </w:t>
      </w:r>
      <w:r w:rsidRPr="00321515">
        <w:rPr>
          <w:bCs/>
        </w:rPr>
        <w:t>Network</w:t>
      </w:r>
      <w:r w:rsidRPr="00321515">
        <w:rPr>
          <w:bCs/>
          <w:spacing w:val="-6"/>
        </w:rPr>
        <w:t xml:space="preserve"> </w:t>
      </w:r>
      <w:r w:rsidRPr="00321515">
        <w:rPr>
          <w:bCs/>
        </w:rPr>
        <w:t>vs.</w:t>
      </w:r>
      <w:r w:rsidRPr="00321515">
        <w:rPr>
          <w:bCs/>
          <w:spacing w:val="-2"/>
        </w:rPr>
        <w:t xml:space="preserve"> </w:t>
      </w:r>
      <w:r w:rsidRPr="00321515">
        <w:rPr>
          <w:bCs/>
        </w:rPr>
        <w:t>Event</w:t>
      </w:r>
      <w:r w:rsidRPr="00321515">
        <w:rPr>
          <w:bCs/>
          <w:spacing w:val="-4"/>
        </w:rPr>
        <w:t xml:space="preserve"> </w:t>
      </w:r>
      <w:r w:rsidRPr="00321515">
        <w:rPr>
          <w:bCs/>
        </w:rPr>
        <w:t>Archive Statistics</w:t>
      </w:r>
      <w:r w:rsidRPr="00321515">
        <w:t>)]})</w:t>
      </w:r>
      <w:r w:rsidRPr="00321515">
        <w:rPr>
          <w:spacing w:val="-1"/>
        </w:rPr>
        <w:t>]</w:t>
      </w:r>
      <w:r w:rsidRPr="00321515">
        <w:t>[Report(Id=</w:t>
      </w:r>
      <w:r w:rsidRPr="00321515">
        <w:rPr>
          <w:bCs/>
        </w:rPr>
        <w:t>9</w:t>
      </w:r>
      <w:r w:rsidRPr="00321515">
        <w:t>)]}&lt;/value&gt;</w:t>
      </w:r>
    </w:p>
    <w:p w14:paraId="6C20962F" w14:textId="77777777" w:rsidR="00321515" w:rsidRPr="00321515" w:rsidRDefault="00321515" w:rsidP="00321515">
      <w:pPr>
        <w:pStyle w:val="CodeSample"/>
        <w:ind w:left="986"/>
      </w:pPr>
      <w:r w:rsidRPr="00321515">
        <w:rPr>
          <w:w w:val="99"/>
        </w:rPr>
        <w:t>&lt;value</w:t>
      </w:r>
      <w:r w:rsidRPr="00321515">
        <w:rPr>
          <w:spacing w:val="-1"/>
          <w:w w:val="99"/>
        </w:rPr>
        <w:t>&gt;</w:t>
      </w:r>
      <w:r w:rsidRPr="00321515">
        <w:rPr>
          <w:w w:val="99"/>
        </w:rPr>
        <w:t>{[ReportList(ListTargetOid={[ReportRoot][ReportC</w:t>
      </w:r>
      <w:r w:rsidRPr="00321515">
        <w:rPr>
          <w:spacing w:val="-1"/>
          <w:w w:val="99"/>
        </w:rPr>
        <w:t>a</w:t>
      </w:r>
      <w:r w:rsidRPr="00321515">
        <w:rPr>
          <w:w w:val="99"/>
        </w:rPr>
        <w:t>tegory(Category=</w:t>
      </w:r>
      <w:r w:rsidRPr="00321515">
        <w:rPr>
          <w:bCs/>
          <w:w w:val="99"/>
        </w:rPr>
        <w:t xml:space="preserve">Events </w:t>
      </w:r>
      <w:r w:rsidRPr="00321515">
        <w:rPr>
          <w:bCs/>
        </w:rPr>
        <w:t>Reports</w:t>
      </w:r>
      <w:r w:rsidRPr="00321515">
        <w:t>)][Repo</w:t>
      </w:r>
      <w:r w:rsidRPr="00321515">
        <w:rPr>
          <w:spacing w:val="-1"/>
        </w:rPr>
        <w:t>r</w:t>
      </w:r>
      <w:r w:rsidRPr="00321515">
        <w:t>tType(Type=</w:t>
      </w:r>
      <w:r w:rsidRPr="00321515">
        <w:rPr>
          <w:bCs/>
        </w:rPr>
        <w:t>Prime</w:t>
      </w:r>
      <w:r w:rsidRPr="00321515">
        <w:rPr>
          <w:bCs/>
          <w:spacing w:val="-29"/>
        </w:rPr>
        <w:t xml:space="preserve"> </w:t>
      </w:r>
      <w:r w:rsidRPr="00321515">
        <w:rPr>
          <w:bCs/>
        </w:rPr>
        <w:t>Network</w:t>
      </w:r>
      <w:r w:rsidRPr="00321515">
        <w:rPr>
          <w:bCs/>
          <w:spacing w:val="-6"/>
        </w:rPr>
        <w:t xml:space="preserve"> </w:t>
      </w:r>
      <w:r w:rsidRPr="00321515">
        <w:rPr>
          <w:bCs/>
        </w:rPr>
        <w:t>vs.</w:t>
      </w:r>
      <w:r w:rsidRPr="00321515">
        <w:rPr>
          <w:bCs/>
          <w:spacing w:val="-2"/>
        </w:rPr>
        <w:t xml:space="preserve"> </w:t>
      </w:r>
      <w:r w:rsidRPr="00321515">
        <w:rPr>
          <w:bCs/>
        </w:rPr>
        <w:t>Event</w:t>
      </w:r>
      <w:r w:rsidRPr="00321515">
        <w:rPr>
          <w:bCs/>
          <w:spacing w:val="-4"/>
        </w:rPr>
        <w:t xml:space="preserve"> </w:t>
      </w:r>
      <w:r w:rsidRPr="00321515">
        <w:rPr>
          <w:bCs/>
        </w:rPr>
        <w:t>Archive Statistics</w:t>
      </w:r>
      <w:r w:rsidRPr="00321515">
        <w:t>)]})</w:t>
      </w:r>
      <w:r w:rsidRPr="00321515">
        <w:rPr>
          <w:spacing w:val="-1"/>
        </w:rPr>
        <w:t>]</w:t>
      </w:r>
      <w:r w:rsidRPr="00321515">
        <w:t>[Report(Id=</w:t>
      </w:r>
      <w:r w:rsidRPr="00321515">
        <w:rPr>
          <w:bCs/>
        </w:rPr>
        <w:t>8</w:t>
      </w:r>
      <w:r w:rsidRPr="00321515">
        <w:t>)]}&lt;/value&gt;</w:t>
      </w:r>
    </w:p>
    <w:p w14:paraId="392E8202" w14:textId="77777777" w:rsidR="00321515" w:rsidRPr="00321515" w:rsidRDefault="00321515" w:rsidP="00321515">
      <w:pPr>
        <w:pStyle w:val="CodeSample"/>
        <w:ind w:left="986"/>
      </w:pPr>
      <w:r w:rsidRPr="00321515">
        <w:rPr>
          <w:w w:val="99"/>
        </w:rPr>
        <w:t>&lt;value</w:t>
      </w:r>
      <w:r w:rsidRPr="00321515">
        <w:rPr>
          <w:spacing w:val="-1"/>
          <w:w w:val="99"/>
        </w:rPr>
        <w:t>&gt;</w:t>
      </w:r>
      <w:r w:rsidRPr="00321515">
        <w:rPr>
          <w:w w:val="99"/>
        </w:rPr>
        <w:t>{[ReportList(ListTargetOid={[ReportRoot][ReportC</w:t>
      </w:r>
      <w:r w:rsidRPr="00321515">
        <w:rPr>
          <w:spacing w:val="-1"/>
          <w:w w:val="99"/>
        </w:rPr>
        <w:t>a</w:t>
      </w:r>
      <w:r w:rsidRPr="00321515">
        <w:rPr>
          <w:w w:val="99"/>
        </w:rPr>
        <w:t>tegory(Category=</w:t>
      </w:r>
      <w:r w:rsidRPr="00321515">
        <w:rPr>
          <w:bCs/>
          <w:w w:val="99"/>
        </w:rPr>
        <w:t xml:space="preserve">Events </w:t>
      </w:r>
      <w:r w:rsidRPr="00321515">
        <w:rPr>
          <w:bCs/>
        </w:rPr>
        <w:t>Reports</w:t>
      </w:r>
      <w:r w:rsidRPr="00321515">
        <w:t>)][Repo</w:t>
      </w:r>
      <w:r w:rsidRPr="00321515">
        <w:rPr>
          <w:spacing w:val="-1"/>
        </w:rPr>
        <w:t>r</w:t>
      </w:r>
      <w:r w:rsidRPr="00321515">
        <w:t>tType(Type=</w:t>
      </w:r>
      <w:r w:rsidRPr="00321515">
        <w:rPr>
          <w:bCs/>
        </w:rPr>
        <w:t>Prime</w:t>
      </w:r>
      <w:r w:rsidRPr="00321515">
        <w:rPr>
          <w:bCs/>
          <w:spacing w:val="-29"/>
        </w:rPr>
        <w:t xml:space="preserve"> </w:t>
      </w:r>
      <w:r w:rsidRPr="00321515">
        <w:rPr>
          <w:bCs/>
        </w:rPr>
        <w:t>Network</w:t>
      </w:r>
      <w:r w:rsidRPr="00321515">
        <w:rPr>
          <w:bCs/>
          <w:spacing w:val="-6"/>
        </w:rPr>
        <w:t xml:space="preserve"> </w:t>
      </w:r>
      <w:r w:rsidRPr="00321515">
        <w:rPr>
          <w:bCs/>
        </w:rPr>
        <w:t>vs.</w:t>
      </w:r>
      <w:r w:rsidRPr="00321515">
        <w:rPr>
          <w:bCs/>
          <w:spacing w:val="-2"/>
        </w:rPr>
        <w:t xml:space="preserve"> </w:t>
      </w:r>
      <w:r w:rsidRPr="00321515">
        <w:rPr>
          <w:bCs/>
        </w:rPr>
        <w:t>Event</w:t>
      </w:r>
      <w:r w:rsidRPr="00321515">
        <w:rPr>
          <w:bCs/>
          <w:spacing w:val="-4"/>
        </w:rPr>
        <w:t xml:space="preserve"> </w:t>
      </w:r>
      <w:r w:rsidRPr="00321515">
        <w:rPr>
          <w:bCs/>
        </w:rPr>
        <w:t>Archive Statistics</w:t>
      </w:r>
      <w:r w:rsidRPr="00321515">
        <w:t>)]})</w:t>
      </w:r>
      <w:r w:rsidRPr="00321515">
        <w:rPr>
          <w:spacing w:val="-1"/>
        </w:rPr>
        <w:t>]</w:t>
      </w:r>
      <w:r w:rsidRPr="00321515">
        <w:t>[Report(Id=</w:t>
      </w:r>
      <w:r w:rsidRPr="00321515">
        <w:rPr>
          <w:bCs/>
        </w:rPr>
        <w:t>6</w:t>
      </w:r>
      <w:r w:rsidRPr="00321515">
        <w:t>)]}&lt;/value&gt;</w:t>
      </w:r>
    </w:p>
    <w:p w14:paraId="483E6729" w14:textId="77777777" w:rsidR="00321515" w:rsidRPr="00321515" w:rsidRDefault="00321515" w:rsidP="00321515">
      <w:pPr>
        <w:pStyle w:val="CodeSample"/>
        <w:ind w:firstLine="266"/>
      </w:pPr>
      <w:r w:rsidRPr="00321515">
        <w:t>&lt;/param&gt;</w:t>
      </w:r>
    </w:p>
    <w:p w14:paraId="1D0860F8" w14:textId="77777777" w:rsidR="00321515" w:rsidRPr="00321515" w:rsidRDefault="00321515" w:rsidP="00321515">
      <w:pPr>
        <w:pStyle w:val="CodeSample"/>
      </w:pPr>
      <w:r w:rsidRPr="00321515">
        <w:t>&lt;/command&gt;</w:t>
      </w:r>
    </w:p>
    <w:p w14:paraId="657CD219" w14:textId="77777777" w:rsidR="00321515" w:rsidRPr="00321515" w:rsidRDefault="00321515" w:rsidP="00321515">
      <w:pPr>
        <w:pStyle w:val="CodeSample"/>
      </w:pPr>
      <w:r w:rsidRPr="00321515">
        <w:t>.</w:t>
      </w:r>
    </w:p>
    <w:p w14:paraId="0094F848" w14:textId="463B1F50" w:rsidR="00073AA9" w:rsidRDefault="00073AA9">
      <w:pPr>
        <w:spacing w:after="200" w:line="276" w:lineRule="auto"/>
        <w:ind w:left="0"/>
        <w:rPr>
          <w:rFonts w:ascii="Courier New" w:hAnsi="Courier New" w:cs="Courier New"/>
          <w:sz w:val="20"/>
          <w:szCs w:val="20"/>
        </w:rPr>
      </w:pPr>
    </w:p>
    <w:p w14:paraId="6E05848C" w14:textId="77777777" w:rsidR="00325800" w:rsidRPr="006946CE" w:rsidRDefault="00325800" w:rsidP="00325800">
      <w:pPr>
        <w:rPr>
          <w:b/>
        </w:rPr>
      </w:pPr>
      <w:bookmarkStart w:id="397" w:name="deluserdefrepfolder"/>
      <w:r w:rsidRPr="006946CE">
        <w:rPr>
          <w:b/>
          <w:spacing w:val="-3"/>
          <w:w w:val="94"/>
        </w:rPr>
        <w:t>D</w:t>
      </w:r>
      <w:r w:rsidRPr="006946CE">
        <w:rPr>
          <w:b/>
          <w:w w:val="94"/>
        </w:rPr>
        <w:t>ele</w:t>
      </w:r>
      <w:r w:rsidRPr="006946CE">
        <w:rPr>
          <w:b/>
          <w:spacing w:val="-3"/>
          <w:w w:val="94"/>
        </w:rPr>
        <w:t>ti</w:t>
      </w:r>
      <w:r w:rsidRPr="006946CE">
        <w:rPr>
          <w:b/>
          <w:w w:val="94"/>
        </w:rPr>
        <w:t>ng</w:t>
      </w:r>
      <w:r w:rsidRPr="006946CE">
        <w:rPr>
          <w:b/>
          <w:spacing w:val="11"/>
          <w:w w:val="94"/>
        </w:rPr>
        <w:t xml:space="preserve"> </w:t>
      </w:r>
      <w:r w:rsidRPr="006946CE">
        <w:rPr>
          <w:b/>
          <w:spacing w:val="-3"/>
          <w:w w:val="94"/>
        </w:rPr>
        <w:t>U</w:t>
      </w:r>
      <w:r w:rsidRPr="006946CE">
        <w:rPr>
          <w:b/>
          <w:spacing w:val="-2"/>
          <w:w w:val="94"/>
        </w:rPr>
        <w:t>s</w:t>
      </w:r>
      <w:r w:rsidRPr="006946CE">
        <w:rPr>
          <w:b/>
          <w:w w:val="94"/>
        </w:rPr>
        <w:t>e</w:t>
      </w:r>
      <w:r w:rsidRPr="006946CE">
        <w:rPr>
          <w:b/>
          <w:spacing w:val="-2"/>
          <w:w w:val="94"/>
        </w:rPr>
        <w:t>r</w:t>
      </w:r>
      <w:r w:rsidRPr="006946CE">
        <w:rPr>
          <w:b/>
          <w:w w:val="94"/>
        </w:rPr>
        <w:t>-d</w:t>
      </w:r>
      <w:r w:rsidRPr="006946CE">
        <w:rPr>
          <w:b/>
          <w:spacing w:val="-4"/>
          <w:w w:val="94"/>
        </w:rPr>
        <w:t>e</w:t>
      </w:r>
      <w:r w:rsidRPr="006946CE">
        <w:rPr>
          <w:b/>
          <w:w w:val="94"/>
        </w:rPr>
        <w:t>f</w:t>
      </w:r>
      <w:r w:rsidRPr="006946CE">
        <w:rPr>
          <w:b/>
          <w:spacing w:val="-3"/>
          <w:w w:val="94"/>
        </w:rPr>
        <w:t>i</w:t>
      </w:r>
      <w:r w:rsidRPr="006946CE">
        <w:rPr>
          <w:b/>
          <w:w w:val="94"/>
        </w:rPr>
        <w:t>ned</w:t>
      </w:r>
      <w:r w:rsidRPr="006946CE">
        <w:rPr>
          <w:b/>
          <w:spacing w:val="-5"/>
          <w:w w:val="94"/>
        </w:rPr>
        <w:t xml:space="preserve"> </w:t>
      </w:r>
      <w:r w:rsidRPr="006946CE">
        <w:rPr>
          <w:b/>
          <w:w w:val="94"/>
        </w:rPr>
        <w:t>Repo</w:t>
      </w:r>
      <w:r w:rsidRPr="006946CE">
        <w:rPr>
          <w:b/>
          <w:spacing w:val="-2"/>
          <w:w w:val="94"/>
        </w:rPr>
        <w:t>r</w:t>
      </w:r>
      <w:r w:rsidRPr="006946CE">
        <w:rPr>
          <w:b/>
          <w:w w:val="94"/>
        </w:rPr>
        <w:t>t</w:t>
      </w:r>
      <w:r w:rsidRPr="006946CE">
        <w:rPr>
          <w:b/>
          <w:spacing w:val="-10"/>
          <w:w w:val="94"/>
        </w:rPr>
        <w:t xml:space="preserve"> </w:t>
      </w:r>
      <w:r w:rsidRPr="006946CE">
        <w:rPr>
          <w:b/>
        </w:rPr>
        <w:t>Fo</w:t>
      </w:r>
      <w:r w:rsidRPr="006946CE">
        <w:rPr>
          <w:b/>
          <w:spacing w:val="-3"/>
        </w:rPr>
        <w:t>l</w:t>
      </w:r>
      <w:r w:rsidRPr="006946CE">
        <w:rPr>
          <w:b/>
        </w:rPr>
        <w:t>der</w:t>
      </w:r>
      <w:bookmarkEnd w:id="397"/>
    </w:p>
    <w:p w14:paraId="64BAD702" w14:textId="77777777" w:rsidR="00EC44AC" w:rsidRDefault="00EC44AC" w:rsidP="00325800">
      <w:pPr>
        <w:rPr>
          <w:spacing w:val="3"/>
        </w:rPr>
      </w:pPr>
    </w:p>
    <w:p w14:paraId="6ED75F89" w14:textId="77777777" w:rsidR="00325800" w:rsidRDefault="00570145" w:rsidP="00325800">
      <w:r>
        <w:rPr>
          <w:spacing w:val="3"/>
        </w:rPr>
        <w:fldChar w:fldCharType="begin"/>
      </w:r>
      <w:r w:rsidR="00D410BF">
        <w:instrText xml:space="preserve"> XE "</w:instrText>
      </w:r>
      <w:r w:rsidR="00D410BF" w:rsidRPr="00D43A0A">
        <w:instrText>sample BQL scripts:</w:instrText>
      </w:r>
      <w:r w:rsidR="00D410BF">
        <w:instrText>delete user defined report folder"</w:instrText>
      </w:r>
      <w:r>
        <w:rPr>
          <w:spacing w:val="3"/>
        </w:rPr>
        <w:fldChar w:fldCharType="end"/>
      </w:r>
      <w:r w:rsidR="00325800">
        <w:t>T</w:t>
      </w:r>
      <w:r w:rsidR="00325800">
        <w:rPr>
          <w:spacing w:val="6"/>
        </w:rPr>
        <w:t>h</w:t>
      </w:r>
      <w:r w:rsidR="00325800">
        <w:t>e</w:t>
      </w:r>
      <w:r w:rsidR="00325800">
        <w:rPr>
          <w:spacing w:val="5"/>
        </w:rPr>
        <w:t xml:space="preserve"> </w:t>
      </w:r>
      <w:r w:rsidR="00325800">
        <w:t>f</w:t>
      </w:r>
      <w:r w:rsidR="00325800">
        <w:rPr>
          <w:spacing w:val="6"/>
        </w:rPr>
        <w:t>o</w:t>
      </w:r>
      <w:r w:rsidR="00325800">
        <w:t>l</w:t>
      </w:r>
      <w:r w:rsidR="00325800">
        <w:rPr>
          <w:spacing w:val="5"/>
        </w:rPr>
        <w:t>l</w:t>
      </w:r>
      <w:r w:rsidR="00325800">
        <w:rPr>
          <w:spacing w:val="-1"/>
        </w:rPr>
        <w:t>o</w:t>
      </w:r>
      <w:r w:rsidR="00325800">
        <w:rPr>
          <w:spacing w:val="5"/>
        </w:rPr>
        <w:t>wi</w:t>
      </w:r>
      <w:r w:rsidR="00325800">
        <w:rPr>
          <w:spacing w:val="4"/>
        </w:rPr>
        <w:t>n</w:t>
      </w:r>
      <w:r w:rsidR="00325800">
        <w:t>g</w:t>
      </w:r>
      <w:r w:rsidR="00325800">
        <w:rPr>
          <w:spacing w:val="1"/>
        </w:rPr>
        <w:t xml:space="preserve"> </w:t>
      </w:r>
      <w:r w:rsidR="00325800">
        <w:t>exa</w:t>
      </w:r>
      <w:r w:rsidR="00325800">
        <w:rPr>
          <w:spacing w:val="6"/>
        </w:rPr>
        <w:t>m</w:t>
      </w:r>
      <w:r w:rsidR="00325800">
        <w:t>p</w:t>
      </w:r>
      <w:r w:rsidR="00325800">
        <w:rPr>
          <w:spacing w:val="5"/>
        </w:rPr>
        <w:t>l</w:t>
      </w:r>
      <w:r w:rsidR="00325800">
        <w:t>e</w:t>
      </w:r>
      <w:r w:rsidR="00325800">
        <w:rPr>
          <w:spacing w:val="1"/>
        </w:rPr>
        <w:t xml:space="preserve"> </w:t>
      </w:r>
      <w:r w:rsidR="00325800">
        <w:rPr>
          <w:spacing w:val="4"/>
        </w:rPr>
        <w:t>s</w:t>
      </w:r>
      <w:r w:rsidR="00325800">
        <w:rPr>
          <w:spacing w:val="6"/>
        </w:rPr>
        <w:t>h</w:t>
      </w:r>
      <w:r w:rsidR="00325800">
        <w:rPr>
          <w:spacing w:val="-1"/>
        </w:rPr>
        <w:t>o</w:t>
      </w:r>
      <w:r w:rsidR="00325800">
        <w:rPr>
          <w:spacing w:val="5"/>
        </w:rPr>
        <w:t>w</w:t>
      </w:r>
      <w:r w:rsidR="00325800">
        <w:t>s</w:t>
      </w:r>
      <w:r w:rsidR="00325800">
        <w:rPr>
          <w:spacing w:val="2"/>
        </w:rPr>
        <w:t xml:space="preserve"> </w:t>
      </w:r>
      <w:r w:rsidR="00325800">
        <w:rPr>
          <w:spacing w:val="5"/>
        </w:rPr>
        <w:t>t</w:t>
      </w:r>
      <w:r w:rsidR="00325800">
        <w:rPr>
          <w:spacing w:val="4"/>
        </w:rPr>
        <w:t>h</w:t>
      </w:r>
      <w:r w:rsidR="00325800">
        <w:t>e</w:t>
      </w:r>
      <w:r w:rsidR="00325800">
        <w:rPr>
          <w:spacing w:val="6"/>
        </w:rPr>
        <w:t xml:space="preserve"> u</w:t>
      </w:r>
      <w:r w:rsidR="00325800">
        <w:rPr>
          <w:spacing w:val="4"/>
        </w:rPr>
        <w:t>s</w:t>
      </w:r>
      <w:r w:rsidR="00325800">
        <w:t>a</w:t>
      </w:r>
      <w:r w:rsidR="00325800">
        <w:rPr>
          <w:spacing w:val="6"/>
        </w:rPr>
        <w:t>g</w:t>
      </w:r>
      <w:r w:rsidR="00325800">
        <w:t>e of</w:t>
      </w:r>
      <w:r w:rsidR="00325800">
        <w:rPr>
          <w:spacing w:val="6"/>
        </w:rPr>
        <w:t xml:space="preserve"> </w:t>
      </w:r>
      <w:r w:rsidR="00325800">
        <w:rPr>
          <w:spacing w:val="5"/>
        </w:rPr>
        <w:t>t</w:t>
      </w:r>
      <w:r w:rsidR="00325800">
        <w:rPr>
          <w:spacing w:val="4"/>
        </w:rPr>
        <w:t>h</w:t>
      </w:r>
      <w:r w:rsidR="00325800">
        <w:t>e</w:t>
      </w:r>
      <w:r w:rsidR="00325800">
        <w:rPr>
          <w:spacing w:val="6"/>
        </w:rPr>
        <w:t xml:space="preserve"> B</w:t>
      </w:r>
      <w:r w:rsidR="00325800">
        <w:t>QL</w:t>
      </w:r>
      <w:r w:rsidR="00325800">
        <w:rPr>
          <w:spacing w:val="7"/>
        </w:rPr>
        <w:t xml:space="preserve"> </w:t>
      </w:r>
      <w:r w:rsidR="00325800">
        <w:rPr>
          <w:b/>
          <w:bCs/>
          <w:spacing w:val="5"/>
        </w:rPr>
        <w:t>Del</w:t>
      </w:r>
      <w:r w:rsidR="00325800">
        <w:rPr>
          <w:b/>
          <w:bCs/>
        </w:rPr>
        <w:t>e</w:t>
      </w:r>
      <w:r w:rsidR="00325800">
        <w:rPr>
          <w:b/>
          <w:bCs/>
          <w:spacing w:val="5"/>
        </w:rPr>
        <w:t>t</w:t>
      </w:r>
      <w:r w:rsidR="00325800">
        <w:rPr>
          <w:b/>
          <w:bCs/>
        </w:rPr>
        <w:t xml:space="preserve">e </w:t>
      </w:r>
      <w:r w:rsidR="00325800">
        <w:rPr>
          <w:spacing w:val="5"/>
        </w:rPr>
        <w:t>c</w:t>
      </w:r>
      <w:r w:rsidR="00325800">
        <w:rPr>
          <w:spacing w:val="4"/>
        </w:rPr>
        <w:t>o</w:t>
      </w:r>
      <w:r w:rsidR="00325800">
        <w:t>m</w:t>
      </w:r>
      <w:r w:rsidR="00325800">
        <w:rPr>
          <w:spacing w:val="6"/>
        </w:rPr>
        <w:t>m</w:t>
      </w:r>
      <w:r w:rsidR="00325800">
        <w:t>a</w:t>
      </w:r>
      <w:r w:rsidR="00325800">
        <w:rPr>
          <w:spacing w:val="6"/>
        </w:rPr>
        <w:t>n</w:t>
      </w:r>
      <w:r w:rsidR="00325800">
        <w:t xml:space="preserve">d </w:t>
      </w:r>
      <w:r w:rsidR="00325800">
        <w:rPr>
          <w:spacing w:val="2"/>
        </w:rPr>
        <w:t>t</w:t>
      </w:r>
      <w:r w:rsidR="00325800">
        <w:t>o</w:t>
      </w:r>
      <w:r w:rsidR="00325800">
        <w:rPr>
          <w:spacing w:val="7"/>
        </w:rPr>
        <w:t xml:space="preserve"> </w:t>
      </w:r>
      <w:r w:rsidR="00325800">
        <w:t>d</w:t>
      </w:r>
      <w:r w:rsidR="00325800">
        <w:rPr>
          <w:spacing w:val="5"/>
        </w:rPr>
        <w:t>ele</w:t>
      </w:r>
      <w:r w:rsidR="00325800">
        <w:rPr>
          <w:spacing w:val="2"/>
        </w:rPr>
        <w:t>t</w:t>
      </w:r>
      <w:r w:rsidR="00325800">
        <w:t>e</w:t>
      </w:r>
      <w:r w:rsidR="00325800">
        <w:rPr>
          <w:spacing w:val="5"/>
        </w:rPr>
        <w:t xml:space="preserve"> </w:t>
      </w:r>
      <w:r w:rsidR="00325800">
        <w:t>a</w:t>
      </w:r>
      <w:r w:rsidR="00325800">
        <w:rPr>
          <w:spacing w:val="7"/>
        </w:rPr>
        <w:t xml:space="preserve"> </w:t>
      </w:r>
      <w:r w:rsidR="00325800">
        <w:t>us</w:t>
      </w:r>
      <w:r w:rsidR="00325800">
        <w:rPr>
          <w:spacing w:val="5"/>
        </w:rPr>
        <w:t>e</w:t>
      </w:r>
      <w:r w:rsidR="00325800">
        <w:rPr>
          <w:spacing w:val="-2"/>
        </w:rPr>
        <w:t>r</w:t>
      </w:r>
      <w:r w:rsidR="00325800">
        <w:rPr>
          <w:spacing w:val="6"/>
        </w:rPr>
        <w:t>-</w:t>
      </w:r>
      <w:r w:rsidR="00325800">
        <w:rPr>
          <w:spacing w:val="4"/>
        </w:rPr>
        <w:t>d</w:t>
      </w:r>
      <w:r w:rsidR="00325800">
        <w:rPr>
          <w:spacing w:val="5"/>
        </w:rPr>
        <w:t>e</w:t>
      </w:r>
      <w:r w:rsidR="00325800">
        <w:rPr>
          <w:spacing w:val="1"/>
        </w:rPr>
        <w:t>f</w:t>
      </w:r>
      <w:r w:rsidR="00325800">
        <w:rPr>
          <w:spacing w:val="2"/>
        </w:rPr>
        <w:t>i</w:t>
      </w:r>
      <w:r w:rsidR="00325800">
        <w:rPr>
          <w:spacing w:val="6"/>
        </w:rPr>
        <w:t>n</w:t>
      </w:r>
      <w:r w:rsidR="00325800">
        <w:t>ed</w:t>
      </w:r>
      <w:r w:rsidR="00325800">
        <w:rPr>
          <w:spacing w:val="-1"/>
        </w:rPr>
        <w:t xml:space="preserve"> </w:t>
      </w:r>
      <w:r w:rsidR="00325800">
        <w:rPr>
          <w:spacing w:val="6"/>
        </w:rPr>
        <w:t>r</w:t>
      </w:r>
      <w:r w:rsidR="00325800">
        <w:t>ep</w:t>
      </w:r>
      <w:r w:rsidR="00325800">
        <w:rPr>
          <w:spacing w:val="6"/>
        </w:rPr>
        <w:t>o</w:t>
      </w:r>
      <w:r w:rsidR="00325800">
        <w:t>rt f</w:t>
      </w:r>
      <w:r w:rsidR="00325800">
        <w:rPr>
          <w:spacing w:val="6"/>
        </w:rPr>
        <w:t>o</w:t>
      </w:r>
      <w:r w:rsidR="00325800">
        <w:rPr>
          <w:spacing w:val="2"/>
        </w:rPr>
        <w:t>l</w:t>
      </w:r>
      <w:r w:rsidR="00325800">
        <w:rPr>
          <w:spacing w:val="6"/>
        </w:rPr>
        <w:t>d</w:t>
      </w:r>
      <w:r w:rsidR="00325800">
        <w:t>e</w:t>
      </w:r>
      <w:r w:rsidR="00325800">
        <w:rPr>
          <w:spacing w:val="-6"/>
        </w:rPr>
        <w:t>r</w:t>
      </w:r>
      <w:r w:rsidR="00325800">
        <w:t>.</w:t>
      </w:r>
    </w:p>
    <w:p w14:paraId="5778F59E" w14:textId="77777777" w:rsidR="00325800" w:rsidRDefault="00325800" w:rsidP="00325800">
      <w:pPr>
        <w:widowControl w:val="0"/>
        <w:autoSpaceDE w:val="0"/>
        <w:autoSpaceDN w:val="0"/>
        <w:adjustRightInd w:val="0"/>
        <w:spacing w:before="8" w:line="120" w:lineRule="exact"/>
        <w:rPr>
          <w:rFonts w:ascii="Times New Roman" w:hAnsi="Times New Roman"/>
          <w:sz w:val="12"/>
          <w:szCs w:val="12"/>
        </w:rPr>
      </w:pPr>
    </w:p>
    <w:p w14:paraId="56738923" w14:textId="77777777" w:rsidR="00325800" w:rsidRPr="00325800" w:rsidRDefault="00325800" w:rsidP="00325800">
      <w:pPr>
        <w:pStyle w:val="CodeSample"/>
      </w:pPr>
      <w:r w:rsidRPr="00325800">
        <w:t>&lt;?xml</w:t>
      </w:r>
      <w:r w:rsidRPr="00325800">
        <w:rPr>
          <w:spacing w:val="-4"/>
        </w:rPr>
        <w:t xml:space="preserve"> </w:t>
      </w:r>
      <w:r w:rsidRPr="00325800">
        <w:t>version=</w:t>
      </w:r>
      <w:r w:rsidRPr="00325800">
        <w:rPr>
          <w:spacing w:val="-1"/>
        </w:rPr>
        <w:t>"</w:t>
      </w:r>
      <w:r w:rsidRPr="00325800">
        <w:t>1.0"</w:t>
      </w:r>
      <w:r w:rsidRPr="00325800">
        <w:rPr>
          <w:spacing w:val="-11"/>
        </w:rPr>
        <w:t xml:space="preserve"> </w:t>
      </w:r>
      <w:r w:rsidRPr="00325800">
        <w:t>encoding="UTF-8"?&gt;</w:t>
      </w:r>
    </w:p>
    <w:p w14:paraId="2960DC48" w14:textId="77777777" w:rsidR="00325800" w:rsidRPr="00325800" w:rsidRDefault="00325800" w:rsidP="00325800">
      <w:pPr>
        <w:pStyle w:val="CodeSample"/>
      </w:pPr>
      <w:r w:rsidRPr="00325800">
        <w:t>&lt;command</w:t>
      </w:r>
      <w:r w:rsidRPr="00325800">
        <w:rPr>
          <w:spacing w:val="-7"/>
        </w:rPr>
        <w:t xml:space="preserve"> </w:t>
      </w:r>
      <w:r w:rsidRPr="00325800">
        <w:t>name="</w:t>
      </w:r>
      <w:r w:rsidRPr="00325800">
        <w:rPr>
          <w:bCs/>
        </w:rPr>
        <w:t>Delete</w:t>
      </w:r>
      <w:r w:rsidRPr="00325800">
        <w:t>"&gt;</w:t>
      </w:r>
    </w:p>
    <w:p w14:paraId="03EF8476" w14:textId="77777777" w:rsidR="00325800" w:rsidRPr="00325800" w:rsidRDefault="00325800" w:rsidP="00325800">
      <w:pPr>
        <w:pStyle w:val="CodeSample"/>
        <w:ind w:firstLine="266"/>
      </w:pPr>
      <w:r w:rsidRPr="00325800">
        <w:t>&lt;param</w:t>
      </w:r>
      <w:r w:rsidRPr="00325800">
        <w:rPr>
          <w:spacing w:val="-11"/>
        </w:rPr>
        <w:t xml:space="preserve"> </w:t>
      </w:r>
      <w:r w:rsidRPr="00325800">
        <w:t>nam</w:t>
      </w:r>
      <w:r w:rsidRPr="00325800">
        <w:rPr>
          <w:spacing w:val="-1"/>
        </w:rPr>
        <w:t>e</w:t>
      </w:r>
      <w:r w:rsidRPr="00325800">
        <w:t>="oids"&gt;</w:t>
      </w:r>
    </w:p>
    <w:p w14:paraId="16B94F3A" w14:textId="77777777" w:rsidR="00325800" w:rsidRPr="00325800" w:rsidRDefault="00325800" w:rsidP="00325800">
      <w:pPr>
        <w:pStyle w:val="CodeSample"/>
        <w:ind w:left="1174" w:firstLine="266"/>
      </w:pPr>
      <w:r w:rsidRPr="00325800">
        <w:t>&lt;value</w:t>
      </w:r>
      <w:r w:rsidRPr="00325800">
        <w:rPr>
          <w:spacing w:val="-1"/>
        </w:rPr>
        <w:t>&gt;</w:t>
      </w:r>
      <w:r w:rsidRPr="00325800">
        <w:t>{[ReportRoot][ReportCategory(Category=Inventory</w:t>
      </w:r>
      <w:r w:rsidRPr="00325800">
        <w:rPr>
          <w:w w:val="98"/>
        </w:rPr>
        <w:t>Reports)][Repo</w:t>
      </w:r>
      <w:r w:rsidRPr="00325800">
        <w:rPr>
          <w:spacing w:val="-1"/>
          <w:w w:val="98"/>
        </w:rPr>
        <w:t>r</w:t>
      </w:r>
      <w:r w:rsidRPr="00325800">
        <w:rPr>
          <w:w w:val="98"/>
        </w:rPr>
        <w:t>tCategory(Category=</w:t>
      </w:r>
      <w:r w:rsidRPr="00325800">
        <w:rPr>
          <w:bCs/>
          <w:w w:val="98"/>
        </w:rPr>
        <w:t>User-defined</w:t>
      </w:r>
      <w:r w:rsidRPr="00325800">
        <w:rPr>
          <w:bCs/>
          <w:spacing w:val="4"/>
          <w:w w:val="98"/>
        </w:rPr>
        <w:t xml:space="preserve"> </w:t>
      </w:r>
      <w:r w:rsidRPr="00325800">
        <w:rPr>
          <w:bCs/>
        </w:rPr>
        <w:t>Reports</w:t>
      </w:r>
      <w:r w:rsidRPr="00325800">
        <w:t>)]}&lt;/valu</w:t>
      </w:r>
      <w:r w:rsidRPr="00325800">
        <w:rPr>
          <w:spacing w:val="-1"/>
        </w:rPr>
        <w:t>e</w:t>
      </w:r>
      <w:r w:rsidRPr="00325800">
        <w:t>&gt;</w:t>
      </w:r>
    </w:p>
    <w:p w14:paraId="5E212BED" w14:textId="77777777" w:rsidR="00325800" w:rsidRPr="00325800" w:rsidRDefault="00325800" w:rsidP="00325800">
      <w:pPr>
        <w:pStyle w:val="CodeSample"/>
        <w:ind w:firstLine="266"/>
      </w:pPr>
      <w:r w:rsidRPr="00325800">
        <w:t>&lt;/param&gt;</w:t>
      </w:r>
    </w:p>
    <w:p w14:paraId="399F045B" w14:textId="77777777" w:rsidR="00325800" w:rsidRPr="00325800" w:rsidRDefault="00325800" w:rsidP="00325800">
      <w:pPr>
        <w:pStyle w:val="CodeSample"/>
      </w:pPr>
      <w:r w:rsidRPr="00325800">
        <w:t>&lt;/command&gt;</w:t>
      </w:r>
    </w:p>
    <w:p w14:paraId="2476E80F" w14:textId="77777777" w:rsidR="004E302C" w:rsidRDefault="00325800" w:rsidP="00325800">
      <w:pPr>
        <w:pStyle w:val="CodeSample"/>
      </w:pPr>
      <w:r w:rsidRPr="00325800">
        <w:t>.</w:t>
      </w:r>
    </w:p>
    <w:p w14:paraId="00B1487E" w14:textId="4DF12248" w:rsidR="00EC44AC" w:rsidRDefault="00EC44AC">
      <w:pPr>
        <w:spacing w:after="200" w:line="276" w:lineRule="auto"/>
        <w:ind w:left="0"/>
        <w:rPr>
          <w:rFonts w:ascii="Courier" w:hAnsi="Courier"/>
          <w:sz w:val="20"/>
        </w:rPr>
      </w:pPr>
    </w:p>
    <w:p w14:paraId="2C36B05D" w14:textId="77777777" w:rsidR="00325800" w:rsidRDefault="004E302C" w:rsidP="004E302C">
      <w:pPr>
        <w:pStyle w:val="Heading2"/>
      </w:pPr>
      <w:bookmarkStart w:id="398" w:name="_Running_Command_Builder"/>
      <w:bookmarkStart w:id="399" w:name="_Ref330290975"/>
      <w:bookmarkStart w:id="400" w:name="_Toc498338299"/>
      <w:bookmarkEnd w:id="398"/>
      <w:r>
        <w:rPr>
          <w:w w:val="94"/>
        </w:rPr>
        <w:t>Running</w:t>
      </w:r>
      <w:r>
        <w:rPr>
          <w:spacing w:val="-1"/>
          <w:w w:val="94"/>
        </w:rPr>
        <w:t xml:space="preserve"> </w:t>
      </w:r>
      <w:r>
        <w:rPr>
          <w:w w:val="94"/>
        </w:rPr>
        <w:t>Command</w:t>
      </w:r>
      <w:r>
        <w:rPr>
          <w:spacing w:val="4"/>
          <w:w w:val="94"/>
        </w:rPr>
        <w:t xml:space="preserve"> </w:t>
      </w:r>
      <w:r>
        <w:rPr>
          <w:w w:val="94"/>
        </w:rPr>
        <w:t>Buil</w:t>
      </w:r>
      <w:r>
        <w:rPr>
          <w:spacing w:val="-6"/>
          <w:w w:val="94"/>
        </w:rPr>
        <w:t>d</w:t>
      </w:r>
      <w:r>
        <w:rPr>
          <w:w w:val="94"/>
        </w:rPr>
        <w:t>er</w:t>
      </w:r>
      <w:r>
        <w:rPr>
          <w:spacing w:val="21"/>
          <w:w w:val="94"/>
        </w:rPr>
        <w:t xml:space="preserve"> </w:t>
      </w:r>
      <w:r>
        <w:rPr>
          <w:w w:val="94"/>
        </w:rPr>
        <w:t>Scri</w:t>
      </w:r>
      <w:r>
        <w:rPr>
          <w:spacing w:val="-6"/>
          <w:w w:val="94"/>
        </w:rPr>
        <w:t>p</w:t>
      </w:r>
      <w:r>
        <w:rPr>
          <w:spacing w:val="-2"/>
          <w:w w:val="94"/>
        </w:rPr>
        <w:t>t</w:t>
      </w:r>
      <w:r>
        <w:rPr>
          <w:w w:val="94"/>
        </w:rPr>
        <w:t>s Using</w:t>
      </w:r>
      <w:r>
        <w:rPr>
          <w:spacing w:val="5"/>
          <w:w w:val="94"/>
        </w:rPr>
        <w:t xml:space="preserve"> </w:t>
      </w:r>
      <w:r>
        <w:t>BQL</w:t>
      </w:r>
      <w:bookmarkEnd w:id="399"/>
      <w:bookmarkEnd w:id="400"/>
    </w:p>
    <w:p w14:paraId="4918A82B" w14:textId="77777777" w:rsidR="00EF08CD" w:rsidRDefault="00EF08CD" w:rsidP="004E302C">
      <w:pPr>
        <w:rPr>
          <w:spacing w:val="4"/>
        </w:rPr>
      </w:pPr>
    </w:p>
    <w:p w14:paraId="51F84A6E" w14:textId="77777777" w:rsidR="004E302C" w:rsidRDefault="00570145" w:rsidP="004E302C">
      <w:r>
        <w:rPr>
          <w:spacing w:val="4"/>
        </w:rPr>
        <w:fldChar w:fldCharType="begin"/>
      </w:r>
      <w:r w:rsidR="00C6693A">
        <w:instrText xml:space="preserve"> XE "</w:instrText>
      </w:r>
      <w:r w:rsidR="00C6693A" w:rsidRPr="00EA1A3E">
        <w:instrText>command builder scripts</w:instrText>
      </w:r>
      <w:r w:rsidR="00C6693A">
        <w:instrText xml:space="preserve">" </w:instrText>
      </w:r>
      <w:r>
        <w:rPr>
          <w:spacing w:val="4"/>
        </w:rPr>
        <w:fldChar w:fldCharType="end"/>
      </w:r>
      <w:r w:rsidR="004E302C">
        <w:rPr>
          <w:spacing w:val="4"/>
        </w:rPr>
        <w:t>C</w:t>
      </w:r>
      <w:r w:rsidR="004E302C">
        <w:t>i</w:t>
      </w:r>
      <w:r w:rsidR="004E302C">
        <w:rPr>
          <w:spacing w:val="4"/>
        </w:rPr>
        <w:t>s</w:t>
      </w:r>
      <w:r w:rsidR="004E302C">
        <w:t>co</w:t>
      </w:r>
      <w:r w:rsidR="004E302C">
        <w:rPr>
          <w:spacing w:val="-3"/>
        </w:rPr>
        <w:t xml:space="preserve"> </w:t>
      </w:r>
      <w:r w:rsidR="004E302C">
        <w:t>P</w:t>
      </w:r>
      <w:r w:rsidR="004E302C">
        <w:rPr>
          <w:spacing w:val="3"/>
        </w:rPr>
        <w:t>r</w:t>
      </w:r>
      <w:r w:rsidR="004E302C">
        <w:t>i</w:t>
      </w:r>
      <w:r w:rsidR="004E302C">
        <w:rPr>
          <w:spacing w:val="3"/>
        </w:rPr>
        <w:t>m</w:t>
      </w:r>
      <w:r w:rsidR="004E302C">
        <w:t>e</w:t>
      </w:r>
      <w:r w:rsidR="004E302C">
        <w:rPr>
          <w:spacing w:val="-2"/>
        </w:rPr>
        <w:t xml:space="preserve"> </w:t>
      </w:r>
      <w:r w:rsidR="004E302C">
        <w:t>N</w:t>
      </w:r>
      <w:r w:rsidR="004E302C">
        <w:rPr>
          <w:spacing w:val="3"/>
        </w:rPr>
        <w:t>e</w:t>
      </w:r>
      <w:r w:rsidR="004E302C">
        <w:t>t</w:t>
      </w:r>
      <w:r w:rsidR="004E302C">
        <w:rPr>
          <w:spacing w:val="3"/>
        </w:rPr>
        <w:t>w</w:t>
      </w:r>
      <w:r w:rsidR="004E302C">
        <w:t>o</w:t>
      </w:r>
      <w:r w:rsidR="004E302C">
        <w:rPr>
          <w:spacing w:val="3"/>
        </w:rPr>
        <w:t>r</w:t>
      </w:r>
      <w:r w:rsidR="004E302C">
        <w:t>k</w:t>
      </w:r>
      <w:r w:rsidR="004E302C">
        <w:rPr>
          <w:spacing w:val="-5"/>
        </w:rPr>
        <w:t xml:space="preserve"> </w:t>
      </w:r>
      <w:r w:rsidR="004E302C">
        <w:rPr>
          <w:spacing w:val="4"/>
        </w:rPr>
        <w:t>p</w:t>
      </w:r>
      <w:r w:rsidR="004E302C">
        <w:t>ac</w:t>
      </w:r>
      <w:r w:rsidR="004E302C">
        <w:rPr>
          <w:spacing w:val="4"/>
        </w:rPr>
        <w:t>k</w:t>
      </w:r>
      <w:r w:rsidR="004E302C">
        <w:t>a</w:t>
      </w:r>
      <w:r w:rsidR="004E302C">
        <w:rPr>
          <w:spacing w:val="4"/>
        </w:rPr>
        <w:t>g</w:t>
      </w:r>
      <w:r w:rsidR="004E302C">
        <w:t>es</w:t>
      </w:r>
      <w:r w:rsidR="004E302C">
        <w:rPr>
          <w:spacing w:val="-5"/>
        </w:rPr>
        <w:t xml:space="preserve"> </w:t>
      </w:r>
      <w:r w:rsidR="004E302C">
        <w:t xml:space="preserve">a </w:t>
      </w:r>
      <w:r w:rsidR="004E302C">
        <w:rPr>
          <w:spacing w:val="4"/>
        </w:rPr>
        <w:t>s</w:t>
      </w:r>
      <w:r w:rsidR="004E302C">
        <w:t>et</w:t>
      </w:r>
      <w:r w:rsidR="004E302C">
        <w:rPr>
          <w:spacing w:val="1"/>
        </w:rPr>
        <w:t xml:space="preserve"> </w:t>
      </w:r>
      <w:r w:rsidR="004E302C">
        <w:rPr>
          <w:spacing w:val="4"/>
        </w:rPr>
        <w:t>o</w:t>
      </w:r>
      <w:r w:rsidR="004E302C">
        <w:t>f</w:t>
      </w:r>
      <w:r w:rsidR="004E302C">
        <w:rPr>
          <w:spacing w:val="-1"/>
        </w:rPr>
        <w:t xml:space="preserve"> </w:t>
      </w:r>
      <w:r w:rsidR="004E302C">
        <w:t>d</w:t>
      </w:r>
      <w:r w:rsidR="004E302C">
        <w:rPr>
          <w:spacing w:val="3"/>
        </w:rPr>
        <w:t>efa</w:t>
      </w:r>
      <w:r w:rsidR="004E302C">
        <w:t>ult</w:t>
      </w:r>
      <w:r w:rsidR="004E302C">
        <w:rPr>
          <w:spacing w:val="-6"/>
        </w:rPr>
        <w:t xml:space="preserve"> </w:t>
      </w:r>
      <w:r w:rsidR="004E302C">
        <w:t>c</w:t>
      </w:r>
      <w:r w:rsidR="004E302C">
        <w:rPr>
          <w:spacing w:val="4"/>
        </w:rPr>
        <w:t>o</w:t>
      </w:r>
      <w:r w:rsidR="004E302C">
        <w:t>m</w:t>
      </w:r>
      <w:r w:rsidR="004E302C">
        <w:rPr>
          <w:spacing w:val="3"/>
        </w:rPr>
        <w:t>m</w:t>
      </w:r>
      <w:r w:rsidR="004E302C">
        <w:t>a</w:t>
      </w:r>
      <w:r w:rsidR="004E302C">
        <w:rPr>
          <w:spacing w:val="4"/>
        </w:rPr>
        <w:t>n</w:t>
      </w:r>
      <w:r w:rsidR="004E302C">
        <w:t>ds</w:t>
      </w:r>
      <w:r w:rsidR="004E302C">
        <w:rPr>
          <w:spacing w:val="-7"/>
        </w:rPr>
        <w:t xml:space="preserve"> </w:t>
      </w:r>
      <w:r w:rsidR="004E302C">
        <w:rPr>
          <w:spacing w:val="3"/>
        </w:rPr>
        <w:t>(</w:t>
      </w:r>
      <w:r w:rsidR="004E302C">
        <w:rPr>
          <w:spacing w:val="4"/>
        </w:rPr>
        <w:t>s</w:t>
      </w:r>
      <w:r w:rsidR="004E302C">
        <w:t>c</w:t>
      </w:r>
      <w:r w:rsidR="004E302C">
        <w:rPr>
          <w:spacing w:val="3"/>
        </w:rPr>
        <w:t>r</w:t>
      </w:r>
      <w:r w:rsidR="004E302C">
        <w:t>i</w:t>
      </w:r>
      <w:r w:rsidR="004E302C">
        <w:rPr>
          <w:spacing w:val="4"/>
        </w:rPr>
        <w:t>p</w:t>
      </w:r>
      <w:r w:rsidR="004E302C">
        <w:t>t</w:t>
      </w:r>
      <w:r w:rsidR="004E302C">
        <w:rPr>
          <w:spacing w:val="4"/>
        </w:rPr>
        <w:t>s</w:t>
      </w:r>
      <w:r w:rsidR="004E302C">
        <w:rPr>
          <w:spacing w:val="3"/>
        </w:rPr>
        <w:t>)</w:t>
      </w:r>
      <w:r w:rsidR="004E302C">
        <w:t>,</w:t>
      </w:r>
      <w:r w:rsidR="004E302C">
        <w:rPr>
          <w:spacing w:val="-4"/>
        </w:rPr>
        <w:t xml:space="preserve"> </w:t>
      </w:r>
      <w:r w:rsidR="004E302C">
        <w:t>w</w:t>
      </w:r>
      <w:r w:rsidR="004E302C">
        <w:rPr>
          <w:spacing w:val="4"/>
        </w:rPr>
        <w:t>h</w:t>
      </w:r>
      <w:r w:rsidR="004E302C">
        <w:t>i</w:t>
      </w:r>
      <w:r w:rsidR="004E302C">
        <w:rPr>
          <w:spacing w:val="3"/>
        </w:rPr>
        <w:t>c</w:t>
      </w:r>
      <w:r w:rsidR="004E302C">
        <w:t>h</w:t>
      </w:r>
      <w:r w:rsidR="004E302C">
        <w:rPr>
          <w:spacing w:val="-2"/>
        </w:rPr>
        <w:t xml:space="preserve"> </w:t>
      </w:r>
      <w:r w:rsidR="004E302C">
        <w:rPr>
          <w:spacing w:val="3"/>
        </w:rPr>
        <w:t>c</w:t>
      </w:r>
      <w:r w:rsidR="004E302C">
        <w:t>an</w:t>
      </w:r>
      <w:r w:rsidR="004E302C">
        <w:rPr>
          <w:spacing w:val="-1"/>
        </w:rPr>
        <w:t xml:space="preserve"> </w:t>
      </w:r>
      <w:r w:rsidR="004E302C">
        <w:rPr>
          <w:spacing w:val="4"/>
        </w:rPr>
        <w:t>b</w:t>
      </w:r>
      <w:r w:rsidR="004E302C">
        <w:t>e</w:t>
      </w:r>
      <w:r w:rsidR="004E302C">
        <w:rPr>
          <w:spacing w:val="1"/>
        </w:rPr>
        <w:t xml:space="preserve"> </w:t>
      </w:r>
      <w:r w:rsidR="004E302C">
        <w:rPr>
          <w:spacing w:val="4"/>
        </w:rPr>
        <w:t>us</w:t>
      </w:r>
      <w:r w:rsidR="004E302C">
        <w:t>ed</w:t>
      </w:r>
      <w:r w:rsidR="004E302C">
        <w:rPr>
          <w:spacing w:val="-2"/>
        </w:rPr>
        <w:t xml:space="preserve"> </w:t>
      </w:r>
      <w:r w:rsidR="004E302C">
        <w:t>to c</w:t>
      </w:r>
      <w:r w:rsidR="004E302C">
        <w:rPr>
          <w:spacing w:val="4"/>
        </w:rPr>
        <w:t>o</w:t>
      </w:r>
      <w:r w:rsidR="004E302C">
        <w:t>n</w:t>
      </w:r>
      <w:r w:rsidR="004E302C">
        <w:rPr>
          <w:spacing w:val="-2"/>
        </w:rPr>
        <w:t>f</w:t>
      </w:r>
      <w:r w:rsidR="004E302C">
        <w:t>i</w:t>
      </w:r>
      <w:r w:rsidR="004E302C">
        <w:rPr>
          <w:spacing w:val="4"/>
        </w:rPr>
        <w:t>g</w:t>
      </w:r>
      <w:r w:rsidR="004E302C">
        <w:t>u</w:t>
      </w:r>
      <w:r w:rsidR="004E302C">
        <w:rPr>
          <w:spacing w:val="3"/>
        </w:rPr>
        <w:t>r</w:t>
      </w:r>
      <w:r w:rsidR="004E302C">
        <w:t>e</w:t>
      </w:r>
      <w:r w:rsidR="004E302C">
        <w:rPr>
          <w:spacing w:val="-5"/>
        </w:rPr>
        <w:t xml:space="preserve"> </w:t>
      </w:r>
      <w:r w:rsidR="004E302C">
        <w:rPr>
          <w:spacing w:val="3"/>
        </w:rPr>
        <w:t>a</w:t>
      </w:r>
      <w:r w:rsidR="004E302C">
        <w:rPr>
          <w:spacing w:val="6"/>
        </w:rPr>
        <w:t>n</w:t>
      </w:r>
      <w:r w:rsidR="004E302C">
        <w:t>d t</w:t>
      </w:r>
      <w:r w:rsidR="004E302C">
        <w:rPr>
          <w:spacing w:val="3"/>
        </w:rPr>
        <w:t>ro</w:t>
      </w:r>
      <w:r w:rsidR="004E302C">
        <w:rPr>
          <w:spacing w:val="6"/>
        </w:rPr>
        <w:t>u</w:t>
      </w:r>
      <w:r w:rsidR="004E302C">
        <w:rPr>
          <w:spacing w:val="3"/>
        </w:rPr>
        <w:t>b</w:t>
      </w:r>
      <w:r w:rsidR="004E302C">
        <w:t>l</w:t>
      </w:r>
      <w:r w:rsidR="004E302C">
        <w:rPr>
          <w:spacing w:val="3"/>
        </w:rPr>
        <w:t>es</w:t>
      </w:r>
      <w:r w:rsidR="004E302C">
        <w:rPr>
          <w:spacing w:val="6"/>
        </w:rPr>
        <w:t>h</w:t>
      </w:r>
      <w:r w:rsidR="004E302C">
        <w:rPr>
          <w:spacing w:val="3"/>
        </w:rPr>
        <w:t>oo</w:t>
      </w:r>
      <w:r w:rsidR="004E302C">
        <w:t xml:space="preserve">t </w:t>
      </w:r>
      <w:r w:rsidR="004E302C">
        <w:rPr>
          <w:spacing w:val="3"/>
        </w:rPr>
        <w:t>yo</w:t>
      </w:r>
      <w:r w:rsidR="004E302C">
        <w:rPr>
          <w:spacing w:val="6"/>
        </w:rPr>
        <w:t>u</w:t>
      </w:r>
      <w:r w:rsidR="004E302C">
        <w:t xml:space="preserve">r </w:t>
      </w:r>
      <w:r w:rsidR="004E302C">
        <w:rPr>
          <w:spacing w:val="3"/>
        </w:rPr>
        <w:t>d</w:t>
      </w:r>
      <w:r w:rsidR="004E302C">
        <w:rPr>
          <w:spacing w:val="-2"/>
        </w:rPr>
        <w:t>e</w:t>
      </w:r>
      <w:r w:rsidR="004E302C">
        <w:rPr>
          <w:spacing w:val="6"/>
        </w:rPr>
        <w:t>v</w:t>
      </w:r>
      <w:r w:rsidR="004E302C">
        <w:t>i</w:t>
      </w:r>
      <w:r w:rsidR="004E302C">
        <w:rPr>
          <w:spacing w:val="3"/>
        </w:rPr>
        <w:t>c</w:t>
      </w:r>
      <w:r w:rsidR="004E302C">
        <w:t>e</w:t>
      </w:r>
      <w:r w:rsidR="004E302C">
        <w:rPr>
          <w:spacing w:val="3"/>
        </w:rPr>
        <w:t>s</w:t>
      </w:r>
      <w:r w:rsidR="004E302C">
        <w:t>.</w:t>
      </w:r>
      <w:r w:rsidR="004E302C">
        <w:rPr>
          <w:spacing w:val="2"/>
        </w:rPr>
        <w:t xml:space="preserve"> </w:t>
      </w:r>
      <w:r w:rsidR="004E302C">
        <w:rPr>
          <w:spacing w:val="3"/>
        </w:rPr>
        <w:t>Co</w:t>
      </w:r>
      <w:r w:rsidR="004E302C">
        <w:rPr>
          <w:spacing w:val="6"/>
        </w:rPr>
        <w:t>m</w:t>
      </w:r>
      <w:r w:rsidR="004E302C">
        <w:rPr>
          <w:spacing w:val="3"/>
        </w:rPr>
        <w:t>m</w:t>
      </w:r>
      <w:r w:rsidR="004E302C">
        <w:t>a</w:t>
      </w:r>
      <w:r w:rsidR="004E302C">
        <w:rPr>
          <w:spacing w:val="4"/>
        </w:rPr>
        <w:t>n</w:t>
      </w:r>
      <w:r w:rsidR="004E302C">
        <w:rPr>
          <w:spacing w:val="6"/>
        </w:rPr>
        <w:t>d</w:t>
      </w:r>
      <w:r w:rsidR="004E302C">
        <w:t>s</w:t>
      </w:r>
      <w:r w:rsidR="004E302C">
        <w:rPr>
          <w:spacing w:val="-2"/>
        </w:rPr>
        <w:t xml:space="preserve"> </w:t>
      </w:r>
      <w:r w:rsidR="004E302C">
        <w:t>e</w:t>
      </w:r>
      <w:r w:rsidR="004E302C">
        <w:rPr>
          <w:spacing w:val="4"/>
        </w:rPr>
        <w:t>n</w:t>
      </w:r>
      <w:r w:rsidR="004E302C">
        <w:t>a</w:t>
      </w:r>
      <w:r w:rsidR="004E302C">
        <w:rPr>
          <w:spacing w:val="4"/>
        </w:rPr>
        <w:t>b</w:t>
      </w:r>
      <w:r w:rsidR="004E302C">
        <w:t>le</w:t>
      </w:r>
      <w:r w:rsidR="004E302C">
        <w:rPr>
          <w:spacing w:val="3"/>
        </w:rPr>
        <w:t xml:space="preserve"> y</w:t>
      </w:r>
      <w:r w:rsidR="004E302C">
        <w:rPr>
          <w:spacing w:val="6"/>
        </w:rPr>
        <w:t>o</w:t>
      </w:r>
      <w:r w:rsidR="004E302C">
        <w:t>u</w:t>
      </w:r>
      <w:r w:rsidR="004E302C">
        <w:rPr>
          <w:spacing w:val="3"/>
        </w:rPr>
        <w:t xml:space="preserve"> </w:t>
      </w:r>
      <w:r w:rsidR="004E302C">
        <w:t>to</w:t>
      </w:r>
      <w:r w:rsidR="004E302C">
        <w:rPr>
          <w:spacing w:val="7"/>
        </w:rPr>
        <w:t xml:space="preserve"> </w:t>
      </w:r>
      <w:r w:rsidR="004E302C">
        <w:rPr>
          <w:spacing w:val="3"/>
        </w:rPr>
        <w:t>e</w:t>
      </w:r>
      <w:r w:rsidR="004E302C">
        <w:rPr>
          <w:spacing w:val="1"/>
        </w:rPr>
        <w:t>x</w:t>
      </w:r>
      <w:r w:rsidR="004E302C">
        <w:rPr>
          <w:spacing w:val="3"/>
        </w:rPr>
        <w:t>e</w:t>
      </w:r>
      <w:r w:rsidR="004E302C">
        <w:t>c</w:t>
      </w:r>
      <w:r w:rsidR="004E302C">
        <w:rPr>
          <w:spacing w:val="3"/>
        </w:rPr>
        <w:t>u</w:t>
      </w:r>
      <w:r w:rsidR="004E302C">
        <w:t>te</w:t>
      </w:r>
      <w:r w:rsidR="004E302C">
        <w:rPr>
          <w:spacing w:val="2"/>
        </w:rPr>
        <w:t xml:space="preserve"> </w:t>
      </w:r>
      <w:r w:rsidR="004E302C">
        <w:t>a</w:t>
      </w:r>
      <w:r w:rsidR="004E302C">
        <w:rPr>
          <w:spacing w:val="7"/>
        </w:rPr>
        <w:t xml:space="preserve"> </w:t>
      </w:r>
      <w:r w:rsidR="004E302C">
        <w:rPr>
          <w:spacing w:val="6"/>
        </w:rPr>
        <w:t>p</w:t>
      </w:r>
      <w:r w:rsidR="004E302C">
        <w:rPr>
          <w:spacing w:val="3"/>
        </w:rPr>
        <w:t>ro</w:t>
      </w:r>
      <w:r w:rsidR="004E302C">
        <w:rPr>
          <w:spacing w:val="6"/>
        </w:rPr>
        <w:t>g</w:t>
      </w:r>
      <w:r w:rsidR="004E302C">
        <w:rPr>
          <w:spacing w:val="3"/>
        </w:rPr>
        <w:t>r</w:t>
      </w:r>
      <w:r w:rsidR="004E302C">
        <w:t>a</w:t>
      </w:r>
      <w:r w:rsidR="004E302C">
        <w:rPr>
          <w:spacing w:val="3"/>
        </w:rPr>
        <w:t>m</w:t>
      </w:r>
      <w:r w:rsidR="004E302C">
        <w:rPr>
          <w:spacing w:val="6"/>
        </w:rPr>
        <w:t>m</w:t>
      </w:r>
      <w:r w:rsidR="004E302C">
        <w:rPr>
          <w:spacing w:val="3"/>
        </w:rPr>
        <w:t>a</w:t>
      </w:r>
      <w:r w:rsidR="004E302C">
        <w:rPr>
          <w:spacing w:val="6"/>
        </w:rPr>
        <w:t>b</w:t>
      </w:r>
      <w:r w:rsidR="004E302C">
        <w:rPr>
          <w:spacing w:val="2"/>
        </w:rPr>
        <w:t>l</w:t>
      </w:r>
      <w:r w:rsidR="004E302C">
        <w:t>e</w:t>
      </w:r>
      <w:r w:rsidR="004E302C">
        <w:rPr>
          <w:spacing w:val="-4"/>
        </w:rPr>
        <w:t xml:space="preserve"> </w:t>
      </w:r>
      <w:r w:rsidR="004E302C">
        <w:rPr>
          <w:spacing w:val="7"/>
        </w:rPr>
        <w:t>s</w:t>
      </w:r>
      <w:r w:rsidR="004E302C">
        <w:rPr>
          <w:spacing w:val="3"/>
        </w:rPr>
        <w:t>e</w:t>
      </w:r>
      <w:r w:rsidR="004E302C">
        <w:rPr>
          <w:spacing w:val="6"/>
        </w:rPr>
        <w:t>q</w:t>
      </w:r>
      <w:r w:rsidR="004E302C">
        <w:rPr>
          <w:spacing w:val="4"/>
        </w:rPr>
        <w:t>u</w:t>
      </w:r>
      <w:r w:rsidR="004E302C">
        <w:rPr>
          <w:spacing w:val="3"/>
        </w:rPr>
        <w:t>e</w:t>
      </w:r>
      <w:r w:rsidR="004E302C">
        <w:rPr>
          <w:spacing w:val="6"/>
        </w:rPr>
        <w:t>n</w:t>
      </w:r>
      <w:r w:rsidR="004E302C">
        <w:rPr>
          <w:spacing w:val="3"/>
        </w:rPr>
        <w:t>c</w:t>
      </w:r>
      <w:r w:rsidR="004E302C">
        <w:t>e</w:t>
      </w:r>
      <w:r w:rsidR="004E302C">
        <w:rPr>
          <w:spacing w:val="3"/>
        </w:rPr>
        <w:t xml:space="preserve"> o</w:t>
      </w:r>
      <w:r w:rsidR="004E302C">
        <w:t>f</w:t>
      </w:r>
      <w:r w:rsidR="004E302C">
        <w:rPr>
          <w:spacing w:val="7"/>
        </w:rPr>
        <w:t xml:space="preserve"> </w:t>
      </w:r>
      <w:r w:rsidR="004E302C">
        <w:rPr>
          <w:spacing w:val="3"/>
        </w:rPr>
        <w:t>S</w:t>
      </w:r>
      <w:r w:rsidR="004E302C">
        <w:t>N</w:t>
      </w:r>
      <w:r w:rsidR="004E302C">
        <w:rPr>
          <w:spacing w:val="3"/>
        </w:rPr>
        <w:t>M</w:t>
      </w:r>
      <w:r w:rsidR="004E302C">
        <w:t>P</w:t>
      </w:r>
      <w:r w:rsidR="004E302C">
        <w:rPr>
          <w:spacing w:val="4"/>
        </w:rPr>
        <w:t xml:space="preserve"> </w:t>
      </w:r>
      <w:r w:rsidR="004E302C">
        <w:rPr>
          <w:spacing w:val="3"/>
        </w:rPr>
        <w:t xml:space="preserve">or </w:t>
      </w:r>
      <w:r w:rsidR="004E302C">
        <w:rPr>
          <w:spacing w:val="-9"/>
        </w:rPr>
        <w:t>T</w:t>
      </w:r>
      <w:r w:rsidR="004E302C">
        <w:rPr>
          <w:spacing w:val="3"/>
        </w:rPr>
        <w:t>e</w:t>
      </w:r>
      <w:r w:rsidR="004E302C">
        <w:t>l</w:t>
      </w:r>
      <w:r w:rsidR="004E302C">
        <w:rPr>
          <w:spacing w:val="4"/>
        </w:rPr>
        <w:t>n</w:t>
      </w:r>
      <w:r w:rsidR="004E302C">
        <w:t>et</w:t>
      </w:r>
      <w:r w:rsidR="004E302C">
        <w:rPr>
          <w:spacing w:val="3"/>
        </w:rPr>
        <w:t xml:space="preserve"> </w:t>
      </w:r>
      <w:r w:rsidR="004E302C">
        <w:t>c</w:t>
      </w:r>
      <w:r w:rsidR="004E302C">
        <w:rPr>
          <w:spacing w:val="4"/>
        </w:rPr>
        <w:t>o</w:t>
      </w:r>
      <w:r w:rsidR="004E302C">
        <w:t>m</w:t>
      </w:r>
      <w:r w:rsidR="004E302C">
        <w:rPr>
          <w:spacing w:val="3"/>
        </w:rPr>
        <w:t>m</w:t>
      </w:r>
      <w:r w:rsidR="004E302C">
        <w:t>a</w:t>
      </w:r>
      <w:r w:rsidR="004E302C">
        <w:rPr>
          <w:spacing w:val="4"/>
        </w:rPr>
        <w:t>n</w:t>
      </w:r>
      <w:r w:rsidR="004E302C">
        <w:t>d</w:t>
      </w:r>
      <w:r w:rsidR="004E302C">
        <w:rPr>
          <w:spacing w:val="1"/>
        </w:rPr>
        <w:t xml:space="preserve"> </w:t>
      </w:r>
      <w:r w:rsidR="004E302C">
        <w:t>li</w:t>
      </w:r>
      <w:r w:rsidR="004E302C">
        <w:rPr>
          <w:spacing w:val="4"/>
        </w:rPr>
        <w:t>n</w:t>
      </w:r>
      <w:r w:rsidR="004E302C">
        <w:t>e</w:t>
      </w:r>
      <w:r w:rsidR="004E302C">
        <w:rPr>
          <w:spacing w:val="4"/>
        </w:rPr>
        <w:t>s</w:t>
      </w:r>
      <w:r w:rsidR="004E302C">
        <w:t>.</w:t>
      </w:r>
      <w:r w:rsidR="004E302C">
        <w:rPr>
          <w:spacing w:val="4"/>
        </w:rPr>
        <w:t xml:space="preserve"> </w:t>
      </w:r>
      <w:r w:rsidR="004E302C">
        <w:rPr>
          <w:spacing w:val="3"/>
        </w:rPr>
        <w:t>T</w:t>
      </w:r>
      <w:r w:rsidR="004E302C">
        <w:rPr>
          <w:spacing w:val="4"/>
        </w:rPr>
        <w:t>h</w:t>
      </w:r>
      <w:r w:rsidR="004E302C">
        <w:t>e</w:t>
      </w:r>
      <w:r w:rsidR="004E302C">
        <w:rPr>
          <w:spacing w:val="4"/>
        </w:rPr>
        <w:t>s</w:t>
      </w:r>
      <w:r w:rsidR="004E302C">
        <w:t>e</w:t>
      </w:r>
      <w:r w:rsidR="004E302C">
        <w:rPr>
          <w:spacing w:val="3"/>
        </w:rPr>
        <w:t xml:space="preserve"> </w:t>
      </w:r>
      <w:r w:rsidR="004E302C">
        <w:t>c</w:t>
      </w:r>
      <w:r w:rsidR="004E302C">
        <w:rPr>
          <w:spacing w:val="4"/>
        </w:rPr>
        <w:t>o</w:t>
      </w:r>
      <w:r w:rsidR="004E302C">
        <w:t>m</w:t>
      </w:r>
      <w:r w:rsidR="004E302C">
        <w:rPr>
          <w:spacing w:val="3"/>
        </w:rPr>
        <w:t>m</w:t>
      </w:r>
      <w:r w:rsidR="004E302C">
        <w:t>a</w:t>
      </w:r>
      <w:r w:rsidR="004E302C">
        <w:rPr>
          <w:spacing w:val="4"/>
        </w:rPr>
        <w:t>nd</w:t>
      </w:r>
      <w:r w:rsidR="004E302C">
        <w:t>s c</w:t>
      </w:r>
      <w:r w:rsidR="004E302C">
        <w:rPr>
          <w:spacing w:val="3"/>
        </w:rPr>
        <w:t>a</w:t>
      </w:r>
      <w:r w:rsidR="004E302C">
        <w:t>n i</w:t>
      </w:r>
      <w:r w:rsidR="004E302C">
        <w:rPr>
          <w:spacing w:val="4"/>
        </w:rPr>
        <w:t>n</w:t>
      </w:r>
      <w:r w:rsidR="004E302C">
        <w:t>cl</w:t>
      </w:r>
      <w:r w:rsidR="004E302C">
        <w:rPr>
          <w:spacing w:val="4"/>
        </w:rPr>
        <w:t>ud</w:t>
      </w:r>
      <w:r w:rsidR="004E302C">
        <w:t>e</w:t>
      </w:r>
      <w:r w:rsidR="004E302C">
        <w:rPr>
          <w:spacing w:val="2"/>
        </w:rPr>
        <w:t xml:space="preserve"> </w:t>
      </w:r>
      <w:r w:rsidR="004E302C">
        <w:t>d</w:t>
      </w:r>
      <w:r w:rsidR="004E302C">
        <w:rPr>
          <w:spacing w:val="3"/>
        </w:rPr>
        <w:t>a</w:t>
      </w:r>
      <w:r w:rsidR="004E302C">
        <w:t>ta p</w:t>
      </w:r>
      <w:r w:rsidR="004E302C">
        <w:rPr>
          <w:spacing w:val="3"/>
        </w:rPr>
        <w:t>r</w:t>
      </w:r>
      <w:r w:rsidR="004E302C">
        <w:rPr>
          <w:spacing w:val="4"/>
        </w:rPr>
        <w:t>o</w:t>
      </w:r>
      <w:r w:rsidR="004E302C">
        <w:rPr>
          <w:spacing w:val="6"/>
        </w:rPr>
        <w:t>p</w:t>
      </w:r>
      <w:r w:rsidR="004E302C">
        <w:rPr>
          <w:spacing w:val="3"/>
        </w:rPr>
        <w:t>e</w:t>
      </w:r>
      <w:r w:rsidR="004E302C">
        <w:rPr>
          <w:spacing w:val="6"/>
        </w:rPr>
        <w:t>r</w:t>
      </w:r>
      <w:r w:rsidR="004E302C">
        <w:t>t</w:t>
      </w:r>
      <w:r w:rsidR="004E302C">
        <w:rPr>
          <w:spacing w:val="2"/>
        </w:rPr>
        <w:t>i</w:t>
      </w:r>
      <w:r w:rsidR="004E302C">
        <w:t>es</w:t>
      </w:r>
      <w:r w:rsidR="004E302C">
        <w:rPr>
          <w:spacing w:val="1"/>
        </w:rPr>
        <w:t xml:space="preserve"> </w:t>
      </w:r>
      <w:r w:rsidR="004E302C">
        <w:rPr>
          <w:spacing w:val="2"/>
        </w:rPr>
        <w:t>t</w:t>
      </w:r>
      <w:r w:rsidR="004E302C">
        <w:t>a</w:t>
      </w:r>
      <w:r w:rsidR="004E302C">
        <w:rPr>
          <w:spacing w:val="4"/>
        </w:rPr>
        <w:t>k</w:t>
      </w:r>
      <w:r w:rsidR="004E302C">
        <w:rPr>
          <w:spacing w:val="3"/>
        </w:rPr>
        <w:t>e</w:t>
      </w:r>
      <w:r w:rsidR="004E302C">
        <w:t xml:space="preserve">n </w:t>
      </w:r>
      <w:r w:rsidR="004E302C">
        <w:rPr>
          <w:spacing w:val="3"/>
        </w:rPr>
        <w:t>f</w:t>
      </w:r>
      <w:r w:rsidR="004E302C">
        <w:rPr>
          <w:spacing w:val="6"/>
        </w:rPr>
        <w:t>r</w:t>
      </w:r>
      <w:r w:rsidR="004E302C">
        <w:rPr>
          <w:spacing w:val="4"/>
        </w:rPr>
        <w:t>o</w:t>
      </w:r>
      <w:r w:rsidR="004E302C">
        <w:t>m t</w:t>
      </w:r>
      <w:r w:rsidR="004E302C">
        <w:rPr>
          <w:spacing w:val="4"/>
        </w:rPr>
        <w:t>h</w:t>
      </w:r>
      <w:r w:rsidR="004E302C">
        <w:t>e</w:t>
      </w:r>
      <w:r w:rsidR="004E302C">
        <w:rPr>
          <w:spacing w:val="6"/>
        </w:rPr>
        <w:t xml:space="preserve"> </w:t>
      </w:r>
      <w:r w:rsidR="004E302C">
        <w:t>Pri</w:t>
      </w:r>
      <w:r w:rsidR="004E302C">
        <w:rPr>
          <w:spacing w:val="3"/>
        </w:rPr>
        <w:t>m</w:t>
      </w:r>
      <w:r w:rsidR="004E302C">
        <w:t>e</w:t>
      </w:r>
      <w:r w:rsidR="004E302C">
        <w:rPr>
          <w:spacing w:val="3"/>
        </w:rPr>
        <w:t xml:space="preserve"> </w:t>
      </w:r>
      <w:r w:rsidR="004E302C">
        <w:t>Ne</w:t>
      </w:r>
      <w:r w:rsidR="004E302C">
        <w:rPr>
          <w:spacing w:val="2"/>
        </w:rPr>
        <w:t>t</w:t>
      </w:r>
      <w:r w:rsidR="004E302C">
        <w:rPr>
          <w:spacing w:val="3"/>
        </w:rPr>
        <w:t>w</w:t>
      </w:r>
      <w:r w:rsidR="004E302C">
        <w:t>o</w:t>
      </w:r>
      <w:r w:rsidR="004E302C">
        <w:rPr>
          <w:spacing w:val="3"/>
        </w:rPr>
        <w:t>r</w:t>
      </w:r>
      <w:r w:rsidR="004E302C">
        <w:t>k i</w:t>
      </w:r>
      <w:r w:rsidR="004E302C">
        <w:rPr>
          <w:spacing w:val="4"/>
        </w:rPr>
        <w:t>n</w:t>
      </w:r>
      <w:r w:rsidR="004E302C">
        <w:rPr>
          <w:spacing w:val="3"/>
        </w:rPr>
        <w:t>f</w:t>
      </w:r>
      <w:r w:rsidR="004E302C">
        <w:rPr>
          <w:spacing w:val="6"/>
        </w:rPr>
        <w:t>o</w:t>
      </w:r>
      <w:r w:rsidR="004E302C">
        <w:rPr>
          <w:spacing w:val="3"/>
        </w:rPr>
        <w:t>r</w:t>
      </w:r>
      <w:r w:rsidR="004E302C">
        <w:rPr>
          <w:spacing w:val="6"/>
        </w:rPr>
        <w:t>m</w:t>
      </w:r>
      <w:r w:rsidR="004E302C">
        <w:rPr>
          <w:spacing w:val="3"/>
        </w:rPr>
        <w:t>a</w:t>
      </w:r>
      <w:r w:rsidR="004E302C">
        <w:t>ti</w:t>
      </w:r>
      <w:r w:rsidR="004E302C">
        <w:rPr>
          <w:spacing w:val="4"/>
        </w:rPr>
        <w:t>o</w:t>
      </w:r>
      <w:r w:rsidR="004E302C">
        <w:t xml:space="preserve">n </w:t>
      </w:r>
      <w:r w:rsidR="004E302C">
        <w:rPr>
          <w:spacing w:val="3"/>
        </w:rPr>
        <w:t>m</w:t>
      </w:r>
      <w:r w:rsidR="004E302C">
        <w:rPr>
          <w:spacing w:val="6"/>
        </w:rPr>
        <w:t>o</w:t>
      </w:r>
      <w:r w:rsidR="004E302C">
        <w:rPr>
          <w:spacing w:val="4"/>
        </w:rPr>
        <w:t>d</w:t>
      </w:r>
      <w:r w:rsidR="004E302C">
        <w:t>el</w:t>
      </w:r>
      <w:r w:rsidR="004E302C">
        <w:rPr>
          <w:spacing w:val="2"/>
        </w:rPr>
        <w:t xml:space="preserve"> </w:t>
      </w:r>
      <w:r w:rsidR="004E302C">
        <w:rPr>
          <w:spacing w:val="3"/>
        </w:rPr>
        <w:t>(</w:t>
      </w:r>
      <w:r w:rsidR="004E302C">
        <w:rPr>
          <w:spacing w:val="1"/>
        </w:rPr>
        <w:t>b</w:t>
      </w:r>
      <w:r w:rsidR="004E302C">
        <w:rPr>
          <w:spacing w:val="4"/>
        </w:rPr>
        <w:t>u</w:t>
      </w:r>
      <w:r w:rsidR="004E302C">
        <w:t>ilt</w:t>
      </w:r>
      <w:r w:rsidR="004E302C">
        <w:rPr>
          <w:spacing w:val="3"/>
        </w:rPr>
        <w:t>-</w:t>
      </w:r>
      <w:r w:rsidR="004E302C">
        <w:t>i</w:t>
      </w:r>
      <w:r w:rsidR="004E302C">
        <w:rPr>
          <w:spacing w:val="4"/>
        </w:rPr>
        <w:t>n</w:t>
      </w:r>
      <w:r w:rsidR="004E302C">
        <w:rPr>
          <w:spacing w:val="6"/>
        </w:rPr>
        <w:t>)</w:t>
      </w:r>
      <w:r w:rsidR="004E302C">
        <w:t xml:space="preserve">, </w:t>
      </w:r>
      <w:r w:rsidR="004E302C">
        <w:rPr>
          <w:spacing w:val="3"/>
        </w:rPr>
        <w:t>a</w:t>
      </w:r>
      <w:r w:rsidR="004E302C">
        <w:t>s</w:t>
      </w:r>
      <w:r w:rsidR="004E302C">
        <w:rPr>
          <w:spacing w:val="7"/>
        </w:rPr>
        <w:t xml:space="preserve"> </w:t>
      </w:r>
      <w:r w:rsidR="004E302C">
        <w:t>w</w:t>
      </w:r>
      <w:r w:rsidR="004E302C">
        <w:rPr>
          <w:spacing w:val="3"/>
        </w:rPr>
        <w:t>e</w:t>
      </w:r>
      <w:r w:rsidR="004E302C">
        <w:t>ll as</w:t>
      </w:r>
      <w:r w:rsidR="004E302C">
        <w:rPr>
          <w:spacing w:val="8"/>
        </w:rPr>
        <w:t xml:space="preserve"> </w:t>
      </w:r>
      <w:r w:rsidR="004E302C">
        <w:rPr>
          <w:spacing w:val="4"/>
        </w:rPr>
        <w:t>us</w:t>
      </w:r>
      <w:r w:rsidR="004E302C">
        <w:t>e</w:t>
      </w:r>
      <w:r w:rsidR="004E302C">
        <w:rPr>
          <w:spacing w:val="-2"/>
        </w:rPr>
        <w:t>r</w:t>
      </w:r>
      <w:r w:rsidR="004E302C">
        <w:rPr>
          <w:spacing w:val="6"/>
        </w:rPr>
        <w:t>-</w:t>
      </w:r>
      <w:r w:rsidR="004E302C">
        <w:rPr>
          <w:spacing w:val="4"/>
        </w:rPr>
        <w:t>d</w:t>
      </w:r>
      <w:r w:rsidR="004E302C">
        <w:t>e</w:t>
      </w:r>
      <w:r w:rsidR="004E302C">
        <w:rPr>
          <w:spacing w:val="1"/>
        </w:rPr>
        <w:t>f</w:t>
      </w:r>
      <w:r w:rsidR="004E302C">
        <w:rPr>
          <w:spacing w:val="2"/>
        </w:rPr>
        <w:t>i</w:t>
      </w:r>
      <w:r w:rsidR="004E302C">
        <w:rPr>
          <w:spacing w:val="6"/>
        </w:rPr>
        <w:t>n</w:t>
      </w:r>
      <w:r w:rsidR="004E302C">
        <w:rPr>
          <w:spacing w:val="3"/>
        </w:rPr>
        <w:t>e</w:t>
      </w:r>
      <w:r w:rsidR="004E302C">
        <w:t>d</w:t>
      </w:r>
      <w:r w:rsidR="004E302C">
        <w:rPr>
          <w:spacing w:val="-1"/>
        </w:rPr>
        <w:t xml:space="preserve"> </w:t>
      </w:r>
      <w:r w:rsidR="004E302C">
        <w:t>i</w:t>
      </w:r>
      <w:r w:rsidR="004E302C">
        <w:rPr>
          <w:spacing w:val="4"/>
        </w:rPr>
        <w:t>n</w:t>
      </w:r>
      <w:r w:rsidR="004E302C">
        <w:rPr>
          <w:spacing w:val="6"/>
        </w:rPr>
        <w:t>p</w:t>
      </w:r>
      <w:r w:rsidR="004E302C">
        <w:rPr>
          <w:spacing w:val="4"/>
        </w:rPr>
        <w:t>u</w:t>
      </w:r>
      <w:r w:rsidR="004E302C">
        <w:t>t</w:t>
      </w:r>
      <w:r w:rsidR="004E302C">
        <w:rPr>
          <w:spacing w:val="4"/>
        </w:rPr>
        <w:t xml:space="preserve"> p</w:t>
      </w:r>
      <w:r w:rsidR="004E302C">
        <w:t>a</w:t>
      </w:r>
      <w:r w:rsidR="004E302C">
        <w:rPr>
          <w:spacing w:val="6"/>
        </w:rPr>
        <w:t>r</w:t>
      </w:r>
      <w:r w:rsidR="004E302C">
        <w:rPr>
          <w:spacing w:val="3"/>
        </w:rPr>
        <w:t>a</w:t>
      </w:r>
      <w:r w:rsidR="004E302C">
        <w:rPr>
          <w:spacing w:val="6"/>
        </w:rPr>
        <w:t>m</w:t>
      </w:r>
      <w:r w:rsidR="004E302C">
        <w:rPr>
          <w:spacing w:val="3"/>
        </w:rPr>
        <w:t>e</w:t>
      </w:r>
      <w:r w:rsidR="004E302C">
        <w:t>te</w:t>
      </w:r>
      <w:r w:rsidR="004E302C">
        <w:rPr>
          <w:spacing w:val="3"/>
        </w:rPr>
        <w:t>r</w:t>
      </w:r>
      <w:r w:rsidR="004E302C">
        <w:t xml:space="preserve">s </w:t>
      </w:r>
      <w:r w:rsidR="004E302C">
        <w:rPr>
          <w:spacing w:val="3"/>
        </w:rPr>
        <w:t>e</w:t>
      </w:r>
      <w:r w:rsidR="004E302C">
        <w:rPr>
          <w:spacing w:val="6"/>
        </w:rPr>
        <w:t>n</w:t>
      </w:r>
      <w:r w:rsidR="004E302C">
        <w:rPr>
          <w:spacing w:val="2"/>
        </w:rPr>
        <w:t>t</w:t>
      </w:r>
      <w:r w:rsidR="004E302C">
        <w:t>e</w:t>
      </w:r>
      <w:r w:rsidR="004E302C">
        <w:rPr>
          <w:spacing w:val="6"/>
        </w:rPr>
        <w:t>r</w:t>
      </w:r>
      <w:r w:rsidR="004E302C">
        <w:rPr>
          <w:spacing w:val="3"/>
        </w:rPr>
        <w:t>e</w:t>
      </w:r>
      <w:r w:rsidR="004E302C">
        <w:t>d</w:t>
      </w:r>
      <w:r w:rsidR="004E302C">
        <w:rPr>
          <w:spacing w:val="3"/>
        </w:rPr>
        <w:t xml:space="preserve"> </w:t>
      </w:r>
      <w:r w:rsidR="004E302C">
        <w:rPr>
          <w:spacing w:val="4"/>
        </w:rPr>
        <w:t>d</w:t>
      </w:r>
      <w:r w:rsidR="004E302C">
        <w:rPr>
          <w:spacing w:val="6"/>
        </w:rPr>
        <w:t>u</w:t>
      </w:r>
      <w:r w:rsidR="004E302C">
        <w:rPr>
          <w:spacing w:val="3"/>
        </w:rPr>
        <w:t>r</w:t>
      </w:r>
      <w:r w:rsidR="004E302C">
        <w:t>i</w:t>
      </w:r>
      <w:r w:rsidR="004E302C">
        <w:rPr>
          <w:spacing w:val="4"/>
        </w:rPr>
        <w:t>n</w:t>
      </w:r>
      <w:r w:rsidR="004E302C">
        <w:t>g</w:t>
      </w:r>
      <w:r w:rsidR="004E302C">
        <w:rPr>
          <w:spacing w:val="4"/>
        </w:rPr>
        <w:t xml:space="preserve"> </w:t>
      </w:r>
      <w:r w:rsidR="004E302C">
        <w:rPr>
          <w:spacing w:val="3"/>
        </w:rPr>
        <w:t>r</w:t>
      </w:r>
      <w:r w:rsidR="004E302C">
        <w:rPr>
          <w:spacing w:val="6"/>
        </w:rPr>
        <w:t>u</w:t>
      </w:r>
      <w:r w:rsidR="004E302C">
        <w:rPr>
          <w:spacing w:val="4"/>
        </w:rPr>
        <w:t>n</w:t>
      </w:r>
      <w:r w:rsidR="004E302C">
        <w:t>ti</w:t>
      </w:r>
      <w:r w:rsidR="004E302C">
        <w:rPr>
          <w:spacing w:val="3"/>
        </w:rPr>
        <w:t>m</w:t>
      </w:r>
      <w:r w:rsidR="004E302C">
        <w:t>e.</w:t>
      </w:r>
    </w:p>
    <w:p w14:paraId="3D4C4729" w14:textId="77777777" w:rsidR="0057419A" w:rsidRDefault="004E302C" w:rsidP="004E302C">
      <w:r>
        <w:rPr>
          <w:spacing w:val="4"/>
        </w:rPr>
        <w:t>Co</w:t>
      </w:r>
      <w:r>
        <w:t>m</w:t>
      </w:r>
      <w:r>
        <w:rPr>
          <w:spacing w:val="3"/>
        </w:rPr>
        <w:t>m</w:t>
      </w:r>
      <w:r>
        <w:t>a</w:t>
      </w:r>
      <w:r>
        <w:rPr>
          <w:spacing w:val="4"/>
        </w:rPr>
        <w:t>n</w:t>
      </w:r>
      <w:r>
        <w:t>ds</w:t>
      </w:r>
      <w:r>
        <w:rPr>
          <w:spacing w:val="-2"/>
        </w:rPr>
        <w:t xml:space="preserve"> </w:t>
      </w:r>
      <w:r>
        <w:t>c</w:t>
      </w:r>
      <w:r>
        <w:rPr>
          <w:spacing w:val="3"/>
        </w:rPr>
        <w:t>a</w:t>
      </w:r>
      <w:r>
        <w:t xml:space="preserve">n </w:t>
      </w:r>
      <w:r>
        <w:rPr>
          <w:spacing w:val="4"/>
        </w:rPr>
        <w:t>b</w:t>
      </w:r>
      <w:r>
        <w:t>e</w:t>
      </w:r>
      <w:r>
        <w:rPr>
          <w:spacing w:val="8"/>
        </w:rPr>
        <w:t xml:space="preserve"> </w:t>
      </w:r>
      <w:r>
        <w:rPr>
          <w:spacing w:val="3"/>
        </w:rPr>
        <w:t>a</w:t>
      </w:r>
      <w:r>
        <w:rPr>
          <w:spacing w:val="4"/>
        </w:rPr>
        <w:t>ss</w:t>
      </w:r>
      <w:r>
        <w:rPr>
          <w:spacing w:val="6"/>
        </w:rPr>
        <w:t>o</w:t>
      </w:r>
      <w:r>
        <w:rPr>
          <w:spacing w:val="3"/>
        </w:rPr>
        <w:t>c</w:t>
      </w:r>
      <w:r>
        <w:t>iat</w:t>
      </w:r>
      <w:r>
        <w:rPr>
          <w:spacing w:val="3"/>
        </w:rPr>
        <w:t>e</w:t>
      </w:r>
      <w:r>
        <w:t>d</w:t>
      </w:r>
      <w:r>
        <w:rPr>
          <w:spacing w:val="1"/>
        </w:rPr>
        <w:t xml:space="preserve"> </w:t>
      </w:r>
      <w:r>
        <w:t>with</w:t>
      </w:r>
      <w:r>
        <w:rPr>
          <w:spacing w:val="2"/>
        </w:rPr>
        <w:t xml:space="preserve"> </w:t>
      </w:r>
      <w:r>
        <w:t>a</w:t>
      </w:r>
      <w:r>
        <w:rPr>
          <w:spacing w:val="1"/>
        </w:rPr>
        <w:t>n</w:t>
      </w:r>
      <w:r>
        <w:t>y</w:t>
      </w:r>
      <w:r>
        <w:rPr>
          <w:spacing w:val="6"/>
        </w:rPr>
        <w:t xml:space="preserve"> </w:t>
      </w:r>
      <w:r>
        <w:t>e</w:t>
      </w:r>
      <w:r>
        <w:rPr>
          <w:spacing w:val="6"/>
        </w:rPr>
        <w:t>x</w:t>
      </w:r>
      <w:r>
        <w:rPr>
          <w:spacing w:val="2"/>
        </w:rPr>
        <w:t>i</w:t>
      </w:r>
      <w:r>
        <w:rPr>
          <w:spacing w:val="4"/>
        </w:rPr>
        <w:t>s</w:t>
      </w:r>
      <w:r>
        <w:t>ti</w:t>
      </w:r>
      <w:r>
        <w:rPr>
          <w:spacing w:val="4"/>
        </w:rPr>
        <w:t>n</w:t>
      </w:r>
      <w:r>
        <w:t>g</w:t>
      </w:r>
      <w:r>
        <w:rPr>
          <w:spacing w:val="2"/>
        </w:rPr>
        <w:t xml:space="preserve"> </w:t>
      </w:r>
      <w:r>
        <w:t>o</w:t>
      </w:r>
      <w:r>
        <w:rPr>
          <w:spacing w:val="4"/>
        </w:rPr>
        <w:t>b</w:t>
      </w:r>
      <w:r>
        <w:t>j</w:t>
      </w:r>
      <w:r>
        <w:rPr>
          <w:spacing w:val="3"/>
        </w:rPr>
        <w:t>e</w:t>
      </w:r>
      <w:r>
        <w:t>ct</w:t>
      </w:r>
      <w:r>
        <w:rPr>
          <w:spacing w:val="3"/>
        </w:rPr>
        <w:t xml:space="preserve"> </w:t>
      </w:r>
      <w:r>
        <w:t>g</w:t>
      </w:r>
      <w:r>
        <w:rPr>
          <w:spacing w:val="3"/>
        </w:rPr>
        <w:t>r</w:t>
      </w:r>
      <w:r>
        <w:rPr>
          <w:spacing w:val="4"/>
        </w:rPr>
        <w:t>o</w:t>
      </w:r>
      <w:r>
        <w:rPr>
          <w:spacing w:val="6"/>
        </w:rPr>
        <w:t>u</w:t>
      </w:r>
      <w:r>
        <w:t>p</w:t>
      </w:r>
      <w:r>
        <w:rPr>
          <w:spacing w:val="1"/>
        </w:rPr>
        <w:t xml:space="preserve"> </w:t>
      </w:r>
      <w:r>
        <w:t>(</w:t>
      </w:r>
      <w:r>
        <w:rPr>
          <w:spacing w:val="3"/>
        </w:rPr>
        <w:t>I</w:t>
      </w:r>
      <w:r>
        <w:t>MO</w:t>
      </w:r>
      <w:r>
        <w:rPr>
          <w:spacing w:val="3"/>
        </w:rPr>
        <w:t>)</w:t>
      </w:r>
      <w:r>
        <w:t>,</w:t>
      </w:r>
      <w:r>
        <w:rPr>
          <w:spacing w:val="2"/>
        </w:rPr>
        <w:t xml:space="preserve"> </w:t>
      </w:r>
      <w:r>
        <w:t>t</w:t>
      </w:r>
      <w:r>
        <w:rPr>
          <w:spacing w:val="4"/>
        </w:rPr>
        <w:t>y</w:t>
      </w:r>
      <w:r>
        <w:t>p</w:t>
      </w:r>
      <w:r>
        <w:rPr>
          <w:spacing w:val="3"/>
        </w:rPr>
        <w:t>e</w:t>
      </w:r>
      <w:r>
        <w:t>,</w:t>
      </w:r>
      <w:r>
        <w:rPr>
          <w:spacing w:val="4"/>
        </w:rPr>
        <w:t xml:space="preserve"> o</w:t>
      </w:r>
      <w:r>
        <w:t>r</w:t>
      </w:r>
      <w:r>
        <w:rPr>
          <w:spacing w:val="6"/>
        </w:rPr>
        <w:t xml:space="preserve"> </w:t>
      </w:r>
      <w:r>
        <w:t>i</w:t>
      </w:r>
      <w:r>
        <w:rPr>
          <w:spacing w:val="4"/>
        </w:rPr>
        <w:t>n</w:t>
      </w:r>
      <w:r>
        <w:rPr>
          <w:spacing w:val="7"/>
        </w:rPr>
        <w:t>s</w:t>
      </w:r>
      <w:r>
        <w:rPr>
          <w:spacing w:val="2"/>
        </w:rPr>
        <w:t>t</w:t>
      </w:r>
      <w:r>
        <w:t>a</w:t>
      </w:r>
      <w:r>
        <w:rPr>
          <w:spacing w:val="4"/>
        </w:rPr>
        <w:t>n</w:t>
      </w:r>
      <w:r>
        <w:t>ce.</w:t>
      </w:r>
      <w:r>
        <w:rPr>
          <w:spacing w:val="1"/>
        </w:rPr>
        <w:t xml:space="preserve"> </w:t>
      </w:r>
      <w:r>
        <w:rPr>
          <w:spacing w:val="3"/>
        </w:rPr>
        <w:t>T</w:t>
      </w:r>
      <w:r>
        <w:rPr>
          <w:spacing w:val="4"/>
        </w:rPr>
        <w:t>h</w:t>
      </w:r>
      <w:r>
        <w:t xml:space="preserve">is </w:t>
      </w:r>
      <w:r>
        <w:rPr>
          <w:spacing w:val="3"/>
        </w:rPr>
        <w:t>a</w:t>
      </w:r>
      <w:r>
        <w:rPr>
          <w:spacing w:val="7"/>
        </w:rPr>
        <w:t>s</w:t>
      </w:r>
      <w:r>
        <w:rPr>
          <w:spacing w:val="4"/>
        </w:rPr>
        <w:t>so</w:t>
      </w:r>
      <w:r>
        <w:t>c</w:t>
      </w:r>
      <w:r>
        <w:rPr>
          <w:spacing w:val="2"/>
        </w:rPr>
        <w:t>i</w:t>
      </w:r>
      <w:r>
        <w:t>ated i</w:t>
      </w:r>
      <w:r>
        <w:rPr>
          <w:spacing w:val="2"/>
        </w:rPr>
        <w:t>t</w:t>
      </w:r>
      <w:r>
        <w:t>em is</w:t>
      </w:r>
      <w:r>
        <w:rPr>
          <w:spacing w:val="7"/>
        </w:rPr>
        <w:t xml:space="preserve"> </w:t>
      </w:r>
      <w:r>
        <w:t>t</w:t>
      </w:r>
      <w:r>
        <w:rPr>
          <w:spacing w:val="4"/>
        </w:rPr>
        <w:t>h</w:t>
      </w:r>
      <w:r>
        <w:t>e</w:t>
      </w:r>
      <w:r>
        <w:rPr>
          <w:spacing w:val="6"/>
        </w:rPr>
        <w:t xml:space="preserve"> </w:t>
      </w:r>
      <w:r>
        <w:rPr>
          <w:spacing w:val="3"/>
        </w:rPr>
        <w:t>w</w:t>
      </w:r>
      <w:r>
        <w:rPr>
          <w:spacing w:val="6"/>
        </w:rPr>
        <w:t>o</w:t>
      </w:r>
      <w:r>
        <w:rPr>
          <w:spacing w:val="3"/>
        </w:rPr>
        <w:t>r</w:t>
      </w:r>
      <w:r>
        <w:rPr>
          <w:spacing w:val="4"/>
        </w:rPr>
        <w:t>k</w:t>
      </w:r>
      <w:r>
        <w:t>i</w:t>
      </w:r>
      <w:r>
        <w:rPr>
          <w:spacing w:val="6"/>
        </w:rPr>
        <w:t>n</w:t>
      </w:r>
      <w:r>
        <w:t>g</w:t>
      </w:r>
      <w:r>
        <w:rPr>
          <w:spacing w:val="-1"/>
        </w:rPr>
        <w:t xml:space="preserve"> </w:t>
      </w:r>
      <w:r>
        <w:rPr>
          <w:spacing w:val="6"/>
        </w:rPr>
        <w:t>o</w:t>
      </w:r>
      <w:r>
        <w:rPr>
          <w:spacing w:val="4"/>
        </w:rPr>
        <w:t>b</w:t>
      </w:r>
      <w:r>
        <w:t>j</w:t>
      </w:r>
      <w:r>
        <w:rPr>
          <w:spacing w:val="3"/>
        </w:rPr>
        <w:t>e</w:t>
      </w:r>
      <w:r>
        <w:t>ct</w:t>
      </w:r>
      <w:r>
        <w:rPr>
          <w:spacing w:val="3"/>
        </w:rPr>
        <w:t xml:space="preserve"> </w:t>
      </w:r>
      <w:r>
        <w:rPr>
          <w:spacing w:val="6"/>
        </w:rPr>
        <w:t>o</w:t>
      </w:r>
      <w:r>
        <w:t>n</w:t>
      </w:r>
      <w:r>
        <w:rPr>
          <w:spacing w:val="4"/>
        </w:rPr>
        <w:t xml:space="preserve"> </w:t>
      </w:r>
      <w:r>
        <w:t>w</w:t>
      </w:r>
      <w:r>
        <w:rPr>
          <w:spacing w:val="4"/>
        </w:rPr>
        <w:t>h</w:t>
      </w:r>
      <w:r>
        <w:t>ich</w:t>
      </w:r>
      <w:r>
        <w:rPr>
          <w:spacing w:val="4"/>
        </w:rPr>
        <w:t xml:space="preserve"> </w:t>
      </w:r>
      <w:r>
        <w:rPr>
          <w:spacing w:val="2"/>
        </w:rPr>
        <w:t>t</w:t>
      </w:r>
      <w:r>
        <w:rPr>
          <w:spacing w:val="6"/>
        </w:rPr>
        <w:t>h</w:t>
      </w:r>
      <w:r>
        <w:t>e</w:t>
      </w:r>
      <w:r>
        <w:rPr>
          <w:spacing w:val="6"/>
        </w:rPr>
        <w:t xml:space="preserve"> </w:t>
      </w:r>
      <w:r>
        <w:rPr>
          <w:spacing w:val="3"/>
        </w:rPr>
        <w:t>c</w:t>
      </w:r>
      <w:r>
        <w:rPr>
          <w:spacing w:val="6"/>
        </w:rPr>
        <w:t>o</w:t>
      </w:r>
      <w:r>
        <w:rPr>
          <w:spacing w:val="3"/>
        </w:rPr>
        <w:t>m</w:t>
      </w:r>
      <w:r>
        <w:rPr>
          <w:spacing w:val="6"/>
        </w:rPr>
        <w:t>m</w:t>
      </w:r>
      <w:r>
        <w:rPr>
          <w:spacing w:val="3"/>
        </w:rPr>
        <w:t>a</w:t>
      </w:r>
      <w:r>
        <w:rPr>
          <w:spacing w:val="6"/>
        </w:rPr>
        <w:t>n</w:t>
      </w:r>
      <w:r>
        <w:t>d</w:t>
      </w:r>
      <w:r>
        <w:rPr>
          <w:spacing w:val="-2"/>
        </w:rPr>
        <w:t xml:space="preserve"> </w:t>
      </w:r>
      <w:r>
        <w:t>is</w:t>
      </w:r>
      <w:r>
        <w:rPr>
          <w:spacing w:val="9"/>
        </w:rPr>
        <w:t xml:space="preserve"> </w:t>
      </w:r>
      <w:r>
        <w:rPr>
          <w:spacing w:val="4"/>
        </w:rPr>
        <w:t>d</w:t>
      </w:r>
      <w:r>
        <w:t>e</w:t>
      </w:r>
      <w:r>
        <w:rPr>
          <w:spacing w:val="1"/>
        </w:rPr>
        <w:t>v</w:t>
      </w:r>
      <w:r>
        <w:rPr>
          <w:spacing w:val="3"/>
        </w:rPr>
        <w:t>e</w:t>
      </w:r>
      <w:r>
        <w:t>l</w:t>
      </w:r>
      <w:r>
        <w:rPr>
          <w:spacing w:val="4"/>
        </w:rPr>
        <w:t>o</w:t>
      </w:r>
      <w:r>
        <w:rPr>
          <w:spacing w:val="6"/>
        </w:rPr>
        <w:t>p</w:t>
      </w:r>
      <w:r>
        <w:rPr>
          <w:spacing w:val="3"/>
        </w:rPr>
        <w:t>e</w:t>
      </w:r>
      <w:r>
        <w:t>d</w:t>
      </w:r>
      <w:r>
        <w:rPr>
          <w:spacing w:val="1"/>
        </w:rPr>
        <w:t xml:space="preserve"> </w:t>
      </w:r>
      <w:r>
        <w:t>a</w:t>
      </w:r>
      <w:r>
        <w:rPr>
          <w:spacing w:val="4"/>
        </w:rPr>
        <w:t>n</w:t>
      </w:r>
      <w:r>
        <w:t>d</w:t>
      </w:r>
      <w:r>
        <w:rPr>
          <w:spacing w:val="6"/>
        </w:rPr>
        <w:t xml:space="preserve"> </w:t>
      </w:r>
      <w:r>
        <w:t>t</w:t>
      </w:r>
      <w:r>
        <w:rPr>
          <w:spacing w:val="3"/>
        </w:rPr>
        <w:t>e</w:t>
      </w:r>
      <w:r>
        <w:t>ste</w:t>
      </w:r>
      <w:r>
        <w:rPr>
          <w:spacing w:val="4"/>
        </w:rPr>
        <w:t>d</w:t>
      </w:r>
      <w:r>
        <w:t>.</w:t>
      </w:r>
      <w:r>
        <w:rPr>
          <w:spacing w:val="3"/>
        </w:rPr>
        <w:t xml:space="preserve"> I</w:t>
      </w:r>
      <w:r>
        <w:t>t</w:t>
      </w:r>
      <w:r>
        <w:rPr>
          <w:spacing w:val="9"/>
        </w:rPr>
        <w:t xml:space="preserve"> </w:t>
      </w:r>
      <w:r>
        <w:rPr>
          <w:spacing w:val="3"/>
        </w:rPr>
        <w:t>e</w:t>
      </w:r>
      <w:r>
        <w:rPr>
          <w:spacing w:val="6"/>
        </w:rPr>
        <w:t>n</w:t>
      </w:r>
      <w:r>
        <w:rPr>
          <w:spacing w:val="3"/>
        </w:rPr>
        <w:t>a</w:t>
      </w:r>
      <w:r>
        <w:rPr>
          <w:spacing w:val="4"/>
        </w:rPr>
        <w:t>b</w:t>
      </w:r>
      <w:r>
        <w:t>les</w:t>
      </w:r>
      <w:r>
        <w:rPr>
          <w:spacing w:val="2"/>
        </w:rPr>
        <w:t xml:space="preserve"> </w:t>
      </w:r>
      <w:r>
        <w:t>ac</w:t>
      </w:r>
      <w:r>
        <w:rPr>
          <w:spacing w:val="3"/>
        </w:rPr>
        <w:t>c</w:t>
      </w:r>
      <w:r>
        <w:t xml:space="preserve">ess </w:t>
      </w:r>
      <w:r>
        <w:rPr>
          <w:spacing w:val="2"/>
        </w:rPr>
        <w:t>t</w:t>
      </w:r>
      <w:r>
        <w:t>o</w:t>
      </w:r>
      <w:r>
        <w:rPr>
          <w:spacing w:val="7"/>
        </w:rPr>
        <w:t xml:space="preserve"> </w:t>
      </w:r>
      <w:r>
        <w:t>t</w:t>
      </w:r>
      <w:r>
        <w:rPr>
          <w:spacing w:val="4"/>
        </w:rPr>
        <w:t>h</w:t>
      </w:r>
      <w:r>
        <w:t>e</w:t>
      </w:r>
      <w:r>
        <w:rPr>
          <w:spacing w:val="6"/>
        </w:rPr>
        <w:t xml:space="preserve"> </w:t>
      </w:r>
      <w:r>
        <w:t>li</w:t>
      </w:r>
      <w:r>
        <w:rPr>
          <w:spacing w:val="1"/>
        </w:rPr>
        <w:t>v</w:t>
      </w:r>
      <w:r>
        <w:t>e i</w:t>
      </w:r>
      <w:r>
        <w:rPr>
          <w:spacing w:val="4"/>
        </w:rPr>
        <w:t>n</w:t>
      </w:r>
      <w:r>
        <w:rPr>
          <w:spacing w:val="3"/>
        </w:rPr>
        <w:t>f</w:t>
      </w:r>
      <w:r>
        <w:rPr>
          <w:spacing w:val="6"/>
        </w:rPr>
        <w:t>o</w:t>
      </w:r>
      <w:r>
        <w:rPr>
          <w:spacing w:val="3"/>
        </w:rPr>
        <w:t>r</w:t>
      </w:r>
      <w:r>
        <w:rPr>
          <w:spacing w:val="6"/>
        </w:rPr>
        <w:t>m</w:t>
      </w:r>
      <w:r>
        <w:rPr>
          <w:spacing w:val="3"/>
        </w:rPr>
        <w:t>a</w:t>
      </w:r>
      <w:r>
        <w:t>ti</w:t>
      </w:r>
      <w:r>
        <w:rPr>
          <w:spacing w:val="4"/>
        </w:rPr>
        <w:t>o</w:t>
      </w:r>
      <w:r>
        <w:t xml:space="preserve">n </w:t>
      </w:r>
      <w:r>
        <w:rPr>
          <w:spacing w:val="4"/>
        </w:rPr>
        <w:t>o</w:t>
      </w:r>
      <w:r>
        <w:t>f</w:t>
      </w:r>
      <w:r>
        <w:rPr>
          <w:spacing w:val="7"/>
        </w:rPr>
        <w:t xml:space="preserve"> </w:t>
      </w:r>
      <w:r>
        <w:t>t</w:t>
      </w:r>
      <w:r>
        <w:rPr>
          <w:spacing w:val="4"/>
        </w:rPr>
        <w:t>h</w:t>
      </w:r>
      <w:r>
        <w:t>e</w:t>
      </w:r>
      <w:r>
        <w:rPr>
          <w:spacing w:val="6"/>
        </w:rPr>
        <w:t xml:space="preserve"> n</w:t>
      </w:r>
      <w:r>
        <w:rPr>
          <w:spacing w:val="3"/>
        </w:rPr>
        <w:t>e</w:t>
      </w:r>
      <w:r>
        <w:t>t</w:t>
      </w:r>
      <w:r>
        <w:rPr>
          <w:spacing w:val="3"/>
        </w:rPr>
        <w:t>w</w:t>
      </w:r>
      <w:r>
        <w:rPr>
          <w:spacing w:val="4"/>
        </w:rPr>
        <w:t>o</w:t>
      </w:r>
      <w:r>
        <w:rPr>
          <w:spacing w:val="6"/>
        </w:rPr>
        <w:t>r</w:t>
      </w:r>
      <w:r>
        <w:t>k</w:t>
      </w:r>
      <w:r>
        <w:rPr>
          <w:spacing w:val="2"/>
        </w:rPr>
        <w:t xml:space="preserve"> </w:t>
      </w:r>
      <w:r>
        <w:rPr>
          <w:spacing w:val="4"/>
        </w:rPr>
        <w:t>ob</w:t>
      </w:r>
      <w:r>
        <w:t>je</w:t>
      </w:r>
      <w:r>
        <w:rPr>
          <w:spacing w:val="3"/>
        </w:rPr>
        <w:t>c</w:t>
      </w:r>
      <w:r>
        <w:t xml:space="preserve">t </w:t>
      </w:r>
      <w:r>
        <w:rPr>
          <w:spacing w:val="3"/>
        </w:rPr>
        <w:t>w</w:t>
      </w:r>
      <w:r>
        <w:t>ith w</w:t>
      </w:r>
      <w:r>
        <w:rPr>
          <w:spacing w:val="4"/>
        </w:rPr>
        <w:t>h</w:t>
      </w:r>
      <w:r>
        <w:t>ich</w:t>
      </w:r>
      <w:r>
        <w:rPr>
          <w:spacing w:val="1"/>
        </w:rPr>
        <w:t xml:space="preserve"> </w:t>
      </w:r>
      <w:r>
        <w:t>t</w:t>
      </w:r>
      <w:r>
        <w:rPr>
          <w:spacing w:val="4"/>
        </w:rPr>
        <w:t>h</w:t>
      </w:r>
      <w:r>
        <w:t>e</w:t>
      </w:r>
      <w:r>
        <w:rPr>
          <w:spacing w:val="8"/>
        </w:rPr>
        <w:t xml:space="preserve"> </w:t>
      </w:r>
      <w:r>
        <w:rPr>
          <w:spacing w:val="3"/>
        </w:rPr>
        <w:t>c</w:t>
      </w:r>
      <w:r>
        <w:rPr>
          <w:spacing w:val="6"/>
        </w:rPr>
        <w:t>o</w:t>
      </w:r>
      <w:r>
        <w:rPr>
          <w:spacing w:val="3"/>
        </w:rPr>
        <w:t>mm</w:t>
      </w:r>
      <w:r>
        <w:t>a</w:t>
      </w:r>
      <w:r>
        <w:rPr>
          <w:spacing w:val="4"/>
        </w:rPr>
        <w:t>n</w:t>
      </w:r>
      <w:r>
        <w:t>d</w:t>
      </w:r>
      <w:r>
        <w:rPr>
          <w:spacing w:val="1"/>
        </w:rPr>
        <w:t xml:space="preserve"> </w:t>
      </w:r>
      <w:r>
        <w:t>is</w:t>
      </w:r>
      <w:r>
        <w:rPr>
          <w:spacing w:val="9"/>
        </w:rPr>
        <w:t xml:space="preserve"> </w:t>
      </w:r>
      <w:r>
        <w:rPr>
          <w:spacing w:val="3"/>
        </w:rPr>
        <w:t>a</w:t>
      </w:r>
      <w:r>
        <w:t>ss</w:t>
      </w:r>
      <w:r>
        <w:rPr>
          <w:spacing w:val="6"/>
        </w:rPr>
        <w:t>o</w:t>
      </w:r>
      <w:r>
        <w:rPr>
          <w:spacing w:val="3"/>
        </w:rPr>
        <w:t>c</w:t>
      </w:r>
      <w:r>
        <w:t>iat</w:t>
      </w:r>
      <w:r>
        <w:rPr>
          <w:spacing w:val="3"/>
        </w:rPr>
        <w:t>e</w:t>
      </w:r>
      <w:r>
        <w:rPr>
          <w:spacing w:val="6"/>
        </w:rPr>
        <w:t>d</w:t>
      </w:r>
      <w:r>
        <w:t>.</w:t>
      </w:r>
    </w:p>
    <w:p w14:paraId="3252CAA2" w14:textId="7CBBB185" w:rsidR="00252327" w:rsidRDefault="00252327">
      <w:pPr>
        <w:spacing w:after="200" w:line="276" w:lineRule="auto"/>
        <w:ind w:left="0"/>
      </w:pPr>
      <w:r>
        <w:br w:type="page"/>
      </w:r>
    </w:p>
    <w:p w14:paraId="47964542" w14:textId="77777777" w:rsidR="00EC44AC" w:rsidRDefault="00EC44AC" w:rsidP="004E302C"/>
    <w:p w14:paraId="2D34816B" w14:textId="5AF0E745" w:rsidR="004E302C" w:rsidRDefault="001C5D4C" w:rsidP="004E302C">
      <w:pPr>
        <w:rPr>
          <w:color w:val="000000"/>
        </w:rPr>
      </w:pPr>
      <w:fldSimple w:instr=" REF _Ref329945300  \* MERGEFORMAT ">
        <w:r w:rsidR="001C7209" w:rsidRPr="001C7209">
          <w:rPr>
            <w:color w:val="0000FF"/>
          </w:rPr>
          <w:t xml:space="preserve">Figure </w:t>
        </w:r>
        <w:r w:rsidR="001C7209" w:rsidRPr="001C7209">
          <w:rPr>
            <w:noProof/>
            <w:color w:val="0000FF"/>
          </w:rPr>
          <w:t>5</w:t>
        </w:r>
        <w:r w:rsidR="001C7209" w:rsidRPr="001C7209">
          <w:rPr>
            <w:noProof/>
            <w:color w:val="0000FF"/>
          </w:rPr>
          <w:noBreakHyphen/>
          <w:t>8</w:t>
        </w:r>
      </w:fldSimple>
      <w:r w:rsidR="004E302C">
        <w:rPr>
          <w:color w:val="000000"/>
          <w:spacing w:val="4"/>
        </w:rPr>
        <w:t xml:space="preserve"> sh</w:t>
      </w:r>
      <w:r w:rsidR="004E302C">
        <w:rPr>
          <w:color w:val="000000"/>
          <w:spacing w:val="-1"/>
        </w:rPr>
        <w:t>o</w:t>
      </w:r>
      <w:r w:rsidR="004E302C">
        <w:rPr>
          <w:color w:val="000000"/>
        </w:rPr>
        <w:t>ws</w:t>
      </w:r>
      <w:r w:rsidR="004E302C">
        <w:rPr>
          <w:color w:val="000000"/>
          <w:spacing w:val="4"/>
        </w:rPr>
        <w:t xml:space="preserve"> h</w:t>
      </w:r>
      <w:r w:rsidR="004E302C">
        <w:rPr>
          <w:color w:val="000000"/>
          <w:spacing w:val="-1"/>
        </w:rPr>
        <w:t>o</w:t>
      </w:r>
      <w:r w:rsidR="004E302C">
        <w:rPr>
          <w:color w:val="000000"/>
        </w:rPr>
        <w:t xml:space="preserve">w </w:t>
      </w:r>
      <w:r w:rsidR="004E302C">
        <w:rPr>
          <w:color w:val="000000"/>
          <w:spacing w:val="6"/>
        </w:rPr>
        <w:t>y</w:t>
      </w:r>
      <w:r w:rsidR="004E302C">
        <w:rPr>
          <w:color w:val="000000"/>
          <w:spacing w:val="4"/>
        </w:rPr>
        <w:t>o</w:t>
      </w:r>
      <w:r w:rsidR="004E302C">
        <w:rPr>
          <w:color w:val="000000"/>
        </w:rPr>
        <w:t>u</w:t>
      </w:r>
      <w:r w:rsidR="004E302C">
        <w:rPr>
          <w:color w:val="000000"/>
          <w:spacing w:val="6"/>
        </w:rPr>
        <w:t xml:space="preserve"> </w:t>
      </w:r>
      <w:r w:rsidR="004E302C">
        <w:rPr>
          <w:color w:val="000000"/>
          <w:spacing w:val="4"/>
        </w:rPr>
        <w:t>c</w:t>
      </w:r>
      <w:r w:rsidR="004E302C">
        <w:rPr>
          <w:color w:val="000000"/>
        </w:rPr>
        <w:t>an</w:t>
      </w:r>
      <w:r w:rsidR="004E302C">
        <w:rPr>
          <w:color w:val="000000"/>
          <w:spacing w:val="6"/>
        </w:rPr>
        <w:t xml:space="preserve"> </w:t>
      </w:r>
      <w:r w:rsidR="004E302C">
        <w:rPr>
          <w:color w:val="000000"/>
          <w:spacing w:val="4"/>
        </w:rPr>
        <w:t>h</w:t>
      </w:r>
      <w:r w:rsidR="004E302C">
        <w:rPr>
          <w:color w:val="000000"/>
        </w:rPr>
        <w:t>a</w:t>
      </w:r>
      <w:r w:rsidR="004E302C">
        <w:rPr>
          <w:color w:val="000000"/>
          <w:spacing w:val="4"/>
        </w:rPr>
        <w:t>nd</w:t>
      </w:r>
      <w:r w:rsidR="004E302C">
        <w:rPr>
          <w:color w:val="000000"/>
        </w:rPr>
        <w:t>le</w:t>
      </w:r>
      <w:r w:rsidR="004E302C">
        <w:rPr>
          <w:color w:val="000000"/>
          <w:spacing w:val="3"/>
        </w:rPr>
        <w:t xml:space="preserve"> </w:t>
      </w:r>
      <w:r w:rsidR="004E302C">
        <w:rPr>
          <w:color w:val="000000"/>
        </w:rPr>
        <w:t>c</w:t>
      </w:r>
      <w:r w:rsidR="004E302C">
        <w:rPr>
          <w:color w:val="000000"/>
          <w:spacing w:val="4"/>
        </w:rPr>
        <w:t>o</w:t>
      </w:r>
      <w:r w:rsidR="004E302C">
        <w:rPr>
          <w:color w:val="000000"/>
          <w:spacing w:val="6"/>
        </w:rPr>
        <w:t>m</w:t>
      </w:r>
      <w:r w:rsidR="004E302C">
        <w:rPr>
          <w:color w:val="000000"/>
          <w:spacing w:val="3"/>
        </w:rPr>
        <w:t>m</w:t>
      </w:r>
      <w:r w:rsidR="004E302C">
        <w:rPr>
          <w:color w:val="000000"/>
        </w:rPr>
        <w:t>a</w:t>
      </w:r>
      <w:r w:rsidR="004E302C">
        <w:rPr>
          <w:color w:val="000000"/>
          <w:spacing w:val="4"/>
        </w:rPr>
        <w:t>n</w:t>
      </w:r>
      <w:r w:rsidR="004E302C">
        <w:rPr>
          <w:color w:val="000000"/>
          <w:spacing w:val="6"/>
        </w:rPr>
        <w:t>d</w:t>
      </w:r>
      <w:r w:rsidR="004E302C">
        <w:rPr>
          <w:color w:val="000000"/>
        </w:rPr>
        <w:t>s</w:t>
      </w:r>
      <w:r w:rsidR="004E302C">
        <w:rPr>
          <w:color w:val="000000"/>
          <w:spacing w:val="-2"/>
        </w:rPr>
        <w:t xml:space="preserve"> </w:t>
      </w:r>
      <w:r w:rsidR="004E302C">
        <w:rPr>
          <w:color w:val="000000"/>
          <w:spacing w:val="4"/>
        </w:rPr>
        <w:t>u</w:t>
      </w:r>
      <w:r w:rsidR="004E302C">
        <w:rPr>
          <w:color w:val="000000"/>
          <w:spacing w:val="7"/>
        </w:rPr>
        <w:t>s</w:t>
      </w:r>
      <w:r w:rsidR="004E302C">
        <w:rPr>
          <w:color w:val="000000"/>
          <w:spacing w:val="2"/>
        </w:rPr>
        <w:t>i</w:t>
      </w:r>
      <w:r w:rsidR="004E302C">
        <w:rPr>
          <w:color w:val="000000"/>
          <w:spacing w:val="6"/>
        </w:rPr>
        <w:t>n</w:t>
      </w:r>
      <w:r w:rsidR="004E302C">
        <w:rPr>
          <w:color w:val="000000"/>
        </w:rPr>
        <w:t>g</w:t>
      </w:r>
      <w:r w:rsidR="004E302C">
        <w:rPr>
          <w:color w:val="000000"/>
          <w:spacing w:val="2"/>
        </w:rPr>
        <w:t xml:space="preserve"> </w:t>
      </w:r>
      <w:r w:rsidR="004E302C">
        <w:rPr>
          <w:color w:val="000000"/>
          <w:spacing w:val="6"/>
        </w:rPr>
        <w:t>B</w:t>
      </w:r>
      <w:r w:rsidR="004E302C">
        <w:rPr>
          <w:color w:val="000000"/>
          <w:spacing w:val="3"/>
        </w:rPr>
        <w:t>Q</w:t>
      </w:r>
      <w:r w:rsidR="004E302C">
        <w:rPr>
          <w:color w:val="000000"/>
        </w:rPr>
        <w:t>L.</w:t>
      </w:r>
    </w:p>
    <w:p w14:paraId="5255B42C" w14:textId="77777777" w:rsidR="004E302C" w:rsidRDefault="004E302C" w:rsidP="004E302C"/>
    <w:p w14:paraId="3CEDCEB5" w14:textId="77777777" w:rsidR="004E302C" w:rsidRDefault="004E302C" w:rsidP="004E302C">
      <w:pPr>
        <w:pStyle w:val="Caption"/>
      </w:pPr>
      <w:bookmarkStart w:id="401" w:name="_Ref329945300"/>
      <w:r>
        <w:t xml:space="preserve">Figure </w:t>
      </w:r>
      <w:fldSimple w:instr=" STYLEREF 1 \s ">
        <w:r w:rsidR="001C7209">
          <w:rPr>
            <w:noProof/>
          </w:rPr>
          <w:t>5</w:t>
        </w:r>
      </w:fldSimple>
      <w:r w:rsidR="00E41E57">
        <w:noBreakHyphen/>
      </w:r>
      <w:fldSimple w:instr=" SEQ Figure \* ARABIC \s 1 ">
        <w:r w:rsidR="001C7209">
          <w:rPr>
            <w:noProof/>
          </w:rPr>
          <w:t>8</w:t>
        </w:r>
      </w:fldSimple>
      <w:bookmarkEnd w:id="401"/>
      <w:r>
        <w:tab/>
      </w:r>
      <w:r>
        <w:tab/>
        <w:t>Handling Commands using BQL</w:t>
      </w:r>
    </w:p>
    <w:p w14:paraId="0A1FBD9D" w14:textId="77777777" w:rsidR="004E302C" w:rsidRDefault="004E302C" w:rsidP="004E302C">
      <w:pPr>
        <w:jc w:val="center"/>
      </w:pPr>
      <w:r>
        <w:rPr>
          <w:noProof/>
        </w:rPr>
        <w:drawing>
          <wp:inline distT="0" distB="0" distL="0" distR="0" wp14:anchorId="749BF089" wp14:editId="1D67A59E">
            <wp:extent cx="4067175" cy="3247373"/>
            <wp:effectExtent l="1905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4067175" cy="3247373"/>
                    </a:xfrm>
                    <a:prstGeom prst="rect">
                      <a:avLst/>
                    </a:prstGeom>
                    <a:noFill/>
                    <a:ln w="9525">
                      <a:noFill/>
                      <a:miter lim="800000"/>
                      <a:headEnd/>
                      <a:tailEnd/>
                    </a:ln>
                  </pic:spPr>
                </pic:pic>
              </a:graphicData>
            </a:graphic>
          </wp:inline>
        </w:drawing>
      </w:r>
    </w:p>
    <w:p w14:paraId="7EB9EAED" w14:textId="77777777" w:rsidR="004E302C" w:rsidRDefault="004E302C" w:rsidP="004E302C">
      <w:r>
        <w:t>So</w:t>
      </w:r>
      <w:r>
        <w:rPr>
          <w:spacing w:val="6"/>
        </w:rPr>
        <w:t>m</w:t>
      </w:r>
      <w:r>
        <w:t>e</w:t>
      </w:r>
      <w:r>
        <w:rPr>
          <w:spacing w:val="5"/>
        </w:rPr>
        <w:t>ti</w:t>
      </w:r>
      <w:r>
        <w:t>m</w:t>
      </w:r>
      <w:r>
        <w:rPr>
          <w:spacing w:val="5"/>
        </w:rPr>
        <w:t>e</w:t>
      </w:r>
      <w:r>
        <w:t>s</w:t>
      </w:r>
      <w:r>
        <w:rPr>
          <w:spacing w:val="-4"/>
        </w:rPr>
        <w:t xml:space="preserve"> </w:t>
      </w:r>
      <w:r>
        <w:rPr>
          <w:spacing w:val="5"/>
        </w:rPr>
        <w:t>t</w:t>
      </w:r>
      <w:r>
        <w:rPr>
          <w:spacing w:val="4"/>
        </w:rPr>
        <w:t>h</w:t>
      </w:r>
      <w:r>
        <w:rPr>
          <w:spacing w:val="5"/>
        </w:rPr>
        <w:t>e</w:t>
      </w:r>
      <w:r>
        <w:t>re</w:t>
      </w:r>
      <w:r>
        <w:rPr>
          <w:spacing w:val="2"/>
        </w:rPr>
        <w:t xml:space="preserve"> </w:t>
      </w:r>
      <w:r>
        <w:rPr>
          <w:spacing w:val="5"/>
        </w:rPr>
        <w:t>i</w:t>
      </w:r>
      <w:r>
        <w:t>s</w:t>
      </w:r>
      <w:r>
        <w:rPr>
          <w:spacing w:val="4"/>
        </w:rPr>
        <w:t xml:space="preserve"> </w:t>
      </w:r>
      <w:r>
        <w:t>a</w:t>
      </w:r>
      <w:r>
        <w:rPr>
          <w:spacing w:val="5"/>
        </w:rPr>
        <w:t xml:space="preserve"> </w:t>
      </w:r>
      <w:r>
        <w:t>ne</w:t>
      </w:r>
      <w:r>
        <w:rPr>
          <w:spacing w:val="5"/>
        </w:rPr>
        <w:t>e</w:t>
      </w:r>
      <w:r>
        <w:t xml:space="preserve">d </w:t>
      </w:r>
      <w:r>
        <w:rPr>
          <w:spacing w:val="5"/>
        </w:rPr>
        <w:t>t</w:t>
      </w:r>
      <w:r>
        <w:t>o</w:t>
      </w:r>
      <w:r>
        <w:rPr>
          <w:spacing w:val="4"/>
        </w:rPr>
        <w:t xml:space="preserve"> </w:t>
      </w:r>
      <w:r>
        <w:t>a</w:t>
      </w:r>
      <w:r>
        <w:rPr>
          <w:spacing w:val="6"/>
        </w:rPr>
        <w:t>d</w:t>
      </w:r>
      <w:r>
        <w:t>d</w:t>
      </w:r>
      <w:r>
        <w:rPr>
          <w:spacing w:val="1"/>
        </w:rPr>
        <w:t xml:space="preserve"> </w:t>
      </w:r>
      <w:r>
        <w:t>us</w:t>
      </w:r>
      <w:r>
        <w:rPr>
          <w:spacing w:val="5"/>
        </w:rPr>
        <w:t>e</w:t>
      </w:r>
      <w:r>
        <w:rPr>
          <w:spacing w:val="1"/>
        </w:rPr>
        <w:t>r</w:t>
      </w:r>
      <w:r>
        <w:t>-d</w:t>
      </w:r>
      <w:r>
        <w:rPr>
          <w:spacing w:val="5"/>
        </w:rPr>
        <w:t>e</w:t>
      </w:r>
      <w:r>
        <w:rPr>
          <w:spacing w:val="1"/>
        </w:rPr>
        <w:t>f</w:t>
      </w:r>
      <w:r>
        <w:rPr>
          <w:spacing w:val="5"/>
        </w:rPr>
        <w:t>i</w:t>
      </w:r>
      <w:r>
        <w:rPr>
          <w:spacing w:val="4"/>
        </w:rPr>
        <w:t>n</w:t>
      </w:r>
      <w:r>
        <w:rPr>
          <w:spacing w:val="5"/>
        </w:rPr>
        <w:t>e</w:t>
      </w:r>
      <w:r>
        <w:t>d</w:t>
      </w:r>
      <w:r>
        <w:rPr>
          <w:spacing w:val="-6"/>
        </w:rPr>
        <w:t xml:space="preserve"> </w:t>
      </w:r>
      <w:r>
        <w:rPr>
          <w:spacing w:val="5"/>
        </w:rPr>
        <w:t>c</w:t>
      </w:r>
      <w:r>
        <w:rPr>
          <w:spacing w:val="4"/>
        </w:rPr>
        <w:t>o</w:t>
      </w:r>
      <w:r>
        <w:t>m</w:t>
      </w:r>
      <w:r>
        <w:rPr>
          <w:spacing w:val="6"/>
        </w:rPr>
        <w:t>m</w:t>
      </w:r>
      <w:r>
        <w:t>a</w:t>
      </w:r>
      <w:r>
        <w:rPr>
          <w:spacing w:val="6"/>
        </w:rPr>
        <w:t>n</w:t>
      </w:r>
      <w:r>
        <w:t>ds,</w:t>
      </w:r>
      <w:r>
        <w:rPr>
          <w:spacing w:val="-3"/>
        </w:rPr>
        <w:t xml:space="preserve"> </w:t>
      </w:r>
      <w:r>
        <w:t>for</w:t>
      </w:r>
      <w:r>
        <w:rPr>
          <w:spacing w:val="4"/>
        </w:rPr>
        <w:t xml:space="preserve"> </w:t>
      </w:r>
      <w:r>
        <w:t>e</w:t>
      </w:r>
      <w:r>
        <w:rPr>
          <w:spacing w:val="6"/>
        </w:rPr>
        <w:t>x</w:t>
      </w:r>
      <w:r>
        <w:t>a</w:t>
      </w:r>
      <w:r>
        <w:rPr>
          <w:spacing w:val="6"/>
        </w:rPr>
        <w:t>m</w:t>
      </w:r>
      <w:r>
        <w:t>p</w:t>
      </w:r>
      <w:r>
        <w:rPr>
          <w:spacing w:val="5"/>
        </w:rPr>
        <w:t>l</w:t>
      </w:r>
      <w:r>
        <w:t>e</w:t>
      </w:r>
      <w:r>
        <w:rPr>
          <w:spacing w:val="-3"/>
        </w:rPr>
        <w:t xml:space="preserve"> </w:t>
      </w:r>
      <w:r>
        <w:rPr>
          <w:spacing w:val="5"/>
        </w:rPr>
        <w:t>t</w:t>
      </w:r>
      <w:r>
        <w:t>o</w:t>
      </w:r>
      <w:r>
        <w:rPr>
          <w:spacing w:val="4"/>
        </w:rPr>
        <w:t xml:space="preserve"> </w:t>
      </w:r>
      <w:r>
        <w:rPr>
          <w:spacing w:val="2"/>
        </w:rPr>
        <w:t>i</w:t>
      </w:r>
      <w:r>
        <w:rPr>
          <w:spacing w:val="-4"/>
        </w:rPr>
        <w:t>n</w:t>
      </w:r>
      <w:r>
        <w:rPr>
          <w:spacing w:val="1"/>
        </w:rPr>
        <w:t>v</w:t>
      </w:r>
      <w:r>
        <w:t>oke</w:t>
      </w:r>
      <w:r>
        <w:rPr>
          <w:spacing w:val="1"/>
        </w:rPr>
        <w:t xml:space="preserve"> </w:t>
      </w:r>
      <w:r>
        <w:t>no</w:t>
      </w:r>
      <w:r>
        <w:rPr>
          <w:spacing w:val="6"/>
        </w:rPr>
        <w:t>n</w:t>
      </w:r>
      <w:r w:rsidR="002F057A">
        <w:rPr>
          <w:spacing w:val="6"/>
        </w:rPr>
        <w:t xml:space="preserve"> </w:t>
      </w:r>
      <w:r>
        <w:t>def</w:t>
      </w:r>
      <w:r>
        <w:rPr>
          <w:spacing w:val="5"/>
        </w:rPr>
        <w:t>a</w:t>
      </w:r>
      <w:r>
        <w:t>u</w:t>
      </w:r>
      <w:r>
        <w:rPr>
          <w:spacing w:val="5"/>
        </w:rPr>
        <w:t>l</w:t>
      </w:r>
      <w:r>
        <w:t>t</w:t>
      </w:r>
      <w:r>
        <w:rPr>
          <w:spacing w:val="-4"/>
        </w:rPr>
        <w:t xml:space="preserve"> </w:t>
      </w:r>
      <w:r>
        <w:t>c</w:t>
      </w:r>
      <w:r>
        <w:rPr>
          <w:spacing w:val="6"/>
        </w:rPr>
        <w:t>o</w:t>
      </w:r>
      <w:r>
        <w:t>m</w:t>
      </w:r>
      <w:r>
        <w:rPr>
          <w:spacing w:val="6"/>
        </w:rPr>
        <w:t>m</w:t>
      </w:r>
      <w:r>
        <w:t>a</w:t>
      </w:r>
      <w:r>
        <w:rPr>
          <w:spacing w:val="6"/>
        </w:rPr>
        <w:t>n</w:t>
      </w:r>
      <w:r>
        <w:t>ds f</w:t>
      </w:r>
      <w:r>
        <w:rPr>
          <w:spacing w:val="6"/>
        </w:rPr>
        <w:t>o</w:t>
      </w:r>
      <w:r>
        <w:t>r</w:t>
      </w:r>
      <w:r>
        <w:rPr>
          <w:spacing w:val="-1"/>
        </w:rPr>
        <w:t xml:space="preserve"> </w:t>
      </w:r>
      <w:r>
        <w:rPr>
          <w:spacing w:val="5"/>
        </w:rPr>
        <w:t>a</w:t>
      </w:r>
      <w:r>
        <w:rPr>
          <w:spacing w:val="4"/>
        </w:rPr>
        <w:t>u</w:t>
      </w:r>
      <w:r>
        <w:rPr>
          <w:spacing w:val="5"/>
        </w:rPr>
        <w:t>t</w:t>
      </w:r>
      <w:r>
        <w:rPr>
          <w:spacing w:val="4"/>
        </w:rPr>
        <w:t>o</w:t>
      </w:r>
      <w:r>
        <w:rPr>
          <w:spacing w:val="6"/>
        </w:rPr>
        <w:t>m</w:t>
      </w:r>
      <w:r>
        <w:rPr>
          <w:spacing w:val="5"/>
        </w:rPr>
        <w:t>a</w:t>
      </w:r>
      <w:r>
        <w:rPr>
          <w:spacing w:val="2"/>
        </w:rPr>
        <w:t>t</w:t>
      </w:r>
      <w:r>
        <w:rPr>
          <w:spacing w:val="5"/>
        </w:rPr>
        <w:t>i</w:t>
      </w:r>
      <w:r>
        <w:rPr>
          <w:spacing w:val="6"/>
        </w:rPr>
        <w:t>o</w:t>
      </w:r>
      <w:r>
        <w:t>n</w:t>
      </w:r>
      <w:r>
        <w:rPr>
          <w:spacing w:val="-7"/>
        </w:rPr>
        <w:t xml:space="preserve"> </w:t>
      </w:r>
      <w:r>
        <w:rPr>
          <w:spacing w:val="6"/>
        </w:rPr>
        <w:t>o</w:t>
      </w:r>
      <w:r>
        <w:t>f</w:t>
      </w:r>
      <w:r>
        <w:rPr>
          <w:spacing w:val="-1"/>
        </w:rPr>
        <w:t xml:space="preserve"> </w:t>
      </w:r>
      <w:r>
        <w:rPr>
          <w:spacing w:val="5"/>
        </w:rPr>
        <w:t>act</w:t>
      </w:r>
      <w:r>
        <w:rPr>
          <w:spacing w:val="-3"/>
        </w:rPr>
        <w:t>i</w:t>
      </w:r>
      <w:r>
        <w:rPr>
          <w:spacing w:val="-1"/>
        </w:rPr>
        <w:t>v</w:t>
      </w:r>
      <w:r>
        <w:rPr>
          <w:spacing w:val="5"/>
        </w:rPr>
        <w:t>ati</w:t>
      </w:r>
      <w:r>
        <w:rPr>
          <w:spacing w:val="4"/>
        </w:rPr>
        <w:t>o</w:t>
      </w:r>
      <w:r>
        <w:t>n</w:t>
      </w:r>
      <w:r>
        <w:rPr>
          <w:spacing w:val="-4"/>
        </w:rPr>
        <w:t xml:space="preserve"> </w:t>
      </w:r>
      <w:r>
        <w:rPr>
          <w:spacing w:val="4"/>
        </w:rPr>
        <w:t>o</w:t>
      </w:r>
      <w:r>
        <w:t>r</w:t>
      </w:r>
      <w:r>
        <w:rPr>
          <w:spacing w:val="2"/>
        </w:rPr>
        <w:t xml:space="preserve"> </w:t>
      </w:r>
      <w:r>
        <w:rPr>
          <w:spacing w:val="5"/>
        </w:rPr>
        <w:t>c</w:t>
      </w:r>
      <w:r>
        <w:rPr>
          <w:spacing w:val="4"/>
        </w:rPr>
        <w:t>on</w:t>
      </w:r>
      <w:r>
        <w:rPr>
          <w:spacing w:val="1"/>
        </w:rPr>
        <w:t>f</w:t>
      </w:r>
      <w:r>
        <w:rPr>
          <w:spacing w:val="5"/>
        </w:rPr>
        <w:t>i</w:t>
      </w:r>
      <w:r>
        <w:rPr>
          <w:spacing w:val="4"/>
        </w:rPr>
        <w:t>gu</w:t>
      </w:r>
      <w:r>
        <w:rPr>
          <w:spacing w:val="6"/>
        </w:rPr>
        <w:t>r</w:t>
      </w:r>
      <w:r>
        <w:t>a</w:t>
      </w:r>
      <w:r>
        <w:rPr>
          <w:spacing w:val="5"/>
        </w:rPr>
        <w:t>ti</w:t>
      </w:r>
      <w:r>
        <w:rPr>
          <w:spacing w:val="4"/>
        </w:rPr>
        <w:t>o</w:t>
      </w:r>
      <w:r>
        <w:t>n</w:t>
      </w:r>
      <w:r>
        <w:rPr>
          <w:spacing w:val="-7"/>
        </w:rPr>
        <w:t xml:space="preserve"> </w:t>
      </w:r>
      <w:r>
        <w:rPr>
          <w:spacing w:val="5"/>
        </w:rPr>
        <w:t>se</w:t>
      </w:r>
      <w:r>
        <w:t>r</w:t>
      </w:r>
      <w:r>
        <w:rPr>
          <w:spacing w:val="6"/>
        </w:rPr>
        <w:t>v</w:t>
      </w:r>
      <w:r>
        <w:rPr>
          <w:spacing w:val="2"/>
        </w:rPr>
        <w:t>i</w:t>
      </w:r>
      <w:r>
        <w:rPr>
          <w:spacing w:val="5"/>
        </w:rPr>
        <w:t>ces</w:t>
      </w:r>
      <w:r>
        <w:t>.</w:t>
      </w:r>
      <w:r>
        <w:rPr>
          <w:spacing w:val="-4"/>
        </w:rPr>
        <w:t xml:space="preserve"> </w:t>
      </w:r>
      <w:r>
        <w:rPr>
          <w:spacing w:val="5"/>
        </w:rPr>
        <w:t>C</w:t>
      </w:r>
      <w:r>
        <w:rPr>
          <w:spacing w:val="4"/>
        </w:rPr>
        <w:t>o</w:t>
      </w:r>
      <w:r>
        <w:rPr>
          <w:spacing w:val="6"/>
        </w:rPr>
        <w:t>m</w:t>
      </w:r>
      <w:r>
        <w:t>m</w:t>
      </w:r>
      <w:r>
        <w:rPr>
          <w:spacing w:val="5"/>
        </w:rPr>
        <w:t>a</w:t>
      </w:r>
      <w:r>
        <w:rPr>
          <w:spacing w:val="4"/>
        </w:rPr>
        <w:t>n</w:t>
      </w:r>
      <w:r>
        <w:t>d</w:t>
      </w:r>
      <w:r>
        <w:rPr>
          <w:spacing w:val="-4"/>
        </w:rPr>
        <w:t xml:space="preserve"> </w:t>
      </w:r>
      <w:r>
        <w:rPr>
          <w:spacing w:val="5"/>
        </w:rPr>
        <w:t>B</w:t>
      </w:r>
      <w:r>
        <w:rPr>
          <w:spacing w:val="4"/>
        </w:rPr>
        <w:t>u</w:t>
      </w:r>
      <w:r>
        <w:rPr>
          <w:spacing w:val="5"/>
        </w:rPr>
        <w:t>il</w:t>
      </w:r>
      <w:r>
        <w:rPr>
          <w:spacing w:val="4"/>
        </w:rPr>
        <w:t>d</w:t>
      </w:r>
      <w:r>
        <w:rPr>
          <w:spacing w:val="5"/>
        </w:rPr>
        <w:t>e</w:t>
      </w:r>
      <w:r>
        <w:t>r</w:t>
      </w:r>
      <w:r>
        <w:rPr>
          <w:spacing w:val="-2"/>
        </w:rPr>
        <w:t xml:space="preserve"> </w:t>
      </w:r>
      <w:r>
        <w:rPr>
          <w:spacing w:val="5"/>
        </w:rPr>
        <w:t>i</w:t>
      </w:r>
      <w:r>
        <w:t>s</w:t>
      </w:r>
      <w:r>
        <w:rPr>
          <w:spacing w:val="2"/>
        </w:rPr>
        <w:t xml:space="preserve"> </w:t>
      </w:r>
      <w:r>
        <w:rPr>
          <w:spacing w:val="5"/>
        </w:rPr>
        <w:t>t</w:t>
      </w:r>
      <w:r>
        <w:rPr>
          <w:spacing w:val="4"/>
        </w:rPr>
        <w:t>h</w:t>
      </w:r>
      <w:r>
        <w:t>e</w:t>
      </w:r>
      <w:r>
        <w:rPr>
          <w:spacing w:val="1"/>
        </w:rPr>
        <w:t xml:space="preserve"> </w:t>
      </w:r>
      <w:r>
        <w:rPr>
          <w:spacing w:val="5"/>
        </w:rPr>
        <w:t>t</w:t>
      </w:r>
      <w:r>
        <w:rPr>
          <w:spacing w:val="6"/>
        </w:rPr>
        <w:t>o</w:t>
      </w:r>
      <w:r>
        <w:rPr>
          <w:spacing w:val="4"/>
        </w:rPr>
        <w:t>o</w:t>
      </w:r>
      <w:r>
        <w:t xml:space="preserve">l </w:t>
      </w:r>
      <w:r>
        <w:rPr>
          <w:spacing w:val="5"/>
        </w:rPr>
        <w:t>t</w:t>
      </w:r>
      <w:r>
        <w:t>o</w:t>
      </w:r>
      <w:r>
        <w:rPr>
          <w:spacing w:val="2"/>
        </w:rPr>
        <w:t xml:space="preserve"> </w:t>
      </w:r>
      <w:r>
        <w:t>c</w:t>
      </w:r>
      <w:r>
        <w:rPr>
          <w:spacing w:val="6"/>
        </w:rPr>
        <w:t>r</w:t>
      </w:r>
      <w:r>
        <w:t>e</w:t>
      </w:r>
      <w:r>
        <w:rPr>
          <w:spacing w:val="5"/>
        </w:rPr>
        <w:t>at</w:t>
      </w:r>
      <w:r>
        <w:t>e</w:t>
      </w:r>
      <w:r>
        <w:rPr>
          <w:spacing w:val="-2"/>
        </w:rPr>
        <w:t xml:space="preserve"> </w:t>
      </w:r>
      <w:r>
        <w:rPr>
          <w:spacing w:val="5"/>
        </w:rPr>
        <w:t>t</w:t>
      </w:r>
      <w:r>
        <w:rPr>
          <w:spacing w:val="4"/>
        </w:rPr>
        <w:t>h</w:t>
      </w:r>
      <w:r>
        <w:rPr>
          <w:spacing w:val="5"/>
        </w:rPr>
        <w:t>es</w:t>
      </w:r>
      <w:r>
        <w:t>e</w:t>
      </w:r>
      <w:r>
        <w:rPr>
          <w:spacing w:val="-1"/>
        </w:rPr>
        <w:t xml:space="preserve"> </w:t>
      </w:r>
      <w:r>
        <w:rPr>
          <w:spacing w:val="4"/>
        </w:rPr>
        <w:t>n</w:t>
      </w:r>
      <w:r>
        <w:t>ew c</w:t>
      </w:r>
      <w:r>
        <w:rPr>
          <w:spacing w:val="6"/>
        </w:rPr>
        <w:t>o</w:t>
      </w:r>
      <w:r>
        <w:t>m</w:t>
      </w:r>
      <w:r>
        <w:rPr>
          <w:spacing w:val="6"/>
        </w:rPr>
        <w:t>m</w:t>
      </w:r>
      <w:r>
        <w:t>a</w:t>
      </w:r>
      <w:r>
        <w:rPr>
          <w:spacing w:val="6"/>
        </w:rPr>
        <w:t>n</w:t>
      </w:r>
      <w:r>
        <w:t>ds.</w:t>
      </w:r>
      <w:r>
        <w:rPr>
          <w:spacing w:val="-15"/>
        </w:rPr>
        <w:t xml:space="preserve"> </w:t>
      </w:r>
      <w:r>
        <w:rPr>
          <w:spacing w:val="-19"/>
        </w:rPr>
        <w:t>Y</w:t>
      </w:r>
      <w:r>
        <w:rPr>
          <w:spacing w:val="6"/>
        </w:rPr>
        <w:t>o</w:t>
      </w:r>
      <w:r>
        <w:t>u</w:t>
      </w:r>
      <w:r>
        <w:rPr>
          <w:spacing w:val="-11"/>
        </w:rPr>
        <w:t xml:space="preserve"> </w:t>
      </w:r>
      <w:r>
        <w:rPr>
          <w:spacing w:val="5"/>
        </w:rPr>
        <w:t>ca</w:t>
      </w:r>
      <w:r>
        <w:t>n</w:t>
      </w:r>
      <w:r>
        <w:rPr>
          <w:spacing w:val="-11"/>
        </w:rPr>
        <w:t xml:space="preserve"> </w:t>
      </w:r>
      <w:r>
        <w:rPr>
          <w:spacing w:val="5"/>
        </w:rPr>
        <w:t>i</w:t>
      </w:r>
      <w:r>
        <w:rPr>
          <w:spacing w:val="-4"/>
        </w:rPr>
        <w:t>n</w:t>
      </w:r>
      <w:r>
        <w:rPr>
          <w:spacing w:val="1"/>
        </w:rPr>
        <w:t>v</w:t>
      </w:r>
      <w:r>
        <w:t>oke</w:t>
      </w:r>
      <w:r>
        <w:rPr>
          <w:spacing w:val="-11"/>
        </w:rPr>
        <w:t xml:space="preserve"> </w:t>
      </w:r>
      <w:r>
        <w:rPr>
          <w:spacing w:val="2"/>
        </w:rPr>
        <w:t>t</w:t>
      </w:r>
      <w:r>
        <w:rPr>
          <w:spacing w:val="6"/>
        </w:rPr>
        <w:t>h</w:t>
      </w:r>
      <w:r>
        <w:t>e</w:t>
      </w:r>
      <w:r>
        <w:rPr>
          <w:spacing w:val="-8"/>
        </w:rPr>
        <w:t xml:space="preserve"> </w:t>
      </w:r>
      <w:r>
        <w:t>Co</w:t>
      </w:r>
      <w:r>
        <w:rPr>
          <w:spacing w:val="6"/>
        </w:rPr>
        <w:t>m</w:t>
      </w:r>
      <w:r>
        <w:t>m</w:t>
      </w:r>
      <w:r>
        <w:rPr>
          <w:spacing w:val="5"/>
        </w:rPr>
        <w:t>a</w:t>
      </w:r>
      <w:r>
        <w:t>nd</w:t>
      </w:r>
      <w:r>
        <w:rPr>
          <w:spacing w:val="-14"/>
        </w:rPr>
        <w:t xml:space="preserve"> </w:t>
      </w:r>
      <w:r>
        <w:t>Bu</w:t>
      </w:r>
      <w:r>
        <w:rPr>
          <w:spacing w:val="5"/>
        </w:rPr>
        <w:t>il</w:t>
      </w:r>
      <w:r>
        <w:rPr>
          <w:spacing w:val="4"/>
        </w:rPr>
        <w:t>d</w:t>
      </w:r>
      <w:r>
        <w:rPr>
          <w:spacing w:val="5"/>
        </w:rPr>
        <w:t>e</w:t>
      </w:r>
      <w:r>
        <w:t>r</w:t>
      </w:r>
      <w:r>
        <w:rPr>
          <w:spacing w:val="-12"/>
        </w:rPr>
        <w:t xml:space="preserve"> </w:t>
      </w:r>
      <w:r>
        <w:rPr>
          <w:spacing w:val="5"/>
        </w:rPr>
        <w:t>t</w:t>
      </w:r>
      <w:r>
        <w:t>ool</w:t>
      </w:r>
      <w:r>
        <w:rPr>
          <w:spacing w:val="-10"/>
        </w:rPr>
        <w:t xml:space="preserve"> </w:t>
      </w:r>
      <w:r>
        <w:rPr>
          <w:spacing w:val="5"/>
        </w:rPr>
        <w:t>a</w:t>
      </w:r>
      <w:r>
        <w:rPr>
          <w:spacing w:val="4"/>
        </w:rPr>
        <w:t>n</w:t>
      </w:r>
      <w:r>
        <w:t>d</w:t>
      </w:r>
      <w:r>
        <w:rPr>
          <w:spacing w:val="-9"/>
        </w:rPr>
        <w:t xml:space="preserve"> </w:t>
      </w:r>
      <w:r>
        <w:t>r</w:t>
      </w:r>
      <w:r>
        <w:rPr>
          <w:spacing w:val="6"/>
        </w:rPr>
        <w:t>u</w:t>
      </w:r>
      <w:r>
        <w:t>n</w:t>
      </w:r>
      <w:r>
        <w:rPr>
          <w:spacing w:val="-11"/>
        </w:rPr>
        <w:t xml:space="preserve"> </w:t>
      </w:r>
      <w:r>
        <w:rPr>
          <w:spacing w:val="5"/>
        </w:rPr>
        <w:t>t</w:t>
      </w:r>
      <w:r>
        <w:rPr>
          <w:spacing w:val="4"/>
        </w:rPr>
        <w:t>h</w:t>
      </w:r>
      <w:r>
        <w:t>e</w:t>
      </w:r>
      <w:r>
        <w:rPr>
          <w:spacing w:val="-8"/>
        </w:rPr>
        <w:t xml:space="preserve"> </w:t>
      </w:r>
      <w:r>
        <w:rPr>
          <w:spacing w:val="5"/>
        </w:rPr>
        <w:t>c</w:t>
      </w:r>
      <w:r>
        <w:rPr>
          <w:spacing w:val="4"/>
        </w:rPr>
        <w:t>o</w:t>
      </w:r>
      <w:r>
        <w:rPr>
          <w:spacing w:val="6"/>
        </w:rPr>
        <w:t>m</w:t>
      </w:r>
      <w:r>
        <w:t>m</w:t>
      </w:r>
      <w:r>
        <w:rPr>
          <w:spacing w:val="5"/>
        </w:rPr>
        <w:t>a</w:t>
      </w:r>
      <w:r>
        <w:rPr>
          <w:spacing w:val="4"/>
        </w:rPr>
        <w:t>n</w:t>
      </w:r>
      <w:r>
        <w:rPr>
          <w:spacing w:val="6"/>
        </w:rPr>
        <w:t>d</w:t>
      </w:r>
      <w:r>
        <w:t>s</w:t>
      </w:r>
      <w:r>
        <w:rPr>
          <w:spacing w:val="-16"/>
        </w:rPr>
        <w:t xml:space="preserve"> </w:t>
      </w:r>
      <w:r>
        <w:t>us</w:t>
      </w:r>
      <w:r>
        <w:rPr>
          <w:spacing w:val="5"/>
        </w:rPr>
        <w:t>i</w:t>
      </w:r>
      <w:r>
        <w:rPr>
          <w:spacing w:val="6"/>
        </w:rPr>
        <w:t>n</w:t>
      </w:r>
      <w:r>
        <w:t>g</w:t>
      </w:r>
      <w:r>
        <w:rPr>
          <w:spacing w:val="-12"/>
        </w:rPr>
        <w:t xml:space="preserve"> </w:t>
      </w:r>
      <w:r>
        <w:rPr>
          <w:spacing w:val="5"/>
        </w:rPr>
        <w:t>t</w:t>
      </w:r>
      <w:r>
        <w:rPr>
          <w:spacing w:val="4"/>
        </w:rPr>
        <w:t>h</w:t>
      </w:r>
      <w:r>
        <w:t>e</w:t>
      </w:r>
      <w:r>
        <w:rPr>
          <w:spacing w:val="-8"/>
        </w:rPr>
        <w:t xml:space="preserve"> </w:t>
      </w:r>
      <w:r>
        <w:rPr>
          <w:spacing w:val="6"/>
        </w:rPr>
        <w:t>B</w:t>
      </w:r>
      <w:r>
        <w:t>QL</w:t>
      </w:r>
      <w:r>
        <w:rPr>
          <w:spacing w:val="-10"/>
        </w:rPr>
        <w:t xml:space="preserve"> </w:t>
      </w:r>
      <w:r>
        <w:rPr>
          <w:spacing w:val="5"/>
        </w:rPr>
        <w:t>c</w:t>
      </w:r>
      <w:r>
        <w:rPr>
          <w:spacing w:val="4"/>
        </w:rPr>
        <w:t>o</w:t>
      </w:r>
      <w:r>
        <w:rPr>
          <w:spacing w:val="6"/>
        </w:rPr>
        <w:t>m</w:t>
      </w:r>
      <w:r>
        <w:t>m</w:t>
      </w:r>
      <w:r>
        <w:rPr>
          <w:spacing w:val="5"/>
        </w:rPr>
        <w:t>a</w:t>
      </w:r>
      <w:r>
        <w:t>nds.</w:t>
      </w:r>
    </w:p>
    <w:p w14:paraId="3D767D75" w14:textId="77777777" w:rsidR="00810CEF" w:rsidRDefault="00810CEF" w:rsidP="004E302C">
      <w:pPr>
        <w:rPr>
          <w:position w:val="1"/>
        </w:rPr>
      </w:pPr>
    </w:p>
    <w:p w14:paraId="05B7D8FC" w14:textId="77777777" w:rsidR="004E302C" w:rsidRPr="00E648BB" w:rsidRDefault="004E302C" w:rsidP="004E302C">
      <w:r w:rsidRPr="00E648BB">
        <w:rPr>
          <w:position w:val="1"/>
        </w:rPr>
        <w:t>C</w:t>
      </w:r>
      <w:r w:rsidRPr="00E648BB">
        <w:rPr>
          <w:spacing w:val="4"/>
          <w:position w:val="1"/>
        </w:rPr>
        <w:t>o</w:t>
      </w:r>
      <w:r w:rsidRPr="00E648BB">
        <w:rPr>
          <w:spacing w:val="6"/>
          <w:position w:val="1"/>
        </w:rPr>
        <w:t>m</w:t>
      </w:r>
      <w:r w:rsidRPr="00E648BB">
        <w:rPr>
          <w:spacing w:val="3"/>
          <w:position w:val="1"/>
        </w:rPr>
        <w:t>m</w:t>
      </w:r>
      <w:r w:rsidRPr="00E648BB">
        <w:rPr>
          <w:position w:val="1"/>
        </w:rPr>
        <w:t>a</w:t>
      </w:r>
      <w:r w:rsidRPr="00E648BB">
        <w:rPr>
          <w:spacing w:val="4"/>
          <w:position w:val="1"/>
        </w:rPr>
        <w:t>n</w:t>
      </w:r>
      <w:r w:rsidRPr="00E648BB">
        <w:rPr>
          <w:position w:val="1"/>
        </w:rPr>
        <w:t>d</w:t>
      </w:r>
      <w:r w:rsidRPr="00E648BB">
        <w:rPr>
          <w:spacing w:val="-9"/>
          <w:position w:val="1"/>
        </w:rPr>
        <w:t xml:space="preserve"> </w:t>
      </w:r>
      <w:r w:rsidRPr="00E648BB">
        <w:rPr>
          <w:spacing w:val="6"/>
          <w:position w:val="1"/>
        </w:rPr>
        <w:t>B</w:t>
      </w:r>
      <w:r w:rsidRPr="00E648BB">
        <w:rPr>
          <w:spacing w:val="4"/>
          <w:position w:val="1"/>
        </w:rPr>
        <w:t>u</w:t>
      </w:r>
      <w:r w:rsidRPr="00E648BB">
        <w:rPr>
          <w:position w:val="1"/>
        </w:rPr>
        <w:t>il</w:t>
      </w:r>
      <w:r w:rsidRPr="00E648BB">
        <w:rPr>
          <w:spacing w:val="4"/>
          <w:position w:val="1"/>
        </w:rPr>
        <w:t>d</w:t>
      </w:r>
      <w:r w:rsidRPr="00E648BB">
        <w:rPr>
          <w:position w:val="1"/>
        </w:rPr>
        <w:t>er</w:t>
      </w:r>
      <w:r w:rsidRPr="00E648BB">
        <w:rPr>
          <w:spacing w:val="-7"/>
          <w:position w:val="1"/>
        </w:rPr>
        <w:t xml:space="preserve"> </w:t>
      </w:r>
      <w:r w:rsidRPr="00E648BB">
        <w:rPr>
          <w:position w:val="1"/>
        </w:rPr>
        <w:t>is</w:t>
      </w:r>
      <w:r w:rsidRPr="00E648BB">
        <w:rPr>
          <w:spacing w:val="-1"/>
          <w:position w:val="1"/>
        </w:rPr>
        <w:t xml:space="preserve"> </w:t>
      </w:r>
      <w:r w:rsidRPr="00E648BB">
        <w:rPr>
          <w:spacing w:val="4"/>
          <w:position w:val="1"/>
        </w:rPr>
        <w:t>d</w:t>
      </w:r>
      <w:r w:rsidRPr="00E648BB">
        <w:rPr>
          <w:position w:val="1"/>
        </w:rPr>
        <w:t>esi</w:t>
      </w:r>
      <w:r w:rsidRPr="00E648BB">
        <w:rPr>
          <w:spacing w:val="4"/>
          <w:position w:val="1"/>
        </w:rPr>
        <w:t>gn</w:t>
      </w:r>
      <w:r w:rsidRPr="00E648BB">
        <w:rPr>
          <w:position w:val="1"/>
        </w:rPr>
        <w:t>ed</w:t>
      </w:r>
      <w:r w:rsidRPr="00E648BB">
        <w:rPr>
          <w:spacing w:val="-8"/>
          <w:position w:val="1"/>
        </w:rPr>
        <w:t xml:space="preserve"> </w:t>
      </w:r>
      <w:r w:rsidRPr="00E648BB">
        <w:rPr>
          <w:position w:val="1"/>
        </w:rPr>
        <w:t>to</w:t>
      </w:r>
      <w:r w:rsidRPr="00E648BB">
        <w:rPr>
          <w:spacing w:val="-3"/>
          <w:position w:val="1"/>
        </w:rPr>
        <w:t xml:space="preserve"> </w:t>
      </w:r>
      <w:r w:rsidRPr="00E648BB">
        <w:rPr>
          <w:position w:val="1"/>
        </w:rPr>
        <w:t>e</w:t>
      </w:r>
      <w:r w:rsidRPr="00E648BB">
        <w:rPr>
          <w:spacing w:val="4"/>
          <w:position w:val="1"/>
        </w:rPr>
        <w:t>n</w:t>
      </w:r>
      <w:r w:rsidRPr="00E648BB">
        <w:rPr>
          <w:position w:val="1"/>
        </w:rPr>
        <w:t>a</w:t>
      </w:r>
      <w:r w:rsidRPr="00E648BB">
        <w:rPr>
          <w:spacing w:val="4"/>
          <w:position w:val="1"/>
        </w:rPr>
        <w:t>b</w:t>
      </w:r>
      <w:r w:rsidRPr="00E648BB">
        <w:rPr>
          <w:position w:val="1"/>
        </w:rPr>
        <w:t>le</w:t>
      </w:r>
      <w:r w:rsidRPr="00E648BB">
        <w:rPr>
          <w:spacing w:val="-5"/>
          <w:position w:val="1"/>
        </w:rPr>
        <w:t xml:space="preserve"> </w:t>
      </w:r>
      <w:r w:rsidRPr="00E648BB">
        <w:rPr>
          <w:spacing w:val="4"/>
          <w:position w:val="1"/>
        </w:rPr>
        <w:t>yo</w:t>
      </w:r>
      <w:r w:rsidRPr="00E648BB">
        <w:rPr>
          <w:position w:val="1"/>
        </w:rPr>
        <w:t>u</w:t>
      </w:r>
      <w:r w:rsidRPr="00E648BB">
        <w:rPr>
          <w:spacing w:val="-4"/>
          <w:position w:val="1"/>
        </w:rPr>
        <w:t xml:space="preserve"> </w:t>
      </w:r>
      <w:r w:rsidRPr="00E648BB">
        <w:rPr>
          <w:position w:val="1"/>
        </w:rPr>
        <w:t xml:space="preserve">to </w:t>
      </w:r>
      <w:r w:rsidRPr="00E648BB">
        <w:rPr>
          <w:spacing w:val="3"/>
          <w:position w:val="1"/>
        </w:rPr>
        <w:t>c</w:t>
      </w:r>
      <w:r w:rsidRPr="00E648BB">
        <w:rPr>
          <w:spacing w:val="6"/>
          <w:position w:val="1"/>
        </w:rPr>
        <w:t>r</w:t>
      </w:r>
      <w:r w:rsidRPr="00E648BB">
        <w:rPr>
          <w:spacing w:val="3"/>
          <w:position w:val="1"/>
        </w:rPr>
        <w:t>e</w:t>
      </w:r>
      <w:r w:rsidRPr="00E648BB">
        <w:rPr>
          <w:position w:val="1"/>
        </w:rPr>
        <w:t>ate</w:t>
      </w:r>
      <w:r w:rsidRPr="00E648BB">
        <w:rPr>
          <w:spacing w:val="-7"/>
          <w:position w:val="1"/>
        </w:rPr>
        <w:t xml:space="preserve"> </w:t>
      </w:r>
      <w:r w:rsidRPr="00E648BB">
        <w:rPr>
          <w:spacing w:val="6"/>
          <w:position w:val="1"/>
        </w:rPr>
        <w:t>n</w:t>
      </w:r>
      <w:r w:rsidRPr="00E648BB">
        <w:rPr>
          <w:spacing w:val="-2"/>
          <w:position w:val="1"/>
        </w:rPr>
        <w:t>e</w:t>
      </w:r>
      <w:r w:rsidRPr="00E648BB">
        <w:rPr>
          <w:position w:val="1"/>
        </w:rPr>
        <w:t>w</w:t>
      </w:r>
      <w:r w:rsidRPr="00E648BB">
        <w:rPr>
          <w:spacing w:val="-3"/>
          <w:position w:val="1"/>
        </w:rPr>
        <w:t xml:space="preserve"> </w:t>
      </w:r>
      <w:r w:rsidRPr="00E648BB">
        <w:rPr>
          <w:position w:val="1"/>
        </w:rPr>
        <w:t>c</w:t>
      </w:r>
      <w:r w:rsidRPr="00E648BB">
        <w:rPr>
          <w:spacing w:val="4"/>
          <w:position w:val="1"/>
        </w:rPr>
        <w:t>o</w:t>
      </w:r>
      <w:r w:rsidRPr="00E648BB">
        <w:rPr>
          <w:spacing w:val="3"/>
          <w:position w:val="1"/>
        </w:rPr>
        <w:t>m</w:t>
      </w:r>
      <w:r w:rsidRPr="00E648BB">
        <w:rPr>
          <w:spacing w:val="6"/>
          <w:position w:val="1"/>
        </w:rPr>
        <w:t>m</w:t>
      </w:r>
      <w:r w:rsidRPr="00E648BB">
        <w:rPr>
          <w:spacing w:val="3"/>
          <w:position w:val="1"/>
        </w:rPr>
        <w:t>a</w:t>
      </w:r>
      <w:r w:rsidRPr="00E648BB">
        <w:rPr>
          <w:spacing w:val="6"/>
          <w:position w:val="1"/>
        </w:rPr>
        <w:t>n</w:t>
      </w:r>
      <w:r w:rsidRPr="00E648BB">
        <w:rPr>
          <w:spacing w:val="4"/>
          <w:position w:val="1"/>
        </w:rPr>
        <w:t>ds</w:t>
      </w:r>
      <w:r w:rsidRPr="00E648BB">
        <w:rPr>
          <w:position w:val="1"/>
        </w:rPr>
        <w:t>.</w:t>
      </w:r>
      <w:r w:rsidRPr="00E648BB">
        <w:rPr>
          <w:spacing w:val="-9"/>
          <w:position w:val="1"/>
        </w:rPr>
        <w:t xml:space="preserve"> </w:t>
      </w:r>
      <w:r w:rsidRPr="00E648BB">
        <w:rPr>
          <w:spacing w:val="3"/>
          <w:position w:val="1"/>
        </w:rPr>
        <w:t>I</w:t>
      </w:r>
      <w:r w:rsidRPr="00E648BB">
        <w:rPr>
          <w:position w:val="1"/>
        </w:rPr>
        <w:t>t</w:t>
      </w:r>
      <w:r w:rsidRPr="00E648BB">
        <w:rPr>
          <w:spacing w:val="-1"/>
          <w:position w:val="1"/>
        </w:rPr>
        <w:t xml:space="preserve"> </w:t>
      </w:r>
      <w:r w:rsidRPr="00E648BB">
        <w:rPr>
          <w:spacing w:val="4"/>
          <w:position w:val="1"/>
        </w:rPr>
        <w:t>u</w:t>
      </w:r>
      <w:r w:rsidRPr="00E648BB">
        <w:rPr>
          <w:position w:val="1"/>
        </w:rPr>
        <w:t>til</w:t>
      </w:r>
      <w:r w:rsidRPr="00E648BB">
        <w:rPr>
          <w:spacing w:val="2"/>
          <w:position w:val="1"/>
        </w:rPr>
        <w:t>i</w:t>
      </w:r>
      <w:r w:rsidRPr="00E648BB">
        <w:rPr>
          <w:position w:val="1"/>
        </w:rPr>
        <w:t>zes</w:t>
      </w:r>
      <w:r w:rsidRPr="00E648BB">
        <w:rPr>
          <w:spacing w:val="-6"/>
          <w:position w:val="1"/>
        </w:rPr>
        <w:t xml:space="preserve"> </w:t>
      </w:r>
      <w:r w:rsidRPr="00E648BB">
        <w:rPr>
          <w:spacing w:val="3"/>
          <w:position w:val="1"/>
        </w:rPr>
        <w:t>r</w:t>
      </w:r>
      <w:r w:rsidRPr="00E648BB">
        <w:rPr>
          <w:position w:val="1"/>
        </w:rPr>
        <w:t>e</w:t>
      </w:r>
      <w:r w:rsidRPr="00E648BB">
        <w:rPr>
          <w:spacing w:val="6"/>
          <w:position w:val="1"/>
        </w:rPr>
        <w:t>g</w:t>
      </w:r>
      <w:r w:rsidRPr="00E648BB">
        <w:rPr>
          <w:spacing w:val="4"/>
          <w:position w:val="1"/>
        </w:rPr>
        <w:t>u</w:t>
      </w:r>
      <w:r w:rsidRPr="00E648BB">
        <w:rPr>
          <w:position w:val="1"/>
        </w:rPr>
        <w:t>lar</w:t>
      </w:r>
      <w:r w:rsidRPr="00E648BB">
        <w:rPr>
          <w:spacing w:val="-7"/>
          <w:position w:val="1"/>
        </w:rPr>
        <w:t xml:space="preserve"> </w:t>
      </w:r>
      <w:r w:rsidRPr="00E648BB">
        <w:rPr>
          <w:position w:val="1"/>
        </w:rPr>
        <w:t>P</w:t>
      </w:r>
      <w:r w:rsidRPr="00E648BB">
        <w:rPr>
          <w:spacing w:val="3"/>
          <w:position w:val="1"/>
        </w:rPr>
        <w:t>r</w:t>
      </w:r>
      <w:r w:rsidRPr="00E648BB">
        <w:rPr>
          <w:position w:val="1"/>
        </w:rPr>
        <w:t>i</w:t>
      </w:r>
      <w:r w:rsidRPr="00E648BB">
        <w:rPr>
          <w:spacing w:val="6"/>
          <w:position w:val="1"/>
        </w:rPr>
        <w:t>m</w:t>
      </w:r>
      <w:r w:rsidRPr="00E648BB">
        <w:rPr>
          <w:position w:val="1"/>
        </w:rPr>
        <w:t>e</w:t>
      </w:r>
      <w:r w:rsidRPr="00E648BB">
        <w:rPr>
          <w:spacing w:val="3"/>
          <w:position w:val="1"/>
        </w:rPr>
        <w:t xml:space="preserve"> </w:t>
      </w:r>
      <w:r w:rsidRPr="00E648BB">
        <w:rPr>
          <w:position w:val="1"/>
        </w:rPr>
        <w:t>N</w:t>
      </w:r>
      <w:r w:rsidRPr="00E648BB">
        <w:rPr>
          <w:spacing w:val="3"/>
          <w:position w:val="1"/>
        </w:rPr>
        <w:t>e</w:t>
      </w:r>
      <w:r w:rsidRPr="00E648BB">
        <w:rPr>
          <w:position w:val="1"/>
        </w:rPr>
        <w:t>t</w:t>
      </w:r>
      <w:r w:rsidRPr="00E648BB">
        <w:rPr>
          <w:spacing w:val="3"/>
          <w:position w:val="1"/>
        </w:rPr>
        <w:t>w</w:t>
      </w:r>
      <w:r w:rsidRPr="00E648BB">
        <w:rPr>
          <w:spacing w:val="4"/>
          <w:position w:val="1"/>
        </w:rPr>
        <w:t>o</w:t>
      </w:r>
      <w:r w:rsidRPr="00E648BB">
        <w:rPr>
          <w:spacing w:val="6"/>
          <w:position w:val="1"/>
        </w:rPr>
        <w:t>r</w:t>
      </w:r>
      <w:r w:rsidRPr="00E648BB">
        <w:rPr>
          <w:position w:val="1"/>
        </w:rPr>
        <w:t>k</w:t>
      </w:r>
      <w:r>
        <w:rPr>
          <w:position w:val="1"/>
        </w:rPr>
        <w:t xml:space="preserve"> </w:t>
      </w:r>
      <w:r w:rsidRPr="00E648BB">
        <w:t>i</w:t>
      </w:r>
      <w:r w:rsidRPr="00E648BB">
        <w:rPr>
          <w:spacing w:val="4"/>
        </w:rPr>
        <w:t>n</w:t>
      </w:r>
      <w:r w:rsidRPr="00E648BB">
        <w:t>t</w:t>
      </w:r>
      <w:r w:rsidRPr="00E648BB">
        <w:rPr>
          <w:spacing w:val="3"/>
        </w:rPr>
        <w:t>e</w:t>
      </w:r>
      <w:r w:rsidRPr="00E648BB">
        <w:rPr>
          <w:spacing w:val="6"/>
        </w:rPr>
        <w:t>r</w:t>
      </w:r>
      <w:r w:rsidRPr="00E648BB">
        <w:rPr>
          <w:spacing w:val="1"/>
        </w:rPr>
        <w:t>f</w:t>
      </w:r>
      <w:r w:rsidRPr="00E648BB">
        <w:t>ac</w:t>
      </w:r>
      <w:r w:rsidRPr="00E648BB">
        <w:rPr>
          <w:spacing w:val="3"/>
        </w:rPr>
        <w:t>e</w:t>
      </w:r>
      <w:r w:rsidRPr="00E648BB">
        <w:t>s</w:t>
      </w:r>
      <w:r w:rsidRPr="00E648BB">
        <w:rPr>
          <w:spacing w:val="2"/>
        </w:rPr>
        <w:t xml:space="preserve"> </w:t>
      </w:r>
      <w:r w:rsidRPr="00E648BB">
        <w:t>to</w:t>
      </w:r>
      <w:r w:rsidRPr="00E648BB">
        <w:rPr>
          <w:spacing w:val="4"/>
        </w:rPr>
        <w:t xml:space="preserve"> </w:t>
      </w:r>
      <w:r w:rsidRPr="00E648BB">
        <w:t>t</w:t>
      </w:r>
      <w:r w:rsidRPr="00E648BB">
        <w:rPr>
          <w:spacing w:val="6"/>
        </w:rPr>
        <w:t>h</w:t>
      </w:r>
      <w:r w:rsidRPr="00E648BB">
        <w:t>e</w:t>
      </w:r>
      <w:r w:rsidRPr="00E648BB">
        <w:rPr>
          <w:spacing w:val="6"/>
        </w:rPr>
        <w:t xml:space="preserve"> </w:t>
      </w:r>
      <w:r w:rsidRPr="00E648BB">
        <w:rPr>
          <w:spacing w:val="4"/>
        </w:rPr>
        <w:t>n</w:t>
      </w:r>
      <w:r w:rsidRPr="00E648BB">
        <w:t>etw</w:t>
      </w:r>
      <w:r w:rsidRPr="00E648BB">
        <w:rPr>
          <w:spacing w:val="6"/>
        </w:rPr>
        <w:t>o</w:t>
      </w:r>
      <w:r w:rsidRPr="00E648BB">
        <w:rPr>
          <w:spacing w:val="3"/>
        </w:rPr>
        <w:t>r</w:t>
      </w:r>
      <w:r w:rsidRPr="00E648BB">
        <w:rPr>
          <w:spacing w:val="6"/>
        </w:rPr>
        <w:t>k</w:t>
      </w:r>
      <w:r w:rsidRPr="00E648BB">
        <w:t>.</w:t>
      </w:r>
      <w:r w:rsidRPr="00E648BB">
        <w:rPr>
          <w:spacing w:val="-1"/>
        </w:rPr>
        <w:t xml:space="preserve"> </w:t>
      </w:r>
      <w:r w:rsidRPr="00E648BB">
        <w:t>T</w:t>
      </w:r>
      <w:r w:rsidRPr="00E648BB">
        <w:rPr>
          <w:spacing w:val="4"/>
        </w:rPr>
        <w:t>h</w:t>
      </w:r>
      <w:r w:rsidRPr="00E648BB">
        <w:t>e</w:t>
      </w:r>
      <w:r w:rsidRPr="00E648BB">
        <w:rPr>
          <w:spacing w:val="7"/>
        </w:rPr>
        <w:t xml:space="preserve"> </w:t>
      </w:r>
      <w:r w:rsidRPr="00E648BB">
        <w:rPr>
          <w:spacing w:val="3"/>
        </w:rPr>
        <w:t>c</w:t>
      </w:r>
      <w:r w:rsidRPr="00E648BB">
        <w:rPr>
          <w:spacing w:val="4"/>
        </w:rPr>
        <w:t>o</w:t>
      </w:r>
      <w:r w:rsidRPr="00E648BB">
        <w:rPr>
          <w:spacing w:val="6"/>
        </w:rPr>
        <w:t>m</w:t>
      </w:r>
      <w:r w:rsidRPr="00E648BB">
        <w:rPr>
          <w:spacing w:val="3"/>
        </w:rPr>
        <w:t>m</w:t>
      </w:r>
      <w:r w:rsidRPr="00E648BB">
        <w:t>a</w:t>
      </w:r>
      <w:r w:rsidRPr="00E648BB">
        <w:rPr>
          <w:spacing w:val="4"/>
        </w:rPr>
        <w:t>n</w:t>
      </w:r>
      <w:r w:rsidRPr="00E648BB">
        <w:rPr>
          <w:spacing w:val="6"/>
        </w:rPr>
        <w:t>d</w:t>
      </w:r>
      <w:r w:rsidRPr="00E648BB">
        <w:t>s</w:t>
      </w:r>
      <w:r w:rsidRPr="00E648BB">
        <w:rPr>
          <w:spacing w:val="-2"/>
        </w:rPr>
        <w:t xml:space="preserve"> </w:t>
      </w:r>
      <w:r w:rsidRPr="00E648BB">
        <w:t>t</w:t>
      </w:r>
      <w:r w:rsidRPr="00E648BB">
        <w:rPr>
          <w:spacing w:val="4"/>
        </w:rPr>
        <w:t>h</w:t>
      </w:r>
      <w:r w:rsidRPr="00E648BB">
        <w:t xml:space="preserve">at </w:t>
      </w:r>
      <w:r w:rsidRPr="00E648BB">
        <w:rPr>
          <w:spacing w:val="6"/>
        </w:rPr>
        <w:t>y</w:t>
      </w:r>
      <w:r w:rsidRPr="00E648BB">
        <w:rPr>
          <w:spacing w:val="4"/>
        </w:rPr>
        <w:t>o</w:t>
      </w:r>
      <w:r w:rsidRPr="00E648BB">
        <w:t>u</w:t>
      </w:r>
      <w:r w:rsidRPr="00E648BB">
        <w:rPr>
          <w:spacing w:val="6"/>
        </w:rPr>
        <w:t xml:space="preserve"> </w:t>
      </w:r>
      <w:r w:rsidRPr="00E648BB">
        <w:rPr>
          <w:spacing w:val="4"/>
        </w:rPr>
        <w:t>d</w:t>
      </w:r>
      <w:r w:rsidRPr="00E648BB">
        <w:t>e</w:t>
      </w:r>
      <w:r w:rsidRPr="00E648BB">
        <w:rPr>
          <w:spacing w:val="-2"/>
        </w:rPr>
        <w:t>f</w:t>
      </w:r>
      <w:r w:rsidRPr="00E648BB">
        <w:t>i</w:t>
      </w:r>
      <w:r w:rsidRPr="00E648BB">
        <w:rPr>
          <w:spacing w:val="6"/>
        </w:rPr>
        <w:t>n</w:t>
      </w:r>
      <w:r w:rsidRPr="00E648BB">
        <w:t>e</w:t>
      </w:r>
      <w:r w:rsidRPr="00E648BB">
        <w:rPr>
          <w:spacing w:val="3"/>
        </w:rPr>
        <w:t xml:space="preserve"> c</w:t>
      </w:r>
      <w:r w:rsidRPr="00E648BB">
        <w:t>an</w:t>
      </w:r>
      <w:r w:rsidRPr="00E648BB">
        <w:rPr>
          <w:spacing w:val="6"/>
        </w:rPr>
        <w:t xml:space="preserve"> </w:t>
      </w:r>
      <w:r w:rsidRPr="00E648BB">
        <w:rPr>
          <w:spacing w:val="4"/>
        </w:rPr>
        <w:t>b</w:t>
      </w:r>
      <w:r w:rsidRPr="00E648BB">
        <w:t>e</w:t>
      </w:r>
      <w:r w:rsidRPr="00E648BB">
        <w:rPr>
          <w:spacing w:val="6"/>
        </w:rPr>
        <w:t xml:space="preserve"> u</w:t>
      </w:r>
      <w:r w:rsidRPr="00E648BB">
        <w:rPr>
          <w:spacing w:val="4"/>
        </w:rPr>
        <w:t>s</w:t>
      </w:r>
      <w:r w:rsidRPr="00E648BB">
        <w:rPr>
          <w:spacing w:val="3"/>
        </w:rPr>
        <w:t>e</w:t>
      </w:r>
      <w:r w:rsidRPr="00E648BB">
        <w:t>d to</w:t>
      </w:r>
      <w:r w:rsidRPr="00E648BB">
        <w:rPr>
          <w:spacing w:val="7"/>
        </w:rPr>
        <w:t xml:space="preserve"> </w:t>
      </w:r>
      <w:r w:rsidRPr="00E648BB">
        <w:rPr>
          <w:spacing w:val="3"/>
        </w:rPr>
        <w:t>m</w:t>
      </w:r>
      <w:r w:rsidRPr="00E648BB">
        <w:t>a</w:t>
      </w:r>
      <w:r w:rsidRPr="00E648BB">
        <w:rPr>
          <w:spacing w:val="1"/>
        </w:rPr>
        <w:t>k</w:t>
      </w:r>
      <w:r w:rsidRPr="00E648BB">
        <w:t>e</w:t>
      </w:r>
      <w:r w:rsidRPr="00E648BB">
        <w:rPr>
          <w:spacing w:val="4"/>
        </w:rPr>
        <w:t xml:space="preserve"> </w:t>
      </w:r>
      <w:r w:rsidRPr="00E648BB">
        <w:rPr>
          <w:spacing w:val="6"/>
        </w:rPr>
        <w:t>m</w:t>
      </w:r>
      <w:r w:rsidRPr="00E648BB">
        <w:rPr>
          <w:spacing w:val="4"/>
        </w:rPr>
        <w:t>u</w:t>
      </w:r>
      <w:r w:rsidRPr="00E648BB">
        <w:t>lti</w:t>
      </w:r>
      <w:r w:rsidRPr="00E648BB">
        <w:rPr>
          <w:spacing w:val="4"/>
        </w:rPr>
        <w:t>p</w:t>
      </w:r>
      <w:r w:rsidRPr="00E648BB">
        <w:t>le</w:t>
      </w:r>
      <w:r w:rsidRPr="00E648BB">
        <w:rPr>
          <w:spacing w:val="1"/>
        </w:rPr>
        <w:t xml:space="preserve"> </w:t>
      </w:r>
      <w:r w:rsidRPr="00E648BB">
        <w:t>c</w:t>
      </w:r>
      <w:r w:rsidRPr="00E648BB">
        <w:rPr>
          <w:spacing w:val="4"/>
        </w:rPr>
        <w:t>on</w:t>
      </w:r>
      <w:r w:rsidRPr="00E648BB">
        <w:rPr>
          <w:spacing w:val="1"/>
        </w:rPr>
        <w:t>f</w:t>
      </w:r>
      <w:r w:rsidRPr="00E648BB">
        <w:t>i</w:t>
      </w:r>
      <w:r w:rsidRPr="00E648BB">
        <w:rPr>
          <w:spacing w:val="4"/>
        </w:rPr>
        <w:t>gu</w:t>
      </w:r>
      <w:r w:rsidRPr="00E648BB">
        <w:rPr>
          <w:spacing w:val="6"/>
        </w:rPr>
        <w:t>r</w:t>
      </w:r>
      <w:r w:rsidRPr="00E648BB">
        <w:rPr>
          <w:spacing w:val="3"/>
        </w:rPr>
        <w:t>a</w:t>
      </w:r>
      <w:r w:rsidRPr="00E648BB">
        <w:t>ti</w:t>
      </w:r>
      <w:r w:rsidRPr="00E648BB">
        <w:rPr>
          <w:spacing w:val="4"/>
        </w:rPr>
        <w:t>o</w:t>
      </w:r>
      <w:r w:rsidRPr="00E648BB">
        <w:t xml:space="preserve">n </w:t>
      </w:r>
      <w:r w:rsidRPr="00E648BB">
        <w:rPr>
          <w:spacing w:val="3"/>
        </w:rPr>
        <w:t>c</w:t>
      </w:r>
      <w:r w:rsidRPr="00E648BB">
        <w:rPr>
          <w:spacing w:val="6"/>
        </w:rPr>
        <w:t>h</w:t>
      </w:r>
      <w:r w:rsidRPr="00E648BB">
        <w:rPr>
          <w:spacing w:val="3"/>
        </w:rPr>
        <w:t>a</w:t>
      </w:r>
      <w:r w:rsidRPr="00E648BB">
        <w:rPr>
          <w:spacing w:val="6"/>
        </w:rPr>
        <w:t>n</w:t>
      </w:r>
      <w:r w:rsidRPr="00E648BB">
        <w:rPr>
          <w:spacing w:val="3"/>
        </w:rPr>
        <w:t>g</w:t>
      </w:r>
      <w:r w:rsidRPr="00E648BB">
        <w:t>es</w:t>
      </w:r>
      <w:r w:rsidRPr="00E648BB">
        <w:rPr>
          <w:spacing w:val="1"/>
        </w:rPr>
        <w:t xml:space="preserve"> </w:t>
      </w:r>
      <w:r w:rsidRPr="00E648BB">
        <w:rPr>
          <w:spacing w:val="6"/>
        </w:rPr>
        <w:t>o</w:t>
      </w:r>
      <w:r w:rsidRPr="00E648BB">
        <w:t>n</w:t>
      </w:r>
      <w:r w:rsidRPr="00E648BB">
        <w:rPr>
          <w:spacing w:val="4"/>
        </w:rPr>
        <w:t xml:space="preserve"> </w:t>
      </w:r>
      <w:r w:rsidRPr="00E648BB">
        <w:t>a</w:t>
      </w:r>
      <w:r w:rsidRPr="00E648BB">
        <w:rPr>
          <w:spacing w:val="7"/>
        </w:rPr>
        <w:t xml:space="preserve"> s</w:t>
      </w:r>
      <w:r w:rsidRPr="00E648BB">
        <w:rPr>
          <w:spacing w:val="2"/>
        </w:rPr>
        <w:t>i</w:t>
      </w:r>
      <w:r w:rsidRPr="00E648BB">
        <w:rPr>
          <w:spacing w:val="6"/>
        </w:rPr>
        <w:t>n</w:t>
      </w:r>
      <w:r w:rsidRPr="00E648BB">
        <w:rPr>
          <w:spacing w:val="4"/>
        </w:rPr>
        <w:t>g</w:t>
      </w:r>
      <w:r w:rsidRPr="00E648BB">
        <w:t>le</w:t>
      </w:r>
      <w:r w:rsidRPr="00E648BB">
        <w:rPr>
          <w:spacing w:val="3"/>
        </w:rPr>
        <w:t xml:space="preserve"> n</w:t>
      </w:r>
      <w:r w:rsidRPr="00E648BB">
        <w:t>et</w:t>
      </w:r>
      <w:r w:rsidRPr="00E648BB">
        <w:rPr>
          <w:spacing w:val="3"/>
        </w:rPr>
        <w:t>wor</w:t>
      </w:r>
      <w:r w:rsidRPr="00E648BB">
        <w:t>k</w:t>
      </w:r>
      <w:r w:rsidRPr="00E648BB">
        <w:rPr>
          <w:spacing w:val="2"/>
        </w:rPr>
        <w:t xml:space="preserve"> </w:t>
      </w:r>
      <w:r w:rsidRPr="00E648BB">
        <w:t>el</w:t>
      </w:r>
      <w:r w:rsidRPr="00E648BB">
        <w:rPr>
          <w:spacing w:val="3"/>
        </w:rPr>
        <w:t>e</w:t>
      </w:r>
      <w:r w:rsidRPr="00E648BB">
        <w:rPr>
          <w:spacing w:val="6"/>
        </w:rPr>
        <w:t>m</w:t>
      </w:r>
      <w:r w:rsidRPr="00E648BB">
        <w:rPr>
          <w:spacing w:val="3"/>
        </w:rPr>
        <w:t>e</w:t>
      </w:r>
      <w:r w:rsidRPr="00E648BB">
        <w:rPr>
          <w:spacing w:val="6"/>
        </w:rPr>
        <w:t>n</w:t>
      </w:r>
      <w:r w:rsidRPr="00E648BB">
        <w:t>t.</w:t>
      </w:r>
    </w:p>
    <w:p w14:paraId="790BE91A" w14:textId="77777777" w:rsidR="00810CEF" w:rsidRDefault="00810CEF" w:rsidP="004E302C">
      <w:pPr>
        <w:rPr>
          <w:spacing w:val="2"/>
        </w:rPr>
      </w:pPr>
    </w:p>
    <w:p w14:paraId="58FA7511" w14:textId="77777777" w:rsidR="004E302C" w:rsidRPr="00E648BB" w:rsidRDefault="004E302C" w:rsidP="004E302C">
      <w:r w:rsidRPr="00E648BB">
        <w:rPr>
          <w:spacing w:val="2"/>
        </w:rPr>
        <w:t>F</w:t>
      </w:r>
      <w:r w:rsidRPr="00E648BB">
        <w:rPr>
          <w:spacing w:val="4"/>
        </w:rPr>
        <w:t>o</w:t>
      </w:r>
      <w:r w:rsidRPr="00E648BB">
        <w:t>r</w:t>
      </w:r>
      <w:r w:rsidRPr="00E648BB">
        <w:rPr>
          <w:spacing w:val="-2"/>
        </w:rPr>
        <w:t xml:space="preserve"> </w:t>
      </w:r>
      <w:r w:rsidRPr="00E648BB">
        <w:rPr>
          <w:spacing w:val="3"/>
        </w:rPr>
        <w:t>ex</w:t>
      </w:r>
      <w:r w:rsidRPr="00E648BB">
        <w:t>a</w:t>
      </w:r>
      <w:r w:rsidRPr="00E648BB">
        <w:rPr>
          <w:spacing w:val="3"/>
        </w:rPr>
        <w:t>m</w:t>
      </w:r>
      <w:r w:rsidRPr="00E648BB">
        <w:rPr>
          <w:spacing w:val="6"/>
        </w:rPr>
        <w:t>p</w:t>
      </w:r>
      <w:r w:rsidRPr="00E648BB">
        <w:rPr>
          <w:spacing w:val="2"/>
        </w:rPr>
        <w:t>l</w:t>
      </w:r>
      <w:r w:rsidRPr="00E648BB">
        <w:t>e,</w:t>
      </w:r>
      <w:r w:rsidRPr="00E648BB">
        <w:rPr>
          <w:spacing w:val="-4"/>
        </w:rPr>
        <w:t xml:space="preserve"> </w:t>
      </w:r>
      <w:r w:rsidRPr="00E648BB">
        <w:t xml:space="preserve">if </w:t>
      </w:r>
      <w:r w:rsidRPr="00E648BB">
        <w:rPr>
          <w:spacing w:val="6"/>
        </w:rPr>
        <w:t>y</w:t>
      </w:r>
      <w:r w:rsidRPr="00E648BB">
        <w:rPr>
          <w:spacing w:val="3"/>
        </w:rPr>
        <w:t>o</w:t>
      </w:r>
      <w:r w:rsidRPr="00E648BB">
        <w:t>u</w:t>
      </w:r>
      <w:r w:rsidRPr="00E648BB">
        <w:rPr>
          <w:spacing w:val="-2"/>
        </w:rPr>
        <w:t xml:space="preserve"> </w:t>
      </w:r>
      <w:r w:rsidRPr="00E648BB">
        <w:rPr>
          <w:spacing w:val="3"/>
        </w:rPr>
        <w:t>w</w:t>
      </w:r>
      <w:r w:rsidRPr="00E648BB">
        <w:t>a</w:t>
      </w:r>
      <w:r w:rsidRPr="00E648BB">
        <w:rPr>
          <w:spacing w:val="3"/>
        </w:rPr>
        <w:t>n</w:t>
      </w:r>
      <w:r w:rsidRPr="00E648BB">
        <w:t>t</w:t>
      </w:r>
      <w:r w:rsidRPr="00E648BB">
        <w:rPr>
          <w:spacing w:val="-1"/>
        </w:rPr>
        <w:t xml:space="preserve"> </w:t>
      </w:r>
      <w:r w:rsidRPr="00E648BB">
        <w:t>to</w:t>
      </w:r>
      <w:r w:rsidRPr="00E648BB">
        <w:rPr>
          <w:spacing w:val="2"/>
        </w:rPr>
        <w:t xml:space="preserve"> </w:t>
      </w:r>
      <w:r w:rsidRPr="00E648BB">
        <w:rPr>
          <w:spacing w:val="3"/>
        </w:rPr>
        <w:t>se</w:t>
      </w:r>
      <w:r w:rsidRPr="00E648BB">
        <w:t>t</w:t>
      </w:r>
      <w:r w:rsidRPr="00E648BB">
        <w:rPr>
          <w:spacing w:val="3"/>
        </w:rPr>
        <w:t xml:space="preserve"> </w:t>
      </w:r>
      <w:r w:rsidRPr="00E648BB">
        <w:rPr>
          <w:spacing w:val="2"/>
        </w:rPr>
        <w:t>t</w:t>
      </w:r>
      <w:r w:rsidRPr="00E648BB">
        <w:rPr>
          <w:spacing w:val="6"/>
        </w:rPr>
        <w:t>h</w:t>
      </w:r>
      <w:r w:rsidRPr="00E648BB">
        <w:t>e</w:t>
      </w:r>
      <w:r w:rsidRPr="00E648BB">
        <w:rPr>
          <w:spacing w:val="2"/>
        </w:rPr>
        <w:t xml:space="preserve"> </w:t>
      </w:r>
      <w:r w:rsidRPr="00E648BB">
        <w:rPr>
          <w:spacing w:val="3"/>
        </w:rPr>
        <w:t>dup</w:t>
      </w:r>
      <w:r w:rsidRPr="00E648BB">
        <w:t>l</w:t>
      </w:r>
      <w:r w:rsidRPr="00E648BB">
        <w:rPr>
          <w:spacing w:val="3"/>
        </w:rPr>
        <w:t>e</w:t>
      </w:r>
      <w:r w:rsidRPr="00E648BB">
        <w:t>x</w:t>
      </w:r>
      <w:r w:rsidRPr="00E648BB">
        <w:rPr>
          <w:spacing w:val="-4"/>
        </w:rPr>
        <w:t xml:space="preserve"> </w:t>
      </w:r>
      <w:r w:rsidRPr="00E648BB">
        <w:rPr>
          <w:spacing w:val="6"/>
        </w:rPr>
        <w:t>m</w:t>
      </w:r>
      <w:r w:rsidRPr="00E648BB">
        <w:rPr>
          <w:spacing w:val="3"/>
        </w:rPr>
        <w:t>od</w:t>
      </w:r>
      <w:r w:rsidRPr="00E648BB">
        <w:t>e</w:t>
      </w:r>
      <w:r w:rsidRPr="00E648BB">
        <w:rPr>
          <w:spacing w:val="-1"/>
        </w:rPr>
        <w:t xml:space="preserve"> </w:t>
      </w:r>
      <w:r w:rsidRPr="00E648BB">
        <w:rPr>
          <w:spacing w:val="6"/>
        </w:rPr>
        <w:t>o</w:t>
      </w:r>
      <w:r w:rsidRPr="00E648BB">
        <w:t>n an i</w:t>
      </w:r>
      <w:r w:rsidRPr="00E648BB">
        <w:rPr>
          <w:spacing w:val="4"/>
        </w:rPr>
        <w:t>n</w:t>
      </w:r>
      <w:r w:rsidRPr="00E648BB">
        <w:t>te</w:t>
      </w:r>
      <w:r w:rsidRPr="00E648BB">
        <w:rPr>
          <w:spacing w:val="3"/>
        </w:rPr>
        <w:t>rfa</w:t>
      </w:r>
      <w:r w:rsidRPr="00E648BB">
        <w:t>ce,</w:t>
      </w:r>
      <w:r w:rsidRPr="00E648BB">
        <w:rPr>
          <w:spacing w:val="-6"/>
        </w:rPr>
        <w:t xml:space="preserve"> </w:t>
      </w:r>
      <w:r w:rsidRPr="00E648BB">
        <w:rPr>
          <w:spacing w:val="6"/>
        </w:rPr>
        <w:t>y</w:t>
      </w:r>
      <w:r w:rsidRPr="00E648BB">
        <w:rPr>
          <w:spacing w:val="3"/>
        </w:rPr>
        <w:t>o</w:t>
      </w:r>
      <w:r w:rsidRPr="00E648BB">
        <w:t>u</w:t>
      </w:r>
      <w:r w:rsidRPr="00E648BB">
        <w:rPr>
          <w:spacing w:val="1"/>
        </w:rPr>
        <w:t xml:space="preserve"> </w:t>
      </w:r>
      <w:r w:rsidRPr="00E648BB">
        <w:rPr>
          <w:spacing w:val="3"/>
        </w:rPr>
        <w:t>c</w:t>
      </w:r>
      <w:r w:rsidRPr="00E648BB">
        <w:t>an</w:t>
      </w:r>
      <w:r w:rsidRPr="00E648BB">
        <w:rPr>
          <w:spacing w:val="1"/>
        </w:rPr>
        <w:t xml:space="preserve"> </w:t>
      </w:r>
      <w:r w:rsidRPr="00E648BB">
        <w:rPr>
          <w:spacing w:val="3"/>
        </w:rPr>
        <w:t>c</w:t>
      </w:r>
      <w:r w:rsidRPr="00E648BB">
        <w:rPr>
          <w:spacing w:val="6"/>
        </w:rPr>
        <w:t>r</w:t>
      </w:r>
      <w:r w:rsidRPr="00E648BB">
        <w:rPr>
          <w:spacing w:val="3"/>
        </w:rPr>
        <w:t>e</w:t>
      </w:r>
      <w:r w:rsidRPr="00E648BB">
        <w:t>ate</w:t>
      </w:r>
      <w:r w:rsidRPr="00E648BB">
        <w:rPr>
          <w:spacing w:val="-2"/>
        </w:rPr>
        <w:t xml:space="preserve"> </w:t>
      </w:r>
      <w:r w:rsidRPr="00E648BB">
        <w:t>a c</w:t>
      </w:r>
      <w:r w:rsidRPr="00E648BB">
        <w:rPr>
          <w:spacing w:val="4"/>
        </w:rPr>
        <w:t>o</w:t>
      </w:r>
      <w:r w:rsidRPr="00E648BB">
        <w:rPr>
          <w:spacing w:val="6"/>
        </w:rPr>
        <w:t>m</w:t>
      </w:r>
      <w:r w:rsidRPr="00E648BB">
        <w:rPr>
          <w:spacing w:val="3"/>
        </w:rPr>
        <w:t>m</w:t>
      </w:r>
      <w:r w:rsidRPr="00E648BB">
        <w:t>a</w:t>
      </w:r>
      <w:r w:rsidRPr="00E648BB">
        <w:rPr>
          <w:spacing w:val="4"/>
        </w:rPr>
        <w:t>n</w:t>
      </w:r>
      <w:r w:rsidRPr="00E648BB">
        <w:t>d</w:t>
      </w:r>
      <w:r w:rsidRPr="00E648BB">
        <w:rPr>
          <w:spacing w:val="-4"/>
        </w:rPr>
        <w:t xml:space="preserve"> </w:t>
      </w:r>
      <w:r w:rsidRPr="00E648BB">
        <w:t>t</w:t>
      </w:r>
      <w:r w:rsidRPr="00E648BB">
        <w:rPr>
          <w:spacing w:val="4"/>
        </w:rPr>
        <w:t>h</w:t>
      </w:r>
      <w:r w:rsidRPr="00E648BB">
        <w:t xml:space="preserve">at </w:t>
      </w:r>
      <w:r w:rsidRPr="00E648BB">
        <w:rPr>
          <w:spacing w:val="3"/>
        </w:rPr>
        <w:t>h</w:t>
      </w:r>
      <w:r w:rsidRPr="00E648BB">
        <w:t>as</w:t>
      </w:r>
      <w:r w:rsidRPr="00E648BB">
        <w:rPr>
          <w:spacing w:val="-2"/>
        </w:rPr>
        <w:t xml:space="preserve"> </w:t>
      </w:r>
      <w:r w:rsidRPr="00E648BB">
        <w:t>t</w:t>
      </w:r>
      <w:r w:rsidRPr="00E648BB">
        <w:rPr>
          <w:spacing w:val="4"/>
        </w:rPr>
        <w:t>h</w:t>
      </w:r>
      <w:r w:rsidRPr="00E648BB">
        <w:t xml:space="preserve">e </w:t>
      </w:r>
      <w:r w:rsidRPr="00E648BB">
        <w:rPr>
          <w:spacing w:val="4"/>
        </w:rPr>
        <w:t>n</w:t>
      </w:r>
      <w:r w:rsidRPr="00E648BB">
        <w:t>et</w:t>
      </w:r>
      <w:r w:rsidRPr="00E648BB">
        <w:rPr>
          <w:spacing w:val="3"/>
        </w:rPr>
        <w:t>w</w:t>
      </w:r>
      <w:r w:rsidRPr="00E648BB">
        <w:rPr>
          <w:spacing w:val="4"/>
        </w:rPr>
        <w:t>o</w:t>
      </w:r>
      <w:r w:rsidRPr="00E648BB">
        <w:rPr>
          <w:spacing w:val="3"/>
        </w:rPr>
        <w:t>r</w:t>
      </w:r>
      <w:r w:rsidRPr="00E648BB">
        <w:t>k</w:t>
      </w:r>
      <w:r w:rsidRPr="00E648BB">
        <w:rPr>
          <w:spacing w:val="2"/>
        </w:rPr>
        <w:t xml:space="preserve"> </w:t>
      </w:r>
      <w:r w:rsidRPr="00E648BB">
        <w:t>el</w:t>
      </w:r>
      <w:r w:rsidRPr="00E648BB">
        <w:rPr>
          <w:spacing w:val="3"/>
        </w:rPr>
        <w:t>e</w:t>
      </w:r>
      <w:r w:rsidRPr="00E648BB">
        <w:rPr>
          <w:spacing w:val="6"/>
        </w:rPr>
        <w:t>m</w:t>
      </w:r>
      <w:r w:rsidRPr="00E648BB">
        <w:rPr>
          <w:spacing w:val="3"/>
        </w:rPr>
        <w:t>e</w:t>
      </w:r>
      <w:r w:rsidRPr="00E648BB">
        <w:rPr>
          <w:spacing w:val="6"/>
        </w:rPr>
        <w:t>n</w:t>
      </w:r>
      <w:r w:rsidRPr="00E648BB">
        <w:rPr>
          <w:spacing w:val="2"/>
        </w:rPr>
        <w:t>t</w:t>
      </w:r>
      <w:r w:rsidRPr="00E648BB">
        <w:rPr>
          <w:spacing w:val="6"/>
        </w:rPr>
        <w:t>-</w:t>
      </w:r>
      <w:r w:rsidRPr="00E648BB">
        <w:t>s</w:t>
      </w:r>
      <w:r w:rsidRPr="00E648BB">
        <w:rPr>
          <w:spacing w:val="4"/>
        </w:rPr>
        <w:t>p</w:t>
      </w:r>
      <w:r w:rsidRPr="00E648BB">
        <w:t>e</w:t>
      </w:r>
      <w:r w:rsidRPr="00E648BB">
        <w:rPr>
          <w:spacing w:val="3"/>
        </w:rPr>
        <w:t>c</w:t>
      </w:r>
      <w:r w:rsidRPr="00E648BB">
        <w:t>i</w:t>
      </w:r>
      <w:r w:rsidRPr="00E648BB">
        <w:rPr>
          <w:spacing w:val="1"/>
        </w:rPr>
        <w:t>f</w:t>
      </w:r>
      <w:r w:rsidRPr="00E648BB">
        <w:t>ic</w:t>
      </w:r>
      <w:r w:rsidRPr="00E648BB">
        <w:rPr>
          <w:spacing w:val="-5"/>
        </w:rPr>
        <w:t xml:space="preserve"> </w:t>
      </w:r>
      <w:r w:rsidRPr="00E648BB">
        <w:t xml:space="preserve">CLI </w:t>
      </w:r>
      <w:r w:rsidRPr="00E648BB">
        <w:rPr>
          <w:spacing w:val="3"/>
        </w:rPr>
        <w:t>a</w:t>
      </w:r>
      <w:r w:rsidRPr="00E648BB">
        <w:rPr>
          <w:spacing w:val="6"/>
        </w:rPr>
        <w:t>n</w:t>
      </w:r>
      <w:r w:rsidRPr="00E648BB">
        <w:t>d</w:t>
      </w:r>
      <w:r w:rsidRPr="00E648BB">
        <w:rPr>
          <w:spacing w:val="3"/>
        </w:rPr>
        <w:t xml:space="preserve"> </w:t>
      </w:r>
      <w:r w:rsidRPr="00E648BB">
        <w:t>sc</w:t>
      </w:r>
      <w:r w:rsidRPr="00E648BB">
        <w:rPr>
          <w:spacing w:val="6"/>
        </w:rPr>
        <w:t>r</w:t>
      </w:r>
      <w:r w:rsidRPr="00E648BB">
        <w:rPr>
          <w:spacing w:val="2"/>
        </w:rPr>
        <w:t>i</w:t>
      </w:r>
      <w:r w:rsidRPr="00E648BB">
        <w:rPr>
          <w:spacing w:val="6"/>
        </w:rPr>
        <w:t>p</w:t>
      </w:r>
      <w:r w:rsidRPr="00E648BB">
        <w:rPr>
          <w:spacing w:val="2"/>
        </w:rPr>
        <w:t>t</w:t>
      </w:r>
      <w:r w:rsidRPr="00E648BB">
        <w:rPr>
          <w:spacing w:val="6"/>
        </w:rPr>
        <w:t>-</w:t>
      </w:r>
      <w:r w:rsidRPr="00E648BB">
        <w:rPr>
          <w:spacing w:val="4"/>
        </w:rPr>
        <w:t>b</w:t>
      </w:r>
      <w:r w:rsidRPr="00E648BB">
        <w:t>ased</w:t>
      </w:r>
      <w:r w:rsidRPr="00E648BB">
        <w:rPr>
          <w:spacing w:val="-4"/>
        </w:rPr>
        <w:t xml:space="preserve"> </w:t>
      </w:r>
      <w:r w:rsidRPr="00E648BB">
        <w:t>i</w:t>
      </w:r>
      <w:r w:rsidRPr="00E648BB">
        <w:rPr>
          <w:spacing w:val="6"/>
        </w:rPr>
        <w:t>m</w:t>
      </w:r>
      <w:r w:rsidRPr="00E648BB">
        <w:rPr>
          <w:spacing w:val="4"/>
        </w:rPr>
        <w:t>p</w:t>
      </w:r>
      <w:r w:rsidRPr="00E648BB">
        <w:t>l</w:t>
      </w:r>
      <w:r w:rsidRPr="00E648BB">
        <w:rPr>
          <w:spacing w:val="3"/>
        </w:rPr>
        <w:t>e</w:t>
      </w:r>
      <w:r w:rsidRPr="00E648BB">
        <w:rPr>
          <w:spacing w:val="6"/>
        </w:rPr>
        <w:t>m</w:t>
      </w:r>
      <w:r w:rsidRPr="00E648BB">
        <w:t>e</w:t>
      </w:r>
      <w:r w:rsidRPr="00E648BB">
        <w:rPr>
          <w:spacing w:val="4"/>
        </w:rPr>
        <w:t>n</w:t>
      </w:r>
      <w:r w:rsidRPr="00E648BB">
        <w:t>t</w:t>
      </w:r>
      <w:r w:rsidRPr="00E648BB">
        <w:rPr>
          <w:spacing w:val="3"/>
        </w:rPr>
        <w:t>a</w:t>
      </w:r>
      <w:r w:rsidRPr="00E648BB">
        <w:t>ti</w:t>
      </w:r>
      <w:r w:rsidRPr="00E648BB">
        <w:rPr>
          <w:spacing w:val="4"/>
        </w:rPr>
        <w:t>o</w:t>
      </w:r>
      <w:r w:rsidRPr="00E648BB">
        <w:t>n</w:t>
      </w:r>
      <w:r w:rsidRPr="00E648BB">
        <w:rPr>
          <w:spacing w:val="-4"/>
        </w:rPr>
        <w:t xml:space="preserve"> </w:t>
      </w:r>
      <w:r w:rsidRPr="00E648BB">
        <w:t>to</w:t>
      </w:r>
      <w:r w:rsidRPr="00E648BB">
        <w:rPr>
          <w:spacing w:val="7"/>
        </w:rPr>
        <w:t xml:space="preserve"> </w:t>
      </w:r>
      <w:r w:rsidRPr="00E648BB">
        <w:rPr>
          <w:spacing w:val="3"/>
        </w:rPr>
        <w:t>c</w:t>
      </w:r>
      <w:r w:rsidRPr="00E648BB">
        <w:rPr>
          <w:spacing w:val="6"/>
        </w:rPr>
        <w:t>r</w:t>
      </w:r>
      <w:r w:rsidRPr="00E648BB">
        <w:rPr>
          <w:spacing w:val="3"/>
        </w:rPr>
        <w:t>e</w:t>
      </w:r>
      <w:r w:rsidRPr="00E648BB">
        <w:t>ate</w:t>
      </w:r>
      <w:r w:rsidRPr="00E648BB">
        <w:rPr>
          <w:spacing w:val="3"/>
        </w:rPr>
        <w:t xml:space="preserve"> </w:t>
      </w:r>
      <w:r w:rsidRPr="00E648BB">
        <w:t>t</w:t>
      </w:r>
      <w:r w:rsidRPr="00E648BB">
        <w:rPr>
          <w:spacing w:val="4"/>
        </w:rPr>
        <w:t>h</w:t>
      </w:r>
      <w:r w:rsidRPr="00E648BB">
        <w:t>e</w:t>
      </w:r>
      <w:r w:rsidRPr="00E648BB">
        <w:rPr>
          <w:spacing w:val="6"/>
        </w:rPr>
        <w:t xml:space="preserve"> </w:t>
      </w:r>
      <w:r w:rsidRPr="00E648BB">
        <w:t>setD</w:t>
      </w:r>
      <w:r w:rsidRPr="00E648BB">
        <w:rPr>
          <w:spacing w:val="4"/>
        </w:rPr>
        <w:t>up</w:t>
      </w:r>
      <w:r w:rsidRPr="00E648BB">
        <w:t>le</w:t>
      </w:r>
      <w:r w:rsidRPr="00E648BB">
        <w:rPr>
          <w:spacing w:val="6"/>
        </w:rPr>
        <w:t>x</w:t>
      </w:r>
      <w:r w:rsidRPr="00E648BB">
        <w:rPr>
          <w:spacing w:val="3"/>
        </w:rPr>
        <w:t>(</w:t>
      </w:r>
      <w:r w:rsidRPr="00E648BB">
        <w:t>)</w:t>
      </w:r>
      <w:r w:rsidRPr="00E648BB">
        <w:rPr>
          <w:spacing w:val="-1"/>
        </w:rPr>
        <w:t xml:space="preserve"> </w:t>
      </w:r>
      <w:r w:rsidRPr="00E648BB">
        <w:rPr>
          <w:spacing w:val="4"/>
        </w:rPr>
        <w:t>o</w:t>
      </w:r>
      <w:r w:rsidRPr="00E648BB">
        <w:rPr>
          <w:spacing w:val="6"/>
        </w:rPr>
        <w:t>p</w:t>
      </w:r>
      <w:r w:rsidRPr="00E648BB">
        <w:rPr>
          <w:spacing w:val="3"/>
        </w:rPr>
        <w:t>e</w:t>
      </w:r>
      <w:r w:rsidRPr="00E648BB">
        <w:rPr>
          <w:spacing w:val="6"/>
        </w:rPr>
        <w:t>r</w:t>
      </w:r>
      <w:r w:rsidRPr="00E648BB">
        <w:rPr>
          <w:spacing w:val="3"/>
        </w:rPr>
        <w:t>a</w:t>
      </w:r>
      <w:r w:rsidRPr="00E648BB">
        <w:t>ti</w:t>
      </w:r>
      <w:r w:rsidRPr="00E648BB">
        <w:rPr>
          <w:spacing w:val="4"/>
        </w:rPr>
        <w:t>o</w:t>
      </w:r>
      <w:r w:rsidRPr="00E648BB">
        <w:rPr>
          <w:spacing w:val="6"/>
        </w:rPr>
        <w:t>n</w:t>
      </w:r>
      <w:r w:rsidRPr="00E648BB">
        <w:t>.</w:t>
      </w:r>
    </w:p>
    <w:p w14:paraId="1B69F94D" w14:textId="77777777" w:rsidR="00810CEF" w:rsidRDefault="00810CEF" w:rsidP="004E302C">
      <w:pPr>
        <w:rPr>
          <w:spacing w:val="3"/>
        </w:rPr>
      </w:pPr>
    </w:p>
    <w:p w14:paraId="4B8DB692" w14:textId="77777777" w:rsidR="004E302C" w:rsidRPr="00E648BB" w:rsidRDefault="004E302C" w:rsidP="004E302C">
      <w:r w:rsidRPr="00E648BB">
        <w:rPr>
          <w:spacing w:val="3"/>
        </w:rPr>
        <w:t>Co</w:t>
      </w:r>
      <w:r w:rsidRPr="00E648BB">
        <w:rPr>
          <w:spacing w:val="6"/>
        </w:rPr>
        <w:t>m</w:t>
      </w:r>
      <w:r w:rsidRPr="00E648BB">
        <w:rPr>
          <w:spacing w:val="3"/>
        </w:rPr>
        <w:t>m</w:t>
      </w:r>
      <w:r w:rsidRPr="00E648BB">
        <w:t>a</w:t>
      </w:r>
      <w:r w:rsidRPr="00E648BB">
        <w:rPr>
          <w:spacing w:val="4"/>
        </w:rPr>
        <w:t>n</w:t>
      </w:r>
      <w:r w:rsidRPr="00E648BB">
        <w:t>d</w:t>
      </w:r>
      <w:r w:rsidRPr="00E648BB">
        <w:rPr>
          <w:spacing w:val="1"/>
        </w:rPr>
        <w:t xml:space="preserve"> </w:t>
      </w:r>
      <w:r w:rsidRPr="00E648BB">
        <w:rPr>
          <w:spacing w:val="3"/>
        </w:rPr>
        <w:t>d</w:t>
      </w:r>
      <w:r w:rsidRPr="00E648BB">
        <w:t>e</w:t>
      </w:r>
      <w:r w:rsidRPr="00E648BB">
        <w:rPr>
          <w:spacing w:val="-2"/>
        </w:rPr>
        <w:t>f</w:t>
      </w:r>
      <w:r w:rsidRPr="00E648BB">
        <w:t>i</w:t>
      </w:r>
      <w:r w:rsidRPr="00E648BB">
        <w:rPr>
          <w:spacing w:val="6"/>
        </w:rPr>
        <w:t>n</w:t>
      </w:r>
      <w:r w:rsidRPr="00E648BB">
        <w:rPr>
          <w:spacing w:val="2"/>
        </w:rPr>
        <w:t>i</w:t>
      </w:r>
      <w:r w:rsidRPr="00E648BB">
        <w:t>ti</w:t>
      </w:r>
      <w:r w:rsidRPr="00E648BB">
        <w:rPr>
          <w:spacing w:val="4"/>
        </w:rPr>
        <w:t>o</w:t>
      </w:r>
      <w:r w:rsidRPr="00E648BB">
        <w:rPr>
          <w:spacing w:val="6"/>
        </w:rPr>
        <w:t>n</w:t>
      </w:r>
      <w:r w:rsidRPr="00E648BB">
        <w:t>s</w:t>
      </w:r>
      <w:r w:rsidRPr="00E648BB">
        <w:rPr>
          <w:spacing w:val="-2"/>
        </w:rPr>
        <w:t xml:space="preserve"> </w:t>
      </w:r>
      <w:r w:rsidRPr="00E648BB">
        <w:rPr>
          <w:spacing w:val="3"/>
        </w:rPr>
        <w:t>c</w:t>
      </w:r>
      <w:r w:rsidRPr="00E648BB">
        <w:t>an</w:t>
      </w:r>
      <w:r w:rsidRPr="00E648BB">
        <w:rPr>
          <w:spacing w:val="6"/>
        </w:rPr>
        <w:t xml:space="preserve"> </w:t>
      </w:r>
      <w:r w:rsidRPr="00E648BB">
        <w:rPr>
          <w:spacing w:val="3"/>
        </w:rPr>
        <w:t>b</w:t>
      </w:r>
      <w:r w:rsidRPr="00E648BB">
        <w:t>e</w:t>
      </w:r>
      <w:r w:rsidRPr="00E648BB">
        <w:rPr>
          <w:spacing w:val="6"/>
        </w:rPr>
        <w:t xml:space="preserve"> </w:t>
      </w:r>
      <w:r w:rsidRPr="00E648BB">
        <w:rPr>
          <w:spacing w:val="1"/>
        </w:rPr>
        <w:t>ov</w:t>
      </w:r>
      <w:r w:rsidRPr="00E648BB">
        <w:rPr>
          <w:spacing w:val="3"/>
        </w:rPr>
        <w:t>e</w:t>
      </w:r>
      <w:r w:rsidRPr="00E648BB">
        <w:rPr>
          <w:spacing w:val="6"/>
        </w:rPr>
        <w:t>r</w:t>
      </w:r>
      <w:r w:rsidRPr="00E648BB">
        <w:t>l</w:t>
      </w:r>
      <w:r w:rsidRPr="00E648BB">
        <w:rPr>
          <w:spacing w:val="3"/>
        </w:rPr>
        <w:t>o</w:t>
      </w:r>
      <w:r w:rsidRPr="00E648BB">
        <w:t>a</w:t>
      </w:r>
      <w:r w:rsidRPr="00E648BB">
        <w:rPr>
          <w:spacing w:val="3"/>
        </w:rPr>
        <w:t>d</w:t>
      </w:r>
      <w:r w:rsidRPr="00E648BB">
        <w:t>e</w:t>
      </w:r>
      <w:r w:rsidRPr="00E648BB">
        <w:rPr>
          <w:spacing w:val="3"/>
        </w:rPr>
        <w:t>d</w:t>
      </w:r>
      <w:r w:rsidRPr="00E648BB">
        <w:t>;</w:t>
      </w:r>
      <w:r w:rsidRPr="00E648BB">
        <w:rPr>
          <w:spacing w:val="-2"/>
        </w:rPr>
        <w:t xml:space="preserve"> </w:t>
      </w:r>
      <w:r w:rsidRPr="00E648BB">
        <w:t>t</w:t>
      </w:r>
      <w:r w:rsidRPr="00E648BB">
        <w:rPr>
          <w:spacing w:val="4"/>
        </w:rPr>
        <w:t>h</w:t>
      </w:r>
      <w:r w:rsidRPr="00E648BB">
        <w:t>at</w:t>
      </w:r>
      <w:r w:rsidRPr="00E648BB">
        <w:rPr>
          <w:spacing w:val="4"/>
        </w:rPr>
        <w:t xml:space="preserve"> </w:t>
      </w:r>
      <w:r w:rsidRPr="00E648BB">
        <w:rPr>
          <w:spacing w:val="2"/>
        </w:rPr>
        <w:t>i</w:t>
      </w:r>
      <w:r w:rsidRPr="00E648BB">
        <w:rPr>
          <w:spacing w:val="7"/>
        </w:rPr>
        <w:t>s</w:t>
      </w:r>
      <w:r w:rsidRPr="00E648BB">
        <w:t>,</w:t>
      </w:r>
      <w:r w:rsidRPr="00E648BB">
        <w:rPr>
          <w:spacing w:val="4"/>
        </w:rPr>
        <w:t xml:space="preserve"> </w:t>
      </w:r>
      <w:r w:rsidRPr="00E648BB">
        <w:rPr>
          <w:spacing w:val="3"/>
        </w:rPr>
        <w:t>y</w:t>
      </w:r>
      <w:r w:rsidRPr="00E648BB">
        <w:rPr>
          <w:spacing w:val="6"/>
        </w:rPr>
        <w:t>o</w:t>
      </w:r>
      <w:r w:rsidRPr="00E648BB">
        <w:t>u</w:t>
      </w:r>
      <w:r w:rsidRPr="00E648BB">
        <w:rPr>
          <w:spacing w:val="3"/>
        </w:rPr>
        <w:t xml:space="preserve"> </w:t>
      </w:r>
      <w:r w:rsidRPr="00E648BB">
        <w:t>can</w:t>
      </w:r>
      <w:r w:rsidRPr="00E648BB">
        <w:rPr>
          <w:spacing w:val="3"/>
        </w:rPr>
        <w:t xml:space="preserve"> </w:t>
      </w:r>
      <w:r w:rsidRPr="00E648BB">
        <w:t>c</w:t>
      </w:r>
      <w:r w:rsidRPr="00E648BB">
        <w:rPr>
          <w:spacing w:val="3"/>
        </w:rPr>
        <w:t>r</w:t>
      </w:r>
      <w:r w:rsidRPr="00E648BB">
        <w:t>e</w:t>
      </w:r>
      <w:r w:rsidRPr="00E648BB">
        <w:rPr>
          <w:spacing w:val="3"/>
        </w:rPr>
        <w:t>a</w:t>
      </w:r>
      <w:r w:rsidRPr="00E648BB">
        <w:t>te</w:t>
      </w:r>
      <w:r w:rsidRPr="00E648BB">
        <w:rPr>
          <w:spacing w:val="3"/>
        </w:rPr>
        <w:t xml:space="preserve"> </w:t>
      </w:r>
      <w:r w:rsidRPr="00E648BB">
        <w:t>a</w:t>
      </w:r>
      <w:r w:rsidRPr="00E648BB">
        <w:rPr>
          <w:spacing w:val="7"/>
        </w:rPr>
        <w:t xml:space="preserve"> </w:t>
      </w:r>
      <w:r w:rsidRPr="00E648BB">
        <w:rPr>
          <w:spacing w:val="3"/>
        </w:rPr>
        <w:t>c</w:t>
      </w:r>
      <w:r w:rsidRPr="00E648BB">
        <w:rPr>
          <w:spacing w:val="6"/>
        </w:rPr>
        <w:t>o</w:t>
      </w:r>
      <w:r w:rsidRPr="00E648BB">
        <w:rPr>
          <w:spacing w:val="3"/>
        </w:rPr>
        <w:t>m</w:t>
      </w:r>
      <w:r w:rsidRPr="00E648BB">
        <w:rPr>
          <w:spacing w:val="6"/>
        </w:rPr>
        <w:t>m</w:t>
      </w:r>
      <w:r w:rsidRPr="00E648BB">
        <w:rPr>
          <w:spacing w:val="3"/>
        </w:rPr>
        <w:t>a</w:t>
      </w:r>
      <w:r w:rsidRPr="00E648BB">
        <w:rPr>
          <w:spacing w:val="6"/>
        </w:rPr>
        <w:t>n</w:t>
      </w:r>
      <w:r w:rsidRPr="00E648BB">
        <w:t>d</w:t>
      </w:r>
      <w:r w:rsidRPr="00E648BB">
        <w:rPr>
          <w:spacing w:val="-2"/>
        </w:rPr>
        <w:t xml:space="preserve"> </w:t>
      </w:r>
      <w:r w:rsidRPr="00E648BB">
        <w:rPr>
          <w:spacing w:val="3"/>
        </w:rPr>
        <w:t>f</w:t>
      </w:r>
      <w:r w:rsidRPr="00E648BB">
        <w:rPr>
          <w:spacing w:val="6"/>
        </w:rPr>
        <w:t>o</w:t>
      </w:r>
      <w:r w:rsidRPr="00E648BB">
        <w:t>r</w:t>
      </w:r>
      <w:r w:rsidRPr="00E648BB">
        <w:rPr>
          <w:spacing w:val="4"/>
        </w:rPr>
        <w:t xml:space="preserve"> </w:t>
      </w:r>
      <w:r w:rsidRPr="00E648BB">
        <w:rPr>
          <w:spacing w:val="3"/>
        </w:rPr>
        <w:t>s</w:t>
      </w:r>
      <w:r w:rsidRPr="00E648BB">
        <w:t>etD</w:t>
      </w:r>
      <w:r w:rsidRPr="00E648BB">
        <w:rPr>
          <w:spacing w:val="3"/>
        </w:rPr>
        <w:t>up</w:t>
      </w:r>
      <w:r w:rsidRPr="00E648BB">
        <w:t>l</w:t>
      </w:r>
      <w:r w:rsidRPr="00E648BB">
        <w:rPr>
          <w:spacing w:val="3"/>
        </w:rPr>
        <w:t>ex(</w:t>
      </w:r>
      <w:r w:rsidRPr="00E648BB">
        <w:t>)</w:t>
      </w:r>
      <w:r w:rsidRPr="00E648BB">
        <w:rPr>
          <w:spacing w:val="-1"/>
        </w:rPr>
        <w:t xml:space="preserve"> </w:t>
      </w:r>
      <w:r w:rsidRPr="00E648BB">
        <w:rPr>
          <w:spacing w:val="3"/>
        </w:rPr>
        <w:t>sp</w:t>
      </w:r>
      <w:r w:rsidRPr="00E648BB">
        <w:t>e</w:t>
      </w:r>
      <w:r w:rsidRPr="00E648BB">
        <w:rPr>
          <w:spacing w:val="3"/>
        </w:rPr>
        <w:t>c</w:t>
      </w:r>
      <w:r w:rsidRPr="00E648BB">
        <w:t>i</w:t>
      </w:r>
      <w:r w:rsidRPr="00E648BB">
        <w:rPr>
          <w:spacing w:val="1"/>
        </w:rPr>
        <w:t>f</w:t>
      </w:r>
      <w:r w:rsidRPr="00E648BB">
        <w:t>ic</w:t>
      </w:r>
      <w:r w:rsidRPr="00E648BB">
        <w:rPr>
          <w:spacing w:val="2"/>
        </w:rPr>
        <w:t xml:space="preserve"> t</w:t>
      </w:r>
      <w:r w:rsidRPr="00E648BB">
        <w:t>o</w:t>
      </w:r>
      <w:r>
        <w:t xml:space="preserve"> </w:t>
      </w:r>
      <w:r w:rsidRPr="00E648BB">
        <w:rPr>
          <w:spacing w:val="3"/>
        </w:rPr>
        <w:t>C</w:t>
      </w:r>
      <w:r w:rsidRPr="00E648BB">
        <w:t>i</w:t>
      </w:r>
      <w:r w:rsidRPr="00E648BB">
        <w:rPr>
          <w:spacing w:val="3"/>
        </w:rPr>
        <w:t>s</w:t>
      </w:r>
      <w:r w:rsidRPr="00E648BB">
        <w:t>co</w:t>
      </w:r>
      <w:r w:rsidRPr="00E648BB">
        <w:rPr>
          <w:spacing w:val="1"/>
        </w:rPr>
        <w:t xml:space="preserve"> </w:t>
      </w:r>
      <w:r w:rsidRPr="00E648BB">
        <w:rPr>
          <w:spacing w:val="6"/>
        </w:rPr>
        <w:t>7</w:t>
      </w:r>
      <w:r w:rsidRPr="00E648BB">
        <w:rPr>
          <w:spacing w:val="3"/>
        </w:rPr>
        <w:t>60</w:t>
      </w:r>
      <w:r w:rsidRPr="00E648BB">
        <w:t xml:space="preserve">0 </w:t>
      </w:r>
      <w:r w:rsidRPr="00E648BB">
        <w:rPr>
          <w:spacing w:val="3"/>
        </w:rPr>
        <w:t>r</w:t>
      </w:r>
      <w:r w:rsidRPr="00E648BB">
        <w:rPr>
          <w:spacing w:val="6"/>
        </w:rPr>
        <w:t>o</w:t>
      </w:r>
      <w:r w:rsidRPr="00E648BB">
        <w:rPr>
          <w:spacing w:val="3"/>
        </w:rPr>
        <w:t>u</w:t>
      </w:r>
      <w:r w:rsidRPr="00E648BB">
        <w:t>te</w:t>
      </w:r>
      <w:r w:rsidRPr="00E648BB">
        <w:rPr>
          <w:spacing w:val="-4"/>
        </w:rPr>
        <w:t>r</w:t>
      </w:r>
      <w:r w:rsidRPr="00E648BB">
        <w:t>,</w:t>
      </w:r>
      <w:r w:rsidRPr="00E648BB">
        <w:rPr>
          <w:spacing w:val="4"/>
        </w:rPr>
        <w:t xml:space="preserve"> </w:t>
      </w:r>
      <w:r w:rsidRPr="00E648BB">
        <w:rPr>
          <w:spacing w:val="3"/>
        </w:rPr>
        <w:t>a</w:t>
      </w:r>
      <w:r w:rsidRPr="00E648BB">
        <w:rPr>
          <w:spacing w:val="6"/>
        </w:rPr>
        <w:t>n</w:t>
      </w:r>
      <w:r w:rsidRPr="00E648BB">
        <w:t>d</w:t>
      </w:r>
      <w:r w:rsidRPr="00E648BB">
        <w:rPr>
          <w:spacing w:val="3"/>
        </w:rPr>
        <w:t xml:space="preserve"> </w:t>
      </w:r>
      <w:r w:rsidRPr="00E648BB">
        <w:rPr>
          <w:spacing w:val="6"/>
        </w:rPr>
        <w:t>y</w:t>
      </w:r>
      <w:r w:rsidRPr="00E648BB">
        <w:rPr>
          <w:spacing w:val="3"/>
        </w:rPr>
        <w:t>o</w:t>
      </w:r>
      <w:r w:rsidRPr="00E648BB">
        <w:t>u</w:t>
      </w:r>
      <w:r w:rsidRPr="00E648BB">
        <w:rPr>
          <w:spacing w:val="6"/>
        </w:rPr>
        <w:t xml:space="preserve"> </w:t>
      </w:r>
      <w:r w:rsidRPr="00E648BB">
        <w:rPr>
          <w:spacing w:val="3"/>
        </w:rPr>
        <w:t>c</w:t>
      </w:r>
      <w:r w:rsidRPr="00E648BB">
        <w:t>an</w:t>
      </w:r>
      <w:r w:rsidRPr="00E648BB">
        <w:rPr>
          <w:spacing w:val="6"/>
        </w:rPr>
        <w:t xml:space="preserve"> </w:t>
      </w:r>
      <w:r w:rsidRPr="00E648BB">
        <w:t>a</w:t>
      </w:r>
      <w:r w:rsidRPr="00E648BB">
        <w:rPr>
          <w:spacing w:val="2"/>
        </w:rPr>
        <w:t>l</w:t>
      </w:r>
      <w:r w:rsidRPr="00E648BB">
        <w:rPr>
          <w:spacing w:val="3"/>
        </w:rPr>
        <w:t>s</w:t>
      </w:r>
      <w:r w:rsidRPr="00E648BB">
        <w:t>o</w:t>
      </w:r>
      <w:r w:rsidRPr="00E648BB">
        <w:rPr>
          <w:spacing w:val="6"/>
        </w:rPr>
        <w:t xml:space="preserve"> </w:t>
      </w:r>
      <w:r w:rsidRPr="00E648BB">
        <w:t>c</w:t>
      </w:r>
      <w:r w:rsidRPr="00E648BB">
        <w:rPr>
          <w:spacing w:val="3"/>
        </w:rPr>
        <w:t>r</w:t>
      </w:r>
      <w:r w:rsidRPr="00E648BB">
        <w:t>ea</w:t>
      </w:r>
      <w:r w:rsidRPr="00E648BB">
        <w:rPr>
          <w:spacing w:val="2"/>
        </w:rPr>
        <w:t>t</w:t>
      </w:r>
      <w:r w:rsidRPr="00E648BB">
        <w:t>e a</w:t>
      </w:r>
      <w:r w:rsidRPr="00E648BB">
        <w:rPr>
          <w:spacing w:val="8"/>
        </w:rPr>
        <w:t xml:space="preserve"> </w:t>
      </w:r>
      <w:r w:rsidRPr="00E648BB">
        <w:rPr>
          <w:spacing w:val="3"/>
        </w:rPr>
        <w:t>c</w:t>
      </w:r>
      <w:r w:rsidRPr="00E648BB">
        <w:rPr>
          <w:spacing w:val="6"/>
        </w:rPr>
        <w:t>o</w:t>
      </w:r>
      <w:r w:rsidRPr="00E648BB">
        <w:rPr>
          <w:spacing w:val="3"/>
        </w:rPr>
        <w:t>m</w:t>
      </w:r>
      <w:r w:rsidRPr="00E648BB">
        <w:rPr>
          <w:spacing w:val="6"/>
        </w:rPr>
        <w:t>m</w:t>
      </w:r>
      <w:r w:rsidRPr="00E648BB">
        <w:rPr>
          <w:spacing w:val="3"/>
        </w:rPr>
        <w:t>a</w:t>
      </w:r>
      <w:r w:rsidRPr="00E648BB">
        <w:rPr>
          <w:spacing w:val="6"/>
        </w:rPr>
        <w:t>n</w:t>
      </w:r>
      <w:r w:rsidRPr="00E648BB">
        <w:t>d</w:t>
      </w:r>
      <w:r w:rsidRPr="00E648BB">
        <w:rPr>
          <w:spacing w:val="-2"/>
        </w:rPr>
        <w:t xml:space="preserve"> </w:t>
      </w:r>
      <w:r w:rsidRPr="00E648BB">
        <w:rPr>
          <w:spacing w:val="6"/>
        </w:rPr>
        <w:t>f</w:t>
      </w:r>
      <w:r w:rsidRPr="00E648BB">
        <w:rPr>
          <w:spacing w:val="4"/>
        </w:rPr>
        <w:t>o</w:t>
      </w:r>
      <w:r w:rsidRPr="00E648BB">
        <w:t>r</w:t>
      </w:r>
      <w:r w:rsidRPr="00E648BB">
        <w:rPr>
          <w:spacing w:val="7"/>
        </w:rPr>
        <w:t xml:space="preserve"> </w:t>
      </w:r>
      <w:r w:rsidRPr="00E648BB">
        <w:rPr>
          <w:spacing w:val="3"/>
        </w:rPr>
        <w:t>s</w:t>
      </w:r>
      <w:r w:rsidRPr="00E648BB">
        <w:t>e</w:t>
      </w:r>
      <w:r w:rsidRPr="00E648BB">
        <w:rPr>
          <w:spacing w:val="2"/>
        </w:rPr>
        <w:t>t</w:t>
      </w:r>
      <w:r w:rsidRPr="00E648BB">
        <w:t>D</w:t>
      </w:r>
      <w:r w:rsidRPr="00E648BB">
        <w:rPr>
          <w:spacing w:val="6"/>
        </w:rPr>
        <w:t>u</w:t>
      </w:r>
      <w:r w:rsidRPr="00E648BB">
        <w:rPr>
          <w:spacing w:val="4"/>
        </w:rPr>
        <w:t>p</w:t>
      </w:r>
      <w:r w:rsidRPr="00E648BB">
        <w:t>le</w:t>
      </w:r>
      <w:r w:rsidRPr="00E648BB">
        <w:rPr>
          <w:spacing w:val="3"/>
        </w:rPr>
        <w:t>x</w:t>
      </w:r>
      <w:r w:rsidRPr="00E648BB">
        <w:rPr>
          <w:spacing w:val="6"/>
        </w:rPr>
        <w:t>(</w:t>
      </w:r>
      <w:r w:rsidRPr="00E648BB">
        <w:t xml:space="preserve">) </w:t>
      </w:r>
      <w:r w:rsidRPr="00E648BB">
        <w:rPr>
          <w:spacing w:val="3"/>
        </w:rPr>
        <w:t>o</w:t>
      </w:r>
      <w:r w:rsidRPr="00E648BB">
        <w:t>n</w:t>
      </w:r>
      <w:r w:rsidRPr="00E648BB">
        <w:rPr>
          <w:spacing w:val="7"/>
        </w:rPr>
        <w:t xml:space="preserve"> </w:t>
      </w:r>
      <w:r w:rsidRPr="00E648BB">
        <w:t>a</w:t>
      </w:r>
      <w:r w:rsidRPr="00E648BB">
        <w:rPr>
          <w:spacing w:val="8"/>
        </w:rPr>
        <w:t xml:space="preserve"> </w:t>
      </w:r>
      <w:r w:rsidRPr="00E648BB">
        <w:rPr>
          <w:spacing w:val="3"/>
        </w:rPr>
        <w:t>Ju</w:t>
      </w:r>
      <w:r w:rsidRPr="00E648BB">
        <w:rPr>
          <w:spacing w:val="6"/>
        </w:rPr>
        <w:t>n</w:t>
      </w:r>
      <w:r w:rsidRPr="00E648BB">
        <w:rPr>
          <w:spacing w:val="2"/>
        </w:rPr>
        <w:t>i</w:t>
      </w:r>
      <w:r w:rsidRPr="00E648BB">
        <w:rPr>
          <w:spacing w:val="6"/>
        </w:rPr>
        <w:t>p</w:t>
      </w:r>
      <w:r w:rsidRPr="00E648BB">
        <w:rPr>
          <w:spacing w:val="3"/>
        </w:rPr>
        <w:t>e</w:t>
      </w:r>
      <w:r w:rsidRPr="00E648BB">
        <w:t>r</w:t>
      </w:r>
      <w:r w:rsidRPr="00E648BB">
        <w:rPr>
          <w:spacing w:val="2"/>
        </w:rPr>
        <w:t xml:space="preserve"> </w:t>
      </w:r>
      <w:r w:rsidRPr="00E648BB">
        <w:rPr>
          <w:spacing w:val="6"/>
        </w:rPr>
        <w:t>r</w:t>
      </w:r>
      <w:r w:rsidRPr="00E648BB">
        <w:rPr>
          <w:spacing w:val="3"/>
        </w:rPr>
        <w:t>ou</w:t>
      </w:r>
      <w:r w:rsidRPr="00E648BB">
        <w:t>te</w:t>
      </w:r>
      <w:r w:rsidRPr="00E648BB">
        <w:rPr>
          <w:spacing w:val="-6"/>
        </w:rPr>
        <w:t>r</w:t>
      </w:r>
      <w:r w:rsidRPr="00E648BB">
        <w:t>.</w:t>
      </w:r>
      <w:r w:rsidRPr="00E648BB">
        <w:rPr>
          <w:spacing w:val="4"/>
        </w:rPr>
        <w:t xml:space="preserve"> </w:t>
      </w:r>
      <w:r w:rsidRPr="00E648BB">
        <w:rPr>
          <w:spacing w:val="3"/>
        </w:rPr>
        <w:t>Th</w:t>
      </w:r>
      <w:r w:rsidRPr="00E648BB">
        <w:t>e</w:t>
      </w:r>
      <w:r w:rsidRPr="00E648BB">
        <w:rPr>
          <w:spacing w:val="7"/>
        </w:rPr>
        <w:t xml:space="preserve"> </w:t>
      </w:r>
      <w:r w:rsidRPr="00E648BB">
        <w:rPr>
          <w:spacing w:val="3"/>
        </w:rPr>
        <w:t>a</w:t>
      </w:r>
      <w:r w:rsidRPr="00E648BB">
        <w:t>ct</w:t>
      </w:r>
      <w:r w:rsidRPr="00E648BB">
        <w:rPr>
          <w:spacing w:val="4"/>
        </w:rPr>
        <w:t>u</w:t>
      </w:r>
      <w:r w:rsidRPr="00E648BB">
        <w:t>al</w:t>
      </w:r>
      <w:r>
        <w:t xml:space="preserve"> </w:t>
      </w:r>
      <w:r w:rsidRPr="00E648BB">
        <w:t>i</w:t>
      </w:r>
      <w:r w:rsidRPr="00E648BB">
        <w:rPr>
          <w:spacing w:val="3"/>
        </w:rPr>
        <w:t>m</w:t>
      </w:r>
      <w:r w:rsidRPr="00E648BB">
        <w:rPr>
          <w:spacing w:val="4"/>
        </w:rPr>
        <w:t>p</w:t>
      </w:r>
      <w:r w:rsidRPr="00E648BB">
        <w:t>le</w:t>
      </w:r>
      <w:r w:rsidRPr="00E648BB">
        <w:rPr>
          <w:spacing w:val="3"/>
        </w:rPr>
        <w:t>m</w:t>
      </w:r>
      <w:r w:rsidRPr="00E648BB">
        <w:t>e</w:t>
      </w:r>
      <w:r w:rsidRPr="00E648BB">
        <w:rPr>
          <w:spacing w:val="4"/>
        </w:rPr>
        <w:t>n</w:t>
      </w:r>
      <w:r w:rsidRPr="00E648BB">
        <w:t>tat</w:t>
      </w:r>
      <w:r w:rsidRPr="00E648BB">
        <w:rPr>
          <w:spacing w:val="2"/>
        </w:rPr>
        <w:t>i</w:t>
      </w:r>
      <w:r w:rsidRPr="00E648BB">
        <w:t>o</w:t>
      </w:r>
      <w:r w:rsidRPr="00E648BB">
        <w:rPr>
          <w:spacing w:val="4"/>
        </w:rPr>
        <w:t>n</w:t>
      </w:r>
      <w:r w:rsidRPr="00E648BB">
        <w:t>s</w:t>
      </w:r>
      <w:r w:rsidRPr="00E648BB">
        <w:rPr>
          <w:spacing w:val="-16"/>
        </w:rPr>
        <w:t xml:space="preserve"> </w:t>
      </w:r>
      <w:r w:rsidRPr="00E648BB">
        <w:t>a</w:t>
      </w:r>
      <w:r w:rsidRPr="00E648BB">
        <w:rPr>
          <w:spacing w:val="3"/>
        </w:rPr>
        <w:t>r</w:t>
      </w:r>
      <w:r w:rsidRPr="00E648BB">
        <w:t>e</w:t>
      </w:r>
      <w:r w:rsidRPr="00E648BB">
        <w:rPr>
          <w:spacing w:val="-4"/>
        </w:rPr>
        <w:t xml:space="preserve"> </w:t>
      </w:r>
      <w:r w:rsidRPr="00E648BB">
        <w:t>d</w:t>
      </w:r>
      <w:r w:rsidRPr="00E648BB">
        <w:rPr>
          <w:spacing w:val="2"/>
        </w:rPr>
        <w:t>i</w:t>
      </w:r>
      <w:r w:rsidRPr="00E648BB">
        <w:rPr>
          <w:spacing w:val="1"/>
        </w:rPr>
        <w:t>f</w:t>
      </w:r>
      <w:r w:rsidRPr="00E648BB">
        <w:rPr>
          <w:spacing w:val="3"/>
        </w:rPr>
        <w:t>f</w:t>
      </w:r>
      <w:r w:rsidRPr="00E648BB">
        <w:t>e</w:t>
      </w:r>
      <w:r w:rsidRPr="00E648BB">
        <w:rPr>
          <w:spacing w:val="3"/>
        </w:rPr>
        <w:t>r</w:t>
      </w:r>
      <w:r w:rsidRPr="00E648BB">
        <w:t>e</w:t>
      </w:r>
      <w:r w:rsidRPr="00E648BB">
        <w:rPr>
          <w:spacing w:val="4"/>
        </w:rPr>
        <w:t>n</w:t>
      </w:r>
      <w:r w:rsidRPr="00E648BB">
        <w:t>t,</w:t>
      </w:r>
      <w:r w:rsidRPr="00E648BB">
        <w:rPr>
          <w:spacing w:val="-8"/>
        </w:rPr>
        <w:t xml:space="preserve"> </w:t>
      </w:r>
      <w:r w:rsidRPr="00E648BB">
        <w:rPr>
          <w:spacing w:val="-1"/>
        </w:rPr>
        <w:t>b</w:t>
      </w:r>
      <w:r w:rsidRPr="00E648BB">
        <w:rPr>
          <w:spacing w:val="6"/>
        </w:rPr>
        <w:t>u</w:t>
      </w:r>
      <w:r w:rsidRPr="00E648BB">
        <w:t>t</w:t>
      </w:r>
      <w:r w:rsidRPr="00E648BB">
        <w:rPr>
          <w:spacing w:val="-5"/>
        </w:rPr>
        <w:t xml:space="preserve"> </w:t>
      </w:r>
      <w:r w:rsidRPr="00E648BB">
        <w:rPr>
          <w:spacing w:val="2"/>
        </w:rPr>
        <w:t>t</w:t>
      </w:r>
      <w:r w:rsidRPr="00E648BB">
        <w:rPr>
          <w:spacing w:val="6"/>
        </w:rPr>
        <w:t>h</w:t>
      </w:r>
      <w:r w:rsidRPr="00E648BB">
        <w:t>ey</w:t>
      </w:r>
      <w:r w:rsidRPr="00E648BB">
        <w:rPr>
          <w:spacing w:val="-4"/>
        </w:rPr>
        <w:t xml:space="preserve"> </w:t>
      </w:r>
      <w:r w:rsidRPr="00E648BB">
        <w:rPr>
          <w:spacing w:val="3"/>
        </w:rPr>
        <w:t>a</w:t>
      </w:r>
      <w:r w:rsidRPr="00E648BB">
        <w:rPr>
          <w:spacing w:val="6"/>
        </w:rPr>
        <w:t>r</w:t>
      </w:r>
      <w:r w:rsidRPr="00E648BB">
        <w:t>e</w:t>
      </w:r>
      <w:r w:rsidRPr="00E648BB">
        <w:rPr>
          <w:spacing w:val="-4"/>
        </w:rPr>
        <w:t xml:space="preserve"> </w:t>
      </w:r>
      <w:r w:rsidRPr="00E648BB">
        <w:rPr>
          <w:spacing w:val="3"/>
        </w:rPr>
        <w:t>e</w:t>
      </w:r>
      <w:r w:rsidRPr="00E648BB">
        <w:t>ach</w:t>
      </w:r>
      <w:r w:rsidRPr="00E648BB">
        <w:rPr>
          <w:spacing w:val="-7"/>
        </w:rPr>
        <w:t xml:space="preserve"> </w:t>
      </w:r>
      <w:r w:rsidRPr="00E648BB">
        <w:t>re</w:t>
      </w:r>
      <w:r w:rsidRPr="00E648BB">
        <w:rPr>
          <w:spacing w:val="4"/>
        </w:rPr>
        <w:t>g</w:t>
      </w:r>
      <w:r w:rsidRPr="00E648BB">
        <w:t>i</w:t>
      </w:r>
      <w:r w:rsidRPr="00E648BB">
        <w:rPr>
          <w:spacing w:val="4"/>
        </w:rPr>
        <w:t>s</w:t>
      </w:r>
      <w:r w:rsidRPr="00E648BB">
        <w:t>te</w:t>
      </w:r>
      <w:r w:rsidRPr="00E648BB">
        <w:rPr>
          <w:spacing w:val="3"/>
        </w:rPr>
        <w:t>r</w:t>
      </w:r>
      <w:r w:rsidRPr="00E648BB">
        <w:t>ed</w:t>
      </w:r>
      <w:r w:rsidRPr="00E648BB">
        <w:rPr>
          <w:spacing w:val="-11"/>
        </w:rPr>
        <w:t xml:space="preserve"> </w:t>
      </w:r>
      <w:r w:rsidRPr="00E648BB">
        <w:t>in</w:t>
      </w:r>
      <w:r w:rsidRPr="00E648BB">
        <w:rPr>
          <w:spacing w:val="-3"/>
        </w:rPr>
        <w:t xml:space="preserve"> </w:t>
      </w:r>
      <w:r w:rsidRPr="00E648BB">
        <w:rPr>
          <w:spacing w:val="2"/>
        </w:rPr>
        <w:t>t</w:t>
      </w:r>
      <w:r w:rsidRPr="00E648BB">
        <w:rPr>
          <w:spacing w:val="6"/>
        </w:rPr>
        <w:t>h</w:t>
      </w:r>
      <w:r w:rsidRPr="00E648BB">
        <w:t>e</w:t>
      </w:r>
      <w:r w:rsidRPr="00E648BB">
        <w:rPr>
          <w:spacing w:val="-4"/>
        </w:rPr>
        <w:t xml:space="preserve"> </w:t>
      </w:r>
      <w:r w:rsidRPr="00E648BB">
        <w:rPr>
          <w:spacing w:val="4"/>
        </w:rPr>
        <w:t>sys</w:t>
      </w:r>
      <w:r w:rsidRPr="00E648BB">
        <w:t>tem</w:t>
      </w:r>
      <w:r w:rsidRPr="00E648BB">
        <w:rPr>
          <w:spacing w:val="-9"/>
        </w:rPr>
        <w:t xml:space="preserve"> </w:t>
      </w:r>
      <w:r w:rsidRPr="00E648BB">
        <w:t>to</w:t>
      </w:r>
      <w:r w:rsidRPr="00E648BB">
        <w:rPr>
          <w:spacing w:val="-3"/>
        </w:rPr>
        <w:t xml:space="preserve"> </w:t>
      </w:r>
      <w:r w:rsidRPr="00E648BB">
        <w:rPr>
          <w:spacing w:val="4"/>
        </w:rPr>
        <w:t>b</w:t>
      </w:r>
      <w:r w:rsidRPr="00E648BB">
        <w:t>e</w:t>
      </w:r>
      <w:r w:rsidRPr="00E648BB">
        <w:rPr>
          <w:spacing w:val="-4"/>
        </w:rPr>
        <w:t xml:space="preserve"> </w:t>
      </w:r>
      <w:r w:rsidRPr="00E648BB">
        <w:rPr>
          <w:spacing w:val="3"/>
        </w:rPr>
        <w:t>m</w:t>
      </w:r>
      <w:r w:rsidRPr="00E648BB">
        <w:t>a</w:t>
      </w:r>
      <w:r w:rsidRPr="00E648BB">
        <w:rPr>
          <w:spacing w:val="4"/>
        </w:rPr>
        <w:t>p</w:t>
      </w:r>
      <w:r w:rsidRPr="00E648BB">
        <w:rPr>
          <w:spacing w:val="6"/>
        </w:rPr>
        <w:t>p</w:t>
      </w:r>
      <w:r w:rsidRPr="00E648BB">
        <w:rPr>
          <w:spacing w:val="3"/>
        </w:rPr>
        <w:t>e</w:t>
      </w:r>
      <w:r w:rsidRPr="00E648BB">
        <w:t>d</w:t>
      </w:r>
      <w:r w:rsidRPr="00E648BB">
        <w:rPr>
          <w:spacing w:val="-7"/>
        </w:rPr>
        <w:t xml:space="preserve"> </w:t>
      </w:r>
      <w:r w:rsidRPr="00E648BB">
        <w:t>to</w:t>
      </w:r>
      <w:r w:rsidRPr="00E648BB">
        <w:rPr>
          <w:spacing w:val="-5"/>
        </w:rPr>
        <w:t xml:space="preserve"> </w:t>
      </w:r>
      <w:r w:rsidRPr="00E648BB">
        <w:t>t</w:t>
      </w:r>
      <w:r w:rsidRPr="00E648BB">
        <w:rPr>
          <w:spacing w:val="4"/>
        </w:rPr>
        <w:t>h</w:t>
      </w:r>
      <w:r w:rsidRPr="00E648BB">
        <w:t>e</w:t>
      </w:r>
      <w:r w:rsidRPr="00E648BB">
        <w:rPr>
          <w:spacing w:val="-4"/>
        </w:rPr>
        <w:t xml:space="preserve"> </w:t>
      </w:r>
      <w:r w:rsidRPr="00E648BB">
        <w:t>a</w:t>
      </w:r>
      <w:r w:rsidRPr="00E648BB">
        <w:rPr>
          <w:spacing w:val="4"/>
        </w:rPr>
        <w:t>pp</w:t>
      </w:r>
      <w:r w:rsidRPr="00E648BB">
        <w:rPr>
          <w:spacing w:val="6"/>
        </w:rPr>
        <w:t>r</w:t>
      </w:r>
      <w:r w:rsidRPr="00E648BB">
        <w:rPr>
          <w:spacing w:val="4"/>
        </w:rPr>
        <w:t>op</w:t>
      </w:r>
      <w:r w:rsidRPr="00E648BB">
        <w:rPr>
          <w:spacing w:val="6"/>
        </w:rPr>
        <w:t>r</w:t>
      </w:r>
      <w:r w:rsidRPr="00E648BB">
        <w:t>i</w:t>
      </w:r>
      <w:r w:rsidRPr="00E648BB">
        <w:rPr>
          <w:spacing w:val="3"/>
        </w:rPr>
        <w:t>a</w:t>
      </w:r>
      <w:r w:rsidRPr="00E648BB">
        <w:t xml:space="preserve">te </w:t>
      </w:r>
      <w:r w:rsidRPr="00E648BB">
        <w:rPr>
          <w:spacing w:val="3"/>
        </w:rPr>
        <w:t>n</w:t>
      </w:r>
      <w:r w:rsidRPr="00E648BB">
        <w:t>et</w:t>
      </w:r>
      <w:r w:rsidRPr="00E648BB">
        <w:rPr>
          <w:spacing w:val="3"/>
        </w:rPr>
        <w:t>wor</w:t>
      </w:r>
      <w:r w:rsidRPr="00E648BB">
        <w:t>k</w:t>
      </w:r>
      <w:r w:rsidRPr="00E648BB">
        <w:rPr>
          <w:spacing w:val="-3"/>
        </w:rPr>
        <w:t xml:space="preserve"> </w:t>
      </w:r>
      <w:r w:rsidRPr="00E648BB">
        <w:t>e</w:t>
      </w:r>
      <w:r w:rsidRPr="00E648BB">
        <w:rPr>
          <w:spacing w:val="2"/>
        </w:rPr>
        <w:t>l</w:t>
      </w:r>
      <w:r w:rsidRPr="00E648BB">
        <w:t>e</w:t>
      </w:r>
      <w:r w:rsidRPr="00E648BB">
        <w:rPr>
          <w:spacing w:val="3"/>
        </w:rPr>
        <w:t>m</w:t>
      </w:r>
      <w:r w:rsidRPr="00E648BB">
        <w:t>e</w:t>
      </w:r>
      <w:r w:rsidRPr="00E648BB">
        <w:rPr>
          <w:spacing w:val="4"/>
        </w:rPr>
        <w:t>n</w:t>
      </w:r>
      <w:r w:rsidRPr="00E648BB">
        <w:t>t.</w:t>
      </w:r>
      <w:r w:rsidRPr="00E648BB">
        <w:rPr>
          <w:spacing w:val="-4"/>
        </w:rPr>
        <w:t xml:space="preserve"> </w:t>
      </w:r>
      <w:r w:rsidRPr="00E648BB">
        <w:t>On</w:t>
      </w:r>
      <w:r w:rsidRPr="00E648BB">
        <w:rPr>
          <w:spacing w:val="2"/>
        </w:rPr>
        <w:t xml:space="preserve"> </w:t>
      </w:r>
      <w:r w:rsidRPr="00E648BB">
        <w:rPr>
          <w:spacing w:val="3"/>
        </w:rPr>
        <w:t>G</w:t>
      </w:r>
      <w:r w:rsidRPr="00E648BB">
        <w:t>U</w:t>
      </w:r>
      <w:r w:rsidRPr="00E648BB">
        <w:rPr>
          <w:spacing w:val="6"/>
        </w:rPr>
        <w:t>I</w:t>
      </w:r>
      <w:r w:rsidRPr="00E648BB">
        <w:t>s</w:t>
      </w:r>
      <w:r w:rsidRPr="00E648BB">
        <w:rPr>
          <w:spacing w:val="-2"/>
        </w:rPr>
        <w:t xml:space="preserve"> </w:t>
      </w:r>
      <w:r w:rsidRPr="00E648BB">
        <w:rPr>
          <w:spacing w:val="3"/>
        </w:rPr>
        <w:t>o</w:t>
      </w:r>
      <w:r w:rsidRPr="00E648BB">
        <w:t>r</w:t>
      </w:r>
      <w:r w:rsidRPr="00E648BB">
        <w:rPr>
          <w:spacing w:val="2"/>
        </w:rPr>
        <w:t xml:space="preserve"> </w:t>
      </w:r>
      <w:r w:rsidRPr="00E648BB">
        <w:t>i</w:t>
      </w:r>
      <w:r w:rsidRPr="00E648BB">
        <w:rPr>
          <w:spacing w:val="4"/>
        </w:rPr>
        <w:t>n</w:t>
      </w:r>
      <w:r w:rsidRPr="00E648BB">
        <w:t>te</w:t>
      </w:r>
      <w:r w:rsidRPr="00E648BB">
        <w:rPr>
          <w:spacing w:val="6"/>
        </w:rPr>
        <w:t>g</w:t>
      </w:r>
      <w:r w:rsidRPr="00E648BB">
        <w:rPr>
          <w:spacing w:val="3"/>
        </w:rPr>
        <w:t>r</w:t>
      </w:r>
      <w:r w:rsidRPr="00E648BB">
        <w:t>at</w:t>
      </w:r>
      <w:r w:rsidRPr="00E648BB">
        <w:rPr>
          <w:spacing w:val="2"/>
        </w:rPr>
        <w:t>i</w:t>
      </w:r>
      <w:r w:rsidRPr="00E648BB">
        <w:rPr>
          <w:spacing w:val="6"/>
        </w:rPr>
        <w:t>o</w:t>
      </w:r>
      <w:r w:rsidRPr="00E648BB">
        <w:t>n</w:t>
      </w:r>
      <w:r w:rsidRPr="00E648BB">
        <w:rPr>
          <w:spacing w:val="-8"/>
        </w:rPr>
        <w:t xml:space="preserve"> </w:t>
      </w:r>
      <w:r w:rsidRPr="00E648BB">
        <w:t>i</w:t>
      </w:r>
      <w:r w:rsidRPr="00E648BB">
        <w:rPr>
          <w:spacing w:val="6"/>
        </w:rPr>
        <w:t>n</w:t>
      </w:r>
      <w:r w:rsidRPr="00E648BB">
        <w:rPr>
          <w:spacing w:val="2"/>
        </w:rPr>
        <w:t>t</w:t>
      </w:r>
      <w:r w:rsidRPr="00E648BB">
        <w:t>e</w:t>
      </w:r>
      <w:r w:rsidRPr="00E648BB">
        <w:rPr>
          <w:spacing w:val="3"/>
        </w:rPr>
        <w:t>rf</w:t>
      </w:r>
      <w:r w:rsidRPr="00E648BB">
        <w:t>a</w:t>
      </w:r>
      <w:r w:rsidRPr="00E648BB">
        <w:rPr>
          <w:spacing w:val="3"/>
        </w:rPr>
        <w:t>c</w:t>
      </w:r>
      <w:r w:rsidRPr="00E648BB">
        <w:t>e</w:t>
      </w:r>
      <w:r w:rsidRPr="00E648BB">
        <w:rPr>
          <w:spacing w:val="3"/>
        </w:rPr>
        <w:t>s</w:t>
      </w:r>
      <w:r w:rsidRPr="00E648BB">
        <w:t>,</w:t>
      </w:r>
      <w:r w:rsidRPr="00E648BB">
        <w:rPr>
          <w:spacing w:val="-4"/>
        </w:rPr>
        <w:t xml:space="preserve"> </w:t>
      </w:r>
      <w:r w:rsidRPr="00E648BB">
        <w:rPr>
          <w:spacing w:val="3"/>
        </w:rPr>
        <w:t>yo</w:t>
      </w:r>
      <w:r w:rsidRPr="00E648BB">
        <w:t>u</w:t>
      </w:r>
      <w:r w:rsidRPr="00E648BB">
        <w:rPr>
          <w:spacing w:val="1"/>
        </w:rPr>
        <w:t xml:space="preserve"> </w:t>
      </w:r>
      <w:r w:rsidRPr="00E648BB">
        <w:rPr>
          <w:spacing w:val="3"/>
        </w:rPr>
        <w:t>s</w:t>
      </w:r>
      <w:r w:rsidRPr="00E648BB">
        <w:t>ee</w:t>
      </w:r>
      <w:r w:rsidRPr="00E648BB">
        <w:rPr>
          <w:spacing w:val="1"/>
        </w:rPr>
        <w:t xml:space="preserve"> </w:t>
      </w:r>
      <w:r w:rsidRPr="00E648BB">
        <w:rPr>
          <w:spacing w:val="3"/>
        </w:rPr>
        <w:t>s</w:t>
      </w:r>
      <w:r w:rsidRPr="00E648BB">
        <w:t>e</w:t>
      </w:r>
      <w:r w:rsidRPr="00E648BB">
        <w:rPr>
          <w:spacing w:val="2"/>
        </w:rPr>
        <w:t>t</w:t>
      </w:r>
      <w:r w:rsidRPr="00E648BB">
        <w:t>D</w:t>
      </w:r>
      <w:r w:rsidRPr="00E648BB">
        <w:rPr>
          <w:spacing w:val="3"/>
        </w:rPr>
        <w:t>u</w:t>
      </w:r>
      <w:r w:rsidRPr="00E648BB">
        <w:rPr>
          <w:spacing w:val="6"/>
        </w:rPr>
        <w:t>p</w:t>
      </w:r>
      <w:r w:rsidRPr="00E648BB">
        <w:t>le</w:t>
      </w:r>
      <w:r w:rsidRPr="00E648BB">
        <w:rPr>
          <w:spacing w:val="3"/>
        </w:rPr>
        <w:t>x</w:t>
      </w:r>
      <w:r w:rsidRPr="00E648BB">
        <w:rPr>
          <w:spacing w:val="6"/>
        </w:rPr>
        <w:t>(</w:t>
      </w:r>
      <w:r w:rsidRPr="00E648BB">
        <w:t>)</w:t>
      </w:r>
      <w:r w:rsidRPr="00E648BB">
        <w:rPr>
          <w:spacing w:val="-8"/>
        </w:rPr>
        <w:t xml:space="preserve"> </w:t>
      </w:r>
      <w:r w:rsidRPr="00E648BB">
        <w:t>as</w:t>
      </w:r>
      <w:r w:rsidRPr="00E648BB">
        <w:rPr>
          <w:spacing w:val="3"/>
        </w:rPr>
        <w:t xml:space="preserve"> </w:t>
      </w:r>
      <w:r w:rsidRPr="00E648BB">
        <w:t>a</w:t>
      </w:r>
      <w:r w:rsidRPr="00E648BB">
        <w:rPr>
          <w:spacing w:val="3"/>
        </w:rPr>
        <w:t xml:space="preserve"> s</w:t>
      </w:r>
      <w:r w:rsidRPr="00E648BB">
        <w:rPr>
          <w:spacing w:val="2"/>
        </w:rPr>
        <w:t>i</w:t>
      </w:r>
      <w:r w:rsidRPr="00E648BB">
        <w:rPr>
          <w:spacing w:val="6"/>
        </w:rPr>
        <w:t>n</w:t>
      </w:r>
      <w:r w:rsidRPr="00E648BB">
        <w:rPr>
          <w:spacing w:val="4"/>
        </w:rPr>
        <w:t>g</w:t>
      </w:r>
      <w:r w:rsidRPr="00E648BB">
        <w:t>le</w:t>
      </w:r>
      <w:r w:rsidRPr="00E648BB">
        <w:rPr>
          <w:spacing w:val="-2"/>
        </w:rPr>
        <w:t xml:space="preserve"> </w:t>
      </w:r>
      <w:r w:rsidRPr="00E648BB">
        <w:rPr>
          <w:spacing w:val="3"/>
        </w:rPr>
        <w:t>a</w:t>
      </w:r>
      <w:r w:rsidRPr="00E648BB">
        <w:t>cti</w:t>
      </w:r>
      <w:r w:rsidRPr="00E648BB">
        <w:rPr>
          <w:spacing w:val="3"/>
        </w:rPr>
        <w:t>o</w:t>
      </w:r>
      <w:r w:rsidRPr="00E648BB">
        <w:t>n</w:t>
      </w:r>
      <w:r w:rsidRPr="00E648BB">
        <w:rPr>
          <w:spacing w:val="-1"/>
        </w:rPr>
        <w:t xml:space="preserve"> </w:t>
      </w:r>
      <w:r w:rsidRPr="00E648BB">
        <w:t>t</w:t>
      </w:r>
      <w:r w:rsidRPr="00E648BB">
        <w:rPr>
          <w:spacing w:val="4"/>
        </w:rPr>
        <w:t>h</w:t>
      </w:r>
      <w:r w:rsidRPr="00E648BB">
        <w:t xml:space="preserve">at </w:t>
      </w:r>
      <w:r w:rsidRPr="00E648BB">
        <w:rPr>
          <w:spacing w:val="3"/>
        </w:rPr>
        <w:t>yo</w:t>
      </w:r>
      <w:r w:rsidRPr="00E648BB">
        <w:t>u</w:t>
      </w:r>
      <w:r w:rsidRPr="00E648BB">
        <w:rPr>
          <w:spacing w:val="1"/>
        </w:rPr>
        <w:t xml:space="preserve"> </w:t>
      </w:r>
      <w:r w:rsidRPr="00E648BB">
        <w:t>c</w:t>
      </w:r>
      <w:r w:rsidRPr="00E648BB">
        <w:rPr>
          <w:spacing w:val="3"/>
        </w:rPr>
        <w:t>a</w:t>
      </w:r>
      <w:r w:rsidRPr="00E648BB">
        <w:t xml:space="preserve">n </w:t>
      </w:r>
      <w:r w:rsidRPr="00E648BB">
        <w:rPr>
          <w:spacing w:val="3"/>
        </w:rPr>
        <w:t>r</w:t>
      </w:r>
      <w:r w:rsidRPr="00E648BB">
        <w:rPr>
          <w:spacing w:val="6"/>
        </w:rPr>
        <w:t>u</w:t>
      </w:r>
      <w:r w:rsidRPr="00E648BB">
        <w:t>n</w:t>
      </w:r>
      <w:r w:rsidRPr="00E648BB">
        <w:rPr>
          <w:spacing w:val="3"/>
        </w:rPr>
        <w:t xml:space="preserve"> </w:t>
      </w:r>
      <w:r w:rsidRPr="00E648BB">
        <w:rPr>
          <w:spacing w:val="6"/>
        </w:rPr>
        <w:t>o</w:t>
      </w:r>
      <w:r w:rsidRPr="00E648BB">
        <w:t>n</w:t>
      </w:r>
      <w:r w:rsidRPr="00E648BB">
        <w:rPr>
          <w:spacing w:val="4"/>
        </w:rPr>
        <w:t xml:space="preserve"> </w:t>
      </w:r>
      <w:r w:rsidRPr="00E648BB">
        <w:rPr>
          <w:spacing w:val="6"/>
        </w:rPr>
        <w:t>o</w:t>
      </w:r>
      <w:r w:rsidRPr="00E648BB">
        <w:rPr>
          <w:spacing w:val="4"/>
        </w:rPr>
        <w:t>n</w:t>
      </w:r>
      <w:r w:rsidRPr="00E648BB">
        <w:t xml:space="preserve">e </w:t>
      </w:r>
      <w:r w:rsidRPr="00E648BB">
        <w:rPr>
          <w:spacing w:val="4"/>
        </w:rPr>
        <w:t>o</w:t>
      </w:r>
      <w:r w:rsidRPr="00E648BB">
        <w:t>f</w:t>
      </w:r>
      <w:r w:rsidRPr="00E648BB">
        <w:rPr>
          <w:spacing w:val="6"/>
        </w:rPr>
        <w:t xml:space="preserve"> </w:t>
      </w:r>
      <w:r w:rsidRPr="00E648BB">
        <w:t>t</w:t>
      </w:r>
      <w:r w:rsidRPr="00E648BB">
        <w:rPr>
          <w:spacing w:val="6"/>
        </w:rPr>
        <w:t>h</w:t>
      </w:r>
      <w:r w:rsidRPr="00E648BB">
        <w:t>e</w:t>
      </w:r>
      <w:r w:rsidRPr="00E648BB">
        <w:rPr>
          <w:spacing w:val="6"/>
        </w:rPr>
        <w:t xml:space="preserve"> </w:t>
      </w:r>
      <w:r w:rsidRPr="00E648BB">
        <w:rPr>
          <w:spacing w:val="4"/>
        </w:rPr>
        <w:t>n</w:t>
      </w:r>
      <w:r w:rsidRPr="00E648BB">
        <w:t>e</w:t>
      </w:r>
      <w:r w:rsidRPr="00E648BB">
        <w:rPr>
          <w:spacing w:val="2"/>
        </w:rPr>
        <w:t>t</w:t>
      </w:r>
      <w:r w:rsidRPr="00E648BB">
        <w:rPr>
          <w:spacing w:val="3"/>
        </w:rPr>
        <w:t>w</w:t>
      </w:r>
      <w:r w:rsidRPr="00E648BB">
        <w:rPr>
          <w:spacing w:val="6"/>
        </w:rPr>
        <w:t>o</w:t>
      </w:r>
      <w:r w:rsidRPr="00E648BB">
        <w:rPr>
          <w:spacing w:val="3"/>
        </w:rPr>
        <w:t>r</w:t>
      </w:r>
      <w:r w:rsidRPr="00E648BB">
        <w:t>k</w:t>
      </w:r>
      <w:r w:rsidRPr="00E648BB">
        <w:rPr>
          <w:spacing w:val="2"/>
        </w:rPr>
        <w:t xml:space="preserve"> </w:t>
      </w:r>
      <w:r w:rsidRPr="00E648BB">
        <w:t>e</w:t>
      </w:r>
      <w:r w:rsidRPr="00E648BB">
        <w:rPr>
          <w:spacing w:val="2"/>
        </w:rPr>
        <w:t>l</w:t>
      </w:r>
      <w:r w:rsidRPr="00E648BB">
        <w:t>e</w:t>
      </w:r>
      <w:r w:rsidRPr="00E648BB">
        <w:rPr>
          <w:spacing w:val="3"/>
        </w:rPr>
        <w:t>m</w:t>
      </w:r>
      <w:r w:rsidRPr="00E648BB">
        <w:t>e</w:t>
      </w:r>
      <w:r w:rsidRPr="00E648BB">
        <w:rPr>
          <w:spacing w:val="4"/>
        </w:rPr>
        <w:t>n</w:t>
      </w:r>
      <w:r w:rsidRPr="00E648BB">
        <w:t xml:space="preserve">ts. </w:t>
      </w:r>
      <w:r w:rsidRPr="00E648BB">
        <w:rPr>
          <w:spacing w:val="6"/>
        </w:rPr>
        <w:t>W</w:t>
      </w:r>
      <w:r w:rsidRPr="00E648BB">
        <w:rPr>
          <w:spacing w:val="4"/>
        </w:rPr>
        <w:t>h</w:t>
      </w:r>
      <w:r w:rsidRPr="00E648BB">
        <w:t>en</w:t>
      </w:r>
      <w:r w:rsidRPr="00E648BB">
        <w:rPr>
          <w:spacing w:val="1"/>
        </w:rPr>
        <w:t xml:space="preserve"> </w:t>
      </w:r>
      <w:r w:rsidRPr="00E648BB">
        <w:t>setD</w:t>
      </w:r>
      <w:r w:rsidRPr="00E648BB">
        <w:rPr>
          <w:spacing w:val="4"/>
        </w:rPr>
        <w:t>up</w:t>
      </w:r>
      <w:r w:rsidRPr="00E648BB">
        <w:t>l</w:t>
      </w:r>
      <w:r w:rsidRPr="00E648BB">
        <w:rPr>
          <w:spacing w:val="3"/>
        </w:rPr>
        <w:t>e</w:t>
      </w:r>
      <w:r w:rsidRPr="00E648BB">
        <w:rPr>
          <w:spacing w:val="4"/>
        </w:rPr>
        <w:t>x</w:t>
      </w:r>
      <w:r w:rsidRPr="00E648BB">
        <w:rPr>
          <w:spacing w:val="3"/>
        </w:rPr>
        <w:t>(</w:t>
      </w:r>
      <w:r w:rsidRPr="00E648BB">
        <w:t>)</w:t>
      </w:r>
      <w:r w:rsidRPr="00E648BB">
        <w:rPr>
          <w:spacing w:val="-1"/>
        </w:rPr>
        <w:t xml:space="preserve"> </w:t>
      </w:r>
      <w:r w:rsidRPr="00E648BB">
        <w:t>is</w:t>
      </w:r>
      <w:r w:rsidRPr="00E648BB">
        <w:rPr>
          <w:spacing w:val="9"/>
        </w:rPr>
        <w:t xml:space="preserve"> </w:t>
      </w:r>
      <w:r w:rsidRPr="00E648BB">
        <w:rPr>
          <w:spacing w:val="3"/>
        </w:rPr>
        <w:t>c</w:t>
      </w:r>
      <w:r w:rsidRPr="00E648BB">
        <w:t>al</w:t>
      </w:r>
      <w:r w:rsidRPr="00E648BB">
        <w:rPr>
          <w:spacing w:val="2"/>
        </w:rPr>
        <w:t>l</w:t>
      </w:r>
      <w:r w:rsidRPr="00E648BB">
        <w:t>e</w:t>
      </w:r>
      <w:r w:rsidRPr="00E648BB">
        <w:rPr>
          <w:spacing w:val="4"/>
        </w:rPr>
        <w:t>d</w:t>
      </w:r>
      <w:r w:rsidRPr="00E648BB">
        <w:t>,</w:t>
      </w:r>
      <w:r w:rsidRPr="00E648BB">
        <w:rPr>
          <w:spacing w:val="3"/>
        </w:rPr>
        <w:t xml:space="preserve"> </w:t>
      </w:r>
      <w:r w:rsidRPr="00E648BB">
        <w:t>t</w:t>
      </w:r>
      <w:r w:rsidRPr="00E648BB">
        <w:rPr>
          <w:spacing w:val="6"/>
        </w:rPr>
        <w:t>h</w:t>
      </w:r>
      <w:r w:rsidRPr="00E648BB">
        <w:t>e</w:t>
      </w:r>
      <w:r w:rsidRPr="00E648BB">
        <w:rPr>
          <w:spacing w:val="6"/>
        </w:rPr>
        <w:t xml:space="preserve"> </w:t>
      </w:r>
      <w:r w:rsidRPr="00E648BB">
        <w:rPr>
          <w:spacing w:val="3"/>
        </w:rPr>
        <w:t>c</w:t>
      </w:r>
      <w:r w:rsidRPr="00E648BB">
        <w:t>all is</w:t>
      </w:r>
      <w:r w:rsidRPr="00E648BB">
        <w:rPr>
          <w:spacing w:val="7"/>
        </w:rPr>
        <w:t xml:space="preserve"> </w:t>
      </w:r>
      <w:r w:rsidRPr="00E648BB">
        <w:rPr>
          <w:spacing w:val="6"/>
        </w:rPr>
        <w:t>r</w:t>
      </w:r>
      <w:r w:rsidRPr="00E648BB">
        <w:rPr>
          <w:spacing w:val="4"/>
        </w:rPr>
        <w:t>ou</w:t>
      </w:r>
      <w:r w:rsidRPr="00E648BB">
        <w:t>ted</w:t>
      </w:r>
      <w:r w:rsidRPr="00E648BB">
        <w:rPr>
          <w:spacing w:val="4"/>
        </w:rPr>
        <w:t xml:space="preserve"> </w:t>
      </w:r>
      <w:r w:rsidRPr="00E648BB">
        <w:t>to</w:t>
      </w:r>
      <w:r w:rsidRPr="00E648BB">
        <w:rPr>
          <w:spacing w:val="4"/>
        </w:rPr>
        <w:t xml:space="preserve"> </w:t>
      </w:r>
      <w:r w:rsidRPr="00E648BB">
        <w:t>t</w:t>
      </w:r>
      <w:r w:rsidRPr="00E648BB">
        <w:rPr>
          <w:spacing w:val="4"/>
        </w:rPr>
        <w:t>h</w:t>
      </w:r>
      <w:r w:rsidRPr="00E648BB">
        <w:t>e</w:t>
      </w:r>
      <w:r w:rsidRPr="00E648BB">
        <w:rPr>
          <w:spacing w:val="8"/>
        </w:rPr>
        <w:t xml:space="preserve"> </w:t>
      </w:r>
      <w:r w:rsidRPr="00E648BB">
        <w:rPr>
          <w:spacing w:val="3"/>
        </w:rPr>
        <w:t>V</w:t>
      </w:r>
      <w:r w:rsidRPr="00E648BB">
        <w:t>NE</w:t>
      </w:r>
      <w:r w:rsidRPr="00E648BB">
        <w:rPr>
          <w:spacing w:val="4"/>
        </w:rPr>
        <w:t xml:space="preserve"> </w:t>
      </w:r>
      <w:r w:rsidRPr="00E648BB">
        <w:t>la</w:t>
      </w:r>
      <w:r w:rsidRPr="00E648BB">
        <w:rPr>
          <w:spacing w:val="4"/>
        </w:rPr>
        <w:t>y</w:t>
      </w:r>
      <w:r w:rsidRPr="00E648BB">
        <w:t>e</w:t>
      </w:r>
      <w:r w:rsidRPr="00E648BB">
        <w:rPr>
          <w:spacing w:val="-4"/>
        </w:rPr>
        <w:t>r</w:t>
      </w:r>
      <w:r w:rsidRPr="00E648BB">
        <w:t>,</w:t>
      </w:r>
    </w:p>
    <w:p w14:paraId="16A1D057" w14:textId="77777777" w:rsidR="004E302C" w:rsidRDefault="004E302C" w:rsidP="004E302C">
      <w:pPr>
        <w:rPr>
          <w:spacing w:val="4"/>
        </w:rPr>
      </w:pPr>
      <w:r w:rsidRPr="00E648BB">
        <w:t>w</w:t>
      </w:r>
      <w:r w:rsidRPr="00E648BB">
        <w:rPr>
          <w:spacing w:val="4"/>
        </w:rPr>
        <w:t>h</w:t>
      </w:r>
      <w:r w:rsidRPr="00E648BB">
        <w:t>i</w:t>
      </w:r>
      <w:r w:rsidRPr="00E648BB">
        <w:rPr>
          <w:spacing w:val="3"/>
        </w:rPr>
        <w:t>c</w:t>
      </w:r>
      <w:r w:rsidRPr="00E648BB">
        <w:t>h</w:t>
      </w:r>
      <w:r w:rsidRPr="00E648BB">
        <w:rPr>
          <w:spacing w:val="-9"/>
        </w:rPr>
        <w:t xml:space="preserve"> </w:t>
      </w:r>
      <w:r w:rsidRPr="00E648BB">
        <w:t>lo</w:t>
      </w:r>
      <w:r w:rsidRPr="00E648BB">
        <w:rPr>
          <w:spacing w:val="4"/>
        </w:rPr>
        <w:t>ok</w:t>
      </w:r>
      <w:r w:rsidRPr="00E648BB">
        <w:t>s</w:t>
      </w:r>
      <w:r w:rsidRPr="00E648BB">
        <w:rPr>
          <w:spacing w:val="-7"/>
        </w:rPr>
        <w:t xml:space="preserve"> </w:t>
      </w:r>
      <w:r w:rsidRPr="00E648BB">
        <w:rPr>
          <w:spacing w:val="4"/>
        </w:rPr>
        <w:t>u</w:t>
      </w:r>
      <w:r w:rsidRPr="00E648BB">
        <w:t>p</w:t>
      </w:r>
      <w:r w:rsidRPr="00E648BB">
        <w:rPr>
          <w:spacing w:val="-5"/>
        </w:rPr>
        <w:t xml:space="preserve"> </w:t>
      </w:r>
      <w:r w:rsidRPr="00E648BB">
        <w:t>the</w:t>
      </w:r>
      <w:r w:rsidRPr="00E648BB">
        <w:rPr>
          <w:spacing w:val="-6"/>
        </w:rPr>
        <w:t xml:space="preserve"> </w:t>
      </w:r>
      <w:r w:rsidRPr="00E648BB">
        <w:t>i</w:t>
      </w:r>
      <w:r w:rsidRPr="00E648BB">
        <w:rPr>
          <w:spacing w:val="3"/>
        </w:rPr>
        <w:t>m</w:t>
      </w:r>
      <w:r w:rsidRPr="00E648BB">
        <w:t>p</w:t>
      </w:r>
      <w:r w:rsidRPr="00E648BB">
        <w:rPr>
          <w:spacing w:val="2"/>
        </w:rPr>
        <w:t>l</w:t>
      </w:r>
      <w:r w:rsidRPr="00E648BB">
        <w:t>e</w:t>
      </w:r>
      <w:r w:rsidRPr="00E648BB">
        <w:rPr>
          <w:spacing w:val="3"/>
        </w:rPr>
        <w:t>m</w:t>
      </w:r>
      <w:r w:rsidRPr="00E648BB">
        <w:t>e</w:t>
      </w:r>
      <w:r w:rsidRPr="00E648BB">
        <w:rPr>
          <w:spacing w:val="4"/>
        </w:rPr>
        <w:t>n</w:t>
      </w:r>
      <w:r w:rsidRPr="00E648BB">
        <w:t>tati</w:t>
      </w:r>
      <w:r w:rsidRPr="00E648BB">
        <w:rPr>
          <w:spacing w:val="4"/>
        </w:rPr>
        <w:t>o</w:t>
      </w:r>
      <w:r w:rsidRPr="00E648BB">
        <w:t>n</w:t>
      </w:r>
      <w:r w:rsidRPr="00E648BB">
        <w:rPr>
          <w:spacing w:val="-16"/>
        </w:rPr>
        <w:t xml:space="preserve"> </w:t>
      </w:r>
      <w:r w:rsidRPr="00E648BB">
        <w:rPr>
          <w:spacing w:val="4"/>
        </w:rPr>
        <w:t>o</w:t>
      </w:r>
      <w:r w:rsidRPr="00E648BB">
        <w:t>f</w:t>
      </w:r>
      <w:r w:rsidRPr="00E648BB">
        <w:rPr>
          <w:spacing w:val="-6"/>
        </w:rPr>
        <w:t xml:space="preserve"> </w:t>
      </w:r>
      <w:r w:rsidRPr="00E648BB">
        <w:rPr>
          <w:spacing w:val="4"/>
        </w:rPr>
        <w:t>s</w:t>
      </w:r>
      <w:r w:rsidRPr="00E648BB">
        <w:t>etD</w:t>
      </w:r>
      <w:r w:rsidRPr="00E648BB">
        <w:rPr>
          <w:spacing w:val="4"/>
        </w:rPr>
        <w:t>up</w:t>
      </w:r>
      <w:r w:rsidRPr="00E648BB">
        <w:t>l</w:t>
      </w:r>
      <w:r w:rsidRPr="00E648BB">
        <w:rPr>
          <w:spacing w:val="3"/>
        </w:rPr>
        <w:t>e</w:t>
      </w:r>
      <w:r w:rsidRPr="00E648BB">
        <w:rPr>
          <w:spacing w:val="4"/>
        </w:rPr>
        <w:t>x</w:t>
      </w:r>
      <w:r w:rsidRPr="00E648BB">
        <w:rPr>
          <w:spacing w:val="3"/>
        </w:rPr>
        <w:t>(</w:t>
      </w:r>
      <w:r w:rsidRPr="00E648BB">
        <w:t>)</w:t>
      </w:r>
      <w:r w:rsidRPr="00E648BB">
        <w:rPr>
          <w:spacing w:val="-13"/>
        </w:rPr>
        <w:t xml:space="preserve"> </w:t>
      </w:r>
      <w:r w:rsidRPr="00E648BB">
        <w:t>f</w:t>
      </w:r>
      <w:r w:rsidRPr="00E648BB">
        <w:rPr>
          <w:spacing w:val="4"/>
        </w:rPr>
        <w:t>o</w:t>
      </w:r>
      <w:r w:rsidRPr="00E648BB">
        <w:t>r</w:t>
      </w:r>
      <w:r w:rsidRPr="00E648BB">
        <w:rPr>
          <w:spacing w:val="-6"/>
        </w:rPr>
        <w:t xml:space="preserve"> </w:t>
      </w:r>
      <w:r w:rsidRPr="00E648BB">
        <w:t>t</w:t>
      </w:r>
      <w:r w:rsidRPr="00E648BB">
        <w:rPr>
          <w:spacing w:val="4"/>
        </w:rPr>
        <w:t>h</w:t>
      </w:r>
      <w:r w:rsidRPr="00E648BB">
        <w:t>e</w:t>
      </w:r>
      <w:r w:rsidRPr="00E648BB">
        <w:rPr>
          <w:spacing w:val="-4"/>
        </w:rPr>
        <w:t xml:space="preserve"> </w:t>
      </w:r>
      <w:r w:rsidRPr="00E648BB">
        <w:rPr>
          <w:spacing w:val="4"/>
        </w:rPr>
        <w:t>sp</w:t>
      </w:r>
      <w:r w:rsidRPr="00E648BB">
        <w:t>ec</w:t>
      </w:r>
      <w:r w:rsidRPr="00E648BB">
        <w:rPr>
          <w:spacing w:val="2"/>
        </w:rPr>
        <w:t>i</w:t>
      </w:r>
      <w:r w:rsidRPr="00E648BB">
        <w:rPr>
          <w:spacing w:val="1"/>
        </w:rPr>
        <w:t>f</w:t>
      </w:r>
      <w:r w:rsidRPr="00E648BB">
        <w:t>ic</w:t>
      </w:r>
      <w:r w:rsidRPr="00E648BB">
        <w:rPr>
          <w:spacing w:val="-10"/>
        </w:rPr>
        <w:t xml:space="preserve"> </w:t>
      </w:r>
      <w:r w:rsidRPr="00E648BB">
        <w:t>n</w:t>
      </w:r>
      <w:r w:rsidRPr="00E648BB">
        <w:rPr>
          <w:spacing w:val="3"/>
        </w:rPr>
        <w:t>e</w:t>
      </w:r>
      <w:r w:rsidRPr="00E648BB">
        <w:t>t</w:t>
      </w:r>
      <w:r w:rsidRPr="00E648BB">
        <w:rPr>
          <w:spacing w:val="3"/>
        </w:rPr>
        <w:t>w</w:t>
      </w:r>
      <w:r w:rsidRPr="00E648BB">
        <w:rPr>
          <w:spacing w:val="4"/>
        </w:rPr>
        <w:t>o</w:t>
      </w:r>
      <w:r w:rsidRPr="00E648BB">
        <w:rPr>
          <w:spacing w:val="6"/>
        </w:rPr>
        <w:t>r</w:t>
      </w:r>
      <w:r w:rsidRPr="00E648BB">
        <w:t>k</w:t>
      </w:r>
      <w:r w:rsidRPr="00E648BB">
        <w:rPr>
          <w:spacing w:val="-10"/>
        </w:rPr>
        <w:t xml:space="preserve"> </w:t>
      </w:r>
      <w:r w:rsidRPr="00E648BB">
        <w:t>e</w:t>
      </w:r>
      <w:r w:rsidRPr="00E648BB">
        <w:rPr>
          <w:spacing w:val="2"/>
        </w:rPr>
        <w:t>l</w:t>
      </w:r>
      <w:r w:rsidRPr="00E648BB">
        <w:t>e</w:t>
      </w:r>
      <w:r w:rsidRPr="00E648BB">
        <w:rPr>
          <w:spacing w:val="3"/>
        </w:rPr>
        <w:t>m</w:t>
      </w:r>
      <w:r w:rsidRPr="00E648BB">
        <w:t>e</w:t>
      </w:r>
      <w:r w:rsidRPr="00E648BB">
        <w:rPr>
          <w:spacing w:val="4"/>
        </w:rPr>
        <w:t>n</w:t>
      </w:r>
      <w:r w:rsidRPr="00E648BB">
        <w:t>t,</w:t>
      </w:r>
      <w:r w:rsidRPr="00E648BB">
        <w:rPr>
          <w:spacing w:val="-11"/>
        </w:rPr>
        <w:t xml:space="preserve"> </w:t>
      </w:r>
      <w:r w:rsidRPr="00E648BB">
        <w:t>f</w:t>
      </w:r>
      <w:r w:rsidRPr="00E648BB">
        <w:rPr>
          <w:spacing w:val="4"/>
        </w:rPr>
        <w:t>o</w:t>
      </w:r>
      <w:r w:rsidRPr="00E648BB">
        <w:t>r</w:t>
      </w:r>
      <w:r w:rsidRPr="00E648BB">
        <w:rPr>
          <w:spacing w:val="-6"/>
        </w:rPr>
        <w:t xml:space="preserve"> </w:t>
      </w:r>
      <w:r w:rsidRPr="00E648BB">
        <w:rPr>
          <w:spacing w:val="3"/>
        </w:rPr>
        <w:t>e</w:t>
      </w:r>
      <w:r w:rsidRPr="00E648BB">
        <w:rPr>
          <w:spacing w:val="4"/>
        </w:rPr>
        <w:t>x</w:t>
      </w:r>
      <w:r w:rsidRPr="00E648BB">
        <w:t>a</w:t>
      </w:r>
      <w:r w:rsidRPr="00E648BB">
        <w:rPr>
          <w:spacing w:val="3"/>
        </w:rPr>
        <w:t>m</w:t>
      </w:r>
      <w:r w:rsidRPr="00E648BB">
        <w:rPr>
          <w:spacing w:val="4"/>
        </w:rPr>
        <w:t>p</w:t>
      </w:r>
      <w:r w:rsidRPr="00E648BB">
        <w:t>le</w:t>
      </w:r>
      <w:r w:rsidRPr="00E648BB">
        <w:rPr>
          <w:spacing w:val="-9"/>
        </w:rPr>
        <w:t xml:space="preserve"> </w:t>
      </w:r>
      <w:r w:rsidRPr="00E648BB">
        <w:t>a</w:t>
      </w:r>
      <w:r w:rsidRPr="00E648BB">
        <w:rPr>
          <w:spacing w:val="-5"/>
        </w:rPr>
        <w:t xml:space="preserve"> </w:t>
      </w:r>
      <w:r w:rsidRPr="00E648BB">
        <w:rPr>
          <w:spacing w:val="4"/>
        </w:rPr>
        <w:t>C</w:t>
      </w:r>
      <w:r w:rsidRPr="00E648BB">
        <w:t>i</w:t>
      </w:r>
      <w:r w:rsidRPr="00E648BB">
        <w:rPr>
          <w:spacing w:val="4"/>
        </w:rPr>
        <w:t>s</w:t>
      </w:r>
      <w:r w:rsidRPr="00E648BB">
        <w:t>co</w:t>
      </w:r>
      <w:r>
        <w:t xml:space="preserve"> </w:t>
      </w:r>
      <w:r w:rsidRPr="00E648BB">
        <w:rPr>
          <w:spacing w:val="4"/>
        </w:rPr>
        <w:t>76</w:t>
      </w:r>
      <w:r w:rsidRPr="00E648BB">
        <w:rPr>
          <w:spacing w:val="6"/>
        </w:rPr>
        <w:t>0</w:t>
      </w:r>
      <w:r w:rsidRPr="00E648BB">
        <w:rPr>
          <w:spacing w:val="4"/>
        </w:rPr>
        <w:t>0</w:t>
      </w:r>
      <w:r w:rsidRPr="00E648BB">
        <w:t>,</w:t>
      </w:r>
      <w:r w:rsidRPr="00E648BB">
        <w:rPr>
          <w:spacing w:val="3"/>
        </w:rPr>
        <w:t xml:space="preserve"> </w:t>
      </w:r>
      <w:r w:rsidRPr="00E648BB">
        <w:t>a</w:t>
      </w:r>
      <w:r w:rsidRPr="00E648BB">
        <w:rPr>
          <w:spacing w:val="4"/>
        </w:rPr>
        <w:t>n</w:t>
      </w:r>
      <w:r w:rsidRPr="00E648BB">
        <w:t>d</w:t>
      </w:r>
      <w:r w:rsidRPr="00E648BB">
        <w:rPr>
          <w:spacing w:val="6"/>
        </w:rPr>
        <w:t xml:space="preserve"> </w:t>
      </w:r>
      <w:r w:rsidRPr="00E648BB">
        <w:t>t</w:t>
      </w:r>
      <w:r w:rsidRPr="00E648BB">
        <w:rPr>
          <w:spacing w:val="4"/>
        </w:rPr>
        <w:t>h</w:t>
      </w:r>
      <w:r w:rsidRPr="00E648BB">
        <w:t>e</w:t>
      </w:r>
      <w:r w:rsidRPr="00E648BB">
        <w:rPr>
          <w:spacing w:val="6"/>
        </w:rPr>
        <w:t xml:space="preserve"> </w:t>
      </w:r>
      <w:r w:rsidRPr="00E648BB">
        <w:t>VNE</w:t>
      </w:r>
      <w:r w:rsidRPr="00E648BB">
        <w:rPr>
          <w:spacing w:val="4"/>
        </w:rPr>
        <w:t xml:space="preserve"> c</w:t>
      </w:r>
      <w:r w:rsidRPr="00E648BB">
        <w:t>alls</w:t>
      </w:r>
      <w:r w:rsidRPr="00E648BB">
        <w:rPr>
          <w:spacing w:val="3"/>
        </w:rPr>
        <w:t xml:space="preserve"> </w:t>
      </w:r>
      <w:r w:rsidRPr="00E648BB">
        <w:rPr>
          <w:spacing w:val="4"/>
        </w:rPr>
        <w:t>s</w:t>
      </w:r>
      <w:r w:rsidRPr="00E648BB">
        <w:t>etD</w:t>
      </w:r>
      <w:r w:rsidRPr="00E648BB">
        <w:rPr>
          <w:spacing w:val="4"/>
        </w:rPr>
        <w:t>up</w:t>
      </w:r>
      <w:r w:rsidRPr="00E648BB">
        <w:t>le</w:t>
      </w:r>
      <w:r w:rsidRPr="00E648BB">
        <w:rPr>
          <w:spacing w:val="6"/>
        </w:rPr>
        <w:t>x</w:t>
      </w:r>
      <w:r w:rsidRPr="00E648BB">
        <w:rPr>
          <w:spacing w:val="4"/>
        </w:rPr>
        <w:t>_7</w:t>
      </w:r>
      <w:r w:rsidRPr="00E648BB">
        <w:rPr>
          <w:spacing w:val="6"/>
        </w:rPr>
        <w:t>6</w:t>
      </w:r>
      <w:r w:rsidRPr="00E648BB">
        <w:rPr>
          <w:spacing w:val="4"/>
        </w:rPr>
        <w:t>00</w:t>
      </w:r>
      <w:r w:rsidRPr="00E648BB">
        <w:rPr>
          <w:spacing w:val="6"/>
        </w:rPr>
        <w:t>(</w:t>
      </w:r>
      <w:r w:rsidRPr="00E648BB">
        <w:rPr>
          <w:spacing w:val="4"/>
        </w:rPr>
        <w:t>).</w:t>
      </w:r>
    </w:p>
    <w:p w14:paraId="58C25027" w14:textId="77777777" w:rsidR="00EC44AC" w:rsidRDefault="00EC44AC" w:rsidP="004E302C">
      <w:pPr>
        <w:rPr>
          <w:spacing w:val="4"/>
        </w:rPr>
      </w:pPr>
    </w:p>
    <w:p w14:paraId="3189CB00" w14:textId="77777777" w:rsidR="004E302C" w:rsidRPr="004E302C" w:rsidRDefault="004E302C" w:rsidP="00EC44AC">
      <w:pPr>
        <w:spacing w:after="200" w:line="276" w:lineRule="auto"/>
        <w:ind w:left="0"/>
        <w:rPr>
          <w:b/>
        </w:rPr>
      </w:pPr>
      <w:r w:rsidRPr="004E302C">
        <w:rPr>
          <w:b/>
          <w:spacing w:val="-3"/>
          <w:w w:val="96"/>
        </w:rPr>
        <w:lastRenderedPageBreak/>
        <w:t>A</w:t>
      </w:r>
      <w:r w:rsidRPr="004E302C">
        <w:rPr>
          <w:b/>
          <w:w w:val="96"/>
        </w:rPr>
        <w:t>ddi</w:t>
      </w:r>
      <w:r w:rsidRPr="004E302C">
        <w:rPr>
          <w:b/>
          <w:spacing w:val="-3"/>
          <w:w w:val="96"/>
        </w:rPr>
        <w:t>ti</w:t>
      </w:r>
      <w:r w:rsidRPr="004E302C">
        <w:rPr>
          <w:b/>
          <w:w w:val="96"/>
        </w:rPr>
        <w:t>onal</w:t>
      </w:r>
      <w:r w:rsidRPr="004E302C">
        <w:rPr>
          <w:b/>
          <w:spacing w:val="-2"/>
          <w:w w:val="96"/>
        </w:rPr>
        <w:t xml:space="preserve"> </w:t>
      </w:r>
      <w:r w:rsidRPr="004E302C">
        <w:rPr>
          <w:b/>
        </w:rPr>
        <w:t>Rea</w:t>
      </w:r>
      <w:r w:rsidRPr="004E302C">
        <w:rPr>
          <w:b/>
          <w:spacing w:val="-4"/>
        </w:rPr>
        <w:t>d</w:t>
      </w:r>
      <w:r w:rsidRPr="004E302C">
        <w:rPr>
          <w:b/>
        </w:rPr>
        <w:t>ing</w:t>
      </w:r>
    </w:p>
    <w:p w14:paraId="0E3D88E2" w14:textId="77777777" w:rsidR="004E302C" w:rsidRPr="00E648BB" w:rsidRDefault="004E302C" w:rsidP="004E302C">
      <w:pPr>
        <w:widowControl w:val="0"/>
        <w:autoSpaceDE w:val="0"/>
        <w:autoSpaceDN w:val="0"/>
        <w:adjustRightInd w:val="0"/>
        <w:spacing w:before="6" w:line="180" w:lineRule="exact"/>
        <w:rPr>
          <w:rFonts w:ascii="Times New Roman" w:hAnsi="Times New Roman"/>
          <w:sz w:val="18"/>
          <w:szCs w:val="18"/>
        </w:rPr>
      </w:pPr>
    </w:p>
    <w:p w14:paraId="69B8FD52" w14:textId="0217CBC9" w:rsidR="004E302C" w:rsidRPr="00E648BB" w:rsidRDefault="004E302C" w:rsidP="004E302C">
      <w:pPr>
        <w:pStyle w:val="Bulletlist"/>
        <w:rPr>
          <w:color w:val="000000"/>
        </w:rPr>
      </w:pPr>
      <w:r w:rsidRPr="00E648BB">
        <w:t>Revi</w:t>
      </w:r>
      <w:r w:rsidRPr="00E648BB">
        <w:rPr>
          <w:spacing w:val="-2"/>
        </w:rPr>
        <w:t>e</w:t>
      </w:r>
      <w:r w:rsidRPr="00E648BB">
        <w:t>w</w:t>
      </w:r>
      <w:r w:rsidRPr="00E648BB">
        <w:rPr>
          <w:spacing w:val="-1"/>
        </w:rPr>
        <w:t xml:space="preserve"> </w:t>
      </w:r>
      <w:hyperlink r:id="rId115" w:history="1">
        <w:r w:rsidR="0023519B">
          <w:rPr>
            <w:i/>
            <w:iCs/>
            <w:color w:val="0000FE"/>
          </w:rPr>
          <w:t>Cisco Prime Network 4.</w:t>
        </w:r>
        <w:r w:rsidR="00065A13">
          <w:rPr>
            <w:i/>
            <w:iCs/>
            <w:color w:val="0000FE"/>
          </w:rPr>
          <w:t>2</w:t>
        </w:r>
        <w:r w:rsidR="007079B4">
          <w:rPr>
            <w:i/>
            <w:iCs/>
            <w:color w:val="0000FE"/>
            <w:spacing w:val="-3"/>
          </w:rPr>
          <w:t xml:space="preserve">.2 </w:t>
        </w:r>
        <w:r w:rsidRPr="00E648BB">
          <w:rPr>
            <w:i/>
            <w:iCs/>
            <w:color w:val="0000FE"/>
            <w:spacing w:val="5"/>
          </w:rPr>
          <w:t>A</w:t>
        </w:r>
        <w:r w:rsidRPr="00E648BB">
          <w:rPr>
            <w:i/>
            <w:iCs/>
            <w:color w:val="0000FE"/>
          </w:rPr>
          <w:t>d</w:t>
        </w:r>
        <w:r w:rsidRPr="00E648BB">
          <w:rPr>
            <w:i/>
            <w:iCs/>
            <w:color w:val="0000FE"/>
            <w:spacing w:val="5"/>
          </w:rPr>
          <w:t>mi</w:t>
        </w:r>
        <w:r w:rsidRPr="00E648BB">
          <w:rPr>
            <w:i/>
            <w:iCs/>
            <w:color w:val="0000FE"/>
          </w:rPr>
          <w:t>n</w:t>
        </w:r>
        <w:r w:rsidRPr="00E648BB">
          <w:rPr>
            <w:i/>
            <w:iCs/>
            <w:color w:val="0000FE"/>
            <w:spacing w:val="5"/>
          </w:rPr>
          <w:t>i</w:t>
        </w:r>
        <w:r w:rsidRPr="00E648BB">
          <w:rPr>
            <w:i/>
            <w:iCs/>
            <w:color w:val="0000FE"/>
          </w:rPr>
          <w:t>s</w:t>
        </w:r>
        <w:r w:rsidRPr="00E648BB">
          <w:rPr>
            <w:i/>
            <w:iCs/>
            <w:color w:val="0000FE"/>
            <w:spacing w:val="5"/>
          </w:rPr>
          <w:t>t</w:t>
        </w:r>
        <w:r w:rsidRPr="00E648BB">
          <w:rPr>
            <w:i/>
            <w:iCs/>
            <w:color w:val="0000FE"/>
            <w:spacing w:val="2"/>
          </w:rPr>
          <w:t>r</w:t>
        </w:r>
        <w:r w:rsidRPr="00E648BB">
          <w:rPr>
            <w:i/>
            <w:iCs/>
            <w:color w:val="0000FE"/>
          </w:rPr>
          <w:t>a</w:t>
        </w:r>
        <w:r w:rsidRPr="00E648BB">
          <w:rPr>
            <w:i/>
            <w:iCs/>
            <w:color w:val="0000FE"/>
            <w:spacing w:val="5"/>
          </w:rPr>
          <w:t>t</w:t>
        </w:r>
        <w:r w:rsidRPr="00E648BB">
          <w:rPr>
            <w:i/>
            <w:iCs/>
            <w:color w:val="0000FE"/>
          </w:rPr>
          <w:t>or</w:t>
        </w:r>
        <w:r w:rsidRPr="00E648BB">
          <w:rPr>
            <w:i/>
            <w:iCs/>
            <w:color w:val="0000FE"/>
            <w:spacing w:val="-7"/>
          </w:rPr>
          <w:t xml:space="preserve"> </w:t>
        </w:r>
        <w:r w:rsidRPr="00E648BB">
          <w:rPr>
            <w:i/>
            <w:iCs/>
            <w:color w:val="0000FE"/>
            <w:spacing w:val="5"/>
          </w:rPr>
          <w:t>G</w:t>
        </w:r>
        <w:r w:rsidRPr="00E648BB">
          <w:rPr>
            <w:i/>
            <w:iCs/>
            <w:color w:val="0000FE"/>
          </w:rPr>
          <w:t>u</w:t>
        </w:r>
        <w:r w:rsidRPr="00E648BB">
          <w:rPr>
            <w:i/>
            <w:iCs/>
            <w:color w:val="0000FE"/>
            <w:spacing w:val="5"/>
          </w:rPr>
          <w:t>i</w:t>
        </w:r>
        <w:r w:rsidRPr="00E648BB">
          <w:rPr>
            <w:i/>
            <w:iCs/>
            <w:color w:val="0000FE"/>
            <w:spacing w:val="6"/>
          </w:rPr>
          <w:t>d</w:t>
        </w:r>
        <w:r w:rsidRPr="00E648BB">
          <w:rPr>
            <w:i/>
            <w:iCs/>
            <w:color w:val="0000FE"/>
          </w:rPr>
          <w:t>e</w:t>
        </w:r>
        <w:r w:rsidRPr="00E648BB">
          <w:rPr>
            <w:i/>
            <w:iCs/>
            <w:color w:val="0000FE"/>
            <w:spacing w:val="-1"/>
          </w:rPr>
          <w:t xml:space="preserve"> </w:t>
        </w:r>
        <w:r w:rsidRPr="00E648BB">
          <w:rPr>
            <w:color w:val="000000"/>
            <w:spacing w:val="5"/>
          </w:rPr>
          <w:t>t</w:t>
        </w:r>
      </w:hyperlink>
      <w:r w:rsidRPr="00E648BB">
        <w:rPr>
          <w:color w:val="000000"/>
        </w:rPr>
        <w:t>o</w:t>
      </w:r>
      <w:r w:rsidRPr="00E648BB">
        <w:rPr>
          <w:color w:val="000000"/>
          <w:spacing w:val="2"/>
        </w:rPr>
        <w:t xml:space="preserve"> </w:t>
      </w:r>
      <w:r w:rsidRPr="00E648BB">
        <w:rPr>
          <w:color w:val="000000"/>
          <w:spacing w:val="6"/>
        </w:rPr>
        <w:t>u</w:t>
      </w:r>
      <w:r w:rsidRPr="00E648BB">
        <w:rPr>
          <w:color w:val="000000"/>
        </w:rPr>
        <w:t>nd</w:t>
      </w:r>
      <w:r w:rsidRPr="00E648BB">
        <w:rPr>
          <w:color w:val="000000"/>
          <w:spacing w:val="5"/>
        </w:rPr>
        <w:t>e</w:t>
      </w:r>
      <w:r w:rsidRPr="00E648BB">
        <w:rPr>
          <w:color w:val="000000"/>
        </w:rPr>
        <w:t>rs</w:t>
      </w:r>
      <w:r w:rsidRPr="00E648BB">
        <w:rPr>
          <w:color w:val="000000"/>
          <w:spacing w:val="5"/>
        </w:rPr>
        <w:t>ta</w:t>
      </w:r>
      <w:r w:rsidRPr="00E648BB">
        <w:rPr>
          <w:color w:val="000000"/>
        </w:rPr>
        <w:t>nd</w:t>
      </w:r>
      <w:r w:rsidRPr="00E648BB">
        <w:rPr>
          <w:color w:val="000000"/>
          <w:spacing w:val="-3"/>
        </w:rPr>
        <w:t xml:space="preserve"> </w:t>
      </w:r>
      <w:r w:rsidRPr="00E648BB">
        <w:rPr>
          <w:color w:val="000000"/>
          <w:spacing w:val="2"/>
        </w:rPr>
        <w:t>t</w:t>
      </w:r>
      <w:r w:rsidRPr="00E648BB">
        <w:rPr>
          <w:color w:val="000000"/>
          <w:spacing w:val="6"/>
        </w:rPr>
        <w:t>h</w:t>
      </w:r>
      <w:r w:rsidRPr="00E648BB">
        <w:rPr>
          <w:color w:val="000000"/>
        </w:rPr>
        <w:t>e P</w:t>
      </w:r>
      <w:r w:rsidRPr="00E648BB">
        <w:rPr>
          <w:color w:val="000000"/>
          <w:spacing w:val="6"/>
        </w:rPr>
        <w:t>r</w:t>
      </w:r>
      <w:r w:rsidRPr="00E648BB">
        <w:rPr>
          <w:color w:val="000000"/>
          <w:spacing w:val="5"/>
        </w:rPr>
        <w:t>i</w:t>
      </w:r>
      <w:r w:rsidRPr="00E648BB">
        <w:rPr>
          <w:color w:val="000000"/>
          <w:spacing w:val="3"/>
        </w:rPr>
        <w:t>m</w:t>
      </w:r>
      <w:r w:rsidRPr="00E648BB">
        <w:rPr>
          <w:color w:val="000000"/>
        </w:rPr>
        <w:t>e</w:t>
      </w:r>
      <w:r w:rsidRPr="00E648BB">
        <w:rPr>
          <w:color w:val="000000"/>
          <w:spacing w:val="1"/>
        </w:rPr>
        <w:t xml:space="preserve"> </w:t>
      </w:r>
      <w:r w:rsidRPr="00E648BB">
        <w:rPr>
          <w:color w:val="000000"/>
          <w:spacing w:val="5"/>
        </w:rPr>
        <w:t>N</w:t>
      </w:r>
      <w:r w:rsidRPr="00E648BB">
        <w:rPr>
          <w:color w:val="000000"/>
          <w:spacing w:val="3"/>
        </w:rPr>
        <w:t>e</w:t>
      </w:r>
      <w:r w:rsidRPr="00E648BB">
        <w:rPr>
          <w:color w:val="000000"/>
          <w:spacing w:val="5"/>
        </w:rPr>
        <w:t>t</w:t>
      </w:r>
      <w:r w:rsidRPr="00E648BB">
        <w:rPr>
          <w:color w:val="000000"/>
          <w:spacing w:val="3"/>
        </w:rPr>
        <w:t>w</w:t>
      </w:r>
      <w:r w:rsidRPr="00E648BB">
        <w:rPr>
          <w:color w:val="000000"/>
        </w:rPr>
        <w:t>o</w:t>
      </w:r>
      <w:r w:rsidRPr="00E648BB">
        <w:rPr>
          <w:color w:val="000000"/>
          <w:spacing w:val="6"/>
        </w:rPr>
        <w:t>r</w:t>
      </w:r>
      <w:r w:rsidRPr="00E648BB">
        <w:rPr>
          <w:color w:val="000000"/>
        </w:rPr>
        <w:t>k</w:t>
      </w:r>
      <w:r w:rsidRPr="00E648BB">
        <w:rPr>
          <w:color w:val="000000"/>
          <w:spacing w:val="-3"/>
        </w:rPr>
        <w:t xml:space="preserve"> </w:t>
      </w:r>
      <w:r w:rsidRPr="00E648BB">
        <w:rPr>
          <w:color w:val="000000"/>
        </w:rPr>
        <w:t>u</w:t>
      </w:r>
      <w:r w:rsidRPr="00E648BB">
        <w:rPr>
          <w:color w:val="000000"/>
          <w:spacing w:val="7"/>
        </w:rPr>
        <w:t>s</w:t>
      </w:r>
      <w:r w:rsidRPr="00E648BB">
        <w:rPr>
          <w:color w:val="000000"/>
        </w:rPr>
        <w:t>er</w:t>
      </w:r>
      <w:r w:rsidRPr="00E648BB">
        <w:rPr>
          <w:color w:val="000000"/>
          <w:spacing w:val="3"/>
        </w:rPr>
        <w:t xml:space="preserve"> </w:t>
      </w:r>
      <w:r w:rsidRPr="00E648BB">
        <w:rPr>
          <w:color w:val="000000"/>
        </w:rPr>
        <w:t>ro</w:t>
      </w:r>
      <w:r w:rsidRPr="00E648BB">
        <w:rPr>
          <w:color w:val="000000"/>
          <w:spacing w:val="5"/>
        </w:rPr>
        <w:t>le</w:t>
      </w:r>
      <w:r w:rsidRPr="00E648BB">
        <w:rPr>
          <w:color w:val="000000"/>
        </w:rPr>
        <w:t xml:space="preserve">s </w:t>
      </w:r>
      <w:r w:rsidRPr="00E648BB">
        <w:rPr>
          <w:color w:val="000000"/>
          <w:spacing w:val="3"/>
        </w:rPr>
        <w:t>a</w:t>
      </w:r>
      <w:r w:rsidRPr="00E648BB">
        <w:rPr>
          <w:color w:val="000000"/>
          <w:spacing w:val="6"/>
        </w:rPr>
        <w:t>n</w:t>
      </w:r>
      <w:r w:rsidRPr="00E648BB">
        <w:rPr>
          <w:color w:val="000000"/>
        </w:rPr>
        <w:t>d</w:t>
      </w:r>
      <w:r w:rsidRPr="00E648BB">
        <w:rPr>
          <w:color w:val="000000"/>
          <w:spacing w:val="5"/>
        </w:rPr>
        <w:t xml:space="preserve"> </w:t>
      </w:r>
      <w:r w:rsidRPr="00E648BB">
        <w:rPr>
          <w:color w:val="000000"/>
        </w:rPr>
        <w:t>s</w:t>
      </w:r>
      <w:r w:rsidRPr="00E648BB">
        <w:rPr>
          <w:color w:val="000000"/>
          <w:spacing w:val="3"/>
        </w:rPr>
        <w:t>c</w:t>
      </w:r>
      <w:r w:rsidRPr="00E648BB">
        <w:rPr>
          <w:color w:val="000000"/>
          <w:spacing w:val="6"/>
        </w:rPr>
        <w:t>o</w:t>
      </w:r>
      <w:r w:rsidRPr="00E648BB">
        <w:rPr>
          <w:color w:val="000000"/>
        </w:rPr>
        <w:t>p</w:t>
      </w:r>
      <w:r w:rsidRPr="00E648BB">
        <w:rPr>
          <w:color w:val="000000"/>
          <w:spacing w:val="5"/>
        </w:rPr>
        <w:t>e</w:t>
      </w:r>
      <w:r w:rsidRPr="00E648BB">
        <w:rPr>
          <w:color w:val="000000"/>
        </w:rPr>
        <w:t>s.</w:t>
      </w:r>
    </w:p>
    <w:p w14:paraId="78DB2DF8" w14:textId="65F194CA" w:rsidR="004E302C" w:rsidRPr="00E648BB" w:rsidRDefault="004E302C" w:rsidP="004E302C">
      <w:pPr>
        <w:pStyle w:val="Bulletlist"/>
        <w:rPr>
          <w:color w:val="000000"/>
        </w:rPr>
      </w:pPr>
      <w:r w:rsidRPr="00E648BB">
        <w:t>Revi</w:t>
      </w:r>
      <w:r w:rsidRPr="00E648BB">
        <w:rPr>
          <w:spacing w:val="-2"/>
        </w:rPr>
        <w:t>e</w:t>
      </w:r>
      <w:r w:rsidRPr="00E648BB">
        <w:t xml:space="preserve">w </w:t>
      </w:r>
      <w:hyperlink r:id="rId116" w:history="1">
        <w:r w:rsidR="0023519B">
          <w:rPr>
            <w:i/>
            <w:iCs/>
            <w:color w:val="0000FE"/>
            <w:spacing w:val="5"/>
          </w:rPr>
          <w:t>Cisco Prime Network 4.</w:t>
        </w:r>
        <w:r w:rsidR="00065A13">
          <w:rPr>
            <w:i/>
            <w:iCs/>
            <w:color w:val="0000FE"/>
            <w:spacing w:val="5"/>
          </w:rPr>
          <w:t>2</w:t>
        </w:r>
        <w:r w:rsidR="007079B4">
          <w:rPr>
            <w:i/>
            <w:iCs/>
            <w:color w:val="0000FE"/>
            <w:spacing w:val="5"/>
          </w:rPr>
          <w:t>.2</w:t>
        </w:r>
        <w:r w:rsidRPr="00E648BB">
          <w:rPr>
            <w:i/>
            <w:iCs/>
            <w:color w:val="0000FE"/>
            <w:spacing w:val="6"/>
          </w:rPr>
          <w:t xml:space="preserve"> </w:t>
        </w:r>
        <w:r w:rsidRPr="00E648BB">
          <w:rPr>
            <w:i/>
            <w:iCs/>
            <w:color w:val="0000FE"/>
            <w:spacing w:val="5"/>
          </w:rPr>
          <w:t>C</w:t>
        </w:r>
        <w:r w:rsidRPr="00E648BB">
          <w:rPr>
            <w:i/>
            <w:iCs/>
            <w:color w:val="0000FE"/>
          </w:rPr>
          <w:t>u</w:t>
        </w:r>
        <w:r w:rsidRPr="00E648BB">
          <w:rPr>
            <w:i/>
            <w:iCs/>
            <w:color w:val="0000FE"/>
            <w:spacing w:val="5"/>
          </w:rPr>
          <w:t>st</w:t>
        </w:r>
        <w:r w:rsidRPr="00E648BB">
          <w:rPr>
            <w:i/>
            <w:iCs/>
            <w:color w:val="0000FE"/>
          </w:rPr>
          <w:t>o</w:t>
        </w:r>
        <w:r w:rsidRPr="00E648BB">
          <w:rPr>
            <w:i/>
            <w:iCs/>
            <w:color w:val="0000FE"/>
            <w:spacing w:val="5"/>
          </w:rPr>
          <w:t>miz</w:t>
        </w:r>
        <w:r w:rsidRPr="00E648BB">
          <w:rPr>
            <w:i/>
            <w:iCs/>
            <w:color w:val="0000FE"/>
          </w:rPr>
          <w:t>a</w:t>
        </w:r>
        <w:r w:rsidRPr="00E648BB">
          <w:rPr>
            <w:i/>
            <w:iCs/>
            <w:color w:val="0000FE"/>
            <w:spacing w:val="5"/>
          </w:rPr>
          <w:t>ti</w:t>
        </w:r>
        <w:r w:rsidRPr="00E648BB">
          <w:rPr>
            <w:i/>
            <w:iCs/>
            <w:color w:val="0000FE"/>
          </w:rPr>
          <w:t>on</w:t>
        </w:r>
        <w:r w:rsidR="00161252">
          <w:rPr>
            <w:i/>
            <w:iCs/>
            <w:color w:val="0000FE"/>
            <w:spacing w:val="-3"/>
          </w:rPr>
          <w:t xml:space="preserve"> </w:t>
        </w:r>
        <w:r w:rsidRPr="00E648BB">
          <w:rPr>
            <w:i/>
            <w:iCs/>
            <w:color w:val="0000FE"/>
            <w:spacing w:val="5"/>
          </w:rPr>
          <w:t>G</w:t>
        </w:r>
        <w:r w:rsidRPr="00E648BB">
          <w:rPr>
            <w:i/>
            <w:iCs/>
            <w:color w:val="0000FE"/>
          </w:rPr>
          <w:t>u</w:t>
        </w:r>
        <w:r w:rsidRPr="00E648BB">
          <w:rPr>
            <w:i/>
            <w:iCs/>
            <w:color w:val="0000FE"/>
            <w:spacing w:val="5"/>
          </w:rPr>
          <w:t>i</w:t>
        </w:r>
        <w:r w:rsidRPr="00E648BB">
          <w:rPr>
            <w:i/>
            <w:iCs/>
            <w:color w:val="0000FE"/>
          </w:rPr>
          <w:t xml:space="preserve">de </w:t>
        </w:r>
        <w:r w:rsidRPr="00E648BB">
          <w:rPr>
            <w:color w:val="000000"/>
            <w:spacing w:val="2"/>
          </w:rPr>
          <w:t>t</w:t>
        </w:r>
      </w:hyperlink>
      <w:r w:rsidRPr="00E648BB">
        <w:rPr>
          <w:color w:val="000000"/>
        </w:rPr>
        <w:t>o</w:t>
      </w:r>
      <w:r w:rsidRPr="00E648BB">
        <w:rPr>
          <w:color w:val="000000"/>
          <w:spacing w:val="7"/>
        </w:rPr>
        <w:t xml:space="preserve"> </w:t>
      </w:r>
      <w:r w:rsidRPr="00E648BB">
        <w:rPr>
          <w:color w:val="000000"/>
        </w:rPr>
        <w:t>u</w:t>
      </w:r>
      <w:r w:rsidRPr="00E648BB">
        <w:rPr>
          <w:color w:val="000000"/>
          <w:spacing w:val="6"/>
        </w:rPr>
        <w:t>n</w:t>
      </w:r>
      <w:r w:rsidRPr="00E648BB">
        <w:rPr>
          <w:color w:val="000000"/>
        </w:rPr>
        <w:t>d</w:t>
      </w:r>
      <w:r w:rsidRPr="00E648BB">
        <w:rPr>
          <w:color w:val="000000"/>
          <w:spacing w:val="5"/>
        </w:rPr>
        <w:t>e</w:t>
      </w:r>
      <w:r w:rsidRPr="00E648BB">
        <w:rPr>
          <w:color w:val="000000"/>
        </w:rPr>
        <w:t>rs</w:t>
      </w:r>
      <w:r w:rsidRPr="00E648BB">
        <w:rPr>
          <w:color w:val="000000"/>
          <w:spacing w:val="5"/>
        </w:rPr>
        <w:t>ta</w:t>
      </w:r>
      <w:r w:rsidRPr="00E648BB">
        <w:rPr>
          <w:color w:val="000000"/>
        </w:rPr>
        <w:t xml:space="preserve">nd </w:t>
      </w:r>
      <w:r w:rsidRPr="00E648BB">
        <w:rPr>
          <w:color w:val="000000"/>
          <w:spacing w:val="5"/>
        </w:rPr>
        <w:t>t</w:t>
      </w:r>
      <w:r w:rsidRPr="00E648BB">
        <w:rPr>
          <w:color w:val="000000"/>
        </w:rPr>
        <w:t>he</w:t>
      </w:r>
      <w:r w:rsidRPr="00E648BB">
        <w:rPr>
          <w:color w:val="000000"/>
          <w:spacing w:val="7"/>
        </w:rPr>
        <w:t xml:space="preserve"> </w:t>
      </w:r>
      <w:r w:rsidRPr="00E648BB">
        <w:rPr>
          <w:color w:val="000000"/>
        </w:rPr>
        <w:t>C</w:t>
      </w:r>
      <w:r w:rsidRPr="00E648BB">
        <w:rPr>
          <w:color w:val="000000"/>
          <w:spacing w:val="6"/>
        </w:rPr>
        <w:t>o</w:t>
      </w:r>
      <w:r w:rsidRPr="00E648BB">
        <w:rPr>
          <w:color w:val="000000"/>
        </w:rPr>
        <w:t>mm</w:t>
      </w:r>
      <w:r w:rsidRPr="00E648BB">
        <w:rPr>
          <w:color w:val="000000"/>
          <w:spacing w:val="5"/>
        </w:rPr>
        <w:t>a</w:t>
      </w:r>
      <w:r w:rsidRPr="00E648BB">
        <w:rPr>
          <w:color w:val="000000"/>
        </w:rPr>
        <w:t>nd</w:t>
      </w:r>
      <w:r w:rsidRPr="00E648BB">
        <w:rPr>
          <w:color w:val="000000"/>
          <w:spacing w:val="1"/>
        </w:rPr>
        <w:t xml:space="preserve"> </w:t>
      </w:r>
      <w:r w:rsidRPr="00E648BB">
        <w:rPr>
          <w:color w:val="000000"/>
        </w:rPr>
        <w:t>B</w:t>
      </w:r>
      <w:r w:rsidRPr="00E648BB">
        <w:rPr>
          <w:color w:val="000000"/>
          <w:spacing w:val="6"/>
        </w:rPr>
        <w:t>u</w:t>
      </w:r>
      <w:r w:rsidRPr="00E648BB">
        <w:rPr>
          <w:color w:val="000000"/>
          <w:spacing w:val="5"/>
        </w:rPr>
        <w:t>i</w:t>
      </w:r>
      <w:r w:rsidRPr="00E648BB">
        <w:rPr>
          <w:color w:val="000000"/>
          <w:spacing w:val="2"/>
        </w:rPr>
        <w:t>l</w:t>
      </w:r>
      <w:r w:rsidRPr="00E648BB">
        <w:rPr>
          <w:color w:val="000000"/>
          <w:spacing w:val="6"/>
        </w:rPr>
        <w:t>d</w:t>
      </w:r>
      <w:r w:rsidRPr="00E648BB">
        <w:rPr>
          <w:color w:val="000000"/>
          <w:spacing w:val="3"/>
        </w:rPr>
        <w:t>e</w:t>
      </w:r>
      <w:r w:rsidRPr="00E648BB">
        <w:rPr>
          <w:color w:val="000000"/>
        </w:rPr>
        <w:t xml:space="preserve">r </w:t>
      </w:r>
      <w:r w:rsidRPr="00E648BB">
        <w:rPr>
          <w:color w:val="000000"/>
          <w:spacing w:val="3"/>
        </w:rPr>
        <w:t>a</w:t>
      </w:r>
      <w:r w:rsidRPr="00E648BB">
        <w:rPr>
          <w:color w:val="000000"/>
          <w:spacing w:val="6"/>
        </w:rPr>
        <w:t>p</w:t>
      </w:r>
      <w:r w:rsidRPr="00E648BB">
        <w:rPr>
          <w:color w:val="000000"/>
        </w:rPr>
        <w:t>p</w:t>
      </w:r>
      <w:r w:rsidRPr="00E648BB">
        <w:rPr>
          <w:color w:val="000000"/>
          <w:spacing w:val="5"/>
        </w:rPr>
        <w:t>li</w:t>
      </w:r>
      <w:r w:rsidRPr="00E648BB">
        <w:rPr>
          <w:color w:val="000000"/>
          <w:spacing w:val="3"/>
        </w:rPr>
        <w:t>c</w:t>
      </w:r>
      <w:r w:rsidRPr="00E648BB">
        <w:rPr>
          <w:color w:val="000000"/>
          <w:spacing w:val="5"/>
        </w:rPr>
        <w:t>ati</w:t>
      </w:r>
      <w:r w:rsidRPr="00E648BB">
        <w:rPr>
          <w:color w:val="000000"/>
        </w:rPr>
        <w:t>on.</w:t>
      </w:r>
    </w:p>
    <w:p w14:paraId="0B7F749D" w14:textId="1202A836" w:rsidR="004E302C" w:rsidRPr="00E648BB" w:rsidRDefault="004E302C" w:rsidP="004E302C">
      <w:pPr>
        <w:pStyle w:val="Bulletlist"/>
        <w:rPr>
          <w:color w:val="000000"/>
        </w:rPr>
      </w:pPr>
      <w:r w:rsidRPr="00E648BB">
        <w:rPr>
          <w:spacing w:val="5"/>
        </w:rPr>
        <w:t>S</w:t>
      </w:r>
      <w:r w:rsidRPr="00E648BB">
        <w:rPr>
          <w:spacing w:val="3"/>
        </w:rPr>
        <w:t>e</w:t>
      </w:r>
      <w:r w:rsidRPr="00E648BB">
        <w:t>e</w:t>
      </w:r>
      <w:r w:rsidRPr="00E648BB">
        <w:rPr>
          <w:spacing w:val="7"/>
        </w:rPr>
        <w:t xml:space="preserve"> </w:t>
      </w:r>
      <w:r w:rsidRPr="00E648BB">
        <w:rPr>
          <w:spacing w:val="2"/>
        </w:rPr>
        <w:t>t</w:t>
      </w:r>
      <w:r w:rsidRPr="00E648BB">
        <w:rPr>
          <w:spacing w:val="6"/>
        </w:rPr>
        <w:t>h</w:t>
      </w:r>
      <w:r w:rsidRPr="00E648BB">
        <w:t>e</w:t>
      </w:r>
      <w:r w:rsidRPr="00E648BB">
        <w:rPr>
          <w:spacing w:val="6"/>
        </w:rPr>
        <w:t xml:space="preserve"> </w:t>
      </w:r>
      <w:r w:rsidRPr="00E648BB">
        <w:rPr>
          <w:i/>
          <w:iCs/>
        </w:rPr>
        <w:t>C</w:t>
      </w:r>
      <w:r w:rsidRPr="00E648BB">
        <w:rPr>
          <w:i/>
          <w:iCs/>
          <w:spacing w:val="5"/>
        </w:rPr>
        <w:t>i</w:t>
      </w:r>
      <w:r w:rsidRPr="00E648BB">
        <w:rPr>
          <w:i/>
          <w:iCs/>
        </w:rPr>
        <w:t>s</w:t>
      </w:r>
      <w:r w:rsidRPr="00E648BB">
        <w:rPr>
          <w:i/>
          <w:iCs/>
          <w:spacing w:val="5"/>
        </w:rPr>
        <w:t>c</w:t>
      </w:r>
      <w:r w:rsidRPr="00E648BB">
        <w:rPr>
          <w:i/>
          <w:iCs/>
        </w:rPr>
        <w:t xml:space="preserve">o </w:t>
      </w:r>
      <w:r w:rsidRPr="00E648BB">
        <w:rPr>
          <w:i/>
          <w:iCs/>
          <w:spacing w:val="5"/>
        </w:rPr>
        <w:t>P</w:t>
      </w:r>
      <w:r w:rsidRPr="00E648BB">
        <w:rPr>
          <w:i/>
          <w:iCs/>
        </w:rPr>
        <w:t>r</w:t>
      </w:r>
      <w:r w:rsidRPr="00E648BB">
        <w:rPr>
          <w:i/>
          <w:iCs/>
          <w:spacing w:val="5"/>
        </w:rPr>
        <w:t>im</w:t>
      </w:r>
      <w:r w:rsidRPr="00E648BB">
        <w:rPr>
          <w:i/>
          <w:iCs/>
        </w:rPr>
        <w:t xml:space="preserve">e </w:t>
      </w:r>
      <w:r w:rsidRPr="00E648BB">
        <w:rPr>
          <w:i/>
          <w:iCs/>
          <w:spacing w:val="2"/>
        </w:rPr>
        <w:t>N</w:t>
      </w:r>
      <w:r w:rsidRPr="00E648BB">
        <w:rPr>
          <w:i/>
          <w:iCs/>
          <w:spacing w:val="5"/>
        </w:rPr>
        <w:t>e</w:t>
      </w:r>
      <w:r w:rsidRPr="00E648BB">
        <w:rPr>
          <w:i/>
          <w:iCs/>
          <w:spacing w:val="2"/>
        </w:rPr>
        <w:t>t</w:t>
      </w:r>
      <w:r w:rsidRPr="00E648BB">
        <w:rPr>
          <w:i/>
          <w:iCs/>
          <w:spacing w:val="6"/>
        </w:rPr>
        <w:t>w</w:t>
      </w:r>
      <w:r w:rsidRPr="00E648BB">
        <w:rPr>
          <w:i/>
          <w:iCs/>
        </w:rPr>
        <w:t>ork</w:t>
      </w:r>
      <w:r w:rsidRPr="00E648BB">
        <w:rPr>
          <w:i/>
          <w:iCs/>
          <w:spacing w:val="1"/>
        </w:rPr>
        <w:t xml:space="preserve"> </w:t>
      </w:r>
      <w:r w:rsidRPr="00E648BB">
        <w:rPr>
          <w:i/>
          <w:iCs/>
          <w:spacing w:val="6"/>
        </w:rPr>
        <w:t>I</w:t>
      </w:r>
      <w:r w:rsidRPr="00E648BB">
        <w:rPr>
          <w:i/>
          <w:iCs/>
        </w:rPr>
        <w:t>n</w:t>
      </w:r>
      <w:r w:rsidRPr="00E648BB">
        <w:rPr>
          <w:i/>
          <w:iCs/>
          <w:spacing w:val="5"/>
        </w:rPr>
        <w:t>f</w:t>
      </w:r>
      <w:r w:rsidRPr="00E648BB">
        <w:rPr>
          <w:i/>
          <w:iCs/>
        </w:rPr>
        <w:t>or</w:t>
      </w:r>
      <w:r w:rsidRPr="00E648BB">
        <w:rPr>
          <w:i/>
          <w:iCs/>
          <w:spacing w:val="5"/>
        </w:rPr>
        <w:t>m</w:t>
      </w:r>
      <w:r w:rsidRPr="00E648BB">
        <w:rPr>
          <w:i/>
          <w:iCs/>
        </w:rPr>
        <w:t>a</w:t>
      </w:r>
      <w:r w:rsidRPr="00E648BB">
        <w:rPr>
          <w:i/>
          <w:iCs/>
          <w:spacing w:val="5"/>
        </w:rPr>
        <w:t>ti</w:t>
      </w:r>
      <w:r w:rsidRPr="00E648BB">
        <w:rPr>
          <w:i/>
          <w:iCs/>
        </w:rPr>
        <w:t>on</w:t>
      </w:r>
      <w:r w:rsidRPr="00E648BB">
        <w:rPr>
          <w:i/>
          <w:iCs/>
          <w:spacing w:val="-1"/>
        </w:rPr>
        <w:t xml:space="preserve"> </w:t>
      </w:r>
      <w:r w:rsidRPr="00E648BB">
        <w:rPr>
          <w:i/>
          <w:iCs/>
        </w:rPr>
        <w:t>Mo</w:t>
      </w:r>
      <w:r w:rsidRPr="00E648BB">
        <w:rPr>
          <w:i/>
          <w:iCs/>
          <w:spacing w:val="6"/>
        </w:rPr>
        <w:t>d</w:t>
      </w:r>
      <w:r w:rsidRPr="00E648BB">
        <w:rPr>
          <w:i/>
          <w:iCs/>
          <w:spacing w:val="3"/>
        </w:rPr>
        <w:t>e</w:t>
      </w:r>
      <w:r w:rsidRPr="00E648BB">
        <w:rPr>
          <w:i/>
          <w:iCs/>
        </w:rPr>
        <w:t>l</w:t>
      </w:r>
      <w:r w:rsidRPr="00E648BB">
        <w:rPr>
          <w:i/>
          <w:iCs/>
          <w:spacing w:val="5"/>
        </w:rPr>
        <w:t xml:space="preserve"> </w:t>
      </w:r>
      <w:r w:rsidRPr="00E648BB">
        <w:rPr>
          <w:spacing w:val="3"/>
        </w:rPr>
        <w:t>J</w:t>
      </w:r>
      <w:r w:rsidRPr="00E648BB">
        <w:t>a</w:t>
      </w:r>
      <w:r w:rsidRPr="00E648BB">
        <w:rPr>
          <w:spacing w:val="-1"/>
        </w:rPr>
        <w:t>v</w:t>
      </w:r>
      <w:r w:rsidRPr="00E648BB">
        <w:rPr>
          <w:spacing w:val="5"/>
        </w:rPr>
        <w:t>a</w:t>
      </w:r>
      <w:r w:rsidRPr="00E648BB">
        <w:rPr>
          <w:spacing w:val="3"/>
        </w:rPr>
        <w:t>do</w:t>
      </w:r>
      <w:r w:rsidRPr="00E648BB">
        <w:t>c</w:t>
      </w:r>
      <w:r w:rsidRPr="00E648BB">
        <w:rPr>
          <w:spacing w:val="2"/>
        </w:rPr>
        <w:t xml:space="preserve"> </w:t>
      </w:r>
      <w:r w:rsidRPr="00E648BB">
        <w:rPr>
          <w:spacing w:val="5"/>
        </w:rPr>
        <w:t>t</w:t>
      </w:r>
      <w:r w:rsidRPr="00E648BB">
        <w:t>o</w:t>
      </w:r>
      <w:r w:rsidRPr="00E648BB">
        <w:rPr>
          <w:spacing w:val="7"/>
        </w:rPr>
        <w:t xml:space="preserve"> </w:t>
      </w:r>
      <w:r w:rsidRPr="00E648BB">
        <w:rPr>
          <w:spacing w:val="3"/>
        </w:rPr>
        <w:t>u</w:t>
      </w:r>
      <w:r w:rsidRPr="00E648BB">
        <w:rPr>
          <w:spacing w:val="6"/>
        </w:rPr>
        <w:t>n</w:t>
      </w:r>
      <w:r w:rsidRPr="00E648BB">
        <w:rPr>
          <w:spacing w:val="3"/>
        </w:rPr>
        <w:t>de</w:t>
      </w:r>
      <w:r w:rsidRPr="00E648BB">
        <w:rPr>
          <w:spacing w:val="6"/>
        </w:rPr>
        <w:t>r</w:t>
      </w:r>
      <w:r w:rsidRPr="00E648BB">
        <w:t>s</w:t>
      </w:r>
      <w:r w:rsidRPr="00E648BB">
        <w:rPr>
          <w:spacing w:val="5"/>
        </w:rPr>
        <w:t>t</w:t>
      </w:r>
      <w:r w:rsidRPr="00E648BB">
        <w:rPr>
          <w:spacing w:val="3"/>
        </w:rPr>
        <w:t>a</w:t>
      </w:r>
      <w:r w:rsidRPr="00E648BB">
        <w:rPr>
          <w:spacing w:val="6"/>
        </w:rPr>
        <w:t>n</w:t>
      </w:r>
      <w:r w:rsidRPr="00E648BB">
        <w:t xml:space="preserve">d </w:t>
      </w:r>
      <w:r w:rsidRPr="00E648BB">
        <w:rPr>
          <w:spacing w:val="2"/>
        </w:rPr>
        <w:t>t</w:t>
      </w:r>
      <w:r w:rsidRPr="00E648BB">
        <w:rPr>
          <w:spacing w:val="6"/>
        </w:rPr>
        <w:t>h</w:t>
      </w:r>
      <w:r w:rsidRPr="00E648BB">
        <w:t>e</w:t>
      </w:r>
      <w:r w:rsidRPr="00E648BB">
        <w:rPr>
          <w:spacing w:val="7"/>
        </w:rPr>
        <w:t xml:space="preserve"> </w:t>
      </w:r>
      <w:r w:rsidRPr="00E648BB">
        <w:rPr>
          <w:spacing w:val="3"/>
        </w:rPr>
        <w:t>I</w:t>
      </w:r>
      <w:r w:rsidRPr="00E648BB">
        <w:rPr>
          <w:spacing w:val="5"/>
        </w:rPr>
        <w:t>M</w:t>
      </w:r>
      <w:r w:rsidRPr="00E648BB">
        <w:t xml:space="preserve">O </w:t>
      </w:r>
      <w:r w:rsidRPr="00E648BB">
        <w:rPr>
          <w:spacing w:val="6"/>
        </w:rPr>
        <w:t>f</w:t>
      </w:r>
      <w:r w:rsidRPr="00E648BB">
        <w:t>or</w:t>
      </w:r>
      <w:r w:rsidRPr="00E648BB">
        <w:rPr>
          <w:spacing w:val="7"/>
        </w:rPr>
        <w:t xml:space="preserve"> </w:t>
      </w:r>
      <w:r w:rsidRPr="00E648BB">
        <w:rPr>
          <w:spacing w:val="5"/>
        </w:rPr>
        <w:t>V</w:t>
      </w:r>
      <w:r w:rsidRPr="00E648BB">
        <w:rPr>
          <w:spacing w:val="3"/>
        </w:rPr>
        <w:t>N</w:t>
      </w:r>
      <w:r w:rsidRPr="00E648BB">
        <w:t xml:space="preserve">E </w:t>
      </w:r>
      <w:r w:rsidRPr="00E648BB">
        <w:rPr>
          <w:spacing w:val="5"/>
        </w:rPr>
        <w:t>a</w:t>
      </w:r>
      <w:r w:rsidRPr="00E648BB">
        <w:t>nd Co</w:t>
      </w:r>
      <w:r w:rsidRPr="00E648BB">
        <w:rPr>
          <w:spacing w:val="6"/>
        </w:rPr>
        <w:t>m</w:t>
      </w:r>
      <w:r w:rsidRPr="00E648BB">
        <w:rPr>
          <w:spacing w:val="3"/>
        </w:rPr>
        <w:t>m</w:t>
      </w:r>
      <w:r w:rsidRPr="00E648BB">
        <w:rPr>
          <w:spacing w:val="5"/>
        </w:rPr>
        <w:t>a</w:t>
      </w:r>
      <w:r w:rsidRPr="00E648BB">
        <w:t>nd</w:t>
      </w:r>
      <w:r w:rsidRPr="00E648BB">
        <w:rPr>
          <w:spacing w:val="1"/>
        </w:rPr>
        <w:t xml:space="preserve"> </w:t>
      </w:r>
      <w:r w:rsidRPr="00E648BB">
        <w:t>B</w:t>
      </w:r>
      <w:r w:rsidRPr="00E648BB">
        <w:rPr>
          <w:spacing w:val="6"/>
        </w:rPr>
        <w:t>u</w:t>
      </w:r>
      <w:r w:rsidRPr="00E648BB">
        <w:rPr>
          <w:spacing w:val="2"/>
        </w:rPr>
        <w:t>i</w:t>
      </w:r>
      <w:r w:rsidRPr="00E648BB">
        <w:rPr>
          <w:spacing w:val="5"/>
        </w:rPr>
        <w:t>l</w:t>
      </w:r>
      <w:r w:rsidRPr="00E648BB">
        <w:rPr>
          <w:spacing w:val="6"/>
        </w:rPr>
        <w:t>d</w:t>
      </w:r>
      <w:r w:rsidRPr="00E648BB">
        <w:rPr>
          <w:spacing w:val="3"/>
        </w:rPr>
        <w:t>e</w:t>
      </w:r>
      <w:r w:rsidRPr="00E648BB">
        <w:t>r</w:t>
      </w:r>
      <w:r w:rsidRPr="00E648BB">
        <w:rPr>
          <w:spacing w:val="2"/>
        </w:rPr>
        <w:t xml:space="preserve"> </w:t>
      </w:r>
      <w:r w:rsidRPr="00E648BB">
        <w:rPr>
          <w:spacing w:val="5"/>
        </w:rPr>
        <w:t>c</w:t>
      </w:r>
      <w:r w:rsidRPr="00E648BB">
        <w:t>om</w:t>
      </w:r>
      <w:r w:rsidRPr="00E648BB">
        <w:rPr>
          <w:spacing w:val="6"/>
        </w:rPr>
        <w:t>m</w:t>
      </w:r>
      <w:r w:rsidRPr="00E648BB">
        <w:rPr>
          <w:spacing w:val="5"/>
        </w:rPr>
        <w:t>a</w:t>
      </w:r>
      <w:r w:rsidRPr="00E648BB">
        <w:t>nds (s</w:t>
      </w:r>
      <w:r w:rsidRPr="00E648BB">
        <w:rPr>
          <w:spacing w:val="5"/>
        </w:rPr>
        <w:t>c</w:t>
      </w:r>
      <w:r w:rsidRPr="00E648BB">
        <w:rPr>
          <w:spacing w:val="3"/>
        </w:rPr>
        <w:t>r</w:t>
      </w:r>
      <w:r w:rsidRPr="00E648BB">
        <w:rPr>
          <w:spacing w:val="5"/>
        </w:rPr>
        <w:t>i</w:t>
      </w:r>
      <w:r w:rsidRPr="00E648BB">
        <w:t>p</w:t>
      </w:r>
      <w:r w:rsidRPr="00E648BB">
        <w:rPr>
          <w:spacing w:val="5"/>
        </w:rPr>
        <w:t>t</w:t>
      </w:r>
      <w:r w:rsidRPr="00E648BB">
        <w:t>s</w:t>
      </w:r>
      <w:r w:rsidRPr="00E648BB">
        <w:rPr>
          <w:spacing w:val="6"/>
        </w:rPr>
        <w:t>)</w:t>
      </w:r>
      <w:r w:rsidRPr="00E648BB">
        <w:t>.</w:t>
      </w:r>
      <w:r w:rsidRPr="00E648BB">
        <w:rPr>
          <w:spacing w:val="1"/>
        </w:rPr>
        <w:t xml:space="preserve"> </w:t>
      </w:r>
      <w:r w:rsidRPr="00E648BB">
        <w:t>T</w:t>
      </w:r>
      <w:r w:rsidRPr="00E648BB">
        <w:rPr>
          <w:spacing w:val="6"/>
        </w:rPr>
        <w:t>h</w:t>
      </w:r>
      <w:r w:rsidRPr="00E648BB">
        <w:rPr>
          <w:spacing w:val="2"/>
        </w:rPr>
        <w:t>i</w:t>
      </w:r>
      <w:r w:rsidRPr="00E648BB">
        <w:t>s</w:t>
      </w:r>
      <w:r w:rsidRPr="00E648BB">
        <w:rPr>
          <w:spacing w:val="5"/>
        </w:rPr>
        <w:t xml:space="preserve"> </w:t>
      </w:r>
      <w:r w:rsidRPr="00E648BB">
        <w:t>d</w:t>
      </w:r>
      <w:r w:rsidRPr="00E648BB">
        <w:rPr>
          <w:spacing w:val="6"/>
        </w:rPr>
        <w:t>o</w:t>
      </w:r>
      <w:r w:rsidRPr="00E648BB">
        <w:t>cu</w:t>
      </w:r>
      <w:r w:rsidRPr="00E648BB">
        <w:rPr>
          <w:spacing w:val="6"/>
        </w:rPr>
        <w:t>m</w:t>
      </w:r>
      <w:r w:rsidRPr="00E648BB">
        <w:rPr>
          <w:spacing w:val="5"/>
        </w:rPr>
        <w:t>e</w:t>
      </w:r>
      <w:r w:rsidRPr="00E648BB">
        <w:t>nt</w:t>
      </w:r>
      <w:r w:rsidRPr="00E648BB">
        <w:rPr>
          <w:spacing w:val="-1"/>
        </w:rPr>
        <w:t xml:space="preserve"> </w:t>
      </w:r>
      <w:r w:rsidRPr="00E648BB">
        <w:rPr>
          <w:spacing w:val="5"/>
        </w:rPr>
        <w:t>i</w:t>
      </w:r>
      <w:r w:rsidRPr="00E648BB">
        <w:t>s</w:t>
      </w:r>
      <w:r w:rsidRPr="00E648BB">
        <w:rPr>
          <w:spacing w:val="8"/>
        </w:rPr>
        <w:t xml:space="preserve"> </w:t>
      </w:r>
      <w:r w:rsidRPr="00E648BB">
        <w:t>a</w:t>
      </w:r>
      <w:r w:rsidRPr="00E648BB">
        <w:rPr>
          <w:spacing w:val="-1"/>
        </w:rPr>
        <w:t>v</w:t>
      </w:r>
      <w:r w:rsidRPr="00E648BB">
        <w:t>a</w:t>
      </w:r>
      <w:r w:rsidRPr="00E648BB">
        <w:rPr>
          <w:spacing w:val="5"/>
        </w:rPr>
        <w:t>ila</w:t>
      </w:r>
      <w:r w:rsidRPr="00E648BB">
        <w:t>b</w:t>
      </w:r>
      <w:r w:rsidRPr="00E648BB">
        <w:rPr>
          <w:spacing w:val="5"/>
        </w:rPr>
        <w:t>l</w:t>
      </w:r>
      <w:r w:rsidRPr="00E648BB">
        <w:t>e</w:t>
      </w:r>
      <w:r w:rsidRPr="00E648BB">
        <w:rPr>
          <w:spacing w:val="1"/>
        </w:rPr>
        <w:t xml:space="preserve"> </w:t>
      </w:r>
      <w:r w:rsidRPr="00E648BB">
        <w:t>on</w:t>
      </w:r>
      <w:r w:rsidRPr="00E648BB">
        <w:rPr>
          <w:spacing w:val="7"/>
        </w:rPr>
        <w:t xml:space="preserve"> </w:t>
      </w:r>
      <w:r w:rsidRPr="00E648BB">
        <w:rPr>
          <w:spacing w:val="5"/>
        </w:rPr>
        <w:t>t</w:t>
      </w:r>
      <w:r w:rsidRPr="00E648BB">
        <w:t>he</w:t>
      </w:r>
      <w:r w:rsidRPr="00E648BB">
        <w:rPr>
          <w:spacing w:val="9"/>
        </w:rPr>
        <w:t xml:space="preserve"> </w:t>
      </w:r>
      <w:hyperlink r:id="rId117" w:history="1">
        <w:r w:rsidRPr="00E648BB">
          <w:rPr>
            <w:color w:val="0000FE"/>
            <w:spacing w:val="5"/>
          </w:rPr>
          <w:t>P</w:t>
        </w:r>
        <w:r w:rsidRPr="00E648BB">
          <w:rPr>
            <w:color w:val="0000FE"/>
            <w:spacing w:val="6"/>
          </w:rPr>
          <w:t>r</w:t>
        </w:r>
        <w:r w:rsidRPr="00E648BB">
          <w:rPr>
            <w:color w:val="0000FE"/>
            <w:spacing w:val="5"/>
          </w:rPr>
          <w:t>i</w:t>
        </w:r>
        <w:r w:rsidRPr="00E648BB">
          <w:rPr>
            <w:color w:val="0000FE"/>
            <w:spacing w:val="3"/>
          </w:rPr>
          <w:t>m</w:t>
        </w:r>
        <w:r w:rsidRPr="00E648BB">
          <w:rPr>
            <w:color w:val="0000FE"/>
          </w:rPr>
          <w:t>e</w:t>
        </w:r>
        <w:r w:rsidRPr="00E648BB">
          <w:rPr>
            <w:color w:val="0000FE"/>
            <w:spacing w:val="2"/>
          </w:rPr>
          <w:t xml:space="preserve"> </w:t>
        </w:r>
        <w:r w:rsidRPr="00E648BB">
          <w:rPr>
            <w:color w:val="0000FE"/>
            <w:spacing w:val="5"/>
          </w:rPr>
          <w:t>Ne</w:t>
        </w:r>
        <w:r w:rsidRPr="00E648BB">
          <w:rPr>
            <w:color w:val="0000FE"/>
            <w:spacing w:val="2"/>
          </w:rPr>
          <w:t>t</w:t>
        </w:r>
        <w:r w:rsidRPr="00E648BB">
          <w:rPr>
            <w:color w:val="0000FE"/>
            <w:spacing w:val="3"/>
          </w:rPr>
          <w:t>w</w:t>
        </w:r>
        <w:r w:rsidRPr="00E648BB">
          <w:rPr>
            <w:color w:val="0000FE"/>
            <w:spacing w:val="6"/>
          </w:rPr>
          <w:t>o</w:t>
        </w:r>
        <w:r w:rsidRPr="00E648BB">
          <w:rPr>
            <w:color w:val="0000FE"/>
            <w:spacing w:val="3"/>
          </w:rPr>
          <w:t>r</w:t>
        </w:r>
        <w:r w:rsidRPr="00E648BB">
          <w:rPr>
            <w:color w:val="0000FE"/>
          </w:rPr>
          <w:t>k</w:t>
        </w:r>
      </w:hyperlink>
      <w:hyperlink r:id="rId118" w:history="1">
        <w:r w:rsidRPr="00E648BB">
          <w:rPr>
            <w:color w:val="0000FE"/>
          </w:rPr>
          <w:t xml:space="preserve"> </w:t>
        </w:r>
        <w:r w:rsidRPr="00E648BB">
          <w:rPr>
            <w:color w:val="0000FE"/>
            <w:spacing w:val="-9"/>
          </w:rPr>
          <w:t>T</w:t>
        </w:r>
        <w:r w:rsidRPr="00E648BB">
          <w:rPr>
            <w:color w:val="0000FE"/>
            <w:spacing w:val="3"/>
          </w:rPr>
          <w:t>e</w:t>
        </w:r>
        <w:r w:rsidRPr="00E648BB">
          <w:rPr>
            <w:color w:val="0000FE"/>
            <w:spacing w:val="5"/>
          </w:rPr>
          <w:t>c</w:t>
        </w:r>
        <w:r w:rsidRPr="00E648BB">
          <w:rPr>
            <w:color w:val="0000FE"/>
            <w:spacing w:val="3"/>
          </w:rPr>
          <w:t>hn</w:t>
        </w:r>
        <w:r w:rsidRPr="00E648BB">
          <w:rPr>
            <w:color w:val="0000FE"/>
            <w:spacing w:val="6"/>
          </w:rPr>
          <w:t>o</w:t>
        </w:r>
        <w:r w:rsidRPr="00E648BB">
          <w:rPr>
            <w:color w:val="0000FE"/>
            <w:spacing w:val="5"/>
          </w:rPr>
          <w:t>l</w:t>
        </w:r>
        <w:r w:rsidRPr="00E648BB">
          <w:rPr>
            <w:color w:val="0000FE"/>
            <w:spacing w:val="3"/>
          </w:rPr>
          <w:t>og</w:t>
        </w:r>
        <w:r w:rsidRPr="00E648BB">
          <w:rPr>
            <w:color w:val="0000FE"/>
          </w:rPr>
          <w:t>y</w:t>
        </w:r>
        <w:r w:rsidRPr="00E648BB">
          <w:rPr>
            <w:color w:val="0000FE"/>
            <w:spacing w:val="-1"/>
          </w:rPr>
          <w:t xml:space="preserve"> </w:t>
        </w:r>
        <w:r w:rsidRPr="00E648BB">
          <w:rPr>
            <w:color w:val="0000FE"/>
            <w:spacing w:val="3"/>
          </w:rPr>
          <w:t>Ce</w:t>
        </w:r>
        <w:r w:rsidRPr="00E648BB">
          <w:rPr>
            <w:color w:val="0000FE"/>
            <w:spacing w:val="6"/>
          </w:rPr>
          <w:t>n</w:t>
        </w:r>
        <w:r w:rsidRPr="00E648BB">
          <w:rPr>
            <w:color w:val="0000FE"/>
            <w:spacing w:val="5"/>
          </w:rPr>
          <w:t>t</w:t>
        </w:r>
        <w:r w:rsidRPr="00E648BB">
          <w:rPr>
            <w:color w:val="0000FE"/>
            <w:spacing w:val="3"/>
          </w:rPr>
          <w:t>e</w:t>
        </w:r>
        <w:r w:rsidRPr="00E648BB">
          <w:rPr>
            <w:color w:val="0000FE"/>
          </w:rPr>
          <w:t xml:space="preserve">r </w:t>
        </w:r>
        <w:r w:rsidRPr="00E648BB">
          <w:rPr>
            <w:color w:val="000000"/>
            <w:spacing w:val="5"/>
          </w:rPr>
          <w:t>w</w:t>
        </w:r>
      </w:hyperlink>
      <w:r w:rsidRPr="00E648BB">
        <w:rPr>
          <w:color w:val="000000"/>
          <w:spacing w:val="5"/>
        </w:rPr>
        <w:t>e</w:t>
      </w:r>
      <w:r w:rsidRPr="00E648BB">
        <w:rPr>
          <w:color w:val="000000"/>
        </w:rPr>
        <w:t>bs</w:t>
      </w:r>
      <w:r w:rsidRPr="00E648BB">
        <w:rPr>
          <w:color w:val="000000"/>
          <w:spacing w:val="5"/>
        </w:rPr>
        <w:t>it</w:t>
      </w:r>
      <w:r w:rsidRPr="00E648BB">
        <w:rPr>
          <w:color w:val="000000"/>
          <w:spacing w:val="3"/>
        </w:rPr>
        <w:t>e</w:t>
      </w:r>
      <w:r w:rsidRPr="00E648BB">
        <w:rPr>
          <w:color w:val="000000"/>
        </w:rPr>
        <w:t>.</w:t>
      </w:r>
      <w:r w:rsidRPr="00E648BB">
        <w:rPr>
          <w:color w:val="000000"/>
          <w:spacing w:val="1"/>
        </w:rPr>
        <w:t xml:space="preserve"> </w:t>
      </w:r>
      <w:r w:rsidRPr="00E648BB">
        <w:rPr>
          <w:color w:val="000000"/>
          <w:spacing w:val="-17"/>
        </w:rPr>
        <w:t>Y</w:t>
      </w:r>
      <w:r w:rsidRPr="00E648BB">
        <w:rPr>
          <w:color w:val="000000"/>
        </w:rPr>
        <w:t>ou</w:t>
      </w:r>
      <w:r w:rsidRPr="00E648BB">
        <w:rPr>
          <w:color w:val="000000"/>
          <w:spacing w:val="6"/>
        </w:rPr>
        <w:t xml:space="preserve"> </w:t>
      </w:r>
      <w:r w:rsidRPr="00E648BB">
        <w:rPr>
          <w:color w:val="000000"/>
        </w:rPr>
        <w:t>m</w:t>
      </w:r>
      <w:r w:rsidRPr="00E648BB">
        <w:rPr>
          <w:color w:val="000000"/>
          <w:spacing w:val="6"/>
        </w:rPr>
        <w:t>u</w:t>
      </w:r>
      <w:r w:rsidRPr="00E648BB">
        <w:rPr>
          <w:color w:val="000000"/>
        </w:rPr>
        <w:t>st</w:t>
      </w:r>
      <w:r w:rsidRPr="00E648BB">
        <w:rPr>
          <w:color w:val="000000"/>
          <w:spacing w:val="3"/>
        </w:rPr>
        <w:t xml:space="preserve"> </w:t>
      </w:r>
      <w:r w:rsidRPr="00E648BB">
        <w:rPr>
          <w:color w:val="000000"/>
        </w:rPr>
        <w:t>ha</w:t>
      </w:r>
      <w:r w:rsidRPr="00E648BB">
        <w:rPr>
          <w:color w:val="000000"/>
          <w:spacing w:val="1"/>
        </w:rPr>
        <w:t>v</w:t>
      </w:r>
      <w:r w:rsidRPr="00E648BB">
        <w:rPr>
          <w:color w:val="000000"/>
        </w:rPr>
        <w:t>e</w:t>
      </w:r>
      <w:r w:rsidRPr="00E648BB">
        <w:rPr>
          <w:color w:val="000000"/>
          <w:spacing w:val="6"/>
        </w:rPr>
        <w:t xml:space="preserve"> </w:t>
      </w:r>
      <w:r w:rsidRPr="00E648BB">
        <w:rPr>
          <w:color w:val="000000"/>
        </w:rPr>
        <w:t>a</w:t>
      </w:r>
      <w:r w:rsidRPr="00E648BB">
        <w:rPr>
          <w:color w:val="000000"/>
          <w:spacing w:val="8"/>
        </w:rPr>
        <w:t xml:space="preserve"> </w:t>
      </w:r>
      <w:r w:rsidRPr="00E648BB">
        <w:rPr>
          <w:color w:val="000000"/>
        </w:rPr>
        <w:t>C</w:t>
      </w:r>
      <w:r w:rsidRPr="00E648BB">
        <w:rPr>
          <w:color w:val="000000"/>
          <w:spacing w:val="5"/>
        </w:rPr>
        <w:t>i</w:t>
      </w:r>
      <w:r w:rsidRPr="00E648BB">
        <w:rPr>
          <w:color w:val="000000"/>
        </w:rPr>
        <w:t>sc</w:t>
      </w:r>
      <w:r w:rsidRPr="00E648BB">
        <w:rPr>
          <w:color w:val="000000"/>
          <w:spacing w:val="6"/>
        </w:rPr>
        <w:t>o</w:t>
      </w:r>
      <w:r w:rsidRPr="00E648BB">
        <w:rPr>
          <w:color w:val="000000"/>
          <w:spacing w:val="3"/>
        </w:rPr>
        <w:t>.</w:t>
      </w:r>
      <w:r w:rsidRPr="00E648BB">
        <w:rPr>
          <w:color w:val="000000"/>
          <w:spacing w:val="5"/>
        </w:rPr>
        <w:t>c</w:t>
      </w:r>
      <w:r w:rsidRPr="00E648BB">
        <w:rPr>
          <w:color w:val="000000"/>
        </w:rPr>
        <w:t xml:space="preserve">om </w:t>
      </w:r>
      <w:r w:rsidRPr="00E648BB">
        <w:rPr>
          <w:color w:val="000000"/>
          <w:spacing w:val="5"/>
        </w:rPr>
        <w:t>ac</w:t>
      </w:r>
      <w:r w:rsidRPr="00E648BB">
        <w:rPr>
          <w:color w:val="000000"/>
          <w:spacing w:val="3"/>
        </w:rPr>
        <w:t>c</w:t>
      </w:r>
      <w:r w:rsidRPr="00E648BB">
        <w:rPr>
          <w:color w:val="000000"/>
        </w:rPr>
        <w:t>o</w:t>
      </w:r>
      <w:r w:rsidRPr="00E648BB">
        <w:rPr>
          <w:color w:val="000000"/>
          <w:spacing w:val="6"/>
        </w:rPr>
        <w:t>u</w:t>
      </w:r>
      <w:r w:rsidRPr="00E648BB">
        <w:rPr>
          <w:color w:val="000000"/>
        </w:rPr>
        <w:t>nt</w:t>
      </w:r>
      <w:r w:rsidRPr="00E648BB">
        <w:rPr>
          <w:color w:val="000000"/>
          <w:spacing w:val="1"/>
        </w:rPr>
        <w:t xml:space="preserve"> </w:t>
      </w:r>
      <w:r w:rsidRPr="00E648BB">
        <w:rPr>
          <w:color w:val="000000"/>
          <w:spacing w:val="5"/>
        </w:rPr>
        <w:t>wit</w:t>
      </w:r>
      <w:r w:rsidRPr="00E648BB">
        <w:rPr>
          <w:color w:val="000000"/>
        </w:rPr>
        <w:t>h</w:t>
      </w:r>
      <w:r w:rsidRPr="00E648BB">
        <w:rPr>
          <w:color w:val="000000"/>
          <w:spacing w:val="5"/>
        </w:rPr>
        <w:t xml:space="preserve"> </w:t>
      </w:r>
      <w:r w:rsidRPr="00E648BB">
        <w:rPr>
          <w:color w:val="000000"/>
        </w:rPr>
        <w:t>p</w:t>
      </w:r>
      <w:r w:rsidRPr="00E648BB">
        <w:rPr>
          <w:color w:val="000000"/>
          <w:spacing w:val="5"/>
        </w:rPr>
        <w:t>a</w:t>
      </w:r>
      <w:r w:rsidRPr="00E648BB">
        <w:rPr>
          <w:color w:val="000000"/>
        </w:rPr>
        <w:t>r</w:t>
      </w:r>
      <w:r w:rsidRPr="00E648BB">
        <w:rPr>
          <w:color w:val="000000"/>
          <w:spacing w:val="5"/>
        </w:rPr>
        <w:t>t</w:t>
      </w:r>
      <w:r w:rsidRPr="00E648BB">
        <w:rPr>
          <w:color w:val="000000"/>
        </w:rPr>
        <w:t>n</w:t>
      </w:r>
      <w:r w:rsidRPr="00E648BB">
        <w:rPr>
          <w:color w:val="000000"/>
          <w:spacing w:val="5"/>
        </w:rPr>
        <w:t>e</w:t>
      </w:r>
      <w:r w:rsidRPr="00E648BB">
        <w:rPr>
          <w:color w:val="000000"/>
        </w:rPr>
        <w:t>r</w:t>
      </w:r>
      <w:r w:rsidRPr="00E648BB">
        <w:rPr>
          <w:color w:val="000000"/>
          <w:spacing w:val="3"/>
        </w:rPr>
        <w:t xml:space="preserve"> </w:t>
      </w:r>
      <w:r w:rsidRPr="00E648BB">
        <w:rPr>
          <w:color w:val="000000"/>
          <w:spacing w:val="2"/>
        </w:rPr>
        <w:t>l</w:t>
      </w:r>
      <w:r w:rsidRPr="00E648BB">
        <w:rPr>
          <w:color w:val="000000"/>
        </w:rPr>
        <w:t>e</w:t>
      </w:r>
      <w:r w:rsidRPr="00E648BB">
        <w:rPr>
          <w:color w:val="000000"/>
          <w:spacing w:val="1"/>
        </w:rPr>
        <w:t>v</w:t>
      </w:r>
      <w:r w:rsidRPr="00E648BB">
        <w:rPr>
          <w:color w:val="000000"/>
          <w:spacing w:val="5"/>
        </w:rPr>
        <w:t>e</w:t>
      </w:r>
      <w:r w:rsidRPr="00E648BB">
        <w:rPr>
          <w:color w:val="000000"/>
        </w:rPr>
        <w:t>l</w:t>
      </w:r>
      <w:r w:rsidRPr="00E648BB">
        <w:rPr>
          <w:color w:val="000000"/>
          <w:spacing w:val="3"/>
        </w:rPr>
        <w:t xml:space="preserve"> </w:t>
      </w:r>
      <w:r w:rsidRPr="00E648BB">
        <w:rPr>
          <w:color w:val="000000"/>
          <w:spacing w:val="5"/>
        </w:rPr>
        <w:t>a</w:t>
      </w:r>
      <w:r w:rsidRPr="00E648BB">
        <w:rPr>
          <w:color w:val="000000"/>
          <w:spacing w:val="3"/>
        </w:rPr>
        <w:t>c</w:t>
      </w:r>
      <w:r w:rsidRPr="00E648BB">
        <w:rPr>
          <w:color w:val="000000"/>
          <w:spacing w:val="5"/>
        </w:rPr>
        <w:t>ce</w:t>
      </w:r>
      <w:r w:rsidRPr="00E648BB">
        <w:rPr>
          <w:color w:val="000000"/>
        </w:rPr>
        <w:t>ss,</w:t>
      </w:r>
      <w:r w:rsidRPr="00E648BB">
        <w:rPr>
          <w:color w:val="000000"/>
          <w:spacing w:val="3"/>
        </w:rPr>
        <w:t xml:space="preserve"> </w:t>
      </w:r>
      <w:r w:rsidRPr="00E648BB">
        <w:rPr>
          <w:color w:val="000000"/>
        </w:rPr>
        <w:t>or</w:t>
      </w:r>
      <w:r w:rsidRPr="00E648BB">
        <w:rPr>
          <w:color w:val="000000"/>
          <w:spacing w:val="7"/>
        </w:rPr>
        <w:t xml:space="preserve"> </w:t>
      </w:r>
      <w:r w:rsidRPr="00E648BB">
        <w:rPr>
          <w:color w:val="000000"/>
        </w:rPr>
        <w:t>y</w:t>
      </w:r>
      <w:r w:rsidRPr="00E648BB">
        <w:rPr>
          <w:color w:val="000000"/>
          <w:spacing w:val="6"/>
        </w:rPr>
        <w:t>o</w:t>
      </w:r>
      <w:r w:rsidRPr="00E648BB">
        <w:rPr>
          <w:color w:val="000000"/>
        </w:rPr>
        <w:t xml:space="preserve">u </w:t>
      </w:r>
      <w:r w:rsidRPr="00E648BB">
        <w:rPr>
          <w:color w:val="000000"/>
          <w:spacing w:val="3"/>
        </w:rPr>
        <w:t>m</w:t>
      </w:r>
      <w:r w:rsidRPr="00E648BB">
        <w:rPr>
          <w:color w:val="000000"/>
          <w:spacing w:val="6"/>
        </w:rPr>
        <w:t>u</w:t>
      </w:r>
      <w:r w:rsidRPr="00E648BB">
        <w:rPr>
          <w:color w:val="000000"/>
          <w:spacing w:val="5"/>
        </w:rPr>
        <w:t>s</w:t>
      </w:r>
      <w:r w:rsidRPr="00E648BB">
        <w:rPr>
          <w:color w:val="000000"/>
        </w:rPr>
        <w:t>t</w:t>
      </w:r>
      <w:r w:rsidRPr="00E648BB">
        <w:rPr>
          <w:color w:val="000000"/>
          <w:spacing w:val="3"/>
        </w:rPr>
        <w:t xml:space="preserve"> </w:t>
      </w:r>
      <w:r w:rsidRPr="00E648BB">
        <w:rPr>
          <w:color w:val="000000"/>
        </w:rPr>
        <w:t>be</w:t>
      </w:r>
      <w:r w:rsidRPr="00E648BB">
        <w:rPr>
          <w:color w:val="000000"/>
          <w:spacing w:val="6"/>
        </w:rPr>
        <w:t xml:space="preserve"> </w:t>
      </w:r>
      <w:r w:rsidRPr="00E648BB">
        <w:rPr>
          <w:color w:val="000000"/>
        </w:rPr>
        <w:t>a</w:t>
      </w:r>
      <w:r w:rsidRPr="00E648BB">
        <w:rPr>
          <w:color w:val="000000"/>
          <w:spacing w:val="9"/>
        </w:rPr>
        <w:t xml:space="preserve"> </w:t>
      </w:r>
      <w:r w:rsidRPr="00E648BB">
        <w:rPr>
          <w:color w:val="000000"/>
          <w:spacing w:val="5"/>
        </w:rPr>
        <w:t>P</w:t>
      </w:r>
      <w:r w:rsidRPr="00E648BB">
        <w:rPr>
          <w:color w:val="000000"/>
          <w:spacing w:val="3"/>
        </w:rPr>
        <w:t>r</w:t>
      </w:r>
      <w:r w:rsidRPr="00E648BB">
        <w:rPr>
          <w:color w:val="000000"/>
          <w:spacing w:val="5"/>
        </w:rPr>
        <w:t>i</w:t>
      </w:r>
      <w:r w:rsidRPr="00E648BB">
        <w:rPr>
          <w:color w:val="000000"/>
          <w:spacing w:val="3"/>
        </w:rPr>
        <w:t>m</w:t>
      </w:r>
      <w:r w:rsidRPr="00E648BB">
        <w:rPr>
          <w:color w:val="000000"/>
        </w:rPr>
        <w:t>e</w:t>
      </w:r>
      <w:r w:rsidRPr="00E648BB">
        <w:rPr>
          <w:color w:val="000000"/>
          <w:spacing w:val="3"/>
        </w:rPr>
        <w:t xml:space="preserve"> </w:t>
      </w:r>
      <w:r w:rsidRPr="00E648BB">
        <w:rPr>
          <w:color w:val="000000"/>
          <w:spacing w:val="5"/>
        </w:rPr>
        <w:t>Net</w:t>
      </w:r>
      <w:r w:rsidRPr="00E648BB">
        <w:rPr>
          <w:color w:val="000000"/>
          <w:spacing w:val="3"/>
        </w:rPr>
        <w:t>w</w:t>
      </w:r>
      <w:r w:rsidRPr="00E648BB">
        <w:rPr>
          <w:color w:val="000000"/>
        </w:rPr>
        <w:t>o</w:t>
      </w:r>
      <w:r w:rsidRPr="00E648BB">
        <w:rPr>
          <w:color w:val="000000"/>
          <w:spacing w:val="3"/>
        </w:rPr>
        <w:t>r</w:t>
      </w:r>
      <w:r w:rsidRPr="00E648BB">
        <w:rPr>
          <w:color w:val="000000"/>
        </w:rPr>
        <w:t>k</w:t>
      </w:r>
      <w:r w:rsidRPr="00E648BB">
        <w:rPr>
          <w:color w:val="000000"/>
          <w:spacing w:val="2"/>
        </w:rPr>
        <w:t xml:space="preserve"> </w:t>
      </w:r>
      <w:r w:rsidRPr="00E648BB">
        <w:rPr>
          <w:color w:val="000000"/>
          <w:spacing w:val="5"/>
        </w:rPr>
        <w:t>li</w:t>
      </w:r>
      <w:r w:rsidRPr="00E648BB">
        <w:rPr>
          <w:color w:val="000000"/>
          <w:spacing w:val="3"/>
        </w:rPr>
        <w:t>c</w:t>
      </w:r>
      <w:r w:rsidRPr="00E648BB">
        <w:rPr>
          <w:color w:val="000000"/>
          <w:spacing w:val="5"/>
        </w:rPr>
        <w:t>e</w:t>
      </w:r>
      <w:r w:rsidRPr="00E648BB">
        <w:rPr>
          <w:color w:val="000000"/>
        </w:rPr>
        <w:t>n</w:t>
      </w:r>
      <w:r w:rsidRPr="00E648BB">
        <w:rPr>
          <w:color w:val="000000"/>
          <w:spacing w:val="5"/>
        </w:rPr>
        <w:t>se</w:t>
      </w:r>
      <w:r w:rsidRPr="00E648BB">
        <w:rPr>
          <w:color w:val="000000"/>
        </w:rPr>
        <w:t>e</w:t>
      </w:r>
      <w:r w:rsidRPr="00E648BB">
        <w:rPr>
          <w:color w:val="000000"/>
          <w:spacing w:val="2"/>
        </w:rPr>
        <w:t xml:space="preserve"> </w:t>
      </w:r>
      <w:r w:rsidRPr="00E648BB">
        <w:rPr>
          <w:color w:val="000000"/>
          <w:spacing w:val="5"/>
        </w:rPr>
        <w:t>t</w:t>
      </w:r>
      <w:r w:rsidRPr="00E648BB">
        <w:rPr>
          <w:color w:val="000000"/>
        </w:rPr>
        <w:t>o</w:t>
      </w:r>
      <w:r w:rsidRPr="00E648BB">
        <w:rPr>
          <w:color w:val="000000"/>
          <w:spacing w:val="7"/>
        </w:rPr>
        <w:t xml:space="preserve"> </w:t>
      </w:r>
      <w:r w:rsidRPr="00E648BB">
        <w:rPr>
          <w:color w:val="000000"/>
          <w:spacing w:val="3"/>
        </w:rPr>
        <w:t>a</w:t>
      </w:r>
      <w:r w:rsidRPr="00E648BB">
        <w:rPr>
          <w:color w:val="000000"/>
          <w:spacing w:val="5"/>
        </w:rPr>
        <w:t>cc</w:t>
      </w:r>
      <w:r w:rsidRPr="00E648BB">
        <w:rPr>
          <w:color w:val="000000"/>
          <w:spacing w:val="3"/>
        </w:rPr>
        <w:t>e</w:t>
      </w:r>
      <w:r w:rsidRPr="00E648BB">
        <w:rPr>
          <w:color w:val="000000"/>
          <w:spacing w:val="5"/>
        </w:rPr>
        <w:t>s</w:t>
      </w:r>
      <w:r w:rsidRPr="00E648BB">
        <w:rPr>
          <w:color w:val="000000"/>
        </w:rPr>
        <w:t xml:space="preserve">s </w:t>
      </w:r>
      <w:r w:rsidRPr="00E648BB">
        <w:rPr>
          <w:color w:val="000000"/>
          <w:spacing w:val="5"/>
        </w:rPr>
        <w:t>t</w:t>
      </w:r>
      <w:r w:rsidRPr="00E648BB">
        <w:rPr>
          <w:color w:val="000000"/>
        </w:rPr>
        <w:t>h</w:t>
      </w:r>
      <w:r w:rsidRPr="00E648BB">
        <w:rPr>
          <w:color w:val="000000"/>
          <w:spacing w:val="5"/>
        </w:rPr>
        <w:t>i</w:t>
      </w:r>
      <w:r w:rsidRPr="00E648BB">
        <w:rPr>
          <w:color w:val="000000"/>
        </w:rPr>
        <w:t>s</w:t>
      </w:r>
      <w:r w:rsidRPr="00E648BB">
        <w:rPr>
          <w:color w:val="000000"/>
          <w:spacing w:val="7"/>
        </w:rPr>
        <w:t xml:space="preserve"> </w:t>
      </w:r>
      <w:r w:rsidRPr="00E648BB">
        <w:rPr>
          <w:color w:val="000000"/>
          <w:spacing w:val="3"/>
        </w:rPr>
        <w:t>w</w:t>
      </w:r>
      <w:r w:rsidRPr="00E648BB">
        <w:rPr>
          <w:color w:val="000000"/>
          <w:spacing w:val="5"/>
        </w:rPr>
        <w:t>e</w:t>
      </w:r>
      <w:r w:rsidRPr="00E648BB">
        <w:rPr>
          <w:color w:val="000000"/>
        </w:rPr>
        <w:t>bs</w:t>
      </w:r>
      <w:r w:rsidRPr="00E648BB">
        <w:rPr>
          <w:color w:val="000000"/>
          <w:spacing w:val="5"/>
        </w:rPr>
        <w:t>ite.</w:t>
      </w:r>
    </w:p>
    <w:p w14:paraId="49FE6B96" w14:textId="652D297C" w:rsidR="00073AA9" w:rsidRDefault="00073AA9">
      <w:pPr>
        <w:spacing w:after="200" w:line="276" w:lineRule="auto"/>
        <w:ind w:left="0"/>
        <w:rPr>
          <w:rFonts w:asciiTheme="majorHAnsi" w:eastAsiaTheme="majorEastAsia" w:hAnsiTheme="majorHAnsi" w:cstheme="majorBidi"/>
          <w:b/>
          <w:bCs/>
          <w:color w:val="4F81BD" w:themeColor="accent1"/>
          <w:w w:val="95"/>
        </w:rPr>
      </w:pPr>
    </w:p>
    <w:p w14:paraId="33A965B5" w14:textId="507F9831" w:rsidR="004E302C" w:rsidRPr="00E648BB" w:rsidRDefault="004E302C" w:rsidP="004E302C">
      <w:pPr>
        <w:pStyle w:val="Heading3"/>
      </w:pPr>
      <w:bookmarkStart w:id="402" w:name="_Toc498338300"/>
      <w:r w:rsidRPr="00E648BB">
        <w:rPr>
          <w:w w:val="95"/>
        </w:rPr>
        <w:t>Command</w:t>
      </w:r>
      <w:r w:rsidRPr="00E648BB">
        <w:rPr>
          <w:spacing w:val="-15"/>
          <w:w w:val="95"/>
        </w:rPr>
        <w:t xml:space="preserve"> </w:t>
      </w:r>
      <w:r w:rsidRPr="00E648BB">
        <w:rPr>
          <w:w w:val="95"/>
        </w:rPr>
        <w:t>B</w:t>
      </w:r>
      <w:r w:rsidRPr="00E648BB">
        <w:rPr>
          <w:spacing w:val="-6"/>
          <w:w w:val="95"/>
        </w:rPr>
        <w:t>u</w:t>
      </w:r>
      <w:r w:rsidRPr="00E648BB">
        <w:rPr>
          <w:w w:val="95"/>
        </w:rPr>
        <w:t>ilder</w:t>
      </w:r>
      <w:r w:rsidRPr="00E648BB">
        <w:rPr>
          <w:spacing w:val="8"/>
          <w:w w:val="95"/>
        </w:rPr>
        <w:t xml:space="preserve"> </w:t>
      </w:r>
      <w:r w:rsidRPr="00E648BB">
        <w:t>Interfa</w:t>
      </w:r>
      <w:r w:rsidRPr="00E648BB">
        <w:rPr>
          <w:spacing w:val="-6"/>
        </w:rPr>
        <w:t>c</w:t>
      </w:r>
      <w:r w:rsidRPr="00E648BB">
        <w:t>es</w:t>
      </w:r>
      <w:bookmarkEnd w:id="402"/>
    </w:p>
    <w:p w14:paraId="04AF8CDA" w14:textId="77777777" w:rsidR="00810CEF" w:rsidRDefault="00810CEF" w:rsidP="004E302C"/>
    <w:p w14:paraId="5DBB2E3B" w14:textId="0265F72D" w:rsidR="004E302C" w:rsidRDefault="001C5D4C" w:rsidP="004E302C">
      <w:fldSimple w:instr=" REF _Ref329946085  \* MERGEFORMAT ">
        <w:r w:rsidR="001C7209" w:rsidRPr="001C7209">
          <w:rPr>
            <w:color w:val="0000FF"/>
          </w:rPr>
          <w:t xml:space="preserve">Table </w:t>
        </w:r>
        <w:r w:rsidR="001C7209" w:rsidRPr="001C7209">
          <w:rPr>
            <w:noProof/>
            <w:color w:val="0000FF"/>
          </w:rPr>
          <w:t>5</w:t>
        </w:r>
        <w:r w:rsidR="001C7209" w:rsidRPr="001C7209">
          <w:rPr>
            <w:noProof/>
            <w:color w:val="0000FF"/>
          </w:rPr>
          <w:noBreakHyphen/>
          <w:t>11</w:t>
        </w:r>
      </w:fldSimple>
      <w:r w:rsidR="0094016B">
        <w:t xml:space="preserve"> </w:t>
      </w:r>
      <w:r w:rsidR="004E302C" w:rsidRPr="00E648BB">
        <w:t>lists</w:t>
      </w:r>
      <w:r w:rsidR="004E302C" w:rsidRPr="00E648BB">
        <w:rPr>
          <w:spacing w:val="7"/>
        </w:rPr>
        <w:t xml:space="preserve"> </w:t>
      </w:r>
      <w:r w:rsidR="004E302C" w:rsidRPr="00E648BB">
        <w:rPr>
          <w:spacing w:val="2"/>
        </w:rPr>
        <w:t>t</w:t>
      </w:r>
      <w:r w:rsidR="004E302C" w:rsidRPr="00E648BB">
        <w:rPr>
          <w:spacing w:val="6"/>
        </w:rPr>
        <w:t>h</w:t>
      </w:r>
      <w:r w:rsidR="004E302C" w:rsidRPr="00E648BB">
        <w:t>e</w:t>
      </w:r>
      <w:r w:rsidR="004E302C" w:rsidRPr="00E648BB">
        <w:rPr>
          <w:spacing w:val="6"/>
        </w:rPr>
        <w:t xml:space="preserve"> </w:t>
      </w:r>
      <w:r w:rsidR="004E302C" w:rsidRPr="00E648BB">
        <w:t>BQL</w:t>
      </w:r>
      <w:r w:rsidR="004E302C" w:rsidRPr="00E648BB">
        <w:rPr>
          <w:spacing w:val="4"/>
        </w:rPr>
        <w:t xml:space="preserve"> </w:t>
      </w:r>
      <w:r w:rsidR="004E302C" w:rsidRPr="00E648BB">
        <w:rPr>
          <w:spacing w:val="3"/>
        </w:rPr>
        <w:t>c</w:t>
      </w:r>
      <w:r w:rsidR="004E302C" w:rsidRPr="00E648BB">
        <w:rPr>
          <w:spacing w:val="6"/>
        </w:rPr>
        <w:t>o</w:t>
      </w:r>
      <w:r w:rsidR="004E302C" w:rsidRPr="00E648BB">
        <w:rPr>
          <w:spacing w:val="3"/>
        </w:rPr>
        <w:t>m</w:t>
      </w:r>
      <w:r w:rsidR="004E302C" w:rsidRPr="00E648BB">
        <w:rPr>
          <w:spacing w:val="6"/>
        </w:rPr>
        <w:t>m</w:t>
      </w:r>
      <w:r w:rsidR="004E302C" w:rsidRPr="00E648BB">
        <w:rPr>
          <w:spacing w:val="3"/>
        </w:rPr>
        <w:t>a</w:t>
      </w:r>
      <w:r w:rsidR="004E302C" w:rsidRPr="00E648BB">
        <w:rPr>
          <w:spacing w:val="6"/>
        </w:rPr>
        <w:t>n</w:t>
      </w:r>
      <w:r w:rsidR="004E302C" w:rsidRPr="00E648BB">
        <w:rPr>
          <w:spacing w:val="4"/>
        </w:rPr>
        <w:t>d</w:t>
      </w:r>
      <w:r w:rsidR="004E302C" w:rsidRPr="00E648BB">
        <w:t>s s</w:t>
      </w:r>
      <w:r w:rsidR="004E302C" w:rsidRPr="00E648BB">
        <w:rPr>
          <w:spacing w:val="4"/>
        </w:rPr>
        <w:t>up</w:t>
      </w:r>
      <w:r w:rsidR="004E302C" w:rsidRPr="00E648BB">
        <w:rPr>
          <w:spacing w:val="6"/>
        </w:rPr>
        <w:t>p</w:t>
      </w:r>
      <w:r w:rsidR="004E302C" w:rsidRPr="00E648BB">
        <w:rPr>
          <w:spacing w:val="4"/>
        </w:rPr>
        <w:t>o</w:t>
      </w:r>
      <w:r w:rsidR="004E302C" w:rsidRPr="00E648BB">
        <w:rPr>
          <w:spacing w:val="3"/>
        </w:rPr>
        <w:t>r</w:t>
      </w:r>
      <w:r w:rsidR="004E302C" w:rsidRPr="00E648BB">
        <w:t>ted</w:t>
      </w:r>
      <w:r w:rsidR="004E302C" w:rsidRPr="00E648BB">
        <w:rPr>
          <w:spacing w:val="1"/>
        </w:rPr>
        <w:t xml:space="preserve"> </w:t>
      </w:r>
      <w:r w:rsidR="004E302C" w:rsidRPr="00E648BB">
        <w:rPr>
          <w:spacing w:val="3"/>
        </w:rPr>
        <w:t>f</w:t>
      </w:r>
      <w:r w:rsidR="004E302C" w:rsidRPr="00E648BB">
        <w:rPr>
          <w:spacing w:val="4"/>
        </w:rPr>
        <w:t>o</w:t>
      </w:r>
      <w:r w:rsidR="004E302C" w:rsidRPr="00E648BB">
        <w:t>r</w:t>
      </w:r>
      <w:r w:rsidR="004E302C" w:rsidRPr="00E648BB">
        <w:rPr>
          <w:spacing w:val="6"/>
        </w:rPr>
        <w:t xml:space="preserve"> </w:t>
      </w:r>
      <w:r w:rsidR="004E302C" w:rsidRPr="00E648BB">
        <w:t>C</w:t>
      </w:r>
      <w:r w:rsidR="004E302C" w:rsidRPr="00E648BB">
        <w:rPr>
          <w:spacing w:val="6"/>
        </w:rPr>
        <w:t>o</w:t>
      </w:r>
      <w:r w:rsidR="004E302C" w:rsidRPr="00E648BB">
        <w:rPr>
          <w:spacing w:val="3"/>
        </w:rPr>
        <w:t>m</w:t>
      </w:r>
      <w:r w:rsidR="004E302C" w:rsidRPr="00E648BB">
        <w:rPr>
          <w:spacing w:val="6"/>
        </w:rPr>
        <w:t>m</w:t>
      </w:r>
      <w:r w:rsidR="004E302C" w:rsidRPr="00E648BB">
        <w:rPr>
          <w:spacing w:val="3"/>
        </w:rPr>
        <w:t>a</w:t>
      </w:r>
      <w:r w:rsidR="004E302C" w:rsidRPr="00E648BB">
        <w:rPr>
          <w:spacing w:val="6"/>
        </w:rPr>
        <w:t>n</w:t>
      </w:r>
      <w:r w:rsidR="004E302C" w:rsidRPr="00E648BB">
        <w:t>d</w:t>
      </w:r>
      <w:r w:rsidR="004E302C" w:rsidRPr="00E648BB">
        <w:rPr>
          <w:spacing w:val="-2"/>
        </w:rPr>
        <w:t xml:space="preserve"> </w:t>
      </w:r>
      <w:r w:rsidR="004E302C" w:rsidRPr="00E648BB">
        <w:rPr>
          <w:spacing w:val="6"/>
        </w:rPr>
        <w:t>B</w:t>
      </w:r>
      <w:r w:rsidR="004E302C" w:rsidRPr="00E648BB">
        <w:rPr>
          <w:spacing w:val="4"/>
        </w:rPr>
        <w:t>u</w:t>
      </w:r>
      <w:r w:rsidR="004E302C" w:rsidRPr="00E648BB">
        <w:t>il</w:t>
      </w:r>
      <w:r w:rsidR="004E302C" w:rsidRPr="00E648BB">
        <w:rPr>
          <w:spacing w:val="4"/>
        </w:rPr>
        <w:t>d</w:t>
      </w:r>
      <w:r w:rsidR="004E302C" w:rsidRPr="00E648BB">
        <w:rPr>
          <w:spacing w:val="3"/>
        </w:rPr>
        <w:t>e</w:t>
      </w:r>
      <w:r w:rsidR="004E302C" w:rsidRPr="00E648BB">
        <w:t>r</w:t>
      </w:r>
      <w:r w:rsidR="004E302C" w:rsidRPr="00E648BB">
        <w:rPr>
          <w:spacing w:val="2"/>
        </w:rPr>
        <w:t xml:space="preserve"> </w:t>
      </w:r>
      <w:r w:rsidR="004E302C" w:rsidRPr="00E648BB">
        <w:rPr>
          <w:spacing w:val="6"/>
        </w:rPr>
        <w:t>q</w:t>
      </w:r>
      <w:r w:rsidR="004E302C" w:rsidRPr="00E648BB">
        <w:rPr>
          <w:spacing w:val="4"/>
        </w:rPr>
        <w:t>u</w:t>
      </w:r>
      <w:r w:rsidR="004E302C" w:rsidRPr="00E648BB">
        <w:t>e</w:t>
      </w:r>
      <w:r w:rsidR="004E302C" w:rsidRPr="00E648BB">
        <w:rPr>
          <w:spacing w:val="3"/>
        </w:rPr>
        <w:t>r</w:t>
      </w:r>
      <w:r w:rsidR="004E302C" w:rsidRPr="00E648BB">
        <w:t>ies.</w:t>
      </w:r>
    </w:p>
    <w:p w14:paraId="70E97F9F" w14:textId="77777777" w:rsidR="004E302C" w:rsidRDefault="004E302C" w:rsidP="004E302C">
      <w:pPr>
        <w:pStyle w:val="Caption"/>
      </w:pPr>
    </w:p>
    <w:p w14:paraId="48D1F012" w14:textId="77777777" w:rsidR="004E302C" w:rsidRDefault="004E302C" w:rsidP="004E302C">
      <w:pPr>
        <w:pStyle w:val="Caption"/>
      </w:pPr>
      <w:bookmarkStart w:id="403" w:name="_Ref329946085"/>
      <w:r>
        <w:t xml:space="preserve">Table </w:t>
      </w:r>
      <w:fldSimple w:instr=" STYLEREF 1 \s ">
        <w:r w:rsidR="001C7209">
          <w:rPr>
            <w:noProof/>
          </w:rPr>
          <w:t>5</w:t>
        </w:r>
      </w:fldSimple>
      <w:r w:rsidR="00112F02">
        <w:noBreakHyphen/>
      </w:r>
      <w:fldSimple w:instr=" SEQ Table \* ARABIC \s 1 ">
        <w:r w:rsidR="001C7209">
          <w:rPr>
            <w:noProof/>
          </w:rPr>
          <w:t>11</w:t>
        </w:r>
      </w:fldSimple>
      <w:bookmarkEnd w:id="403"/>
      <w:r>
        <w:tab/>
      </w:r>
      <w:r>
        <w:tab/>
        <w:t>Supported Command Builder BQL Command Queries</w:t>
      </w:r>
    </w:p>
    <w:tbl>
      <w:tblPr>
        <w:tblW w:w="8880" w:type="dxa"/>
        <w:tblInd w:w="247" w:type="dxa"/>
        <w:tblLayout w:type="fixed"/>
        <w:tblCellMar>
          <w:left w:w="0" w:type="dxa"/>
          <w:right w:w="0" w:type="dxa"/>
        </w:tblCellMar>
        <w:tblLook w:val="0000" w:firstRow="0" w:lastRow="0" w:firstColumn="0" w:lastColumn="0" w:noHBand="0" w:noVBand="0"/>
      </w:tblPr>
      <w:tblGrid>
        <w:gridCol w:w="1193"/>
        <w:gridCol w:w="1800"/>
        <w:gridCol w:w="4140"/>
        <w:gridCol w:w="1747"/>
      </w:tblGrid>
      <w:tr w:rsidR="004E302C" w:rsidRPr="004E302C" w14:paraId="0DE0A786" w14:textId="77777777" w:rsidTr="0094016B">
        <w:trPr>
          <w:trHeight w:hRule="exact" w:val="672"/>
          <w:tblHeader/>
        </w:trPr>
        <w:tc>
          <w:tcPr>
            <w:tcW w:w="1193" w:type="dxa"/>
            <w:tcBorders>
              <w:top w:val="single" w:sz="6" w:space="0" w:color="000000"/>
              <w:left w:val="nil"/>
              <w:bottom w:val="single" w:sz="2" w:space="0" w:color="000000"/>
              <w:right w:val="single" w:sz="2" w:space="0" w:color="000000"/>
            </w:tcBorders>
            <w:shd w:val="clear" w:color="auto" w:fill="FEFEFE"/>
          </w:tcPr>
          <w:p w14:paraId="38F3BF60" w14:textId="77777777" w:rsidR="004E302C" w:rsidRPr="004E302C" w:rsidRDefault="004E302C" w:rsidP="004E302C">
            <w:pPr>
              <w:pStyle w:val="BodyText"/>
              <w:rPr>
                <w:rFonts w:ascii="Times New Roman" w:hAnsi="Times New Roman"/>
                <w:b/>
              </w:rPr>
            </w:pPr>
            <w:r w:rsidRPr="004E302C">
              <w:rPr>
                <w:b/>
                <w:w w:val="94"/>
              </w:rPr>
              <w:t>C</w:t>
            </w:r>
            <w:r w:rsidRPr="004E302C">
              <w:rPr>
                <w:b/>
                <w:spacing w:val="1"/>
                <w:w w:val="94"/>
              </w:rPr>
              <w:t>o</w:t>
            </w:r>
            <w:r w:rsidRPr="004E302C">
              <w:rPr>
                <w:b/>
                <w:spacing w:val="2"/>
                <w:w w:val="94"/>
              </w:rPr>
              <w:t>mm</w:t>
            </w:r>
            <w:r w:rsidRPr="004E302C">
              <w:rPr>
                <w:b/>
                <w:spacing w:val="1"/>
                <w:w w:val="94"/>
              </w:rPr>
              <w:t>a</w:t>
            </w:r>
            <w:r w:rsidRPr="004E302C">
              <w:rPr>
                <w:b/>
                <w:w w:val="94"/>
              </w:rPr>
              <w:t>nd</w:t>
            </w:r>
            <w:r w:rsidRPr="004E302C">
              <w:rPr>
                <w:b/>
                <w:spacing w:val="7"/>
                <w:w w:val="94"/>
              </w:rPr>
              <w:t xml:space="preserve"> </w:t>
            </w:r>
            <w:r w:rsidRPr="004E302C">
              <w:rPr>
                <w:b/>
                <w:spacing w:val="2"/>
              </w:rPr>
              <w:t>N</w:t>
            </w:r>
            <w:r w:rsidRPr="004E302C">
              <w:rPr>
                <w:b/>
              </w:rPr>
              <w:t>a</w:t>
            </w:r>
            <w:r w:rsidRPr="004E302C">
              <w:rPr>
                <w:b/>
                <w:spacing w:val="2"/>
              </w:rPr>
              <w:t>me</w:t>
            </w:r>
          </w:p>
        </w:tc>
        <w:tc>
          <w:tcPr>
            <w:tcW w:w="1800" w:type="dxa"/>
            <w:tcBorders>
              <w:top w:val="single" w:sz="6" w:space="0" w:color="000000"/>
              <w:left w:val="single" w:sz="2" w:space="0" w:color="000000"/>
              <w:bottom w:val="single" w:sz="2" w:space="0" w:color="000000"/>
              <w:right w:val="single" w:sz="2" w:space="0" w:color="000000"/>
            </w:tcBorders>
            <w:shd w:val="clear" w:color="auto" w:fill="FEFEFE"/>
          </w:tcPr>
          <w:p w14:paraId="7A01A1BC" w14:textId="77777777" w:rsidR="004E302C" w:rsidRPr="004E302C" w:rsidRDefault="004E302C" w:rsidP="004E302C">
            <w:pPr>
              <w:pStyle w:val="BodyText"/>
              <w:rPr>
                <w:rFonts w:ascii="Times New Roman" w:hAnsi="Times New Roman"/>
                <w:b/>
              </w:rPr>
            </w:pPr>
            <w:r w:rsidRPr="004E302C">
              <w:rPr>
                <w:b/>
                <w:spacing w:val="2"/>
                <w:w w:val="93"/>
              </w:rPr>
              <w:t>I</w:t>
            </w:r>
            <w:r w:rsidRPr="004E302C">
              <w:rPr>
                <w:b/>
                <w:w w:val="93"/>
              </w:rPr>
              <w:t>M</w:t>
            </w:r>
            <w:r w:rsidRPr="004E302C">
              <w:rPr>
                <w:b/>
                <w:spacing w:val="1"/>
                <w:w w:val="93"/>
              </w:rPr>
              <w:t>O</w:t>
            </w:r>
            <w:r w:rsidRPr="004E302C">
              <w:rPr>
                <w:b/>
                <w:spacing w:val="2"/>
                <w:w w:val="93"/>
              </w:rPr>
              <w:t>/OI</w:t>
            </w:r>
            <w:r w:rsidRPr="004E302C">
              <w:rPr>
                <w:b/>
                <w:w w:val="93"/>
              </w:rPr>
              <w:t>D</w:t>
            </w:r>
            <w:r w:rsidRPr="004E302C">
              <w:rPr>
                <w:b/>
                <w:spacing w:val="9"/>
                <w:w w:val="93"/>
              </w:rPr>
              <w:t xml:space="preserve"> </w:t>
            </w:r>
            <w:r w:rsidRPr="004E302C">
              <w:rPr>
                <w:b/>
                <w:spacing w:val="-16"/>
              </w:rPr>
              <w:t>T</w:t>
            </w:r>
            <w:r w:rsidRPr="004E302C">
              <w:rPr>
                <w:b/>
                <w:spacing w:val="3"/>
              </w:rPr>
              <w:t>y</w:t>
            </w:r>
            <w:r w:rsidRPr="004E302C">
              <w:rPr>
                <w:b/>
                <w:spacing w:val="1"/>
              </w:rPr>
              <w:t>p</w:t>
            </w:r>
            <w:r w:rsidRPr="004E302C">
              <w:rPr>
                <w:b/>
              </w:rPr>
              <w:t>e</w:t>
            </w:r>
          </w:p>
        </w:tc>
        <w:tc>
          <w:tcPr>
            <w:tcW w:w="4140" w:type="dxa"/>
            <w:tcBorders>
              <w:top w:val="single" w:sz="6" w:space="0" w:color="000000"/>
              <w:left w:val="single" w:sz="2" w:space="0" w:color="000000"/>
              <w:bottom w:val="single" w:sz="2" w:space="0" w:color="000000"/>
              <w:right w:val="single" w:sz="2" w:space="0" w:color="000000"/>
            </w:tcBorders>
            <w:shd w:val="clear" w:color="auto" w:fill="FEFEFE"/>
          </w:tcPr>
          <w:p w14:paraId="2BA69DA9" w14:textId="77777777" w:rsidR="004E302C" w:rsidRPr="004E302C" w:rsidRDefault="004E302C" w:rsidP="004E302C">
            <w:pPr>
              <w:pStyle w:val="BodyText"/>
              <w:rPr>
                <w:rFonts w:ascii="Times New Roman" w:hAnsi="Times New Roman"/>
                <w:b/>
              </w:rPr>
            </w:pPr>
            <w:r w:rsidRPr="004E302C">
              <w:rPr>
                <w:b/>
                <w:w w:val="94"/>
              </w:rPr>
              <w:t>IM</w:t>
            </w:r>
            <w:r w:rsidRPr="004E302C">
              <w:rPr>
                <w:b/>
                <w:spacing w:val="1"/>
                <w:w w:val="94"/>
              </w:rPr>
              <w:t>O</w:t>
            </w:r>
            <w:r w:rsidRPr="004E302C">
              <w:rPr>
                <w:b/>
                <w:spacing w:val="2"/>
                <w:w w:val="94"/>
              </w:rPr>
              <w:t>/OI</w:t>
            </w:r>
            <w:r w:rsidRPr="004E302C">
              <w:rPr>
                <w:b/>
                <w:w w:val="94"/>
              </w:rPr>
              <w:t>D</w:t>
            </w:r>
            <w:r w:rsidRPr="004E302C">
              <w:rPr>
                <w:b/>
                <w:spacing w:val="1"/>
                <w:w w:val="94"/>
              </w:rPr>
              <w:t xml:space="preserve"> </w:t>
            </w:r>
            <w:r w:rsidRPr="004E302C">
              <w:rPr>
                <w:b/>
                <w:spacing w:val="-5"/>
              </w:rPr>
              <w:t>V</w:t>
            </w:r>
            <w:r w:rsidRPr="004E302C">
              <w:rPr>
                <w:b/>
              </w:rPr>
              <w:t>a</w:t>
            </w:r>
            <w:r w:rsidRPr="004E302C">
              <w:rPr>
                <w:b/>
                <w:spacing w:val="2"/>
              </w:rPr>
              <w:t>l</w:t>
            </w:r>
            <w:r w:rsidRPr="004E302C">
              <w:rPr>
                <w:b/>
                <w:spacing w:val="1"/>
              </w:rPr>
              <w:t>u</w:t>
            </w:r>
            <w:r w:rsidRPr="004E302C">
              <w:rPr>
                <w:b/>
              </w:rPr>
              <w:t>e</w:t>
            </w:r>
          </w:p>
        </w:tc>
        <w:tc>
          <w:tcPr>
            <w:tcW w:w="1747" w:type="dxa"/>
            <w:tcBorders>
              <w:top w:val="single" w:sz="6" w:space="0" w:color="000000"/>
              <w:left w:val="single" w:sz="2" w:space="0" w:color="000000"/>
              <w:bottom w:val="single" w:sz="2" w:space="0" w:color="000000"/>
              <w:right w:val="nil"/>
            </w:tcBorders>
            <w:shd w:val="clear" w:color="auto" w:fill="FEFEFE"/>
          </w:tcPr>
          <w:p w14:paraId="31FB39AE" w14:textId="77777777" w:rsidR="004E302C" w:rsidRPr="004E302C" w:rsidRDefault="004E302C" w:rsidP="004E302C">
            <w:pPr>
              <w:pStyle w:val="BodyText"/>
              <w:rPr>
                <w:rFonts w:ascii="Times New Roman" w:hAnsi="Times New Roman"/>
                <w:b/>
              </w:rPr>
            </w:pPr>
            <w:r w:rsidRPr="004E302C">
              <w:rPr>
                <w:b/>
                <w:spacing w:val="1"/>
              </w:rPr>
              <w:t>D</w:t>
            </w:r>
            <w:r w:rsidRPr="004E302C">
              <w:rPr>
                <w:b/>
              </w:rPr>
              <w:t>e</w:t>
            </w:r>
            <w:r w:rsidRPr="004E302C">
              <w:rPr>
                <w:b/>
                <w:spacing w:val="3"/>
              </w:rPr>
              <w:t>s</w:t>
            </w:r>
            <w:r w:rsidRPr="004E302C">
              <w:rPr>
                <w:b/>
                <w:spacing w:val="1"/>
              </w:rPr>
              <w:t>c</w:t>
            </w:r>
            <w:r w:rsidRPr="004E302C">
              <w:rPr>
                <w:b/>
                <w:spacing w:val="3"/>
              </w:rPr>
              <w:t>r</w:t>
            </w:r>
            <w:r w:rsidRPr="004E302C">
              <w:rPr>
                <w:b/>
                <w:spacing w:val="2"/>
              </w:rPr>
              <w:t>i</w:t>
            </w:r>
            <w:r w:rsidRPr="004E302C">
              <w:rPr>
                <w:b/>
                <w:spacing w:val="1"/>
              </w:rPr>
              <w:t>p</w:t>
            </w:r>
            <w:r w:rsidRPr="004E302C">
              <w:rPr>
                <w:b/>
                <w:spacing w:val="2"/>
              </w:rPr>
              <w:t>ti</w:t>
            </w:r>
            <w:r w:rsidRPr="004E302C">
              <w:rPr>
                <w:b/>
              </w:rPr>
              <w:t>on</w:t>
            </w:r>
          </w:p>
        </w:tc>
      </w:tr>
      <w:tr w:rsidR="004E302C" w:rsidRPr="00E648BB" w14:paraId="20DF6EFE" w14:textId="77777777" w:rsidTr="0094016B">
        <w:trPr>
          <w:trHeight w:hRule="exact" w:val="1517"/>
        </w:trPr>
        <w:tc>
          <w:tcPr>
            <w:tcW w:w="1193" w:type="dxa"/>
            <w:tcBorders>
              <w:top w:val="single" w:sz="2" w:space="0" w:color="000000"/>
              <w:left w:val="nil"/>
              <w:bottom w:val="single" w:sz="2" w:space="0" w:color="000000"/>
              <w:right w:val="single" w:sz="2" w:space="0" w:color="000000"/>
            </w:tcBorders>
            <w:shd w:val="clear" w:color="auto" w:fill="FEFEFE"/>
          </w:tcPr>
          <w:p w14:paraId="7E8774F3" w14:textId="77777777" w:rsidR="004E302C" w:rsidRPr="00E648BB" w:rsidRDefault="004E302C" w:rsidP="0094016B">
            <w:pPr>
              <w:pStyle w:val="BodyText"/>
            </w:pPr>
            <w:r w:rsidRPr="00E648BB">
              <w:t>Get</w:t>
            </w:r>
          </w:p>
        </w:tc>
        <w:tc>
          <w:tcPr>
            <w:tcW w:w="1800" w:type="dxa"/>
            <w:tcBorders>
              <w:top w:val="single" w:sz="2" w:space="0" w:color="000000"/>
              <w:left w:val="single" w:sz="2" w:space="0" w:color="000000"/>
              <w:bottom w:val="single" w:sz="2" w:space="0" w:color="000000"/>
              <w:right w:val="single" w:sz="2" w:space="0" w:color="000000"/>
            </w:tcBorders>
            <w:shd w:val="clear" w:color="auto" w:fill="FEFEFE"/>
          </w:tcPr>
          <w:p w14:paraId="2D9E941A" w14:textId="77777777" w:rsidR="004E302C" w:rsidRPr="00E648BB" w:rsidRDefault="004E302C" w:rsidP="0094016B">
            <w:pPr>
              <w:pStyle w:val="BodyText"/>
            </w:pPr>
            <w:r w:rsidRPr="00E648BB">
              <w:t>c</w:t>
            </w:r>
            <w:r w:rsidRPr="00E648BB">
              <w:rPr>
                <w:spacing w:val="3"/>
              </w:rPr>
              <w:t>o</w:t>
            </w:r>
            <w:r w:rsidRPr="00E648BB">
              <w:rPr>
                <w:spacing w:val="6"/>
              </w:rPr>
              <w:t>m</w:t>
            </w:r>
            <w:r w:rsidRPr="00E648BB">
              <w:rPr>
                <w:spacing w:val="3"/>
              </w:rPr>
              <w:t>.</w:t>
            </w:r>
            <w:r w:rsidRPr="00E648BB">
              <w:rPr>
                <w:spacing w:val="4"/>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4"/>
              </w:rPr>
              <w:t>S</w:t>
            </w:r>
            <w:r w:rsidRPr="00E648BB">
              <w:rPr>
                <w:spacing w:val="3"/>
              </w:rPr>
              <w:t>c</w:t>
            </w:r>
            <w:r w:rsidRPr="00E648BB">
              <w:rPr>
                <w:spacing w:val="6"/>
              </w:rPr>
              <w:t>r</w:t>
            </w:r>
            <w:r w:rsidRPr="00E648BB">
              <w:rPr>
                <w:spacing w:val="3"/>
              </w:rPr>
              <w:t>i</w:t>
            </w:r>
            <w:r w:rsidRPr="00E648BB">
              <w:rPr>
                <w:spacing w:val="6"/>
              </w:rPr>
              <w:t>p</w:t>
            </w:r>
            <w:r w:rsidRPr="00E648BB">
              <w:t>t</w:t>
            </w:r>
            <w:r w:rsidRPr="00E648BB">
              <w:rPr>
                <w:spacing w:val="3"/>
              </w:rPr>
              <w:t>O</w:t>
            </w:r>
            <w:r w:rsidRPr="00E648BB">
              <w:t>id</w:t>
            </w:r>
          </w:p>
        </w:tc>
        <w:tc>
          <w:tcPr>
            <w:tcW w:w="4140" w:type="dxa"/>
            <w:tcBorders>
              <w:top w:val="single" w:sz="2" w:space="0" w:color="000000"/>
              <w:left w:val="single" w:sz="2" w:space="0" w:color="000000"/>
              <w:bottom w:val="single" w:sz="2" w:space="0" w:color="000000"/>
              <w:right w:val="single" w:sz="2" w:space="0" w:color="000000"/>
            </w:tcBorders>
            <w:shd w:val="clear" w:color="auto" w:fill="FEFEFE"/>
          </w:tcPr>
          <w:p w14:paraId="37A46CCF" w14:textId="1A15DD11" w:rsidR="004E302C" w:rsidRPr="00E648BB" w:rsidRDefault="004E302C" w:rsidP="004C6A19">
            <w:pPr>
              <w:pStyle w:val="BodyText"/>
            </w:pPr>
            <w:r w:rsidRPr="00E648BB">
              <w:rPr>
                <w:spacing w:val="3"/>
              </w:rPr>
              <w:t>{</w:t>
            </w:r>
            <w:r w:rsidRPr="00E648BB">
              <w:rPr>
                <w:spacing w:val="6"/>
              </w:rPr>
              <w:t>[</w:t>
            </w:r>
            <w:r w:rsidRPr="00E648BB">
              <w:rPr>
                <w:spacing w:val="4"/>
              </w:rPr>
              <w:t>S</w:t>
            </w:r>
            <w:r w:rsidRPr="00E648BB">
              <w:rPr>
                <w:spacing w:val="3"/>
              </w:rPr>
              <w:t>c</w:t>
            </w:r>
            <w:r w:rsidRPr="00E648BB">
              <w:rPr>
                <w:spacing w:val="6"/>
              </w:rPr>
              <w:t>r</w:t>
            </w:r>
            <w:r w:rsidRPr="00E648BB">
              <w:rPr>
                <w:spacing w:val="2"/>
              </w:rPr>
              <w:t>i</w:t>
            </w:r>
            <w:r w:rsidRPr="00E648BB">
              <w:rPr>
                <w:spacing w:val="6"/>
              </w:rPr>
              <w:t>p</w:t>
            </w:r>
            <w:r w:rsidRPr="00E648BB">
              <w:t>t</w:t>
            </w:r>
            <w:r w:rsidRPr="00E648BB">
              <w:rPr>
                <w:spacing w:val="3"/>
              </w:rPr>
              <w:t>(</w:t>
            </w:r>
            <w:r w:rsidRPr="00E648BB">
              <w:t>N</w:t>
            </w:r>
            <w:r w:rsidRPr="00E648BB">
              <w:rPr>
                <w:spacing w:val="3"/>
              </w:rPr>
              <w:t>a</w:t>
            </w:r>
            <w:r w:rsidRPr="00E648BB">
              <w:rPr>
                <w:spacing w:val="6"/>
              </w:rPr>
              <w:t>m</w:t>
            </w:r>
            <w:r w:rsidRPr="00E648BB">
              <w:rPr>
                <w:spacing w:val="3"/>
              </w:rPr>
              <w:t>e</w:t>
            </w:r>
            <w:r w:rsidRPr="00E648BB">
              <w:rPr>
                <w:spacing w:val="6"/>
              </w:rPr>
              <w:t>=</w:t>
            </w:r>
            <w:r w:rsidRPr="00E648BB">
              <w:rPr>
                <w:i/>
                <w:iCs/>
                <w:spacing w:val="4"/>
              </w:rPr>
              <w:t>s</w:t>
            </w:r>
            <w:r w:rsidRPr="00E648BB">
              <w:rPr>
                <w:i/>
                <w:iCs/>
              </w:rPr>
              <w:t>c</w:t>
            </w:r>
            <w:r w:rsidRPr="00E648BB">
              <w:rPr>
                <w:i/>
                <w:iCs/>
                <w:spacing w:val="4"/>
              </w:rPr>
              <w:t>ript-</w:t>
            </w:r>
            <w:r w:rsidRPr="00E648BB">
              <w:rPr>
                <w:i/>
                <w:iCs/>
                <w:spacing w:val="6"/>
              </w:rPr>
              <w:t>n</w:t>
            </w:r>
            <w:r w:rsidRPr="00E648BB">
              <w:rPr>
                <w:i/>
                <w:iCs/>
                <w:spacing w:val="4"/>
              </w:rPr>
              <w:t>am</w:t>
            </w:r>
            <w:r w:rsidRPr="00E648BB">
              <w:rPr>
                <w:i/>
                <w:iCs/>
                <w:spacing w:val="3"/>
              </w:rPr>
              <w:t>e</w:t>
            </w:r>
            <w:r w:rsidRPr="00E648BB">
              <w:rPr>
                <w:spacing w:val="6"/>
              </w:rPr>
              <w:t>)</w:t>
            </w:r>
            <w:r w:rsidRPr="00E648BB">
              <w:rPr>
                <w:spacing w:val="3"/>
              </w:rPr>
              <w:t>(</w:t>
            </w:r>
            <w:r w:rsidRPr="00E648BB">
              <w:rPr>
                <w:spacing w:val="4"/>
              </w:rPr>
              <w:t>R</w:t>
            </w:r>
            <w:r w:rsidRPr="00E648BB">
              <w:rPr>
                <w:spacing w:val="3"/>
              </w:rPr>
              <w:t>e</w:t>
            </w:r>
            <w:r w:rsidRPr="00E648BB">
              <w:rPr>
                <w:spacing w:val="4"/>
              </w:rPr>
              <w:t>g</w:t>
            </w:r>
            <w:r w:rsidRPr="00E648BB">
              <w:t>i</w:t>
            </w:r>
            <w:r w:rsidRPr="00E648BB">
              <w:rPr>
                <w:spacing w:val="4"/>
              </w:rPr>
              <w:t>s</w:t>
            </w:r>
            <w:r w:rsidRPr="00E648BB">
              <w:t>t</w:t>
            </w:r>
            <w:r w:rsidRPr="00E648BB">
              <w:rPr>
                <w:spacing w:val="3"/>
              </w:rPr>
              <w:t>r</w:t>
            </w:r>
            <w:r w:rsidRPr="00E648BB">
              <w:rPr>
                <w:spacing w:val="4"/>
              </w:rPr>
              <w:t>y</w:t>
            </w:r>
            <w:r w:rsidRPr="00E648BB">
              <w:rPr>
                <w:spacing w:val="2"/>
              </w:rPr>
              <w:t>P</w:t>
            </w:r>
            <w:r w:rsidRPr="00E648BB">
              <w:t>a</w:t>
            </w:r>
            <w:r w:rsidRPr="00E648BB">
              <w:rPr>
                <w:spacing w:val="2"/>
              </w:rPr>
              <w:t>t</w:t>
            </w:r>
            <w:r w:rsidRPr="00E648BB">
              <w:rPr>
                <w:spacing w:val="6"/>
              </w:rPr>
              <w:t>h</w:t>
            </w:r>
            <w:r w:rsidRPr="00E648BB">
              <w:rPr>
                <w:spacing w:val="3"/>
              </w:rPr>
              <w:t>=</w:t>
            </w:r>
            <w:r w:rsidRPr="00E648BB">
              <w:rPr>
                <w:i/>
                <w:iCs/>
                <w:spacing w:val="-16"/>
              </w:rPr>
              <w:t>A</w:t>
            </w:r>
            <w:r w:rsidRPr="00E648BB">
              <w:rPr>
                <w:i/>
                <w:iCs/>
              </w:rPr>
              <w:t>V</w:t>
            </w:r>
            <w:r w:rsidRPr="00E648BB">
              <w:rPr>
                <w:i/>
                <w:iCs/>
                <w:spacing w:val="4"/>
              </w:rPr>
              <w:t>M</w:t>
            </w:r>
            <w:r w:rsidRPr="00E648BB">
              <w:t>/</w:t>
            </w:r>
            <w:r w:rsidRPr="00E648BB">
              <w:rPr>
                <w:spacing w:val="3"/>
              </w:rPr>
              <w:t>a</w:t>
            </w:r>
            <w:r w:rsidRPr="00E648BB">
              <w:rPr>
                <w:spacing w:val="4"/>
              </w:rPr>
              <w:t>g</w:t>
            </w:r>
            <w:r w:rsidRPr="00E648BB">
              <w:t>e</w:t>
            </w:r>
            <w:r w:rsidRPr="00E648BB">
              <w:rPr>
                <w:spacing w:val="4"/>
              </w:rPr>
              <w:t>n</w:t>
            </w:r>
            <w:r w:rsidRPr="00E648BB">
              <w:t>t</w:t>
            </w:r>
            <w:r w:rsidRPr="00E648BB">
              <w:rPr>
                <w:spacing w:val="4"/>
              </w:rPr>
              <w:t>s</w:t>
            </w:r>
            <w:r w:rsidRPr="00E648BB">
              <w:t>/</w:t>
            </w:r>
            <w:r w:rsidRPr="00E648BB">
              <w:rPr>
                <w:spacing w:val="4"/>
              </w:rPr>
              <w:t>d</w:t>
            </w:r>
            <w:r w:rsidRPr="00E648BB">
              <w:t>a/</w:t>
            </w:r>
            <w:r w:rsidRPr="00E648BB">
              <w:rPr>
                <w:i/>
                <w:iCs/>
              </w:rPr>
              <w:t>Devi</w:t>
            </w:r>
            <w:r w:rsidRPr="00E648BB">
              <w:rPr>
                <w:i/>
                <w:iCs/>
                <w:spacing w:val="3"/>
              </w:rPr>
              <w:t>c</w:t>
            </w:r>
            <w:r w:rsidRPr="00E648BB">
              <w:rPr>
                <w:i/>
                <w:iCs/>
              </w:rPr>
              <w:t>e</w:t>
            </w:r>
            <w:r w:rsidRPr="00E648BB">
              <w:rPr>
                <w:i/>
                <w:iCs/>
                <w:spacing w:val="4"/>
              </w:rPr>
              <w:t>Na</w:t>
            </w:r>
            <w:r w:rsidRPr="00E648BB">
              <w:rPr>
                <w:i/>
                <w:iCs/>
              </w:rPr>
              <w:t>me</w:t>
            </w:r>
            <w:r w:rsidRPr="00E648BB">
              <w:t>/i</w:t>
            </w:r>
            <w:r w:rsidRPr="00E648BB">
              <w:rPr>
                <w:spacing w:val="3"/>
              </w:rPr>
              <w:t>m</w:t>
            </w:r>
            <w:r w:rsidRPr="00E648BB">
              <w:rPr>
                <w:spacing w:val="4"/>
              </w:rPr>
              <w:t>o</w:t>
            </w:r>
            <w:r w:rsidRPr="00E648BB">
              <w:t>/sc</w:t>
            </w:r>
            <w:r w:rsidRPr="00E648BB">
              <w:rPr>
                <w:spacing w:val="3"/>
              </w:rPr>
              <w:t>r</w:t>
            </w:r>
            <w:r w:rsidRPr="00E648BB">
              <w:t>i</w:t>
            </w:r>
            <w:r w:rsidRPr="00E648BB">
              <w:rPr>
                <w:spacing w:val="3"/>
              </w:rPr>
              <w:t>p</w:t>
            </w:r>
            <w:r w:rsidRPr="00E648BB">
              <w:t>t</w:t>
            </w:r>
            <w:r w:rsidRPr="00E648BB">
              <w:rPr>
                <w:spacing w:val="4"/>
              </w:rPr>
              <w:t>s</w:t>
            </w:r>
            <w:r w:rsidRPr="00E648BB">
              <w:t>/</w:t>
            </w:r>
            <w:r w:rsidRPr="00E648BB">
              <w:rPr>
                <w:spacing w:val="3"/>
              </w:rPr>
              <w:t>co</w:t>
            </w:r>
            <w:r w:rsidRPr="00E648BB">
              <w:rPr>
                <w:spacing w:val="6"/>
              </w:rPr>
              <w:t>m</w:t>
            </w:r>
            <w:r w:rsidRPr="00E648BB">
              <w:rPr>
                <w:spacing w:val="3"/>
              </w:rPr>
              <w:t>.</w:t>
            </w:r>
            <w:r w:rsidRPr="00E648BB">
              <w:rPr>
                <w:spacing w:val="7"/>
              </w:rPr>
              <w:t>s</w:t>
            </w:r>
            <w:r w:rsidRPr="00E648BB">
              <w:rPr>
                <w:spacing w:val="4"/>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w:t>
            </w:r>
            <w:r w:rsidRPr="00E648BB">
              <w:t>.</w:t>
            </w:r>
            <w:r w:rsidRPr="00E648BB">
              <w:rPr>
                <w:spacing w:val="3"/>
              </w:rPr>
              <w:t>I</w:t>
            </w:r>
            <w:r w:rsidRPr="00E648BB">
              <w:t>M</w:t>
            </w:r>
            <w:r w:rsidRPr="00E648BB">
              <w:rPr>
                <w:spacing w:val="3"/>
              </w:rPr>
              <w:t>a</w:t>
            </w:r>
            <w:r w:rsidRPr="00E648BB">
              <w:rPr>
                <w:spacing w:val="6"/>
              </w:rPr>
              <w:t>n</w:t>
            </w:r>
            <w:r w:rsidRPr="00E648BB">
              <w:rPr>
                <w:spacing w:val="3"/>
              </w:rPr>
              <w:t>a</w:t>
            </w:r>
            <w:r w:rsidRPr="00E648BB">
              <w:rPr>
                <w:spacing w:val="6"/>
              </w:rPr>
              <w:t>g</w:t>
            </w:r>
            <w:r w:rsidRPr="00E648BB">
              <w:rPr>
                <w:spacing w:val="3"/>
              </w:rPr>
              <w:t>ed</w:t>
            </w:r>
            <w:r w:rsidRPr="00E648BB">
              <w:t>Ele</w:t>
            </w:r>
            <w:r w:rsidRPr="00E648BB">
              <w:rPr>
                <w:spacing w:val="3"/>
              </w:rPr>
              <w:t>m</w:t>
            </w:r>
            <w:r w:rsidRPr="00E648BB">
              <w:t>e</w:t>
            </w:r>
            <w:r w:rsidRPr="00E648BB">
              <w:rPr>
                <w:spacing w:val="4"/>
              </w:rPr>
              <w:t>n</w:t>
            </w:r>
            <w:r w:rsidRPr="00E648BB">
              <w:t>t</w:t>
            </w:r>
            <w:r w:rsidRPr="00E648BB">
              <w:rPr>
                <w:spacing w:val="3"/>
              </w:rPr>
              <w:t>)</w:t>
            </w:r>
            <w:r w:rsidRPr="00E648BB">
              <w:rPr>
                <w:spacing w:val="6"/>
              </w:rPr>
              <w:t>]</w:t>
            </w:r>
            <w:r w:rsidRPr="00E648BB">
              <w:t>}</w:t>
            </w:r>
          </w:p>
        </w:tc>
        <w:tc>
          <w:tcPr>
            <w:tcW w:w="1747" w:type="dxa"/>
            <w:tcBorders>
              <w:top w:val="single" w:sz="2" w:space="0" w:color="000000"/>
              <w:left w:val="single" w:sz="2" w:space="0" w:color="000000"/>
              <w:bottom w:val="single" w:sz="2" w:space="0" w:color="000000"/>
              <w:right w:val="nil"/>
            </w:tcBorders>
            <w:shd w:val="clear" w:color="auto" w:fill="FEFEFE"/>
          </w:tcPr>
          <w:p w14:paraId="39EEFFFD" w14:textId="77777777" w:rsidR="004E302C" w:rsidRPr="00E648BB" w:rsidRDefault="004E302C" w:rsidP="0094016B">
            <w:pPr>
              <w:pStyle w:val="BodyText"/>
            </w:pPr>
            <w:r w:rsidRPr="00E648BB">
              <w:rPr>
                <w:spacing w:val="4"/>
              </w:rPr>
              <w:t>R</w:t>
            </w:r>
            <w:r w:rsidRPr="00E648BB">
              <w:rPr>
                <w:spacing w:val="3"/>
              </w:rPr>
              <w:t>e</w:t>
            </w:r>
            <w:r w:rsidRPr="00E648BB">
              <w:t>tr</w:t>
            </w:r>
            <w:r w:rsidRPr="00E648BB">
              <w:rPr>
                <w:spacing w:val="2"/>
              </w:rPr>
              <w:t>i</w:t>
            </w:r>
            <w:r w:rsidRPr="00E648BB">
              <w:t>e</w:t>
            </w:r>
            <w:r w:rsidRPr="00E648BB">
              <w:rPr>
                <w:spacing w:val="1"/>
              </w:rPr>
              <w:t>v</w:t>
            </w:r>
            <w:r w:rsidRPr="00E648BB">
              <w:t>es</w:t>
            </w:r>
            <w:r w:rsidRPr="00E648BB">
              <w:rPr>
                <w:spacing w:val="-1"/>
              </w:rPr>
              <w:t xml:space="preserve"> </w:t>
            </w:r>
            <w:r w:rsidRPr="00E648BB">
              <w:t>c</w:t>
            </w:r>
            <w:r w:rsidRPr="00E648BB">
              <w:rPr>
                <w:spacing w:val="4"/>
              </w:rPr>
              <w:t>o</w:t>
            </w:r>
            <w:r w:rsidRPr="00E648BB">
              <w:t>m</w:t>
            </w:r>
            <w:r w:rsidRPr="00E648BB">
              <w:rPr>
                <w:spacing w:val="3"/>
              </w:rPr>
              <w:t>m</w:t>
            </w:r>
            <w:r w:rsidRPr="00E648BB">
              <w:t>a</w:t>
            </w:r>
            <w:r w:rsidRPr="00E648BB">
              <w:rPr>
                <w:spacing w:val="4"/>
              </w:rPr>
              <w:t>nd</w:t>
            </w:r>
            <w:r w:rsidRPr="00E648BB">
              <w:rPr>
                <w:spacing w:val="7"/>
              </w:rPr>
              <w:t>s</w:t>
            </w:r>
            <w:r w:rsidRPr="00E648BB">
              <w:t>.</w:t>
            </w:r>
          </w:p>
        </w:tc>
      </w:tr>
      <w:tr w:rsidR="004E302C" w:rsidRPr="00E648BB" w14:paraId="0E13D477" w14:textId="77777777" w:rsidTr="0094016B">
        <w:trPr>
          <w:trHeight w:hRule="exact" w:val="1445"/>
        </w:trPr>
        <w:tc>
          <w:tcPr>
            <w:tcW w:w="1193" w:type="dxa"/>
            <w:tcBorders>
              <w:top w:val="single" w:sz="2" w:space="0" w:color="000000"/>
              <w:left w:val="nil"/>
              <w:bottom w:val="single" w:sz="2" w:space="0" w:color="000000"/>
              <w:right w:val="single" w:sz="2" w:space="0" w:color="000000"/>
            </w:tcBorders>
            <w:shd w:val="clear" w:color="auto" w:fill="FEFEFE"/>
          </w:tcPr>
          <w:p w14:paraId="36B1D732" w14:textId="77777777" w:rsidR="004E302C" w:rsidRPr="00E648BB" w:rsidRDefault="004E302C" w:rsidP="0094016B">
            <w:pPr>
              <w:pStyle w:val="BodyText"/>
            </w:pPr>
            <w:r w:rsidRPr="00E648BB">
              <w:t>GetP</w:t>
            </w:r>
            <w:r w:rsidRPr="00E648BB">
              <w:rPr>
                <w:spacing w:val="4"/>
              </w:rPr>
              <w:t>ub</w:t>
            </w:r>
            <w:r w:rsidRPr="00E648BB">
              <w:t>lis</w:t>
            </w:r>
            <w:r w:rsidRPr="00E648BB">
              <w:rPr>
                <w:spacing w:val="4"/>
              </w:rPr>
              <w:t>h</w:t>
            </w:r>
            <w:r w:rsidRPr="00E648BB">
              <w:t>ed</w:t>
            </w:r>
            <w:r w:rsidR="0094016B">
              <w:t xml:space="preserve"> </w:t>
            </w:r>
            <w:r w:rsidRPr="00E648BB">
              <w:t>El</w:t>
            </w:r>
            <w:r w:rsidRPr="00E648BB">
              <w:rPr>
                <w:spacing w:val="3"/>
              </w:rPr>
              <w:t>e</w:t>
            </w:r>
            <w:r w:rsidRPr="00E648BB">
              <w:rPr>
                <w:spacing w:val="6"/>
              </w:rPr>
              <w:t>m</w:t>
            </w:r>
            <w:r w:rsidRPr="00E648BB">
              <w:t>e</w:t>
            </w:r>
            <w:r w:rsidRPr="00E648BB">
              <w:rPr>
                <w:spacing w:val="4"/>
              </w:rPr>
              <w:t>n</w:t>
            </w:r>
            <w:r w:rsidRPr="00E648BB">
              <w:t>t</w:t>
            </w:r>
            <w:r w:rsidRPr="00E648BB">
              <w:rPr>
                <w:spacing w:val="-19"/>
              </w:rPr>
              <w:t>V</w:t>
            </w:r>
            <w:r w:rsidRPr="00E648BB">
              <w:t>e</w:t>
            </w:r>
            <w:r w:rsidRPr="00E648BB">
              <w:rPr>
                <w:spacing w:val="3"/>
              </w:rPr>
              <w:t>r</w:t>
            </w:r>
            <w:r w:rsidRPr="00E648BB">
              <w:rPr>
                <w:spacing w:val="4"/>
              </w:rPr>
              <w:t>s</w:t>
            </w:r>
            <w:r w:rsidRPr="00E648BB">
              <w:t>io</w:t>
            </w:r>
            <w:r w:rsidRPr="00E648BB">
              <w:rPr>
                <w:spacing w:val="4"/>
              </w:rPr>
              <w:t>n</w:t>
            </w:r>
            <w:r w:rsidRPr="00E648BB">
              <w:t>s</w:t>
            </w:r>
          </w:p>
        </w:tc>
        <w:tc>
          <w:tcPr>
            <w:tcW w:w="1800" w:type="dxa"/>
            <w:tcBorders>
              <w:top w:val="single" w:sz="2" w:space="0" w:color="000000"/>
              <w:left w:val="single" w:sz="2" w:space="0" w:color="000000"/>
              <w:bottom w:val="single" w:sz="2" w:space="0" w:color="000000"/>
              <w:right w:val="single" w:sz="2" w:space="0" w:color="000000"/>
            </w:tcBorders>
            <w:shd w:val="clear" w:color="auto" w:fill="FEFEFE"/>
          </w:tcPr>
          <w:p w14:paraId="5F997998" w14:textId="77777777" w:rsidR="004E302C" w:rsidRPr="00E648BB" w:rsidRDefault="004E302C" w:rsidP="0094016B">
            <w:pPr>
              <w:pStyle w:val="BodyText"/>
            </w:pPr>
            <w:r w:rsidRPr="00E648BB">
              <w:t>c</w:t>
            </w:r>
            <w:r w:rsidRPr="00E648BB">
              <w:rPr>
                <w:spacing w:val="4"/>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3"/>
              </w:rPr>
              <w:t>Sc</w:t>
            </w:r>
            <w:r w:rsidRPr="00E648BB">
              <w:rPr>
                <w:spacing w:val="6"/>
              </w:rPr>
              <w:t>r</w:t>
            </w:r>
            <w:r w:rsidRPr="00E648BB">
              <w:rPr>
                <w:spacing w:val="2"/>
              </w:rPr>
              <w:t>i</w:t>
            </w:r>
            <w:r w:rsidRPr="00E648BB">
              <w:rPr>
                <w:spacing w:val="6"/>
              </w:rPr>
              <w:t>p</w:t>
            </w:r>
            <w:r w:rsidRPr="00E648BB">
              <w:t>t</w:t>
            </w:r>
            <w:r w:rsidRPr="00E648BB">
              <w:rPr>
                <w:spacing w:val="3"/>
              </w:rPr>
              <w:t>O</w:t>
            </w:r>
            <w:r w:rsidRPr="00E648BB">
              <w:t>id</w:t>
            </w:r>
          </w:p>
        </w:tc>
        <w:tc>
          <w:tcPr>
            <w:tcW w:w="4140" w:type="dxa"/>
            <w:tcBorders>
              <w:top w:val="single" w:sz="2" w:space="0" w:color="000000"/>
              <w:left w:val="single" w:sz="2" w:space="0" w:color="000000"/>
              <w:bottom w:val="single" w:sz="2" w:space="0" w:color="000000"/>
              <w:right w:val="single" w:sz="2" w:space="0" w:color="000000"/>
            </w:tcBorders>
            <w:shd w:val="clear" w:color="auto" w:fill="FEFEFE"/>
          </w:tcPr>
          <w:p w14:paraId="1DDAB3A8" w14:textId="363A9662" w:rsidR="004E302C" w:rsidRPr="00E648BB" w:rsidRDefault="004E302C" w:rsidP="004C6A19">
            <w:pPr>
              <w:pStyle w:val="BodyText"/>
            </w:pPr>
            <w:r w:rsidRPr="00E648BB">
              <w:rPr>
                <w:spacing w:val="3"/>
              </w:rPr>
              <w:t>{</w:t>
            </w:r>
            <w:r w:rsidRPr="00E648BB">
              <w:rPr>
                <w:spacing w:val="6"/>
              </w:rPr>
              <w:t>[</w:t>
            </w:r>
            <w:r w:rsidRPr="00E648BB">
              <w:rPr>
                <w:spacing w:val="4"/>
              </w:rPr>
              <w:t>S</w:t>
            </w:r>
            <w:r w:rsidRPr="00E648BB">
              <w:rPr>
                <w:spacing w:val="3"/>
              </w:rPr>
              <w:t>c</w:t>
            </w:r>
            <w:r w:rsidRPr="00E648BB">
              <w:rPr>
                <w:spacing w:val="6"/>
              </w:rPr>
              <w:t>r</w:t>
            </w:r>
            <w:r w:rsidRPr="00E648BB">
              <w:rPr>
                <w:spacing w:val="2"/>
              </w:rPr>
              <w:t>i</w:t>
            </w:r>
            <w:r w:rsidRPr="00E648BB">
              <w:rPr>
                <w:spacing w:val="6"/>
              </w:rPr>
              <w:t>p</w:t>
            </w:r>
            <w:r w:rsidRPr="00E648BB">
              <w:t>t</w:t>
            </w:r>
            <w:r w:rsidRPr="00E648BB">
              <w:rPr>
                <w:spacing w:val="3"/>
              </w:rPr>
              <w:t>(</w:t>
            </w:r>
            <w:r w:rsidRPr="00E648BB">
              <w:t>N</w:t>
            </w:r>
            <w:r w:rsidRPr="00E648BB">
              <w:rPr>
                <w:spacing w:val="3"/>
              </w:rPr>
              <w:t>a</w:t>
            </w:r>
            <w:r w:rsidRPr="00E648BB">
              <w:rPr>
                <w:spacing w:val="6"/>
              </w:rPr>
              <w:t>m</w:t>
            </w:r>
            <w:r w:rsidRPr="00E648BB">
              <w:rPr>
                <w:spacing w:val="3"/>
              </w:rPr>
              <w:t>e</w:t>
            </w:r>
            <w:r w:rsidRPr="00E648BB">
              <w:rPr>
                <w:spacing w:val="6"/>
              </w:rPr>
              <w:t>=</w:t>
            </w:r>
            <w:r w:rsidRPr="00E648BB">
              <w:rPr>
                <w:i/>
                <w:iCs/>
                <w:spacing w:val="4"/>
              </w:rPr>
              <w:t>s</w:t>
            </w:r>
            <w:r w:rsidRPr="00E648BB">
              <w:rPr>
                <w:i/>
                <w:iCs/>
              </w:rPr>
              <w:t>c</w:t>
            </w:r>
            <w:r w:rsidRPr="00E648BB">
              <w:rPr>
                <w:i/>
                <w:iCs/>
                <w:spacing w:val="4"/>
              </w:rPr>
              <w:t>ript-</w:t>
            </w:r>
            <w:r w:rsidRPr="00E648BB">
              <w:rPr>
                <w:i/>
                <w:iCs/>
                <w:spacing w:val="6"/>
              </w:rPr>
              <w:t>n</w:t>
            </w:r>
            <w:r w:rsidRPr="00E648BB">
              <w:rPr>
                <w:i/>
                <w:iCs/>
                <w:spacing w:val="4"/>
              </w:rPr>
              <w:t>am</w:t>
            </w:r>
            <w:r w:rsidRPr="00E648BB">
              <w:rPr>
                <w:i/>
                <w:iCs/>
                <w:spacing w:val="3"/>
              </w:rPr>
              <w:t>e</w:t>
            </w:r>
            <w:r w:rsidRPr="00E648BB">
              <w:rPr>
                <w:spacing w:val="6"/>
              </w:rPr>
              <w:t>)</w:t>
            </w:r>
            <w:r w:rsidRPr="00E648BB">
              <w:rPr>
                <w:spacing w:val="3"/>
              </w:rPr>
              <w:t>(</w:t>
            </w:r>
            <w:r w:rsidRPr="00E648BB">
              <w:rPr>
                <w:spacing w:val="4"/>
              </w:rPr>
              <w:t>R</w:t>
            </w:r>
            <w:r w:rsidRPr="00E648BB">
              <w:rPr>
                <w:spacing w:val="3"/>
              </w:rPr>
              <w:t>e</w:t>
            </w:r>
            <w:r w:rsidRPr="00E648BB">
              <w:rPr>
                <w:spacing w:val="4"/>
              </w:rPr>
              <w:t>g</w:t>
            </w:r>
            <w:r w:rsidRPr="00E648BB">
              <w:t>i</w:t>
            </w:r>
            <w:r w:rsidRPr="00E648BB">
              <w:rPr>
                <w:spacing w:val="4"/>
              </w:rPr>
              <w:t>s</w:t>
            </w:r>
            <w:r w:rsidRPr="00E648BB">
              <w:t>t</w:t>
            </w:r>
            <w:r w:rsidRPr="00E648BB">
              <w:rPr>
                <w:spacing w:val="3"/>
              </w:rPr>
              <w:t>r</w:t>
            </w:r>
            <w:r w:rsidRPr="00E648BB">
              <w:rPr>
                <w:spacing w:val="4"/>
              </w:rPr>
              <w:t>y</w:t>
            </w:r>
            <w:r w:rsidRPr="00E648BB">
              <w:rPr>
                <w:spacing w:val="2"/>
              </w:rPr>
              <w:t>P</w:t>
            </w:r>
            <w:r w:rsidRPr="00E648BB">
              <w:t>a</w:t>
            </w:r>
            <w:r w:rsidRPr="00E648BB">
              <w:rPr>
                <w:spacing w:val="2"/>
              </w:rPr>
              <w:t>t</w:t>
            </w:r>
            <w:r w:rsidRPr="00E648BB">
              <w:rPr>
                <w:spacing w:val="6"/>
              </w:rPr>
              <w:t>h</w:t>
            </w:r>
            <w:r w:rsidRPr="00E648BB">
              <w:rPr>
                <w:spacing w:val="3"/>
              </w:rPr>
              <w:t>=</w:t>
            </w:r>
            <w:r w:rsidRPr="00E648BB">
              <w:rPr>
                <w:i/>
                <w:iCs/>
                <w:spacing w:val="-16"/>
              </w:rPr>
              <w:t>A</w:t>
            </w:r>
            <w:r w:rsidRPr="00E648BB">
              <w:rPr>
                <w:i/>
                <w:iCs/>
              </w:rPr>
              <w:t>V</w:t>
            </w:r>
            <w:r w:rsidRPr="00E648BB">
              <w:rPr>
                <w:i/>
                <w:iCs/>
                <w:spacing w:val="4"/>
              </w:rPr>
              <w:t>M</w:t>
            </w:r>
            <w:r w:rsidRPr="00E648BB">
              <w:t>/</w:t>
            </w:r>
            <w:r w:rsidRPr="00E648BB">
              <w:rPr>
                <w:spacing w:val="3"/>
              </w:rPr>
              <w:t>a</w:t>
            </w:r>
            <w:r w:rsidRPr="00E648BB">
              <w:rPr>
                <w:spacing w:val="4"/>
              </w:rPr>
              <w:t>g</w:t>
            </w:r>
            <w:r w:rsidRPr="00E648BB">
              <w:t>e</w:t>
            </w:r>
            <w:r w:rsidRPr="00E648BB">
              <w:rPr>
                <w:spacing w:val="4"/>
              </w:rPr>
              <w:t>n</w:t>
            </w:r>
            <w:r w:rsidRPr="00E648BB">
              <w:t>t</w:t>
            </w:r>
            <w:r w:rsidRPr="00E648BB">
              <w:rPr>
                <w:spacing w:val="4"/>
              </w:rPr>
              <w:t>s</w:t>
            </w:r>
            <w:r w:rsidRPr="00E648BB">
              <w:t>/</w:t>
            </w:r>
            <w:r w:rsidRPr="00E648BB">
              <w:rPr>
                <w:spacing w:val="4"/>
              </w:rPr>
              <w:t>d</w:t>
            </w:r>
            <w:r w:rsidRPr="00E648BB">
              <w:t>a/</w:t>
            </w:r>
            <w:r w:rsidRPr="00E648BB">
              <w:rPr>
                <w:i/>
                <w:iCs/>
              </w:rPr>
              <w:t>Devi</w:t>
            </w:r>
            <w:r w:rsidRPr="00E648BB">
              <w:rPr>
                <w:i/>
                <w:iCs/>
                <w:spacing w:val="3"/>
              </w:rPr>
              <w:t>c</w:t>
            </w:r>
            <w:r w:rsidRPr="00E648BB">
              <w:rPr>
                <w:i/>
                <w:iCs/>
              </w:rPr>
              <w:t>e</w:t>
            </w:r>
            <w:r w:rsidRPr="00E648BB">
              <w:rPr>
                <w:i/>
                <w:iCs/>
                <w:spacing w:val="4"/>
              </w:rPr>
              <w:t>Na</w:t>
            </w:r>
            <w:r w:rsidRPr="00E648BB">
              <w:rPr>
                <w:i/>
                <w:iCs/>
              </w:rPr>
              <w:t>me</w:t>
            </w:r>
            <w:r w:rsidRPr="00E648BB">
              <w:t>/i</w:t>
            </w:r>
            <w:r w:rsidRPr="00E648BB">
              <w:rPr>
                <w:spacing w:val="3"/>
              </w:rPr>
              <w:t>m</w:t>
            </w:r>
            <w:r w:rsidRPr="00E648BB">
              <w:rPr>
                <w:spacing w:val="4"/>
              </w:rPr>
              <w:t>o</w:t>
            </w:r>
            <w:r w:rsidRPr="00E648BB">
              <w:t>/sc</w:t>
            </w:r>
            <w:r w:rsidRPr="00E648BB">
              <w:rPr>
                <w:spacing w:val="3"/>
              </w:rPr>
              <w:t>r</w:t>
            </w:r>
            <w:r w:rsidRPr="00E648BB">
              <w:t>i</w:t>
            </w:r>
            <w:r w:rsidRPr="00E648BB">
              <w:rPr>
                <w:spacing w:val="3"/>
              </w:rPr>
              <w:t>p</w:t>
            </w:r>
            <w:r w:rsidRPr="00E648BB">
              <w:t>t</w:t>
            </w:r>
            <w:r w:rsidRPr="00E648BB">
              <w:rPr>
                <w:spacing w:val="4"/>
              </w:rPr>
              <w:t>s</w:t>
            </w:r>
            <w:r w:rsidRPr="00E648BB">
              <w:t>/</w:t>
            </w:r>
            <w:r w:rsidRPr="00E648BB">
              <w:rPr>
                <w:spacing w:val="3"/>
              </w:rPr>
              <w:t>co</w:t>
            </w:r>
            <w:r w:rsidRPr="00E648BB">
              <w:rPr>
                <w:spacing w:val="6"/>
              </w:rPr>
              <w:t>m</w:t>
            </w:r>
            <w:r w:rsidRPr="00E648BB">
              <w:rPr>
                <w:spacing w:val="3"/>
              </w:rPr>
              <w:t>.</w:t>
            </w:r>
            <w:r w:rsidRPr="00E648BB">
              <w:rPr>
                <w:spacing w:val="7"/>
              </w:rPr>
              <w:t>s</w:t>
            </w:r>
            <w:r w:rsidRPr="00E648BB">
              <w:rPr>
                <w:spacing w:val="4"/>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w:t>
            </w:r>
            <w:r w:rsidRPr="00E648BB">
              <w:t>.</w:t>
            </w:r>
            <w:r w:rsidRPr="00E648BB">
              <w:rPr>
                <w:spacing w:val="3"/>
              </w:rPr>
              <w:t>I</w:t>
            </w:r>
            <w:r w:rsidRPr="00E648BB">
              <w:t>M</w:t>
            </w:r>
            <w:r w:rsidRPr="00E648BB">
              <w:rPr>
                <w:spacing w:val="3"/>
              </w:rPr>
              <w:t>a</w:t>
            </w:r>
            <w:r w:rsidRPr="00E648BB">
              <w:rPr>
                <w:spacing w:val="6"/>
              </w:rPr>
              <w:t>n</w:t>
            </w:r>
            <w:r w:rsidRPr="00E648BB">
              <w:rPr>
                <w:spacing w:val="3"/>
              </w:rPr>
              <w:t>a</w:t>
            </w:r>
            <w:r w:rsidRPr="00E648BB">
              <w:rPr>
                <w:spacing w:val="6"/>
              </w:rPr>
              <w:t>g</w:t>
            </w:r>
            <w:r w:rsidRPr="00E648BB">
              <w:rPr>
                <w:spacing w:val="3"/>
              </w:rPr>
              <w:t>ed</w:t>
            </w:r>
            <w:r w:rsidRPr="00E648BB">
              <w:t>Ele</w:t>
            </w:r>
            <w:r w:rsidRPr="00E648BB">
              <w:rPr>
                <w:spacing w:val="3"/>
              </w:rPr>
              <w:t>m</w:t>
            </w:r>
            <w:r w:rsidRPr="00E648BB">
              <w:t>e</w:t>
            </w:r>
            <w:r w:rsidRPr="00E648BB">
              <w:rPr>
                <w:spacing w:val="4"/>
              </w:rPr>
              <w:t>n</w:t>
            </w:r>
            <w:r w:rsidRPr="00E648BB">
              <w:t>t</w:t>
            </w:r>
            <w:r w:rsidRPr="00E648BB">
              <w:rPr>
                <w:spacing w:val="3"/>
              </w:rPr>
              <w:t>)</w:t>
            </w:r>
            <w:r w:rsidRPr="00E648BB">
              <w:rPr>
                <w:spacing w:val="6"/>
              </w:rPr>
              <w:t>]</w:t>
            </w:r>
            <w:r w:rsidRPr="00E648BB">
              <w:t>}</w:t>
            </w:r>
          </w:p>
        </w:tc>
        <w:tc>
          <w:tcPr>
            <w:tcW w:w="1747" w:type="dxa"/>
            <w:tcBorders>
              <w:top w:val="single" w:sz="2" w:space="0" w:color="000000"/>
              <w:left w:val="single" w:sz="2" w:space="0" w:color="000000"/>
              <w:bottom w:val="single" w:sz="2" w:space="0" w:color="000000"/>
              <w:right w:val="nil"/>
            </w:tcBorders>
            <w:shd w:val="clear" w:color="auto" w:fill="FEFEFE"/>
          </w:tcPr>
          <w:p w14:paraId="6A2AFC09" w14:textId="77777777" w:rsidR="004E302C" w:rsidRPr="00E648BB" w:rsidRDefault="004E302C" w:rsidP="0094016B">
            <w:pPr>
              <w:pStyle w:val="BodyText"/>
            </w:pPr>
            <w:r w:rsidRPr="00E648BB">
              <w:rPr>
                <w:spacing w:val="4"/>
              </w:rPr>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
              </w:rPr>
              <w:t xml:space="preserve"> </w:t>
            </w:r>
            <w:r w:rsidRPr="00E648BB">
              <w:rPr>
                <w:spacing w:val="1"/>
              </w:rPr>
              <w:t>v</w:t>
            </w:r>
            <w:r w:rsidRPr="00E648BB">
              <w:t>e</w:t>
            </w:r>
            <w:r w:rsidRPr="00E648BB">
              <w:rPr>
                <w:spacing w:val="3"/>
              </w:rPr>
              <w:t>r</w:t>
            </w:r>
            <w:r w:rsidRPr="00E648BB">
              <w:rPr>
                <w:spacing w:val="4"/>
              </w:rPr>
              <w:t>s</w:t>
            </w:r>
            <w:r w:rsidRPr="00E648BB">
              <w:t>i</w:t>
            </w:r>
            <w:r w:rsidRPr="00E648BB">
              <w:rPr>
                <w:spacing w:val="6"/>
              </w:rPr>
              <w:t>o</w:t>
            </w:r>
            <w:r w:rsidRPr="00E648BB">
              <w:rPr>
                <w:spacing w:val="4"/>
              </w:rPr>
              <w:t>n</w:t>
            </w:r>
            <w:r w:rsidRPr="00E648BB">
              <w:t xml:space="preserve">s </w:t>
            </w:r>
            <w:r w:rsidRPr="00E648BB">
              <w:rPr>
                <w:spacing w:val="6"/>
              </w:rPr>
              <w:t>o</w:t>
            </w:r>
            <w:r w:rsidRPr="00E648BB">
              <w:t xml:space="preserve">f </w:t>
            </w:r>
            <w:r w:rsidRPr="00E648BB">
              <w:rPr>
                <w:spacing w:val="4"/>
              </w:rPr>
              <w:t>pu</w:t>
            </w:r>
            <w:r w:rsidRPr="00E648BB">
              <w:rPr>
                <w:spacing w:val="6"/>
              </w:rPr>
              <w:t>b</w:t>
            </w:r>
            <w:r w:rsidRPr="00E648BB">
              <w:rPr>
                <w:spacing w:val="2"/>
              </w:rPr>
              <w:t>l</w:t>
            </w:r>
            <w:r w:rsidRPr="00E648BB">
              <w:t>i</w:t>
            </w:r>
            <w:r w:rsidRPr="00E648BB">
              <w:rPr>
                <w:spacing w:val="4"/>
              </w:rPr>
              <w:t>s</w:t>
            </w:r>
            <w:r w:rsidRPr="00E648BB">
              <w:rPr>
                <w:spacing w:val="6"/>
              </w:rPr>
              <w:t>h</w:t>
            </w:r>
            <w:r w:rsidRPr="00E648BB">
              <w:rPr>
                <w:spacing w:val="4"/>
              </w:rPr>
              <w:t>e</w:t>
            </w:r>
            <w:r w:rsidRPr="00E648BB">
              <w:t>d</w:t>
            </w:r>
            <w:r w:rsidRPr="00E648BB">
              <w:rPr>
                <w:spacing w:val="1"/>
              </w:rPr>
              <w:t xml:space="preserve"> </w:t>
            </w:r>
            <w:r w:rsidRPr="00E648BB">
              <w:t>c</w:t>
            </w:r>
            <w:r w:rsidRPr="00E648BB">
              <w:rPr>
                <w:spacing w:val="4"/>
              </w:rPr>
              <w:t>om</w:t>
            </w:r>
            <w:r w:rsidRPr="00E648BB">
              <w:rPr>
                <w:spacing w:val="6"/>
              </w:rPr>
              <w:t>m</w:t>
            </w:r>
            <w:r w:rsidRPr="00E648BB">
              <w:t>a</w:t>
            </w:r>
            <w:r w:rsidRPr="00E648BB">
              <w:rPr>
                <w:spacing w:val="4"/>
              </w:rPr>
              <w:t>nds.</w:t>
            </w:r>
          </w:p>
        </w:tc>
      </w:tr>
      <w:tr w:rsidR="004E302C" w:rsidRPr="00E648BB" w14:paraId="36AD5E01" w14:textId="77777777" w:rsidTr="0094016B">
        <w:trPr>
          <w:trHeight w:hRule="exact" w:val="1337"/>
        </w:trPr>
        <w:tc>
          <w:tcPr>
            <w:tcW w:w="1193" w:type="dxa"/>
            <w:tcBorders>
              <w:top w:val="single" w:sz="2" w:space="0" w:color="000000"/>
              <w:left w:val="nil"/>
              <w:bottom w:val="single" w:sz="4" w:space="0" w:color="000000"/>
              <w:right w:val="single" w:sz="2" w:space="0" w:color="000000"/>
            </w:tcBorders>
            <w:shd w:val="clear" w:color="auto" w:fill="FEFEFE"/>
          </w:tcPr>
          <w:p w14:paraId="29CAA1FD" w14:textId="00A7FC95" w:rsidR="004E302C" w:rsidRPr="00E648BB" w:rsidRDefault="004E302C" w:rsidP="004C6A19">
            <w:pPr>
              <w:pStyle w:val="BodyText"/>
            </w:pPr>
            <w:r w:rsidRPr="00E648BB">
              <w:t>Get</w:t>
            </w:r>
            <w:r w:rsidRPr="00E648BB">
              <w:rPr>
                <w:spacing w:val="-12"/>
              </w:rPr>
              <w:t>A</w:t>
            </w:r>
            <w:r w:rsidRPr="00E648BB">
              <w:rPr>
                <w:spacing w:val="1"/>
              </w:rPr>
              <w:t>v</w:t>
            </w:r>
            <w:r w:rsidRPr="00E648BB">
              <w:rPr>
                <w:spacing w:val="3"/>
              </w:rPr>
              <w:t>a</w:t>
            </w:r>
            <w:r w:rsidRPr="00E648BB">
              <w:t>ila</w:t>
            </w:r>
            <w:r w:rsidRPr="00E648BB">
              <w:rPr>
                <w:spacing w:val="4"/>
              </w:rPr>
              <w:t>b</w:t>
            </w:r>
            <w:r w:rsidRPr="00E648BB">
              <w:t>l</w:t>
            </w:r>
            <w:r w:rsidRPr="00E648BB">
              <w:rPr>
                <w:spacing w:val="3"/>
              </w:rPr>
              <w:t>e</w:t>
            </w:r>
            <w:r w:rsidRPr="00E648BB">
              <w:rPr>
                <w:spacing w:val="4"/>
              </w:rPr>
              <w:t>S</w:t>
            </w:r>
            <w:r w:rsidRPr="00E648BB">
              <w:t>c</w:t>
            </w:r>
            <w:r w:rsidRPr="00E648BB">
              <w:rPr>
                <w:spacing w:val="3"/>
              </w:rPr>
              <w:t>r</w:t>
            </w:r>
            <w:r w:rsidRPr="00E648BB">
              <w:t>i</w:t>
            </w:r>
            <w:r w:rsidRPr="00E648BB">
              <w:rPr>
                <w:spacing w:val="6"/>
              </w:rPr>
              <w:t>p</w:t>
            </w:r>
            <w:r w:rsidRPr="00E648BB">
              <w:t>tPa</w:t>
            </w:r>
            <w:r w:rsidRPr="00E648BB">
              <w:rPr>
                <w:spacing w:val="3"/>
              </w:rPr>
              <w:t>r</w:t>
            </w:r>
            <w:r w:rsidRPr="00E648BB">
              <w:t>a</w:t>
            </w:r>
            <w:r w:rsidRPr="00E648BB">
              <w:rPr>
                <w:spacing w:val="3"/>
              </w:rPr>
              <w:t>m</w:t>
            </w:r>
            <w:r w:rsidRPr="00E648BB">
              <w:t>ete</w:t>
            </w:r>
            <w:r w:rsidRPr="00E648BB">
              <w:rPr>
                <w:spacing w:val="3"/>
              </w:rPr>
              <w:t>rs</w:t>
            </w:r>
          </w:p>
        </w:tc>
        <w:tc>
          <w:tcPr>
            <w:tcW w:w="1800" w:type="dxa"/>
            <w:tcBorders>
              <w:top w:val="single" w:sz="2" w:space="0" w:color="000000"/>
              <w:left w:val="single" w:sz="2" w:space="0" w:color="000000"/>
              <w:bottom w:val="single" w:sz="4" w:space="0" w:color="000000"/>
              <w:right w:val="single" w:sz="2" w:space="0" w:color="000000"/>
            </w:tcBorders>
            <w:shd w:val="clear" w:color="auto" w:fill="FEFEFE"/>
          </w:tcPr>
          <w:p w14:paraId="5DB528B2" w14:textId="77777777" w:rsidR="004E302C" w:rsidRPr="00E648BB" w:rsidRDefault="004E302C" w:rsidP="0094016B">
            <w:pPr>
              <w:pStyle w:val="BodyText"/>
            </w:pPr>
            <w:r w:rsidRPr="00E648BB">
              <w:t>c</w:t>
            </w:r>
            <w:r w:rsidRPr="00E648BB">
              <w:rPr>
                <w:spacing w:val="4"/>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o.k</w:t>
            </w:r>
            <w:r w:rsidRPr="00E648BB">
              <w:t>e</w:t>
            </w:r>
            <w:r w:rsidRPr="00E648BB">
              <w:rPr>
                <w:spacing w:val="6"/>
              </w:rPr>
              <w:t>y</w:t>
            </w:r>
            <w:r w:rsidRPr="00E648BB">
              <w:rPr>
                <w:spacing w:val="4"/>
              </w:rPr>
              <w:t>s</w:t>
            </w:r>
            <w:r w:rsidRPr="00E648BB">
              <w:rPr>
                <w:spacing w:val="3"/>
              </w:rPr>
              <w:t>.</w:t>
            </w:r>
            <w:r w:rsidRPr="00E648BB">
              <w:rPr>
                <w:spacing w:val="6"/>
              </w:rPr>
              <w:t>I</w:t>
            </w:r>
            <w:r w:rsidRPr="00E648BB">
              <w:rPr>
                <w:spacing w:val="3"/>
              </w:rPr>
              <w:t>M</w:t>
            </w:r>
            <w:r w:rsidRPr="00E648BB">
              <w:t>a</w:t>
            </w:r>
            <w:r w:rsidRPr="00E648BB">
              <w:rPr>
                <w:spacing w:val="3"/>
              </w:rPr>
              <w:t>n</w:t>
            </w:r>
            <w:r w:rsidRPr="00E648BB">
              <w:t>a</w:t>
            </w:r>
            <w:r w:rsidRPr="00E648BB">
              <w:rPr>
                <w:spacing w:val="3"/>
              </w:rPr>
              <w:t>g</w:t>
            </w:r>
            <w:r w:rsidRPr="00E648BB">
              <w:t>e</w:t>
            </w:r>
            <w:r w:rsidRPr="00E648BB">
              <w:rPr>
                <w:spacing w:val="3"/>
              </w:rPr>
              <w:t>d</w:t>
            </w:r>
            <w:r w:rsidRPr="00E648BB">
              <w:t>Ele me</w:t>
            </w:r>
            <w:r w:rsidRPr="00E648BB">
              <w:rPr>
                <w:spacing w:val="4"/>
              </w:rPr>
              <w:t>n</w:t>
            </w:r>
            <w:r w:rsidRPr="00E648BB">
              <w:t>tO</w:t>
            </w:r>
            <w:r w:rsidRPr="00E648BB">
              <w:rPr>
                <w:spacing w:val="2"/>
              </w:rPr>
              <w:t>i</w:t>
            </w:r>
            <w:r w:rsidRPr="00E648BB">
              <w:t>d</w:t>
            </w:r>
          </w:p>
        </w:tc>
        <w:tc>
          <w:tcPr>
            <w:tcW w:w="4140" w:type="dxa"/>
            <w:tcBorders>
              <w:top w:val="single" w:sz="2" w:space="0" w:color="000000"/>
              <w:left w:val="single" w:sz="2" w:space="0" w:color="000000"/>
              <w:bottom w:val="single" w:sz="4" w:space="0" w:color="000000"/>
              <w:right w:val="single" w:sz="2" w:space="0" w:color="000000"/>
            </w:tcBorders>
            <w:shd w:val="clear" w:color="auto" w:fill="FEFEFE"/>
          </w:tcPr>
          <w:p w14:paraId="09E720F0" w14:textId="77777777" w:rsidR="004E302C" w:rsidRPr="00E648BB" w:rsidRDefault="004E302C" w:rsidP="0094016B">
            <w:pPr>
              <w:pStyle w:val="BodyText"/>
            </w:pPr>
            <w:r w:rsidRPr="00E648BB">
              <w:rPr>
                <w:spacing w:val="3"/>
              </w:rPr>
              <w:t>{</w:t>
            </w:r>
            <w:r w:rsidRPr="00E648BB">
              <w:rPr>
                <w:spacing w:val="6"/>
              </w:rPr>
              <w:t>[</w:t>
            </w:r>
            <w:r w:rsidRPr="00E648BB">
              <w:rPr>
                <w:spacing w:val="3"/>
              </w:rPr>
              <w:t>M</w:t>
            </w:r>
            <w:r w:rsidRPr="00E648BB">
              <w:t>a</w:t>
            </w:r>
            <w:r w:rsidRPr="00E648BB">
              <w:rPr>
                <w:spacing w:val="3"/>
              </w:rPr>
              <w:t>n</w:t>
            </w:r>
            <w:r w:rsidRPr="00E648BB">
              <w:t>a</w:t>
            </w:r>
            <w:r w:rsidRPr="00E648BB">
              <w:rPr>
                <w:spacing w:val="3"/>
              </w:rPr>
              <w:t>g</w:t>
            </w:r>
            <w:r w:rsidRPr="00E648BB">
              <w:t>e</w:t>
            </w:r>
            <w:r w:rsidRPr="00E648BB">
              <w:rPr>
                <w:spacing w:val="3"/>
              </w:rPr>
              <w:t>d</w:t>
            </w:r>
            <w:r w:rsidRPr="00E648BB">
              <w:t>El</w:t>
            </w:r>
            <w:r w:rsidRPr="00E648BB">
              <w:rPr>
                <w:spacing w:val="3"/>
              </w:rPr>
              <w:t>e</w:t>
            </w:r>
            <w:r w:rsidRPr="00E648BB">
              <w:rPr>
                <w:spacing w:val="6"/>
              </w:rPr>
              <w:t>m</w:t>
            </w:r>
            <w:r w:rsidRPr="00E648BB">
              <w:rPr>
                <w:spacing w:val="3"/>
              </w:rPr>
              <w:t>e</w:t>
            </w:r>
            <w:r w:rsidRPr="00E648BB">
              <w:rPr>
                <w:spacing w:val="6"/>
              </w:rPr>
              <w:t>n</w:t>
            </w:r>
            <w:r w:rsidRPr="00E648BB">
              <w:rPr>
                <w:spacing w:val="2"/>
              </w:rPr>
              <w:t>t</w:t>
            </w:r>
            <w:r w:rsidRPr="00E648BB">
              <w:rPr>
                <w:spacing w:val="6"/>
              </w:rPr>
              <w:t>(</w:t>
            </w:r>
            <w:r w:rsidRPr="00E648BB">
              <w:t>Ke</w:t>
            </w:r>
            <w:r w:rsidRPr="00E648BB">
              <w:rPr>
                <w:spacing w:val="4"/>
              </w:rPr>
              <w:t>y</w:t>
            </w:r>
            <w:r w:rsidRPr="00E648BB">
              <w:t>=</w:t>
            </w:r>
            <w:r w:rsidRPr="00E648BB">
              <w:rPr>
                <w:i/>
                <w:iCs/>
              </w:rPr>
              <w:t>Devi</w:t>
            </w:r>
            <w:r w:rsidRPr="00E648BB">
              <w:rPr>
                <w:i/>
                <w:iCs/>
                <w:spacing w:val="3"/>
              </w:rPr>
              <w:t>c</w:t>
            </w:r>
            <w:r w:rsidRPr="00E648BB">
              <w:rPr>
                <w:i/>
                <w:iCs/>
              </w:rPr>
              <w:t>e</w:t>
            </w:r>
            <w:r w:rsidRPr="00E648BB">
              <w:rPr>
                <w:i/>
                <w:iCs/>
                <w:spacing w:val="4"/>
              </w:rPr>
              <w:t>Na</w:t>
            </w:r>
            <w:r w:rsidRPr="00E648BB">
              <w:rPr>
                <w:i/>
                <w:iCs/>
              </w:rPr>
              <w:t>me</w:t>
            </w:r>
            <w:r w:rsidRPr="00E648BB">
              <w:rPr>
                <w:spacing w:val="3"/>
              </w:rPr>
              <w:t>)]</w:t>
            </w:r>
          </w:p>
          <w:p w14:paraId="02E75CBA" w14:textId="77777777" w:rsidR="004E302C" w:rsidRPr="00E648BB" w:rsidRDefault="004E302C" w:rsidP="0094016B">
            <w:pPr>
              <w:pStyle w:val="BodyText"/>
            </w:pPr>
            <w:r w:rsidRPr="00E648BB">
              <w:t>}</w:t>
            </w:r>
          </w:p>
        </w:tc>
        <w:tc>
          <w:tcPr>
            <w:tcW w:w="1747" w:type="dxa"/>
            <w:tcBorders>
              <w:top w:val="single" w:sz="2" w:space="0" w:color="000000"/>
              <w:left w:val="single" w:sz="2" w:space="0" w:color="000000"/>
              <w:bottom w:val="single" w:sz="4" w:space="0" w:color="000000"/>
              <w:right w:val="nil"/>
            </w:tcBorders>
            <w:shd w:val="clear" w:color="auto" w:fill="FEFEFE"/>
          </w:tcPr>
          <w:p w14:paraId="00DCEE44" w14:textId="77777777" w:rsidR="004E302C" w:rsidRPr="00E648BB" w:rsidRDefault="004E302C" w:rsidP="0094016B">
            <w:pPr>
              <w:pStyle w:val="BodyText"/>
            </w:pPr>
            <w:r w:rsidRPr="00E648BB">
              <w:rPr>
                <w:spacing w:val="4"/>
              </w:rPr>
              <w:t>R</w:t>
            </w:r>
            <w:r w:rsidRPr="00E648BB">
              <w:rPr>
                <w:spacing w:val="3"/>
              </w:rPr>
              <w:t>e</w:t>
            </w:r>
            <w:r w:rsidRPr="00E648BB">
              <w:rPr>
                <w:spacing w:val="4"/>
              </w:rPr>
              <w:t>t</w:t>
            </w:r>
            <w:r w:rsidRPr="00E648BB">
              <w:rPr>
                <w:spacing w:val="6"/>
              </w:rPr>
              <w:t>r</w:t>
            </w:r>
            <w:r w:rsidRPr="00E648BB">
              <w:rPr>
                <w:spacing w:val="2"/>
              </w:rPr>
              <w:t>i</w:t>
            </w:r>
            <w:r w:rsidRPr="00E648BB">
              <w:t>e</w:t>
            </w:r>
            <w:r w:rsidRPr="00E648BB">
              <w:rPr>
                <w:spacing w:val="1"/>
              </w:rPr>
              <w:t>v</w:t>
            </w:r>
            <w:r w:rsidRPr="00E648BB">
              <w:t>es</w:t>
            </w:r>
            <w:r w:rsidRPr="00E648BB">
              <w:rPr>
                <w:spacing w:val="-1"/>
              </w:rPr>
              <w:t xml:space="preserve"> </w:t>
            </w:r>
            <w:r w:rsidRPr="00E648BB">
              <w:t>a</w:t>
            </w:r>
            <w:r w:rsidRPr="00E648BB">
              <w:rPr>
                <w:spacing w:val="1"/>
              </w:rPr>
              <w:t>v</w:t>
            </w:r>
            <w:r w:rsidRPr="00E648BB">
              <w:rPr>
                <w:spacing w:val="3"/>
              </w:rPr>
              <w:t>a</w:t>
            </w:r>
            <w:r w:rsidRPr="00E648BB">
              <w:rPr>
                <w:spacing w:val="4"/>
              </w:rPr>
              <w:t>il</w:t>
            </w:r>
            <w:r w:rsidRPr="00E648BB">
              <w:rPr>
                <w:spacing w:val="3"/>
              </w:rPr>
              <w:t>a</w:t>
            </w:r>
            <w:r w:rsidRPr="00E648BB">
              <w:rPr>
                <w:spacing w:val="6"/>
              </w:rPr>
              <w:t>b</w:t>
            </w:r>
            <w:r w:rsidRPr="00E648BB">
              <w:t xml:space="preserve">le </w:t>
            </w:r>
            <w:r w:rsidRPr="00E648BB">
              <w:rPr>
                <w:spacing w:val="3"/>
              </w:rPr>
              <w:t>p</w:t>
            </w:r>
            <w:r w:rsidRPr="00E648BB">
              <w:t>a</w:t>
            </w:r>
            <w:r w:rsidRPr="00E648BB">
              <w:rPr>
                <w:spacing w:val="3"/>
              </w:rPr>
              <w:t>r</w:t>
            </w:r>
            <w:r w:rsidRPr="00E648BB">
              <w:t>a</w:t>
            </w:r>
            <w:r w:rsidRPr="00E648BB">
              <w:rPr>
                <w:spacing w:val="3"/>
              </w:rPr>
              <w:t>m</w:t>
            </w:r>
            <w:r w:rsidRPr="00E648BB">
              <w:t>et</w:t>
            </w:r>
            <w:r w:rsidRPr="00E648BB">
              <w:rPr>
                <w:spacing w:val="3"/>
              </w:rPr>
              <w:t>e</w:t>
            </w:r>
            <w:r w:rsidRPr="00E648BB">
              <w:rPr>
                <w:spacing w:val="6"/>
              </w:rPr>
              <w:t>r</w:t>
            </w:r>
            <w:r w:rsidRPr="00E648BB">
              <w:t>s</w:t>
            </w:r>
            <w:r w:rsidRPr="00E648BB">
              <w:rPr>
                <w:spacing w:val="-2"/>
              </w:rPr>
              <w:t xml:space="preserve"> </w:t>
            </w:r>
            <w:r w:rsidRPr="00E648BB">
              <w:rPr>
                <w:spacing w:val="6"/>
              </w:rPr>
              <w:t>f</w:t>
            </w:r>
            <w:r w:rsidRPr="00E648BB">
              <w:rPr>
                <w:spacing w:val="4"/>
              </w:rPr>
              <w:t>o</w:t>
            </w:r>
            <w:r w:rsidRPr="00E648BB">
              <w:t>r</w:t>
            </w:r>
            <w:r w:rsidRPr="00E648BB">
              <w:rPr>
                <w:spacing w:val="6"/>
              </w:rPr>
              <w:t xml:space="preserve"> </w:t>
            </w:r>
            <w:r w:rsidRPr="00E648BB">
              <w:t>a s</w:t>
            </w:r>
            <w:r w:rsidRPr="00E648BB">
              <w:rPr>
                <w:spacing w:val="4"/>
              </w:rPr>
              <w:t>p</w:t>
            </w:r>
            <w:r w:rsidRPr="00E648BB">
              <w:t>e</w:t>
            </w:r>
            <w:r w:rsidRPr="00E648BB">
              <w:rPr>
                <w:spacing w:val="3"/>
              </w:rPr>
              <w:t>c</w:t>
            </w:r>
            <w:r w:rsidRPr="00E648BB">
              <w:t>i</w:t>
            </w:r>
            <w:r w:rsidRPr="00E648BB">
              <w:rPr>
                <w:spacing w:val="1"/>
              </w:rPr>
              <w:t>f</w:t>
            </w:r>
            <w:r w:rsidRPr="00E648BB">
              <w:t>i</w:t>
            </w:r>
            <w:r w:rsidRPr="00E648BB">
              <w:rPr>
                <w:spacing w:val="3"/>
              </w:rPr>
              <w:t>e</w:t>
            </w:r>
            <w:r w:rsidRPr="00E648BB">
              <w:t>d</w:t>
            </w:r>
            <w:r w:rsidRPr="00E648BB">
              <w:rPr>
                <w:spacing w:val="2"/>
              </w:rPr>
              <w:t xml:space="preserve"> </w:t>
            </w:r>
            <w:r w:rsidRPr="00E648BB">
              <w:t>N</w:t>
            </w:r>
            <w:r w:rsidRPr="00E648BB">
              <w:rPr>
                <w:spacing w:val="3"/>
              </w:rPr>
              <w:t>E</w:t>
            </w:r>
            <w:r w:rsidRPr="00E648BB">
              <w:t>.</w:t>
            </w:r>
          </w:p>
        </w:tc>
      </w:tr>
    </w:tbl>
    <w:p w14:paraId="3674F8DB" w14:textId="77777777" w:rsidR="00151DDA" w:rsidRDefault="00151DDA" w:rsidP="00AB0D12"/>
    <w:p w14:paraId="061DDDDA" w14:textId="77777777" w:rsidR="001C7209" w:rsidRPr="001C7209" w:rsidRDefault="00340ABE" w:rsidP="001C7209">
      <w:pPr>
        <w:rPr>
          <w:color w:val="0000FF"/>
        </w:rPr>
      </w:pPr>
      <w:r>
        <w:fldChar w:fldCharType="begin"/>
      </w:r>
      <w:r>
        <w:instrText xml:space="preserve"> REF _Ref329947908  \* MERGEFORMAT </w:instrText>
      </w:r>
      <w:r>
        <w:fldChar w:fldCharType="separate"/>
      </w:r>
    </w:p>
    <w:p w14:paraId="33FC18C9" w14:textId="4632EEEA" w:rsidR="00AB0D12" w:rsidRPr="00E648BB" w:rsidRDefault="001C7209" w:rsidP="00AB0D12">
      <w:r w:rsidRPr="001C7209">
        <w:rPr>
          <w:color w:val="0000FF"/>
        </w:rPr>
        <w:t>Table</w:t>
      </w:r>
      <w:r w:rsidRPr="001C7209">
        <w:rPr>
          <w:noProof/>
          <w:color w:val="0000FF"/>
        </w:rPr>
        <w:t xml:space="preserve"> </w:t>
      </w:r>
      <w:r>
        <w:rPr>
          <w:noProof/>
        </w:rPr>
        <w:t>5</w:t>
      </w:r>
      <w:r>
        <w:rPr>
          <w:noProof/>
        </w:rPr>
        <w:noBreakHyphen/>
        <w:t>12</w:t>
      </w:r>
      <w:r w:rsidR="00340ABE">
        <w:rPr>
          <w:noProof/>
          <w:color w:val="0000FF"/>
        </w:rPr>
        <w:fldChar w:fldCharType="end"/>
      </w:r>
      <w:r w:rsidR="00D17D93">
        <w:t xml:space="preserve"> </w:t>
      </w:r>
      <w:r w:rsidR="00AB0D12" w:rsidRPr="00E648BB">
        <w:t>li</w:t>
      </w:r>
      <w:r w:rsidR="00AB0D12" w:rsidRPr="00E648BB">
        <w:rPr>
          <w:spacing w:val="4"/>
        </w:rPr>
        <w:t>s</w:t>
      </w:r>
      <w:r w:rsidR="00AB0D12" w:rsidRPr="00E648BB">
        <w:t>ts</w:t>
      </w:r>
      <w:r w:rsidR="00AB0D12" w:rsidRPr="00E648BB">
        <w:rPr>
          <w:spacing w:val="6"/>
        </w:rPr>
        <w:t xml:space="preserve"> </w:t>
      </w:r>
      <w:r w:rsidR="00AB0D12" w:rsidRPr="00E648BB">
        <w:rPr>
          <w:spacing w:val="2"/>
        </w:rPr>
        <w:t>t</w:t>
      </w:r>
      <w:r w:rsidR="00AB0D12" w:rsidRPr="00E648BB">
        <w:rPr>
          <w:spacing w:val="6"/>
        </w:rPr>
        <w:t>h</w:t>
      </w:r>
      <w:r w:rsidR="00AB0D12" w:rsidRPr="00E648BB">
        <w:t>e</w:t>
      </w:r>
      <w:r w:rsidR="00AB0D12" w:rsidRPr="00E648BB">
        <w:rPr>
          <w:spacing w:val="7"/>
        </w:rPr>
        <w:t xml:space="preserve"> </w:t>
      </w:r>
      <w:r w:rsidR="00AB0D12" w:rsidRPr="00E648BB">
        <w:rPr>
          <w:spacing w:val="3"/>
        </w:rPr>
        <w:t>B</w:t>
      </w:r>
      <w:r w:rsidR="00AB0D12" w:rsidRPr="00E648BB">
        <w:t xml:space="preserve">QL </w:t>
      </w:r>
      <w:r w:rsidR="00AB0D12" w:rsidRPr="00E648BB">
        <w:rPr>
          <w:spacing w:val="3"/>
        </w:rPr>
        <w:t>c</w:t>
      </w:r>
      <w:r w:rsidR="00AB0D12" w:rsidRPr="00E648BB">
        <w:rPr>
          <w:spacing w:val="6"/>
        </w:rPr>
        <w:t>o</w:t>
      </w:r>
      <w:r w:rsidR="00AB0D12" w:rsidRPr="00E648BB">
        <w:rPr>
          <w:spacing w:val="3"/>
        </w:rPr>
        <w:t>m</w:t>
      </w:r>
      <w:r w:rsidR="00AB0D12" w:rsidRPr="00E648BB">
        <w:rPr>
          <w:spacing w:val="6"/>
        </w:rPr>
        <w:t>m</w:t>
      </w:r>
      <w:r w:rsidR="00AB0D12" w:rsidRPr="00E648BB">
        <w:rPr>
          <w:spacing w:val="3"/>
        </w:rPr>
        <w:t>a</w:t>
      </w:r>
      <w:r w:rsidR="00AB0D12" w:rsidRPr="00E648BB">
        <w:rPr>
          <w:spacing w:val="6"/>
        </w:rPr>
        <w:t>n</w:t>
      </w:r>
      <w:r w:rsidR="00AB0D12" w:rsidRPr="00E648BB">
        <w:rPr>
          <w:spacing w:val="3"/>
        </w:rPr>
        <w:t>d</w:t>
      </w:r>
      <w:r w:rsidR="00AB0D12" w:rsidRPr="00E648BB">
        <w:t xml:space="preserve">s </w:t>
      </w:r>
      <w:r w:rsidR="00AB0D12" w:rsidRPr="00E648BB">
        <w:rPr>
          <w:spacing w:val="3"/>
        </w:rPr>
        <w:t>sup</w:t>
      </w:r>
      <w:r w:rsidR="00AB0D12" w:rsidRPr="00E648BB">
        <w:rPr>
          <w:spacing w:val="6"/>
        </w:rPr>
        <w:t>p</w:t>
      </w:r>
      <w:r w:rsidR="00AB0D12" w:rsidRPr="00E648BB">
        <w:rPr>
          <w:spacing w:val="3"/>
        </w:rPr>
        <w:t>or</w:t>
      </w:r>
      <w:r w:rsidR="00AB0D12" w:rsidRPr="00E648BB">
        <w:t>ted</w:t>
      </w:r>
      <w:r w:rsidR="00AB0D12" w:rsidRPr="00E648BB">
        <w:rPr>
          <w:spacing w:val="1"/>
        </w:rPr>
        <w:t xml:space="preserve"> </w:t>
      </w:r>
      <w:r w:rsidR="00AB0D12" w:rsidRPr="00E648BB">
        <w:rPr>
          <w:spacing w:val="3"/>
        </w:rPr>
        <w:t>fo</w:t>
      </w:r>
      <w:r w:rsidR="00AB0D12" w:rsidRPr="00E648BB">
        <w:t>r</w:t>
      </w:r>
      <w:r w:rsidR="00AB0D12" w:rsidRPr="00E648BB">
        <w:rPr>
          <w:spacing w:val="6"/>
        </w:rPr>
        <w:t xml:space="preserve"> </w:t>
      </w:r>
      <w:r w:rsidR="00AB0D12" w:rsidRPr="00E648BB">
        <w:rPr>
          <w:spacing w:val="3"/>
        </w:rPr>
        <w:t>C</w:t>
      </w:r>
      <w:r w:rsidR="00AB0D12" w:rsidRPr="00E648BB">
        <w:rPr>
          <w:spacing w:val="6"/>
        </w:rPr>
        <w:t>o</w:t>
      </w:r>
      <w:r w:rsidR="00AB0D12" w:rsidRPr="00E648BB">
        <w:rPr>
          <w:spacing w:val="3"/>
        </w:rPr>
        <w:t>m</w:t>
      </w:r>
      <w:r w:rsidR="00AB0D12" w:rsidRPr="00E648BB">
        <w:rPr>
          <w:spacing w:val="6"/>
        </w:rPr>
        <w:t>m</w:t>
      </w:r>
      <w:r w:rsidR="00AB0D12" w:rsidRPr="00E648BB">
        <w:rPr>
          <w:spacing w:val="3"/>
        </w:rPr>
        <w:t>a</w:t>
      </w:r>
      <w:r w:rsidR="00AB0D12" w:rsidRPr="00E648BB">
        <w:rPr>
          <w:spacing w:val="6"/>
        </w:rPr>
        <w:t>n</w:t>
      </w:r>
      <w:r w:rsidR="00AB0D12" w:rsidRPr="00E648BB">
        <w:t>d</w:t>
      </w:r>
      <w:r w:rsidR="00AB0D12" w:rsidRPr="00E648BB">
        <w:rPr>
          <w:spacing w:val="-2"/>
        </w:rPr>
        <w:t xml:space="preserve"> </w:t>
      </w:r>
      <w:r w:rsidR="00AB0D12" w:rsidRPr="00E648BB">
        <w:rPr>
          <w:spacing w:val="6"/>
        </w:rPr>
        <w:t>B</w:t>
      </w:r>
      <w:r w:rsidR="00AB0D12" w:rsidRPr="00E648BB">
        <w:rPr>
          <w:spacing w:val="4"/>
        </w:rPr>
        <w:t>u</w:t>
      </w:r>
      <w:r w:rsidR="00AB0D12" w:rsidRPr="00E648BB">
        <w:t>il</w:t>
      </w:r>
      <w:r w:rsidR="00AB0D12" w:rsidRPr="00E648BB">
        <w:rPr>
          <w:spacing w:val="4"/>
        </w:rPr>
        <w:t>d</w:t>
      </w:r>
      <w:r w:rsidR="00AB0D12" w:rsidRPr="00E648BB">
        <w:t xml:space="preserve">er </w:t>
      </w:r>
      <w:r w:rsidR="00AB0D12" w:rsidRPr="00E648BB">
        <w:rPr>
          <w:spacing w:val="6"/>
        </w:rPr>
        <w:t>o</w:t>
      </w:r>
      <w:r w:rsidR="00AB0D12" w:rsidRPr="00E648BB">
        <w:rPr>
          <w:spacing w:val="4"/>
        </w:rPr>
        <w:t>p</w:t>
      </w:r>
      <w:r w:rsidR="00AB0D12" w:rsidRPr="00E648BB">
        <w:t>e</w:t>
      </w:r>
      <w:r w:rsidR="00AB0D12" w:rsidRPr="00E648BB">
        <w:rPr>
          <w:spacing w:val="3"/>
        </w:rPr>
        <w:t>r</w:t>
      </w:r>
      <w:r w:rsidR="00AB0D12" w:rsidRPr="00E648BB">
        <w:t>at</w:t>
      </w:r>
      <w:r w:rsidR="00AB0D12" w:rsidRPr="00E648BB">
        <w:rPr>
          <w:spacing w:val="2"/>
        </w:rPr>
        <w:t>i</w:t>
      </w:r>
      <w:r w:rsidR="00AB0D12" w:rsidRPr="00E648BB">
        <w:rPr>
          <w:spacing w:val="6"/>
        </w:rPr>
        <w:t>o</w:t>
      </w:r>
      <w:r w:rsidR="00AB0D12" w:rsidRPr="00E648BB">
        <w:rPr>
          <w:spacing w:val="3"/>
        </w:rPr>
        <w:t>ns.</w:t>
      </w:r>
    </w:p>
    <w:p w14:paraId="656D8ADC" w14:textId="77777777" w:rsidR="00151DDA" w:rsidRDefault="00151DDA" w:rsidP="00AB0D12">
      <w:pPr>
        <w:pStyle w:val="Caption"/>
      </w:pPr>
      <w:bookmarkStart w:id="404" w:name="_Ref329947908"/>
    </w:p>
    <w:p w14:paraId="2FF62878" w14:textId="77777777" w:rsidR="004E302C" w:rsidRDefault="00AB0D12" w:rsidP="00AB0D12">
      <w:pPr>
        <w:pStyle w:val="Caption"/>
      </w:pPr>
      <w:r>
        <w:t xml:space="preserve">Table </w:t>
      </w:r>
      <w:fldSimple w:instr=" STYLEREF 1 \s ">
        <w:r w:rsidR="001C7209">
          <w:rPr>
            <w:noProof/>
          </w:rPr>
          <w:t>5</w:t>
        </w:r>
      </w:fldSimple>
      <w:r w:rsidR="00112F02">
        <w:noBreakHyphen/>
      </w:r>
      <w:fldSimple w:instr=" SEQ Table \* ARABIC \s 1 ">
        <w:r w:rsidR="001C7209">
          <w:rPr>
            <w:noProof/>
          </w:rPr>
          <w:t>12</w:t>
        </w:r>
      </w:fldSimple>
      <w:bookmarkEnd w:id="404"/>
      <w:r>
        <w:tab/>
      </w:r>
      <w:r>
        <w:tab/>
        <w:t>Supported Command Builder BQL Command Operations</w:t>
      </w:r>
    </w:p>
    <w:tbl>
      <w:tblPr>
        <w:tblW w:w="8880" w:type="dxa"/>
        <w:tblInd w:w="247" w:type="dxa"/>
        <w:tblLayout w:type="fixed"/>
        <w:tblCellMar>
          <w:left w:w="0" w:type="dxa"/>
          <w:right w:w="0" w:type="dxa"/>
        </w:tblCellMar>
        <w:tblLook w:val="0000" w:firstRow="0" w:lastRow="0" w:firstColumn="0" w:lastColumn="0" w:noHBand="0" w:noVBand="0"/>
      </w:tblPr>
      <w:tblGrid>
        <w:gridCol w:w="1193"/>
        <w:gridCol w:w="1800"/>
        <w:gridCol w:w="4140"/>
        <w:gridCol w:w="1747"/>
      </w:tblGrid>
      <w:tr w:rsidR="00D17D93" w:rsidRPr="004E302C" w14:paraId="1C47BBF8" w14:textId="77777777" w:rsidTr="00DF019B">
        <w:trPr>
          <w:trHeight w:hRule="exact" w:val="672"/>
          <w:tblHeader/>
        </w:trPr>
        <w:tc>
          <w:tcPr>
            <w:tcW w:w="1193" w:type="dxa"/>
            <w:tcBorders>
              <w:top w:val="single" w:sz="6" w:space="0" w:color="000000"/>
              <w:left w:val="nil"/>
              <w:bottom w:val="single" w:sz="2" w:space="0" w:color="000000"/>
              <w:right w:val="single" w:sz="2" w:space="0" w:color="000000"/>
            </w:tcBorders>
            <w:shd w:val="clear" w:color="auto" w:fill="FEFEFE"/>
          </w:tcPr>
          <w:p w14:paraId="117B442F" w14:textId="77777777" w:rsidR="00D17D93" w:rsidRPr="004E302C" w:rsidRDefault="00D17D93" w:rsidP="00DF019B">
            <w:pPr>
              <w:pStyle w:val="BodyText"/>
              <w:rPr>
                <w:rFonts w:ascii="Times New Roman" w:hAnsi="Times New Roman"/>
                <w:b/>
              </w:rPr>
            </w:pPr>
            <w:r w:rsidRPr="004E302C">
              <w:rPr>
                <w:b/>
                <w:w w:val="94"/>
              </w:rPr>
              <w:lastRenderedPageBreak/>
              <w:t>C</w:t>
            </w:r>
            <w:r w:rsidRPr="004E302C">
              <w:rPr>
                <w:b/>
                <w:spacing w:val="1"/>
                <w:w w:val="94"/>
              </w:rPr>
              <w:t>o</w:t>
            </w:r>
            <w:r w:rsidRPr="004E302C">
              <w:rPr>
                <w:b/>
                <w:spacing w:val="2"/>
                <w:w w:val="94"/>
              </w:rPr>
              <w:t>mm</w:t>
            </w:r>
            <w:r w:rsidRPr="004E302C">
              <w:rPr>
                <w:b/>
                <w:spacing w:val="1"/>
                <w:w w:val="94"/>
              </w:rPr>
              <w:t>a</w:t>
            </w:r>
            <w:r w:rsidRPr="004E302C">
              <w:rPr>
                <w:b/>
                <w:w w:val="94"/>
              </w:rPr>
              <w:t>nd</w:t>
            </w:r>
            <w:r w:rsidRPr="004E302C">
              <w:rPr>
                <w:b/>
                <w:spacing w:val="7"/>
                <w:w w:val="94"/>
              </w:rPr>
              <w:t xml:space="preserve"> </w:t>
            </w:r>
            <w:r w:rsidRPr="004E302C">
              <w:rPr>
                <w:b/>
                <w:spacing w:val="2"/>
              </w:rPr>
              <w:t>N</w:t>
            </w:r>
            <w:r w:rsidRPr="004E302C">
              <w:rPr>
                <w:b/>
              </w:rPr>
              <w:t>a</w:t>
            </w:r>
            <w:r w:rsidRPr="004E302C">
              <w:rPr>
                <w:b/>
                <w:spacing w:val="2"/>
              </w:rPr>
              <w:t>me</w:t>
            </w:r>
          </w:p>
        </w:tc>
        <w:tc>
          <w:tcPr>
            <w:tcW w:w="1800" w:type="dxa"/>
            <w:tcBorders>
              <w:top w:val="single" w:sz="6" w:space="0" w:color="000000"/>
              <w:left w:val="single" w:sz="2" w:space="0" w:color="000000"/>
              <w:bottom w:val="single" w:sz="2" w:space="0" w:color="000000"/>
              <w:right w:val="single" w:sz="2" w:space="0" w:color="000000"/>
            </w:tcBorders>
            <w:shd w:val="clear" w:color="auto" w:fill="FEFEFE"/>
          </w:tcPr>
          <w:p w14:paraId="40F38894" w14:textId="77777777" w:rsidR="00D17D93" w:rsidRPr="004E302C" w:rsidRDefault="00D17D93" w:rsidP="00DF019B">
            <w:pPr>
              <w:pStyle w:val="BodyText"/>
              <w:rPr>
                <w:rFonts w:ascii="Times New Roman" w:hAnsi="Times New Roman"/>
                <w:b/>
              </w:rPr>
            </w:pPr>
            <w:r w:rsidRPr="004E302C">
              <w:rPr>
                <w:b/>
                <w:spacing w:val="2"/>
                <w:w w:val="93"/>
              </w:rPr>
              <w:t>I</w:t>
            </w:r>
            <w:r w:rsidRPr="004E302C">
              <w:rPr>
                <w:b/>
                <w:w w:val="93"/>
              </w:rPr>
              <w:t>M</w:t>
            </w:r>
            <w:r w:rsidRPr="004E302C">
              <w:rPr>
                <w:b/>
                <w:spacing w:val="1"/>
                <w:w w:val="93"/>
              </w:rPr>
              <w:t>O</w:t>
            </w:r>
            <w:r w:rsidRPr="004E302C">
              <w:rPr>
                <w:b/>
                <w:spacing w:val="2"/>
                <w:w w:val="93"/>
              </w:rPr>
              <w:t>/OI</w:t>
            </w:r>
            <w:r w:rsidRPr="004E302C">
              <w:rPr>
                <w:b/>
                <w:w w:val="93"/>
              </w:rPr>
              <w:t>D</w:t>
            </w:r>
            <w:r w:rsidRPr="004E302C">
              <w:rPr>
                <w:b/>
                <w:spacing w:val="9"/>
                <w:w w:val="93"/>
              </w:rPr>
              <w:t xml:space="preserve"> </w:t>
            </w:r>
            <w:r w:rsidRPr="004E302C">
              <w:rPr>
                <w:b/>
                <w:spacing w:val="-16"/>
              </w:rPr>
              <w:t>T</w:t>
            </w:r>
            <w:r w:rsidRPr="004E302C">
              <w:rPr>
                <w:b/>
                <w:spacing w:val="3"/>
              </w:rPr>
              <w:t>y</w:t>
            </w:r>
            <w:r w:rsidRPr="004E302C">
              <w:rPr>
                <w:b/>
                <w:spacing w:val="1"/>
              </w:rPr>
              <w:t>p</w:t>
            </w:r>
            <w:r w:rsidRPr="004E302C">
              <w:rPr>
                <w:b/>
              </w:rPr>
              <w:t>e</w:t>
            </w:r>
          </w:p>
        </w:tc>
        <w:tc>
          <w:tcPr>
            <w:tcW w:w="4140" w:type="dxa"/>
            <w:tcBorders>
              <w:top w:val="single" w:sz="6" w:space="0" w:color="000000"/>
              <w:left w:val="single" w:sz="2" w:space="0" w:color="000000"/>
              <w:bottom w:val="single" w:sz="2" w:space="0" w:color="000000"/>
              <w:right w:val="single" w:sz="2" w:space="0" w:color="000000"/>
            </w:tcBorders>
            <w:shd w:val="clear" w:color="auto" w:fill="FEFEFE"/>
          </w:tcPr>
          <w:p w14:paraId="59CB76DF" w14:textId="77777777" w:rsidR="00D17D93" w:rsidRPr="004E302C" w:rsidRDefault="00D17D93" w:rsidP="00DF019B">
            <w:pPr>
              <w:pStyle w:val="BodyText"/>
              <w:rPr>
                <w:rFonts w:ascii="Times New Roman" w:hAnsi="Times New Roman"/>
                <w:b/>
              </w:rPr>
            </w:pPr>
            <w:r w:rsidRPr="004E302C">
              <w:rPr>
                <w:b/>
                <w:w w:val="94"/>
              </w:rPr>
              <w:t>IM</w:t>
            </w:r>
            <w:r w:rsidRPr="004E302C">
              <w:rPr>
                <w:b/>
                <w:spacing w:val="1"/>
                <w:w w:val="94"/>
              </w:rPr>
              <w:t>O</w:t>
            </w:r>
            <w:r w:rsidRPr="004E302C">
              <w:rPr>
                <w:b/>
                <w:spacing w:val="2"/>
                <w:w w:val="94"/>
              </w:rPr>
              <w:t>/OI</w:t>
            </w:r>
            <w:r w:rsidRPr="004E302C">
              <w:rPr>
                <w:b/>
                <w:w w:val="94"/>
              </w:rPr>
              <w:t>D</w:t>
            </w:r>
            <w:r w:rsidRPr="004E302C">
              <w:rPr>
                <w:b/>
                <w:spacing w:val="1"/>
                <w:w w:val="94"/>
              </w:rPr>
              <w:t xml:space="preserve"> </w:t>
            </w:r>
            <w:r w:rsidRPr="004E302C">
              <w:rPr>
                <w:b/>
                <w:spacing w:val="-5"/>
              </w:rPr>
              <w:t>V</w:t>
            </w:r>
            <w:r w:rsidRPr="004E302C">
              <w:rPr>
                <w:b/>
              </w:rPr>
              <w:t>a</w:t>
            </w:r>
            <w:r w:rsidRPr="004E302C">
              <w:rPr>
                <w:b/>
                <w:spacing w:val="2"/>
              </w:rPr>
              <w:t>l</w:t>
            </w:r>
            <w:r w:rsidRPr="004E302C">
              <w:rPr>
                <w:b/>
                <w:spacing w:val="1"/>
              </w:rPr>
              <w:t>u</w:t>
            </w:r>
            <w:r w:rsidRPr="004E302C">
              <w:rPr>
                <w:b/>
              </w:rPr>
              <w:t>e</w:t>
            </w:r>
          </w:p>
        </w:tc>
        <w:tc>
          <w:tcPr>
            <w:tcW w:w="1747" w:type="dxa"/>
            <w:tcBorders>
              <w:top w:val="single" w:sz="6" w:space="0" w:color="000000"/>
              <w:left w:val="single" w:sz="2" w:space="0" w:color="000000"/>
              <w:bottom w:val="single" w:sz="2" w:space="0" w:color="000000"/>
              <w:right w:val="nil"/>
            </w:tcBorders>
            <w:shd w:val="clear" w:color="auto" w:fill="FEFEFE"/>
          </w:tcPr>
          <w:p w14:paraId="6D9C326F" w14:textId="77777777" w:rsidR="00D17D93" w:rsidRPr="004E302C" w:rsidRDefault="00D17D93" w:rsidP="00DF019B">
            <w:pPr>
              <w:pStyle w:val="BodyText"/>
              <w:rPr>
                <w:rFonts w:ascii="Times New Roman" w:hAnsi="Times New Roman"/>
                <w:b/>
              </w:rPr>
            </w:pPr>
            <w:r w:rsidRPr="004E302C">
              <w:rPr>
                <w:b/>
                <w:spacing w:val="1"/>
              </w:rPr>
              <w:t>D</w:t>
            </w:r>
            <w:r w:rsidRPr="004E302C">
              <w:rPr>
                <w:b/>
              </w:rPr>
              <w:t>e</w:t>
            </w:r>
            <w:r w:rsidRPr="004E302C">
              <w:rPr>
                <w:b/>
                <w:spacing w:val="3"/>
              </w:rPr>
              <w:t>s</w:t>
            </w:r>
            <w:r w:rsidRPr="004E302C">
              <w:rPr>
                <w:b/>
                <w:spacing w:val="1"/>
              </w:rPr>
              <w:t>c</w:t>
            </w:r>
            <w:r w:rsidRPr="004E302C">
              <w:rPr>
                <w:b/>
                <w:spacing w:val="3"/>
              </w:rPr>
              <w:t>r</w:t>
            </w:r>
            <w:r w:rsidRPr="004E302C">
              <w:rPr>
                <w:b/>
                <w:spacing w:val="2"/>
              </w:rPr>
              <w:t>i</w:t>
            </w:r>
            <w:r w:rsidRPr="004E302C">
              <w:rPr>
                <w:b/>
                <w:spacing w:val="1"/>
              </w:rPr>
              <w:t>p</w:t>
            </w:r>
            <w:r w:rsidRPr="004E302C">
              <w:rPr>
                <w:b/>
                <w:spacing w:val="2"/>
              </w:rPr>
              <w:t>ti</w:t>
            </w:r>
            <w:r w:rsidRPr="004E302C">
              <w:rPr>
                <w:b/>
              </w:rPr>
              <w:t>on</w:t>
            </w:r>
          </w:p>
        </w:tc>
      </w:tr>
      <w:tr w:rsidR="00D17D93" w:rsidRPr="00E648BB" w14:paraId="6B09551B" w14:textId="77777777" w:rsidTr="00D17D93">
        <w:trPr>
          <w:trHeight w:hRule="exact" w:val="1085"/>
        </w:trPr>
        <w:tc>
          <w:tcPr>
            <w:tcW w:w="1193" w:type="dxa"/>
            <w:tcBorders>
              <w:top w:val="single" w:sz="2" w:space="0" w:color="000000"/>
              <w:left w:val="nil"/>
              <w:bottom w:val="single" w:sz="2" w:space="0" w:color="000000"/>
              <w:right w:val="single" w:sz="2" w:space="0" w:color="000000"/>
            </w:tcBorders>
            <w:shd w:val="clear" w:color="auto" w:fill="FEFEFE"/>
          </w:tcPr>
          <w:p w14:paraId="0702E573" w14:textId="77777777" w:rsidR="00D17D93" w:rsidRPr="00E648BB" w:rsidRDefault="00D17D93" w:rsidP="00D17D93">
            <w:pPr>
              <w:pStyle w:val="BodyText"/>
            </w:pPr>
            <w:r w:rsidRPr="00E648BB">
              <w:t>S</w:t>
            </w:r>
            <w:r w:rsidRPr="00E648BB">
              <w:rPr>
                <w:spacing w:val="5"/>
              </w:rPr>
              <w:t>e</w:t>
            </w:r>
            <w:r w:rsidRPr="00E648BB">
              <w:t>t</w:t>
            </w:r>
          </w:p>
        </w:tc>
        <w:tc>
          <w:tcPr>
            <w:tcW w:w="1800" w:type="dxa"/>
            <w:tcBorders>
              <w:top w:val="single" w:sz="2" w:space="0" w:color="000000"/>
              <w:left w:val="single" w:sz="2" w:space="0" w:color="000000"/>
              <w:bottom w:val="single" w:sz="2" w:space="0" w:color="000000"/>
              <w:right w:val="single" w:sz="2" w:space="0" w:color="000000"/>
            </w:tcBorders>
            <w:shd w:val="clear" w:color="auto" w:fill="FEFEFE"/>
          </w:tcPr>
          <w:p w14:paraId="152923C7" w14:textId="77777777" w:rsidR="00D17D93" w:rsidRPr="00E648BB" w:rsidRDefault="00D17D93" w:rsidP="00D17D93">
            <w:pPr>
              <w:pStyle w:val="BodyText"/>
            </w:pPr>
            <w:r w:rsidRPr="00E648BB">
              <w:rPr>
                <w:spacing w:val="5"/>
              </w:rPr>
              <w:t>c</w:t>
            </w:r>
            <w:r w:rsidRPr="00E648BB">
              <w:t>o</w:t>
            </w:r>
            <w:r w:rsidRPr="00E648BB">
              <w:rPr>
                <w:spacing w:val="6"/>
              </w:rPr>
              <w:t>m</w:t>
            </w:r>
            <w:r w:rsidRPr="00E648BB">
              <w:t>.s</w:t>
            </w:r>
            <w:r w:rsidRPr="00E648BB">
              <w:rPr>
                <w:spacing w:val="6"/>
              </w:rPr>
              <w:t>h</w:t>
            </w:r>
            <w:r w:rsidRPr="00E648BB">
              <w:t>e</w:t>
            </w:r>
            <w:r w:rsidRPr="00E648BB">
              <w:rPr>
                <w:spacing w:val="5"/>
              </w:rPr>
              <w:t>e</w:t>
            </w:r>
            <w:r w:rsidRPr="00E648BB">
              <w:rPr>
                <w:spacing w:val="-6"/>
              </w:rPr>
              <w:t>r</w:t>
            </w:r>
            <w:r w:rsidRPr="00E648BB">
              <w:t>.</w:t>
            </w:r>
            <w:r w:rsidRPr="00E648BB">
              <w:rPr>
                <w:spacing w:val="5"/>
              </w:rPr>
              <w:t>i</w:t>
            </w:r>
            <w:r w:rsidRPr="00E648BB">
              <w:rPr>
                <w:spacing w:val="6"/>
              </w:rPr>
              <w:t>m</w:t>
            </w:r>
            <w:r w:rsidRPr="00E648BB">
              <w:rPr>
                <w:spacing w:val="4"/>
              </w:rPr>
              <w:t>o</w:t>
            </w:r>
            <w:r w:rsidRPr="00E648BB">
              <w:t>.ke</w:t>
            </w:r>
            <w:r w:rsidRPr="00E648BB">
              <w:rPr>
                <w:spacing w:val="6"/>
              </w:rPr>
              <w:t>y</w:t>
            </w:r>
            <w:r w:rsidRPr="00E648BB">
              <w:t>s.</w:t>
            </w:r>
            <w:r w:rsidRPr="00E648BB">
              <w:rPr>
                <w:spacing w:val="6"/>
              </w:rPr>
              <w:t>I</w:t>
            </w:r>
            <w:r w:rsidRPr="00E648BB">
              <w:rPr>
                <w:spacing w:val="4"/>
              </w:rPr>
              <w:t>S</w:t>
            </w:r>
            <w:r w:rsidRPr="00E648BB">
              <w:t>c</w:t>
            </w:r>
            <w:r w:rsidRPr="00E648BB">
              <w:rPr>
                <w:spacing w:val="6"/>
              </w:rPr>
              <w:t>r</w:t>
            </w:r>
            <w:r w:rsidRPr="00E648BB">
              <w:rPr>
                <w:spacing w:val="2"/>
              </w:rPr>
              <w:t>i</w:t>
            </w:r>
            <w:r w:rsidRPr="00E648BB">
              <w:rPr>
                <w:spacing w:val="6"/>
              </w:rPr>
              <w:t>p</w:t>
            </w:r>
            <w:r w:rsidRPr="00E648BB">
              <w:rPr>
                <w:spacing w:val="5"/>
              </w:rPr>
              <w:t>t</w:t>
            </w:r>
            <w:r w:rsidRPr="00E648BB">
              <w:t>O</w:t>
            </w:r>
            <w:r w:rsidRPr="00E648BB">
              <w:rPr>
                <w:spacing w:val="5"/>
              </w:rPr>
              <w:t>i</w:t>
            </w:r>
            <w:r w:rsidRPr="00E648BB">
              <w:t>d</w:t>
            </w:r>
          </w:p>
        </w:tc>
        <w:tc>
          <w:tcPr>
            <w:tcW w:w="4140" w:type="dxa"/>
            <w:tcBorders>
              <w:top w:val="single" w:sz="2" w:space="0" w:color="000000"/>
              <w:left w:val="single" w:sz="2" w:space="0" w:color="000000"/>
              <w:bottom w:val="single" w:sz="2" w:space="0" w:color="000000"/>
              <w:right w:val="single" w:sz="2" w:space="0" w:color="000000"/>
            </w:tcBorders>
            <w:shd w:val="clear" w:color="auto" w:fill="FEFEFE"/>
          </w:tcPr>
          <w:p w14:paraId="645B4DC5" w14:textId="43BEA8A9" w:rsidR="00D17D93" w:rsidRPr="00E648BB" w:rsidRDefault="00D17D93" w:rsidP="004C6A19">
            <w:pPr>
              <w:pStyle w:val="BodyText"/>
            </w:pPr>
            <w:r w:rsidRPr="00E648BB">
              <w:t>{</w:t>
            </w:r>
            <w:r w:rsidRPr="00E648BB">
              <w:rPr>
                <w:spacing w:val="6"/>
              </w:rPr>
              <w:t>[</w:t>
            </w:r>
            <w:r w:rsidRPr="00E648BB">
              <w:t>Sc</w:t>
            </w:r>
            <w:r w:rsidRPr="00E648BB">
              <w:rPr>
                <w:spacing w:val="6"/>
              </w:rPr>
              <w:t>r</w:t>
            </w:r>
            <w:r w:rsidRPr="00E648BB">
              <w:rPr>
                <w:spacing w:val="2"/>
              </w:rPr>
              <w:t>i</w:t>
            </w:r>
            <w:r w:rsidRPr="00E648BB">
              <w:rPr>
                <w:spacing w:val="6"/>
              </w:rPr>
              <w:t>p</w:t>
            </w:r>
            <w:r w:rsidRPr="00E648BB">
              <w:rPr>
                <w:spacing w:val="5"/>
              </w:rPr>
              <w:t>t</w:t>
            </w:r>
            <w:r w:rsidRPr="00E648BB">
              <w:t>(Co</w:t>
            </w:r>
            <w:r w:rsidRPr="00E648BB">
              <w:rPr>
                <w:spacing w:val="6"/>
              </w:rPr>
              <w:t>n</w:t>
            </w:r>
            <w:r w:rsidRPr="00E648BB">
              <w:rPr>
                <w:spacing w:val="5"/>
              </w:rPr>
              <w:t>t</w:t>
            </w:r>
            <w:r w:rsidRPr="00E648BB">
              <w:t>ex</w:t>
            </w:r>
            <w:r w:rsidRPr="00E648BB">
              <w:rPr>
                <w:spacing w:val="5"/>
              </w:rPr>
              <w:t>t</w:t>
            </w:r>
            <w:r w:rsidRPr="00E648BB">
              <w:rPr>
                <w:spacing w:val="6"/>
              </w:rPr>
              <w:t>I</w:t>
            </w:r>
            <w:r w:rsidRPr="00E648BB">
              <w:t>mo</w:t>
            </w:r>
            <w:r w:rsidRPr="00E648BB">
              <w:rPr>
                <w:spacing w:val="-11"/>
              </w:rPr>
              <w:t>T</w:t>
            </w:r>
            <w:r w:rsidRPr="00E648BB">
              <w:rPr>
                <w:spacing w:val="6"/>
              </w:rPr>
              <w:t>y</w:t>
            </w:r>
            <w:r w:rsidRPr="00E648BB">
              <w:rPr>
                <w:spacing w:val="4"/>
              </w:rPr>
              <w:t>p</w:t>
            </w:r>
            <w:r w:rsidRPr="00E648BB">
              <w:t>e</w:t>
            </w:r>
            <w:r w:rsidRPr="00E648BB">
              <w:rPr>
                <w:spacing w:val="5"/>
              </w:rPr>
              <w:t>=c</w:t>
            </w:r>
            <w:r w:rsidRPr="00E648BB">
              <w:rPr>
                <w:spacing w:val="4"/>
              </w:rPr>
              <w:t>o</w:t>
            </w:r>
            <w:r w:rsidRPr="00E648BB">
              <w:rPr>
                <w:spacing w:val="6"/>
              </w:rPr>
              <w:t>m</w:t>
            </w:r>
            <w:r w:rsidRPr="00E648BB">
              <w:t>.she</w:t>
            </w:r>
            <w:r w:rsidRPr="00E648BB">
              <w:rPr>
                <w:spacing w:val="5"/>
              </w:rPr>
              <w:t>e</w:t>
            </w:r>
            <w:r w:rsidRPr="00E648BB">
              <w:rPr>
                <w:spacing w:val="-6"/>
              </w:rPr>
              <w:t>r</w:t>
            </w:r>
            <w:r w:rsidRPr="00E648BB">
              <w:t>.</w:t>
            </w:r>
            <w:r w:rsidRPr="00E648BB">
              <w:rPr>
                <w:spacing w:val="5"/>
              </w:rPr>
              <w:t>i</w:t>
            </w:r>
            <w:r w:rsidRPr="00E648BB">
              <w:t>m</w:t>
            </w:r>
            <w:r w:rsidRPr="00E648BB">
              <w:rPr>
                <w:spacing w:val="5"/>
              </w:rPr>
              <w:t>o</w:t>
            </w:r>
            <w:r w:rsidRPr="00E648BB">
              <w:t>.</w:t>
            </w:r>
            <w:r w:rsidRPr="00E648BB">
              <w:rPr>
                <w:spacing w:val="5"/>
              </w:rPr>
              <w:t>I</w:t>
            </w:r>
            <w:r w:rsidRPr="00E648BB">
              <w:t>M</w:t>
            </w:r>
            <w:r w:rsidRPr="00E648BB">
              <w:rPr>
                <w:spacing w:val="5"/>
              </w:rPr>
              <w:t>a</w:t>
            </w:r>
            <w:r w:rsidRPr="00E648BB">
              <w:rPr>
                <w:spacing w:val="4"/>
              </w:rPr>
              <w:t>n</w:t>
            </w:r>
            <w:r w:rsidRPr="00E648BB">
              <w:rPr>
                <w:spacing w:val="5"/>
              </w:rPr>
              <w:t>a</w:t>
            </w:r>
            <w:r w:rsidRPr="00E648BB">
              <w:rPr>
                <w:spacing w:val="4"/>
              </w:rPr>
              <w:t>g</w:t>
            </w:r>
            <w:r w:rsidRPr="00E648BB">
              <w:rPr>
                <w:spacing w:val="5"/>
              </w:rPr>
              <w:t>e</w:t>
            </w:r>
            <w:r w:rsidRPr="00E648BB">
              <w:rPr>
                <w:spacing w:val="4"/>
              </w:rPr>
              <w:t>d</w:t>
            </w:r>
            <w:r w:rsidRPr="00E648BB">
              <w:rPr>
                <w:spacing w:val="5"/>
              </w:rPr>
              <w:t>El</w:t>
            </w:r>
            <w:r w:rsidRPr="00E648BB">
              <w:t>e</w:t>
            </w:r>
            <w:r w:rsidRPr="00E648BB">
              <w:rPr>
                <w:spacing w:val="6"/>
              </w:rPr>
              <w:t>m</w:t>
            </w:r>
            <w:r w:rsidRPr="00E648BB">
              <w:t>e</w:t>
            </w:r>
            <w:r w:rsidRPr="00E648BB">
              <w:rPr>
                <w:spacing w:val="6"/>
              </w:rPr>
              <w:t>n</w:t>
            </w:r>
            <w:r w:rsidRPr="00E648BB">
              <w:rPr>
                <w:spacing w:val="2"/>
              </w:rPr>
              <w:t>t</w:t>
            </w:r>
            <w:r w:rsidRPr="00E648BB">
              <w:rPr>
                <w:spacing w:val="6"/>
              </w:rPr>
              <w:t>)</w:t>
            </w:r>
            <w:r w:rsidRPr="00E648BB">
              <w:t>(</w:t>
            </w:r>
            <w:r w:rsidRPr="00E648BB">
              <w:rPr>
                <w:spacing w:val="5"/>
              </w:rPr>
              <w:t>Na</w:t>
            </w:r>
            <w:r w:rsidRPr="00E648BB">
              <w:t>me=</w:t>
            </w:r>
            <w:r w:rsidRPr="00E648BB">
              <w:rPr>
                <w:spacing w:val="4"/>
              </w:rPr>
              <w:t>s</w:t>
            </w:r>
            <w:r w:rsidRPr="00E648BB">
              <w:rPr>
                <w:i/>
                <w:iCs/>
                <w:spacing w:val="5"/>
              </w:rPr>
              <w:t>cri</w:t>
            </w:r>
            <w:r w:rsidRPr="00E648BB">
              <w:rPr>
                <w:i/>
                <w:iCs/>
                <w:spacing w:val="4"/>
              </w:rPr>
              <w:t>p</w:t>
            </w:r>
            <w:r w:rsidRPr="00E648BB">
              <w:rPr>
                <w:i/>
                <w:iCs/>
                <w:spacing w:val="5"/>
              </w:rPr>
              <w:t>t</w:t>
            </w:r>
            <w:r w:rsidRPr="00E648BB">
              <w:rPr>
                <w:i/>
                <w:iCs/>
              </w:rPr>
              <w:t>-</w:t>
            </w:r>
            <w:r w:rsidR="004C6A19">
              <w:rPr>
                <w:i/>
                <w:iCs/>
              </w:rPr>
              <w:t>n</w:t>
            </w:r>
            <w:r w:rsidRPr="00E648BB">
              <w:rPr>
                <w:i/>
                <w:iCs/>
                <w:spacing w:val="4"/>
              </w:rPr>
              <w:t>a</w:t>
            </w:r>
            <w:r w:rsidRPr="00E648BB">
              <w:rPr>
                <w:i/>
                <w:iCs/>
                <w:spacing w:val="5"/>
              </w:rPr>
              <w:t>me</w:t>
            </w:r>
            <w:r w:rsidRPr="00E648BB">
              <w:rPr>
                <w:spacing w:val="6"/>
              </w:rPr>
              <w:t>)</w:t>
            </w:r>
            <w:r w:rsidRPr="00E648BB">
              <w:t>]}</w:t>
            </w:r>
          </w:p>
        </w:tc>
        <w:tc>
          <w:tcPr>
            <w:tcW w:w="1747" w:type="dxa"/>
            <w:tcBorders>
              <w:top w:val="single" w:sz="2" w:space="0" w:color="000000"/>
              <w:left w:val="single" w:sz="2" w:space="0" w:color="000000"/>
              <w:bottom w:val="single" w:sz="2" w:space="0" w:color="000000"/>
              <w:right w:val="nil"/>
            </w:tcBorders>
            <w:shd w:val="clear" w:color="auto" w:fill="FEFEFE"/>
          </w:tcPr>
          <w:p w14:paraId="1DC35E67" w14:textId="77777777" w:rsidR="00D17D93" w:rsidRPr="00E648BB" w:rsidRDefault="00D17D93" w:rsidP="00D17D93">
            <w:pPr>
              <w:pStyle w:val="BodyText"/>
            </w:pPr>
            <w:r w:rsidRPr="00E648BB">
              <w:rPr>
                <w:spacing w:val="4"/>
              </w:rPr>
              <w:t>C</w:t>
            </w:r>
            <w:r w:rsidRPr="00E648BB">
              <w:t>r</w:t>
            </w:r>
            <w:r w:rsidRPr="00E648BB">
              <w:rPr>
                <w:spacing w:val="5"/>
              </w:rPr>
              <w:t>e</w:t>
            </w:r>
            <w:r w:rsidRPr="00E648BB">
              <w:t>a</w:t>
            </w:r>
            <w:r w:rsidRPr="00E648BB">
              <w:rPr>
                <w:spacing w:val="5"/>
              </w:rPr>
              <w:t>te</w:t>
            </w:r>
            <w:r w:rsidRPr="00E648BB">
              <w:t>s</w:t>
            </w:r>
            <w:r w:rsidRPr="00E648BB">
              <w:rPr>
                <w:spacing w:val="1"/>
              </w:rPr>
              <w:t xml:space="preserve"> </w:t>
            </w:r>
            <w:r w:rsidRPr="00E648BB">
              <w:rPr>
                <w:spacing w:val="5"/>
              </w:rPr>
              <w:t>o</w:t>
            </w:r>
            <w:r w:rsidRPr="00E648BB">
              <w:t>r</w:t>
            </w:r>
            <w:r w:rsidRPr="00E648BB">
              <w:rPr>
                <w:spacing w:val="4"/>
              </w:rPr>
              <w:t xml:space="preserve"> </w:t>
            </w:r>
            <w:r w:rsidRPr="00E648BB">
              <w:rPr>
                <w:spacing w:val="5"/>
              </w:rPr>
              <w:t>e</w:t>
            </w:r>
            <w:r w:rsidRPr="00E648BB">
              <w:rPr>
                <w:spacing w:val="4"/>
              </w:rPr>
              <w:t>d</w:t>
            </w:r>
            <w:r w:rsidRPr="00E648BB">
              <w:rPr>
                <w:spacing w:val="5"/>
              </w:rPr>
              <w:t>it</w:t>
            </w:r>
            <w:r w:rsidRPr="00E648BB">
              <w:t>s a</w:t>
            </w:r>
            <w:r w:rsidRPr="00E648BB">
              <w:rPr>
                <w:spacing w:val="7"/>
              </w:rPr>
              <w:t xml:space="preserve"> </w:t>
            </w:r>
            <w:r w:rsidRPr="00E648BB">
              <w:rPr>
                <w:spacing w:val="5"/>
              </w:rPr>
              <w:t>c</w:t>
            </w:r>
            <w:r w:rsidRPr="00E648BB">
              <w:rPr>
                <w:spacing w:val="4"/>
              </w:rPr>
              <w:t>o</w:t>
            </w:r>
            <w:r w:rsidRPr="00E648BB">
              <w:t>m</w:t>
            </w:r>
            <w:r w:rsidRPr="00E648BB">
              <w:rPr>
                <w:spacing w:val="6"/>
              </w:rPr>
              <w:t>m</w:t>
            </w:r>
            <w:r w:rsidRPr="00E648BB">
              <w:t>a</w:t>
            </w:r>
            <w:r w:rsidRPr="00E648BB">
              <w:rPr>
                <w:spacing w:val="6"/>
              </w:rPr>
              <w:t>n</w:t>
            </w:r>
            <w:r w:rsidRPr="00E648BB">
              <w:rPr>
                <w:spacing w:val="4"/>
              </w:rPr>
              <w:t>d</w:t>
            </w:r>
            <w:r w:rsidRPr="00E648BB">
              <w:t>.</w:t>
            </w:r>
          </w:p>
        </w:tc>
      </w:tr>
      <w:tr w:rsidR="00D17D93" w:rsidRPr="00E648BB" w14:paraId="138B86F7" w14:textId="77777777" w:rsidTr="00D17D93">
        <w:trPr>
          <w:trHeight w:hRule="exact" w:val="1247"/>
        </w:trPr>
        <w:tc>
          <w:tcPr>
            <w:tcW w:w="1193" w:type="dxa"/>
            <w:tcBorders>
              <w:top w:val="single" w:sz="2" w:space="0" w:color="000000"/>
              <w:left w:val="nil"/>
              <w:bottom w:val="single" w:sz="2" w:space="0" w:color="000000"/>
              <w:right w:val="single" w:sz="2" w:space="0" w:color="000000"/>
            </w:tcBorders>
            <w:shd w:val="clear" w:color="auto" w:fill="FEFEFE"/>
          </w:tcPr>
          <w:p w14:paraId="6012D5C8" w14:textId="77777777" w:rsidR="00D17D93" w:rsidRPr="00E648BB" w:rsidRDefault="00D17D93" w:rsidP="00D17D93">
            <w:pPr>
              <w:pStyle w:val="BodyText"/>
            </w:pPr>
            <w:r w:rsidRPr="00E648BB">
              <w:rPr>
                <w:spacing w:val="5"/>
              </w:rPr>
              <w:t>Del</w:t>
            </w:r>
            <w:r w:rsidRPr="00E648BB">
              <w:t>e</w:t>
            </w:r>
            <w:r w:rsidRPr="00E648BB">
              <w:rPr>
                <w:spacing w:val="5"/>
              </w:rPr>
              <w:t>te</w:t>
            </w:r>
          </w:p>
        </w:tc>
        <w:tc>
          <w:tcPr>
            <w:tcW w:w="1800" w:type="dxa"/>
            <w:tcBorders>
              <w:top w:val="single" w:sz="2" w:space="0" w:color="000000"/>
              <w:left w:val="single" w:sz="2" w:space="0" w:color="000000"/>
              <w:bottom w:val="single" w:sz="2" w:space="0" w:color="000000"/>
              <w:right w:val="single" w:sz="2" w:space="0" w:color="000000"/>
            </w:tcBorders>
            <w:shd w:val="clear" w:color="auto" w:fill="FEFEFE"/>
          </w:tcPr>
          <w:p w14:paraId="4DA045ED" w14:textId="77777777" w:rsidR="00D17D93" w:rsidRPr="00E648BB" w:rsidRDefault="00D17D93" w:rsidP="00D17D93">
            <w:pPr>
              <w:pStyle w:val="BodyText"/>
            </w:pPr>
            <w:r w:rsidRPr="00E648BB">
              <w:rPr>
                <w:spacing w:val="5"/>
              </w:rPr>
              <w:t>c</w:t>
            </w:r>
            <w:r w:rsidRPr="00E648BB">
              <w:rPr>
                <w:spacing w:val="4"/>
              </w:rPr>
              <w:t>o</w:t>
            </w:r>
            <w:r w:rsidRPr="00E648BB">
              <w:rPr>
                <w:spacing w:val="6"/>
              </w:rPr>
              <w:t>m</w:t>
            </w:r>
            <w:r w:rsidRPr="00E648BB">
              <w:t>.</w:t>
            </w:r>
            <w:r w:rsidRPr="00E648BB">
              <w:rPr>
                <w:spacing w:val="5"/>
              </w:rPr>
              <w:t>s</w:t>
            </w:r>
            <w:r w:rsidRPr="00E648BB">
              <w:rPr>
                <w:spacing w:val="6"/>
              </w:rPr>
              <w:t>h</w:t>
            </w:r>
            <w:r w:rsidRPr="00E648BB">
              <w:t>e</w:t>
            </w:r>
            <w:r w:rsidRPr="00E648BB">
              <w:rPr>
                <w:spacing w:val="5"/>
              </w:rPr>
              <w:t>e</w:t>
            </w:r>
            <w:r w:rsidRPr="00E648BB">
              <w:rPr>
                <w:spacing w:val="-6"/>
              </w:rPr>
              <w:t>r</w:t>
            </w:r>
            <w:r w:rsidRPr="00E648BB">
              <w:t>.</w:t>
            </w:r>
            <w:r w:rsidRPr="00E648BB">
              <w:rPr>
                <w:spacing w:val="5"/>
              </w:rPr>
              <w:t>i</w:t>
            </w:r>
            <w:r w:rsidRPr="00E648BB">
              <w:rPr>
                <w:spacing w:val="6"/>
              </w:rPr>
              <w:t>m</w:t>
            </w:r>
            <w:r w:rsidRPr="00E648BB">
              <w:rPr>
                <w:spacing w:val="4"/>
              </w:rPr>
              <w:t>o</w:t>
            </w:r>
            <w:r w:rsidRPr="00E648BB">
              <w:t>.</w:t>
            </w:r>
            <w:r w:rsidRPr="00E648BB">
              <w:rPr>
                <w:spacing w:val="4"/>
              </w:rPr>
              <w:t>k</w:t>
            </w:r>
            <w:r w:rsidRPr="00E648BB">
              <w:t>e</w:t>
            </w:r>
            <w:r w:rsidRPr="00E648BB">
              <w:rPr>
                <w:spacing w:val="6"/>
              </w:rPr>
              <w:t>y</w:t>
            </w:r>
            <w:r w:rsidRPr="00E648BB">
              <w:rPr>
                <w:spacing w:val="4"/>
              </w:rPr>
              <w:t>s</w:t>
            </w:r>
            <w:r w:rsidRPr="00E648BB">
              <w:t>.</w:t>
            </w:r>
            <w:r w:rsidRPr="00E648BB">
              <w:rPr>
                <w:spacing w:val="6"/>
              </w:rPr>
              <w:t>I</w:t>
            </w:r>
            <w:r w:rsidRPr="00E648BB">
              <w:rPr>
                <w:spacing w:val="5"/>
              </w:rPr>
              <w:t>S</w:t>
            </w:r>
            <w:r w:rsidRPr="00E648BB">
              <w:t>c</w:t>
            </w:r>
            <w:r w:rsidRPr="00E648BB">
              <w:rPr>
                <w:spacing w:val="6"/>
              </w:rPr>
              <w:t>r</w:t>
            </w:r>
            <w:r w:rsidRPr="00E648BB">
              <w:rPr>
                <w:spacing w:val="2"/>
              </w:rPr>
              <w:t>i</w:t>
            </w:r>
            <w:r w:rsidRPr="00E648BB">
              <w:rPr>
                <w:spacing w:val="6"/>
              </w:rPr>
              <w:t>p</w:t>
            </w:r>
            <w:r w:rsidRPr="00E648BB">
              <w:rPr>
                <w:spacing w:val="5"/>
              </w:rPr>
              <w:t>t</w:t>
            </w:r>
            <w:r w:rsidRPr="00E648BB">
              <w:t>O</w:t>
            </w:r>
            <w:r w:rsidRPr="00E648BB">
              <w:rPr>
                <w:spacing w:val="5"/>
              </w:rPr>
              <w:t>i</w:t>
            </w:r>
            <w:r w:rsidRPr="00E648BB">
              <w:t>d</w:t>
            </w:r>
          </w:p>
        </w:tc>
        <w:tc>
          <w:tcPr>
            <w:tcW w:w="4140" w:type="dxa"/>
            <w:tcBorders>
              <w:top w:val="single" w:sz="2" w:space="0" w:color="000000"/>
              <w:left w:val="single" w:sz="2" w:space="0" w:color="000000"/>
              <w:bottom w:val="single" w:sz="2" w:space="0" w:color="000000"/>
              <w:right w:val="single" w:sz="2" w:space="0" w:color="000000"/>
            </w:tcBorders>
            <w:shd w:val="clear" w:color="auto" w:fill="FEFEFE"/>
          </w:tcPr>
          <w:p w14:paraId="18A780FF" w14:textId="6DD7AAE8" w:rsidR="00D17D93" w:rsidRPr="00E648BB" w:rsidRDefault="00D17D93" w:rsidP="004C6A19">
            <w:pPr>
              <w:pStyle w:val="BodyText"/>
            </w:pPr>
            <w:r w:rsidRPr="00E648BB">
              <w:t>{</w:t>
            </w:r>
            <w:r w:rsidRPr="00E648BB">
              <w:rPr>
                <w:spacing w:val="6"/>
              </w:rPr>
              <w:t>[</w:t>
            </w:r>
            <w:r w:rsidRPr="00E648BB">
              <w:rPr>
                <w:spacing w:val="4"/>
              </w:rPr>
              <w:t>S</w:t>
            </w:r>
            <w:r w:rsidRPr="00E648BB">
              <w:t>c</w:t>
            </w:r>
            <w:r w:rsidRPr="00E648BB">
              <w:rPr>
                <w:spacing w:val="6"/>
              </w:rPr>
              <w:t>r</w:t>
            </w:r>
            <w:r w:rsidRPr="00E648BB">
              <w:rPr>
                <w:spacing w:val="2"/>
              </w:rPr>
              <w:t>i</w:t>
            </w:r>
            <w:r w:rsidRPr="00E648BB">
              <w:rPr>
                <w:spacing w:val="6"/>
              </w:rPr>
              <w:t>p</w:t>
            </w:r>
            <w:r w:rsidRPr="00E648BB">
              <w:rPr>
                <w:spacing w:val="5"/>
              </w:rPr>
              <w:t>t</w:t>
            </w:r>
            <w:r w:rsidRPr="00E648BB">
              <w:t>(</w:t>
            </w:r>
            <w:r w:rsidRPr="00E648BB">
              <w:rPr>
                <w:spacing w:val="5"/>
              </w:rPr>
              <w:t>N</w:t>
            </w:r>
            <w:r w:rsidRPr="00E648BB">
              <w:t>a</w:t>
            </w:r>
            <w:r w:rsidRPr="00E648BB">
              <w:rPr>
                <w:spacing w:val="6"/>
              </w:rPr>
              <w:t>m</w:t>
            </w:r>
            <w:r w:rsidRPr="00E648BB">
              <w:rPr>
                <w:spacing w:val="5"/>
              </w:rPr>
              <w:t>e</w:t>
            </w:r>
            <w:r w:rsidRPr="00E648BB">
              <w:t>=</w:t>
            </w:r>
            <w:r w:rsidRPr="00E648BB">
              <w:rPr>
                <w:i/>
                <w:iCs/>
                <w:spacing w:val="4"/>
              </w:rPr>
              <w:t>s</w:t>
            </w:r>
            <w:r w:rsidRPr="00E648BB">
              <w:rPr>
                <w:i/>
                <w:iCs/>
                <w:spacing w:val="5"/>
              </w:rPr>
              <w:t>c</w:t>
            </w:r>
            <w:r w:rsidRPr="00E648BB">
              <w:rPr>
                <w:i/>
                <w:iCs/>
                <w:spacing w:val="4"/>
              </w:rPr>
              <w:t>ript-</w:t>
            </w:r>
            <w:r w:rsidRPr="00E648BB">
              <w:rPr>
                <w:i/>
                <w:iCs/>
                <w:spacing w:val="6"/>
              </w:rPr>
              <w:t>n</w:t>
            </w:r>
            <w:r w:rsidRPr="00E648BB">
              <w:rPr>
                <w:i/>
                <w:iCs/>
                <w:spacing w:val="4"/>
              </w:rPr>
              <w:t>am</w:t>
            </w:r>
            <w:r w:rsidRPr="00E648BB">
              <w:rPr>
                <w:i/>
                <w:iCs/>
              </w:rPr>
              <w:t>e</w:t>
            </w:r>
            <w:r w:rsidRPr="00E648BB">
              <w:rPr>
                <w:spacing w:val="6"/>
              </w:rPr>
              <w:t>)</w:t>
            </w:r>
            <w:r w:rsidRPr="00E648BB">
              <w:t>(</w:t>
            </w:r>
            <w:r w:rsidRPr="00E648BB">
              <w:rPr>
                <w:spacing w:val="4"/>
              </w:rPr>
              <w:t>R</w:t>
            </w:r>
            <w:r w:rsidRPr="00E648BB">
              <w:t>e</w:t>
            </w:r>
            <w:r w:rsidRPr="00E648BB">
              <w:rPr>
                <w:spacing w:val="4"/>
              </w:rPr>
              <w:t>g</w:t>
            </w:r>
            <w:r w:rsidRPr="00E648BB">
              <w:t>i</w:t>
            </w:r>
            <w:r w:rsidRPr="00E648BB">
              <w:rPr>
                <w:spacing w:val="4"/>
              </w:rPr>
              <w:t>s</w:t>
            </w:r>
            <w:r w:rsidRPr="00E648BB">
              <w:rPr>
                <w:spacing w:val="2"/>
              </w:rPr>
              <w:t>t</w:t>
            </w:r>
            <w:r w:rsidRPr="00E648BB">
              <w:rPr>
                <w:spacing w:val="6"/>
              </w:rPr>
              <w:t>r</w:t>
            </w:r>
            <w:r w:rsidRPr="00E648BB">
              <w:rPr>
                <w:spacing w:val="4"/>
              </w:rPr>
              <w:t>y</w:t>
            </w:r>
            <w:r w:rsidRPr="00E648BB">
              <w:rPr>
                <w:spacing w:val="2"/>
              </w:rPr>
              <w:t>P</w:t>
            </w:r>
            <w:r w:rsidRPr="00E648BB">
              <w:t>a</w:t>
            </w:r>
            <w:r w:rsidRPr="00E648BB">
              <w:rPr>
                <w:spacing w:val="4"/>
              </w:rPr>
              <w:t>t</w:t>
            </w:r>
            <w:r w:rsidRPr="00E648BB">
              <w:rPr>
                <w:spacing w:val="6"/>
              </w:rPr>
              <w:t>h</w:t>
            </w:r>
            <w:r w:rsidRPr="00E648BB">
              <w:t>=</w:t>
            </w:r>
            <w:r w:rsidRPr="00E648BB">
              <w:rPr>
                <w:i/>
                <w:iCs/>
                <w:spacing w:val="-16"/>
              </w:rPr>
              <w:t>A</w:t>
            </w:r>
            <w:r w:rsidRPr="00E648BB">
              <w:rPr>
                <w:i/>
                <w:iCs/>
                <w:spacing w:val="5"/>
              </w:rPr>
              <w:t>V</w:t>
            </w:r>
            <w:r w:rsidRPr="00E648BB">
              <w:rPr>
                <w:i/>
                <w:iCs/>
                <w:spacing w:val="4"/>
              </w:rPr>
              <w:t>M</w:t>
            </w:r>
            <w:r w:rsidRPr="00E648BB">
              <w:rPr>
                <w:spacing w:val="5"/>
              </w:rPr>
              <w:t>/</w:t>
            </w:r>
            <w:r w:rsidRPr="00E648BB">
              <w:t>a</w:t>
            </w:r>
            <w:r w:rsidRPr="00E648BB">
              <w:rPr>
                <w:spacing w:val="4"/>
              </w:rPr>
              <w:t>g</w:t>
            </w:r>
            <w:r w:rsidRPr="00E648BB">
              <w:rPr>
                <w:spacing w:val="5"/>
              </w:rPr>
              <w:t>e</w:t>
            </w:r>
            <w:r w:rsidRPr="00E648BB">
              <w:rPr>
                <w:spacing w:val="4"/>
              </w:rPr>
              <w:t>n</w:t>
            </w:r>
            <w:r w:rsidRPr="00E648BB">
              <w:rPr>
                <w:spacing w:val="5"/>
              </w:rPr>
              <w:t>t</w:t>
            </w:r>
            <w:r w:rsidRPr="00E648BB">
              <w:rPr>
                <w:spacing w:val="4"/>
              </w:rPr>
              <w:t>s</w:t>
            </w:r>
            <w:r w:rsidRPr="00E648BB">
              <w:rPr>
                <w:spacing w:val="5"/>
              </w:rPr>
              <w:t>/</w:t>
            </w:r>
            <w:r w:rsidRPr="00E648BB">
              <w:rPr>
                <w:spacing w:val="4"/>
              </w:rPr>
              <w:t>d</w:t>
            </w:r>
            <w:r w:rsidRPr="00E648BB">
              <w:rPr>
                <w:spacing w:val="5"/>
              </w:rPr>
              <w:t>a/</w:t>
            </w:r>
            <w:r w:rsidRPr="00E648BB">
              <w:rPr>
                <w:i/>
                <w:iCs/>
                <w:spacing w:val="5"/>
              </w:rPr>
              <w:t>D</w:t>
            </w:r>
            <w:r w:rsidRPr="00E648BB">
              <w:rPr>
                <w:i/>
                <w:iCs/>
              </w:rPr>
              <w:t>e</w:t>
            </w:r>
            <w:r w:rsidRPr="00E648BB">
              <w:rPr>
                <w:i/>
                <w:iCs/>
                <w:spacing w:val="5"/>
              </w:rPr>
              <w:t>vi</w:t>
            </w:r>
            <w:r w:rsidRPr="00E648BB">
              <w:rPr>
                <w:i/>
                <w:iCs/>
              </w:rPr>
              <w:t>c</w:t>
            </w:r>
            <w:r w:rsidRPr="00E648BB">
              <w:rPr>
                <w:i/>
                <w:iCs/>
                <w:spacing w:val="5"/>
              </w:rPr>
              <w:t>e</w:t>
            </w:r>
            <w:r w:rsidRPr="00E648BB">
              <w:rPr>
                <w:i/>
                <w:iCs/>
              </w:rPr>
              <w:t>N</w:t>
            </w:r>
            <w:r w:rsidRPr="00E648BB">
              <w:rPr>
                <w:i/>
                <w:iCs/>
                <w:spacing w:val="4"/>
              </w:rPr>
              <w:t>a</w:t>
            </w:r>
            <w:r w:rsidRPr="00E648BB">
              <w:rPr>
                <w:i/>
                <w:iCs/>
                <w:spacing w:val="5"/>
              </w:rPr>
              <w:t>m</w:t>
            </w:r>
            <w:r w:rsidRPr="00E648BB">
              <w:rPr>
                <w:i/>
                <w:iCs/>
              </w:rPr>
              <w:t>e</w:t>
            </w:r>
            <w:r w:rsidRPr="00E648BB">
              <w:rPr>
                <w:spacing w:val="4"/>
              </w:rPr>
              <w:t>/im</w:t>
            </w:r>
            <w:r w:rsidRPr="00E648BB">
              <w:rPr>
                <w:spacing w:val="6"/>
              </w:rPr>
              <w:t>o</w:t>
            </w:r>
            <w:r w:rsidRPr="00E648BB">
              <w:rPr>
                <w:spacing w:val="5"/>
              </w:rPr>
              <w:t>/</w:t>
            </w:r>
            <w:r w:rsidRPr="00E648BB">
              <w:rPr>
                <w:spacing w:val="4"/>
              </w:rPr>
              <w:t>s</w:t>
            </w:r>
            <w:r w:rsidRPr="00E648BB">
              <w:t>c</w:t>
            </w:r>
            <w:r w:rsidRPr="00E648BB">
              <w:rPr>
                <w:spacing w:val="6"/>
              </w:rPr>
              <w:t>r</w:t>
            </w:r>
            <w:r w:rsidRPr="00E648BB">
              <w:rPr>
                <w:spacing w:val="2"/>
              </w:rPr>
              <w:t>i</w:t>
            </w:r>
            <w:r w:rsidRPr="00E648BB">
              <w:rPr>
                <w:spacing w:val="6"/>
              </w:rPr>
              <w:t>p</w:t>
            </w:r>
            <w:r w:rsidRPr="00E648BB">
              <w:rPr>
                <w:spacing w:val="5"/>
              </w:rPr>
              <w:t>t</w:t>
            </w:r>
            <w:r w:rsidRPr="00E648BB">
              <w:rPr>
                <w:spacing w:val="4"/>
              </w:rPr>
              <w:t>s</w:t>
            </w:r>
            <w:r w:rsidRPr="00E648BB">
              <w:rPr>
                <w:spacing w:val="2"/>
              </w:rPr>
              <w:t>/</w:t>
            </w:r>
            <w:r w:rsidRPr="00E648BB">
              <w:rPr>
                <w:spacing w:val="5"/>
              </w:rPr>
              <w:t>c</w:t>
            </w:r>
            <w:r w:rsidRPr="00E648BB">
              <w:rPr>
                <w:spacing w:val="4"/>
              </w:rPr>
              <w:t>o</w:t>
            </w:r>
            <w:r w:rsidRPr="00E648BB">
              <w:rPr>
                <w:spacing w:val="6"/>
              </w:rPr>
              <w:t>m</w:t>
            </w:r>
            <w:r w:rsidRPr="00E648BB">
              <w:t>.</w:t>
            </w:r>
            <w:r w:rsidRPr="00E648BB">
              <w:rPr>
                <w:spacing w:val="4"/>
              </w:rPr>
              <w:t>s</w:t>
            </w:r>
            <w:r w:rsidRPr="00E648BB">
              <w:rPr>
                <w:spacing w:val="6"/>
              </w:rPr>
              <w:t>h</w:t>
            </w:r>
            <w:r w:rsidRPr="00E648BB">
              <w:t>e</w:t>
            </w:r>
            <w:r w:rsidRPr="00E648BB">
              <w:rPr>
                <w:spacing w:val="5"/>
              </w:rPr>
              <w:t>e</w:t>
            </w:r>
            <w:r w:rsidRPr="00E648BB">
              <w:rPr>
                <w:spacing w:val="-6"/>
              </w:rPr>
              <w:t>r</w:t>
            </w:r>
            <w:r w:rsidRPr="00E648BB">
              <w:t>.</w:t>
            </w:r>
            <w:r w:rsidRPr="00E648BB">
              <w:rPr>
                <w:spacing w:val="4"/>
              </w:rPr>
              <w:t>i</w:t>
            </w:r>
            <w:r w:rsidRPr="00E648BB">
              <w:rPr>
                <w:spacing w:val="6"/>
              </w:rPr>
              <w:t>m</w:t>
            </w:r>
            <w:r w:rsidRPr="00E648BB">
              <w:rPr>
                <w:spacing w:val="4"/>
              </w:rPr>
              <w:t>o</w:t>
            </w:r>
            <w:r w:rsidRPr="00E648BB">
              <w:t>.I M</w:t>
            </w:r>
            <w:r w:rsidRPr="00E648BB">
              <w:rPr>
                <w:spacing w:val="5"/>
              </w:rPr>
              <w:t>a</w:t>
            </w:r>
            <w:r w:rsidRPr="00E648BB">
              <w:t>n</w:t>
            </w:r>
            <w:r w:rsidRPr="00E648BB">
              <w:rPr>
                <w:spacing w:val="5"/>
              </w:rPr>
              <w:t>a</w:t>
            </w:r>
            <w:r w:rsidRPr="00E648BB">
              <w:t>g</w:t>
            </w:r>
            <w:r w:rsidRPr="00E648BB">
              <w:rPr>
                <w:spacing w:val="5"/>
              </w:rPr>
              <w:t>e</w:t>
            </w:r>
            <w:r w:rsidRPr="00E648BB">
              <w:t>d</w:t>
            </w:r>
            <w:r w:rsidRPr="00E648BB">
              <w:rPr>
                <w:spacing w:val="5"/>
              </w:rPr>
              <w:t>E</w:t>
            </w:r>
            <w:r w:rsidRPr="00E648BB">
              <w:rPr>
                <w:spacing w:val="2"/>
              </w:rPr>
              <w:t>l</w:t>
            </w:r>
            <w:r w:rsidRPr="00E648BB">
              <w:rPr>
                <w:spacing w:val="5"/>
              </w:rPr>
              <w:t>e</w:t>
            </w:r>
            <w:r w:rsidRPr="00E648BB">
              <w:rPr>
                <w:spacing w:val="6"/>
              </w:rPr>
              <w:t>m</w:t>
            </w:r>
            <w:r w:rsidRPr="00E648BB">
              <w:t>e</w:t>
            </w:r>
            <w:r w:rsidRPr="00E648BB">
              <w:rPr>
                <w:spacing w:val="6"/>
              </w:rPr>
              <w:t>n</w:t>
            </w:r>
            <w:r w:rsidRPr="00E648BB">
              <w:rPr>
                <w:spacing w:val="2"/>
              </w:rPr>
              <w:t>t</w:t>
            </w:r>
            <w:r w:rsidRPr="00E648BB">
              <w:rPr>
                <w:spacing w:val="6"/>
              </w:rPr>
              <w:t>)</w:t>
            </w:r>
            <w:r w:rsidRPr="00E648BB">
              <w:t>]}</w:t>
            </w:r>
          </w:p>
        </w:tc>
        <w:tc>
          <w:tcPr>
            <w:tcW w:w="1747" w:type="dxa"/>
            <w:tcBorders>
              <w:top w:val="single" w:sz="2" w:space="0" w:color="000000"/>
              <w:left w:val="single" w:sz="2" w:space="0" w:color="000000"/>
              <w:bottom w:val="single" w:sz="2" w:space="0" w:color="000000"/>
              <w:right w:val="nil"/>
            </w:tcBorders>
            <w:shd w:val="clear" w:color="auto" w:fill="FEFEFE"/>
          </w:tcPr>
          <w:p w14:paraId="6D0C7FB0" w14:textId="77777777" w:rsidR="00D17D93" w:rsidRPr="00E648BB" w:rsidRDefault="00D17D93" w:rsidP="00D17D93">
            <w:pPr>
              <w:pStyle w:val="BodyText"/>
            </w:pPr>
            <w:r w:rsidRPr="00E648BB">
              <w:t>D</w:t>
            </w:r>
            <w:r w:rsidRPr="00E648BB">
              <w:rPr>
                <w:spacing w:val="5"/>
              </w:rPr>
              <w:t>el</w:t>
            </w:r>
            <w:r w:rsidRPr="00E648BB">
              <w:t>e</w:t>
            </w:r>
            <w:r w:rsidRPr="00E648BB">
              <w:rPr>
                <w:spacing w:val="5"/>
              </w:rPr>
              <w:t>te</w:t>
            </w:r>
            <w:r w:rsidRPr="00E648BB">
              <w:t>s a</w:t>
            </w:r>
            <w:r w:rsidRPr="00E648BB">
              <w:rPr>
                <w:spacing w:val="7"/>
              </w:rPr>
              <w:t xml:space="preserve"> </w:t>
            </w:r>
            <w:r w:rsidRPr="00E648BB">
              <w:t>c</w:t>
            </w:r>
            <w:r w:rsidRPr="00E648BB">
              <w:rPr>
                <w:spacing w:val="6"/>
              </w:rPr>
              <w:t>o</w:t>
            </w:r>
            <w:r w:rsidRPr="00E648BB">
              <w:t>m</w:t>
            </w:r>
            <w:r w:rsidRPr="00E648BB">
              <w:rPr>
                <w:spacing w:val="6"/>
              </w:rPr>
              <w:t>m</w:t>
            </w:r>
            <w:r w:rsidRPr="00E648BB">
              <w:t>an</w:t>
            </w:r>
            <w:r w:rsidRPr="00E648BB">
              <w:rPr>
                <w:spacing w:val="6"/>
              </w:rPr>
              <w:t>d</w:t>
            </w:r>
            <w:r w:rsidRPr="00E648BB">
              <w:t>.</w:t>
            </w:r>
          </w:p>
        </w:tc>
      </w:tr>
      <w:tr w:rsidR="00D17D93" w:rsidRPr="00E648BB" w14:paraId="5D3B9BDC" w14:textId="77777777" w:rsidTr="00DF019B">
        <w:trPr>
          <w:trHeight w:hRule="exact" w:val="1337"/>
        </w:trPr>
        <w:tc>
          <w:tcPr>
            <w:tcW w:w="1193" w:type="dxa"/>
            <w:tcBorders>
              <w:top w:val="single" w:sz="2" w:space="0" w:color="000000"/>
              <w:left w:val="nil"/>
              <w:bottom w:val="single" w:sz="4" w:space="0" w:color="000000"/>
              <w:right w:val="single" w:sz="2" w:space="0" w:color="000000"/>
            </w:tcBorders>
            <w:shd w:val="clear" w:color="auto" w:fill="FEFEFE"/>
          </w:tcPr>
          <w:p w14:paraId="6AC5674D" w14:textId="77777777" w:rsidR="00D17D93" w:rsidRPr="00E648BB" w:rsidRDefault="00D17D93" w:rsidP="00D17D93">
            <w:pPr>
              <w:pStyle w:val="BodyText"/>
            </w:pPr>
            <w:r w:rsidRPr="00E648BB">
              <w:rPr>
                <w:i/>
                <w:iCs/>
                <w:spacing w:val="6"/>
              </w:rPr>
              <w:t>C</w:t>
            </w:r>
            <w:r w:rsidRPr="00E648BB">
              <w:rPr>
                <w:i/>
                <w:iCs/>
                <w:spacing w:val="4"/>
              </w:rPr>
              <w:t>o</w:t>
            </w:r>
            <w:r w:rsidRPr="00E648BB">
              <w:rPr>
                <w:i/>
                <w:iCs/>
                <w:spacing w:val="5"/>
              </w:rPr>
              <w:t>mm</w:t>
            </w:r>
            <w:r w:rsidRPr="00E648BB">
              <w:rPr>
                <w:i/>
                <w:iCs/>
                <w:spacing w:val="4"/>
              </w:rPr>
              <w:t>an</w:t>
            </w:r>
            <w:r w:rsidRPr="00E648BB">
              <w:rPr>
                <w:i/>
                <w:iCs/>
              </w:rPr>
              <w:t>d</w:t>
            </w:r>
            <w:r w:rsidRPr="00E648BB">
              <w:rPr>
                <w:i/>
                <w:iCs/>
                <w:spacing w:val="1"/>
              </w:rPr>
              <w:t xml:space="preserve"> </w:t>
            </w:r>
            <w:r w:rsidRPr="00E648BB">
              <w:rPr>
                <w:i/>
                <w:iCs/>
                <w:spacing w:val="4"/>
              </w:rPr>
              <w:t>n</w:t>
            </w:r>
            <w:r w:rsidRPr="00E648BB">
              <w:rPr>
                <w:i/>
                <w:iCs/>
                <w:spacing w:val="6"/>
              </w:rPr>
              <w:t>a</w:t>
            </w:r>
            <w:r w:rsidRPr="00E648BB">
              <w:rPr>
                <w:i/>
                <w:iCs/>
              </w:rPr>
              <w:t>me</w:t>
            </w:r>
          </w:p>
        </w:tc>
        <w:tc>
          <w:tcPr>
            <w:tcW w:w="1800" w:type="dxa"/>
            <w:tcBorders>
              <w:top w:val="single" w:sz="2" w:space="0" w:color="000000"/>
              <w:left w:val="single" w:sz="2" w:space="0" w:color="000000"/>
              <w:bottom w:val="single" w:sz="4" w:space="0" w:color="000000"/>
              <w:right w:val="single" w:sz="2" w:space="0" w:color="000000"/>
            </w:tcBorders>
            <w:shd w:val="clear" w:color="auto" w:fill="FEFEFE"/>
          </w:tcPr>
          <w:p w14:paraId="3218F04E" w14:textId="77777777" w:rsidR="00D17D93" w:rsidRPr="00E648BB" w:rsidRDefault="00D17D93" w:rsidP="00D17D93">
            <w:pPr>
              <w:pStyle w:val="BodyText"/>
            </w:pPr>
            <w:r w:rsidRPr="00E648BB">
              <w:rPr>
                <w:spacing w:val="5"/>
              </w:rPr>
              <w:t>c</w:t>
            </w:r>
            <w:r w:rsidRPr="00E648BB">
              <w:rPr>
                <w:spacing w:val="4"/>
              </w:rPr>
              <w:t>o</w:t>
            </w:r>
            <w:r w:rsidRPr="00E648BB">
              <w:rPr>
                <w:spacing w:val="6"/>
              </w:rPr>
              <w:t>m</w:t>
            </w:r>
            <w:r w:rsidRPr="00E648BB">
              <w:t>.s</w:t>
            </w:r>
            <w:r w:rsidRPr="00E648BB">
              <w:rPr>
                <w:spacing w:val="6"/>
              </w:rPr>
              <w:t>h</w:t>
            </w:r>
            <w:r w:rsidRPr="00E648BB">
              <w:t>e</w:t>
            </w:r>
            <w:r w:rsidRPr="00E648BB">
              <w:rPr>
                <w:spacing w:val="5"/>
              </w:rPr>
              <w:t>e</w:t>
            </w:r>
            <w:r w:rsidRPr="00E648BB">
              <w:rPr>
                <w:spacing w:val="-6"/>
              </w:rPr>
              <w:t>r</w:t>
            </w:r>
            <w:r w:rsidRPr="00E648BB">
              <w:t>.</w:t>
            </w:r>
            <w:r w:rsidRPr="00E648BB">
              <w:rPr>
                <w:spacing w:val="5"/>
              </w:rPr>
              <w:t>i</w:t>
            </w:r>
            <w:r w:rsidRPr="00E648BB">
              <w:rPr>
                <w:spacing w:val="6"/>
              </w:rPr>
              <w:t>m</w:t>
            </w:r>
            <w:r w:rsidRPr="00E648BB">
              <w:t>o.ke</w:t>
            </w:r>
            <w:r w:rsidRPr="00E648BB">
              <w:rPr>
                <w:spacing w:val="6"/>
              </w:rPr>
              <w:t>y</w:t>
            </w:r>
            <w:r w:rsidRPr="00E648BB">
              <w:rPr>
                <w:spacing w:val="4"/>
              </w:rPr>
              <w:t>s</w:t>
            </w:r>
            <w:r w:rsidRPr="00E648BB">
              <w:t>.</w:t>
            </w:r>
            <w:r w:rsidRPr="00E648BB">
              <w:rPr>
                <w:spacing w:val="6"/>
              </w:rPr>
              <w:t>I</w:t>
            </w:r>
            <w:r w:rsidRPr="00E648BB">
              <w:t>M</w:t>
            </w:r>
            <w:r w:rsidRPr="00E648BB">
              <w:rPr>
                <w:spacing w:val="5"/>
              </w:rPr>
              <w:t>a</w:t>
            </w:r>
            <w:r w:rsidRPr="00E648BB">
              <w:t>n</w:t>
            </w:r>
            <w:r w:rsidRPr="00E648BB">
              <w:rPr>
                <w:spacing w:val="5"/>
              </w:rPr>
              <w:t>a</w:t>
            </w:r>
            <w:r w:rsidRPr="00E648BB">
              <w:t>g</w:t>
            </w:r>
            <w:r w:rsidRPr="00E648BB">
              <w:rPr>
                <w:spacing w:val="5"/>
              </w:rPr>
              <w:t>e</w:t>
            </w:r>
            <w:r w:rsidRPr="00E648BB">
              <w:t>d</w:t>
            </w:r>
            <w:r w:rsidRPr="00E648BB">
              <w:rPr>
                <w:spacing w:val="5"/>
              </w:rPr>
              <w:t>El</w:t>
            </w:r>
            <w:r w:rsidRPr="00E648BB">
              <w:t>e</w:t>
            </w:r>
            <w:r w:rsidRPr="00E648BB">
              <w:rPr>
                <w:spacing w:val="6"/>
              </w:rPr>
              <w:t>m</w:t>
            </w:r>
            <w:r w:rsidRPr="00E648BB">
              <w:t>e</w:t>
            </w:r>
            <w:r w:rsidRPr="00E648BB">
              <w:rPr>
                <w:spacing w:val="6"/>
              </w:rPr>
              <w:t>n</w:t>
            </w:r>
            <w:r w:rsidRPr="00E648BB">
              <w:t>t</w:t>
            </w:r>
            <w:r w:rsidRPr="00E648BB">
              <w:rPr>
                <w:spacing w:val="5"/>
              </w:rPr>
              <w:t>Oi</w:t>
            </w:r>
            <w:r w:rsidRPr="00E648BB">
              <w:t>d,</w:t>
            </w:r>
            <w:r w:rsidRPr="00E648BB">
              <w:rPr>
                <w:spacing w:val="4"/>
              </w:rPr>
              <w:t xml:space="preserve"> </w:t>
            </w:r>
            <w:r w:rsidRPr="00E648BB">
              <w:rPr>
                <w:spacing w:val="6"/>
              </w:rPr>
              <w:t>[</w:t>
            </w:r>
            <w:r w:rsidRPr="00E648BB">
              <w:t>P</w:t>
            </w:r>
            <w:r w:rsidRPr="00E648BB">
              <w:rPr>
                <w:spacing w:val="5"/>
              </w:rPr>
              <w:t>a</w:t>
            </w:r>
            <w:r w:rsidRPr="00E648BB">
              <w:rPr>
                <w:spacing w:val="6"/>
              </w:rPr>
              <w:t>r</w:t>
            </w:r>
            <w:r w:rsidRPr="00E648BB">
              <w:t>a</w:t>
            </w:r>
            <w:r w:rsidRPr="00E648BB">
              <w:rPr>
                <w:spacing w:val="6"/>
              </w:rPr>
              <w:t>m</w:t>
            </w:r>
            <w:r w:rsidRPr="00E648BB">
              <w:t>e</w:t>
            </w:r>
            <w:r w:rsidRPr="00E648BB">
              <w:rPr>
                <w:spacing w:val="5"/>
              </w:rPr>
              <w:t>te</w:t>
            </w:r>
            <w:r w:rsidRPr="00E648BB">
              <w:t>r</w:t>
            </w:r>
            <w:r w:rsidRPr="00E648BB">
              <w:rPr>
                <w:spacing w:val="4"/>
              </w:rPr>
              <w:t>s</w:t>
            </w:r>
            <w:r w:rsidRPr="00E648BB">
              <w:rPr>
                <w:spacing w:val="5"/>
              </w:rPr>
              <w:t>,…</w:t>
            </w:r>
            <w:r w:rsidRPr="00E648BB">
              <w:t>.]</w:t>
            </w:r>
          </w:p>
        </w:tc>
        <w:tc>
          <w:tcPr>
            <w:tcW w:w="4140" w:type="dxa"/>
            <w:tcBorders>
              <w:top w:val="single" w:sz="2" w:space="0" w:color="000000"/>
              <w:left w:val="single" w:sz="2" w:space="0" w:color="000000"/>
              <w:bottom w:val="single" w:sz="4" w:space="0" w:color="000000"/>
              <w:right w:val="single" w:sz="2" w:space="0" w:color="000000"/>
            </w:tcBorders>
            <w:shd w:val="clear" w:color="auto" w:fill="FEFEFE"/>
          </w:tcPr>
          <w:p w14:paraId="6627230D" w14:textId="05C46E49" w:rsidR="00D17D93" w:rsidRPr="00E648BB" w:rsidRDefault="00D17D93" w:rsidP="004C6A19">
            <w:pPr>
              <w:pStyle w:val="BodyText"/>
            </w:pPr>
            <w:r w:rsidRPr="00E648BB">
              <w:t>{</w:t>
            </w:r>
            <w:r w:rsidRPr="00E648BB">
              <w:rPr>
                <w:spacing w:val="6"/>
              </w:rPr>
              <w:t>[</w:t>
            </w:r>
            <w:r w:rsidRPr="00E648BB">
              <w:t>M</w:t>
            </w:r>
            <w:r w:rsidRPr="00E648BB">
              <w:rPr>
                <w:spacing w:val="5"/>
              </w:rPr>
              <w:t>a</w:t>
            </w:r>
            <w:r w:rsidRPr="00E648BB">
              <w:t>n</w:t>
            </w:r>
            <w:r w:rsidRPr="00E648BB">
              <w:rPr>
                <w:spacing w:val="5"/>
              </w:rPr>
              <w:t>a</w:t>
            </w:r>
            <w:r w:rsidRPr="00E648BB">
              <w:t>g</w:t>
            </w:r>
            <w:r w:rsidRPr="00E648BB">
              <w:rPr>
                <w:spacing w:val="5"/>
              </w:rPr>
              <w:t>e</w:t>
            </w:r>
            <w:r w:rsidRPr="00E648BB">
              <w:t>d</w:t>
            </w:r>
            <w:r w:rsidRPr="00E648BB">
              <w:rPr>
                <w:spacing w:val="5"/>
              </w:rPr>
              <w:t>El</w:t>
            </w:r>
            <w:r w:rsidRPr="00E648BB">
              <w:t>e</w:t>
            </w:r>
            <w:r w:rsidRPr="00E648BB">
              <w:rPr>
                <w:spacing w:val="6"/>
              </w:rPr>
              <w:t>m</w:t>
            </w:r>
            <w:r w:rsidRPr="00E648BB">
              <w:t>e</w:t>
            </w:r>
            <w:r w:rsidRPr="00E648BB">
              <w:rPr>
                <w:spacing w:val="6"/>
              </w:rPr>
              <w:t>n</w:t>
            </w:r>
            <w:r w:rsidRPr="00E648BB">
              <w:rPr>
                <w:spacing w:val="2"/>
              </w:rPr>
              <w:t>t</w:t>
            </w:r>
            <w:r w:rsidRPr="00E648BB">
              <w:rPr>
                <w:spacing w:val="6"/>
              </w:rPr>
              <w:t>(</w:t>
            </w:r>
            <w:r w:rsidRPr="00E648BB">
              <w:t>Ke</w:t>
            </w:r>
            <w:r w:rsidRPr="00E648BB">
              <w:rPr>
                <w:spacing w:val="4"/>
              </w:rPr>
              <w:t>y</w:t>
            </w:r>
            <w:r w:rsidRPr="00E648BB">
              <w:rPr>
                <w:spacing w:val="5"/>
              </w:rPr>
              <w:t>=</w:t>
            </w:r>
            <w:r w:rsidRPr="00E648BB">
              <w:rPr>
                <w:i/>
                <w:iCs/>
                <w:spacing w:val="5"/>
              </w:rPr>
              <w:t>D</w:t>
            </w:r>
            <w:r w:rsidRPr="00E648BB">
              <w:rPr>
                <w:i/>
                <w:iCs/>
              </w:rPr>
              <w:t>e</w:t>
            </w:r>
            <w:r w:rsidRPr="00E648BB">
              <w:rPr>
                <w:i/>
                <w:iCs/>
                <w:spacing w:val="5"/>
              </w:rPr>
              <w:t>vi</w:t>
            </w:r>
            <w:r w:rsidRPr="00E648BB">
              <w:rPr>
                <w:i/>
                <w:iCs/>
              </w:rPr>
              <w:t>c</w:t>
            </w:r>
            <w:r w:rsidRPr="00E648BB">
              <w:rPr>
                <w:i/>
                <w:iCs/>
                <w:spacing w:val="5"/>
              </w:rPr>
              <w:t>e</w:t>
            </w:r>
            <w:r w:rsidRPr="00E648BB">
              <w:rPr>
                <w:i/>
                <w:iCs/>
              </w:rPr>
              <w:t>N</w:t>
            </w:r>
            <w:r w:rsidRPr="00E648BB">
              <w:rPr>
                <w:i/>
                <w:iCs/>
                <w:spacing w:val="4"/>
              </w:rPr>
              <w:t>a</w:t>
            </w:r>
            <w:r w:rsidRPr="00E648BB">
              <w:rPr>
                <w:i/>
                <w:iCs/>
                <w:spacing w:val="5"/>
              </w:rPr>
              <w:t>m</w:t>
            </w:r>
            <w:r w:rsidRPr="00E648BB">
              <w:rPr>
                <w:i/>
                <w:iCs/>
              </w:rPr>
              <w:t>e</w:t>
            </w:r>
            <w:r w:rsidRPr="00E648BB">
              <w:rPr>
                <w:spacing w:val="5"/>
              </w:rPr>
              <w:t>)</w:t>
            </w:r>
            <w:r w:rsidRPr="00E648BB">
              <w:t>]</w:t>
            </w:r>
            <w:r w:rsidRPr="00E648BB">
              <w:rPr>
                <w:spacing w:val="5"/>
              </w:rPr>
              <w:t>}</w:t>
            </w:r>
            <w:r w:rsidRPr="00E648BB">
              <w:t>,</w:t>
            </w:r>
            <w:r w:rsidRPr="00E648BB">
              <w:rPr>
                <w:spacing w:val="2"/>
              </w:rPr>
              <w:t xml:space="preserve"> </w:t>
            </w:r>
            <w:r w:rsidRPr="00E648BB">
              <w:t>[</w:t>
            </w:r>
            <w:r w:rsidRPr="00E648BB">
              <w:rPr>
                <w:spacing w:val="2"/>
              </w:rPr>
              <w:t>P</w:t>
            </w:r>
            <w:r w:rsidRPr="00E648BB">
              <w:t>a</w:t>
            </w:r>
            <w:r w:rsidRPr="00E648BB">
              <w:rPr>
                <w:spacing w:val="6"/>
              </w:rPr>
              <w:t>r</w:t>
            </w:r>
            <w:r w:rsidRPr="00E648BB">
              <w:rPr>
                <w:spacing w:val="5"/>
              </w:rPr>
              <w:t>a</w:t>
            </w:r>
            <w:r w:rsidRPr="00E648BB">
              <w:t>m</w:t>
            </w:r>
            <w:r w:rsidRPr="00E648BB">
              <w:rPr>
                <w:spacing w:val="5"/>
              </w:rPr>
              <w:t>e</w:t>
            </w:r>
            <w:r w:rsidRPr="00E648BB">
              <w:rPr>
                <w:spacing w:val="2"/>
              </w:rPr>
              <w:t>t</w:t>
            </w:r>
            <w:r w:rsidRPr="00E648BB">
              <w:rPr>
                <w:spacing w:val="5"/>
              </w:rPr>
              <w:t>e</w:t>
            </w:r>
            <w:r w:rsidRPr="00E648BB">
              <w:t>r</w:t>
            </w:r>
            <w:r w:rsidRPr="00E648BB">
              <w:rPr>
                <w:spacing w:val="-1"/>
              </w:rPr>
              <w:t xml:space="preserve"> </w:t>
            </w:r>
            <w:r w:rsidRPr="00E648BB">
              <w:rPr>
                <w:spacing w:val="-17"/>
              </w:rPr>
              <w:t>V</w:t>
            </w:r>
            <w:r w:rsidRPr="00E648BB">
              <w:t>a</w:t>
            </w:r>
            <w:r w:rsidRPr="00E648BB">
              <w:rPr>
                <w:spacing w:val="5"/>
              </w:rPr>
              <w:t>l</w:t>
            </w:r>
            <w:r w:rsidRPr="00E648BB">
              <w:rPr>
                <w:spacing w:val="4"/>
              </w:rPr>
              <w:t>u</w:t>
            </w:r>
            <w:r w:rsidRPr="00E648BB">
              <w:rPr>
                <w:spacing w:val="5"/>
              </w:rPr>
              <w:t>e</w:t>
            </w:r>
            <w:r w:rsidRPr="00E648BB">
              <w:rPr>
                <w:spacing w:val="4"/>
              </w:rPr>
              <w:t>s</w:t>
            </w:r>
            <w:r w:rsidRPr="00E648BB">
              <w:rPr>
                <w:spacing w:val="5"/>
              </w:rPr>
              <w:t>,</w:t>
            </w:r>
            <w:r w:rsidRPr="00E648BB">
              <w:rPr>
                <w:spacing w:val="2"/>
              </w:rPr>
              <w:t>…</w:t>
            </w:r>
            <w:r w:rsidRPr="00E648BB">
              <w:rPr>
                <w:spacing w:val="5"/>
              </w:rPr>
              <w:t>.]</w:t>
            </w:r>
          </w:p>
        </w:tc>
        <w:tc>
          <w:tcPr>
            <w:tcW w:w="1747" w:type="dxa"/>
            <w:tcBorders>
              <w:top w:val="single" w:sz="2" w:space="0" w:color="000000"/>
              <w:left w:val="single" w:sz="2" w:space="0" w:color="000000"/>
              <w:bottom w:val="single" w:sz="4" w:space="0" w:color="000000"/>
              <w:right w:val="nil"/>
            </w:tcBorders>
            <w:shd w:val="clear" w:color="auto" w:fill="FEFEFE"/>
          </w:tcPr>
          <w:p w14:paraId="0678A416" w14:textId="77777777" w:rsidR="00D17D93" w:rsidRPr="00E648BB" w:rsidRDefault="00D17D93" w:rsidP="00D17D93">
            <w:pPr>
              <w:pStyle w:val="BodyText"/>
            </w:pPr>
            <w:r w:rsidRPr="00E648BB">
              <w:rPr>
                <w:spacing w:val="4"/>
              </w:rPr>
              <w:t>Run</w:t>
            </w:r>
            <w:r w:rsidRPr="00E648BB">
              <w:t>s</w:t>
            </w:r>
            <w:r w:rsidRPr="00E648BB">
              <w:rPr>
                <w:spacing w:val="5"/>
              </w:rPr>
              <w:t xml:space="preserve"> </w:t>
            </w:r>
            <w:r w:rsidRPr="00E648BB">
              <w:t>a</w:t>
            </w:r>
            <w:r w:rsidRPr="00E648BB">
              <w:rPr>
                <w:spacing w:val="7"/>
              </w:rPr>
              <w:t xml:space="preserve"> </w:t>
            </w:r>
            <w:r w:rsidRPr="00E648BB">
              <w:rPr>
                <w:spacing w:val="5"/>
              </w:rPr>
              <w:t>c</w:t>
            </w:r>
            <w:r w:rsidRPr="00E648BB">
              <w:rPr>
                <w:spacing w:val="4"/>
              </w:rPr>
              <w:t>o</w:t>
            </w:r>
            <w:r w:rsidRPr="00E648BB">
              <w:rPr>
                <w:spacing w:val="6"/>
              </w:rPr>
              <w:t>m</w:t>
            </w:r>
            <w:r w:rsidRPr="00E648BB">
              <w:t>m</w:t>
            </w:r>
            <w:r w:rsidRPr="00E648BB">
              <w:rPr>
                <w:spacing w:val="5"/>
              </w:rPr>
              <w:t>a</w:t>
            </w:r>
            <w:r w:rsidRPr="00E648BB">
              <w:rPr>
                <w:spacing w:val="4"/>
              </w:rPr>
              <w:t>nd.</w:t>
            </w:r>
          </w:p>
        </w:tc>
      </w:tr>
    </w:tbl>
    <w:p w14:paraId="52D725C8" w14:textId="77777777" w:rsidR="009F724F" w:rsidRDefault="009F724F" w:rsidP="009F724F">
      <w:pPr>
        <w:pStyle w:val="Heading3"/>
      </w:pPr>
      <w:bookmarkStart w:id="405" w:name="_Toc498338301"/>
      <w:r>
        <w:t xml:space="preserve">Credentials used for Command Builder </w:t>
      </w:r>
      <w:r w:rsidR="00C76657">
        <w:t>S</w:t>
      </w:r>
      <w:r>
        <w:t xml:space="preserve">cripts </w:t>
      </w:r>
      <w:r w:rsidR="00C76657">
        <w:t>E</w:t>
      </w:r>
      <w:r>
        <w:t>xecutions</w:t>
      </w:r>
      <w:bookmarkEnd w:id="405"/>
    </w:p>
    <w:p w14:paraId="22D141D9" w14:textId="77777777" w:rsidR="009F724F" w:rsidRDefault="009F724F" w:rsidP="009F724F">
      <w:r>
        <w:t xml:space="preserve">By default, when connecting to devices in order to run command scripts, Cisco Prime Network uses the credentials specified for the VNE. </w:t>
      </w:r>
    </w:p>
    <w:p w14:paraId="50D7F3A7" w14:textId="77777777" w:rsidR="009F724F" w:rsidRDefault="009F724F" w:rsidP="009F724F">
      <w:r>
        <w:t>Cisco Prime Network allows to override this default setting, and use the executing user's credentials.</w:t>
      </w:r>
    </w:p>
    <w:p w14:paraId="07AB34FF" w14:textId="77777777" w:rsidR="009F724F" w:rsidRDefault="009F724F" w:rsidP="009F724F"/>
    <w:p w14:paraId="4E1CE09F" w14:textId="77777777" w:rsidR="009F724F" w:rsidRDefault="009F724F" w:rsidP="008D7443">
      <w:pPr>
        <w:pStyle w:val="Bulletlist"/>
      </w:pPr>
      <w:r>
        <w:t>In order to use the executing user's credentials, add 2 parameters named DEVICE_USER_NAME and DEVICE_PASSWORD to the BQL</w:t>
      </w:r>
    </w:p>
    <w:p w14:paraId="44E20043" w14:textId="77777777" w:rsidR="009F724F" w:rsidRDefault="009F724F" w:rsidP="009F724F"/>
    <w:p w14:paraId="2D30F5A3" w14:textId="77777777" w:rsidR="009F724F" w:rsidRDefault="009F724F" w:rsidP="009F724F">
      <w:r>
        <w:t>Example:</w:t>
      </w:r>
    </w:p>
    <w:p w14:paraId="4A4C4C40" w14:textId="77777777" w:rsidR="009F724F" w:rsidRDefault="009F724F" w:rsidP="00AA1669">
      <w:pPr>
        <w:pStyle w:val="CodeSample"/>
      </w:pPr>
      <w:r>
        <w:t>&lt;command name="show</w:t>
      </w:r>
      <w:r w:rsidR="005171B1">
        <w:t>-</w:t>
      </w:r>
      <w:r>
        <w:t>ver"&gt;</w:t>
      </w:r>
      <w:r>
        <w:br/>
        <w:t>    &lt;param name="oid"&gt;</w:t>
      </w:r>
      <w:r>
        <w:br/>
        <w:t>        &lt;value&gt;{[ManagedElement(Key=10.56.101.75)]}&lt;/value&gt;</w:t>
      </w:r>
      <w:r>
        <w:br/>
        <w:t>    &lt;/param&gt;</w:t>
      </w:r>
      <w:r>
        <w:br/>
        <w:t>    &lt;param name="DEVICE_PASSWORD"&gt;</w:t>
      </w:r>
      <w:r>
        <w:br/>
        <w:t>        &lt;value&gt;general&lt;/value&gt;</w:t>
      </w:r>
      <w:r>
        <w:br/>
        <w:t>    &lt;/param&gt;</w:t>
      </w:r>
      <w:r>
        <w:br/>
        <w:t>    &lt;param name="DEVICE_USER_NAME"&gt;</w:t>
      </w:r>
      <w:r>
        <w:br/>
        <w:t>        &lt;value&gt;general&lt;/value&gt;</w:t>
      </w:r>
      <w:r>
        <w:br/>
        <w:t>    &lt;/param&gt;</w:t>
      </w:r>
      <w:r>
        <w:br/>
        <w:t>&lt;/command&gt;</w:t>
      </w:r>
      <w:r>
        <w:br/>
      </w:r>
    </w:p>
    <w:p w14:paraId="6C160B83" w14:textId="77777777" w:rsidR="009F724F" w:rsidRPr="00AA1669" w:rsidRDefault="00AA1669" w:rsidP="009F724F">
      <w:pPr>
        <w:rPr>
          <w:b/>
        </w:rPr>
      </w:pPr>
      <w:r>
        <w:rPr>
          <w:b/>
        </w:rPr>
        <w:t>Note</w:t>
      </w:r>
    </w:p>
    <w:p w14:paraId="24C49FBF" w14:textId="77777777" w:rsidR="009F724F" w:rsidRDefault="009F724F" w:rsidP="00B81C55">
      <w:pPr>
        <w:rPr>
          <w:ins w:id="406" w:author="hyarhi" w:date="2014-01-30T10:56:00Z"/>
        </w:rPr>
      </w:pPr>
      <w:r>
        <w:t xml:space="preserve">User credentials are not supported for command builder scripts written in </w:t>
      </w:r>
      <w:r w:rsidR="00B81C55">
        <w:t>SNMP syntax.</w:t>
      </w:r>
    </w:p>
    <w:p w14:paraId="74BAC304" w14:textId="77777777" w:rsidR="004C2E69" w:rsidRDefault="004C2E69" w:rsidP="004C2E69">
      <w:pPr>
        <w:pStyle w:val="Heading3"/>
      </w:pPr>
      <w:bookmarkStart w:id="407" w:name="_Toc498338302"/>
      <w:r w:rsidRPr="00E648BB">
        <w:rPr>
          <w:w w:val="94"/>
        </w:rPr>
        <w:t>Sam</w:t>
      </w:r>
      <w:r w:rsidRPr="00E648BB">
        <w:rPr>
          <w:spacing w:val="-6"/>
          <w:w w:val="94"/>
        </w:rPr>
        <w:t>p</w:t>
      </w:r>
      <w:r w:rsidRPr="00E648BB">
        <w:rPr>
          <w:w w:val="94"/>
        </w:rPr>
        <w:t>le</w:t>
      </w:r>
      <w:r w:rsidRPr="00E648BB">
        <w:rPr>
          <w:spacing w:val="15"/>
          <w:w w:val="94"/>
        </w:rPr>
        <w:t xml:space="preserve"> </w:t>
      </w:r>
      <w:r w:rsidRPr="00E648BB">
        <w:rPr>
          <w:w w:val="94"/>
        </w:rPr>
        <w:t>BQL</w:t>
      </w:r>
      <w:r w:rsidRPr="00E648BB">
        <w:rPr>
          <w:spacing w:val="-7"/>
          <w:w w:val="94"/>
        </w:rPr>
        <w:t xml:space="preserve"> </w:t>
      </w:r>
      <w:r w:rsidRPr="00E648BB">
        <w:rPr>
          <w:w w:val="94"/>
        </w:rPr>
        <w:t>Scripts</w:t>
      </w:r>
      <w:r w:rsidRPr="00E648BB">
        <w:rPr>
          <w:spacing w:val="-2"/>
          <w:w w:val="94"/>
        </w:rPr>
        <w:t xml:space="preserve"> </w:t>
      </w:r>
      <w:r w:rsidRPr="00E648BB">
        <w:rPr>
          <w:w w:val="94"/>
        </w:rPr>
        <w:t>f</w:t>
      </w:r>
      <w:r w:rsidRPr="00E648BB">
        <w:rPr>
          <w:spacing w:val="-6"/>
          <w:w w:val="94"/>
        </w:rPr>
        <w:t>o</w:t>
      </w:r>
      <w:r w:rsidRPr="00E648BB">
        <w:rPr>
          <w:w w:val="94"/>
        </w:rPr>
        <w:t>r</w:t>
      </w:r>
      <w:r w:rsidRPr="00E648BB">
        <w:rPr>
          <w:spacing w:val="-21"/>
          <w:w w:val="94"/>
        </w:rPr>
        <w:t xml:space="preserve"> </w:t>
      </w:r>
      <w:r w:rsidRPr="00E648BB">
        <w:rPr>
          <w:w w:val="94"/>
        </w:rPr>
        <w:t>C</w:t>
      </w:r>
      <w:r w:rsidRPr="00E648BB">
        <w:rPr>
          <w:spacing w:val="-6"/>
          <w:w w:val="94"/>
        </w:rPr>
        <w:t>o</w:t>
      </w:r>
      <w:r w:rsidRPr="00E648BB">
        <w:rPr>
          <w:w w:val="94"/>
        </w:rPr>
        <w:t>mmand</w:t>
      </w:r>
      <w:r w:rsidRPr="00E648BB">
        <w:rPr>
          <w:spacing w:val="2"/>
          <w:w w:val="94"/>
        </w:rPr>
        <w:t xml:space="preserve"> </w:t>
      </w:r>
      <w:r w:rsidRPr="00E648BB">
        <w:rPr>
          <w:w w:val="94"/>
        </w:rPr>
        <w:t>Bui</w:t>
      </w:r>
      <w:r w:rsidRPr="00E648BB">
        <w:rPr>
          <w:spacing w:val="-6"/>
          <w:w w:val="94"/>
        </w:rPr>
        <w:t>l</w:t>
      </w:r>
      <w:r w:rsidRPr="00E648BB">
        <w:rPr>
          <w:w w:val="94"/>
        </w:rPr>
        <w:t>der</w:t>
      </w:r>
      <w:r w:rsidRPr="00E648BB">
        <w:rPr>
          <w:spacing w:val="30"/>
          <w:w w:val="94"/>
        </w:rPr>
        <w:t xml:space="preserve"> </w:t>
      </w:r>
      <w:r w:rsidRPr="00E648BB">
        <w:t>Comma</w:t>
      </w:r>
      <w:r w:rsidRPr="00E648BB">
        <w:rPr>
          <w:spacing w:val="-6"/>
        </w:rPr>
        <w:t>n</w:t>
      </w:r>
      <w:r w:rsidRPr="00E648BB">
        <w:t>ds</w:t>
      </w:r>
      <w:bookmarkEnd w:id="407"/>
    </w:p>
    <w:p w14:paraId="3BD85515" w14:textId="77777777" w:rsidR="004C2E69" w:rsidRDefault="004C2E69" w:rsidP="004C2E69"/>
    <w:p w14:paraId="7544DE5E" w14:textId="77777777" w:rsidR="004C2E69" w:rsidRPr="00E648BB" w:rsidRDefault="004C2E69" w:rsidP="004C2E69">
      <w:r w:rsidRPr="00E648BB">
        <w:t>T</w:t>
      </w:r>
      <w:r w:rsidRPr="00E648BB">
        <w:rPr>
          <w:spacing w:val="6"/>
        </w:rPr>
        <w:t>h</w:t>
      </w:r>
      <w:r w:rsidRPr="00E648BB">
        <w:t>is</w:t>
      </w:r>
      <w:r w:rsidRPr="00E648BB">
        <w:rPr>
          <w:spacing w:val="5"/>
        </w:rPr>
        <w:t xml:space="preserve"> </w:t>
      </w:r>
      <w:r w:rsidRPr="00E648BB">
        <w:rPr>
          <w:spacing w:val="4"/>
        </w:rPr>
        <w:t>s</w:t>
      </w:r>
      <w:r w:rsidRPr="00E648BB">
        <w:rPr>
          <w:spacing w:val="5"/>
        </w:rPr>
        <w:t>e</w:t>
      </w:r>
      <w:r w:rsidRPr="00E648BB">
        <w:t>c</w:t>
      </w:r>
      <w:r w:rsidRPr="00E648BB">
        <w:rPr>
          <w:spacing w:val="5"/>
        </w:rPr>
        <w:t>ti</w:t>
      </w:r>
      <w:r w:rsidRPr="00E648BB">
        <w:rPr>
          <w:spacing w:val="4"/>
        </w:rPr>
        <w:t>o</w:t>
      </w:r>
      <w:r w:rsidRPr="00E648BB">
        <w:t xml:space="preserve">n </w:t>
      </w:r>
      <w:r w:rsidRPr="00E648BB">
        <w:rPr>
          <w:spacing w:val="5"/>
        </w:rPr>
        <w:t>c</w:t>
      </w:r>
      <w:r w:rsidRPr="00E648BB">
        <w:rPr>
          <w:spacing w:val="4"/>
        </w:rPr>
        <w:t>on</w:t>
      </w:r>
      <w:r w:rsidRPr="00E648BB">
        <w:rPr>
          <w:spacing w:val="5"/>
        </w:rPr>
        <w:t>tai</w:t>
      </w:r>
      <w:r w:rsidRPr="00E648BB">
        <w:rPr>
          <w:spacing w:val="4"/>
        </w:rPr>
        <w:t>n</w:t>
      </w:r>
      <w:r w:rsidRPr="00E648BB">
        <w:t>s</w:t>
      </w:r>
      <w:r w:rsidRPr="00E648BB">
        <w:rPr>
          <w:spacing w:val="2"/>
        </w:rPr>
        <w:t xml:space="preserve"> </w:t>
      </w:r>
      <w:r w:rsidRPr="00E648BB">
        <w:t>t</w:t>
      </w:r>
      <w:r w:rsidRPr="00E648BB">
        <w:rPr>
          <w:spacing w:val="6"/>
        </w:rPr>
        <w:t>h</w:t>
      </w:r>
      <w:r w:rsidRPr="00E648BB">
        <w:t>e</w:t>
      </w:r>
      <w:r w:rsidRPr="00E648BB">
        <w:rPr>
          <w:spacing w:val="6"/>
        </w:rPr>
        <w:t xml:space="preserv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rPr>
          <w:spacing w:val="4"/>
        </w:rPr>
        <w:t>s</w:t>
      </w:r>
      <w:r w:rsidRPr="00E648BB">
        <w:rPr>
          <w:spacing w:val="5"/>
        </w:rPr>
        <w:t>a</w:t>
      </w:r>
      <w:r w:rsidRPr="00E648BB">
        <w:t>m</w:t>
      </w:r>
      <w:r w:rsidRPr="00E648BB">
        <w:rPr>
          <w:spacing w:val="6"/>
        </w:rPr>
        <w:t>p</w:t>
      </w:r>
      <w:r w:rsidRPr="00E648BB">
        <w:t>le</w:t>
      </w:r>
      <w:r w:rsidRPr="00E648BB">
        <w:rPr>
          <w:spacing w:val="4"/>
        </w:rPr>
        <w:t xml:space="preserve"> B</w:t>
      </w:r>
      <w:r w:rsidRPr="00E648BB">
        <w:rPr>
          <w:spacing w:val="5"/>
        </w:rPr>
        <w:t>Q</w:t>
      </w:r>
      <w:r w:rsidRPr="00E648BB">
        <w:t>L</w:t>
      </w:r>
      <w:r w:rsidRPr="00E648BB">
        <w:rPr>
          <w:spacing w:val="4"/>
        </w:rPr>
        <w:t xml:space="preserve"> s</w:t>
      </w:r>
      <w:r w:rsidRPr="00E648BB">
        <w:t>c</w:t>
      </w:r>
      <w:r w:rsidRPr="00E648BB">
        <w:rPr>
          <w:spacing w:val="6"/>
        </w:rPr>
        <w:t>r</w:t>
      </w:r>
      <w:r w:rsidRPr="00E648BB">
        <w:rPr>
          <w:spacing w:val="5"/>
        </w:rPr>
        <w:t>i</w:t>
      </w:r>
      <w:r w:rsidRPr="00E648BB">
        <w:rPr>
          <w:spacing w:val="4"/>
        </w:rPr>
        <w:t>p</w:t>
      </w:r>
      <w:r w:rsidRPr="00E648BB">
        <w:rPr>
          <w:spacing w:val="5"/>
        </w:rPr>
        <w:t>t</w:t>
      </w:r>
      <w:r w:rsidRPr="00E648BB">
        <w:rPr>
          <w:spacing w:val="4"/>
        </w:rPr>
        <w:t>s</w:t>
      </w:r>
      <w:r w:rsidRPr="00E648BB">
        <w:t>:</w:t>
      </w:r>
    </w:p>
    <w:p w14:paraId="6E13B0E2" w14:textId="270D9D3A" w:rsidR="004C2E69" w:rsidRPr="00E648BB" w:rsidRDefault="001C5D4C" w:rsidP="004C2E69">
      <w:pPr>
        <w:pStyle w:val="Bulletlist"/>
        <w:rPr>
          <w:color w:val="000000"/>
        </w:rPr>
      </w:pPr>
      <w:hyperlink w:anchor="createcmd" w:history="1">
        <w:r w:rsidR="005F5B7F" w:rsidRPr="007058BA">
          <w:rPr>
            <w:rStyle w:val="Hyperlink"/>
            <w:u w:val="none"/>
          </w:rPr>
          <w:t>Creating a Command</w:t>
        </w:r>
      </w:hyperlink>
      <w:r w:rsidR="004C2E69" w:rsidRPr="00E648BB">
        <w:t>,</w:t>
      </w:r>
      <w:r w:rsidR="004C2E69" w:rsidRPr="00E648BB">
        <w:rPr>
          <w:spacing w:val="-1"/>
        </w:rPr>
        <w:t xml:space="preserve"> </w:t>
      </w:r>
      <w:r w:rsidR="004C2E69" w:rsidRPr="00E648BB">
        <w:rPr>
          <w:spacing w:val="6"/>
        </w:rPr>
        <w:t>p</w:t>
      </w:r>
      <w:r w:rsidR="004C2E69" w:rsidRPr="00E648BB">
        <w:rPr>
          <w:spacing w:val="3"/>
        </w:rPr>
        <w:t>a</w:t>
      </w:r>
      <w:r w:rsidR="004C2E69" w:rsidRPr="00E648BB">
        <w:rPr>
          <w:spacing w:val="6"/>
        </w:rPr>
        <w:t>g</w:t>
      </w:r>
      <w:r w:rsidR="004C2E69">
        <w:t xml:space="preserve">e </w:t>
      </w:r>
      <w:r w:rsidR="007058BA">
        <w:fldChar w:fldCharType="begin"/>
      </w:r>
      <w:r w:rsidR="007058BA">
        <w:instrText xml:space="preserve"> PAGEREF  createcmd \h  \* MERGEFORMAT </w:instrText>
      </w:r>
      <w:r w:rsidR="007058BA">
        <w:fldChar w:fldCharType="separate"/>
      </w:r>
      <w:r w:rsidR="001C7209">
        <w:rPr>
          <w:noProof/>
        </w:rPr>
        <w:t>179</w:t>
      </w:r>
      <w:r w:rsidR="007058BA">
        <w:fldChar w:fldCharType="end"/>
      </w:r>
    </w:p>
    <w:p w14:paraId="0475CE4F" w14:textId="304046A6" w:rsidR="004C2E69" w:rsidRPr="00E648BB" w:rsidRDefault="007058BA" w:rsidP="007058BA">
      <w:pPr>
        <w:pStyle w:val="Bulletlist"/>
        <w:rPr>
          <w:color w:val="000000"/>
        </w:rPr>
      </w:pPr>
      <w:r w:rsidRPr="007058BA">
        <w:rPr>
          <w:color w:val="0000FF"/>
        </w:rPr>
        <w:fldChar w:fldCharType="begin"/>
      </w:r>
      <w:r w:rsidRPr="007058BA">
        <w:rPr>
          <w:color w:val="0000FF"/>
        </w:rPr>
        <w:instrText xml:space="preserve"> REF  runcmd \h </w:instrText>
      </w:r>
      <w:r>
        <w:rPr>
          <w:color w:val="0000FF"/>
        </w:rPr>
        <w:instrText xml:space="preserve"> \* MERGEFORMAT </w:instrText>
      </w:r>
      <w:r w:rsidRPr="007058BA">
        <w:rPr>
          <w:color w:val="0000FF"/>
        </w:rPr>
      </w:r>
      <w:r w:rsidRPr="007058BA">
        <w:rPr>
          <w:color w:val="0000FF"/>
        </w:rPr>
        <w:fldChar w:fldCharType="separate"/>
      </w:r>
      <w:r w:rsidR="001C7209" w:rsidRPr="001C7209">
        <w:rPr>
          <w:color w:val="0000FF"/>
        </w:rPr>
        <w:t>Running a Command</w:t>
      </w:r>
      <w:r w:rsidRPr="007058BA">
        <w:rPr>
          <w:color w:val="0000FF"/>
        </w:rPr>
        <w:fldChar w:fldCharType="end"/>
      </w:r>
      <w:r w:rsidR="004C2E69" w:rsidRPr="00E648BB">
        <w:t>, p</w:t>
      </w:r>
      <w:r w:rsidR="004C2E69" w:rsidRPr="00E648BB">
        <w:rPr>
          <w:spacing w:val="5"/>
        </w:rPr>
        <w:t>a</w:t>
      </w:r>
      <w:r w:rsidR="004C2E69">
        <w:t xml:space="preserve">ge </w:t>
      </w:r>
      <w:r>
        <w:fldChar w:fldCharType="begin"/>
      </w:r>
      <w:r>
        <w:instrText xml:space="preserve"> PAGEREF  runcmd \h  \* MERGEFORMAT </w:instrText>
      </w:r>
      <w:r>
        <w:fldChar w:fldCharType="separate"/>
      </w:r>
      <w:r w:rsidR="001C7209">
        <w:rPr>
          <w:noProof/>
        </w:rPr>
        <w:t>180</w:t>
      </w:r>
      <w:r>
        <w:fldChar w:fldCharType="end"/>
      </w:r>
    </w:p>
    <w:p w14:paraId="36785815" w14:textId="1B29A90A" w:rsidR="004C2E69" w:rsidRPr="00073AA9" w:rsidRDefault="009541E0" w:rsidP="007058BA">
      <w:pPr>
        <w:pStyle w:val="Bulletlist"/>
        <w:rPr>
          <w:color w:val="000000"/>
        </w:rPr>
      </w:pPr>
      <w:r w:rsidRPr="009541E0">
        <w:rPr>
          <w:color w:val="0000FF"/>
        </w:rPr>
        <w:fldChar w:fldCharType="begin"/>
      </w:r>
      <w:r w:rsidRPr="009541E0">
        <w:rPr>
          <w:color w:val="0000FF"/>
        </w:rPr>
        <w:instrText xml:space="preserve"> REF  getcmdparameter \h </w:instrText>
      </w:r>
      <w:r>
        <w:rPr>
          <w:color w:val="0000FF"/>
        </w:rPr>
        <w:instrText xml:space="preserve"> \* MERGEFORMAT </w:instrText>
      </w:r>
      <w:r w:rsidRPr="009541E0">
        <w:rPr>
          <w:color w:val="0000FF"/>
        </w:rPr>
      </w:r>
      <w:r w:rsidRPr="009541E0">
        <w:rPr>
          <w:color w:val="0000FF"/>
        </w:rPr>
        <w:fldChar w:fldCharType="separate"/>
      </w:r>
      <w:r w:rsidR="001C7209" w:rsidRPr="001C7209">
        <w:rPr>
          <w:color w:val="0000FF"/>
        </w:rPr>
        <w:t>Getting a Command Parameter</w:t>
      </w:r>
      <w:r w:rsidRPr="009541E0">
        <w:rPr>
          <w:color w:val="0000FF"/>
        </w:rPr>
        <w:fldChar w:fldCharType="end"/>
      </w:r>
      <w:r w:rsidR="004C2E69" w:rsidRPr="00E648BB">
        <w:t>,</w:t>
      </w:r>
      <w:r w:rsidR="004C2E69" w:rsidRPr="00E648BB">
        <w:rPr>
          <w:spacing w:val="-1"/>
        </w:rPr>
        <w:t xml:space="preserve"> </w:t>
      </w:r>
      <w:r w:rsidR="004C2E69" w:rsidRPr="00E648BB">
        <w:rPr>
          <w:spacing w:val="3"/>
        </w:rPr>
        <w:t>p</w:t>
      </w:r>
      <w:r w:rsidR="004C2E69" w:rsidRPr="00E648BB">
        <w:rPr>
          <w:spacing w:val="5"/>
        </w:rPr>
        <w:t>a</w:t>
      </w:r>
      <w:r w:rsidR="004C2E69" w:rsidRPr="00E648BB">
        <w:rPr>
          <w:spacing w:val="3"/>
        </w:rPr>
        <w:t>g</w:t>
      </w:r>
      <w:r w:rsidR="004C2E69" w:rsidRPr="00E648BB">
        <w:t xml:space="preserve">e </w:t>
      </w:r>
      <w:r>
        <w:fldChar w:fldCharType="begin"/>
      </w:r>
      <w:r>
        <w:instrText xml:space="preserve"> PAGEREF  getcmdparameter \h  \* MERGEFORMAT </w:instrText>
      </w:r>
      <w:r>
        <w:fldChar w:fldCharType="separate"/>
      </w:r>
      <w:r w:rsidR="001C7209">
        <w:rPr>
          <w:noProof/>
        </w:rPr>
        <w:t>180</w:t>
      </w:r>
      <w:r>
        <w:fldChar w:fldCharType="end"/>
      </w:r>
    </w:p>
    <w:p w14:paraId="3838427A" w14:textId="6BD37696" w:rsidR="00073AA9" w:rsidRPr="00E648BB" w:rsidRDefault="009541E0" w:rsidP="005F5B7F">
      <w:pPr>
        <w:pStyle w:val="Bulletlist"/>
        <w:rPr>
          <w:color w:val="000000"/>
        </w:rPr>
      </w:pPr>
      <w:r>
        <w:rPr>
          <w:color w:val="0000FF"/>
        </w:rPr>
        <w:fldChar w:fldCharType="begin"/>
      </w:r>
      <w:r>
        <w:rPr>
          <w:color w:val="0000FF"/>
        </w:rPr>
        <w:instrText xml:space="preserve"> REF  getcmd \h  \* MERGEFORMAT </w:instrText>
      </w:r>
      <w:r>
        <w:rPr>
          <w:color w:val="0000FF"/>
        </w:rPr>
      </w:r>
      <w:r>
        <w:rPr>
          <w:color w:val="0000FF"/>
        </w:rPr>
        <w:fldChar w:fldCharType="separate"/>
      </w:r>
      <w:r w:rsidR="001C7209" w:rsidRPr="001C7209">
        <w:rPr>
          <w:color w:val="0000FF"/>
        </w:rPr>
        <w:t>Getting a Command</w:t>
      </w:r>
      <w:r>
        <w:rPr>
          <w:color w:val="0000FF"/>
        </w:rPr>
        <w:fldChar w:fldCharType="end"/>
      </w:r>
      <w:r w:rsidR="005F5B7F">
        <w:rPr>
          <w:color w:val="000000"/>
        </w:rPr>
        <w:t xml:space="preserve">, page </w:t>
      </w:r>
      <w:r>
        <w:rPr>
          <w:color w:val="000000"/>
        </w:rPr>
        <w:fldChar w:fldCharType="begin"/>
      </w:r>
      <w:r>
        <w:rPr>
          <w:color w:val="000000"/>
        </w:rPr>
        <w:instrText xml:space="preserve"> PAGEREF  getcmd \h  \* MERGEFORMAT </w:instrText>
      </w:r>
      <w:r>
        <w:rPr>
          <w:color w:val="000000"/>
        </w:rPr>
      </w:r>
      <w:r>
        <w:rPr>
          <w:color w:val="000000"/>
        </w:rPr>
        <w:fldChar w:fldCharType="separate"/>
      </w:r>
      <w:r w:rsidR="001C7209">
        <w:rPr>
          <w:noProof/>
          <w:color w:val="000000"/>
        </w:rPr>
        <w:t>180</w:t>
      </w:r>
      <w:r>
        <w:rPr>
          <w:color w:val="000000"/>
        </w:rPr>
        <w:fldChar w:fldCharType="end"/>
      </w:r>
    </w:p>
    <w:p w14:paraId="41D7FDFD" w14:textId="505576FD" w:rsidR="004C2E69" w:rsidRPr="00E648BB" w:rsidRDefault="009541E0" w:rsidP="004C2E69">
      <w:pPr>
        <w:pStyle w:val="Bulletlist"/>
        <w:rPr>
          <w:color w:val="000000"/>
        </w:rPr>
      </w:pPr>
      <w:r>
        <w:rPr>
          <w:color w:val="0000FF"/>
        </w:rPr>
        <w:lastRenderedPageBreak/>
        <w:fldChar w:fldCharType="begin"/>
      </w:r>
      <w:r>
        <w:rPr>
          <w:color w:val="0000FF"/>
        </w:rPr>
        <w:instrText xml:space="preserve"> REF  delcmd \h  \* MERGEFORMAT </w:instrText>
      </w:r>
      <w:r>
        <w:rPr>
          <w:color w:val="0000FF"/>
        </w:rPr>
      </w:r>
      <w:r>
        <w:rPr>
          <w:color w:val="0000FF"/>
        </w:rPr>
        <w:fldChar w:fldCharType="separate"/>
      </w:r>
      <w:r w:rsidR="001C7209" w:rsidRPr="001C7209">
        <w:rPr>
          <w:color w:val="0000FF"/>
        </w:rPr>
        <w:t>Deleting a Command</w:t>
      </w:r>
      <w:r>
        <w:rPr>
          <w:color w:val="0000FF"/>
        </w:rPr>
        <w:fldChar w:fldCharType="end"/>
      </w:r>
      <w:r w:rsidR="004C2E69" w:rsidRPr="00E648BB">
        <w:t>,</w:t>
      </w:r>
      <w:r w:rsidR="004C2E69" w:rsidRPr="00E648BB">
        <w:rPr>
          <w:spacing w:val="-1"/>
        </w:rPr>
        <w:t xml:space="preserve"> </w:t>
      </w:r>
      <w:r w:rsidR="004C2E69" w:rsidRPr="00E648BB">
        <w:rPr>
          <w:spacing w:val="6"/>
        </w:rPr>
        <w:t>p</w:t>
      </w:r>
      <w:r w:rsidR="004C2E69" w:rsidRPr="00E648BB">
        <w:rPr>
          <w:spacing w:val="3"/>
        </w:rPr>
        <w:t>a</w:t>
      </w:r>
      <w:r w:rsidR="004C2E69" w:rsidRPr="00E648BB">
        <w:rPr>
          <w:spacing w:val="6"/>
        </w:rPr>
        <w:t>g</w:t>
      </w:r>
      <w:r w:rsidR="004C2E69">
        <w:t xml:space="preserve">e </w:t>
      </w:r>
      <w:r>
        <w:fldChar w:fldCharType="begin"/>
      </w:r>
      <w:r>
        <w:instrText xml:space="preserve"> PAGEREF  delcmd \h  \* MERGEFORMAT </w:instrText>
      </w:r>
      <w:r>
        <w:fldChar w:fldCharType="separate"/>
      </w:r>
      <w:r w:rsidR="001C7209">
        <w:rPr>
          <w:noProof/>
        </w:rPr>
        <w:t>181</w:t>
      </w:r>
      <w:r>
        <w:fldChar w:fldCharType="end"/>
      </w:r>
    </w:p>
    <w:p w14:paraId="16379D04" w14:textId="77777777" w:rsidR="004C2E69" w:rsidRDefault="004C2E69" w:rsidP="004C2E69"/>
    <w:p w14:paraId="6E8F6E94" w14:textId="77777777" w:rsidR="004C2E69" w:rsidRDefault="004C2E69" w:rsidP="004C2E69">
      <w:pPr>
        <w:rPr>
          <w:color w:val="000000"/>
        </w:rPr>
      </w:pPr>
      <w:r w:rsidRPr="00E648BB">
        <w:t>T</w:t>
      </w:r>
      <w:r w:rsidRPr="00E648BB">
        <w:rPr>
          <w:spacing w:val="6"/>
        </w:rPr>
        <w:t>h</w:t>
      </w:r>
      <w:r w:rsidRPr="00E648BB">
        <w:t>e</w:t>
      </w:r>
      <w:r w:rsidRPr="00E648BB">
        <w:rPr>
          <w:spacing w:val="5"/>
        </w:rPr>
        <w:t xml:space="preserve"> M</w:t>
      </w:r>
      <w:r w:rsidRPr="00E648BB">
        <w:t>e</w:t>
      </w:r>
      <w:r w:rsidRPr="00E648BB">
        <w:rPr>
          <w:spacing w:val="4"/>
        </w:rPr>
        <w:t>d</w:t>
      </w:r>
      <w:r w:rsidRPr="00E648BB">
        <w:rPr>
          <w:spacing w:val="5"/>
        </w:rPr>
        <w:t>iat</w:t>
      </w:r>
      <w:r w:rsidRPr="00E648BB">
        <w:rPr>
          <w:spacing w:val="4"/>
        </w:rPr>
        <w:t>o</w:t>
      </w:r>
      <w:r w:rsidRPr="00E648BB">
        <w:t>r</w:t>
      </w:r>
      <w:r w:rsidRPr="00E648BB">
        <w:rPr>
          <w:spacing w:val="2"/>
        </w:rPr>
        <w:t xml:space="preserve"> </w:t>
      </w:r>
      <w:r w:rsidRPr="00E648BB">
        <w:rPr>
          <w:spacing w:val="5"/>
        </w:rPr>
        <w:t>D</w:t>
      </w:r>
      <w:r w:rsidRPr="00E648BB">
        <w:t>e</w:t>
      </w:r>
      <w:r w:rsidRPr="00E648BB">
        <w:rPr>
          <w:spacing w:val="1"/>
        </w:rPr>
        <w:t>b</w:t>
      </w:r>
      <w:r w:rsidRPr="00E648BB">
        <w:rPr>
          <w:spacing w:val="4"/>
        </w:rPr>
        <w:t>u</w:t>
      </w:r>
      <w:r w:rsidRPr="00E648BB">
        <w:rPr>
          <w:spacing w:val="6"/>
        </w:rPr>
        <w:t>g</w:t>
      </w:r>
      <w:r w:rsidRPr="00E648BB">
        <w:rPr>
          <w:spacing w:val="4"/>
        </w:rPr>
        <w:t>g</w:t>
      </w:r>
      <w:r w:rsidRPr="00E648BB">
        <w:rPr>
          <w:spacing w:val="5"/>
        </w:rPr>
        <w:t>e</w:t>
      </w:r>
      <w:r w:rsidRPr="00E648BB">
        <w:t xml:space="preserve">r </w:t>
      </w:r>
      <w:r w:rsidRPr="00E648BB">
        <w:rPr>
          <w:color w:val="000000"/>
          <w:spacing w:val="2"/>
        </w:rPr>
        <w:t>t</w:t>
      </w:r>
      <w:r w:rsidRPr="00E648BB">
        <w:rPr>
          <w:color w:val="000000"/>
          <w:spacing w:val="6"/>
        </w:rPr>
        <w:t>o</w:t>
      </w:r>
      <w:r w:rsidRPr="00E648BB">
        <w:rPr>
          <w:color w:val="000000"/>
          <w:spacing w:val="4"/>
        </w:rPr>
        <w:t>o</w:t>
      </w:r>
      <w:r w:rsidRPr="00E648BB">
        <w:rPr>
          <w:color w:val="000000"/>
        </w:rPr>
        <w:t>l</w:t>
      </w:r>
      <w:r w:rsidRPr="00E648BB">
        <w:rPr>
          <w:color w:val="000000"/>
          <w:spacing w:val="4"/>
        </w:rPr>
        <w:t xml:space="preserve"> </w:t>
      </w:r>
      <w:r w:rsidRPr="00E648BB">
        <w:rPr>
          <w:color w:val="000000"/>
          <w:spacing w:val="6"/>
        </w:rPr>
        <w:t>h</w:t>
      </w:r>
      <w:r w:rsidRPr="00E648BB">
        <w:rPr>
          <w:color w:val="000000"/>
        </w:rPr>
        <w:t>e</w:t>
      </w:r>
      <w:r w:rsidRPr="00E648BB">
        <w:rPr>
          <w:color w:val="000000"/>
          <w:spacing w:val="5"/>
        </w:rPr>
        <w:t>l</w:t>
      </w:r>
      <w:r w:rsidRPr="00E648BB">
        <w:rPr>
          <w:color w:val="000000"/>
          <w:spacing w:val="4"/>
        </w:rPr>
        <w:t>p</w:t>
      </w:r>
      <w:r w:rsidRPr="00E648BB">
        <w:rPr>
          <w:color w:val="000000"/>
        </w:rPr>
        <w:t>s</w:t>
      </w:r>
      <w:r w:rsidRPr="00E648BB">
        <w:rPr>
          <w:color w:val="000000"/>
          <w:spacing w:val="6"/>
        </w:rPr>
        <w:t xml:space="preserve"> </w:t>
      </w:r>
      <w:r w:rsidRPr="00E648BB">
        <w:rPr>
          <w:color w:val="000000"/>
          <w:spacing w:val="4"/>
        </w:rPr>
        <w:t>y</w:t>
      </w:r>
      <w:r w:rsidRPr="00E648BB">
        <w:rPr>
          <w:color w:val="000000"/>
          <w:spacing w:val="6"/>
        </w:rPr>
        <w:t>o</w:t>
      </w:r>
      <w:r w:rsidRPr="00E648BB">
        <w:rPr>
          <w:color w:val="000000"/>
        </w:rPr>
        <w:t xml:space="preserve">u </w:t>
      </w:r>
      <w:r w:rsidRPr="00E648BB">
        <w:rPr>
          <w:color w:val="000000"/>
          <w:spacing w:val="5"/>
        </w:rPr>
        <w:t>i</w:t>
      </w:r>
      <w:r w:rsidRPr="00E648BB">
        <w:rPr>
          <w:color w:val="000000"/>
          <w:spacing w:val="4"/>
        </w:rPr>
        <w:t>d</w:t>
      </w:r>
      <w:r w:rsidRPr="00E648BB">
        <w:rPr>
          <w:color w:val="000000"/>
          <w:spacing w:val="5"/>
        </w:rPr>
        <w:t>e</w:t>
      </w:r>
      <w:r w:rsidRPr="00E648BB">
        <w:rPr>
          <w:color w:val="000000"/>
          <w:spacing w:val="4"/>
        </w:rPr>
        <w:t>n</w:t>
      </w:r>
      <w:r w:rsidRPr="00E648BB">
        <w:rPr>
          <w:color w:val="000000"/>
          <w:spacing w:val="5"/>
        </w:rPr>
        <w:t>ti</w:t>
      </w:r>
      <w:r w:rsidRPr="00E648BB">
        <w:rPr>
          <w:color w:val="000000"/>
        </w:rPr>
        <w:t xml:space="preserve">fy </w:t>
      </w:r>
      <w:r w:rsidRPr="00E648BB">
        <w:rPr>
          <w:color w:val="000000"/>
          <w:spacing w:val="5"/>
        </w:rPr>
        <w:t>t</w:t>
      </w:r>
      <w:r w:rsidRPr="00E648BB">
        <w:rPr>
          <w:color w:val="000000"/>
          <w:spacing w:val="4"/>
        </w:rPr>
        <w:t>h</w:t>
      </w:r>
      <w:r w:rsidRPr="00E648BB">
        <w:rPr>
          <w:color w:val="000000"/>
        </w:rPr>
        <w:t>e</w:t>
      </w:r>
      <w:r w:rsidRPr="00E648BB">
        <w:rPr>
          <w:color w:val="000000"/>
          <w:spacing w:val="8"/>
        </w:rPr>
        <w:t xml:space="preserve"> </w:t>
      </w:r>
      <w:r w:rsidRPr="00E648BB">
        <w:rPr>
          <w:color w:val="000000"/>
          <w:spacing w:val="5"/>
        </w:rPr>
        <w:t>BQ</w:t>
      </w:r>
      <w:r w:rsidRPr="00E648BB">
        <w:rPr>
          <w:color w:val="000000"/>
        </w:rPr>
        <w:t>L</w:t>
      </w:r>
      <w:r w:rsidRPr="00E648BB">
        <w:rPr>
          <w:color w:val="000000"/>
          <w:spacing w:val="4"/>
        </w:rPr>
        <w:t xml:space="preserve"> </w:t>
      </w:r>
      <w:r w:rsidRPr="00E648BB">
        <w:rPr>
          <w:color w:val="000000"/>
        </w:rPr>
        <w:t>c</w:t>
      </w:r>
      <w:r w:rsidRPr="00E648BB">
        <w:rPr>
          <w:color w:val="000000"/>
          <w:spacing w:val="6"/>
        </w:rPr>
        <w:t>o</w:t>
      </w:r>
      <w:r w:rsidRPr="00E648BB">
        <w:rPr>
          <w:color w:val="000000"/>
        </w:rPr>
        <w:t>m</w:t>
      </w:r>
      <w:r w:rsidRPr="00E648BB">
        <w:rPr>
          <w:color w:val="000000"/>
          <w:spacing w:val="6"/>
        </w:rPr>
        <w:t>m</w:t>
      </w:r>
      <w:r w:rsidRPr="00E648BB">
        <w:rPr>
          <w:color w:val="000000"/>
        </w:rPr>
        <w:t>a</w:t>
      </w:r>
      <w:r w:rsidRPr="00E648BB">
        <w:rPr>
          <w:color w:val="000000"/>
          <w:spacing w:val="4"/>
        </w:rPr>
        <w:t>n</w:t>
      </w:r>
      <w:r w:rsidRPr="00E648BB">
        <w:rPr>
          <w:color w:val="000000"/>
          <w:spacing w:val="6"/>
        </w:rPr>
        <w:t>d</w:t>
      </w:r>
      <w:r w:rsidRPr="00E648BB">
        <w:rPr>
          <w:color w:val="000000"/>
        </w:rPr>
        <w:t>s</w:t>
      </w:r>
      <w:r w:rsidRPr="00E648BB">
        <w:rPr>
          <w:color w:val="000000"/>
          <w:spacing w:val="-2"/>
        </w:rPr>
        <w:t xml:space="preserve"> </w:t>
      </w:r>
      <w:r w:rsidRPr="00E648BB">
        <w:rPr>
          <w:color w:val="000000"/>
          <w:spacing w:val="6"/>
        </w:rPr>
        <w:t>f</w:t>
      </w:r>
      <w:r w:rsidRPr="00E648BB">
        <w:rPr>
          <w:color w:val="000000"/>
          <w:spacing w:val="4"/>
        </w:rPr>
        <w:t>o</w:t>
      </w:r>
      <w:r w:rsidRPr="00E648BB">
        <w:rPr>
          <w:color w:val="000000"/>
        </w:rPr>
        <w:t>r</w:t>
      </w:r>
      <w:r w:rsidRPr="00E648BB">
        <w:rPr>
          <w:color w:val="000000"/>
          <w:spacing w:val="6"/>
        </w:rPr>
        <w:t xml:space="preserve"> </w:t>
      </w:r>
      <w:r w:rsidRPr="00E648BB">
        <w:rPr>
          <w:color w:val="000000"/>
          <w:spacing w:val="5"/>
        </w:rPr>
        <w:t>a</w:t>
      </w:r>
      <w:r w:rsidRPr="00E648BB">
        <w:rPr>
          <w:color w:val="000000"/>
          <w:spacing w:val="1"/>
        </w:rPr>
        <w:t>n</w:t>
      </w:r>
      <w:r w:rsidRPr="00E648BB">
        <w:rPr>
          <w:color w:val="000000"/>
        </w:rPr>
        <w:t>y</w:t>
      </w:r>
      <w:r w:rsidRPr="00E648BB">
        <w:rPr>
          <w:color w:val="000000"/>
          <w:spacing w:val="6"/>
        </w:rPr>
        <w:t xml:space="preserve"> </w:t>
      </w:r>
      <w:r w:rsidRPr="00E648BB">
        <w:rPr>
          <w:color w:val="000000"/>
          <w:spacing w:val="5"/>
        </w:rPr>
        <w:t>P</w:t>
      </w:r>
      <w:r w:rsidRPr="00E648BB">
        <w:rPr>
          <w:color w:val="000000"/>
          <w:spacing w:val="6"/>
        </w:rPr>
        <w:t>r</w:t>
      </w:r>
      <w:r w:rsidRPr="00E648BB">
        <w:rPr>
          <w:color w:val="000000"/>
          <w:spacing w:val="5"/>
        </w:rPr>
        <w:t>i</w:t>
      </w:r>
      <w:r w:rsidRPr="00E648BB">
        <w:rPr>
          <w:color w:val="000000"/>
        </w:rPr>
        <w:t xml:space="preserve">me </w:t>
      </w:r>
      <w:r w:rsidRPr="00E648BB">
        <w:rPr>
          <w:color w:val="000000"/>
          <w:spacing w:val="5"/>
        </w:rPr>
        <w:t>Net</w:t>
      </w:r>
      <w:r w:rsidRPr="00E648BB">
        <w:rPr>
          <w:color w:val="000000"/>
        </w:rPr>
        <w:t>w</w:t>
      </w:r>
      <w:r w:rsidRPr="00E648BB">
        <w:rPr>
          <w:color w:val="000000"/>
          <w:spacing w:val="6"/>
        </w:rPr>
        <w:t>o</w:t>
      </w:r>
      <w:r w:rsidRPr="00E648BB">
        <w:rPr>
          <w:color w:val="000000"/>
        </w:rPr>
        <w:t>rk</w:t>
      </w:r>
      <w:r w:rsidRPr="00E648BB">
        <w:rPr>
          <w:color w:val="000000"/>
          <w:spacing w:val="2"/>
        </w:rPr>
        <w:t xml:space="preserve"> </w:t>
      </w:r>
      <w:r w:rsidRPr="00E648BB">
        <w:rPr>
          <w:color w:val="000000"/>
        </w:rPr>
        <w:t>G</w:t>
      </w:r>
      <w:r w:rsidRPr="00E648BB">
        <w:rPr>
          <w:color w:val="000000"/>
          <w:spacing w:val="5"/>
        </w:rPr>
        <w:t>U</w:t>
      </w:r>
      <w:r w:rsidRPr="00E648BB">
        <w:rPr>
          <w:color w:val="000000"/>
        </w:rPr>
        <w:t>I</w:t>
      </w:r>
      <w:r w:rsidRPr="00E648BB">
        <w:rPr>
          <w:color w:val="000000"/>
          <w:spacing w:val="2"/>
        </w:rPr>
        <w:t xml:space="preserve"> </w:t>
      </w:r>
      <w:r w:rsidRPr="00E648BB">
        <w:rPr>
          <w:color w:val="000000"/>
          <w:spacing w:val="5"/>
        </w:rPr>
        <w:t xml:space="preserve">task </w:t>
      </w:r>
      <w:r w:rsidRPr="00E648BB">
        <w:rPr>
          <w:color w:val="000000"/>
        </w:rPr>
        <w:t>(ex</w:t>
      </w:r>
      <w:r w:rsidRPr="00E648BB">
        <w:rPr>
          <w:color w:val="000000"/>
          <w:spacing w:val="5"/>
        </w:rPr>
        <w:t>c</w:t>
      </w:r>
      <w:r w:rsidRPr="00E648BB">
        <w:rPr>
          <w:color w:val="000000"/>
        </w:rPr>
        <w:t>e</w:t>
      </w:r>
      <w:r w:rsidRPr="00E648BB">
        <w:rPr>
          <w:color w:val="000000"/>
          <w:spacing w:val="6"/>
        </w:rPr>
        <w:t>p</w:t>
      </w:r>
      <w:r w:rsidRPr="00E648BB">
        <w:rPr>
          <w:color w:val="000000"/>
        </w:rPr>
        <w:t>t</w:t>
      </w:r>
      <w:r w:rsidRPr="00E648BB">
        <w:rPr>
          <w:color w:val="000000"/>
          <w:spacing w:val="-11"/>
        </w:rPr>
        <w:t xml:space="preserve"> </w:t>
      </w:r>
      <w:r w:rsidRPr="00E648BB">
        <w:rPr>
          <w:color w:val="000000"/>
        </w:rPr>
        <w:t>f</w:t>
      </w:r>
      <w:r w:rsidRPr="00E648BB">
        <w:rPr>
          <w:color w:val="000000"/>
          <w:spacing w:val="6"/>
        </w:rPr>
        <w:t>o</w:t>
      </w:r>
      <w:r w:rsidRPr="00E648BB">
        <w:rPr>
          <w:color w:val="000000"/>
        </w:rPr>
        <w:t>r</w:t>
      </w:r>
      <w:r w:rsidRPr="00E648BB">
        <w:rPr>
          <w:color w:val="000000"/>
          <w:spacing w:val="-5"/>
        </w:rPr>
        <w:t xml:space="preserve"> </w:t>
      </w:r>
      <w:r w:rsidRPr="00E648BB">
        <w:rPr>
          <w:color w:val="000000"/>
        </w:rPr>
        <w:t>C</w:t>
      </w:r>
      <w:r w:rsidRPr="00E648BB">
        <w:rPr>
          <w:color w:val="000000"/>
          <w:spacing w:val="5"/>
        </w:rPr>
        <w:t>i</w:t>
      </w:r>
      <w:r w:rsidRPr="00E648BB">
        <w:rPr>
          <w:color w:val="000000"/>
        </w:rPr>
        <w:t>sco</w:t>
      </w:r>
      <w:r w:rsidRPr="00E648BB">
        <w:rPr>
          <w:color w:val="000000"/>
          <w:spacing w:val="-8"/>
        </w:rPr>
        <w:t xml:space="preserve"> </w:t>
      </w:r>
      <w:r w:rsidRPr="00E648BB">
        <w:rPr>
          <w:color w:val="000000"/>
        </w:rPr>
        <w:t>Pr</w:t>
      </w:r>
      <w:r w:rsidRPr="00E648BB">
        <w:rPr>
          <w:color w:val="000000"/>
          <w:spacing w:val="5"/>
        </w:rPr>
        <w:t>i</w:t>
      </w:r>
      <w:r w:rsidRPr="00E648BB">
        <w:rPr>
          <w:color w:val="000000"/>
          <w:spacing w:val="6"/>
        </w:rPr>
        <w:t>m</w:t>
      </w:r>
      <w:r w:rsidRPr="00E648BB">
        <w:rPr>
          <w:color w:val="000000"/>
        </w:rPr>
        <w:t>e</w:t>
      </w:r>
      <w:r w:rsidRPr="00E648BB">
        <w:rPr>
          <w:color w:val="000000"/>
          <w:spacing w:val="-8"/>
        </w:rPr>
        <w:t xml:space="preserve"> </w:t>
      </w:r>
      <w:r w:rsidRPr="00E648BB">
        <w:rPr>
          <w:color w:val="000000"/>
          <w:spacing w:val="5"/>
        </w:rPr>
        <w:t>N</w:t>
      </w:r>
      <w:r w:rsidRPr="00E648BB">
        <w:rPr>
          <w:color w:val="000000"/>
        </w:rPr>
        <w:t>e</w:t>
      </w:r>
      <w:r w:rsidRPr="00E648BB">
        <w:rPr>
          <w:color w:val="000000"/>
          <w:spacing w:val="5"/>
        </w:rPr>
        <w:t>t</w:t>
      </w:r>
      <w:r w:rsidRPr="00E648BB">
        <w:rPr>
          <w:color w:val="000000"/>
        </w:rPr>
        <w:t>wo</w:t>
      </w:r>
      <w:r w:rsidRPr="00E648BB">
        <w:rPr>
          <w:color w:val="000000"/>
          <w:spacing w:val="6"/>
        </w:rPr>
        <w:t>r</w:t>
      </w:r>
      <w:r w:rsidRPr="00E648BB">
        <w:rPr>
          <w:color w:val="000000"/>
        </w:rPr>
        <w:t>k</w:t>
      </w:r>
      <w:r w:rsidRPr="00E648BB">
        <w:rPr>
          <w:color w:val="000000"/>
          <w:spacing w:val="-10"/>
        </w:rPr>
        <w:t xml:space="preserve"> </w:t>
      </w:r>
      <w:r w:rsidRPr="00E648BB">
        <w:rPr>
          <w:color w:val="000000"/>
        </w:rPr>
        <w:t>E</w:t>
      </w:r>
      <w:r w:rsidRPr="00E648BB">
        <w:rPr>
          <w:color w:val="000000"/>
          <w:spacing w:val="1"/>
        </w:rPr>
        <w:t>v</w:t>
      </w:r>
      <w:r w:rsidRPr="00E648BB">
        <w:rPr>
          <w:color w:val="000000"/>
          <w:spacing w:val="5"/>
        </w:rPr>
        <w:t>e</w:t>
      </w:r>
      <w:r w:rsidRPr="00E648BB">
        <w:rPr>
          <w:color w:val="000000"/>
          <w:spacing w:val="4"/>
        </w:rPr>
        <w:t>n</w:t>
      </w:r>
      <w:r w:rsidRPr="00E648BB">
        <w:rPr>
          <w:color w:val="000000"/>
          <w:spacing w:val="5"/>
        </w:rPr>
        <w:t>t</w:t>
      </w:r>
      <w:r w:rsidRPr="00E648BB">
        <w:rPr>
          <w:color w:val="000000"/>
        </w:rPr>
        <w:t>s</w:t>
      </w:r>
      <w:r w:rsidRPr="00E648BB">
        <w:rPr>
          <w:color w:val="000000"/>
          <w:spacing w:val="-8"/>
        </w:rPr>
        <w:t xml:space="preserve"> </w:t>
      </w:r>
      <w:r w:rsidRPr="00E648BB">
        <w:rPr>
          <w:color w:val="000000"/>
          <w:spacing w:val="5"/>
        </w:rPr>
        <w:t>t</w:t>
      </w:r>
      <w:r w:rsidRPr="00E648BB">
        <w:rPr>
          <w:color w:val="000000"/>
        </w:rPr>
        <w:t>as</w:t>
      </w:r>
      <w:r w:rsidRPr="00E648BB">
        <w:rPr>
          <w:color w:val="000000"/>
          <w:spacing w:val="6"/>
        </w:rPr>
        <w:t>k</w:t>
      </w:r>
      <w:r w:rsidRPr="00E648BB">
        <w:rPr>
          <w:color w:val="000000"/>
        </w:rPr>
        <w:t>s).</w:t>
      </w:r>
      <w:r w:rsidRPr="00E648BB">
        <w:rPr>
          <w:color w:val="000000"/>
          <w:spacing w:val="-9"/>
        </w:rPr>
        <w:t xml:space="preserve"> </w:t>
      </w:r>
      <w:r w:rsidRPr="00E648BB">
        <w:rPr>
          <w:color w:val="000000"/>
          <w:spacing w:val="5"/>
        </w:rPr>
        <w:t>U</w:t>
      </w:r>
      <w:r w:rsidRPr="00E648BB">
        <w:rPr>
          <w:color w:val="000000"/>
          <w:spacing w:val="4"/>
        </w:rPr>
        <w:t>s</w:t>
      </w:r>
      <w:r w:rsidRPr="00E648BB">
        <w:rPr>
          <w:color w:val="000000"/>
          <w:spacing w:val="5"/>
        </w:rPr>
        <w:t>i</w:t>
      </w:r>
      <w:r w:rsidRPr="00E648BB">
        <w:rPr>
          <w:color w:val="000000"/>
        </w:rPr>
        <w:t>ng</w:t>
      </w:r>
      <w:r w:rsidRPr="00E648BB">
        <w:rPr>
          <w:color w:val="000000"/>
          <w:spacing w:val="-8"/>
        </w:rPr>
        <w:t xml:space="preserve"> </w:t>
      </w:r>
      <w:r w:rsidRPr="00E648BB">
        <w:rPr>
          <w:color w:val="000000"/>
          <w:spacing w:val="5"/>
        </w:rPr>
        <w:t>t</w:t>
      </w:r>
      <w:r w:rsidRPr="00E648BB">
        <w:rPr>
          <w:color w:val="000000"/>
          <w:spacing w:val="4"/>
        </w:rPr>
        <w:t>h</w:t>
      </w:r>
      <w:r w:rsidRPr="00E648BB">
        <w:rPr>
          <w:color w:val="000000"/>
          <w:spacing w:val="5"/>
        </w:rPr>
        <w:t>i</w:t>
      </w:r>
      <w:r w:rsidRPr="00E648BB">
        <w:rPr>
          <w:color w:val="000000"/>
        </w:rPr>
        <w:t>s</w:t>
      </w:r>
      <w:r w:rsidRPr="00E648BB">
        <w:rPr>
          <w:color w:val="000000"/>
          <w:spacing w:val="-8"/>
        </w:rPr>
        <w:t xml:space="preserve"> </w:t>
      </w:r>
      <w:r w:rsidRPr="00E648BB">
        <w:rPr>
          <w:color w:val="000000"/>
          <w:spacing w:val="5"/>
        </w:rPr>
        <w:t>t</w:t>
      </w:r>
      <w:r w:rsidRPr="00E648BB">
        <w:rPr>
          <w:color w:val="000000"/>
          <w:spacing w:val="6"/>
        </w:rPr>
        <w:t>o</w:t>
      </w:r>
      <w:r w:rsidRPr="00E648BB">
        <w:rPr>
          <w:color w:val="000000"/>
        </w:rPr>
        <w:t>o</w:t>
      </w:r>
      <w:r w:rsidRPr="00E648BB">
        <w:rPr>
          <w:color w:val="000000"/>
          <w:spacing w:val="5"/>
        </w:rPr>
        <w:t>l</w:t>
      </w:r>
      <w:r w:rsidRPr="00E648BB">
        <w:rPr>
          <w:color w:val="000000"/>
        </w:rPr>
        <w:t>,</w:t>
      </w:r>
      <w:r w:rsidRPr="00E648BB">
        <w:rPr>
          <w:color w:val="000000"/>
          <w:spacing w:val="-7"/>
        </w:rPr>
        <w:t xml:space="preserve"> </w:t>
      </w:r>
      <w:r w:rsidRPr="00E648BB">
        <w:rPr>
          <w:color w:val="000000"/>
        </w:rPr>
        <w:t>you</w:t>
      </w:r>
      <w:r w:rsidRPr="00E648BB">
        <w:rPr>
          <w:color w:val="000000"/>
          <w:spacing w:val="-6"/>
        </w:rPr>
        <w:t xml:space="preserve"> </w:t>
      </w:r>
      <w:r w:rsidRPr="00E648BB">
        <w:rPr>
          <w:color w:val="000000"/>
          <w:spacing w:val="5"/>
        </w:rPr>
        <w:t>c</w:t>
      </w:r>
      <w:r w:rsidRPr="00E648BB">
        <w:rPr>
          <w:color w:val="000000"/>
        </w:rPr>
        <w:t>an</w:t>
      </w:r>
      <w:r w:rsidRPr="00E648BB">
        <w:rPr>
          <w:color w:val="000000"/>
          <w:spacing w:val="-6"/>
        </w:rPr>
        <w:t xml:space="preserve"> </w:t>
      </w:r>
      <w:r w:rsidRPr="00E648BB">
        <w:rPr>
          <w:color w:val="000000"/>
          <w:spacing w:val="5"/>
        </w:rPr>
        <w:t>w</w:t>
      </w:r>
      <w:r w:rsidRPr="00E648BB">
        <w:rPr>
          <w:color w:val="000000"/>
          <w:spacing w:val="6"/>
        </w:rPr>
        <w:t>r</w:t>
      </w:r>
      <w:r w:rsidRPr="00E648BB">
        <w:rPr>
          <w:color w:val="000000"/>
          <w:spacing w:val="2"/>
        </w:rPr>
        <w:t>i</w:t>
      </w:r>
      <w:r w:rsidRPr="00E648BB">
        <w:rPr>
          <w:color w:val="000000"/>
          <w:spacing w:val="5"/>
        </w:rPr>
        <w:t>t</w:t>
      </w:r>
      <w:r w:rsidRPr="00E648BB">
        <w:rPr>
          <w:color w:val="000000"/>
        </w:rPr>
        <w:t>e</w:t>
      </w:r>
      <w:r w:rsidRPr="00E648BB">
        <w:rPr>
          <w:color w:val="000000"/>
          <w:spacing w:val="-8"/>
        </w:rPr>
        <w:t xml:space="preserve"> </w:t>
      </w:r>
      <w:r w:rsidRPr="00E648BB">
        <w:rPr>
          <w:color w:val="000000"/>
          <w:spacing w:val="6"/>
        </w:rPr>
        <w:t>y</w:t>
      </w:r>
      <w:r w:rsidRPr="00E648BB">
        <w:rPr>
          <w:color w:val="000000"/>
        </w:rPr>
        <w:t>our</w:t>
      </w:r>
      <w:r w:rsidRPr="00E648BB">
        <w:rPr>
          <w:color w:val="000000"/>
          <w:spacing w:val="-8"/>
        </w:rPr>
        <w:t xml:space="preserve"> </w:t>
      </w:r>
      <w:r w:rsidRPr="00E648BB">
        <w:rPr>
          <w:color w:val="000000"/>
          <w:spacing w:val="-1"/>
        </w:rPr>
        <w:t>o</w:t>
      </w:r>
      <w:r w:rsidRPr="00E648BB">
        <w:rPr>
          <w:color w:val="000000"/>
          <w:spacing w:val="5"/>
        </w:rPr>
        <w:t>w</w:t>
      </w:r>
      <w:r w:rsidRPr="00E648BB">
        <w:rPr>
          <w:color w:val="000000"/>
        </w:rPr>
        <w:t>n</w:t>
      </w:r>
      <w:r w:rsidRPr="00E648BB">
        <w:rPr>
          <w:color w:val="000000"/>
          <w:spacing w:val="-6"/>
        </w:rPr>
        <w:t xml:space="preserve"> </w:t>
      </w:r>
      <w:r w:rsidRPr="00E648BB">
        <w:rPr>
          <w:color w:val="000000"/>
        </w:rPr>
        <w:t>B</w:t>
      </w:r>
      <w:r w:rsidRPr="00E648BB">
        <w:rPr>
          <w:color w:val="000000"/>
          <w:spacing w:val="5"/>
        </w:rPr>
        <w:t>Q</w:t>
      </w:r>
      <w:r w:rsidRPr="00E648BB">
        <w:rPr>
          <w:color w:val="000000"/>
        </w:rPr>
        <w:t>L</w:t>
      </w:r>
      <w:r w:rsidRPr="00E648BB">
        <w:rPr>
          <w:color w:val="000000"/>
          <w:spacing w:val="-8"/>
        </w:rPr>
        <w:t xml:space="preserve"> </w:t>
      </w:r>
      <w:r w:rsidRPr="00E648BB">
        <w:rPr>
          <w:color w:val="000000"/>
          <w:spacing w:val="5"/>
        </w:rPr>
        <w:t>c</w:t>
      </w:r>
      <w:r w:rsidRPr="00E648BB">
        <w:rPr>
          <w:color w:val="000000"/>
          <w:spacing w:val="4"/>
        </w:rPr>
        <w:t>o</w:t>
      </w:r>
      <w:r w:rsidRPr="00E648BB">
        <w:rPr>
          <w:color w:val="000000"/>
          <w:spacing w:val="6"/>
        </w:rPr>
        <w:t>m</w:t>
      </w:r>
      <w:r w:rsidRPr="00E648BB">
        <w:rPr>
          <w:color w:val="000000"/>
        </w:rPr>
        <w:t>m</w:t>
      </w:r>
      <w:r w:rsidRPr="00E648BB">
        <w:rPr>
          <w:color w:val="000000"/>
          <w:spacing w:val="5"/>
        </w:rPr>
        <w:t>a</w:t>
      </w:r>
      <w:r w:rsidRPr="00E648BB">
        <w:rPr>
          <w:color w:val="000000"/>
        </w:rPr>
        <w:t>nds f</w:t>
      </w:r>
      <w:r w:rsidRPr="00E648BB">
        <w:rPr>
          <w:color w:val="000000"/>
          <w:spacing w:val="6"/>
        </w:rPr>
        <w:t>o</w:t>
      </w:r>
      <w:r w:rsidRPr="00E648BB">
        <w:rPr>
          <w:color w:val="000000"/>
        </w:rPr>
        <w:t>r</w:t>
      </w:r>
      <w:r w:rsidRPr="00E648BB">
        <w:rPr>
          <w:color w:val="000000"/>
          <w:spacing w:val="4"/>
        </w:rPr>
        <w:t xml:space="preserve"> </w:t>
      </w:r>
      <w:r w:rsidRPr="00E648BB">
        <w:rPr>
          <w:color w:val="000000"/>
          <w:spacing w:val="5"/>
        </w:rPr>
        <w:t>t</w:t>
      </w:r>
      <w:r w:rsidRPr="00E648BB">
        <w:rPr>
          <w:color w:val="000000"/>
          <w:spacing w:val="6"/>
        </w:rPr>
        <w:t>h</w:t>
      </w:r>
      <w:r w:rsidRPr="00E648BB">
        <w:rPr>
          <w:color w:val="000000"/>
        </w:rPr>
        <w:t>e</w:t>
      </w:r>
      <w:r w:rsidRPr="00E648BB">
        <w:rPr>
          <w:color w:val="000000"/>
          <w:spacing w:val="7"/>
        </w:rPr>
        <w:t xml:space="preserve"> </w:t>
      </w:r>
      <w:r w:rsidRPr="00E648BB">
        <w:rPr>
          <w:color w:val="000000"/>
        </w:rPr>
        <w:t>r</w:t>
      </w:r>
      <w:r w:rsidRPr="00E648BB">
        <w:rPr>
          <w:color w:val="000000"/>
          <w:spacing w:val="5"/>
        </w:rPr>
        <w:t>e</w:t>
      </w:r>
      <w:r w:rsidRPr="00E648BB">
        <w:rPr>
          <w:color w:val="000000"/>
        </w:rPr>
        <w:t>qu</w:t>
      </w:r>
      <w:r w:rsidRPr="00E648BB">
        <w:rPr>
          <w:color w:val="000000"/>
          <w:spacing w:val="5"/>
        </w:rPr>
        <w:t>i</w:t>
      </w:r>
      <w:r w:rsidRPr="00E648BB">
        <w:rPr>
          <w:color w:val="000000"/>
          <w:spacing w:val="6"/>
        </w:rPr>
        <w:t>r</w:t>
      </w:r>
      <w:r w:rsidRPr="00E648BB">
        <w:rPr>
          <w:color w:val="000000"/>
        </w:rPr>
        <w:t>ed</w:t>
      </w:r>
      <w:r w:rsidRPr="00E648BB">
        <w:rPr>
          <w:color w:val="000000"/>
          <w:spacing w:val="2"/>
        </w:rPr>
        <w:t xml:space="preserve"> </w:t>
      </w:r>
      <w:r w:rsidRPr="00E648BB">
        <w:rPr>
          <w:color w:val="000000"/>
          <w:spacing w:val="5"/>
        </w:rPr>
        <w:t>GU</w:t>
      </w:r>
      <w:r w:rsidRPr="00E648BB">
        <w:rPr>
          <w:color w:val="000000"/>
        </w:rPr>
        <w:t>I</w:t>
      </w:r>
      <w:r w:rsidRPr="00E648BB">
        <w:rPr>
          <w:color w:val="000000"/>
          <w:spacing w:val="4"/>
        </w:rPr>
        <w:t xml:space="preserve"> </w:t>
      </w:r>
      <w:r w:rsidRPr="00E648BB">
        <w:rPr>
          <w:color w:val="000000"/>
          <w:spacing w:val="2"/>
        </w:rPr>
        <w:t>t</w:t>
      </w:r>
      <w:r w:rsidRPr="00E648BB">
        <w:rPr>
          <w:color w:val="000000"/>
          <w:spacing w:val="5"/>
        </w:rPr>
        <w:t>a</w:t>
      </w:r>
      <w:r w:rsidRPr="00E648BB">
        <w:rPr>
          <w:color w:val="000000"/>
        </w:rPr>
        <w:t>sks.</w:t>
      </w:r>
    </w:p>
    <w:p w14:paraId="0F921296" w14:textId="77777777" w:rsidR="004C2E69" w:rsidRPr="00E648BB" w:rsidRDefault="004C2E69" w:rsidP="004C2E69">
      <w:pPr>
        <w:rPr>
          <w:color w:val="000000"/>
        </w:rPr>
      </w:pPr>
    </w:p>
    <w:p w14:paraId="71DFD0D7" w14:textId="77777777" w:rsidR="004C2E69" w:rsidRPr="00651938" w:rsidRDefault="004C2E69" w:rsidP="004C2E69">
      <w:pPr>
        <w:rPr>
          <w:b/>
        </w:rPr>
      </w:pPr>
      <w:bookmarkStart w:id="408" w:name="createcmd"/>
      <w:r w:rsidRPr="00651938">
        <w:rPr>
          <w:b/>
          <w:w w:val="94"/>
        </w:rPr>
        <w:t>C</w:t>
      </w:r>
      <w:r w:rsidRPr="00651938">
        <w:rPr>
          <w:b/>
          <w:spacing w:val="-2"/>
          <w:w w:val="94"/>
        </w:rPr>
        <w:t>r</w:t>
      </w:r>
      <w:r w:rsidRPr="00651938">
        <w:rPr>
          <w:b/>
          <w:w w:val="94"/>
        </w:rPr>
        <w:t>ea</w:t>
      </w:r>
      <w:r w:rsidRPr="00651938">
        <w:rPr>
          <w:b/>
          <w:spacing w:val="-3"/>
          <w:w w:val="94"/>
        </w:rPr>
        <w:t>ti</w:t>
      </w:r>
      <w:r w:rsidRPr="00651938">
        <w:rPr>
          <w:b/>
          <w:w w:val="94"/>
        </w:rPr>
        <w:t>ng</w:t>
      </w:r>
      <w:r w:rsidRPr="00651938">
        <w:rPr>
          <w:b/>
          <w:spacing w:val="-2"/>
          <w:w w:val="94"/>
        </w:rPr>
        <w:t xml:space="preserve"> </w:t>
      </w:r>
      <w:r w:rsidRPr="00651938">
        <w:rPr>
          <w:b/>
        </w:rPr>
        <w:t>a</w:t>
      </w:r>
      <w:r w:rsidRPr="00651938">
        <w:rPr>
          <w:b/>
          <w:spacing w:val="-17"/>
        </w:rPr>
        <w:t xml:space="preserve"> </w:t>
      </w:r>
      <w:r w:rsidRPr="00651938">
        <w:rPr>
          <w:b/>
        </w:rPr>
        <w:t>Command</w:t>
      </w:r>
      <w:bookmarkEnd w:id="408"/>
    </w:p>
    <w:p w14:paraId="325BCBD5" w14:textId="77777777" w:rsidR="004C2E69" w:rsidRPr="00E648BB" w:rsidRDefault="004C2E69" w:rsidP="004C2E69">
      <w:pPr>
        <w:widowControl w:val="0"/>
        <w:autoSpaceDE w:val="0"/>
        <w:autoSpaceDN w:val="0"/>
        <w:adjustRightInd w:val="0"/>
        <w:spacing w:before="3" w:line="180" w:lineRule="exact"/>
        <w:rPr>
          <w:rFonts w:ascii="Times New Roman" w:hAnsi="Times New Roman"/>
          <w:sz w:val="18"/>
          <w:szCs w:val="18"/>
        </w:rPr>
      </w:pPr>
    </w:p>
    <w:p w14:paraId="06A76A72" w14:textId="77777777" w:rsidR="004C2E69" w:rsidRPr="00E648BB" w:rsidRDefault="004C2E69" w:rsidP="004C2E69">
      <w:r>
        <w:rPr>
          <w:spacing w:val="3"/>
        </w:rPr>
        <w:fldChar w:fldCharType="begin"/>
      </w:r>
      <w:r>
        <w:instrText xml:space="preserve"> XE "</w:instrText>
      </w:r>
      <w:r w:rsidRPr="00D43A0A">
        <w:instrText>sample BQL scripts:</w:instrText>
      </w:r>
      <w:r>
        <w:instrText>create a command"</w:instrText>
      </w:r>
      <w:r>
        <w:rPr>
          <w:spacing w:val="3"/>
        </w:rPr>
        <w:fldChar w:fldCharType="end"/>
      </w:r>
      <w:r w:rsidRPr="00E648BB">
        <w:t>T</w:t>
      </w:r>
      <w:r w:rsidRPr="00E648BB">
        <w:rPr>
          <w:spacing w:val="6"/>
        </w:rPr>
        <w:t>h</w:t>
      </w:r>
      <w:r w:rsidRPr="00E648BB">
        <w:t>e</w:t>
      </w:r>
      <w:r w:rsidRPr="00E648BB">
        <w:rPr>
          <w:spacing w:val="5"/>
        </w:rPr>
        <w:t xml:space="preserv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t>exa</w:t>
      </w:r>
      <w:r w:rsidRPr="00E648BB">
        <w:rPr>
          <w:spacing w:val="6"/>
        </w:rPr>
        <w:t>m</w:t>
      </w:r>
      <w:r w:rsidRPr="00E648BB">
        <w:t>p</w:t>
      </w:r>
      <w:r w:rsidRPr="00E648BB">
        <w:rPr>
          <w:spacing w:val="5"/>
        </w:rPr>
        <w:t>l</w:t>
      </w:r>
      <w:r w:rsidRPr="00E648BB">
        <w:t>e</w:t>
      </w:r>
      <w:r w:rsidRPr="00E648BB">
        <w:rPr>
          <w:spacing w:val="1"/>
        </w:rPr>
        <w:t xml:space="preserve"> </w:t>
      </w:r>
      <w:r w:rsidRPr="00E648BB">
        <w:rPr>
          <w:spacing w:val="4"/>
        </w:rPr>
        <w:t>s</w:t>
      </w:r>
      <w:r w:rsidRPr="00E648BB">
        <w:rPr>
          <w:spacing w:val="6"/>
        </w:rPr>
        <w:t>h</w:t>
      </w:r>
      <w:r w:rsidRPr="00E648BB">
        <w:rPr>
          <w:spacing w:val="-1"/>
        </w:rPr>
        <w:t>o</w:t>
      </w:r>
      <w:r w:rsidRPr="00E648BB">
        <w:rPr>
          <w:spacing w:val="5"/>
        </w:rPr>
        <w:t>w</w:t>
      </w:r>
      <w:r w:rsidRPr="00E648BB">
        <w:t>s</w:t>
      </w:r>
      <w:r w:rsidRPr="00E648BB">
        <w:rPr>
          <w:spacing w:val="2"/>
        </w:rPr>
        <w:t xml:space="preserve"> </w:t>
      </w:r>
      <w:r w:rsidRPr="00E648BB">
        <w:rPr>
          <w:spacing w:val="5"/>
        </w:rPr>
        <w:t>t</w:t>
      </w:r>
      <w:r w:rsidRPr="00E648BB">
        <w:rPr>
          <w:spacing w:val="4"/>
        </w:rPr>
        <w:t>h</w:t>
      </w:r>
      <w:r w:rsidRPr="00E648BB">
        <w:t>e</w:t>
      </w:r>
      <w:r w:rsidRPr="00E648BB">
        <w:rPr>
          <w:spacing w:val="6"/>
        </w:rPr>
        <w:t xml:space="preserve"> u</w:t>
      </w:r>
      <w:r w:rsidRPr="00E648BB">
        <w:rPr>
          <w:spacing w:val="4"/>
        </w:rPr>
        <w:t>s</w:t>
      </w:r>
      <w:r w:rsidRPr="00E648BB">
        <w:t>a</w:t>
      </w:r>
      <w:r w:rsidRPr="00E648BB">
        <w:rPr>
          <w:spacing w:val="6"/>
        </w:rPr>
        <w:t>g</w:t>
      </w:r>
      <w:r w:rsidRPr="00E648BB">
        <w:t>e of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B</w:t>
      </w:r>
      <w:r w:rsidRPr="00E648BB">
        <w:t>QL</w:t>
      </w:r>
      <w:r w:rsidRPr="00E648BB">
        <w:rPr>
          <w:spacing w:val="7"/>
        </w:rPr>
        <w:t xml:space="preserve"> </w:t>
      </w:r>
      <w:r w:rsidRPr="00E648BB">
        <w:rPr>
          <w:b/>
          <w:bCs/>
          <w:spacing w:val="5"/>
        </w:rPr>
        <w:t>Se</w:t>
      </w:r>
      <w:r w:rsidRPr="00E648BB">
        <w:rPr>
          <w:b/>
          <w:bCs/>
        </w:rPr>
        <w:t>t</w:t>
      </w:r>
      <w:r w:rsidRPr="00E648BB">
        <w:rPr>
          <w:b/>
          <w:bCs/>
          <w:spacing w:val="5"/>
        </w:rPr>
        <w:t xml:space="preserve"> </w:t>
      </w:r>
      <w:r w:rsidRPr="00E648BB">
        <w:rPr>
          <w:spacing w:val="5"/>
        </w:rPr>
        <w:t>c</w:t>
      </w:r>
      <w:r w:rsidRPr="00E648BB">
        <w:rPr>
          <w:spacing w:val="4"/>
        </w:rPr>
        <w:t>o</w:t>
      </w:r>
      <w:r w:rsidRPr="00E648BB">
        <w:t>m</w:t>
      </w:r>
      <w:r w:rsidRPr="00E648BB">
        <w:rPr>
          <w:spacing w:val="6"/>
        </w:rPr>
        <w:t>m</w:t>
      </w:r>
      <w:r w:rsidRPr="00E648BB">
        <w:t>a</w:t>
      </w:r>
      <w:r w:rsidRPr="00E648BB">
        <w:rPr>
          <w:spacing w:val="6"/>
        </w:rPr>
        <w:t>n</w:t>
      </w:r>
      <w:r w:rsidRPr="00E648BB">
        <w:t>d</w:t>
      </w:r>
      <w:r w:rsidRPr="00E648BB">
        <w:rPr>
          <w:spacing w:val="1"/>
        </w:rPr>
        <w:t xml:space="preserve"> </w:t>
      </w:r>
      <w:r w:rsidRPr="00E648BB">
        <w:rPr>
          <w:spacing w:val="2"/>
        </w:rPr>
        <w:t>t</w:t>
      </w:r>
      <w:r w:rsidRPr="00E648BB">
        <w:t>o</w:t>
      </w:r>
      <w:r w:rsidRPr="00E648BB">
        <w:rPr>
          <w:spacing w:val="7"/>
        </w:rPr>
        <w:t xml:space="preserve"> </w:t>
      </w:r>
      <w:r w:rsidRPr="00E648BB">
        <w:rPr>
          <w:spacing w:val="5"/>
        </w:rPr>
        <w:t>c</w:t>
      </w:r>
      <w:r w:rsidRPr="00E648BB">
        <w:t>r</w:t>
      </w:r>
      <w:r w:rsidRPr="00E648BB">
        <w:rPr>
          <w:spacing w:val="5"/>
        </w:rPr>
        <w:t>ea</w:t>
      </w:r>
      <w:r w:rsidRPr="00E648BB">
        <w:rPr>
          <w:spacing w:val="2"/>
        </w:rPr>
        <w:t>t</w:t>
      </w:r>
      <w:r w:rsidRPr="00E648BB">
        <w:t>e</w:t>
      </w:r>
      <w:r w:rsidRPr="00E648BB">
        <w:rPr>
          <w:spacing w:val="5"/>
        </w:rPr>
        <w:t xml:space="preserve"> </w:t>
      </w:r>
      <w:r w:rsidRPr="00E648BB">
        <w:t>a</w:t>
      </w:r>
      <w:r w:rsidRPr="00E648BB">
        <w:rPr>
          <w:spacing w:val="7"/>
        </w:rPr>
        <w:t xml:space="preserve"> </w:t>
      </w:r>
      <w:r w:rsidRPr="00E648BB">
        <w:t>c</w:t>
      </w:r>
      <w:r w:rsidRPr="00E648BB">
        <w:rPr>
          <w:spacing w:val="6"/>
        </w:rPr>
        <w:t>o</w:t>
      </w:r>
      <w:r w:rsidRPr="00E648BB">
        <w:t>m</w:t>
      </w:r>
      <w:r w:rsidRPr="00E648BB">
        <w:rPr>
          <w:spacing w:val="6"/>
        </w:rPr>
        <w:t>m</w:t>
      </w:r>
      <w:r w:rsidRPr="00E648BB">
        <w:t>a</w:t>
      </w:r>
      <w:r w:rsidRPr="00E648BB">
        <w:rPr>
          <w:spacing w:val="6"/>
        </w:rPr>
        <w:t>n</w:t>
      </w:r>
      <w:r w:rsidRPr="00E648BB">
        <w:t>d</w:t>
      </w:r>
      <w:r w:rsidRPr="00E648BB">
        <w:rPr>
          <w:spacing w:val="-2"/>
        </w:rPr>
        <w:t xml:space="preserve"> </w:t>
      </w:r>
      <w:r w:rsidRPr="00E648BB">
        <w:rPr>
          <w:spacing w:val="1"/>
        </w:rPr>
        <w:t>b</w:t>
      </w:r>
      <w:r w:rsidRPr="00E648BB">
        <w:rPr>
          <w:spacing w:val="4"/>
        </w:rPr>
        <w:t>u</w:t>
      </w:r>
      <w:r w:rsidRPr="00E648BB">
        <w:rPr>
          <w:spacing w:val="5"/>
        </w:rPr>
        <w:t>il</w:t>
      </w:r>
      <w:r w:rsidRPr="00E648BB">
        <w:rPr>
          <w:spacing w:val="4"/>
        </w:rPr>
        <w:t>d</w:t>
      </w:r>
      <w:r w:rsidRPr="00E648BB">
        <w:rPr>
          <w:spacing w:val="5"/>
        </w:rPr>
        <w:t>e</w:t>
      </w:r>
      <w:r w:rsidRPr="00E648BB">
        <w:t>r</w:t>
      </w:r>
      <w:r w:rsidRPr="00E648BB">
        <w:rPr>
          <w:spacing w:val="2"/>
        </w:rPr>
        <w:t xml:space="preserve"> </w:t>
      </w:r>
      <w:r w:rsidRPr="00E648BB">
        <w:rPr>
          <w:spacing w:val="4"/>
        </w:rPr>
        <w:t>s</w:t>
      </w:r>
      <w:r w:rsidRPr="00E648BB">
        <w:t>c</w:t>
      </w:r>
      <w:r w:rsidRPr="00E648BB">
        <w:rPr>
          <w:spacing w:val="5"/>
        </w:rPr>
        <w:t>ri</w:t>
      </w:r>
      <w:r w:rsidRPr="00E648BB">
        <w:rPr>
          <w:spacing w:val="4"/>
        </w:rPr>
        <w:t>p</w:t>
      </w:r>
      <w:r w:rsidRPr="00E648BB">
        <w:t>t</w:t>
      </w:r>
      <w:r>
        <w:t xml:space="preserve"> </w:t>
      </w:r>
      <w:r w:rsidRPr="00E648BB">
        <w:t>(</w:t>
      </w:r>
      <w:r w:rsidRPr="00E648BB">
        <w:rPr>
          <w:spacing w:val="4"/>
        </w:rPr>
        <w:t>S</w:t>
      </w:r>
      <w:r w:rsidRPr="00E648BB">
        <w:t>h</w:t>
      </w:r>
      <w:r w:rsidRPr="00E648BB">
        <w:rPr>
          <w:spacing w:val="1"/>
        </w:rPr>
        <w:t>o</w:t>
      </w:r>
      <w:r w:rsidRPr="00E648BB">
        <w:rPr>
          <w:spacing w:val="5"/>
        </w:rPr>
        <w:t>w</w:t>
      </w:r>
      <w:r w:rsidRPr="00E648BB">
        <w:t>V</w:t>
      </w:r>
      <w:r w:rsidRPr="00E648BB">
        <w:rPr>
          <w:spacing w:val="6"/>
        </w:rPr>
        <w:t>R</w:t>
      </w:r>
      <w:r w:rsidRPr="00E648BB">
        <w:rPr>
          <w:spacing w:val="4"/>
        </w:rPr>
        <w:t>F</w:t>
      </w:r>
      <w:r w:rsidRPr="00E648BB">
        <w:t>).</w:t>
      </w:r>
      <w:r w:rsidRPr="00E648BB">
        <w:rPr>
          <w:spacing w:val="-2"/>
        </w:rPr>
        <w:t xml:space="preserve"> </w:t>
      </w:r>
      <w:r w:rsidRPr="00E648BB">
        <w:t>In</w:t>
      </w:r>
      <w:r w:rsidRPr="00E648BB">
        <w:rPr>
          <w:spacing w:val="7"/>
        </w:rPr>
        <w:t xml:space="preserve"> </w:t>
      </w:r>
      <w:r w:rsidRPr="00E648BB">
        <w:rPr>
          <w:spacing w:val="5"/>
        </w:rPr>
        <w:t>t</w:t>
      </w:r>
      <w:r w:rsidRPr="00E648BB">
        <w:rPr>
          <w:spacing w:val="4"/>
        </w:rPr>
        <w:t>h</w:t>
      </w:r>
      <w:r w:rsidRPr="00E648BB">
        <w:rPr>
          <w:spacing w:val="5"/>
        </w:rPr>
        <w:t>i</w:t>
      </w:r>
      <w:r w:rsidRPr="00E648BB">
        <w:t>s</w:t>
      </w:r>
      <w:r w:rsidRPr="00E648BB">
        <w:rPr>
          <w:spacing w:val="6"/>
        </w:rPr>
        <w:t xml:space="preserve"> </w:t>
      </w:r>
      <w:r w:rsidRPr="00E648BB">
        <w:t>e</w:t>
      </w:r>
      <w:r w:rsidRPr="00E648BB">
        <w:rPr>
          <w:spacing w:val="4"/>
        </w:rPr>
        <w:t>x</w:t>
      </w:r>
      <w:r w:rsidRPr="00E648BB">
        <w:rPr>
          <w:spacing w:val="5"/>
        </w:rPr>
        <w:t>a</w:t>
      </w:r>
      <w:r w:rsidRPr="00E648BB">
        <w:t>m</w:t>
      </w:r>
      <w:r w:rsidRPr="00E648BB">
        <w:rPr>
          <w:spacing w:val="6"/>
        </w:rPr>
        <w:t>p</w:t>
      </w:r>
      <w:r w:rsidRPr="00E648BB">
        <w:rPr>
          <w:spacing w:val="5"/>
        </w:rPr>
        <w:t>l</w:t>
      </w:r>
      <w:r w:rsidRPr="00E648BB">
        <w:t>e:</w:t>
      </w:r>
    </w:p>
    <w:p w14:paraId="5FAB5681" w14:textId="77777777" w:rsidR="004C2E69" w:rsidRPr="00E648BB" w:rsidRDefault="004C2E69" w:rsidP="004C2E69">
      <w:pPr>
        <w:pStyle w:val="Bulletlist"/>
      </w:pPr>
      <w:r w:rsidRPr="00E648BB">
        <w:t>S</w:t>
      </w:r>
      <w:r w:rsidRPr="00E648BB">
        <w:rPr>
          <w:spacing w:val="3"/>
        </w:rPr>
        <w:t>c</w:t>
      </w:r>
      <w:r w:rsidRPr="00E648BB">
        <w:rPr>
          <w:spacing w:val="6"/>
        </w:rPr>
        <w:t>r</w:t>
      </w:r>
      <w:r w:rsidRPr="00E648BB">
        <w:t>i</w:t>
      </w:r>
      <w:r w:rsidRPr="00E648BB">
        <w:rPr>
          <w:spacing w:val="4"/>
        </w:rPr>
        <w:t>p</w:t>
      </w:r>
      <w:r w:rsidRPr="00E648BB">
        <w:t>t</w:t>
      </w:r>
      <w:r w:rsidRPr="00E648BB">
        <w:rPr>
          <w:spacing w:val="-7"/>
        </w:rPr>
        <w:t xml:space="preserve"> </w:t>
      </w:r>
      <w:r w:rsidRPr="00E648BB">
        <w:t>is</w:t>
      </w:r>
      <w:r w:rsidRPr="00E648BB">
        <w:rPr>
          <w:spacing w:val="-1"/>
        </w:rPr>
        <w:t xml:space="preserve"> </w:t>
      </w:r>
      <w:r w:rsidRPr="00E648BB">
        <w:rPr>
          <w:spacing w:val="4"/>
        </w:rPr>
        <w:t>us</w:t>
      </w:r>
      <w:r w:rsidRPr="00E648BB">
        <w:t>ed</w:t>
      </w:r>
      <w:r w:rsidRPr="00E648BB">
        <w:rPr>
          <w:spacing w:val="-5"/>
        </w:rPr>
        <w:t xml:space="preserve"> </w:t>
      </w:r>
      <w:r w:rsidRPr="00E648BB">
        <w:t>to</w:t>
      </w:r>
      <w:r w:rsidRPr="00E648BB">
        <w:rPr>
          <w:spacing w:val="-3"/>
        </w:rPr>
        <w:t xml:space="preserve"> </w:t>
      </w:r>
      <w:r w:rsidRPr="00E648BB">
        <w:rPr>
          <w:spacing w:val="3"/>
        </w:rPr>
        <w:t>r</w:t>
      </w:r>
      <w:r w:rsidRPr="00E648BB">
        <w:rPr>
          <w:spacing w:val="4"/>
        </w:rPr>
        <w:t>u</w:t>
      </w:r>
      <w:r w:rsidRPr="00E648BB">
        <w:t>n</w:t>
      </w:r>
      <w:r w:rsidRPr="00E648BB">
        <w:rPr>
          <w:spacing w:val="-4"/>
        </w:rPr>
        <w:t xml:space="preserve"> </w:t>
      </w:r>
      <w:r w:rsidRPr="00E648BB">
        <w:t>t</w:t>
      </w:r>
      <w:r w:rsidRPr="00E648BB">
        <w:rPr>
          <w:spacing w:val="4"/>
        </w:rPr>
        <w:t>h</w:t>
      </w:r>
      <w:r w:rsidRPr="00E648BB">
        <w:t>e</w:t>
      </w:r>
      <w:r w:rsidRPr="00E648BB">
        <w:rPr>
          <w:spacing w:val="-2"/>
        </w:rPr>
        <w:t xml:space="preserve"> </w:t>
      </w:r>
      <w:r w:rsidRPr="00E648BB">
        <w:rPr>
          <w:spacing w:val="3"/>
        </w:rPr>
        <w:t>c</w:t>
      </w:r>
      <w:r w:rsidRPr="00E648BB">
        <w:rPr>
          <w:spacing w:val="4"/>
        </w:rPr>
        <w:t>o</w:t>
      </w:r>
      <w:r w:rsidRPr="00E648BB">
        <w:rPr>
          <w:spacing w:val="6"/>
        </w:rPr>
        <w:t>m</w:t>
      </w:r>
      <w:r w:rsidRPr="00E648BB">
        <w:rPr>
          <w:spacing w:val="3"/>
        </w:rPr>
        <w:t>m</w:t>
      </w:r>
      <w:r w:rsidRPr="00E648BB">
        <w:t>a</w:t>
      </w:r>
      <w:r w:rsidRPr="00E648BB">
        <w:rPr>
          <w:spacing w:val="4"/>
        </w:rPr>
        <w:t>n</w:t>
      </w:r>
      <w:r w:rsidRPr="00E648BB">
        <w:t>d</w:t>
      </w:r>
      <w:r w:rsidRPr="00E648BB">
        <w:rPr>
          <w:spacing w:val="-9"/>
        </w:rPr>
        <w:t xml:space="preserve"> </w:t>
      </w:r>
      <w:r w:rsidRPr="00E648BB">
        <w:rPr>
          <w:rFonts w:ascii="Courier New" w:hAnsi="Courier New" w:cs="Courier New"/>
          <w:spacing w:val="6"/>
          <w:sz w:val="16"/>
          <w:szCs w:val="16"/>
        </w:rPr>
        <w:t>s</w:t>
      </w:r>
      <w:r w:rsidRPr="00E648BB">
        <w:rPr>
          <w:rFonts w:ascii="Courier New" w:hAnsi="Courier New" w:cs="Courier New"/>
          <w:spacing w:val="3"/>
          <w:sz w:val="16"/>
          <w:szCs w:val="16"/>
        </w:rPr>
        <w:t>ho</w:t>
      </w:r>
      <w:r w:rsidRPr="00E648BB">
        <w:rPr>
          <w:rFonts w:ascii="Courier New" w:hAnsi="Courier New" w:cs="Courier New"/>
          <w:sz w:val="16"/>
          <w:szCs w:val="16"/>
        </w:rPr>
        <w:t>w</w:t>
      </w:r>
      <w:r w:rsidRPr="00E648BB">
        <w:rPr>
          <w:rFonts w:ascii="Courier New" w:hAnsi="Courier New" w:cs="Courier New"/>
          <w:spacing w:val="-13"/>
          <w:sz w:val="16"/>
          <w:szCs w:val="16"/>
        </w:rPr>
        <w:t xml:space="preserve"> </w:t>
      </w:r>
      <w:r w:rsidRPr="00E648BB">
        <w:rPr>
          <w:rFonts w:ascii="Courier New" w:hAnsi="Courier New" w:cs="Courier New"/>
          <w:spacing w:val="3"/>
          <w:sz w:val="16"/>
          <w:szCs w:val="16"/>
        </w:rPr>
        <w:t>i</w:t>
      </w:r>
      <w:r w:rsidRPr="00E648BB">
        <w:rPr>
          <w:rFonts w:ascii="Courier New" w:hAnsi="Courier New" w:cs="Courier New"/>
          <w:sz w:val="16"/>
          <w:szCs w:val="16"/>
        </w:rPr>
        <w:t>p</w:t>
      </w:r>
      <w:r w:rsidRPr="00E648BB">
        <w:rPr>
          <w:rFonts w:ascii="Courier New" w:hAnsi="Courier New" w:cs="Courier New"/>
          <w:spacing w:val="-13"/>
          <w:sz w:val="16"/>
          <w:szCs w:val="16"/>
        </w:rPr>
        <w:t xml:space="preserve"> </w:t>
      </w:r>
      <w:r w:rsidRPr="00E648BB">
        <w:rPr>
          <w:rFonts w:ascii="Courier New" w:hAnsi="Courier New" w:cs="Courier New"/>
          <w:spacing w:val="6"/>
          <w:sz w:val="16"/>
          <w:szCs w:val="16"/>
        </w:rPr>
        <w:t>v</w:t>
      </w:r>
      <w:r w:rsidRPr="00E648BB">
        <w:rPr>
          <w:rFonts w:ascii="Courier New" w:hAnsi="Courier New" w:cs="Courier New"/>
          <w:spacing w:val="3"/>
          <w:sz w:val="16"/>
          <w:szCs w:val="16"/>
        </w:rPr>
        <w:t>r</w:t>
      </w:r>
      <w:r w:rsidRPr="00E648BB">
        <w:rPr>
          <w:rFonts w:ascii="Courier New" w:hAnsi="Courier New" w:cs="Courier New"/>
          <w:sz w:val="16"/>
          <w:szCs w:val="16"/>
        </w:rPr>
        <w:t>f</w:t>
      </w:r>
      <w:r w:rsidRPr="00E648BB">
        <w:rPr>
          <w:rFonts w:ascii="Courier New" w:hAnsi="Courier New" w:cs="Courier New"/>
          <w:spacing w:val="-12"/>
          <w:sz w:val="16"/>
          <w:szCs w:val="16"/>
        </w:rPr>
        <w:t xml:space="preserve"> </w:t>
      </w:r>
      <w:r w:rsidRPr="00E648BB">
        <w:rPr>
          <w:rFonts w:ascii="Courier New" w:hAnsi="Courier New" w:cs="Courier New"/>
          <w:spacing w:val="3"/>
          <w:w w:val="99"/>
          <w:sz w:val="16"/>
          <w:szCs w:val="16"/>
        </w:rPr>
        <w:t>$</w:t>
      </w:r>
      <w:r w:rsidRPr="00E648BB">
        <w:rPr>
          <w:i/>
          <w:iCs/>
          <w:w w:val="99"/>
        </w:rPr>
        <w:t>v</w:t>
      </w:r>
      <w:r w:rsidRPr="00E648BB">
        <w:rPr>
          <w:i/>
          <w:iCs/>
          <w:spacing w:val="4"/>
          <w:w w:val="99"/>
        </w:rPr>
        <w:t>r</w:t>
      </w:r>
      <w:r w:rsidRPr="00E648BB">
        <w:rPr>
          <w:i/>
          <w:iCs/>
          <w:spacing w:val="2"/>
          <w:w w:val="99"/>
        </w:rPr>
        <w:t>f</w:t>
      </w:r>
      <w:r w:rsidRPr="00E648BB">
        <w:rPr>
          <w:i/>
          <w:iCs/>
          <w:spacing w:val="6"/>
          <w:w w:val="99"/>
        </w:rPr>
        <w:t>n</w:t>
      </w:r>
      <w:r w:rsidRPr="00E648BB">
        <w:rPr>
          <w:i/>
          <w:iCs/>
          <w:spacing w:val="4"/>
          <w:w w:val="99"/>
        </w:rPr>
        <w:t>a</w:t>
      </w:r>
      <w:r w:rsidRPr="00E648BB">
        <w:rPr>
          <w:i/>
          <w:iCs/>
          <w:w w:val="99"/>
        </w:rPr>
        <w:t>me</w:t>
      </w:r>
      <w:r w:rsidRPr="00E648BB">
        <w:rPr>
          <w:rFonts w:ascii="Courier New" w:hAnsi="Courier New" w:cs="Courier New"/>
          <w:w w:val="99"/>
          <w:sz w:val="16"/>
          <w:szCs w:val="16"/>
        </w:rPr>
        <w:t>$</w:t>
      </w:r>
      <w:r w:rsidRPr="00E648BB">
        <w:rPr>
          <w:rFonts w:ascii="Courier New" w:hAnsi="Courier New" w:cs="Courier New"/>
          <w:spacing w:val="-49"/>
          <w:sz w:val="16"/>
          <w:szCs w:val="16"/>
        </w:rPr>
        <w:t xml:space="preserve"> </w:t>
      </w:r>
      <w:r w:rsidRPr="00E648BB">
        <w:rPr>
          <w:spacing w:val="6"/>
        </w:rPr>
        <w:t>o</w:t>
      </w:r>
      <w:r w:rsidRPr="00E648BB">
        <w:t>n</w:t>
      </w:r>
      <w:r w:rsidRPr="00E648BB">
        <w:rPr>
          <w:spacing w:val="-3"/>
        </w:rPr>
        <w:t xml:space="preserve"> </w:t>
      </w:r>
      <w:r w:rsidRPr="00E648BB">
        <w:rPr>
          <w:spacing w:val="2"/>
        </w:rPr>
        <w:t>t</w:t>
      </w:r>
      <w:r w:rsidRPr="00E648BB">
        <w:rPr>
          <w:spacing w:val="6"/>
        </w:rPr>
        <w:t>h</w:t>
      </w:r>
      <w:r w:rsidRPr="00E648BB">
        <w:t>e</w:t>
      </w:r>
      <w:r w:rsidRPr="00E648BB">
        <w:rPr>
          <w:spacing w:val="-3"/>
        </w:rPr>
        <w:t xml:space="preserve"> </w:t>
      </w:r>
      <w:r w:rsidRPr="00E648BB">
        <w:rPr>
          <w:spacing w:val="4"/>
        </w:rPr>
        <w:t>m</w:t>
      </w:r>
      <w:r w:rsidRPr="00E648BB">
        <w:t>a</w:t>
      </w:r>
      <w:r w:rsidRPr="00E648BB">
        <w:rPr>
          <w:spacing w:val="4"/>
        </w:rPr>
        <w:t>n</w:t>
      </w:r>
      <w:r w:rsidRPr="00E648BB">
        <w:t>a</w:t>
      </w:r>
      <w:r w:rsidRPr="00E648BB">
        <w:rPr>
          <w:spacing w:val="4"/>
        </w:rPr>
        <w:t>g</w:t>
      </w:r>
      <w:r w:rsidRPr="00E648BB">
        <w:t>ed</w:t>
      </w:r>
      <w:r w:rsidRPr="00E648BB">
        <w:rPr>
          <w:spacing w:val="-8"/>
        </w:rPr>
        <w:t xml:space="preserve"> </w:t>
      </w:r>
      <w:r w:rsidRPr="00E648BB">
        <w:t>e</w:t>
      </w:r>
      <w:r w:rsidRPr="00E648BB">
        <w:rPr>
          <w:spacing w:val="2"/>
        </w:rPr>
        <w:t>l</w:t>
      </w:r>
      <w:r w:rsidRPr="00E648BB">
        <w:t>e</w:t>
      </w:r>
      <w:r w:rsidRPr="00E648BB">
        <w:rPr>
          <w:spacing w:val="3"/>
        </w:rPr>
        <w:t>m</w:t>
      </w:r>
      <w:r w:rsidRPr="00E648BB">
        <w:t>e</w:t>
      </w:r>
      <w:r w:rsidRPr="00E648BB">
        <w:rPr>
          <w:spacing w:val="4"/>
        </w:rPr>
        <w:t>n</w:t>
      </w:r>
      <w:r w:rsidRPr="00E648BB">
        <w:t>t</w:t>
      </w:r>
      <w:r w:rsidRPr="00E648BB">
        <w:rPr>
          <w:spacing w:val="-6"/>
        </w:rPr>
        <w:t xml:space="preserve"> </w:t>
      </w:r>
      <w:r w:rsidRPr="00E648BB">
        <w:t>A</w:t>
      </w:r>
      <w:r w:rsidRPr="00E648BB">
        <w:rPr>
          <w:spacing w:val="4"/>
        </w:rPr>
        <w:t>SR10</w:t>
      </w:r>
      <w:r w:rsidRPr="00E648BB">
        <w:rPr>
          <w:spacing w:val="6"/>
        </w:rPr>
        <w:t>k</w:t>
      </w:r>
      <w:r w:rsidRPr="00E648BB">
        <w:rPr>
          <w:spacing w:val="4"/>
        </w:rPr>
        <w:t>_SB</w:t>
      </w:r>
      <w:r w:rsidRPr="00E648BB">
        <w:rPr>
          <w:spacing w:val="6"/>
        </w:rPr>
        <w:t>C</w:t>
      </w:r>
      <w:r w:rsidRPr="00E648BB">
        <w:t>;</w:t>
      </w:r>
      <w:r>
        <w:t xml:space="preserve"> </w:t>
      </w:r>
      <w:r w:rsidRPr="00E648BB">
        <w:t>w</w:t>
      </w:r>
      <w:r w:rsidRPr="00E648BB">
        <w:rPr>
          <w:spacing w:val="4"/>
        </w:rPr>
        <w:t>h</w:t>
      </w:r>
      <w:r w:rsidRPr="00E648BB">
        <w:t>e</w:t>
      </w:r>
      <w:r w:rsidRPr="00E648BB">
        <w:rPr>
          <w:spacing w:val="3"/>
        </w:rPr>
        <w:t>r</w:t>
      </w:r>
      <w:r w:rsidRPr="00E648BB">
        <w:t>e</w:t>
      </w:r>
      <w:r w:rsidRPr="00E648BB">
        <w:rPr>
          <w:spacing w:val="3"/>
        </w:rPr>
        <w:t xml:space="preserve"> </w:t>
      </w:r>
      <w:r w:rsidRPr="00E648BB">
        <w:rPr>
          <w:i/>
          <w:iCs/>
        </w:rPr>
        <w:t>v</w:t>
      </w:r>
      <w:r w:rsidRPr="00E648BB">
        <w:rPr>
          <w:i/>
          <w:iCs/>
          <w:spacing w:val="4"/>
        </w:rPr>
        <w:t>r</w:t>
      </w:r>
      <w:r w:rsidRPr="00E648BB">
        <w:rPr>
          <w:i/>
          <w:iCs/>
        </w:rPr>
        <w:t>f</w:t>
      </w:r>
      <w:r w:rsidRPr="00E648BB">
        <w:rPr>
          <w:i/>
          <w:iCs/>
          <w:spacing w:val="4"/>
        </w:rPr>
        <w:t>na</w:t>
      </w:r>
      <w:r w:rsidRPr="00E648BB">
        <w:rPr>
          <w:i/>
          <w:iCs/>
        </w:rPr>
        <w:t>me</w:t>
      </w:r>
      <w:r w:rsidRPr="00E648BB">
        <w:rPr>
          <w:i/>
          <w:iCs/>
          <w:spacing w:val="1"/>
        </w:rPr>
        <w:t xml:space="preserve"> </w:t>
      </w:r>
      <w:r w:rsidRPr="00E648BB">
        <w:t>is</w:t>
      </w:r>
      <w:r w:rsidRPr="00E648BB">
        <w:rPr>
          <w:spacing w:val="8"/>
        </w:rPr>
        <w:t xml:space="preserve"> </w:t>
      </w:r>
      <w:r w:rsidRPr="00E648BB">
        <w:rPr>
          <w:spacing w:val="2"/>
        </w:rPr>
        <w:t>t</w:t>
      </w:r>
      <w:r w:rsidRPr="00E648BB">
        <w:rPr>
          <w:spacing w:val="6"/>
        </w:rPr>
        <w:t>h</w:t>
      </w:r>
      <w:r w:rsidRPr="00E648BB">
        <w:t>e</w:t>
      </w:r>
      <w:r w:rsidRPr="00E648BB">
        <w:rPr>
          <w:spacing w:val="7"/>
        </w:rPr>
        <w:t xml:space="preserve"> </w:t>
      </w:r>
      <w:r w:rsidRPr="00E648BB">
        <w:rPr>
          <w:spacing w:val="3"/>
        </w:rPr>
        <w:t>m</w:t>
      </w:r>
      <w:r w:rsidRPr="00E648BB">
        <w:t>a</w:t>
      </w:r>
      <w:r w:rsidRPr="00E648BB">
        <w:rPr>
          <w:spacing w:val="3"/>
        </w:rPr>
        <w:t>n</w:t>
      </w:r>
      <w:r w:rsidRPr="00E648BB">
        <w:rPr>
          <w:spacing w:val="6"/>
        </w:rPr>
        <w:t>d</w:t>
      </w:r>
      <w:r w:rsidRPr="00E648BB">
        <w:rPr>
          <w:spacing w:val="3"/>
        </w:rPr>
        <w:t>a</w:t>
      </w:r>
      <w:r w:rsidRPr="00E648BB">
        <w:t>t</w:t>
      </w:r>
      <w:r w:rsidRPr="00E648BB">
        <w:rPr>
          <w:spacing w:val="3"/>
        </w:rPr>
        <w:t>o</w:t>
      </w:r>
      <w:r w:rsidRPr="00E648BB">
        <w:rPr>
          <w:spacing w:val="6"/>
        </w:rPr>
        <w:t>r</w:t>
      </w:r>
      <w:r w:rsidRPr="00E648BB">
        <w:t xml:space="preserve">y </w:t>
      </w:r>
      <w:r w:rsidRPr="00E648BB">
        <w:rPr>
          <w:spacing w:val="3"/>
        </w:rPr>
        <w:t>p</w:t>
      </w:r>
      <w:r w:rsidRPr="00E648BB">
        <w:t>a</w:t>
      </w:r>
      <w:r w:rsidRPr="00E648BB">
        <w:rPr>
          <w:spacing w:val="3"/>
        </w:rPr>
        <w:t>r</w:t>
      </w:r>
      <w:r w:rsidRPr="00E648BB">
        <w:t>a</w:t>
      </w:r>
      <w:r w:rsidRPr="00E648BB">
        <w:rPr>
          <w:spacing w:val="3"/>
        </w:rPr>
        <w:t>m</w:t>
      </w:r>
      <w:r w:rsidRPr="00E648BB">
        <w:t>e</w:t>
      </w:r>
      <w:r w:rsidRPr="00E648BB">
        <w:rPr>
          <w:spacing w:val="2"/>
        </w:rPr>
        <w:t>t</w:t>
      </w:r>
      <w:r w:rsidRPr="00E648BB">
        <w:t>e</w:t>
      </w:r>
      <w:r w:rsidRPr="00E648BB">
        <w:rPr>
          <w:spacing w:val="-6"/>
        </w:rPr>
        <w:t>r</w:t>
      </w:r>
      <w:r w:rsidRPr="00E648BB">
        <w:t>.</w:t>
      </w:r>
    </w:p>
    <w:p w14:paraId="4B226A74" w14:textId="77777777" w:rsidR="004C2E69" w:rsidRPr="00E648BB" w:rsidRDefault="004C2E69" w:rsidP="004C2E69">
      <w:pPr>
        <w:pStyle w:val="Bulletlist"/>
      </w:pPr>
      <w:r w:rsidRPr="00E648BB">
        <w:t>La</w:t>
      </w:r>
      <w:r w:rsidRPr="00E648BB">
        <w:rPr>
          <w:spacing w:val="4"/>
        </w:rPr>
        <w:t>n</w:t>
      </w:r>
      <w:r w:rsidRPr="00E648BB">
        <w:rPr>
          <w:spacing w:val="6"/>
        </w:rPr>
        <w:t>g</w:t>
      </w:r>
      <w:r w:rsidRPr="00E648BB">
        <w:rPr>
          <w:spacing w:val="4"/>
        </w:rPr>
        <w:t>u</w:t>
      </w:r>
      <w:r w:rsidRPr="00E648BB">
        <w:t>a</w:t>
      </w:r>
      <w:r w:rsidRPr="00E648BB">
        <w:rPr>
          <w:spacing w:val="4"/>
        </w:rPr>
        <w:t>g</w:t>
      </w:r>
      <w:r w:rsidRPr="00E648BB">
        <w:t xml:space="preserve">e </w:t>
      </w:r>
      <w:r w:rsidRPr="00E648BB">
        <w:rPr>
          <w:spacing w:val="4"/>
        </w:rPr>
        <w:t>us</w:t>
      </w:r>
      <w:r w:rsidRPr="00E648BB">
        <w:t>ed is</w:t>
      </w:r>
      <w:r w:rsidRPr="00E648BB">
        <w:rPr>
          <w:spacing w:val="4"/>
        </w:rPr>
        <w:t xml:space="preserve"> C</w:t>
      </w:r>
      <w:r w:rsidRPr="00E648BB">
        <w:t>i</w:t>
      </w:r>
      <w:r w:rsidRPr="00E648BB">
        <w:rPr>
          <w:spacing w:val="4"/>
        </w:rPr>
        <w:t>s</w:t>
      </w:r>
      <w:r w:rsidRPr="00E648BB">
        <w:t>co</w:t>
      </w:r>
      <w:r w:rsidRPr="00E648BB">
        <w:rPr>
          <w:spacing w:val="4"/>
        </w:rPr>
        <w:t xml:space="preserve"> Pr</w:t>
      </w:r>
      <w:r w:rsidRPr="00E648BB">
        <w:t>i</w:t>
      </w:r>
      <w:r w:rsidRPr="00E648BB">
        <w:rPr>
          <w:spacing w:val="3"/>
        </w:rPr>
        <w:t>m</w:t>
      </w:r>
      <w:r w:rsidRPr="00E648BB">
        <w:t xml:space="preserve">e </w:t>
      </w:r>
      <w:r w:rsidRPr="00E648BB">
        <w:rPr>
          <w:spacing w:val="3"/>
        </w:rPr>
        <w:t>N</w:t>
      </w:r>
      <w:r w:rsidRPr="00E648BB">
        <w:t>et</w:t>
      </w:r>
      <w:r w:rsidRPr="00E648BB">
        <w:rPr>
          <w:spacing w:val="3"/>
        </w:rPr>
        <w:t>w</w:t>
      </w:r>
      <w:r w:rsidRPr="00E648BB">
        <w:rPr>
          <w:spacing w:val="4"/>
        </w:rPr>
        <w:t>o</w:t>
      </w:r>
      <w:r w:rsidRPr="00E648BB">
        <w:rPr>
          <w:spacing w:val="6"/>
        </w:rPr>
        <w:t>r</w:t>
      </w:r>
      <w:r w:rsidRPr="00E648BB">
        <w:t>k</w:t>
      </w:r>
      <w:r w:rsidRPr="00E648BB">
        <w:rPr>
          <w:spacing w:val="-1"/>
        </w:rPr>
        <w:t xml:space="preserve"> </w:t>
      </w:r>
      <w:r w:rsidRPr="00E648BB">
        <w:t>Ma</w:t>
      </w:r>
      <w:r w:rsidRPr="00E648BB">
        <w:rPr>
          <w:spacing w:val="4"/>
        </w:rPr>
        <w:t>c</w:t>
      </w:r>
      <w:r w:rsidRPr="00E648BB">
        <w:rPr>
          <w:spacing w:val="6"/>
        </w:rPr>
        <w:t>r</w:t>
      </w:r>
      <w:r w:rsidRPr="00E648BB">
        <w:t>o</w:t>
      </w:r>
      <w:r w:rsidRPr="00E648BB">
        <w:rPr>
          <w:spacing w:val="4"/>
        </w:rPr>
        <w:t xml:space="preserve"> (0</w:t>
      </w:r>
      <w:r w:rsidRPr="00E648BB">
        <w:t>)</w:t>
      </w:r>
      <w:r w:rsidRPr="00E648BB">
        <w:rPr>
          <w:spacing w:val="6"/>
        </w:rPr>
        <w:t xml:space="preserve"> </w:t>
      </w:r>
      <w:r w:rsidRPr="00E648BB">
        <w:t>a</w:t>
      </w:r>
      <w:r w:rsidRPr="00E648BB">
        <w:rPr>
          <w:spacing w:val="4"/>
        </w:rPr>
        <w:t>n</w:t>
      </w:r>
      <w:r w:rsidRPr="00E648BB">
        <w:t>d</w:t>
      </w:r>
      <w:r w:rsidRPr="00E648BB">
        <w:rPr>
          <w:spacing w:val="6"/>
        </w:rPr>
        <w:t xml:space="preserve"> </w:t>
      </w:r>
      <w:r w:rsidRPr="00E648BB">
        <w:rPr>
          <w:spacing w:val="4"/>
        </w:rPr>
        <w:t>p</w:t>
      </w:r>
      <w:r w:rsidRPr="00E648BB">
        <w:rPr>
          <w:spacing w:val="6"/>
        </w:rPr>
        <w:t>r</w:t>
      </w:r>
      <w:r w:rsidRPr="00E648BB">
        <w:rPr>
          <w:spacing w:val="4"/>
        </w:rPr>
        <w:t>o</w:t>
      </w:r>
      <w:r w:rsidRPr="00E648BB">
        <w:t>t</w:t>
      </w:r>
      <w:r w:rsidRPr="00E648BB">
        <w:rPr>
          <w:spacing w:val="4"/>
        </w:rPr>
        <w:t>o</w:t>
      </w:r>
      <w:r w:rsidRPr="00E648BB">
        <w:t>c</w:t>
      </w:r>
      <w:r w:rsidRPr="00E648BB">
        <w:rPr>
          <w:spacing w:val="4"/>
        </w:rPr>
        <w:t>o</w:t>
      </w:r>
      <w:r w:rsidRPr="00E648BB">
        <w:t>l is</w:t>
      </w:r>
      <w:r w:rsidRPr="00E648BB">
        <w:rPr>
          <w:spacing w:val="8"/>
        </w:rPr>
        <w:t xml:space="preserve"> </w:t>
      </w:r>
      <w:r w:rsidRPr="00E648BB">
        <w:rPr>
          <w:spacing w:val="-11"/>
        </w:rPr>
        <w:t>T</w:t>
      </w:r>
      <w:r w:rsidRPr="00E648BB">
        <w:t>el</w:t>
      </w:r>
      <w:r w:rsidRPr="00E648BB">
        <w:rPr>
          <w:spacing w:val="4"/>
        </w:rPr>
        <w:t>n</w:t>
      </w:r>
      <w:r w:rsidRPr="00E648BB">
        <w:t>et</w:t>
      </w:r>
      <w:r w:rsidRPr="00E648BB">
        <w:rPr>
          <w:spacing w:val="2"/>
        </w:rPr>
        <w:t xml:space="preserve"> </w:t>
      </w:r>
      <w:r w:rsidRPr="00E648BB">
        <w:rPr>
          <w:spacing w:val="6"/>
        </w:rPr>
        <w:t>(</w:t>
      </w:r>
      <w:r w:rsidRPr="00E648BB">
        <w:rPr>
          <w:spacing w:val="4"/>
        </w:rPr>
        <w:t>0).</w:t>
      </w:r>
    </w:p>
    <w:p w14:paraId="025ACAF2" w14:textId="77777777" w:rsidR="004C2E69" w:rsidRPr="00E648BB" w:rsidRDefault="004C2E69" w:rsidP="004C2E69">
      <w:pPr>
        <w:pStyle w:val="Bulletlist"/>
      </w:pPr>
      <w:r w:rsidRPr="00E648BB">
        <w:rPr>
          <w:spacing w:val="4"/>
        </w:rPr>
        <w:t>Co</w:t>
      </w:r>
      <w:r w:rsidRPr="00E648BB">
        <w:rPr>
          <w:spacing w:val="6"/>
        </w:rPr>
        <w:t>m</w:t>
      </w:r>
      <w:r w:rsidRPr="00E648BB">
        <w:rPr>
          <w:spacing w:val="3"/>
        </w:rPr>
        <w:t>m</w:t>
      </w:r>
      <w:r w:rsidRPr="00E648BB">
        <w:t>a</w:t>
      </w:r>
      <w:r w:rsidRPr="00E648BB">
        <w:rPr>
          <w:spacing w:val="4"/>
        </w:rPr>
        <w:t>n</w:t>
      </w:r>
      <w:r w:rsidRPr="00E648BB">
        <w:t>d</w:t>
      </w:r>
      <w:r w:rsidRPr="00E648BB">
        <w:rPr>
          <w:spacing w:val="1"/>
        </w:rPr>
        <w:t xml:space="preserve"> </w:t>
      </w:r>
      <w:r w:rsidRPr="00E648BB">
        <w:t>a</w:t>
      </w:r>
      <w:r w:rsidRPr="00E648BB">
        <w:rPr>
          <w:spacing w:val="4"/>
        </w:rPr>
        <w:t>u</w:t>
      </w:r>
      <w:r w:rsidRPr="00E648BB">
        <w:t>t</w:t>
      </w:r>
      <w:r w:rsidRPr="00E648BB">
        <w:rPr>
          <w:spacing w:val="4"/>
        </w:rPr>
        <w:t>ho</w:t>
      </w:r>
      <w:r w:rsidRPr="00E648BB">
        <w:rPr>
          <w:spacing w:val="6"/>
        </w:rPr>
        <w:t>r</w:t>
      </w:r>
      <w:r w:rsidRPr="00E648BB">
        <w:t>i</w:t>
      </w:r>
      <w:r w:rsidRPr="00E648BB">
        <w:rPr>
          <w:spacing w:val="3"/>
        </w:rPr>
        <w:t>z</w:t>
      </w:r>
      <w:r w:rsidRPr="00E648BB">
        <w:t>ati</w:t>
      </w:r>
      <w:r w:rsidRPr="00E648BB">
        <w:rPr>
          <w:spacing w:val="4"/>
        </w:rPr>
        <w:t>o</w:t>
      </w:r>
      <w:r w:rsidRPr="00E648BB">
        <w:t>n</w:t>
      </w:r>
      <w:r w:rsidRPr="00E648BB">
        <w:rPr>
          <w:spacing w:val="-2"/>
        </w:rPr>
        <w:t xml:space="preserve"> </w:t>
      </w:r>
      <w:r w:rsidRPr="00E648BB">
        <w:t>is</w:t>
      </w:r>
      <w:r w:rsidRPr="00E648BB">
        <w:rPr>
          <w:spacing w:val="6"/>
        </w:rPr>
        <w:t xml:space="preserve"> </w:t>
      </w:r>
      <w:r w:rsidRPr="00E648BB">
        <w:t>a</w:t>
      </w:r>
      <w:r w:rsidRPr="00E648BB">
        <w:rPr>
          <w:spacing w:val="4"/>
        </w:rPr>
        <w:t>ss</w:t>
      </w:r>
      <w:r w:rsidRPr="00E648BB">
        <w:t>i</w:t>
      </w:r>
      <w:r w:rsidRPr="00E648BB">
        <w:rPr>
          <w:spacing w:val="4"/>
        </w:rPr>
        <w:t>gn</w:t>
      </w:r>
      <w:r w:rsidRPr="00E648BB">
        <w:t>ed</w:t>
      </w:r>
      <w:r w:rsidRPr="00E648BB">
        <w:rPr>
          <w:spacing w:val="2"/>
        </w:rPr>
        <w:t xml:space="preserve"> </w:t>
      </w:r>
      <w:r w:rsidRPr="00E648BB">
        <w:t>to</w:t>
      </w:r>
      <w:r w:rsidRPr="00E648BB">
        <w:rPr>
          <w:spacing w:val="4"/>
        </w:rPr>
        <w:t xml:space="preserve"> </w:t>
      </w:r>
      <w:r w:rsidRPr="00E648BB">
        <w:t>A</w:t>
      </w:r>
      <w:r w:rsidRPr="00E648BB">
        <w:rPr>
          <w:spacing w:val="4"/>
        </w:rPr>
        <w:t>d</w:t>
      </w:r>
      <w:r w:rsidRPr="00E648BB">
        <w:rPr>
          <w:spacing w:val="6"/>
        </w:rPr>
        <w:t>m</w:t>
      </w:r>
      <w:r w:rsidRPr="00E648BB">
        <w:t>i</w:t>
      </w:r>
      <w:r w:rsidRPr="00E648BB">
        <w:rPr>
          <w:spacing w:val="4"/>
        </w:rPr>
        <w:t>n</w:t>
      </w:r>
      <w:r w:rsidRPr="00E648BB">
        <w:t>i</w:t>
      </w:r>
      <w:r w:rsidRPr="00E648BB">
        <w:rPr>
          <w:spacing w:val="4"/>
        </w:rPr>
        <w:t>s</w:t>
      </w:r>
      <w:r w:rsidRPr="00E648BB">
        <w:t>t</w:t>
      </w:r>
      <w:r w:rsidRPr="00E648BB">
        <w:rPr>
          <w:spacing w:val="4"/>
        </w:rPr>
        <w:t>r</w:t>
      </w:r>
      <w:r w:rsidRPr="00E648BB">
        <w:t>at</w:t>
      </w:r>
      <w:r w:rsidRPr="00E648BB">
        <w:rPr>
          <w:spacing w:val="4"/>
        </w:rPr>
        <w:t>o</w:t>
      </w:r>
      <w:r w:rsidRPr="00E648BB">
        <w:rPr>
          <w:spacing w:val="-6"/>
        </w:rPr>
        <w:t>r</w:t>
      </w:r>
      <w:r w:rsidRPr="00E648BB">
        <w:t>.</w:t>
      </w:r>
    </w:p>
    <w:p w14:paraId="7028617B" w14:textId="77777777" w:rsidR="004C2E69" w:rsidRPr="00E648BB" w:rsidRDefault="004C2E69" w:rsidP="004C2E69">
      <w:pPr>
        <w:pStyle w:val="Bulletlist"/>
      </w:pPr>
      <w:r w:rsidRPr="00E648BB">
        <w:rPr>
          <w:spacing w:val="-4"/>
        </w:rPr>
        <w:t>T</w:t>
      </w:r>
      <w:r w:rsidRPr="00E648BB">
        <w:t>i</w:t>
      </w:r>
      <w:r w:rsidRPr="00E648BB">
        <w:rPr>
          <w:spacing w:val="6"/>
        </w:rPr>
        <w:t>m</w:t>
      </w:r>
      <w:r w:rsidRPr="00E648BB">
        <w:rPr>
          <w:spacing w:val="3"/>
        </w:rPr>
        <w:t>e</w:t>
      </w:r>
      <w:r w:rsidRPr="00E648BB">
        <w:rPr>
          <w:spacing w:val="6"/>
        </w:rPr>
        <w:t>o</w:t>
      </w:r>
      <w:r w:rsidRPr="00E648BB">
        <w:rPr>
          <w:spacing w:val="4"/>
        </w:rPr>
        <w:t>u</w:t>
      </w:r>
      <w:r w:rsidRPr="00E648BB">
        <w:t>t</w:t>
      </w:r>
      <w:r w:rsidRPr="00E648BB">
        <w:rPr>
          <w:spacing w:val="1"/>
        </w:rPr>
        <w:t xml:space="preserve"> </w:t>
      </w:r>
      <w:r w:rsidRPr="00E648BB">
        <w:t>is</w:t>
      </w:r>
      <w:r w:rsidRPr="00E648BB">
        <w:rPr>
          <w:spacing w:val="9"/>
        </w:rPr>
        <w:t xml:space="preserve"> </w:t>
      </w:r>
      <w:r w:rsidRPr="00E648BB">
        <w:rPr>
          <w:spacing w:val="4"/>
        </w:rPr>
        <w:t>18</w:t>
      </w:r>
      <w:r w:rsidRPr="00E648BB">
        <w:rPr>
          <w:spacing w:val="6"/>
        </w:rPr>
        <w:t>0</w:t>
      </w:r>
      <w:r w:rsidRPr="00E648BB">
        <w:rPr>
          <w:spacing w:val="4"/>
        </w:rPr>
        <w:t>00</w:t>
      </w:r>
      <w:r w:rsidRPr="00E648BB">
        <w:t>0</w:t>
      </w:r>
      <w:r w:rsidRPr="00E648BB">
        <w:rPr>
          <w:spacing w:val="3"/>
        </w:rPr>
        <w:t xml:space="preserve"> </w:t>
      </w:r>
      <w:r w:rsidRPr="00E648BB">
        <w:rPr>
          <w:spacing w:val="6"/>
        </w:rPr>
        <w:t>m</w:t>
      </w:r>
      <w:r w:rsidRPr="00E648BB">
        <w:rPr>
          <w:spacing w:val="2"/>
        </w:rPr>
        <w:t>i</w:t>
      </w:r>
      <w:r w:rsidRPr="00E648BB">
        <w:t>llise</w:t>
      </w:r>
      <w:r w:rsidRPr="00E648BB">
        <w:rPr>
          <w:spacing w:val="3"/>
        </w:rPr>
        <w:t>c</w:t>
      </w:r>
      <w:r w:rsidRPr="00E648BB">
        <w:rPr>
          <w:spacing w:val="4"/>
        </w:rPr>
        <w:t>o</w:t>
      </w:r>
      <w:r w:rsidRPr="00E648BB">
        <w:rPr>
          <w:spacing w:val="6"/>
        </w:rPr>
        <w:t>n</w:t>
      </w:r>
      <w:r w:rsidRPr="00E648BB">
        <w:rPr>
          <w:spacing w:val="4"/>
        </w:rPr>
        <w:t>d</w:t>
      </w:r>
      <w:r w:rsidRPr="00E648BB">
        <w:t>s</w:t>
      </w:r>
      <w:r w:rsidRPr="00E648BB">
        <w:rPr>
          <w:spacing w:val="-1"/>
        </w:rPr>
        <w:t xml:space="preserve"> </w:t>
      </w:r>
      <w:r w:rsidRPr="00E648BB">
        <w:rPr>
          <w:spacing w:val="3"/>
        </w:rPr>
        <w:t>(</w:t>
      </w:r>
      <w:r w:rsidRPr="00E648BB">
        <w:t>3</w:t>
      </w:r>
      <w:r w:rsidRPr="00E648BB">
        <w:rPr>
          <w:spacing w:val="7"/>
        </w:rPr>
        <w:t xml:space="preserve"> </w:t>
      </w:r>
      <w:r w:rsidRPr="00E648BB">
        <w:rPr>
          <w:spacing w:val="3"/>
        </w:rPr>
        <w:t>m</w:t>
      </w:r>
      <w:r w:rsidRPr="00E648BB">
        <w:t>i</w:t>
      </w:r>
      <w:r w:rsidRPr="00E648BB">
        <w:rPr>
          <w:spacing w:val="4"/>
        </w:rPr>
        <w:t>n</w:t>
      </w:r>
      <w:r w:rsidRPr="00E648BB">
        <w:rPr>
          <w:spacing w:val="6"/>
        </w:rPr>
        <w:t>u</w:t>
      </w:r>
      <w:r w:rsidRPr="00E648BB">
        <w:t>t</w:t>
      </w:r>
      <w:r w:rsidRPr="00E648BB">
        <w:rPr>
          <w:spacing w:val="3"/>
        </w:rPr>
        <w:t>e</w:t>
      </w:r>
      <w:r w:rsidRPr="00E648BB">
        <w:t>s</w:t>
      </w:r>
      <w:r w:rsidRPr="00E648BB">
        <w:rPr>
          <w:spacing w:val="6"/>
        </w:rPr>
        <w:t>)</w:t>
      </w:r>
      <w:r w:rsidRPr="00E648BB">
        <w:t>.</w:t>
      </w:r>
    </w:p>
    <w:p w14:paraId="58309509" w14:textId="77777777" w:rsidR="004C2E69" w:rsidRPr="00E648BB" w:rsidRDefault="004C2E69" w:rsidP="004C2E69">
      <w:pPr>
        <w:widowControl w:val="0"/>
        <w:autoSpaceDE w:val="0"/>
        <w:autoSpaceDN w:val="0"/>
        <w:adjustRightInd w:val="0"/>
        <w:spacing w:before="6" w:line="130" w:lineRule="exact"/>
        <w:rPr>
          <w:rFonts w:ascii="Times New Roman" w:hAnsi="Times New Roman"/>
          <w:sz w:val="13"/>
          <w:szCs w:val="13"/>
        </w:rPr>
      </w:pPr>
    </w:p>
    <w:p w14:paraId="5AD253A8" w14:textId="77777777" w:rsidR="004C2E69" w:rsidRPr="00651938" w:rsidRDefault="004C2E69" w:rsidP="004C2E69">
      <w:pPr>
        <w:pStyle w:val="CodeSample"/>
      </w:pPr>
      <w:r w:rsidRPr="00651938">
        <w:t>&lt;?xml</w:t>
      </w:r>
      <w:r w:rsidRPr="00651938">
        <w:rPr>
          <w:spacing w:val="-9"/>
        </w:rPr>
        <w:t xml:space="preserve"> </w:t>
      </w:r>
      <w:r w:rsidRPr="00651938">
        <w:t>version=</w:t>
      </w:r>
      <w:r w:rsidRPr="00651938">
        <w:rPr>
          <w:spacing w:val="-1"/>
        </w:rPr>
        <w:t>"</w:t>
      </w:r>
      <w:r w:rsidRPr="00651938">
        <w:t>1.0"</w:t>
      </w:r>
      <w:r w:rsidRPr="00651938">
        <w:rPr>
          <w:spacing w:val="-24"/>
        </w:rPr>
        <w:t xml:space="preserve"> </w:t>
      </w:r>
      <w:r w:rsidRPr="00651938">
        <w:t>encoding="UTF-8"?&gt;</w:t>
      </w:r>
    </w:p>
    <w:p w14:paraId="51E0489E" w14:textId="77777777" w:rsidR="004C2E69" w:rsidRPr="00651938" w:rsidRDefault="004C2E69" w:rsidP="004C2E69">
      <w:pPr>
        <w:pStyle w:val="CodeSample"/>
      </w:pPr>
      <w:r w:rsidRPr="00651938">
        <w:t>&lt;command</w:t>
      </w:r>
      <w:r w:rsidRPr="00651938">
        <w:rPr>
          <w:spacing w:val="-14"/>
        </w:rPr>
        <w:t xml:space="preserve"> </w:t>
      </w:r>
      <w:r w:rsidRPr="00651938">
        <w:t>name=</w:t>
      </w:r>
      <w:r w:rsidRPr="00651938">
        <w:rPr>
          <w:spacing w:val="-1"/>
        </w:rPr>
        <w:t>"</w:t>
      </w:r>
      <w:r w:rsidRPr="00651938">
        <w:t>Set"&gt;</w:t>
      </w:r>
    </w:p>
    <w:p w14:paraId="244EC784" w14:textId="77777777" w:rsidR="004C2E69" w:rsidRPr="00651938" w:rsidRDefault="004C2E69" w:rsidP="004C2E69">
      <w:pPr>
        <w:pStyle w:val="CodeSample"/>
        <w:ind w:firstLine="266"/>
      </w:pPr>
      <w:r w:rsidRPr="00651938">
        <w:t>&lt;param</w:t>
      </w:r>
      <w:r w:rsidRPr="00651938">
        <w:rPr>
          <w:spacing w:val="-11"/>
        </w:rPr>
        <w:t xml:space="preserve"> </w:t>
      </w:r>
      <w:r w:rsidRPr="00651938">
        <w:t>nam</w:t>
      </w:r>
      <w:r w:rsidRPr="00651938">
        <w:rPr>
          <w:spacing w:val="-1"/>
        </w:rPr>
        <w:t>e</w:t>
      </w:r>
      <w:r w:rsidRPr="00651938">
        <w:t>="imo"&gt;</w:t>
      </w:r>
    </w:p>
    <w:p w14:paraId="7D48DEED" w14:textId="77777777" w:rsidR="004C2E69" w:rsidRPr="00651938" w:rsidRDefault="004C2E69" w:rsidP="004C2E69">
      <w:pPr>
        <w:pStyle w:val="CodeSample"/>
        <w:ind w:left="1174" w:firstLine="266"/>
      </w:pPr>
      <w:r w:rsidRPr="00651938">
        <w:t>&lt;value&gt;</w:t>
      </w:r>
    </w:p>
    <w:p w14:paraId="6F9D3157" w14:textId="77777777" w:rsidR="004C2E69" w:rsidRPr="00651938" w:rsidRDefault="004C2E69" w:rsidP="004C2E69">
      <w:pPr>
        <w:pStyle w:val="CodeSample"/>
        <w:ind w:left="908" w:firstLine="532"/>
      </w:pPr>
      <w:r w:rsidRPr="00651938">
        <w:rPr>
          <w:w w:val="98"/>
        </w:rPr>
        <w:t>&lt;I</w:t>
      </w:r>
      <w:r w:rsidRPr="00651938">
        <w:rPr>
          <w:spacing w:val="-1"/>
          <w:w w:val="98"/>
        </w:rPr>
        <w:t>S</w:t>
      </w:r>
      <w:r w:rsidRPr="00651938">
        <w:rPr>
          <w:w w:val="98"/>
        </w:rPr>
        <w:t>cript&gt;</w:t>
      </w:r>
    </w:p>
    <w:p w14:paraId="7C7AD18F" w14:textId="77777777" w:rsidR="004C2E69" w:rsidRPr="00651938" w:rsidRDefault="004C2E69" w:rsidP="004C2E69">
      <w:pPr>
        <w:pStyle w:val="CodeSample"/>
        <w:ind w:left="2160"/>
      </w:pPr>
      <w:r w:rsidRPr="00651938">
        <w:t>&lt;IDtype="Oid"&gt;{[S</w:t>
      </w:r>
      <w:r w:rsidRPr="00651938">
        <w:rPr>
          <w:spacing w:val="-1"/>
        </w:rPr>
        <w:t>c</w:t>
      </w:r>
      <w:r w:rsidRPr="00651938">
        <w:t>ript(ContextImoType=com.sheer.imo.IManagedElemen</w:t>
      </w:r>
      <w:r w:rsidRPr="00651938">
        <w:rPr>
          <w:spacing w:val="-1"/>
        </w:rPr>
        <w:t>t</w:t>
      </w:r>
      <w:r w:rsidRPr="00651938">
        <w:t>)(Name=</w:t>
      </w:r>
      <w:r w:rsidRPr="00651938">
        <w:rPr>
          <w:bCs/>
        </w:rPr>
        <w:t>ShowVRF</w:t>
      </w:r>
      <w:r w:rsidRPr="00651938">
        <w:t>)]}&lt;/ID&gt;</w:t>
      </w:r>
    </w:p>
    <w:p w14:paraId="0EC65E01" w14:textId="77777777" w:rsidR="004C2E69" w:rsidRPr="00651938" w:rsidRDefault="004C2E69" w:rsidP="004C2E69">
      <w:pPr>
        <w:pStyle w:val="CodeSample"/>
        <w:ind w:left="2160"/>
      </w:pPr>
      <w:r w:rsidRPr="00651938">
        <w:t>&lt;ActivationScript</w:t>
      </w:r>
      <w:r w:rsidRPr="00651938">
        <w:rPr>
          <w:spacing w:val="-15"/>
        </w:rPr>
        <w:t xml:space="preserve"> </w:t>
      </w:r>
      <w:r w:rsidRPr="00651938">
        <w:t>type="String"&gt;</w:t>
      </w:r>
      <w:r w:rsidRPr="00651938">
        <w:rPr>
          <w:bCs/>
        </w:rPr>
        <w:t>show</w:t>
      </w:r>
      <w:r w:rsidRPr="00651938">
        <w:rPr>
          <w:bCs/>
          <w:spacing w:val="-16"/>
        </w:rPr>
        <w:t xml:space="preserve"> </w:t>
      </w:r>
      <w:r w:rsidRPr="00651938">
        <w:rPr>
          <w:bCs/>
        </w:rPr>
        <w:t>ip</w:t>
      </w:r>
      <w:r w:rsidRPr="00651938">
        <w:rPr>
          <w:bCs/>
          <w:spacing w:val="-1"/>
        </w:rPr>
        <w:t xml:space="preserve"> </w:t>
      </w:r>
      <w:r w:rsidRPr="00651938">
        <w:rPr>
          <w:bCs/>
        </w:rPr>
        <w:t>vrf</w:t>
      </w:r>
      <w:r w:rsidRPr="00651938">
        <w:rPr>
          <w:bCs/>
          <w:spacing w:val="-2"/>
        </w:rPr>
        <w:t xml:space="preserve"> </w:t>
      </w:r>
      <w:r w:rsidRPr="00651938">
        <w:rPr>
          <w:bCs/>
        </w:rPr>
        <w:t>$vr</w:t>
      </w:r>
      <w:r w:rsidRPr="00651938">
        <w:rPr>
          <w:bCs/>
          <w:spacing w:val="-1"/>
        </w:rPr>
        <w:t>f</w:t>
      </w:r>
      <w:r w:rsidRPr="00651938">
        <w:rPr>
          <w:bCs/>
        </w:rPr>
        <w:t>name</w:t>
      </w:r>
      <w:r w:rsidRPr="00651938">
        <w:rPr>
          <w:bCs/>
          <w:spacing w:val="3"/>
        </w:rPr>
        <w:t>$</w:t>
      </w:r>
      <w:r w:rsidRPr="00651938">
        <w:t>&lt;/ActivationScript&gt;</w:t>
      </w:r>
    </w:p>
    <w:p w14:paraId="6B10F400" w14:textId="77777777" w:rsidR="004C2E69" w:rsidRPr="00651938" w:rsidRDefault="004C2E69" w:rsidP="004C2E69">
      <w:pPr>
        <w:pStyle w:val="CodeSample"/>
        <w:ind w:left="2160"/>
      </w:pPr>
      <w:r w:rsidRPr="00651938">
        <w:t>&lt;ErrorCondition</w:t>
      </w:r>
      <w:r w:rsidRPr="00651938">
        <w:rPr>
          <w:spacing w:val="-13"/>
        </w:rPr>
        <w:t xml:space="preserve"> </w:t>
      </w:r>
      <w:r w:rsidRPr="00651938">
        <w:t>type="String"</w:t>
      </w:r>
      <w:r w:rsidRPr="00651938">
        <w:rPr>
          <w:spacing w:val="-11"/>
        </w:rPr>
        <w:t xml:space="preserve"> </w:t>
      </w:r>
      <w:r w:rsidRPr="00651938">
        <w:t>/&gt;</w:t>
      </w:r>
    </w:p>
    <w:p w14:paraId="046D8137" w14:textId="77777777" w:rsidR="004C2E69" w:rsidRPr="00651938" w:rsidRDefault="004C2E69" w:rsidP="004C2E69">
      <w:pPr>
        <w:pStyle w:val="CodeSample"/>
        <w:ind w:left="2160"/>
      </w:pPr>
      <w:r w:rsidRPr="00651938">
        <w:t>&lt;Language</w:t>
      </w:r>
      <w:r w:rsidRPr="00651938">
        <w:rPr>
          <w:spacing w:val="-8"/>
        </w:rPr>
        <w:t xml:space="preserve"> </w:t>
      </w:r>
      <w:r w:rsidRPr="00651938">
        <w:t>type="Integer"&gt;</w:t>
      </w:r>
      <w:r w:rsidRPr="00651938">
        <w:rPr>
          <w:bCs/>
        </w:rPr>
        <w:t>0</w:t>
      </w:r>
      <w:r w:rsidRPr="00651938">
        <w:t>&lt;/Language&gt;</w:t>
      </w:r>
    </w:p>
    <w:p w14:paraId="7802CCF4" w14:textId="77777777" w:rsidR="004C2E69" w:rsidRPr="00651938" w:rsidRDefault="004C2E69" w:rsidP="004C2E69">
      <w:pPr>
        <w:pStyle w:val="CodeSample"/>
        <w:ind w:left="2160"/>
      </w:pPr>
      <w:r w:rsidRPr="00651938">
        <w:t>&lt;MenuCaption</w:t>
      </w:r>
      <w:r w:rsidRPr="00651938">
        <w:rPr>
          <w:spacing w:val="-11"/>
        </w:rPr>
        <w:t xml:space="preserve"> </w:t>
      </w:r>
      <w:r w:rsidRPr="00651938">
        <w:t>type="String"&gt;</w:t>
      </w:r>
      <w:r w:rsidRPr="00651938">
        <w:rPr>
          <w:bCs/>
        </w:rPr>
        <w:t>Show</w:t>
      </w:r>
      <w:r w:rsidRPr="00651938">
        <w:rPr>
          <w:bCs/>
          <w:spacing w:val="-16"/>
        </w:rPr>
        <w:t xml:space="preserve"> </w:t>
      </w:r>
      <w:r w:rsidRPr="00651938">
        <w:rPr>
          <w:bCs/>
        </w:rPr>
        <w:t>VRF</w:t>
      </w:r>
      <w:r w:rsidRPr="00651938">
        <w:t>&lt;/MenuCaptio</w:t>
      </w:r>
      <w:r w:rsidRPr="00651938">
        <w:rPr>
          <w:spacing w:val="-1"/>
        </w:rPr>
        <w:t>n</w:t>
      </w:r>
      <w:r w:rsidRPr="00651938">
        <w:t>&gt;</w:t>
      </w:r>
    </w:p>
    <w:p w14:paraId="1E7DB2C4" w14:textId="77777777" w:rsidR="004C2E69" w:rsidRDefault="004C2E69" w:rsidP="004C2E69">
      <w:pPr>
        <w:pStyle w:val="CodeSample"/>
        <w:ind w:left="2160"/>
      </w:pPr>
      <w:r w:rsidRPr="00651938">
        <w:t>&lt;MenuPath</w:t>
      </w:r>
      <w:r w:rsidRPr="00651938">
        <w:rPr>
          <w:spacing w:val="-8"/>
        </w:rPr>
        <w:t xml:space="preserve"> </w:t>
      </w:r>
      <w:r w:rsidRPr="00651938">
        <w:t>type="String"&gt;</w:t>
      </w:r>
      <w:r w:rsidRPr="00651938">
        <w:rPr>
          <w:bCs/>
        </w:rPr>
        <w:t>VRF</w:t>
      </w:r>
      <w:r w:rsidRPr="00651938">
        <w:rPr>
          <w:bCs/>
          <w:spacing w:val="-15"/>
        </w:rPr>
        <w:t xml:space="preserve"> </w:t>
      </w:r>
      <w:r w:rsidRPr="00651938">
        <w:rPr>
          <w:bCs/>
        </w:rPr>
        <w:t>Commands</w:t>
      </w:r>
      <w:r w:rsidRPr="00651938">
        <w:t>&lt;/MenuPath&gt;</w:t>
      </w:r>
    </w:p>
    <w:p w14:paraId="573FC213" w14:textId="77777777" w:rsidR="004C2E69" w:rsidRPr="00651938" w:rsidRDefault="004C2E69" w:rsidP="004C2E69">
      <w:pPr>
        <w:pStyle w:val="CodeSample"/>
        <w:ind w:left="2160"/>
      </w:pPr>
      <w:r w:rsidRPr="00651938">
        <w:t>&lt;MenuVisible</w:t>
      </w:r>
      <w:r w:rsidRPr="00651938">
        <w:rPr>
          <w:spacing w:val="-22"/>
        </w:rPr>
        <w:t xml:space="preserve"> </w:t>
      </w:r>
      <w:r w:rsidRPr="00651938">
        <w:t>type="Boolean"&gt;true&lt;/MenuVisible&gt;</w:t>
      </w:r>
    </w:p>
    <w:p w14:paraId="44052792" w14:textId="77777777" w:rsidR="004C2E69" w:rsidRPr="00651938" w:rsidRDefault="004C2E69" w:rsidP="004C2E69">
      <w:pPr>
        <w:pStyle w:val="CodeSample"/>
        <w:ind w:left="2160"/>
      </w:pPr>
      <w:r w:rsidRPr="00651938">
        <w:t>&lt;Parameters</w:t>
      </w:r>
      <w:r w:rsidRPr="00651938">
        <w:rPr>
          <w:spacing w:val="-20"/>
        </w:rPr>
        <w:t xml:space="preserve"> </w:t>
      </w:r>
      <w:r w:rsidRPr="00651938">
        <w:t>type="IMObjects_Array"&gt;</w:t>
      </w:r>
    </w:p>
    <w:p w14:paraId="14CBEF9F" w14:textId="77777777" w:rsidR="004C2E69" w:rsidRPr="00651938" w:rsidRDefault="004C2E69" w:rsidP="004C2E69">
      <w:pPr>
        <w:pStyle w:val="CodeSample"/>
        <w:ind w:left="2614" w:firstLine="266"/>
      </w:pPr>
      <w:r w:rsidRPr="00651938">
        <w:rPr>
          <w:w w:val="98"/>
        </w:rPr>
        <w:t>&lt;IScriptParameter&gt;</w:t>
      </w:r>
    </w:p>
    <w:p w14:paraId="6EB46998" w14:textId="77777777" w:rsidR="004C2E69" w:rsidRPr="00651938" w:rsidRDefault="004C2E69" w:rsidP="004C2E69">
      <w:pPr>
        <w:pStyle w:val="CodeSample"/>
        <w:ind w:left="3600"/>
      </w:pPr>
      <w:r w:rsidRPr="00651938">
        <w:t>&lt;ID</w:t>
      </w:r>
      <w:r w:rsidRPr="00651938">
        <w:rPr>
          <w:spacing w:val="-5"/>
        </w:rPr>
        <w:t xml:space="preserve"> </w:t>
      </w:r>
      <w:r w:rsidRPr="00651938">
        <w:t>type="Oid"&gt;{[ScriptParameter(Index=</w:t>
      </w:r>
      <w:r w:rsidRPr="00651938">
        <w:rPr>
          <w:spacing w:val="-1"/>
        </w:rPr>
        <w:t>0</w:t>
      </w:r>
      <w:r w:rsidRPr="00651938">
        <w:t>)]}&lt;/ID&gt;</w:t>
      </w:r>
    </w:p>
    <w:p w14:paraId="1A43ED53" w14:textId="77777777" w:rsidR="004C2E69" w:rsidRPr="00651938" w:rsidRDefault="004C2E69" w:rsidP="004C2E69">
      <w:pPr>
        <w:pStyle w:val="CodeSample"/>
        <w:ind w:left="3600"/>
      </w:pPr>
      <w:r w:rsidRPr="00651938">
        <w:t>&lt;Caption</w:t>
      </w:r>
      <w:r w:rsidRPr="00651938">
        <w:rPr>
          <w:spacing w:val="-14"/>
        </w:rPr>
        <w:t xml:space="preserve"> </w:t>
      </w:r>
      <w:r w:rsidRPr="00651938">
        <w:t>type="String"&gt;</w:t>
      </w:r>
      <w:r w:rsidRPr="00651938">
        <w:rPr>
          <w:bCs/>
        </w:rPr>
        <w:t>VRF</w:t>
      </w:r>
      <w:r w:rsidRPr="00651938">
        <w:rPr>
          <w:bCs/>
          <w:spacing w:val="-32"/>
        </w:rPr>
        <w:t xml:space="preserve"> </w:t>
      </w:r>
      <w:r w:rsidRPr="00651938">
        <w:rPr>
          <w:bCs/>
        </w:rPr>
        <w:t>Name</w:t>
      </w:r>
      <w:r w:rsidRPr="00651938">
        <w:t>&lt;/Captio</w:t>
      </w:r>
      <w:r w:rsidRPr="00651938">
        <w:rPr>
          <w:spacing w:val="-1"/>
        </w:rPr>
        <w:t>n</w:t>
      </w:r>
      <w:r w:rsidRPr="00651938">
        <w:t>&gt;</w:t>
      </w:r>
    </w:p>
    <w:p w14:paraId="3AF43B6E" w14:textId="77777777" w:rsidR="004C2E69" w:rsidRPr="00651938" w:rsidRDefault="004C2E69" w:rsidP="004C2E69">
      <w:pPr>
        <w:pStyle w:val="CodeSample"/>
        <w:ind w:left="3600"/>
      </w:pPr>
      <w:r w:rsidRPr="00651938">
        <w:t>&lt;DefaultValue</w:t>
      </w:r>
      <w:r w:rsidRPr="00651938">
        <w:rPr>
          <w:spacing w:val="-24"/>
        </w:rPr>
        <w:t xml:space="preserve"> </w:t>
      </w:r>
      <w:r w:rsidRPr="00651938">
        <w:t>type="String"</w:t>
      </w:r>
      <w:r w:rsidRPr="00651938">
        <w:rPr>
          <w:spacing w:val="-24"/>
        </w:rPr>
        <w:t xml:space="preserve"> </w:t>
      </w:r>
      <w:r w:rsidRPr="00651938">
        <w:t>/&gt;</w:t>
      </w:r>
    </w:p>
    <w:p w14:paraId="4698C03B" w14:textId="77777777" w:rsidR="004C2E69" w:rsidRPr="00651938" w:rsidRDefault="004C2E69" w:rsidP="004C2E69">
      <w:pPr>
        <w:pStyle w:val="CodeSample"/>
        <w:ind w:left="3600"/>
      </w:pPr>
      <w:r w:rsidRPr="00651938">
        <w:t>&lt;DisplayWidth</w:t>
      </w:r>
      <w:r w:rsidRPr="00651938">
        <w:rPr>
          <w:spacing w:val="-24"/>
        </w:rPr>
        <w:t xml:space="preserve"> </w:t>
      </w:r>
      <w:r w:rsidRPr="00651938">
        <w:t>type="Integer"&gt;</w:t>
      </w:r>
      <w:r w:rsidRPr="00651938">
        <w:rPr>
          <w:bCs/>
        </w:rPr>
        <w:t>15</w:t>
      </w:r>
      <w:r w:rsidRPr="00651938">
        <w:t>&lt;/Displa</w:t>
      </w:r>
      <w:r w:rsidRPr="00651938">
        <w:rPr>
          <w:spacing w:val="-1"/>
        </w:rPr>
        <w:t>y</w:t>
      </w:r>
      <w:r w:rsidRPr="00651938">
        <w:t>Width&gt;</w:t>
      </w:r>
    </w:p>
    <w:p w14:paraId="6D136608" w14:textId="77777777" w:rsidR="004C2E69" w:rsidRPr="00651938" w:rsidRDefault="004C2E69" w:rsidP="004C2E69">
      <w:pPr>
        <w:pStyle w:val="CodeSample"/>
        <w:ind w:left="3600"/>
      </w:pPr>
      <w:r w:rsidRPr="00651938">
        <w:t>&lt;EnumValues</w:t>
      </w:r>
      <w:r w:rsidRPr="00651938">
        <w:rPr>
          <w:spacing w:val="-20"/>
        </w:rPr>
        <w:t xml:space="preserve"> </w:t>
      </w:r>
      <w:r w:rsidRPr="00651938">
        <w:t>type=""&gt;Null&lt;/EnumValues&gt;</w:t>
      </w:r>
    </w:p>
    <w:p w14:paraId="1C3E2F81" w14:textId="77777777" w:rsidR="004C2E69" w:rsidRPr="00651938" w:rsidRDefault="004C2E69" w:rsidP="004C2E69">
      <w:pPr>
        <w:pStyle w:val="CodeSample"/>
        <w:ind w:left="3600"/>
      </w:pPr>
      <w:r w:rsidRPr="00651938">
        <w:t>&lt;Name</w:t>
      </w:r>
      <w:r w:rsidRPr="00651938">
        <w:rPr>
          <w:spacing w:val="-9"/>
        </w:rPr>
        <w:t xml:space="preserve"> </w:t>
      </w:r>
      <w:r w:rsidRPr="00651938">
        <w:t>type="String"&gt;</w:t>
      </w:r>
      <w:r w:rsidRPr="00651938">
        <w:rPr>
          <w:bCs/>
        </w:rPr>
        <w:t>vrfname</w:t>
      </w:r>
      <w:r w:rsidRPr="00651938">
        <w:t>&lt;/Name&gt;</w:t>
      </w:r>
    </w:p>
    <w:p w14:paraId="18B11F3D" w14:textId="77777777" w:rsidR="004C2E69" w:rsidRPr="00651938" w:rsidRDefault="004C2E69" w:rsidP="004C2E69">
      <w:pPr>
        <w:pStyle w:val="CodeSample"/>
        <w:ind w:left="3600"/>
      </w:pPr>
      <w:r w:rsidRPr="00651938">
        <w:t>&lt;OnPopulateScript</w:t>
      </w:r>
      <w:r w:rsidRPr="00651938">
        <w:rPr>
          <w:spacing w:val="-32"/>
        </w:rPr>
        <w:t xml:space="preserve"> </w:t>
      </w:r>
      <w:r w:rsidRPr="00651938">
        <w:t>type=""&gt;Null&lt;/OnPopul</w:t>
      </w:r>
      <w:r w:rsidRPr="00651938">
        <w:rPr>
          <w:spacing w:val="-1"/>
        </w:rPr>
        <w:t>a</w:t>
      </w:r>
      <w:r w:rsidRPr="00651938">
        <w:t>teScript&gt;</w:t>
      </w:r>
    </w:p>
    <w:p w14:paraId="5E08238D" w14:textId="77777777" w:rsidR="004C2E69" w:rsidRPr="00651938" w:rsidRDefault="004C2E69" w:rsidP="004C2E69">
      <w:pPr>
        <w:pStyle w:val="CodeSample"/>
        <w:ind w:left="3600"/>
      </w:pPr>
      <w:r w:rsidRPr="00651938">
        <w:rPr>
          <w:w w:val="98"/>
        </w:rPr>
        <w:t>&lt;OnPopulateScriptFileName</w:t>
      </w:r>
      <w:r w:rsidRPr="00651938">
        <w:rPr>
          <w:spacing w:val="3"/>
          <w:w w:val="98"/>
        </w:rPr>
        <w:t xml:space="preserve"> </w:t>
      </w:r>
      <w:r w:rsidRPr="00651938">
        <w:t>type=""&gt;Null&lt;</w:t>
      </w:r>
      <w:r w:rsidRPr="00651938">
        <w:rPr>
          <w:spacing w:val="-1"/>
        </w:rPr>
        <w:t>/</w:t>
      </w:r>
      <w:r w:rsidRPr="00651938">
        <w:t>OnPopulateScriptFileName&gt;</w:t>
      </w:r>
    </w:p>
    <w:p w14:paraId="7948C17E" w14:textId="77777777" w:rsidR="004C2E69" w:rsidRPr="00651938" w:rsidRDefault="004C2E69" w:rsidP="004C2E69">
      <w:pPr>
        <w:pStyle w:val="CodeSample"/>
        <w:ind w:left="3600"/>
      </w:pPr>
      <w:r w:rsidRPr="00651938">
        <w:t>&lt;OnValidateScript</w:t>
      </w:r>
      <w:r w:rsidRPr="00651938">
        <w:rPr>
          <w:spacing w:val="-32"/>
        </w:rPr>
        <w:t xml:space="preserve"> </w:t>
      </w:r>
      <w:r w:rsidRPr="00651938">
        <w:t>type=""&gt;Null&lt;/OnValid</w:t>
      </w:r>
      <w:r w:rsidRPr="00651938">
        <w:rPr>
          <w:spacing w:val="-1"/>
        </w:rPr>
        <w:t>a</w:t>
      </w:r>
      <w:r w:rsidRPr="00651938">
        <w:t>teScript&gt;</w:t>
      </w:r>
    </w:p>
    <w:p w14:paraId="773406D7" w14:textId="77777777" w:rsidR="004C2E69" w:rsidRPr="00651938" w:rsidRDefault="004C2E69" w:rsidP="004C2E69">
      <w:pPr>
        <w:pStyle w:val="CodeSample"/>
        <w:ind w:left="3600"/>
      </w:pPr>
      <w:r w:rsidRPr="00651938">
        <w:rPr>
          <w:w w:val="98"/>
        </w:rPr>
        <w:t>&lt;OnValidateScriptFileName</w:t>
      </w:r>
      <w:r w:rsidRPr="00651938">
        <w:rPr>
          <w:spacing w:val="3"/>
          <w:w w:val="98"/>
        </w:rPr>
        <w:t xml:space="preserve"> </w:t>
      </w:r>
      <w:r w:rsidRPr="00651938">
        <w:t>type=""&gt;Null&lt;</w:t>
      </w:r>
      <w:r w:rsidRPr="00651938">
        <w:rPr>
          <w:spacing w:val="-1"/>
        </w:rPr>
        <w:t>/</w:t>
      </w:r>
      <w:r w:rsidRPr="00651938">
        <w:t>OnValidateScriptFileName&gt;</w:t>
      </w:r>
    </w:p>
    <w:p w14:paraId="21F760EA" w14:textId="77777777" w:rsidR="004C2E69" w:rsidRPr="00651938" w:rsidRDefault="004C2E69" w:rsidP="004C2E69">
      <w:pPr>
        <w:pStyle w:val="CodeSample"/>
        <w:ind w:left="3600"/>
      </w:pPr>
      <w:r w:rsidRPr="00651938">
        <w:t>&lt;Page</w:t>
      </w:r>
      <w:r w:rsidRPr="00651938">
        <w:rPr>
          <w:spacing w:val="-9"/>
        </w:rPr>
        <w:t xml:space="preserve"> </w:t>
      </w:r>
      <w:r w:rsidRPr="00651938">
        <w:t>type="String"&gt;</w:t>
      </w:r>
      <w:r w:rsidRPr="00651938">
        <w:rPr>
          <w:bCs/>
        </w:rPr>
        <w:t>vrfname</w:t>
      </w:r>
      <w:r w:rsidRPr="00651938">
        <w:t>&lt;/Page&gt;</w:t>
      </w:r>
    </w:p>
    <w:p w14:paraId="2A4DBFC2" w14:textId="77777777" w:rsidR="004C2E69" w:rsidRPr="00651938" w:rsidRDefault="004C2E69" w:rsidP="004C2E69">
      <w:pPr>
        <w:pStyle w:val="CodeSample"/>
        <w:ind w:left="3600"/>
      </w:pPr>
      <w:r w:rsidRPr="00651938">
        <w:t>&lt;Required</w:t>
      </w:r>
      <w:r w:rsidRPr="00651938">
        <w:rPr>
          <w:spacing w:val="-16"/>
        </w:rPr>
        <w:t xml:space="preserve"> </w:t>
      </w:r>
      <w:r w:rsidRPr="00651938">
        <w:t>type="Boolean"&gt;</w:t>
      </w:r>
      <w:r w:rsidRPr="00651938">
        <w:rPr>
          <w:bCs/>
        </w:rPr>
        <w:t>true</w:t>
      </w:r>
      <w:r w:rsidRPr="00651938">
        <w:t>&lt;/Required&gt;</w:t>
      </w:r>
    </w:p>
    <w:p w14:paraId="03C24BA6" w14:textId="77777777" w:rsidR="004C2E69" w:rsidRPr="00651938" w:rsidRDefault="004C2E69" w:rsidP="004C2E69">
      <w:pPr>
        <w:pStyle w:val="CodeSample"/>
        <w:ind w:left="3600"/>
      </w:pPr>
      <w:r w:rsidRPr="00651938">
        <w:t>&lt;Tooltip</w:t>
      </w:r>
      <w:r w:rsidRPr="00651938">
        <w:rPr>
          <w:spacing w:val="-14"/>
        </w:rPr>
        <w:t xml:space="preserve"> </w:t>
      </w:r>
      <w:r w:rsidRPr="00651938">
        <w:t>type="String"&gt;</w:t>
      </w:r>
      <w:r w:rsidRPr="00651938">
        <w:rPr>
          <w:bCs/>
        </w:rPr>
        <w:t>Enter</w:t>
      </w:r>
      <w:r w:rsidRPr="00651938">
        <w:rPr>
          <w:bCs/>
          <w:spacing w:val="-35"/>
        </w:rPr>
        <w:t xml:space="preserve"> </w:t>
      </w:r>
      <w:r w:rsidRPr="00651938">
        <w:rPr>
          <w:bCs/>
        </w:rPr>
        <w:t>VRF</w:t>
      </w:r>
      <w:r w:rsidRPr="00651938">
        <w:rPr>
          <w:bCs/>
          <w:spacing w:val="-5"/>
        </w:rPr>
        <w:t xml:space="preserve"> </w:t>
      </w:r>
      <w:r w:rsidRPr="00651938">
        <w:rPr>
          <w:bCs/>
        </w:rPr>
        <w:t>Name</w:t>
      </w:r>
      <w:r w:rsidRPr="00651938">
        <w:t>&lt;/</w:t>
      </w:r>
      <w:r w:rsidRPr="00651938">
        <w:rPr>
          <w:spacing w:val="-1"/>
        </w:rPr>
        <w:t>T</w:t>
      </w:r>
      <w:r w:rsidRPr="00651938">
        <w:t>ooltip&gt;</w:t>
      </w:r>
    </w:p>
    <w:p w14:paraId="4FDCCE6F" w14:textId="77777777" w:rsidR="004C2E69" w:rsidRPr="00651938" w:rsidRDefault="004C2E69" w:rsidP="004C2E69">
      <w:pPr>
        <w:pStyle w:val="CodeSample"/>
        <w:ind w:left="3600"/>
      </w:pPr>
      <w:r w:rsidRPr="00651938">
        <w:t>&lt;Type</w:t>
      </w:r>
      <w:r w:rsidRPr="00651938">
        <w:rPr>
          <w:spacing w:val="-9"/>
        </w:rPr>
        <w:t xml:space="preserve"> </w:t>
      </w:r>
      <w:r w:rsidRPr="00651938">
        <w:t>type="String"&gt;java.lang.String&lt;/T</w:t>
      </w:r>
      <w:r w:rsidRPr="00651938">
        <w:rPr>
          <w:spacing w:val="-1"/>
        </w:rPr>
        <w:t>y</w:t>
      </w:r>
      <w:r w:rsidRPr="00651938">
        <w:t>pe&gt;</w:t>
      </w:r>
    </w:p>
    <w:p w14:paraId="64E85BD4" w14:textId="77777777" w:rsidR="004C2E69" w:rsidRPr="00651938" w:rsidRDefault="004C2E69" w:rsidP="004C2E69">
      <w:pPr>
        <w:pStyle w:val="CodeSample"/>
        <w:ind w:left="3600"/>
      </w:pPr>
      <w:r w:rsidRPr="00651938">
        <w:t>&lt;Visible</w:t>
      </w:r>
      <w:r w:rsidRPr="00651938">
        <w:rPr>
          <w:spacing w:val="-14"/>
        </w:rPr>
        <w:t xml:space="preserve"> </w:t>
      </w:r>
      <w:r w:rsidRPr="00651938">
        <w:t>type="Boolean"&gt;true&lt;/Visible&gt;</w:t>
      </w:r>
    </w:p>
    <w:p w14:paraId="4117B63F" w14:textId="77777777" w:rsidR="004C2E69" w:rsidRPr="00651938" w:rsidRDefault="004C2E69" w:rsidP="004C2E69">
      <w:pPr>
        <w:pStyle w:val="CodeSample"/>
        <w:ind w:left="2614" w:firstLine="266"/>
      </w:pPr>
      <w:r w:rsidRPr="00651938">
        <w:rPr>
          <w:w w:val="98"/>
        </w:rPr>
        <w:t>&lt;/IScriptParameter&gt;</w:t>
      </w:r>
    </w:p>
    <w:p w14:paraId="45B76DBF" w14:textId="77777777" w:rsidR="004C2E69" w:rsidRPr="00651938" w:rsidRDefault="004C2E69" w:rsidP="004C2E69">
      <w:pPr>
        <w:pStyle w:val="CodeSample"/>
        <w:ind w:left="1894" w:firstLine="266"/>
      </w:pPr>
      <w:r w:rsidRPr="00651938">
        <w:t>&lt;/Parameters&gt;</w:t>
      </w:r>
    </w:p>
    <w:p w14:paraId="28FA1094" w14:textId="77777777" w:rsidR="004C2E69" w:rsidRPr="00651938" w:rsidRDefault="004C2E69" w:rsidP="004C2E69">
      <w:pPr>
        <w:pStyle w:val="CodeSample"/>
        <w:ind w:left="1628" w:firstLine="532"/>
      </w:pPr>
      <w:r w:rsidRPr="00651938">
        <w:t>&lt;Protocol</w:t>
      </w:r>
      <w:r w:rsidRPr="00651938">
        <w:rPr>
          <w:spacing w:val="-16"/>
        </w:rPr>
        <w:t xml:space="preserve"> </w:t>
      </w:r>
      <w:r w:rsidRPr="00651938">
        <w:t>type="Integer"&gt;</w:t>
      </w:r>
      <w:r w:rsidRPr="00651938">
        <w:rPr>
          <w:bCs/>
        </w:rPr>
        <w:t>0</w:t>
      </w:r>
      <w:r w:rsidRPr="00651938">
        <w:t>&lt;/Protocol&gt;</w:t>
      </w:r>
    </w:p>
    <w:p w14:paraId="1C5ACF97" w14:textId="77777777" w:rsidR="004C2E69" w:rsidRPr="00651938" w:rsidRDefault="004C2E69" w:rsidP="004C2E69">
      <w:pPr>
        <w:pStyle w:val="CodeSample"/>
        <w:ind w:left="2160"/>
      </w:pPr>
      <w:r w:rsidRPr="00651938">
        <w:lastRenderedPageBreak/>
        <w:t>&lt;Roles</w:t>
      </w:r>
      <w:r w:rsidRPr="00651938">
        <w:rPr>
          <w:spacing w:val="-5"/>
        </w:rPr>
        <w:t xml:space="preserve"> </w:t>
      </w:r>
      <w:r w:rsidRPr="00651938">
        <w:t>type="java.lang.String_Array"&gt;</w:t>
      </w:r>
    </w:p>
    <w:p w14:paraId="62DA94D1" w14:textId="77777777" w:rsidR="004C2E69" w:rsidRPr="00651938" w:rsidRDefault="004C2E69" w:rsidP="004C2E69">
      <w:pPr>
        <w:pStyle w:val="CodeSample"/>
        <w:ind w:left="2614"/>
      </w:pPr>
      <w:r w:rsidRPr="00651938">
        <w:rPr>
          <w:w w:val="99"/>
        </w:rPr>
        <w:t>&lt;java.lang.String&gt;</w:t>
      </w:r>
      <w:r w:rsidRPr="00651938">
        <w:rPr>
          <w:bCs/>
          <w:w w:val="99"/>
        </w:rPr>
        <w:t>Administrator</w:t>
      </w:r>
      <w:r w:rsidRPr="00651938">
        <w:rPr>
          <w:w w:val="99"/>
        </w:rPr>
        <w:t>&lt;/java.lang.</w:t>
      </w:r>
      <w:r w:rsidRPr="00651938">
        <w:rPr>
          <w:spacing w:val="-1"/>
          <w:w w:val="99"/>
        </w:rPr>
        <w:t>S</w:t>
      </w:r>
      <w:r w:rsidRPr="00651938">
        <w:rPr>
          <w:w w:val="99"/>
        </w:rPr>
        <w:t>tring&gt;</w:t>
      </w:r>
    </w:p>
    <w:p w14:paraId="768C0245" w14:textId="77777777" w:rsidR="004C2E69" w:rsidRPr="00651938" w:rsidRDefault="004C2E69" w:rsidP="004C2E69">
      <w:pPr>
        <w:pStyle w:val="CodeSample"/>
        <w:ind w:left="1894" w:firstLine="266"/>
      </w:pPr>
      <w:r w:rsidRPr="00651938">
        <w:t>&lt;/Roles&gt;</w:t>
      </w:r>
    </w:p>
    <w:p w14:paraId="744003EE" w14:textId="77777777" w:rsidR="004C2E69" w:rsidRPr="00651938" w:rsidRDefault="004C2E69" w:rsidP="004C2E69">
      <w:pPr>
        <w:pStyle w:val="CodeSample"/>
        <w:ind w:left="1628" w:firstLine="532"/>
      </w:pPr>
      <w:r w:rsidRPr="00651938">
        <w:t>&lt;RollbackScript</w:t>
      </w:r>
      <w:r w:rsidRPr="00651938">
        <w:rPr>
          <w:spacing w:val="-13"/>
        </w:rPr>
        <w:t xml:space="preserve"> </w:t>
      </w:r>
      <w:r w:rsidRPr="00651938">
        <w:t>type="String"</w:t>
      </w:r>
      <w:r w:rsidRPr="00651938">
        <w:rPr>
          <w:spacing w:val="-11"/>
        </w:rPr>
        <w:t xml:space="preserve"> </w:t>
      </w:r>
      <w:r w:rsidRPr="00651938">
        <w:t>/&gt;</w:t>
      </w:r>
    </w:p>
    <w:p w14:paraId="56E3ACD5" w14:textId="77777777" w:rsidR="004C2E69" w:rsidRPr="00651938" w:rsidRDefault="004C2E69" w:rsidP="004C2E69">
      <w:pPr>
        <w:pStyle w:val="CodeSample"/>
        <w:ind w:left="1894" w:firstLine="266"/>
      </w:pPr>
      <w:r w:rsidRPr="00651938">
        <w:t>&lt;TabPages</w:t>
      </w:r>
      <w:r w:rsidRPr="00651938">
        <w:rPr>
          <w:spacing w:val="-8"/>
        </w:rPr>
        <w:t xml:space="preserve"> </w:t>
      </w:r>
      <w:r w:rsidRPr="00651938">
        <w:t>type="IMObjects_Array"&gt;</w:t>
      </w:r>
    </w:p>
    <w:p w14:paraId="776A4C74" w14:textId="77777777" w:rsidR="004C2E69" w:rsidRPr="00651938" w:rsidRDefault="004C2E69" w:rsidP="004C2E69">
      <w:pPr>
        <w:pStyle w:val="CodeSample"/>
        <w:ind w:left="2348" w:firstLine="532"/>
      </w:pPr>
      <w:r w:rsidRPr="00651938">
        <w:rPr>
          <w:w w:val="99"/>
        </w:rPr>
        <w:t>&lt;IScriptTabPage&gt;</w:t>
      </w:r>
    </w:p>
    <w:p w14:paraId="4403FF9E" w14:textId="77777777" w:rsidR="004C2E69" w:rsidRPr="00651938" w:rsidRDefault="004C2E69" w:rsidP="004C2E69">
      <w:pPr>
        <w:pStyle w:val="CodeSample"/>
        <w:ind w:left="3334"/>
      </w:pPr>
      <w:r w:rsidRPr="00651938">
        <w:t>&lt;ID</w:t>
      </w:r>
      <w:r w:rsidRPr="00651938">
        <w:rPr>
          <w:spacing w:val="-2"/>
        </w:rPr>
        <w:t xml:space="preserve"> </w:t>
      </w:r>
      <w:r w:rsidRPr="00651938">
        <w:t>type="Oid"&gt;{[ScriptTabPage(Name=</w:t>
      </w:r>
      <w:r w:rsidRPr="00651938">
        <w:rPr>
          <w:bCs/>
        </w:rPr>
        <w:t>vrf</w:t>
      </w:r>
      <w:r w:rsidRPr="00651938">
        <w:rPr>
          <w:bCs/>
          <w:spacing w:val="-1"/>
        </w:rPr>
        <w:t>n</w:t>
      </w:r>
      <w:r w:rsidRPr="00651938">
        <w:rPr>
          <w:bCs/>
        </w:rPr>
        <w:t>am</w:t>
      </w:r>
      <w:r w:rsidRPr="00651938">
        <w:rPr>
          <w:bCs/>
          <w:spacing w:val="3"/>
        </w:rPr>
        <w:t>e</w:t>
      </w:r>
      <w:r w:rsidRPr="00651938">
        <w:t>)]}&lt;/ID&gt;</w:t>
      </w:r>
    </w:p>
    <w:p w14:paraId="68722571" w14:textId="77777777" w:rsidR="004C2E69" w:rsidRPr="00651938" w:rsidRDefault="004C2E69" w:rsidP="004C2E69">
      <w:pPr>
        <w:pStyle w:val="CodeSample"/>
        <w:ind w:left="3068" w:firstLine="266"/>
      </w:pPr>
      <w:r w:rsidRPr="00651938">
        <w:t>&lt;PageName</w:t>
      </w:r>
      <w:r w:rsidRPr="00651938">
        <w:rPr>
          <w:spacing w:val="-8"/>
        </w:rPr>
        <w:t xml:space="preserve"> </w:t>
      </w:r>
      <w:r w:rsidRPr="00651938">
        <w:t>type="String"&gt;</w:t>
      </w:r>
      <w:r w:rsidRPr="00651938">
        <w:rPr>
          <w:bCs/>
        </w:rPr>
        <w:t>vrfname</w:t>
      </w:r>
      <w:r w:rsidRPr="00651938">
        <w:t>&lt;/PageNa</w:t>
      </w:r>
      <w:r w:rsidRPr="00651938">
        <w:rPr>
          <w:spacing w:val="-1"/>
        </w:rPr>
        <w:t>m</w:t>
      </w:r>
      <w:r w:rsidRPr="00651938">
        <w:t>e&gt;</w:t>
      </w:r>
    </w:p>
    <w:p w14:paraId="7E13401B" w14:textId="77777777" w:rsidR="004C2E69" w:rsidRPr="00651938" w:rsidRDefault="004C2E69" w:rsidP="004C2E69">
      <w:pPr>
        <w:pStyle w:val="CodeSample"/>
        <w:ind w:left="3068" w:firstLine="266"/>
      </w:pPr>
      <w:r w:rsidRPr="00651938">
        <w:t>&lt;Parameters</w:t>
      </w:r>
      <w:r w:rsidRPr="00651938">
        <w:rPr>
          <w:spacing w:val="-10"/>
        </w:rPr>
        <w:t xml:space="preserve"> </w:t>
      </w:r>
      <w:r w:rsidRPr="00651938">
        <w:t>type="java.lang.String_Arra</w:t>
      </w:r>
      <w:r w:rsidRPr="00651938">
        <w:rPr>
          <w:spacing w:val="-1"/>
        </w:rPr>
        <w:t>y</w:t>
      </w:r>
      <w:r w:rsidRPr="00651938">
        <w:t>"&gt;</w:t>
      </w:r>
    </w:p>
    <w:p w14:paraId="438F46C4" w14:textId="77777777" w:rsidR="004C2E69" w:rsidRPr="00651938" w:rsidRDefault="004C2E69" w:rsidP="004C2E69">
      <w:pPr>
        <w:pStyle w:val="CodeSample"/>
        <w:ind w:left="3600"/>
      </w:pPr>
      <w:r w:rsidRPr="00651938">
        <w:rPr>
          <w:w w:val="99"/>
        </w:rPr>
        <w:t>&lt;java.lang.String&gt;rd&lt;/java.lang.Str</w:t>
      </w:r>
      <w:r w:rsidRPr="00651938">
        <w:rPr>
          <w:spacing w:val="-1"/>
          <w:w w:val="99"/>
        </w:rPr>
        <w:t>i</w:t>
      </w:r>
      <w:r w:rsidRPr="00651938">
        <w:rPr>
          <w:w w:val="99"/>
        </w:rPr>
        <w:t>ng&gt;</w:t>
      </w:r>
    </w:p>
    <w:p w14:paraId="6A9AA9E3" w14:textId="77777777" w:rsidR="004C2E69" w:rsidRPr="00651938" w:rsidRDefault="004C2E69" w:rsidP="004C2E69">
      <w:pPr>
        <w:pStyle w:val="CodeSample"/>
        <w:ind w:left="3600"/>
      </w:pPr>
      <w:r w:rsidRPr="00651938">
        <w:rPr>
          <w:w w:val="99"/>
        </w:rPr>
        <w:t>&lt;java.lang.String&gt;rt&lt;/java.lang.Str</w:t>
      </w:r>
      <w:r w:rsidRPr="00651938">
        <w:rPr>
          <w:spacing w:val="-1"/>
          <w:w w:val="99"/>
        </w:rPr>
        <w:t>i</w:t>
      </w:r>
      <w:r w:rsidRPr="00651938">
        <w:rPr>
          <w:w w:val="99"/>
        </w:rPr>
        <w:t>ng&gt;</w:t>
      </w:r>
    </w:p>
    <w:p w14:paraId="4A745DC1" w14:textId="77777777" w:rsidR="004C2E69" w:rsidRPr="00651938" w:rsidRDefault="004C2E69" w:rsidP="004C2E69">
      <w:pPr>
        <w:pStyle w:val="CodeSample"/>
        <w:ind w:left="3600"/>
      </w:pPr>
      <w:r w:rsidRPr="00651938">
        <w:t>&lt;java.lang.String&gt;vrfname&lt;/java.lan</w:t>
      </w:r>
      <w:r w:rsidRPr="00651938">
        <w:rPr>
          <w:spacing w:val="-1"/>
        </w:rPr>
        <w:t>g</w:t>
      </w:r>
      <w:r w:rsidRPr="00651938">
        <w:t>.String&gt;</w:t>
      </w:r>
    </w:p>
    <w:p w14:paraId="6D3D8B5A" w14:textId="77777777" w:rsidR="004C2E69" w:rsidRPr="00651938" w:rsidRDefault="004C2E69" w:rsidP="004C2E69">
      <w:pPr>
        <w:pStyle w:val="CodeSample"/>
        <w:ind w:left="3334" w:firstLine="266"/>
      </w:pPr>
      <w:r w:rsidRPr="00651938">
        <w:t>&lt;/Parameters&gt;</w:t>
      </w:r>
    </w:p>
    <w:p w14:paraId="6D17FE85" w14:textId="77777777" w:rsidR="004C2E69" w:rsidRPr="00651938" w:rsidRDefault="004C2E69" w:rsidP="004C2E69">
      <w:pPr>
        <w:pStyle w:val="CodeSample"/>
        <w:ind w:left="2614" w:firstLine="266"/>
      </w:pPr>
      <w:r w:rsidRPr="00651938">
        <w:rPr>
          <w:w w:val="99"/>
        </w:rPr>
        <w:t>&lt;/IScriptTabPage&gt;</w:t>
      </w:r>
    </w:p>
    <w:p w14:paraId="4C8C13D9" w14:textId="77777777" w:rsidR="004C2E69" w:rsidRPr="00651938" w:rsidRDefault="004C2E69" w:rsidP="004C2E69">
      <w:pPr>
        <w:pStyle w:val="CodeSample"/>
        <w:ind w:left="1894" w:firstLine="266"/>
      </w:pPr>
      <w:r w:rsidRPr="00651938">
        <w:t>&lt;/TabPages&gt;</w:t>
      </w:r>
    </w:p>
    <w:p w14:paraId="34E25C73" w14:textId="77777777" w:rsidR="004C2E69" w:rsidRPr="00651938" w:rsidRDefault="004C2E69" w:rsidP="004C2E69">
      <w:pPr>
        <w:pStyle w:val="CodeSample"/>
        <w:ind w:left="1628" w:firstLine="532"/>
      </w:pPr>
      <w:r w:rsidRPr="00651938">
        <w:t>&lt;Timeout</w:t>
      </w:r>
      <w:r w:rsidRPr="00651938">
        <w:rPr>
          <w:spacing w:val="-7"/>
        </w:rPr>
        <w:t xml:space="preserve"> </w:t>
      </w:r>
      <w:r w:rsidRPr="00651938">
        <w:t>type="Integer"&gt;</w:t>
      </w:r>
      <w:r w:rsidRPr="00651938">
        <w:rPr>
          <w:bCs/>
        </w:rPr>
        <w:t>180000</w:t>
      </w:r>
      <w:r w:rsidRPr="00651938">
        <w:t>&lt;/Timeout&gt;</w:t>
      </w:r>
    </w:p>
    <w:p w14:paraId="6B0181D7" w14:textId="77777777" w:rsidR="004C2E69" w:rsidRPr="00651938" w:rsidRDefault="004C2E69" w:rsidP="004C2E69">
      <w:pPr>
        <w:pStyle w:val="CodeSample"/>
        <w:ind w:left="1174" w:firstLine="266"/>
      </w:pPr>
      <w:r w:rsidRPr="00651938">
        <w:rPr>
          <w:w w:val="99"/>
        </w:rPr>
        <w:t>&lt;/</w:t>
      </w:r>
      <w:r w:rsidRPr="00651938">
        <w:rPr>
          <w:spacing w:val="-1"/>
          <w:w w:val="99"/>
        </w:rPr>
        <w:t>I</w:t>
      </w:r>
      <w:r w:rsidRPr="00651938">
        <w:rPr>
          <w:w w:val="99"/>
        </w:rPr>
        <w:t>Script&gt;</w:t>
      </w:r>
    </w:p>
    <w:p w14:paraId="33DEFBAF" w14:textId="77777777" w:rsidR="004C2E69" w:rsidRPr="00651938" w:rsidRDefault="004C2E69" w:rsidP="004C2E69">
      <w:pPr>
        <w:pStyle w:val="CodeSample"/>
        <w:ind w:left="908" w:firstLine="266"/>
      </w:pPr>
      <w:r w:rsidRPr="00651938">
        <w:t>&lt;/valu</w:t>
      </w:r>
      <w:r w:rsidRPr="00651938">
        <w:rPr>
          <w:spacing w:val="-1"/>
        </w:rPr>
        <w:t>e</w:t>
      </w:r>
      <w:r w:rsidRPr="00651938">
        <w:t>&gt;</w:t>
      </w:r>
    </w:p>
    <w:p w14:paraId="0C6A35AE" w14:textId="77777777" w:rsidR="004C2E69" w:rsidRPr="00651938" w:rsidRDefault="004C2E69" w:rsidP="004C2E69">
      <w:pPr>
        <w:pStyle w:val="CodeSample"/>
        <w:ind w:firstLine="266"/>
      </w:pPr>
      <w:r w:rsidRPr="00651938">
        <w:t>&lt;/param&gt;</w:t>
      </w:r>
    </w:p>
    <w:p w14:paraId="619A042A" w14:textId="77777777" w:rsidR="004C2E69" w:rsidRPr="00651938" w:rsidRDefault="004C2E69" w:rsidP="004C2E69">
      <w:pPr>
        <w:pStyle w:val="CodeSample"/>
        <w:ind w:firstLine="266"/>
      </w:pPr>
      <w:r w:rsidRPr="00651938">
        <w:t>&lt;param</w:t>
      </w:r>
      <w:r w:rsidRPr="00651938">
        <w:rPr>
          <w:spacing w:val="-5"/>
        </w:rPr>
        <w:t xml:space="preserve"> </w:t>
      </w:r>
      <w:r w:rsidRPr="00651938">
        <w:t>nam</w:t>
      </w:r>
      <w:r w:rsidRPr="00651938">
        <w:rPr>
          <w:spacing w:val="-1"/>
        </w:rPr>
        <w:t>e</w:t>
      </w:r>
      <w:r w:rsidRPr="00651938">
        <w:t>="neOid"&gt;</w:t>
      </w:r>
    </w:p>
    <w:p w14:paraId="6C9EA2AF" w14:textId="77777777" w:rsidR="004C2E69" w:rsidRPr="00651938" w:rsidRDefault="004C2E69" w:rsidP="004C2E69">
      <w:pPr>
        <w:pStyle w:val="CodeSample"/>
        <w:ind w:left="1174" w:firstLine="266"/>
      </w:pPr>
      <w:r w:rsidRPr="00651938">
        <w:rPr>
          <w:w w:val="99"/>
        </w:rPr>
        <w:t>&lt;value</w:t>
      </w:r>
      <w:r w:rsidRPr="00651938">
        <w:rPr>
          <w:spacing w:val="-1"/>
          <w:w w:val="99"/>
        </w:rPr>
        <w:t>&gt;</w:t>
      </w:r>
      <w:r w:rsidRPr="00651938">
        <w:rPr>
          <w:w w:val="99"/>
        </w:rPr>
        <w:t>{[ManagedElement(Key=</w:t>
      </w:r>
      <w:r w:rsidRPr="00651938">
        <w:rPr>
          <w:bCs/>
          <w:w w:val="99"/>
        </w:rPr>
        <w:t>ASR10k_SBC</w:t>
      </w:r>
      <w:r w:rsidRPr="00651938">
        <w:rPr>
          <w:w w:val="99"/>
        </w:rPr>
        <w:t>)]}&lt;/value&gt;</w:t>
      </w:r>
    </w:p>
    <w:p w14:paraId="1CD41534" w14:textId="77777777" w:rsidR="004C2E69" w:rsidRPr="00651938" w:rsidRDefault="004C2E69" w:rsidP="004C2E69">
      <w:pPr>
        <w:pStyle w:val="CodeSample"/>
        <w:ind w:firstLine="266"/>
      </w:pPr>
      <w:r w:rsidRPr="00651938">
        <w:t>&lt;/param&gt;</w:t>
      </w:r>
    </w:p>
    <w:p w14:paraId="0F3E28A9" w14:textId="77777777" w:rsidR="004C2E69" w:rsidRPr="00651938" w:rsidRDefault="004C2E69" w:rsidP="004C2E69">
      <w:pPr>
        <w:pStyle w:val="CodeSample"/>
        <w:ind w:firstLine="266"/>
      </w:pPr>
      <w:r w:rsidRPr="00651938">
        <w:t>&lt;param</w:t>
      </w:r>
      <w:r w:rsidRPr="00651938">
        <w:rPr>
          <w:spacing w:val="-5"/>
        </w:rPr>
        <w:t xml:space="preserve"> </w:t>
      </w:r>
      <w:r w:rsidRPr="00651938">
        <w:t>nam</w:t>
      </w:r>
      <w:r w:rsidRPr="00651938">
        <w:rPr>
          <w:spacing w:val="-1"/>
        </w:rPr>
        <w:t>e</w:t>
      </w:r>
      <w:r w:rsidRPr="00651938">
        <w:t>="replace"&gt;</w:t>
      </w:r>
    </w:p>
    <w:p w14:paraId="5EAA9AC8" w14:textId="77777777" w:rsidR="004C2E69" w:rsidRPr="00651938" w:rsidRDefault="004C2E69" w:rsidP="004C2E69">
      <w:pPr>
        <w:pStyle w:val="CodeSample"/>
        <w:ind w:left="1174" w:firstLine="266"/>
      </w:pPr>
      <w:r w:rsidRPr="00651938">
        <w:t>&lt;value</w:t>
      </w:r>
      <w:r w:rsidRPr="00651938">
        <w:rPr>
          <w:spacing w:val="-1"/>
        </w:rPr>
        <w:t>&gt;</w:t>
      </w:r>
      <w:r w:rsidRPr="00651938">
        <w:t>true&lt;/value&gt;</w:t>
      </w:r>
    </w:p>
    <w:p w14:paraId="5200DE1F" w14:textId="77777777" w:rsidR="004C2E69" w:rsidRPr="00651938" w:rsidRDefault="004C2E69" w:rsidP="004C2E69">
      <w:pPr>
        <w:pStyle w:val="CodeSample"/>
        <w:ind w:firstLine="266"/>
      </w:pPr>
      <w:r w:rsidRPr="00651938">
        <w:t>&lt;/param&gt;</w:t>
      </w:r>
    </w:p>
    <w:p w14:paraId="06562195" w14:textId="77777777" w:rsidR="004C2E69" w:rsidRPr="00651938" w:rsidRDefault="004C2E69" w:rsidP="004C2E69">
      <w:pPr>
        <w:pStyle w:val="CodeSample"/>
      </w:pPr>
      <w:r w:rsidRPr="00651938">
        <w:t>&lt;/command&gt;</w:t>
      </w:r>
    </w:p>
    <w:p w14:paraId="31530E32" w14:textId="77777777" w:rsidR="004C2E69" w:rsidRDefault="004C2E69" w:rsidP="004C2E69">
      <w:pPr>
        <w:pStyle w:val="CodeSample"/>
      </w:pPr>
      <w:r w:rsidRPr="00651938">
        <w:t>.</w:t>
      </w:r>
    </w:p>
    <w:p w14:paraId="5A546F6D" w14:textId="77777777" w:rsidR="004C2E69" w:rsidRPr="00651938" w:rsidRDefault="004C2E69" w:rsidP="004C2E69">
      <w:pPr>
        <w:pStyle w:val="CodeSample"/>
      </w:pPr>
    </w:p>
    <w:p w14:paraId="74438B93" w14:textId="77777777" w:rsidR="004C2E69" w:rsidRPr="006C03F1" w:rsidRDefault="004C2E69" w:rsidP="004C2E69">
      <w:pPr>
        <w:rPr>
          <w:b/>
        </w:rPr>
      </w:pPr>
      <w:bookmarkStart w:id="409" w:name="runcmd"/>
      <w:r w:rsidRPr="006C03F1">
        <w:rPr>
          <w:b/>
          <w:w w:val="94"/>
        </w:rPr>
        <w:t>R</w:t>
      </w:r>
      <w:r w:rsidRPr="006C03F1">
        <w:rPr>
          <w:b/>
          <w:spacing w:val="-4"/>
          <w:w w:val="94"/>
        </w:rPr>
        <w:t>u</w:t>
      </w:r>
      <w:r w:rsidRPr="006C03F1">
        <w:rPr>
          <w:b/>
          <w:w w:val="94"/>
        </w:rPr>
        <w:t>nni</w:t>
      </w:r>
      <w:r w:rsidRPr="006C03F1">
        <w:rPr>
          <w:b/>
          <w:spacing w:val="-4"/>
          <w:w w:val="94"/>
        </w:rPr>
        <w:t>n</w:t>
      </w:r>
      <w:r w:rsidRPr="006C03F1">
        <w:rPr>
          <w:b/>
          <w:w w:val="94"/>
        </w:rPr>
        <w:t>g</w:t>
      </w:r>
      <w:r w:rsidRPr="006C03F1">
        <w:rPr>
          <w:b/>
          <w:spacing w:val="2"/>
          <w:w w:val="94"/>
        </w:rPr>
        <w:t xml:space="preserve"> </w:t>
      </w:r>
      <w:r w:rsidRPr="006C03F1">
        <w:rPr>
          <w:b/>
        </w:rPr>
        <w:t>a</w:t>
      </w:r>
      <w:r w:rsidRPr="006C03F1">
        <w:rPr>
          <w:b/>
          <w:spacing w:val="-17"/>
        </w:rPr>
        <w:t xml:space="preserve"> </w:t>
      </w:r>
      <w:r w:rsidRPr="006C03F1">
        <w:rPr>
          <w:b/>
        </w:rPr>
        <w:t>Comm</w:t>
      </w:r>
      <w:r w:rsidRPr="006C03F1">
        <w:rPr>
          <w:b/>
          <w:spacing w:val="-4"/>
        </w:rPr>
        <w:t>a</w:t>
      </w:r>
      <w:r w:rsidRPr="006C03F1">
        <w:rPr>
          <w:b/>
        </w:rPr>
        <w:t>nd</w:t>
      </w:r>
      <w:bookmarkEnd w:id="409"/>
    </w:p>
    <w:p w14:paraId="5E4E8494" w14:textId="77777777" w:rsidR="004C2E69" w:rsidRDefault="004C2E69" w:rsidP="004C2E69">
      <w:r>
        <w:rPr>
          <w:spacing w:val="3"/>
        </w:rPr>
        <w:fldChar w:fldCharType="begin"/>
      </w:r>
      <w:r>
        <w:instrText xml:space="preserve"> XE "</w:instrText>
      </w:r>
      <w:r w:rsidRPr="00D43A0A">
        <w:instrText>sample BQL scripts:</w:instrText>
      </w:r>
      <w:r>
        <w:instrText>run a command"</w:instrText>
      </w:r>
      <w:r>
        <w:rPr>
          <w:spacing w:val="3"/>
        </w:rPr>
        <w:fldChar w:fldCharType="end"/>
      </w:r>
      <w:r>
        <w:t>T</w:t>
      </w:r>
      <w:r>
        <w:rPr>
          <w:spacing w:val="6"/>
        </w:rPr>
        <w:t>h</w:t>
      </w:r>
      <w:r>
        <w:t>e</w:t>
      </w:r>
      <w:r>
        <w:rPr>
          <w:spacing w:val="6"/>
        </w:rPr>
        <w:t xml:space="preserve"> </w:t>
      </w:r>
      <w:r>
        <w:t>f</w:t>
      </w:r>
      <w:r>
        <w:rPr>
          <w:spacing w:val="6"/>
        </w:rPr>
        <w:t>o</w:t>
      </w:r>
      <w:r>
        <w:rPr>
          <w:spacing w:val="2"/>
        </w:rP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t>s</w:t>
      </w:r>
      <w:r>
        <w:rPr>
          <w:spacing w:val="6"/>
        </w:rPr>
        <w:t>h</w:t>
      </w:r>
      <w:r>
        <w:rPr>
          <w:spacing w:val="-1"/>
        </w:rPr>
        <w:t>o</w:t>
      </w:r>
      <w:r>
        <w:rPr>
          <w:spacing w:val="5"/>
        </w:rPr>
        <w:t>w</w:t>
      </w:r>
      <w:r>
        <w:t>s</w:t>
      </w:r>
      <w:r>
        <w:rPr>
          <w:spacing w:val="1"/>
        </w:rPr>
        <w:t xml:space="preserve"> </w:t>
      </w:r>
      <w:r>
        <w:t>h</w:t>
      </w:r>
      <w:r>
        <w:rPr>
          <w:spacing w:val="1"/>
        </w:rPr>
        <w:t>o</w:t>
      </w:r>
      <w:r>
        <w:t>w</w:t>
      </w:r>
      <w:r>
        <w:rPr>
          <w:spacing w:val="5"/>
        </w:rPr>
        <w:t xml:space="preserve"> t</w:t>
      </w:r>
      <w:r>
        <w:t>o</w:t>
      </w:r>
      <w:r>
        <w:rPr>
          <w:spacing w:val="7"/>
        </w:rPr>
        <w:t xml:space="preserve"> </w:t>
      </w:r>
      <w:r>
        <w:t>run</w:t>
      </w:r>
      <w:r>
        <w:rPr>
          <w:spacing w:val="6"/>
        </w:rPr>
        <w:t xml:space="preserve"> </w:t>
      </w:r>
      <w:r>
        <w:t>a</w:t>
      </w:r>
      <w:r>
        <w:rPr>
          <w:spacing w:val="7"/>
        </w:rPr>
        <w:t xml:space="preserve"> </w:t>
      </w:r>
      <w:r>
        <w:rPr>
          <w:spacing w:val="5"/>
        </w:rPr>
        <w:t>c</w:t>
      </w:r>
      <w:r>
        <w:rPr>
          <w:spacing w:val="4"/>
        </w:rPr>
        <w:t>o</w:t>
      </w:r>
      <w:r>
        <w:rPr>
          <w:spacing w:val="6"/>
        </w:rPr>
        <w:t>m</w:t>
      </w:r>
      <w:r>
        <w:t>m</w:t>
      </w:r>
      <w:r>
        <w:rPr>
          <w:spacing w:val="5"/>
        </w:rPr>
        <w:t>a</w:t>
      </w:r>
      <w:r>
        <w:t>nd</w:t>
      </w:r>
      <w:r>
        <w:rPr>
          <w:spacing w:val="1"/>
        </w:rPr>
        <w:t xml:space="preserve"> b</w:t>
      </w:r>
      <w:r>
        <w:rPr>
          <w:spacing w:val="4"/>
        </w:rPr>
        <w:t>u</w:t>
      </w:r>
      <w:r>
        <w:rPr>
          <w:spacing w:val="5"/>
        </w:rPr>
        <w:t>il</w:t>
      </w:r>
      <w:r>
        <w:rPr>
          <w:spacing w:val="4"/>
        </w:rPr>
        <w:t>d</w:t>
      </w:r>
      <w:r>
        <w:t>er</w:t>
      </w:r>
      <w:r>
        <w:rPr>
          <w:spacing w:val="2"/>
        </w:rPr>
        <w:t xml:space="preserve"> </w:t>
      </w:r>
      <w:r>
        <w:t>s</w:t>
      </w:r>
      <w:r>
        <w:rPr>
          <w:spacing w:val="5"/>
        </w:rPr>
        <w:t>c</w:t>
      </w:r>
      <w:r>
        <w:t>r</w:t>
      </w:r>
      <w:r>
        <w:rPr>
          <w:spacing w:val="5"/>
        </w:rPr>
        <w:t>i</w:t>
      </w:r>
      <w:r>
        <w:rPr>
          <w:spacing w:val="6"/>
        </w:rPr>
        <w:t>p</w:t>
      </w:r>
      <w:r>
        <w:t>t (</w:t>
      </w:r>
      <w:r>
        <w:rPr>
          <w:spacing w:val="4"/>
        </w:rPr>
        <w:t>S</w:t>
      </w:r>
      <w:r>
        <w:rPr>
          <w:spacing w:val="6"/>
        </w:rPr>
        <w:t>h</w:t>
      </w:r>
      <w:r>
        <w:rPr>
          <w:spacing w:val="-1"/>
        </w:rPr>
        <w:t>o</w:t>
      </w:r>
      <w:r>
        <w:rPr>
          <w:spacing w:val="5"/>
        </w:rPr>
        <w:t>w</w:t>
      </w:r>
      <w:r>
        <w:t>V</w:t>
      </w:r>
      <w:r>
        <w:rPr>
          <w:spacing w:val="6"/>
        </w:rPr>
        <w:t>R</w:t>
      </w:r>
      <w:r>
        <w:rPr>
          <w:spacing w:val="4"/>
        </w:rPr>
        <w:t>F</w:t>
      </w:r>
      <w:r>
        <w:t>)</w:t>
      </w:r>
      <w:r>
        <w:rPr>
          <w:spacing w:val="-1"/>
        </w:rPr>
        <w:t xml:space="preserve"> </w:t>
      </w:r>
      <w:r>
        <w:t>w</w:t>
      </w:r>
      <w:r>
        <w:rPr>
          <w:spacing w:val="5"/>
        </w:rPr>
        <w:t>it</w:t>
      </w:r>
      <w:r>
        <w:t>h</w:t>
      </w:r>
      <w:r>
        <w:rPr>
          <w:spacing w:val="5"/>
        </w:rPr>
        <w:t xml:space="preserve"> </w:t>
      </w:r>
      <w:r>
        <w:rPr>
          <w:rFonts w:ascii="Courier New" w:hAnsi="Courier New" w:cs="Courier New"/>
          <w:b/>
          <w:bCs/>
          <w:w w:val="98"/>
          <w:sz w:val="16"/>
          <w:szCs w:val="16"/>
        </w:rPr>
        <w:t>aaa</w:t>
      </w:r>
      <w:r>
        <w:rPr>
          <w:rFonts w:ascii="Courier New" w:hAnsi="Courier New" w:cs="Courier New"/>
          <w:b/>
          <w:bCs/>
          <w:spacing w:val="-35"/>
          <w:w w:val="98"/>
          <w:sz w:val="16"/>
          <w:szCs w:val="16"/>
        </w:rPr>
        <w:t xml:space="preserve"> </w:t>
      </w:r>
      <w:r>
        <w:rPr>
          <w:spacing w:val="5"/>
        </w:rPr>
        <w:t>a</w:t>
      </w:r>
      <w:r>
        <w:t>s</w:t>
      </w:r>
      <w:r>
        <w:rPr>
          <w:spacing w:val="5"/>
        </w:rPr>
        <w:t xml:space="preserve"> t</w:t>
      </w:r>
      <w:r>
        <w:rPr>
          <w:spacing w:val="6"/>
        </w:rPr>
        <w:t>h</w:t>
      </w:r>
      <w:r>
        <w:t>e</w:t>
      </w:r>
      <w:r>
        <w:rPr>
          <w:spacing w:val="6"/>
        </w:rPr>
        <w:t xml:space="preserve"> </w:t>
      </w:r>
      <w:r>
        <w:rPr>
          <w:spacing w:val="2"/>
        </w:rPr>
        <w:t>i</w:t>
      </w:r>
      <w:r>
        <w:rPr>
          <w:spacing w:val="6"/>
        </w:rPr>
        <w:t>n</w:t>
      </w:r>
      <w:r>
        <w:t xml:space="preserve">put </w:t>
      </w:r>
      <w:r>
        <w:rPr>
          <w:spacing w:val="-1"/>
        </w:rPr>
        <w:t>v</w:t>
      </w:r>
      <w:r>
        <w:rPr>
          <w:spacing w:val="5"/>
        </w:rPr>
        <w:t>a</w:t>
      </w:r>
      <w:r>
        <w:rPr>
          <w:spacing w:val="2"/>
        </w:rPr>
        <w:t>l</w:t>
      </w:r>
      <w:r>
        <w:rPr>
          <w:spacing w:val="6"/>
        </w:rPr>
        <w:t>u</w:t>
      </w:r>
      <w:r>
        <w:t>e</w:t>
      </w:r>
      <w:r>
        <w:rPr>
          <w:spacing w:val="4"/>
        </w:rPr>
        <w:t xml:space="preserve"> </w:t>
      </w:r>
      <w:r>
        <w:t>f</w:t>
      </w:r>
      <w:r>
        <w:rPr>
          <w:spacing w:val="6"/>
        </w:rPr>
        <w:t>o</w:t>
      </w:r>
      <w:r>
        <w:t>r</w:t>
      </w:r>
      <w:r>
        <w:rPr>
          <w:spacing w:val="6"/>
        </w:rPr>
        <w:t xml:space="preserve"> </w:t>
      </w:r>
      <w:r>
        <w:rPr>
          <w:spacing w:val="2"/>
        </w:rPr>
        <w:t>t</w:t>
      </w:r>
      <w:r>
        <w:rPr>
          <w:spacing w:val="6"/>
        </w:rPr>
        <w:t>h</w:t>
      </w:r>
      <w:r>
        <w:t>e</w:t>
      </w:r>
      <w:r>
        <w:rPr>
          <w:spacing w:val="6"/>
        </w:rPr>
        <w:t xml:space="preserve"> </w:t>
      </w:r>
      <w:r>
        <w:rPr>
          <w:i/>
          <w:iCs/>
        </w:rPr>
        <w:t>v</w:t>
      </w:r>
      <w:r>
        <w:rPr>
          <w:i/>
          <w:iCs/>
          <w:spacing w:val="7"/>
        </w:rPr>
        <w:t>r</w:t>
      </w:r>
      <w:r>
        <w:rPr>
          <w:i/>
          <w:iCs/>
        </w:rPr>
        <w:t>f</w:t>
      </w:r>
      <w:r>
        <w:rPr>
          <w:i/>
          <w:iCs/>
          <w:spacing w:val="6"/>
        </w:rPr>
        <w:t>n</w:t>
      </w:r>
      <w:r>
        <w:rPr>
          <w:i/>
          <w:iCs/>
        </w:rPr>
        <w:t>a</w:t>
      </w:r>
      <w:r>
        <w:rPr>
          <w:i/>
          <w:iCs/>
          <w:spacing w:val="5"/>
        </w:rPr>
        <w:t>m</w:t>
      </w:r>
      <w:r>
        <w:rPr>
          <w:i/>
          <w:iCs/>
        </w:rPr>
        <w:t xml:space="preserve">e </w:t>
      </w:r>
      <w:r>
        <w:t>p</w:t>
      </w:r>
      <w:r>
        <w:rPr>
          <w:spacing w:val="5"/>
        </w:rPr>
        <w:t>a</w:t>
      </w:r>
      <w:r>
        <w:t>r</w:t>
      </w:r>
      <w:r>
        <w:rPr>
          <w:spacing w:val="5"/>
        </w:rPr>
        <w:t>a</w:t>
      </w:r>
      <w:r>
        <w:t>m</w:t>
      </w:r>
      <w:r>
        <w:rPr>
          <w:spacing w:val="5"/>
        </w:rPr>
        <w:t>et</w:t>
      </w:r>
      <w:r>
        <w:t>e</w:t>
      </w:r>
      <w:r>
        <w:rPr>
          <w:spacing w:val="-6"/>
        </w:rPr>
        <w:t>r</w:t>
      </w:r>
      <w:r>
        <w:t>.</w:t>
      </w:r>
    </w:p>
    <w:p w14:paraId="05411D7A" w14:textId="77777777" w:rsidR="004C2E69" w:rsidRDefault="004C2E69" w:rsidP="004C2E69">
      <w:pPr>
        <w:widowControl w:val="0"/>
        <w:autoSpaceDE w:val="0"/>
        <w:autoSpaceDN w:val="0"/>
        <w:adjustRightInd w:val="0"/>
        <w:spacing w:before="1" w:line="130" w:lineRule="exact"/>
        <w:rPr>
          <w:rFonts w:ascii="Times New Roman" w:hAnsi="Times New Roman"/>
          <w:sz w:val="13"/>
          <w:szCs w:val="13"/>
        </w:rPr>
      </w:pPr>
    </w:p>
    <w:p w14:paraId="2E148087" w14:textId="77777777" w:rsidR="004C2E69" w:rsidRDefault="004C2E69" w:rsidP="004C2E69">
      <w:pPr>
        <w:pStyle w:val="CodeSample"/>
      </w:pPr>
      <w:r>
        <w:t>&lt;?xml</w:t>
      </w:r>
      <w:r>
        <w:rPr>
          <w:spacing w:val="-9"/>
        </w:rPr>
        <w:t xml:space="preserve"> </w:t>
      </w:r>
      <w:r>
        <w:t>version=</w:t>
      </w:r>
      <w:r>
        <w:rPr>
          <w:spacing w:val="-1"/>
        </w:rPr>
        <w:t>"</w:t>
      </w:r>
      <w:r>
        <w:t>1.0"</w:t>
      </w:r>
      <w:r>
        <w:rPr>
          <w:spacing w:val="-24"/>
        </w:rPr>
        <w:t xml:space="preserve"> </w:t>
      </w:r>
      <w:r>
        <w:t>encoding="UTF-8"?&gt;</w:t>
      </w:r>
    </w:p>
    <w:p w14:paraId="63937F27" w14:textId="77777777" w:rsidR="004C2E69" w:rsidRDefault="004C2E69" w:rsidP="004C2E69">
      <w:pPr>
        <w:pStyle w:val="CodeSample"/>
      </w:pPr>
      <w:r>
        <w:t>&lt;command</w:t>
      </w:r>
      <w:r>
        <w:rPr>
          <w:spacing w:val="-14"/>
        </w:rPr>
        <w:t xml:space="preserve"> </w:t>
      </w:r>
      <w:r>
        <w:t>name=</w:t>
      </w:r>
      <w:r>
        <w:rPr>
          <w:spacing w:val="-1"/>
        </w:rPr>
        <w:t>"</w:t>
      </w:r>
      <w:r>
        <w:t>ShowVRF"&gt;</w:t>
      </w:r>
    </w:p>
    <w:p w14:paraId="2C81D948" w14:textId="77777777" w:rsidR="004C2E69" w:rsidRDefault="004C2E69" w:rsidP="004C2E69">
      <w:pPr>
        <w:pStyle w:val="CodeSample"/>
        <w:ind w:firstLine="266"/>
      </w:pPr>
      <w:r>
        <w:t>&lt;param</w:t>
      </w:r>
      <w:r>
        <w:rPr>
          <w:spacing w:val="-11"/>
        </w:rPr>
        <w:t xml:space="preserve"> </w:t>
      </w:r>
      <w:r>
        <w:t>nam</w:t>
      </w:r>
      <w:r>
        <w:rPr>
          <w:spacing w:val="-1"/>
        </w:rPr>
        <w:t>e</w:t>
      </w:r>
      <w:r>
        <w:t>="oid"&gt;</w:t>
      </w:r>
    </w:p>
    <w:p w14:paraId="0C795808" w14:textId="77777777" w:rsidR="004C2E69" w:rsidRDefault="004C2E69" w:rsidP="004C2E69">
      <w:pPr>
        <w:pStyle w:val="CodeSample"/>
        <w:ind w:left="1174" w:firstLine="266"/>
      </w:pPr>
      <w:r>
        <w:t>&lt;value</w:t>
      </w:r>
      <w:r>
        <w:rPr>
          <w:spacing w:val="-1"/>
        </w:rPr>
        <w:t>&gt;</w:t>
      </w:r>
      <w:r>
        <w:t>{[ManagedElement(Key=ASR10k_SBC)]}&lt;/value&gt;</w:t>
      </w:r>
    </w:p>
    <w:p w14:paraId="2632D937" w14:textId="77777777" w:rsidR="004C2E69" w:rsidRDefault="004C2E69" w:rsidP="004C2E69">
      <w:pPr>
        <w:pStyle w:val="CodeSample"/>
        <w:ind w:firstLine="266"/>
      </w:pPr>
      <w:r>
        <w:t>&lt;/param&gt;</w:t>
      </w:r>
    </w:p>
    <w:p w14:paraId="07C3D033" w14:textId="77777777" w:rsidR="004C2E69" w:rsidRDefault="004C2E69" w:rsidP="004C2E69">
      <w:pPr>
        <w:pStyle w:val="CodeSample"/>
        <w:ind w:firstLine="266"/>
      </w:pPr>
      <w:r>
        <w:t>&lt;param</w:t>
      </w:r>
      <w:r>
        <w:rPr>
          <w:spacing w:val="-5"/>
        </w:rPr>
        <w:t xml:space="preserve"> </w:t>
      </w:r>
      <w:r>
        <w:t>nam</w:t>
      </w:r>
      <w:r>
        <w:rPr>
          <w:spacing w:val="-1"/>
        </w:rPr>
        <w:t>e</w:t>
      </w:r>
      <w:r>
        <w:t>="vrfname"&gt;</w:t>
      </w:r>
    </w:p>
    <w:p w14:paraId="7E16F75C" w14:textId="77777777" w:rsidR="004C2E69" w:rsidRDefault="004C2E69" w:rsidP="004C2E69">
      <w:pPr>
        <w:pStyle w:val="CodeSample"/>
        <w:ind w:left="1174" w:firstLine="266"/>
      </w:pPr>
      <w:r>
        <w:t>&lt;value</w:t>
      </w:r>
      <w:r>
        <w:rPr>
          <w:spacing w:val="-1"/>
        </w:rPr>
        <w:t>&gt;</w:t>
      </w:r>
      <w:r>
        <w:t>aaa&lt;/value&gt;</w:t>
      </w:r>
    </w:p>
    <w:p w14:paraId="521C8586" w14:textId="77777777" w:rsidR="004C2E69" w:rsidRDefault="004C2E69" w:rsidP="004C2E69">
      <w:pPr>
        <w:pStyle w:val="CodeSample"/>
        <w:ind w:firstLine="266"/>
      </w:pPr>
      <w:r>
        <w:t>&lt;/param&gt;</w:t>
      </w:r>
    </w:p>
    <w:p w14:paraId="2B3B3E52" w14:textId="77777777" w:rsidR="004C2E69" w:rsidRDefault="004C2E69" w:rsidP="004C2E69">
      <w:pPr>
        <w:pStyle w:val="CodeSample"/>
      </w:pPr>
      <w:r>
        <w:t>&lt;/command&gt;</w:t>
      </w:r>
    </w:p>
    <w:p w14:paraId="1AD2A50F" w14:textId="77777777" w:rsidR="004C2E69" w:rsidRDefault="004C2E69" w:rsidP="004C2E69">
      <w:pPr>
        <w:pStyle w:val="CodeSample"/>
      </w:pPr>
      <w:r>
        <w:t>.</w:t>
      </w:r>
    </w:p>
    <w:p w14:paraId="1E12FF0D" w14:textId="77777777" w:rsidR="004C2E69" w:rsidRPr="006C03F1" w:rsidRDefault="004C2E69" w:rsidP="004C2E69">
      <w:pPr>
        <w:rPr>
          <w:b/>
        </w:rPr>
      </w:pPr>
      <w:bookmarkStart w:id="410" w:name="getcmdparameter"/>
      <w:r w:rsidRPr="006C03F1">
        <w:rPr>
          <w:b/>
          <w:spacing w:val="-3"/>
          <w:w w:val="94"/>
        </w:rPr>
        <w:t>G</w:t>
      </w:r>
      <w:r w:rsidRPr="006C03F1">
        <w:rPr>
          <w:b/>
          <w:w w:val="94"/>
        </w:rPr>
        <w:t>et</w:t>
      </w:r>
      <w:r w:rsidRPr="006C03F1">
        <w:rPr>
          <w:b/>
          <w:spacing w:val="-3"/>
          <w:w w:val="94"/>
        </w:rPr>
        <w:t>t</w:t>
      </w:r>
      <w:r w:rsidRPr="006C03F1">
        <w:rPr>
          <w:b/>
          <w:w w:val="94"/>
        </w:rPr>
        <w:t>i</w:t>
      </w:r>
      <w:r w:rsidRPr="006C03F1">
        <w:rPr>
          <w:b/>
          <w:spacing w:val="-4"/>
          <w:w w:val="94"/>
        </w:rPr>
        <w:t>n</w:t>
      </w:r>
      <w:r w:rsidRPr="006C03F1">
        <w:rPr>
          <w:b/>
          <w:w w:val="94"/>
        </w:rPr>
        <w:t xml:space="preserve">g </w:t>
      </w:r>
      <w:r w:rsidRPr="006C03F1">
        <w:rPr>
          <w:b/>
        </w:rPr>
        <w:t>a</w:t>
      </w:r>
      <w:r w:rsidRPr="006C03F1">
        <w:rPr>
          <w:b/>
          <w:spacing w:val="-17"/>
        </w:rPr>
        <w:t xml:space="preserve"> </w:t>
      </w:r>
      <w:r w:rsidRPr="006C03F1">
        <w:rPr>
          <w:b/>
          <w:w w:val="93"/>
        </w:rPr>
        <w:t>Command</w:t>
      </w:r>
      <w:r w:rsidRPr="006C03F1">
        <w:rPr>
          <w:b/>
          <w:spacing w:val="4"/>
          <w:w w:val="93"/>
        </w:rPr>
        <w:t xml:space="preserve"> </w:t>
      </w:r>
      <w:r w:rsidRPr="006C03F1">
        <w:rPr>
          <w:b/>
          <w:spacing w:val="-3"/>
        </w:rPr>
        <w:t>P</w:t>
      </w:r>
      <w:r w:rsidRPr="006C03F1">
        <w:rPr>
          <w:b/>
        </w:rPr>
        <w:t>ar</w:t>
      </w:r>
      <w:r w:rsidRPr="006C03F1">
        <w:rPr>
          <w:b/>
          <w:spacing w:val="-4"/>
        </w:rPr>
        <w:t>a</w:t>
      </w:r>
      <w:r w:rsidRPr="006C03F1">
        <w:rPr>
          <w:b/>
        </w:rPr>
        <w:t>me</w:t>
      </w:r>
      <w:r w:rsidRPr="006C03F1">
        <w:rPr>
          <w:b/>
          <w:spacing w:val="-3"/>
        </w:rPr>
        <w:t>t</w:t>
      </w:r>
      <w:r w:rsidRPr="006C03F1">
        <w:rPr>
          <w:b/>
        </w:rPr>
        <w:t>er</w:t>
      </w:r>
      <w:bookmarkEnd w:id="410"/>
    </w:p>
    <w:p w14:paraId="59CF5DF4" w14:textId="77777777" w:rsidR="004C2E69" w:rsidRDefault="004C2E69" w:rsidP="004C2E69">
      <w:r>
        <w:rPr>
          <w:spacing w:val="3"/>
        </w:rPr>
        <w:fldChar w:fldCharType="begin"/>
      </w:r>
      <w:r>
        <w:instrText xml:space="preserve"> XE "</w:instrText>
      </w:r>
      <w:r w:rsidRPr="00D43A0A">
        <w:instrText>sample BQL scripts:</w:instrText>
      </w:r>
      <w:r>
        <w:instrText>get command parameter"</w:instrText>
      </w:r>
      <w:r>
        <w:rPr>
          <w:spacing w:val="3"/>
        </w:rPr>
        <w:fldChar w:fldCharType="end"/>
      </w:r>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6"/>
        </w:rPr>
        <w:t>G</w:t>
      </w:r>
      <w:r>
        <w:rPr>
          <w:b/>
          <w:bCs/>
          <w:spacing w:val="5"/>
        </w:rPr>
        <w:t>e</w:t>
      </w:r>
      <w:r>
        <w:rPr>
          <w:b/>
          <w:bCs/>
          <w:spacing w:val="4"/>
        </w:rPr>
        <w:t>t</w:t>
      </w:r>
      <w:r>
        <w:rPr>
          <w:b/>
          <w:bCs/>
          <w:spacing w:val="-17"/>
        </w:rPr>
        <w:t>A</w:t>
      </w:r>
      <w:r>
        <w:rPr>
          <w:b/>
          <w:bCs/>
          <w:spacing w:val="4"/>
        </w:rPr>
        <w:t>va</w:t>
      </w:r>
      <w:r>
        <w:rPr>
          <w:b/>
          <w:bCs/>
          <w:spacing w:val="5"/>
        </w:rPr>
        <w:t>il</w:t>
      </w:r>
      <w:r>
        <w:rPr>
          <w:b/>
          <w:bCs/>
          <w:spacing w:val="4"/>
        </w:rPr>
        <w:t>ab</w:t>
      </w:r>
      <w:r>
        <w:rPr>
          <w:b/>
          <w:bCs/>
          <w:spacing w:val="5"/>
        </w:rPr>
        <w:t>le</w:t>
      </w:r>
      <w:r>
        <w:rPr>
          <w:b/>
          <w:bCs/>
          <w:spacing w:val="4"/>
        </w:rPr>
        <w:t>Sc</w:t>
      </w:r>
      <w:r>
        <w:rPr>
          <w:b/>
          <w:bCs/>
          <w:spacing w:val="5"/>
        </w:rPr>
        <w:t>ri</w:t>
      </w:r>
      <w:r>
        <w:rPr>
          <w:b/>
          <w:bCs/>
          <w:spacing w:val="4"/>
        </w:rPr>
        <w:t>ptPa</w:t>
      </w:r>
      <w:r>
        <w:rPr>
          <w:b/>
          <w:bCs/>
          <w:spacing w:val="5"/>
        </w:rPr>
        <w:t>r</w:t>
      </w:r>
      <w:r>
        <w:rPr>
          <w:b/>
          <w:bCs/>
          <w:spacing w:val="4"/>
        </w:rPr>
        <w:t>am</w:t>
      </w:r>
      <w:r>
        <w:rPr>
          <w:b/>
          <w:bCs/>
          <w:spacing w:val="5"/>
        </w:rPr>
        <w:t>e</w:t>
      </w:r>
      <w:r>
        <w:rPr>
          <w:b/>
          <w:bCs/>
        </w:rPr>
        <w:t>t</w:t>
      </w:r>
      <w:r>
        <w:rPr>
          <w:b/>
          <w:bCs/>
          <w:spacing w:val="5"/>
        </w:rPr>
        <w:t>e</w:t>
      </w:r>
      <w:r>
        <w:rPr>
          <w:b/>
          <w:bCs/>
        </w:rPr>
        <w:t>rs</w:t>
      </w:r>
      <w:r>
        <w:rPr>
          <w:b/>
          <w:bCs/>
          <w:spacing w:val="-19"/>
        </w:rPr>
        <w:t xml:space="preserve"> </w:t>
      </w:r>
      <w:r>
        <w:rPr>
          <w:spacing w:val="5"/>
        </w:rPr>
        <w:t>c</w:t>
      </w:r>
      <w:r>
        <w:rPr>
          <w:spacing w:val="4"/>
        </w:rPr>
        <w:t>o</w:t>
      </w:r>
      <w:r>
        <w:t>m</w:t>
      </w:r>
      <w:r>
        <w:rPr>
          <w:spacing w:val="6"/>
        </w:rPr>
        <w:t>m</w:t>
      </w:r>
      <w:r>
        <w:rPr>
          <w:spacing w:val="5"/>
        </w:rPr>
        <w:t>a</w:t>
      </w:r>
      <w:r>
        <w:rPr>
          <w:spacing w:val="4"/>
        </w:rPr>
        <w:t>n</w:t>
      </w:r>
      <w:r>
        <w:t>d</w:t>
      </w:r>
      <w:r>
        <w:rPr>
          <w:spacing w:val="1"/>
        </w:rPr>
        <w:t xml:space="preserve"> </w:t>
      </w:r>
      <w:r>
        <w:rPr>
          <w:spacing w:val="2"/>
        </w:rPr>
        <w:t>t</w:t>
      </w:r>
      <w:r>
        <w:t>o r</w:t>
      </w:r>
      <w:r>
        <w:rPr>
          <w:spacing w:val="5"/>
        </w:rPr>
        <w:t>et</w:t>
      </w:r>
      <w:r>
        <w:t>r</w:t>
      </w:r>
      <w:r>
        <w:rPr>
          <w:spacing w:val="5"/>
        </w:rPr>
        <w:t>i</w:t>
      </w:r>
      <w:r>
        <w:rPr>
          <w:spacing w:val="-2"/>
        </w:rPr>
        <w:t>e</w:t>
      </w:r>
      <w:r>
        <w:rPr>
          <w:spacing w:val="4"/>
        </w:rPr>
        <w:t>v</w:t>
      </w:r>
      <w:r>
        <w:t>e</w:t>
      </w:r>
      <w:r>
        <w:rPr>
          <w:spacing w:val="2"/>
        </w:rPr>
        <w:t xml:space="preserve"> t</w:t>
      </w:r>
      <w:r>
        <w:rPr>
          <w:spacing w:val="6"/>
        </w:rPr>
        <w:t>h</w:t>
      </w:r>
      <w:r>
        <w:t>e</w:t>
      </w:r>
      <w:r>
        <w:rPr>
          <w:spacing w:val="6"/>
        </w:rPr>
        <w:t xml:space="preserve"> </w:t>
      </w:r>
      <w:r>
        <w:t>a</w:t>
      </w:r>
      <w:r>
        <w:rPr>
          <w:spacing w:val="-1"/>
        </w:rPr>
        <w:t>v</w:t>
      </w:r>
      <w:r>
        <w:rPr>
          <w:spacing w:val="5"/>
        </w:rPr>
        <w:t>ai</w:t>
      </w:r>
      <w:r>
        <w:rPr>
          <w:spacing w:val="2"/>
        </w:rPr>
        <w:t>l</w:t>
      </w:r>
      <w:r>
        <w:rPr>
          <w:spacing w:val="5"/>
        </w:rPr>
        <w:t>a</w:t>
      </w:r>
      <w:r>
        <w:rPr>
          <w:spacing w:val="4"/>
        </w:rPr>
        <w:t>b</w:t>
      </w:r>
      <w:r>
        <w:rPr>
          <w:spacing w:val="5"/>
        </w:rPr>
        <w:t>l</w:t>
      </w:r>
      <w:r>
        <w:t>e</w:t>
      </w:r>
      <w:r>
        <w:rPr>
          <w:spacing w:val="1"/>
        </w:rPr>
        <w:t xml:space="preserve"> </w:t>
      </w:r>
      <w:r>
        <w:rPr>
          <w:spacing w:val="5"/>
        </w:rPr>
        <w:t>c</w:t>
      </w:r>
      <w:r>
        <w:rPr>
          <w:spacing w:val="4"/>
        </w:rPr>
        <w:t>o</w:t>
      </w:r>
      <w:r>
        <w:rPr>
          <w:spacing w:val="6"/>
        </w:rPr>
        <w:t>m</w:t>
      </w:r>
      <w:r>
        <w:t>m</w:t>
      </w:r>
      <w:r>
        <w:rPr>
          <w:spacing w:val="5"/>
        </w:rPr>
        <w:t>a</w:t>
      </w:r>
      <w:r>
        <w:rPr>
          <w:spacing w:val="4"/>
        </w:rPr>
        <w:t>n</w:t>
      </w:r>
      <w:r>
        <w:t>d</w:t>
      </w:r>
      <w:r>
        <w:rPr>
          <w:spacing w:val="1"/>
        </w:rPr>
        <w:t xml:space="preserve"> b</w:t>
      </w:r>
      <w:r>
        <w:rPr>
          <w:spacing w:val="4"/>
        </w:rPr>
        <w:t>u</w:t>
      </w:r>
      <w:r>
        <w:rPr>
          <w:spacing w:val="5"/>
        </w:rPr>
        <w:t>il</w:t>
      </w:r>
      <w:r>
        <w:rPr>
          <w:spacing w:val="4"/>
        </w:rPr>
        <w:t>d</w:t>
      </w:r>
      <w:r>
        <w:rPr>
          <w:spacing w:val="5"/>
        </w:rPr>
        <w:t>e</w:t>
      </w:r>
      <w:r>
        <w:t xml:space="preserve">r </w:t>
      </w:r>
      <w:r>
        <w:rPr>
          <w:spacing w:val="5"/>
        </w:rPr>
        <w:t>sc</w:t>
      </w:r>
      <w:r>
        <w:rPr>
          <w:spacing w:val="6"/>
        </w:rPr>
        <w:t>r</w:t>
      </w:r>
      <w:r>
        <w:rPr>
          <w:spacing w:val="2"/>
        </w:rPr>
        <w:t>i</w:t>
      </w:r>
      <w:r>
        <w:rPr>
          <w:spacing w:val="6"/>
        </w:rPr>
        <w:t>p</w:t>
      </w:r>
      <w:r>
        <w:t xml:space="preserve">t </w:t>
      </w:r>
      <w:r>
        <w:rPr>
          <w:spacing w:val="4"/>
        </w:rPr>
        <w:t>p</w:t>
      </w:r>
      <w:r>
        <w:rPr>
          <w:spacing w:val="5"/>
        </w:rPr>
        <w:t>a</w:t>
      </w:r>
      <w:r>
        <w:t>r</w:t>
      </w:r>
      <w:r>
        <w:rPr>
          <w:spacing w:val="5"/>
        </w:rPr>
        <w:t>a</w:t>
      </w:r>
      <w:r>
        <w:t>m</w:t>
      </w:r>
      <w:r>
        <w:rPr>
          <w:spacing w:val="5"/>
        </w:rPr>
        <w:t>ete</w:t>
      </w:r>
      <w:r>
        <w:t>rs f</w:t>
      </w:r>
      <w:r>
        <w:rPr>
          <w:spacing w:val="4"/>
        </w:rPr>
        <w:t>o</w:t>
      </w:r>
      <w:r>
        <w:t>r</w:t>
      </w:r>
      <w:r>
        <w:rPr>
          <w:spacing w:val="6"/>
        </w:rPr>
        <w:t xml:space="preserve"> </w:t>
      </w:r>
      <w:r>
        <w:t>a</w:t>
      </w:r>
      <w:r>
        <w:rPr>
          <w:spacing w:val="7"/>
        </w:rPr>
        <w:t xml:space="preserve"> </w:t>
      </w:r>
      <w:r>
        <w:rPr>
          <w:spacing w:val="5"/>
        </w:rPr>
        <w:t>s</w:t>
      </w:r>
      <w:r>
        <w:rPr>
          <w:spacing w:val="6"/>
        </w:rPr>
        <w:t>p</w:t>
      </w:r>
      <w:r>
        <w:t>e</w:t>
      </w:r>
      <w:r>
        <w:rPr>
          <w:spacing w:val="5"/>
        </w:rPr>
        <w:t>ci</w:t>
      </w:r>
      <w:r>
        <w:rPr>
          <w:spacing w:val="-2"/>
        </w:rPr>
        <w:t>f</w:t>
      </w:r>
      <w:r>
        <w:rPr>
          <w:spacing w:val="5"/>
        </w:rPr>
        <w:t>ie</w:t>
      </w:r>
      <w:r>
        <w:t>d</w:t>
      </w:r>
      <w:r>
        <w:rPr>
          <w:spacing w:val="2"/>
        </w:rPr>
        <w:t xml:space="preserve"> </w:t>
      </w:r>
      <w:r>
        <w:rPr>
          <w:spacing w:val="5"/>
        </w:rPr>
        <w:t>N</w:t>
      </w:r>
      <w:r>
        <w:t>E.</w:t>
      </w:r>
    </w:p>
    <w:p w14:paraId="03543761" w14:textId="77777777" w:rsidR="004C2E69" w:rsidRDefault="004C2E69" w:rsidP="004C2E69">
      <w:pPr>
        <w:widowControl w:val="0"/>
        <w:autoSpaceDE w:val="0"/>
        <w:autoSpaceDN w:val="0"/>
        <w:adjustRightInd w:val="0"/>
        <w:spacing w:before="6" w:line="120" w:lineRule="exact"/>
        <w:rPr>
          <w:rFonts w:ascii="Times New Roman" w:hAnsi="Times New Roman"/>
          <w:sz w:val="12"/>
          <w:szCs w:val="12"/>
        </w:rPr>
      </w:pPr>
    </w:p>
    <w:p w14:paraId="50DD40A1" w14:textId="77777777" w:rsidR="004C2E69" w:rsidRPr="006C03F1" w:rsidRDefault="004C2E69" w:rsidP="004C2E69">
      <w:pPr>
        <w:pStyle w:val="CodeSample"/>
      </w:pPr>
      <w:r w:rsidRPr="006C03F1">
        <w:t>&lt;command</w:t>
      </w:r>
      <w:r w:rsidRPr="006C03F1">
        <w:rPr>
          <w:spacing w:val="-14"/>
        </w:rPr>
        <w:t xml:space="preserve"> </w:t>
      </w:r>
      <w:r w:rsidRPr="006C03F1">
        <w:t>name=</w:t>
      </w:r>
      <w:r w:rsidRPr="006C03F1">
        <w:rPr>
          <w:spacing w:val="-1"/>
        </w:rPr>
        <w:t>"</w:t>
      </w:r>
      <w:r w:rsidRPr="006C03F1">
        <w:t>GetAvailableScriptParameters"&gt;</w:t>
      </w:r>
    </w:p>
    <w:p w14:paraId="530549C4" w14:textId="77777777" w:rsidR="004C2E69" w:rsidRPr="006C03F1" w:rsidRDefault="004C2E69" w:rsidP="004C2E69">
      <w:pPr>
        <w:pStyle w:val="CodeSample"/>
        <w:ind w:firstLine="266"/>
      </w:pPr>
      <w:r w:rsidRPr="006C03F1">
        <w:t>&lt;param</w:t>
      </w:r>
      <w:r w:rsidRPr="006C03F1">
        <w:rPr>
          <w:spacing w:val="-11"/>
        </w:rPr>
        <w:t xml:space="preserve"> </w:t>
      </w:r>
      <w:r w:rsidRPr="006C03F1">
        <w:t>nam</w:t>
      </w:r>
      <w:r w:rsidRPr="006C03F1">
        <w:rPr>
          <w:spacing w:val="-1"/>
        </w:rPr>
        <w:t>e</w:t>
      </w:r>
      <w:r w:rsidRPr="006C03F1">
        <w:t>="oid"&gt;</w:t>
      </w:r>
    </w:p>
    <w:p w14:paraId="0CEBB68E" w14:textId="77777777" w:rsidR="004C2E69" w:rsidRPr="006C03F1" w:rsidRDefault="004C2E69" w:rsidP="004C2E69">
      <w:pPr>
        <w:pStyle w:val="CodeSample"/>
        <w:ind w:left="1174" w:firstLine="266"/>
      </w:pPr>
      <w:r w:rsidRPr="006C03F1">
        <w:t>&lt;value</w:t>
      </w:r>
      <w:r w:rsidRPr="006C03F1">
        <w:rPr>
          <w:spacing w:val="-1"/>
        </w:rPr>
        <w:t>&gt;</w:t>
      </w:r>
      <w:r w:rsidRPr="006C03F1">
        <w:t>{[ManagedElement(Key=</w:t>
      </w:r>
      <w:r w:rsidRPr="006C03F1">
        <w:rPr>
          <w:bCs/>
        </w:rPr>
        <w:t>ASR10k_SBC</w:t>
      </w:r>
      <w:r w:rsidRPr="006C03F1">
        <w:t>)]}&lt;/value&gt;</w:t>
      </w:r>
    </w:p>
    <w:p w14:paraId="49C70A9A" w14:textId="77777777" w:rsidR="004C2E69" w:rsidRPr="006C03F1" w:rsidRDefault="004C2E69" w:rsidP="004C2E69">
      <w:pPr>
        <w:pStyle w:val="CodeSample"/>
        <w:ind w:firstLine="266"/>
      </w:pPr>
      <w:r w:rsidRPr="006C03F1">
        <w:t>&lt;/param&gt;</w:t>
      </w:r>
    </w:p>
    <w:p w14:paraId="73EE8571" w14:textId="77777777" w:rsidR="004C2E69" w:rsidRPr="006C03F1" w:rsidRDefault="004C2E69" w:rsidP="004C2E69">
      <w:pPr>
        <w:pStyle w:val="CodeSample"/>
      </w:pPr>
      <w:r w:rsidRPr="006C03F1">
        <w:t>&lt;/command&gt;</w:t>
      </w:r>
    </w:p>
    <w:p w14:paraId="2082358A" w14:textId="77777777" w:rsidR="004C2E69" w:rsidRDefault="004C2E69" w:rsidP="004C2E69">
      <w:pPr>
        <w:pStyle w:val="CodeSample"/>
      </w:pPr>
      <w:r w:rsidRPr="006C03F1">
        <w:t>.</w:t>
      </w:r>
    </w:p>
    <w:p w14:paraId="3E4CC1C7" w14:textId="77777777" w:rsidR="004C2E69" w:rsidRPr="006C03F1" w:rsidRDefault="004C2E69" w:rsidP="004C2E69">
      <w:pPr>
        <w:pStyle w:val="CodeSample"/>
      </w:pPr>
    </w:p>
    <w:p w14:paraId="21B2D68C" w14:textId="77777777" w:rsidR="004C2E69" w:rsidRPr="00AA7631" w:rsidRDefault="004C2E69" w:rsidP="004C2E69">
      <w:pPr>
        <w:rPr>
          <w:b/>
        </w:rPr>
      </w:pPr>
      <w:bookmarkStart w:id="411" w:name="getcmd"/>
      <w:r w:rsidRPr="00AA7631">
        <w:rPr>
          <w:b/>
          <w:spacing w:val="-3"/>
          <w:w w:val="94"/>
        </w:rPr>
        <w:t>G</w:t>
      </w:r>
      <w:r w:rsidRPr="00AA7631">
        <w:rPr>
          <w:b/>
          <w:w w:val="94"/>
        </w:rPr>
        <w:t>et</w:t>
      </w:r>
      <w:r w:rsidRPr="00AA7631">
        <w:rPr>
          <w:b/>
          <w:spacing w:val="-3"/>
          <w:w w:val="94"/>
        </w:rPr>
        <w:t>t</w:t>
      </w:r>
      <w:r w:rsidRPr="00AA7631">
        <w:rPr>
          <w:b/>
          <w:w w:val="94"/>
        </w:rPr>
        <w:t>i</w:t>
      </w:r>
      <w:r w:rsidRPr="00AA7631">
        <w:rPr>
          <w:b/>
          <w:spacing w:val="-4"/>
          <w:w w:val="94"/>
        </w:rPr>
        <w:t>n</w:t>
      </w:r>
      <w:r w:rsidRPr="00AA7631">
        <w:rPr>
          <w:b/>
          <w:w w:val="94"/>
        </w:rPr>
        <w:t xml:space="preserve">g </w:t>
      </w:r>
      <w:r w:rsidRPr="00AA7631">
        <w:rPr>
          <w:b/>
        </w:rPr>
        <w:t>a</w:t>
      </w:r>
      <w:r w:rsidRPr="00AA7631">
        <w:rPr>
          <w:b/>
          <w:spacing w:val="-17"/>
        </w:rPr>
        <w:t xml:space="preserve"> </w:t>
      </w:r>
      <w:r w:rsidRPr="00AA7631">
        <w:rPr>
          <w:b/>
        </w:rPr>
        <w:t>Command</w:t>
      </w:r>
      <w:bookmarkEnd w:id="411"/>
    </w:p>
    <w:p w14:paraId="64DD77DF" w14:textId="77777777" w:rsidR="004C2E69" w:rsidRDefault="004C2E69" w:rsidP="004C2E69">
      <w:r>
        <w:rPr>
          <w:spacing w:val="3"/>
        </w:rPr>
        <w:lastRenderedPageBreak/>
        <w:fldChar w:fldCharType="begin"/>
      </w:r>
      <w:r>
        <w:instrText xml:space="preserve"> XE "</w:instrText>
      </w:r>
      <w:r w:rsidRPr="00D43A0A">
        <w:instrText>sample BQL scripts:</w:instrText>
      </w:r>
      <w:r>
        <w:instrText>get a command"</w:instrText>
      </w:r>
      <w:r>
        <w:rPr>
          <w:spacing w:val="3"/>
        </w:rPr>
        <w:fldChar w:fldCharType="end"/>
      </w:r>
      <w:r>
        <w:t>T</w:t>
      </w:r>
      <w:r>
        <w:rPr>
          <w:spacing w:val="6"/>
        </w:rPr>
        <w:t>h</w:t>
      </w:r>
      <w:r>
        <w:t>e</w:t>
      </w:r>
      <w:r>
        <w:rPr>
          <w:spacing w:val="-2"/>
        </w:rPr>
        <w:t xml:space="preserve"> </w:t>
      </w:r>
      <w:r>
        <w:rPr>
          <w:spacing w:val="5"/>
        </w:rPr>
        <w:t>f</w:t>
      </w:r>
      <w:r>
        <w:rPr>
          <w:spacing w:val="4"/>
        </w:rPr>
        <w:t>o</w:t>
      </w:r>
      <w:r>
        <w:rPr>
          <w:spacing w:val="5"/>
        </w:rPr>
        <w:t>ll</w:t>
      </w:r>
      <w:r>
        <w:rPr>
          <w:spacing w:val="-1"/>
        </w:rPr>
        <w:t>o</w:t>
      </w:r>
      <w:r>
        <w:rPr>
          <w:spacing w:val="5"/>
        </w:rPr>
        <w:t>w</w:t>
      </w:r>
      <w:r>
        <w:rPr>
          <w:spacing w:val="2"/>
        </w:rPr>
        <w:t>i</w:t>
      </w:r>
      <w:r>
        <w:rPr>
          <w:spacing w:val="5"/>
        </w:rPr>
        <w:t>n</w:t>
      </w:r>
      <w:r>
        <w:t>g</w:t>
      </w:r>
      <w:r>
        <w:rPr>
          <w:spacing w:val="-6"/>
        </w:rPr>
        <w:t xml:space="preserve"> </w:t>
      </w:r>
      <w:r>
        <w:t>e</w:t>
      </w:r>
      <w:r>
        <w:rPr>
          <w:spacing w:val="6"/>
        </w:rPr>
        <w:t>x</w:t>
      </w:r>
      <w:r>
        <w:t>a</w:t>
      </w:r>
      <w:r>
        <w:rPr>
          <w:spacing w:val="6"/>
        </w:rPr>
        <w:t>m</w:t>
      </w:r>
      <w:r>
        <w:rPr>
          <w:spacing w:val="4"/>
        </w:rPr>
        <w:t>p</w:t>
      </w:r>
      <w:r>
        <w:rPr>
          <w:spacing w:val="5"/>
        </w:rPr>
        <w:t>l</w:t>
      </w:r>
      <w:r>
        <w:t>e</w:t>
      </w:r>
      <w:r>
        <w:rPr>
          <w:spacing w:val="-4"/>
        </w:rPr>
        <w:t xml:space="preserve"> </w:t>
      </w:r>
      <w:r>
        <w:rPr>
          <w:spacing w:val="4"/>
        </w:rPr>
        <w:t>sh</w:t>
      </w:r>
      <w:r>
        <w:rPr>
          <w:spacing w:val="-1"/>
        </w:rPr>
        <w:t>o</w:t>
      </w:r>
      <w:r>
        <w:rPr>
          <w:spacing w:val="5"/>
        </w:rPr>
        <w:t>w</w:t>
      </w:r>
      <w:r>
        <w:t>s</w:t>
      </w:r>
      <w:r>
        <w:rPr>
          <w:spacing w:val="-3"/>
        </w:rPr>
        <w:t xml:space="preserve"> </w:t>
      </w:r>
      <w:r>
        <w:rPr>
          <w:spacing w:val="5"/>
        </w:rPr>
        <w:t>t</w:t>
      </w:r>
      <w:r>
        <w:rPr>
          <w:spacing w:val="4"/>
        </w:rPr>
        <w:t>h</w:t>
      </w:r>
      <w:r>
        <w:t>e</w:t>
      </w:r>
      <w:r>
        <w:rPr>
          <w:spacing w:val="1"/>
        </w:rPr>
        <w:t xml:space="preserve"> </w:t>
      </w:r>
      <w:r>
        <w:rPr>
          <w:spacing w:val="4"/>
        </w:rPr>
        <w:t>us</w:t>
      </w:r>
      <w:r>
        <w:rPr>
          <w:spacing w:val="5"/>
        </w:rPr>
        <w:t>a</w:t>
      </w:r>
      <w:r>
        <w:rPr>
          <w:spacing w:val="4"/>
        </w:rPr>
        <w:t>g</w:t>
      </w:r>
      <w:r>
        <w:t>e</w:t>
      </w:r>
      <w:r>
        <w:rPr>
          <w:spacing w:val="-2"/>
        </w:rPr>
        <w:t xml:space="preserve"> </w:t>
      </w:r>
      <w:r>
        <w:rPr>
          <w:spacing w:val="4"/>
        </w:rPr>
        <w:t>o</w:t>
      </w:r>
      <w:r>
        <w:t>f</w:t>
      </w:r>
      <w:r>
        <w:rPr>
          <w:spacing w:val="-1"/>
        </w:rPr>
        <w:t xml:space="preserve"> </w:t>
      </w:r>
      <w:r>
        <w:rPr>
          <w:spacing w:val="5"/>
        </w:rPr>
        <w:t>t</w:t>
      </w:r>
      <w:r>
        <w:rPr>
          <w:spacing w:val="4"/>
        </w:rPr>
        <w:t>h</w:t>
      </w:r>
      <w:r>
        <w:t>e</w:t>
      </w:r>
      <w:r>
        <w:rPr>
          <w:spacing w:val="1"/>
        </w:rPr>
        <w:t xml:space="preserve"> </w:t>
      </w:r>
      <w:r>
        <w:rPr>
          <w:spacing w:val="4"/>
        </w:rPr>
        <w:t>B</w:t>
      </w:r>
      <w:r>
        <w:rPr>
          <w:spacing w:val="5"/>
        </w:rPr>
        <w:t>Q</w:t>
      </w:r>
      <w:r>
        <w:t>L</w:t>
      </w:r>
      <w:r>
        <w:rPr>
          <w:spacing w:val="-1"/>
        </w:rPr>
        <w:t xml:space="preserve"> </w:t>
      </w:r>
      <w:r>
        <w:rPr>
          <w:b/>
          <w:bCs/>
          <w:spacing w:val="5"/>
        </w:rPr>
        <w:t>Ge</w:t>
      </w:r>
      <w:r>
        <w:rPr>
          <w:b/>
          <w:bCs/>
        </w:rPr>
        <w:t>t</w:t>
      </w:r>
      <w:r>
        <w:rPr>
          <w:b/>
          <w:bCs/>
          <w:spacing w:val="-4"/>
        </w:rPr>
        <w:t xml:space="preserve"> </w:t>
      </w:r>
      <w:r>
        <w:rPr>
          <w:spacing w:val="5"/>
        </w:rPr>
        <w:t>c</w:t>
      </w:r>
      <w:r>
        <w:rPr>
          <w:spacing w:val="4"/>
        </w:rPr>
        <w:t>o</w:t>
      </w:r>
      <w:r>
        <w:t>m</w:t>
      </w:r>
      <w:r>
        <w:rPr>
          <w:spacing w:val="6"/>
        </w:rPr>
        <w:t>m</w:t>
      </w:r>
      <w:r>
        <w:t>a</w:t>
      </w:r>
      <w:r>
        <w:rPr>
          <w:spacing w:val="6"/>
        </w:rPr>
        <w:t>n</w:t>
      </w:r>
      <w:r>
        <w:t>d</w:t>
      </w:r>
      <w:r>
        <w:rPr>
          <w:spacing w:val="-6"/>
        </w:rPr>
        <w:t xml:space="preserve"> </w:t>
      </w:r>
      <w:r>
        <w:rPr>
          <w:spacing w:val="5"/>
        </w:rPr>
        <w:t>t</w:t>
      </w:r>
      <w:r>
        <w:t>o r</w:t>
      </w:r>
      <w:r>
        <w:rPr>
          <w:spacing w:val="5"/>
        </w:rPr>
        <w:t>et</w:t>
      </w:r>
      <w:r>
        <w:t>r</w:t>
      </w:r>
      <w:r>
        <w:rPr>
          <w:spacing w:val="5"/>
        </w:rPr>
        <w:t>i</w:t>
      </w:r>
      <w:r>
        <w:t>e</w:t>
      </w:r>
      <w:r>
        <w:rPr>
          <w:spacing w:val="1"/>
        </w:rPr>
        <w:t>v</w:t>
      </w:r>
      <w:r>
        <w:t>e</w:t>
      </w:r>
      <w:r>
        <w:rPr>
          <w:spacing w:val="-5"/>
        </w:rPr>
        <w:t xml:space="preserve"> </w:t>
      </w:r>
      <w:r>
        <w:t>a</w:t>
      </w:r>
      <w:r>
        <w:rPr>
          <w:spacing w:val="2"/>
        </w:rPr>
        <w:t xml:space="preserve"> </w:t>
      </w:r>
      <w:r>
        <w:rPr>
          <w:spacing w:val="5"/>
        </w:rPr>
        <w:t>c</w:t>
      </w:r>
      <w:r>
        <w:rPr>
          <w:spacing w:val="4"/>
        </w:rPr>
        <w:t>o</w:t>
      </w:r>
      <w:r>
        <w:t>m</w:t>
      </w:r>
      <w:r>
        <w:rPr>
          <w:spacing w:val="6"/>
        </w:rPr>
        <w:t>m</w:t>
      </w:r>
      <w:r>
        <w:t>a</w:t>
      </w:r>
      <w:r>
        <w:rPr>
          <w:spacing w:val="6"/>
        </w:rPr>
        <w:t>n</w:t>
      </w:r>
      <w:r>
        <w:t>d</w:t>
      </w:r>
      <w:r>
        <w:rPr>
          <w:spacing w:val="-6"/>
        </w:rPr>
        <w:t xml:space="preserve"> </w:t>
      </w:r>
      <w:r>
        <w:rPr>
          <w:spacing w:val="1"/>
        </w:rPr>
        <w:t>b</w:t>
      </w:r>
      <w:r>
        <w:rPr>
          <w:spacing w:val="4"/>
        </w:rPr>
        <w:t>u</w:t>
      </w:r>
      <w:r>
        <w:rPr>
          <w:spacing w:val="5"/>
        </w:rPr>
        <w:t>il</w:t>
      </w:r>
      <w:r>
        <w:rPr>
          <w:spacing w:val="4"/>
        </w:rPr>
        <w:t>d</w:t>
      </w:r>
      <w:r>
        <w:rPr>
          <w:spacing w:val="5"/>
        </w:rPr>
        <w:t>e</w:t>
      </w:r>
      <w:r>
        <w:t>r</w:t>
      </w:r>
      <w:r>
        <w:rPr>
          <w:spacing w:val="-5"/>
        </w:rPr>
        <w:t xml:space="preserve"> </w:t>
      </w:r>
      <w:r>
        <w:rPr>
          <w:spacing w:val="5"/>
        </w:rPr>
        <w:t>sc</w:t>
      </w:r>
      <w:r>
        <w:t>r</w:t>
      </w:r>
      <w:r>
        <w:rPr>
          <w:spacing w:val="5"/>
        </w:rPr>
        <w:t>i</w:t>
      </w:r>
      <w:r>
        <w:rPr>
          <w:spacing w:val="4"/>
        </w:rPr>
        <w:t>p</w:t>
      </w:r>
      <w:r>
        <w:t xml:space="preserve">t </w:t>
      </w:r>
      <w:r>
        <w:rPr>
          <w:spacing w:val="4"/>
        </w:rPr>
        <w:t>d</w:t>
      </w:r>
      <w:r>
        <w:rPr>
          <w:spacing w:val="5"/>
        </w:rPr>
        <w:t>et</w:t>
      </w:r>
      <w:r>
        <w:t>a</w:t>
      </w:r>
      <w:r>
        <w:rPr>
          <w:spacing w:val="5"/>
        </w:rPr>
        <w:t>il</w:t>
      </w:r>
      <w:r>
        <w:t>s</w:t>
      </w:r>
      <w:r>
        <w:rPr>
          <w:spacing w:val="2"/>
        </w:rPr>
        <w:t xml:space="preserve"> </w:t>
      </w:r>
      <w:r>
        <w:rPr>
          <w:spacing w:val="6"/>
        </w:rPr>
        <w:t>f</w:t>
      </w:r>
      <w:r>
        <w:rPr>
          <w:spacing w:val="4"/>
        </w:rPr>
        <w:t>o</w:t>
      </w:r>
      <w:r>
        <w:t>r</w:t>
      </w:r>
      <w:r>
        <w:rPr>
          <w:spacing w:val="6"/>
        </w:rPr>
        <w:t xml:space="preserve"> </w:t>
      </w:r>
      <w:r>
        <w:t>a</w:t>
      </w:r>
      <w:r>
        <w:rPr>
          <w:spacing w:val="6"/>
        </w:rPr>
        <w:t xml:space="preserve"> </w:t>
      </w:r>
      <w:r>
        <w:rPr>
          <w:spacing w:val="5"/>
        </w:rPr>
        <w:t>s</w:t>
      </w:r>
      <w:r>
        <w:rPr>
          <w:spacing w:val="6"/>
        </w:rPr>
        <w:t>p</w:t>
      </w:r>
      <w:r>
        <w:t>e</w:t>
      </w:r>
      <w:r>
        <w:rPr>
          <w:spacing w:val="5"/>
        </w:rPr>
        <w:t>ci</w:t>
      </w:r>
      <w:r>
        <w:rPr>
          <w:spacing w:val="-2"/>
        </w:rPr>
        <w:t>f</w:t>
      </w:r>
      <w:r>
        <w:rPr>
          <w:spacing w:val="5"/>
        </w:rPr>
        <w:t>ie</w:t>
      </w:r>
      <w:r>
        <w:t>d</w:t>
      </w:r>
      <w:r>
        <w:rPr>
          <w:spacing w:val="2"/>
        </w:rPr>
        <w:t xml:space="preserve"> </w:t>
      </w:r>
      <w:r>
        <w:t>N</w:t>
      </w:r>
      <w:r>
        <w:rPr>
          <w:spacing w:val="5"/>
        </w:rPr>
        <w:t>E</w:t>
      </w:r>
      <w:r>
        <w:t>.</w:t>
      </w:r>
    </w:p>
    <w:p w14:paraId="1F4C9D00" w14:textId="77777777" w:rsidR="004C2E69" w:rsidRDefault="004C2E69" w:rsidP="004C2E69">
      <w:pPr>
        <w:widowControl w:val="0"/>
        <w:autoSpaceDE w:val="0"/>
        <w:autoSpaceDN w:val="0"/>
        <w:adjustRightInd w:val="0"/>
        <w:spacing w:before="6" w:line="120" w:lineRule="exact"/>
        <w:rPr>
          <w:rFonts w:ascii="Times New Roman" w:hAnsi="Times New Roman"/>
          <w:sz w:val="12"/>
          <w:szCs w:val="12"/>
        </w:rPr>
      </w:pPr>
    </w:p>
    <w:p w14:paraId="592FCD8F" w14:textId="77777777" w:rsidR="004C2E69" w:rsidRDefault="004C2E69" w:rsidP="004C2E69">
      <w:pPr>
        <w:pStyle w:val="CodeSample"/>
      </w:pPr>
      <w:r>
        <w:t>&lt;command</w:t>
      </w:r>
      <w:r>
        <w:rPr>
          <w:spacing w:val="-7"/>
        </w:rPr>
        <w:t xml:space="preserve"> </w:t>
      </w:r>
      <w:r>
        <w:t>name=</w:t>
      </w:r>
      <w:r>
        <w:rPr>
          <w:spacing w:val="-1"/>
        </w:rPr>
        <w:t>"</w:t>
      </w:r>
      <w:r>
        <w:t>Get"&gt;</w:t>
      </w:r>
    </w:p>
    <w:p w14:paraId="19EDC882" w14:textId="77777777" w:rsidR="004C2E69" w:rsidRDefault="004C2E69" w:rsidP="004C2E69">
      <w:pPr>
        <w:pStyle w:val="CodeSample"/>
        <w:ind w:firstLine="266"/>
      </w:pPr>
      <w:r>
        <w:t>&lt;param</w:t>
      </w:r>
      <w:r>
        <w:rPr>
          <w:spacing w:val="-5"/>
        </w:rPr>
        <w:t xml:space="preserve"> </w:t>
      </w:r>
      <w:r>
        <w:t>nam</w:t>
      </w:r>
      <w:r>
        <w:rPr>
          <w:spacing w:val="-1"/>
        </w:rPr>
        <w:t>e</w:t>
      </w:r>
      <w:r>
        <w:t>="oid"&gt;</w:t>
      </w:r>
    </w:p>
    <w:p w14:paraId="5231E9BC" w14:textId="77777777" w:rsidR="004C2E69" w:rsidRDefault="004C2E69" w:rsidP="004C2E69">
      <w:pPr>
        <w:pStyle w:val="CodeSample"/>
        <w:ind w:left="986"/>
      </w:pPr>
      <w:r>
        <w:rPr>
          <w:w w:val="99"/>
        </w:rPr>
        <w:t>&lt;value&gt;{[Script</w:t>
      </w:r>
      <w:r>
        <w:rPr>
          <w:spacing w:val="-1"/>
          <w:w w:val="99"/>
        </w:rPr>
        <w:t>(</w:t>
      </w:r>
      <w:r>
        <w:rPr>
          <w:w w:val="99"/>
        </w:rPr>
        <w:t>ContextImoType=com.sheer.imo.IManagedElement)(Na</w:t>
      </w:r>
      <w:r>
        <w:rPr>
          <w:spacing w:val="-1"/>
          <w:w w:val="99"/>
        </w:rPr>
        <w:t>m</w:t>
      </w:r>
      <w:r>
        <w:rPr>
          <w:w w:val="99"/>
        </w:rPr>
        <w:t>e=ShowVRF)(Regist</w:t>
      </w:r>
      <w:r>
        <w:t>ryPath=avm111/a</w:t>
      </w:r>
      <w:r>
        <w:rPr>
          <w:spacing w:val="-1"/>
        </w:rPr>
        <w:t>g</w:t>
      </w:r>
      <w:r>
        <w:t>ents/da/ASR10k_SBC/imo/scripts)]}&lt;/value&gt;</w:t>
      </w:r>
    </w:p>
    <w:p w14:paraId="5FE0A836" w14:textId="77777777" w:rsidR="004C2E69" w:rsidRDefault="004C2E69" w:rsidP="004C2E69">
      <w:pPr>
        <w:pStyle w:val="CodeSample"/>
        <w:ind w:firstLine="266"/>
      </w:pPr>
      <w:r>
        <w:t>&lt;/param&gt;</w:t>
      </w:r>
    </w:p>
    <w:p w14:paraId="48A2146E" w14:textId="77777777" w:rsidR="004C2E69" w:rsidRDefault="004C2E69" w:rsidP="004C2E69">
      <w:pPr>
        <w:pStyle w:val="CodeSample"/>
        <w:ind w:firstLine="266"/>
      </w:pPr>
      <w:r>
        <w:t>&lt;param</w:t>
      </w:r>
      <w:r>
        <w:rPr>
          <w:spacing w:val="-5"/>
        </w:rPr>
        <w:t xml:space="preserve"> </w:t>
      </w:r>
      <w:r>
        <w:t>nam</w:t>
      </w:r>
      <w:r>
        <w:rPr>
          <w:spacing w:val="-1"/>
        </w:rPr>
        <w:t>e</w:t>
      </w:r>
      <w:r>
        <w:t>="rs"&gt;</w:t>
      </w:r>
    </w:p>
    <w:p w14:paraId="0CF6A09F" w14:textId="77777777" w:rsidR="004C2E69" w:rsidRDefault="004C2E69" w:rsidP="004C2E69">
      <w:pPr>
        <w:pStyle w:val="CodeSample"/>
        <w:ind w:left="1174" w:firstLine="266"/>
      </w:pPr>
      <w:r>
        <w:t>&lt;value</w:t>
      </w:r>
      <w:r>
        <w:rPr>
          <w:spacing w:val="-1"/>
        </w:rPr>
        <w:t>&gt;</w:t>
      </w:r>
      <w:r>
        <w:t>&lt;key</w:t>
      </w:r>
      <w:r>
        <w:rPr>
          <w:spacing w:val="-10"/>
        </w:rPr>
        <w:t xml:space="preserve"> </w:t>
      </w:r>
      <w:r>
        <w:t>name=""&gt;</w:t>
      </w:r>
    </w:p>
    <w:p w14:paraId="6C7CB360" w14:textId="77777777" w:rsidR="004C2E69" w:rsidRDefault="004C2E69" w:rsidP="004C2E69">
      <w:pPr>
        <w:pStyle w:val="CodeSample"/>
        <w:ind w:left="720"/>
      </w:pPr>
      <w:r>
        <w:t>&lt;entry</w:t>
      </w:r>
      <w:r>
        <w:rPr>
          <w:spacing w:val="-5"/>
        </w:rPr>
        <w:t xml:space="preserve"> </w:t>
      </w:r>
      <w:r>
        <w:t>nam</w:t>
      </w:r>
      <w:r>
        <w:rPr>
          <w:spacing w:val="-1"/>
        </w:rPr>
        <w:t>e</w:t>
      </w:r>
      <w:r>
        <w:t>="depth"&gt;0&lt;/entry&gt;</w:t>
      </w:r>
    </w:p>
    <w:p w14:paraId="06FA4BE3" w14:textId="77777777" w:rsidR="004C2E69" w:rsidRDefault="004C2E69" w:rsidP="004C2E69">
      <w:pPr>
        <w:pStyle w:val="CodeSample"/>
        <w:ind w:left="720"/>
      </w:pPr>
      <w:r>
        <w:t>&lt;entry</w:t>
      </w:r>
      <w:r>
        <w:rPr>
          <w:spacing w:val="-5"/>
        </w:rPr>
        <w:t xml:space="preserve"> </w:t>
      </w:r>
      <w:r>
        <w:t>nam</w:t>
      </w:r>
      <w:r>
        <w:rPr>
          <w:spacing w:val="-1"/>
        </w:rPr>
        <w:t>e</w:t>
      </w:r>
      <w:r>
        <w:t>="register"&gt;false&lt;/entry&gt;</w:t>
      </w:r>
    </w:p>
    <w:p w14:paraId="4B3DE70E" w14:textId="77777777" w:rsidR="004C2E69" w:rsidRDefault="004C2E69" w:rsidP="004C2E69">
      <w:pPr>
        <w:pStyle w:val="CodeSample"/>
        <w:ind w:left="720"/>
      </w:pPr>
      <w:r>
        <w:t>&lt;entry</w:t>
      </w:r>
      <w:r>
        <w:rPr>
          <w:spacing w:val="-5"/>
        </w:rPr>
        <w:t xml:space="preserve"> </w:t>
      </w:r>
      <w:r>
        <w:t>nam</w:t>
      </w:r>
      <w:r>
        <w:rPr>
          <w:spacing w:val="-1"/>
        </w:rPr>
        <w:t>e</w:t>
      </w:r>
      <w:r>
        <w:t>="cachedResultAcceptable"&gt;false&lt;/entry&gt;</w:t>
      </w:r>
    </w:p>
    <w:p w14:paraId="20D5E8A4" w14:textId="77777777" w:rsidR="004C2E69" w:rsidRDefault="004C2E69" w:rsidP="004C2E69">
      <w:pPr>
        <w:pStyle w:val="CodeSample"/>
        <w:ind w:left="720"/>
      </w:pPr>
      <w:r>
        <w:t>&lt;key</w:t>
      </w:r>
      <w:r>
        <w:rPr>
          <w:spacing w:val="-3"/>
        </w:rPr>
        <w:t xml:space="preserve"> </w:t>
      </w:r>
      <w:r>
        <w:t>name=</w:t>
      </w:r>
      <w:r>
        <w:rPr>
          <w:spacing w:val="-1"/>
        </w:rPr>
        <w:t>"</w:t>
      </w:r>
      <w:r>
        <w:t>requiredProperties"&gt;</w:t>
      </w:r>
    </w:p>
    <w:p w14:paraId="494AAC47" w14:textId="77777777" w:rsidR="004C2E69" w:rsidRDefault="004C2E69" w:rsidP="004C2E69">
      <w:pPr>
        <w:pStyle w:val="CodeSample"/>
        <w:ind w:left="1174" w:firstLine="266"/>
      </w:pPr>
      <w:r>
        <w:t>&lt;key</w:t>
      </w:r>
      <w:r>
        <w:rPr>
          <w:spacing w:val="-3"/>
        </w:rPr>
        <w:t xml:space="preserve"> </w:t>
      </w:r>
      <w:r>
        <w:t>n</w:t>
      </w:r>
      <w:r>
        <w:rPr>
          <w:spacing w:val="-1"/>
        </w:rPr>
        <w:t>a</w:t>
      </w:r>
      <w:r>
        <w:t>me="*"&gt;</w:t>
      </w:r>
    </w:p>
    <w:p w14:paraId="50BFEB52" w14:textId="77777777" w:rsidR="004C2E69" w:rsidRDefault="004C2E69" w:rsidP="004C2E69">
      <w:pPr>
        <w:pStyle w:val="CodeSample"/>
        <w:ind w:left="1628" w:firstLine="532"/>
      </w:pPr>
      <w:r>
        <w:t>&lt;e</w:t>
      </w:r>
      <w:r>
        <w:rPr>
          <w:spacing w:val="-1"/>
        </w:rPr>
        <w:t>n</w:t>
      </w:r>
      <w:r>
        <w:t>try</w:t>
      </w:r>
      <w:r>
        <w:rPr>
          <w:spacing w:val="-5"/>
        </w:rPr>
        <w:t xml:space="preserve"> </w:t>
      </w:r>
      <w:r>
        <w:rPr>
          <w:w w:val="99"/>
        </w:rPr>
        <w:t>name="*"/&gt;</w:t>
      </w:r>
    </w:p>
    <w:p w14:paraId="6DB38639" w14:textId="77777777" w:rsidR="004C2E69" w:rsidRDefault="004C2E69" w:rsidP="004C2E69">
      <w:pPr>
        <w:pStyle w:val="CodeSample"/>
        <w:ind w:left="1174" w:firstLine="266"/>
      </w:pPr>
      <w:r>
        <w:t>&lt;/key&gt;</w:t>
      </w:r>
    </w:p>
    <w:p w14:paraId="1B3125F4" w14:textId="77777777" w:rsidR="004C2E69" w:rsidRDefault="004C2E69" w:rsidP="004C2E69">
      <w:pPr>
        <w:pStyle w:val="CodeSample"/>
        <w:ind w:firstLine="266"/>
      </w:pPr>
      <w:r>
        <w:t>&lt;/key&gt;</w:t>
      </w:r>
    </w:p>
    <w:p w14:paraId="4789D52F" w14:textId="77777777" w:rsidR="004C2E69" w:rsidRDefault="004C2E69" w:rsidP="004C2E69">
      <w:pPr>
        <w:pStyle w:val="CodeSample"/>
      </w:pPr>
      <w:r>
        <w:t>&lt;/key&gt;&lt;/value&gt;</w:t>
      </w:r>
    </w:p>
    <w:p w14:paraId="0DC45A39" w14:textId="77777777" w:rsidR="004C2E69" w:rsidRDefault="004C2E69" w:rsidP="004C2E69">
      <w:pPr>
        <w:pStyle w:val="CodeSample"/>
        <w:ind w:firstLine="266"/>
      </w:pPr>
      <w:r>
        <w:t>&lt;/param&gt;</w:t>
      </w:r>
    </w:p>
    <w:p w14:paraId="40C5F0A2" w14:textId="77777777" w:rsidR="004C2E69" w:rsidRDefault="004C2E69" w:rsidP="004C2E69">
      <w:pPr>
        <w:pStyle w:val="CodeSample"/>
      </w:pPr>
      <w:r>
        <w:t>&lt;/command&gt;</w:t>
      </w:r>
    </w:p>
    <w:p w14:paraId="04AD4BF9" w14:textId="77777777" w:rsidR="004C2E69" w:rsidRDefault="004C2E69" w:rsidP="004C2E69">
      <w:pPr>
        <w:pStyle w:val="CodeSample"/>
        <w:rPr>
          <w:rFonts w:ascii="Courier New" w:hAnsi="Courier New" w:cs="Courier New"/>
          <w:sz w:val="16"/>
          <w:szCs w:val="16"/>
        </w:rPr>
      </w:pPr>
      <w:r>
        <w:rPr>
          <w:rFonts w:ascii="Courier New" w:hAnsi="Courier New" w:cs="Courier New"/>
          <w:sz w:val="16"/>
          <w:szCs w:val="16"/>
        </w:rPr>
        <w:t>.</w:t>
      </w:r>
    </w:p>
    <w:p w14:paraId="07485020" w14:textId="77777777" w:rsidR="004C2E69" w:rsidRDefault="004C2E69" w:rsidP="004C2E69">
      <w:pPr>
        <w:pStyle w:val="CodeSample"/>
        <w:rPr>
          <w:rFonts w:ascii="Courier New" w:hAnsi="Courier New" w:cs="Courier New"/>
          <w:sz w:val="16"/>
          <w:szCs w:val="16"/>
        </w:rPr>
      </w:pPr>
    </w:p>
    <w:p w14:paraId="7C3685BB" w14:textId="77777777" w:rsidR="004C2E69" w:rsidRPr="00CA082D" w:rsidRDefault="004C2E69" w:rsidP="004C2E69">
      <w:pPr>
        <w:rPr>
          <w:b/>
        </w:rPr>
      </w:pPr>
      <w:bookmarkStart w:id="412" w:name="delcmd"/>
      <w:r w:rsidRPr="00CA082D">
        <w:rPr>
          <w:b/>
          <w:spacing w:val="-3"/>
          <w:w w:val="96"/>
        </w:rPr>
        <w:t>D</w:t>
      </w:r>
      <w:r w:rsidRPr="00CA082D">
        <w:rPr>
          <w:b/>
          <w:w w:val="96"/>
        </w:rPr>
        <w:t>ele</w:t>
      </w:r>
      <w:r w:rsidRPr="00CA082D">
        <w:rPr>
          <w:b/>
          <w:spacing w:val="-3"/>
          <w:w w:val="96"/>
        </w:rPr>
        <w:t>ti</w:t>
      </w:r>
      <w:r w:rsidRPr="00CA082D">
        <w:rPr>
          <w:b/>
          <w:w w:val="96"/>
        </w:rPr>
        <w:t>ng</w:t>
      </w:r>
      <w:r w:rsidRPr="00CA082D">
        <w:rPr>
          <w:b/>
          <w:spacing w:val="-4"/>
          <w:w w:val="96"/>
        </w:rPr>
        <w:t xml:space="preserve"> </w:t>
      </w:r>
      <w:r w:rsidRPr="00CA082D">
        <w:rPr>
          <w:b/>
        </w:rPr>
        <w:t>a</w:t>
      </w:r>
      <w:r w:rsidRPr="00CA082D">
        <w:rPr>
          <w:b/>
          <w:spacing w:val="-17"/>
        </w:rPr>
        <w:t xml:space="preserve"> </w:t>
      </w:r>
      <w:r w:rsidRPr="00CA082D">
        <w:rPr>
          <w:b/>
        </w:rPr>
        <w:t>Command</w:t>
      </w:r>
      <w:bookmarkEnd w:id="412"/>
    </w:p>
    <w:p w14:paraId="52B55A48" w14:textId="77777777" w:rsidR="004C2E69" w:rsidRDefault="004C2E69" w:rsidP="004C2E69">
      <w:r>
        <w:rPr>
          <w:spacing w:val="3"/>
        </w:rPr>
        <w:fldChar w:fldCharType="begin"/>
      </w:r>
      <w:r>
        <w:instrText xml:space="preserve"> XE "</w:instrText>
      </w:r>
      <w:r w:rsidRPr="00D43A0A">
        <w:instrText>sample BQL scripts:</w:instrText>
      </w:r>
      <w:r>
        <w:instrText>delete a command"</w:instrText>
      </w:r>
      <w:r>
        <w:rPr>
          <w:spacing w:val="3"/>
        </w:rPr>
        <w:fldChar w:fldCharType="end"/>
      </w:r>
      <w:r>
        <w:t>T</w:t>
      </w:r>
      <w:r>
        <w:rPr>
          <w:spacing w:val="6"/>
        </w:rPr>
        <w:t>h</w:t>
      </w:r>
      <w:r>
        <w:t>e</w:t>
      </w:r>
      <w:r>
        <w:rPr>
          <w:spacing w:val="-7"/>
        </w:rPr>
        <w:t xml:space="preserve"> </w:t>
      </w:r>
      <w:r>
        <w:t>fo</w:t>
      </w:r>
      <w:r>
        <w:rPr>
          <w:spacing w:val="5"/>
        </w:rPr>
        <w:t>ll</w:t>
      </w:r>
      <w:r>
        <w:rPr>
          <w:spacing w:val="-1"/>
        </w:rPr>
        <w:t>o</w:t>
      </w:r>
      <w:r>
        <w:rPr>
          <w:spacing w:val="5"/>
        </w:rPr>
        <w:t>wi</w:t>
      </w:r>
      <w:r>
        <w:t>ng</w:t>
      </w:r>
      <w:r>
        <w:rPr>
          <w:spacing w:val="-11"/>
        </w:rPr>
        <w:t xml:space="preserve"> </w:t>
      </w:r>
      <w:r>
        <w:t>e</w:t>
      </w:r>
      <w:r>
        <w:rPr>
          <w:spacing w:val="6"/>
        </w:rPr>
        <w:t>x</w:t>
      </w:r>
      <w:r>
        <w:t>a</w:t>
      </w:r>
      <w:r>
        <w:rPr>
          <w:spacing w:val="6"/>
        </w:rPr>
        <w:t>m</w:t>
      </w:r>
      <w:r>
        <w:t>p</w:t>
      </w:r>
      <w:r>
        <w:rPr>
          <w:spacing w:val="5"/>
        </w:rPr>
        <w:t>l</w:t>
      </w:r>
      <w:r>
        <w:t>e</w:t>
      </w:r>
      <w:r>
        <w:rPr>
          <w:spacing w:val="-11"/>
        </w:rPr>
        <w:t xml:space="preserve"> </w:t>
      </w:r>
      <w:r>
        <w:rPr>
          <w:spacing w:val="4"/>
        </w:rPr>
        <w:t>s</w:t>
      </w:r>
      <w:r>
        <w:rPr>
          <w:spacing w:val="6"/>
        </w:rPr>
        <w:t>h</w:t>
      </w:r>
      <w:r>
        <w:rPr>
          <w:spacing w:val="-1"/>
        </w:rPr>
        <w:t>o</w:t>
      </w:r>
      <w:r>
        <w:rPr>
          <w:spacing w:val="5"/>
        </w:rPr>
        <w:t>w</w:t>
      </w:r>
      <w:r>
        <w:t>s</w:t>
      </w:r>
      <w:r>
        <w:rPr>
          <w:spacing w:val="-10"/>
        </w:rPr>
        <w:t xml:space="preserve"> </w:t>
      </w:r>
      <w:r>
        <w:rPr>
          <w:spacing w:val="5"/>
        </w:rPr>
        <w:t>t</w:t>
      </w:r>
      <w:r>
        <w:rPr>
          <w:spacing w:val="4"/>
        </w:rPr>
        <w:t>h</w:t>
      </w:r>
      <w:r>
        <w:t>e</w:t>
      </w:r>
      <w:r>
        <w:rPr>
          <w:spacing w:val="-6"/>
        </w:rPr>
        <w:t xml:space="preserve"> </w:t>
      </w:r>
      <w:r>
        <w:rPr>
          <w:spacing w:val="6"/>
        </w:rPr>
        <w:t>u</w:t>
      </w:r>
      <w:r>
        <w:rPr>
          <w:spacing w:val="4"/>
        </w:rPr>
        <w:t>s</w:t>
      </w:r>
      <w:r>
        <w:t>a</w:t>
      </w:r>
      <w:r>
        <w:rPr>
          <w:spacing w:val="6"/>
        </w:rPr>
        <w:t>g</w:t>
      </w:r>
      <w:r>
        <w:t>e</w:t>
      </w:r>
      <w:r>
        <w:rPr>
          <w:spacing w:val="-9"/>
        </w:rPr>
        <w:t xml:space="preserve"> </w:t>
      </w:r>
      <w:r>
        <w:t>of</w:t>
      </w:r>
      <w:r>
        <w:rPr>
          <w:spacing w:val="-6"/>
        </w:rPr>
        <w:t xml:space="preserve"> </w:t>
      </w:r>
      <w:r>
        <w:rPr>
          <w:spacing w:val="5"/>
        </w:rPr>
        <w:t>t</w:t>
      </w:r>
      <w:r>
        <w:rPr>
          <w:spacing w:val="4"/>
        </w:rPr>
        <w:t>h</w:t>
      </w:r>
      <w:r>
        <w:t>e</w:t>
      </w:r>
      <w:r>
        <w:rPr>
          <w:spacing w:val="-6"/>
        </w:rPr>
        <w:t xml:space="preserve"> </w:t>
      </w:r>
      <w:r>
        <w:rPr>
          <w:spacing w:val="4"/>
        </w:rPr>
        <w:t>B</w:t>
      </w:r>
      <w:r>
        <w:rPr>
          <w:spacing w:val="5"/>
        </w:rPr>
        <w:t>Q</w:t>
      </w:r>
      <w:r>
        <w:t>L</w:t>
      </w:r>
      <w:r>
        <w:rPr>
          <w:spacing w:val="-7"/>
        </w:rPr>
        <w:t xml:space="preserve"> </w:t>
      </w:r>
      <w:r>
        <w:rPr>
          <w:b/>
          <w:bCs/>
          <w:spacing w:val="5"/>
        </w:rPr>
        <w:t>Del</w:t>
      </w:r>
      <w:r>
        <w:rPr>
          <w:b/>
          <w:bCs/>
        </w:rPr>
        <w:t>e</w:t>
      </w:r>
      <w:r>
        <w:rPr>
          <w:b/>
          <w:bCs/>
          <w:spacing w:val="5"/>
        </w:rPr>
        <w:t>t</w:t>
      </w:r>
      <w:r>
        <w:rPr>
          <w:b/>
          <w:bCs/>
        </w:rPr>
        <w:t>e</w:t>
      </w:r>
      <w:r>
        <w:rPr>
          <w:b/>
          <w:bCs/>
          <w:spacing w:val="-9"/>
        </w:rPr>
        <w:t xml:space="preserve"> </w:t>
      </w:r>
      <w:r>
        <w:t>c</w:t>
      </w:r>
      <w:r>
        <w:rPr>
          <w:spacing w:val="6"/>
        </w:rPr>
        <w:t>o</w:t>
      </w:r>
      <w:r>
        <w:t>m</w:t>
      </w:r>
      <w:r>
        <w:rPr>
          <w:spacing w:val="6"/>
        </w:rPr>
        <w:t>m</w:t>
      </w:r>
      <w:r>
        <w:t>a</w:t>
      </w:r>
      <w:r>
        <w:rPr>
          <w:spacing w:val="6"/>
        </w:rPr>
        <w:t>n</w:t>
      </w:r>
      <w:r>
        <w:t>d</w:t>
      </w:r>
      <w:r>
        <w:rPr>
          <w:spacing w:val="-14"/>
        </w:rPr>
        <w:t xml:space="preserve"> </w:t>
      </w:r>
      <w:r>
        <w:rPr>
          <w:spacing w:val="5"/>
        </w:rPr>
        <w:t>t</w:t>
      </w:r>
      <w:r>
        <w:t>o</w:t>
      </w:r>
      <w:r>
        <w:rPr>
          <w:spacing w:val="-5"/>
        </w:rPr>
        <w:t xml:space="preserve"> </w:t>
      </w:r>
      <w:r>
        <w:rPr>
          <w:spacing w:val="4"/>
        </w:rPr>
        <w:t>d</w:t>
      </w:r>
      <w:r>
        <w:rPr>
          <w:spacing w:val="5"/>
        </w:rPr>
        <w:t>el</w:t>
      </w:r>
      <w:r>
        <w:t>e</w:t>
      </w:r>
      <w:r>
        <w:rPr>
          <w:spacing w:val="5"/>
        </w:rPr>
        <w:t>t</w:t>
      </w:r>
      <w:r>
        <w:t>e</w:t>
      </w:r>
      <w:r>
        <w:rPr>
          <w:spacing w:val="-9"/>
        </w:rPr>
        <w:t xml:space="preserve"> </w:t>
      </w:r>
      <w:r>
        <w:t>a</w:t>
      </w:r>
      <w:r>
        <w:rPr>
          <w:spacing w:val="-5"/>
        </w:rPr>
        <w:t xml:space="preserve"> </w:t>
      </w:r>
      <w:r>
        <w:rPr>
          <w:spacing w:val="5"/>
        </w:rPr>
        <w:t>c</w:t>
      </w:r>
      <w:r>
        <w:rPr>
          <w:spacing w:val="4"/>
        </w:rPr>
        <w:t>o</w:t>
      </w:r>
      <w:r>
        <w:rPr>
          <w:spacing w:val="6"/>
        </w:rPr>
        <w:t>m</w:t>
      </w:r>
      <w:r>
        <w:t>m</w:t>
      </w:r>
      <w:r>
        <w:rPr>
          <w:spacing w:val="5"/>
        </w:rPr>
        <w:t>a</w:t>
      </w:r>
      <w:r>
        <w:rPr>
          <w:spacing w:val="4"/>
        </w:rPr>
        <w:t>n</w:t>
      </w:r>
      <w:r>
        <w:t>d</w:t>
      </w:r>
      <w:r>
        <w:rPr>
          <w:spacing w:val="-11"/>
        </w:rPr>
        <w:t xml:space="preserve"> </w:t>
      </w:r>
      <w:r>
        <w:rPr>
          <w:spacing w:val="1"/>
        </w:rPr>
        <w:t>b</w:t>
      </w:r>
      <w:r>
        <w:rPr>
          <w:spacing w:val="4"/>
        </w:rPr>
        <w:t>u</w:t>
      </w:r>
      <w:r>
        <w:rPr>
          <w:spacing w:val="5"/>
        </w:rPr>
        <w:t>il</w:t>
      </w:r>
      <w:r>
        <w:rPr>
          <w:spacing w:val="4"/>
        </w:rPr>
        <w:t>d</w:t>
      </w:r>
      <w:r>
        <w:rPr>
          <w:spacing w:val="5"/>
        </w:rPr>
        <w:t>e</w:t>
      </w:r>
      <w:r>
        <w:t>r</w:t>
      </w:r>
      <w:r>
        <w:rPr>
          <w:spacing w:val="-12"/>
        </w:rPr>
        <w:t xml:space="preserve"> </w:t>
      </w:r>
      <w:r>
        <w:rPr>
          <w:spacing w:val="5"/>
        </w:rPr>
        <w:t>sc</w:t>
      </w:r>
      <w:r>
        <w:rPr>
          <w:spacing w:val="6"/>
        </w:rPr>
        <w:t>r</w:t>
      </w:r>
      <w:r>
        <w:rPr>
          <w:spacing w:val="2"/>
        </w:rPr>
        <w:t>i</w:t>
      </w:r>
      <w:r>
        <w:rPr>
          <w:spacing w:val="6"/>
        </w:rPr>
        <w:t>p</w:t>
      </w:r>
      <w:r>
        <w:t>t f</w:t>
      </w:r>
      <w:r>
        <w:rPr>
          <w:spacing w:val="6"/>
        </w:rPr>
        <w:t>o</w:t>
      </w:r>
      <w:r>
        <w:t>r</w:t>
      </w:r>
      <w:r>
        <w:rPr>
          <w:spacing w:val="4"/>
        </w:rPr>
        <w:t xml:space="preserve"> </w:t>
      </w:r>
      <w:r>
        <w:t>a</w:t>
      </w:r>
      <w:r>
        <w:rPr>
          <w:spacing w:val="9"/>
        </w:rPr>
        <w:t xml:space="preserve"> </w:t>
      </w:r>
      <w:r>
        <w:t>sp</w:t>
      </w:r>
      <w:r>
        <w:rPr>
          <w:spacing w:val="5"/>
        </w:rPr>
        <w:t>e</w:t>
      </w:r>
      <w:r>
        <w:t>c</w:t>
      </w:r>
      <w:r>
        <w:rPr>
          <w:spacing w:val="5"/>
        </w:rPr>
        <w:t>i</w:t>
      </w:r>
      <w:r>
        <w:rPr>
          <w:spacing w:val="1"/>
        </w:rPr>
        <w:t>f</w:t>
      </w:r>
      <w:r>
        <w:rPr>
          <w:spacing w:val="5"/>
        </w:rPr>
        <w:t>i</w:t>
      </w:r>
      <w:r>
        <w:t>ed</w:t>
      </w:r>
      <w:r>
        <w:rPr>
          <w:spacing w:val="2"/>
        </w:rPr>
        <w:t xml:space="preserve"> </w:t>
      </w:r>
      <w:r>
        <w:rPr>
          <w:spacing w:val="5"/>
        </w:rPr>
        <w:t>N</w:t>
      </w:r>
      <w:r>
        <w:t>E.</w:t>
      </w:r>
    </w:p>
    <w:p w14:paraId="12556608" w14:textId="77777777" w:rsidR="004C2E69" w:rsidRDefault="004C2E69" w:rsidP="004C2E69">
      <w:pPr>
        <w:widowControl w:val="0"/>
        <w:autoSpaceDE w:val="0"/>
        <w:autoSpaceDN w:val="0"/>
        <w:adjustRightInd w:val="0"/>
        <w:spacing w:before="6" w:line="120" w:lineRule="exact"/>
        <w:rPr>
          <w:rFonts w:ascii="Times New Roman" w:hAnsi="Times New Roman"/>
          <w:sz w:val="12"/>
          <w:szCs w:val="12"/>
        </w:rPr>
      </w:pPr>
    </w:p>
    <w:p w14:paraId="71380DA1" w14:textId="77777777" w:rsidR="004C2E69" w:rsidRDefault="004C2E69" w:rsidP="004C2E69">
      <w:pPr>
        <w:pStyle w:val="CodeSample"/>
      </w:pPr>
      <w:r>
        <w:t>&lt;?xml</w:t>
      </w:r>
      <w:r>
        <w:rPr>
          <w:spacing w:val="-9"/>
        </w:rPr>
        <w:t xml:space="preserve"> </w:t>
      </w:r>
      <w:r>
        <w:t>version=</w:t>
      </w:r>
      <w:r>
        <w:rPr>
          <w:spacing w:val="-1"/>
        </w:rPr>
        <w:t>"</w:t>
      </w:r>
      <w:r>
        <w:t>1.0"</w:t>
      </w:r>
      <w:r>
        <w:rPr>
          <w:spacing w:val="-24"/>
        </w:rPr>
        <w:t xml:space="preserve"> </w:t>
      </w:r>
      <w:r>
        <w:t>encoding="UTF-8"?&gt;</w:t>
      </w:r>
    </w:p>
    <w:p w14:paraId="0E6FD9B2" w14:textId="77777777" w:rsidR="004C2E69" w:rsidRDefault="004C2E69" w:rsidP="004C2E69">
      <w:pPr>
        <w:pStyle w:val="CodeSample"/>
      </w:pPr>
      <w:r>
        <w:t>&lt;command</w:t>
      </w:r>
      <w:r>
        <w:rPr>
          <w:spacing w:val="-14"/>
        </w:rPr>
        <w:t xml:space="preserve"> </w:t>
      </w:r>
      <w:r>
        <w:t>name=</w:t>
      </w:r>
      <w:r>
        <w:rPr>
          <w:spacing w:val="-1"/>
        </w:rPr>
        <w:t>"</w:t>
      </w:r>
      <w:r>
        <w:t>Delete"&gt;</w:t>
      </w:r>
    </w:p>
    <w:p w14:paraId="73FF2D0B" w14:textId="77777777" w:rsidR="004C2E69" w:rsidRDefault="004C2E69" w:rsidP="004C2E69">
      <w:pPr>
        <w:pStyle w:val="CodeSample"/>
        <w:ind w:firstLine="266"/>
      </w:pPr>
      <w:r>
        <w:t>&lt;param</w:t>
      </w:r>
      <w:r>
        <w:rPr>
          <w:spacing w:val="-11"/>
        </w:rPr>
        <w:t xml:space="preserve"> </w:t>
      </w:r>
      <w:r>
        <w:t>nam</w:t>
      </w:r>
      <w:r>
        <w:rPr>
          <w:spacing w:val="-1"/>
        </w:rPr>
        <w:t>e</w:t>
      </w:r>
      <w:r>
        <w:t>="oid"&gt;</w:t>
      </w:r>
    </w:p>
    <w:p w14:paraId="1F7005B8" w14:textId="77777777" w:rsidR="004C2E69" w:rsidRDefault="004C2E69" w:rsidP="004C2E69">
      <w:pPr>
        <w:pStyle w:val="CodeSample"/>
      </w:pPr>
      <w:r>
        <w:rPr>
          <w:w w:val="98"/>
        </w:rPr>
        <w:t>&lt;value&gt;{[Scrip</w:t>
      </w:r>
      <w:r>
        <w:rPr>
          <w:spacing w:val="-1"/>
          <w:w w:val="98"/>
        </w:rPr>
        <w:t>t</w:t>
      </w:r>
      <w:r>
        <w:rPr>
          <w:w w:val="98"/>
        </w:rPr>
        <w:t>(Name=ShowVRF)(RegistryPath=avm111/agents/da/ASR</w:t>
      </w:r>
      <w:r>
        <w:rPr>
          <w:spacing w:val="-1"/>
          <w:w w:val="98"/>
        </w:rPr>
        <w:t>1</w:t>
      </w:r>
      <w:r>
        <w:rPr>
          <w:w w:val="98"/>
        </w:rPr>
        <w:t xml:space="preserve">0k_SBC/imo/scripts/com.she </w:t>
      </w:r>
      <w:r>
        <w:t>er.imo.IManage</w:t>
      </w:r>
      <w:r>
        <w:rPr>
          <w:spacing w:val="-1"/>
        </w:rPr>
        <w:t>d</w:t>
      </w:r>
      <w:r>
        <w:t>Element)]}&lt;/value&gt;</w:t>
      </w:r>
    </w:p>
    <w:p w14:paraId="27982E19" w14:textId="77777777" w:rsidR="004C2E69" w:rsidRDefault="004C2E69" w:rsidP="004C2E69">
      <w:pPr>
        <w:pStyle w:val="CodeSample"/>
        <w:ind w:firstLine="266"/>
      </w:pPr>
      <w:r>
        <w:rPr>
          <w:position w:val="1"/>
        </w:rPr>
        <w:t>&lt;/param&gt;</w:t>
      </w:r>
    </w:p>
    <w:p w14:paraId="142D4F26" w14:textId="77777777" w:rsidR="004C2E69" w:rsidRDefault="004C2E69" w:rsidP="004C2E69">
      <w:pPr>
        <w:pStyle w:val="CodeSample"/>
      </w:pPr>
      <w:r>
        <w:t>&lt;/command&gt;</w:t>
      </w:r>
    </w:p>
    <w:p w14:paraId="29422505" w14:textId="77777777" w:rsidR="004C2E69" w:rsidRDefault="004C2E69" w:rsidP="004C2E69">
      <w:pPr>
        <w:pStyle w:val="CodeSample"/>
      </w:pPr>
      <w:r>
        <w:t>.</w:t>
      </w:r>
    </w:p>
    <w:p w14:paraId="6992FDD7" w14:textId="77777777" w:rsidR="004C2E69" w:rsidRDefault="004C2E69" w:rsidP="004C2E69">
      <w:pPr>
        <w:widowControl w:val="0"/>
        <w:autoSpaceDE w:val="0"/>
        <w:autoSpaceDN w:val="0"/>
        <w:adjustRightInd w:val="0"/>
        <w:spacing w:line="200" w:lineRule="exact"/>
        <w:rPr>
          <w:rFonts w:ascii="Courier New" w:hAnsi="Courier New" w:cs="Courier New"/>
          <w:sz w:val="20"/>
          <w:szCs w:val="20"/>
        </w:rPr>
      </w:pPr>
    </w:p>
    <w:p w14:paraId="7C7EA68C" w14:textId="610A7D26" w:rsidR="00C83E0A" w:rsidRDefault="00C83E0A" w:rsidP="00C83E0A">
      <w:pPr>
        <w:pStyle w:val="Heading3"/>
      </w:pPr>
      <w:bookmarkStart w:id="413" w:name="_Toc498338303"/>
      <w:r>
        <w:t>Command Builder Scripts Session Control</w:t>
      </w:r>
      <w:bookmarkEnd w:id="413"/>
      <w:r>
        <w:t xml:space="preserve"> </w:t>
      </w:r>
    </w:p>
    <w:p w14:paraId="5193026C" w14:textId="7FE6011E" w:rsidR="00C83E0A" w:rsidRDefault="009F2A12" w:rsidP="00326224">
      <w:pPr>
        <w:pStyle w:val="Heading4"/>
      </w:pPr>
      <w:r w:rsidRPr="00326224">
        <w:t>Additions</w:t>
      </w:r>
      <w:r>
        <w:t xml:space="preserve"> to version 4.</w:t>
      </w:r>
      <w:r w:rsidR="00065A13">
        <w:t>2</w:t>
      </w:r>
      <w:r w:rsidR="007079B4">
        <w:t>.2</w:t>
      </w:r>
      <w:r w:rsidR="00C83E0A">
        <w:t xml:space="preserve"> </w:t>
      </w:r>
    </w:p>
    <w:p w14:paraId="04692A93" w14:textId="77777777" w:rsidR="00C83E0A" w:rsidRPr="00C83E0A" w:rsidRDefault="00C83E0A" w:rsidP="00E90F9E"/>
    <w:p w14:paraId="146C207D" w14:textId="35C5D6C8" w:rsidR="00C13B0F" w:rsidRDefault="00C83E0A" w:rsidP="00E90F9E">
      <w:pPr>
        <w:ind w:left="720"/>
      </w:pPr>
      <w:r>
        <w:t xml:space="preserve">Cisco Prime Netowork allows </w:t>
      </w:r>
      <w:r w:rsidR="008C0B75">
        <w:t>you</w:t>
      </w:r>
      <w:r>
        <w:t xml:space="preserve"> to </w:t>
      </w:r>
      <w:r w:rsidR="00C13B0F">
        <w:t xml:space="preserve">control the script execution. </w:t>
      </w:r>
      <w:r w:rsidR="00A507D6">
        <w:t xml:space="preserve">Following </w:t>
      </w:r>
      <w:r w:rsidR="006537B4">
        <w:t>statuses</w:t>
      </w:r>
      <w:r w:rsidR="00A507D6">
        <w:t xml:space="preserve"> are added </w:t>
      </w:r>
      <w:r w:rsidR="006537B4">
        <w:t>in</w:t>
      </w:r>
      <w:r w:rsidR="00A507D6">
        <w:t xml:space="preserve"> Prime Network 4.</w:t>
      </w:r>
      <w:r w:rsidR="00065A13">
        <w:t>2</w:t>
      </w:r>
      <w:r w:rsidR="007079B4">
        <w:t>.2</w:t>
      </w:r>
      <w:r w:rsidR="00C13B0F">
        <w:t>:</w:t>
      </w:r>
    </w:p>
    <w:p w14:paraId="2A9F8700" w14:textId="43548F9A" w:rsidR="00C13B0F" w:rsidRDefault="00C13B0F" w:rsidP="00E90F9E">
      <w:pPr>
        <w:ind w:left="720"/>
      </w:pPr>
    </w:p>
    <w:tbl>
      <w:tblPr>
        <w:tblStyle w:val="TableGrid"/>
        <w:tblW w:w="0" w:type="auto"/>
        <w:tblInd w:w="720" w:type="dxa"/>
        <w:tblLook w:val="04A0" w:firstRow="1" w:lastRow="0" w:firstColumn="1" w:lastColumn="0" w:noHBand="0" w:noVBand="1"/>
      </w:tblPr>
      <w:tblGrid>
        <w:gridCol w:w="4467"/>
        <w:gridCol w:w="4163"/>
      </w:tblGrid>
      <w:tr w:rsidR="009F2A12" w14:paraId="64FE27A5" w14:textId="77777777" w:rsidTr="009F2A12">
        <w:tc>
          <w:tcPr>
            <w:tcW w:w="4788" w:type="dxa"/>
          </w:tcPr>
          <w:p w14:paraId="64D813FC" w14:textId="5FA5587E" w:rsidR="009F2A12" w:rsidRDefault="009F2A12" w:rsidP="00C83E0A">
            <w:pPr>
              <w:ind w:left="0"/>
            </w:pPr>
            <w:r>
              <w:t>IScriptResult.getStatusEnum</w:t>
            </w:r>
          </w:p>
        </w:tc>
        <w:tc>
          <w:tcPr>
            <w:tcW w:w="4788" w:type="dxa"/>
          </w:tcPr>
          <w:p w14:paraId="5083A282" w14:textId="07A1895C" w:rsidR="009F2A12" w:rsidRDefault="009F2A12" w:rsidP="00C83E0A">
            <w:pPr>
              <w:ind w:left="0"/>
            </w:pPr>
            <w:r>
              <w:t>Stands for</w:t>
            </w:r>
          </w:p>
        </w:tc>
      </w:tr>
      <w:tr w:rsidR="009F2A12" w14:paraId="34696ADC" w14:textId="77777777" w:rsidTr="009F2A12">
        <w:tc>
          <w:tcPr>
            <w:tcW w:w="4788" w:type="dxa"/>
          </w:tcPr>
          <w:p w14:paraId="0543DDA8" w14:textId="4F571793" w:rsidR="009F2A12" w:rsidRDefault="009F2A12" w:rsidP="009F2A12">
            <w:pPr>
              <w:ind w:left="0"/>
            </w:pPr>
            <w:r w:rsidRPr="009F2A12">
              <w:t>5</w:t>
            </w:r>
          </w:p>
        </w:tc>
        <w:tc>
          <w:tcPr>
            <w:tcW w:w="4788" w:type="dxa"/>
          </w:tcPr>
          <w:p w14:paraId="179B1B0C" w14:textId="0DA35DED" w:rsidR="009F2A12" w:rsidRDefault="009F2A12" w:rsidP="00C83E0A">
            <w:pPr>
              <w:ind w:left="0"/>
            </w:pPr>
            <w:r w:rsidRPr="009F2A12">
              <w:t>"Added to Queue"</w:t>
            </w:r>
          </w:p>
        </w:tc>
      </w:tr>
      <w:tr w:rsidR="009F2A12" w14:paraId="75B2219D" w14:textId="77777777" w:rsidTr="009F2A12">
        <w:tc>
          <w:tcPr>
            <w:tcW w:w="4788" w:type="dxa"/>
          </w:tcPr>
          <w:p w14:paraId="4B35490C" w14:textId="31368669" w:rsidR="009F2A12" w:rsidRDefault="009F2A12" w:rsidP="00C83E0A">
            <w:pPr>
              <w:ind w:left="0"/>
            </w:pPr>
            <w:r>
              <w:t>6</w:t>
            </w:r>
          </w:p>
        </w:tc>
        <w:tc>
          <w:tcPr>
            <w:tcW w:w="4788" w:type="dxa"/>
          </w:tcPr>
          <w:p w14:paraId="56402401" w14:textId="2D0044B9" w:rsidR="009F2A12" w:rsidRDefault="009F2A12" w:rsidP="00C83E0A">
            <w:pPr>
              <w:ind w:left="0"/>
            </w:pPr>
            <w:r w:rsidRPr="009F2A12">
              <w:t>"Aborted due to User Request"</w:t>
            </w:r>
          </w:p>
        </w:tc>
      </w:tr>
      <w:tr w:rsidR="009F2A12" w14:paraId="27AB34C9" w14:textId="77777777" w:rsidTr="009F2A12">
        <w:tc>
          <w:tcPr>
            <w:tcW w:w="4788" w:type="dxa"/>
          </w:tcPr>
          <w:p w14:paraId="4DC0696A" w14:textId="13CF2F4E" w:rsidR="009F2A12" w:rsidRDefault="009F2A12" w:rsidP="00C83E0A">
            <w:pPr>
              <w:ind w:left="0"/>
            </w:pPr>
            <w:r>
              <w:t>7</w:t>
            </w:r>
          </w:p>
        </w:tc>
        <w:tc>
          <w:tcPr>
            <w:tcW w:w="4788" w:type="dxa"/>
          </w:tcPr>
          <w:p w14:paraId="6998D834" w14:textId="260AF619" w:rsidR="009F2A12" w:rsidRDefault="009F2A12" w:rsidP="00C83E0A">
            <w:pPr>
              <w:ind w:left="0"/>
            </w:pPr>
            <w:r w:rsidRPr="009F2A12">
              <w:t>"Execution Started"</w:t>
            </w:r>
          </w:p>
        </w:tc>
      </w:tr>
      <w:tr w:rsidR="009F2A12" w14:paraId="1A6128E8" w14:textId="77777777" w:rsidTr="009F2A12">
        <w:tc>
          <w:tcPr>
            <w:tcW w:w="4788" w:type="dxa"/>
          </w:tcPr>
          <w:p w14:paraId="47646A9B" w14:textId="0E568FEA" w:rsidR="009F2A12" w:rsidRDefault="009F2A12" w:rsidP="00C83E0A">
            <w:pPr>
              <w:ind w:left="0"/>
            </w:pPr>
            <w:r>
              <w:t>8</w:t>
            </w:r>
          </w:p>
        </w:tc>
        <w:tc>
          <w:tcPr>
            <w:tcW w:w="4788" w:type="dxa"/>
          </w:tcPr>
          <w:p w14:paraId="725AA462" w14:textId="41D205D5" w:rsidR="009F2A12" w:rsidRPr="009F2A12" w:rsidRDefault="009F2A12" w:rsidP="00C83E0A">
            <w:pPr>
              <w:ind w:left="0"/>
            </w:pPr>
            <w:r w:rsidRPr="009F2A12">
              <w:t>"Aborted due to Timeout"</w:t>
            </w:r>
          </w:p>
        </w:tc>
      </w:tr>
    </w:tbl>
    <w:p w14:paraId="76FD6123" w14:textId="77777777" w:rsidR="009F2A12" w:rsidRDefault="009F2A12" w:rsidP="00326224">
      <w:pPr>
        <w:ind w:left="720"/>
      </w:pPr>
    </w:p>
    <w:p w14:paraId="4D2F6AC0" w14:textId="01CD8C4E" w:rsidR="009F2A12" w:rsidRDefault="006537B4" w:rsidP="009F2A12">
      <w:pPr>
        <w:ind w:left="720"/>
      </w:pPr>
      <w:r>
        <w:t>The “</w:t>
      </w:r>
      <w:r w:rsidR="009F2A12" w:rsidRPr="00C13B0F">
        <w:t>IScriptResult</w:t>
      </w:r>
      <w:r w:rsidR="009F2A12">
        <w:t>.getPlaceInQueue</w:t>
      </w:r>
      <w:r>
        <w:t>” script is also added in the Prime Network 4.</w:t>
      </w:r>
      <w:r w:rsidR="00065A13">
        <w:t>2</w:t>
      </w:r>
      <w:r w:rsidR="007079B4">
        <w:t>.2</w:t>
      </w:r>
      <w:r>
        <w:t xml:space="preserve"> version. This script </w:t>
      </w:r>
      <w:r w:rsidR="009F2A12">
        <w:t>holds the place of the script in the script execution queue. 0 is the place that is being executed. 1 is the next script</w:t>
      </w:r>
      <w:r w:rsidR="003727A9">
        <w:t xml:space="preserve"> that will </w:t>
      </w:r>
      <w:r w:rsidR="009F2A12">
        <w:t>be executed.</w:t>
      </w:r>
    </w:p>
    <w:p w14:paraId="20FEB7EE" w14:textId="1C8B1F8F" w:rsidR="00863467" w:rsidRDefault="006537B4" w:rsidP="009F2A12">
      <w:pPr>
        <w:ind w:left="720"/>
      </w:pPr>
      <w:r>
        <w:lastRenderedPageBreak/>
        <w:t xml:space="preserve">New </w:t>
      </w:r>
      <w:r w:rsidR="00863467">
        <w:t>option</w:t>
      </w:r>
      <w:r>
        <w:t xml:space="preserve">s are added </w:t>
      </w:r>
      <w:r w:rsidR="00863467">
        <w:t xml:space="preserve">to abort a script </w:t>
      </w:r>
      <w:r>
        <w:t>that</w:t>
      </w:r>
      <w:r w:rsidR="00863467">
        <w:t xml:space="preserve"> is still in the queue</w:t>
      </w:r>
      <w:r>
        <w:t xml:space="preserve"> and to </w:t>
      </w:r>
      <w:r w:rsidR="00D37373">
        <w:t xml:space="preserve">set a timeout for </w:t>
      </w:r>
      <w:r>
        <w:t xml:space="preserve">the </w:t>
      </w:r>
      <w:r w:rsidR="00D37373">
        <w:t xml:space="preserve">execution of </w:t>
      </w:r>
      <w:r>
        <w:t>a</w:t>
      </w:r>
      <w:r w:rsidR="00D37373">
        <w:t xml:space="preserve"> script. </w:t>
      </w:r>
      <w:r>
        <w:t>A</w:t>
      </w:r>
      <w:r w:rsidR="00D37373">
        <w:t>fter the timeout</w:t>
      </w:r>
      <w:r>
        <w:t>,</w:t>
      </w:r>
      <w:r w:rsidR="00D37373">
        <w:t xml:space="preserve"> </w:t>
      </w:r>
      <w:r>
        <w:t xml:space="preserve">if </w:t>
      </w:r>
      <w:r w:rsidR="00D37373">
        <w:t>the script is still in the queue, it will not be executed.</w:t>
      </w:r>
    </w:p>
    <w:p w14:paraId="04A7A710" w14:textId="5714C742" w:rsidR="009F2A12" w:rsidRDefault="006537B4" w:rsidP="00326224">
      <w:pPr>
        <w:pStyle w:val="Heading4"/>
      </w:pPr>
      <w:r>
        <w:t>Receiving session control notifications</w:t>
      </w:r>
    </w:p>
    <w:p w14:paraId="61DD09CE" w14:textId="0D5274BC" w:rsidR="009F2A12" w:rsidRDefault="006537B4" w:rsidP="006537B4">
      <w:pPr>
        <w:ind w:left="720"/>
      </w:pPr>
      <w:r>
        <w:t>W</w:t>
      </w:r>
      <w:r w:rsidR="009F2A12">
        <w:t>hen running a command builder script</w:t>
      </w:r>
      <w:r>
        <w:t xml:space="preserve">, you </w:t>
      </w:r>
      <w:r w:rsidR="009F2A12">
        <w:t>can choose to run it with notificationMode parameter set to true</w:t>
      </w:r>
      <w:r>
        <w:t>.</w:t>
      </w:r>
      <w:r w:rsidR="009F2A12">
        <w:t xml:space="preserve"> </w:t>
      </w:r>
      <w:r>
        <w:t>F</w:t>
      </w:r>
      <w:r w:rsidR="009F2A12">
        <w:t>or example:</w:t>
      </w:r>
    </w:p>
    <w:p w14:paraId="5C4C8158" w14:textId="77777777" w:rsidR="00326224" w:rsidRDefault="00326224" w:rsidP="00326224"/>
    <w:p w14:paraId="590EFCBC" w14:textId="77777777" w:rsidR="009F2A12" w:rsidRDefault="009F2A12" w:rsidP="006537B4">
      <w:pPr>
        <w:pStyle w:val="CodeSample"/>
        <w:ind w:left="720"/>
      </w:pPr>
      <w:r>
        <w:t>&lt;command name="show-ip-ospf-ne"&gt;</w:t>
      </w:r>
    </w:p>
    <w:p w14:paraId="2F029955" w14:textId="77777777" w:rsidR="009F2A12" w:rsidRDefault="009F2A12" w:rsidP="006537B4">
      <w:pPr>
        <w:pStyle w:val="CodeSample"/>
        <w:ind w:left="720"/>
      </w:pPr>
      <w:r>
        <w:t xml:space="preserve">    &lt;param name="oid"&gt;</w:t>
      </w:r>
    </w:p>
    <w:p w14:paraId="11C10DF9" w14:textId="77777777" w:rsidR="009F2A12" w:rsidRDefault="009F2A12" w:rsidP="006537B4">
      <w:pPr>
        <w:pStyle w:val="CodeSample"/>
        <w:ind w:left="720"/>
      </w:pPr>
      <w:r>
        <w:t xml:space="preserve">        &lt;value&gt;{[ManagedElement(Key=10.56.23.48)]}&lt;/value&gt;</w:t>
      </w:r>
    </w:p>
    <w:p w14:paraId="3641D6DC" w14:textId="77777777" w:rsidR="009F2A12" w:rsidRDefault="009F2A12" w:rsidP="006537B4">
      <w:pPr>
        <w:pStyle w:val="CodeSample"/>
        <w:ind w:left="720"/>
      </w:pPr>
      <w:r>
        <w:t xml:space="preserve">    &lt;/param&gt;</w:t>
      </w:r>
    </w:p>
    <w:p w14:paraId="16DC81C1" w14:textId="77777777" w:rsidR="009F2A12" w:rsidRDefault="009F2A12" w:rsidP="006537B4">
      <w:pPr>
        <w:pStyle w:val="CodeSample"/>
        <w:ind w:left="720"/>
      </w:pPr>
      <w:r>
        <w:t xml:space="preserve">    &lt;param name="notificationMode"&gt;</w:t>
      </w:r>
    </w:p>
    <w:p w14:paraId="246A75B3" w14:textId="77777777" w:rsidR="009F2A12" w:rsidRDefault="009F2A12" w:rsidP="006537B4">
      <w:pPr>
        <w:pStyle w:val="CodeSample"/>
        <w:ind w:left="720"/>
      </w:pPr>
      <w:r>
        <w:t xml:space="preserve">        &lt;value&gt;true&lt;/value&gt;</w:t>
      </w:r>
    </w:p>
    <w:p w14:paraId="23320A6D" w14:textId="77777777" w:rsidR="009F2A12" w:rsidRDefault="009F2A12" w:rsidP="006537B4">
      <w:pPr>
        <w:pStyle w:val="CodeSample"/>
        <w:ind w:left="720"/>
      </w:pPr>
      <w:r>
        <w:t xml:space="preserve">    &lt;/param&gt;</w:t>
      </w:r>
    </w:p>
    <w:p w14:paraId="51C6CC7E" w14:textId="77777777" w:rsidR="009F2A12" w:rsidRDefault="009F2A12" w:rsidP="006537B4">
      <w:pPr>
        <w:pStyle w:val="CodeSample"/>
        <w:ind w:left="720"/>
      </w:pPr>
      <w:r>
        <w:t>&lt;/command&gt;</w:t>
      </w:r>
    </w:p>
    <w:p w14:paraId="43060588" w14:textId="77777777" w:rsidR="009F2A12" w:rsidRDefault="009F2A12" w:rsidP="00326224"/>
    <w:p w14:paraId="37FFF60A" w14:textId="693797E0" w:rsidR="00863467" w:rsidRDefault="002246C5" w:rsidP="006537B4">
      <w:pPr>
        <w:ind w:left="720"/>
      </w:pPr>
      <w:r>
        <w:t>A</w:t>
      </w:r>
      <w:r w:rsidR="009F2A12">
        <w:t xml:space="preserve"> new IMO table </w:t>
      </w:r>
      <w:r>
        <w:t>is</w:t>
      </w:r>
      <w:r w:rsidR="009F2A12">
        <w:t xml:space="preserve"> added with the </w:t>
      </w:r>
      <w:r w:rsidR="00863467">
        <w:t xml:space="preserve">scripts execution status for a VNE. </w:t>
      </w:r>
      <w:r>
        <w:t>You</w:t>
      </w:r>
      <w:r w:rsidR="00863467">
        <w:t xml:space="preserve"> can </w:t>
      </w:r>
      <w:r>
        <w:t xml:space="preserve">run the </w:t>
      </w:r>
      <w:r w:rsidR="00863467">
        <w:t>get</w:t>
      </w:r>
      <w:r>
        <w:t xml:space="preserve"> command</w:t>
      </w:r>
      <w:r w:rsidR="008C0B75">
        <w:t xml:space="preserve"> and </w:t>
      </w:r>
      <w:r w:rsidR="00863467">
        <w:t xml:space="preserve">register </w:t>
      </w:r>
      <w:r w:rsidR="008C0B75">
        <w:t>on the VNE</w:t>
      </w:r>
      <w:r w:rsidR="00863467">
        <w:t xml:space="preserve"> and receive session control notification for all script</w:t>
      </w:r>
      <w:r w:rsidR="008C0B75">
        <w:t xml:space="preserve">s that are </w:t>
      </w:r>
      <w:r w:rsidR="00863467">
        <w:t>executing on the VNE:</w:t>
      </w:r>
    </w:p>
    <w:p w14:paraId="7E0AE621" w14:textId="77777777" w:rsidR="00326224" w:rsidRDefault="00326224" w:rsidP="00326224"/>
    <w:p w14:paraId="3B06FCC4" w14:textId="77777777" w:rsidR="00863467" w:rsidRDefault="00863467" w:rsidP="00DB4932">
      <w:pPr>
        <w:pStyle w:val="CodeSample"/>
        <w:ind w:left="720"/>
      </w:pPr>
      <w:r>
        <w:t>&lt;command name="Get"&gt;</w:t>
      </w:r>
    </w:p>
    <w:p w14:paraId="161BD05C" w14:textId="6D489F11" w:rsidR="00863467" w:rsidRDefault="00863467" w:rsidP="00DB4932">
      <w:pPr>
        <w:pStyle w:val="CodeSample"/>
        <w:ind w:left="720"/>
      </w:pPr>
      <w:r>
        <w:t>&lt;param name="oid"&gt;&lt;value&gt;{[ManagedElement(Key=10.56.23.48)]}&lt;/value&gt;&lt;/param&gt;</w:t>
      </w:r>
    </w:p>
    <w:p w14:paraId="44151524" w14:textId="77777777" w:rsidR="00863467" w:rsidRDefault="00863467" w:rsidP="00DB4932">
      <w:pPr>
        <w:pStyle w:val="CodeSample"/>
        <w:ind w:left="720"/>
      </w:pPr>
      <w:r>
        <w:t>&lt;param name="rs"&gt;&lt;value&gt;</w:t>
      </w:r>
    </w:p>
    <w:p w14:paraId="77D8D6FF" w14:textId="4A7293AD" w:rsidR="00863467" w:rsidRDefault="00863467" w:rsidP="00DB4932">
      <w:pPr>
        <w:pStyle w:val="CodeSample"/>
        <w:ind w:left="720"/>
      </w:pPr>
      <w:r>
        <w:t>&lt;key name="session-control-vne"&gt;</w:t>
      </w:r>
    </w:p>
    <w:p w14:paraId="54BCFB6F" w14:textId="77777777" w:rsidR="00863467" w:rsidRDefault="00863467" w:rsidP="00DB4932">
      <w:pPr>
        <w:pStyle w:val="CodeSample"/>
        <w:ind w:left="720"/>
      </w:pPr>
      <w:r>
        <w:t>&lt;entry name="depth"&gt;10000&lt;/entry&gt;</w:t>
      </w:r>
    </w:p>
    <w:p w14:paraId="7106A278" w14:textId="77777777" w:rsidR="00863467" w:rsidRDefault="00863467" w:rsidP="00DB4932">
      <w:pPr>
        <w:pStyle w:val="CodeSample"/>
        <w:ind w:left="720"/>
      </w:pPr>
      <w:r>
        <w:t>&lt;entry name="register"&gt;true&lt;/entry&gt;</w:t>
      </w:r>
    </w:p>
    <w:p w14:paraId="2693CAEF" w14:textId="77777777" w:rsidR="00863467" w:rsidRDefault="00863467" w:rsidP="00DB4932">
      <w:pPr>
        <w:pStyle w:val="CodeSample"/>
        <w:ind w:left="720"/>
      </w:pPr>
      <w:r>
        <w:t>&lt;entry name="cachedResultAcceptable"&gt;false&lt;/entry&gt;</w:t>
      </w:r>
    </w:p>
    <w:p w14:paraId="0EDCF7B0" w14:textId="77777777" w:rsidR="00863467" w:rsidRDefault="00863467" w:rsidP="00DB4932">
      <w:pPr>
        <w:pStyle w:val="CodeSample"/>
        <w:ind w:left="720"/>
      </w:pPr>
      <w:r>
        <w:tab/>
        <w:t>&lt;key name="requiredProperties"&gt;</w:t>
      </w:r>
    </w:p>
    <w:p w14:paraId="4E16CBA4" w14:textId="77777777" w:rsidR="00863467" w:rsidRDefault="00863467" w:rsidP="00DB4932">
      <w:pPr>
        <w:pStyle w:val="CodeSample"/>
        <w:ind w:left="720"/>
      </w:pPr>
      <w:r>
        <w:tab/>
      </w:r>
      <w:r>
        <w:tab/>
        <w:t>&lt;key name="com.sheer.imo.IManagedElement"&gt;</w:t>
      </w:r>
    </w:p>
    <w:p w14:paraId="5B8F2EF7" w14:textId="77777777" w:rsidR="00863467" w:rsidRDefault="00863467" w:rsidP="00DB4932">
      <w:pPr>
        <w:pStyle w:val="CodeSample"/>
        <w:ind w:left="720"/>
      </w:pPr>
      <w:r>
        <w:tab/>
      </w:r>
      <w:r>
        <w:tab/>
        <w:t>&lt;entry name="ScriptResult"/&gt;</w:t>
      </w:r>
    </w:p>
    <w:p w14:paraId="1F099226" w14:textId="77777777" w:rsidR="00863467" w:rsidRDefault="00863467" w:rsidP="00DB4932">
      <w:pPr>
        <w:pStyle w:val="CodeSample"/>
        <w:ind w:left="720"/>
      </w:pPr>
      <w:r>
        <w:tab/>
      </w:r>
      <w:r>
        <w:tab/>
        <w:t>&lt;/key&gt;</w:t>
      </w:r>
    </w:p>
    <w:p w14:paraId="4D387C2B" w14:textId="77777777" w:rsidR="00863467" w:rsidRDefault="00863467" w:rsidP="00DB4932">
      <w:pPr>
        <w:pStyle w:val="CodeSample"/>
        <w:ind w:left="720"/>
      </w:pPr>
      <w:r>
        <w:tab/>
      </w:r>
      <w:r>
        <w:tab/>
        <w:t>&lt;key name="com.sheer.imo.IScriptResult"&gt;</w:t>
      </w:r>
    </w:p>
    <w:p w14:paraId="0B005896" w14:textId="77777777" w:rsidR="00863467" w:rsidRDefault="00863467" w:rsidP="00DB4932">
      <w:pPr>
        <w:pStyle w:val="CodeSample"/>
        <w:ind w:left="720"/>
      </w:pPr>
      <w:r>
        <w:tab/>
      </w:r>
      <w:r>
        <w:tab/>
        <w:t>&lt;entry name="*"/&gt;</w:t>
      </w:r>
    </w:p>
    <w:p w14:paraId="2753399A" w14:textId="77777777" w:rsidR="00863467" w:rsidRDefault="00863467" w:rsidP="00DB4932">
      <w:pPr>
        <w:pStyle w:val="CodeSample"/>
        <w:ind w:left="720"/>
      </w:pPr>
      <w:r>
        <w:tab/>
      </w:r>
      <w:r>
        <w:tab/>
        <w:t>&lt;/key&gt;</w:t>
      </w:r>
    </w:p>
    <w:p w14:paraId="3ED58AE2" w14:textId="77777777" w:rsidR="00863467" w:rsidRDefault="00863467" w:rsidP="00DB4932">
      <w:pPr>
        <w:pStyle w:val="CodeSample"/>
        <w:ind w:left="720"/>
      </w:pPr>
      <w:r>
        <w:tab/>
      </w:r>
      <w:r>
        <w:tab/>
        <w:t>&lt;key name="com.sheer.imo.IScriptResultContainerAspect"&gt;</w:t>
      </w:r>
    </w:p>
    <w:p w14:paraId="213DD3F3" w14:textId="77777777" w:rsidR="00863467" w:rsidRDefault="00863467" w:rsidP="00DB4932">
      <w:pPr>
        <w:pStyle w:val="CodeSample"/>
        <w:ind w:left="720"/>
      </w:pPr>
      <w:r>
        <w:tab/>
      </w:r>
      <w:r>
        <w:tab/>
        <w:t>&lt;entry name="*"/&gt;</w:t>
      </w:r>
    </w:p>
    <w:p w14:paraId="5BF8CE91" w14:textId="77777777" w:rsidR="00863467" w:rsidRDefault="00863467" w:rsidP="00DB4932">
      <w:pPr>
        <w:pStyle w:val="CodeSample"/>
        <w:ind w:left="720"/>
      </w:pPr>
      <w:r>
        <w:tab/>
      </w:r>
      <w:r>
        <w:tab/>
        <w:t>&lt;/key&gt;</w:t>
      </w:r>
    </w:p>
    <w:p w14:paraId="731980D7" w14:textId="77777777" w:rsidR="00863467" w:rsidRDefault="00863467" w:rsidP="00DB4932">
      <w:pPr>
        <w:pStyle w:val="CodeSample"/>
        <w:ind w:left="720"/>
      </w:pPr>
      <w:r>
        <w:tab/>
      </w:r>
      <w:r>
        <w:tab/>
        <w:t>&lt;key name="com.sheer.imo.IScriptResultContainerAspectOid"&gt;</w:t>
      </w:r>
    </w:p>
    <w:p w14:paraId="3470B516" w14:textId="77777777" w:rsidR="00863467" w:rsidRDefault="00863467" w:rsidP="00DB4932">
      <w:pPr>
        <w:pStyle w:val="CodeSample"/>
        <w:ind w:left="720"/>
      </w:pPr>
      <w:r>
        <w:tab/>
      </w:r>
      <w:r>
        <w:tab/>
        <w:t>&lt;entry name="*"/&gt;</w:t>
      </w:r>
    </w:p>
    <w:p w14:paraId="62DFE5EE" w14:textId="77777777" w:rsidR="00863467" w:rsidRDefault="00863467" w:rsidP="00DB4932">
      <w:pPr>
        <w:pStyle w:val="CodeSample"/>
        <w:ind w:left="720"/>
      </w:pPr>
      <w:r>
        <w:tab/>
      </w:r>
      <w:r>
        <w:tab/>
        <w:t>&lt;/key&gt;</w:t>
      </w:r>
    </w:p>
    <w:p w14:paraId="4284CC9A" w14:textId="77777777" w:rsidR="00863467" w:rsidRDefault="00863467" w:rsidP="00DB4932">
      <w:pPr>
        <w:pStyle w:val="CodeSample"/>
        <w:ind w:left="720"/>
      </w:pPr>
      <w:r>
        <w:tab/>
        <w:t>&lt;/key&gt;</w:t>
      </w:r>
    </w:p>
    <w:p w14:paraId="7BAA146C" w14:textId="77777777" w:rsidR="00863467" w:rsidRDefault="00863467" w:rsidP="00DB4932">
      <w:pPr>
        <w:pStyle w:val="CodeSample"/>
        <w:ind w:left="720"/>
      </w:pPr>
      <w:r>
        <w:t>&lt;/key&gt;&lt;/value&gt;&lt;/param&gt;</w:t>
      </w:r>
    </w:p>
    <w:p w14:paraId="46DE6354" w14:textId="77777777" w:rsidR="00863467" w:rsidRDefault="00863467" w:rsidP="00DB4932">
      <w:pPr>
        <w:pStyle w:val="CodeSample"/>
        <w:ind w:left="720"/>
      </w:pPr>
      <w:r>
        <w:t>&lt;/command&gt;</w:t>
      </w:r>
    </w:p>
    <w:p w14:paraId="085E4E72" w14:textId="5C955D2A" w:rsidR="00863467" w:rsidRDefault="00863467" w:rsidP="00326224">
      <w:pPr>
        <w:pStyle w:val="CodeSample"/>
      </w:pPr>
      <w:r>
        <w:t>.</w:t>
      </w:r>
    </w:p>
    <w:p w14:paraId="273803DA" w14:textId="5D4C1753" w:rsidR="00E478CD" w:rsidRDefault="009F2A12" w:rsidP="00DB4932">
      <w:pPr>
        <w:ind w:left="720"/>
      </w:pPr>
      <w:r>
        <w:t xml:space="preserve"> </w:t>
      </w:r>
      <w:r w:rsidR="00E478CD">
        <w:t xml:space="preserve">By default, the ScriptResultContainer erases </w:t>
      </w:r>
      <w:r w:rsidR="008C0B75">
        <w:t xml:space="preserve">all </w:t>
      </w:r>
      <w:r w:rsidR="00E478CD">
        <w:t>scripts</w:t>
      </w:r>
      <w:r w:rsidR="008C0B75">
        <w:t>,</w:t>
      </w:r>
      <w:r w:rsidR="00E478CD">
        <w:t xml:space="preserve"> which </w:t>
      </w:r>
      <w:r w:rsidR="008C0B75">
        <w:t>are in the queue for more than 5 minutes.</w:t>
      </w:r>
    </w:p>
    <w:p w14:paraId="2AF87898" w14:textId="0BD63C6D" w:rsidR="00E478CD" w:rsidRPr="00D765C4" w:rsidRDefault="008C0B75" w:rsidP="00DB4932">
      <w:pPr>
        <w:ind w:left="720"/>
      </w:pPr>
      <w:r>
        <w:t>T</w:t>
      </w:r>
      <w:r w:rsidR="00E478CD">
        <w:t xml:space="preserve">o change the interval </w:t>
      </w:r>
      <w:r w:rsidR="00E478CD" w:rsidRPr="00D765C4">
        <w:t xml:space="preserve">for the whole set up, run </w:t>
      </w:r>
      <w:r>
        <w:t xml:space="preserve">the </w:t>
      </w:r>
      <w:r w:rsidR="00E478CD" w:rsidRPr="00D765C4">
        <w:t>reg</w:t>
      </w:r>
      <w:r w:rsidR="00E478CD">
        <w:t>-t</w:t>
      </w:r>
      <w:r w:rsidR="00E478CD" w:rsidRPr="00D765C4">
        <w:t>ool</w:t>
      </w:r>
      <w:r w:rsidR="00E478CD">
        <w:t xml:space="preserve"> c</w:t>
      </w:r>
      <w:r w:rsidR="00E478CD" w:rsidRPr="00D765C4">
        <w:t>ommand:</w:t>
      </w:r>
    </w:p>
    <w:p w14:paraId="1937341D" w14:textId="77777777" w:rsidR="00E478CD" w:rsidRPr="00D765C4" w:rsidRDefault="00E478CD" w:rsidP="00DB4932">
      <w:pPr>
        <w:ind w:left="720"/>
      </w:pPr>
      <w:r w:rsidRPr="00D765C4">
        <w:t xml:space="preserve">./runRegTool.sh </w:t>
      </w:r>
      <w:r>
        <w:t>0.0.0.0</w:t>
      </w:r>
      <w:r w:rsidRPr="00D765C4">
        <w:t xml:space="preserve"> set site/agentdefaults/da/ScriptExecutionResultContainer/cleanupInterval &lt;time</w:t>
      </w:r>
      <w:r>
        <w:t>I</w:t>
      </w:r>
      <w:r w:rsidRPr="00D765C4">
        <w:t>n</w:t>
      </w:r>
      <w:r>
        <w:t>M</w:t>
      </w:r>
      <w:r w:rsidRPr="00D765C4">
        <w:t>illis&gt;</w:t>
      </w:r>
    </w:p>
    <w:p w14:paraId="67A3740B" w14:textId="77777777" w:rsidR="009F2A12" w:rsidRPr="00C83E0A" w:rsidRDefault="009F2A12" w:rsidP="00326224">
      <w:pPr>
        <w:pStyle w:val="ListParagraph"/>
        <w:ind w:left="1800"/>
      </w:pPr>
    </w:p>
    <w:p w14:paraId="40C76FDB" w14:textId="40A56DAC" w:rsidR="00863467" w:rsidRDefault="00863467" w:rsidP="00326224">
      <w:pPr>
        <w:pStyle w:val="Heading4"/>
      </w:pPr>
      <w:r w:rsidRPr="00326224">
        <w:lastRenderedPageBreak/>
        <w:t>How</w:t>
      </w:r>
      <w:r>
        <w:t xml:space="preserve"> can I set a timeout for the execution of a script?</w:t>
      </w:r>
    </w:p>
    <w:p w14:paraId="256D3188" w14:textId="6C84E911" w:rsidR="00863467" w:rsidRDefault="003F07F1" w:rsidP="00DB4932">
      <w:pPr>
        <w:ind w:left="720"/>
      </w:pPr>
      <w:r>
        <w:t>You can set a time limit for a script that is in the queue, so that after the script is timed-out, it will not be executed.</w:t>
      </w:r>
    </w:p>
    <w:p w14:paraId="18759FD5" w14:textId="6414C993" w:rsidR="00D37373" w:rsidRDefault="003F07F1" w:rsidP="00DB4932">
      <w:pPr>
        <w:ind w:left="720"/>
      </w:pPr>
      <w:r>
        <w:t>For example, you run the following script</w:t>
      </w:r>
      <w:r w:rsidR="00D37373">
        <w:t>:</w:t>
      </w:r>
    </w:p>
    <w:p w14:paraId="3EF2D4AC" w14:textId="77777777" w:rsidR="00326224" w:rsidRDefault="00326224" w:rsidP="00326224">
      <w:pPr>
        <w:ind w:left="0"/>
      </w:pPr>
    </w:p>
    <w:p w14:paraId="30472D6E" w14:textId="77777777" w:rsidR="00D37373" w:rsidRDefault="00D37373" w:rsidP="00DB4932">
      <w:pPr>
        <w:pStyle w:val="CodeSample"/>
        <w:ind w:left="720"/>
      </w:pPr>
      <w:r>
        <w:t>&lt;command name="show-ip-ospf-ne"&gt;</w:t>
      </w:r>
    </w:p>
    <w:p w14:paraId="35A696D3" w14:textId="77777777" w:rsidR="00D37373" w:rsidRDefault="00D37373" w:rsidP="00DB4932">
      <w:pPr>
        <w:pStyle w:val="CodeSample"/>
        <w:ind w:left="720"/>
      </w:pPr>
      <w:r>
        <w:t xml:space="preserve">    &lt;param name="oid"&gt;</w:t>
      </w:r>
    </w:p>
    <w:p w14:paraId="52F4E987" w14:textId="77777777" w:rsidR="00D37373" w:rsidRDefault="00D37373" w:rsidP="00DB4932">
      <w:pPr>
        <w:pStyle w:val="CodeSample"/>
        <w:ind w:left="720"/>
      </w:pPr>
      <w:r>
        <w:t xml:space="preserve">        &lt;value&gt;{[ManagedElement(Key=10.56.23.48)]}&lt;/value&gt;</w:t>
      </w:r>
    </w:p>
    <w:p w14:paraId="18AFC7D2" w14:textId="77777777" w:rsidR="00D37373" w:rsidRDefault="00D37373" w:rsidP="00DB4932">
      <w:pPr>
        <w:pStyle w:val="CodeSample"/>
        <w:ind w:left="720"/>
      </w:pPr>
      <w:r>
        <w:t xml:space="preserve">    &lt;/param&gt;</w:t>
      </w:r>
    </w:p>
    <w:p w14:paraId="2A918CB8" w14:textId="6F5028F5" w:rsidR="00D37373" w:rsidRDefault="00D37373" w:rsidP="00DB4932">
      <w:pPr>
        <w:pStyle w:val="CodeSample"/>
        <w:ind w:left="720"/>
      </w:pPr>
      <w:r>
        <w:t xml:space="preserve">    &lt;param name="timeout"&gt;</w:t>
      </w:r>
    </w:p>
    <w:p w14:paraId="2CD048FC" w14:textId="48D1257C" w:rsidR="00D37373" w:rsidRDefault="00D37373" w:rsidP="00DB4932">
      <w:pPr>
        <w:pStyle w:val="CodeSample"/>
        <w:ind w:left="720"/>
      </w:pPr>
      <w:r>
        <w:t xml:space="preserve">        &lt;value&gt;123456789&lt;/value&gt;</w:t>
      </w:r>
    </w:p>
    <w:p w14:paraId="4D8CB2BA" w14:textId="77777777" w:rsidR="00D37373" w:rsidRDefault="00D37373" w:rsidP="00DB4932">
      <w:pPr>
        <w:pStyle w:val="CodeSample"/>
        <w:ind w:left="720"/>
      </w:pPr>
      <w:r>
        <w:t xml:space="preserve">    &lt;/param&gt;</w:t>
      </w:r>
    </w:p>
    <w:p w14:paraId="29B178D7" w14:textId="77777777" w:rsidR="00D37373" w:rsidRDefault="00D37373" w:rsidP="00DB4932">
      <w:pPr>
        <w:pStyle w:val="CodeSample"/>
        <w:ind w:left="720"/>
      </w:pPr>
      <w:r>
        <w:t>&lt;/command&gt;</w:t>
      </w:r>
    </w:p>
    <w:p w14:paraId="1A97D5FF" w14:textId="77777777" w:rsidR="00D37373" w:rsidRDefault="00D37373" w:rsidP="00D37373">
      <w:pPr>
        <w:pStyle w:val="CodeSample"/>
      </w:pPr>
    </w:p>
    <w:p w14:paraId="4DF96A35" w14:textId="12E599BD" w:rsidR="00D37373" w:rsidRDefault="00D37373" w:rsidP="00DB4932">
      <w:pPr>
        <w:ind w:left="720"/>
      </w:pPr>
      <w:r>
        <w:t xml:space="preserve">Timeout value is in miliseconds. </w:t>
      </w:r>
      <w:r w:rsidR="003F07F1">
        <w:t>I</w:t>
      </w:r>
      <w:r>
        <w:t>t can be any integer up to 2</w:t>
      </w:r>
      <w:r>
        <w:rPr>
          <w:vertAlign w:val="superscript"/>
        </w:rPr>
        <w:t>63</w:t>
      </w:r>
      <w:r>
        <w:t>-1.</w:t>
      </w:r>
    </w:p>
    <w:p w14:paraId="6DC81D20" w14:textId="05B13298" w:rsidR="00D37373" w:rsidRDefault="003F07F1" w:rsidP="00DB4932">
      <w:pPr>
        <w:ind w:left="720"/>
      </w:pPr>
      <w:r>
        <w:t xml:space="preserve">If the </w:t>
      </w:r>
      <w:r w:rsidR="00D37373">
        <w:t xml:space="preserve">script </w:t>
      </w:r>
      <w:r>
        <w:t>is st</w:t>
      </w:r>
      <w:r w:rsidR="00D37373">
        <w:t xml:space="preserve">ill in queue after </w:t>
      </w:r>
      <w:r>
        <w:t xml:space="preserve">it is </w:t>
      </w:r>
      <w:r w:rsidR="00D37373">
        <w:t>time</w:t>
      </w:r>
      <w:r>
        <w:t>d-</w:t>
      </w:r>
      <w:r w:rsidR="00D37373">
        <w:t>out</w:t>
      </w:r>
      <w:r>
        <w:t>,</w:t>
      </w:r>
      <w:r w:rsidR="00D37373">
        <w:t>t</w:t>
      </w:r>
      <w:r>
        <w:t>he script will not be executed.</w:t>
      </w:r>
    </w:p>
    <w:p w14:paraId="630CA418" w14:textId="660A78DF" w:rsidR="007376CF" w:rsidRDefault="007376CF" w:rsidP="00DB4932">
      <w:pPr>
        <w:ind w:left="720"/>
      </w:pPr>
      <w:r>
        <w:t xml:space="preserve">Timeout per script execution as seen here can be used </w:t>
      </w:r>
      <w:r w:rsidR="003F07F1">
        <w:t xml:space="preserve">to determine </w:t>
      </w:r>
      <w:r>
        <w:t>whether a timeout was specified in the definition of the</w:t>
      </w:r>
      <w:r w:rsidR="003F07F1">
        <w:t xml:space="preserve"> command builder script.</w:t>
      </w:r>
    </w:p>
    <w:p w14:paraId="33EBDCCC" w14:textId="774A2569" w:rsidR="007376CF" w:rsidRDefault="003F07F1" w:rsidP="00DB4932">
      <w:pPr>
        <w:ind w:left="720"/>
      </w:pPr>
      <w:r>
        <w:t xml:space="preserve">If </w:t>
      </w:r>
      <w:r w:rsidR="00D37373">
        <w:t xml:space="preserve">timeout is not specified per execution, the timeout </w:t>
      </w:r>
      <w:r>
        <w:t xml:space="preserve">that is </w:t>
      </w:r>
      <w:r w:rsidR="00D37373">
        <w:t xml:space="preserve">defined </w:t>
      </w:r>
      <w:r>
        <w:t xml:space="preserve">during </w:t>
      </w:r>
      <w:r w:rsidR="00D37373">
        <w:t xml:space="preserve">the creation of the script will be used. </w:t>
      </w:r>
      <w:r>
        <w:t xml:space="preserve">If </w:t>
      </w:r>
      <w:r w:rsidR="007376CF">
        <w:t xml:space="preserve">timeout was </w:t>
      </w:r>
      <w:r>
        <w:t xml:space="preserve">not </w:t>
      </w:r>
      <w:r w:rsidR="007376CF">
        <w:t xml:space="preserve">defined </w:t>
      </w:r>
      <w:r>
        <w:t xml:space="preserve">during </w:t>
      </w:r>
      <w:r w:rsidR="007376CF">
        <w:t xml:space="preserve">the script execution or </w:t>
      </w:r>
      <w:r>
        <w:t>when defining the script</w:t>
      </w:r>
      <w:r w:rsidR="007376CF">
        <w:t xml:space="preserve">, the script will never </w:t>
      </w:r>
      <w:r>
        <w:t>abort</w:t>
      </w:r>
      <w:r w:rsidR="007376CF">
        <w:t>.</w:t>
      </w:r>
    </w:p>
    <w:p w14:paraId="78F6D49B" w14:textId="109D69B1" w:rsidR="00C67B5B" w:rsidRDefault="00C67B5B">
      <w:pPr>
        <w:spacing w:after="200" w:line="276" w:lineRule="auto"/>
        <w:ind w:left="0"/>
      </w:pPr>
    </w:p>
    <w:p w14:paraId="48AB5C95" w14:textId="620D077A" w:rsidR="00766B82" w:rsidRDefault="00766B82" w:rsidP="00326224">
      <w:pPr>
        <w:pStyle w:val="Heading4"/>
      </w:pPr>
      <w:r w:rsidRPr="00326224">
        <w:t>Examples</w:t>
      </w:r>
    </w:p>
    <w:p w14:paraId="52776004" w14:textId="77777777" w:rsidR="00766B82" w:rsidRDefault="00766B82" w:rsidP="00C83E0A"/>
    <w:p w14:paraId="127D9C2E" w14:textId="2449EEE2" w:rsidR="00C83E0A" w:rsidRDefault="00766B82" w:rsidP="00DB4932">
      <w:pPr>
        <w:ind w:left="720"/>
      </w:pPr>
      <w:r>
        <w:t xml:space="preserve">Example for “execution started notification” </w:t>
      </w:r>
      <w:r w:rsidR="00C439A9">
        <w:t>status enum=7 notification</w:t>
      </w:r>
      <w:r w:rsidR="00C83E0A">
        <w:t>:</w:t>
      </w:r>
    </w:p>
    <w:p w14:paraId="7113F42B" w14:textId="77777777" w:rsidR="00766B82" w:rsidRDefault="00766B82" w:rsidP="00DB4932">
      <w:pPr>
        <w:pStyle w:val="CodeSample"/>
        <w:ind w:left="720"/>
      </w:pPr>
      <w:r>
        <w:t>&lt;IMObjects_Array&gt;</w:t>
      </w:r>
    </w:p>
    <w:p w14:paraId="258B105B" w14:textId="77777777" w:rsidR="00766B82" w:rsidRDefault="00766B82" w:rsidP="00DB4932">
      <w:pPr>
        <w:pStyle w:val="CodeSample"/>
        <w:ind w:left="720"/>
      </w:pPr>
      <w:r>
        <w:t xml:space="preserve">  &lt;IScalarNotification type="IScalarNotification" instance_id="0"&gt;</w:t>
      </w:r>
    </w:p>
    <w:p w14:paraId="62FF3AEA" w14:textId="77777777" w:rsidR="00766B82" w:rsidRDefault="00766B82" w:rsidP="00DB4932">
      <w:pPr>
        <w:pStyle w:val="CodeSample"/>
        <w:ind w:left="720"/>
      </w:pPr>
      <w:r>
        <w:t xml:space="preserve">    &lt;ID type="Oid"&gt;{[Notification(SequenceNumber=1881)(Time=1391073381666)]}&lt;/ID&gt;</w:t>
      </w:r>
    </w:p>
    <w:p w14:paraId="74840443" w14:textId="77777777" w:rsidR="00766B82" w:rsidRDefault="00766B82" w:rsidP="00DB4932">
      <w:pPr>
        <w:pStyle w:val="CodeSample"/>
        <w:ind w:left="720"/>
      </w:pPr>
      <w:r>
        <w:t xml:space="preserve">    &lt;NewIMO type="IScriptResult" instance_id="1"&gt;</w:t>
      </w:r>
    </w:p>
    <w:p w14:paraId="07A475B4" w14:textId="77777777" w:rsidR="00766B82" w:rsidRDefault="00766B82" w:rsidP="00DB4932">
      <w:pPr>
        <w:pStyle w:val="CodeSample"/>
        <w:ind w:left="720"/>
      </w:pPr>
      <w:r>
        <w:t xml:space="preserve">      &lt;ID type="Oid"&gt;{[ManagedElement(Key=10.56.23.48)][ScriptResultContainerAspect][ScriptResult(ScriptName=show-ip-ospf-ne)(Sequence=4)]}&lt;/ID&gt;</w:t>
      </w:r>
    </w:p>
    <w:p w14:paraId="4B443B81" w14:textId="77777777" w:rsidR="00766B82" w:rsidRDefault="00766B82" w:rsidP="00DB4932">
      <w:pPr>
        <w:pStyle w:val="CodeSample"/>
        <w:ind w:left="720"/>
      </w:pPr>
      <w:r>
        <w:t xml:space="preserve">      &lt;StatusEnum type="Integer"&gt;7&lt;/StatusEnum&gt;</w:t>
      </w:r>
    </w:p>
    <w:p w14:paraId="13AB97C9" w14:textId="77777777" w:rsidR="00766B82" w:rsidRDefault="00766B82" w:rsidP="00DB4932">
      <w:pPr>
        <w:pStyle w:val="CodeSample"/>
        <w:ind w:left="720"/>
      </w:pPr>
      <w:r>
        <w:t xml:space="preserve">    &lt;/NewIMO&gt;</w:t>
      </w:r>
    </w:p>
    <w:p w14:paraId="38EABE48" w14:textId="77777777" w:rsidR="00766B82" w:rsidRDefault="00766B82" w:rsidP="00DB4932">
      <w:pPr>
        <w:pStyle w:val="CodeSample"/>
        <w:ind w:left="720"/>
      </w:pPr>
      <w:r>
        <w:t xml:space="preserve">    &lt;PropertyName type="String"&gt;StatusEnum&lt;/PropertyName&gt;</w:t>
      </w:r>
    </w:p>
    <w:p w14:paraId="209295D8" w14:textId="77777777" w:rsidR="00766B82" w:rsidRDefault="00766B82" w:rsidP="00DB4932">
      <w:pPr>
        <w:pStyle w:val="CodeSample"/>
        <w:ind w:left="720"/>
      </w:pPr>
      <w:r>
        <w:t xml:space="preserve">  &lt;/IScalarNotification&gt;</w:t>
      </w:r>
    </w:p>
    <w:p w14:paraId="328B3019" w14:textId="77777777" w:rsidR="00766B82" w:rsidRDefault="00766B82" w:rsidP="00DB4932">
      <w:pPr>
        <w:pStyle w:val="CodeSample"/>
        <w:ind w:left="720"/>
      </w:pPr>
      <w:r>
        <w:t>&lt;/IMObjects_Array&gt;</w:t>
      </w:r>
    </w:p>
    <w:p w14:paraId="1BC52DB9" w14:textId="77777777" w:rsidR="00C83E0A" w:rsidRDefault="00C83E0A" w:rsidP="00C83E0A">
      <w:pPr>
        <w:pStyle w:val="CodeSample"/>
      </w:pPr>
    </w:p>
    <w:p w14:paraId="50951F77" w14:textId="43902E2F" w:rsidR="00C83E0A" w:rsidRDefault="00C83E0A" w:rsidP="00C83E0A">
      <w:pPr>
        <w:pStyle w:val="Heading4"/>
      </w:pPr>
      <w:r>
        <w:t xml:space="preserve"> </w:t>
      </w:r>
      <w:r w:rsidR="00C439A9">
        <w:t>How can I abort a script?</w:t>
      </w:r>
    </w:p>
    <w:p w14:paraId="511B9461" w14:textId="090D6902" w:rsidR="007A64F5" w:rsidRDefault="000B6814" w:rsidP="00DB4932">
      <w:pPr>
        <w:ind w:left="720"/>
      </w:pPr>
      <w:r>
        <w:t xml:space="preserve">Only scripts that are in queue can be aborted. You need the script OID and the right permissions to abort a script that is in queue. </w:t>
      </w:r>
      <w:r w:rsidR="007A64F5">
        <w:t xml:space="preserve">The script </w:t>
      </w:r>
      <w:r>
        <w:t xml:space="preserve">OID is available in the </w:t>
      </w:r>
      <w:r w:rsidR="007A64F5">
        <w:t xml:space="preserve">notifications sent </w:t>
      </w:r>
      <w:r>
        <w:t xml:space="preserve">when the </w:t>
      </w:r>
      <w:r w:rsidR="007A64F5">
        <w:t xml:space="preserve">script was added to queue. The </w:t>
      </w:r>
      <w:r>
        <w:t>script OID</w:t>
      </w:r>
      <w:r w:rsidR="00326224">
        <w:t xml:space="preserve"> from the previous section is:</w:t>
      </w:r>
    </w:p>
    <w:p w14:paraId="688120FE" w14:textId="77777777" w:rsidR="00326224" w:rsidRDefault="00326224" w:rsidP="00DB4932">
      <w:pPr>
        <w:ind w:left="720"/>
      </w:pPr>
    </w:p>
    <w:p w14:paraId="7E7107ED" w14:textId="514A12E5" w:rsidR="007A64F5" w:rsidRDefault="007A64F5" w:rsidP="00DB4932">
      <w:pPr>
        <w:pStyle w:val="CodeSample"/>
        <w:ind w:left="720"/>
      </w:pPr>
      <w:r>
        <w:t>{[ManagedElement(Key=10.56.23.48)][ScriptResultContainerAspect][ScriptResult(ScriptName=show-ip-ospf-ne)(Sequence=4)]}</w:t>
      </w:r>
    </w:p>
    <w:p w14:paraId="5387798D" w14:textId="77777777" w:rsidR="007A64F5" w:rsidRDefault="007A64F5" w:rsidP="00DB4932">
      <w:pPr>
        <w:pStyle w:val="CodeSample"/>
        <w:ind w:left="720"/>
      </w:pPr>
    </w:p>
    <w:p w14:paraId="0F4EEE0B" w14:textId="7CA9B40A" w:rsidR="007A64F5" w:rsidRDefault="00B94382" w:rsidP="00DB4932">
      <w:pPr>
        <w:ind w:left="720"/>
      </w:pPr>
      <w:r>
        <w:lastRenderedPageBreak/>
        <w:t>O</w:t>
      </w:r>
      <w:r w:rsidR="007A64F5">
        <w:t xml:space="preserve">nly </w:t>
      </w:r>
      <w:r>
        <w:t>a script executer and an administrator</w:t>
      </w:r>
      <w:r w:rsidR="007A64F5">
        <w:t xml:space="preserve"> </w:t>
      </w:r>
      <w:r w:rsidR="000B6814">
        <w:t>can</w:t>
      </w:r>
      <w:r w:rsidR="007A64F5">
        <w:t xml:space="preserve"> abort a script</w:t>
      </w:r>
      <w:r>
        <w:t>.</w:t>
      </w:r>
    </w:p>
    <w:p w14:paraId="38A8CBE9" w14:textId="77777777" w:rsidR="007A64F5" w:rsidRDefault="007A64F5" w:rsidP="00DB4932">
      <w:pPr>
        <w:ind w:left="720"/>
      </w:pPr>
    </w:p>
    <w:p w14:paraId="243D38DC" w14:textId="77777777" w:rsidR="007A64F5" w:rsidRDefault="007A64F5" w:rsidP="00326224">
      <w:pPr>
        <w:pStyle w:val="Heading5"/>
      </w:pPr>
      <w:r w:rsidRPr="00326224">
        <w:t>Aborting</w:t>
      </w:r>
      <w:r>
        <w:t xml:space="preserve"> a script as the script executer</w:t>
      </w:r>
    </w:p>
    <w:p w14:paraId="5BBB14B4" w14:textId="59AE9117" w:rsidR="007A64F5" w:rsidRDefault="00B94382" w:rsidP="00DB4932">
      <w:pPr>
        <w:ind w:left="720"/>
      </w:pPr>
      <w:r>
        <w:t>Use the following command to abort the script that you have executed:</w:t>
      </w:r>
    </w:p>
    <w:p w14:paraId="255544BA" w14:textId="77777777" w:rsidR="00326224" w:rsidRDefault="00326224" w:rsidP="00DB4932">
      <w:pPr>
        <w:ind w:left="720"/>
      </w:pPr>
    </w:p>
    <w:p w14:paraId="331633DA" w14:textId="77777777" w:rsidR="007A64F5" w:rsidRDefault="007A64F5" w:rsidP="00DB4932">
      <w:pPr>
        <w:pStyle w:val="CodeSample"/>
        <w:ind w:left="720"/>
      </w:pPr>
      <w:r>
        <w:t>&lt;command name="UserAbortScript"&gt;</w:t>
      </w:r>
    </w:p>
    <w:p w14:paraId="75D012B3" w14:textId="77777777" w:rsidR="007A64F5" w:rsidRDefault="007A64F5" w:rsidP="00DB4932">
      <w:pPr>
        <w:pStyle w:val="CodeSample"/>
        <w:ind w:left="720"/>
      </w:pPr>
      <w:r>
        <w:t xml:space="preserve">    &lt;param name="oid"&gt;        &lt;value&gt;{[ManagedElement(Key=10.56.23.48)][ScriptResultContainerAspect][ScriptResult(ScriptName=show-ip-ospf-ne)(Sequence=4)]}&lt;/value&gt;</w:t>
      </w:r>
    </w:p>
    <w:p w14:paraId="4A6A5B6E" w14:textId="77777777" w:rsidR="007A64F5" w:rsidRDefault="007A64F5" w:rsidP="00DB4932">
      <w:pPr>
        <w:pStyle w:val="CodeSample"/>
        <w:ind w:left="720"/>
      </w:pPr>
      <w:r>
        <w:t xml:space="preserve">    &lt;/param&gt;</w:t>
      </w:r>
    </w:p>
    <w:p w14:paraId="6D427548" w14:textId="77777777" w:rsidR="007A64F5" w:rsidRPr="007A64F5" w:rsidRDefault="007A64F5" w:rsidP="00DB4932">
      <w:pPr>
        <w:pStyle w:val="CodeSample"/>
        <w:ind w:left="720"/>
      </w:pPr>
      <w:r>
        <w:t>&lt;/command&gt;</w:t>
      </w:r>
    </w:p>
    <w:p w14:paraId="299A41B2" w14:textId="6DF55735" w:rsidR="007A64F5" w:rsidRDefault="007A64F5" w:rsidP="007A64F5">
      <w:pPr>
        <w:pStyle w:val="Heading5"/>
      </w:pPr>
      <w:r>
        <w:t>Aborting a script as the administrator</w:t>
      </w:r>
    </w:p>
    <w:p w14:paraId="1DD70AEE" w14:textId="5F4A94F9" w:rsidR="007A64F5" w:rsidRDefault="00045652" w:rsidP="00DB4932">
      <w:pPr>
        <w:ind w:left="720"/>
      </w:pPr>
      <w:r>
        <w:t xml:space="preserve">The users with </w:t>
      </w:r>
      <w:r w:rsidR="007A64F5">
        <w:t xml:space="preserve">administrator </w:t>
      </w:r>
      <w:r>
        <w:t>role</w:t>
      </w:r>
      <w:r w:rsidR="007A64F5">
        <w:t xml:space="preserve"> </w:t>
      </w:r>
      <w:r>
        <w:t xml:space="preserve">in </w:t>
      </w:r>
      <w:r w:rsidR="007A64F5">
        <w:t xml:space="preserve">Cisco Prime Network can abort any script. </w:t>
      </w:r>
      <w:r>
        <w:t xml:space="preserve">Using the </w:t>
      </w:r>
      <w:r w:rsidR="007A64F5">
        <w:t>script OID, run the following command:</w:t>
      </w:r>
    </w:p>
    <w:p w14:paraId="7EEB0BC6" w14:textId="77777777" w:rsidR="00326224" w:rsidRDefault="00326224" w:rsidP="00DB4932">
      <w:pPr>
        <w:ind w:left="720"/>
      </w:pPr>
    </w:p>
    <w:p w14:paraId="5DCB07F4" w14:textId="5713DA7B" w:rsidR="007A64F5" w:rsidRDefault="007A64F5" w:rsidP="00DB4932">
      <w:pPr>
        <w:pStyle w:val="CodeSample"/>
        <w:ind w:left="720"/>
      </w:pPr>
      <w:r>
        <w:t>&lt;command name="</w:t>
      </w:r>
      <w:r w:rsidRPr="007A64F5">
        <w:t>AdminAbortScript</w:t>
      </w:r>
      <w:r>
        <w:t>"&gt;</w:t>
      </w:r>
    </w:p>
    <w:p w14:paraId="50FCFE05" w14:textId="77777777" w:rsidR="007A64F5" w:rsidRDefault="007A64F5" w:rsidP="00DB4932">
      <w:pPr>
        <w:pStyle w:val="CodeSample"/>
        <w:ind w:left="720"/>
      </w:pPr>
      <w:r>
        <w:t xml:space="preserve">    &lt;param name="oid"&gt;        &lt;value&gt;{[ManagedElement(Key=10.56.23.48)][ScriptResultContainerAspect][ScriptResult(ScriptName=show-ip-ospf-ne)(Sequence=4)]}&lt;/value&gt;</w:t>
      </w:r>
    </w:p>
    <w:p w14:paraId="14A9F29E" w14:textId="77777777" w:rsidR="007A64F5" w:rsidRDefault="007A64F5" w:rsidP="00DB4932">
      <w:pPr>
        <w:pStyle w:val="CodeSample"/>
        <w:ind w:left="720"/>
      </w:pPr>
      <w:r>
        <w:t xml:space="preserve">    &lt;/param&gt;</w:t>
      </w:r>
    </w:p>
    <w:p w14:paraId="56CD40FC" w14:textId="77777777" w:rsidR="007A64F5" w:rsidRPr="007A64F5" w:rsidRDefault="007A64F5" w:rsidP="00DB4932">
      <w:pPr>
        <w:pStyle w:val="CodeSample"/>
        <w:ind w:left="720"/>
      </w:pPr>
      <w:r>
        <w:t>&lt;/command&gt;</w:t>
      </w:r>
    </w:p>
    <w:p w14:paraId="50428555" w14:textId="77777777" w:rsidR="007A64F5" w:rsidRDefault="007A64F5" w:rsidP="00326224">
      <w:pPr>
        <w:ind w:left="720"/>
      </w:pPr>
    </w:p>
    <w:p w14:paraId="6FF33457" w14:textId="77777777" w:rsidR="000D43BA" w:rsidRDefault="000D43BA" w:rsidP="00326224">
      <w:pPr>
        <w:pStyle w:val="Heading5"/>
      </w:pPr>
      <w:r>
        <w:t>Possible responses for the aborting commands.</w:t>
      </w:r>
    </w:p>
    <w:p w14:paraId="27B7751F" w14:textId="4414FA1B" w:rsidR="00DB4932" w:rsidRPr="00DB4932" w:rsidRDefault="00DB4932" w:rsidP="00DB4932">
      <w:pPr>
        <w:ind w:left="720"/>
      </w:pPr>
      <w:r>
        <w:t>Following are the responses that are received for the aborting commands:</w:t>
      </w:r>
    </w:p>
    <w:p w14:paraId="6B6B0EF7" w14:textId="602BCE09" w:rsidR="000D43BA" w:rsidRDefault="000D43BA" w:rsidP="00326224">
      <w:pPr>
        <w:pStyle w:val="Heading6"/>
      </w:pPr>
      <w:r>
        <w:t>Response 1: failed admin abort.</w:t>
      </w:r>
    </w:p>
    <w:p w14:paraId="052A1A89" w14:textId="77777777" w:rsidR="000D43BA" w:rsidRDefault="000D43BA" w:rsidP="00DB4932">
      <w:pPr>
        <w:ind w:left="720"/>
      </w:pPr>
      <w:r>
        <w:t>&lt;IGenericImo type="IGenericImo" instance_id="0"&gt;</w:t>
      </w:r>
    </w:p>
    <w:p w14:paraId="3B48B689" w14:textId="77777777" w:rsidR="000D43BA" w:rsidRDefault="000D43BA" w:rsidP="00DB4932">
      <w:pPr>
        <w:ind w:left="720"/>
      </w:pPr>
      <w:r>
        <w:t xml:space="preserve">  &lt;ID type="Oid"&gt;{[GenericImo(Id=0)]}&lt;/ID&gt;</w:t>
      </w:r>
    </w:p>
    <w:p w14:paraId="6F8F8B85" w14:textId="77777777" w:rsidR="000D43BA" w:rsidRDefault="000D43BA" w:rsidP="00DB4932">
      <w:pPr>
        <w:ind w:left="720"/>
      </w:pPr>
      <w:r>
        <w:t xml:space="preserve">  &lt;StringValue type="String"&gt;Failed to abort script {[ManagedElement(Key=event)][ScriptResultContainerAspect][ScriptResult(ScriptName=!Device_ShowUsers)(Sequence=1375128523290)]}. Only scripts in Added_to_Queue status could be aborted.</w:t>
      </w:r>
      <w:r w:rsidRPr="006A2454">
        <w:t xml:space="preserve"> </w:t>
      </w:r>
      <w:r>
        <w:t>&lt;/StringValue&gt;</w:t>
      </w:r>
    </w:p>
    <w:p w14:paraId="70E860C7" w14:textId="77777777" w:rsidR="000D43BA" w:rsidRDefault="000D43BA" w:rsidP="00DB4932">
      <w:pPr>
        <w:ind w:left="720"/>
      </w:pPr>
      <w:r w:rsidRPr="00A82015">
        <w:t>&lt;/IGenericImo&gt;</w:t>
      </w:r>
    </w:p>
    <w:p w14:paraId="1DD5AF0D" w14:textId="77777777" w:rsidR="000D43BA" w:rsidRDefault="000D43BA" w:rsidP="00326224">
      <w:pPr>
        <w:pStyle w:val="Heading6"/>
      </w:pPr>
      <w:r>
        <w:t>Response 2: failed user abort</w:t>
      </w:r>
    </w:p>
    <w:p w14:paraId="29A949D6" w14:textId="77777777" w:rsidR="000D43BA" w:rsidRDefault="000D43BA" w:rsidP="00DB4932">
      <w:pPr>
        <w:ind w:left="720"/>
      </w:pPr>
      <w:r>
        <w:t>&lt;IGenericImo type="IGenericImo" instance_id="0"&gt;</w:t>
      </w:r>
    </w:p>
    <w:p w14:paraId="5E824E7D" w14:textId="77777777" w:rsidR="000D43BA" w:rsidRDefault="000D43BA" w:rsidP="00DB4932">
      <w:pPr>
        <w:ind w:left="720"/>
      </w:pPr>
      <w:r>
        <w:t xml:space="preserve">  &lt;ID type="Oid"&gt;{[GenericImo(Id=0)]}&lt;/ID&gt;</w:t>
      </w:r>
    </w:p>
    <w:p w14:paraId="4809F0A5" w14:textId="77777777" w:rsidR="000D43BA" w:rsidRDefault="000D43BA" w:rsidP="00DB4932">
      <w:pPr>
        <w:ind w:left="720"/>
      </w:pPr>
      <w:r>
        <w:t xml:space="preserve">  &lt;StringValue type="String"&gt;Failed to abort script {[ManagedElement(Key=event)][ScriptResultContainerAspect][ScriptResult(ScriptName=!Device_ShowUsers)(Sequence=1375128523290)]}. Only scripts in Added_to_Queue status could be aborted. </w:t>
      </w:r>
      <w:r w:rsidRPr="00E37F13">
        <w:t>Only the user who operated the script could abort it</w:t>
      </w:r>
      <w:r>
        <w:t>&lt;/StringValue&gt;</w:t>
      </w:r>
    </w:p>
    <w:p w14:paraId="4061BE9C" w14:textId="77777777" w:rsidR="000D43BA" w:rsidRPr="00E37F13" w:rsidRDefault="000D43BA" w:rsidP="00DB4932">
      <w:pPr>
        <w:ind w:left="720"/>
      </w:pPr>
      <w:r w:rsidRPr="00A82015">
        <w:t>&lt;/IGenericImo&gt;</w:t>
      </w:r>
    </w:p>
    <w:p w14:paraId="00DA4A41" w14:textId="77777777" w:rsidR="000D43BA" w:rsidRDefault="000D43BA" w:rsidP="00326224">
      <w:pPr>
        <w:pStyle w:val="Heading6"/>
      </w:pPr>
      <w:r>
        <w:t>Response 3: abort succeeded</w:t>
      </w:r>
    </w:p>
    <w:p w14:paraId="515F6273" w14:textId="77777777" w:rsidR="000D43BA" w:rsidRDefault="000D43BA" w:rsidP="00DB4932">
      <w:pPr>
        <w:ind w:left="720"/>
      </w:pPr>
      <w:r>
        <w:t>&lt;IGenericImo type="IGenericImo" instance_id="0"&gt;</w:t>
      </w:r>
    </w:p>
    <w:p w14:paraId="5350B084" w14:textId="77777777" w:rsidR="000D43BA" w:rsidRDefault="000D43BA" w:rsidP="00DB4932">
      <w:pPr>
        <w:ind w:left="720"/>
      </w:pPr>
      <w:r>
        <w:lastRenderedPageBreak/>
        <w:t xml:space="preserve">  &lt;ID type="Oid"&gt;{[GenericImo(Id=0)]}&lt;/ID&gt;</w:t>
      </w:r>
    </w:p>
    <w:p w14:paraId="59909BFB" w14:textId="77777777" w:rsidR="000D43BA" w:rsidRDefault="000D43BA" w:rsidP="00DB4932">
      <w:pPr>
        <w:ind w:left="720"/>
      </w:pPr>
      <w:r>
        <w:t xml:space="preserve">  &lt;StringValue type="String"&gt;</w:t>
      </w:r>
      <w:r w:rsidRPr="00E37F13">
        <w:t>Successfuly aborted script</w:t>
      </w:r>
      <w:r>
        <w:t>{[ManagedElement(Key=event)][ScriptResultContainerAspect][ScriptResult(ScriptName=!Device_ShowUsers)(Sequence=1375128523290)]}</w:t>
      </w:r>
      <w:r w:rsidRPr="006A2454">
        <w:t xml:space="preserve"> </w:t>
      </w:r>
      <w:r>
        <w:t>&lt;/StringValue&gt;</w:t>
      </w:r>
    </w:p>
    <w:p w14:paraId="1BBCD8D5" w14:textId="77777777" w:rsidR="000D43BA" w:rsidRDefault="000D43BA" w:rsidP="00DB4932">
      <w:pPr>
        <w:ind w:left="720"/>
      </w:pPr>
      <w:r w:rsidRPr="00A82015">
        <w:t>&lt;/IGenericImo&gt;</w:t>
      </w:r>
    </w:p>
    <w:p w14:paraId="36D72564" w14:textId="77777777" w:rsidR="000D43BA" w:rsidRPr="00E37F13" w:rsidRDefault="000D43BA" w:rsidP="00326224">
      <w:pPr>
        <w:pStyle w:val="Heading6"/>
      </w:pPr>
      <w:r>
        <w:t>Response 4: failed admin and user abort</w:t>
      </w:r>
    </w:p>
    <w:p w14:paraId="76C24823" w14:textId="77777777" w:rsidR="000D43BA" w:rsidRDefault="000D43BA" w:rsidP="00DB4932">
      <w:pPr>
        <w:ind w:left="720"/>
      </w:pPr>
      <w:r>
        <w:t>&lt;IGenericImo type="IGenericImo" instance_id="0"&gt;</w:t>
      </w:r>
    </w:p>
    <w:p w14:paraId="16566C9D" w14:textId="77777777" w:rsidR="000D43BA" w:rsidRDefault="000D43BA" w:rsidP="00DB4932">
      <w:pPr>
        <w:ind w:left="720"/>
      </w:pPr>
      <w:r>
        <w:t xml:space="preserve">  &lt;ID type="Oid"&gt;{[GenericImo(Id=0)]}&lt;/ID&gt;</w:t>
      </w:r>
    </w:p>
    <w:p w14:paraId="0C918D4B" w14:textId="77777777" w:rsidR="000D43BA" w:rsidRDefault="000D43BA" w:rsidP="00DB4932">
      <w:pPr>
        <w:ind w:left="720"/>
      </w:pPr>
      <w:r>
        <w:t xml:space="preserve">  &lt;StringValue type="String"&gt;</w:t>
      </w:r>
      <w:r w:rsidRPr="00E37F13">
        <w:t>No such script found on this managed element</w:t>
      </w:r>
      <w:r>
        <w:t>&lt;/StringValue&gt;</w:t>
      </w:r>
    </w:p>
    <w:p w14:paraId="46E629F2" w14:textId="77777777" w:rsidR="000D43BA" w:rsidRDefault="000D43BA" w:rsidP="00DB4932">
      <w:pPr>
        <w:ind w:left="720"/>
      </w:pPr>
      <w:r w:rsidRPr="00A82015">
        <w:t>&lt;/IGenericImo&gt;</w:t>
      </w:r>
    </w:p>
    <w:p w14:paraId="0431906F" w14:textId="77777777" w:rsidR="00C83E0A" w:rsidRPr="00B81C55" w:rsidRDefault="00C83E0A" w:rsidP="00B81C55"/>
    <w:p w14:paraId="1DB4AC4C" w14:textId="5D46FD9B" w:rsidR="00AA7631" w:rsidRDefault="00CA082D" w:rsidP="00CA082D">
      <w:pPr>
        <w:pStyle w:val="Heading2"/>
      </w:pPr>
      <w:bookmarkStart w:id="414" w:name="_Managing_Soft_Properties"/>
      <w:bookmarkStart w:id="415" w:name="_Ref330279870"/>
      <w:bookmarkStart w:id="416" w:name="_Toc498338304"/>
      <w:bookmarkEnd w:id="414"/>
      <w:r>
        <w:rPr>
          <w:w w:val="93"/>
        </w:rPr>
        <w:t>Mana</w:t>
      </w:r>
      <w:r>
        <w:rPr>
          <w:spacing w:val="-6"/>
          <w:w w:val="93"/>
        </w:rPr>
        <w:t>g</w:t>
      </w:r>
      <w:r>
        <w:rPr>
          <w:w w:val="93"/>
        </w:rPr>
        <w:t>ing</w:t>
      </w:r>
      <w:r>
        <w:rPr>
          <w:spacing w:val="34"/>
          <w:w w:val="93"/>
        </w:rPr>
        <w:t xml:space="preserve"> </w:t>
      </w:r>
      <w:r>
        <w:rPr>
          <w:w w:val="93"/>
        </w:rPr>
        <w:t>Soft</w:t>
      </w:r>
      <w:r>
        <w:rPr>
          <w:spacing w:val="-15"/>
          <w:w w:val="93"/>
        </w:rPr>
        <w:t xml:space="preserve"> </w:t>
      </w:r>
      <w:r>
        <w:rPr>
          <w:w w:val="93"/>
        </w:rPr>
        <w:t>Properties</w:t>
      </w:r>
      <w:r>
        <w:rPr>
          <w:spacing w:val="5"/>
          <w:w w:val="93"/>
        </w:rPr>
        <w:t xml:space="preserve"> </w:t>
      </w:r>
      <w:r>
        <w:rPr>
          <w:w w:val="93"/>
        </w:rPr>
        <w:t>Using</w:t>
      </w:r>
      <w:r>
        <w:rPr>
          <w:spacing w:val="17"/>
          <w:w w:val="93"/>
        </w:rPr>
        <w:t xml:space="preserve"> </w:t>
      </w:r>
      <w:r>
        <w:t>BQL</w:t>
      </w:r>
      <w:bookmarkEnd w:id="415"/>
      <w:bookmarkEnd w:id="416"/>
    </w:p>
    <w:p w14:paraId="3742A1EC" w14:textId="77777777" w:rsidR="00810CEF" w:rsidRDefault="00810CEF" w:rsidP="00CA082D"/>
    <w:p w14:paraId="124AAB10" w14:textId="77777777" w:rsidR="00CA082D" w:rsidRDefault="00CA082D" w:rsidP="00CA082D">
      <w:r>
        <w:t>An</w:t>
      </w:r>
      <w:r>
        <w:rPr>
          <w:spacing w:val="4"/>
        </w:rPr>
        <w:t xml:space="preserve"> </w:t>
      </w:r>
      <w:r>
        <w:t>NE is</w:t>
      </w:r>
      <w:r>
        <w:rPr>
          <w:spacing w:val="8"/>
        </w:rPr>
        <w:t xml:space="preserve"> </w:t>
      </w:r>
      <w:r>
        <w:rPr>
          <w:spacing w:val="3"/>
        </w:rPr>
        <w:t>mo</w:t>
      </w:r>
      <w:r>
        <w:rPr>
          <w:spacing w:val="6"/>
        </w:rPr>
        <w:t>d</w:t>
      </w:r>
      <w:r>
        <w:rPr>
          <w:spacing w:val="3"/>
        </w:rPr>
        <w:t>e</w:t>
      </w:r>
      <w:r>
        <w:t>led</w:t>
      </w:r>
      <w:r>
        <w:rPr>
          <w:spacing w:val="2"/>
        </w:rPr>
        <w:t xml:space="preserve"> </w:t>
      </w:r>
      <w:r>
        <w:rPr>
          <w:spacing w:val="3"/>
        </w:rPr>
        <w:t>a</w:t>
      </w:r>
      <w:r>
        <w:t>s</w:t>
      </w:r>
      <w:r>
        <w:rPr>
          <w:spacing w:val="7"/>
        </w:rPr>
        <w:t xml:space="preserve"> </w:t>
      </w:r>
      <w:r>
        <w:rPr>
          <w:spacing w:val="3"/>
        </w:rPr>
        <w:t>a</w:t>
      </w:r>
      <w:r>
        <w:t>n</w:t>
      </w:r>
      <w:r>
        <w:rPr>
          <w:spacing w:val="7"/>
        </w:rPr>
        <w:t xml:space="preserve"> </w:t>
      </w:r>
      <w:r>
        <w:t>i</w:t>
      </w:r>
      <w:r>
        <w:rPr>
          <w:spacing w:val="4"/>
        </w:rPr>
        <w:t>n</w:t>
      </w:r>
      <w:r>
        <w:t>te</w:t>
      </w:r>
      <w:r>
        <w:rPr>
          <w:spacing w:val="3"/>
        </w:rPr>
        <w:t>r</w:t>
      </w:r>
      <w:r>
        <w:t>c</w:t>
      </w:r>
      <w:r>
        <w:rPr>
          <w:spacing w:val="3"/>
        </w:rPr>
        <w:t>o</w:t>
      </w:r>
      <w:r>
        <w:rPr>
          <w:spacing w:val="6"/>
        </w:rPr>
        <w:t>n</w:t>
      </w:r>
      <w:r>
        <w:rPr>
          <w:spacing w:val="3"/>
        </w:rPr>
        <w:t>n</w:t>
      </w:r>
      <w:r>
        <w:t>e</w:t>
      </w:r>
      <w:r>
        <w:rPr>
          <w:spacing w:val="3"/>
        </w:rPr>
        <w:t>c</w:t>
      </w:r>
      <w:r>
        <w:t>ted</w:t>
      </w:r>
      <w:r>
        <w:rPr>
          <w:spacing w:val="-6"/>
        </w:rPr>
        <w:t xml:space="preserve"> </w:t>
      </w:r>
      <w:r>
        <w:rPr>
          <w:spacing w:val="6"/>
        </w:rPr>
        <w:t>h</w:t>
      </w:r>
      <w:r>
        <w:t>i</w:t>
      </w:r>
      <w:r>
        <w:rPr>
          <w:spacing w:val="3"/>
        </w:rPr>
        <w:t>e</w:t>
      </w:r>
      <w:r>
        <w:rPr>
          <w:spacing w:val="6"/>
        </w:rPr>
        <w:t>r</w:t>
      </w:r>
      <w:r>
        <w:rPr>
          <w:spacing w:val="3"/>
        </w:rPr>
        <w:t>a</w:t>
      </w:r>
      <w:r>
        <w:rPr>
          <w:spacing w:val="6"/>
        </w:rPr>
        <w:t>r</w:t>
      </w:r>
      <w:r>
        <w:rPr>
          <w:spacing w:val="3"/>
        </w:rPr>
        <w:t>ch</w:t>
      </w:r>
      <w:r>
        <w:t>y</w:t>
      </w:r>
      <w:r>
        <w:rPr>
          <w:spacing w:val="1"/>
        </w:rPr>
        <w:t xml:space="preserve"> </w:t>
      </w:r>
      <w:r>
        <w:rPr>
          <w:spacing w:val="3"/>
        </w:rPr>
        <w:t>o</w:t>
      </w:r>
      <w:r>
        <w:t>f</w:t>
      </w:r>
      <w:r>
        <w:rPr>
          <w:spacing w:val="6"/>
        </w:rPr>
        <w:t xml:space="preserve"> </w:t>
      </w:r>
      <w:r>
        <w:t>De</w:t>
      </w:r>
      <w:r>
        <w:rPr>
          <w:spacing w:val="3"/>
        </w:rPr>
        <w:t>v</w:t>
      </w:r>
      <w:r>
        <w:t>i</w:t>
      </w:r>
      <w:r>
        <w:rPr>
          <w:spacing w:val="3"/>
        </w:rPr>
        <w:t>c</w:t>
      </w:r>
      <w:r>
        <w:t>e</w:t>
      </w:r>
      <w:r>
        <w:rPr>
          <w:spacing w:val="2"/>
        </w:rPr>
        <w:t xml:space="preserve"> </w:t>
      </w:r>
      <w:r>
        <w:rPr>
          <w:spacing w:val="6"/>
        </w:rPr>
        <w:t>C</w:t>
      </w:r>
      <w:r>
        <w:rPr>
          <w:spacing w:val="4"/>
        </w:rPr>
        <w:t>o</w:t>
      </w:r>
      <w:r>
        <w:rPr>
          <w:spacing w:val="3"/>
        </w:rPr>
        <w:t>m</w:t>
      </w:r>
      <w:r>
        <w:rPr>
          <w:spacing w:val="6"/>
        </w:rPr>
        <w:t>p</w:t>
      </w:r>
      <w:r>
        <w:rPr>
          <w:spacing w:val="3"/>
        </w:rPr>
        <w:t>on</w:t>
      </w:r>
      <w:r>
        <w:t>e</w:t>
      </w:r>
      <w:r>
        <w:rPr>
          <w:spacing w:val="3"/>
        </w:rPr>
        <w:t>n</w:t>
      </w:r>
      <w:r>
        <w:t>ts</w:t>
      </w:r>
      <w:r>
        <w:rPr>
          <w:spacing w:val="-1"/>
        </w:rPr>
        <w:t xml:space="preserve"> </w:t>
      </w:r>
      <w:r>
        <w:rPr>
          <w:spacing w:val="3"/>
        </w:rPr>
        <w:t>(</w:t>
      </w:r>
      <w:r>
        <w:t>D</w:t>
      </w:r>
      <w:r>
        <w:rPr>
          <w:spacing w:val="3"/>
        </w:rPr>
        <w:t>Cs</w:t>
      </w:r>
      <w:r>
        <w:rPr>
          <w:spacing w:val="6"/>
        </w:rPr>
        <w:t>)</w:t>
      </w:r>
      <w:r>
        <w:t>,</w:t>
      </w:r>
      <w:r>
        <w:rPr>
          <w:spacing w:val="3"/>
        </w:rPr>
        <w:t xml:space="preserve"> bo</w:t>
      </w:r>
      <w:r>
        <w:t xml:space="preserve">th </w:t>
      </w:r>
      <w:r>
        <w:rPr>
          <w:spacing w:val="3"/>
        </w:rPr>
        <w:t>phys</w:t>
      </w:r>
      <w:r>
        <w:t xml:space="preserve">ical </w:t>
      </w:r>
      <w:r>
        <w:rPr>
          <w:spacing w:val="3"/>
        </w:rPr>
        <w:t>(</w:t>
      </w:r>
      <w:r>
        <w:rPr>
          <w:spacing w:val="6"/>
        </w:rPr>
        <w:t>f</w:t>
      </w:r>
      <w:r>
        <w:rPr>
          <w:spacing w:val="3"/>
        </w:rPr>
        <w:t xml:space="preserve">or </w:t>
      </w:r>
      <w:r>
        <w:t>e</w:t>
      </w:r>
      <w:r>
        <w:rPr>
          <w:spacing w:val="6"/>
        </w:rPr>
        <w:t>x</w:t>
      </w:r>
      <w:r>
        <w:rPr>
          <w:spacing w:val="3"/>
        </w:rPr>
        <w:t>a</w:t>
      </w:r>
      <w:r>
        <w:rPr>
          <w:spacing w:val="6"/>
        </w:rPr>
        <w:t>m</w:t>
      </w:r>
      <w:r>
        <w:rPr>
          <w:spacing w:val="3"/>
        </w:rPr>
        <w:t>p</w:t>
      </w:r>
      <w:r>
        <w:t>l</w:t>
      </w:r>
      <w:r>
        <w:rPr>
          <w:spacing w:val="3"/>
        </w:rPr>
        <w:t>e</w:t>
      </w:r>
      <w:r>
        <w:t>,</w:t>
      </w:r>
      <w:r>
        <w:rPr>
          <w:spacing w:val="-4"/>
        </w:rPr>
        <w:t xml:space="preserve"> </w:t>
      </w:r>
      <w:r>
        <w:rPr>
          <w:spacing w:val="3"/>
        </w:rPr>
        <w:t>c</w:t>
      </w:r>
      <w:r>
        <w:t>a</w:t>
      </w:r>
      <w:r>
        <w:rPr>
          <w:spacing w:val="3"/>
        </w:rPr>
        <w:t>r</w:t>
      </w:r>
      <w:r>
        <w:rPr>
          <w:spacing w:val="6"/>
        </w:rPr>
        <w:t>d</w:t>
      </w:r>
      <w:r>
        <w:t>s</w:t>
      </w:r>
      <w:r>
        <w:rPr>
          <w:spacing w:val="-3"/>
        </w:rPr>
        <w:t xml:space="preserve"> </w:t>
      </w:r>
      <w:r>
        <w:rPr>
          <w:spacing w:val="3"/>
        </w:rPr>
        <w:t>an</w:t>
      </w:r>
      <w:r>
        <w:t>d</w:t>
      </w:r>
      <w:r>
        <w:rPr>
          <w:spacing w:val="1"/>
        </w:rPr>
        <w:t xml:space="preserve"> </w:t>
      </w:r>
      <w:r>
        <w:rPr>
          <w:spacing w:val="3"/>
        </w:rPr>
        <w:t>po</w:t>
      </w:r>
      <w:r>
        <w:rPr>
          <w:spacing w:val="6"/>
        </w:rPr>
        <w:t>r</w:t>
      </w:r>
      <w:r>
        <w:rPr>
          <w:spacing w:val="2"/>
        </w:rPr>
        <w:t>t</w:t>
      </w:r>
      <w:r>
        <w:rPr>
          <w:spacing w:val="4"/>
        </w:rPr>
        <w:t>s</w:t>
      </w:r>
      <w:r>
        <w:t>)</w:t>
      </w:r>
      <w:r>
        <w:rPr>
          <w:spacing w:val="-1"/>
        </w:rPr>
        <w:t xml:space="preserve"> </w:t>
      </w:r>
      <w:r>
        <w:rPr>
          <w:spacing w:val="3"/>
        </w:rPr>
        <w:t>a</w:t>
      </w:r>
      <w:r>
        <w:rPr>
          <w:spacing w:val="6"/>
        </w:rPr>
        <w:t>n</w:t>
      </w:r>
      <w:r>
        <w:t>d</w:t>
      </w:r>
      <w:r>
        <w:rPr>
          <w:spacing w:val="-2"/>
        </w:rPr>
        <w:t xml:space="preserve"> </w:t>
      </w:r>
      <w:r>
        <w:rPr>
          <w:spacing w:val="2"/>
        </w:rPr>
        <w:t>l</w:t>
      </w:r>
      <w:r>
        <w:rPr>
          <w:spacing w:val="6"/>
        </w:rPr>
        <w:t>o</w:t>
      </w:r>
      <w:r>
        <w:rPr>
          <w:spacing w:val="3"/>
        </w:rPr>
        <w:t>g</w:t>
      </w:r>
      <w:r>
        <w:t>ic</w:t>
      </w:r>
      <w:r>
        <w:rPr>
          <w:spacing w:val="3"/>
        </w:rPr>
        <w:t>a</w:t>
      </w:r>
      <w:r>
        <w:t>l</w:t>
      </w:r>
      <w:r>
        <w:rPr>
          <w:spacing w:val="-2"/>
        </w:rPr>
        <w:t xml:space="preserve"> </w:t>
      </w:r>
      <w:r>
        <w:rPr>
          <w:spacing w:val="3"/>
        </w:rPr>
        <w:t>(</w:t>
      </w:r>
      <w:r>
        <w:rPr>
          <w:spacing w:val="6"/>
        </w:rPr>
        <w:t>f</w:t>
      </w:r>
      <w:r>
        <w:rPr>
          <w:spacing w:val="3"/>
        </w:rPr>
        <w:t>o</w:t>
      </w:r>
      <w:r>
        <w:t>r</w:t>
      </w:r>
      <w:r>
        <w:rPr>
          <w:spacing w:val="-2"/>
        </w:rPr>
        <w:t xml:space="preserve"> </w:t>
      </w:r>
      <w:r>
        <w:rPr>
          <w:spacing w:val="3"/>
        </w:rPr>
        <w:t>exa</w:t>
      </w:r>
      <w:r>
        <w:rPr>
          <w:spacing w:val="6"/>
        </w:rPr>
        <w:t>m</w:t>
      </w:r>
      <w:r>
        <w:rPr>
          <w:spacing w:val="3"/>
        </w:rPr>
        <w:t>p</w:t>
      </w:r>
      <w:r>
        <w:t>le,</w:t>
      </w:r>
      <w:r>
        <w:rPr>
          <w:spacing w:val="-6"/>
        </w:rPr>
        <w:t xml:space="preserve"> </w:t>
      </w:r>
      <w:r>
        <w:rPr>
          <w:spacing w:val="3"/>
        </w:rPr>
        <w:t>f</w:t>
      </w:r>
      <w:r>
        <w:rPr>
          <w:spacing w:val="6"/>
        </w:rPr>
        <w:t>o</w:t>
      </w:r>
      <w:r>
        <w:rPr>
          <w:spacing w:val="3"/>
        </w:rPr>
        <w:t>rw</w:t>
      </w:r>
      <w:r>
        <w:t>a</w:t>
      </w:r>
      <w:r>
        <w:rPr>
          <w:spacing w:val="3"/>
        </w:rPr>
        <w:t>rd</w:t>
      </w:r>
      <w:r>
        <w:t>i</w:t>
      </w:r>
      <w:r>
        <w:rPr>
          <w:spacing w:val="6"/>
        </w:rPr>
        <w:t>n</w:t>
      </w:r>
      <w:r>
        <w:t>g</w:t>
      </w:r>
      <w:r>
        <w:rPr>
          <w:spacing w:val="-7"/>
        </w:rPr>
        <w:t xml:space="preserve"> </w:t>
      </w:r>
      <w:r>
        <w:rPr>
          <w:spacing w:val="2"/>
        </w:rPr>
        <w:t>t</w:t>
      </w:r>
      <w:r>
        <w:t>a</w:t>
      </w:r>
      <w:r>
        <w:rPr>
          <w:spacing w:val="3"/>
        </w:rPr>
        <w:t>b</w:t>
      </w:r>
      <w:r>
        <w:t>les</w:t>
      </w:r>
      <w:r>
        <w:rPr>
          <w:spacing w:val="-3"/>
        </w:rPr>
        <w:t xml:space="preserve"> </w:t>
      </w:r>
      <w:r>
        <w:rPr>
          <w:spacing w:val="3"/>
        </w:rPr>
        <w:t>a</w:t>
      </w:r>
      <w:r>
        <w:rPr>
          <w:spacing w:val="6"/>
        </w:rPr>
        <w:t>n</w:t>
      </w:r>
      <w:r>
        <w:t>d</w:t>
      </w:r>
      <w:r>
        <w:rPr>
          <w:spacing w:val="-2"/>
        </w:rPr>
        <w:t xml:space="preserve"> </w:t>
      </w:r>
      <w:r>
        <w:rPr>
          <w:spacing w:val="3"/>
        </w:rPr>
        <w:t>pr</w:t>
      </w:r>
      <w:r>
        <w:rPr>
          <w:spacing w:val="6"/>
        </w:rPr>
        <w:t>o</w:t>
      </w:r>
      <w:r>
        <w:rPr>
          <w:spacing w:val="1"/>
        </w:rPr>
        <w:t>f</w:t>
      </w:r>
      <w:r>
        <w:rPr>
          <w:spacing w:val="2"/>
        </w:rPr>
        <w:t>i</w:t>
      </w:r>
      <w:r>
        <w:t>le</w:t>
      </w:r>
      <w:r>
        <w:rPr>
          <w:spacing w:val="4"/>
        </w:rPr>
        <w:t>s</w:t>
      </w:r>
      <w:r>
        <w:rPr>
          <w:spacing w:val="3"/>
        </w:rPr>
        <w:t>)</w:t>
      </w:r>
      <w:r>
        <w:t>.</w:t>
      </w:r>
      <w:r>
        <w:rPr>
          <w:spacing w:val="-4"/>
        </w:rPr>
        <w:t xml:space="preserve"> </w:t>
      </w:r>
      <w:r>
        <w:rPr>
          <w:spacing w:val="3"/>
        </w:rPr>
        <w:t>E</w:t>
      </w:r>
      <w:r>
        <w:t>a</w:t>
      </w:r>
      <w:r>
        <w:rPr>
          <w:spacing w:val="3"/>
        </w:rPr>
        <w:t>c</w:t>
      </w:r>
      <w:r>
        <w:t>h</w:t>
      </w:r>
      <w:r>
        <w:rPr>
          <w:spacing w:val="-2"/>
        </w:rPr>
        <w:t xml:space="preserve"> </w:t>
      </w:r>
      <w:r>
        <w:t>DC</w:t>
      </w:r>
      <w:r>
        <w:rPr>
          <w:spacing w:val="-1"/>
        </w:rPr>
        <w:t xml:space="preserve"> </w:t>
      </w:r>
      <w:r>
        <w:rPr>
          <w:spacing w:val="6"/>
        </w:rPr>
        <w:t>m</w:t>
      </w:r>
      <w:r>
        <w:rPr>
          <w:spacing w:val="3"/>
        </w:rPr>
        <w:t>a</w:t>
      </w:r>
      <w:r>
        <w:t>i</w:t>
      </w:r>
      <w:r>
        <w:rPr>
          <w:spacing w:val="6"/>
        </w:rPr>
        <w:t>n</w:t>
      </w:r>
      <w:r>
        <w:rPr>
          <w:spacing w:val="2"/>
        </w:rPr>
        <w:t>t</w:t>
      </w:r>
      <w:r>
        <w:t>ai</w:t>
      </w:r>
      <w:r>
        <w:rPr>
          <w:spacing w:val="4"/>
        </w:rPr>
        <w:t>n</w:t>
      </w:r>
      <w:r>
        <w:t>s a</w:t>
      </w:r>
      <w:r>
        <w:rPr>
          <w:spacing w:val="8"/>
        </w:rPr>
        <w:t xml:space="preserve"> </w:t>
      </w:r>
      <w:r>
        <w:rPr>
          <w:spacing w:val="3"/>
        </w:rPr>
        <w:t>s</w:t>
      </w:r>
      <w:r>
        <w:t xml:space="preserve">et </w:t>
      </w:r>
      <w:r>
        <w:rPr>
          <w:spacing w:val="3"/>
        </w:rPr>
        <w:t>o</w:t>
      </w:r>
      <w:r>
        <w:t>f</w:t>
      </w:r>
      <w:r>
        <w:rPr>
          <w:spacing w:val="6"/>
        </w:rPr>
        <w:t xml:space="preserve"> </w:t>
      </w:r>
      <w:r>
        <w:rPr>
          <w:spacing w:val="3"/>
        </w:rPr>
        <w:t>p</w:t>
      </w:r>
      <w:r>
        <w:rPr>
          <w:spacing w:val="6"/>
        </w:rPr>
        <w:t>r</w:t>
      </w:r>
      <w:r>
        <w:rPr>
          <w:spacing w:val="3"/>
        </w:rPr>
        <w:t>op</w:t>
      </w:r>
      <w:r>
        <w:t>e</w:t>
      </w:r>
      <w:r>
        <w:rPr>
          <w:spacing w:val="6"/>
        </w:rPr>
        <w:t>r</w:t>
      </w:r>
      <w:r>
        <w:rPr>
          <w:spacing w:val="2"/>
        </w:rPr>
        <w:t>t</w:t>
      </w:r>
      <w:r>
        <w:t>ie</w:t>
      </w:r>
      <w:r>
        <w:rPr>
          <w:spacing w:val="3"/>
        </w:rPr>
        <w:t>s</w:t>
      </w:r>
      <w:r>
        <w:t>, w</w:t>
      </w:r>
      <w:r>
        <w:rPr>
          <w:spacing w:val="4"/>
        </w:rPr>
        <w:t>h</w:t>
      </w:r>
      <w:r>
        <w:t>i</w:t>
      </w:r>
      <w:r>
        <w:rPr>
          <w:spacing w:val="3"/>
        </w:rPr>
        <w:t>c</w:t>
      </w:r>
      <w:r>
        <w:t>h</w:t>
      </w:r>
      <w:r>
        <w:rPr>
          <w:spacing w:val="4"/>
        </w:rPr>
        <w:t xml:space="preserve"> </w:t>
      </w:r>
      <w:r>
        <w:t>c</w:t>
      </w:r>
      <w:r>
        <w:rPr>
          <w:spacing w:val="4"/>
        </w:rPr>
        <w:t>o</w:t>
      </w:r>
      <w:r>
        <w:rPr>
          <w:spacing w:val="6"/>
        </w:rPr>
        <w:t>n</w:t>
      </w:r>
      <w:r>
        <w:rPr>
          <w:spacing w:val="2"/>
        </w:rPr>
        <w:t>t</w:t>
      </w:r>
      <w:r>
        <w:t>ain</w:t>
      </w:r>
      <w:r>
        <w:rPr>
          <w:spacing w:val="3"/>
        </w:rPr>
        <w:t xml:space="preserve"> </w:t>
      </w:r>
      <w:r>
        <w:rPr>
          <w:spacing w:val="2"/>
        </w:rPr>
        <w:t>i</w:t>
      </w:r>
      <w:r>
        <w:t>ts</w:t>
      </w:r>
      <w:r>
        <w:rPr>
          <w:spacing w:val="7"/>
        </w:rPr>
        <w:t xml:space="preserve"> </w:t>
      </w:r>
      <w:r>
        <w:rPr>
          <w:spacing w:val="3"/>
        </w:rPr>
        <w:t>a</w:t>
      </w:r>
      <w:r>
        <w:t>ct</w:t>
      </w:r>
      <w:r>
        <w:rPr>
          <w:spacing w:val="4"/>
        </w:rPr>
        <w:t>u</w:t>
      </w:r>
      <w:r>
        <w:t>al</w:t>
      </w:r>
      <w:r>
        <w:rPr>
          <w:spacing w:val="2"/>
        </w:rPr>
        <w:t xml:space="preserve"> </w:t>
      </w:r>
      <w:r>
        <w:rPr>
          <w:spacing w:val="6"/>
        </w:rPr>
        <w:t>d</w:t>
      </w:r>
      <w:r>
        <w:rPr>
          <w:spacing w:val="3"/>
        </w:rPr>
        <w:t>a</w:t>
      </w:r>
      <w:r>
        <w:t xml:space="preserve">ta </w:t>
      </w:r>
      <w:r>
        <w:rPr>
          <w:spacing w:val="6"/>
        </w:rPr>
        <w:t>(</w:t>
      </w:r>
      <w:r>
        <w:rPr>
          <w:spacing w:val="4"/>
        </w:rPr>
        <w:t>s</w:t>
      </w:r>
      <w:r>
        <w:rPr>
          <w:spacing w:val="3"/>
        </w:rPr>
        <w:t>u</w:t>
      </w:r>
      <w:r>
        <w:t>ch</w:t>
      </w:r>
      <w:r>
        <w:rPr>
          <w:spacing w:val="2"/>
        </w:rPr>
        <w:t xml:space="preserve"> </w:t>
      </w:r>
      <w:r>
        <w:t>as</w:t>
      </w:r>
      <w:r>
        <w:rPr>
          <w:spacing w:val="7"/>
        </w:rPr>
        <w:t xml:space="preserve"> </w:t>
      </w:r>
      <w:r>
        <w:rPr>
          <w:spacing w:val="3"/>
        </w:rPr>
        <w:t>s</w:t>
      </w:r>
      <w:r>
        <w:rPr>
          <w:spacing w:val="2"/>
        </w:rPr>
        <w:t>t</w:t>
      </w:r>
      <w:r>
        <w:t>at</w:t>
      </w:r>
      <w:r>
        <w:rPr>
          <w:spacing w:val="3"/>
        </w:rPr>
        <w:t>us</w:t>
      </w:r>
      <w:r>
        <w:t>,</w:t>
      </w:r>
      <w:r>
        <w:rPr>
          <w:spacing w:val="3"/>
        </w:rPr>
        <w:t xml:space="preserve"> </w:t>
      </w:r>
      <w:r>
        <w:t>c</w:t>
      </w:r>
      <w:r>
        <w:rPr>
          <w:spacing w:val="4"/>
        </w:rPr>
        <w:t>o</w:t>
      </w:r>
      <w:r>
        <w:rPr>
          <w:spacing w:val="6"/>
        </w:rPr>
        <w:t>n</w:t>
      </w:r>
      <w:r>
        <w:rPr>
          <w:spacing w:val="-2"/>
        </w:rPr>
        <w:t>f</w:t>
      </w:r>
      <w:r>
        <w:t>i</w:t>
      </w:r>
      <w:r>
        <w:rPr>
          <w:spacing w:val="4"/>
        </w:rPr>
        <w:t>g</w:t>
      </w:r>
      <w:r>
        <w:rPr>
          <w:spacing w:val="6"/>
        </w:rPr>
        <w:t>u</w:t>
      </w:r>
      <w:r>
        <w:rPr>
          <w:spacing w:val="3"/>
        </w:rPr>
        <w:t>r</w:t>
      </w:r>
      <w:r>
        <w:t>at</w:t>
      </w:r>
      <w:r>
        <w:rPr>
          <w:spacing w:val="2"/>
        </w:rPr>
        <w:t>i</w:t>
      </w:r>
      <w:r>
        <w:rPr>
          <w:spacing w:val="6"/>
        </w:rPr>
        <w:t>o</w:t>
      </w:r>
      <w:r>
        <w:rPr>
          <w:spacing w:val="3"/>
        </w:rPr>
        <w:t>n</w:t>
      </w:r>
      <w:r>
        <w:t>,</w:t>
      </w:r>
      <w:r>
        <w:rPr>
          <w:spacing w:val="-2"/>
        </w:rPr>
        <w:t xml:space="preserve"> </w:t>
      </w:r>
      <w:r>
        <w:rPr>
          <w:spacing w:val="3"/>
        </w:rPr>
        <w:t>o</w:t>
      </w:r>
      <w:r>
        <w:t>r</w:t>
      </w:r>
      <w:r>
        <w:rPr>
          <w:spacing w:val="6"/>
        </w:rPr>
        <w:t xml:space="preserve"> </w:t>
      </w:r>
      <w:r>
        <w:rPr>
          <w:spacing w:val="3"/>
        </w:rPr>
        <w:t>p</w:t>
      </w:r>
      <w:r>
        <w:t>e</w:t>
      </w:r>
      <w:r>
        <w:rPr>
          <w:spacing w:val="6"/>
        </w:rPr>
        <w:t>r</w:t>
      </w:r>
      <w:r>
        <w:rPr>
          <w:spacing w:val="3"/>
        </w:rPr>
        <w:t>fo</w:t>
      </w:r>
      <w:r>
        <w:rPr>
          <w:spacing w:val="6"/>
        </w:rPr>
        <w:t>r</w:t>
      </w:r>
      <w:r>
        <w:rPr>
          <w:spacing w:val="3"/>
        </w:rPr>
        <w:t>m</w:t>
      </w:r>
      <w:r>
        <w:t>a</w:t>
      </w:r>
      <w:r>
        <w:rPr>
          <w:spacing w:val="3"/>
        </w:rPr>
        <w:t>n</w:t>
      </w:r>
      <w:r>
        <w:t>c</w:t>
      </w:r>
      <w:r>
        <w:rPr>
          <w:spacing w:val="3"/>
        </w:rPr>
        <w:t>e</w:t>
      </w:r>
      <w:r>
        <w:rPr>
          <w:spacing w:val="6"/>
        </w:rPr>
        <w:t>)</w:t>
      </w:r>
      <w:r>
        <w:t>.</w:t>
      </w:r>
    </w:p>
    <w:p w14:paraId="55912D7F" w14:textId="77777777" w:rsidR="00810CEF" w:rsidRDefault="00810CEF" w:rsidP="00CA082D">
      <w:pPr>
        <w:rPr>
          <w:spacing w:val="-19"/>
        </w:rPr>
      </w:pPr>
    </w:p>
    <w:p w14:paraId="3D8B532E" w14:textId="77777777" w:rsidR="00CA082D" w:rsidRDefault="00CA082D" w:rsidP="00CA082D">
      <w:r>
        <w:rPr>
          <w:spacing w:val="-19"/>
        </w:rPr>
        <w:t>Y</w:t>
      </w:r>
      <w:r>
        <w:rPr>
          <w:spacing w:val="6"/>
        </w:rPr>
        <w:t>o</w:t>
      </w:r>
      <w:r>
        <w:t>u</w:t>
      </w:r>
      <w:r>
        <w:rPr>
          <w:spacing w:val="-6"/>
        </w:rPr>
        <w:t xml:space="preserve"> </w:t>
      </w:r>
      <w:r>
        <w:t>c</w:t>
      </w:r>
      <w:r>
        <w:rPr>
          <w:spacing w:val="3"/>
        </w:rPr>
        <w:t>a</w:t>
      </w:r>
      <w:r>
        <w:t>n</w:t>
      </w:r>
      <w:r>
        <w:rPr>
          <w:spacing w:val="-4"/>
        </w:rPr>
        <w:t xml:space="preserve"> </w:t>
      </w:r>
      <w:r>
        <w:t>e</w:t>
      </w:r>
      <w:r>
        <w:rPr>
          <w:spacing w:val="6"/>
        </w:rPr>
        <w:t>x</w:t>
      </w:r>
      <w:r>
        <w:rPr>
          <w:spacing w:val="2"/>
        </w:rPr>
        <w:t>t</w:t>
      </w:r>
      <w:r>
        <w:t>e</w:t>
      </w:r>
      <w:r>
        <w:rPr>
          <w:spacing w:val="3"/>
        </w:rPr>
        <w:t>n</w:t>
      </w:r>
      <w:r>
        <w:t>d</w:t>
      </w:r>
      <w:r>
        <w:rPr>
          <w:spacing w:val="-6"/>
        </w:rPr>
        <w:t xml:space="preserve"> </w:t>
      </w:r>
      <w:r>
        <w:t>t</w:t>
      </w:r>
      <w:r>
        <w:rPr>
          <w:spacing w:val="4"/>
        </w:rPr>
        <w:t>h</w:t>
      </w:r>
      <w:r>
        <w:t>e</w:t>
      </w:r>
      <w:r>
        <w:rPr>
          <w:spacing w:val="-4"/>
        </w:rPr>
        <w:t xml:space="preserve"> </w:t>
      </w:r>
      <w:r>
        <w:rPr>
          <w:spacing w:val="3"/>
        </w:rPr>
        <w:t>N</w:t>
      </w:r>
      <w:r>
        <w:t>E</w:t>
      </w:r>
      <w:r>
        <w:rPr>
          <w:spacing w:val="-4"/>
        </w:rPr>
        <w:t xml:space="preserve"> </w:t>
      </w:r>
      <w:r>
        <w:rPr>
          <w:spacing w:val="3"/>
        </w:rPr>
        <w:t>d</w:t>
      </w:r>
      <w:r>
        <w:t>ata</w:t>
      </w:r>
      <w:r>
        <w:rPr>
          <w:spacing w:val="-5"/>
        </w:rPr>
        <w:t xml:space="preserve"> </w:t>
      </w:r>
      <w:r>
        <w:rPr>
          <w:spacing w:val="3"/>
        </w:rPr>
        <w:t>c</w:t>
      </w:r>
      <w:r>
        <w:rPr>
          <w:spacing w:val="6"/>
        </w:rPr>
        <w:t>o</w:t>
      </w:r>
      <w:r>
        <w:rPr>
          <w:spacing w:val="2"/>
        </w:rPr>
        <w:t>l</w:t>
      </w:r>
      <w:r>
        <w:t>le</w:t>
      </w:r>
      <w:r>
        <w:rPr>
          <w:spacing w:val="3"/>
        </w:rPr>
        <w:t>c</w:t>
      </w:r>
      <w:r>
        <w:t>ti</w:t>
      </w:r>
      <w:r>
        <w:rPr>
          <w:spacing w:val="4"/>
        </w:rPr>
        <w:t>o</w:t>
      </w:r>
      <w:r>
        <w:t>n</w:t>
      </w:r>
      <w:r>
        <w:rPr>
          <w:spacing w:val="-9"/>
        </w:rPr>
        <w:t xml:space="preserve"> </w:t>
      </w:r>
      <w:r>
        <w:rPr>
          <w:spacing w:val="3"/>
        </w:rPr>
        <w:t>a</w:t>
      </w:r>
      <w:r>
        <w:rPr>
          <w:spacing w:val="6"/>
        </w:rPr>
        <w:t>n</w:t>
      </w:r>
      <w:r>
        <w:t>d</w:t>
      </w:r>
      <w:r>
        <w:rPr>
          <w:spacing w:val="-6"/>
        </w:rPr>
        <w:t xml:space="preserve"> </w:t>
      </w:r>
      <w:r>
        <w:rPr>
          <w:spacing w:val="6"/>
        </w:rPr>
        <w:t>m</w:t>
      </w:r>
      <w:r>
        <w:rPr>
          <w:spacing w:val="3"/>
        </w:rPr>
        <w:t>od</w:t>
      </w:r>
      <w:r>
        <w:t>eli</w:t>
      </w:r>
      <w:r>
        <w:rPr>
          <w:spacing w:val="3"/>
        </w:rPr>
        <w:t>n</w:t>
      </w:r>
      <w:r>
        <w:t>g</w:t>
      </w:r>
      <w:r>
        <w:rPr>
          <w:spacing w:val="-11"/>
        </w:rPr>
        <w:t xml:space="preserve"> </w:t>
      </w:r>
      <w:r>
        <w:rPr>
          <w:spacing w:val="1"/>
        </w:rPr>
        <w:t>b</w:t>
      </w:r>
      <w:r>
        <w:t>y</w:t>
      </w:r>
      <w:r>
        <w:rPr>
          <w:spacing w:val="-3"/>
        </w:rPr>
        <w:t xml:space="preserve"> </w:t>
      </w:r>
      <w:r>
        <w:rPr>
          <w:spacing w:val="3"/>
        </w:rPr>
        <w:t>a</w:t>
      </w:r>
      <w:r>
        <w:rPr>
          <w:spacing w:val="6"/>
        </w:rPr>
        <w:t>d</w:t>
      </w:r>
      <w:r>
        <w:rPr>
          <w:spacing w:val="3"/>
        </w:rPr>
        <w:t>d</w:t>
      </w:r>
      <w:r>
        <w:t>i</w:t>
      </w:r>
      <w:r>
        <w:rPr>
          <w:spacing w:val="3"/>
        </w:rPr>
        <w:t>n</w:t>
      </w:r>
      <w:r>
        <w:t>g</w:t>
      </w:r>
      <w:r>
        <w:rPr>
          <w:spacing w:val="-8"/>
        </w:rPr>
        <w:t xml:space="preserve"> </w:t>
      </w:r>
      <w:r>
        <w:rPr>
          <w:spacing w:val="6"/>
        </w:rPr>
        <w:t>n</w:t>
      </w:r>
      <w:r>
        <w:rPr>
          <w:spacing w:val="-2"/>
        </w:rPr>
        <w:t>e</w:t>
      </w:r>
      <w:r>
        <w:t>w</w:t>
      </w:r>
      <w:r>
        <w:rPr>
          <w:spacing w:val="-5"/>
        </w:rPr>
        <w:t xml:space="preserve"> </w:t>
      </w:r>
      <w:r>
        <w:rPr>
          <w:spacing w:val="6"/>
        </w:rPr>
        <w:t>p</w:t>
      </w:r>
      <w:r>
        <w:rPr>
          <w:spacing w:val="3"/>
        </w:rPr>
        <w:t>ro</w:t>
      </w:r>
      <w:r>
        <w:rPr>
          <w:spacing w:val="6"/>
        </w:rPr>
        <w:t>p</w:t>
      </w:r>
      <w:r>
        <w:rPr>
          <w:spacing w:val="3"/>
        </w:rPr>
        <w:t>e</w:t>
      </w:r>
      <w:r>
        <w:rPr>
          <w:spacing w:val="6"/>
        </w:rPr>
        <w:t>r</w:t>
      </w:r>
      <w:r>
        <w:rPr>
          <w:spacing w:val="2"/>
        </w:rPr>
        <w:t>t</w:t>
      </w:r>
      <w:r>
        <w:t>ies</w:t>
      </w:r>
      <w:r>
        <w:rPr>
          <w:spacing w:val="-11"/>
        </w:rPr>
        <w:t xml:space="preserve"> </w:t>
      </w:r>
      <w:r>
        <w:t>to</w:t>
      </w:r>
      <w:r>
        <w:rPr>
          <w:spacing w:val="-5"/>
        </w:rPr>
        <w:t xml:space="preserve"> </w:t>
      </w:r>
      <w:r>
        <w:t>t</w:t>
      </w:r>
      <w:r>
        <w:rPr>
          <w:spacing w:val="4"/>
        </w:rPr>
        <w:t>h</w:t>
      </w:r>
      <w:r>
        <w:t>e</w:t>
      </w:r>
      <w:r>
        <w:rPr>
          <w:spacing w:val="-4"/>
        </w:rPr>
        <w:t xml:space="preserve"> </w:t>
      </w:r>
      <w:r>
        <w:t>D</w:t>
      </w:r>
      <w:r>
        <w:rPr>
          <w:spacing w:val="4"/>
        </w:rPr>
        <w:t>C</w:t>
      </w:r>
      <w:r>
        <w:rPr>
          <w:spacing w:val="3"/>
        </w:rPr>
        <w:t>s</w:t>
      </w:r>
      <w:r>
        <w:t>,</w:t>
      </w:r>
      <w:r>
        <w:rPr>
          <w:spacing w:val="-5"/>
        </w:rPr>
        <w:t xml:space="preserve"> </w:t>
      </w:r>
      <w:r>
        <w:rPr>
          <w:spacing w:val="3"/>
        </w:rPr>
        <w:t>a</w:t>
      </w:r>
      <w:r>
        <w:rPr>
          <w:spacing w:val="6"/>
        </w:rPr>
        <w:t>n</w:t>
      </w:r>
      <w:r>
        <w:t>d</w:t>
      </w:r>
      <w:r>
        <w:rPr>
          <w:spacing w:val="-6"/>
        </w:rPr>
        <w:t xml:space="preserve"> </w:t>
      </w:r>
      <w:r>
        <w:t>a</w:t>
      </w:r>
      <w:r>
        <w:rPr>
          <w:spacing w:val="3"/>
        </w:rPr>
        <w:t>ss</w:t>
      </w:r>
      <w:r>
        <w:t>i</w:t>
      </w:r>
      <w:r>
        <w:rPr>
          <w:spacing w:val="3"/>
        </w:rPr>
        <w:t>gn</w:t>
      </w:r>
      <w:r>
        <w:t>i</w:t>
      </w:r>
      <w:r>
        <w:rPr>
          <w:spacing w:val="6"/>
        </w:rPr>
        <w:t>n</w:t>
      </w:r>
      <w:r>
        <w:t>g t</w:t>
      </w:r>
      <w:r>
        <w:rPr>
          <w:spacing w:val="4"/>
        </w:rPr>
        <w:t>h</w:t>
      </w:r>
      <w:r>
        <w:t xml:space="preserve">em </w:t>
      </w:r>
      <w:r>
        <w:rPr>
          <w:spacing w:val="2"/>
        </w:rPr>
        <w:t>t</w:t>
      </w:r>
      <w:r>
        <w:t>o</w:t>
      </w:r>
      <w:r>
        <w:rPr>
          <w:spacing w:val="7"/>
        </w:rPr>
        <w:t xml:space="preserve"> </w:t>
      </w:r>
      <w:r>
        <w:t>NE M</w:t>
      </w:r>
      <w:r>
        <w:rPr>
          <w:spacing w:val="3"/>
        </w:rPr>
        <w:t>I</w:t>
      </w:r>
      <w:r>
        <w:t>B</w:t>
      </w:r>
      <w:r>
        <w:rPr>
          <w:spacing w:val="6"/>
        </w:rPr>
        <w:t xml:space="preserve"> </w:t>
      </w:r>
      <w:r>
        <w:rPr>
          <w:spacing w:val="-1"/>
        </w:rPr>
        <w:t>v</w:t>
      </w:r>
      <w:r>
        <w:t>a</w:t>
      </w:r>
      <w:r>
        <w:rPr>
          <w:spacing w:val="3"/>
        </w:rPr>
        <w:t>r</w:t>
      </w:r>
      <w:r>
        <w:t>ia</w:t>
      </w:r>
      <w:r>
        <w:rPr>
          <w:spacing w:val="4"/>
        </w:rPr>
        <w:t>b</w:t>
      </w:r>
      <w:r>
        <w:t>l</w:t>
      </w:r>
      <w:r>
        <w:rPr>
          <w:spacing w:val="3"/>
        </w:rPr>
        <w:t>e</w:t>
      </w:r>
      <w:r>
        <w:t>s</w:t>
      </w:r>
      <w:r>
        <w:rPr>
          <w:spacing w:val="3"/>
        </w:rPr>
        <w:t xml:space="preserve"> </w:t>
      </w:r>
      <w:r>
        <w:t>in</w:t>
      </w:r>
      <w:r>
        <w:rPr>
          <w:spacing w:val="7"/>
        </w:rPr>
        <w:t xml:space="preserve"> </w:t>
      </w:r>
      <w:r>
        <w:rPr>
          <w:spacing w:val="3"/>
        </w:rPr>
        <w:t>r</w:t>
      </w:r>
      <w:r>
        <w:rPr>
          <w:spacing w:val="4"/>
        </w:rPr>
        <w:t>u</w:t>
      </w:r>
      <w:r>
        <w:rPr>
          <w:spacing w:val="6"/>
        </w:rPr>
        <w:t>n</w:t>
      </w:r>
      <w:r>
        <w:rPr>
          <w:spacing w:val="2"/>
        </w:rPr>
        <w:t>t</w:t>
      </w:r>
      <w:r>
        <w:t>i</w:t>
      </w:r>
      <w:r>
        <w:rPr>
          <w:spacing w:val="6"/>
        </w:rPr>
        <w:t>m</w:t>
      </w:r>
      <w:r>
        <w:rPr>
          <w:spacing w:val="3"/>
        </w:rPr>
        <w:t>e</w:t>
      </w:r>
      <w:r>
        <w:t>.</w:t>
      </w:r>
      <w:r>
        <w:rPr>
          <w:spacing w:val="1"/>
        </w:rPr>
        <w:t xml:space="preserve"> </w:t>
      </w:r>
      <w:r>
        <w:t>T</w:t>
      </w:r>
      <w:r>
        <w:rPr>
          <w:spacing w:val="4"/>
        </w:rPr>
        <w:t>h</w:t>
      </w:r>
      <w:r>
        <w:t xml:space="preserve">e </w:t>
      </w:r>
      <w:r>
        <w:rPr>
          <w:spacing w:val="6"/>
        </w:rPr>
        <w:t>n</w:t>
      </w:r>
      <w:r>
        <w:rPr>
          <w:spacing w:val="-2"/>
        </w:rPr>
        <w:t>e</w:t>
      </w:r>
      <w:r>
        <w:t xml:space="preserve">w </w:t>
      </w:r>
      <w:r>
        <w:rPr>
          <w:spacing w:val="7"/>
        </w:rPr>
        <w:t>s</w:t>
      </w:r>
      <w:r>
        <w:rPr>
          <w:spacing w:val="4"/>
        </w:rPr>
        <w:t>o</w:t>
      </w:r>
      <w:r>
        <w:rPr>
          <w:spacing w:val="3"/>
        </w:rPr>
        <w:t>f</w:t>
      </w:r>
      <w:r>
        <w:t>t</w:t>
      </w:r>
      <w:r>
        <w:rPr>
          <w:spacing w:val="7"/>
        </w:rPr>
        <w:t xml:space="preserve"> </w:t>
      </w:r>
      <w:r>
        <w:rPr>
          <w:spacing w:val="4"/>
        </w:rPr>
        <w:t>p</w:t>
      </w:r>
      <w:r>
        <w:rPr>
          <w:spacing w:val="3"/>
        </w:rPr>
        <w:t>r</w:t>
      </w:r>
      <w:r>
        <w:rPr>
          <w:spacing w:val="6"/>
        </w:rPr>
        <w:t>o</w:t>
      </w:r>
      <w:r>
        <w:rPr>
          <w:spacing w:val="4"/>
        </w:rPr>
        <w:t>p</w:t>
      </w:r>
      <w:r>
        <w:t>e</w:t>
      </w:r>
      <w:r>
        <w:rPr>
          <w:spacing w:val="3"/>
        </w:rPr>
        <w:t>r</w:t>
      </w:r>
      <w:r>
        <w:t>ti</w:t>
      </w:r>
      <w:r>
        <w:rPr>
          <w:spacing w:val="3"/>
        </w:rPr>
        <w:t>e</w:t>
      </w:r>
      <w:r>
        <w:t>s</w:t>
      </w:r>
      <w:r>
        <w:rPr>
          <w:spacing w:val="2"/>
        </w:rPr>
        <w:t xml:space="preserve"> </w:t>
      </w:r>
      <w:r>
        <w:rPr>
          <w:spacing w:val="3"/>
        </w:rPr>
        <w:t>a</w:t>
      </w:r>
      <w:r>
        <w:rPr>
          <w:spacing w:val="6"/>
        </w:rPr>
        <w:t>r</w:t>
      </w:r>
      <w:r>
        <w:t>e</w:t>
      </w:r>
      <w:r>
        <w:rPr>
          <w:spacing w:val="6"/>
        </w:rPr>
        <w:t xml:space="preserve"> </w:t>
      </w:r>
      <w:r>
        <w:t>a</w:t>
      </w:r>
      <w:r>
        <w:rPr>
          <w:spacing w:val="2"/>
        </w:rPr>
        <w:t>l</w:t>
      </w:r>
      <w:r>
        <w:t>so</w:t>
      </w:r>
      <w:r>
        <w:rPr>
          <w:spacing w:val="6"/>
        </w:rPr>
        <w:t xml:space="preserve"> </w:t>
      </w:r>
      <w:r>
        <w:t>a</w:t>
      </w:r>
      <w:r>
        <w:rPr>
          <w:spacing w:val="4"/>
        </w:rPr>
        <w:t>u</w:t>
      </w:r>
      <w:r>
        <w:t>t</w:t>
      </w:r>
      <w:r>
        <w:rPr>
          <w:spacing w:val="4"/>
        </w:rPr>
        <w:t>o</w:t>
      </w:r>
      <w:r>
        <w:rPr>
          <w:spacing w:val="6"/>
        </w:rPr>
        <w:t>m</w:t>
      </w:r>
      <w:r>
        <w:rPr>
          <w:spacing w:val="3"/>
        </w:rPr>
        <w:t>a</w:t>
      </w:r>
      <w:r>
        <w:t>tic</w:t>
      </w:r>
      <w:r>
        <w:rPr>
          <w:spacing w:val="3"/>
        </w:rPr>
        <w:t>a</w:t>
      </w:r>
      <w:r>
        <w:t>lly</w:t>
      </w:r>
      <w:r>
        <w:rPr>
          <w:spacing w:val="-2"/>
        </w:rPr>
        <w:t xml:space="preserve"> </w:t>
      </w:r>
      <w:r>
        <w:t>a</w:t>
      </w:r>
      <w:r>
        <w:rPr>
          <w:spacing w:val="4"/>
        </w:rPr>
        <w:t>dd</w:t>
      </w:r>
      <w:r>
        <w:t>ed</w:t>
      </w:r>
      <w:r>
        <w:rPr>
          <w:spacing w:val="4"/>
        </w:rPr>
        <w:t xml:space="preserve"> </w:t>
      </w:r>
      <w:r>
        <w:rPr>
          <w:spacing w:val="2"/>
        </w:rPr>
        <w:t>t</w:t>
      </w:r>
      <w:r>
        <w:t>o</w:t>
      </w:r>
      <w:r>
        <w:rPr>
          <w:spacing w:val="7"/>
        </w:rPr>
        <w:t xml:space="preserve"> </w:t>
      </w:r>
      <w:r>
        <w:t>t</w:t>
      </w:r>
      <w:r>
        <w:rPr>
          <w:spacing w:val="4"/>
        </w:rPr>
        <w:t>h</w:t>
      </w:r>
      <w:r>
        <w:t>e N</w:t>
      </w:r>
      <w:r>
        <w:rPr>
          <w:spacing w:val="4"/>
        </w:rPr>
        <w:t>o</w:t>
      </w:r>
      <w:r>
        <w:rPr>
          <w:spacing w:val="3"/>
        </w:rPr>
        <w:t>r</w:t>
      </w:r>
      <w:r>
        <w:t>t</w:t>
      </w:r>
      <w:r>
        <w:rPr>
          <w:spacing w:val="4"/>
        </w:rPr>
        <w:t>h</w:t>
      </w:r>
      <w:r>
        <w:rPr>
          <w:spacing w:val="6"/>
        </w:rPr>
        <w:t>b</w:t>
      </w:r>
      <w:r>
        <w:rPr>
          <w:spacing w:val="4"/>
        </w:rPr>
        <w:t>ou</w:t>
      </w:r>
      <w:r>
        <w:rPr>
          <w:spacing w:val="6"/>
        </w:rPr>
        <w:t>n</w:t>
      </w:r>
      <w:r>
        <w:t>d</w:t>
      </w:r>
      <w:r>
        <w:rPr>
          <w:spacing w:val="-4"/>
        </w:rPr>
        <w:t xml:space="preserve"> </w:t>
      </w:r>
      <w:r>
        <w:rPr>
          <w:spacing w:val="6"/>
        </w:rPr>
        <w:t>I</w:t>
      </w:r>
      <w:r>
        <w:t>M</w:t>
      </w:r>
      <w:r>
        <w:rPr>
          <w:spacing w:val="3"/>
        </w:rPr>
        <w:t>O</w:t>
      </w:r>
      <w:r>
        <w:t>.</w:t>
      </w:r>
      <w:r>
        <w:rPr>
          <w:spacing w:val="4"/>
        </w:rPr>
        <w:t xml:space="preserve"> </w:t>
      </w:r>
      <w:r>
        <w:t>T</w:t>
      </w:r>
      <w:r>
        <w:rPr>
          <w:spacing w:val="4"/>
        </w:rPr>
        <w:t>h</w:t>
      </w:r>
      <w:r>
        <w:t>is</w:t>
      </w:r>
      <w:r>
        <w:rPr>
          <w:spacing w:val="6"/>
        </w:rPr>
        <w:t xml:space="preserve"> </w:t>
      </w:r>
      <w:r>
        <w:rPr>
          <w:spacing w:val="3"/>
        </w:rPr>
        <w:t>e</w:t>
      </w:r>
      <w:r>
        <w:rPr>
          <w:spacing w:val="6"/>
        </w:rPr>
        <w:t>n</w:t>
      </w:r>
      <w:r>
        <w:rPr>
          <w:spacing w:val="4"/>
        </w:rPr>
        <w:t>h</w:t>
      </w:r>
      <w:r>
        <w:t>a</w:t>
      </w:r>
      <w:r>
        <w:rPr>
          <w:spacing w:val="4"/>
        </w:rPr>
        <w:t>n</w:t>
      </w:r>
      <w:r>
        <w:t>c</w:t>
      </w:r>
      <w:r>
        <w:rPr>
          <w:spacing w:val="3"/>
        </w:rPr>
        <w:t>e</w:t>
      </w:r>
      <w:r>
        <w:t>s</w:t>
      </w:r>
      <w:r>
        <w:rPr>
          <w:spacing w:val="2"/>
        </w:rPr>
        <w:t xml:space="preserve"> </w:t>
      </w:r>
      <w:r>
        <w:t>t</w:t>
      </w:r>
      <w:r>
        <w:rPr>
          <w:spacing w:val="4"/>
        </w:rPr>
        <w:t>h</w:t>
      </w:r>
      <w:r>
        <w:t>e</w:t>
      </w:r>
      <w:r>
        <w:rPr>
          <w:spacing w:val="6"/>
        </w:rPr>
        <w:t xml:space="preserve"> </w:t>
      </w:r>
      <w:r>
        <w:rPr>
          <w:spacing w:val="4"/>
        </w:rPr>
        <w:t>d</w:t>
      </w:r>
      <w:r>
        <w:t>e</w:t>
      </w:r>
      <w:r>
        <w:rPr>
          <w:spacing w:val="1"/>
        </w:rPr>
        <w:t>f</w:t>
      </w:r>
      <w:r>
        <w:t>a</w:t>
      </w:r>
      <w:r>
        <w:rPr>
          <w:spacing w:val="4"/>
        </w:rPr>
        <w:t>u</w:t>
      </w:r>
      <w:r>
        <w:t>lt</w:t>
      </w:r>
      <w:r>
        <w:rPr>
          <w:spacing w:val="4"/>
        </w:rPr>
        <w:t xml:space="preserve"> </w:t>
      </w:r>
      <w:r>
        <w:rPr>
          <w:spacing w:val="3"/>
        </w:rPr>
        <w:t>f</w:t>
      </w:r>
      <w:r>
        <w:rPr>
          <w:spacing w:val="4"/>
        </w:rPr>
        <w:t>u</w:t>
      </w:r>
      <w:r>
        <w:rPr>
          <w:spacing w:val="6"/>
        </w:rPr>
        <w:t>n</w:t>
      </w:r>
      <w:r>
        <w:rPr>
          <w:spacing w:val="3"/>
        </w:rPr>
        <w:t>c</w:t>
      </w:r>
      <w:r>
        <w:t>ti</w:t>
      </w:r>
      <w:r>
        <w:rPr>
          <w:spacing w:val="4"/>
        </w:rPr>
        <w:t>o</w:t>
      </w:r>
      <w:r>
        <w:rPr>
          <w:spacing w:val="6"/>
        </w:rPr>
        <w:t>n</w:t>
      </w:r>
      <w:r>
        <w:rPr>
          <w:spacing w:val="3"/>
        </w:rPr>
        <w:t>a</w:t>
      </w:r>
      <w:r>
        <w:t>lity</w:t>
      </w:r>
      <w:r>
        <w:rPr>
          <w:spacing w:val="-4"/>
        </w:rPr>
        <w:t xml:space="preserve"> </w:t>
      </w:r>
      <w:r>
        <w:rPr>
          <w:spacing w:val="6"/>
        </w:rPr>
        <w:t>o</w:t>
      </w:r>
      <w:r>
        <w:t>f</w:t>
      </w:r>
      <w:r>
        <w:rPr>
          <w:spacing w:val="6"/>
        </w:rPr>
        <w:t xml:space="preserve"> </w:t>
      </w:r>
      <w:r>
        <w:t>Cis</w:t>
      </w:r>
      <w:r>
        <w:rPr>
          <w:spacing w:val="3"/>
        </w:rPr>
        <w:t>c</w:t>
      </w:r>
      <w:r>
        <w:t>o</w:t>
      </w:r>
      <w:r>
        <w:rPr>
          <w:spacing w:val="4"/>
        </w:rPr>
        <w:t xml:space="preserve"> </w:t>
      </w:r>
      <w:r>
        <w:t>P</w:t>
      </w:r>
      <w:r>
        <w:rPr>
          <w:spacing w:val="6"/>
        </w:rPr>
        <w:t>r</w:t>
      </w:r>
      <w:r>
        <w:rPr>
          <w:spacing w:val="2"/>
        </w:rPr>
        <w:t>i</w:t>
      </w:r>
      <w:r>
        <w:rPr>
          <w:spacing w:val="6"/>
        </w:rPr>
        <w:t>m</w:t>
      </w:r>
      <w:r>
        <w:t>e</w:t>
      </w:r>
      <w:r>
        <w:rPr>
          <w:spacing w:val="3"/>
        </w:rPr>
        <w:t xml:space="preserve"> </w:t>
      </w:r>
      <w:r>
        <w:t>N</w:t>
      </w:r>
      <w:r>
        <w:rPr>
          <w:spacing w:val="3"/>
        </w:rPr>
        <w:t>e</w:t>
      </w:r>
      <w:r>
        <w:t>t</w:t>
      </w:r>
      <w:r>
        <w:rPr>
          <w:spacing w:val="3"/>
        </w:rPr>
        <w:t>w</w:t>
      </w:r>
      <w:r>
        <w:rPr>
          <w:spacing w:val="6"/>
        </w:rPr>
        <w:t>o</w:t>
      </w:r>
      <w:r>
        <w:rPr>
          <w:spacing w:val="3"/>
        </w:rPr>
        <w:t>r</w:t>
      </w:r>
      <w:r>
        <w:rPr>
          <w:spacing w:val="4"/>
        </w:rPr>
        <w:t>k</w:t>
      </w:r>
      <w:r>
        <w:t xml:space="preserve">. </w:t>
      </w:r>
      <w:r>
        <w:rPr>
          <w:spacing w:val="6"/>
        </w:rPr>
        <w:t>I</w:t>
      </w:r>
      <w:r>
        <w:t>n</w:t>
      </w:r>
      <w:r>
        <w:rPr>
          <w:spacing w:val="4"/>
        </w:rPr>
        <w:t xml:space="preserve"> </w:t>
      </w:r>
      <w:r>
        <w:t>a</w:t>
      </w:r>
      <w:r>
        <w:rPr>
          <w:spacing w:val="4"/>
        </w:rPr>
        <w:t>d</w:t>
      </w:r>
      <w:r>
        <w:rPr>
          <w:spacing w:val="6"/>
        </w:rPr>
        <w:t>d</w:t>
      </w:r>
      <w:r>
        <w:t>i</w:t>
      </w:r>
      <w:r>
        <w:rPr>
          <w:spacing w:val="2"/>
        </w:rPr>
        <w:t>t</w:t>
      </w:r>
      <w:r>
        <w:t>i</w:t>
      </w:r>
      <w:r>
        <w:rPr>
          <w:spacing w:val="4"/>
        </w:rPr>
        <w:t>o</w:t>
      </w:r>
      <w:r>
        <w:t>n</w:t>
      </w:r>
      <w:r>
        <w:rPr>
          <w:spacing w:val="2"/>
        </w:rPr>
        <w:t xml:space="preserve"> </w:t>
      </w:r>
      <w:r>
        <w:t>to</w:t>
      </w:r>
      <w:r>
        <w:rPr>
          <w:spacing w:val="7"/>
        </w:rPr>
        <w:t xml:space="preserve"> </w:t>
      </w:r>
      <w:r>
        <w:t>t</w:t>
      </w:r>
      <w:r>
        <w:rPr>
          <w:spacing w:val="4"/>
        </w:rPr>
        <w:t>h</w:t>
      </w:r>
      <w:r>
        <w:t xml:space="preserve">is, </w:t>
      </w:r>
      <w:r>
        <w:rPr>
          <w:spacing w:val="4"/>
        </w:rPr>
        <w:t>yo</w:t>
      </w:r>
      <w:r>
        <w:t>u</w:t>
      </w:r>
      <w:r>
        <w:rPr>
          <w:spacing w:val="6"/>
        </w:rPr>
        <w:t xml:space="preserve"> </w:t>
      </w:r>
      <w:r>
        <w:t>can</w:t>
      </w:r>
      <w:r>
        <w:rPr>
          <w:spacing w:val="3"/>
        </w:rPr>
        <w:t xml:space="preserve"> </w:t>
      </w:r>
      <w:r>
        <w:t>a</w:t>
      </w:r>
      <w:r>
        <w:rPr>
          <w:spacing w:val="4"/>
        </w:rPr>
        <w:t>ss</w:t>
      </w:r>
      <w:r>
        <w:t>i</w:t>
      </w:r>
      <w:r>
        <w:rPr>
          <w:spacing w:val="4"/>
        </w:rPr>
        <w:t>g</w:t>
      </w:r>
      <w:r>
        <w:t>n</w:t>
      </w:r>
      <w:r>
        <w:rPr>
          <w:spacing w:val="4"/>
        </w:rPr>
        <w:t xml:space="preserve"> </w:t>
      </w:r>
      <w:r>
        <w:rPr>
          <w:spacing w:val="-1"/>
        </w:rPr>
        <w:t>v</w:t>
      </w:r>
      <w:r>
        <w:t>a</w:t>
      </w:r>
      <w:r>
        <w:rPr>
          <w:spacing w:val="4"/>
        </w:rPr>
        <w:t>r</w:t>
      </w:r>
      <w:r>
        <w:t>i</w:t>
      </w:r>
      <w:r>
        <w:rPr>
          <w:spacing w:val="4"/>
        </w:rPr>
        <w:t>o</w:t>
      </w:r>
      <w:r>
        <w:rPr>
          <w:spacing w:val="6"/>
        </w:rPr>
        <w:t>u</w:t>
      </w:r>
      <w:r>
        <w:t>s t</w:t>
      </w:r>
      <w:r>
        <w:rPr>
          <w:spacing w:val="4"/>
        </w:rPr>
        <w:t>y</w:t>
      </w:r>
      <w:r>
        <w:rPr>
          <w:spacing w:val="6"/>
        </w:rPr>
        <w:t>p</w:t>
      </w:r>
      <w:r>
        <w:rPr>
          <w:spacing w:val="3"/>
        </w:rPr>
        <w:t>e</w:t>
      </w:r>
      <w:r>
        <w:t xml:space="preserve">s </w:t>
      </w:r>
      <w:r>
        <w:rPr>
          <w:spacing w:val="4"/>
        </w:rPr>
        <w:t>o</w:t>
      </w:r>
      <w:r>
        <w:t>f</w:t>
      </w:r>
      <w:r>
        <w:rPr>
          <w:spacing w:val="6"/>
        </w:rPr>
        <w:t xml:space="preserve"> </w:t>
      </w:r>
      <w:r>
        <w:t>al</w:t>
      </w:r>
      <w:r>
        <w:rPr>
          <w:spacing w:val="4"/>
        </w:rPr>
        <w:t>a</w:t>
      </w:r>
      <w:r>
        <w:rPr>
          <w:spacing w:val="6"/>
        </w:rPr>
        <w:t>r</w:t>
      </w:r>
      <w:r>
        <w:t>m</w:t>
      </w:r>
      <w:r>
        <w:rPr>
          <w:spacing w:val="4"/>
        </w:rPr>
        <w:t xml:space="preserve"> c</w:t>
      </w:r>
      <w:r>
        <w:rPr>
          <w:spacing w:val="6"/>
        </w:rPr>
        <w:t>o</w:t>
      </w:r>
      <w:r>
        <w:rPr>
          <w:spacing w:val="4"/>
        </w:rPr>
        <w:t>nd</w:t>
      </w:r>
      <w:r>
        <w:t>iti</w:t>
      </w:r>
      <w:r>
        <w:rPr>
          <w:spacing w:val="4"/>
        </w:rPr>
        <w:t>on</w:t>
      </w:r>
      <w:r>
        <w:t>s</w:t>
      </w:r>
      <w:r>
        <w:rPr>
          <w:spacing w:val="1"/>
        </w:rPr>
        <w:t xml:space="preserve"> </w:t>
      </w:r>
      <w:r>
        <w:t>to</w:t>
      </w:r>
      <w:r>
        <w:rPr>
          <w:spacing w:val="4"/>
        </w:rPr>
        <w:t xml:space="preserve"> </w:t>
      </w:r>
      <w:r>
        <w:rPr>
          <w:spacing w:val="7"/>
        </w:rPr>
        <w:t>s</w:t>
      </w:r>
      <w:r>
        <w:rPr>
          <w:spacing w:val="4"/>
        </w:rPr>
        <w:t>of</w:t>
      </w:r>
      <w:r>
        <w:t>t</w:t>
      </w:r>
      <w:r>
        <w:rPr>
          <w:spacing w:val="7"/>
        </w:rPr>
        <w:t xml:space="preserve"> </w:t>
      </w:r>
      <w:r>
        <w:rPr>
          <w:spacing w:val="4"/>
        </w:rPr>
        <w:t>pr</w:t>
      </w:r>
      <w:r>
        <w:rPr>
          <w:spacing w:val="6"/>
        </w:rPr>
        <w:t>o</w:t>
      </w:r>
      <w:r>
        <w:rPr>
          <w:spacing w:val="4"/>
        </w:rPr>
        <w:t>p</w:t>
      </w:r>
      <w:r>
        <w:t>e</w:t>
      </w:r>
      <w:r>
        <w:rPr>
          <w:spacing w:val="3"/>
        </w:rPr>
        <w:t>r</w:t>
      </w:r>
      <w:r>
        <w:t>ti</w:t>
      </w:r>
      <w:r>
        <w:rPr>
          <w:spacing w:val="3"/>
        </w:rPr>
        <w:t>e</w:t>
      </w:r>
      <w:r w:rsidR="00570145">
        <w:rPr>
          <w:spacing w:val="3"/>
        </w:rPr>
        <w:fldChar w:fldCharType="begin"/>
      </w:r>
      <w:r w:rsidR="00C6693A">
        <w:instrText xml:space="preserve"> XE "</w:instrText>
      </w:r>
      <w:r w:rsidR="00C6693A" w:rsidRPr="004F0DE4">
        <w:instrText>soft properties</w:instrText>
      </w:r>
      <w:r w:rsidR="00C6693A">
        <w:instrText xml:space="preserve">" </w:instrText>
      </w:r>
      <w:r w:rsidR="00570145">
        <w:rPr>
          <w:spacing w:val="3"/>
        </w:rPr>
        <w:fldChar w:fldCharType="end"/>
      </w:r>
      <w:r>
        <w:rPr>
          <w:spacing w:val="4"/>
        </w:rPr>
        <w:t>s.</w:t>
      </w:r>
    </w:p>
    <w:p w14:paraId="2502D0B9" w14:textId="77777777" w:rsidR="00810CEF" w:rsidRDefault="00810CEF" w:rsidP="00CA082D"/>
    <w:p w14:paraId="088B16A4" w14:textId="79F28D39" w:rsidR="00326224" w:rsidRDefault="00D32E85" w:rsidP="00326224">
      <w:r>
        <w:rPr>
          <w:noProof/>
        </w:rPr>
        <mc:AlternateContent>
          <mc:Choice Requires="wps">
            <w:drawing>
              <wp:anchor distT="0" distB="0" distL="114300" distR="114300" simplePos="0" relativeHeight="251695104" behindDoc="1" locked="0" layoutInCell="0" allowOverlap="1" wp14:anchorId="2C495CF7" wp14:editId="78793E3C">
                <wp:simplePos x="0" y="0"/>
                <wp:positionH relativeFrom="page">
                  <wp:posOffset>5775960</wp:posOffset>
                </wp:positionH>
                <wp:positionV relativeFrom="page">
                  <wp:posOffset>7497445</wp:posOffset>
                </wp:positionV>
                <wp:extent cx="101600" cy="280035"/>
                <wp:effectExtent l="0" t="0" r="12700" b="5715"/>
                <wp:wrapNone/>
                <wp:docPr id="5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2EA62" w14:textId="77777777" w:rsidR="00856CED" w:rsidRDefault="00856CED" w:rsidP="00CA082D">
                            <w:pPr>
                              <w:widowControl w:val="0"/>
                              <w:autoSpaceDE w:val="0"/>
                              <w:autoSpaceDN w:val="0"/>
                              <w:adjustRightInd w:val="0"/>
                              <w:spacing w:before="4"/>
                              <w:ind w:left="20"/>
                              <w:rPr>
                                <w:rFonts w:ascii="Arial" w:hAnsi="Arial" w:cs="Arial"/>
                                <w:sz w:val="12"/>
                                <w:szCs w:val="12"/>
                              </w:rPr>
                            </w:pPr>
                            <w:r>
                              <w:rPr>
                                <w:rFonts w:ascii="Arial" w:hAnsi="Arial" w:cs="Arial"/>
                                <w:sz w:val="12"/>
                                <w:szCs w:val="12"/>
                              </w:rPr>
                              <w:t>283540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95CF7" id="Text Box 288" o:spid="_x0000_s1027" type="#_x0000_t202" style="position:absolute;left:0;text-align:left;margin-left:454.8pt;margin-top:590.35pt;width:8pt;height:22.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" o:allowincell="f" filled="f" stroked="f">
                <v:textbox style="layout-flow:vertical;mso-layout-flow-alt:bottom-to-top" inset="0,0,0,0">
                  <w:txbxContent>
                    <w:p w14:paraId="1322EA62" w14:textId="77777777" w:rsidR="00856CED" w:rsidRDefault="00856CED" w:rsidP="00CA082D">
                      <w:pPr>
                        <w:widowControl w:val="0"/>
                        <w:autoSpaceDE w:val="0"/>
                        <w:autoSpaceDN w:val="0"/>
                        <w:adjustRightInd w:val="0"/>
                        <w:spacing w:before="4"/>
                        <w:ind w:left="20"/>
                        <w:rPr>
                          <w:rFonts w:ascii="Arial" w:hAnsi="Arial" w:cs="Arial"/>
                          <w:sz w:val="12"/>
                          <w:szCs w:val="12"/>
                        </w:rPr>
                      </w:pPr>
                      <w:r>
                        <w:rPr>
                          <w:rFonts w:ascii="Arial" w:hAnsi="Arial" w:cs="Arial"/>
                          <w:sz w:val="12"/>
                          <w:szCs w:val="12"/>
                        </w:rPr>
                        <w:t>283540</w:t>
                      </w:r>
                    </w:p>
                  </w:txbxContent>
                </v:textbox>
                <w10:wrap anchorx="page" anchory="page"/>
              </v:shape>
            </w:pict>
          </mc:Fallback>
        </mc:AlternateContent>
      </w:r>
      <w:r w:rsidR="00CA082D">
        <w:t>A</w:t>
      </w:r>
      <w:r w:rsidR="00CA082D">
        <w:rPr>
          <w:spacing w:val="2"/>
        </w:rPr>
        <w:t>l</w:t>
      </w:r>
      <w:r w:rsidR="00CA082D">
        <w:t>l</w:t>
      </w:r>
      <w:r w:rsidR="00CA082D">
        <w:rPr>
          <w:spacing w:val="7"/>
        </w:rPr>
        <w:t xml:space="preserve"> </w:t>
      </w:r>
      <w:r w:rsidR="00CA082D">
        <w:rPr>
          <w:spacing w:val="4"/>
        </w:rPr>
        <w:t>p</w:t>
      </w:r>
      <w:r w:rsidR="00CA082D">
        <w:rPr>
          <w:spacing w:val="3"/>
        </w:rPr>
        <w:t>r</w:t>
      </w:r>
      <w:r w:rsidR="00CA082D">
        <w:rPr>
          <w:spacing w:val="6"/>
        </w:rPr>
        <w:t>o</w:t>
      </w:r>
      <w:r w:rsidR="00CA082D">
        <w:rPr>
          <w:spacing w:val="4"/>
        </w:rPr>
        <w:t>p</w:t>
      </w:r>
      <w:r w:rsidR="00CA082D">
        <w:t>e</w:t>
      </w:r>
      <w:r w:rsidR="00CA082D">
        <w:rPr>
          <w:spacing w:val="3"/>
        </w:rPr>
        <w:t>r</w:t>
      </w:r>
      <w:r w:rsidR="00CA082D">
        <w:t>ty</w:t>
      </w:r>
      <w:r w:rsidR="00CA082D">
        <w:rPr>
          <w:spacing w:val="2"/>
        </w:rPr>
        <w:t xml:space="preserve"> </w:t>
      </w:r>
      <w:r w:rsidR="00CA082D">
        <w:rPr>
          <w:spacing w:val="4"/>
        </w:rPr>
        <w:t>d</w:t>
      </w:r>
      <w:r w:rsidR="00CA082D">
        <w:t>e</w:t>
      </w:r>
      <w:r w:rsidR="00CA082D">
        <w:rPr>
          <w:spacing w:val="-2"/>
        </w:rPr>
        <w:t>f</w:t>
      </w:r>
      <w:r w:rsidR="00CA082D">
        <w:t>i</w:t>
      </w:r>
      <w:r w:rsidR="00CA082D">
        <w:rPr>
          <w:spacing w:val="6"/>
        </w:rPr>
        <w:t>n</w:t>
      </w:r>
      <w:r w:rsidR="00CA082D">
        <w:rPr>
          <w:spacing w:val="2"/>
        </w:rPr>
        <w:t>i</w:t>
      </w:r>
      <w:r w:rsidR="00CA082D">
        <w:t>ti</w:t>
      </w:r>
      <w:r w:rsidR="00CA082D">
        <w:rPr>
          <w:spacing w:val="4"/>
        </w:rPr>
        <w:t>o</w:t>
      </w:r>
      <w:r w:rsidR="00CA082D">
        <w:rPr>
          <w:spacing w:val="6"/>
        </w:rPr>
        <w:t>n</w:t>
      </w:r>
      <w:r w:rsidR="00CA082D">
        <w:t>s</w:t>
      </w:r>
      <w:r w:rsidR="00CA082D">
        <w:rPr>
          <w:spacing w:val="-2"/>
        </w:rPr>
        <w:t xml:space="preserve"> </w:t>
      </w:r>
      <w:r w:rsidR="00CA082D">
        <w:t>a</w:t>
      </w:r>
      <w:r w:rsidR="00CA082D">
        <w:rPr>
          <w:spacing w:val="4"/>
        </w:rPr>
        <w:t>n</w:t>
      </w:r>
      <w:r w:rsidR="00CA082D">
        <w:t>d</w:t>
      </w:r>
      <w:r w:rsidR="00CA082D">
        <w:rPr>
          <w:spacing w:val="6"/>
        </w:rPr>
        <w:t xml:space="preserve"> </w:t>
      </w:r>
      <w:r w:rsidR="00CA082D">
        <w:rPr>
          <w:spacing w:val="4"/>
        </w:rPr>
        <w:t>p</w:t>
      </w:r>
      <w:r w:rsidR="00CA082D">
        <w:t>a</w:t>
      </w:r>
      <w:r w:rsidR="00CA082D">
        <w:rPr>
          <w:spacing w:val="3"/>
        </w:rPr>
        <w:t>r</w:t>
      </w:r>
      <w:r w:rsidR="00CA082D">
        <w:t>a</w:t>
      </w:r>
      <w:r w:rsidR="00CA082D">
        <w:rPr>
          <w:spacing w:val="3"/>
        </w:rPr>
        <w:t>m</w:t>
      </w:r>
      <w:r w:rsidR="00CA082D">
        <w:t>ete</w:t>
      </w:r>
      <w:r w:rsidR="00CA082D">
        <w:rPr>
          <w:spacing w:val="3"/>
        </w:rPr>
        <w:t>r</w:t>
      </w:r>
      <w:r w:rsidR="00CA082D">
        <w:t xml:space="preserve">s </w:t>
      </w:r>
      <w:r w:rsidR="00CA082D">
        <w:rPr>
          <w:spacing w:val="3"/>
        </w:rPr>
        <w:t>a</w:t>
      </w:r>
      <w:r w:rsidR="00CA082D">
        <w:rPr>
          <w:spacing w:val="6"/>
        </w:rPr>
        <w:t>r</w:t>
      </w:r>
      <w:r w:rsidR="00CA082D">
        <w:t>e</w:t>
      </w:r>
      <w:r w:rsidR="00CA082D">
        <w:rPr>
          <w:spacing w:val="6"/>
        </w:rPr>
        <w:t xml:space="preserve"> </w:t>
      </w:r>
      <w:r w:rsidR="00CA082D">
        <w:rPr>
          <w:spacing w:val="3"/>
        </w:rPr>
        <w:t>m</w:t>
      </w:r>
      <w:r w:rsidR="00CA082D">
        <w:t>ai</w:t>
      </w:r>
      <w:r w:rsidR="00CA082D">
        <w:rPr>
          <w:spacing w:val="4"/>
        </w:rPr>
        <w:t>n</w:t>
      </w:r>
      <w:r w:rsidR="00CA082D">
        <w:t>t</w:t>
      </w:r>
      <w:r w:rsidR="00CA082D">
        <w:rPr>
          <w:spacing w:val="3"/>
        </w:rPr>
        <w:t>a</w:t>
      </w:r>
      <w:r w:rsidR="00CA082D">
        <w:t>i</w:t>
      </w:r>
      <w:r w:rsidR="00CA082D">
        <w:rPr>
          <w:spacing w:val="6"/>
        </w:rPr>
        <w:t>n</w:t>
      </w:r>
      <w:r w:rsidR="00CA082D">
        <w:rPr>
          <w:spacing w:val="3"/>
        </w:rPr>
        <w:t>e</w:t>
      </w:r>
      <w:r w:rsidR="00CA082D">
        <w:t>d in</w:t>
      </w:r>
      <w:r w:rsidR="00CA082D">
        <w:rPr>
          <w:spacing w:val="7"/>
        </w:rPr>
        <w:t xml:space="preserve"> </w:t>
      </w:r>
      <w:r w:rsidR="00CA082D">
        <w:rPr>
          <w:spacing w:val="3"/>
        </w:rPr>
        <w:t>X</w:t>
      </w:r>
      <w:r w:rsidR="00CA082D">
        <w:t>ML</w:t>
      </w:r>
      <w:r w:rsidR="00CA082D">
        <w:rPr>
          <w:spacing w:val="4"/>
        </w:rPr>
        <w:t xml:space="preserve"> </w:t>
      </w:r>
      <w:r w:rsidR="00CA082D">
        <w:rPr>
          <w:spacing w:val="6"/>
        </w:rPr>
        <w:t>m</w:t>
      </w:r>
      <w:r w:rsidR="00CA082D">
        <w:rPr>
          <w:spacing w:val="3"/>
        </w:rPr>
        <w:t>e</w:t>
      </w:r>
      <w:r w:rsidR="00CA082D">
        <w:t>ta</w:t>
      </w:r>
      <w:r w:rsidR="00CA082D">
        <w:rPr>
          <w:spacing w:val="4"/>
        </w:rPr>
        <w:t>d</w:t>
      </w:r>
      <w:r w:rsidR="00CA082D">
        <w:t>ata</w:t>
      </w:r>
      <w:r w:rsidR="00CA082D">
        <w:rPr>
          <w:spacing w:val="1"/>
        </w:rPr>
        <w:t xml:space="preserve"> </w:t>
      </w:r>
      <w:r w:rsidR="00CA082D">
        <w:rPr>
          <w:spacing w:val="2"/>
        </w:rPr>
        <w:t>i</w:t>
      </w:r>
      <w:r w:rsidR="00CA082D">
        <w:t>n</w:t>
      </w:r>
      <w:r w:rsidR="00CA082D">
        <w:rPr>
          <w:spacing w:val="7"/>
        </w:rPr>
        <w:t xml:space="preserve"> </w:t>
      </w:r>
      <w:r w:rsidR="00CA082D">
        <w:t>t</w:t>
      </w:r>
      <w:r w:rsidR="00CA082D">
        <w:rPr>
          <w:spacing w:val="4"/>
        </w:rPr>
        <w:t>h</w:t>
      </w:r>
      <w:r w:rsidR="00CA082D">
        <w:t>e</w:t>
      </w:r>
      <w:r w:rsidR="00CA082D">
        <w:rPr>
          <w:spacing w:val="8"/>
        </w:rPr>
        <w:t xml:space="preserve"> </w:t>
      </w:r>
      <w:r w:rsidR="00CA082D">
        <w:rPr>
          <w:spacing w:val="3"/>
        </w:rPr>
        <w:t>r</w:t>
      </w:r>
      <w:r w:rsidR="00CA082D">
        <w:t>e</w:t>
      </w:r>
      <w:r w:rsidR="00CA082D">
        <w:rPr>
          <w:spacing w:val="6"/>
        </w:rPr>
        <w:t>g</w:t>
      </w:r>
      <w:r w:rsidR="00CA082D">
        <w:rPr>
          <w:spacing w:val="2"/>
        </w:rPr>
        <w:t>i</w:t>
      </w:r>
      <w:r w:rsidR="00CA082D">
        <w:rPr>
          <w:spacing w:val="7"/>
        </w:rPr>
        <w:t>s</w:t>
      </w:r>
      <w:r w:rsidR="00CA082D">
        <w:rPr>
          <w:spacing w:val="2"/>
        </w:rPr>
        <w:t>t</w:t>
      </w:r>
      <w:r w:rsidR="00CA082D">
        <w:rPr>
          <w:spacing w:val="6"/>
        </w:rPr>
        <w:t>r</w:t>
      </w:r>
      <w:r w:rsidR="00CA082D">
        <w:rPr>
          <w:spacing w:val="-8"/>
        </w:rPr>
        <w:t>y</w:t>
      </w:r>
      <w:r w:rsidR="00CA082D">
        <w:t>.</w:t>
      </w:r>
    </w:p>
    <w:p w14:paraId="780E07D8" w14:textId="2B71E74B" w:rsidR="00CA082D" w:rsidRDefault="00326224" w:rsidP="00CA082D">
      <w:pPr>
        <w:rPr>
          <w:color w:val="000000"/>
          <w:spacing w:val="4"/>
        </w:rPr>
      </w:pPr>
      <w:r w:rsidRPr="00326224">
        <w:rPr>
          <w:color w:val="0000FF"/>
        </w:rPr>
        <w:fldChar w:fldCharType="begin"/>
      </w:r>
      <w:r w:rsidRPr="00326224">
        <w:rPr>
          <w:color w:val="0000FF"/>
        </w:rPr>
        <w:instrText xml:space="preserve"> REF _Ref329950378 \h </w:instrText>
      </w:r>
      <w:r>
        <w:rPr>
          <w:color w:val="0000FF"/>
        </w:rPr>
        <w:instrText xml:space="preserve"> \* MERGEFORMAT </w:instrText>
      </w:r>
      <w:r w:rsidRPr="00326224">
        <w:rPr>
          <w:color w:val="0000FF"/>
        </w:rPr>
      </w:r>
      <w:r w:rsidRPr="00326224">
        <w:rPr>
          <w:color w:val="0000FF"/>
        </w:rPr>
        <w:fldChar w:fldCharType="separate"/>
      </w:r>
      <w:r w:rsidR="001C7209" w:rsidRPr="001C7209">
        <w:rPr>
          <w:color w:val="0000FF"/>
        </w:rPr>
        <w:t>Figure 5</w:t>
      </w:r>
      <w:r w:rsidR="001C7209" w:rsidRPr="001C7209">
        <w:rPr>
          <w:color w:val="0000FF"/>
        </w:rPr>
        <w:noBreakHyphen/>
        <w:t>9</w:t>
      </w:r>
      <w:r w:rsidRPr="00326224">
        <w:rPr>
          <w:color w:val="0000FF"/>
        </w:rPr>
        <w:fldChar w:fldCharType="end"/>
      </w:r>
      <w:r>
        <w:t xml:space="preserve"> </w:t>
      </w:r>
      <w:r w:rsidR="00CA082D">
        <w:rPr>
          <w:color w:val="000000"/>
          <w:spacing w:val="4"/>
        </w:rPr>
        <w:t>sh</w:t>
      </w:r>
      <w:r w:rsidR="00CA082D">
        <w:rPr>
          <w:color w:val="000000"/>
          <w:spacing w:val="-1"/>
        </w:rPr>
        <w:t>o</w:t>
      </w:r>
      <w:r w:rsidR="00CA082D">
        <w:rPr>
          <w:color w:val="000000"/>
        </w:rPr>
        <w:t>ws</w:t>
      </w:r>
      <w:r w:rsidR="00CA082D">
        <w:rPr>
          <w:color w:val="000000"/>
          <w:spacing w:val="4"/>
        </w:rPr>
        <w:t xml:space="preserve"> </w:t>
      </w:r>
      <w:r w:rsidR="00CA082D">
        <w:rPr>
          <w:color w:val="000000"/>
        </w:rPr>
        <w:t>a</w:t>
      </w:r>
      <w:r w:rsidR="00CA082D">
        <w:rPr>
          <w:color w:val="000000"/>
          <w:spacing w:val="8"/>
        </w:rPr>
        <w:t xml:space="preserve"> </w:t>
      </w:r>
      <w:r w:rsidR="00CA082D">
        <w:rPr>
          <w:color w:val="000000"/>
          <w:spacing w:val="4"/>
        </w:rPr>
        <w:t>h</w:t>
      </w:r>
      <w:r w:rsidR="00CA082D">
        <w:rPr>
          <w:color w:val="000000"/>
        </w:rPr>
        <w:t>i</w:t>
      </w:r>
      <w:r w:rsidR="00CA082D">
        <w:rPr>
          <w:color w:val="000000"/>
          <w:spacing w:val="4"/>
        </w:rPr>
        <w:t>gh</w:t>
      </w:r>
      <w:r w:rsidR="00CA082D">
        <w:rPr>
          <w:color w:val="000000"/>
          <w:spacing w:val="6"/>
        </w:rPr>
        <w:t>-</w:t>
      </w:r>
      <w:r w:rsidR="00CA082D">
        <w:rPr>
          <w:color w:val="000000"/>
        </w:rPr>
        <w:t>l</w:t>
      </w:r>
      <w:r w:rsidR="00CA082D">
        <w:rPr>
          <w:color w:val="000000"/>
          <w:spacing w:val="-2"/>
        </w:rPr>
        <w:t>e</w:t>
      </w:r>
      <w:r w:rsidR="00CA082D">
        <w:rPr>
          <w:color w:val="000000"/>
          <w:spacing w:val="1"/>
        </w:rPr>
        <w:t>v</w:t>
      </w:r>
      <w:r w:rsidR="00CA082D">
        <w:rPr>
          <w:color w:val="000000"/>
        </w:rPr>
        <w:t>el</w:t>
      </w:r>
      <w:r w:rsidR="00CA082D">
        <w:rPr>
          <w:color w:val="000000"/>
          <w:spacing w:val="-1"/>
        </w:rPr>
        <w:t xml:space="preserve"> </w:t>
      </w:r>
      <w:r w:rsidR="00CA082D">
        <w:rPr>
          <w:color w:val="000000"/>
          <w:spacing w:val="1"/>
        </w:rPr>
        <w:t>ov</w:t>
      </w:r>
      <w:r w:rsidR="00CA082D">
        <w:rPr>
          <w:color w:val="000000"/>
        </w:rPr>
        <w:t>e</w:t>
      </w:r>
      <w:r w:rsidR="00CA082D">
        <w:rPr>
          <w:color w:val="000000"/>
          <w:spacing w:val="4"/>
        </w:rPr>
        <w:t>r</w:t>
      </w:r>
      <w:r w:rsidR="00CA082D">
        <w:rPr>
          <w:color w:val="000000"/>
          <w:spacing w:val="6"/>
        </w:rPr>
        <w:t>v</w:t>
      </w:r>
      <w:r w:rsidR="00CA082D">
        <w:rPr>
          <w:color w:val="000000"/>
        </w:rPr>
        <w:t>i</w:t>
      </w:r>
      <w:r w:rsidR="00CA082D">
        <w:rPr>
          <w:color w:val="000000"/>
          <w:spacing w:val="-2"/>
        </w:rPr>
        <w:t>e</w:t>
      </w:r>
      <w:r w:rsidR="00CA082D">
        <w:rPr>
          <w:color w:val="000000"/>
        </w:rPr>
        <w:t>w</w:t>
      </w:r>
      <w:r w:rsidR="00CA082D">
        <w:rPr>
          <w:color w:val="000000"/>
          <w:spacing w:val="1"/>
        </w:rPr>
        <w:t xml:space="preserve"> </w:t>
      </w:r>
      <w:r w:rsidR="00CA082D">
        <w:rPr>
          <w:color w:val="000000"/>
          <w:spacing w:val="6"/>
        </w:rPr>
        <w:t>o</w:t>
      </w:r>
      <w:r w:rsidR="00CA082D">
        <w:rPr>
          <w:color w:val="000000"/>
        </w:rPr>
        <w:t>f</w:t>
      </w:r>
      <w:r w:rsidR="00CA082D">
        <w:rPr>
          <w:color w:val="000000"/>
          <w:spacing w:val="6"/>
        </w:rPr>
        <w:t xml:space="preserve"> </w:t>
      </w:r>
      <w:r w:rsidR="00CA082D">
        <w:rPr>
          <w:color w:val="000000"/>
          <w:spacing w:val="4"/>
        </w:rPr>
        <w:t>h</w:t>
      </w:r>
      <w:r w:rsidR="00CA082D">
        <w:rPr>
          <w:color w:val="000000"/>
          <w:spacing w:val="-1"/>
        </w:rPr>
        <w:t>o</w:t>
      </w:r>
      <w:r w:rsidR="00CA082D">
        <w:rPr>
          <w:color w:val="000000"/>
        </w:rPr>
        <w:t xml:space="preserve">w </w:t>
      </w:r>
      <w:r w:rsidR="00CA082D">
        <w:rPr>
          <w:color w:val="000000"/>
          <w:spacing w:val="6"/>
        </w:rPr>
        <w:t>B</w:t>
      </w:r>
      <w:r w:rsidR="00CA082D">
        <w:rPr>
          <w:color w:val="000000"/>
          <w:spacing w:val="3"/>
        </w:rPr>
        <w:t>Q</w:t>
      </w:r>
      <w:r w:rsidR="00CA082D">
        <w:rPr>
          <w:color w:val="000000"/>
        </w:rPr>
        <w:t>L</w:t>
      </w:r>
      <w:r w:rsidR="00CA082D">
        <w:rPr>
          <w:color w:val="000000"/>
          <w:spacing w:val="4"/>
        </w:rPr>
        <w:t xml:space="preserve"> </w:t>
      </w:r>
      <w:r w:rsidR="00CA082D">
        <w:rPr>
          <w:color w:val="000000"/>
        </w:rPr>
        <w:t>can</w:t>
      </w:r>
      <w:r w:rsidR="00CA082D">
        <w:rPr>
          <w:color w:val="000000"/>
          <w:spacing w:val="6"/>
        </w:rPr>
        <w:t xml:space="preserve"> </w:t>
      </w:r>
      <w:r w:rsidR="00CA082D">
        <w:rPr>
          <w:color w:val="000000"/>
          <w:spacing w:val="4"/>
        </w:rPr>
        <w:t>b</w:t>
      </w:r>
      <w:r w:rsidR="00CA082D">
        <w:rPr>
          <w:color w:val="000000"/>
        </w:rPr>
        <w:t>e</w:t>
      </w:r>
      <w:r w:rsidR="00CA082D">
        <w:rPr>
          <w:color w:val="000000"/>
          <w:spacing w:val="6"/>
        </w:rPr>
        <w:t xml:space="preserve"> </w:t>
      </w:r>
      <w:r w:rsidR="00CA082D">
        <w:rPr>
          <w:color w:val="000000"/>
          <w:spacing w:val="4"/>
        </w:rPr>
        <w:t>us</w:t>
      </w:r>
      <w:r w:rsidR="00CA082D">
        <w:rPr>
          <w:color w:val="000000"/>
        </w:rPr>
        <w:t>ed to</w:t>
      </w:r>
      <w:r w:rsidR="00CA082D">
        <w:rPr>
          <w:color w:val="000000"/>
          <w:spacing w:val="4"/>
        </w:rPr>
        <w:t xml:space="preserve"> </w:t>
      </w:r>
      <w:r w:rsidR="00CA082D">
        <w:rPr>
          <w:color w:val="000000"/>
          <w:spacing w:val="6"/>
        </w:rPr>
        <w:t>m</w:t>
      </w:r>
      <w:r w:rsidR="00CA082D">
        <w:rPr>
          <w:color w:val="000000"/>
        </w:rPr>
        <w:t>a</w:t>
      </w:r>
      <w:r w:rsidR="00CA082D">
        <w:rPr>
          <w:color w:val="000000"/>
          <w:spacing w:val="4"/>
        </w:rPr>
        <w:t>n</w:t>
      </w:r>
      <w:r w:rsidR="00CA082D">
        <w:rPr>
          <w:color w:val="000000"/>
        </w:rPr>
        <w:t>a</w:t>
      </w:r>
      <w:r w:rsidR="00CA082D">
        <w:rPr>
          <w:color w:val="000000"/>
          <w:spacing w:val="4"/>
        </w:rPr>
        <w:t>g</w:t>
      </w:r>
      <w:r w:rsidR="00CA082D">
        <w:rPr>
          <w:color w:val="000000"/>
        </w:rPr>
        <w:t>e</w:t>
      </w:r>
      <w:r w:rsidR="00CA082D">
        <w:rPr>
          <w:color w:val="000000"/>
          <w:spacing w:val="2"/>
        </w:rPr>
        <w:t xml:space="preserve"> </w:t>
      </w:r>
      <w:r w:rsidR="00CA082D">
        <w:rPr>
          <w:color w:val="000000"/>
          <w:spacing w:val="4"/>
        </w:rPr>
        <w:t>So</w:t>
      </w:r>
      <w:r w:rsidR="00CA082D">
        <w:rPr>
          <w:color w:val="000000"/>
          <w:spacing w:val="6"/>
        </w:rPr>
        <w:t>f</w:t>
      </w:r>
      <w:r w:rsidR="00CA082D">
        <w:rPr>
          <w:color w:val="000000"/>
        </w:rPr>
        <w:t>t</w:t>
      </w:r>
      <w:r w:rsidR="00CA082D">
        <w:rPr>
          <w:color w:val="000000"/>
          <w:spacing w:val="4"/>
        </w:rPr>
        <w:t xml:space="preserve"> Pr</w:t>
      </w:r>
      <w:r w:rsidR="00CA082D">
        <w:rPr>
          <w:color w:val="000000"/>
          <w:spacing w:val="6"/>
        </w:rPr>
        <w:t>o</w:t>
      </w:r>
      <w:r w:rsidR="00CA082D">
        <w:rPr>
          <w:color w:val="000000"/>
          <w:spacing w:val="4"/>
        </w:rPr>
        <w:t>p</w:t>
      </w:r>
      <w:r w:rsidR="00CA082D">
        <w:rPr>
          <w:color w:val="000000"/>
        </w:rPr>
        <w:t>e</w:t>
      </w:r>
      <w:r w:rsidR="00CA082D">
        <w:rPr>
          <w:color w:val="000000"/>
          <w:spacing w:val="3"/>
        </w:rPr>
        <w:t>r</w:t>
      </w:r>
      <w:r w:rsidR="00CA082D">
        <w:rPr>
          <w:color w:val="000000"/>
        </w:rPr>
        <w:t>ti</w:t>
      </w:r>
      <w:r w:rsidR="00CA082D">
        <w:rPr>
          <w:color w:val="000000"/>
          <w:spacing w:val="3"/>
        </w:rPr>
        <w:t>e</w:t>
      </w:r>
      <w:r w:rsidR="00CA082D">
        <w:rPr>
          <w:color w:val="000000"/>
          <w:spacing w:val="4"/>
        </w:rPr>
        <w:t>s.</w:t>
      </w:r>
    </w:p>
    <w:p w14:paraId="4D4FE3FA" w14:textId="77777777" w:rsidR="00411A2C" w:rsidRDefault="00411A2C" w:rsidP="00DE527A">
      <w:pPr>
        <w:rPr>
          <w:color w:val="4F81BD" w:themeColor="accent1"/>
          <w:sz w:val="18"/>
          <w:szCs w:val="18"/>
        </w:rPr>
      </w:pPr>
    </w:p>
    <w:p w14:paraId="0CE9C710" w14:textId="0BBC4D90" w:rsidR="00CA082D" w:rsidRDefault="00CA082D" w:rsidP="00CA082D">
      <w:pPr>
        <w:pStyle w:val="Caption"/>
      </w:pPr>
      <w:bookmarkStart w:id="417" w:name="_Ref329950378"/>
      <w:bookmarkStart w:id="418" w:name="_Ref379474337"/>
      <w:r>
        <w:t xml:space="preserve">Figure </w:t>
      </w:r>
      <w:fldSimple w:instr=" STYLEREF 1 \s ">
        <w:r w:rsidR="001C7209">
          <w:rPr>
            <w:noProof/>
          </w:rPr>
          <w:t>5</w:t>
        </w:r>
      </w:fldSimple>
      <w:r w:rsidR="00E41E57">
        <w:noBreakHyphen/>
      </w:r>
      <w:fldSimple w:instr=" SEQ Figure \* ARABIC \s 1 ">
        <w:r w:rsidR="001C7209">
          <w:rPr>
            <w:noProof/>
          </w:rPr>
          <w:t>9</w:t>
        </w:r>
      </w:fldSimple>
      <w:bookmarkEnd w:id="417"/>
      <w:r>
        <w:tab/>
      </w:r>
      <w:r>
        <w:tab/>
      </w:r>
      <w:bookmarkStart w:id="419" w:name="_Ref379474315"/>
      <w:r>
        <w:t>Managing Soft Properties Using BQL</w:t>
      </w:r>
      <w:bookmarkEnd w:id="418"/>
      <w:bookmarkEnd w:id="419"/>
    </w:p>
    <w:p w14:paraId="7F867119" w14:textId="77777777" w:rsidR="00CA082D" w:rsidRDefault="00CA082D" w:rsidP="00CA082D">
      <w:pPr>
        <w:jc w:val="center"/>
        <w:rPr>
          <w:b/>
        </w:rPr>
      </w:pPr>
      <w:r>
        <w:rPr>
          <w:b/>
          <w:noProof/>
        </w:rPr>
        <w:lastRenderedPageBreak/>
        <w:drawing>
          <wp:inline distT="0" distB="0" distL="0" distR="0" wp14:anchorId="15803CE9" wp14:editId="73AD6D90">
            <wp:extent cx="3743325" cy="2933957"/>
            <wp:effectExtent l="1905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3743325" cy="2933957"/>
                    </a:xfrm>
                    <a:prstGeom prst="rect">
                      <a:avLst/>
                    </a:prstGeom>
                    <a:noFill/>
                    <a:ln w="9525">
                      <a:noFill/>
                      <a:miter lim="800000"/>
                      <a:headEnd/>
                      <a:tailEnd/>
                    </a:ln>
                  </pic:spPr>
                </pic:pic>
              </a:graphicData>
            </a:graphic>
          </wp:inline>
        </w:drawing>
      </w:r>
    </w:p>
    <w:p w14:paraId="63ADC670" w14:textId="77777777" w:rsidR="00B81C55" w:rsidRDefault="00B81C55" w:rsidP="00CA082D">
      <w:pPr>
        <w:jc w:val="center"/>
        <w:rPr>
          <w:b/>
        </w:rPr>
      </w:pPr>
    </w:p>
    <w:p w14:paraId="1CA2A85B" w14:textId="77777777" w:rsidR="00CA082D" w:rsidRPr="00E648BB" w:rsidRDefault="00CA082D" w:rsidP="00CA082D">
      <w:r w:rsidRPr="00E648BB">
        <w:rPr>
          <w:position w:val="1"/>
        </w:rPr>
        <w:t>By</w:t>
      </w:r>
      <w:r w:rsidRPr="00E648BB">
        <w:rPr>
          <w:spacing w:val="7"/>
          <w:position w:val="1"/>
        </w:rPr>
        <w:t xml:space="preserve"> </w:t>
      </w:r>
      <w:r w:rsidRPr="00E648BB">
        <w:rPr>
          <w:position w:val="1"/>
        </w:rPr>
        <w:t>d</w:t>
      </w:r>
      <w:r w:rsidRPr="00E648BB">
        <w:rPr>
          <w:spacing w:val="5"/>
          <w:position w:val="1"/>
        </w:rPr>
        <w:t>e</w:t>
      </w:r>
      <w:r w:rsidRPr="00E648BB">
        <w:rPr>
          <w:spacing w:val="1"/>
          <w:position w:val="1"/>
        </w:rPr>
        <w:t>f</w:t>
      </w:r>
      <w:r w:rsidRPr="00E648BB">
        <w:rPr>
          <w:spacing w:val="5"/>
          <w:position w:val="1"/>
        </w:rPr>
        <w:t>a</w:t>
      </w:r>
      <w:r w:rsidRPr="00E648BB">
        <w:rPr>
          <w:position w:val="1"/>
        </w:rPr>
        <w:t>u</w:t>
      </w:r>
      <w:r w:rsidRPr="00E648BB">
        <w:rPr>
          <w:spacing w:val="5"/>
          <w:position w:val="1"/>
        </w:rPr>
        <w:t>lt</w:t>
      </w:r>
      <w:r w:rsidRPr="00E648BB">
        <w:rPr>
          <w:position w:val="1"/>
        </w:rPr>
        <w:t>,</w:t>
      </w:r>
      <w:r w:rsidRPr="00E648BB">
        <w:rPr>
          <w:spacing w:val="2"/>
          <w:position w:val="1"/>
        </w:rPr>
        <w:t xml:space="preserve"> </w:t>
      </w:r>
      <w:r w:rsidRPr="00E648BB">
        <w:rPr>
          <w:position w:val="1"/>
        </w:rPr>
        <w:t>Pr</w:t>
      </w:r>
      <w:r w:rsidRPr="00E648BB">
        <w:rPr>
          <w:spacing w:val="5"/>
          <w:position w:val="1"/>
        </w:rPr>
        <w:t>i</w:t>
      </w:r>
      <w:r w:rsidRPr="00E648BB">
        <w:rPr>
          <w:spacing w:val="6"/>
          <w:position w:val="1"/>
        </w:rPr>
        <w:t>m</w:t>
      </w:r>
      <w:r w:rsidRPr="00E648BB">
        <w:rPr>
          <w:position w:val="1"/>
        </w:rPr>
        <w:t xml:space="preserve">e </w:t>
      </w:r>
      <w:r w:rsidRPr="00E648BB">
        <w:rPr>
          <w:spacing w:val="5"/>
          <w:position w:val="1"/>
        </w:rPr>
        <w:t>N</w:t>
      </w:r>
      <w:r w:rsidRPr="00E648BB">
        <w:rPr>
          <w:spacing w:val="3"/>
          <w:position w:val="1"/>
        </w:rPr>
        <w:t>e</w:t>
      </w:r>
      <w:r w:rsidRPr="00E648BB">
        <w:rPr>
          <w:spacing w:val="5"/>
          <w:position w:val="1"/>
        </w:rPr>
        <w:t>t</w:t>
      </w:r>
      <w:r w:rsidRPr="00E648BB">
        <w:rPr>
          <w:spacing w:val="3"/>
          <w:position w:val="1"/>
        </w:rPr>
        <w:t>w</w:t>
      </w:r>
      <w:r w:rsidRPr="00E648BB">
        <w:rPr>
          <w:position w:val="1"/>
        </w:rPr>
        <w:t>o</w:t>
      </w:r>
      <w:r w:rsidRPr="00E648BB">
        <w:rPr>
          <w:spacing w:val="6"/>
          <w:position w:val="1"/>
        </w:rPr>
        <w:t>r</w:t>
      </w:r>
      <w:r w:rsidRPr="00E648BB">
        <w:rPr>
          <w:position w:val="1"/>
        </w:rPr>
        <w:t>k</w:t>
      </w:r>
      <w:r w:rsidRPr="00E648BB">
        <w:rPr>
          <w:spacing w:val="-1"/>
          <w:position w:val="1"/>
        </w:rPr>
        <w:t xml:space="preserve"> </w:t>
      </w:r>
      <w:r w:rsidRPr="00E648BB">
        <w:rPr>
          <w:spacing w:val="5"/>
          <w:position w:val="1"/>
        </w:rPr>
        <w:t>VNE</w:t>
      </w:r>
      <w:r w:rsidRPr="00E648BB">
        <w:rPr>
          <w:position w:val="1"/>
        </w:rPr>
        <w:t>s</w:t>
      </w:r>
      <w:r w:rsidRPr="00E648BB">
        <w:rPr>
          <w:spacing w:val="1"/>
          <w:position w:val="1"/>
        </w:rPr>
        <w:t xml:space="preserve"> </w:t>
      </w:r>
      <w:r w:rsidRPr="00E648BB">
        <w:rPr>
          <w:spacing w:val="6"/>
          <w:position w:val="1"/>
        </w:rPr>
        <w:t>m</w:t>
      </w:r>
      <w:r w:rsidRPr="00E648BB">
        <w:rPr>
          <w:position w:val="1"/>
        </w:rPr>
        <w:t>od</w:t>
      </w:r>
      <w:r w:rsidRPr="00E648BB">
        <w:rPr>
          <w:spacing w:val="5"/>
          <w:position w:val="1"/>
        </w:rPr>
        <w:t>e</w:t>
      </w:r>
      <w:r w:rsidRPr="00E648BB">
        <w:rPr>
          <w:position w:val="1"/>
        </w:rPr>
        <w:t>l</w:t>
      </w:r>
      <w:r w:rsidRPr="00E648BB">
        <w:rPr>
          <w:spacing w:val="2"/>
          <w:position w:val="1"/>
        </w:rPr>
        <w:t xml:space="preserve"> </w:t>
      </w:r>
      <w:r w:rsidRPr="00E648BB">
        <w:rPr>
          <w:position w:val="1"/>
        </w:rPr>
        <w:t>a</w:t>
      </w:r>
      <w:r w:rsidRPr="00E648BB">
        <w:rPr>
          <w:spacing w:val="7"/>
          <w:position w:val="1"/>
        </w:rPr>
        <w:t xml:space="preserve"> </w:t>
      </w:r>
      <w:r w:rsidRPr="00E648BB">
        <w:rPr>
          <w:position w:val="1"/>
        </w:rPr>
        <w:t>s</w:t>
      </w:r>
      <w:r w:rsidRPr="00E648BB">
        <w:rPr>
          <w:spacing w:val="6"/>
          <w:position w:val="1"/>
        </w:rPr>
        <w:t>u</w:t>
      </w:r>
      <w:r w:rsidRPr="00E648BB">
        <w:rPr>
          <w:position w:val="1"/>
        </w:rPr>
        <w:t>bs</w:t>
      </w:r>
      <w:r w:rsidRPr="00E648BB">
        <w:rPr>
          <w:spacing w:val="5"/>
          <w:position w:val="1"/>
        </w:rPr>
        <w:t>e</w:t>
      </w:r>
      <w:r w:rsidRPr="00E648BB">
        <w:rPr>
          <w:position w:val="1"/>
        </w:rPr>
        <w:t>t</w:t>
      </w:r>
      <w:r w:rsidRPr="00E648BB">
        <w:rPr>
          <w:spacing w:val="2"/>
          <w:position w:val="1"/>
        </w:rPr>
        <w:t xml:space="preserve"> </w:t>
      </w:r>
      <w:r w:rsidRPr="00E648BB">
        <w:rPr>
          <w:position w:val="1"/>
        </w:rPr>
        <w:t>of</w:t>
      </w:r>
      <w:r w:rsidRPr="00E648BB">
        <w:rPr>
          <w:spacing w:val="6"/>
          <w:position w:val="1"/>
        </w:rPr>
        <w:t xml:space="preserve"> </w:t>
      </w:r>
      <w:r w:rsidRPr="00E648BB">
        <w:rPr>
          <w:spacing w:val="5"/>
          <w:position w:val="1"/>
        </w:rPr>
        <w:t>t</w:t>
      </w:r>
      <w:r w:rsidRPr="00E648BB">
        <w:rPr>
          <w:position w:val="1"/>
        </w:rPr>
        <w:t>he</w:t>
      </w:r>
      <w:r w:rsidRPr="00E648BB">
        <w:rPr>
          <w:spacing w:val="8"/>
          <w:position w:val="1"/>
        </w:rPr>
        <w:t xml:space="preserve"> </w:t>
      </w:r>
      <w:r w:rsidRPr="00E648BB">
        <w:rPr>
          <w:position w:val="1"/>
        </w:rPr>
        <w:t>d</w:t>
      </w:r>
      <w:r w:rsidRPr="00E648BB">
        <w:rPr>
          <w:spacing w:val="-2"/>
          <w:position w:val="1"/>
        </w:rPr>
        <w:t>e</w:t>
      </w:r>
      <w:r w:rsidRPr="00E648BB">
        <w:rPr>
          <w:spacing w:val="6"/>
          <w:position w:val="1"/>
        </w:rPr>
        <w:t>v</w:t>
      </w:r>
      <w:r w:rsidRPr="00E648BB">
        <w:rPr>
          <w:spacing w:val="5"/>
          <w:position w:val="1"/>
        </w:rPr>
        <w:t>i</w:t>
      </w:r>
      <w:r w:rsidRPr="00E648BB">
        <w:rPr>
          <w:position w:val="1"/>
        </w:rPr>
        <w:t>ce</w:t>
      </w:r>
      <w:r w:rsidRPr="00E648BB">
        <w:rPr>
          <w:spacing w:val="3"/>
          <w:position w:val="1"/>
        </w:rPr>
        <w:t xml:space="preserve"> </w:t>
      </w:r>
      <w:r w:rsidRPr="00E648BB">
        <w:rPr>
          <w:spacing w:val="6"/>
          <w:position w:val="1"/>
        </w:rPr>
        <w:t>p</w:t>
      </w:r>
      <w:r w:rsidRPr="00E648BB">
        <w:rPr>
          <w:spacing w:val="3"/>
          <w:position w:val="1"/>
        </w:rPr>
        <w:t>r</w:t>
      </w:r>
      <w:r w:rsidRPr="00E648BB">
        <w:rPr>
          <w:position w:val="1"/>
        </w:rPr>
        <w:t>o</w:t>
      </w:r>
      <w:r w:rsidRPr="00E648BB">
        <w:rPr>
          <w:spacing w:val="6"/>
          <w:position w:val="1"/>
        </w:rPr>
        <w:t>p</w:t>
      </w:r>
      <w:r w:rsidRPr="00E648BB">
        <w:rPr>
          <w:position w:val="1"/>
        </w:rPr>
        <w:t>e</w:t>
      </w:r>
      <w:r w:rsidRPr="00E648BB">
        <w:rPr>
          <w:spacing w:val="6"/>
          <w:position w:val="1"/>
        </w:rPr>
        <w:t>r</w:t>
      </w:r>
      <w:r w:rsidRPr="00E648BB">
        <w:rPr>
          <w:spacing w:val="5"/>
          <w:position w:val="1"/>
        </w:rPr>
        <w:t>t</w:t>
      </w:r>
      <w:r w:rsidRPr="00E648BB">
        <w:rPr>
          <w:spacing w:val="2"/>
          <w:position w:val="1"/>
        </w:rPr>
        <w:t>i</w:t>
      </w:r>
      <w:r w:rsidRPr="00E648BB">
        <w:rPr>
          <w:spacing w:val="5"/>
          <w:position w:val="1"/>
        </w:rPr>
        <w:t>e</w:t>
      </w:r>
      <w:r w:rsidRPr="00E648BB">
        <w:rPr>
          <w:position w:val="1"/>
        </w:rPr>
        <w:t xml:space="preserve">s, </w:t>
      </w:r>
      <w:r w:rsidRPr="00E648BB">
        <w:rPr>
          <w:spacing w:val="5"/>
          <w:position w:val="1"/>
        </w:rPr>
        <w:t>w</w:t>
      </w:r>
      <w:r w:rsidRPr="00E648BB">
        <w:rPr>
          <w:position w:val="1"/>
        </w:rPr>
        <w:t>h</w:t>
      </w:r>
      <w:r w:rsidRPr="00E648BB">
        <w:rPr>
          <w:spacing w:val="5"/>
          <w:position w:val="1"/>
        </w:rPr>
        <w:t>ic</w:t>
      </w:r>
      <w:r w:rsidRPr="00E648BB">
        <w:rPr>
          <w:position w:val="1"/>
        </w:rPr>
        <w:t>h</w:t>
      </w:r>
      <w:r w:rsidRPr="00E648BB">
        <w:rPr>
          <w:spacing w:val="1"/>
          <w:position w:val="1"/>
        </w:rPr>
        <w:t xml:space="preserve"> </w:t>
      </w:r>
      <w:r w:rsidRPr="00E648BB">
        <w:rPr>
          <w:spacing w:val="5"/>
          <w:position w:val="1"/>
        </w:rPr>
        <w:t>c</w:t>
      </w:r>
      <w:r w:rsidRPr="00E648BB">
        <w:rPr>
          <w:spacing w:val="1"/>
          <w:position w:val="1"/>
        </w:rPr>
        <w:t>ov</w:t>
      </w:r>
      <w:r w:rsidRPr="00E648BB">
        <w:rPr>
          <w:spacing w:val="5"/>
          <w:position w:val="1"/>
        </w:rPr>
        <w:t>e</w:t>
      </w:r>
      <w:r w:rsidRPr="00E648BB">
        <w:rPr>
          <w:position w:val="1"/>
        </w:rPr>
        <w:t>r</w:t>
      </w:r>
      <w:r w:rsidRPr="00E648BB">
        <w:rPr>
          <w:spacing w:val="5"/>
          <w:position w:val="1"/>
        </w:rPr>
        <w:t xml:space="preserve"> t</w:t>
      </w:r>
      <w:r w:rsidRPr="00E648BB">
        <w:rPr>
          <w:position w:val="1"/>
        </w:rPr>
        <w:t>he</w:t>
      </w:r>
      <w:r w:rsidRPr="00E648BB">
        <w:rPr>
          <w:spacing w:val="6"/>
          <w:position w:val="1"/>
        </w:rPr>
        <w:t xml:space="preserve"> </w:t>
      </w:r>
      <w:r w:rsidRPr="00E648BB">
        <w:rPr>
          <w:position w:val="1"/>
        </w:rPr>
        <w:t>m</w:t>
      </w:r>
      <w:r w:rsidRPr="00E648BB">
        <w:rPr>
          <w:spacing w:val="6"/>
          <w:position w:val="1"/>
        </w:rPr>
        <w:t>o</w:t>
      </w:r>
      <w:r w:rsidRPr="00E648BB">
        <w:rPr>
          <w:position w:val="1"/>
        </w:rPr>
        <w:t>st</w:t>
      </w:r>
      <w:r>
        <w:rPr>
          <w:position w:val="1"/>
        </w:rPr>
        <w:t xml:space="preserve"> </w:t>
      </w:r>
      <w:r w:rsidRPr="00E648BB">
        <w:rPr>
          <w:spacing w:val="5"/>
        </w:rPr>
        <w:t>i</w:t>
      </w:r>
      <w:r w:rsidRPr="00E648BB">
        <w:rPr>
          <w:spacing w:val="3"/>
        </w:rPr>
        <w:t>m</w:t>
      </w:r>
      <w:r w:rsidRPr="00E648BB">
        <w:t>p</w:t>
      </w:r>
      <w:r w:rsidRPr="00E648BB">
        <w:rPr>
          <w:spacing w:val="6"/>
        </w:rPr>
        <w:t>o</w:t>
      </w:r>
      <w:r w:rsidRPr="00E648BB">
        <w:rPr>
          <w:spacing w:val="3"/>
        </w:rPr>
        <w:t>r</w:t>
      </w:r>
      <w:r w:rsidRPr="00E648BB">
        <w:rPr>
          <w:spacing w:val="5"/>
        </w:rPr>
        <w:t>ta</w:t>
      </w:r>
      <w:r w:rsidRPr="00E648BB">
        <w:t>nt</w:t>
      </w:r>
      <w:r w:rsidRPr="00E648BB">
        <w:rPr>
          <w:spacing w:val="-15"/>
        </w:rPr>
        <w:t xml:space="preserve"> </w:t>
      </w:r>
      <w:r w:rsidRPr="00E648BB">
        <w:rPr>
          <w:spacing w:val="5"/>
        </w:rPr>
        <w:t>a</w:t>
      </w:r>
      <w:r w:rsidRPr="00E648BB">
        <w:t>nd</w:t>
      </w:r>
      <w:r w:rsidRPr="00E648BB">
        <w:rPr>
          <w:spacing w:val="-11"/>
        </w:rPr>
        <w:t xml:space="preserve"> </w:t>
      </w:r>
      <w:r w:rsidRPr="00E648BB">
        <w:rPr>
          <w:spacing w:val="5"/>
        </w:rPr>
        <w:t>c</w:t>
      </w:r>
      <w:r w:rsidRPr="00E648BB">
        <w:t>o</w:t>
      </w:r>
      <w:r w:rsidRPr="00E648BB">
        <w:rPr>
          <w:spacing w:val="6"/>
        </w:rPr>
        <w:t>m</w:t>
      </w:r>
      <w:r w:rsidRPr="00E648BB">
        <w:rPr>
          <w:spacing w:val="3"/>
        </w:rPr>
        <w:t>m</w:t>
      </w:r>
      <w:r w:rsidRPr="00E648BB">
        <w:rPr>
          <w:spacing w:val="6"/>
        </w:rPr>
        <w:t>o</w:t>
      </w:r>
      <w:r w:rsidRPr="00E648BB">
        <w:t>n</w:t>
      </w:r>
      <w:r w:rsidRPr="00E648BB">
        <w:rPr>
          <w:spacing w:val="5"/>
        </w:rPr>
        <w:t>l</w:t>
      </w:r>
      <w:r w:rsidRPr="00E648BB">
        <w:t>y</w:t>
      </w:r>
      <w:r w:rsidRPr="00E648BB">
        <w:rPr>
          <w:spacing w:val="-17"/>
        </w:rPr>
        <w:t xml:space="preserve"> </w:t>
      </w:r>
      <w:r w:rsidRPr="00E648BB">
        <w:t>u</w:t>
      </w:r>
      <w:r w:rsidRPr="00E648BB">
        <w:rPr>
          <w:spacing w:val="7"/>
        </w:rPr>
        <w:t>s</w:t>
      </w:r>
      <w:r w:rsidRPr="00E648BB">
        <w:rPr>
          <w:spacing w:val="3"/>
        </w:rPr>
        <w:t>e</w:t>
      </w:r>
      <w:r w:rsidRPr="00E648BB">
        <w:t>d</w:t>
      </w:r>
      <w:r w:rsidRPr="00E648BB">
        <w:rPr>
          <w:spacing w:val="-10"/>
        </w:rPr>
        <w:t xml:space="preserve"> </w:t>
      </w:r>
      <w:r w:rsidRPr="00E648BB">
        <w:t>p</w:t>
      </w:r>
      <w:r w:rsidRPr="00E648BB">
        <w:rPr>
          <w:spacing w:val="3"/>
        </w:rPr>
        <w:t>r</w:t>
      </w:r>
      <w:r w:rsidRPr="00E648BB">
        <w:rPr>
          <w:spacing w:val="6"/>
        </w:rPr>
        <w:t>o</w:t>
      </w:r>
      <w:r w:rsidRPr="00E648BB">
        <w:t>p</w:t>
      </w:r>
      <w:r w:rsidRPr="00E648BB">
        <w:rPr>
          <w:spacing w:val="5"/>
        </w:rPr>
        <w:t>e</w:t>
      </w:r>
      <w:r w:rsidRPr="00E648BB">
        <w:rPr>
          <w:spacing w:val="3"/>
        </w:rPr>
        <w:t>r</w:t>
      </w:r>
      <w:r w:rsidRPr="00E648BB">
        <w:rPr>
          <w:spacing w:val="5"/>
        </w:rPr>
        <w:t>ti</w:t>
      </w:r>
      <w:r w:rsidRPr="00E648BB">
        <w:rPr>
          <w:spacing w:val="3"/>
        </w:rPr>
        <w:t>e</w:t>
      </w:r>
      <w:r w:rsidRPr="00E648BB">
        <w:rPr>
          <w:spacing w:val="5"/>
        </w:rPr>
        <w:t>s</w:t>
      </w:r>
      <w:r w:rsidRPr="00E648BB">
        <w:t>.</w:t>
      </w:r>
      <w:r w:rsidRPr="00E648BB">
        <w:rPr>
          <w:spacing w:val="-15"/>
        </w:rPr>
        <w:t xml:space="preserve"> </w:t>
      </w:r>
      <w:r w:rsidRPr="00E648BB">
        <w:rPr>
          <w:spacing w:val="5"/>
        </w:rPr>
        <w:t>P</w:t>
      </w:r>
      <w:r w:rsidRPr="00E648BB">
        <w:rPr>
          <w:spacing w:val="3"/>
        </w:rPr>
        <w:t>r</w:t>
      </w:r>
      <w:r w:rsidRPr="00E648BB">
        <w:rPr>
          <w:spacing w:val="5"/>
        </w:rPr>
        <w:t>i</w:t>
      </w:r>
      <w:r w:rsidRPr="00E648BB">
        <w:rPr>
          <w:spacing w:val="6"/>
        </w:rPr>
        <w:t>m</w:t>
      </w:r>
      <w:r w:rsidRPr="00E648BB">
        <w:t>e</w:t>
      </w:r>
      <w:r w:rsidRPr="00E648BB">
        <w:rPr>
          <w:spacing w:val="-11"/>
        </w:rPr>
        <w:t xml:space="preserve"> </w:t>
      </w:r>
      <w:r w:rsidRPr="00E648BB">
        <w:rPr>
          <w:spacing w:val="3"/>
        </w:rPr>
        <w:t>N</w:t>
      </w:r>
      <w:r w:rsidRPr="00E648BB">
        <w:rPr>
          <w:spacing w:val="5"/>
        </w:rPr>
        <w:t>et</w:t>
      </w:r>
      <w:r w:rsidRPr="00E648BB">
        <w:rPr>
          <w:spacing w:val="3"/>
        </w:rPr>
        <w:t>w</w:t>
      </w:r>
      <w:r w:rsidRPr="00E648BB">
        <w:t>o</w:t>
      </w:r>
      <w:r w:rsidRPr="00E648BB">
        <w:rPr>
          <w:spacing w:val="3"/>
        </w:rPr>
        <w:t>r</w:t>
      </w:r>
      <w:r w:rsidRPr="00E648BB">
        <w:t>k</w:t>
      </w:r>
      <w:r w:rsidRPr="00E648BB">
        <w:rPr>
          <w:spacing w:val="-13"/>
        </w:rPr>
        <w:t xml:space="preserve"> </w:t>
      </w:r>
      <w:r w:rsidRPr="00E648BB">
        <w:t>o</w:t>
      </w:r>
      <w:r w:rsidRPr="00E648BB">
        <w:rPr>
          <w:spacing w:val="1"/>
        </w:rPr>
        <w:t>f</w:t>
      </w:r>
      <w:r w:rsidRPr="00E648BB">
        <w:rPr>
          <w:spacing w:val="3"/>
        </w:rPr>
        <w:t>f</w:t>
      </w:r>
      <w:r w:rsidRPr="00E648BB">
        <w:rPr>
          <w:spacing w:val="5"/>
        </w:rPr>
        <w:t>e</w:t>
      </w:r>
      <w:r w:rsidRPr="00E648BB">
        <w:rPr>
          <w:spacing w:val="3"/>
        </w:rPr>
        <w:t>r</w:t>
      </w:r>
      <w:r w:rsidRPr="00E648BB">
        <w:t>s</w:t>
      </w:r>
      <w:r w:rsidRPr="00E648BB">
        <w:rPr>
          <w:spacing w:val="-12"/>
        </w:rPr>
        <w:t xml:space="preserve"> </w:t>
      </w:r>
      <w:r w:rsidRPr="00E648BB">
        <w:rPr>
          <w:spacing w:val="5"/>
        </w:rPr>
        <w:t>t</w:t>
      </w:r>
      <w:r w:rsidRPr="00E648BB">
        <w:t>he</w:t>
      </w:r>
      <w:r w:rsidRPr="00E648BB">
        <w:rPr>
          <w:spacing w:val="-9"/>
        </w:rPr>
        <w:t xml:space="preserve"> </w:t>
      </w:r>
      <w:r w:rsidRPr="00E648BB">
        <w:rPr>
          <w:spacing w:val="5"/>
        </w:rPr>
        <w:t>S</w:t>
      </w:r>
      <w:r w:rsidRPr="00E648BB">
        <w:rPr>
          <w:spacing w:val="6"/>
        </w:rPr>
        <w:t>o</w:t>
      </w:r>
      <w:r w:rsidRPr="00E648BB">
        <w:rPr>
          <w:spacing w:val="3"/>
        </w:rPr>
        <w:t>f</w:t>
      </w:r>
      <w:r w:rsidRPr="00E648BB">
        <w:t>t</w:t>
      </w:r>
      <w:r w:rsidRPr="00E648BB">
        <w:rPr>
          <w:spacing w:val="-10"/>
        </w:rPr>
        <w:t xml:space="preserve"> </w:t>
      </w:r>
      <w:r w:rsidRPr="00E648BB">
        <w:rPr>
          <w:spacing w:val="5"/>
        </w:rPr>
        <w:t>P</w:t>
      </w:r>
      <w:r w:rsidRPr="00E648BB">
        <w:rPr>
          <w:spacing w:val="3"/>
        </w:rPr>
        <w:t>r</w:t>
      </w:r>
      <w:r w:rsidRPr="00E648BB">
        <w:rPr>
          <w:spacing w:val="6"/>
        </w:rPr>
        <w:t>o</w:t>
      </w:r>
      <w:r w:rsidRPr="00E648BB">
        <w:t>p</w:t>
      </w:r>
      <w:r w:rsidRPr="00E648BB">
        <w:rPr>
          <w:spacing w:val="5"/>
        </w:rPr>
        <w:t>e</w:t>
      </w:r>
      <w:r w:rsidRPr="00E648BB">
        <w:rPr>
          <w:spacing w:val="3"/>
        </w:rPr>
        <w:t>r</w:t>
      </w:r>
      <w:r w:rsidRPr="00E648BB">
        <w:rPr>
          <w:spacing w:val="5"/>
        </w:rPr>
        <w:t>ti</w:t>
      </w:r>
      <w:r w:rsidRPr="00E648BB">
        <w:rPr>
          <w:spacing w:val="3"/>
        </w:rPr>
        <w:t>e</w:t>
      </w:r>
      <w:r w:rsidRPr="00E648BB">
        <w:t>s</w:t>
      </w:r>
      <w:r w:rsidRPr="00E648BB">
        <w:rPr>
          <w:spacing w:val="-12"/>
        </w:rPr>
        <w:t xml:space="preserve"> </w:t>
      </w:r>
      <w:r w:rsidRPr="00E648BB">
        <w:rPr>
          <w:spacing w:val="3"/>
        </w:rPr>
        <w:t>m</w:t>
      </w:r>
      <w:r w:rsidRPr="00E648BB">
        <w:rPr>
          <w:spacing w:val="5"/>
        </w:rPr>
        <w:t>e</w:t>
      </w:r>
      <w:r w:rsidRPr="00E648BB">
        <w:rPr>
          <w:spacing w:val="3"/>
        </w:rPr>
        <w:t>c</w:t>
      </w:r>
      <w:r w:rsidRPr="00E648BB">
        <w:rPr>
          <w:spacing w:val="6"/>
        </w:rPr>
        <w:t>h</w:t>
      </w:r>
      <w:r w:rsidRPr="00E648BB">
        <w:rPr>
          <w:spacing w:val="3"/>
        </w:rPr>
        <w:t>a</w:t>
      </w:r>
      <w:r w:rsidRPr="00E648BB">
        <w:rPr>
          <w:spacing w:val="6"/>
        </w:rPr>
        <w:t>n</w:t>
      </w:r>
      <w:r w:rsidRPr="00E648BB">
        <w:rPr>
          <w:spacing w:val="2"/>
        </w:rPr>
        <w:t>i</w:t>
      </w:r>
      <w:r w:rsidRPr="00E648BB">
        <w:t>sm</w:t>
      </w:r>
      <w:r w:rsidRPr="00E648BB">
        <w:rPr>
          <w:spacing w:val="-15"/>
        </w:rPr>
        <w:t xml:space="preserve"> </w:t>
      </w:r>
      <w:r w:rsidRPr="00E648BB">
        <w:rPr>
          <w:spacing w:val="5"/>
        </w:rPr>
        <w:t>t</w:t>
      </w:r>
      <w:r w:rsidRPr="00E648BB">
        <w:t>o</w:t>
      </w:r>
      <w:r w:rsidRPr="00E648BB">
        <w:rPr>
          <w:spacing w:val="-10"/>
        </w:rPr>
        <w:t xml:space="preserve"> </w:t>
      </w:r>
      <w:r w:rsidRPr="00E648BB">
        <w:rPr>
          <w:spacing w:val="5"/>
        </w:rPr>
        <w:t>e</w:t>
      </w:r>
      <w:r w:rsidRPr="00E648BB">
        <w:t>n</w:t>
      </w:r>
      <w:r w:rsidRPr="00E648BB">
        <w:rPr>
          <w:spacing w:val="5"/>
        </w:rPr>
        <w:t>a</w:t>
      </w:r>
      <w:r w:rsidRPr="00E648BB">
        <w:t>b</w:t>
      </w:r>
      <w:r w:rsidRPr="00E648BB">
        <w:rPr>
          <w:spacing w:val="5"/>
        </w:rPr>
        <w:t xml:space="preserve">le </w:t>
      </w:r>
      <w:r w:rsidRPr="00E648BB">
        <w:rPr>
          <w:spacing w:val="3"/>
        </w:rPr>
        <w:t>us</w:t>
      </w:r>
      <w:r w:rsidRPr="00E648BB">
        <w:rPr>
          <w:spacing w:val="5"/>
        </w:rPr>
        <w:t>e</w:t>
      </w:r>
      <w:r w:rsidRPr="00E648BB">
        <w:rPr>
          <w:spacing w:val="1"/>
        </w:rPr>
        <w:t>r</w:t>
      </w:r>
      <w:r w:rsidRPr="00E648BB">
        <w:rPr>
          <w:spacing w:val="3"/>
        </w:rPr>
        <w:t>-</w:t>
      </w:r>
      <w:r w:rsidRPr="00E648BB">
        <w:rPr>
          <w:spacing w:val="5"/>
        </w:rPr>
        <w:t>c</w:t>
      </w:r>
      <w:r w:rsidRPr="00E648BB">
        <w:rPr>
          <w:spacing w:val="3"/>
        </w:rPr>
        <w:t>on</w:t>
      </w:r>
      <w:r w:rsidRPr="00E648BB">
        <w:rPr>
          <w:spacing w:val="1"/>
        </w:rPr>
        <w:t>f</w:t>
      </w:r>
      <w:r w:rsidRPr="00E648BB">
        <w:rPr>
          <w:spacing w:val="5"/>
        </w:rPr>
        <w:t>i</w:t>
      </w:r>
      <w:r w:rsidRPr="00E648BB">
        <w:rPr>
          <w:spacing w:val="3"/>
        </w:rPr>
        <w:t>gu</w:t>
      </w:r>
      <w:r w:rsidRPr="00E648BB">
        <w:rPr>
          <w:spacing w:val="6"/>
        </w:rPr>
        <w:t>r</w:t>
      </w:r>
      <w:r w:rsidRPr="00E648BB">
        <w:rPr>
          <w:spacing w:val="3"/>
        </w:rPr>
        <w:t>a</w:t>
      </w:r>
      <w:r w:rsidRPr="00E648BB">
        <w:rPr>
          <w:spacing w:val="6"/>
        </w:rPr>
        <w:t>b</w:t>
      </w:r>
      <w:r w:rsidRPr="00E648BB">
        <w:rPr>
          <w:spacing w:val="5"/>
        </w:rPr>
        <w:t>l</w:t>
      </w:r>
      <w:r w:rsidRPr="00E648BB">
        <w:t>e</w:t>
      </w:r>
      <w:r w:rsidRPr="00E648BB">
        <w:rPr>
          <w:spacing w:val="-6"/>
        </w:rPr>
        <w:t xml:space="preserve"> </w:t>
      </w:r>
      <w:r w:rsidRPr="00E648BB">
        <w:t>ex</w:t>
      </w:r>
      <w:r w:rsidRPr="00E648BB">
        <w:rPr>
          <w:spacing w:val="5"/>
        </w:rPr>
        <w:t>te</w:t>
      </w:r>
      <w:r w:rsidRPr="00E648BB">
        <w:rPr>
          <w:spacing w:val="3"/>
        </w:rPr>
        <w:t>ns</w:t>
      </w:r>
      <w:r w:rsidRPr="00E648BB">
        <w:rPr>
          <w:spacing w:val="5"/>
        </w:rPr>
        <w:t>i</w:t>
      </w:r>
      <w:r w:rsidRPr="00E648BB">
        <w:t>on</w:t>
      </w:r>
      <w:r w:rsidRPr="00E648BB">
        <w:rPr>
          <w:spacing w:val="1"/>
        </w:rPr>
        <w:t xml:space="preserve"> </w:t>
      </w:r>
      <w:r w:rsidRPr="00E648BB">
        <w:rPr>
          <w:spacing w:val="6"/>
        </w:rPr>
        <w:t>o</w:t>
      </w:r>
      <w:r w:rsidRPr="00E648BB">
        <w:t xml:space="preserve">f </w:t>
      </w:r>
      <w:r w:rsidRPr="00E648BB">
        <w:rPr>
          <w:spacing w:val="6"/>
        </w:rPr>
        <w:t>d</w:t>
      </w:r>
      <w:r w:rsidRPr="00E648BB">
        <w:rPr>
          <w:spacing w:val="-2"/>
        </w:rPr>
        <w:t>e</w:t>
      </w:r>
      <w:r w:rsidRPr="00E648BB">
        <w:rPr>
          <w:spacing w:val="6"/>
        </w:rPr>
        <w:t>v</w:t>
      </w:r>
      <w:r w:rsidRPr="00E648BB">
        <w:rPr>
          <w:spacing w:val="2"/>
        </w:rPr>
        <w:t>i</w:t>
      </w:r>
      <w:r w:rsidRPr="00E648BB">
        <w:rPr>
          <w:spacing w:val="5"/>
        </w:rPr>
        <w:t>c</w:t>
      </w:r>
      <w:r w:rsidRPr="00E648BB">
        <w:t>e</w:t>
      </w:r>
      <w:r w:rsidRPr="00E648BB">
        <w:rPr>
          <w:spacing w:val="3"/>
        </w:rPr>
        <w:t xml:space="preserve"> </w:t>
      </w:r>
      <w:r w:rsidRPr="00E648BB">
        <w:rPr>
          <w:spacing w:val="6"/>
        </w:rPr>
        <w:t>m</w:t>
      </w:r>
      <w:r w:rsidRPr="00E648BB">
        <w:rPr>
          <w:spacing w:val="3"/>
        </w:rPr>
        <w:t>od</w:t>
      </w:r>
      <w:r w:rsidRPr="00E648BB">
        <w:rPr>
          <w:spacing w:val="5"/>
        </w:rPr>
        <w:t>eli</w:t>
      </w:r>
      <w:r w:rsidRPr="00E648BB">
        <w:rPr>
          <w:spacing w:val="3"/>
        </w:rPr>
        <w:t>ng</w:t>
      </w:r>
      <w:r w:rsidRPr="00E648BB">
        <w:t xml:space="preserve">, </w:t>
      </w:r>
      <w:r w:rsidRPr="00E648BB">
        <w:rPr>
          <w:spacing w:val="5"/>
        </w:rPr>
        <w:t>w</w:t>
      </w:r>
      <w:r w:rsidRPr="00E648BB">
        <w:t>h</w:t>
      </w:r>
      <w:r w:rsidRPr="00E648BB">
        <w:rPr>
          <w:spacing w:val="5"/>
        </w:rPr>
        <w:t>ic</w:t>
      </w:r>
      <w:r w:rsidRPr="00E648BB">
        <w:t xml:space="preserve">h </w:t>
      </w:r>
      <w:r w:rsidRPr="00E648BB">
        <w:rPr>
          <w:spacing w:val="3"/>
        </w:rPr>
        <w:t>c</w:t>
      </w:r>
      <w:r w:rsidRPr="00E648BB">
        <w:rPr>
          <w:spacing w:val="5"/>
        </w:rPr>
        <w:t>a</w:t>
      </w:r>
      <w:r w:rsidRPr="00E648BB">
        <w:t>n</w:t>
      </w:r>
      <w:r w:rsidRPr="00E648BB">
        <w:rPr>
          <w:spacing w:val="6"/>
        </w:rPr>
        <w:t xml:space="preserve"> </w:t>
      </w:r>
      <w:r w:rsidRPr="00E648BB">
        <w:rPr>
          <w:spacing w:val="3"/>
        </w:rPr>
        <w:t>c</w:t>
      </w:r>
      <w:r w:rsidRPr="00E648BB">
        <w:rPr>
          <w:spacing w:val="1"/>
        </w:rPr>
        <w:t>ov</w:t>
      </w:r>
      <w:r w:rsidRPr="00E648BB">
        <w:rPr>
          <w:spacing w:val="5"/>
        </w:rPr>
        <w:t>e</w:t>
      </w:r>
      <w:r w:rsidRPr="00E648BB">
        <w:t>r</w:t>
      </w:r>
      <w:r w:rsidRPr="00E648BB">
        <w:rPr>
          <w:spacing w:val="5"/>
        </w:rPr>
        <w:t xml:space="preserve"> a</w:t>
      </w:r>
      <w:r w:rsidRPr="00E648BB">
        <w:rPr>
          <w:spacing w:val="1"/>
        </w:rPr>
        <w:t>n</w:t>
      </w:r>
      <w:r w:rsidRPr="00E648BB">
        <w:t>y</w:t>
      </w:r>
      <w:r w:rsidRPr="00E648BB">
        <w:rPr>
          <w:spacing w:val="3"/>
        </w:rPr>
        <w:t xml:space="preserve"> </w:t>
      </w:r>
      <w:r w:rsidRPr="00E648BB">
        <w:rPr>
          <w:spacing w:val="6"/>
        </w:rPr>
        <w:t>u</w:t>
      </w:r>
      <w:r w:rsidRPr="00E648BB">
        <w:t>n</w:t>
      </w:r>
      <w:r w:rsidRPr="00E648BB">
        <w:rPr>
          <w:spacing w:val="3"/>
        </w:rPr>
        <w:t>su</w:t>
      </w:r>
      <w:r w:rsidRPr="00E648BB">
        <w:rPr>
          <w:spacing w:val="6"/>
        </w:rPr>
        <w:t>p</w:t>
      </w:r>
      <w:r w:rsidRPr="00E648BB">
        <w:rPr>
          <w:spacing w:val="3"/>
        </w:rPr>
        <w:t>po</w:t>
      </w:r>
      <w:r w:rsidRPr="00E648BB">
        <w:rPr>
          <w:spacing w:val="6"/>
        </w:rPr>
        <w:t>r</w:t>
      </w:r>
      <w:r w:rsidRPr="00E648BB">
        <w:rPr>
          <w:spacing w:val="5"/>
        </w:rPr>
        <w:t>t</w:t>
      </w:r>
      <w:r w:rsidRPr="00E648BB">
        <w:rPr>
          <w:spacing w:val="3"/>
        </w:rPr>
        <w:t>e</w:t>
      </w:r>
      <w:r w:rsidRPr="00E648BB">
        <w:t>d</w:t>
      </w:r>
      <w:r w:rsidRPr="00E648BB">
        <w:rPr>
          <w:spacing w:val="-1"/>
        </w:rPr>
        <w:t xml:space="preserve"> </w:t>
      </w:r>
      <w:r w:rsidRPr="00E648BB">
        <w:rPr>
          <w:spacing w:val="5"/>
        </w:rPr>
        <w:t>M</w:t>
      </w:r>
      <w:r w:rsidRPr="00E648BB">
        <w:rPr>
          <w:spacing w:val="3"/>
        </w:rPr>
        <w:t>I</w:t>
      </w:r>
      <w:r w:rsidRPr="00E648BB">
        <w:t>B</w:t>
      </w:r>
      <w:r w:rsidRPr="00E648BB">
        <w:rPr>
          <w:spacing w:val="5"/>
        </w:rPr>
        <w:t xml:space="preserve"> </w:t>
      </w:r>
      <w:r w:rsidRPr="00E648BB">
        <w:rPr>
          <w:spacing w:val="-1"/>
        </w:rPr>
        <w:t>v</w:t>
      </w:r>
      <w:r w:rsidRPr="00E648BB">
        <w:rPr>
          <w:spacing w:val="5"/>
        </w:rPr>
        <w:t>a</w:t>
      </w:r>
      <w:r w:rsidRPr="00E648BB">
        <w:rPr>
          <w:spacing w:val="3"/>
        </w:rPr>
        <w:t>r</w:t>
      </w:r>
      <w:r w:rsidRPr="00E648BB">
        <w:rPr>
          <w:spacing w:val="5"/>
        </w:rPr>
        <w:t>ia</w:t>
      </w:r>
      <w:r w:rsidRPr="00E648BB">
        <w:t>b</w:t>
      </w:r>
      <w:r w:rsidRPr="00E648BB">
        <w:rPr>
          <w:spacing w:val="5"/>
        </w:rPr>
        <w:t>l</w:t>
      </w:r>
      <w:r w:rsidRPr="00E648BB">
        <w:rPr>
          <w:spacing w:val="3"/>
        </w:rPr>
        <w:t>e</w:t>
      </w:r>
      <w:r w:rsidRPr="00E648BB">
        <w:t xml:space="preserve">. </w:t>
      </w:r>
      <w:r w:rsidRPr="00E648BB">
        <w:rPr>
          <w:spacing w:val="-11"/>
        </w:rPr>
        <w:t>T</w:t>
      </w:r>
      <w:r w:rsidRPr="00E648BB">
        <w:t>o v</w:t>
      </w:r>
      <w:r w:rsidRPr="00E648BB">
        <w:rPr>
          <w:spacing w:val="5"/>
        </w:rPr>
        <w:t>i</w:t>
      </w:r>
      <w:r w:rsidRPr="00E648BB">
        <w:rPr>
          <w:spacing w:val="-2"/>
        </w:rPr>
        <w:t>e</w:t>
      </w:r>
      <w:r w:rsidRPr="00E648BB">
        <w:t>w</w:t>
      </w:r>
      <w:r w:rsidRPr="00E648BB">
        <w:rPr>
          <w:spacing w:val="6"/>
        </w:rPr>
        <w:t xml:space="preserve"> </w:t>
      </w:r>
      <w:r w:rsidRPr="00E648BB">
        <w:rPr>
          <w:spacing w:val="5"/>
        </w:rPr>
        <w:t>t</w:t>
      </w:r>
      <w:r w:rsidRPr="00E648BB">
        <w:t>he</w:t>
      </w:r>
      <w:r w:rsidRPr="00E648BB">
        <w:rPr>
          <w:spacing w:val="6"/>
        </w:rPr>
        <w:t xml:space="preserve"> </w:t>
      </w:r>
      <w:r w:rsidRPr="00E648BB">
        <w:rPr>
          <w:spacing w:val="5"/>
        </w:rPr>
        <w:t>c</w:t>
      </w:r>
      <w:r w:rsidRPr="00E648BB">
        <w:t>h</w:t>
      </w:r>
      <w:r w:rsidRPr="00E648BB">
        <w:rPr>
          <w:spacing w:val="5"/>
        </w:rPr>
        <w:t>a</w:t>
      </w:r>
      <w:r w:rsidRPr="00E648BB">
        <w:t>ng</w:t>
      </w:r>
      <w:r w:rsidRPr="00E648BB">
        <w:rPr>
          <w:spacing w:val="5"/>
        </w:rPr>
        <w:t>e</w:t>
      </w:r>
      <w:r w:rsidRPr="00E648BB">
        <w:t>s,</w:t>
      </w:r>
      <w:r w:rsidRPr="00E648BB">
        <w:rPr>
          <w:spacing w:val="2"/>
        </w:rPr>
        <w:t xml:space="preserve"> </w:t>
      </w:r>
      <w:r w:rsidRPr="00E648BB">
        <w:t>y</w:t>
      </w:r>
      <w:r w:rsidRPr="00E648BB">
        <w:rPr>
          <w:spacing w:val="6"/>
        </w:rPr>
        <w:t>o</w:t>
      </w:r>
      <w:r w:rsidRPr="00E648BB">
        <w:t>u</w:t>
      </w:r>
      <w:r w:rsidRPr="00E648BB">
        <w:rPr>
          <w:spacing w:val="3"/>
        </w:rPr>
        <w:t xml:space="preserve"> </w:t>
      </w:r>
      <w:r w:rsidRPr="00E648BB">
        <w:rPr>
          <w:spacing w:val="6"/>
        </w:rPr>
        <w:t>m</w:t>
      </w:r>
      <w:r w:rsidRPr="00E648BB">
        <w:t>ust</w:t>
      </w:r>
      <w:r w:rsidRPr="00E648BB">
        <w:rPr>
          <w:spacing w:val="6"/>
        </w:rPr>
        <w:t xml:space="preserve"> </w:t>
      </w:r>
      <w:r w:rsidRPr="00E648BB">
        <w:t>r</w:t>
      </w:r>
      <w:r w:rsidRPr="00E648BB">
        <w:rPr>
          <w:spacing w:val="5"/>
        </w:rPr>
        <w:t>e</w:t>
      </w:r>
      <w:r w:rsidRPr="00E648BB">
        <w:t>s</w:t>
      </w:r>
      <w:r w:rsidRPr="00E648BB">
        <w:rPr>
          <w:spacing w:val="2"/>
        </w:rPr>
        <w:t>t</w:t>
      </w:r>
      <w:r w:rsidRPr="00E648BB">
        <w:rPr>
          <w:spacing w:val="5"/>
        </w:rPr>
        <w:t>a</w:t>
      </w:r>
      <w:r w:rsidRPr="00E648BB">
        <w:rPr>
          <w:spacing w:val="6"/>
        </w:rPr>
        <w:t>r</w:t>
      </w:r>
      <w:r w:rsidRPr="00E648BB">
        <w:t>t</w:t>
      </w:r>
      <w:r w:rsidRPr="00E648BB">
        <w:rPr>
          <w:spacing w:val="2"/>
        </w:rPr>
        <w:t xml:space="preserve"> </w:t>
      </w:r>
      <w:r w:rsidRPr="00E648BB">
        <w:rPr>
          <w:spacing w:val="5"/>
        </w:rPr>
        <w:t>t</w:t>
      </w:r>
      <w:r w:rsidRPr="00E648BB">
        <w:t>he</w:t>
      </w:r>
      <w:r w:rsidRPr="00E648BB">
        <w:rPr>
          <w:spacing w:val="6"/>
        </w:rPr>
        <w:t xml:space="preserve"> </w:t>
      </w:r>
      <w:r w:rsidRPr="00E648BB">
        <w:rPr>
          <w:spacing w:val="5"/>
        </w:rPr>
        <w:t>VN</w:t>
      </w:r>
      <w:r w:rsidRPr="00E648BB">
        <w:t>E or</w:t>
      </w:r>
      <w:r w:rsidRPr="00E648BB">
        <w:rPr>
          <w:spacing w:val="7"/>
        </w:rPr>
        <w:t xml:space="preserve"> </w:t>
      </w:r>
      <w:r w:rsidRPr="00E648BB">
        <w:t>u</w:t>
      </w:r>
      <w:r w:rsidRPr="00E648BB">
        <w:rPr>
          <w:spacing w:val="6"/>
        </w:rPr>
        <w:t>n</w:t>
      </w:r>
      <w:r w:rsidRPr="00E648BB">
        <w:rPr>
          <w:spacing w:val="2"/>
        </w:rPr>
        <w:t>i</w:t>
      </w:r>
      <w:r w:rsidRPr="00E648BB">
        <w:t>t</w:t>
      </w:r>
      <w:r w:rsidRPr="00E648BB">
        <w:rPr>
          <w:spacing w:val="7"/>
        </w:rPr>
        <w:t xml:space="preserve"> </w:t>
      </w:r>
      <w:r w:rsidRPr="00E648BB">
        <w:t>for</w:t>
      </w:r>
      <w:r w:rsidRPr="00E648BB">
        <w:rPr>
          <w:spacing w:val="6"/>
        </w:rPr>
        <w:t xml:space="preserve"> </w:t>
      </w:r>
      <w:r w:rsidRPr="00E648BB">
        <w:rPr>
          <w:spacing w:val="5"/>
        </w:rPr>
        <w:t>t</w:t>
      </w:r>
      <w:r w:rsidRPr="00E648BB">
        <w:t>he</w:t>
      </w:r>
      <w:r w:rsidRPr="00E648BB">
        <w:rPr>
          <w:spacing w:val="8"/>
        </w:rPr>
        <w:t xml:space="preserve"> </w:t>
      </w:r>
      <w:r w:rsidRPr="00E648BB">
        <w:t>soft</w:t>
      </w:r>
      <w:r w:rsidRPr="00E648BB">
        <w:rPr>
          <w:spacing w:val="7"/>
        </w:rPr>
        <w:t xml:space="preserve"> </w:t>
      </w:r>
      <w:r w:rsidRPr="00E648BB">
        <w:t>pr</w:t>
      </w:r>
      <w:r w:rsidRPr="00E648BB">
        <w:rPr>
          <w:spacing w:val="6"/>
        </w:rPr>
        <w:t>o</w:t>
      </w:r>
      <w:r w:rsidRPr="00E648BB">
        <w:t>p</w:t>
      </w:r>
      <w:r w:rsidRPr="00E648BB">
        <w:rPr>
          <w:spacing w:val="5"/>
        </w:rPr>
        <w:t>e</w:t>
      </w:r>
      <w:r w:rsidRPr="00E648BB">
        <w:rPr>
          <w:spacing w:val="3"/>
        </w:rPr>
        <w:t>r</w:t>
      </w:r>
      <w:r w:rsidRPr="00E648BB">
        <w:rPr>
          <w:spacing w:val="5"/>
        </w:rPr>
        <w:t>t</w:t>
      </w:r>
      <w:r w:rsidRPr="00E648BB">
        <w:t>y</w:t>
      </w:r>
      <w:r w:rsidRPr="00E648BB">
        <w:rPr>
          <w:spacing w:val="2"/>
        </w:rPr>
        <w:t xml:space="preserve"> </w:t>
      </w:r>
      <w:r w:rsidRPr="00E648BB">
        <w:t>pu</w:t>
      </w:r>
      <w:r w:rsidRPr="00E648BB">
        <w:rPr>
          <w:spacing w:val="6"/>
        </w:rPr>
        <w:t>b</w:t>
      </w:r>
      <w:r w:rsidRPr="00E648BB">
        <w:rPr>
          <w:spacing w:val="2"/>
        </w:rPr>
        <w:t>l</w:t>
      </w:r>
      <w:r w:rsidRPr="00E648BB">
        <w:rPr>
          <w:spacing w:val="5"/>
        </w:rPr>
        <w:t>i</w:t>
      </w:r>
      <w:r w:rsidRPr="00E648BB">
        <w:t>s</w:t>
      </w:r>
      <w:r w:rsidRPr="00E648BB">
        <w:rPr>
          <w:spacing w:val="6"/>
        </w:rPr>
        <w:t>h</w:t>
      </w:r>
      <w:r w:rsidRPr="00E648BB">
        <w:rPr>
          <w:spacing w:val="2"/>
        </w:rPr>
        <w:t>i</w:t>
      </w:r>
      <w:r w:rsidRPr="00E648BB">
        <w:rPr>
          <w:spacing w:val="6"/>
        </w:rPr>
        <w:t>n</w:t>
      </w:r>
      <w:r w:rsidRPr="00E648BB">
        <w:t>g</w:t>
      </w:r>
      <w:r w:rsidRPr="00E648BB">
        <w:rPr>
          <w:spacing w:val="1"/>
        </w:rPr>
        <w:t xml:space="preserve"> </w:t>
      </w:r>
      <w:r w:rsidRPr="00E648BB">
        <w:rPr>
          <w:spacing w:val="2"/>
        </w:rPr>
        <w:t>t</w:t>
      </w:r>
      <w:r w:rsidRPr="00E648BB">
        <w:t>o</w:t>
      </w:r>
      <w:r w:rsidRPr="00E648BB">
        <w:rPr>
          <w:spacing w:val="7"/>
        </w:rPr>
        <w:t xml:space="preserve"> </w:t>
      </w:r>
      <w:r w:rsidRPr="00E648BB">
        <w:rPr>
          <w:spacing w:val="5"/>
        </w:rPr>
        <w:t>ta</w:t>
      </w:r>
      <w:r w:rsidRPr="00E648BB">
        <w:rPr>
          <w:spacing w:val="1"/>
        </w:rPr>
        <w:t>k</w:t>
      </w:r>
      <w:r w:rsidRPr="00E648BB">
        <w:t>e</w:t>
      </w:r>
      <w:r w:rsidRPr="00E648BB">
        <w:rPr>
          <w:spacing w:val="5"/>
        </w:rPr>
        <w:t xml:space="preserve"> e</w:t>
      </w:r>
      <w:r w:rsidRPr="00E648BB">
        <w:rPr>
          <w:spacing w:val="-2"/>
        </w:rPr>
        <w:t>f</w:t>
      </w:r>
      <w:r w:rsidRPr="00E648BB">
        <w:rPr>
          <w:spacing w:val="6"/>
        </w:rPr>
        <w:t>f</w:t>
      </w:r>
      <w:r w:rsidRPr="00E648BB">
        <w:rPr>
          <w:spacing w:val="3"/>
        </w:rPr>
        <w:t>e</w:t>
      </w:r>
      <w:r w:rsidRPr="00E648BB">
        <w:rPr>
          <w:spacing w:val="5"/>
        </w:rPr>
        <w:t>ct</w:t>
      </w:r>
      <w:r w:rsidRPr="00E648BB">
        <w:t>.</w:t>
      </w:r>
    </w:p>
    <w:p w14:paraId="27217397" w14:textId="77777777" w:rsidR="00810CEF" w:rsidRDefault="00810CEF" w:rsidP="00CA082D">
      <w:pPr>
        <w:rPr>
          <w:spacing w:val="3"/>
        </w:rPr>
      </w:pPr>
    </w:p>
    <w:p w14:paraId="495C3B1A" w14:textId="77777777" w:rsidR="00CA082D" w:rsidRPr="00E648BB" w:rsidRDefault="00CA082D" w:rsidP="00CA082D">
      <w:r w:rsidRPr="00E648BB">
        <w:rPr>
          <w:spacing w:val="3"/>
        </w:rPr>
        <w:t>E</w:t>
      </w:r>
      <w:r w:rsidRPr="00E648BB">
        <w:rPr>
          <w:spacing w:val="1"/>
        </w:rPr>
        <w:t>v</w:t>
      </w:r>
      <w:r w:rsidRPr="00E648BB">
        <w:rPr>
          <w:spacing w:val="5"/>
        </w:rPr>
        <w:t>e</w:t>
      </w:r>
      <w:r w:rsidRPr="00E648BB">
        <w:rPr>
          <w:spacing w:val="3"/>
        </w:rPr>
        <w:t>r</w:t>
      </w:r>
      <w:r w:rsidRPr="00E648BB">
        <w:t xml:space="preserve">y </w:t>
      </w:r>
      <w:r w:rsidRPr="00E648BB">
        <w:rPr>
          <w:spacing w:val="5"/>
        </w:rPr>
        <w:t>S</w:t>
      </w:r>
      <w:r w:rsidRPr="00E648BB">
        <w:rPr>
          <w:spacing w:val="6"/>
        </w:rPr>
        <w:t>o</w:t>
      </w:r>
      <w:r w:rsidRPr="00E648BB">
        <w:rPr>
          <w:spacing w:val="3"/>
        </w:rPr>
        <w:t>f</w:t>
      </w:r>
      <w:r w:rsidRPr="00E648BB">
        <w:t xml:space="preserve">t </w:t>
      </w:r>
      <w:r w:rsidRPr="00E648BB">
        <w:rPr>
          <w:spacing w:val="5"/>
        </w:rPr>
        <w:t>P</w:t>
      </w:r>
      <w:r w:rsidRPr="00E648BB">
        <w:rPr>
          <w:spacing w:val="6"/>
        </w:rPr>
        <w:t>r</w:t>
      </w:r>
      <w:r w:rsidRPr="00E648BB">
        <w:t>op</w:t>
      </w:r>
      <w:r w:rsidRPr="00E648BB">
        <w:rPr>
          <w:spacing w:val="5"/>
        </w:rPr>
        <w:t>e</w:t>
      </w:r>
      <w:r w:rsidRPr="00E648BB">
        <w:rPr>
          <w:spacing w:val="3"/>
        </w:rPr>
        <w:t>r</w:t>
      </w:r>
      <w:r w:rsidRPr="00E648BB">
        <w:rPr>
          <w:spacing w:val="5"/>
        </w:rPr>
        <w:t>t</w:t>
      </w:r>
      <w:r w:rsidRPr="00E648BB">
        <w:t>y</w:t>
      </w:r>
      <w:r w:rsidRPr="00E648BB">
        <w:rPr>
          <w:spacing w:val="2"/>
        </w:rPr>
        <w:t xml:space="preserve"> </w:t>
      </w:r>
      <w:r w:rsidRPr="00E648BB">
        <w:rPr>
          <w:spacing w:val="5"/>
        </w:rPr>
        <w:t>i</w:t>
      </w:r>
      <w:r w:rsidRPr="00E648BB">
        <w:t>s</w:t>
      </w:r>
      <w:r w:rsidRPr="00E648BB">
        <w:rPr>
          <w:spacing w:val="7"/>
        </w:rPr>
        <w:t xml:space="preserve"> </w:t>
      </w:r>
      <w:r w:rsidRPr="00E648BB">
        <w:rPr>
          <w:spacing w:val="5"/>
        </w:rPr>
        <w:t>i</w:t>
      </w:r>
      <w:r w:rsidRPr="00E648BB">
        <w:rPr>
          <w:spacing w:val="6"/>
        </w:rPr>
        <w:t>m</w:t>
      </w:r>
      <w:r w:rsidRPr="00E648BB">
        <w:t>p</w:t>
      </w:r>
      <w:r w:rsidRPr="00E648BB">
        <w:rPr>
          <w:spacing w:val="5"/>
        </w:rPr>
        <w:t>l</w:t>
      </w:r>
      <w:r w:rsidRPr="00E648BB">
        <w:rPr>
          <w:spacing w:val="3"/>
        </w:rPr>
        <w:t>e</w:t>
      </w:r>
      <w:r w:rsidRPr="00E648BB">
        <w:rPr>
          <w:spacing w:val="6"/>
        </w:rPr>
        <w:t>m</w:t>
      </w:r>
      <w:r w:rsidRPr="00E648BB">
        <w:rPr>
          <w:spacing w:val="3"/>
        </w:rPr>
        <w:t>e</w:t>
      </w:r>
      <w:r w:rsidRPr="00E648BB">
        <w:rPr>
          <w:spacing w:val="6"/>
        </w:rPr>
        <w:t>n</w:t>
      </w:r>
      <w:r w:rsidRPr="00E648BB">
        <w:rPr>
          <w:spacing w:val="5"/>
        </w:rPr>
        <w:t>t</w:t>
      </w:r>
      <w:r w:rsidRPr="00E648BB">
        <w:rPr>
          <w:spacing w:val="3"/>
        </w:rPr>
        <w:t>e</w:t>
      </w:r>
      <w:r w:rsidRPr="00E648BB">
        <w:t>d</w:t>
      </w:r>
      <w:r w:rsidRPr="00E648BB">
        <w:rPr>
          <w:spacing w:val="-1"/>
        </w:rPr>
        <w:t xml:space="preserve"> </w:t>
      </w:r>
      <w:r w:rsidRPr="00E648BB">
        <w:rPr>
          <w:spacing w:val="5"/>
        </w:rPr>
        <w:t>t</w:t>
      </w:r>
      <w:r w:rsidRPr="00E648BB">
        <w:t>h</w:t>
      </w:r>
      <w:r w:rsidRPr="00E648BB">
        <w:rPr>
          <w:spacing w:val="6"/>
        </w:rPr>
        <w:t>r</w:t>
      </w:r>
      <w:r w:rsidRPr="00E648BB">
        <w:t>ou</w:t>
      </w:r>
      <w:r w:rsidRPr="00E648BB">
        <w:rPr>
          <w:spacing w:val="6"/>
        </w:rPr>
        <w:t>g</w:t>
      </w:r>
      <w:r w:rsidRPr="00E648BB">
        <w:t>h a</w:t>
      </w:r>
      <w:r w:rsidRPr="00E648BB">
        <w:rPr>
          <w:spacing w:val="7"/>
        </w:rPr>
        <w:t xml:space="preserve"> s</w:t>
      </w:r>
      <w:r w:rsidRPr="00E648BB">
        <w:rPr>
          <w:spacing w:val="3"/>
        </w:rPr>
        <w:t>e</w:t>
      </w:r>
      <w:r w:rsidRPr="00E648BB">
        <w:t>t</w:t>
      </w:r>
      <w:r w:rsidRPr="00E648BB">
        <w:rPr>
          <w:spacing w:val="6"/>
        </w:rPr>
        <w:t xml:space="preserve"> o</w:t>
      </w:r>
      <w:r w:rsidRPr="00E648BB">
        <w:t>f</w:t>
      </w:r>
      <w:r w:rsidRPr="00E648BB">
        <w:rPr>
          <w:spacing w:val="6"/>
        </w:rPr>
        <w:t xml:space="preserve"> </w:t>
      </w:r>
      <w:r w:rsidRPr="00E648BB">
        <w:t>d</w:t>
      </w:r>
      <w:r w:rsidRPr="00E648BB">
        <w:rPr>
          <w:spacing w:val="5"/>
        </w:rPr>
        <w:t>e</w:t>
      </w:r>
      <w:r w:rsidRPr="00E648BB">
        <w:rPr>
          <w:spacing w:val="-2"/>
        </w:rPr>
        <w:t>f</w:t>
      </w:r>
      <w:r w:rsidRPr="00E648BB">
        <w:rPr>
          <w:spacing w:val="5"/>
        </w:rPr>
        <w:t>i</w:t>
      </w:r>
      <w:r w:rsidRPr="00E648BB">
        <w:rPr>
          <w:spacing w:val="6"/>
        </w:rPr>
        <w:t>n</w:t>
      </w:r>
      <w:r w:rsidRPr="00E648BB">
        <w:rPr>
          <w:spacing w:val="2"/>
        </w:rPr>
        <w:t>i</w:t>
      </w:r>
      <w:r w:rsidRPr="00E648BB">
        <w:rPr>
          <w:spacing w:val="5"/>
        </w:rPr>
        <w:t>ti</w:t>
      </w:r>
      <w:r w:rsidRPr="00E648BB">
        <w:t>o</w:t>
      </w:r>
      <w:r w:rsidRPr="00E648BB">
        <w:rPr>
          <w:spacing w:val="6"/>
        </w:rPr>
        <w:t>n</w:t>
      </w:r>
      <w:r w:rsidRPr="00E648BB">
        <w:t>s</w:t>
      </w:r>
      <w:r w:rsidRPr="00E648BB">
        <w:rPr>
          <w:spacing w:val="-2"/>
        </w:rPr>
        <w:t xml:space="preserve"> </w:t>
      </w:r>
      <w:r w:rsidRPr="00E648BB">
        <w:rPr>
          <w:spacing w:val="5"/>
        </w:rPr>
        <w:t>t</w:t>
      </w:r>
      <w:r w:rsidRPr="00E648BB">
        <w:t>h</w:t>
      </w:r>
      <w:r w:rsidRPr="00E648BB">
        <w:rPr>
          <w:spacing w:val="5"/>
        </w:rPr>
        <w:t>a</w:t>
      </w:r>
      <w:r w:rsidRPr="00E648BB">
        <w:t>t</w:t>
      </w:r>
      <w:r w:rsidRPr="00E648BB">
        <w:rPr>
          <w:spacing w:val="5"/>
        </w:rPr>
        <w:t xml:space="preserve"> </w:t>
      </w:r>
      <w:r w:rsidRPr="00E648BB">
        <w:rPr>
          <w:spacing w:val="6"/>
        </w:rPr>
        <w:t>d</w:t>
      </w:r>
      <w:r w:rsidRPr="00E648BB">
        <w:rPr>
          <w:spacing w:val="3"/>
        </w:rPr>
        <w:t>e</w:t>
      </w:r>
      <w:r w:rsidRPr="00E648BB">
        <w:rPr>
          <w:spacing w:val="5"/>
        </w:rPr>
        <w:t>te</w:t>
      </w:r>
      <w:r w:rsidRPr="00E648BB">
        <w:rPr>
          <w:spacing w:val="3"/>
        </w:rPr>
        <w:t>r</w:t>
      </w:r>
      <w:r w:rsidRPr="00E648BB">
        <w:rPr>
          <w:spacing w:val="6"/>
        </w:rPr>
        <w:t>m</w:t>
      </w:r>
      <w:r w:rsidRPr="00E648BB">
        <w:rPr>
          <w:spacing w:val="2"/>
        </w:rPr>
        <w:t>i</w:t>
      </w:r>
      <w:r w:rsidRPr="00E648BB">
        <w:rPr>
          <w:spacing w:val="6"/>
        </w:rPr>
        <w:t>n</w:t>
      </w:r>
      <w:r w:rsidRPr="00E648BB">
        <w:t>e h</w:t>
      </w:r>
      <w:r w:rsidRPr="00E648BB">
        <w:rPr>
          <w:spacing w:val="-1"/>
        </w:rPr>
        <w:t>o</w:t>
      </w:r>
      <w:r w:rsidRPr="00E648BB">
        <w:t>w</w:t>
      </w:r>
      <w:r w:rsidRPr="00E648BB">
        <w:rPr>
          <w:spacing w:val="7"/>
        </w:rPr>
        <w:t xml:space="preserve"> </w:t>
      </w:r>
      <w:r w:rsidRPr="00E648BB">
        <w:rPr>
          <w:spacing w:val="2"/>
        </w:rPr>
        <w:t>t</w:t>
      </w:r>
      <w:r w:rsidRPr="00E648BB">
        <w:t>o</w:t>
      </w:r>
      <w:r w:rsidRPr="00E648BB">
        <w:rPr>
          <w:spacing w:val="7"/>
        </w:rPr>
        <w:t xml:space="preserve"> </w:t>
      </w:r>
      <w:r w:rsidRPr="00E648BB">
        <w:rPr>
          <w:spacing w:val="6"/>
        </w:rPr>
        <w:t>r</w:t>
      </w:r>
      <w:r w:rsidRPr="00E648BB">
        <w:rPr>
          <w:spacing w:val="3"/>
        </w:rPr>
        <w:t>e</w:t>
      </w:r>
      <w:r w:rsidRPr="00E648BB">
        <w:rPr>
          <w:spacing w:val="5"/>
        </w:rPr>
        <w:t>t</w:t>
      </w:r>
      <w:r w:rsidRPr="00E648BB">
        <w:rPr>
          <w:spacing w:val="6"/>
        </w:rPr>
        <w:t>r</w:t>
      </w:r>
      <w:r w:rsidRPr="00E648BB">
        <w:rPr>
          <w:spacing w:val="2"/>
        </w:rPr>
        <w:t>i</w:t>
      </w:r>
      <w:r w:rsidRPr="00E648BB">
        <w:t>e</w:t>
      </w:r>
      <w:r w:rsidRPr="00E648BB">
        <w:rPr>
          <w:spacing w:val="1"/>
        </w:rPr>
        <w:t>v</w:t>
      </w:r>
      <w:r w:rsidRPr="00E648BB">
        <w:rPr>
          <w:spacing w:val="5"/>
        </w:rPr>
        <w:t>e</w:t>
      </w:r>
      <w:r w:rsidRPr="00E648BB">
        <w:t>,</w:t>
      </w:r>
      <w:r w:rsidRPr="00E648BB">
        <w:rPr>
          <w:spacing w:val="1"/>
        </w:rPr>
        <w:t xml:space="preserve"> </w:t>
      </w:r>
      <w:r w:rsidRPr="00E648BB">
        <w:t>p</w:t>
      </w:r>
      <w:r w:rsidRPr="00E648BB">
        <w:rPr>
          <w:spacing w:val="5"/>
        </w:rPr>
        <w:t>a</w:t>
      </w:r>
      <w:r w:rsidRPr="00E648BB">
        <w:rPr>
          <w:spacing w:val="3"/>
        </w:rPr>
        <w:t>r</w:t>
      </w:r>
      <w:r w:rsidRPr="00E648BB">
        <w:t>s</w:t>
      </w:r>
      <w:r w:rsidRPr="00E648BB">
        <w:rPr>
          <w:spacing w:val="5"/>
        </w:rPr>
        <w:t xml:space="preserve">e, </w:t>
      </w:r>
      <w:r w:rsidRPr="00E648BB">
        <w:rPr>
          <w:spacing w:val="3"/>
        </w:rPr>
        <w:t>a</w:t>
      </w:r>
      <w:r w:rsidRPr="00E648BB">
        <w:rPr>
          <w:spacing w:val="6"/>
        </w:rPr>
        <w:t>n</w:t>
      </w:r>
      <w:r w:rsidRPr="00E648BB">
        <w:t>d</w:t>
      </w:r>
      <w:r w:rsidRPr="00E648BB">
        <w:rPr>
          <w:spacing w:val="1"/>
        </w:rPr>
        <w:t xml:space="preserve"> </w:t>
      </w:r>
      <w:r w:rsidRPr="00E648BB">
        <w:rPr>
          <w:spacing w:val="3"/>
        </w:rPr>
        <w:t>d</w:t>
      </w:r>
      <w:r w:rsidRPr="00E648BB">
        <w:rPr>
          <w:spacing w:val="5"/>
        </w:rPr>
        <w:t>i</w:t>
      </w:r>
      <w:r w:rsidRPr="00E648BB">
        <w:rPr>
          <w:spacing w:val="3"/>
        </w:rPr>
        <w:t>sp</w:t>
      </w:r>
      <w:r w:rsidRPr="00E648BB">
        <w:rPr>
          <w:spacing w:val="5"/>
        </w:rPr>
        <w:t>la</w:t>
      </w:r>
      <w:r w:rsidRPr="00E648BB">
        <w:t>y</w:t>
      </w:r>
      <w:r w:rsidRPr="00E648BB">
        <w:rPr>
          <w:spacing w:val="-5"/>
        </w:rPr>
        <w:t xml:space="preserve"> </w:t>
      </w:r>
      <w:r w:rsidRPr="00E648BB">
        <w:t>a</w:t>
      </w:r>
      <w:r w:rsidRPr="00E648BB">
        <w:rPr>
          <w:spacing w:val="5"/>
        </w:rPr>
        <w:t xml:space="preserve"> </w:t>
      </w:r>
      <w:r w:rsidRPr="00E648BB">
        <w:rPr>
          <w:spacing w:val="3"/>
        </w:rPr>
        <w:t>c</w:t>
      </w:r>
      <w:r w:rsidRPr="00E648BB">
        <w:rPr>
          <w:spacing w:val="5"/>
        </w:rPr>
        <w:t>e</w:t>
      </w:r>
      <w:r w:rsidRPr="00E648BB">
        <w:rPr>
          <w:spacing w:val="3"/>
        </w:rPr>
        <w:t>r</w:t>
      </w:r>
      <w:r w:rsidRPr="00E648BB">
        <w:rPr>
          <w:spacing w:val="5"/>
        </w:rPr>
        <w:t>tai</w:t>
      </w:r>
      <w:r w:rsidRPr="00E648BB">
        <w:t>n</w:t>
      </w:r>
      <w:r w:rsidRPr="00E648BB">
        <w:rPr>
          <w:spacing w:val="-1"/>
        </w:rPr>
        <w:t xml:space="preserve"> </w:t>
      </w:r>
      <w:r w:rsidRPr="00E648BB">
        <w:rPr>
          <w:spacing w:val="3"/>
        </w:rPr>
        <w:t>M</w:t>
      </w:r>
      <w:r w:rsidRPr="00E648BB">
        <w:rPr>
          <w:spacing w:val="6"/>
        </w:rPr>
        <w:t>I</w:t>
      </w:r>
      <w:r w:rsidRPr="00E648BB">
        <w:t>B</w:t>
      </w:r>
      <w:r w:rsidRPr="00E648BB">
        <w:rPr>
          <w:spacing w:val="-3"/>
        </w:rPr>
        <w:t xml:space="preserve"> </w:t>
      </w:r>
      <w:r w:rsidRPr="00E648BB">
        <w:rPr>
          <w:spacing w:val="1"/>
        </w:rPr>
        <w:t>v</w:t>
      </w:r>
      <w:r w:rsidRPr="00E648BB">
        <w:rPr>
          <w:spacing w:val="3"/>
        </w:rPr>
        <w:t>a</w:t>
      </w:r>
      <w:r w:rsidRPr="00E648BB">
        <w:rPr>
          <w:spacing w:val="6"/>
        </w:rPr>
        <w:t>r</w:t>
      </w:r>
      <w:r w:rsidRPr="00E648BB">
        <w:rPr>
          <w:spacing w:val="2"/>
        </w:rPr>
        <w:t>i</w:t>
      </w:r>
      <w:r w:rsidRPr="00E648BB">
        <w:rPr>
          <w:spacing w:val="5"/>
        </w:rPr>
        <w:t>a</w:t>
      </w:r>
      <w:r w:rsidRPr="00E648BB">
        <w:t>b</w:t>
      </w:r>
      <w:r w:rsidRPr="00E648BB">
        <w:rPr>
          <w:spacing w:val="5"/>
        </w:rPr>
        <w:t>l</w:t>
      </w:r>
      <w:r w:rsidRPr="00E648BB">
        <w:t>e</w:t>
      </w:r>
      <w:r w:rsidRPr="00E648BB">
        <w:rPr>
          <w:spacing w:val="-3"/>
        </w:rPr>
        <w:t xml:space="preserve"> </w:t>
      </w:r>
      <w:r w:rsidRPr="00E648BB">
        <w:rPr>
          <w:spacing w:val="6"/>
        </w:rPr>
        <w:t>f</w:t>
      </w:r>
      <w:r w:rsidRPr="00E648BB">
        <w:rPr>
          <w:spacing w:val="3"/>
        </w:rPr>
        <w:t>r</w:t>
      </w:r>
      <w:r w:rsidRPr="00E648BB">
        <w:rPr>
          <w:spacing w:val="6"/>
        </w:rPr>
        <w:t>o</w:t>
      </w:r>
      <w:r w:rsidRPr="00E648BB">
        <w:t xml:space="preserve">m </w:t>
      </w:r>
      <w:r w:rsidRPr="00E648BB">
        <w:rPr>
          <w:spacing w:val="2"/>
        </w:rPr>
        <w:t>t</w:t>
      </w:r>
      <w:r w:rsidRPr="00E648BB">
        <w:rPr>
          <w:spacing w:val="6"/>
        </w:rPr>
        <w:t>h</w:t>
      </w:r>
      <w:r w:rsidRPr="00E648BB">
        <w:t>e</w:t>
      </w:r>
      <w:r w:rsidRPr="00E648BB">
        <w:rPr>
          <w:spacing w:val="2"/>
        </w:rPr>
        <w:t xml:space="preserve"> </w:t>
      </w:r>
      <w:r w:rsidRPr="00E648BB">
        <w:rPr>
          <w:spacing w:val="5"/>
        </w:rPr>
        <w:t>N</w:t>
      </w:r>
      <w:r w:rsidRPr="00E648BB">
        <w:rPr>
          <w:spacing w:val="3"/>
        </w:rPr>
        <w:t>E</w:t>
      </w:r>
      <w:r w:rsidRPr="00E648BB">
        <w:t xml:space="preserve">. </w:t>
      </w:r>
      <w:r w:rsidRPr="00E648BB">
        <w:rPr>
          <w:spacing w:val="3"/>
        </w:rPr>
        <w:t>S</w:t>
      </w:r>
      <w:r w:rsidRPr="00E648BB">
        <w:rPr>
          <w:spacing w:val="6"/>
        </w:rPr>
        <w:t>o</w:t>
      </w:r>
      <w:r w:rsidRPr="00E648BB">
        <w:rPr>
          <w:spacing w:val="3"/>
        </w:rPr>
        <w:t>f</w:t>
      </w:r>
      <w:r w:rsidRPr="00E648BB">
        <w:t xml:space="preserve">t </w:t>
      </w:r>
      <w:r w:rsidRPr="00E648BB">
        <w:rPr>
          <w:spacing w:val="6"/>
        </w:rPr>
        <w:t>p</w:t>
      </w:r>
      <w:r w:rsidRPr="00E648BB">
        <w:rPr>
          <w:spacing w:val="3"/>
        </w:rPr>
        <w:t>ro</w:t>
      </w:r>
      <w:r w:rsidRPr="00E648BB">
        <w:rPr>
          <w:spacing w:val="6"/>
        </w:rPr>
        <w:t>p</w:t>
      </w:r>
      <w:r w:rsidRPr="00E648BB">
        <w:rPr>
          <w:spacing w:val="3"/>
        </w:rPr>
        <w:t>e</w:t>
      </w:r>
      <w:r w:rsidRPr="00E648BB">
        <w:rPr>
          <w:spacing w:val="6"/>
        </w:rPr>
        <w:t>r</w:t>
      </w:r>
      <w:r w:rsidRPr="00E648BB">
        <w:rPr>
          <w:spacing w:val="5"/>
        </w:rPr>
        <w:t>t</w:t>
      </w:r>
      <w:r w:rsidRPr="00E648BB">
        <w:rPr>
          <w:spacing w:val="2"/>
        </w:rPr>
        <w:t>i</w:t>
      </w:r>
      <w:r w:rsidRPr="00E648BB">
        <w:rPr>
          <w:spacing w:val="5"/>
        </w:rPr>
        <w:t>e</w:t>
      </w:r>
      <w:r w:rsidRPr="00E648BB">
        <w:t>s</w:t>
      </w:r>
      <w:r w:rsidRPr="00E648BB">
        <w:rPr>
          <w:spacing w:val="-3"/>
        </w:rPr>
        <w:t xml:space="preserve"> </w:t>
      </w:r>
      <w:r w:rsidRPr="00E648BB">
        <w:rPr>
          <w:spacing w:val="3"/>
        </w:rPr>
        <w:t>a</w:t>
      </w:r>
      <w:r w:rsidRPr="00E648BB">
        <w:rPr>
          <w:spacing w:val="6"/>
        </w:rPr>
        <w:t>r</w:t>
      </w:r>
      <w:r w:rsidRPr="00E648BB">
        <w:t>e</w:t>
      </w:r>
      <w:r w:rsidRPr="00E648BB">
        <w:rPr>
          <w:spacing w:val="2"/>
        </w:rPr>
        <w:t xml:space="preserve"> </w:t>
      </w:r>
      <w:r w:rsidRPr="00E648BB">
        <w:rPr>
          <w:spacing w:val="3"/>
        </w:rPr>
        <w:t>r</w:t>
      </w:r>
      <w:r w:rsidRPr="00E648BB">
        <w:rPr>
          <w:spacing w:val="5"/>
        </w:rPr>
        <w:t>et</w:t>
      </w:r>
      <w:r w:rsidRPr="00E648BB">
        <w:rPr>
          <w:spacing w:val="3"/>
        </w:rPr>
        <w:t>r</w:t>
      </w:r>
      <w:r w:rsidRPr="00E648BB">
        <w:rPr>
          <w:spacing w:val="5"/>
        </w:rPr>
        <w:t>i</w:t>
      </w:r>
      <w:r w:rsidRPr="00E648BB">
        <w:t>e</w:t>
      </w:r>
      <w:r w:rsidRPr="00E648BB">
        <w:rPr>
          <w:spacing w:val="1"/>
        </w:rPr>
        <w:t>v</w:t>
      </w:r>
      <w:r w:rsidRPr="00E648BB">
        <w:rPr>
          <w:spacing w:val="3"/>
        </w:rPr>
        <w:t>e</w:t>
      </w:r>
      <w:r w:rsidRPr="00E648BB">
        <w:t>d</w:t>
      </w:r>
      <w:r w:rsidRPr="00E648BB">
        <w:rPr>
          <w:spacing w:val="-3"/>
        </w:rPr>
        <w:t xml:space="preserve"> </w:t>
      </w:r>
      <w:r w:rsidRPr="00E648BB">
        <w:rPr>
          <w:spacing w:val="6"/>
        </w:rPr>
        <w:t>f</w:t>
      </w:r>
      <w:r w:rsidRPr="00E648BB">
        <w:rPr>
          <w:spacing w:val="3"/>
        </w:rPr>
        <w:t>ro</w:t>
      </w:r>
      <w:r w:rsidRPr="00E648BB">
        <w:t xml:space="preserve">m </w:t>
      </w:r>
      <w:r w:rsidRPr="00E648BB">
        <w:rPr>
          <w:spacing w:val="5"/>
        </w:rPr>
        <w:t>t</w:t>
      </w:r>
      <w:r w:rsidRPr="00E648BB">
        <w:t xml:space="preserve">he </w:t>
      </w:r>
      <w:r w:rsidRPr="00E648BB">
        <w:rPr>
          <w:spacing w:val="3"/>
        </w:rPr>
        <w:t>N</w:t>
      </w:r>
      <w:r w:rsidRPr="00E648BB">
        <w:t>E</w:t>
      </w:r>
      <w:r w:rsidRPr="00E648BB">
        <w:rPr>
          <w:spacing w:val="3"/>
        </w:rPr>
        <w:t xml:space="preserve"> us</w:t>
      </w:r>
      <w:r w:rsidRPr="00E648BB">
        <w:rPr>
          <w:spacing w:val="5"/>
        </w:rPr>
        <w:t>i</w:t>
      </w:r>
      <w:r w:rsidRPr="00E648BB">
        <w:rPr>
          <w:spacing w:val="3"/>
        </w:rPr>
        <w:t>n</w:t>
      </w:r>
      <w:r w:rsidRPr="00E648BB">
        <w:t xml:space="preserve">g </w:t>
      </w:r>
      <w:r w:rsidRPr="00E648BB">
        <w:rPr>
          <w:spacing w:val="3"/>
        </w:rPr>
        <w:t>S</w:t>
      </w:r>
      <w:r w:rsidRPr="00E648BB">
        <w:rPr>
          <w:spacing w:val="5"/>
        </w:rPr>
        <w:t>N</w:t>
      </w:r>
      <w:r w:rsidRPr="00E648BB">
        <w:rPr>
          <w:spacing w:val="3"/>
        </w:rPr>
        <w:t xml:space="preserve">MP </w:t>
      </w:r>
      <w:r w:rsidRPr="00E648BB">
        <w:t>or</w:t>
      </w:r>
      <w:r w:rsidRPr="00E648BB">
        <w:rPr>
          <w:spacing w:val="6"/>
        </w:rPr>
        <w:t xml:space="preserve"> </w:t>
      </w:r>
      <w:r w:rsidRPr="00E648BB">
        <w:rPr>
          <w:spacing w:val="-9"/>
        </w:rPr>
        <w:t>T</w:t>
      </w:r>
      <w:r w:rsidRPr="00E648BB">
        <w:rPr>
          <w:spacing w:val="3"/>
        </w:rPr>
        <w:t>e</w:t>
      </w:r>
      <w:r w:rsidRPr="00E648BB">
        <w:rPr>
          <w:spacing w:val="5"/>
        </w:rPr>
        <w:t>l</w:t>
      </w:r>
      <w:r w:rsidRPr="00E648BB">
        <w:rPr>
          <w:spacing w:val="6"/>
        </w:rPr>
        <w:t>n</w:t>
      </w:r>
      <w:r w:rsidRPr="00E648BB">
        <w:rPr>
          <w:spacing w:val="3"/>
        </w:rPr>
        <w:t>e</w:t>
      </w:r>
      <w:r w:rsidRPr="00E648BB">
        <w:rPr>
          <w:spacing w:val="5"/>
        </w:rPr>
        <w:t>t/SSH.</w:t>
      </w:r>
    </w:p>
    <w:p w14:paraId="725426B7" w14:textId="77777777" w:rsidR="00810CEF" w:rsidRDefault="00810CEF" w:rsidP="00CA082D"/>
    <w:p w14:paraId="215E2541" w14:textId="77777777" w:rsidR="00CA082D" w:rsidRPr="00E648BB" w:rsidRDefault="00CA082D" w:rsidP="00CA082D">
      <w:r w:rsidRPr="00E648BB">
        <w:t>B</w:t>
      </w:r>
      <w:r w:rsidRPr="00E648BB">
        <w:rPr>
          <w:spacing w:val="5"/>
        </w:rPr>
        <w:t>a</w:t>
      </w:r>
      <w:r w:rsidRPr="00E648BB">
        <w:t>sed on</w:t>
      </w:r>
      <w:r w:rsidRPr="00E648BB">
        <w:rPr>
          <w:spacing w:val="7"/>
        </w:rPr>
        <w:t xml:space="preserve"> </w:t>
      </w:r>
      <w:r w:rsidRPr="00E648BB">
        <w:rPr>
          <w:spacing w:val="5"/>
        </w:rPr>
        <w:t>t</w:t>
      </w:r>
      <w:r w:rsidRPr="00E648BB">
        <w:t>he</w:t>
      </w:r>
      <w:r w:rsidRPr="00E648BB">
        <w:rPr>
          <w:spacing w:val="8"/>
        </w:rPr>
        <w:t xml:space="preserve"> </w:t>
      </w:r>
      <w:r w:rsidRPr="00E648BB">
        <w:t>d</w:t>
      </w:r>
      <w:r w:rsidRPr="00E648BB">
        <w:rPr>
          <w:spacing w:val="5"/>
        </w:rPr>
        <w:t>e</w:t>
      </w:r>
      <w:r w:rsidRPr="00E648BB">
        <w:rPr>
          <w:spacing w:val="-2"/>
        </w:rPr>
        <w:t>f</w:t>
      </w:r>
      <w:r w:rsidRPr="00E648BB">
        <w:rPr>
          <w:spacing w:val="5"/>
        </w:rPr>
        <w:t>i</w:t>
      </w:r>
      <w:r w:rsidRPr="00E648BB">
        <w:t>n</w:t>
      </w:r>
      <w:r w:rsidRPr="00E648BB">
        <w:rPr>
          <w:spacing w:val="5"/>
        </w:rPr>
        <w:t>e</w:t>
      </w:r>
      <w:r w:rsidRPr="00E648BB">
        <w:t>d</w:t>
      </w:r>
      <w:r w:rsidRPr="00E648BB">
        <w:rPr>
          <w:spacing w:val="3"/>
        </w:rPr>
        <w:t xml:space="preserve"> </w:t>
      </w:r>
      <w:r w:rsidRPr="00E648BB">
        <w:t>r</w:t>
      </w:r>
      <w:r w:rsidRPr="00E648BB">
        <w:rPr>
          <w:spacing w:val="5"/>
        </w:rPr>
        <w:t>et</w:t>
      </w:r>
      <w:r w:rsidRPr="00E648BB">
        <w:rPr>
          <w:spacing w:val="3"/>
        </w:rPr>
        <w:t>r</w:t>
      </w:r>
      <w:r w:rsidRPr="00E648BB">
        <w:rPr>
          <w:spacing w:val="5"/>
        </w:rPr>
        <w:t>i</w:t>
      </w:r>
      <w:r w:rsidRPr="00E648BB">
        <w:rPr>
          <w:spacing w:val="-2"/>
        </w:rPr>
        <w:t>e</w:t>
      </w:r>
      <w:r w:rsidRPr="00E648BB">
        <w:rPr>
          <w:spacing w:val="1"/>
        </w:rPr>
        <w:t>v</w:t>
      </w:r>
      <w:r w:rsidRPr="00E648BB">
        <w:rPr>
          <w:spacing w:val="3"/>
        </w:rPr>
        <w:t>a</w:t>
      </w:r>
      <w:r w:rsidRPr="00E648BB">
        <w:t>l</w:t>
      </w:r>
      <w:r w:rsidRPr="00E648BB">
        <w:rPr>
          <w:spacing w:val="3"/>
        </w:rPr>
        <w:t xml:space="preserve"> </w:t>
      </w:r>
      <w:r w:rsidRPr="00E648BB">
        <w:t>sp</w:t>
      </w:r>
      <w:r w:rsidRPr="00E648BB">
        <w:rPr>
          <w:spacing w:val="5"/>
        </w:rPr>
        <w:t>e</w:t>
      </w:r>
      <w:r w:rsidRPr="00E648BB">
        <w:rPr>
          <w:spacing w:val="3"/>
        </w:rPr>
        <w:t>c</w:t>
      </w:r>
      <w:r w:rsidRPr="00E648BB">
        <w:rPr>
          <w:spacing w:val="5"/>
        </w:rPr>
        <w:t>i</w:t>
      </w:r>
      <w:r w:rsidRPr="00E648BB">
        <w:rPr>
          <w:spacing w:val="1"/>
        </w:rPr>
        <w:t>f</w:t>
      </w:r>
      <w:r w:rsidRPr="00E648BB">
        <w:rPr>
          <w:spacing w:val="5"/>
        </w:rPr>
        <w:t>i</w:t>
      </w:r>
      <w:r w:rsidRPr="00E648BB">
        <w:rPr>
          <w:spacing w:val="3"/>
        </w:rPr>
        <w:t>c</w:t>
      </w:r>
      <w:r w:rsidRPr="00E648BB">
        <w:rPr>
          <w:spacing w:val="5"/>
        </w:rPr>
        <w:t>ati</w:t>
      </w:r>
      <w:r w:rsidRPr="00E648BB">
        <w:t>on,</w:t>
      </w:r>
      <w:r w:rsidRPr="00E648BB">
        <w:rPr>
          <w:spacing w:val="-3"/>
        </w:rPr>
        <w:t xml:space="preserve"> </w:t>
      </w:r>
      <w:r w:rsidRPr="00E648BB">
        <w:rPr>
          <w:spacing w:val="5"/>
        </w:rPr>
        <w:t>t</w:t>
      </w:r>
      <w:r w:rsidRPr="00E648BB">
        <w:t>he</w:t>
      </w:r>
      <w:r w:rsidRPr="00E648BB">
        <w:rPr>
          <w:spacing w:val="8"/>
        </w:rPr>
        <w:t xml:space="preserve"> </w:t>
      </w:r>
      <w:r w:rsidRPr="00E648BB">
        <w:t>soft</w:t>
      </w:r>
      <w:r w:rsidRPr="00E648BB">
        <w:rPr>
          <w:spacing w:val="7"/>
        </w:rPr>
        <w:t xml:space="preserve"> </w:t>
      </w:r>
      <w:r w:rsidRPr="00E648BB">
        <w:t>pr</w:t>
      </w:r>
      <w:r w:rsidRPr="00E648BB">
        <w:rPr>
          <w:spacing w:val="6"/>
        </w:rPr>
        <w:t>o</w:t>
      </w:r>
      <w:r w:rsidRPr="00E648BB">
        <w:t>p</w:t>
      </w:r>
      <w:r w:rsidRPr="00E648BB">
        <w:rPr>
          <w:spacing w:val="5"/>
        </w:rPr>
        <w:t>e</w:t>
      </w:r>
      <w:r w:rsidRPr="00E648BB">
        <w:rPr>
          <w:spacing w:val="3"/>
        </w:rPr>
        <w:t>r</w:t>
      </w:r>
      <w:r w:rsidRPr="00E648BB">
        <w:rPr>
          <w:spacing w:val="5"/>
        </w:rPr>
        <w:t>t</w:t>
      </w:r>
      <w:r w:rsidRPr="00E648BB">
        <w:t>y</w:t>
      </w:r>
      <w:r w:rsidRPr="00E648BB">
        <w:rPr>
          <w:spacing w:val="2"/>
        </w:rPr>
        <w:t xml:space="preserve"> </w:t>
      </w:r>
      <w:r w:rsidRPr="00E648BB">
        <w:t>d</w:t>
      </w:r>
      <w:r w:rsidRPr="00E648BB">
        <w:rPr>
          <w:spacing w:val="5"/>
        </w:rPr>
        <w:t>e</w:t>
      </w:r>
      <w:r w:rsidRPr="00E648BB">
        <w:rPr>
          <w:spacing w:val="2"/>
        </w:rPr>
        <w:t>t</w:t>
      </w:r>
      <w:r w:rsidRPr="00E648BB">
        <w:rPr>
          <w:spacing w:val="5"/>
        </w:rPr>
        <w:t>ail</w:t>
      </w:r>
      <w:r w:rsidRPr="00E648BB">
        <w:t>s</w:t>
      </w:r>
      <w:r w:rsidRPr="00E648BB">
        <w:rPr>
          <w:spacing w:val="2"/>
        </w:rPr>
        <w:t xml:space="preserve"> </w:t>
      </w:r>
      <w:r w:rsidRPr="00E648BB">
        <w:rPr>
          <w:spacing w:val="5"/>
        </w:rPr>
        <w:t>a</w:t>
      </w:r>
      <w:r w:rsidRPr="00E648BB">
        <w:rPr>
          <w:spacing w:val="3"/>
        </w:rPr>
        <w:t>r</w:t>
      </w:r>
      <w:r w:rsidRPr="00E648BB">
        <w:t>e</w:t>
      </w:r>
      <w:r w:rsidRPr="00E648BB">
        <w:rPr>
          <w:spacing w:val="6"/>
        </w:rPr>
        <w:t xml:space="preserve"> r</w:t>
      </w:r>
      <w:r w:rsidRPr="00E648BB">
        <w:rPr>
          <w:spacing w:val="3"/>
        </w:rPr>
        <w:t>e</w:t>
      </w:r>
      <w:r w:rsidRPr="00E648BB">
        <w:rPr>
          <w:spacing w:val="5"/>
        </w:rPr>
        <w:t>t</w:t>
      </w:r>
      <w:r w:rsidRPr="00E648BB">
        <w:rPr>
          <w:spacing w:val="6"/>
        </w:rPr>
        <w:t>r</w:t>
      </w:r>
      <w:r w:rsidRPr="00E648BB">
        <w:rPr>
          <w:spacing w:val="5"/>
        </w:rPr>
        <w:t>i</w:t>
      </w:r>
      <w:r w:rsidRPr="00E648BB">
        <w:rPr>
          <w:spacing w:val="-2"/>
        </w:rPr>
        <w:t>e</w:t>
      </w:r>
      <w:r w:rsidRPr="00E648BB">
        <w:rPr>
          <w:spacing w:val="1"/>
        </w:rPr>
        <w:t>v</w:t>
      </w:r>
      <w:r w:rsidRPr="00E648BB">
        <w:rPr>
          <w:spacing w:val="5"/>
        </w:rPr>
        <w:t>e</w:t>
      </w:r>
      <w:r w:rsidRPr="00E648BB">
        <w:t xml:space="preserve">d. </w:t>
      </w:r>
      <w:r w:rsidRPr="00E648BB">
        <w:rPr>
          <w:spacing w:val="5"/>
        </w:rPr>
        <w:t>Al</w:t>
      </w:r>
      <w:r w:rsidRPr="00E648BB">
        <w:t>so, d</w:t>
      </w:r>
      <w:r w:rsidRPr="00E648BB">
        <w:rPr>
          <w:spacing w:val="5"/>
        </w:rPr>
        <w:t>e</w:t>
      </w:r>
      <w:r w:rsidRPr="00E648BB">
        <w:t>p</w:t>
      </w:r>
      <w:r w:rsidRPr="00E648BB">
        <w:rPr>
          <w:spacing w:val="5"/>
        </w:rPr>
        <w:t>e</w:t>
      </w:r>
      <w:r w:rsidRPr="00E648BB">
        <w:t>n</w:t>
      </w:r>
      <w:r w:rsidRPr="00E648BB">
        <w:rPr>
          <w:spacing w:val="6"/>
        </w:rPr>
        <w:t>d</w:t>
      </w:r>
      <w:r w:rsidRPr="00E648BB">
        <w:rPr>
          <w:spacing w:val="2"/>
        </w:rPr>
        <w:t>i</w:t>
      </w:r>
      <w:r w:rsidRPr="00E648BB">
        <w:rPr>
          <w:spacing w:val="6"/>
        </w:rPr>
        <w:t>n</w:t>
      </w:r>
      <w:r w:rsidRPr="00E648BB">
        <w:t>g</w:t>
      </w:r>
      <w:r w:rsidRPr="00E648BB">
        <w:rPr>
          <w:spacing w:val="1"/>
        </w:rPr>
        <w:t xml:space="preserve"> </w:t>
      </w:r>
      <w:r w:rsidRPr="00E648BB">
        <w:t xml:space="preserve">on </w:t>
      </w:r>
      <w:r w:rsidRPr="00E648BB">
        <w:rPr>
          <w:spacing w:val="5"/>
        </w:rPr>
        <w:t>t</w:t>
      </w:r>
      <w:r w:rsidRPr="00E648BB">
        <w:t>he</w:t>
      </w:r>
      <w:r w:rsidRPr="00E648BB">
        <w:rPr>
          <w:spacing w:val="3"/>
        </w:rPr>
        <w:t xml:space="preserve"> </w:t>
      </w:r>
      <w:r w:rsidRPr="00E648BB">
        <w:t>po</w:t>
      </w:r>
      <w:r w:rsidRPr="00E648BB">
        <w:rPr>
          <w:spacing w:val="5"/>
        </w:rPr>
        <w:t>lli</w:t>
      </w:r>
      <w:r w:rsidRPr="00E648BB">
        <w:t>ng</w:t>
      </w:r>
      <w:r w:rsidRPr="00E648BB">
        <w:rPr>
          <w:spacing w:val="-2"/>
        </w:rPr>
        <w:t xml:space="preserve"> </w:t>
      </w:r>
      <w:r w:rsidRPr="00E648BB">
        <w:rPr>
          <w:spacing w:val="5"/>
        </w:rPr>
        <w:t>i</w:t>
      </w:r>
      <w:r w:rsidRPr="00E648BB">
        <w:rPr>
          <w:spacing w:val="6"/>
        </w:rPr>
        <w:t>n</w:t>
      </w:r>
      <w:r w:rsidRPr="00E648BB">
        <w:rPr>
          <w:spacing w:val="2"/>
        </w:rPr>
        <w:t>t</w:t>
      </w:r>
      <w:r w:rsidRPr="00E648BB">
        <w:rPr>
          <w:spacing w:val="5"/>
        </w:rPr>
        <w:t>e</w:t>
      </w:r>
      <w:r w:rsidRPr="00E648BB">
        <w:rPr>
          <w:spacing w:val="3"/>
        </w:rPr>
        <w:t>r</w:t>
      </w:r>
      <w:r w:rsidRPr="00E648BB">
        <w:rPr>
          <w:spacing w:val="1"/>
        </w:rPr>
        <w:t>v</w:t>
      </w:r>
      <w:r w:rsidRPr="00E648BB">
        <w:rPr>
          <w:spacing w:val="3"/>
        </w:rPr>
        <w:t>a</w:t>
      </w:r>
      <w:r w:rsidRPr="00E648BB">
        <w:t>l</w:t>
      </w:r>
      <w:r w:rsidRPr="00E648BB">
        <w:rPr>
          <w:spacing w:val="-1"/>
        </w:rPr>
        <w:t xml:space="preserve"> </w:t>
      </w:r>
      <w:r w:rsidRPr="00E648BB">
        <w:rPr>
          <w:spacing w:val="5"/>
        </w:rPr>
        <w:t>s</w:t>
      </w:r>
      <w:r w:rsidRPr="00E648BB">
        <w:rPr>
          <w:spacing w:val="6"/>
        </w:rPr>
        <w:t>p</w:t>
      </w:r>
      <w:r w:rsidRPr="00E648BB">
        <w:rPr>
          <w:spacing w:val="3"/>
        </w:rPr>
        <w:t>e</w:t>
      </w:r>
      <w:r w:rsidRPr="00E648BB">
        <w:rPr>
          <w:spacing w:val="5"/>
        </w:rPr>
        <w:t>ci</w:t>
      </w:r>
      <w:r w:rsidRPr="00E648BB">
        <w:rPr>
          <w:spacing w:val="-2"/>
        </w:rPr>
        <w:t>f</w:t>
      </w:r>
      <w:r w:rsidRPr="00E648BB">
        <w:rPr>
          <w:spacing w:val="5"/>
        </w:rPr>
        <w:t>ie</w:t>
      </w:r>
      <w:r w:rsidRPr="00E648BB">
        <w:t>d</w:t>
      </w:r>
      <w:r w:rsidRPr="00E648BB">
        <w:rPr>
          <w:spacing w:val="-3"/>
        </w:rPr>
        <w:t xml:space="preserve"> </w:t>
      </w:r>
      <w:r w:rsidRPr="00E648BB">
        <w:rPr>
          <w:spacing w:val="6"/>
        </w:rPr>
        <w:t>f</w:t>
      </w:r>
      <w:r w:rsidRPr="00E648BB">
        <w:t xml:space="preserve">or </w:t>
      </w:r>
      <w:r w:rsidRPr="00E648BB">
        <w:rPr>
          <w:spacing w:val="2"/>
        </w:rPr>
        <w:t>t</w:t>
      </w:r>
      <w:r w:rsidRPr="00E648BB">
        <w:rPr>
          <w:spacing w:val="6"/>
        </w:rPr>
        <w:t>h</w:t>
      </w:r>
      <w:r w:rsidRPr="00E648BB">
        <w:t>e</w:t>
      </w:r>
      <w:r w:rsidRPr="00E648BB">
        <w:rPr>
          <w:spacing w:val="1"/>
        </w:rPr>
        <w:t xml:space="preserve"> </w:t>
      </w:r>
      <w:r w:rsidRPr="00E648BB">
        <w:rPr>
          <w:spacing w:val="5"/>
        </w:rPr>
        <w:t>s</w:t>
      </w:r>
      <w:r w:rsidRPr="00E648BB">
        <w:rPr>
          <w:spacing w:val="6"/>
        </w:rPr>
        <w:t>o</w:t>
      </w:r>
      <w:r w:rsidRPr="00E648BB">
        <w:rPr>
          <w:spacing w:val="3"/>
        </w:rPr>
        <w:t>f</w:t>
      </w:r>
      <w:r w:rsidRPr="00E648BB">
        <w:t>t</w:t>
      </w:r>
      <w:r w:rsidRPr="00E648BB">
        <w:rPr>
          <w:spacing w:val="2"/>
        </w:rPr>
        <w:t xml:space="preserve"> </w:t>
      </w:r>
      <w:r w:rsidRPr="00E648BB">
        <w:t>p</w:t>
      </w:r>
      <w:r w:rsidRPr="00E648BB">
        <w:rPr>
          <w:spacing w:val="6"/>
        </w:rPr>
        <w:t>r</w:t>
      </w:r>
      <w:r w:rsidRPr="00E648BB">
        <w:t>op</w:t>
      </w:r>
      <w:r w:rsidRPr="00E648BB">
        <w:rPr>
          <w:spacing w:val="5"/>
        </w:rPr>
        <w:t>e</w:t>
      </w:r>
      <w:r w:rsidRPr="00E648BB">
        <w:rPr>
          <w:spacing w:val="3"/>
        </w:rPr>
        <w:t>r</w:t>
      </w:r>
      <w:r w:rsidRPr="00E648BB">
        <w:rPr>
          <w:spacing w:val="5"/>
        </w:rPr>
        <w:t>t</w:t>
      </w:r>
      <w:r w:rsidRPr="00E648BB">
        <w:rPr>
          <w:spacing w:val="-8"/>
        </w:rPr>
        <w:t>y</w:t>
      </w:r>
      <w:r w:rsidRPr="00E648BB">
        <w:t>,</w:t>
      </w:r>
      <w:r w:rsidRPr="00E648BB">
        <w:rPr>
          <w:spacing w:val="-1"/>
        </w:rPr>
        <w:t xml:space="preserve"> </w:t>
      </w:r>
      <w:r w:rsidRPr="00E648BB">
        <w:rPr>
          <w:spacing w:val="5"/>
        </w:rPr>
        <w:t>t</w:t>
      </w:r>
      <w:r w:rsidRPr="00E648BB">
        <w:t xml:space="preserve">he </w:t>
      </w:r>
      <w:r w:rsidRPr="00E648BB">
        <w:rPr>
          <w:spacing w:val="5"/>
        </w:rPr>
        <w:t>s</w:t>
      </w:r>
      <w:r w:rsidRPr="00E648BB">
        <w:t>o</w:t>
      </w:r>
      <w:r w:rsidRPr="00E648BB">
        <w:rPr>
          <w:spacing w:val="3"/>
        </w:rPr>
        <w:t>f</w:t>
      </w:r>
      <w:r w:rsidRPr="00E648BB">
        <w:t>t</w:t>
      </w:r>
      <w:r w:rsidRPr="00E648BB">
        <w:rPr>
          <w:spacing w:val="2"/>
        </w:rPr>
        <w:t xml:space="preserve"> </w:t>
      </w:r>
      <w:r w:rsidRPr="00E648BB">
        <w:rPr>
          <w:spacing w:val="6"/>
        </w:rPr>
        <w:t>p</w:t>
      </w:r>
      <w:r w:rsidRPr="00E648BB">
        <w:rPr>
          <w:spacing w:val="3"/>
        </w:rPr>
        <w:t>r</w:t>
      </w:r>
      <w:r w:rsidRPr="00E648BB">
        <w:t>o</w:t>
      </w:r>
      <w:r w:rsidRPr="00E648BB">
        <w:rPr>
          <w:spacing w:val="6"/>
        </w:rPr>
        <w:t>p</w:t>
      </w:r>
      <w:r w:rsidRPr="00E648BB">
        <w:rPr>
          <w:spacing w:val="3"/>
        </w:rPr>
        <w:t>e</w:t>
      </w:r>
      <w:r w:rsidRPr="00E648BB">
        <w:rPr>
          <w:spacing w:val="6"/>
        </w:rPr>
        <w:t>r</w:t>
      </w:r>
      <w:r w:rsidRPr="00E648BB">
        <w:rPr>
          <w:spacing w:val="2"/>
        </w:rPr>
        <w:t>t</w:t>
      </w:r>
      <w:r w:rsidRPr="00E648BB">
        <w:t>y</w:t>
      </w:r>
      <w:r w:rsidRPr="00E648BB">
        <w:rPr>
          <w:spacing w:val="-1"/>
        </w:rPr>
        <w:t xml:space="preserve"> </w:t>
      </w:r>
      <w:r w:rsidRPr="00E648BB">
        <w:t>d</w:t>
      </w:r>
      <w:r w:rsidRPr="00E648BB">
        <w:rPr>
          <w:spacing w:val="5"/>
        </w:rPr>
        <w:t>et</w:t>
      </w:r>
      <w:r w:rsidRPr="00E648BB">
        <w:rPr>
          <w:spacing w:val="3"/>
        </w:rPr>
        <w:t>a</w:t>
      </w:r>
      <w:r w:rsidRPr="00E648BB">
        <w:rPr>
          <w:spacing w:val="5"/>
        </w:rPr>
        <w:t>il</w:t>
      </w:r>
      <w:r w:rsidRPr="00E648BB">
        <w:t xml:space="preserve">s </w:t>
      </w:r>
      <w:r w:rsidRPr="00E648BB">
        <w:rPr>
          <w:spacing w:val="6"/>
        </w:rPr>
        <w:t>m</w:t>
      </w:r>
      <w:r w:rsidRPr="00E648BB">
        <w:rPr>
          <w:spacing w:val="3"/>
        </w:rPr>
        <w:t>a</w:t>
      </w:r>
      <w:r w:rsidRPr="00E648BB">
        <w:t>y</w:t>
      </w:r>
      <w:r w:rsidRPr="00E648BB">
        <w:rPr>
          <w:spacing w:val="3"/>
        </w:rPr>
        <w:t xml:space="preserve"> </w:t>
      </w:r>
      <w:r w:rsidRPr="00E648BB">
        <w:rPr>
          <w:spacing w:val="2"/>
        </w:rPr>
        <w:t>t</w:t>
      </w:r>
      <w:r w:rsidRPr="00E648BB">
        <w:rPr>
          <w:spacing w:val="5"/>
        </w:rPr>
        <w:t>a</w:t>
      </w:r>
      <w:r w:rsidRPr="00E648BB">
        <w:t xml:space="preserve">ke </w:t>
      </w:r>
      <w:r w:rsidRPr="00E648BB">
        <w:rPr>
          <w:spacing w:val="5"/>
        </w:rPr>
        <w:t>ti</w:t>
      </w:r>
      <w:r w:rsidRPr="00E648BB">
        <w:rPr>
          <w:spacing w:val="3"/>
        </w:rPr>
        <w:t>m</w:t>
      </w:r>
      <w:r w:rsidRPr="00E648BB">
        <w:t>e</w:t>
      </w:r>
      <w:r w:rsidRPr="00E648BB">
        <w:rPr>
          <w:spacing w:val="1"/>
        </w:rPr>
        <w:t xml:space="preserve"> </w:t>
      </w:r>
      <w:r w:rsidRPr="00E648BB">
        <w:rPr>
          <w:spacing w:val="5"/>
        </w:rPr>
        <w:t>t</w:t>
      </w:r>
      <w:r w:rsidRPr="00E648BB">
        <w:t>o</w:t>
      </w:r>
      <w:r w:rsidRPr="00E648BB">
        <w:rPr>
          <w:spacing w:val="2"/>
        </w:rPr>
        <w:t xml:space="preserve"> </w:t>
      </w:r>
      <w:r w:rsidRPr="00E648BB">
        <w:rPr>
          <w:spacing w:val="6"/>
        </w:rPr>
        <w:t>d</w:t>
      </w:r>
      <w:r w:rsidRPr="00E648BB">
        <w:rPr>
          <w:spacing w:val="2"/>
        </w:rPr>
        <w:t>i</w:t>
      </w:r>
      <w:r w:rsidRPr="00E648BB">
        <w:rPr>
          <w:spacing w:val="5"/>
        </w:rPr>
        <w:t>s</w:t>
      </w:r>
      <w:r w:rsidRPr="00E648BB">
        <w:rPr>
          <w:spacing w:val="6"/>
        </w:rPr>
        <w:t>p</w:t>
      </w:r>
      <w:r w:rsidRPr="00E648BB">
        <w:rPr>
          <w:spacing w:val="5"/>
        </w:rPr>
        <w:t>l</w:t>
      </w:r>
      <w:r w:rsidRPr="00E648BB">
        <w:rPr>
          <w:spacing w:val="3"/>
        </w:rPr>
        <w:t>a</w:t>
      </w:r>
      <w:r w:rsidRPr="00E648BB">
        <w:rPr>
          <w:spacing w:val="6"/>
        </w:rPr>
        <w:t>y</w:t>
      </w:r>
      <w:r w:rsidRPr="00E648BB">
        <w:t>s</w:t>
      </w:r>
      <w:r w:rsidRPr="00E648BB">
        <w:rPr>
          <w:spacing w:val="-2"/>
        </w:rPr>
        <w:t xml:space="preserve"> </w:t>
      </w:r>
      <w:r w:rsidRPr="00E648BB">
        <w:rPr>
          <w:spacing w:val="5"/>
        </w:rPr>
        <w:t>in t</w:t>
      </w:r>
      <w:r w:rsidRPr="00E648BB">
        <w:t>he</w:t>
      </w:r>
      <w:r w:rsidRPr="00E648BB">
        <w:rPr>
          <w:spacing w:val="6"/>
        </w:rPr>
        <w:t xml:space="preserve"> </w:t>
      </w:r>
      <w:r w:rsidRPr="00E648BB">
        <w:rPr>
          <w:spacing w:val="5"/>
        </w:rPr>
        <w:t>P</w:t>
      </w:r>
      <w:r w:rsidRPr="00E648BB">
        <w:rPr>
          <w:spacing w:val="3"/>
        </w:rPr>
        <w:t>r</w:t>
      </w:r>
      <w:r w:rsidRPr="00E648BB">
        <w:rPr>
          <w:spacing w:val="5"/>
        </w:rPr>
        <w:t>i</w:t>
      </w:r>
      <w:r w:rsidRPr="00E648BB">
        <w:rPr>
          <w:spacing w:val="6"/>
        </w:rPr>
        <w:t>m</w:t>
      </w:r>
      <w:r w:rsidRPr="00E648BB">
        <w:t>e</w:t>
      </w:r>
      <w:r w:rsidRPr="00E648BB">
        <w:rPr>
          <w:spacing w:val="3"/>
        </w:rPr>
        <w:t xml:space="preserve"> </w:t>
      </w:r>
      <w:r w:rsidRPr="00E648BB">
        <w:rPr>
          <w:spacing w:val="5"/>
        </w:rPr>
        <w:t>N</w:t>
      </w:r>
      <w:r w:rsidRPr="00E648BB">
        <w:rPr>
          <w:spacing w:val="3"/>
        </w:rPr>
        <w:t>e</w:t>
      </w:r>
      <w:r w:rsidRPr="00E648BB">
        <w:rPr>
          <w:spacing w:val="5"/>
        </w:rPr>
        <w:t>t</w:t>
      </w:r>
      <w:r w:rsidRPr="00E648BB">
        <w:rPr>
          <w:spacing w:val="3"/>
        </w:rPr>
        <w:t>w</w:t>
      </w:r>
      <w:r w:rsidRPr="00E648BB">
        <w:t>o</w:t>
      </w:r>
      <w:r w:rsidRPr="00E648BB">
        <w:rPr>
          <w:spacing w:val="6"/>
        </w:rPr>
        <w:t>r</w:t>
      </w:r>
      <w:r w:rsidRPr="00E648BB">
        <w:t>k</w:t>
      </w:r>
      <w:r w:rsidRPr="00E648BB">
        <w:rPr>
          <w:spacing w:val="2"/>
        </w:rPr>
        <w:t xml:space="preserve"> </w:t>
      </w:r>
      <w:r w:rsidRPr="00E648BB">
        <w:rPr>
          <w:spacing w:val="5"/>
        </w:rPr>
        <w:t>i</w:t>
      </w:r>
      <w:r w:rsidRPr="00E648BB">
        <w:rPr>
          <w:spacing w:val="-4"/>
        </w:rPr>
        <w:t>n</w:t>
      </w:r>
      <w:r w:rsidRPr="00E648BB">
        <w:rPr>
          <w:spacing w:val="1"/>
        </w:rPr>
        <w:t>v</w:t>
      </w:r>
      <w:r w:rsidRPr="00E648BB">
        <w:rPr>
          <w:spacing w:val="5"/>
        </w:rPr>
        <w:t>e</w:t>
      </w:r>
      <w:r w:rsidRPr="00E648BB">
        <w:t>n</w:t>
      </w:r>
      <w:r w:rsidRPr="00E648BB">
        <w:rPr>
          <w:spacing w:val="5"/>
        </w:rPr>
        <w:t>t</w:t>
      </w:r>
      <w:r w:rsidRPr="00E648BB">
        <w:rPr>
          <w:spacing w:val="6"/>
        </w:rPr>
        <w:t>o</w:t>
      </w:r>
      <w:r w:rsidRPr="00E648BB">
        <w:rPr>
          <w:spacing w:val="3"/>
        </w:rPr>
        <w:t>r</w:t>
      </w:r>
      <w:r w:rsidRPr="00E648BB">
        <w:rPr>
          <w:spacing w:val="-8"/>
        </w:rPr>
        <w:t>y</w:t>
      </w:r>
      <w:r w:rsidRPr="00E648BB">
        <w:t>.</w:t>
      </w:r>
    </w:p>
    <w:p w14:paraId="33C8024F" w14:textId="77777777" w:rsidR="00CA082D" w:rsidRPr="00E648BB" w:rsidRDefault="00CA082D" w:rsidP="00CA082D">
      <w:r w:rsidRPr="00E648BB">
        <w:rPr>
          <w:spacing w:val="-3"/>
        </w:rPr>
        <w:t>W</w:t>
      </w:r>
      <w:r w:rsidRPr="00E648BB">
        <w:rPr>
          <w:spacing w:val="5"/>
        </w:rPr>
        <w:t>i</w:t>
      </w:r>
      <w:r w:rsidRPr="00E648BB">
        <w:rPr>
          <w:spacing w:val="3"/>
        </w:rPr>
        <w:t>t</w:t>
      </w:r>
      <w:r w:rsidRPr="00E648BB">
        <w:t>h</w:t>
      </w:r>
      <w:r w:rsidRPr="00E648BB">
        <w:rPr>
          <w:spacing w:val="5"/>
        </w:rPr>
        <w:t xml:space="preserve"> al</w:t>
      </w:r>
      <w:r w:rsidRPr="00E648BB">
        <w:rPr>
          <w:spacing w:val="3"/>
        </w:rPr>
        <w:t>a</w:t>
      </w:r>
      <w:r w:rsidRPr="00E648BB">
        <w:rPr>
          <w:spacing w:val="6"/>
        </w:rPr>
        <w:t>r</w:t>
      </w:r>
      <w:r w:rsidRPr="00E648BB">
        <w:t>m</w:t>
      </w:r>
      <w:r w:rsidRPr="00E648BB">
        <w:rPr>
          <w:spacing w:val="3"/>
        </w:rPr>
        <w:t xml:space="preserve"> t</w:t>
      </w:r>
      <w:r w:rsidRPr="00E648BB">
        <w:rPr>
          <w:spacing w:val="6"/>
        </w:rPr>
        <w:t>h</w:t>
      </w:r>
      <w:r w:rsidRPr="00E648BB">
        <w:rPr>
          <w:spacing w:val="3"/>
        </w:rPr>
        <w:t>r</w:t>
      </w:r>
      <w:r w:rsidRPr="00E648BB">
        <w:rPr>
          <w:spacing w:val="5"/>
        </w:rPr>
        <w:t>e</w:t>
      </w:r>
      <w:r w:rsidRPr="00E648BB">
        <w:t>sh</w:t>
      </w:r>
      <w:r w:rsidRPr="00E648BB">
        <w:rPr>
          <w:spacing w:val="6"/>
        </w:rPr>
        <w:t>o</w:t>
      </w:r>
      <w:r w:rsidRPr="00E648BB">
        <w:rPr>
          <w:spacing w:val="2"/>
        </w:rPr>
        <w:t>l</w:t>
      </w:r>
      <w:r w:rsidRPr="00E648BB">
        <w:rPr>
          <w:spacing w:val="6"/>
        </w:rPr>
        <w:t>d</w:t>
      </w:r>
      <w:r w:rsidRPr="00E648BB">
        <w:rPr>
          <w:spacing w:val="2"/>
        </w:rPr>
        <w:t>i</w:t>
      </w:r>
      <w:r w:rsidRPr="00E648BB">
        <w:rPr>
          <w:spacing w:val="6"/>
        </w:rPr>
        <w:t>n</w:t>
      </w:r>
      <w:r w:rsidRPr="00E648BB">
        <w:t>g</w:t>
      </w:r>
      <w:r w:rsidRPr="00E648BB">
        <w:rPr>
          <w:spacing w:val="-1"/>
        </w:rPr>
        <w:t xml:space="preserve"> </w:t>
      </w:r>
      <w:r w:rsidRPr="00E648BB">
        <w:rPr>
          <w:spacing w:val="3"/>
        </w:rPr>
        <w:t>m</w:t>
      </w:r>
      <w:r w:rsidRPr="00E648BB">
        <w:rPr>
          <w:spacing w:val="5"/>
        </w:rPr>
        <w:t>e</w:t>
      </w:r>
      <w:r w:rsidRPr="00E648BB">
        <w:rPr>
          <w:spacing w:val="3"/>
        </w:rPr>
        <w:t>c</w:t>
      </w:r>
      <w:r w:rsidRPr="00E648BB">
        <w:rPr>
          <w:spacing w:val="6"/>
        </w:rPr>
        <w:t>h</w:t>
      </w:r>
      <w:r w:rsidRPr="00E648BB">
        <w:rPr>
          <w:spacing w:val="3"/>
        </w:rPr>
        <w:t>a</w:t>
      </w:r>
      <w:r w:rsidRPr="00E648BB">
        <w:rPr>
          <w:spacing w:val="6"/>
        </w:rPr>
        <w:t>n</w:t>
      </w:r>
      <w:r w:rsidRPr="00E648BB">
        <w:rPr>
          <w:spacing w:val="3"/>
        </w:rPr>
        <w:t>i</w:t>
      </w:r>
      <w:r w:rsidRPr="00E648BB">
        <w:rPr>
          <w:spacing w:val="7"/>
        </w:rPr>
        <w:t>s</w:t>
      </w:r>
      <w:r w:rsidRPr="00E648BB">
        <w:rPr>
          <w:spacing w:val="3"/>
        </w:rPr>
        <w:t>m</w:t>
      </w:r>
      <w:r w:rsidRPr="00E648BB">
        <w:t>,</w:t>
      </w:r>
      <w:r w:rsidRPr="00E648BB">
        <w:rPr>
          <w:spacing w:val="-2"/>
        </w:rPr>
        <w:t xml:space="preserve"> </w:t>
      </w:r>
      <w:r w:rsidRPr="00E648BB">
        <w:t>P</w:t>
      </w:r>
      <w:r w:rsidRPr="00E648BB">
        <w:rPr>
          <w:spacing w:val="3"/>
        </w:rPr>
        <w:t>r</w:t>
      </w:r>
      <w:r w:rsidRPr="00E648BB">
        <w:rPr>
          <w:spacing w:val="5"/>
        </w:rPr>
        <w:t>i</w:t>
      </w:r>
      <w:r w:rsidRPr="00E648BB">
        <w:rPr>
          <w:spacing w:val="6"/>
        </w:rPr>
        <w:t>m</w:t>
      </w:r>
      <w:r w:rsidRPr="00E648BB">
        <w:t>e</w:t>
      </w:r>
      <w:r w:rsidRPr="00E648BB">
        <w:rPr>
          <w:spacing w:val="3"/>
        </w:rPr>
        <w:t xml:space="preserve"> </w:t>
      </w:r>
      <w:r w:rsidRPr="00E648BB">
        <w:rPr>
          <w:spacing w:val="5"/>
        </w:rPr>
        <w:t>N</w:t>
      </w:r>
      <w:r w:rsidRPr="00E648BB">
        <w:rPr>
          <w:spacing w:val="3"/>
        </w:rPr>
        <w:t>e</w:t>
      </w:r>
      <w:r w:rsidRPr="00E648BB">
        <w:rPr>
          <w:spacing w:val="5"/>
        </w:rPr>
        <w:t>t</w:t>
      </w:r>
      <w:r w:rsidRPr="00E648BB">
        <w:rPr>
          <w:spacing w:val="3"/>
        </w:rPr>
        <w:t>wo</w:t>
      </w:r>
      <w:r w:rsidRPr="00E648BB">
        <w:rPr>
          <w:spacing w:val="6"/>
        </w:rPr>
        <w:t>r</w:t>
      </w:r>
      <w:r w:rsidRPr="00E648BB">
        <w:t>k</w:t>
      </w:r>
      <w:r w:rsidRPr="00E648BB">
        <w:rPr>
          <w:spacing w:val="1"/>
        </w:rPr>
        <w:t xml:space="preserve"> </w:t>
      </w:r>
      <w:r w:rsidRPr="00E648BB">
        <w:rPr>
          <w:spacing w:val="3"/>
        </w:rPr>
        <w:t>mo</w:t>
      </w:r>
      <w:r w:rsidRPr="00E648BB">
        <w:rPr>
          <w:spacing w:val="6"/>
        </w:rPr>
        <w:t>n</w:t>
      </w:r>
      <w:r w:rsidRPr="00E648BB">
        <w:rPr>
          <w:spacing w:val="2"/>
        </w:rPr>
        <w:t>i</w:t>
      </w:r>
      <w:r w:rsidRPr="00E648BB">
        <w:rPr>
          <w:spacing w:val="5"/>
        </w:rPr>
        <w:t>t</w:t>
      </w:r>
      <w:r w:rsidRPr="00E648BB">
        <w:rPr>
          <w:spacing w:val="6"/>
        </w:rPr>
        <w:t>o</w:t>
      </w:r>
      <w:r w:rsidRPr="00E648BB">
        <w:rPr>
          <w:spacing w:val="3"/>
        </w:rPr>
        <w:t>r</w:t>
      </w:r>
      <w:r w:rsidRPr="00E648BB">
        <w:t>s</w:t>
      </w:r>
      <w:r w:rsidRPr="00E648BB">
        <w:rPr>
          <w:spacing w:val="2"/>
        </w:rPr>
        <w:t xml:space="preserve"> </w:t>
      </w:r>
      <w:r w:rsidRPr="00E648BB">
        <w:t>s</w:t>
      </w:r>
      <w:r w:rsidRPr="00E648BB">
        <w:rPr>
          <w:spacing w:val="3"/>
        </w:rPr>
        <w:t>e</w:t>
      </w:r>
      <w:r w:rsidRPr="00E648BB">
        <w:rPr>
          <w:spacing w:val="5"/>
        </w:rPr>
        <w:t>le</w:t>
      </w:r>
      <w:r w:rsidRPr="00E648BB">
        <w:rPr>
          <w:spacing w:val="3"/>
        </w:rPr>
        <w:t>c</w:t>
      </w:r>
      <w:r w:rsidRPr="00E648BB">
        <w:rPr>
          <w:spacing w:val="5"/>
        </w:rPr>
        <w:t>te</w:t>
      </w:r>
      <w:r w:rsidRPr="00E648BB">
        <w:t>d</w:t>
      </w:r>
      <w:r w:rsidRPr="00E648BB">
        <w:rPr>
          <w:spacing w:val="3"/>
        </w:rPr>
        <w:t xml:space="preserve"> pr</w:t>
      </w:r>
      <w:r w:rsidRPr="00E648BB">
        <w:rPr>
          <w:spacing w:val="6"/>
        </w:rPr>
        <w:t>o</w:t>
      </w:r>
      <w:r w:rsidRPr="00E648BB">
        <w:t>p</w:t>
      </w:r>
      <w:r w:rsidRPr="00E648BB">
        <w:rPr>
          <w:spacing w:val="5"/>
        </w:rPr>
        <w:t>e</w:t>
      </w:r>
      <w:r w:rsidRPr="00E648BB">
        <w:rPr>
          <w:spacing w:val="3"/>
        </w:rPr>
        <w:t>r</w:t>
      </w:r>
      <w:r w:rsidRPr="00E648BB">
        <w:rPr>
          <w:spacing w:val="5"/>
        </w:rPr>
        <w:t>ti</w:t>
      </w:r>
      <w:r w:rsidRPr="00E648BB">
        <w:rPr>
          <w:spacing w:val="3"/>
        </w:rPr>
        <w:t>e</w:t>
      </w:r>
      <w:r w:rsidRPr="00E648BB">
        <w:t>s</w:t>
      </w:r>
      <w:r w:rsidRPr="00E648BB">
        <w:rPr>
          <w:spacing w:val="1"/>
        </w:rPr>
        <w:t xml:space="preserve"> </w:t>
      </w:r>
      <w:r w:rsidRPr="00E648BB">
        <w:rPr>
          <w:spacing w:val="3"/>
        </w:rPr>
        <w:t>a</w:t>
      </w:r>
      <w:r w:rsidRPr="00E648BB">
        <w:rPr>
          <w:spacing w:val="6"/>
        </w:rPr>
        <w:t>n</w:t>
      </w:r>
      <w:r w:rsidRPr="00E648BB">
        <w:t>d</w:t>
      </w:r>
      <w:r w:rsidRPr="00E648BB">
        <w:rPr>
          <w:spacing w:val="5"/>
        </w:rPr>
        <w:t xml:space="preserve"> </w:t>
      </w:r>
      <w:r w:rsidRPr="00E648BB">
        <w:rPr>
          <w:spacing w:val="3"/>
        </w:rPr>
        <w:t>g</w:t>
      </w:r>
      <w:r w:rsidRPr="00E648BB">
        <w:rPr>
          <w:spacing w:val="5"/>
        </w:rPr>
        <w:t>e</w:t>
      </w:r>
      <w:r w:rsidRPr="00E648BB">
        <w:rPr>
          <w:spacing w:val="3"/>
        </w:rPr>
        <w:t>n</w:t>
      </w:r>
      <w:r w:rsidRPr="00E648BB">
        <w:rPr>
          <w:spacing w:val="5"/>
        </w:rPr>
        <w:t>e</w:t>
      </w:r>
      <w:r w:rsidRPr="00E648BB">
        <w:rPr>
          <w:spacing w:val="3"/>
        </w:rPr>
        <w:t>r</w:t>
      </w:r>
      <w:r w:rsidRPr="00E648BB">
        <w:rPr>
          <w:spacing w:val="5"/>
        </w:rPr>
        <w:t>a</w:t>
      </w:r>
      <w:r w:rsidRPr="00E648BB">
        <w:rPr>
          <w:spacing w:val="3"/>
        </w:rPr>
        <w:t>t</w:t>
      </w:r>
      <w:r w:rsidRPr="00E648BB">
        <w:rPr>
          <w:spacing w:val="5"/>
        </w:rPr>
        <w:t>e</w:t>
      </w:r>
      <w:r w:rsidRPr="00E648BB">
        <w:t>s</w:t>
      </w:r>
      <w:r w:rsidRPr="00E648BB">
        <w:rPr>
          <w:spacing w:val="1"/>
        </w:rPr>
        <w:t xml:space="preserve"> </w:t>
      </w:r>
      <w:r w:rsidRPr="00E648BB">
        <w:rPr>
          <w:spacing w:val="3"/>
        </w:rPr>
        <w:t>an a</w:t>
      </w:r>
      <w:r w:rsidRPr="00E648BB">
        <w:rPr>
          <w:spacing w:val="5"/>
        </w:rPr>
        <w:t>la</w:t>
      </w:r>
      <w:r w:rsidRPr="00E648BB">
        <w:rPr>
          <w:spacing w:val="3"/>
        </w:rPr>
        <w:t>r</w:t>
      </w:r>
      <w:r w:rsidRPr="00E648BB">
        <w:t>m e</w:t>
      </w:r>
      <w:r w:rsidRPr="00E648BB">
        <w:rPr>
          <w:spacing w:val="1"/>
        </w:rPr>
        <w:t>v</w:t>
      </w:r>
      <w:r w:rsidRPr="00E648BB">
        <w:rPr>
          <w:spacing w:val="3"/>
        </w:rPr>
        <w:t>e</w:t>
      </w:r>
      <w:r w:rsidRPr="00E648BB">
        <w:rPr>
          <w:spacing w:val="6"/>
        </w:rPr>
        <w:t>r</w:t>
      </w:r>
      <w:r w:rsidRPr="00E648BB">
        <w:t>y</w:t>
      </w:r>
      <w:r w:rsidRPr="00E648BB">
        <w:rPr>
          <w:spacing w:val="5"/>
        </w:rPr>
        <w:t xml:space="preserve"> </w:t>
      </w:r>
      <w:r w:rsidRPr="00E648BB">
        <w:rPr>
          <w:spacing w:val="2"/>
        </w:rPr>
        <w:t>t</w:t>
      </w:r>
      <w:r w:rsidRPr="00E648BB">
        <w:rPr>
          <w:spacing w:val="5"/>
        </w:rPr>
        <w:t>i</w:t>
      </w:r>
      <w:r w:rsidRPr="00E648BB">
        <w:rPr>
          <w:spacing w:val="6"/>
        </w:rPr>
        <w:t>m</w:t>
      </w:r>
      <w:r w:rsidRPr="00E648BB">
        <w:t xml:space="preserve">e </w:t>
      </w:r>
      <w:r w:rsidRPr="00E648BB">
        <w:rPr>
          <w:spacing w:val="5"/>
        </w:rPr>
        <w:t>t</w:t>
      </w:r>
      <w:r w:rsidRPr="00E648BB">
        <w:t>h</w:t>
      </w:r>
      <w:r w:rsidRPr="00E648BB">
        <w:rPr>
          <w:spacing w:val="5"/>
        </w:rPr>
        <w:t>e</w:t>
      </w:r>
      <w:r w:rsidRPr="00E648BB">
        <w:t>se</w:t>
      </w:r>
      <w:r w:rsidRPr="00E648BB">
        <w:rPr>
          <w:spacing w:val="5"/>
        </w:rPr>
        <w:t xml:space="preserve"> </w:t>
      </w:r>
      <w:r w:rsidRPr="00E648BB">
        <w:rPr>
          <w:spacing w:val="3"/>
        </w:rPr>
        <w:t>pr</w:t>
      </w:r>
      <w:r w:rsidRPr="00E648BB">
        <w:rPr>
          <w:spacing w:val="6"/>
        </w:rPr>
        <w:t>o</w:t>
      </w:r>
      <w:r w:rsidRPr="00E648BB">
        <w:t>p</w:t>
      </w:r>
      <w:r w:rsidRPr="00E648BB">
        <w:rPr>
          <w:spacing w:val="5"/>
        </w:rPr>
        <w:t>e</w:t>
      </w:r>
      <w:r w:rsidRPr="00E648BB">
        <w:rPr>
          <w:spacing w:val="3"/>
        </w:rPr>
        <w:t>r</w:t>
      </w:r>
      <w:r w:rsidRPr="00E648BB">
        <w:rPr>
          <w:spacing w:val="5"/>
        </w:rPr>
        <w:t>ti</w:t>
      </w:r>
      <w:r w:rsidRPr="00E648BB">
        <w:rPr>
          <w:spacing w:val="3"/>
        </w:rPr>
        <w:t>e</w:t>
      </w:r>
      <w:r w:rsidRPr="00E648BB">
        <w:t>s</w:t>
      </w:r>
      <w:r w:rsidRPr="00E648BB">
        <w:rPr>
          <w:spacing w:val="1"/>
        </w:rPr>
        <w:t xml:space="preserve"> </w:t>
      </w:r>
      <w:r w:rsidRPr="00E648BB">
        <w:rPr>
          <w:spacing w:val="5"/>
        </w:rPr>
        <w:t>c</w:t>
      </w:r>
      <w:r w:rsidRPr="00E648BB">
        <w:rPr>
          <w:spacing w:val="3"/>
        </w:rPr>
        <w:t>ros</w:t>
      </w:r>
      <w:r w:rsidRPr="00E648BB">
        <w:t>s</w:t>
      </w:r>
      <w:r w:rsidRPr="00E648BB">
        <w:rPr>
          <w:spacing w:val="5"/>
        </w:rPr>
        <w:t xml:space="preserve"> </w:t>
      </w:r>
      <w:r w:rsidRPr="00E648BB">
        <w:t>a</w:t>
      </w:r>
      <w:r w:rsidRPr="00E648BB">
        <w:rPr>
          <w:spacing w:val="8"/>
        </w:rPr>
        <w:t xml:space="preserve"> </w:t>
      </w:r>
      <w:r w:rsidRPr="00E648BB">
        <w:rPr>
          <w:spacing w:val="3"/>
        </w:rPr>
        <w:t>us</w:t>
      </w:r>
      <w:r w:rsidRPr="00E648BB">
        <w:rPr>
          <w:spacing w:val="5"/>
        </w:rPr>
        <w:t>e</w:t>
      </w:r>
      <w:r w:rsidRPr="00E648BB">
        <w:rPr>
          <w:spacing w:val="1"/>
        </w:rPr>
        <w:t>r</w:t>
      </w:r>
      <w:r w:rsidRPr="00E648BB">
        <w:rPr>
          <w:spacing w:val="3"/>
        </w:rPr>
        <w:t>-d</w:t>
      </w:r>
      <w:r w:rsidRPr="00E648BB">
        <w:rPr>
          <w:spacing w:val="5"/>
        </w:rPr>
        <w:t>e</w:t>
      </w:r>
      <w:r w:rsidRPr="00E648BB">
        <w:rPr>
          <w:spacing w:val="1"/>
        </w:rPr>
        <w:t>f</w:t>
      </w:r>
      <w:r w:rsidRPr="00E648BB">
        <w:rPr>
          <w:spacing w:val="5"/>
        </w:rPr>
        <w:t>i</w:t>
      </w:r>
      <w:r w:rsidRPr="00E648BB">
        <w:t>n</w:t>
      </w:r>
      <w:r w:rsidRPr="00E648BB">
        <w:rPr>
          <w:spacing w:val="5"/>
        </w:rPr>
        <w:t>e</w:t>
      </w:r>
      <w:r w:rsidRPr="00E648BB">
        <w:t>d</w:t>
      </w:r>
      <w:r w:rsidRPr="00E648BB">
        <w:rPr>
          <w:spacing w:val="-4"/>
        </w:rPr>
        <w:t xml:space="preserve"> </w:t>
      </w:r>
      <w:r w:rsidRPr="00E648BB">
        <w:rPr>
          <w:spacing w:val="5"/>
        </w:rPr>
        <w:t>t</w:t>
      </w:r>
      <w:r w:rsidRPr="00E648BB">
        <w:t>h</w:t>
      </w:r>
      <w:r w:rsidRPr="00E648BB">
        <w:rPr>
          <w:spacing w:val="6"/>
        </w:rPr>
        <w:t>r</w:t>
      </w:r>
      <w:r w:rsidRPr="00E648BB">
        <w:rPr>
          <w:spacing w:val="3"/>
        </w:rPr>
        <w:t>es</w:t>
      </w:r>
      <w:r w:rsidRPr="00E648BB">
        <w:rPr>
          <w:spacing w:val="6"/>
        </w:rPr>
        <w:t>h</w:t>
      </w:r>
      <w:r w:rsidRPr="00E648BB">
        <w:rPr>
          <w:spacing w:val="3"/>
        </w:rPr>
        <w:t>o</w:t>
      </w:r>
      <w:r w:rsidRPr="00E648BB">
        <w:rPr>
          <w:spacing w:val="5"/>
        </w:rPr>
        <w:t>l</w:t>
      </w:r>
      <w:r w:rsidRPr="00E648BB">
        <w:t>d</w:t>
      </w:r>
      <w:r w:rsidRPr="00E648BB">
        <w:rPr>
          <w:spacing w:val="2"/>
        </w:rPr>
        <w:t xml:space="preserve"> </w:t>
      </w:r>
      <w:r w:rsidRPr="00E648BB">
        <w:rPr>
          <w:spacing w:val="3"/>
        </w:rPr>
        <w:t>o</w:t>
      </w:r>
      <w:r w:rsidRPr="00E648BB">
        <w:t>r</w:t>
      </w:r>
      <w:r w:rsidRPr="00E648BB">
        <w:rPr>
          <w:spacing w:val="7"/>
        </w:rPr>
        <w:t xml:space="preserve"> </w:t>
      </w:r>
      <w:r w:rsidRPr="00E648BB">
        <w:rPr>
          <w:spacing w:val="3"/>
        </w:rPr>
        <w:t>v</w:t>
      </w:r>
      <w:r w:rsidRPr="00E648BB">
        <w:rPr>
          <w:spacing w:val="5"/>
        </w:rPr>
        <w:t>i</w:t>
      </w:r>
      <w:r w:rsidRPr="00E648BB">
        <w:rPr>
          <w:spacing w:val="3"/>
        </w:rPr>
        <w:t>o</w:t>
      </w:r>
      <w:r w:rsidRPr="00E648BB">
        <w:rPr>
          <w:spacing w:val="5"/>
        </w:rPr>
        <w:t>lat</w:t>
      </w:r>
      <w:r w:rsidRPr="00E648BB">
        <w:t>e a</w:t>
      </w:r>
      <w:r w:rsidRPr="00E648BB">
        <w:rPr>
          <w:spacing w:val="8"/>
        </w:rPr>
        <w:t xml:space="preserve"> </w:t>
      </w:r>
      <w:r w:rsidRPr="00E648BB">
        <w:rPr>
          <w:spacing w:val="3"/>
        </w:rPr>
        <w:t>c</w:t>
      </w:r>
      <w:r w:rsidRPr="00E648BB">
        <w:rPr>
          <w:spacing w:val="6"/>
        </w:rPr>
        <w:t>o</w:t>
      </w:r>
      <w:r w:rsidRPr="00E648BB">
        <w:rPr>
          <w:spacing w:val="3"/>
        </w:rPr>
        <w:t>nd</w:t>
      </w:r>
      <w:r w:rsidRPr="00E648BB">
        <w:rPr>
          <w:spacing w:val="5"/>
        </w:rPr>
        <w:t>iti</w:t>
      </w:r>
      <w:r w:rsidRPr="00E648BB">
        <w:rPr>
          <w:spacing w:val="3"/>
        </w:rPr>
        <w:t>on</w:t>
      </w:r>
      <w:r w:rsidRPr="00E648BB">
        <w:t xml:space="preserve">. </w:t>
      </w:r>
      <w:r w:rsidRPr="00E648BB">
        <w:rPr>
          <w:spacing w:val="5"/>
        </w:rPr>
        <w:t>T</w:t>
      </w:r>
      <w:r w:rsidRPr="00E648BB">
        <w:t>h</w:t>
      </w:r>
      <w:r w:rsidRPr="00E648BB">
        <w:rPr>
          <w:spacing w:val="5"/>
        </w:rPr>
        <w:t>i</w:t>
      </w:r>
      <w:r w:rsidRPr="00E648BB">
        <w:t>s</w:t>
      </w:r>
      <w:r w:rsidRPr="00E648BB">
        <w:rPr>
          <w:spacing w:val="3"/>
        </w:rPr>
        <w:t xml:space="preserve"> </w:t>
      </w:r>
      <w:r w:rsidRPr="00E648BB">
        <w:rPr>
          <w:spacing w:val="5"/>
        </w:rPr>
        <w:t>eli</w:t>
      </w:r>
      <w:r w:rsidRPr="00E648BB">
        <w:rPr>
          <w:spacing w:val="3"/>
        </w:rPr>
        <w:t>m</w:t>
      </w:r>
      <w:r w:rsidRPr="00E648BB">
        <w:rPr>
          <w:spacing w:val="5"/>
        </w:rPr>
        <w:t>i</w:t>
      </w:r>
      <w:r w:rsidRPr="00E648BB">
        <w:t>n</w:t>
      </w:r>
      <w:r w:rsidRPr="00E648BB">
        <w:rPr>
          <w:spacing w:val="5"/>
        </w:rPr>
        <w:t>at</w:t>
      </w:r>
      <w:r w:rsidRPr="00E648BB">
        <w:rPr>
          <w:spacing w:val="3"/>
        </w:rPr>
        <w:t xml:space="preserve">es </w:t>
      </w:r>
      <w:r w:rsidRPr="00E648BB">
        <w:rPr>
          <w:spacing w:val="5"/>
        </w:rPr>
        <w:t>t</w:t>
      </w:r>
      <w:r w:rsidRPr="00E648BB">
        <w:t>he n</w:t>
      </w:r>
      <w:r w:rsidRPr="00E648BB">
        <w:rPr>
          <w:spacing w:val="5"/>
        </w:rPr>
        <w:t>e</w:t>
      </w:r>
      <w:r w:rsidRPr="00E648BB">
        <w:t>ed</w:t>
      </w:r>
      <w:r w:rsidRPr="00E648BB">
        <w:rPr>
          <w:spacing w:val="2"/>
        </w:rPr>
        <w:t xml:space="preserve"> </w:t>
      </w:r>
      <w:r w:rsidRPr="00E648BB">
        <w:t>f</w:t>
      </w:r>
      <w:r w:rsidRPr="00E648BB">
        <w:rPr>
          <w:spacing w:val="6"/>
        </w:rPr>
        <w:t>o</w:t>
      </w:r>
      <w:r w:rsidRPr="00E648BB">
        <w:t>r</w:t>
      </w:r>
      <w:r w:rsidRPr="00E648BB">
        <w:rPr>
          <w:spacing w:val="2"/>
        </w:rPr>
        <w:t xml:space="preserve"> </w:t>
      </w:r>
      <w:r w:rsidRPr="00E648BB">
        <w:rPr>
          <w:spacing w:val="5"/>
        </w:rPr>
        <w:t>O</w:t>
      </w:r>
      <w:r w:rsidRPr="00E648BB">
        <w:t xml:space="preserve">SS </w:t>
      </w:r>
      <w:r w:rsidRPr="00E648BB">
        <w:rPr>
          <w:spacing w:val="5"/>
        </w:rPr>
        <w:t>a</w:t>
      </w:r>
      <w:r w:rsidRPr="00E648BB">
        <w:t>p</w:t>
      </w:r>
      <w:r w:rsidRPr="00E648BB">
        <w:rPr>
          <w:spacing w:val="6"/>
        </w:rPr>
        <w:t>p</w:t>
      </w:r>
      <w:r w:rsidRPr="00E648BB">
        <w:rPr>
          <w:spacing w:val="5"/>
        </w:rPr>
        <w:t>l</w:t>
      </w:r>
      <w:r w:rsidRPr="00E648BB">
        <w:rPr>
          <w:spacing w:val="2"/>
        </w:rPr>
        <w:t>i</w:t>
      </w:r>
      <w:r w:rsidRPr="00E648BB">
        <w:rPr>
          <w:spacing w:val="5"/>
        </w:rPr>
        <w:t>ca</w:t>
      </w:r>
      <w:r w:rsidRPr="00E648BB">
        <w:rPr>
          <w:spacing w:val="2"/>
        </w:rPr>
        <w:t>t</w:t>
      </w:r>
      <w:r w:rsidRPr="00E648BB">
        <w:rPr>
          <w:spacing w:val="5"/>
        </w:rPr>
        <w:t>i</w:t>
      </w:r>
      <w:r w:rsidRPr="00E648BB">
        <w:rPr>
          <w:spacing w:val="6"/>
        </w:rPr>
        <w:t>o</w:t>
      </w:r>
      <w:r w:rsidRPr="00E648BB">
        <w:t>ns</w:t>
      </w:r>
      <w:r w:rsidRPr="00E648BB">
        <w:rPr>
          <w:spacing w:val="-6"/>
        </w:rPr>
        <w:t xml:space="preserve"> </w:t>
      </w:r>
      <w:r w:rsidRPr="00E648BB">
        <w:rPr>
          <w:spacing w:val="5"/>
        </w:rPr>
        <w:t>t</w:t>
      </w:r>
      <w:r w:rsidRPr="00E648BB">
        <w:t>o c</w:t>
      </w:r>
      <w:r w:rsidRPr="00E648BB">
        <w:rPr>
          <w:spacing w:val="6"/>
        </w:rPr>
        <w:t>o</w:t>
      </w:r>
      <w:r w:rsidRPr="00E648BB">
        <w:t>ns</w:t>
      </w:r>
      <w:r w:rsidRPr="00E648BB">
        <w:rPr>
          <w:spacing w:val="5"/>
        </w:rPr>
        <w:t>t</w:t>
      </w:r>
      <w:r w:rsidRPr="00E648BB">
        <w:rPr>
          <w:spacing w:val="3"/>
        </w:rPr>
        <w:t>a</w:t>
      </w:r>
      <w:r w:rsidRPr="00E648BB">
        <w:rPr>
          <w:spacing w:val="6"/>
        </w:rPr>
        <w:t>n</w:t>
      </w:r>
      <w:r w:rsidRPr="00E648BB">
        <w:rPr>
          <w:spacing w:val="5"/>
        </w:rPr>
        <w:t>t</w:t>
      </w:r>
      <w:r w:rsidRPr="00E648BB">
        <w:rPr>
          <w:spacing w:val="2"/>
        </w:rPr>
        <w:t>l</w:t>
      </w:r>
      <w:r w:rsidRPr="00E648BB">
        <w:t>y</w:t>
      </w:r>
      <w:r w:rsidRPr="00E648BB">
        <w:rPr>
          <w:spacing w:val="-2"/>
        </w:rPr>
        <w:t xml:space="preserve"> </w:t>
      </w:r>
      <w:r w:rsidRPr="00E648BB">
        <w:t>u</w:t>
      </w:r>
      <w:r w:rsidRPr="00E648BB">
        <w:rPr>
          <w:spacing w:val="6"/>
        </w:rPr>
        <w:t>p</w:t>
      </w:r>
      <w:r w:rsidRPr="00E648BB">
        <w:rPr>
          <w:spacing w:val="2"/>
        </w:rPr>
        <w:t>l</w:t>
      </w:r>
      <w:r w:rsidRPr="00E648BB">
        <w:rPr>
          <w:spacing w:val="6"/>
        </w:rPr>
        <w:t>o</w:t>
      </w:r>
      <w:r w:rsidRPr="00E648BB">
        <w:t>ad</w:t>
      </w:r>
      <w:r w:rsidRPr="00E648BB">
        <w:rPr>
          <w:spacing w:val="1"/>
        </w:rPr>
        <w:t xml:space="preserve"> </w:t>
      </w:r>
      <w:r w:rsidRPr="00E648BB">
        <w:t>h</w:t>
      </w:r>
      <w:r w:rsidRPr="00E648BB">
        <w:rPr>
          <w:spacing w:val="6"/>
        </w:rPr>
        <w:t>u</w:t>
      </w:r>
      <w:r w:rsidRPr="00E648BB">
        <w:t>ge</w:t>
      </w:r>
      <w:r w:rsidRPr="00E648BB">
        <w:rPr>
          <w:spacing w:val="2"/>
        </w:rPr>
        <w:t xml:space="preserve"> </w:t>
      </w:r>
      <w:r w:rsidRPr="00E648BB">
        <w:t>a</w:t>
      </w:r>
      <w:r w:rsidRPr="00E648BB">
        <w:rPr>
          <w:spacing w:val="6"/>
        </w:rPr>
        <w:t>m</w:t>
      </w:r>
      <w:r w:rsidRPr="00E648BB">
        <w:t>o</w:t>
      </w:r>
      <w:r w:rsidRPr="00E648BB">
        <w:rPr>
          <w:spacing w:val="6"/>
        </w:rPr>
        <w:t>u</w:t>
      </w:r>
      <w:r w:rsidRPr="00E648BB">
        <w:t>n</w:t>
      </w:r>
      <w:r w:rsidRPr="00E648BB">
        <w:rPr>
          <w:spacing w:val="5"/>
        </w:rPr>
        <w:t>t</w:t>
      </w:r>
      <w:r w:rsidRPr="00E648BB">
        <w:t>s</w:t>
      </w:r>
      <w:r w:rsidRPr="00E648BB">
        <w:rPr>
          <w:spacing w:val="-3"/>
        </w:rPr>
        <w:t xml:space="preserve"> </w:t>
      </w:r>
      <w:r w:rsidRPr="00E648BB">
        <w:t>of d</w:t>
      </w:r>
      <w:r w:rsidRPr="00E648BB">
        <w:rPr>
          <w:spacing w:val="5"/>
        </w:rPr>
        <w:t>at</w:t>
      </w:r>
      <w:r w:rsidRPr="00E648BB">
        <w:t>a</w:t>
      </w:r>
      <w:r w:rsidRPr="00E648BB">
        <w:rPr>
          <w:spacing w:val="3"/>
        </w:rPr>
        <w:t xml:space="preserve"> </w:t>
      </w:r>
      <w:r w:rsidRPr="00E648BB">
        <w:t>a</w:t>
      </w:r>
      <w:r w:rsidRPr="00E648BB">
        <w:rPr>
          <w:spacing w:val="6"/>
        </w:rPr>
        <w:t>n</w:t>
      </w:r>
      <w:r w:rsidRPr="00E648BB">
        <w:t>d</w:t>
      </w:r>
      <w:r w:rsidRPr="00E648BB">
        <w:rPr>
          <w:spacing w:val="1"/>
        </w:rPr>
        <w:t xml:space="preserve"> </w:t>
      </w:r>
      <w:r w:rsidRPr="00E648BB">
        <w:rPr>
          <w:spacing w:val="6"/>
        </w:rPr>
        <w:t>p</w:t>
      </w:r>
      <w:r w:rsidRPr="00E648BB">
        <w:rPr>
          <w:spacing w:val="3"/>
        </w:rPr>
        <w:t>r</w:t>
      </w:r>
      <w:r w:rsidRPr="00E648BB">
        <w:t>o</w:t>
      </w:r>
      <w:r w:rsidRPr="00E648BB">
        <w:rPr>
          <w:spacing w:val="5"/>
        </w:rPr>
        <w:t>ce</w:t>
      </w:r>
      <w:r w:rsidRPr="00E648BB">
        <w:t>ss</w:t>
      </w:r>
      <w:r w:rsidRPr="00E648BB">
        <w:rPr>
          <w:spacing w:val="-2"/>
        </w:rPr>
        <w:t xml:space="preserve"> </w:t>
      </w:r>
      <w:r w:rsidRPr="00E648BB">
        <w:rPr>
          <w:spacing w:val="5"/>
        </w:rPr>
        <w:t>it</w:t>
      </w:r>
      <w:r w:rsidRPr="00E648BB">
        <w:t>.</w:t>
      </w:r>
      <w:r w:rsidRPr="00E648BB">
        <w:rPr>
          <w:spacing w:val="1"/>
        </w:rPr>
        <w:t xml:space="preserve"> </w:t>
      </w:r>
      <w:r w:rsidRPr="00E648BB">
        <w:rPr>
          <w:spacing w:val="6"/>
        </w:rPr>
        <w:t>I</w:t>
      </w:r>
      <w:r w:rsidRPr="00E648BB">
        <w:t>ns</w:t>
      </w:r>
      <w:r w:rsidRPr="00E648BB">
        <w:rPr>
          <w:spacing w:val="5"/>
        </w:rPr>
        <w:t>te</w:t>
      </w:r>
      <w:r w:rsidRPr="00E648BB">
        <w:rPr>
          <w:spacing w:val="3"/>
        </w:rPr>
        <w:t>a</w:t>
      </w:r>
      <w:r w:rsidRPr="00E648BB">
        <w:rPr>
          <w:spacing w:val="6"/>
        </w:rPr>
        <w:t>d</w:t>
      </w:r>
      <w:r w:rsidRPr="00E648BB">
        <w:t>,</w:t>
      </w:r>
      <w:r w:rsidRPr="00E648BB">
        <w:rPr>
          <w:spacing w:val="-3"/>
        </w:rPr>
        <w:t xml:space="preserve"> </w:t>
      </w:r>
      <w:r w:rsidRPr="00E648BB">
        <w:t>P</w:t>
      </w:r>
      <w:r w:rsidRPr="00E648BB">
        <w:rPr>
          <w:spacing w:val="6"/>
        </w:rPr>
        <w:t>r</w:t>
      </w:r>
      <w:r w:rsidRPr="00E648BB">
        <w:rPr>
          <w:spacing w:val="5"/>
        </w:rPr>
        <w:t>i</w:t>
      </w:r>
      <w:r w:rsidRPr="00E648BB">
        <w:rPr>
          <w:spacing w:val="3"/>
        </w:rPr>
        <w:t>m</w:t>
      </w:r>
      <w:r w:rsidRPr="00E648BB">
        <w:t xml:space="preserve">e </w:t>
      </w:r>
      <w:r w:rsidRPr="00E648BB">
        <w:rPr>
          <w:spacing w:val="5"/>
        </w:rPr>
        <w:t>N</w:t>
      </w:r>
      <w:r w:rsidRPr="00E648BB">
        <w:rPr>
          <w:spacing w:val="3"/>
        </w:rPr>
        <w:t>e</w:t>
      </w:r>
      <w:r w:rsidRPr="00E648BB">
        <w:rPr>
          <w:spacing w:val="5"/>
        </w:rPr>
        <w:t>t</w:t>
      </w:r>
      <w:r w:rsidRPr="00E648BB">
        <w:rPr>
          <w:spacing w:val="3"/>
        </w:rPr>
        <w:t>w</w:t>
      </w:r>
      <w:r w:rsidRPr="00E648BB">
        <w:t>o</w:t>
      </w:r>
      <w:r w:rsidRPr="00E648BB">
        <w:rPr>
          <w:spacing w:val="6"/>
        </w:rPr>
        <w:t>r</w:t>
      </w:r>
      <w:r w:rsidRPr="00E648BB">
        <w:t>k</w:t>
      </w:r>
      <w:r w:rsidRPr="00E648BB">
        <w:rPr>
          <w:spacing w:val="2"/>
        </w:rPr>
        <w:t xml:space="preserve"> </w:t>
      </w:r>
      <w:r w:rsidRPr="00E648BB">
        <w:rPr>
          <w:spacing w:val="-2"/>
        </w:rPr>
        <w:t>f</w:t>
      </w:r>
      <w:r w:rsidRPr="00E648BB">
        <w:rPr>
          <w:spacing w:val="5"/>
        </w:rPr>
        <w:t>ilt</w:t>
      </w:r>
      <w:r w:rsidRPr="00E648BB">
        <w:rPr>
          <w:spacing w:val="3"/>
        </w:rPr>
        <w:t>e</w:t>
      </w:r>
      <w:r w:rsidRPr="00E648BB">
        <w:rPr>
          <w:spacing w:val="6"/>
        </w:rPr>
        <w:t>r</w:t>
      </w:r>
      <w:r w:rsidRPr="00E648BB">
        <w:t>s</w:t>
      </w:r>
      <w:r w:rsidRPr="00E648BB">
        <w:rPr>
          <w:spacing w:val="2"/>
        </w:rPr>
        <w:t xml:space="preserve"> </w:t>
      </w:r>
      <w:r w:rsidRPr="00E648BB">
        <w:rPr>
          <w:spacing w:val="6"/>
        </w:rPr>
        <w:t>o</w:t>
      </w:r>
      <w:r w:rsidRPr="00E648BB">
        <w:t xml:space="preserve">ut </w:t>
      </w:r>
      <w:r w:rsidRPr="00E648BB">
        <w:rPr>
          <w:spacing w:val="5"/>
        </w:rPr>
        <w:t>i</w:t>
      </w:r>
      <w:r w:rsidRPr="00E648BB">
        <w:rPr>
          <w:spacing w:val="6"/>
        </w:rPr>
        <w:t>r</w:t>
      </w:r>
      <w:r w:rsidRPr="00E648BB">
        <w:rPr>
          <w:spacing w:val="3"/>
        </w:rPr>
        <w:t>r</w:t>
      </w:r>
      <w:r w:rsidRPr="00E648BB">
        <w:rPr>
          <w:spacing w:val="5"/>
        </w:rPr>
        <w:t>e</w:t>
      </w:r>
      <w:r w:rsidRPr="00E648BB">
        <w:rPr>
          <w:spacing w:val="2"/>
        </w:rPr>
        <w:t>l</w:t>
      </w:r>
      <w:r w:rsidRPr="00E648BB">
        <w:t>e</w:t>
      </w:r>
      <w:r w:rsidRPr="00E648BB">
        <w:rPr>
          <w:spacing w:val="-1"/>
        </w:rPr>
        <w:t>v</w:t>
      </w:r>
      <w:r w:rsidRPr="00E648BB">
        <w:rPr>
          <w:spacing w:val="5"/>
        </w:rPr>
        <w:t>a</w:t>
      </w:r>
      <w:r w:rsidRPr="00E648BB">
        <w:t>nt</w:t>
      </w:r>
      <w:r w:rsidRPr="00E648BB">
        <w:rPr>
          <w:spacing w:val="-1"/>
        </w:rPr>
        <w:t xml:space="preserve"> </w:t>
      </w:r>
      <w:r w:rsidRPr="00E648BB">
        <w:rPr>
          <w:spacing w:val="6"/>
        </w:rPr>
        <w:t>d</w:t>
      </w:r>
      <w:r w:rsidRPr="00E648BB">
        <w:rPr>
          <w:spacing w:val="3"/>
        </w:rPr>
        <w:t>a</w:t>
      </w:r>
      <w:r w:rsidRPr="00E648BB">
        <w:rPr>
          <w:spacing w:val="5"/>
        </w:rPr>
        <w:t>ta</w:t>
      </w:r>
      <w:r w:rsidRPr="00E648BB">
        <w:t xml:space="preserve">, </w:t>
      </w:r>
      <w:r w:rsidRPr="00E648BB">
        <w:rPr>
          <w:spacing w:val="3"/>
        </w:rPr>
        <w:t>a</w:t>
      </w:r>
      <w:r w:rsidRPr="00E648BB">
        <w:rPr>
          <w:spacing w:val="6"/>
        </w:rPr>
        <w:t>n</w:t>
      </w:r>
      <w:r w:rsidRPr="00E648BB">
        <w:t>d</w:t>
      </w:r>
      <w:r w:rsidRPr="00E648BB">
        <w:rPr>
          <w:spacing w:val="6"/>
        </w:rPr>
        <w:t xml:space="preserve"> </w:t>
      </w:r>
      <w:r w:rsidRPr="00E648BB">
        <w:rPr>
          <w:spacing w:val="5"/>
        </w:rPr>
        <w:t>s</w:t>
      </w:r>
      <w:r w:rsidRPr="00E648BB">
        <w:rPr>
          <w:spacing w:val="3"/>
        </w:rPr>
        <w:t>e</w:t>
      </w:r>
      <w:r w:rsidRPr="00E648BB">
        <w:rPr>
          <w:spacing w:val="6"/>
        </w:rPr>
        <w:t>n</w:t>
      </w:r>
      <w:r w:rsidRPr="00E648BB">
        <w:t>ds</w:t>
      </w:r>
      <w:r w:rsidRPr="00E648BB">
        <w:rPr>
          <w:spacing w:val="3"/>
        </w:rPr>
        <w:t xml:space="preserve"> </w:t>
      </w:r>
      <w:r w:rsidRPr="00E648BB">
        <w:rPr>
          <w:spacing w:val="6"/>
        </w:rPr>
        <w:t>o</w:t>
      </w:r>
      <w:r w:rsidRPr="00E648BB">
        <w:t>n</w:t>
      </w:r>
      <w:r w:rsidRPr="00E648BB">
        <w:rPr>
          <w:spacing w:val="5"/>
        </w:rPr>
        <w:t>l</w:t>
      </w:r>
      <w:r w:rsidRPr="00E648BB">
        <w:t>y</w:t>
      </w:r>
      <w:r w:rsidRPr="00E648BB">
        <w:rPr>
          <w:spacing w:val="5"/>
        </w:rPr>
        <w:t xml:space="preserve"> </w:t>
      </w:r>
      <w:r w:rsidRPr="00E648BB">
        <w:rPr>
          <w:spacing w:val="3"/>
        </w:rPr>
        <w:t>m</w:t>
      </w:r>
      <w:r w:rsidRPr="00E648BB">
        <w:rPr>
          <w:spacing w:val="5"/>
        </w:rPr>
        <w:t>e</w:t>
      </w:r>
      <w:r w:rsidRPr="00E648BB">
        <w:rPr>
          <w:spacing w:val="3"/>
        </w:rPr>
        <w:t>a</w:t>
      </w:r>
      <w:r w:rsidRPr="00E648BB">
        <w:rPr>
          <w:spacing w:val="6"/>
        </w:rPr>
        <w:t>n</w:t>
      </w:r>
      <w:r w:rsidRPr="00E648BB">
        <w:rPr>
          <w:spacing w:val="5"/>
        </w:rPr>
        <w:t>i</w:t>
      </w:r>
      <w:r w:rsidRPr="00E648BB">
        <w:t>ng</w:t>
      </w:r>
      <w:r w:rsidRPr="00E648BB">
        <w:rPr>
          <w:spacing w:val="6"/>
        </w:rPr>
        <w:t>f</w:t>
      </w:r>
      <w:r w:rsidRPr="00E648BB">
        <w:t>ul</w:t>
      </w:r>
      <w:r w:rsidRPr="00E648BB">
        <w:rPr>
          <w:spacing w:val="-2"/>
        </w:rPr>
        <w:t xml:space="preserve"> </w:t>
      </w:r>
      <w:r w:rsidRPr="00E648BB">
        <w:rPr>
          <w:spacing w:val="6"/>
        </w:rPr>
        <w:t>n</w:t>
      </w:r>
      <w:r w:rsidRPr="00E648BB">
        <w:t>o</w:t>
      </w:r>
      <w:r w:rsidRPr="00E648BB">
        <w:rPr>
          <w:spacing w:val="5"/>
        </w:rPr>
        <w:t>ti</w:t>
      </w:r>
      <w:r w:rsidRPr="00E648BB">
        <w:rPr>
          <w:spacing w:val="-2"/>
        </w:rPr>
        <w:t>f</w:t>
      </w:r>
      <w:r w:rsidRPr="00E648BB">
        <w:rPr>
          <w:spacing w:val="5"/>
        </w:rPr>
        <w:t>ic</w:t>
      </w:r>
      <w:r w:rsidRPr="00E648BB">
        <w:rPr>
          <w:spacing w:val="3"/>
        </w:rPr>
        <w:t>a</w:t>
      </w:r>
      <w:r w:rsidRPr="00E648BB">
        <w:rPr>
          <w:spacing w:val="5"/>
        </w:rPr>
        <w:t>ti</w:t>
      </w:r>
      <w:r w:rsidRPr="00E648BB">
        <w:t>o</w:t>
      </w:r>
      <w:r w:rsidRPr="00E648BB">
        <w:rPr>
          <w:spacing w:val="6"/>
        </w:rPr>
        <w:t>n</w:t>
      </w:r>
      <w:r w:rsidRPr="00E648BB">
        <w:t>s.</w:t>
      </w:r>
    </w:p>
    <w:p w14:paraId="1B0D666B" w14:textId="77777777" w:rsidR="00411A2C" w:rsidRDefault="00411A2C" w:rsidP="00CA082D">
      <w:pPr>
        <w:rPr>
          <w:b/>
          <w:spacing w:val="-3"/>
          <w:w w:val="96"/>
        </w:rPr>
      </w:pPr>
    </w:p>
    <w:p w14:paraId="6C1EE8EA" w14:textId="77777777" w:rsidR="00CA082D" w:rsidRPr="00CA082D" w:rsidRDefault="00CA082D" w:rsidP="00CA082D">
      <w:pPr>
        <w:rPr>
          <w:b/>
        </w:rPr>
      </w:pPr>
      <w:r w:rsidRPr="00CA082D">
        <w:rPr>
          <w:b/>
          <w:spacing w:val="-3"/>
          <w:w w:val="96"/>
        </w:rPr>
        <w:t>A</w:t>
      </w:r>
      <w:r w:rsidRPr="00CA082D">
        <w:rPr>
          <w:b/>
          <w:w w:val="96"/>
        </w:rPr>
        <w:t>ddi</w:t>
      </w:r>
      <w:r w:rsidRPr="00CA082D">
        <w:rPr>
          <w:b/>
          <w:spacing w:val="-3"/>
          <w:w w:val="96"/>
        </w:rPr>
        <w:t>ti</w:t>
      </w:r>
      <w:r w:rsidRPr="00CA082D">
        <w:rPr>
          <w:b/>
          <w:w w:val="96"/>
        </w:rPr>
        <w:t>onal</w:t>
      </w:r>
      <w:r w:rsidRPr="00CA082D">
        <w:rPr>
          <w:b/>
          <w:spacing w:val="-2"/>
          <w:w w:val="96"/>
        </w:rPr>
        <w:t xml:space="preserve"> </w:t>
      </w:r>
      <w:r w:rsidRPr="00CA082D">
        <w:rPr>
          <w:b/>
        </w:rPr>
        <w:t>Rea</w:t>
      </w:r>
      <w:r w:rsidRPr="00CA082D">
        <w:rPr>
          <w:b/>
          <w:spacing w:val="-4"/>
        </w:rPr>
        <w:t>d</w:t>
      </w:r>
      <w:r w:rsidRPr="00CA082D">
        <w:rPr>
          <w:b/>
        </w:rPr>
        <w:t>ing</w:t>
      </w:r>
    </w:p>
    <w:p w14:paraId="78DA553C" w14:textId="77777777" w:rsidR="00CA082D" w:rsidRPr="00E648BB" w:rsidRDefault="00CA082D" w:rsidP="00CA082D">
      <w:pPr>
        <w:widowControl w:val="0"/>
        <w:autoSpaceDE w:val="0"/>
        <w:autoSpaceDN w:val="0"/>
        <w:adjustRightInd w:val="0"/>
        <w:spacing w:before="3" w:line="180" w:lineRule="exact"/>
        <w:rPr>
          <w:rFonts w:ascii="Times New Roman" w:hAnsi="Times New Roman"/>
          <w:sz w:val="18"/>
          <w:szCs w:val="18"/>
        </w:rPr>
      </w:pPr>
    </w:p>
    <w:p w14:paraId="6B04E54A" w14:textId="458C310D" w:rsidR="00CA082D" w:rsidRPr="00E648BB" w:rsidRDefault="00CA082D" w:rsidP="00CA082D">
      <w:pPr>
        <w:pStyle w:val="Bulletlist"/>
        <w:rPr>
          <w:color w:val="000000"/>
        </w:rPr>
      </w:pPr>
      <w:r w:rsidRPr="00E648BB">
        <w:t>Revi</w:t>
      </w:r>
      <w:r w:rsidRPr="00E648BB">
        <w:rPr>
          <w:spacing w:val="-2"/>
        </w:rPr>
        <w:t>e</w:t>
      </w:r>
      <w:r w:rsidRPr="00E648BB">
        <w:t>w</w:t>
      </w:r>
      <w:r w:rsidRPr="00E648BB">
        <w:rPr>
          <w:spacing w:val="-1"/>
        </w:rPr>
        <w:t xml:space="preserve"> </w:t>
      </w:r>
      <w:hyperlink r:id="rId120" w:history="1">
        <w:r w:rsidR="0023519B">
          <w:rPr>
            <w:i/>
            <w:iCs/>
            <w:color w:val="0000FE"/>
          </w:rPr>
          <w:t>Cisco Prime Network 4.</w:t>
        </w:r>
        <w:r w:rsidR="00065A13">
          <w:rPr>
            <w:i/>
            <w:iCs/>
            <w:color w:val="0000FE"/>
          </w:rPr>
          <w:t>2</w:t>
        </w:r>
        <w:r w:rsidR="007079B4">
          <w:rPr>
            <w:i/>
            <w:iCs/>
            <w:color w:val="0000FE"/>
          </w:rPr>
          <w:t>.2</w:t>
        </w:r>
        <w:r w:rsidRPr="00E648BB">
          <w:rPr>
            <w:i/>
            <w:iCs/>
            <w:color w:val="0000FE"/>
            <w:spacing w:val="1"/>
          </w:rPr>
          <w:t xml:space="preserve"> </w:t>
        </w:r>
        <w:r w:rsidRPr="00E648BB">
          <w:rPr>
            <w:i/>
            <w:iCs/>
            <w:color w:val="0000FE"/>
            <w:spacing w:val="5"/>
          </w:rPr>
          <w:t>A</w:t>
        </w:r>
        <w:r w:rsidRPr="00E648BB">
          <w:rPr>
            <w:i/>
            <w:iCs/>
            <w:color w:val="0000FE"/>
          </w:rPr>
          <w:t>d</w:t>
        </w:r>
        <w:r w:rsidRPr="00E648BB">
          <w:rPr>
            <w:i/>
            <w:iCs/>
            <w:color w:val="0000FE"/>
            <w:spacing w:val="5"/>
          </w:rPr>
          <w:t>mi</w:t>
        </w:r>
        <w:r w:rsidRPr="00E648BB">
          <w:rPr>
            <w:i/>
            <w:iCs/>
            <w:color w:val="0000FE"/>
          </w:rPr>
          <w:t>n</w:t>
        </w:r>
        <w:r w:rsidRPr="00E648BB">
          <w:rPr>
            <w:i/>
            <w:iCs/>
            <w:color w:val="0000FE"/>
            <w:spacing w:val="5"/>
          </w:rPr>
          <w:t>i</w:t>
        </w:r>
        <w:r w:rsidRPr="00E648BB">
          <w:rPr>
            <w:i/>
            <w:iCs/>
            <w:color w:val="0000FE"/>
          </w:rPr>
          <w:t>s</w:t>
        </w:r>
        <w:r w:rsidRPr="00E648BB">
          <w:rPr>
            <w:i/>
            <w:iCs/>
            <w:color w:val="0000FE"/>
            <w:spacing w:val="5"/>
          </w:rPr>
          <w:t>t</w:t>
        </w:r>
        <w:r w:rsidRPr="00E648BB">
          <w:rPr>
            <w:i/>
            <w:iCs/>
            <w:color w:val="0000FE"/>
            <w:spacing w:val="2"/>
          </w:rPr>
          <w:t>r</w:t>
        </w:r>
        <w:r w:rsidRPr="00E648BB">
          <w:rPr>
            <w:i/>
            <w:iCs/>
            <w:color w:val="0000FE"/>
          </w:rPr>
          <w:t>a</w:t>
        </w:r>
        <w:r w:rsidRPr="00E648BB">
          <w:rPr>
            <w:i/>
            <w:iCs/>
            <w:color w:val="0000FE"/>
            <w:spacing w:val="5"/>
          </w:rPr>
          <w:t>t</w:t>
        </w:r>
        <w:r w:rsidRPr="00E648BB">
          <w:rPr>
            <w:i/>
            <w:iCs/>
            <w:color w:val="0000FE"/>
          </w:rPr>
          <w:t>or</w:t>
        </w:r>
        <w:r w:rsidRPr="00E648BB">
          <w:rPr>
            <w:i/>
            <w:iCs/>
            <w:color w:val="0000FE"/>
            <w:spacing w:val="-7"/>
          </w:rPr>
          <w:t xml:space="preserve"> </w:t>
        </w:r>
        <w:r w:rsidRPr="00E648BB">
          <w:rPr>
            <w:i/>
            <w:iCs/>
            <w:color w:val="0000FE"/>
            <w:spacing w:val="5"/>
          </w:rPr>
          <w:t>G</w:t>
        </w:r>
        <w:r w:rsidRPr="00E648BB">
          <w:rPr>
            <w:i/>
            <w:iCs/>
            <w:color w:val="0000FE"/>
          </w:rPr>
          <w:t>u</w:t>
        </w:r>
        <w:r w:rsidRPr="00E648BB">
          <w:rPr>
            <w:i/>
            <w:iCs/>
            <w:color w:val="0000FE"/>
            <w:spacing w:val="5"/>
          </w:rPr>
          <w:t>i</w:t>
        </w:r>
        <w:r w:rsidRPr="00E648BB">
          <w:rPr>
            <w:i/>
            <w:iCs/>
            <w:color w:val="0000FE"/>
            <w:spacing w:val="6"/>
          </w:rPr>
          <w:t>d</w:t>
        </w:r>
        <w:r w:rsidRPr="00E648BB">
          <w:rPr>
            <w:i/>
            <w:iCs/>
            <w:color w:val="0000FE"/>
          </w:rPr>
          <w:t>e</w:t>
        </w:r>
        <w:r w:rsidRPr="00E648BB">
          <w:rPr>
            <w:i/>
            <w:iCs/>
            <w:color w:val="0000FE"/>
            <w:spacing w:val="-1"/>
          </w:rPr>
          <w:t xml:space="preserve"> </w:t>
        </w:r>
        <w:r w:rsidRPr="00E648BB">
          <w:rPr>
            <w:color w:val="000000"/>
            <w:spacing w:val="5"/>
          </w:rPr>
          <w:t>t</w:t>
        </w:r>
      </w:hyperlink>
      <w:r w:rsidRPr="00E648BB">
        <w:rPr>
          <w:color w:val="000000"/>
        </w:rPr>
        <w:t>o</w:t>
      </w:r>
      <w:r w:rsidRPr="00E648BB">
        <w:rPr>
          <w:color w:val="000000"/>
          <w:spacing w:val="2"/>
        </w:rPr>
        <w:t xml:space="preserve"> </w:t>
      </w:r>
      <w:r w:rsidRPr="00E648BB">
        <w:rPr>
          <w:color w:val="000000"/>
          <w:spacing w:val="6"/>
        </w:rPr>
        <w:t>u</w:t>
      </w:r>
      <w:r w:rsidRPr="00E648BB">
        <w:rPr>
          <w:color w:val="000000"/>
        </w:rPr>
        <w:t>nd</w:t>
      </w:r>
      <w:r w:rsidRPr="00E648BB">
        <w:rPr>
          <w:color w:val="000000"/>
          <w:spacing w:val="5"/>
        </w:rPr>
        <w:t>e</w:t>
      </w:r>
      <w:r w:rsidRPr="00E648BB">
        <w:rPr>
          <w:color w:val="000000"/>
        </w:rPr>
        <w:t>rs</w:t>
      </w:r>
      <w:r w:rsidRPr="00E648BB">
        <w:rPr>
          <w:color w:val="000000"/>
          <w:spacing w:val="5"/>
        </w:rPr>
        <w:t>ta</w:t>
      </w:r>
      <w:r w:rsidRPr="00E648BB">
        <w:rPr>
          <w:color w:val="000000"/>
        </w:rPr>
        <w:t>nd</w:t>
      </w:r>
      <w:r w:rsidRPr="00E648BB">
        <w:rPr>
          <w:color w:val="000000"/>
          <w:spacing w:val="-3"/>
        </w:rPr>
        <w:t xml:space="preserve"> </w:t>
      </w:r>
      <w:r w:rsidRPr="00E648BB">
        <w:rPr>
          <w:color w:val="000000"/>
          <w:spacing w:val="2"/>
        </w:rPr>
        <w:t>t</w:t>
      </w:r>
      <w:r w:rsidRPr="00E648BB">
        <w:rPr>
          <w:color w:val="000000"/>
          <w:spacing w:val="6"/>
        </w:rPr>
        <w:t>h</w:t>
      </w:r>
      <w:r w:rsidRPr="00E648BB">
        <w:rPr>
          <w:color w:val="000000"/>
        </w:rPr>
        <w:t>e P</w:t>
      </w:r>
      <w:r w:rsidRPr="00E648BB">
        <w:rPr>
          <w:color w:val="000000"/>
          <w:spacing w:val="6"/>
        </w:rPr>
        <w:t>r</w:t>
      </w:r>
      <w:r w:rsidRPr="00E648BB">
        <w:rPr>
          <w:color w:val="000000"/>
          <w:spacing w:val="5"/>
        </w:rPr>
        <w:t>i</w:t>
      </w:r>
      <w:r w:rsidRPr="00E648BB">
        <w:rPr>
          <w:color w:val="000000"/>
          <w:spacing w:val="3"/>
        </w:rPr>
        <w:t>m</w:t>
      </w:r>
      <w:r w:rsidRPr="00E648BB">
        <w:rPr>
          <w:color w:val="000000"/>
        </w:rPr>
        <w:t>e</w:t>
      </w:r>
      <w:r w:rsidRPr="00E648BB">
        <w:rPr>
          <w:color w:val="000000"/>
          <w:spacing w:val="1"/>
        </w:rPr>
        <w:t xml:space="preserve"> </w:t>
      </w:r>
      <w:r w:rsidRPr="00E648BB">
        <w:rPr>
          <w:color w:val="000000"/>
          <w:spacing w:val="5"/>
        </w:rPr>
        <w:t>N</w:t>
      </w:r>
      <w:r w:rsidRPr="00E648BB">
        <w:rPr>
          <w:color w:val="000000"/>
          <w:spacing w:val="3"/>
        </w:rPr>
        <w:t>e</w:t>
      </w:r>
      <w:r w:rsidRPr="00E648BB">
        <w:rPr>
          <w:color w:val="000000"/>
          <w:spacing w:val="5"/>
        </w:rPr>
        <w:t>t</w:t>
      </w:r>
      <w:r w:rsidRPr="00E648BB">
        <w:rPr>
          <w:color w:val="000000"/>
          <w:spacing w:val="3"/>
        </w:rPr>
        <w:t>w</w:t>
      </w:r>
      <w:r w:rsidRPr="00E648BB">
        <w:rPr>
          <w:color w:val="000000"/>
        </w:rPr>
        <w:t>o</w:t>
      </w:r>
      <w:r w:rsidRPr="00E648BB">
        <w:rPr>
          <w:color w:val="000000"/>
          <w:spacing w:val="6"/>
        </w:rPr>
        <w:t>r</w:t>
      </w:r>
      <w:r w:rsidRPr="00E648BB">
        <w:rPr>
          <w:color w:val="000000"/>
        </w:rPr>
        <w:t>k</w:t>
      </w:r>
      <w:r w:rsidRPr="00E648BB">
        <w:rPr>
          <w:color w:val="000000"/>
          <w:spacing w:val="-3"/>
        </w:rPr>
        <w:t xml:space="preserve"> </w:t>
      </w:r>
      <w:r w:rsidRPr="00E648BB">
        <w:rPr>
          <w:color w:val="000000"/>
        </w:rPr>
        <w:t>u</w:t>
      </w:r>
      <w:r w:rsidRPr="00E648BB">
        <w:rPr>
          <w:color w:val="000000"/>
          <w:spacing w:val="7"/>
        </w:rPr>
        <w:t>s</w:t>
      </w:r>
      <w:r w:rsidRPr="00E648BB">
        <w:rPr>
          <w:color w:val="000000"/>
        </w:rPr>
        <w:t>er</w:t>
      </w:r>
      <w:r w:rsidRPr="00E648BB">
        <w:rPr>
          <w:color w:val="000000"/>
          <w:spacing w:val="3"/>
        </w:rPr>
        <w:t xml:space="preserve"> </w:t>
      </w:r>
      <w:r w:rsidRPr="00E648BB">
        <w:rPr>
          <w:color w:val="000000"/>
        </w:rPr>
        <w:t>ro</w:t>
      </w:r>
      <w:r w:rsidRPr="00E648BB">
        <w:rPr>
          <w:color w:val="000000"/>
          <w:spacing w:val="5"/>
        </w:rPr>
        <w:t>le</w:t>
      </w:r>
      <w:r w:rsidRPr="00E648BB">
        <w:rPr>
          <w:color w:val="000000"/>
        </w:rPr>
        <w:t xml:space="preserve">s </w:t>
      </w:r>
      <w:r w:rsidRPr="00E648BB">
        <w:rPr>
          <w:color w:val="000000"/>
          <w:spacing w:val="3"/>
        </w:rPr>
        <w:t>a</w:t>
      </w:r>
      <w:r w:rsidRPr="00E648BB">
        <w:rPr>
          <w:color w:val="000000"/>
          <w:spacing w:val="6"/>
        </w:rPr>
        <w:t>n</w:t>
      </w:r>
      <w:r w:rsidRPr="00E648BB">
        <w:rPr>
          <w:color w:val="000000"/>
        </w:rPr>
        <w:t>d</w:t>
      </w:r>
      <w:r w:rsidRPr="00E648BB">
        <w:rPr>
          <w:color w:val="000000"/>
          <w:spacing w:val="5"/>
        </w:rPr>
        <w:t xml:space="preserve"> </w:t>
      </w:r>
      <w:r w:rsidRPr="00E648BB">
        <w:rPr>
          <w:color w:val="000000"/>
        </w:rPr>
        <w:t>s</w:t>
      </w:r>
      <w:r w:rsidRPr="00E648BB">
        <w:rPr>
          <w:color w:val="000000"/>
          <w:spacing w:val="3"/>
        </w:rPr>
        <w:t>c</w:t>
      </w:r>
      <w:r w:rsidRPr="00E648BB">
        <w:rPr>
          <w:color w:val="000000"/>
          <w:spacing w:val="6"/>
        </w:rPr>
        <w:t>o</w:t>
      </w:r>
      <w:r w:rsidRPr="00E648BB">
        <w:rPr>
          <w:color w:val="000000"/>
        </w:rPr>
        <w:t>p</w:t>
      </w:r>
      <w:r w:rsidRPr="00E648BB">
        <w:rPr>
          <w:color w:val="000000"/>
          <w:spacing w:val="5"/>
        </w:rPr>
        <w:t>e</w:t>
      </w:r>
      <w:r w:rsidRPr="00E648BB">
        <w:rPr>
          <w:color w:val="000000"/>
        </w:rPr>
        <w:t>s.</w:t>
      </w:r>
    </w:p>
    <w:p w14:paraId="35DD49E2" w14:textId="2E4299B7" w:rsidR="00CA082D" w:rsidRPr="00E648BB" w:rsidRDefault="00CA082D" w:rsidP="00CA082D">
      <w:pPr>
        <w:pStyle w:val="Bulletlist"/>
      </w:pPr>
      <w:r w:rsidRPr="00E648BB">
        <w:t>Revi</w:t>
      </w:r>
      <w:r w:rsidRPr="00E648BB">
        <w:rPr>
          <w:spacing w:val="-2"/>
        </w:rPr>
        <w:t>e</w:t>
      </w:r>
      <w:r w:rsidRPr="00E648BB">
        <w:t>w</w:t>
      </w:r>
      <w:r w:rsidRPr="00E648BB">
        <w:rPr>
          <w:spacing w:val="2"/>
        </w:rPr>
        <w:t xml:space="preserve"> </w:t>
      </w:r>
      <w:hyperlink r:id="rId121" w:history="1">
        <w:r w:rsidR="0023519B">
          <w:rPr>
            <w:i/>
            <w:iCs/>
            <w:color w:val="0000FE"/>
            <w:spacing w:val="6"/>
          </w:rPr>
          <w:t>Cisco Prime Network 4.</w:t>
        </w:r>
        <w:r w:rsidR="00065A13">
          <w:rPr>
            <w:i/>
            <w:iCs/>
            <w:color w:val="0000FE"/>
            <w:spacing w:val="6"/>
          </w:rPr>
          <w:t>2</w:t>
        </w:r>
        <w:r w:rsidR="007079B4">
          <w:rPr>
            <w:i/>
            <w:iCs/>
            <w:color w:val="0000FE"/>
            <w:spacing w:val="6"/>
          </w:rPr>
          <w:t>.2</w:t>
        </w:r>
        <w:r w:rsidRPr="00E648BB">
          <w:rPr>
            <w:i/>
            <w:iCs/>
            <w:color w:val="0000FE"/>
            <w:spacing w:val="3"/>
          </w:rPr>
          <w:t xml:space="preserve"> </w:t>
        </w:r>
        <w:r w:rsidRPr="00E648BB">
          <w:rPr>
            <w:i/>
            <w:iCs/>
            <w:color w:val="0000FE"/>
          </w:rPr>
          <w:t>C</w:t>
        </w:r>
        <w:r w:rsidRPr="00E648BB">
          <w:rPr>
            <w:i/>
            <w:iCs/>
            <w:color w:val="0000FE"/>
            <w:spacing w:val="6"/>
          </w:rPr>
          <w:t>u</w:t>
        </w:r>
        <w:r w:rsidRPr="00E648BB">
          <w:rPr>
            <w:i/>
            <w:iCs/>
            <w:color w:val="0000FE"/>
          </w:rPr>
          <w:t>s</w:t>
        </w:r>
        <w:r w:rsidRPr="00E648BB">
          <w:rPr>
            <w:i/>
            <w:iCs/>
            <w:color w:val="0000FE"/>
            <w:spacing w:val="5"/>
          </w:rPr>
          <w:t>t</w:t>
        </w:r>
        <w:r w:rsidRPr="00E648BB">
          <w:rPr>
            <w:i/>
            <w:iCs/>
            <w:color w:val="0000FE"/>
          </w:rPr>
          <w:t>o</w:t>
        </w:r>
        <w:r w:rsidRPr="00E648BB">
          <w:rPr>
            <w:i/>
            <w:iCs/>
            <w:color w:val="0000FE"/>
            <w:spacing w:val="5"/>
          </w:rPr>
          <w:t>mi</w:t>
        </w:r>
        <w:r w:rsidRPr="00E648BB">
          <w:rPr>
            <w:i/>
            <w:iCs/>
            <w:color w:val="0000FE"/>
          </w:rPr>
          <w:t>za</w:t>
        </w:r>
        <w:r w:rsidRPr="00E648BB">
          <w:rPr>
            <w:i/>
            <w:iCs/>
            <w:color w:val="0000FE"/>
            <w:spacing w:val="5"/>
          </w:rPr>
          <w:t>ti</w:t>
        </w:r>
        <w:r w:rsidRPr="00E648BB">
          <w:rPr>
            <w:i/>
            <w:iCs/>
            <w:color w:val="0000FE"/>
          </w:rPr>
          <w:t>on</w:t>
        </w:r>
        <w:r w:rsidRPr="00E648BB">
          <w:rPr>
            <w:i/>
            <w:iCs/>
            <w:color w:val="0000FE"/>
            <w:spacing w:val="3"/>
          </w:rPr>
          <w:t xml:space="preserve"> </w:t>
        </w:r>
        <w:r w:rsidRPr="00E648BB">
          <w:rPr>
            <w:i/>
            <w:iCs/>
            <w:color w:val="0000FE"/>
            <w:spacing w:val="5"/>
          </w:rPr>
          <w:t>G</w:t>
        </w:r>
        <w:r w:rsidRPr="00E648BB">
          <w:rPr>
            <w:i/>
            <w:iCs/>
            <w:color w:val="0000FE"/>
          </w:rPr>
          <w:t>u</w:t>
        </w:r>
        <w:r w:rsidRPr="00E648BB">
          <w:rPr>
            <w:i/>
            <w:iCs/>
            <w:color w:val="0000FE"/>
            <w:spacing w:val="5"/>
          </w:rPr>
          <w:t>i</w:t>
        </w:r>
        <w:r w:rsidRPr="00E648BB">
          <w:rPr>
            <w:i/>
            <w:iCs/>
            <w:color w:val="0000FE"/>
          </w:rPr>
          <w:t>de</w:t>
        </w:r>
        <w:r w:rsidRPr="00E648BB">
          <w:rPr>
            <w:i/>
            <w:iCs/>
            <w:color w:val="0000FE"/>
            <w:spacing w:val="3"/>
          </w:rPr>
          <w:t xml:space="preserve"> </w:t>
        </w:r>
        <w:r w:rsidRPr="00E648BB">
          <w:rPr>
            <w:color w:val="000000"/>
            <w:spacing w:val="5"/>
          </w:rPr>
          <w:t>t</w:t>
        </w:r>
      </w:hyperlink>
      <w:r w:rsidRPr="00E648BB">
        <w:rPr>
          <w:color w:val="000000"/>
        </w:rPr>
        <w:t>o</w:t>
      </w:r>
      <w:r w:rsidRPr="00E648BB">
        <w:rPr>
          <w:color w:val="000000"/>
          <w:spacing w:val="7"/>
        </w:rPr>
        <w:t xml:space="preserve"> </w:t>
      </w:r>
      <w:r w:rsidRPr="00E648BB">
        <w:rPr>
          <w:color w:val="000000"/>
        </w:rPr>
        <w:t>un</w:t>
      </w:r>
      <w:r w:rsidRPr="00E648BB">
        <w:rPr>
          <w:color w:val="000000"/>
          <w:spacing w:val="6"/>
        </w:rPr>
        <w:t>d</w:t>
      </w:r>
      <w:r w:rsidRPr="00E648BB">
        <w:rPr>
          <w:color w:val="000000"/>
          <w:spacing w:val="3"/>
        </w:rPr>
        <w:t>e</w:t>
      </w:r>
      <w:r w:rsidRPr="00E648BB">
        <w:rPr>
          <w:color w:val="000000"/>
          <w:spacing w:val="6"/>
        </w:rPr>
        <w:t>r</w:t>
      </w:r>
      <w:r w:rsidRPr="00E648BB">
        <w:rPr>
          <w:color w:val="000000"/>
          <w:spacing w:val="5"/>
        </w:rPr>
        <w:t>st</w:t>
      </w:r>
      <w:r w:rsidRPr="00E648BB">
        <w:rPr>
          <w:color w:val="000000"/>
          <w:spacing w:val="3"/>
        </w:rPr>
        <w:t>a</w:t>
      </w:r>
      <w:r w:rsidRPr="00E648BB">
        <w:rPr>
          <w:color w:val="000000"/>
          <w:spacing w:val="6"/>
        </w:rPr>
        <w:t>n</w:t>
      </w:r>
      <w:r w:rsidRPr="00E648BB">
        <w:rPr>
          <w:color w:val="000000"/>
        </w:rPr>
        <w:t>d</w:t>
      </w:r>
      <w:r w:rsidRPr="00E648BB">
        <w:rPr>
          <w:color w:val="000000"/>
          <w:spacing w:val="-3"/>
        </w:rPr>
        <w:t xml:space="preserve"> </w:t>
      </w:r>
      <w:r w:rsidRPr="00E648BB">
        <w:rPr>
          <w:color w:val="000000"/>
          <w:spacing w:val="5"/>
        </w:rPr>
        <w:t>t</w:t>
      </w:r>
      <w:r w:rsidRPr="00E648BB">
        <w:rPr>
          <w:color w:val="000000"/>
        </w:rPr>
        <w:t>he</w:t>
      </w:r>
      <w:r w:rsidRPr="00E648BB">
        <w:rPr>
          <w:color w:val="000000"/>
          <w:spacing w:val="5"/>
        </w:rPr>
        <w:t xml:space="preserve"> S</w:t>
      </w:r>
      <w:r w:rsidRPr="00E648BB">
        <w:rPr>
          <w:color w:val="000000"/>
        </w:rPr>
        <w:t>o</w:t>
      </w:r>
      <w:r w:rsidRPr="00E648BB">
        <w:rPr>
          <w:color w:val="000000"/>
          <w:spacing w:val="6"/>
        </w:rPr>
        <w:t>f</w:t>
      </w:r>
      <w:r w:rsidRPr="00E648BB">
        <w:rPr>
          <w:color w:val="000000"/>
        </w:rPr>
        <w:t xml:space="preserve">t </w:t>
      </w:r>
      <w:r w:rsidRPr="00E648BB">
        <w:rPr>
          <w:color w:val="000000"/>
          <w:spacing w:val="5"/>
        </w:rPr>
        <w:t>P</w:t>
      </w:r>
      <w:r w:rsidRPr="00E648BB">
        <w:rPr>
          <w:color w:val="000000"/>
          <w:spacing w:val="3"/>
        </w:rPr>
        <w:t>r</w:t>
      </w:r>
      <w:r w:rsidRPr="00E648BB">
        <w:rPr>
          <w:color w:val="000000"/>
          <w:spacing w:val="6"/>
        </w:rPr>
        <w:t>o</w:t>
      </w:r>
      <w:r w:rsidRPr="00E648BB">
        <w:rPr>
          <w:color w:val="000000"/>
        </w:rPr>
        <w:t>p</w:t>
      </w:r>
      <w:r w:rsidRPr="00E648BB">
        <w:rPr>
          <w:color w:val="000000"/>
          <w:spacing w:val="3"/>
        </w:rPr>
        <w:t>e</w:t>
      </w:r>
      <w:r w:rsidRPr="00E648BB">
        <w:rPr>
          <w:color w:val="000000"/>
          <w:spacing w:val="6"/>
        </w:rPr>
        <w:t>r</w:t>
      </w:r>
      <w:r w:rsidRPr="00E648BB">
        <w:rPr>
          <w:color w:val="000000"/>
          <w:spacing w:val="5"/>
        </w:rPr>
        <w:t>ti</w:t>
      </w:r>
      <w:r w:rsidRPr="00E648BB">
        <w:rPr>
          <w:color w:val="000000"/>
          <w:spacing w:val="3"/>
        </w:rPr>
        <w:t>e</w:t>
      </w:r>
      <w:r w:rsidRPr="00E648BB">
        <w:rPr>
          <w:color w:val="000000"/>
        </w:rPr>
        <w:t>s</w:t>
      </w:r>
      <w:r w:rsidRPr="00E648BB">
        <w:rPr>
          <w:color w:val="000000"/>
          <w:spacing w:val="-1"/>
        </w:rPr>
        <w:t xml:space="preserve"> </w:t>
      </w:r>
      <w:r w:rsidRPr="00E648BB">
        <w:rPr>
          <w:color w:val="000000"/>
          <w:spacing w:val="5"/>
        </w:rPr>
        <w:t>a</w:t>
      </w:r>
      <w:r w:rsidRPr="00E648BB">
        <w:rPr>
          <w:color w:val="000000"/>
        </w:rPr>
        <w:t>nd</w:t>
      </w:r>
      <w:r>
        <w:rPr>
          <w:color w:val="000000"/>
        </w:rPr>
        <w:t xml:space="preserve"> </w:t>
      </w:r>
      <w:r w:rsidRPr="00E648BB">
        <w:rPr>
          <w:spacing w:val="5"/>
        </w:rPr>
        <w:t>A</w:t>
      </w:r>
      <w:r w:rsidRPr="00E648BB">
        <w:rPr>
          <w:spacing w:val="2"/>
        </w:rPr>
        <w:t>l</w:t>
      </w:r>
      <w:r w:rsidRPr="00E648BB">
        <w:rPr>
          <w:spacing w:val="5"/>
        </w:rPr>
        <w:t>a</w:t>
      </w:r>
      <w:r w:rsidRPr="00E648BB">
        <w:rPr>
          <w:spacing w:val="3"/>
        </w:rPr>
        <w:t>r</w:t>
      </w:r>
      <w:r w:rsidRPr="00E648BB">
        <w:t xml:space="preserve">m </w:t>
      </w:r>
      <w:r w:rsidRPr="00E648BB">
        <w:rPr>
          <w:spacing w:val="5"/>
        </w:rPr>
        <w:t>T</w:t>
      </w:r>
      <w:r w:rsidRPr="00E648BB">
        <w:t>h</w:t>
      </w:r>
      <w:r w:rsidRPr="00E648BB">
        <w:rPr>
          <w:spacing w:val="6"/>
        </w:rPr>
        <w:t>r</w:t>
      </w:r>
      <w:r w:rsidRPr="00E648BB">
        <w:rPr>
          <w:spacing w:val="3"/>
        </w:rPr>
        <w:t>es</w:t>
      </w:r>
      <w:r w:rsidRPr="00E648BB">
        <w:rPr>
          <w:spacing w:val="6"/>
        </w:rPr>
        <w:t>h</w:t>
      </w:r>
      <w:r w:rsidRPr="00E648BB">
        <w:rPr>
          <w:spacing w:val="3"/>
        </w:rPr>
        <w:t>o</w:t>
      </w:r>
      <w:r w:rsidRPr="00E648BB">
        <w:rPr>
          <w:spacing w:val="5"/>
        </w:rPr>
        <w:t>l</w:t>
      </w:r>
      <w:r w:rsidRPr="00E648BB">
        <w:t>d</w:t>
      </w:r>
      <w:r w:rsidRPr="00E648BB">
        <w:rPr>
          <w:spacing w:val="1"/>
        </w:rPr>
        <w:t xml:space="preserve"> </w:t>
      </w:r>
      <w:r w:rsidRPr="00E648BB">
        <w:rPr>
          <w:spacing w:val="3"/>
        </w:rPr>
        <w:t>m</w:t>
      </w:r>
      <w:r w:rsidRPr="00E648BB">
        <w:rPr>
          <w:spacing w:val="5"/>
        </w:rPr>
        <w:t>e</w:t>
      </w:r>
      <w:r w:rsidRPr="00E648BB">
        <w:rPr>
          <w:spacing w:val="3"/>
        </w:rPr>
        <w:t>c</w:t>
      </w:r>
      <w:r w:rsidRPr="00E648BB">
        <w:rPr>
          <w:spacing w:val="6"/>
        </w:rPr>
        <w:t>h</w:t>
      </w:r>
      <w:r w:rsidRPr="00E648BB">
        <w:rPr>
          <w:spacing w:val="3"/>
        </w:rPr>
        <w:t>a</w:t>
      </w:r>
      <w:r w:rsidRPr="00E648BB">
        <w:rPr>
          <w:spacing w:val="6"/>
        </w:rPr>
        <w:t>n</w:t>
      </w:r>
      <w:r w:rsidRPr="00E648BB">
        <w:rPr>
          <w:spacing w:val="5"/>
        </w:rPr>
        <w:t>i</w:t>
      </w:r>
      <w:r w:rsidRPr="00E648BB">
        <w:t>s</w:t>
      </w:r>
      <w:r w:rsidRPr="00E648BB">
        <w:rPr>
          <w:spacing w:val="3"/>
        </w:rPr>
        <w:t>ms.</w:t>
      </w:r>
    </w:p>
    <w:p w14:paraId="056842A4" w14:textId="5EB47128" w:rsidR="00CA082D" w:rsidRPr="00E648BB" w:rsidRDefault="00CA082D" w:rsidP="00CA082D">
      <w:pPr>
        <w:pStyle w:val="Bulletlist"/>
        <w:rPr>
          <w:color w:val="000000"/>
        </w:rPr>
      </w:pPr>
      <w:r w:rsidRPr="00E648BB">
        <w:rPr>
          <w:spacing w:val="5"/>
        </w:rPr>
        <w:t>S</w:t>
      </w:r>
      <w:r w:rsidRPr="00E648BB">
        <w:rPr>
          <w:spacing w:val="3"/>
        </w:rPr>
        <w:t>e</w:t>
      </w:r>
      <w:r w:rsidRPr="00E648BB">
        <w:t>e</w:t>
      </w:r>
      <w:r w:rsidRPr="00E648BB">
        <w:rPr>
          <w:spacing w:val="5"/>
        </w:rPr>
        <w:t xml:space="preserve"> t</w:t>
      </w:r>
      <w:r w:rsidRPr="00E648BB">
        <w:t>he</w:t>
      </w:r>
      <w:r w:rsidRPr="00E648BB">
        <w:rPr>
          <w:spacing w:val="6"/>
        </w:rPr>
        <w:t xml:space="preserve"> </w:t>
      </w:r>
      <w:r w:rsidRPr="00E648BB">
        <w:rPr>
          <w:i/>
          <w:iCs/>
        </w:rPr>
        <w:t>C</w:t>
      </w:r>
      <w:r w:rsidRPr="00E648BB">
        <w:rPr>
          <w:i/>
          <w:iCs/>
          <w:spacing w:val="5"/>
        </w:rPr>
        <w:t>i</w:t>
      </w:r>
      <w:r w:rsidRPr="00E648BB">
        <w:rPr>
          <w:i/>
          <w:iCs/>
        </w:rPr>
        <w:t>s</w:t>
      </w:r>
      <w:r w:rsidRPr="00E648BB">
        <w:rPr>
          <w:i/>
          <w:iCs/>
          <w:spacing w:val="5"/>
        </w:rPr>
        <w:t>c</w:t>
      </w:r>
      <w:r w:rsidRPr="00E648BB">
        <w:rPr>
          <w:i/>
          <w:iCs/>
        </w:rPr>
        <w:t>o</w:t>
      </w:r>
      <w:r w:rsidRPr="00E648BB">
        <w:rPr>
          <w:i/>
          <w:iCs/>
          <w:spacing w:val="2"/>
        </w:rPr>
        <w:t xml:space="preserve"> </w:t>
      </w:r>
      <w:r w:rsidRPr="00E648BB">
        <w:rPr>
          <w:i/>
          <w:iCs/>
          <w:spacing w:val="5"/>
        </w:rPr>
        <w:t>P</w:t>
      </w:r>
      <w:r w:rsidRPr="00E648BB">
        <w:rPr>
          <w:i/>
          <w:iCs/>
        </w:rPr>
        <w:t>r</w:t>
      </w:r>
      <w:r w:rsidRPr="00E648BB">
        <w:rPr>
          <w:i/>
          <w:iCs/>
          <w:spacing w:val="2"/>
        </w:rPr>
        <w:t>i</w:t>
      </w:r>
      <w:r w:rsidRPr="00E648BB">
        <w:rPr>
          <w:i/>
          <w:iCs/>
          <w:spacing w:val="5"/>
        </w:rPr>
        <w:t>m</w:t>
      </w:r>
      <w:r w:rsidRPr="00E648BB">
        <w:rPr>
          <w:i/>
          <w:iCs/>
        </w:rPr>
        <w:t>e</w:t>
      </w:r>
      <w:r w:rsidRPr="00E648BB">
        <w:rPr>
          <w:i/>
          <w:iCs/>
          <w:spacing w:val="3"/>
        </w:rPr>
        <w:t xml:space="preserve"> </w:t>
      </w:r>
      <w:r w:rsidRPr="00E648BB">
        <w:rPr>
          <w:i/>
          <w:iCs/>
        </w:rPr>
        <w:t>N</w:t>
      </w:r>
      <w:r w:rsidRPr="00E648BB">
        <w:rPr>
          <w:i/>
          <w:iCs/>
          <w:spacing w:val="5"/>
        </w:rPr>
        <w:t>et</w:t>
      </w:r>
      <w:r w:rsidRPr="00E648BB">
        <w:rPr>
          <w:i/>
          <w:iCs/>
        </w:rPr>
        <w:t>work</w:t>
      </w:r>
      <w:r w:rsidRPr="00E648BB">
        <w:rPr>
          <w:i/>
          <w:iCs/>
          <w:spacing w:val="1"/>
        </w:rPr>
        <w:t xml:space="preserve"> </w:t>
      </w:r>
      <w:r w:rsidRPr="00E648BB">
        <w:rPr>
          <w:i/>
          <w:iCs/>
        </w:rPr>
        <w:t>I</w:t>
      </w:r>
      <w:r w:rsidRPr="00E648BB">
        <w:rPr>
          <w:i/>
          <w:iCs/>
          <w:spacing w:val="6"/>
        </w:rPr>
        <w:t>n</w:t>
      </w:r>
      <w:r w:rsidRPr="00E648BB">
        <w:rPr>
          <w:i/>
          <w:iCs/>
          <w:spacing w:val="2"/>
        </w:rPr>
        <w:t>f</w:t>
      </w:r>
      <w:r w:rsidRPr="00E648BB">
        <w:rPr>
          <w:i/>
          <w:iCs/>
          <w:spacing w:val="6"/>
        </w:rPr>
        <w:t>o</w:t>
      </w:r>
      <w:r w:rsidRPr="00E648BB">
        <w:rPr>
          <w:i/>
          <w:iCs/>
        </w:rPr>
        <w:t>r</w:t>
      </w:r>
      <w:r w:rsidRPr="00E648BB">
        <w:rPr>
          <w:i/>
          <w:iCs/>
          <w:spacing w:val="5"/>
        </w:rPr>
        <w:t>m</w:t>
      </w:r>
      <w:r w:rsidRPr="00E648BB">
        <w:rPr>
          <w:i/>
          <w:iCs/>
        </w:rPr>
        <w:t>a</w:t>
      </w:r>
      <w:r w:rsidRPr="00E648BB">
        <w:rPr>
          <w:i/>
          <w:iCs/>
          <w:spacing w:val="5"/>
        </w:rPr>
        <w:t>ti</w:t>
      </w:r>
      <w:r w:rsidRPr="00E648BB">
        <w:rPr>
          <w:i/>
          <w:iCs/>
        </w:rPr>
        <w:t>on</w:t>
      </w:r>
      <w:r w:rsidRPr="00E648BB">
        <w:rPr>
          <w:i/>
          <w:iCs/>
          <w:spacing w:val="-3"/>
        </w:rPr>
        <w:t xml:space="preserve"> </w:t>
      </w:r>
      <w:r w:rsidRPr="00E648BB">
        <w:rPr>
          <w:i/>
          <w:iCs/>
        </w:rPr>
        <w:t>M</w:t>
      </w:r>
      <w:r w:rsidRPr="00E648BB">
        <w:rPr>
          <w:i/>
          <w:iCs/>
          <w:spacing w:val="6"/>
        </w:rPr>
        <w:t>o</w:t>
      </w:r>
      <w:r w:rsidRPr="00E648BB">
        <w:rPr>
          <w:i/>
          <w:iCs/>
        </w:rPr>
        <w:t>del</w:t>
      </w:r>
      <w:r w:rsidRPr="00E648BB">
        <w:rPr>
          <w:i/>
          <w:iCs/>
          <w:spacing w:val="2"/>
        </w:rPr>
        <w:t xml:space="preserve"> </w:t>
      </w:r>
      <w:r w:rsidRPr="00E648BB">
        <w:rPr>
          <w:spacing w:val="3"/>
        </w:rPr>
        <w:t>J</w:t>
      </w:r>
      <w:r w:rsidRPr="00E648BB">
        <w:t>a</w:t>
      </w:r>
      <w:r w:rsidRPr="00E648BB">
        <w:rPr>
          <w:spacing w:val="1"/>
        </w:rPr>
        <w:t>v</w:t>
      </w:r>
      <w:r w:rsidRPr="00E648BB">
        <w:rPr>
          <w:spacing w:val="3"/>
        </w:rPr>
        <w:t>a</w:t>
      </w:r>
      <w:r w:rsidRPr="00E648BB">
        <w:rPr>
          <w:spacing w:val="6"/>
        </w:rPr>
        <w:t>d</w:t>
      </w:r>
      <w:r w:rsidRPr="00E648BB">
        <w:t>oc</w:t>
      </w:r>
      <w:r w:rsidRPr="00E648BB">
        <w:rPr>
          <w:spacing w:val="2"/>
        </w:rPr>
        <w:t xml:space="preserve"> t</w:t>
      </w:r>
      <w:r w:rsidRPr="00E648BB">
        <w:t>o</w:t>
      </w:r>
      <w:r w:rsidRPr="00E648BB">
        <w:rPr>
          <w:spacing w:val="7"/>
        </w:rPr>
        <w:t xml:space="preserve"> </w:t>
      </w:r>
      <w:r w:rsidRPr="00E648BB">
        <w:rPr>
          <w:spacing w:val="3"/>
        </w:rPr>
        <w:t>un</w:t>
      </w:r>
      <w:r w:rsidRPr="00E648BB">
        <w:rPr>
          <w:spacing w:val="6"/>
        </w:rPr>
        <w:t>d</w:t>
      </w:r>
      <w:r w:rsidRPr="00E648BB">
        <w:rPr>
          <w:spacing w:val="3"/>
        </w:rPr>
        <w:t>e</w:t>
      </w:r>
      <w:r w:rsidRPr="00E648BB">
        <w:rPr>
          <w:spacing w:val="6"/>
        </w:rPr>
        <w:t>r</w:t>
      </w:r>
      <w:r w:rsidRPr="00E648BB">
        <w:rPr>
          <w:spacing w:val="3"/>
        </w:rPr>
        <w:t>s</w:t>
      </w:r>
      <w:r w:rsidRPr="00E648BB">
        <w:rPr>
          <w:spacing w:val="5"/>
        </w:rPr>
        <w:t>t</w:t>
      </w:r>
      <w:r w:rsidRPr="00E648BB">
        <w:rPr>
          <w:spacing w:val="3"/>
        </w:rPr>
        <w:t>a</w:t>
      </w:r>
      <w:r w:rsidRPr="00E648BB">
        <w:rPr>
          <w:spacing w:val="6"/>
        </w:rPr>
        <w:t>n</w:t>
      </w:r>
      <w:r w:rsidRPr="00E648BB">
        <w:t>d</w:t>
      </w:r>
      <w:r w:rsidRPr="00E648BB">
        <w:rPr>
          <w:spacing w:val="-3"/>
        </w:rPr>
        <w:t xml:space="preserve"> </w:t>
      </w:r>
      <w:r w:rsidRPr="00E648BB">
        <w:rPr>
          <w:spacing w:val="5"/>
        </w:rPr>
        <w:t>t</w:t>
      </w:r>
      <w:r w:rsidRPr="00E648BB">
        <w:t>he</w:t>
      </w:r>
      <w:r w:rsidRPr="00E648BB">
        <w:rPr>
          <w:spacing w:val="6"/>
        </w:rPr>
        <w:t xml:space="preserve"> </w:t>
      </w:r>
      <w:r w:rsidRPr="00E648BB">
        <w:rPr>
          <w:spacing w:val="3"/>
        </w:rPr>
        <w:t>I</w:t>
      </w:r>
      <w:r w:rsidRPr="00E648BB">
        <w:rPr>
          <w:spacing w:val="5"/>
        </w:rPr>
        <w:t>M</w:t>
      </w:r>
      <w:r w:rsidRPr="00E648BB">
        <w:t xml:space="preserve">O </w:t>
      </w:r>
      <w:r w:rsidRPr="00E648BB">
        <w:rPr>
          <w:spacing w:val="3"/>
        </w:rPr>
        <w:t>fo</w:t>
      </w:r>
      <w:r w:rsidRPr="00E648BB">
        <w:t>r</w:t>
      </w:r>
      <w:r w:rsidRPr="00E648BB">
        <w:rPr>
          <w:spacing w:val="6"/>
        </w:rPr>
        <w:t xml:space="preserve"> </w:t>
      </w:r>
      <w:r w:rsidRPr="00E648BB">
        <w:rPr>
          <w:spacing w:val="3"/>
        </w:rPr>
        <w:t>sof</w:t>
      </w:r>
      <w:r w:rsidRPr="00E648BB">
        <w:t xml:space="preserve">t </w:t>
      </w:r>
      <w:r w:rsidRPr="00E648BB">
        <w:rPr>
          <w:spacing w:val="6"/>
        </w:rPr>
        <w:t>p</w:t>
      </w:r>
      <w:r w:rsidRPr="00E648BB">
        <w:rPr>
          <w:spacing w:val="3"/>
        </w:rPr>
        <w:t>ro</w:t>
      </w:r>
      <w:r w:rsidRPr="00E648BB">
        <w:rPr>
          <w:spacing w:val="6"/>
        </w:rPr>
        <w:t>p</w:t>
      </w:r>
      <w:r w:rsidRPr="00E648BB">
        <w:rPr>
          <w:spacing w:val="3"/>
        </w:rPr>
        <w:t>e</w:t>
      </w:r>
      <w:r w:rsidRPr="00E648BB">
        <w:rPr>
          <w:spacing w:val="6"/>
        </w:rPr>
        <w:t>r</w:t>
      </w:r>
      <w:r w:rsidRPr="00E648BB">
        <w:rPr>
          <w:spacing w:val="5"/>
        </w:rPr>
        <w:t>t</w:t>
      </w:r>
      <w:r w:rsidRPr="00E648BB">
        <w:rPr>
          <w:spacing w:val="-11"/>
        </w:rPr>
        <w:t>y</w:t>
      </w:r>
      <w:r w:rsidRPr="00E648BB">
        <w:t>.</w:t>
      </w:r>
      <w:r>
        <w:t xml:space="preserve"> </w:t>
      </w:r>
      <w:r w:rsidRPr="00E648BB">
        <w:rPr>
          <w:spacing w:val="3"/>
        </w:rPr>
        <w:t>T</w:t>
      </w:r>
      <w:r w:rsidRPr="00E648BB">
        <w:rPr>
          <w:spacing w:val="6"/>
        </w:rPr>
        <w:t>h</w:t>
      </w:r>
      <w:r w:rsidRPr="00E648BB">
        <w:rPr>
          <w:spacing w:val="2"/>
        </w:rPr>
        <w:t>i</w:t>
      </w:r>
      <w:r w:rsidRPr="00E648BB">
        <w:t>s</w:t>
      </w:r>
      <w:r w:rsidRPr="00E648BB">
        <w:rPr>
          <w:spacing w:val="5"/>
        </w:rPr>
        <w:t xml:space="preserve"> </w:t>
      </w:r>
      <w:r w:rsidRPr="00E648BB">
        <w:rPr>
          <w:spacing w:val="3"/>
        </w:rPr>
        <w:t>d</w:t>
      </w:r>
      <w:r w:rsidRPr="00E648BB">
        <w:rPr>
          <w:spacing w:val="6"/>
        </w:rPr>
        <w:t>o</w:t>
      </w:r>
      <w:r w:rsidRPr="00E648BB">
        <w:rPr>
          <w:spacing w:val="3"/>
        </w:rPr>
        <w:t>c</w:t>
      </w:r>
      <w:r w:rsidRPr="00E648BB">
        <w:rPr>
          <w:spacing w:val="6"/>
        </w:rPr>
        <w:t>u</w:t>
      </w:r>
      <w:r w:rsidRPr="00E648BB">
        <w:rPr>
          <w:spacing w:val="3"/>
        </w:rPr>
        <w:t>m</w:t>
      </w:r>
      <w:r w:rsidRPr="00E648BB">
        <w:rPr>
          <w:spacing w:val="5"/>
        </w:rPr>
        <w:t>e</w:t>
      </w:r>
      <w:r w:rsidRPr="00E648BB">
        <w:rPr>
          <w:spacing w:val="3"/>
        </w:rPr>
        <w:t>n</w:t>
      </w:r>
      <w:r w:rsidRPr="00E648BB">
        <w:t>t</w:t>
      </w:r>
      <w:r w:rsidRPr="00E648BB">
        <w:rPr>
          <w:spacing w:val="-1"/>
        </w:rPr>
        <w:t xml:space="preserve"> </w:t>
      </w:r>
      <w:r w:rsidRPr="00E648BB">
        <w:rPr>
          <w:spacing w:val="5"/>
        </w:rPr>
        <w:t>i</w:t>
      </w:r>
      <w:r w:rsidRPr="00E648BB">
        <w:t>s</w:t>
      </w:r>
      <w:r w:rsidRPr="00E648BB">
        <w:rPr>
          <w:spacing w:val="8"/>
        </w:rPr>
        <w:t xml:space="preserve"> </w:t>
      </w:r>
      <w:r w:rsidRPr="00E648BB">
        <w:t>a</w:t>
      </w:r>
      <w:r w:rsidRPr="00E648BB">
        <w:rPr>
          <w:spacing w:val="-1"/>
        </w:rPr>
        <w:t>v</w:t>
      </w:r>
      <w:r w:rsidRPr="00E648BB">
        <w:rPr>
          <w:spacing w:val="5"/>
        </w:rPr>
        <w:t>a</w:t>
      </w:r>
      <w:r w:rsidRPr="00E648BB">
        <w:rPr>
          <w:spacing w:val="2"/>
        </w:rPr>
        <w:t>i</w:t>
      </w:r>
      <w:r w:rsidRPr="00E648BB">
        <w:rPr>
          <w:spacing w:val="5"/>
        </w:rPr>
        <w:t>la</w:t>
      </w:r>
      <w:r w:rsidRPr="00E648BB">
        <w:rPr>
          <w:spacing w:val="3"/>
        </w:rPr>
        <w:t>b</w:t>
      </w:r>
      <w:r w:rsidRPr="00E648BB">
        <w:rPr>
          <w:spacing w:val="5"/>
        </w:rPr>
        <w:t>l</w:t>
      </w:r>
      <w:r w:rsidRPr="00E648BB">
        <w:t>e</w:t>
      </w:r>
      <w:r w:rsidRPr="00E648BB">
        <w:rPr>
          <w:spacing w:val="1"/>
        </w:rPr>
        <w:t xml:space="preserve"> </w:t>
      </w:r>
      <w:r w:rsidRPr="00E648BB">
        <w:rPr>
          <w:spacing w:val="3"/>
        </w:rPr>
        <w:t>o</w:t>
      </w:r>
      <w:r w:rsidRPr="00E648BB">
        <w:t>n</w:t>
      </w:r>
      <w:r w:rsidRPr="00E648BB">
        <w:rPr>
          <w:spacing w:val="7"/>
        </w:rPr>
        <w:t xml:space="preserve"> </w:t>
      </w:r>
      <w:r w:rsidRPr="00E648BB">
        <w:rPr>
          <w:spacing w:val="5"/>
        </w:rPr>
        <w:t>t</w:t>
      </w:r>
      <w:r w:rsidRPr="00E648BB">
        <w:t>he</w:t>
      </w:r>
      <w:r w:rsidRPr="00E648BB">
        <w:rPr>
          <w:spacing w:val="9"/>
        </w:rPr>
        <w:t xml:space="preserve"> </w:t>
      </w:r>
      <w:hyperlink r:id="rId122" w:history="1">
        <w:r w:rsidRPr="00E648BB">
          <w:rPr>
            <w:color w:val="0000FE"/>
          </w:rPr>
          <w:t>Pr</w:t>
        </w:r>
        <w:r w:rsidRPr="00E648BB">
          <w:rPr>
            <w:color w:val="0000FE"/>
            <w:spacing w:val="5"/>
          </w:rPr>
          <w:t>i</w:t>
        </w:r>
        <w:r w:rsidRPr="00E648BB">
          <w:rPr>
            <w:color w:val="0000FE"/>
            <w:spacing w:val="3"/>
          </w:rPr>
          <w:t>m</w:t>
        </w:r>
        <w:r w:rsidRPr="00E648BB">
          <w:rPr>
            <w:color w:val="0000FE"/>
          </w:rPr>
          <w:t>e</w:t>
        </w:r>
        <w:r w:rsidRPr="00E648BB">
          <w:rPr>
            <w:color w:val="0000FE"/>
            <w:spacing w:val="3"/>
          </w:rPr>
          <w:t xml:space="preserve"> </w:t>
        </w:r>
        <w:r w:rsidRPr="00E648BB">
          <w:rPr>
            <w:color w:val="0000FE"/>
            <w:spacing w:val="5"/>
          </w:rPr>
          <w:t>Net</w:t>
        </w:r>
        <w:r w:rsidRPr="00E648BB">
          <w:rPr>
            <w:color w:val="0000FE"/>
            <w:spacing w:val="3"/>
          </w:rPr>
          <w:t>w</w:t>
        </w:r>
        <w:r w:rsidRPr="00E648BB">
          <w:rPr>
            <w:color w:val="0000FE"/>
          </w:rPr>
          <w:t>ork</w:t>
        </w:r>
        <w:r w:rsidRPr="00E648BB">
          <w:rPr>
            <w:color w:val="0000FE"/>
            <w:spacing w:val="2"/>
          </w:rPr>
          <w:t xml:space="preserve"> </w:t>
        </w:r>
        <w:r w:rsidRPr="00E648BB">
          <w:rPr>
            <w:color w:val="0000FE"/>
            <w:spacing w:val="-9"/>
          </w:rPr>
          <w:t>T</w:t>
        </w:r>
        <w:r w:rsidRPr="00E648BB">
          <w:rPr>
            <w:color w:val="0000FE"/>
            <w:spacing w:val="3"/>
          </w:rPr>
          <w:t>e</w:t>
        </w:r>
        <w:r w:rsidRPr="00E648BB">
          <w:rPr>
            <w:color w:val="0000FE"/>
            <w:spacing w:val="5"/>
          </w:rPr>
          <w:t>c</w:t>
        </w:r>
        <w:r w:rsidRPr="00E648BB">
          <w:rPr>
            <w:color w:val="0000FE"/>
          </w:rPr>
          <w:t>h</w:t>
        </w:r>
        <w:r w:rsidRPr="00E648BB">
          <w:rPr>
            <w:color w:val="0000FE"/>
            <w:spacing w:val="6"/>
          </w:rPr>
          <w:t>n</w:t>
        </w:r>
        <w:r w:rsidRPr="00E648BB">
          <w:rPr>
            <w:color w:val="0000FE"/>
          </w:rPr>
          <w:t>o</w:t>
        </w:r>
        <w:r w:rsidRPr="00E648BB">
          <w:rPr>
            <w:color w:val="0000FE"/>
            <w:spacing w:val="5"/>
          </w:rPr>
          <w:t>l</w:t>
        </w:r>
        <w:r w:rsidRPr="00E648BB">
          <w:rPr>
            <w:color w:val="0000FE"/>
          </w:rPr>
          <w:t>ogy</w:t>
        </w:r>
        <w:r w:rsidRPr="00E648BB">
          <w:rPr>
            <w:color w:val="0000FE"/>
            <w:spacing w:val="-1"/>
          </w:rPr>
          <w:t xml:space="preserve"> </w:t>
        </w:r>
        <w:r w:rsidRPr="00E648BB">
          <w:rPr>
            <w:color w:val="0000FE"/>
          </w:rPr>
          <w:lastRenderedPageBreak/>
          <w:t>C</w:t>
        </w:r>
        <w:r w:rsidRPr="00E648BB">
          <w:rPr>
            <w:color w:val="0000FE"/>
            <w:spacing w:val="5"/>
          </w:rPr>
          <w:t>e</w:t>
        </w:r>
        <w:r w:rsidRPr="00E648BB">
          <w:rPr>
            <w:color w:val="0000FE"/>
          </w:rPr>
          <w:t>n</w:t>
        </w:r>
        <w:r w:rsidRPr="00E648BB">
          <w:rPr>
            <w:color w:val="0000FE"/>
            <w:spacing w:val="5"/>
          </w:rPr>
          <w:t>te</w:t>
        </w:r>
        <w:r w:rsidRPr="00E648BB">
          <w:rPr>
            <w:color w:val="0000FE"/>
          </w:rPr>
          <w:t>r</w:t>
        </w:r>
        <w:r w:rsidRPr="00E648BB">
          <w:rPr>
            <w:color w:val="0000FE"/>
            <w:spacing w:val="1"/>
          </w:rPr>
          <w:t xml:space="preserve"> </w:t>
        </w:r>
        <w:r w:rsidRPr="00E648BB">
          <w:rPr>
            <w:color w:val="000000"/>
            <w:spacing w:val="5"/>
          </w:rPr>
          <w:t>w</w:t>
        </w:r>
      </w:hyperlink>
      <w:r w:rsidRPr="00E648BB">
        <w:rPr>
          <w:color w:val="000000"/>
          <w:spacing w:val="5"/>
        </w:rPr>
        <w:t>e</w:t>
      </w:r>
      <w:r w:rsidRPr="00E648BB">
        <w:rPr>
          <w:color w:val="000000"/>
          <w:spacing w:val="3"/>
        </w:rPr>
        <w:t>b</w:t>
      </w:r>
      <w:r w:rsidRPr="00E648BB">
        <w:rPr>
          <w:color w:val="000000"/>
        </w:rPr>
        <w:t>s</w:t>
      </w:r>
      <w:r w:rsidRPr="00E648BB">
        <w:rPr>
          <w:color w:val="000000"/>
          <w:spacing w:val="5"/>
        </w:rPr>
        <w:t>ite</w:t>
      </w:r>
      <w:r w:rsidRPr="00E648BB">
        <w:rPr>
          <w:color w:val="000000"/>
        </w:rPr>
        <w:t>.</w:t>
      </w:r>
      <w:r w:rsidRPr="00E648BB">
        <w:rPr>
          <w:color w:val="000000"/>
          <w:spacing w:val="-1"/>
        </w:rPr>
        <w:t xml:space="preserve"> </w:t>
      </w:r>
      <w:r w:rsidRPr="00E648BB">
        <w:rPr>
          <w:color w:val="000000"/>
          <w:spacing w:val="-17"/>
        </w:rPr>
        <w:t>Y</w:t>
      </w:r>
      <w:r w:rsidRPr="00E648BB">
        <w:rPr>
          <w:color w:val="000000"/>
        </w:rPr>
        <w:t>ou</w:t>
      </w:r>
      <w:r w:rsidRPr="00E648BB">
        <w:rPr>
          <w:color w:val="000000"/>
          <w:spacing w:val="6"/>
        </w:rPr>
        <w:t xml:space="preserve"> m</w:t>
      </w:r>
      <w:r w:rsidRPr="00E648BB">
        <w:rPr>
          <w:color w:val="000000"/>
        </w:rPr>
        <w:t>ust</w:t>
      </w:r>
      <w:r w:rsidRPr="00E648BB">
        <w:rPr>
          <w:color w:val="000000"/>
          <w:spacing w:val="3"/>
        </w:rPr>
        <w:t xml:space="preserve"> </w:t>
      </w:r>
      <w:r w:rsidRPr="00E648BB">
        <w:rPr>
          <w:color w:val="000000"/>
          <w:spacing w:val="6"/>
        </w:rPr>
        <w:t>h</w:t>
      </w:r>
      <w:r w:rsidRPr="00E648BB">
        <w:rPr>
          <w:color w:val="000000"/>
        </w:rPr>
        <w:t>a</w:t>
      </w:r>
      <w:r w:rsidRPr="00E648BB">
        <w:rPr>
          <w:color w:val="000000"/>
          <w:spacing w:val="1"/>
        </w:rPr>
        <w:t>v</w:t>
      </w:r>
      <w:r w:rsidRPr="00E648BB">
        <w:rPr>
          <w:color w:val="000000"/>
        </w:rPr>
        <w:t>e a C</w:t>
      </w:r>
      <w:r w:rsidRPr="00E648BB">
        <w:rPr>
          <w:color w:val="000000"/>
          <w:spacing w:val="5"/>
        </w:rPr>
        <w:t>i</w:t>
      </w:r>
      <w:r w:rsidRPr="00E648BB">
        <w:rPr>
          <w:color w:val="000000"/>
        </w:rPr>
        <w:t>s</w:t>
      </w:r>
      <w:r w:rsidRPr="00E648BB">
        <w:rPr>
          <w:color w:val="000000"/>
          <w:spacing w:val="5"/>
        </w:rPr>
        <w:t>c</w:t>
      </w:r>
      <w:r w:rsidRPr="00E648BB">
        <w:rPr>
          <w:color w:val="000000"/>
        </w:rPr>
        <w:t>o</w:t>
      </w:r>
      <w:r w:rsidRPr="00E648BB">
        <w:rPr>
          <w:color w:val="000000"/>
          <w:spacing w:val="3"/>
        </w:rPr>
        <w:t>.</w:t>
      </w:r>
      <w:r w:rsidRPr="00E648BB">
        <w:rPr>
          <w:color w:val="000000"/>
          <w:spacing w:val="5"/>
        </w:rPr>
        <w:t>c</w:t>
      </w:r>
      <w:r w:rsidRPr="00E648BB">
        <w:rPr>
          <w:color w:val="000000"/>
        </w:rPr>
        <w:t>om</w:t>
      </w:r>
      <w:r w:rsidRPr="00E648BB">
        <w:rPr>
          <w:color w:val="000000"/>
          <w:spacing w:val="-12"/>
        </w:rPr>
        <w:t xml:space="preserve"> </w:t>
      </w:r>
      <w:r w:rsidRPr="00E648BB">
        <w:rPr>
          <w:color w:val="000000"/>
          <w:spacing w:val="5"/>
        </w:rPr>
        <w:t>a</w:t>
      </w:r>
      <w:r w:rsidRPr="00E648BB">
        <w:rPr>
          <w:color w:val="000000"/>
          <w:spacing w:val="3"/>
        </w:rPr>
        <w:t>c</w:t>
      </w:r>
      <w:r w:rsidRPr="00E648BB">
        <w:rPr>
          <w:color w:val="000000"/>
          <w:spacing w:val="5"/>
        </w:rPr>
        <w:t>c</w:t>
      </w:r>
      <w:r w:rsidRPr="00E648BB">
        <w:rPr>
          <w:color w:val="000000"/>
        </w:rPr>
        <w:t>o</w:t>
      </w:r>
      <w:r w:rsidRPr="00E648BB">
        <w:rPr>
          <w:color w:val="000000"/>
          <w:spacing w:val="5"/>
        </w:rPr>
        <w:t>u</w:t>
      </w:r>
      <w:r w:rsidRPr="00E648BB">
        <w:rPr>
          <w:color w:val="000000"/>
        </w:rPr>
        <w:t>nt</w:t>
      </w:r>
      <w:r w:rsidRPr="00E648BB">
        <w:rPr>
          <w:color w:val="000000"/>
          <w:spacing w:val="-10"/>
        </w:rPr>
        <w:t xml:space="preserve"> </w:t>
      </w:r>
      <w:r w:rsidRPr="00E648BB">
        <w:rPr>
          <w:color w:val="000000"/>
          <w:spacing w:val="5"/>
        </w:rPr>
        <w:t>wit</w:t>
      </w:r>
      <w:r w:rsidRPr="00E648BB">
        <w:rPr>
          <w:color w:val="000000"/>
        </w:rPr>
        <w:t>h</w:t>
      </w:r>
      <w:r w:rsidRPr="00E648BB">
        <w:rPr>
          <w:color w:val="000000"/>
          <w:spacing w:val="-10"/>
        </w:rPr>
        <w:t xml:space="preserve"> </w:t>
      </w:r>
      <w:r w:rsidRPr="00E648BB">
        <w:rPr>
          <w:color w:val="000000"/>
          <w:spacing w:val="5"/>
        </w:rPr>
        <w:t>p</w:t>
      </w:r>
      <w:r w:rsidRPr="00E648BB">
        <w:rPr>
          <w:color w:val="000000"/>
          <w:spacing w:val="3"/>
        </w:rPr>
        <w:t>a</w:t>
      </w:r>
      <w:r w:rsidRPr="00E648BB">
        <w:rPr>
          <w:color w:val="000000"/>
          <w:spacing w:val="5"/>
        </w:rPr>
        <w:t>r</w:t>
      </w:r>
      <w:r w:rsidRPr="00E648BB">
        <w:rPr>
          <w:color w:val="000000"/>
          <w:spacing w:val="2"/>
        </w:rPr>
        <w:t>t</w:t>
      </w:r>
      <w:r w:rsidRPr="00E648BB">
        <w:rPr>
          <w:color w:val="000000"/>
          <w:spacing w:val="5"/>
        </w:rPr>
        <w:t>n</w:t>
      </w:r>
      <w:r w:rsidRPr="00E648BB">
        <w:rPr>
          <w:color w:val="000000"/>
          <w:spacing w:val="3"/>
        </w:rPr>
        <w:t>e</w:t>
      </w:r>
      <w:r w:rsidRPr="00E648BB">
        <w:rPr>
          <w:color w:val="000000"/>
        </w:rPr>
        <w:t>r</w:t>
      </w:r>
      <w:r w:rsidRPr="00E648BB">
        <w:rPr>
          <w:color w:val="000000"/>
          <w:spacing w:val="-10"/>
        </w:rPr>
        <w:t xml:space="preserve"> </w:t>
      </w:r>
      <w:r w:rsidRPr="00E648BB">
        <w:rPr>
          <w:color w:val="000000"/>
          <w:spacing w:val="5"/>
        </w:rPr>
        <w:t>l</w:t>
      </w:r>
      <w:r w:rsidRPr="00E648BB">
        <w:rPr>
          <w:color w:val="000000"/>
        </w:rPr>
        <w:t>e</w:t>
      </w:r>
      <w:r w:rsidRPr="00E648BB">
        <w:rPr>
          <w:color w:val="000000"/>
          <w:spacing w:val="1"/>
        </w:rPr>
        <w:t>v</w:t>
      </w:r>
      <w:r w:rsidRPr="00E648BB">
        <w:rPr>
          <w:color w:val="000000"/>
          <w:spacing w:val="3"/>
        </w:rPr>
        <w:t>e</w:t>
      </w:r>
      <w:r w:rsidRPr="00E648BB">
        <w:rPr>
          <w:color w:val="000000"/>
        </w:rPr>
        <w:t>l</w:t>
      </w:r>
      <w:r w:rsidRPr="00E648BB">
        <w:rPr>
          <w:color w:val="000000"/>
          <w:spacing w:val="-8"/>
        </w:rPr>
        <w:t xml:space="preserve"> </w:t>
      </w:r>
      <w:r w:rsidRPr="00E648BB">
        <w:rPr>
          <w:color w:val="000000"/>
          <w:spacing w:val="5"/>
        </w:rPr>
        <w:t>ac</w:t>
      </w:r>
      <w:r w:rsidRPr="00E648BB">
        <w:rPr>
          <w:color w:val="000000"/>
          <w:spacing w:val="3"/>
        </w:rPr>
        <w:t>c</w:t>
      </w:r>
      <w:r w:rsidRPr="00E648BB">
        <w:rPr>
          <w:color w:val="000000"/>
          <w:spacing w:val="5"/>
        </w:rPr>
        <w:t>e</w:t>
      </w:r>
      <w:r w:rsidRPr="00E648BB">
        <w:rPr>
          <w:color w:val="000000"/>
        </w:rPr>
        <w:t>ss,</w:t>
      </w:r>
      <w:r w:rsidRPr="00E648BB">
        <w:rPr>
          <w:color w:val="000000"/>
          <w:spacing w:val="-10"/>
        </w:rPr>
        <w:t xml:space="preserve"> </w:t>
      </w:r>
      <w:r w:rsidRPr="00E648BB">
        <w:rPr>
          <w:color w:val="000000"/>
        </w:rPr>
        <w:t>or</w:t>
      </w:r>
      <w:r w:rsidRPr="00E648BB">
        <w:rPr>
          <w:color w:val="000000"/>
          <w:spacing w:val="-6"/>
        </w:rPr>
        <w:t xml:space="preserve"> </w:t>
      </w:r>
      <w:r w:rsidRPr="00E648BB">
        <w:rPr>
          <w:color w:val="000000"/>
        </w:rPr>
        <w:t>y</w:t>
      </w:r>
      <w:r w:rsidRPr="00E648BB">
        <w:rPr>
          <w:color w:val="000000"/>
          <w:spacing w:val="6"/>
        </w:rPr>
        <w:t>o</w:t>
      </w:r>
      <w:r w:rsidRPr="00E648BB">
        <w:rPr>
          <w:color w:val="000000"/>
        </w:rPr>
        <w:t>u</w:t>
      </w:r>
      <w:r w:rsidRPr="00E648BB">
        <w:rPr>
          <w:color w:val="000000"/>
          <w:spacing w:val="-9"/>
        </w:rPr>
        <w:t xml:space="preserve"> </w:t>
      </w:r>
      <w:r w:rsidRPr="00E648BB">
        <w:rPr>
          <w:color w:val="000000"/>
          <w:spacing w:val="5"/>
        </w:rPr>
        <w:t>m</w:t>
      </w:r>
      <w:r w:rsidRPr="00E648BB">
        <w:rPr>
          <w:color w:val="000000"/>
        </w:rPr>
        <w:t>ust</w:t>
      </w:r>
      <w:r w:rsidRPr="00E648BB">
        <w:rPr>
          <w:color w:val="000000"/>
          <w:spacing w:val="-9"/>
        </w:rPr>
        <w:t xml:space="preserve"> </w:t>
      </w:r>
      <w:r w:rsidRPr="00E648BB">
        <w:rPr>
          <w:color w:val="000000"/>
          <w:spacing w:val="5"/>
        </w:rPr>
        <w:t>b</w:t>
      </w:r>
      <w:r w:rsidRPr="00E648BB">
        <w:rPr>
          <w:color w:val="000000"/>
        </w:rPr>
        <w:t>e</w:t>
      </w:r>
      <w:r w:rsidRPr="00E648BB">
        <w:rPr>
          <w:color w:val="000000"/>
          <w:spacing w:val="-6"/>
        </w:rPr>
        <w:t xml:space="preserve"> </w:t>
      </w:r>
      <w:r w:rsidRPr="00E648BB">
        <w:rPr>
          <w:color w:val="000000"/>
        </w:rPr>
        <w:t>a</w:t>
      </w:r>
      <w:r w:rsidRPr="00E648BB">
        <w:rPr>
          <w:color w:val="000000"/>
          <w:spacing w:val="-5"/>
        </w:rPr>
        <w:t xml:space="preserve"> </w:t>
      </w:r>
      <w:r w:rsidRPr="00E648BB">
        <w:rPr>
          <w:color w:val="000000"/>
          <w:spacing w:val="5"/>
        </w:rPr>
        <w:t>P</w:t>
      </w:r>
      <w:r w:rsidRPr="00E648BB">
        <w:rPr>
          <w:color w:val="000000"/>
          <w:spacing w:val="3"/>
        </w:rPr>
        <w:t>r</w:t>
      </w:r>
      <w:r w:rsidRPr="00E648BB">
        <w:rPr>
          <w:color w:val="000000"/>
          <w:spacing w:val="5"/>
        </w:rPr>
        <w:t>i</w:t>
      </w:r>
      <w:r w:rsidRPr="00E648BB">
        <w:rPr>
          <w:color w:val="000000"/>
          <w:spacing w:val="3"/>
        </w:rPr>
        <w:t>m</w:t>
      </w:r>
      <w:r w:rsidRPr="00E648BB">
        <w:rPr>
          <w:color w:val="000000"/>
        </w:rPr>
        <w:t>e</w:t>
      </w:r>
      <w:r w:rsidRPr="00E648BB">
        <w:rPr>
          <w:color w:val="000000"/>
          <w:spacing w:val="-9"/>
        </w:rPr>
        <w:t xml:space="preserve"> </w:t>
      </w:r>
      <w:r w:rsidRPr="00E648BB">
        <w:rPr>
          <w:color w:val="000000"/>
          <w:spacing w:val="5"/>
        </w:rPr>
        <w:t>Net</w:t>
      </w:r>
      <w:r w:rsidRPr="00E648BB">
        <w:rPr>
          <w:color w:val="000000"/>
          <w:spacing w:val="3"/>
        </w:rPr>
        <w:t>w</w:t>
      </w:r>
      <w:r w:rsidRPr="00E648BB">
        <w:rPr>
          <w:color w:val="000000"/>
        </w:rPr>
        <w:t>o</w:t>
      </w:r>
      <w:r w:rsidRPr="00E648BB">
        <w:rPr>
          <w:color w:val="000000"/>
          <w:spacing w:val="3"/>
        </w:rPr>
        <w:t>r</w:t>
      </w:r>
      <w:r w:rsidRPr="00E648BB">
        <w:rPr>
          <w:color w:val="000000"/>
        </w:rPr>
        <w:t>k</w:t>
      </w:r>
      <w:r w:rsidRPr="00E648BB">
        <w:rPr>
          <w:color w:val="000000"/>
          <w:spacing w:val="-11"/>
        </w:rPr>
        <w:t xml:space="preserve"> </w:t>
      </w:r>
      <w:r w:rsidRPr="00E648BB">
        <w:rPr>
          <w:color w:val="000000"/>
          <w:spacing w:val="5"/>
        </w:rPr>
        <w:t>li</w:t>
      </w:r>
      <w:r w:rsidRPr="00E648BB">
        <w:rPr>
          <w:color w:val="000000"/>
          <w:spacing w:val="3"/>
        </w:rPr>
        <w:t>c</w:t>
      </w:r>
      <w:r w:rsidRPr="00E648BB">
        <w:rPr>
          <w:color w:val="000000"/>
          <w:spacing w:val="5"/>
        </w:rPr>
        <w:t>e</w:t>
      </w:r>
      <w:r w:rsidRPr="00E648BB">
        <w:rPr>
          <w:color w:val="000000"/>
        </w:rPr>
        <w:t>ns</w:t>
      </w:r>
      <w:r w:rsidRPr="00E648BB">
        <w:rPr>
          <w:color w:val="000000"/>
          <w:spacing w:val="5"/>
        </w:rPr>
        <w:t>e</w:t>
      </w:r>
      <w:r w:rsidRPr="00E648BB">
        <w:rPr>
          <w:color w:val="000000"/>
        </w:rPr>
        <w:t>e</w:t>
      </w:r>
      <w:r w:rsidRPr="00E648BB">
        <w:rPr>
          <w:color w:val="000000"/>
          <w:spacing w:val="-10"/>
        </w:rPr>
        <w:t xml:space="preserve"> </w:t>
      </w:r>
      <w:r w:rsidRPr="00E648BB">
        <w:rPr>
          <w:color w:val="000000"/>
          <w:spacing w:val="5"/>
        </w:rPr>
        <w:t>t</w:t>
      </w:r>
      <w:r w:rsidRPr="00E648BB">
        <w:rPr>
          <w:color w:val="000000"/>
        </w:rPr>
        <w:t>o</w:t>
      </w:r>
      <w:r w:rsidRPr="00E648BB">
        <w:rPr>
          <w:color w:val="000000"/>
          <w:spacing w:val="-8"/>
        </w:rPr>
        <w:t xml:space="preserve"> </w:t>
      </w:r>
      <w:r w:rsidRPr="00E648BB">
        <w:rPr>
          <w:color w:val="000000"/>
          <w:spacing w:val="5"/>
        </w:rPr>
        <w:t>ac</w:t>
      </w:r>
      <w:r w:rsidRPr="00E648BB">
        <w:rPr>
          <w:color w:val="000000"/>
          <w:spacing w:val="3"/>
        </w:rPr>
        <w:t>c</w:t>
      </w:r>
      <w:r w:rsidRPr="00E648BB">
        <w:rPr>
          <w:color w:val="000000"/>
          <w:spacing w:val="5"/>
        </w:rPr>
        <w:t>e</w:t>
      </w:r>
      <w:r w:rsidRPr="00E648BB">
        <w:rPr>
          <w:color w:val="000000"/>
        </w:rPr>
        <w:t>ss</w:t>
      </w:r>
      <w:r w:rsidRPr="00E648BB">
        <w:rPr>
          <w:color w:val="000000"/>
          <w:spacing w:val="-8"/>
        </w:rPr>
        <w:t xml:space="preserve"> </w:t>
      </w:r>
      <w:r w:rsidRPr="00E648BB">
        <w:rPr>
          <w:color w:val="000000"/>
          <w:spacing w:val="2"/>
        </w:rPr>
        <w:t>t</w:t>
      </w:r>
      <w:r w:rsidRPr="00E648BB">
        <w:rPr>
          <w:color w:val="000000"/>
          <w:spacing w:val="6"/>
        </w:rPr>
        <w:t>h</w:t>
      </w:r>
      <w:r w:rsidRPr="00E648BB">
        <w:rPr>
          <w:color w:val="000000"/>
          <w:spacing w:val="5"/>
        </w:rPr>
        <w:t>is w</w:t>
      </w:r>
      <w:r w:rsidRPr="00E648BB">
        <w:rPr>
          <w:color w:val="000000"/>
          <w:spacing w:val="3"/>
        </w:rPr>
        <w:t>e</w:t>
      </w:r>
      <w:r w:rsidRPr="00E648BB">
        <w:rPr>
          <w:color w:val="000000"/>
          <w:spacing w:val="6"/>
        </w:rPr>
        <w:t>b</w:t>
      </w:r>
      <w:r w:rsidRPr="00E648BB">
        <w:rPr>
          <w:color w:val="000000"/>
        </w:rPr>
        <w:t>s</w:t>
      </w:r>
      <w:r w:rsidRPr="00E648BB">
        <w:rPr>
          <w:color w:val="000000"/>
          <w:spacing w:val="2"/>
        </w:rPr>
        <w:t>i</w:t>
      </w:r>
      <w:r w:rsidRPr="00E648BB">
        <w:rPr>
          <w:color w:val="000000"/>
          <w:spacing w:val="5"/>
        </w:rPr>
        <w:t>te.</w:t>
      </w:r>
    </w:p>
    <w:p w14:paraId="0BD13166" w14:textId="77777777" w:rsidR="00CA082D" w:rsidRDefault="00DF019B" w:rsidP="00DF019B">
      <w:pPr>
        <w:pStyle w:val="Heading3"/>
      </w:pPr>
      <w:bookmarkStart w:id="420" w:name="_Toc498338305"/>
      <w:r>
        <w:t>Soft Property Interfaces</w:t>
      </w:r>
      <w:bookmarkEnd w:id="420"/>
    </w:p>
    <w:p w14:paraId="7360C2C9" w14:textId="77777777" w:rsidR="00810CEF" w:rsidRDefault="00810CEF" w:rsidP="00DF019B"/>
    <w:p w14:paraId="621D83B7" w14:textId="1E1C9DB3" w:rsidR="00DF019B" w:rsidRPr="00E648BB" w:rsidRDefault="001C5D4C" w:rsidP="00DF019B">
      <w:fldSimple w:instr=" REF _Ref329952010  \* MERGEFORMAT ">
        <w:r w:rsidR="001C7209" w:rsidRPr="001C7209">
          <w:rPr>
            <w:color w:val="0000FF"/>
          </w:rPr>
          <w:t xml:space="preserve">Table </w:t>
        </w:r>
        <w:r w:rsidR="001C7209" w:rsidRPr="001C7209">
          <w:rPr>
            <w:noProof/>
            <w:color w:val="0000FF"/>
          </w:rPr>
          <w:t>5</w:t>
        </w:r>
        <w:r w:rsidR="001C7209" w:rsidRPr="001C7209">
          <w:rPr>
            <w:noProof/>
            <w:color w:val="0000FF"/>
          </w:rPr>
          <w:noBreakHyphen/>
          <w:t>13</w:t>
        </w:r>
      </w:fldSimple>
      <w:r w:rsidR="00C01D60">
        <w:t xml:space="preserve"> </w:t>
      </w:r>
      <w:r w:rsidR="00DF019B" w:rsidRPr="00E648BB">
        <w:t>li</w:t>
      </w:r>
      <w:r w:rsidR="00DF019B" w:rsidRPr="00E648BB">
        <w:rPr>
          <w:spacing w:val="4"/>
        </w:rPr>
        <w:t>s</w:t>
      </w:r>
      <w:r w:rsidR="00DF019B" w:rsidRPr="00E648BB">
        <w:t>ts</w:t>
      </w:r>
      <w:r w:rsidR="00DF019B" w:rsidRPr="00E648BB">
        <w:rPr>
          <w:spacing w:val="6"/>
        </w:rPr>
        <w:t xml:space="preserve"> </w:t>
      </w:r>
      <w:r w:rsidR="00DF019B" w:rsidRPr="00E648BB">
        <w:rPr>
          <w:spacing w:val="2"/>
        </w:rPr>
        <w:t>t</w:t>
      </w:r>
      <w:r w:rsidR="00DF019B" w:rsidRPr="00E648BB">
        <w:rPr>
          <w:spacing w:val="6"/>
        </w:rPr>
        <w:t>h</w:t>
      </w:r>
      <w:r w:rsidR="00DF019B" w:rsidRPr="00E648BB">
        <w:t>e</w:t>
      </w:r>
      <w:r w:rsidR="00DF019B" w:rsidRPr="00E648BB">
        <w:rPr>
          <w:spacing w:val="7"/>
        </w:rPr>
        <w:t xml:space="preserve"> </w:t>
      </w:r>
      <w:r w:rsidR="00DF019B" w:rsidRPr="00E648BB">
        <w:rPr>
          <w:spacing w:val="3"/>
        </w:rPr>
        <w:t>B</w:t>
      </w:r>
      <w:r w:rsidR="00DF019B" w:rsidRPr="00E648BB">
        <w:t xml:space="preserve">QL </w:t>
      </w:r>
      <w:r w:rsidR="00DF019B" w:rsidRPr="00E648BB">
        <w:rPr>
          <w:spacing w:val="3"/>
        </w:rPr>
        <w:t>c</w:t>
      </w:r>
      <w:r w:rsidR="00DF019B" w:rsidRPr="00E648BB">
        <w:rPr>
          <w:spacing w:val="6"/>
        </w:rPr>
        <w:t>o</w:t>
      </w:r>
      <w:r w:rsidR="00DF019B" w:rsidRPr="00E648BB">
        <w:rPr>
          <w:spacing w:val="3"/>
        </w:rPr>
        <w:t>m</w:t>
      </w:r>
      <w:r w:rsidR="00DF019B" w:rsidRPr="00E648BB">
        <w:rPr>
          <w:spacing w:val="6"/>
        </w:rPr>
        <w:t>m</w:t>
      </w:r>
      <w:r w:rsidR="00DF019B" w:rsidRPr="00E648BB">
        <w:rPr>
          <w:spacing w:val="3"/>
        </w:rPr>
        <w:t>a</w:t>
      </w:r>
      <w:r w:rsidR="00DF019B" w:rsidRPr="00E648BB">
        <w:rPr>
          <w:spacing w:val="6"/>
        </w:rPr>
        <w:t>n</w:t>
      </w:r>
      <w:r w:rsidR="00DF019B" w:rsidRPr="00E648BB">
        <w:rPr>
          <w:spacing w:val="3"/>
        </w:rPr>
        <w:t>d</w:t>
      </w:r>
      <w:r w:rsidR="00DF019B" w:rsidRPr="00E648BB">
        <w:t xml:space="preserve">s </w:t>
      </w:r>
      <w:r w:rsidR="00DF019B" w:rsidRPr="00E648BB">
        <w:rPr>
          <w:spacing w:val="3"/>
        </w:rPr>
        <w:t>sup</w:t>
      </w:r>
      <w:r w:rsidR="00DF019B" w:rsidRPr="00E648BB">
        <w:rPr>
          <w:spacing w:val="6"/>
        </w:rPr>
        <w:t>p</w:t>
      </w:r>
      <w:r w:rsidR="00DF019B" w:rsidRPr="00E648BB">
        <w:rPr>
          <w:spacing w:val="3"/>
        </w:rPr>
        <w:t>or</w:t>
      </w:r>
      <w:r w:rsidR="00DF019B" w:rsidRPr="00E648BB">
        <w:t>ted</w:t>
      </w:r>
      <w:r w:rsidR="00DF019B" w:rsidRPr="00E648BB">
        <w:rPr>
          <w:spacing w:val="1"/>
        </w:rPr>
        <w:t xml:space="preserve"> </w:t>
      </w:r>
      <w:r w:rsidR="00DF019B" w:rsidRPr="00E648BB">
        <w:rPr>
          <w:spacing w:val="3"/>
        </w:rPr>
        <w:t>fo</w:t>
      </w:r>
      <w:r w:rsidR="00DF019B" w:rsidRPr="00E648BB">
        <w:t>r</w:t>
      </w:r>
      <w:r w:rsidR="00DF019B" w:rsidRPr="00E648BB">
        <w:rPr>
          <w:spacing w:val="6"/>
        </w:rPr>
        <w:t xml:space="preserve"> </w:t>
      </w:r>
      <w:r w:rsidR="00DF019B" w:rsidRPr="00E648BB">
        <w:rPr>
          <w:spacing w:val="3"/>
        </w:rPr>
        <w:t>So</w:t>
      </w:r>
      <w:r w:rsidR="00DF019B" w:rsidRPr="00E648BB">
        <w:rPr>
          <w:spacing w:val="6"/>
        </w:rPr>
        <w:t>f</w:t>
      </w:r>
      <w:r w:rsidR="00DF019B" w:rsidRPr="00E648BB">
        <w:t>t</w:t>
      </w:r>
      <w:r w:rsidR="00DF019B" w:rsidRPr="00E648BB">
        <w:rPr>
          <w:spacing w:val="4"/>
        </w:rPr>
        <w:t xml:space="preserve"> </w:t>
      </w:r>
      <w:r w:rsidR="00DF019B" w:rsidRPr="00E648BB">
        <w:rPr>
          <w:spacing w:val="3"/>
        </w:rPr>
        <w:t>P</w:t>
      </w:r>
      <w:r w:rsidR="00DF019B" w:rsidRPr="00E648BB">
        <w:rPr>
          <w:spacing w:val="6"/>
        </w:rPr>
        <w:t>r</w:t>
      </w:r>
      <w:r w:rsidR="00DF019B" w:rsidRPr="00E648BB">
        <w:rPr>
          <w:spacing w:val="3"/>
        </w:rPr>
        <w:t>op</w:t>
      </w:r>
      <w:r w:rsidR="00DF019B" w:rsidRPr="00E648BB">
        <w:t>e</w:t>
      </w:r>
      <w:r w:rsidR="00DF019B" w:rsidRPr="00E648BB">
        <w:rPr>
          <w:spacing w:val="3"/>
        </w:rPr>
        <w:t>r</w:t>
      </w:r>
      <w:r w:rsidR="00DF019B" w:rsidRPr="00E648BB">
        <w:t>ty</w:t>
      </w:r>
      <w:r w:rsidR="00DF019B" w:rsidRPr="00E648BB">
        <w:rPr>
          <w:spacing w:val="2"/>
        </w:rPr>
        <w:t xml:space="preserve"> </w:t>
      </w:r>
      <w:r w:rsidR="00DF019B" w:rsidRPr="00E648BB">
        <w:rPr>
          <w:spacing w:val="3"/>
        </w:rPr>
        <w:t>qu</w:t>
      </w:r>
      <w:r w:rsidR="00DF019B" w:rsidRPr="00E648BB">
        <w:t>e</w:t>
      </w:r>
      <w:r w:rsidR="00DF019B" w:rsidRPr="00E648BB">
        <w:rPr>
          <w:spacing w:val="3"/>
        </w:rPr>
        <w:t>r</w:t>
      </w:r>
      <w:r w:rsidR="00DF019B" w:rsidRPr="00E648BB">
        <w:t>ie</w:t>
      </w:r>
      <w:r w:rsidR="00DF019B" w:rsidRPr="00E648BB">
        <w:rPr>
          <w:spacing w:val="4"/>
        </w:rPr>
        <w:t>s</w:t>
      </w:r>
      <w:r w:rsidR="00DF019B" w:rsidRPr="00E648BB">
        <w:t>.</w:t>
      </w:r>
    </w:p>
    <w:p w14:paraId="2152F67F" w14:textId="77777777" w:rsidR="00DF019B" w:rsidRDefault="00DF019B" w:rsidP="00DF019B"/>
    <w:p w14:paraId="06C73903" w14:textId="77777777" w:rsidR="00DF019B" w:rsidRDefault="00DF019B" w:rsidP="00DF019B">
      <w:pPr>
        <w:pStyle w:val="Caption"/>
      </w:pPr>
      <w:bookmarkStart w:id="421" w:name="_Ref329952010"/>
      <w:r>
        <w:t xml:space="preserve">Table </w:t>
      </w:r>
      <w:fldSimple w:instr=" STYLEREF 1 \s ">
        <w:r w:rsidR="001C7209">
          <w:rPr>
            <w:noProof/>
          </w:rPr>
          <w:t>5</w:t>
        </w:r>
      </w:fldSimple>
      <w:r w:rsidR="00112F02">
        <w:noBreakHyphen/>
      </w:r>
      <w:fldSimple w:instr=" SEQ Table \* ARABIC \s 1 ">
        <w:r w:rsidR="001C7209">
          <w:rPr>
            <w:noProof/>
          </w:rPr>
          <w:t>13</w:t>
        </w:r>
      </w:fldSimple>
      <w:bookmarkEnd w:id="421"/>
      <w:r>
        <w:tab/>
      </w:r>
      <w:r>
        <w:tab/>
        <w:t>Supported Soft Property BQL Command Queries</w:t>
      </w:r>
    </w:p>
    <w:tbl>
      <w:tblPr>
        <w:tblW w:w="8880" w:type="dxa"/>
        <w:tblInd w:w="120" w:type="dxa"/>
        <w:tblLayout w:type="fixed"/>
        <w:tblCellMar>
          <w:left w:w="0" w:type="dxa"/>
          <w:right w:w="0" w:type="dxa"/>
        </w:tblCellMar>
        <w:tblLook w:val="0000" w:firstRow="0" w:lastRow="0" w:firstColumn="0" w:lastColumn="0" w:noHBand="0" w:noVBand="0"/>
      </w:tblPr>
      <w:tblGrid>
        <w:gridCol w:w="1500"/>
        <w:gridCol w:w="1350"/>
        <w:gridCol w:w="4230"/>
        <w:gridCol w:w="1800"/>
      </w:tblGrid>
      <w:tr w:rsidR="00DF019B" w:rsidRPr="00E648BB" w14:paraId="1F937927" w14:textId="77777777" w:rsidTr="008D10D6">
        <w:trPr>
          <w:trHeight w:hRule="exact" w:val="735"/>
          <w:tblHeader/>
        </w:trPr>
        <w:tc>
          <w:tcPr>
            <w:tcW w:w="1500" w:type="dxa"/>
            <w:tcBorders>
              <w:top w:val="single" w:sz="6" w:space="0" w:color="000000"/>
              <w:left w:val="nil"/>
              <w:bottom w:val="single" w:sz="2" w:space="0" w:color="000000"/>
              <w:right w:val="single" w:sz="2" w:space="0" w:color="000000"/>
            </w:tcBorders>
            <w:shd w:val="clear" w:color="auto" w:fill="FEFEFE"/>
          </w:tcPr>
          <w:p w14:paraId="23E2D786" w14:textId="77777777" w:rsidR="00DF019B" w:rsidRPr="00C01D60" w:rsidRDefault="00DF019B" w:rsidP="00C01D60">
            <w:pPr>
              <w:pStyle w:val="BodyText"/>
              <w:rPr>
                <w:rFonts w:ascii="Times New Roman" w:hAnsi="Times New Roman"/>
                <w:b/>
              </w:rPr>
            </w:pPr>
            <w:r w:rsidRPr="00C01D60">
              <w:rPr>
                <w:b/>
                <w:w w:val="94"/>
              </w:rPr>
              <w:t>C</w:t>
            </w:r>
            <w:r w:rsidRPr="00C01D60">
              <w:rPr>
                <w:b/>
                <w:spacing w:val="1"/>
                <w:w w:val="94"/>
              </w:rPr>
              <w:t>o</w:t>
            </w:r>
            <w:r w:rsidRPr="00C01D60">
              <w:rPr>
                <w:b/>
                <w:spacing w:val="2"/>
                <w:w w:val="94"/>
              </w:rPr>
              <w:t>mm</w:t>
            </w:r>
            <w:r w:rsidRPr="00C01D60">
              <w:rPr>
                <w:b/>
                <w:spacing w:val="1"/>
                <w:w w:val="94"/>
              </w:rPr>
              <w:t>a</w:t>
            </w:r>
            <w:r w:rsidRPr="00C01D60">
              <w:rPr>
                <w:b/>
                <w:w w:val="94"/>
              </w:rPr>
              <w:t>nd</w:t>
            </w:r>
            <w:r w:rsidRPr="00C01D60">
              <w:rPr>
                <w:b/>
                <w:spacing w:val="7"/>
                <w:w w:val="94"/>
              </w:rPr>
              <w:t xml:space="preserve"> </w:t>
            </w:r>
            <w:r w:rsidRPr="00C01D60">
              <w:rPr>
                <w:b/>
                <w:spacing w:val="2"/>
              </w:rPr>
              <w:t>N</w:t>
            </w:r>
            <w:r w:rsidRPr="00C01D60">
              <w:rPr>
                <w:b/>
              </w:rPr>
              <w:t>a</w:t>
            </w:r>
            <w:r w:rsidRPr="00C01D60">
              <w:rPr>
                <w:b/>
                <w:spacing w:val="2"/>
              </w:rPr>
              <w:t>me</w:t>
            </w:r>
          </w:p>
        </w:tc>
        <w:tc>
          <w:tcPr>
            <w:tcW w:w="1350" w:type="dxa"/>
            <w:tcBorders>
              <w:top w:val="single" w:sz="6" w:space="0" w:color="000000"/>
              <w:left w:val="single" w:sz="2" w:space="0" w:color="000000"/>
              <w:bottom w:val="single" w:sz="2" w:space="0" w:color="000000"/>
              <w:right w:val="single" w:sz="2" w:space="0" w:color="000000"/>
            </w:tcBorders>
            <w:shd w:val="clear" w:color="auto" w:fill="FEFEFE"/>
          </w:tcPr>
          <w:p w14:paraId="5072E255" w14:textId="77777777" w:rsidR="00DF019B" w:rsidRPr="00C01D60" w:rsidRDefault="00DF019B" w:rsidP="00C01D60">
            <w:pPr>
              <w:pStyle w:val="BodyText"/>
              <w:rPr>
                <w:rFonts w:ascii="Times New Roman" w:hAnsi="Times New Roman"/>
                <w:b/>
              </w:rPr>
            </w:pPr>
            <w:r w:rsidRPr="00C01D60">
              <w:rPr>
                <w:b/>
                <w:spacing w:val="2"/>
                <w:w w:val="93"/>
              </w:rPr>
              <w:t>I</w:t>
            </w:r>
            <w:r w:rsidRPr="00C01D60">
              <w:rPr>
                <w:b/>
                <w:w w:val="93"/>
              </w:rPr>
              <w:t>M</w:t>
            </w:r>
            <w:r w:rsidRPr="00C01D60">
              <w:rPr>
                <w:b/>
                <w:spacing w:val="1"/>
                <w:w w:val="93"/>
              </w:rPr>
              <w:t>O</w:t>
            </w:r>
            <w:r w:rsidRPr="00C01D60">
              <w:rPr>
                <w:b/>
                <w:spacing w:val="2"/>
                <w:w w:val="93"/>
              </w:rPr>
              <w:t>/OI</w:t>
            </w:r>
            <w:r w:rsidRPr="00C01D60">
              <w:rPr>
                <w:b/>
                <w:w w:val="93"/>
              </w:rPr>
              <w:t>D</w:t>
            </w:r>
            <w:r w:rsidRPr="00C01D60">
              <w:rPr>
                <w:b/>
                <w:spacing w:val="9"/>
                <w:w w:val="93"/>
              </w:rPr>
              <w:t xml:space="preserve"> </w:t>
            </w:r>
            <w:r w:rsidRPr="00C01D60">
              <w:rPr>
                <w:b/>
                <w:spacing w:val="-16"/>
              </w:rPr>
              <w:t>T</w:t>
            </w:r>
            <w:r w:rsidRPr="00C01D60">
              <w:rPr>
                <w:b/>
                <w:spacing w:val="3"/>
              </w:rPr>
              <w:t>y</w:t>
            </w:r>
            <w:r w:rsidRPr="00C01D60">
              <w:rPr>
                <w:b/>
                <w:spacing w:val="1"/>
              </w:rPr>
              <w:t>p</w:t>
            </w:r>
            <w:r w:rsidRPr="00C01D60">
              <w:rPr>
                <w:b/>
              </w:rPr>
              <w:t>e</w:t>
            </w:r>
          </w:p>
        </w:tc>
        <w:tc>
          <w:tcPr>
            <w:tcW w:w="4230" w:type="dxa"/>
            <w:tcBorders>
              <w:top w:val="single" w:sz="6" w:space="0" w:color="000000"/>
              <w:left w:val="single" w:sz="2" w:space="0" w:color="000000"/>
              <w:bottom w:val="single" w:sz="2" w:space="0" w:color="000000"/>
              <w:right w:val="single" w:sz="2" w:space="0" w:color="000000"/>
            </w:tcBorders>
            <w:shd w:val="clear" w:color="auto" w:fill="FEFEFE"/>
          </w:tcPr>
          <w:p w14:paraId="6261A8A0" w14:textId="77777777" w:rsidR="00DF019B" w:rsidRPr="00C01D60" w:rsidRDefault="00DF019B" w:rsidP="00C01D60">
            <w:pPr>
              <w:pStyle w:val="BodyText"/>
              <w:rPr>
                <w:rFonts w:ascii="Times New Roman" w:hAnsi="Times New Roman"/>
                <w:b/>
              </w:rPr>
            </w:pPr>
            <w:r w:rsidRPr="00C01D60">
              <w:rPr>
                <w:b/>
                <w:spacing w:val="2"/>
                <w:w w:val="93"/>
              </w:rPr>
              <w:t>I</w:t>
            </w:r>
            <w:r w:rsidRPr="00C01D60">
              <w:rPr>
                <w:b/>
                <w:w w:val="93"/>
              </w:rPr>
              <w:t>M</w:t>
            </w:r>
            <w:r w:rsidRPr="00C01D60">
              <w:rPr>
                <w:b/>
                <w:spacing w:val="1"/>
                <w:w w:val="93"/>
              </w:rPr>
              <w:t>O</w:t>
            </w:r>
            <w:r w:rsidRPr="00C01D60">
              <w:rPr>
                <w:b/>
                <w:spacing w:val="2"/>
                <w:w w:val="93"/>
              </w:rPr>
              <w:t>/OI</w:t>
            </w:r>
            <w:r w:rsidRPr="00C01D60">
              <w:rPr>
                <w:b/>
                <w:w w:val="93"/>
              </w:rPr>
              <w:t>D</w:t>
            </w:r>
            <w:r w:rsidRPr="00C01D60">
              <w:rPr>
                <w:b/>
                <w:spacing w:val="9"/>
                <w:w w:val="93"/>
              </w:rPr>
              <w:t xml:space="preserve"> </w:t>
            </w:r>
            <w:r w:rsidRPr="00C01D60">
              <w:rPr>
                <w:b/>
                <w:spacing w:val="-5"/>
              </w:rPr>
              <w:t>V</w:t>
            </w:r>
            <w:r w:rsidRPr="00C01D60">
              <w:rPr>
                <w:b/>
              </w:rPr>
              <w:t>a</w:t>
            </w:r>
            <w:r w:rsidRPr="00C01D60">
              <w:rPr>
                <w:b/>
                <w:spacing w:val="2"/>
              </w:rPr>
              <w:t>l</w:t>
            </w:r>
            <w:r w:rsidRPr="00C01D60">
              <w:rPr>
                <w:b/>
                <w:spacing w:val="1"/>
              </w:rPr>
              <w:t>u</w:t>
            </w:r>
            <w:r w:rsidRPr="00C01D60">
              <w:rPr>
                <w:b/>
              </w:rPr>
              <w:t>e</w:t>
            </w:r>
          </w:p>
        </w:tc>
        <w:tc>
          <w:tcPr>
            <w:tcW w:w="1800" w:type="dxa"/>
            <w:tcBorders>
              <w:top w:val="single" w:sz="6" w:space="0" w:color="000000"/>
              <w:left w:val="single" w:sz="2" w:space="0" w:color="000000"/>
              <w:bottom w:val="single" w:sz="2" w:space="0" w:color="000000"/>
              <w:right w:val="nil"/>
            </w:tcBorders>
            <w:shd w:val="clear" w:color="auto" w:fill="FEFEFE"/>
          </w:tcPr>
          <w:p w14:paraId="578EE27B" w14:textId="77777777" w:rsidR="00DF019B" w:rsidRPr="00C01D60" w:rsidRDefault="00DF019B" w:rsidP="00C01D60">
            <w:pPr>
              <w:pStyle w:val="BodyText"/>
              <w:rPr>
                <w:rFonts w:ascii="Times New Roman" w:hAnsi="Times New Roman"/>
                <w:b/>
              </w:rPr>
            </w:pPr>
            <w:r w:rsidRPr="00C01D60">
              <w:rPr>
                <w:b/>
                <w:spacing w:val="1"/>
              </w:rPr>
              <w:t>D</w:t>
            </w:r>
            <w:r w:rsidRPr="00C01D60">
              <w:rPr>
                <w:b/>
              </w:rPr>
              <w:t>e</w:t>
            </w:r>
            <w:r w:rsidRPr="00C01D60">
              <w:rPr>
                <w:b/>
                <w:spacing w:val="3"/>
              </w:rPr>
              <w:t>s</w:t>
            </w:r>
            <w:r w:rsidRPr="00C01D60">
              <w:rPr>
                <w:b/>
                <w:spacing w:val="1"/>
              </w:rPr>
              <w:t>c</w:t>
            </w:r>
            <w:r w:rsidRPr="00C01D60">
              <w:rPr>
                <w:b/>
                <w:spacing w:val="3"/>
              </w:rPr>
              <w:t>r</w:t>
            </w:r>
            <w:r w:rsidRPr="00C01D60">
              <w:rPr>
                <w:b/>
                <w:spacing w:val="2"/>
              </w:rPr>
              <w:t>i</w:t>
            </w:r>
            <w:r w:rsidRPr="00C01D60">
              <w:rPr>
                <w:b/>
                <w:spacing w:val="1"/>
              </w:rPr>
              <w:t>p</w:t>
            </w:r>
            <w:r w:rsidRPr="00C01D60">
              <w:rPr>
                <w:b/>
                <w:spacing w:val="2"/>
              </w:rPr>
              <w:t>ti</w:t>
            </w:r>
            <w:r w:rsidRPr="00C01D60">
              <w:rPr>
                <w:b/>
              </w:rPr>
              <w:t>on</w:t>
            </w:r>
          </w:p>
        </w:tc>
      </w:tr>
      <w:tr w:rsidR="00DF019B" w:rsidRPr="00E648BB" w14:paraId="2925EAD9" w14:textId="77777777" w:rsidTr="008D10D6">
        <w:trPr>
          <w:trHeight w:hRule="exact" w:val="1337"/>
        </w:trPr>
        <w:tc>
          <w:tcPr>
            <w:tcW w:w="1500" w:type="dxa"/>
            <w:tcBorders>
              <w:top w:val="single" w:sz="2" w:space="0" w:color="000000"/>
              <w:left w:val="nil"/>
              <w:bottom w:val="single" w:sz="2" w:space="0" w:color="000000"/>
              <w:right w:val="single" w:sz="2" w:space="0" w:color="000000"/>
            </w:tcBorders>
            <w:shd w:val="clear" w:color="auto" w:fill="FEFEFE"/>
          </w:tcPr>
          <w:p w14:paraId="779B994B" w14:textId="1418158D" w:rsidR="00DF019B" w:rsidRPr="00E648BB" w:rsidRDefault="00DF019B" w:rsidP="004C6A19">
            <w:pPr>
              <w:pStyle w:val="BodyText"/>
            </w:pPr>
            <w:r w:rsidRPr="00E648BB">
              <w:t>GetA</w:t>
            </w:r>
            <w:r w:rsidRPr="00E648BB">
              <w:rPr>
                <w:spacing w:val="2"/>
              </w:rPr>
              <w:t>l</w:t>
            </w:r>
            <w:r w:rsidRPr="00E648BB">
              <w:rPr>
                <w:spacing w:val="5"/>
              </w:rPr>
              <w:t>l</w:t>
            </w:r>
            <w:r w:rsidRPr="00E648BB">
              <w:t>So</w:t>
            </w:r>
            <w:r w:rsidRPr="00E648BB">
              <w:rPr>
                <w:spacing w:val="6"/>
              </w:rPr>
              <w:t>f</w:t>
            </w:r>
            <w:r w:rsidRPr="00E648BB">
              <w:rPr>
                <w:spacing w:val="5"/>
              </w:rPr>
              <w:t>t</w:t>
            </w:r>
            <w:r w:rsidRPr="00E648BB">
              <w:t>P</w:t>
            </w:r>
            <w:r w:rsidRPr="00E648BB">
              <w:rPr>
                <w:spacing w:val="3"/>
              </w:rPr>
              <w:t>r</w:t>
            </w:r>
            <w:r w:rsidRPr="00E648BB">
              <w:t>o</w:t>
            </w:r>
            <w:r w:rsidRPr="00E648BB">
              <w:rPr>
                <w:spacing w:val="6"/>
              </w:rPr>
              <w:t>p</w:t>
            </w:r>
            <w:r w:rsidRPr="00E648BB">
              <w:rPr>
                <w:spacing w:val="3"/>
              </w:rPr>
              <w:t>e</w:t>
            </w:r>
            <w:r w:rsidRPr="00E648BB">
              <w:t>r</w:t>
            </w:r>
            <w:r w:rsidRPr="00E648BB">
              <w:rPr>
                <w:spacing w:val="5"/>
              </w:rPr>
              <w:t>ties</w:t>
            </w:r>
            <w:r w:rsidRPr="00E648BB">
              <w:rPr>
                <w:spacing w:val="2"/>
              </w:rPr>
              <w:t>F</w:t>
            </w:r>
            <w:r w:rsidRPr="00E648BB">
              <w:t>o</w:t>
            </w:r>
            <w:r w:rsidRPr="00E648BB">
              <w:rPr>
                <w:spacing w:val="3"/>
              </w:rPr>
              <w:t>r</w:t>
            </w:r>
            <w:r w:rsidRPr="00E648BB">
              <w:rPr>
                <w:spacing w:val="6"/>
              </w:rPr>
              <w:t>I</w:t>
            </w:r>
            <w:r w:rsidRPr="00E648BB">
              <w:rPr>
                <w:spacing w:val="3"/>
              </w:rPr>
              <w:t>M</w:t>
            </w:r>
            <w:r w:rsidRPr="00E648BB">
              <w:t>O</w:t>
            </w:r>
          </w:p>
        </w:tc>
        <w:tc>
          <w:tcPr>
            <w:tcW w:w="1350" w:type="dxa"/>
            <w:tcBorders>
              <w:top w:val="single" w:sz="2" w:space="0" w:color="000000"/>
              <w:left w:val="single" w:sz="2" w:space="0" w:color="000000"/>
              <w:bottom w:val="single" w:sz="2" w:space="0" w:color="000000"/>
              <w:right w:val="single" w:sz="2" w:space="0" w:color="000000"/>
            </w:tcBorders>
            <w:shd w:val="clear" w:color="auto" w:fill="FEFEFE"/>
          </w:tcPr>
          <w:p w14:paraId="2754C111" w14:textId="77777777" w:rsidR="00DF019B" w:rsidRPr="00E648BB" w:rsidRDefault="00DF019B" w:rsidP="00C01D60">
            <w:pPr>
              <w:pStyle w:val="BodyText"/>
            </w:pPr>
            <w:r w:rsidRPr="00E648BB">
              <w:rPr>
                <w:spacing w:val="5"/>
              </w:rPr>
              <w:t>c</w:t>
            </w:r>
            <w:r w:rsidRPr="00E648BB">
              <w:t>o</w:t>
            </w:r>
            <w:r w:rsidRPr="00E648BB">
              <w:rPr>
                <w:spacing w:val="6"/>
              </w:rPr>
              <w:t>m</w:t>
            </w:r>
            <w:r w:rsidRPr="00E648BB">
              <w:rPr>
                <w:spacing w:val="3"/>
              </w:rPr>
              <w:t>.s</w:t>
            </w:r>
            <w:r w:rsidRPr="00E648BB">
              <w:rPr>
                <w:spacing w:val="6"/>
              </w:rPr>
              <w:t>h</w:t>
            </w:r>
            <w:r w:rsidRPr="00E648BB">
              <w:rPr>
                <w:spacing w:val="3"/>
              </w:rPr>
              <w:t>e</w:t>
            </w:r>
            <w:r w:rsidRPr="00E648BB">
              <w:rPr>
                <w:spacing w:val="5"/>
              </w:rPr>
              <w:t>e</w:t>
            </w:r>
            <w:r w:rsidRPr="00E648BB">
              <w:rPr>
                <w:spacing w:val="-6"/>
              </w:rPr>
              <w:t>r</w:t>
            </w:r>
            <w:r w:rsidRPr="00E648BB">
              <w:rPr>
                <w:spacing w:val="3"/>
              </w:rPr>
              <w:t>.</w:t>
            </w:r>
            <w:r w:rsidRPr="00E648BB">
              <w:rPr>
                <w:spacing w:val="5"/>
              </w:rPr>
              <w:t>i</w:t>
            </w:r>
            <w:r w:rsidRPr="00E648BB">
              <w:rPr>
                <w:spacing w:val="6"/>
              </w:rPr>
              <w:t>m</w:t>
            </w:r>
            <w:r w:rsidRPr="00E648BB">
              <w:rPr>
                <w:spacing w:val="3"/>
              </w:rPr>
              <w:t>o.k</w:t>
            </w:r>
            <w:r w:rsidRPr="00E648BB">
              <w:t>e</w:t>
            </w:r>
            <w:r w:rsidRPr="00E648BB">
              <w:rPr>
                <w:spacing w:val="6"/>
              </w:rPr>
              <w:t>y</w:t>
            </w:r>
            <w:r w:rsidRPr="00E648BB">
              <w:t xml:space="preserve">s. </w:t>
            </w:r>
            <w:r w:rsidRPr="00E648BB">
              <w:rPr>
                <w:spacing w:val="6"/>
              </w:rPr>
              <w:t>I</w:t>
            </w:r>
            <w:r w:rsidRPr="00E648BB">
              <w:rPr>
                <w:spacing w:val="5"/>
              </w:rPr>
              <w:t>M</w:t>
            </w:r>
            <w:r w:rsidRPr="00E648BB">
              <w:rPr>
                <w:spacing w:val="3"/>
              </w:rPr>
              <w:t>a</w:t>
            </w:r>
            <w:r w:rsidRPr="00E648BB">
              <w:rPr>
                <w:spacing w:val="6"/>
              </w:rPr>
              <w:t>n</w:t>
            </w:r>
            <w:r w:rsidRPr="00E648BB">
              <w:rPr>
                <w:spacing w:val="3"/>
              </w:rPr>
              <w:t>ag</w:t>
            </w:r>
            <w:r w:rsidRPr="00E648BB">
              <w:rPr>
                <w:spacing w:val="5"/>
              </w:rPr>
              <w:t>e</w:t>
            </w:r>
            <w:r w:rsidRPr="00E648BB">
              <w:t>d</w:t>
            </w:r>
            <w:r w:rsidRPr="00E648BB">
              <w:rPr>
                <w:spacing w:val="5"/>
              </w:rPr>
              <w:t>El</w:t>
            </w:r>
            <w:r w:rsidRPr="00E648BB">
              <w:rPr>
                <w:spacing w:val="3"/>
              </w:rPr>
              <w:t>e</w:t>
            </w:r>
            <w:r w:rsidRPr="00E648BB">
              <w:rPr>
                <w:spacing w:val="6"/>
              </w:rPr>
              <w:t>m</w:t>
            </w:r>
            <w:r w:rsidRPr="00E648BB">
              <w:rPr>
                <w:spacing w:val="5"/>
              </w:rPr>
              <w:t>e</w:t>
            </w:r>
            <w:r w:rsidRPr="00E648BB">
              <w:t>n</w:t>
            </w:r>
            <w:r w:rsidRPr="00E648BB">
              <w:rPr>
                <w:spacing w:val="5"/>
              </w:rPr>
              <w:t>tO</w:t>
            </w:r>
            <w:r w:rsidRPr="00E648BB">
              <w:rPr>
                <w:spacing w:val="3"/>
              </w:rPr>
              <w:t>id</w:t>
            </w:r>
          </w:p>
        </w:tc>
        <w:tc>
          <w:tcPr>
            <w:tcW w:w="4230" w:type="dxa"/>
            <w:tcBorders>
              <w:top w:val="single" w:sz="2" w:space="0" w:color="000000"/>
              <w:left w:val="single" w:sz="2" w:space="0" w:color="000000"/>
              <w:bottom w:val="single" w:sz="2" w:space="0" w:color="000000"/>
              <w:right w:val="single" w:sz="2" w:space="0" w:color="000000"/>
            </w:tcBorders>
            <w:shd w:val="clear" w:color="auto" w:fill="FEFEFE"/>
          </w:tcPr>
          <w:p w14:paraId="797F7586" w14:textId="77777777" w:rsidR="00DF019B" w:rsidRPr="00E648BB" w:rsidRDefault="00DF019B" w:rsidP="00C01D60">
            <w:pPr>
              <w:pStyle w:val="BodyText"/>
            </w:pPr>
            <w:r w:rsidRPr="00E648BB">
              <w:rPr>
                <w:spacing w:val="5"/>
              </w:rPr>
              <w:t>{</w:t>
            </w:r>
            <w:r w:rsidRPr="00E648BB">
              <w:rPr>
                <w:spacing w:val="6"/>
              </w:rPr>
              <w:t>[</w:t>
            </w:r>
            <w:r w:rsidRPr="00E648BB">
              <w:rPr>
                <w:spacing w:val="3"/>
              </w:rPr>
              <w:t>M</w:t>
            </w:r>
            <w:r w:rsidRPr="00E648BB">
              <w:rPr>
                <w:spacing w:val="5"/>
              </w:rPr>
              <w:t>a</w:t>
            </w:r>
            <w:r w:rsidRPr="00E648BB">
              <w:rPr>
                <w:spacing w:val="3"/>
              </w:rPr>
              <w:t>n</w:t>
            </w:r>
            <w:r w:rsidRPr="00E648BB">
              <w:rPr>
                <w:spacing w:val="5"/>
              </w:rPr>
              <w:t>a</w:t>
            </w:r>
            <w:r w:rsidRPr="00E648BB">
              <w:rPr>
                <w:spacing w:val="3"/>
              </w:rPr>
              <w:t>g</w:t>
            </w:r>
            <w:r w:rsidRPr="00E648BB">
              <w:rPr>
                <w:spacing w:val="5"/>
              </w:rPr>
              <w:t>e</w:t>
            </w:r>
            <w:r w:rsidRPr="00E648BB">
              <w:rPr>
                <w:spacing w:val="3"/>
              </w:rPr>
              <w:t>d</w:t>
            </w:r>
            <w:r w:rsidRPr="00E648BB">
              <w:rPr>
                <w:spacing w:val="5"/>
              </w:rPr>
              <w:t>El</w:t>
            </w:r>
            <w:r w:rsidRPr="00E648BB">
              <w:rPr>
                <w:spacing w:val="3"/>
              </w:rPr>
              <w:t>e</w:t>
            </w:r>
            <w:r w:rsidRPr="00E648BB">
              <w:rPr>
                <w:spacing w:val="6"/>
              </w:rPr>
              <w:t>m</w:t>
            </w:r>
            <w:r w:rsidRPr="00E648BB">
              <w:rPr>
                <w:spacing w:val="3"/>
              </w:rPr>
              <w:t>e</w:t>
            </w:r>
            <w:r w:rsidRPr="00E648BB">
              <w:rPr>
                <w:spacing w:val="6"/>
              </w:rPr>
              <w:t>n</w:t>
            </w:r>
            <w:r w:rsidRPr="00E648BB">
              <w:rPr>
                <w:spacing w:val="2"/>
              </w:rPr>
              <w:t>t</w:t>
            </w:r>
            <w:r w:rsidRPr="00E648BB">
              <w:rPr>
                <w:spacing w:val="6"/>
              </w:rPr>
              <w:t>(</w:t>
            </w:r>
            <w:r w:rsidRPr="00E648BB">
              <w:t>Key</w:t>
            </w:r>
            <w:r w:rsidRPr="00E648BB">
              <w:rPr>
                <w:spacing w:val="3"/>
              </w:rPr>
              <w:t>=</w:t>
            </w:r>
            <w:r w:rsidRPr="00E648BB">
              <w:rPr>
                <w:i/>
                <w:iCs/>
                <w:spacing w:val="5"/>
              </w:rPr>
              <w:t>D</w:t>
            </w:r>
            <w:r w:rsidRPr="00E648BB">
              <w:rPr>
                <w:i/>
                <w:iCs/>
              </w:rPr>
              <w:t>e</w:t>
            </w:r>
            <w:r w:rsidRPr="00E648BB">
              <w:rPr>
                <w:i/>
                <w:iCs/>
                <w:spacing w:val="5"/>
              </w:rPr>
              <w:t>vi</w:t>
            </w:r>
            <w:r w:rsidRPr="00E648BB">
              <w:rPr>
                <w:i/>
                <w:iCs/>
                <w:spacing w:val="3"/>
              </w:rPr>
              <w:t>c</w:t>
            </w:r>
            <w:r w:rsidRPr="00E648BB">
              <w:rPr>
                <w:i/>
                <w:iCs/>
                <w:spacing w:val="5"/>
              </w:rPr>
              <w:t>e</w:t>
            </w:r>
            <w:r w:rsidRPr="00E648BB">
              <w:rPr>
                <w:i/>
                <w:iCs/>
              </w:rPr>
              <w:t>Na</w:t>
            </w:r>
            <w:r w:rsidRPr="00E648BB">
              <w:rPr>
                <w:i/>
                <w:iCs/>
                <w:spacing w:val="5"/>
              </w:rPr>
              <w:t>me</w:t>
            </w:r>
            <w:r w:rsidRPr="00E648BB">
              <w:rPr>
                <w:spacing w:val="3"/>
              </w:rPr>
              <w:t>)</w:t>
            </w:r>
            <w:r w:rsidRPr="00E648BB">
              <w:rPr>
                <w:spacing w:val="6"/>
              </w:rPr>
              <w:t>]</w:t>
            </w:r>
            <w:r w:rsidRPr="00E648BB">
              <w:t>}</w:t>
            </w:r>
          </w:p>
        </w:tc>
        <w:tc>
          <w:tcPr>
            <w:tcW w:w="1800" w:type="dxa"/>
            <w:tcBorders>
              <w:top w:val="single" w:sz="2" w:space="0" w:color="000000"/>
              <w:left w:val="single" w:sz="2" w:space="0" w:color="000000"/>
              <w:bottom w:val="single" w:sz="2" w:space="0" w:color="000000"/>
              <w:right w:val="nil"/>
            </w:tcBorders>
            <w:shd w:val="clear" w:color="auto" w:fill="FEFEFE"/>
          </w:tcPr>
          <w:p w14:paraId="29CC9968" w14:textId="77777777" w:rsidR="00DF019B" w:rsidRPr="00E648BB" w:rsidRDefault="00DF019B" w:rsidP="00C01D60">
            <w:pPr>
              <w:pStyle w:val="BodyText"/>
            </w:pPr>
            <w:r w:rsidRPr="00E648BB">
              <w:t>R</w:t>
            </w:r>
            <w:r w:rsidRPr="00E648BB">
              <w:rPr>
                <w:spacing w:val="3"/>
              </w:rPr>
              <w:t>e</w:t>
            </w:r>
            <w:r w:rsidRPr="00E648BB">
              <w:rPr>
                <w:spacing w:val="5"/>
              </w:rPr>
              <w:t>tr</w:t>
            </w:r>
            <w:r w:rsidRPr="00E648BB">
              <w:rPr>
                <w:spacing w:val="2"/>
              </w:rPr>
              <w:t>i</w:t>
            </w:r>
            <w:r w:rsidRPr="00E648BB">
              <w:t>e</w:t>
            </w:r>
            <w:r w:rsidRPr="00E648BB">
              <w:rPr>
                <w:spacing w:val="1"/>
              </w:rPr>
              <w:t>v</w:t>
            </w:r>
            <w:r w:rsidRPr="00E648BB">
              <w:rPr>
                <w:spacing w:val="5"/>
              </w:rPr>
              <w:t>e</w:t>
            </w:r>
            <w:r w:rsidRPr="00E648BB">
              <w:t>s</w:t>
            </w:r>
            <w:r w:rsidRPr="00E648BB">
              <w:rPr>
                <w:spacing w:val="-1"/>
              </w:rPr>
              <w:t xml:space="preserve"> </w:t>
            </w:r>
            <w:r w:rsidRPr="00E648BB">
              <w:rPr>
                <w:spacing w:val="5"/>
              </w:rPr>
              <w:t>al</w:t>
            </w:r>
            <w:r w:rsidRPr="00E648BB">
              <w:t>l</w:t>
            </w:r>
            <w:r w:rsidRPr="00E648BB">
              <w:rPr>
                <w:spacing w:val="5"/>
              </w:rPr>
              <w:t xml:space="preserve"> </w:t>
            </w:r>
            <w:r w:rsidRPr="00E648BB">
              <w:t>so</w:t>
            </w:r>
            <w:r w:rsidRPr="00E648BB">
              <w:rPr>
                <w:spacing w:val="5"/>
              </w:rPr>
              <w:t xml:space="preserve">ft </w:t>
            </w:r>
            <w:r w:rsidRPr="00E648BB">
              <w:t>p</w:t>
            </w:r>
            <w:r w:rsidRPr="00E648BB">
              <w:rPr>
                <w:spacing w:val="3"/>
              </w:rPr>
              <w:t>r</w:t>
            </w:r>
            <w:r w:rsidRPr="00E648BB">
              <w:rPr>
                <w:spacing w:val="6"/>
              </w:rPr>
              <w:t>o</w:t>
            </w:r>
            <w:r w:rsidRPr="00E648BB">
              <w:t>p</w:t>
            </w:r>
            <w:r w:rsidRPr="00E648BB">
              <w:rPr>
                <w:spacing w:val="5"/>
              </w:rPr>
              <w:t>e</w:t>
            </w:r>
            <w:r w:rsidRPr="00E648BB">
              <w:rPr>
                <w:spacing w:val="3"/>
              </w:rPr>
              <w:t>r</w:t>
            </w:r>
            <w:r w:rsidRPr="00E648BB">
              <w:rPr>
                <w:spacing w:val="5"/>
              </w:rPr>
              <w:t>ti</w:t>
            </w:r>
            <w:r w:rsidRPr="00E648BB">
              <w:rPr>
                <w:spacing w:val="3"/>
              </w:rPr>
              <w:t>e</w:t>
            </w:r>
            <w:r w:rsidRPr="00E648BB">
              <w:t>s</w:t>
            </w:r>
            <w:r w:rsidRPr="00E648BB">
              <w:rPr>
                <w:spacing w:val="2"/>
              </w:rPr>
              <w:t xml:space="preserve"> </w:t>
            </w:r>
            <w:r w:rsidRPr="00E648BB">
              <w:t>d</w:t>
            </w:r>
            <w:r w:rsidRPr="00E648BB">
              <w:rPr>
                <w:spacing w:val="5"/>
              </w:rPr>
              <w:t>et</w:t>
            </w:r>
            <w:r w:rsidRPr="00E648BB">
              <w:rPr>
                <w:spacing w:val="3"/>
              </w:rPr>
              <w:t>a</w:t>
            </w:r>
            <w:r w:rsidRPr="00E648BB">
              <w:rPr>
                <w:spacing w:val="5"/>
              </w:rPr>
              <w:t>il</w:t>
            </w:r>
            <w:r w:rsidRPr="00E648BB">
              <w:t>s</w:t>
            </w:r>
            <w:r w:rsidRPr="00E648BB">
              <w:rPr>
                <w:spacing w:val="2"/>
              </w:rPr>
              <w:t xml:space="preserve"> </w:t>
            </w:r>
            <w:r w:rsidRPr="00E648BB">
              <w:rPr>
                <w:spacing w:val="6"/>
              </w:rPr>
              <w:t>f</w:t>
            </w:r>
            <w:r w:rsidRPr="00E648BB">
              <w:t>or</w:t>
            </w:r>
            <w:r w:rsidRPr="00E648BB">
              <w:rPr>
                <w:spacing w:val="6"/>
              </w:rPr>
              <w:t xml:space="preserve"> </w:t>
            </w:r>
            <w:r w:rsidRPr="00E648BB">
              <w:rPr>
                <w:spacing w:val="5"/>
              </w:rPr>
              <w:t xml:space="preserve">an </w:t>
            </w:r>
            <w:r w:rsidRPr="00E648BB">
              <w:rPr>
                <w:spacing w:val="3"/>
              </w:rPr>
              <w:t>N</w:t>
            </w:r>
            <w:r w:rsidRPr="00E648BB">
              <w:rPr>
                <w:spacing w:val="5"/>
              </w:rPr>
              <w:t>E</w:t>
            </w:r>
            <w:r w:rsidRPr="00E648BB">
              <w:t>.</w:t>
            </w:r>
          </w:p>
        </w:tc>
      </w:tr>
      <w:tr w:rsidR="00DF019B" w:rsidRPr="00E648BB" w14:paraId="4B0376A4" w14:textId="77777777" w:rsidTr="008D10D6">
        <w:trPr>
          <w:trHeight w:hRule="exact" w:val="1625"/>
        </w:trPr>
        <w:tc>
          <w:tcPr>
            <w:tcW w:w="1500" w:type="dxa"/>
            <w:tcBorders>
              <w:top w:val="single" w:sz="2" w:space="0" w:color="000000"/>
              <w:left w:val="nil"/>
              <w:bottom w:val="single" w:sz="2" w:space="0" w:color="000000"/>
              <w:right w:val="single" w:sz="2" w:space="0" w:color="000000"/>
            </w:tcBorders>
            <w:shd w:val="clear" w:color="auto" w:fill="FEFEFE"/>
          </w:tcPr>
          <w:p w14:paraId="2EAF45EC" w14:textId="77777777" w:rsidR="00DF019B" w:rsidRPr="00E648BB" w:rsidRDefault="00DF019B" w:rsidP="00C01D60">
            <w:pPr>
              <w:pStyle w:val="BodyText"/>
            </w:pPr>
            <w:r w:rsidRPr="00E648BB">
              <w:rPr>
                <w:spacing w:val="5"/>
              </w:rPr>
              <w:t>GetP</w:t>
            </w:r>
            <w:r w:rsidRPr="00E648BB">
              <w:t>ub</w:t>
            </w:r>
            <w:r w:rsidRPr="00E648BB">
              <w:rPr>
                <w:spacing w:val="5"/>
              </w:rPr>
              <w:t>lis</w:t>
            </w:r>
            <w:r w:rsidRPr="00E648BB">
              <w:t>h</w:t>
            </w:r>
            <w:r w:rsidRPr="00E648BB">
              <w:rPr>
                <w:spacing w:val="5"/>
              </w:rPr>
              <w:t>e</w:t>
            </w:r>
            <w:r w:rsidRPr="00E648BB">
              <w:t>d</w:t>
            </w:r>
          </w:p>
          <w:p w14:paraId="151A4654" w14:textId="77777777" w:rsidR="00DF019B" w:rsidRPr="00E648BB" w:rsidRDefault="00DF019B" w:rsidP="00C01D60">
            <w:pPr>
              <w:pStyle w:val="BodyText"/>
            </w:pPr>
            <w:r w:rsidRPr="00E648BB">
              <w:rPr>
                <w:spacing w:val="5"/>
              </w:rPr>
              <w:t>El</w:t>
            </w:r>
            <w:r w:rsidRPr="00E648BB">
              <w:rPr>
                <w:spacing w:val="3"/>
              </w:rPr>
              <w:t>e</w:t>
            </w:r>
            <w:r w:rsidRPr="00E648BB">
              <w:rPr>
                <w:spacing w:val="6"/>
              </w:rPr>
              <w:t>m</w:t>
            </w:r>
            <w:r w:rsidRPr="00E648BB">
              <w:rPr>
                <w:spacing w:val="5"/>
              </w:rPr>
              <w:t>e</w:t>
            </w:r>
            <w:r w:rsidRPr="00E648BB">
              <w:t>n</w:t>
            </w:r>
            <w:r w:rsidRPr="00E648BB">
              <w:rPr>
                <w:spacing w:val="5"/>
              </w:rPr>
              <w:t>t</w:t>
            </w:r>
            <w:r w:rsidRPr="00E648BB">
              <w:rPr>
                <w:spacing w:val="-19"/>
              </w:rPr>
              <w:t>V</w:t>
            </w:r>
            <w:r w:rsidRPr="00E648BB">
              <w:rPr>
                <w:spacing w:val="5"/>
              </w:rPr>
              <w:t>e</w:t>
            </w:r>
            <w:r w:rsidRPr="00E648BB">
              <w:rPr>
                <w:spacing w:val="3"/>
              </w:rPr>
              <w:t>r</w:t>
            </w:r>
            <w:r w:rsidRPr="00E648BB">
              <w:t>s</w:t>
            </w:r>
            <w:r w:rsidRPr="00E648BB">
              <w:rPr>
                <w:spacing w:val="5"/>
              </w:rPr>
              <w:t>io</w:t>
            </w:r>
            <w:r w:rsidRPr="00E648BB">
              <w:t>ns</w:t>
            </w:r>
          </w:p>
        </w:tc>
        <w:tc>
          <w:tcPr>
            <w:tcW w:w="1350" w:type="dxa"/>
            <w:tcBorders>
              <w:top w:val="single" w:sz="2" w:space="0" w:color="000000"/>
              <w:left w:val="single" w:sz="2" w:space="0" w:color="000000"/>
              <w:bottom w:val="single" w:sz="2" w:space="0" w:color="000000"/>
              <w:right w:val="single" w:sz="2" w:space="0" w:color="000000"/>
            </w:tcBorders>
            <w:shd w:val="clear" w:color="auto" w:fill="FEFEFE"/>
          </w:tcPr>
          <w:p w14:paraId="2C08C4F5" w14:textId="77777777" w:rsidR="00DF019B" w:rsidRPr="00E648BB" w:rsidRDefault="00DF019B" w:rsidP="00C01D60">
            <w:pPr>
              <w:pStyle w:val="BodyText"/>
            </w:pPr>
            <w:r w:rsidRPr="00E648BB">
              <w:rPr>
                <w:spacing w:val="5"/>
              </w:rPr>
              <w:t>c</w:t>
            </w:r>
            <w:r w:rsidRPr="00E648BB">
              <w:t>o</w:t>
            </w:r>
            <w:r w:rsidRPr="00E648BB">
              <w:rPr>
                <w:spacing w:val="6"/>
              </w:rPr>
              <w:t>m</w:t>
            </w:r>
            <w:r w:rsidRPr="00E648BB">
              <w:rPr>
                <w:spacing w:val="3"/>
              </w:rPr>
              <w:t>.s</w:t>
            </w:r>
            <w:r w:rsidRPr="00E648BB">
              <w:rPr>
                <w:spacing w:val="6"/>
              </w:rPr>
              <w:t>h</w:t>
            </w:r>
            <w:r w:rsidRPr="00E648BB">
              <w:rPr>
                <w:spacing w:val="3"/>
              </w:rPr>
              <w:t>e</w:t>
            </w:r>
            <w:r w:rsidRPr="00E648BB">
              <w:rPr>
                <w:spacing w:val="5"/>
              </w:rPr>
              <w:t>e</w:t>
            </w:r>
            <w:r w:rsidRPr="00E648BB">
              <w:rPr>
                <w:spacing w:val="-6"/>
              </w:rPr>
              <w:t>r</w:t>
            </w:r>
            <w:r w:rsidRPr="00E648BB">
              <w:rPr>
                <w:spacing w:val="3"/>
              </w:rPr>
              <w:t>.</w:t>
            </w:r>
            <w:r w:rsidRPr="00E648BB">
              <w:rPr>
                <w:spacing w:val="5"/>
              </w:rPr>
              <w:t>i</w:t>
            </w:r>
            <w:r w:rsidRPr="00E648BB">
              <w:rPr>
                <w:spacing w:val="6"/>
              </w:rPr>
              <w:t>m</w:t>
            </w:r>
            <w:r w:rsidRPr="00E648BB">
              <w:rPr>
                <w:spacing w:val="3"/>
              </w:rPr>
              <w:t>o.k</w:t>
            </w:r>
            <w:r w:rsidRPr="00E648BB">
              <w:t>e</w:t>
            </w:r>
            <w:r w:rsidRPr="00E648BB">
              <w:rPr>
                <w:spacing w:val="6"/>
              </w:rPr>
              <w:t>y</w:t>
            </w:r>
            <w:r w:rsidRPr="00E648BB">
              <w:t xml:space="preserve">s. </w:t>
            </w:r>
            <w:r w:rsidRPr="00E648BB">
              <w:rPr>
                <w:spacing w:val="6"/>
              </w:rPr>
              <w:t>I</w:t>
            </w:r>
            <w:r w:rsidRPr="00E648BB">
              <w:t>So</w:t>
            </w:r>
            <w:r w:rsidRPr="00E648BB">
              <w:rPr>
                <w:spacing w:val="6"/>
              </w:rPr>
              <w:t>f</w:t>
            </w:r>
            <w:r w:rsidRPr="00E648BB">
              <w:rPr>
                <w:spacing w:val="2"/>
              </w:rPr>
              <w:t>t</w:t>
            </w:r>
            <w:r w:rsidRPr="00E648BB">
              <w:t>P</w:t>
            </w:r>
            <w:r w:rsidRPr="00E648BB">
              <w:rPr>
                <w:spacing w:val="6"/>
              </w:rPr>
              <w:t>r</w:t>
            </w:r>
            <w:r w:rsidRPr="00E648BB">
              <w:t>op</w:t>
            </w:r>
            <w:r w:rsidRPr="00E648BB">
              <w:rPr>
                <w:spacing w:val="5"/>
              </w:rPr>
              <w:t>e</w:t>
            </w:r>
            <w:r w:rsidRPr="00E648BB">
              <w:t>r</w:t>
            </w:r>
            <w:r w:rsidRPr="00E648BB">
              <w:rPr>
                <w:spacing w:val="5"/>
              </w:rPr>
              <w:t>t</w:t>
            </w:r>
            <w:r w:rsidRPr="00E648BB">
              <w:rPr>
                <w:spacing w:val="6"/>
              </w:rPr>
              <w:t>y</w:t>
            </w:r>
            <w:r w:rsidRPr="00E648BB">
              <w:rPr>
                <w:spacing w:val="3"/>
              </w:rPr>
              <w:t>O</w:t>
            </w:r>
            <w:r w:rsidRPr="00E648BB">
              <w:rPr>
                <w:spacing w:val="5"/>
              </w:rPr>
              <w:t>i</w:t>
            </w:r>
            <w:r w:rsidRPr="00E648BB">
              <w:t>d</w:t>
            </w:r>
          </w:p>
        </w:tc>
        <w:tc>
          <w:tcPr>
            <w:tcW w:w="4230" w:type="dxa"/>
            <w:tcBorders>
              <w:top w:val="single" w:sz="2" w:space="0" w:color="000000"/>
              <w:left w:val="single" w:sz="2" w:space="0" w:color="000000"/>
              <w:bottom w:val="single" w:sz="2" w:space="0" w:color="000000"/>
              <w:right w:val="single" w:sz="2" w:space="0" w:color="000000"/>
            </w:tcBorders>
            <w:shd w:val="clear" w:color="auto" w:fill="FEFEFE"/>
          </w:tcPr>
          <w:p w14:paraId="6778A692" w14:textId="7AFF8A86" w:rsidR="00DF019B" w:rsidRPr="00E648BB" w:rsidRDefault="00DF019B" w:rsidP="004C6A19">
            <w:pPr>
              <w:pStyle w:val="BodyText"/>
            </w:pPr>
            <w:r w:rsidRPr="00E648BB">
              <w:t>{</w:t>
            </w:r>
            <w:r w:rsidRPr="00E648BB">
              <w:rPr>
                <w:spacing w:val="6"/>
              </w:rPr>
              <w:t>[</w:t>
            </w:r>
            <w:r w:rsidRPr="00E648BB">
              <w:t>So</w:t>
            </w:r>
            <w:r w:rsidRPr="00E648BB">
              <w:rPr>
                <w:spacing w:val="3"/>
              </w:rPr>
              <w:t>f</w:t>
            </w:r>
            <w:r w:rsidRPr="00E648BB">
              <w:rPr>
                <w:spacing w:val="5"/>
              </w:rPr>
              <w:t>t</w:t>
            </w:r>
            <w:r w:rsidRPr="00E648BB">
              <w:t>P</w:t>
            </w:r>
            <w:r w:rsidRPr="00E648BB">
              <w:rPr>
                <w:spacing w:val="3"/>
              </w:rPr>
              <w:t>r</w:t>
            </w:r>
            <w:r w:rsidRPr="00E648BB">
              <w:rPr>
                <w:spacing w:val="6"/>
              </w:rPr>
              <w:t>o</w:t>
            </w:r>
            <w:r w:rsidRPr="00E648BB">
              <w:t>pe</w:t>
            </w:r>
            <w:r w:rsidRPr="00E648BB">
              <w:rPr>
                <w:spacing w:val="3"/>
              </w:rPr>
              <w:t>r</w:t>
            </w:r>
            <w:r w:rsidRPr="00E648BB">
              <w:t>ty</w:t>
            </w:r>
            <w:r w:rsidRPr="00E648BB">
              <w:rPr>
                <w:spacing w:val="6"/>
              </w:rPr>
              <w:t>(</w:t>
            </w:r>
            <w:r w:rsidRPr="00E648BB">
              <w:t>Cont</w:t>
            </w:r>
            <w:r w:rsidRPr="00E648BB">
              <w:rPr>
                <w:spacing w:val="3"/>
              </w:rPr>
              <w:t>e</w:t>
            </w:r>
            <w:r w:rsidRPr="00E648BB">
              <w:t>xt</w:t>
            </w:r>
            <w:r w:rsidRPr="00E648BB">
              <w:rPr>
                <w:spacing w:val="3"/>
              </w:rPr>
              <w:t>I</w:t>
            </w:r>
            <w:r w:rsidRPr="00E648BB">
              <w:rPr>
                <w:spacing w:val="6"/>
              </w:rPr>
              <w:t>m</w:t>
            </w:r>
            <w:r w:rsidRPr="00E648BB">
              <w:t>o</w:t>
            </w:r>
            <w:r w:rsidRPr="00E648BB">
              <w:rPr>
                <w:spacing w:val="-11"/>
              </w:rPr>
              <w:t>T</w:t>
            </w:r>
            <w:r w:rsidRPr="00E648BB">
              <w:t>y</w:t>
            </w:r>
            <w:r w:rsidRPr="00E648BB">
              <w:rPr>
                <w:spacing w:val="6"/>
              </w:rPr>
              <w:t>p</w:t>
            </w:r>
            <w:r w:rsidRPr="00E648BB">
              <w:rPr>
                <w:spacing w:val="3"/>
              </w:rPr>
              <w:t>e</w:t>
            </w:r>
            <w:r w:rsidRPr="00E648BB">
              <w:rPr>
                <w:spacing w:val="1"/>
              </w:rPr>
              <w:t>=</w:t>
            </w:r>
            <w:r w:rsidRPr="00E648BB">
              <w:rPr>
                <w:i/>
                <w:iCs/>
              </w:rPr>
              <w:t>So</w:t>
            </w:r>
            <w:r w:rsidRPr="00E648BB">
              <w:rPr>
                <w:i/>
                <w:iCs/>
                <w:spacing w:val="5"/>
              </w:rPr>
              <w:t>ftP</w:t>
            </w:r>
            <w:r w:rsidRPr="00E648BB">
              <w:rPr>
                <w:i/>
                <w:iCs/>
                <w:spacing w:val="-5"/>
              </w:rPr>
              <w:t>r</w:t>
            </w:r>
            <w:r w:rsidRPr="00E648BB">
              <w:rPr>
                <w:i/>
                <w:iCs/>
              </w:rPr>
              <w:t>o</w:t>
            </w:r>
            <w:r w:rsidRPr="00E648BB">
              <w:rPr>
                <w:i/>
                <w:iCs/>
                <w:spacing w:val="6"/>
              </w:rPr>
              <w:t>p</w:t>
            </w:r>
            <w:r w:rsidRPr="00E648BB">
              <w:rPr>
                <w:i/>
                <w:iCs/>
                <w:spacing w:val="3"/>
              </w:rPr>
              <w:t>e</w:t>
            </w:r>
            <w:r w:rsidRPr="00E648BB">
              <w:rPr>
                <w:i/>
                <w:iCs/>
              </w:rPr>
              <w:t>r</w:t>
            </w:r>
            <w:r w:rsidRPr="00E648BB">
              <w:rPr>
                <w:i/>
                <w:iCs/>
                <w:spacing w:val="5"/>
              </w:rPr>
              <w:t>ty</w:t>
            </w:r>
            <w:r w:rsidRPr="00E648BB">
              <w:rPr>
                <w:i/>
                <w:iCs/>
                <w:spacing w:val="3"/>
              </w:rPr>
              <w:t>I</w:t>
            </w:r>
            <w:r w:rsidRPr="00E648BB">
              <w:rPr>
                <w:i/>
                <w:iCs/>
              </w:rPr>
              <w:t>nt</w:t>
            </w:r>
            <w:r w:rsidRPr="00E648BB">
              <w:rPr>
                <w:i/>
                <w:iCs/>
                <w:spacing w:val="5"/>
              </w:rPr>
              <w:t>e</w:t>
            </w:r>
            <w:r w:rsidRPr="00E648BB">
              <w:rPr>
                <w:i/>
                <w:iCs/>
              </w:rPr>
              <w:t>r</w:t>
            </w:r>
            <w:r w:rsidRPr="00E648BB">
              <w:rPr>
                <w:i/>
                <w:iCs/>
                <w:spacing w:val="5"/>
              </w:rPr>
              <w:t>f</w:t>
            </w:r>
            <w:r w:rsidRPr="00E648BB">
              <w:rPr>
                <w:i/>
                <w:iCs/>
              </w:rPr>
              <w:t>a</w:t>
            </w:r>
            <w:r w:rsidRPr="00E648BB">
              <w:rPr>
                <w:i/>
                <w:iCs/>
                <w:spacing w:val="5"/>
              </w:rPr>
              <w:t>c</w:t>
            </w:r>
            <w:r w:rsidRPr="00E648BB">
              <w:rPr>
                <w:i/>
                <w:iCs/>
                <w:spacing w:val="3"/>
              </w:rPr>
              <w:t>e</w:t>
            </w:r>
            <w:r w:rsidRPr="00E648BB">
              <w:rPr>
                <w:spacing w:val="3"/>
              </w:rPr>
              <w:t>)(</w:t>
            </w:r>
            <w:r w:rsidRPr="00E648BB">
              <w:rPr>
                <w:spacing w:val="5"/>
              </w:rPr>
              <w:t>Na</w:t>
            </w:r>
            <w:r w:rsidRPr="00E648BB">
              <w:rPr>
                <w:spacing w:val="3"/>
              </w:rPr>
              <w:t>m</w:t>
            </w:r>
            <w:r w:rsidRPr="00E648BB">
              <w:rPr>
                <w:spacing w:val="5"/>
              </w:rPr>
              <w:t>e=</w:t>
            </w:r>
            <w:r w:rsidRPr="00E648BB">
              <w:rPr>
                <w:i/>
                <w:iCs/>
              </w:rPr>
              <w:t>Na</w:t>
            </w:r>
            <w:r w:rsidRPr="00E648BB">
              <w:rPr>
                <w:i/>
                <w:iCs/>
                <w:spacing w:val="5"/>
              </w:rPr>
              <w:t>me</w:t>
            </w:r>
            <w:r w:rsidRPr="00E648BB">
              <w:rPr>
                <w:i/>
                <w:iCs/>
              </w:rPr>
              <w:t>o</w:t>
            </w:r>
            <w:r w:rsidRPr="00E648BB">
              <w:rPr>
                <w:i/>
                <w:iCs/>
                <w:spacing w:val="5"/>
              </w:rPr>
              <w:t>f</w:t>
            </w:r>
            <w:r w:rsidRPr="00E648BB">
              <w:rPr>
                <w:i/>
                <w:iCs/>
              </w:rPr>
              <w:t>So</w:t>
            </w:r>
            <w:r w:rsidRPr="00E648BB">
              <w:rPr>
                <w:i/>
                <w:iCs/>
                <w:spacing w:val="5"/>
              </w:rPr>
              <w:t>ftP</w:t>
            </w:r>
            <w:r w:rsidRPr="00E648BB">
              <w:rPr>
                <w:i/>
                <w:iCs/>
                <w:spacing w:val="-5"/>
              </w:rPr>
              <w:t>r</w:t>
            </w:r>
            <w:r w:rsidRPr="00E648BB">
              <w:rPr>
                <w:i/>
                <w:iCs/>
              </w:rPr>
              <w:t>o</w:t>
            </w:r>
            <w:r w:rsidRPr="00E648BB">
              <w:rPr>
                <w:i/>
                <w:iCs/>
                <w:spacing w:val="6"/>
              </w:rPr>
              <w:t>p</w:t>
            </w:r>
            <w:r w:rsidRPr="00E648BB">
              <w:rPr>
                <w:i/>
                <w:iCs/>
                <w:spacing w:val="3"/>
              </w:rPr>
              <w:t>e</w:t>
            </w:r>
            <w:r w:rsidRPr="00E648BB">
              <w:rPr>
                <w:i/>
                <w:iCs/>
              </w:rPr>
              <w:t>r</w:t>
            </w:r>
            <w:r w:rsidRPr="00E648BB">
              <w:rPr>
                <w:i/>
                <w:iCs/>
                <w:spacing w:val="5"/>
              </w:rPr>
              <w:t>ty</w:t>
            </w:r>
            <w:r w:rsidRPr="00E648BB">
              <w:t>)</w:t>
            </w:r>
            <w:r w:rsidRPr="00E648BB">
              <w:rPr>
                <w:spacing w:val="6"/>
              </w:rPr>
              <w:t>(</w:t>
            </w:r>
            <w:r w:rsidRPr="00E648BB">
              <w:t>Reg</w:t>
            </w:r>
            <w:r w:rsidRPr="00E648BB">
              <w:rPr>
                <w:spacing w:val="5"/>
              </w:rPr>
              <w:t>i</w:t>
            </w:r>
            <w:r w:rsidRPr="00E648BB">
              <w:t>s</w:t>
            </w:r>
            <w:r w:rsidRPr="00E648BB">
              <w:rPr>
                <w:spacing w:val="5"/>
              </w:rPr>
              <w:t>t</w:t>
            </w:r>
            <w:r w:rsidRPr="00E648BB">
              <w:rPr>
                <w:spacing w:val="6"/>
              </w:rPr>
              <w:t>r</w:t>
            </w:r>
            <w:r w:rsidRPr="00E648BB">
              <w:t>y</w:t>
            </w:r>
            <w:r w:rsidRPr="00E648BB">
              <w:rPr>
                <w:spacing w:val="2"/>
              </w:rPr>
              <w:t>P</w:t>
            </w:r>
            <w:r w:rsidRPr="00E648BB">
              <w:rPr>
                <w:spacing w:val="3"/>
              </w:rPr>
              <w:t>a</w:t>
            </w:r>
            <w:r w:rsidRPr="00E648BB">
              <w:t xml:space="preserve">t </w:t>
            </w:r>
            <w:r w:rsidRPr="00E648BB">
              <w:rPr>
                <w:spacing w:val="6"/>
              </w:rPr>
              <w:t>h</w:t>
            </w:r>
            <w:r w:rsidRPr="00E648BB">
              <w:rPr>
                <w:spacing w:val="3"/>
              </w:rPr>
              <w:t>=</w:t>
            </w:r>
            <w:r w:rsidRPr="00E648BB">
              <w:rPr>
                <w:i/>
                <w:iCs/>
                <w:spacing w:val="6"/>
              </w:rPr>
              <w:t>S</w:t>
            </w:r>
            <w:r w:rsidRPr="00E648BB">
              <w:rPr>
                <w:i/>
                <w:iCs/>
              </w:rPr>
              <w:t>o</w:t>
            </w:r>
            <w:r w:rsidRPr="00E648BB">
              <w:rPr>
                <w:i/>
                <w:iCs/>
                <w:spacing w:val="5"/>
              </w:rPr>
              <w:t>ft</w:t>
            </w:r>
            <w:r w:rsidRPr="00E648BB">
              <w:rPr>
                <w:i/>
                <w:iCs/>
                <w:spacing w:val="3"/>
              </w:rPr>
              <w:t>P</w:t>
            </w:r>
            <w:r w:rsidRPr="00E648BB">
              <w:rPr>
                <w:i/>
                <w:iCs/>
                <w:spacing w:val="-3"/>
              </w:rPr>
              <w:t>r</w:t>
            </w:r>
            <w:r w:rsidRPr="00E648BB">
              <w:rPr>
                <w:i/>
                <w:iCs/>
              </w:rPr>
              <w:t>op</w:t>
            </w:r>
            <w:r w:rsidRPr="00E648BB">
              <w:rPr>
                <w:i/>
                <w:iCs/>
                <w:spacing w:val="5"/>
              </w:rPr>
              <w:t>e</w:t>
            </w:r>
            <w:r w:rsidRPr="00E648BB">
              <w:rPr>
                <w:i/>
                <w:iCs/>
              </w:rPr>
              <w:t>r</w:t>
            </w:r>
            <w:r w:rsidRPr="00E648BB">
              <w:rPr>
                <w:i/>
                <w:iCs/>
                <w:spacing w:val="5"/>
              </w:rPr>
              <w:t>t</w:t>
            </w:r>
            <w:r w:rsidRPr="00E648BB">
              <w:rPr>
                <w:i/>
                <w:iCs/>
                <w:spacing w:val="3"/>
              </w:rPr>
              <w:t>y</w:t>
            </w:r>
            <w:r w:rsidRPr="00E648BB">
              <w:rPr>
                <w:i/>
                <w:iCs/>
                <w:spacing w:val="-11"/>
              </w:rPr>
              <w:t>P</w:t>
            </w:r>
            <w:r w:rsidRPr="00E648BB">
              <w:rPr>
                <w:i/>
                <w:iCs/>
                <w:spacing w:val="6"/>
              </w:rPr>
              <w:t>a</w:t>
            </w:r>
            <w:r w:rsidRPr="00E648BB">
              <w:rPr>
                <w:i/>
                <w:iCs/>
                <w:spacing w:val="2"/>
              </w:rPr>
              <w:t>t</w:t>
            </w:r>
            <w:r w:rsidRPr="00E648BB">
              <w:rPr>
                <w:i/>
                <w:iCs/>
              </w:rPr>
              <w:t>h</w:t>
            </w:r>
            <w:r w:rsidRPr="00E648BB">
              <w:rPr>
                <w:spacing w:val="3"/>
              </w:rPr>
              <w:t>)</w:t>
            </w:r>
            <w:r w:rsidRPr="00E648BB">
              <w:rPr>
                <w:spacing w:val="6"/>
              </w:rPr>
              <w:t>]</w:t>
            </w:r>
            <w:r w:rsidRPr="00E648BB">
              <w:t>}</w:t>
            </w:r>
          </w:p>
        </w:tc>
        <w:tc>
          <w:tcPr>
            <w:tcW w:w="1800" w:type="dxa"/>
            <w:tcBorders>
              <w:top w:val="single" w:sz="2" w:space="0" w:color="000000"/>
              <w:left w:val="single" w:sz="2" w:space="0" w:color="000000"/>
              <w:bottom w:val="single" w:sz="2" w:space="0" w:color="000000"/>
              <w:right w:val="nil"/>
            </w:tcBorders>
            <w:shd w:val="clear" w:color="auto" w:fill="FEFEFE"/>
          </w:tcPr>
          <w:p w14:paraId="1A9B1864" w14:textId="77777777" w:rsidR="00DF019B" w:rsidRPr="00E648BB" w:rsidRDefault="00DF019B" w:rsidP="00C01D60">
            <w:pPr>
              <w:pStyle w:val="BodyText"/>
            </w:pPr>
            <w:r w:rsidRPr="00E648BB">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rPr>
                <w:spacing w:val="5"/>
              </w:rPr>
              <w:t>e</w:t>
            </w:r>
            <w:r w:rsidRPr="00E648BB">
              <w:t>s</w:t>
            </w:r>
            <w:r w:rsidRPr="00E648BB">
              <w:rPr>
                <w:spacing w:val="-1"/>
              </w:rPr>
              <w:t xml:space="preserve"> </w:t>
            </w:r>
            <w:r w:rsidRPr="00E648BB">
              <w:t>all</w:t>
            </w:r>
            <w:r w:rsidRPr="00E648BB">
              <w:rPr>
                <w:spacing w:val="5"/>
              </w:rPr>
              <w:t xml:space="preserve"> </w:t>
            </w:r>
            <w:r w:rsidRPr="00E648BB">
              <w:rPr>
                <w:spacing w:val="1"/>
              </w:rPr>
              <w:t>v</w:t>
            </w:r>
            <w:r w:rsidRPr="00E648BB">
              <w:rPr>
                <w:spacing w:val="5"/>
              </w:rPr>
              <w:t>e</w:t>
            </w:r>
            <w:r w:rsidRPr="00E648BB">
              <w:rPr>
                <w:spacing w:val="3"/>
              </w:rPr>
              <w:t>r</w:t>
            </w:r>
            <w:r w:rsidRPr="00E648BB">
              <w:t>sio</w:t>
            </w:r>
            <w:r w:rsidRPr="00E648BB">
              <w:rPr>
                <w:spacing w:val="6"/>
              </w:rPr>
              <w:t>n</w:t>
            </w:r>
            <w:r w:rsidRPr="00E648BB">
              <w:t xml:space="preserve">s </w:t>
            </w:r>
            <w:r w:rsidRPr="00E648BB">
              <w:rPr>
                <w:spacing w:val="6"/>
              </w:rPr>
              <w:t>o</w:t>
            </w:r>
            <w:r w:rsidRPr="00E648BB">
              <w:t>f a</w:t>
            </w:r>
            <w:r w:rsidRPr="00E648BB">
              <w:rPr>
                <w:spacing w:val="-1"/>
              </w:rPr>
              <w:t>v</w:t>
            </w:r>
            <w:r w:rsidRPr="00E648BB">
              <w:rPr>
                <w:spacing w:val="3"/>
              </w:rPr>
              <w:t>a</w:t>
            </w:r>
            <w:r w:rsidRPr="00E648BB">
              <w:rPr>
                <w:spacing w:val="5"/>
              </w:rPr>
              <w:t>ila</w:t>
            </w:r>
            <w:r w:rsidRPr="00E648BB">
              <w:rPr>
                <w:spacing w:val="3"/>
              </w:rPr>
              <w:t>b</w:t>
            </w:r>
            <w:r w:rsidRPr="00E648BB">
              <w:rPr>
                <w:spacing w:val="5"/>
              </w:rPr>
              <w:t>l</w:t>
            </w:r>
            <w:r w:rsidRPr="00E648BB">
              <w:t xml:space="preserve">e </w:t>
            </w:r>
            <w:r w:rsidRPr="00E648BB">
              <w:rPr>
                <w:spacing w:val="3"/>
              </w:rPr>
              <w:t>so</w:t>
            </w:r>
            <w:r w:rsidRPr="00E648BB">
              <w:rPr>
                <w:spacing w:val="6"/>
              </w:rPr>
              <w:t>f</w:t>
            </w:r>
            <w:r w:rsidRPr="00E648BB">
              <w:t>t</w:t>
            </w:r>
            <w:r w:rsidRPr="00E648BB">
              <w:rPr>
                <w:spacing w:val="2"/>
              </w:rPr>
              <w:t xml:space="preserve"> </w:t>
            </w:r>
            <w:r w:rsidRPr="00E648BB">
              <w:rPr>
                <w:spacing w:val="3"/>
              </w:rPr>
              <w:t>p</w:t>
            </w:r>
            <w:r w:rsidRPr="00E648BB">
              <w:rPr>
                <w:spacing w:val="6"/>
              </w:rPr>
              <w:t>r</w:t>
            </w:r>
            <w:r w:rsidRPr="00E648BB">
              <w:rPr>
                <w:spacing w:val="3"/>
              </w:rPr>
              <w:t>op</w:t>
            </w:r>
            <w:r w:rsidRPr="00E648BB">
              <w:rPr>
                <w:spacing w:val="5"/>
              </w:rPr>
              <w:t>e</w:t>
            </w:r>
            <w:r w:rsidRPr="00E648BB">
              <w:rPr>
                <w:spacing w:val="3"/>
              </w:rPr>
              <w:t>r</w:t>
            </w:r>
            <w:r w:rsidRPr="00E648BB">
              <w:rPr>
                <w:spacing w:val="5"/>
              </w:rPr>
              <w:t>tie</w:t>
            </w:r>
            <w:r w:rsidRPr="00E648BB">
              <w:t xml:space="preserve">s </w:t>
            </w:r>
            <w:r w:rsidRPr="00E648BB">
              <w:rPr>
                <w:spacing w:val="3"/>
              </w:rPr>
              <w:t>fo</w:t>
            </w:r>
            <w:r w:rsidRPr="00E648BB">
              <w:t>r</w:t>
            </w:r>
            <w:r w:rsidRPr="00E648BB">
              <w:rPr>
                <w:spacing w:val="6"/>
              </w:rPr>
              <w:t xml:space="preserve"> </w:t>
            </w:r>
            <w:r w:rsidRPr="00E648BB">
              <w:rPr>
                <w:spacing w:val="5"/>
              </w:rPr>
              <w:t>a</w:t>
            </w:r>
            <w:r w:rsidRPr="00E648BB">
              <w:t>n</w:t>
            </w:r>
            <w:r w:rsidRPr="00E648BB">
              <w:rPr>
                <w:spacing w:val="7"/>
              </w:rPr>
              <w:t xml:space="preserve"> </w:t>
            </w:r>
            <w:r w:rsidRPr="00E648BB">
              <w:rPr>
                <w:spacing w:val="3"/>
              </w:rPr>
              <w:t>N</w:t>
            </w:r>
            <w:r w:rsidRPr="00E648BB">
              <w:rPr>
                <w:spacing w:val="5"/>
              </w:rPr>
              <w:t>E</w:t>
            </w:r>
            <w:r w:rsidRPr="00E648BB">
              <w:t>.</w:t>
            </w:r>
          </w:p>
        </w:tc>
      </w:tr>
      <w:tr w:rsidR="00C01D60" w:rsidRPr="00E648BB" w14:paraId="4FC0C733" w14:textId="77777777" w:rsidTr="008D10D6">
        <w:trPr>
          <w:trHeight w:hRule="exact" w:val="5297"/>
        </w:trPr>
        <w:tc>
          <w:tcPr>
            <w:tcW w:w="1500" w:type="dxa"/>
            <w:tcBorders>
              <w:top w:val="single" w:sz="2" w:space="0" w:color="000000"/>
              <w:left w:val="nil"/>
              <w:bottom w:val="single" w:sz="4" w:space="0" w:color="000000"/>
              <w:right w:val="single" w:sz="2" w:space="0" w:color="000000"/>
            </w:tcBorders>
            <w:shd w:val="clear" w:color="auto" w:fill="FEFEFE"/>
          </w:tcPr>
          <w:p w14:paraId="5EEB41E6" w14:textId="77777777" w:rsidR="00C01D60" w:rsidRPr="00E648BB" w:rsidRDefault="00C01D60" w:rsidP="00C01D60">
            <w:pPr>
              <w:pStyle w:val="BodyText"/>
            </w:pPr>
            <w:r w:rsidRPr="00E648BB">
              <w:t>Get</w:t>
            </w:r>
          </w:p>
        </w:tc>
        <w:tc>
          <w:tcPr>
            <w:tcW w:w="1350" w:type="dxa"/>
            <w:tcBorders>
              <w:top w:val="single" w:sz="2" w:space="0" w:color="000000"/>
              <w:left w:val="single" w:sz="2" w:space="0" w:color="000000"/>
              <w:bottom w:val="single" w:sz="4" w:space="0" w:color="000000"/>
              <w:right w:val="single" w:sz="2" w:space="0" w:color="000000"/>
            </w:tcBorders>
            <w:shd w:val="clear" w:color="auto" w:fill="FEFEFE"/>
          </w:tcPr>
          <w:p w14:paraId="024C09F9" w14:textId="77777777" w:rsidR="00C01D60" w:rsidRPr="00E648BB" w:rsidRDefault="00C01D60" w:rsidP="00C01D60">
            <w:pPr>
              <w:pStyle w:val="BodyText"/>
            </w:pPr>
            <w:r w:rsidRPr="00E648BB">
              <w:t>c</w:t>
            </w:r>
            <w:r w:rsidRPr="00E648BB">
              <w:rPr>
                <w:spacing w:val="3"/>
              </w:rPr>
              <w:t>o</w:t>
            </w:r>
            <w:r w:rsidRPr="00E648BB">
              <w:rPr>
                <w:spacing w:val="6"/>
              </w:rPr>
              <w:t>m</w:t>
            </w:r>
            <w:r w:rsidRPr="00E648BB">
              <w:rPr>
                <w:spacing w:val="3"/>
              </w:rPr>
              <w:t>.</w:t>
            </w:r>
            <w:r w:rsidRPr="00E648BB">
              <w:rPr>
                <w:spacing w:val="4"/>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4"/>
              </w:rPr>
              <w:t>o</w:t>
            </w:r>
            <w:r w:rsidRPr="00E648BB">
              <w:rPr>
                <w:spacing w:val="3"/>
              </w:rPr>
              <w:t>.k</w:t>
            </w:r>
            <w:r w:rsidRPr="00E648BB">
              <w:t>e</w:t>
            </w:r>
            <w:r w:rsidRPr="00E648BB">
              <w:rPr>
                <w:spacing w:val="6"/>
              </w:rPr>
              <w:t>y</w:t>
            </w:r>
            <w:r w:rsidRPr="00E648BB">
              <w:rPr>
                <w:spacing w:val="4"/>
              </w:rPr>
              <w:t>s</w:t>
            </w:r>
            <w:r w:rsidRPr="00E648BB">
              <w:t xml:space="preserve">. </w:t>
            </w:r>
            <w:r w:rsidRPr="00E648BB">
              <w:rPr>
                <w:spacing w:val="6"/>
              </w:rPr>
              <w:t>I</w:t>
            </w:r>
            <w:r w:rsidRPr="00E648BB">
              <w:rPr>
                <w:spacing w:val="4"/>
              </w:rPr>
              <w:t>So</w:t>
            </w:r>
            <w:r w:rsidRPr="00E648BB">
              <w:rPr>
                <w:spacing w:val="6"/>
              </w:rPr>
              <w:t>f</w:t>
            </w:r>
            <w:r w:rsidRPr="00E648BB">
              <w:rPr>
                <w:spacing w:val="2"/>
              </w:rPr>
              <w:t>t</w:t>
            </w:r>
            <w:r w:rsidRPr="00E648BB">
              <w:rPr>
                <w:spacing w:val="4"/>
              </w:rPr>
              <w:t>P</w:t>
            </w:r>
            <w:r w:rsidRPr="00E648BB">
              <w:rPr>
                <w:spacing w:val="6"/>
              </w:rPr>
              <w:t>r</w:t>
            </w:r>
            <w:r w:rsidRPr="00E648BB">
              <w:rPr>
                <w:spacing w:val="4"/>
              </w:rPr>
              <w:t>op</w:t>
            </w:r>
            <w:r w:rsidRPr="00E648BB">
              <w:t>e</w:t>
            </w:r>
            <w:r w:rsidRPr="00E648BB">
              <w:rPr>
                <w:spacing w:val="4"/>
              </w:rPr>
              <w:t>r</w:t>
            </w:r>
            <w:r w:rsidRPr="00E648BB">
              <w:t>t</w:t>
            </w:r>
            <w:r w:rsidRPr="00E648BB">
              <w:rPr>
                <w:spacing w:val="6"/>
              </w:rPr>
              <w:t>y</w:t>
            </w:r>
            <w:r w:rsidRPr="00E648BB">
              <w:rPr>
                <w:spacing w:val="3"/>
              </w:rPr>
              <w:t>O</w:t>
            </w:r>
            <w:r w:rsidRPr="00E648BB">
              <w:t>id</w:t>
            </w:r>
          </w:p>
        </w:tc>
        <w:tc>
          <w:tcPr>
            <w:tcW w:w="4230" w:type="dxa"/>
            <w:tcBorders>
              <w:top w:val="single" w:sz="2" w:space="0" w:color="000000"/>
              <w:left w:val="single" w:sz="2" w:space="0" w:color="000000"/>
              <w:bottom w:val="single" w:sz="4" w:space="0" w:color="000000"/>
              <w:right w:val="single" w:sz="2" w:space="0" w:color="000000"/>
            </w:tcBorders>
            <w:shd w:val="clear" w:color="auto" w:fill="FEFEFE"/>
          </w:tcPr>
          <w:p w14:paraId="3A273AC6" w14:textId="387241BF" w:rsidR="00C01D60" w:rsidRPr="00E648BB" w:rsidRDefault="00C01D60" w:rsidP="00C01D60">
            <w:pPr>
              <w:pStyle w:val="BodyText"/>
            </w:pPr>
            <w:r w:rsidRPr="00E648BB">
              <w:rPr>
                <w:spacing w:val="3"/>
              </w:rPr>
              <w:t>{</w:t>
            </w:r>
            <w:r w:rsidRPr="00E648BB">
              <w:rPr>
                <w:spacing w:val="6"/>
              </w:rPr>
              <w:t>[</w:t>
            </w:r>
            <w:r w:rsidRPr="00E648BB">
              <w:rPr>
                <w:spacing w:val="4"/>
              </w:rPr>
              <w:t>So</w:t>
            </w:r>
            <w:r w:rsidRPr="00E648BB">
              <w:rPr>
                <w:spacing w:val="3"/>
              </w:rPr>
              <w:t>f</w:t>
            </w:r>
            <w:r w:rsidRPr="00E648BB">
              <w:t>t</w:t>
            </w:r>
            <w:r w:rsidRPr="00E648BB">
              <w:rPr>
                <w:spacing w:val="4"/>
              </w:rPr>
              <w:t>P</w:t>
            </w:r>
            <w:r w:rsidRPr="00E648BB">
              <w:rPr>
                <w:spacing w:val="3"/>
              </w:rPr>
              <w:t>r</w:t>
            </w:r>
            <w:r w:rsidRPr="00E648BB">
              <w:rPr>
                <w:spacing w:val="6"/>
              </w:rPr>
              <w:t>o</w:t>
            </w:r>
            <w:r w:rsidRPr="00E648BB">
              <w:rPr>
                <w:spacing w:val="4"/>
              </w:rPr>
              <w:t>pe</w:t>
            </w:r>
            <w:r w:rsidRPr="00E648BB">
              <w:rPr>
                <w:spacing w:val="3"/>
              </w:rPr>
              <w:t>r</w:t>
            </w:r>
            <w:r w:rsidRPr="00E648BB">
              <w:rPr>
                <w:spacing w:val="4"/>
              </w:rPr>
              <w:t>ty</w:t>
            </w:r>
            <w:r w:rsidRPr="00E648BB">
              <w:rPr>
                <w:spacing w:val="6"/>
              </w:rPr>
              <w:t>(</w:t>
            </w:r>
            <w:r w:rsidRPr="00E648BB">
              <w:rPr>
                <w:spacing w:val="4"/>
              </w:rPr>
              <w:t>Cont</w:t>
            </w:r>
            <w:r w:rsidRPr="00E648BB">
              <w:rPr>
                <w:spacing w:val="3"/>
              </w:rPr>
              <w:t>e</w:t>
            </w:r>
            <w:r w:rsidRPr="00E648BB">
              <w:rPr>
                <w:spacing w:val="4"/>
              </w:rPr>
              <w:t>xt</w:t>
            </w:r>
            <w:r w:rsidRPr="00E648BB">
              <w:rPr>
                <w:spacing w:val="3"/>
              </w:rPr>
              <w:t>I</w:t>
            </w:r>
            <w:r w:rsidRPr="00E648BB">
              <w:rPr>
                <w:spacing w:val="6"/>
              </w:rPr>
              <w:t>m</w:t>
            </w:r>
            <w:r w:rsidRPr="00E648BB">
              <w:rPr>
                <w:spacing w:val="4"/>
              </w:rPr>
              <w:t>o</w:t>
            </w:r>
            <w:r w:rsidRPr="00E648BB">
              <w:rPr>
                <w:spacing w:val="-11"/>
              </w:rPr>
              <w:t>T</w:t>
            </w:r>
            <w:r w:rsidRPr="00E648BB">
              <w:rPr>
                <w:spacing w:val="4"/>
              </w:rPr>
              <w:t>y</w:t>
            </w:r>
            <w:r w:rsidRPr="00E648BB">
              <w:rPr>
                <w:spacing w:val="6"/>
              </w:rPr>
              <w:t>p</w:t>
            </w:r>
            <w:r w:rsidRPr="00E648BB">
              <w:rPr>
                <w:spacing w:val="3"/>
              </w:rPr>
              <w:t>e</w:t>
            </w:r>
            <w:r w:rsidRPr="00E648BB">
              <w:rPr>
                <w:spacing w:val="4"/>
              </w:rPr>
              <w:t>=</w:t>
            </w:r>
            <w:r w:rsidRPr="00E648BB">
              <w:rPr>
                <w:i/>
                <w:iCs/>
                <w:spacing w:val="4"/>
              </w:rPr>
              <w:t>So</w:t>
            </w:r>
            <w:r w:rsidRPr="00E648BB">
              <w:rPr>
                <w:i/>
                <w:iCs/>
              </w:rPr>
              <w:t>ftP</w:t>
            </w:r>
            <w:r w:rsidRPr="00E648BB">
              <w:rPr>
                <w:i/>
                <w:iCs/>
                <w:spacing w:val="-5"/>
              </w:rPr>
              <w:t>r</w:t>
            </w:r>
            <w:r w:rsidRPr="00E648BB">
              <w:rPr>
                <w:i/>
                <w:iCs/>
                <w:spacing w:val="4"/>
              </w:rPr>
              <w:t>o</w:t>
            </w:r>
            <w:r w:rsidRPr="00E648BB">
              <w:rPr>
                <w:i/>
                <w:iCs/>
                <w:spacing w:val="6"/>
              </w:rPr>
              <w:t>p</w:t>
            </w:r>
            <w:r w:rsidRPr="00E648BB">
              <w:rPr>
                <w:i/>
                <w:iCs/>
                <w:spacing w:val="3"/>
              </w:rPr>
              <w:t>e</w:t>
            </w:r>
            <w:r w:rsidRPr="00E648BB">
              <w:rPr>
                <w:i/>
                <w:iCs/>
                <w:spacing w:val="4"/>
              </w:rPr>
              <w:t>r</w:t>
            </w:r>
            <w:r w:rsidRPr="00E648BB">
              <w:rPr>
                <w:i/>
                <w:iCs/>
              </w:rPr>
              <w:t>ty</w:t>
            </w:r>
            <w:r w:rsidRPr="00E648BB">
              <w:rPr>
                <w:i/>
                <w:iCs/>
                <w:spacing w:val="3"/>
              </w:rPr>
              <w:t>I</w:t>
            </w:r>
            <w:r w:rsidRPr="00E648BB">
              <w:rPr>
                <w:i/>
                <w:iCs/>
                <w:spacing w:val="4"/>
              </w:rPr>
              <w:t>nt</w:t>
            </w:r>
            <w:r w:rsidRPr="00E648BB">
              <w:rPr>
                <w:i/>
                <w:iCs/>
                <w:spacing w:val="3"/>
              </w:rPr>
              <w:t>e</w:t>
            </w:r>
            <w:r w:rsidRPr="00E648BB">
              <w:rPr>
                <w:i/>
                <w:iCs/>
                <w:spacing w:val="4"/>
              </w:rPr>
              <w:t>r</w:t>
            </w:r>
            <w:r w:rsidRPr="00E648BB">
              <w:rPr>
                <w:i/>
                <w:iCs/>
              </w:rPr>
              <w:t>f</w:t>
            </w:r>
            <w:r w:rsidRPr="00E648BB">
              <w:rPr>
                <w:i/>
                <w:iCs/>
                <w:spacing w:val="4"/>
              </w:rPr>
              <w:t>a</w:t>
            </w:r>
            <w:r w:rsidRPr="00E648BB">
              <w:rPr>
                <w:i/>
                <w:iCs/>
              </w:rPr>
              <w:t>ce</w:t>
            </w:r>
            <w:r w:rsidRPr="00E648BB">
              <w:rPr>
                <w:spacing w:val="3"/>
              </w:rPr>
              <w:t>)(</w:t>
            </w:r>
            <w:r w:rsidRPr="00E648BB">
              <w:t>Na</w:t>
            </w:r>
            <w:r w:rsidRPr="00E648BB">
              <w:rPr>
                <w:spacing w:val="3"/>
              </w:rPr>
              <w:t>m</w:t>
            </w:r>
            <w:r w:rsidRPr="00E648BB">
              <w:t>e=</w:t>
            </w:r>
            <w:r w:rsidRPr="00E648BB">
              <w:rPr>
                <w:i/>
                <w:iCs/>
                <w:spacing w:val="4"/>
              </w:rPr>
              <w:t>Na</w:t>
            </w:r>
            <w:r w:rsidRPr="00E648BB">
              <w:rPr>
                <w:i/>
                <w:iCs/>
              </w:rPr>
              <w:t>me</w:t>
            </w:r>
            <w:r w:rsidRPr="00E648BB">
              <w:rPr>
                <w:i/>
                <w:iCs/>
                <w:spacing w:val="4"/>
              </w:rPr>
              <w:t>o</w:t>
            </w:r>
            <w:r w:rsidRPr="00E648BB">
              <w:rPr>
                <w:i/>
                <w:iCs/>
              </w:rPr>
              <w:t>f</w:t>
            </w:r>
            <w:r w:rsidRPr="00E648BB">
              <w:rPr>
                <w:i/>
                <w:iCs/>
                <w:spacing w:val="4"/>
              </w:rPr>
              <w:t>So</w:t>
            </w:r>
            <w:r w:rsidRPr="00E648BB">
              <w:rPr>
                <w:i/>
                <w:iCs/>
              </w:rPr>
              <w:t>ftP</w:t>
            </w:r>
            <w:r w:rsidRPr="00E648BB">
              <w:rPr>
                <w:i/>
                <w:iCs/>
                <w:spacing w:val="-5"/>
              </w:rPr>
              <w:t>r</w:t>
            </w:r>
            <w:r w:rsidRPr="00E648BB">
              <w:rPr>
                <w:i/>
                <w:iCs/>
                <w:spacing w:val="4"/>
              </w:rPr>
              <w:t>o</w:t>
            </w:r>
            <w:r w:rsidRPr="00E648BB">
              <w:rPr>
                <w:i/>
                <w:iCs/>
                <w:spacing w:val="6"/>
              </w:rPr>
              <w:t>p</w:t>
            </w:r>
            <w:r w:rsidRPr="00E648BB">
              <w:rPr>
                <w:i/>
                <w:iCs/>
                <w:spacing w:val="3"/>
              </w:rPr>
              <w:t>e</w:t>
            </w:r>
            <w:r w:rsidRPr="00E648BB">
              <w:rPr>
                <w:i/>
                <w:iCs/>
                <w:spacing w:val="4"/>
              </w:rPr>
              <w:t>r</w:t>
            </w:r>
            <w:r w:rsidRPr="00E648BB">
              <w:rPr>
                <w:i/>
                <w:iCs/>
              </w:rPr>
              <w:t>ty</w:t>
            </w:r>
            <w:r w:rsidRPr="00E648BB">
              <w:rPr>
                <w:spacing w:val="4"/>
              </w:rPr>
              <w:t>)</w:t>
            </w:r>
            <w:r w:rsidRPr="00E648BB">
              <w:rPr>
                <w:spacing w:val="6"/>
              </w:rPr>
              <w:t>(</w:t>
            </w:r>
            <w:r w:rsidRPr="00E648BB">
              <w:rPr>
                <w:spacing w:val="4"/>
              </w:rPr>
              <w:t>R</w:t>
            </w:r>
            <w:r w:rsidRPr="00E648BB">
              <w:t>e</w:t>
            </w:r>
            <w:r w:rsidRPr="00E648BB">
              <w:rPr>
                <w:spacing w:val="4"/>
              </w:rPr>
              <w:t>g</w:t>
            </w:r>
            <w:r w:rsidRPr="00E648BB">
              <w:t>i</w:t>
            </w:r>
            <w:r w:rsidRPr="00E648BB">
              <w:rPr>
                <w:spacing w:val="4"/>
              </w:rPr>
              <w:t>s</w:t>
            </w:r>
            <w:r w:rsidRPr="00E648BB">
              <w:t>t</w:t>
            </w:r>
            <w:r w:rsidRPr="00E648BB">
              <w:rPr>
                <w:spacing w:val="6"/>
              </w:rPr>
              <w:t>r</w:t>
            </w:r>
            <w:r w:rsidRPr="00E648BB">
              <w:rPr>
                <w:spacing w:val="4"/>
              </w:rPr>
              <w:t>y</w:t>
            </w:r>
            <w:r w:rsidRPr="00E648BB">
              <w:rPr>
                <w:spacing w:val="2"/>
              </w:rPr>
              <w:t>P</w:t>
            </w:r>
            <w:r w:rsidRPr="00E648BB">
              <w:rPr>
                <w:spacing w:val="3"/>
              </w:rPr>
              <w:t>a</w:t>
            </w:r>
            <w:r w:rsidRPr="00E648BB">
              <w:t xml:space="preserve">t </w:t>
            </w:r>
            <w:r w:rsidRPr="00E648BB">
              <w:rPr>
                <w:spacing w:val="4"/>
              </w:rPr>
              <w:t>h</w:t>
            </w:r>
            <w:r w:rsidRPr="00E648BB">
              <w:t>=</w:t>
            </w:r>
            <w:r w:rsidRPr="00E648BB">
              <w:rPr>
                <w:i/>
                <w:iCs/>
                <w:spacing w:val="6"/>
              </w:rPr>
              <w:t>S</w:t>
            </w:r>
            <w:r w:rsidRPr="00E648BB">
              <w:rPr>
                <w:i/>
                <w:iCs/>
                <w:spacing w:val="4"/>
              </w:rPr>
              <w:t>o</w:t>
            </w:r>
            <w:r w:rsidRPr="00E648BB">
              <w:rPr>
                <w:i/>
                <w:iCs/>
              </w:rPr>
              <w:t>ft</w:t>
            </w:r>
            <w:r w:rsidRPr="00E648BB">
              <w:rPr>
                <w:i/>
                <w:iCs/>
                <w:spacing w:val="3"/>
              </w:rPr>
              <w:t>P</w:t>
            </w:r>
            <w:r w:rsidRPr="00E648BB">
              <w:rPr>
                <w:i/>
                <w:iCs/>
                <w:spacing w:val="-3"/>
              </w:rPr>
              <w:t>r</w:t>
            </w:r>
            <w:r w:rsidRPr="00E648BB">
              <w:rPr>
                <w:i/>
                <w:iCs/>
                <w:spacing w:val="4"/>
              </w:rPr>
              <w:t>op</w:t>
            </w:r>
            <w:r w:rsidRPr="00E648BB">
              <w:rPr>
                <w:i/>
                <w:iCs/>
              </w:rPr>
              <w:t>e</w:t>
            </w:r>
            <w:r w:rsidRPr="00E648BB">
              <w:rPr>
                <w:i/>
                <w:iCs/>
                <w:spacing w:val="4"/>
              </w:rPr>
              <w:t>r</w:t>
            </w:r>
            <w:r w:rsidRPr="00E648BB">
              <w:rPr>
                <w:i/>
                <w:iCs/>
              </w:rPr>
              <w:t>t</w:t>
            </w:r>
            <w:r w:rsidRPr="00E648BB">
              <w:rPr>
                <w:i/>
                <w:iCs/>
                <w:spacing w:val="3"/>
              </w:rPr>
              <w:t>y</w:t>
            </w:r>
            <w:r w:rsidRPr="00E648BB">
              <w:rPr>
                <w:i/>
                <w:iCs/>
                <w:spacing w:val="-11"/>
              </w:rPr>
              <w:t>P</w:t>
            </w:r>
            <w:r w:rsidRPr="00E648BB">
              <w:rPr>
                <w:i/>
                <w:iCs/>
                <w:spacing w:val="6"/>
              </w:rPr>
              <w:t>a</w:t>
            </w:r>
            <w:r w:rsidRPr="00E648BB">
              <w:rPr>
                <w:i/>
                <w:iCs/>
                <w:spacing w:val="2"/>
              </w:rPr>
              <w:t>t</w:t>
            </w:r>
            <w:r w:rsidRPr="00E648BB">
              <w:rPr>
                <w:i/>
                <w:iCs/>
                <w:spacing w:val="4"/>
              </w:rPr>
              <w:t>h</w:t>
            </w:r>
            <w:r w:rsidRPr="00E648BB">
              <w:rPr>
                <w:spacing w:val="3"/>
              </w:rPr>
              <w:t>)</w:t>
            </w:r>
            <w:r w:rsidRPr="00E648BB">
              <w:rPr>
                <w:spacing w:val="6"/>
              </w:rPr>
              <w:t>]</w:t>
            </w:r>
            <w:r w:rsidRPr="00E648BB">
              <w:t>}</w:t>
            </w:r>
          </w:p>
          <w:p w14:paraId="0E0682F2" w14:textId="77777777" w:rsidR="00C01D60" w:rsidRPr="00E648BB" w:rsidRDefault="00C01D60" w:rsidP="00C01D60">
            <w:pPr>
              <w:pStyle w:val="BodyText"/>
            </w:pPr>
            <w:r w:rsidRPr="00E648BB">
              <w:rPr>
                <w:spacing w:val="4"/>
              </w:rPr>
              <w:t>Wh</w:t>
            </w:r>
            <w:r w:rsidRPr="00E648BB">
              <w:t>e</w:t>
            </w:r>
            <w:r w:rsidRPr="00E648BB">
              <w:rPr>
                <w:spacing w:val="3"/>
              </w:rPr>
              <w:t>r</w:t>
            </w:r>
            <w:r w:rsidRPr="00E648BB">
              <w:t>e,</w:t>
            </w:r>
          </w:p>
          <w:p w14:paraId="2ADA2D32" w14:textId="77777777" w:rsidR="00C01D60" w:rsidRPr="00E648BB" w:rsidRDefault="00C01D60" w:rsidP="005E6DF8">
            <w:pPr>
              <w:pStyle w:val="ListBullet"/>
            </w:pPr>
            <w:r w:rsidRPr="00E648BB">
              <w:rPr>
                <w:spacing w:val="2"/>
              </w:rPr>
              <w:t>S</w:t>
            </w:r>
            <w:r w:rsidRPr="00E648BB">
              <w:t>o</w:t>
            </w:r>
            <w:r w:rsidRPr="00E648BB">
              <w:rPr>
                <w:spacing w:val="3"/>
              </w:rPr>
              <w:t>f</w:t>
            </w:r>
            <w:r w:rsidRPr="00E648BB">
              <w:t>tP</w:t>
            </w:r>
            <w:r w:rsidRPr="00E648BB">
              <w:rPr>
                <w:spacing w:val="3"/>
              </w:rPr>
              <w:t>r</w:t>
            </w:r>
            <w:r w:rsidRPr="00E648BB">
              <w:t>o</w:t>
            </w:r>
            <w:r w:rsidRPr="00E648BB">
              <w:rPr>
                <w:spacing w:val="4"/>
              </w:rPr>
              <w:t>p</w:t>
            </w:r>
            <w:r w:rsidRPr="00E648BB">
              <w:t>e</w:t>
            </w:r>
            <w:r w:rsidRPr="00E648BB">
              <w:rPr>
                <w:spacing w:val="3"/>
              </w:rPr>
              <w:t>r</w:t>
            </w:r>
            <w:r w:rsidRPr="00E648BB">
              <w:t>t</w:t>
            </w:r>
            <w:r w:rsidRPr="00E648BB">
              <w:rPr>
                <w:spacing w:val="4"/>
              </w:rPr>
              <w:t>y</w:t>
            </w:r>
            <w:r w:rsidRPr="00E648BB">
              <w:t>I</w:t>
            </w:r>
            <w:r w:rsidRPr="00E648BB">
              <w:rPr>
                <w:spacing w:val="4"/>
              </w:rPr>
              <w:t>n</w:t>
            </w:r>
            <w:r w:rsidRPr="00E648BB">
              <w:t>t</w:t>
            </w:r>
            <w:r w:rsidRPr="00E648BB">
              <w:rPr>
                <w:spacing w:val="3"/>
              </w:rPr>
              <w:t>e</w:t>
            </w:r>
            <w:r w:rsidRPr="00E648BB">
              <w:t>r</w:t>
            </w:r>
            <w:r w:rsidRPr="00E648BB">
              <w:rPr>
                <w:spacing w:val="1"/>
              </w:rPr>
              <w:t>f</w:t>
            </w:r>
            <w:r w:rsidRPr="00E648BB">
              <w:t>ac</w:t>
            </w:r>
            <w:r w:rsidRPr="00E648BB">
              <w:rPr>
                <w:spacing w:val="3"/>
              </w:rPr>
              <w:t>e</w:t>
            </w:r>
            <w:r w:rsidRPr="00E648BB">
              <w:t>:</w:t>
            </w:r>
            <w:r w:rsidRPr="00E648BB">
              <w:rPr>
                <w:spacing w:val="-8"/>
              </w:rPr>
              <w:t xml:space="preserve"> </w:t>
            </w:r>
            <w:r w:rsidRPr="00E648BB">
              <w:rPr>
                <w:spacing w:val="3"/>
              </w:rPr>
              <w:t>T</w:t>
            </w:r>
            <w:r w:rsidRPr="00E648BB">
              <w:rPr>
                <w:spacing w:val="4"/>
              </w:rPr>
              <w:t>h</w:t>
            </w:r>
            <w:r w:rsidRPr="00E648BB">
              <w:t>e</w:t>
            </w:r>
            <w:r w:rsidRPr="00E648BB">
              <w:rPr>
                <w:spacing w:val="7"/>
              </w:rPr>
              <w:t xml:space="preserve"> </w:t>
            </w:r>
            <w:r w:rsidRPr="00E648BB">
              <w:rPr>
                <w:spacing w:val="2"/>
              </w:rPr>
              <w:t>i</w:t>
            </w:r>
            <w:r w:rsidRPr="00E648BB">
              <w:t>nt</w:t>
            </w:r>
            <w:r w:rsidRPr="00E648BB">
              <w:rPr>
                <w:spacing w:val="3"/>
              </w:rPr>
              <w:t>e</w:t>
            </w:r>
            <w:r w:rsidRPr="00E648BB">
              <w:t>r</w:t>
            </w:r>
            <w:r w:rsidRPr="00E648BB">
              <w:rPr>
                <w:spacing w:val="1"/>
              </w:rPr>
              <w:t>f</w:t>
            </w:r>
            <w:r w:rsidRPr="00E648BB">
              <w:t>a</w:t>
            </w:r>
            <w:r w:rsidRPr="00E648BB">
              <w:rPr>
                <w:spacing w:val="3"/>
              </w:rPr>
              <w:t>c</w:t>
            </w:r>
            <w:r w:rsidRPr="00E648BB">
              <w:t>e</w:t>
            </w:r>
            <w:r w:rsidRPr="00E648BB">
              <w:rPr>
                <w:spacing w:val="3"/>
              </w:rPr>
              <w:t xml:space="preserve"> </w:t>
            </w:r>
            <w:r w:rsidRPr="00E648BB">
              <w:rPr>
                <w:spacing w:val="2"/>
              </w:rPr>
              <w:t>t</w:t>
            </w:r>
            <w:r w:rsidRPr="00E648BB">
              <w:t>y</w:t>
            </w:r>
            <w:r w:rsidRPr="00E648BB">
              <w:rPr>
                <w:spacing w:val="4"/>
              </w:rPr>
              <w:t>p</w:t>
            </w:r>
            <w:r w:rsidRPr="00E648BB">
              <w:t xml:space="preserve">e </w:t>
            </w:r>
            <w:r w:rsidRPr="00E648BB">
              <w:rPr>
                <w:spacing w:val="3"/>
              </w:rPr>
              <w:t>w</w:t>
            </w:r>
            <w:r w:rsidRPr="00E648BB">
              <w:t>h</w:t>
            </w:r>
            <w:r w:rsidRPr="00E648BB">
              <w:rPr>
                <w:spacing w:val="3"/>
              </w:rPr>
              <w:t>e</w:t>
            </w:r>
            <w:r w:rsidRPr="00E648BB">
              <w:t>re</w:t>
            </w:r>
            <w:r w:rsidRPr="00E648BB">
              <w:rPr>
                <w:spacing w:val="3"/>
              </w:rPr>
              <w:t xml:space="preserve"> </w:t>
            </w:r>
            <w:r w:rsidRPr="00E648BB">
              <w:t>t</w:t>
            </w:r>
            <w:r w:rsidRPr="00E648BB">
              <w:rPr>
                <w:spacing w:val="4"/>
              </w:rPr>
              <w:t>h</w:t>
            </w:r>
            <w:r w:rsidRPr="00E648BB">
              <w:t xml:space="preserve">e </w:t>
            </w:r>
            <w:r w:rsidRPr="00E648BB">
              <w:rPr>
                <w:spacing w:val="4"/>
              </w:rPr>
              <w:t>so</w:t>
            </w:r>
            <w:r w:rsidRPr="00E648BB">
              <w:t>ft</w:t>
            </w:r>
            <w:r w:rsidRPr="00E648BB">
              <w:rPr>
                <w:spacing w:val="4"/>
              </w:rPr>
              <w:t xml:space="preserve"> p</w:t>
            </w:r>
            <w:r w:rsidRPr="00E648BB">
              <w:t>r</w:t>
            </w:r>
            <w:r w:rsidRPr="00E648BB">
              <w:rPr>
                <w:spacing w:val="4"/>
              </w:rPr>
              <w:t>op</w:t>
            </w:r>
            <w:r w:rsidRPr="00E648BB">
              <w:t>er</w:t>
            </w:r>
            <w:r w:rsidRPr="00E648BB">
              <w:rPr>
                <w:spacing w:val="2"/>
              </w:rPr>
              <w:t>t</w:t>
            </w:r>
            <w:r w:rsidRPr="00E648BB">
              <w:t>y</w:t>
            </w:r>
            <w:r w:rsidRPr="00E648BB">
              <w:rPr>
                <w:spacing w:val="1"/>
              </w:rPr>
              <w:t xml:space="preserve"> </w:t>
            </w:r>
            <w:r w:rsidRPr="00E648BB">
              <w:rPr>
                <w:spacing w:val="3"/>
              </w:rPr>
              <w:t>w</w:t>
            </w:r>
            <w:r w:rsidRPr="00E648BB">
              <w:t>as</w:t>
            </w:r>
            <w:r w:rsidRPr="00E648BB">
              <w:rPr>
                <w:spacing w:val="4"/>
              </w:rPr>
              <w:t xml:space="preserve"> </w:t>
            </w:r>
            <w:r w:rsidRPr="00E648BB">
              <w:t>a</w:t>
            </w:r>
            <w:r w:rsidRPr="00E648BB">
              <w:rPr>
                <w:spacing w:val="4"/>
              </w:rPr>
              <w:t>d</w:t>
            </w:r>
            <w:r w:rsidRPr="00E648BB">
              <w:t>d</w:t>
            </w:r>
            <w:r w:rsidRPr="00E648BB">
              <w:rPr>
                <w:spacing w:val="3"/>
              </w:rPr>
              <w:t>e</w:t>
            </w:r>
            <w:r w:rsidRPr="00E648BB">
              <w:t>d.</w:t>
            </w:r>
            <w:r w:rsidRPr="00E648BB">
              <w:rPr>
                <w:spacing w:val="3"/>
              </w:rPr>
              <w:t xml:space="preserve"> </w:t>
            </w:r>
            <w:r w:rsidRPr="00E648BB">
              <w:t>For e</w:t>
            </w:r>
            <w:r w:rsidRPr="00E648BB">
              <w:rPr>
                <w:spacing w:val="4"/>
              </w:rPr>
              <w:t>x</w:t>
            </w:r>
            <w:r w:rsidRPr="00E648BB">
              <w:t>a</w:t>
            </w:r>
            <w:r w:rsidRPr="00E648BB">
              <w:rPr>
                <w:spacing w:val="3"/>
              </w:rPr>
              <w:t>m</w:t>
            </w:r>
            <w:r w:rsidRPr="00E648BB">
              <w:t>p</w:t>
            </w:r>
            <w:r w:rsidRPr="00E648BB">
              <w:rPr>
                <w:spacing w:val="2"/>
              </w:rPr>
              <w:t>l</w:t>
            </w:r>
            <w:r w:rsidRPr="00E648BB">
              <w:t>e,</w:t>
            </w:r>
            <w:r w:rsidRPr="00E648BB">
              <w:rPr>
                <w:spacing w:val="1"/>
              </w:rPr>
              <w:t xml:space="preserve"> </w:t>
            </w:r>
            <w:r w:rsidRPr="00E648BB">
              <w:t>if</w:t>
            </w:r>
            <w:r w:rsidRPr="00E648BB">
              <w:rPr>
                <w:spacing w:val="7"/>
              </w:rPr>
              <w:t xml:space="preserve"> </w:t>
            </w:r>
            <w:r w:rsidRPr="00E648BB">
              <w:rPr>
                <w:spacing w:val="3"/>
              </w:rPr>
              <w:t>yo</w:t>
            </w:r>
            <w:r w:rsidRPr="00E648BB">
              <w:t>u ha</w:t>
            </w:r>
            <w:r w:rsidRPr="00E648BB">
              <w:rPr>
                <w:spacing w:val="1"/>
              </w:rPr>
              <w:t>v</w:t>
            </w:r>
            <w:r w:rsidRPr="00E648BB">
              <w:t>e</w:t>
            </w:r>
            <w:r w:rsidRPr="00E648BB">
              <w:rPr>
                <w:spacing w:val="4"/>
              </w:rPr>
              <w:t xml:space="preserve"> </w:t>
            </w:r>
            <w:r w:rsidRPr="00E648BB">
              <w:rPr>
                <w:spacing w:val="3"/>
              </w:rPr>
              <w:t>a</w:t>
            </w:r>
            <w:r w:rsidRPr="00E648BB">
              <w:t>d</w:t>
            </w:r>
            <w:r w:rsidRPr="00E648BB">
              <w:rPr>
                <w:spacing w:val="3"/>
              </w:rPr>
              <w:t>d</w:t>
            </w:r>
            <w:r w:rsidRPr="00E648BB">
              <w:t>ed</w:t>
            </w:r>
            <w:r w:rsidRPr="00E648BB">
              <w:rPr>
                <w:spacing w:val="1"/>
              </w:rPr>
              <w:t xml:space="preserve"> </w:t>
            </w:r>
            <w:r w:rsidRPr="00E648BB">
              <w:t>the</w:t>
            </w:r>
            <w:r w:rsidRPr="00E648BB">
              <w:rPr>
                <w:spacing w:val="7"/>
              </w:rPr>
              <w:t xml:space="preserve"> </w:t>
            </w:r>
            <w:r w:rsidRPr="00E648BB">
              <w:rPr>
                <w:spacing w:val="3"/>
              </w:rPr>
              <w:t>sof</w:t>
            </w:r>
            <w:r w:rsidRPr="00E648BB">
              <w:t>t</w:t>
            </w:r>
            <w:r w:rsidRPr="00E648BB">
              <w:rPr>
                <w:spacing w:val="7"/>
              </w:rPr>
              <w:t xml:space="preserve"> </w:t>
            </w:r>
            <w:r w:rsidRPr="00E648BB">
              <w:rPr>
                <w:spacing w:val="3"/>
              </w:rPr>
              <w:t>pr</w:t>
            </w:r>
            <w:r w:rsidRPr="00E648BB">
              <w:t>o</w:t>
            </w:r>
            <w:r w:rsidRPr="00E648BB">
              <w:rPr>
                <w:spacing w:val="4"/>
              </w:rPr>
              <w:t>p</w:t>
            </w:r>
            <w:r w:rsidRPr="00E648BB">
              <w:t>e</w:t>
            </w:r>
            <w:r w:rsidRPr="00E648BB">
              <w:rPr>
                <w:spacing w:val="3"/>
              </w:rPr>
              <w:t>r</w:t>
            </w:r>
            <w:r w:rsidRPr="00E648BB">
              <w:t xml:space="preserve">ty </w:t>
            </w:r>
            <w:r w:rsidRPr="00E648BB">
              <w:rPr>
                <w:spacing w:val="2"/>
              </w:rPr>
              <w:t>t</w:t>
            </w:r>
            <w:r w:rsidRPr="00E648BB">
              <w:t>o</w:t>
            </w:r>
            <w:r w:rsidRPr="00E648BB">
              <w:rPr>
                <w:spacing w:val="7"/>
              </w:rPr>
              <w:t xml:space="preserve"> </w:t>
            </w:r>
            <w:r w:rsidRPr="00E648BB">
              <w:t>a</w:t>
            </w:r>
            <w:r w:rsidRPr="00E648BB">
              <w:rPr>
                <w:spacing w:val="7"/>
              </w:rPr>
              <w:t xml:space="preserve"> </w:t>
            </w:r>
            <w:r w:rsidRPr="00E648BB">
              <w:t>p</w:t>
            </w:r>
            <w:r w:rsidRPr="00E648BB">
              <w:rPr>
                <w:spacing w:val="4"/>
              </w:rPr>
              <w:t>o</w:t>
            </w:r>
            <w:r w:rsidRPr="00E648BB">
              <w:rPr>
                <w:spacing w:val="3"/>
              </w:rPr>
              <w:t>r</w:t>
            </w:r>
            <w:r w:rsidRPr="00E648BB">
              <w:t>t,</w:t>
            </w:r>
            <w:r w:rsidRPr="00E648BB">
              <w:rPr>
                <w:spacing w:val="4"/>
              </w:rPr>
              <w:t xml:space="preserve"> </w:t>
            </w:r>
            <w:r w:rsidRPr="00E648BB">
              <w:t>t</w:t>
            </w:r>
            <w:r w:rsidRPr="00E648BB">
              <w:rPr>
                <w:spacing w:val="4"/>
              </w:rPr>
              <w:t>h</w:t>
            </w:r>
            <w:r w:rsidRPr="00E648BB">
              <w:t>e I</w:t>
            </w:r>
            <w:r w:rsidRPr="00E648BB">
              <w:rPr>
                <w:spacing w:val="3"/>
              </w:rPr>
              <w:t>M</w:t>
            </w:r>
            <w:r w:rsidRPr="00E648BB">
              <w:t xml:space="preserve">O </w:t>
            </w:r>
            <w:r w:rsidRPr="00E648BB">
              <w:rPr>
                <w:spacing w:val="-1"/>
              </w:rPr>
              <w:t>v</w:t>
            </w:r>
            <w:r w:rsidRPr="00E648BB">
              <w:t>a</w:t>
            </w:r>
            <w:r w:rsidRPr="00E648BB">
              <w:rPr>
                <w:spacing w:val="2"/>
              </w:rPr>
              <w:t>l</w:t>
            </w:r>
            <w:r w:rsidRPr="00E648BB">
              <w:t>ue</w:t>
            </w:r>
            <w:r w:rsidRPr="00E648BB">
              <w:rPr>
                <w:spacing w:val="4"/>
              </w:rPr>
              <w:t xml:space="preserve"> </w:t>
            </w:r>
            <w:r w:rsidRPr="00E648BB">
              <w:t xml:space="preserve">is </w:t>
            </w:r>
            <w:r w:rsidRPr="00E648BB">
              <w:rPr>
                <w:spacing w:val="3"/>
              </w:rPr>
              <w:t>co</w:t>
            </w:r>
            <w:r w:rsidRPr="00E648BB">
              <w:t>m</w:t>
            </w:r>
            <w:r w:rsidRPr="00E648BB">
              <w:rPr>
                <w:spacing w:val="3"/>
              </w:rPr>
              <w:t>.s</w:t>
            </w:r>
            <w:r w:rsidRPr="00E648BB">
              <w:t>h</w:t>
            </w:r>
            <w:r w:rsidRPr="00E648BB">
              <w:rPr>
                <w:spacing w:val="3"/>
              </w:rPr>
              <w:t>e</w:t>
            </w:r>
            <w:r w:rsidRPr="00E648BB">
              <w:t>e</w:t>
            </w:r>
            <w:r w:rsidRPr="00E648BB">
              <w:rPr>
                <w:spacing w:val="-6"/>
              </w:rPr>
              <w:t>r</w:t>
            </w:r>
            <w:r w:rsidRPr="00E648BB">
              <w:rPr>
                <w:spacing w:val="3"/>
              </w:rPr>
              <w:t>.</w:t>
            </w:r>
            <w:r w:rsidRPr="00E648BB">
              <w:t>im</w:t>
            </w:r>
            <w:r w:rsidRPr="00E648BB">
              <w:rPr>
                <w:spacing w:val="3"/>
              </w:rPr>
              <w:t>o.</w:t>
            </w:r>
            <w:r w:rsidRPr="00E648BB">
              <w:t>I</w:t>
            </w:r>
            <w:r w:rsidRPr="00E648BB">
              <w:rPr>
                <w:spacing w:val="4"/>
              </w:rPr>
              <w:t>P</w:t>
            </w:r>
            <w:r w:rsidRPr="00E648BB">
              <w:rPr>
                <w:spacing w:val="3"/>
              </w:rPr>
              <w:t>o</w:t>
            </w:r>
            <w:r w:rsidRPr="00E648BB">
              <w:t>r</w:t>
            </w:r>
            <w:r w:rsidRPr="00E648BB">
              <w:rPr>
                <w:spacing w:val="2"/>
              </w:rPr>
              <w:t>t</w:t>
            </w:r>
            <w:r w:rsidRPr="00E648BB">
              <w:t>C</w:t>
            </w:r>
            <w:r w:rsidRPr="00E648BB">
              <w:rPr>
                <w:spacing w:val="3"/>
              </w:rPr>
              <w:t>on</w:t>
            </w:r>
            <w:r w:rsidRPr="00E648BB">
              <w:t>n</w:t>
            </w:r>
            <w:r w:rsidRPr="00E648BB">
              <w:rPr>
                <w:spacing w:val="3"/>
              </w:rPr>
              <w:t>e</w:t>
            </w:r>
            <w:r w:rsidRPr="00E648BB">
              <w:t>ct</w:t>
            </w:r>
            <w:r w:rsidRPr="00E648BB">
              <w:rPr>
                <w:spacing w:val="4"/>
              </w:rPr>
              <w:t>o</w:t>
            </w:r>
            <w:r w:rsidRPr="00E648BB">
              <w:rPr>
                <w:spacing w:val="-6"/>
              </w:rPr>
              <w:t>r</w:t>
            </w:r>
            <w:r w:rsidRPr="00E648BB">
              <w:t>.</w:t>
            </w:r>
          </w:p>
          <w:p w14:paraId="0F04A23F" w14:textId="77777777" w:rsidR="00C01D60" w:rsidRPr="00E648BB" w:rsidRDefault="00C01D60" w:rsidP="005E6DF8">
            <w:pPr>
              <w:pStyle w:val="ListBullet"/>
            </w:pPr>
            <w:r w:rsidRPr="00E648BB">
              <w:rPr>
                <w:spacing w:val="2"/>
              </w:rPr>
              <w:t>S</w:t>
            </w:r>
            <w:r w:rsidRPr="00E648BB">
              <w:t>o</w:t>
            </w:r>
            <w:r w:rsidRPr="00E648BB">
              <w:rPr>
                <w:spacing w:val="3"/>
              </w:rPr>
              <w:t>f</w:t>
            </w:r>
            <w:r w:rsidRPr="00E648BB">
              <w:t>tP</w:t>
            </w:r>
            <w:r w:rsidRPr="00E648BB">
              <w:rPr>
                <w:spacing w:val="3"/>
              </w:rPr>
              <w:t>r</w:t>
            </w:r>
            <w:r w:rsidRPr="00E648BB">
              <w:t>o</w:t>
            </w:r>
            <w:r w:rsidRPr="00E648BB">
              <w:rPr>
                <w:spacing w:val="4"/>
              </w:rPr>
              <w:t>p</w:t>
            </w:r>
            <w:r w:rsidRPr="00E648BB">
              <w:t>e</w:t>
            </w:r>
            <w:r w:rsidRPr="00E648BB">
              <w:rPr>
                <w:spacing w:val="3"/>
              </w:rPr>
              <w:t>r</w:t>
            </w:r>
            <w:r w:rsidRPr="00E648BB">
              <w:t>t</w:t>
            </w:r>
            <w:r w:rsidRPr="00E648BB">
              <w:rPr>
                <w:spacing w:val="4"/>
              </w:rPr>
              <w:t>y</w:t>
            </w:r>
            <w:r w:rsidRPr="00E648BB">
              <w:rPr>
                <w:spacing w:val="2"/>
              </w:rPr>
              <w:t>P</w:t>
            </w:r>
            <w:r w:rsidRPr="00E648BB">
              <w:t>a</w:t>
            </w:r>
            <w:r w:rsidRPr="00E648BB">
              <w:rPr>
                <w:spacing w:val="2"/>
              </w:rPr>
              <w:t>t</w:t>
            </w:r>
            <w:r w:rsidRPr="00E648BB">
              <w:t>h:</w:t>
            </w:r>
            <w:r w:rsidRPr="00E648BB">
              <w:rPr>
                <w:spacing w:val="-6"/>
              </w:rPr>
              <w:t xml:space="preserve"> </w:t>
            </w:r>
            <w:r w:rsidRPr="00E648BB">
              <w:t>T</w:t>
            </w:r>
            <w:r w:rsidRPr="00E648BB">
              <w:rPr>
                <w:spacing w:val="4"/>
              </w:rPr>
              <w:t>h</w:t>
            </w:r>
            <w:r w:rsidRPr="00E648BB">
              <w:t xml:space="preserve">e </w:t>
            </w:r>
            <w:r w:rsidRPr="00E648BB">
              <w:rPr>
                <w:spacing w:val="4"/>
              </w:rPr>
              <w:t>p</w:t>
            </w:r>
            <w:r w:rsidRPr="00E648BB">
              <w:t xml:space="preserve">ath </w:t>
            </w:r>
            <w:r w:rsidRPr="00E648BB">
              <w:rPr>
                <w:spacing w:val="3"/>
              </w:rPr>
              <w:t>w</w:t>
            </w:r>
            <w:r w:rsidRPr="00E648BB">
              <w:t>h</w:t>
            </w:r>
            <w:r w:rsidRPr="00E648BB">
              <w:rPr>
                <w:spacing w:val="3"/>
              </w:rPr>
              <w:t>e</w:t>
            </w:r>
            <w:r w:rsidRPr="00E648BB">
              <w:t>re</w:t>
            </w:r>
            <w:r w:rsidRPr="00E648BB">
              <w:rPr>
                <w:spacing w:val="3"/>
              </w:rPr>
              <w:t xml:space="preserve"> </w:t>
            </w:r>
            <w:r w:rsidRPr="00E648BB">
              <w:t>t</w:t>
            </w:r>
            <w:r w:rsidRPr="00E648BB">
              <w:rPr>
                <w:spacing w:val="4"/>
              </w:rPr>
              <w:t>h</w:t>
            </w:r>
            <w:r w:rsidRPr="00E648BB">
              <w:t>e so</w:t>
            </w:r>
            <w:r w:rsidRPr="00E648BB">
              <w:rPr>
                <w:spacing w:val="3"/>
              </w:rPr>
              <w:t>f</w:t>
            </w:r>
            <w:r w:rsidRPr="00E648BB">
              <w:t xml:space="preserve">t </w:t>
            </w:r>
            <w:r w:rsidRPr="00E648BB">
              <w:rPr>
                <w:spacing w:val="3"/>
              </w:rPr>
              <w:t>pr</w:t>
            </w:r>
            <w:r w:rsidRPr="00E648BB">
              <w:t>o</w:t>
            </w:r>
            <w:r w:rsidRPr="00E648BB">
              <w:rPr>
                <w:spacing w:val="4"/>
              </w:rPr>
              <w:t>p</w:t>
            </w:r>
            <w:r w:rsidRPr="00E648BB">
              <w:rPr>
                <w:spacing w:val="3"/>
              </w:rPr>
              <w:t>e</w:t>
            </w:r>
            <w:r w:rsidRPr="00E648BB">
              <w:t>rty</w:t>
            </w:r>
            <w:r w:rsidRPr="00E648BB">
              <w:rPr>
                <w:spacing w:val="-3"/>
              </w:rPr>
              <w:t xml:space="preserve"> </w:t>
            </w:r>
            <w:r w:rsidRPr="00E648BB">
              <w:t>is</w:t>
            </w:r>
            <w:r w:rsidRPr="00E648BB">
              <w:rPr>
                <w:spacing w:val="4"/>
              </w:rPr>
              <w:t xml:space="preserve"> </w:t>
            </w:r>
            <w:r w:rsidRPr="00E648BB">
              <w:rPr>
                <w:spacing w:val="3"/>
              </w:rPr>
              <w:t>c</w:t>
            </w:r>
            <w:r w:rsidRPr="00E648BB">
              <w:t>r</w:t>
            </w:r>
            <w:r w:rsidRPr="00E648BB">
              <w:rPr>
                <w:spacing w:val="3"/>
              </w:rPr>
              <w:t>e</w:t>
            </w:r>
            <w:r w:rsidRPr="00E648BB">
              <w:t>ate</w:t>
            </w:r>
            <w:r w:rsidRPr="00E648BB">
              <w:rPr>
                <w:spacing w:val="3"/>
              </w:rPr>
              <w:t>d</w:t>
            </w:r>
            <w:r w:rsidRPr="00E648BB">
              <w:t>.</w:t>
            </w:r>
            <w:r w:rsidRPr="00E648BB">
              <w:rPr>
                <w:spacing w:val="-2"/>
              </w:rPr>
              <w:t xml:space="preserve"> </w:t>
            </w:r>
            <w:r w:rsidRPr="00E648BB">
              <w:t>If</w:t>
            </w:r>
            <w:r w:rsidRPr="00E648BB">
              <w:rPr>
                <w:spacing w:val="3"/>
              </w:rPr>
              <w:t xml:space="preserve"> y</w:t>
            </w:r>
            <w:r w:rsidRPr="00E648BB">
              <w:t>ou</w:t>
            </w:r>
            <w:r w:rsidRPr="00E648BB">
              <w:rPr>
                <w:spacing w:val="1"/>
              </w:rPr>
              <w:t xml:space="preserve"> </w:t>
            </w:r>
            <w:r w:rsidRPr="00E648BB">
              <w:rPr>
                <w:spacing w:val="3"/>
              </w:rPr>
              <w:t>h</w:t>
            </w:r>
            <w:r w:rsidRPr="00E648BB">
              <w:t>a</w:t>
            </w:r>
            <w:r w:rsidRPr="00E648BB">
              <w:rPr>
                <w:spacing w:val="1"/>
              </w:rPr>
              <w:t>v</w:t>
            </w:r>
            <w:r w:rsidRPr="00E648BB">
              <w:t>e</w:t>
            </w:r>
            <w:r w:rsidRPr="00E648BB">
              <w:rPr>
                <w:spacing w:val="2"/>
              </w:rPr>
              <w:t xml:space="preserve"> </w:t>
            </w:r>
            <w:r w:rsidRPr="00E648BB">
              <w:rPr>
                <w:spacing w:val="3"/>
              </w:rPr>
              <w:t>pu</w:t>
            </w:r>
            <w:r w:rsidRPr="00E648BB">
              <w:t>b</w:t>
            </w:r>
            <w:r w:rsidRPr="00E648BB">
              <w:rPr>
                <w:spacing w:val="2"/>
              </w:rPr>
              <w:t>l</w:t>
            </w:r>
            <w:r w:rsidRPr="00E648BB">
              <w:t>i</w:t>
            </w:r>
            <w:r w:rsidRPr="00E648BB">
              <w:rPr>
                <w:spacing w:val="3"/>
              </w:rPr>
              <w:t>s</w:t>
            </w:r>
            <w:r w:rsidRPr="00E648BB">
              <w:t>h</w:t>
            </w:r>
            <w:r w:rsidRPr="00E648BB">
              <w:rPr>
                <w:spacing w:val="3"/>
              </w:rPr>
              <w:t>e</w:t>
            </w:r>
            <w:r w:rsidRPr="00E648BB">
              <w:t>d</w:t>
            </w:r>
            <w:r w:rsidRPr="00E648BB">
              <w:rPr>
                <w:spacing w:val="-2"/>
              </w:rPr>
              <w:t xml:space="preserve"> </w:t>
            </w:r>
            <w:r w:rsidRPr="00E648BB">
              <w:rPr>
                <w:spacing w:val="2"/>
              </w:rPr>
              <w:t>t</w:t>
            </w:r>
            <w:r w:rsidRPr="00E648BB">
              <w:t xml:space="preserve">he </w:t>
            </w:r>
            <w:r w:rsidRPr="00E648BB">
              <w:rPr>
                <w:spacing w:val="3"/>
              </w:rPr>
              <w:t>sof</w:t>
            </w:r>
            <w:r w:rsidRPr="00E648BB">
              <w:t>t</w:t>
            </w:r>
            <w:r w:rsidRPr="00E648BB">
              <w:rPr>
                <w:spacing w:val="7"/>
              </w:rPr>
              <w:t xml:space="preserve"> </w:t>
            </w:r>
            <w:r w:rsidRPr="00E648BB">
              <w:rPr>
                <w:spacing w:val="3"/>
              </w:rPr>
              <w:t>pr</w:t>
            </w:r>
            <w:r w:rsidRPr="00E648BB">
              <w:t>o</w:t>
            </w:r>
            <w:r w:rsidRPr="00E648BB">
              <w:rPr>
                <w:spacing w:val="4"/>
              </w:rPr>
              <w:t>p</w:t>
            </w:r>
            <w:r w:rsidRPr="00E648BB">
              <w:t>e</w:t>
            </w:r>
            <w:r w:rsidRPr="00E648BB">
              <w:rPr>
                <w:spacing w:val="3"/>
              </w:rPr>
              <w:t>r</w:t>
            </w:r>
            <w:r w:rsidRPr="00E648BB">
              <w:t>t</w:t>
            </w:r>
            <w:r w:rsidRPr="00E648BB">
              <w:rPr>
                <w:spacing w:val="-8"/>
              </w:rPr>
              <w:t>y</w:t>
            </w:r>
            <w:r w:rsidRPr="00E648BB">
              <w:t>,</w:t>
            </w:r>
            <w:r w:rsidRPr="00E648BB">
              <w:rPr>
                <w:spacing w:val="2"/>
              </w:rPr>
              <w:t xml:space="preserve"> </w:t>
            </w:r>
            <w:r w:rsidRPr="00E648BB">
              <w:rPr>
                <w:spacing w:val="1"/>
              </w:rPr>
              <w:t>b</w:t>
            </w:r>
            <w:r w:rsidRPr="00E648BB">
              <w:t>y</w:t>
            </w:r>
            <w:r w:rsidRPr="00E648BB">
              <w:rPr>
                <w:spacing w:val="7"/>
              </w:rPr>
              <w:t xml:space="preserve"> </w:t>
            </w:r>
            <w:r w:rsidRPr="00E648BB">
              <w:rPr>
                <w:spacing w:val="3"/>
              </w:rPr>
              <w:t>def</w:t>
            </w:r>
            <w:r w:rsidRPr="00E648BB">
              <w:t>a</w:t>
            </w:r>
            <w:r w:rsidRPr="00E648BB">
              <w:rPr>
                <w:spacing w:val="3"/>
              </w:rPr>
              <w:t>u</w:t>
            </w:r>
            <w:r w:rsidRPr="00E648BB">
              <w:t>lt,</w:t>
            </w:r>
            <w:r w:rsidRPr="00E648BB">
              <w:rPr>
                <w:spacing w:val="2"/>
              </w:rPr>
              <w:t xml:space="preserve"> t</w:t>
            </w:r>
            <w:r w:rsidRPr="00E648BB">
              <w:t>he</w:t>
            </w:r>
            <w:r w:rsidRPr="00E648BB">
              <w:rPr>
                <w:spacing w:val="7"/>
              </w:rPr>
              <w:t xml:space="preserve"> </w:t>
            </w:r>
            <w:r w:rsidRPr="00E648BB">
              <w:rPr>
                <w:spacing w:val="3"/>
              </w:rPr>
              <w:t>p</w:t>
            </w:r>
            <w:r w:rsidRPr="00E648BB">
              <w:t>u</w:t>
            </w:r>
            <w:r w:rsidRPr="00E648BB">
              <w:rPr>
                <w:spacing w:val="3"/>
              </w:rPr>
              <w:t>b</w:t>
            </w:r>
            <w:r w:rsidRPr="00E648BB">
              <w:t>l</w:t>
            </w:r>
            <w:r w:rsidRPr="00E648BB">
              <w:rPr>
                <w:spacing w:val="2"/>
              </w:rPr>
              <w:t>i</w:t>
            </w:r>
            <w:r w:rsidRPr="00E648BB">
              <w:rPr>
                <w:spacing w:val="7"/>
              </w:rPr>
              <w:t>s</w:t>
            </w:r>
            <w:r w:rsidRPr="00E648BB">
              <w:rPr>
                <w:spacing w:val="3"/>
              </w:rPr>
              <w:t>h</w:t>
            </w:r>
            <w:r w:rsidRPr="00E648BB">
              <w:t>ed</w:t>
            </w:r>
            <w:r w:rsidRPr="00E648BB">
              <w:rPr>
                <w:spacing w:val="-2"/>
              </w:rPr>
              <w:t xml:space="preserve"> </w:t>
            </w:r>
            <w:r w:rsidRPr="00E648BB">
              <w:rPr>
                <w:spacing w:val="3"/>
              </w:rPr>
              <w:t>s</w:t>
            </w:r>
            <w:r w:rsidRPr="00E648BB">
              <w:t>o</w:t>
            </w:r>
            <w:r w:rsidRPr="00E648BB">
              <w:rPr>
                <w:spacing w:val="3"/>
              </w:rPr>
              <w:t>ft pr</w:t>
            </w:r>
            <w:r w:rsidRPr="00E648BB">
              <w:t>o</w:t>
            </w:r>
            <w:r w:rsidRPr="00E648BB">
              <w:rPr>
                <w:spacing w:val="4"/>
              </w:rPr>
              <w:t>p</w:t>
            </w:r>
            <w:r w:rsidRPr="00E648BB">
              <w:rPr>
                <w:spacing w:val="3"/>
              </w:rPr>
              <w:t>e</w:t>
            </w:r>
            <w:r w:rsidRPr="00E648BB">
              <w:t>rty</w:t>
            </w:r>
            <w:r w:rsidRPr="00E648BB">
              <w:rPr>
                <w:spacing w:val="2"/>
              </w:rPr>
              <w:t xml:space="preserve"> i</w:t>
            </w:r>
            <w:r w:rsidRPr="00E648BB">
              <w:t>s</w:t>
            </w:r>
            <w:r w:rsidRPr="00E648BB">
              <w:rPr>
                <w:spacing w:val="8"/>
              </w:rPr>
              <w:t xml:space="preserve"> </w:t>
            </w:r>
            <w:r w:rsidRPr="00E648BB">
              <w:rPr>
                <w:spacing w:val="3"/>
              </w:rPr>
              <w:t>u</w:t>
            </w:r>
            <w:r w:rsidRPr="00E648BB">
              <w:t>n</w:t>
            </w:r>
            <w:r w:rsidRPr="00E648BB">
              <w:rPr>
                <w:spacing w:val="3"/>
              </w:rPr>
              <w:t>de</w:t>
            </w:r>
            <w:r w:rsidRPr="00E648BB">
              <w:t>r</w:t>
            </w:r>
            <w:r w:rsidRPr="00E648BB">
              <w:rPr>
                <w:spacing w:val="3"/>
              </w:rPr>
              <w:t xml:space="preserve"> </w:t>
            </w:r>
            <w:r w:rsidRPr="00E648BB">
              <w:t>“</w:t>
            </w:r>
            <w:r w:rsidRPr="00E648BB">
              <w:rPr>
                <w:spacing w:val="4"/>
              </w:rPr>
              <w:t>s</w:t>
            </w:r>
            <w:r w:rsidRPr="00E648BB">
              <w:t>it</w:t>
            </w:r>
            <w:r w:rsidRPr="00E648BB">
              <w:rPr>
                <w:spacing w:val="3"/>
              </w:rPr>
              <w:t>e</w:t>
            </w:r>
            <w:r w:rsidRPr="00E648BB">
              <w:t>/a</w:t>
            </w:r>
            <w:r w:rsidRPr="00E648BB">
              <w:rPr>
                <w:spacing w:val="3"/>
              </w:rPr>
              <w:t>g</w:t>
            </w:r>
            <w:r w:rsidRPr="00E648BB">
              <w:t>e</w:t>
            </w:r>
            <w:r w:rsidRPr="00E648BB">
              <w:rPr>
                <w:spacing w:val="3"/>
              </w:rPr>
              <w:t>n</w:t>
            </w:r>
            <w:r w:rsidRPr="00E648BB">
              <w:t>t</w:t>
            </w:r>
            <w:r w:rsidRPr="00E648BB">
              <w:rPr>
                <w:spacing w:val="3"/>
              </w:rPr>
              <w:t>d</w:t>
            </w:r>
            <w:r w:rsidRPr="00E648BB">
              <w:t>e</w:t>
            </w:r>
            <w:r w:rsidRPr="00E648BB">
              <w:rPr>
                <w:spacing w:val="1"/>
              </w:rPr>
              <w:t>f</w:t>
            </w:r>
            <w:r w:rsidRPr="00E648BB">
              <w:t>a</w:t>
            </w:r>
            <w:r w:rsidRPr="00E648BB">
              <w:rPr>
                <w:spacing w:val="3"/>
              </w:rPr>
              <w:t>u</w:t>
            </w:r>
            <w:r w:rsidRPr="00E648BB">
              <w:t>lt</w:t>
            </w:r>
            <w:r w:rsidRPr="00E648BB">
              <w:rPr>
                <w:spacing w:val="4"/>
              </w:rPr>
              <w:t>s</w:t>
            </w:r>
            <w:r w:rsidRPr="00E648BB">
              <w:t>/</w:t>
            </w:r>
            <w:r w:rsidRPr="00E648BB">
              <w:rPr>
                <w:spacing w:val="4"/>
              </w:rPr>
              <w:t>d</w:t>
            </w:r>
            <w:r w:rsidRPr="00E648BB">
              <w:t xml:space="preserve">a” </w:t>
            </w:r>
            <w:r w:rsidRPr="00E648BB">
              <w:rPr>
                <w:spacing w:val="3"/>
              </w:rPr>
              <w:t>d</w:t>
            </w:r>
            <w:r w:rsidRPr="00E648BB">
              <w:t>i</w:t>
            </w:r>
            <w:r w:rsidRPr="00E648BB">
              <w:rPr>
                <w:spacing w:val="3"/>
              </w:rPr>
              <w:t>r</w:t>
            </w:r>
            <w:r w:rsidRPr="00E648BB">
              <w:t>e</w:t>
            </w:r>
            <w:r w:rsidRPr="00E648BB">
              <w:rPr>
                <w:spacing w:val="3"/>
              </w:rPr>
              <w:t>c</w:t>
            </w:r>
            <w:r w:rsidRPr="00E648BB">
              <w:t>t</w:t>
            </w:r>
            <w:r w:rsidRPr="00E648BB">
              <w:rPr>
                <w:spacing w:val="3"/>
              </w:rPr>
              <w:t>o</w:t>
            </w:r>
            <w:r w:rsidRPr="00E648BB">
              <w:t>r</w:t>
            </w:r>
            <w:r w:rsidRPr="00E648BB">
              <w:rPr>
                <w:spacing w:val="-8"/>
              </w:rPr>
              <w:t>y</w:t>
            </w:r>
            <w:r w:rsidRPr="00E648BB">
              <w:t>.</w:t>
            </w:r>
          </w:p>
        </w:tc>
        <w:tc>
          <w:tcPr>
            <w:tcW w:w="1800" w:type="dxa"/>
            <w:tcBorders>
              <w:top w:val="single" w:sz="2" w:space="0" w:color="000000"/>
              <w:left w:val="single" w:sz="2" w:space="0" w:color="000000"/>
              <w:bottom w:val="single" w:sz="4" w:space="0" w:color="000000"/>
              <w:right w:val="nil"/>
            </w:tcBorders>
            <w:shd w:val="clear" w:color="auto" w:fill="FEFEFE"/>
          </w:tcPr>
          <w:p w14:paraId="3FD0FE83" w14:textId="77777777" w:rsidR="00C01D60" w:rsidRPr="00E648BB" w:rsidRDefault="00C01D60" w:rsidP="00C01D60">
            <w:pPr>
              <w:pStyle w:val="BodyText"/>
            </w:pPr>
            <w:r w:rsidRPr="00E648BB">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
              </w:rPr>
              <w:t xml:space="preserve"> </w:t>
            </w:r>
            <w:r w:rsidRPr="00E648BB">
              <w:t>t</w:t>
            </w:r>
            <w:r w:rsidRPr="00E648BB">
              <w:rPr>
                <w:spacing w:val="4"/>
              </w:rPr>
              <w:t>h</w:t>
            </w:r>
            <w:r w:rsidRPr="00E648BB">
              <w:t>e</w:t>
            </w:r>
            <w:r w:rsidRPr="00E648BB">
              <w:rPr>
                <w:spacing w:val="8"/>
              </w:rPr>
              <w:t xml:space="preserve"> </w:t>
            </w:r>
            <w:r w:rsidRPr="00E648BB">
              <w:t>s</w:t>
            </w:r>
            <w:r w:rsidRPr="00E648BB">
              <w:rPr>
                <w:spacing w:val="4"/>
              </w:rPr>
              <w:t>p</w:t>
            </w:r>
            <w:r w:rsidRPr="00E648BB">
              <w:t>e</w:t>
            </w:r>
            <w:r w:rsidRPr="00E648BB">
              <w:rPr>
                <w:spacing w:val="3"/>
              </w:rPr>
              <w:t>c</w:t>
            </w:r>
            <w:r w:rsidRPr="00E648BB">
              <w:t>i</w:t>
            </w:r>
            <w:r w:rsidRPr="00E648BB">
              <w:rPr>
                <w:spacing w:val="1"/>
              </w:rPr>
              <w:t>f</w:t>
            </w:r>
            <w:r w:rsidRPr="00E648BB">
              <w:t>i</w:t>
            </w:r>
            <w:r w:rsidRPr="00E648BB">
              <w:rPr>
                <w:spacing w:val="3"/>
              </w:rPr>
              <w:t>e</w:t>
            </w:r>
            <w:r w:rsidRPr="00E648BB">
              <w:t>d s</w:t>
            </w:r>
            <w:r w:rsidRPr="00E648BB">
              <w:rPr>
                <w:spacing w:val="4"/>
              </w:rPr>
              <w:t>o</w:t>
            </w:r>
            <w:r w:rsidRPr="00E648BB">
              <w:rPr>
                <w:spacing w:val="3"/>
              </w:rPr>
              <w:t>f</w:t>
            </w:r>
            <w:r w:rsidRPr="00E648BB">
              <w:t>t</w:t>
            </w:r>
            <w:r w:rsidRPr="00E648BB">
              <w:rPr>
                <w:spacing w:val="7"/>
              </w:rPr>
              <w:t xml:space="preserve"> </w:t>
            </w:r>
            <w:r w:rsidRPr="00E648BB">
              <w:rPr>
                <w:spacing w:val="4"/>
              </w:rPr>
              <w:t>p</w:t>
            </w:r>
            <w:r w:rsidRPr="00E648BB">
              <w:rPr>
                <w:spacing w:val="3"/>
              </w:rPr>
              <w:t>r</w:t>
            </w:r>
            <w:r w:rsidRPr="00E648BB">
              <w:rPr>
                <w:spacing w:val="6"/>
              </w:rPr>
              <w:t>o</w:t>
            </w:r>
            <w:r w:rsidRPr="00E648BB">
              <w:rPr>
                <w:spacing w:val="4"/>
              </w:rPr>
              <w:t>p</w:t>
            </w:r>
            <w:r w:rsidRPr="00E648BB">
              <w:t>e</w:t>
            </w:r>
            <w:r w:rsidRPr="00E648BB">
              <w:rPr>
                <w:spacing w:val="3"/>
              </w:rPr>
              <w:t>r</w:t>
            </w:r>
            <w:r w:rsidRPr="00E648BB">
              <w:t>ty</w:t>
            </w:r>
            <w:r w:rsidRPr="00E648BB">
              <w:rPr>
                <w:spacing w:val="2"/>
              </w:rPr>
              <w:t xml:space="preserve"> </w:t>
            </w:r>
            <w:r w:rsidRPr="00E648BB">
              <w:rPr>
                <w:spacing w:val="4"/>
              </w:rPr>
              <w:t>d</w:t>
            </w:r>
            <w:r w:rsidRPr="00E648BB">
              <w:t>e</w:t>
            </w:r>
            <w:r w:rsidRPr="00E648BB">
              <w:rPr>
                <w:spacing w:val="2"/>
              </w:rPr>
              <w:t>t</w:t>
            </w:r>
            <w:r w:rsidRPr="00E648BB">
              <w:t>ails.</w:t>
            </w:r>
          </w:p>
        </w:tc>
      </w:tr>
    </w:tbl>
    <w:p w14:paraId="31A6C0AD" w14:textId="77777777" w:rsidR="00E21EB0" w:rsidRDefault="00E21EB0" w:rsidP="00C51BD1"/>
    <w:p w14:paraId="653A7BD2" w14:textId="3B1F7F76" w:rsidR="00C51BD1" w:rsidRPr="00E648BB" w:rsidRDefault="001C5D4C" w:rsidP="00C51BD1">
      <w:fldSimple w:instr=" REF _Ref329955102  \* MERGEFORMAT ">
        <w:r w:rsidR="001C7209" w:rsidRPr="001C7209">
          <w:rPr>
            <w:color w:val="0000FF"/>
          </w:rPr>
          <w:t xml:space="preserve">Table </w:t>
        </w:r>
        <w:r w:rsidR="001C7209" w:rsidRPr="001C7209">
          <w:rPr>
            <w:noProof/>
            <w:color w:val="0000FF"/>
          </w:rPr>
          <w:t>5</w:t>
        </w:r>
        <w:r w:rsidR="001C7209" w:rsidRPr="001C7209">
          <w:rPr>
            <w:noProof/>
            <w:color w:val="0000FF"/>
          </w:rPr>
          <w:noBreakHyphen/>
          <w:t>14</w:t>
        </w:r>
      </w:fldSimple>
      <w:r w:rsidR="00D9270D">
        <w:t xml:space="preserve"> </w:t>
      </w:r>
      <w:r w:rsidR="00C51BD1" w:rsidRPr="00E648BB">
        <w:t>li</w:t>
      </w:r>
      <w:r w:rsidR="00C51BD1" w:rsidRPr="00E648BB">
        <w:rPr>
          <w:spacing w:val="4"/>
        </w:rPr>
        <w:t>s</w:t>
      </w:r>
      <w:r w:rsidR="00C51BD1" w:rsidRPr="00E648BB">
        <w:t>ts</w:t>
      </w:r>
      <w:r w:rsidR="00C51BD1" w:rsidRPr="00E648BB">
        <w:rPr>
          <w:spacing w:val="6"/>
        </w:rPr>
        <w:t xml:space="preserve"> </w:t>
      </w:r>
      <w:r w:rsidR="00C51BD1" w:rsidRPr="00E648BB">
        <w:rPr>
          <w:spacing w:val="2"/>
        </w:rPr>
        <w:t>t</w:t>
      </w:r>
      <w:r w:rsidR="00C51BD1" w:rsidRPr="00E648BB">
        <w:rPr>
          <w:spacing w:val="6"/>
        </w:rPr>
        <w:t>h</w:t>
      </w:r>
      <w:r w:rsidR="00C51BD1" w:rsidRPr="00E648BB">
        <w:t>e</w:t>
      </w:r>
      <w:r w:rsidR="00C51BD1" w:rsidRPr="00E648BB">
        <w:rPr>
          <w:spacing w:val="7"/>
        </w:rPr>
        <w:t xml:space="preserve"> </w:t>
      </w:r>
      <w:r w:rsidR="00C51BD1" w:rsidRPr="00E648BB">
        <w:rPr>
          <w:spacing w:val="3"/>
        </w:rPr>
        <w:t>B</w:t>
      </w:r>
      <w:r w:rsidR="00C51BD1" w:rsidRPr="00E648BB">
        <w:t xml:space="preserve">QL </w:t>
      </w:r>
      <w:r w:rsidR="00C51BD1" w:rsidRPr="00E648BB">
        <w:rPr>
          <w:spacing w:val="3"/>
        </w:rPr>
        <w:t>c</w:t>
      </w:r>
      <w:r w:rsidR="00C51BD1" w:rsidRPr="00E648BB">
        <w:rPr>
          <w:spacing w:val="6"/>
        </w:rPr>
        <w:t>o</w:t>
      </w:r>
      <w:r w:rsidR="00C51BD1" w:rsidRPr="00E648BB">
        <w:rPr>
          <w:spacing w:val="3"/>
        </w:rPr>
        <w:t>m</w:t>
      </w:r>
      <w:r w:rsidR="00C51BD1" w:rsidRPr="00E648BB">
        <w:rPr>
          <w:spacing w:val="6"/>
        </w:rPr>
        <w:t>m</w:t>
      </w:r>
      <w:r w:rsidR="00C51BD1" w:rsidRPr="00E648BB">
        <w:rPr>
          <w:spacing w:val="3"/>
        </w:rPr>
        <w:t>a</w:t>
      </w:r>
      <w:r w:rsidR="00C51BD1" w:rsidRPr="00E648BB">
        <w:rPr>
          <w:spacing w:val="6"/>
        </w:rPr>
        <w:t>n</w:t>
      </w:r>
      <w:r w:rsidR="00C51BD1" w:rsidRPr="00E648BB">
        <w:rPr>
          <w:spacing w:val="3"/>
        </w:rPr>
        <w:t>d</w:t>
      </w:r>
      <w:r w:rsidR="00C51BD1" w:rsidRPr="00E648BB">
        <w:t xml:space="preserve">s </w:t>
      </w:r>
      <w:r w:rsidR="00C51BD1" w:rsidRPr="00E648BB">
        <w:rPr>
          <w:spacing w:val="3"/>
        </w:rPr>
        <w:t>sup</w:t>
      </w:r>
      <w:r w:rsidR="00C51BD1" w:rsidRPr="00E648BB">
        <w:rPr>
          <w:spacing w:val="6"/>
        </w:rPr>
        <w:t>p</w:t>
      </w:r>
      <w:r w:rsidR="00C51BD1" w:rsidRPr="00E648BB">
        <w:rPr>
          <w:spacing w:val="3"/>
        </w:rPr>
        <w:t>or</w:t>
      </w:r>
      <w:r w:rsidR="00C51BD1" w:rsidRPr="00E648BB">
        <w:t>ted</w:t>
      </w:r>
      <w:r w:rsidR="00C51BD1" w:rsidRPr="00E648BB">
        <w:rPr>
          <w:spacing w:val="1"/>
        </w:rPr>
        <w:t xml:space="preserve"> </w:t>
      </w:r>
      <w:r w:rsidR="00C51BD1" w:rsidRPr="00E648BB">
        <w:rPr>
          <w:spacing w:val="3"/>
        </w:rPr>
        <w:t>fo</w:t>
      </w:r>
      <w:r w:rsidR="00C51BD1" w:rsidRPr="00E648BB">
        <w:t>r</w:t>
      </w:r>
      <w:r w:rsidR="00C51BD1" w:rsidRPr="00E648BB">
        <w:rPr>
          <w:spacing w:val="6"/>
        </w:rPr>
        <w:t xml:space="preserve"> </w:t>
      </w:r>
      <w:r w:rsidR="00C51BD1" w:rsidRPr="00E648BB">
        <w:rPr>
          <w:spacing w:val="3"/>
        </w:rPr>
        <w:t>So</w:t>
      </w:r>
      <w:r w:rsidR="00C51BD1" w:rsidRPr="00E648BB">
        <w:rPr>
          <w:spacing w:val="6"/>
        </w:rPr>
        <w:t>f</w:t>
      </w:r>
      <w:r w:rsidR="00C51BD1" w:rsidRPr="00E648BB">
        <w:t>t</w:t>
      </w:r>
      <w:r w:rsidR="00C51BD1" w:rsidRPr="00E648BB">
        <w:rPr>
          <w:spacing w:val="4"/>
        </w:rPr>
        <w:t xml:space="preserve"> </w:t>
      </w:r>
      <w:r w:rsidR="00C51BD1" w:rsidRPr="00E648BB">
        <w:rPr>
          <w:spacing w:val="3"/>
        </w:rPr>
        <w:t>P</w:t>
      </w:r>
      <w:r w:rsidR="00C51BD1" w:rsidRPr="00E648BB">
        <w:rPr>
          <w:spacing w:val="6"/>
        </w:rPr>
        <w:t>r</w:t>
      </w:r>
      <w:r w:rsidR="00C51BD1" w:rsidRPr="00E648BB">
        <w:rPr>
          <w:spacing w:val="3"/>
        </w:rPr>
        <w:t>op</w:t>
      </w:r>
      <w:r w:rsidR="00C51BD1" w:rsidRPr="00E648BB">
        <w:t>e</w:t>
      </w:r>
      <w:r w:rsidR="00C51BD1" w:rsidRPr="00E648BB">
        <w:rPr>
          <w:spacing w:val="3"/>
        </w:rPr>
        <w:t>r</w:t>
      </w:r>
      <w:r w:rsidR="00C51BD1" w:rsidRPr="00E648BB">
        <w:t>ty</w:t>
      </w:r>
      <w:r w:rsidR="00C51BD1" w:rsidRPr="00E648BB">
        <w:rPr>
          <w:spacing w:val="2"/>
        </w:rPr>
        <w:t xml:space="preserve"> </w:t>
      </w:r>
      <w:r w:rsidR="00C51BD1" w:rsidRPr="00E648BB">
        <w:rPr>
          <w:spacing w:val="3"/>
        </w:rPr>
        <w:t>op</w:t>
      </w:r>
      <w:r w:rsidR="00C51BD1" w:rsidRPr="00E648BB">
        <w:t>e</w:t>
      </w:r>
      <w:r w:rsidR="00C51BD1" w:rsidRPr="00E648BB">
        <w:rPr>
          <w:spacing w:val="3"/>
        </w:rPr>
        <w:t>r</w:t>
      </w:r>
      <w:r w:rsidR="00C51BD1" w:rsidRPr="00E648BB">
        <w:t>ati</w:t>
      </w:r>
      <w:r w:rsidR="00C51BD1" w:rsidRPr="00E648BB">
        <w:rPr>
          <w:spacing w:val="3"/>
        </w:rPr>
        <w:t>ons.</w:t>
      </w:r>
    </w:p>
    <w:p w14:paraId="0FAD125D" w14:textId="77777777" w:rsidR="00C51BD1" w:rsidRDefault="00C51BD1" w:rsidP="00C51BD1">
      <w:pPr>
        <w:pStyle w:val="Caption"/>
      </w:pPr>
    </w:p>
    <w:p w14:paraId="7DA642E9" w14:textId="77777777" w:rsidR="00DF019B" w:rsidRDefault="00C51BD1" w:rsidP="00C51BD1">
      <w:pPr>
        <w:pStyle w:val="Caption"/>
      </w:pPr>
      <w:bookmarkStart w:id="422" w:name="_Ref329955102"/>
      <w:r>
        <w:t xml:space="preserve">Table </w:t>
      </w:r>
      <w:fldSimple w:instr=" STYLEREF 1 \s ">
        <w:r w:rsidR="001C7209">
          <w:rPr>
            <w:noProof/>
          </w:rPr>
          <w:t>5</w:t>
        </w:r>
      </w:fldSimple>
      <w:r w:rsidR="00112F02">
        <w:noBreakHyphen/>
      </w:r>
      <w:fldSimple w:instr=" SEQ Table \* ARABIC \s 1 ">
        <w:r w:rsidR="001C7209">
          <w:rPr>
            <w:noProof/>
          </w:rPr>
          <w:t>14</w:t>
        </w:r>
      </w:fldSimple>
      <w:bookmarkEnd w:id="422"/>
      <w:r>
        <w:tab/>
      </w:r>
      <w:r>
        <w:tab/>
        <w:t>Supported Soft Property BQL Command Operations</w:t>
      </w:r>
    </w:p>
    <w:tbl>
      <w:tblPr>
        <w:tblW w:w="8880" w:type="dxa"/>
        <w:tblInd w:w="120" w:type="dxa"/>
        <w:tblLayout w:type="fixed"/>
        <w:tblCellMar>
          <w:left w:w="0" w:type="dxa"/>
          <w:right w:w="0" w:type="dxa"/>
        </w:tblCellMar>
        <w:tblLook w:val="0000" w:firstRow="0" w:lastRow="0" w:firstColumn="0" w:lastColumn="0" w:noHBand="0" w:noVBand="0"/>
      </w:tblPr>
      <w:tblGrid>
        <w:gridCol w:w="1230"/>
        <w:gridCol w:w="1620"/>
        <w:gridCol w:w="4230"/>
        <w:gridCol w:w="1800"/>
      </w:tblGrid>
      <w:tr w:rsidR="00D9270D" w:rsidRPr="00C01D60" w14:paraId="2CFF5217" w14:textId="77777777" w:rsidTr="000D17D8">
        <w:trPr>
          <w:trHeight w:hRule="exact" w:val="735"/>
          <w:tblHeader/>
        </w:trPr>
        <w:tc>
          <w:tcPr>
            <w:tcW w:w="1230" w:type="dxa"/>
            <w:tcBorders>
              <w:top w:val="single" w:sz="6" w:space="0" w:color="000000"/>
              <w:left w:val="nil"/>
              <w:bottom w:val="single" w:sz="2" w:space="0" w:color="000000"/>
              <w:right w:val="single" w:sz="2" w:space="0" w:color="000000"/>
            </w:tcBorders>
            <w:shd w:val="clear" w:color="auto" w:fill="FEFEFE"/>
          </w:tcPr>
          <w:p w14:paraId="6E61EFA2" w14:textId="77777777" w:rsidR="00D9270D" w:rsidRPr="00C01D60" w:rsidRDefault="00D9270D" w:rsidP="000D17D8">
            <w:pPr>
              <w:pStyle w:val="BodyText"/>
              <w:rPr>
                <w:rFonts w:ascii="Times New Roman" w:hAnsi="Times New Roman"/>
                <w:b/>
              </w:rPr>
            </w:pPr>
            <w:r w:rsidRPr="00C01D60">
              <w:rPr>
                <w:b/>
                <w:w w:val="94"/>
              </w:rPr>
              <w:lastRenderedPageBreak/>
              <w:t>C</w:t>
            </w:r>
            <w:r w:rsidRPr="00C01D60">
              <w:rPr>
                <w:b/>
                <w:spacing w:val="1"/>
                <w:w w:val="94"/>
              </w:rPr>
              <w:t>o</w:t>
            </w:r>
            <w:r w:rsidRPr="00C01D60">
              <w:rPr>
                <w:b/>
                <w:spacing w:val="2"/>
                <w:w w:val="94"/>
              </w:rPr>
              <w:t>mm</w:t>
            </w:r>
            <w:r w:rsidRPr="00C01D60">
              <w:rPr>
                <w:b/>
                <w:spacing w:val="1"/>
                <w:w w:val="94"/>
              </w:rPr>
              <w:t>a</w:t>
            </w:r>
            <w:r w:rsidRPr="00C01D60">
              <w:rPr>
                <w:b/>
                <w:w w:val="94"/>
              </w:rPr>
              <w:t>nd</w:t>
            </w:r>
            <w:r w:rsidRPr="00C01D60">
              <w:rPr>
                <w:b/>
                <w:spacing w:val="7"/>
                <w:w w:val="94"/>
              </w:rPr>
              <w:t xml:space="preserve"> </w:t>
            </w:r>
            <w:r w:rsidRPr="00C01D60">
              <w:rPr>
                <w:b/>
                <w:spacing w:val="2"/>
              </w:rPr>
              <w:t>N</w:t>
            </w:r>
            <w:r w:rsidRPr="00C01D60">
              <w:rPr>
                <w:b/>
              </w:rPr>
              <w:t>a</w:t>
            </w:r>
            <w:r w:rsidRPr="00C01D60">
              <w:rPr>
                <w:b/>
                <w:spacing w:val="2"/>
              </w:rPr>
              <w:t>me</w:t>
            </w:r>
          </w:p>
        </w:tc>
        <w:tc>
          <w:tcPr>
            <w:tcW w:w="1620" w:type="dxa"/>
            <w:tcBorders>
              <w:top w:val="single" w:sz="6" w:space="0" w:color="000000"/>
              <w:left w:val="single" w:sz="2" w:space="0" w:color="000000"/>
              <w:bottom w:val="single" w:sz="2" w:space="0" w:color="000000"/>
              <w:right w:val="single" w:sz="2" w:space="0" w:color="000000"/>
            </w:tcBorders>
            <w:shd w:val="clear" w:color="auto" w:fill="FEFEFE"/>
          </w:tcPr>
          <w:p w14:paraId="3E3317F5" w14:textId="77777777" w:rsidR="00D9270D" w:rsidRPr="00C01D60" w:rsidRDefault="00D9270D" w:rsidP="000D17D8">
            <w:pPr>
              <w:pStyle w:val="BodyText"/>
              <w:rPr>
                <w:rFonts w:ascii="Times New Roman" w:hAnsi="Times New Roman"/>
                <w:b/>
              </w:rPr>
            </w:pPr>
            <w:r w:rsidRPr="00C01D60">
              <w:rPr>
                <w:b/>
                <w:spacing w:val="2"/>
                <w:w w:val="93"/>
              </w:rPr>
              <w:t>I</w:t>
            </w:r>
            <w:r w:rsidRPr="00C01D60">
              <w:rPr>
                <w:b/>
                <w:w w:val="93"/>
              </w:rPr>
              <w:t>M</w:t>
            </w:r>
            <w:r w:rsidRPr="00C01D60">
              <w:rPr>
                <w:b/>
                <w:spacing w:val="1"/>
                <w:w w:val="93"/>
              </w:rPr>
              <w:t>O</w:t>
            </w:r>
            <w:r w:rsidRPr="00C01D60">
              <w:rPr>
                <w:b/>
                <w:spacing w:val="2"/>
                <w:w w:val="93"/>
              </w:rPr>
              <w:t>/OI</w:t>
            </w:r>
            <w:r w:rsidRPr="00C01D60">
              <w:rPr>
                <w:b/>
                <w:w w:val="93"/>
              </w:rPr>
              <w:t>D</w:t>
            </w:r>
            <w:r w:rsidRPr="00C01D60">
              <w:rPr>
                <w:b/>
                <w:spacing w:val="9"/>
                <w:w w:val="93"/>
              </w:rPr>
              <w:t xml:space="preserve"> </w:t>
            </w:r>
            <w:r w:rsidRPr="00C01D60">
              <w:rPr>
                <w:b/>
                <w:spacing w:val="-16"/>
              </w:rPr>
              <w:t>T</w:t>
            </w:r>
            <w:r w:rsidRPr="00C01D60">
              <w:rPr>
                <w:b/>
                <w:spacing w:val="3"/>
              </w:rPr>
              <w:t>y</w:t>
            </w:r>
            <w:r w:rsidRPr="00C01D60">
              <w:rPr>
                <w:b/>
                <w:spacing w:val="1"/>
              </w:rPr>
              <w:t>p</w:t>
            </w:r>
            <w:r w:rsidRPr="00C01D60">
              <w:rPr>
                <w:b/>
              </w:rPr>
              <w:t>e</w:t>
            </w:r>
          </w:p>
        </w:tc>
        <w:tc>
          <w:tcPr>
            <w:tcW w:w="4230" w:type="dxa"/>
            <w:tcBorders>
              <w:top w:val="single" w:sz="6" w:space="0" w:color="000000"/>
              <w:left w:val="single" w:sz="2" w:space="0" w:color="000000"/>
              <w:bottom w:val="single" w:sz="2" w:space="0" w:color="000000"/>
              <w:right w:val="single" w:sz="2" w:space="0" w:color="000000"/>
            </w:tcBorders>
            <w:shd w:val="clear" w:color="auto" w:fill="FEFEFE"/>
          </w:tcPr>
          <w:p w14:paraId="492AE074" w14:textId="77777777" w:rsidR="00D9270D" w:rsidRPr="00C01D60" w:rsidRDefault="00D9270D" w:rsidP="000D17D8">
            <w:pPr>
              <w:pStyle w:val="BodyText"/>
              <w:rPr>
                <w:rFonts w:ascii="Times New Roman" w:hAnsi="Times New Roman"/>
                <w:b/>
              </w:rPr>
            </w:pPr>
            <w:r w:rsidRPr="00C01D60">
              <w:rPr>
                <w:b/>
                <w:spacing w:val="2"/>
                <w:w w:val="93"/>
              </w:rPr>
              <w:t>I</w:t>
            </w:r>
            <w:r w:rsidRPr="00C01D60">
              <w:rPr>
                <w:b/>
                <w:w w:val="93"/>
              </w:rPr>
              <w:t>M</w:t>
            </w:r>
            <w:r w:rsidRPr="00C01D60">
              <w:rPr>
                <w:b/>
                <w:spacing w:val="1"/>
                <w:w w:val="93"/>
              </w:rPr>
              <w:t>O</w:t>
            </w:r>
            <w:r w:rsidRPr="00C01D60">
              <w:rPr>
                <w:b/>
                <w:spacing w:val="2"/>
                <w:w w:val="93"/>
              </w:rPr>
              <w:t>/OI</w:t>
            </w:r>
            <w:r w:rsidRPr="00C01D60">
              <w:rPr>
                <w:b/>
                <w:w w:val="93"/>
              </w:rPr>
              <w:t>D</w:t>
            </w:r>
            <w:r w:rsidRPr="00C01D60">
              <w:rPr>
                <w:b/>
                <w:spacing w:val="9"/>
                <w:w w:val="93"/>
              </w:rPr>
              <w:t xml:space="preserve"> </w:t>
            </w:r>
            <w:r w:rsidRPr="00C01D60">
              <w:rPr>
                <w:b/>
                <w:spacing w:val="-5"/>
              </w:rPr>
              <w:t>V</w:t>
            </w:r>
            <w:r w:rsidRPr="00C01D60">
              <w:rPr>
                <w:b/>
              </w:rPr>
              <w:t>a</w:t>
            </w:r>
            <w:r w:rsidRPr="00C01D60">
              <w:rPr>
                <w:b/>
                <w:spacing w:val="2"/>
              </w:rPr>
              <w:t>l</w:t>
            </w:r>
            <w:r w:rsidRPr="00C01D60">
              <w:rPr>
                <w:b/>
                <w:spacing w:val="1"/>
              </w:rPr>
              <w:t>u</w:t>
            </w:r>
            <w:r w:rsidRPr="00C01D60">
              <w:rPr>
                <w:b/>
              </w:rPr>
              <w:t>e</w:t>
            </w:r>
          </w:p>
        </w:tc>
        <w:tc>
          <w:tcPr>
            <w:tcW w:w="1800" w:type="dxa"/>
            <w:tcBorders>
              <w:top w:val="single" w:sz="6" w:space="0" w:color="000000"/>
              <w:left w:val="single" w:sz="2" w:space="0" w:color="000000"/>
              <w:bottom w:val="single" w:sz="2" w:space="0" w:color="000000"/>
              <w:right w:val="nil"/>
            </w:tcBorders>
            <w:shd w:val="clear" w:color="auto" w:fill="FEFEFE"/>
          </w:tcPr>
          <w:p w14:paraId="0CF1A2CD" w14:textId="77777777" w:rsidR="00D9270D" w:rsidRPr="00C01D60" w:rsidRDefault="00D9270D" w:rsidP="000D17D8">
            <w:pPr>
              <w:pStyle w:val="BodyText"/>
              <w:rPr>
                <w:rFonts w:ascii="Times New Roman" w:hAnsi="Times New Roman"/>
                <w:b/>
              </w:rPr>
            </w:pPr>
            <w:r w:rsidRPr="00C01D60">
              <w:rPr>
                <w:b/>
                <w:spacing w:val="1"/>
              </w:rPr>
              <w:t>D</w:t>
            </w:r>
            <w:r w:rsidRPr="00C01D60">
              <w:rPr>
                <w:b/>
              </w:rPr>
              <w:t>e</w:t>
            </w:r>
            <w:r w:rsidRPr="00C01D60">
              <w:rPr>
                <w:b/>
                <w:spacing w:val="3"/>
              </w:rPr>
              <w:t>s</w:t>
            </w:r>
            <w:r w:rsidRPr="00C01D60">
              <w:rPr>
                <w:b/>
                <w:spacing w:val="1"/>
              </w:rPr>
              <w:t>c</w:t>
            </w:r>
            <w:r w:rsidRPr="00C01D60">
              <w:rPr>
                <w:b/>
                <w:spacing w:val="3"/>
              </w:rPr>
              <w:t>r</w:t>
            </w:r>
            <w:r w:rsidRPr="00C01D60">
              <w:rPr>
                <w:b/>
                <w:spacing w:val="2"/>
              </w:rPr>
              <w:t>i</w:t>
            </w:r>
            <w:r w:rsidRPr="00C01D60">
              <w:rPr>
                <w:b/>
                <w:spacing w:val="1"/>
              </w:rPr>
              <w:t>p</w:t>
            </w:r>
            <w:r w:rsidRPr="00C01D60">
              <w:rPr>
                <w:b/>
                <w:spacing w:val="2"/>
              </w:rPr>
              <w:t>ti</w:t>
            </w:r>
            <w:r w:rsidRPr="00C01D60">
              <w:rPr>
                <w:b/>
              </w:rPr>
              <w:t>on</w:t>
            </w:r>
          </w:p>
        </w:tc>
      </w:tr>
      <w:tr w:rsidR="00D9270D" w:rsidRPr="00E648BB" w14:paraId="0BEE81D1" w14:textId="77777777" w:rsidTr="00D9270D">
        <w:trPr>
          <w:trHeight w:hRule="exact" w:val="923"/>
        </w:trPr>
        <w:tc>
          <w:tcPr>
            <w:tcW w:w="1230" w:type="dxa"/>
            <w:tcBorders>
              <w:top w:val="single" w:sz="2" w:space="0" w:color="000000"/>
              <w:left w:val="nil"/>
              <w:bottom w:val="single" w:sz="2" w:space="0" w:color="000000"/>
              <w:right w:val="single" w:sz="2" w:space="0" w:color="000000"/>
            </w:tcBorders>
            <w:shd w:val="clear" w:color="auto" w:fill="FEFEFE"/>
          </w:tcPr>
          <w:p w14:paraId="59FCF7FF" w14:textId="77777777" w:rsidR="00D9270D" w:rsidRPr="00E648BB" w:rsidRDefault="00D9270D" w:rsidP="00D9270D">
            <w:pPr>
              <w:pStyle w:val="BodyText"/>
            </w:pPr>
            <w:r w:rsidRPr="00E648BB">
              <w:t>S</w:t>
            </w:r>
            <w:r w:rsidRPr="00E648BB">
              <w:rPr>
                <w:spacing w:val="5"/>
              </w:rPr>
              <w:t>e</w:t>
            </w:r>
            <w:r w:rsidRPr="00E648BB">
              <w:t>t</w:t>
            </w:r>
          </w:p>
        </w:tc>
        <w:tc>
          <w:tcPr>
            <w:tcW w:w="1620" w:type="dxa"/>
            <w:tcBorders>
              <w:top w:val="single" w:sz="2" w:space="0" w:color="000000"/>
              <w:left w:val="single" w:sz="2" w:space="0" w:color="000000"/>
              <w:bottom w:val="single" w:sz="2" w:space="0" w:color="000000"/>
              <w:right w:val="single" w:sz="2" w:space="0" w:color="000000"/>
            </w:tcBorders>
            <w:shd w:val="clear" w:color="auto" w:fill="FEFEFE"/>
          </w:tcPr>
          <w:p w14:paraId="58C2E1F4" w14:textId="77777777" w:rsidR="00D9270D" w:rsidRPr="00E648BB" w:rsidRDefault="00D9270D" w:rsidP="00D9270D">
            <w:pPr>
              <w:pStyle w:val="BodyText"/>
            </w:pPr>
            <w:r w:rsidRPr="00E648BB">
              <w:rPr>
                <w:spacing w:val="5"/>
              </w:rPr>
              <w:t>c</w:t>
            </w:r>
            <w:r w:rsidRPr="00E648BB">
              <w:t>o</w:t>
            </w:r>
            <w:r w:rsidRPr="00E648BB">
              <w:rPr>
                <w:spacing w:val="6"/>
              </w:rPr>
              <w:t>m</w:t>
            </w:r>
            <w:r w:rsidRPr="00E648BB">
              <w:t>.s</w:t>
            </w:r>
            <w:r w:rsidRPr="00E648BB">
              <w:rPr>
                <w:spacing w:val="6"/>
              </w:rPr>
              <w:t>h</w:t>
            </w:r>
            <w:r w:rsidRPr="00E648BB">
              <w:t>e</w:t>
            </w:r>
            <w:r w:rsidRPr="00E648BB">
              <w:rPr>
                <w:spacing w:val="5"/>
              </w:rPr>
              <w:t>e</w:t>
            </w:r>
            <w:r w:rsidRPr="00E648BB">
              <w:rPr>
                <w:spacing w:val="-6"/>
              </w:rPr>
              <w:t>r</w:t>
            </w:r>
            <w:r w:rsidRPr="00E648BB">
              <w:t>.</w:t>
            </w:r>
            <w:r w:rsidRPr="00E648BB">
              <w:rPr>
                <w:spacing w:val="5"/>
              </w:rPr>
              <w:t>i</w:t>
            </w:r>
            <w:r w:rsidRPr="00E648BB">
              <w:rPr>
                <w:spacing w:val="6"/>
              </w:rPr>
              <w:t>m</w:t>
            </w:r>
            <w:r w:rsidRPr="00E648BB">
              <w:rPr>
                <w:spacing w:val="4"/>
              </w:rPr>
              <w:t>o</w:t>
            </w:r>
            <w:r w:rsidRPr="00E648BB">
              <w:t>.ke</w:t>
            </w:r>
            <w:r w:rsidRPr="00E648BB">
              <w:rPr>
                <w:spacing w:val="6"/>
              </w:rPr>
              <w:t>y</w:t>
            </w:r>
            <w:r w:rsidRPr="00E648BB">
              <w:t>s.</w:t>
            </w:r>
            <w:r w:rsidRPr="00E648BB">
              <w:rPr>
                <w:spacing w:val="6"/>
              </w:rPr>
              <w:t>I</w:t>
            </w:r>
            <w:r w:rsidRPr="00E648BB">
              <w:rPr>
                <w:spacing w:val="4"/>
              </w:rPr>
              <w:t>S</w:t>
            </w:r>
            <w:r w:rsidRPr="00E648BB">
              <w:t>of</w:t>
            </w:r>
            <w:r w:rsidRPr="00E648BB">
              <w:rPr>
                <w:spacing w:val="5"/>
              </w:rPr>
              <w:t>t</w:t>
            </w:r>
            <w:r w:rsidRPr="00E648BB">
              <w:rPr>
                <w:spacing w:val="4"/>
              </w:rPr>
              <w:t>P</w:t>
            </w:r>
            <w:r w:rsidRPr="00E648BB">
              <w:t>r</w:t>
            </w:r>
            <w:r w:rsidRPr="00E648BB">
              <w:rPr>
                <w:spacing w:val="6"/>
              </w:rPr>
              <w:t>o</w:t>
            </w:r>
            <w:r w:rsidRPr="00E648BB">
              <w:t>p</w:t>
            </w:r>
            <w:r w:rsidRPr="00E648BB">
              <w:rPr>
                <w:spacing w:val="5"/>
              </w:rPr>
              <w:t>e</w:t>
            </w:r>
            <w:r w:rsidRPr="00E648BB">
              <w:t>r</w:t>
            </w:r>
            <w:r w:rsidRPr="00E648BB">
              <w:rPr>
                <w:spacing w:val="5"/>
              </w:rPr>
              <w:t>t</w:t>
            </w:r>
            <w:r w:rsidRPr="00E648BB">
              <w:t>y</w:t>
            </w:r>
            <w:r w:rsidRPr="00E648BB">
              <w:rPr>
                <w:spacing w:val="5"/>
              </w:rPr>
              <w:t>Oi</w:t>
            </w:r>
            <w:r w:rsidRPr="00E648BB">
              <w:t>d</w:t>
            </w:r>
          </w:p>
        </w:tc>
        <w:tc>
          <w:tcPr>
            <w:tcW w:w="4230" w:type="dxa"/>
            <w:tcBorders>
              <w:top w:val="single" w:sz="2" w:space="0" w:color="000000"/>
              <w:left w:val="single" w:sz="2" w:space="0" w:color="000000"/>
              <w:bottom w:val="single" w:sz="2" w:space="0" w:color="000000"/>
              <w:right w:val="single" w:sz="2" w:space="0" w:color="000000"/>
            </w:tcBorders>
            <w:shd w:val="clear" w:color="auto" w:fill="FEFEFE"/>
          </w:tcPr>
          <w:p w14:paraId="47633232" w14:textId="77777777" w:rsidR="00D9270D" w:rsidRPr="00E648BB" w:rsidRDefault="00D9270D" w:rsidP="00D9270D">
            <w:pPr>
              <w:pStyle w:val="BodyText"/>
            </w:pPr>
            <w:r w:rsidRPr="00E648BB">
              <w:t>{</w:t>
            </w:r>
            <w:r w:rsidRPr="00E648BB">
              <w:rPr>
                <w:spacing w:val="6"/>
              </w:rPr>
              <w:t>[</w:t>
            </w:r>
            <w:r w:rsidRPr="00E648BB">
              <w:t>Sof</w:t>
            </w:r>
            <w:r w:rsidRPr="00E648BB">
              <w:rPr>
                <w:spacing w:val="5"/>
              </w:rPr>
              <w:t>t</w:t>
            </w:r>
            <w:r w:rsidRPr="00E648BB">
              <w:t>Pr</w:t>
            </w:r>
            <w:r w:rsidRPr="00E648BB">
              <w:rPr>
                <w:spacing w:val="6"/>
              </w:rPr>
              <w:t>o</w:t>
            </w:r>
            <w:r w:rsidRPr="00E648BB">
              <w:rPr>
                <w:spacing w:val="4"/>
              </w:rPr>
              <w:t>p</w:t>
            </w:r>
            <w:r w:rsidRPr="00E648BB">
              <w:rPr>
                <w:spacing w:val="5"/>
              </w:rPr>
              <w:t>e</w:t>
            </w:r>
            <w:r w:rsidRPr="00E648BB">
              <w:t>r</w:t>
            </w:r>
            <w:r w:rsidRPr="00E648BB">
              <w:rPr>
                <w:spacing w:val="5"/>
              </w:rPr>
              <w:t>t</w:t>
            </w:r>
            <w:r w:rsidRPr="00E648BB">
              <w:rPr>
                <w:spacing w:val="4"/>
              </w:rPr>
              <w:t>y</w:t>
            </w:r>
            <w:r w:rsidRPr="00E648BB">
              <w:rPr>
                <w:spacing w:val="6"/>
              </w:rPr>
              <w:t>(</w:t>
            </w:r>
            <w:r w:rsidRPr="00E648BB">
              <w:rPr>
                <w:spacing w:val="4"/>
              </w:rPr>
              <w:t>C</w:t>
            </w:r>
            <w:r w:rsidRPr="00E648BB">
              <w:t>o</w:t>
            </w:r>
            <w:r w:rsidRPr="00E648BB">
              <w:rPr>
                <w:spacing w:val="6"/>
              </w:rPr>
              <w:t>n</w:t>
            </w:r>
            <w:r w:rsidRPr="00E648BB">
              <w:rPr>
                <w:spacing w:val="2"/>
              </w:rPr>
              <w:t>t</w:t>
            </w:r>
            <w:r w:rsidRPr="00E648BB">
              <w:t>ex</w:t>
            </w:r>
            <w:r w:rsidRPr="00E648BB">
              <w:rPr>
                <w:spacing w:val="5"/>
              </w:rPr>
              <w:t>t</w:t>
            </w:r>
            <w:r w:rsidRPr="00E648BB">
              <w:t>I</w:t>
            </w:r>
            <w:r w:rsidRPr="00E648BB">
              <w:rPr>
                <w:spacing w:val="6"/>
              </w:rPr>
              <w:t>m</w:t>
            </w:r>
            <w:r w:rsidRPr="00E648BB">
              <w:t>o</w:t>
            </w:r>
            <w:r w:rsidRPr="00E648BB">
              <w:rPr>
                <w:spacing w:val="-11"/>
              </w:rPr>
              <w:t>T</w:t>
            </w:r>
            <w:r w:rsidRPr="00E648BB">
              <w:t>y</w:t>
            </w:r>
            <w:r w:rsidRPr="00E648BB">
              <w:rPr>
                <w:spacing w:val="6"/>
              </w:rPr>
              <w:t>p</w:t>
            </w:r>
            <w:r w:rsidRPr="00E648BB">
              <w:t xml:space="preserve">e= </w:t>
            </w:r>
            <w:r w:rsidRPr="00E648BB">
              <w:rPr>
                <w:i/>
                <w:iCs/>
              </w:rPr>
              <w:t>co</w:t>
            </w:r>
            <w:r w:rsidRPr="00E648BB">
              <w:rPr>
                <w:i/>
                <w:iCs/>
                <w:spacing w:val="5"/>
              </w:rPr>
              <w:t>m.</w:t>
            </w:r>
            <w:r w:rsidRPr="00E648BB">
              <w:rPr>
                <w:i/>
                <w:iCs/>
              </w:rPr>
              <w:t>sh</w:t>
            </w:r>
            <w:r w:rsidRPr="00E648BB">
              <w:rPr>
                <w:i/>
                <w:iCs/>
                <w:spacing w:val="5"/>
              </w:rPr>
              <w:t>e</w:t>
            </w:r>
            <w:r w:rsidRPr="00E648BB">
              <w:rPr>
                <w:i/>
                <w:iCs/>
              </w:rPr>
              <w:t>e</w:t>
            </w:r>
            <w:r w:rsidRPr="00E648BB">
              <w:rPr>
                <w:i/>
                <w:iCs/>
                <w:spacing w:val="-17"/>
              </w:rPr>
              <w:t>r</w:t>
            </w:r>
            <w:r w:rsidRPr="00E648BB">
              <w:rPr>
                <w:i/>
                <w:iCs/>
                <w:spacing w:val="5"/>
              </w:rPr>
              <w:t>.i</w:t>
            </w:r>
            <w:r w:rsidRPr="00E648BB">
              <w:rPr>
                <w:i/>
                <w:iCs/>
              </w:rPr>
              <w:t>m</w:t>
            </w:r>
            <w:r w:rsidRPr="00E648BB">
              <w:rPr>
                <w:i/>
                <w:iCs/>
                <w:spacing w:val="6"/>
              </w:rPr>
              <w:t>o</w:t>
            </w:r>
            <w:r w:rsidRPr="00E648BB">
              <w:rPr>
                <w:i/>
                <w:iCs/>
              </w:rPr>
              <w:t>.</w:t>
            </w:r>
            <w:r w:rsidRPr="00E648BB">
              <w:rPr>
                <w:i/>
                <w:iCs/>
                <w:spacing w:val="6"/>
              </w:rPr>
              <w:t>I</w:t>
            </w:r>
            <w:r w:rsidRPr="00E648BB">
              <w:rPr>
                <w:i/>
                <w:iCs/>
                <w:spacing w:val="4"/>
              </w:rPr>
              <w:t>M</w:t>
            </w:r>
            <w:r w:rsidRPr="00E648BB">
              <w:rPr>
                <w:i/>
                <w:iCs/>
              </w:rPr>
              <w:t>ana</w:t>
            </w:r>
            <w:r w:rsidRPr="00E648BB">
              <w:rPr>
                <w:i/>
                <w:iCs/>
                <w:spacing w:val="1"/>
              </w:rPr>
              <w:t>g</w:t>
            </w:r>
            <w:r w:rsidRPr="00E648BB">
              <w:rPr>
                <w:i/>
                <w:iCs/>
                <w:spacing w:val="5"/>
              </w:rPr>
              <w:t>e</w:t>
            </w:r>
            <w:r w:rsidRPr="00E648BB">
              <w:rPr>
                <w:i/>
                <w:iCs/>
                <w:spacing w:val="4"/>
              </w:rPr>
              <w:t>d</w:t>
            </w:r>
            <w:r w:rsidRPr="00E648BB">
              <w:rPr>
                <w:i/>
                <w:iCs/>
                <w:spacing w:val="5"/>
              </w:rPr>
              <w:t>El</w:t>
            </w:r>
            <w:r w:rsidRPr="00E648BB">
              <w:rPr>
                <w:i/>
                <w:iCs/>
              </w:rPr>
              <w:t>e</w:t>
            </w:r>
            <w:r w:rsidRPr="00E648BB">
              <w:rPr>
                <w:i/>
                <w:iCs/>
                <w:spacing w:val="5"/>
              </w:rPr>
              <w:t>me</w:t>
            </w:r>
            <w:r w:rsidRPr="00E648BB">
              <w:rPr>
                <w:i/>
                <w:iCs/>
                <w:spacing w:val="4"/>
              </w:rPr>
              <w:t>n</w:t>
            </w:r>
            <w:r w:rsidRPr="00E648BB">
              <w:rPr>
                <w:i/>
                <w:iCs/>
                <w:spacing w:val="5"/>
              </w:rPr>
              <w:t>t</w:t>
            </w:r>
            <w:r w:rsidRPr="00E648BB">
              <w:t>) (</w:t>
            </w:r>
            <w:r w:rsidRPr="00E648BB">
              <w:rPr>
                <w:spacing w:val="5"/>
              </w:rPr>
              <w:t>N</w:t>
            </w:r>
            <w:r w:rsidRPr="00E648BB">
              <w:t>a</w:t>
            </w:r>
            <w:r w:rsidRPr="00E648BB">
              <w:rPr>
                <w:spacing w:val="6"/>
              </w:rPr>
              <w:t>m</w:t>
            </w:r>
            <w:r w:rsidRPr="00E648BB">
              <w:t>e</w:t>
            </w:r>
            <w:r w:rsidRPr="00E648BB">
              <w:rPr>
                <w:spacing w:val="5"/>
              </w:rPr>
              <w:t>=</w:t>
            </w:r>
            <w:r w:rsidRPr="00E648BB">
              <w:rPr>
                <w:i/>
                <w:iCs/>
                <w:spacing w:val="4"/>
              </w:rPr>
              <w:t>N</w:t>
            </w:r>
            <w:r w:rsidRPr="00E648BB">
              <w:rPr>
                <w:i/>
                <w:iCs/>
                <w:spacing w:val="6"/>
              </w:rPr>
              <w:t>a</w:t>
            </w:r>
            <w:r w:rsidRPr="00E648BB">
              <w:rPr>
                <w:i/>
                <w:iCs/>
              </w:rPr>
              <w:t>m</w:t>
            </w:r>
            <w:r w:rsidRPr="00E648BB">
              <w:rPr>
                <w:i/>
                <w:iCs/>
                <w:spacing w:val="5"/>
              </w:rPr>
              <w:t>e</w:t>
            </w:r>
            <w:r w:rsidRPr="00E648BB">
              <w:rPr>
                <w:i/>
                <w:iCs/>
                <w:spacing w:val="4"/>
              </w:rPr>
              <w:t>o</w:t>
            </w:r>
            <w:r w:rsidRPr="00E648BB">
              <w:rPr>
                <w:i/>
                <w:iCs/>
                <w:spacing w:val="5"/>
              </w:rPr>
              <w:t>f</w:t>
            </w:r>
            <w:r w:rsidRPr="00E648BB">
              <w:rPr>
                <w:i/>
                <w:iCs/>
                <w:spacing w:val="6"/>
              </w:rPr>
              <w:t>S</w:t>
            </w:r>
            <w:r w:rsidRPr="00E648BB">
              <w:rPr>
                <w:i/>
                <w:iCs/>
                <w:spacing w:val="4"/>
              </w:rPr>
              <w:t>o</w:t>
            </w:r>
            <w:r w:rsidRPr="00E648BB">
              <w:rPr>
                <w:i/>
                <w:iCs/>
                <w:spacing w:val="5"/>
              </w:rPr>
              <w:t>ft</w:t>
            </w:r>
            <w:r w:rsidRPr="00E648BB">
              <w:rPr>
                <w:i/>
                <w:iCs/>
              </w:rPr>
              <w:t>P</w:t>
            </w:r>
            <w:r w:rsidRPr="00E648BB">
              <w:rPr>
                <w:i/>
                <w:iCs/>
                <w:spacing w:val="-5"/>
              </w:rPr>
              <w:t>r</w:t>
            </w:r>
            <w:r w:rsidRPr="00E648BB">
              <w:rPr>
                <w:i/>
                <w:iCs/>
                <w:spacing w:val="6"/>
              </w:rPr>
              <w:t>o</w:t>
            </w:r>
            <w:r w:rsidRPr="00E648BB">
              <w:rPr>
                <w:i/>
                <w:iCs/>
                <w:spacing w:val="4"/>
              </w:rPr>
              <w:t>p</w:t>
            </w:r>
            <w:r w:rsidRPr="00E648BB">
              <w:rPr>
                <w:i/>
                <w:iCs/>
                <w:spacing w:val="5"/>
              </w:rPr>
              <w:t>e</w:t>
            </w:r>
            <w:r w:rsidRPr="00E648BB">
              <w:rPr>
                <w:i/>
                <w:iCs/>
                <w:spacing w:val="4"/>
              </w:rPr>
              <w:t>r</w:t>
            </w:r>
            <w:r w:rsidRPr="00E648BB">
              <w:rPr>
                <w:i/>
                <w:iCs/>
                <w:spacing w:val="5"/>
              </w:rPr>
              <w:t>t</w:t>
            </w:r>
            <w:r w:rsidRPr="00E648BB">
              <w:rPr>
                <w:i/>
                <w:iCs/>
              </w:rPr>
              <w:t>y</w:t>
            </w:r>
            <w:r w:rsidRPr="00E648BB">
              <w:rPr>
                <w:spacing w:val="6"/>
              </w:rPr>
              <w:t>)</w:t>
            </w:r>
            <w:r w:rsidRPr="00E648BB">
              <w:t>]}</w:t>
            </w:r>
          </w:p>
        </w:tc>
        <w:tc>
          <w:tcPr>
            <w:tcW w:w="1800" w:type="dxa"/>
            <w:tcBorders>
              <w:top w:val="single" w:sz="2" w:space="0" w:color="000000"/>
              <w:left w:val="single" w:sz="2" w:space="0" w:color="000000"/>
              <w:bottom w:val="single" w:sz="2" w:space="0" w:color="000000"/>
              <w:right w:val="nil"/>
            </w:tcBorders>
            <w:shd w:val="clear" w:color="auto" w:fill="FEFEFE"/>
          </w:tcPr>
          <w:p w14:paraId="438978DD" w14:textId="77777777" w:rsidR="00D9270D" w:rsidRPr="00E648BB" w:rsidRDefault="00D9270D" w:rsidP="00D9270D">
            <w:pPr>
              <w:pStyle w:val="BodyText"/>
            </w:pPr>
            <w:r w:rsidRPr="00E648BB">
              <w:rPr>
                <w:spacing w:val="4"/>
              </w:rPr>
              <w:t>Cr</w:t>
            </w:r>
            <w:r w:rsidRPr="00E648BB">
              <w:rPr>
                <w:spacing w:val="5"/>
              </w:rPr>
              <w:t>e</w:t>
            </w:r>
            <w:r w:rsidRPr="00E648BB">
              <w:t>a</w:t>
            </w:r>
            <w:r w:rsidRPr="00E648BB">
              <w:rPr>
                <w:spacing w:val="4"/>
              </w:rPr>
              <w:t>t</w:t>
            </w:r>
            <w:r w:rsidRPr="00E648BB">
              <w:rPr>
                <w:spacing w:val="5"/>
              </w:rPr>
              <w:t>e</w:t>
            </w:r>
            <w:r w:rsidRPr="00E648BB">
              <w:t xml:space="preserve">s </w:t>
            </w:r>
            <w:r w:rsidRPr="00E648BB">
              <w:rPr>
                <w:spacing w:val="4"/>
              </w:rPr>
              <w:t>o</w:t>
            </w:r>
            <w:r w:rsidRPr="00E648BB">
              <w:t>r</w:t>
            </w:r>
            <w:r w:rsidRPr="00E648BB">
              <w:rPr>
                <w:spacing w:val="7"/>
              </w:rPr>
              <w:t xml:space="preserve"> </w:t>
            </w:r>
            <w:r w:rsidRPr="00E648BB">
              <w:t>e</w:t>
            </w:r>
            <w:r w:rsidRPr="00E648BB">
              <w:rPr>
                <w:spacing w:val="6"/>
              </w:rPr>
              <w:t>d</w:t>
            </w:r>
            <w:r w:rsidRPr="00E648BB">
              <w:rPr>
                <w:spacing w:val="2"/>
              </w:rPr>
              <w:t>i</w:t>
            </w:r>
            <w:r w:rsidRPr="00E648BB">
              <w:rPr>
                <w:spacing w:val="5"/>
              </w:rPr>
              <w:t>t</w:t>
            </w:r>
            <w:r w:rsidRPr="00E648BB">
              <w:t>s</w:t>
            </w:r>
            <w:r w:rsidRPr="00E648BB">
              <w:rPr>
                <w:spacing w:val="5"/>
              </w:rPr>
              <w:t xml:space="preserve"> </w:t>
            </w:r>
            <w:r w:rsidRPr="00E648BB">
              <w:t>a</w:t>
            </w:r>
            <w:r w:rsidRPr="00E648BB">
              <w:rPr>
                <w:spacing w:val="7"/>
              </w:rPr>
              <w:t xml:space="preserve"> </w:t>
            </w:r>
            <w:r w:rsidRPr="00E648BB">
              <w:rPr>
                <w:spacing w:val="4"/>
              </w:rPr>
              <w:t>so</w:t>
            </w:r>
            <w:r w:rsidRPr="00E648BB">
              <w:rPr>
                <w:spacing w:val="6"/>
              </w:rPr>
              <w:t>f</w:t>
            </w:r>
            <w:r w:rsidRPr="00E648BB">
              <w:t>t pr</w:t>
            </w:r>
            <w:r w:rsidRPr="00E648BB">
              <w:rPr>
                <w:spacing w:val="6"/>
              </w:rPr>
              <w:t>o</w:t>
            </w:r>
            <w:r w:rsidRPr="00E648BB">
              <w:rPr>
                <w:spacing w:val="4"/>
              </w:rPr>
              <w:t>p</w:t>
            </w:r>
            <w:r w:rsidRPr="00E648BB">
              <w:rPr>
                <w:spacing w:val="5"/>
              </w:rPr>
              <w:t>e</w:t>
            </w:r>
            <w:r w:rsidRPr="00E648BB">
              <w:t>r</w:t>
            </w:r>
            <w:r w:rsidRPr="00E648BB">
              <w:rPr>
                <w:spacing w:val="5"/>
              </w:rPr>
              <w:t>t</w:t>
            </w:r>
            <w:r w:rsidRPr="00E648BB">
              <w:rPr>
                <w:spacing w:val="-8"/>
              </w:rPr>
              <w:t>y</w:t>
            </w:r>
            <w:r w:rsidRPr="00E648BB">
              <w:t>.</w:t>
            </w:r>
          </w:p>
        </w:tc>
      </w:tr>
      <w:tr w:rsidR="00D9270D" w:rsidRPr="00E648BB" w14:paraId="2C82F780" w14:textId="77777777" w:rsidTr="000D17D8">
        <w:trPr>
          <w:trHeight w:hRule="exact" w:val="1337"/>
        </w:trPr>
        <w:tc>
          <w:tcPr>
            <w:tcW w:w="1230" w:type="dxa"/>
            <w:tcBorders>
              <w:top w:val="single" w:sz="2" w:space="0" w:color="000000"/>
              <w:left w:val="nil"/>
              <w:bottom w:val="single" w:sz="2" w:space="0" w:color="000000"/>
              <w:right w:val="single" w:sz="2" w:space="0" w:color="000000"/>
            </w:tcBorders>
            <w:shd w:val="clear" w:color="auto" w:fill="FEFEFE"/>
          </w:tcPr>
          <w:p w14:paraId="57F6E5FF" w14:textId="77777777" w:rsidR="00D9270D" w:rsidRPr="00E648BB" w:rsidRDefault="00D9270D" w:rsidP="00D9270D">
            <w:pPr>
              <w:pStyle w:val="BodyText"/>
            </w:pPr>
            <w:r w:rsidRPr="00E648BB">
              <w:rPr>
                <w:spacing w:val="5"/>
              </w:rPr>
              <w:t>Del</w:t>
            </w:r>
            <w:r w:rsidRPr="00E648BB">
              <w:t>e</w:t>
            </w:r>
            <w:r w:rsidRPr="00E648BB">
              <w:rPr>
                <w:spacing w:val="5"/>
              </w:rPr>
              <w:t>te</w:t>
            </w:r>
          </w:p>
        </w:tc>
        <w:tc>
          <w:tcPr>
            <w:tcW w:w="1620" w:type="dxa"/>
            <w:tcBorders>
              <w:top w:val="single" w:sz="2" w:space="0" w:color="000000"/>
              <w:left w:val="single" w:sz="2" w:space="0" w:color="000000"/>
              <w:bottom w:val="single" w:sz="2" w:space="0" w:color="000000"/>
              <w:right w:val="single" w:sz="2" w:space="0" w:color="000000"/>
            </w:tcBorders>
            <w:shd w:val="clear" w:color="auto" w:fill="FEFEFE"/>
          </w:tcPr>
          <w:p w14:paraId="35E254E2" w14:textId="77777777" w:rsidR="00D9270D" w:rsidRPr="00E648BB" w:rsidRDefault="00D9270D" w:rsidP="00D9270D">
            <w:pPr>
              <w:pStyle w:val="BodyText"/>
            </w:pPr>
            <w:r w:rsidRPr="00E648BB">
              <w:rPr>
                <w:spacing w:val="5"/>
              </w:rPr>
              <w:t>c</w:t>
            </w:r>
            <w:r w:rsidRPr="00E648BB">
              <w:rPr>
                <w:spacing w:val="4"/>
              </w:rPr>
              <w:t>o</w:t>
            </w:r>
            <w:r w:rsidRPr="00E648BB">
              <w:rPr>
                <w:spacing w:val="6"/>
              </w:rPr>
              <w:t>m</w:t>
            </w:r>
            <w:r w:rsidRPr="00E648BB">
              <w:t>.</w:t>
            </w:r>
            <w:r w:rsidRPr="00E648BB">
              <w:rPr>
                <w:spacing w:val="5"/>
              </w:rPr>
              <w:t>s</w:t>
            </w:r>
            <w:r w:rsidRPr="00E648BB">
              <w:rPr>
                <w:spacing w:val="6"/>
              </w:rPr>
              <w:t>h</w:t>
            </w:r>
            <w:r w:rsidRPr="00E648BB">
              <w:t>e</w:t>
            </w:r>
            <w:r w:rsidRPr="00E648BB">
              <w:rPr>
                <w:spacing w:val="5"/>
              </w:rPr>
              <w:t>e</w:t>
            </w:r>
            <w:r w:rsidRPr="00E648BB">
              <w:rPr>
                <w:spacing w:val="-6"/>
              </w:rPr>
              <w:t>r</w:t>
            </w:r>
            <w:r w:rsidRPr="00E648BB">
              <w:t>.</w:t>
            </w:r>
            <w:r w:rsidRPr="00E648BB">
              <w:rPr>
                <w:spacing w:val="5"/>
              </w:rPr>
              <w:t>i</w:t>
            </w:r>
            <w:r w:rsidRPr="00E648BB">
              <w:rPr>
                <w:spacing w:val="6"/>
              </w:rPr>
              <w:t>m</w:t>
            </w:r>
            <w:r w:rsidRPr="00E648BB">
              <w:rPr>
                <w:spacing w:val="4"/>
              </w:rPr>
              <w:t>o</w:t>
            </w:r>
            <w:r w:rsidRPr="00E648BB">
              <w:t>.</w:t>
            </w:r>
            <w:r w:rsidRPr="00E648BB">
              <w:rPr>
                <w:spacing w:val="4"/>
              </w:rPr>
              <w:t>k</w:t>
            </w:r>
            <w:r w:rsidRPr="00E648BB">
              <w:t>e</w:t>
            </w:r>
            <w:r w:rsidRPr="00E648BB">
              <w:rPr>
                <w:spacing w:val="6"/>
              </w:rPr>
              <w:t>y</w:t>
            </w:r>
            <w:r w:rsidRPr="00E648BB">
              <w:rPr>
                <w:spacing w:val="4"/>
              </w:rPr>
              <w:t>s</w:t>
            </w:r>
            <w:r w:rsidRPr="00E648BB">
              <w:t>.</w:t>
            </w:r>
            <w:r w:rsidRPr="00E648BB">
              <w:rPr>
                <w:spacing w:val="6"/>
              </w:rPr>
              <w:t>I</w:t>
            </w:r>
            <w:r w:rsidRPr="00E648BB">
              <w:rPr>
                <w:spacing w:val="5"/>
              </w:rPr>
              <w:t>S</w:t>
            </w:r>
            <w:r w:rsidRPr="00E648BB">
              <w:rPr>
                <w:spacing w:val="4"/>
              </w:rPr>
              <w:t>o</w:t>
            </w:r>
            <w:r w:rsidRPr="00E648BB">
              <w:t>f</w:t>
            </w:r>
            <w:r w:rsidRPr="00E648BB">
              <w:rPr>
                <w:spacing w:val="5"/>
              </w:rPr>
              <w:t>tP</w:t>
            </w:r>
            <w:r w:rsidRPr="00E648BB">
              <w:t>r</w:t>
            </w:r>
            <w:r w:rsidRPr="00E648BB">
              <w:rPr>
                <w:spacing w:val="6"/>
              </w:rPr>
              <w:t>o</w:t>
            </w:r>
            <w:r w:rsidRPr="00E648BB">
              <w:rPr>
                <w:spacing w:val="4"/>
              </w:rPr>
              <w:t>p</w:t>
            </w:r>
            <w:r w:rsidRPr="00E648BB">
              <w:rPr>
                <w:spacing w:val="5"/>
              </w:rPr>
              <w:t>e</w:t>
            </w:r>
            <w:r w:rsidRPr="00E648BB">
              <w:t>r</w:t>
            </w:r>
            <w:r w:rsidRPr="00E648BB">
              <w:rPr>
                <w:spacing w:val="5"/>
              </w:rPr>
              <w:t>t</w:t>
            </w:r>
            <w:r w:rsidRPr="00E648BB">
              <w:rPr>
                <w:spacing w:val="4"/>
              </w:rPr>
              <w:t>y</w:t>
            </w:r>
            <w:r w:rsidRPr="00E648BB">
              <w:rPr>
                <w:spacing w:val="5"/>
              </w:rPr>
              <w:t>Oid</w:t>
            </w:r>
          </w:p>
        </w:tc>
        <w:tc>
          <w:tcPr>
            <w:tcW w:w="4230" w:type="dxa"/>
            <w:tcBorders>
              <w:top w:val="single" w:sz="2" w:space="0" w:color="000000"/>
              <w:left w:val="single" w:sz="2" w:space="0" w:color="000000"/>
              <w:bottom w:val="single" w:sz="2" w:space="0" w:color="000000"/>
              <w:right w:val="single" w:sz="2" w:space="0" w:color="000000"/>
            </w:tcBorders>
            <w:shd w:val="clear" w:color="auto" w:fill="FEFEFE"/>
          </w:tcPr>
          <w:p w14:paraId="46DF357F" w14:textId="4C867877" w:rsidR="00D9270D" w:rsidRPr="00E648BB" w:rsidRDefault="00D9270D" w:rsidP="004C6A19">
            <w:pPr>
              <w:pStyle w:val="BodyText"/>
            </w:pPr>
            <w:r w:rsidRPr="00E648BB">
              <w:t>{</w:t>
            </w:r>
            <w:r w:rsidRPr="00E648BB">
              <w:rPr>
                <w:spacing w:val="6"/>
              </w:rPr>
              <w:t>[</w:t>
            </w:r>
            <w:r w:rsidRPr="00E648BB">
              <w:rPr>
                <w:spacing w:val="4"/>
              </w:rPr>
              <w:t>So</w:t>
            </w:r>
            <w:r w:rsidRPr="00E648BB">
              <w:t>f</w:t>
            </w:r>
            <w:r w:rsidRPr="00E648BB">
              <w:rPr>
                <w:spacing w:val="5"/>
              </w:rPr>
              <w:t>tP</w:t>
            </w:r>
            <w:r w:rsidRPr="00E648BB">
              <w:t>r</w:t>
            </w:r>
            <w:r w:rsidRPr="00E648BB">
              <w:rPr>
                <w:spacing w:val="6"/>
              </w:rPr>
              <w:t>o</w:t>
            </w:r>
            <w:r w:rsidRPr="00E648BB">
              <w:rPr>
                <w:spacing w:val="4"/>
              </w:rPr>
              <w:t>p</w:t>
            </w:r>
            <w:r w:rsidRPr="00E648BB">
              <w:rPr>
                <w:spacing w:val="5"/>
              </w:rPr>
              <w:t>e</w:t>
            </w:r>
            <w:r w:rsidRPr="00E648BB">
              <w:t>r</w:t>
            </w:r>
            <w:r w:rsidRPr="00E648BB">
              <w:rPr>
                <w:spacing w:val="5"/>
              </w:rPr>
              <w:t>t</w:t>
            </w:r>
            <w:r w:rsidRPr="00E648BB">
              <w:rPr>
                <w:spacing w:val="4"/>
              </w:rPr>
              <w:t>y</w:t>
            </w:r>
            <w:r w:rsidRPr="00E648BB">
              <w:rPr>
                <w:spacing w:val="6"/>
              </w:rPr>
              <w:t>(</w:t>
            </w:r>
            <w:r w:rsidRPr="00E648BB">
              <w:rPr>
                <w:spacing w:val="5"/>
              </w:rPr>
              <w:t>C</w:t>
            </w:r>
            <w:r w:rsidRPr="00E648BB">
              <w:rPr>
                <w:spacing w:val="4"/>
              </w:rPr>
              <w:t>o</w:t>
            </w:r>
            <w:r w:rsidRPr="00E648BB">
              <w:rPr>
                <w:spacing w:val="6"/>
              </w:rPr>
              <w:t>n</w:t>
            </w:r>
            <w:r w:rsidRPr="00E648BB">
              <w:rPr>
                <w:spacing w:val="2"/>
              </w:rPr>
              <w:t>t</w:t>
            </w:r>
            <w:r w:rsidRPr="00E648BB">
              <w:t>e</w:t>
            </w:r>
            <w:r w:rsidRPr="00E648BB">
              <w:rPr>
                <w:spacing w:val="4"/>
              </w:rPr>
              <w:t>x</w:t>
            </w:r>
            <w:r w:rsidRPr="00E648BB">
              <w:rPr>
                <w:spacing w:val="5"/>
              </w:rPr>
              <w:t>t</w:t>
            </w:r>
            <w:r w:rsidRPr="00E648BB">
              <w:t>I</w:t>
            </w:r>
            <w:r w:rsidRPr="00E648BB">
              <w:rPr>
                <w:spacing w:val="6"/>
              </w:rPr>
              <w:t>m</w:t>
            </w:r>
            <w:r w:rsidRPr="00E648BB">
              <w:rPr>
                <w:spacing w:val="4"/>
              </w:rPr>
              <w:t>o</w:t>
            </w:r>
            <w:r w:rsidRPr="00E648BB">
              <w:rPr>
                <w:spacing w:val="-11"/>
              </w:rPr>
              <w:t>T</w:t>
            </w:r>
            <w:r w:rsidRPr="00E648BB">
              <w:rPr>
                <w:spacing w:val="4"/>
              </w:rPr>
              <w:t>y</w:t>
            </w:r>
            <w:r w:rsidRPr="00E648BB">
              <w:rPr>
                <w:spacing w:val="6"/>
              </w:rPr>
              <w:t>p</w:t>
            </w:r>
            <w:r w:rsidRPr="00E648BB">
              <w:t xml:space="preserve">e= </w:t>
            </w:r>
            <w:r w:rsidRPr="00E648BB">
              <w:rPr>
                <w:i/>
                <w:iCs/>
              </w:rPr>
              <w:t>So</w:t>
            </w:r>
            <w:r w:rsidRPr="00E648BB">
              <w:rPr>
                <w:i/>
                <w:iCs/>
                <w:spacing w:val="5"/>
              </w:rPr>
              <w:t>ft</w:t>
            </w:r>
            <w:r w:rsidRPr="00E648BB">
              <w:rPr>
                <w:i/>
                <w:iCs/>
              </w:rPr>
              <w:t>P</w:t>
            </w:r>
            <w:r w:rsidRPr="00E648BB">
              <w:rPr>
                <w:i/>
                <w:iCs/>
                <w:spacing w:val="-3"/>
              </w:rPr>
              <w:t>r</w:t>
            </w:r>
            <w:r w:rsidRPr="00E648BB">
              <w:rPr>
                <w:i/>
                <w:iCs/>
              </w:rPr>
              <w:t>op</w:t>
            </w:r>
            <w:r w:rsidRPr="00E648BB">
              <w:rPr>
                <w:i/>
                <w:iCs/>
                <w:spacing w:val="5"/>
              </w:rPr>
              <w:t>e</w:t>
            </w:r>
            <w:r w:rsidRPr="00E648BB">
              <w:rPr>
                <w:i/>
                <w:iCs/>
              </w:rPr>
              <w:t>r</w:t>
            </w:r>
            <w:r w:rsidRPr="00E648BB">
              <w:rPr>
                <w:i/>
                <w:iCs/>
                <w:spacing w:val="5"/>
              </w:rPr>
              <w:t>t</w:t>
            </w:r>
            <w:r w:rsidRPr="00E648BB">
              <w:rPr>
                <w:i/>
                <w:iCs/>
              </w:rPr>
              <w:t>y</w:t>
            </w:r>
            <w:r w:rsidRPr="00E648BB">
              <w:rPr>
                <w:i/>
                <w:iCs/>
                <w:spacing w:val="6"/>
              </w:rPr>
              <w:t>I</w:t>
            </w:r>
            <w:r w:rsidRPr="00E648BB">
              <w:rPr>
                <w:i/>
                <w:iCs/>
              </w:rPr>
              <w:t>n</w:t>
            </w:r>
            <w:r w:rsidRPr="00E648BB">
              <w:rPr>
                <w:i/>
                <w:iCs/>
                <w:spacing w:val="5"/>
              </w:rPr>
              <w:t>te</w:t>
            </w:r>
            <w:r w:rsidRPr="00E648BB">
              <w:rPr>
                <w:i/>
                <w:iCs/>
                <w:spacing w:val="4"/>
              </w:rPr>
              <w:t>r</w:t>
            </w:r>
            <w:r w:rsidRPr="00E648BB">
              <w:rPr>
                <w:i/>
                <w:iCs/>
                <w:spacing w:val="5"/>
              </w:rPr>
              <w:t>f</w:t>
            </w:r>
            <w:r w:rsidRPr="00E648BB">
              <w:rPr>
                <w:i/>
                <w:iCs/>
                <w:spacing w:val="4"/>
              </w:rPr>
              <w:t>a</w:t>
            </w:r>
            <w:r w:rsidRPr="00E648BB">
              <w:rPr>
                <w:i/>
                <w:iCs/>
              </w:rPr>
              <w:t>c</w:t>
            </w:r>
            <w:r w:rsidRPr="00E648BB">
              <w:rPr>
                <w:i/>
                <w:iCs/>
                <w:spacing w:val="5"/>
              </w:rPr>
              <w:t>e</w:t>
            </w:r>
            <w:r w:rsidRPr="00E648BB">
              <w:rPr>
                <w:spacing w:val="5"/>
              </w:rPr>
              <w:t>)</w:t>
            </w:r>
            <w:r w:rsidRPr="00E648BB">
              <w:t>(</w:t>
            </w:r>
            <w:r w:rsidRPr="00E648BB">
              <w:rPr>
                <w:spacing w:val="5"/>
              </w:rPr>
              <w:t>N</w:t>
            </w:r>
            <w:r w:rsidRPr="00E648BB">
              <w:t>a</w:t>
            </w:r>
            <w:r w:rsidRPr="00E648BB">
              <w:rPr>
                <w:spacing w:val="5"/>
              </w:rPr>
              <w:t>m</w:t>
            </w:r>
            <w:r w:rsidRPr="00E648BB">
              <w:t>e</w:t>
            </w:r>
            <w:r w:rsidRPr="00E648BB">
              <w:rPr>
                <w:spacing w:val="5"/>
              </w:rPr>
              <w:t>=</w:t>
            </w:r>
            <w:r w:rsidRPr="00E648BB">
              <w:rPr>
                <w:i/>
                <w:iCs/>
                <w:spacing w:val="4"/>
              </w:rPr>
              <w:t>Na</w:t>
            </w:r>
            <w:r w:rsidRPr="00E648BB">
              <w:rPr>
                <w:i/>
                <w:iCs/>
              </w:rPr>
              <w:t>m</w:t>
            </w:r>
            <w:r w:rsidRPr="00E648BB">
              <w:rPr>
                <w:i/>
                <w:iCs/>
                <w:spacing w:val="5"/>
              </w:rPr>
              <w:t>e</w:t>
            </w:r>
            <w:r w:rsidRPr="00E648BB">
              <w:rPr>
                <w:i/>
                <w:iCs/>
                <w:spacing w:val="4"/>
              </w:rPr>
              <w:t>o</w:t>
            </w:r>
            <w:r w:rsidRPr="00E648BB">
              <w:rPr>
                <w:i/>
                <w:iCs/>
                <w:spacing w:val="5"/>
              </w:rPr>
              <w:t>f</w:t>
            </w:r>
            <w:r w:rsidRPr="00E648BB">
              <w:rPr>
                <w:i/>
                <w:iCs/>
                <w:spacing w:val="4"/>
              </w:rPr>
              <w:t>S</w:t>
            </w:r>
            <w:r w:rsidRPr="00E648BB">
              <w:rPr>
                <w:i/>
                <w:iCs/>
                <w:spacing w:val="6"/>
              </w:rPr>
              <w:t>o</w:t>
            </w:r>
            <w:r w:rsidRPr="00E648BB">
              <w:rPr>
                <w:i/>
                <w:iCs/>
                <w:spacing w:val="5"/>
              </w:rPr>
              <w:t>f</w:t>
            </w:r>
            <w:r w:rsidRPr="00E648BB">
              <w:rPr>
                <w:i/>
                <w:iCs/>
                <w:spacing w:val="2"/>
              </w:rPr>
              <w:t>t</w:t>
            </w:r>
            <w:r w:rsidRPr="00E648BB">
              <w:rPr>
                <w:i/>
                <w:iCs/>
                <w:spacing w:val="5"/>
              </w:rPr>
              <w:t>P</w:t>
            </w:r>
            <w:r w:rsidRPr="00E648BB">
              <w:rPr>
                <w:i/>
                <w:iCs/>
                <w:spacing w:val="-5"/>
              </w:rPr>
              <w:t>r</w:t>
            </w:r>
            <w:r w:rsidRPr="00E648BB">
              <w:rPr>
                <w:i/>
                <w:iCs/>
                <w:spacing w:val="6"/>
              </w:rPr>
              <w:t>o</w:t>
            </w:r>
            <w:r w:rsidRPr="00E648BB">
              <w:rPr>
                <w:i/>
                <w:iCs/>
                <w:spacing w:val="4"/>
              </w:rPr>
              <w:t>p</w:t>
            </w:r>
            <w:r w:rsidRPr="00E648BB">
              <w:rPr>
                <w:i/>
                <w:iCs/>
                <w:spacing w:val="5"/>
              </w:rPr>
              <w:t>e</w:t>
            </w:r>
            <w:r w:rsidRPr="00E648BB">
              <w:rPr>
                <w:i/>
                <w:iCs/>
                <w:spacing w:val="4"/>
              </w:rPr>
              <w:t>r</w:t>
            </w:r>
            <w:r w:rsidRPr="00E648BB">
              <w:rPr>
                <w:i/>
                <w:iCs/>
                <w:spacing w:val="2"/>
              </w:rPr>
              <w:t>t</w:t>
            </w:r>
            <w:r w:rsidRPr="00E648BB">
              <w:rPr>
                <w:i/>
                <w:iCs/>
                <w:spacing w:val="5"/>
              </w:rPr>
              <w:t>y</w:t>
            </w:r>
            <w:r w:rsidRPr="00E648BB">
              <w:rPr>
                <w:spacing w:val="4"/>
              </w:rPr>
              <w:t>)</w:t>
            </w:r>
            <w:r w:rsidRPr="00E648BB">
              <w:rPr>
                <w:spacing w:val="6"/>
              </w:rPr>
              <w:t>(</w:t>
            </w:r>
            <w:r w:rsidRPr="00E648BB">
              <w:rPr>
                <w:spacing w:val="4"/>
              </w:rPr>
              <w:t>R</w:t>
            </w:r>
            <w:r w:rsidRPr="00E648BB">
              <w:t>e</w:t>
            </w:r>
            <w:r w:rsidRPr="00E648BB">
              <w:rPr>
                <w:spacing w:val="6"/>
              </w:rPr>
              <w:t>g</w:t>
            </w:r>
            <w:r w:rsidRPr="00E648BB">
              <w:rPr>
                <w:spacing w:val="5"/>
              </w:rPr>
              <w:t>i</w:t>
            </w:r>
            <w:r w:rsidRPr="00E648BB">
              <w:rPr>
                <w:spacing w:val="4"/>
              </w:rPr>
              <w:t>s</w:t>
            </w:r>
            <w:r w:rsidRPr="00E648BB">
              <w:rPr>
                <w:spacing w:val="2"/>
              </w:rPr>
              <w:t>t</w:t>
            </w:r>
            <w:r w:rsidRPr="00E648BB">
              <w:rPr>
                <w:spacing w:val="6"/>
              </w:rPr>
              <w:t>r</w:t>
            </w:r>
            <w:r w:rsidRPr="00E648BB">
              <w:rPr>
                <w:spacing w:val="4"/>
              </w:rPr>
              <w:t>y</w:t>
            </w:r>
            <w:r w:rsidRPr="00E648BB">
              <w:rPr>
                <w:spacing w:val="2"/>
              </w:rPr>
              <w:t>P</w:t>
            </w:r>
            <w:r w:rsidRPr="00E648BB">
              <w:rPr>
                <w:spacing w:val="5"/>
              </w:rPr>
              <w:t>a</w:t>
            </w:r>
            <w:r w:rsidRPr="00E648BB">
              <w:rPr>
                <w:spacing w:val="2"/>
              </w:rPr>
              <w:t>t</w:t>
            </w:r>
            <w:r w:rsidRPr="00E648BB">
              <w:rPr>
                <w:spacing w:val="6"/>
              </w:rPr>
              <w:t>h</w:t>
            </w:r>
            <w:r w:rsidRPr="00E648BB">
              <w:t>=</w:t>
            </w:r>
            <w:r w:rsidRPr="00E648BB">
              <w:rPr>
                <w:i/>
                <w:iCs/>
              </w:rPr>
              <w:t>S</w:t>
            </w:r>
            <w:r w:rsidRPr="00E648BB">
              <w:rPr>
                <w:i/>
                <w:iCs/>
                <w:spacing w:val="4"/>
              </w:rPr>
              <w:t>o</w:t>
            </w:r>
            <w:r w:rsidRPr="00E648BB">
              <w:rPr>
                <w:i/>
                <w:iCs/>
                <w:spacing w:val="5"/>
              </w:rPr>
              <w:t>f</w:t>
            </w:r>
            <w:r w:rsidRPr="00E648BB">
              <w:rPr>
                <w:i/>
                <w:iCs/>
                <w:spacing w:val="2"/>
              </w:rPr>
              <w:t>t</w:t>
            </w:r>
            <w:r w:rsidRPr="00E648BB">
              <w:rPr>
                <w:i/>
                <w:iCs/>
                <w:spacing w:val="5"/>
              </w:rPr>
              <w:t>P</w:t>
            </w:r>
            <w:r w:rsidRPr="00E648BB">
              <w:rPr>
                <w:i/>
                <w:iCs/>
                <w:spacing w:val="-5"/>
              </w:rPr>
              <w:t>r</w:t>
            </w:r>
            <w:r w:rsidRPr="00E648BB">
              <w:rPr>
                <w:i/>
                <w:iCs/>
                <w:spacing w:val="6"/>
              </w:rPr>
              <w:t>o</w:t>
            </w:r>
            <w:r w:rsidRPr="00E648BB">
              <w:rPr>
                <w:i/>
                <w:iCs/>
                <w:spacing w:val="4"/>
              </w:rPr>
              <w:t>p</w:t>
            </w:r>
            <w:r w:rsidRPr="00E648BB">
              <w:rPr>
                <w:i/>
                <w:iCs/>
                <w:spacing w:val="5"/>
              </w:rPr>
              <w:t>e</w:t>
            </w:r>
            <w:r w:rsidRPr="00E648BB">
              <w:rPr>
                <w:i/>
                <w:iCs/>
                <w:spacing w:val="4"/>
              </w:rPr>
              <w:t>r</w:t>
            </w:r>
            <w:r w:rsidRPr="00E648BB">
              <w:rPr>
                <w:i/>
                <w:iCs/>
                <w:spacing w:val="5"/>
              </w:rPr>
              <w:t>t</w:t>
            </w:r>
            <w:r w:rsidRPr="00E648BB">
              <w:rPr>
                <w:i/>
                <w:iCs/>
                <w:spacing w:val="4"/>
              </w:rPr>
              <w:t>y</w:t>
            </w:r>
            <w:r w:rsidRPr="00E648BB">
              <w:rPr>
                <w:i/>
                <w:iCs/>
                <w:spacing w:val="-11"/>
              </w:rPr>
              <w:t>P</w:t>
            </w:r>
            <w:r w:rsidRPr="00E648BB">
              <w:rPr>
                <w:i/>
                <w:iCs/>
                <w:spacing w:val="4"/>
              </w:rPr>
              <w:t>a</w:t>
            </w:r>
            <w:r w:rsidRPr="00E648BB">
              <w:rPr>
                <w:i/>
                <w:iCs/>
                <w:spacing w:val="5"/>
              </w:rPr>
              <w:t>t</w:t>
            </w:r>
            <w:r w:rsidRPr="00E648BB">
              <w:rPr>
                <w:i/>
                <w:iCs/>
                <w:spacing w:val="6"/>
              </w:rPr>
              <w:t>h</w:t>
            </w:r>
            <w:r w:rsidRPr="00E648BB">
              <w:rPr>
                <w:spacing w:val="6"/>
              </w:rPr>
              <w:t>)</w:t>
            </w:r>
            <w:r w:rsidRPr="00E648BB">
              <w:t>]}</w:t>
            </w:r>
          </w:p>
        </w:tc>
        <w:tc>
          <w:tcPr>
            <w:tcW w:w="1800" w:type="dxa"/>
            <w:tcBorders>
              <w:top w:val="single" w:sz="2" w:space="0" w:color="000000"/>
              <w:left w:val="single" w:sz="2" w:space="0" w:color="000000"/>
              <w:bottom w:val="single" w:sz="2" w:space="0" w:color="000000"/>
              <w:right w:val="nil"/>
            </w:tcBorders>
            <w:shd w:val="clear" w:color="auto" w:fill="FEFEFE"/>
          </w:tcPr>
          <w:p w14:paraId="7C142957" w14:textId="77777777" w:rsidR="00D9270D" w:rsidRPr="00E648BB" w:rsidRDefault="00D9270D" w:rsidP="00D9270D">
            <w:pPr>
              <w:pStyle w:val="BodyText"/>
            </w:pPr>
            <w:r w:rsidRPr="00E648BB">
              <w:t>D</w:t>
            </w:r>
            <w:r w:rsidRPr="00E648BB">
              <w:rPr>
                <w:spacing w:val="5"/>
              </w:rPr>
              <w:t>el</w:t>
            </w:r>
            <w:r w:rsidRPr="00E648BB">
              <w:t>e</w:t>
            </w:r>
            <w:r w:rsidRPr="00E648BB">
              <w:rPr>
                <w:spacing w:val="5"/>
              </w:rPr>
              <w:t>te</w:t>
            </w:r>
            <w:r w:rsidRPr="00E648BB">
              <w:t>s</w:t>
            </w:r>
            <w:r w:rsidRPr="00E648BB">
              <w:rPr>
                <w:spacing w:val="4"/>
              </w:rPr>
              <w:t xml:space="preserve"> </w:t>
            </w:r>
            <w:r w:rsidRPr="00E648BB">
              <w:t>a</w:t>
            </w:r>
            <w:r w:rsidRPr="00E648BB">
              <w:rPr>
                <w:spacing w:val="7"/>
              </w:rPr>
              <w:t xml:space="preserve"> </w:t>
            </w:r>
            <w:r w:rsidRPr="00E648BB">
              <w:rPr>
                <w:spacing w:val="5"/>
              </w:rPr>
              <w:t>s</w:t>
            </w:r>
            <w:r w:rsidRPr="00E648BB">
              <w:rPr>
                <w:spacing w:val="4"/>
              </w:rPr>
              <w:t>o</w:t>
            </w:r>
            <w:r w:rsidRPr="00E648BB">
              <w:t>ft</w:t>
            </w:r>
            <w:r w:rsidRPr="00E648BB">
              <w:rPr>
                <w:spacing w:val="7"/>
              </w:rPr>
              <w:t xml:space="preserve"> </w:t>
            </w:r>
            <w:r w:rsidRPr="00E648BB">
              <w:rPr>
                <w:spacing w:val="4"/>
              </w:rPr>
              <w:t>p</w:t>
            </w:r>
            <w:r w:rsidRPr="00E648BB">
              <w:t>r</w:t>
            </w:r>
            <w:r w:rsidRPr="00E648BB">
              <w:rPr>
                <w:spacing w:val="6"/>
              </w:rPr>
              <w:t>o</w:t>
            </w:r>
            <w:r w:rsidRPr="00E648BB">
              <w:rPr>
                <w:spacing w:val="4"/>
              </w:rPr>
              <w:t>p</w:t>
            </w:r>
            <w:r w:rsidRPr="00E648BB">
              <w:rPr>
                <w:spacing w:val="5"/>
              </w:rPr>
              <w:t>e</w:t>
            </w:r>
            <w:r w:rsidRPr="00E648BB">
              <w:t>r</w:t>
            </w:r>
            <w:r w:rsidRPr="00E648BB">
              <w:rPr>
                <w:spacing w:val="5"/>
              </w:rPr>
              <w:t>t</w:t>
            </w:r>
            <w:r w:rsidRPr="00E648BB">
              <w:rPr>
                <w:spacing w:val="-8"/>
              </w:rPr>
              <w:t>y</w:t>
            </w:r>
            <w:r w:rsidRPr="00E648BB">
              <w:t>.</w:t>
            </w:r>
          </w:p>
        </w:tc>
      </w:tr>
    </w:tbl>
    <w:p w14:paraId="62A7E610" w14:textId="77777777" w:rsidR="004B182F" w:rsidRPr="004B182F" w:rsidRDefault="004B182F" w:rsidP="004B182F">
      <w:pPr>
        <w:pStyle w:val="Heading3"/>
        <w:numPr>
          <w:ilvl w:val="0"/>
          <w:numId w:val="0"/>
        </w:numPr>
        <w:ind w:left="720"/>
      </w:pPr>
    </w:p>
    <w:p w14:paraId="375DBDF2" w14:textId="77777777" w:rsidR="00FB4D19" w:rsidRPr="00E648BB" w:rsidRDefault="00FB4D19" w:rsidP="00FB4D19">
      <w:pPr>
        <w:pStyle w:val="Heading3"/>
      </w:pPr>
      <w:bookmarkStart w:id="423" w:name="_Toc498338306"/>
      <w:r w:rsidRPr="00E648BB">
        <w:rPr>
          <w:w w:val="93"/>
        </w:rPr>
        <w:t>Samples</w:t>
      </w:r>
      <w:r w:rsidRPr="00E648BB">
        <w:rPr>
          <w:spacing w:val="31"/>
          <w:w w:val="93"/>
        </w:rPr>
        <w:t xml:space="preserve"> </w:t>
      </w:r>
      <w:r w:rsidRPr="00E648BB">
        <w:rPr>
          <w:w w:val="93"/>
        </w:rPr>
        <w:t>BQL</w:t>
      </w:r>
      <w:r w:rsidRPr="00E648BB">
        <w:rPr>
          <w:spacing w:val="1"/>
          <w:w w:val="93"/>
        </w:rPr>
        <w:t xml:space="preserve"> </w:t>
      </w:r>
      <w:r w:rsidRPr="00E648BB">
        <w:rPr>
          <w:w w:val="93"/>
        </w:rPr>
        <w:t>Scrip</w:t>
      </w:r>
      <w:r w:rsidRPr="00E648BB">
        <w:rPr>
          <w:spacing w:val="-5"/>
          <w:w w:val="93"/>
        </w:rPr>
        <w:t>t</w:t>
      </w:r>
      <w:r w:rsidRPr="00E648BB">
        <w:rPr>
          <w:w w:val="93"/>
        </w:rPr>
        <w:t>s</w:t>
      </w:r>
      <w:r w:rsidRPr="00E648BB">
        <w:rPr>
          <w:spacing w:val="9"/>
          <w:w w:val="93"/>
        </w:rPr>
        <w:t xml:space="preserve"> </w:t>
      </w:r>
      <w:r w:rsidRPr="00E648BB">
        <w:rPr>
          <w:w w:val="93"/>
        </w:rPr>
        <w:t>for</w:t>
      </w:r>
      <w:r w:rsidRPr="00E648BB">
        <w:rPr>
          <w:spacing w:val="-13"/>
          <w:w w:val="93"/>
        </w:rPr>
        <w:t xml:space="preserve"> </w:t>
      </w:r>
      <w:r w:rsidRPr="00E648BB">
        <w:rPr>
          <w:w w:val="93"/>
        </w:rPr>
        <w:t>Soft</w:t>
      </w:r>
      <w:r w:rsidRPr="00E648BB">
        <w:rPr>
          <w:spacing w:val="-14"/>
          <w:w w:val="93"/>
        </w:rPr>
        <w:t xml:space="preserve"> </w:t>
      </w:r>
      <w:r w:rsidRPr="00E648BB">
        <w:t>Property</w:t>
      </w:r>
      <w:bookmarkEnd w:id="423"/>
    </w:p>
    <w:p w14:paraId="224CBB97" w14:textId="77777777" w:rsidR="00810CEF" w:rsidRDefault="00810CEF" w:rsidP="00FB4D19"/>
    <w:p w14:paraId="74C55F0D" w14:textId="77777777" w:rsidR="00FB4D19" w:rsidRPr="00E648BB" w:rsidRDefault="00FB4D19" w:rsidP="00FB4D19">
      <w:r w:rsidRPr="00E648BB">
        <w:t>T</w:t>
      </w:r>
      <w:r w:rsidRPr="00E648BB">
        <w:rPr>
          <w:spacing w:val="6"/>
        </w:rPr>
        <w:t>h</w:t>
      </w:r>
      <w:r w:rsidRPr="00E648BB">
        <w:t>is</w:t>
      </w:r>
      <w:r w:rsidRPr="00E648BB">
        <w:rPr>
          <w:spacing w:val="5"/>
        </w:rPr>
        <w:t xml:space="preserve"> </w:t>
      </w:r>
      <w:r w:rsidRPr="00E648BB">
        <w:rPr>
          <w:spacing w:val="4"/>
        </w:rPr>
        <w:t>s</w:t>
      </w:r>
      <w:r w:rsidRPr="00E648BB">
        <w:rPr>
          <w:spacing w:val="5"/>
        </w:rPr>
        <w:t>e</w:t>
      </w:r>
      <w:r w:rsidRPr="00E648BB">
        <w:t>c</w:t>
      </w:r>
      <w:r w:rsidRPr="00E648BB">
        <w:rPr>
          <w:spacing w:val="5"/>
        </w:rPr>
        <w:t>ti</w:t>
      </w:r>
      <w:r w:rsidRPr="00E648BB">
        <w:rPr>
          <w:spacing w:val="4"/>
        </w:rPr>
        <w:t>o</w:t>
      </w:r>
      <w:r w:rsidRPr="00E648BB">
        <w:t xml:space="preserve">n </w:t>
      </w:r>
      <w:r w:rsidRPr="00E648BB">
        <w:rPr>
          <w:spacing w:val="5"/>
        </w:rPr>
        <w:t>c</w:t>
      </w:r>
      <w:r w:rsidRPr="00E648BB">
        <w:rPr>
          <w:spacing w:val="4"/>
        </w:rPr>
        <w:t>on</w:t>
      </w:r>
      <w:r w:rsidRPr="00E648BB">
        <w:rPr>
          <w:spacing w:val="5"/>
        </w:rPr>
        <w:t>tai</w:t>
      </w:r>
      <w:r w:rsidRPr="00E648BB">
        <w:rPr>
          <w:spacing w:val="4"/>
        </w:rPr>
        <w:t>n</w:t>
      </w:r>
      <w:r w:rsidRPr="00E648BB">
        <w:t>s</w:t>
      </w:r>
      <w:r w:rsidRPr="00E648BB">
        <w:rPr>
          <w:spacing w:val="2"/>
        </w:rPr>
        <w:t xml:space="preserve"> </w:t>
      </w:r>
      <w:r w:rsidRPr="00E648BB">
        <w:t>t</w:t>
      </w:r>
      <w:r w:rsidRPr="00E648BB">
        <w:rPr>
          <w:spacing w:val="6"/>
        </w:rPr>
        <w:t>h</w:t>
      </w:r>
      <w:r w:rsidRPr="00E648BB">
        <w:t>e</w:t>
      </w:r>
      <w:r w:rsidRPr="00E648BB">
        <w:rPr>
          <w:spacing w:val="6"/>
        </w:rPr>
        <w:t xml:space="preserv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rPr>
          <w:spacing w:val="4"/>
        </w:rPr>
        <w:t>s</w:t>
      </w:r>
      <w:r w:rsidRPr="00E648BB">
        <w:rPr>
          <w:spacing w:val="5"/>
        </w:rPr>
        <w:t>a</w:t>
      </w:r>
      <w:r w:rsidRPr="00E648BB">
        <w:t>m</w:t>
      </w:r>
      <w:r w:rsidRPr="00E648BB">
        <w:rPr>
          <w:spacing w:val="6"/>
        </w:rPr>
        <w:t>p</w:t>
      </w:r>
      <w:r w:rsidRPr="00E648BB">
        <w:t>le</w:t>
      </w:r>
      <w:r w:rsidRPr="00E648BB">
        <w:rPr>
          <w:spacing w:val="4"/>
        </w:rPr>
        <w:t xml:space="preserve"> B</w:t>
      </w:r>
      <w:r w:rsidRPr="00E648BB">
        <w:rPr>
          <w:spacing w:val="5"/>
        </w:rPr>
        <w:t>Q</w:t>
      </w:r>
      <w:r w:rsidRPr="00E648BB">
        <w:t>L</w:t>
      </w:r>
      <w:r w:rsidRPr="00E648BB">
        <w:rPr>
          <w:spacing w:val="4"/>
        </w:rPr>
        <w:t xml:space="preserve"> s</w:t>
      </w:r>
      <w:r w:rsidRPr="00E648BB">
        <w:t>c</w:t>
      </w:r>
      <w:r w:rsidRPr="00E648BB">
        <w:rPr>
          <w:spacing w:val="6"/>
        </w:rPr>
        <w:t>r</w:t>
      </w:r>
      <w:r w:rsidRPr="00E648BB">
        <w:rPr>
          <w:spacing w:val="5"/>
        </w:rPr>
        <w:t>i</w:t>
      </w:r>
      <w:r w:rsidRPr="00E648BB">
        <w:rPr>
          <w:spacing w:val="4"/>
        </w:rPr>
        <w:t>p</w:t>
      </w:r>
      <w:r w:rsidRPr="00E648BB">
        <w:rPr>
          <w:spacing w:val="5"/>
        </w:rPr>
        <w:t>t</w:t>
      </w:r>
      <w:r w:rsidRPr="00E648BB">
        <w:rPr>
          <w:spacing w:val="4"/>
        </w:rPr>
        <w:t>s</w:t>
      </w:r>
      <w:r w:rsidRPr="00E648BB">
        <w:t>:</w:t>
      </w:r>
    </w:p>
    <w:p w14:paraId="52DC75B3" w14:textId="7D7720D6" w:rsidR="00FB4D19" w:rsidRPr="00E648BB" w:rsidRDefault="00D3351A" w:rsidP="00FB4D19">
      <w:pPr>
        <w:pStyle w:val="Bulletlist"/>
        <w:rPr>
          <w:color w:val="000000"/>
        </w:rPr>
      </w:pPr>
      <w:r w:rsidRPr="00B019A9">
        <w:rPr>
          <w:color w:val="0000FF"/>
        </w:rPr>
        <w:fldChar w:fldCharType="begin"/>
      </w:r>
      <w:r w:rsidRPr="00B019A9">
        <w:rPr>
          <w:color w:val="0000FF"/>
        </w:rPr>
        <w:instrText xml:space="preserve"> REF createsoftproperty \h  \* MERGEFORMAT </w:instrText>
      </w:r>
      <w:r w:rsidRPr="00B019A9">
        <w:rPr>
          <w:color w:val="0000FF"/>
        </w:rPr>
      </w:r>
      <w:r w:rsidRPr="00B019A9">
        <w:rPr>
          <w:color w:val="0000FF"/>
        </w:rPr>
        <w:fldChar w:fldCharType="separate"/>
      </w:r>
      <w:r w:rsidR="001C7209" w:rsidRPr="001C7209">
        <w:rPr>
          <w:color w:val="0000FF"/>
        </w:rPr>
        <w:t>Creating a Soft Property with Parsing and Alarm Threshold</w:t>
      </w:r>
      <w:r w:rsidRPr="00B019A9">
        <w:rPr>
          <w:color w:val="0000FF"/>
        </w:rPr>
        <w:fldChar w:fldCharType="end"/>
      </w:r>
      <w:r w:rsidR="00FB4D19" w:rsidRPr="00F35966">
        <w:rPr>
          <w:color w:val="0000FF"/>
        </w:rPr>
        <w:t>,</w:t>
      </w:r>
      <w:r w:rsidR="00FB4D19" w:rsidRPr="00E648BB">
        <w:rPr>
          <w:spacing w:val="-1"/>
        </w:rPr>
        <w:t xml:space="preserve"> </w:t>
      </w:r>
      <w:r w:rsidR="00FB4D19" w:rsidRPr="00E648BB">
        <w:rPr>
          <w:spacing w:val="6"/>
        </w:rPr>
        <w:t>p</w:t>
      </w:r>
      <w:r w:rsidR="00FB4D19" w:rsidRPr="00E648BB">
        <w:rPr>
          <w:spacing w:val="3"/>
        </w:rPr>
        <w:t>a</w:t>
      </w:r>
      <w:r w:rsidR="00FB4D19" w:rsidRPr="00E648BB">
        <w:rPr>
          <w:spacing w:val="6"/>
        </w:rPr>
        <w:t>g</w:t>
      </w:r>
      <w:r w:rsidR="00FB4D19" w:rsidRPr="00E648BB">
        <w:t>e</w:t>
      </w:r>
      <w:r w:rsidR="00FB4D19" w:rsidRPr="00E648BB">
        <w:rPr>
          <w:spacing w:val="2"/>
        </w:rPr>
        <w:t xml:space="preserve"> </w:t>
      </w:r>
      <w:r w:rsidR="00570145">
        <w:fldChar w:fldCharType="begin"/>
      </w:r>
      <w:r w:rsidR="00C30883">
        <w:rPr>
          <w:spacing w:val="2"/>
        </w:rPr>
        <w:instrText xml:space="preserve"> PAGEREF createsoftproperty \h </w:instrText>
      </w:r>
      <w:r w:rsidR="00570145">
        <w:fldChar w:fldCharType="separate"/>
      </w:r>
      <w:r w:rsidR="001C7209">
        <w:rPr>
          <w:noProof/>
          <w:spacing w:val="2"/>
        </w:rPr>
        <w:t>188</w:t>
      </w:r>
      <w:r w:rsidR="00570145">
        <w:fldChar w:fldCharType="end"/>
      </w:r>
    </w:p>
    <w:p w14:paraId="6E9C3728" w14:textId="6192F226" w:rsidR="00FB4D19" w:rsidRPr="00E648BB" w:rsidRDefault="00D3351A" w:rsidP="00FB4D19">
      <w:pPr>
        <w:pStyle w:val="Bulletlist"/>
        <w:rPr>
          <w:color w:val="000000"/>
        </w:rPr>
      </w:pPr>
      <w:r w:rsidRPr="00B019A9">
        <w:rPr>
          <w:color w:val="0000FF"/>
        </w:rPr>
        <w:fldChar w:fldCharType="begin"/>
      </w:r>
      <w:r w:rsidRPr="00B019A9">
        <w:rPr>
          <w:color w:val="0000FF"/>
        </w:rPr>
        <w:instrText xml:space="preserve"> REF createsoftproperty1 \h  \* MERGEFORMAT </w:instrText>
      </w:r>
      <w:r w:rsidRPr="00B019A9">
        <w:rPr>
          <w:color w:val="0000FF"/>
        </w:rPr>
      </w:r>
      <w:r w:rsidRPr="00B019A9">
        <w:rPr>
          <w:color w:val="0000FF"/>
        </w:rPr>
        <w:fldChar w:fldCharType="separate"/>
      </w:r>
      <w:r w:rsidR="001C7209" w:rsidRPr="001C7209">
        <w:rPr>
          <w:color w:val="0000FF"/>
        </w:rPr>
        <w:t>Creating a Soft Property without Parsing and Alarm Threshold</w:t>
      </w:r>
      <w:r w:rsidRPr="00B019A9">
        <w:rPr>
          <w:color w:val="0000FF"/>
        </w:rPr>
        <w:fldChar w:fldCharType="end"/>
      </w:r>
      <w:r w:rsidR="00FB4D19" w:rsidRPr="00E648BB">
        <w:t xml:space="preserve">, </w:t>
      </w:r>
      <w:r w:rsidR="00FB4D19" w:rsidRPr="00E648BB">
        <w:rPr>
          <w:spacing w:val="3"/>
        </w:rPr>
        <w:t>p</w:t>
      </w:r>
      <w:r w:rsidR="00FB4D19" w:rsidRPr="00E648BB">
        <w:rPr>
          <w:spacing w:val="5"/>
        </w:rPr>
        <w:t>a</w:t>
      </w:r>
      <w:r w:rsidR="00FB4D19" w:rsidRPr="00E648BB">
        <w:rPr>
          <w:spacing w:val="3"/>
        </w:rPr>
        <w:t>g</w:t>
      </w:r>
      <w:r w:rsidR="00FB4D19" w:rsidRPr="00E648BB">
        <w:t xml:space="preserve">e </w:t>
      </w:r>
      <w:r w:rsidR="00570145">
        <w:rPr>
          <w:spacing w:val="6"/>
        </w:rPr>
        <w:fldChar w:fldCharType="begin"/>
      </w:r>
      <w:r w:rsidR="00C30883">
        <w:instrText xml:space="preserve"> PAGEREF createsoftproperty1 \h </w:instrText>
      </w:r>
      <w:r w:rsidR="00570145">
        <w:rPr>
          <w:spacing w:val="6"/>
        </w:rPr>
      </w:r>
      <w:r w:rsidR="00570145">
        <w:rPr>
          <w:spacing w:val="6"/>
        </w:rPr>
        <w:fldChar w:fldCharType="separate"/>
      </w:r>
      <w:r w:rsidR="001C7209">
        <w:rPr>
          <w:noProof/>
        </w:rPr>
        <w:t>189</w:t>
      </w:r>
      <w:r w:rsidR="00570145">
        <w:rPr>
          <w:spacing w:val="6"/>
        </w:rPr>
        <w:fldChar w:fldCharType="end"/>
      </w:r>
    </w:p>
    <w:p w14:paraId="79FCDF48" w14:textId="1A2777EE" w:rsidR="00FB4D19" w:rsidRPr="00E648BB" w:rsidRDefault="00D3351A" w:rsidP="00FB4D19">
      <w:pPr>
        <w:pStyle w:val="Bulletlist"/>
        <w:rPr>
          <w:color w:val="000000"/>
        </w:rPr>
      </w:pPr>
      <w:r w:rsidRPr="00B019A9">
        <w:rPr>
          <w:color w:val="0000FF"/>
        </w:rPr>
        <w:fldChar w:fldCharType="begin"/>
      </w:r>
      <w:r w:rsidRPr="00B019A9">
        <w:rPr>
          <w:color w:val="0000FF"/>
        </w:rPr>
        <w:instrText xml:space="preserve"> REF retrievesoftproperty \h  \* MERGEFORMAT </w:instrText>
      </w:r>
      <w:r w:rsidRPr="00B019A9">
        <w:rPr>
          <w:color w:val="0000FF"/>
        </w:rPr>
      </w:r>
      <w:r w:rsidRPr="00B019A9">
        <w:rPr>
          <w:color w:val="0000FF"/>
        </w:rPr>
        <w:fldChar w:fldCharType="separate"/>
      </w:r>
      <w:r w:rsidR="001C7209" w:rsidRPr="001C7209">
        <w:rPr>
          <w:color w:val="0000FF"/>
        </w:rPr>
        <w:t>Retrieving All Soft Properties Details for an NE</w:t>
      </w:r>
      <w:r w:rsidRPr="00B019A9">
        <w:rPr>
          <w:color w:val="0000FF"/>
        </w:rPr>
        <w:fldChar w:fldCharType="end"/>
      </w:r>
      <w:r w:rsidR="00FB4D19" w:rsidRPr="00E648BB">
        <w:t>,</w:t>
      </w:r>
      <w:r w:rsidR="00FB4D19" w:rsidRPr="00E648BB">
        <w:rPr>
          <w:spacing w:val="5"/>
        </w:rPr>
        <w:t xml:space="preserve"> </w:t>
      </w:r>
      <w:r w:rsidR="00FB4D19" w:rsidRPr="00E648BB">
        <w:t>p</w:t>
      </w:r>
      <w:r w:rsidR="00FB4D19" w:rsidRPr="00E648BB">
        <w:rPr>
          <w:spacing w:val="5"/>
        </w:rPr>
        <w:t>a</w:t>
      </w:r>
      <w:r w:rsidR="00FB4D19" w:rsidRPr="00E648BB">
        <w:t xml:space="preserve">ge </w:t>
      </w:r>
      <w:r w:rsidR="00570145">
        <w:rPr>
          <w:spacing w:val="6"/>
        </w:rPr>
        <w:fldChar w:fldCharType="begin"/>
      </w:r>
      <w:r w:rsidR="00C30883">
        <w:instrText xml:space="preserve"> PAGEREF retrievesoftproperty \h </w:instrText>
      </w:r>
      <w:r w:rsidR="00570145">
        <w:rPr>
          <w:spacing w:val="6"/>
        </w:rPr>
      </w:r>
      <w:r w:rsidR="00570145">
        <w:rPr>
          <w:spacing w:val="6"/>
        </w:rPr>
        <w:fldChar w:fldCharType="separate"/>
      </w:r>
      <w:r w:rsidR="001C7209">
        <w:rPr>
          <w:noProof/>
        </w:rPr>
        <w:t>190</w:t>
      </w:r>
      <w:r w:rsidR="00570145">
        <w:rPr>
          <w:spacing w:val="6"/>
        </w:rPr>
        <w:fldChar w:fldCharType="end"/>
      </w:r>
    </w:p>
    <w:p w14:paraId="750EC0C5" w14:textId="3C4E8CAB" w:rsidR="00FB4D19" w:rsidRPr="00E648BB" w:rsidRDefault="00D3351A" w:rsidP="00FB4D19">
      <w:pPr>
        <w:pStyle w:val="Bulletlist"/>
        <w:rPr>
          <w:color w:val="000000"/>
        </w:rPr>
      </w:pPr>
      <w:r w:rsidRPr="00B019A9">
        <w:rPr>
          <w:color w:val="0000FF"/>
        </w:rPr>
        <w:fldChar w:fldCharType="begin"/>
      </w:r>
      <w:r w:rsidRPr="00B019A9">
        <w:rPr>
          <w:color w:val="0000FF"/>
        </w:rPr>
        <w:instrText xml:space="preserve"> REF deletingsoftprop \h  \* MERGEFORMAT </w:instrText>
      </w:r>
      <w:r w:rsidRPr="00B019A9">
        <w:rPr>
          <w:color w:val="0000FF"/>
        </w:rPr>
      </w:r>
      <w:r w:rsidRPr="00B019A9">
        <w:rPr>
          <w:color w:val="0000FF"/>
        </w:rPr>
        <w:fldChar w:fldCharType="separate"/>
      </w:r>
      <w:r w:rsidR="001C7209" w:rsidRPr="001C7209">
        <w:rPr>
          <w:color w:val="0000FF"/>
        </w:rPr>
        <w:t>Deleting a Soft Property</w:t>
      </w:r>
      <w:r w:rsidRPr="00B019A9">
        <w:rPr>
          <w:color w:val="0000FF"/>
        </w:rPr>
        <w:fldChar w:fldCharType="end"/>
      </w:r>
      <w:r w:rsidR="00FB4D19" w:rsidRPr="00B019A9">
        <w:rPr>
          <w:color w:val="0000FF"/>
        </w:rPr>
        <w:t>,</w:t>
      </w:r>
      <w:r w:rsidR="00FB4D19" w:rsidRPr="00E648BB">
        <w:rPr>
          <w:spacing w:val="1"/>
        </w:rPr>
        <w:t xml:space="preserve"> </w:t>
      </w:r>
      <w:r w:rsidR="00FB4D19" w:rsidRPr="00E648BB">
        <w:rPr>
          <w:spacing w:val="6"/>
        </w:rPr>
        <w:t>p</w:t>
      </w:r>
      <w:r w:rsidR="00FB4D19" w:rsidRPr="00E648BB">
        <w:rPr>
          <w:spacing w:val="3"/>
        </w:rPr>
        <w:t>a</w:t>
      </w:r>
      <w:r w:rsidR="00FB4D19" w:rsidRPr="00E648BB">
        <w:rPr>
          <w:spacing w:val="6"/>
        </w:rPr>
        <w:t>g</w:t>
      </w:r>
      <w:r w:rsidR="00FB4D19" w:rsidRPr="00E648BB">
        <w:t>e</w:t>
      </w:r>
      <w:r w:rsidR="00FB4D19" w:rsidRPr="00E648BB">
        <w:rPr>
          <w:spacing w:val="2"/>
        </w:rPr>
        <w:t xml:space="preserve"> </w:t>
      </w:r>
      <w:r w:rsidR="00570145">
        <w:fldChar w:fldCharType="begin"/>
      </w:r>
      <w:r w:rsidR="00C30883">
        <w:rPr>
          <w:spacing w:val="2"/>
        </w:rPr>
        <w:instrText xml:space="preserve"> PAGEREF deletesoftproperty \h </w:instrText>
      </w:r>
      <w:r w:rsidR="00570145">
        <w:fldChar w:fldCharType="separate"/>
      </w:r>
      <w:r w:rsidR="001C7209">
        <w:rPr>
          <w:noProof/>
          <w:spacing w:val="2"/>
        </w:rPr>
        <w:t>193</w:t>
      </w:r>
      <w:r w:rsidR="00570145">
        <w:fldChar w:fldCharType="end"/>
      </w:r>
    </w:p>
    <w:p w14:paraId="520629E5" w14:textId="77777777" w:rsidR="00FB4D19" w:rsidRPr="00E648BB" w:rsidRDefault="00FB4D19" w:rsidP="00FB4D19">
      <w:pPr>
        <w:widowControl w:val="0"/>
        <w:autoSpaceDE w:val="0"/>
        <w:autoSpaceDN w:val="0"/>
        <w:adjustRightInd w:val="0"/>
        <w:spacing w:before="15" w:line="260" w:lineRule="exact"/>
        <w:rPr>
          <w:rFonts w:ascii="Times New Roman" w:hAnsi="Times New Roman"/>
          <w:sz w:val="26"/>
          <w:szCs w:val="26"/>
        </w:rPr>
      </w:pPr>
    </w:p>
    <w:p w14:paraId="5182186C" w14:textId="77777777" w:rsidR="00FB4D19" w:rsidRPr="00FB4D19" w:rsidRDefault="00FB4D19" w:rsidP="00FB4D19">
      <w:pPr>
        <w:rPr>
          <w:b/>
        </w:rPr>
      </w:pPr>
      <w:bookmarkStart w:id="424" w:name="createsoftproperty"/>
      <w:r w:rsidRPr="00FB4D19">
        <w:rPr>
          <w:b/>
          <w:w w:val="94"/>
        </w:rPr>
        <w:t>C</w:t>
      </w:r>
      <w:r w:rsidRPr="00FB4D19">
        <w:rPr>
          <w:b/>
          <w:spacing w:val="-2"/>
          <w:w w:val="94"/>
        </w:rPr>
        <w:t>r</w:t>
      </w:r>
      <w:r w:rsidRPr="00FB4D19">
        <w:rPr>
          <w:b/>
          <w:w w:val="94"/>
        </w:rPr>
        <w:t>ea</w:t>
      </w:r>
      <w:r w:rsidRPr="00FB4D19">
        <w:rPr>
          <w:b/>
          <w:spacing w:val="-3"/>
          <w:w w:val="94"/>
        </w:rPr>
        <w:t>ti</w:t>
      </w:r>
      <w:r w:rsidRPr="00FB4D19">
        <w:rPr>
          <w:b/>
          <w:w w:val="94"/>
        </w:rPr>
        <w:t>ng</w:t>
      </w:r>
      <w:r w:rsidRPr="00FB4D19">
        <w:rPr>
          <w:b/>
          <w:spacing w:val="-2"/>
          <w:w w:val="94"/>
        </w:rPr>
        <w:t xml:space="preserve"> </w:t>
      </w:r>
      <w:r w:rsidRPr="00FB4D19">
        <w:rPr>
          <w:b/>
        </w:rPr>
        <w:t>a</w:t>
      </w:r>
      <w:r w:rsidRPr="00FB4D19">
        <w:rPr>
          <w:b/>
          <w:spacing w:val="-17"/>
        </w:rPr>
        <w:t xml:space="preserve"> </w:t>
      </w:r>
      <w:r w:rsidRPr="00FB4D19">
        <w:rPr>
          <w:b/>
          <w:w w:val="92"/>
        </w:rPr>
        <w:t>So</w:t>
      </w:r>
      <w:r w:rsidRPr="00FB4D19">
        <w:rPr>
          <w:b/>
          <w:spacing w:val="-3"/>
          <w:w w:val="92"/>
        </w:rPr>
        <w:t>f</w:t>
      </w:r>
      <w:r w:rsidRPr="00FB4D19">
        <w:rPr>
          <w:b/>
          <w:w w:val="92"/>
        </w:rPr>
        <w:t>t</w:t>
      </w:r>
      <w:r w:rsidRPr="00FB4D19">
        <w:rPr>
          <w:b/>
          <w:spacing w:val="-5"/>
          <w:w w:val="92"/>
        </w:rPr>
        <w:t xml:space="preserve"> </w:t>
      </w:r>
      <w:r w:rsidRPr="00FB4D19">
        <w:rPr>
          <w:b/>
          <w:w w:val="92"/>
        </w:rPr>
        <w:t>P</w:t>
      </w:r>
      <w:r w:rsidRPr="00FB4D19">
        <w:rPr>
          <w:b/>
          <w:spacing w:val="-2"/>
          <w:w w:val="92"/>
        </w:rPr>
        <w:t>r</w:t>
      </w:r>
      <w:r w:rsidRPr="00FB4D19">
        <w:rPr>
          <w:b/>
          <w:w w:val="92"/>
        </w:rPr>
        <w:t>ope</w:t>
      </w:r>
      <w:r w:rsidRPr="00FB4D19">
        <w:rPr>
          <w:b/>
          <w:spacing w:val="-2"/>
          <w:w w:val="92"/>
        </w:rPr>
        <w:t>r</w:t>
      </w:r>
      <w:r w:rsidRPr="00FB4D19">
        <w:rPr>
          <w:b/>
          <w:w w:val="92"/>
        </w:rPr>
        <w:t xml:space="preserve">ty </w:t>
      </w:r>
      <w:r w:rsidRPr="00FB4D19">
        <w:rPr>
          <w:b/>
        </w:rPr>
        <w:t>wi</w:t>
      </w:r>
      <w:r w:rsidRPr="00FB4D19">
        <w:rPr>
          <w:b/>
          <w:spacing w:val="-3"/>
        </w:rPr>
        <w:t>t</w:t>
      </w:r>
      <w:r w:rsidRPr="00FB4D19">
        <w:rPr>
          <w:b/>
        </w:rPr>
        <w:t>h</w:t>
      </w:r>
      <w:r w:rsidRPr="00FB4D19">
        <w:rPr>
          <w:b/>
          <w:spacing w:val="-12"/>
        </w:rPr>
        <w:t xml:space="preserve"> </w:t>
      </w:r>
      <w:r w:rsidRPr="00FB4D19">
        <w:rPr>
          <w:b/>
          <w:spacing w:val="-3"/>
          <w:w w:val="94"/>
        </w:rPr>
        <w:t>P</w:t>
      </w:r>
      <w:r w:rsidRPr="00FB4D19">
        <w:rPr>
          <w:b/>
          <w:w w:val="94"/>
        </w:rPr>
        <w:t>a</w:t>
      </w:r>
      <w:r w:rsidRPr="00FB4D19">
        <w:rPr>
          <w:b/>
          <w:spacing w:val="-2"/>
          <w:w w:val="94"/>
        </w:rPr>
        <w:t>rs</w:t>
      </w:r>
      <w:r w:rsidRPr="00FB4D19">
        <w:rPr>
          <w:b/>
          <w:w w:val="94"/>
        </w:rPr>
        <w:t>ing</w:t>
      </w:r>
      <w:r w:rsidRPr="00FB4D19">
        <w:rPr>
          <w:b/>
          <w:spacing w:val="-3"/>
          <w:w w:val="94"/>
        </w:rPr>
        <w:t xml:space="preserve"> </w:t>
      </w:r>
      <w:r w:rsidRPr="00FB4D19">
        <w:rPr>
          <w:b/>
          <w:w w:val="94"/>
        </w:rPr>
        <w:t>and</w:t>
      </w:r>
      <w:r w:rsidRPr="00FB4D19">
        <w:rPr>
          <w:b/>
          <w:spacing w:val="-7"/>
          <w:w w:val="94"/>
        </w:rPr>
        <w:t xml:space="preserve"> </w:t>
      </w:r>
      <w:r w:rsidRPr="00FB4D19">
        <w:rPr>
          <w:b/>
          <w:w w:val="94"/>
        </w:rPr>
        <w:t>A</w:t>
      </w:r>
      <w:r w:rsidRPr="00FB4D19">
        <w:rPr>
          <w:b/>
          <w:spacing w:val="-3"/>
          <w:w w:val="94"/>
        </w:rPr>
        <w:t>l</w:t>
      </w:r>
      <w:r w:rsidRPr="00FB4D19">
        <w:rPr>
          <w:b/>
          <w:w w:val="94"/>
        </w:rPr>
        <w:t>a</w:t>
      </w:r>
      <w:r w:rsidRPr="00FB4D19">
        <w:rPr>
          <w:b/>
          <w:spacing w:val="-2"/>
          <w:w w:val="94"/>
        </w:rPr>
        <w:t>r</w:t>
      </w:r>
      <w:r w:rsidRPr="00FB4D19">
        <w:rPr>
          <w:b/>
          <w:w w:val="94"/>
        </w:rPr>
        <w:t>m</w:t>
      </w:r>
      <w:r w:rsidRPr="00FB4D19">
        <w:rPr>
          <w:b/>
          <w:spacing w:val="3"/>
          <w:w w:val="94"/>
        </w:rPr>
        <w:t xml:space="preserve"> </w:t>
      </w:r>
      <w:r w:rsidRPr="00FB4D19">
        <w:rPr>
          <w:b/>
        </w:rPr>
        <w:t>Th</w:t>
      </w:r>
      <w:r w:rsidRPr="00FB4D19">
        <w:rPr>
          <w:b/>
          <w:spacing w:val="-2"/>
        </w:rPr>
        <w:t>r</w:t>
      </w:r>
      <w:r w:rsidRPr="00FB4D19">
        <w:rPr>
          <w:b/>
        </w:rPr>
        <w:t>esho</w:t>
      </w:r>
      <w:r w:rsidRPr="00FB4D19">
        <w:rPr>
          <w:b/>
          <w:spacing w:val="-3"/>
        </w:rPr>
        <w:t>l</w:t>
      </w:r>
      <w:r w:rsidRPr="00FB4D19">
        <w:rPr>
          <w:b/>
        </w:rPr>
        <w:t>d</w:t>
      </w:r>
      <w:bookmarkEnd w:id="424"/>
    </w:p>
    <w:p w14:paraId="06EFC619" w14:textId="77777777" w:rsidR="00FB4D19" w:rsidRPr="00E648BB" w:rsidRDefault="00570145" w:rsidP="00FB4D19">
      <w:r>
        <w:rPr>
          <w:spacing w:val="3"/>
        </w:rPr>
        <w:fldChar w:fldCharType="begin"/>
      </w:r>
      <w:r w:rsidR="00C6693A">
        <w:instrText xml:space="preserve"> XE "</w:instrText>
      </w:r>
      <w:r w:rsidR="00C6693A" w:rsidRPr="00D43A0A">
        <w:instrText>sample BQL scripts:</w:instrText>
      </w:r>
      <w:r w:rsidR="00C6693A">
        <w:instrText>create soft property"</w:instrText>
      </w:r>
      <w:r>
        <w:rPr>
          <w:spacing w:val="3"/>
        </w:rPr>
        <w:fldChar w:fldCharType="end"/>
      </w:r>
      <w:r w:rsidR="00FB4D19" w:rsidRPr="00E648BB">
        <w:t>T</w:t>
      </w:r>
      <w:r w:rsidR="00FB4D19" w:rsidRPr="00E648BB">
        <w:rPr>
          <w:spacing w:val="6"/>
        </w:rPr>
        <w:t>h</w:t>
      </w:r>
      <w:r w:rsidR="00FB4D19" w:rsidRPr="00E648BB">
        <w:t xml:space="preserve">e </w:t>
      </w:r>
      <w:r w:rsidR="00FB4D19" w:rsidRPr="00E648BB">
        <w:rPr>
          <w:spacing w:val="5"/>
        </w:rPr>
        <w:t>f</w:t>
      </w:r>
      <w:r w:rsidR="00FB4D19" w:rsidRPr="00E648BB">
        <w:rPr>
          <w:spacing w:val="4"/>
        </w:rPr>
        <w:t>o</w:t>
      </w:r>
      <w:r w:rsidR="00FB4D19" w:rsidRPr="00E648BB">
        <w:rPr>
          <w:spacing w:val="5"/>
        </w:rPr>
        <w:t>ll</w:t>
      </w:r>
      <w:r w:rsidR="00FB4D19" w:rsidRPr="00E648BB">
        <w:rPr>
          <w:spacing w:val="-1"/>
        </w:rPr>
        <w:t>o</w:t>
      </w:r>
      <w:r w:rsidR="00FB4D19" w:rsidRPr="00E648BB">
        <w:rPr>
          <w:spacing w:val="5"/>
        </w:rPr>
        <w:t>wi</w:t>
      </w:r>
      <w:r w:rsidR="00FB4D19" w:rsidRPr="00E648BB">
        <w:rPr>
          <w:spacing w:val="4"/>
        </w:rPr>
        <w:t>n</w:t>
      </w:r>
      <w:r w:rsidR="00FB4D19" w:rsidRPr="00E648BB">
        <w:t>g</w:t>
      </w:r>
      <w:r w:rsidR="00FB4D19" w:rsidRPr="00E648BB">
        <w:rPr>
          <w:spacing w:val="-4"/>
        </w:rPr>
        <w:t xml:space="preserve"> </w:t>
      </w:r>
      <w:r w:rsidR="00FB4D19" w:rsidRPr="00E648BB">
        <w:t>e</w:t>
      </w:r>
      <w:r w:rsidR="00FB4D19" w:rsidRPr="00E648BB">
        <w:rPr>
          <w:spacing w:val="4"/>
        </w:rPr>
        <w:t>x</w:t>
      </w:r>
      <w:r w:rsidR="00FB4D19" w:rsidRPr="00E648BB">
        <w:rPr>
          <w:spacing w:val="5"/>
        </w:rPr>
        <w:t>a</w:t>
      </w:r>
      <w:r w:rsidR="00FB4D19" w:rsidRPr="00E648BB">
        <w:t>m</w:t>
      </w:r>
      <w:r w:rsidR="00FB4D19" w:rsidRPr="00E648BB">
        <w:rPr>
          <w:spacing w:val="5"/>
        </w:rPr>
        <w:t>p</w:t>
      </w:r>
      <w:r w:rsidR="00FB4D19" w:rsidRPr="00E648BB">
        <w:rPr>
          <w:spacing w:val="2"/>
        </w:rPr>
        <w:t>l</w:t>
      </w:r>
      <w:r w:rsidR="00FB4D19" w:rsidRPr="00E648BB">
        <w:t>e</w:t>
      </w:r>
      <w:r w:rsidR="00FB4D19" w:rsidRPr="00E648BB">
        <w:rPr>
          <w:spacing w:val="-1"/>
        </w:rPr>
        <w:t xml:space="preserve"> </w:t>
      </w:r>
      <w:r w:rsidR="00FB4D19" w:rsidRPr="00E648BB">
        <w:rPr>
          <w:spacing w:val="4"/>
        </w:rPr>
        <w:t>sh</w:t>
      </w:r>
      <w:r w:rsidR="00FB4D19" w:rsidRPr="00E648BB">
        <w:rPr>
          <w:spacing w:val="1"/>
        </w:rPr>
        <w:t>o</w:t>
      </w:r>
      <w:r w:rsidR="00FB4D19" w:rsidRPr="00E648BB">
        <w:rPr>
          <w:spacing w:val="5"/>
        </w:rPr>
        <w:t>w</w:t>
      </w:r>
      <w:r w:rsidR="00FB4D19" w:rsidRPr="00E648BB">
        <w:t xml:space="preserve">s </w:t>
      </w:r>
      <w:r w:rsidR="00FB4D19" w:rsidRPr="00E648BB">
        <w:rPr>
          <w:spacing w:val="5"/>
        </w:rPr>
        <w:t>t</w:t>
      </w:r>
      <w:r w:rsidR="00FB4D19" w:rsidRPr="00E648BB">
        <w:rPr>
          <w:spacing w:val="4"/>
        </w:rPr>
        <w:t>h</w:t>
      </w:r>
      <w:r w:rsidR="00FB4D19" w:rsidRPr="00E648BB">
        <w:t>e</w:t>
      </w:r>
      <w:r w:rsidR="00FB4D19" w:rsidRPr="00E648BB">
        <w:rPr>
          <w:spacing w:val="4"/>
        </w:rPr>
        <w:t xml:space="preserve"> us</w:t>
      </w:r>
      <w:r w:rsidR="00FB4D19" w:rsidRPr="00E648BB">
        <w:rPr>
          <w:spacing w:val="5"/>
        </w:rPr>
        <w:t>a</w:t>
      </w:r>
      <w:r w:rsidR="00FB4D19" w:rsidRPr="00E648BB">
        <w:rPr>
          <w:spacing w:val="4"/>
        </w:rPr>
        <w:t>g</w:t>
      </w:r>
      <w:r w:rsidR="00FB4D19" w:rsidRPr="00E648BB">
        <w:t>e</w:t>
      </w:r>
      <w:r w:rsidR="00FB4D19" w:rsidRPr="00E648BB">
        <w:rPr>
          <w:spacing w:val="1"/>
        </w:rPr>
        <w:t xml:space="preserve"> </w:t>
      </w:r>
      <w:r w:rsidR="00FB4D19" w:rsidRPr="00E648BB">
        <w:rPr>
          <w:spacing w:val="4"/>
        </w:rPr>
        <w:t>o</w:t>
      </w:r>
      <w:r w:rsidR="00FB4D19" w:rsidRPr="00E648BB">
        <w:t>f</w:t>
      </w:r>
      <w:r w:rsidR="00FB4D19" w:rsidRPr="00E648BB">
        <w:rPr>
          <w:spacing w:val="4"/>
        </w:rPr>
        <w:t xml:space="preserve"> </w:t>
      </w:r>
      <w:r w:rsidR="00FB4D19" w:rsidRPr="00E648BB">
        <w:rPr>
          <w:spacing w:val="2"/>
        </w:rPr>
        <w:t>t</w:t>
      </w:r>
      <w:r w:rsidR="00FB4D19" w:rsidRPr="00E648BB">
        <w:rPr>
          <w:spacing w:val="6"/>
        </w:rPr>
        <w:t>h</w:t>
      </w:r>
      <w:r w:rsidR="00FB4D19" w:rsidRPr="00E648BB">
        <w:t>e</w:t>
      </w:r>
      <w:r w:rsidR="00FB4D19" w:rsidRPr="00E648BB">
        <w:rPr>
          <w:spacing w:val="1"/>
        </w:rPr>
        <w:t xml:space="preserve"> </w:t>
      </w:r>
      <w:r w:rsidR="00FB4D19" w:rsidRPr="00E648BB">
        <w:rPr>
          <w:spacing w:val="6"/>
        </w:rPr>
        <w:t>B</w:t>
      </w:r>
      <w:r w:rsidR="00FB4D19" w:rsidRPr="00E648BB">
        <w:t>QL</w:t>
      </w:r>
      <w:r w:rsidR="00FB4D19" w:rsidRPr="00E648BB">
        <w:rPr>
          <w:spacing w:val="1"/>
        </w:rPr>
        <w:t xml:space="preserve"> </w:t>
      </w:r>
      <w:r w:rsidR="00FB4D19" w:rsidRPr="00E648BB">
        <w:rPr>
          <w:b/>
          <w:bCs/>
          <w:spacing w:val="5"/>
        </w:rPr>
        <w:t>Se</w:t>
      </w:r>
      <w:r w:rsidR="00FB4D19" w:rsidRPr="00E648BB">
        <w:rPr>
          <w:b/>
          <w:bCs/>
        </w:rPr>
        <w:t>t</w:t>
      </w:r>
      <w:r w:rsidR="00FB4D19" w:rsidRPr="00E648BB">
        <w:rPr>
          <w:b/>
          <w:bCs/>
          <w:spacing w:val="1"/>
        </w:rPr>
        <w:t xml:space="preserve"> </w:t>
      </w:r>
      <w:r w:rsidR="00FB4D19" w:rsidRPr="00E648BB">
        <w:rPr>
          <w:spacing w:val="5"/>
        </w:rPr>
        <w:t>c</w:t>
      </w:r>
      <w:r w:rsidR="00FB4D19" w:rsidRPr="00E648BB">
        <w:rPr>
          <w:spacing w:val="4"/>
        </w:rPr>
        <w:t>o</w:t>
      </w:r>
      <w:r w:rsidR="00FB4D19" w:rsidRPr="00E648BB">
        <w:rPr>
          <w:spacing w:val="6"/>
        </w:rPr>
        <w:t>m</w:t>
      </w:r>
      <w:r w:rsidR="00FB4D19" w:rsidRPr="00E648BB">
        <w:t>m</w:t>
      </w:r>
      <w:r w:rsidR="00FB4D19" w:rsidRPr="00E648BB">
        <w:rPr>
          <w:spacing w:val="5"/>
        </w:rPr>
        <w:t>a</w:t>
      </w:r>
      <w:r w:rsidR="00FB4D19" w:rsidRPr="00E648BB">
        <w:t>nd</w:t>
      </w:r>
      <w:r w:rsidR="00FB4D19" w:rsidRPr="00E648BB">
        <w:rPr>
          <w:spacing w:val="-2"/>
        </w:rPr>
        <w:t xml:space="preserve"> </w:t>
      </w:r>
      <w:r w:rsidR="00FB4D19" w:rsidRPr="00E648BB">
        <w:t>to</w:t>
      </w:r>
      <w:r w:rsidR="00FB4D19" w:rsidRPr="00E648BB">
        <w:rPr>
          <w:spacing w:val="4"/>
        </w:rPr>
        <w:t xml:space="preserve"> </w:t>
      </w:r>
      <w:r w:rsidR="00FB4D19" w:rsidRPr="00E648BB">
        <w:t>c</w:t>
      </w:r>
      <w:r w:rsidR="00FB4D19" w:rsidRPr="00E648BB">
        <w:rPr>
          <w:spacing w:val="6"/>
        </w:rPr>
        <w:t>r</w:t>
      </w:r>
      <w:r w:rsidR="00FB4D19" w:rsidRPr="00E648BB">
        <w:rPr>
          <w:spacing w:val="5"/>
        </w:rPr>
        <w:t>e</w:t>
      </w:r>
      <w:r w:rsidR="00FB4D19" w:rsidRPr="00E648BB">
        <w:t>a</w:t>
      </w:r>
      <w:r w:rsidR="00FB4D19" w:rsidRPr="00E648BB">
        <w:rPr>
          <w:spacing w:val="5"/>
        </w:rPr>
        <w:t>t</w:t>
      </w:r>
      <w:r w:rsidR="00FB4D19" w:rsidRPr="00E648BB">
        <w:t>e</w:t>
      </w:r>
      <w:r w:rsidR="00FB4D19" w:rsidRPr="00E648BB">
        <w:rPr>
          <w:spacing w:val="1"/>
        </w:rPr>
        <w:t xml:space="preserve"> </w:t>
      </w:r>
      <w:r w:rsidR="00FB4D19" w:rsidRPr="00E648BB">
        <w:t>a</w:t>
      </w:r>
      <w:r w:rsidR="00FB4D19" w:rsidRPr="00E648BB">
        <w:rPr>
          <w:spacing w:val="5"/>
        </w:rPr>
        <w:t xml:space="preserve"> </w:t>
      </w:r>
      <w:r w:rsidR="00FB4D19" w:rsidRPr="00E648BB">
        <w:rPr>
          <w:spacing w:val="4"/>
        </w:rPr>
        <w:t>so</w:t>
      </w:r>
      <w:r w:rsidR="00FB4D19" w:rsidRPr="00E648BB">
        <w:t>ft</w:t>
      </w:r>
      <w:r w:rsidR="00FB4D19" w:rsidRPr="00E648BB">
        <w:rPr>
          <w:spacing w:val="2"/>
        </w:rPr>
        <w:t xml:space="preserve"> </w:t>
      </w:r>
      <w:r w:rsidR="00FB4D19" w:rsidRPr="00E648BB">
        <w:rPr>
          <w:spacing w:val="6"/>
        </w:rPr>
        <w:t>p</w:t>
      </w:r>
      <w:r w:rsidR="00FB4D19" w:rsidRPr="00E648BB">
        <w:t>ro</w:t>
      </w:r>
      <w:r w:rsidR="00FB4D19" w:rsidRPr="00E648BB">
        <w:rPr>
          <w:spacing w:val="6"/>
        </w:rPr>
        <w:t>p</w:t>
      </w:r>
      <w:r w:rsidR="00FB4D19" w:rsidRPr="00E648BB">
        <w:t>e</w:t>
      </w:r>
      <w:r w:rsidR="00FB4D19" w:rsidRPr="00E648BB">
        <w:rPr>
          <w:spacing w:val="6"/>
        </w:rPr>
        <w:t>r</w:t>
      </w:r>
      <w:r w:rsidR="00FB4D19" w:rsidRPr="00E648BB">
        <w:t>ty</w:t>
      </w:r>
      <w:r w:rsidR="00FB4D19" w:rsidRPr="00E648BB">
        <w:rPr>
          <w:spacing w:val="-1"/>
        </w:rPr>
        <w:t xml:space="preserve"> </w:t>
      </w:r>
      <w:r w:rsidR="00FB4D19" w:rsidRPr="00E648BB">
        <w:t>(</w:t>
      </w:r>
      <w:r w:rsidR="00FB4D19" w:rsidRPr="00E648BB">
        <w:rPr>
          <w:spacing w:val="6"/>
        </w:rPr>
        <w:t>n</w:t>
      </w:r>
      <w:r w:rsidR="00FB4D19" w:rsidRPr="00E648BB">
        <w:t>a</w:t>
      </w:r>
      <w:r w:rsidR="00FB4D19" w:rsidRPr="00E648BB">
        <w:rPr>
          <w:spacing w:val="6"/>
        </w:rPr>
        <w:t>m</w:t>
      </w:r>
      <w:r w:rsidR="00FB4D19" w:rsidRPr="00E648BB">
        <w:t>e:</w:t>
      </w:r>
      <w:r w:rsidR="00FB4D19" w:rsidRPr="00E648BB">
        <w:rPr>
          <w:spacing w:val="-1"/>
        </w:rPr>
        <w:t xml:space="preserve"> </w:t>
      </w:r>
      <w:r w:rsidR="00FB4D19" w:rsidRPr="00E648BB">
        <w:rPr>
          <w:spacing w:val="4"/>
        </w:rPr>
        <w:t>s</w:t>
      </w:r>
      <w:r w:rsidR="00FB4D19" w:rsidRPr="00E648BB">
        <w:rPr>
          <w:spacing w:val="6"/>
        </w:rPr>
        <w:t>p</w:t>
      </w:r>
      <w:r w:rsidR="00FB4D19" w:rsidRPr="00E648BB">
        <w:t>1;</w:t>
      </w:r>
      <w:r w:rsidR="00FB4D19" w:rsidRPr="00E648BB">
        <w:rPr>
          <w:spacing w:val="5"/>
        </w:rPr>
        <w:t>l</w:t>
      </w:r>
      <w:r w:rsidR="00FB4D19" w:rsidRPr="00E648BB">
        <w:t>a</w:t>
      </w:r>
      <w:r w:rsidR="00FB4D19" w:rsidRPr="00E648BB">
        <w:rPr>
          <w:spacing w:val="6"/>
        </w:rPr>
        <w:t>b</w:t>
      </w:r>
      <w:r w:rsidR="00FB4D19" w:rsidRPr="00E648BB">
        <w:t>e</w:t>
      </w:r>
      <w:r w:rsidR="00FB4D19" w:rsidRPr="00E648BB">
        <w:rPr>
          <w:spacing w:val="5"/>
        </w:rPr>
        <w:t>l</w:t>
      </w:r>
      <w:r w:rsidR="00FB4D19" w:rsidRPr="00E648BB">
        <w:t>: s</w:t>
      </w:r>
      <w:r w:rsidR="00FB4D19" w:rsidRPr="00E648BB">
        <w:rPr>
          <w:spacing w:val="6"/>
        </w:rPr>
        <w:t>p</w:t>
      </w:r>
      <w:r w:rsidR="00FB4D19" w:rsidRPr="00E648BB">
        <w:t>1)</w:t>
      </w:r>
      <w:r w:rsidR="00FB4D19" w:rsidRPr="00E648BB">
        <w:rPr>
          <w:spacing w:val="6"/>
        </w:rPr>
        <w:t xml:space="preserve"> </w:t>
      </w:r>
      <w:r w:rsidR="00FB4D19" w:rsidRPr="00E648BB">
        <w:rPr>
          <w:spacing w:val="5"/>
        </w:rPr>
        <w:t>wi</w:t>
      </w:r>
      <w:r w:rsidR="00FB4D19" w:rsidRPr="00E648BB">
        <w:rPr>
          <w:spacing w:val="2"/>
        </w:rPr>
        <w:t>t</w:t>
      </w:r>
      <w:r w:rsidR="00FB4D19" w:rsidRPr="00E648BB">
        <w:t>h</w:t>
      </w:r>
      <w:r w:rsidR="00FB4D19" w:rsidRPr="00E648BB">
        <w:rPr>
          <w:spacing w:val="5"/>
        </w:rPr>
        <w:t xml:space="preserve"> </w:t>
      </w:r>
      <w:r w:rsidR="00FB4D19" w:rsidRPr="00E648BB">
        <w:rPr>
          <w:spacing w:val="2"/>
        </w:rPr>
        <w:t>P</w:t>
      </w:r>
      <w:r w:rsidR="00FB4D19" w:rsidRPr="00E648BB">
        <w:rPr>
          <w:spacing w:val="5"/>
        </w:rPr>
        <w:t>a</w:t>
      </w:r>
      <w:r w:rsidR="00FB4D19" w:rsidRPr="00E648BB">
        <w:t>rs</w:t>
      </w:r>
      <w:r w:rsidR="00FB4D19" w:rsidRPr="00E648BB">
        <w:rPr>
          <w:spacing w:val="5"/>
        </w:rPr>
        <w:t>i</w:t>
      </w:r>
      <w:r w:rsidR="00FB4D19" w:rsidRPr="00E648BB">
        <w:t xml:space="preserve">ng </w:t>
      </w:r>
      <w:r w:rsidR="00FB4D19" w:rsidRPr="00E648BB">
        <w:rPr>
          <w:spacing w:val="5"/>
        </w:rPr>
        <w:t>a</w:t>
      </w:r>
      <w:r w:rsidR="00FB4D19" w:rsidRPr="00E648BB">
        <w:t>nd</w:t>
      </w:r>
      <w:r w:rsidR="00FB4D19" w:rsidRPr="00E648BB">
        <w:rPr>
          <w:spacing w:val="6"/>
        </w:rPr>
        <w:t xml:space="preserve"> </w:t>
      </w:r>
      <w:r w:rsidR="00FB4D19" w:rsidRPr="00E648BB">
        <w:rPr>
          <w:spacing w:val="5"/>
        </w:rPr>
        <w:t>A</w:t>
      </w:r>
      <w:r w:rsidR="00FB4D19" w:rsidRPr="00E648BB">
        <w:rPr>
          <w:spacing w:val="2"/>
        </w:rPr>
        <w:t>l</w:t>
      </w:r>
      <w:r w:rsidR="00FB4D19" w:rsidRPr="00E648BB">
        <w:rPr>
          <w:spacing w:val="5"/>
        </w:rPr>
        <w:t>a</w:t>
      </w:r>
      <w:r w:rsidR="00FB4D19" w:rsidRPr="00E648BB">
        <w:t>rm</w:t>
      </w:r>
      <w:r w:rsidR="00FB4D19" w:rsidRPr="00E648BB">
        <w:rPr>
          <w:spacing w:val="4"/>
        </w:rPr>
        <w:t xml:space="preserve"> </w:t>
      </w:r>
      <w:r w:rsidR="00FB4D19" w:rsidRPr="00E648BB">
        <w:rPr>
          <w:spacing w:val="5"/>
        </w:rPr>
        <w:t>T</w:t>
      </w:r>
      <w:r w:rsidR="00FB4D19" w:rsidRPr="00E648BB">
        <w:rPr>
          <w:spacing w:val="4"/>
        </w:rPr>
        <w:t>h</w:t>
      </w:r>
      <w:r w:rsidR="00FB4D19" w:rsidRPr="00E648BB">
        <w:rPr>
          <w:spacing w:val="6"/>
        </w:rPr>
        <w:t>r</w:t>
      </w:r>
      <w:r w:rsidR="00FB4D19" w:rsidRPr="00E648BB">
        <w:t>es</w:t>
      </w:r>
      <w:r w:rsidR="00FB4D19" w:rsidRPr="00E648BB">
        <w:rPr>
          <w:spacing w:val="6"/>
        </w:rPr>
        <w:t>h</w:t>
      </w:r>
      <w:r w:rsidR="00FB4D19" w:rsidRPr="00E648BB">
        <w:t>o</w:t>
      </w:r>
      <w:r w:rsidR="00FB4D19" w:rsidRPr="00E648BB">
        <w:rPr>
          <w:spacing w:val="5"/>
        </w:rPr>
        <w:t>l</w:t>
      </w:r>
      <w:r w:rsidR="00FB4D19" w:rsidRPr="00E648BB">
        <w:t>d</w:t>
      </w:r>
      <w:r w:rsidR="00FB4D19" w:rsidRPr="00E648BB">
        <w:rPr>
          <w:spacing w:val="1"/>
        </w:rPr>
        <w:t xml:space="preserve"> </w:t>
      </w:r>
      <w:r w:rsidR="00FB4D19" w:rsidRPr="00E648BB">
        <w:t>(</w:t>
      </w:r>
      <w:r w:rsidR="00FB4D19" w:rsidRPr="00E648BB">
        <w:rPr>
          <w:spacing w:val="5"/>
        </w:rPr>
        <w:t>t</w:t>
      </w:r>
      <w:r w:rsidR="00FB4D19" w:rsidRPr="00E648BB">
        <w:t>c</w:t>
      </w:r>
      <w:r w:rsidR="00FB4D19" w:rsidRPr="00E648BB">
        <w:rPr>
          <w:spacing w:val="5"/>
        </w:rPr>
        <w:t>a</w:t>
      </w:r>
      <w:r w:rsidR="00FB4D19" w:rsidRPr="00E648BB">
        <w:t xml:space="preserve">1) </w:t>
      </w:r>
      <w:r w:rsidR="00FB4D19" w:rsidRPr="00E648BB">
        <w:rPr>
          <w:spacing w:val="6"/>
        </w:rPr>
        <w:t>p</w:t>
      </w:r>
      <w:r w:rsidR="00FB4D19" w:rsidRPr="00E648BB">
        <w:t>a</w:t>
      </w:r>
      <w:r w:rsidR="00FB4D19" w:rsidRPr="00E648BB">
        <w:rPr>
          <w:spacing w:val="6"/>
        </w:rPr>
        <w:t>r</w:t>
      </w:r>
      <w:r w:rsidR="00FB4D19" w:rsidRPr="00E648BB">
        <w:t>a</w:t>
      </w:r>
      <w:r w:rsidR="00FB4D19" w:rsidRPr="00E648BB">
        <w:rPr>
          <w:spacing w:val="6"/>
        </w:rPr>
        <w:t>m</w:t>
      </w:r>
      <w:r w:rsidR="00FB4D19" w:rsidRPr="00E648BB">
        <w:t>e</w:t>
      </w:r>
      <w:r w:rsidR="00FB4D19" w:rsidRPr="00E648BB">
        <w:rPr>
          <w:spacing w:val="5"/>
        </w:rPr>
        <w:t>te</w:t>
      </w:r>
      <w:r w:rsidR="00FB4D19" w:rsidRPr="00E648BB">
        <w:t>rs f</w:t>
      </w:r>
      <w:r w:rsidR="00FB4D19" w:rsidRPr="00E648BB">
        <w:rPr>
          <w:spacing w:val="6"/>
        </w:rPr>
        <w:t>o</w:t>
      </w:r>
      <w:r w:rsidR="00FB4D19" w:rsidRPr="00E648BB">
        <w:t>r</w:t>
      </w:r>
      <w:r w:rsidR="00FB4D19" w:rsidRPr="00E648BB">
        <w:rPr>
          <w:spacing w:val="4"/>
        </w:rPr>
        <w:t xml:space="preserve"> </w:t>
      </w:r>
      <w:r w:rsidR="00FB4D19" w:rsidRPr="00E648BB">
        <w:rPr>
          <w:spacing w:val="5"/>
        </w:rPr>
        <w:t>a</w:t>
      </w:r>
      <w:r w:rsidR="00FB4D19" w:rsidRPr="00E648BB">
        <w:t>n</w:t>
      </w:r>
      <w:r w:rsidR="00FB4D19" w:rsidRPr="00E648BB">
        <w:rPr>
          <w:spacing w:val="7"/>
        </w:rPr>
        <w:t xml:space="preserve"> </w:t>
      </w:r>
      <w:r w:rsidR="00FB4D19" w:rsidRPr="00E648BB">
        <w:rPr>
          <w:spacing w:val="5"/>
        </w:rPr>
        <w:t>N</w:t>
      </w:r>
      <w:r w:rsidR="00FB4D19" w:rsidRPr="00E648BB">
        <w:t>E</w:t>
      </w:r>
      <w:r w:rsidR="00FB4D19" w:rsidRPr="00E648BB">
        <w:rPr>
          <w:spacing w:val="5"/>
        </w:rPr>
        <w:t xml:space="preserve"> </w:t>
      </w:r>
      <w:r w:rsidR="00FB4D19" w:rsidRPr="00E648BB">
        <w:t>(</w:t>
      </w:r>
      <w:r w:rsidR="00FB4D19" w:rsidRPr="00E648BB">
        <w:rPr>
          <w:spacing w:val="5"/>
        </w:rPr>
        <w:t>c</w:t>
      </w:r>
      <w:r w:rsidR="00FB4D19" w:rsidRPr="00E648BB">
        <w:t>7-</w:t>
      </w:r>
      <w:r w:rsidR="00FB4D19" w:rsidRPr="00E648BB">
        <w:rPr>
          <w:spacing w:val="7"/>
        </w:rPr>
        <w:t>s</w:t>
      </w:r>
      <w:r w:rsidR="00FB4D19" w:rsidRPr="00E648BB">
        <w:t>w</w:t>
      </w:r>
      <w:r w:rsidR="00FB4D19" w:rsidRPr="00E648BB">
        <w:rPr>
          <w:spacing w:val="6"/>
        </w:rPr>
        <w:t>6</w:t>
      </w:r>
      <w:r w:rsidR="00FB4D19" w:rsidRPr="00E648BB">
        <w:t>). In</w:t>
      </w:r>
      <w:r w:rsidR="00FB4D19" w:rsidRPr="00E648BB">
        <w:rPr>
          <w:spacing w:val="7"/>
        </w:rPr>
        <w:t xml:space="preserve"> </w:t>
      </w:r>
      <w:r w:rsidR="00FB4D19" w:rsidRPr="00E648BB">
        <w:rPr>
          <w:spacing w:val="5"/>
        </w:rPr>
        <w:t>t</w:t>
      </w:r>
      <w:r w:rsidR="00FB4D19" w:rsidRPr="00E648BB">
        <w:rPr>
          <w:spacing w:val="4"/>
        </w:rPr>
        <w:t>h</w:t>
      </w:r>
      <w:r w:rsidR="00FB4D19" w:rsidRPr="00E648BB">
        <w:rPr>
          <w:spacing w:val="5"/>
        </w:rPr>
        <w:t>i</w:t>
      </w:r>
      <w:r w:rsidR="00FB4D19" w:rsidRPr="00E648BB">
        <w:t>s</w:t>
      </w:r>
      <w:r w:rsidR="00FB4D19" w:rsidRPr="00E648BB">
        <w:rPr>
          <w:spacing w:val="6"/>
        </w:rPr>
        <w:t xml:space="preserve"> </w:t>
      </w:r>
      <w:r w:rsidR="00FB4D19" w:rsidRPr="00E648BB">
        <w:t>e</w:t>
      </w:r>
      <w:r w:rsidR="00FB4D19" w:rsidRPr="00E648BB">
        <w:rPr>
          <w:spacing w:val="4"/>
        </w:rPr>
        <w:t>x</w:t>
      </w:r>
      <w:r w:rsidR="00FB4D19" w:rsidRPr="00E648BB">
        <w:rPr>
          <w:spacing w:val="5"/>
        </w:rPr>
        <w:t>a</w:t>
      </w:r>
      <w:r w:rsidR="00FB4D19" w:rsidRPr="00E648BB">
        <w:rPr>
          <w:spacing w:val="6"/>
        </w:rPr>
        <w:t>m</w:t>
      </w:r>
      <w:r w:rsidR="00FB4D19" w:rsidRPr="00E648BB">
        <w:t>p</w:t>
      </w:r>
      <w:r w:rsidR="00FB4D19" w:rsidRPr="00E648BB">
        <w:rPr>
          <w:spacing w:val="5"/>
        </w:rPr>
        <w:t>l</w:t>
      </w:r>
      <w:r w:rsidR="00FB4D19" w:rsidRPr="00E648BB">
        <w:t>e,</w:t>
      </w:r>
    </w:p>
    <w:p w14:paraId="378F5EE9" w14:textId="77777777" w:rsidR="00FB4D19" w:rsidRPr="00E648BB" w:rsidRDefault="00FB4D19" w:rsidP="00FB4D19">
      <w:pPr>
        <w:pStyle w:val="Bulletlist"/>
      </w:pPr>
      <w:r w:rsidRPr="00E648BB">
        <w:t>C</w:t>
      </w:r>
      <w:r w:rsidRPr="00E648BB">
        <w:rPr>
          <w:spacing w:val="4"/>
        </w:rPr>
        <w:t>o</w:t>
      </w:r>
      <w:r w:rsidRPr="00E648BB">
        <w:rPr>
          <w:spacing w:val="6"/>
        </w:rPr>
        <w:t>m</w:t>
      </w:r>
      <w:r w:rsidRPr="00E648BB">
        <w:rPr>
          <w:spacing w:val="3"/>
        </w:rPr>
        <w:t>m</w:t>
      </w:r>
      <w:r w:rsidRPr="00E648BB">
        <w:t>a</w:t>
      </w:r>
      <w:r w:rsidRPr="00E648BB">
        <w:rPr>
          <w:spacing w:val="4"/>
        </w:rPr>
        <w:t>n</w:t>
      </w:r>
      <w:r w:rsidRPr="00E648BB">
        <w:t>d</w:t>
      </w:r>
      <w:r w:rsidRPr="00E648BB">
        <w:rPr>
          <w:spacing w:val="1"/>
        </w:rPr>
        <w:t xml:space="preserve"> </w:t>
      </w:r>
      <w:r w:rsidRPr="00E648BB">
        <w:t>t</w:t>
      </w:r>
      <w:r w:rsidRPr="00E648BB">
        <w:rPr>
          <w:spacing w:val="4"/>
        </w:rPr>
        <w:t>h</w:t>
      </w:r>
      <w:r w:rsidRPr="00E648BB">
        <w:t>at is</w:t>
      </w:r>
      <w:r w:rsidRPr="00E648BB">
        <w:rPr>
          <w:spacing w:val="7"/>
        </w:rPr>
        <w:t xml:space="preserve"> </w:t>
      </w:r>
      <w:r w:rsidRPr="00E648BB">
        <w:rPr>
          <w:spacing w:val="6"/>
        </w:rPr>
        <w:t>r</w:t>
      </w:r>
      <w:r w:rsidRPr="00E648BB">
        <w:rPr>
          <w:spacing w:val="4"/>
        </w:rPr>
        <w:t>u</w:t>
      </w:r>
      <w:r w:rsidRPr="00E648BB">
        <w:t>n</w:t>
      </w:r>
      <w:r w:rsidRPr="00E648BB">
        <w:rPr>
          <w:spacing w:val="6"/>
        </w:rPr>
        <w:t xml:space="preserve"> </w:t>
      </w:r>
      <w:r w:rsidRPr="00E648BB">
        <w:rPr>
          <w:spacing w:val="4"/>
        </w:rPr>
        <w:t>o</w:t>
      </w:r>
      <w:r w:rsidRPr="00E648BB">
        <w:t>n</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t>NE is</w:t>
      </w:r>
      <w:r w:rsidRPr="00E648BB">
        <w:rPr>
          <w:spacing w:val="9"/>
        </w:rPr>
        <w:t xml:space="preserve"> </w:t>
      </w:r>
      <w:r w:rsidRPr="00E648BB">
        <w:rPr>
          <w:rFonts w:ascii="Courier New" w:hAnsi="Courier New" w:cs="Courier New"/>
          <w:spacing w:val="3"/>
          <w:sz w:val="16"/>
          <w:szCs w:val="16"/>
        </w:rPr>
        <w:t>sh</w:t>
      </w:r>
      <w:r w:rsidRPr="00E648BB">
        <w:rPr>
          <w:rFonts w:ascii="Courier New" w:hAnsi="Courier New" w:cs="Courier New"/>
          <w:spacing w:val="6"/>
          <w:sz w:val="16"/>
          <w:szCs w:val="16"/>
        </w:rPr>
        <w:t>o</w:t>
      </w:r>
      <w:r w:rsidRPr="00E648BB">
        <w:rPr>
          <w:rFonts w:ascii="Courier New" w:hAnsi="Courier New" w:cs="Courier New"/>
          <w:sz w:val="16"/>
          <w:szCs w:val="16"/>
        </w:rPr>
        <w:t>w</w:t>
      </w:r>
      <w:r w:rsidRPr="00E648BB">
        <w:rPr>
          <w:rFonts w:ascii="Courier New" w:hAnsi="Courier New" w:cs="Courier New"/>
          <w:spacing w:val="2"/>
          <w:sz w:val="16"/>
          <w:szCs w:val="16"/>
        </w:rPr>
        <w:t xml:space="preserve"> </w:t>
      </w:r>
      <w:r w:rsidRPr="00E648BB">
        <w:rPr>
          <w:rFonts w:ascii="Courier New" w:hAnsi="Courier New" w:cs="Courier New"/>
          <w:spacing w:val="3"/>
          <w:sz w:val="16"/>
          <w:szCs w:val="16"/>
        </w:rPr>
        <w:t>c</w:t>
      </w:r>
      <w:r w:rsidRPr="00E648BB">
        <w:rPr>
          <w:rFonts w:ascii="Courier New" w:hAnsi="Courier New" w:cs="Courier New"/>
          <w:spacing w:val="6"/>
          <w:sz w:val="16"/>
          <w:szCs w:val="16"/>
        </w:rPr>
        <w:t>l</w:t>
      </w:r>
      <w:r w:rsidRPr="00E648BB">
        <w:rPr>
          <w:rFonts w:ascii="Courier New" w:hAnsi="Courier New" w:cs="Courier New"/>
          <w:spacing w:val="3"/>
          <w:sz w:val="16"/>
          <w:szCs w:val="16"/>
        </w:rPr>
        <w:t>oc</w:t>
      </w:r>
      <w:r w:rsidRPr="00E648BB">
        <w:rPr>
          <w:rFonts w:ascii="Courier New" w:hAnsi="Courier New" w:cs="Courier New"/>
          <w:spacing w:val="6"/>
          <w:sz w:val="16"/>
          <w:szCs w:val="16"/>
        </w:rPr>
        <w:t>k</w:t>
      </w:r>
      <w:r w:rsidRPr="00E648BB">
        <w:t>.</w:t>
      </w:r>
    </w:p>
    <w:p w14:paraId="1238E278" w14:textId="77777777" w:rsidR="00FB4D19" w:rsidRPr="00E648BB" w:rsidRDefault="00FB4D19" w:rsidP="00FB4D19">
      <w:pPr>
        <w:pStyle w:val="Bulletlist"/>
      </w:pPr>
      <w:r w:rsidRPr="00E648BB">
        <w:t>A</w:t>
      </w:r>
      <w:r w:rsidRPr="00E648BB">
        <w:rPr>
          <w:spacing w:val="2"/>
        </w:rPr>
        <w:t>l</w:t>
      </w:r>
      <w:r w:rsidRPr="00E648BB">
        <w:t>a</w:t>
      </w:r>
      <w:r w:rsidRPr="00E648BB">
        <w:rPr>
          <w:spacing w:val="3"/>
        </w:rPr>
        <w:t>r</w:t>
      </w:r>
      <w:r w:rsidRPr="00E648BB">
        <w:t>m</w:t>
      </w:r>
      <w:r w:rsidRPr="00E648BB">
        <w:rPr>
          <w:spacing w:val="4"/>
        </w:rPr>
        <w:t xml:space="preserve"> </w:t>
      </w:r>
      <w:r w:rsidRPr="00E648BB">
        <w:t>is</w:t>
      </w:r>
      <w:r w:rsidRPr="00E648BB">
        <w:rPr>
          <w:spacing w:val="9"/>
        </w:rPr>
        <w:t xml:space="preserve"> </w:t>
      </w:r>
      <w:r w:rsidRPr="00E648BB">
        <w:t>t</w:t>
      </w:r>
      <w:r w:rsidRPr="00E648BB">
        <w:rPr>
          <w:spacing w:val="3"/>
        </w:rPr>
        <w:t>r</w:t>
      </w:r>
      <w:r w:rsidRPr="00E648BB">
        <w:t>i</w:t>
      </w:r>
      <w:r w:rsidRPr="00E648BB">
        <w:rPr>
          <w:spacing w:val="4"/>
        </w:rPr>
        <w:t>gg</w:t>
      </w:r>
      <w:r w:rsidRPr="00E648BB">
        <w:t>e</w:t>
      </w:r>
      <w:r w:rsidRPr="00E648BB">
        <w:rPr>
          <w:spacing w:val="6"/>
        </w:rPr>
        <w:t>r</w:t>
      </w:r>
      <w:r w:rsidRPr="00E648BB">
        <w:rPr>
          <w:spacing w:val="3"/>
        </w:rPr>
        <w:t>e</w:t>
      </w:r>
      <w:r w:rsidRPr="00E648BB">
        <w:t>d</w:t>
      </w:r>
      <w:r w:rsidRPr="00E648BB">
        <w:rPr>
          <w:spacing w:val="2"/>
        </w:rPr>
        <w:t xml:space="preserve"> </w:t>
      </w:r>
      <w:r w:rsidRPr="00E648BB">
        <w:t>w</w:t>
      </w:r>
      <w:r w:rsidRPr="00E648BB">
        <w:rPr>
          <w:spacing w:val="4"/>
        </w:rPr>
        <w:t>h</w:t>
      </w:r>
      <w:r w:rsidRPr="00E648BB">
        <w:t xml:space="preserve">en </w:t>
      </w:r>
      <w:r w:rsidRPr="00E648BB">
        <w:rPr>
          <w:spacing w:val="2"/>
        </w:rPr>
        <w:t>t</w:t>
      </w:r>
      <w:r w:rsidRPr="00E648BB">
        <w:rPr>
          <w:spacing w:val="6"/>
        </w:rPr>
        <w:t>h</w:t>
      </w:r>
      <w:r w:rsidRPr="00E648BB">
        <w:t>e</w:t>
      </w:r>
      <w:r w:rsidRPr="00E648BB">
        <w:rPr>
          <w:spacing w:val="6"/>
        </w:rPr>
        <w:t xml:space="preserve"> </w:t>
      </w:r>
      <w:r w:rsidRPr="00E648BB">
        <w:rPr>
          <w:spacing w:val="-1"/>
        </w:rPr>
        <w:t>v</w:t>
      </w:r>
      <w:r w:rsidRPr="00E648BB">
        <w:t>a</w:t>
      </w:r>
      <w:r w:rsidRPr="00E648BB">
        <w:rPr>
          <w:spacing w:val="2"/>
        </w:rPr>
        <w:t>l</w:t>
      </w:r>
      <w:r w:rsidRPr="00E648BB">
        <w:rPr>
          <w:spacing w:val="6"/>
        </w:rPr>
        <w:t>u</w:t>
      </w:r>
      <w:r w:rsidRPr="00E648BB">
        <w:t>e</w:t>
      </w:r>
      <w:r w:rsidRPr="00E648BB">
        <w:rPr>
          <w:spacing w:val="4"/>
        </w:rPr>
        <w:t xml:space="preserve"> </w:t>
      </w:r>
      <w:r w:rsidRPr="00E648BB">
        <w:t>is</w:t>
      </w:r>
      <w:r w:rsidRPr="00E648BB">
        <w:rPr>
          <w:spacing w:val="7"/>
        </w:rPr>
        <w:t xml:space="preserve"> </w:t>
      </w:r>
      <w:r w:rsidRPr="00E648BB">
        <w:t>a</w:t>
      </w:r>
      <w:r w:rsidRPr="00E648BB">
        <w:rPr>
          <w:spacing w:val="4"/>
        </w:rPr>
        <w:t>b</w:t>
      </w:r>
      <w:r w:rsidRPr="00E648BB">
        <w:rPr>
          <w:spacing w:val="1"/>
        </w:rPr>
        <w:t>ov</w:t>
      </w:r>
      <w:r w:rsidRPr="00E648BB">
        <w:t>e 4 a</w:t>
      </w:r>
      <w:r w:rsidRPr="00E648BB">
        <w:rPr>
          <w:spacing w:val="4"/>
        </w:rPr>
        <w:t>n</w:t>
      </w:r>
      <w:r w:rsidRPr="00E648BB">
        <w:t>d</w:t>
      </w:r>
      <w:r w:rsidRPr="00E648BB">
        <w:rPr>
          <w:spacing w:val="6"/>
        </w:rPr>
        <w:t xml:space="preserve"> </w:t>
      </w:r>
      <w:r w:rsidRPr="00E648BB">
        <w:t>it</w:t>
      </w:r>
      <w:r w:rsidRPr="00E648BB">
        <w:rPr>
          <w:spacing w:val="7"/>
        </w:rPr>
        <w:t xml:space="preserve"> </w:t>
      </w:r>
      <w:r w:rsidRPr="00E648BB">
        <w:t>is</w:t>
      </w:r>
      <w:r w:rsidRPr="00E648BB">
        <w:rPr>
          <w:spacing w:val="9"/>
        </w:rPr>
        <w:t xml:space="preserve"> </w:t>
      </w:r>
      <w:r w:rsidRPr="00E648BB">
        <w:rPr>
          <w:spacing w:val="3"/>
        </w:rPr>
        <w:t>c</w:t>
      </w:r>
      <w:r w:rsidRPr="00E648BB">
        <w:t>le</w:t>
      </w:r>
      <w:r w:rsidRPr="00E648BB">
        <w:rPr>
          <w:spacing w:val="3"/>
        </w:rPr>
        <w:t>a</w:t>
      </w:r>
      <w:r w:rsidRPr="00E648BB">
        <w:rPr>
          <w:spacing w:val="6"/>
        </w:rPr>
        <w:t>r</w:t>
      </w:r>
      <w:r w:rsidRPr="00E648BB">
        <w:rPr>
          <w:spacing w:val="3"/>
        </w:rPr>
        <w:t>e</w:t>
      </w:r>
      <w:r w:rsidRPr="00E648BB">
        <w:t>d</w:t>
      </w:r>
      <w:r w:rsidRPr="00E648BB">
        <w:rPr>
          <w:spacing w:val="3"/>
        </w:rPr>
        <w:t xml:space="preserve"> </w:t>
      </w:r>
      <w:r w:rsidRPr="00E648BB">
        <w:t>w</w:t>
      </w:r>
      <w:r w:rsidRPr="00E648BB">
        <w:rPr>
          <w:spacing w:val="4"/>
        </w:rPr>
        <w:t>h</w:t>
      </w:r>
      <w:r w:rsidRPr="00E648BB">
        <w:t>en t</w:t>
      </w:r>
      <w:r w:rsidRPr="00E648BB">
        <w:rPr>
          <w:spacing w:val="4"/>
        </w:rPr>
        <w:t>h</w:t>
      </w:r>
      <w:r w:rsidRPr="00E648BB">
        <w:t>e</w:t>
      </w:r>
      <w:r w:rsidRPr="00E648BB">
        <w:rPr>
          <w:spacing w:val="6"/>
        </w:rPr>
        <w:t xml:space="preserve"> </w:t>
      </w:r>
      <w:r w:rsidRPr="00E648BB">
        <w:rPr>
          <w:spacing w:val="-1"/>
        </w:rPr>
        <w:t>v</w:t>
      </w:r>
      <w:r w:rsidRPr="00E648BB">
        <w:t>al</w:t>
      </w:r>
      <w:r w:rsidRPr="00E648BB">
        <w:rPr>
          <w:spacing w:val="4"/>
        </w:rPr>
        <w:t>u</w:t>
      </w:r>
      <w:r w:rsidRPr="00E648BB">
        <w:t>e</w:t>
      </w:r>
      <w:r w:rsidRPr="00E648BB">
        <w:rPr>
          <w:spacing w:val="4"/>
        </w:rPr>
        <w:t xml:space="preserve"> </w:t>
      </w:r>
      <w:r w:rsidRPr="00E648BB">
        <w:t>is</w:t>
      </w:r>
      <w:r w:rsidRPr="00E648BB">
        <w:rPr>
          <w:spacing w:val="9"/>
        </w:rPr>
        <w:t xml:space="preserve"> </w:t>
      </w:r>
      <w:r w:rsidRPr="00E648BB">
        <w:rPr>
          <w:spacing w:val="4"/>
        </w:rPr>
        <w:t>b</w:t>
      </w:r>
      <w:r w:rsidRPr="00E648BB">
        <w:t>e</w:t>
      </w:r>
      <w:r w:rsidRPr="00E648BB">
        <w:rPr>
          <w:spacing w:val="2"/>
        </w:rPr>
        <w:t>l</w:t>
      </w:r>
      <w:r w:rsidRPr="00E648BB">
        <w:rPr>
          <w:spacing w:val="1"/>
        </w:rPr>
        <w:t>o</w:t>
      </w:r>
      <w:r w:rsidRPr="00E648BB">
        <w:t>w</w:t>
      </w:r>
      <w:r w:rsidRPr="00E648BB">
        <w:rPr>
          <w:spacing w:val="3"/>
        </w:rPr>
        <w:t xml:space="preserve"> </w:t>
      </w:r>
      <w:r w:rsidRPr="00E648BB">
        <w:rPr>
          <w:spacing w:val="4"/>
        </w:rPr>
        <w:t>3</w:t>
      </w:r>
      <w:r w:rsidRPr="00E648BB">
        <w:t>.</w:t>
      </w:r>
    </w:p>
    <w:p w14:paraId="2B54D68F" w14:textId="77777777" w:rsidR="00C51BD1" w:rsidRDefault="00FB4D19" w:rsidP="00FB4D19">
      <w:pPr>
        <w:pStyle w:val="Bulletlist"/>
      </w:pPr>
      <w:r w:rsidRPr="00E648BB">
        <w:t>A</w:t>
      </w:r>
      <w:r w:rsidRPr="00E648BB">
        <w:rPr>
          <w:spacing w:val="2"/>
        </w:rPr>
        <w:t>l</w:t>
      </w:r>
      <w:r w:rsidRPr="00E648BB">
        <w:t>a</w:t>
      </w:r>
      <w:r w:rsidRPr="00E648BB">
        <w:rPr>
          <w:spacing w:val="3"/>
        </w:rPr>
        <w:t>r</w:t>
      </w:r>
      <w:r w:rsidRPr="00E648BB">
        <w:t>m</w:t>
      </w:r>
      <w:r w:rsidRPr="00E648BB">
        <w:rPr>
          <w:spacing w:val="4"/>
        </w:rPr>
        <w:t xml:space="preserve"> </w:t>
      </w:r>
      <w:r w:rsidRPr="00E648BB">
        <w:t>se</w:t>
      </w:r>
      <w:r w:rsidRPr="00E648BB">
        <w:rPr>
          <w:spacing w:val="1"/>
        </w:rPr>
        <w:t>v</w:t>
      </w:r>
      <w:r w:rsidRPr="00E648BB">
        <w:t>e</w:t>
      </w:r>
      <w:r w:rsidRPr="00E648BB">
        <w:rPr>
          <w:spacing w:val="3"/>
        </w:rPr>
        <w:t>r</w:t>
      </w:r>
      <w:r w:rsidRPr="00E648BB">
        <w:t>ity</w:t>
      </w:r>
      <w:r w:rsidRPr="00E648BB">
        <w:rPr>
          <w:spacing w:val="3"/>
        </w:rPr>
        <w:t xml:space="preserve"> </w:t>
      </w:r>
      <w:r w:rsidRPr="00E648BB">
        <w:rPr>
          <w:spacing w:val="2"/>
        </w:rPr>
        <w:t>i</w:t>
      </w:r>
      <w:r w:rsidRPr="00E648BB">
        <w:t>s</w:t>
      </w:r>
      <w:r w:rsidRPr="00E648BB">
        <w:rPr>
          <w:spacing w:val="8"/>
        </w:rPr>
        <w:t xml:space="preserve"> </w:t>
      </w:r>
      <w:r w:rsidRPr="00E648BB">
        <w:t>assi</w:t>
      </w:r>
      <w:r w:rsidRPr="00E648BB">
        <w:rPr>
          <w:spacing w:val="4"/>
        </w:rPr>
        <w:t>gn</w:t>
      </w:r>
      <w:r w:rsidRPr="00E648BB">
        <w:t>ed</w:t>
      </w:r>
      <w:r w:rsidRPr="00E648BB">
        <w:rPr>
          <w:spacing w:val="2"/>
        </w:rPr>
        <w:t xml:space="preserve"> t</w:t>
      </w:r>
      <w:r w:rsidRPr="00E648BB">
        <w:t>o</w:t>
      </w:r>
      <w:r w:rsidRPr="00E648BB">
        <w:rPr>
          <w:spacing w:val="7"/>
        </w:rPr>
        <w:t xml:space="preserve"> </w:t>
      </w:r>
      <w:r w:rsidRPr="00E648BB">
        <w:t>c</w:t>
      </w:r>
      <w:r w:rsidRPr="00E648BB">
        <w:rPr>
          <w:spacing w:val="3"/>
        </w:rPr>
        <w:t>r</w:t>
      </w:r>
      <w:r w:rsidRPr="00E648BB">
        <w:t>iti</w:t>
      </w:r>
      <w:r w:rsidRPr="00E648BB">
        <w:rPr>
          <w:spacing w:val="3"/>
        </w:rPr>
        <w:t>c</w:t>
      </w:r>
      <w:r w:rsidRPr="00E648BB">
        <w:t>al.</w:t>
      </w:r>
    </w:p>
    <w:p w14:paraId="70B7F1EE" w14:textId="77777777" w:rsidR="00E96D3C" w:rsidRDefault="00E96D3C" w:rsidP="00E96D3C">
      <w:pPr>
        <w:pStyle w:val="Bulletlist"/>
      </w:pPr>
      <w:r>
        <w:rPr>
          <w:spacing w:val="5"/>
        </w:rPr>
        <w:t>A</w:t>
      </w:r>
      <w:r>
        <w:rPr>
          <w:spacing w:val="2"/>
        </w:rPr>
        <w:t>l</w:t>
      </w:r>
      <w:r>
        <w:rPr>
          <w:spacing w:val="5"/>
        </w:rPr>
        <w:t>a</w:t>
      </w:r>
      <w:r>
        <w:rPr>
          <w:spacing w:val="3"/>
        </w:rPr>
        <w:t>r</w:t>
      </w:r>
      <w:r>
        <w:t>m</w:t>
      </w:r>
      <w:r>
        <w:rPr>
          <w:spacing w:val="3"/>
        </w:rPr>
        <w:t xml:space="preserve"> </w:t>
      </w:r>
      <w:r>
        <w:rPr>
          <w:spacing w:val="5"/>
        </w:rPr>
        <w:t>ca</w:t>
      </w:r>
      <w:r>
        <w:rPr>
          <w:spacing w:val="4"/>
        </w:rPr>
        <w:t>nn</w:t>
      </w:r>
      <w:r>
        <w:rPr>
          <w:spacing w:val="6"/>
        </w:rPr>
        <w:t>o</w:t>
      </w:r>
      <w:r>
        <w:t>t</w:t>
      </w:r>
      <w:r>
        <w:rPr>
          <w:spacing w:val="2"/>
        </w:rPr>
        <w:t xml:space="preserve"> </w:t>
      </w:r>
      <w:r>
        <w:rPr>
          <w:spacing w:val="4"/>
        </w:rPr>
        <w:t>b</w:t>
      </w:r>
      <w:r>
        <w:t>e</w:t>
      </w:r>
      <w:r>
        <w:rPr>
          <w:spacing w:val="6"/>
        </w:rPr>
        <w:t xml:space="preserve"> </w:t>
      </w:r>
      <w:r>
        <w:rPr>
          <w:spacing w:val="5"/>
        </w:rPr>
        <w:t>c</w:t>
      </w:r>
      <w:r>
        <w:rPr>
          <w:spacing w:val="4"/>
        </w:rPr>
        <w:t>o</w:t>
      </w:r>
      <w:r>
        <w:rPr>
          <w:spacing w:val="5"/>
        </w:rPr>
        <w:t>r</w:t>
      </w:r>
      <w:r>
        <w:rPr>
          <w:spacing w:val="3"/>
        </w:rPr>
        <w:t>r</w:t>
      </w:r>
      <w:r>
        <w:rPr>
          <w:spacing w:val="5"/>
        </w:rPr>
        <w:t>el</w:t>
      </w:r>
      <w:r>
        <w:rPr>
          <w:spacing w:val="3"/>
        </w:rPr>
        <w:t>a</w:t>
      </w:r>
      <w:r>
        <w:rPr>
          <w:spacing w:val="5"/>
        </w:rPr>
        <w:t>te</w:t>
      </w:r>
      <w:r>
        <w:t>d</w:t>
      </w:r>
      <w:r>
        <w:rPr>
          <w:spacing w:val="1"/>
        </w:rPr>
        <w:t xml:space="preserve"> </w:t>
      </w:r>
      <w:r>
        <w:rPr>
          <w:spacing w:val="2"/>
        </w:rPr>
        <w:t>t</w:t>
      </w:r>
      <w:r>
        <w:t>o</w:t>
      </w:r>
      <w:r>
        <w:rPr>
          <w:spacing w:val="7"/>
        </w:rPr>
        <w:t xml:space="preserve"> </w:t>
      </w:r>
      <w:r>
        <w:rPr>
          <w:spacing w:val="5"/>
        </w:rPr>
        <w:t>a</w:t>
      </w:r>
      <w:r>
        <w:rPr>
          <w:spacing w:val="1"/>
        </w:rPr>
        <w:t>n</w:t>
      </w:r>
      <w:r>
        <w:t>y</w:t>
      </w:r>
      <w:r>
        <w:rPr>
          <w:spacing w:val="6"/>
        </w:rPr>
        <w:t xml:space="preserve"> </w:t>
      </w:r>
      <w:r>
        <w:rPr>
          <w:spacing w:val="4"/>
        </w:rPr>
        <w:t>o</w:t>
      </w:r>
      <w:r>
        <w:rPr>
          <w:spacing w:val="5"/>
        </w:rPr>
        <w:t>t</w:t>
      </w:r>
      <w:r>
        <w:rPr>
          <w:spacing w:val="4"/>
        </w:rPr>
        <w:t>h</w:t>
      </w:r>
      <w:r>
        <w:rPr>
          <w:spacing w:val="5"/>
        </w:rPr>
        <w:t>e</w:t>
      </w:r>
      <w:r>
        <w:t>r</w:t>
      </w:r>
      <w:r>
        <w:rPr>
          <w:spacing w:val="4"/>
        </w:rPr>
        <w:t xml:space="preserve"> </w:t>
      </w:r>
      <w:r>
        <w:rPr>
          <w:spacing w:val="3"/>
        </w:rPr>
        <w:t>a</w:t>
      </w:r>
      <w:r>
        <w:rPr>
          <w:spacing w:val="5"/>
        </w:rPr>
        <w:t>la</w:t>
      </w:r>
      <w:r>
        <w:rPr>
          <w:spacing w:val="3"/>
        </w:rPr>
        <w:t>r</w:t>
      </w:r>
      <w:r>
        <w:rPr>
          <w:spacing w:val="5"/>
        </w:rPr>
        <w:t>m</w:t>
      </w:r>
      <w:r>
        <w:t>;</w:t>
      </w:r>
      <w:r>
        <w:rPr>
          <w:spacing w:val="2"/>
        </w:rPr>
        <w:t xml:space="preserve"> </w:t>
      </w:r>
      <w:r>
        <w:rPr>
          <w:spacing w:val="5"/>
        </w:rPr>
        <w:t>a</w:t>
      </w:r>
      <w:r>
        <w:rPr>
          <w:spacing w:val="1"/>
        </w:rPr>
        <w:t>n</w:t>
      </w:r>
      <w:r>
        <w:t>y</w:t>
      </w:r>
      <w:r>
        <w:rPr>
          <w:spacing w:val="3"/>
        </w:rPr>
        <w:t xml:space="preserve"> </w:t>
      </w:r>
      <w:r>
        <w:rPr>
          <w:spacing w:val="5"/>
        </w:rPr>
        <w:t>ot</w:t>
      </w:r>
      <w:r>
        <w:rPr>
          <w:spacing w:val="4"/>
        </w:rPr>
        <w:t>h</w:t>
      </w:r>
      <w:r>
        <w:rPr>
          <w:spacing w:val="5"/>
        </w:rPr>
        <w:t>e</w:t>
      </w:r>
      <w:r>
        <w:t>r</w:t>
      </w:r>
      <w:r>
        <w:rPr>
          <w:spacing w:val="2"/>
        </w:rPr>
        <w:t xml:space="preserve"> </w:t>
      </w:r>
      <w:r>
        <w:rPr>
          <w:spacing w:val="5"/>
        </w:rPr>
        <w:t>ala</w:t>
      </w:r>
      <w:r>
        <w:rPr>
          <w:spacing w:val="3"/>
        </w:rPr>
        <w:t>r</w:t>
      </w:r>
      <w:r>
        <w:t>m</w:t>
      </w:r>
      <w:r>
        <w:rPr>
          <w:spacing w:val="4"/>
        </w:rPr>
        <w:t xml:space="preserve"> </w:t>
      </w:r>
      <w:r>
        <w:rPr>
          <w:spacing w:val="5"/>
        </w:rPr>
        <w:t>c</w:t>
      </w:r>
      <w:r>
        <w:rPr>
          <w:spacing w:val="3"/>
        </w:rPr>
        <w:t>a</w:t>
      </w:r>
      <w:r>
        <w:rPr>
          <w:spacing w:val="5"/>
        </w:rPr>
        <w:t>n</w:t>
      </w:r>
      <w:r>
        <w:rPr>
          <w:spacing w:val="4"/>
        </w:rPr>
        <w:t>no</w:t>
      </w:r>
      <w:r>
        <w:t>t</w:t>
      </w:r>
      <w:r>
        <w:rPr>
          <w:spacing w:val="2"/>
        </w:rPr>
        <w:t xml:space="preserve"> </w:t>
      </w:r>
      <w:r>
        <w:rPr>
          <w:spacing w:val="5"/>
        </w:rPr>
        <w:t>c</w:t>
      </w:r>
      <w:r>
        <w:rPr>
          <w:spacing w:val="4"/>
        </w:rPr>
        <w:t>o</w:t>
      </w:r>
      <w:r>
        <w:rPr>
          <w:spacing w:val="5"/>
        </w:rPr>
        <w:t>r</w:t>
      </w:r>
      <w:r>
        <w:rPr>
          <w:spacing w:val="3"/>
        </w:rPr>
        <w:t>r</w:t>
      </w:r>
      <w:r>
        <w:rPr>
          <w:spacing w:val="5"/>
        </w:rPr>
        <w:t>el</w:t>
      </w:r>
      <w:r>
        <w:rPr>
          <w:spacing w:val="3"/>
        </w:rPr>
        <w:t>a</w:t>
      </w:r>
      <w:r>
        <w:rPr>
          <w:spacing w:val="5"/>
        </w:rPr>
        <w:t>t</w:t>
      </w:r>
      <w:r>
        <w:t>e</w:t>
      </w:r>
      <w:r>
        <w:rPr>
          <w:spacing w:val="1"/>
        </w:rPr>
        <w:t xml:space="preserve"> </w:t>
      </w:r>
      <w:r>
        <w:rPr>
          <w:spacing w:val="5"/>
        </w:rPr>
        <w:t>t</w:t>
      </w:r>
      <w:r>
        <w:t>o</w:t>
      </w:r>
      <w:r>
        <w:rPr>
          <w:spacing w:val="7"/>
        </w:rPr>
        <w:t xml:space="preserve"> </w:t>
      </w:r>
      <w:r>
        <w:rPr>
          <w:spacing w:val="5"/>
        </w:rPr>
        <w:t>t</w:t>
      </w:r>
      <w:r>
        <w:rPr>
          <w:spacing w:val="4"/>
        </w:rPr>
        <w:t>h</w:t>
      </w:r>
      <w:r>
        <w:rPr>
          <w:spacing w:val="5"/>
        </w:rPr>
        <w:t>i</w:t>
      </w:r>
      <w:r>
        <w:t>s</w:t>
      </w:r>
      <w:r>
        <w:rPr>
          <w:spacing w:val="4"/>
        </w:rPr>
        <w:t xml:space="preserve"> </w:t>
      </w:r>
      <w:r>
        <w:rPr>
          <w:spacing w:val="5"/>
        </w:rPr>
        <w:t>ala</w:t>
      </w:r>
      <w:r>
        <w:rPr>
          <w:spacing w:val="3"/>
        </w:rPr>
        <w:t>rm</w:t>
      </w:r>
      <w:r>
        <w:t>.</w:t>
      </w:r>
    </w:p>
    <w:p w14:paraId="5BC92A53" w14:textId="77777777" w:rsidR="00E96D3C" w:rsidRDefault="00E96D3C" w:rsidP="00E96D3C">
      <w:pPr>
        <w:pStyle w:val="Bulletlist"/>
      </w:pPr>
      <w:r>
        <w:rPr>
          <w:spacing w:val="5"/>
        </w:rPr>
        <w:t>A</w:t>
      </w:r>
      <w:r>
        <w:rPr>
          <w:spacing w:val="2"/>
        </w:rPr>
        <w:t>l</w:t>
      </w:r>
      <w:r>
        <w:rPr>
          <w:spacing w:val="5"/>
        </w:rPr>
        <w:t>a</w:t>
      </w:r>
      <w:r>
        <w:rPr>
          <w:spacing w:val="3"/>
        </w:rPr>
        <w:t>r</w:t>
      </w:r>
      <w:r>
        <w:t>m</w:t>
      </w:r>
      <w:r>
        <w:rPr>
          <w:spacing w:val="4"/>
        </w:rPr>
        <w:t xml:space="preserve"> </w:t>
      </w:r>
      <w:r>
        <w:rPr>
          <w:spacing w:val="5"/>
        </w:rPr>
        <w:t>i</w:t>
      </w:r>
      <w:r>
        <w:t>s</w:t>
      </w:r>
      <w:r>
        <w:rPr>
          <w:spacing w:val="9"/>
        </w:rPr>
        <w:t xml:space="preserve"> </w:t>
      </w:r>
      <w:r>
        <w:rPr>
          <w:spacing w:val="3"/>
        </w:rPr>
        <w:t>e</w:t>
      </w:r>
      <w:r>
        <w:rPr>
          <w:spacing w:val="6"/>
        </w:rPr>
        <w:t>n</w:t>
      </w:r>
      <w:r>
        <w:rPr>
          <w:spacing w:val="3"/>
        </w:rPr>
        <w:t>a</w:t>
      </w:r>
      <w:r>
        <w:rPr>
          <w:spacing w:val="6"/>
        </w:rPr>
        <w:t>b</w:t>
      </w:r>
      <w:r>
        <w:rPr>
          <w:spacing w:val="5"/>
        </w:rPr>
        <w:t>l</w:t>
      </w:r>
      <w:r>
        <w:rPr>
          <w:spacing w:val="3"/>
        </w:rPr>
        <w:t>e</w:t>
      </w:r>
      <w:r>
        <w:t>d</w:t>
      </w:r>
      <w:r>
        <w:rPr>
          <w:spacing w:val="3"/>
        </w:rPr>
        <w:t xml:space="preserve"> f</w:t>
      </w:r>
      <w:r>
        <w:rPr>
          <w:spacing w:val="6"/>
        </w:rPr>
        <w:t>o</w:t>
      </w:r>
      <w:r>
        <w:t>r</w:t>
      </w:r>
      <w:r>
        <w:rPr>
          <w:spacing w:val="6"/>
        </w:rPr>
        <w:t xml:space="preserve"> </w:t>
      </w:r>
      <w:r>
        <w:rPr>
          <w:spacing w:val="2"/>
        </w:rPr>
        <w:t>t</w:t>
      </w:r>
      <w:r>
        <w:rPr>
          <w:spacing w:val="6"/>
        </w:rPr>
        <w:t>h</w:t>
      </w:r>
      <w:r>
        <w:rPr>
          <w:spacing w:val="5"/>
        </w:rPr>
        <w:t>i</w:t>
      </w:r>
      <w:r>
        <w:t>s</w:t>
      </w:r>
      <w:r>
        <w:rPr>
          <w:spacing w:val="4"/>
        </w:rPr>
        <w:t xml:space="preserve"> </w:t>
      </w:r>
      <w:r>
        <w:rPr>
          <w:spacing w:val="5"/>
        </w:rPr>
        <w:t>s</w:t>
      </w:r>
      <w:r>
        <w:rPr>
          <w:spacing w:val="4"/>
        </w:rPr>
        <w:t>o</w:t>
      </w:r>
      <w:r>
        <w:rPr>
          <w:spacing w:val="6"/>
        </w:rPr>
        <w:t>f</w:t>
      </w:r>
      <w:r>
        <w:t>t</w:t>
      </w:r>
      <w:r>
        <w:rPr>
          <w:spacing w:val="4"/>
        </w:rPr>
        <w:t xml:space="preserve"> p</w:t>
      </w:r>
      <w:r>
        <w:rPr>
          <w:spacing w:val="6"/>
        </w:rPr>
        <w:t>r</w:t>
      </w:r>
      <w:r>
        <w:rPr>
          <w:spacing w:val="4"/>
        </w:rPr>
        <w:t>o</w:t>
      </w:r>
      <w:r>
        <w:rPr>
          <w:spacing w:val="6"/>
        </w:rPr>
        <w:t>p</w:t>
      </w:r>
      <w:r>
        <w:rPr>
          <w:spacing w:val="3"/>
        </w:rPr>
        <w:t>e</w:t>
      </w:r>
      <w:r>
        <w:rPr>
          <w:spacing w:val="6"/>
        </w:rPr>
        <w:t>r</w:t>
      </w:r>
      <w:r>
        <w:rPr>
          <w:spacing w:val="2"/>
        </w:rPr>
        <w:t>t</w:t>
      </w:r>
      <w:r>
        <w:rPr>
          <w:spacing w:val="-8"/>
        </w:rPr>
        <w:t>y</w:t>
      </w:r>
      <w:r>
        <w:t>.</w:t>
      </w:r>
    </w:p>
    <w:p w14:paraId="4F699D86" w14:textId="77777777" w:rsidR="00E96D3C" w:rsidRDefault="00E96D3C" w:rsidP="00E96D3C">
      <w:pPr>
        <w:pStyle w:val="Bulletlist"/>
      </w:pPr>
      <w:r>
        <w:rPr>
          <w:spacing w:val="2"/>
        </w:rPr>
        <w:t>P</w:t>
      </w:r>
      <w:r>
        <w:rPr>
          <w:spacing w:val="3"/>
        </w:rPr>
        <w:t>a</w:t>
      </w:r>
      <w:r>
        <w:rPr>
          <w:spacing w:val="6"/>
        </w:rPr>
        <w:t>r</w:t>
      </w:r>
      <w:r>
        <w:rPr>
          <w:spacing w:val="4"/>
        </w:rPr>
        <w:t>s</w:t>
      </w:r>
      <w:r>
        <w:rPr>
          <w:spacing w:val="2"/>
        </w:rPr>
        <w:t>i</w:t>
      </w:r>
      <w:r>
        <w:rPr>
          <w:spacing w:val="6"/>
        </w:rPr>
        <w:t>n</w:t>
      </w:r>
      <w:r>
        <w:t>g</w:t>
      </w:r>
      <w:r>
        <w:rPr>
          <w:spacing w:val="3"/>
        </w:rPr>
        <w:t xml:space="preserve"> </w:t>
      </w:r>
      <w:r>
        <w:rPr>
          <w:spacing w:val="2"/>
        </w:rPr>
        <w:t>t</w:t>
      </w:r>
      <w:r>
        <w:rPr>
          <w:spacing w:val="6"/>
        </w:rPr>
        <w:t>y</w:t>
      </w:r>
      <w:r>
        <w:rPr>
          <w:spacing w:val="4"/>
        </w:rPr>
        <w:t>p</w:t>
      </w:r>
      <w:r>
        <w:t>e</w:t>
      </w:r>
      <w:r>
        <w:rPr>
          <w:spacing w:val="5"/>
        </w:rPr>
        <w:t xml:space="preserve"> i</w:t>
      </w:r>
      <w:r>
        <w:t>s</w:t>
      </w:r>
      <w:r>
        <w:rPr>
          <w:spacing w:val="8"/>
        </w:rPr>
        <w:t xml:space="preserve"> </w:t>
      </w:r>
      <w:r>
        <w:rPr>
          <w:spacing w:val="4"/>
        </w:rPr>
        <w:t>Subs</w:t>
      </w:r>
      <w:r>
        <w:rPr>
          <w:spacing w:val="5"/>
        </w:rPr>
        <w:t>t</w:t>
      </w:r>
      <w:r>
        <w:rPr>
          <w:spacing w:val="3"/>
        </w:rPr>
        <w:t>r</w:t>
      </w:r>
      <w:r>
        <w:rPr>
          <w:spacing w:val="5"/>
        </w:rPr>
        <w:t>i</w:t>
      </w:r>
      <w:r>
        <w:rPr>
          <w:spacing w:val="6"/>
        </w:rPr>
        <w:t>n</w:t>
      </w:r>
      <w:r>
        <w:t>g</w:t>
      </w:r>
      <w:r>
        <w:rPr>
          <w:spacing w:val="-2"/>
        </w:rPr>
        <w:t xml:space="preserve"> </w:t>
      </w:r>
      <w:r>
        <w:rPr>
          <w:spacing w:val="5"/>
        </w:rPr>
        <w:t>wit</w:t>
      </w:r>
      <w:r>
        <w:t>h</w:t>
      </w:r>
      <w:r>
        <w:rPr>
          <w:spacing w:val="5"/>
        </w:rPr>
        <w:t xml:space="preserve"> </w:t>
      </w:r>
      <w:r>
        <w:rPr>
          <w:spacing w:val="4"/>
        </w:rPr>
        <w:t>s</w:t>
      </w:r>
      <w:r>
        <w:rPr>
          <w:spacing w:val="2"/>
        </w:rPr>
        <w:t>t</w:t>
      </w:r>
      <w:r>
        <w:rPr>
          <w:spacing w:val="5"/>
        </w:rPr>
        <w:t>a</w:t>
      </w:r>
      <w:r>
        <w:rPr>
          <w:spacing w:val="6"/>
        </w:rPr>
        <w:t>r</w:t>
      </w:r>
      <w:r>
        <w:rPr>
          <w:spacing w:val="2"/>
        </w:rPr>
        <w:t>t</w:t>
      </w:r>
      <w:r>
        <w:rPr>
          <w:spacing w:val="5"/>
        </w:rPr>
        <w:t>i</w:t>
      </w:r>
      <w:r>
        <w:rPr>
          <w:spacing w:val="4"/>
        </w:rPr>
        <w:t>n</w:t>
      </w:r>
      <w:r>
        <w:t>g</w:t>
      </w:r>
      <w:r>
        <w:rPr>
          <w:spacing w:val="3"/>
        </w:rPr>
        <w:t xml:space="preserve"> </w:t>
      </w:r>
      <w:r>
        <w:rPr>
          <w:spacing w:val="5"/>
        </w:rPr>
        <w:t>i</w:t>
      </w:r>
      <w:r>
        <w:rPr>
          <w:spacing w:val="4"/>
        </w:rPr>
        <w:t>n</w:t>
      </w:r>
      <w:r>
        <w:rPr>
          <w:spacing w:val="6"/>
        </w:rPr>
        <w:t>d</w:t>
      </w:r>
      <w:r>
        <w:t>ex</w:t>
      </w:r>
      <w:r>
        <w:rPr>
          <w:spacing w:val="5"/>
        </w:rPr>
        <w:t xml:space="preserve"> </w:t>
      </w:r>
      <w:r>
        <w:rPr>
          <w:spacing w:val="-1"/>
        </w:rPr>
        <w:t>v</w:t>
      </w:r>
      <w:r>
        <w:rPr>
          <w:spacing w:val="5"/>
        </w:rPr>
        <w:t>al</w:t>
      </w:r>
      <w:r>
        <w:rPr>
          <w:spacing w:val="4"/>
        </w:rPr>
        <w:t>u</w:t>
      </w:r>
      <w:r>
        <w:t>e</w:t>
      </w:r>
      <w:r>
        <w:rPr>
          <w:spacing w:val="4"/>
        </w:rPr>
        <w:t xml:space="preserve"> </w:t>
      </w:r>
      <w:r>
        <w:rPr>
          <w:spacing w:val="5"/>
        </w:rPr>
        <w:t>a</w:t>
      </w:r>
      <w:r>
        <w:t>s</w:t>
      </w:r>
      <w:r>
        <w:rPr>
          <w:spacing w:val="5"/>
        </w:rPr>
        <w:t xml:space="preserve"> </w:t>
      </w:r>
      <w:r>
        <w:t>4</w:t>
      </w:r>
      <w:r>
        <w:rPr>
          <w:spacing w:val="8"/>
        </w:rPr>
        <w:t xml:space="preserve"> </w:t>
      </w:r>
      <w:r>
        <w:rPr>
          <w:spacing w:val="5"/>
        </w:rPr>
        <w:t>a</w:t>
      </w:r>
      <w:r>
        <w:rPr>
          <w:spacing w:val="4"/>
        </w:rPr>
        <w:t>n</w:t>
      </w:r>
      <w:r>
        <w:t>d</w:t>
      </w:r>
      <w:r>
        <w:rPr>
          <w:spacing w:val="6"/>
        </w:rPr>
        <w:t xml:space="preserve"> </w:t>
      </w:r>
      <w:r>
        <w:rPr>
          <w:spacing w:val="5"/>
        </w:rPr>
        <w:t>l</w:t>
      </w:r>
      <w:r>
        <w:rPr>
          <w:spacing w:val="3"/>
        </w:rPr>
        <w:t>e</w:t>
      </w:r>
      <w:r>
        <w:rPr>
          <w:spacing w:val="6"/>
        </w:rPr>
        <w:t>n</w:t>
      </w:r>
      <w:r>
        <w:rPr>
          <w:spacing w:val="4"/>
        </w:rPr>
        <w:t>g</w:t>
      </w:r>
      <w:r>
        <w:rPr>
          <w:spacing w:val="5"/>
        </w:rPr>
        <w:t>t</w:t>
      </w:r>
      <w:r>
        <w:t>h</w:t>
      </w:r>
      <w:r>
        <w:rPr>
          <w:spacing w:val="4"/>
        </w:rPr>
        <w:t xml:space="preserve"> a</w:t>
      </w:r>
      <w:r>
        <w:t>s</w:t>
      </w:r>
      <w:r>
        <w:rPr>
          <w:spacing w:val="7"/>
        </w:rPr>
        <w:t xml:space="preserve"> </w:t>
      </w:r>
      <w:r>
        <w:rPr>
          <w:spacing w:val="4"/>
        </w:rPr>
        <w:t>5.</w:t>
      </w:r>
    </w:p>
    <w:p w14:paraId="21CD02AF" w14:textId="77777777" w:rsidR="00E96D3C" w:rsidRDefault="00E96D3C" w:rsidP="00E96D3C">
      <w:pPr>
        <w:pStyle w:val="Bulletlist"/>
      </w:pPr>
      <w:r>
        <w:rPr>
          <w:spacing w:val="3"/>
        </w:rPr>
        <w:t>Po</w:t>
      </w:r>
      <w:r>
        <w:rPr>
          <w:spacing w:val="5"/>
        </w:rPr>
        <w:t>lli</w:t>
      </w:r>
      <w:r>
        <w:rPr>
          <w:spacing w:val="3"/>
        </w:rPr>
        <w:t>n</w:t>
      </w:r>
      <w:r>
        <w:t>g</w:t>
      </w:r>
      <w:r>
        <w:rPr>
          <w:spacing w:val="3"/>
        </w:rPr>
        <w:t xml:space="preserve"> </w:t>
      </w:r>
      <w:r>
        <w:rPr>
          <w:spacing w:val="2"/>
        </w:rPr>
        <w:t>t</w:t>
      </w:r>
      <w:r>
        <w:rPr>
          <w:spacing w:val="6"/>
        </w:rPr>
        <w:t>y</w:t>
      </w:r>
      <w:r>
        <w:rPr>
          <w:spacing w:val="3"/>
        </w:rPr>
        <w:t>p</w:t>
      </w:r>
      <w:r>
        <w:t>e</w:t>
      </w:r>
      <w:r>
        <w:rPr>
          <w:spacing w:val="5"/>
        </w:rPr>
        <w:t xml:space="preserve"> a</w:t>
      </w:r>
      <w:r>
        <w:t>s</w:t>
      </w:r>
      <w:r>
        <w:rPr>
          <w:spacing w:val="5"/>
        </w:rPr>
        <w:t xml:space="preserve"> t</w:t>
      </w:r>
      <w:r>
        <w:rPr>
          <w:spacing w:val="6"/>
        </w:rPr>
        <w:t>o</w:t>
      </w:r>
      <w:r>
        <w:rPr>
          <w:spacing w:val="3"/>
        </w:rPr>
        <w:t>po</w:t>
      </w:r>
      <w:r>
        <w:rPr>
          <w:spacing w:val="6"/>
        </w:rPr>
        <w:t>_</w:t>
      </w:r>
      <w:r>
        <w:rPr>
          <w:spacing w:val="2"/>
        </w:rPr>
        <w:t>l</w:t>
      </w:r>
      <w:r>
        <w:t>2</w:t>
      </w:r>
      <w:r>
        <w:rPr>
          <w:spacing w:val="3"/>
        </w:rPr>
        <w:t xml:space="preserve"> o</w:t>
      </w:r>
      <w:r>
        <w:t>n</w:t>
      </w:r>
      <w:r>
        <w:rPr>
          <w:spacing w:val="7"/>
        </w:rPr>
        <w:t xml:space="preserve"> </w:t>
      </w:r>
      <w:r>
        <w:rPr>
          <w:spacing w:val="5"/>
        </w:rPr>
        <w:t>t</w:t>
      </w:r>
      <w:r>
        <w:rPr>
          <w:spacing w:val="4"/>
        </w:rPr>
        <w:t>h</w:t>
      </w:r>
      <w:r>
        <w:t>e</w:t>
      </w:r>
      <w:r>
        <w:rPr>
          <w:spacing w:val="8"/>
        </w:rPr>
        <w:t xml:space="preserve"> </w:t>
      </w:r>
      <w:r>
        <w:rPr>
          <w:spacing w:val="3"/>
        </w:rPr>
        <w:t>N</w:t>
      </w:r>
      <w:r>
        <w:t>E</w:t>
      </w:r>
      <w:r>
        <w:rPr>
          <w:spacing w:val="5"/>
        </w:rPr>
        <w:t xml:space="preserve"> c</w:t>
      </w:r>
      <w:r>
        <w:rPr>
          <w:spacing w:val="4"/>
        </w:rPr>
        <w:t>7</w:t>
      </w:r>
      <w:r>
        <w:rPr>
          <w:spacing w:val="6"/>
        </w:rPr>
        <w:t>-</w:t>
      </w:r>
      <w:r>
        <w:rPr>
          <w:spacing w:val="4"/>
        </w:rPr>
        <w:t>s</w:t>
      </w:r>
      <w:r>
        <w:rPr>
          <w:spacing w:val="5"/>
        </w:rPr>
        <w:t>w</w:t>
      </w:r>
      <w:r>
        <w:rPr>
          <w:spacing w:val="4"/>
        </w:rPr>
        <w:t>6</w:t>
      </w:r>
      <w:r>
        <w:t>.</w:t>
      </w:r>
    </w:p>
    <w:p w14:paraId="50ECC7B8" w14:textId="77777777" w:rsidR="00E96D3C" w:rsidRDefault="00E96D3C" w:rsidP="00E96D3C">
      <w:pPr>
        <w:pStyle w:val="Bulletlist"/>
      </w:pPr>
      <w:r>
        <w:rPr>
          <w:spacing w:val="5"/>
        </w:rPr>
        <w:t>P</w:t>
      </w:r>
      <w:r>
        <w:rPr>
          <w:spacing w:val="3"/>
        </w:rPr>
        <w:t>r</w:t>
      </w:r>
      <w:r>
        <w:rPr>
          <w:spacing w:val="4"/>
        </w:rPr>
        <w:t>o</w:t>
      </w:r>
      <w:r>
        <w:rPr>
          <w:spacing w:val="5"/>
        </w:rPr>
        <w:t>t</w:t>
      </w:r>
      <w:r>
        <w:rPr>
          <w:spacing w:val="6"/>
        </w:rPr>
        <w:t>o</w:t>
      </w:r>
      <w:r>
        <w:rPr>
          <w:spacing w:val="3"/>
        </w:rPr>
        <w:t>c</w:t>
      </w:r>
      <w:r>
        <w:rPr>
          <w:spacing w:val="6"/>
        </w:rPr>
        <w:t>o</w:t>
      </w:r>
      <w:r>
        <w:t xml:space="preserve">l </w:t>
      </w:r>
      <w:r>
        <w:rPr>
          <w:spacing w:val="4"/>
        </w:rPr>
        <w:t>us</w:t>
      </w:r>
      <w:r>
        <w:rPr>
          <w:spacing w:val="5"/>
        </w:rPr>
        <w:t>e</w:t>
      </w:r>
      <w:r>
        <w:t>d</w:t>
      </w:r>
      <w:r>
        <w:rPr>
          <w:spacing w:val="5"/>
        </w:rPr>
        <w:t xml:space="preserve"> t</w:t>
      </w:r>
      <w:r>
        <w:t>o</w:t>
      </w:r>
      <w:r>
        <w:rPr>
          <w:spacing w:val="4"/>
        </w:rPr>
        <w:t xml:space="preserve"> </w:t>
      </w:r>
      <w:r>
        <w:rPr>
          <w:spacing w:val="5"/>
        </w:rPr>
        <w:t>c</w:t>
      </w:r>
      <w:r>
        <w:rPr>
          <w:spacing w:val="4"/>
        </w:rPr>
        <w:t>o</w:t>
      </w:r>
      <w:r>
        <w:rPr>
          <w:spacing w:val="6"/>
        </w:rPr>
        <w:t>n</w:t>
      </w:r>
      <w:r>
        <w:rPr>
          <w:spacing w:val="4"/>
        </w:rPr>
        <w:t>n</w:t>
      </w:r>
      <w:r>
        <w:rPr>
          <w:spacing w:val="5"/>
        </w:rPr>
        <w:t>e</w:t>
      </w:r>
      <w:r>
        <w:rPr>
          <w:spacing w:val="3"/>
        </w:rPr>
        <w:t>c</w:t>
      </w:r>
      <w:r>
        <w:t>t</w:t>
      </w:r>
      <w:r>
        <w:rPr>
          <w:spacing w:val="4"/>
        </w:rPr>
        <w:t xml:space="preserve"> </w:t>
      </w:r>
      <w:r>
        <w:rPr>
          <w:spacing w:val="2"/>
        </w:rPr>
        <w:t>t</w:t>
      </w:r>
      <w:r>
        <w:t>o</w:t>
      </w:r>
      <w:r>
        <w:rPr>
          <w:spacing w:val="7"/>
        </w:rPr>
        <w:t xml:space="preserve"> </w:t>
      </w:r>
      <w:r>
        <w:rPr>
          <w:spacing w:val="5"/>
        </w:rPr>
        <w:t>t</w:t>
      </w:r>
      <w:r>
        <w:rPr>
          <w:spacing w:val="4"/>
        </w:rPr>
        <w:t>h</w:t>
      </w:r>
      <w:r>
        <w:t>e</w:t>
      </w:r>
      <w:r>
        <w:rPr>
          <w:spacing w:val="6"/>
        </w:rPr>
        <w:t xml:space="preserve"> </w:t>
      </w:r>
      <w:r>
        <w:rPr>
          <w:spacing w:val="5"/>
        </w:rPr>
        <w:t>N</w:t>
      </w:r>
      <w:r>
        <w:t>E</w:t>
      </w:r>
      <w:r>
        <w:rPr>
          <w:spacing w:val="5"/>
        </w:rPr>
        <w:t xml:space="preserve"> i</w:t>
      </w:r>
      <w:r>
        <w:t>s</w:t>
      </w:r>
      <w:r>
        <w:rPr>
          <w:spacing w:val="9"/>
        </w:rPr>
        <w:t xml:space="preserve"> </w:t>
      </w:r>
      <w:r>
        <w:rPr>
          <w:spacing w:val="-11"/>
        </w:rPr>
        <w:t>T</w:t>
      </w:r>
      <w:r>
        <w:rPr>
          <w:spacing w:val="5"/>
        </w:rPr>
        <w:t>el</w:t>
      </w:r>
      <w:r>
        <w:rPr>
          <w:spacing w:val="4"/>
        </w:rPr>
        <w:t>n</w:t>
      </w:r>
      <w:r>
        <w:rPr>
          <w:spacing w:val="5"/>
        </w:rPr>
        <w:t>e</w:t>
      </w:r>
      <w:r>
        <w:t>t</w:t>
      </w:r>
      <w:r>
        <w:rPr>
          <w:spacing w:val="3"/>
        </w:rPr>
        <w:t xml:space="preserve"> (</w:t>
      </w:r>
      <w:r>
        <w:rPr>
          <w:spacing w:val="6"/>
        </w:rPr>
        <w:t>1</w:t>
      </w:r>
      <w:r>
        <w:rPr>
          <w:spacing w:val="3"/>
        </w:rPr>
        <w:t>)</w:t>
      </w:r>
      <w:r>
        <w:t>.</w:t>
      </w:r>
    </w:p>
    <w:p w14:paraId="26B6B703" w14:textId="77777777" w:rsidR="00E96D3C" w:rsidRDefault="00E96D3C" w:rsidP="00E96D3C">
      <w:pPr>
        <w:pStyle w:val="Bulletlist"/>
      </w:pPr>
      <w:r>
        <w:rPr>
          <w:spacing w:val="3"/>
        </w:rPr>
        <w:t>Sof</w:t>
      </w:r>
      <w:r>
        <w:t>t</w:t>
      </w:r>
      <w:r>
        <w:rPr>
          <w:spacing w:val="7"/>
        </w:rPr>
        <w:t xml:space="preserve"> </w:t>
      </w:r>
      <w:r>
        <w:rPr>
          <w:spacing w:val="3"/>
        </w:rPr>
        <w:t>p</w:t>
      </w:r>
      <w:r>
        <w:rPr>
          <w:spacing w:val="6"/>
        </w:rPr>
        <w:t>r</w:t>
      </w:r>
      <w:r>
        <w:rPr>
          <w:spacing w:val="3"/>
        </w:rPr>
        <w:t>op</w:t>
      </w:r>
      <w:r>
        <w:rPr>
          <w:spacing w:val="5"/>
        </w:rPr>
        <w:t>e</w:t>
      </w:r>
      <w:r>
        <w:rPr>
          <w:spacing w:val="3"/>
        </w:rPr>
        <w:t>r</w:t>
      </w:r>
      <w:r>
        <w:rPr>
          <w:spacing w:val="5"/>
        </w:rPr>
        <w:t>t</w:t>
      </w:r>
      <w:r>
        <w:t>y</w:t>
      </w:r>
      <w:r>
        <w:rPr>
          <w:spacing w:val="2"/>
        </w:rPr>
        <w:t xml:space="preserve"> </w:t>
      </w:r>
      <w:r>
        <w:rPr>
          <w:spacing w:val="5"/>
        </w:rPr>
        <w:t>i</w:t>
      </w:r>
      <w:r>
        <w:t>s</w:t>
      </w:r>
      <w:r>
        <w:rPr>
          <w:spacing w:val="6"/>
        </w:rPr>
        <w:t xml:space="preserve"> </w:t>
      </w:r>
      <w:r>
        <w:rPr>
          <w:spacing w:val="5"/>
        </w:rPr>
        <w:t>e</w:t>
      </w:r>
      <w:r>
        <w:rPr>
          <w:spacing w:val="4"/>
        </w:rPr>
        <w:t>n</w:t>
      </w:r>
      <w:r>
        <w:rPr>
          <w:spacing w:val="5"/>
        </w:rPr>
        <w:t>a</w:t>
      </w:r>
      <w:r>
        <w:rPr>
          <w:spacing w:val="4"/>
        </w:rPr>
        <w:t>b</w:t>
      </w:r>
      <w:r>
        <w:rPr>
          <w:spacing w:val="5"/>
        </w:rPr>
        <w:t>le</w:t>
      </w:r>
      <w:r>
        <w:t xml:space="preserve">d </w:t>
      </w:r>
      <w:r>
        <w:rPr>
          <w:spacing w:val="6"/>
        </w:rPr>
        <w:t>o</w:t>
      </w:r>
      <w:r>
        <w:t>n</w:t>
      </w:r>
      <w:r>
        <w:rPr>
          <w:spacing w:val="4"/>
        </w:rPr>
        <w:t xml:space="preserve"> </w:t>
      </w:r>
      <w:r>
        <w:rPr>
          <w:spacing w:val="5"/>
        </w:rPr>
        <w:t>t</w:t>
      </w:r>
      <w:r>
        <w:rPr>
          <w:spacing w:val="6"/>
        </w:rPr>
        <w:t>h</w:t>
      </w:r>
      <w:r>
        <w:t>e</w:t>
      </w:r>
      <w:r>
        <w:rPr>
          <w:spacing w:val="7"/>
        </w:rPr>
        <w:t xml:space="preserve"> </w:t>
      </w:r>
      <w:r>
        <w:rPr>
          <w:spacing w:val="5"/>
        </w:rPr>
        <w:t>N</w:t>
      </w:r>
      <w:r>
        <w:rPr>
          <w:spacing w:val="3"/>
        </w:rPr>
        <w:t>E</w:t>
      </w:r>
      <w:r>
        <w:t>.</w:t>
      </w:r>
    </w:p>
    <w:p w14:paraId="4A97A769" w14:textId="77777777" w:rsidR="00E96D3C" w:rsidRDefault="00E96D3C" w:rsidP="00E96D3C">
      <w:pPr>
        <w:pStyle w:val="Bulletlist"/>
      </w:pPr>
      <w:r>
        <w:rPr>
          <w:spacing w:val="2"/>
        </w:rPr>
        <w:t>P</w:t>
      </w:r>
      <w:r>
        <w:rPr>
          <w:spacing w:val="3"/>
        </w:rPr>
        <w:t>a</w:t>
      </w:r>
      <w:r>
        <w:rPr>
          <w:spacing w:val="6"/>
        </w:rPr>
        <w:t>r</w:t>
      </w:r>
      <w:r>
        <w:rPr>
          <w:spacing w:val="3"/>
        </w:rPr>
        <w:t>a</w:t>
      </w:r>
      <w:r>
        <w:t>m</w:t>
      </w:r>
      <w:r>
        <w:rPr>
          <w:spacing w:val="4"/>
        </w:rPr>
        <w:t xml:space="preserve"> n</w:t>
      </w:r>
      <w:r>
        <w:rPr>
          <w:spacing w:val="5"/>
        </w:rPr>
        <w:t>a</w:t>
      </w:r>
      <w:r>
        <w:rPr>
          <w:spacing w:val="6"/>
        </w:rPr>
        <w:t>m</w:t>
      </w:r>
      <w:r>
        <w:t>e</w:t>
      </w:r>
      <w:r>
        <w:rPr>
          <w:spacing w:val="4"/>
        </w:rPr>
        <w:t xml:space="preserve"> </w:t>
      </w:r>
      <w:r>
        <w:rPr>
          <w:i/>
          <w:iCs/>
          <w:spacing w:val="-3"/>
        </w:rPr>
        <w:t>r</w:t>
      </w:r>
      <w:r>
        <w:rPr>
          <w:i/>
          <w:iCs/>
          <w:spacing w:val="3"/>
        </w:rPr>
        <w:t>e</w:t>
      </w:r>
      <w:r>
        <w:rPr>
          <w:i/>
          <w:iCs/>
          <w:spacing w:val="6"/>
        </w:rPr>
        <w:t>p</w:t>
      </w:r>
      <w:r>
        <w:rPr>
          <w:i/>
          <w:iCs/>
          <w:spacing w:val="2"/>
        </w:rPr>
        <w:t>l</w:t>
      </w:r>
      <w:r>
        <w:rPr>
          <w:i/>
          <w:iCs/>
          <w:spacing w:val="6"/>
        </w:rPr>
        <w:t>a</w:t>
      </w:r>
      <w:r>
        <w:rPr>
          <w:i/>
          <w:iCs/>
          <w:spacing w:val="3"/>
        </w:rPr>
        <w:t>c</w:t>
      </w:r>
      <w:r>
        <w:rPr>
          <w:i/>
          <w:iCs/>
        </w:rPr>
        <w:t>e</w:t>
      </w:r>
      <w:r>
        <w:rPr>
          <w:i/>
          <w:iCs/>
          <w:spacing w:val="4"/>
        </w:rPr>
        <w:t xml:space="preserve"> </w:t>
      </w:r>
      <w:r>
        <w:rPr>
          <w:spacing w:val="4"/>
        </w:rPr>
        <w:t>s</w:t>
      </w:r>
      <w:r>
        <w:rPr>
          <w:spacing w:val="3"/>
        </w:rPr>
        <w:t>e</w:t>
      </w:r>
      <w:r>
        <w:t>t</w:t>
      </w:r>
      <w:r>
        <w:rPr>
          <w:spacing w:val="8"/>
        </w:rPr>
        <w:t xml:space="preserve"> </w:t>
      </w:r>
      <w:r>
        <w:rPr>
          <w:spacing w:val="2"/>
        </w:rPr>
        <w:t>t</w:t>
      </w:r>
      <w:r>
        <w:t>o</w:t>
      </w:r>
      <w:r>
        <w:rPr>
          <w:spacing w:val="7"/>
        </w:rPr>
        <w:t xml:space="preserve"> </w:t>
      </w:r>
      <w:r>
        <w:rPr>
          <w:i/>
          <w:iCs/>
          <w:spacing w:val="5"/>
        </w:rPr>
        <w:t>f</w:t>
      </w:r>
      <w:r>
        <w:rPr>
          <w:i/>
          <w:iCs/>
          <w:spacing w:val="4"/>
        </w:rPr>
        <w:t>a</w:t>
      </w:r>
      <w:r>
        <w:rPr>
          <w:i/>
          <w:iCs/>
          <w:spacing w:val="5"/>
        </w:rPr>
        <w:t>ls</w:t>
      </w:r>
      <w:r>
        <w:rPr>
          <w:i/>
          <w:iCs/>
        </w:rPr>
        <w:t>e</w:t>
      </w:r>
      <w:r>
        <w:rPr>
          <w:i/>
          <w:iCs/>
          <w:spacing w:val="6"/>
        </w:rPr>
        <w:t xml:space="preserve"> </w:t>
      </w:r>
      <w:r>
        <w:rPr>
          <w:spacing w:val="5"/>
        </w:rPr>
        <w:t>i</w:t>
      </w:r>
      <w:r>
        <w:rPr>
          <w:spacing w:val="6"/>
        </w:rPr>
        <w:t>n</w:t>
      </w:r>
      <w:r>
        <w:rPr>
          <w:spacing w:val="4"/>
        </w:rPr>
        <w:t>d</w:t>
      </w:r>
      <w:r>
        <w:rPr>
          <w:spacing w:val="5"/>
        </w:rPr>
        <w:t>i</w:t>
      </w:r>
      <w:r>
        <w:rPr>
          <w:spacing w:val="3"/>
        </w:rPr>
        <w:t>c</w:t>
      </w:r>
      <w:r>
        <w:rPr>
          <w:spacing w:val="5"/>
        </w:rPr>
        <w:t>at</w:t>
      </w:r>
      <w:r>
        <w:rPr>
          <w:spacing w:val="3"/>
        </w:rPr>
        <w:t>e</w:t>
      </w:r>
      <w:r>
        <w:t>s</w:t>
      </w:r>
      <w:r>
        <w:rPr>
          <w:spacing w:val="3"/>
        </w:rPr>
        <w:t xml:space="preserve"> </w:t>
      </w:r>
      <w:r>
        <w:rPr>
          <w:spacing w:val="5"/>
        </w:rPr>
        <w:t>t</w:t>
      </w:r>
      <w:r>
        <w:rPr>
          <w:spacing w:val="4"/>
        </w:rPr>
        <w:t>h</w:t>
      </w:r>
      <w:r>
        <w:rPr>
          <w:spacing w:val="5"/>
        </w:rPr>
        <w:t>a</w:t>
      </w:r>
      <w:r>
        <w:t>t</w:t>
      </w:r>
      <w:r>
        <w:rPr>
          <w:spacing w:val="4"/>
        </w:rPr>
        <w:t xml:space="preserve"> </w:t>
      </w:r>
      <w:r>
        <w:rPr>
          <w:spacing w:val="5"/>
        </w:rPr>
        <w:t>i</w:t>
      </w:r>
      <w:r>
        <w:t>f</w:t>
      </w:r>
      <w:r>
        <w:rPr>
          <w:spacing w:val="7"/>
        </w:rPr>
        <w:t xml:space="preserve"> </w:t>
      </w:r>
      <w:r>
        <w:rPr>
          <w:spacing w:val="5"/>
        </w:rPr>
        <w:t>t</w:t>
      </w:r>
      <w:r>
        <w:rPr>
          <w:spacing w:val="4"/>
        </w:rPr>
        <w:t>h</w:t>
      </w:r>
      <w:r>
        <w:t>e</w:t>
      </w:r>
      <w:r>
        <w:rPr>
          <w:spacing w:val="5"/>
        </w:rPr>
        <w:t xml:space="preserve"> s</w:t>
      </w:r>
      <w:r>
        <w:rPr>
          <w:spacing w:val="4"/>
        </w:rPr>
        <w:t>o</w:t>
      </w:r>
      <w:r>
        <w:rPr>
          <w:spacing w:val="6"/>
        </w:rPr>
        <w:t>f</w:t>
      </w:r>
      <w:r>
        <w:t>t</w:t>
      </w:r>
      <w:r>
        <w:rPr>
          <w:spacing w:val="4"/>
        </w:rPr>
        <w:t xml:space="preserve"> p</w:t>
      </w:r>
      <w:r>
        <w:rPr>
          <w:spacing w:val="6"/>
        </w:rPr>
        <w:t>r</w:t>
      </w:r>
      <w:r>
        <w:rPr>
          <w:spacing w:val="4"/>
        </w:rPr>
        <w:t>op</w:t>
      </w:r>
      <w:r>
        <w:rPr>
          <w:spacing w:val="5"/>
        </w:rPr>
        <w:t>e</w:t>
      </w:r>
      <w:r>
        <w:rPr>
          <w:spacing w:val="6"/>
        </w:rPr>
        <w:t>r</w:t>
      </w:r>
      <w:r>
        <w:rPr>
          <w:spacing w:val="2"/>
        </w:rPr>
        <w:t>t</w:t>
      </w:r>
      <w:r>
        <w:t>y</w:t>
      </w:r>
      <w:r>
        <w:rPr>
          <w:spacing w:val="2"/>
        </w:rPr>
        <w:t xml:space="preserve"> </w:t>
      </w:r>
      <w:r>
        <w:rPr>
          <w:spacing w:val="5"/>
        </w:rPr>
        <w:t>al</w:t>
      </w:r>
      <w:r>
        <w:rPr>
          <w:spacing w:val="3"/>
        </w:rPr>
        <w:t>r</w:t>
      </w:r>
      <w:r>
        <w:rPr>
          <w:spacing w:val="5"/>
        </w:rPr>
        <w:t>e</w:t>
      </w:r>
      <w:r>
        <w:rPr>
          <w:spacing w:val="3"/>
        </w:rPr>
        <w:t>a</w:t>
      </w:r>
      <w:r>
        <w:rPr>
          <w:spacing w:val="6"/>
        </w:rPr>
        <w:t>d</w:t>
      </w:r>
      <w:r>
        <w:t xml:space="preserve">y </w:t>
      </w:r>
      <w:r>
        <w:rPr>
          <w:spacing w:val="3"/>
        </w:rPr>
        <w:t>e</w:t>
      </w:r>
      <w:r>
        <w:rPr>
          <w:spacing w:val="4"/>
        </w:rPr>
        <w:t>x</w:t>
      </w:r>
      <w:r>
        <w:rPr>
          <w:spacing w:val="5"/>
        </w:rPr>
        <w:t>ist</w:t>
      </w:r>
      <w:r>
        <w:t>,</w:t>
      </w:r>
      <w:r>
        <w:rPr>
          <w:spacing w:val="4"/>
        </w:rPr>
        <w:t xml:space="preserve"> </w:t>
      </w:r>
      <w:r>
        <w:rPr>
          <w:spacing w:val="5"/>
        </w:rPr>
        <w:t>i</w:t>
      </w:r>
      <w:r>
        <w:t>t</w:t>
      </w:r>
      <w:r>
        <w:rPr>
          <w:spacing w:val="6"/>
        </w:rPr>
        <w:t xml:space="preserve"> </w:t>
      </w:r>
      <w:r>
        <w:rPr>
          <w:spacing w:val="5"/>
        </w:rPr>
        <w:t>s</w:t>
      </w:r>
      <w:r>
        <w:rPr>
          <w:spacing w:val="4"/>
        </w:rPr>
        <w:t>h</w:t>
      </w:r>
      <w:r>
        <w:rPr>
          <w:spacing w:val="6"/>
        </w:rPr>
        <w:t>o</w:t>
      </w:r>
      <w:r>
        <w:rPr>
          <w:spacing w:val="4"/>
        </w:rPr>
        <w:t>u</w:t>
      </w:r>
      <w:r>
        <w:rPr>
          <w:spacing w:val="5"/>
        </w:rPr>
        <w:t>l</w:t>
      </w:r>
      <w:r>
        <w:t>d</w:t>
      </w:r>
      <w:r>
        <w:rPr>
          <w:spacing w:val="4"/>
        </w:rPr>
        <w:t xml:space="preserve"> no</w:t>
      </w:r>
      <w:r>
        <w:t>t</w:t>
      </w:r>
      <w:r>
        <w:rPr>
          <w:spacing w:val="4"/>
        </w:rPr>
        <w:t xml:space="preserve"> </w:t>
      </w:r>
      <w:r>
        <w:rPr>
          <w:spacing w:val="6"/>
        </w:rPr>
        <w:t>b</w:t>
      </w:r>
      <w:r>
        <w:t xml:space="preserve">e </w:t>
      </w:r>
      <w:r>
        <w:rPr>
          <w:spacing w:val="3"/>
        </w:rPr>
        <w:t>r</w:t>
      </w:r>
      <w:r>
        <w:rPr>
          <w:spacing w:val="5"/>
        </w:rPr>
        <w:t>e</w:t>
      </w:r>
      <w:r>
        <w:rPr>
          <w:spacing w:val="4"/>
        </w:rPr>
        <w:t>p</w:t>
      </w:r>
      <w:r>
        <w:rPr>
          <w:spacing w:val="5"/>
        </w:rPr>
        <w:t>la</w:t>
      </w:r>
      <w:r>
        <w:rPr>
          <w:spacing w:val="3"/>
        </w:rPr>
        <w:t>c</w:t>
      </w:r>
      <w:r>
        <w:rPr>
          <w:spacing w:val="5"/>
        </w:rPr>
        <w:t>e</w:t>
      </w:r>
      <w:r>
        <w:rPr>
          <w:spacing w:val="4"/>
        </w:rPr>
        <w:t>d</w:t>
      </w:r>
      <w:r>
        <w:t>.</w:t>
      </w:r>
    </w:p>
    <w:p w14:paraId="36FE3F43" w14:textId="77777777" w:rsidR="00E96D3C" w:rsidRDefault="00E96D3C" w:rsidP="00E96D3C">
      <w:pPr>
        <w:widowControl w:val="0"/>
        <w:autoSpaceDE w:val="0"/>
        <w:autoSpaceDN w:val="0"/>
        <w:adjustRightInd w:val="0"/>
        <w:spacing w:before="10" w:line="120" w:lineRule="exact"/>
        <w:rPr>
          <w:rFonts w:ascii="Times New Roman" w:hAnsi="Times New Roman"/>
          <w:sz w:val="12"/>
          <w:szCs w:val="12"/>
        </w:rPr>
      </w:pPr>
    </w:p>
    <w:p w14:paraId="52CDB831" w14:textId="77777777" w:rsidR="00E96D3C" w:rsidRPr="00BD554D" w:rsidRDefault="00E96D3C" w:rsidP="00E96D3C">
      <w:pPr>
        <w:pStyle w:val="CodeSample"/>
      </w:pPr>
      <w:r w:rsidRPr="00BD554D">
        <w:t>&lt;?xml</w:t>
      </w:r>
      <w:r w:rsidRPr="00BD554D">
        <w:rPr>
          <w:spacing w:val="-9"/>
        </w:rPr>
        <w:t xml:space="preserve"> </w:t>
      </w:r>
      <w:r w:rsidRPr="00BD554D">
        <w:t>version=</w:t>
      </w:r>
      <w:r w:rsidRPr="00BD554D">
        <w:rPr>
          <w:spacing w:val="-1"/>
        </w:rPr>
        <w:t>"</w:t>
      </w:r>
      <w:r w:rsidRPr="00BD554D">
        <w:t>1.0"</w:t>
      </w:r>
      <w:r w:rsidRPr="00BD554D">
        <w:rPr>
          <w:spacing w:val="-24"/>
        </w:rPr>
        <w:t xml:space="preserve"> </w:t>
      </w:r>
      <w:r w:rsidRPr="00BD554D">
        <w:t>encoding="UTF-8"?&gt;</w:t>
      </w:r>
    </w:p>
    <w:p w14:paraId="39201B40" w14:textId="77777777" w:rsidR="00E96D3C" w:rsidRPr="00BD554D" w:rsidRDefault="00E96D3C" w:rsidP="00E96D3C">
      <w:pPr>
        <w:pStyle w:val="CodeSample"/>
      </w:pPr>
      <w:r w:rsidRPr="00BD554D">
        <w:t>&lt;command</w:t>
      </w:r>
      <w:r w:rsidRPr="00BD554D">
        <w:rPr>
          <w:spacing w:val="-14"/>
        </w:rPr>
        <w:t xml:space="preserve"> </w:t>
      </w:r>
      <w:r w:rsidRPr="00BD554D">
        <w:t>name=</w:t>
      </w:r>
      <w:r w:rsidRPr="00BD554D">
        <w:rPr>
          <w:spacing w:val="-1"/>
        </w:rPr>
        <w:t>"</w:t>
      </w:r>
      <w:r w:rsidRPr="00BD554D">
        <w:t>Set"&gt;</w:t>
      </w:r>
    </w:p>
    <w:p w14:paraId="1FC22BDC" w14:textId="77777777" w:rsidR="00E96D3C" w:rsidRPr="00BD554D" w:rsidRDefault="00E96D3C" w:rsidP="00E96D3C">
      <w:pPr>
        <w:pStyle w:val="CodeSample"/>
        <w:ind w:firstLine="266"/>
      </w:pPr>
      <w:r w:rsidRPr="00BD554D">
        <w:t>&lt;param</w:t>
      </w:r>
      <w:r w:rsidRPr="00BD554D">
        <w:rPr>
          <w:spacing w:val="-11"/>
        </w:rPr>
        <w:t xml:space="preserve"> </w:t>
      </w:r>
      <w:r w:rsidRPr="00BD554D">
        <w:t>nam</w:t>
      </w:r>
      <w:r w:rsidRPr="00BD554D">
        <w:rPr>
          <w:spacing w:val="-1"/>
        </w:rPr>
        <w:t>e</w:t>
      </w:r>
      <w:r w:rsidRPr="00BD554D">
        <w:t>="imo"&gt;</w:t>
      </w:r>
    </w:p>
    <w:p w14:paraId="771966F1" w14:textId="77777777" w:rsidR="00E96D3C" w:rsidRPr="00BD554D" w:rsidRDefault="00E96D3C" w:rsidP="00E96D3C">
      <w:pPr>
        <w:pStyle w:val="CodeSample"/>
        <w:ind w:left="1174" w:firstLine="266"/>
      </w:pPr>
      <w:r w:rsidRPr="00BD554D">
        <w:t>&lt;value&gt;</w:t>
      </w:r>
    </w:p>
    <w:p w14:paraId="248F2B75" w14:textId="77777777" w:rsidR="00E96D3C" w:rsidRPr="00BD554D" w:rsidRDefault="00E96D3C" w:rsidP="00E96D3C">
      <w:pPr>
        <w:pStyle w:val="CodeSample"/>
        <w:ind w:left="1628" w:firstLine="532"/>
      </w:pPr>
      <w:r w:rsidRPr="00BD554D">
        <w:rPr>
          <w:w w:val="98"/>
        </w:rPr>
        <w:t>&lt;I</w:t>
      </w:r>
      <w:r w:rsidRPr="00BD554D">
        <w:rPr>
          <w:spacing w:val="-1"/>
          <w:w w:val="98"/>
        </w:rPr>
        <w:t>S</w:t>
      </w:r>
      <w:r w:rsidRPr="00BD554D">
        <w:rPr>
          <w:w w:val="98"/>
        </w:rPr>
        <w:t>oftProperty&gt;</w:t>
      </w:r>
    </w:p>
    <w:p w14:paraId="2382DD61" w14:textId="77777777" w:rsidR="00E96D3C" w:rsidRPr="00BD554D" w:rsidRDefault="00E96D3C" w:rsidP="00E96D3C">
      <w:pPr>
        <w:pStyle w:val="CodeSample"/>
        <w:ind w:left="2614" w:firstLine="266"/>
      </w:pPr>
      <w:r w:rsidRPr="00BD554D">
        <w:t>&lt;ID</w:t>
      </w:r>
    </w:p>
    <w:p w14:paraId="6E739CB7" w14:textId="77777777" w:rsidR="00E96D3C" w:rsidRPr="00BD554D" w:rsidRDefault="00E96D3C" w:rsidP="00E96D3C">
      <w:pPr>
        <w:pStyle w:val="CodeSample"/>
      </w:pPr>
      <w:r w:rsidRPr="00BD554D">
        <w:lastRenderedPageBreak/>
        <w:t>type="Oid"&gt;{[S</w:t>
      </w:r>
      <w:r w:rsidRPr="00BD554D">
        <w:rPr>
          <w:spacing w:val="-1"/>
        </w:rPr>
        <w:t>o</w:t>
      </w:r>
      <w:r w:rsidRPr="00BD554D">
        <w:t>ftProperty(ContextImoType=com.sheer.imo.IManaged</w:t>
      </w:r>
      <w:r w:rsidRPr="00BD554D">
        <w:rPr>
          <w:spacing w:val="-1"/>
        </w:rPr>
        <w:t>E</w:t>
      </w:r>
      <w:r w:rsidRPr="00BD554D">
        <w:t>lement)(Name=</w:t>
      </w:r>
      <w:r w:rsidRPr="00BD554D">
        <w:rPr>
          <w:bCs/>
        </w:rPr>
        <w:t>sp1</w:t>
      </w:r>
      <w:r w:rsidRPr="00BD554D">
        <w:t>)]}&lt;/ID&gt;</w:t>
      </w:r>
    </w:p>
    <w:p w14:paraId="64500773" w14:textId="77777777" w:rsidR="00E96D3C" w:rsidRPr="00BD554D" w:rsidRDefault="00E96D3C" w:rsidP="00E96D3C">
      <w:pPr>
        <w:pStyle w:val="CodeSample"/>
      </w:pPr>
      <w:r w:rsidRPr="00BD554D">
        <w:t>&lt;Alarms</w:t>
      </w:r>
      <w:r w:rsidRPr="00BD554D">
        <w:rPr>
          <w:spacing w:val="-12"/>
        </w:rPr>
        <w:t xml:space="preserve"> </w:t>
      </w:r>
      <w:r w:rsidRPr="00BD554D">
        <w:t>type="</w:t>
      </w:r>
      <w:r w:rsidRPr="00BD554D">
        <w:rPr>
          <w:spacing w:val="-1"/>
        </w:rPr>
        <w:t>I</w:t>
      </w:r>
      <w:r w:rsidRPr="00BD554D">
        <w:t>MObjects_Array"&gt;</w:t>
      </w:r>
    </w:p>
    <w:p w14:paraId="6D3AA110" w14:textId="77777777" w:rsidR="00E96D3C" w:rsidRPr="00BD554D" w:rsidRDefault="00E96D3C" w:rsidP="00E96D3C">
      <w:pPr>
        <w:pStyle w:val="CodeSample"/>
        <w:ind w:left="2614" w:firstLine="266"/>
      </w:pPr>
      <w:r w:rsidRPr="00BD554D">
        <w:rPr>
          <w:w w:val="99"/>
        </w:rPr>
        <w:t>&lt;ISoftPropertyAlarm&gt;</w:t>
      </w:r>
    </w:p>
    <w:p w14:paraId="7D41DE4A" w14:textId="77777777" w:rsidR="00E96D3C" w:rsidRPr="00BD554D" w:rsidRDefault="00E96D3C" w:rsidP="00E96D3C">
      <w:pPr>
        <w:pStyle w:val="CodeSample"/>
        <w:ind w:left="1894" w:firstLine="266"/>
      </w:pPr>
      <w:r w:rsidRPr="00BD554D">
        <w:rPr>
          <w:w w:val="99"/>
        </w:rPr>
        <w:t>&lt;ID</w:t>
      </w:r>
      <w:r w:rsidRPr="00BD554D">
        <w:rPr>
          <w:spacing w:val="-64"/>
        </w:rPr>
        <w:t xml:space="preserve"> </w:t>
      </w:r>
      <w:r w:rsidRPr="00BD554D">
        <w:rPr>
          <w:w w:val="99"/>
        </w:rPr>
        <w:t>type="Oid"&gt;{[Sof</w:t>
      </w:r>
      <w:r w:rsidRPr="00BD554D">
        <w:rPr>
          <w:spacing w:val="-1"/>
          <w:w w:val="99"/>
        </w:rPr>
        <w:t>t</w:t>
      </w:r>
      <w:r w:rsidRPr="00BD554D">
        <w:rPr>
          <w:w w:val="99"/>
        </w:rPr>
        <w:t>PropertyAlarm(AlarmName=</w:t>
      </w:r>
      <w:r w:rsidRPr="00BD554D">
        <w:rPr>
          <w:bCs/>
          <w:w w:val="99"/>
        </w:rPr>
        <w:t>tca1</w:t>
      </w:r>
      <w:r w:rsidRPr="00BD554D">
        <w:rPr>
          <w:w w:val="99"/>
        </w:rPr>
        <w:t>)]}&lt;/ID&gt;</w:t>
      </w:r>
    </w:p>
    <w:p w14:paraId="62F9CA45" w14:textId="77777777" w:rsidR="00E96D3C" w:rsidRPr="00BD554D" w:rsidRDefault="00E96D3C" w:rsidP="00E96D3C">
      <w:pPr>
        <w:pStyle w:val="CodeSample"/>
      </w:pPr>
      <w:r w:rsidRPr="00BD554D">
        <w:t>&lt;AlarmArguments</w:t>
      </w:r>
      <w:r w:rsidRPr="00BD554D">
        <w:rPr>
          <w:spacing w:val="-15"/>
        </w:rPr>
        <w:t xml:space="preserve"> </w:t>
      </w:r>
      <w:r w:rsidRPr="00BD554D">
        <w:t>type="IMObjects_Array"&gt;</w:t>
      </w:r>
    </w:p>
    <w:p w14:paraId="23D1AFFB" w14:textId="77777777" w:rsidR="00E96D3C" w:rsidRPr="00BD554D" w:rsidRDefault="00E96D3C" w:rsidP="00E96D3C">
      <w:pPr>
        <w:pStyle w:val="CodeSample"/>
        <w:ind w:left="3334" w:firstLine="266"/>
      </w:pPr>
      <w:r w:rsidRPr="00BD554D">
        <w:t>&lt;ISoftPropertyAlarmStringArgument&gt;</w:t>
      </w:r>
    </w:p>
    <w:p w14:paraId="3E58EDC6" w14:textId="77777777" w:rsidR="00E96D3C" w:rsidRPr="00BD554D" w:rsidRDefault="00E96D3C" w:rsidP="00E96D3C">
      <w:pPr>
        <w:pStyle w:val="CodeSample"/>
        <w:ind w:left="3788" w:firstLine="532"/>
      </w:pPr>
      <w:r w:rsidRPr="00BD554D">
        <w:rPr>
          <w:w w:val="99"/>
        </w:rPr>
        <w:t>&lt;ID</w:t>
      </w:r>
    </w:p>
    <w:p w14:paraId="74A6AA9B" w14:textId="77777777" w:rsidR="00E96D3C" w:rsidRPr="00BD554D" w:rsidRDefault="00E96D3C" w:rsidP="00E96D3C">
      <w:pPr>
        <w:pStyle w:val="CodeSample"/>
      </w:pPr>
      <w:r w:rsidRPr="00BD554D">
        <w:rPr>
          <w:w w:val="99"/>
        </w:rPr>
        <w:t>type="Oid"&gt;{[S</w:t>
      </w:r>
      <w:r w:rsidRPr="00BD554D">
        <w:rPr>
          <w:spacing w:val="-1"/>
          <w:w w:val="99"/>
        </w:rPr>
        <w:t>o</w:t>
      </w:r>
      <w:r w:rsidRPr="00BD554D">
        <w:rPr>
          <w:w w:val="99"/>
        </w:rPr>
        <w:t>ftPropertyAlarmArgument(ArgumentName=</w:t>
      </w:r>
      <w:r w:rsidRPr="00BD554D">
        <w:rPr>
          <w:bCs/>
          <w:w w:val="99"/>
        </w:rPr>
        <w:t>clear</w:t>
      </w:r>
      <w:r w:rsidRPr="00BD554D">
        <w:rPr>
          <w:bCs/>
          <w:spacing w:val="-61"/>
        </w:rPr>
        <w:t xml:space="preserve"> </w:t>
      </w:r>
      <w:r w:rsidRPr="00BD554D">
        <w:rPr>
          <w:bCs/>
        </w:rPr>
        <w:t>value</w:t>
      </w:r>
      <w:r w:rsidRPr="00BD554D">
        <w:t>)]}&lt;/ID&gt;</w:t>
      </w:r>
    </w:p>
    <w:p w14:paraId="38EBE8CE" w14:textId="77777777" w:rsidR="00E96D3C" w:rsidRPr="00BD554D" w:rsidRDefault="00E96D3C" w:rsidP="00E96D3C">
      <w:pPr>
        <w:pStyle w:val="CodeSample"/>
      </w:pPr>
      <w:r w:rsidRPr="00BD554D">
        <w:t>&lt;Value</w:t>
      </w:r>
      <w:r w:rsidRPr="00BD554D">
        <w:rPr>
          <w:spacing w:val="-5"/>
        </w:rPr>
        <w:t xml:space="preserve"> </w:t>
      </w:r>
      <w:r w:rsidRPr="00BD554D">
        <w:t>type="S</w:t>
      </w:r>
      <w:r w:rsidRPr="00BD554D">
        <w:rPr>
          <w:spacing w:val="-1"/>
        </w:rPr>
        <w:t>t</w:t>
      </w:r>
      <w:r w:rsidRPr="00BD554D">
        <w:t>ring"</w:t>
      </w:r>
      <w:r w:rsidRPr="00BD554D">
        <w:rPr>
          <w:spacing w:val="3"/>
        </w:rPr>
        <w:t>&gt;</w:t>
      </w:r>
      <w:r w:rsidRPr="00BD554D">
        <w:rPr>
          <w:bCs/>
          <w:spacing w:val="-1"/>
        </w:rPr>
        <w:t>3</w:t>
      </w:r>
      <w:r w:rsidRPr="00BD554D">
        <w:t>&lt;/Value&gt;</w:t>
      </w:r>
    </w:p>
    <w:p w14:paraId="4D4F0146" w14:textId="77777777" w:rsidR="00E96D3C" w:rsidRPr="00BD554D" w:rsidRDefault="00E96D3C" w:rsidP="00E96D3C">
      <w:pPr>
        <w:pStyle w:val="CodeSample"/>
        <w:ind w:left="3334" w:firstLine="266"/>
      </w:pPr>
      <w:r w:rsidRPr="00BD554D">
        <w:rPr>
          <w:w w:val="99"/>
        </w:rPr>
        <w:t>&lt;/ISoftPropertyAlarmStringArgument&gt;</w:t>
      </w:r>
    </w:p>
    <w:p w14:paraId="6AF0BD7C" w14:textId="77777777" w:rsidR="00E96D3C" w:rsidRPr="00BD554D" w:rsidRDefault="00E96D3C" w:rsidP="00E96D3C">
      <w:pPr>
        <w:pStyle w:val="CodeSample"/>
        <w:ind w:left="3068" w:firstLine="532"/>
      </w:pPr>
      <w:r w:rsidRPr="00BD554D">
        <w:t>&lt;ISoftPropertyAlarmStringArgument&gt;</w:t>
      </w:r>
    </w:p>
    <w:p w14:paraId="30A21CD5" w14:textId="77777777" w:rsidR="00E96D3C" w:rsidRPr="00BD554D" w:rsidRDefault="00E96D3C" w:rsidP="00E96D3C">
      <w:pPr>
        <w:pStyle w:val="CodeSample"/>
      </w:pPr>
      <w:r w:rsidRPr="00BD554D">
        <w:rPr>
          <w:w w:val="99"/>
        </w:rPr>
        <w:t>&lt;ID</w:t>
      </w:r>
    </w:p>
    <w:p w14:paraId="5638E8AD" w14:textId="77777777" w:rsidR="00E96D3C" w:rsidRPr="00BD554D" w:rsidRDefault="00E96D3C" w:rsidP="00E96D3C">
      <w:pPr>
        <w:pStyle w:val="CodeSample"/>
      </w:pPr>
      <w:r w:rsidRPr="00BD554D">
        <w:rPr>
          <w:w w:val="99"/>
        </w:rPr>
        <w:t>type="Oid"&gt;{[S</w:t>
      </w:r>
      <w:r w:rsidRPr="00BD554D">
        <w:rPr>
          <w:spacing w:val="-1"/>
          <w:w w:val="99"/>
        </w:rPr>
        <w:t>o</w:t>
      </w:r>
      <w:r w:rsidRPr="00BD554D">
        <w:rPr>
          <w:w w:val="99"/>
        </w:rPr>
        <w:t>ftPropertyAlarmArgument(ArgumentName=</w:t>
      </w:r>
      <w:r w:rsidRPr="00BD554D">
        <w:rPr>
          <w:bCs/>
          <w:w w:val="99"/>
        </w:rPr>
        <w:t>alarm</w:t>
      </w:r>
      <w:r w:rsidRPr="00BD554D">
        <w:rPr>
          <w:bCs/>
          <w:spacing w:val="-61"/>
        </w:rPr>
        <w:t xml:space="preserve"> </w:t>
      </w:r>
      <w:r w:rsidRPr="00BD554D">
        <w:rPr>
          <w:bCs/>
        </w:rPr>
        <w:t>value</w:t>
      </w:r>
      <w:r w:rsidRPr="00BD554D">
        <w:t>)]}&lt;/ID&gt;</w:t>
      </w:r>
    </w:p>
    <w:p w14:paraId="604311C2" w14:textId="77777777" w:rsidR="00E96D3C" w:rsidRPr="00BD554D" w:rsidRDefault="00E96D3C" w:rsidP="00E96D3C">
      <w:pPr>
        <w:pStyle w:val="CodeSample"/>
      </w:pPr>
      <w:r w:rsidRPr="00BD554D">
        <w:t>&lt;Value</w:t>
      </w:r>
      <w:r w:rsidRPr="00BD554D">
        <w:rPr>
          <w:spacing w:val="-5"/>
        </w:rPr>
        <w:t xml:space="preserve"> </w:t>
      </w:r>
      <w:r w:rsidRPr="00BD554D">
        <w:t>type="S</w:t>
      </w:r>
      <w:r w:rsidRPr="00BD554D">
        <w:rPr>
          <w:spacing w:val="-1"/>
        </w:rPr>
        <w:t>t</w:t>
      </w:r>
      <w:r w:rsidRPr="00BD554D">
        <w:t>ring"</w:t>
      </w:r>
      <w:r w:rsidRPr="00BD554D">
        <w:rPr>
          <w:spacing w:val="3"/>
        </w:rPr>
        <w:t>&gt;</w:t>
      </w:r>
      <w:r w:rsidRPr="00BD554D">
        <w:rPr>
          <w:bCs/>
          <w:spacing w:val="-1"/>
        </w:rPr>
        <w:t>4</w:t>
      </w:r>
      <w:r w:rsidRPr="00BD554D">
        <w:t>&lt;/Value&gt;</w:t>
      </w:r>
    </w:p>
    <w:p w14:paraId="080D2250" w14:textId="77777777" w:rsidR="00E96D3C" w:rsidRPr="00BD554D" w:rsidRDefault="00E96D3C" w:rsidP="00BD554D">
      <w:pPr>
        <w:pStyle w:val="CodeSample"/>
        <w:ind w:left="3068" w:firstLine="266"/>
      </w:pPr>
      <w:r w:rsidRPr="00BD554D">
        <w:rPr>
          <w:w w:val="99"/>
        </w:rPr>
        <w:t>&lt;/ISoftPropertyAlarmStringArgument&gt;</w:t>
      </w:r>
    </w:p>
    <w:p w14:paraId="7AE9FA93" w14:textId="77777777" w:rsidR="00E96D3C" w:rsidRPr="00BD554D" w:rsidRDefault="00E96D3C" w:rsidP="00BD554D">
      <w:pPr>
        <w:pStyle w:val="CodeSample"/>
        <w:ind w:left="3068" w:firstLine="266"/>
      </w:pPr>
      <w:r w:rsidRPr="00BD554D">
        <w:rPr>
          <w:w w:val="99"/>
        </w:rPr>
        <w:t>&lt;/AlarmArguments&gt;</w:t>
      </w:r>
    </w:p>
    <w:p w14:paraId="7D3EDD59" w14:textId="77777777" w:rsidR="00E96D3C" w:rsidRPr="00BD554D" w:rsidRDefault="00E96D3C" w:rsidP="00BD554D">
      <w:pPr>
        <w:pStyle w:val="CodeSample"/>
        <w:ind w:left="2880" w:firstLine="454"/>
      </w:pPr>
      <w:r w:rsidRPr="00BD554D">
        <w:t>&lt;AlarmDescription</w:t>
      </w:r>
      <w:r w:rsidRPr="00BD554D">
        <w:rPr>
          <w:spacing w:val="-15"/>
        </w:rPr>
        <w:t xml:space="preserve"> </w:t>
      </w:r>
      <w:r w:rsidRPr="00BD554D">
        <w:t>type="String"&gt;</w:t>
      </w:r>
      <w:r w:rsidRPr="00BD554D">
        <w:rPr>
          <w:bCs/>
        </w:rPr>
        <w:t>tca</w:t>
      </w:r>
      <w:r w:rsidRPr="00BD554D">
        <w:rPr>
          <w:bCs/>
          <w:spacing w:val="-15"/>
        </w:rPr>
        <w:t xml:space="preserve"> </w:t>
      </w:r>
      <w:r w:rsidRPr="00BD554D">
        <w:rPr>
          <w:bCs/>
        </w:rPr>
        <w:t>ala</w:t>
      </w:r>
      <w:r w:rsidRPr="00BD554D">
        <w:rPr>
          <w:bCs/>
          <w:spacing w:val="-1"/>
        </w:rPr>
        <w:t>r</w:t>
      </w:r>
      <w:r w:rsidRPr="00BD554D">
        <w:rPr>
          <w:bCs/>
        </w:rPr>
        <w:t>m example</w:t>
      </w:r>
      <w:r w:rsidRPr="00BD554D">
        <w:t>&lt;/Alarm</w:t>
      </w:r>
      <w:r w:rsidRPr="00BD554D">
        <w:rPr>
          <w:spacing w:val="-1"/>
        </w:rPr>
        <w:t>D</w:t>
      </w:r>
      <w:r w:rsidRPr="00BD554D">
        <w:t>escription&gt;</w:t>
      </w:r>
    </w:p>
    <w:p w14:paraId="6FBE9A96" w14:textId="77777777" w:rsidR="00E96D3C" w:rsidRPr="00BD554D" w:rsidRDefault="00E96D3C" w:rsidP="00E96D3C">
      <w:pPr>
        <w:pStyle w:val="CodeSample"/>
      </w:pPr>
      <w:r w:rsidRPr="00BD554D">
        <w:rPr>
          <w:w w:val="99"/>
          <w:position w:val="1"/>
        </w:rPr>
        <w:t>&lt;AlarmSeverity</w:t>
      </w:r>
      <w:r w:rsidRPr="00BD554D">
        <w:rPr>
          <w:spacing w:val="-54"/>
          <w:position w:val="1"/>
        </w:rPr>
        <w:t xml:space="preserve"> </w:t>
      </w:r>
      <w:r w:rsidRPr="00BD554D">
        <w:rPr>
          <w:position w:val="1"/>
        </w:rPr>
        <w:t>type="String"&gt;</w:t>
      </w:r>
      <w:r w:rsidRPr="00BD554D">
        <w:rPr>
          <w:bCs/>
          <w:spacing w:val="-1"/>
          <w:position w:val="1"/>
        </w:rPr>
        <w:t>C</w:t>
      </w:r>
      <w:r w:rsidRPr="00BD554D">
        <w:rPr>
          <w:bCs/>
          <w:position w:val="1"/>
        </w:rPr>
        <w:t>RITICAL</w:t>
      </w:r>
      <w:r w:rsidRPr="00BD554D">
        <w:rPr>
          <w:position w:val="1"/>
        </w:rPr>
        <w:t>&lt;/AlarmSeverity&gt;</w:t>
      </w:r>
    </w:p>
    <w:p w14:paraId="7E3D650C" w14:textId="77777777" w:rsidR="00E96D3C" w:rsidRPr="00BD554D" w:rsidRDefault="00E96D3C" w:rsidP="00E96D3C">
      <w:pPr>
        <w:pStyle w:val="CodeSample"/>
      </w:pPr>
      <w:r w:rsidRPr="00BD554D">
        <w:rPr>
          <w:w w:val="99"/>
        </w:rPr>
        <w:t>&lt;CanBeCorrelat</w:t>
      </w:r>
      <w:r w:rsidRPr="00BD554D">
        <w:rPr>
          <w:spacing w:val="-1"/>
          <w:w w:val="99"/>
        </w:rPr>
        <w:t>e</w:t>
      </w:r>
      <w:r w:rsidRPr="00BD554D">
        <w:rPr>
          <w:w w:val="99"/>
        </w:rPr>
        <w:t>d</w:t>
      </w:r>
      <w:r w:rsidRPr="00BD554D">
        <w:rPr>
          <w:spacing w:val="-52"/>
        </w:rPr>
        <w:t xml:space="preserve"> </w:t>
      </w:r>
      <w:r w:rsidRPr="00BD554D">
        <w:t>type="Boolean"&gt;</w:t>
      </w:r>
      <w:r w:rsidRPr="00BD554D">
        <w:rPr>
          <w:bCs/>
        </w:rPr>
        <w:t>f</w:t>
      </w:r>
      <w:r w:rsidRPr="00BD554D">
        <w:rPr>
          <w:bCs/>
          <w:spacing w:val="-1"/>
        </w:rPr>
        <w:t>a</w:t>
      </w:r>
      <w:r w:rsidRPr="00BD554D">
        <w:rPr>
          <w:bCs/>
        </w:rPr>
        <w:t>ls</w:t>
      </w:r>
      <w:r w:rsidRPr="00BD554D">
        <w:rPr>
          <w:bCs/>
          <w:spacing w:val="3"/>
        </w:rPr>
        <w:t>e</w:t>
      </w:r>
      <w:r w:rsidRPr="00BD554D">
        <w:t>&lt;/CanBeCorrelated&gt;</w:t>
      </w:r>
    </w:p>
    <w:p w14:paraId="145A879B" w14:textId="77777777" w:rsidR="00E96D3C" w:rsidRPr="00BD554D" w:rsidRDefault="00E96D3C" w:rsidP="00E96D3C">
      <w:pPr>
        <w:pStyle w:val="CodeSample"/>
      </w:pPr>
      <w:r w:rsidRPr="00BD554D">
        <w:rPr>
          <w:w w:val="99"/>
        </w:rPr>
        <w:t>&lt;CanCorrelate</w:t>
      </w:r>
      <w:r w:rsidRPr="00BD554D">
        <w:rPr>
          <w:spacing w:val="-52"/>
        </w:rPr>
        <w:t xml:space="preserve"> </w:t>
      </w:r>
      <w:r w:rsidRPr="00BD554D">
        <w:t>type=</w:t>
      </w:r>
      <w:r w:rsidRPr="00BD554D">
        <w:rPr>
          <w:spacing w:val="-1"/>
        </w:rPr>
        <w:t>"</w:t>
      </w:r>
      <w:r w:rsidRPr="00BD554D">
        <w:t>Boolean"&gt;</w:t>
      </w:r>
      <w:r w:rsidRPr="00BD554D">
        <w:rPr>
          <w:bCs/>
        </w:rPr>
        <w:t>false</w:t>
      </w:r>
      <w:r w:rsidRPr="00BD554D">
        <w:t>&lt;/CanCorrelate&gt;</w:t>
      </w:r>
    </w:p>
    <w:p w14:paraId="7010FDBA" w14:textId="77777777" w:rsidR="00E96D3C" w:rsidRPr="00BD554D" w:rsidRDefault="00E96D3C" w:rsidP="00E96D3C">
      <w:pPr>
        <w:pStyle w:val="CodeSample"/>
      </w:pPr>
      <w:r w:rsidRPr="00BD554D">
        <w:t>&lt;Enabled</w:t>
      </w:r>
      <w:r w:rsidRPr="00BD554D">
        <w:rPr>
          <w:spacing w:val="-7"/>
        </w:rPr>
        <w:t xml:space="preserve"> </w:t>
      </w:r>
      <w:r w:rsidRPr="00BD554D">
        <w:t>type=</w:t>
      </w:r>
      <w:r w:rsidRPr="00BD554D">
        <w:rPr>
          <w:spacing w:val="-1"/>
        </w:rPr>
        <w:t>"</w:t>
      </w:r>
      <w:r w:rsidRPr="00BD554D">
        <w:t>Boolean"&gt;</w:t>
      </w:r>
      <w:r w:rsidRPr="00BD554D">
        <w:rPr>
          <w:bCs/>
        </w:rPr>
        <w:t>true</w:t>
      </w:r>
      <w:r w:rsidRPr="00BD554D">
        <w:t>&lt;/Enabled&gt;</w:t>
      </w:r>
    </w:p>
    <w:p w14:paraId="56E2C028" w14:textId="77777777" w:rsidR="00E96D3C" w:rsidRPr="00BD554D" w:rsidRDefault="00E96D3C" w:rsidP="00BD554D">
      <w:pPr>
        <w:pStyle w:val="CodeSample"/>
        <w:ind w:left="3334" w:firstLine="266"/>
      </w:pPr>
      <w:r w:rsidRPr="00BD554D">
        <w:t>&lt;TriggerEnum</w:t>
      </w:r>
      <w:r w:rsidRPr="00BD554D">
        <w:rPr>
          <w:spacing w:val="-11"/>
        </w:rPr>
        <w:t xml:space="preserve"> </w:t>
      </w:r>
      <w:r w:rsidRPr="00BD554D">
        <w:rPr>
          <w:w w:val="99"/>
        </w:rPr>
        <w:t>type="Integer"&gt;3&lt;/TriggerE</w:t>
      </w:r>
      <w:r w:rsidRPr="00BD554D">
        <w:rPr>
          <w:spacing w:val="-1"/>
          <w:w w:val="99"/>
        </w:rPr>
        <w:t>n</w:t>
      </w:r>
      <w:r w:rsidRPr="00BD554D">
        <w:rPr>
          <w:w w:val="99"/>
        </w:rPr>
        <w:t>um&gt;</w:t>
      </w:r>
    </w:p>
    <w:p w14:paraId="53F29479" w14:textId="77777777" w:rsidR="00E96D3C" w:rsidRPr="00BD554D" w:rsidRDefault="00E96D3C" w:rsidP="00BD554D">
      <w:pPr>
        <w:pStyle w:val="CodeSample"/>
        <w:ind w:left="2614" w:firstLine="266"/>
      </w:pPr>
      <w:r w:rsidRPr="00BD554D">
        <w:rPr>
          <w:w w:val="99"/>
        </w:rPr>
        <w:t>&lt;/ISoftPropertyAlarm&gt;</w:t>
      </w:r>
    </w:p>
    <w:p w14:paraId="1C36CCE9" w14:textId="77777777" w:rsidR="00E96D3C" w:rsidRPr="00BD554D" w:rsidRDefault="00E96D3C" w:rsidP="00BD554D">
      <w:pPr>
        <w:pStyle w:val="CodeSample"/>
        <w:ind w:left="2348" w:firstLine="266"/>
      </w:pPr>
      <w:r w:rsidRPr="00BD554D">
        <w:t>&lt;/Alarms&gt;</w:t>
      </w:r>
    </w:p>
    <w:p w14:paraId="7D5FD025" w14:textId="77777777" w:rsidR="00E96D3C" w:rsidRPr="00BD554D" w:rsidRDefault="00E96D3C" w:rsidP="00BD554D">
      <w:pPr>
        <w:pStyle w:val="CodeSample"/>
        <w:ind w:left="1894" w:firstLine="266"/>
      </w:pPr>
      <w:r w:rsidRPr="00BD554D">
        <w:rPr>
          <w:w w:val="99"/>
        </w:rPr>
        <w:t>&lt;CommandLine</w:t>
      </w:r>
      <w:r w:rsidRPr="00BD554D">
        <w:rPr>
          <w:spacing w:val="-40"/>
        </w:rPr>
        <w:t xml:space="preserve"> </w:t>
      </w:r>
      <w:r w:rsidRPr="00BD554D">
        <w:rPr>
          <w:w w:val="99"/>
        </w:rPr>
        <w:t>type="String"&gt;</w:t>
      </w:r>
      <w:r w:rsidRPr="00BD554D">
        <w:rPr>
          <w:bCs/>
          <w:w w:val="99"/>
        </w:rPr>
        <w:t>show</w:t>
      </w:r>
      <w:r w:rsidRPr="00BD554D">
        <w:rPr>
          <w:bCs/>
          <w:spacing w:val="-40"/>
        </w:rPr>
        <w:t xml:space="preserve"> </w:t>
      </w:r>
      <w:r w:rsidRPr="00BD554D">
        <w:rPr>
          <w:bCs/>
          <w:w w:val="99"/>
        </w:rPr>
        <w:t>clock</w:t>
      </w:r>
      <w:r w:rsidRPr="00BD554D">
        <w:rPr>
          <w:w w:val="99"/>
        </w:rPr>
        <w:t>&lt;/CommandLine&gt;</w:t>
      </w:r>
    </w:p>
    <w:p w14:paraId="5FC122E9" w14:textId="77777777" w:rsidR="00E96D3C" w:rsidRPr="00BD554D" w:rsidRDefault="00E96D3C" w:rsidP="00BD554D">
      <w:pPr>
        <w:pStyle w:val="CodeSample"/>
        <w:ind w:left="2348" w:firstLine="532"/>
      </w:pPr>
      <w:r w:rsidRPr="00BD554D">
        <w:t>&lt;Description</w:t>
      </w:r>
      <w:r w:rsidRPr="00BD554D">
        <w:rPr>
          <w:spacing w:val="-22"/>
        </w:rPr>
        <w:t xml:space="preserve"> </w:t>
      </w:r>
      <w:r w:rsidRPr="00BD554D">
        <w:t>type="String"</w:t>
      </w:r>
      <w:r w:rsidRPr="00BD554D">
        <w:rPr>
          <w:spacing w:val="-24"/>
        </w:rPr>
        <w:t xml:space="preserve"> </w:t>
      </w:r>
      <w:r w:rsidRPr="00BD554D">
        <w:rPr>
          <w:w w:val="98"/>
        </w:rPr>
        <w:t>/&gt;</w:t>
      </w:r>
    </w:p>
    <w:p w14:paraId="0F652E12" w14:textId="77777777" w:rsidR="00E96D3C" w:rsidRPr="00BD554D" w:rsidRDefault="00E96D3C" w:rsidP="00BD554D">
      <w:pPr>
        <w:pStyle w:val="CodeSample"/>
        <w:ind w:left="1894" w:firstLine="266"/>
      </w:pPr>
      <w:r w:rsidRPr="00BD554D">
        <w:rPr>
          <w:w w:val="98"/>
        </w:rPr>
        <w:t>&lt;Enabled</w:t>
      </w:r>
      <w:r w:rsidRPr="00BD554D">
        <w:rPr>
          <w:spacing w:val="-42"/>
        </w:rPr>
        <w:t xml:space="preserve"> </w:t>
      </w:r>
      <w:r w:rsidRPr="00BD554D">
        <w:t>type="Boolean"&gt;</w:t>
      </w:r>
      <w:r w:rsidRPr="00BD554D">
        <w:rPr>
          <w:bCs/>
        </w:rPr>
        <w:t>true</w:t>
      </w:r>
      <w:r w:rsidRPr="00BD554D">
        <w:t>&lt;/Enabled&gt;</w:t>
      </w:r>
    </w:p>
    <w:p w14:paraId="37A531D2" w14:textId="77777777" w:rsidR="00E96D3C" w:rsidRPr="00BD554D" w:rsidRDefault="00E96D3C" w:rsidP="00BD554D">
      <w:pPr>
        <w:pStyle w:val="CodeSample"/>
        <w:ind w:left="1628" w:firstLine="532"/>
      </w:pPr>
      <w:r w:rsidRPr="00BD554D">
        <w:rPr>
          <w:w w:val="98"/>
        </w:rPr>
        <w:t>&lt;Label</w:t>
      </w:r>
      <w:r w:rsidRPr="00BD554D">
        <w:rPr>
          <w:spacing w:val="-40"/>
        </w:rPr>
        <w:t xml:space="preserve"> </w:t>
      </w:r>
      <w:r w:rsidRPr="00BD554D">
        <w:t>typ</w:t>
      </w:r>
      <w:r w:rsidRPr="00BD554D">
        <w:rPr>
          <w:spacing w:val="-1"/>
        </w:rPr>
        <w:t>e</w:t>
      </w:r>
      <w:r w:rsidRPr="00BD554D">
        <w:t>="String"&gt;</w:t>
      </w:r>
      <w:r w:rsidRPr="00BD554D">
        <w:rPr>
          <w:bCs/>
        </w:rPr>
        <w:t>sp1</w:t>
      </w:r>
      <w:r w:rsidRPr="00BD554D">
        <w:t>&lt;/Label&gt;</w:t>
      </w:r>
    </w:p>
    <w:p w14:paraId="5775117D" w14:textId="77777777" w:rsidR="00E96D3C" w:rsidRPr="00BD554D" w:rsidRDefault="00E96D3C" w:rsidP="00BD554D">
      <w:pPr>
        <w:pStyle w:val="CodeSample"/>
        <w:ind w:left="2614" w:firstLine="266"/>
      </w:pPr>
      <w:r w:rsidRPr="00BD554D">
        <w:t>&lt;ParsingRules</w:t>
      </w:r>
      <w:r w:rsidRPr="00BD554D">
        <w:rPr>
          <w:spacing w:val="-24"/>
        </w:rPr>
        <w:t xml:space="preserve"> </w:t>
      </w:r>
      <w:r w:rsidRPr="00BD554D">
        <w:rPr>
          <w:w w:val="98"/>
        </w:rPr>
        <w:t>type="IMObjects_Array"&gt;</w:t>
      </w:r>
    </w:p>
    <w:p w14:paraId="412CDE33" w14:textId="77777777" w:rsidR="00E96D3C" w:rsidRPr="00BD554D" w:rsidRDefault="00E96D3C" w:rsidP="00BD554D">
      <w:pPr>
        <w:pStyle w:val="CodeSample"/>
        <w:ind w:left="3068" w:firstLine="532"/>
      </w:pPr>
      <w:r w:rsidRPr="00BD554D">
        <w:rPr>
          <w:w w:val="98"/>
        </w:rPr>
        <w:t>&lt;ISoftPropertyParsingRule&gt;</w:t>
      </w:r>
    </w:p>
    <w:p w14:paraId="715512AE" w14:textId="77777777" w:rsidR="00E96D3C" w:rsidRPr="00BD554D" w:rsidRDefault="00E96D3C" w:rsidP="00BD554D">
      <w:pPr>
        <w:pStyle w:val="CodeSample"/>
        <w:ind w:left="2614"/>
      </w:pPr>
      <w:r w:rsidRPr="00BD554D">
        <w:rPr>
          <w:w w:val="98"/>
        </w:rPr>
        <w:t>&lt;ID</w:t>
      </w:r>
      <w:r w:rsidRPr="00BD554D">
        <w:rPr>
          <w:spacing w:val="-47"/>
        </w:rPr>
        <w:t xml:space="preserve"> </w:t>
      </w:r>
      <w:r w:rsidRPr="00BD554D">
        <w:t>type="Oid"&gt;{[SoftPropertyParsingRule(Index=0)</w:t>
      </w:r>
      <w:r w:rsidRPr="00BD554D">
        <w:rPr>
          <w:spacing w:val="-1"/>
        </w:rPr>
        <w:t>]</w:t>
      </w:r>
      <w:r w:rsidRPr="00BD554D">
        <w:t>}&lt;/ID&gt;</w:t>
      </w:r>
    </w:p>
    <w:p w14:paraId="67BA9A57" w14:textId="77777777" w:rsidR="00E96D3C" w:rsidRPr="00BD554D" w:rsidRDefault="00E96D3C" w:rsidP="00BD554D">
      <w:pPr>
        <w:pStyle w:val="CodeSample"/>
        <w:ind w:left="3068" w:firstLine="532"/>
      </w:pPr>
      <w:r w:rsidRPr="00BD554D">
        <w:t>&lt;InputBuffer</w:t>
      </w:r>
      <w:r w:rsidRPr="00BD554D">
        <w:rPr>
          <w:spacing w:val="-22"/>
        </w:rPr>
        <w:t xml:space="preserve"> </w:t>
      </w:r>
      <w:r w:rsidRPr="00BD554D">
        <w:t>type="String"</w:t>
      </w:r>
      <w:r w:rsidRPr="00BD554D">
        <w:rPr>
          <w:spacing w:val="-24"/>
        </w:rPr>
        <w:t xml:space="preserve"> </w:t>
      </w:r>
      <w:r w:rsidRPr="00BD554D">
        <w:rPr>
          <w:w w:val="98"/>
        </w:rPr>
        <w:t>/&gt;</w:t>
      </w:r>
    </w:p>
    <w:p w14:paraId="7CBFE2A1" w14:textId="77777777" w:rsidR="00E96D3C" w:rsidRPr="00BD554D" w:rsidRDefault="00E96D3C" w:rsidP="00BD554D">
      <w:pPr>
        <w:pStyle w:val="CodeSample"/>
        <w:ind w:left="2614"/>
      </w:pPr>
      <w:r w:rsidRPr="00BD554D">
        <w:rPr>
          <w:w w:val="98"/>
        </w:rPr>
        <w:t>&lt;Operatio</w:t>
      </w:r>
      <w:r w:rsidRPr="00BD554D">
        <w:rPr>
          <w:spacing w:val="-1"/>
          <w:w w:val="98"/>
        </w:rPr>
        <w:t>n</w:t>
      </w:r>
      <w:r w:rsidRPr="00BD554D">
        <w:rPr>
          <w:w w:val="98"/>
        </w:rPr>
        <w:t>Enum</w:t>
      </w:r>
      <w:r w:rsidRPr="00BD554D">
        <w:rPr>
          <w:spacing w:val="-40"/>
        </w:rPr>
        <w:t xml:space="preserve"> </w:t>
      </w:r>
      <w:r w:rsidRPr="00BD554D">
        <w:rPr>
          <w:w w:val="98"/>
        </w:rPr>
        <w:t>type="Integer"&gt;</w:t>
      </w:r>
      <w:r w:rsidRPr="00BD554D">
        <w:rPr>
          <w:bCs/>
          <w:w w:val="98"/>
        </w:rPr>
        <w:t>7</w:t>
      </w:r>
      <w:r w:rsidRPr="00BD554D">
        <w:rPr>
          <w:w w:val="98"/>
        </w:rPr>
        <w:t>&lt;/OperationEnum&gt;</w:t>
      </w:r>
    </w:p>
    <w:p w14:paraId="68663153" w14:textId="77777777" w:rsidR="00E96D3C" w:rsidRPr="00BD554D" w:rsidRDefault="00E96D3C" w:rsidP="00BD554D">
      <w:pPr>
        <w:pStyle w:val="CodeSample"/>
        <w:ind w:left="3068" w:firstLine="532"/>
      </w:pPr>
      <w:r w:rsidRPr="00BD554D">
        <w:t>&lt;OutputBuffer</w:t>
      </w:r>
      <w:r w:rsidRPr="00BD554D">
        <w:rPr>
          <w:spacing w:val="-24"/>
        </w:rPr>
        <w:t xml:space="preserve"> </w:t>
      </w:r>
      <w:r w:rsidRPr="00BD554D">
        <w:t>type="String"</w:t>
      </w:r>
      <w:r w:rsidRPr="00BD554D">
        <w:rPr>
          <w:spacing w:val="-24"/>
        </w:rPr>
        <w:t xml:space="preserve"> </w:t>
      </w:r>
      <w:r w:rsidRPr="00BD554D">
        <w:t>/&gt;</w:t>
      </w:r>
    </w:p>
    <w:p w14:paraId="337F1A4A" w14:textId="77777777" w:rsidR="00E96D3C" w:rsidRPr="00BD554D" w:rsidRDefault="00E96D3C" w:rsidP="00BD554D">
      <w:pPr>
        <w:pStyle w:val="CodeSample"/>
        <w:ind w:left="3334" w:firstLine="266"/>
      </w:pPr>
      <w:r w:rsidRPr="00BD554D">
        <w:t>&lt;ParsingArguments</w:t>
      </w:r>
      <w:r w:rsidRPr="00BD554D">
        <w:rPr>
          <w:spacing w:val="-32"/>
        </w:rPr>
        <w:t xml:space="preserve"> </w:t>
      </w:r>
      <w:r w:rsidRPr="00BD554D">
        <w:rPr>
          <w:w w:val="98"/>
        </w:rPr>
        <w:t>type="IMObjects_Array</w:t>
      </w:r>
      <w:r w:rsidRPr="00BD554D">
        <w:rPr>
          <w:spacing w:val="-1"/>
          <w:w w:val="98"/>
        </w:rPr>
        <w:t>"</w:t>
      </w:r>
      <w:r w:rsidRPr="00BD554D">
        <w:rPr>
          <w:w w:val="98"/>
        </w:rPr>
        <w:t>&gt;</w:t>
      </w:r>
    </w:p>
    <w:p w14:paraId="2E205A42" w14:textId="77777777" w:rsidR="00E96D3C" w:rsidRPr="00BD554D" w:rsidRDefault="00E96D3C" w:rsidP="00BD554D">
      <w:pPr>
        <w:pStyle w:val="CodeSample"/>
        <w:ind w:left="3788" w:firstLine="532"/>
      </w:pPr>
      <w:r w:rsidRPr="00BD554D">
        <w:t>&lt;ISoftPropertyParsingRuleIntArgumen</w:t>
      </w:r>
      <w:r w:rsidRPr="00BD554D">
        <w:rPr>
          <w:spacing w:val="-1"/>
        </w:rPr>
        <w:t>t</w:t>
      </w:r>
      <w:r w:rsidRPr="00BD554D">
        <w:t>&gt;</w:t>
      </w:r>
    </w:p>
    <w:p w14:paraId="2A33537F" w14:textId="77777777" w:rsidR="00E96D3C" w:rsidRPr="00BD554D" w:rsidRDefault="00E96D3C" w:rsidP="00BD554D">
      <w:pPr>
        <w:pStyle w:val="CodeSample"/>
        <w:ind w:left="4054" w:firstLine="266"/>
      </w:pPr>
      <w:r w:rsidRPr="00BD554D">
        <w:rPr>
          <w:w w:val="98"/>
        </w:rPr>
        <w:t>&lt;ID</w:t>
      </w:r>
    </w:p>
    <w:p w14:paraId="0E16E77C" w14:textId="77777777" w:rsidR="00E96D3C" w:rsidRPr="00BD554D" w:rsidRDefault="00E96D3C" w:rsidP="00E96D3C">
      <w:pPr>
        <w:pStyle w:val="CodeSample"/>
      </w:pPr>
      <w:r w:rsidRPr="00BD554D">
        <w:t>type="Oid"&gt;{[S</w:t>
      </w:r>
      <w:r w:rsidRPr="00BD554D">
        <w:rPr>
          <w:spacing w:val="-1"/>
        </w:rPr>
        <w:t>o</w:t>
      </w:r>
      <w:r w:rsidRPr="00BD554D">
        <w:t>ftPropertyParsingRuleArgument(ArgumentName=fromI</w:t>
      </w:r>
      <w:r w:rsidRPr="00BD554D">
        <w:rPr>
          <w:spacing w:val="-1"/>
        </w:rPr>
        <w:t>n</w:t>
      </w:r>
      <w:r w:rsidRPr="00BD554D">
        <w:t>dex)]}&lt;/ID&gt;</w:t>
      </w:r>
    </w:p>
    <w:p w14:paraId="1FBB4A4E" w14:textId="77777777" w:rsidR="00E96D3C" w:rsidRPr="00BD554D" w:rsidRDefault="00E96D3C" w:rsidP="00BD554D">
      <w:pPr>
        <w:pStyle w:val="CodeSample"/>
        <w:ind w:left="2614" w:firstLine="266"/>
      </w:pPr>
      <w:r w:rsidRPr="00BD554D">
        <w:rPr>
          <w:w w:val="98"/>
        </w:rPr>
        <w:t>&lt;Value</w:t>
      </w:r>
      <w:r w:rsidRPr="00BD554D">
        <w:rPr>
          <w:spacing w:val="-45"/>
        </w:rPr>
        <w:t xml:space="preserve"> </w:t>
      </w:r>
      <w:r w:rsidRPr="00BD554D">
        <w:rPr>
          <w:w w:val="98"/>
        </w:rPr>
        <w:t>type="Integer"&gt;</w:t>
      </w:r>
      <w:r w:rsidRPr="00BD554D">
        <w:rPr>
          <w:bCs/>
          <w:w w:val="98"/>
        </w:rPr>
        <w:t>4</w:t>
      </w:r>
      <w:r w:rsidRPr="00BD554D">
        <w:rPr>
          <w:w w:val="98"/>
        </w:rPr>
        <w:t>&lt;/Value&gt;</w:t>
      </w:r>
    </w:p>
    <w:p w14:paraId="6F1E4609" w14:textId="77777777" w:rsidR="00E96D3C" w:rsidRPr="00BD554D" w:rsidRDefault="00E96D3C" w:rsidP="00BD554D">
      <w:pPr>
        <w:pStyle w:val="CodeSample"/>
        <w:ind w:left="3600"/>
      </w:pPr>
      <w:r w:rsidRPr="00BD554D">
        <w:t>&lt;/ISoftPropertyParsingRuleIntArgume</w:t>
      </w:r>
      <w:r w:rsidRPr="00BD554D">
        <w:rPr>
          <w:spacing w:val="-1"/>
        </w:rPr>
        <w:t>n</w:t>
      </w:r>
      <w:r w:rsidRPr="00BD554D">
        <w:t>t&gt;</w:t>
      </w:r>
    </w:p>
    <w:p w14:paraId="7771ADD8" w14:textId="77777777" w:rsidR="00FB4D19" w:rsidRPr="00BD554D" w:rsidRDefault="00E96D3C" w:rsidP="00BD554D">
      <w:pPr>
        <w:pStyle w:val="CodeSample"/>
        <w:ind w:left="3600"/>
      </w:pPr>
      <w:r w:rsidRPr="00BD554D">
        <w:t>&lt;ISoftPropertyParsingRuleIntArgumen</w:t>
      </w:r>
      <w:r w:rsidRPr="00BD554D">
        <w:rPr>
          <w:spacing w:val="-1"/>
        </w:rPr>
        <w:t>t</w:t>
      </w:r>
      <w:r w:rsidRPr="00BD554D">
        <w:t>&gt;</w:t>
      </w:r>
    </w:p>
    <w:p w14:paraId="5F272AEF" w14:textId="77777777" w:rsidR="00BD554D" w:rsidRPr="00BD554D" w:rsidRDefault="00BD554D" w:rsidP="00BD554D">
      <w:pPr>
        <w:pStyle w:val="CodeSample"/>
        <w:ind w:left="4054" w:firstLine="266"/>
      </w:pPr>
      <w:r w:rsidRPr="00BD554D">
        <w:rPr>
          <w:w w:val="98"/>
        </w:rPr>
        <w:t>&lt;ID</w:t>
      </w:r>
    </w:p>
    <w:p w14:paraId="7CA6E937" w14:textId="77777777" w:rsidR="00BD554D" w:rsidRPr="00BD554D" w:rsidRDefault="00BD554D" w:rsidP="00BD554D">
      <w:pPr>
        <w:pStyle w:val="CodeSample"/>
      </w:pPr>
      <w:r w:rsidRPr="00BD554D">
        <w:t>type="Oid"&gt;{[S</w:t>
      </w:r>
      <w:r w:rsidRPr="00BD554D">
        <w:rPr>
          <w:spacing w:val="-1"/>
        </w:rPr>
        <w:t>o</w:t>
      </w:r>
      <w:r w:rsidRPr="00BD554D">
        <w:t>ftPropertyParsingRuleArgument(ArgumentName=toInd</w:t>
      </w:r>
      <w:r w:rsidRPr="00BD554D">
        <w:rPr>
          <w:spacing w:val="-1"/>
        </w:rPr>
        <w:t>e</w:t>
      </w:r>
      <w:r w:rsidRPr="00BD554D">
        <w:t>x)]}&lt;/ID&gt;</w:t>
      </w:r>
    </w:p>
    <w:p w14:paraId="2A4DCD61" w14:textId="77777777" w:rsidR="00BD554D" w:rsidRPr="00BD554D" w:rsidRDefault="00BD554D" w:rsidP="00BD554D">
      <w:pPr>
        <w:pStyle w:val="CodeSample"/>
      </w:pPr>
      <w:r w:rsidRPr="00BD554D">
        <w:t>&lt;Value</w:t>
      </w:r>
      <w:r w:rsidRPr="00BD554D">
        <w:rPr>
          <w:spacing w:val="-37"/>
        </w:rPr>
        <w:t xml:space="preserve"> </w:t>
      </w:r>
      <w:r w:rsidRPr="00BD554D">
        <w:t>type="Integer"&gt;</w:t>
      </w:r>
      <w:r w:rsidRPr="00BD554D">
        <w:rPr>
          <w:bCs/>
        </w:rPr>
        <w:t>5</w:t>
      </w:r>
      <w:r w:rsidRPr="00BD554D">
        <w:t>&lt;/Value&gt;</w:t>
      </w:r>
    </w:p>
    <w:p w14:paraId="05CCD962" w14:textId="77777777" w:rsidR="00BD554D" w:rsidRPr="00BD554D" w:rsidRDefault="00BD554D" w:rsidP="00BD554D">
      <w:pPr>
        <w:pStyle w:val="CodeSample"/>
        <w:ind w:left="3334" w:firstLine="266"/>
      </w:pPr>
      <w:r w:rsidRPr="00BD554D">
        <w:t>&lt;/ISoftPropertyParsingRuleIntArgume</w:t>
      </w:r>
      <w:r w:rsidRPr="00BD554D">
        <w:rPr>
          <w:spacing w:val="-1"/>
        </w:rPr>
        <w:t>n</w:t>
      </w:r>
      <w:r w:rsidRPr="00BD554D">
        <w:t>t&gt;</w:t>
      </w:r>
    </w:p>
    <w:p w14:paraId="1EBC4198" w14:textId="77777777" w:rsidR="00BD554D" w:rsidRPr="00BD554D" w:rsidRDefault="00BD554D" w:rsidP="00BD554D">
      <w:pPr>
        <w:pStyle w:val="CodeSample"/>
        <w:ind w:left="3068" w:firstLine="266"/>
      </w:pPr>
      <w:r w:rsidRPr="00BD554D">
        <w:rPr>
          <w:w w:val="98"/>
        </w:rPr>
        <w:t>&lt;/ParsingArguments&gt;</w:t>
      </w:r>
    </w:p>
    <w:p w14:paraId="372D3884" w14:textId="77777777" w:rsidR="00BD554D" w:rsidRPr="00BD554D" w:rsidRDefault="00BD554D" w:rsidP="00BD554D">
      <w:pPr>
        <w:pStyle w:val="CodeSample"/>
        <w:ind w:left="2614" w:firstLine="266"/>
      </w:pPr>
      <w:r w:rsidRPr="00BD554D">
        <w:rPr>
          <w:w w:val="98"/>
        </w:rPr>
        <w:t>&lt;/ISoftPropertyParsingRule&gt;</w:t>
      </w:r>
    </w:p>
    <w:p w14:paraId="5CDDE0B1" w14:textId="77777777" w:rsidR="00BD554D" w:rsidRPr="00BD554D" w:rsidRDefault="00BD554D" w:rsidP="00BD554D">
      <w:pPr>
        <w:pStyle w:val="CodeSample"/>
        <w:ind w:left="2348" w:firstLine="266"/>
      </w:pPr>
      <w:r w:rsidRPr="00BD554D">
        <w:t>&lt;/ParsingRules&gt;</w:t>
      </w:r>
    </w:p>
    <w:p w14:paraId="4701BDBE" w14:textId="77777777" w:rsidR="00BD554D" w:rsidRPr="00BD554D" w:rsidRDefault="00BD554D" w:rsidP="00BD554D">
      <w:pPr>
        <w:pStyle w:val="CodeSample"/>
        <w:ind w:left="1894" w:firstLine="266"/>
      </w:pPr>
      <w:r w:rsidRPr="00BD554D">
        <w:rPr>
          <w:w w:val="98"/>
        </w:rPr>
        <w:t>&lt;Polling</w:t>
      </w:r>
      <w:r w:rsidRPr="00BD554D">
        <w:rPr>
          <w:spacing w:val="-23"/>
          <w:w w:val="98"/>
        </w:rPr>
        <w:t xml:space="preserve"> </w:t>
      </w:r>
      <w:r w:rsidRPr="00BD554D">
        <w:t>type="String"&gt;</w:t>
      </w:r>
      <w:r w:rsidRPr="00BD554D">
        <w:rPr>
          <w:bCs/>
        </w:rPr>
        <w:t>topo_l2</w:t>
      </w:r>
      <w:r w:rsidRPr="00BD554D">
        <w:t>&lt;/Polling&gt;</w:t>
      </w:r>
    </w:p>
    <w:p w14:paraId="28D8FAE4" w14:textId="77777777" w:rsidR="00BD554D" w:rsidRPr="00BD554D" w:rsidRDefault="00BD554D" w:rsidP="00BD554D">
      <w:pPr>
        <w:pStyle w:val="CodeSample"/>
        <w:ind w:left="2348" w:firstLine="532"/>
      </w:pPr>
      <w:r w:rsidRPr="00BD554D">
        <w:t>&lt;ProtocolEnum</w:t>
      </w:r>
      <w:r w:rsidRPr="00BD554D">
        <w:rPr>
          <w:spacing w:val="-38"/>
        </w:rPr>
        <w:t xml:space="preserve"> </w:t>
      </w:r>
      <w:r w:rsidRPr="00BD554D">
        <w:rPr>
          <w:w w:val="98"/>
        </w:rPr>
        <w:t>typ</w:t>
      </w:r>
      <w:r w:rsidRPr="00BD554D">
        <w:rPr>
          <w:spacing w:val="-1"/>
          <w:w w:val="98"/>
        </w:rPr>
        <w:t>e</w:t>
      </w:r>
      <w:r w:rsidRPr="00BD554D">
        <w:rPr>
          <w:w w:val="98"/>
        </w:rPr>
        <w:t>="Integer"&gt;</w:t>
      </w:r>
      <w:r w:rsidRPr="00BD554D">
        <w:rPr>
          <w:bCs/>
          <w:w w:val="98"/>
        </w:rPr>
        <w:t>1</w:t>
      </w:r>
      <w:r w:rsidRPr="00BD554D">
        <w:rPr>
          <w:w w:val="98"/>
        </w:rPr>
        <w:t>&lt;/ProtocolEnum&gt;</w:t>
      </w:r>
    </w:p>
    <w:p w14:paraId="271DC0A4" w14:textId="77777777" w:rsidR="00BD554D" w:rsidRPr="00BD554D" w:rsidRDefault="00BD554D" w:rsidP="00BD554D">
      <w:pPr>
        <w:pStyle w:val="CodeSample"/>
        <w:ind w:left="3600"/>
      </w:pPr>
      <w:r w:rsidRPr="00BD554D">
        <w:t>&lt;TableColumns</w:t>
      </w:r>
      <w:r w:rsidRPr="00BD554D">
        <w:rPr>
          <w:spacing w:val="-24"/>
        </w:rPr>
        <w:t xml:space="preserve"> </w:t>
      </w:r>
      <w:r w:rsidRPr="00BD554D">
        <w:rPr>
          <w:w w:val="98"/>
        </w:rPr>
        <w:t>type="IMObjects_Array"</w:t>
      </w:r>
      <w:r w:rsidRPr="00BD554D">
        <w:rPr>
          <w:spacing w:val="3"/>
          <w:w w:val="98"/>
        </w:rPr>
        <w:t xml:space="preserve"> </w:t>
      </w:r>
      <w:r w:rsidRPr="00BD554D">
        <w:t>/&gt;</w:t>
      </w:r>
    </w:p>
    <w:p w14:paraId="3B7415D1" w14:textId="77777777" w:rsidR="00BD554D" w:rsidRPr="00BD554D" w:rsidRDefault="00BD554D" w:rsidP="00BD554D">
      <w:pPr>
        <w:pStyle w:val="CodeSample"/>
        <w:ind w:left="3600"/>
      </w:pPr>
      <w:r w:rsidRPr="00BD554D">
        <w:t>&lt;TypeEnum</w:t>
      </w:r>
      <w:r w:rsidRPr="00BD554D">
        <w:rPr>
          <w:spacing w:val="-16"/>
        </w:rPr>
        <w:t xml:space="preserve"> </w:t>
      </w:r>
      <w:r w:rsidRPr="00BD554D">
        <w:t>type="Integer"&gt;1&lt;/TypeEnum&gt;</w:t>
      </w:r>
    </w:p>
    <w:p w14:paraId="6F75BC47" w14:textId="77777777" w:rsidR="00BD554D" w:rsidRPr="00BD554D" w:rsidRDefault="00BD554D" w:rsidP="00BD554D">
      <w:pPr>
        <w:pStyle w:val="CodeSample"/>
        <w:ind w:left="2614" w:firstLine="266"/>
      </w:pPr>
      <w:r w:rsidRPr="00BD554D">
        <w:t>&lt;/</w:t>
      </w:r>
      <w:r w:rsidRPr="00BD554D">
        <w:rPr>
          <w:spacing w:val="-1"/>
        </w:rPr>
        <w:t>I</w:t>
      </w:r>
      <w:r w:rsidRPr="00BD554D">
        <w:t>SoftProperty&gt;</w:t>
      </w:r>
    </w:p>
    <w:p w14:paraId="12C4E954" w14:textId="77777777" w:rsidR="00BD554D" w:rsidRPr="00BD554D" w:rsidRDefault="00BD554D" w:rsidP="00BD554D">
      <w:pPr>
        <w:pStyle w:val="CodeSample"/>
        <w:ind w:left="2348" w:firstLine="266"/>
      </w:pPr>
      <w:r w:rsidRPr="00BD554D">
        <w:t>&lt;/valu</w:t>
      </w:r>
      <w:r w:rsidRPr="00BD554D">
        <w:rPr>
          <w:spacing w:val="-1"/>
        </w:rPr>
        <w:t>e</w:t>
      </w:r>
      <w:r w:rsidRPr="00BD554D">
        <w:t>&gt;</w:t>
      </w:r>
    </w:p>
    <w:p w14:paraId="273806F8" w14:textId="77777777" w:rsidR="00BD554D" w:rsidRPr="00BD554D" w:rsidRDefault="00BD554D" w:rsidP="00BD554D">
      <w:pPr>
        <w:pStyle w:val="CodeSample"/>
        <w:ind w:left="1894" w:firstLine="266"/>
      </w:pPr>
      <w:r w:rsidRPr="00BD554D">
        <w:lastRenderedPageBreak/>
        <w:t>&lt;/param&gt;</w:t>
      </w:r>
    </w:p>
    <w:p w14:paraId="2B702E90" w14:textId="77777777" w:rsidR="00BD554D" w:rsidRPr="00BD554D" w:rsidRDefault="00BD554D" w:rsidP="00BD554D">
      <w:pPr>
        <w:pStyle w:val="CodeSample"/>
        <w:ind w:left="1628" w:firstLine="532"/>
      </w:pPr>
      <w:r w:rsidRPr="00BD554D">
        <w:t>&lt;param</w:t>
      </w:r>
      <w:r w:rsidRPr="00BD554D">
        <w:rPr>
          <w:spacing w:val="-11"/>
        </w:rPr>
        <w:t xml:space="preserve"> </w:t>
      </w:r>
      <w:r w:rsidRPr="00BD554D">
        <w:t>nam</w:t>
      </w:r>
      <w:r w:rsidRPr="00BD554D">
        <w:rPr>
          <w:spacing w:val="-1"/>
        </w:rPr>
        <w:t>e</w:t>
      </w:r>
      <w:r w:rsidRPr="00BD554D">
        <w:t>="neOid"&gt;</w:t>
      </w:r>
    </w:p>
    <w:p w14:paraId="09B71552" w14:textId="77777777" w:rsidR="00BD554D" w:rsidRPr="00BD554D" w:rsidRDefault="00BD554D" w:rsidP="00BD554D">
      <w:pPr>
        <w:pStyle w:val="CodeSample"/>
        <w:ind w:left="2614" w:firstLine="266"/>
      </w:pPr>
      <w:r w:rsidRPr="00BD554D">
        <w:t>&lt;value</w:t>
      </w:r>
      <w:r w:rsidRPr="00BD554D">
        <w:rPr>
          <w:spacing w:val="-1"/>
        </w:rPr>
        <w:t>&gt;</w:t>
      </w:r>
      <w:r w:rsidRPr="00BD554D">
        <w:t>{[ManagedElement(Key=</w:t>
      </w:r>
      <w:r w:rsidRPr="00BD554D">
        <w:rPr>
          <w:bCs/>
        </w:rPr>
        <w:t>c7-sw6</w:t>
      </w:r>
      <w:r w:rsidRPr="00BD554D">
        <w:t>)]}&lt;/value&gt;</w:t>
      </w:r>
    </w:p>
    <w:p w14:paraId="4FB99772" w14:textId="77777777" w:rsidR="00BD554D" w:rsidRPr="00BD554D" w:rsidRDefault="00BD554D" w:rsidP="00BD554D">
      <w:pPr>
        <w:pStyle w:val="CodeSample"/>
        <w:ind w:left="1894" w:firstLine="266"/>
      </w:pPr>
      <w:r w:rsidRPr="00BD554D">
        <w:t>&lt;/param&gt;</w:t>
      </w:r>
    </w:p>
    <w:p w14:paraId="1DF3D425" w14:textId="77777777" w:rsidR="00BD554D" w:rsidRPr="00BD554D" w:rsidRDefault="00BD554D" w:rsidP="00BD554D">
      <w:pPr>
        <w:pStyle w:val="CodeSample"/>
        <w:ind w:left="1628" w:firstLine="532"/>
      </w:pPr>
      <w:r w:rsidRPr="00BD554D">
        <w:t>&lt;param</w:t>
      </w:r>
      <w:r w:rsidRPr="00BD554D">
        <w:rPr>
          <w:spacing w:val="-11"/>
        </w:rPr>
        <w:t xml:space="preserve"> </w:t>
      </w:r>
      <w:r w:rsidRPr="00BD554D">
        <w:t>nam</w:t>
      </w:r>
      <w:r w:rsidRPr="00BD554D">
        <w:rPr>
          <w:spacing w:val="-1"/>
        </w:rPr>
        <w:t>e</w:t>
      </w:r>
      <w:r w:rsidRPr="00BD554D">
        <w:t>=</w:t>
      </w:r>
      <w:r w:rsidRPr="00BD554D">
        <w:rPr>
          <w:spacing w:val="3"/>
        </w:rPr>
        <w:t>"</w:t>
      </w:r>
      <w:r w:rsidRPr="00BD554D">
        <w:rPr>
          <w:bCs/>
        </w:rPr>
        <w:t>replac</w:t>
      </w:r>
      <w:r w:rsidRPr="00BD554D">
        <w:rPr>
          <w:bCs/>
          <w:spacing w:val="-1"/>
        </w:rPr>
        <w:t>e</w:t>
      </w:r>
      <w:r w:rsidRPr="00BD554D">
        <w:t>"&gt;</w:t>
      </w:r>
    </w:p>
    <w:p w14:paraId="2E1E6037" w14:textId="77777777" w:rsidR="00BD554D" w:rsidRPr="00BD554D" w:rsidRDefault="00BD554D" w:rsidP="00BD554D">
      <w:pPr>
        <w:pStyle w:val="CodeSample"/>
        <w:ind w:left="2614" w:firstLine="266"/>
      </w:pPr>
      <w:r w:rsidRPr="00BD554D">
        <w:t>&lt;value&gt;</w:t>
      </w:r>
      <w:r w:rsidRPr="00BD554D">
        <w:rPr>
          <w:bCs/>
        </w:rPr>
        <w:t>false</w:t>
      </w:r>
      <w:r w:rsidRPr="00BD554D">
        <w:t>&lt;/value&gt;</w:t>
      </w:r>
    </w:p>
    <w:p w14:paraId="5E5DF07A" w14:textId="77777777" w:rsidR="00BD554D" w:rsidRPr="00BD554D" w:rsidRDefault="00BD554D" w:rsidP="00BD554D">
      <w:pPr>
        <w:pStyle w:val="CodeSample"/>
        <w:ind w:left="1894" w:firstLine="266"/>
      </w:pPr>
      <w:r w:rsidRPr="00BD554D">
        <w:t>&lt;/param&gt;</w:t>
      </w:r>
    </w:p>
    <w:p w14:paraId="54DF51A2" w14:textId="77777777" w:rsidR="00BD554D" w:rsidRPr="00BD554D" w:rsidRDefault="00BD554D" w:rsidP="00BD554D">
      <w:pPr>
        <w:pStyle w:val="CodeSample"/>
      </w:pPr>
      <w:r w:rsidRPr="00BD554D">
        <w:t>&lt;/command&gt;</w:t>
      </w:r>
    </w:p>
    <w:p w14:paraId="164BA179" w14:textId="77777777" w:rsidR="00BD554D" w:rsidRDefault="00BD554D" w:rsidP="00BD554D">
      <w:pPr>
        <w:pStyle w:val="CodeSample"/>
        <w:rPr>
          <w:rFonts w:ascii="Courier New" w:hAnsi="Courier New" w:cs="Courier New"/>
          <w:sz w:val="16"/>
          <w:szCs w:val="16"/>
        </w:rPr>
      </w:pPr>
      <w:r w:rsidRPr="00BD554D">
        <w:rPr>
          <w:rFonts w:ascii="Courier New" w:hAnsi="Courier New" w:cs="Courier New"/>
          <w:sz w:val="16"/>
          <w:szCs w:val="16"/>
        </w:rPr>
        <w:t>.</w:t>
      </w:r>
    </w:p>
    <w:p w14:paraId="6E7E6ED4" w14:textId="77777777" w:rsidR="00DE527A" w:rsidRDefault="00DE527A" w:rsidP="00BD554D">
      <w:pPr>
        <w:pStyle w:val="CodeSample"/>
        <w:rPr>
          <w:rFonts w:ascii="Courier New" w:hAnsi="Courier New" w:cs="Courier New"/>
          <w:sz w:val="16"/>
          <w:szCs w:val="16"/>
        </w:rPr>
      </w:pPr>
    </w:p>
    <w:p w14:paraId="036EACFC" w14:textId="77777777" w:rsidR="00A8305A" w:rsidRPr="00F35966" w:rsidRDefault="00A8305A" w:rsidP="00A8305A">
      <w:pPr>
        <w:rPr>
          <w:b/>
        </w:rPr>
      </w:pPr>
      <w:bookmarkStart w:id="425" w:name="createsoftproperty1"/>
      <w:r w:rsidRPr="00F35966">
        <w:rPr>
          <w:b/>
          <w:w w:val="94"/>
        </w:rPr>
        <w:t>C</w:t>
      </w:r>
      <w:r w:rsidRPr="00F35966">
        <w:rPr>
          <w:b/>
          <w:spacing w:val="-2"/>
          <w:w w:val="94"/>
        </w:rPr>
        <w:t>r</w:t>
      </w:r>
      <w:r w:rsidRPr="00F35966">
        <w:rPr>
          <w:b/>
          <w:w w:val="94"/>
        </w:rPr>
        <w:t>ea</w:t>
      </w:r>
      <w:r w:rsidRPr="00F35966">
        <w:rPr>
          <w:b/>
          <w:spacing w:val="-3"/>
          <w:w w:val="94"/>
        </w:rPr>
        <w:t>ti</w:t>
      </w:r>
      <w:r w:rsidRPr="00F35966">
        <w:rPr>
          <w:b/>
          <w:w w:val="94"/>
        </w:rPr>
        <w:t>ng</w:t>
      </w:r>
      <w:r w:rsidRPr="00F35966">
        <w:rPr>
          <w:b/>
          <w:spacing w:val="-2"/>
          <w:w w:val="94"/>
        </w:rPr>
        <w:t xml:space="preserve"> </w:t>
      </w:r>
      <w:r w:rsidRPr="00F35966">
        <w:rPr>
          <w:b/>
        </w:rPr>
        <w:t>a</w:t>
      </w:r>
      <w:r w:rsidRPr="00F35966">
        <w:rPr>
          <w:b/>
          <w:spacing w:val="-17"/>
        </w:rPr>
        <w:t xml:space="preserve"> </w:t>
      </w:r>
      <w:r w:rsidRPr="00F35966">
        <w:rPr>
          <w:b/>
          <w:w w:val="93"/>
        </w:rPr>
        <w:t>So</w:t>
      </w:r>
      <w:r w:rsidRPr="00F35966">
        <w:rPr>
          <w:b/>
          <w:spacing w:val="-3"/>
          <w:w w:val="93"/>
        </w:rPr>
        <w:t>f</w:t>
      </w:r>
      <w:r w:rsidRPr="00F35966">
        <w:rPr>
          <w:b/>
          <w:w w:val="93"/>
        </w:rPr>
        <w:t>t</w:t>
      </w:r>
      <w:r w:rsidRPr="00F35966">
        <w:rPr>
          <w:b/>
          <w:spacing w:val="-9"/>
          <w:w w:val="93"/>
        </w:rPr>
        <w:t xml:space="preserve"> </w:t>
      </w:r>
      <w:r w:rsidRPr="00F35966">
        <w:rPr>
          <w:b/>
          <w:w w:val="93"/>
        </w:rPr>
        <w:t>P</w:t>
      </w:r>
      <w:r w:rsidRPr="00F35966">
        <w:rPr>
          <w:b/>
          <w:spacing w:val="-2"/>
          <w:w w:val="93"/>
        </w:rPr>
        <w:t>r</w:t>
      </w:r>
      <w:r w:rsidRPr="00F35966">
        <w:rPr>
          <w:b/>
          <w:w w:val="93"/>
        </w:rPr>
        <w:t>ope</w:t>
      </w:r>
      <w:r w:rsidRPr="00F35966">
        <w:rPr>
          <w:b/>
          <w:spacing w:val="-2"/>
          <w:w w:val="93"/>
        </w:rPr>
        <w:t>r</w:t>
      </w:r>
      <w:r w:rsidRPr="00F35966">
        <w:rPr>
          <w:b/>
          <w:w w:val="93"/>
        </w:rPr>
        <w:t>ty</w:t>
      </w:r>
      <w:r w:rsidRPr="00F35966">
        <w:rPr>
          <w:b/>
          <w:spacing w:val="-9"/>
          <w:w w:val="93"/>
        </w:rPr>
        <w:t xml:space="preserve"> </w:t>
      </w:r>
      <w:r w:rsidRPr="00F35966">
        <w:rPr>
          <w:b/>
          <w:w w:val="93"/>
        </w:rPr>
        <w:t>wi</w:t>
      </w:r>
      <w:r w:rsidRPr="00F35966">
        <w:rPr>
          <w:b/>
          <w:spacing w:val="-3"/>
          <w:w w:val="93"/>
        </w:rPr>
        <w:t>t</w:t>
      </w:r>
      <w:r w:rsidRPr="00F35966">
        <w:rPr>
          <w:b/>
          <w:w w:val="93"/>
        </w:rPr>
        <w:t>hout</w:t>
      </w:r>
      <w:r w:rsidRPr="00F35966">
        <w:rPr>
          <w:b/>
          <w:spacing w:val="15"/>
          <w:w w:val="93"/>
        </w:rPr>
        <w:t xml:space="preserve"> </w:t>
      </w:r>
      <w:r w:rsidRPr="00F35966">
        <w:rPr>
          <w:b/>
          <w:w w:val="93"/>
        </w:rPr>
        <w:t>P</w:t>
      </w:r>
      <w:r w:rsidRPr="00F35966">
        <w:rPr>
          <w:b/>
          <w:spacing w:val="-4"/>
          <w:w w:val="93"/>
        </w:rPr>
        <w:t>a</w:t>
      </w:r>
      <w:r w:rsidRPr="00F35966">
        <w:rPr>
          <w:b/>
          <w:w w:val="93"/>
        </w:rPr>
        <w:t>r</w:t>
      </w:r>
      <w:r w:rsidRPr="00F35966">
        <w:rPr>
          <w:b/>
          <w:spacing w:val="-2"/>
          <w:w w:val="93"/>
        </w:rPr>
        <w:t>s</w:t>
      </w:r>
      <w:r w:rsidRPr="00F35966">
        <w:rPr>
          <w:b/>
          <w:spacing w:val="-3"/>
          <w:w w:val="93"/>
        </w:rPr>
        <w:t>i</w:t>
      </w:r>
      <w:r w:rsidRPr="00F35966">
        <w:rPr>
          <w:b/>
          <w:w w:val="93"/>
        </w:rPr>
        <w:t>ng</w:t>
      </w:r>
      <w:r w:rsidRPr="00F35966">
        <w:rPr>
          <w:b/>
          <w:spacing w:val="5"/>
          <w:w w:val="93"/>
        </w:rPr>
        <w:t xml:space="preserve"> </w:t>
      </w:r>
      <w:r w:rsidRPr="00F35966">
        <w:rPr>
          <w:b/>
          <w:w w:val="93"/>
        </w:rPr>
        <w:t xml:space="preserve">and </w:t>
      </w:r>
      <w:r w:rsidRPr="00F35966">
        <w:rPr>
          <w:b/>
          <w:spacing w:val="-3"/>
          <w:w w:val="93"/>
        </w:rPr>
        <w:t>A</w:t>
      </w:r>
      <w:r w:rsidRPr="00F35966">
        <w:rPr>
          <w:b/>
          <w:w w:val="93"/>
        </w:rPr>
        <w:t>l</w:t>
      </w:r>
      <w:r w:rsidRPr="00F35966">
        <w:rPr>
          <w:b/>
          <w:spacing w:val="-4"/>
          <w:w w:val="93"/>
        </w:rPr>
        <w:t>a</w:t>
      </w:r>
      <w:r w:rsidRPr="00F35966">
        <w:rPr>
          <w:b/>
          <w:w w:val="93"/>
        </w:rPr>
        <w:t>rm</w:t>
      </w:r>
      <w:r w:rsidRPr="00F35966">
        <w:rPr>
          <w:b/>
          <w:spacing w:val="8"/>
          <w:w w:val="93"/>
        </w:rPr>
        <w:t xml:space="preserve"> </w:t>
      </w:r>
      <w:r w:rsidRPr="00F35966">
        <w:rPr>
          <w:b/>
          <w:w w:val="93"/>
        </w:rPr>
        <w:t>Th</w:t>
      </w:r>
      <w:r w:rsidRPr="00F35966">
        <w:rPr>
          <w:b/>
          <w:spacing w:val="-2"/>
          <w:w w:val="93"/>
        </w:rPr>
        <w:t>r</w:t>
      </w:r>
      <w:r w:rsidRPr="00F35966">
        <w:rPr>
          <w:b/>
          <w:w w:val="95"/>
        </w:rPr>
        <w:t>eshold</w:t>
      </w:r>
      <w:bookmarkEnd w:id="425"/>
    </w:p>
    <w:p w14:paraId="47EEFDAA" w14:textId="77777777" w:rsidR="00A8305A" w:rsidRDefault="00570145" w:rsidP="00A8305A">
      <w:r>
        <w:rPr>
          <w:spacing w:val="3"/>
        </w:rPr>
        <w:fldChar w:fldCharType="begin"/>
      </w:r>
      <w:r w:rsidR="00C6693A">
        <w:instrText xml:space="preserve"> XE "</w:instrText>
      </w:r>
      <w:r w:rsidR="00C6693A" w:rsidRPr="00D43A0A">
        <w:instrText>sample BQL scripts:</w:instrText>
      </w:r>
      <w:r w:rsidR="00C6693A">
        <w:instrText>create soft property"</w:instrText>
      </w:r>
      <w:r>
        <w:rPr>
          <w:spacing w:val="3"/>
        </w:rPr>
        <w:fldChar w:fldCharType="end"/>
      </w:r>
      <w:r w:rsidR="00A8305A">
        <w:t>T</w:t>
      </w:r>
      <w:r w:rsidR="00A8305A">
        <w:rPr>
          <w:spacing w:val="6"/>
        </w:rPr>
        <w:t>h</w:t>
      </w:r>
      <w:r w:rsidR="00A8305A">
        <w:t xml:space="preserve">e </w:t>
      </w:r>
      <w:r w:rsidR="00A8305A">
        <w:rPr>
          <w:spacing w:val="5"/>
        </w:rPr>
        <w:t>f</w:t>
      </w:r>
      <w:r w:rsidR="00A8305A">
        <w:rPr>
          <w:spacing w:val="4"/>
        </w:rPr>
        <w:t>o</w:t>
      </w:r>
      <w:r w:rsidR="00A8305A">
        <w:rPr>
          <w:spacing w:val="5"/>
        </w:rPr>
        <w:t>ll</w:t>
      </w:r>
      <w:r w:rsidR="00A8305A">
        <w:rPr>
          <w:spacing w:val="-1"/>
        </w:rPr>
        <w:t>o</w:t>
      </w:r>
      <w:r w:rsidR="00A8305A">
        <w:rPr>
          <w:spacing w:val="5"/>
        </w:rPr>
        <w:t>wi</w:t>
      </w:r>
      <w:r w:rsidR="00A8305A">
        <w:rPr>
          <w:spacing w:val="4"/>
        </w:rPr>
        <w:t>n</w:t>
      </w:r>
      <w:r w:rsidR="00A8305A">
        <w:t>g</w:t>
      </w:r>
      <w:r w:rsidR="00A8305A">
        <w:rPr>
          <w:spacing w:val="-4"/>
        </w:rPr>
        <w:t xml:space="preserve"> </w:t>
      </w:r>
      <w:r w:rsidR="00A8305A">
        <w:t>e</w:t>
      </w:r>
      <w:r w:rsidR="00A8305A">
        <w:rPr>
          <w:spacing w:val="4"/>
        </w:rPr>
        <w:t>x</w:t>
      </w:r>
      <w:r w:rsidR="00A8305A">
        <w:rPr>
          <w:spacing w:val="5"/>
        </w:rPr>
        <w:t>a</w:t>
      </w:r>
      <w:r w:rsidR="00A8305A">
        <w:t>m</w:t>
      </w:r>
      <w:r w:rsidR="00A8305A">
        <w:rPr>
          <w:spacing w:val="5"/>
        </w:rPr>
        <w:t>p</w:t>
      </w:r>
      <w:r w:rsidR="00A8305A">
        <w:rPr>
          <w:spacing w:val="2"/>
        </w:rPr>
        <w:t>l</w:t>
      </w:r>
      <w:r w:rsidR="00A8305A">
        <w:t>e</w:t>
      </w:r>
      <w:r w:rsidR="00A8305A">
        <w:rPr>
          <w:spacing w:val="-1"/>
        </w:rPr>
        <w:t xml:space="preserve"> </w:t>
      </w:r>
      <w:r w:rsidR="00A8305A">
        <w:rPr>
          <w:spacing w:val="4"/>
        </w:rPr>
        <w:t>sh</w:t>
      </w:r>
      <w:r w:rsidR="00A8305A">
        <w:rPr>
          <w:spacing w:val="1"/>
        </w:rPr>
        <w:t>o</w:t>
      </w:r>
      <w:r w:rsidR="00A8305A">
        <w:rPr>
          <w:spacing w:val="5"/>
        </w:rPr>
        <w:t>w</w:t>
      </w:r>
      <w:r w:rsidR="00A8305A">
        <w:t xml:space="preserve">s </w:t>
      </w:r>
      <w:r w:rsidR="00A8305A">
        <w:rPr>
          <w:spacing w:val="5"/>
        </w:rPr>
        <w:t>t</w:t>
      </w:r>
      <w:r w:rsidR="00A8305A">
        <w:rPr>
          <w:spacing w:val="4"/>
        </w:rPr>
        <w:t>h</w:t>
      </w:r>
      <w:r w:rsidR="00A8305A">
        <w:t>e</w:t>
      </w:r>
      <w:r w:rsidR="00A8305A">
        <w:rPr>
          <w:spacing w:val="4"/>
        </w:rPr>
        <w:t xml:space="preserve"> us</w:t>
      </w:r>
      <w:r w:rsidR="00A8305A">
        <w:rPr>
          <w:spacing w:val="5"/>
        </w:rPr>
        <w:t>a</w:t>
      </w:r>
      <w:r w:rsidR="00A8305A">
        <w:rPr>
          <w:spacing w:val="4"/>
        </w:rPr>
        <w:t>g</w:t>
      </w:r>
      <w:r w:rsidR="00A8305A">
        <w:t>e</w:t>
      </w:r>
      <w:r w:rsidR="00A8305A">
        <w:rPr>
          <w:spacing w:val="1"/>
        </w:rPr>
        <w:t xml:space="preserve"> </w:t>
      </w:r>
      <w:r w:rsidR="00A8305A">
        <w:rPr>
          <w:spacing w:val="4"/>
        </w:rPr>
        <w:t>o</w:t>
      </w:r>
      <w:r w:rsidR="00A8305A">
        <w:t>f</w:t>
      </w:r>
      <w:r w:rsidR="00A8305A">
        <w:rPr>
          <w:spacing w:val="4"/>
        </w:rPr>
        <w:t xml:space="preserve"> </w:t>
      </w:r>
      <w:r w:rsidR="00A8305A">
        <w:rPr>
          <w:spacing w:val="2"/>
        </w:rPr>
        <w:t>t</w:t>
      </w:r>
      <w:r w:rsidR="00A8305A">
        <w:rPr>
          <w:spacing w:val="6"/>
        </w:rPr>
        <w:t>h</w:t>
      </w:r>
      <w:r w:rsidR="00A8305A">
        <w:t>e</w:t>
      </w:r>
      <w:r w:rsidR="00A8305A">
        <w:rPr>
          <w:spacing w:val="1"/>
        </w:rPr>
        <w:t xml:space="preserve"> </w:t>
      </w:r>
      <w:r w:rsidR="00A8305A">
        <w:rPr>
          <w:spacing w:val="6"/>
        </w:rPr>
        <w:t>B</w:t>
      </w:r>
      <w:r w:rsidR="00A8305A">
        <w:t>QL</w:t>
      </w:r>
      <w:r w:rsidR="00A8305A">
        <w:rPr>
          <w:spacing w:val="1"/>
        </w:rPr>
        <w:t xml:space="preserve"> </w:t>
      </w:r>
      <w:r w:rsidR="00A8305A">
        <w:rPr>
          <w:b/>
          <w:bCs/>
          <w:spacing w:val="5"/>
        </w:rPr>
        <w:t>Se</w:t>
      </w:r>
      <w:r w:rsidR="00A8305A">
        <w:rPr>
          <w:b/>
          <w:bCs/>
        </w:rPr>
        <w:t>t</w:t>
      </w:r>
      <w:r w:rsidR="00A8305A">
        <w:rPr>
          <w:b/>
          <w:bCs/>
          <w:spacing w:val="1"/>
        </w:rPr>
        <w:t xml:space="preserve"> </w:t>
      </w:r>
      <w:r w:rsidR="00A8305A">
        <w:rPr>
          <w:spacing w:val="5"/>
        </w:rPr>
        <w:t>c</w:t>
      </w:r>
      <w:r w:rsidR="00A8305A">
        <w:rPr>
          <w:spacing w:val="4"/>
        </w:rPr>
        <w:t>o</w:t>
      </w:r>
      <w:r w:rsidR="00A8305A">
        <w:rPr>
          <w:spacing w:val="6"/>
        </w:rPr>
        <w:t>m</w:t>
      </w:r>
      <w:r w:rsidR="00A8305A">
        <w:t>m</w:t>
      </w:r>
      <w:r w:rsidR="00A8305A">
        <w:rPr>
          <w:spacing w:val="5"/>
        </w:rPr>
        <w:t>a</w:t>
      </w:r>
      <w:r w:rsidR="00A8305A">
        <w:t>nd</w:t>
      </w:r>
      <w:r w:rsidR="00A8305A">
        <w:rPr>
          <w:spacing w:val="-2"/>
        </w:rPr>
        <w:t xml:space="preserve"> </w:t>
      </w:r>
      <w:r w:rsidR="00A8305A">
        <w:t>to</w:t>
      </w:r>
      <w:r w:rsidR="00A8305A">
        <w:rPr>
          <w:spacing w:val="4"/>
        </w:rPr>
        <w:t xml:space="preserve"> </w:t>
      </w:r>
      <w:r w:rsidR="00A8305A">
        <w:t>c</w:t>
      </w:r>
      <w:r w:rsidR="00A8305A">
        <w:rPr>
          <w:spacing w:val="6"/>
        </w:rPr>
        <w:t>r</w:t>
      </w:r>
      <w:r w:rsidR="00A8305A">
        <w:rPr>
          <w:spacing w:val="5"/>
        </w:rPr>
        <w:t>e</w:t>
      </w:r>
      <w:r w:rsidR="00A8305A">
        <w:t>a</w:t>
      </w:r>
      <w:r w:rsidR="00A8305A">
        <w:rPr>
          <w:spacing w:val="5"/>
        </w:rPr>
        <w:t>t</w:t>
      </w:r>
      <w:r w:rsidR="00A8305A">
        <w:t>e</w:t>
      </w:r>
      <w:r w:rsidR="00A8305A">
        <w:rPr>
          <w:spacing w:val="1"/>
        </w:rPr>
        <w:t xml:space="preserve"> </w:t>
      </w:r>
      <w:r w:rsidR="00A8305A">
        <w:t>a</w:t>
      </w:r>
      <w:r w:rsidR="00A8305A">
        <w:rPr>
          <w:spacing w:val="5"/>
        </w:rPr>
        <w:t xml:space="preserve"> </w:t>
      </w:r>
      <w:r w:rsidR="00A8305A">
        <w:rPr>
          <w:spacing w:val="4"/>
        </w:rPr>
        <w:t>so</w:t>
      </w:r>
      <w:r w:rsidR="00A8305A">
        <w:t>ft</w:t>
      </w:r>
      <w:r w:rsidR="00A8305A">
        <w:rPr>
          <w:spacing w:val="2"/>
        </w:rPr>
        <w:t xml:space="preserve"> </w:t>
      </w:r>
      <w:r w:rsidR="00A8305A">
        <w:rPr>
          <w:spacing w:val="6"/>
        </w:rPr>
        <w:t>p</w:t>
      </w:r>
      <w:r w:rsidR="00A8305A">
        <w:t>ro</w:t>
      </w:r>
      <w:r w:rsidR="00A8305A">
        <w:rPr>
          <w:spacing w:val="6"/>
        </w:rPr>
        <w:t>p</w:t>
      </w:r>
      <w:r w:rsidR="00A8305A">
        <w:t>e</w:t>
      </w:r>
      <w:r w:rsidR="00A8305A">
        <w:rPr>
          <w:spacing w:val="6"/>
        </w:rPr>
        <w:t>r</w:t>
      </w:r>
      <w:r w:rsidR="00A8305A">
        <w:t>ty</w:t>
      </w:r>
      <w:r w:rsidR="00A8305A">
        <w:rPr>
          <w:spacing w:val="-1"/>
        </w:rPr>
        <w:t xml:space="preserve"> </w:t>
      </w:r>
      <w:r w:rsidR="00A8305A">
        <w:t>(</w:t>
      </w:r>
      <w:r w:rsidR="00A8305A">
        <w:rPr>
          <w:spacing w:val="6"/>
        </w:rPr>
        <w:t>n</w:t>
      </w:r>
      <w:r w:rsidR="00A8305A">
        <w:t>a</w:t>
      </w:r>
      <w:r w:rsidR="00A8305A">
        <w:rPr>
          <w:spacing w:val="6"/>
        </w:rPr>
        <w:t>m</w:t>
      </w:r>
      <w:r w:rsidR="00A8305A">
        <w:t>e:</w:t>
      </w:r>
      <w:r w:rsidR="00A8305A">
        <w:rPr>
          <w:spacing w:val="-1"/>
        </w:rPr>
        <w:t xml:space="preserve"> </w:t>
      </w:r>
      <w:r w:rsidR="00A8305A">
        <w:rPr>
          <w:spacing w:val="4"/>
        </w:rPr>
        <w:t>s</w:t>
      </w:r>
      <w:r w:rsidR="00A8305A">
        <w:rPr>
          <w:spacing w:val="6"/>
        </w:rPr>
        <w:t>p</w:t>
      </w:r>
      <w:r w:rsidR="00A8305A">
        <w:t xml:space="preserve">2; </w:t>
      </w:r>
      <w:r w:rsidR="00A8305A">
        <w:rPr>
          <w:spacing w:val="5"/>
        </w:rPr>
        <w:t>l</w:t>
      </w:r>
      <w:r w:rsidR="00A8305A">
        <w:t>a</w:t>
      </w:r>
      <w:r w:rsidR="00A8305A">
        <w:rPr>
          <w:spacing w:val="6"/>
        </w:rPr>
        <w:t>b</w:t>
      </w:r>
      <w:r w:rsidR="00A8305A">
        <w:t>e</w:t>
      </w:r>
      <w:r w:rsidR="00A8305A">
        <w:rPr>
          <w:spacing w:val="5"/>
        </w:rPr>
        <w:t>l</w:t>
      </w:r>
      <w:r w:rsidR="00A8305A">
        <w:t xml:space="preserve">: </w:t>
      </w:r>
      <w:r w:rsidR="00A8305A">
        <w:rPr>
          <w:spacing w:val="4"/>
        </w:rPr>
        <w:t>s</w:t>
      </w:r>
      <w:r w:rsidR="00A8305A">
        <w:rPr>
          <w:spacing w:val="6"/>
        </w:rPr>
        <w:t>p</w:t>
      </w:r>
      <w:r w:rsidR="00A8305A">
        <w:t>2</w:t>
      </w:r>
      <w:r w:rsidR="00A8305A">
        <w:rPr>
          <w:spacing w:val="5"/>
        </w:rPr>
        <w:t>la</w:t>
      </w:r>
      <w:r w:rsidR="00A8305A">
        <w:rPr>
          <w:spacing w:val="4"/>
        </w:rPr>
        <w:t>b</w:t>
      </w:r>
      <w:r w:rsidR="00A8305A">
        <w:t>e</w:t>
      </w:r>
      <w:r w:rsidR="00A8305A">
        <w:rPr>
          <w:spacing w:val="5"/>
        </w:rPr>
        <w:t>l</w:t>
      </w:r>
      <w:r w:rsidR="00A8305A">
        <w:t>)</w:t>
      </w:r>
      <w:r w:rsidR="00A8305A">
        <w:rPr>
          <w:spacing w:val="1"/>
        </w:rPr>
        <w:t xml:space="preserve"> </w:t>
      </w:r>
      <w:r w:rsidR="00A8305A">
        <w:rPr>
          <w:spacing w:val="6"/>
        </w:rPr>
        <w:t>f</w:t>
      </w:r>
      <w:r w:rsidR="00A8305A">
        <w:rPr>
          <w:spacing w:val="4"/>
        </w:rPr>
        <w:t>o</w:t>
      </w:r>
      <w:r w:rsidR="00A8305A">
        <w:t>r</w:t>
      </w:r>
      <w:r w:rsidR="00A8305A">
        <w:rPr>
          <w:spacing w:val="6"/>
        </w:rPr>
        <w:t xml:space="preserve"> </w:t>
      </w:r>
      <w:r w:rsidR="00A8305A">
        <w:t>an</w:t>
      </w:r>
      <w:r w:rsidR="00A8305A">
        <w:rPr>
          <w:spacing w:val="7"/>
        </w:rPr>
        <w:t xml:space="preserve"> </w:t>
      </w:r>
      <w:r w:rsidR="00A8305A">
        <w:rPr>
          <w:spacing w:val="5"/>
        </w:rPr>
        <w:t>N</w:t>
      </w:r>
      <w:r w:rsidR="00A8305A">
        <w:t>E</w:t>
      </w:r>
      <w:r w:rsidR="00A8305A">
        <w:rPr>
          <w:spacing w:val="5"/>
        </w:rPr>
        <w:t xml:space="preserve"> </w:t>
      </w:r>
      <w:r w:rsidR="00A8305A">
        <w:t>(</w:t>
      </w:r>
      <w:r w:rsidR="00A8305A">
        <w:rPr>
          <w:spacing w:val="5"/>
        </w:rPr>
        <w:t>c</w:t>
      </w:r>
      <w:r w:rsidR="00A8305A">
        <w:t>7</w:t>
      </w:r>
      <w:r w:rsidR="00A8305A">
        <w:rPr>
          <w:spacing w:val="6"/>
        </w:rPr>
        <w:t>-</w:t>
      </w:r>
      <w:r w:rsidR="00A8305A">
        <w:rPr>
          <w:spacing w:val="4"/>
        </w:rPr>
        <w:t>s</w:t>
      </w:r>
      <w:r w:rsidR="00A8305A">
        <w:rPr>
          <w:spacing w:val="5"/>
        </w:rPr>
        <w:t>w</w:t>
      </w:r>
      <w:r w:rsidR="00A8305A">
        <w:t xml:space="preserve">6). </w:t>
      </w:r>
      <w:r w:rsidR="00A8305A">
        <w:rPr>
          <w:spacing w:val="6"/>
        </w:rPr>
        <w:t>I</w:t>
      </w:r>
      <w:r w:rsidR="00A8305A">
        <w:t>n</w:t>
      </w:r>
      <w:r w:rsidR="00A8305A">
        <w:rPr>
          <w:spacing w:val="7"/>
        </w:rPr>
        <w:t xml:space="preserve"> </w:t>
      </w:r>
      <w:r w:rsidR="00A8305A">
        <w:t>t</w:t>
      </w:r>
      <w:r w:rsidR="00A8305A">
        <w:rPr>
          <w:spacing w:val="6"/>
        </w:rPr>
        <w:t>h</w:t>
      </w:r>
      <w:r w:rsidR="00A8305A">
        <w:rPr>
          <w:spacing w:val="5"/>
        </w:rPr>
        <w:t>i</w:t>
      </w:r>
      <w:r w:rsidR="00A8305A">
        <w:t>s</w:t>
      </w:r>
      <w:r w:rsidR="00A8305A">
        <w:rPr>
          <w:spacing w:val="4"/>
        </w:rPr>
        <w:t xml:space="preserve"> </w:t>
      </w:r>
      <w:r w:rsidR="00A8305A">
        <w:t>exa</w:t>
      </w:r>
      <w:r w:rsidR="00A8305A">
        <w:rPr>
          <w:spacing w:val="6"/>
        </w:rPr>
        <w:t>m</w:t>
      </w:r>
      <w:r w:rsidR="00A8305A">
        <w:t>p</w:t>
      </w:r>
      <w:r w:rsidR="00A8305A">
        <w:rPr>
          <w:spacing w:val="5"/>
        </w:rPr>
        <w:t>le</w:t>
      </w:r>
      <w:r w:rsidR="00A8305A">
        <w:t>,</w:t>
      </w:r>
    </w:p>
    <w:p w14:paraId="36862C7D" w14:textId="77777777" w:rsidR="00A8305A" w:rsidRDefault="00A8305A" w:rsidP="00A8305A">
      <w:pPr>
        <w:pStyle w:val="Bulletlist"/>
      </w:pPr>
      <w:r>
        <w:rPr>
          <w:spacing w:val="5"/>
        </w:rPr>
        <w:t>C</w:t>
      </w:r>
      <w:r>
        <w:rPr>
          <w:spacing w:val="4"/>
        </w:rPr>
        <w:t>o</w:t>
      </w:r>
      <w:r>
        <w:t>m</w:t>
      </w:r>
      <w:r>
        <w:rPr>
          <w:spacing w:val="3"/>
        </w:rPr>
        <w:t>m</w:t>
      </w:r>
      <w:r>
        <w:rPr>
          <w:spacing w:val="5"/>
        </w:rPr>
        <w:t>a</w:t>
      </w:r>
      <w:r>
        <w:rPr>
          <w:spacing w:val="4"/>
        </w:rPr>
        <w:t>n</w:t>
      </w:r>
      <w:r>
        <w:t>d</w:t>
      </w:r>
      <w:r>
        <w:rPr>
          <w:spacing w:val="1"/>
        </w:rPr>
        <w:t xml:space="preserve"> </w:t>
      </w:r>
      <w:r>
        <w:rPr>
          <w:spacing w:val="5"/>
        </w:rPr>
        <w:t>t</w:t>
      </w:r>
      <w:r>
        <w:rPr>
          <w:spacing w:val="4"/>
        </w:rPr>
        <w:t>h</w:t>
      </w:r>
      <w:r>
        <w:rPr>
          <w:spacing w:val="5"/>
        </w:rPr>
        <w:t>a</w:t>
      </w:r>
      <w:r>
        <w:t>t</w:t>
      </w:r>
      <w:r>
        <w:rPr>
          <w:spacing w:val="5"/>
        </w:rPr>
        <w:t xml:space="preserve"> i</w:t>
      </w:r>
      <w:r>
        <w:t>s</w:t>
      </w:r>
      <w:r>
        <w:rPr>
          <w:spacing w:val="7"/>
        </w:rPr>
        <w:t xml:space="preserve"> </w:t>
      </w:r>
      <w:r>
        <w:t>r</w:t>
      </w:r>
      <w:r>
        <w:rPr>
          <w:spacing w:val="4"/>
        </w:rPr>
        <w:t>u</w:t>
      </w:r>
      <w:r>
        <w:t xml:space="preserve">n </w:t>
      </w:r>
      <w:r>
        <w:rPr>
          <w:spacing w:val="4"/>
        </w:rPr>
        <w:t>o</w:t>
      </w:r>
      <w:r>
        <w:t>n</w:t>
      </w:r>
      <w:r>
        <w:rPr>
          <w:spacing w:val="7"/>
        </w:rPr>
        <w:t xml:space="preserve"> </w:t>
      </w:r>
      <w:r>
        <w:rPr>
          <w:spacing w:val="5"/>
        </w:rPr>
        <w:t>t</w:t>
      </w:r>
      <w:r>
        <w:rPr>
          <w:spacing w:val="4"/>
        </w:rPr>
        <w:t>h</w:t>
      </w:r>
      <w:r>
        <w:t xml:space="preserve">e </w:t>
      </w:r>
      <w:r>
        <w:rPr>
          <w:spacing w:val="5"/>
        </w:rPr>
        <w:t>N</w:t>
      </w:r>
      <w:r>
        <w:t>E</w:t>
      </w:r>
      <w:r>
        <w:rPr>
          <w:spacing w:val="5"/>
        </w:rPr>
        <w:t xml:space="preserve"> i</w:t>
      </w:r>
      <w:r>
        <w:t>s</w:t>
      </w:r>
      <w:r>
        <w:rPr>
          <w:spacing w:val="9"/>
        </w:rPr>
        <w:t xml:space="preserve"> </w:t>
      </w:r>
      <w:r w:rsidRPr="002C5159">
        <w:rPr>
          <w:rFonts w:ascii="Courier" w:hAnsi="Courier"/>
          <w:bCs/>
          <w:sz w:val="20"/>
        </w:rPr>
        <w:t>show clock.</w:t>
      </w:r>
    </w:p>
    <w:p w14:paraId="5465870F" w14:textId="77777777" w:rsidR="00A8305A" w:rsidRDefault="00A8305A" w:rsidP="00A8305A">
      <w:pPr>
        <w:pStyle w:val="Bulletlist"/>
      </w:pPr>
      <w:r>
        <w:rPr>
          <w:spacing w:val="5"/>
        </w:rPr>
        <w:t>P</w:t>
      </w:r>
      <w:r>
        <w:rPr>
          <w:spacing w:val="4"/>
        </w:rPr>
        <w:t>o</w:t>
      </w:r>
      <w:r>
        <w:rPr>
          <w:spacing w:val="5"/>
        </w:rPr>
        <w:t>lli</w:t>
      </w:r>
      <w:r>
        <w:rPr>
          <w:spacing w:val="4"/>
        </w:rPr>
        <w:t>n</w:t>
      </w:r>
      <w:r>
        <w:t>g</w:t>
      </w:r>
      <w:r>
        <w:rPr>
          <w:spacing w:val="3"/>
        </w:rPr>
        <w:t xml:space="preserve"> </w:t>
      </w:r>
      <w:r>
        <w:rPr>
          <w:spacing w:val="2"/>
        </w:rPr>
        <w:t>t</w:t>
      </w:r>
      <w:r>
        <w:t>y</w:t>
      </w:r>
      <w:r>
        <w:rPr>
          <w:spacing w:val="4"/>
        </w:rPr>
        <w:t>p</w:t>
      </w:r>
      <w:r>
        <w:t>e</w:t>
      </w:r>
      <w:r>
        <w:rPr>
          <w:spacing w:val="5"/>
        </w:rPr>
        <w:t xml:space="preserve"> a</w:t>
      </w:r>
      <w:r>
        <w:t>s</w:t>
      </w:r>
      <w:r>
        <w:rPr>
          <w:spacing w:val="5"/>
        </w:rPr>
        <w:t xml:space="preserve"> </w:t>
      </w:r>
      <w:r>
        <w:rPr>
          <w:spacing w:val="1"/>
        </w:rPr>
        <w:t>b</w:t>
      </w:r>
      <w:r>
        <w:rPr>
          <w:spacing w:val="4"/>
        </w:rPr>
        <w:t>u</w:t>
      </w:r>
      <w:r>
        <w:rPr>
          <w:spacing w:val="1"/>
        </w:rPr>
        <w:t>f</w:t>
      </w:r>
      <w:r>
        <w:rPr>
          <w:spacing w:val="3"/>
        </w:rPr>
        <w:t>f</w:t>
      </w:r>
      <w:r>
        <w:rPr>
          <w:spacing w:val="5"/>
        </w:rPr>
        <w:t>e</w:t>
      </w:r>
      <w:r>
        <w:rPr>
          <w:spacing w:val="3"/>
        </w:rPr>
        <w:t>r</w:t>
      </w:r>
      <w:r>
        <w:rPr>
          <w:spacing w:val="5"/>
        </w:rPr>
        <w:t>i</w:t>
      </w:r>
      <w:r>
        <w:rPr>
          <w:spacing w:val="4"/>
        </w:rPr>
        <w:t>n</w:t>
      </w:r>
      <w:r>
        <w:t>g</w:t>
      </w:r>
      <w:r>
        <w:rPr>
          <w:spacing w:val="1"/>
        </w:rPr>
        <w:t xml:space="preserve"> </w:t>
      </w:r>
      <w:r>
        <w:rPr>
          <w:spacing w:val="4"/>
        </w:rPr>
        <w:t>o</w:t>
      </w:r>
      <w:r>
        <w:t>n</w:t>
      </w:r>
      <w:r>
        <w:rPr>
          <w:spacing w:val="7"/>
        </w:rPr>
        <w:t xml:space="preserve"> </w:t>
      </w:r>
      <w:r>
        <w:rPr>
          <w:spacing w:val="5"/>
        </w:rPr>
        <w:t>t</w:t>
      </w:r>
      <w:r>
        <w:rPr>
          <w:spacing w:val="4"/>
        </w:rPr>
        <w:t>h</w:t>
      </w:r>
      <w:r>
        <w:t xml:space="preserve">e </w:t>
      </w:r>
      <w:r>
        <w:rPr>
          <w:spacing w:val="5"/>
        </w:rPr>
        <w:t>N</w:t>
      </w:r>
      <w:r>
        <w:t>E</w:t>
      </w:r>
      <w:r>
        <w:rPr>
          <w:spacing w:val="5"/>
        </w:rPr>
        <w:t xml:space="preserve"> c</w:t>
      </w:r>
      <w:r>
        <w:rPr>
          <w:spacing w:val="4"/>
        </w:rPr>
        <w:t>7</w:t>
      </w:r>
      <w:r>
        <w:rPr>
          <w:spacing w:val="5"/>
        </w:rPr>
        <w:t>-</w:t>
      </w:r>
      <w:r>
        <w:rPr>
          <w:spacing w:val="4"/>
        </w:rPr>
        <w:t>s</w:t>
      </w:r>
      <w:r>
        <w:rPr>
          <w:spacing w:val="5"/>
        </w:rPr>
        <w:t>w</w:t>
      </w:r>
      <w:r>
        <w:rPr>
          <w:spacing w:val="4"/>
        </w:rPr>
        <w:t>6</w:t>
      </w:r>
      <w:r>
        <w:t>.</w:t>
      </w:r>
    </w:p>
    <w:p w14:paraId="55FB2782" w14:textId="77777777" w:rsidR="00A8305A" w:rsidRDefault="00A8305A" w:rsidP="00A8305A">
      <w:pPr>
        <w:pStyle w:val="Bulletlist"/>
      </w:pPr>
      <w:r>
        <w:rPr>
          <w:spacing w:val="5"/>
        </w:rPr>
        <w:t>P</w:t>
      </w:r>
      <w:r>
        <w:rPr>
          <w:spacing w:val="3"/>
        </w:rPr>
        <w:t>r</w:t>
      </w:r>
      <w:r>
        <w:rPr>
          <w:spacing w:val="4"/>
        </w:rPr>
        <w:t>o</w:t>
      </w:r>
      <w:r>
        <w:rPr>
          <w:spacing w:val="5"/>
        </w:rPr>
        <w:t>t</w:t>
      </w:r>
      <w:r>
        <w:t>o</w:t>
      </w:r>
      <w:r>
        <w:rPr>
          <w:spacing w:val="3"/>
        </w:rPr>
        <w:t>c</w:t>
      </w:r>
      <w:r>
        <w:t xml:space="preserve">ol </w:t>
      </w:r>
      <w:r>
        <w:rPr>
          <w:spacing w:val="4"/>
        </w:rPr>
        <w:t>us</w:t>
      </w:r>
      <w:r>
        <w:rPr>
          <w:spacing w:val="5"/>
        </w:rPr>
        <w:t>e</w:t>
      </w:r>
      <w:r>
        <w:t>d</w:t>
      </w:r>
      <w:r>
        <w:rPr>
          <w:spacing w:val="5"/>
        </w:rPr>
        <w:t xml:space="preserve"> t</w:t>
      </w:r>
      <w:r>
        <w:t>o</w:t>
      </w:r>
      <w:r>
        <w:rPr>
          <w:spacing w:val="4"/>
        </w:rPr>
        <w:t xml:space="preserve"> </w:t>
      </w:r>
      <w:r>
        <w:rPr>
          <w:spacing w:val="5"/>
        </w:rPr>
        <w:t>c</w:t>
      </w:r>
      <w:r>
        <w:rPr>
          <w:spacing w:val="4"/>
        </w:rPr>
        <w:t>o</w:t>
      </w:r>
      <w:r>
        <w:t>n</w:t>
      </w:r>
      <w:r>
        <w:rPr>
          <w:spacing w:val="4"/>
        </w:rPr>
        <w:t>n</w:t>
      </w:r>
      <w:r>
        <w:rPr>
          <w:spacing w:val="5"/>
        </w:rPr>
        <w:t>e</w:t>
      </w:r>
      <w:r>
        <w:rPr>
          <w:spacing w:val="3"/>
        </w:rPr>
        <w:t>c</w:t>
      </w:r>
      <w:r>
        <w:t>t</w:t>
      </w:r>
      <w:r>
        <w:rPr>
          <w:spacing w:val="4"/>
        </w:rPr>
        <w:t xml:space="preserve"> </w:t>
      </w:r>
      <w:r>
        <w:rPr>
          <w:spacing w:val="2"/>
        </w:rPr>
        <w:t>t</w:t>
      </w:r>
      <w:r>
        <w:t>o</w:t>
      </w:r>
      <w:r>
        <w:rPr>
          <w:spacing w:val="7"/>
        </w:rPr>
        <w:t xml:space="preserve"> </w:t>
      </w:r>
      <w:r>
        <w:rPr>
          <w:spacing w:val="5"/>
        </w:rPr>
        <w:t>t</w:t>
      </w:r>
      <w:r>
        <w:rPr>
          <w:spacing w:val="4"/>
        </w:rPr>
        <w:t>h</w:t>
      </w:r>
      <w:r>
        <w:t xml:space="preserve">e </w:t>
      </w:r>
      <w:r>
        <w:rPr>
          <w:spacing w:val="5"/>
        </w:rPr>
        <w:t>N</w:t>
      </w:r>
      <w:r>
        <w:t>E</w:t>
      </w:r>
      <w:r>
        <w:rPr>
          <w:spacing w:val="5"/>
        </w:rPr>
        <w:t xml:space="preserve"> i</w:t>
      </w:r>
      <w:r>
        <w:t>s</w:t>
      </w:r>
      <w:r>
        <w:rPr>
          <w:spacing w:val="9"/>
        </w:rPr>
        <w:t xml:space="preserve"> </w:t>
      </w:r>
      <w:r>
        <w:rPr>
          <w:spacing w:val="-11"/>
        </w:rPr>
        <w:t>T</w:t>
      </w:r>
      <w:r>
        <w:rPr>
          <w:spacing w:val="5"/>
        </w:rPr>
        <w:t>el</w:t>
      </w:r>
      <w:r>
        <w:rPr>
          <w:spacing w:val="4"/>
        </w:rPr>
        <w:t>n</w:t>
      </w:r>
      <w:r>
        <w:rPr>
          <w:spacing w:val="5"/>
        </w:rPr>
        <w:t>e</w:t>
      </w:r>
      <w:r>
        <w:t>t</w:t>
      </w:r>
      <w:r>
        <w:rPr>
          <w:spacing w:val="3"/>
        </w:rPr>
        <w:t xml:space="preserve"> (</w:t>
      </w:r>
      <w:r>
        <w:t>1</w:t>
      </w:r>
      <w:r>
        <w:rPr>
          <w:spacing w:val="3"/>
        </w:rPr>
        <w:t>)</w:t>
      </w:r>
      <w:r>
        <w:t>.</w:t>
      </w:r>
    </w:p>
    <w:p w14:paraId="1F2796FF" w14:textId="77777777" w:rsidR="00A8305A" w:rsidRDefault="00A8305A" w:rsidP="00A8305A">
      <w:pPr>
        <w:pStyle w:val="Bulletlist"/>
      </w:pPr>
      <w:r>
        <w:rPr>
          <w:spacing w:val="3"/>
        </w:rPr>
        <w:t>Sof</w:t>
      </w:r>
      <w:r>
        <w:t>t</w:t>
      </w:r>
      <w:r>
        <w:rPr>
          <w:spacing w:val="7"/>
        </w:rPr>
        <w:t xml:space="preserve"> </w:t>
      </w:r>
      <w:r>
        <w:rPr>
          <w:spacing w:val="3"/>
        </w:rPr>
        <w:t>p</w:t>
      </w:r>
      <w:r>
        <w:t>r</w:t>
      </w:r>
      <w:r>
        <w:rPr>
          <w:spacing w:val="3"/>
        </w:rPr>
        <w:t>op</w:t>
      </w:r>
      <w:r>
        <w:rPr>
          <w:spacing w:val="5"/>
        </w:rPr>
        <w:t>e</w:t>
      </w:r>
      <w:r>
        <w:rPr>
          <w:spacing w:val="3"/>
        </w:rPr>
        <w:t>r</w:t>
      </w:r>
      <w:r>
        <w:rPr>
          <w:spacing w:val="5"/>
        </w:rPr>
        <w:t>t</w:t>
      </w:r>
      <w:r>
        <w:t>y</w:t>
      </w:r>
      <w:r>
        <w:rPr>
          <w:spacing w:val="2"/>
        </w:rPr>
        <w:t xml:space="preserve"> </w:t>
      </w:r>
      <w:r>
        <w:rPr>
          <w:spacing w:val="5"/>
        </w:rPr>
        <w:t>i</w:t>
      </w:r>
      <w:r>
        <w:t xml:space="preserve">s </w:t>
      </w:r>
      <w:r>
        <w:rPr>
          <w:spacing w:val="5"/>
        </w:rPr>
        <w:t>e</w:t>
      </w:r>
      <w:r>
        <w:rPr>
          <w:spacing w:val="4"/>
        </w:rPr>
        <w:t>n</w:t>
      </w:r>
      <w:r>
        <w:rPr>
          <w:spacing w:val="5"/>
        </w:rPr>
        <w:t>a</w:t>
      </w:r>
      <w:r>
        <w:rPr>
          <w:spacing w:val="4"/>
        </w:rPr>
        <w:t>b</w:t>
      </w:r>
      <w:r>
        <w:rPr>
          <w:spacing w:val="5"/>
        </w:rPr>
        <w:t>le</w:t>
      </w:r>
      <w:r>
        <w:t>d on</w:t>
      </w:r>
      <w:r>
        <w:rPr>
          <w:spacing w:val="4"/>
        </w:rPr>
        <w:t xml:space="preserve"> </w:t>
      </w:r>
      <w:r>
        <w:rPr>
          <w:spacing w:val="5"/>
        </w:rPr>
        <w:t>t</w:t>
      </w:r>
      <w:r>
        <w:t>he</w:t>
      </w:r>
      <w:r>
        <w:rPr>
          <w:spacing w:val="7"/>
        </w:rPr>
        <w:t xml:space="preserve"> </w:t>
      </w:r>
      <w:r>
        <w:rPr>
          <w:spacing w:val="5"/>
        </w:rPr>
        <w:t>N</w:t>
      </w:r>
      <w:r>
        <w:rPr>
          <w:spacing w:val="3"/>
        </w:rPr>
        <w:t>E</w:t>
      </w:r>
      <w:r>
        <w:t>.</w:t>
      </w:r>
    </w:p>
    <w:p w14:paraId="4CD87646" w14:textId="77777777" w:rsidR="00A8305A" w:rsidRDefault="00A8305A" w:rsidP="00A8305A">
      <w:pPr>
        <w:pStyle w:val="Bulletlist"/>
      </w:pPr>
      <w:r>
        <w:rPr>
          <w:spacing w:val="2"/>
        </w:rPr>
        <w:t>P</w:t>
      </w:r>
      <w:r>
        <w:rPr>
          <w:spacing w:val="3"/>
        </w:rPr>
        <w:t>a</w:t>
      </w:r>
      <w:r>
        <w:t>r</w:t>
      </w:r>
      <w:r>
        <w:rPr>
          <w:spacing w:val="3"/>
        </w:rPr>
        <w:t>a</w:t>
      </w:r>
      <w:r>
        <w:t>m</w:t>
      </w:r>
      <w:r>
        <w:rPr>
          <w:spacing w:val="4"/>
        </w:rPr>
        <w:t xml:space="preserve"> n</w:t>
      </w:r>
      <w:r>
        <w:rPr>
          <w:spacing w:val="5"/>
        </w:rPr>
        <w:t>a</w:t>
      </w:r>
      <w:r>
        <w:t>me</w:t>
      </w:r>
      <w:r>
        <w:rPr>
          <w:spacing w:val="4"/>
        </w:rPr>
        <w:t xml:space="preserve"> </w:t>
      </w:r>
      <w:r>
        <w:rPr>
          <w:i/>
          <w:iCs/>
          <w:spacing w:val="-3"/>
        </w:rPr>
        <w:t>r</w:t>
      </w:r>
      <w:r>
        <w:rPr>
          <w:i/>
          <w:iCs/>
          <w:spacing w:val="3"/>
        </w:rPr>
        <w:t>e</w:t>
      </w:r>
      <w:r>
        <w:rPr>
          <w:i/>
          <w:iCs/>
        </w:rPr>
        <w:t>p</w:t>
      </w:r>
      <w:r>
        <w:rPr>
          <w:i/>
          <w:iCs/>
          <w:spacing w:val="5"/>
        </w:rPr>
        <w:t>l</w:t>
      </w:r>
      <w:r>
        <w:rPr>
          <w:i/>
          <w:iCs/>
          <w:spacing w:val="4"/>
        </w:rPr>
        <w:t>a</w:t>
      </w:r>
      <w:r>
        <w:rPr>
          <w:i/>
          <w:iCs/>
          <w:spacing w:val="3"/>
        </w:rPr>
        <w:t>c</w:t>
      </w:r>
      <w:r>
        <w:rPr>
          <w:i/>
          <w:iCs/>
        </w:rPr>
        <w:t>e</w:t>
      </w:r>
      <w:r>
        <w:rPr>
          <w:i/>
          <w:iCs/>
          <w:spacing w:val="4"/>
        </w:rPr>
        <w:t xml:space="preserve"> </w:t>
      </w:r>
      <w:r>
        <w:rPr>
          <w:spacing w:val="4"/>
        </w:rPr>
        <w:t>s</w:t>
      </w:r>
      <w:r>
        <w:rPr>
          <w:spacing w:val="3"/>
        </w:rPr>
        <w:t>e</w:t>
      </w:r>
      <w:r>
        <w:t>t</w:t>
      </w:r>
      <w:r>
        <w:rPr>
          <w:spacing w:val="8"/>
        </w:rPr>
        <w:t xml:space="preserve"> </w:t>
      </w:r>
      <w:r>
        <w:rPr>
          <w:spacing w:val="2"/>
        </w:rPr>
        <w:t>t</w:t>
      </w:r>
      <w:r>
        <w:t>o</w:t>
      </w:r>
      <w:r>
        <w:rPr>
          <w:spacing w:val="7"/>
        </w:rPr>
        <w:t xml:space="preserve"> </w:t>
      </w:r>
      <w:r>
        <w:rPr>
          <w:i/>
          <w:iCs/>
          <w:spacing w:val="5"/>
        </w:rPr>
        <w:t>f</w:t>
      </w:r>
      <w:r>
        <w:rPr>
          <w:i/>
          <w:iCs/>
          <w:spacing w:val="4"/>
        </w:rPr>
        <w:t>a</w:t>
      </w:r>
      <w:r>
        <w:rPr>
          <w:i/>
          <w:iCs/>
          <w:spacing w:val="5"/>
        </w:rPr>
        <w:t>ls</w:t>
      </w:r>
      <w:r>
        <w:rPr>
          <w:i/>
          <w:iCs/>
        </w:rPr>
        <w:t xml:space="preserve">e </w:t>
      </w:r>
      <w:r>
        <w:rPr>
          <w:spacing w:val="5"/>
        </w:rPr>
        <w:t>i</w:t>
      </w:r>
      <w:r>
        <w:t>n</w:t>
      </w:r>
      <w:r>
        <w:rPr>
          <w:spacing w:val="4"/>
        </w:rPr>
        <w:t>d</w:t>
      </w:r>
      <w:r>
        <w:rPr>
          <w:spacing w:val="5"/>
        </w:rPr>
        <w:t>i</w:t>
      </w:r>
      <w:r>
        <w:rPr>
          <w:spacing w:val="3"/>
        </w:rPr>
        <w:t>c</w:t>
      </w:r>
      <w:r>
        <w:rPr>
          <w:spacing w:val="5"/>
        </w:rPr>
        <w:t>at</w:t>
      </w:r>
      <w:r>
        <w:rPr>
          <w:spacing w:val="3"/>
        </w:rPr>
        <w:t>e</w:t>
      </w:r>
      <w:r>
        <w:t>s</w:t>
      </w:r>
      <w:r>
        <w:rPr>
          <w:spacing w:val="3"/>
        </w:rPr>
        <w:t xml:space="preserve"> </w:t>
      </w:r>
      <w:r>
        <w:rPr>
          <w:spacing w:val="5"/>
        </w:rPr>
        <w:t>t</w:t>
      </w:r>
      <w:r>
        <w:rPr>
          <w:spacing w:val="4"/>
        </w:rPr>
        <w:t>h</w:t>
      </w:r>
      <w:r>
        <w:rPr>
          <w:spacing w:val="5"/>
        </w:rPr>
        <w:t>a</w:t>
      </w:r>
      <w:r>
        <w:t>t</w:t>
      </w:r>
      <w:r>
        <w:rPr>
          <w:spacing w:val="4"/>
        </w:rPr>
        <w:t xml:space="preserve"> </w:t>
      </w:r>
      <w:r>
        <w:rPr>
          <w:spacing w:val="5"/>
        </w:rPr>
        <w:t>i</w:t>
      </w:r>
      <w:r>
        <w:t>f</w:t>
      </w:r>
      <w:r>
        <w:rPr>
          <w:spacing w:val="7"/>
        </w:rPr>
        <w:t xml:space="preserve"> </w:t>
      </w:r>
      <w:r>
        <w:rPr>
          <w:spacing w:val="5"/>
        </w:rPr>
        <w:t>t</w:t>
      </w:r>
      <w:r>
        <w:rPr>
          <w:spacing w:val="4"/>
        </w:rPr>
        <w:t>h</w:t>
      </w:r>
      <w:r>
        <w:t>e</w:t>
      </w:r>
      <w:r>
        <w:rPr>
          <w:spacing w:val="5"/>
        </w:rPr>
        <w:t xml:space="preserve"> s</w:t>
      </w:r>
      <w:r>
        <w:rPr>
          <w:spacing w:val="4"/>
        </w:rPr>
        <w:t>o</w:t>
      </w:r>
      <w:r>
        <w:t>ft</w:t>
      </w:r>
      <w:r>
        <w:rPr>
          <w:spacing w:val="4"/>
        </w:rPr>
        <w:t xml:space="preserve"> p</w:t>
      </w:r>
      <w:r>
        <w:t>r</w:t>
      </w:r>
      <w:r>
        <w:rPr>
          <w:spacing w:val="4"/>
        </w:rPr>
        <w:t>op</w:t>
      </w:r>
      <w:r>
        <w:rPr>
          <w:spacing w:val="5"/>
        </w:rPr>
        <w:t>e</w:t>
      </w:r>
      <w:r>
        <w:t>r</w:t>
      </w:r>
      <w:r>
        <w:rPr>
          <w:spacing w:val="2"/>
        </w:rPr>
        <w:t>t</w:t>
      </w:r>
      <w:r>
        <w:t>y</w:t>
      </w:r>
      <w:r>
        <w:rPr>
          <w:spacing w:val="2"/>
        </w:rPr>
        <w:t xml:space="preserve"> </w:t>
      </w:r>
      <w:r>
        <w:rPr>
          <w:spacing w:val="5"/>
        </w:rPr>
        <w:t>al</w:t>
      </w:r>
      <w:r>
        <w:rPr>
          <w:spacing w:val="3"/>
        </w:rPr>
        <w:t>r</w:t>
      </w:r>
      <w:r>
        <w:rPr>
          <w:spacing w:val="5"/>
        </w:rPr>
        <w:t>e</w:t>
      </w:r>
      <w:r>
        <w:rPr>
          <w:spacing w:val="3"/>
        </w:rPr>
        <w:t>a</w:t>
      </w:r>
      <w:r>
        <w:t xml:space="preserve">dy </w:t>
      </w:r>
      <w:r>
        <w:rPr>
          <w:spacing w:val="3"/>
        </w:rPr>
        <w:t>e</w:t>
      </w:r>
      <w:r>
        <w:rPr>
          <w:spacing w:val="4"/>
        </w:rPr>
        <w:t>x</w:t>
      </w:r>
      <w:r>
        <w:rPr>
          <w:spacing w:val="5"/>
        </w:rPr>
        <w:t>ist</w:t>
      </w:r>
      <w:r>
        <w:t>,</w:t>
      </w:r>
      <w:r>
        <w:rPr>
          <w:spacing w:val="4"/>
        </w:rPr>
        <w:t xml:space="preserve"> </w:t>
      </w:r>
      <w:r>
        <w:rPr>
          <w:spacing w:val="5"/>
        </w:rPr>
        <w:t>i</w:t>
      </w:r>
      <w:r>
        <w:t xml:space="preserve">t </w:t>
      </w:r>
      <w:r>
        <w:rPr>
          <w:spacing w:val="5"/>
        </w:rPr>
        <w:t>s</w:t>
      </w:r>
      <w:r>
        <w:rPr>
          <w:spacing w:val="4"/>
        </w:rPr>
        <w:t>h</w:t>
      </w:r>
      <w:r>
        <w:t>o</w:t>
      </w:r>
      <w:r>
        <w:rPr>
          <w:spacing w:val="4"/>
        </w:rPr>
        <w:t>u</w:t>
      </w:r>
      <w:r>
        <w:rPr>
          <w:spacing w:val="5"/>
        </w:rPr>
        <w:t>l</w:t>
      </w:r>
      <w:r>
        <w:t>d</w:t>
      </w:r>
      <w:r>
        <w:rPr>
          <w:spacing w:val="4"/>
        </w:rPr>
        <w:t xml:space="preserve"> no</w:t>
      </w:r>
      <w:r>
        <w:t>t</w:t>
      </w:r>
      <w:r>
        <w:rPr>
          <w:spacing w:val="4"/>
        </w:rPr>
        <w:t xml:space="preserve"> </w:t>
      </w:r>
      <w:r>
        <w:t xml:space="preserve">be </w:t>
      </w:r>
      <w:r>
        <w:rPr>
          <w:spacing w:val="3"/>
        </w:rPr>
        <w:t>r</w:t>
      </w:r>
      <w:r>
        <w:rPr>
          <w:spacing w:val="5"/>
        </w:rPr>
        <w:t>e</w:t>
      </w:r>
      <w:r>
        <w:rPr>
          <w:spacing w:val="4"/>
        </w:rPr>
        <w:t>p</w:t>
      </w:r>
      <w:r>
        <w:rPr>
          <w:spacing w:val="5"/>
        </w:rPr>
        <w:t>la</w:t>
      </w:r>
      <w:r>
        <w:rPr>
          <w:spacing w:val="3"/>
        </w:rPr>
        <w:t>c</w:t>
      </w:r>
      <w:r>
        <w:rPr>
          <w:spacing w:val="5"/>
        </w:rPr>
        <w:t>e</w:t>
      </w:r>
      <w:r>
        <w:rPr>
          <w:spacing w:val="4"/>
        </w:rPr>
        <w:t>d</w:t>
      </w:r>
      <w:r>
        <w:t>.</w:t>
      </w:r>
    </w:p>
    <w:p w14:paraId="273E39C4" w14:textId="77777777" w:rsidR="00A8305A" w:rsidRDefault="00A8305A" w:rsidP="00A8305A">
      <w:pPr>
        <w:pStyle w:val="CodeSample"/>
      </w:pPr>
    </w:p>
    <w:p w14:paraId="193AE1FB" w14:textId="77777777" w:rsidR="00A8305A" w:rsidRPr="00A8305A" w:rsidRDefault="00A8305A" w:rsidP="00A8305A">
      <w:pPr>
        <w:pStyle w:val="CodeSample"/>
      </w:pPr>
      <w:r w:rsidRPr="00A8305A">
        <w:t>&lt;?xml version="1.0" encoding="UTF-8"?&gt;</w:t>
      </w:r>
    </w:p>
    <w:p w14:paraId="02FC227E" w14:textId="77777777" w:rsidR="00A8305A" w:rsidRPr="00A8305A" w:rsidRDefault="00A8305A" w:rsidP="00A8305A">
      <w:pPr>
        <w:pStyle w:val="CodeSample"/>
      </w:pPr>
      <w:r w:rsidRPr="00A8305A">
        <w:t>&lt;command name="Set"&gt;</w:t>
      </w:r>
    </w:p>
    <w:p w14:paraId="1DC3FA1E" w14:textId="77777777" w:rsidR="00A8305A" w:rsidRPr="00A8305A" w:rsidRDefault="00A8305A" w:rsidP="00A8305A">
      <w:pPr>
        <w:pStyle w:val="CodeSample"/>
        <w:ind w:firstLine="266"/>
      </w:pPr>
      <w:r w:rsidRPr="00A8305A">
        <w:t>&lt;param name="imo"&gt;</w:t>
      </w:r>
    </w:p>
    <w:p w14:paraId="025F092D" w14:textId="77777777" w:rsidR="00A8305A" w:rsidRPr="00A8305A" w:rsidRDefault="00A8305A" w:rsidP="00A8305A">
      <w:pPr>
        <w:pStyle w:val="CodeSample"/>
        <w:ind w:left="1174" w:firstLine="266"/>
      </w:pPr>
      <w:r w:rsidRPr="00A8305A">
        <w:t>&lt;value&gt;</w:t>
      </w:r>
    </w:p>
    <w:p w14:paraId="12EFB747" w14:textId="77777777" w:rsidR="00A8305A" w:rsidRPr="00A8305A" w:rsidRDefault="00A8305A" w:rsidP="00A8305A">
      <w:pPr>
        <w:pStyle w:val="CodeSample"/>
        <w:ind w:left="1628" w:firstLine="532"/>
      </w:pPr>
      <w:r w:rsidRPr="00A8305A">
        <w:t>&lt;ISoftProperty&gt;</w:t>
      </w:r>
    </w:p>
    <w:p w14:paraId="1156CD8E" w14:textId="77777777" w:rsidR="00A8305A" w:rsidRPr="00A8305A" w:rsidRDefault="00A8305A" w:rsidP="00A8305A">
      <w:pPr>
        <w:pStyle w:val="CodeSample"/>
        <w:ind w:left="2614" w:firstLine="266"/>
      </w:pPr>
      <w:r w:rsidRPr="00A8305A">
        <w:t>&lt;ID</w:t>
      </w:r>
    </w:p>
    <w:p w14:paraId="4A1871E3" w14:textId="77777777" w:rsidR="00A8305A" w:rsidRPr="00A8305A" w:rsidRDefault="00A8305A" w:rsidP="00A8305A">
      <w:pPr>
        <w:pStyle w:val="CodeSample"/>
      </w:pPr>
      <w:r w:rsidRPr="00A8305A">
        <w:t>type="Oid"&gt;{[SoftProperty(ContextImoType=com.sheer.imo.IManagedElement)(Name=sp2)]}&lt;/ID&gt;</w:t>
      </w:r>
    </w:p>
    <w:p w14:paraId="26D5FF3D" w14:textId="77777777" w:rsidR="00A8305A" w:rsidRPr="00A8305A" w:rsidRDefault="00A8305A" w:rsidP="00A8305A">
      <w:pPr>
        <w:pStyle w:val="CodeSample"/>
        <w:ind w:left="2880"/>
      </w:pPr>
      <w:r w:rsidRPr="00A8305A">
        <w:t>&lt;Alarms type="IMObjects_Array" /&gt;</w:t>
      </w:r>
    </w:p>
    <w:p w14:paraId="7AAD7E9B" w14:textId="77777777" w:rsidR="00A8305A" w:rsidRPr="00A8305A" w:rsidRDefault="00A8305A" w:rsidP="00A8305A">
      <w:pPr>
        <w:pStyle w:val="CodeSample"/>
        <w:ind w:left="2880"/>
      </w:pPr>
      <w:r w:rsidRPr="00A8305A">
        <w:t>&lt;CommandLine type="String"&gt;show clock&lt;/CommandLine&gt;</w:t>
      </w:r>
    </w:p>
    <w:p w14:paraId="6CDEEA08" w14:textId="77777777" w:rsidR="00A8305A" w:rsidRPr="00A8305A" w:rsidRDefault="00A8305A" w:rsidP="00A8305A">
      <w:pPr>
        <w:pStyle w:val="CodeSample"/>
        <w:ind w:left="2880"/>
      </w:pPr>
      <w:r w:rsidRPr="00A8305A">
        <w:t>&lt;Description type="String"&gt;description&lt;/Description&gt;</w:t>
      </w:r>
    </w:p>
    <w:p w14:paraId="3EC51A23" w14:textId="77777777" w:rsidR="00A8305A" w:rsidRPr="00A8305A" w:rsidRDefault="00A8305A" w:rsidP="00A8305A">
      <w:pPr>
        <w:pStyle w:val="CodeSample"/>
        <w:ind w:left="2880"/>
      </w:pPr>
      <w:r w:rsidRPr="00A8305A">
        <w:t>&lt;Enabled type="Boolean"&gt;true&lt;/Enabled&gt;</w:t>
      </w:r>
    </w:p>
    <w:p w14:paraId="2A88737A" w14:textId="77777777" w:rsidR="00A8305A" w:rsidRPr="00A8305A" w:rsidRDefault="00A8305A" w:rsidP="00A8305A">
      <w:pPr>
        <w:pStyle w:val="CodeSample"/>
        <w:ind w:left="2880"/>
      </w:pPr>
      <w:r w:rsidRPr="00A8305A">
        <w:t>&lt;Label type="String"&gt;sp2label&lt;/Label&gt;</w:t>
      </w:r>
    </w:p>
    <w:p w14:paraId="4FC2E317" w14:textId="77777777" w:rsidR="00A8305A" w:rsidRPr="00A8305A" w:rsidRDefault="00A8305A" w:rsidP="00A8305A">
      <w:pPr>
        <w:pStyle w:val="CodeSample"/>
        <w:ind w:left="2880"/>
      </w:pPr>
      <w:r w:rsidRPr="00A8305A">
        <w:t>&lt;ParsingRules type="IMObjects_Array" /&gt;</w:t>
      </w:r>
    </w:p>
    <w:p w14:paraId="028EC60C" w14:textId="77777777" w:rsidR="00A8305A" w:rsidRPr="00A8305A" w:rsidRDefault="00A8305A" w:rsidP="00A8305A">
      <w:pPr>
        <w:pStyle w:val="CodeSample"/>
        <w:ind w:left="2880"/>
      </w:pPr>
      <w:r w:rsidRPr="00A8305A">
        <w:t>&lt;Polling type="String"&gt;buffering&lt;/Polling&gt;</w:t>
      </w:r>
    </w:p>
    <w:p w14:paraId="3A5061EC" w14:textId="77777777" w:rsidR="00A8305A" w:rsidRPr="00A8305A" w:rsidRDefault="00A8305A" w:rsidP="00A8305A">
      <w:pPr>
        <w:pStyle w:val="CodeSample"/>
        <w:ind w:left="2880"/>
      </w:pPr>
      <w:r w:rsidRPr="00A8305A">
        <w:t>&lt;ProtocolEnum type="Integer"&gt;1&lt;/ProtocolEnum&gt;</w:t>
      </w:r>
    </w:p>
    <w:p w14:paraId="38C970FB" w14:textId="77777777" w:rsidR="00A8305A" w:rsidRPr="00A8305A" w:rsidRDefault="00A8305A" w:rsidP="00A8305A">
      <w:pPr>
        <w:pStyle w:val="CodeSample"/>
        <w:ind w:left="2880"/>
      </w:pPr>
      <w:r w:rsidRPr="00A8305A">
        <w:t>&lt;TableColumns type="IMObjects_Array" /&gt;</w:t>
      </w:r>
    </w:p>
    <w:p w14:paraId="23001A49" w14:textId="77777777" w:rsidR="00A8305A" w:rsidRPr="00A8305A" w:rsidRDefault="00A8305A" w:rsidP="00A8305A">
      <w:pPr>
        <w:pStyle w:val="CodeSample"/>
        <w:ind w:left="2880"/>
      </w:pPr>
      <w:r w:rsidRPr="00A8305A">
        <w:t>&lt;TypeEnum type="Integer"&gt;1&lt;/TypeEnum&gt;</w:t>
      </w:r>
    </w:p>
    <w:p w14:paraId="55FD38D6" w14:textId="77777777" w:rsidR="00A8305A" w:rsidRPr="00A8305A" w:rsidRDefault="00A8305A" w:rsidP="00A8305A">
      <w:pPr>
        <w:pStyle w:val="CodeSample"/>
        <w:ind w:left="2614"/>
      </w:pPr>
      <w:r w:rsidRPr="00A8305A">
        <w:t>&lt;/ISoftProperty&gt;</w:t>
      </w:r>
    </w:p>
    <w:p w14:paraId="6E7A4D2B" w14:textId="77777777" w:rsidR="00A8305A" w:rsidRPr="00A8305A" w:rsidRDefault="00A8305A" w:rsidP="00A8305A">
      <w:pPr>
        <w:pStyle w:val="CodeSample"/>
        <w:ind w:left="1894"/>
      </w:pPr>
      <w:r w:rsidRPr="00A8305A">
        <w:t>&lt;/value&gt;</w:t>
      </w:r>
    </w:p>
    <w:p w14:paraId="64EF6C3F" w14:textId="77777777" w:rsidR="00A8305A" w:rsidRPr="00A8305A" w:rsidRDefault="00A8305A" w:rsidP="00A8305A">
      <w:pPr>
        <w:pStyle w:val="CodeSample"/>
        <w:ind w:firstLine="266"/>
      </w:pPr>
      <w:r w:rsidRPr="00A8305A">
        <w:t>&lt;/param&gt;</w:t>
      </w:r>
    </w:p>
    <w:p w14:paraId="50189004" w14:textId="77777777" w:rsidR="00A8305A" w:rsidRPr="00A8305A" w:rsidRDefault="00A8305A" w:rsidP="00A8305A">
      <w:pPr>
        <w:pStyle w:val="CodeSample"/>
        <w:ind w:firstLine="266"/>
      </w:pPr>
      <w:r w:rsidRPr="00A8305A">
        <w:t>&lt;param name="neOid"&gt;</w:t>
      </w:r>
    </w:p>
    <w:p w14:paraId="5959CF34" w14:textId="77777777" w:rsidR="00BD554D" w:rsidRDefault="00A8305A" w:rsidP="0091146A">
      <w:pPr>
        <w:pStyle w:val="CodeSample"/>
        <w:ind w:left="1174" w:firstLine="266"/>
      </w:pPr>
      <w:r w:rsidRPr="00A8305A">
        <w:t>&lt;value&gt;{[ManagedElement(Key=c7-sw6)]}&lt;/value&gt;</w:t>
      </w:r>
    </w:p>
    <w:p w14:paraId="656EF15A" w14:textId="77777777" w:rsidR="0091146A" w:rsidRPr="0091146A" w:rsidRDefault="0091146A" w:rsidP="0091146A">
      <w:pPr>
        <w:pStyle w:val="CodeSample"/>
        <w:ind w:firstLine="266"/>
        <w:rPr>
          <w:szCs w:val="16"/>
        </w:rPr>
      </w:pPr>
      <w:r w:rsidRPr="0091146A">
        <w:rPr>
          <w:szCs w:val="16"/>
        </w:rPr>
        <w:t>&lt;/param&gt;</w:t>
      </w:r>
    </w:p>
    <w:p w14:paraId="6C2E0660" w14:textId="77777777" w:rsidR="0091146A" w:rsidRPr="0091146A" w:rsidRDefault="0091146A" w:rsidP="0091146A">
      <w:pPr>
        <w:pStyle w:val="CodeSample"/>
        <w:ind w:firstLine="266"/>
        <w:rPr>
          <w:szCs w:val="16"/>
        </w:rPr>
      </w:pPr>
      <w:r w:rsidRPr="0091146A">
        <w:rPr>
          <w:szCs w:val="16"/>
        </w:rPr>
        <w:t>&lt;param name="replace"&gt;</w:t>
      </w:r>
    </w:p>
    <w:p w14:paraId="3CB7744E" w14:textId="77777777" w:rsidR="0091146A" w:rsidRPr="0091146A" w:rsidRDefault="0091146A" w:rsidP="0091146A">
      <w:pPr>
        <w:pStyle w:val="CodeSample"/>
        <w:ind w:left="1174" w:firstLine="266"/>
        <w:rPr>
          <w:szCs w:val="16"/>
        </w:rPr>
      </w:pPr>
      <w:r w:rsidRPr="0091146A">
        <w:rPr>
          <w:szCs w:val="16"/>
        </w:rPr>
        <w:t>&lt;value&gt;false&lt;/value&gt;</w:t>
      </w:r>
    </w:p>
    <w:p w14:paraId="64F5AFAC" w14:textId="77777777" w:rsidR="0091146A" w:rsidRPr="0091146A" w:rsidRDefault="0091146A" w:rsidP="0091146A">
      <w:pPr>
        <w:pStyle w:val="CodeSample"/>
        <w:ind w:firstLine="266"/>
        <w:rPr>
          <w:szCs w:val="16"/>
        </w:rPr>
      </w:pPr>
      <w:r w:rsidRPr="0091146A">
        <w:rPr>
          <w:szCs w:val="16"/>
        </w:rPr>
        <w:t>&lt;/param&gt;</w:t>
      </w:r>
    </w:p>
    <w:p w14:paraId="4061436F" w14:textId="77777777" w:rsidR="0091146A" w:rsidRPr="0091146A" w:rsidRDefault="0091146A" w:rsidP="0091146A">
      <w:pPr>
        <w:pStyle w:val="CodeSample"/>
        <w:rPr>
          <w:szCs w:val="16"/>
        </w:rPr>
      </w:pPr>
      <w:r w:rsidRPr="0091146A">
        <w:rPr>
          <w:szCs w:val="16"/>
        </w:rPr>
        <w:t>&lt;/command&gt;</w:t>
      </w:r>
    </w:p>
    <w:p w14:paraId="6E64CD04" w14:textId="77777777" w:rsidR="00A8305A" w:rsidRDefault="0091146A" w:rsidP="0091146A">
      <w:pPr>
        <w:pStyle w:val="CodeSample"/>
        <w:rPr>
          <w:rFonts w:ascii="Courier New" w:hAnsi="Courier New" w:cs="Courier New"/>
          <w:sz w:val="16"/>
          <w:szCs w:val="16"/>
        </w:rPr>
      </w:pPr>
      <w:r>
        <w:rPr>
          <w:rFonts w:ascii="Courier New" w:hAnsi="Courier New" w:cs="Courier New"/>
          <w:sz w:val="16"/>
          <w:szCs w:val="16"/>
        </w:rPr>
        <w:t>.</w:t>
      </w:r>
    </w:p>
    <w:p w14:paraId="2C1A0E89" w14:textId="77777777" w:rsidR="002C5159" w:rsidRDefault="002C5159" w:rsidP="0091146A">
      <w:pPr>
        <w:pStyle w:val="CodeSample"/>
      </w:pPr>
    </w:p>
    <w:p w14:paraId="7EAC6FD0" w14:textId="77777777" w:rsidR="0091146A" w:rsidRPr="0091146A" w:rsidRDefault="0091146A" w:rsidP="0091146A">
      <w:pPr>
        <w:rPr>
          <w:b/>
        </w:rPr>
      </w:pPr>
      <w:bookmarkStart w:id="426" w:name="retrievesoftproperty"/>
      <w:r w:rsidRPr="0091146A">
        <w:rPr>
          <w:b/>
          <w:w w:val="95"/>
        </w:rPr>
        <w:t>R</w:t>
      </w:r>
      <w:r w:rsidRPr="0091146A">
        <w:rPr>
          <w:b/>
          <w:spacing w:val="-4"/>
          <w:w w:val="95"/>
        </w:rPr>
        <w:t>e</w:t>
      </w:r>
      <w:r w:rsidRPr="0091146A">
        <w:rPr>
          <w:b/>
          <w:w w:val="95"/>
        </w:rPr>
        <w:t>t</w:t>
      </w:r>
      <w:r w:rsidRPr="0091146A">
        <w:rPr>
          <w:b/>
          <w:spacing w:val="-2"/>
          <w:w w:val="95"/>
        </w:rPr>
        <w:t>r</w:t>
      </w:r>
      <w:r w:rsidRPr="0091146A">
        <w:rPr>
          <w:b/>
          <w:w w:val="95"/>
        </w:rPr>
        <w:t>i</w:t>
      </w:r>
      <w:r w:rsidRPr="0091146A">
        <w:rPr>
          <w:b/>
          <w:spacing w:val="-4"/>
          <w:w w:val="95"/>
        </w:rPr>
        <w:t>e</w:t>
      </w:r>
      <w:r w:rsidRPr="0091146A">
        <w:rPr>
          <w:b/>
          <w:w w:val="95"/>
        </w:rPr>
        <w:t>ving</w:t>
      </w:r>
      <w:r w:rsidRPr="0091146A">
        <w:rPr>
          <w:b/>
          <w:spacing w:val="-6"/>
          <w:w w:val="95"/>
        </w:rPr>
        <w:t xml:space="preserve"> </w:t>
      </w:r>
      <w:r w:rsidRPr="0091146A">
        <w:rPr>
          <w:b/>
        </w:rPr>
        <w:t>A</w:t>
      </w:r>
      <w:r w:rsidRPr="0091146A">
        <w:rPr>
          <w:b/>
          <w:spacing w:val="-3"/>
        </w:rPr>
        <w:t>l</w:t>
      </w:r>
      <w:r w:rsidRPr="0091146A">
        <w:rPr>
          <w:b/>
        </w:rPr>
        <w:t>l</w:t>
      </w:r>
      <w:r w:rsidRPr="0091146A">
        <w:rPr>
          <w:b/>
          <w:spacing w:val="-6"/>
        </w:rPr>
        <w:t xml:space="preserve"> </w:t>
      </w:r>
      <w:r w:rsidRPr="0091146A">
        <w:rPr>
          <w:b/>
          <w:w w:val="93"/>
        </w:rPr>
        <w:t>So</w:t>
      </w:r>
      <w:r w:rsidRPr="0091146A">
        <w:rPr>
          <w:b/>
          <w:spacing w:val="-3"/>
          <w:w w:val="93"/>
        </w:rPr>
        <w:t>f</w:t>
      </w:r>
      <w:r w:rsidRPr="0091146A">
        <w:rPr>
          <w:b/>
          <w:w w:val="93"/>
        </w:rPr>
        <w:t>t</w:t>
      </w:r>
      <w:r w:rsidRPr="0091146A">
        <w:rPr>
          <w:b/>
          <w:spacing w:val="-9"/>
          <w:w w:val="93"/>
        </w:rPr>
        <w:t xml:space="preserve"> </w:t>
      </w:r>
      <w:r w:rsidRPr="0091146A">
        <w:rPr>
          <w:b/>
          <w:w w:val="93"/>
        </w:rPr>
        <w:t>P</w:t>
      </w:r>
      <w:r w:rsidRPr="0091146A">
        <w:rPr>
          <w:b/>
          <w:spacing w:val="-2"/>
          <w:w w:val="93"/>
        </w:rPr>
        <w:t>r</w:t>
      </w:r>
      <w:r w:rsidRPr="0091146A">
        <w:rPr>
          <w:b/>
          <w:w w:val="93"/>
        </w:rPr>
        <w:t>ope</w:t>
      </w:r>
      <w:r w:rsidRPr="0091146A">
        <w:rPr>
          <w:b/>
          <w:spacing w:val="-2"/>
          <w:w w:val="93"/>
        </w:rPr>
        <w:t>r</w:t>
      </w:r>
      <w:r w:rsidRPr="0091146A">
        <w:rPr>
          <w:b/>
          <w:w w:val="93"/>
        </w:rPr>
        <w:t>t</w:t>
      </w:r>
      <w:r w:rsidRPr="0091146A">
        <w:rPr>
          <w:b/>
          <w:spacing w:val="-3"/>
          <w:w w:val="93"/>
        </w:rPr>
        <w:t>i</w:t>
      </w:r>
      <w:r w:rsidRPr="0091146A">
        <w:rPr>
          <w:b/>
          <w:w w:val="93"/>
        </w:rPr>
        <w:t>es</w:t>
      </w:r>
      <w:r w:rsidRPr="0091146A">
        <w:rPr>
          <w:b/>
          <w:spacing w:val="2"/>
          <w:w w:val="93"/>
        </w:rPr>
        <w:t xml:space="preserve"> </w:t>
      </w:r>
      <w:r w:rsidRPr="0091146A">
        <w:rPr>
          <w:b/>
          <w:w w:val="93"/>
        </w:rPr>
        <w:t>De</w:t>
      </w:r>
      <w:r w:rsidRPr="0091146A">
        <w:rPr>
          <w:b/>
          <w:spacing w:val="-3"/>
          <w:w w:val="93"/>
        </w:rPr>
        <w:t>t</w:t>
      </w:r>
      <w:r w:rsidRPr="0091146A">
        <w:rPr>
          <w:b/>
          <w:w w:val="93"/>
        </w:rPr>
        <w:t>ai</w:t>
      </w:r>
      <w:r w:rsidRPr="0091146A">
        <w:rPr>
          <w:b/>
          <w:spacing w:val="-3"/>
          <w:w w:val="93"/>
        </w:rPr>
        <w:t>l</w:t>
      </w:r>
      <w:r w:rsidRPr="0091146A">
        <w:rPr>
          <w:b/>
          <w:w w:val="93"/>
        </w:rPr>
        <w:t>s</w:t>
      </w:r>
      <w:r w:rsidRPr="0091146A">
        <w:rPr>
          <w:b/>
          <w:spacing w:val="15"/>
          <w:w w:val="93"/>
        </w:rPr>
        <w:t xml:space="preserve"> </w:t>
      </w:r>
      <w:r w:rsidRPr="0091146A">
        <w:rPr>
          <w:b/>
          <w:spacing w:val="-3"/>
          <w:w w:val="93"/>
        </w:rPr>
        <w:t>f</w:t>
      </w:r>
      <w:r w:rsidRPr="0091146A">
        <w:rPr>
          <w:b/>
          <w:w w:val="93"/>
        </w:rPr>
        <w:t>or</w:t>
      </w:r>
      <w:r w:rsidRPr="0091146A">
        <w:rPr>
          <w:b/>
          <w:spacing w:val="-8"/>
          <w:w w:val="93"/>
        </w:rPr>
        <w:t xml:space="preserve"> </w:t>
      </w:r>
      <w:r w:rsidRPr="0091146A">
        <w:rPr>
          <w:b/>
          <w:w w:val="93"/>
        </w:rPr>
        <w:t>an</w:t>
      </w:r>
      <w:r w:rsidRPr="0091146A">
        <w:rPr>
          <w:b/>
          <w:spacing w:val="-4"/>
          <w:w w:val="93"/>
        </w:rPr>
        <w:t xml:space="preserve"> </w:t>
      </w:r>
      <w:r w:rsidRPr="0091146A">
        <w:rPr>
          <w:b/>
          <w:spacing w:val="-2"/>
          <w:w w:val="95"/>
        </w:rPr>
        <w:t>N</w:t>
      </w:r>
      <w:r w:rsidRPr="0091146A">
        <w:rPr>
          <w:b/>
          <w:w w:val="94"/>
        </w:rPr>
        <w:t>E</w:t>
      </w:r>
      <w:bookmarkEnd w:id="426"/>
    </w:p>
    <w:p w14:paraId="384A7ACB" w14:textId="77777777" w:rsidR="0091146A" w:rsidRDefault="0091146A" w:rsidP="0091146A">
      <w:pPr>
        <w:widowControl w:val="0"/>
        <w:autoSpaceDE w:val="0"/>
        <w:autoSpaceDN w:val="0"/>
        <w:adjustRightInd w:val="0"/>
        <w:spacing w:before="6" w:line="180" w:lineRule="exact"/>
        <w:rPr>
          <w:rFonts w:ascii="Univers 57 Condensed" w:hAnsi="Univers 57 Condensed" w:cs="Univers 57 Condensed"/>
          <w:sz w:val="18"/>
          <w:szCs w:val="18"/>
        </w:rPr>
      </w:pPr>
    </w:p>
    <w:p w14:paraId="1C559DE2" w14:textId="77777777" w:rsidR="0091146A" w:rsidRDefault="00570145" w:rsidP="0091146A">
      <w:r>
        <w:rPr>
          <w:spacing w:val="3"/>
        </w:rPr>
        <w:lastRenderedPageBreak/>
        <w:fldChar w:fldCharType="begin"/>
      </w:r>
      <w:r w:rsidR="00C6693A">
        <w:instrText xml:space="preserve"> XE "</w:instrText>
      </w:r>
      <w:r w:rsidR="00C6693A" w:rsidRPr="00D43A0A">
        <w:instrText>sample BQL scripts:</w:instrText>
      </w:r>
      <w:r w:rsidR="00C6693A">
        <w:instrText>retrieve soft property"</w:instrText>
      </w:r>
      <w:r>
        <w:rPr>
          <w:spacing w:val="3"/>
        </w:rPr>
        <w:fldChar w:fldCharType="end"/>
      </w:r>
      <w:r w:rsidR="0091146A">
        <w:t>T</w:t>
      </w:r>
      <w:r w:rsidR="0091146A">
        <w:rPr>
          <w:spacing w:val="6"/>
        </w:rPr>
        <w:t>h</w:t>
      </w:r>
      <w:r w:rsidR="0091146A">
        <w:t>e</w:t>
      </w:r>
      <w:r w:rsidR="0091146A">
        <w:rPr>
          <w:spacing w:val="5"/>
        </w:rPr>
        <w:t xml:space="preserve"> </w:t>
      </w:r>
      <w:r w:rsidR="0091146A">
        <w:t>f</w:t>
      </w:r>
      <w:r w:rsidR="0091146A">
        <w:rPr>
          <w:spacing w:val="6"/>
        </w:rPr>
        <w:t>o</w:t>
      </w:r>
      <w:r w:rsidR="0091146A">
        <w:t>l</w:t>
      </w:r>
      <w:r w:rsidR="0091146A">
        <w:rPr>
          <w:spacing w:val="5"/>
        </w:rPr>
        <w:t>l</w:t>
      </w:r>
      <w:r w:rsidR="0091146A">
        <w:rPr>
          <w:spacing w:val="-1"/>
        </w:rPr>
        <w:t>o</w:t>
      </w:r>
      <w:r w:rsidR="0091146A">
        <w:rPr>
          <w:spacing w:val="5"/>
        </w:rPr>
        <w:t>wi</w:t>
      </w:r>
      <w:r w:rsidR="0091146A">
        <w:rPr>
          <w:spacing w:val="4"/>
        </w:rPr>
        <w:t>n</w:t>
      </w:r>
      <w:r w:rsidR="0091146A">
        <w:t>g</w:t>
      </w:r>
      <w:r w:rsidR="0091146A">
        <w:rPr>
          <w:spacing w:val="1"/>
        </w:rPr>
        <w:t xml:space="preserve"> </w:t>
      </w:r>
      <w:r w:rsidR="0091146A">
        <w:t>exa</w:t>
      </w:r>
      <w:r w:rsidR="0091146A">
        <w:rPr>
          <w:spacing w:val="6"/>
        </w:rPr>
        <w:t>m</w:t>
      </w:r>
      <w:r w:rsidR="0091146A">
        <w:t>p</w:t>
      </w:r>
      <w:r w:rsidR="0091146A">
        <w:rPr>
          <w:spacing w:val="5"/>
        </w:rPr>
        <w:t>l</w:t>
      </w:r>
      <w:r w:rsidR="0091146A">
        <w:t>e</w:t>
      </w:r>
      <w:r w:rsidR="0091146A">
        <w:rPr>
          <w:spacing w:val="1"/>
        </w:rPr>
        <w:t xml:space="preserve"> </w:t>
      </w:r>
      <w:r w:rsidR="0091146A">
        <w:rPr>
          <w:spacing w:val="4"/>
        </w:rPr>
        <w:t>s</w:t>
      </w:r>
      <w:r w:rsidR="0091146A">
        <w:rPr>
          <w:spacing w:val="6"/>
        </w:rPr>
        <w:t>h</w:t>
      </w:r>
      <w:r w:rsidR="0091146A">
        <w:rPr>
          <w:spacing w:val="-1"/>
        </w:rPr>
        <w:t>o</w:t>
      </w:r>
      <w:r w:rsidR="0091146A">
        <w:rPr>
          <w:spacing w:val="5"/>
        </w:rPr>
        <w:t>w</w:t>
      </w:r>
      <w:r w:rsidR="0091146A">
        <w:t>s</w:t>
      </w:r>
      <w:r w:rsidR="0091146A">
        <w:rPr>
          <w:spacing w:val="2"/>
        </w:rPr>
        <w:t xml:space="preserve"> </w:t>
      </w:r>
      <w:r w:rsidR="0091146A">
        <w:rPr>
          <w:spacing w:val="5"/>
        </w:rPr>
        <w:t>t</w:t>
      </w:r>
      <w:r w:rsidR="0091146A">
        <w:rPr>
          <w:spacing w:val="4"/>
        </w:rPr>
        <w:t>h</w:t>
      </w:r>
      <w:r w:rsidR="0091146A">
        <w:t>e</w:t>
      </w:r>
      <w:r w:rsidR="0091146A">
        <w:rPr>
          <w:spacing w:val="6"/>
        </w:rPr>
        <w:t xml:space="preserve"> u</w:t>
      </w:r>
      <w:r w:rsidR="0091146A">
        <w:rPr>
          <w:spacing w:val="4"/>
        </w:rPr>
        <w:t>s</w:t>
      </w:r>
      <w:r w:rsidR="0091146A">
        <w:t>a</w:t>
      </w:r>
      <w:r w:rsidR="0091146A">
        <w:rPr>
          <w:spacing w:val="6"/>
        </w:rPr>
        <w:t>g</w:t>
      </w:r>
      <w:r w:rsidR="0091146A">
        <w:t>e of</w:t>
      </w:r>
      <w:r w:rsidR="0091146A">
        <w:rPr>
          <w:spacing w:val="6"/>
        </w:rPr>
        <w:t xml:space="preserve"> </w:t>
      </w:r>
      <w:r w:rsidR="0091146A">
        <w:rPr>
          <w:spacing w:val="5"/>
        </w:rPr>
        <w:t>t</w:t>
      </w:r>
      <w:r w:rsidR="0091146A">
        <w:rPr>
          <w:spacing w:val="4"/>
        </w:rPr>
        <w:t>h</w:t>
      </w:r>
      <w:r w:rsidR="0091146A">
        <w:t>e</w:t>
      </w:r>
      <w:r w:rsidR="0091146A">
        <w:rPr>
          <w:spacing w:val="6"/>
        </w:rPr>
        <w:t xml:space="preserve"> B</w:t>
      </w:r>
      <w:r w:rsidR="0091146A">
        <w:t>QL</w:t>
      </w:r>
      <w:r w:rsidR="0091146A">
        <w:rPr>
          <w:spacing w:val="7"/>
        </w:rPr>
        <w:t xml:space="preserve"> </w:t>
      </w:r>
      <w:r w:rsidR="0091146A">
        <w:rPr>
          <w:b/>
          <w:bCs/>
          <w:spacing w:val="6"/>
          <w:w w:val="99"/>
        </w:rPr>
        <w:t>G</w:t>
      </w:r>
      <w:r w:rsidR="0091146A">
        <w:rPr>
          <w:b/>
          <w:bCs/>
          <w:spacing w:val="5"/>
          <w:w w:val="99"/>
        </w:rPr>
        <w:t>e</w:t>
      </w:r>
      <w:r w:rsidR="0091146A">
        <w:rPr>
          <w:b/>
          <w:bCs/>
          <w:spacing w:val="4"/>
          <w:w w:val="99"/>
        </w:rPr>
        <w:t>t</w:t>
      </w:r>
      <w:r w:rsidR="0091146A">
        <w:rPr>
          <w:b/>
          <w:bCs/>
          <w:spacing w:val="5"/>
          <w:w w:val="99"/>
        </w:rPr>
        <w:t>Al</w:t>
      </w:r>
      <w:r w:rsidR="0091146A">
        <w:rPr>
          <w:b/>
          <w:bCs/>
          <w:spacing w:val="2"/>
          <w:w w:val="99"/>
        </w:rPr>
        <w:t>l</w:t>
      </w:r>
      <w:r w:rsidR="0091146A">
        <w:rPr>
          <w:b/>
          <w:bCs/>
          <w:spacing w:val="4"/>
          <w:w w:val="99"/>
        </w:rPr>
        <w:t>S</w:t>
      </w:r>
      <w:r w:rsidR="0091146A">
        <w:rPr>
          <w:b/>
          <w:bCs/>
          <w:spacing w:val="6"/>
          <w:w w:val="99"/>
        </w:rPr>
        <w:t>o</w:t>
      </w:r>
      <w:r w:rsidR="0091146A">
        <w:rPr>
          <w:b/>
          <w:bCs/>
          <w:spacing w:val="4"/>
          <w:w w:val="99"/>
        </w:rPr>
        <w:t>ft</w:t>
      </w:r>
      <w:r w:rsidR="0091146A">
        <w:rPr>
          <w:b/>
          <w:bCs/>
          <w:spacing w:val="5"/>
          <w:w w:val="99"/>
        </w:rPr>
        <w:t>P</w:t>
      </w:r>
      <w:r w:rsidR="0091146A">
        <w:rPr>
          <w:b/>
          <w:bCs/>
          <w:w w:val="99"/>
        </w:rPr>
        <w:t>r</w:t>
      </w:r>
      <w:r w:rsidR="0091146A">
        <w:rPr>
          <w:b/>
          <w:bCs/>
          <w:spacing w:val="6"/>
          <w:w w:val="99"/>
        </w:rPr>
        <w:t>o</w:t>
      </w:r>
      <w:r w:rsidR="0091146A">
        <w:rPr>
          <w:b/>
          <w:bCs/>
          <w:spacing w:val="2"/>
          <w:w w:val="99"/>
        </w:rPr>
        <w:t>p</w:t>
      </w:r>
      <w:r w:rsidR="0091146A">
        <w:rPr>
          <w:b/>
          <w:bCs/>
          <w:spacing w:val="5"/>
          <w:w w:val="99"/>
        </w:rPr>
        <w:t>er</w:t>
      </w:r>
      <w:r w:rsidR="0091146A">
        <w:rPr>
          <w:b/>
          <w:bCs/>
          <w:w w:val="99"/>
        </w:rPr>
        <w:t>t</w:t>
      </w:r>
      <w:r w:rsidR="0091146A">
        <w:rPr>
          <w:b/>
          <w:bCs/>
          <w:spacing w:val="5"/>
          <w:w w:val="99"/>
        </w:rPr>
        <w:t>ie</w:t>
      </w:r>
      <w:r w:rsidR="0091146A">
        <w:rPr>
          <w:b/>
          <w:bCs/>
          <w:spacing w:val="4"/>
          <w:w w:val="99"/>
        </w:rPr>
        <w:t>s</w:t>
      </w:r>
      <w:r w:rsidR="0091146A">
        <w:rPr>
          <w:b/>
          <w:bCs/>
          <w:spacing w:val="-2"/>
          <w:w w:val="99"/>
        </w:rPr>
        <w:t>F</w:t>
      </w:r>
      <w:r w:rsidR="0091146A">
        <w:rPr>
          <w:b/>
          <w:bCs/>
          <w:spacing w:val="4"/>
          <w:w w:val="99"/>
        </w:rPr>
        <w:t>o</w:t>
      </w:r>
      <w:r w:rsidR="0091146A">
        <w:rPr>
          <w:b/>
          <w:bCs/>
          <w:spacing w:val="5"/>
          <w:w w:val="99"/>
        </w:rPr>
        <w:t>r</w:t>
      </w:r>
      <w:r w:rsidR="0091146A">
        <w:rPr>
          <w:b/>
          <w:bCs/>
          <w:spacing w:val="4"/>
          <w:w w:val="99"/>
        </w:rPr>
        <w:t>I</w:t>
      </w:r>
      <w:r w:rsidR="0091146A">
        <w:rPr>
          <w:b/>
          <w:bCs/>
          <w:spacing w:val="6"/>
          <w:w w:val="99"/>
        </w:rPr>
        <w:t>M</w:t>
      </w:r>
      <w:r w:rsidR="0091146A">
        <w:rPr>
          <w:b/>
          <w:bCs/>
          <w:w w:val="99"/>
        </w:rPr>
        <w:t>O</w:t>
      </w:r>
      <w:r w:rsidR="0091146A">
        <w:rPr>
          <w:b/>
          <w:bCs/>
          <w:spacing w:val="5"/>
          <w:w w:val="99"/>
        </w:rPr>
        <w:t xml:space="preserve"> </w:t>
      </w:r>
      <w:r w:rsidR="0091146A">
        <w:rPr>
          <w:spacing w:val="5"/>
        </w:rPr>
        <w:t>c</w:t>
      </w:r>
      <w:r w:rsidR="0091146A">
        <w:rPr>
          <w:spacing w:val="4"/>
        </w:rPr>
        <w:t>o</w:t>
      </w:r>
      <w:r w:rsidR="0091146A">
        <w:rPr>
          <w:spacing w:val="5"/>
        </w:rPr>
        <w:t>m</w:t>
      </w:r>
      <w:r w:rsidR="0091146A">
        <w:t>m</w:t>
      </w:r>
      <w:r w:rsidR="0091146A">
        <w:rPr>
          <w:spacing w:val="5"/>
        </w:rPr>
        <w:t>a</w:t>
      </w:r>
      <w:r w:rsidR="0091146A">
        <w:rPr>
          <w:spacing w:val="4"/>
        </w:rPr>
        <w:t>n</w:t>
      </w:r>
      <w:r w:rsidR="0091146A">
        <w:t xml:space="preserve">d </w:t>
      </w:r>
      <w:r w:rsidR="0091146A">
        <w:rPr>
          <w:spacing w:val="5"/>
        </w:rPr>
        <w:t xml:space="preserve">to </w:t>
      </w:r>
      <w:r w:rsidR="0091146A">
        <w:t>r</w:t>
      </w:r>
      <w:r w:rsidR="0091146A">
        <w:rPr>
          <w:spacing w:val="5"/>
        </w:rPr>
        <w:t>et</w:t>
      </w:r>
      <w:r w:rsidR="0091146A">
        <w:t>r</w:t>
      </w:r>
      <w:r w:rsidR="0091146A">
        <w:rPr>
          <w:spacing w:val="5"/>
        </w:rPr>
        <w:t>i</w:t>
      </w:r>
      <w:r w:rsidR="0091146A">
        <w:rPr>
          <w:spacing w:val="-2"/>
        </w:rPr>
        <w:t>e</w:t>
      </w:r>
      <w:r w:rsidR="0091146A">
        <w:t>ve</w:t>
      </w:r>
      <w:r w:rsidR="0091146A">
        <w:rPr>
          <w:spacing w:val="-2"/>
        </w:rPr>
        <w:t xml:space="preserve"> </w:t>
      </w:r>
      <w:r w:rsidR="0091146A">
        <w:t>a</w:t>
      </w:r>
      <w:r w:rsidR="0091146A">
        <w:rPr>
          <w:spacing w:val="5"/>
        </w:rPr>
        <w:t>l</w:t>
      </w:r>
      <w:r w:rsidR="0091146A">
        <w:t>l</w:t>
      </w:r>
      <w:r w:rsidR="0091146A">
        <w:rPr>
          <w:spacing w:val="1"/>
        </w:rPr>
        <w:t xml:space="preserve"> </w:t>
      </w:r>
      <w:r w:rsidR="0091146A">
        <w:t>s</w:t>
      </w:r>
      <w:r w:rsidR="0091146A">
        <w:rPr>
          <w:spacing w:val="6"/>
        </w:rPr>
        <w:t>o</w:t>
      </w:r>
      <w:r w:rsidR="0091146A">
        <w:t xml:space="preserve">ft </w:t>
      </w:r>
      <w:r w:rsidR="0091146A">
        <w:rPr>
          <w:spacing w:val="6"/>
        </w:rPr>
        <w:t>p</w:t>
      </w:r>
      <w:r w:rsidR="0091146A">
        <w:t>ro</w:t>
      </w:r>
      <w:r w:rsidR="0091146A">
        <w:rPr>
          <w:spacing w:val="6"/>
        </w:rPr>
        <w:t>p</w:t>
      </w:r>
      <w:r w:rsidR="0091146A">
        <w:t>e</w:t>
      </w:r>
      <w:r w:rsidR="0091146A">
        <w:rPr>
          <w:spacing w:val="6"/>
        </w:rPr>
        <w:t>r</w:t>
      </w:r>
      <w:r w:rsidR="0091146A">
        <w:rPr>
          <w:spacing w:val="5"/>
        </w:rPr>
        <w:t>t</w:t>
      </w:r>
      <w:r w:rsidR="0091146A">
        <w:rPr>
          <w:spacing w:val="2"/>
        </w:rPr>
        <w:t>i</w:t>
      </w:r>
      <w:r w:rsidR="0091146A">
        <w:rPr>
          <w:spacing w:val="5"/>
        </w:rPr>
        <w:t>e</w:t>
      </w:r>
      <w:r w:rsidR="0091146A">
        <w:t>s</w:t>
      </w:r>
      <w:r w:rsidR="0091146A">
        <w:rPr>
          <w:spacing w:val="-3"/>
        </w:rPr>
        <w:t xml:space="preserve"> </w:t>
      </w:r>
      <w:r w:rsidR="0091146A">
        <w:t>for</w:t>
      </w:r>
      <w:r w:rsidR="0091146A">
        <w:rPr>
          <w:spacing w:val="2"/>
        </w:rPr>
        <w:t xml:space="preserve"> </w:t>
      </w:r>
      <w:r w:rsidR="0091146A">
        <w:rPr>
          <w:spacing w:val="5"/>
        </w:rPr>
        <w:t>t</w:t>
      </w:r>
      <w:r w:rsidR="0091146A">
        <w:rPr>
          <w:spacing w:val="4"/>
        </w:rPr>
        <w:t>h</w:t>
      </w:r>
      <w:r w:rsidR="0091146A">
        <w:t>e</w:t>
      </w:r>
      <w:r w:rsidR="0091146A">
        <w:rPr>
          <w:spacing w:val="1"/>
        </w:rPr>
        <w:t xml:space="preserve"> </w:t>
      </w:r>
      <w:r w:rsidR="0091146A">
        <w:rPr>
          <w:spacing w:val="6"/>
        </w:rPr>
        <w:t>m</w:t>
      </w:r>
      <w:r w:rsidR="0091146A">
        <w:rPr>
          <w:spacing w:val="5"/>
        </w:rPr>
        <w:t>a</w:t>
      </w:r>
      <w:r w:rsidR="0091146A">
        <w:t>na</w:t>
      </w:r>
      <w:r w:rsidR="0091146A">
        <w:rPr>
          <w:spacing w:val="6"/>
        </w:rPr>
        <w:t>g</w:t>
      </w:r>
      <w:r w:rsidR="0091146A">
        <w:t>ed</w:t>
      </w:r>
      <w:r w:rsidR="0091146A">
        <w:rPr>
          <w:spacing w:val="-3"/>
        </w:rPr>
        <w:t xml:space="preserve"> </w:t>
      </w:r>
      <w:r w:rsidR="0091146A">
        <w:rPr>
          <w:spacing w:val="5"/>
        </w:rPr>
        <w:t>N</w:t>
      </w:r>
      <w:r w:rsidR="0091146A">
        <w:t>E</w:t>
      </w:r>
      <w:r w:rsidR="0091146A">
        <w:rPr>
          <w:spacing w:val="1"/>
        </w:rPr>
        <w:t xml:space="preserve"> </w:t>
      </w:r>
      <w:r w:rsidR="0091146A">
        <w:t>(</w:t>
      </w:r>
      <w:r w:rsidR="0091146A">
        <w:rPr>
          <w:spacing w:val="5"/>
        </w:rPr>
        <w:t>A</w:t>
      </w:r>
      <w:r w:rsidR="0091146A">
        <w:t>SR</w:t>
      </w:r>
      <w:r w:rsidR="0091146A">
        <w:rPr>
          <w:spacing w:val="6"/>
        </w:rPr>
        <w:t>1</w:t>
      </w:r>
      <w:r w:rsidR="0091146A">
        <w:t>00</w:t>
      </w:r>
      <w:r w:rsidR="0091146A">
        <w:rPr>
          <w:spacing w:val="6"/>
        </w:rPr>
        <w:t>4</w:t>
      </w:r>
      <w:r w:rsidR="0091146A">
        <w:t>),</w:t>
      </w:r>
      <w:r w:rsidR="0091146A">
        <w:rPr>
          <w:spacing w:val="-7"/>
        </w:rPr>
        <w:t xml:space="preserve"> </w:t>
      </w:r>
      <w:r w:rsidR="0091146A">
        <w:rPr>
          <w:spacing w:val="5"/>
        </w:rPr>
        <w:t>w</w:t>
      </w:r>
      <w:r w:rsidR="0091146A">
        <w:rPr>
          <w:spacing w:val="4"/>
        </w:rPr>
        <w:t>h</w:t>
      </w:r>
      <w:r w:rsidR="0091146A">
        <w:rPr>
          <w:spacing w:val="5"/>
        </w:rPr>
        <w:t>ic</w:t>
      </w:r>
      <w:r w:rsidR="0091146A">
        <w:t>h</w:t>
      </w:r>
      <w:r w:rsidR="0091146A">
        <w:rPr>
          <w:spacing w:val="-4"/>
        </w:rPr>
        <w:t xml:space="preserve"> </w:t>
      </w:r>
      <w:r w:rsidR="0091146A">
        <w:rPr>
          <w:spacing w:val="5"/>
        </w:rPr>
        <w:t>i</w:t>
      </w:r>
      <w:r w:rsidR="0091146A">
        <w:t>s</w:t>
      </w:r>
      <w:r w:rsidR="0091146A">
        <w:rPr>
          <w:spacing w:val="4"/>
        </w:rPr>
        <w:t xml:space="preserve"> </w:t>
      </w:r>
      <w:r w:rsidR="0091146A">
        <w:t>of</w:t>
      </w:r>
      <w:r w:rsidR="0091146A">
        <w:rPr>
          <w:spacing w:val="2"/>
        </w:rPr>
        <w:t xml:space="preserve"> </w:t>
      </w:r>
      <w:r w:rsidR="0091146A">
        <w:rPr>
          <w:spacing w:val="5"/>
        </w:rPr>
        <w:t>t</w:t>
      </w:r>
      <w:r w:rsidR="0091146A">
        <w:t xml:space="preserve">ype </w:t>
      </w:r>
      <w:r w:rsidR="0091146A">
        <w:rPr>
          <w:spacing w:val="6"/>
        </w:rPr>
        <w:t>C</w:t>
      </w:r>
      <w:r w:rsidR="0091146A">
        <w:rPr>
          <w:spacing w:val="2"/>
        </w:rPr>
        <w:t>i</w:t>
      </w:r>
      <w:r w:rsidR="0091146A">
        <w:rPr>
          <w:spacing w:val="7"/>
        </w:rPr>
        <w:t>s</w:t>
      </w:r>
      <w:r w:rsidR="0091146A">
        <w:t>co</w:t>
      </w:r>
      <w:r w:rsidR="0091146A">
        <w:rPr>
          <w:spacing w:val="4"/>
        </w:rPr>
        <w:t xml:space="preserve"> </w:t>
      </w:r>
      <w:r w:rsidR="0091146A">
        <w:rPr>
          <w:spacing w:val="5"/>
        </w:rPr>
        <w:t>A</w:t>
      </w:r>
      <w:r w:rsidR="0091146A">
        <w:rPr>
          <w:spacing w:val="4"/>
        </w:rPr>
        <w:t>S</w:t>
      </w:r>
      <w:r w:rsidR="0091146A">
        <w:t>R</w:t>
      </w:r>
      <w:r w:rsidR="0091146A">
        <w:rPr>
          <w:spacing w:val="5"/>
        </w:rPr>
        <w:t xml:space="preserve"> </w:t>
      </w:r>
      <w:r w:rsidR="0091146A">
        <w:rPr>
          <w:spacing w:val="6"/>
        </w:rPr>
        <w:t>1</w:t>
      </w:r>
      <w:r w:rsidR="0091146A">
        <w:t>00</w:t>
      </w:r>
      <w:r w:rsidR="0091146A">
        <w:rPr>
          <w:spacing w:val="6"/>
        </w:rPr>
        <w:t>4</w:t>
      </w:r>
      <w:r w:rsidR="0091146A">
        <w:t>)</w:t>
      </w:r>
      <w:r w:rsidR="0091146A">
        <w:rPr>
          <w:spacing w:val="-1"/>
        </w:rPr>
        <w:t xml:space="preserve"> </w:t>
      </w:r>
      <w:r w:rsidR="0091146A">
        <w:rPr>
          <w:spacing w:val="2"/>
        </w:rPr>
        <w:t>i</w:t>
      </w:r>
      <w:r w:rsidR="0091146A">
        <w:t>n P</w:t>
      </w:r>
      <w:r w:rsidR="0091146A">
        <w:rPr>
          <w:spacing w:val="6"/>
        </w:rPr>
        <w:t>r</w:t>
      </w:r>
      <w:r w:rsidR="0091146A">
        <w:rPr>
          <w:spacing w:val="2"/>
        </w:rPr>
        <w:t>i</w:t>
      </w:r>
      <w:r w:rsidR="0091146A">
        <w:rPr>
          <w:spacing w:val="6"/>
        </w:rPr>
        <w:t>m</w:t>
      </w:r>
      <w:r w:rsidR="0091146A">
        <w:t xml:space="preserve">e </w:t>
      </w:r>
      <w:r w:rsidR="0091146A">
        <w:rPr>
          <w:spacing w:val="5"/>
        </w:rPr>
        <w:t>N</w:t>
      </w:r>
      <w:r w:rsidR="0091146A">
        <w:t>e</w:t>
      </w:r>
      <w:r w:rsidR="0091146A">
        <w:rPr>
          <w:spacing w:val="5"/>
        </w:rPr>
        <w:t>t</w:t>
      </w:r>
      <w:r w:rsidR="0091146A">
        <w:t>w</w:t>
      </w:r>
      <w:r w:rsidR="0091146A">
        <w:rPr>
          <w:spacing w:val="4"/>
        </w:rPr>
        <w:t>o</w:t>
      </w:r>
      <w:r w:rsidR="0091146A">
        <w:rPr>
          <w:spacing w:val="6"/>
        </w:rPr>
        <w:t>r</w:t>
      </w:r>
      <w:r w:rsidR="0091146A">
        <w:rPr>
          <w:spacing w:val="4"/>
        </w:rPr>
        <w:t>k.</w:t>
      </w:r>
    </w:p>
    <w:p w14:paraId="1B969C4E" w14:textId="77777777" w:rsidR="00B52B10" w:rsidRPr="0057419A" w:rsidRDefault="00B52B10" w:rsidP="00B52B10">
      <w:pPr>
        <w:pStyle w:val="CodeSample"/>
      </w:pPr>
      <w:r>
        <w:t>&lt;?xml</w:t>
      </w:r>
      <w:r>
        <w:rPr>
          <w:spacing w:val="-9"/>
        </w:rPr>
        <w:t xml:space="preserve"> </w:t>
      </w:r>
      <w:r>
        <w:t>version</w:t>
      </w:r>
      <w:r w:rsidRPr="0057419A">
        <w:t>=</w:t>
      </w:r>
      <w:r w:rsidRPr="0057419A">
        <w:rPr>
          <w:spacing w:val="-1"/>
        </w:rPr>
        <w:t>"</w:t>
      </w:r>
      <w:r w:rsidRPr="0057419A">
        <w:t>1.0"</w:t>
      </w:r>
      <w:r w:rsidRPr="0057419A">
        <w:rPr>
          <w:spacing w:val="-24"/>
        </w:rPr>
        <w:t xml:space="preserve"> </w:t>
      </w:r>
      <w:r w:rsidRPr="0057419A">
        <w:t>encoding="UTF-8"?&gt;</w:t>
      </w:r>
    </w:p>
    <w:p w14:paraId="7BF70E76" w14:textId="77777777" w:rsidR="00B52B10" w:rsidRPr="0057419A" w:rsidRDefault="00B52B10" w:rsidP="00B52B10">
      <w:pPr>
        <w:pStyle w:val="CodeSample"/>
      </w:pPr>
      <w:r w:rsidRPr="0057419A">
        <w:t>&lt;command</w:t>
      </w:r>
      <w:r w:rsidRPr="0057419A">
        <w:rPr>
          <w:spacing w:val="-14"/>
        </w:rPr>
        <w:t xml:space="preserve"> </w:t>
      </w:r>
      <w:r w:rsidRPr="0057419A">
        <w:t>name="</w:t>
      </w:r>
      <w:r w:rsidRPr="0057419A">
        <w:rPr>
          <w:bCs/>
        </w:rPr>
        <w:t>GetAllSoftPropertiesForIM</w:t>
      </w:r>
      <w:r w:rsidRPr="0057419A">
        <w:rPr>
          <w:bCs/>
          <w:spacing w:val="-2"/>
        </w:rPr>
        <w:t>O</w:t>
      </w:r>
      <w:r w:rsidRPr="0057419A">
        <w:t>"&gt;</w:t>
      </w:r>
    </w:p>
    <w:p w14:paraId="4FF2B290" w14:textId="77777777" w:rsidR="00B52B10" w:rsidRPr="0057419A" w:rsidRDefault="00B52B10" w:rsidP="00B52B10">
      <w:pPr>
        <w:pStyle w:val="CodeSample"/>
        <w:ind w:firstLine="266"/>
      </w:pPr>
      <w:r w:rsidRPr="0057419A">
        <w:t>&lt;param</w:t>
      </w:r>
      <w:r w:rsidRPr="0057419A">
        <w:rPr>
          <w:spacing w:val="-11"/>
        </w:rPr>
        <w:t xml:space="preserve"> </w:t>
      </w:r>
      <w:r w:rsidRPr="0057419A">
        <w:t>nam</w:t>
      </w:r>
      <w:r w:rsidRPr="0057419A">
        <w:rPr>
          <w:spacing w:val="-1"/>
        </w:rPr>
        <w:t>e</w:t>
      </w:r>
      <w:r w:rsidRPr="0057419A">
        <w:t>="ne"&gt;</w:t>
      </w:r>
    </w:p>
    <w:p w14:paraId="2CB91528" w14:textId="77777777" w:rsidR="00B52B10" w:rsidRPr="0057419A" w:rsidRDefault="00B52B10" w:rsidP="00B52B10">
      <w:pPr>
        <w:pStyle w:val="CodeSample"/>
        <w:ind w:left="1174" w:firstLine="266"/>
      </w:pPr>
      <w:r w:rsidRPr="0057419A">
        <w:t>&lt;value&gt;</w:t>
      </w:r>
    </w:p>
    <w:p w14:paraId="536D6703" w14:textId="77777777" w:rsidR="00B52B10" w:rsidRPr="0057419A" w:rsidRDefault="00B52B10" w:rsidP="00B52B10">
      <w:pPr>
        <w:pStyle w:val="CodeSample"/>
        <w:ind w:left="1628"/>
      </w:pPr>
      <w:r w:rsidRPr="0057419A">
        <w:rPr>
          <w:w w:val="98"/>
        </w:rPr>
        <w:t>&lt;I</w:t>
      </w:r>
      <w:r w:rsidRPr="0057419A">
        <w:rPr>
          <w:spacing w:val="-1"/>
          <w:w w:val="98"/>
        </w:rPr>
        <w:t>M</w:t>
      </w:r>
      <w:r w:rsidRPr="0057419A">
        <w:rPr>
          <w:w w:val="98"/>
        </w:rPr>
        <w:t>anagedElement&gt;</w:t>
      </w:r>
    </w:p>
    <w:p w14:paraId="2715C2DF" w14:textId="77777777" w:rsidR="00B52B10" w:rsidRPr="0057419A" w:rsidRDefault="00B52B10" w:rsidP="00B52B10">
      <w:pPr>
        <w:pStyle w:val="CodeSample"/>
        <w:ind w:left="1894"/>
      </w:pPr>
      <w:r w:rsidRPr="0057419A">
        <w:t>&lt;ID</w:t>
      </w:r>
      <w:r w:rsidRPr="0057419A">
        <w:rPr>
          <w:spacing w:val="-5"/>
        </w:rPr>
        <w:t xml:space="preserve"> </w:t>
      </w:r>
      <w:r w:rsidRPr="0057419A">
        <w:rPr>
          <w:w w:val="98"/>
        </w:rPr>
        <w:t>type="Oid"&gt;{[ManagedElement(Key=</w:t>
      </w:r>
      <w:r w:rsidRPr="0057419A">
        <w:rPr>
          <w:bCs/>
          <w:w w:val="98"/>
        </w:rPr>
        <w:t>ASR1004</w:t>
      </w:r>
      <w:r w:rsidRPr="0057419A">
        <w:rPr>
          <w:w w:val="98"/>
        </w:rPr>
        <w:t>)]}&lt;</w:t>
      </w:r>
      <w:r w:rsidRPr="0057419A">
        <w:rPr>
          <w:spacing w:val="-1"/>
          <w:w w:val="98"/>
        </w:rPr>
        <w:t>/</w:t>
      </w:r>
      <w:r w:rsidRPr="0057419A">
        <w:rPr>
          <w:w w:val="98"/>
        </w:rPr>
        <w:t>ID&gt;</w:t>
      </w:r>
    </w:p>
    <w:p w14:paraId="08E1A441" w14:textId="77777777" w:rsidR="00B52B10" w:rsidRPr="0057419A" w:rsidRDefault="00B52B10" w:rsidP="00B52B10">
      <w:pPr>
        <w:pStyle w:val="CodeSample"/>
        <w:ind w:left="1628" w:firstLine="266"/>
      </w:pPr>
      <w:r w:rsidRPr="0057419A">
        <w:t>&lt;Aspects</w:t>
      </w:r>
      <w:r w:rsidRPr="0057419A">
        <w:rPr>
          <w:spacing w:val="-7"/>
        </w:rPr>
        <w:t xml:space="preserve"> </w:t>
      </w:r>
      <w:r w:rsidRPr="0057419A">
        <w:rPr>
          <w:w w:val="99"/>
        </w:rPr>
        <w:t>type="IMObjects_Array"&gt;</w:t>
      </w:r>
    </w:p>
    <w:p w14:paraId="536710C7" w14:textId="77777777" w:rsidR="00B52B10" w:rsidRPr="0057419A" w:rsidRDefault="00B52B10" w:rsidP="00B52B10">
      <w:pPr>
        <w:pStyle w:val="CodeSample"/>
        <w:ind w:left="1628" w:firstLine="532"/>
      </w:pPr>
      <w:r w:rsidRPr="0057419A">
        <w:rPr>
          <w:w w:val="99"/>
        </w:rPr>
        <w:t>&lt;ISeverityAspect&gt;</w:t>
      </w:r>
    </w:p>
    <w:p w14:paraId="33FB80DB" w14:textId="77777777" w:rsidR="00B52B10" w:rsidRPr="0057419A" w:rsidRDefault="00B52B10" w:rsidP="00B52B10">
      <w:pPr>
        <w:pStyle w:val="CodeSample"/>
        <w:ind w:left="2614"/>
      </w:pPr>
      <w:r w:rsidRPr="0057419A">
        <w:t>&lt;ID</w:t>
      </w:r>
    </w:p>
    <w:p w14:paraId="528B0DE0" w14:textId="77777777" w:rsidR="00B52B10" w:rsidRPr="0057419A" w:rsidRDefault="00B52B10" w:rsidP="00B52B10">
      <w:pPr>
        <w:pStyle w:val="CodeSample"/>
      </w:pPr>
      <w:r w:rsidRPr="0057419A">
        <w:t>type="Oid"&gt;{[M</w:t>
      </w:r>
      <w:r w:rsidRPr="0057419A">
        <w:rPr>
          <w:spacing w:val="-1"/>
        </w:rPr>
        <w:t>a</w:t>
      </w:r>
      <w:r w:rsidRPr="0057419A">
        <w:t>nagedElement(Key=</w:t>
      </w:r>
      <w:r w:rsidRPr="0057419A">
        <w:rPr>
          <w:bCs/>
        </w:rPr>
        <w:t>ASR1004</w:t>
      </w:r>
      <w:r w:rsidRPr="0057419A">
        <w:t>)][SeverityAspect]}&lt;/ID&gt;</w:t>
      </w:r>
    </w:p>
    <w:p w14:paraId="3BA02CAE" w14:textId="77777777" w:rsidR="00B52B10" w:rsidRDefault="00B52B10" w:rsidP="00B52B10">
      <w:pPr>
        <w:pStyle w:val="CodeSample"/>
        <w:ind w:left="2610"/>
      </w:pPr>
      <w:r w:rsidRPr="0057419A">
        <w:t>&lt;ClearedNum</w:t>
      </w:r>
      <w:r w:rsidRPr="0057419A">
        <w:rPr>
          <w:spacing w:val="-10"/>
        </w:rPr>
        <w:t xml:space="preserve"> </w:t>
      </w:r>
      <w:r w:rsidRPr="0057419A">
        <w:t>type="Integer"&gt;</w:t>
      </w:r>
      <w:r>
        <w:t>0&lt;/ClearedNu</w:t>
      </w:r>
      <w:r>
        <w:rPr>
          <w:spacing w:val="-1"/>
        </w:rPr>
        <w:t>m</w:t>
      </w:r>
      <w:r>
        <w:t>&gt;</w:t>
      </w:r>
    </w:p>
    <w:p w14:paraId="0ADEF50B" w14:textId="77777777" w:rsidR="00B52B10" w:rsidRDefault="00B52B10" w:rsidP="00B52B10">
      <w:pPr>
        <w:pStyle w:val="CodeSample"/>
        <w:ind w:left="2610"/>
      </w:pPr>
      <w:r>
        <w:t>&lt;CriticalNum</w:t>
      </w:r>
      <w:r>
        <w:rPr>
          <w:spacing w:val="-11"/>
        </w:rPr>
        <w:t xml:space="preserve"> </w:t>
      </w:r>
      <w:r>
        <w:t>type="Integer"&gt;0&lt;/Critical</w:t>
      </w:r>
      <w:r>
        <w:rPr>
          <w:spacing w:val="-1"/>
        </w:rPr>
        <w:t>N</w:t>
      </w:r>
      <w:r>
        <w:t>um&gt;</w:t>
      </w:r>
    </w:p>
    <w:p w14:paraId="266B54B4" w14:textId="77777777" w:rsidR="00B52B10" w:rsidRDefault="00B52B10" w:rsidP="00B52B10">
      <w:pPr>
        <w:pStyle w:val="CodeSample"/>
        <w:ind w:left="2610"/>
      </w:pPr>
      <w:r>
        <w:t>&lt;IndeterminateNum</w:t>
      </w:r>
      <w:r>
        <w:rPr>
          <w:spacing w:val="-15"/>
        </w:rPr>
        <w:t xml:space="preserve"> </w:t>
      </w:r>
      <w:r>
        <w:t>type="Integer"&gt;0&lt;/Ind</w:t>
      </w:r>
      <w:r>
        <w:rPr>
          <w:spacing w:val="-1"/>
        </w:rPr>
        <w:t>e</w:t>
      </w:r>
      <w:r>
        <w:t>terminateNum&gt;</w:t>
      </w:r>
    </w:p>
    <w:p w14:paraId="7E9D4F95" w14:textId="77777777" w:rsidR="00B52B10" w:rsidRDefault="00B52B10" w:rsidP="00B52B10">
      <w:pPr>
        <w:pStyle w:val="CodeSample"/>
        <w:ind w:left="2610"/>
      </w:pPr>
      <w:r>
        <w:t>&lt;InfoNum</w:t>
      </w:r>
      <w:r>
        <w:rPr>
          <w:spacing w:val="-7"/>
        </w:rPr>
        <w:t xml:space="preserve"> </w:t>
      </w:r>
      <w:r>
        <w:t>type="Integer"&gt;0&lt;/InfoNum&gt;</w:t>
      </w:r>
    </w:p>
    <w:p w14:paraId="7403114B" w14:textId="77777777" w:rsidR="00B52B10" w:rsidRDefault="00B52B10" w:rsidP="00B52B10">
      <w:pPr>
        <w:pStyle w:val="CodeSample"/>
        <w:ind w:left="2610"/>
      </w:pPr>
      <w:r>
        <w:t>&lt;MajorNum</w:t>
      </w:r>
      <w:r>
        <w:rPr>
          <w:spacing w:val="-8"/>
        </w:rPr>
        <w:t xml:space="preserve"> </w:t>
      </w:r>
      <w:r>
        <w:t>type="Integer"&gt;0&lt;/MajorNum&gt;</w:t>
      </w:r>
    </w:p>
    <w:p w14:paraId="34BB685A" w14:textId="77777777" w:rsidR="00B52B10" w:rsidRDefault="00B52B10" w:rsidP="00B52B10">
      <w:pPr>
        <w:pStyle w:val="CodeSample"/>
        <w:ind w:left="2610"/>
      </w:pPr>
      <w:r>
        <w:t>&lt;MinorNum</w:t>
      </w:r>
      <w:r>
        <w:rPr>
          <w:spacing w:val="-8"/>
        </w:rPr>
        <w:t xml:space="preserve"> </w:t>
      </w:r>
      <w:r>
        <w:t>type="Integer"&gt;0&lt;/MinorNum&gt;</w:t>
      </w:r>
    </w:p>
    <w:p w14:paraId="149F1326" w14:textId="77777777" w:rsidR="00B52B10" w:rsidRDefault="00B52B10" w:rsidP="00B52B10">
      <w:pPr>
        <w:pStyle w:val="CodeSample"/>
        <w:ind w:left="2610"/>
      </w:pPr>
      <w:r>
        <w:t>&lt;NotAckedClearedNum</w:t>
      </w:r>
      <w:r>
        <w:rPr>
          <w:spacing w:val="-17"/>
        </w:rPr>
        <w:t xml:space="preserve"> </w:t>
      </w:r>
      <w:r>
        <w:t>type="Integer"&gt;0&lt;/N</w:t>
      </w:r>
      <w:r>
        <w:rPr>
          <w:spacing w:val="-1"/>
        </w:rPr>
        <w:t>o</w:t>
      </w:r>
      <w:r>
        <w:t>tAckedClearedNum&gt;</w:t>
      </w:r>
    </w:p>
    <w:p w14:paraId="35AE531A" w14:textId="77777777" w:rsidR="00B52B10" w:rsidRDefault="00B52B10" w:rsidP="00B52B10">
      <w:pPr>
        <w:pStyle w:val="CodeSample"/>
        <w:ind w:left="2610"/>
      </w:pPr>
      <w:r>
        <w:t>&lt;NotAckedCriticalNum</w:t>
      </w:r>
      <w:r>
        <w:rPr>
          <w:spacing w:val="-18"/>
        </w:rPr>
        <w:t xml:space="preserve"> </w:t>
      </w:r>
      <w:r>
        <w:t>type="Integer"&gt;0&lt;/</w:t>
      </w:r>
      <w:r>
        <w:rPr>
          <w:spacing w:val="-1"/>
        </w:rPr>
        <w:t>N</w:t>
      </w:r>
      <w:r>
        <w:t>otAckedCriticalNum&gt;</w:t>
      </w:r>
    </w:p>
    <w:p w14:paraId="7BB6CC0E" w14:textId="77777777" w:rsidR="00B52B10" w:rsidRDefault="00B52B10" w:rsidP="00B52B10">
      <w:pPr>
        <w:pStyle w:val="CodeSample"/>
        <w:ind w:left="2610"/>
      </w:pPr>
      <w:r>
        <w:t>&lt;NotAckedIndeterminateNum type="Integer"</w:t>
      </w:r>
      <w:r>
        <w:rPr>
          <w:spacing w:val="-1"/>
        </w:rPr>
        <w:t>&gt;</w:t>
      </w:r>
      <w:r>
        <w:t>0&lt;/NotAckedIndeterminateNum&gt;</w:t>
      </w:r>
    </w:p>
    <w:p w14:paraId="2EBF3D75" w14:textId="77777777" w:rsidR="00B52B10" w:rsidRDefault="00B52B10" w:rsidP="00B52B10">
      <w:pPr>
        <w:pStyle w:val="CodeSample"/>
        <w:ind w:left="2610"/>
      </w:pPr>
      <w:r>
        <w:rPr>
          <w:position w:val="1"/>
        </w:rPr>
        <w:t>&lt;NotAckedInfoNum</w:t>
      </w:r>
      <w:r>
        <w:rPr>
          <w:spacing w:val="-14"/>
          <w:position w:val="1"/>
        </w:rPr>
        <w:t xml:space="preserve"> </w:t>
      </w:r>
      <w:r>
        <w:rPr>
          <w:position w:val="1"/>
        </w:rPr>
        <w:t>type="Integer"&gt;0&lt;/NotA</w:t>
      </w:r>
      <w:r>
        <w:rPr>
          <w:spacing w:val="-1"/>
          <w:position w:val="1"/>
        </w:rPr>
        <w:t>c</w:t>
      </w:r>
      <w:r>
        <w:rPr>
          <w:position w:val="1"/>
        </w:rPr>
        <w:t>kedInfoNum&gt;</w:t>
      </w:r>
    </w:p>
    <w:p w14:paraId="79A57B74" w14:textId="77777777" w:rsidR="00B52B10" w:rsidRDefault="00B52B10" w:rsidP="00B52B10">
      <w:pPr>
        <w:pStyle w:val="CodeSample"/>
        <w:ind w:left="2610"/>
      </w:pPr>
      <w:r>
        <w:t>&lt;NotAckedMajorNum</w:t>
      </w:r>
      <w:r>
        <w:rPr>
          <w:spacing w:val="-15"/>
        </w:rPr>
        <w:t xml:space="preserve"> </w:t>
      </w:r>
      <w:r>
        <w:t>type="Integer"&gt;0&lt;/Not</w:t>
      </w:r>
      <w:r>
        <w:rPr>
          <w:spacing w:val="-1"/>
        </w:rPr>
        <w:t>A</w:t>
      </w:r>
      <w:r>
        <w:t>ckedMajorNum&gt;</w:t>
      </w:r>
    </w:p>
    <w:p w14:paraId="5C7E1C0E" w14:textId="77777777" w:rsidR="00B52B10" w:rsidRDefault="00B52B10" w:rsidP="00B52B10">
      <w:pPr>
        <w:pStyle w:val="CodeSample"/>
        <w:ind w:left="2610"/>
      </w:pPr>
      <w:r>
        <w:t>&lt;NotAckedMinorNum</w:t>
      </w:r>
      <w:r>
        <w:rPr>
          <w:spacing w:val="-15"/>
        </w:rPr>
        <w:t xml:space="preserve"> </w:t>
      </w:r>
      <w:r>
        <w:t>type="Integer"&gt;0&lt;/Not</w:t>
      </w:r>
      <w:r>
        <w:rPr>
          <w:spacing w:val="-1"/>
        </w:rPr>
        <w:t>A</w:t>
      </w:r>
      <w:r>
        <w:t>ckedMinorNum&gt;</w:t>
      </w:r>
    </w:p>
    <w:p w14:paraId="6D073C4B" w14:textId="77777777" w:rsidR="00B52B10" w:rsidRDefault="00B52B10" w:rsidP="00B52B10">
      <w:pPr>
        <w:pStyle w:val="CodeSample"/>
        <w:ind w:left="2610"/>
      </w:pPr>
      <w:r>
        <w:t>&lt;NotAckedPropClearedNum</w:t>
      </w:r>
      <w:r>
        <w:rPr>
          <w:spacing w:val="-21"/>
        </w:rPr>
        <w:t xml:space="preserve"> </w:t>
      </w:r>
      <w:r>
        <w:t>type="Integer"&gt;</w:t>
      </w:r>
      <w:r>
        <w:rPr>
          <w:spacing w:val="-1"/>
        </w:rPr>
        <w:t>0</w:t>
      </w:r>
      <w:r>
        <w:t>&lt;/NotAckedPropClearedNum&gt;</w:t>
      </w:r>
    </w:p>
    <w:p w14:paraId="49A10913" w14:textId="77777777" w:rsidR="00B52B10" w:rsidRDefault="00B52B10" w:rsidP="00B52B10">
      <w:pPr>
        <w:pStyle w:val="CodeSample"/>
        <w:ind w:left="2610"/>
      </w:pPr>
      <w:r>
        <w:t>&lt;NotAckedPropCriticalNum type="Integer"</w:t>
      </w:r>
      <w:r>
        <w:rPr>
          <w:spacing w:val="-1"/>
        </w:rPr>
        <w:t>&gt;</w:t>
      </w:r>
      <w:r>
        <w:t>0&lt;/NotAckedPropCriticalNum&gt;</w:t>
      </w:r>
    </w:p>
    <w:p w14:paraId="41E5F33F" w14:textId="77777777" w:rsidR="00B52B10" w:rsidRDefault="00B52B10" w:rsidP="00B52B10">
      <w:pPr>
        <w:pStyle w:val="CodeSample"/>
        <w:ind w:left="2610"/>
      </w:pPr>
      <w:r>
        <w:rPr>
          <w:position w:val="1"/>
        </w:rPr>
        <w:t>&lt;NotAckedPropIndeterminateNum</w:t>
      </w:r>
    </w:p>
    <w:p w14:paraId="2DB18D75" w14:textId="77777777" w:rsidR="00B52B10" w:rsidRDefault="00B52B10" w:rsidP="00B52B10">
      <w:pPr>
        <w:pStyle w:val="CodeSample"/>
      </w:pPr>
      <w:r>
        <w:t>type="Integer"</w:t>
      </w:r>
      <w:r>
        <w:rPr>
          <w:spacing w:val="-1"/>
        </w:rPr>
        <w:t>&gt;</w:t>
      </w:r>
      <w:r>
        <w:t>0&lt;/NotAckedPropIndeterminateNum&gt;</w:t>
      </w:r>
    </w:p>
    <w:p w14:paraId="0F8C859E" w14:textId="77777777" w:rsidR="00B52B10" w:rsidRDefault="00B52B10" w:rsidP="00B52B10">
      <w:pPr>
        <w:pStyle w:val="CodeSample"/>
        <w:ind w:left="2610"/>
      </w:pPr>
      <w:r>
        <w:t>&lt;NotAckedPropInfoNum</w:t>
      </w:r>
      <w:r>
        <w:rPr>
          <w:spacing w:val="-18"/>
        </w:rPr>
        <w:t xml:space="preserve"> </w:t>
      </w:r>
      <w:r>
        <w:t>type="Integer"&gt;0&lt;/</w:t>
      </w:r>
      <w:r>
        <w:rPr>
          <w:spacing w:val="-1"/>
        </w:rPr>
        <w:t>N</w:t>
      </w:r>
      <w:r>
        <w:t>otAckedPropInfoNum&gt;</w:t>
      </w:r>
    </w:p>
    <w:p w14:paraId="1CEEB626" w14:textId="77777777" w:rsidR="00B52B10" w:rsidRDefault="00B52B10" w:rsidP="00B52B10">
      <w:pPr>
        <w:pStyle w:val="CodeSample"/>
        <w:ind w:left="2610"/>
      </w:pPr>
      <w:r>
        <w:t>&lt;NotAckedPropMajorNum</w:t>
      </w:r>
      <w:r>
        <w:rPr>
          <w:spacing w:val="-19"/>
        </w:rPr>
        <w:t xml:space="preserve"> </w:t>
      </w:r>
      <w:r>
        <w:t>type="Integer"&gt;1&lt;</w:t>
      </w:r>
      <w:r>
        <w:rPr>
          <w:spacing w:val="-1"/>
        </w:rPr>
        <w:t>/</w:t>
      </w:r>
      <w:r>
        <w:t>NotAckedPropMajorNum&gt;</w:t>
      </w:r>
    </w:p>
    <w:p w14:paraId="0CCE88AE" w14:textId="77777777" w:rsidR="00B52B10" w:rsidRDefault="00B52B10" w:rsidP="00B52B10">
      <w:pPr>
        <w:pStyle w:val="CodeSample"/>
        <w:ind w:left="2610"/>
      </w:pPr>
      <w:r>
        <w:t>&lt;NotAckedPropMinorNum</w:t>
      </w:r>
      <w:r>
        <w:rPr>
          <w:spacing w:val="-19"/>
        </w:rPr>
        <w:t xml:space="preserve"> </w:t>
      </w:r>
      <w:r>
        <w:t>type="Integer"&gt;0&lt;</w:t>
      </w:r>
      <w:r>
        <w:rPr>
          <w:spacing w:val="-1"/>
        </w:rPr>
        <w:t>/</w:t>
      </w:r>
      <w:r>
        <w:t>NotAckedPropMinorNum&gt;</w:t>
      </w:r>
    </w:p>
    <w:p w14:paraId="6A5E2984" w14:textId="77777777" w:rsidR="00B52B10" w:rsidRDefault="00B52B10" w:rsidP="00B52B10">
      <w:pPr>
        <w:pStyle w:val="CodeSample"/>
        <w:ind w:left="2610"/>
      </w:pPr>
      <w:r>
        <w:rPr>
          <w:w w:val="98"/>
        </w:rPr>
        <w:t>&lt;NotAckedPropWarningNum</w:t>
      </w:r>
      <w:r>
        <w:rPr>
          <w:spacing w:val="3"/>
          <w:w w:val="98"/>
        </w:rPr>
        <w:t xml:space="preserve"> </w:t>
      </w:r>
      <w:r>
        <w:t>type="Integer"&gt;</w:t>
      </w:r>
      <w:r>
        <w:rPr>
          <w:spacing w:val="-1"/>
        </w:rPr>
        <w:t>0</w:t>
      </w:r>
      <w:r>
        <w:t>&lt;/NotAckedPropWarningNum&gt;</w:t>
      </w:r>
    </w:p>
    <w:p w14:paraId="396B9089" w14:textId="77777777" w:rsidR="00B52B10" w:rsidRDefault="00B52B10" w:rsidP="00B52B10">
      <w:pPr>
        <w:pStyle w:val="CodeSample"/>
        <w:ind w:left="2610"/>
      </w:pPr>
      <w:r>
        <w:t>&lt;NotAckedWarningNum</w:t>
      </w:r>
      <w:r>
        <w:rPr>
          <w:spacing w:val="-35"/>
        </w:rPr>
        <w:t xml:space="preserve"> </w:t>
      </w:r>
      <w:r>
        <w:t>type="Integer"&gt;0&lt;/N</w:t>
      </w:r>
      <w:r>
        <w:rPr>
          <w:spacing w:val="-1"/>
        </w:rPr>
        <w:t>o</w:t>
      </w:r>
      <w:r>
        <w:t>tAckedWarningNum&gt;</w:t>
      </w:r>
    </w:p>
    <w:p w14:paraId="6E949A9A" w14:textId="77777777" w:rsidR="00B52B10" w:rsidRDefault="00B52B10" w:rsidP="00B52B10">
      <w:pPr>
        <w:pStyle w:val="CodeSample"/>
        <w:ind w:left="2610"/>
      </w:pPr>
      <w:r>
        <w:t>&lt;PropClearedNum</w:t>
      </w:r>
      <w:r>
        <w:rPr>
          <w:spacing w:val="-28"/>
        </w:rPr>
        <w:t xml:space="preserve"> </w:t>
      </w:r>
      <w:r>
        <w:t>type="Integer"&gt;0&lt;/PropC</w:t>
      </w:r>
      <w:r>
        <w:rPr>
          <w:spacing w:val="-1"/>
        </w:rPr>
        <w:t>l</w:t>
      </w:r>
      <w:r>
        <w:t>earedNum&gt;</w:t>
      </w:r>
    </w:p>
    <w:p w14:paraId="55FC070C" w14:textId="77777777" w:rsidR="00B52B10" w:rsidRDefault="00B52B10" w:rsidP="00B52B10">
      <w:pPr>
        <w:pStyle w:val="CodeSample"/>
        <w:ind w:left="2610"/>
      </w:pPr>
      <w:r>
        <w:t>&lt;PropCriticalNum</w:t>
      </w:r>
      <w:r>
        <w:rPr>
          <w:spacing w:val="-30"/>
        </w:rPr>
        <w:t xml:space="preserve"> </w:t>
      </w:r>
      <w:r>
        <w:t>type="Integer"&gt;0&lt;/Prop</w:t>
      </w:r>
      <w:r>
        <w:rPr>
          <w:spacing w:val="-1"/>
        </w:rPr>
        <w:t>C</w:t>
      </w:r>
      <w:r>
        <w:t>riticalNum&gt;</w:t>
      </w:r>
    </w:p>
    <w:p w14:paraId="40A73000" w14:textId="77777777" w:rsidR="00B52B10" w:rsidRDefault="00B52B10" w:rsidP="00B52B10">
      <w:pPr>
        <w:pStyle w:val="CodeSample"/>
        <w:ind w:left="2610"/>
      </w:pPr>
      <w:r>
        <w:rPr>
          <w:w w:val="98"/>
        </w:rPr>
        <w:t>&lt;PropIndeterminateNum</w:t>
      </w:r>
      <w:r>
        <w:rPr>
          <w:spacing w:val="3"/>
          <w:w w:val="98"/>
        </w:rPr>
        <w:t xml:space="preserve"> </w:t>
      </w:r>
      <w:r>
        <w:t>type="Integer"&gt;0&lt;</w:t>
      </w:r>
      <w:r>
        <w:rPr>
          <w:spacing w:val="-1"/>
        </w:rPr>
        <w:t>/</w:t>
      </w:r>
      <w:r>
        <w:t>PropIndeterminateNum&gt;</w:t>
      </w:r>
    </w:p>
    <w:p w14:paraId="68E94544" w14:textId="77777777" w:rsidR="00B52B10" w:rsidRDefault="00B52B10" w:rsidP="00B52B10">
      <w:pPr>
        <w:pStyle w:val="CodeSample"/>
        <w:ind w:left="2610"/>
      </w:pPr>
      <w:r>
        <w:t>&lt;PropInfoNum</w:t>
      </w:r>
      <w:r>
        <w:rPr>
          <w:spacing w:val="-22"/>
        </w:rPr>
        <w:t xml:space="preserve"> </w:t>
      </w:r>
      <w:r>
        <w:t>type="Integer"&gt;0&lt;/PropInfo</w:t>
      </w:r>
      <w:r>
        <w:rPr>
          <w:spacing w:val="-1"/>
        </w:rPr>
        <w:t>N</w:t>
      </w:r>
      <w:r>
        <w:t>um&gt;</w:t>
      </w:r>
    </w:p>
    <w:p w14:paraId="581336AA" w14:textId="77777777" w:rsidR="00B52B10" w:rsidRDefault="00B52B10" w:rsidP="00B52B10">
      <w:pPr>
        <w:pStyle w:val="CodeSample"/>
        <w:ind w:left="2610"/>
      </w:pPr>
      <w:r>
        <w:t>&lt;PropMajorNum</w:t>
      </w:r>
      <w:r>
        <w:rPr>
          <w:spacing w:val="-24"/>
        </w:rPr>
        <w:t xml:space="preserve"> </w:t>
      </w:r>
      <w:r>
        <w:t>type="Integer"&gt;1&lt;/PropMaj</w:t>
      </w:r>
      <w:r>
        <w:rPr>
          <w:spacing w:val="-1"/>
        </w:rPr>
        <w:t>o</w:t>
      </w:r>
      <w:r>
        <w:t>rNum&gt;</w:t>
      </w:r>
    </w:p>
    <w:p w14:paraId="74250659" w14:textId="77777777" w:rsidR="00B52B10" w:rsidRDefault="00B52B10" w:rsidP="00B52B10">
      <w:pPr>
        <w:pStyle w:val="CodeSample"/>
        <w:ind w:left="2610"/>
      </w:pPr>
      <w:r>
        <w:t>&lt;PropMinorNum</w:t>
      </w:r>
      <w:r>
        <w:rPr>
          <w:spacing w:val="-24"/>
        </w:rPr>
        <w:t xml:space="preserve"> </w:t>
      </w:r>
      <w:r>
        <w:t>type="Integer"&gt;0&lt;/PropMin</w:t>
      </w:r>
      <w:r>
        <w:rPr>
          <w:spacing w:val="-1"/>
        </w:rPr>
        <w:t>o</w:t>
      </w:r>
      <w:r>
        <w:t>rNum&gt;</w:t>
      </w:r>
    </w:p>
    <w:p w14:paraId="4B71886E" w14:textId="77777777" w:rsidR="00B52B10" w:rsidRDefault="00B52B10" w:rsidP="00B52B10">
      <w:pPr>
        <w:pStyle w:val="CodeSample"/>
        <w:ind w:left="2610"/>
      </w:pPr>
      <w:r>
        <w:t>&lt;PropWarningNum</w:t>
      </w:r>
      <w:r>
        <w:rPr>
          <w:spacing w:val="-28"/>
        </w:rPr>
        <w:t xml:space="preserve"> </w:t>
      </w:r>
      <w:r>
        <w:t>type="Integer"&gt;0&lt;/PropW</w:t>
      </w:r>
      <w:r>
        <w:rPr>
          <w:spacing w:val="-1"/>
        </w:rPr>
        <w:t>a</w:t>
      </w:r>
      <w:r>
        <w:t>rningNum&gt;</w:t>
      </w:r>
    </w:p>
    <w:p w14:paraId="5D8BC6CA" w14:textId="77777777" w:rsidR="00B52B10" w:rsidRDefault="00B52B10" w:rsidP="00B52B10">
      <w:pPr>
        <w:pStyle w:val="CodeSample"/>
        <w:ind w:left="2610"/>
      </w:pPr>
      <w:r>
        <w:t>&lt;WarningNum</w:t>
      </w:r>
      <w:r>
        <w:rPr>
          <w:spacing w:val="-20"/>
        </w:rPr>
        <w:t xml:space="preserve"> </w:t>
      </w:r>
      <w:r>
        <w:t>type="Integer"&gt;0&lt;/WarningNu</w:t>
      </w:r>
      <w:r>
        <w:rPr>
          <w:spacing w:val="-1"/>
        </w:rPr>
        <w:t>m</w:t>
      </w:r>
      <w:r>
        <w:t>&gt;</w:t>
      </w:r>
    </w:p>
    <w:p w14:paraId="565623A0" w14:textId="77777777" w:rsidR="00B52B10" w:rsidRDefault="00B52B10" w:rsidP="00B52B10">
      <w:pPr>
        <w:pStyle w:val="CodeSample"/>
        <w:ind w:left="1894" w:firstLine="266"/>
      </w:pPr>
      <w:r>
        <w:rPr>
          <w:w w:val="98"/>
        </w:rPr>
        <w:t>&lt;/ISeverityAspect&gt;</w:t>
      </w:r>
    </w:p>
    <w:p w14:paraId="41A18EB6" w14:textId="77777777" w:rsidR="00B52B10" w:rsidRDefault="00B52B10" w:rsidP="00B52B10">
      <w:pPr>
        <w:pStyle w:val="CodeSample"/>
        <w:ind w:left="1628" w:firstLine="532"/>
      </w:pPr>
      <w:r>
        <w:rPr>
          <w:w w:val="98"/>
        </w:rPr>
        <w:t>&lt;newalarm.ITicketListAspect&gt;</w:t>
      </w:r>
    </w:p>
    <w:p w14:paraId="6DECB0EF" w14:textId="77777777" w:rsidR="00B52B10" w:rsidRDefault="00B52B10" w:rsidP="00B52B10">
      <w:pPr>
        <w:pStyle w:val="CodeSample"/>
        <w:ind w:left="2614" w:firstLine="266"/>
      </w:pPr>
      <w:r>
        <w:t>&lt;ID</w:t>
      </w:r>
    </w:p>
    <w:p w14:paraId="2C4CB258" w14:textId="77777777" w:rsidR="00B52B10" w:rsidRDefault="00B52B10" w:rsidP="00B52B10">
      <w:pPr>
        <w:pStyle w:val="CodeSample"/>
      </w:pPr>
      <w:r>
        <w:lastRenderedPageBreak/>
        <w:t>type="Oid"&gt;{[M</w:t>
      </w:r>
      <w:r>
        <w:rPr>
          <w:spacing w:val="-1"/>
        </w:rPr>
        <w:t>a</w:t>
      </w:r>
      <w:r>
        <w:t>nagedElement(Key=ASR1004)][TicketListAspect]}&lt;/I</w:t>
      </w:r>
      <w:r>
        <w:rPr>
          <w:spacing w:val="-1"/>
        </w:rPr>
        <w:t>D</w:t>
      </w:r>
      <w:r>
        <w:t>&gt;</w:t>
      </w:r>
    </w:p>
    <w:p w14:paraId="156294A4" w14:textId="77777777" w:rsidR="00B52B10" w:rsidRDefault="00B52B10" w:rsidP="00B52B10">
      <w:pPr>
        <w:pStyle w:val="CodeSample"/>
        <w:ind w:left="2614" w:firstLine="266"/>
      </w:pPr>
      <w:r>
        <w:t>&lt;Tickets</w:t>
      </w:r>
      <w:r>
        <w:rPr>
          <w:spacing w:val="-7"/>
        </w:rPr>
        <w:t xml:space="preserve"> </w:t>
      </w:r>
      <w:r>
        <w:t>type="IMObjects_Array"&gt;</w:t>
      </w:r>
    </w:p>
    <w:p w14:paraId="01ED13AD" w14:textId="77777777" w:rsidR="00B52B10" w:rsidRDefault="00B52B10" w:rsidP="00B52B10">
      <w:pPr>
        <w:pStyle w:val="CodeSample"/>
        <w:ind w:left="3068"/>
      </w:pPr>
      <w:r>
        <w:rPr>
          <w:w w:val="99"/>
        </w:rPr>
        <w:t>&lt;newalarm.ITicket&gt;</w:t>
      </w:r>
    </w:p>
    <w:p w14:paraId="7F187AE2" w14:textId="77777777" w:rsidR="0091146A" w:rsidRDefault="00B52B10" w:rsidP="00B52B10">
      <w:pPr>
        <w:pStyle w:val="CodeSample"/>
        <w:ind w:left="3334" w:firstLine="266"/>
        <w:rPr>
          <w:w w:val="99"/>
        </w:rPr>
      </w:pPr>
      <w:r>
        <w:t>&lt;ID</w:t>
      </w:r>
      <w:r>
        <w:rPr>
          <w:spacing w:val="-2"/>
        </w:rPr>
        <w:t xml:space="preserve"> </w:t>
      </w:r>
      <w:r>
        <w:rPr>
          <w:w w:val="99"/>
        </w:rPr>
        <w:t>type="Oid"&gt;{[NewAlarm(Id=1)</w:t>
      </w:r>
      <w:r>
        <w:rPr>
          <w:spacing w:val="-1"/>
          <w:w w:val="99"/>
        </w:rPr>
        <w:t>]</w:t>
      </w:r>
      <w:r>
        <w:rPr>
          <w:w w:val="99"/>
        </w:rPr>
        <w:t>}&lt;/ID&gt;</w:t>
      </w:r>
    </w:p>
    <w:p w14:paraId="692F224B" w14:textId="77777777" w:rsidR="00B52B10" w:rsidRDefault="00B52B10" w:rsidP="00B52B10">
      <w:pPr>
        <w:pStyle w:val="CodeSample"/>
        <w:ind w:left="3600" w:firstLine="266"/>
      </w:pPr>
      <w:r>
        <w:t>&lt;AffectedDevicesCount type="Integer"</w:t>
      </w:r>
      <w:r>
        <w:rPr>
          <w:spacing w:val="-1"/>
        </w:rPr>
        <w:t>&gt;</w:t>
      </w:r>
      <w:r>
        <w:t>1&lt;/AffectedDevicesCount&gt;</w:t>
      </w:r>
    </w:p>
    <w:p w14:paraId="50438145" w14:textId="77777777" w:rsidR="00B52B10" w:rsidRDefault="00B52B10" w:rsidP="00B52B10">
      <w:pPr>
        <w:pStyle w:val="CodeSample"/>
        <w:ind w:left="3600" w:firstLine="266"/>
      </w:pPr>
      <w:r>
        <w:rPr>
          <w:position w:val="1"/>
        </w:rPr>
        <w:t>&lt;AggregatedAckStateEnum</w:t>
      </w:r>
    </w:p>
    <w:p w14:paraId="48C30EBB" w14:textId="77777777" w:rsidR="00B52B10" w:rsidRDefault="00B52B10" w:rsidP="00B52B10">
      <w:pPr>
        <w:pStyle w:val="CodeSample"/>
      </w:pPr>
      <w:r>
        <w:t>type="Integer"</w:t>
      </w:r>
      <w:r>
        <w:rPr>
          <w:spacing w:val="-1"/>
        </w:rPr>
        <w:t>&gt;</w:t>
      </w:r>
      <w:r>
        <w:t>0&lt;/AggregatedAckStateEnum&gt;</w:t>
      </w:r>
    </w:p>
    <w:p w14:paraId="7E18ED87" w14:textId="77777777" w:rsidR="00B52B10" w:rsidRDefault="00B52B10" w:rsidP="00B52B10">
      <w:pPr>
        <w:pStyle w:val="CodeSample"/>
        <w:ind w:left="3600"/>
      </w:pPr>
      <w:r>
        <w:t>&lt;AggregatedSeverityEnum type="Integer"</w:t>
      </w:r>
      <w:r>
        <w:rPr>
          <w:spacing w:val="-1"/>
        </w:rPr>
        <w:t>&gt;</w:t>
      </w:r>
      <w:r>
        <w:t>5&lt;/AggregatedSeverityEnum&gt;</w:t>
      </w:r>
    </w:p>
    <w:p w14:paraId="1D5D4CD4" w14:textId="77777777" w:rsidR="00B52B10" w:rsidRDefault="00B52B10" w:rsidP="00B52B10">
      <w:pPr>
        <w:pStyle w:val="CodeSample"/>
        <w:ind w:left="3600"/>
      </w:pPr>
      <w:r>
        <w:t>&lt;AlarmCount</w:t>
      </w:r>
      <w:r>
        <w:rPr>
          <w:spacing w:val="-20"/>
        </w:rPr>
        <w:t xml:space="preserve"> </w:t>
      </w:r>
      <w:r>
        <w:t>type="Integer"&gt;1&lt;/A</w:t>
      </w:r>
      <w:r>
        <w:rPr>
          <w:spacing w:val="-1"/>
        </w:rPr>
        <w:t>l</w:t>
      </w:r>
      <w:r>
        <w:t>armCount&gt;</w:t>
      </w:r>
    </w:p>
    <w:p w14:paraId="1F59335D" w14:textId="77777777" w:rsidR="00B52B10" w:rsidRDefault="00B52B10" w:rsidP="00B52B10">
      <w:pPr>
        <w:pStyle w:val="CodeSample"/>
        <w:ind w:left="3600"/>
      </w:pPr>
      <w:r>
        <w:t>&lt;Archived</w:t>
      </w:r>
      <w:r>
        <w:rPr>
          <w:spacing w:val="-16"/>
        </w:rPr>
        <w:t xml:space="preserve"> </w:t>
      </w:r>
      <w:r>
        <w:t>type="Boolean"&gt;false&lt;</w:t>
      </w:r>
      <w:r>
        <w:rPr>
          <w:spacing w:val="-1"/>
        </w:rPr>
        <w:t>/</w:t>
      </w:r>
      <w:r>
        <w:t>Archived&gt;</w:t>
      </w:r>
    </w:p>
    <w:p w14:paraId="3C14422A" w14:textId="77777777" w:rsidR="00B52B10" w:rsidRDefault="00B52B10" w:rsidP="00B52B10">
      <w:pPr>
        <w:pStyle w:val="CodeSample"/>
        <w:ind w:left="3600"/>
      </w:pPr>
      <w:r>
        <w:t>&lt;AutoCleared</w:t>
      </w:r>
      <w:r>
        <w:rPr>
          <w:spacing w:val="-22"/>
        </w:rPr>
        <w:t xml:space="preserve"> </w:t>
      </w:r>
      <w:r>
        <w:t>type="Boolean"&gt;fal</w:t>
      </w:r>
      <w:r>
        <w:rPr>
          <w:spacing w:val="-1"/>
        </w:rPr>
        <w:t>s</w:t>
      </w:r>
      <w:r>
        <w:t>e&lt;/AutoCleared&gt;</w:t>
      </w:r>
    </w:p>
    <w:p w14:paraId="703B14C1" w14:textId="77777777" w:rsidR="00B52B10" w:rsidRDefault="00B52B10" w:rsidP="00B52B10">
      <w:pPr>
        <w:pStyle w:val="CodeSample"/>
        <w:ind w:left="3600"/>
      </w:pPr>
      <w:r>
        <w:t>&lt;DuplicationCount</w:t>
      </w:r>
      <w:r>
        <w:rPr>
          <w:spacing w:val="-32"/>
        </w:rPr>
        <w:t xml:space="preserve"> </w:t>
      </w:r>
      <w:r>
        <w:t>type="Integer</w:t>
      </w:r>
      <w:r>
        <w:rPr>
          <w:spacing w:val="-1"/>
        </w:rPr>
        <w:t>"</w:t>
      </w:r>
      <w:r>
        <w:t>&gt;2&lt;/DuplicationCount&gt;</w:t>
      </w:r>
    </w:p>
    <w:p w14:paraId="2598259A" w14:textId="77777777" w:rsidR="00B52B10" w:rsidRDefault="00B52B10" w:rsidP="00B52B10">
      <w:pPr>
        <w:pStyle w:val="CodeSample"/>
        <w:ind w:left="3600"/>
      </w:pPr>
      <w:r>
        <w:t>&lt;EventCount</w:t>
      </w:r>
      <w:r>
        <w:rPr>
          <w:spacing w:val="-20"/>
        </w:rPr>
        <w:t xml:space="preserve"> </w:t>
      </w:r>
      <w:r>
        <w:t>type="Integer"&gt;2&lt;/E</w:t>
      </w:r>
      <w:r>
        <w:rPr>
          <w:spacing w:val="-1"/>
        </w:rPr>
        <w:t>v</w:t>
      </w:r>
      <w:r>
        <w:t>entCount&gt;</w:t>
      </w:r>
    </w:p>
    <w:p w14:paraId="58E75797" w14:textId="77777777" w:rsidR="00B52B10" w:rsidRDefault="00B52B10" w:rsidP="00B52B10">
      <w:pPr>
        <w:pStyle w:val="CodeSample"/>
        <w:ind w:left="3600"/>
      </w:pPr>
      <w:r>
        <w:rPr>
          <w:w w:val="98"/>
        </w:rPr>
        <w:t>&lt;LastModificationTime</w:t>
      </w:r>
      <w:r>
        <w:rPr>
          <w:spacing w:val="3"/>
          <w:w w:val="98"/>
        </w:rPr>
        <w:t xml:space="preserve"> </w:t>
      </w:r>
      <w:r>
        <w:rPr>
          <w:w w:val="98"/>
        </w:rPr>
        <w:t>type="jav</w:t>
      </w:r>
      <w:r>
        <w:rPr>
          <w:spacing w:val="-1"/>
          <w:w w:val="98"/>
        </w:rPr>
        <w:t>a</w:t>
      </w:r>
      <w:r>
        <w:rPr>
          <w:w w:val="98"/>
        </w:rPr>
        <w:t>.util.Date"&gt;Thu</w:t>
      </w:r>
      <w:r>
        <w:rPr>
          <w:spacing w:val="3"/>
          <w:w w:val="98"/>
        </w:rPr>
        <w:t xml:space="preserve"> </w:t>
      </w:r>
      <w:r>
        <w:t>May</w:t>
      </w:r>
      <w:r>
        <w:rPr>
          <w:spacing w:val="-5"/>
        </w:rPr>
        <w:t xml:space="preserve"> </w:t>
      </w:r>
      <w:r>
        <w:t>06</w:t>
      </w:r>
    </w:p>
    <w:p w14:paraId="3E18231B" w14:textId="77777777" w:rsidR="00B52B10" w:rsidRDefault="00B52B10" w:rsidP="00B52B10">
      <w:pPr>
        <w:pStyle w:val="CodeSample"/>
        <w:ind w:left="3600"/>
      </w:pPr>
      <w:r>
        <w:t>15:40:54</w:t>
      </w:r>
      <w:r>
        <w:rPr>
          <w:spacing w:val="-14"/>
        </w:rPr>
        <w:t xml:space="preserve"> </w:t>
      </w:r>
      <w:r>
        <w:t>IST</w:t>
      </w:r>
      <w:r>
        <w:rPr>
          <w:spacing w:val="-5"/>
        </w:rPr>
        <w:t xml:space="preserve"> </w:t>
      </w:r>
      <w:r>
        <w:t>2</w:t>
      </w:r>
      <w:r>
        <w:rPr>
          <w:spacing w:val="-1"/>
        </w:rPr>
        <w:t>0</w:t>
      </w:r>
      <w:r>
        <w:t>10&lt;/LastModificationTime&gt;</w:t>
      </w:r>
    </w:p>
    <w:p w14:paraId="3F07A830" w14:textId="77777777" w:rsidR="00B52B10" w:rsidRDefault="00B52B10" w:rsidP="00B52B10">
      <w:pPr>
        <w:pStyle w:val="CodeSample"/>
        <w:ind w:left="3600"/>
      </w:pPr>
      <w:r>
        <w:t>&lt;LatestState</w:t>
      </w:r>
      <w:r>
        <w:rPr>
          <w:spacing w:val="-22"/>
        </w:rPr>
        <w:t xml:space="preserve"> </w:t>
      </w:r>
      <w:r>
        <w:t>type="String"&gt;Card</w:t>
      </w:r>
      <w:r>
        <w:rPr>
          <w:spacing w:val="-36"/>
        </w:rPr>
        <w:t xml:space="preserve"> </w:t>
      </w:r>
      <w:r>
        <w:t>down&lt;/LatestState&gt;</w:t>
      </w:r>
    </w:p>
    <w:p w14:paraId="23CC0A10" w14:textId="77777777" w:rsidR="00B52B10" w:rsidRDefault="00B52B10" w:rsidP="00B52B10">
      <w:pPr>
        <w:pStyle w:val="CodeSample"/>
        <w:ind w:left="3600"/>
      </w:pPr>
      <w:r>
        <w:t>&lt;ReductionCount</w:t>
      </w:r>
      <w:r>
        <w:rPr>
          <w:spacing w:val="-28"/>
        </w:rPr>
        <w:t xml:space="preserve"> </w:t>
      </w:r>
      <w:r>
        <w:t>type="Integer"&gt;</w:t>
      </w:r>
      <w:r>
        <w:rPr>
          <w:spacing w:val="-1"/>
        </w:rPr>
        <w:t>2</w:t>
      </w:r>
      <w:r>
        <w:t>&lt;/ReductionCount&gt;</w:t>
      </w:r>
    </w:p>
    <w:p w14:paraId="65AACC5F" w14:textId="77777777" w:rsidR="00B52B10" w:rsidRDefault="00B52B10" w:rsidP="00B52B10">
      <w:pPr>
        <w:pStyle w:val="CodeSample"/>
        <w:ind w:left="3600"/>
      </w:pPr>
      <w:r>
        <w:t>&lt;SeverityEnum</w:t>
      </w:r>
      <w:r>
        <w:rPr>
          <w:spacing w:val="-24"/>
        </w:rPr>
        <w:t xml:space="preserve"> </w:t>
      </w:r>
      <w:r>
        <w:t>type="Integer"&gt;5&lt;</w:t>
      </w:r>
      <w:r>
        <w:rPr>
          <w:spacing w:val="-1"/>
        </w:rPr>
        <w:t>/</w:t>
      </w:r>
      <w:r>
        <w:t>SeverityEnum&gt;</w:t>
      </w:r>
    </w:p>
    <w:p w14:paraId="646F3A11" w14:textId="77777777" w:rsidR="00B52B10" w:rsidRDefault="00B52B10" w:rsidP="00B52B10">
      <w:pPr>
        <w:pStyle w:val="CodeSample"/>
        <w:ind w:left="3600"/>
      </w:pPr>
      <w:r>
        <w:t>&lt;Source type="Oid"&gt;{[M</w:t>
      </w:r>
      <w:r>
        <w:rPr>
          <w:spacing w:val="-1"/>
        </w:rPr>
        <w:t>a</w:t>
      </w:r>
      <w:r>
        <w:t>nagedElement(Key=ASR1004)][PhysicalRoot][Chassis</w:t>
      </w:r>
      <w:r>
        <w:rPr>
          <w:spacing w:val="-1"/>
        </w:rPr>
        <w:t>]</w:t>
      </w:r>
      <w:r>
        <w:t>[Slot(SlotNum=201)][Module][Slot(SlotNum</w:t>
      </w:r>
      <w:r>
        <w:rPr>
          <w:spacing w:val="-1"/>
        </w:rPr>
        <w:t>=</w:t>
      </w:r>
      <w:r>
        <w:t>15)][Module]}&lt;/Source&gt;</w:t>
      </w:r>
    </w:p>
    <w:p w14:paraId="1A138B0D" w14:textId="77777777" w:rsidR="00B52B10" w:rsidRDefault="00B52B10" w:rsidP="00B52B10">
      <w:pPr>
        <w:pStyle w:val="CodeSample"/>
        <w:ind w:left="2614" w:firstLine="266"/>
      </w:pPr>
      <w:r>
        <w:rPr>
          <w:w w:val="98"/>
        </w:rPr>
        <w:t>&lt;/newalarm.ITicket&gt;</w:t>
      </w:r>
    </w:p>
    <w:p w14:paraId="7ACA2246" w14:textId="77777777" w:rsidR="00B52B10" w:rsidRDefault="00B52B10" w:rsidP="00B52B10">
      <w:pPr>
        <w:pStyle w:val="CodeSample"/>
        <w:ind w:left="2348" w:firstLine="266"/>
      </w:pPr>
      <w:r>
        <w:rPr>
          <w:w w:val="98"/>
        </w:rPr>
        <w:t>&lt;/Tickets&gt;</w:t>
      </w:r>
    </w:p>
    <w:p w14:paraId="3791CC3E" w14:textId="77777777" w:rsidR="00B52B10" w:rsidRDefault="00B52B10" w:rsidP="00B52B10">
      <w:pPr>
        <w:pStyle w:val="CodeSample"/>
        <w:ind w:left="1894" w:firstLine="266"/>
      </w:pPr>
      <w:r>
        <w:rPr>
          <w:w w:val="99"/>
        </w:rPr>
        <w:t>&lt;/newalarm.ITicketListAspect&gt;</w:t>
      </w:r>
    </w:p>
    <w:p w14:paraId="6F554741" w14:textId="77777777" w:rsidR="00B52B10" w:rsidRDefault="00B52B10" w:rsidP="00B52B10">
      <w:pPr>
        <w:pStyle w:val="CodeSample"/>
        <w:ind w:left="1628" w:firstLine="266"/>
      </w:pPr>
      <w:r>
        <w:t>&lt;/Aspects&gt;</w:t>
      </w:r>
    </w:p>
    <w:p w14:paraId="359B758F" w14:textId="77777777" w:rsidR="00B52B10" w:rsidRDefault="00B52B10" w:rsidP="00B52B10">
      <w:pPr>
        <w:pStyle w:val="CodeSample"/>
        <w:ind w:left="1894"/>
      </w:pPr>
      <w:r>
        <w:t>&lt;CommunicationStateEnum</w:t>
      </w:r>
      <w:r>
        <w:rPr>
          <w:spacing w:val="-21"/>
        </w:rPr>
        <w:t xml:space="preserve"> </w:t>
      </w:r>
      <w:r>
        <w:t>type="Integer"&gt;3&lt;/Commu</w:t>
      </w:r>
      <w:r>
        <w:rPr>
          <w:spacing w:val="-1"/>
        </w:rPr>
        <w:t>n</w:t>
      </w:r>
      <w:r>
        <w:t>icationStateEnum&gt;</w:t>
      </w:r>
    </w:p>
    <w:p w14:paraId="27F9CCFC" w14:textId="77777777" w:rsidR="00B52B10" w:rsidRDefault="00B52B10" w:rsidP="00B52B10">
      <w:pPr>
        <w:pStyle w:val="CodeSample"/>
        <w:ind w:left="1894"/>
      </w:pPr>
      <w:r>
        <w:t>&lt;DeviceName</w:t>
      </w:r>
      <w:r>
        <w:rPr>
          <w:spacing w:val="-10"/>
        </w:rPr>
        <w:t xml:space="preserve"> </w:t>
      </w:r>
      <w:r>
        <w:t>type="String"&gt;ASR1004&lt;/DeviceName&gt;</w:t>
      </w:r>
    </w:p>
    <w:p w14:paraId="3539B7D0" w14:textId="77777777" w:rsidR="00B52B10" w:rsidRDefault="00B52B10" w:rsidP="00B52B10">
      <w:pPr>
        <w:pStyle w:val="CodeSample"/>
        <w:ind w:left="1894"/>
      </w:pPr>
      <w:r>
        <w:t>&lt;ElementCategoryEnum</w:t>
      </w:r>
      <w:r>
        <w:rPr>
          <w:spacing w:val="-18"/>
        </w:rPr>
        <w:t xml:space="preserve"> </w:t>
      </w:r>
      <w:r>
        <w:t>type="Integer"&gt;4&lt;/ElementC</w:t>
      </w:r>
      <w:r>
        <w:rPr>
          <w:spacing w:val="-1"/>
        </w:rPr>
        <w:t>a</w:t>
      </w:r>
      <w:r>
        <w:t>tegoryEnum&gt;</w:t>
      </w:r>
    </w:p>
    <w:p w14:paraId="024D7F5B" w14:textId="77777777" w:rsidR="00B52B10" w:rsidRDefault="00B52B10" w:rsidP="00B52B10">
      <w:pPr>
        <w:pStyle w:val="CodeSample"/>
        <w:ind w:left="1894"/>
      </w:pPr>
      <w:r>
        <w:t>&lt;ElementType</w:t>
      </w:r>
      <w:r>
        <w:rPr>
          <w:spacing w:val="-11"/>
        </w:rPr>
        <w:t xml:space="preserve"> </w:t>
      </w:r>
      <w:r>
        <w:t>type="String"&gt;Cisco</w:t>
      </w:r>
      <w:r>
        <w:rPr>
          <w:spacing w:val="-17"/>
        </w:rPr>
        <w:t xml:space="preserve"> </w:t>
      </w:r>
      <w:r>
        <w:t>ASR</w:t>
      </w:r>
      <w:r>
        <w:rPr>
          <w:spacing w:val="-2"/>
        </w:rPr>
        <w:t xml:space="preserve"> </w:t>
      </w:r>
      <w:r>
        <w:t>1004&lt;/Elem</w:t>
      </w:r>
      <w:r>
        <w:rPr>
          <w:spacing w:val="-1"/>
        </w:rPr>
        <w:t>e</w:t>
      </w:r>
      <w:r>
        <w:t>ntType&gt;</w:t>
      </w:r>
    </w:p>
    <w:p w14:paraId="721B82E6" w14:textId="77777777" w:rsidR="00B52B10" w:rsidRDefault="00B52B10" w:rsidP="00B52B10">
      <w:pPr>
        <w:pStyle w:val="CodeSample"/>
        <w:ind w:left="1894"/>
      </w:pPr>
      <w:r>
        <w:t>&lt;ElementTypeKey</w:t>
      </w:r>
      <w:r>
        <w:rPr>
          <w:spacing w:val="-13"/>
        </w:rPr>
        <w:t xml:space="preserve"> </w:t>
      </w:r>
      <w:r>
        <w:t>type="String"&gt;CISCO_ASR_1004&lt;/E</w:t>
      </w:r>
      <w:r>
        <w:rPr>
          <w:spacing w:val="-1"/>
        </w:rPr>
        <w:t>l</w:t>
      </w:r>
      <w:r>
        <w:t>ementTypeKey&gt;</w:t>
      </w:r>
    </w:p>
    <w:p w14:paraId="24799E48" w14:textId="77777777" w:rsidR="00B52B10" w:rsidRDefault="00B52B10" w:rsidP="00B52B10">
      <w:pPr>
        <w:pStyle w:val="CodeSample"/>
        <w:ind w:left="1894"/>
      </w:pPr>
      <w:r>
        <w:t>&lt;IP</w:t>
      </w:r>
      <w:r>
        <w:rPr>
          <w:spacing w:val="-2"/>
        </w:rPr>
        <w:t xml:space="preserve"> </w:t>
      </w:r>
      <w:r>
        <w:t>type="com.sheer.types.IPAddress"&gt;10.77.214.</w:t>
      </w:r>
      <w:r>
        <w:rPr>
          <w:spacing w:val="-1"/>
        </w:rPr>
        <w:t>1</w:t>
      </w:r>
      <w:r>
        <w:t>40&lt;/IP&gt;</w:t>
      </w:r>
    </w:p>
    <w:p w14:paraId="68B9E9C6" w14:textId="77777777" w:rsidR="00B52B10" w:rsidRDefault="00B52B10" w:rsidP="00B52B10">
      <w:pPr>
        <w:pStyle w:val="CodeSample"/>
        <w:ind w:left="1894"/>
      </w:pPr>
      <w:r>
        <w:t>&lt;InvestigationStateEnum</w:t>
      </w:r>
      <w:r>
        <w:rPr>
          <w:spacing w:val="-21"/>
        </w:rPr>
        <w:t xml:space="preserve"> </w:t>
      </w:r>
      <w:r>
        <w:t>type="Integer"&gt;11&lt;/Inve</w:t>
      </w:r>
      <w:r>
        <w:rPr>
          <w:spacing w:val="-1"/>
        </w:rPr>
        <w:t>s</w:t>
      </w:r>
      <w:r>
        <w:t>tigationStateEnum&gt;</w:t>
      </w:r>
    </w:p>
    <w:p w14:paraId="3F4A44EB" w14:textId="77777777" w:rsidR="00B52B10" w:rsidRDefault="00B52B10" w:rsidP="00B52B10">
      <w:pPr>
        <w:pStyle w:val="CodeSample"/>
        <w:ind w:left="1894"/>
      </w:pPr>
      <w:r>
        <w:t>&lt;ScriptMetadataOids</w:t>
      </w:r>
      <w:r>
        <w:rPr>
          <w:spacing w:val="-17"/>
        </w:rPr>
        <w:t xml:space="preserve"> </w:t>
      </w:r>
      <w:r>
        <w:t>type="com.sheer.framework.i</w:t>
      </w:r>
      <w:r>
        <w:rPr>
          <w:spacing w:val="-1"/>
        </w:rPr>
        <w:t>m</w:t>
      </w:r>
      <w:r>
        <w:t>o.Oid_Array"&gt;</w:t>
      </w:r>
    </w:p>
    <w:p w14:paraId="1F42CC1B" w14:textId="77777777" w:rsidR="00B52B10" w:rsidRDefault="00B52B10" w:rsidP="00B52B10">
      <w:pPr>
        <w:pStyle w:val="CodeSample"/>
        <w:rPr>
          <w:szCs w:val="20"/>
        </w:rPr>
      </w:pPr>
    </w:p>
    <w:p w14:paraId="609CEE64" w14:textId="77777777" w:rsidR="00B52B10" w:rsidRDefault="00B52B10" w:rsidP="00B52B10">
      <w:pPr>
        <w:pStyle w:val="CodeSample"/>
      </w:pPr>
      <w:r>
        <w:rPr>
          <w:w w:val="99"/>
        </w:rPr>
        <w:t>&lt;com.sheer.fra</w:t>
      </w:r>
      <w:r>
        <w:rPr>
          <w:spacing w:val="-1"/>
          <w:w w:val="99"/>
        </w:rPr>
        <w:t>m</w:t>
      </w:r>
      <w:r>
        <w:rPr>
          <w:w w:val="99"/>
        </w:rPr>
        <w:t>ework.imo.Oid&gt;{[Command(CommandId=ciscovdc-cisco</w:t>
      </w:r>
      <w:r>
        <w:rPr>
          <w:spacing w:val="-1"/>
          <w:w w:val="99"/>
        </w:rPr>
        <w:t>-</w:t>
      </w:r>
      <w:r>
        <w:rPr>
          <w:w w:val="99"/>
        </w:rPr>
        <w:t xml:space="preserve">nccm-cmds/config-commit)][ </w:t>
      </w:r>
      <w:r>
        <w:t>ScriptMetadata</w:t>
      </w:r>
      <w:r>
        <w:rPr>
          <w:spacing w:val="-1"/>
        </w:rPr>
        <w:t>(</w:t>
      </w:r>
      <w:r>
        <w:t>MetadataId=cisco)]}&lt;/com.sheer.framework.imo.Oid&gt;</w:t>
      </w:r>
    </w:p>
    <w:p w14:paraId="7F725036" w14:textId="77777777" w:rsidR="00B52B10" w:rsidRDefault="00B52B10" w:rsidP="00B52B10">
      <w:pPr>
        <w:pStyle w:val="CodeSample"/>
        <w:rPr>
          <w:szCs w:val="20"/>
        </w:rPr>
      </w:pPr>
    </w:p>
    <w:p w14:paraId="5F7C184F" w14:textId="77777777" w:rsidR="00B52B10" w:rsidRDefault="00B52B10" w:rsidP="00B52B10">
      <w:pPr>
        <w:pStyle w:val="CodeSample"/>
      </w:pPr>
      <w:r>
        <w:rPr>
          <w:w w:val="99"/>
        </w:rPr>
        <w:t>&lt;com.sheer.fra</w:t>
      </w:r>
      <w:r>
        <w:rPr>
          <w:spacing w:val="-1"/>
          <w:w w:val="99"/>
        </w:rPr>
        <w:t>m</w:t>
      </w:r>
      <w:r>
        <w:rPr>
          <w:w w:val="99"/>
        </w:rPr>
        <w:t>ework.imo.Oid&gt;{[Command(CommandId=ciscovdc-cisco</w:t>
      </w:r>
      <w:r>
        <w:rPr>
          <w:spacing w:val="-1"/>
          <w:w w:val="99"/>
        </w:rPr>
        <w:t>-</w:t>
      </w:r>
      <w:r>
        <w:rPr>
          <w:w w:val="99"/>
        </w:rPr>
        <w:t xml:space="preserve">nccm-cmds/config-deploy)][ </w:t>
      </w:r>
      <w:r>
        <w:t>ScriptMetadata</w:t>
      </w:r>
      <w:r>
        <w:rPr>
          <w:spacing w:val="-1"/>
        </w:rPr>
        <w:t>(</w:t>
      </w:r>
      <w:r>
        <w:t>MetadataId=cisco)]}&lt;/com.sheer.framework.imo.Oid&gt;</w:t>
      </w:r>
    </w:p>
    <w:p w14:paraId="36BD6FBB" w14:textId="77777777" w:rsidR="00B52B10" w:rsidRDefault="00B52B10" w:rsidP="00B52B10">
      <w:pPr>
        <w:pStyle w:val="CodeSample"/>
        <w:rPr>
          <w:szCs w:val="20"/>
        </w:rPr>
      </w:pPr>
    </w:p>
    <w:p w14:paraId="1C743B64" w14:textId="77777777" w:rsidR="00B52B10" w:rsidRDefault="00B52B10" w:rsidP="00B52B10">
      <w:pPr>
        <w:pStyle w:val="CodeSample"/>
      </w:pPr>
      <w:r>
        <w:t>&lt;com.sheer.fra</w:t>
      </w:r>
      <w:r>
        <w:rPr>
          <w:spacing w:val="-1"/>
        </w:rPr>
        <w:t>m</w:t>
      </w:r>
      <w:r>
        <w:t>ework.imo.Oid&gt;{[Command(CommandId=ciscovdc-cisco</w:t>
      </w:r>
      <w:r>
        <w:rPr>
          <w:spacing w:val="-1"/>
        </w:rPr>
        <w:t>-</w:t>
      </w:r>
      <w:r>
        <w:t>nccm-cmds/config-fetch)][S</w:t>
      </w:r>
    </w:p>
    <w:p w14:paraId="321738BB" w14:textId="77777777" w:rsidR="00B52B10" w:rsidRDefault="00B52B10" w:rsidP="00B52B10">
      <w:pPr>
        <w:pStyle w:val="CodeSample"/>
      </w:pPr>
      <w:r>
        <w:t>criptMetadata(</w:t>
      </w:r>
      <w:r>
        <w:rPr>
          <w:spacing w:val="-1"/>
        </w:rPr>
        <w:t>M</w:t>
      </w:r>
      <w:r>
        <w:t>etadataId=cisco)]}&lt;/com.sheer.framework.imo.Oid&gt;</w:t>
      </w:r>
    </w:p>
    <w:p w14:paraId="3FE829C3" w14:textId="77777777" w:rsidR="00B52B10" w:rsidRDefault="00B52B10" w:rsidP="00B52B10">
      <w:pPr>
        <w:pStyle w:val="CodeSample"/>
        <w:rPr>
          <w:szCs w:val="20"/>
        </w:rPr>
      </w:pPr>
    </w:p>
    <w:p w14:paraId="4896F0C9" w14:textId="77777777" w:rsidR="00B52B10" w:rsidRDefault="00B52B10" w:rsidP="00B52B10">
      <w:pPr>
        <w:pStyle w:val="CodeSample"/>
      </w:pPr>
      <w:r>
        <w:rPr>
          <w:w w:val="99"/>
        </w:rPr>
        <w:lastRenderedPageBreak/>
        <w:t>&lt;com.sheer.fra</w:t>
      </w:r>
      <w:r>
        <w:rPr>
          <w:spacing w:val="-1"/>
          <w:w w:val="99"/>
        </w:rPr>
        <w:t>m</w:t>
      </w:r>
      <w:r>
        <w:rPr>
          <w:w w:val="99"/>
        </w:rPr>
        <w:t>ework.imo.Oid&gt;{[Command(CommandId=ciscovdc-cisco</w:t>
      </w:r>
      <w:r>
        <w:rPr>
          <w:spacing w:val="-1"/>
          <w:w w:val="99"/>
        </w:rPr>
        <w:t>-</w:t>
      </w:r>
      <w:r>
        <w:rPr>
          <w:w w:val="99"/>
        </w:rPr>
        <w:t xml:space="preserve">nccm-cmds/neim-activate-im </w:t>
      </w:r>
      <w:r>
        <w:t>age-telnet)][S</w:t>
      </w:r>
      <w:r>
        <w:rPr>
          <w:spacing w:val="-1"/>
        </w:rPr>
        <w:t>c</w:t>
      </w:r>
      <w:r>
        <w:t>riptMetadata(MetadataId=cisco)]}&lt;/com.sheer.fram</w:t>
      </w:r>
      <w:r>
        <w:rPr>
          <w:spacing w:val="-1"/>
        </w:rPr>
        <w:t>e</w:t>
      </w:r>
      <w:r>
        <w:t>work.imo.Oid&gt;</w:t>
      </w:r>
    </w:p>
    <w:p w14:paraId="61A02BC7" w14:textId="77777777" w:rsidR="00B52B10" w:rsidRDefault="00B52B10" w:rsidP="00B52B10">
      <w:pPr>
        <w:pStyle w:val="CodeSample"/>
        <w:rPr>
          <w:szCs w:val="20"/>
        </w:rPr>
      </w:pPr>
    </w:p>
    <w:p w14:paraId="58BC6C8C" w14:textId="77777777" w:rsidR="00B52B10" w:rsidRDefault="00B52B10" w:rsidP="00B52B10">
      <w:pPr>
        <w:pStyle w:val="CodeSample"/>
      </w:pPr>
      <w:r>
        <w:rPr>
          <w:w w:val="99"/>
        </w:rPr>
        <w:t>&lt;com.sheer.fra</w:t>
      </w:r>
      <w:r>
        <w:rPr>
          <w:spacing w:val="-1"/>
          <w:w w:val="99"/>
        </w:rPr>
        <w:t>m</w:t>
      </w:r>
      <w:r>
        <w:rPr>
          <w:w w:val="99"/>
        </w:rPr>
        <w:t>ework.imo.Oid&gt;{[Command(CommandId=ciscovdc-cisco</w:t>
      </w:r>
      <w:r>
        <w:rPr>
          <w:spacing w:val="-1"/>
          <w:w w:val="99"/>
        </w:rPr>
        <w:t>-</w:t>
      </w:r>
      <w:r>
        <w:rPr>
          <w:w w:val="99"/>
        </w:rPr>
        <w:t xml:space="preserve">nccm-cmds/neim-delete-imag </w:t>
      </w:r>
      <w:r>
        <w:t>e-snmp)][Scrip</w:t>
      </w:r>
      <w:r>
        <w:rPr>
          <w:spacing w:val="-1"/>
        </w:rPr>
        <w:t>t</w:t>
      </w:r>
      <w:r>
        <w:t>Metadata(MetadataId=cisco)]}&lt;/com.sheer.framewor</w:t>
      </w:r>
      <w:r>
        <w:rPr>
          <w:spacing w:val="-1"/>
        </w:rPr>
        <w:t>k</w:t>
      </w:r>
      <w:r>
        <w:t>.imo.Oid&gt;</w:t>
      </w:r>
    </w:p>
    <w:p w14:paraId="4F9D2F58" w14:textId="77777777" w:rsidR="00B52B10" w:rsidRDefault="00B52B10" w:rsidP="00B52B10">
      <w:pPr>
        <w:pStyle w:val="CodeSample"/>
        <w:rPr>
          <w:szCs w:val="20"/>
        </w:rPr>
      </w:pPr>
    </w:p>
    <w:p w14:paraId="5C2E1FCE" w14:textId="77777777" w:rsidR="00B52B10" w:rsidRDefault="00B52B10" w:rsidP="00B52B10">
      <w:pPr>
        <w:pStyle w:val="CodeSample"/>
      </w:pPr>
      <w:r>
        <w:rPr>
          <w:w w:val="98"/>
        </w:rPr>
        <w:t>&lt;com.sheer.fra</w:t>
      </w:r>
      <w:r>
        <w:rPr>
          <w:spacing w:val="-1"/>
          <w:w w:val="98"/>
        </w:rPr>
        <w:t>m</w:t>
      </w:r>
      <w:r>
        <w:rPr>
          <w:w w:val="98"/>
        </w:rPr>
        <w:t>ework.imo.Oid&gt;{[Command(CommandId=ciscovdc-cisco</w:t>
      </w:r>
      <w:r>
        <w:rPr>
          <w:spacing w:val="-1"/>
          <w:w w:val="98"/>
        </w:rPr>
        <w:t>-</w:t>
      </w:r>
      <w:r>
        <w:rPr>
          <w:w w:val="98"/>
        </w:rPr>
        <w:t xml:space="preserve">nccm-cmds/neim-delete-imag </w:t>
      </w:r>
      <w:r>
        <w:t>e-telnet)][Scr</w:t>
      </w:r>
      <w:r>
        <w:rPr>
          <w:spacing w:val="-1"/>
        </w:rPr>
        <w:t>i</w:t>
      </w:r>
      <w:r>
        <w:t>ptMetadata(MetadataId=cisco)]}&lt;/com.sheer.framew</w:t>
      </w:r>
      <w:r>
        <w:rPr>
          <w:spacing w:val="-1"/>
        </w:rPr>
        <w:t>o</w:t>
      </w:r>
      <w:r>
        <w:t>rk.imo.Oid&gt;</w:t>
      </w:r>
    </w:p>
    <w:p w14:paraId="7086FDB2" w14:textId="77777777" w:rsidR="00B52B10" w:rsidRDefault="00B52B10" w:rsidP="00B52B10">
      <w:pPr>
        <w:pStyle w:val="CodeSample"/>
        <w:rPr>
          <w:szCs w:val="20"/>
        </w:rPr>
      </w:pPr>
    </w:p>
    <w:p w14:paraId="05BF8A08" w14:textId="77777777" w:rsidR="00B52B10" w:rsidRDefault="00B52B10" w:rsidP="00B52B10">
      <w:pPr>
        <w:pStyle w:val="CodeSample"/>
      </w:pPr>
      <w:r>
        <w:rPr>
          <w:w w:val="98"/>
        </w:rPr>
        <w:t>&lt;com.sheer.fra</w:t>
      </w:r>
      <w:r>
        <w:rPr>
          <w:spacing w:val="-1"/>
          <w:w w:val="98"/>
        </w:rPr>
        <w:t>m</w:t>
      </w:r>
      <w:r>
        <w:rPr>
          <w:w w:val="98"/>
        </w:rPr>
        <w:t>ework.imo.Oid&gt;{[Command(CommandId=ciscovdc-cisco</w:t>
      </w:r>
      <w:r>
        <w:rPr>
          <w:spacing w:val="-1"/>
          <w:w w:val="98"/>
        </w:rPr>
        <w:t>-</w:t>
      </w:r>
      <w:r>
        <w:rPr>
          <w:w w:val="98"/>
        </w:rPr>
        <w:t xml:space="preserve">nccm-cmds/neim-distribute- </w:t>
      </w:r>
      <w:r>
        <w:t>activate-image</w:t>
      </w:r>
      <w:r>
        <w:rPr>
          <w:spacing w:val="-1"/>
        </w:rPr>
        <w:t>-</w:t>
      </w:r>
      <w:r>
        <w:t>telnet)][ScriptMetadata(MetadataId=cisco)]}&lt;/com</w:t>
      </w:r>
      <w:r>
        <w:rPr>
          <w:spacing w:val="-1"/>
        </w:rPr>
        <w:t>.</w:t>
      </w:r>
      <w:r>
        <w:t>sheer.framework.imo.Oid&gt;</w:t>
      </w:r>
    </w:p>
    <w:p w14:paraId="201F0BD5" w14:textId="77777777" w:rsidR="00B52B10" w:rsidRDefault="00B52B10" w:rsidP="00B52B10">
      <w:pPr>
        <w:pStyle w:val="CodeSample"/>
        <w:rPr>
          <w:szCs w:val="20"/>
        </w:rPr>
      </w:pPr>
    </w:p>
    <w:p w14:paraId="6215A353" w14:textId="77777777" w:rsidR="00B52B10" w:rsidRDefault="00B52B10" w:rsidP="00B52B10">
      <w:pPr>
        <w:pStyle w:val="CodeSample"/>
      </w:pPr>
      <w:r>
        <w:rPr>
          <w:w w:val="98"/>
        </w:rPr>
        <w:t>&lt;com.sheer.fra</w:t>
      </w:r>
      <w:r>
        <w:rPr>
          <w:spacing w:val="-1"/>
          <w:w w:val="98"/>
        </w:rPr>
        <w:t>m</w:t>
      </w:r>
      <w:r>
        <w:rPr>
          <w:w w:val="98"/>
        </w:rPr>
        <w:t>ework.imo.Oid&gt;{[Command(CommandId=ciscovdc-cisco</w:t>
      </w:r>
      <w:r>
        <w:rPr>
          <w:spacing w:val="-1"/>
          <w:w w:val="98"/>
        </w:rPr>
        <w:t>-</w:t>
      </w:r>
      <w:r>
        <w:rPr>
          <w:w w:val="98"/>
        </w:rPr>
        <w:t xml:space="preserve">nccm-cmds/neim-distribute- </w:t>
      </w:r>
      <w:r>
        <w:t>image-snmp)][S</w:t>
      </w:r>
      <w:r>
        <w:rPr>
          <w:spacing w:val="-1"/>
        </w:rPr>
        <w:t>c</w:t>
      </w:r>
      <w:r>
        <w:t>riptMetadata(MetadataId=cisco)]}&lt;/com.sheer.fram</w:t>
      </w:r>
      <w:r>
        <w:rPr>
          <w:spacing w:val="-1"/>
        </w:rPr>
        <w:t>e</w:t>
      </w:r>
      <w:r>
        <w:t>work.imo.Oid&gt;</w:t>
      </w:r>
    </w:p>
    <w:p w14:paraId="732782C9" w14:textId="77777777" w:rsidR="00B52B10" w:rsidRDefault="00B52B10" w:rsidP="00B52B10">
      <w:pPr>
        <w:pStyle w:val="CodeSample"/>
        <w:rPr>
          <w:sz w:val="19"/>
          <w:szCs w:val="19"/>
        </w:rPr>
      </w:pPr>
    </w:p>
    <w:p w14:paraId="4DD15ED7" w14:textId="77777777" w:rsidR="00B52B10" w:rsidRDefault="00B52B10" w:rsidP="00B52B10">
      <w:pPr>
        <w:pStyle w:val="CodeSample"/>
      </w:pPr>
      <w:r>
        <w:rPr>
          <w:w w:val="98"/>
        </w:rPr>
        <w:t>&lt;com.sheer.fra</w:t>
      </w:r>
      <w:r>
        <w:rPr>
          <w:spacing w:val="-1"/>
          <w:w w:val="98"/>
        </w:rPr>
        <w:t>m</w:t>
      </w:r>
      <w:r>
        <w:rPr>
          <w:w w:val="98"/>
        </w:rPr>
        <w:t>ework.imo.Oid&gt;{[Command(CommandId=ciscovdc-cisco</w:t>
      </w:r>
      <w:r>
        <w:rPr>
          <w:spacing w:val="-1"/>
          <w:w w:val="98"/>
        </w:rPr>
        <w:t>-</w:t>
      </w:r>
      <w:r>
        <w:rPr>
          <w:w w:val="98"/>
        </w:rPr>
        <w:t xml:space="preserve">nccm-cmds/neim-distribute- </w:t>
      </w:r>
      <w:r>
        <w:t>image-telnet)]</w:t>
      </w:r>
      <w:r>
        <w:rPr>
          <w:spacing w:val="-1"/>
        </w:rPr>
        <w:t>[</w:t>
      </w:r>
      <w:r>
        <w:t>ScriptMetadata(MetadataId=cisco)]}&lt;/com.sheer.fr</w:t>
      </w:r>
      <w:r>
        <w:rPr>
          <w:spacing w:val="-1"/>
        </w:rPr>
        <w:t>a</w:t>
      </w:r>
      <w:r>
        <w:t>mework.imo.Oid&gt;</w:t>
      </w:r>
    </w:p>
    <w:p w14:paraId="743047D4" w14:textId="77777777" w:rsidR="00B52B10" w:rsidRDefault="00B52B10" w:rsidP="00B52B10">
      <w:pPr>
        <w:pStyle w:val="CodeSample"/>
        <w:rPr>
          <w:sz w:val="19"/>
          <w:szCs w:val="19"/>
        </w:rPr>
      </w:pPr>
    </w:p>
    <w:p w14:paraId="7B40752A" w14:textId="77777777" w:rsidR="00B52B10" w:rsidRDefault="00B52B10" w:rsidP="00B52B10">
      <w:pPr>
        <w:pStyle w:val="CodeSample"/>
      </w:pPr>
      <w:r>
        <w:rPr>
          <w:w w:val="99"/>
        </w:rPr>
        <w:t>&lt;com.sheer.fra</w:t>
      </w:r>
      <w:r>
        <w:rPr>
          <w:spacing w:val="-1"/>
          <w:w w:val="99"/>
        </w:rPr>
        <w:t>m</w:t>
      </w:r>
      <w:r>
        <w:rPr>
          <w:w w:val="99"/>
        </w:rPr>
        <w:t>ework.imo.Oid&gt;{[Command(CommandId=ciscovdc-cisco</w:t>
      </w:r>
      <w:r>
        <w:rPr>
          <w:spacing w:val="-1"/>
          <w:w w:val="99"/>
        </w:rPr>
        <w:t>-</w:t>
      </w:r>
      <w:r>
        <w:rPr>
          <w:w w:val="99"/>
        </w:rPr>
        <w:t xml:space="preserve">nccm-cmds/neim-verify-acti </w:t>
      </w:r>
      <w:r>
        <w:t>vate-image)][S</w:t>
      </w:r>
      <w:r>
        <w:rPr>
          <w:spacing w:val="-1"/>
        </w:rPr>
        <w:t>c</w:t>
      </w:r>
      <w:r>
        <w:t>riptMetadata(MetadataId=cisco)]}&lt;/com.sheer.fram</w:t>
      </w:r>
      <w:r>
        <w:rPr>
          <w:spacing w:val="-1"/>
        </w:rPr>
        <w:t>e</w:t>
      </w:r>
      <w:r>
        <w:t>work.imo.Oid&gt;</w:t>
      </w:r>
    </w:p>
    <w:p w14:paraId="72DBD4D9" w14:textId="77777777" w:rsidR="00B52B10" w:rsidRDefault="00B52B10" w:rsidP="00B52B10">
      <w:pPr>
        <w:pStyle w:val="CodeSample"/>
        <w:ind w:left="1894" w:firstLine="266"/>
      </w:pPr>
      <w:r>
        <w:rPr>
          <w:position w:val="1"/>
        </w:rPr>
        <w:t>&lt;/ScriptMetadataOids&gt;</w:t>
      </w:r>
    </w:p>
    <w:p w14:paraId="76818E20" w14:textId="77777777" w:rsidR="00B52B10" w:rsidRDefault="00B52B10" w:rsidP="00B52B10">
      <w:pPr>
        <w:pStyle w:val="CodeSample"/>
        <w:ind w:left="1440" w:firstLine="720"/>
      </w:pPr>
      <w:r>
        <w:t>&lt;SoftwareVersion</w:t>
      </w:r>
      <w:r>
        <w:rPr>
          <w:spacing w:val="-14"/>
        </w:rPr>
        <w:t xml:space="preserve"> </w:t>
      </w:r>
      <w:r>
        <w:t>type="String"&gt;15.0(20100426:10</w:t>
      </w:r>
      <w:r>
        <w:rPr>
          <w:spacing w:val="-1"/>
        </w:rPr>
        <w:t>1</w:t>
      </w:r>
      <w:r>
        <w:t>448)</w:t>
      </w:r>
      <w:r>
        <w:rPr>
          <w:spacing w:val="-33"/>
        </w:rPr>
        <w:t xml:space="preserve"> </w:t>
      </w:r>
      <w:r>
        <w:t>[UNKNOWN</w:t>
      </w:r>
      <w:r>
        <w:rPr>
          <w:spacing w:val="-7"/>
        </w:rPr>
        <w:t xml:space="preserve"> </w:t>
      </w:r>
      <w:r>
        <w:t>BRANCH</w:t>
      </w:r>
    </w:p>
    <w:p w14:paraId="63366738" w14:textId="77777777" w:rsidR="00B52B10" w:rsidRDefault="00B52B10" w:rsidP="00B52B10">
      <w:pPr>
        <w:pStyle w:val="CodeSample"/>
      </w:pPr>
      <w:r>
        <w:rPr>
          <w:w w:val="99"/>
        </w:rPr>
        <w:t>-BLD-BLD_V150_</w:t>
      </w:r>
      <w:r>
        <w:rPr>
          <w:spacing w:val="-1"/>
          <w:w w:val="99"/>
        </w:rPr>
        <w:t>1</w:t>
      </w:r>
      <w:r>
        <w:rPr>
          <w:w w:val="99"/>
        </w:rPr>
        <w:t>_S_XE31_THROTTLE_LATEST_20100426_080025-ios</w:t>
      </w:r>
      <w:r>
        <w:rPr>
          <w:spacing w:val="3"/>
          <w:w w:val="99"/>
        </w:rPr>
        <w:t xml:space="preserve"> </w:t>
      </w:r>
      <w:r>
        <w:t>116]</w:t>
      </w:r>
    </w:p>
    <w:p w14:paraId="3922CA74" w14:textId="77777777" w:rsidR="00B52B10" w:rsidRDefault="00B52B10" w:rsidP="00B52B10">
      <w:pPr>
        <w:pStyle w:val="CodeSample"/>
      </w:pPr>
      <w:r>
        <w:t>&lt;/SoftwareVers</w:t>
      </w:r>
      <w:r>
        <w:rPr>
          <w:spacing w:val="-1"/>
        </w:rPr>
        <w:t>i</w:t>
      </w:r>
      <w:r>
        <w:t>on&gt;</w:t>
      </w:r>
    </w:p>
    <w:p w14:paraId="06BD8854" w14:textId="77777777" w:rsidR="00B52B10" w:rsidRDefault="00B52B10" w:rsidP="00B52B10">
      <w:pPr>
        <w:pStyle w:val="CodeSample"/>
        <w:ind w:left="1440" w:firstLine="720"/>
      </w:pPr>
      <w:r>
        <w:t>&lt;SysDescription</w:t>
      </w:r>
      <w:r>
        <w:rPr>
          <w:spacing w:val="-28"/>
        </w:rPr>
        <w:t xml:space="preserve"> </w:t>
      </w:r>
      <w:r>
        <w:t>type="String"&gt;Cisco</w:t>
      </w:r>
      <w:r>
        <w:rPr>
          <w:spacing w:val="-35"/>
        </w:rPr>
        <w:t xml:space="preserve"> </w:t>
      </w:r>
      <w:r>
        <w:t>IOS</w:t>
      </w:r>
      <w:r>
        <w:rPr>
          <w:spacing w:val="-5"/>
        </w:rPr>
        <w:t xml:space="preserve"> </w:t>
      </w:r>
      <w:r>
        <w:t>Softwar</w:t>
      </w:r>
      <w:r>
        <w:rPr>
          <w:spacing w:val="-1"/>
        </w:rPr>
        <w:t>e</w:t>
      </w:r>
      <w:r>
        <w:t>,</w:t>
      </w:r>
      <w:r>
        <w:rPr>
          <w:spacing w:val="-16"/>
        </w:rPr>
        <w:t xml:space="preserve"> </w:t>
      </w:r>
      <w:r>
        <w:t>IOS-XE</w:t>
      </w:r>
      <w:r>
        <w:rPr>
          <w:spacing w:val="-11"/>
        </w:rPr>
        <w:t xml:space="preserve"> </w:t>
      </w:r>
      <w:r>
        <w:t xml:space="preserve">Software </w:t>
      </w:r>
      <w:r>
        <w:rPr>
          <w:w w:val="98"/>
        </w:rPr>
        <w:t>(PPC_LINUX_IOS</w:t>
      </w:r>
      <w:r>
        <w:rPr>
          <w:spacing w:val="-1"/>
          <w:w w:val="98"/>
        </w:rPr>
        <w:t>D</w:t>
      </w:r>
      <w:r>
        <w:rPr>
          <w:w w:val="98"/>
        </w:rPr>
        <w:t>-ADVENTERPRISEK9-M),</w:t>
      </w:r>
      <w:r>
        <w:rPr>
          <w:spacing w:val="4"/>
          <w:w w:val="98"/>
        </w:rPr>
        <w:t xml:space="preserve"> </w:t>
      </w:r>
      <w:r>
        <w:t>Experimental</w:t>
      </w:r>
      <w:r>
        <w:rPr>
          <w:spacing w:val="-22"/>
        </w:rPr>
        <w:t xml:space="preserve"> </w:t>
      </w:r>
      <w:r>
        <w:t>Version</w:t>
      </w:r>
      <w:r>
        <w:rPr>
          <w:spacing w:val="-12"/>
        </w:rPr>
        <w:t xml:space="preserve"> </w:t>
      </w:r>
      <w:r>
        <w:rPr>
          <w:w w:val="98"/>
        </w:rPr>
        <w:t>15.0(2</w:t>
      </w:r>
      <w:r>
        <w:rPr>
          <w:spacing w:val="-1"/>
          <w:w w:val="98"/>
        </w:rPr>
        <w:t>0</w:t>
      </w:r>
      <w:r>
        <w:rPr>
          <w:w w:val="98"/>
        </w:rPr>
        <w:t>100426:101448)</w:t>
      </w:r>
      <w:r>
        <w:rPr>
          <w:spacing w:val="3"/>
          <w:w w:val="98"/>
        </w:rPr>
        <w:t xml:space="preserve"> </w:t>
      </w:r>
      <w:r>
        <w:t>[UNKNOWN BRANCH</w:t>
      </w:r>
      <w:r>
        <w:rPr>
          <w:spacing w:val="-11"/>
        </w:rPr>
        <w:t xml:space="preserve"> </w:t>
      </w:r>
      <w:r>
        <w:rPr>
          <w:w w:val="98"/>
        </w:rPr>
        <w:t>-BLD-BL</w:t>
      </w:r>
      <w:r>
        <w:rPr>
          <w:spacing w:val="-1"/>
          <w:w w:val="98"/>
        </w:rPr>
        <w:t>D</w:t>
      </w:r>
      <w:r>
        <w:rPr>
          <w:w w:val="98"/>
        </w:rPr>
        <w:t>_V150_1_S_XE31_THROTTLE_LATEST_20100426_080025-i</w:t>
      </w:r>
      <w:r>
        <w:rPr>
          <w:spacing w:val="-1"/>
          <w:w w:val="98"/>
        </w:rPr>
        <w:t>o</w:t>
      </w:r>
      <w:r>
        <w:rPr>
          <w:w w:val="98"/>
        </w:rPr>
        <w:t>s</w:t>
      </w:r>
      <w:r>
        <w:rPr>
          <w:spacing w:val="4"/>
          <w:w w:val="98"/>
        </w:rPr>
        <w:t xml:space="preserve"> </w:t>
      </w:r>
      <w:r>
        <w:t>116]</w:t>
      </w:r>
    </w:p>
    <w:p w14:paraId="3023BD3B" w14:textId="77777777" w:rsidR="00B52B10" w:rsidRDefault="00B52B10" w:rsidP="00B52B10">
      <w:pPr>
        <w:pStyle w:val="CodeSample"/>
      </w:pPr>
      <w:r>
        <w:t>Copyright</w:t>
      </w:r>
      <w:r>
        <w:rPr>
          <w:spacing w:val="-16"/>
        </w:rPr>
        <w:t xml:space="preserve"> </w:t>
      </w:r>
      <w:r>
        <w:t>(c)</w:t>
      </w:r>
      <w:r>
        <w:rPr>
          <w:spacing w:val="-5"/>
        </w:rPr>
        <w:t xml:space="preserve"> </w:t>
      </w:r>
      <w:r>
        <w:rPr>
          <w:spacing w:val="-1"/>
        </w:rPr>
        <w:t>1</w:t>
      </w:r>
      <w:r>
        <w:t>986-2010</w:t>
      </w:r>
      <w:r>
        <w:rPr>
          <w:spacing w:val="-16"/>
        </w:rPr>
        <w:t xml:space="preserve"> </w:t>
      </w:r>
      <w:r>
        <w:t>by</w:t>
      </w:r>
      <w:r>
        <w:rPr>
          <w:spacing w:val="-3"/>
        </w:rPr>
        <w:t xml:space="preserve"> </w:t>
      </w:r>
      <w:r>
        <w:t>Cisco</w:t>
      </w:r>
      <w:r>
        <w:rPr>
          <w:spacing w:val="-9"/>
        </w:rPr>
        <w:t xml:space="preserve"> </w:t>
      </w:r>
      <w:r>
        <w:t>Systems,</w:t>
      </w:r>
      <w:r>
        <w:rPr>
          <w:spacing w:val="-14"/>
        </w:rPr>
        <w:t xml:space="preserve"> </w:t>
      </w:r>
      <w:r>
        <w:t>Inc. Compiled</w:t>
      </w:r>
      <w:r>
        <w:rPr>
          <w:spacing w:val="-14"/>
        </w:rPr>
        <w:t xml:space="preserve"> </w:t>
      </w:r>
      <w:r>
        <w:t>Mo&lt;/S</w:t>
      </w:r>
      <w:r>
        <w:rPr>
          <w:spacing w:val="-1"/>
        </w:rPr>
        <w:t>y</w:t>
      </w:r>
      <w:r>
        <w:t>sDescription&gt;</w:t>
      </w:r>
    </w:p>
    <w:p w14:paraId="661F5B8B" w14:textId="77777777" w:rsidR="00B52B10" w:rsidRDefault="00B52B10" w:rsidP="00B52B10">
      <w:pPr>
        <w:pStyle w:val="CodeSample"/>
        <w:ind w:left="2160"/>
      </w:pPr>
      <w:r>
        <w:t>&lt;SysLocation</w:t>
      </w:r>
      <w:r>
        <w:rPr>
          <w:spacing w:val="-22"/>
        </w:rPr>
        <w:t xml:space="preserve"> </w:t>
      </w:r>
      <w:r>
        <w:t>type="String"</w:t>
      </w:r>
      <w:r>
        <w:rPr>
          <w:spacing w:val="-24"/>
        </w:rPr>
        <w:t xml:space="preserve"> </w:t>
      </w:r>
      <w:r>
        <w:t>/&gt;</w:t>
      </w:r>
    </w:p>
    <w:p w14:paraId="5C07DEE7" w14:textId="77777777" w:rsidR="00B52B10" w:rsidRDefault="00B52B10" w:rsidP="00B52B10">
      <w:pPr>
        <w:pStyle w:val="CodeSample"/>
        <w:ind w:left="2160"/>
      </w:pPr>
      <w:r>
        <w:t>&lt;SysName</w:t>
      </w:r>
      <w:r>
        <w:rPr>
          <w:spacing w:val="-14"/>
        </w:rPr>
        <w:t xml:space="preserve"> </w:t>
      </w:r>
      <w:r>
        <w:t>type="String"&gt;ASR1004.cisco&lt;/SysName&gt;</w:t>
      </w:r>
    </w:p>
    <w:p w14:paraId="34FF23FA" w14:textId="77777777" w:rsidR="00B52B10" w:rsidRDefault="00B52B10" w:rsidP="00B52B10">
      <w:pPr>
        <w:pStyle w:val="CodeSample"/>
        <w:ind w:left="2160"/>
      </w:pPr>
      <w:r>
        <w:t>&lt;SysUpTime</w:t>
      </w:r>
      <w:r>
        <w:rPr>
          <w:spacing w:val="-18"/>
        </w:rPr>
        <w:t xml:space="preserve"> </w:t>
      </w:r>
      <w:r>
        <w:rPr>
          <w:w w:val="98"/>
        </w:rPr>
        <w:t>type="java.util.Date"&gt;Mon</w:t>
      </w:r>
      <w:r>
        <w:rPr>
          <w:spacing w:val="3"/>
          <w:w w:val="98"/>
        </w:rPr>
        <w:t xml:space="preserve"> </w:t>
      </w:r>
      <w:r>
        <w:t>May</w:t>
      </w:r>
      <w:r>
        <w:rPr>
          <w:spacing w:val="-5"/>
        </w:rPr>
        <w:t xml:space="preserve"> </w:t>
      </w:r>
      <w:r>
        <w:t>03</w:t>
      </w:r>
      <w:r>
        <w:rPr>
          <w:spacing w:val="-3"/>
        </w:rPr>
        <w:t xml:space="preserve"> </w:t>
      </w:r>
      <w:r>
        <w:t>20:</w:t>
      </w:r>
      <w:r>
        <w:rPr>
          <w:spacing w:val="-1"/>
        </w:rPr>
        <w:t>2</w:t>
      </w:r>
      <w:r>
        <w:t>9:16</w:t>
      </w:r>
      <w:r>
        <w:rPr>
          <w:spacing w:val="-14"/>
        </w:rPr>
        <w:t xml:space="preserve"> </w:t>
      </w:r>
      <w:r>
        <w:t>IST</w:t>
      </w:r>
      <w:r>
        <w:rPr>
          <w:spacing w:val="-5"/>
        </w:rPr>
        <w:t xml:space="preserve"> </w:t>
      </w:r>
      <w:r>
        <w:t>2010&lt;/SysUpTime&gt;</w:t>
      </w:r>
    </w:p>
    <w:p w14:paraId="3B14026A" w14:textId="77777777" w:rsidR="00B52B10" w:rsidRDefault="00B52B10" w:rsidP="00B52B10">
      <w:pPr>
        <w:pStyle w:val="CodeSample"/>
        <w:ind w:left="2160"/>
      </w:pPr>
      <w:r>
        <w:t>&lt;VendorEnum</w:t>
      </w:r>
      <w:r>
        <w:rPr>
          <w:spacing w:val="-20"/>
        </w:rPr>
        <w:t xml:space="preserve"> </w:t>
      </w:r>
      <w:r>
        <w:t>type="Integer"&gt;3&lt;/VendorEnum&gt;</w:t>
      </w:r>
    </w:p>
    <w:p w14:paraId="09AD791F" w14:textId="77777777" w:rsidR="00B52B10" w:rsidRDefault="00B52B10" w:rsidP="00B52B10">
      <w:pPr>
        <w:pStyle w:val="CodeSample"/>
        <w:ind w:left="1894"/>
      </w:pPr>
      <w:r>
        <w:t>&lt;/</w:t>
      </w:r>
      <w:r>
        <w:rPr>
          <w:spacing w:val="-1"/>
        </w:rPr>
        <w:t>I</w:t>
      </w:r>
      <w:r>
        <w:t>ManagedElement&gt;</w:t>
      </w:r>
    </w:p>
    <w:p w14:paraId="5F0C6138" w14:textId="77777777" w:rsidR="00B52B10" w:rsidRDefault="00B52B10" w:rsidP="00B52B10">
      <w:pPr>
        <w:pStyle w:val="CodeSample"/>
        <w:ind w:left="1174" w:firstLine="266"/>
      </w:pPr>
      <w:r>
        <w:rPr>
          <w:w w:val="98"/>
        </w:rPr>
        <w:t>&lt;/valu</w:t>
      </w:r>
      <w:r>
        <w:rPr>
          <w:spacing w:val="-1"/>
          <w:w w:val="98"/>
        </w:rPr>
        <w:t>e</w:t>
      </w:r>
      <w:r>
        <w:rPr>
          <w:w w:val="98"/>
        </w:rPr>
        <w:t>&gt;</w:t>
      </w:r>
    </w:p>
    <w:p w14:paraId="78FA7BB4" w14:textId="77777777" w:rsidR="00B52B10" w:rsidRDefault="00B52B10" w:rsidP="00B52B10">
      <w:pPr>
        <w:pStyle w:val="CodeSample"/>
        <w:ind w:firstLine="266"/>
      </w:pPr>
      <w:r>
        <w:t>&lt;/param&gt;</w:t>
      </w:r>
    </w:p>
    <w:p w14:paraId="3C68AAD7" w14:textId="77777777" w:rsidR="00B52B10" w:rsidRDefault="00B52B10" w:rsidP="00B52B10">
      <w:pPr>
        <w:pStyle w:val="CodeSample"/>
      </w:pPr>
      <w:r>
        <w:t>&lt;/command&gt;</w:t>
      </w:r>
    </w:p>
    <w:p w14:paraId="166EDD17" w14:textId="77777777" w:rsidR="00B52B10" w:rsidRDefault="00B52B10" w:rsidP="00B52B10">
      <w:pPr>
        <w:pStyle w:val="CodeSample"/>
        <w:rPr>
          <w:rFonts w:ascii="Courier New" w:hAnsi="Courier New" w:cs="Courier New"/>
          <w:sz w:val="16"/>
          <w:szCs w:val="16"/>
        </w:rPr>
      </w:pPr>
      <w:r>
        <w:rPr>
          <w:rFonts w:ascii="Courier New" w:hAnsi="Courier New" w:cs="Courier New"/>
          <w:sz w:val="16"/>
          <w:szCs w:val="16"/>
        </w:rPr>
        <w:t>.</w:t>
      </w:r>
    </w:p>
    <w:p w14:paraId="36246CCF" w14:textId="1BFB9D2A" w:rsidR="00DE527A" w:rsidRPr="008D10D6" w:rsidRDefault="00DE527A" w:rsidP="008D10D6">
      <w:pPr>
        <w:ind w:left="0"/>
      </w:pPr>
    </w:p>
    <w:p w14:paraId="2E6F168B" w14:textId="77777777" w:rsidR="004345E0" w:rsidRPr="004345E0" w:rsidRDefault="004345E0" w:rsidP="004345E0">
      <w:pPr>
        <w:rPr>
          <w:b/>
        </w:rPr>
      </w:pPr>
      <w:bookmarkStart w:id="427" w:name="deletesoftproperty"/>
      <w:bookmarkStart w:id="428" w:name="deletingsoftprop"/>
      <w:bookmarkEnd w:id="427"/>
      <w:r w:rsidRPr="004345E0">
        <w:rPr>
          <w:b/>
          <w:spacing w:val="-3"/>
          <w:w w:val="96"/>
        </w:rPr>
        <w:t>D</w:t>
      </w:r>
      <w:r w:rsidRPr="004345E0">
        <w:rPr>
          <w:b/>
          <w:w w:val="96"/>
        </w:rPr>
        <w:t>ele</w:t>
      </w:r>
      <w:r w:rsidRPr="004345E0">
        <w:rPr>
          <w:b/>
          <w:spacing w:val="-3"/>
          <w:w w:val="96"/>
        </w:rPr>
        <w:t>ti</w:t>
      </w:r>
      <w:r w:rsidRPr="004345E0">
        <w:rPr>
          <w:b/>
          <w:w w:val="96"/>
        </w:rPr>
        <w:t>ng</w:t>
      </w:r>
      <w:r w:rsidRPr="004345E0">
        <w:rPr>
          <w:b/>
          <w:spacing w:val="-4"/>
          <w:w w:val="96"/>
        </w:rPr>
        <w:t xml:space="preserve"> </w:t>
      </w:r>
      <w:r w:rsidRPr="004345E0">
        <w:rPr>
          <w:b/>
        </w:rPr>
        <w:t>a</w:t>
      </w:r>
      <w:r w:rsidRPr="004345E0">
        <w:rPr>
          <w:b/>
          <w:spacing w:val="-17"/>
        </w:rPr>
        <w:t xml:space="preserve"> </w:t>
      </w:r>
      <w:r w:rsidRPr="004345E0">
        <w:rPr>
          <w:b/>
          <w:w w:val="92"/>
        </w:rPr>
        <w:t>So</w:t>
      </w:r>
      <w:r w:rsidRPr="004345E0">
        <w:rPr>
          <w:b/>
          <w:spacing w:val="-3"/>
          <w:w w:val="92"/>
        </w:rPr>
        <w:t>f</w:t>
      </w:r>
      <w:r w:rsidRPr="004345E0">
        <w:rPr>
          <w:b/>
          <w:w w:val="92"/>
        </w:rPr>
        <w:t>t</w:t>
      </w:r>
      <w:r w:rsidRPr="004345E0">
        <w:rPr>
          <w:b/>
          <w:spacing w:val="-5"/>
          <w:w w:val="92"/>
        </w:rPr>
        <w:t xml:space="preserve"> </w:t>
      </w:r>
      <w:r w:rsidRPr="004345E0">
        <w:rPr>
          <w:b/>
        </w:rPr>
        <w:t>P</w:t>
      </w:r>
      <w:r w:rsidRPr="004345E0">
        <w:rPr>
          <w:b/>
          <w:spacing w:val="-2"/>
        </w:rPr>
        <w:t>r</w:t>
      </w:r>
      <w:r w:rsidRPr="004345E0">
        <w:rPr>
          <w:b/>
        </w:rPr>
        <w:t>ope</w:t>
      </w:r>
      <w:r w:rsidRPr="004345E0">
        <w:rPr>
          <w:b/>
          <w:spacing w:val="-2"/>
        </w:rPr>
        <w:t>r</w:t>
      </w:r>
      <w:r w:rsidRPr="004345E0">
        <w:rPr>
          <w:b/>
        </w:rPr>
        <w:t>ty</w:t>
      </w:r>
      <w:bookmarkEnd w:id="428"/>
    </w:p>
    <w:p w14:paraId="76C0A810" w14:textId="77777777" w:rsidR="004345E0" w:rsidRDefault="004345E0" w:rsidP="004345E0">
      <w:pPr>
        <w:widowControl w:val="0"/>
        <w:autoSpaceDE w:val="0"/>
        <w:autoSpaceDN w:val="0"/>
        <w:adjustRightInd w:val="0"/>
        <w:spacing w:before="6" w:line="180" w:lineRule="exact"/>
        <w:rPr>
          <w:rFonts w:ascii="Univers 57 Condensed" w:hAnsi="Univers 57 Condensed" w:cs="Univers 57 Condensed"/>
          <w:sz w:val="18"/>
          <w:szCs w:val="18"/>
        </w:rPr>
      </w:pPr>
    </w:p>
    <w:p w14:paraId="57FC5849" w14:textId="77777777" w:rsidR="004345E0" w:rsidRDefault="00570145" w:rsidP="004345E0">
      <w:r>
        <w:rPr>
          <w:spacing w:val="3"/>
        </w:rPr>
        <w:fldChar w:fldCharType="begin"/>
      </w:r>
      <w:r w:rsidR="00C6693A">
        <w:instrText xml:space="preserve"> XE "</w:instrText>
      </w:r>
      <w:r w:rsidR="00C6693A" w:rsidRPr="00D43A0A">
        <w:instrText>sample BQL scripts:</w:instrText>
      </w:r>
      <w:r w:rsidR="00C6693A">
        <w:instrText>delete soft property"</w:instrText>
      </w:r>
      <w:r>
        <w:rPr>
          <w:spacing w:val="3"/>
        </w:rPr>
        <w:fldChar w:fldCharType="end"/>
      </w:r>
      <w:r w:rsidR="004345E0">
        <w:rPr>
          <w:spacing w:val="3"/>
        </w:rPr>
        <w:t>T</w:t>
      </w:r>
      <w:r w:rsidR="004345E0">
        <w:t>he f</w:t>
      </w:r>
      <w:r w:rsidR="004345E0">
        <w:rPr>
          <w:spacing w:val="4"/>
        </w:rPr>
        <w:t>o</w:t>
      </w:r>
      <w:r w:rsidR="004345E0">
        <w:rPr>
          <w:spacing w:val="5"/>
        </w:rPr>
        <w:t>ll</w:t>
      </w:r>
      <w:r w:rsidR="004345E0">
        <w:rPr>
          <w:spacing w:val="-1"/>
        </w:rPr>
        <w:t>o</w:t>
      </w:r>
      <w:r w:rsidR="004345E0">
        <w:rPr>
          <w:spacing w:val="5"/>
        </w:rPr>
        <w:t>wi</w:t>
      </w:r>
      <w:r w:rsidR="004345E0">
        <w:rPr>
          <w:spacing w:val="4"/>
        </w:rPr>
        <w:t>n</w:t>
      </w:r>
      <w:r w:rsidR="004345E0">
        <w:t>g</w:t>
      </w:r>
      <w:r w:rsidR="004345E0">
        <w:rPr>
          <w:spacing w:val="-4"/>
        </w:rPr>
        <w:t xml:space="preserve"> </w:t>
      </w:r>
      <w:r w:rsidR="004345E0">
        <w:rPr>
          <w:spacing w:val="3"/>
        </w:rPr>
        <w:t>e</w:t>
      </w:r>
      <w:r w:rsidR="004345E0">
        <w:rPr>
          <w:spacing w:val="4"/>
        </w:rPr>
        <w:t>x</w:t>
      </w:r>
      <w:r w:rsidR="004345E0">
        <w:rPr>
          <w:spacing w:val="5"/>
        </w:rPr>
        <w:t>a</w:t>
      </w:r>
      <w:r w:rsidR="004345E0">
        <w:rPr>
          <w:spacing w:val="3"/>
        </w:rPr>
        <w:t>m</w:t>
      </w:r>
      <w:r w:rsidR="004345E0">
        <w:t>p</w:t>
      </w:r>
      <w:r w:rsidR="004345E0">
        <w:rPr>
          <w:spacing w:val="2"/>
        </w:rPr>
        <w:t>l</w:t>
      </w:r>
      <w:r w:rsidR="004345E0">
        <w:t>e</w:t>
      </w:r>
      <w:r w:rsidR="004345E0">
        <w:rPr>
          <w:spacing w:val="-2"/>
        </w:rPr>
        <w:t xml:space="preserve"> </w:t>
      </w:r>
      <w:r w:rsidR="004345E0">
        <w:rPr>
          <w:spacing w:val="5"/>
        </w:rPr>
        <w:t>s</w:t>
      </w:r>
      <w:r w:rsidR="004345E0">
        <w:rPr>
          <w:spacing w:val="4"/>
        </w:rPr>
        <w:t>h</w:t>
      </w:r>
      <w:r w:rsidR="004345E0">
        <w:rPr>
          <w:spacing w:val="1"/>
        </w:rPr>
        <w:t>o</w:t>
      </w:r>
      <w:r w:rsidR="004345E0">
        <w:rPr>
          <w:spacing w:val="3"/>
        </w:rPr>
        <w:t>w</w:t>
      </w:r>
      <w:r w:rsidR="004345E0">
        <w:t>s</w:t>
      </w:r>
      <w:r w:rsidR="004345E0">
        <w:rPr>
          <w:spacing w:val="2"/>
        </w:rPr>
        <w:t xml:space="preserve"> </w:t>
      </w:r>
      <w:r w:rsidR="004345E0">
        <w:rPr>
          <w:spacing w:val="5"/>
        </w:rPr>
        <w:t>t</w:t>
      </w:r>
      <w:r w:rsidR="004345E0">
        <w:rPr>
          <w:spacing w:val="4"/>
        </w:rPr>
        <w:t>h</w:t>
      </w:r>
      <w:r w:rsidR="004345E0">
        <w:t>e</w:t>
      </w:r>
      <w:r w:rsidR="004345E0">
        <w:rPr>
          <w:spacing w:val="4"/>
        </w:rPr>
        <w:t xml:space="preserve"> us</w:t>
      </w:r>
      <w:r w:rsidR="004345E0">
        <w:rPr>
          <w:spacing w:val="5"/>
        </w:rPr>
        <w:t>a</w:t>
      </w:r>
      <w:r w:rsidR="004345E0">
        <w:rPr>
          <w:spacing w:val="4"/>
        </w:rPr>
        <w:t>g</w:t>
      </w:r>
      <w:r w:rsidR="004345E0">
        <w:t xml:space="preserve">e </w:t>
      </w:r>
      <w:r w:rsidR="004345E0">
        <w:rPr>
          <w:spacing w:val="4"/>
        </w:rPr>
        <w:t>o</w:t>
      </w:r>
      <w:r w:rsidR="004345E0">
        <w:t>f</w:t>
      </w:r>
      <w:r w:rsidR="004345E0">
        <w:rPr>
          <w:spacing w:val="4"/>
        </w:rPr>
        <w:t xml:space="preserve"> </w:t>
      </w:r>
      <w:r w:rsidR="004345E0">
        <w:rPr>
          <w:spacing w:val="2"/>
        </w:rPr>
        <w:t>t</w:t>
      </w:r>
      <w:r w:rsidR="004345E0">
        <w:t>he</w:t>
      </w:r>
      <w:r w:rsidR="004345E0">
        <w:rPr>
          <w:spacing w:val="1"/>
        </w:rPr>
        <w:t xml:space="preserve"> </w:t>
      </w:r>
      <w:r w:rsidR="004345E0">
        <w:t>B</w:t>
      </w:r>
      <w:r w:rsidR="004345E0">
        <w:rPr>
          <w:spacing w:val="3"/>
        </w:rPr>
        <w:t>Q</w:t>
      </w:r>
      <w:r w:rsidR="004345E0">
        <w:t>L</w:t>
      </w:r>
      <w:r w:rsidR="004345E0">
        <w:rPr>
          <w:spacing w:val="1"/>
        </w:rPr>
        <w:t xml:space="preserve"> </w:t>
      </w:r>
      <w:r w:rsidR="004345E0">
        <w:rPr>
          <w:spacing w:val="5"/>
        </w:rPr>
        <w:t>De</w:t>
      </w:r>
      <w:r w:rsidR="004345E0">
        <w:rPr>
          <w:spacing w:val="2"/>
        </w:rPr>
        <w:t>l</w:t>
      </w:r>
      <w:r w:rsidR="004345E0">
        <w:rPr>
          <w:spacing w:val="5"/>
        </w:rPr>
        <w:t>et</w:t>
      </w:r>
      <w:r w:rsidR="004345E0">
        <w:t>e</w:t>
      </w:r>
      <w:r w:rsidR="004345E0">
        <w:rPr>
          <w:spacing w:val="1"/>
        </w:rPr>
        <w:t xml:space="preserve"> </w:t>
      </w:r>
      <w:r w:rsidR="004345E0">
        <w:rPr>
          <w:spacing w:val="3"/>
        </w:rPr>
        <w:t>c</w:t>
      </w:r>
      <w:r w:rsidR="004345E0">
        <w:t>o</w:t>
      </w:r>
      <w:r w:rsidR="004345E0">
        <w:rPr>
          <w:spacing w:val="3"/>
        </w:rPr>
        <w:t>mm</w:t>
      </w:r>
      <w:r w:rsidR="004345E0">
        <w:rPr>
          <w:spacing w:val="5"/>
        </w:rPr>
        <w:t>a</w:t>
      </w:r>
      <w:r w:rsidR="004345E0">
        <w:rPr>
          <w:spacing w:val="4"/>
        </w:rPr>
        <w:t>n</w:t>
      </w:r>
      <w:r w:rsidR="004345E0">
        <w:t>d</w:t>
      </w:r>
      <w:r w:rsidR="004345E0">
        <w:rPr>
          <w:spacing w:val="-2"/>
        </w:rPr>
        <w:t xml:space="preserve"> </w:t>
      </w:r>
      <w:r w:rsidR="004345E0">
        <w:rPr>
          <w:spacing w:val="5"/>
        </w:rPr>
        <w:t>t</w:t>
      </w:r>
      <w:r w:rsidR="004345E0">
        <w:t>o</w:t>
      </w:r>
      <w:r w:rsidR="004345E0">
        <w:rPr>
          <w:spacing w:val="2"/>
        </w:rPr>
        <w:t xml:space="preserve"> </w:t>
      </w:r>
      <w:r w:rsidR="004345E0">
        <w:rPr>
          <w:spacing w:val="4"/>
        </w:rPr>
        <w:t>d</w:t>
      </w:r>
      <w:r w:rsidR="004345E0">
        <w:rPr>
          <w:spacing w:val="5"/>
        </w:rPr>
        <w:t>ele</w:t>
      </w:r>
      <w:r w:rsidR="004345E0">
        <w:rPr>
          <w:spacing w:val="2"/>
        </w:rPr>
        <w:t>t</w:t>
      </w:r>
      <w:r w:rsidR="004345E0">
        <w:t>e</w:t>
      </w:r>
      <w:r w:rsidR="004345E0">
        <w:rPr>
          <w:spacing w:val="1"/>
        </w:rPr>
        <w:t xml:space="preserve"> </w:t>
      </w:r>
      <w:r w:rsidR="004345E0">
        <w:rPr>
          <w:spacing w:val="5"/>
        </w:rPr>
        <w:t>t</w:t>
      </w:r>
      <w:r w:rsidR="004345E0">
        <w:rPr>
          <w:spacing w:val="4"/>
        </w:rPr>
        <w:t>h</w:t>
      </w:r>
      <w:r w:rsidR="004345E0">
        <w:t>e</w:t>
      </w:r>
      <w:r w:rsidR="004345E0">
        <w:rPr>
          <w:spacing w:val="3"/>
        </w:rPr>
        <w:t xml:space="preserve"> </w:t>
      </w:r>
      <w:r w:rsidR="004345E0">
        <w:rPr>
          <w:spacing w:val="5"/>
        </w:rPr>
        <w:t>s</w:t>
      </w:r>
      <w:r w:rsidR="004345E0">
        <w:rPr>
          <w:spacing w:val="4"/>
        </w:rPr>
        <w:t>o</w:t>
      </w:r>
      <w:r w:rsidR="004345E0">
        <w:t>ft</w:t>
      </w:r>
      <w:r w:rsidR="004345E0">
        <w:rPr>
          <w:spacing w:val="2"/>
        </w:rPr>
        <w:t xml:space="preserve"> </w:t>
      </w:r>
      <w:r w:rsidR="004345E0">
        <w:rPr>
          <w:spacing w:val="4"/>
        </w:rPr>
        <w:t>p</w:t>
      </w:r>
      <w:r w:rsidR="004345E0">
        <w:rPr>
          <w:spacing w:val="3"/>
        </w:rPr>
        <w:t>r</w:t>
      </w:r>
      <w:r w:rsidR="004345E0">
        <w:t>o</w:t>
      </w:r>
      <w:r w:rsidR="004345E0">
        <w:rPr>
          <w:spacing w:val="4"/>
        </w:rPr>
        <w:t>p</w:t>
      </w:r>
      <w:r w:rsidR="004345E0">
        <w:rPr>
          <w:spacing w:val="5"/>
        </w:rPr>
        <w:t>e</w:t>
      </w:r>
      <w:r w:rsidR="004345E0">
        <w:rPr>
          <w:spacing w:val="3"/>
        </w:rPr>
        <w:t>r</w:t>
      </w:r>
      <w:r w:rsidR="004345E0">
        <w:rPr>
          <w:spacing w:val="5"/>
        </w:rPr>
        <w:t>t</w:t>
      </w:r>
      <w:r w:rsidR="004345E0">
        <w:t>y</w:t>
      </w:r>
      <w:r w:rsidR="004345E0">
        <w:rPr>
          <w:spacing w:val="-3"/>
        </w:rPr>
        <w:t xml:space="preserve"> </w:t>
      </w:r>
      <w:r w:rsidR="004345E0">
        <w:rPr>
          <w:spacing w:val="5"/>
        </w:rPr>
        <w:t>s</w:t>
      </w:r>
      <w:r w:rsidR="004345E0">
        <w:t>p1</w:t>
      </w:r>
      <w:r w:rsidR="004345E0">
        <w:rPr>
          <w:spacing w:val="1"/>
        </w:rPr>
        <w:t xml:space="preserve"> </w:t>
      </w:r>
      <w:r w:rsidR="004345E0">
        <w:t xml:space="preserve">on </w:t>
      </w:r>
      <w:r w:rsidR="004345E0">
        <w:rPr>
          <w:spacing w:val="5"/>
        </w:rPr>
        <w:t>t</w:t>
      </w:r>
      <w:r w:rsidR="004345E0">
        <w:rPr>
          <w:spacing w:val="4"/>
        </w:rPr>
        <w:t>h</w:t>
      </w:r>
      <w:r w:rsidR="004345E0">
        <w:t xml:space="preserve">e </w:t>
      </w:r>
      <w:r w:rsidR="004345E0">
        <w:rPr>
          <w:spacing w:val="5"/>
        </w:rPr>
        <w:t>N</w:t>
      </w:r>
      <w:r w:rsidR="004345E0">
        <w:t>E</w:t>
      </w:r>
      <w:r w:rsidR="004345E0">
        <w:rPr>
          <w:spacing w:val="5"/>
        </w:rPr>
        <w:t xml:space="preserve"> </w:t>
      </w:r>
      <w:r w:rsidR="004345E0">
        <w:rPr>
          <w:spacing w:val="4"/>
        </w:rPr>
        <w:t>(</w:t>
      </w:r>
      <w:r w:rsidR="004345E0">
        <w:rPr>
          <w:spacing w:val="5"/>
        </w:rPr>
        <w:t>c</w:t>
      </w:r>
      <w:r w:rsidR="004345E0">
        <w:rPr>
          <w:spacing w:val="4"/>
        </w:rPr>
        <w:t>7</w:t>
      </w:r>
      <w:r w:rsidR="004345E0">
        <w:t>-</w:t>
      </w:r>
      <w:r w:rsidR="004345E0">
        <w:rPr>
          <w:spacing w:val="4"/>
        </w:rPr>
        <w:t>s</w:t>
      </w:r>
      <w:r w:rsidR="004345E0">
        <w:rPr>
          <w:spacing w:val="5"/>
        </w:rPr>
        <w:t>w</w:t>
      </w:r>
      <w:r w:rsidR="004345E0">
        <w:rPr>
          <w:spacing w:val="4"/>
        </w:rPr>
        <w:t>6)</w:t>
      </w:r>
      <w:r w:rsidR="004345E0">
        <w:t>, b</w:t>
      </w:r>
      <w:r w:rsidR="004345E0">
        <w:rPr>
          <w:spacing w:val="3"/>
        </w:rPr>
        <w:t>e</w:t>
      </w:r>
      <w:r w:rsidR="004345E0">
        <w:rPr>
          <w:spacing w:val="5"/>
        </w:rPr>
        <w:t>l</w:t>
      </w:r>
      <w:r w:rsidR="004345E0">
        <w:rPr>
          <w:spacing w:val="4"/>
        </w:rPr>
        <w:t>o</w:t>
      </w:r>
      <w:r w:rsidR="004345E0">
        <w:t>n</w:t>
      </w:r>
      <w:r w:rsidR="004345E0">
        <w:rPr>
          <w:spacing w:val="4"/>
        </w:rPr>
        <w:t>g</w:t>
      </w:r>
      <w:r w:rsidR="004345E0">
        <w:rPr>
          <w:spacing w:val="5"/>
        </w:rPr>
        <w:t>i</w:t>
      </w:r>
      <w:r w:rsidR="004345E0">
        <w:rPr>
          <w:spacing w:val="4"/>
        </w:rPr>
        <w:t>n</w:t>
      </w:r>
      <w:r w:rsidR="004345E0">
        <w:t>g</w:t>
      </w:r>
      <w:r w:rsidR="004345E0">
        <w:rPr>
          <w:spacing w:val="1"/>
        </w:rPr>
        <w:t xml:space="preserve"> </w:t>
      </w:r>
      <w:r w:rsidR="004345E0">
        <w:rPr>
          <w:spacing w:val="5"/>
        </w:rPr>
        <w:t>t</w:t>
      </w:r>
      <w:r w:rsidR="004345E0">
        <w:t>o</w:t>
      </w:r>
      <w:r w:rsidR="004345E0">
        <w:rPr>
          <w:spacing w:val="4"/>
        </w:rPr>
        <w:t xml:space="preserve"> </w:t>
      </w:r>
      <w:r w:rsidR="004345E0">
        <w:rPr>
          <w:spacing w:val="-21"/>
        </w:rPr>
        <w:t>A</w:t>
      </w:r>
      <w:r w:rsidR="004345E0">
        <w:rPr>
          <w:spacing w:val="5"/>
        </w:rPr>
        <w:t>V</w:t>
      </w:r>
      <w:r w:rsidR="004345E0">
        <w:t>M</w:t>
      </w:r>
      <w:r w:rsidR="004345E0">
        <w:rPr>
          <w:spacing w:val="3"/>
        </w:rPr>
        <w:t xml:space="preserve"> </w:t>
      </w:r>
      <w:r w:rsidR="004345E0">
        <w:rPr>
          <w:spacing w:val="4"/>
        </w:rPr>
        <w:t>(</w:t>
      </w:r>
      <w:r w:rsidR="004345E0">
        <w:t>1</w:t>
      </w:r>
      <w:r w:rsidR="004345E0">
        <w:rPr>
          <w:spacing w:val="4"/>
        </w:rPr>
        <w:t>23</w:t>
      </w:r>
      <w:r w:rsidR="004345E0">
        <w:t>).</w:t>
      </w:r>
    </w:p>
    <w:p w14:paraId="06D3C6B5" w14:textId="77777777" w:rsidR="004345E0" w:rsidRDefault="004345E0" w:rsidP="004345E0">
      <w:pPr>
        <w:widowControl w:val="0"/>
        <w:autoSpaceDE w:val="0"/>
        <w:autoSpaceDN w:val="0"/>
        <w:adjustRightInd w:val="0"/>
        <w:spacing w:before="6" w:line="120" w:lineRule="exact"/>
        <w:rPr>
          <w:rFonts w:ascii="Times New Roman" w:hAnsi="Times New Roman"/>
          <w:sz w:val="12"/>
          <w:szCs w:val="12"/>
        </w:rPr>
      </w:pPr>
    </w:p>
    <w:p w14:paraId="057ACD99" w14:textId="77777777" w:rsidR="004345E0" w:rsidRPr="004345E0" w:rsidRDefault="004345E0" w:rsidP="004345E0">
      <w:pPr>
        <w:pStyle w:val="CodeSample"/>
      </w:pPr>
      <w:r w:rsidRPr="004345E0">
        <w:t>&lt;?xml</w:t>
      </w:r>
      <w:r w:rsidRPr="004345E0">
        <w:rPr>
          <w:spacing w:val="-4"/>
        </w:rPr>
        <w:t xml:space="preserve"> </w:t>
      </w:r>
      <w:r w:rsidRPr="004345E0">
        <w:t>version=</w:t>
      </w:r>
      <w:r w:rsidRPr="004345E0">
        <w:rPr>
          <w:spacing w:val="-1"/>
        </w:rPr>
        <w:t>"</w:t>
      </w:r>
      <w:r w:rsidRPr="004345E0">
        <w:t>1.0"</w:t>
      </w:r>
      <w:r w:rsidRPr="004345E0">
        <w:rPr>
          <w:spacing w:val="-11"/>
        </w:rPr>
        <w:t xml:space="preserve"> </w:t>
      </w:r>
      <w:r w:rsidRPr="004345E0">
        <w:t>encoding="UTF-8"?&gt;</w:t>
      </w:r>
    </w:p>
    <w:p w14:paraId="532E10C4" w14:textId="77777777" w:rsidR="004345E0" w:rsidRPr="004345E0" w:rsidRDefault="004345E0" w:rsidP="004345E0">
      <w:pPr>
        <w:pStyle w:val="CodeSample"/>
      </w:pPr>
      <w:r w:rsidRPr="004345E0">
        <w:t>&lt;command</w:t>
      </w:r>
      <w:r w:rsidRPr="004345E0">
        <w:rPr>
          <w:spacing w:val="-7"/>
        </w:rPr>
        <w:t xml:space="preserve"> </w:t>
      </w:r>
      <w:r w:rsidRPr="004345E0">
        <w:t>name="</w:t>
      </w:r>
      <w:r w:rsidRPr="004345E0">
        <w:rPr>
          <w:bCs/>
        </w:rPr>
        <w:t>Delete</w:t>
      </w:r>
      <w:r w:rsidRPr="004345E0">
        <w:t>"&gt;</w:t>
      </w:r>
    </w:p>
    <w:p w14:paraId="29461329" w14:textId="77777777" w:rsidR="004345E0" w:rsidRPr="004345E0" w:rsidRDefault="004345E0" w:rsidP="004345E0">
      <w:pPr>
        <w:pStyle w:val="CodeSample"/>
        <w:ind w:firstLine="266"/>
      </w:pPr>
      <w:r w:rsidRPr="004345E0">
        <w:t>&lt;param</w:t>
      </w:r>
      <w:r w:rsidRPr="004345E0">
        <w:rPr>
          <w:spacing w:val="-5"/>
        </w:rPr>
        <w:t xml:space="preserve"> </w:t>
      </w:r>
      <w:r w:rsidRPr="004345E0">
        <w:t>nam</w:t>
      </w:r>
      <w:r w:rsidRPr="004345E0">
        <w:rPr>
          <w:spacing w:val="-1"/>
        </w:rPr>
        <w:t>e</w:t>
      </w:r>
      <w:r w:rsidRPr="004345E0">
        <w:t>="oid"&gt;</w:t>
      </w:r>
    </w:p>
    <w:p w14:paraId="0059CB37" w14:textId="77777777" w:rsidR="004345E0" w:rsidRPr="004345E0" w:rsidRDefault="004345E0" w:rsidP="004345E0">
      <w:pPr>
        <w:pStyle w:val="CodeSample"/>
        <w:ind w:left="720" w:firstLine="266"/>
      </w:pPr>
      <w:r w:rsidRPr="004345E0">
        <w:lastRenderedPageBreak/>
        <w:t>&lt;value&gt;{[SoftP</w:t>
      </w:r>
      <w:r w:rsidRPr="004345E0">
        <w:rPr>
          <w:spacing w:val="-1"/>
        </w:rPr>
        <w:t>r</w:t>
      </w:r>
      <w:r w:rsidRPr="004345E0">
        <w:t>operty(ContextImoType=com.sheer.imo.IPortConnect</w:t>
      </w:r>
      <w:r w:rsidRPr="004345E0">
        <w:rPr>
          <w:spacing w:val="-1"/>
        </w:rPr>
        <w:t>o</w:t>
      </w:r>
      <w:r w:rsidRPr="004345E0">
        <w:t>r)(Name=</w:t>
      </w:r>
      <w:r w:rsidRPr="004345E0">
        <w:rPr>
          <w:bCs/>
        </w:rPr>
        <w:t>sp1</w:t>
      </w:r>
      <w:r w:rsidRPr="004345E0">
        <w:t>)(RegistryPath=</w:t>
      </w:r>
      <w:r w:rsidRPr="004345E0">
        <w:rPr>
          <w:bCs/>
        </w:rPr>
        <w:t>avm123</w:t>
      </w:r>
      <w:r w:rsidRPr="004345E0">
        <w:t>/agents/</w:t>
      </w:r>
      <w:r w:rsidRPr="004345E0">
        <w:rPr>
          <w:spacing w:val="-1"/>
        </w:rPr>
        <w:t>d</w:t>
      </w:r>
      <w:r w:rsidRPr="004345E0">
        <w:t>a</w:t>
      </w:r>
      <w:r w:rsidRPr="004345E0">
        <w:rPr>
          <w:spacing w:val="3"/>
        </w:rPr>
        <w:t>/</w:t>
      </w:r>
      <w:r w:rsidRPr="004345E0">
        <w:rPr>
          <w:bCs/>
        </w:rPr>
        <w:t>c7-sw</w:t>
      </w:r>
      <w:r w:rsidRPr="004345E0">
        <w:rPr>
          <w:bCs/>
          <w:spacing w:val="-1"/>
        </w:rPr>
        <w:t>6</w:t>
      </w:r>
      <w:r w:rsidRPr="004345E0">
        <w:t>/imo/registrations)]}&lt;/value&gt;</w:t>
      </w:r>
    </w:p>
    <w:p w14:paraId="0FD59CC1" w14:textId="77777777" w:rsidR="004345E0" w:rsidRPr="004345E0" w:rsidRDefault="004345E0" w:rsidP="004345E0">
      <w:pPr>
        <w:pStyle w:val="CodeSample"/>
        <w:ind w:firstLine="266"/>
      </w:pPr>
      <w:r w:rsidRPr="004345E0">
        <w:t>&lt;/param&gt;</w:t>
      </w:r>
    </w:p>
    <w:p w14:paraId="10EB4C31" w14:textId="77777777" w:rsidR="004345E0" w:rsidRPr="004345E0" w:rsidRDefault="004345E0" w:rsidP="004345E0">
      <w:pPr>
        <w:pStyle w:val="CodeSample"/>
      </w:pPr>
      <w:r w:rsidRPr="004345E0">
        <w:t>&lt;/command&gt;</w:t>
      </w:r>
    </w:p>
    <w:p w14:paraId="2DD6BEDD" w14:textId="77777777" w:rsidR="00B52B10" w:rsidRDefault="004345E0" w:rsidP="004345E0">
      <w:pPr>
        <w:pStyle w:val="CodeSample"/>
        <w:rPr>
          <w:rFonts w:ascii="Courier New" w:hAnsi="Courier New" w:cs="Courier New"/>
          <w:sz w:val="16"/>
          <w:szCs w:val="16"/>
        </w:rPr>
      </w:pPr>
      <w:r>
        <w:rPr>
          <w:rFonts w:ascii="Courier New" w:hAnsi="Courier New" w:cs="Courier New"/>
          <w:sz w:val="16"/>
          <w:szCs w:val="16"/>
        </w:rPr>
        <w:t>.</w:t>
      </w:r>
    </w:p>
    <w:p w14:paraId="2264DFC3" w14:textId="77777777" w:rsidR="004345E0" w:rsidRDefault="004345E0" w:rsidP="004345E0">
      <w:pPr>
        <w:pStyle w:val="CodeSample"/>
        <w:rPr>
          <w:rFonts w:ascii="Courier New" w:hAnsi="Courier New" w:cs="Courier New"/>
          <w:sz w:val="16"/>
          <w:szCs w:val="16"/>
        </w:rPr>
      </w:pPr>
    </w:p>
    <w:p w14:paraId="12E8FFBA" w14:textId="77777777" w:rsidR="008D6260" w:rsidRPr="008D6260" w:rsidRDefault="008D6260" w:rsidP="008D6260">
      <w:pPr>
        <w:rPr>
          <w:b/>
        </w:rPr>
      </w:pPr>
      <w:bookmarkStart w:id="429" w:name="softpropertywithtca"/>
      <w:r w:rsidRPr="008D6260">
        <w:rPr>
          <w:b/>
          <w:w w:val="92"/>
        </w:rPr>
        <w:t>S</w:t>
      </w:r>
      <w:r w:rsidRPr="008D6260">
        <w:rPr>
          <w:b/>
          <w:spacing w:val="-4"/>
          <w:w w:val="92"/>
        </w:rPr>
        <w:t>o</w:t>
      </w:r>
      <w:r w:rsidRPr="008D6260">
        <w:rPr>
          <w:b/>
          <w:w w:val="92"/>
        </w:rPr>
        <w:t>ft</w:t>
      </w:r>
      <w:r w:rsidRPr="008D6260">
        <w:rPr>
          <w:b/>
          <w:spacing w:val="-4"/>
          <w:w w:val="92"/>
        </w:rPr>
        <w:t xml:space="preserve"> </w:t>
      </w:r>
      <w:r w:rsidRPr="008D6260">
        <w:rPr>
          <w:b/>
          <w:w w:val="92"/>
        </w:rPr>
        <w:t>P</w:t>
      </w:r>
      <w:r w:rsidRPr="008D6260">
        <w:rPr>
          <w:b/>
          <w:spacing w:val="-2"/>
          <w:w w:val="92"/>
        </w:rPr>
        <w:t>r</w:t>
      </w:r>
      <w:r w:rsidRPr="008D6260">
        <w:rPr>
          <w:b/>
          <w:w w:val="92"/>
        </w:rPr>
        <w:t>op</w:t>
      </w:r>
      <w:r w:rsidRPr="008D6260">
        <w:rPr>
          <w:b/>
          <w:spacing w:val="-4"/>
          <w:w w:val="92"/>
        </w:rPr>
        <w:t>e</w:t>
      </w:r>
      <w:r w:rsidRPr="008D6260">
        <w:rPr>
          <w:b/>
          <w:w w:val="92"/>
        </w:rPr>
        <w:t>r</w:t>
      </w:r>
      <w:r w:rsidRPr="008D6260">
        <w:rPr>
          <w:b/>
          <w:spacing w:val="-3"/>
          <w:w w:val="92"/>
        </w:rPr>
        <w:t>t</w:t>
      </w:r>
      <w:r w:rsidRPr="008D6260">
        <w:rPr>
          <w:b/>
          <w:w w:val="92"/>
        </w:rPr>
        <w:t>y</w:t>
      </w:r>
      <w:r w:rsidRPr="008D6260">
        <w:rPr>
          <w:b/>
          <w:spacing w:val="3"/>
          <w:w w:val="92"/>
        </w:rPr>
        <w:t xml:space="preserve"> </w:t>
      </w:r>
      <w:r w:rsidRPr="008D6260">
        <w:rPr>
          <w:b/>
        </w:rPr>
        <w:t>w</w:t>
      </w:r>
      <w:r w:rsidRPr="008D6260">
        <w:rPr>
          <w:b/>
          <w:spacing w:val="-3"/>
        </w:rPr>
        <w:t>i</w:t>
      </w:r>
      <w:r w:rsidRPr="008D6260">
        <w:rPr>
          <w:b/>
        </w:rPr>
        <w:t>th</w:t>
      </w:r>
      <w:r w:rsidRPr="008D6260">
        <w:rPr>
          <w:b/>
          <w:spacing w:val="-13"/>
        </w:rPr>
        <w:t xml:space="preserve"> </w:t>
      </w:r>
      <w:r w:rsidRPr="008D6260">
        <w:rPr>
          <w:b/>
          <w:w w:val="93"/>
        </w:rPr>
        <w:t>TCA</w:t>
      </w:r>
      <w:r w:rsidRPr="008D6260">
        <w:rPr>
          <w:b/>
          <w:spacing w:val="-2"/>
          <w:w w:val="93"/>
        </w:rPr>
        <w:t xml:space="preserve"> </w:t>
      </w:r>
      <w:r w:rsidRPr="008D6260">
        <w:rPr>
          <w:b/>
          <w:w w:val="93"/>
        </w:rPr>
        <w:t>Th</w:t>
      </w:r>
      <w:r w:rsidRPr="008D6260">
        <w:rPr>
          <w:b/>
          <w:spacing w:val="-2"/>
          <w:w w:val="93"/>
        </w:rPr>
        <w:t>r</w:t>
      </w:r>
      <w:r w:rsidRPr="008D6260">
        <w:rPr>
          <w:b/>
          <w:w w:val="93"/>
        </w:rPr>
        <w:t>esho</w:t>
      </w:r>
      <w:r w:rsidRPr="008D6260">
        <w:rPr>
          <w:b/>
          <w:spacing w:val="-3"/>
          <w:w w:val="93"/>
        </w:rPr>
        <w:t>l</w:t>
      </w:r>
      <w:r w:rsidRPr="008D6260">
        <w:rPr>
          <w:b/>
          <w:w w:val="93"/>
        </w:rPr>
        <w:t>d</w:t>
      </w:r>
      <w:r w:rsidRPr="008D6260">
        <w:rPr>
          <w:b/>
          <w:spacing w:val="8"/>
          <w:w w:val="93"/>
        </w:rPr>
        <w:t xml:space="preserve"> </w:t>
      </w:r>
      <w:r w:rsidRPr="008D6260">
        <w:rPr>
          <w:b/>
          <w:spacing w:val="1"/>
        </w:rPr>
        <w:t>w</w:t>
      </w:r>
      <w:r w:rsidRPr="008D6260">
        <w:rPr>
          <w:b/>
          <w:spacing w:val="-3"/>
        </w:rPr>
        <w:t>it</w:t>
      </w:r>
      <w:r w:rsidRPr="008D6260">
        <w:rPr>
          <w:b/>
        </w:rPr>
        <w:t>h</w:t>
      </w:r>
      <w:r w:rsidRPr="008D6260">
        <w:rPr>
          <w:b/>
          <w:spacing w:val="-11"/>
        </w:rPr>
        <w:t xml:space="preserve"> </w:t>
      </w:r>
      <w:r w:rsidRPr="008D6260">
        <w:rPr>
          <w:b/>
          <w:spacing w:val="-2"/>
          <w:w w:val="94"/>
        </w:rPr>
        <w:t>N</w:t>
      </w:r>
      <w:r w:rsidRPr="008D6260">
        <w:rPr>
          <w:b/>
          <w:w w:val="94"/>
        </w:rPr>
        <w:t>ega</w:t>
      </w:r>
      <w:r w:rsidRPr="008D6260">
        <w:rPr>
          <w:b/>
          <w:spacing w:val="-3"/>
          <w:w w:val="94"/>
        </w:rPr>
        <w:t>t</w:t>
      </w:r>
      <w:r w:rsidRPr="008D6260">
        <w:rPr>
          <w:b/>
          <w:w w:val="94"/>
        </w:rPr>
        <w:t>ive</w:t>
      </w:r>
      <w:r w:rsidRPr="008D6260">
        <w:rPr>
          <w:b/>
          <w:spacing w:val="-2"/>
          <w:w w:val="94"/>
        </w:rPr>
        <w:t xml:space="preserve"> </w:t>
      </w:r>
      <w:r w:rsidRPr="008D6260">
        <w:rPr>
          <w:b/>
          <w:w w:val="97"/>
        </w:rPr>
        <w:t>Va</w:t>
      </w:r>
      <w:r w:rsidRPr="008D6260">
        <w:rPr>
          <w:b/>
          <w:spacing w:val="-3"/>
          <w:w w:val="97"/>
        </w:rPr>
        <w:t>l</w:t>
      </w:r>
      <w:r w:rsidRPr="008D6260">
        <w:rPr>
          <w:b/>
          <w:w w:val="94"/>
        </w:rPr>
        <w:t>ues</w:t>
      </w:r>
      <w:bookmarkEnd w:id="429"/>
    </w:p>
    <w:p w14:paraId="0FA74BC7" w14:textId="77777777" w:rsidR="008D6260" w:rsidRDefault="008D6260" w:rsidP="008D6260">
      <w:pPr>
        <w:widowControl w:val="0"/>
        <w:autoSpaceDE w:val="0"/>
        <w:autoSpaceDN w:val="0"/>
        <w:adjustRightInd w:val="0"/>
        <w:spacing w:before="3" w:line="180" w:lineRule="exact"/>
        <w:rPr>
          <w:rFonts w:ascii="Univers 57 Condensed" w:hAnsi="Univers 57 Condensed" w:cs="Univers 57 Condensed"/>
          <w:sz w:val="18"/>
          <w:szCs w:val="18"/>
        </w:rPr>
      </w:pPr>
    </w:p>
    <w:p w14:paraId="2012D687" w14:textId="77777777" w:rsidR="008D6260" w:rsidRDefault="00570145" w:rsidP="008D6260">
      <w:r>
        <w:rPr>
          <w:spacing w:val="3"/>
        </w:rPr>
        <w:fldChar w:fldCharType="begin"/>
      </w:r>
      <w:r w:rsidR="00C6693A">
        <w:instrText xml:space="preserve"> XE "</w:instrText>
      </w:r>
      <w:r w:rsidR="00C6693A" w:rsidRPr="00D43A0A">
        <w:instrText>sample BQL scripts:</w:instrText>
      </w:r>
      <w:r w:rsidR="00C6693A">
        <w:instrText>soft property with TCA threshold"</w:instrText>
      </w:r>
      <w:r>
        <w:rPr>
          <w:spacing w:val="3"/>
        </w:rPr>
        <w:fldChar w:fldCharType="end"/>
      </w:r>
      <w:r w:rsidR="008D6260">
        <w:rPr>
          <w:spacing w:val="3"/>
        </w:rPr>
        <w:t>T</w:t>
      </w:r>
      <w:r w:rsidR="008D6260">
        <w:rPr>
          <w:spacing w:val="6"/>
        </w:rPr>
        <w:t>h</w:t>
      </w:r>
      <w:r w:rsidR="008D6260">
        <w:t>e</w:t>
      </w:r>
      <w:r w:rsidR="008D6260">
        <w:rPr>
          <w:spacing w:val="-9"/>
        </w:rPr>
        <w:t xml:space="preserve"> </w:t>
      </w:r>
      <w:r w:rsidR="008D6260">
        <w:rPr>
          <w:spacing w:val="6"/>
        </w:rPr>
        <w:t>f</w:t>
      </w:r>
      <w:r w:rsidR="008D6260">
        <w:rPr>
          <w:spacing w:val="4"/>
        </w:rPr>
        <w:t>o</w:t>
      </w:r>
      <w:r w:rsidR="008D6260">
        <w:t>ll</w:t>
      </w:r>
      <w:r w:rsidR="008D6260">
        <w:rPr>
          <w:spacing w:val="-1"/>
        </w:rPr>
        <w:t>o</w:t>
      </w:r>
      <w:r w:rsidR="008D6260">
        <w:t>wi</w:t>
      </w:r>
      <w:r w:rsidR="008D6260">
        <w:rPr>
          <w:spacing w:val="3"/>
        </w:rPr>
        <w:t>n</w:t>
      </w:r>
      <w:r w:rsidR="008D6260">
        <w:t>g</w:t>
      </w:r>
      <w:r w:rsidR="008D6260">
        <w:rPr>
          <w:spacing w:val="-14"/>
        </w:rPr>
        <w:t xml:space="preserve"> </w:t>
      </w:r>
      <w:r w:rsidR="008D6260">
        <w:rPr>
          <w:spacing w:val="3"/>
        </w:rPr>
        <w:t>ex</w:t>
      </w:r>
      <w:r w:rsidR="008D6260">
        <w:t>a</w:t>
      </w:r>
      <w:r w:rsidR="008D6260">
        <w:rPr>
          <w:spacing w:val="3"/>
        </w:rPr>
        <w:t>mp</w:t>
      </w:r>
      <w:r w:rsidR="008D6260">
        <w:t>le</w:t>
      </w:r>
      <w:r w:rsidR="008D6260">
        <w:rPr>
          <w:spacing w:val="-11"/>
        </w:rPr>
        <w:t xml:space="preserve"> </w:t>
      </w:r>
      <w:r w:rsidR="008D6260">
        <w:rPr>
          <w:spacing w:val="4"/>
        </w:rPr>
        <w:t>sh</w:t>
      </w:r>
      <w:r w:rsidR="008D6260">
        <w:rPr>
          <w:spacing w:val="1"/>
        </w:rPr>
        <w:t>o</w:t>
      </w:r>
      <w:r w:rsidR="008D6260">
        <w:rPr>
          <w:spacing w:val="3"/>
        </w:rPr>
        <w:t>w</w:t>
      </w:r>
      <w:r w:rsidR="008D6260">
        <w:t>s</w:t>
      </w:r>
      <w:r w:rsidR="008D6260">
        <w:rPr>
          <w:spacing w:val="-8"/>
        </w:rPr>
        <w:t xml:space="preserve"> </w:t>
      </w:r>
      <w:r w:rsidR="008D6260">
        <w:rPr>
          <w:spacing w:val="3"/>
        </w:rPr>
        <w:t>t</w:t>
      </w:r>
      <w:r w:rsidR="008D6260">
        <w:rPr>
          <w:spacing w:val="6"/>
        </w:rPr>
        <w:t>h</w:t>
      </w:r>
      <w:r w:rsidR="008D6260">
        <w:t>e</w:t>
      </w:r>
      <w:r w:rsidR="008D6260">
        <w:rPr>
          <w:spacing w:val="-8"/>
        </w:rPr>
        <w:t xml:space="preserve"> </w:t>
      </w:r>
      <w:r w:rsidR="008D6260">
        <w:rPr>
          <w:spacing w:val="6"/>
        </w:rPr>
        <w:t>u</w:t>
      </w:r>
      <w:r w:rsidR="008D6260">
        <w:rPr>
          <w:spacing w:val="4"/>
        </w:rPr>
        <w:t>s</w:t>
      </w:r>
      <w:r w:rsidR="008D6260">
        <w:t>a</w:t>
      </w:r>
      <w:r w:rsidR="008D6260">
        <w:rPr>
          <w:spacing w:val="4"/>
        </w:rPr>
        <w:t>g</w:t>
      </w:r>
      <w:r w:rsidR="008D6260">
        <w:t>e</w:t>
      </w:r>
      <w:r w:rsidR="008D6260">
        <w:rPr>
          <w:spacing w:val="-9"/>
        </w:rPr>
        <w:t xml:space="preserve"> </w:t>
      </w:r>
      <w:r w:rsidR="008D6260">
        <w:rPr>
          <w:spacing w:val="3"/>
        </w:rPr>
        <w:t>o</w:t>
      </w:r>
      <w:r w:rsidR="008D6260">
        <w:t>f</w:t>
      </w:r>
      <w:r w:rsidR="008D6260">
        <w:rPr>
          <w:spacing w:val="-8"/>
        </w:rPr>
        <w:t xml:space="preserve"> </w:t>
      </w:r>
      <w:r w:rsidR="008D6260">
        <w:t>t</w:t>
      </w:r>
      <w:r w:rsidR="008D6260">
        <w:rPr>
          <w:spacing w:val="6"/>
        </w:rPr>
        <w:t>h</w:t>
      </w:r>
      <w:r w:rsidR="008D6260">
        <w:t>e</w:t>
      </w:r>
      <w:r w:rsidR="008D6260">
        <w:rPr>
          <w:spacing w:val="-8"/>
        </w:rPr>
        <w:t xml:space="preserve"> </w:t>
      </w:r>
      <w:r w:rsidR="008D6260">
        <w:rPr>
          <w:spacing w:val="4"/>
        </w:rPr>
        <w:t>B</w:t>
      </w:r>
      <w:r w:rsidR="008D6260">
        <w:t>QL</w:t>
      </w:r>
      <w:r w:rsidR="008D6260">
        <w:rPr>
          <w:spacing w:val="-7"/>
        </w:rPr>
        <w:t xml:space="preserve"> </w:t>
      </w:r>
      <w:r w:rsidR="008D6260">
        <w:rPr>
          <w:b/>
          <w:bCs/>
        </w:rPr>
        <w:t>Set</w:t>
      </w:r>
      <w:r w:rsidR="008D6260">
        <w:rPr>
          <w:b/>
          <w:bCs/>
          <w:spacing w:val="-9"/>
        </w:rPr>
        <w:t xml:space="preserve"> </w:t>
      </w:r>
      <w:r w:rsidR="008D6260">
        <w:t>c</w:t>
      </w:r>
      <w:r w:rsidR="008D6260">
        <w:rPr>
          <w:spacing w:val="4"/>
        </w:rPr>
        <w:t>om</w:t>
      </w:r>
      <w:r w:rsidR="008D6260">
        <w:rPr>
          <w:spacing w:val="6"/>
        </w:rPr>
        <w:t>m</w:t>
      </w:r>
      <w:r w:rsidR="008D6260">
        <w:t>a</w:t>
      </w:r>
      <w:r w:rsidR="008D6260">
        <w:rPr>
          <w:spacing w:val="4"/>
        </w:rPr>
        <w:t>n</w:t>
      </w:r>
      <w:r w:rsidR="008D6260">
        <w:t>d</w:t>
      </w:r>
      <w:r w:rsidR="008D6260">
        <w:rPr>
          <w:spacing w:val="-14"/>
        </w:rPr>
        <w:t xml:space="preserve"> </w:t>
      </w:r>
      <w:r w:rsidR="008D6260">
        <w:t>to</w:t>
      </w:r>
      <w:r w:rsidR="008D6260">
        <w:rPr>
          <w:spacing w:val="-5"/>
        </w:rPr>
        <w:t xml:space="preserve"> </w:t>
      </w:r>
      <w:r w:rsidR="008D6260">
        <w:rPr>
          <w:spacing w:val="4"/>
        </w:rPr>
        <w:t>de</w:t>
      </w:r>
      <w:r w:rsidR="008D6260">
        <w:rPr>
          <w:spacing w:val="1"/>
        </w:rPr>
        <w:t>f</w:t>
      </w:r>
      <w:r w:rsidR="008D6260">
        <w:t>i</w:t>
      </w:r>
      <w:r w:rsidR="008D6260">
        <w:rPr>
          <w:spacing w:val="4"/>
        </w:rPr>
        <w:t>n</w:t>
      </w:r>
      <w:r w:rsidR="008D6260">
        <w:t>e</w:t>
      </w:r>
      <w:r w:rsidR="008D6260">
        <w:rPr>
          <w:spacing w:val="-9"/>
        </w:rPr>
        <w:t xml:space="preserve"> </w:t>
      </w:r>
      <w:r w:rsidR="008D6260">
        <w:t>t</w:t>
      </w:r>
      <w:r w:rsidR="008D6260">
        <w:rPr>
          <w:spacing w:val="4"/>
        </w:rPr>
        <w:t>h</w:t>
      </w:r>
      <w:r w:rsidR="008D6260">
        <w:t>e</w:t>
      </w:r>
      <w:r w:rsidR="008D6260">
        <w:rPr>
          <w:spacing w:val="-6"/>
        </w:rPr>
        <w:t xml:space="preserve"> </w:t>
      </w:r>
      <w:r w:rsidR="008D6260">
        <w:t>T</w:t>
      </w:r>
      <w:r w:rsidR="008D6260">
        <w:rPr>
          <w:spacing w:val="4"/>
        </w:rPr>
        <w:t>C</w:t>
      </w:r>
      <w:r w:rsidR="008D6260">
        <w:t>A</w:t>
      </w:r>
      <w:r w:rsidR="008D6260">
        <w:rPr>
          <w:spacing w:val="-8"/>
        </w:rPr>
        <w:t xml:space="preserve"> </w:t>
      </w:r>
      <w:r w:rsidR="008D6260">
        <w:rPr>
          <w:spacing w:val="3"/>
        </w:rPr>
        <w:t>w</w:t>
      </w:r>
      <w:r w:rsidR="008D6260">
        <w:t>ith</w:t>
      </w:r>
      <w:r w:rsidR="008D6260">
        <w:rPr>
          <w:spacing w:val="-7"/>
        </w:rPr>
        <w:t xml:space="preserve"> </w:t>
      </w:r>
      <w:r w:rsidR="008D6260">
        <w:rPr>
          <w:spacing w:val="4"/>
        </w:rPr>
        <w:t>n</w:t>
      </w:r>
      <w:r w:rsidR="008D6260">
        <w:t>e</w:t>
      </w:r>
      <w:r w:rsidR="008D6260">
        <w:rPr>
          <w:spacing w:val="4"/>
        </w:rPr>
        <w:t>g</w:t>
      </w:r>
      <w:r w:rsidR="008D6260">
        <w:t>at</w:t>
      </w:r>
      <w:r w:rsidR="008D6260">
        <w:rPr>
          <w:spacing w:val="-3"/>
        </w:rPr>
        <w:t>i</w:t>
      </w:r>
      <w:r w:rsidR="008D6260">
        <w:rPr>
          <w:spacing w:val="1"/>
        </w:rPr>
        <w:t>v</w:t>
      </w:r>
      <w:r w:rsidR="008D6260">
        <w:t>e</w:t>
      </w:r>
      <w:r w:rsidR="008D6260">
        <w:rPr>
          <w:spacing w:val="-11"/>
        </w:rPr>
        <w:t xml:space="preserve"> </w:t>
      </w:r>
      <w:r w:rsidR="008D6260">
        <w:rPr>
          <w:spacing w:val="-1"/>
        </w:rPr>
        <w:t>v</w:t>
      </w:r>
      <w:r w:rsidR="008D6260">
        <w:t>al</w:t>
      </w:r>
      <w:r w:rsidR="008D6260">
        <w:rPr>
          <w:spacing w:val="4"/>
        </w:rPr>
        <w:t>u</w:t>
      </w:r>
      <w:r w:rsidR="008D6260">
        <w:t>e.</w:t>
      </w:r>
    </w:p>
    <w:p w14:paraId="0DBCCC97" w14:textId="77777777" w:rsidR="008D6260" w:rsidRDefault="008D6260" w:rsidP="008D6260">
      <w:pPr>
        <w:widowControl w:val="0"/>
        <w:autoSpaceDE w:val="0"/>
        <w:autoSpaceDN w:val="0"/>
        <w:adjustRightInd w:val="0"/>
        <w:spacing w:before="8" w:line="130" w:lineRule="exact"/>
        <w:rPr>
          <w:rFonts w:ascii="Times New Roman" w:hAnsi="Times New Roman"/>
          <w:sz w:val="13"/>
          <w:szCs w:val="13"/>
        </w:rPr>
      </w:pPr>
    </w:p>
    <w:p w14:paraId="1F0184A4" w14:textId="77777777" w:rsidR="008D6260" w:rsidRPr="008D6260" w:rsidRDefault="008D6260" w:rsidP="008D6260">
      <w:pPr>
        <w:pStyle w:val="CodeSample"/>
      </w:pPr>
      <w:r w:rsidRPr="008D6260">
        <w:t>&lt;?xml</w:t>
      </w:r>
      <w:r w:rsidRPr="008D6260">
        <w:rPr>
          <w:spacing w:val="-4"/>
        </w:rPr>
        <w:t xml:space="preserve"> </w:t>
      </w:r>
      <w:r w:rsidRPr="008D6260">
        <w:t>version=</w:t>
      </w:r>
      <w:r w:rsidRPr="008D6260">
        <w:rPr>
          <w:spacing w:val="-1"/>
        </w:rPr>
        <w:t>"</w:t>
      </w:r>
      <w:r w:rsidRPr="008D6260">
        <w:t>1.0"</w:t>
      </w:r>
      <w:r w:rsidRPr="008D6260">
        <w:rPr>
          <w:spacing w:val="-11"/>
        </w:rPr>
        <w:t xml:space="preserve"> </w:t>
      </w:r>
      <w:r w:rsidRPr="008D6260">
        <w:t>encoding="UTF-8"?&gt;</w:t>
      </w:r>
    </w:p>
    <w:p w14:paraId="184A3B82" w14:textId="77777777" w:rsidR="008D6260" w:rsidRPr="008D6260" w:rsidRDefault="008D6260" w:rsidP="008D6260">
      <w:pPr>
        <w:pStyle w:val="CodeSample"/>
      </w:pPr>
      <w:r w:rsidRPr="008D6260">
        <w:t>&lt;command</w:t>
      </w:r>
      <w:r w:rsidRPr="008D6260">
        <w:rPr>
          <w:spacing w:val="-7"/>
        </w:rPr>
        <w:t xml:space="preserve"> </w:t>
      </w:r>
      <w:r w:rsidRPr="008D6260">
        <w:t>name="</w:t>
      </w:r>
      <w:r w:rsidRPr="008D6260">
        <w:rPr>
          <w:bCs/>
        </w:rPr>
        <w:t>Set</w:t>
      </w:r>
      <w:r w:rsidRPr="008D6260">
        <w:t>"&gt;</w:t>
      </w:r>
    </w:p>
    <w:p w14:paraId="72D998FB" w14:textId="77777777" w:rsidR="008D6260" w:rsidRPr="008D6260" w:rsidRDefault="008D6260" w:rsidP="008D6260">
      <w:pPr>
        <w:pStyle w:val="CodeSample"/>
        <w:ind w:firstLine="266"/>
      </w:pPr>
      <w:r w:rsidRPr="008D6260">
        <w:t>&lt;param</w:t>
      </w:r>
      <w:r w:rsidRPr="008D6260">
        <w:rPr>
          <w:spacing w:val="-5"/>
        </w:rPr>
        <w:t xml:space="preserve"> </w:t>
      </w:r>
      <w:r w:rsidRPr="008D6260">
        <w:t>nam</w:t>
      </w:r>
      <w:r w:rsidRPr="008D6260">
        <w:rPr>
          <w:spacing w:val="-1"/>
        </w:rPr>
        <w:t>e</w:t>
      </w:r>
      <w:r w:rsidRPr="008D6260">
        <w:t>="imo"&gt;</w:t>
      </w:r>
    </w:p>
    <w:p w14:paraId="20CEBC36" w14:textId="77777777" w:rsidR="008D6260" w:rsidRPr="008D6260" w:rsidRDefault="008D6260" w:rsidP="008D6260">
      <w:pPr>
        <w:pStyle w:val="CodeSample"/>
        <w:ind w:left="1174" w:firstLine="266"/>
      </w:pPr>
      <w:r w:rsidRPr="008D6260">
        <w:rPr>
          <w:w w:val="99"/>
        </w:rPr>
        <w:t>&lt;value&gt;</w:t>
      </w:r>
    </w:p>
    <w:p w14:paraId="3617342B" w14:textId="77777777" w:rsidR="008D6260" w:rsidRPr="008D6260" w:rsidRDefault="008D6260" w:rsidP="008D6260">
      <w:pPr>
        <w:pStyle w:val="CodeSample"/>
        <w:ind w:left="1628" w:firstLine="532"/>
      </w:pPr>
      <w:r w:rsidRPr="008D6260">
        <w:rPr>
          <w:w w:val="99"/>
        </w:rPr>
        <w:t>&lt;I</w:t>
      </w:r>
      <w:r w:rsidRPr="008D6260">
        <w:rPr>
          <w:spacing w:val="-1"/>
          <w:w w:val="99"/>
        </w:rPr>
        <w:t>S</w:t>
      </w:r>
      <w:r w:rsidRPr="008D6260">
        <w:rPr>
          <w:w w:val="99"/>
        </w:rPr>
        <w:t>oftProperty&gt;</w:t>
      </w:r>
    </w:p>
    <w:p w14:paraId="33391337" w14:textId="77777777" w:rsidR="008D6260" w:rsidRPr="008D6260" w:rsidRDefault="008D6260" w:rsidP="008D6260">
      <w:pPr>
        <w:pStyle w:val="CodeSample"/>
        <w:ind w:left="1628" w:firstLine="720"/>
      </w:pPr>
      <w:r w:rsidRPr="008D6260">
        <w:t xml:space="preserve">&lt;ID </w:t>
      </w:r>
      <w:r w:rsidRPr="008D6260">
        <w:rPr>
          <w:w w:val="99"/>
        </w:rPr>
        <w:t>type="Oid"&gt;{[S</w:t>
      </w:r>
      <w:r w:rsidRPr="008D6260">
        <w:rPr>
          <w:spacing w:val="-1"/>
          <w:w w:val="99"/>
        </w:rPr>
        <w:t>o</w:t>
      </w:r>
      <w:r w:rsidRPr="008D6260">
        <w:rPr>
          <w:w w:val="99"/>
        </w:rPr>
        <w:t>ftProperty(ContextImoType=com.sheer.imo.IManaged</w:t>
      </w:r>
      <w:r w:rsidRPr="008D6260">
        <w:rPr>
          <w:spacing w:val="-1"/>
          <w:w w:val="99"/>
        </w:rPr>
        <w:t>E</w:t>
      </w:r>
      <w:r w:rsidRPr="008D6260">
        <w:rPr>
          <w:w w:val="99"/>
        </w:rPr>
        <w:t xml:space="preserve">lement)(Name=description)( </w:t>
      </w:r>
      <w:r w:rsidRPr="008D6260">
        <w:t>RegistryPath=a</w:t>
      </w:r>
      <w:r w:rsidRPr="008D6260">
        <w:rPr>
          <w:spacing w:val="-1"/>
        </w:rPr>
        <w:t>v</w:t>
      </w:r>
      <w:r w:rsidRPr="008D6260">
        <w:t>m444/agents/da/Roi1/imo/registrations)]}&lt;/ID&gt;</w:t>
      </w:r>
    </w:p>
    <w:p w14:paraId="2FA2E44C" w14:textId="77777777" w:rsidR="008D6260" w:rsidRPr="008D6260" w:rsidRDefault="008D6260" w:rsidP="008D6260">
      <w:pPr>
        <w:pStyle w:val="CodeSample"/>
        <w:ind w:left="2614" w:firstLine="266"/>
      </w:pPr>
      <w:r w:rsidRPr="008D6260">
        <w:rPr>
          <w:position w:val="1"/>
        </w:rPr>
        <w:t>&lt;Alarms</w:t>
      </w:r>
      <w:r w:rsidRPr="008D6260">
        <w:rPr>
          <w:spacing w:val="-6"/>
          <w:position w:val="1"/>
        </w:rPr>
        <w:t xml:space="preserve"> </w:t>
      </w:r>
      <w:r w:rsidRPr="008D6260">
        <w:rPr>
          <w:position w:val="1"/>
        </w:rPr>
        <w:t>type="IMObjects_Array"&gt;</w:t>
      </w:r>
    </w:p>
    <w:p w14:paraId="171CFDBF" w14:textId="77777777" w:rsidR="008D6260" w:rsidRPr="008D6260" w:rsidRDefault="008D6260" w:rsidP="008D6260">
      <w:pPr>
        <w:pStyle w:val="CodeSample"/>
        <w:ind w:left="3068" w:firstLine="532"/>
      </w:pPr>
      <w:r w:rsidRPr="008D6260">
        <w:rPr>
          <w:w w:val="98"/>
        </w:rPr>
        <w:t>&lt;ISoftPropertyAlarm&gt;</w:t>
      </w:r>
    </w:p>
    <w:p w14:paraId="4E3F3C76" w14:textId="77777777" w:rsidR="008D6260" w:rsidRPr="008D6260" w:rsidRDefault="008D6260" w:rsidP="008D6260">
      <w:pPr>
        <w:pStyle w:val="CodeSample"/>
        <w:ind w:left="3068" w:firstLine="720"/>
      </w:pPr>
      <w:r w:rsidRPr="008D6260">
        <w:t>&lt;ID type="Oid"&gt;{[S</w:t>
      </w:r>
      <w:r w:rsidRPr="008D6260">
        <w:rPr>
          <w:spacing w:val="-1"/>
        </w:rPr>
        <w:t>o</w:t>
      </w:r>
      <w:r w:rsidRPr="008D6260">
        <w:t>ftProperty(ContextImoType=com.sheer.imo.IManaged</w:t>
      </w:r>
      <w:r w:rsidRPr="008D6260">
        <w:rPr>
          <w:spacing w:val="-1"/>
        </w:rPr>
        <w:t>E</w:t>
      </w:r>
      <w:r w:rsidRPr="008D6260">
        <w:t>lement)(Name=description)( RegistryPath=a</w:t>
      </w:r>
      <w:r w:rsidRPr="008D6260">
        <w:rPr>
          <w:spacing w:val="-1"/>
        </w:rPr>
        <w:t>v</w:t>
      </w:r>
      <w:r w:rsidRPr="008D6260">
        <w:t>m444/agents/da/Roi1/imo/registrations)][SoftProp</w:t>
      </w:r>
      <w:r w:rsidRPr="008D6260">
        <w:rPr>
          <w:spacing w:val="-1"/>
        </w:rPr>
        <w:t>e</w:t>
      </w:r>
      <w:r w:rsidRPr="008D6260">
        <w:t>rtyAlarm(AlarmName=thresho ld_8)(AlarmTyp</w:t>
      </w:r>
      <w:r w:rsidRPr="008D6260">
        <w:rPr>
          <w:spacing w:val="-1"/>
        </w:rPr>
        <w:t>e</w:t>
      </w:r>
      <w:r w:rsidRPr="008D6260">
        <w:t>=9015)]}&lt;/ID&gt;</w:t>
      </w:r>
    </w:p>
    <w:p w14:paraId="6AFF5DEC" w14:textId="77777777" w:rsidR="008D6260" w:rsidRPr="008D6260" w:rsidRDefault="008D6260" w:rsidP="008D6260">
      <w:pPr>
        <w:pStyle w:val="CodeSample"/>
        <w:ind w:left="3334" w:firstLine="266"/>
      </w:pPr>
      <w:r w:rsidRPr="008D6260">
        <w:rPr>
          <w:position w:val="1"/>
        </w:rPr>
        <w:t>&lt;AlarmArguments</w:t>
      </w:r>
      <w:r w:rsidRPr="008D6260">
        <w:rPr>
          <w:spacing w:val="-28"/>
          <w:position w:val="1"/>
        </w:rPr>
        <w:t xml:space="preserve"> </w:t>
      </w:r>
      <w:r w:rsidRPr="008D6260">
        <w:rPr>
          <w:position w:val="1"/>
        </w:rPr>
        <w:t>type="IMObjects_Array"&gt;</w:t>
      </w:r>
    </w:p>
    <w:p w14:paraId="61C30584" w14:textId="77777777" w:rsidR="008D6260" w:rsidRPr="008D6260" w:rsidRDefault="008D6260" w:rsidP="008D6260">
      <w:pPr>
        <w:pStyle w:val="CodeSample"/>
        <w:ind w:left="3788" w:firstLine="532"/>
      </w:pPr>
      <w:r w:rsidRPr="008D6260">
        <w:rPr>
          <w:w w:val="98"/>
        </w:rPr>
        <w:t>&lt;ISoftPropertyAlarmStringArgument&gt;</w:t>
      </w:r>
    </w:p>
    <w:p w14:paraId="11B7909E" w14:textId="77777777" w:rsidR="008D6260" w:rsidRPr="008D6260" w:rsidRDefault="008D6260" w:rsidP="008D6260">
      <w:pPr>
        <w:pStyle w:val="CodeSample"/>
        <w:ind w:left="4774" w:firstLine="266"/>
      </w:pPr>
      <w:r w:rsidRPr="008D6260">
        <w:rPr>
          <w:w w:val="98"/>
        </w:rPr>
        <w:t>&lt;ID</w:t>
      </w:r>
    </w:p>
    <w:p w14:paraId="4A33B3F2" w14:textId="77777777" w:rsidR="008D6260" w:rsidRPr="008D6260" w:rsidRDefault="008D6260" w:rsidP="008D6260">
      <w:pPr>
        <w:pStyle w:val="CodeSample"/>
      </w:pPr>
      <w:r w:rsidRPr="008D6260">
        <w:rPr>
          <w:w w:val="98"/>
        </w:rPr>
        <w:t>type="Oid"&gt;{[S</w:t>
      </w:r>
      <w:r w:rsidRPr="008D6260">
        <w:rPr>
          <w:spacing w:val="-1"/>
          <w:w w:val="98"/>
        </w:rPr>
        <w:t>o</w:t>
      </w:r>
      <w:r w:rsidRPr="008D6260">
        <w:rPr>
          <w:w w:val="98"/>
        </w:rPr>
        <w:t>ftPropertyAlarmArgument(ArgumentName=clear</w:t>
      </w:r>
      <w:r w:rsidRPr="008D6260">
        <w:rPr>
          <w:spacing w:val="4"/>
          <w:w w:val="98"/>
        </w:rPr>
        <w:t xml:space="preserve"> </w:t>
      </w:r>
      <w:r w:rsidRPr="008D6260">
        <w:t>value</w:t>
      </w:r>
      <w:r w:rsidRPr="008D6260">
        <w:rPr>
          <w:spacing w:val="-1"/>
        </w:rPr>
        <w:t>)</w:t>
      </w:r>
      <w:r w:rsidRPr="008D6260">
        <w:t>]}&lt;/ID&gt;</w:t>
      </w:r>
    </w:p>
    <w:p w14:paraId="3C8B2DBF" w14:textId="77777777" w:rsidR="008D6260" w:rsidRPr="008D6260" w:rsidRDefault="008D6260" w:rsidP="008D6260">
      <w:pPr>
        <w:pStyle w:val="CodeSample"/>
        <w:ind w:left="4774" w:firstLine="266"/>
      </w:pPr>
      <w:r w:rsidRPr="008D6260">
        <w:rPr>
          <w:bCs/>
        </w:rPr>
        <w:t>&lt;Value</w:t>
      </w:r>
      <w:r w:rsidRPr="008D6260">
        <w:rPr>
          <w:bCs/>
          <w:spacing w:val="-11"/>
        </w:rPr>
        <w:t xml:space="preserve"> </w:t>
      </w:r>
      <w:r w:rsidRPr="008D6260">
        <w:rPr>
          <w:bCs/>
        </w:rPr>
        <w:t>type="String"&gt;-10&lt;/Value&gt;</w:t>
      </w:r>
    </w:p>
    <w:p w14:paraId="4266C244" w14:textId="77777777" w:rsidR="008D6260" w:rsidRPr="008D6260" w:rsidRDefault="008D6260" w:rsidP="008D6260">
      <w:pPr>
        <w:pStyle w:val="CodeSample"/>
        <w:ind w:left="4054" w:firstLine="266"/>
      </w:pPr>
      <w:r w:rsidRPr="008D6260">
        <w:rPr>
          <w:w w:val="98"/>
        </w:rPr>
        <w:t>&lt;/ISoftPropertyAlarmStringArgument&gt;</w:t>
      </w:r>
    </w:p>
    <w:p w14:paraId="7B378849" w14:textId="77777777" w:rsidR="008D6260" w:rsidRPr="008D6260" w:rsidRDefault="008D6260" w:rsidP="008D6260">
      <w:pPr>
        <w:pStyle w:val="CodeSample"/>
        <w:ind w:left="3788" w:firstLine="532"/>
      </w:pPr>
      <w:r w:rsidRPr="008D6260">
        <w:rPr>
          <w:w w:val="98"/>
        </w:rPr>
        <w:t>&lt;ISoftPropertyAlarmStringArgument&gt;</w:t>
      </w:r>
    </w:p>
    <w:p w14:paraId="1C7453B4" w14:textId="77777777" w:rsidR="008D6260" w:rsidRPr="008D6260" w:rsidRDefault="008D6260" w:rsidP="008D6260">
      <w:pPr>
        <w:pStyle w:val="CodeSample"/>
        <w:ind w:left="4774" w:firstLine="266"/>
      </w:pPr>
      <w:r w:rsidRPr="008D6260">
        <w:rPr>
          <w:w w:val="98"/>
        </w:rPr>
        <w:t>&lt;ID</w:t>
      </w:r>
    </w:p>
    <w:p w14:paraId="35BBEB8B" w14:textId="77777777" w:rsidR="008D6260" w:rsidRPr="008D6260" w:rsidRDefault="008D6260" w:rsidP="008D6260">
      <w:pPr>
        <w:pStyle w:val="CodeSample"/>
      </w:pPr>
      <w:r w:rsidRPr="008D6260">
        <w:rPr>
          <w:w w:val="99"/>
        </w:rPr>
        <w:t>type="Oid"&gt;{[S</w:t>
      </w:r>
      <w:r w:rsidRPr="008D6260">
        <w:rPr>
          <w:spacing w:val="-1"/>
          <w:w w:val="99"/>
        </w:rPr>
        <w:t>o</w:t>
      </w:r>
      <w:r w:rsidRPr="008D6260">
        <w:rPr>
          <w:w w:val="99"/>
        </w:rPr>
        <w:t>ftPropertyAlarmArgument(ArgumentName=alarm</w:t>
      </w:r>
      <w:r w:rsidRPr="008D6260">
        <w:rPr>
          <w:spacing w:val="2"/>
          <w:w w:val="99"/>
        </w:rPr>
        <w:t xml:space="preserve"> </w:t>
      </w:r>
      <w:r w:rsidRPr="008D6260">
        <w:t>value</w:t>
      </w:r>
      <w:r w:rsidRPr="008D6260">
        <w:rPr>
          <w:spacing w:val="-1"/>
        </w:rPr>
        <w:t>)</w:t>
      </w:r>
      <w:r w:rsidRPr="008D6260">
        <w:t>]}&lt;/ID&gt;</w:t>
      </w:r>
    </w:p>
    <w:p w14:paraId="05481475" w14:textId="77777777" w:rsidR="008D6260" w:rsidRPr="008D6260" w:rsidRDefault="008D6260" w:rsidP="008D6260">
      <w:pPr>
        <w:pStyle w:val="CodeSample"/>
        <w:ind w:left="4774" w:firstLine="266"/>
      </w:pPr>
      <w:r w:rsidRPr="008D6260">
        <w:rPr>
          <w:bCs/>
        </w:rPr>
        <w:t>&lt;Value</w:t>
      </w:r>
      <w:r w:rsidRPr="008D6260">
        <w:rPr>
          <w:bCs/>
          <w:spacing w:val="-5"/>
        </w:rPr>
        <w:t xml:space="preserve"> </w:t>
      </w:r>
      <w:r w:rsidRPr="008D6260">
        <w:rPr>
          <w:bCs/>
        </w:rPr>
        <w:t>type="String"&gt;-3&lt;/Value&gt;</w:t>
      </w:r>
    </w:p>
    <w:p w14:paraId="394581A1" w14:textId="77777777" w:rsidR="008D6260" w:rsidRPr="008D6260" w:rsidRDefault="008D6260" w:rsidP="008D6260">
      <w:pPr>
        <w:pStyle w:val="CodeSample"/>
        <w:ind w:left="4054" w:firstLine="266"/>
      </w:pPr>
      <w:r w:rsidRPr="008D6260">
        <w:rPr>
          <w:w w:val="99"/>
        </w:rPr>
        <w:t>&lt;/ISoftPropertyAlarmStringArgument&gt;</w:t>
      </w:r>
    </w:p>
    <w:p w14:paraId="3A8ACF03" w14:textId="77777777" w:rsidR="008D6260" w:rsidRPr="008D6260" w:rsidRDefault="008D6260" w:rsidP="008D6260">
      <w:pPr>
        <w:pStyle w:val="CodeSample"/>
        <w:ind w:left="3334" w:firstLine="266"/>
      </w:pPr>
      <w:r w:rsidRPr="008D6260">
        <w:rPr>
          <w:w w:val="99"/>
        </w:rPr>
        <w:t>&lt;/AlarmArguments&gt;</w:t>
      </w:r>
    </w:p>
    <w:p w14:paraId="7A34718A" w14:textId="77777777" w:rsidR="004345E0" w:rsidRDefault="008D6260" w:rsidP="008D6260">
      <w:pPr>
        <w:pStyle w:val="CodeSample"/>
        <w:ind w:left="2880" w:firstLine="720"/>
      </w:pPr>
      <w:r w:rsidRPr="008D6260">
        <w:t>&lt;AlarmDescription</w:t>
      </w:r>
      <w:r w:rsidRPr="008D6260">
        <w:rPr>
          <w:spacing w:val="-15"/>
        </w:rPr>
        <w:t xml:space="preserve"> </w:t>
      </w:r>
      <w:r w:rsidRPr="008D6260">
        <w:t>type="String"&gt;thresho</w:t>
      </w:r>
      <w:r w:rsidRPr="008D6260">
        <w:rPr>
          <w:spacing w:val="-1"/>
        </w:rPr>
        <w:t>l</w:t>
      </w:r>
      <w:r w:rsidRPr="008D6260">
        <w:t>d_8&lt;/AlarmDescription&gt;</w:t>
      </w:r>
    </w:p>
    <w:p w14:paraId="48F4B7F7" w14:textId="77777777" w:rsidR="008D6260" w:rsidRDefault="008D6260" w:rsidP="008D6260">
      <w:pPr>
        <w:pStyle w:val="CodeSample"/>
        <w:ind w:left="3600"/>
      </w:pPr>
      <w:r>
        <w:t>&lt;AlarmSeverity</w:t>
      </w:r>
      <w:r>
        <w:rPr>
          <w:spacing w:val="-26"/>
        </w:rPr>
        <w:t xml:space="preserve"> </w:t>
      </w:r>
      <w:r>
        <w:t>type="String"&gt;CRITICAL&lt;/</w:t>
      </w:r>
      <w:r>
        <w:rPr>
          <w:spacing w:val="-1"/>
        </w:rPr>
        <w:t>A</w:t>
      </w:r>
      <w:r>
        <w:t>larmSeverity&gt;</w:t>
      </w:r>
    </w:p>
    <w:p w14:paraId="6F4249E2" w14:textId="77777777" w:rsidR="008D6260" w:rsidRDefault="008D6260" w:rsidP="008D6260">
      <w:pPr>
        <w:pStyle w:val="CodeSample"/>
        <w:ind w:left="3600"/>
      </w:pPr>
      <w:r>
        <w:t>&lt;CanBeCorrelated</w:t>
      </w:r>
      <w:r>
        <w:rPr>
          <w:spacing w:val="-30"/>
        </w:rPr>
        <w:t xml:space="preserve"> </w:t>
      </w:r>
      <w:r>
        <w:t>type="Boolean"&gt;false&lt;/</w:t>
      </w:r>
      <w:r>
        <w:rPr>
          <w:spacing w:val="-1"/>
        </w:rPr>
        <w:t>C</w:t>
      </w:r>
      <w:r>
        <w:t>anBeCorrelated&gt;</w:t>
      </w:r>
    </w:p>
    <w:p w14:paraId="5D19440F" w14:textId="77777777" w:rsidR="008D6260" w:rsidRDefault="008D6260" w:rsidP="008D6260">
      <w:pPr>
        <w:pStyle w:val="CodeSample"/>
        <w:ind w:left="3600"/>
      </w:pPr>
      <w:r>
        <w:t>&lt;CanCorrelate</w:t>
      </w:r>
      <w:r>
        <w:rPr>
          <w:spacing w:val="-24"/>
        </w:rPr>
        <w:t xml:space="preserve"> </w:t>
      </w:r>
      <w:r>
        <w:t>type="Boolean"&gt;false&lt;/Can</w:t>
      </w:r>
      <w:r>
        <w:rPr>
          <w:spacing w:val="-1"/>
        </w:rPr>
        <w:t>C</w:t>
      </w:r>
      <w:r>
        <w:t>orrelate&gt;</w:t>
      </w:r>
    </w:p>
    <w:p w14:paraId="2D54CF17" w14:textId="77777777" w:rsidR="008D6260" w:rsidRDefault="008D6260" w:rsidP="008D6260">
      <w:pPr>
        <w:pStyle w:val="CodeSample"/>
        <w:ind w:left="3600"/>
      </w:pPr>
      <w:r>
        <w:t>&lt;Enabled</w:t>
      </w:r>
      <w:r>
        <w:rPr>
          <w:spacing w:val="-14"/>
        </w:rPr>
        <w:t xml:space="preserve"> </w:t>
      </w:r>
      <w:r>
        <w:t>type="Boolean"&gt;true&lt;/Enabled&gt;</w:t>
      </w:r>
    </w:p>
    <w:p w14:paraId="29995E74" w14:textId="77777777" w:rsidR="008D6260" w:rsidRDefault="008D6260" w:rsidP="008D6260">
      <w:pPr>
        <w:pStyle w:val="CodeSample"/>
        <w:ind w:left="3600"/>
      </w:pPr>
      <w:r>
        <w:t>&lt;TriggerEnum</w:t>
      </w:r>
      <w:r>
        <w:rPr>
          <w:spacing w:val="-22"/>
        </w:rPr>
        <w:t xml:space="preserve"> </w:t>
      </w:r>
      <w:r>
        <w:t>type="Integer"&gt;3&lt;/TriggerE</w:t>
      </w:r>
      <w:r>
        <w:rPr>
          <w:spacing w:val="-1"/>
        </w:rPr>
        <w:t>n</w:t>
      </w:r>
      <w:r>
        <w:t>um&gt;</w:t>
      </w:r>
    </w:p>
    <w:p w14:paraId="7BC94B59" w14:textId="77777777" w:rsidR="008D6260" w:rsidRDefault="008D6260" w:rsidP="008D6260">
      <w:pPr>
        <w:pStyle w:val="CodeSample"/>
        <w:ind w:left="2614" w:firstLine="266"/>
      </w:pPr>
      <w:r>
        <w:rPr>
          <w:w w:val="98"/>
        </w:rPr>
        <w:t>&lt;/ISoftPropertyAlarm&gt;</w:t>
      </w:r>
    </w:p>
    <w:p w14:paraId="745C92E9" w14:textId="77777777" w:rsidR="008D6260" w:rsidRDefault="008D6260" w:rsidP="008D6260">
      <w:pPr>
        <w:pStyle w:val="CodeSample"/>
      </w:pPr>
      <w:r>
        <w:t>&lt;InputBuffer</w:t>
      </w:r>
      <w:r>
        <w:rPr>
          <w:spacing w:val="-22"/>
        </w:rPr>
        <w:t xml:space="preserve"> </w:t>
      </w:r>
      <w:r>
        <w:t>t</w:t>
      </w:r>
      <w:r>
        <w:rPr>
          <w:spacing w:val="-1"/>
        </w:rPr>
        <w:t>y</w:t>
      </w:r>
      <w:r>
        <w:t>pe="String"</w:t>
      </w:r>
      <w:r>
        <w:rPr>
          <w:spacing w:val="-24"/>
        </w:rPr>
        <w:t xml:space="preserve"> </w:t>
      </w:r>
      <w:r>
        <w:t>/&gt;</w:t>
      </w:r>
    </w:p>
    <w:p w14:paraId="1E7CDEF8" w14:textId="77777777" w:rsidR="008D6260" w:rsidRDefault="008D6260" w:rsidP="008D6260">
      <w:pPr>
        <w:pStyle w:val="CodeSample"/>
        <w:ind w:left="2160"/>
      </w:pPr>
      <w:r>
        <w:t>&lt;OperationEnum</w:t>
      </w:r>
      <w:r>
        <w:rPr>
          <w:spacing w:val="-26"/>
        </w:rPr>
        <w:t xml:space="preserve"> </w:t>
      </w:r>
      <w:r>
        <w:t>type="Integer"&gt;7&lt;/Operat</w:t>
      </w:r>
      <w:r>
        <w:rPr>
          <w:spacing w:val="-1"/>
        </w:rPr>
        <w:t>i</w:t>
      </w:r>
      <w:r>
        <w:t>onEnum&gt;</w:t>
      </w:r>
    </w:p>
    <w:p w14:paraId="3782A058" w14:textId="77777777" w:rsidR="008D6260" w:rsidRDefault="008D6260" w:rsidP="008D6260">
      <w:pPr>
        <w:pStyle w:val="CodeSample"/>
        <w:ind w:left="2160"/>
      </w:pPr>
      <w:r>
        <w:t>&lt;OutputBuffer</w:t>
      </w:r>
      <w:r>
        <w:rPr>
          <w:spacing w:val="-24"/>
        </w:rPr>
        <w:t xml:space="preserve"> </w:t>
      </w:r>
      <w:r>
        <w:t>type="String"</w:t>
      </w:r>
      <w:r>
        <w:rPr>
          <w:spacing w:val="-24"/>
        </w:rPr>
        <w:t xml:space="preserve"> </w:t>
      </w:r>
      <w:r>
        <w:t>/&gt;</w:t>
      </w:r>
    </w:p>
    <w:p w14:paraId="294E180D" w14:textId="77777777" w:rsidR="008D6260" w:rsidRDefault="008D6260" w:rsidP="008D6260">
      <w:pPr>
        <w:pStyle w:val="CodeSample"/>
        <w:ind w:left="2160"/>
      </w:pPr>
      <w:r>
        <w:t>&lt;ParsingArguments</w:t>
      </w:r>
      <w:r>
        <w:rPr>
          <w:spacing w:val="-32"/>
        </w:rPr>
        <w:t xml:space="preserve"> </w:t>
      </w:r>
      <w:r>
        <w:t>type="IMObjects_Array</w:t>
      </w:r>
      <w:r>
        <w:rPr>
          <w:spacing w:val="-1"/>
        </w:rPr>
        <w:t>"</w:t>
      </w:r>
      <w:r>
        <w:t>&gt;</w:t>
      </w:r>
    </w:p>
    <w:p w14:paraId="33FD7A86" w14:textId="77777777" w:rsidR="008D6260" w:rsidRDefault="008D6260" w:rsidP="008D6260">
      <w:pPr>
        <w:pStyle w:val="CodeSample"/>
        <w:ind w:left="2614" w:firstLine="266"/>
      </w:pPr>
      <w:r>
        <w:rPr>
          <w:w w:val="98"/>
        </w:rPr>
        <w:t>&lt;ISoftPropertyParsingRuleIntArgumen</w:t>
      </w:r>
      <w:r>
        <w:rPr>
          <w:spacing w:val="-1"/>
          <w:w w:val="98"/>
        </w:rPr>
        <w:t>t</w:t>
      </w:r>
      <w:r>
        <w:rPr>
          <w:w w:val="98"/>
        </w:rPr>
        <w:t>&gt;</w:t>
      </w:r>
    </w:p>
    <w:p w14:paraId="1E522B51" w14:textId="77777777" w:rsidR="008D6260" w:rsidRDefault="008D6260" w:rsidP="008D6260">
      <w:pPr>
        <w:pStyle w:val="CodeSample"/>
        <w:ind w:left="3068" w:firstLine="532"/>
      </w:pPr>
      <w:r>
        <w:rPr>
          <w:w w:val="98"/>
        </w:rPr>
        <w:lastRenderedPageBreak/>
        <w:t>&lt;ID</w:t>
      </w:r>
      <w:r>
        <w:t>type="Oid"&gt;{[S</w:t>
      </w:r>
      <w:r>
        <w:rPr>
          <w:spacing w:val="-1"/>
        </w:rPr>
        <w:t>o</w:t>
      </w:r>
      <w:r>
        <w:t>ftPropertyParsingRuleArgument(ArgumentName=fromI</w:t>
      </w:r>
      <w:r>
        <w:rPr>
          <w:spacing w:val="-1"/>
        </w:rPr>
        <w:t>n</w:t>
      </w:r>
      <w:r>
        <w:t>dex)]}&lt;/ID&gt;</w:t>
      </w:r>
    </w:p>
    <w:p w14:paraId="51548496" w14:textId="77777777" w:rsidR="008D6260" w:rsidRDefault="008D6260" w:rsidP="008D6260">
      <w:pPr>
        <w:pStyle w:val="CodeSample"/>
        <w:ind w:left="3334" w:firstLine="266"/>
      </w:pPr>
      <w:r>
        <w:t>&lt;Value</w:t>
      </w:r>
      <w:r>
        <w:rPr>
          <w:spacing w:val="-11"/>
        </w:rPr>
        <w:t xml:space="preserve"> </w:t>
      </w:r>
      <w:r>
        <w:rPr>
          <w:w w:val="98"/>
        </w:rPr>
        <w:t>type="Integer"&gt;15&lt;/Value&gt;</w:t>
      </w:r>
    </w:p>
    <w:p w14:paraId="326F573E" w14:textId="77777777" w:rsidR="008D6260" w:rsidRDefault="008D6260" w:rsidP="008D6260">
      <w:pPr>
        <w:pStyle w:val="CodeSample"/>
        <w:ind w:left="2614" w:firstLine="266"/>
      </w:pPr>
      <w:r>
        <w:rPr>
          <w:w w:val="98"/>
        </w:rPr>
        <w:t>&lt;/ISoftPropertyParsingRuleIntArgume</w:t>
      </w:r>
      <w:r>
        <w:rPr>
          <w:spacing w:val="-1"/>
          <w:w w:val="98"/>
        </w:rPr>
        <w:t>n</w:t>
      </w:r>
      <w:r>
        <w:rPr>
          <w:w w:val="98"/>
        </w:rPr>
        <w:t>t&gt;</w:t>
      </w:r>
    </w:p>
    <w:p w14:paraId="7472BCD0" w14:textId="77777777" w:rsidR="008D6260" w:rsidRDefault="008D6260" w:rsidP="008D6260">
      <w:pPr>
        <w:pStyle w:val="CodeSample"/>
        <w:ind w:left="2348" w:firstLine="532"/>
      </w:pPr>
      <w:r>
        <w:rPr>
          <w:w w:val="98"/>
        </w:rPr>
        <w:t>&lt;ISoftPropertyParsingRuleIntArgumen</w:t>
      </w:r>
      <w:r>
        <w:rPr>
          <w:spacing w:val="-1"/>
          <w:w w:val="98"/>
        </w:rPr>
        <w:t>t</w:t>
      </w:r>
      <w:r>
        <w:rPr>
          <w:w w:val="98"/>
        </w:rPr>
        <w:t>&gt;</w:t>
      </w:r>
    </w:p>
    <w:p w14:paraId="70C268DA" w14:textId="77777777" w:rsidR="008D6260" w:rsidRDefault="008D6260" w:rsidP="008D6260">
      <w:pPr>
        <w:pStyle w:val="CodeSample"/>
        <w:ind w:left="3334" w:firstLine="266"/>
      </w:pPr>
      <w:r>
        <w:rPr>
          <w:w w:val="98"/>
        </w:rPr>
        <w:t>&lt;ID</w:t>
      </w:r>
      <w:r>
        <w:t>type="Oid"&gt;{[S</w:t>
      </w:r>
      <w:r>
        <w:rPr>
          <w:spacing w:val="-1"/>
        </w:rPr>
        <w:t>o</w:t>
      </w:r>
      <w:r>
        <w:t>ftPropertyParsingRuleArgument(ArgumentName=toInd</w:t>
      </w:r>
      <w:r>
        <w:rPr>
          <w:spacing w:val="-1"/>
        </w:rPr>
        <w:t>e</w:t>
      </w:r>
      <w:r>
        <w:t>x)]}&lt;/ID&gt;</w:t>
      </w:r>
    </w:p>
    <w:p w14:paraId="6D3D659C" w14:textId="77777777" w:rsidR="008D6260" w:rsidRDefault="008D6260" w:rsidP="008D6260">
      <w:pPr>
        <w:pStyle w:val="CodeSample"/>
        <w:ind w:left="3788" w:firstLine="532"/>
      </w:pPr>
      <w:r>
        <w:t>&lt;Value</w:t>
      </w:r>
      <w:r>
        <w:rPr>
          <w:spacing w:val="-11"/>
        </w:rPr>
        <w:t xml:space="preserve"> </w:t>
      </w:r>
      <w:r>
        <w:rPr>
          <w:w w:val="98"/>
        </w:rPr>
        <w:t>type="Integer"&gt;17&lt;/Value&gt;</w:t>
      </w:r>
    </w:p>
    <w:p w14:paraId="676FF998" w14:textId="77777777" w:rsidR="008D6260" w:rsidRDefault="008D6260" w:rsidP="008D6260">
      <w:pPr>
        <w:pStyle w:val="CodeSample"/>
        <w:ind w:left="2614" w:firstLine="266"/>
      </w:pPr>
      <w:r>
        <w:rPr>
          <w:w w:val="98"/>
        </w:rPr>
        <w:t>&lt;/ISoftPropertyParsingRuleIntArgume</w:t>
      </w:r>
      <w:r>
        <w:rPr>
          <w:spacing w:val="-1"/>
          <w:w w:val="98"/>
        </w:rPr>
        <w:t>n</w:t>
      </w:r>
      <w:r>
        <w:rPr>
          <w:w w:val="98"/>
        </w:rPr>
        <w:t>t&gt;</w:t>
      </w:r>
    </w:p>
    <w:p w14:paraId="4DC73A06" w14:textId="77777777" w:rsidR="008D6260" w:rsidRDefault="008D6260" w:rsidP="008D6260">
      <w:pPr>
        <w:pStyle w:val="CodeSample"/>
        <w:ind w:left="2348"/>
      </w:pPr>
      <w:r>
        <w:rPr>
          <w:w w:val="98"/>
        </w:rPr>
        <w:t>&lt;/ParsingArguments&gt;</w:t>
      </w:r>
    </w:p>
    <w:p w14:paraId="6F09D10B" w14:textId="77777777" w:rsidR="008D6260" w:rsidRDefault="008D6260" w:rsidP="008D6260">
      <w:pPr>
        <w:pStyle w:val="CodeSample"/>
        <w:ind w:left="1894" w:firstLine="266"/>
      </w:pPr>
      <w:r>
        <w:rPr>
          <w:w w:val="99"/>
        </w:rPr>
        <w:t>&lt;/ISoftPropertyParsingRule&gt;</w:t>
      </w:r>
    </w:p>
    <w:p w14:paraId="66A57D2B" w14:textId="77777777" w:rsidR="008D6260" w:rsidRDefault="008D6260" w:rsidP="008D6260">
      <w:pPr>
        <w:pStyle w:val="CodeSample"/>
        <w:ind w:left="1628" w:firstLine="266"/>
      </w:pPr>
      <w:r>
        <w:t>&lt;/ParsingRules&gt;</w:t>
      </w:r>
    </w:p>
    <w:p w14:paraId="75BFC34B" w14:textId="77777777" w:rsidR="008D6260" w:rsidRDefault="008D6260" w:rsidP="008D6260">
      <w:pPr>
        <w:pStyle w:val="CodeSample"/>
        <w:ind w:left="1628" w:firstLine="266"/>
      </w:pPr>
      <w:r>
        <w:t>&lt;Polling</w:t>
      </w:r>
      <w:r>
        <w:rPr>
          <w:spacing w:val="-7"/>
        </w:rPr>
        <w:t xml:space="preserve"> </w:t>
      </w:r>
      <w:r>
        <w:t>type="String"&gt;status&lt;/Polling&gt;</w:t>
      </w:r>
    </w:p>
    <w:p w14:paraId="58B40AEE" w14:textId="77777777" w:rsidR="008D6260" w:rsidRDefault="008D6260" w:rsidP="008D6260">
      <w:pPr>
        <w:pStyle w:val="CodeSample"/>
        <w:ind w:left="1894"/>
      </w:pPr>
      <w:r>
        <w:t>&lt;ProtocolEnum</w:t>
      </w:r>
      <w:r>
        <w:rPr>
          <w:spacing w:val="-11"/>
        </w:rPr>
        <w:t xml:space="preserve"> </w:t>
      </w:r>
      <w:r>
        <w:t>type="Integer"&gt;1&lt;/ProtocolEnum&gt;</w:t>
      </w:r>
    </w:p>
    <w:p w14:paraId="0E1441E0" w14:textId="77777777" w:rsidR="008D6260" w:rsidRDefault="008D6260" w:rsidP="008D6260">
      <w:pPr>
        <w:pStyle w:val="CodeSample"/>
        <w:ind w:left="1894"/>
      </w:pPr>
      <w:r>
        <w:t>&lt;TableColumns</w:t>
      </w:r>
      <w:r>
        <w:rPr>
          <w:spacing w:val="-11"/>
        </w:rPr>
        <w:t xml:space="preserve"> </w:t>
      </w:r>
      <w:r>
        <w:t>type="IMObjects_Array"</w:t>
      </w:r>
      <w:r>
        <w:rPr>
          <w:spacing w:val="-20"/>
        </w:rPr>
        <w:t xml:space="preserve"> </w:t>
      </w:r>
      <w:r>
        <w:t>/&gt;</w:t>
      </w:r>
    </w:p>
    <w:p w14:paraId="3A2FFA0E" w14:textId="77777777" w:rsidR="008D6260" w:rsidRDefault="008D6260" w:rsidP="008D6260">
      <w:pPr>
        <w:pStyle w:val="CodeSample"/>
        <w:ind w:left="1894"/>
      </w:pPr>
      <w:r>
        <w:t>&lt;TypeEnum</w:t>
      </w:r>
      <w:r>
        <w:rPr>
          <w:spacing w:val="-8"/>
        </w:rPr>
        <w:t xml:space="preserve"> </w:t>
      </w:r>
      <w:r>
        <w:rPr>
          <w:w w:val="99"/>
        </w:rPr>
        <w:t>type="Integer"&gt;1&lt;/TypeEnum&gt;</w:t>
      </w:r>
    </w:p>
    <w:p w14:paraId="5D98B018" w14:textId="77777777" w:rsidR="008D6260" w:rsidRDefault="008D6260" w:rsidP="008D6260">
      <w:pPr>
        <w:pStyle w:val="CodeSample"/>
        <w:ind w:left="1174" w:firstLine="266"/>
      </w:pPr>
      <w:r>
        <w:t>&lt;/</w:t>
      </w:r>
      <w:r>
        <w:rPr>
          <w:spacing w:val="-1"/>
        </w:rPr>
        <w:t>I</w:t>
      </w:r>
      <w:r>
        <w:t>SoftProperty&gt;</w:t>
      </w:r>
    </w:p>
    <w:p w14:paraId="45A86DB9" w14:textId="77777777" w:rsidR="008D6260" w:rsidRDefault="008D6260" w:rsidP="008D6260">
      <w:pPr>
        <w:pStyle w:val="CodeSample"/>
        <w:ind w:left="908" w:firstLine="266"/>
      </w:pPr>
      <w:r>
        <w:t>&lt;/valu</w:t>
      </w:r>
      <w:r>
        <w:rPr>
          <w:spacing w:val="-1"/>
        </w:rPr>
        <w:t>e</w:t>
      </w:r>
      <w:r>
        <w:t>&gt;</w:t>
      </w:r>
    </w:p>
    <w:p w14:paraId="69862659" w14:textId="77777777" w:rsidR="008D6260" w:rsidRDefault="008D6260" w:rsidP="008D6260">
      <w:pPr>
        <w:pStyle w:val="CodeSample"/>
        <w:ind w:firstLine="266"/>
      </w:pPr>
      <w:r>
        <w:t>&lt;/param&gt;</w:t>
      </w:r>
    </w:p>
    <w:p w14:paraId="5A7A23DC" w14:textId="77777777" w:rsidR="008D6260" w:rsidRDefault="008D6260" w:rsidP="008D6260">
      <w:pPr>
        <w:pStyle w:val="CodeSample"/>
        <w:ind w:left="720"/>
      </w:pPr>
      <w:r>
        <w:t>&lt;param</w:t>
      </w:r>
      <w:r>
        <w:rPr>
          <w:spacing w:val="-5"/>
        </w:rPr>
        <w:t xml:space="preserve"> </w:t>
      </w:r>
      <w:r>
        <w:t>nam</w:t>
      </w:r>
      <w:r>
        <w:rPr>
          <w:spacing w:val="-1"/>
        </w:rPr>
        <w:t>e</w:t>
      </w:r>
      <w:r>
        <w:t>="neOid"&gt;</w:t>
      </w:r>
    </w:p>
    <w:p w14:paraId="1ABE8E9C" w14:textId="77777777" w:rsidR="008D6260" w:rsidRDefault="008D6260" w:rsidP="008D6260">
      <w:pPr>
        <w:pStyle w:val="CodeSample"/>
        <w:ind w:left="1174" w:firstLine="266"/>
      </w:pPr>
      <w:r>
        <w:t>&lt;value</w:t>
      </w:r>
      <w:r>
        <w:rPr>
          <w:spacing w:val="-1"/>
        </w:rPr>
        <w:t>&gt;</w:t>
      </w:r>
      <w:r>
        <w:t>{[ManagedElement(Key=Roi1)]}&lt;/value&gt;</w:t>
      </w:r>
    </w:p>
    <w:p w14:paraId="1B71A86D" w14:textId="77777777" w:rsidR="008D6260" w:rsidRDefault="008D6260" w:rsidP="008D6260">
      <w:pPr>
        <w:pStyle w:val="CodeSample"/>
        <w:ind w:firstLine="266"/>
      </w:pPr>
      <w:r>
        <w:t>&lt;/param&gt;</w:t>
      </w:r>
    </w:p>
    <w:p w14:paraId="72572873" w14:textId="77777777" w:rsidR="008D6260" w:rsidRDefault="008D6260" w:rsidP="008D6260">
      <w:pPr>
        <w:pStyle w:val="CodeSample"/>
        <w:ind w:firstLine="266"/>
      </w:pPr>
      <w:r>
        <w:t>&lt;param</w:t>
      </w:r>
      <w:r>
        <w:rPr>
          <w:spacing w:val="-5"/>
        </w:rPr>
        <w:t xml:space="preserve"> </w:t>
      </w:r>
      <w:r>
        <w:t>nam</w:t>
      </w:r>
      <w:r>
        <w:rPr>
          <w:spacing w:val="-1"/>
        </w:rPr>
        <w:t>e</w:t>
      </w:r>
      <w:r>
        <w:t>="replace"&gt;</w:t>
      </w:r>
    </w:p>
    <w:p w14:paraId="14B7AF3A" w14:textId="77777777" w:rsidR="008D6260" w:rsidRDefault="008D6260" w:rsidP="008D6260">
      <w:pPr>
        <w:pStyle w:val="CodeSample"/>
        <w:ind w:left="1174" w:firstLine="266"/>
      </w:pPr>
      <w:r>
        <w:t>&lt;value</w:t>
      </w:r>
      <w:r>
        <w:rPr>
          <w:spacing w:val="-1"/>
        </w:rPr>
        <w:t>&gt;</w:t>
      </w:r>
      <w:r>
        <w:t>true&lt;/value&gt;</w:t>
      </w:r>
    </w:p>
    <w:p w14:paraId="65CA09D4" w14:textId="77777777" w:rsidR="008D6260" w:rsidRDefault="008D6260" w:rsidP="008D6260">
      <w:pPr>
        <w:pStyle w:val="CodeSample"/>
        <w:ind w:firstLine="266"/>
      </w:pPr>
      <w:r>
        <w:t>&lt;/param&gt;</w:t>
      </w:r>
    </w:p>
    <w:p w14:paraId="12E7E7FB" w14:textId="77777777" w:rsidR="008D6260" w:rsidRDefault="008D6260" w:rsidP="008D6260">
      <w:pPr>
        <w:pStyle w:val="CodeSample"/>
      </w:pPr>
      <w:r>
        <w:t>&lt;/command&gt;</w:t>
      </w:r>
    </w:p>
    <w:p w14:paraId="65BB331E" w14:textId="77777777" w:rsidR="002A4044" w:rsidRDefault="002A4044">
      <w:pPr>
        <w:spacing w:after="200" w:line="276" w:lineRule="auto"/>
        <w:ind w:left="0"/>
        <w:rPr>
          <w:rFonts w:ascii="Courier" w:hAnsi="Courier"/>
          <w:sz w:val="20"/>
        </w:rPr>
      </w:pPr>
    </w:p>
    <w:p w14:paraId="3FF00B0C" w14:textId="0CC5B126" w:rsidR="001864FE" w:rsidRDefault="001864FE" w:rsidP="001864FE">
      <w:pPr>
        <w:pStyle w:val="Heading2"/>
      </w:pPr>
      <w:bookmarkStart w:id="430" w:name="_Running_Workflows_Using"/>
      <w:bookmarkStart w:id="431" w:name="runconfigbacresbql"/>
      <w:bookmarkStart w:id="432" w:name="_Toc498338307"/>
      <w:bookmarkEnd w:id="430"/>
      <w:r>
        <w:t xml:space="preserve">Running Configuration Backup and Restore </w:t>
      </w:r>
      <w:r w:rsidR="004C6A19">
        <w:t>Operations</w:t>
      </w:r>
      <w:r>
        <w:t xml:space="preserve"> Using BQL</w:t>
      </w:r>
      <w:bookmarkEnd w:id="431"/>
      <w:bookmarkEnd w:id="432"/>
    </w:p>
    <w:p w14:paraId="76E4A62B" w14:textId="77777777" w:rsidR="001864FE" w:rsidRPr="00E54787" w:rsidRDefault="001864FE" w:rsidP="001864FE"/>
    <w:p w14:paraId="3CC7C585" w14:textId="6BE7A104" w:rsidR="001864FE" w:rsidRDefault="001864FE" w:rsidP="001864FE">
      <w:pPr>
        <w:rPr>
          <w:rFonts w:asciiTheme="minorHAnsi" w:eastAsiaTheme="minorHAnsi" w:hAnsiTheme="minorHAnsi" w:cs="Times"/>
        </w:rPr>
      </w:pPr>
      <w:r>
        <w:rPr>
          <w:rStyle w:val="content"/>
          <w:rFonts w:eastAsia="Times New Roman" w:cs="Times New Roman"/>
        </w:rPr>
        <w:t xml:space="preserve">Cisco Prime Network Change and Configuration Management (CCM) provides tools that allow </w:t>
      </w:r>
      <w:r w:rsidR="00B94382">
        <w:rPr>
          <w:rStyle w:val="content"/>
          <w:rFonts w:eastAsia="Times New Roman" w:cs="Times New Roman"/>
        </w:rPr>
        <w:t>you</w:t>
      </w:r>
      <w:r>
        <w:rPr>
          <w:rStyle w:val="content"/>
          <w:rFonts w:eastAsia="Times New Roman" w:cs="Times New Roman"/>
        </w:rPr>
        <w:t xml:space="preserve"> to manage the software and device configuration changes that are made to devices in network. Backup operation allows </w:t>
      </w:r>
      <w:r w:rsidR="00B94382">
        <w:rPr>
          <w:rStyle w:val="content"/>
          <w:rFonts w:eastAsia="Times New Roman" w:cs="Times New Roman"/>
        </w:rPr>
        <w:t>you</w:t>
      </w:r>
      <w:r>
        <w:rPr>
          <w:rStyle w:val="content"/>
          <w:rFonts w:eastAsia="Times New Roman" w:cs="Times New Roman"/>
        </w:rPr>
        <w:t xml:space="preserve"> to </w:t>
      </w:r>
      <w:r>
        <w:rPr>
          <w:rFonts w:eastAsiaTheme="minorHAnsi" w:cs="Calibri"/>
        </w:rPr>
        <w:t>a</w:t>
      </w:r>
      <w:r w:rsidRPr="00E54787">
        <w:rPr>
          <w:rFonts w:eastAsiaTheme="minorHAnsi" w:cs="Calibri"/>
        </w:rPr>
        <w:t>rchive</w:t>
      </w:r>
      <w:r>
        <w:rPr>
          <w:rStyle w:val="content"/>
          <w:rFonts w:eastAsia="Times New Roman" w:cs="Times New Roman"/>
        </w:rPr>
        <w:t xml:space="preserve"> device configuration files in Prime Network. </w:t>
      </w:r>
      <w:r>
        <w:rPr>
          <w:rFonts w:eastAsiaTheme="minorHAnsi" w:cs="Calibri"/>
        </w:rPr>
        <w:t>A</w:t>
      </w:r>
      <w:r w:rsidRPr="00E54787">
        <w:rPr>
          <w:rFonts w:eastAsiaTheme="minorHAnsi" w:cs="Calibri"/>
        </w:rPr>
        <w:t>rchive</w:t>
      </w:r>
      <w:r>
        <w:rPr>
          <w:rStyle w:val="content"/>
          <w:rFonts w:eastAsia="Times New Roman" w:cs="Times New Roman"/>
        </w:rPr>
        <w:t xml:space="preserve"> configuration files can be restored back to device at </w:t>
      </w:r>
      <w:r w:rsidR="00AC5E06">
        <w:rPr>
          <w:rStyle w:val="content"/>
          <w:rFonts w:eastAsia="Times New Roman" w:cs="Times New Roman"/>
        </w:rPr>
        <w:t xml:space="preserve">a </w:t>
      </w:r>
      <w:r>
        <w:rPr>
          <w:rStyle w:val="content"/>
          <w:rFonts w:eastAsia="Times New Roman" w:cs="Times New Roman"/>
        </w:rPr>
        <w:t xml:space="preserve">later time. </w:t>
      </w:r>
      <w:r w:rsidR="00AC5E06">
        <w:rPr>
          <w:rStyle w:val="content"/>
          <w:rFonts w:eastAsia="Times New Roman" w:cs="Times New Roman"/>
        </w:rPr>
        <w:t>The f</w:t>
      </w:r>
      <w:r w:rsidR="00AC5E06">
        <w:rPr>
          <w:rFonts w:asciiTheme="minorHAnsi" w:eastAsiaTheme="minorHAnsi" w:hAnsiTheme="minorHAnsi" w:cs="Times"/>
        </w:rPr>
        <w:t xml:space="preserve">ollowing sections provide a </w:t>
      </w:r>
      <w:r>
        <w:rPr>
          <w:rFonts w:asciiTheme="minorHAnsi" w:eastAsiaTheme="minorHAnsi" w:hAnsiTheme="minorHAnsi" w:cs="Times"/>
        </w:rPr>
        <w:t>list of BQL commands supported for Configuration Backup, restore and export operations.</w:t>
      </w:r>
    </w:p>
    <w:p w14:paraId="1F884404" w14:textId="088514A6" w:rsidR="008D7443" w:rsidRDefault="008D7443">
      <w:pPr>
        <w:spacing w:after="200" w:line="276" w:lineRule="auto"/>
        <w:ind w:left="0"/>
        <w:rPr>
          <w:rFonts w:asciiTheme="minorHAnsi" w:eastAsiaTheme="minorHAnsi" w:hAnsiTheme="minorHAnsi" w:cs="Times"/>
        </w:rPr>
      </w:pPr>
      <w:r>
        <w:rPr>
          <w:rFonts w:asciiTheme="minorHAnsi" w:eastAsiaTheme="minorHAnsi" w:hAnsiTheme="minorHAnsi" w:cs="Times"/>
        </w:rPr>
        <w:br w:type="page"/>
      </w:r>
    </w:p>
    <w:p w14:paraId="56F14992" w14:textId="77777777" w:rsidR="001864FE" w:rsidRDefault="001864FE" w:rsidP="001864FE">
      <w:pPr>
        <w:pStyle w:val="Heading3"/>
      </w:pPr>
      <w:bookmarkStart w:id="433" w:name="_Toc498338308"/>
      <w:r>
        <w:rPr>
          <w:w w:val="96"/>
        </w:rPr>
        <w:lastRenderedPageBreak/>
        <w:t>Configuration Backup and Restore</w:t>
      </w:r>
      <w:r>
        <w:rPr>
          <w:spacing w:val="-27"/>
          <w:w w:val="96"/>
        </w:rPr>
        <w:t xml:space="preserve"> </w:t>
      </w:r>
      <w:r>
        <w:t>Interfaces</w:t>
      </w:r>
      <w:bookmarkEnd w:id="433"/>
    </w:p>
    <w:p w14:paraId="01A0401B" w14:textId="77777777" w:rsidR="001864FE" w:rsidRDefault="001864FE" w:rsidP="001864FE"/>
    <w:p w14:paraId="7BC80C05" w14:textId="77777777" w:rsidR="001864FE" w:rsidRDefault="001864FE" w:rsidP="001864FE">
      <w:r w:rsidRPr="0020015A">
        <w:rPr>
          <w:color w:val="3366FF"/>
        </w:rPr>
        <w:fldChar w:fldCharType="begin"/>
      </w:r>
      <w:r w:rsidRPr="0020015A">
        <w:rPr>
          <w:color w:val="3366FF"/>
        </w:rPr>
        <w:instrText xml:space="preserve"> REF _Ref233441796 \h </w:instrText>
      </w:r>
      <w:r w:rsidRPr="0020015A">
        <w:rPr>
          <w:color w:val="3366FF"/>
        </w:rPr>
      </w:r>
      <w:r w:rsidRPr="0020015A">
        <w:rPr>
          <w:color w:val="3366FF"/>
        </w:rPr>
        <w:fldChar w:fldCharType="separate"/>
      </w:r>
      <w:r w:rsidR="001C7209">
        <w:t xml:space="preserve">Table </w:t>
      </w:r>
      <w:r w:rsidR="001C7209">
        <w:rPr>
          <w:noProof/>
        </w:rPr>
        <w:t>5</w:t>
      </w:r>
      <w:r w:rsidR="001C7209">
        <w:noBreakHyphen/>
      </w:r>
      <w:r w:rsidR="001C7209">
        <w:rPr>
          <w:noProof/>
        </w:rPr>
        <w:t>15</w:t>
      </w:r>
      <w:r w:rsidRPr="0020015A">
        <w:rPr>
          <w:color w:val="3366FF"/>
        </w:rPr>
        <w:fldChar w:fldCharType="end"/>
      </w:r>
      <w:r w:rsidRPr="0020015A">
        <w:rPr>
          <w:color w:val="3366FF"/>
        </w:rPr>
        <w:t xml:space="preserve"> </w:t>
      </w:r>
      <w:r>
        <w:t>lists</w:t>
      </w:r>
      <w:r>
        <w:rPr>
          <w:spacing w:val="7"/>
        </w:rPr>
        <w:t xml:space="preserve"> </w:t>
      </w:r>
      <w:r>
        <w:rPr>
          <w:spacing w:val="2"/>
        </w:rPr>
        <w:t>t</w:t>
      </w:r>
      <w:r>
        <w:rPr>
          <w:spacing w:val="6"/>
        </w:rPr>
        <w:t>h</w:t>
      </w:r>
      <w:r>
        <w:t>e</w:t>
      </w:r>
      <w:r>
        <w:rPr>
          <w:spacing w:val="6"/>
        </w:rPr>
        <w:t xml:space="preserve"> </w:t>
      </w:r>
      <w:r>
        <w:t>BQL</w:t>
      </w:r>
      <w:r>
        <w:rPr>
          <w:spacing w:val="4"/>
        </w:rPr>
        <w:t xml:space="preserve"> </w:t>
      </w:r>
      <w:r>
        <w:rPr>
          <w:spacing w:val="3"/>
        </w:rPr>
        <w:t>c</w:t>
      </w:r>
      <w:r>
        <w:rPr>
          <w:spacing w:val="6"/>
        </w:rPr>
        <w:t>o</w:t>
      </w:r>
      <w:r>
        <w:rPr>
          <w:spacing w:val="3"/>
        </w:rPr>
        <w:t>m</w:t>
      </w:r>
      <w:r>
        <w:rPr>
          <w:spacing w:val="6"/>
        </w:rPr>
        <w:t>m</w:t>
      </w:r>
      <w:r>
        <w:rPr>
          <w:spacing w:val="3"/>
        </w:rPr>
        <w:t>a</w:t>
      </w:r>
      <w:r>
        <w:rPr>
          <w:spacing w:val="6"/>
        </w:rPr>
        <w:t>n</w:t>
      </w:r>
      <w:r>
        <w:rPr>
          <w:spacing w:val="4"/>
        </w:rPr>
        <w:t>d</w:t>
      </w:r>
      <w:r>
        <w:t>s s</w:t>
      </w:r>
      <w:r>
        <w:rPr>
          <w:spacing w:val="4"/>
        </w:rPr>
        <w:t>up</w:t>
      </w:r>
      <w:r>
        <w:rPr>
          <w:spacing w:val="6"/>
        </w:rPr>
        <w:t>p</w:t>
      </w:r>
      <w:r>
        <w:rPr>
          <w:spacing w:val="4"/>
        </w:rPr>
        <w:t>o</w:t>
      </w:r>
      <w:r>
        <w:rPr>
          <w:spacing w:val="3"/>
        </w:rPr>
        <w:t>r</w:t>
      </w:r>
      <w:r>
        <w:t>ted</w:t>
      </w:r>
      <w:r>
        <w:rPr>
          <w:spacing w:val="1"/>
        </w:rPr>
        <w:t xml:space="preserve"> </w:t>
      </w:r>
      <w:r>
        <w:rPr>
          <w:spacing w:val="3"/>
        </w:rPr>
        <w:t>f</w:t>
      </w:r>
      <w:r>
        <w:rPr>
          <w:spacing w:val="4"/>
        </w:rPr>
        <w:t>o</w:t>
      </w:r>
      <w:r>
        <w:t>r</w:t>
      </w:r>
      <w:r>
        <w:rPr>
          <w:spacing w:val="6"/>
        </w:rPr>
        <w:t xml:space="preserve"> </w:t>
      </w:r>
      <w:r>
        <w:rPr>
          <w:spacing w:val="-10"/>
        </w:rPr>
        <w:t xml:space="preserve">Configuration Backup and Restore </w:t>
      </w:r>
      <w:r>
        <w:rPr>
          <w:spacing w:val="6"/>
        </w:rPr>
        <w:t>q</w:t>
      </w:r>
      <w:r>
        <w:rPr>
          <w:spacing w:val="4"/>
        </w:rPr>
        <w:t>u</w:t>
      </w:r>
      <w:r>
        <w:t>e</w:t>
      </w:r>
      <w:r>
        <w:rPr>
          <w:spacing w:val="3"/>
        </w:rPr>
        <w:t>r</w:t>
      </w:r>
      <w:r>
        <w:t>i</w:t>
      </w:r>
      <w:r>
        <w:rPr>
          <w:spacing w:val="3"/>
        </w:rPr>
        <w:t>e</w:t>
      </w:r>
      <w:r>
        <w:t>s.</w:t>
      </w:r>
    </w:p>
    <w:p w14:paraId="44820F35" w14:textId="77777777" w:rsidR="001864FE" w:rsidRDefault="001864FE" w:rsidP="001864FE">
      <w:pPr>
        <w:pStyle w:val="Caption"/>
      </w:pPr>
    </w:p>
    <w:p w14:paraId="4C8E3F24" w14:textId="77777777" w:rsidR="001864FE" w:rsidRDefault="001864FE" w:rsidP="001864FE">
      <w:pPr>
        <w:pStyle w:val="Caption"/>
      </w:pPr>
      <w:bookmarkStart w:id="434" w:name="_Ref233441796"/>
      <w:r>
        <w:t xml:space="preserve">Table </w:t>
      </w:r>
      <w:fldSimple w:instr=" STYLEREF 1 \s ">
        <w:r w:rsidR="001C7209">
          <w:rPr>
            <w:noProof/>
          </w:rPr>
          <w:t>5</w:t>
        </w:r>
      </w:fldSimple>
      <w:r>
        <w:noBreakHyphen/>
      </w:r>
      <w:fldSimple w:instr=" SEQ Table \* ARABIC \s 1 ">
        <w:r w:rsidR="001C7209">
          <w:rPr>
            <w:noProof/>
          </w:rPr>
          <w:t>15</w:t>
        </w:r>
      </w:fldSimple>
      <w:bookmarkEnd w:id="434"/>
      <w:r>
        <w:tab/>
      </w:r>
      <w:r>
        <w:tab/>
        <w:t>Supported Configuration Backup &amp; Restore BQL Command Queries</w:t>
      </w:r>
    </w:p>
    <w:tbl>
      <w:tblPr>
        <w:tblW w:w="8880" w:type="dxa"/>
        <w:tblInd w:w="120" w:type="dxa"/>
        <w:tblLayout w:type="fixed"/>
        <w:tblCellMar>
          <w:left w:w="0" w:type="dxa"/>
          <w:right w:w="0" w:type="dxa"/>
        </w:tblCellMar>
        <w:tblLook w:val="0000" w:firstRow="0" w:lastRow="0" w:firstColumn="0" w:lastColumn="0" w:noHBand="0" w:noVBand="0"/>
      </w:tblPr>
      <w:tblGrid>
        <w:gridCol w:w="1320"/>
        <w:gridCol w:w="2610"/>
        <w:gridCol w:w="3150"/>
        <w:gridCol w:w="1800"/>
      </w:tblGrid>
      <w:tr w:rsidR="001864FE" w:rsidRPr="00C01D60" w14:paraId="748CB9FC" w14:textId="77777777" w:rsidTr="00032D8D">
        <w:trPr>
          <w:trHeight w:hRule="exact" w:val="735"/>
          <w:tblHeader/>
        </w:trPr>
        <w:tc>
          <w:tcPr>
            <w:tcW w:w="1320" w:type="dxa"/>
            <w:tcBorders>
              <w:top w:val="single" w:sz="6" w:space="0" w:color="000000"/>
              <w:left w:val="nil"/>
              <w:bottom w:val="single" w:sz="2" w:space="0" w:color="000000"/>
              <w:right w:val="single" w:sz="2" w:space="0" w:color="000000"/>
            </w:tcBorders>
            <w:shd w:val="clear" w:color="auto" w:fill="FEFEFE"/>
          </w:tcPr>
          <w:p w14:paraId="08192E95" w14:textId="77777777" w:rsidR="001864FE" w:rsidRPr="00C01D60" w:rsidRDefault="001864FE" w:rsidP="00032D8D">
            <w:pPr>
              <w:pStyle w:val="BodyText"/>
              <w:rPr>
                <w:rFonts w:ascii="Times New Roman" w:hAnsi="Times New Roman"/>
                <w:b/>
              </w:rPr>
            </w:pPr>
            <w:r w:rsidRPr="00C01D60">
              <w:rPr>
                <w:b/>
                <w:w w:val="94"/>
              </w:rPr>
              <w:t>C</w:t>
            </w:r>
            <w:r w:rsidRPr="00C01D60">
              <w:rPr>
                <w:b/>
                <w:spacing w:val="1"/>
                <w:w w:val="94"/>
              </w:rPr>
              <w:t>o</w:t>
            </w:r>
            <w:r w:rsidRPr="00C01D60">
              <w:rPr>
                <w:b/>
                <w:spacing w:val="2"/>
                <w:w w:val="94"/>
              </w:rPr>
              <w:t>mm</w:t>
            </w:r>
            <w:r w:rsidRPr="00C01D60">
              <w:rPr>
                <w:b/>
                <w:spacing w:val="1"/>
                <w:w w:val="94"/>
              </w:rPr>
              <w:t>a</w:t>
            </w:r>
            <w:r w:rsidRPr="00C01D60">
              <w:rPr>
                <w:b/>
                <w:w w:val="94"/>
              </w:rPr>
              <w:t>nd</w:t>
            </w:r>
            <w:r w:rsidRPr="00C01D60">
              <w:rPr>
                <w:b/>
                <w:spacing w:val="7"/>
                <w:w w:val="94"/>
              </w:rPr>
              <w:t xml:space="preserve"> </w:t>
            </w:r>
            <w:r w:rsidRPr="00C01D60">
              <w:rPr>
                <w:b/>
                <w:spacing w:val="2"/>
              </w:rPr>
              <w:t>N</w:t>
            </w:r>
            <w:r w:rsidRPr="00C01D60">
              <w:rPr>
                <w:b/>
              </w:rPr>
              <w:t>a</w:t>
            </w:r>
            <w:r w:rsidRPr="00C01D60">
              <w:rPr>
                <w:b/>
                <w:spacing w:val="2"/>
              </w:rPr>
              <w:t>me</w:t>
            </w:r>
          </w:p>
        </w:tc>
        <w:tc>
          <w:tcPr>
            <w:tcW w:w="2610" w:type="dxa"/>
            <w:tcBorders>
              <w:top w:val="single" w:sz="6" w:space="0" w:color="000000"/>
              <w:left w:val="single" w:sz="2" w:space="0" w:color="000000"/>
              <w:bottom w:val="single" w:sz="2" w:space="0" w:color="000000"/>
              <w:right w:val="single" w:sz="2" w:space="0" w:color="000000"/>
            </w:tcBorders>
            <w:shd w:val="clear" w:color="auto" w:fill="FEFEFE"/>
          </w:tcPr>
          <w:p w14:paraId="491CD030" w14:textId="77777777" w:rsidR="001864FE" w:rsidRPr="00C01D60" w:rsidRDefault="001864FE" w:rsidP="00032D8D">
            <w:pPr>
              <w:pStyle w:val="BodyText"/>
              <w:rPr>
                <w:rFonts w:ascii="Times New Roman" w:hAnsi="Times New Roman"/>
                <w:b/>
              </w:rPr>
            </w:pPr>
            <w:r w:rsidRPr="00C01D60">
              <w:rPr>
                <w:b/>
                <w:spacing w:val="2"/>
                <w:w w:val="93"/>
              </w:rPr>
              <w:t>I</w:t>
            </w:r>
            <w:r w:rsidRPr="00C01D60">
              <w:rPr>
                <w:b/>
                <w:w w:val="93"/>
              </w:rPr>
              <w:t>M</w:t>
            </w:r>
            <w:r w:rsidRPr="00C01D60">
              <w:rPr>
                <w:b/>
                <w:spacing w:val="1"/>
                <w:w w:val="93"/>
              </w:rPr>
              <w:t>O</w:t>
            </w:r>
            <w:r w:rsidRPr="00C01D60">
              <w:rPr>
                <w:b/>
                <w:spacing w:val="2"/>
                <w:w w:val="93"/>
              </w:rPr>
              <w:t>/OI</w:t>
            </w:r>
            <w:r w:rsidRPr="00C01D60">
              <w:rPr>
                <w:b/>
                <w:w w:val="93"/>
              </w:rPr>
              <w:t>D</w:t>
            </w:r>
            <w:r w:rsidRPr="00C01D60">
              <w:rPr>
                <w:b/>
                <w:spacing w:val="9"/>
                <w:w w:val="93"/>
              </w:rPr>
              <w:t xml:space="preserve"> </w:t>
            </w:r>
            <w:r w:rsidRPr="00C01D60">
              <w:rPr>
                <w:b/>
                <w:spacing w:val="-16"/>
              </w:rPr>
              <w:t>T</w:t>
            </w:r>
            <w:r w:rsidRPr="00C01D60">
              <w:rPr>
                <w:b/>
                <w:spacing w:val="3"/>
              </w:rPr>
              <w:t>y</w:t>
            </w:r>
            <w:r w:rsidRPr="00C01D60">
              <w:rPr>
                <w:b/>
                <w:spacing w:val="1"/>
              </w:rPr>
              <w:t>p</w:t>
            </w:r>
            <w:r w:rsidRPr="00C01D60">
              <w:rPr>
                <w:b/>
              </w:rPr>
              <w:t>e</w:t>
            </w:r>
          </w:p>
        </w:tc>
        <w:tc>
          <w:tcPr>
            <w:tcW w:w="3150" w:type="dxa"/>
            <w:tcBorders>
              <w:top w:val="single" w:sz="6" w:space="0" w:color="000000"/>
              <w:left w:val="single" w:sz="2" w:space="0" w:color="000000"/>
              <w:bottom w:val="single" w:sz="2" w:space="0" w:color="000000"/>
              <w:right w:val="single" w:sz="2" w:space="0" w:color="000000"/>
            </w:tcBorders>
            <w:shd w:val="clear" w:color="auto" w:fill="FEFEFE"/>
          </w:tcPr>
          <w:p w14:paraId="716B94E8" w14:textId="77777777" w:rsidR="001864FE" w:rsidRPr="00C01D60" w:rsidRDefault="001864FE" w:rsidP="00032D8D">
            <w:pPr>
              <w:pStyle w:val="BodyText"/>
              <w:rPr>
                <w:rFonts w:ascii="Times New Roman" w:hAnsi="Times New Roman"/>
                <w:b/>
              </w:rPr>
            </w:pPr>
            <w:r w:rsidRPr="00C01D60">
              <w:rPr>
                <w:b/>
                <w:spacing w:val="2"/>
                <w:w w:val="93"/>
              </w:rPr>
              <w:t>I</w:t>
            </w:r>
            <w:r w:rsidRPr="00C01D60">
              <w:rPr>
                <w:b/>
                <w:w w:val="93"/>
              </w:rPr>
              <w:t>M</w:t>
            </w:r>
            <w:r w:rsidRPr="00C01D60">
              <w:rPr>
                <w:b/>
                <w:spacing w:val="1"/>
                <w:w w:val="93"/>
              </w:rPr>
              <w:t>O</w:t>
            </w:r>
            <w:r w:rsidRPr="00C01D60">
              <w:rPr>
                <w:b/>
                <w:spacing w:val="2"/>
                <w:w w:val="93"/>
              </w:rPr>
              <w:t>/OI</w:t>
            </w:r>
            <w:r w:rsidRPr="00C01D60">
              <w:rPr>
                <w:b/>
                <w:w w:val="93"/>
              </w:rPr>
              <w:t>D</w:t>
            </w:r>
            <w:r w:rsidRPr="00C01D60">
              <w:rPr>
                <w:b/>
                <w:spacing w:val="9"/>
                <w:w w:val="93"/>
              </w:rPr>
              <w:t xml:space="preserve"> </w:t>
            </w:r>
            <w:r w:rsidRPr="00C01D60">
              <w:rPr>
                <w:b/>
                <w:spacing w:val="-5"/>
              </w:rPr>
              <w:t>V</w:t>
            </w:r>
            <w:r w:rsidRPr="00C01D60">
              <w:rPr>
                <w:b/>
              </w:rPr>
              <w:t>a</w:t>
            </w:r>
            <w:r w:rsidRPr="00C01D60">
              <w:rPr>
                <w:b/>
                <w:spacing w:val="2"/>
              </w:rPr>
              <w:t>l</w:t>
            </w:r>
            <w:r w:rsidRPr="00C01D60">
              <w:rPr>
                <w:b/>
                <w:spacing w:val="1"/>
              </w:rPr>
              <w:t>u</w:t>
            </w:r>
            <w:r w:rsidRPr="00C01D60">
              <w:rPr>
                <w:b/>
              </w:rPr>
              <w:t>e</w:t>
            </w:r>
          </w:p>
        </w:tc>
        <w:tc>
          <w:tcPr>
            <w:tcW w:w="1800" w:type="dxa"/>
            <w:tcBorders>
              <w:top w:val="single" w:sz="6" w:space="0" w:color="000000"/>
              <w:left w:val="single" w:sz="2" w:space="0" w:color="000000"/>
              <w:bottom w:val="single" w:sz="2" w:space="0" w:color="000000"/>
              <w:right w:val="nil"/>
            </w:tcBorders>
            <w:shd w:val="clear" w:color="auto" w:fill="FEFEFE"/>
          </w:tcPr>
          <w:p w14:paraId="473C6F75" w14:textId="77777777" w:rsidR="001864FE" w:rsidRPr="00C01D60" w:rsidRDefault="001864FE" w:rsidP="00032D8D">
            <w:pPr>
              <w:pStyle w:val="BodyText"/>
              <w:rPr>
                <w:rFonts w:ascii="Times New Roman" w:hAnsi="Times New Roman"/>
                <w:b/>
              </w:rPr>
            </w:pPr>
            <w:r w:rsidRPr="00C01D60">
              <w:rPr>
                <w:b/>
                <w:spacing w:val="1"/>
              </w:rPr>
              <w:t>D</w:t>
            </w:r>
            <w:r w:rsidRPr="00C01D60">
              <w:rPr>
                <w:b/>
              </w:rPr>
              <w:t>e</w:t>
            </w:r>
            <w:r w:rsidRPr="00C01D60">
              <w:rPr>
                <w:b/>
                <w:spacing w:val="3"/>
              </w:rPr>
              <w:t>s</w:t>
            </w:r>
            <w:r w:rsidRPr="00C01D60">
              <w:rPr>
                <w:b/>
                <w:spacing w:val="1"/>
              </w:rPr>
              <w:t>c</w:t>
            </w:r>
            <w:r w:rsidRPr="00C01D60">
              <w:rPr>
                <w:b/>
                <w:spacing w:val="3"/>
              </w:rPr>
              <w:t>r</w:t>
            </w:r>
            <w:r w:rsidRPr="00C01D60">
              <w:rPr>
                <w:b/>
                <w:spacing w:val="2"/>
              </w:rPr>
              <w:t>i</w:t>
            </w:r>
            <w:r w:rsidRPr="00C01D60">
              <w:rPr>
                <w:b/>
                <w:spacing w:val="1"/>
              </w:rPr>
              <w:t>p</w:t>
            </w:r>
            <w:r w:rsidRPr="00C01D60">
              <w:rPr>
                <w:b/>
                <w:spacing w:val="2"/>
              </w:rPr>
              <w:t>ti</w:t>
            </w:r>
            <w:r w:rsidRPr="00C01D60">
              <w:rPr>
                <w:b/>
              </w:rPr>
              <w:t>on</w:t>
            </w:r>
          </w:p>
        </w:tc>
      </w:tr>
      <w:tr w:rsidR="001864FE" w:rsidRPr="00E648BB" w14:paraId="0BBB8588" w14:textId="77777777" w:rsidTr="00032D8D">
        <w:trPr>
          <w:trHeight w:hRule="exact" w:val="1238"/>
        </w:trPr>
        <w:tc>
          <w:tcPr>
            <w:tcW w:w="1320" w:type="dxa"/>
            <w:tcBorders>
              <w:top w:val="single" w:sz="2" w:space="0" w:color="000000"/>
              <w:left w:val="nil"/>
              <w:bottom w:val="single" w:sz="2" w:space="0" w:color="000000"/>
              <w:right w:val="single" w:sz="2" w:space="0" w:color="000000"/>
            </w:tcBorders>
            <w:shd w:val="clear" w:color="auto" w:fill="FEFEFE"/>
          </w:tcPr>
          <w:p w14:paraId="55C7FA9F" w14:textId="77777777" w:rsidR="001864FE" w:rsidRPr="00457F05" w:rsidRDefault="001864FE" w:rsidP="00032D8D">
            <w:pPr>
              <w:pStyle w:val="BodyText"/>
              <w:rPr>
                <w:sz w:val="20"/>
                <w:szCs w:val="20"/>
              </w:rPr>
            </w:pPr>
            <w:r w:rsidRPr="00457F05">
              <w:rPr>
                <w:rFonts w:eastAsiaTheme="minorHAnsi" w:cs="Calibri"/>
                <w:sz w:val="20"/>
                <w:szCs w:val="20"/>
              </w:rPr>
              <w:t>CreateCCMConfigBackupJob</w:t>
            </w:r>
          </w:p>
        </w:tc>
        <w:tc>
          <w:tcPr>
            <w:tcW w:w="2610" w:type="dxa"/>
            <w:tcBorders>
              <w:top w:val="single" w:sz="2" w:space="0" w:color="000000"/>
              <w:left w:val="single" w:sz="2" w:space="0" w:color="000000"/>
              <w:bottom w:val="single" w:sz="2" w:space="0" w:color="000000"/>
              <w:right w:val="single" w:sz="2" w:space="0" w:color="000000"/>
            </w:tcBorders>
            <w:shd w:val="clear" w:color="auto" w:fill="FEFEFE"/>
          </w:tcPr>
          <w:p w14:paraId="73E68C30" w14:textId="77777777" w:rsidR="001864FE" w:rsidRPr="00457F05" w:rsidRDefault="001864FE" w:rsidP="00032D8D">
            <w:pPr>
              <w:widowControl w:val="0"/>
              <w:autoSpaceDE w:val="0"/>
              <w:autoSpaceDN w:val="0"/>
              <w:adjustRightInd w:val="0"/>
              <w:spacing w:after="160"/>
              <w:ind w:left="0"/>
              <w:rPr>
                <w:rFonts w:eastAsiaTheme="minorHAnsi" w:cs="Calibri"/>
                <w:sz w:val="20"/>
                <w:szCs w:val="20"/>
              </w:rPr>
            </w:pPr>
            <w:r>
              <w:rPr>
                <w:rFonts w:eastAsiaTheme="minorHAnsi" w:cs="Calibri"/>
                <w:sz w:val="20"/>
                <w:szCs w:val="20"/>
              </w:rPr>
              <w:t>ICCMDeviceWrapper</w:t>
            </w:r>
          </w:p>
          <w:p w14:paraId="6E9CF2E3" w14:textId="77777777" w:rsidR="001864FE" w:rsidRPr="00457F05" w:rsidRDefault="001864FE" w:rsidP="00032D8D">
            <w:pPr>
              <w:widowControl w:val="0"/>
              <w:autoSpaceDE w:val="0"/>
              <w:autoSpaceDN w:val="0"/>
              <w:adjustRightInd w:val="0"/>
              <w:spacing w:after="160"/>
              <w:ind w:left="0"/>
              <w:rPr>
                <w:rFonts w:eastAsiaTheme="minorHAnsi" w:cs="Calibri"/>
                <w:sz w:val="20"/>
                <w:szCs w:val="20"/>
              </w:rPr>
            </w:pPr>
            <w:r>
              <w:rPr>
                <w:rFonts w:eastAsiaTheme="minorHAnsi" w:cs="Calibri"/>
                <w:sz w:val="20"/>
                <w:szCs w:val="20"/>
              </w:rPr>
              <w:t>ICCMBackupJobParams</w:t>
            </w:r>
          </w:p>
          <w:p w14:paraId="161EEC92" w14:textId="77777777" w:rsidR="001864FE" w:rsidRPr="00457F05" w:rsidRDefault="001864FE" w:rsidP="00032D8D">
            <w:pPr>
              <w:pStyle w:val="BodyText"/>
              <w:rPr>
                <w:sz w:val="20"/>
                <w:szCs w:val="20"/>
              </w:rPr>
            </w:pPr>
            <w:r w:rsidRPr="00457F05">
              <w:rPr>
                <w:rFonts w:eastAsiaTheme="minorHAnsi" w:cs="Calibri"/>
                <w:sz w:val="20"/>
                <w:szCs w:val="20"/>
              </w:rPr>
              <w:t>IJobTriggerParams</w:t>
            </w:r>
          </w:p>
        </w:tc>
        <w:tc>
          <w:tcPr>
            <w:tcW w:w="3150" w:type="dxa"/>
            <w:tcBorders>
              <w:top w:val="single" w:sz="2" w:space="0" w:color="000000"/>
              <w:left w:val="single" w:sz="2" w:space="0" w:color="000000"/>
              <w:bottom w:val="single" w:sz="2" w:space="0" w:color="000000"/>
              <w:right w:val="single" w:sz="2" w:space="0" w:color="000000"/>
            </w:tcBorders>
            <w:shd w:val="clear" w:color="auto" w:fill="FEFEFE"/>
          </w:tcPr>
          <w:p w14:paraId="3B666B7D" w14:textId="77777777" w:rsidR="001864FE" w:rsidRPr="00457F05" w:rsidRDefault="001864FE" w:rsidP="00032D8D">
            <w:pPr>
              <w:widowControl w:val="0"/>
              <w:autoSpaceDE w:val="0"/>
              <w:autoSpaceDN w:val="0"/>
              <w:adjustRightInd w:val="0"/>
              <w:spacing w:after="160"/>
              <w:ind w:left="0"/>
              <w:rPr>
                <w:rFonts w:eastAsiaTheme="minorHAnsi" w:cs="Calibri"/>
                <w:sz w:val="20"/>
                <w:szCs w:val="20"/>
              </w:rPr>
            </w:pPr>
            <w:r>
              <w:rPr>
                <w:rFonts w:eastAsiaTheme="minorHAnsi" w:cs="Calibri"/>
                <w:sz w:val="20"/>
                <w:szCs w:val="20"/>
              </w:rPr>
              <w:t>{[CCMDeviceWrapper]}</w:t>
            </w:r>
          </w:p>
          <w:p w14:paraId="63367B11" w14:textId="77777777" w:rsidR="001864FE" w:rsidRPr="00457F05" w:rsidRDefault="001864FE" w:rsidP="00032D8D">
            <w:pPr>
              <w:widowControl w:val="0"/>
              <w:autoSpaceDE w:val="0"/>
              <w:autoSpaceDN w:val="0"/>
              <w:adjustRightInd w:val="0"/>
              <w:spacing w:after="160"/>
              <w:ind w:left="0"/>
              <w:rPr>
                <w:rFonts w:eastAsiaTheme="minorHAnsi" w:cs="Calibri"/>
                <w:sz w:val="20"/>
                <w:szCs w:val="20"/>
              </w:rPr>
            </w:pPr>
            <w:r>
              <w:rPr>
                <w:rFonts w:eastAsiaTheme="minorHAnsi" w:cs="Calibri"/>
                <w:sz w:val="20"/>
                <w:szCs w:val="20"/>
              </w:rPr>
              <w:t>{[CCMBackupJobParams]}</w:t>
            </w:r>
          </w:p>
          <w:p w14:paraId="3C1C2127" w14:textId="77777777" w:rsidR="001864FE" w:rsidRPr="00A26015" w:rsidRDefault="001864FE" w:rsidP="00032D8D">
            <w:pPr>
              <w:pStyle w:val="BodyText"/>
              <w:rPr>
                <w:spacing w:val="6"/>
                <w:sz w:val="20"/>
                <w:szCs w:val="20"/>
              </w:rPr>
            </w:pPr>
            <w:r>
              <w:rPr>
                <w:spacing w:val="6"/>
                <w:sz w:val="20"/>
                <w:szCs w:val="20"/>
              </w:rPr>
              <w:t>{[JobTriggerParams]}</w:t>
            </w:r>
          </w:p>
          <w:p w14:paraId="1E30B72D" w14:textId="77777777" w:rsidR="001864FE" w:rsidRPr="00457F05" w:rsidRDefault="001864FE" w:rsidP="00032D8D">
            <w:pPr>
              <w:widowControl w:val="0"/>
              <w:autoSpaceDE w:val="0"/>
              <w:autoSpaceDN w:val="0"/>
              <w:adjustRightInd w:val="0"/>
              <w:spacing w:after="160"/>
              <w:ind w:left="0"/>
              <w:rPr>
                <w:rFonts w:eastAsiaTheme="minorHAnsi" w:cs="Calibri"/>
                <w:sz w:val="20"/>
                <w:szCs w:val="20"/>
              </w:rPr>
            </w:pPr>
          </w:p>
        </w:tc>
        <w:tc>
          <w:tcPr>
            <w:tcW w:w="1800" w:type="dxa"/>
            <w:tcBorders>
              <w:top w:val="single" w:sz="2" w:space="0" w:color="000000"/>
              <w:left w:val="single" w:sz="2" w:space="0" w:color="000000"/>
              <w:bottom w:val="single" w:sz="2" w:space="0" w:color="000000"/>
              <w:right w:val="nil"/>
            </w:tcBorders>
            <w:shd w:val="clear" w:color="auto" w:fill="FEFEFE"/>
          </w:tcPr>
          <w:p w14:paraId="4DF0034D" w14:textId="77777777" w:rsidR="001864FE" w:rsidRPr="00592A62" w:rsidRDefault="001864FE" w:rsidP="00032D8D">
            <w:pPr>
              <w:pStyle w:val="BodyText"/>
              <w:rPr>
                <w:sz w:val="20"/>
                <w:szCs w:val="20"/>
              </w:rPr>
            </w:pPr>
            <w:r w:rsidRPr="00592A62">
              <w:rPr>
                <w:sz w:val="20"/>
                <w:szCs w:val="20"/>
              </w:rPr>
              <w:t>Creates Configuration Backup Job</w:t>
            </w:r>
          </w:p>
        </w:tc>
      </w:tr>
      <w:tr w:rsidR="001864FE" w:rsidRPr="00E648BB" w14:paraId="11913C12" w14:textId="77777777" w:rsidTr="00032D8D">
        <w:trPr>
          <w:trHeight w:hRule="exact" w:val="1355"/>
        </w:trPr>
        <w:tc>
          <w:tcPr>
            <w:tcW w:w="1320" w:type="dxa"/>
            <w:tcBorders>
              <w:top w:val="single" w:sz="2" w:space="0" w:color="000000"/>
              <w:left w:val="nil"/>
              <w:bottom w:val="single" w:sz="2" w:space="0" w:color="000000"/>
              <w:right w:val="single" w:sz="2" w:space="0" w:color="000000"/>
            </w:tcBorders>
            <w:shd w:val="clear" w:color="auto" w:fill="FEFEFE"/>
          </w:tcPr>
          <w:p w14:paraId="33FE5CBE" w14:textId="77777777" w:rsidR="001864FE" w:rsidRPr="00592A62" w:rsidRDefault="001864FE" w:rsidP="00032D8D">
            <w:pPr>
              <w:pStyle w:val="BodyText"/>
              <w:rPr>
                <w:rFonts w:eastAsiaTheme="minorHAnsi" w:cs="Calibri"/>
                <w:sz w:val="20"/>
                <w:szCs w:val="20"/>
              </w:rPr>
            </w:pPr>
            <w:r w:rsidRPr="00592A62">
              <w:rPr>
                <w:rFonts w:eastAsiaTheme="minorHAnsi" w:cs="Calibri"/>
                <w:sz w:val="20"/>
                <w:szCs w:val="20"/>
              </w:rPr>
              <w:t>CreateCCMConfigRestoreJob</w:t>
            </w:r>
          </w:p>
        </w:tc>
        <w:tc>
          <w:tcPr>
            <w:tcW w:w="2610" w:type="dxa"/>
            <w:tcBorders>
              <w:top w:val="single" w:sz="2" w:space="0" w:color="000000"/>
              <w:left w:val="single" w:sz="2" w:space="0" w:color="000000"/>
              <w:bottom w:val="single" w:sz="2" w:space="0" w:color="000000"/>
              <w:right w:val="single" w:sz="2" w:space="0" w:color="000000"/>
            </w:tcBorders>
            <w:shd w:val="clear" w:color="auto" w:fill="FEFEFE"/>
          </w:tcPr>
          <w:p w14:paraId="4038B08D" w14:textId="77777777" w:rsidR="001864FE" w:rsidRPr="00592A62" w:rsidRDefault="001864FE" w:rsidP="00032D8D">
            <w:pPr>
              <w:widowControl w:val="0"/>
              <w:autoSpaceDE w:val="0"/>
              <w:autoSpaceDN w:val="0"/>
              <w:adjustRightInd w:val="0"/>
              <w:spacing w:after="160"/>
              <w:ind w:left="0"/>
              <w:rPr>
                <w:rFonts w:eastAsiaTheme="minorHAnsi" w:cs="Calibri"/>
                <w:sz w:val="20"/>
                <w:szCs w:val="20"/>
              </w:rPr>
            </w:pPr>
            <w:r>
              <w:rPr>
                <w:rFonts w:eastAsiaTheme="minorHAnsi" w:cs="Calibri"/>
                <w:sz w:val="20"/>
                <w:szCs w:val="20"/>
              </w:rPr>
              <w:t>ICCMConfigArchivesWrapper</w:t>
            </w:r>
          </w:p>
          <w:p w14:paraId="59D9EEA8" w14:textId="77777777" w:rsidR="001864FE" w:rsidRPr="00592A62" w:rsidRDefault="001864FE" w:rsidP="00032D8D">
            <w:pPr>
              <w:widowControl w:val="0"/>
              <w:autoSpaceDE w:val="0"/>
              <w:autoSpaceDN w:val="0"/>
              <w:adjustRightInd w:val="0"/>
              <w:spacing w:after="160"/>
              <w:ind w:left="0"/>
              <w:rPr>
                <w:rFonts w:eastAsiaTheme="minorHAnsi" w:cs="Calibri"/>
                <w:sz w:val="20"/>
                <w:szCs w:val="20"/>
              </w:rPr>
            </w:pPr>
            <w:r>
              <w:rPr>
                <w:rFonts w:eastAsiaTheme="minorHAnsi" w:cs="Calibri"/>
                <w:sz w:val="20"/>
                <w:szCs w:val="20"/>
              </w:rPr>
              <w:t>ICCMRestoreJobParams</w:t>
            </w:r>
          </w:p>
          <w:p w14:paraId="18A59048" w14:textId="77777777" w:rsidR="001864FE" w:rsidRPr="00592A62" w:rsidRDefault="001864FE" w:rsidP="00032D8D">
            <w:pPr>
              <w:widowControl w:val="0"/>
              <w:autoSpaceDE w:val="0"/>
              <w:autoSpaceDN w:val="0"/>
              <w:adjustRightInd w:val="0"/>
              <w:spacing w:after="160"/>
              <w:ind w:left="0"/>
              <w:rPr>
                <w:rFonts w:eastAsiaTheme="minorHAnsi" w:cs="Calibri"/>
                <w:sz w:val="20"/>
                <w:szCs w:val="20"/>
              </w:rPr>
            </w:pPr>
            <w:r w:rsidRPr="00592A62">
              <w:rPr>
                <w:rFonts w:eastAsiaTheme="minorHAnsi" w:cs="Calibri"/>
                <w:sz w:val="20"/>
                <w:szCs w:val="20"/>
              </w:rPr>
              <w:t>IJobTriggerParams</w:t>
            </w:r>
          </w:p>
        </w:tc>
        <w:tc>
          <w:tcPr>
            <w:tcW w:w="3150" w:type="dxa"/>
            <w:tcBorders>
              <w:top w:val="single" w:sz="2" w:space="0" w:color="000000"/>
              <w:left w:val="single" w:sz="2" w:space="0" w:color="000000"/>
              <w:bottom w:val="single" w:sz="2" w:space="0" w:color="000000"/>
              <w:right w:val="single" w:sz="2" w:space="0" w:color="000000"/>
            </w:tcBorders>
            <w:shd w:val="clear" w:color="auto" w:fill="FEFEFE"/>
          </w:tcPr>
          <w:p w14:paraId="229CC731" w14:textId="77777777" w:rsidR="001864FE" w:rsidRPr="00457F05" w:rsidRDefault="001864FE" w:rsidP="00032D8D">
            <w:pPr>
              <w:widowControl w:val="0"/>
              <w:autoSpaceDE w:val="0"/>
              <w:autoSpaceDN w:val="0"/>
              <w:adjustRightInd w:val="0"/>
              <w:spacing w:after="160"/>
              <w:ind w:left="0"/>
              <w:rPr>
                <w:rFonts w:eastAsiaTheme="minorHAnsi" w:cs="Calibri"/>
                <w:sz w:val="20"/>
                <w:szCs w:val="20"/>
              </w:rPr>
            </w:pPr>
            <w:r>
              <w:rPr>
                <w:rFonts w:eastAsiaTheme="minorHAnsi" w:cs="Calibri"/>
                <w:sz w:val="20"/>
                <w:szCs w:val="20"/>
              </w:rPr>
              <w:t>{[CCMConfigArchivesWrapper]}</w:t>
            </w:r>
          </w:p>
          <w:p w14:paraId="73925CA5" w14:textId="77777777" w:rsidR="001864FE" w:rsidRPr="00457F05" w:rsidRDefault="001864FE" w:rsidP="00032D8D">
            <w:pPr>
              <w:widowControl w:val="0"/>
              <w:autoSpaceDE w:val="0"/>
              <w:autoSpaceDN w:val="0"/>
              <w:adjustRightInd w:val="0"/>
              <w:spacing w:after="160"/>
              <w:ind w:left="0"/>
              <w:rPr>
                <w:rFonts w:eastAsiaTheme="minorHAnsi" w:cs="Calibri"/>
                <w:sz w:val="20"/>
                <w:szCs w:val="20"/>
              </w:rPr>
            </w:pPr>
            <w:r>
              <w:rPr>
                <w:rFonts w:eastAsiaTheme="minorHAnsi" w:cs="Calibri"/>
                <w:sz w:val="20"/>
                <w:szCs w:val="20"/>
              </w:rPr>
              <w:t>{[CCMRestoreJobParams]}</w:t>
            </w:r>
          </w:p>
          <w:p w14:paraId="50F90879" w14:textId="77777777" w:rsidR="001864FE" w:rsidRPr="00A26015" w:rsidRDefault="001864FE" w:rsidP="00032D8D">
            <w:pPr>
              <w:pStyle w:val="BodyText"/>
              <w:rPr>
                <w:spacing w:val="6"/>
                <w:sz w:val="20"/>
                <w:szCs w:val="20"/>
              </w:rPr>
            </w:pPr>
            <w:r>
              <w:rPr>
                <w:spacing w:val="6"/>
                <w:sz w:val="20"/>
                <w:szCs w:val="20"/>
              </w:rPr>
              <w:t>{[JobTriggerParams]}</w:t>
            </w:r>
          </w:p>
          <w:p w14:paraId="7CC6DE66" w14:textId="77777777" w:rsidR="001864FE" w:rsidRPr="007D7453" w:rsidRDefault="001864FE" w:rsidP="00032D8D">
            <w:pPr>
              <w:pStyle w:val="BodyText"/>
              <w:rPr>
                <w:szCs w:val="20"/>
              </w:rPr>
            </w:pPr>
          </w:p>
        </w:tc>
        <w:tc>
          <w:tcPr>
            <w:tcW w:w="1800" w:type="dxa"/>
            <w:tcBorders>
              <w:top w:val="single" w:sz="2" w:space="0" w:color="000000"/>
              <w:left w:val="single" w:sz="2" w:space="0" w:color="000000"/>
              <w:bottom w:val="single" w:sz="2" w:space="0" w:color="000000"/>
              <w:right w:val="nil"/>
            </w:tcBorders>
            <w:shd w:val="clear" w:color="auto" w:fill="FEFEFE"/>
          </w:tcPr>
          <w:p w14:paraId="744EE417" w14:textId="77777777" w:rsidR="001864FE" w:rsidRPr="007D7453" w:rsidRDefault="001864FE" w:rsidP="00032D8D">
            <w:pPr>
              <w:pStyle w:val="BodyText"/>
              <w:rPr>
                <w:szCs w:val="20"/>
              </w:rPr>
            </w:pPr>
            <w:r w:rsidRPr="00592A62">
              <w:rPr>
                <w:sz w:val="20"/>
                <w:szCs w:val="20"/>
              </w:rPr>
              <w:t xml:space="preserve">Creates Configuration </w:t>
            </w:r>
            <w:r>
              <w:rPr>
                <w:sz w:val="20"/>
                <w:szCs w:val="20"/>
              </w:rPr>
              <w:t>Restore</w:t>
            </w:r>
            <w:r w:rsidRPr="00592A62">
              <w:rPr>
                <w:sz w:val="20"/>
                <w:szCs w:val="20"/>
              </w:rPr>
              <w:t xml:space="preserve"> Job</w:t>
            </w:r>
          </w:p>
        </w:tc>
      </w:tr>
      <w:tr w:rsidR="001864FE" w:rsidRPr="00E648BB" w14:paraId="2CEC6CEB" w14:textId="77777777" w:rsidTr="00032D8D">
        <w:trPr>
          <w:trHeight w:hRule="exact" w:val="1346"/>
        </w:trPr>
        <w:tc>
          <w:tcPr>
            <w:tcW w:w="1320" w:type="dxa"/>
            <w:tcBorders>
              <w:top w:val="single" w:sz="2" w:space="0" w:color="000000"/>
              <w:left w:val="nil"/>
              <w:bottom w:val="single" w:sz="2" w:space="0" w:color="000000"/>
              <w:right w:val="single" w:sz="2" w:space="0" w:color="000000"/>
            </w:tcBorders>
            <w:shd w:val="clear" w:color="auto" w:fill="FEFEFE"/>
          </w:tcPr>
          <w:p w14:paraId="0BBA3FCE" w14:textId="77777777" w:rsidR="001864FE" w:rsidRPr="00592A62" w:rsidRDefault="001864FE" w:rsidP="00032D8D">
            <w:pPr>
              <w:pStyle w:val="BodyText"/>
              <w:rPr>
                <w:rFonts w:eastAsiaTheme="minorHAnsi" w:cs="Calibri"/>
                <w:sz w:val="20"/>
                <w:szCs w:val="20"/>
              </w:rPr>
            </w:pPr>
            <w:r w:rsidRPr="00592A62">
              <w:rPr>
                <w:rFonts w:eastAsiaTheme="minorHAnsi" w:cs="Calibri"/>
                <w:spacing w:val="8"/>
                <w:kern w:val="1"/>
                <w:sz w:val="20"/>
                <w:szCs w:val="20"/>
              </w:rPr>
              <w:t>CreateCCMConfigExportJob</w:t>
            </w:r>
          </w:p>
        </w:tc>
        <w:tc>
          <w:tcPr>
            <w:tcW w:w="2610" w:type="dxa"/>
            <w:tcBorders>
              <w:top w:val="single" w:sz="2" w:space="0" w:color="000000"/>
              <w:left w:val="single" w:sz="2" w:space="0" w:color="000000"/>
              <w:bottom w:val="single" w:sz="2" w:space="0" w:color="000000"/>
              <w:right w:val="single" w:sz="2" w:space="0" w:color="000000"/>
            </w:tcBorders>
            <w:shd w:val="clear" w:color="auto" w:fill="FEFEFE"/>
          </w:tcPr>
          <w:p w14:paraId="032E7D55" w14:textId="77777777" w:rsidR="001864FE" w:rsidRPr="00592A62" w:rsidRDefault="001864FE" w:rsidP="00032D8D">
            <w:pPr>
              <w:widowControl w:val="0"/>
              <w:autoSpaceDE w:val="0"/>
              <w:autoSpaceDN w:val="0"/>
              <w:adjustRightInd w:val="0"/>
              <w:spacing w:after="160"/>
              <w:ind w:left="0"/>
              <w:rPr>
                <w:rFonts w:eastAsiaTheme="minorHAnsi" w:cs="Calibri"/>
                <w:kern w:val="1"/>
                <w:sz w:val="20"/>
                <w:szCs w:val="20"/>
              </w:rPr>
            </w:pPr>
            <w:r>
              <w:rPr>
                <w:rFonts w:eastAsiaTheme="minorHAnsi" w:cs="Calibri"/>
                <w:spacing w:val="6"/>
                <w:kern w:val="1"/>
                <w:sz w:val="20"/>
                <w:szCs w:val="20"/>
              </w:rPr>
              <w:t>ICCMConfigArchivesWrapper</w:t>
            </w:r>
          </w:p>
          <w:p w14:paraId="298AE1E6" w14:textId="77777777" w:rsidR="001864FE" w:rsidRPr="00592A62" w:rsidRDefault="001864FE" w:rsidP="00032D8D">
            <w:pPr>
              <w:widowControl w:val="0"/>
              <w:autoSpaceDE w:val="0"/>
              <w:autoSpaceDN w:val="0"/>
              <w:adjustRightInd w:val="0"/>
              <w:spacing w:after="160"/>
              <w:ind w:left="0"/>
              <w:rPr>
                <w:rFonts w:eastAsiaTheme="minorHAnsi" w:cs="Calibri"/>
                <w:kern w:val="1"/>
                <w:sz w:val="20"/>
                <w:szCs w:val="20"/>
              </w:rPr>
            </w:pPr>
            <w:r w:rsidRPr="00592A62">
              <w:rPr>
                <w:rFonts w:eastAsiaTheme="minorHAnsi" w:cs="Calibri"/>
                <w:spacing w:val="6"/>
                <w:kern w:val="1"/>
                <w:sz w:val="20"/>
                <w:szCs w:val="20"/>
              </w:rPr>
              <w:t>ICCMExportJobParams,</w:t>
            </w:r>
          </w:p>
          <w:p w14:paraId="5008FAFD" w14:textId="77777777" w:rsidR="001864FE" w:rsidRPr="00592A62" w:rsidRDefault="001864FE" w:rsidP="00032D8D">
            <w:pPr>
              <w:widowControl w:val="0"/>
              <w:autoSpaceDE w:val="0"/>
              <w:autoSpaceDN w:val="0"/>
              <w:adjustRightInd w:val="0"/>
              <w:spacing w:after="160"/>
              <w:ind w:left="0"/>
              <w:rPr>
                <w:rFonts w:eastAsiaTheme="minorHAnsi" w:cs="Calibri"/>
                <w:sz w:val="20"/>
                <w:szCs w:val="20"/>
              </w:rPr>
            </w:pPr>
            <w:r w:rsidRPr="00592A62">
              <w:rPr>
                <w:rFonts w:eastAsiaTheme="minorHAnsi" w:cs="Calibri"/>
                <w:kern w:val="1"/>
                <w:sz w:val="20"/>
                <w:szCs w:val="20"/>
              </w:rPr>
              <w:t>IJobTriggerParams</w:t>
            </w:r>
          </w:p>
        </w:tc>
        <w:tc>
          <w:tcPr>
            <w:tcW w:w="3150" w:type="dxa"/>
            <w:tcBorders>
              <w:top w:val="single" w:sz="2" w:space="0" w:color="000000"/>
              <w:left w:val="single" w:sz="2" w:space="0" w:color="000000"/>
              <w:bottom w:val="single" w:sz="2" w:space="0" w:color="000000"/>
              <w:right w:val="single" w:sz="2" w:space="0" w:color="000000"/>
            </w:tcBorders>
            <w:shd w:val="clear" w:color="auto" w:fill="FEFEFE"/>
          </w:tcPr>
          <w:p w14:paraId="0391A2DE" w14:textId="77777777" w:rsidR="001864FE" w:rsidRPr="00457F05" w:rsidRDefault="001864FE" w:rsidP="00032D8D">
            <w:pPr>
              <w:widowControl w:val="0"/>
              <w:autoSpaceDE w:val="0"/>
              <w:autoSpaceDN w:val="0"/>
              <w:adjustRightInd w:val="0"/>
              <w:spacing w:after="160"/>
              <w:ind w:left="0"/>
              <w:rPr>
                <w:rFonts w:eastAsiaTheme="minorHAnsi" w:cs="Calibri"/>
                <w:sz w:val="20"/>
                <w:szCs w:val="20"/>
              </w:rPr>
            </w:pPr>
            <w:r>
              <w:rPr>
                <w:rFonts w:eastAsiaTheme="minorHAnsi" w:cs="Calibri"/>
                <w:sz w:val="20"/>
                <w:szCs w:val="20"/>
              </w:rPr>
              <w:t>{[CCMConfigArchivesWrapper]}</w:t>
            </w:r>
          </w:p>
          <w:p w14:paraId="0521C1CB" w14:textId="77777777" w:rsidR="001864FE" w:rsidRPr="00457F05" w:rsidRDefault="001864FE" w:rsidP="00032D8D">
            <w:pPr>
              <w:widowControl w:val="0"/>
              <w:autoSpaceDE w:val="0"/>
              <w:autoSpaceDN w:val="0"/>
              <w:adjustRightInd w:val="0"/>
              <w:spacing w:after="160"/>
              <w:ind w:left="0"/>
              <w:rPr>
                <w:rFonts w:eastAsiaTheme="minorHAnsi" w:cs="Calibri"/>
                <w:sz w:val="20"/>
                <w:szCs w:val="20"/>
              </w:rPr>
            </w:pPr>
            <w:r>
              <w:rPr>
                <w:rFonts w:eastAsiaTheme="minorHAnsi" w:cs="Calibri"/>
                <w:sz w:val="20"/>
                <w:szCs w:val="20"/>
              </w:rPr>
              <w:t>{[CCMExportJobParams]}</w:t>
            </w:r>
          </w:p>
          <w:p w14:paraId="7B14437D" w14:textId="77777777" w:rsidR="001864FE" w:rsidRPr="00A26015" w:rsidRDefault="001864FE" w:rsidP="00032D8D">
            <w:pPr>
              <w:pStyle w:val="BodyText"/>
              <w:rPr>
                <w:spacing w:val="6"/>
                <w:sz w:val="20"/>
                <w:szCs w:val="20"/>
              </w:rPr>
            </w:pPr>
            <w:r>
              <w:rPr>
                <w:spacing w:val="6"/>
                <w:sz w:val="20"/>
                <w:szCs w:val="20"/>
              </w:rPr>
              <w:t>{[JobTriggerParams]}</w:t>
            </w:r>
          </w:p>
          <w:p w14:paraId="536DFBD5" w14:textId="77777777" w:rsidR="001864FE" w:rsidRPr="00803CC5" w:rsidRDefault="001864FE" w:rsidP="00032D8D">
            <w:pPr>
              <w:widowControl w:val="0"/>
              <w:autoSpaceDE w:val="0"/>
              <w:autoSpaceDN w:val="0"/>
              <w:adjustRightInd w:val="0"/>
              <w:spacing w:after="160"/>
              <w:ind w:left="0"/>
              <w:rPr>
                <w:rFonts w:eastAsiaTheme="minorHAnsi" w:cs="Calibri"/>
                <w:sz w:val="20"/>
                <w:szCs w:val="20"/>
              </w:rPr>
            </w:pPr>
          </w:p>
          <w:p w14:paraId="3D630A19" w14:textId="77777777" w:rsidR="001864FE" w:rsidRPr="00592A62" w:rsidRDefault="001864FE" w:rsidP="00032D8D">
            <w:pPr>
              <w:widowControl w:val="0"/>
              <w:autoSpaceDE w:val="0"/>
              <w:autoSpaceDN w:val="0"/>
              <w:adjustRightInd w:val="0"/>
              <w:spacing w:after="160"/>
              <w:ind w:left="0"/>
              <w:rPr>
                <w:rFonts w:eastAsiaTheme="minorHAnsi" w:cs="Calibri"/>
                <w:sz w:val="20"/>
                <w:szCs w:val="20"/>
              </w:rPr>
            </w:pPr>
            <w:r w:rsidRPr="00803CC5">
              <w:rPr>
                <w:rFonts w:eastAsiaTheme="minorHAnsi" w:cs="Calibri"/>
                <w:sz w:val="20"/>
                <w:szCs w:val="20"/>
              </w:rPr>
              <w:t xml:space="preserve"> </w:t>
            </w:r>
          </w:p>
        </w:tc>
        <w:tc>
          <w:tcPr>
            <w:tcW w:w="1800" w:type="dxa"/>
            <w:tcBorders>
              <w:top w:val="single" w:sz="2" w:space="0" w:color="000000"/>
              <w:left w:val="single" w:sz="2" w:space="0" w:color="000000"/>
              <w:bottom w:val="single" w:sz="2" w:space="0" w:color="000000"/>
              <w:right w:val="nil"/>
            </w:tcBorders>
            <w:shd w:val="clear" w:color="auto" w:fill="FEFEFE"/>
          </w:tcPr>
          <w:p w14:paraId="1B873441" w14:textId="4AF85D3F" w:rsidR="001864FE" w:rsidRPr="00592A62" w:rsidRDefault="001864FE" w:rsidP="00032D8D">
            <w:pPr>
              <w:pStyle w:val="BodyText"/>
              <w:rPr>
                <w:sz w:val="20"/>
                <w:szCs w:val="20"/>
              </w:rPr>
            </w:pPr>
            <w:r>
              <w:rPr>
                <w:sz w:val="20"/>
                <w:szCs w:val="20"/>
              </w:rPr>
              <w:t>Create</w:t>
            </w:r>
            <w:r w:rsidR="00C50FE4">
              <w:rPr>
                <w:sz w:val="20"/>
                <w:szCs w:val="20"/>
              </w:rPr>
              <w:t>s</w:t>
            </w:r>
            <w:r>
              <w:rPr>
                <w:sz w:val="20"/>
                <w:szCs w:val="20"/>
              </w:rPr>
              <w:t xml:space="preserve"> Configuration Archive Export Job</w:t>
            </w:r>
          </w:p>
        </w:tc>
      </w:tr>
      <w:tr w:rsidR="001864FE" w:rsidRPr="00E648BB" w14:paraId="1E4CC70D" w14:textId="77777777" w:rsidTr="00032D8D">
        <w:trPr>
          <w:trHeight w:hRule="exact" w:val="707"/>
        </w:trPr>
        <w:tc>
          <w:tcPr>
            <w:tcW w:w="1320" w:type="dxa"/>
            <w:tcBorders>
              <w:top w:val="single" w:sz="2" w:space="0" w:color="000000"/>
              <w:left w:val="nil"/>
              <w:bottom w:val="single" w:sz="2" w:space="0" w:color="000000"/>
              <w:right w:val="single" w:sz="2" w:space="0" w:color="000000"/>
            </w:tcBorders>
            <w:shd w:val="clear" w:color="auto" w:fill="FEFEFE"/>
          </w:tcPr>
          <w:p w14:paraId="051B3BE8" w14:textId="77777777" w:rsidR="001864FE" w:rsidRPr="00803CC5" w:rsidRDefault="001864FE" w:rsidP="00032D8D">
            <w:pPr>
              <w:pStyle w:val="BodyText"/>
              <w:rPr>
                <w:sz w:val="20"/>
                <w:szCs w:val="20"/>
              </w:rPr>
            </w:pPr>
            <w:r w:rsidRPr="00803CC5">
              <w:rPr>
                <w:sz w:val="20"/>
                <w:szCs w:val="20"/>
              </w:rPr>
              <w:t>GetCCMJobs</w:t>
            </w:r>
          </w:p>
        </w:tc>
        <w:tc>
          <w:tcPr>
            <w:tcW w:w="2610" w:type="dxa"/>
            <w:tcBorders>
              <w:top w:val="single" w:sz="2" w:space="0" w:color="000000"/>
              <w:left w:val="single" w:sz="2" w:space="0" w:color="000000"/>
              <w:bottom w:val="single" w:sz="2" w:space="0" w:color="000000"/>
              <w:right w:val="single" w:sz="2" w:space="0" w:color="000000"/>
            </w:tcBorders>
            <w:shd w:val="clear" w:color="auto" w:fill="FEFEFE"/>
          </w:tcPr>
          <w:p w14:paraId="00D5E02B" w14:textId="77777777" w:rsidR="001864FE" w:rsidRPr="00803CC5" w:rsidRDefault="001864FE" w:rsidP="00032D8D">
            <w:pPr>
              <w:pStyle w:val="BodyText"/>
              <w:rPr>
                <w:sz w:val="20"/>
                <w:szCs w:val="20"/>
              </w:rPr>
            </w:pPr>
            <w:r>
              <w:rPr>
                <w:rFonts w:eastAsiaTheme="minorHAnsi" w:cs="Calibri"/>
                <w:sz w:val="20"/>
                <w:szCs w:val="20"/>
              </w:rPr>
              <w:t xml:space="preserve"> –</w:t>
            </w:r>
          </w:p>
        </w:tc>
        <w:tc>
          <w:tcPr>
            <w:tcW w:w="3150" w:type="dxa"/>
            <w:tcBorders>
              <w:top w:val="single" w:sz="2" w:space="0" w:color="000000"/>
              <w:left w:val="single" w:sz="2" w:space="0" w:color="000000"/>
              <w:bottom w:val="single" w:sz="2" w:space="0" w:color="000000"/>
              <w:right w:val="single" w:sz="2" w:space="0" w:color="000000"/>
            </w:tcBorders>
            <w:shd w:val="clear" w:color="auto" w:fill="FEFEFE"/>
          </w:tcPr>
          <w:p w14:paraId="28057D88" w14:textId="77777777" w:rsidR="001864FE" w:rsidRPr="00803CC5" w:rsidRDefault="001864FE" w:rsidP="00032D8D">
            <w:pPr>
              <w:pStyle w:val="BodyText"/>
              <w:rPr>
                <w:sz w:val="20"/>
                <w:szCs w:val="20"/>
              </w:rPr>
            </w:pPr>
            <w:r>
              <w:rPr>
                <w:sz w:val="20"/>
                <w:szCs w:val="20"/>
              </w:rPr>
              <w:t xml:space="preserve"> –</w:t>
            </w:r>
          </w:p>
        </w:tc>
        <w:tc>
          <w:tcPr>
            <w:tcW w:w="1800" w:type="dxa"/>
            <w:tcBorders>
              <w:top w:val="single" w:sz="2" w:space="0" w:color="000000"/>
              <w:left w:val="single" w:sz="2" w:space="0" w:color="000000"/>
              <w:bottom w:val="single" w:sz="2" w:space="0" w:color="000000"/>
              <w:right w:val="nil"/>
            </w:tcBorders>
            <w:shd w:val="clear" w:color="auto" w:fill="FEFEFE"/>
          </w:tcPr>
          <w:p w14:paraId="75AD8ED0" w14:textId="77777777" w:rsidR="001864FE" w:rsidRPr="00803CC5" w:rsidRDefault="001864FE" w:rsidP="00032D8D">
            <w:pPr>
              <w:pStyle w:val="BodyText"/>
              <w:rPr>
                <w:sz w:val="20"/>
                <w:szCs w:val="20"/>
              </w:rPr>
            </w:pPr>
            <w:r w:rsidRPr="00803CC5">
              <w:rPr>
                <w:sz w:val="20"/>
                <w:szCs w:val="20"/>
              </w:rPr>
              <w:t xml:space="preserve">Retrieves </w:t>
            </w:r>
            <w:r>
              <w:rPr>
                <w:sz w:val="20"/>
                <w:szCs w:val="20"/>
              </w:rPr>
              <w:t>CCM Job</w:t>
            </w:r>
            <w:r w:rsidRPr="00803CC5">
              <w:rPr>
                <w:sz w:val="20"/>
                <w:szCs w:val="20"/>
              </w:rPr>
              <w:t xml:space="preserve"> details.</w:t>
            </w:r>
          </w:p>
        </w:tc>
      </w:tr>
    </w:tbl>
    <w:p w14:paraId="0EC7FCFF" w14:textId="070126D3" w:rsidR="001864FE" w:rsidRPr="00E648BB" w:rsidRDefault="001864FE" w:rsidP="00B4297E">
      <w:pPr>
        <w:pStyle w:val="Heading3"/>
      </w:pPr>
      <w:bookmarkStart w:id="435" w:name="_Toc498338309"/>
      <w:r w:rsidRPr="00E648BB">
        <w:rPr>
          <w:w w:val="93"/>
        </w:rPr>
        <w:t>Sample</w:t>
      </w:r>
      <w:r w:rsidRPr="00E648BB">
        <w:rPr>
          <w:spacing w:val="26"/>
          <w:w w:val="93"/>
        </w:rPr>
        <w:t xml:space="preserve"> </w:t>
      </w:r>
      <w:r w:rsidRPr="00E648BB">
        <w:rPr>
          <w:w w:val="93"/>
        </w:rPr>
        <w:t>BQL</w:t>
      </w:r>
      <w:r w:rsidRPr="00E648BB">
        <w:rPr>
          <w:spacing w:val="1"/>
          <w:w w:val="93"/>
        </w:rPr>
        <w:t xml:space="preserve"> </w:t>
      </w:r>
      <w:r w:rsidRPr="00B4297E">
        <w:t>Scripts</w:t>
      </w:r>
      <w:r w:rsidRPr="00E648BB">
        <w:rPr>
          <w:spacing w:val="11"/>
          <w:w w:val="93"/>
        </w:rPr>
        <w:t xml:space="preserve"> </w:t>
      </w:r>
      <w:r w:rsidRPr="00E648BB">
        <w:rPr>
          <w:w w:val="93"/>
        </w:rPr>
        <w:t>for</w:t>
      </w:r>
      <w:r w:rsidRPr="00E648BB">
        <w:rPr>
          <w:spacing w:val="-13"/>
          <w:w w:val="93"/>
        </w:rPr>
        <w:t xml:space="preserve"> </w:t>
      </w:r>
      <w:r w:rsidRPr="00E648BB">
        <w:t>a</w:t>
      </w:r>
      <w:r w:rsidRPr="00E648BB">
        <w:rPr>
          <w:spacing w:val="-33"/>
        </w:rPr>
        <w:t xml:space="preserve"> </w:t>
      </w:r>
      <w:r>
        <w:t xml:space="preserve"> Configuration Backup and Restore Operations</w:t>
      </w:r>
      <w:bookmarkEnd w:id="435"/>
    </w:p>
    <w:p w14:paraId="29416FAC" w14:textId="77777777" w:rsidR="001864FE" w:rsidRDefault="001864FE" w:rsidP="001864FE"/>
    <w:p w14:paraId="4E65EA55" w14:textId="77777777" w:rsidR="001864FE" w:rsidRDefault="001864FE" w:rsidP="001864FE">
      <w:r w:rsidRPr="00E648BB">
        <w:t>T</w:t>
      </w:r>
      <w:r w:rsidRPr="00E648BB">
        <w:rPr>
          <w:spacing w:val="6"/>
        </w:rPr>
        <w:t>h</w:t>
      </w:r>
      <w:r w:rsidRPr="00E648BB">
        <w:t>is</w:t>
      </w:r>
      <w:r w:rsidRPr="00E648BB">
        <w:rPr>
          <w:spacing w:val="5"/>
        </w:rPr>
        <w:t xml:space="preserve"> </w:t>
      </w:r>
      <w:r w:rsidRPr="00E648BB">
        <w:rPr>
          <w:spacing w:val="4"/>
        </w:rPr>
        <w:t>s</w:t>
      </w:r>
      <w:r w:rsidRPr="00E648BB">
        <w:rPr>
          <w:spacing w:val="5"/>
        </w:rPr>
        <w:t>e</w:t>
      </w:r>
      <w:r w:rsidRPr="00E648BB">
        <w:t>c</w:t>
      </w:r>
      <w:r w:rsidRPr="00E648BB">
        <w:rPr>
          <w:spacing w:val="5"/>
        </w:rPr>
        <w:t>ti</w:t>
      </w:r>
      <w:r w:rsidRPr="00E648BB">
        <w:rPr>
          <w:spacing w:val="4"/>
        </w:rPr>
        <w:t>o</w:t>
      </w:r>
      <w:r w:rsidRPr="00E648BB">
        <w:t xml:space="preserve">n </w:t>
      </w:r>
      <w:r w:rsidRPr="00E648BB">
        <w:rPr>
          <w:spacing w:val="5"/>
        </w:rPr>
        <w:t>c</w:t>
      </w:r>
      <w:r w:rsidRPr="00E648BB">
        <w:rPr>
          <w:spacing w:val="4"/>
        </w:rPr>
        <w:t>on</w:t>
      </w:r>
      <w:r w:rsidRPr="00E648BB">
        <w:rPr>
          <w:spacing w:val="5"/>
        </w:rPr>
        <w:t>tai</w:t>
      </w:r>
      <w:r w:rsidRPr="00E648BB">
        <w:rPr>
          <w:spacing w:val="4"/>
        </w:rPr>
        <w:t>n</w:t>
      </w:r>
      <w:r w:rsidRPr="00E648BB">
        <w:t>s</w:t>
      </w:r>
      <w:r w:rsidRPr="00E648BB">
        <w:rPr>
          <w:spacing w:val="2"/>
        </w:rPr>
        <w:t xml:space="preserve"> </w:t>
      </w:r>
      <w:r w:rsidRPr="00E648BB">
        <w:t>t</w:t>
      </w:r>
      <w:r w:rsidRPr="00E648BB">
        <w:rPr>
          <w:spacing w:val="6"/>
        </w:rPr>
        <w:t>h</w:t>
      </w:r>
      <w:r w:rsidRPr="00E648BB">
        <w:t>e</w:t>
      </w:r>
      <w:r w:rsidRPr="00E648BB">
        <w:rPr>
          <w:spacing w:val="6"/>
        </w:rPr>
        <w:t xml:space="preserv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rPr>
          <w:spacing w:val="4"/>
        </w:rPr>
        <w:t>s</w:t>
      </w:r>
      <w:r w:rsidRPr="00E648BB">
        <w:rPr>
          <w:spacing w:val="5"/>
        </w:rPr>
        <w:t>a</w:t>
      </w:r>
      <w:r w:rsidRPr="00E648BB">
        <w:t>m</w:t>
      </w:r>
      <w:r w:rsidRPr="00E648BB">
        <w:rPr>
          <w:spacing w:val="6"/>
        </w:rPr>
        <w:t>p</w:t>
      </w:r>
      <w:r w:rsidRPr="00E648BB">
        <w:t>le</w:t>
      </w:r>
      <w:r w:rsidRPr="00E648BB">
        <w:rPr>
          <w:spacing w:val="4"/>
        </w:rPr>
        <w:t xml:space="preserve"> B</w:t>
      </w:r>
      <w:r w:rsidRPr="00E648BB">
        <w:rPr>
          <w:spacing w:val="5"/>
        </w:rPr>
        <w:t>Q</w:t>
      </w:r>
      <w:r w:rsidRPr="00E648BB">
        <w:t>L</w:t>
      </w:r>
      <w:r w:rsidRPr="00E648BB">
        <w:rPr>
          <w:spacing w:val="4"/>
        </w:rPr>
        <w:t xml:space="preserve"> s</w:t>
      </w:r>
      <w:r w:rsidRPr="00E648BB">
        <w:t>c</w:t>
      </w:r>
      <w:r w:rsidRPr="00E648BB">
        <w:rPr>
          <w:spacing w:val="6"/>
        </w:rPr>
        <w:t>r</w:t>
      </w:r>
      <w:r w:rsidRPr="00E648BB">
        <w:rPr>
          <w:spacing w:val="5"/>
        </w:rPr>
        <w:t>i</w:t>
      </w:r>
      <w:r w:rsidRPr="00E648BB">
        <w:rPr>
          <w:spacing w:val="4"/>
        </w:rPr>
        <w:t>p</w:t>
      </w:r>
      <w:r w:rsidRPr="00E648BB">
        <w:rPr>
          <w:spacing w:val="5"/>
        </w:rPr>
        <w:t>t</w:t>
      </w:r>
      <w:r w:rsidRPr="00E648BB">
        <w:rPr>
          <w:spacing w:val="4"/>
        </w:rPr>
        <w:t>s</w:t>
      </w:r>
      <w:r w:rsidRPr="00E648BB">
        <w:t>:</w:t>
      </w:r>
    </w:p>
    <w:p w14:paraId="2E27F220" w14:textId="1F0F8EEB" w:rsidR="008D7443" w:rsidRDefault="008D7443" w:rsidP="008D7443">
      <w:pPr>
        <w:pStyle w:val="Bulletlist"/>
      </w:pPr>
      <w:r w:rsidRPr="00B019A9">
        <w:rPr>
          <w:color w:val="0000FF"/>
        </w:rPr>
        <w:fldChar w:fldCharType="begin"/>
      </w:r>
      <w:r w:rsidRPr="00B019A9">
        <w:rPr>
          <w:color w:val="0000FF"/>
        </w:rPr>
        <w:instrText xml:space="preserve"> REF _Ref233439575 \h </w:instrText>
      </w:r>
      <w:r w:rsidR="00B019A9">
        <w:rPr>
          <w:color w:val="0000FF"/>
        </w:rPr>
        <w:instrText xml:space="preserve"> \* MERGEFORMAT </w:instrText>
      </w:r>
      <w:r w:rsidRPr="00B019A9">
        <w:rPr>
          <w:color w:val="0000FF"/>
        </w:rPr>
      </w:r>
      <w:r w:rsidRPr="00B019A9">
        <w:rPr>
          <w:color w:val="0000FF"/>
        </w:rPr>
        <w:fldChar w:fldCharType="separate"/>
      </w:r>
      <w:r w:rsidR="001C7209" w:rsidRPr="001C7209">
        <w:rPr>
          <w:color w:val="0000FF"/>
        </w:rPr>
        <w:t>Create Configuration Backup Job</w:t>
      </w:r>
      <w:r w:rsidRPr="00B019A9">
        <w:rPr>
          <w:color w:val="0000FF"/>
        </w:rPr>
        <w:fldChar w:fldCharType="end"/>
      </w:r>
      <w:r>
        <w:t xml:space="preserve">, page </w:t>
      </w:r>
      <w:r>
        <w:fldChar w:fldCharType="begin"/>
      </w:r>
      <w:r>
        <w:instrText xml:space="preserve"> PAGEREF _Ref233439575 \h </w:instrText>
      </w:r>
      <w:r>
        <w:fldChar w:fldCharType="separate"/>
      </w:r>
      <w:r w:rsidR="001C7209">
        <w:rPr>
          <w:noProof/>
        </w:rPr>
        <w:t>195</w:t>
      </w:r>
      <w:r>
        <w:fldChar w:fldCharType="end"/>
      </w:r>
    </w:p>
    <w:p w14:paraId="5CC405A9" w14:textId="32EA8857" w:rsidR="008D7443" w:rsidRDefault="008D7443" w:rsidP="008D7443">
      <w:pPr>
        <w:pStyle w:val="Bulletlist"/>
      </w:pPr>
      <w:r w:rsidRPr="00B019A9">
        <w:rPr>
          <w:color w:val="0000FF"/>
        </w:rPr>
        <w:fldChar w:fldCharType="begin"/>
      </w:r>
      <w:r w:rsidRPr="00B019A9">
        <w:rPr>
          <w:color w:val="0000FF"/>
        </w:rPr>
        <w:instrText xml:space="preserve"> REF _Ref233440441 \h </w:instrText>
      </w:r>
      <w:r w:rsidR="00B019A9">
        <w:rPr>
          <w:color w:val="0000FF"/>
        </w:rPr>
        <w:instrText xml:space="preserve"> \* MERGEFORMAT </w:instrText>
      </w:r>
      <w:r w:rsidRPr="00B019A9">
        <w:rPr>
          <w:color w:val="0000FF"/>
        </w:rPr>
      </w:r>
      <w:r w:rsidRPr="00B019A9">
        <w:rPr>
          <w:color w:val="0000FF"/>
        </w:rPr>
        <w:fldChar w:fldCharType="separate"/>
      </w:r>
      <w:r w:rsidR="001C7209" w:rsidRPr="001C7209">
        <w:rPr>
          <w:color w:val="0000FF"/>
        </w:rPr>
        <w:t>Create Configuration Restore Job</w:t>
      </w:r>
      <w:r w:rsidRPr="00B019A9">
        <w:rPr>
          <w:color w:val="0000FF"/>
        </w:rPr>
        <w:fldChar w:fldCharType="end"/>
      </w:r>
      <w:r>
        <w:t xml:space="preserve">, page </w:t>
      </w:r>
      <w:r>
        <w:fldChar w:fldCharType="begin"/>
      </w:r>
      <w:r>
        <w:instrText xml:space="preserve"> PAGEREF _Ref233440441 \h </w:instrText>
      </w:r>
      <w:r>
        <w:fldChar w:fldCharType="separate"/>
      </w:r>
      <w:r w:rsidR="001C7209">
        <w:rPr>
          <w:noProof/>
        </w:rPr>
        <w:t>196</w:t>
      </w:r>
      <w:r>
        <w:fldChar w:fldCharType="end"/>
      </w:r>
    </w:p>
    <w:p w14:paraId="6E830365" w14:textId="6A7D4992" w:rsidR="008D7443" w:rsidRDefault="008D7443" w:rsidP="008D7443">
      <w:pPr>
        <w:pStyle w:val="Bulletlist"/>
      </w:pPr>
      <w:r w:rsidRPr="00B019A9">
        <w:rPr>
          <w:color w:val="0000FF"/>
        </w:rPr>
        <w:fldChar w:fldCharType="begin"/>
      </w:r>
      <w:r w:rsidRPr="00B019A9">
        <w:rPr>
          <w:color w:val="0000FF"/>
        </w:rPr>
        <w:instrText xml:space="preserve"> REF _Ref233441295 \h </w:instrText>
      </w:r>
      <w:r w:rsidR="00B019A9">
        <w:rPr>
          <w:color w:val="0000FF"/>
        </w:rPr>
        <w:instrText xml:space="preserve"> \* MERGEFORMAT </w:instrText>
      </w:r>
      <w:r w:rsidRPr="00B019A9">
        <w:rPr>
          <w:color w:val="0000FF"/>
        </w:rPr>
      </w:r>
      <w:r w:rsidRPr="00B019A9">
        <w:rPr>
          <w:color w:val="0000FF"/>
        </w:rPr>
        <w:fldChar w:fldCharType="separate"/>
      </w:r>
      <w:r w:rsidR="001C7209" w:rsidRPr="001C7209">
        <w:rPr>
          <w:color w:val="0000FF"/>
        </w:rPr>
        <w:t>Create Configuration Export Job</w:t>
      </w:r>
      <w:r w:rsidRPr="00B019A9">
        <w:rPr>
          <w:color w:val="0000FF"/>
        </w:rPr>
        <w:fldChar w:fldCharType="end"/>
      </w:r>
      <w:r>
        <w:t xml:space="preserve">, page </w:t>
      </w:r>
      <w:r>
        <w:fldChar w:fldCharType="begin"/>
      </w:r>
      <w:r>
        <w:instrText xml:space="preserve"> PAGEREF _Ref233441295 \h </w:instrText>
      </w:r>
      <w:r>
        <w:fldChar w:fldCharType="separate"/>
      </w:r>
      <w:r w:rsidR="001C7209">
        <w:rPr>
          <w:noProof/>
        </w:rPr>
        <w:t>197</w:t>
      </w:r>
      <w:r>
        <w:fldChar w:fldCharType="end"/>
      </w:r>
    </w:p>
    <w:p w14:paraId="61B1F5A9" w14:textId="637C4951" w:rsidR="008D7443" w:rsidRDefault="008D7443" w:rsidP="008D7443">
      <w:pPr>
        <w:pStyle w:val="Bulletlist"/>
      </w:pPr>
      <w:r w:rsidRPr="00B019A9">
        <w:rPr>
          <w:color w:val="0000FF"/>
        </w:rPr>
        <w:fldChar w:fldCharType="begin"/>
      </w:r>
      <w:r w:rsidRPr="00B019A9">
        <w:rPr>
          <w:color w:val="0000FF"/>
        </w:rPr>
        <w:instrText xml:space="preserve"> REF _Ref233441636 \h </w:instrText>
      </w:r>
      <w:r w:rsidR="00B019A9">
        <w:rPr>
          <w:color w:val="0000FF"/>
        </w:rPr>
        <w:instrText xml:space="preserve"> \* MERGEFORMAT </w:instrText>
      </w:r>
      <w:r w:rsidRPr="00B019A9">
        <w:rPr>
          <w:color w:val="0000FF"/>
        </w:rPr>
      </w:r>
      <w:r w:rsidRPr="00B019A9">
        <w:rPr>
          <w:color w:val="0000FF"/>
        </w:rPr>
        <w:fldChar w:fldCharType="separate"/>
      </w:r>
      <w:r w:rsidR="001C7209" w:rsidRPr="001C7209">
        <w:rPr>
          <w:color w:val="0000FF"/>
        </w:rPr>
        <w:t>Get CCM Job Details</w:t>
      </w:r>
      <w:r w:rsidRPr="00B019A9">
        <w:rPr>
          <w:color w:val="0000FF"/>
        </w:rPr>
        <w:fldChar w:fldCharType="end"/>
      </w:r>
      <w:r>
        <w:t xml:space="preserve">, page </w:t>
      </w:r>
      <w:r>
        <w:fldChar w:fldCharType="begin"/>
      </w:r>
      <w:r>
        <w:instrText xml:space="preserve"> PAGEREF _Ref233441636 \h </w:instrText>
      </w:r>
      <w:r>
        <w:fldChar w:fldCharType="separate"/>
      </w:r>
      <w:r w:rsidR="001C7209">
        <w:rPr>
          <w:noProof/>
        </w:rPr>
        <w:t>198</w:t>
      </w:r>
      <w:r>
        <w:fldChar w:fldCharType="end"/>
      </w:r>
    </w:p>
    <w:p w14:paraId="55E9D012" w14:textId="77777777" w:rsidR="001864FE" w:rsidRPr="00A54979" w:rsidRDefault="001864FE" w:rsidP="001864FE">
      <w:pPr>
        <w:pStyle w:val="Heading4"/>
        <w:ind w:left="1584"/>
      </w:pPr>
      <w:bookmarkStart w:id="436" w:name="_Ref233439575"/>
      <w:r>
        <w:t>Create Configuration Backup Job</w:t>
      </w:r>
      <w:bookmarkEnd w:id="436"/>
    </w:p>
    <w:p w14:paraId="05E028D2" w14:textId="77777777" w:rsidR="001864FE" w:rsidRPr="00E648BB" w:rsidRDefault="001864FE" w:rsidP="001864FE">
      <w:pPr>
        <w:widowControl w:val="0"/>
        <w:autoSpaceDE w:val="0"/>
        <w:autoSpaceDN w:val="0"/>
        <w:adjustRightInd w:val="0"/>
        <w:spacing w:before="6" w:line="180" w:lineRule="exact"/>
        <w:rPr>
          <w:rFonts w:ascii="Times New Roman" w:hAnsi="Times New Roman"/>
          <w:sz w:val="18"/>
          <w:szCs w:val="18"/>
        </w:rPr>
      </w:pPr>
    </w:p>
    <w:p w14:paraId="038AB172" w14:textId="77777777" w:rsidR="001864FE" w:rsidRPr="00E648BB" w:rsidRDefault="001864FE" w:rsidP="001864FE">
      <w:r>
        <w:rPr>
          <w:spacing w:val="3"/>
        </w:rPr>
        <w:fldChar w:fldCharType="begin"/>
      </w:r>
      <w:r>
        <w:instrText xml:space="preserve"> XE "</w:instrText>
      </w:r>
      <w:r w:rsidRPr="00D43A0A">
        <w:instrText>sample BQL scripts:</w:instrText>
      </w:r>
      <w:r>
        <w:instrText>run workflow"</w:instrText>
      </w:r>
      <w:r>
        <w:rPr>
          <w:spacing w:val="3"/>
        </w:rPr>
        <w:fldChar w:fldCharType="end"/>
      </w:r>
      <w:r>
        <w:rPr>
          <w:spacing w:val="3"/>
        </w:rPr>
        <w:t xml:space="preserve">The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t>exa</w:t>
      </w:r>
      <w:r w:rsidRPr="00E648BB">
        <w:rPr>
          <w:spacing w:val="6"/>
        </w:rPr>
        <w:t>m</w:t>
      </w:r>
      <w:r w:rsidRPr="00E648BB">
        <w:t>p</w:t>
      </w:r>
      <w:r w:rsidRPr="00E648BB">
        <w:rPr>
          <w:spacing w:val="5"/>
        </w:rPr>
        <w:t>l</w:t>
      </w:r>
      <w:r w:rsidRPr="00E648BB">
        <w:t>e</w:t>
      </w:r>
      <w:r w:rsidRPr="00E648BB">
        <w:rPr>
          <w:spacing w:val="1"/>
        </w:rPr>
        <w:t xml:space="preserve"> </w:t>
      </w:r>
      <w:r w:rsidRPr="00E648BB">
        <w:rPr>
          <w:spacing w:val="4"/>
        </w:rPr>
        <w:t>s</w:t>
      </w:r>
      <w:r w:rsidRPr="00E648BB">
        <w:rPr>
          <w:spacing w:val="6"/>
        </w:rPr>
        <w:t>h</w:t>
      </w:r>
      <w:r w:rsidRPr="00E648BB">
        <w:rPr>
          <w:spacing w:val="-1"/>
        </w:rPr>
        <w:t>o</w:t>
      </w:r>
      <w:r w:rsidRPr="00E648BB">
        <w:rPr>
          <w:spacing w:val="5"/>
        </w:rPr>
        <w:t>w</w:t>
      </w:r>
      <w:r w:rsidRPr="00E648BB">
        <w:t>s</w:t>
      </w:r>
      <w:r w:rsidRPr="00E648BB">
        <w:rPr>
          <w:spacing w:val="2"/>
        </w:rPr>
        <w:t xml:space="preserve"> </w:t>
      </w:r>
      <w:r w:rsidRPr="00E648BB">
        <w:rPr>
          <w:spacing w:val="5"/>
        </w:rPr>
        <w:t>t</w:t>
      </w:r>
      <w:r w:rsidRPr="00E648BB">
        <w:rPr>
          <w:spacing w:val="4"/>
        </w:rPr>
        <w:t>h</w:t>
      </w:r>
      <w:r w:rsidRPr="00E648BB">
        <w:t>e</w:t>
      </w:r>
      <w:r w:rsidRPr="00E648BB">
        <w:rPr>
          <w:spacing w:val="6"/>
        </w:rPr>
        <w:t xml:space="preserve"> u</w:t>
      </w:r>
      <w:r w:rsidRPr="00E648BB">
        <w:rPr>
          <w:spacing w:val="4"/>
        </w:rPr>
        <w:t>s</w:t>
      </w:r>
      <w:r w:rsidRPr="00E648BB">
        <w:t>a</w:t>
      </w:r>
      <w:r w:rsidRPr="00E648BB">
        <w:rPr>
          <w:spacing w:val="6"/>
        </w:rPr>
        <w:t>g</w:t>
      </w:r>
      <w:r w:rsidRPr="00E648BB">
        <w:t>e of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B</w:t>
      </w:r>
      <w:r w:rsidRPr="00E648BB">
        <w:t>QL</w:t>
      </w:r>
      <w:r w:rsidRPr="00E648BB">
        <w:rPr>
          <w:spacing w:val="7"/>
        </w:rPr>
        <w:t xml:space="preserve"> </w:t>
      </w:r>
      <w:r w:rsidRPr="00803CC5">
        <w:rPr>
          <w:rFonts w:eastAsiaTheme="minorHAnsi" w:cs="Calibri"/>
          <w:b/>
        </w:rPr>
        <w:t>CreateCCMConfigBackupJob</w:t>
      </w:r>
      <w:r w:rsidRPr="00E648BB">
        <w:t xml:space="preserve"> c</w:t>
      </w:r>
      <w:r w:rsidRPr="00E648BB">
        <w:rPr>
          <w:spacing w:val="6"/>
        </w:rPr>
        <w:t>o</w:t>
      </w:r>
      <w:r w:rsidRPr="00E648BB">
        <w:t>m</w:t>
      </w:r>
      <w:r w:rsidRPr="00E648BB">
        <w:rPr>
          <w:spacing w:val="6"/>
        </w:rPr>
        <w:t>m</w:t>
      </w:r>
      <w:r w:rsidRPr="00E648BB">
        <w:t>a</w:t>
      </w:r>
      <w:r w:rsidRPr="00E648BB">
        <w:rPr>
          <w:spacing w:val="6"/>
        </w:rPr>
        <w:t>n</w:t>
      </w:r>
      <w:r w:rsidRPr="00E648BB">
        <w:t>d</w:t>
      </w:r>
      <w:r w:rsidRPr="00E648BB">
        <w:rPr>
          <w:spacing w:val="-2"/>
        </w:rPr>
        <w:t xml:space="preserve"> </w:t>
      </w:r>
      <w:r w:rsidRPr="00E648BB">
        <w:rPr>
          <w:spacing w:val="5"/>
        </w:rPr>
        <w:t>t</w:t>
      </w:r>
      <w:r w:rsidRPr="00E648BB">
        <w:t>o</w:t>
      </w:r>
      <w:r w:rsidRPr="00E648BB">
        <w:rPr>
          <w:spacing w:val="7"/>
        </w:rPr>
        <w:t xml:space="preserve"> </w:t>
      </w:r>
      <w:r>
        <w:rPr>
          <w:spacing w:val="6"/>
        </w:rPr>
        <w:t>create</w:t>
      </w:r>
      <w:r w:rsidRPr="00E648BB">
        <w:rPr>
          <w:spacing w:val="5"/>
        </w:rPr>
        <w:t xml:space="preserve"> </w:t>
      </w:r>
      <w:r w:rsidRPr="00E648BB">
        <w:t>a</w:t>
      </w:r>
      <w:r w:rsidRPr="00E648BB">
        <w:rPr>
          <w:spacing w:val="7"/>
        </w:rPr>
        <w:t xml:space="preserve"> </w:t>
      </w:r>
      <w:r>
        <w:rPr>
          <w:spacing w:val="-13"/>
        </w:rPr>
        <w:t>Configuration Backup Job</w:t>
      </w:r>
      <w:r w:rsidRPr="00E648BB">
        <w:t>.</w:t>
      </w:r>
    </w:p>
    <w:p w14:paraId="7AC61BE1" w14:textId="77777777" w:rsidR="001864FE" w:rsidRPr="00E648BB" w:rsidRDefault="001864FE" w:rsidP="001864FE">
      <w:pPr>
        <w:widowControl w:val="0"/>
        <w:autoSpaceDE w:val="0"/>
        <w:autoSpaceDN w:val="0"/>
        <w:adjustRightInd w:val="0"/>
        <w:spacing w:before="6" w:line="120" w:lineRule="exact"/>
        <w:rPr>
          <w:rFonts w:ascii="Times New Roman" w:hAnsi="Times New Roman"/>
          <w:sz w:val="12"/>
          <w:szCs w:val="12"/>
        </w:rPr>
      </w:pPr>
    </w:p>
    <w:p w14:paraId="1D289328"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&lt;command name="CreateCCMConfigBackupJob"&gt;</w:t>
      </w:r>
    </w:p>
    <w:p w14:paraId="38A2284B"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&lt;param name="devices"&gt;</w:t>
      </w:r>
    </w:p>
    <w:p w14:paraId="3FF09904"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&lt;value&gt;</w:t>
      </w:r>
    </w:p>
    <w:p w14:paraId="0C2B0B25"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&lt;scheduler.ICCMDeviceWrapper type="scheduler.ICCMDeviceWrapper" instance_id="0"&gt;</w:t>
      </w:r>
    </w:p>
    <w:p w14:paraId="6A573200"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&lt;ManagedElementOid type="String"&gt;{[ManagedElement(Key=10.56.59.23)]}&lt;/ManagedElementOid&gt;</w:t>
      </w:r>
    </w:p>
    <w:p w14:paraId="2E26269B"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&lt;/scheduler.ICCMDeviceWrapper&gt;</w:t>
      </w:r>
    </w:p>
    <w:p w14:paraId="08A3E4C6"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&lt;/value&gt;        </w:t>
      </w:r>
    </w:p>
    <w:p w14:paraId="128C38F4"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&lt;/param&gt;</w:t>
      </w:r>
    </w:p>
    <w:p w14:paraId="2871A4E2"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lastRenderedPageBreak/>
        <w:t>&lt;param name="backupparams"&gt;</w:t>
      </w:r>
    </w:p>
    <w:p w14:paraId="2ACF4D71"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&lt;value&gt;</w:t>
      </w:r>
    </w:p>
    <w:p w14:paraId="6DDAABA2"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&lt;scheduler.ICCMBackupJobParams type="scheduler.ICCMBackupJobParams" instance_id="0"&gt;</w:t>
      </w:r>
    </w:p>
    <w:p w14:paraId="78F75FE8"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&lt;Transferprotocol type="String"&gt;TFTP&lt;/Transferprotocol&gt;</w:t>
      </w:r>
    </w:p>
    <w:p w14:paraId="45274370"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&lt;</w:t>
      </w:r>
      <w:r w:rsidRPr="00803CC5">
        <w:rPr>
          <w:rFonts w:ascii="Courier" w:eastAsiaTheme="minorHAnsi" w:hAnsi="Courier" w:cs="Calibri"/>
          <w:sz w:val="20"/>
          <w:szCs w:val="20"/>
        </w:rPr>
        <w:t>Description type="String"&gt;</w:t>
      </w:r>
      <w:r>
        <w:rPr>
          <w:rFonts w:ascii="Courier" w:eastAsiaTheme="minorHAnsi" w:hAnsi="Courier" w:cs="Calibri"/>
          <w:sz w:val="20"/>
          <w:szCs w:val="20"/>
        </w:rPr>
        <w:t>Test NBI B</w:t>
      </w:r>
      <w:r w:rsidRPr="00803CC5">
        <w:rPr>
          <w:rFonts w:ascii="Courier" w:eastAsiaTheme="minorHAnsi" w:hAnsi="Courier" w:cs="Calibri"/>
          <w:sz w:val="20"/>
          <w:szCs w:val="20"/>
        </w:rPr>
        <w:t>ackup&lt;/Description&gt;</w:t>
      </w:r>
    </w:p>
    <w:p w14:paraId="0E52F8C8"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&lt;DeviceUserName type="String"&gt;&lt;/DeviceUserName&gt;</w:t>
      </w:r>
    </w:p>
    <w:p w14:paraId="201EC303"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&lt;DevicePassword type="String"&gt;&lt;/DevicePassword&gt;</w:t>
      </w:r>
    </w:p>
    <w:p w14:paraId="572BFFF6"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     &lt;/scheduler.ICCMBackupJobParams&gt;</w:t>
      </w:r>
    </w:p>
    <w:p w14:paraId="4E077135"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&lt;/value&gt;</w:t>
      </w:r>
    </w:p>
    <w:p w14:paraId="0E8EED3A"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&lt;/param&gt;</w:t>
      </w:r>
    </w:p>
    <w:p w14:paraId="1C2F7DEC"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&lt;param name="triggerparams"&gt;</w:t>
      </w:r>
    </w:p>
    <w:p w14:paraId="64FE94E2"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&lt;value&gt;</w:t>
      </w:r>
    </w:p>
    <w:p w14:paraId="15A28D40"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        &lt;scheduler.IJobTriggerParams type="scheduler.IJobTriggerParams" instance_id="0"&gt;              </w:t>
      </w:r>
    </w:p>
    <w:p w14:paraId="1811A05A"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&lt;TriggerType type="String"&gt;AS_SOON_AS&lt;/TriggerType&gt;</w:t>
      </w:r>
    </w:p>
    <w:p w14:paraId="774156D6"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&lt;RunIndefinite type="String"&gt;&lt;/RunIndefinite&gt;</w:t>
      </w:r>
    </w:p>
    <w:p w14:paraId="20AD4E26"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&lt;RepeatInterval type="String"&gt;&lt;/RepeatInterval&gt;</w:t>
      </w:r>
    </w:p>
    <w:p w14:paraId="339BCBC4"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xml:space="preserve">             </w:t>
      </w:r>
      <w:r w:rsidRPr="00803CC5">
        <w:rPr>
          <w:rFonts w:ascii="Courier" w:eastAsiaTheme="minorHAnsi" w:hAnsi="Courier" w:cs="Calibri"/>
          <w:sz w:val="20"/>
          <w:szCs w:val="20"/>
        </w:rPr>
        <w:t>&lt;StartDate type="String"&gt;&lt;/StartDate&gt;</w:t>
      </w:r>
    </w:p>
    <w:p w14:paraId="7AE4EE60"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&lt;StartTime type="String"&gt;&lt;/StartTime&gt;</w:t>
      </w:r>
    </w:p>
    <w:p w14:paraId="3B99C05A"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&lt;DaysofWeek type="String"&gt;&lt;/DaysofWeek&gt;</w:t>
      </w:r>
    </w:p>
    <w:p w14:paraId="147510B1"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803CC5">
        <w:rPr>
          <w:rFonts w:ascii="Courier" w:eastAsiaTheme="minorHAnsi" w:hAnsi="Courier" w:cs="Calibri"/>
          <w:sz w:val="20"/>
          <w:szCs w:val="20"/>
        </w:rPr>
        <w:t>&lt;DaysofMonth type="String"&gt;&lt;/DaysofMonth&gt;</w:t>
      </w:r>
    </w:p>
    <w:p w14:paraId="6A0E2187"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        &lt;/scheduler.IJobTriggerParams&gt;</w:t>
      </w:r>
    </w:p>
    <w:p w14:paraId="3B291FF8"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&lt;/value&gt;</w:t>
      </w:r>
    </w:p>
    <w:p w14:paraId="33BC4476"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&lt;/param&gt;</w:t>
      </w:r>
    </w:p>
    <w:p w14:paraId="589B34C3"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&lt;/command&gt;</w:t>
      </w:r>
    </w:p>
    <w:p w14:paraId="55440B22" w14:textId="77777777" w:rsidR="001864FE"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w:t>
      </w:r>
    </w:p>
    <w:p w14:paraId="2E6BFF94" w14:textId="77777777" w:rsidR="001864FE" w:rsidRDefault="001864FE" w:rsidP="001864FE">
      <w:pPr>
        <w:widowControl w:val="0"/>
        <w:autoSpaceDE w:val="0"/>
        <w:autoSpaceDN w:val="0"/>
        <w:adjustRightInd w:val="0"/>
        <w:rPr>
          <w:rFonts w:ascii="Courier" w:eastAsiaTheme="minorHAnsi" w:hAnsi="Courier" w:cs="Calibri"/>
          <w:sz w:val="20"/>
          <w:szCs w:val="20"/>
        </w:rPr>
      </w:pPr>
    </w:p>
    <w:p w14:paraId="00389DA5"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091414">
        <w:rPr>
          <w:b/>
          <w:spacing w:val="-17"/>
        </w:rPr>
        <w:t>Command Response</w:t>
      </w:r>
    </w:p>
    <w:p w14:paraId="1704845B"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&lt;JobDetails&gt;</w:t>
      </w:r>
    </w:p>
    <w:p w14:paraId="2356607E"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        &lt;JobName&gt;ConfigMgmt-Backup-d022374f-c76b-4d29-90d4-8a2f37e27e5e$$$05-31-2013 11:36:06&lt;/JobName&gt;</w:t>
      </w:r>
    </w:p>
    <w:p w14:paraId="43C083EB" w14:textId="77777777" w:rsidR="001864FE" w:rsidRPr="00803CC5" w:rsidRDefault="001864FE" w:rsidP="001864FE">
      <w:pPr>
        <w:widowControl w:val="0"/>
        <w:autoSpaceDE w:val="0"/>
        <w:autoSpaceDN w:val="0"/>
        <w:adjustRightInd w:val="0"/>
        <w:rPr>
          <w:rFonts w:ascii="Courier" w:eastAsiaTheme="minorHAnsi" w:hAnsi="Courier" w:cs="Calibri"/>
          <w:sz w:val="20"/>
          <w:szCs w:val="20"/>
        </w:rPr>
      </w:pPr>
      <w:r w:rsidRPr="00803CC5">
        <w:rPr>
          <w:rFonts w:ascii="Courier" w:eastAsiaTheme="minorHAnsi" w:hAnsi="Courier" w:cs="Calibri"/>
          <w:sz w:val="20"/>
          <w:szCs w:val="20"/>
        </w:rPr>
        <w:t>        &lt;JobSpecId&gt;74074&lt;/JobSpecId&gt;</w:t>
      </w:r>
    </w:p>
    <w:p w14:paraId="4B9198A0" w14:textId="77777777" w:rsidR="001864FE" w:rsidRDefault="001864FE" w:rsidP="001864FE">
      <w:pPr>
        <w:pStyle w:val="CodeSample"/>
        <w:rPr>
          <w:rFonts w:eastAsiaTheme="minorHAnsi" w:cs="Calibri"/>
          <w:szCs w:val="20"/>
        </w:rPr>
      </w:pPr>
      <w:r w:rsidRPr="00803CC5">
        <w:rPr>
          <w:rFonts w:eastAsiaTheme="minorHAnsi" w:cs="Calibri"/>
          <w:szCs w:val="20"/>
        </w:rPr>
        <w:t>&lt;/JobDetails&gt;</w:t>
      </w:r>
    </w:p>
    <w:p w14:paraId="2B990C31" w14:textId="77777777" w:rsidR="001864FE" w:rsidRDefault="001864FE" w:rsidP="001864FE">
      <w:pPr>
        <w:pStyle w:val="CodeSample"/>
        <w:rPr>
          <w:rFonts w:eastAsiaTheme="minorHAnsi" w:cs="Calibri"/>
          <w:szCs w:val="20"/>
        </w:rPr>
      </w:pPr>
    </w:p>
    <w:p w14:paraId="29757404" w14:textId="77777777" w:rsidR="001864FE" w:rsidRPr="00A54979" w:rsidRDefault="001864FE" w:rsidP="001864FE">
      <w:pPr>
        <w:pStyle w:val="Heading4"/>
        <w:ind w:left="1584"/>
      </w:pPr>
      <w:bookmarkStart w:id="437" w:name="_Ref233440441"/>
      <w:r>
        <w:t>Create Configuration Restore Job</w:t>
      </w:r>
      <w:bookmarkEnd w:id="437"/>
    </w:p>
    <w:p w14:paraId="19F08A7B" w14:textId="77777777" w:rsidR="001864FE" w:rsidRPr="00E648BB" w:rsidRDefault="001864FE" w:rsidP="001864FE">
      <w:pPr>
        <w:widowControl w:val="0"/>
        <w:autoSpaceDE w:val="0"/>
        <w:autoSpaceDN w:val="0"/>
        <w:adjustRightInd w:val="0"/>
        <w:spacing w:before="6" w:line="180" w:lineRule="exact"/>
        <w:rPr>
          <w:rFonts w:ascii="Times New Roman" w:hAnsi="Times New Roman"/>
          <w:sz w:val="18"/>
          <w:szCs w:val="18"/>
        </w:rPr>
      </w:pPr>
    </w:p>
    <w:p w14:paraId="3BFD6009" w14:textId="77777777" w:rsidR="001864FE" w:rsidRPr="00E648BB" w:rsidRDefault="001864FE" w:rsidP="001864FE">
      <w:r>
        <w:rPr>
          <w:spacing w:val="3"/>
        </w:rPr>
        <w:fldChar w:fldCharType="begin"/>
      </w:r>
      <w:r>
        <w:instrText xml:space="preserve"> XE "</w:instrText>
      </w:r>
      <w:r w:rsidRPr="00D43A0A">
        <w:instrText>sample BQL scripts:</w:instrText>
      </w:r>
      <w:r>
        <w:instrText>run workflow"</w:instrText>
      </w:r>
      <w:r>
        <w:rPr>
          <w:spacing w:val="3"/>
        </w:rPr>
        <w:fldChar w:fldCharType="end"/>
      </w:r>
      <w:r>
        <w:rPr>
          <w:spacing w:val="3"/>
        </w:rPr>
        <w:t xml:space="preserve">The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t>exa</w:t>
      </w:r>
      <w:r w:rsidRPr="00E648BB">
        <w:rPr>
          <w:spacing w:val="6"/>
        </w:rPr>
        <w:t>m</w:t>
      </w:r>
      <w:r w:rsidRPr="00E648BB">
        <w:t>p</w:t>
      </w:r>
      <w:r w:rsidRPr="00E648BB">
        <w:rPr>
          <w:spacing w:val="5"/>
        </w:rPr>
        <w:t>l</w:t>
      </w:r>
      <w:r w:rsidRPr="00E648BB">
        <w:t>e</w:t>
      </w:r>
      <w:r w:rsidRPr="00E648BB">
        <w:rPr>
          <w:spacing w:val="1"/>
        </w:rPr>
        <w:t xml:space="preserve"> </w:t>
      </w:r>
      <w:r w:rsidRPr="00E648BB">
        <w:rPr>
          <w:spacing w:val="4"/>
        </w:rPr>
        <w:t>s</w:t>
      </w:r>
      <w:r w:rsidRPr="00E648BB">
        <w:rPr>
          <w:spacing w:val="6"/>
        </w:rPr>
        <w:t>h</w:t>
      </w:r>
      <w:r w:rsidRPr="00E648BB">
        <w:rPr>
          <w:spacing w:val="-1"/>
        </w:rPr>
        <w:t>o</w:t>
      </w:r>
      <w:r w:rsidRPr="00E648BB">
        <w:rPr>
          <w:spacing w:val="5"/>
        </w:rPr>
        <w:t>w</w:t>
      </w:r>
      <w:r w:rsidRPr="00E648BB">
        <w:t>s</w:t>
      </w:r>
      <w:r w:rsidRPr="00E648BB">
        <w:rPr>
          <w:spacing w:val="2"/>
        </w:rPr>
        <w:t xml:space="preserve"> </w:t>
      </w:r>
      <w:r w:rsidRPr="00E648BB">
        <w:rPr>
          <w:spacing w:val="5"/>
        </w:rPr>
        <w:t>t</w:t>
      </w:r>
      <w:r w:rsidRPr="00E648BB">
        <w:rPr>
          <w:spacing w:val="4"/>
        </w:rPr>
        <w:t>h</w:t>
      </w:r>
      <w:r w:rsidRPr="00E648BB">
        <w:t>e</w:t>
      </w:r>
      <w:r w:rsidRPr="00E648BB">
        <w:rPr>
          <w:spacing w:val="6"/>
        </w:rPr>
        <w:t xml:space="preserve"> u</w:t>
      </w:r>
      <w:r w:rsidRPr="00E648BB">
        <w:rPr>
          <w:spacing w:val="4"/>
        </w:rPr>
        <w:t>s</w:t>
      </w:r>
      <w:r w:rsidRPr="00E648BB">
        <w:t>a</w:t>
      </w:r>
      <w:r w:rsidRPr="00E648BB">
        <w:rPr>
          <w:spacing w:val="6"/>
        </w:rPr>
        <w:t>g</w:t>
      </w:r>
      <w:r w:rsidRPr="00E648BB">
        <w:t>e of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B</w:t>
      </w:r>
      <w:r w:rsidRPr="00E648BB">
        <w:t>QL</w:t>
      </w:r>
      <w:r w:rsidRPr="00E648BB">
        <w:rPr>
          <w:spacing w:val="7"/>
        </w:rPr>
        <w:t xml:space="preserve"> </w:t>
      </w:r>
      <w:r>
        <w:rPr>
          <w:rFonts w:eastAsiaTheme="minorHAnsi" w:cs="Calibri"/>
          <w:b/>
        </w:rPr>
        <w:t>CreateCCMConfigRestore</w:t>
      </w:r>
      <w:r w:rsidRPr="00803CC5">
        <w:rPr>
          <w:rFonts w:eastAsiaTheme="minorHAnsi" w:cs="Calibri"/>
          <w:b/>
        </w:rPr>
        <w:t>Job</w:t>
      </w:r>
      <w:r w:rsidRPr="00E648BB">
        <w:t xml:space="preserve"> c</w:t>
      </w:r>
      <w:r w:rsidRPr="00E648BB">
        <w:rPr>
          <w:spacing w:val="6"/>
        </w:rPr>
        <w:t>o</w:t>
      </w:r>
      <w:r w:rsidRPr="00E648BB">
        <w:t>m</w:t>
      </w:r>
      <w:r w:rsidRPr="00E648BB">
        <w:rPr>
          <w:spacing w:val="6"/>
        </w:rPr>
        <w:t>m</w:t>
      </w:r>
      <w:r w:rsidRPr="00E648BB">
        <w:t>a</w:t>
      </w:r>
      <w:r w:rsidRPr="00E648BB">
        <w:rPr>
          <w:spacing w:val="6"/>
        </w:rPr>
        <w:t>n</w:t>
      </w:r>
      <w:r w:rsidRPr="00E648BB">
        <w:t>d</w:t>
      </w:r>
      <w:r w:rsidRPr="00E648BB">
        <w:rPr>
          <w:spacing w:val="-2"/>
        </w:rPr>
        <w:t xml:space="preserve"> </w:t>
      </w:r>
      <w:r w:rsidRPr="00E648BB">
        <w:rPr>
          <w:spacing w:val="5"/>
        </w:rPr>
        <w:t>t</w:t>
      </w:r>
      <w:r w:rsidRPr="00E648BB">
        <w:t>o</w:t>
      </w:r>
      <w:r w:rsidRPr="00E648BB">
        <w:rPr>
          <w:spacing w:val="7"/>
        </w:rPr>
        <w:t xml:space="preserve"> </w:t>
      </w:r>
      <w:r>
        <w:rPr>
          <w:spacing w:val="6"/>
        </w:rPr>
        <w:t>create</w:t>
      </w:r>
      <w:r w:rsidRPr="00E648BB">
        <w:rPr>
          <w:spacing w:val="5"/>
        </w:rPr>
        <w:t xml:space="preserve"> </w:t>
      </w:r>
      <w:r w:rsidRPr="00E648BB">
        <w:t>a</w:t>
      </w:r>
      <w:r w:rsidRPr="00E648BB">
        <w:rPr>
          <w:spacing w:val="7"/>
        </w:rPr>
        <w:t xml:space="preserve"> </w:t>
      </w:r>
      <w:r>
        <w:rPr>
          <w:spacing w:val="-13"/>
        </w:rPr>
        <w:t>Configuration Restore Job</w:t>
      </w:r>
      <w:r w:rsidRPr="00E648BB">
        <w:t>.</w:t>
      </w:r>
    </w:p>
    <w:p w14:paraId="0259FA76" w14:textId="77777777" w:rsidR="001864FE" w:rsidRPr="00E648BB" w:rsidRDefault="001864FE" w:rsidP="001864FE">
      <w:pPr>
        <w:widowControl w:val="0"/>
        <w:autoSpaceDE w:val="0"/>
        <w:autoSpaceDN w:val="0"/>
        <w:adjustRightInd w:val="0"/>
        <w:spacing w:before="6" w:line="120" w:lineRule="exact"/>
        <w:rPr>
          <w:rFonts w:ascii="Times New Roman" w:hAnsi="Times New Roman"/>
          <w:sz w:val="12"/>
          <w:szCs w:val="12"/>
        </w:rPr>
      </w:pPr>
    </w:p>
    <w:p w14:paraId="50EA3564"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&lt;command name="CreateCCMConfigRestoreJob"&gt;</w:t>
      </w:r>
    </w:p>
    <w:p w14:paraId="440F23D5"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&lt;param name="archives"&gt;</w:t>
      </w:r>
    </w:p>
    <w:p w14:paraId="13DE7F71"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&lt;value&gt;</w:t>
      </w:r>
    </w:p>
    <w:p w14:paraId="59CBDC74"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&lt;scheduler.ICCMConfigArchivesWrapper type="scheduler.ICCMConfigArchivesWrapper" instance_id="0"&gt;</w:t>
      </w:r>
    </w:p>
    <w:p w14:paraId="7CD53623"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&lt;ManagedElementOid type="String"&gt;{[ManagedElement(Key=10.56.59.23}&lt;/ManagedElementOid&gt;</w:t>
      </w:r>
    </w:p>
    <w:p w14:paraId="1A8AE16A"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&lt;ConfigType type="String"&gt;startup&lt;/ConfigType&gt;</w:t>
      </w:r>
    </w:p>
    <w:p w14:paraId="5CF66D5B"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      </w:t>
      </w:r>
      <w:r>
        <w:rPr>
          <w:rFonts w:ascii="Courier" w:eastAsiaTheme="minorHAnsi" w:hAnsi="Courier" w:cs="Calibri"/>
          <w:sz w:val="20"/>
          <w:szCs w:val="20"/>
        </w:rPr>
        <w:t>   </w:t>
      </w:r>
      <w:r w:rsidRPr="00F5107B">
        <w:rPr>
          <w:rFonts w:ascii="Courier" w:eastAsiaTheme="minorHAnsi" w:hAnsi="Courier" w:cs="Calibri"/>
          <w:sz w:val="20"/>
          <w:szCs w:val="20"/>
        </w:rPr>
        <w:t>&lt;Ver type="String"&gt;1&lt;/Ver&gt;</w:t>
      </w:r>
    </w:p>
    <w:p w14:paraId="74CE31B1"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&lt;Contextname type="String"&gt;N/A&lt;/Contextname&gt;</w:t>
      </w:r>
    </w:p>
    <w:p w14:paraId="25555A40"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&lt;CommitId type="String"&gt;&lt;/CommitId&gt;</w:t>
      </w:r>
    </w:p>
    <w:p w14:paraId="567401F8"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&lt;/scheduler.ICCMConfigArchivesWrapper&gt;</w:t>
      </w:r>
    </w:p>
    <w:p w14:paraId="3B7C7431"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&lt;/value&gt;        </w:t>
      </w:r>
    </w:p>
    <w:p w14:paraId="30824143"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&lt;/param&gt;</w:t>
      </w:r>
    </w:p>
    <w:p w14:paraId="100E696E"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&lt;param name="restoreparams"&gt;</w:t>
      </w:r>
    </w:p>
    <w:p w14:paraId="13EF5C62"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xml:space="preserve">  </w:t>
      </w:r>
      <w:r w:rsidRPr="00F5107B">
        <w:rPr>
          <w:rFonts w:ascii="Courier" w:eastAsiaTheme="minorHAnsi" w:hAnsi="Courier" w:cs="Calibri"/>
          <w:sz w:val="20"/>
          <w:szCs w:val="20"/>
        </w:rPr>
        <w:t>&lt;value&gt;</w:t>
      </w:r>
    </w:p>
    <w:p w14:paraId="60B7D0A6"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lastRenderedPageBreak/>
        <w:t>     </w:t>
      </w:r>
      <w:r w:rsidRPr="00F5107B">
        <w:rPr>
          <w:rFonts w:ascii="Courier" w:eastAsiaTheme="minorHAnsi" w:hAnsi="Courier" w:cs="Calibri"/>
          <w:sz w:val="20"/>
          <w:szCs w:val="20"/>
        </w:rPr>
        <w:t>&lt;scheduler.ICCMRestoreJobParams type="scheduler.ICCMRestoreJobParams" instance_id="0"&gt;</w:t>
      </w:r>
    </w:p>
    <w:p w14:paraId="06CC613A"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&lt;Transferprotocol type="String"&gt;TFTP&lt;/Transferprotocol&gt;</w:t>
      </w:r>
    </w:p>
    <w:p w14:paraId="69BA9747"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&lt;Description type="String"&gt;nbi_restore&lt;/Description&gt;</w:t>
      </w:r>
    </w:p>
    <w:p w14:paraId="364A7B40"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&lt;RestoreOptions type="String"&gt;running&lt;/RestoreOptions&gt;</w:t>
      </w:r>
    </w:p>
    <w:p w14:paraId="626714C6"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&lt;CfgRestoreMode type="String"&gt;merge&lt;/CfgRestoreMode&gt;</w:t>
      </w:r>
    </w:p>
    <w:p w14:paraId="2794D78F"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&lt;EnableFallback type="String"&gt;no&lt;/EnableFallback&gt;</w:t>
      </w:r>
    </w:p>
    <w:p w14:paraId="141E4472"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&lt;DeviceUserName type="String"&gt;&lt;/DeviceUserName&gt;</w:t>
      </w:r>
    </w:p>
    <w:p w14:paraId="6834856E"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&lt;DevicePassword type="String"&gt;&lt;/DevicePassword&gt;</w:t>
      </w:r>
    </w:p>
    <w:p w14:paraId="41EFB9C2"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    </w:t>
      </w:r>
      <w:r>
        <w:rPr>
          <w:rFonts w:ascii="Courier" w:eastAsiaTheme="minorHAnsi" w:hAnsi="Courier" w:cs="Calibri"/>
          <w:sz w:val="20"/>
          <w:szCs w:val="20"/>
        </w:rPr>
        <w:t> </w:t>
      </w:r>
      <w:r w:rsidRPr="00F5107B">
        <w:rPr>
          <w:rFonts w:ascii="Courier" w:eastAsiaTheme="minorHAnsi" w:hAnsi="Courier" w:cs="Calibri"/>
          <w:sz w:val="20"/>
          <w:szCs w:val="20"/>
        </w:rPr>
        <w:t>&lt;/scheduler.ICCMRestoreJobParams&gt;</w:t>
      </w:r>
    </w:p>
    <w:p w14:paraId="24B6176D"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xml:space="preserve">  </w:t>
      </w:r>
      <w:r w:rsidRPr="00F5107B">
        <w:rPr>
          <w:rFonts w:ascii="Courier" w:eastAsiaTheme="minorHAnsi" w:hAnsi="Courier" w:cs="Calibri"/>
          <w:sz w:val="20"/>
          <w:szCs w:val="20"/>
        </w:rPr>
        <w:t>&lt;/value&gt;</w:t>
      </w:r>
    </w:p>
    <w:p w14:paraId="78AD832A"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&lt;/param&gt;</w:t>
      </w:r>
    </w:p>
    <w:p w14:paraId="338DE8E8"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&lt;param name="triggerparams"&gt;</w:t>
      </w:r>
    </w:p>
    <w:p w14:paraId="662CCF7D"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&lt;value&gt;</w:t>
      </w:r>
    </w:p>
    <w:p w14:paraId="6020EBFD"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        &lt;scheduler.IJobTriggerParams type="scheduler.IJobTriggerParams" instance_id="0"&gt;              </w:t>
      </w:r>
    </w:p>
    <w:p w14:paraId="6A0A333B"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&lt;TriggerType type="String"&gt;AS_SOON_AS&lt;/TriggerType&gt;</w:t>
      </w:r>
    </w:p>
    <w:p w14:paraId="245C54F9"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F5107B">
        <w:rPr>
          <w:rFonts w:ascii="Courier" w:eastAsiaTheme="minorHAnsi" w:hAnsi="Courier" w:cs="Calibri"/>
          <w:sz w:val="20"/>
          <w:szCs w:val="20"/>
        </w:rPr>
        <w:t>&lt;RunIndefinite type="String"&gt;false&lt;/RunIndefinite&gt;</w:t>
      </w:r>
    </w:p>
    <w:p w14:paraId="05349593"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                &lt;RepeatInterval type="String"&gt;&lt;/RepeatInterval&gt;</w:t>
      </w:r>
    </w:p>
    <w:p w14:paraId="4D5AD5F5"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                &lt;StartDate type="String"&gt;&lt;/StartDate&gt;</w:t>
      </w:r>
    </w:p>
    <w:p w14:paraId="30CF02A1"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                &lt;StartTime type="String"&gt;&lt;/StartTime&gt;</w:t>
      </w:r>
    </w:p>
    <w:p w14:paraId="10A4A02D"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                &lt;DaysofWeek type="String"&gt;&lt;/DaysofWeek&gt;</w:t>
      </w:r>
    </w:p>
    <w:p w14:paraId="16A18EFB"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                &lt;DaysofMonth type="String"&gt;&lt;/DaysofMonth&gt;</w:t>
      </w:r>
    </w:p>
    <w:p w14:paraId="4EF6E23D"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        &lt;/scheduler.IJobTriggerParams&gt;</w:t>
      </w:r>
    </w:p>
    <w:p w14:paraId="70521AB2"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&lt;/value&gt;</w:t>
      </w:r>
    </w:p>
    <w:p w14:paraId="18D70505"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&lt;/param&gt;</w:t>
      </w:r>
    </w:p>
    <w:p w14:paraId="0BE84917"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&lt;/command&gt;</w:t>
      </w:r>
    </w:p>
    <w:p w14:paraId="6948BAA4" w14:textId="77777777" w:rsidR="001864FE"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w:t>
      </w:r>
    </w:p>
    <w:p w14:paraId="262D03C4" w14:textId="77777777" w:rsidR="001864FE" w:rsidRDefault="001864FE" w:rsidP="001864FE">
      <w:pPr>
        <w:widowControl w:val="0"/>
        <w:autoSpaceDE w:val="0"/>
        <w:autoSpaceDN w:val="0"/>
        <w:adjustRightInd w:val="0"/>
        <w:rPr>
          <w:rFonts w:ascii="Courier" w:eastAsiaTheme="minorHAnsi" w:hAnsi="Courier" w:cs="Calibri"/>
          <w:sz w:val="20"/>
          <w:szCs w:val="20"/>
        </w:rPr>
      </w:pPr>
    </w:p>
    <w:p w14:paraId="27F6360B"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091414">
        <w:rPr>
          <w:b/>
          <w:spacing w:val="-17"/>
        </w:rPr>
        <w:t>Command Response</w:t>
      </w:r>
    </w:p>
    <w:p w14:paraId="2B84148C"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&lt;JobDetails&gt;</w:t>
      </w:r>
    </w:p>
    <w:p w14:paraId="0514FC74"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        &lt;JobName&gt;ConfigMgmt-Restore-9be459fc-43f1-4a20-8ec1-6c95188fb8e0$$$05-31-2013 11:42:11&lt;/JobName&gt;</w:t>
      </w:r>
    </w:p>
    <w:p w14:paraId="1125AD75" w14:textId="77777777" w:rsidR="001864FE" w:rsidRPr="00F5107B" w:rsidRDefault="001864FE" w:rsidP="001864FE">
      <w:pPr>
        <w:widowControl w:val="0"/>
        <w:autoSpaceDE w:val="0"/>
        <w:autoSpaceDN w:val="0"/>
        <w:adjustRightInd w:val="0"/>
        <w:rPr>
          <w:rFonts w:ascii="Courier" w:eastAsiaTheme="minorHAnsi" w:hAnsi="Courier" w:cs="Calibri"/>
          <w:sz w:val="20"/>
          <w:szCs w:val="20"/>
        </w:rPr>
      </w:pPr>
      <w:r w:rsidRPr="00F5107B">
        <w:rPr>
          <w:rFonts w:ascii="Courier" w:eastAsiaTheme="minorHAnsi" w:hAnsi="Courier" w:cs="Calibri"/>
          <w:sz w:val="20"/>
          <w:szCs w:val="20"/>
        </w:rPr>
        <w:t>        &lt;JobSpecId&gt;74075&lt;/JobSpecId&gt;</w:t>
      </w:r>
    </w:p>
    <w:p w14:paraId="6D7C27A2" w14:textId="282D34D9" w:rsidR="00C41803" w:rsidRDefault="001864FE" w:rsidP="001864FE">
      <w:pPr>
        <w:pStyle w:val="CodeSample"/>
        <w:ind w:left="0" w:firstLine="454"/>
        <w:rPr>
          <w:rFonts w:eastAsiaTheme="minorHAnsi" w:cs="Calibri"/>
          <w:szCs w:val="20"/>
        </w:rPr>
      </w:pPr>
      <w:r w:rsidRPr="00F5107B">
        <w:rPr>
          <w:rFonts w:eastAsiaTheme="minorHAnsi" w:cs="Calibri"/>
          <w:szCs w:val="20"/>
        </w:rPr>
        <w:t>&lt;/JobDetails&gt;</w:t>
      </w:r>
    </w:p>
    <w:p w14:paraId="6951345C" w14:textId="4C47852F" w:rsidR="00C41803" w:rsidRDefault="00C41803">
      <w:pPr>
        <w:spacing w:after="200" w:line="276" w:lineRule="auto"/>
        <w:ind w:left="0"/>
        <w:rPr>
          <w:rFonts w:ascii="Courier" w:eastAsiaTheme="minorHAnsi" w:hAnsi="Courier" w:cs="Calibri"/>
          <w:sz w:val="20"/>
          <w:szCs w:val="20"/>
        </w:rPr>
      </w:pPr>
    </w:p>
    <w:p w14:paraId="4F0972A7" w14:textId="77777777" w:rsidR="001864FE" w:rsidRPr="00A54979" w:rsidRDefault="001864FE" w:rsidP="001864FE">
      <w:pPr>
        <w:pStyle w:val="Heading4"/>
        <w:ind w:left="1584"/>
      </w:pPr>
      <w:bookmarkStart w:id="438" w:name="_Ref233441295"/>
      <w:r>
        <w:t>Create Configuration Export Job</w:t>
      </w:r>
      <w:bookmarkEnd w:id="438"/>
    </w:p>
    <w:p w14:paraId="388053CD" w14:textId="77777777" w:rsidR="001864FE" w:rsidRPr="00E648BB" w:rsidRDefault="001864FE" w:rsidP="001864FE">
      <w:pPr>
        <w:widowControl w:val="0"/>
        <w:autoSpaceDE w:val="0"/>
        <w:autoSpaceDN w:val="0"/>
        <w:adjustRightInd w:val="0"/>
        <w:spacing w:before="6" w:line="180" w:lineRule="exact"/>
        <w:rPr>
          <w:rFonts w:ascii="Times New Roman" w:hAnsi="Times New Roman"/>
          <w:sz w:val="18"/>
          <w:szCs w:val="18"/>
        </w:rPr>
      </w:pPr>
    </w:p>
    <w:p w14:paraId="2E1B9EDD" w14:textId="77777777" w:rsidR="001864FE" w:rsidRPr="00E648BB" w:rsidRDefault="001864FE" w:rsidP="001864FE">
      <w:r>
        <w:rPr>
          <w:spacing w:val="3"/>
        </w:rPr>
        <w:fldChar w:fldCharType="begin"/>
      </w:r>
      <w:r>
        <w:instrText xml:space="preserve"> XE "</w:instrText>
      </w:r>
      <w:r w:rsidRPr="00D43A0A">
        <w:instrText>sample BQL scripts:</w:instrText>
      </w:r>
      <w:r>
        <w:instrText>run workflow"</w:instrText>
      </w:r>
      <w:r>
        <w:rPr>
          <w:spacing w:val="3"/>
        </w:rPr>
        <w:fldChar w:fldCharType="end"/>
      </w:r>
      <w:r>
        <w:rPr>
          <w:spacing w:val="3"/>
        </w:rPr>
        <w:t xml:space="preserve">The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t>exa</w:t>
      </w:r>
      <w:r w:rsidRPr="00E648BB">
        <w:rPr>
          <w:spacing w:val="6"/>
        </w:rPr>
        <w:t>m</w:t>
      </w:r>
      <w:r w:rsidRPr="00E648BB">
        <w:t>p</w:t>
      </w:r>
      <w:r w:rsidRPr="00E648BB">
        <w:rPr>
          <w:spacing w:val="5"/>
        </w:rPr>
        <w:t>l</w:t>
      </w:r>
      <w:r w:rsidRPr="00E648BB">
        <w:t>e</w:t>
      </w:r>
      <w:r w:rsidRPr="00E648BB">
        <w:rPr>
          <w:spacing w:val="1"/>
        </w:rPr>
        <w:t xml:space="preserve"> </w:t>
      </w:r>
      <w:r w:rsidRPr="00E648BB">
        <w:rPr>
          <w:spacing w:val="4"/>
        </w:rPr>
        <w:t>s</w:t>
      </w:r>
      <w:r w:rsidRPr="00E648BB">
        <w:rPr>
          <w:spacing w:val="6"/>
        </w:rPr>
        <w:t>h</w:t>
      </w:r>
      <w:r w:rsidRPr="00E648BB">
        <w:rPr>
          <w:spacing w:val="-1"/>
        </w:rPr>
        <w:t>o</w:t>
      </w:r>
      <w:r w:rsidRPr="00E648BB">
        <w:rPr>
          <w:spacing w:val="5"/>
        </w:rPr>
        <w:t>w</w:t>
      </w:r>
      <w:r w:rsidRPr="00E648BB">
        <w:t>s</w:t>
      </w:r>
      <w:r w:rsidRPr="00E648BB">
        <w:rPr>
          <w:spacing w:val="2"/>
        </w:rPr>
        <w:t xml:space="preserve"> </w:t>
      </w:r>
      <w:r w:rsidRPr="00E648BB">
        <w:rPr>
          <w:spacing w:val="5"/>
        </w:rPr>
        <w:t>t</w:t>
      </w:r>
      <w:r w:rsidRPr="00E648BB">
        <w:rPr>
          <w:spacing w:val="4"/>
        </w:rPr>
        <w:t>h</w:t>
      </w:r>
      <w:r w:rsidRPr="00E648BB">
        <w:t>e</w:t>
      </w:r>
      <w:r w:rsidRPr="00E648BB">
        <w:rPr>
          <w:spacing w:val="6"/>
        </w:rPr>
        <w:t xml:space="preserve"> u</w:t>
      </w:r>
      <w:r w:rsidRPr="00E648BB">
        <w:rPr>
          <w:spacing w:val="4"/>
        </w:rPr>
        <w:t>s</w:t>
      </w:r>
      <w:r w:rsidRPr="00E648BB">
        <w:t>a</w:t>
      </w:r>
      <w:r w:rsidRPr="00E648BB">
        <w:rPr>
          <w:spacing w:val="6"/>
        </w:rPr>
        <w:t>g</w:t>
      </w:r>
      <w:r w:rsidRPr="00E648BB">
        <w:t>e of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B</w:t>
      </w:r>
      <w:r w:rsidRPr="00E648BB">
        <w:t>QL</w:t>
      </w:r>
      <w:r w:rsidRPr="00E648BB">
        <w:rPr>
          <w:spacing w:val="7"/>
        </w:rPr>
        <w:t xml:space="preserve"> </w:t>
      </w:r>
      <w:r>
        <w:rPr>
          <w:rFonts w:eastAsiaTheme="minorHAnsi" w:cs="Calibri"/>
          <w:b/>
        </w:rPr>
        <w:t>CreateCCMConfigExport</w:t>
      </w:r>
      <w:r w:rsidRPr="00803CC5">
        <w:rPr>
          <w:rFonts w:eastAsiaTheme="minorHAnsi" w:cs="Calibri"/>
          <w:b/>
        </w:rPr>
        <w:t>Job</w:t>
      </w:r>
      <w:r w:rsidRPr="00E648BB">
        <w:t xml:space="preserve"> c</w:t>
      </w:r>
      <w:r w:rsidRPr="00E648BB">
        <w:rPr>
          <w:spacing w:val="6"/>
        </w:rPr>
        <w:t>o</w:t>
      </w:r>
      <w:r w:rsidRPr="00E648BB">
        <w:t>m</w:t>
      </w:r>
      <w:r w:rsidRPr="00E648BB">
        <w:rPr>
          <w:spacing w:val="6"/>
        </w:rPr>
        <w:t>m</w:t>
      </w:r>
      <w:r w:rsidRPr="00E648BB">
        <w:t>a</w:t>
      </w:r>
      <w:r w:rsidRPr="00E648BB">
        <w:rPr>
          <w:spacing w:val="6"/>
        </w:rPr>
        <w:t>n</w:t>
      </w:r>
      <w:r w:rsidRPr="00E648BB">
        <w:t>d</w:t>
      </w:r>
      <w:r w:rsidRPr="00E648BB">
        <w:rPr>
          <w:spacing w:val="-2"/>
        </w:rPr>
        <w:t xml:space="preserve"> </w:t>
      </w:r>
      <w:r w:rsidRPr="00E648BB">
        <w:rPr>
          <w:spacing w:val="5"/>
        </w:rPr>
        <w:t>t</w:t>
      </w:r>
      <w:r w:rsidRPr="00E648BB">
        <w:t>o</w:t>
      </w:r>
      <w:r w:rsidRPr="00E648BB">
        <w:rPr>
          <w:spacing w:val="7"/>
        </w:rPr>
        <w:t xml:space="preserve"> </w:t>
      </w:r>
      <w:r>
        <w:rPr>
          <w:spacing w:val="6"/>
        </w:rPr>
        <w:t>create</w:t>
      </w:r>
      <w:r w:rsidRPr="00E648BB">
        <w:rPr>
          <w:spacing w:val="5"/>
        </w:rPr>
        <w:t xml:space="preserve"> </w:t>
      </w:r>
      <w:r w:rsidRPr="00E648BB">
        <w:t>a</w:t>
      </w:r>
      <w:r w:rsidRPr="00E648BB">
        <w:rPr>
          <w:spacing w:val="7"/>
        </w:rPr>
        <w:t xml:space="preserve"> </w:t>
      </w:r>
      <w:r>
        <w:rPr>
          <w:spacing w:val="-13"/>
        </w:rPr>
        <w:t>Configuration Export Job</w:t>
      </w:r>
      <w:r w:rsidRPr="00E648BB">
        <w:t>.</w:t>
      </w:r>
    </w:p>
    <w:p w14:paraId="74AA5162" w14:textId="77777777" w:rsidR="001864FE" w:rsidRPr="00E648BB" w:rsidRDefault="001864FE" w:rsidP="001864FE">
      <w:pPr>
        <w:widowControl w:val="0"/>
        <w:autoSpaceDE w:val="0"/>
        <w:autoSpaceDN w:val="0"/>
        <w:adjustRightInd w:val="0"/>
        <w:spacing w:before="6" w:line="120" w:lineRule="exact"/>
        <w:rPr>
          <w:rFonts w:ascii="Times New Roman" w:hAnsi="Times New Roman"/>
          <w:sz w:val="12"/>
          <w:szCs w:val="12"/>
        </w:rPr>
      </w:pPr>
    </w:p>
    <w:p w14:paraId="45011948"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&lt;command name="CreateCCMConfigExportJob"&gt;</w:t>
      </w:r>
    </w:p>
    <w:p w14:paraId="5633C296"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&lt;param name="archives"&gt;</w:t>
      </w:r>
    </w:p>
    <w:p w14:paraId="1ABCCFC2"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20015A">
        <w:rPr>
          <w:rFonts w:ascii="Courier" w:eastAsiaTheme="minorHAnsi" w:hAnsi="Courier" w:cs="Calibri"/>
          <w:sz w:val="20"/>
          <w:szCs w:val="20"/>
        </w:rPr>
        <w:t>&lt;value&gt;</w:t>
      </w:r>
    </w:p>
    <w:p w14:paraId="587B0218"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20015A">
        <w:rPr>
          <w:rFonts w:ascii="Courier" w:eastAsiaTheme="minorHAnsi" w:hAnsi="Courier" w:cs="Calibri"/>
          <w:sz w:val="20"/>
          <w:szCs w:val="20"/>
        </w:rPr>
        <w:t>&lt;scheduler.ICCMConfigArchivesWrapper type="scheduler.ICCMConfigArchivesWrapper" instance_id="0"&gt;</w:t>
      </w:r>
    </w:p>
    <w:p w14:paraId="020C2A8A"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20015A">
        <w:rPr>
          <w:rFonts w:ascii="Courier" w:eastAsiaTheme="minorHAnsi" w:hAnsi="Courier" w:cs="Calibri"/>
          <w:sz w:val="20"/>
          <w:szCs w:val="20"/>
        </w:rPr>
        <w:t>&lt;ManagedElementOid type="String"&gt;{[ManagedElement(Key=N5K)]}&lt;/ManagedElementOid&gt;</w:t>
      </w:r>
    </w:p>
    <w:p w14:paraId="27C89F1D"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20015A">
        <w:rPr>
          <w:rFonts w:ascii="Courier" w:eastAsiaTheme="minorHAnsi" w:hAnsi="Courier" w:cs="Calibri"/>
          <w:sz w:val="20"/>
          <w:szCs w:val="20"/>
        </w:rPr>
        <w:t>&lt;ConfigType type="String"&gt;running&lt;/ConfigType&gt;</w:t>
      </w:r>
    </w:p>
    <w:p w14:paraId="568CF11B"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20015A">
        <w:rPr>
          <w:rFonts w:ascii="Courier" w:eastAsiaTheme="minorHAnsi" w:hAnsi="Courier" w:cs="Calibri"/>
          <w:sz w:val="20"/>
          <w:szCs w:val="20"/>
        </w:rPr>
        <w:t>&lt;Ver type="String"&gt;5&lt;/Ver&gt;</w:t>
      </w:r>
    </w:p>
    <w:p w14:paraId="780A73EB"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xml:space="preserve">           </w:t>
      </w:r>
      <w:r w:rsidRPr="0020015A">
        <w:rPr>
          <w:rFonts w:ascii="Courier" w:eastAsiaTheme="minorHAnsi" w:hAnsi="Courier" w:cs="Calibri"/>
          <w:sz w:val="20"/>
          <w:szCs w:val="20"/>
        </w:rPr>
        <w:t>&lt;Contextname type="String"&gt;N/A&lt;/Contextname&gt;</w:t>
      </w:r>
    </w:p>
    <w:p w14:paraId="440DF9C7"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xml:space="preserve">           </w:t>
      </w:r>
      <w:r w:rsidRPr="0020015A">
        <w:rPr>
          <w:rFonts w:ascii="Courier" w:eastAsiaTheme="minorHAnsi" w:hAnsi="Courier" w:cs="Calibri"/>
          <w:sz w:val="20"/>
          <w:szCs w:val="20"/>
        </w:rPr>
        <w:t>&lt;CommitId type="String"&gt;&lt;/CommitId&gt;</w:t>
      </w:r>
    </w:p>
    <w:p w14:paraId="6734276D"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20015A">
        <w:rPr>
          <w:rFonts w:ascii="Courier" w:eastAsiaTheme="minorHAnsi" w:hAnsi="Courier" w:cs="Calibri"/>
          <w:sz w:val="20"/>
          <w:szCs w:val="20"/>
        </w:rPr>
        <w:t>&lt;IsEditedVersion type="String"&gt;false&lt;/IsEditedVersion&gt;</w:t>
      </w:r>
    </w:p>
    <w:p w14:paraId="56D95C29"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20015A">
        <w:rPr>
          <w:rFonts w:ascii="Courier" w:eastAsiaTheme="minorHAnsi" w:hAnsi="Courier" w:cs="Calibri"/>
          <w:sz w:val="20"/>
          <w:szCs w:val="20"/>
        </w:rPr>
        <w:t>&lt;EditedVersionNumber type="String"&gt;0&lt;/EditedVersionNumber&gt;</w:t>
      </w:r>
    </w:p>
    <w:p w14:paraId="6BB16962"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20015A">
        <w:rPr>
          <w:rFonts w:ascii="Courier" w:eastAsiaTheme="minorHAnsi" w:hAnsi="Courier" w:cs="Calibri"/>
          <w:sz w:val="20"/>
          <w:szCs w:val="20"/>
        </w:rPr>
        <w:t>&lt;/scheduler.ICCMConfigArchivesWrapper&gt;</w:t>
      </w:r>
    </w:p>
    <w:p w14:paraId="1024C24D"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20015A">
        <w:rPr>
          <w:rFonts w:ascii="Courier" w:eastAsiaTheme="minorHAnsi" w:hAnsi="Courier" w:cs="Calibri"/>
          <w:sz w:val="20"/>
          <w:szCs w:val="20"/>
        </w:rPr>
        <w:t>&lt;/value&gt;        </w:t>
      </w:r>
    </w:p>
    <w:p w14:paraId="6D3EB473"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lastRenderedPageBreak/>
        <w:t>&lt;/param&gt;</w:t>
      </w:r>
    </w:p>
    <w:p w14:paraId="199D8DA0"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&lt;param name="exportparams"&gt;</w:t>
      </w:r>
    </w:p>
    <w:p w14:paraId="4C4EF1B1"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&lt;value&gt;</w:t>
      </w:r>
    </w:p>
    <w:p w14:paraId="0B9AE07B"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&lt;scheduler.ICCMExportJobParams type="scheduler.ICCMExportJobParams" instance_id="0"&gt;               </w:t>
      </w:r>
    </w:p>
    <w:p w14:paraId="4FA2859B"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20015A">
        <w:rPr>
          <w:rFonts w:ascii="Courier" w:eastAsiaTheme="minorHAnsi" w:hAnsi="Courier" w:cs="Calibri"/>
          <w:sz w:val="20"/>
          <w:szCs w:val="20"/>
        </w:rPr>
        <w:t>&lt;Description type="String"&gt;nbi_export&lt;/Description&gt;</w:t>
      </w:r>
    </w:p>
    <w:p w14:paraId="28EC6A9E"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&lt;/scheduler.ICCMExportJobParams&gt;</w:t>
      </w:r>
    </w:p>
    <w:p w14:paraId="10C30B0A"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&lt;/value&gt;</w:t>
      </w:r>
    </w:p>
    <w:p w14:paraId="258B37BB"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&lt;/param&gt;</w:t>
      </w:r>
    </w:p>
    <w:p w14:paraId="68E5C424"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&lt;param name="triggerparams"&gt;</w:t>
      </w:r>
    </w:p>
    <w:p w14:paraId="51A296A8"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&lt;value&gt;</w:t>
      </w:r>
    </w:p>
    <w:p w14:paraId="657A955A"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&lt;scheduler.IJobTriggerParams type="scheduler.IJobTriggerParams" instance_id="0"&gt;              </w:t>
      </w:r>
    </w:p>
    <w:p w14:paraId="2AC0943C"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w:t>
      </w:r>
      <w:r>
        <w:rPr>
          <w:rFonts w:ascii="Courier" w:eastAsiaTheme="minorHAnsi" w:hAnsi="Courier" w:cs="Calibri"/>
          <w:sz w:val="20"/>
          <w:szCs w:val="20"/>
        </w:rPr>
        <w:t xml:space="preserve">           </w:t>
      </w:r>
      <w:r w:rsidRPr="0020015A">
        <w:rPr>
          <w:rFonts w:ascii="Courier" w:eastAsiaTheme="minorHAnsi" w:hAnsi="Courier" w:cs="Calibri"/>
          <w:sz w:val="20"/>
          <w:szCs w:val="20"/>
        </w:rPr>
        <w:t>&lt;TriggerType type="String"&gt;AS_SOON_AS&lt;/TriggerType&gt;</w:t>
      </w:r>
    </w:p>
    <w:p w14:paraId="390382E9"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Pr>
          <w:rFonts w:ascii="Courier" w:eastAsiaTheme="minorHAnsi" w:hAnsi="Courier" w:cs="Calibri"/>
          <w:sz w:val="20"/>
          <w:szCs w:val="20"/>
        </w:rPr>
        <w:t>                </w:t>
      </w:r>
      <w:r w:rsidRPr="0020015A">
        <w:rPr>
          <w:rFonts w:ascii="Courier" w:eastAsiaTheme="minorHAnsi" w:hAnsi="Courier" w:cs="Calibri"/>
          <w:sz w:val="20"/>
          <w:szCs w:val="20"/>
        </w:rPr>
        <w:t>&lt;RunIndefinite type="String"&gt;false&lt;/RunIndefinite&gt;</w:t>
      </w:r>
    </w:p>
    <w:p w14:paraId="56C1F890"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&lt;RepeatInterval type="String"&gt;&lt;/RepeatInterval&gt;</w:t>
      </w:r>
    </w:p>
    <w:p w14:paraId="6A6996EF"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&lt;StartDate type="String"&gt;&lt;/StartDate&gt;</w:t>
      </w:r>
    </w:p>
    <w:p w14:paraId="6FD03ADE"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&lt;StartTime type="String"&gt;&lt;/StartTime&gt;</w:t>
      </w:r>
    </w:p>
    <w:p w14:paraId="226F5401"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&lt;DaysofWeek type="String"&gt;&lt;/DaysofWeek&gt;</w:t>
      </w:r>
    </w:p>
    <w:p w14:paraId="23F67FDC"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&lt;DaysofMonth type="String"&gt;&lt;/DaysofMonth&gt;</w:t>
      </w:r>
    </w:p>
    <w:p w14:paraId="4293D810"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&lt;/scheduler.IJobTriggerParams&gt;</w:t>
      </w:r>
    </w:p>
    <w:p w14:paraId="3CD4C00B"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&lt;/value&gt;</w:t>
      </w:r>
    </w:p>
    <w:p w14:paraId="48D844DB"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&lt;/param&gt;</w:t>
      </w:r>
    </w:p>
    <w:p w14:paraId="2BD65DC0"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&lt;/command&gt;</w:t>
      </w:r>
    </w:p>
    <w:p w14:paraId="59D76092" w14:textId="77777777" w:rsidR="001864FE"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w:t>
      </w:r>
    </w:p>
    <w:p w14:paraId="36A0A85E" w14:textId="77777777" w:rsidR="001864FE" w:rsidRDefault="001864FE" w:rsidP="001864FE">
      <w:pPr>
        <w:widowControl w:val="0"/>
        <w:autoSpaceDE w:val="0"/>
        <w:autoSpaceDN w:val="0"/>
        <w:adjustRightInd w:val="0"/>
        <w:rPr>
          <w:rFonts w:ascii="Courier" w:eastAsiaTheme="minorHAnsi" w:hAnsi="Courier" w:cs="Calibri"/>
          <w:sz w:val="20"/>
          <w:szCs w:val="20"/>
        </w:rPr>
      </w:pPr>
    </w:p>
    <w:p w14:paraId="4C67E422"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091414">
        <w:rPr>
          <w:b/>
          <w:spacing w:val="-17"/>
        </w:rPr>
        <w:t>Command Response</w:t>
      </w:r>
    </w:p>
    <w:p w14:paraId="48A7B8DA"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&lt;JobDetails&gt;</w:t>
      </w:r>
    </w:p>
    <w:p w14:paraId="656B6E7E"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&lt;JobName&gt;ConfigMgmt-Export-bb73daf7-5fd3-4627-b63d-3a5c1ca5066c$$$02-24-2013 07:56:59&lt;/JobName&gt;</w:t>
      </w:r>
    </w:p>
    <w:p w14:paraId="657AB5CE"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&lt;JobSpecId&gt;721721&lt;/JobSpecId&gt;</w:t>
      </w:r>
    </w:p>
    <w:p w14:paraId="2F9D9E77" w14:textId="77777777" w:rsidR="001864FE" w:rsidRDefault="001864FE" w:rsidP="001864FE">
      <w:pPr>
        <w:pStyle w:val="CodeSample"/>
        <w:ind w:left="0"/>
        <w:rPr>
          <w:rFonts w:eastAsiaTheme="minorHAnsi" w:cs="Calibri"/>
          <w:szCs w:val="20"/>
        </w:rPr>
      </w:pPr>
      <w:r>
        <w:rPr>
          <w:rFonts w:eastAsiaTheme="minorHAnsi" w:cs="Calibri"/>
          <w:szCs w:val="20"/>
        </w:rPr>
        <w:t xml:space="preserve">    </w:t>
      </w:r>
      <w:r w:rsidRPr="0020015A">
        <w:rPr>
          <w:rFonts w:eastAsiaTheme="minorHAnsi" w:cs="Calibri"/>
          <w:szCs w:val="20"/>
        </w:rPr>
        <w:t>&lt;/JobDetails&gt;</w:t>
      </w:r>
    </w:p>
    <w:p w14:paraId="4CD51405" w14:textId="77777777" w:rsidR="001864FE" w:rsidRPr="0020015A" w:rsidRDefault="001864FE" w:rsidP="001864FE">
      <w:pPr>
        <w:pStyle w:val="Heading4"/>
        <w:ind w:left="1584"/>
        <w:rPr>
          <w:rFonts w:eastAsiaTheme="minorHAnsi" w:cs="Calibri"/>
          <w:szCs w:val="20"/>
        </w:rPr>
      </w:pPr>
      <w:bookmarkStart w:id="439" w:name="_Ref233441636"/>
      <w:r>
        <w:t>Get CCM Job Details</w:t>
      </w:r>
      <w:bookmarkEnd w:id="439"/>
    </w:p>
    <w:p w14:paraId="256DE706" w14:textId="77777777" w:rsidR="001864FE" w:rsidRPr="00E648BB" w:rsidRDefault="001864FE" w:rsidP="001864FE">
      <w:pPr>
        <w:widowControl w:val="0"/>
        <w:autoSpaceDE w:val="0"/>
        <w:autoSpaceDN w:val="0"/>
        <w:adjustRightInd w:val="0"/>
        <w:spacing w:before="6" w:line="180" w:lineRule="exact"/>
        <w:rPr>
          <w:rFonts w:ascii="Times New Roman" w:hAnsi="Times New Roman"/>
          <w:sz w:val="18"/>
          <w:szCs w:val="18"/>
        </w:rPr>
      </w:pPr>
    </w:p>
    <w:p w14:paraId="0444978B" w14:textId="34B4F0D2" w:rsidR="001864FE" w:rsidRPr="00E648BB" w:rsidRDefault="001864FE" w:rsidP="001864FE">
      <w:r>
        <w:rPr>
          <w:spacing w:val="3"/>
        </w:rPr>
        <w:fldChar w:fldCharType="begin"/>
      </w:r>
      <w:r>
        <w:instrText xml:space="preserve"> XE "</w:instrText>
      </w:r>
      <w:r w:rsidRPr="00D43A0A">
        <w:instrText>sample BQL scripts:</w:instrText>
      </w:r>
      <w:r>
        <w:instrText>run workflow"</w:instrText>
      </w:r>
      <w:r>
        <w:rPr>
          <w:spacing w:val="3"/>
        </w:rPr>
        <w:fldChar w:fldCharType="end"/>
      </w:r>
      <w:r>
        <w:rPr>
          <w:spacing w:val="3"/>
        </w:rPr>
        <w:t xml:space="preserve">The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t>exa</w:t>
      </w:r>
      <w:r w:rsidRPr="00E648BB">
        <w:rPr>
          <w:spacing w:val="6"/>
        </w:rPr>
        <w:t>m</w:t>
      </w:r>
      <w:r w:rsidRPr="00E648BB">
        <w:t>p</w:t>
      </w:r>
      <w:r w:rsidRPr="00E648BB">
        <w:rPr>
          <w:spacing w:val="5"/>
        </w:rPr>
        <w:t>l</w:t>
      </w:r>
      <w:r w:rsidRPr="00E648BB">
        <w:t>e</w:t>
      </w:r>
      <w:r w:rsidRPr="00E648BB">
        <w:rPr>
          <w:spacing w:val="1"/>
        </w:rPr>
        <w:t xml:space="preserve"> </w:t>
      </w:r>
      <w:r w:rsidRPr="00E648BB">
        <w:rPr>
          <w:spacing w:val="4"/>
        </w:rPr>
        <w:t>s</w:t>
      </w:r>
      <w:r w:rsidRPr="00E648BB">
        <w:rPr>
          <w:spacing w:val="6"/>
        </w:rPr>
        <w:t>h</w:t>
      </w:r>
      <w:r w:rsidRPr="00E648BB">
        <w:rPr>
          <w:spacing w:val="-1"/>
        </w:rPr>
        <w:t>o</w:t>
      </w:r>
      <w:r w:rsidRPr="00E648BB">
        <w:rPr>
          <w:spacing w:val="5"/>
        </w:rPr>
        <w:t>w</w:t>
      </w:r>
      <w:r w:rsidRPr="00E648BB">
        <w:t>s</w:t>
      </w:r>
      <w:r w:rsidRPr="00E648BB">
        <w:rPr>
          <w:spacing w:val="2"/>
        </w:rPr>
        <w:t xml:space="preserve"> </w:t>
      </w:r>
      <w:r w:rsidRPr="00E648BB">
        <w:rPr>
          <w:spacing w:val="5"/>
        </w:rPr>
        <w:t>t</w:t>
      </w:r>
      <w:r w:rsidRPr="00E648BB">
        <w:rPr>
          <w:spacing w:val="4"/>
        </w:rPr>
        <w:t>h</w:t>
      </w:r>
      <w:r w:rsidRPr="00E648BB">
        <w:t>e</w:t>
      </w:r>
      <w:r w:rsidRPr="00E648BB">
        <w:rPr>
          <w:spacing w:val="6"/>
        </w:rPr>
        <w:t xml:space="preserve"> u</w:t>
      </w:r>
      <w:r w:rsidRPr="00E648BB">
        <w:rPr>
          <w:spacing w:val="4"/>
        </w:rPr>
        <w:t>s</w:t>
      </w:r>
      <w:r w:rsidRPr="00E648BB">
        <w:t>a</w:t>
      </w:r>
      <w:r w:rsidRPr="00E648BB">
        <w:rPr>
          <w:spacing w:val="6"/>
        </w:rPr>
        <w:t>g</w:t>
      </w:r>
      <w:r w:rsidRPr="00E648BB">
        <w:t>e of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B</w:t>
      </w:r>
      <w:r w:rsidRPr="00E648BB">
        <w:t>QL</w:t>
      </w:r>
      <w:r w:rsidRPr="00E648BB">
        <w:rPr>
          <w:spacing w:val="7"/>
        </w:rPr>
        <w:t xml:space="preserve"> </w:t>
      </w:r>
      <w:r>
        <w:rPr>
          <w:rFonts w:eastAsiaTheme="minorHAnsi" w:cs="Calibri"/>
          <w:b/>
        </w:rPr>
        <w:t>GetCCM</w:t>
      </w:r>
      <w:r w:rsidRPr="00803CC5">
        <w:rPr>
          <w:rFonts w:eastAsiaTheme="minorHAnsi" w:cs="Calibri"/>
          <w:b/>
        </w:rPr>
        <w:t>Job</w:t>
      </w:r>
      <w:r w:rsidRPr="00E648BB">
        <w:t xml:space="preserve"> c</w:t>
      </w:r>
      <w:r w:rsidRPr="00E648BB">
        <w:rPr>
          <w:spacing w:val="6"/>
        </w:rPr>
        <w:t>o</w:t>
      </w:r>
      <w:r w:rsidRPr="00E648BB">
        <w:t>m</w:t>
      </w:r>
      <w:r w:rsidRPr="00E648BB">
        <w:rPr>
          <w:spacing w:val="6"/>
        </w:rPr>
        <w:t>m</w:t>
      </w:r>
      <w:r w:rsidRPr="00E648BB">
        <w:t>a</w:t>
      </w:r>
      <w:r w:rsidRPr="00E648BB">
        <w:rPr>
          <w:spacing w:val="6"/>
        </w:rPr>
        <w:t>n</w:t>
      </w:r>
      <w:r w:rsidRPr="00E648BB">
        <w:t>d</w:t>
      </w:r>
      <w:r w:rsidRPr="00E648BB">
        <w:rPr>
          <w:spacing w:val="-2"/>
        </w:rPr>
        <w:t xml:space="preserve"> </w:t>
      </w:r>
      <w:r w:rsidRPr="00E648BB">
        <w:rPr>
          <w:spacing w:val="5"/>
        </w:rPr>
        <w:t>t</w:t>
      </w:r>
      <w:r w:rsidRPr="00E648BB">
        <w:t>o</w:t>
      </w:r>
      <w:r w:rsidRPr="00E648BB">
        <w:rPr>
          <w:spacing w:val="7"/>
        </w:rPr>
        <w:t xml:space="preserve"> </w:t>
      </w:r>
      <w:r w:rsidR="004C6A19">
        <w:rPr>
          <w:spacing w:val="6"/>
        </w:rPr>
        <w:t>retrieve</w:t>
      </w:r>
      <w:r w:rsidRPr="00E648BB">
        <w:rPr>
          <w:spacing w:val="5"/>
        </w:rPr>
        <w:t xml:space="preserve"> </w:t>
      </w:r>
      <w:r>
        <w:rPr>
          <w:spacing w:val="7"/>
        </w:rPr>
        <w:t xml:space="preserve">CCM </w:t>
      </w:r>
      <w:r>
        <w:rPr>
          <w:spacing w:val="-13"/>
        </w:rPr>
        <w:t>Job details</w:t>
      </w:r>
      <w:r w:rsidRPr="00E648BB">
        <w:t>.</w:t>
      </w:r>
    </w:p>
    <w:p w14:paraId="5676521D" w14:textId="77777777" w:rsidR="001864FE" w:rsidRPr="00E648BB" w:rsidRDefault="001864FE" w:rsidP="001864FE">
      <w:pPr>
        <w:widowControl w:val="0"/>
        <w:autoSpaceDE w:val="0"/>
        <w:autoSpaceDN w:val="0"/>
        <w:adjustRightInd w:val="0"/>
        <w:spacing w:before="6" w:line="120" w:lineRule="exact"/>
        <w:rPr>
          <w:rFonts w:ascii="Times New Roman" w:hAnsi="Times New Roman"/>
          <w:sz w:val="12"/>
          <w:szCs w:val="12"/>
        </w:rPr>
      </w:pPr>
    </w:p>
    <w:p w14:paraId="1438F93B"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&lt;command name="GetCCMJob"&gt;</w:t>
      </w:r>
    </w:p>
    <w:p w14:paraId="68BE05FA"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&lt;param name="jobspecid"&gt;</w:t>
      </w:r>
    </w:p>
    <w:p w14:paraId="5CF834D7"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&lt;value&gt;74074&lt;/value&gt;        </w:t>
      </w:r>
    </w:p>
    <w:p w14:paraId="391000F6"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&lt;/param&gt;</w:t>
      </w:r>
    </w:p>
    <w:p w14:paraId="3601A393"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&lt;/command&gt;</w:t>
      </w:r>
    </w:p>
    <w:p w14:paraId="77ED1FCE" w14:textId="77777777" w:rsidR="001864FE"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w:t>
      </w:r>
    </w:p>
    <w:p w14:paraId="5EEA2722" w14:textId="77777777" w:rsidR="001864FE" w:rsidRDefault="001864FE" w:rsidP="001864FE">
      <w:pPr>
        <w:widowControl w:val="0"/>
        <w:autoSpaceDE w:val="0"/>
        <w:autoSpaceDN w:val="0"/>
        <w:adjustRightInd w:val="0"/>
        <w:rPr>
          <w:rFonts w:ascii="Courier" w:eastAsiaTheme="minorHAnsi" w:hAnsi="Courier" w:cs="Calibri"/>
          <w:sz w:val="20"/>
          <w:szCs w:val="20"/>
        </w:rPr>
      </w:pPr>
    </w:p>
    <w:p w14:paraId="57EC2296"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091414">
        <w:rPr>
          <w:b/>
          <w:spacing w:val="-17"/>
        </w:rPr>
        <w:t>Command Response</w:t>
      </w:r>
    </w:p>
    <w:p w14:paraId="18F7A92A"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&lt;JobInformation&gt;</w:t>
      </w:r>
    </w:p>
    <w:p w14:paraId="70216D79"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&lt;JobSpecID&gt;74074&lt;/JobSpecID&gt;</w:t>
      </w:r>
    </w:p>
    <w:p w14:paraId="4D71A428"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&lt;LastRunDetails&gt;</w:t>
      </w:r>
    </w:p>
    <w:p w14:paraId="1BB36D46"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&lt;JobID&gt;71073&lt;/JobID&gt;</w:t>
      </w:r>
    </w:p>
    <w:p w14:paraId="4D73C8A2"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&lt;JobType&gt;ConfigMgmt-Backup&lt;/JobType&gt;</w:t>
      </w:r>
    </w:p>
    <w:p w14:paraId="6DE4BD26"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&lt;ScheduledTime&gt;Fri May 31 11:36:06 IDT 2013&lt;/ScheduledTime&gt;</w:t>
      </w:r>
    </w:p>
    <w:p w14:paraId="7B3953E3"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&lt;CompletedTime&gt;Fri May 31 11:36:56 IDT 2013&lt;/CompletedTime&gt;</w:t>
      </w:r>
    </w:p>
    <w:p w14:paraId="615419AF"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&lt;Status&gt;COMPLETED&lt;/Status&gt;</w:t>
      </w:r>
    </w:p>
    <w:p w14:paraId="726A2FE7"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&lt;Result&gt;SUCCESS&lt;/Result&gt;</w:t>
      </w:r>
    </w:p>
    <w:p w14:paraId="6EBCAF3F"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lastRenderedPageBreak/>
        <w:t>                &lt;Owner&gt;root&lt;/Owner&gt;</w:t>
      </w:r>
    </w:p>
    <w:p w14:paraId="579BE751"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&lt;Comments&gt;test nbi backup&lt;/Comments&gt;</w:t>
      </w:r>
    </w:p>
    <w:p w14:paraId="1305E9C4"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&lt;SuccessfulTasks&gt;</w:t>
      </w:r>
    </w:p>
    <w:p w14:paraId="64E5C7C9"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&lt;DeviceName&gt; 10.56.59.23&lt;/DeviceName&gt;</w:t>
      </w:r>
    </w:p>
    <w:p w14:paraId="5E2E6414"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&lt;Summary&gt; Device: Config Backup Operation Completed.</w:t>
      </w:r>
    </w:p>
    <w:p w14:paraId="34C228FC"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w:t>
      </w:r>
    </w:p>
    <w:p w14:paraId="17AB1D99"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Supported Configuration Types:</w:t>
      </w:r>
    </w:p>
    <w:p w14:paraId="1A9B2617"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w:t>
      </w:r>
    </w:p>
    <w:p w14:paraId="4D10F9FA"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RUNNING_CONFIG</w:t>
      </w:r>
    </w:p>
    <w:p w14:paraId="1F52B973"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STARTUP_CONFIG</w:t>
      </w:r>
    </w:p>
    <w:p w14:paraId="43A12B26"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w:t>
      </w:r>
    </w:p>
    <w:p w14:paraId="19011764"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RUNNING_CONFIG - Device Config is in Sync with Latest Archive Version.</w:t>
      </w:r>
    </w:p>
    <w:p w14:paraId="59EB0ED9"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w:t>
      </w:r>
    </w:p>
    <w:p w14:paraId="29A58B87"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STARTUP_CONFIG - Device Config is in Sync with Latest Archive Version.</w:t>
      </w:r>
    </w:p>
    <w:p w14:paraId="4EE674B6"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&lt;/Summary&gt;</w:t>
      </w:r>
    </w:p>
    <w:p w14:paraId="7A184C92"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w:t>
      </w:r>
    </w:p>
    <w:p w14:paraId="113E70CE"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&lt;/SuccessfulTasks&gt;</w:t>
      </w:r>
    </w:p>
    <w:p w14:paraId="237A5ABE" w14:textId="77777777" w:rsidR="001864FE" w:rsidRPr="0020015A" w:rsidRDefault="001864FE" w:rsidP="001864FE">
      <w:pPr>
        <w:widowControl w:val="0"/>
        <w:autoSpaceDE w:val="0"/>
        <w:autoSpaceDN w:val="0"/>
        <w:adjustRightInd w:val="0"/>
        <w:rPr>
          <w:rFonts w:ascii="Courier" w:eastAsiaTheme="minorHAnsi" w:hAnsi="Courier" w:cs="Calibri"/>
          <w:sz w:val="20"/>
          <w:szCs w:val="20"/>
        </w:rPr>
      </w:pPr>
      <w:r w:rsidRPr="0020015A">
        <w:rPr>
          <w:rFonts w:ascii="Courier" w:eastAsiaTheme="minorHAnsi" w:hAnsi="Courier" w:cs="Calibri"/>
          <w:sz w:val="20"/>
          <w:szCs w:val="20"/>
        </w:rPr>
        <w:t>        &lt;/LastRunDetails&gt;</w:t>
      </w:r>
    </w:p>
    <w:p w14:paraId="27F7DE93" w14:textId="77777777" w:rsidR="001864FE" w:rsidRPr="0020015A" w:rsidRDefault="001864FE" w:rsidP="001864FE">
      <w:pPr>
        <w:pStyle w:val="CodeSample"/>
        <w:ind w:left="0" w:firstLine="454"/>
        <w:rPr>
          <w:szCs w:val="20"/>
        </w:rPr>
      </w:pPr>
      <w:r w:rsidRPr="0020015A">
        <w:rPr>
          <w:rFonts w:eastAsiaTheme="minorHAnsi" w:cs="Calibri"/>
          <w:szCs w:val="20"/>
        </w:rPr>
        <w:t>&lt;/JobInformation&gt;</w:t>
      </w:r>
    </w:p>
    <w:p w14:paraId="6B22860A" w14:textId="77777777" w:rsidR="001864FE" w:rsidRPr="00EF0934" w:rsidRDefault="001864FE" w:rsidP="001864FE"/>
    <w:p w14:paraId="267D2944" w14:textId="77777777" w:rsidR="001864FE" w:rsidRDefault="001864FE" w:rsidP="001864FE">
      <w:pPr>
        <w:pStyle w:val="Heading2"/>
      </w:pPr>
      <w:bookmarkStart w:id="440" w:name="runcompliancebql"/>
      <w:bookmarkStart w:id="441" w:name="_Toc498338310"/>
      <w:r>
        <w:t>Running Compliance Audit Using BQL</w:t>
      </w:r>
      <w:bookmarkEnd w:id="440"/>
      <w:bookmarkEnd w:id="441"/>
    </w:p>
    <w:p w14:paraId="2AA4E474" w14:textId="593810DA" w:rsidR="001864FE" w:rsidRPr="002F4209" w:rsidRDefault="001864FE" w:rsidP="001864FE">
      <w:pPr>
        <w:widowControl w:val="0"/>
        <w:autoSpaceDE w:val="0"/>
        <w:autoSpaceDN w:val="0"/>
        <w:adjustRightInd w:val="0"/>
        <w:spacing w:after="240"/>
        <w:ind w:left="0"/>
        <w:rPr>
          <w:rFonts w:asciiTheme="minorHAnsi" w:eastAsiaTheme="minorHAnsi" w:hAnsiTheme="minorHAnsi" w:cs="Times"/>
        </w:rPr>
      </w:pPr>
      <w:r>
        <w:rPr>
          <w:rFonts w:asciiTheme="minorHAnsi" w:eastAsiaTheme="minorHAnsi" w:hAnsiTheme="minorHAnsi" w:cs="Times"/>
        </w:rPr>
        <w:t>The Compliance Audit feature allows</w:t>
      </w:r>
      <w:r w:rsidR="00AC5E06">
        <w:rPr>
          <w:rFonts w:asciiTheme="minorHAnsi" w:eastAsiaTheme="minorHAnsi" w:hAnsiTheme="minorHAnsi" w:cs="Times"/>
        </w:rPr>
        <w:t xml:space="preserve"> </w:t>
      </w:r>
      <w:r w:rsidR="00B94382">
        <w:rPr>
          <w:rFonts w:asciiTheme="minorHAnsi" w:eastAsiaTheme="minorHAnsi" w:hAnsiTheme="minorHAnsi" w:cs="Times"/>
        </w:rPr>
        <w:t>you</w:t>
      </w:r>
      <w:r>
        <w:rPr>
          <w:rFonts w:asciiTheme="minorHAnsi" w:eastAsiaTheme="minorHAnsi" w:hAnsiTheme="minorHAnsi" w:cs="Times"/>
        </w:rPr>
        <w:t xml:space="preserve"> to</w:t>
      </w:r>
      <w:r w:rsidRPr="002F4209">
        <w:rPr>
          <w:rFonts w:asciiTheme="minorHAnsi" w:eastAsiaTheme="minorHAnsi" w:hAnsiTheme="minorHAnsi" w:cs="Times"/>
        </w:rPr>
        <w:t xml:space="preserve"> </w:t>
      </w:r>
      <w:r w:rsidR="004C6A19" w:rsidRPr="002F4209">
        <w:rPr>
          <w:rFonts w:asciiTheme="minorHAnsi" w:eastAsiaTheme="minorHAnsi" w:hAnsiTheme="minorHAnsi" w:cs="Times"/>
        </w:rPr>
        <w:t>ensure</w:t>
      </w:r>
      <w:r w:rsidRPr="002F4209">
        <w:rPr>
          <w:rFonts w:asciiTheme="minorHAnsi" w:eastAsiaTheme="minorHAnsi" w:hAnsiTheme="minorHAnsi" w:cs="Times"/>
        </w:rPr>
        <w:t xml:space="preserve"> that existing device configurations comply </w:t>
      </w:r>
      <w:r w:rsidR="004C6A19" w:rsidRPr="002F4209">
        <w:rPr>
          <w:rFonts w:asciiTheme="minorHAnsi" w:eastAsiaTheme="minorHAnsi" w:hAnsiTheme="minorHAnsi" w:cs="Times"/>
        </w:rPr>
        <w:t>with</w:t>
      </w:r>
      <w:r w:rsidRPr="002F4209">
        <w:rPr>
          <w:rFonts w:asciiTheme="minorHAnsi" w:eastAsiaTheme="minorHAnsi" w:hAnsiTheme="minorHAnsi" w:cs="Times"/>
        </w:rPr>
        <w:t xml:space="preserve"> </w:t>
      </w:r>
      <w:r>
        <w:rPr>
          <w:rFonts w:asciiTheme="minorHAnsi" w:eastAsiaTheme="minorHAnsi" w:hAnsiTheme="minorHAnsi" w:cs="Times"/>
        </w:rPr>
        <w:t>their</w:t>
      </w:r>
      <w:r w:rsidRPr="002F4209">
        <w:rPr>
          <w:rFonts w:asciiTheme="minorHAnsi" w:eastAsiaTheme="minorHAnsi" w:hAnsiTheme="minorHAnsi" w:cs="Times"/>
        </w:rPr>
        <w:t xml:space="preserve"> deployment’s policies.</w:t>
      </w:r>
      <w:r>
        <w:rPr>
          <w:rFonts w:asciiTheme="minorHAnsi" w:eastAsiaTheme="minorHAnsi" w:hAnsiTheme="minorHAnsi" w:cs="Times"/>
        </w:rPr>
        <w:t xml:space="preserve"> </w:t>
      </w:r>
      <w:r w:rsidR="00AC5E06">
        <w:rPr>
          <w:rFonts w:asciiTheme="minorHAnsi" w:eastAsiaTheme="minorHAnsi" w:hAnsiTheme="minorHAnsi" w:cs="Times"/>
        </w:rPr>
        <w:t xml:space="preserve">The </w:t>
      </w:r>
      <w:r>
        <w:t xml:space="preserve">Configuration Audit feature </w:t>
      </w:r>
      <w:r w:rsidR="00B94382">
        <w:t xml:space="preserve">allows you </w:t>
      </w:r>
      <w:r>
        <w:t>to perform Compliance Audit on network device</w:t>
      </w:r>
      <w:r w:rsidR="00AC5E06">
        <w:t>s</w:t>
      </w:r>
      <w:r>
        <w:t xml:space="preserve"> to identify </w:t>
      </w:r>
      <w:r w:rsidR="00AC5E06">
        <w:t xml:space="preserve">the </w:t>
      </w:r>
      <w:r>
        <w:t xml:space="preserve">device that does not comply </w:t>
      </w:r>
      <w:r w:rsidR="004C6A19">
        <w:t>with</w:t>
      </w:r>
      <w:r>
        <w:t xml:space="preserve"> specific policies. </w:t>
      </w:r>
      <w:r w:rsidR="00AC5E06">
        <w:t xml:space="preserve">The </w:t>
      </w:r>
      <w:r>
        <w:t xml:space="preserve">operation identifies </w:t>
      </w:r>
      <w:r w:rsidR="004C6A19">
        <w:t>n</w:t>
      </w:r>
      <w:r>
        <w:t>on-compli</w:t>
      </w:r>
      <w:r w:rsidR="004C6A19">
        <w:t>a</w:t>
      </w:r>
      <w:r>
        <w:t xml:space="preserve">nt devices and provides violation reports per device. </w:t>
      </w:r>
      <w:r w:rsidR="00B94382">
        <w:t>You</w:t>
      </w:r>
      <w:r>
        <w:t xml:space="preserve"> can </w:t>
      </w:r>
      <w:r w:rsidR="004C6A19">
        <w:t>perform</w:t>
      </w:r>
      <w:r>
        <w:t xml:space="preserve"> </w:t>
      </w:r>
      <w:r>
        <w:rPr>
          <w:rFonts w:asciiTheme="minorHAnsi" w:eastAsiaTheme="minorHAnsi" w:hAnsiTheme="minorHAnsi" w:cs="Times"/>
        </w:rPr>
        <w:t xml:space="preserve">Compliance fix operation to fix violations identified by </w:t>
      </w:r>
      <w:r w:rsidR="00AC5E06">
        <w:rPr>
          <w:rFonts w:asciiTheme="minorHAnsi" w:eastAsiaTheme="minorHAnsi" w:hAnsiTheme="minorHAnsi" w:cs="Times"/>
        </w:rPr>
        <w:t xml:space="preserve">the </w:t>
      </w:r>
      <w:r>
        <w:rPr>
          <w:rFonts w:asciiTheme="minorHAnsi" w:eastAsiaTheme="minorHAnsi" w:hAnsiTheme="minorHAnsi" w:cs="Times"/>
        </w:rPr>
        <w:t xml:space="preserve">Compliance Audit operation. </w:t>
      </w:r>
      <w:r w:rsidR="00AC5E06">
        <w:rPr>
          <w:rFonts w:asciiTheme="minorHAnsi" w:eastAsiaTheme="minorHAnsi" w:hAnsiTheme="minorHAnsi" w:cs="Times"/>
        </w:rPr>
        <w:t>The f</w:t>
      </w:r>
      <w:r>
        <w:rPr>
          <w:rFonts w:asciiTheme="minorHAnsi" w:eastAsiaTheme="minorHAnsi" w:hAnsiTheme="minorHAnsi" w:cs="Times"/>
        </w:rPr>
        <w:t>ollowing sections provide</w:t>
      </w:r>
      <w:r w:rsidR="00AC5E06">
        <w:rPr>
          <w:rFonts w:asciiTheme="minorHAnsi" w:eastAsiaTheme="minorHAnsi" w:hAnsiTheme="minorHAnsi" w:cs="Times"/>
        </w:rPr>
        <w:t xml:space="preserve"> a</w:t>
      </w:r>
      <w:r>
        <w:rPr>
          <w:rFonts w:asciiTheme="minorHAnsi" w:eastAsiaTheme="minorHAnsi" w:hAnsiTheme="minorHAnsi" w:cs="Times"/>
        </w:rPr>
        <w:t xml:space="preserve"> list of BQL commands supported for Compliance Audit and Fix operations.</w:t>
      </w:r>
    </w:p>
    <w:p w14:paraId="452E0831" w14:textId="6B528ADB" w:rsidR="001864FE" w:rsidRPr="00085E6D" w:rsidRDefault="001864FE" w:rsidP="001864FE">
      <w:pPr>
        <w:pStyle w:val="Heading3"/>
      </w:pPr>
      <w:bookmarkStart w:id="442" w:name="_Toc498338311"/>
      <w:r>
        <w:t>Compliance Audit Interfaces</w:t>
      </w:r>
      <w:bookmarkEnd w:id="442"/>
    </w:p>
    <w:p w14:paraId="11FD234F" w14:textId="77777777" w:rsidR="001864FE" w:rsidRPr="00085E6D" w:rsidRDefault="001864FE" w:rsidP="001864FE"/>
    <w:p w14:paraId="37404991" w14:textId="77777777" w:rsidR="001864FE" w:rsidRDefault="001864FE" w:rsidP="001864FE">
      <w:r w:rsidRPr="005F533A">
        <w:rPr>
          <w:color w:val="3366FF"/>
        </w:rPr>
        <w:fldChar w:fldCharType="begin"/>
      </w:r>
      <w:r w:rsidRPr="005F533A">
        <w:rPr>
          <w:color w:val="3366FF"/>
        </w:rPr>
        <w:instrText xml:space="preserve"> REF _Ref233445000 \h </w:instrText>
      </w:r>
      <w:r w:rsidRPr="005F533A">
        <w:rPr>
          <w:color w:val="3366FF"/>
        </w:rPr>
      </w:r>
      <w:r w:rsidRPr="005F533A">
        <w:rPr>
          <w:color w:val="3366FF"/>
        </w:rPr>
        <w:fldChar w:fldCharType="separate"/>
      </w:r>
      <w:r w:rsidR="001C7209">
        <w:t xml:space="preserve">Table </w:t>
      </w:r>
      <w:r w:rsidR="001C7209">
        <w:rPr>
          <w:noProof/>
        </w:rPr>
        <w:t>5</w:t>
      </w:r>
      <w:r w:rsidR="001C7209">
        <w:noBreakHyphen/>
      </w:r>
      <w:r w:rsidR="001C7209">
        <w:rPr>
          <w:noProof/>
        </w:rPr>
        <w:t>16</w:t>
      </w:r>
      <w:r w:rsidRPr="005F533A">
        <w:rPr>
          <w:color w:val="3366FF"/>
        </w:rPr>
        <w:fldChar w:fldCharType="end"/>
      </w:r>
      <w:r w:rsidRPr="005F533A">
        <w:rPr>
          <w:color w:val="3366FF"/>
        </w:rPr>
        <w:t xml:space="preserve"> </w:t>
      </w:r>
      <w:r>
        <w:t>lists</w:t>
      </w:r>
      <w:r>
        <w:rPr>
          <w:spacing w:val="7"/>
        </w:rPr>
        <w:t xml:space="preserve"> </w:t>
      </w:r>
      <w:r>
        <w:rPr>
          <w:spacing w:val="2"/>
        </w:rPr>
        <w:t>t</w:t>
      </w:r>
      <w:r>
        <w:rPr>
          <w:spacing w:val="6"/>
        </w:rPr>
        <w:t>h</w:t>
      </w:r>
      <w:r>
        <w:t>e</w:t>
      </w:r>
      <w:r>
        <w:rPr>
          <w:spacing w:val="6"/>
        </w:rPr>
        <w:t xml:space="preserve"> </w:t>
      </w:r>
      <w:r>
        <w:t>BQL</w:t>
      </w:r>
      <w:r>
        <w:rPr>
          <w:spacing w:val="4"/>
        </w:rPr>
        <w:t xml:space="preserve"> </w:t>
      </w:r>
      <w:r>
        <w:rPr>
          <w:spacing w:val="3"/>
        </w:rPr>
        <w:t>c</w:t>
      </w:r>
      <w:r>
        <w:rPr>
          <w:spacing w:val="6"/>
        </w:rPr>
        <w:t>o</w:t>
      </w:r>
      <w:r>
        <w:rPr>
          <w:spacing w:val="3"/>
        </w:rPr>
        <w:t>m</w:t>
      </w:r>
      <w:r>
        <w:rPr>
          <w:spacing w:val="6"/>
        </w:rPr>
        <w:t>m</w:t>
      </w:r>
      <w:r>
        <w:rPr>
          <w:spacing w:val="3"/>
        </w:rPr>
        <w:t>a</w:t>
      </w:r>
      <w:r>
        <w:rPr>
          <w:spacing w:val="6"/>
        </w:rPr>
        <w:t>n</w:t>
      </w:r>
      <w:r>
        <w:rPr>
          <w:spacing w:val="4"/>
        </w:rPr>
        <w:t>d</w:t>
      </w:r>
      <w:r>
        <w:t>s s</w:t>
      </w:r>
      <w:r>
        <w:rPr>
          <w:spacing w:val="4"/>
        </w:rPr>
        <w:t>up</w:t>
      </w:r>
      <w:r>
        <w:rPr>
          <w:spacing w:val="6"/>
        </w:rPr>
        <w:t>p</w:t>
      </w:r>
      <w:r>
        <w:rPr>
          <w:spacing w:val="4"/>
        </w:rPr>
        <w:t>o</w:t>
      </w:r>
      <w:r>
        <w:rPr>
          <w:spacing w:val="3"/>
        </w:rPr>
        <w:t>r</w:t>
      </w:r>
      <w:r>
        <w:t>ted</w:t>
      </w:r>
      <w:r>
        <w:rPr>
          <w:spacing w:val="1"/>
        </w:rPr>
        <w:t xml:space="preserve"> </w:t>
      </w:r>
      <w:r>
        <w:rPr>
          <w:spacing w:val="3"/>
        </w:rPr>
        <w:t>f</w:t>
      </w:r>
      <w:r>
        <w:rPr>
          <w:spacing w:val="4"/>
        </w:rPr>
        <w:t>o</w:t>
      </w:r>
      <w:r>
        <w:t>r</w:t>
      </w:r>
      <w:r>
        <w:rPr>
          <w:spacing w:val="6"/>
        </w:rPr>
        <w:t xml:space="preserve"> Configuration Audit operations</w:t>
      </w:r>
      <w:r>
        <w:t>.</w:t>
      </w:r>
    </w:p>
    <w:p w14:paraId="38531E89" w14:textId="77777777" w:rsidR="001864FE" w:rsidRDefault="001864FE" w:rsidP="001864FE"/>
    <w:p w14:paraId="67C745F5" w14:textId="77777777" w:rsidR="001864FE" w:rsidRDefault="001864FE" w:rsidP="001864FE">
      <w:pPr>
        <w:pStyle w:val="Caption"/>
      </w:pPr>
      <w:bookmarkStart w:id="443" w:name="_Ref233445000"/>
      <w:r>
        <w:t xml:space="preserve">Table </w:t>
      </w:r>
      <w:fldSimple w:instr=" STYLEREF 1 \s ">
        <w:r w:rsidR="001C7209">
          <w:rPr>
            <w:noProof/>
          </w:rPr>
          <w:t>5</w:t>
        </w:r>
      </w:fldSimple>
      <w:r>
        <w:noBreakHyphen/>
      </w:r>
      <w:fldSimple w:instr=" SEQ Table \* ARABIC \s 1 ">
        <w:r w:rsidR="001C7209">
          <w:rPr>
            <w:noProof/>
          </w:rPr>
          <w:t>16</w:t>
        </w:r>
      </w:fldSimple>
      <w:bookmarkEnd w:id="443"/>
      <w:r>
        <w:tab/>
      </w:r>
      <w:r>
        <w:tab/>
        <w:t>Supported Configuration Audit BQL Commands</w:t>
      </w:r>
    </w:p>
    <w:tbl>
      <w:tblPr>
        <w:tblW w:w="8880" w:type="dxa"/>
        <w:tblInd w:w="120" w:type="dxa"/>
        <w:tblLayout w:type="fixed"/>
        <w:tblCellMar>
          <w:left w:w="0" w:type="dxa"/>
          <w:right w:w="0" w:type="dxa"/>
        </w:tblCellMar>
        <w:tblLook w:val="0000" w:firstRow="0" w:lastRow="0" w:firstColumn="0" w:lastColumn="0" w:noHBand="0" w:noVBand="0"/>
      </w:tblPr>
      <w:tblGrid>
        <w:gridCol w:w="1590"/>
        <w:gridCol w:w="2520"/>
        <w:gridCol w:w="2970"/>
        <w:gridCol w:w="1800"/>
      </w:tblGrid>
      <w:tr w:rsidR="001864FE" w:rsidRPr="00C01D60" w14:paraId="58B3D03A" w14:textId="77777777" w:rsidTr="00032D8D">
        <w:trPr>
          <w:trHeight w:hRule="exact" w:val="735"/>
          <w:tblHeader/>
        </w:trPr>
        <w:tc>
          <w:tcPr>
            <w:tcW w:w="1590" w:type="dxa"/>
            <w:tcBorders>
              <w:top w:val="single" w:sz="6" w:space="0" w:color="000000"/>
              <w:left w:val="nil"/>
              <w:bottom w:val="single" w:sz="2" w:space="0" w:color="000000"/>
              <w:right w:val="single" w:sz="2" w:space="0" w:color="000000"/>
            </w:tcBorders>
            <w:shd w:val="clear" w:color="auto" w:fill="FEFEFE"/>
          </w:tcPr>
          <w:p w14:paraId="62D3C030" w14:textId="77777777" w:rsidR="001864FE" w:rsidRPr="00C01D60" w:rsidRDefault="001864FE" w:rsidP="00032D8D">
            <w:pPr>
              <w:pStyle w:val="BodyText"/>
              <w:rPr>
                <w:rFonts w:ascii="Times New Roman" w:hAnsi="Times New Roman"/>
                <w:b/>
              </w:rPr>
            </w:pPr>
            <w:r w:rsidRPr="00C01D60">
              <w:rPr>
                <w:b/>
                <w:w w:val="94"/>
              </w:rPr>
              <w:t>C</w:t>
            </w:r>
            <w:r w:rsidRPr="00C01D60">
              <w:rPr>
                <w:b/>
                <w:spacing w:val="1"/>
                <w:w w:val="94"/>
              </w:rPr>
              <w:t>o</w:t>
            </w:r>
            <w:r w:rsidRPr="00C01D60">
              <w:rPr>
                <w:b/>
                <w:spacing w:val="2"/>
                <w:w w:val="94"/>
              </w:rPr>
              <w:t>mm</w:t>
            </w:r>
            <w:r w:rsidRPr="00C01D60">
              <w:rPr>
                <w:b/>
                <w:spacing w:val="1"/>
                <w:w w:val="94"/>
              </w:rPr>
              <w:t>a</w:t>
            </w:r>
            <w:r w:rsidRPr="00C01D60">
              <w:rPr>
                <w:b/>
                <w:w w:val="94"/>
              </w:rPr>
              <w:t>nd</w:t>
            </w:r>
            <w:r w:rsidRPr="00C01D60">
              <w:rPr>
                <w:b/>
                <w:spacing w:val="7"/>
                <w:w w:val="94"/>
              </w:rPr>
              <w:t xml:space="preserve"> </w:t>
            </w:r>
            <w:r w:rsidRPr="00C01D60">
              <w:rPr>
                <w:b/>
                <w:spacing w:val="2"/>
              </w:rPr>
              <w:t>N</w:t>
            </w:r>
            <w:r w:rsidRPr="00C01D60">
              <w:rPr>
                <w:b/>
              </w:rPr>
              <w:t>a</w:t>
            </w:r>
            <w:r w:rsidRPr="00C01D60">
              <w:rPr>
                <w:b/>
                <w:spacing w:val="2"/>
              </w:rPr>
              <w:t>me</w:t>
            </w:r>
          </w:p>
        </w:tc>
        <w:tc>
          <w:tcPr>
            <w:tcW w:w="2520" w:type="dxa"/>
            <w:tcBorders>
              <w:top w:val="single" w:sz="6" w:space="0" w:color="000000"/>
              <w:left w:val="single" w:sz="2" w:space="0" w:color="000000"/>
              <w:bottom w:val="single" w:sz="2" w:space="0" w:color="000000"/>
              <w:right w:val="single" w:sz="2" w:space="0" w:color="000000"/>
            </w:tcBorders>
            <w:shd w:val="clear" w:color="auto" w:fill="FEFEFE"/>
          </w:tcPr>
          <w:p w14:paraId="7080D8C3" w14:textId="77777777" w:rsidR="001864FE" w:rsidRPr="00C01D60" w:rsidRDefault="001864FE" w:rsidP="00032D8D">
            <w:pPr>
              <w:pStyle w:val="BodyText"/>
              <w:rPr>
                <w:rFonts w:ascii="Times New Roman" w:hAnsi="Times New Roman"/>
                <w:b/>
              </w:rPr>
            </w:pPr>
            <w:r w:rsidRPr="00C01D60">
              <w:rPr>
                <w:b/>
                <w:spacing w:val="2"/>
                <w:w w:val="93"/>
              </w:rPr>
              <w:t>I</w:t>
            </w:r>
            <w:r w:rsidRPr="00C01D60">
              <w:rPr>
                <w:b/>
                <w:w w:val="93"/>
              </w:rPr>
              <w:t>M</w:t>
            </w:r>
            <w:r w:rsidRPr="00C01D60">
              <w:rPr>
                <w:b/>
                <w:spacing w:val="1"/>
                <w:w w:val="93"/>
              </w:rPr>
              <w:t>O</w:t>
            </w:r>
            <w:r w:rsidRPr="00C01D60">
              <w:rPr>
                <w:b/>
                <w:spacing w:val="2"/>
                <w:w w:val="93"/>
              </w:rPr>
              <w:t>/OI</w:t>
            </w:r>
            <w:r w:rsidRPr="00C01D60">
              <w:rPr>
                <w:b/>
                <w:w w:val="93"/>
              </w:rPr>
              <w:t>D</w:t>
            </w:r>
            <w:r w:rsidRPr="00C01D60">
              <w:rPr>
                <w:b/>
                <w:spacing w:val="9"/>
                <w:w w:val="93"/>
              </w:rPr>
              <w:t xml:space="preserve"> </w:t>
            </w:r>
            <w:r w:rsidRPr="00C01D60">
              <w:rPr>
                <w:b/>
                <w:spacing w:val="-16"/>
              </w:rPr>
              <w:t>T</w:t>
            </w:r>
            <w:r w:rsidRPr="00C01D60">
              <w:rPr>
                <w:b/>
                <w:spacing w:val="3"/>
              </w:rPr>
              <w:t>y</w:t>
            </w:r>
            <w:r w:rsidRPr="00C01D60">
              <w:rPr>
                <w:b/>
                <w:spacing w:val="1"/>
              </w:rPr>
              <w:t>p</w:t>
            </w:r>
            <w:r w:rsidRPr="00C01D60">
              <w:rPr>
                <w:b/>
              </w:rPr>
              <w:t>e</w:t>
            </w:r>
          </w:p>
        </w:tc>
        <w:tc>
          <w:tcPr>
            <w:tcW w:w="2970" w:type="dxa"/>
            <w:tcBorders>
              <w:top w:val="single" w:sz="6" w:space="0" w:color="000000"/>
              <w:left w:val="single" w:sz="2" w:space="0" w:color="000000"/>
              <w:bottom w:val="single" w:sz="2" w:space="0" w:color="000000"/>
              <w:right w:val="single" w:sz="2" w:space="0" w:color="000000"/>
            </w:tcBorders>
            <w:shd w:val="clear" w:color="auto" w:fill="FEFEFE"/>
          </w:tcPr>
          <w:p w14:paraId="1A089D30" w14:textId="77777777" w:rsidR="001864FE" w:rsidRPr="00C01D60" w:rsidRDefault="001864FE" w:rsidP="00032D8D">
            <w:pPr>
              <w:pStyle w:val="BodyText"/>
              <w:rPr>
                <w:rFonts w:ascii="Times New Roman" w:hAnsi="Times New Roman"/>
                <w:b/>
              </w:rPr>
            </w:pPr>
            <w:r w:rsidRPr="00C01D60">
              <w:rPr>
                <w:b/>
                <w:spacing w:val="2"/>
                <w:w w:val="93"/>
              </w:rPr>
              <w:t>I</w:t>
            </w:r>
            <w:r w:rsidRPr="00C01D60">
              <w:rPr>
                <w:b/>
                <w:w w:val="93"/>
              </w:rPr>
              <w:t>M</w:t>
            </w:r>
            <w:r w:rsidRPr="00C01D60">
              <w:rPr>
                <w:b/>
                <w:spacing w:val="1"/>
                <w:w w:val="93"/>
              </w:rPr>
              <w:t>O</w:t>
            </w:r>
            <w:r w:rsidRPr="00C01D60">
              <w:rPr>
                <w:b/>
                <w:spacing w:val="2"/>
                <w:w w:val="93"/>
              </w:rPr>
              <w:t>/OI</w:t>
            </w:r>
            <w:r w:rsidRPr="00C01D60">
              <w:rPr>
                <w:b/>
                <w:w w:val="93"/>
              </w:rPr>
              <w:t>D</w:t>
            </w:r>
            <w:r w:rsidRPr="00C01D60">
              <w:rPr>
                <w:b/>
                <w:spacing w:val="9"/>
                <w:w w:val="93"/>
              </w:rPr>
              <w:t xml:space="preserve"> </w:t>
            </w:r>
            <w:r w:rsidRPr="00C01D60">
              <w:rPr>
                <w:b/>
                <w:spacing w:val="-5"/>
              </w:rPr>
              <w:t>V</w:t>
            </w:r>
            <w:r w:rsidRPr="00C01D60">
              <w:rPr>
                <w:b/>
              </w:rPr>
              <w:t>a</w:t>
            </w:r>
            <w:r w:rsidRPr="00C01D60">
              <w:rPr>
                <w:b/>
                <w:spacing w:val="2"/>
              </w:rPr>
              <w:t>l</w:t>
            </w:r>
            <w:r w:rsidRPr="00C01D60">
              <w:rPr>
                <w:b/>
                <w:spacing w:val="1"/>
              </w:rPr>
              <w:t>u</w:t>
            </w:r>
            <w:r w:rsidRPr="00C01D60">
              <w:rPr>
                <w:b/>
              </w:rPr>
              <w:t>e</w:t>
            </w:r>
          </w:p>
        </w:tc>
        <w:tc>
          <w:tcPr>
            <w:tcW w:w="1800" w:type="dxa"/>
            <w:tcBorders>
              <w:top w:val="single" w:sz="6" w:space="0" w:color="000000"/>
              <w:left w:val="single" w:sz="2" w:space="0" w:color="000000"/>
              <w:bottom w:val="single" w:sz="2" w:space="0" w:color="000000"/>
              <w:right w:val="nil"/>
            </w:tcBorders>
            <w:shd w:val="clear" w:color="auto" w:fill="FEFEFE"/>
          </w:tcPr>
          <w:p w14:paraId="57830717" w14:textId="77777777" w:rsidR="001864FE" w:rsidRPr="00C01D60" w:rsidRDefault="001864FE" w:rsidP="00032D8D">
            <w:pPr>
              <w:pStyle w:val="BodyText"/>
              <w:rPr>
                <w:rFonts w:ascii="Times New Roman" w:hAnsi="Times New Roman"/>
                <w:b/>
              </w:rPr>
            </w:pPr>
            <w:r w:rsidRPr="00C01D60">
              <w:rPr>
                <w:b/>
                <w:spacing w:val="1"/>
              </w:rPr>
              <w:t>D</w:t>
            </w:r>
            <w:r w:rsidRPr="00C01D60">
              <w:rPr>
                <w:b/>
              </w:rPr>
              <w:t>e</w:t>
            </w:r>
            <w:r w:rsidRPr="00C01D60">
              <w:rPr>
                <w:b/>
                <w:spacing w:val="3"/>
              </w:rPr>
              <w:t>s</w:t>
            </w:r>
            <w:r w:rsidRPr="00C01D60">
              <w:rPr>
                <w:b/>
                <w:spacing w:val="1"/>
              </w:rPr>
              <w:t>c</w:t>
            </w:r>
            <w:r w:rsidRPr="00C01D60">
              <w:rPr>
                <w:b/>
                <w:spacing w:val="3"/>
              </w:rPr>
              <w:t>r</w:t>
            </w:r>
            <w:r w:rsidRPr="00C01D60">
              <w:rPr>
                <w:b/>
                <w:spacing w:val="2"/>
              </w:rPr>
              <w:t>i</w:t>
            </w:r>
            <w:r w:rsidRPr="00C01D60">
              <w:rPr>
                <w:b/>
                <w:spacing w:val="1"/>
              </w:rPr>
              <w:t>p</w:t>
            </w:r>
            <w:r w:rsidRPr="00C01D60">
              <w:rPr>
                <w:b/>
                <w:spacing w:val="2"/>
              </w:rPr>
              <w:t>ti</w:t>
            </w:r>
            <w:r w:rsidRPr="00C01D60">
              <w:rPr>
                <w:b/>
              </w:rPr>
              <w:t>on</w:t>
            </w:r>
          </w:p>
        </w:tc>
      </w:tr>
      <w:tr w:rsidR="001864FE" w:rsidRPr="00A231E8" w14:paraId="36B897FF" w14:textId="77777777" w:rsidTr="00032D8D">
        <w:trPr>
          <w:trHeight w:hRule="exact" w:val="797"/>
        </w:trPr>
        <w:tc>
          <w:tcPr>
            <w:tcW w:w="1590" w:type="dxa"/>
            <w:tcBorders>
              <w:top w:val="single" w:sz="2" w:space="0" w:color="000000"/>
              <w:left w:val="nil"/>
              <w:bottom w:val="single" w:sz="2" w:space="0" w:color="000000"/>
              <w:right w:val="single" w:sz="2" w:space="0" w:color="000000"/>
            </w:tcBorders>
            <w:shd w:val="clear" w:color="auto" w:fill="FEFEFE"/>
          </w:tcPr>
          <w:p w14:paraId="054816DE" w14:textId="77777777" w:rsidR="001864FE" w:rsidRPr="00A231E8" w:rsidRDefault="001864FE" w:rsidP="00032D8D">
            <w:pPr>
              <w:pStyle w:val="BodyText"/>
              <w:rPr>
                <w:sz w:val="20"/>
                <w:szCs w:val="20"/>
              </w:rPr>
            </w:pPr>
            <w:r w:rsidRPr="00A231E8">
              <w:rPr>
                <w:sz w:val="20"/>
                <w:szCs w:val="20"/>
              </w:rPr>
              <w:t>GetAllPolicyProfiles</w:t>
            </w:r>
          </w:p>
        </w:tc>
        <w:tc>
          <w:tcPr>
            <w:tcW w:w="2520" w:type="dxa"/>
            <w:tcBorders>
              <w:top w:val="single" w:sz="2" w:space="0" w:color="000000"/>
              <w:left w:val="single" w:sz="2" w:space="0" w:color="000000"/>
              <w:bottom w:val="single" w:sz="2" w:space="0" w:color="000000"/>
              <w:right w:val="single" w:sz="2" w:space="0" w:color="000000"/>
            </w:tcBorders>
            <w:shd w:val="clear" w:color="auto" w:fill="FEFEFE"/>
          </w:tcPr>
          <w:p w14:paraId="39A1F54D" w14:textId="77777777" w:rsidR="001864FE" w:rsidRPr="00A231E8" w:rsidRDefault="001864FE" w:rsidP="00032D8D">
            <w:pPr>
              <w:pStyle w:val="BodyText"/>
              <w:rPr>
                <w:sz w:val="20"/>
                <w:szCs w:val="20"/>
              </w:rPr>
            </w:pPr>
            <w:r w:rsidRPr="00A231E8">
              <w:rPr>
                <w:sz w:val="20"/>
                <w:szCs w:val="20"/>
              </w:rPr>
              <w:t xml:space="preserve">   –</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154C5CB9" w14:textId="77777777" w:rsidR="001864FE" w:rsidRPr="00A231E8" w:rsidRDefault="001864FE" w:rsidP="00032D8D">
            <w:pPr>
              <w:widowControl w:val="0"/>
              <w:autoSpaceDE w:val="0"/>
              <w:autoSpaceDN w:val="0"/>
              <w:adjustRightInd w:val="0"/>
              <w:spacing w:after="160"/>
              <w:ind w:left="0"/>
              <w:rPr>
                <w:rFonts w:eastAsiaTheme="minorHAnsi" w:cs="Calibri"/>
                <w:sz w:val="20"/>
                <w:szCs w:val="20"/>
              </w:rPr>
            </w:pPr>
            <w:r w:rsidRPr="00A231E8">
              <w:rPr>
                <w:rFonts w:eastAsiaTheme="minorHAnsi" w:cs="Calibri"/>
                <w:sz w:val="20"/>
                <w:szCs w:val="20"/>
              </w:rPr>
              <w:t xml:space="preserve">   –</w:t>
            </w:r>
          </w:p>
        </w:tc>
        <w:tc>
          <w:tcPr>
            <w:tcW w:w="1800" w:type="dxa"/>
            <w:tcBorders>
              <w:top w:val="single" w:sz="2" w:space="0" w:color="000000"/>
              <w:left w:val="single" w:sz="2" w:space="0" w:color="000000"/>
              <w:bottom w:val="single" w:sz="2" w:space="0" w:color="000000"/>
              <w:right w:val="nil"/>
            </w:tcBorders>
            <w:shd w:val="clear" w:color="auto" w:fill="FEFEFE"/>
          </w:tcPr>
          <w:p w14:paraId="2D8DDF34" w14:textId="0EB4F0BA" w:rsidR="001864FE" w:rsidRPr="00A231E8" w:rsidRDefault="00C50FE4" w:rsidP="00C50FE4">
            <w:pPr>
              <w:pStyle w:val="BodyText"/>
              <w:rPr>
                <w:sz w:val="20"/>
                <w:szCs w:val="20"/>
              </w:rPr>
            </w:pPr>
            <w:r>
              <w:rPr>
                <w:rFonts w:eastAsiaTheme="minorHAnsi" w:cs="Calibri"/>
                <w:sz w:val="20"/>
                <w:szCs w:val="20"/>
              </w:rPr>
              <w:t xml:space="preserve">Retrieves </w:t>
            </w:r>
            <w:r w:rsidR="001864FE" w:rsidRPr="00A231E8">
              <w:rPr>
                <w:rFonts w:eastAsiaTheme="minorHAnsi" w:cs="Calibri"/>
                <w:sz w:val="20"/>
                <w:szCs w:val="20"/>
              </w:rPr>
              <w:t>the policy profiles from Complaince Manager</w:t>
            </w:r>
          </w:p>
        </w:tc>
      </w:tr>
      <w:tr w:rsidR="001864FE" w:rsidRPr="00A231E8" w14:paraId="700F5775" w14:textId="77777777" w:rsidTr="000024BE">
        <w:trPr>
          <w:trHeight w:hRule="exact" w:val="1130"/>
        </w:trPr>
        <w:tc>
          <w:tcPr>
            <w:tcW w:w="1590" w:type="dxa"/>
            <w:tcBorders>
              <w:top w:val="single" w:sz="2" w:space="0" w:color="000000"/>
              <w:left w:val="nil"/>
              <w:bottom w:val="single" w:sz="2" w:space="0" w:color="000000"/>
              <w:right w:val="single" w:sz="2" w:space="0" w:color="000000"/>
            </w:tcBorders>
            <w:shd w:val="clear" w:color="auto" w:fill="FEFEFE"/>
          </w:tcPr>
          <w:p w14:paraId="62ABDDC3" w14:textId="77777777" w:rsidR="001864FE" w:rsidRPr="00A231E8" w:rsidRDefault="001864FE" w:rsidP="00032D8D">
            <w:pPr>
              <w:pStyle w:val="BodyText"/>
              <w:rPr>
                <w:sz w:val="20"/>
                <w:szCs w:val="20"/>
              </w:rPr>
            </w:pPr>
            <w:r w:rsidRPr="00A231E8">
              <w:rPr>
                <w:rFonts w:eastAsiaTheme="minorHAnsi" w:cs="Calibri"/>
                <w:sz w:val="20"/>
                <w:szCs w:val="20"/>
              </w:rPr>
              <w:t>CreateComplianceAuditJob</w:t>
            </w:r>
          </w:p>
        </w:tc>
        <w:tc>
          <w:tcPr>
            <w:tcW w:w="2520" w:type="dxa"/>
            <w:tcBorders>
              <w:top w:val="single" w:sz="2" w:space="0" w:color="000000"/>
              <w:left w:val="single" w:sz="2" w:space="0" w:color="000000"/>
              <w:bottom w:val="single" w:sz="2" w:space="0" w:color="000000"/>
              <w:right w:val="single" w:sz="2" w:space="0" w:color="000000"/>
            </w:tcBorders>
            <w:shd w:val="clear" w:color="auto" w:fill="FEFEFE"/>
          </w:tcPr>
          <w:p w14:paraId="766770A8" w14:textId="77777777" w:rsidR="001864FE" w:rsidRPr="00A231E8" w:rsidRDefault="001864FE" w:rsidP="00032D8D">
            <w:pPr>
              <w:widowControl w:val="0"/>
              <w:autoSpaceDE w:val="0"/>
              <w:autoSpaceDN w:val="0"/>
              <w:adjustRightInd w:val="0"/>
              <w:spacing w:after="160"/>
              <w:ind w:left="0"/>
              <w:rPr>
                <w:rFonts w:eastAsiaTheme="minorHAnsi" w:cs="Calibri"/>
                <w:sz w:val="20"/>
                <w:szCs w:val="20"/>
              </w:rPr>
            </w:pPr>
            <w:r w:rsidRPr="00A231E8">
              <w:rPr>
                <w:rFonts w:eastAsiaTheme="minorHAnsi" w:cs="Calibri"/>
                <w:sz w:val="20"/>
                <w:szCs w:val="20"/>
              </w:rPr>
              <w:t>IComplianceAuditParams</w:t>
            </w:r>
          </w:p>
          <w:p w14:paraId="7959CFAB" w14:textId="77777777" w:rsidR="001864FE" w:rsidRPr="00A231E8" w:rsidRDefault="001864FE" w:rsidP="00032D8D">
            <w:pPr>
              <w:widowControl w:val="0"/>
              <w:autoSpaceDE w:val="0"/>
              <w:autoSpaceDN w:val="0"/>
              <w:adjustRightInd w:val="0"/>
              <w:spacing w:after="160"/>
              <w:ind w:left="0"/>
              <w:rPr>
                <w:rFonts w:eastAsiaTheme="minorHAnsi" w:cs="Calibri"/>
                <w:sz w:val="20"/>
                <w:szCs w:val="20"/>
              </w:rPr>
            </w:pPr>
            <w:r w:rsidRPr="00A231E8">
              <w:rPr>
                <w:rFonts w:eastAsiaTheme="minorHAnsi" w:cs="Calibri"/>
                <w:sz w:val="20"/>
                <w:szCs w:val="20"/>
              </w:rPr>
              <w:t>IDeviceWrapper</w:t>
            </w:r>
          </w:p>
          <w:p w14:paraId="0580D008" w14:textId="77777777" w:rsidR="001864FE" w:rsidRPr="00A231E8" w:rsidRDefault="001864FE" w:rsidP="00032D8D">
            <w:pPr>
              <w:pStyle w:val="BodyText"/>
              <w:rPr>
                <w:sz w:val="20"/>
                <w:szCs w:val="20"/>
              </w:rPr>
            </w:pPr>
            <w:r w:rsidRPr="00A231E8">
              <w:rPr>
                <w:rFonts w:eastAsiaTheme="minorHAnsi" w:cs="Calibri"/>
                <w:sz w:val="20"/>
                <w:szCs w:val="20"/>
              </w:rPr>
              <w:t>IJobTriggerParams</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39B96E97" w14:textId="77777777" w:rsidR="001864FE" w:rsidRPr="00A231E8" w:rsidRDefault="001864FE" w:rsidP="00032D8D">
            <w:pPr>
              <w:widowControl w:val="0"/>
              <w:autoSpaceDE w:val="0"/>
              <w:autoSpaceDN w:val="0"/>
              <w:adjustRightInd w:val="0"/>
              <w:spacing w:after="160"/>
              <w:ind w:left="0"/>
              <w:rPr>
                <w:rFonts w:eastAsiaTheme="minorHAnsi" w:cs="Calibri"/>
                <w:sz w:val="20"/>
                <w:szCs w:val="20"/>
              </w:rPr>
            </w:pPr>
            <w:r w:rsidRPr="00A231E8">
              <w:rPr>
                <w:rFonts w:eastAsiaTheme="minorHAnsi" w:cs="Calibri"/>
                <w:sz w:val="20"/>
                <w:szCs w:val="20"/>
              </w:rPr>
              <w:t>{[ComplianceAuditParams]}</w:t>
            </w:r>
          </w:p>
          <w:p w14:paraId="19D46CBA" w14:textId="77777777" w:rsidR="001864FE" w:rsidRPr="00A231E8" w:rsidRDefault="001864FE" w:rsidP="00032D8D">
            <w:pPr>
              <w:pStyle w:val="BodyText"/>
              <w:rPr>
                <w:spacing w:val="6"/>
                <w:sz w:val="20"/>
                <w:szCs w:val="20"/>
              </w:rPr>
            </w:pPr>
            <w:r w:rsidRPr="00A231E8">
              <w:rPr>
                <w:spacing w:val="6"/>
                <w:sz w:val="20"/>
                <w:szCs w:val="20"/>
              </w:rPr>
              <w:t>{[DeviceWrapper]}</w:t>
            </w:r>
          </w:p>
          <w:p w14:paraId="055BD532" w14:textId="77777777" w:rsidR="001864FE" w:rsidRPr="00A231E8" w:rsidRDefault="001864FE" w:rsidP="00032D8D">
            <w:pPr>
              <w:pStyle w:val="BodyText"/>
              <w:rPr>
                <w:spacing w:val="6"/>
                <w:sz w:val="20"/>
                <w:szCs w:val="20"/>
              </w:rPr>
            </w:pPr>
            <w:r w:rsidRPr="00A231E8">
              <w:rPr>
                <w:spacing w:val="6"/>
                <w:sz w:val="20"/>
                <w:szCs w:val="20"/>
              </w:rPr>
              <w:t>{[JobTriggerParams]}</w:t>
            </w:r>
          </w:p>
          <w:p w14:paraId="2F0E866E" w14:textId="77777777" w:rsidR="001864FE" w:rsidRPr="00A231E8" w:rsidRDefault="001864FE" w:rsidP="00032D8D">
            <w:pPr>
              <w:widowControl w:val="0"/>
              <w:autoSpaceDE w:val="0"/>
              <w:autoSpaceDN w:val="0"/>
              <w:adjustRightInd w:val="0"/>
              <w:spacing w:after="160"/>
              <w:ind w:left="0"/>
              <w:rPr>
                <w:rFonts w:eastAsiaTheme="minorHAnsi" w:cs="Calibri"/>
                <w:sz w:val="20"/>
                <w:szCs w:val="20"/>
              </w:rPr>
            </w:pPr>
          </w:p>
        </w:tc>
        <w:tc>
          <w:tcPr>
            <w:tcW w:w="1800" w:type="dxa"/>
            <w:tcBorders>
              <w:top w:val="single" w:sz="2" w:space="0" w:color="000000"/>
              <w:left w:val="single" w:sz="2" w:space="0" w:color="000000"/>
              <w:bottom w:val="single" w:sz="2" w:space="0" w:color="000000"/>
              <w:right w:val="nil"/>
            </w:tcBorders>
            <w:shd w:val="clear" w:color="auto" w:fill="FEFEFE"/>
          </w:tcPr>
          <w:p w14:paraId="5B47E454" w14:textId="77777777" w:rsidR="001864FE" w:rsidRPr="00A231E8" w:rsidRDefault="001864FE" w:rsidP="00032D8D">
            <w:pPr>
              <w:pStyle w:val="BodyText"/>
              <w:rPr>
                <w:rFonts w:eastAsiaTheme="minorHAnsi" w:cs="Calibri"/>
                <w:sz w:val="20"/>
                <w:szCs w:val="20"/>
              </w:rPr>
            </w:pPr>
            <w:r w:rsidRPr="00A231E8">
              <w:rPr>
                <w:rFonts w:eastAsiaTheme="minorHAnsi" w:cs="Calibri"/>
                <w:sz w:val="20"/>
                <w:szCs w:val="20"/>
              </w:rPr>
              <w:t>Creates Compliance Audit Job</w:t>
            </w:r>
          </w:p>
        </w:tc>
      </w:tr>
      <w:tr w:rsidR="001864FE" w:rsidRPr="00A231E8" w14:paraId="03B4069A" w14:textId="77777777" w:rsidTr="00032D8D">
        <w:trPr>
          <w:trHeight w:hRule="exact" w:val="797"/>
        </w:trPr>
        <w:tc>
          <w:tcPr>
            <w:tcW w:w="1590" w:type="dxa"/>
            <w:tcBorders>
              <w:top w:val="single" w:sz="2" w:space="0" w:color="000000"/>
              <w:left w:val="nil"/>
              <w:bottom w:val="single" w:sz="2" w:space="0" w:color="000000"/>
              <w:right w:val="single" w:sz="2" w:space="0" w:color="000000"/>
            </w:tcBorders>
            <w:shd w:val="clear" w:color="auto" w:fill="FEFEFE"/>
          </w:tcPr>
          <w:p w14:paraId="179B27C1" w14:textId="77777777" w:rsidR="001864FE" w:rsidRPr="00A231E8" w:rsidRDefault="001864FE" w:rsidP="00032D8D">
            <w:pPr>
              <w:pStyle w:val="BodyText"/>
              <w:rPr>
                <w:sz w:val="20"/>
                <w:szCs w:val="20"/>
              </w:rPr>
            </w:pPr>
            <w:r w:rsidRPr="00A231E8">
              <w:rPr>
                <w:rFonts w:eastAsiaTheme="minorHAnsi" w:cs="Calibri"/>
                <w:sz w:val="20"/>
                <w:szCs w:val="20"/>
              </w:rPr>
              <w:t>GetComplianceAuditJobResult</w:t>
            </w:r>
          </w:p>
        </w:tc>
        <w:tc>
          <w:tcPr>
            <w:tcW w:w="2520" w:type="dxa"/>
            <w:tcBorders>
              <w:top w:val="single" w:sz="2" w:space="0" w:color="000000"/>
              <w:left w:val="single" w:sz="2" w:space="0" w:color="000000"/>
              <w:bottom w:val="single" w:sz="2" w:space="0" w:color="000000"/>
              <w:right w:val="single" w:sz="2" w:space="0" w:color="000000"/>
            </w:tcBorders>
            <w:shd w:val="clear" w:color="auto" w:fill="FEFEFE"/>
          </w:tcPr>
          <w:p w14:paraId="3650E185" w14:textId="77777777" w:rsidR="001864FE" w:rsidRPr="00A231E8" w:rsidRDefault="001864FE" w:rsidP="00032D8D">
            <w:pPr>
              <w:pStyle w:val="BodyText"/>
              <w:rPr>
                <w:sz w:val="20"/>
                <w:szCs w:val="20"/>
              </w:rPr>
            </w:pPr>
            <w:r w:rsidRPr="00A231E8">
              <w:rPr>
                <w:sz w:val="20"/>
                <w:szCs w:val="20"/>
              </w:rPr>
              <w:t xml:space="preserve"> –</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57E86CF4" w14:textId="77777777" w:rsidR="001864FE" w:rsidRPr="00A231E8" w:rsidRDefault="001864FE" w:rsidP="00032D8D">
            <w:pPr>
              <w:widowControl w:val="0"/>
              <w:autoSpaceDE w:val="0"/>
              <w:autoSpaceDN w:val="0"/>
              <w:adjustRightInd w:val="0"/>
              <w:spacing w:after="160"/>
              <w:ind w:left="0"/>
              <w:rPr>
                <w:rFonts w:eastAsiaTheme="minorHAnsi" w:cs="Calibri"/>
                <w:sz w:val="20"/>
                <w:szCs w:val="20"/>
              </w:rPr>
            </w:pPr>
            <w:r w:rsidRPr="00A231E8">
              <w:rPr>
                <w:rFonts w:eastAsiaTheme="minorHAnsi" w:cs="Calibri"/>
                <w:sz w:val="20"/>
                <w:szCs w:val="20"/>
              </w:rPr>
              <w:t xml:space="preserve">  –</w:t>
            </w:r>
          </w:p>
        </w:tc>
        <w:tc>
          <w:tcPr>
            <w:tcW w:w="1800" w:type="dxa"/>
            <w:tcBorders>
              <w:top w:val="single" w:sz="2" w:space="0" w:color="000000"/>
              <w:left w:val="single" w:sz="2" w:space="0" w:color="000000"/>
              <w:bottom w:val="single" w:sz="2" w:space="0" w:color="000000"/>
              <w:right w:val="nil"/>
            </w:tcBorders>
            <w:shd w:val="clear" w:color="auto" w:fill="FEFEFE"/>
          </w:tcPr>
          <w:p w14:paraId="0AA8AAFB" w14:textId="77777777" w:rsidR="001864FE" w:rsidRPr="00A231E8" w:rsidRDefault="001864FE" w:rsidP="00032D8D">
            <w:pPr>
              <w:pStyle w:val="BodyText"/>
              <w:rPr>
                <w:rFonts w:eastAsiaTheme="minorHAnsi" w:cs="Calibri"/>
                <w:sz w:val="20"/>
                <w:szCs w:val="20"/>
              </w:rPr>
            </w:pPr>
            <w:r w:rsidRPr="00A231E8">
              <w:rPr>
                <w:rFonts w:eastAsiaTheme="minorHAnsi" w:cs="Calibri"/>
                <w:sz w:val="20"/>
                <w:szCs w:val="20"/>
              </w:rPr>
              <w:t>Re</w:t>
            </w:r>
            <w:r w:rsidRPr="00A231E8">
              <w:rPr>
                <w:rFonts w:eastAsiaTheme="minorHAnsi" w:cs="Calibri"/>
                <w:spacing w:val="6"/>
                <w:kern w:val="1"/>
                <w:sz w:val="20"/>
                <w:szCs w:val="20"/>
              </w:rPr>
              <w:t>t</w:t>
            </w:r>
            <w:r w:rsidRPr="00A231E8">
              <w:rPr>
                <w:rFonts w:eastAsiaTheme="minorHAnsi" w:cs="Calibri"/>
                <w:spacing w:val="8"/>
                <w:kern w:val="1"/>
                <w:sz w:val="20"/>
                <w:szCs w:val="20"/>
              </w:rPr>
              <w:t>r</w:t>
            </w:r>
            <w:r w:rsidRPr="00A231E8">
              <w:rPr>
                <w:rFonts w:eastAsiaTheme="minorHAnsi" w:cs="Calibri"/>
                <w:spacing w:val="2"/>
                <w:kern w:val="1"/>
                <w:sz w:val="20"/>
                <w:szCs w:val="20"/>
              </w:rPr>
              <w:t>i</w:t>
            </w:r>
            <w:r w:rsidRPr="00A231E8">
              <w:rPr>
                <w:rFonts w:eastAsiaTheme="minorHAnsi" w:cs="Calibri"/>
                <w:kern w:val="1"/>
                <w:sz w:val="20"/>
                <w:szCs w:val="20"/>
              </w:rPr>
              <w:t>e</w:t>
            </w:r>
            <w:r w:rsidRPr="00A231E8">
              <w:rPr>
                <w:rFonts w:eastAsiaTheme="minorHAnsi" w:cs="Calibri"/>
                <w:spacing w:val="1"/>
                <w:kern w:val="1"/>
                <w:sz w:val="20"/>
                <w:szCs w:val="20"/>
              </w:rPr>
              <w:t>v</w:t>
            </w:r>
            <w:r w:rsidRPr="00A231E8">
              <w:rPr>
                <w:rFonts w:eastAsiaTheme="minorHAnsi" w:cs="Calibri"/>
                <w:spacing w:val="6"/>
                <w:kern w:val="1"/>
                <w:sz w:val="20"/>
                <w:szCs w:val="20"/>
              </w:rPr>
              <w:t>e</w:t>
            </w:r>
            <w:r w:rsidRPr="00A231E8">
              <w:rPr>
                <w:rFonts w:eastAsiaTheme="minorHAnsi" w:cs="Calibri"/>
                <w:kern w:val="1"/>
                <w:sz w:val="20"/>
                <w:szCs w:val="20"/>
              </w:rPr>
              <w:t>s</w:t>
            </w:r>
            <w:r w:rsidRPr="00A231E8">
              <w:rPr>
                <w:rFonts w:eastAsiaTheme="minorHAnsi" w:cs="Calibri"/>
                <w:spacing w:val="-3"/>
                <w:kern w:val="1"/>
                <w:sz w:val="20"/>
                <w:szCs w:val="20"/>
              </w:rPr>
              <w:t xml:space="preserve"> </w:t>
            </w:r>
            <w:r w:rsidRPr="00A231E8">
              <w:rPr>
                <w:rFonts w:eastAsiaTheme="minorHAnsi" w:cs="Calibri"/>
                <w:kern w:val="1"/>
                <w:sz w:val="20"/>
                <w:szCs w:val="20"/>
              </w:rPr>
              <w:t>the Compliance Audit job result.</w:t>
            </w:r>
          </w:p>
        </w:tc>
      </w:tr>
      <w:tr w:rsidR="001864FE" w:rsidRPr="00A231E8" w14:paraId="11E33A89" w14:textId="77777777" w:rsidTr="00E05395">
        <w:trPr>
          <w:trHeight w:hRule="exact" w:val="1895"/>
        </w:trPr>
        <w:tc>
          <w:tcPr>
            <w:tcW w:w="1590" w:type="dxa"/>
            <w:tcBorders>
              <w:top w:val="single" w:sz="2" w:space="0" w:color="000000"/>
              <w:left w:val="nil"/>
              <w:bottom w:val="single" w:sz="2" w:space="0" w:color="000000"/>
              <w:right w:val="single" w:sz="2" w:space="0" w:color="000000"/>
            </w:tcBorders>
            <w:shd w:val="clear" w:color="auto" w:fill="FEFEFE"/>
          </w:tcPr>
          <w:p w14:paraId="2C6DE3E4" w14:textId="77777777" w:rsidR="001864FE" w:rsidRPr="00A231E8" w:rsidRDefault="001864FE" w:rsidP="00032D8D">
            <w:pPr>
              <w:pStyle w:val="BodyText"/>
              <w:rPr>
                <w:sz w:val="20"/>
                <w:szCs w:val="20"/>
              </w:rPr>
            </w:pPr>
            <w:r w:rsidRPr="00A231E8">
              <w:rPr>
                <w:rFonts w:eastAsiaTheme="minorHAnsi" w:cs="Calibri"/>
                <w:sz w:val="20"/>
                <w:szCs w:val="20"/>
              </w:rPr>
              <w:lastRenderedPageBreak/>
              <w:t>CreateComplianceFixJob</w:t>
            </w:r>
          </w:p>
        </w:tc>
        <w:tc>
          <w:tcPr>
            <w:tcW w:w="2520" w:type="dxa"/>
            <w:tcBorders>
              <w:top w:val="single" w:sz="2" w:space="0" w:color="000000"/>
              <w:left w:val="single" w:sz="2" w:space="0" w:color="000000"/>
              <w:bottom w:val="single" w:sz="2" w:space="0" w:color="000000"/>
              <w:right w:val="single" w:sz="2" w:space="0" w:color="000000"/>
            </w:tcBorders>
            <w:shd w:val="clear" w:color="auto" w:fill="FEFEFE"/>
          </w:tcPr>
          <w:p w14:paraId="0ECC602C" w14:textId="77777777" w:rsidR="001864FE" w:rsidRPr="00A231E8" w:rsidRDefault="001864FE" w:rsidP="00032D8D">
            <w:pPr>
              <w:widowControl w:val="0"/>
              <w:autoSpaceDE w:val="0"/>
              <w:autoSpaceDN w:val="0"/>
              <w:adjustRightInd w:val="0"/>
              <w:spacing w:after="160"/>
              <w:ind w:left="0"/>
              <w:rPr>
                <w:rFonts w:eastAsiaTheme="minorHAnsi" w:cs="Calibri"/>
                <w:sz w:val="20"/>
                <w:szCs w:val="20"/>
              </w:rPr>
            </w:pPr>
            <w:r w:rsidRPr="00A231E8">
              <w:rPr>
                <w:rFonts w:eastAsiaTheme="minorHAnsi" w:cs="Calibri"/>
                <w:sz w:val="20"/>
                <w:szCs w:val="20"/>
              </w:rPr>
              <w:t>IComplianceFixParams</w:t>
            </w:r>
          </w:p>
          <w:p w14:paraId="51923041" w14:textId="77777777" w:rsidR="001864FE" w:rsidRPr="00A231E8" w:rsidRDefault="001864FE" w:rsidP="00032D8D">
            <w:pPr>
              <w:widowControl w:val="0"/>
              <w:autoSpaceDE w:val="0"/>
              <w:autoSpaceDN w:val="0"/>
              <w:adjustRightInd w:val="0"/>
              <w:spacing w:after="160"/>
              <w:ind w:left="0"/>
              <w:rPr>
                <w:rFonts w:eastAsiaTheme="minorHAnsi" w:cs="Calibri"/>
                <w:sz w:val="20"/>
                <w:szCs w:val="20"/>
              </w:rPr>
            </w:pPr>
            <w:r w:rsidRPr="00A231E8">
              <w:rPr>
                <w:rFonts w:eastAsiaTheme="minorHAnsi" w:cs="Calibri"/>
                <w:sz w:val="20"/>
                <w:szCs w:val="20"/>
              </w:rPr>
              <w:t>IDeviceWrapper</w:t>
            </w:r>
          </w:p>
          <w:p w14:paraId="44C4B8C7" w14:textId="77777777" w:rsidR="001864FE" w:rsidRDefault="001864FE" w:rsidP="00032D8D">
            <w:pPr>
              <w:pStyle w:val="BodyText"/>
              <w:rPr>
                <w:rFonts w:eastAsiaTheme="minorHAnsi" w:cs="Calibri"/>
                <w:sz w:val="20"/>
                <w:szCs w:val="20"/>
              </w:rPr>
            </w:pPr>
            <w:r w:rsidRPr="00A231E8">
              <w:rPr>
                <w:rFonts w:eastAsiaTheme="minorHAnsi" w:cs="Calibri"/>
                <w:sz w:val="20"/>
                <w:szCs w:val="20"/>
              </w:rPr>
              <w:t>IJobTriggerParams</w:t>
            </w:r>
          </w:p>
          <w:p w14:paraId="70521742" w14:textId="1A4F341D" w:rsidR="0073286C" w:rsidRPr="00A231E8" w:rsidRDefault="0073286C" w:rsidP="00032D8D">
            <w:pPr>
              <w:pStyle w:val="BodyText"/>
              <w:rPr>
                <w:sz w:val="20"/>
                <w:szCs w:val="20"/>
              </w:rPr>
            </w:pPr>
            <w:r w:rsidRPr="0073286C">
              <w:rPr>
                <w:sz w:val="20"/>
                <w:szCs w:val="20"/>
              </w:rPr>
              <w:t>IComplianceViolation IComplianceInput</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18534387" w14:textId="77777777" w:rsidR="001864FE" w:rsidRPr="00A231E8" w:rsidRDefault="001864FE" w:rsidP="00032D8D">
            <w:pPr>
              <w:widowControl w:val="0"/>
              <w:autoSpaceDE w:val="0"/>
              <w:autoSpaceDN w:val="0"/>
              <w:adjustRightInd w:val="0"/>
              <w:spacing w:after="160"/>
              <w:ind w:left="0"/>
              <w:rPr>
                <w:rFonts w:eastAsiaTheme="minorHAnsi" w:cs="Calibri"/>
                <w:sz w:val="20"/>
                <w:szCs w:val="20"/>
              </w:rPr>
            </w:pPr>
            <w:r w:rsidRPr="00A231E8">
              <w:rPr>
                <w:rFonts w:eastAsiaTheme="minorHAnsi" w:cs="Calibri"/>
                <w:sz w:val="20"/>
                <w:szCs w:val="20"/>
              </w:rPr>
              <w:t>{[ComplianceFixParams]}</w:t>
            </w:r>
          </w:p>
          <w:p w14:paraId="4D5251F5" w14:textId="77777777" w:rsidR="001864FE" w:rsidRPr="00A231E8" w:rsidRDefault="001864FE" w:rsidP="00032D8D">
            <w:pPr>
              <w:pStyle w:val="BodyText"/>
              <w:rPr>
                <w:spacing w:val="6"/>
                <w:sz w:val="20"/>
                <w:szCs w:val="20"/>
              </w:rPr>
            </w:pPr>
            <w:r w:rsidRPr="00A231E8">
              <w:rPr>
                <w:spacing w:val="6"/>
                <w:sz w:val="20"/>
                <w:szCs w:val="20"/>
              </w:rPr>
              <w:t>{[DeviceWrapper]}</w:t>
            </w:r>
          </w:p>
          <w:p w14:paraId="6A1EFB85" w14:textId="77777777" w:rsidR="001864FE" w:rsidRPr="00A231E8" w:rsidRDefault="001864FE" w:rsidP="00032D8D">
            <w:pPr>
              <w:pStyle w:val="BodyText"/>
              <w:rPr>
                <w:spacing w:val="6"/>
                <w:sz w:val="20"/>
                <w:szCs w:val="20"/>
              </w:rPr>
            </w:pPr>
            <w:r w:rsidRPr="00A231E8">
              <w:rPr>
                <w:spacing w:val="6"/>
                <w:sz w:val="20"/>
                <w:szCs w:val="20"/>
              </w:rPr>
              <w:t>{[JobTriggerParams]}</w:t>
            </w:r>
          </w:p>
          <w:p w14:paraId="41A3FD26" w14:textId="77777777" w:rsidR="001864FE" w:rsidRPr="00A231E8" w:rsidRDefault="001864FE" w:rsidP="00032D8D">
            <w:pPr>
              <w:widowControl w:val="0"/>
              <w:autoSpaceDE w:val="0"/>
              <w:autoSpaceDN w:val="0"/>
              <w:adjustRightInd w:val="0"/>
              <w:spacing w:after="160"/>
              <w:ind w:left="0"/>
              <w:rPr>
                <w:rFonts w:eastAsiaTheme="minorHAnsi" w:cs="Calibri"/>
                <w:sz w:val="20"/>
                <w:szCs w:val="20"/>
              </w:rPr>
            </w:pPr>
          </w:p>
        </w:tc>
        <w:tc>
          <w:tcPr>
            <w:tcW w:w="1800" w:type="dxa"/>
            <w:tcBorders>
              <w:top w:val="single" w:sz="2" w:space="0" w:color="000000"/>
              <w:left w:val="single" w:sz="2" w:space="0" w:color="000000"/>
              <w:bottom w:val="single" w:sz="2" w:space="0" w:color="000000"/>
              <w:right w:val="nil"/>
            </w:tcBorders>
            <w:shd w:val="clear" w:color="auto" w:fill="FEFEFE"/>
          </w:tcPr>
          <w:p w14:paraId="4B3380DB" w14:textId="77777777" w:rsidR="001864FE" w:rsidRPr="00A231E8" w:rsidRDefault="001864FE" w:rsidP="00032D8D">
            <w:pPr>
              <w:pStyle w:val="BodyText"/>
              <w:rPr>
                <w:rFonts w:eastAsiaTheme="minorHAnsi" w:cs="Calibri"/>
                <w:sz w:val="20"/>
                <w:szCs w:val="20"/>
              </w:rPr>
            </w:pPr>
            <w:r w:rsidRPr="00A231E8">
              <w:rPr>
                <w:rFonts w:eastAsiaTheme="minorHAnsi" w:cs="Calibri"/>
                <w:sz w:val="20"/>
                <w:szCs w:val="20"/>
              </w:rPr>
              <w:t>Creates Compliance Violation Fix Job</w:t>
            </w:r>
          </w:p>
        </w:tc>
      </w:tr>
      <w:tr w:rsidR="001864FE" w:rsidRPr="00A231E8" w14:paraId="46949547" w14:textId="77777777" w:rsidTr="000024BE">
        <w:trPr>
          <w:trHeight w:hRule="exact" w:val="716"/>
        </w:trPr>
        <w:tc>
          <w:tcPr>
            <w:tcW w:w="1590" w:type="dxa"/>
            <w:tcBorders>
              <w:top w:val="single" w:sz="2" w:space="0" w:color="000000"/>
              <w:left w:val="nil"/>
              <w:bottom w:val="single" w:sz="2" w:space="0" w:color="000000"/>
              <w:right w:val="single" w:sz="2" w:space="0" w:color="000000"/>
            </w:tcBorders>
            <w:shd w:val="clear" w:color="auto" w:fill="FEFEFE"/>
          </w:tcPr>
          <w:p w14:paraId="55495F9A" w14:textId="77777777" w:rsidR="001864FE" w:rsidRPr="00A231E8" w:rsidRDefault="001864FE" w:rsidP="00032D8D">
            <w:pPr>
              <w:pStyle w:val="BodyText"/>
              <w:tabs>
                <w:tab w:val="left" w:pos="5580"/>
              </w:tabs>
              <w:rPr>
                <w:rFonts w:asciiTheme="minorHAnsi" w:eastAsiaTheme="minorHAnsi" w:hAnsiTheme="minorHAnsi" w:cs="Calibri"/>
                <w:sz w:val="20"/>
                <w:szCs w:val="20"/>
              </w:rPr>
            </w:pPr>
            <w:r w:rsidRPr="00A231E8">
              <w:rPr>
                <w:rFonts w:asciiTheme="minorHAnsi" w:eastAsiaTheme="minorHAnsi" w:hAnsiTheme="minorHAnsi" w:cs="Courier New"/>
                <w:sz w:val="20"/>
                <w:szCs w:val="20"/>
              </w:rPr>
              <w:t>GetComplianceFixJobResult</w:t>
            </w:r>
          </w:p>
        </w:tc>
        <w:tc>
          <w:tcPr>
            <w:tcW w:w="2520" w:type="dxa"/>
            <w:tcBorders>
              <w:top w:val="single" w:sz="2" w:space="0" w:color="000000"/>
              <w:left w:val="single" w:sz="2" w:space="0" w:color="000000"/>
              <w:bottom w:val="single" w:sz="2" w:space="0" w:color="000000"/>
              <w:right w:val="single" w:sz="2" w:space="0" w:color="000000"/>
            </w:tcBorders>
            <w:shd w:val="clear" w:color="auto" w:fill="FEFEFE"/>
          </w:tcPr>
          <w:p w14:paraId="7AE57BDF" w14:textId="77777777" w:rsidR="001864FE" w:rsidRPr="00A231E8" w:rsidRDefault="001864FE" w:rsidP="00032D8D">
            <w:pPr>
              <w:widowControl w:val="0"/>
              <w:tabs>
                <w:tab w:val="left" w:pos="5580"/>
              </w:tabs>
              <w:autoSpaceDE w:val="0"/>
              <w:autoSpaceDN w:val="0"/>
              <w:adjustRightInd w:val="0"/>
              <w:spacing w:after="160"/>
              <w:ind w:left="0"/>
              <w:rPr>
                <w:rFonts w:asciiTheme="minorHAnsi" w:eastAsiaTheme="minorHAnsi" w:hAnsiTheme="minorHAnsi" w:cs="Calibri"/>
                <w:sz w:val="20"/>
                <w:szCs w:val="20"/>
              </w:rPr>
            </w:pPr>
            <w:r w:rsidRPr="00A231E8">
              <w:rPr>
                <w:rFonts w:asciiTheme="minorHAnsi" w:eastAsiaTheme="minorHAnsi" w:hAnsiTheme="minorHAnsi" w:cs="Calibri"/>
                <w:sz w:val="20"/>
                <w:szCs w:val="20"/>
              </w:rPr>
              <w:t xml:space="preserve"> –</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50CE0D8D" w14:textId="77777777" w:rsidR="001864FE" w:rsidRPr="00A231E8" w:rsidRDefault="001864FE" w:rsidP="00032D8D">
            <w:pPr>
              <w:widowControl w:val="0"/>
              <w:tabs>
                <w:tab w:val="left" w:pos="5580"/>
              </w:tabs>
              <w:autoSpaceDE w:val="0"/>
              <w:autoSpaceDN w:val="0"/>
              <w:adjustRightInd w:val="0"/>
              <w:spacing w:after="160"/>
              <w:ind w:left="0"/>
              <w:rPr>
                <w:rFonts w:asciiTheme="minorHAnsi" w:eastAsiaTheme="minorHAnsi" w:hAnsiTheme="minorHAnsi" w:cs="Calibri"/>
                <w:sz w:val="20"/>
                <w:szCs w:val="20"/>
              </w:rPr>
            </w:pPr>
            <w:r w:rsidRPr="00A231E8">
              <w:rPr>
                <w:rFonts w:asciiTheme="minorHAnsi" w:eastAsiaTheme="minorHAnsi" w:hAnsiTheme="minorHAnsi" w:cs="Calibri"/>
                <w:sz w:val="20"/>
                <w:szCs w:val="20"/>
              </w:rPr>
              <w:t xml:space="preserve"> –</w:t>
            </w:r>
          </w:p>
        </w:tc>
        <w:tc>
          <w:tcPr>
            <w:tcW w:w="1800" w:type="dxa"/>
            <w:tcBorders>
              <w:top w:val="single" w:sz="2" w:space="0" w:color="000000"/>
              <w:left w:val="single" w:sz="2" w:space="0" w:color="000000"/>
              <w:bottom w:val="single" w:sz="2" w:space="0" w:color="000000"/>
              <w:right w:val="nil"/>
            </w:tcBorders>
            <w:shd w:val="clear" w:color="auto" w:fill="FEFEFE"/>
          </w:tcPr>
          <w:p w14:paraId="0BEAB7A9" w14:textId="77777777" w:rsidR="001864FE" w:rsidRPr="00A231E8" w:rsidRDefault="001864FE" w:rsidP="00032D8D">
            <w:pPr>
              <w:pStyle w:val="BodyText"/>
              <w:tabs>
                <w:tab w:val="left" w:pos="5580"/>
              </w:tabs>
              <w:rPr>
                <w:rFonts w:asciiTheme="minorHAnsi" w:eastAsiaTheme="minorHAnsi" w:hAnsiTheme="minorHAnsi" w:cs="Calibri"/>
                <w:sz w:val="20"/>
                <w:szCs w:val="20"/>
              </w:rPr>
            </w:pPr>
            <w:r w:rsidRPr="00A231E8">
              <w:rPr>
                <w:rFonts w:asciiTheme="minorHAnsi" w:eastAsiaTheme="minorHAnsi" w:hAnsiTheme="minorHAnsi" w:cs="Calibri"/>
                <w:sz w:val="20"/>
                <w:szCs w:val="20"/>
              </w:rPr>
              <w:t>Retrieves the result of Compliance fix job</w:t>
            </w:r>
          </w:p>
        </w:tc>
      </w:tr>
    </w:tbl>
    <w:p w14:paraId="4D2F9830" w14:textId="77777777" w:rsidR="001864FE" w:rsidRDefault="001864FE" w:rsidP="001864FE">
      <w:pPr>
        <w:tabs>
          <w:tab w:val="left" w:pos="5580"/>
        </w:tabs>
        <w:ind w:left="0"/>
      </w:pPr>
    </w:p>
    <w:p w14:paraId="35EE49A5" w14:textId="77777777" w:rsidR="001864FE" w:rsidRDefault="001864FE" w:rsidP="001864FE">
      <w:pPr>
        <w:pStyle w:val="Heading3"/>
        <w:tabs>
          <w:tab w:val="left" w:pos="5580"/>
        </w:tabs>
      </w:pPr>
      <w:bookmarkStart w:id="444" w:name="_Toc498338312"/>
      <w:r w:rsidRPr="00E648BB">
        <w:rPr>
          <w:w w:val="93"/>
        </w:rPr>
        <w:t>Sample</w:t>
      </w:r>
      <w:r w:rsidRPr="00E648BB">
        <w:rPr>
          <w:spacing w:val="26"/>
          <w:w w:val="93"/>
        </w:rPr>
        <w:t xml:space="preserve"> </w:t>
      </w:r>
      <w:r w:rsidRPr="00E648BB">
        <w:rPr>
          <w:w w:val="93"/>
        </w:rPr>
        <w:t>BQL</w:t>
      </w:r>
      <w:r w:rsidRPr="00E648BB">
        <w:rPr>
          <w:spacing w:val="1"/>
          <w:w w:val="93"/>
        </w:rPr>
        <w:t xml:space="preserve"> </w:t>
      </w:r>
      <w:r>
        <w:rPr>
          <w:w w:val="93"/>
        </w:rPr>
        <w:t>Commands</w:t>
      </w:r>
      <w:r w:rsidRPr="00E648BB">
        <w:rPr>
          <w:spacing w:val="11"/>
          <w:w w:val="93"/>
        </w:rPr>
        <w:t xml:space="preserve"> </w:t>
      </w:r>
      <w:r w:rsidRPr="00E648BB">
        <w:rPr>
          <w:w w:val="93"/>
        </w:rPr>
        <w:t>for</w:t>
      </w:r>
      <w:r w:rsidRPr="00E648BB">
        <w:rPr>
          <w:spacing w:val="-13"/>
          <w:w w:val="93"/>
        </w:rPr>
        <w:t xml:space="preserve"> </w:t>
      </w:r>
      <w:r>
        <w:t>Complaince Audit Operations</w:t>
      </w:r>
      <w:bookmarkEnd w:id="444"/>
    </w:p>
    <w:p w14:paraId="118C217A" w14:textId="77777777" w:rsidR="001864FE" w:rsidRPr="00D86726" w:rsidRDefault="001864FE" w:rsidP="001864FE">
      <w:pPr>
        <w:tabs>
          <w:tab w:val="left" w:pos="5580"/>
        </w:tabs>
      </w:pPr>
    </w:p>
    <w:p w14:paraId="47ECF353" w14:textId="77777777" w:rsidR="001864FE" w:rsidRDefault="001864FE" w:rsidP="001864FE">
      <w:pPr>
        <w:tabs>
          <w:tab w:val="left" w:pos="5580"/>
        </w:tabs>
      </w:pPr>
      <w:r w:rsidRPr="00E648BB">
        <w:t>T</w:t>
      </w:r>
      <w:r w:rsidRPr="00E648BB">
        <w:rPr>
          <w:spacing w:val="6"/>
        </w:rPr>
        <w:t>h</w:t>
      </w:r>
      <w:r w:rsidRPr="00E648BB">
        <w:t>is</w:t>
      </w:r>
      <w:r w:rsidRPr="00E648BB">
        <w:rPr>
          <w:spacing w:val="5"/>
        </w:rPr>
        <w:t xml:space="preserve"> </w:t>
      </w:r>
      <w:r w:rsidRPr="00E648BB">
        <w:rPr>
          <w:spacing w:val="4"/>
        </w:rPr>
        <w:t>s</w:t>
      </w:r>
      <w:r w:rsidRPr="00E648BB">
        <w:rPr>
          <w:spacing w:val="5"/>
        </w:rPr>
        <w:t>e</w:t>
      </w:r>
      <w:r w:rsidRPr="00E648BB">
        <w:t>c</w:t>
      </w:r>
      <w:r w:rsidRPr="00E648BB">
        <w:rPr>
          <w:spacing w:val="5"/>
        </w:rPr>
        <w:t>ti</w:t>
      </w:r>
      <w:r w:rsidRPr="00E648BB">
        <w:rPr>
          <w:spacing w:val="4"/>
        </w:rPr>
        <w:t>o</w:t>
      </w:r>
      <w:r w:rsidRPr="00E648BB">
        <w:t xml:space="preserve">n </w:t>
      </w:r>
      <w:r w:rsidRPr="00E648BB">
        <w:rPr>
          <w:spacing w:val="5"/>
        </w:rPr>
        <w:t>c</w:t>
      </w:r>
      <w:r w:rsidRPr="00E648BB">
        <w:rPr>
          <w:spacing w:val="4"/>
        </w:rPr>
        <w:t>on</w:t>
      </w:r>
      <w:r w:rsidRPr="00E648BB">
        <w:rPr>
          <w:spacing w:val="5"/>
        </w:rPr>
        <w:t>tai</w:t>
      </w:r>
      <w:r w:rsidRPr="00E648BB">
        <w:rPr>
          <w:spacing w:val="4"/>
        </w:rPr>
        <w:t>n</w:t>
      </w:r>
      <w:r w:rsidRPr="00E648BB">
        <w:t>s</w:t>
      </w:r>
      <w:r w:rsidRPr="00E648BB">
        <w:rPr>
          <w:spacing w:val="2"/>
        </w:rPr>
        <w:t xml:space="preserve"> </w:t>
      </w:r>
      <w:r w:rsidRPr="00E648BB">
        <w:t>t</w:t>
      </w:r>
      <w:r w:rsidRPr="00E648BB">
        <w:rPr>
          <w:spacing w:val="6"/>
        </w:rPr>
        <w:t>h</w:t>
      </w:r>
      <w:r w:rsidRPr="00E648BB">
        <w:t>e</w:t>
      </w:r>
      <w:r w:rsidRPr="00E648BB">
        <w:rPr>
          <w:spacing w:val="6"/>
        </w:rPr>
        <w:t xml:space="preserv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rPr>
          <w:spacing w:val="4"/>
        </w:rPr>
        <w:t>s</w:t>
      </w:r>
      <w:r w:rsidRPr="00E648BB">
        <w:rPr>
          <w:spacing w:val="5"/>
        </w:rPr>
        <w:t>a</w:t>
      </w:r>
      <w:r w:rsidRPr="00E648BB">
        <w:t>m</w:t>
      </w:r>
      <w:r w:rsidRPr="00E648BB">
        <w:rPr>
          <w:spacing w:val="6"/>
        </w:rPr>
        <w:t>p</w:t>
      </w:r>
      <w:r w:rsidRPr="00E648BB">
        <w:t>le</w:t>
      </w:r>
      <w:r w:rsidRPr="00E648BB">
        <w:rPr>
          <w:spacing w:val="4"/>
        </w:rPr>
        <w:t xml:space="preserve"> B</w:t>
      </w:r>
      <w:r w:rsidRPr="00E648BB">
        <w:rPr>
          <w:spacing w:val="5"/>
        </w:rPr>
        <w:t>Q</w:t>
      </w:r>
      <w:r w:rsidRPr="00E648BB">
        <w:t>L</w:t>
      </w:r>
      <w:r w:rsidRPr="00E648BB">
        <w:rPr>
          <w:spacing w:val="4"/>
        </w:rPr>
        <w:t xml:space="preserve"> </w:t>
      </w:r>
      <w:r>
        <w:rPr>
          <w:spacing w:val="4"/>
        </w:rPr>
        <w:t>commands</w:t>
      </w:r>
      <w:r w:rsidRPr="00E648BB">
        <w:t>:</w:t>
      </w:r>
    </w:p>
    <w:p w14:paraId="683FA538" w14:textId="040479F3" w:rsidR="001864FE" w:rsidRPr="001864FE" w:rsidRDefault="001864FE" w:rsidP="005F1470">
      <w:pPr>
        <w:pStyle w:val="Bulletlist"/>
      </w:pPr>
      <w:r w:rsidRPr="007D68F3">
        <w:rPr>
          <w:color w:val="0000FF"/>
        </w:rPr>
        <w:fldChar w:fldCharType="begin"/>
      </w:r>
      <w:r w:rsidRPr="007D68F3">
        <w:rPr>
          <w:color w:val="0000FF"/>
        </w:rPr>
        <w:instrText xml:space="preserve"> REF _Ref233449461 \h </w:instrText>
      </w:r>
      <w:r w:rsidR="005F1470" w:rsidRPr="007D68F3">
        <w:rPr>
          <w:color w:val="0000FF"/>
        </w:rPr>
        <w:instrText xml:space="preserve"> \* MERGEFORMAT </w:instrText>
      </w:r>
      <w:r w:rsidRPr="007D68F3">
        <w:rPr>
          <w:color w:val="0000FF"/>
        </w:rPr>
      </w:r>
      <w:r w:rsidRPr="007D68F3">
        <w:rPr>
          <w:color w:val="0000FF"/>
        </w:rPr>
        <w:fldChar w:fldCharType="separate"/>
      </w:r>
      <w:r w:rsidR="001C7209" w:rsidRPr="001C7209">
        <w:rPr>
          <w:color w:val="0000FF"/>
        </w:rPr>
        <w:t>Get All Policy Profiles</w:t>
      </w:r>
      <w:r w:rsidRPr="007D68F3">
        <w:rPr>
          <w:color w:val="0000FF"/>
        </w:rPr>
        <w:fldChar w:fldCharType="end"/>
      </w:r>
    </w:p>
    <w:p w14:paraId="6CB24F06" w14:textId="5251EC84" w:rsidR="001864FE" w:rsidRPr="005F1470" w:rsidRDefault="001864FE" w:rsidP="005F1470">
      <w:pPr>
        <w:pStyle w:val="Bulletlist"/>
      </w:pPr>
      <w:r w:rsidRPr="007D68F3">
        <w:rPr>
          <w:color w:val="0000FF"/>
        </w:rPr>
        <w:fldChar w:fldCharType="begin"/>
      </w:r>
      <w:r w:rsidRPr="007D68F3">
        <w:rPr>
          <w:color w:val="0000FF"/>
        </w:rPr>
        <w:instrText xml:space="preserve"> REF _Ref233449517 \h </w:instrText>
      </w:r>
      <w:r w:rsidR="005F1470" w:rsidRPr="007D68F3">
        <w:rPr>
          <w:color w:val="0000FF"/>
        </w:rPr>
        <w:instrText xml:space="preserve"> \* MERGEFORMAT </w:instrText>
      </w:r>
      <w:r w:rsidRPr="007D68F3">
        <w:rPr>
          <w:color w:val="0000FF"/>
        </w:rPr>
      </w:r>
      <w:r w:rsidRPr="007D68F3">
        <w:rPr>
          <w:color w:val="0000FF"/>
        </w:rPr>
        <w:fldChar w:fldCharType="separate"/>
      </w:r>
      <w:r w:rsidR="001C7209" w:rsidRPr="001C7209">
        <w:rPr>
          <w:color w:val="0000FF"/>
        </w:rPr>
        <w:t>Create Compliance Audit Job</w:t>
      </w:r>
      <w:r w:rsidRPr="007D68F3">
        <w:rPr>
          <w:color w:val="0000FF"/>
        </w:rPr>
        <w:fldChar w:fldCharType="end"/>
      </w:r>
    </w:p>
    <w:p w14:paraId="0F8E98C9" w14:textId="2BEB7027" w:rsidR="001864FE" w:rsidRPr="005F1470" w:rsidRDefault="001864FE" w:rsidP="005F1470">
      <w:pPr>
        <w:pStyle w:val="Bulletlist"/>
      </w:pPr>
      <w:r w:rsidRPr="007D68F3">
        <w:rPr>
          <w:color w:val="0000FF"/>
        </w:rPr>
        <w:fldChar w:fldCharType="begin"/>
      </w:r>
      <w:r w:rsidRPr="007D68F3">
        <w:rPr>
          <w:color w:val="0000FF"/>
        </w:rPr>
        <w:instrText xml:space="preserve"> REF _Ref233449532 \h </w:instrText>
      </w:r>
      <w:r w:rsidR="005F1470" w:rsidRPr="007D68F3">
        <w:rPr>
          <w:color w:val="0000FF"/>
        </w:rPr>
        <w:instrText xml:space="preserve"> \* MERGEFORMAT </w:instrText>
      </w:r>
      <w:r w:rsidRPr="007D68F3">
        <w:rPr>
          <w:color w:val="0000FF"/>
        </w:rPr>
      </w:r>
      <w:r w:rsidRPr="007D68F3">
        <w:rPr>
          <w:color w:val="0000FF"/>
        </w:rPr>
        <w:fldChar w:fldCharType="separate"/>
      </w:r>
      <w:r w:rsidR="001C7209" w:rsidRPr="001C7209">
        <w:rPr>
          <w:color w:val="0000FF"/>
        </w:rPr>
        <w:t>Get Complaince Audit Job Result</w:t>
      </w:r>
      <w:r w:rsidRPr="007D68F3">
        <w:rPr>
          <w:color w:val="0000FF"/>
        </w:rPr>
        <w:fldChar w:fldCharType="end"/>
      </w:r>
    </w:p>
    <w:p w14:paraId="6C881761" w14:textId="023A46BD" w:rsidR="001864FE" w:rsidRPr="005F1470" w:rsidRDefault="001864FE" w:rsidP="005F1470">
      <w:pPr>
        <w:pStyle w:val="Bulletlist"/>
      </w:pPr>
      <w:r w:rsidRPr="007D68F3">
        <w:rPr>
          <w:color w:val="0000FF"/>
        </w:rPr>
        <w:fldChar w:fldCharType="begin"/>
      </w:r>
      <w:r w:rsidRPr="007D68F3">
        <w:rPr>
          <w:color w:val="0000FF"/>
        </w:rPr>
        <w:instrText xml:space="preserve"> REF _Ref233449556 \h </w:instrText>
      </w:r>
      <w:r w:rsidR="005F1470" w:rsidRPr="007D68F3">
        <w:rPr>
          <w:color w:val="0000FF"/>
        </w:rPr>
        <w:instrText xml:space="preserve"> \* MERGEFORMAT </w:instrText>
      </w:r>
      <w:r w:rsidRPr="007D68F3">
        <w:rPr>
          <w:color w:val="0000FF"/>
        </w:rPr>
      </w:r>
      <w:r w:rsidRPr="007D68F3">
        <w:rPr>
          <w:color w:val="0000FF"/>
        </w:rPr>
        <w:fldChar w:fldCharType="separate"/>
      </w:r>
      <w:r w:rsidR="001C7209" w:rsidRPr="001C7209">
        <w:rPr>
          <w:color w:val="0000FF"/>
        </w:rPr>
        <w:t>Create Compliance Fix Job</w:t>
      </w:r>
      <w:r w:rsidRPr="007D68F3">
        <w:rPr>
          <w:color w:val="0000FF"/>
        </w:rPr>
        <w:fldChar w:fldCharType="end"/>
      </w:r>
    </w:p>
    <w:p w14:paraId="3BF5E591" w14:textId="10B8677A" w:rsidR="001864FE" w:rsidRPr="005F1470" w:rsidRDefault="001864FE" w:rsidP="005F1470">
      <w:pPr>
        <w:pStyle w:val="Bulletlist"/>
      </w:pPr>
      <w:r w:rsidRPr="007D68F3">
        <w:rPr>
          <w:color w:val="0000FF"/>
        </w:rPr>
        <w:fldChar w:fldCharType="begin"/>
      </w:r>
      <w:r w:rsidRPr="007D68F3">
        <w:rPr>
          <w:color w:val="0000FF"/>
        </w:rPr>
        <w:instrText xml:space="preserve"> REF _Ref233449576 \h </w:instrText>
      </w:r>
      <w:r w:rsidR="005F1470" w:rsidRPr="007D68F3">
        <w:rPr>
          <w:color w:val="0000FF"/>
        </w:rPr>
        <w:instrText xml:space="preserve"> \* MERGEFORMAT </w:instrText>
      </w:r>
      <w:r w:rsidRPr="007D68F3">
        <w:rPr>
          <w:color w:val="0000FF"/>
        </w:rPr>
      </w:r>
      <w:r w:rsidRPr="007D68F3">
        <w:rPr>
          <w:color w:val="0000FF"/>
        </w:rPr>
        <w:fldChar w:fldCharType="separate"/>
      </w:r>
      <w:r w:rsidR="001C7209" w:rsidRPr="001C7209">
        <w:rPr>
          <w:color w:val="0000FF"/>
        </w:rPr>
        <w:t>Get Compliance Fix Job Result</w:t>
      </w:r>
      <w:r w:rsidRPr="007D68F3">
        <w:rPr>
          <w:color w:val="0000FF"/>
        </w:rPr>
        <w:fldChar w:fldCharType="end"/>
      </w:r>
    </w:p>
    <w:p w14:paraId="0F014AB3" w14:textId="77777777" w:rsidR="001864FE" w:rsidRDefault="001864FE" w:rsidP="001864FE">
      <w:pPr>
        <w:pStyle w:val="Heading4"/>
        <w:tabs>
          <w:tab w:val="left" w:pos="5580"/>
        </w:tabs>
        <w:ind w:left="1584"/>
      </w:pPr>
      <w:r>
        <w:t xml:space="preserve"> </w:t>
      </w:r>
      <w:bookmarkStart w:id="445" w:name="_Ref233449461"/>
      <w:r>
        <w:t>Get All Policy Profiles</w:t>
      </w:r>
      <w:bookmarkEnd w:id="445"/>
    </w:p>
    <w:p w14:paraId="3F9B80A1" w14:textId="7484AEF4" w:rsidR="001864FE" w:rsidRDefault="001864FE" w:rsidP="001864FE">
      <w:pPr>
        <w:tabs>
          <w:tab w:val="left" w:pos="5580"/>
        </w:tabs>
        <w:ind w:left="720"/>
      </w:pPr>
      <w:r>
        <w:rPr>
          <w:spacing w:val="3"/>
        </w:rPr>
        <w:t xml:space="preserve">The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t>exa</w:t>
      </w:r>
      <w:r w:rsidRPr="00E648BB">
        <w:rPr>
          <w:spacing w:val="6"/>
        </w:rPr>
        <w:t>m</w:t>
      </w:r>
      <w:r w:rsidRPr="00E648BB">
        <w:t>p</w:t>
      </w:r>
      <w:r w:rsidRPr="00E648BB">
        <w:rPr>
          <w:spacing w:val="5"/>
        </w:rPr>
        <w:t>l</w:t>
      </w:r>
      <w:r w:rsidRPr="00E648BB">
        <w:t>e</w:t>
      </w:r>
      <w:r w:rsidRPr="00E648BB">
        <w:rPr>
          <w:spacing w:val="1"/>
        </w:rPr>
        <w:t xml:space="preserve"> </w:t>
      </w:r>
      <w:r w:rsidRPr="00E648BB">
        <w:rPr>
          <w:spacing w:val="4"/>
        </w:rPr>
        <w:t>s</w:t>
      </w:r>
      <w:r w:rsidRPr="00E648BB">
        <w:rPr>
          <w:spacing w:val="6"/>
        </w:rPr>
        <w:t>h</w:t>
      </w:r>
      <w:r w:rsidRPr="00E648BB">
        <w:rPr>
          <w:spacing w:val="-1"/>
        </w:rPr>
        <w:t>o</w:t>
      </w:r>
      <w:r w:rsidRPr="00E648BB">
        <w:rPr>
          <w:spacing w:val="5"/>
        </w:rPr>
        <w:t>w</w:t>
      </w:r>
      <w:r w:rsidRPr="00E648BB">
        <w:t>s</w:t>
      </w:r>
      <w:r w:rsidRPr="00E648BB">
        <w:rPr>
          <w:spacing w:val="2"/>
        </w:rPr>
        <w:t xml:space="preserve"> </w:t>
      </w:r>
      <w:r w:rsidRPr="00E648BB">
        <w:rPr>
          <w:spacing w:val="5"/>
        </w:rPr>
        <w:t>t</w:t>
      </w:r>
      <w:r w:rsidRPr="00E648BB">
        <w:rPr>
          <w:spacing w:val="4"/>
        </w:rPr>
        <w:t>h</w:t>
      </w:r>
      <w:r w:rsidRPr="00E648BB">
        <w:t>e</w:t>
      </w:r>
      <w:r w:rsidRPr="00E648BB">
        <w:rPr>
          <w:spacing w:val="6"/>
        </w:rPr>
        <w:t xml:space="preserve"> u</w:t>
      </w:r>
      <w:r w:rsidRPr="00E648BB">
        <w:rPr>
          <w:spacing w:val="4"/>
        </w:rPr>
        <w:t>s</w:t>
      </w:r>
      <w:r w:rsidRPr="00E648BB">
        <w:t>a</w:t>
      </w:r>
      <w:r w:rsidRPr="00E648BB">
        <w:rPr>
          <w:spacing w:val="6"/>
        </w:rPr>
        <w:t>g</w:t>
      </w:r>
      <w:r w:rsidRPr="00E648BB">
        <w:t>e of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B</w:t>
      </w:r>
      <w:r w:rsidRPr="00E648BB">
        <w:t>QL</w:t>
      </w:r>
      <w:r w:rsidRPr="00E648BB">
        <w:rPr>
          <w:spacing w:val="7"/>
        </w:rPr>
        <w:t xml:space="preserve"> </w:t>
      </w:r>
      <w:r>
        <w:rPr>
          <w:rFonts w:eastAsiaTheme="minorHAnsi" w:cs="Calibri"/>
          <w:b/>
        </w:rPr>
        <w:t>GetAllPolicyProfiles</w:t>
      </w:r>
      <w:r w:rsidRPr="00E648BB">
        <w:t xml:space="preserve"> c</w:t>
      </w:r>
      <w:r w:rsidRPr="00E648BB">
        <w:rPr>
          <w:spacing w:val="6"/>
        </w:rPr>
        <w:t>o</w:t>
      </w:r>
      <w:r w:rsidRPr="00E648BB">
        <w:t>m</w:t>
      </w:r>
      <w:r w:rsidRPr="00E648BB">
        <w:rPr>
          <w:spacing w:val="6"/>
        </w:rPr>
        <w:t>m</w:t>
      </w:r>
      <w:r w:rsidRPr="00E648BB">
        <w:t>a</w:t>
      </w:r>
      <w:r w:rsidRPr="00E648BB">
        <w:rPr>
          <w:spacing w:val="6"/>
        </w:rPr>
        <w:t>n</w:t>
      </w:r>
      <w:r w:rsidRPr="00E648BB">
        <w:t>d</w:t>
      </w:r>
      <w:r w:rsidRPr="00E648BB">
        <w:rPr>
          <w:spacing w:val="-2"/>
        </w:rPr>
        <w:t xml:space="preserve"> </w:t>
      </w:r>
      <w:r w:rsidRPr="00E648BB">
        <w:rPr>
          <w:spacing w:val="5"/>
        </w:rPr>
        <w:t>t</w:t>
      </w:r>
      <w:r w:rsidRPr="00E648BB">
        <w:t>o</w:t>
      </w:r>
      <w:r w:rsidRPr="00E648BB">
        <w:rPr>
          <w:spacing w:val="7"/>
        </w:rPr>
        <w:t xml:space="preserve"> </w:t>
      </w:r>
      <w:r>
        <w:rPr>
          <w:spacing w:val="6"/>
        </w:rPr>
        <w:t>retrieve</w:t>
      </w:r>
      <w:r w:rsidRPr="00E648BB">
        <w:rPr>
          <w:spacing w:val="5"/>
        </w:rPr>
        <w:t xml:space="preserve"> </w:t>
      </w:r>
      <w:r>
        <w:t xml:space="preserve">all </w:t>
      </w:r>
      <w:r w:rsidR="000024BE">
        <w:t xml:space="preserve">the </w:t>
      </w:r>
      <w:r>
        <w:t>Policy Profiles from Prime Network.</w:t>
      </w:r>
    </w:p>
    <w:p w14:paraId="4BA284E4" w14:textId="77777777" w:rsidR="001864FE" w:rsidRDefault="001864FE" w:rsidP="001864FE">
      <w:pPr>
        <w:tabs>
          <w:tab w:val="left" w:pos="5580"/>
        </w:tabs>
        <w:ind w:left="720"/>
      </w:pPr>
    </w:p>
    <w:p w14:paraId="34D107F4" w14:textId="77777777" w:rsidR="001864FE" w:rsidRPr="00F13B3B" w:rsidRDefault="001864FE" w:rsidP="001864FE">
      <w:pPr>
        <w:widowControl w:val="0"/>
        <w:tabs>
          <w:tab w:val="left" w:pos="5580"/>
        </w:tabs>
        <w:autoSpaceDE w:val="0"/>
        <w:autoSpaceDN w:val="0"/>
        <w:adjustRightInd w:val="0"/>
        <w:ind w:left="720"/>
        <w:rPr>
          <w:rFonts w:ascii="Courier" w:eastAsiaTheme="minorHAnsi" w:hAnsi="Courier" w:cs="Calibri"/>
          <w:sz w:val="20"/>
          <w:szCs w:val="20"/>
        </w:rPr>
      </w:pPr>
      <w:r w:rsidRPr="00F13B3B">
        <w:rPr>
          <w:rFonts w:ascii="Courier" w:eastAsiaTheme="minorHAnsi" w:hAnsi="Courier" w:cs="Calibri"/>
          <w:sz w:val="20"/>
          <w:szCs w:val="20"/>
        </w:rPr>
        <w:t>&lt;command name="GetAllPolicyProfiles"&gt;</w:t>
      </w:r>
    </w:p>
    <w:p w14:paraId="522AEF69" w14:textId="77777777" w:rsidR="001864FE" w:rsidRDefault="001864FE" w:rsidP="001864FE">
      <w:pPr>
        <w:widowControl w:val="0"/>
        <w:tabs>
          <w:tab w:val="left" w:pos="5580"/>
        </w:tabs>
        <w:autoSpaceDE w:val="0"/>
        <w:autoSpaceDN w:val="0"/>
        <w:adjustRightInd w:val="0"/>
        <w:ind w:left="720"/>
        <w:rPr>
          <w:rFonts w:ascii="Courier" w:eastAsiaTheme="minorHAnsi" w:hAnsi="Courier" w:cs="Calibri"/>
          <w:sz w:val="20"/>
          <w:szCs w:val="20"/>
        </w:rPr>
      </w:pPr>
      <w:r w:rsidRPr="00F13B3B">
        <w:rPr>
          <w:rFonts w:ascii="Courier" w:eastAsiaTheme="minorHAnsi" w:hAnsi="Courier" w:cs="Calibri"/>
          <w:sz w:val="20"/>
          <w:szCs w:val="20"/>
        </w:rPr>
        <w:t>&lt;/command&gt;</w:t>
      </w:r>
    </w:p>
    <w:p w14:paraId="542F6BD4" w14:textId="77777777" w:rsidR="001864FE" w:rsidRPr="00F13B3B" w:rsidRDefault="001864FE" w:rsidP="001864FE">
      <w:pPr>
        <w:widowControl w:val="0"/>
        <w:tabs>
          <w:tab w:val="left" w:pos="5580"/>
        </w:tabs>
        <w:autoSpaceDE w:val="0"/>
        <w:autoSpaceDN w:val="0"/>
        <w:adjustRightInd w:val="0"/>
        <w:ind w:left="720"/>
        <w:rPr>
          <w:rFonts w:ascii="Courier" w:eastAsiaTheme="minorHAnsi" w:hAnsi="Courier" w:cs="Calibri"/>
          <w:sz w:val="20"/>
          <w:szCs w:val="20"/>
        </w:rPr>
      </w:pPr>
      <w:r>
        <w:rPr>
          <w:rFonts w:ascii="Courier" w:eastAsiaTheme="minorHAnsi" w:hAnsi="Courier" w:cs="Calibri"/>
          <w:sz w:val="20"/>
          <w:szCs w:val="20"/>
        </w:rPr>
        <w:t>.</w:t>
      </w:r>
    </w:p>
    <w:p w14:paraId="3A48984E" w14:textId="77777777" w:rsidR="001864FE" w:rsidRPr="00F13B3B" w:rsidRDefault="001864FE" w:rsidP="001864FE">
      <w:pPr>
        <w:widowControl w:val="0"/>
        <w:tabs>
          <w:tab w:val="left" w:pos="5580"/>
        </w:tabs>
        <w:autoSpaceDE w:val="0"/>
        <w:autoSpaceDN w:val="0"/>
        <w:adjustRightInd w:val="0"/>
        <w:ind w:left="720"/>
        <w:rPr>
          <w:rFonts w:ascii="Courier" w:eastAsiaTheme="minorHAnsi" w:hAnsi="Courier" w:cs="Calibri"/>
          <w:sz w:val="20"/>
          <w:szCs w:val="20"/>
        </w:rPr>
      </w:pPr>
      <w:r w:rsidRPr="00F13B3B">
        <w:rPr>
          <w:rFonts w:ascii="Courier" w:eastAsiaTheme="minorHAnsi" w:hAnsi="Courier" w:cs="Calibri"/>
          <w:sz w:val="20"/>
          <w:szCs w:val="20"/>
        </w:rPr>
        <w:t> </w:t>
      </w:r>
    </w:p>
    <w:p w14:paraId="0E07BE95" w14:textId="77777777" w:rsidR="001864FE" w:rsidRPr="00F13B3B" w:rsidRDefault="001864FE" w:rsidP="001864FE">
      <w:pPr>
        <w:tabs>
          <w:tab w:val="left" w:pos="5580"/>
        </w:tabs>
        <w:ind w:firstLine="266"/>
        <w:rPr>
          <w:b/>
          <w:spacing w:val="-17"/>
        </w:rPr>
      </w:pPr>
      <w:r w:rsidRPr="00091414">
        <w:rPr>
          <w:b/>
          <w:spacing w:val="-17"/>
        </w:rPr>
        <w:t>Command Response</w:t>
      </w:r>
      <w:r w:rsidRPr="00F13B3B">
        <w:rPr>
          <w:rFonts w:ascii="Courier" w:eastAsiaTheme="minorHAnsi" w:hAnsi="Courier" w:cs="Calibri"/>
          <w:sz w:val="20"/>
          <w:szCs w:val="20"/>
        </w:rPr>
        <w:t> </w:t>
      </w:r>
    </w:p>
    <w:p w14:paraId="2D9DFF78"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&lt;PolicyProfiles&gt;</w:t>
      </w:r>
    </w:p>
    <w:p w14:paraId="215E6CE5"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&lt;PolicyProfile&gt;</w:t>
      </w:r>
    </w:p>
    <w:p w14:paraId="3E845FEA"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&lt;Name&gt;WWPG&lt;/Name&gt;</w:t>
      </w:r>
    </w:p>
    <w:p w14:paraId="77605BDC"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&lt;Description&gt;WWPG&lt;/Description&gt;</w:t>
      </w:r>
    </w:p>
    <w:p w14:paraId="46B10E8B"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&lt;/PolicyProfile&gt;</w:t>
      </w:r>
    </w:p>
    <w:p w14:paraId="1187BB7F"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&lt;PolicyProfile&gt;</w:t>
      </w:r>
    </w:p>
    <w:p w14:paraId="1F30B82D"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&lt;Name&gt;TestPGStar&lt;/Name&gt;</w:t>
      </w:r>
    </w:p>
    <w:p w14:paraId="2B16634D"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&lt;Description&gt;&lt;/Description&gt;</w:t>
      </w:r>
    </w:p>
    <w:p w14:paraId="14EC495B"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&lt;/PolicyProfile&gt;</w:t>
      </w:r>
    </w:p>
    <w:p w14:paraId="47C6ED5E"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&lt;PolicyProfile&gt;</w:t>
      </w:r>
    </w:p>
    <w:p w14:paraId="358D09AA"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&lt;Name&gt;WW&lt;/Name&gt;</w:t>
      </w:r>
    </w:p>
    <w:p w14:paraId="7EB8826A"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&lt;Description&gt;&lt;/Description&gt;</w:t>
      </w:r>
    </w:p>
    <w:p w14:paraId="07701D8A"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&lt;/PolicyProfile&gt;</w:t>
      </w:r>
    </w:p>
    <w:p w14:paraId="7329E25D" w14:textId="77777777" w:rsidR="0073286C" w:rsidRPr="00A31B60" w:rsidRDefault="0073286C" w:rsidP="0073286C">
      <w:pPr>
        <w:tabs>
          <w:tab w:val="left" w:pos="5580"/>
        </w:tabs>
        <w:ind w:left="720"/>
        <w:rPr>
          <w:rFonts w:ascii="Courier" w:eastAsiaTheme="minorHAnsi" w:hAnsi="Courier" w:cs="Calibri"/>
          <w:sz w:val="20"/>
          <w:szCs w:val="20"/>
        </w:rPr>
      </w:pPr>
      <w:r w:rsidRPr="00A31B60">
        <w:rPr>
          <w:rFonts w:ascii="Courier" w:eastAsiaTheme="minorHAnsi" w:hAnsi="Courier" w:cs="Calibri"/>
          <w:sz w:val="20"/>
          <w:szCs w:val="20"/>
        </w:rPr>
        <w:t xml:space="preserve">  &lt;/PolicyProfiles&gt;</w:t>
      </w:r>
    </w:p>
    <w:p w14:paraId="28DE0292" w14:textId="77777777" w:rsidR="0073286C" w:rsidRPr="00F13B3B" w:rsidRDefault="0073286C" w:rsidP="0073286C">
      <w:pPr>
        <w:tabs>
          <w:tab w:val="left" w:pos="5580"/>
        </w:tabs>
        <w:ind w:left="720"/>
        <w:rPr>
          <w:rFonts w:ascii="Courier" w:hAnsi="Courier"/>
          <w:sz w:val="20"/>
          <w:szCs w:val="20"/>
        </w:rPr>
      </w:pPr>
      <w:r w:rsidRPr="00A31B60">
        <w:rPr>
          <w:rFonts w:ascii="Courier" w:eastAsiaTheme="minorHAnsi" w:hAnsi="Courier" w:cs="Calibri"/>
          <w:sz w:val="20"/>
          <w:szCs w:val="20"/>
        </w:rPr>
        <w:t>&lt;/CommandResult&gt;</w:t>
      </w:r>
    </w:p>
    <w:p w14:paraId="34CF24BF" w14:textId="13D97030" w:rsidR="001864FE" w:rsidRPr="00F13B3B" w:rsidRDefault="001864FE" w:rsidP="001864FE">
      <w:pPr>
        <w:tabs>
          <w:tab w:val="left" w:pos="5580"/>
        </w:tabs>
        <w:rPr>
          <w:rFonts w:ascii="Courier" w:hAnsi="Courier"/>
          <w:sz w:val="20"/>
          <w:szCs w:val="20"/>
        </w:rPr>
      </w:pPr>
    </w:p>
    <w:p w14:paraId="09C18EBA" w14:textId="77777777" w:rsidR="001864FE" w:rsidRDefault="001864FE" w:rsidP="001864FE">
      <w:pPr>
        <w:pStyle w:val="Heading4"/>
        <w:tabs>
          <w:tab w:val="left" w:pos="5580"/>
        </w:tabs>
        <w:ind w:left="1584"/>
      </w:pPr>
      <w:r>
        <w:lastRenderedPageBreak/>
        <w:t xml:space="preserve"> </w:t>
      </w:r>
      <w:bookmarkStart w:id="446" w:name="_Ref233449517"/>
      <w:r>
        <w:t>Create Compliance Audit Job</w:t>
      </w:r>
      <w:bookmarkEnd w:id="446"/>
    </w:p>
    <w:p w14:paraId="618D3927" w14:textId="77777777" w:rsidR="001864FE" w:rsidRDefault="001864FE" w:rsidP="001864FE">
      <w:pPr>
        <w:tabs>
          <w:tab w:val="left" w:pos="5580"/>
        </w:tabs>
        <w:ind w:left="720"/>
        <w:rPr>
          <w:spacing w:val="-13"/>
        </w:rPr>
      </w:pPr>
      <w:r>
        <w:rPr>
          <w:spacing w:val="3"/>
        </w:rPr>
        <w:t xml:space="preserve">The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t>exa</w:t>
      </w:r>
      <w:r w:rsidRPr="00E648BB">
        <w:rPr>
          <w:spacing w:val="6"/>
        </w:rPr>
        <w:t>m</w:t>
      </w:r>
      <w:r w:rsidRPr="00E648BB">
        <w:t>p</w:t>
      </w:r>
      <w:r w:rsidRPr="00E648BB">
        <w:rPr>
          <w:spacing w:val="5"/>
        </w:rPr>
        <w:t>l</w:t>
      </w:r>
      <w:r w:rsidRPr="00E648BB">
        <w:t>e</w:t>
      </w:r>
      <w:r w:rsidRPr="00E648BB">
        <w:rPr>
          <w:spacing w:val="1"/>
        </w:rPr>
        <w:t xml:space="preserve"> </w:t>
      </w:r>
      <w:r w:rsidRPr="00E648BB">
        <w:rPr>
          <w:spacing w:val="4"/>
        </w:rPr>
        <w:t>s</w:t>
      </w:r>
      <w:r w:rsidRPr="00E648BB">
        <w:rPr>
          <w:spacing w:val="6"/>
        </w:rPr>
        <w:t>h</w:t>
      </w:r>
      <w:r w:rsidRPr="00E648BB">
        <w:rPr>
          <w:spacing w:val="-1"/>
        </w:rPr>
        <w:t>o</w:t>
      </w:r>
      <w:r w:rsidRPr="00E648BB">
        <w:rPr>
          <w:spacing w:val="5"/>
        </w:rPr>
        <w:t>w</w:t>
      </w:r>
      <w:r w:rsidRPr="00E648BB">
        <w:t>s</w:t>
      </w:r>
      <w:r w:rsidRPr="00E648BB">
        <w:rPr>
          <w:spacing w:val="2"/>
        </w:rPr>
        <w:t xml:space="preserve"> </w:t>
      </w:r>
      <w:r w:rsidRPr="00E648BB">
        <w:rPr>
          <w:spacing w:val="5"/>
        </w:rPr>
        <w:t>t</w:t>
      </w:r>
      <w:r w:rsidRPr="00E648BB">
        <w:rPr>
          <w:spacing w:val="4"/>
        </w:rPr>
        <w:t>h</w:t>
      </w:r>
      <w:r w:rsidRPr="00E648BB">
        <w:t>e</w:t>
      </w:r>
      <w:r w:rsidRPr="00E648BB">
        <w:rPr>
          <w:spacing w:val="6"/>
        </w:rPr>
        <w:t xml:space="preserve"> u</w:t>
      </w:r>
      <w:r w:rsidRPr="00E648BB">
        <w:rPr>
          <w:spacing w:val="4"/>
        </w:rPr>
        <w:t>s</w:t>
      </w:r>
      <w:r w:rsidRPr="00E648BB">
        <w:t>a</w:t>
      </w:r>
      <w:r w:rsidRPr="00E648BB">
        <w:rPr>
          <w:spacing w:val="6"/>
        </w:rPr>
        <w:t>g</w:t>
      </w:r>
      <w:r w:rsidRPr="00E648BB">
        <w:t>e of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B</w:t>
      </w:r>
      <w:r w:rsidRPr="00E648BB">
        <w:t>QL</w:t>
      </w:r>
      <w:r w:rsidRPr="00E648BB">
        <w:rPr>
          <w:spacing w:val="7"/>
        </w:rPr>
        <w:t xml:space="preserve"> </w:t>
      </w:r>
      <w:r w:rsidRPr="00D86726">
        <w:rPr>
          <w:rFonts w:eastAsiaTheme="minorHAnsi" w:cs="Calibri"/>
          <w:b/>
        </w:rPr>
        <w:t>CreateComplianceAuditJob</w:t>
      </w:r>
      <w:r w:rsidRPr="00E648BB">
        <w:t xml:space="preserve"> c</w:t>
      </w:r>
      <w:r w:rsidRPr="00E648BB">
        <w:rPr>
          <w:spacing w:val="6"/>
        </w:rPr>
        <w:t>o</w:t>
      </w:r>
      <w:r w:rsidRPr="00E648BB">
        <w:t>m</w:t>
      </w:r>
      <w:r w:rsidRPr="00E648BB">
        <w:rPr>
          <w:spacing w:val="6"/>
        </w:rPr>
        <w:t>m</w:t>
      </w:r>
      <w:r w:rsidRPr="00E648BB">
        <w:t>a</w:t>
      </w:r>
      <w:r w:rsidRPr="00E648BB">
        <w:rPr>
          <w:spacing w:val="6"/>
        </w:rPr>
        <w:t>n</w:t>
      </w:r>
      <w:r w:rsidRPr="00E648BB">
        <w:t>d</w:t>
      </w:r>
      <w:r w:rsidRPr="00E648BB">
        <w:rPr>
          <w:spacing w:val="-2"/>
        </w:rPr>
        <w:t xml:space="preserve"> </w:t>
      </w:r>
      <w:r w:rsidRPr="00E648BB">
        <w:rPr>
          <w:spacing w:val="5"/>
        </w:rPr>
        <w:t>t</w:t>
      </w:r>
      <w:r w:rsidRPr="00E648BB">
        <w:t>o</w:t>
      </w:r>
      <w:r w:rsidRPr="00E648BB">
        <w:rPr>
          <w:spacing w:val="7"/>
        </w:rPr>
        <w:t xml:space="preserve"> </w:t>
      </w:r>
      <w:r>
        <w:rPr>
          <w:spacing w:val="6"/>
        </w:rPr>
        <w:t>create</w:t>
      </w:r>
      <w:r w:rsidRPr="00E648BB">
        <w:rPr>
          <w:spacing w:val="5"/>
        </w:rPr>
        <w:t xml:space="preserve"> </w:t>
      </w:r>
      <w:r w:rsidRPr="00E648BB">
        <w:t>a</w:t>
      </w:r>
      <w:r w:rsidRPr="00E648BB">
        <w:rPr>
          <w:spacing w:val="7"/>
        </w:rPr>
        <w:t xml:space="preserve"> </w:t>
      </w:r>
      <w:r>
        <w:rPr>
          <w:spacing w:val="-13"/>
        </w:rPr>
        <w:t>Compliance Audit Check Job.</w:t>
      </w:r>
    </w:p>
    <w:p w14:paraId="01D6873B" w14:textId="77777777" w:rsidR="001864FE" w:rsidRDefault="001864FE" w:rsidP="001864FE">
      <w:pPr>
        <w:tabs>
          <w:tab w:val="left" w:pos="5580"/>
        </w:tabs>
        <w:ind w:left="720"/>
        <w:rPr>
          <w:spacing w:val="-13"/>
        </w:rPr>
      </w:pPr>
    </w:p>
    <w:p w14:paraId="3619FA39"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&lt;command name="CreateComplianceAuditJob"&gt;</w:t>
      </w:r>
    </w:p>
    <w:p w14:paraId="1DA11F2C"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&lt;param name="auditparams"&gt;</w:t>
      </w:r>
    </w:p>
    <w:p w14:paraId="493592E1"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&lt;value&gt;</w:t>
      </w:r>
    </w:p>
    <w:p w14:paraId="2750AEE9"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&lt;compliance.IComplianceAuditParams type="compliance.IComplianceAuditParams" instance_id="0"&gt;</w:t>
      </w:r>
    </w:p>
    <w:p w14:paraId="5D52ED12"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&lt;Comments type="String"&gt;FixInput Test&lt;/Comments&gt;</w:t>
      </w:r>
    </w:p>
    <w:p w14:paraId="515DAFDE"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&lt;EmailId type="String"&gt;kpachiap@cisco.com&lt;/EmailId&gt;</w:t>
      </w:r>
    </w:p>
    <w:p w14:paraId="1230B9CF"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&lt;DeviceUserName type="String"&gt;cisco&lt;/DeviceUserName&gt;</w:t>
      </w:r>
    </w:p>
    <w:p w14:paraId="7254EBB9"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&lt;DevicePassword type="String"&gt;cisco&lt;/DevicePassword&gt;</w:t>
      </w:r>
    </w:p>
    <w:p w14:paraId="3EE41AE2"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&lt;FetchRunningConfigFrom type="String"&gt;LATEST_FROM_DEVICE&lt;/FetchRunningConfigFrom&gt;</w:t>
      </w:r>
    </w:p>
    <w:p w14:paraId="4FE8218C"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&lt;PolicyProfileName type="String"&gt;FixInput&lt;/PolicyProfileName&gt;</w:t>
      </w:r>
    </w:p>
    <w:p w14:paraId="175BE2B6"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w:t>
      </w:r>
      <w:r w:rsidRPr="009E252A">
        <w:rPr>
          <w:rFonts w:ascii="Courier" w:eastAsiaTheme="minorHAnsi" w:hAnsi="Courier" w:cs="Calibri"/>
          <w:sz w:val="20"/>
          <w:szCs w:val="20"/>
        </w:rPr>
        <w:t>&lt;JobName type="String"&gt;FixInputHelloWorld&lt;/JobName&gt;</w:t>
      </w:r>
    </w:p>
    <w:p w14:paraId="3B151458"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&lt;/compliance.IComplianceAuditParams&gt;</w:t>
      </w:r>
    </w:p>
    <w:p w14:paraId="32BA3E99"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&lt;/value&gt;</w:t>
      </w:r>
    </w:p>
    <w:p w14:paraId="2E004A20"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&lt;/param&gt;</w:t>
      </w:r>
    </w:p>
    <w:p w14:paraId="5C287F98"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&lt;param name="devices"&gt;</w:t>
      </w:r>
    </w:p>
    <w:p w14:paraId="18B3DF7C"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&lt;value&gt;</w:t>
      </w:r>
    </w:p>
    <w:p w14:paraId="479155CA"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&lt;compliance.IDeviceWrapper type="compliance.IDeviceWrapper" instance_id="0"&gt;</w:t>
      </w:r>
    </w:p>
    <w:p w14:paraId="2D94F3A3"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&lt;ManagedElementOid type="String"&gt;{[ManagedElement(Key=IOS-7609s)]}&lt;/ManagedElementOid&gt;</w:t>
      </w:r>
    </w:p>
    <w:p w14:paraId="4653721B"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&lt;/compliance.IDeviceWrapper&gt;</w:t>
      </w:r>
    </w:p>
    <w:p w14:paraId="0A4D5100"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&lt;compliance.IDeviceWrapper type="compliance.IDeviceWrapper" instance_id="1"&gt;</w:t>
      </w:r>
    </w:p>
    <w:p w14:paraId="532922A6"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&lt;ManagedElementOid type="String"&gt;{[ManagedElement(Key=Nexus-5k)]}&lt;/ManagedElementOid&gt;</w:t>
      </w:r>
    </w:p>
    <w:p w14:paraId="6C23163D"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&lt;/compliance.IDeviceWrapper&gt;</w:t>
      </w:r>
    </w:p>
    <w:p w14:paraId="19191D7F"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&lt;/value&gt;</w:t>
      </w:r>
    </w:p>
    <w:p w14:paraId="738D43DC"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&lt;/param&gt;</w:t>
      </w:r>
    </w:p>
    <w:p w14:paraId="0D714E01"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&lt;param name="triggerparams"&gt;</w:t>
      </w:r>
    </w:p>
    <w:p w14:paraId="4ECA323C"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&lt;value&gt;</w:t>
      </w:r>
    </w:p>
    <w:p w14:paraId="3DF618A4"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&lt;scheduler.IJobTriggerParams type="scheduler.IJobTriggerParams" instance_id="0"&gt;</w:t>
      </w:r>
    </w:p>
    <w:p w14:paraId="251C1430"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&lt;TriggerType type="String"&gt;AS_SOON_AS&lt;/TriggerType&gt;</w:t>
      </w:r>
    </w:p>
    <w:p w14:paraId="413F294A"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&lt;/scheduler.IJobTriggerParams&gt;</w:t>
      </w:r>
    </w:p>
    <w:p w14:paraId="2F1FCA09"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&lt;/value&gt;</w:t>
      </w:r>
    </w:p>
    <w:p w14:paraId="7196800D" w14:textId="77777777" w:rsidR="0073286C" w:rsidRPr="00A316E6"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 xml:space="preserve">  &lt;/param&gt;</w:t>
      </w:r>
    </w:p>
    <w:p w14:paraId="71BF10A7" w14:textId="77777777" w:rsidR="0073286C" w:rsidRDefault="0073286C" w:rsidP="0073286C">
      <w:pPr>
        <w:widowControl w:val="0"/>
        <w:tabs>
          <w:tab w:val="left" w:pos="5580"/>
        </w:tabs>
        <w:autoSpaceDE w:val="0"/>
        <w:autoSpaceDN w:val="0"/>
        <w:adjustRightInd w:val="0"/>
        <w:ind w:left="720"/>
        <w:rPr>
          <w:rFonts w:ascii="Courier" w:eastAsiaTheme="minorHAnsi" w:hAnsi="Courier" w:cs="Calibri"/>
          <w:sz w:val="20"/>
          <w:szCs w:val="20"/>
        </w:rPr>
      </w:pPr>
      <w:r w:rsidRPr="00A316E6">
        <w:rPr>
          <w:rFonts w:ascii="Courier" w:eastAsiaTheme="minorHAnsi" w:hAnsi="Courier" w:cs="Calibri"/>
          <w:sz w:val="20"/>
          <w:szCs w:val="20"/>
        </w:rPr>
        <w:t>&lt;/command&gt;</w:t>
      </w:r>
    </w:p>
    <w:p w14:paraId="26156557" w14:textId="2326AACA" w:rsidR="001864FE" w:rsidRDefault="001864FE" w:rsidP="001864FE">
      <w:pPr>
        <w:widowControl w:val="0"/>
        <w:tabs>
          <w:tab w:val="left" w:pos="5580"/>
        </w:tabs>
        <w:autoSpaceDE w:val="0"/>
        <w:autoSpaceDN w:val="0"/>
        <w:adjustRightInd w:val="0"/>
        <w:ind w:left="720"/>
        <w:rPr>
          <w:rFonts w:ascii="Courier" w:eastAsiaTheme="minorHAnsi" w:hAnsi="Courier" w:cs="Calibri"/>
          <w:sz w:val="20"/>
          <w:szCs w:val="20"/>
        </w:rPr>
      </w:pPr>
    </w:p>
    <w:p w14:paraId="2531515E" w14:textId="6BC66D82" w:rsidR="001864FE" w:rsidRPr="00F13B3B" w:rsidRDefault="001864FE" w:rsidP="004B035A">
      <w:pPr>
        <w:widowControl w:val="0"/>
        <w:tabs>
          <w:tab w:val="left" w:pos="5580"/>
        </w:tabs>
        <w:autoSpaceDE w:val="0"/>
        <w:autoSpaceDN w:val="0"/>
        <w:adjustRightInd w:val="0"/>
        <w:ind w:left="720"/>
        <w:rPr>
          <w:b/>
          <w:spacing w:val="-17"/>
        </w:rPr>
      </w:pPr>
      <w:r>
        <w:rPr>
          <w:rFonts w:ascii="Courier" w:eastAsiaTheme="minorHAnsi" w:hAnsi="Courier" w:cs="Calibri"/>
          <w:sz w:val="20"/>
          <w:szCs w:val="20"/>
        </w:rPr>
        <w:t>.</w:t>
      </w:r>
      <w:r w:rsidRPr="00091414">
        <w:rPr>
          <w:b/>
          <w:spacing w:val="-17"/>
        </w:rPr>
        <w:t>Command Response</w:t>
      </w:r>
    </w:p>
    <w:p w14:paraId="2A135945" w14:textId="77777777" w:rsidR="0073286C" w:rsidRPr="00D83693" w:rsidRDefault="0073286C" w:rsidP="0073286C">
      <w:pPr>
        <w:widowControl w:val="0"/>
        <w:autoSpaceDE w:val="0"/>
        <w:autoSpaceDN w:val="0"/>
        <w:adjustRightInd w:val="0"/>
        <w:ind w:left="720"/>
        <w:rPr>
          <w:rFonts w:ascii="Courier" w:eastAsiaTheme="minorHAnsi" w:hAnsi="Courier" w:cs="Calibri"/>
          <w:sz w:val="20"/>
          <w:szCs w:val="20"/>
        </w:rPr>
      </w:pPr>
      <w:r w:rsidRPr="00D83693">
        <w:rPr>
          <w:rFonts w:ascii="Courier" w:eastAsiaTheme="minorHAnsi" w:hAnsi="Courier" w:cs="Calibri"/>
          <w:sz w:val="20"/>
          <w:szCs w:val="20"/>
        </w:rPr>
        <w:t>&lt;CommandResult&gt;</w:t>
      </w:r>
    </w:p>
    <w:p w14:paraId="435467EF" w14:textId="77777777" w:rsidR="0073286C" w:rsidRPr="00D83693" w:rsidRDefault="0073286C" w:rsidP="0073286C">
      <w:pPr>
        <w:widowControl w:val="0"/>
        <w:autoSpaceDE w:val="0"/>
        <w:autoSpaceDN w:val="0"/>
        <w:adjustRightInd w:val="0"/>
        <w:ind w:left="720"/>
        <w:rPr>
          <w:rFonts w:ascii="Courier" w:eastAsiaTheme="minorHAnsi" w:hAnsi="Courier" w:cs="Calibri"/>
          <w:sz w:val="20"/>
          <w:szCs w:val="20"/>
        </w:rPr>
      </w:pPr>
      <w:r w:rsidRPr="00D83693">
        <w:rPr>
          <w:rFonts w:ascii="Courier" w:eastAsiaTheme="minorHAnsi" w:hAnsi="Courier" w:cs="Calibri"/>
          <w:sz w:val="20"/>
          <w:szCs w:val="20"/>
        </w:rPr>
        <w:t xml:space="preserve">  &lt;JobDetails&gt;</w:t>
      </w:r>
    </w:p>
    <w:p w14:paraId="18241AB0" w14:textId="77777777" w:rsidR="0073286C" w:rsidRPr="00D83693" w:rsidRDefault="0073286C" w:rsidP="0073286C">
      <w:pPr>
        <w:widowControl w:val="0"/>
        <w:autoSpaceDE w:val="0"/>
        <w:autoSpaceDN w:val="0"/>
        <w:adjustRightInd w:val="0"/>
        <w:ind w:left="720"/>
        <w:rPr>
          <w:rFonts w:ascii="Courier" w:eastAsiaTheme="minorHAnsi" w:hAnsi="Courier" w:cs="Calibri"/>
          <w:sz w:val="20"/>
          <w:szCs w:val="20"/>
        </w:rPr>
      </w:pPr>
      <w:r w:rsidRPr="00D83693">
        <w:rPr>
          <w:rFonts w:ascii="Courier" w:eastAsiaTheme="minorHAnsi" w:hAnsi="Courier" w:cs="Calibri"/>
          <w:sz w:val="20"/>
          <w:szCs w:val="20"/>
        </w:rPr>
        <w:t xml:space="preserve">    &lt;JobName&gt;Compliance-Audit-c4ad85b1-215a-46ba-9247-8069110a00f1$$$05-29-2013 01:34:11&lt;/JobName&gt;</w:t>
      </w:r>
    </w:p>
    <w:p w14:paraId="3C2083C4" w14:textId="77777777" w:rsidR="0073286C" w:rsidRPr="00D83693" w:rsidRDefault="0073286C" w:rsidP="0073286C">
      <w:pPr>
        <w:widowControl w:val="0"/>
        <w:autoSpaceDE w:val="0"/>
        <w:autoSpaceDN w:val="0"/>
        <w:adjustRightInd w:val="0"/>
        <w:ind w:left="720"/>
        <w:rPr>
          <w:rFonts w:ascii="Courier" w:eastAsiaTheme="minorHAnsi" w:hAnsi="Courier" w:cs="Calibri"/>
          <w:sz w:val="20"/>
          <w:szCs w:val="20"/>
        </w:rPr>
      </w:pPr>
      <w:r w:rsidRPr="00D83693">
        <w:rPr>
          <w:rFonts w:ascii="Courier" w:eastAsiaTheme="minorHAnsi" w:hAnsi="Courier" w:cs="Calibri"/>
          <w:sz w:val="20"/>
          <w:szCs w:val="20"/>
        </w:rPr>
        <w:t xml:space="preserve">    &lt;JobSpecId&gt;61075&lt;/JobSpecId&gt;</w:t>
      </w:r>
    </w:p>
    <w:p w14:paraId="466BC806" w14:textId="77777777" w:rsidR="0073286C" w:rsidRPr="00D83693" w:rsidRDefault="0073286C" w:rsidP="0073286C">
      <w:pPr>
        <w:widowControl w:val="0"/>
        <w:autoSpaceDE w:val="0"/>
        <w:autoSpaceDN w:val="0"/>
        <w:adjustRightInd w:val="0"/>
        <w:ind w:left="720"/>
        <w:rPr>
          <w:rFonts w:ascii="Courier" w:eastAsiaTheme="minorHAnsi" w:hAnsi="Courier" w:cs="Calibri"/>
          <w:sz w:val="20"/>
          <w:szCs w:val="20"/>
        </w:rPr>
      </w:pPr>
      <w:r w:rsidRPr="00D83693">
        <w:rPr>
          <w:rFonts w:ascii="Courier" w:eastAsiaTheme="minorHAnsi" w:hAnsi="Courier" w:cs="Calibri"/>
          <w:sz w:val="20"/>
          <w:szCs w:val="20"/>
        </w:rPr>
        <w:t xml:space="preserve">  &lt;/JobDetails&gt;</w:t>
      </w:r>
    </w:p>
    <w:p w14:paraId="10D9C236" w14:textId="77777777" w:rsidR="0073286C" w:rsidRDefault="0073286C" w:rsidP="0073286C">
      <w:pPr>
        <w:widowControl w:val="0"/>
        <w:autoSpaceDE w:val="0"/>
        <w:autoSpaceDN w:val="0"/>
        <w:adjustRightInd w:val="0"/>
        <w:ind w:left="720"/>
        <w:rPr>
          <w:rFonts w:ascii="Courier" w:eastAsiaTheme="minorHAnsi" w:hAnsi="Courier" w:cs="Calibri"/>
          <w:sz w:val="20"/>
          <w:szCs w:val="20"/>
        </w:rPr>
      </w:pPr>
      <w:r w:rsidRPr="00D83693">
        <w:rPr>
          <w:rFonts w:ascii="Courier" w:eastAsiaTheme="minorHAnsi" w:hAnsi="Courier" w:cs="Calibri"/>
          <w:sz w:val="20"/>
          <w:szCs w:val="20"/>
        </w:rPr>
        <w:t>&lt;/CommandResult&gt;</w:t>
      </w:r>
    </w:p>
    <w:p w14:paraId="154CF816" w14:textId="77777777" w:rsidR="001864FE" w:rsidRDefault="001864FE" w:rsidP="001864FE">
      <w:pPr>
        <w:pStyle w:val="Heading4"/>
        <w:ind w:left="1584"/>
      </w:pPr>
      <w:bookmarkStart w:id="447" w:name="_Ref233449532"/>
      <w:r>
        <w:lastRenderedPageBreak/>
        <w:t>Get Complaince Audit Job Result</w:t>
      </w:r>
      <w:bookmarkEnd w:id="447"/>
    </w:p>
    <w:p w14:paraId="44D61033" w14:textId="2D01987F" w:rsidR="001864FE" w:rsidRDefault="001864FE" w:rsidP="001864FE">
      <w:pPr>
        <w:ind w:left="720"/>
      </w:pPr>
      <w:r>
        <w:rPr>
          <w:spacing w:val="3"/>
        </w:rPr>
        <w:t xml:space="preserve">The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t>exa</w:t>
      </w:r>
      <w:r w:rsidRPr="00E648BB">
        <w:rPr>
          <w:spacing w:val="6"/>
        </w:rPr>
        <w:t>m</w:t>
      </w:r>
      <w:r w:rsidRPr="00E648BB">
        <w:t>p</w:t>
      </w:r>
      <w:r w:rsidRPr="00E648BB">
        <w:rPr>
          <w:spacing w:val="5"/>
        </w:rPr>
        <w:t>l</w:t>
      </w:r>
      <w:r w:rsidRPr="00E648BB">
        <w:t>e</w:t>
      </w:r>
      <w:r w:rsidRPr="00E648BB">
        <w:rPr>
          <w:spacing w:val="1"/>
        </w:rPr>
        <w:t xml:space="preserve"> </w:t>
      </w:r>
      <w:r w:rsidRPr="00E648BB">
        <w:rPr>
          <w:spacing w:val="4"/>
        </w:rPr>
        <w:t>s</w:t>
      </w:r>
      <w:r w:rsidRPr="00E648BB">
        <w:rPr>
          <w:spacing w:val="6"/>
        </w:rPr>
        <w:t>h</w:t>
      </w:r>
      <w:r w:rsidRPr="00E648BB">
        <w:rPr>
          <w:spacing w:val="-1"/>
        </w:rPr>
        <w:t>o</w:t>
      </w:r>
      <w:r w:rsidRPr="00E648BB">
        <w:rPr>
          <w:spacing w:val="5"/>
        </w:rPr>
        <w:t>w</w:t>
      </w:r>
      <w:r w:rsidRPr="00E648BB">
        <w:t>s</w:t>
      </w:r>
      <w:r w:rsidRPr="00E648BB">
        <w:rPr>
          <w:spacing w:val="2"/>
        </w:rPr>
        <w:t xml:space="preserve"> </w:t>
      </w:r>
      <w:r w:rsidRPr="00E648BB">
        <w:rPr>
          <w:spacing w:val="5"/>
        </w:rPr>
        <w:t>t</w:t>
      </w:r>
      <w:r w:rsidRPr="00E648BB">
        <w:rPr>
          <w:spacing w:val="4"/>
        </w:rPr>
        <w:t>h</w:t>
      </w:r>
      <w:r w:rsidRPr="00E648BB">
        <w:t>e</w:t>
      </w:r>
      <w:r w:rsidRPr="00E648BB">
        <w:rPr>
          <w:spacing w:val="6"/>
        </w:rPr>
        <w:t xml:space="preserve"> u</w:t>
      </w:r>
      <w:r w:rsidRPr="00E648BB">
        <w:rPr>
          <w:spacing w:val="4"/>
        </w:rPr>
        <w:t>s</w:t>
      </w:r>
      <w:r w:rsidRPr="00E648BB">
        <w:t>a</w:t>
      </w:r>
      <w:r w:rsidRPr="00E648BB">
        <w:rPr>
          <w:spacing w:val="6"/>
        </w:rPr>
        <w:t>g</w:t>
      </w:r>
      <w:r w:rsidRPr="00E648BB">
        <w:t>e of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B</w:t>
      </w:r>
      <w:r w:rsidRPr="00E648BB">
        <w:t>QL</w:t>
      </w:r>
      <w:r w:rsidRPr="00E648BB">
        <w:rPr>
          <w:spacing w:val="7"/>
        </w:rPr>
        <w:t xml:space="preserve"> </w:t>
      </w:r>
      <w:r>
        <w:rPr>
          <w:rFonts w:eastAsiaTheme="minorHAnsi" w:cs="Calibri"/>
          <w:b/>
        </w:rPr>
        <w:t>GetComplianceAuditJobResult</w:t>
      </w:r>
      <w:r w:rsidRPr="00E648BB">
        <w:t xml:space="preserve"> c</w:t>
      </w:r>
      <w:r w:rsidRPr="00E648BB">
        <w:rPr>
          <w:spacing w:val="6"/>
        </w:rPr>
        <w:t>o</w:t>
      </w:r>
      <w:r w:rsidRPr="00E648BB">
        <w:t>m</w:t>
      </w:r>
      <w:r w:rsidRPr="00E648BB">
        <w:rPr>
          <w:spacing w:val="6"/>
        </w:rPr>
        <w:t>m</w:t>
      </w:r>
      <w:r w:rsidRPr="00E648BB">
        <w:t>a</w:t>
      </w:r>
      <w:r w:rsidRPr="00E648BB">
        <w:rPr>
          <w:spacing w:val="6"/>
        </w:rPr>
        <w:t>n</w:t>
      </w:r>
      <w:r w:rsidRPr="00E648BB">
        <w:t>d</w:t>
      </w:r>
      <w:r w:rsidRPr="00E648BB">
        <w:rPr>
          <w:spacing w:val="-2"/>
        </w:rPr>
        <w:t xml:space="preserve"> </w:t>
      </w:r>
      <w:r w:rsidRPr="00E648BB">
        <w:rPr>
          <w:spacing w:val="5"/>
        </w:rPr>
        <w:t>t</w:t>
      </w:r>
      <w:r w:rsidRPr="00E648BB">
        <w:t>o</w:t>
      </w:r>
      <w:r w:rsidRPr="00E648BB">
        <w:rPr>
          <w:spacing w:val="7"/>
        </w:rPr>
        <w:t xml:space="preserve"> </w:t>
      </w:r>
      <w:r>
        <w:rPr>
          <w:spacing w:val="6"/>
        </w:rPr>
        <w:t>retri</w:t>
      </w:r>
      <w:r w:rsidR="004C6A19">
        <w:rPr>
          <w:spacing w:val="6"/>
        </w:rPr>
        <w:t>e</w:t>
      </w:r>
      <w:r>
        <w:rPr>
          <w:spacing w:val="6"/>
        </w:rPr>
        <w:t>ve</w:t>
      </w:r>
      <w:r w:rsidRPr="00E648BB">
        <w:rPr>
          <w:spacing w:val="5"/>
        </w:rPr>
        <w:t xml:space="preserve"> </w:t>
      </w:r>
      <w:r>
        <w:t>result</w:t>
      </w:r>
      <w:r w:rsidR="00336FA4">
        <w:t>s</w:t>
      </w:r>
      <w:r>
        <w:t xml:space="preserve"> of </w:t>
      </w:r>
      <w:r w:rsidR="00336FA4">
        <w:t xml:space="preserve">a </w:t>
      </w:r>
      <w:r>
        <w:t>Compliance Audit Job</w:t>
      </w:r>
      <w:r w:rsidR="00336FA4">
        <w:t>.</w:t>
      </w:r>
    </w:p>
    <w:p w14:paraId="633854CF" w14:textId="77777777" w:rsidR="001864FE" w:rsidRDefault="001864FE" w:rsidP="001864FE">
      <w:pPr>
        <w:ind w:left="720"/>
      </w:pPr>
    </w:p>
    <w:p w14:paraId="031A72B4" w14:textId="77777777" w:rsidR="001864FE" w:rsidRPr="00F13B3B" w:rsidRDefault="001864FE" w:rsidP="001864FE">
      <w:pPr>
        <w:widowControl w:val="0"/>
        <w:autoSpaceDE w:val="0"/>
        <w:autoSpaceDN w:val="0"/>
        <w:adjustRightInd w:val="0"/>
        <w:ind w:left="720"/>
        <w:rPr>
          <w:rFonts w:ascii="Courier" w:eastAsiaTheme="minorHAnsi" w:hAnsi="Courier" w:cs="Calibri"/>
          <w:sz w:val="20"/>
          <w:szCs w:val="20"/>
        </w:rPr>
      </w:pPr>
      <w:r w:rsidRPr="00F13B3B">
        <w:rPr>
          <w:rFonts w:ascii="Courier" w:eastAsiaTheme="minorHAnsi" w:hAnsi="Courier" w:cs="Calibri"/>
          <w:sz w:val="20"/>
          <w:szCs w:val="20"/>
        </w:rPr>
        <w:t>&lt;command name="GetComplianceAuditJobResult"&gt;</w:t>
      </w:r>
    </w:p>
    <w:p w14:paraId="28AF0D47" w14:textId="77777777" w:rsidR="001864FE" w:rsidRPr="00F13B3B" w:rsidRDefault="001864FE" w:rsidP="001864FE">
      <w:pPr>
        <w:widowControl w:val="0"/>
        <w:autoSpaceDE w:val="0"/>
        <w:autoSpaceDN w:val="0"/>
        <w:adjustRightInd w:val="0"/>
        <w:ind w:left="720"/>
        <w:rPr>
          <w:rFonts w:ascii="Courier" w:eastAsiaTheme="minorHAnsi" w:hAnsi="Courier" w:cs="Calibri"/>
          <w:sz w:val="20"/>
          <w:szCs w:val="20"/>
        </w:rPr>
      </w:pPr>
      <w:r w:rsidRPr="00F13B3B">
        <w:rPr>
          <w:rFonts w:ascii="Courier" w:eastAsiaTheme="minorHAnsi" w:hAnsi="Courier" w:cs="Calibri"/>
          <w:sz w:val="20"/>
          <w:szCs w:val="20"/>
        </w:rPr>
        <w:t>&lt;param name="jobspecid"&gt;</w:t>
      </w:r>
    </w:p>
    <w:p w14:paraId="5E9D24E0" w14:textId="77777777" w:rsidR="001864FE" w:rsidRPr="00F13B3B" w:rsidRDefault="001864FE" w:rsidP="001864FE">
      <w:pPr>
        <w:widowControl w:val="0"/>
        <w:autoSpaceDE w:val="0"/>
        <w:autoSpaceDN w:val="0"/>
        <w:adjustRightInd w:val="0"/>
        <w:ind w:left="720"/>
        <w:rPr>
          <w:rFonts w:ascii="Courier" w:eastAsiaTheme="minorHAnsi" w:hAnsi="Courier" w:cs="Calibri"/>
          <w:sz w:val="20"/>
          <w:szCs w:val="20"/>
        </w:rPr>
      </w:pPr>
      <w:r w:rsidRPr="00F13B3B">
        <w:rPr>
          <w:rFonts w:ascii="Courier" w:eastAsiaTheme="minorHAnsi" w:hAnsi="Courier" w:cs="Calibri"/>
          <w:sz w:val="20"/>
          <w:szCs w:val="20"/>
        </w:rPr>
        <w:t>    &lt;value&gt;61075&lt;/value&gt;        </w:t>
      </w:r>
    </w:p>
    <w:p w14:paraId="4D9C8C2D" w14:textId="77777777" w:rsidR="001864FE" w:rsidRPr="00F13B3B" w:rsidRDefault="001864FE" w:rsidP="001864FE">
      <w:pPr>
        <w:widowControl w:val="0"/>
        <w:autoSpaceDE w:val="0"/>
        <w:autoSpaceDN w:val="0"/>
        <w:adjustRightInd w:val="0"/>
        <w:ind w:left="720"/>
        <w:rPr>
          <w:rFonts w:ascii="Courier" w:eastAsiaTheme="minorHAnsi" w:hAnsi="Courier" w:cs="Calibri"/>
          <w:sz w:val="20"/>
          <w:szCs w:val="20"/>
        </w:rPr>
      </w:pPr>
      <w:r w:rsidRPr="00F13B3B">
        <w:rPr>
          <w:rFonts w:ascii="Courier" w:eastAsiaTheme="minorHAnsi" w:hAnsi="Courier" w:cs="Calibri"/>
          <w:sz w:val="20"/>
          <w:szCs w:val="20"/>
        </w:rPr>
        <w:t>&lt;/param&gt;</w:t>
      </w:r>
    </w:p>
    <w:p w14:paraId="09BA7C48" w14:textId="77777777" w:rsidR="001864FE" w:rsidRDefault="001864FE" w:rsidP="001864FE">
      <w:pPr>
        <w:widowControl w:val="0"/>
        <w:autoSpaceDE w:val="0"/>
        <w:autoSpaceDN w:val="0"/>
        <w:adjustRightInd w:val="0"/>
        <w:ind w:left="720"/>
        <w:rPr>
          <w:rFonts w:ascii="Courier" w:eastAsiaTheme="minorHAnsi" w:hAnsi="Courier" w:cs="Calibri"/>
          <w:sz w:val="20"/>
          <w:szCs w:val="20"/>
        </w:rPr>
      </w:pPr>
      <w:r w:rsidRPr="00F13B3B">
        <w:rPr>
          <w:rFonts w:ascii="Courier" w:eastAsiaTheme="minorHAnsi" w:hAnsi="Courier" w:cs="Calibri"/>
          <w:sz w:val="20"/>
          <w:szCs w:val="20"/>
        </w:rPr>
        <w:t>&lt;/command&gt;</w:t>
      </w:r>
    </w:p>
    <w:p w14:paraId="523E9924" w14:textId="77777777" w:rsidR="001864FE" w:rsidRPr="00F13B3B" w:rsidRDefault="001864FE" w:rsidP="001864FE">
      <w:pPr>
        <w:widowControl w:val="0"/>
        <w:autoSpaceDE w:val="0"/>
        <w:autoSpaceDN w:val="0"/>
        <w:adjustRightInd w:val="0"/>
        <w:ind w:left="720"/>
        <w:rPr>
          <w:rFonts w:ascii="Courier" w:eastAsiaTheme="minorHAnsi" w:hAnsi="Courier" w:cs="Calibri"/>
          <w:sz w:val="20"/>
          <w:szCs w:val="20"/>
        </w:rPr>
      </w:pPr>
      <w:r>
        <w:rPr>
          <w:rFonts w:ascii="Courier" w:eastAsiaTheme="minorHAnsi" w:hAnsi="Courier" w:cs="Calibri"/>
          <w:sz w:val="20"/>
          <w:szCs w:val="20"/>
        </w:rPr>
        <w:t>.</w:t>
      </w:r>
    </w:p>
    <w:p w14:paraId="4685E2C1" w14:textId="77777777" w:rsidR="001864FE" w:rsidRPr="00F13B3B" w:rsidRDefault="001864FE" w:rsidP="001864FE">
      <w:pPr>
        <w:widowControl w:val="0"/>
        <w:autoSpaceDE w:val="0"/>
        <w:autoSpaceDN w:val="0"/>
        <w:adjustRightInd w:val="0"/>
        <w:ind w:left="720"/>
        <w:rPr>
          <w:rFonts w:ascii="Courier" w:eastAsiaTheme="minorHAnsi" w:hAnsi="Courier" w:cs="Calibri"/>
          <w:sz w:val="20"/>
          <w:szCs w:val="20"/>
        </w:rPr>
      </w:pPr>
      <w:r w:rsidRPr="00F13B3B">
        <w:rPr>
          <w:rFonts w:ascii="Courier" w:eastAsiaTheme="minorHAnsi" w:hAnsi="Courier" w:cs="Calibri"/>
          <w:sz w:val="20"/>
          <w:szCs w:val="20"/>
        </w:rPr>
        <w:t> </w:t>
      </w:r>
    </w:p>
    <w:p w14:paraId="1958D670" w14:textId="77777777" w:rsidR="001864FE" w:rsidRDefault="001864FE" w:rsidP="001864FE">
      <w:pPr>
        <w:tabs>
          <w:tab w:val="left" w:pos="5580"/>
        </w:tabs>
        <w:ind w:firstLine="266"/>
        <w:rPr>
          <w:rFonts w:ascii="Courier" w:eastAsiaTheme="minorHAnsi" w:hAnsi="Courier" w:cs="Calibri"/>
          <w:sz w:val="20"/>
          <w:szCs w:val="20"/>
        </w:rPr>
      </w:pPr>
    </w:p>
    <w:p w14:paraId="002755BE" w14:textId="77777777" w:rsidR="001864FE" w:rsidRPr="00F13B3B" w:rsidRDefault="001864FE" w:rsidP="001864FE">
      <w:pPr>
        <w:tabs>
          <w:tab w:val="left" w:pos="5580"/>
        </w:tabs>
        <w:ind w:firstLine="266"/>
        <w:rPr>
          <w:b/>
          <w:spacing w:val="-17"/>
        </w:rPr>
      </w:pPr>
      <w:r w:rsidRPr="00091414">
        <w:rPr>
          <w:b/>
          <w:spacing w:val="-17"/>
        </w:rPr>
        <w:t>Command Response</w:t>
      </w:r>
      <w:r w:rsidRPr="00F13B3B">
        <w:rPr>
          <w:rFonts w:ascii="Courier" w:eastAsiaTheme="minorHAnsi" w:hAnsi="Courier" w:cs="Calibri"/>
          <w:sz w:val="20"/>
          <w:szCs w:val="20"/>
        </w:rPr>
        <w:t> </w:t>
      </w:r>
    </w:p>
    <w:p w14:paraId="6DBA9020"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&lt;ComplianceAuditResult&gt;</w:t>
      </w:r>
    </w:p>
    <w:p w14:paraId="2937FAA3"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&lt;JobInfo&gt;</w:t>
      </w:r>
    </w:p>
    <w:p w14:paraId="6396FEFA"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&lt;StartTime&gt;Fri Jan 10 2014 18:23:24 IST&lt;/StartTime&gt;</w:t>
      </w:r>
    </w:p>
    <w:p w14:paraId="32C0ACC4"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&lt;EndTime&gt;Fri Jan 10 2014 18:24:34 IST&lt;/EndTime&gt;</w:t>
      </w:r>
    </w:p>
    <w:p w14:paraId="24B09CEB"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&lt;PolicyProfileName&gt;FixInputes&lt;/PolicyProfileName&gt;</w:t>
      </w:r>
    </w:p>
    <w:p w14:paraId="2680A250"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&lt;JobStatus&gt;Completed&lt;/JobStatus&gt;</w:t>
      </w:r>
    </w:p>
    <w:p w14:paraId="2FDFA0B8"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&lt;JobResult&gt;Failure&lt;/JobResult&gt;</w:t>
      </w:r>
    </w:p>
    <w:p w14:paraId="31257B87"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&lt;Comments&gt;Testing&lt;/Comments&gt;</w:t>
      </w:r>
    </w:p>
    <w:p w14:paraId="0600A4DE"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&lt;JobSpecId&gt;315316&lt;/JobSpecId&gt;</w:t>
      </w:r>
    </w:p>
    <w:p w14:paraId="61C17C50"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&lt;JobOwner&gt;root&lt;/JobOwner&gt;</w:t>
      </w:r>
    </w:p>
    <w:p w14:paraId="56CAF495"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&lt;JobType&gt;Compliance-Audit&lt;/JobType&gt;</w:t>
      </w:r>
    </w:p>
    <w:p w14:paraId="4315EB12"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&lt;JobId&gt;319320&lt;/JobId&gt;</w:t>
      </w:r>
    </w:p>
    <w:p w14:paraId="3AE7DD71"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&lt;AssociatedPolicyCount&gt;1&lt;/AssociatedPolicyCount&gt;</w:t>
      </w:r>
    </w:p>
    <w:p w14:paraId="6C2711F6"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&lt;AuditedDeviceCount&gt;1&lt;/AuditedDeviceCount&gt;</w:t>
      </w:r>
    </w:p>
    <w:p w14:paraId="31E9095F"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&lt;NonAuditedDeviceCount&gt;0&lt;/NonAuditedDeviceCount&gt;</w:t>
      </w:r>
    </w:p>
    <w:p w14:paraId="541956DB"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&lt;ScheduledAt&gt;Fri Jan 10 2014 18:23:24 IST&lt;/ScheduledAt&gt;</w:t>
      </w:r>
    </w:p>
    <w:p w14:paraId="6B25E520"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&lt;CompletedAt&gt;Fri Jan 10 2014 18:24:34 IST&lt;/CompletedAt&gt;</w:t>
      </w:r>
    </w:p>
    <w:p w14:paraId="27D3E71A"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&lt;/JobInfo&gt;</w:t>
      </w:r>
    </w:p>
    <w:p w14:paraId="07558845"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&lt;JobDetails&gt;</w:t>
      </w:r>
    </w:p>
    <w:p w14:paraId="77597EE7"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&lt;ViolationDevices&gt;</w:t>
      </w:r>
    </w:p>
    <w:p w14:paraId="3F665AD4"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&lt;Device&gt;</w:t>
      </w:r>
    </w:p>
    <w:p w14:paraId="54B75B0B"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&lt;DeviceName&gt;{[ManagedElement(Key=IOS-7609s)]}&lt;/DeviceName&gt;</w:t>
      </w:r>
    </w:p>
    <w:p w14:paraId="192CA1A5"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&lt;DeviceViolationCount&gt;1 Violation(s)&lt;/DeviceViolationCount&gt;</w:t>
      </w:r>
    </w:p>
    <w:p w14:paraId="6041F8F4"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&lt;DeviceMaxSeverity&gt;Minor&lt;/DeviceMaxSeverity&gt;</w:t>
      </w:r>
    </w:p>
    <w:p w14:paraId="5DF88374"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&lt;DeviceFixable&gt;true&lt;/DeviceFixable&gt;</w:t>
      </w:r>
    </w:p>
    <w:p w14:paraId="21D7D8AD"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&lt;PolicyInfo&gt;</w:t>
      </w:r>
    </w:p>
    <w:p w14:paraId="70A02F06"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&lt;PolicyName&gt;FixInputs&lt;/PolicyName&gt;</w:t>
      </w:r>
    </w:p>
    <w:p w14:paraId="4C38F2A3"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&lt;PolicyViolationCount&gt;1 Violation(s)&lt;/PolicyViolationCount&gt;</w:t>
      </w:r>
    </w:p>
    <w:p w14:paraId="3FC141FD"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&lt;PolicyMaxSeverity&gt;Minor&lt;/PolicyMaxSeverity&gt;</w:t>
      </w:r>
    </w:p>
    <w:p w14:paraId="740D5A87"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&lt;PolicyFixable&gt;true&lt;/PolicyFixable&gt;</w:t>
      </w:r>
    </w:p>
    <w:p w14:paraId="3F56E228"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&lt;ViolationsInfo&gt;</w:t>
      </w:r>
    </w:p>
    <w:p w14:paraId="032EEEC7"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&lt;Violation&gt;</w:t>
      </w:r>
    </w:p>
    <w:p w14:paraId="3A8AFE64"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&lt;ViolationId&gt;322323&lt;/ViolationId&gt;</w:t>
      </w:r>
    </w:p>
    <w:p w14:paraId="014E21B8"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&lt;ViolationSeverity&gt;Minor&lt;/ViolationSeverity&gt;</w:t>
      </w:r>
    </w:p>
    <w:p w14:paraId="2D703CBA"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&lt;ViolationFixable&gt;true&lt;/ViolationFixable&gt;</w:t>
      </w:r>
    </w:p>
    <w:p w14:paraId="45D67DD8"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&lt;ViolationMessage&gt;fix input test&lt;/ViolationMessage&gt;</w:t>
      </w:r>
    </w:p>
    <w:p w14:paraId="50A69761" w14:textId="77777777" w:rsidR="0073286C" w:rsidRPr="009E252A"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w:t>
      </w:r>
      <w:r w:rsidRPr="009E252A">
        <w:rPr>
          <w:rFonts w:ascii="Courier" w:eastAsiaTheme="minorHAnsi" w:hAnsi="Courier" w:cs="Calibri"/>
          <w:sz w:val="20"/>
          <w:szCs w:val="20"/>
        </w:rPr>
        <w:t>&lt;FixInputs&gt;</w:t>
      </w:r>
    </w:p>
    <w:p w14:paraId="220A468C" w14:textId="77777777" w:rsidR="0073286C" w:rsidRPr="009E252A"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t xml:space="preserve">                &lt;Input id="_mask" type="IpMask" required="true"&gt;&lt;/Input&gt;</w:t>
      </w:r>
    </w:p>
    <w:p w14:paraId="7F412852" w14:textId="77777777" w:rsidR="0073286C" w:rsidRPr="009E252A"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t xml:space="preserve">                &lt;Input id="_string" type="String" required="true"  default="ddddd"&gt;&lt;/Input&gt;</w:t>
      </w:r>
    </w:p>
    <w:p w14:paraId="01B4CC3A" w14:textId="77777777" w:rsidR="0073286C" w:rsidRPr="009E252A"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t xml:space="preserve">                &lt;Input id="_interface" type="Interface" required="true"&gt;&lt;/Input&gt;</w:t>
      </w:r>
    </w:p>
    <w:p w14:paraId="100B78E8" w14:textId="77777777" w:rsidR="0073286C" w:rsidRPr="009E252A"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lastRenderedPageBreak/>
        <w:t xml:space="preserve">                &lt;Input id="_int" type="Integer" required="true" minInclusive="12"  maxInclusive="45"&gt;&lt;/Input&gt;</w:t>
      </w:r>
    </w:p>
    <w:p w14:paraId="232A19BA" w14:textId="77777777" w:rsidR="0073286C" w:rsidRPr="009E252A"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t xml:space="preserve">                &lt;Input id="_stringLov" type="String" required="true"  default="1"&gt;</w:t>
      </w:r>
    </w:p>
    <w:p w14:paraId="2129BCF4" w14:textId="77777777" w:rsidR="0073286C" w:rsidRPr="009E252A"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t xml:space="preserve">                  &lt;Options&gt;</w:t>
      </w:r>
    </w:p>
    <w:p w14:paraId="5942A1F3" w14:textId="77777777" w:rsidR="0073286C" w:rsidRPr="009E252A"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t xml:space="preserve">                    &lt;Option id="1"&gt;One&lt;/Option&gt;</w:t>
      </w:r>
    </w:p>
    <w:p w14:paraId="6C4BC1CA" w14:textId="77777777" w:rsidR="0073286C" w:rsidRPr="009E252A"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t xml:space="preserve">                    &lt;Option id="2"&gt;Two&lt;/Option&gt;</w:t>
      </w:r>
    </w:p>
    <w:p w14:paraId="31564C68" w14:textId="77777777" w:rsidR="0073286C" w:rsidRPr="009E252A"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t xml:space="preserve">                  &lt;/Options&gt;</w:t>
      </w:r>
    </w:p>
    <w:p w14:paraId="56BE0C85" w14:textId="77777777" w:rsidR="0073286C" w:rsidRPr="009E252A"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t xml:space="preserve">                &lt;/Input&gt;</w:t>
      </w:r>
    </w:p>
    <w:p w14:paraId="53F322E1" w14:textId="77777777" w:rsidR="0073286C" w:rsidRPr="009E252A"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t xml:space="preserve">                &lt;Input id="_ip" type="IpAddress" required="true"  default="1.2.3.4"&gt;&lt;/Input&gt;</w:t>
      </w:r>
    </w:p>
    <w:p w14:paraId="318E0667" w14:textId="77777777" w:rsidR="0073286C" w:rsidRPr="00B47EA8" w:rsidRDefault="0073286C" w:rsidP="0073286C">
      <w:pPr>
        <w:ind w:left="720"/>
        <w:rPr>
          <w:rFonts w:ascii="Courier" w:eastAsiaTheme="minorHAnsi" w:hAnsi="Courier" w:cs="Calibri"/>
          <w:sz w:val="20"/>
          <w:szCs w:val="20"/>
        </w:rPr>
      </w:pPr>
      <w:r w:rsidRPr="009E252A">
        <w:rPr>
          <w:rFonts w:ascii="Courier" w:eastAsiaTheme="minorHAnsi" w:hAnsi="Courier" w:cs="Calibri"/>
          <w:sz w:val="20"/>
          <w:szCs w:val="20"/>
        </w:rPr>
        <w:t xml:space="preserve">            &lt;/FixInputs&gt;</w:t>
      </w:r>
    </w:p>
    <w:p w14:paraId="30987024"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&lt;/Violation&gt;</w:t>
      </w:r>
    </w:p>
    <w:p w14:paraId="6312DCEF"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&lt;/ViolationsInfo&gt;</w:t>
      </w:r>
    </w:p>
    <w:p w14:paraId="65B29E14"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&lt;/PolicyInfo&gt;</w:t>
      </w:r>
    </w:p>
    <w:p w14:paraId="10675CA1"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&lt;/Device&gt;</w:t>
      </w:r>
    </w:p>
    <w:p w14:paraId="68594D86"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 xml:space="preserve">  &lt;/ViolationDevices&gt;</w:t>
      </w:r>
    </w:p>
    <w:p w14:paraId="450000FF" w14:textId="77777777" w:rsidR="0073286C" w:rsidRPr="00B47EA8" w:rsidRDefault="0073286C" w:rsidP="0073286C">
      <w:pPr>
        <w:ind w:left="720"/>
        <w:rPr>
          <w:rFonts w:ascii="Courier" w:eastAsiaTheme="minorHAnsi" w:hAnsi="Courier" w:cs="Calibri"/>
          <w:sz w:val="20"/>
          <w:szCs w:val="20"/>
        </w:rPr>
      </w:pPr>
      <w:r w:rsidRPr="00B47EA8">
        <w:rPr>
          <w:rFonts w:ascii="Courier" w:eastAsiaTheme="minorHAnsi" w:hAnsi="Courier" w:cs="Calibri"/>
          <w:sz w:val="20"/>
          <w:szCs w:val="20"/>
        </w:rPr>
        <w:t>&lt;/JobDetails&gt;</w:t>
      </w:r>
    </w:p>
    <w:p w14:paraId="3B6E2820" w14:textId="77777777" w:rsidR="0073286C" w:rsidRDefault="0073286C" w:rsidP="0073286C">
      <w:pPr>
        <w:widowControl w:val="0"/>
        <w:autoSpaceDE w:val="0"/>
        <w:autoSpaceDN w:val="0"/>
        <w:adjustRightInd w:val="0"/>
        <w:ind w:left="720"/>
        <w:rPr>
          <w:rFonts w:ascii="Courier" w:eastAsiaTheme="minorHAnsi" w:hAnsi="Courier" w:cs="Calibri"/>
          <w:sz w:val="20"/>
          <w:szCs w:val="20"/>
        </w:rPr>
      </w:pPr>
      <w:r w:rsidRPr="00B47EA8">
        <w:rPr>
          <w:rFonts w:ascii="Courier" w:eastAsiaTheme="minorHAnsi" w:hAnsi="Courier" w:cs="Calibri"/>
          <w:sz w:val="20"/>
          <w:szCs w:val="20"/>
        </w:rPr>
        <w:t>&lt;/ComplianceAuditResult&gt;</w:t>
      </w:r>
    </w:p>
    <w:p w14:paraId="5C5EB67D" w14:textId="77777777" w:rsidR="001864FE" w:rsidRDefault="001864FE" w:rsidP="001864FE">
      <w:pPr>
        <w:pStyle w:val="Heading4"/>
        <w:ind w:left="1584"/>
      </w:pPr>
      <w:bookmarkStart w:id="448" w:name="_Ref233449556"/>
      <w:r>
        <w:t>Create Compliance Fix Job</w:t>
      </w:r>
      <w:bookmarkEnd w:id="448"/>
      <w:r>
        <w:t xml:space="preserve"> </w:t>
      </w:r>
    </w:p>
    <w:p w14:paraId="388BB01A" w14:textId="77777777" w:rsidR="001864FE" w:rsidRDefault="001864FE" w:rsidP="001864FE">
      <w:pPr>
        <w:ind w:left="720"/>
        <w:rPr>
          <w:spacing w:val="-13"/>
        </w:rPr>
      </w:pPr>
      <w:r>
        <w:rPr>
          <w:spacing w:val="3"/>
        </w:rPr>
        <w:t xml:space="preserve">The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t>exa</w:t>
      </w:r>
      <w:r w:rsidRPr="00E648BB">
        <w:rPr>
          <w:spacing w:val="6"/>
        </w:rPr>
        <w:t>m</w:t>
      </w:r>
      <w:r w:rsidRPr="00E648BB">
        <w:t>p</w:t>
      </w:r>
      <w:r w:rsidRPr="00E648BB">
        <w:rPr>
          <w:spacing w:val="5"/>
        </w:rPr>
        <w:t>l</w:t>
      </w:r>
      <w:r w:rsidRPr="00E648BB">
        <w:t>e</w:t>
      </w:r>
      <w:r w:rsidRPr="00E648BB">
        <w:rPr>
          <w:spacing w:val="1"/>
        </w:rPr>
        <w:t xml:space="preserve"> </w:t>
      </w:r>
      <w:r w:rsidRPr="00E648BB">
        <w:rPr>
          <w:spacing w:val="4"/>
        </w:rPr>
        <w:t>s</w:t>
      </w:r>
      <w:r w:rsidRPr="00E648BB">
        <w:rPr>
          <w:spacing w:val="6"/>
        </w:rPr>
        <w:t>h</w:t>
      </w:r>
      <w:r w:rsidRPr="00E648BB">
        <w:rPr>
          <w:spacing w:val="-1"/>
        </w:rPr>
        <w:t>o</w:t>
      </w:r>
      <w:r w:rsidRPr="00E648BB">
        <w:rPr>
          <w:spacing w:val="5"/>
        </w:rPr>
        <w:t>w</w:t>
      </w:r>
      <w:r w:rsidRPr="00E648BB">
        <w:t>s</w:t>
      </w:r>
      <w:r w:rsidRPr="00E648BB">
        <w:rPr>
          <w:spacing w:val="2"/>
        </w:rPr>
        <w:t xml:space="preserve"> </w:t>
      </w:r>
      <w:r w:rsidRPr="00E648BB">
        <w:rPr>
          <w:spacing w:val="5"/>
        </w:rPr>
        <w:t>t</w:t>
      </w:r>
      <w:r w:rsidRPr="00E648BB">
        <w:rPr>
          <w:spacing w:val="4"/>
        </w:rPr>
        <w:t>h</w:t>
      </w:r>
      <w:r w:rsidRPr="00E648BB">
        <w:t>e</w:t>
      </w:r>
      <w:r w:rsidRPr="00E648BB">
        <w:rPr>
          <w:spacing w:val="6"/>
        </w:rPr>
        <w:t xml:space="preserve"> u</w:t>
      </w:r>
      <w:r w:rsidRPr="00E648BB">
        <w:rPr>
          <w:spacing w:val="4"/>
        </w:rPr>
        <w:t>s</w:t>
      </w:r>
      <w:r w:rsidRPr="00E648BB">
        <w:t>a</w:t>
      </w:r>
      <w:r w:rsidRPr="00E648BB">
        <w:rPr>
          <w:spacing w:val="6"/>
        </w:rPr>
        <w:t>g</w:t>
      </w:r>
      <w:r w:rsidRPr="00E648BB">
        <w:t>e of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B</w:t>
      </w:r>
      <w:r w:rsidRPr="00E648BB">
        <w:t>QL</w:t>
      </w:r>
      <w:r w:rsidRPr="00E648BB">
        <w:rPr>
          <w:spacing w:val="7"/>
        </w:rPr>
        <w:t xml:space="preserve"> </w:t>
      </w:r>
      <w:r>
        <w:rPr>
          <w:rFonts w:eastAsiaTheme="minorHAnsi" w:cs="Calibri"/>
          <w:b/>
        </w:rPr>
        <w:t>CreateComplianceFix</w:t>
      </w:r>
      <w:r w:rsidRPr="00D86726">
        <w:rPr>
          <w:rFonts w:eastAsiaTheme="minorHAnsi" w:cs="Calibri"/>
          <w:b/>
        </w:rPr>
        <w:t>Job</w:t>
      </w:r>
      <w:r w:rsidRPr="00E648BB">
        <w:t xml:space="preserve"> c</w:t>
      </w:r>
      <w:r w:rsidRPr="00E648BB">
        <w:rPr>
          <w:spacing w:val="6"/>
        </w:rPr>
        <w:t>o</w:t>
      </w:r>
      <w:r w:rsidRPr="00E648BB">
        <w:t>m</w:t>
      </w:r>
      <w:r w:rsidRPr="00E648BB">
        <w:rPr>
          <w:spacing w:val="6"/>
        </w:rPr>
        <w:t>m</w:t>
      </w:r>
      <w:r w:rsidRPr="00E648BB">
        <w:t>a</w:t>
      </w:r>
      <w:r w:rsidRPr="00E648BB">
        <w:rPr>
          <w:spacing w:val="6"/>
        </w:rPr>
        <w:t>n</w:t>
      </w:r>
      <w:r w:rsidRPr="00E648BB">
        <w:t>d</w:t>
      </w:r>
      <w:r w:rsidRPr="00E648BB">
        <w:rPr>
          <w:spacing w:val="-2"/>
        </w:rPr>
        <w:t xml:space="preserve"> </w:t>
      </w:r>
      <w:r w:rsidRPr="00E648BB">
        <w:rPr>
          <w:spacing w:val="5"/>
        </w:rPr>
        <w:t>t</w:t>
      </w:r>
      <w:r w:rsidRPr="00E648BB">
        <w:t>o</w:t>
      </w:r>
      <w:r w:rsidRPr="00E648BB">
        <w:rPr>
          <w:spacing w:val="7"/>
        </w:rPr>
        <w:t xml:space="preserve"> </w:t>
      </w:r>
      <w:r>
        <w:rPr>
          <w:spacing w:val="6"/>
        </w:rPr>
        <w:t>create</w:t>
      </w:r>
      <w:r w:rsidRPr="00E648BB">
        <w:rPr>
          <w:spacing w:val="5"/>
        </w:rPr>
        <w:t xml:space="preserve"> </w:t>
      </w:r>
      <w:r w:rsidRPr="00E648BB">
        <w:t>a</w:t>
      </w:r>
      <w:r w:rsidRPr="00E648BB">
        <w:rPr>
          <w:spacing w:val="7"/>
        </w:rPr>
        <w:t xml:space="preserve"> </w:t>
      </w:r>
      <w:r>
        <w:rPr>
          <w:spacing w:val="-13"/>
        </w:rPr>
        <w:t>Compliance Violation Fix Job.</w:t>
      </w:r>
    </w:p>
    <w:p w14:paraId="61EFB55A" w14:textId="77777777" w:rsidR="001864FE" w:rsidRDefault="001864FE" w:rsidP="001864FE">
      <w:pPr>
        <w:ind w:left="720"/>
        <w:rPr>
          <w:spacing w:val="-13"/>
        </w:rPr>
      </w:pPr>
    </w:p>
    <w:p w14:paraId="5FAF8755"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&lt;command name="CreateComplianceFixJob"&gt;</w:t>
      </w:r>
    </w:p>
    <w:p w14:paraId="6BE7BD24"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&lt;param name="fixparams"&gt;</w:t>
      </w:r>
    </w:p>
    <w:p w14:paraId="344FF22F"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&lt;value&gt;</w:t>
      </w:r>
    </w:p>
    <w:p w14:paraId="7A0AC252"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&lt;compliance.IComplianceFixParams type="compliance.IComplianceFixParams" instance_id="0"&gt;</w:t>
      </w:r>
    </w:p>
    <w:p w14:paraId="09CDCE69"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&lt;Comments type="String"&gt;Testing&lt;/Comments&gt;</w:t>
      </w:r>
    </w:p>
    <w:p w14:paraId="377446F8"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&lt;EmailId type="String"&gt;shmuthur@cisco.com&lt;/EmailId&gt;</w:t>
      </w:r>
    </w:p>
    <w:p w14:paraId="02D3741C"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&lt;DeviceUserName type="String"&gt;cisco&lt;/DeviceUserName&gt;</w:t>
      </w:r>
    </w:p>
    <w:p w14:paraId="051A0BC0"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&lt;DevicePassword type="String"&gt;cisco&lt;/DevicePassword&gt;</w:t>
      </w:r>
    </w:p>
    <w:p w14:paraId="5341735B"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&lt;JobSpecId type="String"&gt;281282&lt;/JobSpecId&gt;</w:t>
      </w:r>
    </w:p>
    <w:p w14:paraId="10F35A26"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&lt;JobName type="String"&gt;Fix Test&lt;/JobName&gt;</w:t>
      </w:r>
    </w:p>
    <w:p w14:paraId="62D62BCF"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&lt;/compliance.IComplianceFixParams&gt;</w:t>
      </w:r>
    </w:p>
    <w:p w14:paraId="4D5B9364"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&lt;/value&gt;</w:t>
      </w:r>
    </w:p>
    <w:p w14:paraId="4D325272"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&lt;/param&gt;</w:t>
      </w:r>
    </w:p>
    <w:p w14:paraId="1E91C791"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&lt;param name="devices"&gt;</w:t>
      </w:r>
    </w:p>
    <w:p w14:paraId="59A1CB95"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&lt;value&gt;</w:t>
      </w:r>
    </w:p>
    <w:p w14:paraId="2F0BFF07"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&lt;compliance.IDeviceWrapper type="compliance.IDeviceWrapper" instance_id="0"&gt;</w:t>
      </w:r>
    </w:p>
    <w:p w14:paraId="7A437898"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&lt;ManagedElementOid type="String"&gt;{[ManagedElement(Key=Nexus-5k)]}&lt;/ManagedElementOid&gt;</w:t>
      </w:r>
    </w:p>
    <w:p w14:paraId="0976633F"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w:t>
      </w:r>
      <w:r w:rsidRPr="009E252A">
        <w:rPr>
          <w:rFonts w:ascii="Courier" w:eastAsiaTheme="minorHAnsi" w:hAnsi="Courier" w:cs="Calibri"/>
          <w:sz w:val="20"/>
          <w:szCs w:val="20"/>
        </w:rPr>
        <w:t>&lt;Violation type="IMObjects_Array"&gt;</w:t>
      </w:r>
    </w:p>
    <w:p w14:paraId="1DCA1D50"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&lt;compliance.IComplianceViolation type="compliance.IComplianceViolation" instance_id="1"&gt;</w:t>
      </w:r>
    </w:p>
    <w:p w14:paraId="6DD34D18"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&lt;Id type="String"&gt;290291&lt;/Id&gt;</w:t>
      </w:r>
    </w:p>
    <w:p w14:paraId="5E41730D"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&lt;FixInputValue type="IMObjects_Array"&gt;</w:t>
      </w:r>
    </w:p>
    <w:p w14:paraId="0FE791C4"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&lt;compliance.IComplianceInput type="compliance.IComplianceInput" instance_id="1"&gt;</w:t>
      </w:r>
    </w:p>
    <w:p w14:paraId="41CFD017"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&lt;Id type="String"&gt;_B&lt;/Id&gt;</w:t>
      </w:r>
    </w:p>
    <w:p w14:paraId="5C6ECB8F"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&lt;Value type="String"&gt;10&lt;/Value&gt;</w:t>
      </w:r>
    </w:p>
    <w:p w14:paraId="2184188C"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&lt;/compliance.IComplianceInput&gt;</w:t>
      </w:r>
    </w:p>
    <w:p w14:paraId="63AE8667"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&lt;compliance.IComplianceInput type="compliance.IComplianceInput" instance_id="2"&gt;</w:t>
      </w:r>
    </w:p>
    <w:p w14:paraId="39670B90"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lastRenderedPageBreak/>
        <w:t xml:space="preserve">                &lt;Id type="String"&gt;_A&lt;/Id&gt;</w:t>
      </w:r>
    </w:p>
    <w:p w14:paraId="41336D9A"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&lt;Value type="String"&gt;11&lt;/Value&gt;</w:t>
      </w:r>
    </w:p>
    <w:p w14:paraId="6D008210"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&lt;/compliance.IComplianceInput&gt;</w:t>
      </w:r>
    </w:p>
    <w:p w14:paraId="478A86D7" w14:textId="77777777" w:rsidR="0073286C" w:rsidRPr="009E252A"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&lt;/FixInputValue&gt;</w:t>
      </w:r>
    </w:p>
    <w:p w14:paraId="2863B6A8"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9E252A">
        <w:rPr>
          <w:rFonts w:ascii="Courier" w:eastAsiaTheme="minorHAnsi" w:hAnsi="Courier" w:cs="Calibri"/>
          <w:sz w:val="20"/>
          <w:szCs w:val="20"/>
        </w:rPr>
        <w:t xml:space="preserve">          &lt;/compliance.IComplianceViolation&gt;</w:t>
      </w:r>
    </w:p>
    <w:p w14:paraId="146308A0"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&lt;/Violation&gt;</w:t>
      </w:r>
    </w:p>
    <w:p w14:paraId="364EA171"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&lt;/compliance.IDeviceWrapper&gt;</w:t>
      </w:r>
    </w:p>
    <w:p w14:paraId="01943230"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&lt;/value&gt;</w:t>
      </w:r>
    </w:p>
    <w:p w14:paraId="2D560F84"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&lt;/param&gt;</w:t>
      </w:r>
    </w:p>
    <w:p w14:paraId="599DF7A5"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&lt;param name="triggerparams"&gt;</w:t>
      </w:r>
    </w:p>
    <w:p w14:paraId="1C325F3B"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&lt;value&gt;</w:t>
      </w:r>
    </w:p>
    <w:p w14:paraId="537C13FA"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&lt;scheduler.IJobTriggerParams type="scheduler.IJobTriggerParams" instance_id="0"&gt;</w:t>
      </w:r>
    </w:p>
    <w:p w14:paraId="5A174AD7"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&lt;TriggerType type="String"&gt;AS_SOON_AS&lt;/TriggerType&gt;</w:t>
      </w:r>
    </w:p>
    <w:p w14:paraId="4A9EFEF5"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&lt;/scheduler.IJobTriggerParams&gt;</w:t>
      </w:r>
    </w:p>
    <w:p w14:paraId="50A7E993"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&lt;/value&gt;</w:t>
      </w:r>
    </w:p>
    <w:p w14:paraId="54B88DCF" w14:textId="77777777" w:rsidR="0073286C" w:rsidRPr="00F719F9"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 xml:space="preserve">  &lt;/param&gt;</w:t>
      </w:r>
    </w:p>
    <w:p w14:paraId="75DB8082" w14:textId="77777777" w:rsidR="0073286C" w:rsidRDefault="0073286C" w:rsidP="0073286C">
      <w:pPr>
        <w:widowControl w:val="0"/>
        <w:autoSpaceDE w:val="0"/>
        <w:autoSpaceDN w:val="0"/>
        <w:adjustRightInd w:val="0"/>
        <w:ind w:left="720"/>
        <w:rPr>
          <w:rFonts w:ascii="Courier" w:eastAsiaTheme="minorHAnsi" w:hAnsi="Courier" w:cs="Calibri"/>
          <w:sz w:val="20"/>
          <w:szCs w:val="20"/>
        </w:rPr>
      </w:pPr>
      <w:r w:rsidRPr="00F719F9">
        <w:rPr>
          <w:rFonts w:ascii="Courier" w:eastAsiaTheme="minorHAnsi" w:hAnsi="Courier" w:cs="Calibri"/>
          <w:sz w:val="20"/>
          <w:szCs w:val="20"/>
        </w:rPr>
        <w:t>&lt;/command&gt;</w:t>
      </w:r>
    </w:p>
    <w:p w14:paraId="1584F19C" w14:textId="05E7B409" w:rsidR="001864FE" w:rsidRPr="00780197" w:rsidRDefault="001864FE" w:rsidP="001864FE">
      <w:pPr>
        <w:widowControl w:val="0"/>
        <w:autoSpaceDE w:val="0"/>
        <w:autoSpaceDN w:val="0"/>
        <w:adjustRightInd w:val="0"/>
        <w:ind w:left="720"/>
        <w:rPr>
          <w:rFonts w:ascii="Courier" w:eastAsiaTheme="minorHAnsi" w:hAnsi="Courier" w:cs="Calibri"/>
          <w:sz w:val="20"/>
          <w:szCs w:val="20"/>
        </w:rPr>
      </w:pPr>
    </w:p>
    <w:p w14:paraId="2835AB6A" w14:textId="77777777" w:rsidR="001864FE" w:rsidRPr="00780197" w:rsidRDefault="001864FE" w:rsidP="001864FE">
      <w:pPr>
        <w:tabs>
          <w:tab w:val="left" w:pos="5580"/>
        </w:tabs>
        <w:ind w:firstLine="266"/>
        <w:rPr>
          <w:b/>
          <w:spacing w:val="-17"/>
        </w:rPr>
      </w:pPr>
      <w:r w:rsidRPr="00091414">
        <w:rPr>
          <w:b/>
          <w:spacing w:val="-17"/>
        </w:rPr>
        <w:t>Command Response</w:t>
      </w:r>
      <w:r w:rsidRPr="00F13B3B">
        <w:rPr>
          <w:rFonts w:ascii="Courier" w:eastAsiaTheme="minorHAnsi" w:hAnsi="Courier" w:cs="Calibri"/>
          <w:sz w:val="20"/>
          <w:szCs w:val="20"/>
        </w:rPr>
        <w:t> </w:t>
      </w:r>
    </w:p>
    <w:p w14:paraId="69ACC315" w14:textId="77777777" w:rsidR="0073286C" w:rsidRPr="009239BE" w:rsidRDefault="0073286C" w:rsidP="0073286C">
      <w:pPr>
        <w:ind w:left="0" w:firstLine="720"/>
        <w:rPr>
          <w:rFonts w:ascii="Courier" w:hAnsi="Courier"/>
          <w:sz w:val="20"/>
          <w:szCs w:val="20"/>
        </w:rPr>
      </w:pPr>
      <w:r w:rsidRPr="009239BE">
        <w:rPr>
          <w:rFonts w:ascii="Courier" w:hAnsi="Courier"/>
          <w:sz w:val="20"/>
          <w:szCs w:val="20"/>
        </w:rPr>
        <w:t>&lt;CommandResult&gt;</w:t>
      </w:r>
    </w:p>
    <w:p w14:paraId="23C4FB2F" w14:textId="77777777" w:rsidR="0073286C" w:rsidRPr="009239BE" w:rsidRDefault="0073286C" w:rsidP="0073286C">
      <w:pPr>
        <w:ind w:left="0" w:firstLine="720"/>
        <w:rPr>
          <w:rFonts w:ascii="Courier" w:hAnsi="Courier"/>
          <w:sz w:val="20"/>
          <w:szCs w:val="20"/>
        </w:rPr>
      </w:pPr>
      <w:r w:rsidRPr="009239BE">
        <w:rPr>
          <w:rFonts w:ascii="Courier" w:hAnsi="Courier"/>
          <w:sz w:val="20"/>
          <w:szCs w:val="20"/>
        </w:rPr>
        <w:t xml:space="preserve">  &lt;JobDetails&gt;</w:t>
      </w:r>
    </w:p>
    <w:p w14:paraId="56E50BE5" w14:textId="77777777" w:rsidR="0073286C" w:rsidRPr="009239BE" w:rsidRDefault="0073286C" w:rsidP="0073286C">
      <w:pPr>
        <w:ind w:left="0" w:firstLine="720"/>
        <w:rPr>
          <w:rFonts w:ascii="Courier" w:hAnsi="Courier"/>
          <w:sz w:val="20"/>
          <w:szCs w:val="20"/>
        </w:rPr>
      </w:pPr>
      <w:r w:rsidRPr="009239BE">
        <w:rPr>
          <w:rFonts w:ascii="Courier" w:hAnsi="Courier"/>
          <w:sz w:val="20"/>
          <w:szCs w:val="20"/>
        </w:rPr>
        <w:t xml:space="preserve">    &lt;JobName&gt;Compliance-Fix-37468396-1412-42bc-bbc9-69e13f72144a$$$05-29-2013 01:30:49&lt;/JobName&gt;</w:t>
      </w:r>
    </w:p>
    <w:p w14:paraId="2C063785" w14:textId="77777777" w:rsidR="0073286C" w:rsidRPr="009239BE" w:rsidRDefault="0073286C" w:rsidP="0073286C">
      <w:pPr>
        <w:ind w:left="0" w:firstLine="720"/>
        <w:rPr>
          <w:rFonts w:ascii="Courier" w:hAnsi="Courier"/>
          <w:sz w:val="20"/>
          <w:szCs w:val="20"/>
        </w:rPr>
      </w:pPr>
      <w:r w:rsidRPr="009239BE">
        <w:rPr>
          <w:rFonts w:ascii="Courier" w:hAnsi="Courier"/>
          <w:sz w:val="20"/>
          <w:szCs w:val="20"/>
        </w:rPr>
        <w:t xml:space="preserve">    &lt;JobSpecId&gt;61074&lt;/JobSpecId&gt;</w:t>
      </w:r>
    </w:p>
    <w:p w14:paraId="058CAF4E" w14:textId="77777777" w:rsidR="0073286C" w:rsidRPr="009239BE" w:rsidRDefault="0073286C" w:rsidP="0073286C">
      <w:pPr>
        <w:ind w:left="0" w:firstLine="720"/>
        <w:rPr>
          <w:rFonts w:ascii="Courier" w:hAnsi="Courier"/>
          <w:sz w:val="20"/>
          <w:szCs w:val="20"/>
        </w:rPr>
      </w:pPr>
      <w:r w:rsidRPr="009239BE">
        <w:rPr>
          <w:rFonts w:ascii="Courier" w:hAnsi="Courier"/>
          <w:sz w:val="20"/>
          <w:szCs w:val="20"/>
        </w:rPr>
        <w:t xml:space="preserve">  &lt;/JobDetails&gt;</w:t>
      </w:r>
    </w:p>
    <w:p w14:paraId="012DE97B" w14:textId="77777777" w:rsidR="0073286C" w:rsidRPr="00780197" w:rsidRDefault="0073286C" w:rsidP="0073286C">
      <w:pPr>
        <w:ind w:left="0" w:firstLine="720"/>
        <w:rPr>
          <w:rFonts w:ascii="Courier" w:hAnsi="Courier"/>
          <w:sz w:val="20"/>
          <w:szCs w:val="20"/>
        </w:rPr>
      </w:pPr>
      <w:r w:rsidRPr="009239BE">
        <w:rPr>
          <w:rFonts w:ascii="Courier" w:hAnsi="Courier"/>
          <w:sz w:val="20"/>
          <w:szCs w:val="20"/>
        </w:rPr>
        <w:t>&lt;/CommandResult&gt;</w:t>
      </w:r>
    </w:p>
    <w:p w14:paraId="5BC66A59" w14:textId="77777777" w:rsidR="001864FE" w:rsidRPr="00780197" w:rsidRDefault="001864FE" w:rsidP="001864FE">
      <w:pPr>
        <w:ind w:left="1174"/>
        <w:rPr>
          <w:rFonts w:ascii="Courier" w:hAnsi="Courier"/>
          <w:sz w:val="20"/>
          <w:szCs w:val="20"/>
        </w:rPr>
      </w:pPr>
    </w:p>
    <w:p w14:paraId="65EABB3C" w14:textId="77777777" w:rsidR="001864FE" w:rsidRDefault="001864FE" w:rsidP="001864FE">
      <w:pPr>
        <w:pStyle w:val="Heading4"/>
        <w:ind w:left="1584"/>
      </w:pPr>
      <w:bookmarkStart w:id="449" w:name="_Ref233449576"/>
      <w:r>
        <w:t>Get Compliance Fix Job Result</w:t>
      </w:r>
      <w:bookmarkEnd w:id="449"/>
    </w:p>
    <w:p w14:paraId="791DE401" w14:textId="60BCB677" w:rsidR="001864FE" w:rsidRDefault="001864FE" w:rsidP="001864FE">
      <w:pPr>
        <w:ind w:left="720"/>
      </w:pPr>
      <w:r>
        <w:rPr>
          <w:spacing w:val="3"/>
        </w:rPr>
        <w:t xml:space="preserve">The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t>exa</w:t>
      </w:r>
      <w:r w:rsidRPr="00E648BB">
        <w:rPr>
          <w:spacing w:val="6"/>
        </w:rPr>
        <w:t>m</w:t>
      </w:r>
      <w:r w:rsidRPr="00E648BB">
        <w:t>p</w:t>
      </w:r>
      <w:r w:rsidRPr="00E648BB">
        <w:rPr>
          <w:spacing w:val="5"/>
        </w:rPr>
        <w:t>l</w:t>
      </w:r>
      <w:r w:rsidRPr="00E648BB">
        <w:t>e</w:t>
      </w:r>
      <w:r w:rsidRPr="00E648BB">
        <w:rPr>
          <w:spacing w:val="1"/>
        </w:rPr>
        <w:t xml:space="preserve"> </w:t>
      </w:r>
      <w:r w:rsidRPr="00E648BB">
        <w:rPr>
          <w:spacing w:val="4"/>
        </w:rPr>
        <w:t>s</w:t>
      </w:r>
      <w:r w:rsidRPr="00E648BB">
        <w:rPr>
          <w:spacing w:val="6"/>
        </w:rPr>
        <w:t>h</w:t>
      </w:r>
      <w:r w:rsidRPr="00E648BB">
        <w:rPr>
          <w:spacing w:val="-1"/>
        </w:rPr>
        <w:t>o</w:t>
      </w:r>
      <w:r w:rsidRPr="00E648BB">
        <w:rPr>
          <w:spacing w:val="5"/>
        </w:rPr>
        <w:t>w</w:t>
      </w:r>
      <w:r w:rsidRPr="00E648BB">
        <w:t>s</w:t>
      </w:r>
      <w:r w:rsidRPr="00E648BB">
        <w:rPr>
          <w:spacing w:val="2"/>
        </w:rPr>
        <w:t xml:space="preserve"> </w:t>
      </w:r>
      <w:r w:rsidRPr="00E648BB">
        <w:rPr>
          <w:spacing w:val="5"/>
        </w:rPr>
        <w:t>t</w:t>
      </w:r>
      <w:r w:rsidRPr="00E648BB">
        <w:rPr>
          <w:spacing w:val="4"/>
        </w:rPr>
        <w:t>h</w:t>
      </w:r>
      <w:r w:rsidRPr="00E648BB">
        <w:t>e</w:t>
      </w:r>
      <w:r w:rsidRPr="00E648BB">
        <w:rPr>
          <w:spacing w:val="6"/>
        </w:rPr>
        <w:t xml:space="preserve"> u</w:t>
      </w:r>
      <w:r w:rsidRPr="00E648BB">
        <w:rPr>
          <w:spacing w:val="4"/>
        </w:rPr>
        <w:t>s</w:t>
      </w:r>
      <w:r w:rsidRPr="00E648BB">
        <w:t>a</w:t>
      </w:r>
      <w:r w:rsidRPr="00E648BB">
        <w:rPr>
          <w:spacing w:val="6"/>
        </w:rPr>
        <w:t>g</w:t>
      </w:r>
      <w:r w:rsidRPr="00E648BB">
        <w:t>e of</w:t>
      </w:r>
      <w:r w:rsidRPr="00E648BB">
        <w:rPr>
          <w:spacing w:val="6"/>
        </w:rPr>
        <w:t xml:space="preserve"> </w:t>
      </w:r>
      <w:r w:rsidRPr="00E648BB">
        <w:rPr>
          <w:spacing w:val="5"/>
        </w:rPr>
        <w:t>t</w:t>
      </w:r>
      <w:r w:rsidRPr="00E648BB">
        <w:rPr>
          <w:spacing w:val="4"/>
        </w:rPr>
        <w:t>h</w:t>
      </w:r>
      <w:r w:rsidRPr="00E648BB">
        <w:t>e</w:t>
      </w:r>
      <w:r w:rsidRPr="00E648BB">
        <w:rPr>
          <w:spacing w:val="6"/>
        </w:rPr>
        <w:t xml:space="preserve"> B</w:t>
      </w:r>
      <w:r w:rsidRPr="00E648BB">
        <w:t>QL</w:t>
      </w:r>
      <w:r w:rsidRPr="00E648BB">
        <w:rPr>
          <w:spacing w:val="7"/>
        </w:rPr>
        <w:t xml:space="preserve"> </w:t>
      </w:r>
      <w:r>
        <w:rPr>
          <w:rFonts w:eastAsiaTheme="minorHAnsi" w:cs="Calibri"/>
          <w:b/>
        </w:rPr>
        <w:t>GetComplianceFixJobResult</w:t>
      </w:r>
      <w:r w:rsidRPr="00E648BB">
        <w:t xml:space="preserve"> c</w:t>
      </w:r>
      <w:r w:rsidRPr="00E648BB">
        <w:rPr>
          <w:spacing w:val="6"/>
        </w:rPr>
        <w:t>o</w:t>
      </w:r>
      <w:r w:rsidRPr="00E648BB">
        <w:t>m</w:t>
      </w:r>
      <w:r w:rsidRPr="00E648BB">
        <w:rPr>
          <w:spacing w:val="6"/>
        </w:rPr>
        <w:t>m</w:t>
      </w:r>
      <w:r w:rsidRPr="00E648BB">
        <w:t>a</w:t>
      </w:r>
      <w:r w:rsidRPr="00E648BB">
        <w:rPr>
          <w:spacing w:val="6"/>
        </w:rPr>
        <w:t>n</w:t>
      </w:r>
      <w:r w:rsidRPr="00E648BB">
        <w:t>d</w:t>
      </w:r>
      <w:r w:rsidRPr="00E648BB">
        <w:rPr>
          <w:spacing w:val="-2"/>
        </w:rPr>
        <w:t xml:space="preserve"> </w:t>
      </w:r>
      <w:r w:rsidRPr="00E648BB">
        <w:rPr>
          <w:spacing w:val="5"/>
        </w:rPr>
        <w:t>t</w:t>
      </w:r>
      <w:r w:rsidRPr="00E648BB">
        <w:t>o</w:t>
      </w:r>
      <w:r w:rsidRPr="00E648BB">
        <w:rPr>
          <w:spacing w:val="7"/>
        </w:rPr>
        <w:t xml:space="preserve"> </w:t>
      </w:r>
      <w:r>
        <w:rPr>
          <w:spacing w:val="6"/>
        </w:rPr>
        <w:t>retrieve</w:t>
      </w:r>
      <w:r w:rsidRPr="00E648BB">
        <w:rPr>
          <w:spacing w:val="5"/>
        </w:rPr>
        <w:t xml:space="preserve"> </w:t>
      </w:r>
      <w:r>
        <w:t>result</w:t>
      </w:r>
      <w:r w:rsidR="00336FA4">
        <w:t>s</w:t>
      </w:r>
      <w:r>
        <w:t xml:space="preserve"> of </w:t>
      </w:r>
      <w:r w:rsidR="00336FA4">
        <w:t xml:space="preserve">a </w:t>
      </w:r>
      <w:r>
        <w:t>Compliance Fix Job.</w:t>
      </w:r>
    </w:p>
    <w:p w14:paraId="0AC0FA32" w14:textId="77777777" w:rsidR="001864FE" w:rsidRDefault="001864FE" w:rsidP="001864FE">
      <w:pPr>
        <w:ind w:left="720"/>
      </w:pPr>
    </w:p>
    <w:p w14:paraId="284AFF25" w14:textId="77777777" w:rsidR="001864FE" w:rsidRPr="00E13384" w:rsidRDefault="001864FE" w:rsidP="001864FE">
      <w:pPr>
        <w:widowControl w:val="0"/>
        <w:autoSpaceDE w:val="0"/>
        <w:autoSpaceDN w:val="0"/>
        <w:adjustRightInd w:val="0"/>
        <w:ind w:left="720"/>
        <w:rPr>
          <w:rFonts w:ascii="Courier" w:eastAsiaTheme="minorHAnsi" w:hAnsi="Courier" w:cs="Calibri"/>
          <w:sz w:val="20"/>
          <w:szCs w:val="20"/>
        </w:rPr>
      </w:pPr>
      <w:r w:rsidRPr="00E13384">
        <w:rPr>
          <w:rFonts w:ascii="Courier" w:eastAsiaTheme="minorHAnsi" w:hAnsi="Courier" w:cs="Calibri"/>
          <w:sz w:val="20"/>
          <w:szCs w:val="20"/>
        </w:rPr>
        <w:t>&lt;command name="GetComplianceFixJobResult"&gt;</w:t>
      </w:r>
    </w:p>
    <w:p w14:paraId="602B0402" w14:textId="77777777" w:rsidR="001864FE" w:rsidRPr="00E13384" w:rsidRDefault="001864FE" w:rsidP="001864FE">
      <w:pPr>
        <w:widowControl w:val="0"/>
        <w:autoSpaceDE w:val="0"/>
        <w:autoSpaceDN w:val="0"/>
        <w:adjustRightInd w:val="0"/>
        <w:ind w:left="720"/>
        <w:rPr>
          <w:rFonts w:ascii="Courier" w:eastAsiaTheme="minorHAnsi" w:hAnsi="Courier" w:cs="Calibri"/>
          <w:sz w:val="20"/>
          <w:szCs w:val="20"/>
        </w:rPr>
      </w:pPr>
      <w:r w:rsidRPr="00E13384">
        <w:rPr>
          <w:rFonts w:ascii="Courier" w:eastAsiaTheme="minorHAnsi" w:hAnsi="Courier" w:cs="Calibri"/>
          <w:sz w:val="20"/>
          <w:szCs w:val="20"/>
        </w:rPr>
        <w:t>&lt;param name="jobspecid"&gt;</w:t>
      </w:r>
    </w:p>
    <w:p w14:paraId="6D45AB32" w14:textId="77777777" w:rsidR="001864FE" w:rsidRPr="00E13384" w:rsidRDefault="001864FE" w:rsidP="001864FE">
      <w:pPr>
        <w:widowControl w:val="0"/>
        <w:autoSpaceDE w:val="0"/>
        <w:autoSpaceDN w:val="0"/>
        <w:adjustRightInd w:val="0"/>
        <w:ind w:left="720"/>
        <w:rPr>
          <w:rFonts w:ascii="Courier" w:eastAsiaTheme="minorHAnsi" w:hAnsi="Courier" w:cs="Calibri"/>
          <w:sz w:val="20"/>
          <w:szCs w:val="20"/>
        </w:rPr>
      </w:pPr>
      <w:r w:rsidRPr="00E13384">
        <w:rPr>
          <w:rFonts w:ascii="Courier" w:eastAsiaTheme="minorHAnsi" w:hAnsi="Courier" w:cs="Calibri"/>
          <w:sz w:val="20"/>
          <w:szCs w:val="20"/>
        </w:rPr>
        <w:t>    &lt;value&gt;61074&lt;/value&gt;        </w:t>
      </w:r>
    </w:p>
    <w:p w14:paraId="24C5A1A4" w14:textId="77777777" w:rsidR="001864FE" w:rsidRPr="00E13384" w:rsidRDefault="001864FE" w:rsidP="001864FE">
      <w:pPr>
        <w:widowControl w:val="0"/>
        <w:autoSpaceDE w:val="0"/>
        <w:autoSpaceDN w:val="0"/>
        <w:adjustRightInd w:val="0"/>
        <w:ind w:left="720"/>
        <w:rPr>
          <w:rFonts w:ascii="Courier" w:eastAsiaTheme="minorHAnsi" w:hAnsi="Courier" w:cs="Calibri"/>
          <w:sz w:val="20"/>
          <w:szCs w:val="20"/>
        </w:rPr>
      </w:pPr>
      <w:r w:rsidRPr="00E13384">
        <w:rPr>
          <w:rFonts w:ascii="Courier" w:eastAsiaTheme="minorHAnsi" w:hAnsi="Courier" w:cs="Calibri"/>
          <w:sz w:val="20"/>
          <w:szCs w:val="20"/>
        </w:rPr>
        <w:t>&lt;/param&gt;</w:t>
      </w:r>
    </w:p>
    <w:p w14:paraId="4CD6C973" w14:textId="77777777" w:rsidR="001864FE" w:rsidRDefault="001864FE" w:rsidP="001864FE">
      <w:pPr>
        <w:widowControl w:val="0"/>
        <w:autoSpaceDE w:val="0"/>
        <w:autoSpaceDN w:val="0"/>
        <w:adjustRightInd w:val="0"/>
        <w:ind w:left="720"/>
        <w:rPr>
          <w:rFonts w:ascii="Courier" w:eastAsiaTheme="minorHAnsi" w:hAnsi="Courier" w:cs="Calibri"/>
          <w:sz w:val="20"/>
          <w:szCs w:val="20"/>
        </w:rPr>
      </w:pPr>
      <w:r w:rsidRPr="00E13384">
        <w:rPr>
          <w:rFonts w:ascii="Courier" w:eastAsiaTheme="minorHAnsi" w:hAnsi="Courier" w:cs="Calibri"/>
          <w:sz w:val="20"/>
          <w:szCs w:val="20"/>
        </w:rPr>
        <w:t>&lt;/command&gt;</w:t>
      </w:r>
    </w:p>
    <w:p w14:paraId="66FB1572" w14:textId="77777777" w:rsidR="001864FE" w:rsidRPr="00E13384" w:rsidRDefault="001864FE" w:rsidP="001864FE">
      <w:pPr>
        <w:widowControl w:val="0"/>
        <w:autoSpaceDE w:val="0"/>
        <w:autoSpaceDN w:val="0"/>
        <w:adjustRightInd w:val="0"/>
        <w:ind w:left="720"/>
        <w:rPr>
          <w:rFonts w:ascii="Courier" w:eastAsiaTheme="minorHAnsi" w:hAnsi="Courier" w:cs="Calibri"/>
          <w:sz w:val="20"/>
          <w:szCs w:val="20"/>
        </w:rPr>
      </w:pPr>
      <w:r>
        <w:rPr>
          <w:rFonts w:ascii="Courier" w:eastAsiaTheme="minorHAnsi" w:hAnsi="Courier" w:cs="Calibri"/>
          <w:sz w:val="20"/>
          <w:szCs w:val="20"/>
        </w:rPr>
        <w:t>.</w:t>
      </w:r>
    </w:p>
    <w:p w14:paraId="497299FE" w14:textId="77777777" w:rsidR="001864FE" w:rsidRPr="00E13384" w:rsidRDefault="001864FE" w:rsidP="001864FE">
      <w:pPr>
        <w:widowControl w:val="0"/>
        <w:autoSpaceDE w:val="0"/>
        <w:autoSpaceDN w:val="0"/>
        <w:adjustRightInd w:val="0"/>
        <w:ind w:left="720"/>
        <w:rPr>
          <w:rFonts w:ascii="Courier" w:eastAsiaTheme="minorHAnsi" w:hAnsi="Courier" w:cs="Calibri"/>
          <w:sz w:val="20"/>
          <w:szCs w:val="20"/>
        </w:rPr>
      </w:pPr>
      <w:r w:rsidRPr="00E13384">
        <w:rPr>
          <w:rFonts w:ascii="Courier" w:eastAsiaTheme="minorHAnsi" w:hAnsi="Courier" w:cs="Calibri"/>
          <w:sz w:val="20"/>
          <w:szCs w:val="20"/>
        </w:rPr>
        <w:t> </w:t>
      </w:r>
    </w:p>
    <w:p w14:paraId="4C8A8E79" w14:textId="77777777" w:rsidR="001864FE" w:rsidRPr="00E13384" w:rsidRDefault="001864FE" w:rsidP="001864FE">
      <w:pPr>
        <w:tabs>
          <w:tab w:val="left" w:pos="5580"/>
        </w:tabs>
        <w:ind w:firstLine="266"/>
        <w:rPr>
          <w:b/>
          <w:spacing w:val="-17"/>
        </w:rPr>
      </w:pPr>
      <w:r w:rsidRPr="00091414">
        <w:rPr>
          <w:b/>
          <w:spacing w:val="-17"/>
        </w:rPr>
        <w:t>Command Response</w:t>
      </w:r>
      <w:r w:rsidRPr="00F13B3B">
        <w:rPr>
          <w:rFonts w:ascii="Courier" w:eastAsiaTheme="minorHAnsi" w:hAnsi="Courier" w:cs="Calibri"/>
          <w:sz w:val="20"/>
          <w:szCs w:val="20"/>
        </w:rPr>
        <w:t> </w:t>
      </w:r>
      <w:r w:rsidRPr="00E13384">
        <w:rPr>
          <w:rFonts w:ascii="Courier" w:eastAsiaTheme="minorHAnsi" w:hAnsi="Courier" w:cs="Calibri"/>
          <w:sz w:val="20"/>
          <w:szCs w:val="20"/>
        </w:rPr>
        <w:t> </w:t>
      </w:r>
    </w:p>
    <w:p w14:paraId="541CECAA"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&lt;ComplianceFixResult&gt;</w:t>
      </w:r>
    </w:p>
    <w:p w14:paraId="74B02672"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&lt;JobInfo&gt;</w:t>
      </w:r>
    </w:p>
    <w:p w14:paraId="24BFEAD0"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&lt;StartTime&gt;Fri Jan 10 2014 18:29:39 IST&lt;/StartTime&gt;</w:t>
      </w:r>
    </w:p>
    <w:p w14:paraId="719FE9BA"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&lt;EndTime&gt;Fri Jan 10 2014 18:30:10 IST&lt;/EndTime&gt;</w:t>
      </w:r>
    </w:p>
    <w:p w14:paraId="1ED67F4E"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&lt;JobStatus&gt;Completed&lt;/JobStatus&gt;</w:t>
      </w:r>
    </w:p>
    <w:p w14:paraId="25DE9B0B"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&lt;JobResult&gt;Success&lt;/JobResult&gt;</w:t>
      </w:r>
    </w:p>
    <w:p w14:paraId="67EEC850"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&lt;Comments&gt;&lt;/Comments&gt;</w:t>
      </w:r>
    </w:p>
    <w:p w14:paraId="4E87A4AA"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&lt;ScheduledAt&gt;Fri Jan 10 2014 18:29:39 IST&lt;/ScheduledAt&gt;</w:t>
      </w:r>
    </w:p>
    <w:p w14:paraId="44C4F469"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&lt;CompletedAt&gt;Fri Jan 10 2014 18:30:10 IST&lt;/CompletedAt&gt;</w:t>
      </w:r>
    </w:p>
    <w:p w14:paraId="52E13423"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&lt;/JobInfo&gt;</w:t>
      </w:r>
    </w:p>
    <w:p w14:paraId="249A144F"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&lt;JobDetails&gt;</w:t>
      </w:r>
    </w:p>
    <w:p w14:paraId="4609DC43"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&lt;FixResult&gt;</w:t>
      </w:r>
    </w:p>
    <w:p w14:paraId="0353CDB6" w14:textId="77777777" w:rsidR="0073286C" w:rsidRPr="005F1470"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w:t>
      </w:r>
      <w:r w:rsidRPr="005F1470">
        <w:rPr>
          <w:rFonts w:ascii="Courier" w:eastAsiaTheme="minorHAnsi" w:hAnsi="Courier" w:cs="Calibri"/>
          <w:sz w:val="20"/>
          <w:szCs w:val="20"/>
        </w:rPr>
        <w:t>&lt;Device&gt;</w:t>
      </w:r>
    </w:p>
    <w:p w14:paraId="41076AA7"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&lt;DeviceName&gt;{[ManagedElement(Key=ASR5K-StarOS)]}&lt;/DeviceName&gt;</w:t>
      </w:r>
    </w:p>
    <w:p w14:paraId="5493509A"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&lt;ViolationId&gt;322325&lt;/ViolationId&gt;</w:t>
      </w:r>
    </w:p>
    <w:p w14:paraId="3287FCD0"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lastRenderedPageBreak/>
        <w:t xml:space="preserve">        &lt;Status&gt;Success&lt;/Status&gt;</w:t>
      </w:r>
    </w:p>
    <w:p w14:paraId="25FA7B60"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&lt;/Device&gt;</w:t>
      </w:r>
    </w:p>
    <w:p w14:paraId="155BD41D"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&lt;Device&gt;</w:t>
      </w:r>
    </w:p>
    <w:p w14:paraId="7EE525E3"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&lt;DeviceName&gt;{[ManagedElement(Key=IOS-7609s)]}&lt;/DeviceName&gt;</w:t>
      </w:r>
    </w:p>
    <w:p w14:paraId="37EB6F00"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&lt;ViolationId&gt;322326&lt;/ViolationId&gt;</w:t>
      </w:r>
    </w:p>
    <w:p w14:paraId="5E0E1E4D"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&lt;Status&gt;Failure&lt;/Status&gt;</w:t>
      </w:r>
    </w:p>
    <w:p w14:paraId="5EAD5EDD"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&lt;Reason&gt;Unable to push the Fix CLI :: FAILED - Failed to deploy running-config to device.&lt;/Reason&gt;</w:t>
      </w:r>
    </w:p>
    <w:p w14:paraId="3C1D3DE5"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&lt;/Device&gt;</w:t>
      </w:r>
    </w:p>
    <w:p w14:paraId="48DC4C76"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&lt;Device&gt;</w:t>
      </w:r>
    </w:p>
    <w:p w14:paraId="466E35A4"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&lt;DeviceName&gt;{[ManagedElement(Key=Nexus-5k)]}&lt;/DeviceName&gt;</w:t>
      </w:r>
    </w:p>
    <w:p w14:paraId="0D0CA834"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&lt;ViolationId&gt;322324&lt;/ViolationId&gt;</w:t>
      </w:r>
    </w:p>
    <w:p w14:paraId="399D7B47" w14:textId="77777777" w:rsidR="0073286C" w:rsidRPr="005F1470"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&lt;Status&gt;Success&lt;/Status&gt;</w:t>
      </w:r>
    </w:p>
    <w:p w14:paraId="698F28F5" w14:textId="77777777" w:rsidR="0073286C" w:rsidRPr="0033724F" w:rsidRDefault="0073286C" w:rsidP="0073286C">
      <w:pPr>
        <w:ind w:firstLine="266"/>
        <w:rPr>
          <w:rFonts w:ascii="Courier" w:eastAsiaTheme="minorHAnsi" w:hAnsi="Courier" w:cs="Calibri"/>
          <w:sz w:val="20"/>
          <w:szCs w:val="20"/>
        </w:rPr>
      </w:pPr>
      <w:r w:rsidRPr="005F1470">
        <w:rPr>
          <w:rFonts w:ascii="Courier" w:eastAsiaTheme="minorHAnsi" w:hAnsi="Courier" w:cs="Calibri"/>
          <w:sz w:val="20"/>
          <w:szCs w:val="20"/>
        </w:rPr>
        <w:t xml:space="preserve">      &lt;/Device&gt;</w:t>
      </w:r>
    </w:p>
    <w:p w14:paraId="34233ADD"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&lt;/FixResult&gt;</w:t>
      </w:r>
    </w:p>
    <w:p w14:paraId="4695ED6D"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 xml:space="preserve">  &lt;/JobDetails&gt;</w:t>
      </w:r>
    </w:p>
    <w:p w14:paraId="00C250D5" w14:textId="77777777" w:rsidR="0073286C" w:rsidRPr="0033724F" w:rsidRDefault="0073286C" w:rsidP="0073286C">
      <w:pPr>
        <w:ind w:firstLine="266"/>
        <w:rPr>
          <w:rFonts w:ascii="Courier" w:eastAsiaTheme="minorHAnsi" w:hAnsi="Courier" w:cs="Calibri"/>
          <w:sz w:val="20"/>
          <w:szCs w:val="20"/>
        </w:rPr>
      </w:pPr>
      <w:r w:rsidRPr="0033724F">
        <w:rPr>
          <w:rFonts w:ascii="Courier" w:eastAsiaTheme="minorHAnsi" w:hAnsi="Courier" w:cs="Calibri"/>
          <w:sz w:val="20"/>
          <w:szCs w:val="20"/>
        </w:rPr>
        <w:t>&lt;/ComplianceFixResult&gt;</w:t>
      </w:r>
    </w:p>
    <w:p w14:paraId="4F7CF6C2" w14:textId="77777777" w:rsidR="001864FE" w:rsidRDefault="001864FE" w:rsidP="001864FE">
      <w:pPr>
        <w:pStyle w:val="Heading2"/>
      </w:pPr>
      <w:bookmarkStart w:id="450" w:name="runtransacbql"/>
      <w:bookmarkStart w:id="451" w:name="_Toc498338313"/>
      <w:r>
        <w:t>Running Transactions Using BQL</w:t>
      </w:r>
      <w:bookmarkEnd w:id="450"/>
      <w:bookmarkEnd w:id="451"/>
    </w:p>
    <w:p w14:paraId="08135675" w14:textId="77777777" w:rsidR="001864FE" w:rsidRDefault="001864FE" w:rsidP="001864FE">
      <w:pPr>
        <w:widowControl w:val="0"/>
        <w:autoSpaceDE w:val="0"/>
        <w:autoSpaceDN w:val="0"/>
        <w:adjustRightInd w:val="0"/>
        <w:spacing w:after="240"/>
        <w:ind w:left="0"/>
        <w:rPr>
          <w:rFonts w:asciiTheme="minorHAnsi" w:eastAsiaTheme="minorHAnsi" w:hAnsiTheme="minorHAnsi" w:cs="Times"/>
        </w:rPr>
      </w:pPr>
      <w:r w:rsidRPr="00E817D5">
        <w:rPr>
          <w:rFonts w:asciiTheme="minorHAnsi" w:eastAsiaTheme="minorHAnsi" w:hAnsiTheme="minorHAnsi" w:cs="Times"/>
        </w:rPr>
        <w:t xml:space="preserve">Transaction Manager provides a framework that can be used to schedule and run </w:t>
      </w:r>
      <w:r w:rsidRPr="00E817D5">
        <w:rPr>
          <w:rFonts w:asciiTheme="minorHAnsi" w:eastAsiaTheme="minorHAnsi" w:hAnsiTheme="minorHAnsi" w:cs="Times"/>
          <w:i/>
          <w:iCs/>
        </w:rPr>
        <w:t xml:space="preserve">transactions </w:t>
      </w:r>
      <w:r w:rsidRPr="00E817D5">
        <w:rPr>
          <w:rFonts w:asciiTheme="minorHAnsi" w:eastAsiaTheme="minorHAnsi" w:hAnsiTheme="minorHAnsi" w:cs="Times"/>
        </w:rPr>
        <w:t>(workflows) that are created using the Prime Network XDE Eclipse SDK.</w:t>
      </w:r>
    </w:p>
    <w:p w14:paraId="72F14B8F" w14:textId="3455021B" w:rsidR="003D2369" w:rsidRDefault="001864FE" w:rsidP="007055BD">
      <w:pPr>
        <w:widowControl w:val="0"/>
        <w:autoSpaceDE w:val="0"/>
        <w:autoSpaceDN w:val="0"/>
        <w:adjustRightInd w:val="0"/>
        <w:spacing w:after="240"/>
        <w:ind w:left="0"/>
        <w:rPr>
          <w:rFonts w:asciiTheme="minorHAnsi" w:eastAsiaTheme="minorHAnsi" w:hAnsiTheme="minorHAnsi" w:cs="Times"/>
        </w:rPr>
      </w:pPr>
      <w:r w:rsidRPr="00E817D5">
        <w:rPr>
          <w:rFonts w:asciiTheme="minorHAnsi" w:eastAsiaTheme="minorHAnsi" w:hAnsiTheme="minorHAnsi" w:cs="Times"/>
        </w:rPr>
        <w:t xml:space="preserve">Transactions are </w:t>
      </w:r>
      <w:r w:rsidR="0051291C">
        <w:rPr>
          <w:rFonts w:asciiTheme="minorHAnsi" w:eastAsiaTheme="minorHAnsi" w:hAnsiTheme="minorHAnsi" w:cs="Times"/>
        </w:rPr>
        <w:t xml:space="preserve">basically </w:t>
      </w:r>
      <w:r w:rsidRPr="00E817D5">
        <w:rPr>
          <w:rFonts w:asciiTheme="minorHAnsi" w:eastAsiaTheme="minorHAnsi" w:hAnsiTheme="minorHAnsi" w:cs="Times"/>
        </w:rPr>
        <w:t xml:space="preserve">XDE </w:t>
      </w:r>
      <w:r w:rsidR="0051291C">
        <w:rPr>
          <w:rFonts w:asciiTheme="minorHAnsi" w:eastAsiaTheme="minorHAnsi" w:hAnsiTheme="minorHAnsi" w:cs="Times"/>
        </w:rPr>
        <w:t>p</w:t>
      </w:r>
      <w:r>
        <w:rPr>
          <w:rFonts w:asciiTheme="minorHAnsi" w:eastAsiaTheme="minorHAnsi" w:hAnsiTheme="minorHAnsi" w:cs="Times"/>
        </w:rPr>
        <w:t>rocedures</w:t>
      </w:r>
      <w:r w:rsidRPr="00E817D5">
        <w:rPr>
          <w:rFonts w:asciiTheme="minorHAnsi" w:eastAsiaTheme="minorHAnsi" w:hAnsiTheme="minorHAnsi" w:cs="Times"/>
        </w:rPr>
        <w:t xml:space="preserve"> that contain tasks that are grouped together and specified into a flow, with certain sequences, branches, and failure policies (including rollback procedures). Transactions can include command </w:t>
      </w:r>
      <w:r w:rsidR="0051291C">
        <w:rPr>
          <w:rFonts w:asciiTheme="minorHAnsi" w:eastAsiaTheme="minorHAnsi" w:hAnsiTheme="minorHAnsi" w:cs="Times"/>
        </w:rPr>
        <w:t>s</w:t>
      </w:r>
      <w:r>
        <w:rPr>
          <w:rFonts w:asciiTheme="minorHAnsi" w:eastAsiaTheme="minorHAnsi" w:hAnsiTheme="minorHAnsi" w:cs="Times"/>
        </w:rPr>
        <w:t xml:space="preserve">cripts </w:t>
      </w:r>
      <w:r w:rsidRPr="00E817D5">
        <w:rPr>
          <w:rFonts w:asciiTheme="minorHAnsi" w:eastAsiaTheme="minorHAnsi" w:hAnsiTheme="minorHAnsi" w:cs="Times"/>
        </w:rPr>
        <w:t xml:space="preserve">that </w:t>
      </w:r>
      <w:r>
        <w:rPr>
          <w:rFonts w:asciiTheme="minorHAnsi" w:eastAsiaTheme="minorHAnsi" w:hAnsiTheme="minorHAnsi" w:cs="Times"/>
        </w:rPr>
        <w:t>are</w:t>
      </w:r>
      <w:r w:rsidRPr="00E817D5">
        <w:rPr>
          <w:rFonts w:asciiTheme="minorHAnsi" w:eastAsiaTheme="minorHAnsi" w:hAnsiTheme="minorHAnsi" w:cs="Times"/>
        </w:rPr>
        <w:t xml:space="preserve"> created using Command Manager. The same holds true for Command Builder as long as the transaction was created using the Prime Network XDE Eclipse SDK (which has special features to work with Command Builder scripts).</w:t>
      </w:r>
      <w:r>
        <w:rPr>
          <w:rFonts w:asciiTheme="minorHAnsi" w:eastAsiaTheme="minorHAnsi" w:hAnsiTheme="minorHAnsi" w:cs="Times"/>
        </w:rPr>
        <w:t xml:space="preserve"> </w:t>
      </w:r>
      <w:r w:rsidR="0051291C">
        <w:rPr>
          <w:rFonts w:asciiTheme="minorHAnsi" w:eastAsiaTheme="minorHAnsi" w:hAnsiTheme="minorHAnsi" w:cs="Times"/>
        </w:rPr>
        <w:t>The f</w:t>
      </w:r>
      <w:r>
        <w:rPr>
          <w:rFonts w:asciiTheme="minorHAnsi" w:eastAsiaTheme="minorHAnsi" w:hAnsiTheme="minorHAnsi" w:cs="Times"/>
        </w:rPr>
        <w:t>ollowing sections provide</w:t>
      </w:r>
      <w:r w:rsidR="0051291C">
        <w:rPr>
          <w:rFonts w:asciiTheme="minorHAnsi" w:eastAsiaTheme="minorHAnsi" w:hAnsiTheme="minorHAnsi" w:cs="Times"/>
        </w:rPr>
        <w:t xml:space="preserve"> a </w:t>
      </w:r>
      <w:r>
        <w:rPr>
          <w:rFonts w:asciiTheme="minorHAnsi" w:eastAsiaTheme="minorHAnsi" w:hAnsiTheme="minorHAnsi" w:cs="Times"/>
        </w:rPr>
        <w:t>list of BQL commands supported by Transaction Manager to run</w:t>
      </w:r>
      <w:r w:rsidR="0051291C">
        <w:rPr>
          <w:rFonts w:asciiTheme="minorHAnsi" w:eastAsiaTheme="minorHAnsi" w:hAnsiTheme="minorHAnsi" w:cs="Times"/>
        </w:rPr>
        <w:t xml:space="preserve"> t</w:t>
      </w:r>
      <w:r>
        <w:rPr>
          <w:rFonts w:asciiTheme="minorHAnsi" w:eastAsiaTheme="minorHAnsi" w:hAnsiTheme="minorHAnsi" w:cs="Times"/>
        </w:rPr>
        <w:t>ransactions.</w:t>
      </w:r>
    </w:p>
    <w:p w14:paraId="3AD5B5C2" w14:textId="77777777" w:rsidR="001864FE" w:rsidRPr="00EE1DA0" w:rsidRDefault="001864FE" w:rsidP="001864FE">
      <w:pPr>
        <w:pStyle w:val="Heading3"/>
      </w:pPr>
      <w:bookmarkStart w:id="452" w:name="_Toc498338314"/>
      <w:r>
        <w:rPr>
          <w:w w:val="96"/>
        </w:rPr>
        <w:t>Transaction Manager</w:t>
      </w:r>
      <w:r>
        <w:rPr>
          <w:spacing w:val="-27"/>
          <w:w w:val="96"/>
        </w:rPr>
        <w:t xml:space="preserve"> </w:t>
      </w:r>
      <w:r>
        <w:t>Interfaces</w:t>
      </w:r>
      <w:bookmarkEnd w:id="452"/>
    </w:p>
    <w:p w14:paraId="33AAB808" w14:textId="77777777" w:rsidR="001864FE" w:rsidRDefault="001864FE" w:rsidP="001864FE"/>
    <w:p w14:paraId="3762DB9B" w14:textId="77777777" w:rsidR="001864FE" w:rsidRDefault="001864FE" w:rsidP="001864FE">
      <w:pPr>
        <w:ind w:left="0"/>
      </w:pPr>
      <w:r>
        <w:rPr>
          <w:color w:val="3366FF"/>
        </w:rPr>
        <w:t xml:space="preserve">    </w:t>
      </w:r>
      <w:r w:rsidRPr="00CC36AC">
        <w:rPr>
          <w:color w:val="3366FF"/>
        </w:rPr>
        <w:fldChar w:fldCharType="begin"/>
      </w:r>
      <w:r w:rsidRPr="00CC36AC">
        <w:rPr>
          <w:color w:val="3366FF"/>
        </w:rPr>
        <w:instrText xml:space="preserve"> REF _Ref233442112 \h </w:instrText>
      </w:r>
      <w:r w:rsidRPr="00CC36AC">
        <w:rPr>
          <w:color w:val="3366FF"/>
        </w:rPr>
      </w:r>
      <w:r w:rsidRPr="00CC36AC">
        <w:rPr>
          <w:color w:val="3366FF"/>
        </w:rPr>
        <w:fldChar w:fldCharType="separate"/>
      </w:r>
      <w:r w:rsidR="001C7209">
        <w:t xml:space="preserve">Table </w:t>
      </w:r>
      <w:r w:rsidR="001C7209">
        <w:rPr>
          <w:noProof/>
        </w:rPr>
        <w:t>5</w:t>
      </w:r>
      <w:r w:rsidR="001C7209">
        <w:noBreakHyphen/>
      </w:r>
      <w:r w:rsidR="001C7209">
        <w:rPr>
          <w:noProof/>
        </w:rPr>
        <w:t>17</w:t>
      </w:r>
      <w:r w:rsidRPr="00CC36AC">
        <w:rPr>
          <w:color w:val="3366FF"/>
        </w:rPr>
        <w:fldChar w:fldCharType="end"/>
      </w:r>
      <w:r>
        <w:rPr>
          <w:color w:val="3366FF"/>
        </w:rPr>
        <w:t xml:space="preserve"> </w:t>
      </w:r>
      <w:r>
        <w:t>lists</w:t>
      </w:r>
      <w:r>
        <w:rPr>
          <w:spacing w:val="7"/>
        </w:rPr>
        <w:t xml:space="preserve"> </w:t>
      </w:r>
      <w:r>
        <w:rPr>
          <w:spacing w:val="2"/>
        </w:rPr>
        <w:t>t</w:t>
      </w:r>
      <w:r>
        <w:rPr>
          <w:spacing w:val="6"/>
        </w:rPr>
        <w:t>h</w:t>
      </w:r>
      <w:r>
        <w:t>e</w:t>
      </w:r>
      <w:r>
        <w:rPr>
          <w:spacing w:val="6"/>
        </w:rPr>
        <w:t xml:space="preserve"> </w:t>
      </w:r>
      <w:r>
        <w:t>BQL</w:t>
      </w:r>
      <w:r>
        <w:rPr>
          <w:spacing w:val="4"/>
        </w:rPr>
        <w:t xml:space="preserve"> </w:t>
      </w:r>
      <w:r>
        <w:rPr>
          <w:spacing w:val="3"/>
        </w:rPr>
        <w:t>c</w:t>
      </w:r>
      <w:r>
        <w:rPr>
          <w:spacing w:val="6"/>
        </w:rPr>
        <w:t>o</w:t>
      </w:r>
      <w:r>
        <w:rPr>
          <w:spacing w:val="3"/>
        </w:rPr>
        <w:t>m</w:t>
      </w:r>
      <w:r>
        <w:rPr>
          <w:spacing w:val="6"/>
        </w:rPr>
        <w:t>m</w:t>
      </w:r>
      <w:r>
        <w:rPr>
          <w:spacing w:val="3"/>
        </w:rPr>
        <w:t>a</w:t>
      </w:r>
      <w:r>
        <w:rPr>
          <w:spacing w:val="6"/>
        </w:rPr>
        <w:t>n</w:t>
      </w:r>
      <w:r>
        <w:rPr>
          <w:spacing w:val="4"/>
        </w:rPr>
        <w:t>d</w:t>
      </w:r>
      <w:r>
        <w:t>s s</w:t>
      </w:r>
      <w:r>
        <w:rPr>
          <w:spacing w:val="4"/>
        </w:rPr>
        <w:t>up</w:t>
      </w:r>
      <w:r>
        <w:rPr>
          <w:spacing w:val="6"/>
        </w:rPr>
        <w:t>p</w:t>
      </w:r>
      <w:r>
        <w:rPr>
          <w:spacing w:val="4"/>
        </w:rPr>
        <w:t>o</w:t>
      </w:r>
      <w:r>
        <w:rPr>
          <w:spacing w:val="3"/>
        </w:rPr>
        <w:t>r</w:t>
      </w:r>
      <w:r>
        <w:t>ted</w:t>
      </w:r>
      <w:r>
        <w:rPr>
          <w:spacing w:val="1"/>
        </w:rPr>
        <w:t xml:space="preserve"> </w:t>
      </w:r>
      <w:r>
        <w:rPr>
          <w:spacing w:val="3"/>
        </w:rPr>
        <w:t>f</w:t>
      </w:r>
      <w:r>
        <w:rPr>
          <w:spacing w:val="4"/>
        </w:rPr>
        <w:t>o</w:t>
      </w:r>
      <w:r>
        <w:t>r</w:t>
      </w:r>
      <w:r>
        <w:rPr>
          <w:spacing w:val="6"/>
        </w:rPr>
        <w:t xml:space="preserve"> </w:t>
      </w:r>
      <w:r>
        <w:rPr>
          <w:spacing w:val="-10"/>
        </w:rPr>
        <w:t xml:space="preserve">Transaction Manager </w:t>
      </w:r>
      <w:r>
        <w:rPr>
          <w:spacing w:val="6"/>
        </w:rPr>
        <w:t>operations</w:t>
      </w:r>
      <w:r>
        <w:t>.</w:t>
      </w:r>
    </w:p>
    <w:p w14:paraId="668F94D6" w14:textId="77777777" w:rsidR="001864FE" w:rsidRDefault="001864FE" w:rsidP="001864FE">
      <w:pPr>
        <w:pStyle w:val="Caption"/>
      </w:pPr>
    </w:p>
    <w:p w14:paraId="2D4DB32E" w14:textId="77777777" w:rsidR="001864FE" w:rsidRDefault="001864FE" w:rsidP="001864FE">
      <w:pPr>
        <w:pStyle w:val="Caption"/>
      </w:pPr>
      <w:bookmarkStart w:id="453" w:name="_Ref233442112"/>
      <w:r>
        <w:t xml:space="preserve">Table </w:t>
      </w:r>
      <w:fldSimple w:instr=" STYLEREF 1 \s ">
        <w:r w:rsidR="001C7209">
          <w:rPr>
            <w:noProof/>
          </w:rPr>
          <w:t>5</w:t>
        </w:r>
      </w:fldSimple>
      <w:r>
        <w:noBreakHyphen/>
      </w:r>
      <w:fldSimple w:instr=" SEQ Table \* ARABIC \s 1 ">
        <w:r w:rsidR="001C7209">
          <w:rPr>
            <w:noProof/>
          </w:rPr>
          <w:t>17</w:t>
        </w:r>
      </w:fldSimple>
      <w:bookmarkEnd w:id="453"/>
      <w:r>
        <w:tab/>
      </w:r>
      <w:r>
        <w:tab/>
        <w:t>Supported Transaction Manager BQL Commands</w:t>
      </w:r>
    </w:p>
    <w:tbl>
      <w:tblPr>
        <w:tblW w:w="8880" w:type="dxa"/>
        <w:tblInd w:w="120" w:type="dxa"/>
        <w:tblLayout w:type="fixed"/>
        <w:tblCellMar>
          <w:left w:w="0" w:type="dxa"/>
          <w:right w:w="0" w:type="dxa"/>
        </w:tblCellMar>
        <w:tblLook w:val="0000" w:firstRow="0" w:lastRow="0" w:firstColumn="0" w:lastColumn="0" w:noHBand="0" w:noVBand="0"/>
      </w:tblPr>
      <w:tblGrid>
        <w:gridCol w:w="1860"/>
        <w:gridCol w:w="2250"/>
        <w:gridCol w:w="2970"/>
        <w:gridCol w:w="1800"/>
      </w:tblGrid>
      <w:tr w:rsidR="001864FE" w:rsidRPr="00C01D60" w14:paraId="1AAB7975" w14:textId="77777777" w:rsidTr="00032D8D">
        <w:trPr>
          <w:trHeight w:hRule="exact" w:val="735"/>
          <w:tblHeader/>
        </w:trPr>
        <w:tc>
          <w:tcPr>
            <w:tcW w:w="1860" w:type="dxa"/>
            <w:tcBorders>
              <w:top w:val="single" w:sz="6" w:space="0" w:color="000000"/>
              <w:left w:val="nil"/>
              <w:bottom w:val="single" w:sz="2" w:space="0" w:color="000000"/>
              <w:right w:val="single" w:sz="2" w:space="0" w:color="000000"/>
            </w:tcBorders>
            <w:shd w:val="clear" w:color="auto" w:fill="FEFEFE"/>
          </w:tcPr>
          <w:p w14:paraId="18DFB299" w14:textId="77777777" w:rsidR="001864FE" w:rsidRPr="00C01D60" w:rsidRDefault="001864FE" w:rsidP="00032D8D">
            <w:pPr>
              <w:pStyle w:val="BodyText"/>
              <w:rPr>
                <w:rFonts w:ascii="Times New Roman" w:hAnsi="Times New Roman"/>
                <w:b/>
              </w:rPr>
            </w:pPr>
            <w:r w:rsidRPr="00C01D60">
              <w:rPr>
                <w:b/>
                <w:w w:val="94"/>
              </w:rPr>
              <w:t>C</w:t>
            </w:r>
            <w:r w:rsidRPr="00C01D60">
              <w:rPr>
                <w:b/>
                <w:spacing w:val="1"/>
                <w:w w:val="94"/>
              </w:rPr>
              <w:t>o</w:t>
            </w:r>
            <w:r w:rsidRPr="00C01D60">
              <w:rPr>
                <w:b/>
                <w:spacing w:val="2"/>
                <w:w w:val="94"/>
              </w:rPr>
              <w:t>mm</w:t>
            </w:r>
            <w:r w:rsidRPr="00C01D60">
              <w:rPr>
                <w:b/>
                <w:spacing w:val="1"/>
                <w:w w:val="94"/>
              </w:rPr>
              <w:t>a</w:t>
            </w:r>
            <w:r w:rsidRPr="00C01D60">
              <w:rPr>
                <w:b/>
                <w:w w:val="94"/>
              </w:rPr>
              <w:t>nd</w:t>
            </w:r>
            <w:r w:rsidRPr="00C01D60">
              <w:rPr>
                <w:b/>
                <w:spacing w:val="7"/>
                <w:w w:val="94"/>
              </w:rPr>
              <w:t xml:space="preserve"> </w:t>
            </w:r>
            <w:r w:rsidRPr="00C01D60">
              <w:rPr>
                <w:b/>
                <w:spacing w:val="2"/>
              </w:rPr>
              <w:t>N</w:t>
            </w:r>
            <w:r w:rsidRPr="00C01D60">
              <w:rPr>
                <w:b/>
              </w:rPr>
              <w:t>a</w:t>
            </w:r>
            <w:r w:rsidRPr="00C01D60">
              <w:rPr>
                <w:b/>
                <w:spacing w:val="2"/>
              </w:rPr>
              <w:t>me</w:t>
            </w:r>
          </w:p>
        </w:tc>
        <w:tc>
          <w:tcPr>
            <w:tcW w:w="2250" w:type="dxa"/>
            <w:tcBorders>
              <w:top w:val="single" w:sz="6" w:space="0" w:color="000000"/>
              <w:left w:val="single" w:sz="2" w:space="0" w:color="000000"/>
              <w:bottom w:val="single" w:sz="2" w:space="0" w:color="000000"/>
              <w:right w:val="single" w:sz="2" w:space="0" w:color="000000"/>
            </w:tcBorders>
            <w:shd w:val="clear" w:color="auto" w:fill="FEFEFE"/>
          </w:tcPr>
          <w:p w14:paraId="58D3449D" w14:textId="77777777" w:rsidR="001864FE" w:rsidRPr="00C01D60" w:rsidRDefault="001864FE" w:rsidP="00032D8D">
            <w:pPr>
              <w:pStyle w:val="BodyText"/>
              <w:rPr>
                <w:rFonts w:ascii="Times New Roman" w:hAnsi="Times New Roman"/>
                <w:b/>
              </w:rPr>
            </w:pPr>
            <w:r w:rsidRPr="00C01D60">
              <w:rPr>
                <w:b/>
                <w:spacing w:val="2"/>
                <w:w w:val="93"/>
              </w:rPr>
              <w:t>I</w:t>
            </w:r>
            <w:r w:rsidRPr="00C01D60">
              <w:rPr>
                <w:b/>
                <w:w w:val="93"/>
              </w:rPr>
              <w:t>M</w:t>
            </w:r>
            <w:r w:rsidRPr="00C01D60">
              <w:rPr>
                <w:b/>
                <w:spacing w:val="1"/>
                <w:w w:val="93"/>
              </w:rPr>
              <w:t>O</w:t>
            </w:r>
            <w:r w:rsidRPr="00C01D60">
              <w:rPr>
                <w:b/>
                <w:spacing w:val="2"/>
                <w:w w:val="93"/>
              </w:rPr>
              <w:t>/OI</w:t>
            </w:r>
            <w:r w:rsidRPr="00C01D60">
              <w:rPr>
                <w:b/>
                <w:w w:val="93"/>
              </w:rPr>
              <w:t>D</w:t>
            </w:r>
            <w:r w:rsidRPr="00C01D60">
              <w:rPr>
                <w:b/>
                <w:spacing w:val="9"/>
                <w:w w:val="93"/>
              </w:rPr>
              <w:t xml:space="preserve"> </w:t>
            </w:r>
            <w:r w:rsidRPr="00C01D60">
              <w:rPr>
                <w:b/>
                <w:spacing w:val="-16"/>
              </w:rPr>
              <w:t>T</w:t>
            </w:r>
            <w:r w:rsidRPr="00C01D60">
              <w:rPr>
                <w:b/>
                <w:spacing w:val="3"/>
              </w:rPr>
              <w:t>y</w:t>
            </w:r>
            <w:r w:rsidRPr="00C01D60">
              <w:rPr>
                <w:b/>
                <w:spacing w:val="1"/>
              </w:rPr>
              <w:t>p</w:t>
            </w:r>
            <w:r w:rsidRPr="00C01D60">
              <w:rPr>
                <w:b/>
              </w:rPr>
              <w:t>e</w:t>
            </w:r>
          </w:p>
        </w:tc>
        <w:tc>
          <w:tcPr>
            <w:tcW w:w="2970" w:type="dxa"/>
            <w:tcBorders>
              <w:top w:val="single" w:sz="6" w:space="0" w:color="000000"/>
              <w:left w:val="single" w:sz="2" w:space="0" w:color="000000"/>
              <w:bottom w:val="single" w:sz="2" w:space="0" w:color="000000"/>
              <w:right w:val="single" w:sz="2" w:space="0" w:color="000000"/>
            </w:tcBorders>
            <w:shd w:val="clear" w:color="auto" w:fill="FEFEFE"/>
          </w:tcPr>
          <w:p w14:paraId="3BFC1B3E" w14:textId="77777777" w:rsidR="001864FE" w:rsidRPr="00C01D60" w:rsidRDefault="001864FE" w:rsidP="00032D8D">
            <w:pPr>
              <w:pStyle w:val="BodyText"/>
              <w:rPr>
                <w:rFonts w:ascii="Times New Roman" w:hAnsi="Times New Roman"/>
                <w:b/>
              </w:rPr>
            </w:pPr>
            <w:r w:rsidRPr="00C01D60">
              <w:rPr>
                <w:b/>
                <w:spacing w:val="2"/>
                <w:w w:val="93"/>
              </w:rPr>
              <w:t>I</w:t>
            </w:r>
            <w:r w:rsidRPr="00C01D60">
              <w:rPr>
                <w:b/>
                <w:w w:val="93"/>
              </w:rPr>
              <w:t>M</w:t>
            </w:r>
            <w:r w:rsidRPr="00C01D60">
              <w:rPr>
                <w:b/>
                <w:spacing w:val="1"/>
                <w:w w:val="93"/>
              </w:rPr>
              <w:t>O</w:t>
            </w:r>
            <w:r w:rsidRPr="00C01D60">
              <w:rPr>
                <w:b/>
                <w:spacing w:val="2"/>
                <w:w w:val="93"/>
              </w:rPr>
              <w:t>/OI</w:t>
            </w:r>
            <w:r w:rsidRPr="00C01D60">
              <w:rPr>
                <w:b/>
                <w:w w:val="93"/>
              </w:rPr>
              <w:t>D</w:t>
            </w:r>
            <w:r w:rsidRPr="00C01D60">
              <w:rPr>
                <w:b/>
                <w:spacing w:val="9"/>
                <w:w w:val="93"/>
              </w:rPr>
              <w:t xml:space="preserve"> </w:t>
            </w:r>
            <w:r w:rsidRPr="00C01D60">
              <w:rPr>
                <w:b/>
                <w:spacing w:val="-5"/>
              </w:rPr>
              <w:t>V</w:t>
            </w:r>
            <w:r w:rsidRPr="00C01D60">
              <w:rPr>
                <w:b/>
              </w:rPr>
              <w:t>a</w:t>
            </w:r>
            <w:r w:rsidRPr="00C01D60">
              <w:rPr>
                <w:b/>
                <w:spacing w:val="2"/>
              </w:rPr>
              <w:t>l</w:t>
            </w:r>
            <w:r w:rsidRPr="00C01D60">
              <w:rPr>
                <w:b/>
                <w:spacing w:val="1"/>
              </w:rPr>
              <w:t>u</w:t>
            </w:r>
            <w:r w:rsidRPr="00C01D60">
              <w:rPr>
                <w:b/>
              </w:rPr>
              <w:t>e</w:t>
            </w:r>
          </w:p>
        </w:tc>
        <w:tc>
          <w:tcPr>
            <w:tcW w:w="1800" w:type="dxa"/>
            <w:tcBorders>
              <w:top w:val="single" w:sz="6" w:space="0" w:color="000000"/>
              <w:left w:val="single" w:sz="2" w:space="0" w:color="000000"/>
              <w:bottom w:val="single" w:sz="2" w:space="0" w:color="000000"/>
              <w:right w:val="nil"/>
            </w:tcBorders>
            <w:shd w:val="clear" w:color="auto" w:fill="FEFEFE"/>
          </w:tcPr>
          <w:p w14:paraId="51ADFC0E" w14:textId="77777777" w:rsidR="001864FE" w:rsidRPr="00C01D60" w:rsidRDefault="001864FE" w:rsidP="00032D8D">
            <w:pPr>
              <w:pStyle w:val="BodyText"/>
              <w:rPr>
                <w:rFonts w:ascii="Times New Roman" w:hAnsi="Times New Roman"/>
                <w:b/>
              </w:rPr>
            </w:pPr>
            <w:r w:rsidRPr="00C01D60">
              <w:rPr>
                <w:b/>
                <w:spacing w:val="1"/>
              </w:rPr>
              <w:t>D</w:t>
            </w:r>
            <w:r w:rsidRPr="00C01D60">
              <w:rPr>
                <w:b/>
              </w:rPr>
              <w:t>e</w:t>
            </w:r>
            <w:r w:rsidRPr="00C01D60">
              <w:rPr>
                <w:b/>
                <w:spacing w:val="3"/>
              </w:rPr>
              <w:t>s</w:t>
            </w:r>
            <w:r w:rsidRPr="00C01D60">
              <w:rPr>
                <w:b/>
                <w:spacing w:val="1"/>
              </w:rPr>
              <w:t>c</w:t>
            </w:r>
            <w:r w:rsidRPr="00C01D60">
              <w:rPr>
                <w:b/>
                <w:spacing w:val="3"/>
              </w:rPr>
              <w:t>r</w:t>
            </w:r>
            <w:r w:rsidRPr="00C01D60">
              <w:rPr>
                <w:b/>
                <w:spacing w:val="2"/>
              </w:rPr>
              <w:t>i</w:t>
            </w:r>
            <w:r w:rsidRPr="00C01D60">
              <w:rPr>
                <w:b/>
                <w:spacing w:val="1"/>
              </w:rPr>
              <w:t>p</w:t>
            </w:r>
            <w:r w:rsidRPr="00C01D60">
              <w:rPr>
                <w:b/>
                <w:spacing w:val="2"/>
              </w:rPr>
              <w:t>ti</w:t>
            </w:r>
            <w:r w:rsidRPr="00C01D60">
              <w:rPr>
                <w:b/>
              </w:rPr>
              <w:t>on</w:t>
            </w:r>
          </w:p>
        </w:tc>
      </w:tr>
      <w:tr w:rsidR="001864FE" w:rsidRPr="00CC36AC" w14:paraId="7A346A75" w14:textId="77777777" w:rsidTr="00032D8D">
        <w:trPr>
          <w:trHeight w:hRule="exact" w:val="977"/>
        </w:trPr>
        <w:tc>
          <w:tcPr>
            <w:tcW w:w="1860" w:type="dxa"/>
            <w:tcBorders>
              <w:top w:val="single" w:sz="2" w:space="0" w:color="000000"/>
              <w:left w:val="nil"/>
              <w:bottom w:val="single" w:sz="2" w:space="0" w:color="000000"/>
              <w:right w:val="single" w:sz="2" w:space="0" w:color="000000"/>
            </w:tcBorders>
            <w:shd w:val="clear" w:color="auto" w:fill="FEFEFE"/>
          </w:tcPr>
          <w:p w14:paraId="3F5F4536" w14:textId="77777777" w:rsidR="001864FE" w:rsidRPr="00CC36AC" w:rsidRDefault="001864FE" w:rsidP="00032D8D">
            <w:pPr>
              <w:pStyle w:val="BodyText"/>
              <w:rPr>
                <w:spacing w:val="6"/>
                <w:sz w:val="20"/>
                <w:szCs w:val="20"/>
              </w:rPr>
            </w:pPr>
            <w:r w:rsidRPr="00CC36AC">
              <w:rPr>
                <w:spacing w:val="6"/>
                <w:sz w:val="20"/>
                <w:szCs w:val="20"/>
              </w:rPr>
              <w:t>GetAllTransactions</w:t>
            </w:r>
          </w:p>
          <w:p w14:paraId="44EEFBF0" w14:textId="77777777" w:rsidR="001864FE" w:rsidRPr="00CC36AC" w:rsidRDefault="001864FE" w:rsidP="00032D8D">
            <w:pPr>
              <w:pStyle w:val="BodyText"/>
              <w:rPr>
                <w:sz w:val="20"/>
                <w:szCs w:val="20"/>
              </w:rPr>
            </w:pPr>
          </w:p>
        </w:tc>
        <w:tc>
          <w:tcPr>
            <w:tcW w:w="2250" w:type="dxa"/>
            <w:tcBorders>
              <w:top w:val="single" w:sz="2" w:space="0" w:color="000000"/>
              <w:left w:val="single" w:sz="2" w:space="0" w:color="000000"/>
              <w:bottom w:val="single" w:sz="2" w:space="0" w:color="000000"/>
              <w:right w:val="single" w:sz="2" w:space="0" w:color="000000"/>
            </w:tcBorders>
            <w:shd w:val="clear" w:color="auto" w:fill="FEFEFE"/>
          </w:tcPr>
          <w:p w14:paraId="1F43FF6E" w14:textId="77777777" w:rsidR="001864FE" w:rsidRPr="00CC36AC" w:rsidRDefault="001864FE" w:rsidP="00032D8D">
            <w:pPr>
              <w:pStyle w:val="BodyText"/>
              <w:rPr>
                <w:sz w:val="20"/>
                <w:szCs w:val="20"/>
              </w:rPr>
            </w:pPr>
            <w:r>
              <w:rPr>
                <w:sz w:val="20"/>
                <w:szCs w:val="20"/>
              </w:rPr>
              <w:t xml:space="preserve">     -</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0EAADF41" w14:textId="77777777" w:rsidR="001864FE" w:rsidRPr="00CC36AC" w:rsidRDefault="001864FE" w:rsidP="00032D8D">
            <w:pPr>
              <w:widowControl w:val="0"/>
              <w:autoSpaceDE w:val="0"/>
              <w:autoSpaceDN w:val="0"/>
              <w:adjustRightInd w:val="0"/>
              <w:spacing w:after="160"/>
              <w:ind w:left="0"/>
              <w:rPr>
                <w:rFonts w:eastAsiaTheme="minorHAnsi" w:cs="Calibri"/>
                <w:sz w:val="20"/>
                <w:szCs w:val="20"/>
              </w:rPr>
            </w:pPr>
            <w:r>
              <w:rPr>
                <w:rFonts w:eastAsiaTheme="minorHAnsi" w:cs="Calibri"/>
                <w:sz w:val="20"/>
                <w:szCs w:val="20"/>
              </w:rPr>
              <w:t xml:space="preserve">    - </w:t>
            </w:r>
          </w:p>
          <w:p w14:paraId="4C436E3F" w14:textId="77777777" w:rsidR="001864FE" w:rsidRPr="00CC36AC" w:rsidRDefault="001864FE" w:rsidP="00032D8D">
            <w:pPr>
              <w:widowControl w:val="0"/>
              <w:autoSpaceDE w:val="0"/>
              <w:autoSpaceDN w:val="0"/>
              <w:adjustRightInd w:val="0"/>
              <w:spacing w:after="160"/>
              <w:ind w:left="0"/>
              <w:rPr>
                <w:rFonts w:eastAsiaTheme="minorHAnsi" w:cs="Calibri"/>
                <w:sz w:val="20"/>
                <w:szCs w:val="20"/>
              </w:rPr>
            </w:pPr>
          </w:p>
        </w:tc>
        <w:tc>
          <w:tcPr>
            <w:tcW w:w="1800" w:type="dxa"/>
            <w:tcBorders>
              <w:top w:val="single" w:sz="2" w:space="0" w:color="000000"/>
              <w:left w:val="single" w:sz="2" w:space="0" w:color="000000"/>
              <w:bottom w:val="single" w:sz="2" w:space="0" w:color="000000"/>
              <w:right w:val="nil"/>
            </w:tcBorders>
            <w:shd w:val="clear" w:color="auto" w:fill="FEFEFE"/>
          </w:tcPr>
          <w:p w14:paraId="51E9321D" w14:textId="77777777" w:rsidR="001864FE" w:rsidRPr="00CC36AC" w:rsidRDefault="001864FE" w:rsidP="00032D8D">
            <w:pPr>
              <w:pStyle w:val="BodyText"/>
              <w:rPr>
                <w:sz w:val="20"/>
                <w:szCs w:val="20"/>
              </w:rPr>
            </w:pPr>
            <w:r w:rsidRPr="00CC36AC">
              <w:rPr>
                <w:spacing w:val="6"/>
                <w:sz w:val="20"/>
                <w:szCs w:val="20"/>
              </w:rPr>
              <w:t>Retrieves all the Transactions available on the server</w:t>
            </w:r>
          </w:p>
        </w:tc>
      </w:tr>
      <w:tr w:rsidR="001864FE" w:rsidRPr="00CC36AC" w14:paraId="4E9DBCB2" w14:textId="77777777" w:rsidTr="00032D8D">
        <w:trPr>
          <w:trHeight w:hRule="exact" w:val="1337"/>
        </w:trPr>
        <w:tc>
          <w:tcPr>
            <w:tcW w:w="1860" w:type="dxa"/>
            <w:tcBorders>
              <w:top w:val="single" w:sz="2" w:space="0" w:color="000000"/>
              <w:left w:val="nil"/>
              <w:bottom w:val="single" w:sz="2" w:space="0" w:color="000000"/>
              <w:right w:val="single" w:sz="2" w:space="0" w:color="000000"/>
            </w:tcBorders>
            <w:shd w:val="clear" w:color="auto" w:fill="FEFEFE"/>
          </w:tcPr>
          <w:p w14:paraId="47E5083C" w14:textId="77777777" w:rsidR="001864FE" w:rsidRPr="00CC36AC" w:rsidRDefault="001864FE" w:rsidP="00032D8D">
            <w:pPr>
              <w:pStyle w:val="BodyText"/>
              <w:rPr>
                <w:spacing w:val="6"/>
                <w:sz w:val="20"/>
                <w:szCs w:val="20"/>
              </w:rPr>
            </w:pPr>
            <w:r w:rsidRPr="00CC36AC">
              <w:rPr>
                <w:spacing w:val="5"/>
                <w:sz w:val="20"/>
                <w:szCs w:val="20"/>
              </w:rPr>
              <w:t>GetTransactionInputParameters</w:t>
            </w:r>
          </w:p>
        </w:tc>
        <w:tc>
          <w:tcPr>
            <w:tcW w:w="2250" w:type="dxa"/>
            <w:tcBorders>
              <w:top w:val="single" w:sz="2" w:space="0" w:color="000000"/>
              <w:left w:val="single" w:sz="2" w:space="0" w:color="000000"/>
              <w:bottom w:val="single" w:sz="2" w:space="0" w:color="000000"/>
              <w:right w:val="single" w:sz="2" w:space="0" w:color="000000"/>
            </w:tcBorders>
            <w:shd w:val="clear" w:color="auto" w:fill="FEFEFE"/>
          </w:tcPr>
          <w:p w14:paraId="3879B7D8" w14:textId="77777777" w:rsidR="001864FE" w:rsidRPr="00CC36AC" w:rsidRDefault="001864FE" w:rsidP="00032D8D">
            <w:pPr>
              <w:pStyle w:val="BodyText"/>
              <w:rPr>
                <w:sz w:val="20"/>
                <w:szCs w:val="20"/>
              </w:rPr>
            </w:pPr>
            <w:r w:rsidRPr="00CC36AC">
              <w:rPr>
                <w:spacing w:val="5"/>
                <w:sz w:val="20"/>
                <w:szCs w:val="20"/>
              </w:rPr>
              <w:t>com.sheer.imo.scheduler .ITransactionDetail</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308EAF56" w14:textId="77777777" w:rsidR="001864FE" w:rsidRPr="00CC36AC" w:rsidRDefault="001864FE" w:rsidP="00032D8D">
            <w:pPr>
              <w:widowControl w:val="0"/>
              <w:autoSpaceDE w:val="0"/>
              <w:autoSpaceDN w:val="0"/>
              <w:adjustRightInd w:val="0"/>
              <w:spacing w:after="160"/>
              <w:ind w:left="0"/>
              <w:rPr>
                <w:rFonts w:eastAsiaTheme="minorHAnsi" w:cs="Calibri"/>
                <w:sz w:val="20"/>
                <w:szCs w:val="20"/>
              </w:rPr>
            </w:pPr>
            <w:r w:rsidRPr="00CC36AC">
              <w:rPr>
                <w:spacing w:val="5"/>
                <w:sz w:val="20"/>
                <w:szCs w:val="20"/>
              </w:rPr>
              <w:t>{[TransactionDetail]}</w:t>
            </w:r>
          </w:p>
        </w:tc>
        <w:tc>
          <w:tcPr>
            <w:tcW w:w="1800" w:type="dxa"/>
            <w:tcBorders>
              <w:top w:val="single" w:sz="2" w:space="0" w:color="000000"/>
              <w:left w:val="single" w:sz="2" w:space="0" w:color="000000"/>
              <w:bottom w:val="single" w:sz="2" w:space="0" w:color="000000"/>
              <w:right w:val="nil"/>
            </w:tcBorders>
            <w:shd w:val="clear" w:color="auto" w:fill="FEFEFE"/>
          </w:tcPr>
          <w:p w14:paraId="6CE95639" w14:textId="77777777" w:rsidR="001864FE" w:rsidRPr="00CC36AC" w:rsidRDefault="001864FE" w:rsidP="00032D8D">
            <w:pPr>
              <w:pStyle w:val="BodyText"/>
              <w:rPr>
                <w:spacing w:val="6"/>
                <w:sz w:val="20"/>
                <w:szCs w:val="20"/>
              </w:rPr>
            </w:pPr>
            <w:r w:rsidRPr="00CC36AC">
              <w:rPr>
                <w:spacing w:val="5"/>
                <w:sz w:val="20"/>
                <w:szCs w:val="20"/>
              </w:rPr>
              <w:t>Retrieves all the input parameters of a specific Transaction</w:t>
            </w:r>
          </w:p>
        </w:tc>
      </w:tr>
      <w:tr w:rsidR="001864FE" w:rsidRPr="00CC36AC" w14:paraId="43ADD86D" w14:textId="77777777" w:rsidTr="00032D8D">
        <w:trPr>
          <w:trHeight w:hRule="exact" w:val="3857"/>
        </w:trPr>
        <w:tc>
          <w:tcPr>
            <w:tcW w:w="1860" w:type="dxa"/>
            <w:tcBorders>
              <w:top w:val="single" w:sz="2" w:space="0" w:color="000000"/>
              <w:left w:val="nil"/>
              <w:bottom w:val="single" w:sz="2" w:space="0" w:color="000000"/>
              <w:right w:val="single" w:sz="2" w:space="0" w:color="000000"/>
            </w:tcBorders>
            <w:shd w:val="clear" w:color="auto" w:fill="FEFEFE"/>
          </w:tcPr>
          <w:p w14:paraId="145CD966" w14:textId="77777777" w:rsidR="001864FE" w:rsidRPr="00EE1DA0" w:rsidRDefault="001864FE" w:rsidP="00032D8D">
            <w:pPr>
              <w:pStyle w:val="BodyText"/>
              <w:rPr>
                <w:spacing w:val="5"/>
                <w:sz w:val="20"/>
                <w:szCs w:val="20"/>
              </w:rPr>
            </w:pPr>
            <w:r w:rsidRPr="00EE1DA0">
              <w:rPr>
                <w:spacing w:val="6"/>
                <w:sz w:val="20"/>
                <w:szCs w:val="20"/>
              </w:rPr>
              <w:lastRenderedPageBreak/>
              <w:t>CreateTransactionManagerJob</w:t>
            </w:r>
          </w:p>
        </w:tc>
        <w:tc>
          <w:tcPr>
            <w:tcW w:w="2250" w:type="dxa"/>
            <w:tcBorders>
              <w:top w:val="single" w:sz="2" w:space="0" w:color="000000"/>
              <w:left w:val="single" w:sz="2" w:space="0" w:color="000000"/>
              <w:bottom w:val="single" w:sz="2" w:space="0" w:color="000000"/>
              <w:right w:val="single" w:sz="2" w:space="0" w:color="000000"/>
            </w:tcBorders>
            <w:shd w:val="clear" w:color="auto" w:fill="FEFEFE"/>
          </w:tcPr>
          <w:p w14:paraId="490CE4A3" w14:textId="77777777" w:rsidR="001864FE" w:rsidRPr="00EE1DA0" w:rsidRDefault="001864FE" w:rsidP="00032D8D">
            <w:pPr>
              <w:pStyle w:val="BodyText"/>
              <w:rPr>
                <w:spacing w:val="6"/>
                <w:sz w:val="20"/>
                <w:szCs w:val="20"/>
              </w:rPr>
            </w:pPr>
            <w:r w:rsidRPr="00EE1DA0">
              <w:rPr>
                <w:spacing w:val="6"/>
                <w:sz w:val="20"/>
                <w:szCs w:val="20"/>
              </w:rPr>
              <w:t>com.sheer.imo.scheduler.ITransactionDetail</w:t>
            </w:r>
          </w:p>
          <w:p w14:paraId="0EAC1F1A" w14:textId="77777777" w:rsidR="001864FE" w:rsidRPr="00EE1DA0" w:rsidRDefault="001864FE" w:rsidP="00032D8D">
            <w:pPr>
              <w:pStyle w:val="BodyText"/>
              <w:rPr>
                <w:spacing w:val="6"/>
                <w:sz w:val="20"/>
                <w:szCs w:val="20"/>
              </w:rPr>
            </w:pPr>
            <w:r w:rsidRPr="00EE1DA0">
              <w:rPr>
                <w:spacing w:val="6"/>
                <w:sz w:val="20"/>
                <w:szCs w:val="20"/>
              </w:rPr>
              <w:t>com.sheer.imo.scheduler.ITransactionManagerDeviceWrapper</w:t>
            </w:r>
          </w:p>
          <w:p w14:paraId="7C31F2C5" w14:textId="77777777" w:rsidR="001864FE" w:rsidRPr="00EE1DA0" w:rsidRDefault="001864FE" w:rsidP="00032D8D">
            <w:pPr>
              <w:pStyle w:val="BodyText"/>
              <w:rPr>
                <w:spacing w:val="6"/>
                <w:sz w:val="20"/>
                <w:szCs w:val="20"/>
              </w:rPr>
            </w:pPr>
            <w:r w:rsidRPr="00EE1DA0">
              <w:rPr>
                <w:spacing w:val="6"/>
                <w:sz w:val="20"/>
                <w:szCs w:val="20"/>
              </w:rPr>
              <w:t>com.sheer.imo.scheduler.ITransactionManagerJobInputParameter</w:t>
            </w:r>
          </w:p>
          <w:p w14:paraId="233B76F7" w14:textId="77777777" w:rsidR="001864FE" w:rsidRPr="00EE1DA0" w:rsidRDefault="001864FE" w:rsidP="00032D8D">
            <w:pPr>
              <w:pStyle w:val="BodyText"/>
              <w:rPr>
                <w:spacing w:val="6"/>
                <w:sz w:val="20"/>
                <w:szCs w:val="20"/>
              </w:rPr>
            </w:pPr>
            <w:r w:rsidRPr="00EE1DA0">
              <w:rPr>
                <w:spacing w:val="6"/>
                <w:sz w:val="20"/>
                <w:szCs w:val="20"/>
              </w:rPr>
              <w:t>com.sheer.imo.scheduler.IJobTriggerParams</w:t>
            </w:r>
          </w:p>
          <w:p w14:paraId="3B4F9DE6" w14:textId="77777777" w:rsidR="001864FE" w:rsidRPr="00EE1DA0" w:rsidRDefault="001864FE" w:rsidP="00032D8D">
            <w:pPr>
              <w:pStyle w:val="BodyText"/>
              <w:rPr>
                <w:spacing w:val="5"/>
                <w:sz w:val="20"/>
                <w:szCs w:val="20"/>
              </w:rPr>
            </w:pPr>
            <w:r w:rsidRPr="00EE1DA0">
              <w:rPr>
                <w:spacing w:val="6"/>
                <w:sz w:val="20"/>
                <w:szCs w:val="20"/>
              </w:rPr>
              <w:t>com.sheer.imo.scheduler.ITransactionManagerJobInputParameter</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786954EC" w14:textId="77777777" w:rsidR="001864FE" w:rsidRPr="00EE1DA0" w:rsidRDefault="001864FE" w:rsidP="00032D8D">
            <w:pPr>
              <w:pStyle w:val="BodyText"/>
              <w:rPr>
                <w:spacing w:val="6"/>
                <w:sz w:val="20"/>
                <w:szCs w:val="20"/>
              </w:rPr>
            </w:pPr>
            <w:r w:rsidRPr="00EE1DA0">
              <w:rPr>
                <w:spacing w:val="6"/>
                <w:sz w:val="20"/>
                <w:szCs w:val="20"/>
              </w:rPr>
              <w:t>{[TransactionDetail]}</w:t>
            </w:r>
          </w:p>
          <w:p w14:paraId="7BEBCFCD" w14:textId="77777777" w:rsidR="001864FE" w:rsidRDefault="001864FE" w:rsidP="00032D8D">
            <w:pPr>
              <w:pStyle w:val="BodyText"/>
              <w:rPr>
                <w:spacing w:val="6"/>
                <w:sz w:val="20"/>
                <w:szCs w:val="20"/>
              </w:rPr>
            </w:pPr>
          </w:p>
          <w:p w14:paraId="208FE53C" w14:textId="77777777" w:rsidR="001864FE" w:rsidRPr="00EE1DA0" w:rsidRDefault="001864FE" w:rsidP="00032D8D">
            <w:pPr>
              <w:pStyle w:val="BodyText"/>
              <w:rPr>
                <w:spacing w:val="6"/>
                <w:sz w:val="20"/>
                <w:szCs w:val="20"/>
              </w:rPr>
            </w:pPr>
            <w:r w:rsidRPr="00EE1DA0">
              <w:rPr>
                <w:spacing w:val="6"/>
                <w:sz w:val="20"/>
                <w:szCs w:val="20"/>
              </w:rPr>
              <w:t>{[TransactionManagerDeviceWrapper]}</w:t>
            </w:r>
          </w:p>
          <w:p w14:paraId="4B59E8B7" w14:textId="77777777" w:rsidR="001864FE" w:rsidRDefault="001864FE" w:rsidP="00032D8D">
            <w:pPr>
              <w:pStyle w:val="BodyText"/>
              <w:rPr>
                <w:spacing w:val="6"/>
                <w:sz w:val="20"/>
                <w:szCs w:val="20"/>
              </w:rPr>
            </w:pPr>
          </w:p>
          <w:p w14:paraId="53419DFB" w14:textId="77777777" w:rsidR="001864FE" w:rsidRPr="00EE1DA0" w:rsidRDefault="001864FE" w:rsidP="00032D8D">
            <w:pPr>
              <w:pStyle w:val="BodyText"/>
              <w:rPr>
                <w:spacing w:val="6"/>
                <w:sz w:val="20"/>
                <w:szCs w:val="20"/>
              </w:rPr>
            </w:pPr>
            <w:r w:rsidRPr="00EE1DA0">
              <w:rPr>
                <w:spacing w:val="6"/>
                <w:sz w:val="20"/>
                <w:szCs w:val="20"/>
              </w:rPr>
              <w:t>{[TransactionManagerJobInputParameter]}</w:t>
            </w:r>
          </w:p>
          <w:p w14:paraId="1756766F" w14:textId="77777777" w:rsidR="001864FE" w:rsidRPr="00EE1DA0" w:rsidRDefault="001864FE" w:rsidP="00032D8D">
            <w:pPr>
              <w:pStyle w:val="BodyText"/>
              <w:rPr>
                <w:spacing w:val="6"/>
                <w:sz w:val="20"/>
                <w:szCs w:val="20"/>
              </w:rPr>
            </w:pPr>
            <w:r w:rsidRPr="00EE1DA0">
              <w:rPr>
                <w:spacing w:val="6"/>
                <w:sz w:val="20"/>
                <w:szCs w:val="20"/>
              </w:rPr>
              <w:t>{[JobTriggerParams]}</w:t>
            </w:r>
          </w:p>
          <w:p w14:paraId="6B0A4867" w14:textId="77777777" w:rsidR="001864FE" w:rsidRDefault="001864FE" w:rsidP="00032D8D">
            <w:pPr>
              <w:pStyle w:val="BodyText"/>
              <w:rPr>
                <w:spacing w:val="6"/>
                <w:sz w:val="20"/>
                <w:szCs w:val="20"/>
              </w:rPr>
            </w:pPr>
          </w:p>
          <w:p w14:paraId="04888D95" w14:textId="77777777" w:rsidR="001864FE" w:rsidRPr="00EE1DA0" w:rsidRDefault="001864FE" w:rsidP="00032D8D">
            <w:pPr>
              <w:pStyle w:val="BodyText"/>
              <w:rPr>
                <w:spacing w:val="6"/>
                <w:sz w:val="20"/>
                <w:szCs w:val="20"/>
              </w:rPr>
            </w:pPr>
            <w:r w:rsidRPr="00EE1DA0">
              <w:rPr>
                <w:spacing w:val="6"/>
                <w:sz w:val="20"/>
                <w:szCs w:val="20"/>
              </w:rPr>
              <w:t>{[TransactionManagerJobInputParameter]}</w:t>
            </w:r>
          </w:p>
          <w:p w14:paraId="05AC51D8" w14:textId="77777777" w:rsidR="001864FE" w:rsidRPr="00EE1DA0" w:rsidRDefault="001864FE" w:rsidP="00032D8D">
            <w:pPr>
              <w:widowControl w:val="0"/>
              <w:autoSpaceDE w:val="0"/>
              <w:autoSpaceDN w:val="0"/>
              <w:adjustRightInd w:val="0"/>
              <w:spacing w:after="160"/>
              <w:ind w:left="0"/>
              <w:rPr>
                <w:spacing w:val="5"/>
                <w:sz w:val="20"/>
                <w:szCs w:val="20"/>
              </w:rPr>
            </w:pPr>
          </w:p>
        </w:tc>
        <w:tc>
          <w:tcPr>
            <w:tcW w:w="1800" w:type="dxa"/>
            <w:tcBorders>
              <w:top w:val="single" w:sz="2" w:space="0" w:color="000000"/>
              <w:left w:val="single" w:sz="2" w:space="0" w:color="000000"/>
              <w:bottom w:val="single" w:sz="2" w:space="0" w:color="000000"/>
              <w:right w:val="nil"/>
            </w:tcBorders>
            <w:shd w:val="clear" w:color="auto" w:fill="FEFEFE"/>
          </w:tcPr>
          <w:p w14:paraId="3ECC6E3C" w14:textId="77777777" w:rsidR="001864FE" w:rsidRPr="00EE1DA0" w:rsidRDefault="001864FE" w:rsidP="00032D8D">
            <w:pPr>
              <w:pStyle w:val="BodyText"/>
              <w:rPr>
                <w:spacing w:val="5"/>
                <w:sz w:val="20"/>
                <w:szCs w:val="20"/>
              </w:rPr>
            </w:pPr>
            <w:r w:rsidRPr="00EE1DA0">
              <w:rPr>
                <w:spacing w:val="6"/>
                <w:sz w:val="20"/>
                <w:szCs w:val="20"/>
              </w:rPr>
              <w:t>Creates transaction manager job</w:t>
            </w:r>
          </w:p>
        </w:tc>
      </w:tr>
      <w:tr w:rsidR="001864FE" w:rsidRPr="00CC36AC" w14:paraId="651A4D4D" w14:textId="77777777" w:rsidTr="00032D8D">
        <w:trPr>
          <w:trHeight w:hRule="exact" w:val="1535"/>
        </w:trPr>
        <w:tc>
          <w:tcPr>
            <w:tcW w:w="1860" w:type="dxa"/>
            <w:tcBorders>
              <w:top w:val="single" w:sz="2" w:space="0" w:color="000000"/>
              <w:left w:val="nil"/>
              <w:bottom w:val="single" w:sz="2" w:space="0" w:color="000000"/>
              <w:right w:val="single" w:sz="2" w:space="0" w:color="000000"/>
            </w:tcBorders>
            <w:shd w:val="clear" w:color="auto" w:fill="FEFEFE"/>
          </w:tcPr>
          <w:p w14:paraId="7F54A543" w14:textId="77777777" w:rsidR="001864FE" w:rsidRPr="00EE1DA0" w:rsidRDefault="001864FE" w:rsidP="00032D8D">
            <w:pPr>
              <w:pStyle w:val="BodyText"/>
              <w:rPr>
                <w:spacing w:val="5"/>
                <w:sz w:val="20"/>
                <w:szCs w:val="20"/>
              </w:rPr>
            </w:pPr>
            <w:r w:rsidRPr="00EE1DA0">
              <w:rPr>
                <w:spacing w:val="6"/>
                <w:sz w:val="20"/>
                <w:szCs w:val="20"/>
              </w:rPr>
              <w:t>Reschedule</w:t>
            </w:r>
          </w:p>
        </w:tc>
        <w:tc>
          <w:tcPr>
            <w:tcW w:w="2250" w:type="dxa"/>
            <w:tcBorders>
              <w:top w:val="single" w:sz="2" w:space="0" w:color="000000"/>
              <w:left w:val="single" w:sz="2" w:space="0" w:color="000000"/>
              <w:bottom w:val="single" w:sz="2" w:space="0" w:color="000000"/>
              <w:right w:val="single" w:sz="2" w:space="0" w:color="000000"/>
            </w:tcBorders>
            <w:shd w:val="clear" w:color="auto" w:fill="FEFEFE"/>
          </w:tcPr>
          <w:p w14:paraId="6D54E91B" w14:textId="77777777" w:rsidR="001864FE" w:rsidRPr="00EE1DA0" w:rsidRDefault="001864FE" w:rsidP="00032D8D">
            <w:pPr>
              <w:pStyle w:val="BodyText"/>
              <w:rPr>
                <w:spacing w:val="6"/>
                <w:sz w:val="20"/>
                <w:szCs w:val="20"/>
              </w:rPr>
            </w:pPr>
            <w:r w:rsidRPr="00EE1DA0">
              <w:rPr>
                <w:spacing w:val="6"/>
                <w:sz w:val="20"/>
                <w:szCs w:val="20"/>
              </w:rPr>
              <w:t>com.sheer.imo.keys.IJobOid</w:t>
            </w:r>
          </w:p>
          <w:p w14:paraId="6D7FB50E" w14:textId="77777777" w:rsidR="001864FE" w:rsidRPr="00EE1DA0" w:rsidRDefault="001864FE" w:rsidP="00032D8D">
            <w:pPr>
              <w:pStyle w:val="BodyText"/>
              <w:rPr>
                <w:spacing w:val="6"/>
                <w:sz w:val="20"/>
                <w:szCs w:val="20"/>
              </w:rPr>
            </w:pPr>
            <w:r w:rsidRPr="00EE1DA0">
              <w:rPr>
                <w:spacing w:val="6"/>
                <w:sz w:val="20"/>
                <w:szCs w:val="20"/>
              </w:rPr>
              <w:t>com.sheer.imo.scheduler.ITransactionManagerJobInputParameter</w:t>
            </w:r>
          </w:p>
          <w:p w14:paraId="5751CADA" w14:textId="77777777" w:rsidR="001864FE" w:rsidRPr="00EE1DA0" w:rsidRDefault="001864FE" w:rsidP="00032D8D">
            <w:pPr>
              <w:pStyle w:val="BodyText"/>
              <w:rPr>
                <w:spacing w:val="5"/>
                <w:sz w:val="20"/>
                <w:szCs w:val="20"/>
              </w:rPr>
            </w:pP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77DFF545" w14:textId="77777777" w:rsidR="001864FE" w:rsidRPr="00EE1DA0" w:rsidRDefault="001864FE" w:rsidP="00032D8D">
            <w:pPr>
              <w:pStyle w:val="BodyText"/>
              <w:rPr>
                <w:spacing w:val="6"/>
                <w:sz w:val="20"/>
                <w:szCs w:val="20"/>
              </w:rPr>
            </w:pPr>
            <w:r w:rsidRPr="00EE1DA0">
              <w:rPr>
                <w:spacing w:val="6"/>
                <w:sz w:val="20"/>
                <w:szCs w:val="20"/>
              </w:rPr>
              <w:t>{[Job(Name=transaction_manager_job_name)]}</w:t>
            </w:r>
          </w:p>
          <w:p w14:paraId="65D13D5E" w14:textId="77777777" w:rsidR="001864FE" w:rsidRPr="00EE1DA0" w:rsidRDefault="001864FE" w:rsidP="00032D8D">
            <w:pPr>
              <w:widowControl w:val="0"/>
              <w:autoSpaceDE w:val="0"/>
              <w:autoSpaceDN w:val="0"/>
              <w:adjustRightInd w:val="0"/>
              <w:spacing w:after="160"/>
              <w:ind w:left="0"/>
              <w:rPr>
                <w:spacing w:val="5"/>
                <w:sz w:val="20"/>
                <w:szCs w:val="20"/>
              </w:rPr>
            </w:pPr>
            <w:r w:rsidRPr="00EE1DA0">
              <w:rPr>
                <w:spacing w:val="6"/>
                <w:sz w:val="20"/>
                <w:szCs w:val="20"/>
              </w:rPr>
              <w:t>{[JobTriggerParams]}</w:t>
            </w:r>
          </w:p>
        </w:tc>
        <w:tc>
          <w:tcPr>
            <w:tcW w:w="1800" w:type="dxa"/>
            <w:tcBorders>
              <w:top w:val="single" w:sz="2" w:space="0" w:color="000000"/>
              <w:left w:val="single" w:sz="2" w:space="0" w:color="000000"/>
              <w:bottom w:val="single" w:sz="2" w:space="0" w:color="000000"/>
              <w:right w:val="nil"/>
            </w:tcBorders>
            <w:shd w:val="clear" w:color="auto" w:fill="FEFEFE"/>
          </w:tcPr>
          <w:p w14:paraId="272C2F2B" w14:textId="68DEB313" w:rsidR="001864FE" w:rsidRPr="00EE1DA0" w:rsidRDefault="001864FE" w:rsidP="00032D8D">
            <w:pPr>
              <w:pStyle w:val="BodyText"/>
              <w:rPr>
                <w:spacing w:val="5"/>
                <w:sz w:val="20"/>
                <w:szCs w:val="20"/>
              </w:rPr>
            </w:pPr>
            <w:r w:rsidRPr="00EE1DA0">
              <w:rPr>
                <w:spacing w:val="6"/>
                <w:sz w:val="20"/>
                <w:szCs w:val="20"/>
              </w:rPr>
              <w:t>Reschedule</w:t>
            </w:r>
            <w:r w:rsidR="00046D67">
              <w:rPr>
                <w:spacing w:val="6"/>
                <w:sz w:val="20"/>
                <w:szCs w:val="20"/>
              </w:rPr>
              <w:t>s</w:t>
            </w:r>
            <w:r w:rsidRPr="00EE1DA0">
              <w:rPr>
                <w:spacing w:val="6"/>
                <w:sz w:val="20"/>
                <w:szCs w:val="20"/>
              </w:rPr>
              <w:t xml:space="preserve"> transaction manager job</w:t>
            </w:r>
          </w:p>
        </w:tc>
      </w:tr>
      <w:tr w:rsidR="001864FE" w:rsidRPr="00CC36AC" w14:paraId="3ADE36AC" w14:textId="77777777" w:rsidTr="00032D8D">
        <w:trPr>
          <w:trHeight w:hRule="exact" w:val="1337"/>
        </w:trPr>
        <w:tc>
          <w:tcPr>
            <w:tcW w:w="1860" w:type="dxa"/>
            <w:tcBorders>
              <w:top w:val="single" w:sz="2" w:space="0" w:color="000000"/>
              <w:left w:val="nil"/>
              <w:bottom w:val="single" w:sz="2" w:space="0" w:color="000000"/>
              <w:right w:val="single" w:sz="2" w:space="0" w:color="000000"/>
            </w:tcBorders>
            <w:shd w:val="clear" w:color="auto" w:fill="FEFEFE"/>
          </w:tcPr>
          <w:p w14:paraId="3D146428" w14:textId="77777777" w:rsidR="001864FE" w:rsidRPr="00EE1DA0" w:rsidRDefault="001864FE" w:rsidP="00032D8D">
            <w:pPr>
              <w:pStyle w:val="BodyText"/>
              <w:rPr>
                <w:spacing w:val="5"/>
                <w:sz w:val="20"/>
                <w:szCs w:val="20"/>
              </w:rPr>
            </w:pPr>
            <w:r w:rsidRPr="00EE1DA0">
              <w:rPr>
                <w:spacing w:val="6"/>
                <w:sz w:val="20"/>
                <w:szCs w:val="20"/>
              </w:rPr>
              <w:t>GetTransactionManagerJobByFilter</w:t>
            </w:r>
          </w:p>
        </w:tc>
        <w:tc>
          <w:tcPr>
            <w:tcW w:w="2250" w:type="dxa"/>
            <w:tcBorders>
              <w:top w:val="single" w:sz="2" w:space="0" w:color="000000"/>
              <w:left w:val="single" w:sz="2" w:space="0" w:color="000000"/>
              <w:bottom w:val="single" w:sz="2" w:space="0" w:color="000000"/>
              <w:right w:val="single" w:sz="2" w:space="0" w:color="000000"/>
            </w:tcBorders>
            <w:shd w:val="clear" w:color="auto" w:fill="FEFEFE"/>
          </w:tcPr>
          <w:p w14:paraId="52531C8F" w14:textId="77777777" w:rsidR="001864FE" w:rsidRPr="00EE1DA0" w:rsidRDefault="001864FE" w:rsidP="00032D8D">
            <w:pPr>
              <w:pStyle w:val="BodyText"/>
              <w:rPr>
                <w:spacing w:val="5"/>
                <w:sz w:val="20"/>
                <w:szCs w:val="20"/>
              </w:rPr>
            </w:pPr>
            <w:r w:rsidRPr="00EE1DA0">
              <w:rPr>
                <w:spacing w:val="6"/>
                <w:sz w:val="20"/>
                <w:szCs w:val="20"/>
              </w:rPr>
              <w:t>com.sheer.imo.scheduler.IJobFilter</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597B8578" w14:textId="77777777" w:rsidR="001864FE" w:rsidRPr="00EE1DA0" w:rsidRDefault="001864FE" w:rsidP="00032D8D">
            <w:pPr>
              <w:widowControl w:val="0"/>
              <w:autoSpaceDE w:val="0"/>
              <w:autoSpaceDN w:val="0"/>
              <w:adjustRightInd w:val="0"/>
              <w:spacing w:after="160"/>
              <w:ind w:left="0"/>
              <w:rPr>
                <w:spacing w:val="5"/>
                <w:sz w:val="20"/>
                <w:szCs w:val="20"/>
              </w:rPr>
            </w:pPr>
            <w:r w:rsidRPr="00EE1DA0">
              <w:rPr>
                <w:spacing w:val="6"/>
                <w:sz w:val="20"/>
                <w:szCs w:val="20"/>
              </w:rPr>
              <w:t>{[JobFilter]}</w:t>
            </w:r>
          </w:p>
        </w:tc>
        <w:tc>
          <w:tcPr>
            <w:tcW w:w="1800" w:type="dxa"/>
            <w:tcBorders>
              <w:top w:val="single" w:sz="2" w:space="0" w:color="000000"/>
              <w:left w:val="single" w:sz="2" w:space="0" w:color="000000"/>
              <w:bottom w:val="single" w:sz="2" w:space="0" w:color="000000"/>
              <w:right w:val="nil"/>
            </w:tcBorders>
            <w:shd w:val="clear" w:color="auto" w:fill="FEFEFE"/>
          </w:tcPr>
          <w:p w14:paraId="72BC3F88" w14:textId="0BF918BF" w:rsidR="001864FE" w:rsidRPr="00EE1DA0" w:rsidRDefault="001864FE" w:rsidP="00046D67">
            <w:pPr>
              <w:pStyle w:val="BodyText"/>
              <w:rPr>
                <w:spacing w:val="5"/>
                <w:sz w:val="20"/>
                <w:szCs w:val="20"/>
              </w:rPr>
            </w:pPr>
            <w:r w:rsidRPr="00EE1DA0">
              <w:rPr>
                <w:spacing w:val="6"/>
                <w:sz w:val="20"/>
                <w:szCs w:val="20"/>
              </w:rPr>
              <w:t xml:space="preserve">Retrieves all the transaction manager job(s) </w:t>
            </w:r>
            <w:r w:rsidR="00046D67">
              <w:rPr>
                <w:spacing w:val="6"/>
                <w:sz w:val="20"/>
                <w:szCs w:val="20"/>
              </w:rPr>
              <w:t xml:space="preserve">that </w:t>
            </w:r>
            <w:r w:rsidRPr="00EE1DA0">
              <w:rPr>
                <w:spacing w:val="6"/>
                <w:sz w:val="20"/>
                <w:szCs w:val="20"/>
              </w:rPr>
              <w:t>matches the filter criteria</w:t>
            </w:r>
          </w:p>
        </w:tc>
      </w:tr>
      <w:tr w:rsidR="001864FE" w:rsidRPr="00CC36AC" w14:paraId="41E04433" w14:textId="77777777" w:rsidTr="00032D8D">
        <w:trPr>
          <w:trHeight w:hRule="exact" w:val="1337"/>
        </w:trPr>
        <w:tc>
          <w:tcPr>
            <w:tcW w:w="1860" w:type="dxa"/>
            <w:tcBorders>
              <w:top w:val="single" w:sz="2" w:space="0" w:color="000000"/>
              <w:left w:val="nil"/>
              <w:bottom w:val="single" w:sz="2" w:space="0" w:color="000000"/>
              <w:right w:val="single" w:sz="2" w:space="0" w:color="000000"/>
            </w:tcBorders>
            <w:shd w:val="clear" w:color="auto" w:fill="FEFEFE"/>
          </w:tcPr>
          <w:p w14:paraId="79E43E78" w14:textId="77777777" w:rsidR="001864FE" w:rsidRPr="00EE1DA0" w:rsidRDefault="001864FE" w:rsidP="00032D8D">
            <w:pPr>
              <w:pStyle w:val="BodyText"/>
              <w:rPr>
                <w:spacing w:val="6"/>
                <w:sz w:val="20"/>
                <w:szCs w:val="20"/>
              </w:rPr>
            </w:pPr>
            <w:r w:rsidRPr="00EE1DA0">
              <w:rPr>
                <w:spacing w:val="6"/>
                <w:sz w:val="20"/>
                <w:szCs w:val="20"/>
              </w:rPr>
              <w:t>GetTransactionManagerJobResult</w:t>
            </w:r>
          </w:p>
        </w:tc>
        <w:tc>
          <w:tcPr>
            <w:tcW w:w="2250" w:type="dxa"/>
            <w:tcBorders>
              <w:top w:val="single" w:sz="2" w:space="0" w:color="000000"/>
              <w:left w:val="single" w:sz="2" w:space="0" w:color="000000"/>
              <w:bottom w:val="single" w:sz="2" w:space="0" w:color="000000"/>
              <w:right w:val="single" w:sz="2" w:space="0" w:color="000000"/>
            </w:tcBorders>
            <w:shd w:val="clear" w:color="auto" w:fill="FEFEFE"/>
          </w:tcPr>
          <w:p w14:paraId="443D8791" w14:textId="77777777" w:rsidR="001864FE" w:rsidRPr="00EE1DA0" w:rsidRDefault="001864FE" w:rsidP="00032D8D">
            <w:pPr>
              <w:pStyle w:val="BodyText"/>
              <w:rPr>
                <w:spacing w:val="6"/>
                <w:sz w:val="20"/>
                <w:szCs w:val="20"/>
              </w:rPr>
            </w:pPr>
            <w:r w:rsidRPr="00EE1DA0">
              <w:rPr>
                <w:spacing w:val="6"/>
                <w:sz w:val="20"/>
                <w:szCs w:val="20"/>
              </w:rPr>
              <w:t>com.sheer.imo.keys.IJobOid</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078696D4" w14:textId="77777777" w:rsidR="001864FE" w:rsidRPr="00EE1DA0" w:rsidRDefault="001864FE" w:rsidP="00032D8D">
            <w:pPr>
              <w:widowControl w:val="0"/>
              <w:autoSpaceDE w:val="0"/>
              <w:autoSpaceDN w:val="0"/>
              <w:adjustRightInd w:val="0"/>
              <w:spacing w:after="160"/>
              <w:ind w:left="0"/>
              <w:rPr>
                <w:spacing w:val="6"/>
                <w:sz w:val="20"/>
                <w:szCs w:val="20"/>
              </w:rPr>
            </w:pPr>
            <w:r w:rsidRPr="00EE1DA0">
              <w:rPr>
                <w:spacing w:val="6"/>
                <w:sz w:val="20"/>
                <w:szCs w:val="20"/>
              </w:rPr>
              <w:t>{[Job(Name=transaction_manager_job_name)]}</w:t>
            </w:r>
          </w:p>
        </w:tc>
        <w:tc>
          <w:tcPr>
            <w:tcW w:w="1800" w:type="dxa"/>
            <w:tcBorders>
              <w:top w:val="single" w:sz="2" w:space="0" w:color="000000"/>
              <w:left w:val="single" w:sz="2" w:space="0" w:color="000000"/>
              <w:bottom w:val="single" w:sz="2" w:space="0" w:color="000000"/>
              <w:right w:val="nil"/>
            </w:tcBorders>
            <w:shd w:val="clear" w:color="auto" w:fill="FEFEFE"/>
          </w:tcPr>
          <w:p w14:paraId="5154EBA0" w14:textId="77777777" w:rsidR="001864FE" w:rsidRPr="00EE1DA0" w:rsidRDefault="001864FE" w:rsidP="00032D8D">
            <w:pPr>
              <w:pStyle w:val="BodyText"/>
              <w:rPr>
                <w:spacing w:val="6"/>
                <w:sz w:val="20"/>
                <w:szCs w:val="20"/>
              </w:rPr>
            </w:pPr>
            <w:r w:rsidRPr="00EE1DA0">
              <w:rPr>
                <w:spacing w:val="6"/>
                <w:sz w:val="20"/>
                <w:szCs w:val="20"/>
              </w:rPr>
              <w:t>Retrieves the details of a transaction manager job</w:t>
            </w:r>
          </w:p>
        </w:tc>
      </w:tr>
      <w:tr w:rsidR="001864FE" w:rsidRPr="00CC36AC" w14:paraId="661AAF9E" w14:textId="77777777" w:rsidTr="00032D8D">
        <w:trPr>
          <w:trHeight w:hRule="exact" w:val="1157"/>
        </w:trPr>
        <w:tc>
          <w:tcPr>
            <w:tcW w:w="1860" w:type="dxa"/>
            <w:tcBorders>
              <w:top w:val="single" w:sz="2" w:space="0" w:color="000000"/>
              <w:left w:val="nil"/>
              <w:bottom w:val="single" w:sz="2" w:space="0" w:color="000000"/>
              <w:right w:val="single" w:sz="2" w:space="0" w:color="000000"/>
            </w:tcBorders>
            <w:shd w:val="clear" w:color="auto" w:fill="FEFEFE"/>
          </w:tcPr>
          <w:p w14:paraId="53A521A8" w14:textId="77777777" w:rsidR="001864FE" w:rsidRPr="00EE1DA0" w:rsidRDefault="001864FE" w:rsidP="00032D8D">
            <w:pPr>
              <w:pStyle w:val="BodyText"/>
              <w:rPr>
                <w:spacing w:val="6"/>
                <w:sz w:val="20"/>
                <w:szCs w:val="20"/>
              </w:rPr>
            </w:pPr>
            <w:r w:rsidRPr="00EE1DA0">
              <w:rPr>
                <w:spacing w:val="6"/>
                <w:sz w:val="20"/>
                <w:szCs w:val="20"/>
              </w:rPr>
              <w:t>GetTransactionManagerTaskResult</w:t>
            </w:r>
          </w:p>
        </w:tc>
        <w:tc>
          <w:tcPr>
            <w:tcW w:w="2250" w:type="dxa"/>
            <w:tcBorders>
              <w:top w:val="single" w:sz="2" w:space="0" w:color="000000"/>
              <w:left w:val="single" w:sz="2" w:space="0" w:color="000000"/>
              <w:bottom w:val="single" w:sz="2" w:space="0" w:color="000000"/>
              <w:right w:val="single" w:sz="2" w:space="0" w:color="000000"/>
            </w:tcBorders>
            <w:shd w:val="clear" w:color="auto" w:fill="FEFEFE"/>
          </w:tcPr>
          <w:p w14:paraId="01090EAA" w14:textId="77777777" w:rsidR="001864FE" w:rsidRPr="00EE1DA0" w:rsidRDefault="001864FE" w:rsidP="00032D8D">
            <w:pPr>
              <w:pStyle w:val="BodyText"/>
              <w:rPr>
                <w:spacing w:val="6"/>
                <w:sz w:val="20"/>
                <w:szCs w:val="20"/>
              </w:rPr>
            </w:pPr>
            <w:r w:rsidRPr="00EE1DA0">
              <w:rPr>
                <w:spacing w:val="6"/>
                <w:sz w:val="20"/>
                <w:szCs w:val="20"/>
              </w:rPr>
              <w:t>—</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5384410F" w14:textId="77777777" w:rsidR="001864FE" w:rsidRPr="00EE1DA0" w:rsidRDefault="001864FE" w:rsidP="00032D8D">
            <w:pPr>
              <w:widowControl w:val="0"/>
              <w:autoSpaceDE w:val="0"/>
              <w:autoSpaceDN w:val="0"/>
              <w:adjustRightInd w:val="0"/>
              <w:spacing w:after="160"/>
              <w:ind w:left="0"/>
              <w:rPr>
                <w:spacing w:val="6"/>
                <w:sz w:val="20"/>
                <w:szCs w:val="20"/>
              </w:rPr>
            </w:pPr>
            <w:r w:rsidRPr="00EE1DA0">
              <w:rPr>
                <w:spacing w:val="6"/>
                <w:sz w:val="20"/>
                <w:szCs w:val="20"/>
              </w:rPr>
              <w:t>—</w:t>
            </w:r>
          </w:p>
        </w:tc>
        <w:tc>
          <w:tcPr>
            <w:tcW w:w="1800" w:type="dxa"/>
            <w:tcBorders>
              <w:top w:val="single" w:sz="2" w:space="0" w:color="000000"/>
              <w:left w:val="single" w:sz="2" w:space="0" w:color="000000"/>
              <w:bottom w:val="single" w:sz="2" w:space="0" w:color="000000"/>
              <w:right w:val="nil"/>
            </w:tcBorders>
            <w:shd w:val="clear" w:color="auto" w:fill="FEFEFE"/>
          </w:tcPr>
          <w:p w14:paraId="13C0CA39" w14:textId="77777777" w:rsidR="001864FE" w:rsidRPr="00EE1DA0" w:rsidRDefault="001864FE" w:rsidP="00032D8D">
            <w:pPr>
              <w:pStyle w:val="BodyText"/>
              <w:rPr>
                <w:spacing w:val="6"/>
                <w:sz w:val="20"/>
                <w:szCs w:val="20"/>
              </w:rPr>
            </w:pPr>
            <w:r w:rsidRPr="00EE1DA0">
              <w:rPr>
                <w:spacing w:val="6"/>
                <w:sz w:val="20"/>
                <w:szCs w:val="20"/>
              </w:rPr>
              <w:t>Retrieves the result of a specific transaction manager task</w:t>
            </w:r>
          </w:p>
        </w:tc>
      </w:tr>
      <w:tr w:rsidR="001864FE" w:rsidRPr="00CC36AC" w14:paraId="7DB07CA6" w14:textId="77777777" w:rsidTr="00032D8D">
        <w:trPr>
          <w:trHeight w:hRule="exact" w:val="1076"/>
        </w:trPr>
        <w:tc>
          <w:tcPr>
            <w:tcW w:w="1860" w:type="dxa"/>
            <w:tcBorders>
              <w:top w:val="single" w:sz="2" w:space="0" w:color="000000"/>
              <w:left w:val="nil"/>
              <w:bottom w:val="single" w:sz="2" w:space="0" w:color="000000"/>
              <w:right w:val="single" w:sz="2" w:space="0" w:color="000000"/>
            </w:tcBorders>
            <w:shd w:val="clear" w:color="auto" w:fill="FEFEFE"/>
          </w:tcPr>
          <w:p w14:paraId="28D0221B" w14:textId="77777777" w:rsidR="001864FE" w:rsidRPr="00EE1DA0" w:rsidRDefault="001864FE" w:rsidP="00032D8D">
            <w:pPr>
              <w:pStyle w:val="BodyText"/>
              <w:rPr>
                <w:spacing w:val="6"/>
                <w:sz w:val="20"/>
                <w:szCs w:val="20"/>
              </w:rPr>
            </w:pPr>
            <w:r w:rsidRPr="00EE1DA0">
              <w:rPr>
                <w:spacing w:val="6"/>
                <w:sz w:val="20"/>
                <w:szCs w:val="20"/>
              </w:rPr>
              <w:t>DeleteJob</w:t>
            </w:r>
          </w:p>
        </w:tc>
        <w:tc>
          <w:tcPr>
            <w:tcW w:w="2250" w:type="dxa"/>
            <w:tcBorders>
              <w:top w:val="single" w:sz="2" w:space="0" w:color="000000"/>
              <w:left w:val="single" w:sz="2" w:space="0" w:color="000000"/>
              <w:bottom w:val="single" w:sz="2" w:space="0" w:color="000000"/>
              <w:right w:val="single" w:sz="2" w:space="0" w:color="000000"/>
            </w:tcBorders>
            <w:shd w:val="clear" w:color="auto" w:fill="FEFEFE"/>
          </w:tcPr>
          <w:p w14:paraId="53B93A40" w14:textId="77777777" w:rsidR="001864FE" w:rsidRPr="00EE1DA0" w:rsidRDefault="001864FE" w:rsidP="00032D8D">
            <w:pPr>
              <w:pStyle w:val="BodyText"/>
              <w:rPr>
                <w:spacing w:val="6"/>
                <w:sz w:val="20"/>
                <w:szCs w:val="20"/>
              </w:rPr>
            </w:pPr>
            <w:r w:rsidRPr="00EE1DA0">
              <w:rPr>
                <w:spacing w:val="6"/>
                <w:sz w:val="20"/>
                <w:szCs w:val="20"/>
              </w:rPr>
              <w:t>com.sheer.imo.keys.IJobOid</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03FC9E4B" w14:textId="77777777" w:rsidR="001864FE" w:rsidRPr="00EE1DA0" w:rsidRDefault="001864FE" w:rsidP="00032D8D">
            <w:pPr>
              <w:pStyle w:val="BodyText"/>
              <w:rPr>
                <w:spacing w:val="6"/>
                <w:sz w:val="20"/>
                <w:szCs w:val="20"/>
              </w:rPr>
            </w:pPr>
            <w:r w:rsidRPr="00EE1DA0">
              <w:rPr>
                <w:spacing w:val="6"/>
                <w:sz w:val="20"/>
                <w:szCs w:val="20"/>
              </w:rPr>
              <w:t>{[Job(Name=transaction_manager_job_name)]}</w:t>
            </w:r>
          </w:p>
          <w:p w14:paraId="0D514C16" w14:textId="77777777" w:rsidR="001864FE" w:rsidRPr="00EE1DA0" w:rsidRDefault="001864FE" w:rsidP="00032D8D">
            <w:pPr>
              <w:widowControl w:val="0"/>
              <w:autoSpaceDE w:val="0"/>
              <w:autoSpaceDN w:val="0"/>
              <w:adjustRightInd w:val="0"/>
              <w:spacing w:after="160"/>
              <w:ind w:left="0"/>
              <w:rPr>
                <w:spacing w:val="6"/>
                <w:sz w:val="20"/>
                <w:szCs w:val="20"/>
              </w:rPr>
            </w:pPr>
          </w:p>
        </w:tc>
        <w:tc>
          <w:tcPr>
            <w:tcW w:w="1800" w:type="dxa"/>
            <w:tcBorders>
              <w:top w:val="single" w:sz="2" w:space="0" w:color="000000"/>
              <w:left w:val="single" w:sz="2" w:space="0" w:color="000000"/>
              <w:bottom w:val="single" w:sz="2" w:space="0" w:color="000000"/>
              <w:right w:val="nil"/>
            </w:tcBorders>
            <w:shd w:val="clear" w:color="auto" w:fill="FEFEFE"/>
          </w:tcPr>
          <w:p w14:paraId="02E09B3F" w14:textId="6E371BB8" w:rsidR="001864FE" w:rsidRPr="00EE1DA0" w:rsidRDefault="001864FE" w:rsidP="00032D8D">
            <w:pPr>
              <w:pStyle w:val="BodyText"/>
              <w:rPr>
                <w:spacing w:val="6"/>
                <w:sz w:val="20"/>
                <w:szCs w:val="20"/>
              </w:rPr>
            </w:pPr>
            <w:r w:rsidRPr="00EE1DA0">
              <w:rPr>
                <w:spacing w:val="6"/>
                <w:sz w:val="20"/>
                <w:szCs w:val="20"/>
              </w:rPr>
              <w:t>Delete</w:t>
            </w:r>
            <w:r w:rsidR="00046D67">
              <w:rPr>
                <w:spacing w:val="6"/>
                <w:sz w:val="20"/>
                <w:szCs w:val="20"/>
              </w:rPr>
              <w:t>s</w:t>
            </w:r>
            <w:r w:rsidRPr="00EE1DA0">
              <w:rPr>
                <w:spacing w:val="6"/>
                <w:sz w:val="20"/>
                <w:szCs w:val="20"/>
              </w:rPr>
              <w:t xml:space="preserve"> transaction manager job</w:t>
            </w:r>
          </w:p>
        </w:tc>
      </w:tr>
      <w:tr w:rsidR="001864FE" w:rsidRPr="00CC36AC" w14:paraId="75F75D68" w14:textId="77777777" w:rsidTr="00032D8D">
        <w:trPr>
          <w:trHeight w:hRule="exact" w:val="1337"/>
        </w:trPr>
        <w:tc>
          <w:tcPr>
            <w:tcW w:w="1860" w:type="dxa"/>
            <w:tcBorders>
              <w:top w:val="single" w:sz="2" w:space="0" w:color="000000"/>
              <w:left w:val="nil"/>
              <w:bottom w:val="single" w:sz="2" w:space="0" w:color="000000"/>
              <w:right w:val="single" w:sz="2" w:space="0" w:color="000000"/>
            </w:tcBorders>
            <w:shd w:val="clear" w:color="auto" w:fill="FEFEFE"/>
          </w:tcPr>
          <w:p w14:paraId="76AAF86C" w14:textId="77777777" w:rsidR="001864FE" w:rsidRPr="00EE1DA0" w:rsidRDefault="001864FE" w:rsidP="00032D8D">
            <w:pPr>
              <w:pStyle w:val="BodyText"/>
              <w:rPr>
                <w:spacing w:val="6"/>
                <w:sz w:val="20"/>
                <w:szCs w:val="20"/>
              </w:rPr>
            </w:pPr>
            <w:r w:rsidRPr="00EE1DA0">
              <w:rPr>
                <w:spacing w:val="6"/>
                <w:sz w:val="20"/>
                <w:szCs w:val="20"/>
              </w:rPr>
              <w:t>UpdateJob</w:t>
            </w:r>
          </w:p>
        </w:tc>
        <w:tc>
          <w:tcPr>
            <w:tcW w:w="2250" w:type="dxa"/>
            <w:tcBorders>
              <w:top w:val="single" w:sz="2" w:space="0" w:color="000000"/>
              <w:left w:val="single" w:sz="2" w:space="0" w:color="000000"/>
              <w:bottom w:val="single" w:sz="2" w:space="0" w:color="000000"/>
              <w:right w:val="single" w:sz="2" w:space="0" w:color="000000"/>
            </w:tcBorders>
            <w:shd w:val="clear" w:color="auto" w:fill="FEFEFE"/>
          </w:tcPr>
          <w:p w14:paraId="18092B6B" w14:textId="77777777" w:rsidR="001864FE" w:rsidRPr="00EE1DA0" w:rsidRDefault="001864FE" w:rsidP="00032D8D">
            <w:pPr>
              <w:pStyle w:val="BodyText"/>
              <w:rPr>
                <w:spacing w:val="6"/>
                <w:sz w:val="20"/>
                <w:szCs w:val="20"/>
              </w:rPr>
            </w:pPr>
            <w:r w:rsidRPr="00EE1DA0">
              <w:rPr>
                <w:spacing w:val="6"/>
                <w:sz w:val="20"/>
                <w:szCs w:val="20"/>
              </w:rPr>
              <w:t>com.sheer.imo.keys.IJobOid</w:t>
            </w:r>
          </w:p>
        </w:tc>
        <w:tc>
          <w:tcPr>
            <w:tcW w:w="2970" w:type="dxa"/>
            <w:tcBorders>
              <w:top w:val="single" w:sz="2" w:space="0" w:color="000000"/>
              <w:left w:val="single" w:sz="2" w:space="0" w:color="000000"/>
              <w:bottom w:val="single" w:sz="2" w:space="0" w:color="000000"/>
              <w:right w:val="single" w:sz="2" w:space="0" w:color="000000"/>
            </w:tcBorders>
            <w:shd w:val="clear" w:color="auto" w:fill="FEFEFE"/>
          </w:tcPr>
          <w:p w14:paraId="32D355CE" w14:textId="77777777" w:rsidR="001864FE" w:rsidRPr="00EE1DA0" w:rsidRDefault="001864FE" w:rsidP="00032D8D">
            <w:pPr>
              <w:pStyle w:val="BodyText"/>
              <w:rPr>
                <w:spacing w:val="6"/>
                <w:sz w:val="20"/>
                <w:szCs w:val="20"/>
              </w:rPr>
            </w:pPr>
            <w:r w:rsidRPr="00EE1DA0">
              <w:rPr>
                <w:spacing w:val="6"/>
                <w:sz w:val="20"/>
                <w:szCs w:val="20"/>
              </w:rPr>
              <w:t>{[Job(Name=transaction_manager_job_name)]}</w:t>
            </w:r>
          </w:p>
          <w:p w14:paraId="708F8092" w14:textId="77777777" w:rsidR="001864FE" w:rsidRPr="00EE1DA0" w:rsidRDefault="001864FE" w:rsidP="00032D8D">
            <w:pPr>
              <w:widowControl w:val="0"/>
              <w:autoSpaceDE w:val="0"/>
              <w:autoSpaceDN w:val="0"/>
              <w:adjustRightInd w:val="0"/>
              <w:spacing w:after="160"/>
              <w:ind w:left="0"/>
              <w:rPr>
                <w:spacing w:val="6"/>
                <w:sz w:val="20"/>
                <w:szCs w:val="20"/>
              </w:rPr>
            </w:pPr>
          </w:p>
        </w:tc>
        <w:tc>
          <w:tcPr>
            <w:tcW w:w="1800" w:type="dxa"/>
            <w:tcBorders>
              <w:top w:val="single" w:sz="2" w:space="0" w:color="000000"/>
              <w:left w:val="single" w:sz="2" w:space="0" w:color="000000"/>
              <w:bottom w:val="single" w:sz="2" w:space="0" w:color="000000"/>
              <w:right w:val="nil"/>
            </w:tcBorders>
            <w:shd w:val="clear" w:color="auto" w:fill="FEFEFE"/>
          </w:tcPr>
          <w:p w14:paraId="4C445ED8" w14:textId="77777777" w:rsidR="001864FE" w:rsidRPr="00EE1DA0" w:rsidRDefault="001864FE" w:rsidP="00032D8D">
            <w:pPr>
              <w:pStyle w:val="BodyText"/>
              <w:rPr>
                <w:spacing w:val="6"/>
                <w:sz w:val="20"/>
                <w:szCs w:val="20"/>
              </w:rPr>
            </w:pPr>
            <w:r w:rsidRPr="00EE1DA0">
              <w:rPr>
                <w:spacing w:val="6"/>
                <w:sz w:val="20"/>
                <w:szCs w:val="20"/>
              </w:rPr>
              <w:t>Suspend, resume or cancel transaction manager job based on the operation type passed.</w:t>
            </w:r>
          </w:p>
        </w:tc>
      </w:tr>
    </w:tbl>
    <w:p w14:paraId="2DC74FED" w14:textId="77777777" w:rsidR="001864FE" w:rsidRDefault="001864FE" w:rsidP="001864FE">
      <w:pPr>
        <w:rPr>
          <w:color w:val="0000FE"/>
          <w:spacing w:val="-11"/>
        </w:rPr>
      </w:pPr>
    </w:p>
    <w:p w14:paraId="5251F55D" w14:textId="532F54DC" w:rsidR="001864FE" w:rsidRPr="00E648BB" w:rsidRDefault="001864FE" w:rsidP="001864FE">
      <w:pPr>
        <w:pStyle w:val="Heading3"/>
      </w:pPr>
      <w:bookmarkStart w:id="454" w:name="_Toc498338315"/>
      <w:r w:rsidRPr="00E648BB">
        <w:rPr>
          <w:w w:val="93"/>
        </w:rPr>
        <w:lastRenderedPageBreak/>
        <w:t>Sample</w:t>
      </w:r>
      <w:r w:rsidRPr="00E648BB">
        <w:rPr>
          <w:spacing w:val="26"/>
          <w:w w:val="93"/>
        </w:rPr>
        <w:t xml:space="preserve"> </w:t>
      </w:r>
      <w:r w:rsidRPr="00E648BB">
        <w:rPr>
          <w:w w:val="93"/>
        </w:rPr>
        <w:t>BQL</w:t>
      </w:r>
      <w:r w:rsidRPr="00E648BB">
        <w:rPr>
          <w:spacing w:val="1"/>
          <w:w w:val="93"/>
        </w:rPr>
        <w:t xml:space="preserve"> </w:t>
      </w:r>
      <w:r>
        <w:rPr>
          <w:w w:val="93"/>
        </w:rPr>
        <w:t>Commands</w:t>
      </w:r>
      <w:r w:rsidRPr="00E648BB">
        <w:rPr>
          <w:spacing w:val="11"/>
          <w:w w:val="93"/>
        </w:rPr>
        <w:t xml:space="preserve"> </w:t>
      </w:r>
      <w:r w:rsidRPr="00E648BB">
        <w:rPr>
          <w:w w:val="93"/>
        </w:rPr>
        <w:t>for</w:t>
      </w:r>
      <w:r w:rsidRPr="00E648BB">
        <w:rPr>
          <w:spacing w:val="-13"/>
          <w:w w:val="93"/>
        </w:rPr>
        <w:t xml:space="preserve"> </w:t>
      </w:r>
      <w:r w:rsidRPr="00E648BB">
        <w:t>a</w:t>
      </w:r>
      <w:r w:rsidRPr="00E648BB">
        <w:rPr>
          <w:spacing w:val="-33"/>
        </w:rPr>
        <w:t xml:space="preserve"> </w:t>
      </w:r>
      <w:r>
        <w:t xml:space="preserve"> Transaction Manager Operations</w:t>
      </w:r>
      <w:bookmarkEnd w:id="454"/>
    </w:p>
    <w:p w14:paraId="2D3EC874" w14:textId="77777777" w:rsidR="001864FE" w:rsidRDefault="001864FE" w:rsidP="001864FE"/>
    <w:p w14:paraId="5C9CD18C" w14:textId="77777777" w:rsidR="001864FE" w:rsidRDefault="001864FE" w:rsidP="001864FE">
      <w:r w:rsidRPr="00E648BB">
        <w:t>T</w:t>
      </w:r>
      <w:r w:rsidRPr="00E648BB">
        <w:rPr>
          <w:spacing w:val="6"/>
        </w:rPr>
        <w:t>h</w:t>
      </w:r>
      <w:r w:rsidRPr="00E648BB">
        <w:t>is</w:t>
      </w:r>
      <w:r w:rsidRPr="00E648BB">
        <w:rPr>
          <w:spacing w:val="5"/>
        </w:rPr>
        <w:t xml:space="preserve"> </w:t>
      </w:r>
      <w:r w:rsidRPr="00E648BB">
        <w:rPr>
          <w:spacing w:val="4"/>
        </w:rPr>
        <w:t>s</w:t>
      </w:r>
      <w:r w:rsidRPr="00E648BB">
        <w:rPr>
          <w:spacing w:val="5"/>
        </w:rPr>
        <w:t>e</w:t>
      </w:r>
      <w:r w:rsidRPr="00E648BB">
        <w:t>c</w:t>
      </w:r>
      <w:r w:rsidRPr="00E648BB">
        <w:rPr>
          <w:spacing w:val="5"/>
        </w:rPr>
        <w:t>ti</w:t>
      </w:r>
      <w:r w:rsidRPr="00E648BB">
        <w:rPr>
          <w:spacing w:val="4"/>
        </w:rPr>
        <w:t>o</w:t>
      </w:r>
      <w:r w:rsidRPr="00E648BB">
        <w:t xml:space="preserve">n </w:t>
      </w:r>
      <w:r w:rsidRPr="00E648BB">
        <w:rPr>
          <w:spacing w:val="5"/>
        </w:rPr>
        <w:t>c</w:t>
      </w:r>
      <w:r w:rsidRPr="00E648BB">
        <w:rPr>
          <w:spacing w:val="4"/>
        </w:rPr>
        <w:t>on</w:t>
      </w:r>
      <w:r w:rsidRPr="00E648BB">
        <w:rPr>
          <w:spacing w:val="5"/>
        </w:rPr>
        <w:t>tai</w:t>
      </w:r>
      <w:r w:rsidRPr="00E648BB">
        <w:rPr>
          <w:spacing w:val="4"/>
        </w:rPr>
        <w:t>n</w:t>
      </w:r>
      <w:r w:rsidRPr="00E648BB">
        <w:t>s</w:t>
      </w:r>
      <w:r w:rsidRPr="00E648BB">
        <w:rPr>
          <w:spacing w:val="2"/>
        </w:rPr>
        <w:t xml:space="preserve"> </w:t>
      </w:r>
      <w:r w:rsidRPr="00E648BB">
        <w:t>t</w:t>
      </w:r>
      <w:r w:rsidRPr="00E648BB">
        <w:rPr>
          <w:spacing w:val="6"/>
        </w:rPr>
        <w:t>h</w:t>
      </w:r>
      <w:r w:rsidRPr="00E648BB">
        <w:t>e</w:t>
      </w:r>
      <w:r w:rsidRPr="00E648BB">
        <w:rPr>
          <w:spacing w:val="6"/>
        </w:rPr>
        <w:t xml:space="preserv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rPr>
          <w:spacing w:val="4"/>
        </w:rPr>
        <w:t>s</w:t>
      </w:r>
      <w:r w:rsidRPr="00E648BB">
        <w:rPr>
          <w:spacing w:val="5"/>
        </w:rPr>
        <w:t>a</w:t>
      </w:r>
      <w:r w:rsidRPr="00E648BB">
        <w:t>m</w:t>
      </w:r>
      <w:r w:rsidRPr="00E648BB">
        <w:rPr>
          <w:spacing w:val="6"/>
        </w:rPr>
        <w:t>p</w:t>
      </w:r>
      <w:r w:rsidRPr="00E648BB">
        <w:t>le</w:t>
      </w:r>
      <w:r w:rsidRPr="00E648BB">
        <w:rPr>
          <w:spacing w:val="4"/>
        </w:rPr>
        <w:t xml:space="preserve"> B</w:t>
      </w:r>
      <w:r w:rsidRPr="00E648BB">
        <w:rPr>
          <w:spacing w:val="5"/>
        </w:rPr>
        <w:t>Q</w:t>
      </w:r>
      <w:r w:rsidRPr="00E648BB">
        <w:t>L</w:t>
      </w:r>
      <w:r w:rsidRPr="00E648BB">
        <w:rPr>
          <w:spacing w:val="4"/>
        </w:rPr>
        <w:t xml:space="preserve"> </w:t>
      </w:r>
      <w:r>
        <w:rPr>
          <w:spacing w:val="4"/>
        </w:rPr>
        <w:t>commands</w:t>
      </w:r>
      <w:r w:rsidRPr="00E648BB">
        <w:t>:</w:t>
      </w:r>
    </w:p>
    <w:p w14:paraId="071FC5AC" w14:textId="2CC841EF" w:rsidR="001864FE" w:rsidRPr="001864FE" w:rsidRDefault="001864FE" w:rsidP="00C43C69">
      <w:pPr>
        <w:pStyle w:val="ListParagraph"/>
        <w:numPr>
          <w:ilvl w:val="0"/>
          <w:numId w:val="39"/>
        </w:numPr>
        <w:rPr>
          <w:color w:val="3366FF"/>
        </w:rPr>
      </w:pPr>
      <w:r w:rsidRPr="003D2369">
        <w:fldChar w:fldCharType="begin"/>
      </w:r>
      <w:r w:rsidRPr="003D2369">
        <w:instrText xml:space="preserve"> REF _Ref233443749 \h </w:instrText>
      </w:r>
      <w:r w:rsidRPr="003D2369">
        <w:fldChar w:fldCharType="separate"/>
      </w:r>
      <w:r w:rsidR="001C7209" w:rsidRPr="001864FE">
        <w:rPr>
          <w:color w:val="3366FF"/>
          <w:w w:val="94"/>
        </w:rPr>
        <w:t>Get All Transactions</w:t>
      </w:r>
      <w:r w:rsidRPr="003D2369">
        <w:fldChar w:fldCharType="end"/>
      </w:r>
      <w:r w:rsidR="0079650F">
        <w:t xml:space="preserve">, page </w:t>
      </w:r>
      <w:r w:rsidR="0079650F">
        <w:fldChar w:fldCharType="begin"/>
      </w:r>
      <w:r w:rsidR="0079650F">
        <w:instrText xml:space="preserve"> PAGEREF _Ref233443749 \h </w:instrText>
      </w:r>
      <w:r w:rsidR="0079650F">
        <w:fldChar w:fldCharType="separate"/>
      </w:r>
      <w:r w:rsidR="001C7209">
        <w:rPr>
          <w:noProof/>
        </w:rPr>
        <w:t>206</w:t>
      </w:r>
      <w:r w:rsidR="0079650F">
        <w:fldChar w:fldCharType="end"/>
      </w:r>
    </w:p>
    <w:p w14:paraId="68EF1AD8" w14:textId="1557AE85" w:rsidR="001864FE" w:rsidRPr="0079650F" w:rsidRDefault="001864FE" w:rsidP="00C43C69">
      <w:pPr>
        <w:pStyle w:val="ListParagraph"/>
        <w:numPr>
          <w:ilvl w:val="0"/>
          <w:numId w:val="39"/>
        </w:numPr>
      </w:pPr>
      <w:r w:rsidRPr="0079650F">
        <w:rPr>
          <w:color w:val="3366FF"/>
          <w:w w:val="94"/>
        </w:rPr>
        <w:fldChar w:fldCharType="begin"/>
      </w:r>
      <w:r w:rsidRPr="0079650F">
        <w:rPr>
          <w:color w:val="3366FF"/>
          <w:w w:val="94"/>
        </w:rPr>
        <w:instrText xml:space="preserve"> REF _Ref233443919 \h </w:instrText>
      </w:r>
      <w:r w:rsidR="0079650F">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Get Transaction Input Parameters</w:t>
      </w:r>
      <w:r w:rsidRPr="0079650F">
        <w:rPr>
          <w:color w:val="3366FF"/>
          <w:w w:val="94"/>
        </w:rPr>
        <w:fldChar w:fldCharType="end"/>
      </w:r>
      <w:r w:rsidR="0079650F">
        <w:rPr>
          <w:color w:val="3366FF"/>
          <w:w w:val="94"/>
        </w:rPr>
        <w:t xml:space="preserve">, </w:t>
      </w:r>
      <w:r w:rsidR="0079650F" w:rsidRPr="0079650F">
        <w:t xml:space="preserve">page </w:t>
      </w:r>
      <w:r w:rsidR="0079650F" w:rsidRPr="0079650F">
        <w:fldChar w:fldCharType="begin"/>
      </w:r>
      <w:r w:rsidR="0079650F" w:rsidRPr="0079650F">
        <w:instrText xml:space="preserve"> PAGEREF _Ref233443919 \h </w:instrText>
      </w:r>
      <w:r w:rsidR="0079650F" w:rsidRPr="0079650F">
        <w:fldChar w:fldCharType="separate"/>
      </w:r>
      <w:r w:rsidR="001C7209">
        <w:rPr>
          <w:noProof/>
        </w:rPr>
        <w:t>207</w:t>
      </w:r>
      <w:r w:rsidR="0079650F" w:rsidRPr="0079650F">
        <w:fldChar w:fldCharType="end"/>
      </w:r>
    </w:p>
    <w:p w14:paraId="52C2233F" w14:textId="77777777" w:rsidR="00367331" w:rsidRPr="00B00708" w:rsidRDefault="001C5D4C" w:rsidP="00C43C69">
      <w:pPr>
        <w:pStyle w:val="ListParagraph"/>
        <w:numPr>
          <w:ilvl w:val="0"/>
          <w:numId w:val="39"/>
        </w:numPr>
        <w:rPr>
          <w:color w:val="3366FF"/>
          <w:w w:val="94"/>
        </w:rPr>
      </w:pPr>
      <w:hyperlink w:anchor="createTxnMgrwithAllDevice" w:history="1">
        <w:r w:rsidR="00367331" w:rsidRPr="00B00708">
          <w:rPr>
            <w:color w:val="3366FF"/>
            <w:w w:val="94"/>
          </w:rPr>
          <w:fldChar w:fldCharType="begin"/>
        </w:r>
        <w:r w:rsidR="00367331" w:rsidRPr="00B00708">
          <w:rPr>
            <w:color w:val="3366FF"/>
            <w:w w:val="94"/>
          </w:rPr>
          <w:instrText xml:space="preserve"> REF _Ref233443967 \h  \* MERGEFORMAT </w:instrText>
        </w:r>
        <w:r w:rsidR="00367331" w:rsidRPr="00B00708">
          <w:rPr>
            <w:color w:val="3366FF"/>
            <w:w w:val="94"/>
          </w:rPr>
        </w:r>
        <w:r w:rsidR="00367331" w:rsidRPr="00B00708">
          <w:rPr>
            <w:color w:val="3366FF"/>
            <w:w w:val="94"/>
          </w:rPr>
          <w:fldChar w:fldCharType="separate"/>
        </w:r>
        <w:r w:rsidR="001C7209" w:rsidRPr="001C7209">
          <w:rPr>
            <w:color w:val="3366FF"/>
            <w:w w:val="94"/>
          </w:rPr>
          <w:t>Create Transaction Manager Job</w:t>
        </w:r>
        <w:r w:rsidR="00367331" w:rsidRPr="00B00708">
          <w:rPr>
            <w:color w:val="3366FF"/>
            <w:w w:val="94"/>
          </w:rPr>
          <w:fldChar w:fldCharType="end"/>
        </w:r>
        <w:r w:rsidR="00367331" w:rsidRPr="00B00708">
          <w:rPr>
            <w:color w:val="3366FF"/>
            <w:w w:val="94"/>
          </w:rPr>
          <w:t xml:space="preserve"> with same input params for all devices, page </w:t>
        </w:r>
        <w:r w:rsidR="00367331" w:rsidRPr="00B00708">
          <w:rPr>
            <w:color w:val="3366FF"/>
            <w:w w:val="94"/>
          </w:rPr>
          <w:fldChar w:fldCharType="begin"/>
        </w:r>
        <w:r w:rsidR="00367331" w:rsidRPr="00B00708">
          <w:rPr>
            <w:color w:val="3366FF"/>
            <w:w w:val="94"/>
          </w:rPr>
          <w:instrText xml:space="preserve"> PAGEREF _Ref233443967 \h </w:instrText>
        </w:r>
        <w:r w:rsidR="00367331" w:rsidRPr="00B00708">
          <w:rPr>
            <w:color w:val="3366FF"/>
            <w:w w:val="94"/>
          </w:rPr>
        </w:r>
        <w:r w:rsidR="00367331" w:rsidRPr="00B00708">
          <w:rPr>
            <w:color w:val="3366FF"/>
            <w:w w:val="94"/>
          </w:rPr>
          <w:fldChar w:fldCharType="separate"/>
        </w:r>
        <w:r w:rsidR="001C7209">
          <w:rPr>
            <w:noProof/>
            <w:color w:val="3366FF"/>
            <w:w w:val="94"/>
          </w:rPr>
          <w:t>208</w:t>
        </w:r>
        <w:r w:rsidR="00367331" w:rsidRPr="00B00708">
          <w:rPr>
            <w:color w:val="3366FF"/>
            <w:w w:val="94"/>
          </w:rPr>
          <w:fldChar w:fldCharType="end"/>
        </w:r>
      </w:hyperlink>
    </w:p>
    <w:p w14:paraId="7CCF1B7F" w14:textId="77777777" w:rsidR="00367331" w:rsidRPr="00344BC9" w:rsidRDefault="001C5D4C" w:rsidP="00C43C69">
      <w:pPr>
        <w:pStyle w:val="ListParagraph"/>
        <w:numPr>
          <w:ilvl w:val="0"/>
          <w:numId w:val="39"/>
        </w:numPr>
        <w:rPr>
          <w:color w:val="3366FF"/>
          <w:w w:val="94"/>
        </w:rPr>
      </w:pPr>
      <w:hyperlink w:anchor="createtxnwithdevicespecificparam" w:history="1">
        <w:r w:rsidR="00367331" w:rsidRPr="005E7D82">
          <w:rPr>
            <w:color w:val="3366FF"/>
            <w:w w:val="94"/>
          </w:rPr>
          <w:t>Create Transaction Manager Job with device specific input params,</w:t>
        </w:r>
      </w:hyperlink>
      <w:r w:rsidR="00367331">
        <w:rPr>
          <w:color w:val="3366FF"/>
          <w:w w:val="94"/>
        </w:rPr>
        <w:t xml:space="preserve"> </w:t>
      </w:r>
      <w:r w:rsidR="00367331" w:rsidRPr="00D27D9D">
        <w:rPr>
          <w:w w:val="94"/>
        </w:rPr>
        <w:t>page 204</w:t>
      </w:r>
    </w:p>
    <w:p w14:paraId="305EE1C1" w14:textId="77777777" w:rsidR="00367331" w:rsidRDefault="001C5D4C" w:rsidP="00C43C69">
      <w:pPr>
        <w:pStyle w:val="ListParagraph"/>
        <w:numPr>
          <w:ilvl w:val="0"/>
          <w:numId w:val="39"/>
        </w:numPr>
        <w:rPr>
          <w:color w:val="3366FF"/>
          <w:w w:val="94"/>
        </w:rPr>
      </w:pPr>
      <w:hyperlink w:anchor="createtxmgrwithallanddevicespecific" w:history="1">
        <w:r w:rsidR="00367331" w:rsidRPr="00D95CD4">
          <w:rPr>
            <w:color w:val="3366FF"/>
            <w:w w:val="94"/>
          </w:rPr>
          <w:t>Create Transaction Manager Job with all devices and device specific input params,</w:t>
        </w:r>
      </w:hyperlink>
      <w:r w:rsidR="00367331">
        <w:rPr>
          <w:w w:val="94"/>
        </w:rPr>
        <w:t xml:space="preserve"> page 204</w:t>
      </w:r>
    </w:p>
    <w:p w14:paraId="43078473" w14:textId="77777777" w:rsidR="00367331" w:rsidRPr="007259F7" w:rsidRDefault="00367331" w:rsidP="00C43C69">
      <w:pPr>
        <w:pStyle w:val="ListParagraph"/>
        <w:numPr>
          <w:ilvl w:val="0"/>
          <w:numId w:val="39"/>
        </w:numPr>
        <w:rPr>
          <w:color w:val="3366FF"/>
          <w:w w:val="94"/>
        </w:rPr>
      </w:pPr>
      <w:r w:rsidRPr="0079650F">
        <w:rPr>
          <w:color w:val="3366FF"/>
          <w:w w:val="94"/>
        </w:rPr>
        <w:fldChar w:fldCharType="begin"/>
      </w:r>
      <w:r w:rsidRPr="0079650F">
        <w:rPr>
          <w:color w:val="3366FF"/>
          <w:w w:val="94"/>
        </w:rPr>
        <w:instrText xml:space="preserve"> REF _Ref233444047 \h </w:instrText>
      </w:r>
      <w:r>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Reschedule Transaction Manager Job</w:t>
      </w:r>
      <w:r w:rsidRPr="0079650F">
        <w:rPr>
          <w:color w:val="3366FF"/>
          <w:w w:val="94"/>
        </w:rPr>
        <w:fldChar w:fldCharType="end"/>
      </w:r>
      <w:r>
        <w:rPr>
          <w:color w:val="3366FF"/>
          <w:w w:val="94"/>
        </w:rPr>
        <w:t xml:space="preserve">, </w:t>
      </w:r>
      <w:r w:rsidRPr="0079650F">
        <w:rPr>
          <w:w w:val="94"/>
        </w:rPr>
        <w:t xml:space="preserve">page </w:t>
      </w:r>
      <w:r w:rsidRPr="0079650F">
        <w:rPr>
          <w:w w:val="94"/>
        </w:rPr>
        <w:fldChar w:fldCharType="begin"/>
      </w:r>
      <w:r w:rsidRPr="0079650F">
        <w:rPr>
          <w:w w:val="94"/>
        </w:rPr>
        <w:instrText xml:space="preserve"> PAGEREF _Ref233444047 \h </w:instrText>
      </w:r>
      <w:r w:rsidRPr="0079650F">
        <w:rPr>
          <w:w w:val="94"/>
        </w:rPr>
      </w:r>
      <w:r w:rsidRPr="0079650F">
        <w:rPr>
          <w:w w:val="94"/>
        </w:rPr>
        <w:fldChar w:fldCharType="separate"/>
      </w:r>
      <w:r w:rsidR="001C7209">
        <w:rPr>
          <w:noProof/>
          <w:w w:val="94"/>
        </w:rPr>
        <w:t>212</w:t>
      </w:r>
      <w:r w:rsidRPr="0079650F">
        <w:rPr>
          <w:w w:val="94"/>
        </w:rPr>
        <w:fldChar w:fldCharType="end"/>
      </w:r>
    </w:p>
    <w:p w14:paraId="17F4C845" w14:textId="77777777" w:rsidR="00367331" w:rsidRDefault="001C5D4C" w:rsidP="00C43C69">
      <w:pPr>
        <w:pStyle w:val="ListParagraph"/>
        <w:numPr>
          <w:ilvl w:val="0"/>
          <w:numId w:val="39"/>
        </w:numPr>
        <w:rPr>
          <w:color w:val="3366FF"/>
          <w:w w:val="94"/>
        </w:rPr>
      </w:pPr>
      <w:hyperlink w:anchor="genericreschedulejob" w:history="1">
        <w:r w:rsidR="00367331" w:rsidRPr="00912956">
          <w:rPr>
            <w:color w:val="3366FF"/>
            <w:w w:val="94"/>
          </w:rPr>
          <w:t>Generic Reschedule Job, page 205</w:t>
        </w:r>
      </w:hyperlink>
    </w:p>
    <w:p w14:paraId="6F5D0D64" w14:textId="24B3AE6C" w:rsidR="001864FE" w:rsidRPr="0079650F" w:rsidRDefault="001864FE" w:rsidP="00C43C69">
      <w:pPr>
        <w:pStyle w:val="ListParagraph"/>
        <w:numPr>
          <w:ilvl w:val="0"/>
          <w:numId w:val="39"/>
        </w:numPr>
        <w:rPr>
          <w:color w:val="3366FF"/>
          <w:w w:val="94"/>
        </w:rPr>
      </w:pPr>
      <w:r w:rsidRPr="0079650F">
        <w:rPr>
          <w:color w:val="3366FF"/>
          <w:w w:val="94"/>
        </w:rPr>
        <w:fldChar w:fldCharType="begin"/>
      </w:r>
      <w:r w:rsidRPr="0079650F">
        <w:rPr>
          <w:color w:val="3366FF"/>
          <w:w w:val="94"/>
        </w:rPr>
        <w:instrText xml:space="preserve"> REF _Ref233444072 \h </w:instrText>
      </w:r>
      <w:r w:rsidR="0079650F">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Get Transaction Manager Job with single filter</w:t>
      </w:r>
      <w:r w:rsidRPr="0079650F">
        <w:rPr>
          <w:color w:val="3366FF"/>
          <w:w w:val="94"/>
        </w:rPr>
        <w:fldChar w:fldCharType="end"/>
      </w:r>
      <w:r w:rsidR="0079650F">
        <w:rPr>
          <w:color w:val="3366FF"/>
          <w:w w:val="94"/>
        </w:rPr>
        <w:t xml:space="preserve">, </w:t>
      </w:r>
      <w:r w:rsidR="0079650F" w:rsidRPr="0079650F">
        <w:rPr>
          <w:w w:val="94"/>
        </w:rPr>
        <w:t xml:space="preserve">page </w:t>
      </w:r>
      <w:r w:rsidR="0079650F" w:rsidRPr="0079650F">
        <w:rPr>
          <w:w w:val="94"/>
        </w:rPr>
        <w:fldChar w:fldCharType="begin"/>
      </w:r>
      <w:r w:rsidR="0079650F" w:rsidRPr="0079650F">
        <w:rPr>
          <w:w w:val="94"/>
        </w:rPr>
        <w:instrText xml:space="preserve"> PAGEREF _Ref233444072 \h </w:instrText>
      </w:r>
      <w:r w:rsidR="0079650F" w:rsidRPr="0079650F">
        <w:rPr>
          <w:w w:val="94"/>
        </w:rPr>
      </w:r>
      <w:r w:rsidR="0079650F" w:rsidRPr="0079650F">
        <w:rPr>
          <w:w w:val="94"/>
        </w:rPr>
        <w:fldChar w:fldCharType="separate"/>
      </w:r>
      <w:r w:rsidR="001C7209">
        <w:rPr>
          <w:noProof/>
          <w:w w:val="94"/>
        </w:rPr>
        <w:t>214</w:t>
      </w:r>
      <w:r w:rsidR="0079650F" w:rsidRPr="0079650F">
        <w:rPr>
          <w:w w:val="94"/>
        </w:rPr>
        <w:fldChar w:fldCharType="end"/>
      </w:r>
    </w:p>
    <w:p w14:paraId="5FD795C3" w14:textId="6A59603F" w:rsidR="001864FE" w:rsidRPr="0079650F" w:rsidRDefault="001864FE" w:rsidP="00C43C69">
      <w:pPr>
        <w:pStyle w:val="ListParagraph"/>
        <w:numPr>
          <w:ilvl w:val="0"/>
          <w:numId w:val="39"/>
        </w:numPr>
        <w:rPr>
          <w:color w:val="3366FF"/>
          <w:w w:val="94"/>
        </w:rPr>
      </w:pPr>
      <w:r w:rsidRPr="0079650F">
        <w:rPr>
          <w:color w:val="3366FF"/>
          <w:w w:val="94"/>
        </w:rPr>
        <w:fldChar w:fldCharType="begin"/>
      </w:r>
      <w:r w:rsidRPr="0079650F">
        <w:rPr>
          <w:color w:val="3366FF"/>
          <w:w w:val="94"/>
        </w:rPr>
        <w:instrText xml:space="preserve"> REF _Ref233444094 \h </w:instrText>
      </w:r>
      <w:r w:rsidR="0079650F">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Get Transaction Manager Job with multiple filters</w:t>
      </w:r>
      <w:r w:rsidRPr="0079650F">
        <w:rPr>
          <w:color w:val="3366FF"/>
          <w:w w:val="94"/>
        </w:rPr>
        <w:fldChar w:fldCharType="end"/>
      </w:r>
      <w:r w:rsidR="0079650F">
        <w:rPr>
          <w:color w:val="3366FF"/>
          <w:w w:val="94"/>
        </w:rPr>
        <w:t xml:space="preserve">, </w:t>
      </w:r>
      <w:r w:rsidR="0079650F" w:rsidRPr="0079650F">
        <w:rPr>
          <w:w w:val="94"/>
        </w:rPr>
        <w:t xml:space="preserve">page </w:t>
      </w:r>
      <w:r w:rsidR="0079650F" w:rsidRPr="0079650F">
        <w:rPr>
          <w:w w:val="94"/>
        </w:rPr>
        <w:fldChar w:fldCharType="begin"/>
      </w:r>
      <w:r w:rsidR="0079650F" w:rsidRPr="0079650F">
        <w:rPr>
          <w:w w:val="94"/>
        </w:rPr>
        <w:instrText xml:space="preserve"> PAGEREF _Ref233444094 \h </w:instrText>
      </w:r>
      <w:r w:rsidR="0079650F" w:rsidRPr="0079650F">
        <w:rPr>
          <w:w w:val="94"/>
        </w:rPr>
      </w:r>
      <w:r w:rsidR="0079650F" w:rsidRPr="0079650F">
        <w:rPr>
          <w:w w:val="94"/>
        </w:rPr>
        <w:fldChar w:fldCharType="separate"/>
      </w:r>
      <w:r w:rsidR="001C7209">
        <w:rPr>
          <w:noProof/>
          <w:w w:val="94"/>
        </w:rPr>
        <w:t>215</w:t>
      </w:r>
      <w:r w:rsidR="0079650F" w:rsidRPr="0079650F">
        <w:rPr>
          <w:w w:val="94"/>
        </w:rPr>
        <w:fldChar w:fldCharType="end"/>
      </w:r>
    </w:p>
    <w:p w14:paraId="6C9941EA" w14:textId="49AC3C53" w:rsidR="001864FE" w:rsidRPr="0079650F" w:rsidRDefault="001864FE" w:rsidP="00C43C69">
      <w:pPr>
        <w:pStyle w:val="ListParagraph"/>
        <w:numPr>
          <w:ilvl w:val="0"/>
          <w:numId w:val="39"/>
        </w:numPr>
        <w:rPr>
          <w:color w:val="3366FF"/>
          <w:w w:val="94"/>
        </w:rPr>
      </w:pPr>
      <w:r w:rsidRPr="0079650F">
        <w:rPr>
          <w:color w:val="3366FF"/>
          <w:w w:val="94"/>
        </w:rPr>
        <w:fldChar w:fldCharType="begin"/>
      </w:r>
      <w:r w:rsidRPr="0079650F">
        <w:rPr>
          <w:color w:val="3366FF"/>
          <w:w w:val="94"/>
        </w:rPr>
        <w:instrText xml:space="preserve"> REF _Ref233444133 \h </w:instrText>
      </w:r>
      <w:r w:rsidR="0079650F">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Get Transaction Manager Job Result</w:t>
      </w:r>
      <w:r w:rsidRPr="0079650F">
        <w:rPr>
          <w:color w:val="3366FF"/>
          <w:w w:val="94"/>
        </w:rPr>
        <w:fldChar w:fldCharType="end"/>
      </w:r>
      <w:r w:rsidR="0079650F">
        <w:rPr>
          <w:color w:val="3366FF"/>
          <w:w w:val="94"/>
        </w:rPr>
        <w:t xml:space="preserve">, </w:t>
      </w:r>
      <w:r w:rsidR="0079650F" w:rsidRPr="0079650F">
        <w:rPr>
          <w:w w:val="94"/>
        </w:rPr>
        <w:t xml:space="preserve">page </w:t>
      </w:r>
      <w:r w:rsidR="0079650F" w:rsidRPr="0079650F">
        <w:rPr>
          <w:w w:val="94"/>
        </w:rPr>
        <w:fldChar w:fldCharType="begin"/>
      </w:r>
      <w:r w:rsidR="0079650F" w:rsidRPr="0079650F">
        <w:rPr>
          <w:w w:val="94"/>
        </w:rPr>
        <w:instrText xml:space="preserve"> PAGEREF _Ref233444133 \h </w:instrText>
      </w:r>
      <w:r w:rsidR="0079650F" w:rsidRPr="0079650F">
        <w:rPr>
          <w:w w:val="94"/>
        </w:rPr>
      </w:r>
      <w:r w:rsidR="0079650F" w:rsidRPr="0079650F">
        <w:rPr>
          <w:w w:val="94"/>
        </w:rPr>
        <w:fldChar w:fldCharType="separate"/>
      </w:r>
      <w:r w:rsidR="001C7209">
        <w:rPr>
          <w:noProof/>
          <w:w w:val="94"/>
        </w:rPr>
        <w:t>216</w:t>
      </w:r>
      <w:r w:rsidR="0079650F" w:rsidRPr="0079650F">
        <w:rPr>
          <w:w w:val="94"/>
        </w:rPr>
        <w:fldChar w:fldCharType="end"/>
      </w:r>
    </w:p>
    <w:p w14:paraId="4E82934F" w14:textId="54464846" w:rsidR="001864FE" w:rsidRPr="0079650F" w:rsidRDefault="001864FE" w:rsidP="00C43C69">
      <w:pPr>
        <w:pStyle w:val="ListParagraph"/>
        <w:numPr>
          <w:ilvl w:val="0"/>
          <w:numId w:val="39"/>
        </w:numPr>
        <w:rPr>
          <w:color w:val="3366FF"/>
          <w:w w:val="94"/>
        </w:rPr>
      </w:pPr>
      <w:r w:rsidRPr="0079650F">
        <w:rPr>
          <w:color w:val="3366FF"/>
          <w:w w:val="94"/>
        </w:rPr>
        <w:fldChar w:fldCharType="begin"/>
      </w:r>
      <w:r w:rsidRPr="0079650F">
        <w:rPr>
          <w:color w:val="3366FF"/>
          <w:w w:val="94"/>
        </w:rPr>
        <w:instrText xml:space="preserve"> REF _Ref233444148 \h </w:instrText>
      </w:r>
      <w:r w:rsidR="0079650F">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Get Transaction Manager Task Result</w:t>
      </w:r>
      <w:r w:rsidRPr="0079650F">
        <w:rPr>
          <w:color w:val="3366FF"/>
          <w:w w:val="94"/>
        </w:rPr>
        <w:fldChar w:fldCharType="end"/>
      </w:r>
      <w:r w:rsidR="0079650F">
        <w:rPr>
          <w:color w:val="3366FF"/>
          <w:w w:val="94"/>
        </w:rPr>
        <w:t xml:space="preserve">, </w:t>
      </w:r>
      <w:r w:rsidR="0079650F" w:rsidRPr="0079650F">
        <w:rPr>
          <w:w w:val="94"/>
        </w:rPr>
        <w:t xml:space="preserve">page </w:t>
      </w:r>
      <w:r w:rsidR="0079650F" w:rsidRPr="0079650F">
        <w:rPr>
          <w:w w:val="94"/>
        </w:rPr>
        <w:fldChar w:fldCharType="begin"/>
      </w:r>
      <w:r w:rsidR="0079650F" w:rsidRPr="0079650F">
        <w:rPr>
          <w:w w:val="94"/>
        </w:rPr>
        <w:instrText xml:space="preserve"> PAGEREF _Ref233444148 \h </w:instrText>
      </w:r>
      <w:r w:rsidR="0079650F" w:rsidRPr="0079650F">
        <w:rPr>
          <w:w w:val="94"/>
        </w:rPr>
      </w:r>
      <w:r w:rsidR="0079650F" w:rsidRPr="0079650F">
        <w:rPr>
          <w:w w:val="94"/>
        </w:rPr>
        <w:fldChar w:fldCharType="separate"/>
      </w:r>
      <w:r w:rsidR="001C7209">
        <w:rPr>
          <w:noProof/>
          <w:w w:val="94"/>
        </w:rPr>
        <w:t>216</w:t>
      </w:r>
      <w:r w:rsidR="0079650F" w:rsidRPr="0079650F">
        <w:rPr>
          <w:w w:val="94"/>
        </w:rPr>
        <w:fldChar w:fldCharType="end"/>
      </w:r>
    </w:p>
    <w:p w14:paraId="025A2DB9" w14:textId="781BE54A" w:rsidR="001864FE" w:rsidRPr="0079650F" w:rsidRDefault="001864FE" w:rsidP="00C43C69">
      <w:pPr>
        <w:pStyle w:val="ListParagraph"/>
        <w:numPr>
          <w:ilvl w:val="0"/>
          <w:numId w:val="39"/>
        </w:numPr>
        <w:rPr>
          <w:color w:val="3366FF"/>
          <w:w w:val="94"/>
        </w:rPr>
      </w:pPr>
      <w:r w:rsidRPr="0079650F">
        <w:rPr>
          <w:color w:val="3366FF"/>
          <w:w w:val="94"/>
        </w:rPr>
        <w:fldChar w:fldCharType="begin"/>
      </w:r>
      <w:r w:rsidRPr="0079650F">
        <w:rPr>
          <w:color w:val="3366FF"/>
          <w:w w:val="94"/>
        </w:rPr>
        <w:instrText xml:space="preserve"> REF _Ref233444186 \h </w:instrText>
      </w:r>
      <w:r w:rsidR="0079650F">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Delete Transaction Manager Job with Single Oid</w:t>
      </w:r>
      <w:r w:rsidRPr="0079650F">
        <w:rPr>
          <w:color w:val="3366FF"/>
          <w:w w:val="94"/>
        </w:rPr>
        <w:fldChar w:fldCharType="end"/>
      </w:r>
      <w:r w:rsidR="0079650F">
        <w:rPr>
          <w:color w:val="3366FF"/>
          <w:w w:val="94"/>
        </w:rPr>
        <w:t xml:space="preserve">, </w:t>
      </w:r>
      <w:r w:rsidR="0079650F" w:rsidRPr="0079650F">
        <w:rPr>
          <w:w w:val="94"/>
        </w:rPr>
        <w:t xml:space="preserve">page </w:t>
      </w:r>
      <w:r w:rsidR="0079650F" w:rsidRPr="0079650F">
        <w:rPr>
          <w:w w:val="94"/>
        </w:rPr>
        <w:fldChar w:fldCharType="begin"/>
      </w:r>
      <w:r w:rsidR="0079650F" w:rsidRPr="0079650F">
        <w:rPr>
          <w:w w:val="94"/>
        </w:rPr>
        <w:instrText xml:space="preserve"> PAGEREF _Ref233444186 \h </w:instrText>
      </w:r>
      <w:r w:rsidR="0079650F" w:rsidRPr="0079650F">
        <w:rPr>
          <w:w w:val="94"/>
        </w:rPr>
      </w:r>
      <w:r w:rsidR="0079650F" w:rsidRPr="0079650F">
        <w:rPr>
          <w:w w:val="94"/>
        </w:rPr>
        <w:fldChar w:fldCharType="separate"/>
      </w:r>
      <w:r w:rsidR="001C7209">
        <w:rPr>
          <w:noProof/>
          <w:w w:val="94"/>
        </w:rPr>
        <w:t>217</w:t>
      </w:r>
      <w:r w:rsidR="0079650F" w:rsidRPr="0079650F">
        <w:rPr>
          <w:w w:val="94"/>
        </w:rPr>
        <w:fldChar w:fldCharType="end"/>
      </w:r>
    </w:p>
    <w:p w14:paraId="5898B486" w14:textId="43298D96" w:rsidR="001864FE" w:rsidRPr="0079650F" w:rsidRDefault="001864FE" w:rsidP="00C43C69">
      <w:pPr>
        <w:pStyle w:val="ListParagraph"/>
        <w:numPr>
          <w:ilvl w:val="0"/>
          <w:numId w:val="39"/>
        </w:numPr>
        <w:rPr>
          <w:color w:val="3366FF"/>
          <w:w w:val="94"/>
        </w:rPr>
      </w:pPr>
      <w:r w:rsidRPr="0079650F">
        <w:rPr>
          <w:color w:val="3366FF"/>
          <w:w w:val="94"/>
        </w:rPr>
        <w:fldChar w:fldCharType="begin"/>
      </w:r>
      <w:r w:rsidRPr="0079650F">
        <w:rPr>
          <w:color w:val="3366FF"/>
          <w:w w:val="94"/>
        </w:rPr>
        <w:instrText xml:space="preserve"> REF _Ref233444241 \h </w:instrText>
      </w:r>
      <w:r w:rsidR="0079650F">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Delete Transaction Manager Job with Multiple Oids</w:t>
      </w:r>
      <w:r w:rsidRPr="0079650F">
        <w:rPr>
          <w:color w:val="3366FF"/>
          <w:w w:val="94"/>
        </w:rPr>
        <w:fldChar w:fldCharType="end"/>
      </w:r>
      <w:r w:rsidR="0079650F">
        <w:rPr>
          <w:color w:val="3366FF"/>
          <w:w w:val="94"/>
        </w:rPr>
        <w:t xml:space="preserve">, </w:t>
      </w:r>
      <w:r w:rsidR="0079650F" w:rsidRPr="0079650F">
        <w:rPr>
          <w:w w:val="94"/>
        </w:rPr>
        <w:t xml:space="preserve">page </w:t>
      </w:r>
      <w:r w:rsidR="0079650F" w:rsidRPr="0079650F">
        <w:rPr>
          <w:w w:val="94"/>
        </w:rPr>
        <w:fldChar w:fldCharType="begin"/>
      </w:r>
      <w:r w:rsidR="0079650F" w:rsidRPr="0079650F">
        <w:rPr>
          <w:w w:val="94"/>
        </w:rPr>
        <w:instrText xml:space="preserve"> PAGEREF _Ref233444241 \h </w:instrText>
      </w:r>
      <w:r w:rsidR="0079650F" w:rsidRPr="0079650F">
        <w:rPr>
          <w:w w:val="94"/>
        </w:rPr>
      </w:r>
      <w:r w:rsidR="0079650F" w:rsidRPr="0079650F">
        <w:rPr>
          <w:w w:val="94"/>
        </w:rPr>
        <w:fldChar w:fldCharType="separate"/>
      </w:r>
      <w:r w:rsidR="001C7209">
        <w:rPr>
          <w:noProof/>
          <w:w w:val="94"/>
        </w:rPr>
        <w:t>217</w:t>
      </w:r>
      <w:r w:rsidR="0079650F" w:rsidRPr="0079650F">
        <w:rPr>
          <w:w w:val="94"/>
        </w:rPr>
        <w:fldChar w:fldCharType="end"/>
      </w:r>
    </w:p>
    <w:p w14:paraId="755259DC" w14:textId="4B38869A" w:rsidR="001864FE" w:rsidRPr="0079650F" w:rsidRDefault="001864FE" w:rsidP="00C43C69">
      <w:pPr>
        <w:pStyle w:val="ListParagraph"/>
        <w:numPr>
          <w:ilvl w:val="0"/>
          <w:numId w:val="39"/>
        </w:numPr>
        <w:rPr>
          <w:color w:val="3366FF"/>
          <w:w w:val="94"/>
        </w:rPr>
      </w:pPr>
      <w:r w:rsidRPr="0079650F">
        <w:rPr>
          <w:color w:val="3366FF"/>
          <w:w w:val="94"/>
        </w:rPr>
        <w:fldChar w:fldCharType="begin"/>
      </w:r>
      <w:r w:rsidRPr="0079650F">
        <w:rPr>
          <w:color w:val="3366FF"/>
          <w:w w:val="94"/>
        </w:rPr>
        <w:instrText xml:space="preserve"> REF _Ref233444295 \h </w:instrText>
      </w:r>
      <w:r w:rsidR="0079650F">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Update Job Command to Suspend Transaction Manager Job</w:t>
      </w:r>
      <w:r w:rsidRPr="0079650F">
        <w:rPr>
          <w:color w:val="3366FF"/>
          <w:w w:val="94"/>
        </w:rPr>
        <w:fldChar w:fldCharType="end"/>
      </w:r>
      <w:r w:rsidR="0079650F">
        <w:rPr>
          <w:color w:val="3366FF"/>
          <w:w w:val="94"/>
        </w:rPr>
        <w:t xml:space="preserve">, </w:t>
      </w:r>
      <w:r w:rsidR="0079650F" w:rsidRPr="0079650F">
        <w:rPr>
          <w:w w:val="94"/>
        </w:rPr>
        <w:t xml:space="preserve">page </w:t>
      </w:r>
      <w:r w:rsidR="0079650F" w:rsidRPr="0079650F">
        <w:rPr>
          <w:w w:val="94"/>
        </w:rPr>
        <w:fldChar w:fldCharType="begin"/>
      </w:r>
      <w:r w:rsidR="0079650F" w:rsidRPr="0079650F">
        <w:rPr>
          <w:w w:val="94"/>
        </w:rPr>
        <w:instrText xml:space="preserve"> PAGEREF _Ref233444295 \h </w:instrText>
      </w:r>
      <w:r w:rsidR="0079650F" w:rsidRPr="0079650F">
        <w:rPr>
          <w:w w:val="94"/>
        </w:rPr>
      </w:r>
      <w:r w:rsidR="0079650F" w:rsidRPr="0079650F">
        <w:rPr>
          <w:w w:val="94"/>
        </w:rPr>
        <w:fldChar w:fldCharType="separate"/>
      </w:r>
      <w:r w:rsidR="001C7209">
        <w:rPr>
          <w:noProof/>
          <w:w w:val="94"/>
        </w:rPr>
        <w:t>218</w:t>
      </w:r>
      <w:r w:rsidR="0079650F" w:rsidRPr="0079650F">
        <w:rPr>
          <w:w w:val="94"/>
        </w:rPr>
        <w:fldChar w:fldCharType="end"/>
      </w:r>
    </w:p>
    <w:p w14:paraId="734E5451" w14:textId="61C1B34D" w:rsidR="001864FE" w:rsidRPr="0079650F" w:rsidRDefault="001864FE" w:rsidP="00C43C69">
      <w:pPr>
        <w:pStyle w:val="ListParagraph"/>
        <w:numPr>
          <w:ilvl w:val="0"/>
          <w:numId w:val="39"/>
        </w:numPr>
        <w:rPr>
          <w:color w:val="3366FF"/>
          <w:w w:val="94"/>
        </w:rPr>
      </w:pPr>
      <w:r w:rsidRPr="0079650F">
        <w:rPr>
          <w:color w:val="3366FF"/>
          <w:w w:val="94"/>
        </w:rPr>
        <w:fldChar w:fldCharType="begin"/>
      </w:r>
      <w:r w:rsidRPr="0079650F">
        <w:rPr>
          <w:color w:val="3366FF"/>
          <w:w w:val="94"/>
        </w:rPr>
        <w:instrText xml:space="preserve"> REF _Ref233444310 \h </w:instrText>
      </w:r>
      <w:r w:rsidR="0079650F">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Update Job Command to Resume Transaction Manager Job</w:t>
      </w:r>
      <w:r w:rsidRPr="0079650F">
        <w:rPr>
          <w:color w:val="3366FF"/>
          <w:w w:val="94"/>
        </w:rPr>
        <w:fldChar w:fldCharType="end"/>
      </w:r>
      <w:r w:rsidR="0079650F">
        <w:rPr>
          <w:color w:val="3366FF"/>
          <w:w w:val="94"/>
        </w:rPr>
        <w:t xml:space="preserve">, </w:t>
      </w:r>
      <w:r w:rsidR="0079650F" w:rsidRPr="0079650F">
        <w:rPr>
          <w:w w:val="94"/>
        </w:rPr>
        <w:t xml:space="preserve">page </w:t>
      </w:r>
      <w:r w:rsidR="0079650F" w:rsidRPr="0079650F">
        <w:rPr>
          <w:w w:val="94"/>
        </w:rPr>
        <w:fldChar w:fldCharType="begin"/>
      </w:r>
      <w:r w:rsidR="0079650F" w:rsidRPr="0079650F">
        <w:rPr>
          <w:w w:val="94"/>
        </w:rPr>
        <w:instrText xml:space="preserve"> PAGEREF _Ref233444310 \h </w:instrText>
      </w:r>
      <w:r w:rsidR="0079650F" w:rsidRPr="0079650F">
        <w:rPr>
          <w:w w:val="94"/>
        </w:rPr>
      </w:r>
      <w:r w:rsidR="0079650F" w:rsidRPr="0079650F">
        <w:rPr>
          <w:w w:val="94"/>
        </w:rPr>
        <w:fldChar w:fldCharType="separate"/>
      </w:r>
      <w:r w:rsidR="001C7209">
        <w:rPr>
          <w:noProof/>
          <w:w w:val="94"/>
        </w:rPr>
        <w:t>218</w:t>
      </w:r>
      <w:r w:rsidR="0079650F" w:rsidRPr="0079650F">
        <w:rPr>
          <w:w w:val="94"/>
        </w:rPr>
        <w:fldChar w:fldCharType="end"/>
      </w:r>
    </w:p>
    <w:p w14:paraId="1F0589F5" w14:textId="48B64006" w:rsidR="001864FE" w:rsidRPr="0079650F" w:rsidRDefault="001864FE" w:rsidP="00C43C69">
      <w:pPr>
        <w:pStyle w:val="ListParagraph"/>
        <w:numPr>
          <w:ilvl w:val="0"/>
          <w:numId w:val="39"/>
        </w:numPr>
        <w:rPr>
          <w:color w:val="3366FF"/>
          <w:w w:val="94"/>
        </w:rPr>
      </w:pPr>
      <w:r w:rsidRPr="0079650F">
        <w:rPr>
          <w:color w:val="3366FF"/>
          <w:w w:val="94"/>
        </w:rPr>
        <w:fldChar w:fldCharType="begin"/>
      </w:r>
      <w:r w:rsidRPr="0079650F">
        <w:rPr>
          <w:color w:val="3366FF"/>
          <w:w w:val="94"/>
        </w:rPr>
        <w:instrText xml:space="preserve"> REF _Ref233444326 \h </w:instrText>
      </w:r>
      <w:r w:rsidR="0079650F">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Update Job Command to cancel a single Transaction Manager Job</w:t>
      </w:r>
      <w:r w:rsidRPr="0079650F">
        <w:rPr>
          <w:color w:val="3366FF"/>
          <w:w w:val="94"/>
        </w:rPr>
        <w:fldChar w:fldCharType="end"/>
      </w:r>
      <w:r w:rsidR="0079650F">
        <w:rPr>
          <w:color w:val="3366FF"/>
          <w:w w:val="94"/>
        </w:rPr>
        <w:t xml:space="preserve">, </w:t>
      </w:r>
      <w:r w:rsidR="0079650F" w:rsidRPr="0079650F">
        <w:rPr>
          <w:w w:val="94"/>
        </w:rPr>
        <w:t xml:space="preserve">page </w:t>
      </w:r>
      <w:r w:rsidR="0079650F" w:rsidRPr="0079650F">
        <w:rPr>
          <w:w w:val="94"/>
        </w:rPr>
        <w:fldChar w:fldCharType="begin"/>
      </w:r>
      <w:r w:rsidR="0079650F" w:rsidRPr="0079650F">
        <w:rPr>
          <w:w w:val="94"/>
        </w:rPr>
        <w:instrText xml:space="preserve"> PAGEREF _Ref233444326 \h </w:instrText>
      </w:r>
      <w:r w:rsidR="0079650F" w:rsidRPr="0079650F">
        <w:rPr>
          <w:w w:val="94"/>
        </w:rPr>
      </w:r>
      <w:r w:rsidR="0079650F" w:rsidRPr="0079650F">
        <w:rPr>
          <w:w w:val="94"/>
        </w:rPr>
        <w:fldChar w:fldCharType="separate"/>
      </w:r>
      <w:r w:rsidR="001C7209">
        <w:rPr>
          <w:noProof/>
          <w:w w:val="94"/>
        </w:rPr>
        <w:t>219</w:t>
      </w:r>
      <w:r w:rsidR="0079650F" w:rsidRPr="0079650F">
        <w:rPr>
          <w:w w:val="94"/>
        </w:rPr>
        <w:fldChar w:fldCharType="end"/>
      </w:r>
    </w:p>
    <w:p w14:paraId="328A5073" w14:textId="524A25B5" w:rsidR="001864FE" w:rsidRPr="0079650F" w:rsidRDefault="001864FE" w:rsidP="00C43C69">
      <w:pPr>
        <w:pStyle w:val="ListParagraph"/>
        <w:numPr>
          <w:ilvl w:val="0"/>
          <w:numId w:val="39"/>
        </w:numPr>
        <w:rPr>
          <w:color w:val="3366FF"/>
          <w:w w:val="94"/>
        </w:rPr>
      </w:pPr>
      <w:r w:rsidRPr="0079650F">
        <w:rPr>
          <w:color w:val="3366FF"/>
          <w:w w:val="94"/>
        </w:rPr>
        <w:fldChar w:fldCharType="begin"/>
      </w:r>
      <w:r w:rsidRPr="0079650F">
        <w:rPr>
          <w:color w:val="3366FF"/>
          <w:w w:val="94"/>
        </w:rPr>
        <w:instrText xml:space="preserve"> REF _Ref233444343 \h </w:instrText>
      </w:r>
      <w:r w:rsidR="0079650F">
        <w:rPr>
          <w:color w:val="3366FF"/>
          <w:w w:val="94"/>
        </w:rPr>
        <w:instrText xml:space="preserve"> \* MERGEFORMAT </w:instrText>
      </w:r>
      <w:r w:rsidRPr="0079650F">
        <w:rPr>
          <w:color w:val="3366FF"/>
          <w:w w:val="94"/>
        </w:rPr>
      </w:r>
      <w:r w:rsidRPr="0079650F">
        <w:rPr>
          <w:color w:val="3366FF"/>
          <w:w w:val="94"/>
        </w:rPr>
        <w:fldChar w:fldCharType="separate"/>
      </w:r>
      <w:r w:rsidR="001C7209" w:rsidRPr="001C7209">
        <w:rPr>
          <w:color w:val="3366FF"/>
          <w:w w:val="94"/>
        </w:rPr>
        <w:t>Update Job Command to cancel multiple Transaction Manager Jobs</w:t>
      </w:r>
      <w:r w:rsidRPr="0079650F">
        <w:rPr>
          <w:color w:val="3366FF"/>
          <w:w w:val="94"/>
        </w:rPr>
        <w:fldChar w:fldCharType="end"/>
      </w:r>
      <w:r w:rsidR="0079650F">
        <w:rPr>
          <w:color w:val="3366FF"/>
          <w:w w:val="94"/>
        </w:rPr>
        <w:t xml:space="preserve">, </w:t>
      </w:r>
      <w:r w:rsidR="0079650F" w:rsidRPr="0079650F">
        <w:rPr>
          <w:w w:val="94"/>
        </w:rPr>
        <w:t xml:space="preserve">page </w:t>
      </w:r>
      <w:r w:rsidR="0079650F" w:rsidRPr="0079650F">
        <w:rPr>
          <w:w w:val="94"/>
        </w:rPr>
        <w:fldChar w:fldCharType="begin"/>
      </w:r>
      <w:r w:rsidR="0079650F" w:rsidRPr="0079650F">
        <w:rPr>
          <w:w w:val="94"/>
        </w:rPr>
        <w:instrText xml:space="preserve"> PAGEREF _Ref233444343 \h </w:instrText>
      </w:r>
      <w:r w:rsidR="0079650F" w:rsidRPr="0079650F">
        <w:rPr>
          <w:w w:val="94"/>
        </w:rPr>
      </w:r>
      <w:r w:rsidR="0079650F" w:rsidRPr="0079650F">
        <w:rPr>
          <w:w w:val="94"/>
        </w:rPr>
        <w:fldChar w:fldCharType="separate"/>
      </w:r>
      <w:r w:rsidR="001C7209">
        <w:rPr>
          <w:noProof/>
          <w:w w:val="94"/>
        </w:rPr>
        <w:t>220</w:t>
      </w:r>
      <w:r w:rsidR="0079650F" w:rsidRPr="0079650F">
        <w:rPr>
          <w:w w:val="94"/>
        </w:rPr>
        <w:fldChar w:fldCharType="end"/>
      </w:r>
    </w:p>
    <w:p w14:paraId="7F3D1A73" w14:textId="77777777" w:rsidR="001864FE" w:rsidRPr="001864FE" w:rsidRDefault="001864FE" w:rsidP="001864FE">
      <w:pPr>
        <w:pStyle w:val="Heading4"/>
        <w:ind w:left="1584"/>
        <w:rPr>
          <w:color w:val="3366FF"/>
          <w:w w:val="94"/>
        </w:rPr>
      </w:pPr>
      <w:bookmarkStart w:id="455" w:name="_Ref233443749"/>
      <w:r w:rsidRPr="001864FE">
        <w:rPr>
          <w:color w:val="3366FF"/>
          <w:w w:val="94"/>
        </w:rPr>
        <w:t>Get All Transactions</w:t>
      </w:r>
      <w:bookmarkEnd w:id="455"/>
    </w:p>
    <w:p w14:paraId="662CA356" w14:textId="77777777" w:rsidR="001864FE" w:rsidRPr="003113F3" w:rsidRDefault="001864FE" w:rsidP="001864FE"/>
    <w:p w14:paraId="59831A4B" w14:textId="77735885" w:rsidR="001864FE" w:rsidRPr="001A2577" w:rsidRDefault="001864FE" w:rsidP="001864FE">
      <w:pPr>
        <w:tabs>
          <w:tab w:val="left" w:pos="9630"/>
        </w:tabs>
        <w:ind w:left="720" w:right="-540"/>
        <w:jc w:val="both"/>
      </w:pPr>
      <w:r w:rsidRPr="001A2577">
        <w:t>The following command example shows the usage of the BQL</w:t>
      </w:r>
      <w:r w:rsidRPr="00CA6B69">
        <w:rPr>
          <w:spacing w:val="5"/>
        </w:rPr>
        <w:t xml:space="preserve"> </w:t>
      </w:r>
      <w:r w:rsidRPr="00B1021C">
        <w:rPr>
          <w:b/>
          <w:bCs/>
          <w:spacing w:val="4"/>
        </w:rPr>
        <w:t>GetAllTransactions</w:t>
      </w:r>
      <w:r w:rsidRPr="00CA6B69">
        <w:rPr>
          <w:spacing w:val="5"/>
        </w:rPr>
        <w:t xml:space="preserve"> </w:t>
      </w:r>
      <w:r w:rsidRPr="001A2577">
        <w:t>command to retrieve all the available Transactions within the Prime Network server from the XDE-home/standard folder. The</w:t>
      </w:r>
      <w:r w:rsidR="00046D67">
        <w:t xml:space="preserve"> values that are retrieved are P</w:t>
      </w:r>
      <w:r w:rsidRPr="001A2577">
        <w:t xml:space="preserve">ackage Id, </w:t>
      </w:r>
      <w:r w:rsidR="00046D67">
        <w:t>T</w:t>
      </w:r>
      <w:r w:rsidRPr="001A2577">
        <w:t xml:space="preserve">ransaction Name and </w:t>
      </w:r>
      <w:r w:rsidR="00046D67">
        <w:t>its D</w:t>
      </w:r>
      <w:r w:rsidRPr="001A2577">
        <w:t>escription.</w:t>
      </w:r>
    </w:p>
    <w:p w14:paraId="15949959" w14:textId="77777777" w:rsidR="001864FE" w:rsidRDefault="001864FE" w:rsidP="001864FE">
      <w:pPr>
        <w:ind w:left="1181"/>
        <w:rPr>
          <w:spacing w:val="3"/>
        </w:rPr>
      </w:pPr>
    </w:p>
    <w:p w14:paraId="00CBA69B" w14:textId="77777777" w:rsidR="001864FE" w:rsidRDefault="001864FE" w:rsidP="001864FE">
      <w:pPr>
        <w:pStyle w:val="CodeSample"/>
        <w:ind w:left="720"/>
        <w:rPr>
          <w:spacing w:val="-12"/>
        </w:rPr>
      </w:pPr>
      <w:r>
        <w:t>&lt;command</w:t>
      </w:r>
      <w:r>
        <w:rPr>
          <w:spacing w:val="-7"/>
        </w:rPr>
        <w:t xml:space="preserve"> </w:t>
      </w:r>
      <w:r>
        <w:t>name=</w:t>
      </w:r>
      <w:r>
        <w:rPr>
          <w:spacing w:val="-1"/>
        </w:rPr>
        <w:t>"</w:t>
      </w:r>
      <w:r>
        <w:t>GetAllTransactions"</w:t>
      </w:r>
      <w:r>
        <w:rPr>
          <w:spacing w:val="-12"/>
        </w:rPr>
        <w:t xml:space="preserve"> </w:t>
      </w:r>
    </w:p>
    <w:p w14:paraId="1FC32F6C" w14:textId="77777777" w:rsidR="001864FE" w:rsidRDefault="001864FE" w:rsidP="001864FE">
      <w:pPr>
        <w:pStyle w:val="CodeSample"/>
        <w:ind w:left="720"/>
      </w:pPr>
      <w:r>
        <w:t>/&gt;</w:t>
      </w:r>
    </w:p>
    <w:p w14:paraId="1DFF1509" w14:textId="77777777" w:rsidR="001864FE" w:rsidRDefault="001864FE" w:rsidP="001864FE">
      <w:pPr>
        <w:pStyle w:val="CodeSample"/>
        <w:ind w:left="720"/>
      </w:pPr>
      <w:r>
        <w:t>.</w:t>
      </w:r>
    </w:p>
    <w:p w14:paraId="5DD6AE3B" w14:textId="77777777" w:rsidR="001864FE" w:rsidRDefault="001864FE" w:rsidP="001864FE"/>
    <w:p w14:paraId="0FE6F939" w14:textId="77777777" w:rsidR="001864FE" w:rsidRPr="005B13D2" w:rsidRDefault="001864FE" w:rsidP="001864FE">
      <w:pPr>
        <w:ind w:firstLine="266"/>
        <w:rPr>
          <w:b/>
          <w:spacing w:val="-17"/>
        </w:rPr>
      </w:pPr>
      <w:r w:rsidRPr="00091414">
        <w:rPr>
          <w:b/>
          <w:spacing w:val="-17"/>
        </w:rPr>
        <w:t>Command Response</w:t>
      </w:r>
    </w:p>
    <w:p w14:paraId="2AF3AB2B"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&lt;?xml version="1.0" encoding="UTF-8"?&gt;</w:t>
      </w:r>
    </w:p>
    <w:p w14:paraId="60FA5195"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&lt;scheduler.ITransactionDetailWrapper type="scheduler.ITransactionDetailWrapper" instance_id="0"&gt;</w:t>
      </w:r>
    </w:p>
    <w:p w14:paraId="7E18AD79"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&lt;Status type="String"&gt;Success&lt;/Status&gt;</w:t>
      </w:r>
    </w:p>
    <w:p w14:paraId="13C3EDD3"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&lt;TransactionDetails type="IMObjects_Array"&gt;</w:t>
      </w:r>
    </w:p>
    <w:p w14:paraId="5E877CA9"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&lt;scheduler.ITransactionDetail type="scheduler.ITransactionDetail" instance_id="1"&gt;</w:t>
      </w:r>
    </w:p>
    <w:p w14:paraId="0EC64467"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&lt;Description type="String"&gt;this is execute cb script&lt;/Description&gt;</w:t>
      </w:r>
    </w:p>
    <w:p w14:paraId="673AD132"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&lt;PackageID type="String"&gt;Demo&lt;/PackageID&gt;</w:t>
      </w:r>
    </w:p>
    <w:p w14:paraId="56786AB1"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&lt;TransactionName type="String"&gt;ExecuteCBScript&lt;/TransactionName&gt;</w:t>
      </w:r>
    </w:p>
    <w:p w14:paraId="64A1E7FB"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&lt;/scheduler.ITransactionDetail&gt;</w:t>
      </w:r>
    </w:p>
    <w:p w14:paraId="324D86AA"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&lt;scheduler.ITransactionDetail type="scheduler.ITransactionDetail" instance_id="2"&gt;</w:t>
      </w:r>
    </w:p>
    <w:p w14:paraId="6333F29C"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&lt;Description type="String"&gt;test description&lt;/Description&gt;</w:t>
      </w:r>
    </w:p>
    <w:p w14:paraId="5AEF361E"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lastRenderedPageBreak/>
        <w:t xml:space="preserve">   &lt;PackageID type="String"&gt;Demo&lt;/PackageID&gt;</w:t>
      </w:r>
    </w:p>
    <w:p w14:paraId="25FC08DF"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&lt;TransactionName type="String"&gt;procedure&lt;/TransactionName&gt;</w:t>
      </w:r>
    </w:p>
    <w:p w14:paraId="50ED2309"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&lt;/scheduler.ITransactionDetail&gt;</w:t>
      </w:r>
    </w:p>
    <w:p w14:paraId="3465E9CF" w14:textId="77777777" w:rsidR="001864FE" w:rsidRPr="00C820CB" w:rsidRDefault="001864FE" w:rsidP="001864FE">
      <w:pPr>
        <w:tabs>
          <w:tab w:val="left" w:pos="10350"/>
        </w:tabs>
        <w:ind w:left="720" w:right="-990"/>
        <w:rPr>
          <w:rFonts w:ascii="Courier" w:hAnsi="Courier"/>
          <w:sz w:val="20"/>
        </w:rPr>
      </w:pPr>
      <w:r w:rsidRPr="00C820CB">
        <w:rPr>
          <w:rFonts w:ascii="Courier" w:hAnsi="Courier"/>
          <w:sz w:val="20"/>
        </w:rPr>
        <w:t xml:space="preserve"> &lt;/TransactionDetails&gt;</w:t>
      </w:r>
    </w:p>
    <w:p w14:paraId="44C7865C" w14:textId="77777777" w:rsidR="001864FE" w:rsidRDefault="001864FE" w:rsidP="001864FE">
      <w:pPr>
        <w:tabs>
          <w:tab w:val="left" w:pos="10350"/>
        </w:tabs>
        <w:ind w:left="720" w:right="-990"/>
        <w:rPr>
          <w:rFonts w:ascii="Courier" w:hAnsi="Courier"/>
          <w:sz w:val="20"/>
        </w:rPr>
      </w:pPr>
      <w:r w:rsidRPr="00C820CB">
        <w:rPr>
          <w:rFonts w:ascii="Courier" w:hAnsi="Courier"/>
          <w:sz w:val="20"/>
        </w:rPr>
        <w:t>&lt;/scheduler.ITransactionDetailWrapper&gt;</w:t>
      </w:r>
    </w:p>
    <w:p w14:paraId="357A614C" w14:textId="77777777" w:rsidR="001864FE" w:rsidRDefault="001864FE" w:rsidP="001864FE">
      <w:pPr>
        <w:ind w:left="0"/>
        <w:rPr>
          <w:b/>
          <w:spacing w:val="-17"/>
        </w:rPr>
      </w:pPr>
    </w:p>
    <w:p w14:paraId="32F36D56" w14:textId="77777777" w:rsidR="001864FE" w:rsidRDefault="001864FE" w:rsidP="001864FE">
      <w:pPr>
        <w:pStyle w:val="Heading4"/>
        <w:ind w:left="1584"/>
      </w:pPr>
      <w:bookmarkStart w:id="456" w:name="_Ref233443919"/>
      <w:r w:rsidRPr="00C820CB">
        <w:t>Get Transaction Input Parameters</w:t>
      </w:r>
      <w:bookmarkEnd w:id="456"/>
    </w:p>
    <w:p w14:paraId="3FB65615" w14:textId="77777777" w:rsidR="001864FE" w:rsidRDefault="001864FE" w:rsidP="001864FE">
      <w:pPr>
        <w:ind w:left="0"/>
        <w:rPr>
          <w:b/>
          <w:spacing w:val="-17"/>
        </w:rPr>
      </w:pPr>
    </w:p>
    <w:p w14:paraId="5111354D" w14:textId="77777777" w:rsidR="001864FE" w:rsidRPr="00CA6B69" w:rsidRDefault="001864FE" w:rsidP="001864FE">
      <w:pPr>
        <w:tabs>
          <w:tab w:val="left" w:pos="3684"/>
        </w:tabs>
        <w:ind w:left="720" w:right="-360"/>
        <w:rPr>
          <w:spacing w:val="5"/>
        </w:rPr>
      </w:pPr>
      <w:r w:rsidRPr="001A2577">
        <w:t>The following command example shows the usage of the BQL</w:t>
      </w:r>
      <w:r w:rsidRPr="00CA6B69">
        <w:rPr>
          <w:spacing w:val="5"/>
        </w:rPr>
        <w:t xml:space="preserve"> </w:t>
      </w:r>
      <w:r w:rsidRPr="00884D4C">
        <w:rPr>
          <w:b/>
          <w:bCs/>
          <w:spacing w:val="4"/>
        </w:rPr>
        <w:t>GetTransactionInputParameters</w:t>
      </w:r>
      <w:r w:rsidRPr="00CA6B69">
        <w:rPr>
          <w:spacing w:val="5"/>
        </w:rPr>
        <w:t xml:space="preserve"> </w:t>
      </w:r>
      <w:r w:rsidRPr="001A2577">
        <w:t>command to retrieve all the input params of a specific Transaction within the Prime Network server.</w:t>
      </w:r>
    </w:p>
    <w:p w14:paraId="1C36A45D" w14:textId="77777777" w:rsidR="001864FE" w:rsidRDefault="001864FE" w:rsidP="001864FE">
      <w:pPr>
        <w:tabs>
          <w:tab w:val="left" w:pos="3684"/>
        </w:tabs>
        <w:ind w:left="1174"/>
      </w:pPr>
    </w:p>
    <w:p w14:paraId="774C5202" w14:textId="77777777" w:rsidR="001864FE" w:rsidRDefault="001864FE" w:rsidP="001864FE">
      <w:pPr>
        <w:pStyle w:val="CodeSample"/>
        <w:tabs>
          <w:tab w:val="left" w:pos="10170"/>
        </w:tabs>
        <w:ind w:left="720" w:right="-810"/>
      </w:pPr>
      <w:r>
        <w:t>&lt;command name="GetTransactionInputParameters"&gt;</w:t>
      </w:r>
    </w:p>
    <w:p w14:paraId="45F308D8" w14:textId="77777777" w:rsidR="001864FE" w:rsidRDefault="001864FE" w:rsidP="001864FE">
      <w:pPr>
        <w:pStyle w:val="CodeSample"/>
        <w:tabs>
          <w:tab w:val="left" w:pos="10170"/>
        </w:tabs>
        <w:ind w:left="720" w:right="-810"/>
      </w:pPr>
      <w:r>
        <w:t xml:space="preserve"> &lt;param name="transactionDetails"&gt;</w:t>
      </w:r>
    </w:p>
    <w:p w14:paraId="17A71286" w14:textId="77777777" w:rsidR="001864FE" w:rsidRDefault="001864FE" w:rsidP="001864FE">
      <w:pPr>
        <w:pStyle w:val="CodeSample"/>
        <w:tabs>
          <w:tab w:val="left" w:pos="10170"/>
        </w:tabs>
        <w:ind w:left="720" w:right="-810"/>
      </w:pPr>
      <w:r>
        <w:t xml:space="preserve">  &lt;value&gt;</w:t>
      </w:r>
    </w:p>
    <w:p w14:paraId="7F7E602A" w14:textId="77777777" w:rsidR="001864FE" w:rsidRDefault="001864FE" w:rsidP="001864FE">
      <w:pPr>
        <w:pStyle w:val="CodeSample"/>
        <w:tabs>
          <w:tab w:val="left" w:pos="9990"/>
        </w:tabs>
        <w:ind w:left="720" w:right="-630"/>
      </w:pPr>
      <w:r>
        <w:t xml:space="preserve">   &lt;scheduler.ITransactionDetail type="scheduler.ITransactionDetail" instance_id="3"&gt;</w:t>
      </w:r>
    </w:p>
    <w:p w14:paraId="2E3C2205" w14:textId="77777777" w:rsidR="001864FE" w:rsidRDefault="001864FE" w:rsidP="001864FE">
      <w:pPr>
        <w:pStyle w:val="CodeSample"/>
        <w:tabs>
          <w:tab w:val="left" w:pos="10170"/>
        </w:tabs>
        <w:ind w:left="720" w:right="-810"/>
      </w:pPr>
      <w:r>
        <w:t xml:space="preserve">      &lt;Description type="String"&gt;&lt;/Description&gt;</w:t>
      </w:r>
    </w:p>
    <w:p w14:paraId="53F1EFE8" w14:textId="77777777" w:rsidR="001864FE" w:rsidRDefault="001864FE" w:rsidP="001864FE">
      <w:pPr>
        <w:pStyle w:val="CodeSample"/>
        <w:tabs>
          <w:tab w:val="left" w:pos="10170"/>
        </w:tabs>
        <w:ind w:left="720" w:right="-810"/>
      </w:pPr>
      <w:r>
        <w:t xml:space="preserve">      &lt;PackageID type="String"&gt;</w:t>
      </w:r>
      <w:r w:rsidRPr="00C820CB">
        <w:t>Set_of_Tests4</w:t>
      </w:r>
      <w:r>
        <w:t>&lt;/PackageID&gt;</w:t>
      </w:r>
    </w:p>
    <w:p w14:paraId="038D8C2C" w14:textId="77777777" w:rsidR="001864FE" w:rsidRDefault="001864FE" w:rsidP="001864FE">
      <w:pPr>
        <w:pStyle w:val="CodeSample"/>
        <w:tabs>
          <w:tab w:val="left" w:pos="10170"/>
        </w:tabs>
        <w:ind w:left="720" w:right="-810"/>
      </w:pPr>
      <w:r>
        <w:t xml:space="preserve">      &lt;TransactionName type="String"&gt;</w:t>
      </w:r>
      <w:r w:rsidRPr="00C820CB">
        <w:t>Configure_Interface</w:t>
      </w:r>
      <w:r>
        <w:t>&lt;/TransactionName&gt;</w:t>
      </w:r>
    </w:p>
    <w:p w14:paraId="6847353F" w14:textId="77777777" w:rsidR="001864FE" w:rsidRDefault="001864FE" w:rsidP="001864FE">
      <w:pPr>
        <w:pStyle w:val="CodeSample"/>
        <w:tabs>
          <w:tab w:val="left" w:pos="10170"/>
        </w:tabs>
        <w:ind w:left="720" w:right="-810"/>
      </w:pPr>
      <w:r>
        <w:t xml:space="preserve">    &lt;/scheduler.ITransactionDetail&gt;</w:t>
      </w:r>
    </w:p>
    <w:p w14:paraId="0ED293BF" w14:textId="77777777" w:rsidR="001864FE" w:rsidRDefault="001864FE" w:rsidP="001864FE">
      <w:pPr>
        <w:pStyle w:val="CodeSample"/>
        <w:tabs>
          <w:tab w:val="left" w:pos="10170"/>
        </w:tabs>
        <w:ind w:left="720" w:right="-810"/>
      </w:pPr>
      <w:r>
        <w:t xml:space="preserve">  &lt;/value&gt;</w:t>
      </w:r>
    </w:p>
    <w:p w14:paraId="3F7AC268" w14:textId="77777777" w:rsidR="001864FE" w:rsidRDefault="001864FE" w:rsidP="001864FE">
      <w:pPr>
        <w:pStyle w:val="CodeSample"/>
        <w:tabs>
          <w:tab w:val="left" w:pos="10170"/>
        </w:tabs>
        <w:ind w:left="720" w:right="-810"/>
      </w:pPr>
      <w:r>
        <w:t xml:space="preserve"> &lt;/param&gt;</w:t>
      </w:r>
    </w:p>
    <w:p w14:paraId="6380D636" w14:textId="77777777" w:rsidR="001864FE" w:rsidRDefault="001864FE" w:rsidP="001864FE">
      <w:pPr>
        <w:pStyle w:val="CodeSample"/>
        <w:tabs>
          <w:tab w:val="left" w:pos="10170"/>
        </w:tabs>
        <w:ind w:left="720" w:right="-810"/>
      </w:pPr>
      <w:r>
        <w:t xml:space="preserve"> &lt;/command&gt;</w:t>
      </w:r>
    </w:p>
    <w:p w14:paraId="60A6CBED" w14:textId="77777777" w:rsidR="001864FE" w:rsidRDefault="001864FE" w:rsidP="001864FE">
      <w:pPr>
        <w:pStyle w:val="CodeSample"/>
        <w:tabs>
          <w:tab w:val="left" w:pos="10170"/>
        </w:tabs>
        <w:ind w:left="720" w:right="-810"/>
      </w:pPr>
      <w:r>
        <w:t>.</w:t>
      </w:r>
    </w:p>
    <w:p w14:paraId="79EA3C07" w14:textId="77777777" w:rsidR="001864FE" w:rsidRDefault="001864FE" w:rsidP="001864FE">
      <w:pPr>
        <w:pStyle w:val="CodeSample"/>
        <w:tabs>
          <w:tab w:val="left" w:pos="10170"/>
        </w:tabs>
        <w:ind w:left="720" w:right="-810"/>
      </w:pPr>
    </w:p>
    <w:p w14:paraId="2A0DDF31" w14:textId="77777777" w:rsidR="001864FE" w:rsidRPr="005B13D2" w:rsidRDefault="001864FE" w:rsidP="001864FE">
      <w:pPr>
        <w:ind w:left="720"/>
        <w:rPr>
          <w:b/>
          <w:spacing w:val="-17"/>
        </w:rPr>
      </w:pPr>
      <w:r>
        <w:rPr>
          <w:b/>
          <w:spacing w:val="-17"/>
        </w:rPr>
        <w:t>Command Response</w:t>
      </w:r>
    </w:p>
    <w:p w14:paraId="71381E02" w14:textId="77777777" w:rsidR="001864FE" w:rsidRPr="00116658" w:rsidRDefault="001864FE" w:rsidP="001864FE">
      <w:pPr>
        <w:ind w:left="720"/>
        <w:rPr>
          <w:rFonts w:ascii="Courier" w:hAnsi="Courier"/>
          <w:sz w:val="20"/>
        </w:rPr>
      </w:pPr>
      <w:r w:rsidRPr="00116658">
        <w:rPr>
          <w:rFonts w:ascii="Courier" w:hAnsi="Courier"/>
          <w:sz w:val="20"/>
        </w:rPr>
        <w:t>&lt;?xml version="1.0" encoding="UTF-8"?&gt;</w:t>
      </w:r>
    </w:p>
    <w:p w14:paraId="10E4304F" w14:textId="77777777" w:rsidR="001864FE" w:rsidRPr="00116658" w:rsidRDefault="001864FE" w:rsidP="001864FE">
      <w:pPr>
        <w:ind w:left="720"/>
        <w:rPr>
          <w:rFonts w:ascii="Courier" w:hAnsi="Courier"/>
          <w:sz w:val="20"/>
        </w:rPr>
      </w:pPr>
      <w:r w:rsidRPr="00116658">
        <w:rPr>
          <w:rFonts w:ascii="Courier" w:hAnsi="Courier"/>
          <w:sz w:val="20"/>
        </w:rPr>
        <w:t>&lt;scheduler.ITransactionDetail type="scheduler.ITransactionDetail" instance_id="0"&gt;</w:t>
      </w:r>
    </w:p>
    <w:p w14:paraId="1D1E0AA9" w14:textId="77777777" w:rsidR="001864FE" w:rsidRPr="00116658" w:rsidRDefault="001864FE" w:rsidP="001864FE">
      <w:pPr>
        <w:ind w:left="720"/>
        <w:rPr>
          <w:rFonts w:ascii="Courier" w:hAnsi="Courier"/>
          <w:sz w:val="20"/>
        </w:rPr>
      </w:pPr>
      <w:r w:rsidRPr="00116658">
        <w:rPr>
          <w:rFonts w:ascii="Courier" w:hAnsi="Courier"/>
          <w:sz w:val="20"/>
        </w:rPr>
        <w:t xml:space="preserve">  &lt;InputParameters type="IMObjects_Array"&gt;</w:t>
      </w:r>
    </w:p>
    <w:p w14:paraId="248BC592" w14:textId="77777777" w:rsidR="001864FE" w:rsidRPr="00116658" w:rsidRDefault="001864FE" w:rsidP="001864FE">
      <w:pPr>
        <w:ind w:left="720"/>
        <w:rPr>
          <w:rFonts w:ascii="Courier" w:hAnsi="Courier"/>
          <w:sz w:val="20"/>
        </w:rPr>
      </w:pPr>
      <w:r w:rsidRPr="00116658">
        <w:rPr>
          <w:rFonts w:ascii="Courier" w:hAnsi="Courier"/>
          <w:sz w:val="20"/>
        </w:rPr>
        <w:t xml:space="preserve">    &lt;scheduler.ITransactionInputParameters type="scheduler.ITransactionInputParameters" instance_id="1"&gt;</w:t>
      </w:r>
    </w:p>
    <w:p w14:paraId="21273327" w14:textId="77777777" w:rsidR="001864FE" w:rsidRPr="00116658" w:rsidRDefault="001864FE" w:rsidP="001864FE">
      <w:pPr>
        <w:ind w:left="720"/>
        <w:rPr>
          <w:rFonts w:ascii="Courier" w:hAnsi="Courier"/>
          <w:sz w:val="20"/>
        </w:rPr>
      </w:pPr>
      <w:r w:rsidRPr="00116658">
        <w:rPr>
          <w:rFonts w:ascii="Courier" w:hAnsi="Courier"/>
          <w:sz w:val="20"/>
        </w:rPr>
        <w:t xml:space="preserve">      &lt;ParamName type="String"&gt;interface&lt;/ParamName&gt;</w:t>
      </w:r>
    </w:p>
    <w:p w14:paraId="77E23316" w14:textId="77777777" w:rsidR="001864FE" w:rsidRPr="00116658" w:rsidRDefault="001864FE" w:rsidP="001864FE">
      <w:pPr>
        <w:ind w:left="720"/>
        <w:rPr>
          <w:rFonts w:ascii="Courier" w:hAnsi="Courier"/>
          <w:sz w:val="20"/>
        </w:rPr>
      </w:pPr>
      <w:r w:rsidRPr="00116658">
        <w:rPr>
          <w:rFonts w:ascii="Courier" w:hAnsi="Courier"/>
          <w:sz w:val="20"/>
        </w:rPr>
        <w:t xml:space="preserve">    &lt;/scheduler.ITransactionInputParameters&gt;</w:t>
      </w:r>
    </w:p>
    <w:p w14:paraId="3BCEBD9E" w14:textId="77777777" w:rsidR="001864FE" w:rsidRPr="00116658" w:rsidRDefault="001864FE" w:rsidP="001864FE">
      <w:pPr>
        <w:ind w:left="720"/>
        <w:rPr>
          <w:rFonts w:ascii="Courier" w:hAnsi="Courier"/>
          <w:sz w:val="20"/>
        </w:rPr>
      </w:pPr>
      <w:r w:rsidRPr="00116658">
        <w:rPr>
          <w:rFonts w:ascii="Courier" w:hAnsi="Courier"/>
          <w:sz w:val="20"/>
        </w:rPr>
        <w:t xml:space="preserve">    &lt;scheduler.ITransactionInputParameters type="scheduler.ITransactionInputParameters" instance_id="2"&gt;</w:t>
      </w:r>
    </w:p>
    <w:p w14:paraId="054D1C29" w14:textId="77777777" w:rsidR="001864FE" w:rsidRPr="00116658" w:rsidRDefault="001864FE" w:rsidP="001864FE">
      <w:pPr>
        <w:ind w:left="720"/>
        <w:rPr>
          <w:rFonts w:ascii="Courier" w:hAnsi="Courier"/>
          <w:sz w:val="20"/>
        </w:rPr>
      </w:pPr>
      <w:r w:rsidRPr="00116658">
        <w:rPr>
          <w:rFonts w:ascii="Courier" w:hAnsi="Courier"/>
          <w:sz w:val="20"/>
        </w:rPr>
        <w:t xml:space="preserve">      &lt;ParamName type="String"&gt;IPAddress&lt;/ParamName&gt;</w:t>
      </w:r>
    </w:p>
    <w:p w14:paraId="7A3E087D" w14:textId="77777777" w:rsidR="001864FE" w:rsidRPr="00116658" w:rsidRDefault="001864FE" w:rsidP="001864FE">
      <w:pPr>
        <w:ind w:left="720"/>
        <w:rPr>
          <w:rFonts w:ascii="Courier" w:hAnsi="Courier"/>
          <w:sz w:val="20"/>
        </w:rPr>
      </w:pPr>
      <w:r w:rsidRPr="00116658">
        <w:rPr>
          <w:rFonts w:ascii="Courier" w:hAnsi="Courier"/>
          <w:sz w:val="20"/>
        </w:rPr>
        <w:t xml:space="preserve">    &lt;/scheduler.ITransactionInputParameters&gt;</w:t>
      </w:r>
    </w:p>
    <w:p w14:paraId="38D89B12" w14:textId="77777777" w:rsidR="001864FE" w:rsidRPr="00116658" w:rsidRDefault="001864FE" w:rsidP="001864FE">
      <w:pPr>
        <w:ind w:left="720"/>
        <w:rPr>
          <w:rFonts w:ascii="Courier" w:hAnsi="Courier"/>
          <w:sz w:val="20"/>
        </w:rPr>
      </w:pPr>
      <w:r w:rsidRPr="00116658">
        <w:rPr>
          <w:rFonts w:ascii="Courier" w:hAnsi="Courier"/>
          <w:sz w:val="20"/>
        </w:rPr>
        <w:t xml:space="preserve">  &lt;/InputParameters&gt;</w:t>
      </w:r>
    </w:p>
    <w:p w14:paraId="68C1DE86" w14:textId="77777777" w:rsidR="001864FE" w:rsidRPr="00116658" w:rsidRDefault="001864FE" w:rsidP="001864FE">
      <w:pPr>
        <w:ind w:left="720"/>
        <w:rPr>
          <w:rFonts w:ascii="Courier" w:hAnsi="Courier"/>
          <w:sz w:val="20"/>
        </w:rPr>
      </w:pPr>
      <w:r w:rsidRPr="00116658">
        <w:rPr>
          <w:rFonts w:ascii="Courier" w:hAnsi="Courier"/>
          <w:sz w:val="20"/>
        </w:rPr>
        <w:t xml:space="preserve">  &lt;Status type="String"&gt;Success&lt;/Status&gt;</w:t>
      </w:r>
    </w:p>
    <w:p w14:paraId="7082A47A" w14:textId="77777777" w:rsidR="001864FE" w:rsidRDefault="001864FE" w:rsidP="001864FE">
      <w:pPr>
        <w:ind w:left="720"/>
        <w:rPr>
          <w:rFonts w:ascii="Courier" w:hAnsi="Courier"/>
          <w:sz w:val="20"/>
        </w:rPr>
      </w:pPr>
      <w:r w:rsidRPr="00116658">
        <w:rPr>
          <w:rFonts w:ascii="Courier" w:hAnsi="Courier"/>
          <w:sz w:val="20"/>
        </w:rPr>
        <w:t>&lt;/scheduler.ITransactionDetail&gt;</w:t>
      </w:r>
    </w:p>
    <w:p w14:paraId="5EECC871" w14:textId="77777777" w:rsidR="001864FE" w:rsidRPr="00116658" w:rsidRDefault="001864FE" w:rsidP="001864FE">
      <w:pPr>
        <w:ind w:left="0"/>
        <w:rPr>
          <w:rFonts w:ascii="Courier" w:hAnsi="Courier"/>
          <w:sz w:val="20"/>
        </w:rPr>
      </w:pPr>
    </w:p>
    <w:p w14:paraId="587A56F7" w14:textId="77777777" w:rsidR="00FB6AF7" w:rsidRDefault="00FB6AF7" w:rsidP="00FB6AF7">
      <w:pPr>
        <w:pStyle w:val="Heading4"/>
        <w:ind w:left="1584"/>
      </w:pPr>
      <w:bookmarkStart w:id="457" w:name="_Ref233443967"/>
      <w:bookmarkStart w:id="458" w:name="transaction"/>
      <w:bookmarkStart w:id="459" w:name="createTxnMgrwithAllDevice"/>
      <w:r>
        <w:t>Create Transaction Manager Job</w:t>
      </w:r>
      <w:bookmarkEnd w:id="457"/>
      <w:r>
        <w:t xml:space="preserve"> with same input params for all devices</w:t>
      </w:r>
      <w:bookmarkEnd w:id="458"/>
      <w:bookmarkEnd w:id="459"/>
    </w:p>
    <w:p w14:paraId="68672CCD" w14:textId="77777777" w:rsidR="00FB6AF7" w:rsidRPr="00CF70FC" w:rsidRDefault="00FB6AF7" w:rsidP="00FB6AF7"/>
    <w:p w14:paraId="592EA3F7" w14:textId="77777777" w:rsidR="00FB6AF7" w:rsidRDefault="00FB6AF7" w:rsidP="00FB6AF7">
      <w:pPr>
        <w:ind w:left="720" w:right="-540"/>
      </w:pPr>
      <w:bookmarkStart w:id="460" w:name="_Ref233443987"/>
      <w:r w:rsidRPr="00CC7CEF">
        <w:t>The following command example shows the usage of the BQL</w:t>
      </w:r>
      <w:r>
        <w:rPr>
          <w:spacing w:val="3"/>
        </w:rPr>
        <w:t xml:space="preserve"> </w:t>
      </w:r>
      <w:r w:rsidRPr="00835ACA">
        <w:rPr>
          <w:b/>
          <w:bCs/>
          <w:spacing w:val="4"/>
        </w:rPr>
        <w:t>CreateTransactionManagerJob</w:t>
      </w:r>
      <w:r>
        <w:t xml:space="preserve"> command to create a transaction manager job with same input params for all devices</w:t>
      </w:r>
      <w:bookmarkEnd w:id="460"/>
    </w:p>
    <w:p w14:paraId="6D551F5B" w14:textId="77777777" w:rsidR="00FB6AF7" w:rsidRPr="00835ACA" w:rsidRDefault="00FB6AF7" w:rsidP="00FB6AF7">
      <w:pPr>
        <w:ind w:left="720"/>
        <w:rPr>
          <w:rFonts w:ascii="Courier" w:hAnsi="Courier"/>
          <w:sz w:val="20"/>
        </w:rPr>
      </w:pPr>
    </w:p>
    <w:p w14:paraId="75A0E416" w14:textId="77777777" w:rsidR="00FB6AF7" w:rsidRPr="00312464" w:rsidRDefault="00FB6AF7" w:rsidP="00FB6AF7">
      <w:pPr>
        <w:ind w:firstLine="266"/>
        <w:rPr>
          <w:rFonts w:ascii="Courier" w:hAnsi="Courier"/>
          <w:sz w:val="20"/>
        </w:rPr>
      </w:pPr>
      <w:r w:rsidRPr="00312464">
        <w:rPr>
          <w:rFonts w:ascii="Courier" w:hAnsi="Courier"/>
          <w:sz w:val="20"/>
        </w:rPr>
        <w:t>&lt;command name="CreateTransactionManagerJob"&gt;</w:t>
      </w:r>
    </w:p>
    <w:p w14:paraId="385B0DEA" w14:textId="77777777" w:rsidR="00FB6AF7" w:rsidRPr="00312464" w:rsidRDefault="00FB6AF7" w:rsidP="00FB6AF7">
      <w:pPr>
        <w:ind w:firstLine="266"/>
        <w:rPr>
          <w:rFonts w:ascii="Courier" w:hAnsi="Courier"/>
          <w:sz w:val="20"/>
        </w:rPr>
      </w:pPr>
      <w:r w:rsidRPr="00312464">
        <w:rPr>
          <w:rFonts w:ascii="Courier" w:hAnsi="Courier"/>
          <w:sz w:val="20"/>
        </w:rPr>
        <w:t xml:space="preserve"> &lt;param name="transactionDetails"&gt;</w:t>
      </w:r>
    </w:p>
    <w:p w14:paraId="18318F78" w14:textId="77777777" w:rsidR="00FB6AF7" w:rsidRPr="00312464" w:rsidRDefault="00FB6AF7" w:rsidP="00FB6AF7">
      <w:pPr>
        <w:ind w:firstLine="266"/>
        <w:rPr>
          <w:rFonts w:ascii="Courier" w:hAnsi="Courier"/>
          <w:sz w:val="20"/>
        </w:rPr>
      </w:pPr>
      <w:r w:rsidRPr="00312464">
        <w:rPr>
          <w:rFonts w:ascii="Courier" w:hAnsi="Courier"/>
          <w:sz w:val="20"/>
        </w:rPr>
        <w:t xml:space="preserve">  &lt;value&gt;</w:t>
      </w:r>
    </w:p>
    <w:p w14:paraId="4059B0AE" w14:textId="77777777" w:rsidR="00FB6AF7" w:rsidRPr="00312464" w:rsidRDefault="00FB6AF7" w:rsidP="00FB6AF7">
      <w:pPr>
        <w:ind w:firstLine="266"/>
        <w:rPr>
          <w:rFonts w:ascii="Courier" w:hAnsi="Courier"/>
          <w:sz w:val="20"/>
        </w:rPr>
      </w:pPr>
      <w:r w:rsidRPr="00312464">
        <w:rPr>
          <w:rFonts w:ascii="Courier" w:hAnsi="Courier"/>
          <w:sz w:val="20"/>
        </w:rPr>
        <w:lastRenderedPageBreak/>
        <w:t xml:space="preserve">   &lt;scheduler.ITransactionDetail type="scheduler.ITransactionDetail" instance_id="4"&gt;</w:t>
      </w:r>
    </w:p>
    <w:p w14:paraId="4BDBE4FE" w14:textId="77777777" w:rsidR="00FB6AF7" w:rsidRPr="00312464" w:rsidRDefault="00FB6AF7" w:rsidP="00FB6AF7">
      <w:pPr>
        <w:ind w:firstLine="266"/>
        <w:rPr>
          <w:rFonts w:ascii="Courier" w:hAnsi="Courier"/>
          <w:sz w:val="20"/>
        </w:rPr>
      </w:pPr>
      <w:r w:rsidRPr="00312464">
        <w:rPr>
          <w:rFonts w:ascii="Courier" w:hAnsi="Courier"/>
          <w:sz w:val="20"/>
        </w:rPr>
        <w:t xml:space="preserve">    &lt;Description type="String"&gt;&lt;/Description&gt;</w:t>
      </w:r>
    </w:p>
    <w:p w14:paraId="4DECBFAF" w14:textId="77777777" w:rsidR="00FB6AF7" w:rsidRPr="00312464" w:rsidRDefault="00FB6AF7" w:rsidP="00FB6AF7">
      <w:pPr>
        <w:ind w:firstLine="266"/>
        <w:rPr>
          <w:rFonts w:ascii="Courier" w:hAnsi="Courier"/>
          <w:sz w:val="20"/>
        </w:rPr>
      </w:pPr>
      <w:r w:rsidRPr="00312464">
        <w:rPr>
          <w:rFonts w:ascii="Courier" w:hAnsi="Courier"/>
          <w:sz w:val="20"/>
        </w:rPr>
        <w:t xml:space="preserve">    &lt;PackageID type="String"&gt;NewProject&lt;/PackageID&gt;</w:t>
      </w:r>
    </w:p>
    <w:p w14:paraId="0E828D7F" w14:textId="77777777" w:rsidR="00FB6AF7" w:rsidRPr="00312464" w:rsidRDefault="00FB6AF7" w:rsidP="00FB6AF7">
      <w:pPr>
        <w:ind w:firstLine="266"/>
        <w:rPr>
          <w:rFonts w:ascii="Courier" w:hAnsi="Courier"/>
          <w:sz w:val="20"/>
        </w:rPr>
      </w:pPr>
      <w:r w:rsidRPr="00312464">
        <w:rPr>
          <w:rFonts w:ascii="Courier" w:hAnsi="Courier"/>
          <w:sz w:val="20"/>
        </w:rPr>
        <w:t xml:space="preserve">    &lt;TransactionName type="String"&gt;executeCommand&lt;/TransactionName&gt;</w:t>
      </w:r>
    </w:p>
    <w:p w14:paraId="417AEA59"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&lt;/scheduler.ITransactionDetail&gt;</w:t>
      </w:r>
    </w:p>
    <w:p w14:paraId="237D2E6D" w14:textId="77777777" w:rsidR="00FB6AF7" w:rsidRPr="00312464" w:rsidRDefault="00FB6AF7" w:rsidP="00FB6AF7">
      <w:pPr>
        <w:ind w:firstLine="266"/>
        <w:rPr>
          <w:rFonts w:ascii="Courier" w:hAnsi="Courier"/>
          <w:sz w:val="20"/>
        </w:rPr>
      </w:pPr>
      <w:r w:rsidRPr="00312464">
        <w:rPr>
          <w:rFonts w:ascii="Courier" w:hAnsi="Courier"/>
          <w:sz w:val="20"/>
        </w:rPr>
        <w:t xml:space="preserve">  &lt;/value&gt;         </w:t>
      </w:r>
    </w:p>
    <w:p w14:paraId="146ADA20" w14:textId="77777777" w:rsidR="00FB6AF7" w:rsidRPr="00312464" w:rsidRDefault="00FB6AF7" w:rsidP="00FB6AF7">
      <w:pPr>
        <w:ind w:firstLine="266"/>
        <w:rPr>
          <w:rFonts w:ascii="Courier" w:hAnsi="Courier"/>
          <w:sz w:val="20"/>
        </w:rPr>
      </w:pPr>
      <w:r w:rsidRPr="00312464">
        <w:rPr>
          <w:rFonts w:ascii="Courier" w:hAnsi="Courier"/>
          <w:sz w:val="20"/>
        </w:rPr>
        <w:t xml:space="preserve"> &lt;/param&gt;</w:t>
      </w:r>
    </w:p>
    <w:p w14:paraId="623EBEE3" w14:textId="77777777" w:rsidR="00FB6AF7" w:rsidRPr="00312464" w:rsidRDefault="00FB6AF7" w:rsidP="00FB6AF7">
      <w:pPr>
        <w:ind w:firstLine="266"/>
        <w:rPr>
          <w:rFonts w:ascii="Courier" w:hAnsi="Courier"/>
          <w:sz w:val="20"/>
        </w:rPr>
      </w:pPr>
      <w:r w:rsidRPr="00312464">
        <w:rPr>
          <w:rFonts w:ascii="Courier" w:hAnsi="Courier"/>
          <w:sz w:val="20"/>
        </w:rPr>
        <w:t xml:space="preserve"> &lt;param name="devices"&gt;</w:t>
      </w:r>
    </w:p>
    <w:p w14:paraId="1C2DEC53" w14:textId="77777777" w:rsidR="00FB6AF7" w:rsidRPr="00312464" w:rsidRDefault="00FB6AF7" w:rsidP="00FB6AF7">
      <w:pPr>
        <w:ind w:firstLine="266"/>
        <w:rPr>
          <w:rFonts w:ascii="Courier" w:hAnsi="Courier"/>
          <w:sz w:val="20"/>
        </w:rPr>
      </w:pPr>
      <w:r w:rsidRPr="00312464">
        <w:rPr>
          <w:rFonts w:ascii="Courier" w:hAnsi="Courier"/>
          <w:sz w:val="20"/>
        </w:rPr>
        <w:t xml:space="preserve">  &lt;value&gt;</w:t>
      </w:r>
    </w:p>
    <w:p w14:paraId="28CFE82C"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&lt;scheduler.ITransactionManagerDeviceWrapper type="scheduler.ITransactionManagerDeviceWrapper" instance_id="0"&gt;</w:t>
      </w:r>
    </w:p>
    <w:p w14:paraId="4B0AA66B" w14:textId="77777777" w:rsidR="00FB6AF7" w:rsidRPr="00312464" w:rsidRDefault="00FB6AF7" w:rsidP="00FB6AF7">
      <w:pPr>
        <w:ind w:firstLine="266"/>
        <w:rPr>
          <w:rFonts w:ascii="Courier" w:hAnsi="Courier"/>
          <w:sz w:val="20"/>
        </w:rPr>
      </w:pPr>
      <w:r w:rsidRPr="00312464">
        <w:rPr>
          <w:rFonts w:ascii="Courier" w:hAnsi="Courier"/>
          <w:sz w:val="20"/>
        </w:rPr>
        <w:t xml:space="preserve">    &lt;ManagedElementOid type="Oid"&gt;{[ManagedElement(Key=c4-upe1)]}&lt;/ManagedElementOid&gt;</w:t>
      </w:r>
    </w:p>
    <w:p w14:paraId="729F26D1"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&lt;/scheduler.ITransactionManagerDeviceWrapper&gt;</w:t>
      </w:r>
    </w:p>
    <w:p w14:paraId="5EA118DC"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&lt;scheduler.ITransactionManagerDeviceWrapper type="scheduler.ITransactionManagerDeviceWrapper" instance_id="0"&gt;</w:t>
      </w:r>
    </w:p>
    <w:p w14:paraId="6543905A" w14:textId="77777777" w:rsidR="00FB6AF7" w:rsidRPr="00312464" w:rsidRDefault="00FB6AF7" w:rsidP="00FB6AF7">
      <w:pPr>
        <w:ind w:firstLine="266"/>
        <w:rPr>
          <w:rFonts w:ascii="Courier" w:hAnsi="Courier"/>
          <w:sz w:val="20"/>
        </w:rPr>
      </w:pPr>
      <w:r w:rsidRPr="00312464">
        <w:rPr>
          <w:rFonts w:ascii="Courier" w:hAnsi="Courier"/>
          <w:sz w:val="20"/>
        </w:rPr>
        <w:t xml:space="preserve">    &lt;ManagedElementOid type="Oid"&gt;{[ManagedElement(Key=c4-upe2)]}&lt;/ManagedElementOid&gt;</w:t>
      </w:r>
    </w:p>
    <w:p w14:paraId="6C05C421"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&lt;/scheduler.ITransactionManagerDeviceWrapper&gt;</w:t>
      </w:r>
    </w:p>
    <w:p w14:paraId="3442145C"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&lt;scheduler.ITransactionManagerDeviceWrapper type="scheduler.ITransactionManagerDeviceWrapper" instance_id="0"&gt;</w:t>
      </w:r>
    </w:p>
    <w:p w14:paraId="6613D653" w14:textId="77777777" w:rsidR="00FB6AF7" w:rsidRPr="00312464" w:rsidRDefault="00FB6AF7" w:rsidP="00FB6AF7">
      <w:pPr>
        <w:ind w:firstLine="266"/>
        <w:rPr>
          <w:rFonts w:ascii="Courier" w:hAnsi="Courier"/>
          <w:sz w:val="20"/>
        </w:rPr>
      </w:pPr>
      <w:r w:rsidRPr="00312464">
        <w:rPr>
          <w:rFonts w:ascii="Courier" w:hAnsi="Courier"/>
          <w:sz w:val="20"/>
        </w:rPr>
        <w:t xml:space="preserve">    &lt;ManagedElementOid type="Oid"&gt;{[ManagedElement(Key=c4-upe3)]}&lt;/ManagedElementOid&gt;</w:t>
      </w:r>
    </w:p>
    <w:p w14:paraId="2212243E"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&lt;/scheduler.ITransactionManagerDeviceWrapper&gt;</w:t>
      </w:r>
    </w:p>
    <w:p w14:paraId="2D051C31" w14:textId="77777777" w:rsidR="00FB6AF7" w:rsidRPr="00312464" w:rsidRDefault="00FB6AF7" w:rsidP="00FB6AF7">
      <w:pPr>
        <w:ind w:firstLine="266"/>
        <w:rPr>
          <w:rFonts w:ascii="Courier" w:hAnsi="Courier"/>
          <w:sz w:val="20"/>
        </w:rPr>
      </w:pPr>
      <w:r w:rsidRPr="00312464">
        <w:rPr>
          <w:rFonts w:ascii="Courier" w:hAnsi="Courier"/>
          <w:sz w:val="20"/>
        </w:rPr>
        <w:t xml:space="preserve">  &lt;/value&gt;         </w:t>
      </w:r>
    </w:p>
    <w:p w14:paraId="38174A16" w14:textId="77777777" w:rsidR="00FB6AF7" w:rsidRPr="00312464" w:rsidRDefault="00FB6AF7" w:rsidP="00FB6AF7">
      <w:pPr>
        <w:ind w:firstLine="266"/>
        <w:rPr>
          <w:rFonts w:ascii="Courier" w:hAnsi="Courier"/>
          <w:sz w:val="20"/>
        </w:rPr>
      </w:pPr>
      <w:r w:rsidRPr="00312464">
        <w:rPr>
          <w:rFonts w:ascii="Courier" w:hAnsi="Courier"/>
          <w:sz w:val="20"/>
        </w:rPr>
        <w:t xml:space="preserve"> &lt;/param&gt;</w:t>
      </w:r>
    </w:p>
    <w:p w14:paraId="7081F000" w14:textId="77777777" w:rsidR="00FB6AF7" w:rsidRPr="00312464" w:rsidRDefault="00FB6AF7" w:rsidP="00FB6AF7">
      <w:pPr>
        <w:ind w:firstLine="266"/>
        <w:rPr>
          <w:rFonts w:ascii="Courier" w:hAnsi="Courier"/>
          <w:sz w:val="20"/>
        </w:rPr>
      </w:pPr>
      <w:r w:rsidRPr="00312464">
        <w:rPr>
          <w:rFonts w:ascii="Courier" w:hAnsi="Courier"/>
          <w:sz w:val="20"/>
        </w:rPr>
        <w:t xml:space="preserve"> &lt;param name="transactionInputParams"&gt;</w:t>
      </w:r>
    </w:p>
    <w:p w14:paraId="43E1312D" w14:textId="77777777" w:rsidR="00FB6AF7" w:rsidRPr="00312464" w:rsidRDefault="00FB6AF7" w:rsidP="00FB6AF7">
      <w:pPr>
        <w:ind w:firstLine="266"/>
        <w:rPr>
          <w:rFonts w:ascii="Courier" w:hAnsi="Courier"/>
          <w:sz w:val="20"/>
        </w:rPr>
      </w:pPr>
      <w:r w:rsidRPr="00312464">
        <w:rPr>
          <w:rFonts w:ascii="Courier" w:hAnsi="Courier"/>
          <w:sz w:val="20"/>
        </w:rPr>
        <w:t xml:space="preserve">  &lt;value&gt;</w:t>
      </w:r>
    </w:p>
    <w:p w14:paraId="31286AE2"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&lt;scheduler.ITransactionManagerJobInputParameter type="scheduler.ITransactionManagerJobInputParameter" instance_id="0"&gt;</w:t>
      </w:r>
    </w:p>
    <w:p w14:paraId="76992A47" w14:textId="77777777" w:rsidR="00FB6AF7" w:rsidRPr="00312464" w:rsidRDefault="00FB6AF7" w:rsidP="00FB6AF7">
      <w:pPr>
        <w:ind w:firstLine="266"/>
        <w:rPr>
          <w:rFonts w:ascii="Courier" w:hAnsi="Courier"/>
          <w:sz w:val="20"/>
        </w:rPr>
      </w:pPr>
      <w:r w:rsidRPr="00312464">
        <w:rPr>
          <w:rFonts w:ascii="Courier" w:hAnsi="Courier"/>
          <w:sz w:val="20"/>
        </w:rPr>
        <w:t xml:space="preserve">    &lt;TransactionInputParams type="IMObjects_Array"&gt;</w:t>
      </w:r>
    </w:p>
    <w:p w14:paraId="6CF7DF40"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&lt;scheduler.ITransactionInputParameters type="scheduler.ITransactionInputParameters" instance_id="0"&gt;</w:t>
      </w:r>
    </w:p>
    <w:p w14:paraId="7C3C8505" w14:textId="77777777" w:rsidR="00FB6AF7" w:rsidRPr="00312464" w:rsidRDefault="00FB6AF7" w:rsidP="00FB6AF7">
      <w:pPr>
        <w:ind w:firstLine="266"/>
        <w:rPr>
          <w:rFonts w:ascii="Courier" w:hAnsi="Courier"/>
          <w:sz w:val="20"/>
        </w:rPr>
      </w:pPr>
      <w:r w:rsidRPr="00312464">
        <w:rPr>
          <w:rFonts w:ascii="Courier" w:hAnsi="Courier"/>
          <w:sz w:val="20"/>
        </w:rPr>
        <w:t xml:space="preserve">      &lt;ParamName type="String"&gt;command&lt;/ParamName&gt;</w:t>
      </w:r>
    </w:p>
    <w:p w14:paraId="38C80AE0" w14:textId="77777777" w:rsidR="00FB6AF7" w:rsidRPr="00312464" w:rsidRDefault="00FB6AF7" w:rsidP="00FB6AF7">
      <w:pPr>
        <w:ind w:firstLine="266"/>
        <w:rPr>
          <w:rFonts w:ascii="Courier" w:hAnsi="Courier"/>
          <w:sz w:val="20"/>
        </w:rPr>
      </w:pPr>
      <w:r w:rsidRPr="00312464">
        <w:rPr>
          <w:rFonts w:ascii="Courier" w:hAnsi="Courier"/>
          <w:sz w:val="20"/>
        </w:rPr>
        <w:t xml:space="preserve">      &lt;ParamValue type="String"&gt;show version&lt;/ParamValue&gt;</w:t>
      </w:r>
    </w:p>
    <w:p w14:paraId="6D56092A"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&lt;/scheduler.ITransactionInputParameters&gt;</w:t>
      </w:r>
    </w:p>
    <w:p w14:paraId="18AA8FA3" w14:textId="77777777" w:rsidR="00FB6AF7" w:rsidRPr="00312464" w:rsidRDefault="00FB6AF7" w:rsidP="00FB6AF7">
      <w:pPr>
        <w:ind w:firstLine="266"/>
        <w:rPr>
          <w:rFonts w:ascii="Courier" w:hAnsi="Courier"/>
          <w:sz w:val="20"/>
        </w:rPr>
      </w:pPr>
      <w:r w:rsidRPr="00312464">
        <w:rPr>
          <w:rFonts w:ascii="Courier" w:hAnsi="Courier"/>
          <w:sz w:val="20"/>
        </w:rPr>
        <w:t xml:space="preserve">    &lt;/TransactionInputParams&gt;</w:t>
      </w:r>
    </w:p>
    <w:p w14:paraId="625531F6"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&lt;/scheduler.ITransactionManagerJobInputParameter&gt;</w:t>
      </w:r>
    </w:p>
    <w:p w14:paraId="796A8AB9" w14:textId="77777777" w:rsidR="00FB6AF7" w:rsidRPr="00312464" w:rsidRDefault="00FB6AF7" w:rsidP="00FB6AF7">
      <w:pPr>
        <w:ind w:firstLine="266"/>
        <w:rPr>
          <w:rFonts w:ascii="Courier" w:hAnsi="Courier"/>
          <w:sz w:val="20"/>
        </w:rPr>
      </w:pPr>
      <w:r w:rsidRPr="00312464">
        <w:rPr>
          <w:rFonts w:ascii="Courier" w:hAnsi="Courier"/>
          <w:sz w:val="20"/>
        </w:rPr>
        <w:t xml:space="preserve">    &lt;/value&gt;</w:t>
      </w:r>
    </w:p>
    <w:p w14:paraId="0758CBAE" w14:textId="77777777" w:rsidR="00FB6AF7" w:rsidRPr="00312464" w:rsidRDefault="00FB6AF7" w:rsidP="00FB6AF7">
      <w:pPr>
        <w:ind w:firstLine="266"/>
        <w:rPr>
          <w:rFonts w:ascii="Courier" w:hAnsi="Courier"/>
          <w:sz w:val="20"/>
        </w:rPr>
      </w:pPr>
      <w:r w:rsidRPr="00312464">
        <w:rPr>
          <w:rFonts w:ascii="Courier" w:hAnsi="Courier"/>
          <w:sz w:val="20"/>
        </w:rPr>
        <w:t xml:space="preserve"> &lt;/param&gt; </w:t>
      </w:r>
    </w:p>
    <w:p w14:paraId="748A780C" w14:textId="77777777" w:rsidR="00FB6AF7" w:rsidRPr="00312464" w:rsidRDefault="00FB6AF7" w:rsidP="00FB6AF7">
      <w:pPr>
        <w:ind w:firstLine="266"/>
        <w:rPr>
          <w:rFonts w:ascii="Courier" w:hAnsi="Courier"/>
          <w:sz w:val="20"/>
        </w:rPr>
      </w:pPr>
      <w:r w:rsidRPr="00312464">
        <w:rPr>
          <w:rFonts w:ascii="Courier" w:hAnsi="Courier"/>
          <w:sz w:val="20"/>
        </w:rPr>
        <w:t xml:space="preserve"> &lt;param name="jobTriggerParams"&gt;</w:t>
      </w:r>
    </w:p>
    <w:p w14:paraId="7F2C5A25" w14:textId="77777777" w:rsidR="00FB6AF7" w:rsidRPr="00312464" w:rsidRDefault="00FB6AF7" w:rsidP="00FB6AF7">
      <w:pPr>
        <w:ind w:firstLine="266"/>
        <w:rPr>
          <w:rFonts w:ascii="Courier" w:hAnsi="Courier"/>
          <w:sz w:val="20"/>
        </w:rPr>
      </w:pPr>
      <w:r w:rsidRPr="00312464">
        <w:rPr>
          <w:rFonts w:ascii="Courier" w:hAnsi="Courier"/>
          <w:sz w:val="20"/>
        </w:rPr>
        <w:t xml:space="preserve">  &lt;value&gt; </w:t>
      </w:r>
    </w:p>
    <w:p w14:paraId="638B2BF5"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&lt;scheduler.IJobTriggerParams type="scheduler.IJobTriggerParams" instance_id="0"&gt;               </w:t>
      </w:r>
    </w:p>
    <w:p w14:paraId="6D225335" w14:textId="77777777" w:rsidR="00FB6AF7" w:rsidRPr="00312464" w:rsidRDefault="00FB6AF7" w:rsidP="00FB6AF7">
      <w:pPr>
        <w:ind w:firstLine="266"/>
        <w:rPr>
          <w:rFonts w:ascii="Courier" w:hAnsi="Courier"/>
          <w:sz w:val="20"/>
        </w:rPr>
      </w:pPr>
      <w:r w:rsidRPr="00312464">
        <w:rPr>
          <w:rFonts w:ascii="Courier" w:hAnsi="Courier"/>
          <w:sz w:val="20"/>
        </w:rPr>
        <w:t xml:space="preserve">    &lt;TriggerType type="String"&gt;AS_SOON_AS&lt;/TriggerType&gt;</w:t>
      </w:r>
    </w:p>
    <w:p w14:paraId="58DF0619" w14:textId="77777777" w:rsidR="00FB6AF7" w:rsidRPr="00312464" w:rsidRDefault="00FB6AF7" w:rsidP="00FB6AF7">
      <w:pPr>
        <w:ind w:firstLine="266"/>
        <w:rPr>
          <w:rFonts w:ascii="Courier" w:hAnsi="Courier"/>
          <w:sz w:val="20"/>
        </w:rPr>
      </w:pPr>
      <w:r w:rsidRPr="00312464">
        <w:rPr>
          <w:rFonts w:ascii="Courier" w:hAnsi="Courier"/>
          <w:sz w:val="20"/>
        </w:rPr>
        <w:t xml:space="preserve">    &lt;RunIndefinite type="String"&gt;true&lt;/RunIndefinite&gt;</w:t>
      </w:r>
    </w:p>
    <w:p w14:paraId="7EF9D202" w14:textId="77777777" w:rsidR="00FB6AF7" w:rsidRPr="00312464" w:rsidRDefault="00FB6AF7" w:rsidP="00FB6AF7">
      <w:pPr>
        <w:ind w:firstLine="266"/>
        <w:rPr>
          <w:rFonts w:ascii="Courier" w:hAnsi="Courier"/>
          <w:sz w:val="20"/>
        </w:rPr>
      </w:pPr>
      <w:r w:rsidRPr="00312464">
        <w:rPr>
          <w:rFonts w:ascii="Courier" w:hAnsi="Courier"/>
          <w:sz w:val="20"/>
        </w:rPr>
        <w:t xml:space="preserve">    &lt;RepeatInterval type="String"&gt;15&lt;/RepeatInterval&gt;</w:t>
      </w:r>
    </w:p>
    <w:p w14:paraId="50FA8A44" w14:textId="77777777" w:rsidR="00FB6AF7" w:rsidRPr="00312464" w:rsidRDefault="00FB6AF7" w:rsidP="00FB6AF7">
      <w:pPr>
        <w:ind w:firstLine="266"/>
        <w:rPr>
          <w:rFonts w:ascii="Courier" w:hAnsi="Courier"/>
          <w:sz w:val="20"/>
        </w:rPr>
      </w:pPr>
      <w:r w:rsidRPr="00312464">
        <w:rPr>
          <w:rFonts w:ascii="Courier" w:hAnsi="Courier"/>
          <w:sz w:val="20"/>
        </w:rPr>
        <w:t xml:space="preserve">    &lt;StartDate type="String"&gt;02/25/2013&lt;/StartDate&gt;</w:t>
      </w:r>
    </w:p>
    <w:p w14:paraId="36973024" w14:textId="77777777" w:rsidR="00FB6AF7" w:rsidRPr="00312464" w:rsidRDefault="00FB6AF7" w:rsidP="00FB6AF7">
      <w:pPr>
        <w:ind w:firstLine="266"/>
        <w:rPr>
          <w:rFonts w:ascii="Courier" w:hAnsi="Courier"/>
          <w:sz w:val="20"/>
        </w:rPr>
      </w:pPr>
      <w:r w:rsidRPr="00312464">
        <w:rPr>
          <w:rFonts w:ascii="Courier" w:hAnsi="Courier"/>
          <w:sz w:val="20"/>
        </w:rPr>
        <w:t xml:space="preserve">    &lt;StartTime type="String"&gt;xxx&lt;/StartTime&gt;</w:t>
      </w:r>
    </w:p>
    <w:p w14:paraId="611E9BF5" w14:textId="77777777" w:rsidR="00FB6AF7" w:rsidRPr="00312464" w:rsidRDefault="00FB6AF7" w:rsidP="00FB6AF7">
      <w:pPr>
        <w:ind w:firstLine="266"/>
        <w:rPr>
          <w:rFonts w:ascii="Courier" w:hAnsi="Courier"/>
          <w:sz w:val="20"/>
        </w:rPr>
      </w:pPr>
      <w:r w:rsidRPr="00312464">
        <w:rPr>
          <w:rFonts w:ascii="Courier" w:hAnsi="Courier"/>
          <w:sz w:val="20"/>
        </w:rPr>
        <w:t xml:space="preserve">    &lt;DaysofWeek type="String"&gt;&lt;/DaysofWeek&gt;</w:t>
      </w:r>
    </w:p>
    <w:p w14:paraId="6E51FFC3" w14:textId="77777777" w:rsidR="00FB6AF7" w:rsidRPr="00312464" w:rsidRDefault="00FB6AF7" w:rsidP="00FB6AF7">
      <w:pPr>
        <w:ind w:firstLine="266"/>
        <w:rPr>
          <w:rFonts w:ascii="Courier" w:hAnsi="Courier"/>
          <w:sz w:val="20"/>
        </w:rPr>
      </w:pPr>
      <w:r w:rsidRPr="00312464">
        <w:rPr>
          <w:rFonts w:ascii="Courier" w:hAnsi="Courier"/>
          <w:sz w:val="20"/>
        </w:rPr>
        <w:t xml:space="preserve">    &lt;DaysofMonth type="String"&gt;&lt;/DaysofMonth&gt;</w:t>
      </w:r>
    </w:p>
    <w:p w14:paraId="5ACDBC0C"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&lt;/scheduler.IJobTriggerParams&gt;</w:t>
      </w:r>
    </w:p>
    <w:p w14:paraId="21B3FAE4" w14:textId="77777777" w:rsidR="00FB6AF7" w:rsidRPr="00312464" w:rsidRDefault="00FB6AF7" w:rsidP="00FB6AF7">
      <w:pPr>
        <w:ind w:firstLine="266"/>
        <w:rPr>
          <w:rFonts w:ascii="Courier" w:hAnsi="Courier"/>
          <w:sz w:val="20"/>
        </w:rPr>
      </w:pPr>
      <w:r w:rsidRPr="00312464">
        <w:rPr>
          <w:rFonts w:ascii="Courier" w:hAnsi="Courier"/>
          <w:sz w:val="20"/>
        </w:rPr>
        <w:t xml:space="preserve">   &lt;/value&gt;</w:t>
      </w:r>
    </w:p>
    <w:p w14:paraId="10ACD133" w14:textId="77777777" w:rsidR="00FB6AF7" w:rsidRPr="00312464" w:rsidRDefault="00FB6AF7" w:rsidP="00FB6AF7">
      <w:pPr>
        <w:ind w:firstLine="266"/>
        <w:rPr>
          <w:rFonts w:ascii="Courier" w:hAnsi="Courier"/>
          <w:sz w:val="20"/>
        </w:rPr>
      </w:pPr>
      <w:r w:rsidRPr="00312464">
        <w:rPr>
          <w:rFonts w:ascii="Courier" w:hAnsi="Courier"/>
          <w:sz w:val="20"/>
        </w:rPr>
        <w:t xml:space="preserve">    &lt;/param&gt;</w:t>
      </w:r>
    </w:p>
    <w:p w14:paraId="50E2593C" w14:textId="77777777" w:rsidR="00FB6AF7" w:rsidRPr="00312464" w:rsidRDefault="00FB6AF7" w:rsidP="00FB6AF7">
      <w:pPr>
        <w:ind w:firstLine="266"/>
        <w:rPr>
          <w:rFonts w:ascii="Courier" w:hAnsi="Courier"/>
          <w:sz w:val="20"/>
        </w:rPr>
      </w:pPr>
      <w:r w:rsidRPr="00312464">
        <w:rPr>
          <w:rFonts w:ascii="Courier" w:hAnsi="Courier"/>
          <w:sz w:val="20"/>
        </w:rPr>
        <w:tab/>
        <w:t xml:space="preserve"> &lt;param name="transactionJobParams"&gt;</w:t>
      </w:r>
    </w:p>
    <w:p w14:paraId="1686261F" w14:textId="77777777" w:rsidR="00FB6AF7" w:rsidRPr="00312464" w:rsidRDefault="00FB6AF7" w:rsidP="00FB6AF7">
      <w:pPr>
        <w:ind w:firstLine="266"/>
        <w:rPr>
          <w:rFonts w:ascii="Courier" w:hAnsi="Courier"/>
          <w:sz w:val="20"/>
        </w:rPr>
      </w:pPr>
      <w:r w:rsidRPr="00312464">
        <w:rPr>
          <w:rFonts w:ascii="Courier" w:hAnsi="Courier"/>
          <w:sz w:val="20"/>
        </w:rPr>
        <w:t xml:space="preserve">     &lt;value&gt; </w:t>
      </w:r>
    </w:p>
    <w:p w14:paraId="33712624" w14:textId="77777777" w:rsidR="00FB6AF7" w:rsidRPr="00312464" w:rsidRDefault="00FB6AF7" w:rsidP="00FB6AF7">
      <w:pPr>
        <w:ind w:firstLine="266"/>
        <w:rPr>
          <w:rFonts w:ascii="Courier" w:hAnsi="Courier"/>
          <w:sz w:val="20"/>
        </w:rPr>
      </w:pPr>
      <w:r w:rsidRPr="00312464">
        <w:rPr>
          <w:rFonts w:ascii="Courier" w:hAnsi="Courier"/>
          <w:sz w:val="20"/>
        </w:rPr>
        <w:lastRenderedPageBreak/>
        <w:t xml:space="preserve">       &lt;scheduler.ITransactionManagerJobParams type="scheduler.ITransactionManagerJobParams" instance_id="0"&gt;               </w:t>
      </w:r>
    </w:p>
    <w:p w14:paraId="16D0F35F" w14:textId="77777777" w:rsidR="00FB6AF7" w:rsidRPr="00312464" w:rsidRDefault="00FB6AF7" w:rsidP="00FB6AF7">
      <w:pPr>
        <w:ind w:firstLine="266"/>
        <w:rPr>
          <w:rFonts w:ascii="Courier" w:hAnsi="Courier"/>
          <w:sz w:val="20"/>
        </w:rPr>
      </w:pPr>
      <w:r w:rsidRPr="00312464">
        <w:rPr>
          <w:rFonts w:ascii="Courier" w:hAnsi="Courier"/>
          <w:sz w:val="20"/>
        </w:rPr>
        <w:t xml:space="preserve">             &lt;JobName type="String"&gt;transaction_manager_job&lt;/JobName&gt;</w:t>
      </w:r>
    </w:p>
    <w:p w14:paraId="69153124" w14:textId="77777777" w:rsidR="00FB6AF7" w:rsidRPr="00312464" w:rsidRDefault="00FB6AF7" w:rsidP="00FB6AF7">
      <w:pPr>
        <w:ind w:firstLine="266"/>
        <w:rPr>
          <w:rFonts w:ascii="Courier" w:hAnsi="Courier"/>
          <w:sz w:val="20"/>
        </w:rPr>
      </w:pPr>
      <w:r w:rsidRPr="00312464">
        <w:rPr>
          <w:rFonts w:ascii="Courier" w:hAnsi="Courier"/>
          <w:sz w:val="20"/>
        </w:rPr>
        <w:t xml:space="preserve">             &lt;Description type="String"&gt;this is transaction manager job&lt;/Description&gt;</w:t>
      </w:r>
    </w:p>
    <w:p w14:paraId="6D0B23AB" w14:textId="77777777" w:rsidR="00FB6AF7" w:rsidRPr="00312464" w:rsidRDefault="00FB6AF7" w:rsidP="00FB6AF7">
      <w:pPr>
        <w:ind w:firstLine="266"/>
        <w:rPr>
          <w:rFonts w:ascii="Courier" w:hAnsi="Courier"/>
          <w:sz w:val="20"/>
        </w:rPr>
      </w:pPr>
      <w:r w:rsidRPr="00312464">
        <w:rPr>
          <w:rFonts w:ascii="Courier" w:hAnsi="Courier"/>
          <w:sz w:val="20"/>
        </w:rPr>
        <w:t xml:space="preserve">       &lt;/scheduler.ITransactionManagerJobParams&gt;</w:t>
      </w:r>
    </w:p>
    <w:p w14:paraId="5F643F0C" w14:textId="77777777" w:rsidR="00FB6AF7" w:rsidRPr="00312464" w:rsidRDefault="00FB6AF7" w:rsidP="00FB6AF7">
      <w:pPr>
        <w:ind w:firstLine="266"/>
        <w:rPr>
          <w:rFonts w:ascii="Courier" w:hAnsi="Courier"/>
          <w:sz w:val="20"/>
        </w:rPr>
      </w:pPr>
      <w:r w:rsidRPr="00312464">
        <w:rPr>
          <w:rFonts w:ascii="Courier" w:hAnsi="Courier"/>
          <w:sz w:val="20"/>
        </w:rPr>
        <w:t xml:space="preserve">     &lt;/value&gt;</w:t>
      </w:r>
    </w:p>
    <w:p w14:paraId="23D386CE" w14:textId="77777777" w:rsidR="00FB6AF7" w:rsidRPr="00312464" w:rsidRDefault="00FB6AF7" w:rsidP="00FB6AF7">
      <w:pPr>
        <w:ind w:firstLine="266"/>
        <w:rPr>
          <w:rFonts w:ascii="Courier" w:hAnsi="Courier"/>
          <w:sz w:val="20"/>
        </w:rPr>
      </w:pPr>
      <w:r w:rsidRPr="00312464">
        <w:rPr>
          <w:rFonts w:ascii="Courier" w:hAnsi="Courier"/>
          <w:sz w:val="20"/>
        </w:rPr>
        <w:t xml:space="preserve">    &lt;/param&gt;</w:t>
      </w:r>
    </w:p>
    <w:p w14:paraId="04E73F57" w14:textId="77777777" w:rsidR="00FB6AF7" w:rsidRPr="00312464" w:rsidRDefault="00FB6AF7" w:rsidP="00FB6AF7">
      <w:pPr>
        <w:ind w:firstLine="266"/>
        <w:rPr>
          <w:rFonts w:ascii="Courier" w:hAnsi="Courier"/>
          <w:sz w:val="20"/>
        </w:rPr>
      </w:pPr>
      <w:r w:rsidRPr="00312464">
        <w:rPr>
          <w:rFonts w:ascii="Courier" w:hAnsi="Courier"/>
          <w:sz w:val="20"/>
        </w:rPr>
        <w:t>&lt;/command&gt;</w:t>
      </w:r>
    </w:p>
    <w:p w14:paraId="3675B06B" w14:textId="77777777" w:rsidR="00FB6AF7" w:rsidRPr="00312464" w:rsidRDefault="00FB6AF7" w:rsidP="00FB6AF7">
      <w:pPr>
        <w:ind w:firstLine="266"/>
        <w:rPr>
          <w:rFonts w:ascii="Courier" w:hAnsi="Courier"/>
          <w:sz w:val="20"/>
        </w:rPr>
      </w:pPr>
      <w:r w:rsidRPr="00312464">
        <w:rPr>
          <w:rFonts w:ascii="Courier" w:hAnsi="Courier"/>
          <w:sz w:val="20"/>
        </w:rPr>
        <w:t>.</w:t>
      </w:r>
    </w:p>
    <w:p w14:paraId="5BFDBB1B" w14:textId="77777777" w:rsidR="00FB6AF7" w:rsidRPr="004D60E7" w:rsidRDefault="00FB6AF7" w:rsidP="00FB6AF7">
      <w:pPr>
        <w:ind w:left="720"/>
        <w:rPr>
          <w:rFonts w:ascii="Courier" w:hAnsi="Courier"/>
          <w:sz w:val="20"/>
        </w:rPr>
      </w:pPr>
    </w:p>
    <w:p w14:paraId="2FFFEA87" w14:textId="77777777" w:rsidR="00FB6AF7" w:rsidRDefault="00FB6AF7" w:rsidP="00FB6AF7">
      <w:pPr>
        <w:ind w:left="720" w:right="-540"/>
      </w:pPr>
      <w:r w:rsidRPr="004D60E7">
        <w:t xml:space="preserve">In </w:t>
      </w:r>
      <w:r>
        <w:t>the above command all devices will refer to generic input params settings defined under ‘</w:t>
      </w:r>
      <w:r w:rsidRPr="009E41B6">
        <w:t>transactionInputParams</w:t>
      </w:r>
      <w:r>
        <w:t>’ block.</w:t>
      </w:r>
    </w:p>
    <w:p w14:paraId="07D51038" w14:textId="77777777" w:rsidR="00FB6AF7" w:rsidRPr="004D60E7" w:rsidRDefault="00FB6AF7" w:rsidP="00FB6AF7">
      <w:pPr>
        <w:ind w:left="720" w:right="-540"/>
      </w:pPr>
    </w:p>
    <w:p w14:paraId="13DBD949" w14:textId="77777777" w:rsidR="00FB6AF7" w:rsidRPr="005B13D2" w:rsidRDefault="00FB6AF7" w:rsidP="00FB6AF7">
      <w:pPr>
        <w:ind w:left="720"/>
        <w:rPr>
          <w:b/>
          <w:spacing w:val="-17"/>
        </w:rPr>
      </w:pPr>
      <w:r>
        <w:rPr>
          <w:b/>
          <w:spacing w:val="-17"/>
        </w:rPr>
        <w:t>Command Response</w:t>
      </w:r>
    </w:p>
    <w:p w14:paraId="742B8E0C" w14:textId="77777777" w:rsidR="00FB6AF7" w:rsidRDefault="00FB6AF7" w:rsidP="00FB6AF7">
      <w:pPr>
        <w:ind w:left="720"/>
        <w:rPr>
          <w:rFonts w:ascii="Courier" w:hAnsi="Courier"/>
          <w:sz w:val="20"/>
        </w:rPr>
      </w:pPr>
      <w:r w:rsidRPr="006C7325">
        <w:rPr>
          <w:rFonts w:ascii="Courier" w:hAnsi="Courier"/>
          <w:sz w:val="20"/>
        </w:rPr>
        <w:t>{[Job(Name=transaction_manager_job-04-22-2013 03:10:36)]}</w:t>
      </w:r>
    </w:p>
    <w:p w14:paraId="73F55C12" w14:textId="77777777" w:rsidR="001864FE" w:rsidRDefault="001864FE" w:rsidP="001864FE">
      <w:pPr>
        <w:ind w:left="0"/>
        <w:rPr>
          <w:rFonts w:ascii="Courier" w:hAnsi="Courier"/>
          <w:sz w:val="20"/>
        </w:rPr>
      </w:pPr>
    </w:p>
    <w:p w14:paraId="7C712779" w14:textId="77777777" w:rsidR="008031B3" w:rsidRDefault="008031B3" w:rsidP="008031B3">
      <w:pPr>
        <w:pStyle w:val="Heading4"/>
        <w:ind w:left="1584"/>
      </w:pPr>
      <w:bookmarkStart w:id="461" w:name="createtxnwithdevicespecificparam"/>
      <w:r>
        <w:t>Create Transaction Manager Job with  device specific input params</w:t>
      </w:r>
      <w:bookmarkEnd w:id="461"/>
    </w:p>
    <w:p w14:paraId="1C04515C" w14:textId="77777777" w:rsidR="008031B3" w:rsidRPr="003F43CA" w:rsidRDefault="008031B3" w:rsidP="008031B3"/>
    <w:p w14:paraId="6CB1E866" w14:textId="77777777" w:rsidR="008031B3" w:rsidRDefault="008031B3" w:rsidP="008031B3">
      <w:pPr>
        <w:ind w:left="720" w:right="-540"/>
      </w:pPr>
      <w:r w:rsidRPr="00CC7CEF">
        <w:t>The following command example shows the usage of the BQL</w:t>
      </w:r>
      <w:r>
        <w:rPr>
          <w:spacing w:val="3"/>
        </w:rPr>
        <w:t xml:space="preserve"> </w:t>
      </w:r>
      <w:r w:rsidRPr="00835ACA">
        <w:rPr>
          <w:b/>
          <w:bCs/>
          <w:spacing w:val="4"/>
        </w:rPr>
        <w:t>CreateTransactionManagerJob</w:t>
      </w:r>
      <w:r>
        <w:t xml:space="preserve"> command to create a transaction manager job with device specific input params</w:t>
      </w:r>
    </w:p>
    <w:p w14:paraId="002D70D1" w14:textId="77777777" w:rsidR="008031B3" w:rsidRDefault="008031B3" w:rsidP="008031B3">
      <w:pPr>
        <w:ind w:left="720" w:right="-540"/>
      </w:pPr>
    </w:p>
    <w:p w14:paraId="6A4DBACB" w14:textId="77777777" w:rsidR="008031B3" w:rsidRPr="004D60E7" w:rsidRDefault="008031B3" w:rsidP="008031B3">
      <w:pPr>
        <w:ind w:left="720" w:right="-540"/>
        <w:rPr>
          <w:rFonts w:ascii="Courier" w:hAnsi="Courier"/>
          <w:sz w:val="20"/>
        </w:rPr>
      </w:pPr>
      <w:r w:rsidRPr="004D60E7">
        <w:rPr>
          <w:rFonts w:ascii="Courier" w:hAnsi="Courier"/>
          <w:sz w:val="20"/>
        </w:rPr>
        <w:t>&lt;command name="CreateTransactionManagerJob"&gt;</w:t>
      </w:r>
    </w:p>
    <w:p w14:paraId="4303F8C8" w14:textId="77777777" w:rsidR="008031B3" w:rsidRPr="004D60E7" w:rsidRDefault="008031B3" w:rsidP="008031B3">
      <w:pPr>
        <w:ind w:left="720" w:right="-540"/>
        <w:rPr>
          <w:rFonts w:ascii="Courier" w:hAnsi="Courier"/>
          <w:sz w:val="20"/>
        </w:rPr>
      </w:pPr>
      <w:r w:rsidRPr="004D60E7">
        <w:rPr>
          <w:rFonts w:ascii="Courier" w:hAnsi="Courier"/>
          <w:sz w:val="20"/>
        </w:rPr>
        <w:t xml:space="preserve">  &lt;param name="transactionDetails"&gt;</w:t>
      </w:r>
    </w:p>
    <w:p w14:paraId="0A6BDC43" w14:textId="77777777" w:rsidR="008031B3" w:rsidRPr="004D60E7" w:rsidRDefault="008031B3" w:rsidP="008031B3">
      <w:pPr>
        <w:ind w:left="720" w:right="-540"/>
        <w:rPr>
          <w:rFonts w:ascii="Courier" w:hAnsi="Courier"/>
          <w:sz w:val="20"/>
        </w:rPr>
      </w:pPr>
      <w:r w:rsidRPr="004D60E7">
        <w:rPr>
          <w:rFonts w:ascii="Courier" w:hAnsi="Courier"/>
          <w:sz w:val="20"/>
        </w:rPr>
        <w:t xml:space="preserve">    &lt;value&gt;</w:t>
      </w:r>
    </w:p>
    <w:p w14:paraId="66EDB461"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&lt;scheduler.ITransactionDetail type="scheduler.ITransactionDetail" instance_id="4"&gt;</w:t>
      </w:r>
    </w:p>
    <w:p w14:paraId="482DD65D" w14:textId="77777777" w:rsidR="008031B3" w:rsidRPr="004D60E7" w:rsidRDefault="008031B3" w:rsidP="008031B3">
      <w:pPr>
        <w:ind w:left="720" w:right="-540"/>
        <w:rPr>
          <w:rFonts w:ascii="Courier" w:hAnsi="Courier"/>
          <w:sz w:val="20"/>
        </w:rPr>
      </w:pPr>
      <w:r w:rsidRPr="004D60E7">
        <w:rPr>
          <w:rFonts w:ascii="Courier" w:hAnsi="Courier"/>
          <w:sz w:val="20"/>
        </w:rPr>
        <w:t xml:space="preserve">        &lt;Description type="String"&gt;&lt;/Description&gt;</w:t>
      </w:r>
    </w:p>
    <w:p w14:paraId="2185818F" w14:textId="77777777" w:rsidR="008031B3" w:rsidRPr="004D60E7" w:rsidRDefault="008031B3" w:rsidP="008031B3">
      <w:pPr>
        <w:ind w:left="720" w:right="-540"/>
        <w:rPr>
          <w:rFonts w:ascii="Courier" w:hAnsi="Courier"/>
          <w:sz w:val="20"/>
        </w:rPr>
      </w:pPr>
      <w:r w:rsidRPr="004D60E7">
        <w:rPr>
          <w:rFonts w:ascii="Courier" w:hAnsi="Courier"/>
          <w:sz w:val="20"/>
        </w:rPr>
        <w:t xml:space="preserve">        &lt;PackageID type="String"&gt;NewProject&lt;/PackageID&gt;</w:t>
      </w:r>
    </w:p>
    <w:p w14:paraId="19C80146" w14:textId="77777777" w:rsidR="008031B3" w:rsidRPr="004D60E7" w:rsidRDefault="008031B3" w:rsidP="008031B3">
      <w:pPr>
        <w:ind w:left="720" w:right="-540"/>
        <w:rPr>
          <w:rFonts w:ascii="Courier" w:hAnsi="Courier"/>
          <w:sz w:val="20"/>
        </w:rPr>
      </w:pPr>
      <w:r w:rsidRPr="004D60E7">
        <w:rPr>
          <w:rFonts w:ascii="Courier" w:hAnsi="Courier"/>
          <w:sz w:val="20"/>
        </w:rPr>
        <w:t xml:space="preserve">        &lt;TransactionName type="String"&gt;executeCommand&lt;/TransactionName&gt;</w:t>
      </w:r>
    </w:p>
    <w:p w14:paraId="28E5A85B"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&lt;/scheduler.ITransactionDetail&gt;</w:t>
      </w:r>
    </w:p>
    <w:p w14:paraId="0D78814E" w14:textId="77777777" w:rsidR="008031B3" w:rsidRPr="004D60E7" w:rsidRDefault="008031B3" w:rsidP="008031B3">
      <w:pPr>
        <w:ind w:left="720" w:right="-540"/>
        <w:rPr>
          <w:rFonts w:ascii="Courier" w:hAnsi="Courier"/>
          <w:sz w:val="20"/>
        </w:rPr>
      </w:pPr>
      <w:r w:rsidRPr="004D60E7">
        <w:rPr>
          <w:rFonts w:ascii="Courier" w:hAnsi="Courier"/>
          <w:sz w:val="20"/>
        </w:rPr>
        <w:t xml:space="preserve">     &lt;/value&gt;         </w:t>
      </w:r>
    </w:p>
    <w:p w14:paraId="6305436F" w14:textId="77777777" w:rsidR="008031B3" w:rsidRPr="004D60E7" w:rsidRDefault="008031B3" w:rsidP="008031B3">
      <w:pPr>
        <w:ind w:left="720" w:right="-540"/>
        <w:rPr>
          <w:rFonts w:ascii="Courier" w:hAnsi="Courier"/>
          <w:sz w:val="20"/>
        </w:rPr>
      </w:pPr>
      <w:r w:rsidRPr="004D60E7">
        <w:rPr>
          <w:rFonts w:ascii="Courier" w:hAnsi="Courier"/>
          <w:sz w:val="20"/>
        </w:rPr>
        <w:t xml:space="preserve">   &lt;/param&gt;</w:t>
      </w:r>
    </w:p>
    <w:p w14:paraId="5BF8D8B5" w14:textId="77777777" w:rsidR="008031B3" w:rsidRPr="004D60E7" w:rsidRDefault="008031B3" w:rsidP="008031B3">
      <w:pPr>
        <w:ind w:left="720" w:right="-540"/>
        <w:rPr>
          <w:rFonts w:ascii="Courier" w:hAnsi="Courier"/>
          <w:sz w:val="20"/>
        </w:rPr>
      </w:pPr>
      <w:r w:rsidRPr="004D60E7">
        <w:rPr>
          <w:rFonts w:ascii="Courier" w:hAnsi="Courier"/>
          <w:sz w:val="20"/>
        </w:rPr>
        <w:t xml:space="preserve">   &lt;param name="devices"&gt;</w:t>
      </w:r>
    </w:p>
    <w:p w14:paraId="749E7A5B" w14:textId="77777777" w:rsidR="008031B3" w:rsidRPr="004D60E7" w:rsidRDefault="008031B3" w:rsidP="008031B3">
      <w:pPr>
        <w:ind w:left="720" w:right="-540"/>
        <w:rPr>
          <w:rFonts w:ascii="Courier" w:hAnsi="Courier"/>
          <w:sz w:val="20"/>
        </w:rPr>
      </w:pPr>
      <w:r w:rsidRPr="004D60E7">
        <w:rPr>
          <w:rFonts w:ascii="Courier" w:hAnsi="Courier"/>
          <w:sz w:val="20"/>
        </w:rPr>
        <w:t xml:space="preserve">      &lt;value&gt;</w:t>
      </w:r>
    </w:p>
    <w:p w14:paraId="7EC8F6C2"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&lt;scheduler.ITransactionManagerDeviceWrapper type="scheduler.ITransactionManagerDeviceWrapper" instance_id="0"&gt;</w:t>
      </w:r>
    </w:p>
    <w:p w14:paraId="7EAF5A7F" w14:textId="77777777" w:rsidR="008031B3" w:rsidRPr="004D60E7" w:rsidRDefault="008031B3" w:rsidP="008031B3">
      <w:pPr>
        <w:ind w:left="720" w:right="-540"/>
        <w:rPr>
          <w:rFonts w:ascii="Courier" w:hAnsi="Courier"/>
          <w:sz w:val="20"/>
        </w:rPr>
      </w:pPr>
      <w:r w:rsidRPr="004D60E7">
        <w:rPr>
          <w:rFonts w:ascii="Courier" w:hAnsi="Courier"/>
          <w:sz w:val="20"/>
        </w:rPr>
        <w:t xml:space="preserve">         &lt;ManagedElementOid type="Oid"&gt;{[ManagedElement(Key=</w:t>
      </w:r>
      <w:r w:rsidRPr="0086658F">
        <w:t xml:space="preserve"> </w:t>
      </w:r>
      <w:r w:rsidRPr="0086658F">
        <w:rPr>
          <w:rFonts w:ascii="Courier" w:hAnsi="Courier"/>
          <w:sz w:val="20"/>
        </w:rPr>
        <w:t>c4-upe1</w:t>
      </w:r>
      <w:r w:rsidRPr="004D60E7">
        <w:rPr>
          <w:rFonts w:ascii="Courier" w:hAnsi="Courier"/>
          <w:sz w:val="20"/>
        </w:rPr>
        <w:t>)]}&lt;/ManagedElementOid&gt;</w:t>
      </w:r>
    </w:p>
    <w:p w14:paraId="282FBB3D" w14:textId="77777777" w:rsidR="008031B3" w:rsidRPr="004D60E7" w:rsidRDefault="008031B3" w:rsidP="008031B3">
      <w:pPr>
        <w:ind w:left="720" w:right="-540"/>
        <w:rPr>
          <w:rFonts w:ascii="Courier" w:hAnsi="Courier"/>
          <w:sz w:val="20"/>
        </w:rPr>
      </w:pPr>
      <w:r w:rsidRPr="004D60E7">
        <w:rPr>
          <w:rFonts w:ascii="Courier" w:hAnsi="Courier"/>
          <w:sz w:val="20"/>
        </w:rPr>
        <w:t xml:space="preserve">          &lt;TransactionInputParams type="IMObjects_Array"&gt;</w:t>
      </w:r>
    </w:p>
    <w:p w14:paraId="4A2EEBCD"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&lt;scheduler.ITransactionInputParameters type="scheduler.ITransactionInputParameters" instance_id="0"&gt;</w:t>
      </w:r>
    </w:p>
    <w:p w14:paraId="0518ECBF" w14:textId="77777777" w:rsidR="008031B3" w:rsidRPr="004D60E7" w:rsidRDefault="008031B3" w:rsidP="008031B3">
      <w:pPr>
        <w:ind w:left="720" w:right="-540"/>
        <w:rPr>
          <w:rFonts w:ascii="Courier" w:hAnsi="Courier"/>
          <w:sz w:val="20"/>
        </w:rPr>
      </w:pPr>
      <w:r w:rsidRPr="004D60E7">
        <w:rPr>
          <w:rFonts w:ascii="Courier" w:hAnsi="Courier"/>
          <w:sz w:val="20"/>
        </w:rPr>
        <w:t xml:space="preserve">             &lt;ParamName type="String"&gt;command&lt;/ParamName&gt;</w:t>
      </w:r>
    </w:p>
    <w:p w14:paraId="283F03A0" w14:textId="77777777" w:rsidR="008031B3" w:rsidRPr="004D60E7" w:rsidRDefault="008031B3" w:rsidP="008031B3">
      <w:pPr>
        <w:ind w:left="720" w:right="-540"/>
        <w:rPr>
          <w:rFonts w:ascii="Courier" w:hAnsi="Courier"/>
          <w:sz w:val="20"/>
        </w:rPr>
      </w:pPr>
      <w:r w:rsidRPr="004D60E7">
        <w:rPr>
          <w:rFonts w:ascii="Courier" w:hAnsi="Courier"/>
          <w:sz w:val="20"/>
        </w:rPr>
        <w:tab/>
        <w:t xml:space="preserve">     &lt;ParamValue type="String"&gt;show version&lt;/ParamValue&gt;</w:t>
      </w:r>
    </w:p>
    <w:p w14:paraId="147AD95C"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&lt;/scheduler.ITransactionInputParameters&gt;</w:t>
      </w:r>
    </w:p>
    <w:p w14:paraId="47F155CB" w14:textId="77777777" w:rsidR="008031B3" w:rsidRPr="004D60E7" w:rsidRDefault="008031B3" w:rsidP="008031B3">
      <w:pPr>
        <w:ind w:left="720" w:right="-540"/>
        <w:rPr>
          <w:rFonts w:ascii="Courier" w:hAnsi="Courier"/>
          <w:sz w:val="20"/>
        </w:rPr>
      </w:pPr>
      <w:r w:rsidRPr="004D60E7">
        <w:rPr>
          <w:rFonts w:ascii="Courier" w:hAnsi="Courier"/>
          <w:sz w:val="20"/>
        </w:rPr>
        <w:t xml:space="preserve">          &lt;/TransactionInputParams&gt;</w:t>
      </w:r>
    </w:p>
    <w:p w14:paraId="10752F81"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&lt;/scheduler.ITransactionManagerDeviceWrapper&gt;</w:t>
      </w:r>
    </w:p>
    <w:p w14:paraId="7AAC2AC5"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&lt;scheduler.ITransactionManagerDeviceWrapper type="scheduler.ITransactionManagerDeviceWrapper" instance_id="1"&gt;</w:t>
      </w:r>
    </w:p>
    <w:p w14:paraId="39F1CFA3" w14:textId="77777777" w:rsidR="008031B3" w:rsidRPr="004D60E7" w:rsidRDefault="008031B3" w:rsidP="008031B3">
      <w:pPr>
        <w:ind w:left="720" w:right="-540"/>
        <w:rPr>
          <w:rFonts w:ascii="Courier" w:hAnsi="Courier"/>
          <w:sz w:val="20"/>
        </w:rPr>
      </w:pPr>
      <w:r w:rsidRPr="004D60E7">
        <w:rPr>
          <w:rFonts w:ascii="Courier" w:hAnsi="Courier"/>
          <w:sz w:val="20"/>
        </w:rPr>
        <w:t xml:space="preserve">         &lt;ManagedElementOid type="Oid"&gt;{[ManagedElement(Key=</w:t>
      </w:r>
      <w:r w:rsidRPr="0086658F">
        <w:t xml:space="preserve"> </w:t>
      </w:r>
      <w:r>
        <w:rPr>
          <w:rFonts w:ascii="Courier" w:hAnsi="Courier"/>
          <w:sz w:val="20"/>
        </w:rPr>
        <w:t>c4-upe2</w:t>
      </w:r>
      <w:r w:rsidRPr="004D60E7">
        <w:rPr>
          <w:rFonts w:ascii="Courier" w:hAnsi="Courier"/>
          <w:sz w:val="20"/>
        </w:rPr>
        <w:t>)]}&lt;/ManagedElementOid&gt;</w:t>
      </w:r>
    </w:p>
    <w:p w14:paraId="0CB774AA" w14:textId="77777777" w:rsidR="008031B3" w:rsidRPr="004D60E7" w:rsidRDefault="008031B3" w:rsidP="008031B3">
      <w:pPr>
        <w:ind w:left="720" w:right="-540"/>
        <w:rPr>
          <w:rFonts w:ascii="Courier" w:hAnsi="Courier"/>
          <w:sz w:val="20"/>
        </w:rPr>
      </w:pPr>
      <w:r w:rsidRPr="004D60E7">
        <w:rPr>
          <w:rFonts w:ascii="Courier" w:hAnsi="Courier"/>
          <w:sz w:val="20"/>
        </w:rPr>
        <w:t xml:space="preserve">          &lt;TransactionInputParams type="IMObjects_Array"&gt;</w:t>
      </w:r>
    </w:p>
    <w:p w14:paraId="75034611" w14:textId="77777777" w:rsidR="008031B3" w:rsidRPr="004D60E7" w:rsidRDefault="008031B3" w:rsidP="008031B3">
      <w:pPr>
        <w:ind w:left="720" w:right="-540"/>
        <w:rPr>
          <w:rFonts w:ascii="Courier" w:hAnsi="Courier"/>
          <w:sz w:val="20"/>
        </w:rPr>
      </w:pPr>
      <w:r w:rsidRPr="004D60E7">
        <w:rPr>
          <w:rFonts w:ascii="Courier" w:hAnsi="Courier"/>
          <w:sz w:val="20"/>
        </w:rPr>
        <w:lastRenderedPageBreak/>
        <w:t xml:space="preserve">            &lt;scheduler.ITransactionInputParameters type="scheduler.ITransactionInputParameters" instance_id="0"&gt;</w:t>
      </w:r>
    </w:p>
    <w:p w14:paraId="19A3EFBE" w14:textId="77777777" w:rsidR="008031B3" w:rsidRPr="004D60E7" w:rsidRDefault="008031B3" w:rsidP="008031B3">
      <w:pPr>
        <w:ind w:left="720" w:right="-540"/>
        <w:rPr>
          <w:rFonts w:ascii="Courier" w:hAnsi="Courier"/>
          <w:sz w:val="20"/>
        </w:rPr>
      </w:pPr>
      <w:r w:rsidRPr="004D60E7">
        <w:rPr>
          <w:rFonts w:ascii="Courier" w:hAnsi="Courier"/>
          <w:sz w:val="20"/>
        </w:rPr>
        <w:t xml:space="preserve">             &lt;ParamName type="String"&gt;command&lt;/ParamName&gt;</w:t>
      </w:r>
    </w:p>
    <w:p w14:paraId="4130FF59" w14:textId="77777777" w:rsidR="008031B3" w:rsidRPr="004D60E7" w:rsidRDefault="008031B3" w:rsidP="008031B3">
      <w:pPr>
        <w:ind w:left="720" w:right="-540"/>
        <w:rPr>
          <w:rFonts w:ascii="Courier" w:hAnsi="Courier"/>
          <w:sz w:val="20"/>
        </w:rPr>
      </w:pPr>
      <w:r w:rsidRPr="004D60E7">
        <w:rPr>
          <w:rFonts w:ascii="Courier" w:hAnsi="Courier"/>
          <w:sz w:val="20"/>
        </w:rPr>
        <w:tab/>
        <w:t xml:space="preserve">     &lt;ParamValue type="String"&gt;show clock&lt;/ParamValue&gt;</w:t>
      </w:r>
    </w:p>
    <w:p w14:paraId="0FC0E36F"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&lt;/scheduler.ITransactionInputParameters&gt;</w:t>
      </w:r>
    </w:p>
    <w:p w14:paraId="75E1D497" w14:textId="77777777" w:rsidR="008031B3" w:rsidRPr="004D60E7" w:rsidRDefault="008031B3" w:rsidP="008031B3">
      <w:pPr>
        <w:ind w:left="720" w:right="-540"/>
        <w:rPr>
          <w:rFonts w:ascii="Courier" w:hAnsi="Courier"/>
          <w:sz w:val="20"/>
        </w:rPr>
      </w:pPr>
      <w:r w:rsidRPr="004D60E7">
        <w:rPr>
          <w:rFonts w:ascii="Courier" w:hAnsi="Courier"/>
          <w:sz w:val="20"/>
        </w:rPr>
        <w:t xml:space="preserve">          &lt;/TransactionInputParams&gt;</w:t>
      </w:r>
    </w:p>
    <w:p w14:paraId="73A598B1"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&lt;/scheduler.ITransactionManagerDeviceWrapper&gt;</w:t>
      </w:r>
    </w:p>
    <w:p w14:paraId="32DFB79C"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&lt;scheduler.ITransactionManagerDeviceWrapper type="scheduler.ITransactionManagerDeviceWrapper" instance_id="2"&gt;</w:t>
      </w:r>
    </w:p>
    <w:p w14:paraId="4B93B882" w14:textId="77777777" w:rsidR="008031B3" w:rsidRPr="004D60E7" w:rsidRDefault="008031B3" w:rsidP="008031B3">
      <w:pPr>
        <w:ind w:left="720" w:right="-540"/>
        <w:rPr>
          <w:rFonts w:ascii="Courier" w:hAnsi="Courier"/>
          <w:sz w:val="20"/>
        </w:rPr>
      </w:pPr>
      <w:r w:rsidRPr="004D60E7">
        <w:rPr>
          <w:rFonts w:ascii="Courier" w:hAnsi="Courier"/>
          <w:sz w:val="20"/>
        </w:rPr>
        <w:t xml:space="preserve">         &lt;ManagedElementOid type="Oid"&gt;{[ManagedElement(Key=</w:t>
      </w:r>
      <w:r w:rsidRPr="0086658F">
        <w:t xml:space="preserve"> </w:t>
      </w:r>
      <w:r>
        <w:rPr>
          <w:rFonts w:ascii="Courier" w:hAnsi="Courier"/>
          <w:sz w:val="20"/>
        </w:rPr>
        <w:t>c4-upe3</w:t>
      </w:r>
      <w:r w:rsidRPr="004D60E7">
        <w:rPr>
          <w:rFonts w:ascii="Courier" w:hAnsi="Courier"/>
          <w:sz w:val="20"/>
        </w:rPr>
        <w:t>)]}&lt;/ManagedElementOid&gt;</w:t>
      </w:r>
    </w:p>
    <w:p w14:paraId="7D1A2F16" w14:textId="77777777" w:rsidR="008031B3" w:rsidRPr="004D60E7" w:rsidRDefault="008031B3" w:rsidP="008031B3">
      <w:pPr>
        <w:ind w:left="720" w:right="-540"/>
        <w:rPr>
          <w:rFonts w:ascii="Courier" w:hAnsi="Courier"/>
          <w:sz w:val="20"/>
        </w:rPr>
      </w:pPr>
      <w:r w:rsidRPr="004D60E7">
        <w:rPr>
          <w:rFonts w:ascii="Courier" w:hAnsi="Courier"/>
          <w:sz w:val="20"/>
        </w:rPr>
        <w:t xml:space="preserve">          &lt;TransactionInputParams type="IMObjects_Array"&gt;</w:t>
      </w:r>
    </w:p>
    <w:p w14:paraId="708D535A"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&lt;scheduler.ITransactionInputParameters type="scheduler.ITransactionInputParameters" instance_id="0"&gt;</w:t>
      </w:r>
    </w:p>
    <w:p w14:paraId="78C3A757" w14:textId="77777777" w:rsidR="008031B3" w:rsidRPr="004D60E7" w:rsidRDefault="008031B3" w:rsidP="008031B3">
      <w:pPr>
        <w:ind w:left="720" w:right="-540"/>
        <w:rPr>
          <w:rFonts w:ascii="Courier" w:hAnsi="Courier"/>
          <w:sz w:val="20"/>
        </w:rPr>
      </w:pPr>
      <w:r w:rsidRPr="004D60E7">
        <w:rPr>
          <w:rFonts w:ascii="Courier" w:hAnsi="Courier"/>
          <w:sz w:val="20"/>
        </w:rPr>
        <w:t xml:space="preserve">             &lt;ParamName type="String"&gt;command&lt;/ParamName&gt;</w:t>
      </w:r>
    </w:p>
    <w:p w14:paraId="04F7BA5B" w14:textId="77777777" w:rsidR="008031B3" w:rsidRPr="004D60E7" w:rsidRDefault="008031B3" w:rsidP="008031B3">
      <w:pPr>
        <w:ind w:left="720" w:right="-540"/>
        <w:rPr>
          <w:rFonts w:ascii="Courier" w:hAnsi="Courier"/>
          <w:sz w:val="20"/>
        </w:rPr>
      </w:pPr>
      <w:r w:rsidRPr="004D60E7">
        <w:rPr>
          <w:rFonts w:ascii="Courier" w:hAnsi="Courier"/>
          <w:sz w:val="20"/>
        </w:rPr>
        <w:tab/>
        <w:t xml:space="preserve">     &lt;ParamValue type="String"&gt;show configuration&lt;/ParamValue&gt;</w:t>
      </w:r>
    </w:p>
    <w:p w14:paraId="2EB4F161"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&lt;/scheduler.ITransactionInputParameters&gt;</w:t>
      </w:r>
    </w:p>
    <w:p w14:paraId="6E9CD22E" w14:textId="77777777" w:rsidR="008031B3" w:rsidRPr="004D60E7" w:rsidRDefault="008031B3" w:rsidP="008031B3">
      <w:pPr>
        <w:ind w:left="720" w:right="-540"/>
        <w:rPr>
          <w:rFonts w:ascii="Courier" w:hAnsi="Courier"/>
          <w:sz w:val="20"/>
        </w:rPr>
      </w:pPr>
      <w:r w:rsidRPr="004D60E7">
        <w:rPr>
          <w:rFonts w:ascii="Courier" w:hAnsi="Courier"/>
          <w:sz w:val="20"/>
        </w:rPr>
        <w:t xml:space="preserve">          &lt;/TransactionInputParams&gt;</w:t>
      </w:r>
    </w:p>
    <w:p w14:paraId="1138148B"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&lt;/scheduler.ITransactionManagerDeviceWrapper&gt;</w:t>
      </w:r>
    </w:p>
    <w:p w14:paraId="2F78C647" w14:textId="77777777" w:rsidR="008031B3" w:rsidRPr="004D60E7" w:rsidRDefault="008031B3" w:rsidP="008031B3">
      <w:pPr>
        <w:ind w:left="720" w:right="-540"/>
        <w:rPr>
          <w:rFonts w:ascii="Courier" w:hAnsi="Courier"/>
          <w:sz w:val="20"/>
        </w:rPr>
      </w:pPr>
      <w:r w:rsidRPr="004D60E7">
        <w:rPr>
          <w:rFonts w:ascii="Courier" w:hAnsi="Courier"/>
          <w:sz w:val="20"/>
        </w:rPr>
        <w:t xml:space="preserve">     &lt;/value&gt;         </w:t>
      </w:r>
    </w:p>
    <w:p w14:paraId="475B6AF5" w14:textId="77777777" w:rsidR="008031B3" w:rsidRPr="004D60E7" w:rsidRDefault="008031B3" w:rsidP="008031B3">
      <w:pPr>
        <w:ind w:left="720" w:right="-540"/>
        <w:rPr>
          <w:rFonts w:ascii="Courier" w:hAnsi="Courier"/>
          <w:sz w:val="20"/>
        </w:rPr>
      </w:pPr>
      <w:r w:rsidRPr="004D60E7">
        <w:rPr>
          <w:rFonts w:ascii="Courier" w:hAnsi="Courier"/>
          <w:sz w:val="20"/>
        </w:rPr>
        <w:t xml:space="preserve">    &lt;/param&gt;</w:t>
      </w:r>
    </w:p>
    <w:p w14:paraId="192318B1" w14:textId="77777777" w:rsidR="008031B3" w:rsidRPr="004D60E7" w:rsidRDefault="008031B3" w:rsidP="008031B3">
      <w:pPr>
        <w:ind w:left="720" w:right="-540"/>
        <w:rPr>
          <w:rFonts w:ascii="Courier" w:hAnsi="Courier"/>
          <w:sz w:val="20"/>
        </w:rPr>
      </w:pPr>
      <w:r w:rsidRPr="004D60E7">
        <w:rPr>
          <w:rFonts w:ascii="Courier" w:hAnsi="Courier"/>
          <w:sz w:val="20"/>
        </w:rPr>
        <w:t xml:space="preserve">    &lt;param name="jobTriggerParams"&gt;</w:t>
      </w:r>
    </w:p>
    <w:p w14:paraId="7276F00D" w14:textId="77777777" w:rsidR="008031B3" w:rsidRPr="004D60E7" w:rsidRDefault="008031B3" w:rsidP="008031B3">
      <w:pPr>
        <w:ind w:left="720" w:right="-540"/>
        <w:rPr>
          <w:rFonts w:ascii="Courier" w:hAnsi="Courier"/>
          <w:sz w:val="20"/>
        </w:rPr>
      </w:pPr>
      <w:r w:rsidRPr="004D60E7">
        <w:rPr>
          <w:rFonts w:ascii="Courier" w:hAnsi="Courier"/>
          <w:sz w:val="20"/>
        </w:rPr>
        <w:t xml:space="preserve">     &lt;value&gt; </w:t>
      </w:r>
    </w:p>
    <w:p w14:paraId="57E413F0"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&lt;scheduler.IJobTriggerParams type="scheduler.IJobTriggerParams" instance_id="0"&gt;               </w:t>
      </w:r>
    </w:p>
    <w:p w14:paraId="63DDC9B5" w14:textId="77777777" w:rsidR="008031B3" w:rsidRPr="004D60E7" w:rsidRDefault="008031B3" w:rsidP="008031B3">
      <w:pPr>
        <w:ind w:left="720" w:right="-540"/>
        <w:rPr>
          <w:rFonts w:ascii="Courier" w:hAnsi="Courier"/>
          <w:sz w:val="20"/>
        </w:rPr>
      </w:pPr>
      <w:r>
        <w:rPr>
          <w:rFonts w:ascii="Courier" w:hAnsi="Courier"/>
          <w:sz w:val="20"/>
        </w:rPr>
        <w:t xml:space="preserve">        </w:t>
      </w:r>
      <w:r w:rsidRPr="004D60E7">
        <w:rPr>
          <w:rFonts w:ascii="Courier" w:hAnsi="Courier"/>
          <w:sz w:val="20"/>
        </w:rPr>
        <w:t>&lt;TriggerType type="String"&gt;AS_SOON_AS&lt;/TriggerType&gt;</w:t>
      </w:r>
    </w:p>
    <w:p w14:paraId="4E9017B1" w14:textId="77777777" w:rsidR="008031B3" w:rsidRPr="004D60E7" w:rsidRDefault="008031B3" w:rsidP="008031B3">
      <w:pPr>
        <w:ind w:left="720" w:right="-540"/>
        <w:rPr>
          <w:rFonts w:ascii="Courier" w:hAnsi="Courier"/>
          <w:sz w:val="20"/>
        </w:rPr>
      </w:pPr>
      <w:r w:rsidRPr="004D60E7">
        <w:rPr>
          <w:rFonts w:ascii="Courier" w:hAnsi="Courier"/>
          <w:sz w:val="20"/>
        </w:rPr>
        <w:t xml:space="preserve">        &lt;RunIndefinite type="String"&gt;true&lt;/RunIndefinite&gt;</w:t>
      </w:r>
    </w:p>
    <w:p w14:paraId="08E9D392" w14:textId="77777777" w:rsidR="008031B3" w:rsidRPr="004D60E7" w:rsidRDefault="008031B3" w:rsidP="008031B3">
      <w:pPr>
        <w:ind w:left="720" w:right="-540"/>
        <w:rPr>
          <w:rFonts w:ascii="Courier" w:hAnsi="Courier"/>
          <w:sz w:val="20"/>
        </w:rPr>
      </w:pPr>
      <w:r w:rsidRPr="004D60E7">
        <w:rPr>
          <w:rFonts w:ascii="Courier" w:hAnsi="Courier"/>
          <w:sz w:val="20"/>
        </w:rPr>
        <w:t xml:space="preserve">        &lt;RepeatInterval type="String"&gt;15&lt;/RepeatInterval&gt;</w:t>
      </w:r>
    </w:p>
    <w:p w14:paraId="0D663B98" w14:textId="77777777" w:rsidR="008031B3" w:rsidRPr="004D60E7" w:rsidRDefault="008031B3" w:rsidP="008031B3">
      <w:pPr>
        <w:ind w:left="720" w:right="-540"/>
        <w:rPr>
          <w:rFonts w:ascii="Courier" w:hAnsi="Courier"/>
          <w:sz w:val="20"/>
        </w:rPr>
      </w:pPr>
      <w:r w:rsidRPr="004D60E7">
        <w:rPr>
          <w:rFonts w:ascii="Courier" w:hAnsi="Courier"/>
          <w:sz w:val="20"/>
        </w:rPr>
        <w:t xml:space="preserve">        &lt;StartDate type="String"&gt;02/25/2013&lt;/StartDate&gt;</w:t>
      </w:r>
    </w:p>
    <w:p w14:paraId="2608E87F" w14:textId="77777777" w:rsidR="008031B3" w:rsidRPr="004D60E7" w:rsidRDefault="008031B3" w:rsidP="008031B3">
      <w:pPr>
        <w:ind w:left="720" w:right="-540"/>
        <w:rPr>
          <w:rFonts w:ascii="Courier" w:hAnsi="Courier"/>
          <w:sz w:val="20"/>
        </w:rPr>
      </w:pPr>
      <w:r w:rsidRPr="004D60E7">
        <w:rPr>
          <w:rFonts w:ascii="Courier" w:hAnsi="Courier"/>
          <w:sz w:val="20"/>
        </w:rPr>
        <w:t xml:space="preserve">        &lt;StartTime type="String"&gt;xxx&lt;/StartTime&gt;</w:t>
      </w:r>
    </w:p>
    <w:p w14:paraId="3ECC2568" w14:textId="77777777" w:rsidR="008031B3" w:rsidRPr="004D60E7" w:rsidRDefault="008031B3" w:rsidP="008031B3">
      <w:pPr>
        <w:ind w:left="720" w:right="-540"/>
        <w:rPr>
          <w:rFonts w:ascii="Courier" w:hAnsi="Courier"/>
          <w:sz w:val="20"/>
        </w:rPr>
      </w:pPr>
      <w:r w:rsidRPr="004D60E7">
        <w:rPr>
          <w:rFonts w:ascii="Courier" w:hAnsi="Courier"/>
          <w:sz w:val="20"/>
        </w:rPr>
        <w:t xml:space="preserve">        &lt;DaysofWeek type="String"&gt;&lt;/DaysofWeek&gt;</w:t>
      </w:r>
    </w:p>
    <w:p w14:paraId="38C3D562" w14:textId="77777777" w:rsidR="008031B3" w:rsidRPr="004D60E7" w:rsidRDefault="008031B3" w:rsidP="008031B3">
      <w:pPr>
        <w:ind w:left="720" w:right="-540"/>
        <w:rPr>
          <w:rFonts w:ascii="Courier" w:hAnsi="Courier"/>
          <w:sz w:val="20"/>
        </w:rPr>
      </w:pPr>
      <w:r w:rsidRPr="004D60E7">
        <w:rPr>
          <w:rFonts w:ascii="Courier" w:hAnsi="Courier"/>
          <w:sz w:val="20"/>
        </w:rPr>
        <w:t xml:space="preserve">        &lt;DaysofMonth type="String"&gt;&lt;/DaysofMonth&gt;</w:t>
      </w:r>
    </w:p>
    <w:p w14:paraId="4BDDD8D5"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&lt;/scheduler.IJobTriggerParams&gt;</w:t>
      </w:r>
    </w:p>
    <w:p w14:paraId="18D4411E" w14:textId="77777777" w:rsidR="008031B3" w:rsidRPr="004D60E7" w:rsidRDefault="008031B3" w:rsidP="008031B3">
      <w:pPr>
        <w:ind w:left="720" w:right="-540"/>
        <w:rPr>
          <w:rFonts w:ascii="Courier" w:hAnsi="Courier"/>
          <w:sz w:val="20"/>
        </w:rPr>
      </w:pPr>
      <w:r w:rsidRPr="004D60E7">
        <w:rPr>
          <w:rFonts w:ascii="Courier" w:hAnsi="Courier"/>
          <w:sz w:val="20"/>
        </w:rPr>
        <w:t xml:space="preserve">     &lt;/value&gt;</w:t>
      </w:r>
    </w:p>
    <w:p w14:paraId="21D2D84B" w14:textId="77777777" w:rsidR="008031B3" w:rsidRPr="004D60E7" w:rsidRDefault="008031B3" w:rsidP="008031B3">
      <w:pPr>
        <w:ind w:left="720" w:right="-540"/>
        <w:rPr>
          <w:rFonts w:ascii="Courier" w:hAnsi="Courier"/>
          <w:sz w:val="20"/>
        </w:rPr>
      </w:pPr>
      <w:r w:rsidRPr="004D60E7">
        <w:rPr>
          <w:rFonts w:ascii="Courier" w:hAnsi="Courier"/>
          <w:sz w:val="20"/>
        </w:rPr>
        <w:t xml:space="preserve">    &lt;/param&gt;</w:t>
      </w:r>
    </w:p>
    <w:p w14:paraId="30C07829" w14:textId="77777777" w:rsidR="008031B3" w:rsidRPr="004D60E7" w:rsidRDefault="008031B3" w:rsidP="008031B3">
      <w:pPr>
        <w:ind w:left="720" w:right="-540"/>
        <w:rPr>
          <w:rFonts w:ascii="Courier" w:hAnsi="Courier"/>
          <w:sz w:val="20"/>
        </w:rPr>
      </w:pPr>
      <w:r w:rsidRPr="004D60E7">
        <w:rPr>
          <w:rFonts w:ascii="Courier" w:hAnsi="Courier"/>
          <w:sz w:val="20"/>
        </w:rPr>
        <w:tab/>
        <w:t xml:space="preserve"> &lt;param name="transactionJobParams"&gt;</w:t>
      </w:r>
    </w:p>
    <w:p w14:paraId="62CE783C" w14:textId="77777777" w:rsidR="008031B3" w:rsidRPr="004D60E7" w:rsidRDefault="008031B3" w:rsidP="008031B3">
      <w:pPr>
        <w:ind w:left="720" w:right="-540"/>
        <w:rPr>
          <w:rFonts w:ascii="Courier" w:hAnsi="Courier"/>
          <w:sz w:val="20"/>
        </w:rPr>
      </w:pPr>
      <w:r w:rsidRPr="004D60E7">
        <w:rPr>
          <w:rFonts w:ascii="Courier" w:hAnsi="Courier"/>
          <w:sz w:val="20"/>
        </w:rPr>
        <w:t xml:space="preserve">     &lt;value&gt; </w:t>
      </w:r>
    </w:p>
    <w:p w14:paraId="25E7909B"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&lt;scheduler.ITransactionManagerJobParams type="scheduler.ITransactionManagerJobParams" instance_id="0"&gt;               </w:t>
      </w:r>
    </w:p>
    <w:p w14:paraId="3FA358FC" w14:textId="77777777" w:rsidR="008031B3" w:rsidRPr="004D60E7" w:rsidRDefault="008031B3" w:rsidP="008031B3">
      <w:pPr>
        <w:ind w:left="720" w:right="-540"/>
        <w:rPr>
          <w:rFonts w:ascii="Courier" w:hAnsi="Courier"/>
          <w:sz w:val="20"/>
        </w:rPr>
      </w:pPr>
      <w:r w:rsidRPr="004D60E7">
        <w:rPr>
          <w:rFonts w:ascii="Courier" w:hAnsi="Courier"/>
          <w:sz w:val="20"/>
        </w:rPr>
        <w:t xml:space="preserve">             &lt;JobName type="String"&gt;transaction_manager_job&lt;/JobName&gt;</w:t>
      </w:r>
    </w:p>
    <w:p w14:paraId="78998ABE" w14:textId="77777777" w:rsidR="008031B3" w:rsidRPr="004D60E7" w:rsidRDefault="008031B3" w:rsidP="008031B3">
      <w:pPr>
        <w:ind w:left="720" w:right="-540"/>
        <w:rPr>
          <w:rFonts w:ascii="Courier" w:hAnsi="Courier"/>
          <w:sz w:val="20"/>
        </w:rPr>
      </w:pPr>
      <w:r w:rsidRPr="004D60E7">
        <w:rPr>
          <w:rFonts w:ascii="Courier" w:hAnsi="Courier"/>
          <w:sz w:val="20"/>
        </w:rPr>
        <w:t xml:space="preserve">             &lt;Description type="String"&gt;this is transaction manager job&lt;/Description&gt;</w:t>
      </w:r>
    </w:p>
    <w:p w14:paraId="356C9B00" w14:textId="77777777" w:rsidR="008031B3" w:rsidRPr="004D60E7" w:rsidRDefault="008031B3" w:rsidP="008031B3">
      <w:pPr>
        <w:ind w:left="720" w:right="-540"/>
        <w:rPr>
          <w:rFonts w:ascii="Courier" w:hAnsi="Courier"/>
          <w:sz w:val="20"/>
        </w:rPr>
      </w:pPr>
      <w:r w:rsidRPr="004D60E7">
        <w:rPr>
          <w:rFonts w:ascii="Courier" w:hAnsi="Courier"/>
          <w:sz w:val="20"/>
        </w:rPr>
        <w:t xml:space="preserve">       &lt;/scheduler.ITransactionManagerJobParams&gt;</w:t>
      </w:r>
    </w:p>
    <w:p w14:paraId="22833222" w14:textId="77777777" w:rsidR="008031B3" w:rsidRPr="004D60E7" w:rsidRDefault="008031B3" w:rsidP="008031B3">
      <w:pPr>
        <w:ind w:left="720" w:right="-540"/>
        <w:rPr>
          <w:rFonts w:ascii="Courier" w:hAnsi="Courier"/>
          <w:sz w:val="20"/>
        </w:rPr>
      </w:pPr>
      <w:r w:rsidRPr="004D60E7">
        <w:rPr>
          <w:rFonts w:ascii="Courier" w:hAnsi="Courier"/>
          <w:sz w:val="20"/>
        </w:rPr>
        <w:t xml:space="preserve">     &lt;/value&gt;</w:t>
      </w:r>
    </w:p>
    <w:p w14:paraId="1E2701BE" w14:textId="77777777" w:rsidR="008031B3" w:rsidRPr="004D60E7" w:rsidRDefault="008031B3" w:rsidP="008031B3">
      <w:pPr>
        <w:ind w:left="720" w:right="-540"/>
        <w:rPr>
          <w:rFonts w:ascii="Courier" w:hAnsi="Courier"/>
          <w:sz w:val="20"/>
        </w:rPr>
      </w:pPr>
      <w:r w:rsidRPr="004D60E7">
        <w:rPr>
          <w:rFonts w:ascii="Courier" w:hAnsi="Courier"/>
          <w:sz w:val="20"/>
        </w:rPr>
        <w:t xml:space="preserve">    &lt;/param&gt;</w:t>
      </w:r>
    </w:p>
    <w:p w14:paraId="597AA320" w14:textId="77777777" w:rsidR="008031B3" w:rsidRPr="004D60E7" w:rsidRDefault="008031B3" w:rsidP="008031B3">
      <w:pPr>
        <w:ind w:left="720" w:right="-540"/>
        <w:rPr>
          <w:rFonts w:ascii="Courier" w:hAnsi="Courier"/>
          <w:sz w:val="20"/>
        </w:rPr>
      </w:pPr>
      <w:r w:rsidRPr="004D60E7">
        <w:rPr>
          <w:rFonts w:ascii="Courier" w:hAnsi="Courier"/>
          <w:sz w:val="20"/>
        </w:rPr>
        <w:t>&lt;/command&gt;</w:t>
      </w:r>
    </w:p>
    <w:p w14:paraId="50D0D8F1" w14:textId="77777777" w:rsidR="008031B3" w:rsidRDefault="008031B3" w:rsidP="008031B3">
      <w:pPr>
        <w:ind w:left="720" w:right="-540"/>
      </w:pPr>
      <w:r>
        <w:t>.</w:t>
      </w:r>
    </w:p>
    <w:p w14:paraId="771F78FA" w14:textId="77777777" w:rsidR="008031B3" w:rsidRDefault="008031B3" w:rsidP="008031B3">
      <w:pPr>
        <w:ind w:left="720" w:right="-540"/>
      </w:pPr>
    </w:p>
    <w:p w14:paraId="0D711073" w14:textId="77777777" w:rsidR="008031B3" w:rsidRDefault="008031B3" w:rsidP="008031B3">
      <w:pPr>
        <w:ind w:left="720" w:right="-540"/>
      </w:pPr>
      <w:r>
        <w:t>In the above command all devices will use specific input params settings defined along with the device in ‘device’ block.</w:t>
      </w:r>
    </w:p>
    <w:p w14:paraId="4590C88B" w14:textId="77777777" w:rsidR="008031B3" w:rsidRDefault="008031B3" w:rsidP="008031B3">
      <w:pPr>
        <w:ind w:left="0"/>
      </w:pPr>
    </w:p>
    <w:p w14:paraId="5E6A623F" w14:textId="77777777" w:rsidR="008031B3" w:rsidRPr="005B13D2" w:rsidRDefault="008031B3" w:rsidP="008031B3">
      <w:pPr>
        <w:ind w:left="720"/>
        <w:rPr>
          <w:b/>
          <w:spacing w:val="-17"/>
        </w:rPr>
      </w:pPr>
      <w:r>
        <w:rPr>
          <w:b/>
          <w:spacing w:val="-17"/>
        </w:rPr>
        <w:t>Command Response</w:t>
      </w:r>
    </w:p>
    <w:p w14:paraId="3247FE5A" w14:textId="77777777" w:rsidR="008031B3" w:rsidRDefault="008031B3" w:rsidP="008031B3">
      <w:pPr>
        <w:ind w:left="720"/>
        <w:rPr>
          <w:rFonts w:ascii="Courier" w:hAnsi="Courier"/>
          <w:sz w:val="20"/>
        </w:rPr>
      </w:pPr>
      <w:r w:rsidRPr="006C7325">
        <w:rPr>
          <w:rFonts w:ascii="Courier" w:hAnsi="Courier"/>
          <w:sz w:val="20"/>
        </w:rPr>
        <w:t>{[Job(Name=trans</w:t>
      </w:r>
      <w:r>
        <w:rPr>
          <w:rFonts w:ascii="Courier" w:hAnsi="Courier"/>
          <w:sz w:val="20"/>
        </w:rPr>
        <w:t>action_manager_job-04-22-2013 04</w:t>
      </w:r>
      <w:r w:rsidRPr="006C7325">
        <w:rPr>
          <w:rFonts w:ascii="Courier" w:hAnsi="Courier"/>
          <w:sz w:val="20"/>
        </w:rPr>
        <w:t>:10:36)]}</w:t>
      </w:r>
    </w:p>
    <w:p w14:paraId="113A07FB" w14:textId="77777777" w:rsidR="00A5735A" w:rsidRDefault="00A5735A" w:rsidP="008031B3">
      <w:pPr>
        <w:ind w:left="720"/>
        <w:rPr>
          <w:rFonts w:ascii="Courier" w:hAnsi="Courier"/>
          <w:sz w:val="20"/>
        </w:rPr>
      </w:pPr>
    </w:p>
    <w:p w14:paraId="0EF59904" w14:textId="77777777" w:rsidR="008031B3" w:rsidRDefault="008031B3" w:rsidP="008031B3">
      <w:pPr>
        <w:pStyle w:val="Heading4"/>
        <w:ind w:left="1584"/>
      </w:pPr>
      <w:bookmarkStart w:id="462" w:name="createtxmgrwithallanddevicespecific"/>
      <w:r>
        <w:lastRenderedPageBreak/>
        <w:t>Create Transaction Manager Job with all devices and device specific input params</w:t>
      </w:r>
    </w:p>
    <w:bookmarkEnd w:id="462"/>
    <w:p w14:paraId="7EFBEB84" w14:textId="77777777" w:rsidR="008031B3" w:rsidRPr="003F43CA" w:rsidRDefault="008031B3" w:rsidP="008031B3"/>
    <w:p w14:paraId="21872895" w14:textId="77777777" w:rsidR="008031B3" w:rsidRDefault="008031B3" w:rsidP="008031B3">
      <w:pPr>
        <w:ind w:left="720" w:right="-540"/>
      </w:pPr>
      <w:r w:rsidRPr="00CC7CEF">
        <w:t>The following command example shows the usage of the BQL</w:t>
      </w:r>
      <w:r>
        <w:rPr>
          <w:spacing w:val="3"/>
        </w:rPr>
        <w:t xml:space="preserve"> </w:t>
      </w:r>
      <w:r w:rsidRPr="00835ACA">
        <w:rPr>
          <w:b/>
          <w:bCs/>
          <w:spacing w:val="4"/>
        </w:rPr>
        <w:t>CreateTransactionManagerJob</w:t>
      </w:r>
      <w:r>
        <w:t xml:space="preserve"> command to create a transaction manager job with all devices and device specific input params</w:t>
      </w:r>
    </w:p>
    <w:p w14:paraId="592C98E5" w14:textId="77777777" w:rsidR="008031B3" w:rsidRDefault="008031B3" w:rsidP="008031B3">
      <w:pPr>
        <w:ind w:left="720" w:right="-540"/>
      </w:pPr>
    </w:p>
    <w:p w14:paraId="1EF26EF2" w14:textId="77777777" w:rsidR="008031B3" w:rsidRPr="00F167F2" w:rsidRDefault="008031B3" w:rsidP="008031B3">
      <w:pPr>
        <w:ind w:left="720" w:right="-540"/>
        <w:rPr>
          <w:rFonts w:ascii="Courier" w:hAnsi="Courier"/>
          <w:sz w:val="20"/>
        </w:rPr>
      </w:pPr>
      <w:r w:rsidRPr="00F167F2">
        <w:rPr>
          <w:rFonts w:ascii="Courier" w:hAnsi="Courier"/>
          <w:sz w:val="20"/>
        </w:rPr>
        <w:t>&lt;command name="CreateTransactionManagerJob"&gt;</w:t>
      </w:r>
    </w:p>
    <w:p w14:paraId="55970704"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 name="transactionDetails"&gt;</w:t>
      </w:r>
    </w:p>
    <w:p w14:paraId="1DF4FAC6" w14:textId="77777777" w:rsidR="008031B3" w:rsidRPr="00F167F2" w:rsidRDefault="008031B3" w:rsidP="008031B3">
      <w:pPr>
        <w:ind w:left="720" w:right="-540"/>
        <w:rPr>
          <w:rFonts w:ascii="Courier" w:hAnsi="Courier"/>
          <w:sz w:val="20"/>
        </w:rPr>
      </w:pPr>
      <w:r w:rsidRPr="00F167F2">
        <w:rPr>
          <w:rFonts w:ascii="Courier" w:hAnsi="Courier"/>
          <w:sz w:val="20"/>
        </w:rPr>
        <w:t xml:space="preserve">    &lt;value&gt;</w:t>
      </w:r>
    </w:p>
    <w:p w14:paraId="5A453AFF"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&lt;scheduler.ITransactionDetail type="scheduler.ITransactionDetail" instance_id="4"&gt;</w:t>
      </w:r>
    </w:p>
    <w:p w14:paraId="2CF523E7" w14:textId="77777777" w:rsidR="008031B3" w:rsidRPr="00F167F2" w:rsidRDefault="008031B3" w:rsidP="008031B3">
      <w:pPr>
        <w:ind w:left="720" w:right="-540"/>
        <w:rPr>
          <w:rFonts w:ascii="Courier" w:hAnsi="Courier"/>
          <w:sz w:val="20"/>
        </w:rPr>
      </w:pPr>
      <w:r w:rsidRPr="00F167F2">
        <w:rPr>
          <w:rFonts w:ascii="Courier" w:hAnsi="Courier"/>
          <w:sz w:val="20"/>
        </w:rPr>
        <w:t xml:space="preserve">        &lt;Description type="String"&gt;&lt;/Description&gt;</w:t>
      </w:r>
    </w:p>
    <w:p w14:paraId="536F1189"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&lt;PackageID type="String"&gt;NewProject&lt;/PackageID&gt;</w:t>
      </w:r>
    </w:p>
    <w:p w14:paraId="67008C95" w14:textId="77777777" w:rsidR="008031B3" w:rsidRPr="00F167F2" w:rsidRDefault="008031B3" w:rsidP="008031B3">
      <w:pPr>
        <w:ind w:left="720" w:right="-540"/>
        <w:rPr>
          <w:rFonts w:ascii="Courier" w:hAnsi="Courier"/>
          <w:sz w:val="20"/>
        </w:rPr>
      </w:pPr>
      <w:r w:rsidRPr="00F167F2">
        <w:rPr>
          <w:rFonts w:ascii="Courier" w:hAnsi="Courier"/>
          <w:sz w:val="20"/>
        </w:rPr>
        <w:t xml:space="preserve">        &lt;TransactionName type="String"&gt;executeCommand&lt;/TransactionName&gt;</w:t>
      </w:r>
    </w:p>
    <w:p w14:paraId="1B1E2BD7"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&lt;/scheduler.ITransactionDetail&gt;</w:t>
      </w:r>
    </w:p>
    <w:p w14:paraId="6F84864F" w14:textId="77777777" w:rsidR="008031B3" w:rsidRPr="00F167F2" w:rsidRDefault="008031B3" w:rsidP="008031B3">
      <w:pPr>
        <w:ind w:left="720" w:right="-540"/>
        <w:rPr>
          <w:rFonts w:ascii="Courier" w:hAnsi="Courier"/>
          <w:sz w:val="20"/>
        </w:rPr>
      </w:pPr>
      <w:r w:rsidRPr="00F167F2">
        <w:rPr>
          <w:rFonts w:ascii="Courier" w:hAnsi="Courier"/>
          <w:sz w:val="20"/>
        </w:rPr>
        <w:t xml:space="preserve">     &lt;/value&gt;         </w:t>
      </w:r>
    </w:p>
    <w:p w14:paraId="4A216F2C"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&lt;/param&gt;</w:t>
      </w:r>
    </w:p>
    <w:p w14:paraId="7FB2C92A"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 name="devices"&gt;</w:t>
      </w:r>
    </w:p>
    <w:p w14:paraId="08DC5CD4" w14:textId="77777777" w:rsidR="008031B3" w:rsidRPr="00F167F2" w:rsidRDefault="008031B3" w:rsidP="008031B3">
      <w:pPr>
        <w:ind w:left="720" w:right="-540"/>
        <w:rPr>
          <w:rFonts w:ascii="Courier" w:hAnsi="Courier"/>
          <w:sz w:val="20"/>
        </w:rPr>
      </w:pPr>
      <w:r w:rsidRPr="00F167F2">
        <w:rPr>
          <w:rFonts w:ascii="Courier" w:hAnsi="Courier"/>
          <w:sz w:val="20"/>
        </w:rPr>
        <w:t xml:space="preserve">      &lt;value&gt;</w:t>
      </w:r>
    </w:p>
    <w:p w14:paraId="08E1DB34"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&lt;scheduler.ITransactionManagerDeviceWrapper type="scheduler.ITransactionManagerDeviceWrapper" instance_id="0"&gt;</w:t>
      </w:r>
    </w:p>
    <w:p w14:paraId="5BA3177B" w14:textId="77777777" w:rsidR="008031B3" w:rsidRPr="00F167F2" w:rsidRDefault="008031B3" w:rsidP="008031B3">
      <w:pPr>
        <w:ind w:left="720" w:right="-540"/>
        <w:rPr>
          <w:rFonts w:ascii="Courier" w:hAnsi="Courier"/>
          <w:sz w:val="20"/>
        </w:rPr>
      </w:pPr>
      <w:r w:rsidRPr="00F167F2">
        <w:rPr>
          <w:rFonts w:ascii="Courier" w:hAnsi="Courier"/>
          <w:sz w:val="20"/>
        </w:rPr>
        <w:t xml:space="preserve">         &lt;ManagedElementOid type="Oid"&gt;{[ManagedElement(Key=</w:t>
      </w:r>
      <w:r w:rsidRPr="00146543">
        <w:rPr>
          <w:rFonts w:ascii="Courier" w:hAnsi="Courier"/>
          <w:sz w:val="20"/>
        </w:rPr>
        <w:t xml:space="preserve"> </w:t>
      </w:r>
      <w:r w:rsidRPr="00312464">
        <w:rPr>
          <w:rFonts w:ascii="Courier" w:hAnsi="Courier"/>
          <w:sz w:val="20"/>
        </w:rPr>
        <w:t>c4-upe1</w:t>
      </w:r>
      <w:r w:rsidRPr="00F167F2">
        <w:rPr>
          <w:rFonts w:ascii="Courier" w:hAnsi="Courier"/>
          <w:sz w:val="20"/>
        </w:rPr>
        <w:t>)]}&lt;/ManagedElementOid&gt;</w:t>
      </w:r>
    </w:p>
    <w:p w14:paraId="1AC8AF5D" w14:textId="77777777" w:rsidR="008031B3" w:rsidRPr="00F167F2" w:rsidRDefault="008031B3" w:rsidP="008031B3">
      <w:pPr>
        <w:ind w:left="720" w:right="-540"/>
        <w:rPr>
          <w:rFonts w:ascii="Courier" w:hAnsi="Courier"/>
          <w:sz w:val="20"/>
        </w:rPr>
      </w:pPr>
      <w:r w:rsidRPr="00F167F2">
        <w:rPr>
          <w:rFonts w:ascii="Courier" w:hAnsi="Courier"/>
          <w:sz w:val="20"/>
        </w:rPr>
        <w:t xml:space="preserve">          &lt;TransactionInputParams type="IMObjects_Array"&gt;</w:t>
      </w:r>
    </w:p>
    <w:p w14:paraId="1FFC48EC"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&lt;scheduler.ITransactionInputParameters type="scheduler.ITransactionInputParameters" instance_id="0"&gt;</w:t>
      </w:r>
    </w:p>
    <w:p w14:paraId="2C8639D0"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&lt;ParamName type="String"&gt;command&lt;/ParamName&gt;</w:t>
      </w:r>
    </w:p>
    <w:p w14:paraId="34649D41"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&lt;ParamValue type="String"&gt;show version&lt;/ParamValue&gt;</w:t>
      </w:r>
    </w:p>
    <w:p w14:paraId="12F1A567"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&lt;/scheduler.ITransactionInputParameters&gt;</w:t>
      </w:r>
    </w:p>
    <w:p w14:paraId="5B630B47" w14:textId="77777777" w:rsidR="008031B3" w:rsidRPr="00F167F2" w:rsidRDefault="008031B3" w:rsidP="008031B3">
      <w:pPr>
        <w:ind w:left="720" w:right="-540"/>
        <w:rPr>
          <w:rFonts w:ascii="Courier" w:hAnsi="Courier"/>
          <w:sz w:val="20"/>
        </w:rPr>
      </w:pPr>
      <w:r w:rsidRPr="00F167F2">
        <w:rPr>
          <w:rFonts w:ascii="Courier" w:hAnsi="Courier"/>
          <w:sz w:val="20"/>
        </w:rPr>
        <w:t xml:space="preserve">          &lt;/TransactionInputParams&gt;</w:t>
      </w:r>
    </w:p>
    <w:p w14:paraId="01B478BD"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&lt;/scheduler.ITransactionManagerDeviceWrapper&gt;</w:t>
      </w:r>
    </w:p>
    <w:p w14:paraId="0388AB41" w14:textId="77777777" w:rsidR="008031B3" w:rsidRPr="00F167F2" w:rsidRDefault="008031B3" w:rsidP="008031B3">
      <w:pPr>
        <w:ind w:left="720" w:right="-540"/>
        <w:rPr>
          <w:rFonts w:ascii="Courier" w:hAnsi="Courier"/>
          <w:sz w:val="20"/>
        </w:rPr>
      </w:pPr>
      <w:r w:rsidRPr="00F167F2">
        <w:rPr>
          <w:rFonts w:ascii="Courier" w:hAnsi="Courier"/>
          <w:sz w:val="20"/>
        </w:rPr>
        <w:t xml:space="preserve"> </w:t>
      </w:r>
    </w:p>
    <w:p w14:paraId="2D1E7FC2"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&lt;scheduler.ITransactionManagerDeviceWrapper type="scheduler.ITransactionMana</w:t>
      </w:r>
      <w:r>
        <w:rPr>
          <w:rFonts w:ascii="Courier" w:hAnsi="Courier"/>
          <w:sz w:val="20"/>
        </w:rPr>
        <w:t>gerDeviceWrapper" instance_id="1</w:t>
      </w:r>
      <w:r w:rsidRPr="00F167F2">
        <w:rPr>
          <w:rFonts w:ascii="Courier" w:hAnsi="Courier"/>
          <w:sz w:val="20"/>
        </w:rPr>
        <w:t>"&gt;</w:t>
      </w:r>
    </w:p>
    <w:p w14:paraId="06180738" w14:textId="77777777" w:rsidR="008031B3" w:rsidRPr="00F167F2" w:rsidRDefault="008031B3" w:rsidP="008031B3">
      <w:pPr>
        <w:ind w:left="720" w:right="-540"/>
        <w:rPr>
          <w:rFonts w:ascii="Courier" w:hAnsi="Courier"/>
          <w:sz w:val="20"/>
        </w:rPr>
      </w:pPr>
      <w:r w:rsidRPr="00F167F2">
        <w:rPr>
          <w:rFonts w:ascii="Courier" w:hAnsi="Courier"/>
          <w:sz w:val="20"/>
        </w:rPr>
        <w:t xml:space="preserve">         &lt;ManagedElementOid type="Oid"&gt;{[ManagedElement(Key=</w:t>
      </w:r>
      <w:r w:rsidRPr="00B925EE">
        <w:rPr>
          <w:rFonts w:ascii="Courier" w:hAnsi="Courier"/>
          <w:sz w:val="20"/>
        </w:rPr>
        <w:t xml:space="preserve"> </w:t>
      </w:r>
      <w:r>
        <w:rPr>
          <w:rFonts w:ascii="Courier" w:hAnsi="Courier"/>
          <w:sz w:val="20"/>
        </w:rPr>
        <w:t>c4-upe2</w:t>
      </w:r>
      <w:r w:rsidRPr="00F167F2">
        <w:rPr>
          <w:rFonts w:ascii="Courier" w:hAnsi="Courier"/>
          <w:sz w:val="20"/>
        </w:rPr>
        <w:t>)]}&lt;/ManagedElementOid&gt;</w:t>
      </w:r>
    </w:p>
    <w:p w14:paraId="62D99A17"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&lt;/scheduler.ITransactionManagerDeviceWrapper&gt;</w:t>
      </w:r>
    </w:p>
    <w:p w14:paraId="50F94307" w14:textId="77777777" w:rsidR="008031B3" w:rsidRPr="00F167F2" w:rsidRDefault="008031B3" w:rsidP="008031B3">
      <w:pPr>
        <w:ind w:left="720" w:right="-540"/>
        <w:rPr>
          <w:rFonts w:ascii="Courier" w:hAnsi="Courier"/>
          <w:sz w:val="20"/>
        </w:rPr>
      </w:pPr>
      <w:r w:rsidRPr="00F167F2">
        <w:rPr>
          <w:rFonts w:ascii="Courier" w:hAnsi="Courier"/>
          <w:sz w:val="20"/>
        </w:rPr>
        <w:t xml:space="preserve"> </w:t>
      </w:r>
    </w:p>
    <w:p w14:paraId="058D3D76"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&lt;scheduler.ITransactionManagerDeviceWrapper type="scheduler.ITransactionManagerDeviceWrapper" instance_id="2"&gt;</w:t>
      </w:r>
    </w:p>
    <w:p w14:paraId="167B8A26" w14:textId="77777777" w:rsidR="008031B3" w:rsidRPr="00F167F2" w:rsidRDefault="008031B3" w:rsidP="008031B3">
      <w:pPr>
        <w:ind w:left="720" w:right="-540"/>
        <w:rPr>
          <w:rFonts w:ascii="Courier" w:hAnsi="Courier"/>
          <w:sz w:val="20"/>
        </w:rPr>
      </w:pPr>
      <w:r w:rsidRPr="00F167F2">
        <w:rPr>
          <w:rFonts w:ascii="Courier" w:hAnsi="Courier"/>
          <w:sz w:val="20"/>
        </w:rPr>
        <w:t xml:space="preserve">         &lt;ManagedElementOid type="Oid"&gt;{[ManagedElement(Key=</w:t>
      </w:r>
      <w:r w:rsidRPr="00B925EE">
        <w:rPr>
          <w:rFonts w:ascii="Courier" w:hAnsi="Courier"/>
          <w:sz w:val="20"/>
        </w:rPr>
        <w:t xml:space="preserve"> </w:t>
      </w:r>
      <w:r>
        <w:rPr>
          <w:rFonts w:ascii="Courier" w:hAnsi="Courier"/>
          <w:sz w:val="20"/>
        </w:rPr>
        <w:t>c4-upe3</w:t>
      </w:r>
      <w:r w:rsidRPr="00F167F2">
        <w:rPr>
          <w:rFonts w:ascii="Courier" w:hAnsi="Courier"/>
          <w:sz w:val="20"/>
        </w:rPr>
        <w:t>)]}&lt;/ManagedElementOid&gt;</w:t>
      </w:r>
    </w:p>
    <w:p w14:paraId="1C6F82B6"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&lt;/scheduler.ITransactionManagerDeviceWrapper&gt;</w:t>
      </w:r>
    </w:p>
    <w:p w14:paraId="7CF64EB7" w14:textId="77777777" w:rsidR="008031B3" w:rsidRPr="00F167F2" w:rsidRDefault="008031B3" w:rsidP="008031B3">
      <w:pPr>
        <w:ind w:left="720" w:right="-540"/>
        <w:rPr>
          <w:rFonts w:ascii="Courier" w:hAnsi="Courier"/>
          <w:sz w:val="20"/>
        </w:rPr>
      </w:pPr>
      <w:r w:rsidRPr="00F167F2">
        <w:rPr>
          <w:rFonts w:ascii="Courier" w:hAnsi="Courier"/>
          <w:sz w:val="20"/>
        </w:rPr>
        <w:t xml:space="preserve">     &lt;/value&gt;         </w:t>
      </w:r>
    </w:p>
    <w:p w14:paraId="1036B114"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&lt;/param&gt;</w:t>
      </w:r>
    </w:p>
    <w:p w14:paraId="1D3403A4"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 name="transactionInputParams"&gt;</w:t>
      </w:r>
    </w:p>
    <w:p w14:paraId="6F7C66F8" w14:textId="77777777" w:rsidR="008031B3" w:rsidRPr="00F167F2" w:rsidRDefault="008031B3" w:rsidP="008031B3">
      <w:pPr>
        <w:ind w:left="720" w:right="-540"/>
        <w:rPr>
          <w:rFonts w:ascii="Courier" w:hAnsi="Courier"/>
          <w:sz w:val="20"/>
        </w:rPr>
      </w:pPr>
      <w:r w:rsidRPr="00F167F2">
        <w:rPr>
          <w:rFonts w:ascii="Courier" w:hAnsi="Courier"/>
          <w:sz w:val="20"/>
        </w:rPr>
        <w:t xml:space="preserve">      &lt;value&gt;</w:t>
      </w:r>
    </w:p>
    <w:p w14:paraId="1287215F"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&lt;scheduler.ITransactionManagerJobInputParameter type="scheduler.ITransactionManagerJobInputParameter" instance_id="0"&gt;</w:t>
      </w:r>
    </w:p>
    <w:p w14:paraId="6517F4EE" w14:textId="77777777" w:rsidR="008031B3" w:rsidRPr="00F167F2" w:rsidRDefault="008031B3" w:rsidP="008031B3">
      <w:pPr>
        <w:ind w:left="720" w:right="-540"/>
        <w:rPr>
          <w:rFonts w:ascii="Courier" w:hAnsi="Courier"/>
          <w:sz w:val="20"/>
        </w:rPr>
      </w:pPr>
      <w:r w:rsidRPr="00F167F2">
        <w:rPr>
          <w:rFonts w:ascii="Courier" w:hAnsi="Courier"/>
          <w:sz w:val="20"/>
        </w:rPr>
        <w:t xml:space="preserve">                 &lt;TransactionInputParams type="IMObjects_Array"&gt;</w:t>
      </w:r>
    </w:p>
    <w:p w14:paraId="631C29DF"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&lt;scheduler.ITransactionInputParameters type="scheduler.ITransactionInputParameters" instance_id="0"&gt;</w:t>
      </w:r>
    </w:p>
    <w:p w14:paraId="4A7F40EE"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&lt;ParamName type="String"&gt;command&lt;/ParamName&gt;</w:t>
      </w:r>
    </w:p>
    <w:p w14:paraId="0EEABA0A"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&lt;ParamValue type="String"&gt;show clock&lt;/ParamValue&gt;</w:t>
      </w:r>
    </w:p>
    <w:p w14:paraId="5DEFC15C" w14:textId="77777777" w:rsidR="008031B3" w:rsidRPr="00F167F2" w:rsidRDefault="008031B3" w:rsidP="008031B3">
      <w:pPr>
        <w:ind w:left="720" w:right="-540"/>
        <w:rPr>
          <w:rFonts w:ascii="Courier" w:hAnsi="Courier"/>
          <w:sz w:val="20"/>
        </w:rPr>
      </w:pPr>
      <w:r w:rsidRPr="00F167F2">
        <w:rPr>
          <w:rFonts w:ascii="Courier" w:hAnsi="Courier"/>
          <w:sz w:val="20"/>
        </w:rPr>
        <w:lastRenderedPageBreak/>
        <w:t xml:space="preserve">         &lt;/scheduler.ITransactionInputParameters&gt;</w:t>
      </w:r>
    </w:p>
    <w:p w14:paraId="51D9DB4F" w14:textId="77777777" w:rsidR="008031B3" w:rsidRPr="00F167F2" w:rsidRDefault="008031B3" w:rsidP="008031B3">
      <w:pPr>
        <w:ind w:left="720" w:right="-540"/>
        <w:rPr>
          <w:rFonts w:ascii="Courier" w:hAnsi="Courier"/>
          <w:sz w:val="20"/>
        </w:rPr>
      </w:pPr>
      <w:r w:rsidRPr="00F167F2">
        <w:rPr>
          <w:rFonts w:ascii="Courier" w:hAnsi="Courier"/>
          <w:sz w:val="20"/>
        </w:rPr>
        <w:t xml:space="preserve">      &lt;/TransactionInputParams&gt;</w:t>
      </w:r>
    </w:p>
    <w:p w14:paraId="2DBF4D54"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&lt;/scheduler.ITransactionManagerJobInputParameter&gt;</w:t>
      </w:r>
    </w:p>
    <w:p w14:paraId="1F064B03" w14:textId="77777777" w:rsidR="008031B3" w:rsidRPr="00F167F2" w:rsidRDefault="008031B3" w:rsidP="008031B3">
      <w:pPr>
        <w:ind w:left="720" w:right="-540"/>
        <w:rPr>
          <w:rFonts w:ascii="Courier" w:hAnsi="Courier"/>
          <w:sz w:val="20"/>
        </w:rPr>
      </w:pPr>
      <w:r w:rsidRPr="00F167F2">
        <w:rPr>
          <w:rFonts w:ascii="Courier" w:hAnsi="Courier"/>
          <w:sz w:val="20"/>
        </w:rPr>
        <w:t xml:space="preserve">    &lt;/value&gt;</w:t>
      </w:r>
    </w:p>
    <w:p w14:paraId="4F786E1B"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&lt;/param&gt; </w:t>
      </w:r>
    </w:p>
    <w:p w14:paraId="5A24EE9A"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 name="jobTriggerParams"&gt;</w:t>
      </w:r>
    </w:p>
    <w:p w14:paraId="55E28042" w14:textId="77777777" w:rsidR="008031B3" w:rsidRPr="00F167F2" w:rsidRDefault="008031B3" w:rsidP="008031B3">
      <w:pPr>
        <w:ind w:left="720" w:right="-540"/>
        <w:rPr>
          <w:rFonts w:ascii="Courier" w:hAnsi="Courier"/>
          <w:sz w:val="20"/>
        </w:rPr>
      </w:pPr>
      <w:r w:rsidRPr="00F167F2">
        <w:rPr>
          <w:rFonts w:ascii="Courier" w:hAnsi="Courier"/>
          <w:sz w:val="20"/>
        </w:rPr>
        <w:t xml:space="preserve">     &lt;value&gt; </w:t>
      </w:r>
    </w:p>
    <w:p w14:paraId="6D5F368C"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&lt;scheduler.IJobTriggerParams type="scheduler.IJobTriggerParams" instance_id="0"&gt;               </w:t>
      </w:r>
    </w:p>
    <w:p w14:paraId="78BC7924" w14:textId="77777777" w:rsidR="008031B3" w:rsidRPr="00F167F2" w:rsidRDefault="008031B3" w:rsidP="008031B3">
      <w:pPr>
        <w:ind w:left="720" w:right="-540"/>
        <w:rPr>
          <w:rFonts w:ascii="Courier" w:hAnsi="Courier"/>
          <w:sz w:val="20"/>
        </w:rPr>
      </w:pPr>
      <w:r w:rsidRPr="00F167F2">
        <w:rPr>
          <w:rFonts w:ascii="Courier" w:hAnsi="Courier"/>
          <w:sz w:val="20"/>
        </w:rPr>
        <w:t xml:space="preserve">               &lt;TriggerType type="String"&gt;AS_SOON_AS&lt;/TriggerType&gt;</w:t>
      </w:r>
    </w:p>
    <w:p w14:paraId="718043A6" w14:textId="77777777" w:rsidR="008031B3" w:rsidRPr="00F167F2" w:rsidRDefault="008031B3" w:rsidP="008031B3">
      <w:pPr>
        <w:ind w:left="720" w:right="-540"/>
        <w:rPr>
          <w:rFonts w:ascii="Courier" w:hAnsi="Courier"/>
          <w:sz w:val="20"/>
        </w:rPr>
      </w:pPr>
      <w:r w:rsidRPr="00F167F2">
        <w:rPr>
          <w:rFonts w:ascii="Courier" w:hAnsi="Courier"/>
          <w:sz w:val="20"/>
        </w:rPr>
        <w:t xml:space="preserve">               &lt;RunIndefinite type="String"&gt;true&lt;/RunIndefinite&gt;</w:t>
      </w:r>
    </w:p>
    <w:p w14:paraId="60B034F5" w14:textId="77777777" w:rsidR="008031B3" w:rsidRPr="00F167F2" w:rsidRDefault="008031B3" w:rsidP="008031B3">
      <w:pPr>
        <w:ind w:left="720" w:right="-540"/>
        <w:rPr>
          <w:rFonts w:ascii="Courier" w:hAnsi="Courier"/>
          <w:sz w:val="20"/>
        </w:rPr>
      </w:pPr>
      <w:r w:rsidRPr="00F167F2">
        <w:rPr>
          <w:rFonts w:ascii="Courier" w:hAnsi="Courier"/>
          <w:sz w:val="20"/>
        </w:rPr>
        <w:t xml:space="preserve">               &lt;RepeatInterval type="String"&gt;15&lt;/RepeatInterval&gt;</w:t>
      </w:r>
    </w:p>
    <w:p w14:paraId="62EC8C5E" w14:textId="77777777" w:rsidR="008031B3" w:rsidRPr="00F167F2" w:rsidRDefault="008031B3" w:rsidP="008031B3">
      <w:pPr>
        <w:ind w:left="720" w:right="-540"/>
        <w:rPr>
          <w:rFonts w:ascii="Courier" w:hAnsi="Courier"/>
          <w:sz w:val="20"/>
        </w:rPr>
      </w:pPr>
      <w:r w:rsidRPr="00F167F2">
        <w:rPr>
          <w:rFonts w:ascii="Courier" w:hAnsi="Courier"/>
          <w:sz w:val="20"/>
        </w:rPr>
        <w:t xml:space="preserve">               &lt;StartDate type="String"&gt;02/25/2013&lt;/StartDate&gt;</w:t>
      </w:r>
    </w:p>
    <w:p w14:paraId="27D1EB89" w14:textId="77777777" w:rsidR="008031B3" w:rsidRPr="00F167F2" w:rsidRDefault="008031B3" w:rsidP="008031B3">
      <w:pPr>
        <w:ind w:left="720" w:right="-540"/>
        <w:rPr>
          <w:rFonts w:ascii="Courier" w:hAnsi="Courier"/>
          <w:sz w:val="20"/>
        </w:rPr>
      </w:pPr>
      <w:r w:rsidRPr="00F167F2">
        <w:rPr>
          <w:rFonts w:ascii="Courier" w:hAnsi="Courier"/>
          <w:sz w:val="20"/>
        </w:rPr>
        <w:t xml:space="preserve">               &lt;StartTime type="String"&gt;xxx&lt;/StartTime&gt;</w:t>
      </w:r>
    </w:p>
    <w:p w14:paraId="3B45A423" w14:textId="77777777" w:rsidR="008031B3" w:rsidRPr="00F167F2" w:rsidRDefault="008031B3" w:rsidP="008031B3">
      <w:pPr>
        <w:ind w:left="720" w:right="-540"/>
        <w:rPr>
          <w:rFonts w:ascii="Courier" w:hAnsi="Courier"/>
          <w:sz w:val="20"/>
        </w:rPr>
      </w:pPr>
      <w:r w:rsidRPr="00F167F2">
        <w:rPr>
          <w:rFonts w:ascii="Courier" w:hAnsi="Courier"/>
          <w:sz w:val="20"/>
        </w:rPr>
        <w:t xml:space="preserve">               &lt;DaysofWeek type="String"&gt;&lt;/DaysofWeek&gt;</w:t>
      </w:r>
    </w:p>
    <w:p w14:paraId="79B6A37C" w14:textId="77777777" w:rsidR="008031B3" w:rsidRPr="00F167F2" w:rsidRDefault="008031B3" w:rsidP="008031B3">
      <w:pPr>
        <w:ind w:left="720" w:right="-540"/>
        <w:rPr>
          <w:rFonts w:ascii="Courier" w:hAnsi="Courier"/>
          <w:sz w:val="20"/>
        </w:rPr>
      </w:pPr>
      <w:r w:rsidRPr="00F167F2">
        <w:rPr>
          <w:rFonts w:ascii="Courier" w:hAnsi="Courier"/>
          <w:sz w:val="20"/>
        </w:rPr>
        <w:t xml:space="preserve">               &lt;DaysofMonth type="String"&gt;&lt;/DaysofMonth&gt;</w:t>
      </w:r>
    </w:p>
    <w:p w14:paraId="6EAAC4E7"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&lt;/scheduler.IJobTriggerParams&gt;</w:t>
      </w:r>
    </w:p>
    <w:p w14:paraId="2850D1AC" w14:textId="77777777" w:rsidR="008031B3" w:rsidRPr="00F167F2" w:rsidRDefault="008031B3" w:rsidP="008031B3">
      <w:pPr>
        <w:ind w:left="720" w:right="-540"/>
        <w:rPr>
          <w:rFonts w:ascii="Courier" w:hAnsi="Courier"/>
          <w:sz w:val="20"/>
        </w:rPr>
      </w:pPr>
      <w:r w:rsidRPr="00F167F2">
        <w:rPr>
          <w:rFonts w:ascii="Courier" w:hAnsi="Courier"/>
          <w:sz w:val="20"/>
        </w:rPr>
        <w:t xml:space="preserve">     &lt;/value&gt;</w:t>
      </w:r>
    </w:p>
    <w:p w14:paraId="3F8881C9"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&lt;/param&gt;</w:t>
      </w:r>
    </w:p>
    <w:p w14:paraId="72E7CEBD"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 name="transactionJobParams"&gt;</w:t>
      </w:r>
    </w:p>
    <w:p w14:paraId="41F316E1" w14:textId="77777777" w:rsidR="008031B3" w:rsidRPr="00F167F2" w:rsidRDefault="008031B3" w:rsidP="008031B3">
      <w:pPr>
        <w:ind w:left="720" w:right="-540"/>
        <w:rPr>
          <w:rFonts w:ascii="Courier" w:hAnsi="Courier"/>
          <w:sz w:val="20"/>
        </w:rPr>
      </w:pPr>
      <w:r w:rsidRPr="00F167F2">
        <w:rPr>
          <w:rFonts w:ascii="Courier" w:hAnsi="Courier"/>
          <w:sz w:val="20"/>
        </w:rPr>
        <w:t xml:space="preserve">     &lt;value&gt; </w:t>
      </w:r>
    </w:p>
    <w:p w14:paraId="25C19712"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&lt;scheduler.ITransactionManagerJobParams type="scheduler.ITransactionManagerJobParams" instance_id="0"&gt;               </w:t>
      </w:r>
    </w:p>
    <w:p w14:paraId="0ECD6582" w14:textId="77777777" w:rsidR="008031B3" w:rsidRPr="00F167F2" w:rsidRDefault="008031B3" w:rsidP="008031B3">
      <w:pPr>
        <w:ind w:left="720" w:right="-540"/>
        <w:rPr>
          <w:rFonts w:ascii="Courier" w:hAnsi="Courier"/>
          <w:sz w:val="20"/>
        </w:rPr>
      </w:pPr>
      <w:r w:rsidRPr="00F167F2">
        <w:rPr>
          <w:rFonts w:ascii="Courier" w:hAnsi="Courier"/>
          <w:sz w:val="20"/>
        </w:rPr>
        <w:t xml:space="preserve">             &lt;JobName type="String"&gt;transaction_manager_job&lt;/JobName&gt;</w:t>
      </w:r>
    </w:p>
    <w:p w14:paraId="78BBE924" w14:textId="77777777" w:rsidR="008031B3" w:rsidRPr="00F167F2" w:rsidRDefault="008031B3" w:rsidP="008031B3">
      <w:pPr>
        <w:ind w:left="720" w:right="-540"/>
        <w:rPr>
          <w:rFonts w:ascii="Courier" w:hAnsi="Courier"/>
          <w:sz w:val="20"/>
        </w:rPr>
      </w:pPr>
      <w:r w:rsidRPr="00F167F2">
        <w:rPr>
          <w:rFonts w:ascii="Courier" w:hAnsi="Courier"/>
          <w:sz w:val="20"/>
        </w:rPr>
        <w:t xml:space="preserve">             &lt;Description type="String"&gt;this is transaction manager job&lt;/Description&gt;</w:t>
      </w:r>
    </w:p>
    <w:p w14:paraId="5BEBFDC4" w14:textId="77777777" w:rsidR="008031B3" w:rsidRPr="00F167F2" w:rsidRDefault="008031B3" w:rsidP="008031B3">
      <w:pPr>
        <w:ind w:left="720" w:right="-540"/>
        <w:rPr>
          <w:rFonts w:ascii="Courier" w:hAnsi="Courier"/>
          <w:sz w:val="20"/>
        </w:rPr>
      </w:pPr>
      <w:r w:rsidRPr="00F167F2">
        <w:rPr>
          <w:rFonts w:ascii="Courier" w:hAnsi="Courier"/>
          <w:sz w:val="20"/>
        </w:rPr>
        <w:t xml:space="preserve">       &lt;/scheduler.ITransactionManagerJobParams&gt;</w:t>
      </w:r>
    </w:p>
    <w:p w14:paraId="0773336E" w14:textId="77777777" w:rsidR="008031B3" w:rsidRPr="00F167F2" w:rsidRDefault="008031B3" w:rsidP="008031B3">
      <w:pPr>
        <w:ind w:left="720" w:right="-540"/>
        <w:rPr>
          <w:rFonts w:ascii="Courier" w:hAnsi="Courier"/>
          <w:sz w:val="20"/>
        </w:rPr>
      </w:pPr>
      <w:r w:rsidRPr="00F167F2">
        <w:rPr>
          <w:rFonts w:ascii="Courier" w:hAnsi="Courier"/>
          <w:sz w:val="20"/>
        </w:rPr>
        <w:t xml:space="preserve">     &lt;/value&gt;</w:t>
      </w:r>
    </w:p>
    <w:p w14:paraId="6988B3AA" w14:textId="77777777" w:rsidR="008031B3" w:rsidRPr="00F167F2" w:rsidRDefault="008031B3" w:rsidP="008031B3">
      <w:pPr>
        <w:ind w:left="720" w:right="-540"/>
        <w:rPr>
          <w:rFonts w:ascii="Courier" w:hAnsi="Courier"/>
          <w:sz w:val="20"/>
        </w:rPr>
      </w:pPr>
      <w:r w:rsidRPr="00F167F2">
        <w:rPr>
          <w:rFonts w:ascii="Courier" w:hAnsi="Courier"/>
          <w:sz w:val="20"/>
        </w:rPr>
        <w:t xml:space="preserve">    &lt;/param&gt;</w:t>
      </w:r>
    </w:p>
    <w:p w14:paraId="3C615D25" w14:textId="77777777" w:rsidR="008031B3" w:rsidRDefault="008031B3" w:rsidP="008031B3">
      <w:pPr>
        <w:ind w:left="720" w:right="-540"/>
        <w:rPr>
          <w:rFonts w:ascii="Courier" w:hAnsi="Courier"/>
          <w:sz w:val="20"/>
        </w:rPr>
      </w:pPr>
      <w:r w:rsidRPr="00F167F2">
        <w:rPr>
          <w:rFonts w:ascii="Courier" w:hAnsi="Courier"/>
          <w:sz w:val="20"/>
        </w:rPr>
        <w:t>&lt;/command&gt;</w:t>
      </w:r>
    </w:p>
    <w:p w14:paraId="7E3F2CDA" w14:textId="77777777" w:rsidR="008031B3" w:rsidRDefault="008031B3" w:rsidP="008031B3">
      <w:pPr>
        <w:ind w:left="720" w:right="-540"/>
      </w:pPr>
      <w:r>
        <w:t>.</w:t>
      </w:r>
    </w:p>
    <w:p w14:paraId="58A8B449" w14:textId="77777777" w:rsidR="008031B3" w:rsidRDefault="008031B3" w:rsidP="008031B3">
      <w:pPr>
        <w:ind w:left="0"/>
      </w:pPr>
    </w:p>
    <w:p w14:paraId="5B192F8E" w14:textId="77777777" w:rsidR="008031B3" w:rsidRDefault="008031B3" w:rsidP="008031B3">
      <w:pPr>
        <w:ind w:left="720"/>
      </w:pPr>
      <w:r>
        <w:t>In the above command device ‘</w:t>
      </w:r>
      <w:r w:rsidRPr="0001234A">
        <w:t>c4-upe1</w:t>
      </w:r>
      <w:r>
        <w:t>’ will use device specific input params settings defined along with the device in devices block, however devices ‘c4-upe2’ and ‘c4-upe3’ will refer to the all devices input params settings defined under  ‘transactionInputParams’ block</w:t>
      </w:r>
    </w:p>
    <w:p w14:paraId="70424F06" w14:textId="77777777" w:rsidR="008031B3" w:rsidRDefault="008031B3" w:rsidP="008031B3">
      <w:pPr>
        <w:ind w:left="0"/>
      </w:pPr>
    </w:p>
    <w:p w14:paraId="3ADE7D5C" w14:textId="77777777" w:rsidR="008031B3" w:rsidRPr="005B13D2" w:rsidRDefault="008031B3" w:rsidP="008031B3">
      <w:pPr>
        <w:ind w:left="720"/>
        <w:rPr>
          <w:b/>
          <w:spacing w:val="-17"/>
        </w:rPr>
      </w:pPr>
      <w:r>
        <w:rPr>
          <w:b/>
          <w:spacing w:val="-17"/>
        </w:rPr>
        <w:t>Command Response</w:t>
      </w:r>
    </w:p>
    <w:p w14:paraId="047C06B8" w14:textId="77777777" w:rsidR="008031B3" w:rsidRDefault="008031B3" w:rsidP="008031B3">
      <w:pPr>
        <w:ind w:left="720"/>
        <w:rPr>
          <w:rFonts w:ascii="Courier" w:hAnsi="Courier"/>
          <w:sz w:val="20"/>
        </w:rPr>
      </w:pPr>
      <w:r w:rsidRPr="006C7325">
        <w:rPr>
          <w:rFonts w:ascii="Courier" w:hAnsi="Courier"/>
          <w:sz w:val="20"/>
        </w:rPr>
        <w:t>{[Job(Name=trans</w:t>
      </w:r>
      <w:r>
        <w:rPr>
          <w:rFonts w:ascii="Courier" w:hAnsi="Courier"/>
          <w:sz w:val="20"/>
        </w:rPr>
        <w:t>action_manager_job-04-22-2013 04</w:t>
      </w:r>
      <w:r w:rsidRPr="006C7325">
        <w:rPr>
          <w:rFonts w:ascii="Courier" w:hAnsi="Courier"/>
          <w:sz w:val="20"/>
        </w:rPr>
        <w:t>:10:36)]}</w:t>
      </w:r>
    </w:p>
    <w:p w14:paraId="251A8195" w14:textId="77777777" w:rsidR="008031B3" w:rsidRDefault="008031B3" w:rsidP="008031B3">
      <w:pPr>
        <w:ind w:left="720"/>
        <w:rPr>
          <w:rFonts w:ascii="Courier" w:hAnsi="Courier"/>
          <w:sz w:val="20"/>
        </w:rPr>
      </w:pPr>
    </w:p>
    <w:p w14:paraId="04EA0893" w14:textId="77777777" w:rsidR="008031B3" w:rsidRDefault="008031B3" w:rsidP="008031B3">
      <w:pPr>
        <w:pStyle w:val="Heading4"/>
        <w:ind w:left="1584"/>
      </w:pPr>
      <w:bookmarkStart w:id="463" w:name="_Ref233444047"/>
      <w:r>
        <w:t>Reschedule Transaction Manager Job</w:t>
      </w:r>
      <w:bookmarkEnd w:id="463"/>
    </w:p>
    <w:p w14:paraId="2157A1E8" w14:textId="77777777" w:rsidR="008031B3" w:rsidRDefault="008031B3" w:rsidP="008031B3">
      <w:pPr>
        <w:ind w:left="0"/>
        <w:rPr>
          <w:b/>
          <w:spacing w:val="-17"/>
        </w:rPr>
      </w:pPr>
    </w:p>
    <w:p w14:paraId="39EB0518" w14:textId="77777777" w:rsidR="008031B3" w:rsidRDefault="008031B3" w:rsidP="008031B3">
      <w:pPr>
        <w:ind w:left="720"/>
        <w:rPr>
          <w:spacing w:val="3"/>
        </w:rPr>
      </w:pPr>
      <w:r w:rsidRPr="00E7596B">
        <w:t>The following command example shows the usage of the</w:t>
      </w:r>
      <w:r>
        <w:rPr>
          <w:spacing w:val="3"/>
        </w:rPr>
        <w:t xml:space="preserve"> BQL </w:t>
      </w:r>
      <w:r w:rsidRPr="00FA57B4">
        <w:rPr>
          <w:b/>
          <w:bCs/>
          <w:spacing w:val="4"/>
        </w:rPr>
        <w:t>Reschedule</w:t>
      </w:r>
      <w:r w:rsidRPr="00050A2D">
        <w:rPr>
          <w:spacing w:val="3"/>
        </w:rPr>
        <w:t xml:space="preserve"> </w:t>
      </w:r>
      <w:r>
        <w:rPr>
          <w:spacing w:val="3"/>
        </w:rPr>
        <w:t xml:space="preserve">command </w:t>
      </w:r>
      <w:r w:rsidRPr="00050A2D">
        <w:rPr>
          <w:spacing w:val="3"/>
        </w:rPr>
        <w:t xml:space="preserve">to </w:t>
      </w:r>
      <w:r w:rsidRPr="00E7596B">
        <w:t>reschedule a transaction manager job.</w:t>
      </w:r>
    </w:p>
    <w:p w14:paraId="082F2BF6" w14:textId="77777777" w:rsidR="008031B3" w:rsidRPr="00050A2D" w:rsidRDefault="008031B3" w:rsidP="008031B3">
      <w:pPr>
        <w:ind w:firstLine="266"/>
        <w:rPr>
          <w:rFonts w:ascii="Courier" w:hAnsi="Courier"/>
          <w:sz w:val="20"/>
        </w:rPr>
      </w:pPr>
      <w:r w:rsidRPr="00050A2D">
        <w:rPr>
          <w:rFonts w:ascii="Courier" w:hAnsi="Courier"/>
          <w:sz w:val="20"/>
        </w:rPr>
        <w:t>&lt;command name="Reschedule"&gt;</w:t>
      </w:r>
    </w:p>
    <w:p w14:paraId="14B61F5D" w14:textId="77777777" w:rsidR="008031B3" w:rsidRPr="00050A2D" w:rsidRDefault="008031B3" w:rsidP="008031B3">
      <w:pPr>
        <w:ind w:left="720"/>
        <w:rPr>
          <w:rFonts w:ascii="Courier" w:hAnsi="Courier"/>
          <w:sz w:val="20"/>
        </w:rPr>
      </w:pPr>
      <w:r w:rsidRPr="00050A2D">
        <w:rPr>
          <w:rFonts w:ascii="Courier" w:hAnsi="Courier"/>
          <w:sz w:val="20"/>
        </w:rPr>
        <w:t xml:space="preserve">  &lt;param name="oid"&gt;</w:t>
      </w:r>
    </w:p>
    <w:p w14:paraId="29DDDF98" w14:textId="77777777" w:rsidR="008031B3" w:rsidRPr="00050A2D" w:rsidRDefault="008031B3" w:rsidP="008031B3">
      <w:pPr>
        <w:ind w:left="1174"/>
        <w:rPr>
          <w:rFonts w:ascii="Courier" w:hAnsi="Courier"/>
          <w:sz w:val="20"/>
        </w:rPr>
      </w:pPr>
      <w:r w:rsidRPr="00050A2D">
        <w:rPr>
          <w:rFonts w:ascii="Courier" w:hAnsi="Courier"/>
          <w:sz w:val="20"/>
        </w:rPr>
        <w:t>&lt;value&gt;{[Job(Name=transaction_manager_job-04-29-2013 12:39:05)]}&lt;/value&gt;</w:t>
      </w:r>
    </w:p>
    <w:p w14:paraId="3FD79586" w14:textId="77777777" w:rsidR="008031B3" w:rsidRPr="00050A2D" w:rsidRDefault="008031B3" w:rsidP="008031B3">
      <w:pPr>
        <w:ind w:left="720"/>
        <w:rPr>
          <w:rFonts w:ascii="Courier" w:hAnsi="Courier"/>
          <w:sz w:val="20"/>
        </w:rPr>
      </w:pPr>
      <w:r>
        <w:rPr>
          <w:rFonts w:ascii="Courier" w:hAnsi="Courier"/>
          <w:sz w:val="20"/>
        </w:rPr>
        <w:t xml:space="preserve">  </w:t>
      </w:r>
      <w:r w:rsidRPr="00050A2D">
        <w:rPr>
          <w:rFonts w:ascii="Courier" w:hAnsi="Courier"/>
          <w:sz w:val="20"/>
        </w:rPr>
        <w:t>&lt;/param&gt;</w:t>
      </w:r>
    </w:p>
    <w:p w14:paraId="4C8FFE36" w14:textId="77777777" w:rsidR="008031B3" w:rsidRPr="00050A2D" w:rsidRDefault="008031B3" w:rsidP="008031B3">
      <w:pPr>
        <w:ind w:left="720"/>
        <w:rPr>
          <w:rFonts w:ascii="Courier" w:hAnsi="Courier"/>
          <w:sz w:val="20"/>
        </w:rPr>
      </w:pPr>
      <w:r>
        <w:rPr>
          <w:rFonts w:ascii="Courier" w:hAnsi="Courier"/>
          <w:sz w:val="20"/>
        </w:rPr>
        <w:t xml:space="preserve">  </w:t>
      </w:r>
      <w:r w:rsidRPr="00050A2D">
        <w:rPr>
          <w:rFonts w:ascii="Courier" w:hAnsi="Courier"/>
          <w:sz w:val="20"/>
        </w:rPr>
        <w:t>&lt;param name="jobSpecID"&gt;</w:t>
      </w:r>
    </w:p>
    <w:p w14:paraId="4B1830DD" w14:textId="77777777" w:rsidR="008031B3" w:rsidRPr="00050A2D" w:rsidRDefault="008031B3" w:rsidP="008031B3">
      <w:pPr>
        <w:ind w:left="1174"/>
        <w:rPr>
          <w:rFonts w:ascii="Courier" w:hAnsi="Courier"/>
          <w:sz w:val="20"/>
        </w:rPr>
      </w:pPr>
      <w:r w:rsidRPr="00050A2D">
        <w:rPr>
          <w:rFonts w:ascii="Courier" w:hAnsi="Courier"/>
          <w:sz w:val="20"/>
        </w:rPr>
        <w:t>&lt;value&gt;41048&lt;/value&gt;</w:t>
      </w:r>
    </w:p>
    <w:p w14:paraId="7A17608E" w14:textId="77777777" w:rsidR="008031B3" w:rsidRPr="00050A2D" w:rsidRDefault="008031B3" w:rsidP="008031B3">
      <w:pPr>
        <w:ind w:left="720"/>
        <w:rPr>
          <w:rFonts w:ascii="Courier" w:hAnsi="Courier"/>
          <w:sz w:val="20"/>
        </w:rPr>
      </w:pPr>
      <w:r>
        <w:rPr>
          <w:rFonts w:ascii="Courier" w:hAnsi="Courier"/>
          <w:sz w:val="20"/>
        </w:rPr>
        <w:t xml:space="preserve">  </w:t>
      </w:r>
      <w:r w:rsidRPr="00050A2D">
        <w:rPr>
          <w:rFonts w:ascii="Courier" w:hAnsi="Courier"/>
          <w:sz w:val="20"/>
        </w:rPr>
        <w:t>&lt;/param&gt;</w:t>
      </w:r>
    </w:p>
    <w:p w14:paraId="6DE0125B" w14:textId="77777777" w:rsidR="008031B3" w:rsidRPr="00050A2D" w:rsidRDefault="008031B3" w:rsidP="008031B3">
      <w:pPr>
        <w:ind w:left="720"/>
        <w:rPr>
          <w:rFonts w:ascii="Courier" w:hAnsi="Courier"/>
          <w:sz w:val="20"/>
        </w:rPr>
      </w:pPr>
      <w:r>
        <w:rPr>
          <w:rFonts w:ascii="Courier" w:hAnsi="Courier"/>
          <w:sz w:val="20"/>
        </w:rPr>
        <w:t xml:space="preserve">  </w:t>
      </w:r>
      <w:r w:rsidRPr="00050A2D">
        <w:rPr>
          <w:rFonts w:ascii="Courier" w:hAnsi="Courier"/>
          <w:sz w:val="20"/>
        </w:rPr>
        <w:t>&lt;param name="triggerParams"&gt;</w:t>
      </w:r>
    </w:p>
    <w:p w14:paraId="482D271E" w14:textId="77777777" w:rsidR="008031B3" w:rsidRPr="00050A2D" w:rsidRDefault="008031B3" w:rsidP="008031B3">
      <w:pPr>
        <w:ind w:left="1174"/>
        <w:rPr>
          <w:rFonts w:ascii="Courier" w:hAnsi="Courier"/>
          <w:sz w:val="20"/>
        </w:rPr>
      </w:pPr>
      <w:r w:rsidRPr="00050A2D">
        <w:rPr>
          <w:rFonts w:ascii="Courier" w:hAnsi="Courier"/>
          <w:sz w:val="20"/>
        </w:rPr>
        <w:lastRenderedPageBreak/>
        <w:t xml:space="preserve">&lt;value&gt; </w:t>
      </w:r>
    </w:p>
    <w:p w14:paraId="07427FB2" w14:textId="77777777" w:rsidR="008031B3" w:rsidRPr="00050A2D" w:rsidRDefault="008031B3" w:rsidP="008031B3">
      <w:pPr>
        <w:ind w:left="1174"/>
        <w:rPr>
          <w:rFonts w:ascii="Courier" w:hAnsi="Courier"/>
          <w:sz w:val="20"/>
        </w:rPr>
      </w:pPr>
      <w:r>
        <w:rPr>
          <w:rFonts w:ascii="Courier" w:hAnsi="Courier"/>
          <w:sz w:val="20"/>
        </w:rPr>
        <w:t xml:space="preserve">  </w:t>
      </w:r>
      <w:r w:rsidRPr="00050A2D">
        <w:rPr>
          <w:rFonts w:ascii="Courier" w:hAnsi="Courier"/>
          <w:sz w:val="20"/>
        </w:rPr>
        <w:t xml:space="preserve">&lt;scheduler.IJobTriggerParams type="scheduler.IJobTriggerParams" instance_id="0"&gt;               </w:t>
      </w:r>
    </w:p>
    <w:p w14:paraId="1D298251" w14:textId="77777777" w:rsidR="008031B3" w:rsidRPr="00050A2D" w:rsidRDefault="008031B3" w:rsidP="008031B3">
      <w:pPr>
        <w:ind w:left="1174"/>
        <w:rPr>
          <w:rFonts w:ascii="Courier" w:hAnsi="Courier"/>
          <w:sz w:val="20"/>
        </w:rPr>
      </w:pPr>
      <w:r w:rsidRPr="00050A2D">
        <w:rPr>
          <w:rFonts w:ascii="Courier" w:hAnsi="Courier"/>
          <w:sz w:val="20"/>
        </w:rPr>
        <w:t xml:space="preserve">  </w:t>
      </w:r>
      <w:r>
        <w:rPr>
          <w:rFonts w:ascii="Courier" w:hAnsi="Courier"/>
          <w:sz w:val="20"/>
        </w:rPr>
        <w:t xml:space="preserve">  </w:t>
      </w:r>
      <w:r w:rsidRPr="00050A2D">
        <w:rPr>
          <w:rFonts w:ascii="Courier" w:hAnsi="Courier"/>
          <w:sz w:val="20"/>
        </w:rPr>
        <w:t>&lt;TriggerType type="String"&gt;PERIODICALLY&lt;/TriggerType&gt;</w:t>
      </w:r>
    </w:p>
    <w:p w14:paraId="5C792F2C" w14:textId="77777777" w:rsidR="008031B3" w:rsidRPr="00050A2D" w:rsidRDefault="008031B3" w:rsidP="008031B3">
      <w:pPr>
        <w:ind w:left="1174"/>
        <w:rPr>
          <w:rFonts w:ascii="Courier" w:hAnsi="Courier"/>
          <w:sz w:val="20"/>
        </w:rPr>
      </w:pPr>
      <w:r w:rsidRPr="00050A2D">
        <w:rPr>
          <w:rFonts w:ascii="Courier" w:hAnsi="Courier"/>
          <w:sz w:val="20"/>
        </w:rPr>
        <w:t xml:space="preserve">    &lt;RunIndefinite type="String"&gt;true&lt;/RunIndefinite&gt;</w:t>
      </w:r>
    </w:p>
    <w:p w14:paraId="30138B58" w14:textId="77777777" w:rsidR="008031B3" w:rsidRPr="00050A2D" w:rsidRDefault="008031B3" w:rsidP="008031B3">
      <w:pPr>
        <w:ind w:left="1174"/>
        <w:rPr>
          <w:rFonts w:ascii="Courier" w:hAnsi="Courier"/>
          <w:sz w:val="20"/>
        </w:rPr>
      </w:pPr>
      <w:r w:rsidRPr="00050A2D">
        <w:rPr>
          <w:rFonts w:ascii="Courier" w:hAnsi="Courier"/>
          <w:sz w:val="20"/>
        </w:rPr>
        <w:t xml:space="preserve">    &lt;RepeatInterval type="String"&gt;30&lt;/RepeatInterval&gt;</w:t>
      </w:r>
    </w:p>
    <w:p w14:paraId="78D57912" w14:textId="77777777" w:rsidR="008031B3" w:rsidRPr="00050A2D" w:rsidRDefault="008031B3" w:rsidP="008031B3">
      <w:pPr>
        <w:ind w:left="1174"/>
        <w:rPr>
          <w:rFonts w:ascii="Courier" w:hAnsi="Courier"/>
          <w:sz w:val="20"/>
        </w:rPr>
      </w:pPr>
      <w:r w:rsidRPr="00050A2D">
        <w:rPr>
          <w:rFonts w:ascii="Courier" w:hAnsi="Courier"/>
          <w:sz w:val="20"/>
        </w:rPr>
        <w:t xml:space="preserve">    &lt;StartDate type="String"&gt;05/03/2013&lt;/StartDate&gt;</w:t>
      </w:r>
    </w:p>
    <w:p w14:paraId="30929A08" w14:textId="77777777" w:rsidR="008031B3" w:rsidRPr="00050A2D" w:rsidRDefault="008031B3" w:rsidP="008031B3">
      <w:pPr>
        <w:ind w:left="1174"/>
        <w:rPr>
          <w:rFonts w:ascii="Courier" w:hAnsi="Courier"/>
          <w:sz w:val="20"/>
        </w:rPr>
      </w:pPr>
      <w:r w:rsidRPr="00050A2D">
        <w:rPr>
          <w:rFonts w:ascii="Courier" w:hAnsi="Courier"/>
          <w:sz w:val="20"/>
        </w:rPr>
        <w:t xml:space="preserve">    &lt;StartTime type="String"&gt;17:32&lt;/StartTime&gt;</w:t>
      </w:r>
    </w:p>
    <w:p w14:paraId="032BED5E" w14:textId="77777777" w:rsidR="008031B3" w:rsidRPr="00050A2D" w:rsidRDefault="008031B3" w:rsidP="008031B3">
      <w:pPr>
        <w:ind w:left="1174"/>
        <w:rPr>
          <w:rFonts w:ascii="Courier" w:hAnsi="Courier"/>
          <w:sz w:val="20"/>
        </w:rPr>
      </w:pPr>
      <w:r w:rsidRPr="00050A2D">
        <w:rPr>
          <w:rFonts w:ascii="Courier" w:hAnsi="Courier"/>
          <w:sz w:val="20"/>
        </w:rPr>
        <w:t xml:space="preserve">    &lt;DaysofWeek type="String"&gt;&lt;/DaysofWeek&gt;</w:t>
      </w:r>
    </w:p>
    <w:p w14:paraId="473DD510" w14:textId="77777777" w:rsidR="008031B3" w:rsidRPr="00050A2D" w:rsidRDefault="008031B3" w:rsidP="008031B3">
      <w:pPr>
        <w:ind w:left="1174"/>
        <w:rPr>
          <w:rFonts w:ascii="Courier" w:hAnsi="Courier"/>
          <w:sz w:val="20"/>
        </w:rPr>
      </w:pPr>
      <w:r w:rsidRPr="00050A2D">
        <w:rPr>
          <w:rFonts w:ascii="Courier" w:hAnsi="Courier"/>
          <w:sz w:val="20"/>
        </w:rPr>
        <w:t xml:space="preserve">    &lt;DaysofMonth type="String"&gt;&lt;/DaysofMonth&gt;</w:t>
      </w:r>
    </w:p>
    <w:p w14:paraId="2A239D35" w14:textId="77777777" w:rsidR="008031B3" w:rsidRPr="00050A2D" w:rsidRDefault="008031B3" w:rsidP="008031B3">
      <w:pPr>
        <w:ind w:left="1174"/>
        <w:rPr>
          <w:rFonts w:ascii="Courier" w:hAnsi="Courier"/>
          <w:sz w:val="20"/>
        </w:rPr>
      </w:pPr>
      <w:r>
        <w:rPr>
          <w:rFonts w:ascii="Courier" w:hAnsi="Courier"/>
          <w:sz w:val="20"/>
        </w:rPr>
        <w:t xml:space="preserve">  </w:t>
      </w:r>
      <w:r w:rsidRPr="00050A2D">
        <w:rPr>
          <w:rFonts w:ascii="Courier" w:hAnsi="Courier"/>
          <w:sz w:val="20"/>
        </w:rPr>
        <w:t>&lt;/scheduler.IJobTriggerParams&gt;</w:t>
      </w:r>
    </w:p>
    <w:p w14:paraId="3352D54B" w14:textId="77777777" w:rsidR="008031B3" w:rsidRPr="00050A2D" w:rsidRDefault="008031B3" w:rsidP="008031B3">
      <w:pPr>
        <w:ind w:left="1174"/>
        <w:rPr>
          <w:rFonts w:ascii="Courier" w:hAnsi="Courier"/>
          <w:sz w:val="20"/>
        </w:rPr>
      </w:pPr>
      <w:r>
        <w:rPr>
          <w:rFonts w:ascii="Courier" w:hAnsi="Courier"/>
          <w:sz w:val="20"/>
        </w:rPr>
        <w:t xml:space="preserve"> </w:t>
      </w:r>
      <w:r w:rsidRPr="00050A2D">
        <w:rPr>
          <w:rFonts w:ascii="Courier" w:hAnsi="Courier"/>
          <w:sz w:val="20"/>
        </w:rPr>
        <w:t>&lt;/value&gt;</w:t>
      </w:r>
    </w:p>
    <w:p w14:paraId="0BCD6C53" w14:textId="77777777" w:rsidR="008031B3" w:rsidRPr="00050A2D" w:rsidRDefault="008031B3" w:rsidP="008031B3">
      <w:pPr>
        <w:ind w:left="720"/>
        <w:rPr>
          <w:rFonts w:ascii="Courier" w:hAnsi="Courier"/>
          <w:sz w:val="20"/>
        </w:rPr>
      </w:pPr>
      <w:r>
        <w:rPr>
          <w:rFonts w:ascii="Courier" w:hAnsi="Courier"/>
          <w:sz w:val="20"/>
        </w:rPr>
        <w:t xml:space="preserve">   </w:t>
      </w:r>
      <w:r w:rsidRPr="00050A2D">
        <w:rPr>
          <w:rFonts w:ascii="Courier" w:hAnsi="Courier"/>
          <w:sz w:val="20"/>
        </w:rPr>
        <w:t>&lt;/param&gt;</w:t>
      </w:r>
    </w:p>
    <w:p w14:paraId="62C169F7" w14:textId="77777777" w:rsidR="008031B3" w:rsidRDefault="008031B3" w:rsidP="008031B3">
      <w:pPr>
        <w:ind w:left="720"/>
        <w:rPr>
          <w:rFonts w:ascii="Courier" w:hAnsi="Courier"/>
          <w:sz w:val="20"/>
        </w:rPr>
      </w:pPr>
      <w:r w:rsidRPr="00050A2D">
        <w:rPr>
          <w:rFonts w:ascii="Courier" w:hAnsi="Courier"/>
          <w:sz w:val="20"/>
        </w:rPr>
        <w:t>&lt;/command&gt;</w:t>
      </w:r>
    </w:p>
    <w:p w14:paraId="310B2350" w14:textId="77777777" w:rsidR="008031B3" w:rsidRDefault="008031B3" w:rsidP="008031B3">
      <w:pPr>
        <w:ind w:left="720"/>
        <w:rPr>
          <w:rFonts w:ascii="Courier" w:hAnsi="Courier"/>
          <w:sz w:val="20"/>
        </w:rPr>
      </w:pPr>
      <w:r>
        <w:rPr>
          <w:rFonts w:ascii="Courier" w:hAnsi="Courier"/>
          <w:sz w:val="20"/>
        </w:rPr>
        <w:t>.</w:t>
      </w:r>
    </w:p>
    <w:p w14:paraId="13569433" w14:textId="77777777" w:rsidR="008031B3" w:rsidRDefault="008031B3" w:rsidP="008031B3">
      <w:pPr>
        <w:ind w:left="720"/>
        <w:rPr>
          <w:rFonts w:ascii="Courier" w:hAnsi="Courier"/>
          <w:sz w:val="20"/>
        </w:rPr>
      </w:pPr>
    </w:p>
    <w:p w14:paraId="7B801DB9" w14:textId="4C0FD1BA" w:rsidR="008031B3" w:rsidRDefault="008031B3" w:rsidP="00714CEA">
      <w:pPr>
        <w:ind w:left="720"/>
        <w:rPr>
          <w:rFonts w:ascii="Courier" w:hAnsi="Courier"/>
          <w:b/>
          <w:i/>
          <w:sz w:val="20"/>
        </w:rPr>
      </w:pPr>
      <w:r w:rsidRPr="006E3B23">
        <w:rPr>
          <w:rFonts w:ascii="Courier" w:hAnsi="Courier"/>
          <w:b/>
          <w:sz w:val="20"/>
        </w:rPr>
        <w:t>Depre</w:t>
      </w:r>
      <w:r w:rsidRPr="00050F63">
        <w:rPr>
          <w:rFonts w:ascii="Courier" w:hAnsi="Courier"/>
          <w:b/>
          <w:sz w:val="20"/>
        </w:rPr>
        <w:t>cated</w:t>
      </w:r>
      <w:r>
        <w:rPr>
          <w:rFonts w:ascii="Courier" w:hAnsi="Courier"/>
          <w:b/>
          <w:i/>
          <w:sz w:val="20"/>
        </w:rPr>
        <w:t xml:space="preserve">: </w:t>
      </w:r>
      <w:r w:rsidRPr="006738DC">
        <w:rPr>
          <w:rFonts w:ascii="Courier" w:hAnsi="Courier"/>
          <w:i/>
          <w:sz w:val="18"/>
          <w:szCs w:val="18"/>
        </w:rPr>
        <w:t>This command is depericated from PN Release 4.</w:t>
      </w:r>
      <w:r w:rsidR="00065A13">
        <w:rPr>
          <w:rFonts w:ascii="Courier" w:hAnsi="Courier"/>
          <w:i/>
          <w:sz w:val="18"/>
          <w:szCs w:val="18"/>
        </w:rPr>
        <w:t>2</w:t>
      </w:r>
      <w:r w:rsidR="007079B4">
        <w:rPr>
          <w:rFonts w:ascii="Courier" w:hAnsi="Courier"/>
          <w:i/>
          <w:sz w:val="18"/>
          <w:szCs w:val="18"/>
        </w:rPr>
        <w:t>.2</w:t>
      </w:r>
      <w:r w:rsidRPr="006738DC">
        <w:rPr>
          <w:rFonts w:ascii="Courier" w:hAnsi="Courier"/>
          <w:i/>
          <w:sz w:val="18"/>
          <w:szCs w:val="18"/>
        </w:rPr>
        <w:t xml:space="preserve"> as this command only works with ‘transaction-manager’ job and is not capabale of rescheduling job of any othe type. Instead of this the Generic Reschedule Job Command should be used to reschedule a Job.</w:t>
      </w:r>
      <w:r>
        <w:rPr>
          <w:rFonts w:ascii="Courier" w:hAnsi="Courier"/>
          <w:b/>
          <w:i/>
          <w:sz w:val="20"/>
        </w:rPr>
        <w:t xml:space="preserve"> </w:t>
      </w:r>
    </w:p>
    <w:p w14:paraId="7D01410F" w14:textId="77777777" w:rsidR="008031B3" w:rsidRDefault="008031B3" w:rsidP="008031B3">
      <w:pPr>
        <w:ind w:left="720"/>
        <w:rPr>
          <w:rFonts w:ascii="Courier" w:hAnsi="Courier"/>
          <w:b/>
          <w:i/>
          <w:sz w:val="20"/>
        </w:rPr>
      </w:pPr>
    </w:p>
    <w:p w14:paraId="3429CA38" w14:textId="77777777" w:rsidR="008031B3" w:rsidRDefault="008031B3" w:rsidP="008031B3">
      <w:pPr>
        <w:ind w:left="720"/>
        <w:rPr>
          <w:b/>
          <w:spacing w:val="-17"/>
        </w:rPr>
      </w:pPr>
      <w:r>
        <w:rPr>
          <w:b/>
          <w:spacing w:val="-17"/>
        </w:rPr>
        <w:t>Command Response</w:t>
      </w:r>
    </w:p>
    <w:p w14:paraId="423FA43B" w14:textId="77777777" w:rsidR="008031B3" w:rsidRPr="00FA57B4" w:rsidRDefault="008031B3" w:rsidP="008031B3">
      <w:pPr>
        <w:ind w:left="720"/>
        <w:rPr>
          <w:rFonts w:ascii="Courier" w:hAnsi="Courier"/>
          <w:sz w:val="20"/>
        </w:rPr>
      </w:pPr>
      <w:r w:rsidRPr="00FA57B4">
        <w:rPr>
          <w:rFonts w:ascii="Courier" w:hAnsi="Courier"/>
          <w:sz w:val="20"/>
        </w:rPr>
        <w:t>&lt;?xml version="1.0" encoding="UTF-8"?&gt;</w:t>
      </w:r>
    </w:p>
    <w:p w14:paraId="1E8C35C4" w14:textId="77777777" w:rsidR="008031B3" w:rsidRPr="00FA57B4" w:rsidRDefault="008031B3" w:rsidP="008031B3">
      <w:pPr>
        <w:ind w:left="720"/>
        <w:rPr>
          <w:rFonts w:ascii="Courier" w:hAnsi="Courier"/>
          <w:sz w:val="20"/>
        </w:rPr>
      </w:pPr>
      <w:r w:rsidRPr="00FA57B4">
        <w:rPr>
          <w:rFonts w:ascii="Courier" w:hAnsi="Courier"/>
          <w:sz w:val="20"/>
        </w:rPr>
        <w:t>&lt;scheduler.ITransactionManagerCommandResult type="scheduler.ITransactionManagerCommandResult" instance_id="0"&gt;</w:t>
      </w:r>
    </w:p>
    <w:p w14:paraId="03F75AE0" w14:textId="77777777" w:rsidR="008031B3" w:rsidRPr="00FA57B4" w:rsidRDefault="008031B3" w:rsidP="008031B3">
      <w:pPr>
        <w:ind w:left="720"/>
        <w:rPr>
          <w:rFonts w:ascii="Courier" w:hAnsi="Courier"/>
          <w:sz w:val="20"/>
        </w:rPr>
      </w:pPr>
      <w:r w:rsidRPr="00FA57B4">
        <w:rPr>
          <w:rFonts w:ascii="Courier" w:hAnsi="Courier"/>
          <w:sz w:val="20"/>
        </w:rPr>
        <w:t xml:space="preserve">  &lt;Status type="String"&gt;Success&lt;/Status&gt;</w:t>
      </w:r>
    </w:p>
    <w:p w14:paraId="4365FF78" w14:textId="77777777" w:rsidR="008031B3" w:rsidRDefault="008031B3" w:rsidP="008031B3">
      <w:pPr>
        <w:ind w:left="720"/>
        <w:rPr>
          <w:rFonts w:ascii="Courier" w:hAnsi="Courier"/>
          <w:sz w:val="20"/>
        </w:rPr>
      </w:pPr>
      <w:r w:rsidRPr="00FA57B4">
        <w:rPr>
          <w:rFonts w:ascii="Courier" w:hAnsi="Courier"/>
          <w:sz w:val="20"/>
        </w:rPr>
        <w:t>&lt;/scheduler.IT</w:t>
      </w:r>
      <w:r>
        <w:rPr>
          <w:rFonts w:ascii="Courier" w:hAnsi="Courier"/>
          <w:sz w:val="20"/>
        </w:rPr>
        <w:t>ransactionManagerCommandResult&gt;</w:t>
      </w:r>
    </w:p>
    <w:p w14:paraId="3B066BFF" w14:textId="77777777" w:rsidR="008031B3" w:rsidRDefault="008031B3" w:rsidP="008031B3">
      <w:pPr>
        <w:ind w:left="720"/>
        <w:rPr>
          <w:rFonts w:ascii="Courier" w:hAnsi="Courier"/>
          <w:sz w:val="20"/>
        </w:rPr>
      </w:pPr>
    </w:p>
    <w:p w14:paraId="78FB652C" w14:textId="77777777" w:rsidR="008031B3" w:rsidRDefault="008031B3" w:rsidP="008031B3">
      <w:pPr>
        <w:pStyle w:val="Heading4"/>
        <w:ind w:left="1584"/>
      </w:pPr>
      <w:bookmarkStart w:id="464" w:name="genericreschedulejob"/>
      <w:r>
        <w:t>Generic Reschedule Job</w:t>
      </w:r>
    </w:p>
    <w:bookmarkEnd w:id="464"/>
    <w:p w14:paraId="5F654C1C" w14:textId="77777777" w:rsidR="008031B3" w:rsidRDefault="008031B3" w:rsidP="008031B3">
      <w:pPr>
        <w:ind w:left="0"/>
        <w:rPr>
          <w:b/>
          <w:spacing w:val="-17"/>
        </w:rPr>
      </w:pPr>
    </w:p>
    <w:p w14:paraId="4C25B174" w14:textId="77777777" w:rsidR="008031B3" w:rsidRDefault="008031B3" w:rsidP="008031B3">
      <w:pPr>
        <w:ind w:left="720"/>
        <w:rPr>
          <w:rFonts w:ascii="Courier" w:hAnsi="Courier"/>
          <w:sz w:val="20"/>
        </w:rPr>
      </w:pPr>
      <w:r w:rsidRPr="00E7596B">
        <w:t>The following command example shows the usage of the</w:t>
      </w:r>
      <w:r>
        <w:rPr>
          <w:spacing w:val="3"/>
        </w:rPr>
        <w:t xml:space="preserve"> BQL generic </w:t>
      </w:r>
      <w:r w:rsidRPr="00FA57B4">
        <w:rPr>
          <w:b/>
          <w:bCs/>
          <w:spacing w:val="4"/>
        </w:rPr>
        <w:t>Reschedule</w:t>
      </w:r>
      <w:r w:rsidRPr="00050A2D">
        <w:rPr>
          <w:spacing w:val="3"/>
        </w:rPr>
        <w:t xml:space="preserve"> </w:t>
      </w:r>
      <w:r>
        <w:rPr>
          <w:spacing w:val="3"/>
        </w:rPr>
        <w:t xml:space="preserve">command </w:t>
      </w:r>
      <w:r w:rsidRPr="00050A2D">
        <w:rPr>
          <w:spacing w:val="3"/>
        </w:rPr>
        <w:t xml:space="preserve">to </w:t>
      </w:r>
      <w:r w:rsidRPr="00E7596B">
        <w:t xml:space="preserve">reschedule a </w:t>
      </w:r>
      <w:r>
        <w:t>job of any tye</w:t>
      </w:r>
    </w:p>
    <w:p w14:paraId="5D157C77" w14:textId="77777777" w:rsidR="008031B3" w:rsidRDefault="008031B3" w:rsidP="008031B3">
      <w:pPr>
        <w:ind w:left="720"/>
        <w:rPr>
          <w:rFonts w:ascii="Courier" w:hAnsi="Courier"/>
          <w:sz w:val="20"/>
        </w:rPr>
      </w:pPr>
    </w:p>
    <w:p w14:paraId="1C54CC75" w14:textId="77777777" w:rsidR="008031B3" w:rsidRPr="004D60E7" w:rsidRDefault="008031B3" w:rsidP="008031B3">
      <w:pPr>
        <w:ind w:left="720"/>
        <w:rPr>
          <w:rFonts w:ascii="Courier" w:hAnsi="Courier"/>
          <w:sz w:val="20"/>
        </w:rPr>
      </w:pPr>
      <w:r w:rsidRPr="004D60E7">
        <w:rPr>
          <w:rFonts w:ascii="Courier" w:hAnsi="Courier"/>
          <w:sz w:val="20"/>
        </w:rPr>
        <w:t>&lt;command name="Reschedule"&gt;</w:t>
      </w:r>
    </w:p>
    <w:p w14:paraId="7C345534" w14:textId="77777777" w:rsidR="008031B3" w:rsidRPr="004D60E7" w:rsidRDefault="008031B3" w:rsidP="008031B3">
      <w:pPr>
        <w:ind w:left="720"/>
        <w:rPr>
          <w:rFonts w:ascii="Courier" w:hAnsi="Courier"/>
          <w:sz w:val="20"/>
        </w:rPr>
      </w:pPr>
      <w:r w:rsidRPr="00431D94">
        <w:rPr>
          <w:rFonts w:ascii="Courier" w:hAnsi="Courier"/>
          <w:sz w:val="20"/>
        </w:rPr>
        <w:t xml:space="preserve"> </w:t>
      </w:r>
      <w:r w:rsidRPr="004D60E7">
        <w:rPr>
          <w:rFonts w:ascii="Courier" w:hAnsi="Courier"/>
          <w:sz w:val="20"/>
        </w:rPr>
        <w:t>&lt;param name="oid"&gt;</w:t>
      </w:r>
    </w:p>
    <w:p w14:paraId="7EB5AEA3" w14:textId="77777777" w:rsidR="008031B3" w:rsidRPr="004D60E7" w:rsidRDefault="008031B3" w:rsidP="008031B3">
      <w:pPr>
        <w:ind w:left="720"/>
        <w:rPr>
          <w:rFonts w:ascii="Courier" w:hAnsi="Courier"/>
          <w:sz w:val="20"/>
        </w:rPr>
      </w:pPr>
      <w:r w:rsidRPr="004D60E7">
        <w:rPr>
          <w:rFonts w:ascii="Courier" w:hAnsi="Courier"/>
          <w:sz w:val="20"/>
        </w:rPr>
        <w:t xml:space="preserve">  &lt;value&gt;{[Job(Name=showVersion-11-20-2013 11:16:06)]}&lt;/value&gt;</w:t>
      </w:r>
    </w:p>
    <w:p w14:paraId="1AF9A212" w14:textId="77777777" w:rsidR="008031B3" w:rsidRPr="004D60E7" w:rsidRDefault="008031B3" w:rsidP="008031B3">
      <w:pPr>
        <w:ind w:left="720"/>
        <w:rPr>
          <w:rFonts w:ascii="Courier" w:hAnsi="Courier"/>
          <w:sz w:val="20"/>
        </w:rPr>
      </w:pPr>
      <w:r w:rsidRPr="004D60E7">
        <w:rPr>
          <w:rFonts w:ascii="Courier" w:hAnsi="Courier"/>
          <w:sz w:val="20"/>
        </w:rPr>
        <w:t xml:space="preserve"> &lt;/param&gt;</w:t>
      </w:r>
    </w:p>
    <w:p w14:paraId="75CB53F1" w14:textId="77777777" w:rsidR="008031B3" w:rsidRPr="004D60E7" w:rsidRDefault="008031B3" w:rsidP="008031B3">
      <w:pPr>
        <w:ind w:left="720"/>
        <w:rPr>
          <w:rFonts w:ascii="Courier" w:hAnsi="Courier"/>
          <w:sz w:val="20"/>
        </w:rPr>
      </w:pPr>
      <w:r w:rsidRPr="004D60E7">
        <w:rPr>
          <w:rFonts w:ascii="Courier" w:hAnsi="Courier"/>
          <w:sz w:val="20"/>
        </w:rPr>
        <w:t> &lt;param name="jobType"&gt;</w:t>
      </w:r>
    </w:p>
    <w:p w14:paraId="146048BA" w14:textId="77777777" w:rsidR="008031B3" w:rsidRPr="004D60E7" w:rsidRDefault="008031B3" w:rsidP="008031B3">
      <w:pPr>
        <w:ind w:left="720"/>
        <w:rPr>
          <w:rFonts w:ascii="Courier" w:hAnsi="Courier"/>
          <w:sz w:val="20"/>
        </w:rPr>
      </w:pPr>
      <w:r w:rsidRPr="004D60E7">
        <w:rPr>
          <w:rFonts w:ascii="Courier" w:hAnsi="Courier"/>
          <w:sz w:val="20"/>
        </w:rPr>
        <w:t>  &lt;value&gt;transaction-manager&lt;/value&gt;</w:t>
      </w:r>
    </w:p>
    <w:p w14:paraId="4CD2CAEE" w14:textId="77777777" w:rsidR="008031B3" w:rsidRPr="004D60E7" w:rsidRDefault="008031B3" w:rsidP="008031B3">
      <w:pPr>
        <w:ind w:left="720"/>
        <w:rPr>
          <w:rFonts w:ascii="Courier" w:hAnsi="Courier"/>
          <w:sz w:val="20"/>
        </w:rPr>
      </w:pPr>
      <w:r w:rsidRPr="004D60E7">
        <w:rPr>
          <w:rFonts w:ascii="Courier" w:hAnsi="Courier"/>
          <w:sz w:val="20"/>
        </w:rPr>
        <w:t> &lt;/param&gt;</w:t>
      </w:r>
    </w:p>
    <w:p w14:paraId="4DBFF19D" w14:textId="77777777" w:rsidR="008031B3" w:rsidRPr="004D60E7" w:rsidRDefault="008031B3" w:rsidP="008031B3">
      <w:pPr>
        <w:ind w:left="720"/>
        <w:rPr>
          <w:rFonts w:ascii="Courier" w:hAnsi="Courier"/>
          <w:sz w:val="20"/>
        </w:rPr>
      </w:pPr>
      <w:r w:rsidRPr="004D60E7">
        <w:rPr>
          <w:rFonts w:ascii="Courier" w:hAnsi="Courier"/>
          <w:sz w:val="20"/>
        </w:rPr>
        <w:t xml:space="preserve"> &lt;param name="triggerParams"&gt;</w:t>
      </w:r>
    </w:p>
    <w:p w14:paraId="57A4F61D" w14:textId="77777777" w:rsidR="008031B3" w:rsidRPr="004D60E7" w:rsidRDefault="008031B3" w:rsidP="008031B3">
      <w:pPr>
        <w:ind w:left="720"/>
        <w:rPr>
          <w:rFonts w:ascii="Courier" w:hAnsi="Courier"/>
          <w:sz w:val="20"/>
        </w:rPr>
      </w:pPr>
      <w:r w:rsidRPr="004D60E7">
        <w:rPr>
          <w:rFonts w:ascii="Courier" w:hAnsi="Courier"/>
          <w:sz w:val="20"/>
        </w:rPr>
        <w:t xml:space="preserve">  &lt;value&gt; </w:t>
      </w:r>
    </w:p>
    <w:p w14:paraId="6E82ADD2" w14:textId="77777777" w:rsidR="008031B3" w:rsidRPr="004D60E7" w:rsidRDefault="008031B3" w:rsidP="008031B3">
      <w:pPr>
        <w:ind w:left="720"/>
        <w:rPr>
          <w:rFonts w:ascii="Courier" w:hAnsi="Courier"/>
          <w:sz w:val="20"/>
        </w:rPr>
      </w:pPr>
      <w:r w:rsidRPr="004D60E7">
        <w:rPr>
          <w:rFonts w:ascii="Courier" w:hAnsi="Courier"/>
          <w:sz w:val="20"/>
        </w:rPr>
        <w:t xml:space="preserve">   &lt;scheduler.IJobTriggerParams type="scheduler.IJobTriggerParams" instance_id="0"&gt;               </w:t>
      </w:r>
    </w:p>
    <w:p w14:paraId="265331B9" w14:textId="77777777" w:rsidR="008031B3" w:rsidRPr="004D60E7" w:rsidRDefault="008031B3" w:rsidP="008031B3">
      <w:pPr>
        <w:ind w:left="720"/>
        <w:rPr>
          <w:rFonts w:ascii="Courier" w:hAnsi="Courier"/>
          <w:sz w:val="20"/>
        </w:rPr>
      </w:pPr>
      <w:r w:rsidRPr="004D60E7">
        <w:rPr>
          <w:rFonts w:ascii="Courier" w:hAnsi="Courier"/>
          <w:sz w:val="20"/>
        </w:rPr>
        <w:t xml:space="preserve">    &lt;TriggerType type="String"&gt;PERIODICALLY&lt;/TriggerType&gt;</w:t>
      </w:r>
    </w:p>
    <w:p w14:paraId="60A7575A" w14:textId="77777777" w:rsidR="008031B3" w:rsidRPr="004D60E7" w:rsidRDefault="008031B3" w:rsidP="008031B3">
      <w:pPr>
        <w:ind w:left="720"/>
        <w:rPr>
          <w:rFonts w:ascii="Courier" w:hAnsi="Courier"/>
          <w:sz w:val="20"/>
        </w:rPr>
      </w:pPr>
      <w:r w:rsidRPr="004D60E7">
        <w:rPr>
          <w:rFonts w:ascii="Courier" w:hAnsi="Courier"/>
          <w:sz w:val="20"/>
        </w:rPr>
        <w:t xml:space="preserve">    &lt;RunIndefinite type="String"&gt;false&lt;/RunIndefinite&gt;</w:t>
      </w:r>
    </w:p>
    <w:p w14:paraId="0ECF0D09" w14:textId="77777777" w:rsidR="008031B3" w:rsidRPr="004D60E7" w:rsidRDefault="008031B3" w:rsidP="008031B3">
      <w:pPr>
        <w:ind w:left="720"/>
        <w:rPr>
          <w:rFonts w:ascii="Courier" w:hAnsi="Courier"/>
          <w:sz w:val="20"/>
        </w:rPr>
      </w:pPr>
      <w:r w:rsidRPr="004D60E7">
        <w:rPr>
          <w:rFonts w:ascii="Courier" w:hAnsi="Courier"/>
          <w:sz w:val="20"/>
        </w:rPr>
        <w:t xml:space="preserve">    &lt;RepeatInterval type="String"&gt;30&lt;/RepeatInterval&gt;</w:t>
      </w:r>
    </w:p>
    <w:p w14:paraId="3833D6FB" w14:textId="77777777" w:rsidR="008031B3" w:rsidRPr="004D60E7" w:rsidRDefault="008031B3" w:rsidP="008031B3">
      <w:pPr>
        <w:ind w:left="720"/>
        <w:rPr>
          <w:rFonts w:ascii="Courier" w:hAnsi="Courier"/>
          <w:sz w:val="20"/>
        </w:rPr>
      </w:pPr>
      <w:r w:rsidRPr="004D60E7">
        <w:rPr>
          <w:rFonts w:ascii="Courier" w:hAnsi="Courier"/>
          <w:sz w:val="20"/>
        </w:rPr>
        <w:t xml:space="preserve">    &lt;StartDate type="String"&gt;05/03/2013&lt;/StartDate&gt;</w:t>
      </w:r>
    </w:p>
    <w:p w14:paraId="37CB2450" w14:textId="77777777" w:rsidR="008031B3" w:rsidRPr="004D60E7" w:rsidRDefault="008031B3" w:rsidP="008031B3">
      <w:pPr>
        <w:ind w:left="720"/>
        <w:rPr>
          <w:rFonts w:ascii="Courier" w:hAnsi="Courier"/>
          <w:sz w:val="20"/>
        </w:rPr>
      </w:pPr>
      <w:r w:rsidRPr="004D60E7">
        <w:rPr>
          <w:rFonts w:ascii="Courier" w:hAnsi="Courier"/>
          <w:sz w:val="20"/>
        </w:rPr>
        <w:t xml:space="preserve">    &lt;StartTime type="String"&gt;17:32&lt;/StartTime&gt;</w:t>
      </w:r>
    </w:p>
    <w:p w14:paraId="073CF5B2" w14:textId="77777777" w:rsidR="008031B3" w:rsidRPr="004D60E7" w:rsidRDefault="008031B3" w:rsidP="008031B3">
      <w:pPr>
        <w:ind w:left="720"/>
        <w:rPr>
          <w:rFonts w:ascii="Courier" w:hAnsi="Courier"/>
          <w:sz w:val="20"/>
        </w:rPr>
      </w:pPr>
      <w:r w:rsidRPr="004D60E7">
        <w:rPr>
          <w:rFonts w:ascii="Courier" w:hAnsi="Courier"/>
          <w:sz w:val="20"/>
        </w:rPr>
        <w:t xml:space="preserve">    &lt;DaysofWeek type="String"&gt;&lt;/DaysofWeek&gt;</w:t>
      </w:r>
    </w:p>
    <w:p w14:paraId="48AA5EF7" w14:textId="77777777" w:rsidR="008031B3" w:rsidRPr="004D60E7" w:rsidRDefault="008031B3" w:rsidP="008031B3">
      <w:pPr>
        <w:ind w:left="720"/>
        <w:rPr>
          <w:rFonts w:ascii="Courier" w:hAnsi="Courier"/>
          <w:sz w:val="20"/>
        </w:rPr>
      </w:pPr>
      <w:r w:rsidRPr="004D60E7">
        <w:rPr>
          <w:rFonts w:ascii="Courier" w:hAnsi="Courier"/>
          <w:sz w:val="20"/>
        </w:rPr>
        <w:t xml:space="preserve">    &lt;DaysofMonth type="String"&gt;&lt;/DaysofMonth&gt;</w:t>
      </w:r>
    </w:p>
    <w:p w14:paraId="4B0A1780" w14:textId="77777777" w:rsidR="008031B3" w:rsidRPr="004D60E7" w:rsidRDefault="008031B3" w:rsidP="008031B3">
      <w:pPr>
        <w:ind w:left="720"/>
        <w:rPr>
          <w:rFonts w:ascii="Courier" w:hAnsi="Courier"/>
          <w:sz w:val="20"/>
        </w:rPr>
      </w:pPr>
      <w:r w:rsidRPr="00431D94">
        <w:rPr>
          <w:rFonts w:ascii="Courier" w:hAnsi="Courier"/>
          <w:sz w:val="20"/>
        </w:rPr>
        <w:t xml:space="preserve">   </w:t>
      </w:r>
      <w:r w:rsidRPr="004D60E7">
        <w:rPr>
          <w:rFonts w:ascii="Courier" w:hAnsi="Courier"/>
          <w:sz w:val="20"/>
        </w:rPr>
        <w:t>&lt;/scheduler.IJobTriggerParams&gt;</w:t>
      </w:r>
    </w:p>
    <w:p w14:paraId="5D34674F" w14:textId="77777777" w:rsidR="008031B3" w:rsidRPr="004D60E7" w:rsidRDefault="008031B3" w:rsidP="008031B3">
      <w:pPr>
        <w:ind w:left="720"/>
        <w:rPr>
          <w:rFonts w:ascii="Courier" w:hAnsi="Courier"/>
          <w:sz w:val="20"/>
        </w:rPr>
      </w:pPr>
      <w:r w:rsidRPr="00431D94">
        <w:rPr>
          <w:rFonts w:ascii="Courier" w:hAnsi="Courier"/>
          <w:sz w:val="20"/>
        </w:rPr>
        <w:t xml:space="preserve"> </w:t>
      </w:r>
      <w:r>
        <w:rPr>
          <w:rFonts w:ascii="Courier" w:hAnsi="Courier"/>
          <w:sz w:val="20"/>
        </w:rPr>
        <w:t xml:space="preserve"> </w:t>
      </w:r>
      <w:r w:rsidRPr="004D60E7">
        <w:rPr>
          <w:rFonts w:ascii="Courier" w:hAnsi="Courier"/>
          <w:sz w:val="20"/>
        </w:rPr>
        <w:t>&lt;/value&gt;</w:t>
      </w:r>
    </w:p>
    <w:p w14:paraId="3E6C2B6C" w14:textId="77777777" w:rsidR="008031B3" w:rsidRDefault="008031B3" w:rsidP="008031B3">
      <w:pPr>
        <w:ind w:left="720"/>
        <w:rPr>
          <w:rFonts w:ascii="Courier" w:hAnsi="Courier"/>
          <w:sz w:val="20"/>
        </w:rPr>
      </w:pPr>
      <w:r w:rsidRPr="0066174C">
        <w:rPr>
          <w:rFonts w:ascii="Courier" w:hAnsi="Courier"/>
          <w:sz w:val="20"/>
        </w:rPr>
        <w:t xml:space="preserve"> </w:t>
      </w:r>
      <w:r w:rsidRPr="004D60E7">
        <w:rPr>
          <w:rFonts w:ascii="Courier" w:hAnsi="Courier"/>
          <w:sz w:val="20"/>
        </w:rPr>
        <w:t>&lt;/param&gt;</w:t>
      </w:r>
    </w:p>
    <w:p w14:paraId="56CAB363" w14:textId="77777777" w:rsidR="008031B3" w:rsidRPr="004D60E7" w:rsidRDefault="008031B3" w:rsidP="008031B3">
      <w:pPr>
        <w:ind w:left="720"/>
        <w:rPr>
          <w:rFonts w:ascii="Courier" w:hAnsi="Courier"/>
          <w:sz w:val="20"/>
        </w:rPr>
      </w:pPr>
      <w:r>
        <w:rPr>
          <w:rFonts w:ascii="Courier" w:hAnsi="Courier"/>
          <w:sz w:val="20"/>
        </w:rPr>
        <w:t>.</w:t>
      </w:r>
    </w:p>
    <w:p w14:paraId="3950BF0C" w14:textId="77777777" w:rsidR="008031B3" w:rsidRDefault="008031B3" w:rsidP="008031B3">
      <w:pPr>
        <w:ind w:left="720"/>
        <w:rPr>
          <w:spacing w:val="3"/>
        </w:rPr>
      </w:pPr>
    </w:p>
    <w:p w14:paraId="69BE0048" w14:textId="77777777" w:rsidR="008031B3" w:rsidRDefault="008031B3" w:rsidP="008031B3">
      <w:pPr>
        <w:ind w:left="720"/>
        <w:rPr>
          <w:spacing w:val="3"/>
        </w:rPr>
      </w:pPr>
      <w:r>
        <w:rPr>
          <w:spacing w:val="3"/>
        </w:rPr>
        <w:t>The above command is a generic command and is capable of rescheduling job of any type for eg. In order to reschedule command manager job we need to pass jobType value as ‘command-manager’.</w:t>
      </w:r>
    </w:p>
    <w:p w14:paraId="391DAA97" w14:textId="77777777" w:rsidR="008031B3" w:rsidRPr="00050A2D" w:rsidRDefault="008031B3" w:rsidP="008031B3">
      <w:pPr>
        <w:ind w:left="720"/>
        <w:rPr>
          <w:spacing w:val="3"/>
        </w:rPr>
      </w:pPr>
    </w:p>
    <w:p w14:paraId="422633EE" w14:textId="77777777" w:rsidR="008031B3" w:rsidRDefault="008031B3" w:rsidP="008031B3">
      <w:pPr>
        <w:ind w:left="720"/>
        <w:rPr>
          <w:b/>
          <w:spacing w:val="-17"/>
        </w:rPr>
      </w:pPr>
      <w:r>
        <w:rPr>
          <w:b/>
          <w:spacing w:val="-17"/>
        </w:rPr>
        <w:t>Command Response</w:t>
      </w:r>
    </w:p>
    <w:p w14:paraId="4EA2F977" w14:textId="77777777" w:rsidR="008031B3" w:rsidRPr="00FA57B4" w:rsidRDefault="008031B3" w:rsidP="008031B3">
      <w:pPr>
        <w:ind w:left="720"/>
        <w:rPr>
          <w:rFonts w:ascii="Courier" w:hAnsi="Courier"/>
          <w:sz w:val="20"/>
        </w:rPr>
      </w:pPr>
      <w:r w:rsidRPr="00FA57B4">
        <w:rPr>
          <w:rFonts w:ascii="Courier" w:hAnsi="Courier"/>
          <w:sz w:val="20"/>
        </w:rPr>
        <w:t>&lt;?xml version="1.0" encoding="UTF-8"?&gt;</w:t>
      </w:r>
    </w:p>
    <w:p w14:paraId="5D49396C" w14:textId="77777777" w:rsidR="008031B3" w:rsidRPr="00FA57B4" w:rsidRDefault="008031B3" w:rsidP="008031B3">
      <w:pPr>
        <w:ind w:left="720"/>
        <w:rPr>
          <w:rFonts w:ascii="Courier" w:hAnsi="Courier"/>
          <w:sz w:val="20"/>
        </w:rPr>
      </w:pPr>
      <w:r w:rsidRPr="00FA57B4">
        <w:rPr>
          <w:rFonts w:ascii="Courier" w:hAnsi="Courier"/>
          <w:sz w:val="20"/>
        </w:rPr>
        <w:t>&lt;scheduler.ITransactionManagerCommandResult type="scheduler.ITransactionManagerCommandResult" instance_id="0"&gt;</w:t>
      </w:r>
    </w:p>
    <w:p w14:paraId="5D2CD35A" w14:textId="77777777" w:rsidR="008031B3" w:rsidRPr="00FA57B4" w:rsidRDefault="008031B3" w:rsidP="008031B3">
      <w:pPr>
        <w:ind w:left="720"/>
        <w:rPr>
          <w:rFonts w:ascii="Courier" w:hAnsi="Courier"/>
          <w:sz w:val="20"/>
        </w:rPr>
      </w:pPr>
      <w:r w:rsidRPr="00FA57B4">
        <w:rPr>
          <w:rFonts w:ascii="Courier" w:hAnsi="Courier"/>
          <w:sz w:val="20"/>
        </w:rPr>
        <w:t xml:space="preserve">  &lt;Status type="String"&gt;Success&lt;/Status&gt;</w:t>
      </w:r>
    </w:p>
    <w:p w14:paraId="1BB50BD9" w14:textId="77777777" w:rsidR="008031B3" w:rsidRDefault="008031B3" w:rsidP="008031B3">
      <w:pPr>
        <w:ind w:left="720"/>
        <w:rPr>
          <w:rFonts w:ascii="Courier" w:hAnsi="Courier"/>
          <w:sz w:val="20"/>
        </w:rPr>
      </w:pPr>
      <w:r w:rsidRPr="00FA57B4">
        <w:rPr>
          <w:rFonts w:ascii="Courier" w:hAnsi="Courier"/>
          <w:sz w:val="20"/>
        </w:rPr>
        <w:t>&lt;/scheduler.IT</w:t>
      </w:r>
      <w:r>
        <w:rPr>
          <w:rFonts w:ascii="Courier" w:hAnsi="Courier"/>
          <w:sz w:val="20"/>
        </w:rPr>
        <w:t>ransactionManagerCommandResult&gt;</w:t>
      </w:r>
    </w:p>
    <w:p w14:paraId="7A72DE1F" w14:textId="0B9449BE" w:rsidR="003D2369" w:rsidRDefault="003D2369">
      <w:pPr>
        <w:spacing w:after="200" w:line="276" w:lineRule="auto"/>
        <w:ind w:left="0"/>
        <w:rPr>
          <w:rFonts w:ascii="Courier" w:hAnsi="Courier"/>
          <w:sz w:val="20"/>
        </w:rPr>
      </w:pPr>
    </w:p>
    <w:p w14:paraId="358FF769" w14:textId="77777777" w:rsidR="001864FE" w:rsidRDefault="001864FE" w:rsidP="001864FE">
      <w:pPr>
        <w:pStyle w:val="Heading4"/>
        <w:ind w:left="1584"/>
      </w:pPr>
      <w:bookmarkStart w:id="465" w:name="_Ref233444072"/>
      <w:r>
        <w:t>Get Transaction Manager Job with single filter</w:t>
      </w:r>
      <w:bookmarkEnd w:id="465"/>
      <w:r>
        <w:t xml:space="preserve"> </w:t>
      </w:r>
    </w:p>
    <w:p w14:paraId="6F134A03" w14:textId="77777777" w:rsidR="001864FE" w:rsidRDefault="001864FE" w:rsidP="001864FE">
      <w:pPr>
        <w:ind w:left="0"/>
        <w:rPr>
          <w:spacing w:val="3"/>
        </w:rPr>
      </w:pPr>
    </w:p>
    <w:p w14:paraId="520B513F" w14:textId="2CA0F0B7" w:rsidR="001864FE" w:rsidRDefault="001864FE" w:rsidP="001864FE">
      <w:pPr>
        <w:ind w:left="720" w:right="-540"/>
      </w:pPr>
      <w:r w:rsidRPr="003F1DB3">
        <w:t>The following command example shows the usage of the BQL</w:t>
      </w:r>
      <w:r>
        <w:rPr>
          <w:spacing w:val="3"/>
        </w:rPr>
        <w:t xml:space="preserve"> </w:t>
      </w:r>
      <w:r w:rsidRPr="00810AED">
        <w:rPr>
          <w:b/>
          <w:bCs/>
          <w:spacing w:val="4"/>
        </w:rPr>
        <w:t>GetTransactionManagerJobByFilter</w:t>
      </w:r>
      <w:r>
        <w:rPr>
          <w:b/>
          <w:bCs/>
          <w:spacing w:val="4"/>
        </w:rPr>
        <w:t xml:space="preserve"> </w:t>
      </w:r>
      <w:r w:rsidRPr="003F1DB3">
        <w:t xml:space="preserve">command </w:t>
      </w:r>
      <w:r>
        <w:t xml:space="preserve">to fetch all the transaction manager job(s) </w:t>
      </w:r>
      <w:r w:rsidR="00046D67">
        <w:t>that</w:t>
      </w:r>
      <w:r>
        <w:t xml:space="preserve"> matches the single filter criteria passed in the command.</w:t>
      </w:r>
    </w:p>
    <w:p w14:paraId="1738B6FB" w14:textId="77777777" w:rsidR="001864FE" w:rsidRDefault="001864FE" w:rsidP="001864FE">
      <w:pPr>
        <w:ind w:left="720" w:right="-540"/>
      </w:pPr>
    </w:p>
    <w:p w14:paraId="75D06D88" w14:textId="77777777" w:rsidR="001864FE" w:rsidRPr="00F5152B" w:rsidRDefault="001864FE" w:rsidP="001864FE">
      <w:pPr>
        <w:ind w:left="720"/>
        <w:rPr>
          <w:rFonts w:ascii="Courier" w:hAnsi="Courier"/>
          <w:sz w:val="20"/>
        </w:rPr>
      </w:pPr>
      <w:r w:rsidRPr="00F5152B">
        <w:rPr>
          <w:rFonts w:ascii="Courier" w:hAnsi="Courier"/>
          <w:sz w:val="20"/>
        </w:rPr>
        <w:t>&lt;command name="GetTransactionManagerJobByFilter"&gt;</w:t>
      </w:r>
    </w:p>
    <w:p w14:paraId="5806FD01" w14:textId="77777777" w:rsidR="001864FE" w:rsidRPr="00F5152B" w:rsidRDefault="001864FE" w:rsidP="001864FE">
      <w:pPr>
        <w:ind w:left="720"/>
        <w:rPr>
          <w:rFonts w:ascii="Courier" w:hAnsi="Courier"/>
          <w:sz w:val="20"/>
        </w:rPr>
      </w:pPr>
      <w:r>
        <w:rPr>
          <w:rFonts w:ascii="Courier" w:hAnsi="Courier"/>
          <w:sz w:val="20"/>
        </w:rPr>
        <w:t xml:space="preserve"> </w:t>
      </w:r>
      <w:r w:rsidRPr="00F5152B">
        <w:rPr>
          <w:rFonts w:ascii="Courier" w:hAnsi="Courier"/>
          <w:sz w:val="20"/>
        </w:rPr>
        <w:t>&lt;param name="jobFilters"&gt;</w:t>
      </w:r>
    </w:p>
    <w:p w14:paraId="1F250048" w14:textId="77777777" w:rsidR="001864FE" w:rsidRPr="00F5152B" w:rsidRDefault="001864FE" w:rsidP="001864FE">
      <w:pPr>
        <w:ind w:left="720"/>
        <w:rPr>
          <w:rFonts w:ascii="Courier" w:hAnsi="Courier"/>
          <w:sz w:val="20"/>
        </w:rPr>
      </w:pPr>
      <w:r w:rsidRPr="00F5152B">
        <w:rPr>
          <w:rFonts w:ascii="Courier" w:hAnsi="Courier"/>
          <w:sz w:val="20"/>
        </w:rPr>
        <w:t xml:space="preserve">   &lt;value&gt;</w:t>
      </w:r>
    </w:p>
    <w:p w14:paraId="698899BA" w14:textId="77777777" w:rsidR="001864FE" w:rsidRPr="00F5152B" w:rsidRDefault="001864FE" w:rsidP="001864FE">
      <w:pPr>
        <w:ind w:left="720"/>
        <w:rPr>
          <w:rFonts w:ascii="Courier" w:hAnsi="Courier"/>
          <w:sz w:val="20"/>
        </w:rPr>
      </w:pPr>
      <w:r w:rsidRPr="00F5152B">
        <w:rPr>
          <w:rFonts w:ascii="Courier" w:hAnsi="Courier"/>
          <w:sz w:val="20"/>
        </w:rPr>
        <w:t xml:space="preserve">    &lt;scheduler.IJobFilter type="scheduler.IJobFilter" instance_id="0"&gt;</w:t>
      </w:r>
    </w:p>
    <w:p w14:paraId="387E7107" w14:textId="77777777" w:rsidR="001864FE" w:rsidRPr="00F5152B" w:rsidRDefault="001864FE" w:rsidP="001864FE">
      <w:pPr>
        <w:ind w:left="720"/>
        <w:rPr>
          <w:rFonts w:ascii="Courier" w:hAnsi="Courier"/>
          <w:sz w:val="20"/>
        </w:rPr>
      </w:pPr>
      <w:r w:rsidRPr="00F5152B">
        <w:rPr>
          <w:rFonts w:ascii="Courier" w:hAnsi="Courier"/>
          <w:sz w:val="20"/>
        </w:rPr>
        <w:t xml:space="preserve">      &lt;FilterCondition type="String"&gt;AND&lt;/FilterCondition&gt;</w:t>
      </w:r>
    </w:p>
    <w:p w14:paraId="65C2E811" w14:textId="77777777" w:rsidR="001864FE" w:rsidRPr="00F5152B" w:rsidRDefault="001864FE" w:rsidP="001864FE">
      <w:pPr>
        <w:ind w:left="720"/>
        <w:rPr>
          <w:rFonts w:ascii="Courier" w:hAnsi="Courier"/>
          <w:sz w:val="20"/>
        </w:rPr>
      </w:pPr>
      <w:r w:rsidRPr="00F5152B">
        <w:rPr>
          <w:rFonts w:ascii="Courier" w:hAnsi="Courier"/>
          <w:sz w:val="20"/>
        </w:rPr>
        <w:t xml:space="preserve">      &lt;FilterCriteria type="String"&gt;Equals&lt;/FilterCriteria&gt;</w:t>
      </w:r>
    </w:p>
    <w:p w14:paraId="014DBBCE" w14:textId="77777777" w:rsidR="001864FE" w:rsidRPr="00F5152B" w:rsidRDefault="001864FE" w:rsidP="001864FE">
      <w:pPr>
        <w:ind w:left="720"/>
        <w:rPr>
          <w:rFonts w:ascii="Courier" w:hAnsi="Courier"/>
          <w:sz w:val="20"/>
        </w:rPr>
      </w:pPr>
      <w:r w:rsidRPr="00F5152B">
        <w:rPr>
          <w:rFonts w:ascii="Courier" w:hAnsi="Courier"/>
          <w:sz w:val="20"/>
        </w:rPr>
        <w:t xml:space="preserve">      &lt;FilterTypeValue type="String"&gt;Job SpecId&lt;/FilterTypeValue&gt;</w:t>
      </w:r>
    </w:p>
    <w:p w14:paraId="1E2A8955" w14:textId="77777777" w:rsidR="001864FE" w:rsidRPr="00F5152B" w:rsidRDefault="001864FE" w:rsidP="001864FE">
      <w:pPr>
        <w:ind w:left="720"/>
        <w:rPr>
          <w:rFonts w:ascii="Courier" w:hAnsi="Courier"/>
          <w:sz w:val="20"/>
        </w:rPr>
      </w:pPr>
      <w:r w:rsidRPr="00F5152B">
        <w:rPr>
          <w:rFonts w:ascii="Courier" w:hAnsi="Courier"/>
          <w:sz w:val="20"/>
        </w:rPr>
        <w:t xml:space="preserve">      &lt;FilterValue type="String"&gt;17018&lt;/FilterValue&gt;</w:t>
      </w:r>
    </w:p>
    <w:p w14:paraId="60E33DE5" w14:textId="77777777" w:rsidR="001864FE" w:rsidRPr="00F5152B" w:rsidRDefault="001864FE" w:rsidP="001864FE">
      <w:pPr>
        <w:ind w:left="720"/>
        <w:rPr>
          <w:rFonts w:ascii="Courier" w:hAnsi="Courier"/>
          <w:sz w:val="20"/>
        </w:rPr>
      </w:pPr>
      <w:r w:rsidRPr="00F5152B">
        <w:rPr>
          <w:rFonts w:ascii="Courier" w:hAnsi="Courier"/>
          <w:sz w:val="20"/>
        </w:rPr>
        <w:t xml:space="preserve"> </w:t>
      </w:r>
      <w:r>
        <w:rPr>
          <w:rFonts w:ascii="Courier" w:hAnsi="Courier"/>
          <w:sz w:val="20"/>
        </w:rPr>
        <w:t xml:space="preserve">  </w:t>
      </w:r>
      <w:r w:rsidRPr="00F5152B">
        <w:rPr>
          <w:rFonts w:ascii="Courier" w:hAnsi="Courier"/>
          <w:sz w:val="20"/>
        </w:rPr>
        <w:t xml:space="preserve"> &lt;/scheduler.IJobFilter&gt;</w:t>
      </w:r>
    </w:p>
    <w:p w14:paraId="08CA727E" w14:textId="77777777" w:rsidR="001864FE" w:rsidRPr="00F5152B" w:rsidRDefault="001864FE" w:rsidP="001864FE">
      <w:pPr>
        <w:ind w:left="720"/>
        <w:rPr>
          <w:rFonts w:ascii="Courier" w:hAnsi="Courier"/>
          <w:sz w:val="20"/>
        </w:rPr>
      </w:pPr>
      <w:r w:rsidRPr="00F5152B">
        <w:rPr>
          <w:rFonts w:ascii="Courier" w:hAnsi="Courier"/>
          <w:sz w:val="20"/>
        </w:rPr>
        <w:t xml:space="preserve">   &lt;/value&gt;</w:t>
      </w:r>
    </w:p>
    <w:p w14:paraId="599703F8" w14:textId="77777777" w:rsidR="001864FE" w:rsidRPr="00F5152B" w:rsidRDefault="001864FE" w:rsidP="001864FE">
      <w:pPr>
        <w:ind w:left="720"/>
        <w:rPr>
          <w:rFonts w:ascii="Courier" w:hAnsi="Courier"/>
          <w:sz w:val="20"/>
        </w:rPr>
      </w:pPr>
      <w:r w:rsidRPr="00F5152B">
        <w:rPr>
          <w:rFonts w:ascii="Courier" w:hAnsi="Courier"/>
          <w:sz w:val="20"/>
        </w:rPr>
        <w:t xml:space="preserve"> &lt;/param&gt;</w:t>
      </w:r>
    </w:p>
    <w:p w14:paraId="118023C7" w14:textId="77777777" w:rsidR="001864FE" w:rsidRPr="00F5152B" w:rsidRDefault="001864FE" w:rsidP="001864FE">
      <w:pPr>
        <w:ind w:left="720"/>
        <w:rPr>
          <w:rFonts w:ascii="Courier" w:hAnsi="Courier"/>
          <w:sz w:val="20"/>
        </w:rPr>
      </w:pPr>
      <w:r w:rsidRPr="00F5152B">
        <w:rPr>
          <w:rFonts w:ascii="Courier" w:hAnsi="Courier"/>
          <w:sz w:val="20"/>
        </w:rPr>
        <w:t>&lt;param name=”isCheckMaxLimit”&gt;</w:t>
      </w:r>
    </w:p>
    <w:p w14:paraId="7BE9453B" w14:textId="77777777" w:rsidR="001864FE" w:rsidRPr="00F5152B" w:rsidRDefault="001864FE" w:rsidP="001864FE">
      <w:pPr>
        <w:ind w:left="720"/>
        <w:rPr>
          <w:rFonts w:ascii="Courier" w:hAnsi="Courier"/>
          <w:sz w:val="20"/>
        </w:rPr>
      </w:pPr>
      <w:r w:rsidRPr="00F5152B">
        <w:rPr>
          <w:rFonts w:ascii="Courier" w:hAnsi="Courier"/>
          <w:sz w:val="20"/>
        </w:rPr>
        <w:t xml:space="preserve">   &lt;value&gt;true&lt;/value&gt;</w:t>
      </w:r>
    </w:p>
    <w:p w14:paraId="3F11F4A0" w14:textId="77777777" w:rsidR="001864FE" w:rsidRPr="00F5152B" w:rsidRDefault="001864FE" w:rsidP="001864FE">
      <w:pPr>
        <w:ind w:left="720"/>
        <w:rPr>
          <w:rFonts w:ascii="Courier" w:hAnsi="Courier"/>
          <w:sz w:val="20"/>
        </w:rPr>
      </w:pPr>
      <w:r w:rsidRPr="00F5152B">
        <w:rPr>
          <w:rFonts w:ascii="Courier" w:hAnsi="Courier"/>
          <w:sz w:val="20"/>
        </w:rPr>
        <w:t>&lt;/param&gt;</w:t>
      </w:r>
    </w:p>
    <w:p w14:paraId="2EE27245" w14:textId="77777777" w:rsidR="001864FE" w:rsidRDefault="001864FE" w:rsidP="001864FE">
      <w:pPr>
        <w:ind w:left="720"/>
        <w:rPr>
          <w:rFonts w:ascii="Courier" w:hAnsi="Courier"/>
          <w:sz w:val="20"/>
        </w:rPr>
      </w:pPr>
      <w:r w:rsidRPr="00F5152B">
        <w:rPr>
          <w:rFonts w:ascii="Courier" w:hAnsi="Courier"/>
          <w:sz w:val="20"/>
        </w:rPr>
        <w:t>&lt;/command&gt;</w:t>
      </w:r>
    </w:p>
    <w:p w14:paraId="40469A3B" w14:textId="77777777" w:rsidR="001864FE" w:rsidRDefault="001864FE" w:rsidP="001864FE">
      <w:pPr>
        <w:ind w:left="720"/>
        <w:rPr>
          <w:rFonts w:ascii="Courier" w:hAnsi="Courier"/>
          <w:sz w:val="20"/>
        </w:rPr>
      </w:pPr>
      <w:r>
        <w:rPr>
          <w:rFonts w:ascii="Courier" w:hAnsi="Courier"/>
          <w:sz w:val="20"/>
        </w:rPr>
        <w:t>.</w:t>
      </w:r>
    </w:p>
    <w:p w14:paraId="6F97A91D" w14:textId="77777777" w:rsidR="001864FE" w:rsidRDefault="001864FE" w:rsidP="001864FE">
      <w:pPr>
        <w:ind w:left="720"/>
      </w:pPr>
    </w:p>
    <w:p w14:paraId="283FBC04" w14:textId="77777777" w:rsidR="001864FE" w:rsidRDefault="001864FE" w:rsidP="001864FE">
      <w:pPr>
        <w:ind w:left="720"/>
        <w:rPr>
          <w:b/>
          <w:spacing w:val="-17"/>
        </w:rPr>
      </w:pPr>
      <w:r>
        <w:rPr>
          <w:b/>
          <w:spacing w:val="-17"/>
        </w:rPr>
        <w:t>Command Response</w:t>
      </w:r>
    </w:p>
    <w:p w14:paraId="301CB04F" w14:textId="77777777" w:rsidR="001864FE" w:rsidRPr="00DC7F0D" w:rsidRDefault="001864FE" w:rsidP="001864FE">
      <w:pPr>
        <w:ind w:left="720"/>
        <w:rPr>
          <w:rFonts w:ascii="Courier" w:hAnsi="Courier"/>
          <w:sz w:val="20"/>
        </w:rPr>
      </w:pPr>
      <w:r w:rsidRPr="00DC7F0D">
        <w:rPr>
          <w:rFonts w:ascii="Courier" w:hAnsi="Courier"/>
          <w:sz w:val="20"/>
        </w:rPr>
        <w:t>&lt;?xml version="1.0" encoding="UTF-8"?&gt;</w:t>
      </w:r>
    </w:p>
    <w:p w14:paraId="57A48BC8" w14:textId="77777777" w:rsidR="001864FE" w:rsidRPr="00DC7F0D" w:rsidRDefault="001864FE" w:rsidP="001864FE">
      <w:pPr>
        <w:ind w:left="720"/>
        <w:rPr>
          <w:rFonts w:ascii="Courier" w:hAnsi="Courier"/>
          <w:sz w:val="20"/>
        </w:rPr>
      </w:pPr>
      <w:r w:rsidRPr="00DC7F0D">
        <w:rPr>
          <w:rFonts w:ascii="Courier" w:hAnsi="Courier"/>
          <w:sz w:val="20"/>
        </w:rPr>
        <w:t>&lt;scheduler.ITransactionManagerJob type="scheduler.ITransactionManagerJob" instance_id="0"&gt;</w:t>
      </w:r>
    </w:p>
    <w:p w14:paraId="5E9363A0" w14:textId="77777777" w:rsidR="001864FE" w:rsidRPr="00DC7F0D" w:rsidRDefault="001864FE" w:rsidP="001864FE">
      <w:pPr>
        <w:ind w:left="720"/>
        <w:rPr>
          <w:rFonts w:ascii="Courier" w:hAnsi="Courier"/>
          <w:sz w:val="20"/>
        </w:rPr>
      </w:pPr>
      <w:r w:rsidRPr="00DC7F0D">
        <w:rPr>
          <w:rFonts w:ascii="Courier" w:hAnsi="Courier"/>
          <w:sz w:val="20"/>
        </w:rPr>
        <w:t xml:space="preserve">  &lt;Status type="String"&gt;Success&lt;/Status&gt;</w:t>
      </w:r>
    </w:p>
    <w:p w14:paraId="5761E783" w14:textId="77777777" w:rsidR="001864FE" w:rsidRPr="00DC7F0D" w:rsidRDefault="001864FE" w:rsidP="001864FE">
      <w:pPr>
        <w:ind w:left="720"/>
        <w:rPr>
          <w:rFonts w:ascii="Courier" w:hAnsi="Courier"/>
          <w:sz w:val="20"/>
        </w:rPr>
      </w:pPr>
      <w:r w:rsidRPr="00DC7F0D">
        <w:rPr>
          <w:rFonts w:ascii="Courier" w:hAnsi="Courier"/>
          <w:sz w:val="20"/>
        </w:rPr>
        <w:t xml:space="preserve">  &lt;TransactionManagerJobDetails type="IMObjects_Array"&gt;</w:t>
      </w:r>
    </w:p>
    <w:p w14:paraId="61FB6621" w14:textId="77777777" w:rsidR="001864FE" w:rsidRPr="00DC7F0D" w:rsidRDefault="001864FE" w:rsidP="001864FE">
      <w:pPr>
        <w:ind w:left="720"/>
        <w:rPr>
          <w:rFonts w:ascii="Courier" w:hAnsi="Courier"/>
          <w:sz w:val="20"/>
        </w:rPr>
      </w:pPr>
      <w:r w:rsidRPr="00DC7F0D">
        <w:rPr>
          <w:rFonts w:ascii="Courier" w:hAnsi="Courier"/>
          <w:sz w:val="20"/>
        </w:rPr>
        <w:t xml:space="preserve">    &lt;scheduler.ITransactionManagerJobDetails type="scheduler.ITransactionManagerJobDetails" instance_id="1"&gt;</w:t>
      </w:r>
    </w:p>
    <w:p w14:paraId="0489DC27" w14:textId="77777777" w:rsidR="001864FE" w:rsidRPr="00DC7F0D" w:rsidRDefault="001864FE" w:rsidP="001864FE">
      <w:pPr>
        <w:ind w:left="720"/>
        <w:rPr>
          <w:rFonts w:ascii="Courier" w:hAnsi="Courier"/>
          <w:sz w:val="20"/>
        </w:rPr>
      </w:pPr>
      <w:r w:rsidRPr="00DC7F0D">
        <w:rPr>
          <w:rFonts w:ascii="Courier" w:hAnsi="Courier"/>
          <w:sz w:val="20"/>
        </w:rPr>
        <w:t xml:space="preserve">      &lt;Comments type="String" /&gt;</w:t>
      </w:r>
    </w:p>
    <w:p w14:paraId="37CF87AE" w14:textId="77777777" w:rsidR="001864FE" w:rsidRPr="00DC7F0D" w:rsidRDefault="001864FE" w:rsidP="001864FE">
      <w:pPr>
        <w:ind w:left="720"/>
        <w:rPr>
          <w:rFonts w:ascii="Courier" w:hAnsi="Courier"/>
          <w:sz w:val="20"/>
        </w:rPr>
      </w:pPr>
      <w:r w:rsidRPr="00DC7F0D">
        <w:rPr>
          <w:rFonts w:ascii="Courier" w:hAnsi="Courier"/>
          <w:sz w:val="20"/>
        </w:rPr>
        <w:t xml:space="preserve">      &lt;JobID type="Long"&gt;14022&lt;/JobID&gt;</w:t>
      </w:r>
    </w:p>
    <w:p w14:paraId="2F94EAF0" w14:textId="77777777" w:rsidR="001864FE" w:rsidRPr="00DC7F0D" w:rsidRDefault="001864FE" w:rsidP="001864FE">
      <w:pPr>
        <w:ind w:left="720"/>
        <w:rPr>
          <w:rFonts w:ascii="Courier" w:hAnsi="Courier"/>
          <w:sz w:val="20"/>
        </w:rPr>
      </w:pPr>
      <w:r w:rsidRPr="00DC7F0D">
        <w:rPr>
          <w:rFonts w:ascii="Courier" w:hAnsi="Courier"/>
          <w:sz w:val="20"/>
        </w:rPr>
        <w:t xml:space="preserve">      &lt;JobName type="Oid"&gt;{[Job(Name=showVersion-04-19-2013 01:41:43)]}&lt;/JobName&gt;</w:t>
      </w:r>
    </w:p>
    <w:p w14:paraId="7F05D306" w14:textId="77777777" w:rsidR="001864FE" w:rsidRPr="00DC7F0D" w:rsidRDefault="001864FE" w:rsidP="001864FE">
      <w:pPr>
        <w:ind w:left="720"/>
        <w:rPr>
          <w:rFonts w:ascii="Courier" w:hAnsi="Courier"/>
          <w:sz w:val="20"/>
        </w:rPr>
      </w:pPr>
      <w:r w:rsidRPr="00DC7F0D">
        <w:rPr>
          <w:rFonts w:ascii="Courier" w:hAnsi="Courier"/>
          <w:sz w:val="20"/>
        </w:rPr>
        <w:t xml:space="preserve">      &lt;JobSpecID type="Long"&gt;17018&lt;/JobSpecID&gt;</w:t>
      </w:r>
    </w:p>
    <w:p w14:paraId="1D7D8538" w14:textId="77777777" w:rsidR="001864FE" w:rsidRPr="00DC7F0D" w:rsidRDefault="001864FE" w:rsidP="001864FE">
      <w:pPr>
        <w:ind w:left="720"/>
        <w:rPr>
          <w:rFonts w:ascii="Courier" w:hAnsi="Courier"/>
          <w:sz w:val="20"/>
        </w:rPr>
      </w:pPr>
      <w:r w:rsidRPr="00DC7F0D">
        <w:rPr>
          <w:rFonts w:ascii="Courier" w:hAnsi="Courier"/>
          <w:sz w:val="20"/>
        </w:rPr>
        <w:t xml:space="preserve">      &lt;JobStatus type="String"&gt;Completed&lt;/JobStatus&gt;</w:t>
      </w:r>
    </w:p>
    <w:p w14:paraId="736C6884" w14:textId="77777777" w:rsidR="001864FE" w:rsidRPr="00DC7F0D" w:rsidRDefault="001864FE" w:rsidP="001864FE">
      <w:pPr>
        <w:ind w:left="720"/>
        <w:rPr>
          <w:rFonts w:ascii="Courier" w:hAnsi="Courier"/>
          <w:sz w:val="20"/>
        </w:rPr>
      </w:pPr>
      <w:r w:rsidRPr="00DC7F0D">
        <w:rPr>
          <w:rFonts w:ascii="Courier" w:hAnsi="Courier"/>
          <w:sz w:val="20"/>
        </w:rPr>
        <w:t xml:space="preserve">      &lt;LastRunCompletionTime type="String"&gt;Fri Apr 19 2013 13:41:53 IDT&lt;/LastRunCompletionTime&gt;</w:t>
      </w:r>
    </w:p>
    <w:p w14:paraId="20F2927B" w14:textId="77777777" w:rsidR="001864FE" w:rsidRPr="00DC7F0D" w:rsidRDefault="001864FE" w:rsidP="001864FE">
      <w:pPr>
        <w:ind w:left="720"/>
        <w:rPr>
          <w:rFonts w:ascii="Courier" w:hAnsi="Courier"/>
          <w:sz w:val="20"/>
        </w:rPr>
      </w:pPr>
      <w:r w:rsidRPr="00DC7F0D">
        <w:rPr>
          <w:rFonts w:ascii="Courier" w:hAnsi="Courier"/>
          <w:sz w:val="20"/>
        </w:rPr>
        <w:t xml:space="preserve">      &lt;LastRunResult type="String"&gt;Success&lt;/LastRunResult&gt;</w:t>
      </w:r>
    </w:p>
    <w:p w14:paraId="14EA3C59" w14:textId="77777777" w:rsidR="001864FE" w:rsidRPr="00DC7F0D" w:rsidRDefault="001864FE" w:rsidP="001864FE">
      <w:pPr>
        <w:ind w:left="720"/>
        <w:rPr>
          <w:rFonts w:ascii="Courier" w:hAnsi="Courier"/>
          <w:sz w:val="20"/>
        </w:rPr>
      </w:pPr>
      <w:r w:rsidRPr="00DC7F0D">
        <w:rPr>
          <w:rFonts w:ascii="Courier" w:hAnsi="Courier"/>
          <w:sz w:val="20"/>
        </w:rPr>
        <w:lastRenderedPageBreak/>
        <w:t xml:space="preserve">      &lt;LastRunStartTime type="String"&gt;Fri Apr 19 2013 13:41:43 IDT&lt;/LastRunStartTime&gt;</w:t>
      </w:r>
    </w:p>
    <w:p w14:paraId="7919D6A1" w14:textId="77777777" w:rsidR="001864FE" w:rsidRPr="00DC7F0D" w:rsidRDefault="001864FE" w:rsidP="001864FE">
      <w:pPr>
        <w:ind w:left="720"/>
        <w:rPr>
          <w:rFonts w:ascii="Courier" w:hAnsi="Courier"/>
          <w:sz w:val="20"/>
        </w:rPr>
      </w:pPr>
      <w:r w:rsidRPr="00DC7F0D">
        <w:rPr>
          <w:rFonts w:ascii="Courier" w:hAnsi="Courier"/>
          <w:sz w:val="20"/>
        </w:rPr>
        <w:t xml:space="preserve">      &lt;LastRunStatus type="String"&gt;Completed&lt;/LastRunStatus&gt;</w:t>
      </w:r>
    </w:p>
    <w:p w14:paraId="6F4BD672" w14:textId="77777777" w:rsidR="001864FE" w:rsidRPr="00DC7F0D" w:rsidRDefault="001864FE" w:rsidP="001864FE">
      <w:pPr>
        <w:ind w:left="720"/>
        <w:rPr>
          <w:rFonts w:ascii="Courier" w:hAnsi="Courier"/>
          <w:sz w:val="20"/>
        </w:rPr>
      </w:pPr>
      <w:r w:rsidRPr="00DC7F0D">
        <w:rPr>
          <w:rFonts w:ascii="Courier" w:hAnsi="Courier"/>
          <w:sz w:val="20"/>
        </w:rPr>
        <w:t xml:space="preserve">      &lt;NextRunStartTime type="String"&gt;N/A&lt;/NextRunStartTime&gt;</w:t>
      </w:r>
    </w:p>
    <w:p w14:paraId="4B6ECC46" w14:textId="77777777" w:rsidR="001864FE" w:rsidRPr="00DC7F0D" w:rsidRDefault="001864FE" w:rsidP="001864FE">
      <w:pPr>
        <w:ind w:left="720"/>
        <w:rPr>
          <w:rFonts w:ascii="Courier" w:hAnsi="Courier"/>
          <w:sz w:val="20"/>
        </w:rPr>
      </w:pPr>
      <w:r w:rsidRPr="00DC7F0D">
        <w:rPr>
          <w:rFonts w:ascii="Courier" w:hAnsi="Courier"/>
          <w:sz w:val="20"/>
        </w:rPr>
        <w:t xml:space="preserve">      &lt;Owner type="String"&gt;root&lt;/Owner&gt;</w:t>
      </w:r>
    </w:p>
    <w:p w14:paraId="749F72D1" w14:textId="77777777" w:rsidR="001864FE" w:rsidRPr="00DC7F0D" w:rsidRDefault="001864FE" w:rsidP="001864FE">
      <w:pPr>
        <w:ind w:left="720"/>
        <w:rPr>
          <w:rFonts w:ascii="Courier" w:hAnsi="Courier"/>
          <w:sz w:val="20"/>
        </w:rPr>
      </w:pPr>
      <w:r w:rsidRPr="00DC7F0D">
        <w:rPr>
          <w:rFonts w:ascii="Courier" w:hAnsi="Courier"/>
          <w:sz w:val="20"/>
        </w:rPr>
        <w:t xml:space="preserve">    &lt;/scheduler.ITransactionManagerJobDetails&gt;</w:t>
      </w:r>
    </w:p>
    <w:p w14:paraId="2404B084" w14:textId="77777777" w:rsidR="001864FE" w:rsidRPr="00DC7F0D" w:rsidRDefault="001864FE" w:rsidP="001864FE">
      <w:pPr>
        <w:ind w:left="720"/>
        <w:rPr>
          <w:rFonts w:ascii="Courier" w:hAnsi="Courier"/>
          <w:sz w:val="20"/>
        </w:rPr>
      </w:pPr>
      <w:r w:rsidRPr="00DC7F0D">
        <w:rPr>
          <w:rFonts w:ascii="Courier" w:hAnsi="Courier"/>
          <w:sz w:val="20"/>
        </w:rPr>
        <w:t xml:space="preserve">  &lt;/TransactionManagerJobDetails&gt;</w:t>
      </w:r>
    </w:p>
    <w:p w14:paraId="62F483B4" w14:textId="77777777" w:rsidR="001864FE" w:rsidRDefault="001864FE" w:rsidP="001864FE">
      <w:pPr>
        <w:ind w:left="720"/>
        <w:rPr>
          <w:rFonts w:ascii="Courier" w:hAnsi="Courier"/>
          <w:sz w:val="20"/>
        </w:rPr>
      </w:pPr>
      <w:r w:rsidRPr="00DC7F0D">
        <w:rPr>
          <w:rFonts w:ascii="Courier" w:hAnsi="Courier"/>
          <w:sz w:val="20"/>
        </w:rPr>
        <w:t>&lt;/sc</w:t>
      </w:r>
      <w:r>
        <w:rPr>
          <w:rFonts w:ascii="Courier" w:hAnsi="Courier"/>
          <w:sz w:val="20"/>
        </w:rPr>
        <w:t>heduler.ITransactionManagerJob&gt;</w:t>
      </w:r>
    </w:p>
    <w:p w14:paraId="2056C03A" w14:textId="3B1935B5" w:rsidR="003E0B1E" w:rsidRDefault="003E0B1E">
      <w:pPr>
        <w:spacing w:after="200" w:line="276" w:lineRule="auto"/>
        <w:ind w:left="0"/>
        <w:rPr>
          <w:rFonts w:ascii="Courier" w:hAnsi="Courier"/>
          <w:sz w:val="20"/>
        </w:rPr>
      </w:pPr>
      <w:r>
        <w:rPr>
          <w:rFonts w:ascii="Courier" w:hAnsi="Courier"/>
          <w:sz w:val="20"/>
        </w:rPr>
        <w:br w:type="page"/>
      </w:r>
    </w:p>
    <w:p w14:paraId="596D82BB" w14:textId="77777777" w:rsidR="001864FE" w:rsidRDefault="001864FE" w:rsidP="001864FE">
      <w:pPr>
        <w:pStyle w:val="Heading4"/>
        <w:ind w:left="1584"/>
      </w:pPr>
      <w:bookmarkStart w:id="466" w:name="_Ref233444094"/>
      <w:r>
        <w:lastRenderedPageBreak/>
        <w:t>Get Transaction Manager Job with multiple filters</w:t>
      </w:r>
      <w:bookmarkEnd w:id="466"/>
    </w:p>
    <w:p w14:paraId="593D20D1" w14:textId="77777777" w:rsidR="001864FE" w:rsidRDefault="001864FE" w:rsidP="001864FE">
      <w:pPr>
        <w:ind w:left="720" w:right="-540"/>
        <w:rPr>
          <w:spacing w:val="3"/>
        </w:rPr>
      </w:pPr>
    </w:p>
    <w:p w14:paraId="1920C673" w14:textId="4FEFBB92" w:rsidR="001864FE" w:rsidRDefault="001864FE" w:rsidP="001864FE">
      <w:pPr>
        <w:ind w:left="720" w:right="-540"/>
      </w:pPr>
      <w:r w:rsidRPr="00265DE0">
        <w:rPr>
          <w:spacing w:val="3"/>
        </w:rPr>
        <w:t>The follo</w:t>
      </w:r>
      <w:r>
        <w:rPr>
          <w:spacing w:val="3"/>
        </w:rPr>
        <w:t xml:space="preserve">wing command example shows the usage of the BQL </w:t>
      </w:r>
      <w:r w:rsidRPr="00810AED">
        <w:rPr>
          <w:b/>
          <w:bCs/>
          <w:spacing w:val="4"/>
        </w:rPr>
        <w:t>GetTransactionManagerJobByFilter</w:t>
      </w:r>
      <w:r>
        <w:rPr>
          <w:b/>
          <w:bCs/>
          <w:spacing w:val="4"/>
        </w:rPr>
        <w:t xml:space="preserve"> </w:t>
      </w:r>
      <w:r>
        <w:rPr>
          <w:spacing w:val="3"/>
        </w:rPr>
        <w:t>c</w:t>
      </w:r>
      <w:r w:rsidRPr="00F5152B">
        <w:rPr>
          <w:spacing w:val="3"/>
        </w:rPr>
        <w:t>ommand</w:t>
      </w:r>
      <w:r>
        <w:rPr>
          <w:spacing w:val="3"/>
        </w:rPr>
        <w:t xml:space="preserve"> </w:t>
      </w:r>
      <w:r>
        <w:t xml:space="preserve">to fetch all the transaction manager job(s) </w:t>
      </w:r>
      <w:r w:rsidR="00046D67">
        <w:t>that</w:t>
      </w:r>
      <w:r>
        <w:t xml:space="preserve"> matches the multiple filter criteria passed in the command.</w:t>
      </w:r>
    </w:p>
    <w:p w14:paraId="1969D90F" w14:textId="77777777" w:rsidR="001864FE" w:rsidRDefault="001864FE" w:rsidP="001864FE">
      <w:pPr>
        <w:ind w:left="720" w:right="-540"/>
      </w:pPr>
    </w:p>
    <w:p w14:paraId="0CB8DF88" w14:textId="77777777" w:rsidR="001864FE" w:rsidRPr="00A20B8C" w:rsidRDefault="001864FE" w:rsidP="001864FE">
      <w:pPr>
        <w:ind w:left="720"/>
        <w:rPr>
          <w:rFonts w:ascii="Courier" w:hAnsi="Courier"/>
          <w:sz w:val="20"/>
        </w:rPr>
      </w:pPr>
      <w:r w:rsidRPr="00A20B8C">
        <w:rPr>
          <w:rFonts w:ascii="Courier" w:hAnsi="Courier"/>
          <w:sz w:val="20"/>
        </w:rPr>
        <w:t>&lt;command name="GetTransactionManagerJobByFilter"&gt;</w:t>
      </w:r>
    </w:p>
    <w:p w14:paraId="2B641809" w14:textId="77777777" w:rsidR="001864FE" w:rsidRPr="00A20B8C" w:rsidRDefault="001864FE" w:rsidP="001864FE">
      <w:pPr>
        <w:ind w:left="720"/>
        <w:rPr>
          <w:rFonts w:ascii="Courier" w:hAnsi="Courier"/>
          <w:sz w:val="20"/>
        </w:rPr>
      </w:pPr>
      <w:r w:rsidRPr="00A20B8C">
        <w:rPr>
          <w:rFonts w:ascii="Courier" w:hAnsi="Courier"/>
          <w:sz w:val="20"/>
        </w:rPr>
        <w:t xml:space="preserve">  &lt;param name="jobFilters"&gt;</w:t>
      </w:r>
    </w:p>
    <w:p w14:paraId="39FACA84" w14:textId="77777777" w:rsidR="001864FE" w:rsidRPr="00A20B8C" w:rsidRDefault="001864FE" w:rsidP="001864FE">
      <w:pPr>
        <w:ind w:left="720"/>
        <w:rPr>
          <w:rFonts w:ascii="Courier" w:hAnsi="Courier"/>
          <w:sz w:val="20"/>
        </w:rPr>
      </w:pPr>
      <w:r w:rsidRPr="00A20B8C">
        <w:rPr>
          <w:rFonts w:ascii="Courier" w:hAnsi="Courier"/>
          <w:sz w:val="20"/>
        </w:rPr>
        <w:t xml:space="preserve">  </w:t>
      </w:r>
      <w:r>
        <w:rPr>
          <w:rFonts w:ascii="Courier" w:hAnsi="Courier"/>
          <w:sz w:val="20"/>
        </w:rPr>
        <w:t xml:space="preserve"> </w:t>
      </w:r>
      <w:r w:rsidRPr="00A20B8C">
        <w:rPr>
          <w:rFonts w:ascii="Courier" w:hAnsi="Courier"/>
          <w:sz w:val="20"/>
        </w:rPr>
        <w:t xml:space="preserve"> &lt;value&gt;</w:t>
      </w:r>
    </w:p>
    <w:p w14:paraId="6537FB19" w14:textId="77777777" w:rsidR="001864FE" w:rsidRPr="00A20B8C" w:rsidRDefault="001864FE" w:rsidP="001864FE">
      <w:pPr>
        <w:ind w:left="720"/>
        <w:rPr>
          <w:rFonts w:ascii="Courier" w:hAnsi="Courier"/>
          <w:sz w:val="20"/>
        </w:rPr>
      </w:pPr>
      <w:r w:rsidRPr="00A20B8C">
        <w:rPr>
          <w:rFonts w:ascii="Courier" w:hAnsi="Courier"/>
          <w:sz w:val="20"/>
        </w:rPr>
        <w:t xml:space="preserve">   </w:t>
      </w:r>
      <w:r>
        <w:rPr>
          <w:rFonts w:ascii="Courier" w:hAnsi="Courier"/>
          <w:sz w:val="20"/>
        </w:rPr>
        <w:t xml:space="preserve"> </w:t>
      </w:r>
      <w:r w:rsidRPr="00A20B8C">
        <w:rPr>
          <w:rFonts w:ascii="Courier" w:hAnsi="Courier"/>
          <w:sz w:val="20"/>
        </w:rPr>
        <w:t xml:space="preserve">  &lt;scheduler.IJobFilter type="scheduler.IJobFilter" instance_id="0"&gt;</w:t>
      </w:r>
    </w:p>
    <w:p w14:paraId="2FA8E36C" w14:textId="77777777" w:rsidR="001864FE" w:rsidRPr="00A20B8C" w:rsidRDefault="001864FE" w:rsidP="001864FE">
      <w:pPr>
        <w:ind w:left="720"/>
        <w:rPr>
          <w:rFonts w:ascii="Courier" w:hAnsi="Courier"/>
          <w:sz w:val="20"/>
        </w:rPr>
      </w:pPr>
      <w:r w:rsidRPr="00A20B8C">
        <w:rPr>
          <w:rFonts w:ascii="Courier" w:hAnsi="Courier"/>
          <w:sz w:val="20"/>
        </w:rPr>
        <w:t xml:space="preserve">        &lt;FilterCondition type="String"&gt;AND&lt;/FilterCondition&gt;</w:t>
      </w:r>
    </w:p>
    <w:p w14:paraId="7D296AF1" w14:textId="77777777" w:rsidR="001864FE" w:rsidRPr="00A20B8C" w:rsidRDefault="001864FE" w:rsidP="001864FE">
      <w:pPr>
        <w:ind w:left="720"/>
        <w:rPr>
          <w:rFonts w:ascii="Courier" w:hAnsi="Courier"/>
          <w:sz w:val="20"/>
        </w:rPr>
      </w:pPr>
      <w:r w:rsidRPr="00A20B8C">
        <w:rPr>
          <w:rFonts w:ascii="Courier" w:hAnsi="Courier"/>
          <w:sz w:val="20"/>
        </w:rPr>
        <w:t xml:space="preserve">        &lt;FilterCriteria type="String"&gt;Contains&lt;/FilterCriteria&gt;</w:t>
      </w:r>
    </w:p>
    <w:p w14:paraId="38F88F0B" w14:textId="77777777" w:rsidR="001864FE" w:rsidRPr="00A20B8C" w:rsidRDefault="001864FE" w:rsidP="001864FE">
      <w:pPr>
        <w:ind w:left="720"/>
        <w:rPr>
          <w:rFonts w:ascii="Courier" w:hAnsi="Courier"/>
          <w:sz w:val="20"/>
        </w:rPr>
      </w:pPr>
      <w:r w:rsidRPr="00A20B8C">
        <w:rPr>
          <w:rFonts w:ascii="Courier" w:hAnsi="Courier"/>
          <w:sz w:val="20"/>
        </w:rPr>
        <w:t xml:space="preserve">        &lt;FilterTypeValue type="String"&gt;Status&lt;/FilterTypeValue&gt;</w:t>
      </w:r>
    </w:p>
    <w:p w14:paraId="32947DA0" w14:textId="77777777" w:rsidR="001864FE" w:rsidRPr="00A20B8C" w:rsidRDefault="001864FE" w:rsidP="001864FE">
      <w:pPr>
        <w:ind w:left="720"/>
        <w:rPr>
          <w:rFonts w:ascii="Courier" w:hAnsi="Courier"/>
          <w:sz w:val="20"/>
        </w:rPr>
      </w:pPr>
      <w:r w:rsidRPr="00A20B8C">
        <w:rPr>
          <w:rFonts w:ascii="Courier" w:hAnsi="Courier"/>
          <w:sz w:val="20"/>
        </w:rPr>
        <w:t xml:space="preserve">        &lt;FilterValue type="String"&gt;completed&lt;/FilterValue&gt;</w:t>
      </w:r>
    </w:p>
    <w:p w14:paraId="05A43ACC" w14:textId="77777777" w:rsidR="001864FE" w:rsidRPr="00A20B8C" w:rsidRDefault="001864FE" w:rsidP="001864FE">
      <w:pPr>
        <w:ind w:left="720"/>
        <w:rPr>
          <w:rFonts w:ascii="Courier" w:hAnsi="Courier"/>
          <w:sz w:val="20"/>
        </w:rPr>
      </w:pPr>
      <w:r w:rsidRPr="00A20B8C">
        <w:rPr>
          <w:rFonts w:ascii="Courier" w:hAnsi="Courier"/>
          <w:sz w:val="20"/>
        </w:rPr>
        <w:t xml:space="preserve">     &lt;/scheduler.IJobFilter&gt;</w:t>
      </w:r>
    </w:p>
    <w:p w14:paraId="08704528" w14:textId="77777777" w:rsidR="001864FE" w:rsidRPr="00A20B8C" w:rsidRDefault="001864FE" w:rsidP="001864FE">
      <w:pPr>
        <w:ind w:left="720"/>
        <w:rPr>
          <w:rFonts w:ascii="Courier" w:hAnsi="Courier"/>
          <w:sz w:val="20"/>
        </w:rPr>
      </w:pPr>
      <w:r w:rsidRPr="00A20B8C">
        <w:rPr>
          <w:rFonts w:ascii="Courier" w:hAnsi="Courier"/>
          <w:sz w:val="20"/>
        </w:rPr>
        <w:t xml:space="preserve">     &lt;scheduler.IJobFilter type="scheduler.IJobFilter" instance_id="0"&gt;</w:t>
      </w:r>
    </w:p>
    <w:p w14:paraId="5619C6FA" w14:textId="77777777" w:rsidR="001864FE" w:rsidRPr="00A20B8C" w:rsidRDefault="001864FE" w:rsidP="001864FE">
      <w:pPr>
        <w:ind w:left="720"/>
        <w:rPr>
          <w:rFonts w:ascii="Courier" w:hAnsi="Courier"/>
          <w:sz w:val="20"/>
        </w:rPr>
      </w:pPr>
      <w:r w:rsidRPr="00A20B8C">
        <w:rPr>
          <w:rFonts w:ascii="Courier" w:hAnsi="Courier"/>
          <w:sz w:val="20"/>
        </w:rPr>
        <w:t xml:space="preserve">        &lt;FilterCondition type="String"&gt;AND&lt;/FilterCondition&gt;</w:t>
      </w:r>
    </w:p>
    <w:p w14:paraId="35F34E8C" w14:textId="77777777" w:rsidR="001864FE" w:rsidRPr="00A20B8C" w:rsidRDefault="001864FE" w:rsidP="001864FE">
      <w:pPr>
        <w:ind w:left="720"/>
        <w:rPr>
          <w:rFonts w:ascii="Courier" w:hAnsi="Courier"/>
          <w:sz w:val="20"/>
        </w:rPr>
      </w:pPr>
      <w:r w:rsidRPr="00A20B8C">
        <w:rPr>
          <w:rFonts w:ascii="Courier" w:hAnsi="Courier"/>
          <w:sz w:val="20"/>
        </w:rPr>
        <w:t xml:space="preserve">        &lt;FilterCriteria type="String"&gt;Equals&lt;/FilterCriteria&gt;</w:t>
      </w:r>
    </w:p>
    <w:p w14:paraId="52190FA6" w14:textId="77777777" w:rsidR="001864FE" w:rsidRPr="00A20B8C" w:rsidRDefault="001864FE" w:rsidP="001864FE">
      <w:pPr>
        <w:ind w:left="720"/>
        <w:rPr>
          <w:rFonts w:ascii="Courier" w:hAnsi="Courier"/>
          <w:sz w:val="20"/>
        </w:rPr>
      </w:pPr>
      <w:r w:rsidRPr="00A20B8C">
        <w:rPr>
          <w:rFonts w:ascii="Courier" w:hAnsi="Courier"/>
          <w:sz w:val="20"/>
        </w:rPr>
        <w:t xml:space="preserve">        &lt;FilterTypeValue type="String"&gt;Job SpecId&lt;/FilterTypeValue&gt;</w:t>
      </w:r>
    </w:p>
    <w:p w14:paraId="267A3563" w14:textId="77777777" w:rsidR="001864FE" w:rsidRPr="00A20B8C" w:rsidRDefault="001864FE" w:rsidP="001864FE">
      <w:pPr>
        <w:ind w:left="720"/>
        <w:rPr>
          <w:rFonts w:ascii="Courier" w:hAnsi="Courier"/>
          <w:sz w:val="20"/>
        </w:rPr>
      </w:pPr>
      <w:r w:rsidRPr="00A20B8C">
        <w:rPr>
          <w:rFonts w:ascii="Courier" w:hAnsi="Courier"/>
          <w:sz w:val="20"/>
        </w:rPr>
        <w:t xml:space="preserve">        &lt;FilterValue type="String"&gt;17018&lt;/FilterValue&gt;</w:t>
      </w:r>
    </w:p>
    <w:p w14:paraId="395EE7E3" w14:textId="77777777" w:rsidR="001864FE" w:rsidRPr="00A20B8C" w:rsidRDefault="001864FE" w:rsidP="001864FE">
      <w:pPr>
        <w:ind w:left="720"/>
        <w:rPr>
          <w:rFonts w:ascii="Courier" w:hAnsi="Courier"/>
          <w:sz w:val="20"/>
        </w:rPr>
      </w:pPr>
      <w:r w:rsidRPr="00A20B8C">
        <w:rPr>
          <w:rFonts w:ascii="Courier" w:hAnsi="Courier"/>
          <w:sz w:val="20"/>
        </w:rPr>
        <w:t xml:space="preserve">     &lt;/scheduler.IJobFilter&gt;</w:t>
      </w:r>
    </w:p>
    <w:p w14:paraId="08F2CFE7" w14:textId="77777777" w:rsidR="001864FE" w:rsidRPr="00A20B8C" w:rsidRDefault="001864FE" w:rsidP="001864FE">
      <w:pPr>
        <w:ind w:left="720"/>
        <w:rPr>
          <w:rFonts w:ascii="Courier" w:hAnsi="Courier"/>
          <w:sz w:val="20"/>
        </w:rPr>
      </w:pPr>
      <w:r w:rsidRPr="00A20B8C">
        <w:rPr>
          <w:rFonts w:ascii="Courier" w:hAnsi="Courier"/>
          <w:sz w:val="20"/>
        </w:rPr>
        <w:t xml:space="preserve">   &lt;/value&gt;</w:t>
      </w:r>
    </w:p>
    <w:p w14:paraId="661E7BA0" w14:textId="77777777" w:rsidR="001864FE" w:rsidRPr="00A20B8C" w:rsidRDefault="001864FE" w:rsidP="001864FE">
      <w:pPr>
        <w:ind w:left="720"/>
        <w:rPr>
          <w:rFonts w:ascii="Courier" w:hAnsi="Courier"/>
          <w:sz w:val="20"/>
        </w:rPr>
      </w:pPr>
      <w:r w:rsidRPr="00A20B8C">
        <w:rPr>
          <w:rFonts w:ascii="Courier" w:hAnsi="Courier"/>
          <w:sz w:val="20"/>
        </w:rPr>
        <w:t xml:space="preserve"> &lt;/param&gt;</w:t>
      </w:r>
    </w:p>
    <w:p w14:paraId="3A79977F" w14:textId="77777777" w:rsidR="001864FE" w:rsidRDefault="001864FE" w:rsidP="001864FE">
      <w:pPr>
        <w:ind w:left="720"/>
        <w:rPr>
          <w:rFonts w:ascii="Courier" w:hAnsi="Courier"/>
          <w:sz w:val="20"/>
        </w:rPr>
      </w:pPr>
      <w:r w:rsidRPr="00A20B8C">
        <w:rPr>
          <w:rFonts w:ascii="Courier" w:hAnsi="Courier"/>
          <w:sz w:val="20"/>
        </w:rPr>
        <w:t>&lt;/command&gt;</w:t>
      </w:r>
    </w:p>
    <w:p w14:paraId="65B5ABF7" w14:textId="77777777" w:rsidR="001864FE" w:rsidRPr="00A20B8C" w:rsidRDefault="001864FE" w:rsidP="001864FE">
      <w:pPr>
        <w:ind w:left="720"/>
        <w:rPr>
          <w:rFonts w:ascii="Courier" w:hAnsi="Courier"/>
          <w:sz w:val="20"/>
        </w:rPr>
      </w:pPr>
      <w:r>
        <w:rPr>
          <w:rFonts w:ascii="Courier" w:hAnsi="Courier"/>
          <w:sz w:val="20"/>
        </w:rPr>
        <w:t>.</w:t>
      </w:r>
    </w:p>
    <w:p w14:paraId="059311DA" w14:textId="77777777" w:rsidR="001864FE" w:rsidRDefault="001864FE" w:rsidP="001864FE">
      <w:pPr>
        <w:ind w:left="720"/>
        <w:rPr>
          <w:b/>
          <w:spacing w:val="-17"/>
        </w:rPr>
      </w:pPr>
    </w:p>
    <w:p w14:paraId="762099FB" w14:textId="77777777" w:rsidR="001864FE" w:rsidRDefault="001864FE" w:rsidP="001864FE">
      <w:pPr>
        <w:ind w:left="720"/>
        <w:rPr>
          <w:b/>
          <w:spacing w:val="-17"/>
        </w:rPr>
      </w:pPr>
      <w:r>
        <w:rPr>
          <w:b/>
          <w:spacing w:val="-17"/>
        </w:rPr>
        <w:t>Command Response</w:t>
      </w:r>
    </w:p>
    <w:p w14:paraId="5BC01E74" w14:textId="77777777" w:rsidR="001864FE" w:rsidRPr="00DC7F0D" w:rsidRDefault="001864FE" w:rsidP="001864FE">
      <w:pPr>
        <w:ind w:left="720" w:right="-1080"/>
        <w:rPr>
          <w:rFonts w:ascii="Courier" w:hAnsi="Courier"/>
          <w:sz w:val="20"/>
        </w:rPr>
      </w:pPr>
      <w:r w:rsidRPr="00DC7F0D">
        <w:rPr>
          <w:rFonts w:ascii="Courier" w:hAnsi="Courier"/>
          <w:sz w:val="20"/>
        </w:rPr>
        <w:t>&lt;?xml version="1.0" encoding="UTF-8"?&gt;</w:t>
      </w:r>
    </w:p>
    <w:p w14:paraId="745D341C" w14:textId="77777777" w:rsidR="001864FE" w:rsidRPr="00DC7F0D" w:rsidRDefault="001864FE" w:rsidP="001864FE">
      <w:pPr>
        <w:ind w:left="720" w:right="-1080"/>
        <w:rPr>
          <w:rFonts w:ascii="Courier" w:hAnsi="Courier"/>
          <w:sz w:val="20"/>
        </w:rPr>
      </w:pPr>
      <w:r w:rsidRPr="00DC7F0D">
        <w:rPr>
          <w:rFonts w:ascii="Courier" w:hAnsi="Courier"/>
          <w:sz w:val="20"/>
        </w:rPr>
        <w:t>&lt;scheduler.ITransactionManagerJob type="scheduler.ITransactionManagerJob" instance_id="0"&gt;</w:t>
      </w:r>
    </w:p>
    <w:p w14:paraId="36A50C8F" w14:textId="77777777" w:rsidR="001864FE" w:rsidRPr="00DC7F0D" w:rsidRDefault="001864FE" w:rsidP="001864FE">
      <w:pPr>
        <w:ind w:left="720" w:right="-1080"/>
        <w:rPr>
          <w:rFonts w:ascii="Courier" w:hAnsi="Courier"/>
          <w:sz w:val="20"/>
        </w:rPr>
      </w:pPr>
      <w:r w:rsidRPr="00DC7F0D">
        <w:rPr>
          <w:rFonts w:ascii="Courier" w:hAnsi="Courier"/>
          <w:sz w:val="20"/>
        </w:rPr>
        <w:t xml:space="preserve">  &lt;Status type="String"&gt;Success&lt;/Status&gt;</w:t>
      </w:r>
    </w:p>
    <w:p w14:paraId="74DFA37C" w14:textId="77777777" w:rsidR="001864FE" w:rsidRPr="00DC7F0D" w:rsidRDefault="001864FE" w:rsidP="001864FE">
      <w:pPr>
        <w:ind w:left="720" w:right="-1080"/>
        <w:rPr>
          <w:rFonts w:ascii="Courier" w:hAnsi="Courier"/>
          <w:sz w:val="20"/>
        </w:rPr>
      </w:pPr>
      <w:r w:rsidRPr="00DC7F0D">
        <w:rPr>
          <w:rFonts w:ascii="Courier" w:hAnsi="Courier"/>
          <w:sz w:val="20"/>
        </w:rPr>
        <w:t xml:space="preserve">  &lt;TransactionManagerJobDetails type="IMObjects_Array"&gt;</w:t>
      </w:r>
    </w:p>
    <w:p w14:paraId="428FCE92" w14:textId="77777777" w:rsidR="001864FE" w:rsidRPr="00DC7F0D" w:rsidRDefault="001864FE" w:rsidP="001864FE">
      <w:pPr>
        <w:ind w:left="720" w:right="-1080"/>
        <w:rPr>
          <w:rFonts w:ascii="Courier" w:hAnsi="Courier"/>
          <w:sz w:val="20"/>
        </w:rPr>
      </w:pPr>
      <w:r w:rsidRPr="00DC7F0D">
        <w:rPr>
          <w:rFonts w:ascii="Courier" w:hAnsi="Courier"/>
          <w:sz w:val="20"/>
        </w:rPr>
        <w:t xml:space="preserve">    &lt;scheduler.ITransactionManagerJobDetails type="scheduler.ITransactionManagerJobDetails" instance_id="1"&gt;</w:t>
      </w:r>
    </w:p>
    <w:p w14:paraId="21F4A111" w14:textId="77777777" w:rsidR="001864FE" w:rsidRPr="00DC7F0D" w:rsidRDefault="001864FE" w:rsidP="001864FE">
      <w:pPr>
        <w:ind w:left="720" w:right="-1080"/>
        <w:rPr>
          <w:rFonts w:ascii="Courier" w:hAnsi="Courier"/>
          <w:sz w:val="20"/>
        </w:rPr>
      </w:pPr>
      <w:r w:rsidRPr="00DC7F0D">
        <w:rPr>
          <w:rFonts w:ascii="Courier" w:hAnsi="Courier"/>
          <w:sz w:val="20"/>
        </w:rPr>
        <w:t xml:space="preserve">      &lt;Comments type="String" /&gt;</w:t>
      </w:r>
    </w:p>
    <w:p w14:paraId="40D3BD7A" w14:textId="77777777" w:rsidR="001864FE" w:rsidRPr="00DC7F0D" w:rsidRDefault="001864FE" w:rsidP="001864FE">
      <w:pPr>
        <w:ind w:left="720" w:right="-1080"/>
        <w:rPr>
          <w:rFonts w:ascii="Courier" w:hAnsi="Courier"/>
          <w:sz w:val="20"/>
        </w:rPr>
      </w:pPr>
      <w:r w:rsidRPr="00DC7F0D">
        <w:rPr>
          <w:rFonts w:ascii="Courier" w:hAnsi="Courier"/>
          <w:sz w:val="20"/>
        </w:rPr>
        <w:t xml:space="preserve">      &lt;JobID type="Long"&gt;14022&lt;/JobID&gt;</w:t>
      </w:r>
    </w:p>
    <w:p w14:paraId="1618C2EC" w14:textId="77777777" w:rsidR="001864FE" w:rsidRPr="00DC7F0D" w:rsidRDefault="001864FE" w:rsidP="001864FE">
      <w:pPr>
        <w:ind w:left="720" w:right="-1080"/>
        <w:rPr>
          <w:rFonts w:ascii="Courier" w:hAnsi="Courier"/>
          <w:sz w:val="20"/>
        </w:rPr>
      </w:pPr>
      <w:r w:rsidRPr="00DC7F0D">
        <w:rPr>
          <w:rFonts w:ascii="Courier" w:hAnsi="Courier"/>
          <w:sz w:val="20"/>
        </w:rPr>
        <w:t xml:space="preserve">      &lt;JobName type="Oid"&gt;{[Job(Name=showVersion-04-19-2013 01:41:43)]}&lt;/JobName&gt;</w:t>
      </w:r>
    </w:p>
    <w:p w14:paraId="4EFA83CB" w14:textId="77777777" w:rsidR="001864FE" w:rsidRPr="00DC7F0D" w:rsidRDefault="001864FE" w:rsidP="001864FE">
      <w:pPr>
        <w:ind w:left="720" w:right="-1080"/>
        <w:rPr>
          <w:rFonts w:ascii="Courier" w:hAnsi="Courier"/>
          <w:sz w:val="20"/>
        </w:rPr>
      </w:pPr>
      <w:r w:rsidRPr="00DC7F0D">
        <w:rPr>
          <w:rFonts w:ascii="Courier" w:hAnsi="Courier"/>
          <w:sz w:val="20"/>
        </w:rPr>
        <w:t xml:space="preserve">      &lt;JobSpecID type="Long"&gt;17018&lt;/JobSpecID&gt;</w:t>
      </w:r>
    </w:p>
    <w:p w14:paraId="7B9ED517" w14:textId="77777777" w:rsidR="001864FE" w:rsidRPr="00DC7F0D" w:rsidRDefault="001864FE" w:rsidP="001864FE">
      <w:pPr>
        <w:ind w:left="720" w:right="-1080"/>
        <w:rPr>
          <w:rFonts w:ascii="Courier" w:hAnsi="Courier"/>
          <w:sz w:val="20"/>
        </w:rPr>
      </w:pPr>
      <w:r w:rsidRPr="00DC7F0D">
        <w:rPr>
          <w:rFonts w:ascii="Courier" w:hAnsi="Courier"/>
          <w:sz w:val="20"/>
        </w:rPr>
        <w:t xml:space="preserve">      &lt;JobStatus type="String"&gt;Completed&lt;/JobStatus&gt;</w:t>
      </w:r>
    </w:p>
    <w:p w14:paraId="1761C519" w14:textId="77777777" w:rsidR="001864FE" w:rsidRPr="00DC7F0D" w:rsidRDefault="001864FE" w:rsidP="001864FE">
      <w:pPr>
        <w:ind w:left="720" w:right="-1080"/>
        <w:rPr>
          <w:rFonts w:ascii="Courier" w:hAnsi="Courier"/>
          <w:sz w:val="20"/>
        </w:rPr>
      </w:pPr>
      <w:r w:rsidRPr="00DC7F0D">
        <w:rPr>
          <w:rFonts w:ascii="Courier" w:hAnsi="Courier"/>
          <w:sz w:val="20"/>
        </w:rPr>
        <w:t xml:space="preserve">      &lt;LastRunCompletionTime type="String"&gt;Fri Apr 19 2013 13:41:53 IDT&lt;/LastRunCompletionTime&gt;</w:t>
      </w:r>
    </w:p>
    <w:p w14:paraId="1CD31FBC" w14:textId="77777777" w:rsidR="001864FE" w:rsidRPr="00DC7F0D" w:rsidRDefault="001864FE" w:rsidP="001864FE">
      <w:pPr>
        <w:ind w:left="720" w:right="-1080"/>
        <w:rPr>
          <w:rFonts w:ascii="Courier" w:hAnsi="Courier"/>
          <w:sz w:val="20"/>
        </w:rPr>
      </w:pPr>
      <w:r w:rsidRPr="00DC7F0D">
        <w:rPr>
          <w:rFonts w:ascii="Courier" w:hAnsi="Courier"/>
          <w:sz w:val="20"/>
        </w:rPr>
        <w:t xml:space="preserve">      &lt;LastRunResult type="String"&gt;Success&lt;/LastRunResult&gt;</w:t>
      </w:r>
    </w:p>
    <w:p w14:paraId="6A7525FE" w14:textId="77777777" w:rsidR="001864FE" w:rsidRPr="00DC7F0D" w:rsidRDefault="001864FE" w:rsidP="001864FE">
      <w:pPr>
        <w:ind w:left="720" w:right="-1080"/>
        <w:rPr>
          <w:rFonts w:ascii="Courier" w:hAnsi="Courier"/>
          <w:sz w:val="20"/>
        </w:rPr>
      </w:pPr>
      <w:r w:rsidRPr="00DC7F0D">
        <w:rPr>
          <w:rFonts w:ascii="Courier" w:hAnsi="Courier"/>
          <w:sz w:val="20"/>
        </w:rPr>
        <w:t xml:space="preserve">      &lt;LastRunStartTime type="String"&gt;Fri Apr 19 2013 13:41:43 IDT&lt;/LastRunStartTime&gt;</w:t>
      </w:r>
    </w:p>
    <w:p w14:paraId="2B3F720B" w14:textId="77777777" w:rsidR="001864FE" w:rsidRPr="00DC7F0D" w:rsidRDefault="001864FE" w:rsidP="001864FE">
      <w:pPr>
        <w:ind w:left="720" w:right="-1080"/>
        <w:rPr>
          <w:rFonts w:ascii="Courier" w:hAnsi="Courier"/>
          <w:sz w:val="20"/>
        </w:rPr>
      </w:pPr>
      <w:r w:rsidRPr="00DC7F0D">
        <w:rPr>
          <w:rFonts w:ascii="Courier" w:hAnsi="Courier"/>
          <w:sz w:val="20"/>
        </w:rPr>
        <w:t xml:space="preserve">      &lt;LastRunStatus type="String"&gt;Completed&lt;/LastRunStatus&gt;</w:t>
      </w:r>
    </w:p>
    <w:p w14:paraId="3C06D1A2" w14:textId="77777777" w:rsidR="001864FE" w:rsidRPr="00DC7F0D" w:rsidRDefault="001864FE" w:rsidP="001864FE">
      <w:pPr>
        <w:ind w:left="720" w:right="-1080"/>
        <w:rPr>
          <w:rFonts w:ascii="Courier" w:hAnsi="Courier"/>
          <w:sz w:val="20"/>
        </w:rPr>
      </w:pPr>
      <w:r w:rsidRPr="00DC7F0D">
        <w:rPr>
          <w:rFonts w:ascii="Courier" w:hAnsi="Courier"/>
          <w:sz w:val="20"/>
        </w:rPr>
        <w:t xml:space="preserve">      &lt;NextRunStartTime type="String"&gt;N/A&lt;/NextRunStartTime&gt;</w:t>
      </w:r>
    </w:p>
    <w:p w14:paraId="6CA5122F" w14:textId="77777777" w:rsidR="001864FE" w:rsidRPr="00DC7F0D" w:rsidRDefault="001864FE" w:rsidP="001864FE">
      <w:pPr>
        <w:ind w:left="720" w:right="-1080"/>
        <w:rPr>
          <w:rFonts w:ascii="Courier" w:hAnsi="Courier"/>
          <w:sz w:val="20"/>
        </w:rPr>
      </w:pPr>
      <w:r w:rsidRPr="00DC7F0D">
        <w:rPr>
          <w:rFonts w:ascii="Courier" w:hAnsi="Courier"/>
          <w:sz w:val="20"/>
        </w:rPr>
        <w:t xml:space="preserve">      &lt;Owner type="String"&gt;root&lt;/Owner&gt;</w:t>
      </w:r>
    </w:p>
    <w:p w14:paraId="13B78937" w14:textId="77777777" w:rsidR="001864FE" w:rsidRPr="00DC7F0D" w:rsidRDefault="001864FE" w:rsidP="001864FE">
      <w:pPr>
        <w:ind w:left="720" w:right="-1080"/>
        <w:rPr>
          <w:rFonts w:ascii="Courier" w:hAnsi="Courier"/>
          <w:sz w:val="20"/>
        </w:rPr>
      </w:pPr>
      <w:r w:rsidRPr="00DC7F0D">
        <w:rPr>
          <w:rFonts w:ascii="Courier" w:hAnsi="Courier"/>
          <w:sz w:val="20"/>
        </w:rPr>
        <w:t xml:space="preserve">    &lt;/scheduler.ITransactionManagerJobDetails&gt;</w:t>
      </w:r>
    </w:p>
    <w:p w14:paraId="0317CB71" w14:textId="77777777" w:rsidR="001864FE" w:rsidRPr="00DC7F0D" w:rsidRDefault="001864FE" w:rsidP="001864FE">
      <w:pPr>
        <w:ind w:left="720" w:right="-1080"/>
        <w:rPr>
          <w:rFonts w:ascii="Courier" w:hAnsi="Courier"/>
          <w:sz w:val="20"/>
        </w:rPr>
      </w:pPr>
      <w:r w:rsidRPr="00DC7F0D">
        <w:rPr>
          <w:rFonts w:ascii="Courier" w:hAnsi="Courier"/>
          <w:sz w:val="20"/>
        </w:rPr>
        <w:t xml:space="preserve">  &lt;/TransactionManagerJobDetails&gt;</w:t>
      </w:r>
    </w:p>
    <w:p w14:paraId="42E453F7" w14:textId="77777777" w:rsidR="001864FE" w:rsidRPr="00DC7F0D" w:rsidRDefault="001864FE" w:rsidP="001864FE">
      <w:pPr>
        <w:ind w:left="720" w:right="-1080"/>
        <w:rPr>
          <w:rFonts w:ascii="Courier" w:hAnsi="Courier"/>
          <w:sz w:val="20"/>
        </w:rPr>
      </w:pPr>
      <w:r w:rsidRPr="00DC7F0D">
        <w:rPr>
          <w:rFonts w:ascii="Courier" w:hAnsi="Courier"/>
          <w:sz w:val="20"/>
        </w:rPr>
        <w:t>&lt;/scheduler.ITransactionManagerJob&gt;</w:t>
      </w:r>
    </w:p>
    <w:p w14:paraId="4C760120" w14:textId="71FE53C1" w:rsidR="003E0B1E" w:rsidRDefault="003E0B1E">
      <w:pPr>
        <w:spacing w:after="200" w:line="276" w:lineRule="auto"/>
        <w:ind w:left="0"/>
        <w:rPr>
          <w:b/>
          <w:spacing w:val="-17"/>
        </w:rPr>
      </w:pPr>
      <w:r>
        <w:rPr>
          <w:b/>
          <w:spacing w:val="-17"/>
        </w:rPr>
        <w:br w:type="page"/>
      </w:r>
    </w:p>
    <w:p w14:paraId="661603A9" w14:textId="77777777" w:rsidR="001864FE" w:rsidRDefault="001864FE" w:rsidP="001864FE">
      <w:pPr>
        <w:pStyle w:val="Heading4"/>
        <w:ind w:left="1584"/>
      </w:pPr>
      <w:bookmarkStart w:id="467" w:name="_Ref233444133"/>
      <w:r>
        <w:lastRenderedPageBreak/>
        <w:t>Get Transaction Manager Job Result</w:t>
      </w:r>
      <w:bookmarkEnd w:id="467"/>
    </w:p>
    <w:p w14:paraId="75975ED5" w14:textId="77777777" w:rsidR="001864FE" w:rsidRDefault="001864FE" w:rsidP="001864FE">
      <w:pPr>
        <w:ind w:left="720"/>
        <w:rPr>
          <w:b/>
          <w:spacing w:val="-17"/>
        </w:rPr>
      </w:pPr>
    </w:p>
    <w:p w14:paraId="4B1DF58F" w14:textId="77777777" w:rsidR="001864FE" w:rsidRDefault="001864FE" w:rsidP="001864FE">
      <w:pPr>
        <w:ind w:left="720" w:right="-630"/>
      </w:pPr>
      <w:r w:rsidRPr="001D1726">
        <w:t>The following command example shows the usage of the BQL</w:t>
      </w:r>
      <w:r>
        <w:rPr>
          <w:spacing w:val="3"/>
        </w:rPr>
        <w:t xml:space="preserve"> </w:t>
      </w:r>
      <w:r w:rsidRPr="006370C5">
        <w:rPr>
          <w:b/>
          <w:bCs/>
          <w:spacing w:val="4"/>
        </w:rPr>
        <w:t>GetTransactionManagerJobResult</w:t>
      </w:r>
      <w:r>
        <w:t xml:space="preserve"> command to retrieve the details of a transaction manager job.</w:t>
      </w:r>
    </w:p>
    <w:p w14:paraId="5762433E" w14:textId="77777777" w:rsidR="001864FE" w:rsidRDefault="001864FE" w:rsidP="001864FE">
      <w:pPr>
        <w:ind w:left="720" w:right="-630"/>
        <w:rPr>
          <w:spacing w:val="-17"/>
        </w:rPr>
      </w:pPr>
    </w:p>
    <w:p w14:paraId="6FBA889F" w14:textId="77777777" w:rsidR="001864FE" w:rsidRPr="006370C5" w:rsidRDefault="001864FE" w:rsidP="001864FE">
      <w:pPr>
        <w:ind w:left="720"/>
        <w:rPr>
          <w:rFonts w:ascii="Courier" w:hAnsi="Courier"/>
          <w:sz w:val="20"/>
        </w:rPr>
      </w:pPr>
      <w:r w:rsidRPr="006370C5">
        <w:rPr>
          <w:rFonts w:ascii="Courier" w:hAnsi="Courier"/>
          <w:sz w:val="20"/>
        </w:rPr>
        <w:t>&lt;command name="GetTransactionManagerJobResult"&gt;</w:t>
      </w:r>
    </w:p>
    <w:p w14:paraId="62183991" w14:textId="77777777" w:rsidR="001864FE" w:rsidRPr="006370C5" w:rsidRDefault="001864FE" w:rsidP="001864FE">
      <w:pPr>
        <w:ind w:left="720"/>
        <w:rPr>
          <w:rFonts w:ascii="Courier" w:hAnsi="Courier"/>
          <w:sz w:val="20"/>
        </w:rPr>
      </w:pPr>
      <w:r w:rsidRPr="006370C5">
        <w:rPr>
          <w:rFonts w:ascii="Courier" w:hAnsi="Courier"/>
          <w:sz w:val="20"/>
        </w:rPr>
        <w:t xml:space="preserve">  &lt;param name="oid"&gt;</w:t>
      </w:r>
    </w:p>
    <w:p w14:paraId="5665489D" w14:textId="77777777" w:rsidR="001864FE" w:rsidRPr="006370C5" w:rsidRDefault="001864FE" w:rsidP="001864FE">
      <w:pPr>
        <w:ind w:left="720"/>
        <w:rPr>
          <w:rFonts w:ascii="Courier" w:hAnsi="Courier"/>
          <w:sz w:val="20"/>
        </w:rPr>
      </w:pPr>
      <w:r w:rsidRPr="006370C5">
        <w:rPr>
          <w:rFonts w:ascii="Courier" w:hAnsi="Courier"/>
          <w:sz w:val="20"/>
        </w:rPr>
        <w:t xml:space="preserve">  &lt;value&gt;{[Job(Name=showVersion-04-19-2013 01:41:43)]}&lt;/value&gt;</w:t>
      </w:r>
    </w:p>
    <w:p w14:paraId="069FA02E" w14:textId="77777777" w:rsidR="001864FE" w:rsidRPr="006370C5" w:rsidRDefault="001864FE" w:rsidP="001864FE">
      <w:pPr>
        <w:ind w:left="720"/>
        <w:rPr>
          <w:rFonts w:ascii="Courier" w:hAnsi="Courier"/>
          <w:sz w:val="20"/>
        </w:rPr>
      </w:pPr>
      <w:r w:rsidRPr="006370C5">
        <w:rPr>
          <w:rFonts w:ascii="Courier" w:hAnsi="Courier"/>
          <w:sz w:val="20"/>
        </w:rPr>
        <w:t xml:space="preserve">  &lt;/param&gt;</w:t>
      </w:r>
    </w:p>
    <w:p w14:paraId="34D0C2D4" w14:textId="77777777" w:rsidR="001864FE" w:rsidRDefault="001864FE" w:rsidP="001864FE">
      <w:pPr>
        <w:ind w:left="720"/>
        <w:rPr>
          <w:rFonts w:ascii="Courier" w:hAnsi="Courier"/>
          <w:sz w:val="20"/>
        </w:rPr>
      </w:pPr>
      <w:r w:rsidRPr="006370C5">
        <w:rPr>
          <w:rFonts w:ascii="Courier" w:hAnsi="Courier"/>
          <w:sz w:val="20"/>
        </w:rPr>
        <w:t>&lt;/command&gt;</w:t>
      </w:r>
    </w:p>
    <w:p w14:paraId="47CF08BF" w14:textId="77777777" w:rsidR="001864FE" w:rsidRPr="006370C5" w:rsidRDefault="001864FE" w:rsidP="001864FE">
      <w:pPr>
        <w:ind w:left="720"/>
        <w:rPr>
          <w:rFonts w:ascii="Courier" w:hAnsi="Courier"/>
          <w:sz w:val="20"/>
        </w:rPr>
      </w:pPr>
      <w:r>
        <w:rPr>
          <w:rFonts w:ascii="Courier" w:hAnsi="Courier"/>
          <w:sz w:val="20"/>
        </w:rPr>
        <w:t>.</w:t>
      </w:r>
    </w:p>
    <w:p w14:paraId="6C8F5708" w14:textId="77777777" w:rsidR="001864FE" w:rsidRPr="0041664E" w:rsidRDefault="001864FE" w:rsidP="001864FE">
      <w:pPr>
        <w:ind w:left="720" w:right="-630"/>
        <w:rPr>
          <w:spacing w:val="-17"/>
        </w:rPr>
      </w:pPr>
    </w:p>
    <w:p w14:paraId="520AD154" w14:textId="77777777" w:rsidR="001864FE" w:rsidRDefault="001864FE" w:rsidP="001864FE">
      <w:pPr>
        <w:ind w:left="720"/>
        <w:rPr>
          <w:b/>
          <w:spacing w:val="-17"/>
        </w:rPr>
      </w:pPr>
      <w:r>
        <w:rPr>
          <w:b/>
          <w:spacing w:val="-17"/>
        </w:rPr>
        <w:t>Command Response</w:t>
      </w:r>
    </w:p>
    <w:p w14:paraId="040D7470" w14:textId="77777777" w:rsidR="001864FE" w:rsidRPr="00296581" w:rsidRDefault="001864FE" w:rsidP="001864FE">
      <w:pPr>
        <w:ind w:left="720" w:right="-450"/>
        <w:rPr>
          <w:rFonts w:ascii="Courier" w:hAnsi="Courier"/>
          <w:sz w:val="20"/>
        </w:rPr>
      </w:pPr>
      <w:r w:rsidRPr="00296581">
        <w:rPr>
          <w:rFonts w:ascii="Courier" w:hAnsi="Courier"/>
          <w:sz w:val="20"/>
        </w:rPr>
        <w:t>&lt;?xml version="1.0" encoding="UTF-8"?&gt;</w:t>
      </w:r>
    </w:p>
    <w:p w14:paraId="133895E7" w14:textId="77777777" w:rsidR="001864FE" w:rsidRPr="00296581" w:rsidRDefault="001864FE" w:rsidP="001864FE">
      <w:pPr>
        <w:ind w:left="720" w:right="-450"/>
        <w:rPr>
          <w:rFonts w:ascii="Courier" w:hAnsi="Courier"/>
          <w:sz w:val="20"/>
        </w:rPr>
      </w:pPr>
      <w:r w:rsidRPr="00296581">
        <w:rPr>
          <w:rFonts w:ascii="Courier" w:hAnsi="Courier"/>
          <w:sz w:val="20"/>
        </w:rPr>
        <w:t>&lt;scheduler.ITransactionManagerJobDetails type="scheduler.ITransactionManagerJobDetails" instance_id="0"&gt;</w:t>
      </w:r>
    </w:p>
    <w:p w14:paraId="7CDB6EA5" w14:textId="77777777" w:rsidR="001864FE" w:rsidRPr="00296581" w:rsidRDefault="001864FE" w:rsidP="001864FE">
      <w:pPr>
        <w:ind w:left="720" w:right="-450"/>
        <w:rPr>
          <w:rFonts w:ascii="Courier" w:hAnsi="Courier"/>
          <w:sz w:val="20"/>
        </w:rPr>
      </w:pPr>
      <w:r w:rsidRPr="00296581">
        <w:rPr>
          <w:rFonts w:ascii="Courier" w:hAnsi="Courier"/>
          <w:sz w:val="20"/>
        </w:rPr>
        <w:t xml:space="preserve">  &lt;Status type="String"&gt;Success&lt;/Status&gt;</w:t>
      </w:r>
    </w:p>
    <w:p w14:paraId="0930A4D5" w14:textId="77777777" w:rsidR="001864FE" w:rsidRPr="00296581" w:rsidRDefault="001864FE" w:rsidP="001864FE">
      <w:pPr>
        <w:ind w:left="720" w:right="-450"/>
        <w:rPr>
          <w:rFonts w:ascii="Courier" w:hAnsi="Courier"/>
          <w:sz w:val="20"/>
        </w:rPr>
      </w:pPr>
      <w:r w:rsidRPr="00296581">
        <w:rPr>
          <w:rFonts w:ascii="Courier" w:hAnsi="Courier"/>
          <w:sz w:val="20"/>
        </w:rPr>
        <w:t xml:space="preserve">  &lt;TransactionManagerJobTaskDetails type="IMObjects_Array"&gt;</w:t>
      </w:r>
    </w:p>
    <w:p w14:paraId="2A3040A5" w14:textId="77777777" w:rsidR="001864FE" w:rsidRPr="00296581" w:rsidRDefault="001864FE" w:rsidP="001864FE">
      <w:pPr>
        <w:ind w:left="720" w:right="-450"/>
        <w:rPr>
          <w:rFonts w:ascii="Courier" w:hAnsi="Courier"/>
          <w:sz w:val="20"/>
        </w:rPr>
      </w:pPr>
      <w:r w:rsidRPr="00296581">
        <w:rPr>
          <w:rFonts w:ascii="Courier" w:hAnsi="Courier"/>
          <w:sz w:val="20"/>
        </w:rPr>
        <w:t xml:space="preserve">    &lt;scheduler.ITransactionManagerJobTaskDetails type="scheduler.ITransactionManagerJobTaskDetails" instance_id="1"&gt;</w:t>
      </w:r>
    </w:p>
    <w:p w14:paraId="182CB570" w14:textId="77777777" w:rsidR="001864FE" w:rsidRPr="00296581" w:rsidRDefault="001864FE" w:rsidP="001864FE">
      <w:pPr>
        <w:ind w:left="720" w:right="-450"/>
        <w:rPr>
          <w:rFonts w:ascii="Courier" w:hAnsi="Courier"/>
          <w:sz w:val="20"/>
        </w:rPr>
      </w:pPr>
      <w:r w:rsidRPr="00296581">
        <w:rPr>
          <w:rFonts w:ascii="Courier" w:hAnsi="Courier"/>
          <w:sz w:val="20"/>
        </w:rPr>
        <w:t xml:space="preserve">      &lt;DeviceName type="Oid"&gt;{[ManagedElement(Key=N7k)]}&lt;/DeviceName&gt;</w:t>
      </w:r>
    </w:p>
    <w:p w14:paraId="063945B5" w14:textId="77777777" w:rsidR="001864FE" w:rsidRPr="00296581" w:rsidRDefault="001864FE" w:rsidP="001864FE">
      <w:pPr>
        <w:ind w:left="720" w:right="-450"/>
        <w:rPr>
          <w:rFonts w:ascii="Courier" w:hAnsi="Courier"/>
          <w:sz w:val="20"/>
        </w:rPr>
      </w:pPr>
      <w:r w:rsidRPr="00296581">
        <w:rPr>
          <w:rFonts w:ascii="Courier" w:hAnsi="Courier"/>
          <w:sz w:val="20"/>
        </w:rPr>
        <w:t xml:space="preserve">      &lt;TaskID type="Long"&gt;1&lt;/TaskID&gt;</w:t>
      </w:r>
    </w:p>
    <w:p w14:paraId="5E33F72F" w14:textId="77777777" w:rsidR="001864FE" w:rsidRPr="00296581" w:rsidRDefault="001864FE" w:rsidP="001864FE">
      <w:pPr>
        <w:ind w:left="720" w:right="-450"/>
        <w:rPr>
          <w:rFonts w:ascii="Courier" w:hAnsi="Courier"/>
          <w:sz w:val="20"/>
        </w:rPr>
      </w:pPr>
      <w:r w:rsidRPr="00296581">
        <w:rPr>
          <w:rFonts w:ascii="Courier" w:hAnsi="Courier"/>
          <w:sz w:val="20"/>
        </w:rPr>
        <w:t xml:space="preserve">      &lt;TaskStatus type="String"&gt;SUCCESS&lt;/TaskStatus&gt;</w:t>
      </w:r>
    </w:p>
    <w:p w14:paraId="0A9EBC64" w14:textId="77777777" w:rsidR="001864FE" w:rsidRPr="00296581" w:rsidRDefault="001864FE" w:rsidP="001864FE">
      <w:pPr>
        <w:ind w:left="720" w:right="-450"/>
        <w:rPr>
          <w:rFonts w:ascii="Courier" w:hAnsi="Courier"/>
          <w:sz w:val="20"/>
        </w:rPr>
      </w:pPr>
      <w:r w:rsidRPr="00296581">
        <w:rPr>
          <w:rFonts w:ascii="Courier" w:hAnsi="Courier"/>
          <w:sz w:val="20"/>
        </w:rPr>
        <w:t xml:space="preserve">      &lt;TransactionDetails type="scheduler.ITransactionDetail" instance_id="2"&gt;</w:t>
      </w:r>
    </w:p>
    <w:p w14:paraId="06ADF48A" w14:textId="77777777" w:rsidR="001864FE" w:rsidRPr="00296581" w:rsidRDefault="001864FE" w:rsidP="001864FE">
      <w:pPr>
        <w:ind w:left="720" w:right="-450"/>
        <w:rPr>
          <w:rFonts w:ascii="Courier" w:hAnsi="Courier"/>
          <w:sz w:val="20"/>
        </w:rPr>
      </w:pPr>
      <w:r w:rsidRPr="00296581">
        <w:rPr>
          <w:rFonts w:ascii="Courier" w:hAnsi="Courier"/>
          <w:sz w:val="20"/>
        </w:rPr>
        <w:t xml:space="preserve">        &lt;PackageID type="String"&gt;Demo&lt;/PackageID&gt;</w:t>
      </w:r>
    </w:p>
    <w:p w14:paraId="5A8B0C0D" w14:textId="77777777" w:rsidR="001864FE" w:rsidRPr="00296581" w:rsidRDefault="001864FE" w:rsidP="001864FE">
      <w:pPr>
        <w:ind w:left="720" w:right="-450"/>
        <w:rPr>
          <w:rFonts w:ascii="Courier" w:hAnsi="Courier"/>
          <w:sz w:val="20"/>
        </w:rPr>
      </w:pPr>
      <w:r w:rsidRPr="00296581">
        <w:rPr>
          <w:rFonts w:ascii="Courier" w:hAnsi="Courier"/>
          <w:sz w:val="20"/>
        </w:rPr>
        <w:t xml:space="preserve">        &lt;TransactionName type="String"&gt;showVersion&lt;/TransactionName&gt;</w:t>
      </w:r>
    </w:p>
    <w:p w14:paraId="235A3839" w14:textId="77777777" w:rsidR="001864FE" w:rsidRPr="00296581" w:rsidRDefault="001864FE" w:rsidP="001864FE">
      <w:pPr>
        <w:ind w:left="720" w:right="-450"/>
        <w:rPr>
          <w:rFonts w:ascii="Courier" w:hAnsi="Courier"/>
          <w:sz w:val="20"/>
        </w:rPr>
      </w:pPr>
      <w:r w:rsidRPr="00296581">
        <w:rPr>
          <w:rFonts w:ascii="Courier" w:hAnsi="Courier"/>
          <w:sz w:val="20"/>
        </w:rPr>
        <w:t xml:space="preserve">      &lt;/TransactionDetails&gt;</w:t>
      </w:r>
    </w:p>
    <w:p w14:paraId="572BB2F4" w14:textId="77777777" w:rsidR="001864FE" w:rsidRPr="00296581" w:rsidRDefault="001864FE" w:rsidP="001864FE">
      <w:pPr>
        <w:ind w:left="720" w:right="-450"/>
        <w:rPr>
          <w:rFonts w:ascii="Courier" w:hAnsi="Courier"/>
          <w:sz w:val="20"/>
        </w:rPr>
      </w:pPr>
      <w:r w:rsidRPr="00296581">
        <w:rPr>
          <w:rFonts w:ascii="Courier" w:hAnsi="Courier"/>
          <w:sz w:val="20"/>
        </w:rPr>
        <w:t xml:space="preserve">    &lt;/scheduler.ITransactionManagerJobTaskDetails&gt;</w:t>
      </w:r>
    </w:p>
    <w:p w14:paraId="427D2916" w14:textId="77777777" w:rsidR="001864FE" w:rsidRPr="00296581" w:rsidRDefault="001864FE" w:rsidP="001864FE">
      <w:pPr>
        <w:ind w:left="720" w:right="-450"/>
        <w:rPr>
          <w:rFonts w:ascii="Courier" w:hAnsi="Courier"/>
          <w:sz w:val="20"/>
        </w:rPr>
      </w:pPr>
      <w:r w:rsidRPr="00296581">
        <w:rPr>
          <w:rFonts w:ascii="Courier" w:hAnsi="Courier"/>
          <w:sz w:val="20"/>
        </w:rPr>
        <w:t xml:space="preserve">  &lt;/TransactionManagerJobTaskDetails&gt;</w:t>
      </w:r>
    </w:p>
    <w:p w14:paraId="569E00CA" w14:textId="77777777" w:rsidR="001864FE" w:rsidRPr="00296581" w:rsidRDefault="001864FE" w:rsidP="001864FE">
      <w:pPr>
        <w:ind w:left="720" w:right="-450"/>
        <w:rPr>
          <w:rFonts w:ascii="Courier" w:hAnsi="Courier"/>
          <w:sz w:val="20"/>
        </w:rPr>
      </w:pPr>
      <w:r w:rsidRPr="00296581">
        <w:rPr>
          <w:rFonts w:ascii="Courier" w:hAnsi="Courier"/>
          <w:sz w:val="20"/>
        </w:rPr>
        <w:t>&lt;/scheduler.ITransactionManagerJobDetails</w:t>
      </w:r>
    </w:p>
    <w:p w14:paraId="06913062" w14:textId="77777777" w:rsidR="001864FE" w:rsidRDefault="001864FE" w:rsidP="001864FE">
      <w:pPr>
        <w:ind w:left="0"/>
        <w:rPr>
          <w:b/>
          <w:spacing w:val="-17"/>
        </w:rPr>
      </w:pPr>
    </w:p>
    <w:p w14:paraId="0AF9E1C4" w14:textId="77777777" w:rsidR="001864FE" w:rsidRDefault="001864FE" w:rsidP="001864FE">
      <w:pPr>
        <w:pStyle w:val="Heading4"/>
        <w:ind w:left="1584"/>
      </w:pPr>
      <w:bookmarkStart w:id="468" w:name="_Ref233444148"/>
      <w:r>
        <w:t>Get Transaction Manager Task Result</w:t>
      </w:r>
      <w:bookmarkEnd w:id="468"/>
    </w:p>
    <w:p w14:paraId="2F56DE97" w14:textId="77777777" w:rsidR="001864FE" w:rsidRDefault="001864FE" w:rsidP="001864FE">
      <w:pPr>
        <w:ind w:left="720"/>
        <w:rPr>
          <w:b/>
          <w:spacing w:val="-17"/>
        </w:rPr>
      </w:pPr>
    </w:p>
    <w:p w14:paraId="32A61E26" w14:textId="77777777" w:rsidR="001864FE" w:rsidRDefault="001864FE" w:rsidP="001864FE">
      <w:pPr>
        <w:tabs>
          <w:tab w:val="left" w:pos="9540"/>
          <w:tab w:val="left" w:pos="9990"/>
        </w:tabs>
        <w:ind w:left="720" w:right="-630"/>
      </w:pPr>
      <w:r w:rsidRPr="00272992">
        <w:t>The following command example shows the usage of the BQL</w:t>
      </w:r>
      <w:r>
        <w:rPr>
          <w:spacing w:val="3"/>
        </w:rPr>
        <w:t xml:space="preserve"> </w:t>
      </w:r>
      <w:r w:rsidRPr="00E1565D">
        <w:rPr>
          <w:b/>
          <w:bCs/>
          <w:spacing w:val="4"/>
        </w:rPr>
        <w:t>GetTransactionManagerTaskResult</w:t>
      </w:r>
      <w:r>
        <w:t xml:space="preserve"> to retrieve the result of a specific transaction manager task.</w:t>
      </w:r>
    </w:p>
    <w:p w14:paraId="29DF62BC" w14:textId="77777777" w:rsidR="001864FE" w:rsidRDefault="001864FE" w:rsidP="001864FE">
      <w:pPr>
        <w:tabs>
          <w:tab w:val="left" w:pos="9540"/>
          <w:tab w:val="left" w:pos="9990"/>
        </w:tabs>
        <w:ind w:left="720" w:right="-630"/>
      </w:pPr>
    </w:p>
    <w:p w14:paraId="79DB9259" w14:textId="77777777" w:rsidR="001864FE" w:rsidRPr="00E1565D" w:rsidRDefault="001864FE" w:rsidP="001864FE">
      <w:pPr>
        <w:ind w:left="720"/>
        <w:rPr>
          <w:rFonts w:ascii="Courier" w:hAnsi="Courier"/>
          <w:sz w:val="20"/>
        </w:rPr>
      </w:pPr>
      <w:r w:rsidRPr="00E1565D">
        <w:rPr>
          <w:rFonts w:ascii="Courier" w:hAnsi="Courier"/>
          <w:sz w:val="20"/>
        </w:rPr>
        <w:t>&lt;command name="GetTransactionManagerTaskResult"&gt;</w:t>
      </w:r>
    </w:p>
    <w:p w14:paraId="778A482E" w14:textId="77777777" w:rsidR="001864FE" w:rsidRPr="00E1565D" w:rsidRDefault="001864FE" w:rsidP="001864FE">
      <w:pPr>
        <w:ind w:left="720"/>
        <w:rPr>
          <w:rFonts w:ascii="Courier" w:hAnsi="Courier"/>
          <w:sz w:val="20"/>
        </w:rPr>
      </w:pPr>
      <w:r w:rsidRPr="00E1565D">
        <w:rPr>
          <w:rFonts w:ascii="Courier" w:hAnsi="Courier"/>
          <w:sz w:val="20"/>
        </w:rPr>
        <w:t xml:space="preserve">  &lt;param name="taskID"&gt;</w:t>
      </w:r>
    </w:p>
    <w:p w14:paraId="0F0003A0" w14:textId="77777777" w:rsidR="001864FE" w:rsidRPr="00E1565D" w:rsidRDefault="001864FE" w:rsidP="001864FE">
      <w:pPr>
        <w:ind w:left="720"/>
        <w:rPr>
          <w:rFonts w:ascii="Courier" w:hAnsi="Courier"/>
          <w:sz w:val="20"/>
        </w:rPr>
      </w:pPr>
      <w:r w:rsidRPr="00E1565D">
        <w:rPr>
          <w:rFonts w:ascii="Courier" w:hAnsi="Courier"/>
          <w:sz w:val="20"/>
        </w:rPr>
        <w:t xml:space="preserve">  &lt;value&gt;1&lt;/value&gt;</w:t>
      </w:r>
    </w:p>
    <w:p w14:paraId="0E97CECB" w14:textId="77777777" w:rsidR="001864FE" w:rsidRPr="00E1565D" w:rsidRDefault="001864FE" w:rsidP="001864FE">
      <w:pPr>
        <w:ind w:left="720"/>
        <w:rPr>
          <w:rFonts w:ascii="Courier" w:hAnsi="Courier"/>
          <w:sz w:val="20"/>
        </w:rPr>
      </w:pPr>
      <w:r w:rsidRPr="00E1565D">
        <w:rPr>
          <w:rFonts w:ascii="Courier" w:hAnsi="Courier"/>
          <w:sz w:val="20"/>
        </w:rPr>
        <w:t xml:space="preserve">  &lt;/param&gt;</w:t>
      </w:r>
    </w:p>
    <w:p w14:paraId="70E50807" w14:textId="77777777" w:rsidR="001864FE" w:rsidRDefault="001864FE" w:rsidP="001864FE">
      <w:pPr>
        <w:ind w:left="720"/>
        <w:rPr>
          <w:rFonts w:ascii="Courier" w:hAnsi="Courier"/>
          <w:sz w:val="20"/>
        </w:rPr>
      </w:pPr>
      <w:r w:rsidRPr="00E1565D">
        <w:rPr>
          <w:rFonts w:ascii="Courier" w:hAnsi="Courier"/>
          <w:sz w:val="20"/>
        </w:rPr>
        <w:t xml:space="preserve"> &lt;/command&gt;</w:t>
      </w:r>
    </w:p>
    <w:p w14:paraId="1D71DCEC" w14:textId="77777777" w:rsidR="001864FE" w:rsidRPr="00E1565D" w:rsidRDefault="001864FE" w:rsidP="001864FE">
      <w:pPr>
        <w:ind w:left="720"/>
        <w:rPr>
          <w:rFonts w:ascii="Courier" w:hAnsi="Courier"/>
          <w:sz w:val="20"/>
        </w:rPr>
      </w:pPr>
      <w:r>
        <w:rPr>
          <w:rFonts w:ascii="Courier" w:hAnsi="Courier"/>
          <w:sz w:val="20"/>
        </w:rPr>
        <w:t>.</w:t>
      </w:r>
    </w:p>
    <w:p w14:paraId="3434FE43" w14:textId="77777777" w:rsidR="001864FE" w:rsidRDefault="001864FE" w:rsidP="001864FE">
      <w:pPr>
        <w:tabs>
          <w:tab w:val="left" w:pos="9360"/>
          <w:tab w:val="left" w:pos="9990"/>
        </w:tabs>
        <w:ind w:left="720"/>
        <w:rPr>
          <w:b/>
          <w:spacing w:val="-17"/>
        </w:rPr>
      </w:pPr>
    </w:p>
    <w:p w14:paraId="700B107A" w14:textId="77777777" w:rsidR="001864FE" w:rsidRDefault="001864FE" w:rsidP="001864FE">
      <w:pPr>
        <w:ind w:left="720"/>
        <w:rPr>
          <w:b/>
          <w:spacing w:val="-17"/>
        </w:rPr>
      </w:pPr>
      <w:r>
        <w:rPr>
          <w:b/>
          <w:spacing w:val="-17"/>
        </w:rPr>
        <w:t>Command Response</w:t>
      </w:r>
    </w:p>
    <w:p w14:paraId="738404BD" w14:textId="77777777" w:rsidR="001864FE" w:rsidRPr="00E530CD" w:rsidRDefault="001864FE" w:rsidP="001864FE">
      <w:pPr>
        <w:ind w:left="720" w:right="-990"/>
        <w:rPr>
          <w:rFonts w:ascii="Courier" w:hAnsi="Courier"/>
          <w:sz w:val="20"/>
        </w:rPr>
      </w:pPr>
      <w:r w:rsidRPr="00E530CD">
        <w:rPr>
          <w:rFonts w:ascii="Courier" w:hAnsi="Courier"/>
          <w:sz w:val="20"/>
        </w:rPr>
        <w:t>&lt;?xml version="1.0" encoding="UTF-8"?&gt;</w:t>
      </w:r>
    </w:p>
    <w:p w14:paraId="2AB6C092" w14:textId="77777777" w:rsidR="001864FE" w:rsidRPr="00E530CD" w:rsidRDefault="001864FE" w:rsidP="001864FE">
      <w:pPr>
        <w:ind w:left="720" w:right="-990"/>
        <w:rPr>
          <w:rFonts w:ascii="Courier" w:hAnsi="Courier"/>
          <w:sz w:val="20"/>
        </w:rPr>
      </w:pPr>
      <w:r w:rsidRPr="00E530CD">
        <w:rPr>
          <w:rFonts w:ascii="Courier" w:hAnsi="Courier"/>
          <w:sz w:val="20"/>
        </w:rPr>
        <w:t>&lt;scheduler.ITransactionManagerJobTaskResult type="scheduler.ITransactionManagerJobTaskResult" instance_id="0"&gt;</w:t>
      </w:r>
    </w:p>
    <w:p w14:paraId="400668E5" w14:textId="77777777" w:rsidR="001864FE" w:rsidRPr="00E530CD" w:rsidRDefault="001864FE" w:rsidP="001864FE">
      <w:pPr>
        <w:ind w:left="720" w:right="-990"/>
        <w:rPr>
          <w:rFonts w:ascii="Courier" w:hAnsi="Courier"/>
          <w:sz w:val="20"/>
        </w:rPr>
      </w:pPr>
      <w:r w:rsidRPr="00E530CD">
        <w:rPr>
          <w:rFonts w:ascii="Courier" w:hAnsi="Courier"/>
          <w:sz w:val="20"/>
        </w:rPr>
        <w:t xml:space="preserve">  </w:t>
      </w:r>
      <w:r w:rsidRPr="00AA6AEF">
        <w:rPr>
          <w:rFonts w:ascii="Courier" w:hAnsi="Courier"/>
          <w:b/>
          <w:sz w:val="20"/>
        </w:rPr>
        <w:t>&lt;DebugTrace</w:t>
      </w:r>
      <w:r w:rsidRPr="00E530CD">
        <w:rPr>
          <w:rFonts w:ascii="Courier" w:hAnsi="Courier"/>
          <w:sz w:val="20"/>
        </w:rPr>
        <w:t xml:space="preserve"> type="String"&gt;&amp;lt;?xml version="1.0" encoding="UTF-8"?&amp;gt;&amp;lt;observations/&amp;gt;</w:t>
      </w:r>
      <w:r w:rsidRPr="00AA6AEF">
        <w:rPr>
          <w:rFonts w:ascii="Courier" w:hAnsi="Courier"/>
          <w:b/>
          <w:sz w:val="20"/>
        </w:rPr>
        <w:t>&lt;/DebugTrace&gt;</w:t>
      </w:r>
    </w:p>
    <w:p w14:paraId="50F2FA73" w14:textId="77777777" w:rsidR="001864FE" w:rsidRPr="00E530CD" w:rsidRDefault="001864FE" w:rsidP="001864FE">
      <w:pPr>
        <w:ind w:left="720" w:right="-990"/>
        <w:rPr>
          <w:rFonts w:ascii="Courier" w:hAnsi="Courier"/>
          <w:sz w:val="20"/>
        </w:rPr>
      </w:pPr>
      <w:r w:rsidRPr="00E530CD">
        <w:rPr>
          <w:rFonts w:ascii="Courier" w:hAnsi="Courier"/>
          <w:sz w:val="20"/>
        </w:rPr>
        <w:lastRenderedPageBreak/>
        <w:t xml:space="preserve">  </w:t>
      </w:r>
      <w:r w:rsidRPr="00AA6AEF">
        <w:rPr>
          <w:rFonts w:ascii="Courier" w:hAnsi="Courier"/>
          <w:b/>
          <w:sz w:val="20"/>
        </w:rPr>
        <w:t>&lt;Result</w:t>
      </w:r>
      <w:r w:rsidRPr="00E530CD">
        <w:rPr>
          <w:rFonts w:ascii="Courier" w:hAnsi="Courier"/>
          <w:sz w:val="20"/>
        </w:rPr>
        <w:t xml:space="preserve"> type="String"&gt;Error while running XDE procedure !Device_ShowRunningConfig: Error Message: &amp;lt;palError&amp;gt;&amp;lt;deviceId&amp;gt;CAT_39&amp;lt;/deviceId&amp;gt;&amp;lt;code&amp;gt;HANDLER_ERROR&amp;lt;/code&amp;gt;&amp;lt;message&amp;gt;Error while trying to run handler. Action : [Set_of_Tests4]pal.xpa/executeCBScript/executeCBScript.par, . Error : com.cisco.nm.cmp.client.common.nbi.SystemException&amp;lt;/message&amp;gt;&amp;lt;handlerCode&amp;gt;ERROR_HANDLER_ERROR&amp;lt;/handlerCode&amp;gt;&amp;lt;/palError&amp;gt;</w:t>
      </w:r>
      <w:r w:rsidRPr="00AA6AEF">
        <w:rPr>
          <w:rFonts w:ascii="Courier" w:hAnsi="Courier"/>
          <w:b/>
          <w:sz w:val="20"/>
        </w:rPr>
        <w:t>&lt;/Result&gt;</w:t>
      </w:r>
    </w:p>
    <w:p w14:paraId="147EDEC7" w14:textId="77777777" w:rsidR="001864FE" w:rsidRPr="00E530CD" w:rsidRDefault="001864FE" w:rsidP="001864FE">
      <w:pPr>
        <w:ind w:left="720" w:right="-990"/>
        <w:rPr>
          <w:rFonts w:ascii="Courier" w:hAnsi="Courier"/>
          <w:sz w:val="20"/>
        </w:rPr>
      </w:pPr>
      <w:r w:rsidRPr="00AA6AEF">
        <w:rPr>
          <w:rFonts w:ascii="Courier" w:hAnsi="Courier"/>
          <w:b/>
          <w:sz w:val="20"/>
        </w:rPr>
        <w:t xml:space="preserve">  &lt;Status</w:t>
      </w:r>
      <w:r w:rsidRPr="00E530CD">
        <w:rPr>
          <w:rFonts w:ascii="Courier" w:hAnsi="Courier"/>
          <w:sz w:val="20"/>
        </w:rPr>
        <w:t xml:space="preserve"> type="String"&gt;Success</w:t>
      </w:r>
      <w:r w:rsidRPr="00AA6AEF">
        <w:rPr>
          <w:rFonts w:ascii="Courier" w:hAnsi="Courier"/>
          <w:b/>
          <w:sz w:val="20"/>
        </w:rPr>
        <w:t>&lt;/Status&gt;</w:t>
      </w:r>
    </w:p>
    <w:p w14:paraId="62353954" w14:textId="77777777" w:rsidR="001864FE" w:rsidRPr="00E530CD" w:rsidRDefault="001864FE" w:rsidP="001864FE">
      <w:pPr>
        <w:ind w:left="720" w:right="-990"/>
        <w:rPr>
          <w:rFonts w:ascii="Courier" w:hAnsi="Courier"/>
          <w:sz w:val="20"/>
        </w:rPr>
      </w:pPr>
      <w:r w:rsidRPr="00E530CD">
        <w:rPr>
          <w:rFonts w:ascii="Courier" w:hAnsi="Courier"/>
          <w:sz w:val="20"/>
        </w:rPr>
        <w:t xml:space="preserve">  </w:t>
      </w:r>
      <w:r w:rsidRPr="00AA6AEF">
        <w:rPr>
          <w:rFonts w:ascii="Courier" w:hAnsi="Courier"/>
          <w:b/>
          <w:sz w:val="20"/>
        </w:rPr>
        <w:t>&lt;TaskID</w:t>
      </w:r>
      <w:r w:rsidRPr="00E530CD">
        <w:rPr>
          <w:rFonts w:ascii="Courier" w:hAnsi="Courier"/>
          <w:sz w:val="20"/>
        </w:rPr>
        <w:t xml:space="preserve"> type="Long"&gt;9</w:t>
      </w:r>
      <w:r w:rsidRPr="00AA6AEF">
        <w:rPr>
          <w:rFonts w:ascii="Courier" w:hAnsi="Courier"/>
          <w:b/>
          <w:sz w:val="20"/>
        </w:rPr>
        <w:t>&lt;/TaskID&gt;</w:t>
      </w:r>
    </w:p>
    <w:p w14:paraId="2EE53ED5" w14:textId="77777777" w:rsidR="001864FE" w:rsidRPr="00E530CD" w:rsidRDefault="001864FE" w:rsidP="001864FE">
      <w:pPr>
        <w:ind w:left="720" w:right="-990"/>
        <w:rPr>
          <w:rFonts w:ascii="Courier" w:hAnsi="Courier"/>
          <w:sz w:val="20"/>
        </w:rPr>
      </w:pPr>
      <w:r w:rsidRPr="00E530CD">
        <w:rPr>
          <w:rFonts w:ascii="Courier" w:hAnsi="Courier"/>
          <w:sz w:val="20"/>
        </w:rPr>
        <w:t xml:space="preserve">  </w:t>
      </w:r>
      <w:r w:rsidRPr="00AA6AEF">
        <w:rPr>
          <w:rFonts w:ascii="Courier" w:hAnsi="Courier"/>
          <w:b/>
          <w:sz w:val="20"/>
        </w:rPr>
        <w:t>&lt;TransactionLog</w:t>
      </w:r>
      <w:r w:rsidRPr="00E530CD">
        <w:rPr>
          <w:rFonts w:ascii="Courier" w:hAnsi="Courier"/>
          <w:sz w:val="20"/>
        </w:rPr>
        <w:t xml:space="preserve"> type=""&gt;Null</w:t>
      </w:r>
      <w:r w:rsidRPr="00AA6AEF">
        <w:rPr>
          <w:rFonts w:ascii="Courier" w:hAnsi="Courier"/>
          <w:b/>
          <w:sz w:val="20"/>
        </w:rPr>
        <w:t>&lt;/TransactionLog&gt;</w:t>
      </w:r>
    </w:p>
    <w:p w14:paraId="2BA839C3" w14:textId="77777777" w:rsidR="001864FE" w:rsidRDefault="001864FE" w:rsidP="001864FE">
      <w:pPr>
        <w:ind w:left="720" w:right="-990"/>
        <w:rPr>
          <w:rFonts w:ascii="Courier" w:hAnsi="Courier"/>
          <w:sz w:val="20"/>
        </w:rPr>
      </w:pPr>
      <w:r w:rsidRPr="00E530CD">
        <w:rPr>
          <w:rFonts w:ascii="Courier" w:hAnsi="Courier"/>
          <w:sz w:val="20"/>
        </w:rPr>
        <w:t>&lt;/scheduler.ITransactionManagerJobTaskResult&gt;</w:t>
      </w:r>
    </w:p>
    <w:p w14:paraId="35319352" w14:textId="77777777" w:rsidR="001864FE" w:rsidRDefault="001864FE" w:rsidP="001864FE">
      <w:pPr>
        <w:pStyle w:val="Heading4"/>
        <w:ind w:left="1584"/>
      </w:pPr>
      <w:bookmarkStart w:id="469" w:name="_Ref233444186"/>
      <w:r>
        <w:t>Delete Transaction Manager Job with Single Oid</w:t>
      </w:r>
      <w:bookmarkEnd w:id="469"/>
    </w:p>
    <w:p w14:paraId="49ED7473" w14:textId="77777777" w:rsidR="001864FE" w:rsidRDefault="001864FE" w:rsidP="001864FE">
      <w:pPr>
        <w:ind w:left="720"/>
        <w:rPr>
          <w:b/>
          <w:spacing w:val="-17"/>
        </w:rPr>
      </w:pPr>
    </w:p>
    <w:p w14:paraId="35993A71" w14:textId="77777777" w:rsidR="001864FE" w:rsidRDefault="001864FE" w:rsidP="001864FE">
      <w:pPr>
        <w:ind w:left="720"/>
      </w:pPr>
      <w:r w:rsidRPr="000513D4">
        <w:t>The following command example shows the usage of the BQL</w:t>
      </w:r>
      <w:r>
        <w:rPr>
          <w:spacing w:val="3"/>
        </w:rPr>
        <w:t xml:space="preserve"> </w:t>
      </w:r>
      <w:r w:rsidRPr="005B63DC">
        <w:rPr>
          <w:b/>
          <w:bCs/>
          <w:spacing w:val="4"/>
        </w:rPr>
        <w:t>DeleteJob</w:t>
      </w:r>
      <w:r>
        <w:t xml:space="preserve"> command to delete a single transaction manager job.</w:t>
      </w:r>
    </w:p>
    <w:p w14:paraId="5263D2A6" w14:textId="77777777" w:rsidR="001864FE" w:rsidRDefault="001864FE" w:rsidP="001864FE">
      <w:pPr>
        <w:ind w:left="720"/>
      </w:pPr>
    </w:p>
    <w:p w14:paraId="5A94FCB9" w14:textId="77777777" w:rsidR="001864FE" w:rsidRPr="005B63DC" w:rsidRDefault="001864FE" w:rsidP="001864FE">
      <w:pPr>
        <w:ind w:left="720"/>
        <w:rPr>
          <w:rFonts w:ascii="Courier" w:hAnsi="Courier"/>
          <w:sz w:val="20"/>
        </w:rPr>
      </w:pPr>
      <w:r w:rsidRPr="005B63DC">
        <w:rPr>
          <w:rFonts w:ascii="Courier" w:hAnsi="Courier"/>
          <w:sz w:val="20"/>
        </w:rPr>
        <w:t>&lt;command name="DeleteJob"&gt;</w:t>
      </w:r>
    </w:p>
    <w:p w14:paraId="20B03DEB" w14:textId="77777777" w:rsidR="001864FE" w:rsidRPr="005B63DC" w:rsidRDefault="001864FE" w:rsidP="001864FE">
      <w:pPr>
        <w:ind w:left="720"/>
        <w:rPr>
          <w:rFonts w:ascii="Courier" w:hAnsi="Courier"/>
          <w:sz w:val="20"/>
        </w:rPr>
      </w:pPr>
      <w:r w:rsidRPr="005B63DC">
        <w:rPr>
          <w:rFonts w:ascii="Courier" w:hAnsi="Courier"/>
          <w:sz w:val="20"/>
        </w:rPr>
        <w:t xml:space="preserve">  &lt;param name="oid"&gt;</w:t>
      </w:r>
    </w:p>
    <w:p w14:paraId="24442BC0" w14:textId="77777777" w:rsidR="001864FE" w:rsidRPr="005B63DC" w:rsidRDefault="001864FE" w:rsidP="001864FE">
      <w:pPr>
        <w:ind w:left="720"/>
        <w:rPr>
          <w:rFonts w:ascii="Courier" w:hAnsi="Courier"/>
          <w:sz w:val="20"/>
        </w:rPr>
      </w:pPr>
      <w:r w:rsidRPr="005B63DC">
        <w:rPr>
          <w:rFonts w:ascii="Courier" w:hAnsi="Courier"/>
          <w:sz w:val="20"/>
        </w:rPr>
        <w:t xml:space="preserve">    &lt;value&gt;{[Job(Name=showVersion-04-19-2013 01:42:41)]}&lt;/value&gt;</w:t>
      </w:r>
    </w:p>
    <w:p w14:paraId="664F343F" w14:textId="77777777" w:rsidR="001864FE" w:rsidRPr="005B63DC" w:rsidRDefault="001864FE" w:rsidP="001864FE">
      <w:pPr>
        <w:ind w:left="720"/>
        <w:rPr>
          <w:rFonts w:ascii="Courier" w:hAnsi="Courier"/>
          <w:sz w:val="20"/>
        </w:rPr>
      </w:pPr>
      <w:r w:rsidRPr="005B63DC">
        <w:rPr>
          <w:rFonts w:ascii="Courier" w:hAnsi="Courier"/>
          <w:sz w:val="20"/>
        </w:rPr>
        <w:t xml:space="preserve">  &lt;/param&gt;</w:t>
      </w:r>
    </w:p>
    <w:p w14:paraId="07944A61" w14:textId="77777777" w:rsidR="001864FE" w:rsidRPr="005B63DC" w:rsidRDefault="001864FE" w:rsidP="001864FE">
      <w:pPr>
        <w:ind w:left="720"/>
        <w:rPr>
          <w:rFonts w:ascii="Courier" w:hAnsi="Courier"/>
          <w:sz w:val="20"/>
        </w:rPr>
      </w:pPr>
      <w:r w:rsidRPr="005B63DC">
        <w:rPr>
          <w:rFonts w:ascii="Courier" w:hAnsi="Courier"/>
          <w:sz w:val="20"/>
        </w:rPr>
        <w:t xml:space="preserve">  &lt;param name="jobType"&gt;</w:t>
      </w:r>
    </w:p>
    <w:p w14:paraId="5EF61785" w14:textId="77777777" w:rsidR="001864FE" w:rsidRPr="005B63DC" w:rsidRDefault="001864FE" w:rsidP="001864FE">
      <w:pPr>
        <w:ind w:left="720"/>
        <w:rPr>
          <w:rFonts w:ascii="Courier" w:hAnsi="Courier"/>
          <w:sz w:val="20"/>
        </w:rPr>
      </w:pPr>
      <w:r w:rsidRPr="005B63DC">
        <w:rPr>
          <w:rFonts w:ascii="Courier" w:hAnsi="Courier"/>
          <w:sz w:val="20"/>
        </w:rPr>
        <w:t xml:space="preserve">    &lt;value&gt;transaction-manager&lt;/value&gt;</w:t>
      </w:r>
    </w:p>
    <w:p w14:paraId="21F13092" w14:textId="77777777" w:rsidR="001864FE" w:rsidRPr="005B63DC" w:rsidRDefault="001864FE" w:rsidP="001864FE">
      <w:pPr>
        <w:ind w:left="720"/>
        <w:rPr>
          <w:rFonts w:ascii="Courier" w:hAnsi="Courier"/>
          <w:sz w:val="20"/>
        </w:rPr>
      </w:pPr>
      <w:r w:rsidRPr="005B63DC">
        <w:rPr>
          <w:rFonts w:ascii="Courier" w:hAnsi="Courier"/>
          <w:sz w:val="20"/>
        </w:rPr>
        <w:t xml:space="preserve">   &lt;/param&gt;</w:t>
      </w:r>
    </w:p>
    <w:p w14:paraId="3CE1100E" w14:textId="77777777" w:rsidR="001864FE" w:rsidRDefault="001864FE" w:rsidP="001864FE">
      <w:pPr>
        <w:ind w:left="720"/>
        <w:rPr>
          <w:rFonts w:ascii="Courier" w:hAnsi="Courier"/>
          <w:sz w:val="20"/>
        </w:rPr>
      </w:pPr>
      <w:r w:rsidRPr="005B63DC">
        <w:rPr>
          <w:rFonts w:ascii="Courier" w:hAnsi="Courier"/>
          <w:sz w:val="20"/>
        </w:rPr>
        <w:t>&lt;/command&gt;</w:t>
      </w:r>
    </w:p>
    <w:p w14:paraId="2131B9B6" w14:textId="77777777" w:rsidR="001864FE" w:rsidRPr="005B63DC" w:rsidRDefault="001864FE" w:rsidP="001864FE">
      <w:pPr>
        <w:ind w:left="720"/>
        <w:rPr>
          <w:rFonts w:ascii="Courier" w:hAnsi="Courier"/>
          <w:sz w:val="20"/>
        </w:rPr>
      </w:pPr>
      <w:r>
        <w:rPr>
          <w:rFonts w:ascii="Courier" w:hAnsi="Courier"/>
          <w:sz w:val="20"/>
        </w:rPr>
        <w:t>.</w:t>
      </w:r>
    </w:p>
    <w:p w14:paraId="0BAE3FAE" w14:textId="77777777" w:rsidR="001864FE" w:rsidRDefault="001864FE" w:rsidP="001864FE">
      <w:pPr>
        <w:ind w:left="720"/>
        <w:rPr>
          <w:b/>
          <w:spacing w:val="-17"/>
        </w:rPr>
      </w:pPr>
    </w:p>
    <w:p w14:paraId="36CDB168" w14:textId="77777777" w:rsidR="001864FE" w:rsidRDefault="001864FE" w:rsidP="001864FE">
      <w:pPr>
        <w:ind w:left="720"/>
        <w:rPr>
          <w:b/>
          <w:spacing w:val="-17"/>
        </w:rPr>
      </w:pPr>
      <w:r>
        <w:rPr>
          <w:b/>
          <w:spacing w:val="-17"/>
        </w:rPr>
        <w:t>Command Response</w:t>
      </w:r>
    </w:p>
    <w:p w14:paraId="0C1BA94B" w14:textId="77777777" w:rsidR="001864FE" w:rsidRPr="005B63DC" w:rsidRDefault="001864FE" w:rsidP="001864FE">
      <w:pPr>
        <w:ind w:left="720"/>
        <w:rPr>
          <w:rFonts w:ascii="Courier" w:hAnsi="Courier"/>
          <w:sz w:val="20"/>
        </w:rPr>
      </w:pPr>
      <w:r w:rsidRPr="005B63DC">
        <w:rPr>
          <w:rFonts w:ascii="Courier" w:hAnsi="Courier"/>
          <w:sz w:val="20"/>
        </w:rPr>
        <w:t>&lt;?xml version="1.0" encoding="UTF-8"?&gt;</w:t>
      </w:r>
    </w:p>
    <w:p w14:paraId="1C3A52CD" w14:textId="77777777" w:rsidR="001864FE" w:rsidRPr="005B63DC" w:rsidRDefault="001864FE" w:rsidP="001864FE">
      <w:pPr>
        <w:ind w:left="720"/>
        <w:rPr>
          <w:rFonts w:ascii="Courier" w:hAnsi="Courier"/>
          <w:sz w:val="20"/>
        </w:rPr>
      </w:pPr>
      <w:r w:rsidRPr="005B63DC">
        <w:rPr>
          <w:rFonts w:ascii="Courier" w:hAnsi="Courier"/>
          <w:sz w:val="20"/>
        </w:rPr>
        <w:t>&lt;scheduler.ITransactionManagerResult type="scheduler.ITransactionManagerResult" instance_id="0"&gt;</w:t>
      </w:r>
    </w:p>
    <w:p w14:paraId="048750ED" w14:textId="77777777" w:rsidR="001864FE" w:rsidRPr="005B63DC" w:rsidRDefault="001864FE" w:rsidP="001864FE">
      <w:pPr>
        <w:ind w:left="720"/>
        <w:rPr>
          <w:rFonts w:ascii="Courier" w:hAnsi="Courier"/>
          <w:sz w:val="20"/>
        </w:rPr>
      </w:pPr>
      <w:r w:rsidRPr="005B63DC">
        <w:rPr>
          <w:rFonts w:ascii="Courier" w:hAnsi="Courier"/>
          <w:sz w:val="20"/>
        </w:rPr>
        <w:t xml:space="preserve">  &lt;TransactionManagerCommandResult type="IMObjects_Array"&gt;</w:t>
      </w:r>
    </w:p>
    <w:p w14:paraId="56384E64" w14:textId="77777777" w:rsidR="001864FE" w:rsidRPr="005B63DC" w:rsidRDefault="001864FE" w:rsidP="001864FE">
      <w:pPr>
        <w:ind w:left="720"/>
        <w:rPr>
          <w:rFonts w:ascii="Courier" w:hAnsi="Courier"/>
          <w:sz w:val="20"/>
        </w:rPr>
      </w:pPr>
      <w:r w:rsidRPr="005B63DC">
        <w:rPr>
          <w:rFonts w:ascii="Courier" w:hAnsi="Courier"/>
          <w:sz w:val="20"/>
        </w:rPr>
        <w:t xml:space="preserve">    &lt;scheduler.ITransactionManagerCommandResult type="scheduler.ITransactionManagerCommandResult" instance_id="1"&gt;</w:t>
      </w:r>
    </w:p>
    <w:p w14:paraId="4924384E" w14:textId="77777777" w:rsidR="001864FE" w:rsidRPr="005B63DC" w:rsidRDefault="001864FE" w:rsidP="001864FE">
      <w:pPr>
        <w:ind w:left="720"/>
        <w:rPr>
          <w:rFonts w:ascii="Courier" w:hAnsi="Courier"/>
          <w:sz w:val="20"/>
        </w:rPr>
      </w:pPr>
      <w:r w:rsidRPr="005B63DC">
        <w:rPr>
          <w:rFonts w:ascii="Courier" w:hAnsi="Courier"/>
          <w:sz w:val="20"/>
        </w:rPr>
        <w:t xml:space="preserve">      &lt;JobName type="Oid"&gt;{[Job(Name=showVersion-04-19-2013 01:42:41)]}&lt;/JobName&gt;</w:t>
      </w:r>
    </w:p>
    <w:p w14:paraId="0D90EA58" w14:textId="77777777" w:rsidR="001864FE" w:rsidRPr="005B63DC" w:rsidRDefault="001864FE" w:rsidP="001864FE">
      <w:pPr>
        <w:ind w:left="720"/>
        <w:rPr>
          <w:rFonts w:ascii="Courier" w:hAnsi="Courier"/>
          <w:sz w:val="20"/>
        </w:rPr>
      </w:pPr>
      <w:r w:rsidRPr="005B63DC">
        <w:rPr>
          <w:rFonts w:ascii="Courier" w:hAnsi="Courier"/>
          <w:sz w:val="20"/>
        </w:rPr>
        <w:t xml:space="preserve">      &lt;Status type="String"&gt;Success&lt;/Status&gt;</w:t>
      </w:r>
    </w:p>
    <w:p w14:paraId="0B7AFBED" w14:textId="77777777" w:rsidR="001864FE" w:rsidRPr="005B63DC" w:rsidRDefault="001864FE" w:rsidP="001864FE">
      <w:pPr>
        <w:ind w:left="720"/>
        <w:rPr>
          <w:rFonts w:ascii="Courier" w:hAnsi="Courier"/>
          <w:sz w:val="20"/>
        </w:rPr>
      </w:pPr>
      <w:r w:rsidRPr="005B63DC">
        <w:rPr>
          <w:rFonts w:ascii="Courier" w:hAnsi="Courier"/>
          <w:sz w:val="20"/>
        </w:rPr>
        <w:t xml:space="preserve">    &lt;/scheduler.ITransactionManagerCommandResult&gt;</w:t>
      </w:r>
    </w:p>
    <w:p w14:paraId="081F714B" w14:textId="77777777" w:rsidR="001864FE" w:rsidRPr="005B63DC" w:rsidRDefault="001864FE" w:rsidP="001864FE">
      <w:pPr>
        <w:ind w:left="720"/>
        <w:rPr>
          <w:rFonts w:ascii="Courier" w:hAnsi="Courier"/>
          <w:sz w:val="20"/>
        </w:rPr>
      </w:pPr>
      <w:r w:rsidRPr="005B63DC">
        <w:rPr>
          <w:rFonts w:ascii="Courier" w:hAnsi="Courier"/>
          <w:sz w:val="20"/>
        </w:rPr>
        <w:t xml:space="preserve">  &lt;/TransactionManagerCommandResult&gt;</w:t>
      </w:r>
    </w:p>
    <w:p w14:paraId="3949F495" w14:textId="77777777" w:rsidR="001864FE" w:rsidRPr="00954D55" w:rsidRDefault="001864FE" w:rsidP="001864FE">
      <w:pPr>
        <w:ind w:left="720"/>
      </w:pPr>
      <w:r w:rsidRPr="005B63DC">
        <w:rPr>
          <w:rFonts w:ascii="Courier" w:hAnsi="Courier"/>
          <w:sz w:val="20"/>
        </w:rPr>
        <w:t>&lt;/scheduler.ITransactionManagerResult&gt;</w:t>
      </w:r>
    </w:p>
    <w:p w14:paraId="6538C3A8" w14:textId="77777777" w:rsidR="001864FE" w:rsidRDefault="001864FE" w:rsidP="001864FE">
      <w:pPr>
        <w:pStyle w:val="Heading4"/>
        <w:ind w:left="1584"/>
      </w:pPr>
      <w:bookmarkStart w:id="470" w:name="_Ref233444241"/>
      <w:r>
        <w:t>Delete Transaction Manager Job with Multiple Oids</w:t>
      </w:r>
      <w:bookmarkEnd w:id="470"/>
    </w:p>
    <w:p w14:paraId="4DB6E177" w14:textId="77777777" w:rsidR="001864FE" w:rsidRDefault="001864FE" w:rsidP="001864FE">
      <w:pPr>
        <w:tabs>
          <w:tab w:val="left" w:pos="3684"/>
        </w:tabs>
        <w:ind w:left="720"/>
      </w:pPr>
    </w:p>
    <w:p w14:paraId="7BF47F79" w14:textId="77777777" w:rsidR="001864FE" w:rsidRDefault="001864FE" w:rsidP="001864FE">
      <w:pPr>
        <w:ind w:left="720"/>
      </w:pPr>
      <w:r w:rsidRPr="00265DE0">
        <w:rPr>
          <w:spacing w:val="3"/>
        </w:rPr>
        <w:t>The follo</w:t>
      </w:r>
      <w:r>
        <w:rPr>
          <w:spacing w:val="3"/>
        </w:rPr>
        <w:t xml:space="preserve">wing command example shows the usage of the BQL </w:t>
      </w:r>
      <w:r w:rsidRPr="005B63DC">
        <w:rPr>
          <w:b/>
          <w:bCs/>
          <w:spacing w:val="4"/>
        </w:rPr>
        <w:t>DeleteJob</w:t>
      </w:r>
      <w:r>
        <w:t xml:space="preserve"> command to delete multiple transaction manager jobs.</w:t>
      </w:r>
    </w:p>
    <w:p w14:paraId="6DCB3EB7" w14:textId="77777777" w:rsidR="001864FE" w:rsidRDefault="001864FE" w:rsidP="001864FE">
      <w:pPr>
        <w:ind w:left="720"/>
      </w:pPr>
    </w:p>
    <w:p w14:paraId="2931D2C4" w14:textId="77777777" w:rsidR="001864FE" w:rsidRPr="008044E5" w:rsidRDefault="001864FE" w:rsidP="001864FE">
      <w:pPr>
        <w:ind w:left="720"/>
        <w:rPr>
          <w:rFonts w:ascii="Courier" w:hAnsi="Courier"/>
          <w:sz w:val="20"/>
        </w:rPr>
      </w:pPr>
      <w:r w:rsidRPr="008044E5">
        <w:rPr>
          <w:rFonts w:ascii="Courier" w:hAnsi="Courier"/>
          <w:sz w:val="20"/>
        </w:rPr>
        <w:t>&lt;command name="DeleteJob"&gt;</w:t>
      </w:r>
    </w:p>
    <w:p w14:paraId="776F6C69" w14:textId="77777777" w:rsidR="001864FE" w:rsidRPr="008044E5" w:rsidRDefault="001864FE" w:rsidP="001864FE">
      <w:pPr>
        <w:ind w:left="720"/>
        <w:rPr>
          <w:rFonts w:ascii="Courier" w:hAnsi="Courier"/>
          <w:sz w:val="20"/>
        </w:rPr>
      </w:pPr>
      <w:r w:rsidRPr="008044E5">
        <w:rPr>
          <w:rFonts w:ascii="Courier" w:hAnsi="Courier"/>
          <w:sz w:val="20"/>
        </w:rPr>
        <w:t xml:space="preserve">  &lt;param name="oids"&gt;</w:t>
      </w:r>
    </w:p>
    <w:p w14:paraId="089EF5BA" w14:textId="77777777" w:rsidR="001864FE" w:rsidRPr="008044E5" w:rsidRDefault="001864FE" w:rsidP="001864FE">
      <w:pPr>
        <w:ind w:left="720"/>
        <w:rPr>
          <w:rFonts w:ascii="Courier" w:hAnsi="Courier"/>
          <w:sz w:val="20"/>
        </w:rPr>
      </w:pPr>
      <w:r w:rsidRPr="008044E5">
        <w:rPr>
          <w:rFonts w:ascii="Courier" w:hAnsi="Courier"/>
          <w:sz w:val="20"/>
        </w:rPr>
        <w:t xml:space="preserve">    &lt;value&gt;{[Job(Name=transaction_manager_job-03-22-2013 10:47:28)]}&lt;/value&gt;</w:t>
      </w:r>
    </w:p>
    <w:p w14:paraId="5545A488" w14:textId="77777777" w:rsidR="001864FE" w:rsidRPr="008044E5" w:rsidRDefault="001864FE" w:rsidP="001864FE">
      <w:pPr>
        <w:ind w:left="720"/>
        <w:rPr>
          <w:rFonts w:ascii="Courier" w:hAnsi="Courier"/>
          <w:sz w:val="20"/>
        </w:rPr>
      </w:pPr>
      <w:r w:rsidRPr="008044E5">
        <w:rPr>
          <w:rFonts w:ascii="Courier" w:hAnsi="Courier"/>
          <w:sz w:val="20"/>
        </w:rPr>
        <w:t xml:space="preserve">    &lt;value&gt;{[Job(Name=transaction_manager_job-03-21-2013 05:01:42)]}&lt;/value&gt;</w:t>
      </w:r>
    </w:p>
    <w:p w14:paraId="6BC5C594" w14:textId="77777777" w:rsidR="001864FE" w:rsidRPr="008044E5" w:rsidRDefault="001864FE" w:rsidP="001864FE">
      <w:pPr>
        <w:ind w:left="720"/>
        <w:rPr>
          <w:rFonts w:ascii="Courier" w:hAnsi="Courier"/>
          <w:sz w:val="20"/>
        </w:rPr>
      </w:pPr>
      <w:r w:rsidRPr="008044E5">
        <w:rPr>
          <w:rFonts w:ascii="Courier" w:hAnsi="Courier"/>
          <w:sz w:val="20"/>
        </w:rPr>
        <w:t xml:space="preserve">  &lt;/param&gt;</w:t>
      </w:r>
    </w:p>
    <w:p w14:paraId="1D39A63E" w14:textId="77777777" w:rsidR="001864FE" w:rsidRPr="008044E5" w:rsidRDefault="001864FE" w:rsidP="001864FE">
      <w:pPr>
        <w:ind w:left="720"/>
        <w:rPr>
          <w:rFonts w:ascii="Courier" w:hAnsi="Courier"/>
          <w:sz w:val="20"/>
        </w:rPr>
      </w:pPr>
      <w:r w:rsidRPr="008044E5">
        <w:rPr>
          <w:rFonts w:ascii="Courier" w:hAnsi="Courier"/>
          <w:sz w:val="20"/>
        </w:rPr>
        <w:t xml:space="preserve">  &lt;param name="jobType"&gt;</w:t>
      </w:r>
    </w:p>
    <w:p w14:paraId="47AB6C85" w14:textId="77777777" w:rsidR="001864FE" w:rsidRPr="008044E5" w:rsidRDefault="001864FE" w:rsidP="001864FE">
      <w:pPr>
        <w:ind w:left="720"/>
        <w:rPr>
          <w:rFonts w:ascii="Courier" w:hAnsi="Courier"/>
          <w:sz w:val="20"/>
        </w:rPr>
      </w:pPr>
      <w:r w:rsidRPr="008044E5">
        <w:rPr>
          <w:rFonts w:ascii="Courier" w:hAnsi="Courier"/>
          <w:sz w:val="20"/>
        </w:rPr>
        <w:lastRenderedPageBreak/>
        <w:t xml:space="preserve">     &lt;value&gt;transaction-manager&lt;/value&gt;</w:t>
      </w:r>
    </w:p>
    <w:p w14:paraId="166EF58C" w14:textId="77777777" w:rsidR="001864FE" w:rsidRPr="008044E5" w:rsidRDefault="001864FE" w:rsidP="001864FE">
      <w:pPr>
        <w:ind w:left="720"/>
        <w:rPr>
          <w:rFonts w:ascii="Courier" w:hAnsi="Courier"/>
          <w:sz w:val="20"/>
        </w:rPr>
      </w:pPr>
      <w:r w:rsidRPr="008044E5">
        <w:rPr>
          <w:rFonts w:ascii="Courier" w:hAnsi="Courier"/>
          <w:sz w:val="20"/>
        </w:rPr>
        <w:t xml:space="preserve">   &lt;/param&gt;</w:t>
      </w:r>
    </w:p>
    <w:p w14:paraId="39CEBD6C" w14:textId="77777777" w:rsidR="001864FE" w:rsidRDefault="001864FE" w:rsidP="001864FE">
      <w:pPr>
        <w:ind w:left="720"/>
        <w:rPr>
          <w:rFonts w:ascii="Courier" w:hAnsi="Courier"/>
          <w:sz w:val="20"/>
        </w:rPr>
      </w:pPr>
      <w:r w:rsidRPr="008044E5">
        <w:rPr>
          <w:rFonts w:ascii="Courier" w:hAnsi="Courier"/>
          <w:sz w:val="20"/>
        </w:rPr>
        <w:t>&lt;/command&gt;</w:t>
      </w:r>
    </w:p>
    <w:p w14:paraId="4B45AF9A" w14:textId="77777777" w:rsidR="001864FE" w:rsidRPr="008044E5" w:rsidRDefault="001864FE" w:rsidP="001864FE">
      <w:pPr>
        <w:ind w:left="720"/>
        <w:rPr>
          <w:rFonts w:ascii="Courier" w:hAnsi="Courier"/>
          <w:sz w:val="20"/>
        </w:rPr>
      </w:pPr>
      <w:r>
        <w:rPr>
          <w:rFonts w:ascii="Courier" w:hAnsi="Courier"/>
          <w:sz w:val="20"/>
        </w:rPr>
        <w:t>.</w:t>
      </w:r>
    </w:p>
    <w:p w14:paraId="4B6E78D7" w14:textId="77777777" w:rsidR="001864FE" w:rsidRDefault="001864FE" w:rsidP="001864FE">
      <w:pPr>
        <w:ind w:left="720"/>
      </w:pPr>
    </w:p>
    <w:p w14:paraId="681EBE66" w14:textId="77777777" w:rsidR="001864FE" w:rsidRDefault="001864FE" w:rsidP="001864FE">
      <w:pPr>
        <w:ind w:left="720"/>
        <w:rPr>
          <w:b/>
          <w:spacing w:val="-17"/>
        </w:rPr>
      </w:pPr>
      <w:r w:rsidRPr="008044E5">
        <w:rPr>
          <w:b/>
          <w:spacing w:val="-17"/>
        </w:rPr>
        <w:t>Command</w:t>
      </w:r>
      <w:r>
        <w:rPr>
          <w:b/>
          <w:spacing w:val="-17"/>
        </w:rPr>
        <w:t xml:space="preserve"> Response</w:t>
      </w:r>
    </w:p>
    <w:p w14:paraId="7E7B3747"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&lt;?xml version="1.0" encoding="UTF-8"?&gt;</w:t>
      </w:r>
    </w:p>
    <w:p w14:paraId="58049208"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&lt;scheduler.ITransactionManagerResult type="scheduler.ITransactionManagerResult" instance_id="0"&gt;</w:t>
      </w:r>
    </w:p>
    <w:p w14:paraId="426324D5"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 xml:space="preserve">  &lt;TransactionManagerCommandResult type="IMObjects_Array"&gt;</w:t>
      </w:r>
    </w:p>
    <w:p w14:paraId="7088D6BE"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 xml:space="preserve">    &lt;scheduler.ITransactionManagerCommandResult type="scheduler.ITransactionManagerCommandResult" instance_id="1"&gt;</w:t>
      </w:r>
    </w:p>
    <w:p w14:paraId="4CA32F48"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 xml:space="preserve">      &lt;JobName type="Oid"&gt;{[Job(Name=transaction_manager_job-03-15-2013 09:08:43)]}&lt;/JobName&gt;</w:t>
      </w:r>
    </w:p>
    <w:p w14:paraId="2B59CB87"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 xml:space="preserve">      &lt;Status type="String"&gt;Success&lt;/Status&gt;</w:t>
      </w:r>
    </w:p>
    <w:p w14:paraId="2EE1C2E0"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 xml:space="preserve">    &lt;/scheduler.ITransactionManagerCommandResult&gt;</w:t>
      </w:r>
    </w:p>
    <w:p w14:paraId="25FDD422"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 xml:space="preserve">    &lt;scheduler.ITransactionManagerCommandResult type="scheduler.ITransactionManagerCommandResult" instance_id="2"&gt;</w:t>
      </w:r>
    </w:p>
    <w:p w14:paraId="15BFDE24"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 xml:space="preserve">      &lt;JobName type="Oid"&gt;{[Job(Name=transaction_manager_job-03-15-2013 09:05:19)]}&lt;/JobName&gt;</w:t>
      </w:r>
    </w:p>
    <w:p w14:paraId="7CB9D0FC"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 xml:space="preserve">      &lt;Status type="String"&gt;Success&lt;/Status&gt;</w:t>
      </w:r>
    </w:p>
    <w:p w14:paraId="7F933F71"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 xml:space="preserve">    &lt;/scheduler.ITransactionManagerCommandResult&gt;</w:t>
      </w:r>
    </w:p>
    <w:p w14:paraId="4EF5C178"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 xml:space="preserve">  &lt;/TransactionManagerCommandResult&gt;</w:t>
      </w:r>
    </w:p>
    <w:p w14:paraId="450BF654" w14:textId="77777777" w:rsidR="001864FE" w:rsidRPr="008044E5" w:rsidRDefault="001864FE" w:rsidP="001864FE">
      <w:pPr>
        <w:tabs>
          <w:tab w:val="left" w:pos="10080"/>
        </w:tabs>
        <w:ind w:left="720" w:right="-720"/>
        <w:rPr>
          <w:rFonts w:ascii="Courier" w:hAnsi="Courier"/>
          <w:sz w:val="20"/>
        </w:rPr>
      </w:pPr>
      <w:r w:rsidRPr="008044E5">
        <w:rPr>
          <w:rFonts w:ascii="Courier" w:hAnsi="Courier"/>
          <w:sz w:val="20"/>
        </w:rPr>
        <w:t>&lt;/scheduler.ITransactionManagerResult&gt;</w:t>
      </w:r>
    </w:p>
    <w:p w14:paraId="76F5D745" w14:textId="77777777" w:rsidR="001864FE" w:rsidRPr="008044E5" w:rsidRDefault="001864FE" w:rsidP="001864FE">
      <w:pPr>
        <w:ind w:left="720"/>
        <w:rPr>
          <w:b/>
          <w:spacing w:val="-17"/>
        </w:rPr>
      </w:pPr>
    </w:p>
    <w:p w14:paraId="35CCFA63" w14:textId="77777777" w:rsidR="001864FE" w:rsidRDefault="001864FE" w:rsidP="001864FE">
      <w:pPr>
        <w:pStyle w:val="Heading4"/>
        <w:ind w:left="1584"/>
      </w:pPr>
      <w:bookmarkStart w:id="471" w:name="_Ref233444295"/>
      <w:r w:rsidRPr="00256AC7">
        <w:t xml:space="preserve">Update </w:t>
      </w:r>
      <w:r>
        <w:t xml:space="preserve">Job </w:t>
      </w:r>
      <w:r w:rsidRPr="00256AC7">
        <w:t>Command to Suspend Transaction Manager Job</w:t>
      </w:r>
      <w:bookmarkEnd w:id="471"/>
    </w:p>
    <w:p w14:paraId="13AE8361" w14:textId="77777777" w:rsidR="001864FE" w:rsidRDefault="001864FE" w:rsidP="001864FE">
      <w:pPr>
        <w:ind w:left="720"/>
        <w:rPr>
          <w:b/>
          <w:spacing w:val="-17"/>
        </w:rPr>
      </w:pPr>
    </w:p>
    <w:p w14:paraId="28F2EACB" w14:textId="77777777" w:rsidR="001864FE" w:rsidRDefault="001864FE" w:rsidP="001864FE">
      <w:pPr>
        <w:ind w:left="720"/>
      </w:pPr>
      <w:r w:rsidRPr="00265DE0">
        <w:rPr>
          <w:spacing w:val="3"/>
        </w:rPr>
        <w:t>The follo</w:t>
      </w:r>
      <w:r>
        <w:rPr>
          <w:spacing w:val="3"/>
        </w:rPr>
        <w:t xml:space="preserve">wing command example shows the usage of the BQL </w:t>
      </w:r>
      <w:r w:rsidRPr="00256AC7">
        <w:rPr>
          <w:b/>
          <w:bCs/>
          <w:spacing w:val="4"/>
        </w:rPr>
        <w:t>UpdateJob</w:t>
      </w:r>
      <w:r>
        <w:t xml:space="preserve"> command to suspend a transaction manager job.</w:t>
      </w:r>
    </w:p>
    <w:p w14:paraId="0A263D53" w14:textId="77777777" w:rsidR="001864FE" w:rsidRDefault="001864FE" w:rsidP="001864FE">
      <w:pPr>
        <w:ind w:left="720"/>
      </w:pPr>
    </w:p>
    <w:p w14:paraId="780B48E1" w14:textId="77777777" w:rsidR="001864FE" w:rsidRPr="00256AC7" w:rsidRDefault="001864FE" w:rsidP="001864FE">
      <w:pPr>
        <w:ind w:left="720"/>
        <w:rPr>
          <w:rFonts w:ascii="Courier" w:hAnsi="Courier"/>
          <w:sz w:val="20"/>
        </w:rPr>
      </w:pPr>
      <w:r w:rsidRPr="00256AC7">
        <w:rPr>
          <w:rFonts w:ascii="Courier" w:hAnsi="Courier"/>
          <w:sz w:val="20"/>
        </w:rPr>
        <w:t>&lt;command name="UpdateJob"&gt;</w:t>
      </w:r>
    </w:p>
    <w:p w14:paraId="63F7D4A0" w14:textId="77777777" w:rsidR="001864FE" w:rsidRPr="00256AC7" w:rsidRDefault="001864FE" w:rsidP="001864FE">
      <w:pPr>
        <w:ind w:left="720"/>
        <w:rPr>
          <w:rFonts w:ascii="Courier" w:hAnsi="Courier"/>
          <w:sz w:val="20"/>
        </w:rPr>
      </w:pPr>
      <w:r w:rsidRPr="00256AC7">
        <w:rPr>
          <w:rFonts w:ascii="Courier" w:hAnsi="Courier"/>
          <w:sz w:val="20"/>
        </w:rPr>
        <w:t>&lt;param name="oid"&gt;</w:t>
      </w:r>
    </w:p>
    <w:p w14:paraId="35A4E5C0" w14:textId="77777777" w:rsidR="001864FE" w:rsidRPr="00256AC7" w:rsidRDefault="001864FE" w:rsidP="001864FE">
      <w:pPr>
        <w:ind w:left="720"/>
        <w:rPr>
          <w:rFonts w:ascii="Courier" w:hAnsi="Courier"/>
          <w:sz w:val="20"/>
        </w:rPr>
      </w:pPr>
      <w:r w:rsidRPr="00256AC7">
        <w:rPr>
          <w:rFonts w:ascii="Courier" w:hAnsi="Courier"/>
          <w:sz w:val="20"/>
        </w:rPr>
        <w:t xml:space="preserve">  &lt;value&gt;{[Job(Name=showVersion-04-19-2013 01:42:41)]}&lt;/value&gt;</w:t>
      </w:r>
    </w:p>
    <w:p w14:paraId="120ED89C" w14:textId="77777777" w:rsidR="001864FE" w:rsidRPr="00256AC7" w:rsidRDefault="001864FE" w:rsidP="001864FE">
      <w:pPr>
        <w:ind w:left="720"/>
        <w:rPr>
          <w:rFonts w:ascii="Courier" w:hAnsi="Courier"/>
          <w:sz w:val="20"/>
        </w:rPr>
      </w:pPr>
      <w:r w:rsidRPr="00256AC7">
        <w:rPr>
          <w:rFonts w:ascii="Courier" w:hAnsi="Courier"/>
          <w:sz w:val="20"/>
        </w:rPr>
        <w:t>&lt;/param&gt;</w:t>
      </w:r>
    </w:p>
    <w:p w14:paraId="5E9894B0" w14:textId="77777777" w:rsidR="001864FE" w:rsidRPr="00256AC7" w:rsidRDefault="001864FE" w:rsidP="001864FE">
      <w:pPr>
        <w:ind w:left="720"/>
        <w:rPr>
          <w:rFonts w:ascii="Courier" w:hAnsi="Courier"/>
          <w:sz w:val="20"/>
        </w:rPr>
      </w:pPr>
      <w:r w:rsidRPr="00256AC7">
        <w:rPr>
          <w:rFonts w:ascii="Courier" w:hAnsi="Courier"/>
          <w:sz w:val="20"/>
        </w:rPr>
        <w:t>&lt;param name="operationType"&gt;</w:t>
      </w:r>
    </w:p>
    <w:p w14:paraId="1E8D10BC" w14:textId="77777777" w:rsidR="001864FE" w:rsidRPr="00256AC7" w:rsidRDefault="001864FE" w:rsidP="001864FE">
      <w:pPr>
        <w:ind w:left="720"/>
        <w:rPr>
          <w:rFonts w:ascii="Courier" w:hAnsi="Courier"/>
          <w:sz w:val="20"/>
        </w:rPr>
      </w:pPr>
      <w:r w:rsidRPr="00256AC7">
        <w:rPr>
          <w:rFonts w:ascii="Courier" w:hAnsi="Courier"/>
          <w:sz w:val="20"/>
        </w:rPr>
        <w:t xml:space="preserve">  &lt;value&gt;2&lt;/value&gt;</w:t>
      </w:r>
    </w:p>
    <w:p w14:paraId="24C7CC3F" w14:textId="77777777" w:rsidR="001864FE" w:rsidRPr="00256AC7" w:rsidRDefault="001864FE" w:rsidP="001864FE">
      <w:pPr>
        <w:ind w:left="720"/>
        <w:rPr>
          <w:rFonts w:ascii="Courier" w:hAnsi="Courier"/>
          <w:sz w:val="20"/>
        </w:rPr>
      </w:pPr>
      <w:r w:rsidRPr="00256AC7">
        <w:rPr>
          <w:rFonts w:ascii="Courier" w:hAnsi="Courier"/>
          <w:sz w:val="20"/>
        </w:rPr>
        <w:t>&lt;/param&gt;</w:t>
      </w:r>
    </w:p>
    <w:p w14:paraId="1FF35F76" w14:textId="77777777" w:rsidR="001864FE" w:rsidRPr="00256AC7" w:rsidRDefault="001864FE" w:rsidP="001864FE">
      <w:pPr>
        <w:ind w:left="720"/>
        <w:rPr>
          <w:rFonts w:ascii="Courier" w:hAnsi="Courier"/>
          <w:sz w:val="20"/>
        </w:rPr>
      </w:pPr>
      <w:r w:rsidRPr="00256AC7">
        <w:rPr>
          <w:rFonts w:ascii="Courier" w:hAnsi="Courier"/>
          <w:sz w:val="20"/>
        </w:rPr>
        <w:t>&lt;param name="jobType"&gt;</w:t>
      </w:r>
    </w:p>
    <w:p w14:paraId="56A1EBC9" w14:textId="77777777" w:rsidR="001864FE" w:rsidRPr="00256AC7" w:rsidRDefault="001864FE" w:rsidP="001864FE">
      <w:pPr>
        <w:ind w:left="720"/>
        <w:rPr>
          <w:rFonts w:ascii="Courier" w:hAnsi="Courier"/>
          <w:sz w:val="20"/>
        </w:rPr>
      </w:pPr>
      <w:r w:rsidRPr="00256AC7">
        <w:rPr>
          <w:rFonts w:ascii="Courier" w:hAnsi="Courier"/>
          <w:sz w:val="20"/>
        </w:rPr>
        <w:t xml:space="preserve">  &lt;value&gt;transaction-manager&lt;/value&gt;</w:t>
      </w:r>
    </w:p>
    <w:p w14:paraId="1CDF6785" w14:textId="77777777" w:rsidR="001864FE" w:rsidRPr="00256AC7" w:rsidRDefault="001864FE" w:rsidP="001864FE">
      <w:pPr>
        <w:ind w:left="720"/>
        <w:rPr>
          <w:rFonts w:ascii="Courier" w:hAnsi="Courier"/>
          <w:sz w:val="20"/>
        </w:rPr>
      </w:pPr>
      <w:r w:rsidRPr="00256AC7">
        <w:rPr>
          <w:rFonts w:ascii="Courier" w:hAnsi="Courier"/>
          <w:sz w:val="20"/>
        </w:rPr>
        <w:t>&lt;/param&gt;</w:t>
      </w:r>
    </w:p>
    <w:p w14:paraId="41932991" w14:textId="77777777" w:rsidR="001864FE" w:rsidRDefault="001864FE" w:rsidP="001864FE">
      <w:pPr>
        <w:ind w:left="720"/>
        <w:rPr>
          <w:rFonts w:ascii="Courier" w:hAnsi="Courier"/>
          <w:sz w:val="20"/>
        </w:rPr>
      </w:pPr>
      <w:r w:rsidRPr="00256AC7">
        <w:rPr>
          <w:rFonts w:ascii="Courier" w:hAnsi="Courier"/>
          <w:sz w:val="20"/>
        </w:rPr>
        <w:t>&lt;/command&gt;</w:t>
      </w:r>
    </w:p>
    <w:p w14:paraId="45AE67C2" w14:textId="77777777" w:rsidR="001864FE" w:rsidRPr="00973384" w:rsidRDefault="001864FE" w:rsidP="001864FE">
      <w:pPr>
        <w:ind w:left="720"/>
      </w:pPr>
      <w:r>
        <w:rPr>
          <w:rFonts w:ascii="Courier" w:hAnsi="Courier"/>
          <w:sz w:val="20"/>
        </w:rPr>
        <w:t>.</w:t>
      </w:r>
    </w:p>
    <w:p w14:paraId="01D4616E" w14:textId="77777777" w:rsidR="001864FE" w:rsidRDefault="001864FE" w:rsidP="001864FE">
      <w:pPr>
        <w:ind w:left="720"/>
        <w:rPr>
          <w:b/>
          <w:spacing w:val="-17"/>
        </w:rPr>
      </w:pPr>
      <w:r>
        <w:rPr>
          <w:b/>
          <w:spacing w:val="-17"/>
        </w:rPr>
        <w:t>Command Response</w:t>
      </w:r>
    </w:p>
    <w:p w14:paraId="4BAA7B1F" w14:textId="77777777" w:rsidR="001864FE" w:rsidRPr="00256AC7" w:rsidRDefault="001864FE" w:rsidP="001864FE">
      <w:pPr>
        <w:ind w:left="720" w:right="-630"/>
        <w:rPr>
          <w:rFonts w:ascii="Courier" w:hAnsi="Courier"/>
          <w:sz w:val="20"/>
        </w:rPr>
      </w:pPr>
      <w:r w:rsidRPr="00256AC7">
        <w:rPr>
          <w:rFonts w:ascii="Courier" w:hAnsi="Courier"/>
          <w:sz w:val="20"/>
        </w:rPr>
        <w:t>&lt;?xml version="1.0" encoding="UTF-8"?&gt;</w:t>
      </w:r>
    </w:p>
    <w:p w14:paraId="66423D03" w14:textId="77777777" w:rsidR="001864FE" w:rsidRPr="00256AC7" w:rsidRDefault="001864FE" w:rsidP="001864FE">
      <w:pPr>
        <w:ind w:left="720" w:right="-630"/>
        <w:rPr>
          <w:rFonts w:ascii="Courier" w:hAnsi="Courier"/>
          <w:sz w:val="20"/>
        </w:rPr>
      </w:pPr>
      <w:r w:rsidRPr="00256AC7">
        <w:rPr>
          <w:rFonts w:ascii="Courier" w:hAnsi="Courier"/>
          <w:sz w:val="20"/>
        </w:rPr>
        <w:t>&lt;scheduler.ITransactionManagerResult type="scheduler.ITransactionManagerResult" instance_id="0"&gt;</w:t>
      </w:r>
    </w:p>
    <w:p w14:paraId="162B8A63" w14:textId="77777777" w:rsidR="001864FE" w:rsidRPr="00256AC7" w:rsidRDefault="001864FE" w:rsidP="001864FE">
      <w:pPr>
        <w:ind w:left="720" w:right="-630"/>
        <w:rPr>
          <w:rFonts w:ascii="Courier" w:hAnsi="Courier"/>
          <w:sz w:val="20"/>
        </w:rPr>
      </w:pPr>
      <w:r w:rsidRPr="00256AC7">
        <w:rPr>
          <w:rFonts w:ascii="Courier" w:hAnsi="Courier"/>
          <w:sz w:val="20"/>
        </w:rPr>
        <w:t xml:space="preserve">  &lt;TransactionManagerCommandResult type="IMObjects_Array"&gt;</w:t>
      </w:r>
    </w:p>
    <w:p w14:paraId="1F68B9D4" w14:textId="77777777" w:rsidR="001864FE" w:rsidRPr="00256AC7" w:rsidRDefault="001864FE" w:rsidP="001864FE">
      <w:pPr>
        <w:ind w:left="720" w:right="-630"/>
        <w:rPr>
          <w:rFonts w:ascii="Courier" w:hAnsi="Courier"/>
          <w:sz w:val="20"/>
        </w:rPr>
      </w:pPr>
      <w:r w:rsidRPr="00256AC7">
        <w:rPr>
          <w:rFonts w:ascii="Courier" w:hAnsi="Courier"/>
          <w:sz w:val="20"/>
        </w:rPr>
        <w:t xml:space="preserve">    &lt;scheduler.ITransactionManagerCommandResult type="scheduler.ITransactionManagerCommandResult" instance_id="1"&gt;</w:t>
      </w:r>
    </w:p>
    <w:p w14:paraId="0FADC6E5" w14:textId="77777777" w:rsidR="001864FE" w:rsidRPr="00256AC7" w:rsidRDefault="001864FE" w:rsidP="001864FE">
      <w:pPr>
        <w:ind w:left="720" w:right="-630"/>
        <w:rPr>
          <w:rFonts w:ascii="Courier" w:hAnsi="Courier"/>
          <w:sz w:val="20"/>
        </w:rPr>
      </w:pPr>
      <w:r w:rsidRPr="00256AC7">
        <w:rPr>
          <w:rFonts w:ascii="Courier" w:hAnsi="Courier"/>
          <w:sz w:val="20"/>
        </w:rPr>
        <w:t xml:space="preserve">      &lt;JobName type="Oid"&gt;{[Job(Name=showVersion-04-19-2013 01:42:41)]}&lt;/JobName&gt;</w:t>
      </w:r>
    </w:p>
    <w:p w14:paraId="18B4009B" w14:textId="77777777" w:rsidR="001864FE" w:rsidRPr="00256AC7" w:rsidRDefault="001864FE" w:rsidP="001864FE">
      <w:pPr>
        <w:ind w:left="720" w:right="-630"/>
        <w:rPr>
          <w:rFonts w:ascii="Courier" w:hAnsi="Courier"/>
          <w:sz w:val="20"/>
        </w:rPr>
      </w:pPr>
      <w:r w:rsidRPr="00256AC7">
        <w:rPr>
          <w:rFonts w:ascii="Courier" w:hAnsi="Courier"/>
          <w:sz w:val="20"/>
        </w:rPr>
        <w:t xml:space="preserve">      &lt;Status type="String"&gt;Success&lt;/Status&gt;</w:t>
      </w:r>
    </w:p>
    <w:p w14:paraId="4C8803BD" w14:textId="77777777" w:rsidR="001864FE" w:rsidRPr="00256AC7" w:rsidRDefault="001864FE" w:rsidP="001864FE">
      <w:pPr>
        <w:ind w:left="720" w:right="-630"/>
        <w:rPr>
          <w:rFonts w:ascii="Courier" w:hAnsi="Courier"/>
          <w:sz w:val="20"/>
        </w:rPr>
      </w:pPr>
      <w:r w:rsidRPr="00256AC7">
        <w:rPr>
          <w:rFonts w:ascii="Courier" w:hAnsi="Courier"/>
          <w:sz w:val="20"/>
        </w:rPr>
        <w:t xml:space="preserve">    &lt;/scheduler.ITransactionManagerCommandResult&gt;</w:t>
      </w:r>
    </w:p>
    <w:p w14:paraId="190443CD" w14:textId="77777777" w:rsidR="001864FE" w:rsidRPr="00256AC7" w:rsidRDefault="001864FE" w:rsidP="001864FE">
      <w:pPr>
        <w:ind w:left="720" w:right="-630"/>
        <w:rPr>
          <w:rFonts w:ascii="Courier" w:hAnsi="Courier"/>
          <w:sz w:val="20"/>
        </w:rPr>
      </w:pPr>
      <w:r w:rsidRPr="00256AC7">
        <w:rPr>
          <w:rFonts w:ascii="Courier" w:hAnsi="Courier"/>
          <w:sz w:val="20"/>
        </w:rPr>
        <w:t xml:space="preserve">  &lt;/TransactionManagerCommandResult&gt;</w:t>
      </w:r>
    </w:p>
    <w:p w14:paraId="53A9D6A7" w14:textId="77777777" w:rsidR="001864FE" w:rsidRPr="00256AC7" w:rsidRDefault="001864FE" w:rsidP="001864FE">
      <w:pPr>
        <w:ind w:left="720" w:right="-630"/>
        <w:rPr>
          <w:rFonts w:ascii="Courier" w:hAnsi="Courier"/>
          <w:sz w:val="20"/>
        </w:rPr>
      </w:pPr>
      <w:r w:rsidRPr="00256AC7">
        <w:rPr>
          <w:rFonts w:ascii="Courier" w:hAnsi="Courier"/>
          <w:sz w:val="20"/>
        </w:rPr>
        <w:lastRenderedPageBreak/>
        <w:t>&lt;/scheduler.ITransactionManagerResult&gt;</w:t>
      </w:r>
    </w:p>
    <w:p w14:paraId="57AFCDE9" w14:textId="77777777" w:rsidR="001864FE" w:rsidRDefault="001864FE" w:rsidP="001864FE">
      <w:pPr>
        <w:pStyle w:val="Heading4"/>
        <w:ind w:left="1584"/>
      </w:pPr>
      <w:bookmarkStart w:id="472" w:name="_Ref233444310"/>
      <w:r w:rsidRPr="00256AC7">
        <w:t xml:space="preserve">Update </w:t>
      </w:r>
      <w:r>
        <w:t xml:space="preserve">Job </w:t>
      </w:r>
      <w:r w:rsidRPr="00256AC7">
        <w:t xml:space="preserve">Command to </w:t>
      </w:r>
      <w:r>
        <w:t>Resume</w:t>
      </w:r>
      <w:r w:rsidRPr="00256AC7">
        <w:t xml:space="preserve"> Transaction Manager Job</w:t>
      </w:r>
      <w:bookmarkEnd w:id="472"/>
    </w:p>
    <w:p w14:paraId="0E7B47AD" w14:textId="77777777" w:rsidR="001864FE" w:rsidRDefault="001864FE" w:rsidP="001864FE">
      <w:pPr>
        <w:ind w:left="720"/>
        <w:rPr>
          <w:b/>
          <w:spacing w:val="-17"/>
        </w:rPr>
      </w:pPr>
    </w:p>
    <w:p w14:paraId="2A797E22" w14:textId="77777777" w:rsidR="001864FE" w:rsidRDefault="001864FE" w:rsidP="001864FE">
      <w:pPr>
        <w:ind w:left="720"/>
      </w:pPr>
      <w:r w:rsidRPr="00265DE0">
        <w:rPr>
          <w:spacing w:val="3"/>
        </w:rPr>
        <w:t>The follo</w:t>
      </w:r>
      <w:r>
        <w:rPr>
          <w:spacing w:val="3"/>
        </w:rPr>
        <w:t xml:space="preserve">wing command example shows the usage of the BQL </w:t>
      </w:r>
      <w:r w:rsidRPr="00256AC7">
        <w:rPr>
          <w:b/>
          <w:bCs/>
          <w:spacing w:val="4"/>
        </w:rPr>
        <w:t>UpdateJob</w:t>
      </w:r>
      <w:r>
        <w:t xml:space="preserve"> command to resume a suspended transaction manager job.</w:t>
      </w:r>
    </w:p>
    <w:p w14:paraId="11E8A05E" w14:textId="77777777" w:rsidR="001864FE" w:rsidRDefault="001864FE" w:rsidP="001864FE">
      <w:pPr>
        <w:ind w:left="720"/>
      </w:pPr>
    </w:p>
    <w:p w14:paraId="245CEA9A" w14:textId="77777777" w:rsidR="001864FE" w:rsidRPr="00256AC7" w:rsidRDefault="001864FE" w:rsidP="001864FE">
      <w:pPr>
        <w:ind w:left="720"/>
        <w:rPr>
          <w:rFonts w:ascii="Courier" w:hAnsi="Courier"/>
          <w:sz w:val="20"/>
        </w:rPr>
      </w:pPr>
      <w:r w:rsidRPr="00256AC7">
        <w:rPr>
          <w:rFonts w:ascii="Courier" w:hAnsi="Courier"/>
          <w:sz w:val="20"/>
        </w:rPr>
        <w:t>&lt;command name="UpdateJob"&gt;</w:t>
      </w:r>
    </w:p>
    <w:p w14:paraId="1BA0CF1E" w14:textId="77777777" w:rsidR="001864FE" w:rsidRPr="00256AC7" w:rsidRDefault="001864FE" w:rsidP="001864FE">
      <w:pPr>
        <w:ind w:left="720"/>
        <w:rPr>
          <w:rFonts w:ascii="Courier" w:hAnsi="Courier"/>
          <w:sz w:val="20"/>
        </w:rPr>
      </w:pPr>
      <w:r w:rsidRPr="00256AC7">
        <w:rPr>
          <w:rFonts w:ascii="Courier" w:hAnsi="Courier"/>
          <w:sz w:val="20"/>
        </w:rPr>
        <w:t>&lt;param name="oid"&gt;</w:t>
      </w:r>
    </w:p>
    <w:p w14:paraId="03367C15" w14:textId="77777777" w:rsidR="001864FE" w:rsidRPr="00256AC7" w:rsidRDefault="001864FE" w:rsidP="001864FE">
      <w:pPr>
        <w:ind w:left="720"/>
        <w:rPr>
          <w:rFonts w:ascii="Courier" w:hAnsi="Courier"/>
          <w:sz w:val="20"/>
        </w:rPr>
      </w:pPr>
      <w:r w:rsidRPr="00256AC7">
        <w:rPr>
          <w:rFonts w:ascii="Courier" w:hAnsi="Courier"/>
          <w:sz w:val="20"/>
        </w:rPr>
        <w:t xml:space="preserve">  &lt;value&gt;{[Job(Name=showVersion-04-19-2013 01:42:41)]}&lt;/value&gt;</w:t>
      </w:r>
    </w:p>
    <w:p w14:paraId="5C42DE5C" w14:textId="77777777" w:rsidR="001864FE" w:rsidRPr="00256AC7" w:rsidRDefault="001864FE" w:rsidP="001864FE">
      <w:pPr>
        <w:ind w:left="720"/>
        <w:rPr>
          <w:rFonts w:ascii="Courier" w:hAnsi="Courier"/>
          <w:sz w:val="20"/>
        </w:rPr>
      </w:pPr>
      <w:r w:rsidRPr="00256AC7">
        <w:rPr>
          <w:rFonts w:ascii="Courier" w:hAnsi="Courier"/>
          <w:sz w:val="20"/>
        </w:rPr>
        <w:t>&lt;/param&gt;</w:t>
      </w:r>
    </w:p>
    <w:p w14:paraId="0C595A20" w14:textId="77777777" w:rsidR="001864FE" w:rsidRPr="00256AC7" w:rsidRDefault="001864FE" w:rsidP="001864FE">
      <w:pPr>
        <w:ind w:left="720"/>
        <w:rPr>
          <w:rFonts w:ascii="Courier" w:hAnsi="Courier"/>
          <w:sz w:val="20"/>
        </w:rPr>
      </w:pPr>
      <w:r w:rsidRPr="00256AC7">
        <w:rPr>
          <w:rFonts w:ascii="Courier" w:hAnsi="Courier"/>
          <w:sz w:val="20"/>
        </w:rPr>
        <w:t>&lt;param name="operationType"&gt;</w:t>
      </w:r>
    </w:p>
    <w:p w14:paraId="5AE33AEA" w14:textId="77777777" w:rsidR="001864FE" w:rsidRPr="00256AC7" w:rsidRDefault="001864FE" w:rsidP="001864FE">
      <w:pPr>
        <w:ind w:left="720"/>
        <w:rPr>
          <w:rFonts w:ascii="Courier" w:hAnsi="Courier"/>
          <w:sz w:val="20"/>
        </w:rPr>
      </w:pPr>
      <w:r w:rsidRPr="00256AC7">
        <w:rPr>
          <w:rFonts w:ascii="Courier" w:hAnsi="Courier"/>
          <w:sz w:val="20"/>
        </w:rPr>
        <w:t xml:space="preserve">  &lt;value&gt;</w:t>
      </w:r>
      <w:r>
        <w:rPr>
          <w:rFonts w:ascii="Courier" w:hAnsi="Courier"/>
          <w:sz w:val="20"/>
        </w:rPr>
        <w:t>0</w:t>
      </w:r>
      <w:r w:rsidRPr="00256AC7">
        <w:rPr>
          <w:rFonts w:ascii="Courier" w:hAnsi="Courier"/>
          <w:sz w:val="20"/>
        </w:rPr>
        <w:t>&lt;/value&gt;</w:t>
      </w:r>
    </w:p>
    <w:p w14:paraId="5A58132D" w14:textId="77777777" w:rsidR="001864FE" w:rsidRPr="00256AC7" w:rsidRDefault="001864FE" w:rsidP="001864FE">
      <w:pPr>
        <w:ind w:left="720"/>
        <w:rPr>
          <w:rFonts w:ascii="Courier" w:hAnsi="Courier"/>
          <w:sz w:val="20"/>
        </w:rPr>
      </w:pPr>
      <w:r w:rsidRPr="00256AC7">
        <w:rPr>
          <w:rFonts w:ascii="Courier" w:hAnsi="Courier"/>
          <w:sz w:val="20"/>
        </w:rPr>
        <w:t>&lt;/param&gt;</w:t>
      </w:r>
    </w:p>
    <w:p w14:paraId="7FE47BF6" w14:textId="77777777" w:rsidR="001864FE" w:rsidRPr="00256AC7" w:rsidRDefault="001864FE" w:rsidP="001864FE">
      <w:pPr>
        <w:ind w:left="720"/>
        <w:rPr>
          <w:rFonts w:ascii="Courier" w:hAnsi="Courier"/>
          <w:sz w:val="20"/>
        </w:rPr>
      </w:pPr>
      <w:r w:rsidRPr="00256AC7">
        <w:rPr>
          <w:rFonts w:ascii="Courier" w:hAnsi="Courier"/>
          <w:sz w:val="20"/>
        </w:rPr>
        <w:t>&lt;param name="jobType"&gt;</w:t>
      </w:r>
    </w:p>
    <w:p w14:paraId="7B748BAB" w14:textId="77777777" w:rsidR="001864FE" w:rsidRPr="00256AC7" w:rsidRDefault="001864FE" w:rsidP="001864FE">
      <w:pPr>
        <w:ind w:left="720"/>
        <w:rPr>
          <w:rFonts w:ascii="Courier" w:hAnsi="Courier"/>
          <w:sz w:val="20"/>
        </w:rPr>
      </w:pPr>
      <w:r w:rsidRPr="00256AC7">
        <w:rPr>
          <w:rFonts w:ascii="Courier" w:hAnsi="Courier"/>
          <w:sz w:val="20"/>
        </w:rPr>
        <w:t xml:space="preserve">  &lt;value&gt;transaction-manager&lt;/value&gt;</w:t>
      </w:r>
    </w:p>
    <w:p w14:paraId="411F1057" w14:textId="77777777" w:rsidR="001864FE" w:rsidRPr="00256AC7" w:rsidRDefault="001864FE" w:rsidP="001864FE">
      <w:pPr>
        <w:ind w:left="720"/>
        <w:rPr>
          <w:rFonts w:ascii="Courier" w:hAnsi="Courier"/>
          <w:sz w:val="20"/>
        </w:rPr>
      </w:pPr>
      <w:r w:rsidRPr="00256AC7">
        <w:rPr>
          <w:rFonts w:ascii="Courier" w:hAnsi="Courier"/>
          <w:sz w:val="20"/>
        </w:rPr>
        <w:t>&lt;/param&gt;</w:t>
      </w:r>
    </w:p>
    <w:p w14:paraId="5FC29EC3" w14:textId="77777777" w:rsidR="001864FE" w:rsidRDefault="001864FE" w:rsidP="001864FE">
      <w:pPr>
        <w:ind w:left="720"/>
        <w:rPr>
          <w:rFonts w:ascii="Courier" w:hAnsi="Courier"/>
          <w:sz w:val="20"/>
        </w:rPr>
      </w:pPr>
      <w:r w:rsidRPr="00256AC7">
        <w:rPr>
          <w:rFonts w:ascii="Courier" w:hAnsi="Courier"/>
          <w:sz w:val="20"/>
        </w:rPr>
        <w:t>&lt;/command&gt;</w:t>
      </w:r>
    </w:p>
    <w:p w14:paraId="485191C8" w14:textId="77777777" w:rsidR="001864FE" w:rsidRDefault="001864FE" w:rsidP="001864FE">
      <w:pPr>
        <w:ind w:left="720"/>
        <w:rPr>
          <w:rFonts w:ascii="Courier" w:hAnsi="Courier"/>
          <w:sz w:val="20"/>
        </w:rPr>
      </w:pPr>
      <w:r>
        <w:rPr>
          <w:rFonts w:ascii="Courier" w:hAnsi="Courier"/>
          <w:sz w:val="20"/>
        </w:rPr>
        <w:t>.</w:t>
      </w:r>
    </w:p>
    <w:p w14:paraId="01DB54DE" w14:textId="77777777" w:rsidR="001864FE" w:rsidRDefault="001864FE" w:rsidP="001864FE">
      <w:pPr>
        <w:ind w:left="720"/>
        <w:rPr>
          <w:b/>
          <w:spacing w:val="-17"/>
        </w:rPr>
      </w:pPr>
      <w:r w:rsidRPr="00256AC7">
        <w:rPr>
          <w:b/>
          <w:spacing w:val="-17"/>
        </w:rPr>
        <w:t>Command Response</w:t>
      </w:r>
    </w:p>
    <w:p w14:paraId="56537AED" w14:textId="77777777" w:rsidR="001864FE" w:rsidRPr="00256AC7" w:rsidRDefault="001864FE" w:rsidP="001864FE">
      <w:pPr>
        <w:ind w:left="720" w:right="-810"/>
        <w:rPr>
          <w:rFonts w:ascii="Courier" w:hAnsi="Courier"/>
          <w:sz w:val="20"/>
        </w:rPr>
      </w:pPr>
      <w:r w:rsidRPr="00256AC7">
        <w:rPr>
          <w:rFonts w:ascii="Courier" w:hAnsi="Courier"/>
          <w:sz w:val="20"/>
        </w:rPr>
        <w:t>&lt;?xml version="1.0" encoding="UTF-8"?&gt;</w:t>
      </w:r>
    </w:p>
    <w:p w14:paraId="5B9FAB5E" w14:textId="77777777" w:rsidR="001864FE" w:rsidRPr="00256AC7" w:rsidRDefault="001864FE" w:rsidP="001864FE">
      <w:pPr>
        <w:ind w:left="720" w:right="-810"/>
        <w:rPr>
          <w:rFonts w:ascii="Courier" w:hAnsi="Courier"/>
          <w:sz w:val="20"/>
        </w:rPr>
      </w:pPr>
      <w:r w:rsidRPr="00256AC7">
        <w:rPr>
          <w:rFonts w:ascii="Courier" w:hAnsi="Courier"/>
          <w:sz w:val="20"/>
        </w:rPr>
        <w:t>&lt;scheduler.ITransactionManagerResult type="scheduler.ITransactionManagerResult" instance_id="0"&gt;</w:t>
      </w:r>
    </w:p>
    <w:p w14:paraId="177E1AC1" w14:textId="77777777" w:rsidR="001864FE" w:rsidRPr="00256AC7" w:rsidRDefault="001864FE" w:rsidP="001864FE">
      <w:pPr>
        <w:ind w:left="720" w:right="-810"/>
        <w:rPr>
          <w:rFonts w:ascii="Courier" w:hAnsi="Courier"/>
          <w:sz w:val="20"/>
        </w:rPr>
      </w:pPr>
      <w:r w:rsidRPr="00256AC7">
        <w:rPr>
          <w:rFonts w:ascii="Courier" w:hAnsi="Courier"/>
          <w:sz w:val="20"/>
        </w:rPr>
        <w:t xml:space="preserve">  &lt;TransactionManagerCommandResult type="IMObjects_Array"&gt;</w:t>
      </w:r>
    </w:p>
    <w:p w14:paraId="5BD51D47" w14:textId="77777777" w:rsidR="001864FE" w:rsidRPr="00256AC7" w:rsidRDefault="001864FE" w:rsidP="001864FE">
      <w:pPr>
        <w:ind w:left="720" w:right="-810"/>
        <w:rPr>
          <w:rFonts w:ascii="Courier" w:hAnsi="Courier"/>
          <w:sz w:val="20"/>
        </w:rPr>
      </w:pPr>
      <w:r w:rsidRPr="00256AC7">
        <w:rPr>
          <w:rFonts w:ascii="Courier" w:hAnsi="Courier"/>
          <w:sz w:val="20"/>
        </w:rPr>
        <w:t xml:space="preserve">    &lt;scheduler.ITransactionManagerCommandResult type="scheduler.ITransactionManagerCommandResult" instance_id="1"&gt;</w:t>
      </w:r>
    </w:p>
    <w:p w14:paraId="19D10B5B" w14:textId="77777777" w:rsidR="001864FE" w:rsidRPr="00256AC7" w:rsidRDefault="001864FE" w:rsidP="001864FE">
      <w:pPr>
        <w:ind w:left="720" w:right="-810"/>
        <w:rPr>
          <w:rFonts w:ascii="Courier" w:hAnsi="Courier"/>
          <w:sz w:val="20"/>
        </w:rPr>
      </w:pPr>
      <w:r w:rsidRPr="00256AC7">
        <w:rPr>
          <w:rFonts w:ascii="Courier" w:hAnsi="Courier"/>
          <w:sz w:val="20"/>
        </w:rPr>
        <w:t xml:space="preserve">      &lt;JobName type="Oid"&gt;{[Job(Name=showVersion-04-19-2013 01:42:41)]}&lt;/JobName&gt;</w:t>
      </w:r>
    </w:p>
    <w:p w14:paraId="03AD5E61" w14:textId="77777777" w:rsidR="001864FE" w:rsidRPr="00256AC7" w:rsidRDefault="001864FE" w:rsidP="001864FE">
      <w:pPr>
        <w:ind w:left="720" w:right="-810"/>
        <w:rPr>
          <w:rFonts w:ascii="Courier" w:hAnsi="Courier"/>
          <w:sz w:val="20"/>
        </w:rPr>
      </w:pPr>
      <w:r w:rsidRPr="00256AC7">
        <w:rPr>
          <w:rFonts w:ascii="Courier" w:hAnsi="Courier"/>
          <w:sz w:val="20"/>
        </w:rPr>
        <w:t xml:space="preserve">      &lt;Status type="String"&gt;Success&lt;/Status&gt;</w:t>
      </w:r>
    </w:p>
    <w:p w14:paraId="2D0A6B2F" w14:textId="77777777" w:rsidR="001864FE" w:rsidRPr="00256AC7" w:rsidRDefault="001864FE" w:rsidP="001864FE">
      <w:pPr>
        <w:ind w:left="720" w:right="-810"/>
        <w:rPr>
          <w:rFonts w:ascii="Courier" w:hAnsi="Courier"/>
          <w:sz w:val="20"/>
        </w:rPr>
      </w:pPr>
      <w:r w:rsidRPr="00256AC7">
        <w:rPr>
          <w:rFonts w:ascii="Courier" w:hAnsi="Courier"/>
          <w:sz w:val="20"/>
        </w:rPr>
        <w:t xml:space="preserve">    &lt;/scheduler.ITransactionManagerCommandResult&gt;</w:t>
      </w:r>
    </w:p>
    <w:p w14:paraId="03BEA98B" w14:textId="77777777" w:rsidR="001864FE" w:rsidRPr="00256AC7" w:rsidRDefault="001864FE" w:rsidP="001864FE">
      <w:pPr>
        <w:ind w:left="720" w:right="-810"/>
        <w:rPr>
          <w:rFonts w:ascii="Courier" w:hAnsi="Courier"/>
          <w:sz w:val="20"/>
        </w:rPr>
      </w:pPr>
      <w:r w:rsidRPr="00256AC7">
        <w:rPr>
          <w:rFonts w:ascii="Courier" w:hAnsi="Courier"/>
          <w:sz w:val="20"/>
        </w:rPr>
        <w:t xml:space="preserve">  &lt;/TransactionManagerCommandResult&gt;</w:t>
      </w:r>
    </w:p>
    <w:p w14:paraId="447AE734" w14:textId="77777777" w:rsidR="001864FE" w:rsidRPr="00954D55" w:rsidRDefault="001864FE" w:rsidP="001864FE">
      <w:pPr>
        <w:ind w:left="720" w:right="-810"/>
      </w:pPr>
      <w:r w:rsidRPr="00256AC7">
        <w:rPr>
          <w:rFonts w:ascii="Courier" w:hAnsi="Courier"/>
          <w:sz w:val="20"/>
        </w:rPr>
        <w:t>&lt;/scheduler.ITransactionManagerResult&gt;</w:t>
      </w:r>
    </w:p>
    <w:p w14:paraId="3A048816" w14:textId="77777777" w:rsidR="001864FE" w:rsidRDefault="001864FE" w:rsidP="001864FE">
      <w:pPr>
        <w:pStyle w:val="Heading4"/>
        <w:ind w:left="1584"/>
      </w:pPr>
      <w:bookmarkStart w:id="473" w:name="_Ref233444326"/>
      <w:r w:rsidRPr="00256AC7">
        <w:t xml:space="preserve">Update </w:t>
      </w:r>
      <w:r>
        <w:t xml:space="preserve">Job </w:t>
      </w:r>
      <w:r w:rsidRPr="00256AC7">
        <w:t xml:space="preserve">Command to </w:t>
      </w:r>
      <w:r>
        <w:t>cancel a single</w:t>
      </w:r>
      <w:r w:rsidRPr="00256AC7">
        <w:t xml:space="preserve"> Transaction Manager Job</w:t>
      </w:r>
      <w:bookmarkEnd w:id="473"/>
    </w:p>
    <w:p w14:paraId="5AE597CC" w14:textId="77777777" w:rsidR="001864FE" w:rsidRDefault="001864FE" w:rsidP="001864FE">
      <w:pPr>
        <w:ind w:left="720"/>
        <w:rPr>
          <w:b/>
          <w:spacing w:val="-17"/>
        </w:rPr>
      </w:pPr>
    </w:p>
    <w:p w14:paraId="34FD44DA" w14:textId="77777777" w:rsidR="001864FE" w:rsidRDefault="001864FE" w:rsidP="001864FE">
      <w:pPr>
        <w:ind w:left="720"/>
      </w:pPr>
      <w:r w:rsidRPr="00265DE0">
        <w:rPr>
          <w:spacing w:val="3"/>
        </w:rPr>
        <w:t>The follo</w:t>
      </w:r>
      <w:r>
        <w:rPr>
          <w:spacing w:val="3"/>
        </w:rPr>
        <w:t xml:space="preserve">wing command example shows the usage of the BQL </w:t>
      </w:r>
      <w:r w:rsidRPr="00256AC7">
        <w:rPr>
          <w:b/>
          <w:bCs/>
          <w:spacing w:val="4"/>
        </w:rPr>
        <w:t>UpdateJob</w:t>
      </w:r>
      <w:r>
        <w:t xml:space="preserve"> command to cancel a single transaction manager job.</w:t>
      </w:r>
    </w:p>
    <w:p w14:paraId="73472D91" w14:textId="77777777" w:rsidR="001864FE" w:rsidRDefault="001864FE" w:rsidP="001864FE">
      <w:pPr>
        <w:ind w:left="720"/>
      </w:pPr>
    </w:p>
    <w:p w14:paraId="0CAC13BB" w14:textId="77777777" w:rsidR="001864FE" w:rsidRPr="00256AC7" w:rsidRDefault="001864FE" w:rsidP="001864FE">
      <w:pPr>
        <w:ind w:left="720"/>
        <w:rPr>
          <w:rFonts w:ascii="Courier" w:hAnsi="Courier"/>
          <w:sz w:val="20"/>
        </w:rPr>
      </w:pPr>
      <w:r w:rsidRPr="00256AC7">
        <w:rPr>
          <w:rFonts w:ascii="Courier" w:hAnsi="Courier"/>
          <w:sz w:val="20"/>
        </w:rPr>
        <w:t>&lt;command name="UpdateJob"&gt;</w:t>
      </w:r>
    </w:p>
    <w:p w14:paraId="407DB0BE" w14:textId="77777777" w:rsidR="001864FE" w:rsidRPr="00256AC7" w:rsidRDefault="001864FE" w:rsidP="001864FE">
      <w:pPr>
        <w:ind w:left="720"/>
        <w:rPr>
          <w:rFonts w:ascii="Courier" w:hAnsi="Courier"/>
          <w:sz w:val="20"/>
        </w:rPr>
      </w:pPr>
      <w:r w:rsidRPr="00256AC7">
        <w:rPr>
          <w:rFonts w:ascii="Courier" w:hAnsi="Courier"/>
          <w:sz w:val="20"/>
        </w:rPr>
        <w:t xml:space="preserve">  &lt;param name="oid"&gt;</w:t>
      </w:r>
    </w:p>
    <w:p w14:paraId="30F251A0" w14:textId="77777777" w:rsidR="001864FE" w:rsidRPr="00256AC7" w:rsidRDefault="001864FE" w:rsidP="001864FE">
      <w:pPr>
        <w:ind w:left="720"/>
        <w:rPr>
          <w:rFonts w:ascii="Courier" w:hAnsi="Courier"/>
          <w:sz w:val="20"/>
        </w:rPr>
      </w:pPr>
      <w:r w:rsidRPr="00256AC7">
        <w:rPr>
          <w:rFonts w:ascii="Courier" w:hAnsi="Courier"/>
          <w:sz w:val="20"/>
        </w:rPr>
        <w:t xml:space="preserve">     &lt;value&gt;{[Job(Name=showVersion-04-19-2013 01:42:41)]}&lt;/value&gt;</w:t>
      </w:r>
    </w:p>
    <w:p w14:paraId="5B32307A" w14:textId="77777777" w:rsidR="001864FE" w:rsidRPr="00256AC7" w:rsidRDefault="001864FE" w:rsidP="001864FE">
      <w:pPr>
        <w:ind w:left="720"/>
        <w:rPr>
          <w:rFonts w:ascii="Courier" w:hAnsi="Courier"/>
          <w:sz w:val="20"/>
        </w:rPr>
      </w:pPr>
      <w:r w:rsidRPr="00256AC7">
        <w:rPr>
          <w:rFonts w:ascii="Courier" w:hAnsi="Courier"/>
          <w:sz w:val="20"/>
        </w:rPr>
        <w:t xml:space="preserve">   &lt;/param&gt;</w:t>
      </w:r>
    </w:p>
    <w:p w14:paraId="2F7AB1DB" w14:textId="77777777" w:rsidR="001864FE" w:rsidRPr="00256AC7" w:rsidRDefault="001864FE" w:rsidP="001864FE">
      <w:pPr>
        <w:ind w:left="720"/>
        <w:rPr>
          <w:rFonts w:ascii="Courier" w:hAnsi="Courier"/>
          <w:sz w:val="20"/>
        </w:rPr>
      </w:pPr>
      <w:r w:rsidRPr="00256AC7">
        <w:rPr>
          <w:rFonts w:ascii="Courier" w:hAnsi="Courier"/>
          <w:sz w:val="20"/>
        </w:rPr>
        <w:t xml:space="preserve">   &lt;param name="operationType"&gt;</w:t>
      </w:r>
    </w:p>
    <w:p w14:paraId="1105E9DD" w14:textId="77777777" w:rsidR="001864FE" w:rsidRPr="00256AC7" w:rsidRDefault="001864FE" w:rsidP="001864FE">
      <w:pPr>
        <w:ind w:left="720"/>
        <w:rPr>
          <w:rFonts w:ascii="Courier" w:hAnsi="Courier"/>
          <w:sz w:val="20"/>
        </w:rPr>
      </w:pPr>
      <w:r w:rsidRPr="00256AC7">
        <w:rPr>
          <w:rFonts w:ascii="Courier" w:hAnsi="Courier"/>
          <w:sz w:val="20"/>
        </w:rPr>
        <w:t xml:space="preserve">      &lt;value&gt;3&lt;/value&gt;</w:t>
      </w:r>
    </w:p>
    <w:p w14:paraId="2AE98BD1" w14:textId="77777777" w:rsidR="001864FE" w:rsidRPr="00256AC7" w:rsidRDefault="001864FE" w:rsidP="001864FE">
      <w:pPr>
        <w:ind w:left="720"/>
        <w:rPr>
          <w:rFonts w:ascii="Courier" w:hAnsi="Courier"/>
          <w:sz w:val="20"/>
        </w:rPr>
      </w:pPr>
      <w:r w:rsidRPr="00256AC7">
        <w:rPr>
          <w:rFonts w:ascii="Courier" w:hAnsi="Courier"/>
          <w:sz w:val="20"/>
        </w:rPr>
        <w:t xml:space="preserve">   &lt;/param&gt;</w:t>
      </w:r>
    </w:p>
    <w:p w14:paraId="5CA5A42B" w14:textId="77777777" w:rsidR="001864FE" w:rsidRPr="00256AC7" w:rsidRDefault="001864FE" w:rsidP="001864FE">
      <w:pPr>
        <w:ind w:left="720"/>
        <w:rPr>
          <w:rFonts w:ascii="Courier" w:hAnsi="Courier"/>
          <w:sz w:val="20"/>
        </w:rPr>
      </w:pPr>
      <w:r w:rsidRPr="00256AC7">
        <w:rPr>
          <w:rFonts w:ascii="Courier" w:hAnsi="Courier"/>
          <w:sz w:val="20"/>
        </w:rPr>
        <w:t xml:space="preserve">   &lt;param name="jobType"&gt;</w:t>
      </w:r>
    </w:p>
    <w:p w14:paraId="5997FE41" w14:textId="77777777" w:rsidR="001864FE" w:rsidRPr="00256AC7" w:rsidRDefault="001864FE" w:rsidP="001864FE">
      <w:pPr>
        <w:ind w:left="720"/>
        <w:rPr>
          <w:rFonts w:ascii="Courier" w:hAnsi="Courier"/>
          <w:sz w:val="20"/>
        </w:rPr>
      </w:pPr>
      <w:r w:rsidRPr="00256AC7">
        <w:rPr>
          <w:rFonts w:ascii="Courier" w:hAnsi="Courier"/>
          <w:sz w:val="20"/>
        </w:rPr>
        <w:t xml:space="preserve">       &lt;value&gt;transaction-manager&lt;/value&gt;</w:t>
      </w:r>
    </w:p>
    <w:p w14:paraId="3701EE63" w14:textId="77777777" w:rsidR="001864FE" w:rsidRPr="00256AC7" w:rsidRDefault="001864FE" w:rsidP="001864FE">
      <w:pPr>
        <w:ind w:left="720"/>
        <w:rPr>
          <w:rFonts w:ascii="Courier" w:hAnsi="Courier"/>
          <w:sz w:val="20"/>
        </w:rPr>
      </w:pPr>
      <w:r w:rsidRPr="00256AC7">
        <w:rPr>
          <w:rFonts w:ascii="Courier" w:hAnsi="Courier"/>
          <w:sz w:val="20"/>
        </w:rPr>
        <w:t xml:space="preserve">   &lt;/param&gt;</w:t>
      </w:r>
    </w:p>
    <w:p w14:paraId="60231F95" w14:textId="77777777" w:rsidR="001864FE" w:rsidRDefault="001864FE" w:rsidP="001864FE">
      <w:pPr>
        <w:ind w:left="720"/>
        <w:rPr>
          <w:rFonts w:ascii="Courier" w:hAnsi="Courier"/>
          <w:sz w:val="20"/>
        </w:rPr>
      </w:pPr>
      <w:r w:rsidRPr="00256AC7">
        <w:rPr>
          <w:rFonts w:ascii="Courier" w:hAnsi="Courier"/>
          <w:sz w:val="20"/>
        </w:rPr>
        <w:t>&lt;/command&gt;</w:t>
      </w:r>
    </w:p>
    <w:p w14:paraId="3E7F8C3E" w14:textId="77777777" w:rsidR="001864FE" w:rsidRDefault="001864FE" w:rsidP="001864FE">
      <w:pPr>
        <w:ind w:left="720"/>
        <w:rPr>
          <w:rFonts w:ascii="Courier" w:hAnsi="Courier"/>
          <w:sz w:val="20"/>
        </w:rPr>
      </w:pPr>
      <w:r>
        <w:rPr>
          <w:rFonts w:ascii="Courier" w:hAnsi="Courier"/>
          <w:sz w:val="20"/>
        </w:rPr>
        <w:t>.</w:t>
      </w:r>
    </w:p>
    <w:p w14:paraId="0BD63A41" w14:textId="77777777" w:rsidR="001864FE" w:rsidRDefault="001864FE" w:rsidP="001864FE">
      <w:pPr>
        <w:ind w:left="720"/>
        <w:rPr>
          <w:b/>
          <w:spacing w:val="-17"/>
        </w:rPr>
      </w:pPr>
      <w:r w:rsidRPr="00093893">
        <w:rPr>
          <w:b/>
          <w:spacing w:val="-17"/>
        </w:rPr>
        <w:t>Command Response</w:t>
      </w:r>
    </w:p>
    <w:p w14:paraId="34858B7B" w14:textId="77777777" w:rsidR="001864FE" w:rsidRPr="00093893" w:rsidRDefault="001864FE" w:rsidP="001864FE">
      <w:pPr>
        <w:ind w:left="720" w:right="-540"/>
        <w:rPr>
          <w:rFonts w:ascii="Courier" w:hAnsi="Courier"/>
          <w:sz w:val="20"/>
        </w:rPr>
      </w:pPr>
      <w:r w:rsidRPr="00093893">
        <w:rPr>
          <w:rFonts w:ascii="Courier" w:hAnsi="Courier"/>
          <w:sz w:val="20"/>
        </w:rPr>
        <w:t>&lt;?xml version="1.0" encoding="UTF-8"?&gt;</w:t>
      </w:r>
    </w:p>
    <w:p w14:paraId="0244CC8C" w14:textId="77777777" w:rsidR="001864FE" w:rsidRPr="00093893" w:rsidRDefault="001864FE" w:rsidP="001864FE">
      <w:pPr>
        <w:ind w:left="720" w:right="-540"/>
        <w:rPr>
          <w:rFonts w:ascii="Courier" w:hAnsi="Courier"/>
          <w:sz w:val="20"/>
        </w:rPr>
      </w:pPr>
      <w:r w:rsidRPr="00093893">
        <w:rPr>
          <w:rFonts w:ascii="Courier" w:hAnsi="Courier"/>
          <w:sz w:val="20"/>
        </w:rPr>
        <w:t>&lt;scheduler.ITransactionManagerResult type="scheduler.ITransactionManagerResult" instance_id="0"&gt;</w:t>
      </w:r>
    </w:p>
    <w:p w14:paraId="2467C8B0" w14:textId="77777777" w:rsidR="001864FE" w:rsidRPr="00093893" w:rsidRDefault="001864FE" w:rsidP="001864FE">
      <w:pPr>
        <w:ind w:left="720" w:right="-540"/>
        <w:rPr>
          <w:rFonts w:ascii="Courier" w:hAnsi="Courier"/>
          <w:sz w:val="20"/>
        </w:rPr>
      </w:pPr>
      <w:r w:rsidRPr="00093893">
        <w:rPr>
          <w:rFonts w:ascii="Courier" w:hAnsi="Courier"/>
          <w:sz w:val="20"/>
        </w:rPr>
        <w:lastRenderedPageBreak/>
        <w:t xml:space="preserve">  &lt;TransactionManagerCommandResult type="IMObjects_Array"&gt;</w:t>
      </w:r>
    </w:p>
    <w:p w14:paraId="3C8AD9C3" w14:textId="77777777" w:rsidR="001864FE" w:rsidRPr="00093893" w:rsidRDefault="001864FE" w:rsidP="001864FE">
      <w:pPr>
        <w:ind w:left="720" w:right="-540"/>
        <w:rPr>
          <w:rFonts w:ascii="Courier" w:hAnsi="Courier"/>
          <w:sz w:val="20"/>
        </w:rPr>
      </w:pPr>
      <w:r w:rsidRPr="00093893">
        <w:rPr>
          <w:rFonts w:ascii="Courier" w:hAnsi="Courier"/>
          <w:sz w:val="20"/>
        </w:rPr>
        <w:t xml:space="preserve">    &lt;scheduler.ITransactionManagerCommandResult type="scheduler.ITransactionManagerCommandResult" instance_id="1"&gt;</w:t>
      </w:r>
    </w:p>
    <w:p w14:paraId="35D0E5CE" w14:textId="77777777" w:rsidR="001864FE" w:rsidRPr="00093893" w:rsidRDefault="001864FE" w:rsidP="001864FE">
      <w:pPr>
        <w:ind w:left="720" w:right="-540"/>
        <w:rPr>
          <w:rFonts w:ascii="Courier" w:hAnsi="Courier"/>
          <w:sz w:val="20"/>
        </w:rPr>
      </w:pPr>
      <w:r w:rsidRPr="00093893">
        <w:rPr>
          <w:rFonts w:ascii="Courier" w:hAnsi="Courier"/>
          <w:sz w:val="20"/>
        </w:rPr>
        <w:t xml:space="preserve">      &lt;JobName type="Oid"&gt;{[Job(Name=showVersion-04-19-2013 01:42:41)]}&lt;/JobName&gt;</w:t>
      </w:r>
    </w:p>
    <w:p w14:paraId="2A0CF31E" w14:textId="77777777" w:rsidR="001864FE" w:rsidRPr="00093893" w:rsidRDefault="001864FE" w:rsidP="001864FE">
      <w:pPr>
        <w:ind w:left="720" w:right="-540"/>
        <w:rPr>
          <w:rFonts w:ascii="Courier" w:hAnsi="Courier"/>
          <w:sz w:val="20"/>
        </w:rPr>
      </w:pPr>
      <w:r w:rsidRPr="00093893">
        <w:rPr>
          <w:rFonts w:ascii="Courier" w:hAnsi="Courier"/>
          <w:sz w:val="20"/>
        </w:rPr>
        <w:t xml:space="preserve">      &lt;Status type="String"&gt;Success&lt;/Status&gt;</w:t>
      </w:r>
    </w:p>
    <w:p w14:paraId="4DD79339" w14:textId="77777777" w:rsidR="001864FE" w:rsidRPr="00093893" w:rsidRDefault="001864FE" w:rsidP="001864FE">
      <w:pPr>
        <w:ind w:left="720" w:right="-540"/>
        <w:rPr>
          <w:rFonts w:ascii="Courier" w:hAnsi="Courier"/>
          <w:sz w:val="20"/>
        </w:rPr>
      </w:pPr>
      <w:r w:rsidRPr="00093893">
        <w:rPr>
          <w:rFonts w:ascii="Courier" w:hAnsi="Courier"/>
          <w:sz w:val="20"/>
        </w:rPr>
        <w:t xml:space="preserve">    &lt;/scheduler.ITransactionManagerCommandResult&gt;</w:t>
      </w:r>
    </w:p>
    <w:p w14:paraId="6237DCED" w14:textId="77777777" w:rsidR="001864FE" w:rsidRPr="00093893" w:rsidRDefault="001864FE" w:rsidP="001864FE">
      <w:pPr>
        <w:ind w:left="720" w:right="-540"/>
        <w:rPr>
          <w:rFonts w:ascii="Courier" w:hAnsi="Courier"/>
          <w:sz w:val="20"/>
        </w:rPr>
      </w:pPr>
      <w:r w:rsidRPr="00093893">
        <w:rPr>
          <w:rFonts w:ascii="Courier" w:hAnsi="Courier"/>
          <w:sz w:val="20"/>
        </w:rPr>
        <w:t xml:space="preserve">  &lt;/TransactionManagerCommandResult&gt;</w:t>
      </w:r>
    </w:p>
    <w:p w14:paraId="14236D88" w14:textId="77777777" w:rsidR="001864FE" w:rsidRDefault="001864FE" w:rsidP="001864FE">
      <w:pPr>
        <w:ind w:left="720" w:right="-540"/>
        <w:rPr>
          <w:rFonts w:ascii="Courier" w:hAnsi="Courier"/>
          <w:sz w:val="20"/>
        </w:rPr>
      </w:pPr>
      <w:r w:rsidRPr="00093893">
        <w:rPr>
          <w:rFonts w:ascii="Courier" w:hAnsi="Courier"/>
          <w:sz w:val="20"/>
        </w:rPr>
        <w:t>&lt;/sched</w:t>
      </w:r>
      <w:r>
        <w:rPr>
          <w:rFonts w:ascii="Courier" w:hAnsi="Courier"/>
          <w:sz w:val="20"/>
        </w:rPr>
        <w:t>uler.ITransactionManagerResult&gt;</w:t>
      </w:r>
    </w:p>
    <w:p w14:paraId="2E2DB06E" w14:textId="77777777" w:rsidR="001864FE" w:rsidRDefault="001864FE" w:rsidP="001864FE">
      <w:pPr>
        <w:pStyle w:val="Heading4"/>
        <w:ind w:left="1584"/>
      </w:pPr>
      <w:bookmarkStart w:id="474" w:name="_Ref233444343"/>
      <w:r w:rsidRPr="00256AC7">
        <w:t xml:space="preserve">Update </w:t>
      </w:r>
      <w:r>
        <w:t xml:space="preserve">Job </w:t>
      </w:r>
      <w:r w:rsidRPr="00256AC7">
        <w:t xml:space="preserve">Command to </w:t>
      </w:r>
      <w:r>
        <w:t>cancel multiple</w:t>
      </w:r>
      <w:r w:rsidRPr="00256AC7">
        <w:t xml:space="preserve"> Transaction Manager Job</w:t>
      </w:r>
      <w:r>
        <w:t>s</w:t>
      </w:r>
      <w:bookmarkEnd w:id="474"/>
    </w:p>
    <w:p w14:paraId="29D64461" w14:textId="77777777" w:rsidR="001864FE" w:rsidRDefault="001864FE" w:rsidP="001864FE">
      <w:pPr>
        <w:ind w:left="720"/>
        <w:rPr>
          <w:b/>
          <w:spacing w:val="-17"/>
        </w:rPr>
      </w:pPr>
    </w:p>
    <w:p w14:paraId="1C09FD9B" w14:textId="77777777" w:rsidR="001864FE" w:rsidRDefault="001864FE" w:rsidP="001864FE">
      <w:pPr>
        <w:ind w:left="720"/>
      </w:pPr>
      <w:r w:rsidRPr="00265DE0">
        <w:rPr>
          <w:spacing w:val="3"/>
        </w:rPr>
        <w:t>The follo</w:t>
      </w:r>
      <w:r>
        <w:rPr>
          <w:spacing w:val="3"/>
        </w:rPr>
        <w:t xml:space="preserve">wing command example shows the usage of the BQL </w:t>
      </w:r>
      <w:r w:rsidRPr="00256AC7">
        <w:rPr>
          <w:b/>
          <w:bCs/>
          <w:spacing w:val="4"/>
        </w:rPr>
        <w:t>UpdateJob</w:t>
      </w:r>
      <w:r>
        <w:t xml:space="preserve"> command to cancel multiple transaction manager jobs.</w:t>
      </w:r>
    </w:p>
    <w:p w14:paraId="4652D7E8" w14:textId="77777777" w:rsidR="001864FE" w:rsidRDefault="001864FE" w:rsidP="001864FE">
      <w:pPr>
        <w:ind w:left="720"/>
      </w:pPr>
    </w:p>
    <w:p w14:paraId="7331CCC0" w14:textId="77777777" w:rsidR="001864FE" w:rsidRPr="003E78B2" w:rsidRDefault="001864FE" w:rsidP="001864FE">
      <w:pPr>
        <w:ind w:left="720"/>
        <w:rPr>
          <w:rFonts w:ascii="Courier" w:hAnsi="Courier"/>
          <w:sz w:val="20"/>
        </w:rPr>
      </w:pPr>
      <w:r w:rsidRPr="003E78B2">
        <w:rPr>
          <w:rFonts w:ascii="Courier" w:hAnsi="Courier"/>
          <w:sz w:val="20"/>
        </w:rPr>
        <w:t>&lt;command name="UpdateJob"&gt;</w:t>
      </w:r>
    </w:p>
    <w:p w14:paraId="5888CA0D" w14:textId="77777777" w:rsidR="001864FE" w:rsidRPr="003E78B2" w:rsidRDefault="001864FE" w:rsidP="001864FE">
      <w:pPr>
        <w:ind w:left="720"/>
        <w:rPr>
          <w:rFonts w:ascii="Courier" w:hAnsi="Courier"/>
          <w:sz w:val="20"/>
        </w:rPr>
      </w:pPr>
      <w:r w:rsidRPr="003E78B2">
        <w:rPr>
          <w:rFonts w:ascii="Courier" w:hAnsi="Courier"/>
          <w:sz w:val="20"/>
        </w:rPr>
        <w:t xml:space="preserve">  &lt;param name="oids"&gt;</w:t>
      </w:r>
    </w:p>
    <w:p w14:paraId="12BC2892" w14:textId="77777777" w:rsidR="001864FE" w:rsidRPr="003E78B2" w:rsidRDefault="001864FE" w:rsidP="001864FE">
      <w:pPr>
        <w:ind w:left="720"/>
        <w:rPr>
          <w:rFonts w:ascii="Courier" w:hAnsi="Courier"/>
          <w:sz w:val="20"/>
        </w:rPr>
      </w:pPr>
      <w:r w:rsidRPr="003E78B2">
        <w:rPr>
          <w:rFonts w:ascii="Courier" w:hAnsi="Courier"/>
          <w:sz w:val="20"/>
        </w:rPr>
        <w:t xml:space="preserve">    &lt;value&gt;{[Job(Name=transaction_manager_job-04-03-2013 02:11:39)]}&lt;/value&gt;</w:t>
      </w:r>
    </w:p>
    <w:p w14:paraId="576D2654" w14:textId="77777777" w:rsidR="001864FE" w:rsidRPr="003E78B2" w:rsidRDefault="001864FE" w:rsidP="001864FE">
      <w:pPr>
        <w:ind w:left="720"/>
        <w:rPr>
          <w:rFonts w:ascii="Courier" w:hAnsi="Courier"/>
          <w:sz w:val="20"/>
        </w:rPr>
      </w:pPr>
      <w:r w:rsidRPr="003E78B2">
        <w:rPr>
          <w:rFonts w:ascii="Courier" w:hAnsi="Courier"/>
          <w:sz w:val="20"/>
        </w:rPr>
        <w:t xml:space="preserve">    &lt;value&gt;{[Job(Name=transaction_manager_job-03-15-2013 09:33:23)]}&lt;/value&gt;</w:t>
      </w:r>
    </w:p>
    <w:p w14:paraId="116454B0" w14:textId="77777777" w:rsidR="001864FE" w:rsidRPr="003E78B2" w:rsidRDefault="001864FE" w:rsidP="001864FE">
      <w:pPr>
        <w:ind w:left="720"/>
        <w:rPr>
          <w:rFonts w:ascii="Courier" w:hAnsi="Courier"/>
          <w:sz w:val="20"/>
        </w:rPr>
      </w:pPr>
      <w:r w:rsidRPr="003E78B2">
        <w:rPr>
          <w:rFonts w:ascii="Courier" w:hAnsi="Courier"/>
          <w:sz w:val="20"/>
        </w:rPr>
        <w:t xml:space="preserve">  &lt;/param&gt;</w:t>
      </w:r>
    </w:p>
    <w:p w14:paraId="51119431" w14:textId="77777777" w:rsidR="001864FE" w:rsidRPr="003E78B2" w:rsidRDefault="001864FE" w:rsidP="001864FE">
      <w:pPr>
        <w:ind w:left="720"/>
        <w:rPr>
          <w:rFonts w:ascii="Courier" w:hAnsi="Courier"/>
          <w:sz w:val="20"/>
        </w:rPr>
      </w:pPr>
      <w:r w:rsidRPr="003E78B2">
        <w:rPr>
          <w:rFonts w:ascii="Courier" w:hAnsi="Courier"/>
          <w:sz w:val="20"/>
        </w:rPr>
        <w:t xml:space="preserve">  &lt;param name="operationType"&gt;</w:t>
      </w:r>
    </w:p>
    <w:p w14:paraId="2A6EF4BE" w14:textId="77777777" w:rsidR="001864FE" w:rsidRPr="003E78B2" w:rsidRDefault="001864FE" w:rsidP="001864FE">
      <w:pPr>
        <w:ind w:left="720"/>
        <w:rPr>
          <w:rFonts w:ascii="Courier" w:hAnsi="Courier"/>
          <w:sz w:val="20"/>
        </w:rPr>
      </w:pPr>
      <w:r w:rsidRPr="003E78B2">
        <w:rPr>
          <w:rFonts w:ascii="Courier" w:hAnsi="Courier"/>
          <w:sz w:val="20"/>
        </w:rPr>
        <w:t xml:space="preserve">    &lt;value&gt;3&lt;/value&gt;</w:t>
      </w:r>
    </w:p>
    <w:p w14:paraId="7DAFE7CC" w14:textId="77777777" w:rsidR="001864FE" w:rsidRPr="003E78B2" w:rsidRDefault="001864FE" w:rsidP="001864FE">
      <w:pPr>
        <w:ind w:left="720"/>
        <w:rPr>
          <w:rFonts w:ascii="Courier" w:hAnsi="Courier"/>
          <w:sz w:val="20"/>
        </w:rPr>
      </w:pPr>
      <w:r w:rsidRPr="003E78B2">
        <w:rPr>
          <w:rFonts w:ascii="Courier" w:hAnsi="Courier"/>
          <w:sz w:val="20"/>
        </w:rPr>
        <w:t xml:space="preserve">  &lt;/param&gt;</w:t>
      </w:r>
    </w:p>
    <w:p w14:paraId="605C87F3" w14:textId="77777777" w:rsidR="001864FE" w:rsidRPr="003E78B2" w:rsidRDefault="001864FE" w:rsidP="001864FE">
      <w:pPr>
        <w:ind w:left="720"/>
        <w:rPr>
          <w:rFonts w:ascii="Courier" w:hAnsi="Courier"/>
          <w:sz w:val="20"/>
        </w:rPr>
      </w:pPr>
      <w:r>
        <w:rPr>
          <w:rFonts w:ascii="Courier" w:hAnsi="Courier"/>
          <w:sz w:val="20"/>
        </w:rPr>
        <w:t xml:space="preserve">  </w:t>
      </w:r>
      <w:r w:rsidRPr="003E78B2">
        <w:rPr>
          <w:rFonts w:ascii="Courier" w:hAnsi="Courier"/>
          <w:sz w:val="20"/>
        </w:rPr>
        <w:t>&lt;param name="jobType"&gt;</w:t>
      </w:r>
    </w:p>
    <w:p w14:paraId="58D86572" w14:textId="77777777" w:rsidR="001864FE" w:rsidRPr="003E78B2" w:rsidRDefault="001864FE" w:rsidP="001864FE">
      <w:pPr>
        <w:ind w:left="720"/>
        <w:rPr>
          <w:rFonts w:ascii="Courier" w:hAnsi="Courier"/>
          <w:sz w:val="20"/>
        </w:rPr>
      </w:pPr>
      <w:r w:rsidRPr="003E78B2">
        <w:rPr>
          <w:rFonts w:ascii="Courier" w:hAnsi="Courier"/>
          <w:sz w:val="20"/>
        </w:rPr>
        <w:t xml:space="preserve">  </w:t>
      </w:r>
      <w:r>
        <w:rPr>
          <w:rFonts w:ascii="Courier" w:hAnsi="Courier"/>
          <w:sz w:val="20"/>
        </w:rPr>
        <w:t xml:space="preserve">  </w:t>
      </w:r>
      <w:r w:rsidRPr="003E78B2">
        <w:rPr>
          <w:rFonts w:ascii="Courier" w:hAnsi="Courier"/>
          <w:sz w:val="20"/>
        </w:rPr>
        <w:t>&lt;value&gt;transaction-manager&lt;/value&gt;</w:t>
      </w:r>
    </w:p>
    <w:p w14:paraId="00B89D09" w14:textId="77777777" w:rsidR="001864FE" w:rsidRPr="003E78B2" w:rsidRDefault="001864FE" w:rsidP="001864FE">
      <w:pPr>
        <w:ind w:left="720"/>
        <w:rPr>
          <w:rFonts w:ascii="Courier" w:hAnsi="Courier"/>
          <w:sz w:val="20"/>
        </w:rPr>
      </w:pPr>
      <w:r>
        <w:rPr>
          <w:rFonts w:ascii="Courier" w:hAnsi="Courier"/>
          <w:sz w:val="20"/>
        </w:rPr>
        <w:t xml:space="preserve">  </w:t>
      </w:r>
      <w:r w:rsidRPr="003E78B2">
        <w:rPr>
          <w:rFonts w:ascii="Courier" w:hAnsi="Courier"/>
          <w:sz w:val="20"/>
        </w:rPr>
        <w:t>&lt;/param&gt;</w:t>
      </w:r>
    </w:p>
    <w:p w14:paraId="456D14D9" w14:textId="77777777" w:rsidR="001864FE" w:rsidRDefault="001864FE" w:rsidP="001864FE">
      <w:pPr>
        <w:ind w:left="720"/>
        <w:rPr>
          <w:rFonts w:ascii="Courier" w:hAnsi="Courier"/>
          <w:sz w:val="20"/>
        </w:rPr>
      </w:pPr>
      <w:r w:rsidRPr="003E78B2">
        <w:rPr>
          <w:rFonts w:ascii="Courier" w:hAnsi="Courier"/>
          <w:sz w:val="20"/>
        </w:rPr>
        <w:t>&lt;/command&gt;</w:t>
      </w:r>
    </w:p>
    <w:p w14:paraId="04C5939E" w14:textId="77777777" w:rsidR="001864FE" w:rsidRDefault="001864FE" w:rsidP="001864FE">
      <w:pPr>
        <w:ind w:left="720"/>
        <w:rPr>
          <w:rFonts w:ascii="Courier" w:hAnsi="Courier"/>
          <w:sz w:val="20"/>
        </w:rPr>
      </w:pPr>
      <w:r>
        <w:rPr>
          <w:rFonts w:ascii="Courier" w:hAnsi="Courier"/>
          <w:sz w:val="20"/>
        </w:rPr>
        <w:t>.</w:t>
      </w:r>
    </w:p>
    <w:p w14:paraId="4A0E197A" w14:textId="77777777" w:rsidR="001864FE" w:rsidRPr="00954D55" w:rsidRDefault="001864FE" w:rsidP="001864FE">
      <w:pPr>
        <w:ind w:left="720"/>
        <w:rPr>
          <w:b/>
          <w:spacing w:val="-17"/>
        </w:rPr>
      </w:pPr>
      <w:r>
        <w:rPr>
          <w:b/>
          <w:spacing w:val="-17"/>
        </w:rPr>
        <w:t>Command Response</w:t>
      </w:r>
    </w:p>
    <w:p w14:paraId="19F426FA" w14:textId="77777777" w:rsidR="001864FE" w:rsidRDefault="001864FE" w:rsidP="001864FE">
      <w:pPr>
        <w:tabs>
          <w:tab w:val="left" w:pos="10440"/>
        </w:tabs>
        <w:ind w:left="720" w:right="-1170"/>
        <w:rPr>
          <w:rFonts w:ascii="Courier" w:hAnsi="Courier"/>
          <w:sz w:val="20"/>
        </w:rPr>
      </w:pPr>
      <w:r w:rsidRPr="003E78B2">
        <w:rPr>
          <w:rFonts w:ascii="Courier" w:hAnsi="Courier"/>
          <w:sz w:val="20"/>
        </w:rPr>
        <w:t>&lt;?xml version="1.0" encoding="UTF-8"?&gt;</w:t>
      </w:r>
    </w:p>
    <w:p w14:paraId="46880D80" w14:textId="77777777" w:rsidR="001864FE" w:rsidRPr="003E78B2" w:rsidRDefault="001864FE" w:rsidP="001864FE">
      <w:pPr>
        <w:tabs>
          <w:tab w:val="left" w:pos="10440"/>
        </w:tabs>
        <w:ind w:left="720" w:right="-1170"/>
        <w:rPr>
          <w:rFonts w:ascii="Courier" w:hAnsi="Courier"/>
          <w:sz w:val="20"/>
        </w:rPr>
      </w:pPr>
      <w:r w:rsidRPr="003E78B2">
        <w:rPr>
          <w:rFonts w:ascii="Courier" w:hAnsi="Courier"/>
          <w:sz w:val="20"/>
        </w:rPr>
        <w:t>&lt;scheduler.ITransactionManagerResult type="scheduler.ITransactionManagerResult" instance_id="0"&gt;</w:t>
      </w:r>
    </w:p>
    <w:p w14:paraId="6C7AC8AE" w14:textId="77777777" w:rsidR="001864FE" w:rsidRPr="003E78B2" w:rsidRDefault="001864FE" w:rsidP="001864FE">
      <w:pPr>
        <w:tabs>
          <w:tab w:val="left" w:pos="10440"/>
        </w:tabs>
        <w:ind w:left="720" w:right="-1170"/>
        <w:rPr>
          <w:rFonts w:ascii="Courier" w:hAnsi="Courier"/>
          <w:sz w:val="20"/>
        </w:rPr>
      </w:pPr>
      <w:r>
        <w:rPr>
          <w:rFonts w:ascii="Courier" w:hAnsi="Courier"/>
          <w:sz w:val="20"/>
        </w:rPr>
        <w:t xml:space="preserve"> </w:t>
      </w:r>
      <w:r w:rsidRPr="003E78B2">
        <w:rPr>
          <w:rFonts w:ascii="Courier" w:hAnsi="Courier"/>
          <w:sz w:val="20"/>
        </w:rPr>
        <w:t>&lt;TransactionManagerCommandResult type="IMObjects_Array"&gt;</w:t>
      </w:r>
    </w:p>
    <w:p w14:paraId="3D71AB9B" w14:textId="77777777" w:rsidR="001864FE" w:rsidRPr="003E78B2" w:rsidRDefault="001864FE" w:rsidP="001864FE">
      <w:pPr>
        <w:tabs>
          <w:tab w:val="left" w:pos="10440"/>
        </w:tabs>
        <w:ind w:left="720" w:right="-1170"/>
        <w:rPr>
          <w:rFonts w:ascii="Courier" w:hAnsi="Courier"/>
          <w:sz w:val="20"/>
        </w:rPr>
      </w:pPr>
      <w:r>
        <w:rPr>
          <w:rFonts w:ascii="Courier" w:hAnsi="Courier"/>
          <w:sz w:val="20"/>
        </w:rPr>
        <w:t xml:space="preserve">   </w:t>
      </w:r>
      <w:r w:rsidRPr="003E78B2">
        <w:rPr>
          <w:rFonts w:ascii="Courier" w:hAnsi="Courier"/>
          <w:sz w:val="20"/>
        </w:rPr>
        <w:t>&lt;scheduler.ITransactionManagerCommandResult type="scheduler.ITransactionManagerCommandResult" instance_id="1"&gt;</w:t>
      </w:r>
    </w:p>
    <w:p w14:paraId="4CD11E78" w14:textId="77777777" w:rsidR="001864FE" w:rsidRPr="003E78B2" w:rsidRDefault="001864FE" w:rsidP="001864FE">
      <w:pPr>
        <w:tabs>
          <w:tab w:val="left" w:pos="10440"/>
        </w:tabs>
        <w:ind w:left="720" w:right="-1170"/>
        <w:rPr>
          <w:rFonts w:ascii="Courier" w:hAnsi="Courier"/>
          <w:sz w:val="20"/>
        </w:rPr>
      </w:pPr>
      <w:r w:rsidRPr="003E78B2">
        <w:rPr>
          <w:rFonts w:ascii="Courier" w:hAnsi="Courier"/>
          <w:sz w:val="20"/>
        </w:rPr>
        <w:t xml:space="preserve"> </w:t>
      </w:r>
      <w:r>
        <w:rPr>
          <w:rFonts w:ascii="Courier" w:hAnsi="Courier"/>
          <w:sz w:val="20"/>
        </w:rPr>
        <w:t xml:space="preserve">   </w:t>
      </w:r>
      <w:r w:rsidRPr="003E78B2">
        <w:rPr>
          <w:rFonts w:ascii="Courier" w:hAnsi="Courier"/>
          <w:sz w:val="20"/>
        </w:rPr>
        <w:t>&lt;JobName type="Oid"&gt;{[Job(Name=transaction_manager_job-04-03-2013 02:11:39)]}&lt;/JobName&gt;</w:t>
      </w:r>
    </w:p>
    <w:p w14:paraId="0D8AAE2D" w14:textId="77777777" w:rsidR="001864FE" w:rsidRPr="003E78B2" w:rsidRDefault="001864FE" w:rsidP="001864FE">
      <w:pPr>
        <w:tabs>
          <w:tab w:val="left" w:pos="10440"/>
        </w:tabs>
        <w:ind w:left="720" w:right="-1170"/>
        <w:rPr>
          <w:rFonts w:ascii="Courier" w:hAnsi="Courier"/>
          <w:sz w:val="20"/>
        </w:rPr>
      </w:pPr>
      <w:r w:rsidRPr="003E78B2">
        <w:rPr>
          <w:rFonts w:ascii="Courier" w:hAnsi="Courier"/>
          <w:sz w:val="20"/>
        </w:rPr>
        <w:t xml:space="preserve">  </w:t>
      </w:r>
      <w:r>
        <w:rPr>
          <w:rFonts w:ascii="Courier" w:hAnsi="Courier"/>
          <w:sz w:val="20"/>
        </w:rPr>
        <w:t xml:space="preserve">  </w:t>
      </w:r>
      <w:r w:rsidRPr="003E78B2">
        <w:rPr>
          <w:rFonts w:ascii="Courier" w:hAnsi="Courier"/>
          <w:sz w:val="20"/>
        </w:rPr>
        <w:t>&lt;Status type="String"&gt;Success&lt;/Status&gt;</w:t>
      </w:r>
    </w:p>
    <w:p w14:paraId="1C4899E4" w14:textId="77777777" w:rsidR="001864FE" w:rsidRPr="003E78B2" w:rsidRDefault="001864FE" w:rsidP="001864FE">
      <w:pPr>
        <w:tabs>
          <w:tab w:val="left" w:pos="10440"/>
        </w:tabs>
        <w:ind w:left="720" w:right="-1170"/>
        <w:rPr>
          <w:rFonts w:ascii="Courier" w:hAnsi="Courier"/>
          <w:sz w:val="20"/>
        </w:rPr>
      </w:pPr>
      <w:r>
        <w:rPr>
          <w:rFonts w:ascii="Courier" w:hAnsi="Courier"/>
          <w:sz w:val="20"/>
        </w:rPr>
        <w:t xml:space="preserve">  </w:t>
      </w:r>
      <w:r w:rsidRPr="003E78B2">
        <w:rPr>
          <w:rFonts w:ascii="Courier" w:hAnsi="Courier"/>
          <w:sz w:val="20"/>
        </w:rPr>
        <w:t>&lt;/scheduler.ITransactionManagerCommandResult&gt;</w:t>
      </w:r>
    </w:p>
    <w:p w14:paraId="28447361" w14:textId="77777777" w:rsidR="001864FE" w:rsidRPr="003E78B2" w:rsidRDefault="001864FE" w:rsidP="001864FE">
      <w:pPr>
        <w:tabs>
          <w:tab w:val="left" w:pos="10440"/>
        </w:tabs>
        <w:ind w:left="720" w:right="-1170"/>
        <w:rPr>
          <w:rFonts w:ascii="Courier" w:hAnsi="Courier"/>
          <w:sz w:val="20"/>
        </w:rPr>
      </w:pPr>
      <w:r>
        <w:rPr>
          <w:rFonts w:ascii="Courier" w:hAnsi="Courier"/>
          <w:sz w:val="20"/>
        </w:rPr>
        <w:t xml:space="preserve">  </w:t>
      </w:r>
      <w:r w:rsidRPr="003E78B2">
        <w:rPr>
          <w:rFonts w:ascii="Courier" w:hAnsi="Courier"/>
          <w:sz w:val="20"/>
        </w:rPr>
        <w:t>&lt;scheduler.ITransactionManagerCommandResult  type="scheduler.ITransactionManagerCommandResult" instance_id="2"&gt;</w:t>
      </w:r>
    </w:p>
    <w:p w14:paraId="650B28E0" w14:textId="77777777" w:rsidR="001864FE" w:rsidRPr="003E78B2" w:rsidRDefault="001864FE" w:rsidP="001864FE">
      <w:pPr>
        <w:tabs>
          <w:tab w:val="left" w:pos="10440"/>
        </w:tabs>
        <w:ind w:left="720" w:right="-1170"/>
        <w:rPr>
          <w:rFonts w:ascii="Courier" w:hAnsi="Courier"/>
          <w:sz w:val="20"/>
        </w:rPr>
      </w:pPr>
      <w:r w:rsidRPr="003E78B2">
        <w:rPr>
          <w:rFonts w:ascii="Courier" w:hAnsi="Courier"/>
          <w:sz w:val="20"/>
        </w:rPr>
        <w:t xml:space="preserve">   </w:t>
      </w:r>
      <w:r>
        <w:rPr>
          <w:rFonts w:ascii="Courier" w:hAnsi="Courier"/>
          <w:sz w:val="20"/>
        </w:rPr>
        <w:t xml:space="preserve">  </w:t>
      </w:r>
      <w:r w:rsidRPr="003E78B2">
        <w:rPr>
          <w:rFonts w:ascii="Courier" w:hAnsi="Courier"/>
          <w:sz w:val="20"/>
        </w:rPr>
        <w:t>&lt;JobName type="Oid"&gt;{[Job(Name=transaction_manager_job-03-15-2013 09:33:23)]}&lt;/JobName&gt;</w:t>
      </w:r>
    </w:p>
    <w:p w14:paraId="782C1501" w14:textId="77777777" w:rsidR="001864FE" w:rsidRPr="003E78B2" w:rsidRDefault="001864FE" w:rsidP="001864FE">
      <w:pPr>
        <w:tabs>
          <w:tab w:val="left" w:pos="10440"/>
        </w:tabs>
        <w:ind w:left="720" w:right="-1170"/>
        <w:rPr>
          <w:rFonts w:ascii="Courier" w:hAnsi="Courier"/>
          <w:sz w:val="20"/>
        </w:rPr>
      </w:pPr>
      <w:r w:rsidRPr="003E78B2">
        <w:rPr>
          <w:rFonts w:ascii="Courier" w:hAnsi="Courier"/>
          <w:sz w:val="20"/>
        </w:rPr>
        <w:t xml:space="preserve">    </w:t>
      </w:r>
      <w:r>
        <w:rPr>
          <w:rFonts w:ascii="Courier" w:hAnsi="Courier"/>
          <w:sz w:val="20"/>
        </w:rPr>
        <w:t xml:space="preserve"> </w:t>
      </w:r>
      <w:r w:rsidRPr="003E78B2">
        <w:rPr>
          <w:rFonts w:ascii="Courier" w:hAnsi="Courier"/>
          <w:sz w:val="20"/>
        </w:rPr>
        <w:t>&lt;Status type="String"&gt;Success&lt;/Status&gt;</w:t>
      </w:r>
    </w:p>
    <w:p w14:paraId="4E2EBC53" w14:textId="77777777" w:rsidR="001864FE" w:rsidRDefault="001864FE" w:rsidP="001864FE">
      <w:pPr>
        <w:tabs>
          <w:tab w:val="left" w:pos="10440"/>
        </w:tabs>
        <w:ind w:left="720" w:right="-1170"/>
        <w:rPr>
          <w:rFonts w:ascii="Courier" w:hAnsi="Courier"/>
          <w:sz w:val="20"/>
        </w:rPr>
      </w:pPr>
      <w:r w:rsidRPr="003E78B2">
        <w:rPr>
          <w:rFonts w:ascii="Courier" w:hAnsi="Courier"/>
          <w:sz w:val="20"/>
        </w:rPr>
        <w:t xml:space="preserve"> </w:t>
      </w:r>
      <w:r>
        <w:rPr>
          <w:rFonts w:ascii="Courier" w:hAnsi="Courier"/>
          <w:sz w:val="20"/>
        </w:rPr>
        <w:t xml:space="preserve">  </w:t>
      </w:r>
      <w:r w:rsidRPr="003E78B2">
        <w:rPr>
          <w:rFonts w:ascii="Courier" w:hAnsi="Courier"/>
          <w:sz w:val="20"/>
        </w:rPr>
        <w:t>&lt;/scheduler.ITransactionManagerCommandResult&gt;</w:t>
      </w:r>
    </w:p>
    <w:p w14:paraId="71FBAAD2" w14:textId="77777777" w:rsidR="001864FE" w:rsidRPr="003E78B2" w:rsidRDefault="001864FE" w:rsidP="001864FE">
      <w:pPr>
        <w:tabs>
          <w:tab w:val="left" w:pos="10440"/>
        </w:tabs>
        <w:ind w:left="720" w:right="-1170"/>
        <w:rPr>
          <w:rFonts w:ascii="Courier" w:hAnsi="Courier"/>
          <w:sz w:val="20"/>
        </w:rPr>
      </w:pPr>
      <w:r>
        <w:rPr>
          <w:rFonts w:ascii="Courier" w:hAnsi="Courier"/>
          <w:sz w:val="20"/>
        </w:rPr>
        <w:t xml:space="preserve"> </w:t>
      </w:r>
      <w:r w:rsidRPr="003E78B2">
        <w:rPr>
          <w:rFonts w:ascii="Courier" w:hAnsi="Courier"/>
          <w:sz w:val="20"/>
        </w:rPr>
        <w:t>&lt;/TransactionManagerCommandResult&gt;</w:t>
      </w:r>
    </w:p>
    <w:p w14:paraId="5ED51EFE" w14:textId="77777777" w:rsidR="001864FE" w:rsidRPr="007A7CD6" w:rsidRDefault="001864FE" w:rsidP="001864FE">
      <w:pPr>
        <w:tabs>
          <w:tab w:val="left" w:pos="10440"/>
        </w:tabs>
        <w:ind w:left="720" w:right="-1170"/>
        <w:rPr>
          <w:rFonts w:ascii="Courier" w:hAnsi="Courier"/>
          <w:sz w:val="20"/>
        </w:rPr>
      </w:pPr>
      <w:r w:rsidRPr="003E78B2">
        <w:rPr>
          <w:rFonts w:ascii="Courier" w:hAnsi="Courier"/>
          <w:sz w:val="20"/>
        </w:rPr>
        <w:t>&lt;/sched</w:t>
      </w:r>
      <w:r>
        <w:rPr>
          <w:rFonts w:ascii="Courier" w:hAnsi="Courier"/>
          <w:sz w:val="20"/>
        </w:rPr>
        <w:t>uler.ITransactionManagerResult&gt;</w:t>
      </w:r>
    </w:p>
    <w:p w14:paraId="1F7AAA9D" w14:textId="77777777" w:rsidR="001864FE" w:rsidRDefault="001864FE" w:rsidP="00991A49">
      <w:pPr>
        <w:pStyle w:val="CodeSample"/>
      </w:pPr>
    </w:p>
    <w:p w14:paraId="7CAFA67B" w14:textId="77777777" w:rsidR="00991A49" w:rsidRPr="00634C41" w:rsidRDefault="001C0E81" w:rsidP="001C0E81">
      <w:pPr>
        <w:pStyle w:val="Heading2"/>
      </w:pPr>
      <w:bookmarkStart w:id="475" w:name="_BQL_Error_Catalog"/>
      <w:bookmarkStart w:id="476" w:name="_Ref331061018"/>
      <w:bookmarkStart w:id="477" w:name="_Ref331068411"/>
      <w:bookmarkStart w:id="478" w:name="_Ref331068425"/>
      <w:bookmarkStart w:id="479" w:name="_Toc498338316"/>
      <w:bookmarkEnd w:id="475"/>
      <w:r>
        <w:rPr>
          <w:w w:val="93"/>
        </w:rPr>
        <w:t>BQL</w:t>
      </w:r>
      <w:r>
        <w:rPr>
          <w:spacing w:val="3"/>
          <w:w w:val="93"/>
        </w:rPr>
        <w:t xml:space="preserve"> </w:t>
      </w:r>
      <w:r>
        <w:rPr>
          <w:w w:val="93"/>
        </w:rPr>
        <w:t>Error</w:t>
      </w:r>
      <w:r>
        <w:rPr>
          <w:spacing w:val="-13"/>
          <w:w w:val="93"/>
        </w:rPr>
        <w:t xml:space="preserve"> </w:t>
      </w:r>
      <w:r>
        <w:rPr>
          <w:w w:val="93"/>
        </w:rPr>
        <w:t>C</w:t>
      </w:r>
      <w:r>
        <w:rPr>
          <w:spacing w:val="-6"/>
          <w:w w:val="93"/>
        </w:rPr>
        <w:t>a</w:t>
      </w:r>
      <w:r>
        <w:rPr>
          <w:w w:val="93"/>
        </w:rPr>
        <w:t>t</w:t>
      </w:r>
      <w:r>
        <w:rPr>
          <w:spacing w:val="-6"/>
          <w:w w:val="93"/>
        </w:rPr>
        <w:t>a</w:t>
      </w:r>
      <w:r>
        <w:rPr>
          <w:w w:val="93"/>
        </w:rPr>
        <w:t>log</w:t>
      </w:r>
      <w:r>
        <w:rPr>
          <w:spacing w:val="12"/>
          <w:w w:val="93"/>
        </w:rPr>
        <w:t xml:space="preserve"> </w:t>
      </w:r>
      <w:r>
        <w:rPr>
          <w:w w:val="93"/>
        </w:rPr>
        <w:t>and</w:t>
      </w:r>
      <w:r>
        <w:rPr>
          <w:spacing w:val="-8"/>
          <w:w w:val="93"/>
        </w:rPr>
        <w:t xml:space="preserve"> </w:t>
      </w:r>
      <w:r>
        <w:t>Examples</w:t>
      </w:r>
      <w:bookmarkEnd w:id="476"/>
      <w:bookmarkEnd w:id="477"/>
      <w:bookmarkEnd w:id="478"/>
      <w:bookmarkEnd w:id="479"/>
    </w:p>
    <w:p w14:paraId="7992C666" w14:textId="77777777" w:rsidR="00810CEF" w:rsidRDefault="00810CEF" w:rsidP="001C0E81"/>
    <w:p w14:paraId="30CFBA09" w14:textId="6A495880" w:rsidR="001C0E81" w:rsidRDefault="001C0E81" w:rsidP="001C0E81">
      <w:pPr>
        <w:pStyle w:val="Bulletlist"/>
        <w:rPr>
          <w:color w:val="000000"/>
        </w:rPr>
      </w:pPr>
      <w:r>
        <w:t>T</w:t>
      </w:r>
      <w:r>
        <w:rPr>
          <w:spacing w:val="6"/>
        </w:rPr>
        <w:t>h</w:t>
      </w:r>
      <w:r>
        <w:rPr>
          <w:spacing w:val="2"/>
        </w:rPr>
        <w:t>i</w:t>
      </w:r>
      <w:r>
        <w:t>s</w:t>
      </w:r>
      <w:r>
        <w:rPr>
          <w:spacing w:val="5"/>
        </w:rPr>
        <w:t xml:space="preserve"> t</w:t>
      </w:r>
      <w:r>
        <w:t>op</w:t>
      </w:r>
      <w:r>
        <w:rPr>
          <w:spacing w:val="5"/>
        </w:rPr>
        <w:t>i</w:t>
      </w:r>
      <w:r>
        <w:t>c</w:t>
      </w:r>
      <w:r>
        <w:rPr>
          <w:spacing w:val="4"/>
        </w:rPr>
        <w:t xml:space="preserve"> </w:t>
      </w:r>
      <w:r>
        <w:rPr>
          <w:spacing w:val="5"/>
        </w:rPr>
        <w:t>i</w:t>
      </w:r>
      <w:r>
        <w:rPr>
          <w:spacing w:val="6"/>
        </w:rPr>
        <w:t>n</w:t>
      </w:r>
      <w:r>
        <w:t>c</w:t>
      </w:r>
      <w:r>
        <w:rPr>
          <w:spacing w:val="5"/>
        </w:rPr>
        <w:t>l</w:t>
      </w:r>
      <w:r>
        <w:t>u</w:t>
      </w:r>
      <w:r>
        <w:rPr>
          <w:spacing w:val="6"/>
        </w:rPr>
        <w:t>d</w:t>
      </w:r>
      <w:r>
        <w:t>es</w:t>
      </w:r>
      <w:r>
        <w:rPr>
          <w:spacing w:val="2"/>
        </w:rPr>
        <w:t xml:space="preserve"> </w:t>
      </w:r>
      <w:r>
        <w:rPr>
          <w:spacing w:val="5"/>
        </w:rPr>
        <w:t>t</w:t>
      </w:r>
      <w:r>
        <w:rPr>
          <w:spacing w:val="4"/>
        </w:rPr>
        <w:t>h</w:t>
      </w:r>
      <w:r>
        <w:t>e</w:t>
      </w:r>
      <w:r>
        <w:rPr>
          <w:spacing w:val="6"/>
        </w:rPr>
        <w:t xml:space="preserve"> f</w:t>
      </w:r>
      <w:r>
        <w:rPr>
          <w:spacing w:val="4"/>
        </w:rPr>
        <w:t>o</w:t>
      </w:r>
      <w:r>
        <w:rPr>
          <w:spacing w:val="5"/>
        </w:rPr>
        <w:t>l</w:t>
      </w:r>
      <w:r>
        <w:rPr>
          <w:spacing w:val="2"/>
        </w:rPr>
        <w:t>l</w:t>
      </w:r>
      <w:r>
        <w:rPr>
          <w:spacing w:val="1"/>
        </w:rPr>
        <w:t>o</w:t>
      </w:r>
      <w:r>
        <w:rPr>
          <w:spacing w:val="5"/>
        </w:rPr>
        <w:t>w</w:t>
      </w:r>
      <w:r>
        <w:rPr>
          <w:spacing w:val="2"/>
        </w:rPr>
        <w:t>i</w:t>
      </w:r>
      <w:r>
        <w:rPr>
          <w:spacing w:val="6"/>
        </w:rPr>
        <w:t>n</w:t>
      </w:r>
      <w:r>
        <w:t>g</w:t>
      </w:r>
      <w:r>
        <w:rPr>
          <w:spacing w:val="1"/>
        </w:rPr>
        <w:t xml:space="preserve"> </w:t>
      </w:r>
      <w:r>
        <w:rPr>
          <w:spacing w:val="7"/>
        </w:rPr>
        <w:t>s</w:t>
      </w:r>
      <w:r>
        <w:t>e</w:t>
      </w:r>
      <w:r>
        <w:rPr>
          <w:spacing w:val="5"/>
        </w:rPr>
        <w:t>ct</w:t>
      </w:r>
      <w:r>
        <w:rPr>
          <w:spacing w:val="2"/>
        </w:rPr>
        <w:t>i</w:t>
      </w:r>
      <w:r>
        <w:rPr>
          <w:spacing w:val="6"/>
        </w:rPr>
        <w:t>o</w:t>
      </w:r>
      <w:r>
        <w:t>ns:</w:t>
      </w:r>
      <w:r w:rsidR="00D3351A">
        <w:fldChar w:fldCharType="begin"/>
      </w:r>
      <w:r w:rsidR="00D3351A">
        <w:instrText xml:space="preserve"> REF _Ref330293824 \h  \* MERGEFORMAT </w:instrText>
      </w:r>
      <w:r w:rsidR="00D3351A">
        <w:fldChar w:fldCharType="separate"/>
      </w:r>
      <w:r w:rsidR="001C7209" w:rsidRPr="001C7209">
        <w:rPr>
          <w:color w:val="0000FF"/>
          <w:spacing w:val="1"/>
          <w:w w:val="93"/>
        </w:rPr>
        <w:t>BQL</w:t>
      </w:r>
      <w:r w:rsidR="001C7209">
        <w:rPr>
          <w:spacing w:val="1"/>
          <w:w w:val="93"/>
        </w:rPr>
        <w:t xml:space="preserve"> </w:t>
      </w:r>
      <w:r w:rsidR="001C7209">
        <w:rPr>
          <w:w w:val="93"/>
        </w:rPr>
        <w:t>Error</w:t>
      </w:r>
      <w:r w:rsidR="001C7209">
        <w:rPr>
          <w:spacing w:val="-14"/>
          <w:w w:val="93"/>
        </w:rPr>
        <w:t xml:space="preserve"> </w:t>
      </w:r>
      <w:r w:rsidR="001C7209">
        <w:t>Handl</w:t>
      </w:r>
      <w:r w:rsidR="001C7209" w:rsidRPr="001C7209">
        <w:t>i</w:t>
      </w:r>
      <w:r w:rsidR="001C7209">
        <w:t>ng</w:t>
      </w:r>
      <w:r w:rsidR="00D3351A">
        <w:fldChar w:fldCharType="end"/>
      </w:r>
      <w:r>
        <w:t>,</w:t>
      </w:r>
      <w:r>
        <w:rPr>
          <w:spacing w:val="1"/>
        </w:rPr>
        <w:t xml:space="preserve"> </w:t>
      </w:r>
      <w:r>
        <w:t>p</w:t>
      </w:r>
      <w:r>
        <w:rPr>
          <w:spacing w:val="5"/>
        </w:rPr>
        <w:t>a</w:t>
      </w:r>
      <w:r>
        <w:t>ge</w:t>
      </w:r>
      <w:r>
        <w:rPr>
          <w:spacing w:val="4"/>
        </w:rPr>
        <w:t xml:space="preserve"> </w:t>
      </w:r>
      <w:r w:rsidR="00570145">
        <w:fldChar w:fldCharType="begin"/>
      </w:r>
      <w:r w:rsidR="00AF6967">
        <w:rPr>
          <w:spacing w:val="4"/>
        </w:rPr>
        <w:instrText xml:space="preserve"> PAGEREF _Ref330293824 \h </w:instrText>
      </w:r>
      <w:r w:rsidR="00570145">
        <w:fldChar w:fldCharType="separate"/>
      </w:r>
      <w:r w:rsidR="001C7209">
        <w:rPr>
          <w:noProof/>
          <w:spacing w:val="4"/>
        </w:rPr>
        <w:t>221</w:t>
      </w:r>
      <w:r w:rsidR="00570145">
        <w:fldChar w:fldCharType="end"/>
      </w:r>
    </w:p>
    <w:p w14:paraId="2C20C170" w14:textId="7B823008" w:rsidR="001C0E81" w:rsidRDefault="00D3351A" w:rsidP="001C0E81">
      <w:pPr>
        <w:pStyle w:val="Bulletlist"/>
        <w:rPr>
          <w:color w:val="000000"/>
        </w:rPr>
      </w:pPr>
      <w:r w:rsidRPr="007D68F3">
        <w:rPr>
          <w:color w:val="0000FF"/>
        </w:rPr>
        <w:lastRenderedPageBreak/>
        <w:fldChar w:fldCharType="begin"/>
      </w:r>
      <w:r w:rsidRPr="007D68F3">
        <w:rPr>
          <w:color w:val="0000FF"/>
        </w:rPr>
        <w:instrText xml:space="preserve"> REF _Ref330293840 \h  \* MERGEFORMAT </w:instrText>
      </w:r>
      <w:r w:rsidRPr="007D68F3">
        <w:rPr>
          <w:color w:val="0000FF"/>
        </w:rPr>
      </w:r>
      <w:r w:rsidRPr="007D68F3">
        <w:rPr>
          <w:color w:val="0000FF"/>
        </w:rPr>
        <w:fldChar w:fldCharType="separate"/>
      </w:r>
      <w:r w:rsidR="001C7209" w:rsidRPr="001C7209">
        <w:rPr>
          <w:color w:val="0000FF"/>
        </w:rPr>
        <w:t>General BQL Errors</w:t>
      </w:r>
      <w:r w:rsidRPr="007D68F3">
        <w:rPr>
          <w:color w:val="0000FF"/>
        </w:rPr>
        <w:fldChar w:fldCharType="end"/>
      </w:r>
      <w:r w:rsidR="001C0E81">
        <w:t>, p</w:t>
      </w:r>
      <w:r w:rsidR="001C0E81">
        <w:rPr>
          <w:spacing w:val="5"/>
        </w:rPr>
        <w:t>a</w:t>
      </w:r>
      <w:r w:rsidR="001C0E81">
        <w:t>ge</w:t>
      </w:r>
      <w:r w:rsidR="001C0E81">
        <w:rPr>
          <w:spacing w:val="4"/>
        </w:rPr>
        <w:t xml:space="preserve"> </w:t>
      </w:r>
      <w:r w:rsidR="00570145">
        <w:fldChar w:fldCharType="begin"/>
      </w:r>
      <w:r w:rsidR="00AF6967">
        <w:rPr>
          <w:spacing w:val="4"/>
        </w:rPr>
        <w:instrText xml:space="preserve"> PAGEREF _Ref330293840 \h </w:instrText>
      </w:r>
      <w:r w:rsidR="00570145">
        <w:fldChar w:fldCharType="separate"/>
      </w:r>
      <w:r w:rsidR="001C7209">
        <w:rPr>
          <w:noProof/>
          <w:spacing w:val="4"/>
        </w:rPr>
        <w:t>223</w:t>
      </w:r>
      <w:r w:rsidR="00570145">
        <w:fldChar w:fldCharType="end"/>
      </w:r>
    </w:p>
    <w:p w14:paraId="7FA9BB2D" w14:textId="119F3862" w:rsidR="001C0E81" w:rsidRDefault="00D3351A" w:rsidP="001C0E81">
      <w:pPr>
        <w:pStyle w:val="Bulletlist"/>
        <w:rPr>
          <w:color w:val="000000"/>
        </w:rPr>
      </w:pPr>
      <w:r w:rsidRPr="007D68F3">
        <w:rPr>
          <w:color w:val="0000FF"/>
        </w:rPr>
        <w:fldChar w:fldCharType="begin"/>
      </w:r>
      <w:r w:rsidRPr="007D68F3">
        <w:rPr>
          <w:color w:val="0000FF"/>
        </w:rPr>
        <w:instrText xml:space="preserve"> REF _Ref330293857 \h  \* MERGEFORMAT </w:instrText>
      </w:r>
      <w:r w:rsidRPr="007D68F3">
        <w:rPr>
          <w:color w:val="0000FF"/>
        </w:rPr>
      </w:r>
      <w:r w:rsidRPr="007D68F3">
        <w:rPr>
          <w:color w:val="0000FF"/>
        </w:rPr>
        <w:fldChar w:fldCharType="separate"/>
      </w:r>
      <w:r w:rsidR="001C7209" w:rsidRPr="001C7209">
        <w:rPr>
          <w:color w:val="0000FF"/>
        </w:rPr>
        <w:t>Command Builder Command BQL Errors</w:t>
      </w:r>
      <w:r w:rsidRPr="007D68F3">
        <w:rPr>
          <w:color w:val="0000FF"/>
        </w:rPr>
        <w:fldChar w:fldCharType="end"/>
      </w:r>
      <w:r w:rsidR="001C0E81">
        <w:t xml:space="preserve">, </w:t>
      </w:r>
      <w:r w:rsidR="001C0E81">
        <w:rPr>
          <w:spacing w:val="6"/>
        </w:rPr>
        <w:t>p</w:t>
      </w:r>
      <w:r w:rsidR="001C0E81">
        <w:t>a</w:t>
      </w:r>
      <w:r w:rsidR="001C0E81">
        <w:rPr>
          <w:spacing w:val="6"/>
        </w:rPr>
        <w:t>g</w:t>
      </w:r>
      <w:r w:rsidR="001C0E81">
        <w:t>e</w:t>
      </w:r>
      <w:r w:rsidR="00AF6967">
        <w:rPr>
          <w:spacing w:val="2"/>
        </w:rPr>
        <w:t xml:space="preserve"> </w:t>
      </w:r>
      <w:r w:rsidR="00570145">
        <w:rPr>
          <w:spacing w:val="2"/>
        </w:rPr>
        <w:fldChar w:fldCharType="begin"/>
      </w:r>
      <w:r w:rsidR="00AF6967">
        <w:rPr>
          <w:spacing w:val="2"/>
        </w:rPr>
        <w:instrText xml:space="preserve"> PAGEREF _Ref330293857 \h </w:instrText>
      </w:r>
      <w:r w:rsidR="00570145">
        <w:rPr>
          <w:spacing w:val="2"/>
        </w:rPr>
      </w:r>
      <w:r w:rsidR="00570145">
        <w:rPr>
          <w:spacing w:val="2"/>
        </w:rPr>
        <w:fldChar w:fldCharType="separate"/>
      </w:r>
      <w:r w:rsidR="001C7209">
        <w:rPr>
          <w:noProof/>
          <w:spacing w:val="2"/>
        </w:rPr>
        <w:t>226</w:t>
      </w:r>
      <w:r w:rsidR="00570145">
        <w:rPr>
          <w:spacing w:val="2"/>
        </w:rPr>
        <w:fldChar w:fldCharType="end"/>
      </w:r>
    </w:p>
    <w:p w14:paraId="2D7EB738" w14:textId="3179C422" w:rsidR="001C0E81" w:rsidRPr="000E585E" w:rsidRDefault="00D3351A" w:rsidP="001C0E81">
      <w:pPr>
        <w:pStyle w:val="Bulletlist"/>
        <w:rPr>
          <w:color w:val="000000"/>
        </w:rPr>
      </w:pPr>
      <w:r>
        <w:fldChar w:fldCharType="begin"/>
      </w:r>
      <w:r>
        <w:instrText xml:space="preserve"> REF _Ref331414297 \h  \* MERGEFORMAT </w:instrText>
      </w:r>
      <w:r>
        <w:fldChar w:fldCharType="separate"/>
      </w:r>
      <w:r w:rsidR="001C7209" w:rsidRPr="001C7209">
        <w:rPr>
          <w:color w:val="0000FF"/>
        </w:rPr>
        <w:t>Inventory BQL Errors</w:t>
      </w:r>
      <w:r>
        <w:fldChar w:fldCharType="end"/>
      </w:r>
      <w:r w:rsidR="000E585E" w:rsidRPr="000E585E">
        <w:t xml:space="preserve">, </w:t>
      </w:r>
      <w:r w:rsidR="000E585E">
        <w:t xml:space="preserve">page </w:t>
      </w:r>
      <w:r w:rsidR="00570145">
        <w:fldChar w:fldCharType="begin"/>
      </w:r>
      <w:r w:rsidR="000E585E">
        <w:instrText xml:space="preserve"> PAGEREF _Ref331414474 \h </w:instrText>
      </w:r>
      <w:r w:rsidR="00570145">
        <w:fldChar w:fldCharType="separate"/>
      </w:r>
      <w:r w:rsidR="001C7209">
        <w:rPr>
          <w:noProof/>
        </w:rPr>
        <w:t>242</w:t>
      </w:r>
      <w:r w:rsidR="00570145">
        <w:fldChar w:fldCharType="end"/>
      </w:r>
    </w:p>
    <w:p w14:paraId="71479B35" w14:textId="12B362F8" w:rsidR="001C0E81" w:rsidRDefault="00D3351A" w:rsidP="001C0E81">
      <w:pPr>
        <w:pStyle w:val="Bulletlist"/>
        <w:rPr>
          <w:color w:val="000000"/>
        </w:rPr>
      </w:pPr>
      <w:r w:rsidRPr="007D68F3">
        <w:rPr>
          <w:color w:val="0000FF"/>
        </w:rPr>
        <w:fldChar w:fldCharType="begin"/>
      </w:r>
      <w:r w:rsidRPr="007D68F3">
        <w:rPr>
          <w:color w:val="0000FF"/>
        </w:rPr>
        <w:instrText xml:space="preserve"> REF _Ref331414302 \h  \* MERGEFORMAT </w:instrText>
      </w:r>
      <w:r w:rsidRPr="007D68F3">
        <w:rPr>
          <w:color w:val="0000FF"/>
        </w:rPr>
      </w:r>
      <w:r w:rsidRPr="007D68F3">
        <w:rPr>
          <w:color w:val="0000FF"/>
        </w:rPr>
        <w:fldChar w:fldCharType="separate"/>
      </w:r>
      <w:r w:rsidR="001C7209" w:rsidRPr="001C7209">
        <w:rPr>
          <w:color w:val="0000FF"/>
        </w:rPr>
        <w:t>Cisco Prime Network Administration BQL Errors</w:t>
      </w:r>
      <w:r w:rsidRPr="007D68F3">
        <w:rPr>
          <w:color w:val="0000FF"/>
        </w:rPr>
        <w:fldChar w:fldCharType="end"/>
      </w:r>
      <w:r w:rsidR="001C0E81">
        <w:t xml:space="preserve">, </w:t>
      </w:r>
      <w:r w:rsidR="001C0E81">
        <w:rPr>
          <w:spacing w:val="6"/>
        </w:rPr>
        <w:t>p</w:t>
      </w:r>
      <w:r w:rsidR="001C0E81">
        <w:t>a</w:t>
      </w:r>
      <w:r w:rsidR="001C0E81">
        <w:rPr>
          <w:spacing w:val="6"/>
        </w:rPr>
        <w:t>g</w:t>
      </w:r>
      <w:r w:rsidR="001C0E81">
        <w:t>e</w:t>
      </w:r>
      <w:r w:rsidR="001C0E81">
        <w:rPr>
          <w:spacing w:val="4"/>
        </w:rPr>
        <w:t xml:space="preserve"> </w:t>
      </w:r>
      <w:r w:rsidR="00570145">
        <w:rPr>
          <w:spacing w:val="4"/>
        </w:rPr>
        <w:fldChar w:fldCharType="begin"/>
      </w:r>
      <w:r w:rsidR="000E585E">
        <w:rPr>
          <w:spacing w:val="4"/>
        </w:rPr>
        <w:instrText xml:space="preserve"> PAGEREF _Ref331414481 \h </w:instrText>
      </w:r>
      <w:r w:rsidR="00570145">
        <w:rPr>
          <w:spacing w:val="4"/>
        </w:rPr>
      </w:r>
      <w:r w:rsidR="00570145">
        <w:rPr>
          <w:spacing w:val="4"/>
        </w:rPr>
        <w:fldChar w:fldCharType="separate"/>
      </w:r>
      <w:r w:rsidR="001C7209">
        <w:rPr>
          <w:noProof/>
          <w:spacing w:val="4"/>
        </w:rPr>
        <w:t>243</w:t>
      </w:r>
      <w:r w:rsidR="00570145">
        <w:rPr>
          <w:spacing w:val="4"/>
        </w:rPr>
        <w:fldChar w:fldCharType="end"/>
      </w:r>
    </w:p>
    <w:p w14:paraId="631A4579" w14:textId="3B026870" w:rsidR="001C0E81" w:rsidRPr="00473A48" w:rsidRDefault="00D3351A" w:rsidP="001C0E81">
      <w:pPr>
        <w:pStyle w:val="Bulletlist"/>
        <w:rPr>
          <w:color w:val="000000"/>
        </w:rPr>
      </w:pPr>
      <w:r w:rsidRPr="007D68F3">
        <w:rPr>
          <w:color w:val="0000FF"/>
        </w:rPr>
        <w:fldChar w:fldCharType="begin"/>
      </w:r>
      <w:r w:rsidRPr="007D68F3">
        <w:rPr>
          <w:color w:val="0000FF"/>
        </w:rPr>
        <w:instrText xml:space="preserve"> REF _Ref331414307 \h  \* MERGEFORMAT </w:instrText>
      </w:r>
      <w:r w:rsidRPr="007D68F3">
        <w:rPr>
          <w:color w:val="0000FF"/>
        </w:rPr>
      </w:r>
      <w:r w:rsidRPr="007D68F3">
        <w:rPr>
          <w:color w:val="0000FF"/>
        </w:rPr>
        <w:fldChar w:fldCharType="separate"/>
      </w:r>
      <w:r w:rsidR="001C7209" w:rsidRPr="001C7209">
        <w:rPr>
          <w:color w:val="0000FF"/>
        </w:rPr>
        <w:t>BQL Command Output Changes Since Prime Network 3.8</w:t>
      </w:r>
      <w:r w:rsidRPr="007D68F3">
        <w:rPr>
          <w:color w:val="0000FF"/>
        </w:rPr>
        <w:fldChar w:fldCharType="end"/>
      </w:r>
      <w:r w:rsidR="001C0E81">
        <w:t xml:space="preserve">, </w:t>
      </w:r>
      <w:r w:rsidR="001C0E81">
        <w:rPr>
          <w:spacing w:val="6"/>
        </w:rPr>
        <w:t>p</w:t>
      </w:r>
      <w:r w:rsidR="001C0E81">
        <w:t>a</w:t>
      </w:r>
      <w:r w:rsidR="001C0E81">
        <w:rPr>
          <w:spacing w:val="6"/>
        </w:rPr>
        <w:t>g</w:t>
      </w:r>
      <w:r w:rsidR="001C0E81">
        <w:t>e</w:t>
      </w:r>
      <w:r w:rsidR="001C0E81">
        <w:rPr>
          <w:spacing w:val="5"/>
        </w:rPr>
        <w:t xml:space="preserve"> </w:t>
      </w:r>
      <w:r w:rsidR="00570145">
        <w:rPr>
          <w:spacing w:val="5"/>
        </w:rPr>
        <w:fldChar w:fldCharType="begin"/>
      </w:r>
      <w:r w:rsidR="000E585E">
        <w:rPr>
          <w:spacing w:val="5"/>
        </w:rPr>
        <w:instrText xml:space="preserve"> PAGEREF _Ref331414501 \h </w:instrText>
      </w:r>
      <w:r w:rsidR="00570145">
        <w:rPr>
          <w:spacing w:val="5"/>
        </w:rPr>
      </w:r>
      <w:r w:rsidR="00570145">
        <w:rPr>
          <w:spacing w:val="5"/>
        </w:rPr>
        <w:fldChar w:fldCharType="separate"/>
      </w:r>
      <w:r w:rsidR="001C7209">
        <w:rPr>
          <w:noProof/>
          <w:spacing w:val="5"/>
        </w:rPr>
        <w:t>325</w:t>
      </w:r>
      <w:r w:rsidR="00570145">
        <w:rPr>
          <w:spacing w:val="5"/>
        </w:rPr>
        <w:fldChar w:fldCharType="end"/>
      </w:r>
    </w:p>
    <w:p w14:paraId="433533AD" w14:textId="6B0C4358" w:rsidR="00473A48" w:rsidRDefault="00473A48">
      <w:pPr>
        <w:spacing w:after="200" w:line="276" w:lineRule="auto"/>
        <w:ind w:left="0"/>
        <w:rPr>
          <w:spacing w:val="5"/>
        </w:rPr>
      </w:pPr>
      <w:r>
        <w:rPr>
          <w:spacing w:val="5"/>
        </w:rPr>
        <w:br w:type="page"/>
      </w:r>
    </w:p>
    <w:p w14:paraId="01E831AA" w14:textId="311E5410" w:rsidR="00991A49" w:rsidRDefault="001C0E81" w:rsidP="001C0E81">
      <w:pPr>
        <w:pStyle w:val="Heading3"/>
      </w:pPr>
      <w:bookmarkStart w:id="480" w:name="_BQL_Error_Handling"/>
      <w:bookmarkStart w:id="481" w:name="_Ref330293824"/>
      <w:bookmarkStart w:id="482" w:name="_Toc498338317"/>
      <w:bookmarkEnd w:id="480"/>
      <w:r>
        <w:rPr>
          <w:w w:val="93"/>
        </w:rPr>
        <w:lastRenderedPageBreak/>
        <w:t>BQL</w:t>
      </w:r>
      <w:r>
        <w:rPr>
          <w:spacing w:val="1"/>
          <w:w w:val="93"/>
        </w:rPr>
        <w:t xml:space="preserve"> </w:t>
      </w:r>
      <w:r>
        <w:rPr>
          <w:w w:val="93"/>
        </w:rPr>
        <w:t>Error</w:t>
      </w:r>
      <w:r>
        <w:rPr>
          <w:spacing w:val="-14"/>
          <w:w w:val="93"/>
        </w:rPr>
        <w:t xml:space="preserve"> </w:t>
      </w:r>
      <w:r>
        <w:t>Handl</w:t>
      </w:r>
      <w:r>
        <w:rPr>
          <w:spacing w:val="-6"/>
        </w:rPr>
        <w:t>i</w:t>
      </w:r>
      <w:r>
        <w:t>ng</w:t>
      </w:r>
      <w:bookmarkEnd w:id="481"/>
      <w:bookmarkEnd w:id="482"/>
    </w:p>
    <w:p w14:paraId="43C60027" w14:textId="77777777" w:rsidR="00810CEF" w:rsidRDefault="00810CEF" w:rsidP="001C0E81">
      <w:pPr>
        <w:rPr>
          <w:spacing w:val="3"/>
        </w:rPr>
      </w:pPr>
    </w:p>
    <w:p w14:paraId="1E00B742" w14:textId="77777777" w:rsidR="001C0E81" w:rsidRDefault="001C0E81" w:rsidP="001C0E81">
      <w:r>
        <w:rPr>
          <w:spacing w:val="3"/>
        </w:rPr>
        <w:t>T</w:t>
      </w:r>
      <w:r>
        <w:rPr>
          <w:spacing w:val="6"/>
        </w:rPr>
        <w:t>h</w:t>
      </w:r>
      <w:r>
        <w:rPr>
          <w:spacing w:val="2"/>
        </w:rPr>
        <w:t>i</w:t>
      </w:r>
      <w:r>
        <w:t>s</w:t>
      </w:r>
      <w:r>
        <w:rPr>
          <w:spacing w:val="-7"/>
        </w:rPr>
        <w:t xml:space="preserve"> </w:t>
      </w:r>
      <w:r>
        <w:rPr>
          <w:spacing w:val="4"/>
        </w:rPr>
        <w:t>s</w:t>
      </w:r>
      <w:r>
        <w:t>ec</w:t>
      </w:r>
      <w:r>
        <w:rPr>
          <w:spacing w:val="2"/>
        </w:rPr>
        <w:t>t</w:t>
      </w:r>
      <w:r>
        <w:t>ion</w:t>
      </w:r>
      <w:r>
        <w:rPr>
          <w:spacing w:val="-9"/>
        </w:rPr>
        <w:t xml:space="preserve"> </w:t>
      </w:r>
      <w:r>
        <w:rPr>
          <w:spacing w:val="4"/>
        </w:rPr>
        <w:t>d</w:t>
      </w:r>
      <w:r>
        <w:t>e</w:t>
      </w:r>
      <w:r>
        <w:rPr>
          <w:spacing w:val="4"/>
        </w:rPr>
        <w:t>s</w:t>
      </w:r>
      <w:r>
        <w:rPr>
          <w:spacing w:val="3"/>
        </w:rPr>
        <w:t>c</w:t>
      </w:r>
      <w:r>
        <w:t>r</w:t>
      </w:r>
      <w:r>
        <w:rPr>
          <w:spacing w:val="2"/>
        </w:rPr>
        <w:t>i</w:t>
      </w:r>
      <w:r>
        <w:t>b</w:t>
      </w:r>
      <w:r>
        <w:rPr>
          <w:spacing w:val="3"/>
        </w:rPr>
        <w:t>e</w:t>
      </w:r>
      <w:r>
        <w:t>s</w:t>
      </w:r>
      <w:r>
        <w:rPr>
          <w:spacing w:val="-10"/>
        </w:rPr>
        <w:t xml:space="preserve"> </w:t>
      </w:r>
      <w:r>
        <w:t>t</w:t>
      </w:r>
      <w:r>
        <w:rPr>
          <w:spacing w:val="4"/>
        </w:rPr>
        <w:t>h</w:t>
      </w:r>
      <w:r>
        <w:t>e</w:t>
      </w:r>
      <w:r>
        <w:rPr>
          <w:spacing w:val="-3"/>
        </w:rPr>
        <w:t xml:space="preserve"> </w:t>
      </w:r>
      <w:r>
        <w:rPr>
          <w:spacing w:val="4"/>
        </w:rPr>
        <w:t>B</w:t>
      </w:r>
      <w:r>
        <w:t>QL</w:t>
      </w:r>
      <w:r>
        <w:rPr>
          <w:spacing w:val="-8"/>
        </w:rPr>
        <w:t xml:space="preserve"> </w:t>
      </w:r>
      <w:r>
        <w:t>e</w:t>
      </w:r>
      <w:r>
        <w:rPr>
          <w:spacing w:val="3"/>
        </w:rPr>
        <w:t>rr</w:t>
      </w:r>
      <w:r>
        <w:rPr>
          <w:spacing w:val="6"/>
        </w:rPr>
        <w:t>o</w:t>
      </w:r>
      <w:r>
        <w:t>r</w:t>
      </w:r>
      <w:r>
        <w:rPr>
          <w:spacing w:val="-8"/>
        </w:rPr>
        <w:t xml:space="preserve"> </w:t>
      </w:r>
      <w:r>
        <w:rPr>
          <w:spacing w:val="3"/>
        </w:rPr>
        <w:t>m</w:t>
      </w:r>
      <w:r>
        <w:t>e</w:t>
      </w:r>
      <w:r>
        <w:rPr>
          <w:spacing w:val="4"/>
        </w:rPr>
        <w:t>ss</w:t>
      </w:r>
      <w:r>
        <w:t>a</w:t>
      </w:r>
      <w:r>
        <w:rPr>
          <w:spacing w:val="4"/>
        </w:rPr>
        <w:t>g</w:t>
      </w:r>
      <w:r>
        <w:t>e</w:t>
      </w:r>
      <w:r>
        <w:rPr>
          <w:spacing w:val="-11"/>
        </w:rPr>
        <w:t xml:space="preserve"> </w:t>
      </w:r>
      <w:r>
        <w:t>f</w:t>
      </w:r>
      <w:r>
        <w:rPr>
          <w:spacing w:val="4"/>
        </w:rPr>
        <w:t>o</w:t>
      </w:r>
      <w:r>
        <w:rPr>
          <w:spacing w:val="3"/>
        </w:rPr>
        <w:t>r</w:t>
      </w:r>
      <w:r>
        <w:rPr>
          <w:spacing w:val="6"/>
        </w:rPr>
        <w:t>m</w:t>
      </w:r>
      <w:r>
        <w:t>a</w:t>
      </w:r>
      <w:r>
        <w:rPr>
          <w:spacing w:val="2"/>
        </w:rPr>
        <w:t>t</w:t>
      </w:r>
      <w:r w:rsidR="00570145">
        <w:rPr>
          <w:spacing w:val="2"/>
        </w:rPr>
        <w:fldChar w:fldCharType="begin"/>
      </w:r>
      <w:r w:rsidR="00673F68">
        <w:instrText xml:space="preserve"> XE "</w:instrText>
      </w:r>
      <w:r w:rsidR="00673F68" w:rsidRPr="00F868F4">
        <w:rPr>
          <w:spacing w:val="4"/>
        </w:rPr>
        <w:instrText>B</w:instrText>
      </w:r>
      <w:r w:rsidR="00673F68" w:rsidRPr="00F868F4">
        <w:instrText>QL</w:instrText>
      </w:r>
      <w:r w:rsidR="00673F68" w:rsidRPr="00F868F4">
        <w:rPr>
          <w:spacing w:val="-8"/>
        </w:rPr>
        <w:instrText xml:space="preserve"> </w:instrText>
      </w:r>
      <w:r w:rsidR="00673F68" w:rsidRPr="00F868F4">
        <w:instrText>e</w:instrText>
      </w:r>
      <w:r w:rsidR="00673F68" w:rsidRPr="00F868F4">
        <w:rPr>
          <w:spacing w:val="3"/>
        </w:rPr>
        <w:instrText>rr</w:instrText>
      </w:r>
      <w:r w:rsidR="00673F68" w:rsidRPr="00F868F4">
        <w:rPr>
          <w:spacing w:val="6"/>
        </w:rPr>
        <w:instrText>o</w:instrText>
      </w:r>
      <w:r w:rsidR="00673F68" w:rsidRPr="00F868F4">
        <w:instrText>r</w:instrText>
      </w:r>
      <w:r w:rsidR="00673F68" w:rsidRPr="00F868F4">
        <w:rPr>
          <w:spacing w:val="-8"/>
        </w:rPr>
        <w:instrText xml:space="preserve"> </w:instrText>
      </w:r>
      <w:r w:rsidR="00673F68" w:rsidRPr="00F868F4">
        <w:rPr>
          <w:spacing w:val="3"/>
        </w:rPr>
        <w:instrText>m</w:instrText>
      </w:r>
      <w:r w:rsidR="00673F68" w:rsidRPr="00F868F4">
        <w:instrText>e</w:instrText>
      </w:r>
      <w:r w:rsidR="00673F68" w:rsidRPr="00F868F4">
        <w:rPr>
          <w:spacing w:val="4"/>
        </w:rPr>
        <w:instrText>ss</w:instrText>
      </w:r>
      <w:r w:rsidR="00673F68" w:rsidRPr="00F868F4">
        <w:instrText>a</w:instrText>
      </w:r>
      <w:r w:rsidR="00673F68" w:rsidRPr="00F868F4">
        <w:rPr>
          <w:spacing w:val="4"/>
        </w:rPr>
        <w:instrText>g</w:instrText>
      </w:r>
      <w:r w:rsidR="00673F68" w:rsidRPr="00F868F4">
        <w:instrText>e</w:instrText>
      </w:r>
      <w:r w:rsidR="00673F68" w:rsidRPr="00F868F4">
        <w:rPr>
          <w:spacing w:val="-11"/>
        </w:rPr>
        <w:instrText xml:space="preserve"> </w:instrText>
      </w:r>
      <w:r w:rsidR="00673F68" w:rsidRPr="00F868F4">
        <w:instrText>f</w:instrText>
      </w:r>
      <w:r w:rsidR="00673F68" w:rsidRPr="00F868F4">
        <w:rPr>
          <w:spacing w:val="4"/>
        </w:rPr>
        <w:instrText>o</w:instrText>
      </w:r>
      <w:r w:rsidR="00673F68" w:rsidRPr="00F868F4">
        <w:rPr>
          <w:spacing w:val="3"/>
        </w:rPr>
        <w:instrText>r</w:instrText>
      </w:r>
      <w:r w:rsidR="00673F68" w:rsidRPr="00F868F4">
        <w:rPr>
          <w:spacing w:val="6"/>
        </w:rPr>
        <w:instrText>m</w:instrText>
      </w:r>
      <w:r w:rsidR="00673F68" w:rsidRPr="00F868F4">
        <w:instrText>a</w:instrText>
      </w:r>
      <w:r w:rsidR="00673F68" w:rsidRPr="00F868F4">
        <w:rPr>
          <w:spacing w:val="2"/>
        </w:rPr>
        <w:instrText>t</w:instrText>
      </w:r>
      <w:r w:rsidR="00673F68">
        <w:instrText xml:space="preserve">" </w:instrText>
      </w:r>
      <w:r w:rsidR="00570145">
        <w:rPr>
          <w:spacing w:val="2"/>
        </w:rPr>
        <w:fldChar w:fldCharType="end"/>
      </w:r>
      <w:r>
        <w:t>,</w:t>
      </w:r>
      <w:r>
        <w:rPr>
          <w:spacing w:val="-7"/>
        </w:rPr>
        <w:t xml:space="preserve"> </w:t>
      </w:r>
      <w:r>
        <w:rPr>
          <w:spacing w:val="3"/>
        </w:rPr>
        <w:t>w</w:t>
      </w:r>
      <w:r>
        <w:rPr>
          <w:spacing w:val="6"/>
        </w:rPr>
        <w:t>h</w:t>
      </w:r>
      <w:r>
        <w:t>i</w:t>
      </w:r>
      <w:r>
        <w:rPr>
          <w:spacing w:val="3"/>
        </w:rPr>
        <w:t>c</w:t>
      </w:r>
      <w:r>
        <w:t>h</w:t>
      </w:r>
      <w:r>
        <w:rPr>
          <w:spacing w:val="-9"/>
        </w:rPr>
        <w:t xml:space="preserve"> </w:t>
      </w:r>
      <w:r>
        <w:t>p</w:t>
      </w:r>
      <w:r>
        <w:rPr>
          <w:spacing w:val="3"/>
        </w:rPr>
        <w:t>r</w:t>
      </w:r>
      <w:r>
        <w:t>e</w:t>
      </w:r>
      <w:r>
        <w:rPr>
          <w:spacing w:val="4"/>
        </w:rPr>
        <w:t>s</w:t>
      </w:r>
      <w:r>
        <w:rPr>
          <w:spacing w:val="3"/>
        </w:rPr>
        <w:t>e</w:t>
      </w:r>
      <w:r>
        <w:rPr>
          <w:spacing w:val="6"/>
        </w:rPr>
        <w:t>n</w:t>
      </w:r>
      <w:r>
        <w:rPr>
          <w:spacing w:val="2"/>
        </w:rPr>
        <w:t>t</w:t>
      </w:r>
      <w:r>
        <w:t>s</w:t>
      </w:r>
      <w:r>
        <w:rPr>
          <w:spacing w:val="-10"/>
        </w:rPr>
        <w:t xml:space="preserve"> </w:t>
      </w:r>
      <w:r>
        <w:t>t</w:t>
      </w:r>
      <w:r>
        <w:rPr>
          <w:spacing w:val="4"/>
        </w:rPr>
        <w:t>h</w:t>
      </w:r>
      <w:r>
        <w:t>e</w:t>
      </w:r>
      <w:r>
        <w:rPr>
          <w:spacing w:val="-3"/>
        </w:rPr>
        <w:t xml:space="preserve"> </w:t>
      </w:r>
      <w:r>
        <w:rPr>
          <w:spacing w:val="3"/>
        </w:rPr>
        <w:t>e</w:t>
      </w:r>
      <w:r>
        <w:rPr>
          <w:spacing w:val="6"/>
        </w:rPr>
        <w:t>r</w:t>
      </w:r>
      <w:r>
        <w:rPr>
          <w:spacing w:val="3"/>
        </w:rPr>
        <w:t>r</w:t>
      </w:r>
      <w:r>
        <w:rPr>
          <w:spacing w:val="4"/>
        </w:rPr>
        <w:t>o</w:t>
      </w:r>
      <w:r>
        <w:t>r</w:t>
      </w:r>
      <w:r>
        <w:rPr>
          <w:spacing w:val="-5"/>
        </w:rPr>
        <w:t xml:space="preserve"> </w:t>
      </w:r>
      <w:r>
        <w:rPr>
          <w:spacing w:val="3"/>
        </w:rPr>
        <w:t>m</w:t>
      </w:r>
      <w:r>
        <w:t>e</w:t>
      </w:r>
      <w:r>
        <w:rPr>
          <w:spacing w:val="4"/>
        </w:rPr>
        <w:t>ss</w:t>
      </w:r>
      <w:r>
        <w:rPr>
          <w:spacing w:val="3"/>
        </w:rPr>
        <w:t>a</w:t>
      </w:r>
      <w:r>
        <w:t>ge</w:t>
      </w:r>
      <w:r>
        <w:rPr>
          <w:spacing w:val="-11"/>
        </w:rPr>
        <w:t xml:space="preserve"> </w:t>
      </w:r>
      <w:r>
        <w:t>as</w:t>
      </w:r>
      <w:r>
        <w:rPr>
          <w:spacing w:val="-7"/>
        </w:rPr>
        <w:t xml:space="preserve"> </w:t>
      </w:r>
      <w:r>
        <w:t>IS</w:t>
      </w:r>
      <w:r>
        <w:rPr>
          <w:spacing w:val="4"/>
        </w:rPr>
        <w:t>ys</w:t>
      </w:r>
      <w:r>
        <w:t>te</w:t>
      </w:r>
      <w:r>
        <w:rPr>
          <w:spacing w:val="3"/>
        </w:rPr>
        <w:t>m</w:t>
      </w:r>
      <w:r>
        <w:t>E</w:t>
      </w:r>
      <w:r>
        <w:rPr>
          <w:spacing w:val="3"/>
        </w:rPr>
        <w:t>r</w:t>
      </w:r>
      <w:r>
        <w:rPr>
          <w:spacing w:val="6"/>
        </w:rPr>
        <w:t>r</w:t>
      </w:r>
      <w:r>
        <w:rPr>
          <w:spacing w:val="4"/>
        </w:rPr>
        <w:t>o</w:t>
      </w:r>
      <w:r>
        <w:t xml:space="preserve">r </w:t>
      </w:r>
      <w:r>
        <w:rPr>
          <w:spacing w:val="3"/>
        </w:rPr>
        <w:t>I</w:t>
      </w:r>
      <w:r>
        <w:t>MO</w:t>
      </w:r>
      <w:r>
        <w:rPr>
          <w:spacing w:val="4"/>
        </w:rPr>
        <w:t xml:space="preserve"> </w:t>
      </w:r>
      <w:r>
        <w:t>in</w:t>
      </w:r>
      <w:r>
        <w:rPr>
          <w:spacing w:val="7"/>
        </w:rPr>
        <w:t xml:space="preserve"> </w:t>
      </w:r>
      <w:r>
        <w:t>X</w:t>
      </w:r>
      <w:r>
        <w:rPr>
          <w:spacing w:val="3"/>
        </w:rPr>
        <w:t>M</w:t>
      </w:r>
      <w:r>
        <w:t>L</w:t>
      </w:r>
      <w:r>
        <w:rPr>
          <w:spacing w:val="4"/>
        </w:rPr>
        <w:t xml:space="preserve"> </w:t>
      </w:r>
      <w:r>
        <w:t>f</w:t>
      </w:r>
      <w:r>
        <w:rPr>
          <w:spacing w:val="4"/>
        </w:rPr>
        <w:t>o</w:t>
      </w:r>
      <w:r>
        <w:rPr>
          <w:spacing w:val="3"/>
        </w:rPr>
        <w:t>r</w:t>
      </w:r>
      <w:r>
        <w:rPr>
          <w:spacing w:val="6"/>
        </w:rPr>
        <w:t>m</w:t>
      </w:r>
      <w:r>
        <w:t>a</w:t>
      </w:r>
      <w:r>
        <w:rPr>
          <w:spacing w:val="2"/>
        </w:rPr>
        <w:t>t</w:t>
      </w:r>
      <w:r>
        <w:t>.</w:t>
      </w:r>
    </w:p>
    <w:p w14:paraId="1C83165A" w14:textId="77777777" w:rsidR="001C0E81" w:rsidRDefault="001C0E81" w:rsidP="001C0E81">
      <w:pPr>
        <w:widowControl w:val="0"/>
        <w:autoSpaceDE w:val="0"/>
        <w:autoSpaceDN w:val="0"/>
        <w:adjustRightInd w:val="0"/>
        <w:spacing w:before="8" w:line="100" w:lineRule="exact"/>
        <w:rPr>
          <w:rFonts w:ascii="Times New Roman" w:hAnsi="Times New Roman"/>
          <w:color w:val="000000"/>
          <w:sz w:val="10"/>
          <w:szCs w:val="10"/>
        </w:rPr>
      </w:pPr>
    </w:p>
    <w:p w14:paraId="6BFD3716" w14:textId="77777777" w:rsidR="001C0E81" w:rsidRDefault="001C0E81" w:rsidP="001C0E81">
      <w:r>
        <w:t>ISy</w:t>
      </w:r>
      <w:r>
        <w:rPr>
          <w:spacing w:val="7"/>
        </w:rPr>
        <w:t>s</w:t>
      </w:r>
      <w:r>
        <w:rPr>
          <w:spacing w:val="2"/>
        </w:rPr>
        <w:t>t</w:t>
      </w:r>
      <w:r>
        <w:rPr>
          <w:spacing w:val="5"/>
        </w:rPr>
        <w:t>e</w:t>
      </w:r>
      <w:r>
        <w:t>m</w:t>
      </w:r>
      <w:r>
        <w:rPr>
          <w:spacing w:val="5"/>
        </w:rPr>
        <w:t>E</w:t>
      </w:r>
      <w:r>
        <w:t>r</w:t>
      </w:r>
      <w:r>
        <w:rPr>
          <w:spacing w:val="6"/>
        </w:rPr>
        <w:t>r</w:t>
      </w:r>
      <w:r>
        <w:t>or</w:t>
      </w:r>
      <w:r>
        <w:rPr>
          <w:spacing w:val="-3"/>
        </w:rPr>
        <w:t xml:space="preserve"> </w:t>
      </w:r>
      <w:r>
        <w:rPr>
          <w:spacing w:val="5"/>
        </w:rPr>
        <w:t>c</w:t>
      </w:r>
      <w:r>
        <w:t>on</w:t>
      </w:r>
      <w:r>
        <w:rPr>
          <w:spacing w:val="5"/>
        </w:rPr>
        <w:t>tai</w:t>
      </w:r>
      <w:r>
        <w:t>ns</w:t>
      </w:r>
      <w:r>
        <w:rPr>
          <w:spacing w:val="-1"/>
        </w:rPr>
        <w:t xml:space="preserve"> </w:t>
      </w:r>
      <w:r>
        <w:rPr>
          <w:spacing w:val="5"/>
        </w:rPr>
        <w:t>a</w:t>
      </w:r>
      <w:r>
        <w:t>n</w:t>
      </w:r>
      <w:r>
        <w:rPr>
          <w:spacing w:val="7"/>
        </w:rPr>
        <w:t xml:space="preserve"> </w:t>
      </w:r>
      <w:r>
        <w:rPr>
          <w:spacing w:val="5"/>
        </w:rPr>
        <w:t>i</w:t>
      </w:r>
      <w:r>
        <w:rPr>
          <w:spacing w:val="4"/>
        </w:rPr>
        <w:t>d</w:t>
      </w:r>
      <w:r>
        <w:rPr>
          <w:spacing w:val="5"/>
        </w:rPr>
        <w:t>e</w:t>
      </w:r>
      <w:r>
        <w:rPr>
          <w:spacing w:val="4"/>
        </w:rPr>
        <w:t>n</w:t>
      </w:r>
      <w:r>
        <w:rPr>
          <w:spacing w:val="5"/>
        </w:rPr>
        <w:t>ti</w:t>
      </w:r>
      <w:r>
        <w:rPr>
          <w:spacing w:val="-2"/>
        </w:rPr>
        <w:t>f</w:t>
      </w:r>
      <w:r>
        <w:rPr>
          <w:spacing w:val="5"/>
        </w:rPr>
        <w:t>ie</w:t>
      </w:r>
      <w:r>
        <w:t>r</w:t>
      </w:r>
      <w:r>
        <w:rPr>
          <w:spacing w:val="2"/>
        </w:rPr>
        <w:t xml:space="preserve"> </w:t>
      </w:r>
      <w:r>
        <w:rPr>
          <w:spacing w:val="-2"/>
        </w:rPr>
        <w:t>f</w:t>
      </w:r>
      <w:r>
        <w:rPr>
          <w:spacing w:val="5"/>
        </w:rPr>
        <w:t>iel</w:t>
      </w:r>
      <w:r>
        <w:t>d</w:t>
      </w:r>
      <w:r>
        <w:rPr>
          <w:spacing w:val="5"/>
        </w:rPr>
        <w:t xml:space="preserve"> </w:t>
      </w:r>
      <w:r>
        <w:rPr>
          <w:spacing w:val="2"/>
        </w:rPr>
        <w:t>t</w:t>
      </w:r>
      <w:r>
        <w:rPr>
          <w:spacing w:val="6"/>
        </w:rPr>
        <w:t>h</w:t>
      </w:r>
      <w:r>
        <w:t>at</w:t>
      </w:r>
      <w:r>
        <w:rPr>
          <w:spacing w:val="7"/>
        </w:rPr>
        <w:t xml:space="preserve"> </w:t>
      </w:r>
      <w:r>
        <w:t>h</w:t>
      </w:r>
      <w:r>
        <w:rPr>
          <w:spacing w:val="5"/>
        </w:rPr>
        <w:t>a</w:t>
      </w:r>
      <w:r>
        <w:t xml:space="preserve">s </w:t>
      </w:r>
      <w:r>
        <w:rPr>
          <w:spacing w:val="5"/>
        </w:rPr>
        <w:t>a</w:t>
      </w:r>
      <w:r>
        <w:t>n</w:t>
      </w:r>
      <w:r>
        <w:rPr>
          <w:spacing w:val="7"/>
        </w:rPr>
        <w:t xml:space="preserve"> </w:t>
      </w:r>
      <w:r>
        <w:t>e</w:t>
      </w:r>
      <w:r>
        <w:rPr>
          <w:spacing w:val="6"/>
        </w:rPr>
        <w:t>r</w:t>
      </w:r>
      <w:r>
        <w:t>ror</w:t>
      </w:r>
      <w:r>
        <w:rPr>
          <w:spacing w:val="4"/>
        </w:rPr>
        <w:t xml:space="preserve"> </w:t>
      </w:r>
      <w:r>
        <w:rPr>
          <w:spacing w:val="5"/>
        </w:rPr>
        <w:t>c</w:t>
      </w:r>
      <w:r>
        <w:rPr>
          <w:spacing w:val="4"/>
        </w:rPr>
        <w:t>o</w:t>
      </w:r>
      <w:r>
        <w:rPr>
          <w:spacing w:val="6"/>
        </w:rPr>
        <w:t>d</w:t>
      </w:r>
      <w:r>
        <w:t>e,</w:t>
      </w:r>
      <w:r>
        <w:rPr>
          <w:spacing w:val="4"/>
        </w:rPr>
        <w:t xml:space="preserve"> </w:t>
      </w:r>
      <w:r>
        <w:t>a</w:t>
      </w:r>
      <w:r>
        <w:rPr>
          <w:spacing w:val="7"/>
        </w:rPr>
        <w:t xml:space="preserve"> </w:t>
      </w:r>
      <w:r>
        <w:t>s</w:t>
      </w:r>
      <w:r>
        <w:rPr>
          <w:spacing w:val="5"/>
        </w:rPr>
        <w:t>t</w:t>
      </w:r>
      <w:r>
        <w:rPr>
          <w:spacing w:val="6"/>
        </w:rPr>
        <w:t>r</w:t>
      </w:r>
      <w:r>
        <w:rPr>
          <w:spacing w:val="2"/>
        </w:rPr>
        <w:t>i</w:t>
      </w:r>
      <w:r>
        <w:rPr>
          <w:spacing w:val="6"/>
        </w:rPr>
        <w:t>n</w:t>
      </w:r>
      <w:r>
        <w:t>g</w:t>
      </w:r>
      <w:r>
        <w:rPr>
          <w:spacing w:val="4"/>
        </w:rPr>
        <w:t xml:space="preserve"> </w:t>
      </w:r>
      <w:r>
        <w:t>de</w:t>
      </w:r>
      <w:r>
        <w:rPr>
          <w:spacing w:val="7"/>
        </w:rPr>
        <w:t>s</w:t>
      </w:r>
      <w:r>
        <w:t>c</w:t>
      </w:r>
      <w:r>
        <w:rPr>
          <w:spacing w:val="6"/>
        </w:rPr>
        <w:t>r</w:t>
      </w:r>
      <w:r>
        <w:rPr>
          <w:spacing w:val="2"/>
        </w:rPr>
        <w:t>i</w:t>
      </w:r>
      <w:r>
        <w:rPr>
          <w:spacing w:val="6"/>
        </w:rPr>
        <w:t>p</w:t>
      </w:r>
      <w:r>
        <w:rPr>
          <w:spacing w:val="5"/>
        </w:rPr>
        <w:t>t</w:t>
      </w:r>
      <w:r>
        <w:rPr>
          <w:spacing w:val="2"/>
        </w:rPr>
        <w:t>i</w:t>
      </w:r>
      <w:r>
        <w:rPr>
          <w:spacing w:val="6"/>
        </w:rPr>
        <w:t>o</w:t>
      </w:r>
      <w:r>
        <w:t>n</w:t>
      </w:r>
      <w:r>
        <w:rPr>
          <w:spacing w:val="-3"/>
        </w:rPr>
        <w:t xml:space="preserve"> </w:t>
      </w:r>
      <w:r>
        <w:rPr>
          <w:spacing w:val="1"/>
        </w:rPr>
        <w:t>f</w:t>
      </w:r>
      <w:r>
        <w:rPr>
          <w:spacing w:val="5"/>
        </w:rPr>
        <w:t>iel</w:t>
      </w:r>
      <w:r>
        <w:t>d,</w:t>
      </w:r>
      <w:r>
        <w:rPr>
          <w:spacing w:val="5"/>
        </w:rPr>
        <w:t xml:space="preserve"> </w:t>
      </w:r>
      <w:r>
        <w:t>a</w:t>
      </w:r>
      <w:r>
        <w:rPr>
          <w:spacing w:val="6"/>
        </w:rPr>
        <w:t>n</w:t>
      </w:r>
      <w:r>
        <w:t>d</w:t>
      </w:r>
      <w:r>
        <w:rPr>
          <w:spacing w:val="6"/>
        </w:rPr>
        <w:t xml:space="preserve"> </w:t>
      </w:r>
      <w:r>
        <w:t>a</w:t>
      </w:r>
      <w:r>
        <w:rPr>
          <w:spacing w:val="8"/>
        </w:rPr>
        <w:t xml:space="preserve"> </w:t>
      </w:r>
      <w:r>
        <w:t>s</w:t>
      </w:r>
      <w:r>
        <w:rPr>
          <w:spacing w:val="5"/>
        </w:rPr>
        <w:t>t</w:t>
      </w:r>
      <w:r>
        <w:t>r</w:t>
      </w:r>
      <w:r>
        <w:rPr>
          <w:spacing w:val="5"/>
        </w:rPr>
        <w:t>i</w:t>
      </w:r>
      <w:r>
        <w:t>ng a</w:t>
      </w:r>
      <w:r>
        <w:rPr>
          <w:spacing w:val="6"/>
        </w:rPr>
        <w:t>r</w:t>
      </w:r>
      <w:r>
        <w:t>r</w:t>
      </w:r>
      <w:r>
        <w:rPr>
          <w:spacing w:val="5"/>
        </w:rPr>
        <w:t>a</w:t>
      </w:r>
      <w:r>
        <w:t>y</w:t>
      </w:r>
      <w:r>
        <w:rPr>
          <w:spacing w:val="5"/>
        </w:rPr>
        <w:t xml:space="preserve"> </w:t>
      </w:r>
      <w:r>
        <w:rPr>
          <w:spacing w:val="-2"/>
        </w:rPr>
        <w:t>f</w:t>
      </w:r>
      <w:r>
        <w:rPr>
          <w:spacing w:val="5"/>
        </w:rPr>
        <w:t>iel</w:t>
      </w:r>
      <w:r>
        <w:t>d</w:t>
      </w:r>
      <w:r>
        <w:rPr>
          <w:spacing w:val="5"/>
        </w:rPr>
        <w:t xml:space="preserve"> </w:t>
      </w:r>
      <w:r>
        <w:rPr>
          <w:spacing w:val="4"/>
        </w:rPr>
        <w:t>n</w:t>
      </w:r>
      <w:r>
        <w:t>a</w:t>
      </w:r>
      <w:r>
        <w:rPr>
          <w:spacing w:val="5"/>
        </w:rPr>
        <w:t>me</w:t>
      </w:r>
      <w:r>
        <w:t>d</w:t>
      </w:r>
      <w:r>
        <w:rPr>
          <w:spacing w:val="1"/>
        </w:rPr>
        <w:t xml:space="preserve"> </w:t>
      </w:r>
      <w:r>
        <w:rPr>
          <w:spacing w:val="5"/>
        </w:rPr>
        <w:t>E</w:t>
      </w:r>
      <w:r>
        <w:t>r</w:t>
      </w:r>
      <w:r>
        <w:rPr>
          <w:spacing w:val="5"/>
        </w:rPr>
        <w:t>r</w:t>
      </w:r>
      <w:r>
        <w:rPr>
          <w:spacing w:val="4"/>
        </w:rPr>
        <w:t>o</w:t>
      </w:r>
      <w:r>
        <w:t>r</w:t>
      </w:r>
      <w:r>
        <w:rPr>
          <w:spacing w:val="4"/>
        </w:rPr>
        <w:t>S</w:t>
      </w:r>
      <w:r>
        <w:rPr>
          <w:spacing w:val="5"/>
        </w:rPr>
        <w:t>tac</w:t>
      </w:r>
      <w:r>
        <w:rPr>
          <w:spacing w:val="4"/>
        </w:rPr>
        <w:t>k</w:t>
      </w:r>
      <w:r>
        <w:rPr>
          <w:spacing w:val="-2"/>
        </w:rPr>
        <w:t>T</w:t>
      </w:r>
      <w:r>
        <w:t>r</w:t>
      </w:r>
      <w:r>
        <w:rPr>
          <w:spacing w:val="5"/>
        </w:rPr>
        <w:t>a</w:t>
      </w:r>
      <w:r>
        <w:t>ce</w:t>
      </w:r>
      <w:r>
        <w:rPr>
          <w:spacing w:val="-5"/>
        </w:rPr>
        <w:t xml:space="preserve"> </w:t>
      </w:r>
      <w:r>
        <w:rPr>
          <w:spacing w:val="5"/>
        </w:rPr>
        <w:t>c</w:t>
      </w:r>
      <w:r>
        <w:rPr>
          <w:spacing w:val="4"/>
        </w:rPr>
        <w:t>o</w:t>
      </w:r>
      <w:r>
        <w:rPr>
          <w:spacing w:val="5"/>
        </w:rPr>
        <w:t>n</w:t>
      </w:r>
      <w:r>
        <w:rPr>
          <w:spacing w:val="2"/>
        </w:rPr>
        <w:t>t</w:t>
      </w:r>
      <w:r>
        <w:rPr>
          <w:spacing w:val="5"/>
        </w:rPr>
        <w:t>ai</w:t>
      </w:r>
      <w:r>
        <w:rPr>
          <w:spacing w:val="4"/>
        </w:rPr>
        <w:t>n</w:t>
      </w:r>
      <w:r>
        <w:rPr>
          <w:spacing w:val="5"/>
        </w:rPr>
        <w:t>i</w:t>
      </w:r>
      <w:r>
        <w:rPr>
          <w:spacing w:val="4"/>
        </w:rPr>
        <w:t>n</w:t>
      </w:r>
      <w:r>
        <w:t>g</w:t>
      </w:r>
      <w:r>
        <w:rPr>
          <w:spacing w:val="1"/>
        </w:rPr>
        <w:t xml:space="preserve"> </w:t>
      </w:r>
      <w:r>
        <w:rPr>
          <w:spacing w:val="5"/>
        </w:rPr>
        <w:t>a</w:t>
      </w:r>
      <w:r>
        <w:t>n</w:t>
      </w:r>
      <w:r>
        <w:rPr>
          <w:spacing w:val="7"/>
        </w:rPr>
        <w:t xml:space="preserve"> </w:t>
      </w:r>
      <w:r>
        <w:t>e</w:t>
      </w:r>
      <w:r>
        <w:rPr>
          <w:spacing w:val="4"/>
        </w:rPr>
        <w:t>x</w:t>
      </w:r>
      <w:r>
        <w:rPr>
          <w:spacing w:val="5"/>
        </w:rPr>
        <w:t>ce</w:t>
      </w:r>
      <w:r>
        <w:rPr>
          <w:spacing w:val="4"/>
        </w:rPr>
        <w:t>p</w:t>
      </w:r>
      <w:r>
        <w:rPr>
          <w:spacing w:val="5"/>
        </w:rPr>
        <w:t>ti</w:t>
      </w:r>
      <w:r>
        <w:rPr>
          <w:spacing w:val="4"/>
        </w:rPr>
        <w:t>o</w:t>
      </w:r>
      <w:r>
        <w:t>n</w:t>
      </w:r>
      <w:r>
        <w:rPr>
          <w:spacing w:val="1"/>
        </w:rPr>
        <w:t xml:space="preserve"> </w:t>
      </w:r>
      <w:r>
        <w:rPr>
          <w:spacing w:val="4"/>
        </w:rPr>
        <w:t>s</w:t>
      </w:r>
      <w:r>
        <w:rPr>
          <w:spacing w:val="5"/>
        </w:rPr>
        <w:t>t</w:t>
      </w:r>
      <w:r>
        <w:t>a</w:t>
      </w:r>
      <w:r>
        <w:rPr>
          <w:spacing w:val="5"/>
        </w:rPr>
        <w:t>c</w:t>
      </w:r>
      <w:r>
        <w:t>k</w:t>
      </w:r>
      <w:r>
        <w:rPr>
          <w:spacing w:val="5"/>
        </w:rPr>
        <w:t xml:space="preserve"> </w:t>
      </w:r>
      <w:r>
        <w:rPr>
          <w:spacing w:val="2"/>
        </w:rPr>
        <w:t>t</w:t>
      </w:r>
      <w:r>
        <w:rPr>
          <w:spacing w:val="6"/>
        </w:rPr>
        <w:t>r</w:t>
      </w:r>
      <w:r>
        <w:rPr>
          <w:spacing w:val="5"/>
        </w:rPr>
        <w:t>a</w:t>
      </w:r>
      <w:r>
        <w:t>c</w:t>
      </w:r>
      <w:r>
        <w:rPr>
          <w:spacing w:val="5"/>
        </w:rPr>
        <w:t>e</w:t>
      </w:r>
      <w:r>
        <w:t>,</w:t>
      </w:r>
      <w:r>
        <w:rPr>
          <w:spacing w:val="4"/>
        </w:rPr>
        <w:t xml:space="preserve"> </w:t>
      </w:r>
      <w:r>
        <w:rPr>
          <w:spacing w:val="5"/>
        </w:rPr>
        <w:t>i</w:t>
      </w:r>
      <w:r>
        <w:t>f</w:t>
      </w:r>
      <w:r>
        <w:rPr>
          <w:spacing w:val="5"/>
        </w:rPr>
        <w:t xml:space="preserve"> p</w:t>
      </w:r>
      <w:r>
        <w:t>r</w:t>
      </w:r>
      <w:r>
        <w:rPr>
          <w:spacing w:val="5"/>
        </w:rPr>
        <w:t>e</w:t>
      </w:r>
      <w:r>
        <w:rPr>
          <w:spacing w:val="4"/>
        </w:rPr>
        <w:t>s</w:t>
      </w:r>
      <w:r>
        <w:rPr>
          <w:spacing w:val="5"/>
        </w:rPr>
        <w:t>e</w:t>
      </w:r>
      <w:r>
        <w:rPr>
          <w:spacing w:val="4"/>
        </w:rPr>
        <w:t>n</w:t>
      </w:r>
      <w:r>
        <w:rPr>
          <w:spacing w:val="5"/>
        </w:rPr>
        <w:t>t</w:t>
      </w:r>
      <w:r>
        <w:t>,</w:t>
      </w:r>
      <w:r>
        <w:rPr>
          <w:spacing w:val="2"/>
        </w:rPr>
        <w:t xml:space="preserve"> </w:t>
      </w:r>
      <w:r>
        <w:t>as</w:t>
      </w:r>
      <w:r>
        <w:rPr>
          <w:spacing w:val="7"/>
        </w:rPr>
        <w:t xml:space="preserve"> </w:t>
      </w:r>
      <w:r>
        <w:rPr>
          <w:spacing w:val="4"/>
        </w:rPr>
        <w:t>sh</w:t>
      </w:r>
      <w:r>
        <w:rPr>
          <w:spacing w:val="-1"/>
        </w:rPr>
        <w:t>o</w:t>
      </w:r>
      <w:r>
        <w:rPr>
          <w:spacing w:val="5"/>
        </w:rPr>
        <w:t>w</w:t>
      </w:r>
      <w:r>
        <w:t xml:space="preserve">n </w:t>
      </w:r>
      <w:r>
        <w:rPr>
          <w:spacing w:val="5"/>
        </w:rPr>
        <w:t>i</w:t>
      </w:r>
      <w:r>
        <w:t>n</w:t>
      </w:r>
      <w:r>
        <w:rPr>
          <w:spacing w:val="7"/>
        </w:rPr>
        <w:t xml:space="preserve"> </w:t>
      </w:r>
      <w:r>
        <w:rPr>
          <w:spacing w:val="5"/>
        </w:rPr>
        <w:t>t</w:t>
      </w:r>
      <w:r>
        <w:rPr>
          <w:spacing w:val="4"/>
        </w:rPr>
        <w:t>h</w:t>
      </w:r>
      <w:r>
        <w:t>e 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le</w:t>
      </w:r>
      <w:r>
        <w:t>:</w:t>
      </w:r>
    </w:p>
    <w:p w14:paraId="6C373044" w14:textId="77777777" w:rsidR="001C0E81" w:rsidRDefault="001C0E81" w:rsidP="001C0E81">
      <w:pPr>
        <w:widowControl w:val="0"/>
        <w:autoSpaceDE w:val="0"/>
        <w:autoSpaceDN w:val="0"/>
        <w:adjustRightInd w:val="0"/>
        <w:spacing w:before="8" w:line="120" w:lineRule="exact"/>
        <w:rPr>
          <w:rFonts w:ascii="Times New Roman" w:hAnsi="Times New Roman"/>
          <w:color w:val="000000"/>
          <w:sz w:val="12"/>
          <w:szCs w:val="12"/>
        </w:rPr>
      </w:pPr>
    </w:p>
    <w:p w14:paraId="1C43827D" w14:textId="77777777" w:rsidR="001C0E81" w:rsidRPr="001C0E81" w:rsidRDefault="001C0E81" w:rsidP="001C0E81">
      <w:pPr>
        <w:pStyle w:val="CodeSample"/>
      </w:pPr>
      <w:r w:rsidRPr="001C0E81">
        <w:t>&lt;ISystemError</w:t>
      </w:r>
      <w:r w:rsidRPr="001C0E81">
        <w:rPr>
          <w:spacing w:val="-11"/>
        </w:rPr>
        <w:t xml:space="preserve"> </w:t>
      </w:r>
      <w:r w:rsidRPr="001C0E81">
        <w:rPr>
          <w:spacing w:val="-1"/>
        </w:rPr>
        <w:t>t</w:t>
      </w:r>
      <w:r w:rsidRPr="001C0E81">
        <w:t>ype=”ISystemError”</w:t>
      </w:r>
      <w:r w:rsidRPr="001C0E81">
        <w:rPr>
          <w:spacing w:val="-17"/>
        </w:rPr>
        <w:t xml:space="preserve"> </w:t>
      </w:r>
      <w:r w:rsidRPr="001C0E81">
        <w:t>instance_id=”1&gt;</w:t>
      </w:r>
    </w:p>
    <w:p w14:paraId="64F1AA88" w14:textId="77777777" w:rsidR="001C0E81" w:rsidRPr="001C0E81" w:rsidRDefault="001C0E81" w:rsidP="001C0E81">
      <w:pPr>
        <w:pStyle w:val="CodeSample"/>
        <w:ind w:firstLine="266"/>
      </w:pPr>
      <w:r w:rsidRPr="001C0E81">
        <w:t>&lt;ID</w:t>
      </w:r>
      <w:r w:rsidRPr="001C0E81">
        <w:rPr>
          <w:spacing w:val="-2"/>
        </w:rPr>
        <w:t xml:space="preserve"> </w:t>
      </w:r>
      <w:r w:rsidRPr="001C0E81">
        <w:t>type="Oid"</w:t>
      </w:r>
      <w:r w:rsidRPr="001C0E81">
        <w:rPr>
          <w:spacing w:val="-1"/>
        </w:rPr>
        <w:t>&gt;</w:t>
      </w:r>
      <w:r w:rsidRPr="001C0E81">
        <w:t>{[SystemError(Code=</w:t>
      </w:r>
      <w:r w:rsidRPr="001C0E81">
        <w:rPr>
          <w:bCs/>
        </w:rPr>
        <w:t>ERROR</w:t>
      </w:r>
      <w:r w:rsidRPr="001C0E81">
        <w:rPr>
          <w:bCs/>
          <w:spacing w:val="-33"/>
        </w:rPr>
        <w:t xml:space="preserve"> </w:t>
      </w:r>
      <w:r w:rsidRPr="001C0E81">
        <w:rPr>
          <w:bCs/>
        </w:rPr>
        <w:t>CODE</w:t>
      </w:r>
      <w:r w:rsidRPr="001C0E81">
        <w:rPr>
          <w:bCs/>
          <w:spacing w:val="-3"/>
        </w:rPr>
        <w:t xml:space="preserve"> </w:t>
      </w:r>
      <w:r w:rsidRPr="001C0E81">
        <w:rPr>
          <w:bCs/>
        </w:rPr>
        <w:t>GOES</w:t>
      </w:r>
      <w:r w:rsidRPr="001C0E81">
        <w:rPr>
          <w:bCs/>
          <w:spacing w:val="-3"/>
        </w:rPr>
        <w:t xml:space="preserve"> </w:t>
      </w:r>
      <w:r w:rsidRPr="001C0E81">
        <w:rPr>
          <w:bCs/>
        </w:rPr>
        <w:t>HERE</w:t>
      </w:r>
      <w:r w:rsidRPr="001C0E81">
        <w:t>)]}&lt;/ID&gt;</w:t>
      </w:r>
    </w:p>
    <w:p w14:paraId="26281B4B" w14:textId="77777777" w:rsidR="001C0E81" w:rsidRPr="001C0E81" w:rsidRDefault="001C0E81" w:rsidP="001C0E81">
      <w:pPr>
        <w:pStyle w:val="CodeSample"/>
        <w:ind w:firstLine="266"/>
      </w:pPr>
      <w:r w:rsidRPr="001C0E81">
        <w:t>&lt;Description</w:t>
      </w:r>
      <w:r w:rsidRPr="001C0E81">
        <w:rPr>
          <w:spacing w:val="-11"/>
        </w:rPr>
        <w:t xml:space="preserve"> </w:t>
      </w:r>
      <w:r w:rsidRPr="001C0E81">
        <w:t>t</w:t>
      </w:r>
      <w:r w:rsidRPr="001C0E81">
        <w:rPr>
          <w:spacing w:val="-1"/>
        </w:rPr>
        <w:t>y</w:t>
      </w:r>
      <w:r w:rsidRPr="001C0E81">
        <w:t>pe="String"&gt;</w:t>
      </w:r>
      <w:r w:rsidRPr="001C0E81">
        <w:rPr>
          <w:bCs/>
        </w:rPr>
        <w:t>DESCRIPTION</w:t>
      </w:r>
      <w:r w:rsidRPr="001C0E81">
        <w:rPr>
          <w:bCs/>
          <w:spacing w:val="-23"/>
        </w:rPr>
        <w:t xml:space="preserve"> </w:t>
      </w:r>
      <w:r w:rsidRPr="001C0E81">
        <w:rPr>
          <w:bCs/>
        </w:rPr>
        <w:t>OF</w:t>
      </w:r>
      <w:r w:rsidRPr="001C0E81">
        <w:rPr>
          <w:bCs/>
          <w:spacing w:val="-1"/>
        </w:rPr>
        <w:t xml:space="preserve"> </w:t>
      </w:r>
      <w:r w:rsidRPr="001C0E81">
        <w:rPr>
          <w:bCs/>
        </w:rPr>
        <w:t>THE</w:t>
      </w:r>
      <w:r w:rsidRPr="001C0E81">
        <w:rPr>
          <w:bCs/>
          <w:spacing w:val="-2"/>
        </w:rPr>
        <w:t xml:space="preserve"> </w:t>
      </w:r>
      <w:r w:rsidRPr="001C0E81">
        <w:rPr>
          <w:bCs/>
        </w:rPr>
        <w:t>ERROR</w:t>
      </w:r>
      <w:r w:rsidRPr="001C0E81">
        <w:t>&lt;/Description&gt;</w:t>
      </w:r>
    </w:p>
    <w:p w14:paraId="6BABD7B2" w14:textId="77777777" w:rsidR="001C0E81" w:rsidRPr="001C0E81" w:rsidRDefault="001C0E81" w:rsidP="001C0E81">
      <w:pPr>
        <w:pStyle w:val="CodeSample"/>
        <w:ind w:firstLine="266"/>
      </w:pPr>
      <w:r w:rsidRPr="001C0E81">
        <w:t>&lt;ErrorStackTra</w:t>
      </w:r>
      <w:r w:rsidRPr="001C0E81">
        <w:rPr>
          <w:spacing w:val="-1"/>
        </w:rPr>
        <w:t>c</w:t>
      </w:r>
      <w:r w:rsidRPr="001C0E81">
        <w:t>e</w:t>
      </w:r>
      <w:r w:rsidRPr="001C0E81">
        <w:rPr>
          <w:spacing w:val="-14"/>
        </w:rPr>
        <w:t xml:space="preserve"> </w:t>
      </w:r>
      <w:r w:rsidRPr="001C0E81">
        <w:t>type="java.lang.String_Array"&gt;</w:t>
      </w:r>
    </w:p>
    <w:p w14:paraId="3A7EC47F" w14:textId="77777777" w:rsidR="001C0E81" w:rsidRPr="001C0E81" w:rsidRDefault="001C0E81" w:rsidP="001C0E81">
      <w:pPr>
        <w:pStyle w:val="CodeSample"/>
        <w:ind w:left="1174" w:firstLine="266"/>
      </w:pPr>
      <w:r w:rsidRPr="001C0E81">
        <w:t>&lt;java.lang.Stri</w:t>
      </w:r>
      <w:r w:rsidRPr="001C0E81">
        <w:rPr>
          <w:spacing w:val="-1"/>
        </w:rPr>
        <w:t>n</w:t>
      </w:r>
      <w:r w:rsidRPr="001C0E81">
        <w:t>g</w:t>
      </w:r>
      <w:r w:rsidRPr="001C0E81">
        <w:rPr>
          <w:spacing w:val="3"/>
        </w:rPr>
        <w:t>&gt;</w:t>
      </w:r>
      <w:r w:rsidRPr="001C0E81">
        <w:rPr>
          <w:bCs/>
        </w:rPr>
        <w:t>StackEntry</w:t>
      </w:r>
      <w:r w:rsidRPr="001C0E81">
        <w:rPr>
          <w:bCs/>
          <w:spacing w:val="-26"/>
        </w:rPr>
        <w:t xml:space="preserve"> </w:t>
      </w:r>
      <w:r w:rsidRPr="001C0E81">
        <w:rPr>
          <w:bCs/>
          <w:spacing w:val="-2"/>
        </w:rPr>
        <w:t>1</w:t>
      </w:r>
      <w:r w:rsidRPr="001C0E81">
        <w:t>&lt;/java.lang.String&gt;</w:t>
      </w:r>
    </w:p>
    <w:p w14:paraId="2C45074B" w14:textId="77777777" w:rsidR="001C0E81" w:rsidRPr="001C0E81" w:rsidRDefault="001C0E81" w:rsidP="001C0E81">
      <w:pPr>
        <w:pStyle w:val="CodeSample"/>
        <w:ind w:left="908" w:firstLine="532"/>
      </w:pPr>
      <w:r w:rsidRPr="001C0E81">
        <w:t>&lt;java.lang.Stri</w:t>
      </w:r>
      <w:r w:rsidRPr="001C0E81">
        <w:rPr>
          <w:spacing w:val="-1"/>
        </w:rPr>
        <w:t>n</w:t>
      </w:r>
      <w:r w:rsidRPr="001C0E81">
        <w:t>g</w:t>
      </w:r>
      <w:r w:rsidRPr="001C0E81">
        <w:rPr>
          <w:spacing w:val="3"/>
        </w:rPr>
        <w:t>&gt;</w:t>
      </w:r>
      <w:r w:rsidRPr="001C0E81">
        <w:rPr>
          <w:bCs/>
        </w:rPr>
        <w:t>StackEntry</w:t>
      </w:r>
      <w:r w:rsidRPr="001C0E81">
        <w:rPr>
          <w:bCs/>
          <w:spacing w:val="-26"/>
        </w:rPr>
        <w:t xml:space="preserve"> </w:t>
      </w:r>
      <w:r w:rsidRPr="001C0E81">
        <w:rPr>
          <w:bCs/>
          <w:spacing w:val="-2"/>
        </w:rPr>
        <w:t>2</w:t>
      </w:r>
      <w:r w:rsidRPr="001C0E81">
        <w:t>&lt;/java.lang.String&gt;</w:t>
      </w:r>
    </w:p>
    <w:p w14:paraId="6F3582D6" w14:textId="77777777" w:rsidR="001C0E81" w:rsidRPr="001C0E81" w:rsidRDefault="001C0E81" w:rsidP="001C0E81">
      <w:pPr>
        <w:pStyle w:val="CodeSample"/>
        <w:ind w:left="1174" w:firstLine="266"/>
      </w:pPr>
      <w:r w:rsidRPr="001C0E81">
        <w:t>...</w:t>
      </w:r>
    </w:p>
    <w:p w14:paraId="72E94D97" w14:textId="77777777" w:rsidR="001C0E81" w:rsidRPr="001C0E81" w:rsidRDefault="001C0E81" w:rsidP="001C0E81">
      <w:pPr>
        <w:pStyle w:val="CodeSample"/>
        <w:ind w:left="908" w:firstLine="532"/>
      </w:pPr>
      <w:r w:rsidRPr="001C0E81">
        <w:rPr>
          <w:w w:val="98"/>
        </w:rPr>
        <w:t>&lt;java.lang.Stri</w:t>
      </w:r>
      <w:r w:rsidRPr="001C0E81">
        <w:rPr>
          <w:spacing w:val="-1"/>
          <w:w w:val="98"/>
        </w:rPr>
        <w:t>n</w:t>
      </w:r>
      <w:r w:rsidRPr="001C0E81">
        <w:rPr>
          <w:w w:val="98"/>
        </w:rPr>
        <w:t>g</w:t>
      </w:r>
      <w:r w:rsidRPr="001C0E81">
        <w:rPr>
          <w:spacing w:val="3"/>
          <w:w w:val="98"/>
        </w:rPr>
        <w:t>&gt;</w:t>
      </w:r>
      <w:r w:rsidRPr="001C0E81">
        <w:rPr>
          <w:bCs/>
          <w:w w:val="98"/>
        </w:rPr>
        <w:t>StackEntry</w:t>
      </w:r>
      <w:r w:rsidRPr="001C0E81">
        <w:rPr>
          <w:bCs/>
          <w:spacing w:val="3"/>
          <w:w w:val="98"/>
        </w:rPr>
        <w:t xml:space="preserve"> </w:t>
      </w:r>
      <w:r w:rsidRPr="001C0E81">
        <w:rPr>
          <w:bCs/>
          <w:spacing w:val="-2"/>
        </w:rPr>
        <w:t>N</w:t>
      </w:r>
      <w:r w:rsidRPr="001C0E81">
        <w:t>&lt;/java.lang.String&gt;</w:t>
      </w:r>
    </w:p>
    <w:p w14:paraId="7B5291D0" w14:textId="77777777" w:rsidR="001C0E81" w:rsidRPr="001C0E81" w:rsidRDefault="001C0E81" w:rsidP="001C0E81">
      <w:pPr>
        <w:pStyle w:val="CodeSample"/>
        <w:ind w:firstLine="266"/>
      </w:pPr>
      <w:r w:rsidRPr="001C0E81">
        <w:t>&lt;/ErrorStackTr</w:t>
      </w:r>
      <w:r w:rsidRPr="001C0E81">
        <w:rPr>
          <w:spacing w:val="-1"/>
        </w:rPr>
        <w:t>a</w:t>
      </w:r>
      <w:r w:rsidRPr="001C0E81">
        <w:t>ce&gt;</w:t>
      </w:r>
    </w:p>
    <w:p w14:paraId="29B0D16C" w14:textId="77777777" w:rsidR="001C0E81" w:rsidRPr="001C0E81" w:rsidRDefault="001C0E81" w:rsidP="001C0E81">
      <w:pPr>
        <w:pStyle w:val="CodeSample"/>
      </w:pPr>
      <w:r w:rsidRPr="001C0E81">
        <w:t>&lt;/ISystemError&gt;</w:t>
      </w:r>
    </w:p>
    <w:p w14:paraId="7F5EF59F" w14:textId="77777777" w:rsidR="001C0E81" w:rsidRDefault="001C0E81" w:rsidP="00A31E3E">
      <w:pPr>
        <w:pStyle w:val="CodeSample"/>
      </w:pPr>
    </w:p>
    <w:p w14:paraId="7901C959" w14:textId="77777777" w:rsidR="001C0E81" w:rsidRDefault="001C0E81" w:rsidP="001C0E81">
      <w:r>
        <w:rPr>
          <w:spacing w:val="3"/>
        </w:rPr>
        <w:t>T</w:t>
      </w:r>
      <w:r>
        <w:t>he</w:t>
      </w:r>
      <w:r>
        <w:rPr>
          <w:spacing w:val="5"/>
        </w:rPr>
        <w:t xml:space="preserve"> </w:t>
      </w:r>
      <w:r>
        <w:rPr>
          <w:spacing w:val="4"/>
        </w:rPr>
        <w:t>f</w:t>
      </w:r>
      <w:r>
        <w:t>o</w:t>
      </w:r>
      <w:r>
        <w:rPr>
          <w:spacing w:val="2"/>
        </w:rPr>
        <w:t>l</w:t>
      </w:r>
      <w:r>
        <w:rPr>
          <w:spacing w:val="5"/>
        </w:rPr>
        <w:t>l</w:t>
      </w:r>
      <w:r>
        <w:rPr>
          <w:spacing w:val="-1"/>
        </w:rPr>
        <w:t>o</w:t>
      </w:r>
      <w:r>
        <w:rPr>
          <w:spacing w:val="5"/>
        </w:rPr>
        <w:t>w</w:t>
      </w:r>
      <w:r>
        <w:rPr>
          <w:spacing w:val="4"/>
        </w:rPr>
        <w:t>in</w:t>
      </w:r>
      <w:r>
        <w:t>g</w:t>
      </w:r>
      <w:r>
        <w:rPr>
          <w:spacing w:val="1"/>
        </w:rPr>
        <w:t xml:space="preserve"> </w:t>
      </w:r>
      <w:r>
        <w:rPr>
          <w:spacing w:val="4"/>
        </w:rPr>
        <w:t>s</w:t>
      </w:r>
      <w:r>
        <w:rPr>
          <w:spacing w:val="5"/>
        </w:rPr>
        <w:t>e</w:t>
      </w:r>
      <w:r>
        <w:rPr>
          <w:spacing w:val="3"/>
        </w:rPr>
        <w:t>c</w:t>
      </w:r>
      <w:r>
        <w:rPr>
          <w:spacing w:val="4"/>
        </w:rPr>
        <w:t>tio</w:t>
      </w:r>
      <w:r>
        <w:t>ns</w:t>
      </w:r>
      <w:r>
        <w:rPr>
          <w:spacing w:val="1"/>
        </w:rPr>
        <w:t xml:space="preserve"> </w:t>
      </w:r>
      <w:r>
        <w:t>d</w:t>
      </w:r>
      <w:r>
        <w:rPr>
          <w:spacing w:val="2"/>
        </w:rPr>
        <w:t>i</w:t>
      </w:r>
      <w:r>
        <w:rPr>
          <w:spacing w:val="4"/>
        </w:rPr>
        <w:t>s</w:t>
      </w:r>
      <w:r>
        <w:t>p</w:t>
      </w:r>
      <w:r>
        <w:rPr>
          <w:spacing w:val="4"/>
        </w:rPr>
        <w:t>l</w:t>
      </w:r>
      <w:r>
        <w:rPr>
          <w:spacing w:val="3"/>
        </w:rPr>
        <w:t>a</w:t>
      </w:r>
      <w:r>
        <w:t>y</w:t>
      </w:r>
      <w:r>
        <w:rPr>
          <w:spacing w:val="3"/>
        </w:rPr>
        <w:t xml:space="preserve"> </w:t>
      </w:r>
      <w:r>
        <w:t>ex</w:t>
      </w:r>
      <w:r>
        <w:rPr>
          <w:spacing w:val="3"/>
        </w:rPr>
        <w:t>a</w:t>
      </w:r>
      <w:r>
        <w:t>m</w:t>
      </w:r>
      <w:r>
        <w:rPr>
          <w:spacing w:val="4"/>
        </w:rPr>
        <w:t>pl</w:t>
      </w:r>
      <w:r>
        <w:t>e</w:t>
      </w:r>
      <w:r>
        <w:rPr>
          <w:spacing w:val="1"/>
        </w:rPr>
        <w:t xml:space="preserve"> </w:t>
      </w:r>
      <w:r>
        <w:rPr>
          <w:spacing w:val="5"/>
        </w:rPr>
        <w:t>e</w:t>
      </w:r>
      <w:r>
        <w:rPr>
          <w:spacing w:val="3"/>
        </w:rPr>
        <w:t>r</w:t>
      </w:r>
      <w:r>
        <w:t>r</w:t>
      </w:r>
      <w:r>
        <w:rPr>
          <w:spacing w:val="4"/>
        </w:rPr>
        <w:t>o</w:t>
      </w:r>
      <w:r>
        <w:t>r</w:t>
      </w:r>
      <w:r>
        <w:rPr>
          <w:spacing w:val="5"/>
        </w:rPr>
        <w:t xml:space="preserve"> </w:t>
      </w:r>
      <w:r>
        <w:rPr>
          <w:spacing w:val="4"/>
        </w:rPr>
        <w:t>m</w:t>
      </w:r>
      <w:r>
        <w:rPr>
          <w:spacing w:val="5"/>
        </w:rPr>
        <w:t>e</w:t>
      </w:r>
      <w:r>
        <w:rPr>
          <w:spacing w:val="4"/>
        </w:rPr>
        <w:t>ss</w:t>
      </w:r>
      <w:r>
        <w:rPr>
          <w:spacing w:val="5"/>
        </w:rPr>
        <w:t>a</w:t>
      </w:r>
      <w:r>
        <w:rPr>
          <w:spacing w:val="4"/>
        </w:rPr>
        <w:t>g</w:t>
      </w:r>
      <w:r>
        <w:rPr>
          <w:spacing w:val="5"/>
        </w:rPr>
        <w:t>e</w:t>
      </w:r>
      <w:r>
        <w:t>s</w:t>
      </w:r>
      <w:r>
        <w:rPr>
          <w:spacing w:val="-1"/>
        </w:rPr>
        <w:t xml:space="preserve"> </w:t>
      </w:r>
      <w:r>
        <w:rPr>
          <w:spacing w:val="4"/>
        </w:rPr>
        <w:t>i</w:t>
      </w:r>
      <w:r>
        <w:t>n</w:t>
      </w:r>
      <w:r>
        <w:rPr>
          <w:spacing w:val="7"/>
        </w:rPr>
        <w:t xml:space="preserve"> </w:t>
      </w:r>
      <w:r>
        <w:rPr>
          <w:spacing w:val="4"/>
        </w:rPr>
        <w:t>X</w:t>
      </w:r>
      <w:r>
        <w:rPr>
          <w:spacing w:val="3"/>
        </w:rPr>
        <w:t>M</w:t>
      </w:r>
      <w:r>
        <w:t>L</w:t>
      </w:r>
      <w:r>
        <w:rPr>
          <w:spacing w:val="4"/>
        </w:rPr>
        <w:t xml:space="preserve"> </w:t>
      </w:r>
      <w:r>
        <w:t>f</w:t>
      </w:r>
      <w:r>
        <w:rPr>
          <w:spacing w:val="4"/>
        </w:rPr>
        <w:t>o</w:t>
      </w:r>
      <w:r>
        <w:t>r</w:t>
      </w:r>
      <w:r>
        <w:rPr>
          <w:spacing w:val="3"/>
        </w:rPr>
        <w:t>m</w:t>
      </w:r>
      <w:r>
        <w:rPr>
          <w:spacing w:val="5"/>
        </w:rPr>
        <w:t>a</w:t>
      </w:r>
      <w:r>
        <w:rPr>
          <w:spacing w:val="2"/>
        </w:rPr>
        <w:t>t</w:t>
      </w:r>
      <w:r>
        <w:t>.</w:t>
      </w:r>
    </w:p>
    <w:p w14:paraId="54964D72" w14:textId="77777777" w:rsidR="0057419A" w:rsidRDefault="0057419A" w:rsidP="001C0E81">
      <w:pPr>
        <w:rPr>
          <w:b/>
          <w:spacing w:val="-3"/>
          <w:w w:val="94"/>
        </w:rPr>
      </w:pPr>
    </w:p>
    <w:p w14:paraId="252600D5" w14:textId="6BDE3378" w:rsidR="001C0E81" w:rsidRPr="001C0E81" w:rsidRDefault="001C0E81" w:rsidP="001C0E81">
      <w:pPr>
        <w:rPr>
          <w:b/>
        </w:rPr>
      </w:pPr>
      <w:r w:rsidRPr="001C0E81">
        <w:rPr>
          <w:b/>
          <w:spacing w:val="-3"/>
          <w:w w:val="94"/>
        </w:rPr>
        <w:t>B</w:t>
      </w:r>
      <w:r w:rsidRPr="001C0E81">
        <w:rPr>
          <w:b/>
          <w:w w:val="94"/>
        </w:rPr>
        <w:t>QL</w:t>
      </w:r>
      <w:r w:rsidRPr="001C0E81">
        <w:rPr>
          <w:b/>
          <w:spacing w:val="-5"/>
          <w:w w:val="94"/>
        </w:rPr>
        <w:t xml:space="preserve"> </w:t>
      </w:r>
      <w:r w:rsidRPr="001C0E81">
        <w:rPr>
          <w:b/>
          <w:spacing w:val="-1"/>
          <w:w w:val="94"/>
        </w:rPr>
        <w:t>E</w:t>
      </w:r>
      <w:r w:rsidRPr="001C0E81">
        <w:rPr>
          <w:b/>
          <w:w w:val="94"/>
        </w:rPr>
        <w:t>r</w:t>
      </w:r>
      <w:r w:rsidRPr="001C0E81">
        <w:rPr>
          <w:b/>
          <w:spacing w:val="-2"/>
          <w:w w:val="94"/>
        </w:rPr>
        <w:t>r</w:t>
      </w:r>
      <w:r w:rsidRPr="001C0E81">
        <w:rPr>
          <w:b/>
          <w:spacing w:val="-1"/>
          <w:w w:val="94"/>
        </w:rPr>
        <w:t>o</w:t>
      </w:r>
      <w:r w:rsidRPr="001C0E81">
        <w:rPr>
          <w:b/>
          <w:spacing w:val="-2"/>
          <w:w w:val="94"/>
        </w:rPr>
        <w:t>r</w:t>
      </w:r>
      <w:r w:rsidRPr="001C0E81">
        <w:rPr>
          <w:b/>
          <w:w w:val="94"/>
        </w:rPr>
        <w:t>:</w:t>
      </w:r>
      <w:r w:rsidRPr="001C0E81">
        <w:rPr>
          <w:b/>
          <w:spacing w:val="-17"/>
          <w:w w:val="94"/>
        </w:rPr>
        <w:t xml:space="preserve"> </w:t>
      </w:r>
      <w:r w:rsidRPr="001C0E81">
        <w:rPr>
          <w:b/>
          <w:spacing w:val="-1"/>
          <w:w w:val="94"/>
        </w:rPr>
        <w:t>Examp</w:t>
      </w:r>
      <w:r w:rsidRPr="001C0E81">
        <w:rPr>
          <w:b/>
          <w:spacing w:val="-3"/>
          <w:w w:val="94"/>
        </w:rPr>
        <w:t>l</w:t>
      </w:r>
      <w:r w:rsidRPr="001C0E81">
        <w:rPr>
          <w:b/>
          <w:w w:val="94"/>
        </w:rPr>
        <w:t>e</w:t>
      </w:r>
      <w:r w:rsidRPr="001C0E81">
        <w:rPr>
          <w:b/>
          <w:spacing w:val="14"/>
          <w:w w:val="94"/>
        </w:rPr>
        <w:t xml:space="preserve"> </w:t>
      </w:r>
      <w:r w:rsidRPr="001C0E81">
        <w:rPr>
          <w:b/>
        </w:rPr>
        <w:t>1</w:t>
      </w:r>
    </w:p>
    <w:p w14:paraId="3DFAACDE" w14:textId="77777777" w:rsidR="001C0E81" w:rsidRDefault="001C0E81" w:rsidP="001C0E81">
      <w:pPr>
        <w:widowControl w:val="0"/>
        <w:autoSpaceDE w:val="0"/>
        <w:autoSpaceDN w:val="0"/>
        <w:adjustRightInd w:val="0"/>
        <w:spacing w:before="2" w:line="170" w:lineRule="exact"/>
        <w:rPr>
          <w:rFonts w:ascii="Univers 57 Condensed" w:hAnsi="Univers 57 Condensed" w:cs="Univers 57 Condensed"/>
          <w:sz w:val="17"/>
          <w:szCs w:val="17"/>
        </w:rPr>
      </w:pPr>
    </w:p>
    <w:p w14:paraId="54C6910C" w14:textId="77777777" w:rsidR="001C0E81" w:rsidRDefault="001C0E81" w:rsidP="001C0E81">
      <w:pPr>
        <w:pStyle w:val="CodeSample"/>
      </w:pPr>
      <w:r>
        <w:t>&lt;?xml</w:t>
      </w:r>
      <w:r>
        <w:rPr>
          <w:spacing w:val="-9"/>
        </w:rPr>
        <w:t xml:space="preserve"> </w:t>
      </w:r>
      <w:r>
        <w:t>version=</w:t>
      </w:r>
      <w:r>
        <w:rPr>
          <w:spacing w:val="-1"/>
        </w:rPr>
        <w:t>"</w:t>
      </w:r>
      <w:r>
        <w:t>1.0"</w:t>
      </w:r>
      <w:r>
        <w:rPr>
          <w:spacing w:val="-24"/>
        </w:rPr>
        <w:t xml:space="preserve"> </w:t>
      </w:r>
      <w:r>
        <w:t>encoding="UTF-8"?&gt;</w:t>
      </w:r>
    </w:p>
    <w:p w14:paraId="60B74F60" w14:textId="77777777" w:rsidR="001C0E81" w:rsidRDefault="001C0E81" w:rsidP="001C0E81">
      <w:pPr>
        <w:pStyle w:val="CodeSample"/>
      </w:pPr>
      <w:r>
        <w:t>&lt;ISystemError</w:t>
      </w:r>
      <w:r>
        <w:rPr>
          <w:spacing w:val="-24"/>
        </w:rPr>
        <w:t xml:space="preserve"> </w:t>
      </w:r>
      <w:r>
        <w:rPr>
          <w:spacing w:val="-1"/>
        </w:rPr>
        <w:t>t</w:t>
      </w:r>
      <w:r>
        <w:t>ype=”ISystemError”</w:t>
      </w:r>
      <w:r>
        <w:rPr>
          <w:spacing w:val="-35"/>
        </w:rPr>
        <w:t xml:space="preserve"> </w:t>
      </w:r>
      <w:r>
        <w:t>instance_id=”1&gt;</w:t>
      </w:r>
    </w:p>
    <w:p w14:paraId="736D03CB" w14:textId="77777777" w:rsidR="001C0E81" w:rsidRDefault="001C0E81" w:rsidP="001C0E81">
      <w:pPr>
        <w:pStyle w:val="CodeSample"/>
        <w:ind w:firstLine="266"/>
      </w:pPr>
      <w:r>
        <w:t>&lt;ID</w:t>
      </w:r>
      <w:r>
        <w:rPr>
          <w:spacing w:val="-5"/>
        </w:rPr>
        <w:t xml:space="preserve"> </w:t>
      </w:r>
      <w:r>
        <w:t>type="Oid"</w:t>
      </w:r>
      <w:r>
        <w:rPr>
          <w:spacing w:val="-1"/>
        </w:rPr>
        <w:t>&gt;</w:t>
      </w:r>
      <w:r>
        <w:t>{[SystemError(Code=1000)]}&lt;/ID&gt;</w:t>
      </w:r>
    </w:p>
    <w:p w14:paraId="38376E7E" w14:textId="77777777" w:rsidR="001C0E81" w:rsidRDefault="001C0E81" w:rsidP="001C0E81">
      <w:pPr>
        <w:pStyle w:val="CodeSample"/>
        <w:ind w:firstLine="266"/>
      </w:pPr>
      <w:r>
        <w:t>&lt;Description</w:t>
      </w:r>
      <w:r>
        <w:rPr>
          <w:spacing w:val="-22"/>
        </w:rPr>
        <w:t xml:space="preserve"> </w:t>
      </w:r>
      <w:r>
        <w:t>t</w:t>
      </w:r>
      <w:r>
        <w:rPr>
          <w:spacing w:val="-1"/>
        </w:rPr>
        <w:t>y</w:t>
      </w:r>
      <w:r>
        <w:t>pe="String"&gt;ERROR</w:t>
      </w:r>
      <w:r>
        <w:rPr>
          <w:spacing w:val="-35"/>
        </w:rPr>
        <w:t xml:space="preserve"> </w:t>
      </w:r>
      <w:r>
        <w:t>(1000):</w:t>
      </w:r>
      <w:r>
        <w:rPr>
          <w:spacing w:val="-12"/>
        </w:rPr>
        <w:t xml:space="preserve"> </w:t>
      </w:r>
      <w:r>
        <w:t>General</w:t>
      </w:r>
      <w:r>
        <w:rPr>
          <w:spacing w:val="-12"/>
        </w:rPr>
        <w:t xml:space="preserve"> </w:t>
      </w:r>
      <w:r>
        <w:t>error,</w:t>
      </w:r>
      <w:r>
        <w:rPr>
          <w:spacing w:val="-11"/>
        </w:rPr>
        <w:t xml:space="preserve"> </w:t>
      </w:r>
      <w:r>
        <w:t>Excepti</w:t>
      </w:r>
      <w:r>
        <w:rPr>
          <w:spacing w:val="-1"/>
        </w:rPr>
        <w:t>o</w:t>
      </w:r>
      <w:r>
        <w:t>n:</w:t>
      </w:r>
    </w:p>
    <w:p w14:paraId="4196B968" w14:textId="77777777" w:rsidR="001C0E81" w:rsidRDefault="001C0E81" w:rsidP="001C0E81">
      <w:pPr>
        <w:pStyle w:val="CodeSample"/>
        <w:ind w:left="720"/>
      </w:pPr>
      <w:r>
        <w:rPr>
          <w:w w:val="98"/>
        </w:rPr>
        <w:t>java.lang.Ille</w:t>
      </w:r>
      <w:r>
        <w:rPr>
          <w:spacing w:val="-1"/>
          <w:w w:val="98"/>
        </w:rPr>
        <w:t>g</w:t>
      </w:r>
      <w:r>
        <w:rPr>
          <w:w w:val="98"/>
        </w:rPr>
        <w:t>alArgumentException:</w:t>
      </w:r>
      <w:r>
        <w:rPr>
          <w:spacing w:val="4"/>
          <w:w w:val="98"/>
        </w:rPr>
        <w:t xml:space="preserve"> </w:t>
      </w:r>
      <w:r>
        <w:t>Template</w:t>
      </w:r>
      <w:r>
        <w:rPr>
          <w:spacing w:val="-14"/>
        </w:rPr>
        <w:t xml:space="preserve"> </w:t>
      </w:r>
      <w:r>
        <w:t>Simple.template</w:t>
      </w:r>
      <w:r>
        <w:rPr>
          <w:spacing w:val="-28"/>
        </w:rPr>
        <w:t xml:space="preserve"> </w:t>
      </w:r>
      <w:r>
        <w:t>not</w:t>
      </w:r>
      <w:r>
        <w:rPr>
          <w:spacing w:val="-7"/>
        </w:rPr>
        <w:t xml:space="preserve"> </w:t>
      </w:r>
      <w:r>
        <w:t>found&lt;/Description&gt;</w:t>
      </w:r>
    </w:p>
    <w:p w14:paraId="4E539842" w14:textId="77777777" w:rsidR="001C0E81" w:rsidRDefault="001C0E81" w:rsidP="001C0E81">
      <w:pPr>
        <w:pStyle w:val="CodeSample"/>
        <w:ind w:firstLine="266"/>
      </w:pPr>
      <w:r>
        <w:t>&lt;ErrorStackTra</w:t>
      </w:r>
      <w:r>
        <w:rPr>
          <w:spacing w:val="-1"/>
        </w:rPr>
        <w:t>c</w:t>
      </w:r>
      <w:r>
        <w:t>e</w:t>
      </w:r>
      <w:r>
        <w:rPr>
          <w:spacing w:val="-30"/>
        </w:rPr>
        <w:t xml:space="preserve"> </w:t>
      </w:r>
      <w:r>
        <w:t>type="java.lang.String_Array"&gt;</w:t>
      </w:r>
    </w:p>
    <w:p w14:paraId="7804EEC5" w14:textId="77777777" w:rsidR="001C0E81" w:rsidRDefault="001C0E81" w:rsidP="001C0E81">
      <w:pPr>
        <w:pStyle w:val="CodeSample"/>
        <w:ind w:firstLine="266"/>
      </w:pPr>
    </w:p>
    <w:p w14:paraId="7048F0C0" w14:textId="77777777" w:rsidR="001C0E81" w:rsidRDefault="001C0E81" w:rsidP="001C0E81">
      <w:pPr>
        <w:pStyle w:val="CodeSample"/>
        <w:ind w:left="720"/>
      </w:pPr>
      <w:r>
        <w:rPr>
          <w:w w:val="98"/>
        </w:rPr>
        <w:t>&lt;java.lang.Str</w:t>
      </w:r>
      <w:r>
        <w:rPr>
          <w:spacing w:val="-1"/>
          <w:w w:val="98"/>
        </w:rPr>
        <w:t>i</w:t>
      </w:r>
      <w:r>
        <w:rPr>
          <w:w w:val="98"/>
        </w:rPr>
        <w:t>ng&gt;com.sheer.system.os.services.workflow.dwe.Int</w:t>
      </w:r>
      <w:r>
        <w:rPr>
          <w:spacing w:val="-1"/>
          <w:w w:val="98"/>
        </w:rPr>
        <w:t>e</w:t>
      </w:r>
      <w:r>
        <w:rPr>
          <w:w w:val="98"/>
        </w:rPr>
        <w:t xml:space="preserve">rnalWorkflowUtil.getTempla </w:t>
      </w:r>
      <w:r>
        <w:t>teIdByName(Int</w:t>
      </w:r>
      <w:r>
        <w:rPr>
          <w:spacing w:val="-1"/>
        </w:rPr>
        <w:t>e</w:t>
      </w:r>
      <w:r>
        <w:t>rnalWorkflowUtil.java:80) &lt;/java.lang.String&gt;</w:t>
      </w:r>
    </w:p>
    <w:p w14:paraId="3948F940" w14:textId="77777777" w:rsidR="001C0E81" w:rsidRDefault="001C0E81" w:rsidP="001C0E81">
      <w:pPr>
        <w:pStyle w:val="CodeSample"/>
        <w:rPr>
          <w:szCs w:val="20"/>
        </w:rPr>
      </w:pPr>
    </w:p>
    <w:p w14:paraId="3F8EDDB3" w14:textId="77777777" w:rsidR="001C0E81" w:rsidRDefault="001C0E81" w:rsidP="001C0E81">
      <w:pPr>
        <w:pStyle w:val="CodeSample"/>
        <w:ind w:left="720"/>
      </w:pPr>
      <w:r>
        <w:rPr>
          <w:w w:val="98"/>
        </w:rPr>
        <w:t>&lt;java.lang.Str</w:t>
      </w:r>
      <w:r>
        <w:rPr>
          <w:spacing w:val="-1"/>
          <w:w w:val="98"/>
        </w:rPr>
        <w:t>i</w:t>
      </w:r>
      <w:r>
        <w:rPr>
          <w:w w:val="98"/>
        </w:rPr>
        <w:t>ng&gt;com.sheer.system.os.services.workflow.dwe.Int</w:t>
      </w:r>
      <w:r>
        <w:rPr>
          <w:spacing w:val="-1"/>
          <w:w w:val="98"/>
        </w:rPr>
        <w:t>e</w:t>
      </w:r>
      <w:r>
        <w:rPr>
          <w:w w:val="98"/>
        </w:rPr>
        <w:t xml:space="preserve">rnalWorkflowUtil.getTempla </w:t>
      </w:r>
      <w:r>
        <w:t>teIdByName(Int</w:t>
      </w:r>
      <w:r>
        <w:rPr>
          <w:spacing w:val="-1"/>
        </w:rPr>
        <w:t>e</w:t>
      </w:r>
      <w:r>
        <w:t>rnalWorkflowUtil.java:42) &lt;/java.lang.String&gt;</w:t>
      </w:r>
    </w:p>
    <w:p w14:paraId="66DBE082" w14:textId="77777777" w:rsidR="001C0E81" w:rsidRDefault="001C0E81" w:rsidP="001C0E81">
      <w:pPr>
        <w:pStyle w:val="CodeSample"/>
        <w:ind w:left="986"/>
      </w:pPr>
      <w:r>
        <w:rPr>
          <w:w w:val="98"/>
        </w:rPr>
        <w:t>&lt;java.lang.Str</w:t>
      </w:r>
      <w:r>
        <w:rPr>
          <w:spacing w:val="-1"/>
          <w:w w:val="98"/>
        </w:rPr>
        <w:t>i</w:t>
      </w:r>
      <w:r>
        <w:rPr>
          <w:w w:val="98"/>
        </w:rPr>
        <w:t>ng&gt;com.sheer.system.os.services.workflow.Workflo</w:t>
      </w:r>
      <w:r>
        <w:rPr>
          <w:spacing w:val="-1"/>
          <w:w w:val="98"/>
        </w:rPr>
        <w:t>w</w:t>
      </w:r>
      <w:r>
        <w:rPr>
          <w:w w:val="98"/>
        </w:rPr>
        <w:t xml:space="preserve">ServiceImpl.runWorkflo </w:t>
      </w:r>
      <w:r>
        <w:t>w(WorkflowServ</w:t>
      </w:r>
      <w:r>
        <w:rPr>
          <w:spacing w:val="-1"/>
        </w:rPr>
        <w:t>i</w:t>
      </w:r>
      <w:r>
        <w:t>ceImpl.java:373)&lt;/java.lang.String&gt;</w:t>
      </w:r>
    </w:p>
    <w:p w14:paraId="1C40DC2E" w14:textId="77777777" w:rsidR="001C0E81" w:rsidRDefault="001C0E81" w:rsidP="001C0E81">
      <w:pPr>
        <w:pStyle w:val="CodeSample"/>
        <w:ind w:left="720" w:firstLine="266"/>
      </w:pPr>
      <w:r>
        <w:rPr>
          <w:position w:val="1"/>
        </w:rPr>
        <w:t>&lt;java.lang.Str</w:t>
      </w:r>
      <w:r>
        <w:rPr>
          <w:spacing w:val="-1"/>
          <w:position w:val="1"/>
        </w:rPr>
        <w:t>i</w:t>
      </w:r>
      <w:r>
        <w:rPr>
          <w:position w:val="1"/>
        </w:rPr>
        <w:t>ng&gt;sun.reflect.NativeMethodAccessorImpl.invoke0(</w:t>
      </w:r>
      <w:r>
        <w:rPr>
          <w:spacing w:val="-1"/>
          <w:position w:val="1"/>
        </w:rPr>
        <w:t>N</w:t>
      </w:r>
      <w:r>
        <w:rPr>
          <w:position w:val="1"/>
        </w:rPr>
        <w:t>ative</w:t>
      </w:r>
    </w:p>
    <w:p w14:paraId="7F4B9B56" w14:textId="77777777" w:rsidR="001C0E81" w:rsidRDefault="001C0E81" w:rsidP="001C0E81">
      <w:pPr>
        <w:pStyle w:val="CodeSample"/>
        <w:ind w:left="720" w:firstLine="266"/>
      </w:pPr>
      <w:r>
        <w:t>Method)&lt;/java.</w:t>
      </w:r>
      <w:r>
        <w:rPr>
          <w:spacing w:val="-1"/>
        </w:rPr>
        <w:t>l</w:t>
      </w:r>
      <w:r>
        <w:t>ang.String&gt;</w:t>
      </w:r>
    </w:p>
    <w:p w14:paraId="12932F27" w14:textId="77777777" w:rsidR="001C0E81" w:rsidRDefault="001C0E81" w:rsidP="001C0E81">
      <w:pPr>
        <w:pStyle w:val="CodeSample"/>
        <w:ind w:left="986"/>
      </w:pPr>
      <w:r>
        <w:t>&lt;java.lang.Str</w:t>
      </w:r>
      <w:r>
        <w:rPr>
          <w:spacing w:val="-1"/>
        </w:rPr>
        <w:t>i</w:t>
      </w:r>
      <w:r>
        <w:t>ng&gt;sun.reflect.NativeMethodAccessorImpl.invoke(N</w:t>
      </w:r>
      <w:r>
        <w:rPr>
          <w:spacing w:val="-1"/>
        </w:rPr>
        <w:t>a</w:t>
      </w:r>
      <w:r>
        <w:t>tiveMethodAccessorImpl</w:t>
      </w:r>
    </w:p>
    <w:p w14:paraId="338496DA" w14:textId="77777777" w:rsidR="001C0E81" w:rsidRDefault="001C0E81" w:rsidP="001C0E81">
      <w:pPr>
        <w:pStyle w:val="CodeSample"/>
        <w:ind w:left="720" w:firstLine="266"/>
      </w:pPr>
      <w:r>
        <w:t>.java:39)</w:t>
      </w:r>
    </w:p>
    <w:p w14:paraId="009BFF11" w14:textId="77777777" w:rsidR="001C0E81" w:rsidRDefault="001C0E81" w:rsidP="001C0E81">
      <w:pPr>
        <w:pStyle w:val="CodeSample"/>
        <w:ind w:firstLine="266"/>
      </w:pPr>
      <w:r>
        <w:t>&lt;/java.lang.St</w:t>
      </w:r>
      <w:r>
        <w:rPr>
          <w:spacing w:val="-1"/>
        </w:rPr>
        <w:t>r</w:t>
      </w:r>
      <w:r>
        <w:t>ing&gt;</w:t>
      </w:r>
    </w:p>
    <w:p w14:paraId="7B94E8CB" w14:textId="77777777" w:rsidR="001C0E81" w:rsidRDefault="001C0E81" w:rsidP="001C0E81">
      <w:pPr>
        <w:pStyle w:val="CodeSample"/>
        <w:ind w:left="986"/>
      </w:pPr>
      <w:r>
        <w:rPr>
          <w:w w:val="99"/>
        </w:rPr>
        <w:t>&lt;java.lang.Str</w:t>
      </w:r>
      <w:r>
        <w:rPr>
          <w:spacing w:val="-1"/>
          <w:w w:val="99"/>
        </w:rPr>
        <w:t>i</w:t>
      </w:r>
      <w:r>
        <w:rPr>
          <w:w w:val="99"/>
        </w:rPr>
        <w:t>ng&gt;sun.reflect.DelegatingMethodAccessorImpl.invo</w:t>
      </w:r>
      <w:r>
        <w:rPr>
          <w:spacing w:val="-1"/>
          <w:w w:val="99"/>
        </w:rPr>
        <w:t>k</w:t>
      </w:r>
      <w:r>
        <w:rPr>
          <w:w w:val="99"/>
        </w:rPr>
        <w:t xml:space="preserve">e(DelegatingMethodAcce </w:t>
      </w:r>
      <w:r>
        <w:t>ssorImpl.java:</w:t>
      </w:r>
      <w:r>
        <w:rPr>
          <w:spacing w:val="-1"/>
        </w:rPr>
        <w:t>2</w:t>
      </w:r>
      <w:r>
        <w:t>5)&lt;/java.lang.String&gt;</w:t>
      </w:r>
    </w:p>
    <w:p w14:paraId="1AB3A7BD" w14:textId="77777777" w:rsidR="001C0E81" w:rsidRDefault="001C0E81" w:rsidP="001C0E81">
      <w:pPr>
        <w:pStyle w:val="CodeSample"/>
        <w:ind w:left="986"/>
      </w:pPr>
      <w:r>
        <w:t>&lt;java.lang.Str</w:t>
      </w:r>
      <w:r>
        <w:rPr>
          <w:spacing w:val="-1"/>
        </w:rPr>
        <w:t>i</w:t>
      </w:r>
      <w:r>
        <w:t>ng&gt;java.lang.reflect.Method.invoke(Method.java:3</w:t>
      </w:r>
      <w:r>
        <w:rPr>
          <w:spacing w:val="-1"/>
        </w:rPr>
        <w:t>2</w:t>
      </w:r>
      <w:r>
        <w:t>4)&lt;/java.lang.String&gt;</w:t>
      </w:r>
    </w:p>
    <w:p w14:paraId="7936C391" w14:textId="77777777" w:rsidR="001C0E81" w:rsidRDefault="001C0E81" w:rsidP="001C0E81">
      <w:pPr>
        <w:pStyle w:val="CodeSample"/>
        <w:ind w:left="986"/>
      </w:pPr>
      <w:r>
        <w:t>&lt;java.lang.Str</w:t>
      </w:r>
      <w:r>
        <w:rPr>
          <w:spacing w:val="-1"/>
        </w:rPr>
        <w:t>i</w:t>
      </w:r>
      <w:r>
        <w:t>ng&gt;com.sheer.system.os.services.base.BaseOSServi</w:t>
      </w:r>
      <w:r>
        <w:rPr>
          <w:spacing w:val="-1"/>
        </w:rPr>
        <w:t>c</w:t>
      </w:r>
      <w:r>
        <w:t>e.invoke(BaseOSService</w:t>
      </w:r>
    </w:p>
    <w:p w14:paraId="44F97D93" w14:textId="77777777" w:rsidR="001C0E81" w:rsidRDefault="001C0E81" w:rsidP="001C0E81">
      <w:pPr>
        <w:pStyle w:val="CodeSample"/>
        <w:ind w:left="720" w:firstLine="266"/>
      </w:pPr>
      <w:r>
        <w:t>.java:57)&gt;</w:t>
      </w:r>
    </w:p>
    <w:p w14:paraId="32533975" w14:textId="77777777" w:rsidR="001C0E81" w:rsidRDefault="001C0E81" w:rsidP="001C0E81">
      <w:pPr>
        <w:pStyle w:val="CodeSample"/>
        <w:ind w:firstLine="266"/>
      </w:pPr>
      <w:r>
        <w:t>&lt;/java.lang.St</w:t>
      </w:r>
      <w:r>
        <w:rPr>
          <w:spacing w:val="-1"/>
        </w:rPr>
        <w:t>r</w:t>
      </w:r>
      <w:r>
        <w:t>ing&gt;</w:t>
      </w:r>
    </w:p>
    <w:p w14:paraId="3DD01B2A" w14:textId="77777777" w:rsidR="001C0E81" w:rsidRDefault="001C0E81" w:rsidP="001C0E81">
      <w:pPr>
        <w:pStyle w:val="CodeSample"/>
        <w:ind w:left="1440"/>
      </w:pPr>
      <w:r>
        <w:rPr>
          <w:w w:val="99"/>
        </w:rPr>
        <w:lastRenderedPageBreak/>
        <w:t>&lt;java.lang.Str</w:t>
      </w:r>
      <w:r>
        <w:rPr>
          <w:spacing w:val="-1"/>
          <w:w w:val="99"/>
        </w:rPr>
        <w:t>i</w:t>
      </w:r>
      <w:r>
        <w:rPr>
          <w:w w:val="99"/>
        </w:rPr>
        <w:t>ng&gt;com.sheer.system.os.services.management.Servi</w:t>
      </w:r>
      <w:r>
        <w:rPr>
          <w:spacing w:val="-1"/>
          <w:w w:val="99"/>
        </w:rPr>
        <w:t>c</w:t>
      </w:r>
      <w:r>
        <w:rPr>
          <w:w w:val="99"/>
        </w:rPr>
        <w:t xml:space="preserve">eWrapper.executeComman </w:t>
      </w:r>
      <w:r>
        <w:t>d(ServiceWrapp</w:t>
      </w:r>
      <w:r>
        <w:rPr>
          <w:spacing w:val="-1"/>
        </w:rPr>
        <w:t>e</w:t>
      </w:r>
      <w:r>
        <w:t>r.java:202)&lt;/java.lang.String&gt;</w:t>
      </w:r>
    </w:p>
    <w:p w14:paraId="73AEF60B" w14:textId="77777777" w:rsidR="001C0E81" w:rsidRDefault="001C0E81" w:rsidP="001C0E81">
      <w:pPr>
        <w:pStyle w:val="CodeSample"/>
        <w:ind w:left="1440"/>
      </w:pPr>
      <w:r>
        <w:rPr>
          <w:w w:val="99"/>
        </w:rPr>
        <w:t>&lt;java.lang.Str</w:t>
      </w:r>
      <w:r>
        <w:rPr>
          <w:spacing w:val="-1"/>
          <w:w w:val="99"/>
        </w:rPr>
        <w:t>i</w:t>
      </w:r>
      <w:r>
        <w:rPr>
          <w:w w:val="99"/>
        </w:rPr>
        <w:t>ng&gt;com.sheer.system.os.services.management.Manag</w:t>
      </w:r>
      <w:r>
        <w:rPr>
          <w:spacing w:val="-1"/>
          <w:w w:val="99"/>
        </w:rPr>
        <w:t>e</w:t>
      </w:r>
      <w:r>
        <w:rPr>
          <w:w w:val="99"/>
        </w:rPr>
        <w:t xml:space="preserve">mentService.execute(Ma </w:t>
      </w:r>
      <w:r>
        <w:t>nagementServic</w:t>
      </w:r>
      <w:r>
        <w:rPr>
          <w:spacing w:val="-1"/>
        </w:rPr>
        <w:t>e</w:t>
      </w:r>
      <w:r>
        <w:t>.java:208)&lt;/java.lang.String&gt;</w:t>
      </w:r>
    </w:p>
    <w:p w14:paraId="1A21F165" w14:textId="77777777" w:rsidR="001C0E81" w:rsidRDefault="001C0E81" w:rsidP="001C0E81">
      <w:pPr>
        <w:pStyle w:val="CodeSample"/>
        <w:rPr>
          <w:sz w:val="19"/>
          <w:szCs w:val="19"/>
        </w:rPr>
      </w:pPr>
    </w:p>
    <w:p w14:paraId="23366AA9" w14:textId="77777777" w:rsidR="001C0E81" w:rsidRDefault="001C0E81" w:rsidP="001C0E81">
      <w:pPr>
        <w:pStyle w:val="CodeSample"/>
      </w:pPr>
      <w:r>
        <w:rPr>
          <w:w w:val="99"/>
        </w:rPr>
        <w:t>&lt;java.lang.Str</w:t>
      </w:r>
      <w:r>
        <w:rPr>
          <w:spacing w:val="-1"/>
          <w:w w:val="99"/>
        </w:rPr>
        <w:t>i</w:t>
      </w:r>
      <w:r>
        <w:rPr>
          <w:w w:val="99"/>
        </w:rPr>
        <w:t>ng&gt;com.sheer.system.os.services.management.adapt</w:t>
      </w:r>
      <w:r>
        <w:rPr>
          <w:spacing w:val="-1"/>
          <w:w w:val="99"/>
        </w:rPr>
        <w:t>e</w:t>
      </w:r>
      <w:r>
        <w:rPr>
          <w:w w:val="99"/>
        </w:rPr>
        <w:t xml:space="preserve">rs.rtc.RemoteTransportConn </w:t>
      </w:r>
      <w:r>
        <w:t>ectorAgent.exe</w:t>
      </w:r>
      <w:r>
        <w:rPr>
          <w:spacing w:val="-1"/>
        </w:rPr>
        <w:t>c</w:t>
      </w:r>
      <w:r>
        <w:t>uteLocal(RemoteTransportConnectorAgent.java:157)</w:t>
      </w:r>
      <w:r>
        <w:rPr>
          <w:spacing w:val="-1"/>
        </w:rPr>
        <w:t>&lt;</w:t>
      </w:r>
      <w:r>
        <w:t>/java.lang.String&gt;</w:t>
      </w:r>
    </w:p>
    <w:p w14:paraId="79A6AD5B" w14:textId="77777777" w:rsidR="001C0E81" w:rsidRDefault="001C0E81" w:rsidP="001C0E81">
      <w:pPr>
        <w:pStyle w:val="CodeSample"/>
        <w:rPr>
          <w:sz w:val="19"/>
          <w:szCs w:val="19"/>
        </w:rPr>
      </w:pPr>
    </w:p>
    <w:p w14:paraId="0A5585B5" w14:textId="77777777" w:rsidR="001C0E81" w:rsidRDefault="001C0E81" w:rsidP="001C0E81">
      <w:pPr>
        <w:pStyle w:val="CodeSample"/>
      </w:pPr>
      <w:r>
        <w:rPr>
          <w:w w:val="99"/>
        </w:rPr>
        <w:t>&lt;java.lang.Str</w:t>
      </w:r>
      <w:r>
        <w:rPr>
          <w:spacing w:val="-1"/>
          <w:w w:val="99"/>
        </w:rPr>
        <w:t>i</w:t>
      </w:r>
      <w:r>
        <w:rPr>
          <w:w w:val="99"/>
        </w:rPr>
        <w:t>ng&gt;com.sheer.system.os.services.management.adapt</w:t>
      </w:r>
      <w:r>
        <w:rPr>
          <w:spacing w:val="-1"/>
          <w:w w:val="99"/>
        </w:rPr>
        <w:t>e</w:t>
      </w:r>
      <w:r>
        <w:rPr>
          <w:w w:val="99"/>
        </w:rPr>
        <w:t>rs.rtc.RemoteTransportConn ectorAgent.han</w:t>
      </w:r>
      <w:r>
        <w:rPr>
          <w:spacing w:val="-1"/>
          <w:w w:val="99"/>
        </w:rPr>
        <w:t>d</w:t>
      </w:r>
      <w:r>
        <w:rPr>
          <w:w w:val="99"/>
        </w:rPr>
        <w:t>leExecuteMessage(RemoteTransportConnectorAgent.j</w:t>
      </w:r>
      <w:r>
        <w:rPr>
          <w:spacing w:val="-1"/>
          <w:w w:val="99"/>
        </w:rPr>
        <w:t>a</w:t>
      </w:r>
      <w:r>
        <w:rPr>
          <w:w w:val="99"/>
        </w:rPr>
        <w:t>va:102)&lt;/java.lang.String&gt;</w:t>
      </w:r>
    </w:p>
    <w:p w14:paraId="0DF717CC" w14:textId="77777777" w:rsidR="001C0E81" w:rsidRDefault="001C0E81" w:rsidP="001C0E81">
      <w:pPr>
        <w:pStyle w:val="CodeSample"/>
      </w:pPr>
      <w:r>
        <w:rPr>
          <w:position w:val="1"/>
        </w:rPr>
        <w:t>&lt;java.lang.Str</w:t>
      </w:r>
      <w:r>
        <w:rPr>
          <w:spacing w:val="-1"/>
          <w:position w:val="1"/>
        </w:rPr>
        <w:t>i</w:t>
      </w:r>
      <w:r>
        <w:rPr>
          <w:position w:val="1"/>
        </w:rPr>
        <w:t>ng&gt;com.sheer.system.os.services.management.adapt</w:t>
      </w:r>
      <w:r>
        <w:rPr>
          <w:spacing w:val="-1"/>
          <w:position w:val="1"/>
        </w:rPr>
        <w:t>e</w:t>
      </w:r>
      <w:r>
        <w:rPr>
          <w:position w:val="1"/>
        </w:rPr>
        <w:t>rs.rtc.RemoteTransportConn</w:t>
      </w:r>
    </w:p>
    <w:p w14:paraId="5B589292" w14:textId="77777777" w:rsidR="001C0E81" w:rsidRDefault="001C0E81" w:rsidP="001C0E81">
      <w:pPr>
        <w:pStyle w:val="CodeSample"/>
      </w:pPr>
      <w:r>
        <w:t>ectorAgent.pro</w:t>
      </w:r>
      <w:r>
        <w:rPr>
          <w:spacing w:val="-1"/>
        </w:rPr>
        <w:t>c</w:t>
      </w:r>
      <w:r>
        <w:t>essMessage(RemoteTransportConnectorAgent.java:66</w:t>
      </w:r>
      <w:r>
        <w:rPr>
          <w:spacing w:val="-1"/>
        </w:rPr>
        <w:t>)</w:t>
      </w:r>
      <w:r>
        <w:t>&lt;/java.lang.String&gt;</w:t>
      </w:r>
    </w:p>
    <w:p w14:paraId="6FFBE458" w14:textId="77777777" w:rsidR="001C0E81" w:rsidRDefault="001C0E81" w:rsidP="00671A41">
      <w:pPr>
        <w:pStyle w:val="CodeSample"/>
        <w:ind w:left="720"/>
      </w:pPr>
      <w:r>
        <w:rPr>
          <w:w w:val="99"/>
        </w:rPr>
        <w:t>&lt;java.lang.Str</w:t>
      </w:r>
      <w:r>
        <w:rPr>
          <w:spacing w:val="-1"/>
          <w:w w:val="99"/>
        </w:rPr>
        <w:t>i</w:t>
      </w:r>
      <w:r>
        <w:rPr>
          <w:w w:val="99"/>
        </w:rPr>
        <w:t>ng&gt;com.sheer.system.agentshell.AgentBase.run(Age</w:t>
      </w:r>
      <w:r>
        <w:rPr>
          <w:spacing w:val="-1"/>
          <w:w w:val="99"/>
        </w:rPr>
        <w:t>n</w:t>
      </w:r>
      <w:r>
        <w:rPr>
          <w:w w:val="99"/>
        </w:rPr>
        <w:t xml:space="preserve">tBase.java:232)&lt;/java. </w:t>
      </w:r>
      <w:r>
        <w:t>lang.String&gt;</w:t>
      </w:r>
    </w:p>
    <w:p w14:paraId="2D740718" w14:textId="77777777" w:rsidR="001C0E81" w:rsidRDefault="001C0E81" w:rsidP="00671A41">
      <w:pPr>
        <w:pStyle w:val="CodeSample"/>
        <w:ind w:left="720"/>
      </w:pPr>
      <w:r>
        <w:t>&lt;java.lang.Str</w:t>
      </w:r>
      <w:r>
        <w:rPr>
          <w:spacing w:val="-1"/>
        </w:rPr>
        <w:t>i</w:t>
      </w:r>
      <w:r>
        <w:t>ng&gt;com.sheer.system.os.services.scheduler.OSAgen</w:t>
      </w:r>
      <w:r>
        <w:rPr>
          <w:spacing w:val="-1"/>
        </w:rPr>
        <w:t>t</w:t>
      </w:r>
      <w:r>
        <w:t>.run(OSAgent.java:107)</w:t>
      </w:r>
    </w:p>
    <w:p w14:paraId="5740F8C3" w14:textId="77777777" w:rsidR="001C0E81" w:rsidRDefault="001C0E81" w:rsidP="001C0E81">
      <w:pPr>
        <w:pStyle w:val="CodeSample"/>
      </w:pPr>
      <w:r>
        <w:t>&gt;</w:t>
      </w:r>
    </w:p>
    <w:p w14:paraId="729430E5" w14:textId="77777777" w:rsidR="001C0E81" w:rsidRDefault="001C0E81" w:rsidP="001C0E81">
      <w:pPr>
        <w:pStyle w:val="CodeSample"/>
      </w:pPr>
      <w:r>
        <w:t>&lt;/java.lang.St</w:t>
      </w:r>
      <w:r>
        <w:rPr>
          <w:spacing w:val="-1"/>
        </w:rPr>
        <w:t>r</w:t>
      </w:r>
      <w:r>
        <w:t>ing&gt;</w:t>
      </w:r>
    </w:p>
    <w:p w14:paraId="3A24BC26" w14:textId="77777777" w:rsidR="001C0E81" w:rsidRDefault="001C0E81" w:rsidP="00671A41">
      <w:pPr>
        <w:pStyle w:val="CodeSample"/>
        <w:ind w:left="720"/>
      </w:pPr>
      <w:r>
        <w:t>&lt;java.lang.Str</w:t>
      </w:r>
      <w:r>
        <w:rPr>
          <w:spacing w:val="-1"/>
        </w:rPr>
        <w:t>i</w:t>
      </w:r>
      <w:r>
        <w:t>ng&gt;com.sheer.system.os.util.ThreadPool$OSThread.</w:t>
      </w:r>
      <w:r>
        <w:rPr>
          <w:spacing w:val="-1"/>
        </w:rPr>
        <w:t>r</w:t>
      </w:r>
      <w:r>
        <w:t>un(ThreadPool.java:272</w:t>
      </w:r>
    </w:p>
    <w:p w14:paraId="2E52DA7E" w14:textId="77777777" w:rsidR="001C0E81" w:rsidRDefault="001C0E81" w:rsidP="001C0E81">
      <w:pPr>
        <w:pStyle w:val="CodeSample"/>
      </w:pPr>
      <w:r>
        <w:t>)&gt;</w:t>
      </w:r>
    </w:p>
    <w:p w14:paraId="3B94E1B3" w14:textId="77777777" w:rsidR="001C0E81" w:rsidRDefault="001C0E81" w:rsidP="001C0E81">
      <w:pPr>
        <w:pStyle w:val="CodeSample"/>
      </w:pPr>
      <w:r>
        <w:t>&lt;/java.lang.St</w:t>
      </w:r>
      <w:r>
        <w:rPr>
          <w:spacing w:val="-1"/>
        </w:rPr>
        <w:t>r</w:t>
      </w:r>
      <w:r>
        <w:t>ing&gt;</w:t>
      </w:r>
    </w:p>
    <w:p w14:paraId="59A36645" w14:textId="77777777" w:rsidR="001C0E81" w:rsidRDefault="001C0E81" w:rsidP="00671A41">
      <w:pPr>
        <w:pStyle w:val="CodeSample"/>
        <w:ind w:firstLine="266"/>
      </w:pPr>
      <w:r>
        <w:t>&lt;/ErrorStackTr</w:t>
      </w:r>
      <w:r>
        <w:rPr>
          <w:spacing w:val="-1"/>
        </w:rPr>
        <w:t>a</w:t>
      </w:r>
      <w:r>
        <w:t>ce&gt;</w:t>
      </w:r>
    </w:p>
    <w:p w14:paraId="6C974187" w14:textId="77777777" w:rsidR="001C0E81" w:rsidRDefault="001C0E81" w:rsidP="001C0E81">
      <w:pPr>
        <w:pStyle w:val="CodeSample"/>
      </w:pPr>
      <w:r>
        <w:t>&lt;/ISystemError&gt;</w:t>
      </w:r>
    </w:p>
    <w:p w14:paraId="01B9B76E" w14:textId="77777777" w:rsidR="001C0E81" w:rsidRDefault="001C0E81" w:rsidP="001C0E81">
      <w:pPr>
        <w:widowControl w:val="0"/>
        <w:autoSpaceDE w:val="0"/>
        <w:autoSpaceDN w:val="0"/>
        <w:adjustRightInd w:val="0"/>
        <w:spacing w:line="200" w:lineRule="exact"/>
        <w:rPr>
          <w:rFonts w:ascii="Courier New" w:hAnsi="Courier New" w:cs="Courier New"/>
          <w:sz w:val="20"/>
          <w:szCs w:val="20"/>
        </w:rPr>
      </w:pPr>
    </w:p>
    <w:p w14:paraId="4CBEB347" w14:textId="77777777" w:rsidR="00E85666" w:rsidRPr="00E85666" w:rsidRDefault="00E85666" w:rsidP="00E85666">
      <w:pPr>
        <w:rPr>
          <w:b/>
        </w:rPr>
      </w:pPr>
      <w:r w:rsidRPr="00E85666">
        <w:rPr>
          <w:b/>
          <w:spacing w:val="-3"/>
          <w:w w:val="94"/>
        </w:rPr>
        <w:t>B</w:t>
      </w:r>
      <w:r w:rsidRPr="00E85666">
        <w:rPr>
          <w:b/>
          <w:w w:val="94"/>
        </w:rPr>
        <w:t>QL</w:t>
      </w:r>
      <w:r w:rsidRPr="00E85666">
        <w:rPr>
          <w:b/>
          <w:spacing w:val="-5"/>
          <w:w w:val="94"/>
        </w:rPr>
        <w:t xml:space="preserve"> </w:t>
      </w:r>
      <w:r w:rsidRPr="00E85666">
        <w:rPr>
          <w:b/>
          <w:spacing w:val="-1"/>
          <w:w w:val="94"/>
        </w:rPr>
        <w:t>E</w:t>
      </w:r>
      <w:r w:rsidRPr="00E85666">
        <w:rPr>
          <w:b/>
          <w:w w:val="94"/>
        </w:rPr>
        <w:t>r</w:t>
      </w:r>
      <w:r w:rsidRPr="00E85666">
        <w:rPr>
          <w:b/>
          <w:spacing w:val="-2"/>
          <w:w w:val="94"/>
        </w:rPr>
        <w:t>r</w:t>
      </w:r>
      <w:r w:rsidRPr="00E85666">
        <w:rPr>
          <w:b/>
          <w:spacing w:val="-1"/>
          <w:w w:val="94"/>
        </w:rPr>
        <w:t>o</w:t>
      </w:r>
      <w:r w:rsidRPr="00E85666">
        <w:rPr>
          <w:b/>
          <w:spacing w:val="-2"/>
          <w:w w:val="94"/>
        </w:rPr>
        <w:t>r</w:t>
      </w:r>
      <w:r w:rsidRPr="00E85666">
        <w:rPr>
          <w:b/>
          <w:w w:val="94"/>
        </w:rPr>
        <w:t>:</w:t>
      </w:r>
      <w:r w:rsidRPr="00E85666">
        <w:rPr>
          <w:b/>
          <w:spacing w:val="-17"/>
          <w:w w:val="94"/>
        </w:rPr>
        <w:t xml:space="preserve"> </w:t>
      </w:r>
      <w:r w:rsidRPr="00E85666">
        <w:rPr>
          <w:b/>
          <w:spacing w:val="-1"/>
          <w:w w:val="94"/>
        </w:rPr>
        <w:t>Examp</w:t>
      </w:r>
      <w:r w:rsidRPr="00E85666">
        <w:rPr>
          <w:b/>
          <w:spacing w:val="-3"/>
          <w:w w:val="94"/>
        </w:rPr>
        <w:t>l</w:t>
      </w:r>
      <w:r w:rsidRPr="00E85666">
        <w:rPr>
          <w:b/>
          <w:w w:val="94"/>
        </w:rPr>
        <w:t>e</w:t>
      </w:r>
      <w:r w:rsidRPr="00E85666">
        <w:rPr>
          <w:b/>
          <w:spacing w:val="14"/>
          <w:w w:val="94"/>
        </w:rPr>
        <w:t xml:space="preserve"> </w:t>
      </w:r>
      <w:r w:rsidRPr="00E85666">
        <w:rPr>
          <w:b/>
        </w:rPr>
        <w:t>2</w:t>
      </w:r>
    </w:p>
    <w:p w14:paraId="4AF08D1A" w14:textId="77777777" w:rsidR="00E85666" w:rsidRDefault="00E85666" w:rsidP="00E85666">
      <w:pPr>
        <w:widowControl w:val="0"/>
        <w:autoSpaceDE w:val="0"/>
        <w:autoSpaceDN w:val="0"/>
        <w:adjustRightInd w:val="0"/>
        <w:spacing w:before="2" w:line="170" w:lineRule="exact"/>
        <w:rPr>
          <w:rFonts w:ascii="Univers 57 Condensed" w:hAnsi="Univers 57 Condensed" w:cs="Univers 57 Condensed"/>
          <w:sz w:val="17"/>
          <w:szCs w:val="17"/>
        </w:rPr>
      </w:pPr>
    </w:p>
    <w:p w14:paraId="0961F4EB" w14:textId="77777777" w:rsidR="00E85666" w:rsidRDefault="00E85666" w:rsidP="00E85666">
      <w:pPr>
        <w:pStyle w:val="CodeSample"/>
        <w:ind w:firstLine="266"/>
      </w:pPr>
      <w:r>
        <w:t>&lt;?xml</w:t>
      </w:r>
      <w:r>
        <w:rPr>
          <w:spacing w:val="-9"/>
        </w:rPr>
        <w:t xml:space="preserve"> </w:t>
      </w:r>
      <w:r>
        <w:t>version=</w:t>
      </w:r>
      <w:r>
        <w:rPr>
          <w:spacing w:val="-1"/>
        </w:rPr>
        <w:t>"</w:t>
      </w:r>
      <w:r>
        <w:t>1.0"</w:t>
      </w:r>
      <w:r>
        <w:rPr>
          <w:spacing w:val="-24"/>
        </w:rPr>
        <w:t xml:space="preserve"> </w:t>
      </w:r>
      <w:r>
        <w:t>encoding="UTF-8"?&gt;</w:t>
      </w:r>
    </w:p>
    <w:p w14:paraId="0DFD8004" w14:textId="77777777" w:rsidR="00E85666" w:rsidRDefault="00E85666" w:rsidP="00E85666">
      <w:pPr>
        <w:pStyle w:val="CodeSample"/>
        <w:ind w:firstLine="266"/>
      </w:pPr>
      <w:r>
        <w:t>&lt;ISystemError</w:t>
      </w:r>
      <w:r>
        <w:rPr>
          <w:spacing w:val="-24"/>
        </w:rPr>
        <w:t xml:space="preserve"> </w:t>
      </w:r>
      <w:r>
        <w:rPr>
          <w:spacing w:val="-1"/>
        </w:rPr>
        <w:t>t</w:t>
      </w:r>
      <w:r>
        <w:t>ype=”ISystemError”</w:t>
      </w:r>
      <w:r>
        <w:rPr>
          <w:spacing w:val="-35"/>
        </w:rPr>
        <w:t xml:space="preserve"> </w:t>
      </w:r>
      <w:r>
        <w:t>instance_id=”1&gt;</w:t>
      </w:r>
    </w:p>
    <w:p w14:paraId="5124C61C" w14:textId="77777777" w:rsidR="00E85666" w:rsidRDefault="00E85666" w:rsidP="00E85666">
      <w:pPr>
        <w:pStyle w:val="CodeSample"/>
        <w:ind w:left="1440"/>
      </w:pPr>
      <w:r>
        <w:t>&lt;ID</w:t>
      </w:r>
      <w:r>
        <w:rPr>
          <w:spacing w:val="-5"/>
        </w:rPr>
        <w:t xml:space="preserve"> </w:t>
      </w:r>
      <w:r>
        <w:t>type="Oid"</w:t>
      </w:r>
      <w:r>
        <w:rPr>
          <w:spacing w:val="-1"/>
        </w:rPr>
        <w:t>&gt;</w:t>
      </w:r>
      <w:r>
        <w:t>{[SystemError(Code=1200)]}&lt;/ID&gt;</w:t>
      </w:r>
    </w:p>
    <w:p w14:paraId="0AD103E8" w14:textId="77777777" w:rsidR="00E85666" w:rsidRDefault="00E85666" w:rsidP="00E85666">
      <w:pPr>
        <w:pStyle w:val="CodeSample"/>
        <w:ind w:left="1440"/>
      </w:pPr>
      <w:r>
        <w:t>&lt;Description</w:t>
      </w:r>
      <w:r>
        <w:rPr>
          <w:spacing w:val="-11"/>
        </w:rPr>
        <w:t xml:space="preserve"> </w:t>
      </w:r>
      <w:r>
        <w:t>t</w:t>
      </w:r>
      <w:r>
        <w:rPr>
          <w:spacing w:val="-1"/>
        </w:rPr>
        <w:t>y</w:t>
      </w:r>
      <w:r>
        <w:t>pe="String"&gt;Invalid</w:t>
      </w:r>
      <w:r>
        <w:rPr>
          <w:spacing w:val="-19"/>
        </w:rPr>
        <w:t xml:space="preserve"> </w:t>
      </w:r>
      <w:r>
        <w:t>Command</w:t>
      </w:r>
      <w:r>
        <w:rPr>
          <w:spacing w:val="-6"/>
        </w:rPr>
        <w:t xml:space="preserve"> </w:t>
      </w:r>
      <w:r>
        <w:t>Syntax.</w:t>
      </w:r>
    </w:p>
    <w:p w14:paraId="0F8F85B2" w14:textId="77777777" w:rsidR="00E85666" w:rsidRDefault="00E85666" w:rsidP="00E85666">
      <w:pPr>
        <w:pStyle w:val="CodeSample"/>
        <w:ind w:left="720"/>
      </w:pPr>
      <w:r>
        <w:t>java.lang.Ille</w:t>
      </w:r>
      <w:r>
        <w:rPr>
          <w:spacing w:val="-1"/>
        </w:rPr>
        <w:t>g</w:t>
      </w:r>
      <w:r>
        <w:t>alArgumentException:</w:t>
      </w:r>
      <w:r>
        <w:rPr>
          <w:spacing w:val="-33"/>
        </w:rPr>
        <w:t xml:space="preserve"> </w:t>
      </w:r>
      <w:r>
        <w:t>Invalid</w:t>
      </w:r>
      <w:r>
        <w:rPr>
          <w:spacing w:val="-6"/>
        </w:rPr>
        <w:t xml:space="preserve"> </w:t>
      </w:r>
      <w:r>
        <w:t>command</w:t>
      </w:r>
      <w:r>
        <w:rPr>
          <w:spacing w:val="-6"/>
        </w:rPr>
        <w:t xml:space="preserve"> </w:t>
      </w:r>
      <w:r>
        <w:t>syntax.</w:t>
      </w:r>
      <w:r>
        <w:rPr>
          <w:spacing w:val="-6"/>
        </w:rPr>
        <w:t xml:space="preserve"> </w:t>
      </w:r>
      <w:r>
        <w:t>no</w:t>
      </w:r>
      <w:r>
        <w:rPr>
          <w:spacing w:val="-1"/>
        </w:rPr>
        <w:t xml:space="preserve"> s</w:t>
      </w:r>
      <w:r>
        <w:t>uch</w:t>
      </w:r>
      <w:r>
        <w:rPr>
          <w:spacing w:val="-3"/>
        </w:rPr>
        <w:t xml:space="preserve"> </w:t>
      </w:r>
      <w:r>
        <w:t>command&lt;/Description&gt;</w:t>
      </w:r>
    </w:p>
    <w:p w14:paraId="1008A9CD" w14:textId="77777777" w:rsidR="001C0E81" w:rsidRDefault="00E85666" w:rsidP="00E85666">
      <w:pPr>
        <w:pStyle w:val="CodeSample"/>
        <w:ind w:firstLine="266"/>
      </w:pPr>
      <w:r>
        <w:t>&lt;/ISystemError&gt;</w:t>
      </w:r>
    </w:p>
    <w:p w14:paraId="3766D06D" w14:textId="77777777" w:rsidR="00E85666" w:rsidRDefault="00E85666" w:rsidP="00E85666">
      <w:pPr>
        <w:pStyle w:val="CodeSample"/>
        <w:ind w:firstLine="266"/>
      </w:pPr>
    </w:p>
    <w:p w14:paraId="7E56ACDA" w14:textId="77777777" w:rsidR="00E85666" w:rsidRPr="00E85666" w:rsidRDefault="00E85666" w:rsidP="00E85666">
      <w:pPr>
        <w:rPr>
          <w:b/>
        </w:rPr>
      </w:pPr>
      <w:r w:rsidRPr="00E85666">
        <w:rPr>
          <w:b/>
          <w:spacing w:val="-3"/>
          <w:w w:val="94"/>
        </w:rPr>
        <w:t>B</w:t>
      </w:r>
      <w:r w:rsidRPr="00E85666">
        <w:rPr>
          <w:b/>
          <w:w w:val="94"/>
        </w:rPr>
        <w:t>QL</w:t>
      </w:r>
      <w:r w:rsidRPr="00E85666">
        <w:rPr>
          <w:b/>
          <w:spacing w:val="-5"/>
          <w:w w:val="94"/>
        </w:rPr>
        <w:t xml:space="preserve"> </w:t>
      </w:r>
      <w:r w:rsidRPr="00E85666">
        <w:rPr>
          <w:b/>
          <w:spacing w:val="-1"/>
          <w:w w:val="94"/>
        </w:rPr>
        <w:t>E</w:t>
      </w:r>
      <w:r w:rsidRPr="00E85666">
        <w:rPr>
          <w:b/>
          <w:w w:val="94"/>
        </w:rPr>
        <w:t>r</w:t>
      </w:r>
      <w:r w:rsidRPr="00E85666">
        <w:rPr>
          <w:b/>
          <w:spacing w:val="-2"/>
          <w:w w:val="94"/>
        </w:rPr>
        <w:t>r</w:t>
      </w:r>
      <w:r w:rsidRPr="00E85666">
        <w:rPr>
          <w:b/>
          <w:spacing w:val="-1"/>
          <w:w w:val="94"/>
        </w:rPr>
        <w:t>o</w:t>
      </w:r>
      <w:r w:rsidRPr="00E85666">
        <w:rPr>
          <w:b/>
          <w:spacing w:val="-2"/>
          <w:w w:val="94"/>
        </w:rPr>
        <w:t>r</w:t>
      </w:r>
      <w:r w:rsidRPr="00E85666">
        <w:rPr>
          <w:b/>
          <w:w w:val="94"/>
        </w:rPr>
        <w:t>:</w:t>
      </w:r>
      <w:r w:rsidRPr="00E85666">
        <w:rPr>
          <w:b/>
          <w:spacing w:val="-17"/>
          <w:w w:val="94"/>
        </w:rPr>
        <w:t xml:space="preserve"> </w:t>
      </w:r>
      <w:r w:rsidRPr="00E85666">
        <w:rPr>
          <w:b/>
          <w:spacing w:val="-1"/>
          <w:w w:val="94"/>
        </w:rPr>
        <w:t>Examp</w:t>
      </w:r>
      <w:r w:rsidRPr="00E85666">
        <w:rPr>
          <w:b/>
          <w:spacing w:val="-3"/>
          <w:w w:val="94"/>
        </w:rPr>
        <w:t>l</w:t>
      </w:r>
      <w:r w:rsidRPr="00E85666">
        <w:rPr>
          <w:b/>
          <w:w w:val="94"/>
        </w:rPr>
        <w:t>e</w:t>
      </w:r>
      <w:r w:rsidRPr="00E85666">
        <w:rPr>
          <w:b/>
          <w:spacing w:val="14"/>
          <w:w w:val="94"/>
        </w:rPr>
        <w:t xml:space="preserve"> </w:t>
      </w:r>
      <w:r w:rsidRPr="00E85666">
        <w:rPr>
          <w:b/>
        </w:rPr>
        <w:t>3</w:t>
      </w:r>
    </w:p>
    <w:p w14:paraId="5E321D6E" w14:textId="77777777" w:rsidR="00E85666" w:rsidRDefault="00E85666" w:rsidP="00E85666">
      <w:pPr>
        <w:widowControl w:val="0"/>
        <w:autoSpaceDE w:val="0"/>
        <w:autoSpaceDN w:val="0"/>
        <w:adjustRightInd w:val="0"/>
        <w:spacing w:before="5" w:line="170" w:lineRule="exact"/>
        <w:rPr>
          <w:rFonts w:ascii="Univers 57 Condensed" w:hAnsi="Univers 57 Condensed" w:cs="Univers 57 Condensed"/>
          <w:sz w:val="17"/>
          <w:szCs w:val="17"/>
        </w:rPr>
      </w:pPr>
    </w:p>
    <w:p w14:paraId="439FF714" w14:textId="77777777" w:rsidR="00E85666" w:rsidRDefault="00E85666" w:rsidP="00E85666">
      <w:pPr>
        <w:pStyle w:val="CodeSample"/>
        <w:ind w:left="720"/>
      </w:pPr>
      <w:r>
        <w:t>&lt;?xml</w:t>
      </w:r>
      <w:r>
        <w:rPr>
          <w:spacing w:val="-9"/>
        </w:rPr>
        <w:t xml:space="preserve"> </w:t>
      </w:r>
      <w:r>
        <w:t>version=</w:t>
      </w:r>
      <w:r>
        <w:rPr>
          <w:spacing w:val="-1"/>
        </w:rPr>
        <w:t>"</w:t>
      </w:r>
      <w:r>
        <w:t>1.0"</w:t>
      </w:r>
      <w:r>
        <w:rPr>
          <w:spacing w:val="-24"/>
        </w:rPr>
        <w:t xml:space="preserve"> </w:t>
      </w:r>
      <w:r>
        <w:t>encoding="UTF-8"?&gt;</w:t>
      </w:r>
    </w:p>
    <w:p w14:paraId="6AD6863E" w14:textId="77777777" w:rsidR="00E85666" w:rsidRDefault="00E85666" w:rsidP="00E85666">
      <w:pPr>
        <w:pStyle w:val="CodeSample"/>
        <w:ind w:left="720"/>
      </w:pPr>
      <w:r>
        <w:t>&lt;ISystemError</w:t>
      </w:r>
      <w:r>
        <w:rPr>
          <w:spacing w:val="-24"/>
        </w:rPr>
        <w:t xml:space="preserve"> </w:t>
      </w:r>
      <w:r>
        <w:rPr>
          <w:spacing w:val="-1"/>
        </w:rPr>
        <w:t>t</w:t>
      </w:r>
      <w:r>
        <w:t>ype=”ISystemError”</w:t>
      </w:r>
      <w:r>
        <w:rPr>
          <w:spacing w:val="-35"/>
        </w:rPr>
        <w:t xml:space="preserve"> </w:t>
      </w:r>
      <w:r>
        <w:t>instance_id=”1&gt;</w:t>
      </w:r>
    </w:p>
    <w:p w14:paraId="42E8D968" w14:textId="77777777" w:rsidR="00E85666" w:rsidRDefault="00E85666" w:rsidP="00E85666">
      <w:pPr>
        <w:pStyle w:val="CodeSample"/>
        <w:ind w:left="1440"/>
      </w:pPr>
      <w:r>
        <w:t>&lt;ID</w:t>
      </w:r>
      <w:r>
        <w:rPr>
          <w:spacing w:val="-5"/>
        </w:rPr>
        <w:t xml:space="preserve"> </w:t>
      </w:r>
      <w:r>
        <w:t>type="Oid"</w:t>
      </w:r>
      <w:r>
        <w:rPr>
          <w:spacing w:val="-1"/>
        </w:rPr>
        <w:t>&gt;</w:t>
      </w:r>
      <w:r>
        <w:t>{[SystemError(Code=1200)]}&lt;/ID&gt;</w:t>
      </w:r>
    </w:p>
    <w:p w14:paraId="79E93F5F" w14:textId="77777777" w:rsidR="00E85666" w:rsidRDefault="00E85666" w:rsidP="00E85666">
      <w:pPr>
        <w:pStyle w:val="CodeSample"/>
        <w:ind w:left="1440"/>
      </w:pPr>
      <w:r>
        <w:t>&lt;Description</w:t>
      </w:r>
      <w:r>
        <w:rPr>
          <w:spacing w:val="-22"/>
        </w:rPr>
        <w:t xml:space="preserve"> </w:t>
      </w:r>
      <w:r>
        <w:t>t</w:t>
      </w:r>
      <w:r>
        <w:rPr>
          <w:spacing w:val="-1"/>
        </w:rPr>
        <w:t>y</w:t>
      </w:r>
      <w:r>
        <w:t>pe="String"&gt;Error</w:t>
      </w:r>
      <w:r>
        <w:rPr>
          <w:spacing w:val="-35"/>
        </w:rPr>
        <w:t xml:space="preserve"> </w:t>
      </w:r>
      <w:r>
        <w:t>parsing</w:t>
      </w:r>
      <w:r>
        <w:rPr>
          <w:spacing w:val="-12"/>
        </w:rPr>
        <w:t xml:space="preserve"> </w:t>
      </w:r>
      <w:r>
        <w:t>XML.</w:t>
      </w:r>
    </w:p>
    <w:p w14:paraId="0431227E" w14:textId="77777777" w:rsidR="00E85666" w:rsidRDefault="00E85666" w:rsidP="00E85666">
      <w:pPr>
        <w:pStyle w:val="CodeSample"/>
        <w:ind w:left="720"/>
      </w:pPr>
      <w:r>
        <w:rPr>
          <w:w w:val="98"/>
        </w:rPr>
        <w:t>org.jdom.input</w:t>
      </w:r>
      <w:r>
        <w:rPr>
          <w:spacing w:val="-1"/>
          <w:w w:val="98"/>
        </w:rPr>
        <w:t>.</w:t>
      </w:r>
      <w:r>
        <w:rPr>
          <w:w w:val="98"/>
        </w:rPr>
        <w:t>JDOMParseException:</w:t>
      </w:r>
      <w:r>
        <w:rPr>
          <w:spacing w:val="4"/>
          <w:w w:val="98"/>
        </w:rPr>
        <w:t xml:space="preserve"> </w:t>
      </w:r>
      <w:r>
        <w:t>Error</w:t>
      </w:r>
      <w:r>
        <w:rPr>
          <w:spacing w:val="-9"/>
        </w:rPr>
        <w:t xml:space="preserve"> </w:t>
      </w:r>
      <w:r>
        <w:t>on</w:t>
      </w:r>
      <w:r>
        <w:rPr>
          <w:spacing w:val="-3"/>
        </w:rPr>
        <w:t xml:space="preserve"> </w:t>
      </w:r>
      <w:r>
        <w:t>line</w:t>
      </w:r>
      <w:r>
        <w:rPr>
          <w:spacing w:val="-7"/>
        </w:rPr>
        <w:t xml:space="preserve"> </w:t>
      </w:r>
      <w:r>
        <w:t>1:</w:t>
      </w:r>
      <w:r>
        <w:rPr>
          <w:spacing w:val="-3"/>
        </w:rPr>
        <w:t xml:space="preserve"> </w:t>
      </w:r>
      <w:r>
        <w:t>The</w:t>
      </w:r>
      <w:r>
        <w:rPr>
          <w:spacing w:val="-5"/>
        </w:rPr>
        <w:t xml:space="preserve"> </w:t>
      </w:r>
      <w:r>
        <w:t>element</w:t>
      </w:r>
      <w:r>
        <w:rPr>
          <w:spacing w:val="-14"/>
        </w:rPr>
        <w:t xml:space="preserve"> </w:t>
      </w:r>
      <w:r>
        <w:t>type</w:t>
      </w:r>
      <w:r>
        <w:rPr>
          <w:spacing w:val="-7"/>
        </w:rPr>
        <w:t xml:space="preserve"> </w:t>
      </w:r>
      <w:r>
        <w:t>"asdf"</w:t>
      </w:r>
      <w:r>
        <w:rPr>
          <w:spacing w:val="-11"/>
        </w:rPr>
        <w:t xml:space="preserve"> </w:t>
      </w:r>
      <w:r>
        <w:t>must</w:t>
      </w:r>
      <w:r>
        <w:rPr>
          <w:spacing w:val="-7"/>
        </w:rPr>
        <w:t xml:space="preserve"> </w:t>
      </w:r>
      <w:r>
        <w:t>be terminated</w:t>
      </w:r>
      <w:r>
        <w:rPr>
          <w:spacing w:val="-18"/>
        </w:rPr>
        <w:t xml:space="preserve"> </w:t>
      </w:r>
      <w:r>
        <w:t>by</w:t>
      </w:r>
      <w:r>
        <w:rPr>
          <w:spacing w:val="-3"/>
        </w:rPr>
        <w:t xml:space="preserve"> </w:t>
      </w:r>
      <w:r>
        <w:rPr>
          <w:spacing w:val="-1"/>
        </w:rPr>
        <w:t>t</w:t>
      </w:r>
      <w:r>
        <w:t>he</w:t>
      </w:r>
      <w:r>
        <w:rPr>
          <w:spacing w:val="-5"/>
        </w:rPr>
        <w:t xml:space="preserve"> </w:t>
      </w:r>
      <w:r>
        <w:t>matching</w:t>
      </w:r>
      <w:r>
        <w:rPr>
          <w:spacing w:val="-14"/>
        </w:rPr>
        <w:t xml:space="preserve"> </w:t>
      </w:r>
      <w:r>
        <w:t>end-tag</w:t>
      </w:r>
      <w:r>
        <w:rPr>
          <w:spacing w:val="-12"/>
        </w:rPr>
        <w:t xml:space="preserve"> </w:t>
      </w:r>
      <w:r>
        <w:t>"&amp;lt;/asdf&amp;gt;".&lt;/Descriptio</w:t>
      </w:r>
      <w:r>
        <w:rPr>
          <w:spacing w:val="-1"/>
        </w:rPr>
        <w:t>n</w:t>
      </w:r>
      <w:r>
        <w:t>&gt;</w:t>
      </w:r>
    </w:p>
    <w:p w14:paraId="6C04DC5D" w14:textId="77777777" w:rsidR="00E85666" w:rsidRDefault="00E85666" w:rsidP="00E85666">
      <w:pPr>
        <w:pStyle w:val="CodeSample"/>
        <w:ind w:left="720"/>
      </w:pPr>
      <w:r>
        <w:t>&lt;/ISystemError&gt;</w:t>
      </w:r>
    </w:p>
    <w:p w14:paraId="1186DC84" w14:textId="77777777" w:rsidR="00DE527A" w:rsidRDefault="00DE527A" w:rsidP="000D23E8">
      <w:pPr>
        <w:rPr>
          <w:b/>
          <w:spacing w:val="-3"/>
          <w:w w:val="94"/>
        </w:rPr>
      </w:pPr>
    </w:p>
    <w:p w14:paraId="7DC669D3" w14:textId="77777777" w:rsidR="000D23E8" w:rsidRPr="000D23E8" w:rsidRDefault="000D23E8" w:rsidP="000D23E8">
      <w:pPr>
        <w:rPr>
          <w:b/>
        </w:rPr>
      </w:pPr>
      <w:r w:rsidRPr="000D23E8">
        <w:rPr>
          <w:b/>
          <w:spacing w:val="-3"/>
          <w:w w:val="94"/>
        </w:rPr>
        <w:t>B</w:t>
      </w:r>
      <w:r w:rsidRPr="000D23E8">
        <w:rPr>
          <w:b/>
          <w:w w:val="94"/>
        </w:rPr>
        <w:t>QL</w:t>
      </w:r>
      <w:r w:rsidRPr="000D23E8">
        <w:rPr>
          <w:b/>
          <w:spacing w:val="-5"/>
          <w:w w:val="94"/>
        </w:rPr>
        <w:t xml:space="preserve"> </w:t>
      </w:r>
      <w:r w:rsidRPr="000D23E8">
        <w:rPr>
          <w:b/>
          <w:spacing w:val="-1"/>
          <w:w w:val="94"/>
        </w:rPr>
        <w:t>E</w:t>
      </w:r>
      <w:r w:rsidRPr="000D23E8">
        <w:rPr>
          <w:b/>
          <w:w w:val="94"/>
        </w:rPr>
        <w:t>r</w:t>
      </w:r>
      <w:r w:rsidRPr="000D23E8">
        <w:rPr>
          <w:b/>
          <w:spacing w:val="-2"/>
          <w:w w:val="94"/>
        </w:rPr>
        <w:t>r</w:t>
      </w:r>
      <w:r w:rsidRPr="000D23E8">
        <w:rPr>
          <w:b/>
          <w:spacing w:val="-1"/>
          <w:w w:val="94"/>
        </w:rPr>
        <w:t>o</w:t>
      </w:r>
      <w:r w:rsidRPr="000D23E8">
        <w:rPr>
          <w:b/>
          <w:spacing w:val="-2"/>
          <w:w w:val="94"/>
        </w:rPr>
        <w:t>r</w:t>
      </w:r>
      <w:r w:rsidRPr="000D23E8">
        <w:rPr>
          <w:b/>
          <w:w w:val="94"/>
        </w:rPr>
        <w:t>:</w:t>
      </w:r>
      <w:r w:rsidRPr="000D23E8">
        <w:rPr>
          <w:b/>
          <w:spacing w:val="-17"/>
          <w:w w:val="94"/>
        </w:rPr>
        <w:t xml:space="preserve"> </w:t>
      </w:r>
      <w:r w:rsidRPr="000D23E8">
        <w:rPr>
          <w:b/>
          <w:spacing w:val="-1"/>
          <w:w w:val="94"/>
        </w:rPr>
        <w:t>Examp</w:t>
      </w:r>
      <w:r w:rsidRPr="000D23E8">
        <w:rPr>
          <w:b/>
          <w:spacing w:val="-3"/>
          <w:w w:val="94"/>
        </w:rPr>
        <w:t>l</w:t>
      </w:r>
      <w:r w:rsidRPr="000D23E8">
        <w:rPr>
          <w:b/>
          <w:w w:val="94"/>
        </w:rPr>
        <w:t>e</w:t>
      </w:r>
      <w:r w:rsidRPr="000D23E8">
        <w:rPr>
          <w:b/>
          <w:spacing w:val="14"/>
          <w:w w:val="94"/>
        </w:rPr>
        <w:t xml:space="preserve"> </w:t>
      </w:r>
      <w:r w:rsidRPr="000D23E8">
        <w:rPr>
          <w:b/>
        </w:rPr>
        <w:t>4</w:t>
      </w:r>
    </w:p>
    <w:p w14:paraId="3FD6B47F" w14:textId="77777777" w:rsidR="000D23E8" w:rsidRDefault="000D23E8" w:rsidP="000D23E8">
      <w:pPr>
        <w:widowControl w:val="0"/>
        <w:autoSpaceDE w:val="0"/>
        <w:autoSpaceDN w:val="0"/>
        <w:adjustRightInd w:val="0"/>
        <w:spacing w:before="2" w:line="170" w:lineRule="exact"/>
        <w:rPr>
          <w:rFonts w:ascii="Univers 57 Condensed" w:hAnsi="Univers 57 Condensed" w:cs="Univers 57 Condensed"/>
          <w:sz w:val="17"/>
          <w:szCs w:val="17"/>
        </w:rPr>
      </w:pPr>
    </w:p>
    <w:p w14:paraId="2AD734E5" w14:textId="77777777" w:rsidR="000D23E8" w:rsidRDefault="000D23E8" w:rsidP="000D23E8">
      <w:pPr>
        <w:pStyle w:val="CodeSample"/>
        <w:ind w:left="720"/>
      </w:pPr>
      <w:r>
        <w:t>&lt;?xml</w:t>
      </w:r>
      <w:r>
        <w:rPr>
          <w:spacing w:val="-9"/>
        </w:rPr>
        <w:t xml:space="preserve"> </w:t>
      </w:r>
      <w:r>
        <w:t>version=</w:t>
      </w:r>
      <w:r>
        <w:rPr>
          <w:spacing w:val="-1"/>
        </w:rPr>
        <w:t>"</w:t>
      </w:r>
      <w:r>
        <w:t>1.0"</w:t>
      </w:r>
      <w:r>
        <w:rPr>
          <w:spacing w:val="-24"/>
        </w:rPr>
        <w:t xml:space="preserve"> </w:t>
      </w:r>
      <w:r>
        <w:t>encoding="UTF-8"?&gt;</w:t>
      </w:r>
    </w:p>
    <w:p w14:paraId="1D14F6FB" w14:textId="77777777" w:rsidR="000D23E8" w:rsidRDefault="000D23E8" w:rsidP="000D23E8">
      <w:pPr>
        <w:pStyle w:val="CodeSample"/>
        <w:ind w:left="720"/>
      </w:pPr>
      <w:r>
        <w:t>&lt;ISystemError</w:t>
      </w:r>
      <w:r>
        <w:rPr>
          <w:spacing w:val="-24"/>
        </w:rPr>
        <w:t xml:space="preserve"> </w:t>
      </w:r>
      <w:r>
        <w:rPr>
          <w:spacing w:val="-1"/>
        </w:rPr>
        <w:t>t</w:t>
      </w:r>
      <w:r>
        <w:t>ype=”ISystemError”</w:t>
      </w:r>
      <w:r>
        <w:rPr>
          <w:spacing w:val="-35"/>
        </w:rPr>
        <w:t xml:space="preserve"> </w:t>
      </w:r>
      <w:r>
        <w:t>instance_id=”1&gt;</w:t>
      </w:r>
    </w:p>
    <w:p w14:paraId="4853C117" w14:textId="77777777" w:rsidR="000D23E8" w:rsidRDefault="000D23E8" w:rsidP="000D23E8">
      <w:pPr>
        <w:pStyle w:val="CodeSample"/>
        <w:ind w:left="1440"/>
      </w:pPr>
      <w:r>
        <w:t>&lt;ID</w:t>
      </w:r>
      <w:r>
        <w:rPr>
          <w:spacing w:val="-5"/>
        </w:rPr>
        <w:t xml:space="preserve"> </w:t>
      </w:r>
      <w:r>
        <w:t>type="Oid"</w:t>
      </w:r>
      <w:r>
        <w:rPr>
          <w:spacing w:val="-1"/>
        </w:rPr>
        <w:t>&gt;</w:t>
      </w:r>
      <w:r>
        <w:t>{[SystemError(Code=1202)]}&lt;/ID&gt;</w:t>
      </w:r>
    </w:p>
    <w:p w14:paraId="50237B40" w14:textId="77777777" w:rsidR="000D23E8" w:rsidRDefault="000D23E8" w:rsidP="000D23E8">
      <w:pPr>
        <w:pStyle w:val="CodeSample"/>
        <w:ind w:left="1440"/>
      </w:pPr>
      <w:r>
        <w:lastRenderedPageBreak/>
        <w:t>&lt;Description</w:t>
      </w:r>
      <w:r>
        <w:rPr>
          <w:spacing w:val="-22"/>
        </w:rPr>
        <w:t xml:space="preserve"> </w:t>
      </w:r>
      <w:r>
        <w:t>t</w:t>
      </w:r>
      <w:r>
        <w:rPr>
          <w:spacing w:val="-1"/>
        </w:rPr>
        <w:t>y</w:t>
      </w:r>
      <w:r>
        <w:t>pe="String"&gt;Error</w:t>
      </w:r>
      <w:r>
        <w:rPr>
          <w:spacing w:val="-35"/>
        </w:rPr>
        <w:t xml:space="preserve"> </w:t>
      </w:r>
      <w:r>
        <w:t>executing</w:t>
      </w:r>
      <w:r>
        <w:rPr>
          <w:spacing w:val="-16"/>
        </w:rPr>
        <w:t xml:space="preserve"> </w:t>
      </w:r>
      <w:r>
        <w:t>command</w:t>
      </w:r>
    </w:p>
    <w:p w14:paraId="7C3C35AA" w14:textId="77777777" w:rsidR="000D23E8" w:rsidRDefault="000D23E8" w:rsidP="000D23E8">
      <w:pPr>
        <w:pStyle w:val="CodeSample"/>
        <w:ind w:left="720"/>
      </w:pPr>
      <w:r>
        <w:t>java.lang.Exce</w:t>
      </w:r>
      <w:r>
        <w:rPr>
          <w:spacing w:val="-1"/>
        </w:rPr>
        <w:t>p</w:t>
      </w:r>
      <w:r>
        <w:t>tion:</w:t>
      </w:r>
      <w:r>
        <w:rPr>
          <w:spacing w:val="-37"/>
        </w:rPr>
        <w:t xml:space="preserve"> </w:t>
      </w:r>
      <w:r>
        <w:t>ShellRaw:</w:t>
      </w:r>
      <w:r>
        <w:rPr>
          <w:spacing w:val="-16"/>
        </w:rPr>
        <w:t xml:space="preserve"> </w:t>
      </w:r>
      <w:r>
        <w:t>null</w:t>
      </w:r>
      <w:r>
        <w:rPr>
          <w:spacing w:val="-7"/>
        </w:rPr>
        <w:t xml:space="preserve"> </w:t>
      </w:r>
      <w:r>
        <w:t>cid</w:t>
      </w:r>
      <w:r>
        <w:rPr>
          <w:spacing w:val="-5"/>
        </w:rPr>
        <w:t xml:space="preserve"> </w:t>
      </w:r>
      <w:r>
        <w:t>returned</w:t>
      </w:r>
      <w:r>
        <w:rPr>
          <w:spacing w:val="-14"/>
        </w:rPr>
        <w:t xml:space="preserve"> </w:t>
      </w:r>
      <w:r>
        <w:t>(Unknown</w:t>
      </w:r>
      <w:r>
        <w:rPr>
          <w:spacing w:val="-14"/>
        </w:rPr>
        <w:t xml:space="preserve"> </w:t>
      </w:r>
      <w:r>
        <w:t>comma</w:t>
      </w:r>
      <w:r>
        <w:rPr>
          <w:spacing w:val="-1"/>
        </w:rPr>
        <w:t>n</w:t>
      </w:r>
      <w:r>
        <w:t>d)&lt;/Description&gt;</w:t>
      </w:r>
    </w:p>
    <w:p w14:paraId="2CE3BEC8" w14:textId="77777777" w:rsidR="000D23E8" w:rsidRDefault="000D23E8" w:rsidP="000D23E8">
      <w:pPr>
        <w:pStyle w:val="CodeSample"/>
        <w:ind w:left="720"/>
      </w:pPr>
      <w:r>
        <w:t>&lt;/ISystemError&gt;</w:t>
      </w:r>
    </w:p>
    <w:p w14:paraId="381ADA98" w14:textId="77777777" w:rsidR="00E85666" w:rsidRDefault="00E85666" w:rsidP="000D23E8">
      <w:pPr>
        <w:pStyle w:val="CodeSample"/>
      </w:pPr>
    </w:p>
    <w:p w14:paraId="7940CE2F" w14:textId="1771308E" w:rsidR="000D23E8" w:rsidRDefault="000D23E8" w:rsidP="000D23E8">
      <w:r>
        <w:rPr>
          <w:spacing w:val="3"/>
        </w:rPr>
        <w:t>T</w:t>
      </w:r>
      <w:r>
        <w:rPr>
          <w:spacing w:val="6"/>
        </w:rPr>
        <w:t>h</w:t>
      </w:r>
      <w:r>
        <w:t>e</w:t>
      </w:r>
      <w:r>
        <w:rPr>
          <w:spacing w:val="-9"/>
        </w:rPr>
        <w:t xml:space="preserve"> </w:t>
      </w:r>
      <w:r>
        <w:rPr>
          <w:spacing w:val="4"/>
        </w:rPr>
        <w:t>o</w:t>
      </w:r>
      <w:r>
        <w:t>ld</w:t>
      </w:r>
      <w:r>
        <w:rPr>
          <w:spacing w:val="-9"/>
        </w:rPr>
        <w:t xml:space="preserve"> </w:t>
      </w:r>
      <w:r>
        <w:t>e</w:t>
      </w:r>
      <w:r>
        <w:rPr>
          <w:spacing w:val="3"/>
        </w:rPr>
        <w:t>r</w:t>
      </w:r>
      <w:r>
        <w:rPr>
          <w:spacing w:val="6"/>
        </w:rPr>
        <w:t>r</w:t>
      </w:r>
      <w:r>
        <w:rPr>
          <w:spacing w:val="4"/>
        </w:rPr>
        <w:t>o</w:t>
      </w:r>
      <w:r>
        <w:t>r</w:t>
      </w:r>
      <w:r>
        <w:rPr>
          <w:spacing w:val="-10"/>
        </w:rPr>
        <w:t xml:space="preserve"> </w:t>
      </w:r>
      <w:r>
        <w:rPr>
          <w:spacing w:val="6"/>
        </w:rPr>
        <w:t>m</w:t>
      </w:r>
      <w:r>
        <w:t>ess</w:t>
      </w:r>
      <w:r>
        <w:rPr>
          <w:spacing w:val="3"/>
        </w:rPr>
        <w:t>a</w:t>
      </w:r>
      <w:r>
        <w:rPr>
          <w:spacing w:val="6"/>
        </w:rPr>
        <w:t>g</w:t>
      </w:r>
      <w:r>
        <w:t>e</w:t>
      </w:r>
      <w:r>
        <w:rPr>
          <w:spacing w:val="-13"/>
        </w:rPr>
        <w:t xml:space="preserve"> </w:t>
      </w:r>
      <w:r>
        <w:rPr>
          <w:spacing w:val="3"/>
        </w:rPr>
        <w:t>f</w:t>
      </w:r>
      <w:r>
        <w:rPr>
          <w:spacing w:val="6"/>
        </w:rPr>
        <w:t>o</w:t>
      </w:r>
      <w:r>
        <w:rPr>
          <w:spacing w:val="3"/>
        </w:rPr>
        <w:t>r</w:t>
      </w:r>
      <w:r>
        <w:rPr>
          <w:spacing w:val="6"/>
        </w:rPr>
        <w:t>m</w:t>
      </w:r>
      <w:r>
        <w:rPr>
          <w:spacing w:val="3"/>
        </w:rPr>
        <w:t>a</w:t>
      </w:r>
      <w:r>
        <w:t>t</w:t>
      </w:r>
      <w:r>
        <w:rPr>
          <w:spacing w:val="-10"/>
        </w:rPr>
        <w:t xml:space="preserve"> </w:t>
      </w:r>
      <w:r>
        <w:t>is</w:t>
      </w:r>
      <w:r>
        <w:rPr>
          <w:spacing w:val="-5"/>
        </w:rPr>
        <w:t xml:space="preserve"> </w:t>
      </w:r>
      <w:r>
        <w:t>s</w:t>
      </w:r>
      <w:r>
        <w:rPr>
          <w:spacing w:val="4"/>
        </w:rPr>
        <w:t>up</w:t>
      </w:r>
      <w:r>
        <w:rPr>
          <w:spacing w:val="6"/>
        </w:rPr>
        <w:t>p</w:t>
      </w:r>
      <w:r>
        <w:rPr>
          <w:spacing w:val="4"/>
        </w:rPr>
        <w:t>o</w:t>
      </w:r>
      <w:r>
        <w:rPr>
          <w:spacing w:val="3"/>
        </w:rPr>
        <w:t>r</w:t>
      </w:r>
      <w:r>
        <w:t>ted</w:t>
      </w:r>
      <w:r>
        <w:rPr>
          <w:spacing w:val="-14"/>
        </w:rPr>
        <w:t xml:space="preserve"> </w:t>
      </w:r>
      <w:r>
        <w:rPr>
          <w:spacing w:val="3"/>
        </w:rPr>
        <w:t>f</w:t>
      </w:r>
      <w:r>
        <w:rPr>
          <w:spacing w:val="6"/>
        </w:rPr>
        <w:t>o</w:t>
      </w:r>
      <w:r>
        <w:t>r</w:t>
      </w:r>
      <w:r>
        <w:rPr>
          <w:spacing w:val="-8"/>
        </w:rPr>
        <w:t xml:space="preserve"> </w:t>
      </w:r>
      <w:r>
        <w:rPr>
          <w:spacing w:val="4"/>
        </w:rPr>
        <w:t>b</w:t>
      </w:r>
      <w:r>
        <w:t>ac</w:t>
      </w:r>
      <w:r>
        <w:rPr>
          <w:spacing w:val="4"/>
        </w:rPr>
        <w:t>k</w:t>
      </w:r>
      <w:r>
        <w:rPr>
          <w:spacing w:val="3"/>
        </w:rPr>
        <w:t>wa</w:t>
      </w:r>
      <w:r>
        <w:rPr>
          <w:spacing w:val="6"/>
        </w:rPr>
        <w:t>r</w:t>
      </w:r>
      <w:r>
        <w:t>d</w:t>
      </w:r>
      <w:r>
        <w:rPr>
          <w:spacing w:val="-14"/>
        </w:rPr>
        <w:t xml:space="preserve"> </w:t>
      </w:r>
      <w:r>
        <w:t>c</w:t>
      </w:r>
      <w:r>
        <w:rPr>
          <w:spacing w:val="4"/>
        </w:rPr>
        <w:t>o</w:t>
      </w:r>
      <w:r>
        <w:rPr>
          <w:spacing w:val="3"/>
        </w:rPr>
        <w:t>m</w:t>
      </w:r>
      <w:r>
        <w:rPr>
          <w:spacing w:val="6"/>
        </w:rPr>
        <w:t>p</w:t>
      </w:r>
      <w:r>
        <w:rPr>
          <w:spacing w:val="3"/>
        </w:rPr>
        <w:t>a</w:t>
      </w:r>
      <w:r>
        <w:t>ti</w:t>
      </w:r>
      <w:r>
        <w:rPr>
          <w:spacing w:val="4"/>
        </w:rPr>
        <w:t>b</w:t>
      </w:r>
      <w:r>
        <w:t>ilit</w:t>
      </w:r>
      <w:r>
        <w:rPr>
          <w:spacing w:val="-11"/>
        </w:rPr>
        <w:t>y</w:t>
      </w:r>
      <w:r>
        <w:t>.</w:t>
      </w:r>
      <w:r>
        <w:rPr>
          <w:spacing w:val="-15"/>
        </w:rPr>
        <w:t xml:space="preserve"> </w:t>
      </w:r>
      <w:r>
        <w:rPr>
          <w:spacing w:val="3"/>
        </w:rPr>
        <w:t>T</w:t>
      </w:r>
      <w:r>
        <w:rPr>
          <w:spacing w:val="6"/>
        </w:rPr>
        <w:t>h</w:t>
      </w:r>
      <w:r>
        <w:t>e</w:t>
      </w:r>
      <w:r>
        <w:rPr>
          <w:spacing w:val="-9"/>
        </w:rPr>
        <w:t xml:space="preserve"> </w:t>
      </w:r>
      <w:r>
        <w:rPr>
          <w:spacing w:val="4"/>
        </w:rPr>
        <w:t>d</w:t>
      </w:r>
      <w:r>
        <w:t>e</w:t>
      </w:r>
      <w:r>
        <w:rPr>
          <w:spacing w:val="3"/>
        </w:rPr>
        <w:t>fa</w:t>
      </w:r>
      <w:r>
        <w:rPr>
          <w:spacing w:val="6"/>
        </w:rPr>
        <w:t>u</w:t>
      </w:r>
      <w:r>
        <w:rPr>
          <w:spacing w:val="2"/>
        </w:rPr>
        <w:t>l</w:t>
      </w:r>
      <w:r>
        <w:t>t</w:t>
      </w:r>
      <w:r>
        <w:rPr>
          <w:spacing w:val="-10"/>
        </w:rPr>
        <w:t xml:space="preserve"> </w:t>
      </w:r>
      <w:r>
        <w:t>s</w:t>
      </w:r>
      <w:r>
        <w:rPr>
          <w:spacing w:val="4"/>
        </w:rPr>
        <w:t>y</w:t>
      </w:r>
      <w:r>
        <w:rPr>
          <w:spacing w:val="7"/>
        </w:rPr>
        <w:t>s</w:t>
      </w:r>
      <w:r>
        <w:rPr>
          <w:spacing w:val="2"/>
        </w:rPr>
        <w:t>t</w:t>
      </w:r>
      <w:r>
        <w:t>em</w:t>
      </w:r>
      <w:r>
        <w:rPr>
          <w:spacing w:val="-12"/>
        </w:rPr>
        <w:t xml:space="preserve"> </w:t>
      </w:r>
      <w:r>
        <w:t>e</w:t>
      </w:r>
      <w:r>
        <w:rPr>
          <w:spacing w:val="3"/>
        </w:rPr>
        <w:t>r</w:t>
      </w:r>
      <w:r>
        <w:rPr>
          <w:spacing w:val="6"/>
        </w:rPr>
        <w:t>r</w:t>
      </w:r>
      <w:r>
        <w:rPr>
          <w:spacing w:val="4"/>
        </w:rPr>
        <w:t>o</w:t>
      </w:r>
      <w:r>
        <w:t>r</w:t>
      </w:r>
      <w:r>
        <w:rPr>
          <w:spacing w:val="-10"/>
        </w:rPr>
        <w:t xml:space="preserve"> </w:t>
      </w:r>
      <w:r>
        <w:rPr>
          <w:spacing w:val="6"/>
        </w:rPr>
        <w:t>m</w:t>
      </w:r>
      <w:r>
        <w:rPr>
          <w:spacing w:val="3"/>
        </w:rPr>
        <w:t>e</w:t>
      </w:r>
      <w:r>
        <w:t>s</w:t>
      </w:r>
      <w:r>
        <w:rPr>
          <w:spacing w:val="7"/>
        </w:rPr>
        <w:t>s</w:t>
      </w:r>
      <w:r>
        <w:rPr>
          <w:spacing w:val="3"/>
        </w:rPr>
        <w:t>a</w:t>
      </w:r>
      <w:r>
        <w:rPr>
          <w:spacing w:val="4"/>
        </w:rPr>
        <w:t>g</w:t>
      </w:r>
      <w:r>
        <w:t xml:space="preserve">e </w:t>
      </w:r>
      <w:r>
        <w:rPr>
          <w:spacing w:val="3"/>
        </w:rPr>
        <w:t>f</w:t>
      </w:r>
      <w:r>
        <w:rPr>
          <w:spacing w:val="6"/>
        </w:rPr>
        <w:t>o</w:t>
      </w:r>
      <w:r>
        <w:rPr>
          <w:spacing w:val="3"/>
        </w:rPr>
        <w:t>rm</w:t>
      </w:r>
      <w:r>
        <w:t>at</w:t>
      </w:r>
      <w:r>
        <w:rPr>
          <w:spacing w:val="3"/>
        </w:rPr>
        <w:t xml:space="preserve"> </w:t>
      </w:r>
      <w:r>
        <w:t>is</w:t>
      </w:r>
      <w:r>
        <w:rPr>
          <w:spacing w:val="9"/>
        </w:rPr>
        <w:t xml:space="preserve"> </w:t>
      </w:r>
      <w:r>
        <w:rPr>
          <w:spacing w:val="3"/>
        </w:rPr>
        <w:t>c</w:t>
      </w:r>
      <w:r>
        <w:rPr>
          <w:spacing w:val="6"/>
        </w:rPr>
        <w:t>o</w:t>
      </w:r>
      <w:r>
        <w:rPr>
          <w:spacing w:val="4"/>
        </w:rPr>
        <w:t>n</w:t>
      </w:r>
      <w:r>
        <w:rPr>
          <w:spacing w:val="1"/>
        </w:rPr>
        <w:t>f</w:t>
      </w:r>
      <w:r>
        <w:t>i</w:t>
      </w:r>
      <w:r>
        <w:rPr>
          <w:spacing w:val="4"/>
        </w:rPr>
        <w:t>gu</w:t>
      </w:r>
      <w:r>
        <w:rPr>
          <w:spacing w:val="6"/>
        </w:rPr>
        <w:t>r</w:t>
      </w:r>
      <w:r>
        <w:rPr>
          <w:spacing w:val="3"/>
        </w:rPr>
        <w:t>a</w:t>
      </w:r>
      <w:r>
        <w:rPr>
          <w:spacing w:val="6"/>
        </w:rPr>
        <w:t>b</w:t>
      </w:r>
      <w:r>
        <w:rPr>
          <w:spacing w:val="2"/>
        </w:rPr>
        <w:t>l</w:t>
      </w:r>
      <w:r>
        <w:t>e</w:t>
      </w:r>
      <w:r>
        <w:rPr>
          <w:spacing w:val="-2"/>
        </w:rPr>
        <w:t xml:space="preserve"> </w:t>
      </w:r>
      <w:r>
        <w:t>in</w:t>
      </w:r>
      <w:r>
        <w:rPr>
          <w:spacing w:val="7"/>
        </w:rPr>
        <w:t xml:space="preserve"> </w:t>
      </w:r>
      <w:r>
        <w:t>t</w:t>
      </w:r>
      <w:r>
        <w:rPr>
          <w:spacing w:val="4"/>
        </w:rPr>
        <w:t>h</w:t>
      </w:r>
      <w:r>
        <w:t>e</w:t>
      </w:r>
      <w:r>
        <w:rPr>
          <w:spacing w:val="6"/>
        </w:rPr>
        <w:t xml:space="preserve"> r</w:t>
      </w:r>
      <w:r>
        <w:t>e</w:t>
      </w:r>
      <w:r>
        <w:rPr>
          <w:spacing w:val="4"/>
        </w:rPr>
        <w:t>g</w:t>
      </w:r>
      <w:r>
        <w:t>ist</w:t>
      </w:r>
      <w:r>
        <w:rPr>
          <w:spacing w:val="6"/>
        </w:rPr>
        <w:t>r</w:t>
      </w:r>
      <w:r>
        <w:t>y in</w:t>
      </w:r>
      <w:r>
        <w:rPr>
          <w:spacing w:val="7"/>
        </w:rPr>
        <w:t xml:space="preserve"> </w:t>
      </w:r>
      <w:r>
        <w:rPr>
          <w:spacing w:val="3"/>
        </w:rPr>
        <w:t>m</w:t>
      </w:r>
      <w:r>
        <w:rPr>
          <w:spacing w:val="6"/>
        </w:rPr>
        <w:t>m</w:t>
      </w:r>
      <w:r>
        <w:rPr>
          <w:spacing w:val="4"/>
        </w:rPr>
        <w:t>v</w:t>
      </w:r>
      <w:r>
        <w:rPr>
          <w:spacing w:val="6"/>
        </w:rPr>
        <w:t>m</w:t>
      </w:r>
      <w:r>
        <w:t>/</w:t>
      </w:r>
      <w:r>
        <w:rPr>
          <w:spacing w:val="3"/>
        </w:rPr>
        <w:t>a</w:t>
      </w:r>
      <w:r>
        <w:rPr>
          <w:spacing w:val="4"/>
        </w:rPr>
        <w:t>g</w:t>
      </w:r>
      <w:r>
        <w:t>e</w:t>
      </w:r>
      <w:r>
        <w:rPr>
          <w:spacing w:val="4"/>
        </w:rPr>
        <w:t>n</w:t>
      </w:r>
      <w:r>
        <w:t>ts/a</w:t>
      </w:r>
      <w:r>
        <w:rPr>
          <w:spacing w:val="4"/>
        </w:rPr>
        <w:t>d</w:t>
      </w:r>
      <w:r>
        <w:t>a</w:t>
      </w:r>
      <w:r>
        <w:rPr>
          <w:spacing w:val="4"/>
        </w:rPr>
        <w:t>p</w:t>
      </w:r>
      <w:r>
        <w:t>te</w:t>
      </w:r>
      <w:r>
        <w:rPr>
          <w:spacing w:val="3"/>
        </w:rPr>
        <w:t>r</w:t>
      </w:r>
      <w:r>
        <w:rPr>
          <w:spacing w:val="4"/>
        </w:rPr>
        <w:t>s</w:t>
      </w:r>
      <w:r>
        <w:t>/S</w:t>
      </w:r>
      <w:r>
        <w:rPr>
          <w:spacing w:val="4"/>
        </w:rPr>
        <w:t>h</w:t>
      </w:r>
      <w:r>
        <w:t>el</w:t>
      </w:r>
      <w:r>
        <w:rPr>
          <w:spacing w:val="2"/>
        </w:rPr>
        <w:t>l</w:t>
      </w:r>
      <w:r>
        <w:rPr>
          <w:spacing w:val="6"/>
        </w:rPr>
        <w:t>R</w:t>
      </w:r>
      <w:r>
        <w:t>awS</w:t>
      </w:r>
      <w:r>
        <w:rPr>
          <w:spacing w:val="3"/>
        </w:rPr>
        <w:t>e</w:t>
      </w:r>
      <w:r>
        <w:rPr>
          <w:spacing w:val="6"/>
        </w:rPr>
        <w:t>r</w:t>
      </w:r>
      <w:r>
        <w:rPr>
          <w:spacing w:val="1"/>
        </w:rPr>
        <w:t>v</w:t>
      </w:r>
      <w:r>
        <w:t>e</w:t>
      </w:r>
      <w:r>
        <w:rPr>
          <w:spacing w:val="3"/>
        </w:rPr>
        <w:t>r</w:t>
      </w:r>
      <w:r>
        <w:t>/X</w:t>
      </w:r>
      <w:r>
        <w:rPr>
          <w:spacing w:val="3"/>
        </w:rPr>
        <w:t>M</w:t>
      </w:r>
      <w:r>
        <w:t>L</w:t>
      </w:r>
      <w:r>
        <w:rPr>
          <w:spacing w:val="3"/>
        </w:rPr>
        <w:t>E</w:t>
      </w:r>
      <w:r>
        <w:rPr>
          <w:spacing w:val="6"/>
        </w:rPr>
        <w:t>r</w:t>
      </w:r>
      <w:r>
        <w:rPr>
          <w:spacing w:val="3"/>
        </w:rPr>
        <w:t>r</w:t>
      </w:r>
      <w:r>
        <w:rPr>
          <w:spacing w:val="6"/>
        </w:rPr>
        <w:t>o</w:t>
      </w:r>
      <w:r>
        <w:rPr>
          <w:spacing w:val="3"/>
        </w:rPr>
        <w:t>r</w:t>
      </w:r>
      <w:r>
        <w:t>Re</w:t>
      </w:r>
      <w:r>
        <w:rPr>
          <w:spacing w:val="4"/>
        </w:rPr>
        <w:t>po</w:t>
      </w:r>
      <w:r>
        <w:rPr>
          <w:spacing w:val="6"/>
        </w:rPr>
        <w:t>r</w:t>
      </w:r>
      <w:r>
        <w:t>t</w:t>
      </w:r>
      <w:r>
        <w:rPr>
          <w:spacing w:val="2"/>
        </w:rPr>
        <w:t>i</w:t>
      </w:r>
      <w:r>
        <w:rPr>
          <w:spacing w:val="6"/>
        </w:rPr>
        <w:t>n</w:t>
      </w:r>
      <w:r>
        <w:rPr>
          <w:spacing w:val="4"/>
        </w:rPr>
        <w:t>g</w:t>
      </w:r>
      <w:r>
        <w:t>. By</w:t>
      </w:r>
      <w:r>
        <w:rPr>
          <w:spacing w:val="-5"/>
        </w:rPr>
        <w:t xml:space="preserve"> </w:t>
      </w:r>
      <w:r>
        <w:rPr>
          <w:spacing w:val="6"/>
        </w:rPr>
        <w:t>d</w:t>
      </w:r>
      <w:r>
        <w:rPr>
          <w:spacing w:val="3"/>
        </w:rPr>
        <w:t>efa</w:t>
      </w:r>
      <w:r>
        <w:rPr>
          <w:spacing w:val="6"/>
        </w:rPr>
        <w:t>u</w:t>
      </w:r>
      <w:r>
        <w:t>l</w:t>
      </w:r>
      <w:r>
        <w:rPr>
          <w:spacing w:val="2"/>
        </w:rPr>
        <w:t>t</w:t>
      </w:r>
      <w:r>
        <w:t>,</w:t>
      </w:r>
      <w:r>
        <w:rPr>
          <w:spacing w:val="-7"/>
        </w:rPr>
        <w:t xml:space="preserve"> </w:t>
      </w:r>
      <w:r>
        <w:t>t</w:t>
      </w:r>
      <w:r>
        <w:rPr>
          <w:spacing w:val="4"/>
        </w:rPr>
        <w:t>h</w:t>
      </w:r>
      <w:r>
        <w:t>e</w:t>
      </w:r>
      <w:r>
        <w:rPr>
          <w:spacing w:val="-4"/>
        </w:rPr>
        <w:t xml:space="preserve"> </w:t>
      </w:r>
      <w:r>
        <w:rPr>
          <w:spacing w:val="-1"/>
        </w:rPr>
        <w:t>v</w:t>
      </w:r>
      <w:r>
        <w:t>a</w:t>
      </w:r>
      <w:r>
        <w:rPr>
          <w:spacing w:val="2"/>
        </w:rPr>
        <w:t>l</w:t>
      </w:r>
      <w:r>
        <w:rPr>
          <w:spacing w:val="6"/>
        </w:rPr>
        <w:t>u</w:t>
      </w:r>
      <w:r>
        <w:t>e</w:t>
      </w:r>
      <w:r>
        <w:rPr>
          <w:spacing w:val="-8"/>
        </w:rPr>
        <w:t xml:space="preserve"> </w:t>
      </w:r>
      <w:r>
        <w:t>is</w:t>
      </w:r>
      <w:r>
        <w:rPr>
          <w:spacing w:val="-3"/>
        </w:rPr>
        <w:t xml:space="preserve"> </w:t>
      </w:r>
      <w:r>
        <w:t>t</w:t>
      </w:r>
      <w:r>
        <w:rPr>
          <w:spacing w:val="3"/>
        </w:rPr>
        <w:t>r</w:t>
      </w:r>
      <w:r>
        <w:rPr>
          <w:spacing w:val="6"/>
        </w:rPr>
        <w:t>u</w:t>
      </w:r>
      <w:r>
        <w:rPr>
          <w:spacing w:val="3"/>
        </w:rPr>
        <w:t>e</w:t>
      </w:r>
      <w:r>
        <w:t>,</w:t>
      </w:r>
      <w:r>
        <w:rPr>
          <w:spacing w:val="-6"/>
        </w:rPr>
        <w:t xml:space="preserve"> </w:t>
      </w:r>
      <w:r w:rsidR="00046D67">
        <w:rPr>
          <w:spacing w:val="3"/>
        </w:rPr>
        <w:t xml:space="preserve">which indicates </w:t>
      </w:r>
      <w:r>
        <w:t>t</w:t>
      </w:r>
      <w:r>
        <w:rPr>
          <w:spacing w:val="4"/>
        </w:rPr>
        <w:t>h</w:t>
      </w:r>
      <w:r>
        <w:t>at</w:t>
      </w:r>
      <w:r>
        <w:rPr>
          <w:spacing w:val="-5"/>
        </w:rPr>
        <w:t xml:space="preserve"> </w:t>
      </w:r>
      <w:r>
        <w:t>t</w:t>
      </w:r>
      <w:r>
        <w:rPr>
          <w:spacing w:val="4"/>
        </w:rPr>
        <w:t>h</w:t>
      </w:r>
      <w:r>
        <w:t>e</w:t>
      </w:r>
      <w:r>
        <w:rPr>
          <w:spacing w:val="-4"/>
        </w:rPr>
        <w:t xml:space="preserve"> </w:t>
      </w:r>
      <w:r>
        <w:t>BQL</w:t>
      </w:r>
      <w:r>
        <w:rPr>
          <w:spacing w:val="-8"/>
        </w:rPr>
        <w:t xml:space="preserve"> </w:t>
      </w:r>
      <w:r>
        <w:rPr>
          <w:spacing w:val="6"/>
        </w:rPr>
        <w:t>r</w:t>
      </w:r>
      <w:r>
        <w:rPr>
          <w:spacing w:val="3"/>
        </w:rPr>
        <w:t>e</w:t>
      </w:r>
      <w:r>
        <w:rPr>
          <w:spacing w:val="4"/>
        </w:rPr>
        <w:t>p</w:t>
      </w:r>
      <w:r>
        <w:rPr>
          <w:spacing w:val="6"/>
        </w:rPr>
        <w:t>o</w:t>
      </w:r>
      <w:r>
        <w:rPr>
          <w:spacing w:val="3"/>
        </w:rPr>
        <w:t>r</w:t>
      </w:r>
      <w:r>
        <w:t>ts</w:t>
      </w:r>
      <w:r>
        <w:rPr>
          <w:spacing w:val="-8"/>
        </w:rPr>
        <w:t xml:space="preserve"> </w:t>
      </w:r>
      <w:r>
        <w:t>e</w:t>
      </w:r>
      <w:r>
        <w:rPr>
          <w:spacing w:val="3"/>
        </w:rPr>
        <w:t>r</w:t>
      </w:r>
      <w:r>
        <w:rPr>
          <w:spacing w:val="6"/>
        </w:rPr>
        <w:t>r</w:t>
      </w:r>
      <w:r>
        <w:rPr>
          <w:spacing w:val="4"/>
        </w:rPr>
        <w:t>o</w:t>
      </w:r>
      <w:r>
        <w:rPr>
          <w:spacing w:val="3"/>
        </w:rPr>
        <w:t>r</w:t>
      </w:r>
      <w:r>
        <w:t>s</w:t>
      </w:r>
      <w:r>
        <w:rPr>
          <w:spacing w:val="-8"/>
        </w:rPr>
        <w:t xml:space="preserve"> </w:t>
      </w:r>
      <w:r w:rsidR="00046D67">
        <w:rPr>
          <w:spacing w:val="-8"/>
        </w:rPr>
        <w:t xml:space="preserve">are </w:t>
      </w:r>
      <w:r>
        <w:t>in</w:t>
      </w:r>
      <w:r>
        <w:rPr>
          <w:spacing w:val="-5"/>
        </w:rPr>
        <w:t xml:space="preserve"> </w:t>
      </w:r>
      <w:r>
        <w:t>t</w:t>
      </w:r>
      <w:r>
        <w:rPr>
          <w:spacing w:val="4"/>
        </w:rPr>
        <w:t>h</w:t>
      </w:r>
      <w:r>
        <w:t>e</w:t>
      </w:r>
      <w:r>
        <w:rPr>
          <w:spacing w:val="-4"/>
        </w:rPr>
        <w:t xml:space="preserve"> </w:t>
      </w:r>
      <w:r>
        <w:rPr>
          <w:spacing w:val="4"/>
        </w:rPr>
        <w:t>n</w:t>
      </w:r>
      <w:r>
        <w:t>ew</w:t>
      </w:r>
      <w:r>
        <w:rPr>
          <w:spacing w:val="-5"/>
        </w:rPr>
        <w:t xml:space="preserve"> </w:t>
      </w:r>
      <w:r>
        <w:t>X</w:t>
      </w:r>
      <w:r>
        <w:rPr>
          <w:spacing w:val="3"/>
        </w:rPr>
        <w:t>M</w:t>
      </w:r>
      <w:r>
        <w:t>L</w:t>
      </w:r>
      <w:r>
        <w:rPr>
          <w:spacing w:val="-6"/>
        </w:rPr>
        <w:t xml:space="preserve"> </w:t>
      </w:r>
      <w:r>
        <w:rPr>
          <w:spacing w:val="3"/>
        </w:rPr>
        <w:t>e</w:t>
      </w:r>
      <w:r>
        <w:rPr>
          <w:spacing w:val="6"/>
        </w:rPr>
        <w:t>r</w:t>
      </w:r>
      <w:r>
        <w:rPr>
          <w:spacing w:val="3"/>
        </w:rPr>
        <w:t>r</w:t>
      </w:r>
      <w:r>
        <w:rPr>
          <w:spacing w:val="6"/>
        </w:rPr>
        <w:t>o</w:t>
      </w:r>
      <w:r>
        <w:t>r</w:t>
      </w:r>
      <w:r>
        <w:rPr>
          <w:spacing w:val="-7"/>
        </w:rPr>
        <w:t xml:space="preserve"> </w:t>
      </w:r>
      <w:r>
        <w:rPr>
          <w:spacing w:val="3"/>
        </w:rPr>
        <w:t>m</w:t>
      </w:r>
      <w:r>
        <w:t>essa</w:t>
      </w:r>
      <w:r>
        <w:rPr>
          <w:spacing w:val="4"/>
        </w:rPr>
        <w:t>g</w:t>
      </w:r>
      <w:r>
        <w:t>e</w:t>
      </w:r>
      <w:r>
        <w:rPr>
          <w:spacing w:val="-9"/>
        </w:rPr>
        <w:t xml:space="preserve"> </w:t>
      </w:r>
      <w:r>
        <w:rPr>
          <w:spacing w:val="3"/>
        </w:rPr>
        <w:t>f</w:t>
      </w:r>
      <w:r>
        <w:rPr>
          <w:spacing w:val="4"/>
        </w:rPr>
        <w:t>o</w:t>
      </w:r>
      <w:r>
        <w:rPr>
          <w:spacing w:val="6"/>
        </w:rPr>
        <w:t>r</w:t>
      </w:r>
      <w:r>
        <w:rPr>
          <w:spacing w:val="3"/>
        </w:rPr>
        <w:t>m</w:t>
      </w:r>
      <w:r>
        <w:t>at.</w:t>
      </w:r>
    </w:p>
    <w:p w14:paraId="4632E087" w14:textId="77777777" w:rsidR="000D23E8" w:rsidRDefault="000D23E8" w:rsidP="000D23E8">
      <w:pPr>
        <w:pStyle w:val="CodeSample"/>
      </w:pP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0D23E8" w14:paraId="43FB61DA" w14:textId="77777777" w:rsidTr="001C2F1E">
        <w:tc>
          <w:tcPr>
            <w:tcW w:w="1094" w:type="dxa"/>
          </w:tcPr>
          <w:p w14:paraId="28DC73D6" w14:textId="77777777" w:rsidR="000D23E8" w:rsidRDefault="000D23E8" w:rsidP="001C2F1E">
            <w:pPr>
              <w:ind w:left="0"/>
              <w:rPr>
                <w:b/>
              </w:rPr>
            </w:pPr>
            <w:r>
              <w:rPr>
                <w:b/>
              </w:rPr>
              <w:t>Note</w:t>
            </w:r>
          </w:p>
        </w:tc>
        <w:tc>
          <w:tcPr>
            <w:tcW w:w="8028" w:type="dxa"/>
          </w:tcPr>
          <w:p w14:paraId="2C549596" w14:textId="77777777" w:rsidR="000D23E8" w:rsidRPr="00E675DD" w:rsidRDefault="000D23E8" w:rsidP="000D23E8">
            <w:pPr>
              <w:pStyle w:val="BodyText"/>
            </w:pPr>
            <w:r>
              <w:t>Ch</w:t>
            </w:r>
            <w:r>
              <w:rPr>
                <w:spacing w:val="5"/>
              </w:rPr>
              <w:t>a</w:t>
            </w:r>
            <w:r>
              <w:t>n</w:t>
            </w:r>
            <w:r>
              <w:rPr>
                <w:spacing w:val="6"/>
              </w:rPr>
              <w:t>g</w:t>
            </w:r>
            <w:r>
              <w:rPr>
                <w:spacing w:val="3"/>
              </w:rPr>
              <w:t>e</w:t>
            </w:r>
            <w:r>
              <w:t>s</w:t>
            </w:r>
            <w:r>
              <w:rPr>
                <w:spacing w:val="2"/>
              </w:rPr>
              <w:t xml:space="preserve"> </w:t>
            </w:r>
            <w:r>
              <w:rPr>
                <w:spacing w:val="5"/>
              </w:rPr>
              <w:t>t</w:t>
            </w:r>
            <w:r>
              <w:t xml:space="preserve">o </w:t>
            </w:r>
            <w:r>
              <w:rPr>
                <w:spacing w:val="5"/>
              </w:rPr>
              <w:t>t</w:t>
            </w:r>
            <w:r>
              <w:rPr>
                <w:spacing w:val="6"/>
              </w:rPr>
              <w:t>h</w:t>
            </w:r>
            <w:r>
              <w:t>e</w:t>
            </w:r>
            <w:r>
              <w:rPr>
                <w:spacing w:val="7"/>
              </w:rPr>
              <w:t xml:space="preserve"> </w:t>
            </w:r>
            <w:r>
              <w:t>re</w:t>
            </w:r>
            <w:r>
              <w:rPr>
                <w:spacing w:val="6"/>
              </w:rPr>
              <w:t>g</w:t>
            </w:r>
            <w:r>
              <w:rPr>
                <w:spacing w:val="5"/>
              </w:rPr>
              <w:t>i</w:t>
            </w:r>
            <w:r>
              <w:t>s</w:t>
            </w:r>
            <w:r>
              <w:rPr>
                <w:spacing w:val="5"/>
              </w:rPr>
              <w:t>t</w:t>
            </w:r>
            <w:r>
              <w:t>ry</w:t>
            </w:r>
            <w:r>
              <w:rPr>
                <w:spacing w:val="3"/>
              </w:rPr>
              <w:t xml:space="preserve"> </w:t>
            </w:r>
            <w:r>
              <w:t>sho</w:t>
            </w:r>
            <w:r>
              <w:rPr>
                <w:spacing w:val="6"/>
              </w:rPr>
              <w:t>u</w:t>
            </w:r>
            <w:r>
              <w:rPr>
                <w:spacing w:val="5"/>
              </w:rPr>
              <w:t>l</w:t>
            </w:r>
            <w:r>
              <w:t>d</w:t>
            </w:r>
            <w:r>
              <w:rPr>
                <w:spacing w:val="1"/>
              </w:rPr>
              <w:t xml:space="preserve"> </w:t>
            </w:r>
            <w:r>
              <w:rPr>
                <w:spacing w:val="6"/>
              </w:rPr>
              <w:t>b</w:t>
            </w:r>
            <w:r>
              <w:t>e</w:t>
            </w:r>
            <w:r>
              <w:rPr>
                <w:spacing w:val="6"/>
              </w:rPr>
              <w:t xml:space="preserve"> </w:t>
            </w:r>
            <w:r>
              <w:t>p</w:t>
            </w:r>
            <w:r>
              <w:rPr>
                <w:spacing w:val="5"/>
              </w:rPr>
              <w:t>e</w:t>
            </w:r>
            <w:r>
              <w:t>r</w:t>
            </w:r>
            <w:r>
              <w:rPr>
                <w:spacing w:val="6"/>
              </w:rPr>
              <w:t>f</w:t>
            </w:r>
            <w:r>
              <w:t>or</w:t>
            </w:r>
            <w:r>
              <w:rPr>
                <w:spacing w:val="6"/>
              </w:rPr>
              <w:t>m</w:t>
            </w:r>
            <w:r>
              <w:rPr>
                <w:spacing w:val="3"/>
              </w:rPr>
              <w:t>e</w:t>
            </w:r>
            <w:r>
              <w:t>d</w:t>
            </w:r>
            <w:r>
              <w:rPr>
                <w:spacing w:val="1"/>
              </w:rPr>
              <w:t xml:space="preserve"> </w:t>
            </w:r>
            <w:r>
              <w:t>o</w:t>
            </w:r>
            <w:r>
              <w:rPr>
                <w:spacing w:val="6"/>
              </w:rPr>
              <w:t>n</w:t>
            </w:r>
            <w:r>
              <w:rPr>
                <w:spacing w:val="5"/>
              </w:rPr>
              <w:t>l</w:t>
            </w:r>
            <w:r>
              <w:t>y</w:t>
            </w:r>
            <w:r>
              <w:rPr>
                <w:spacing w:val="2"/>
              </w:rPr>
              <w:t xml:space="preserve"> </w:t>
            </w:r>
            <w:r>
              <w:rPr>
                <w:spacing w:val="5"/>
              </w:rPr>
              <w:t>wit</w:t>
            </w:r>
            <w:r>
              <w:t>h</w:t>
            </w:r>
            <w:r>
              <w:rPr>
                <w:spacing w:val="5"/>
              </w:rPr>
              <w:t xml:space="preserve"> </w:t>
            </w:r>
            <w:r>
              <w:rPr>
                <w:spacing w:val="2"/>
              </w:rPr>
              <w:t>t</w:t>
            </w:r>
            <w:r>
              <w:rPr>
                <w:spacing w:val="6"/>
              </w:rPr>
              <w:t>h</w:t>
            </w:r>
            <w:r>
              <w:t>e</w:t>
            </w:r>
            <w:r>
              <w:rPr>
                <w:spacing w:val="7"/>
              </w:rPr>
              <w:t xml:space="preserve"> </w:t>
            </w:r>
            <w:r>
              <w:t>su</w:t>
            </w:r>
            <w:r>
              <w:rPr>
                <w:spacing w:val="6"/>
              </w:rPr>
              <w:t>p</w:t>
            </w:r>
            <w:r>
              <w:t>po</w:t>
            </w:r>
            <w:r>
              <w:rPr>
                <w:spacing w:val="6"/>
              </w:rPr>
              <w:t>r</w:t>
            </w:r>
            <w:r>
              <w:t>t</w:t>
            </w:r>
            <w:r>
              <w:rPr>
                <w:spacing w:val="1"/>
              </w:rPr>
              <w:t xml:space="preserve"> </w:t>
            </w:r>
            <w:r>
              <w:t>of</w:t>
            </w:r>
            <w:r>
              <w:rPr>
                <w:spacing w:val="6"/>
              </w:rPr>
              <w:t xml:space="preserve"> </w:t>
            </w:r>
            <w:r>
              <w:t>C</w:t>
            </w:r>
            <w:r>
              <w:rPr>
                <w:spacing w:val="5"/>
              </w:rPr>
              <w:t>i</w:t>
            </w:r>
            <w:r>
              <w:t>s</w:t>
            </w:r>
            <w:r>
              <w:rPr>
                <w:spacing w:val="5"/>
              </w:rPr>
              <w:t>c</w:t>
            </w:r>
            <w:r>
              <w:t>o.</w:t>
            </w:r>
            <w:r>
              <w:rPr>
                <w:spacing w:val="3"/>
              </w:rPr>
              <w:t xml:space="preserve"> </w:t>
            </w:r>
            <w:r>
              <w:rPr>
                <w:spacing w:val="2"/>
              </w:rPr>
              <w:t>F</w:t>
            </w:r>
            <w:r>
              <w:t>or</w:t>
            </w:r>
            <w:r>
              <w:rPr>
                <w:spacing w:val="5"/>
              </w:rPr>
              <w:t xml:space="preserve"> </w:t>
            </w:r>
            <w:r>
              <w:t>d</w:t>
            </w:r>
            <w:r>
              <w:rPr>
                <w:spacing w:val="5"/>
              </w:rPr>
              <w:t>eta</w:t>
            </w:r>
            <w:r>
              <w:rPr>
                <w:spacing w:val="2"/>
              </w:rPr>
              <w:t>i</w:t>
            </w:r>
            <w:r>
              <w:rPr>
                <w:spacing w:val="5"/>
              </w:rPr>
              <w:t>l</w:t>
            </w:r>
            <w:r>
              <w:t>s,</w:t>
            </w:r>
            <w:r>
              <w:rPr>
                <w:spacing w:val="2"/>
              </w:rPr>
              <w:t xml:space="preserve"> </w:t>
            </w:r>
            <w:r>
              <w:rPr>
                <w:spacing w:val="5"/>
              </w:rPr>
              <w:t>c</w:t>
            </w:r>
            <w:r>
              <w:t>on</w:t>
            </w:r>
            <w:r>
              <w:rPr>
                <w:spacing w:val="5"/>
              </w:rPr>
              <w:t>tac</w:t>
            </w:r>
            <w:r>
              <w:t>t</w:t>
            </w:r>
            <w:r>
              <w:rPr>
                <w:spacing w:val="1"/>
              </w:rPr>
              <w:t xml:space="preserve"> </w:t>
            </w:r>
            <w:r>
              <w:t>y</w:t>
            </w:r>
            <w:r>
              <w:rPr>
                <w:spacing w:val="6"/>
              </w:rPr>
              <w:t>o</w:t>
            </w:r>
            <w:r>
              <w:t xml:space="preserve">ur </w:t>
            </w:r>
            <w:r>
              <w:rPr>
                <w:position w:val="-1"/>
              </w:rPr>
              <w:t>C</w:t>
            </w:r>
            <w:r>
              <w:rPr>
                <w:spacing w:val="5"/>
                <w:position w:val="-1"/>
              </w:rPr>
              <w:t>i</w:t>
            </w:r>
            <w:r>
              <w:rPr>
                <w:position w:val="-1"/>
              </w:rPr>
              <w:t>s</w:t>
            </w:r>
            <w:r>
              <w:rPr>
                <w:spacing w:val="5"/>
                <w:position w:val="-1"/>
              </w:rPr>
              <w:t>c</w:t>
            </w:r>
            <w:r>
              <w:rPr>
                <w:position w:val="-1"/>
              </w:rPr>
              <w:t>o</w:t>
            </w:r>
            <w:r>
              <w:rPr>
                <w:spacing w:val="1"/>
                <w:position w:val="-1"/>
              </w:rPr>
              <w:t xml:space="preserve"> </w:t>
            </w:r>
            <w:r>
              <w:rPr>
                <w:spacing w:val="5"/>
                <w:position w:val="-1"/>
              </w:rPr>
              <w:t>ac</w:t>
            </w:r>
            <w:r>
              <w:rPr>
                <w:spacing w:val="3"/>
                <w:position w:val="-1"/>
              </w:rPr>
              <w:t>c</w:t>
            </w:r>
            <w:r>
              <w:rPr>
                <w:spacing w:val="6"/>
                <w:position w:val="-1"/>
              </w:rPr>
              <w:t>o</w:t>
            </w:r>
            <w:r>
              <w:rPr>
                <w:position w:val="-1"/>
              </w:rPr>
              <w:t>unt r</w:t>
            </w:r>
            <w:r>
              <w:rPr>
                <w:spacing w:val="5"/>
                <w:position w:val="-1"/>
              </w:rPr>
              <w:t>e</w:t>
            </w:r>
            <w:r>
              <w:rPr>
                <w:position w:val="-1"/>
              </w:rPr>
              <w:t>pr</w:t>
            </w:r>
            <w:r>
              <w:rPr>
                <w:spacing w:val="5"/>
                <w:position w:val="-1"/>
              </w:rPr>
              <w:t>e</w:t>
            </w:r>
            <w:r>
              <w:rPr>
                <w:position w:val="-1"/>
              </w:rPr>
              <w:t>s</w:t>
            </w:r>
            <w:r>
              <w:rPr>
                <w:spacing w:val="5"/>
                <w:position w:val="-1"/>
              </w:rPr>
              <w:t>e</w:t>
            </w:r>
            <w:r>
              <w:rPr>
                <w:position w:val="-1"/>
              </w:rPr>
              <w:t>n</w:t>
            </w:r>
            <w:r>
              <w:rPr>
                <w:spacing w:val="5"/>
                <w:position w:val="-1"/>
              </w:rPr>
              <w:t>t</w:t>
            </w:r>
            <w:r>
              <w:rPr>
                <w:spacing w:val="3"/>
                <w:position w:val="-1"/>
              </w:rPr>
              <w:t>a</w:t>
            </w:r>
            <w:r>
              <w:rPr>
                <w:spacing w:val="5"/>
                <w:position w:val="-1"/>
              </w:rPr>
              <w:t>t</w:t>
            </w:r>
            <w:r>
              <w:rPr>
                <w:position w:val="-1"/>
              </w:rPr>
              <w:t>i</w:t>
            </w:r>
            <w:r>
              <w:rPr>
                <w:spacing w:val="1"/>
                <w:position w:val="-1"/>
              </w:rPr>
              <w:t>v</w:t>
            </w:r>
            <w:r>
              <w:rPr>
                <w:spacing w:val="5"/>
                <w:position w:val="-1"/>
              </w:rPr>
              <w:t>e</w:t>
            </w:r>
            <w:r>
              <w:rPr>
                <w:position w:val="-1"/>
              </w:rPr>
              <w:t>.</w:t>
            </w:r>
          </w:p>
        </w:tc>
      </w:tr>
    </w:tbl>
    <w:p w14:paraId="1DE5B12E" w14:textId="77777777" w:rsidR="000D23E8" w:rsidRDefault="000D23E8" w:rsidP="000D23E8">
      <w:r>
        <w:rPr>
          <w:spacing w:val="-19"/>
        </w:rPr>
        <w:t>Y</w:t>
      </w:r>
      <w:r>
        <w:t xml:space="preserve">ou </w:t>
      </w:r>
      <w:r>
        <w:rPr>
          <w:spacing w:val="4"/>
        </w:rPr>
        <w:t>c</w:t>
      </w:r>
      <w:r>
        <w:rPr>
          <w:spacing w:val="5"/>
        </w:rPr>
        <w:t>a</w:t>
      </w:r>
      <w:r>
        <w:t xml:space="preserve">n </w:t>
      </w:r>
      <w:r>
        <w:rPr>
          <w:spacing w:val="4"/>
        </w:rPr>
        <w:t>s</w:t>
      </w:r>
      <w:r>
        <w:rPr>
          <w:spacing w:val="5"/>
        </w:rPr>
        <w:t>w</w:t>
      </w:r>
      <w:r>
        <w:rPr>
          <w:spacing w:val="2"/>
        </w:rPr>
        <w:t>i</w:t>
      </w:r>
      <w:r>
        <w:rPr>
          <w:spacing w:val="5"/>
        </w:rPr>
        <w:t>tc</w:t>
      </w:r>
      <w:r>
        <w:t>h</w:t>
      </w:r>
      <w:r>
        <w:rPr>
          <w:spacing w:val="4"/>
        </w:rPr>
        <w:t xml:space="preserve"> b</w:t>
      </w:r>
      <w:r>
        <w:rPr>
          <w:spacing w:val="5"/>
        </w:rPr>
        <w:t>e</w:t>
      </w:r>
      <w:r>
        <w:rPr>
          <w:spacing w:val="2"/>
        </w:rPr>
        <w:t>t</w:t>
      </w:r>
      <w:r>
        <w:rPr>
          <w:spacing w:val="5"/>
        </w:rPr>
        <w:t>we</w:t>
      </w:r>
      <w:r>
        <w:rPr>
          <w:spacing w:val="3"/>
        </w:rPr>
        <w:t>e</w:t>
      </w:r>
      <w:r>
        <w:t>n</w:t>
      </w:r>
      <w:r>
        <w:rPr>
          <w:spacing w:val="2"/>
        </w:rPr>
        <w:t xml:space="preserve"> </w:t>
      </w:r>
      <w:r>
        <w:rPr>
          <w:spacing w:val="5"/>
        </w:rPr>
        <w:t>t</w:t>
      </w:r>
      <w:r>
        <w:rPr>
          <w:spacing w:val="3"/>
        </w:rPr>
        <w:t>w</w:t>
      </w:r>
      <w:r>
        <w:t xml:space="preserve">o </w:t>
      </w:r>
      <w:r>
        <w:rPr>
          <w:spacing w:val="4"/>
        </w:rPr>
        <w:t>m</w:t>
      </w:r>
      <w:r>
        <w:t>o</w:t>
      </w:r>
      <w:r>
        <w:rPr>
          <w:spacing w:val="4"/>
        </w:rPr>
        <w:t>d</w:t>
      </w:r>
      <w:r>
        <w:rPr>
          <w:spacing w:val="5"/>
        </w:rPr>
        <w:t>e</w:t>
      </w:r>
      <w:r>
        <w:t>s</w:t>
      </w:r>
      <w:r>
        <w:rPr>
          <w:spacing w:val="1"/>
        </w:rPr>
        <w:t xml:space="preserve"> </w:t>
      </w:r>
      <w:r>
        <w:rPr>
          <w:spacing w:val="4"/>
        </w:rPr>
        <w:t>d</w:t>
      </w:r>
      <w:r>
        <w:t>u</w:t>
      </w:r>
      <w:r>
        <w:rPr>
          <w:spacing w:val="4"/>
        </w:rPr>
        <w:t>r</w:t>
      </w:r>
      <w:r>
        <w:rPr>
          <w:spacing w:val="5"/>
        </w:rPr>
        <w:t>i</w:t>
      </w:r>
      <w:r>
        <w:rPr>
          <w:spacing w:val="4"/>
        </w:rPr>
        <w:t>n</w:t>
      </w:r>
      <w:r>
        <w:t>g</w:t>
      </w:r>
      <w:r>
        <w:rPr>
          <w:spacing w:val="4"/>
        </w:rPr>
        <w:t xml:space="preserve"> </w:t>
      </w:r>
      <w:r>
        <w:rPr>
          <w:spacing w:val="5"/>
        </w:rPr>
        <w:t>e</w:t>
      </w:r>
      <w:r>
        <w:rPr>
          <w:spacing w:val="3"/>
        </w:rPr>
        <w:t>a</w:t>
      </w:r>
      <w:r>
        <w:rPr>
          <w:spacing w:val="5"/>
        </w:rPr>
        <w:t>c</w:t>
      </w:r>
      <w:r>
        <w:t>h</w:t>
      </w:r>
      <w:r>
        <w:rPr>
          <w:spacing w:val="5"/>
        </w:rPr>
        <w:t xml:space="preserve"> </w:t>
      </w:r>
      <w:r>
        <w:rPr>
          <w:spacing w:val="4"/>
        </w:rPr>
        <w:t>B</w:t>
      </w:r>
      <w:r>
        <w:rPr>
          <w:spacing w:val="5"/>
        </w:rPr>
        <w:t>Q</w:t>
      </w:r>
      <w:r>
        <w:t>L</w:t>
      </w:r>
      <w:r>
        <w:rPr>
          <w:spacing w:val="5"/>
        </w:rPr>
        <w:t xml:space="preserve"> </w:t>
      </w:r>
      <w:r>
        <w:rPr>
          <w:spacing w:val="4"/>
        </w:rPr>
        <w:t>s</w:t>
      </w:r>
      <w:r>
        <w:rPr>
          <w:spacing w:val="5"/>
        </w:rPr>
        <w:t>e</w:t>
      </w:r>
      <w:r>
        <w:rPr>
          <w:spacing w:val="4"/>
        </w:rPr>
        <w:t>ss</w:t>
      </w:r>
      <w:r>
        <w:rPr>
          <w:spacing w:val="5"/>
        </w:rPr>
        <w:t>i</w:t>
      </w:r>
      <w:r>
        <w:rPr>
          <w:spacing w:val="4"/>
        </w:rPr>
        <w:t>on:</w:t>
      </w:r>
    </w:p>
    <w:p w14:paraId="0FCAE20B" w14:textId="77777777" w:rsidR="000D23E8" w:rsidRDefault="000D23E8" w:rsidP="007023A3">
      <w:pPr>
        <w:pStyle w:val="NumberedListStart"/>
        <w:numPr>
          <w:ilvl w:val="0"/>
          <w:numId w:val="25"/>
        </w:numPr>
      </w:pPr>
      <w:r w:rsidRPr="000D23E8">
        <w:rPr>
          <w:spacing w:val="-11"/>
        </w:rPr>
        <w:t>T</w:t>
      </w:r>
      <w:r>
        <w:t>o</w:t>
      </w:r>
      <w:r w:rsidRPr="000D23E8">
        <w:rPr>
          <w:spacing w:val="4"/>
        </w:rPr>
        <w:t xml:space="preserve"> </w:t>
      </w:r>
      <w:r w:rsidRPr="000D23E8">
        <w:rPr>
          <w:spacing w:val="5"/>
        </w:rPr>
        <w:t>e</w:t>
      </w:r>
      <w:r w:rsidRPr="000D23E8">
        <w:rPr>
          <w:spacing w:val="4"/>
        </w:rPr>
        <w:t>n</w:t>
      </w:r>
      <w:r w:rsidRPr="000D23E8">
        <w:rPr>
          <w:spacing w:val="5"/>
        </w:rPr>
        <w:t>a</w:t>
      </w:r>
      <w:r w:rsidRPr="000D23E8">
        <w:rPr>
          <w:spacing w:val="4"/>
        </w:rPr>
        <w:t>b</w:t>
      </w:r>
      <w:r w:rsidRPr="000D23E8">
        <w:rPr>
          <w:spacing w:val="5"/>
        </w:rPr>
        <w:t>l</w:t>
      </w:r>
      <w:r>
        <w:t>e</w:t>
      </w:r>
      <w:r w:rsidRPr="000D23E8">
        <w:rPr>
          <w:spacing w:val="3"/>
        </w:rPr>
        <w:t xml:space="preserve"> </w:t>
      </w:r>
      <w:r w:rsidRPr="000D23E8">
        <w:rPr>
          <w:spacing w:val="5"/>
        </w:rPr>
        <w:t>th</w:t>
      </w:r>
      <w:r>
        <w:t>e</w:t>
      </w:r>
      <w:r w:rsidRPr="000D23E8">
        <w:rPr>
          <w:spacing w:val="6"/>
        </w:rPr>
        <w:t xml:space="preserve"> </w:t>
      </w:r>
      <w:r w:rsidRPr="000D23E8">
        <w:rPr>
          <w:spacing w:val="4"/>
        </w:rPr>
        <w:t>o</w:t>
      </w:r>
      <w:r w:rsidRPr="000D23E8">
        <w:rPr>
          <w:spacing w:val="5"/>
        </w:rPr>
        <w:t>l</w:t>
      </w:r>
      <w:r>
        <w:t>d</w:t>
      </w:r>
      <w:r w:rsidRPr="000D23E8">
        <w:rPr>
          <w:spacing w:val="6"/>
        </w:rPr>
        <w:t xml:space="preserve"> </w:t>
      </w:r>
      <w:r w:rsidRPr="000D23E8">
        <w:rPr>
          <w:spacing w:val="4"/>
        </w:rPr>
        <w:t>no</w:t>
      </w:r>
      <w:r w:rsidRPr="000D23E8">
        <w:rPr>
          <w:spacing w:val="6"/>
        </w:rPr>
        <w:t>n</w:t>
      </w:r>
      <w:r w:rsidRPr="000D23E8">
        <w:rPr>
          <w:spacing w:val="3"/>
        </w:rPr>
        <w:t>-</w:t>
      </w:r>
      <w:r w:rsidRPr="000D23E8">
        <w:rPr>
          <w:spacing w:val="5"/>
        </w:rPr>
        <w:t>X</w:t>
      </w:r>
      <w:r w:rsidRPr="000D23E8">
        <w:rPr>
          <w:spacing w:val="3"/>
        </w:rPr>
        <w:t>M</w:t>
      </w:r>
      <w:r>
        <w:t xml:space="preserve">L </w:t>
      </w:r>
      <w:r w:rsidRPr="000D23E8">
        <w:rPr>
          <w:spacing w:val="5"/>
        </w:rPr>
        <w:t>er</w:t>
      </w:r>
      <w:r w:rsidRPr="000D23E8">
        <w:rPr>
          <w:spacing w:val="3"/>
        </w:rPr>
        <w:t>r</w:t>
      </w:r>
      <w:r w:rsidRPr="000D23E8">
        <w:rPr>
          <w:spacing w:val="4"/>
        </w:rPr>
        <w:t>o</w:t>
      </w:r>
      <w:r>
        <w:t>r</w:t>
      </w:r>
      <w:r w:rsidRPr="000D23E8">
        <w:rPr>
          <w:spacing w:val="4"/>
        </w:rPr>
        <w:t xml:space="preserve"> </w:t>
      </w:r>
      <w:r w:rsidRPr="000D23E8">
        <w:rPr>
          <w:spacing w:val="5"/>
        </w:rPr>
        <w:t>m</w:t>
      </w:r>
      <w:r w:rsidRPr="000D23E8">
        <w:rPr>
          <w:spacing w:val="3"/>
        </w:rPr>
        <w:t>e</w:t>
      </w:r>
      <w:r w:rsidRPr="000D23E8">
        <w:rPr>
          <w:spacing w:val="4"/>
        </w:rPr>
        <w:t>ss</w:t>
      </w:r>
      <w:r w:rsidRPr="000D23E8">
        <w:rPr>
          <w:spacing w:val="5"/>
        </w:rPr>
        <w:t>a</w:t>
      </w:r>
      <w:r w:rsidRPr="000D23E8">
        <w:rPr>
          <w:spacing w:val="4"/>
        </w:rPr>
        <w:t>g</w:t>
      </w:r>
      <w:r>
        <w:t>e</w:t>
      </w:r>
      <w:r w:rsidRPr="000D23E8">
        <w:rPr>
          <w:spacing w:val="1"/>
        </w:rPr>
        <w:t xml:space="preserve"> </w:t>
      </w:r>
      <w:r w:rsidRPr="000D23E8">
        <w:rPr>
          <w:spacing w:val="5"/>
        </w:rPr>
        <w:t>f</w:t>
      </w:r>
      <w:r w:rsidRPr="000D23E8">
        <w:rPr>
          <w:spacing w:val="4"/>
        </w:rPr>
        <w:t>o</w:t>
      </w:r>
      <w:r w:rsidRPr="000D23E8">
        <w:rPr>
          <w:spacing w:val="5"/>
        </w:rPr>
        <w:t>r</w:t>
      </w:r>
      <w:r w:rsidRPr="000D23E8">
        <w:rPr>
          <w:spacing w:val="3"/>
        </w:rPr>
        <w:t>m</w:t>
      </w:r>
      <w:r w:rsidRPr="000D23E8">
        <w:rPr>
          <w:spacing w:val="5"/>
        </w:rPr>
        <w:t>at</w:t>
      </w:r>
      <w:r>
        <w:t xml:space="preserve">, </w:t>
      </w:r>
      <w:r w:rsidRPr="000D23E8">
        <w:rPr>
          <w:spacing w:val="5"/>
        </w:rPr>
        <w:t>e</w:t>
      </w:r>
      <w:r w:rsidRPr="000D23E8">
        <w:rPr>
          <w:spacing w:val="4"/>
        </w:rPr>
        <w:t>n</w:t>
      </w:r>
      <w:r w:rsidRPr="000D23E8">
        <w:rPr>
          <w:spacing w:val="5"/>
        </w:rPr>
        <w:t>te</w:t>
      </w:r>
      <w:r>
        <w:t>r</w:t>
      </w:r>
      <w:r w:rsidRPr="000D23E8">
        <w:rPr>
          <w:spacing w:val="3"/>
        </w:rPr>
        <w:t xml:space="preserve"> </w:t>
      </w:r>
      <w:r w:rsidRPr="000D23E8">
        <w:rPr>
          <w:rFonts w:ascii="Courier New" w:hAnsi="Courier New" w:cs="Courier New"/>
          <w:b/>
          <w:bCs/>
          <w:spacing w:val="3"/>
          <w:sz w:val="16"/>
          <w:szCs w:val="16"/>
        </w:rPr>
        <w:t>xm</w:t>
      </w:r>
      <w:r w:rsidRPr="000D23E8">
        <w:rPr>
          <w:rFonts w:ascii="Courier New" w:hAnsi="Courier New" w:cs="Courier New"/>
          <w:b/>
          <w:bCs/>
          <w:spacing w:val="6"/>
          <w:sz w:val="16"/>
          <w:szCs w:val="16"/>
        </w:rPr>
        <w:t>l</w:t>
      </w:r>
      <w:r w:rsidRPr="000D23E8">
        <w:rPr>
          <w:rFonts w:ascii="Courier New" w:hAnsi="Courier New" w:cs="Courier New"/>
          <w:b/>
          <w:bCs/>
          <w:spacing w:val="3"/>
          <w:sz w:val="16"/>
          <w:szCs w:val="16"/>
        </w:rPr>
        <w:t>er</w:t>
      </w:r>
      <w:r w:rsidRPr="000D23E8">
        <w:rPr>
          <w:rFonts w:ascii="Courier New" w:hAnsi="Courier New" w:cs="Courier New"/>
          <w:b/>
          <w:bCs/>
          <w:spacing w:val="6"/>
          <w:sz w:val="16"/>
          <w:szCs w:val="16"/>
        </w:rPr>
        <w:t>r</w:t>
      </w:r>
      <w:r w:rsidRPr="000D23E8">
        <w:rPr>
          <w:rFonts w:ascii="Courier New" w:hAnsi="Courier New" w:cs="Courier New"/>
          <w:b/>
          <w:bCs/>
          <w:spacing w:val="3"/>
          <w:sz w:val="16"/>
          <w:szCs w:val="16"/>
        </w:rPr>
        <w:t>or</w:t>
      </w:r>
      <w:r w:rsidRPr="000D23E8">
        <w:rPr>
          <w:rFonts w:ascii="Courier New" w:hAnsi="Courier New" w:cs="Courier New"/>
          <w:b/>
          <w:bCs/>
          <w:spacing w:val="6"/>
          <w:sz w:val="16"/>
          <w:szCs w:val="16"/>
        </w:rPr>
        <w:t>r</w:t>
      </w:r>
      <w:r w:rsidRPr="000D23E8">
        <w:rPr>
          <w:rFonts w:ascii="Courier New" w:hAnsi="Courier New" w:cs="Courier New"/>
          <w:b/>
          <w:bCs/>
          <w:spacing w:val="3"/>
          <w:sz w:val="16"/>
          <w:szCs w:val="16"/>
        </w:rPr>
        <w:t>ep</w:t>
      </w:r>
      <w:r w:rsidRPr="000D23E8">
        <w:rPr>
          <w:rFonts w:ascii="Courier New" w:hAnsi="Courier New" w:cs="Courier New"/>
          <w:b/>
          <w:bCs/>
          <w:spacing w:val="6"/>
          <w:sz w:val="16"/>
          <w:szCs w:val="16"/>
        </w:rPr>
        <w:t>o</w:t>
      </w:r>
      <w:r w:rsidRPr="000D23E8">
        <w:rPr>
          <w:rFonts w:ascii="Courier New" w:hAnsi="Courier New" w:cs="Courier New"/>
          <w:b/>
          <w:bCs/>
          <w:spacing w:val="3"/>
          <w:sz w:val="16"/>
          <w:szCs w:val="16"/>
        </w:rPr>
        <w:t>rti</w:t>
      </w:r>
      <w:r w:rsidRPr="000D23E8">
        <w:rPr>
          <w:rFonts w:ascii="Courier New" w:hAnsi="Courier New" w:cs="Courier New"/>
          <w:b/>
          <w:bCs/>
          <w:spacing w:val="6"/>
          <w:sz w:val="16"/>
          <w:szCs w:val="16"/>
        </w:rPr>
        <w:t>n</w:t>
      </w:r>
      <w:r w:rsidRPr="000D23E8">
        <w:rPr>
          <w:rFonts w:ascii="Courier New" w:hAnsi="Courier New" w:cs="Courier New"/>
          <w:b/>
          <w:bCs/>
          <w:sz w:val="16"/>
          <w:szCs w:val="16"/>
        </w:rPr>
        <w:t>g</w:t>
      </w:r>
      <w:r w:rsidRPr="000D23E8">
        <w:rPr>
          <w:rFonts w:ascii="Courier New" w:hAnsi="Courier New" w:cs="Courier New"/>
          <w:b/>
          <w:bCs/>
          <w:spacing w:val="-10"/>
          <w:sz w:val="16"/>
          <w:szCs w:val="16"/>
        </w:rPr>
        <w:t xml:space="preserve"> </w:t>
      </w:r>
      <w:r w:rsidRPr="000D23E8">
        <w:rPr>
          <w:rFonts w:ascii="Courier New" w:hAnsi="Courier New" w:cs="Courier New"/>
          <w:b/>
          <w:bCs/>
          <w:spacing w:val="6"/>
          <w:sz w:val="16"/>
          <w:szCs w:val="16"/>
        </w:rPr>
        <w:t>o</w:t>
      </w:r>
      <w:r w:rsidRPr="000D23E8">
        <w:rPr>
          <w:rFonts w:ascii="Courier New" w:hAnsi="Courier New" w:cs="Courier New"/>
          <w:b/>
          <w:bCs/>
          <w:spacing w:val="3"/>
          <w:sz w:val="16"/>
          <w:szCs w:val="16"/>
        </w:rPr>
        <w:t>ff</w:t>
      </w:r>
      <w:r>
        <w:t>.</w:t>
      </w:r>
    </w:p>
    <w:p w14:paraId="754E798A" w14:textId="77777777" w:rsidR="000D23E8" w:rsidRDefault="000D23E8" w:rsidP="000D23E8">
      <w:pPr>
        <w:pStyle w:val="NormalIndent"/>
        <w:ind w:firstLine="720"/>
      </w:pPr>
      <w:r>
        <w:t>T</w:t>
      </w:r>
      <w:r>
        <w:rPr>
          <w:spacing w:val="6"/>
        </w:rPr>
        <w:t>h</w:t>
      </w:r>
      <w:r>
        <w:t>e</w:t>
      </w:r>
      <w:r>
        <w:rPr>
          <w:spacing w:val="5"/>
        </w:rPr>
        <w:t xml:space="preserve"> se</w:t>
      </w:r>
      <w:r>
        <w:t>r</w:t>
      </w:r>
      <w:r>
        <w:rPr>
          <w:spacing w:val="1"/>
        </w:rPr>
        <w:t>v</w:t>
      </w:r>
      <w:r>
        <w:rPr>
          <w:spacing w:val="5"/>
        </w:rPr>
        <w:t>e</w:t>
      </w:r>
      <w:r>
        <w:t>r r</w:t>
      </w:r>
      <w:r>
        <w:rPr>
          <w:spacing w:val="5"/>
        </w:rPr>
        <w:t>es</w:t>
      </w:r>
      <w:r>
        <w:rPr>
          <w:spacing w:val="4"/>
        </w:rPr>
        <w:t>po</w:t>
      </w:r>
      <w:r>
        <w:rPr>
          <w:spacing w:val="6"/>
        </w:rPr>
        <w:t>n</w:t>
      </w:r>
      <w:r>
        <w:rPr>
          <w:spacing w:val="4"/>
        </w:rPr>
        <w:t>d</w:t>
      </w:r>
      <w:r>
        <w:t xml:space="preserve">s </w:t>
      </w:r>
      <w:r>
        <w:rPr>
          <w:spacing w:val="5"/>
        </w:rPr>
        <w:t>wit</w:t>
      </w:r>
      <w:r>
        <w:t>h</w:t>
      </w:r>
      <w:r>
        <w:rPr>
          <w:spacing w:val="5"/>
        </w:rPr>
        <w:t xml:space="preserve"> t</w:t>
      </w:r>
      <w:r>
        <w:rPr>
          <w:spacing w:val="4"/>
        </w:rPr>
        <w:t>h</w:t>
      </w:r>
      <w:r>
        <w:t>e</w:t>
      </w:r>
      <w:r>
        <w:rPr>
          <w:spacing w:val="6"/>
        </w:rPr>
        <w:t xml:space="preserve"> </w:t>
      </w:r>
      <w:r>
        <w:t>f</w:t>
      </w:r>
      <w:r>
        <w:rPr>
          <w:spacing w:val="6"/>
        </w:rPr>
        <w:t>o</w:t>
      </w:r>
      <w:r>
        <w:rPr>
          <w:spacing w:val="2"/>
        </w:rPr>
        <w:t>l</w:t>
      </w:r>
      <w:r>
        <w:rPr>
          <w:spacing w:val="5"/>
        </w:rPr>
        <w:t>l</w:t>
      </w:r>
      <w:r>
        <w:rPr>
          <w:spacing w:val="1"/>
        </w:rPr>
        <w:t>o</w:t>
      </w:r>
      <w:r>
        <w:t>w</w:t>
      </w:r>
      <w:r>
        <w:rPr>
          <w:spacing w:val="5"/>
        </w:rPr>
        <w:t>i</w:t>
      </w:r>
      <w:r>
        <w:rPr>
          <w:spacing w:val="4"/>
        </w:rPr>
        <w:t>n</w:t>
      </w:r>
      <w:r>
        <w:rPr>
          <w:spacing w:val="6"/>
        </w:rPr>
        <w:t>g</w:t>
      </w:r>
      <w:r>
        <w:t>:</w:t>
      </w:r>
    </w:p>
    <w:p w14:paraId="5E999027" w14:textId="77777777" w:rsidR="000D23E8" w:rsidRDefault="000D23E8" w:rsidP="000D23E8">
      <w:pPr>
        <w:pStyle w:val="NormalIndent"/>
        <w:ind w:firstLine="720"/>
      </w:pPr>
      <w:r>
        <w:t>XML</w:t>
      </w:r>
      <w:r>
        <w:rPr>
          <w:spacing w:val="5"/>
        </w:rPr>
        <w:t xml:space="preserve"> </w:t>
      </w:r>
      <w:r>
        <w:t>E</w:t>
      </w:r>
      <w:r>
        <w:rPr>
          <w:spacing w:val="6"/>
        </w:rPr>
        <w:t>r</w:t>
      </w:r>
      <w:r>
        <w:t>ror R</w:t>
      </w:r>
      <w:r>
        <w:rPr>
          <w:spacing w:val="6"/>
        </w:rPr>
        <w:t>e</w:t>
      </w:r>
      <w:r>
        <w:t>por</w:t>
      </w:r>
      <w:r>
        <w:rPr>
          <w:spacing w:val="6"/>
        </w:rPr>
        <w:t>t</w:t>
      </w:r>
      <w:r>
        <w:t>ing</w:t>
      </w:r>
      <w:r>
        <w:rPr>
          <w:spacing w:val="-1"/>
        </w:rPr>
        <w:t xml:space="preserve"> </w:t>
      </w:r>
      <w:r>
        <w:t>w</w:t>
      </w:r>
      <w:r>
        <w:rPr>
          <w:spacing w:val="6"/>
        </w:rPr>
        <w:t>a</w:t>
      </w:r>
      <w:r>
        <w:t xml:space="preserve">s </w:t>
      </w:r>
      <w:r>
        <w:rPr>
          <w:spacing w:val="6"/>
        </w:rPr>
        <w:t>s</w:t>
      </w:r>
      <w:r>
        <w:t>et</w:t>
      </w:r>
      <w:r>
        <w:rPr>
          <w:spacing w:val="5"/>
        </w:rPr>
        <w:t xml:space="preserve"> </w:t>
      </w:r>
      <w:r>
        <w:t>to</w:t>
      </w:r>
      <w:r>
        <w:rPr>
          <w:spacing w:val="4"/>
        </w:rPr>
        <w:t xml:space="preserve"> </w:t>
      </w:r>
      <w:r>
        <w:rPr>
          <w:spacing w:val="6"/>
        </w:rPr>
        <w:t>O</w:t>
      </w:r>
      <w:r>
        <w:t>F</w:t>
      </w:r>
      <w:r>
        <w:rPr>
          <w:spacing w:val="-11"/>
        </w:rPr>
        <w:t>F</w:t>
      </w:r>
      <w:r>
        <w:t>.</w:t>
      </w:r>
    </w:p>
    <w:p w14:paraId="443C0D19" w14:textId="77777777" w:rsidR="000D23E8" w:rsidRDefault="000D23E8" w:rsidP="000D23E8">
      <w:pPr>
        <w:pStyle w:val="NumberedListStart"/>
      </w:pPr>
      <w:r>
        <w:rPr>
          <w:spacing w:val="-11"/>
        </w:rPr>
        <w:t>T</w:t>
      </w:r>
      <w:r>
        <w:t>o</w:t>
      </w:r>
      <w:r>
        <w:rPr>
          <w:spacing w:val="4"/>
        </w:rPr>
        <w:t xml:space="preserve"> </w:t>
      </w:r>
      <w:r>
        <w:rPr>
          <w:spacing w:val="5"/>
        </w:rPr>
        <w:t>e</w:t>
      </w:r>
      <w:r>
        <w:rPr>
          <w:spacing w:val="4"/>
        </w:rPr>
        <w:t>n</w:t>
      </w:r>
      <w:r>
        <w:rPr>
          <w:spacing w:val="5"/>
        </w:rPr>
        <w:t>a</w:t>
      </w:r>
      <w:r>
        <w:rPr>
          <w:spacing w:val="4"/>
        </w:rPr>
        <w:t>b</w:t>
      </w:r>
      <w:r>
        <w:rPr>
          <w:spacing w:val="5"/>
        </w:rPr>
        <w:t>l</w:t>
      </w:r>
      <w:r>
        <w:t>e</w:t>
      </w:r>
      <w:r>
        <w:rPr>
          <w:spacing w:val="3"/>
        </w:rPr>
        <w:t xml:space="preserve"> </w:t>
      </w:r>
      <w:r>
        <w:rPr>
          <w:spacing w:val="5"/>
        </w:rPr>
        <w:t>th</w:t>
      </w:r>
      <w:r>
        <w:t>e</w:t>
      </w:r>
      <w:r>
        <w:rPr>
          <w:spacing w:val="6"/>
        </w:rPr>
        <w:t xml:space="preserve"> </w:t>
      </w:r>
      <w:r>
        <w:rPr>
          <w:spacing w:val="4"/>
        </w:rPr>
        <w:t>n</w:t>
      </w:r>
      <w:r>
        <w:t>ew</w:t>
      </w:r>
      <w:r>
        <w:rPr>
          <w:spacing w:val="5"/>
        </w:rPr>
        <w:t xml:space="preserve"> X</w:t>
      </w:r>
      <w:r>
        <w:rPr>
          <w:spacing w:val="3"/>
        </w:rPr>
        <w:t>M</w:t>
      </w:r>
      <w:r>
        <w:t>L</w:t>
      </w:r>
      <w:r>
        <w:rPr>
          <w:spacing w:val="4"/>
        </w:rPr>
        <w:t xml:space="preserve"> </w:t>
      </w:r>
      <w:r>
        <w:rPr>
          <w:spacing w:val="5"/>
        </w:rPr>
        <w:t>e</w:t>
      </w:r>
      <w:r>
        <w:rPr>
          <w:spacing w:val="3"/>
        </w:rPr>
        <w:t>r</w:t>
      </w:r>
      <w:r>
        <w:rPr>
          <w:spacing w:val="5"/>
        </w:rPr>
        <w:t>r</w:t>
      </w:r>
      <w:r>
        <w:rPr>
          <w:spacing w:val="4"/>
        </w:rPr>
        <w:t>o</w:t>
      </w:r>
      <w:r>
        <w:t>r</w:t>
      </w:r>
      <w:r>
        <w:rPr>
          <w:spacing w:val="4"/>
        </w:rPr>
        <w:t xml:space="preserve"> </w:t>
      </w:r>
      <w:r>
        <w:rPr>
          <w:spacing w:val="3"/>
        </w:rPr>
        <w:t>m</w:t>
      </w:r>
      <w:r>
        <w:rPr>
          <w:spacing w:val="5"/>
        </w:rPr>
        <w:t>e</w:t>
      </w:r>
      <w:r>
        <w:rPr>
          <w:spacing w:val="4"/>
        </w:rPr>
        <w:t>ss</w:t>
      </w:r>
      <w:r>
        <w:rPr>
          <w:spacing w:val="5"/>
        </w:rPr>
        <w:t>a</w:t>
      </w:r>
      <w:r>
        <w:rPr>
          <w:spacing w:val="4"/>
        </w:rPr>
        <w:t>g</w:t>
      </w:r>
      <w:r>
        <w:t>e</w:t>
      </w:r>
      <w:r>
        <w:rPr>
          <w:spacing w:val="1"/>
        </w:rPr>
        <w:t xml:space="preserve"> </w:t>
      </w:r>
      <w:r>
        <w:rPr>
          <w:spacing w:val="5"/>
        </w:rPr>
        <w:t>f</w:t>
      </w:r>
      <w:r>
        <w:rPr>
          <w:spacing w:val="4"/>
        </w:rPr>
        <w:t>o</w:t>
      </w:r>
      <w:r>
        <w:rPr>
          <w:spacing w:val="3"/>
        </w:rPr>
        <w:t>r</w:t>
      </w:r>
      <w:r>
        <w:rPr>
          <w:spacing w:val="6"/>
        </w:rPr>
        <w:t>m</w:t>
      </w:r>
      <w:r>
        <w:rPr>
          <w:spacing w:val="5"/>
        </w:rPr>
        <w:t>a</w:t>
      </w:r>
      <w:r>
        <w:rPr>
          <w:spacing w:val="2"/>
        </w:rPr>
        <w:t>t</w:t>
      </w:r>
      <w:r>
        <w:t>,</w:t>
      </w:r>
      <w:r>
        <w:rPr>
          <w:spacing w:val="2"/>
        </w:rPr>
        <w:t xml:space="preserve"> </w:t>
      </w:r>
      <w:r>
        <w:rPr>
          <w:spacing w:val="5"/>
        </w:rPr>
        <w:t>e</w:t>
      </w:r>
      <w:r>
        <w:rPr>
          <w:spacing w:val="4"/>
        </w:rPr>
        <w:t>n</w:t>
      </w:r>
      <w:r>
        <w:rPr>
          <w:spacing w:val="5"/>
        </w:rPr>
        <w:t>te</w:t>
      </w:r>
      <w:r>
        <w:t>r</w:t>
      </w:r>
      <w:r>
        <w:rPr>
          <w:spacing w:val="4"/>
        </w:rPr>
        <w:t xml:space="preserve"> </w:t>
      </w:r>
      <w:r>
        <w:rPr>
          <w:rFonts w:ascii="Courier New" w:hAnsi="Courier New" w:cs="Courier New"/>
          <w:b/>
          <w:bCs/>
          <w:spacing w:val="3"/>
          <w:sz w:val="16"/>
          <w:szCs w:val="16"/>
        </w:rPr>
        <w:t>xm</w:t>
      </w:r>
      <w:r>
        <w:rPr>
          <w:rFonts w:ascii="Courier New" w:hAnsi="Courier New" w:cs="Courier New"/>
          <w:b/>
          <w:bCs/>
          <w:spacing w:val="6"/>
          <w:sz w:val="16"/>
          <w:szCs w:val="16"/>
        </w:rPr>
        <w:t>l</w:t>
      </w:r>
      <w:r>
        <w:rPr>
          <w:rFonts w:ascii="Courier New" w:hAnsi="Courier New" w:cs="Courier New"/>
          <w:b/>
          <w:bCs/>
          <w:spacing w:val="3"/>
          <w:sz w:val="16"/>
          <w:szCs w:val="16"/>
        </w:rPr>
        <w:t>er</w:t>
      </w:r>
      <w:r>
        <w:rPr>
          <w:rFonts w:ascii="Courier New" w:hAnsi="Courier New" w:cs="Courier New"/>
          <w:b/>
          <w:bCs/>
          <w:spacing w:val="6"/>
          <w:sz w:val="16"/>
          <w:szCs w:val="16"/>
        </w:rPr>
        <w:t>r</w:t>
      </w:r>
      <w:r>
        <w:rPr>
          <w:rFonts w:ascii="Courier New" w:hAnsi="Courier New" w:cs="Courier New"/>
          <w:b/>
          <w:bCs/>
          <w:spacing w:val="3"/>
          <w:sz w:val="16"/>
          <w:szCs w:val="16"/>
        </w:rPr>
        <w:t>or</w:t>
      </w:r>
      <w:r>
        <w:rPr>
          <w:rFonts w:ascii="Courier New" w:hAnsi="Courier New" w:cs="Courier New"/>
          <w:b/>
          <w:bCs/>
          <w:spacing w:val="6"/>
          <w:sz w:val="16"/>
          <w:szCs w:val="16"/>
        </w:rPr>
        <w:t>r</w:t>
      </w:r>
      <w:r>
        <w:rPr>
          <w:rFonts w:ascii="Courier New" w:hAnsi="Courier New" w:cs="Courier New"/>
          <w:b/>
          <w:bCs/>
          <w:spacing w:val="3"/>
          <w:sz w:val="16"/>
          <w:szCs w:val="16"/>
        </w:rPr>
        <w:t>epo</w:t>
      </w:r>
      <w:r>
        <w:rPr>
          <w:rFonts w:ascii="Courier New" w:hAnsi="Courier New" w:cs="Courier New"/>
          <w:b/>
          <w:bCs/>
          <w:spacing w:val="6"/>
          <w:sz w:val="16"/>
          <w:szCs w:val="16"/>
        </w:rPr>
        <w:t>r</w:t>
      </w:r>
      <w:r>
        <w:rPr>
          <w:rFonts w:ascii="Courier New" w:hAnsi="Courier New" w:cs="Courier New"/>
          <w:b/>
          <w:bCs/>
          <w:spacing w:val="3"/>
          <w:sz w:val="16"/>
          <w:szCs w:val="16"/>
        </w:rPr>
        <w:t>ti</w:t>
      </w:r>
      <w:r>
        <w:rPr>
          <w:rFonts w:ascii="Courier New" w:hAnsi="Courier New" w:cs="Courier New"/>
          <w:b/>
          <w:bCs/>
          <w:spacing w:val="6"/>
          <w:sz w:val="16"/>
          <w:szCs w:val="16"/>
        </w:rPr>
        <w:t>n</w:t>
      </w:r>
      <w:r>
        <w:rPr>
          <w:rFonts w:ascii="Courier New" w:hAnsi="Courier New" w:cs="Courier New"/>
          <w:b/>
          <w:bCs/>
          <w:sz w:val="16"/>
          <w:szCs w:val="16"/>
        </w:rPr>
        <w:t>g</w:t>
      </w:r>
      <w:r>
        <w:rPr>
          <w:rFonts w:ascii="Courier New" w:hAnsi="Courier New" w:cs="Courier New"/>
          <w:b/>
          <w:bCs/>
          <w:spacing w:val="-10"/>
          <w:sz w:val="16"/>
          <w:szCs w:val="16"/>
        </w:rPr>
        <w:t xml:space="preserve"> </w:t>
      </w:r>
      <w:r>
        <w:rPr>
          <w:rFonts w:ascii="Courier New" w:hAnsi="Courier New" w:cs="Courier New"/>
          <w:b/>
          <w:bCs/>
          <w:spacing w:val="6"/>
          <w:sz w:val="16"/>
          <w:szCs w:val="16"/>
        </w:rPr>
        <w:t>o</w:t>
      </w:r>
      <w:r>
        <w:rPr>
          <w:rFonts w:ascii="Courier New" w:hAnsi="Courier New" w:cs="Courier New"/>
          <w:b/>
          <w:bCs/>
          <w:spacing w:val="3"/>
          <w:sz w:val="16"/>
          <w:szCs w:val="16"/>
        </w:rPr>
        <w:t>n</w:t>
      </w:r>
      <w:r>
        <w:t>.</w:t>
      </w:r>
    </w:p>
    <w:p w14:paraId="4ECF4542" w14:textId="77777777" w:rsidR="000D23E8" w:rsidRPr="000D23E8" w:rsidRDefault="000D23E8" w:rsidP="000D23E8">
      <w:pPr>
        <w:pStyle w:val="NormalIndent"/>
        <w:ind w:left="1440"/>
        <w:rPr>
          <w:szCs w:val="20"/>
        </w:rPr>
      </w:pPr>
      <w:r w:rsidRPr="000D23E8">
        <w:rPr>
          <w:szCs w:val="20"/>
        </w:rPr>
        <w:t>The server responds with the following:</w:t>
      </w:r>
    </w:p>
    <w:p w14:paraId="00A0D244" w14:textId="77777777" w:rsidR="000D23E8" w:rsidRDefault="000D23E8" w:rsidP="000D23E8">
      <w:pPr>
        <w:pStyle w:val="NormalIndent"/>
        <w:ind w:left="1440"/>
      </w:pPr>
      <w:r w:rsidRPr="000D23E8">
        <w:rPr>
          <w:szCs w:val="16"/>
        </w:rPr>
        <w:t>XML Error Reporting was set to ON</w:t>
      </w:r>
      <w:r w:rsidRPr="000D23E8">
        <w:rPr>
          <w:szCs w:val="20"/>
        </w:rPr>
        <w:t>.</w:t>
      </w:r>
    </w:p>
    <w:p w14:paraId="34AF33A6" w14:textId="77777777" w:rsidR="000D23E8" w:rsidRDefault="000D23E8" w:rsidP="000D23E8">
      <w:r>
        <w:rPr>
          <w:spacing w:val="-11"/>
        </w:rPr>
        <w:t>T</w:t>
      </w:r>
      <w:r>
        <w:t>o</w:t>
      </w:r>
      <w:r>
        <w:rPr>
          <w:spacing w:val="2"/>
        </w:rPr>
        <w:t xml:space="preserve"> </w:t>
      </w:r>
      <w:r>
        <w:rPr>
          <w:spacing w:val="3"/>
        </w:rPr>
        <w:t>c</w:t>
      </w:r>
      <w:r>
        <w:rPr>
          <w:spacing w:val="6"/>
        </w:rPr>
        <w:t>h</w:t>
      </w:r>
      <w:r>
        <w:rPr>
          <w:spacing w:val="3"/>
        </w:rPr>
        <w:t>e</w:t>
      </w:r>
      <w:r>
        <w:rPr>
          <w:spacing w:val="5"/>
        </w:rPr>
        <w:t>c</w:t>
      </w:r>
      <w:r>
        <w:t>k</w:t>
      </w:r>
      <w:r>
        <w:rPr>
          <w:spacing w:val="-1"/>
        </w:rPr>
        <w:t xml:space="preserve"> </w:t>
      </w:r>
      <w:r>
        <w:rPr>
          <w:spacing w:val="5"/>
        </w:rPr>
        <w:t>t</w:t>
      </w:r>
      <w:r>
        <w:rPr>
          <w:spacing w:val="4"/>
        </w:rPr>
        <w:t>h</w:t>
      </w:r>
      <w:r>
        <w:t>e</w:t>
      </w:r>
      <w:r>
        <w:rPr>
          <w:spacing w:val="1"/>
        </w:rPr>
        <w:t xml:space="preserve"> </w:t>
      </w:r>
      <w:r>
        <w:rPr>
          <w:spacing w:val="5"/>
        </w:rPr>
        <w:t>c</w:t>
      </w:r>
      <w:r>
        <w:rPr>
          <w:spacing w:val="4"/>
        </w:rPr>
        <w:t>u</w:t>
      </w:r>
      <w:r>
        <w:rPr>
          <w:spacing w:val="5"/>
        </w:rPr>
        <w:t>r</w:t>
      </w:r>
      <w:r>
        <w:rPr>
          <w:spacing w:val="3"/>
        </w:rPr>
        <w:t>r</w:t>
      </w:r>
      <w:r>
        <w:rPr>
          <w:spacing w:val="5"/>
        </w:rPr>
        <w:t>e</w:t>
      </w:r>
      <w:r>
        <w:rPr>
          <w:spacing w:val="4"/>
        </w:rPr>
        <w:t>n</w:t>
      </w:r>
      <w:r>
        <w:t xml:space="preserve">t </w:t>
      </w:r>
      <w:r>
        <w:rPr>
          <w:spacing w:val="3"/>
        </w:rPr>
        <w:t>X</w:t>
      </w:r>
      <w:r>
        <w:rPr>
          <w:spacing w:val="5"/>
        </w:rPr>
        <w:t>M</w:t>
      </w:r>
      <w:r>
        <w:t>L</w:t>
      </w:r>
      <w:r>
        <w:rPr>
          <w:spacing w:val="-1"/>
        </w:rPr>
        <w:t xml:space="preserve"> </w:t>
      </w:r>
      <w:r>
        <w:rPr>
          <w:spacing w:val="5"/>
        </w:rPr>
        <w:t>e</w:t>
      </w:r>
      <w:r>
        <w:rPr>
          <w:spacing w:val="3"/>
        </w:rPr>
        <w:t>r</w:t>
      </w:r>
      <w:r>
        <w:rPr>
          <w:spacing w:val="5"/>
        </w:rPr>
        <w:t>r</w:t>
      </w:r>
      <w:r>
        <w:rPr>
          <w:spacing w:val="4"/>
        </w:rPr>
        <w:t>o</w:t>
      </w:r>
      <w:r>
        <w:t>r</w:t>
      </w:r>
      <w:r>
        <w:rPr>
          <w:spacing w:val="-1"/>
        </w:rPr>
        <w:t xml:space="preserve"> </w:t>
      </w:r>
      <w:r>
        <w:rPr>
          <w:spacing w:val="5"/>
        </w:rPr>
        <w:t>m</w:t>
      </w:r>
      <w:r>
        <w:rPr>
          <w:spacing w:val="3"/>
        </w:rPr>
        <w:t>e</w:t>
      </w:r>
      <w:r>
        <w:rPr>
          <w:spacing w:val="4"/>
        </w:rPr>
        <w:t>ss</w:t>
      </w:r>
      <w:r>
        <w:rPr>
          <w:spacing w:val="5"/>
        </w:rPr>
        <w:t>a</w:t>
      </w:r>
      <w:r>
        <w:rPr>
          <w:spacing w:val="4"/>
        </w:rPr>
        <w:t>g</w:t>
      </w:r>
      <w:r>
        <w:t>e</w:t>
      </w:r>
      <w:r>
        <w:rPr>
          <w:spacing w:val="-1"/>
        </w:rPr>
        <w:t xml:space="preserve"> </w:t>
      </w:r>
      <w:r>
        <w:rPr>
          <w:spacing w:val="3"/>
        </w:rPr>
        <w:t>f</w:t>
      </w:r>
      <w:r>
        <w:rPr>
          <w:spacing w:val="4"/>
        </w:rPr>
        <w:t>o</w:t>
      </w:r>
      <w:r>
        <w:rPr>
          <w:spacing w:val="5"/>
        </w:rPr>
        <w:t>r</w:t>
      </w:r>
      <w:r>
        <w:rPr>
          <w:spacing w:val="3"/>
        </w:rPr>
        <w:t>m</w:t>
      </w:r>
      <w:r>
        <w:rPr>
          <w:spacing w:val="5"/>
        </w:rPr>
        <w:t>at</w:t>
      </w:r>
      <w:r>
        <w:t>,</w:t>
      </w:r>
      <w:r>
        <w:rPr>
          <w:spacing w:val="-3"/>
        </w:rPr>
        <w:t xml:space="preserve"> </w:t>
      </w:r>
      <w:r>
        <w:rPr>
          <w:spacing w:val="5"/>
        </w:rPr>
        <w:t>e</w:t>
      </w:r>
      <w:r>
        <w:rPr>
          <w:spacing w:val="4"/>
        </w:rPr>
        <w:t>n</w:t>
      </w:r>
      <w:r>
        <w:rPr>
          <w:spacing w:val="5"/>
        </w:rPr>
        <w:t>t</w:t>
      </w:r>
      <w:r>
        <w:rPr>
          <w:spacing w:val="3"/>
        </w:rPr>
        <w:t>e</w:t>
      </w:r>
      <w:r>
        <w:t>r</w:t>
      </w:r>
      <w:r>
        <w:rPr>
          <w:spacing w:val="1"/>
        </w:rPr>
        <w:t xml:space="preserve"> </w:t>
      </w:r>
      <w:r>
        <w:rPr>
          <w:rFonts w:ascii="Courier New" w:hAnsi="Courier New" w:cs="Courier New"/>
          <w:b/>
          <w:bCs/>
          <w:spacing w:val="6"/>
          <w:sz w:val="16"/>
          <w:szCs w:val="16"/>
        </w:rPr>
        <w:t>x</w:t>
      </w:r>
      <w:r>
        <w:rPr>
          <w:rFonts w:ascii="Courier New" w:hAnsi="Courier New" w:cs="Courier New"/>
          <w:b/>
          <w:bCs/>
          <w:spacing w:val="3"/>
          <w:sz w:val="16"/>
          <w:szCs w:val="16"/>
        </w:rPr>
        <w:t>ml</w:t>
      </w:r>
      <w:r>
        <w:rPr>
          <w:rFonts w:ascii="Courier New" w:hAnsi="Courier New" w:cs="Courier New"/>
          <w:b/>
          <w:bCs/>
          <w:spacing w:val="6"/>
          <w:sz w:val="16"/>
          <w:szCs w:val="16"/>
        </w:rPr>
        <w:t>e</w:t>
      </w:r>
      <w:r>
        <w:rPr>
          <w:rFonts w:ascii="Courier New" w:hAnsi="Courier New" w:cs="Courier New"/>
          <w:b/>
          <w:bCs/>
          <w:spacing w:val="3"/>
          <w:sz w:val="16"/>
          <w:szCs w:val="16"/>
        </w:rPr>
        <w:t>rr</w:t>
      </w:r>
      <w:r>
        <w:rPr>
          <w:rFonts w:ascii="Courier New" w:hAnsi="Courier New" w:cs="Courier New"/>
          <w:b/>
          <w:bCs/>
          <w:spacing w:val="6"/>
          <w:sz w:val="16"/>
          <w:szCs w:val="16"/>
        </w:rPr>
        <w:t>o</w:t>
      </w:r>
      <w:r>
        <w:rPr>
          <w:rFonts w:ascii="Courier New" w:hAnsi="Courier New" w:cs="Courier New"/>
          <w:b/>
          <w:bCs/>
          <w:spacing w:val="3"/>
          <w:sz w:val="16"/>
          <w:szCs w:val="16"/>
        </w:rPr>
        <w:t>rr</w:t>
      </w:r>
      <w:r>
        <w:rPr>
          <w:rFonts w:ascii="Courier New" w:hAnsi="Courier New" w:cs="Courier New"/>
          <w:b/>
          <w:bCs/>
          <w:spacing w:val="6"/>
          <w:sz w:val="16"/>
          <w:szCs w:val="16"/>
        </w:rPr>
        <w:t>e</w:t>
      </w:r>
      <w:r>
        <w:rPr>
          <w:rFonts w:ascii="Courier New" w:hAnsi="Courier New" w:cs="Courier New"/>
          <w:b/>
          <w:bCs/>
          <w:spacing w:val="3"/>
          <w:sz w:val="16"/>
          <w:szCs w:val="16"/>
        </w:rPr>
        <w:t>por</w:t>
      </w:r>
      <w:r>
        <w:rPr>
          <w:rFonts w:ascii="Courier New" w:hAnsi="Courier New" w:cs="Courier New"/>
          <w:b/>
          <w:bCs/>
          <w:spacing w:val="6"/>
          <w:sz w:val="16"/>
          <w:szCs w:val="16"/>
        </w:rPr>
        <w:t>t</w:t>
      </w:r>
      <w:r>
        <w:rPr>
          <w:rFonts w:ascii="Courier New" w:hAnsi="Courier New" w:cs="Courier New"/>
          <w:b/>
          <w:bCs/>
          <w:spacing w:val="3"/>
          <w:sz w:val="16"/>
          <w:szCs w:val="16"/>
        </w:rPr>
        <w:t>ing</w:t>
      </w:r>
      <w:r>
        <w:t>.</w:t>
      </w:r>
      <w:r>
        <w:rPr>
          <w:spacing w:val="-14"/>
        </w:rPr>
        <w:t xml:space="preserve"> </w:t>
      </w:r>
      <w:r>
        <w:rPr>
          <w:spacing w:val="3"/>
        </w:rPr>
        <w:t>T</w:t>
      </w:r>
      <w:r>
        <w:rPr>
          <w:spacing w:val="6"/>
        </w:rPr>
        <w:t>h</w:t>
      </w:r>
      <w:r>
        <w:t xml:space="preserve">e </w:t>
      </w:r>
      <w:r>
        <w:rPr>
          <w:spacing w:val="4"/>
        </w:rPr>
        <w:t>s</w:t>
      </w:r>
      <w:r>
        <w:rPr>
          <w:spacing w:val="5"/>
        </w:rPr>
        <w:t>e</w:t>
      </w:r>
      <w:r>
        <w:rPr>
          <w:spacing w:val="4"/>
        </w:rPr>
        <w:t>r</w:t>
      </w:r>
      <w:r>
        <w:rPr>
          <w:spacing w:val="1"/>
        </w:rPr>
        <w:t>v</w:t>
      </w:r>
      <w:r>
        <w:rPr>
          <w:spacing w:val="5"/>
        </w:rPr>
        <w:t>e</w:t>
      </w:r>
      <w:r>
        <w:t>r</w:t>
      </w:r>
      <w:r>
        <w:rPr>
          <w:spacing w:val="-1"/>
        </w:rPr>
        <w:t xml:space="preserve"> </w:t>
      </w:r>
      <w:r>
        <w:rPr>
          <w:spacing w:val="4"/>
        </w:rPr>
        <w:t>r</w:t>
      </w:r>
      <w:r>
        <w:rPr>
          <w:spacing w:val="5"/>
        </w:rPr>
        <w:t>e</w:t>
      </w:r>
      <w:r>
        <w:rPr>
          <w:spacing w:val="4"/>
        </w:rPr>
        <w:t>sp</w:t>
      </w:r>
      <w:r>
        <w:rPr>
          <w:spacing w:val="6"/>
        </w:rPr>
        <w:t>o</w:t>
      </w:r>
      <w:r>
        <w:rPr>
          <w:spacing w:val="4"/>
        </w:rPr>
        <w:t>ns</w:t>
      </w:r>
      <w:r>
        <w:t>e</w:t>
      </w:r>
      <w:r>
        <w:rPr>
          <w:spacing w:val="-4"/>
        </w:rPr>
        <w:t xml:space="preserve"> </w:t>
      </w:r>
      <w:r>
        <w:rPr>
          <w:spacing w:val="4"/>
        </w:rPr>
        <w:t>i</w:t>
      </w:r>
      <w:r>
        <w:t>s</w:t>
      </w:r>
      <w:r>
        <w:rPr>
          <w:spacing w:val="3"/>
        </w:rPr>
        <w:t xml:space="preserve"> </w:t>
      </w:r>
      <w:r>
        <w:rPr>
          <w:spacing w:val="4"/>
        </w:rPr>
        <w:t>o</w:t>
      </w:r>
      <w:r>
        <w:rPr>
          <w:spacing w:val="6"/>
        </w:rPr>
        <w:t>n</w:t>
      </w:r>
      <w:r>
        <w:t xml:space="preserve">e </w:t>
      </w:r>
      <w:r>
        <w:rPr>
          <w:spacing w:val="4"/>
        </w:rPr>
        <w:t>o</w:t>
      </w:r>
      <w:r>
        <w:t>f</w:t>
      </w:r>
      <w:r>
        <w:rPr>
          <w:spacing w:val="6"/>
        </w:rPr>
        <w:t xml:space="preserve">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w:t>
      </w:r>
      <w:r>
        <w:rPr>
          <w:spacing w:val="2"/>
        </w:rPr>
        <w:t>i</w:t>
      </w:r>
      <w:r>
        <w:rPr>
          <w:spacing w:val="6"/>
        </w:rPr>
        <w:t>n</w:t>
      </w:r>
      <w:r>
        <w:rPr>
          <w:spacing w:val="4"/>
        </w:rPr>
        <w:t>g</w:t>
      </w:r>
      <w:r>
        <w:t>:</w:t>
      </w:r>
    </w:p>
    <w:p w14:paraId="405D42F2" w14:textId="77777777" w:rsidR="000D23E8" w:rsidRDefault="000D23E8" w:rsidP="000D23E8">
      <w:pPr>
        <w:pStyle w:val="Bulletlist"/>
      </w:pPr>
      <w:r>
        <w:t>XML</w:t>
      </w:r>
      <w:r>
        <w:rPr>
          <w:spacing w:val="2"/>
        </w:rPr>
        <w:t xml:space="preserve"> </w:t>
      </w:r>
      <w:r>
        <w:t>E</w:t>
      </w:r>
      <w:r>
        <w:rPr>
          <w:spacing w:val="6"/>
        </w:rPr>
        <w:t>r</w:t>
      </w:r>
      <w:r>
        <w:t>ror</w:t>
      </w:r>
      <w:r>
        <w:rPr>
          <w:spacing w:val="-2"/>
        </w:rPr>
        <w:t xml:space="preserve"> </w:t>
      </w:r>
      <w:r>
        <w:t>R</w:t>
      </w:r>
      <w:r>
        <w:rPr>
          <w:spacing w:val="6"/>
        </w:rPr>
        <w:t>e</w:t>
      </w:r>
      <w:r>
        <w:t>por</w:t>
      </w:r>
      <w:r>
        <w:rPr>
          <w:spacing w:val="6"/>
        </w:rPr>
        <w:t>t</w:t>
      </w:r>
      <w:r>
        <w:t>ing</w:t>
      </w:r>
      <w:r>
        <w:rPr>
          <w:spacing w:val="-9"/>
        </w:rPr>
        <w:t xml:space="preserve"> </w:t>
      </w:r>
      <w:r>
        <w:t>is</w:t>
      </w:r>
      <w:r>
        <w:rPr>
          <w:spacing w:val="4"/>
        </w:rPr>
        <w:t xml:space="preserve"> </w:t>
      </w:r>
      <w:r>
        <w:t>:</w:t>
      </w:r>
      <w:r>
        <w:rPr>
          <w:spacing w:val="6"/>
        </w:rPr>
        <w:t xml:space="preserve"> </w:t>
      </w:r>
      <w:r>
        <w:t>ON</w:t>
      </w:r>
    </w:p>
    <w:p w14:paraId="54DE0283" w14:textId="77777777" w:rsidR="000D23E8" w:rsidRDefault="000D23E8" w:rsidP="000D23E8">
      <w:pPr>
        <w:pStyle w:val="Bulletlist"/>
      </w:pPr>
      <w:r>
        <w:t>XML</w:t>
      </w:r>
      <w:r>
        <w:rPr>
          <w:spacing w:val="2"/>
        </w:rPr>
        <w:t xml:space="preserve"> </w:t>
      </w:r>
      <w:r>
        <w:t>E</w:t>
      </w:r>
      <w:r>
        <w:rPr>
          <w:spacing w:val="6"/>
        </w:rPr>
        <w:t>r</w:t>
      </w:r>
      <w:r>
        <w:t>ror</w:t>
      </w:r>
      <w:r>
        <w:rPr>
          <w:spacing w:val="-2"/>
        </w:rPr>
        <w:t xml:space="preserve"> </w:t>
      </w:r>
      <w:r>
        <w:t>R</w:t>
      </w:r>
      <w:r>
        <w:rPr>
          <w:spacing w:val="6"/>
        </w:rPr>
        <w:t>e</w:t>
      </w:r>
      <w:r>
        <w:t>por</w:t>
      </w:r>
      <w:r>
        <w:rPr>
          <w:spacing w:val="6"/>
        </w:rPr>
        <w:t>t</w:t>
      </w:r>
      <w:r>
        <w:t>ing</w:t>
      </w:r>
      <w:r>
        <w:rPr>
          <w:spacing w:val="-9"/>
        </w:rPr>
        <w:t xml:space="preserve"> </w:t>
      </w:r>
      <w:r>
        <w:t>is</w:t>
      </w:r>
      <w:r>
        <w:rPr>
          <w:spacing w:val="4"/>
        </w:rPr>
        <w:t xml:space="preserve"> </w:t>
      </w:r>
      <w:r>
        <w:t>:</w:t>
      </w:r>
      <w:r>
        <w:rPr>
          <w:spacing w:val="6"/>
        </w:rPr>
        <w:t xml:space="preserve"> </w:t>
      </w:r>
      <w:r>
        <w:t>OFF</w:t>
      </w:r>
    </w:p>
    <w:p w14:paraId="64132D69" w14:textId="77777777" w:rsidR="000D23E8" w:rsidRDefault="000D23E8" w:rsidP="000D23E8">
      <w:pPr>
        <w:pStyle w:val="CodeSample"/>
      </w:pPr>
    </w:p>
    <w:p w14:paraId="4EC1FC78" w14:textId="77777777" w:rsidR="000F5D3B" w:rsidRDefault="000F5D3B" w:rsidP="000F5D3B">
      <w:pPr>
        <w:pStyle w:val="Heading3"/>
      </w:pPr>
      <w:bookmarkStart w:id="483" w:name="_General_BQL_Errors"/>
      <w:bookmarkStart w:id="484" w:name="_Ref330293840"/>
      <w:bookmarkStart w:id="485" w:name="_Toc498338318"/>
      <w:bookmarkEnd w:id="483"/>
      <w:r w:rsidRPr="00E648BB">
        <w:rPr>
          <w:w w:val="94"/>
        </w:rPr>
        <w:t>Ge</w:t>
      </w:r>
      <w:r w:rsidRPr="00E648BB">
        <w:rPr>
          <w:spacing w:val="-6"/>
          <w:w w:val="94"/>
        </w:rPr>
        <w:t>n</w:t>
      </w:r>
      <w:r w:rsidRPr="00E648BB">
        <w:rPr>
          <w:spacing w:val="-4"/>
          <w:w w:val="94"/>
        </w:rPr>
        <w:t>e</w:t>
      </w:r>
      <w:r w:rsidRPr="00E648BB">
        <w:rPr>
          <w:w w:val="94"/>
        </w:rPr>
        <w:t>r</w:t>
      </w:r>
      <w:r w:rsidRPr="00E648BB">
        <w:rPr>
          <w:spacing w:val="-6"/>
          <w:w w:val="94"/>
        </w:rPr>
        <w:t>a</w:t>
      </w:r>
      <w:r w:rsidRPr="00E648BB">
        <w:rPr>
          <w:w w:val="94"/>
        </w:rPr>
        <w:t>l</w:t>
      </w:r>
      <w:r w:rsidRPr="00E648BB">
        <w:rPr>
          <w:spacing w:val="7"/>
          <w:w w:val="94"/>
        </w:rPr>
        <w:t xml:space="preserve"> </w:t>
      </w:r>
      <w:r w:rsidRPr="00E648BB">
        <w:rPr>
          <w:w w:val="94"/>
        </w:rPr>
        <w:t>BQL</w:t>
      </w:r>
      <w:r w:rsidRPr="00E648BB">
        <w:rPr>
          <w:spacing w:val="-6"/>
          <w:w w:val="94"/>
        </w:rPr>
        <w:t xml:space="preserve"> </w:t>
      </w:r>
      <w:r w:rsidRPr="00E648BB">
        <w:rPr>
          <w:spacing w:val="-6"/>
        </w:rPr>
        <w:t>E</w:t>
      </w:r>
      <w:r w:rsidRPr="00E648BB">
        <w:t>rr</w:t>
      </w:r>
      <w:r w:rsidRPr="00E648BB">
        <w:rPr>
          <w:spacing w:val="-6"/>
        </w:rPr>
        <w:t>o</w:t>
      </w:r>
      <w:r w:rsidRPr="00E648BB">
        <w:t>rs</w:t>
      </w:r>
      <w:bookmarkEnd w:id="484"/>
      <w:bookmarkEnd w:id="485"/>
    </w:p>
    <w:p w14:paraId="02FF73F2" w14:textId="77777777" w:rsidR="00DB43F3" w:rsidRDefault="00DB43F3" w:rsidP="000F5D3B">
      <w:pPr>
        <w:rPr>
          <w:color w:val="0000FF"/>
        </w:rPr>
      </w:pPr>
    </w:p>
    <w:p w14:paraId="1D0FB10E" w14:textId="77777777" w:rsidR="000F5D3B" w:rsidRPr="00E648BB" w:rsidRDefault="00570145" w:rsidP="000F5D3B">
      <w:r w:rsidRPr="002944D0">
        <w:rPr>
          <w:color w:val="0000FF"/>
        </w:rPr>
        <w:fldChar w:fldCharType="begin"/>
      </w:r>
      <w:r w:rsidR="002944D0" w:rsidRPr="002944D0">
        <w:rPr>
          <w:color w:val="0000FF"/>
        </w:rPr>
        <w:instrText xml:space="preserve"> REF _Ref330203765 \h </w:instrText>
      </w:r>
      <w:r w:rsidRPr="002944D0">
        <w:rPr>
          <w:color w:val="0000FF"/>
        </w:rPr>
      </w:r>
      <w:r w:rsidRPr="002944D0">
        <w:rPr>
          <w:color w:val="0000FF"/>
        </w:rPr>
        <w:fldChar w:fldCharType="separate"/>
      </w:r>
      <w:r w:rsidR="001C7209">
        <w:t xml:space="preserve">Table </w:t>
      </w:r>
      <w:r w:rsidR="001C7209">
        <w:rPr>
          <w:noProof/>
        </w:rPr>
        <w:t>5</w:t>
      </w:r>
      <w:r w:rsidR="001C7209">
        <w:noBreakHyphen/>
      </w:r>
      <w:r w:rsidR="001C7209">
        <w:rPr>
          <w:noProof/>
        </w:rPr>
        <w:t>18</w:t>
      </w:r>
      <w:r w:rsidRPr="002944D0">
        <w:rPr>
          <w:color w:val="0000FF"/>
        </w:rPr>
        <w:fldChar w:fldCharType="end"/>
      </w:r>
      <w:r w:rsidR="002944D0">
        <w:t xml:space="preserve"> </w:t>
      </w:r>
      <w:r w:rsidR="000F5D3B" w:rsidRPr="00E648BB">
        <w:t>li</w:t>
      </w:r>
      <w:r w:rsidR="000F5D3B" w:rsidRPr="00E648BB">
        <w:rPr>
          <w:spacing w:val="4"/>
        </w:rPr>
        <w:t>s</w:t>
      </w:r>
      <w:r w:rsidR="000F5D3B" w:rsidRPr="00E648BB">
        <w:t>t</w:t>
      </w:r>
      <w:r w:rsidR="002944D0">
        <w:t>s</w:t>
      </w:r>
      <w:r w:rsidR="000F5D3B" w:rsidRPr="00E648BB">
        <w:t xml:space="preserve"> t</w:t>
      </w:r>
      <w:r w:rsidR="000F5D3B" w:rsidRPr="00E648BB">
        <w:rPr>
          <w:spacing w:val="6"/>
        </w:rPr>
        <w:t>h</w:t>
      </w:r>
      <w:r w:rsidR="000F5D3B" w:rsidRPr="00E648BB">
        <w:t>e</w:t>
      </w:r>
      <w:r w:rsidR="000F5D3B" w:rsidRPr="00E648BB">
        <w:rPr>
          <w:spacing w:val="6"/>
        </w:rPr>
        <w:t xml:space="preserve"> </w:t>
      </w:r>
      <w:r w:rsidR="000F5D3B" w:rsidRPr="00E648BB">
        <w:rPr>
          <w:spacing w:val="3"/>
        </w:rPr>
        <w:t>B</w:t>
      </w:r>
      <w:r w:rsidR="000F5D3B" w:rsidRPr="00E648BB">
        <w:t>QL</w:t>
      </w:r>
      <w:r w:rsidR="000F5D3B" w:rsidRPr="00E648BB">
        <w:rPr>
          <w:spacing w:val="4"/>
        </w:rPr>
        <w:t xml:space="preserve"> </w:t>
      </w:r>
      <w:r w:rsidR="000F5D3B" w:rsidRPr="00E648BB">
        <w:rPr>
          <w:spacing w:val="3"/>
        </w:rPr>
        <w:t>e</w:t>
      </w:r>
      <w:r w:rsidR="000F5D3B" w:rsidRPr="00E648BB">
        <w:rPr>
          <w:spacing w:val="6"/>
        </w:rPr>
        <w:t>r</w:t>
      </w:r>
      <w:r w:rsidR="000F5D3B" w:rsidRPr="00E648BB">
        <w:rPr>
          <w:spacing w:val="3"/>
        </w:rPr>
        <w:t>r</w:t>
      </w:r>
      <w:r w:rsidR="000F5D3B" w:rsidRPr="00E648BB">
        <w:rPr>
          <w:spacing w:val="6"/>
        </w:rPr>
        <w:t>o</w:t>
      </w:r>
      <w:r w:rsidR="000F5D3B" w:rsidRPr="00E648BB">
        <w:rPr>
          <w:spacing w:val="3"/>
        </w:rPr>
        <w:t>r</w:t>
      </w:r>
      <w:r w:rsidR="000F5D3B" w:rsidRPr="00E648BB">
        <w:t>s</w:t>
      </w:r>
      <w:r w:rsidR="000F5D3B" w:rsidRPr="00E648BB">
        <w:rPr>
          <w:spacing w:val="1"/>
        </w:rPr>
        <w:t xml:space="preserve"> </w:t>
      </w:r>
      <w:r w:rsidR="000F5D3B" w:rsidRPr="00E648BB">
        <w:t>t</w:t>
      </w:r>
      <w:r w:rsidR="000F5D3B" w:rsidRPr="00E648BB">
        <w:rPr>
          <w:spacing w:val="6"/>
        </w:rPr>
        <w:t>h</w:t>
      </w:r>
      <w:r w:rsidR="000F5D3B" w:rsidRPr="00E648BB">
        <w:rPr>
          <w:spacing w:val="3"/>
        </w:rPr>
        <w:t>a</w:t>
      </w:r>
      <w:r w:rsidR="000F5D3B" w:rsidRPr="00E648BB">
        <w:t>t</w:t>
      </w:r>
      <w:r w:rsidR="000F5D3B" w:rsidRPr="00E648BB">
        <w:rPr>
          <w:spacing w:val="7"/>
        </w:rPr>
        <w:t xml:space="preserve"> </w:t>
      </w:r>
      <w:r w:rsidR="000F5D3B" w:rsidRPr="00E648BB">
        <w:rPr>
          <w:spacing w:val="3"/>
        </w:rPr>
        <w:t>c</w:t>
      </w:r>
      <w:r w:rsidR="000F5D3B" w:rsidRPr="00E648BB">
        <w:t xml:space="preserve">an </w:t>
      </w:r>
      <w:r w:rsidR="000F5D3B" w:rsidRPr="00E648BB">
        <w:rPr>
          <w:spacing w:val="3"/>
        </w:rPr>
        <w:t>b</w:t>
      </w:r>
      <w:r w:rsidR="000F5D3B" w:rsidRPr="00E648BB">
        <w:t>e</w:t>
      </w:r>
      <w:r w:rsidR="000F5D3B" w:rsidRPr="00E648BB">
        <w:rPr>
          <w:spacing w:val="6"/>
        </w:rPr>
        <w:t xml:space="preserve"> </w:t>
      </w:r>
      <w:r w:rsidR="000F5D3B" w:rsidRPr="00E648BB">
        <w:t>e</w:t>
      </w:r>
      <w:r w:rsidR="000F5D3B" w:rsidRPr="00E648BB">
        <w:rPr>
          <w:spacing w:val="4"/>
        </w:rPr>
        <w:t>n</w:t>
      </w:r>
      <w:r w:rsidR="000F5D3B" w:rsidRPr="00E648BB">
        <w:t>c</w:t>
      </w:r>
      <w:r w:rsidR="000F5D3B" w:rsidRPr="00E648BB">
        <w:rPr>
          <w:spacing w:val="3"/>
        </w:rPr>
        <w:t>ou</w:t>
      </w:r>
      <w:r w:rsidR="000F5D3B" w:rsidRPr="00E648BB">
        <w:rPr>
          <w:spacing w:val="6"/>
        </w:rPr>
        <w:t>n</w:t>
      </w:r>
      <w:r w:rsidR="000F5D3B" w:rsidRPr="00E648BB">
        <w:rPr>
          <w:spacing w:val="2"/>
        </w:rPr>
        <w:t>t</w:t>
      </w:r>
      <w:r w:rsidR="000F5D3B" w:rsidRPr="00E648BB">
        <w:t>e</w:t>
      </w:r>
      <w:r w:rsidR="000F5D3B" w:rsidRPr="00E648BB">
        <w:rPr>
          <w:spacing w:val="6"/>
        </w:rPr>
        <w:t>r</w:t>
      </w:r>
      <w:r w:rsidR="000F5D3B" w:rsidRPr="00E648BB">
        <w:rPr>
          <w:spacing w:val="3"/>
        </w:rPr>
        <w:t>e</w:t>
      </w:r>
      <w:r w:rsidR="000F5D3B" w:rsidRPr="00E648BB">
        <w:t>d</w:t>
      </w:r>
      <w:r w:rsidR="000F5D3B" w:rsidRPr="00E648BB">
        <w:rPr>
          <w:spacing w:val="-2"/>
        </w:rPr>
        <w:t xml:space="preserve"> </w:t>
      </w:r>
      <w:r w:rsidR="000F5D3B" w:rsidRPr="00E648BB">
        <w:rPr>
          <w:spacing w:val="3"/>
        </w:rPr>
        <w:t>f</w:t>
      </w:r>
      <w:r w:rsidR="000F5D3B" w:rsidRPr="00E648BB">
        <w:rPr>
          <w:spacing w:val="6"/>
        </w:rPr>
        <w:t>r</w:t>
      </w:r>
      <w:r w:rsidR="000F5D3B" w:rsidRPr="00E648BB">
        <w:rPr>
          <w:spacing w:val="3"/>
        </w:rPr>
        <w:t>e</w:t>
      </w:r>
      <w:r w:rsidR="000F5D3B" w:rsidRPr="00E648BB">
        <w:rPr>
          <w:spacing w:val="6"/>
        </w:rPr>
        <w:t>q</w:t>
      </w:r>
      <w:r w:rsidR="000F5D3B" w:rsidRPr="00E648BB">
        <w:rPr>
          <w:spacing w:val="3"/>
        </w:rPr>
        <w:t>u</w:t>
      </w:r>
      <w:r w:rsidR="000F5D3B" w:rsidRPr="00E648BB">
        <w:t>e</w:t>
      </w:r>
      <w:r w:rsidR="000F5D3B" w:rsidRPr="00E648BB">
        <w:rPr>
          <w:spacing w:val="3"/>
        </w:rPr>
        <w:t>n</w:t>
      </w:r>
      <w:r w:rsidR="000F5D3B" w:rsidRPr="00E648BB">
        <w:t>tl</w:t>
      </w:r>
      <w:r w:rsidR="000F5D3B" w:rsidRPr="00E648BB">
        <w:rPr>
          <w:spacing w:val="4"/>
        </w:rPr>
        <w:t>y</w:t>
      </w:r>
      <w:r w:rsidR="000F5D3B" w:rsidRPr="00E648BB">
        <w:t>:</w:t>
      </w:r>
    </w:p>
    <w:p w14:paraId="7E082B05" w14:textId="77777777" w:rsidR="000F5D3B" w:rsidRDefault="000F5D3B" w:rsidP="000F5D3B">
      <w:pPr>
        <w:pStyle w:val="Caption"/>
      </w:pPr>
    </w:p>
    <w:p w14:paraId="1A6753DB" w14:textId="77777777" w:rsidR="000F5D3B" w:rsidRDefault="000F5D3B" w:rsidP="000F5D3B">
      <w:pPr>
        <w:pStyle w:val="Caption"/>
      </w:pPr>
      <w:bookmarkStart w:id="486" w:name="_Ref330203765"/>
      <w:r>
        <w:t xml:space="preserve">Table </w:t>
      </w:r>
      <w:fldSimple w:instr=" STYLEREF 1 \s ">
        <w:r w:rsidR="001C7209">
          <w:rPr>
            <w:noProof/>
          </w:rPr>
          <w:t>5</w:t>
        </w:r>
      </w:fldSimple>
      <w:r w:rsidR="00112F02">
        <w:noBreakHyphen/>
      </w:r>
      <w:fldSimple w:instr=" SEQ Table \* ARABIC \s 1 ">
        <w:r w:rsidR="001C7209">
          <w:rPr>
            <w:noProof/>
          </w:rPr>
          <w:t>18</w:t>
        </w:r>
      </w:fldSimple>
      <w:bookmarkEnd w:id="486"/>
      <w:r>
        <w:tab/>
      </w:r>
      <w:r>
        <w:tab/>
        <w:t>BQL Errors</w:t>
      </w:r>
    </w:p>
    <w:tbl>
      <w:tblPr>
        <w:tblW w:w="0" w:type="auto"/>
        <w:tblInd w:w="120" w:type="dxa"/>
        <w:tblLayout w:type="fixed"/>
        <w:tblCellMar>
          <w:left w:w="0" w:type="dxa"/>
          <w:right w:w="0" w:type="dxa"/>
        </w:tblCellMar>
        <w:tblLook w:val="0000" w:firstRow="0" w:lastRow="0" w:firstColumn="0" w:lastColumn="0" w:noHBand="0" w:noVBand="0"/>
      </w:tblPr>
      <w:tblGrid>
        <w:gridCol w:w="1950"/>
        <w:gridCol w:w="3150"/>
        <w:gridCol w:w="3690"/>
      </w:tblGrid>
      <w:tr w:rsidR="000F5D3B" w:rsidRPr="002944D0" w14:paraId="4C0F2B34" w14:textId="77777777" w:rsidTr="0057419A">
        <w:trPr>
          <w:trHeight w:hRule="exact" w:val="329"/>
          <w:tblHeader/>
        </w:trPr>
        <w:tc>
          <w:tcPr>
            <w:tcW w:w="1950" w:type="dxa"/>
            <w:tcBorders>
              <w:top w:val="single" w:sz="6" w:space="0" w:color="000000"/>
              <w:left w:val="nil"/>
              <w:bottom w:val="single" w:sz="2" w:space="0" w:color="000000"/>
              <w:right w:val="single" w:sz="2" w:space="0" w:color="000000"/>
            </w:tcBorders>
            <w:shd w:val="clear" w:color="auto" w:fill="FEFEFE"/>
          </w:tcPr>
          <w:p w14:paraId="0908C7E9" w14:textId="77777777" w:rsidR="000F5D3B" w:rsidRPr="002944D0" w:rsidRDefault="000F5D3B" w:rsidP="002944D0">
            <w:pPr>
              <w:pStyle w:val="BodyText"/>
              <w:rPr>
                <w:b/>
              </w:rPr>
            </w:pPr>
            <w:r w:rsidRPr="002944D0">
              <w:rPr>
                <w:b/>
                <w:szCs w:val="20"/>
              </w:rPr>
              <w:t>Error Message</w:t>
            </w:r>
          </w:p>
        </w:tc>
        <w:tc>
          <w:tcPr>
            <w:tcW w:w="3150" w:type="dxa"/>
            <w:tcBorders>
              <w:top w:val="single" w:sz="6" w:space="0" w:color="000000"/>
              <w:left w:val="single" w:sz="2" w:space="0" w:color="000000"/>
              <w:bottom w:val="single" w:sz="2" w:space="0" w:color="000000"/>
              <w:right w:val="single" w:sz="2" w:space="0" w:color="000000"/>
            </w:tcBorders>
            <w:shd w:val="clear" w:color="auto" w:fill="FEFEFE"/>
          </w:tcPr>
          <w:p w14:paraId="30E9F6D5" w14:textId="77777777" w:rsidR="000F5D3B" w:rsidRPr="002944D0" w:rsidRDefault="000F5D3B" w:rsidP="002944D0">
            <w:pPr>
              <w:pStyle w:val="BodyText"/>
              <w:rPr>
                <w:b/>
              </w:rPr>
            </w:pPr>
            <w:r w:rsidRPr="002944D0">
              <w:rPr>
                <w:b/>
                <w:szCs w:val="20"/>
              </w:rPr>
              <w:t>Possible Cause</w:t>
            </w:r>
          </w:p>
        </w:tc>
        <w:tc>
          <w:tcPr>
            <w:tcW w:w="3690" w:type="dxa"/>
            <w:tcBorders>
              <w:top w:val="single" w:sz="6" w:space="0" w:color="000000"/>
              <w:left w:val="single" w:sz="2" w:space="0" w:color="000000"/>
              <w:bottom w:val="single" w:sz="2" w:space="0" w:color="000000"/>
              <w:right w:val="nil"/>
            </w:tcBorders>
            <w:shd w:val="clear" w:color="auto" w:fill="FEFEFE"/>
          </w:tcPr>
          <w:p w14:paraId="1AAF2445" w14:textId="77777777" w:rsidR="000F5D3B" w:rsidRPr="002944D0" w:rsidRDefault="000F5D3B" w:rsidP="002944D0">
            <w:pPr>
              <w:pStyle w:val="BodyText"/>
              <w:rPr>
                <w:b/>
              </w:rPr>
            </w:pPr>
            <w:r w:rsidRPr="002944D0">
              <w:rPr>
                <w:b/>
                <w:szCs w:val="20"/>
              </w:rPr>
              <w:t>Possible Action</w:t>
            </w:r>
          </w:p>
        </w:tc>
      </w:tr>
      <w:tr w:rsidR="000F5D3B" w:rsidRPr="002944D0" w14:paraId="4D0A1848" w14:textId="77777777" w:rsidTr="002944D0">
        <w:trPr>
          <w:trHeight w:hRule="exact" w:val="571"/>
        </w:trPr>
        <w:tc>
          <w:tcPr>
            <w:tcW w:w="1950" w:type="dxa"/>
            <w:tcBorders>
              <w:top w:val="single" w:sz="2" w:space="0" w:color="000000"/>
              <w:left w:val="nil"/>
              <w:bottom w:val="single" w:sz="2" w:space="0" w:color="000000"/>
              <w:right w:val="single" w:sz="2" w:space="0" w:color="000000"/>
            </w:tcBorders>
            <w:shd w:val="clear" w:color="auto" w:fill="FEFEFE"/>
          </w:tcPr>
          <w:p w14:paraId="7CF9564F" w14:textId="77777777" w:rsidR="000F5D3B" w:rsidRPr="002944D0" w:rsidRDefault="000F5D3B" w:rsidP="002944D0">
            <w:pPr>
              <w:pStyle w:val="BodyText"/>
            </w:pPr>
            <w:r w:rsidRPr="002944D0">
              <w:rPr>
                <w:szCs w:val="20"/>
              </w:rPr>
              <w:t>Command got timeout.</w:t>
            </w:r>
          </w:p>
        </w:tc>
        <w:tc>
          <w:tcPr>
            <w:tcW w:w="3150" w:type="dxa"/>
            <w:tcBorders>
              <w:top w:val="single" w:sz="2" w:space="0" w:color="000000"/>
              <w:left w:val="single" w:sz="2" w:space="0" w:color="000000"/>
              <w:bottom w:val="single" w:sz="2" w:space="0" w:color="000000"/>
              <w:right w:val="single" w:sz="2" w:space="0" w:color="000000"/>
            </w:tcBorders>
            <w:shd w:val="clear" w:color="auto" w:fill="FEFEFE"/>
          </w:tcPr>
          <w:p w14:paraId="04710E89" w14:textId="77777777" w:rsidR="000F5D3B" w:rsidRPr="002944D0" w:rsidRDefault="000F5D3B" w:rsidP="002944D0">
            <w:pPr>
              <w:pStyle w:val="BodyText"/>
            </w:pPr>
            <w:r w:rsidRPr="002944D0">
              <w:rPr>
                <w:szCs w:val="20"/>
              </w:rPr>
              <w:t>VNE is either not accessible or in maintenance mode.</w:t>
            </w:r>
          </w:p>
        </w:tc>
        <w:tc>
          <w:tcPr>
            <w:tcW w:w="3690" w:type="dxa"/>
            <w:tcBorders>
              <w:top w:val="single" w:sz="2" w:space="0" w:color="000000"/>
              <w:left w:val="single" w:sz="2" w:space="0" w:color="000000"/>
              <w:bottom w:val="single" w:sz="2" w:space="0" w:color="000000"/>
              <w:right w:val="nil"/>
            </w:tcBorders>
            <w:shd w:val="clear" w:color="auto" w:fill="FEFEFE"/>
          </w:tcPr>
          <w:p w14:paraId="00475EBD" w14:textId="77777777" w:rsidR="000F5D3B" w:rsidRPr="002944D0" w:rsidRDefault="000F5D3B" w:rsidP="002944D0">
            <w:pPr>
              <w:pStyle w:val="BodyText"/>
            </w:pPr>
            <w:r w:rsidRPr="002944D0">
              <w:rPr>
                <w:szCs w:val="20"/>
              </w:rPr>
              <w:t>Restart VNE.</w:t>
            </w:r>
          </w:p>
        </w:tc>
      </w:tr>
      <w:tr w:rsidR="000F5D3B" w:rsidRPr="002944D0" w14:paraId="233F4BAB" w14:textId="77777777" w:rsidTr="002944D0">
        <w:trPr>
          <w:trHeight w:hRule="exact" w:val="2552"/>
        </w:trPr>
        <w:tc>
          <w:tcPr>
            <w:tcW w:w="1950" w:type="dxa"/>
            <w:tcBorders>
              <w:top w:val="single" w:sz="2" w:space="0" w:color="000000"/>
              <w:left w:val="nil"/>
              <w:bottom w:val="single" w:sz="2" w:space="0" w:color="000000"/>
              <w:right w:val="single" w:sz="2" w:space="0" w:color="000000"/>
            </w:tcBorders>
            <w:shd w:val="clear" w:color="auto" w:fill="FEFEFE"/>
          </w:tcPr>
          <w:p w14:paraId="17524EAA" w14:textId="77777777" w:rsidR="000F5D3B" w:rsidRPr="002944D0" w:rsidRDefault="000F5D3B" w:rsidP="002944D0">
            <w:pPr>
              <w:pStyle w:val="BodyText"/>
            </w:pPr>
            <w:r w:rsidRPr="002944D0">
              <w:rPr>
                <w:szCs w:val="20"/>
              </w:rPr>
              <w:t>Invalid command name.</w:t>
            </w:r>
          </w:p>
        </w:tc>
        <w:tc>
          <w:tcPr>
            <w:tcW w:w="3150" w:type="dxa"/>
            <w:tcBorders>
              <w:top w:val="single" w:sz="2" w:space="0" w:color="000000"/>
              <w:left w:val="single" w:sz="2" w:space="0" w:color="000000"/>
              <w:bottom w:val="single" w:sz="2" w:space="0" w:color="000000"/>
              <w:right w:val="single" w:sz="2" w:space="0" w:color="000000"/>
            </w:tcBorders>
            <w:shd w:val="clear" w:color="auto" w:fill="FEFEFE"/>
          </w:tcPr>
          <w:p w14:paraId="4BA07CB7" w14:textId="77777777" w:rsidR="002944D0" w:rsidRDefault="000F5D3B" w:rsidP="00046D67">
            <w:pPr>
              <w:pStyle w:val="ListBullet"/>
              <w:numPr>
                <w:ilvl w:val="0"/>
                <w:numId w:val="0"/>
              </w:numPr>
            </w:pPr>
            <w:r w:rsidRPr="002944D0">
              <w:t>The command is not loaded on the</w:t>
            </w:r>
            <w:r w:rsidR="002944D0">
              <w:t xml:space="preserve"> </w:t>
            </w:r>
            <w:r w:rsidRPr="002944D0">
              <w:t>VN</w:t>
            </w:r>
            <w:r w:rsidR="002944D0">
              <w:t>E</w:t>
            </w:r>
          </w:p>
          <w:p w14:paraId="66DD51B8" w14:textId="4A0955B5" w:rsidR="000F5D3B" w:rsidRPr="002944D0" w:rsidRDefault="00046D67" w:rsidP="002944D0">
            <w:pPr>
              <w:pStyle w:val="BodyText"/>
              <w:rPr>
                <w:szCs w:val="20"/>
              </w:rPr>
            </w:pPr>
            <w:r>
              <w:rPr>
                <w:rFonts w:cs="Calibri"/>
                <w:szCs w:val="20"/>
              </w:rPr>
              <w:t>–</w:t>
            </w:r>
            <w:r w:rsidR="000F5D3B" w:rsidRPr="002944D0">
              <w:rPr>
                <w:szCs w:val="20"/>
              </w:rPr>
              <w:t>or</w:t>
            </w:r>
            <w:r>
              <w:rPr>
                <w:rFonts w:cs="Calibri"/>
                <w:szCs w:val="20"/>
              </w:rPr>
              <w:t>—</w:t>
            </w:r>
          </w:p>
          <w:p w14:paraId="5394E67F" w14:textId="77777777" w:rsidR="000F5D3B" w:rsidRPr="002944D0" w:rsidRDefault="000F5D3B" w:rsidP="00046D67">
            <w:pPr>
              <w:pStyle w:val="ListBullet"/>
              <w:numPr>
                <w:ilvl w:val="0"/>
                <w:numId w:val="0"/>
              </w:numPr>
            </w:pPr>
            <w:r w:rsidRPr="002944D0">
              <w:t>The command name is wrong in the</w:t>
            </w:r>
            <w:r w:rsidR="002944D0">
              <w:t xml:space="preserve"> </w:t>
            </w:r>
            <w:r w:rsidRPr="002944D0">
              <w:t>BQL request file.</w:t>
            </w:r>
          </w:p>
        </w:tc>
        <w:tc>
          <w:tcPr>
            <w:tcW w:w="3690" w:type="dxa"/>
            <w:tcBorders>
              <w:top w:val="single" w:sz="2" w:space="0" w:color="000000"/>
              <w:left w:val="single" w:sz="2" w:space="0" w:color="000000"/>
              <w:bottom w:val="single" w:sz="2" w:space="0" w:color="000000"/>
              <w:right w:val="nil"/>
            </w:tcBorders>
            <w:shd w:val="clear" w:color="auto" w:fill="FEFEFE"/>
          </w:tcPr>
          <w:p w14:paraId="125B6A22" w14:textId="77777777" w:rsidR="000F5D3B" w:rsidRPr="002944D0" w:rsidRDefault="000F5D3B" w:rsidP="00046D67">
            <w:pPr>
              <w:pStyle w:val="ListBullet"/>
              <w:numPr>
                <w:ilvl w:val="0"/>
                <w:numId w:val="0"/>
              </w:numPr>
              <w:rPr>
                <w:szCs w:val="10"/>
              </w:rPr>
            </w:pPr>
            <w:r w:rsidRPr="002944D0">
              <w:t>Check if the command is loaded on the corresponding VNE.</w:t>
            </w:r>
          </w:p>
          <w:p w14:paraId="77E432F9" w14:textId="77777777" w:rsidR="00046D67" w:rsidRPr="002944D0" w:rsidRDefault="00046D67" w:rsidP="00046D67">
            <w:pPr>
              <w:pStyle w:val="BodyText"/>
              <w:rPr>
                <w:szCs w:val="20"/>
              </w:rPr>
            </w:pPr>
            <w:r>
              <w:rPr>
                <w:rFonts w:cs="Calibri"/>
                <w:szCs w:val="20"/>
              </w:rPr>
              <w:t>–</w:t>
            </w:r>
            <w:r w:rsidRPr="002944D0">
              <w:rPr>
                <w:szCs w:val="20"/>
              </w:rPr>
              <w:t>or</w:t>
            </w:r>
            <w:r>
              <w:rPr>
                <w:rFonts w:cs="Calibri"/>
                <w:szCs w:val="20"/>
              </w:rPr>
              <w:t>—</w:t>
            </w:r>
          </w:p>
          <w:p w14:paraId="155CC6B2" w14:textId="77777777" w:rsidR="000F5D3B" w:rsidRPr="002944D0" w:rsidRDefault="000F5D3B" w:rsidP="00046D67">
            <w:pPr>
              <w:pStyle w:val="ListBullet"/>
              <w:numPr>
                <w:ilvl w:val="0"/>
                <w:numId w:val="0"/>
              </w:numPr>
            </w:pPr>
            <w:r w:rsidRPr="002944D0">
              <w:t>Check the command name in the BQL request file. The command name should be same as the command that is loaded on the VNE.</w:t>
            </w:r>
          </w:p>
        </w:tc>
      </w:tr>
      <w:tr w:rsidR="000F5D3B" w:rsidRPr="002944D0" w14:paraId="3B37D2EA" w14:textId="77777777" w:rsidTr="002944D0">
        <w:trPr>
          <w:trHeight w:hRule="exact" w:val="905"/>
        </w:trPr>
        <w:tc>
          <w:tcPr>
            <w:tcW w:w="1950" w:type="dxa"/>
            <w:tcBorders>
              <w:top w:val="single" w:sz="2" w:space="0" w:color="000000"/>
              <w:left w:val="nil"/>
              <w:bottom w:val="single" w:sz="2" w:space="0" w:color="000000"/>
              <w:right w:val="single" w:sz="2" w:space="0" w:color="000000"/>
            </w:tcBorders>
            <w:shd w:val="clear" w:color="auto" w:fill="FEFEFE"/>
          </w:tcPr>
          <w:p w14:paraId="4E46B104" w14:textId="77777777" w:rsidR="000F5D3B" w:rsidRPr="002944D0" w:rsidRDefault="000F5D3B" w:rsidP="002944D0">
            <w:pPr>
              <w:pStyle w:val="BodyText"/>
            </w:pPr>
            <w:r w:rsidRPr="002944D0">
              <w:rPr>
                <w:szCs w:val="20"/>
              </w:rPr>
              <w:lastRenderedPageBreak/>
              <w:t>Invalid command syntax. No such command.</w:t>
            </w:r>
          </w:p>
        </w:tc>
        <w:tc>
          <w:tcPr>
            <w:tcW w:w="3150" w:type="dxa"/>
            <w:tcBorders>
              <w:top w:val="single" w:sz="2" w:space="0" w:color="000000"/>
              <w:left w:val="single" w:sz="2" w:space="0" w:color="000000"/>
              <w:bottom w:val="single" w:sz="2" w:space="0" w:color="000000"/>
              <w:right w:val="single" w:sz="2" w:space="0" w:color="000000"/>
            </w:tcBorders>
            <w:shd w:val="clear" w:color="auto" w:fill="FEFEFE"/>
          </w:tcPr>
          <w:p w14:paraId="0901D4C0" w14:textId="20B72751" w:rsidR="000F5D3B" w:rsidRPr="002944D0" w:rsidRDefault="000F5D3B" w:rsidP="00046D67">
            <w:pPr>
              <w:pStyle w:val="BodyText"/>
            </w:pPr>
            <w:r w:rsidRPr="002944D0">
              <w:rPr>
                <w:szCs w:val="20"/>
              </w:rPr>
              <w:t>In the BQL request file, some of the</w:t>
            </w:r>
            <w:r w:rsidR="002944D0">
              <w:rPr>
                <w:szCs w:val="20"/>
              </w:rPr>
              <w:t xml:space="preserve"> </w:t>
            </w:r>
            <w:r w:rsidRPr="002944D0">
              <w:rPr>
                <w:szCs w:val="20"/>
              </w:rPr>
              <w:t xml:space="preserve">parameters are either </w:t>
            </w:r>
            <w:r w:rsidR="00046D67">
              <w:rPr>
                <w:szCs w:val="20"/>
              </w:rPr>
              <w:t xml:space="preserve">misspelt </w:t>
            </w:r>
            <w:r w:rsidRPr="002944D0">
              <w:rPr>
                <w:szCs w:val="20"/>
              </w:rPr>
              <w:t xml:space="preserve">or </w:t>
            </w:r>
            <w:r w:rsidR="00046D67">
              <w:rPr>
                <w:szCs w:val="20"/>
              </w:rPr>
              <w:t xml:space="preserve">is </w:t>
            </w:r>
            <w:r w:rsidRPr="002944D0">
              <w:rPr>
                <w:szCs w:val="20"/>
              </w:rPr>
              <w:t>missing.</w:t>
            </w:r>
          </w:p>
        </w:tc>
        <w:tc>
          <w:tcPr>
            <w:tcW w:w="3690" w:type="dxa"/>
            <w:tcBorders>
              <w:top w:val="single" w:sz="2" w:space="0" w:color="000000"/>
              <w:left w:val="single" w:sz="2" w:space="0" w:color="000000"/>
              <w:bottom w:val="single" w:sz="2" w:space="0" w:color="000000"/>
              <w:right w:val="nil"/>
            </w:tcBorders>
            <w:shd w:val="clear" w:color="auto" w:fill="FEFEFE"/>
          </w:tcPr>
          <w:p w14:paraId="264B8B9D" w14:textId="77777777" w:rsidR="000F5D3B" w:rsidRPr="002944D0" w:rsidRDefault="000F5D3B" w:rsidP="002944D0">
            <w:pPr>
              <w:pStyle w:val="BodyText"/>
            </w:pPr>
            <w:r w:rsidRPr="002944D0">
              <w:rPr>
                <w:szCs w:val="20"/>
              </w:rPr>
              <w:t>Check all parameters in the BQL request.</w:t>
            </w:r>
          </w:p>
        </w:tc>
      </w:tr>
      <w:tr w:rsidR="000F5D3B" w:rsidRPr="002944D0" w14:paraId="6553A9CF" w14:textId="77777777" w:rsidTr="002944D0">
        <w:trPr>
          <w:trHeight w:hRule="exact" w:val="569"/>
        </w:trPr>
        <w:tc>
          <w:tcPr>
            <w:tcW w:w="1950" w:type="dxa"/>
            <w:tcBorders>
              <w:top w:val="single" w:sz="2" w:space="0" w:color="000000"/>
              <w:left w:val="nil"/>
              <w:bottom w:val="single" w:sz="2" w:space="0" w:color="000000"/>
              <w:right w:val="single" w:sz="2" w:space="0" w:color="000000"/>
            </w:tcBorders>
            <w:shd w:val="clear" w:color="auto" w:fill="FEFEFE"/>
          </w:tcPr>
          <w:p w14:paraId="67A31C6B" w14:textId="77777777" w:rsidR="000F5D3B" w:rsidRPr="002944D0" w:rsidRDefault="000F5D3B" w:rsidP="002944D0">
            <w:pPr>
              <w:pStyle w:val="BodyText"/>
            </w:pPr>
            <w:r w:rsidRPr="002944D0">
              <w:rPr>
                <w:szCs w:val="20"/>
              </w:rPr>
              <w:t>Unrecognized command descriptor.</w:t>
            </w:r>
          </w:p>
        </w:tc>
        <w:tc>
          <w:tcPr>
            <w:tcW w:w="3150" w:type="dxa"/>
            <w:tcBorders>
              <w:top w:val="single" w:sz="2" w:space="0" w:color="000000"/>
              <w:left w:val="single" w:sz="2" w:space="0" w:color="000000"/>
              <w:bottom w:val="single" w:sz="2" w:space="0" w:color="000000"/>
              <w:right w:val="single" w:sz="2" w:space="0" w:color="000000"/>
            </w:tcBorders>
            <w:shd w:val="clear" w:color="auto" w:fill="FEFEFE"/>
          </w:tcPr>
          <w:p w14:paraId="778624A9" w14:textId="77777777" w:rsidR="000F5D3B" w:rsidRPr="002944D0" w:rsidRDefault="000F5D3B" w:rsidP="002944D0">
            <w:pPr>
              <w:pStyle w:val="BodyText"/>
            </w:pPr>
            <w:r w:rsidRPr="002944D0">
              <w:rPr>
                <w:szCs w:val="20"/>
              </w:rPr>
              <w:t>—</w:t>
            </w:r>
          </w:p>
        </w:tc>
        <w:tc>
          <w:tcPr>
            <w:tcW w:w="3690" w:type="dxa"/>
            <w:tcBorders>
              <w:top w:val="single" w:sz="2" w:space="0" w:color="000000"/>
              <w:left w:val="single" w:sz="2" w:space="0" w:color="000000"/>
              <w:bottom w:val="single" w:sz="2" w:space="0" w:color="000000"/>
              <w:right w:val="nil"/>
            </w:tcBorders>
            <w:shd w:val="clear" w:color="auto" w:fill="FEFEFE"/>
          </w:tcPr>
          <w:p w14:paraId="703967E5" w14:textId="77777777" w:rsidR="000F5D3B" w:rsidRPr="002944D0" w:rsidRDefault="000F5D3B" w:rsidP="002944D0">
            <w:pPr>
              <w:pStyle w:val="BodyText"/>
            </w:pPr>
            <w:r w:rsidRPr="002944D0">
              <w:rPr>
                <w:szCs w:val="20"/>
              </w:rPr>
              <w:t>—</w:t>
            </w:r>
          </w:p>
        </w:tc>
      </w:tr>
      <w:tr w:rsidR="000F5D3B" w:rsidRPr="002944D0" w14:paraId="3F747107" w14:textId="77777777" w:rsidTr="002944D0">
        <w:trPr>
          <w:trHeight w:hRule="exact" w:val="725"/>
        </w:trPr>
        <w:tc>
          <w:tcPr>
            <w:tcW w:w="1950" w:type="dxa"/>
            <w:tcBorders>
              <w:top w:val="single" w:sz="2" w:space="0" w:color="000000"/>
              <w:left w:val="nil"/>
              <w:bottom w:val="single" w:sz="4" w:space="0" w:color="000000"/>
              <w:right w:val="single" w:sz="2" w:space="0" w:color="000000"/>
            </w:tcBorders>
            <w:shd w:val="clear" w:color="auto" w:fill="FEFEFE"/>
          </w:tcPr>
          <w:p w14:paraId="55A66083" w14:textId="77777777" w:rsidR="000F5D3B" w:rsidRPr="002944D0" w:rsidRDefault="000F5D3B" w:rsidP="002944D0">
            <w:pPr>
              <w:pStyle w:val="BodyText"/>
            </w:pPr>
            <w:r w:rsidRPr="002944D0">
              <w:rPr>
                <w:szCs w:val="20"/>
              </w:rPr>
              <w:t>Communication/protocol failure.</w:t>
            </w:r>
          </w:p>
        </w:tc>
        <w:tc>
          <w:tcPr>
            <w:tcW w:w="3150" w:type="dxa"/>
            <w:tcBorders>
              <w:top w:val="single" w:sz="2" w:space="0" w:color="000000"/>
              <w:left w:val="single" w:sz="2" w:space="0" w:color="000000"/>
              <w:bottom w:val="single" w:sz="4" w:space="0" w:color="000000"/>
              <w:right w:val="single" w:sz="2" w:space="0" w:color="000000"/>
            </w:tcBorders>
            <w:shd w:val="clear" w:color="auto" w:fill="FEFEFE"/>
          </w:tcPr>
          <w:p w14:paraId="7B96892D" w14:textId="23C41A54" w:rsidR="000F5D3B" w:rsidRPr="002944D0" w:rsidRDefault="000F5D3B" w:rsidP="00046D67">
            <w:pPr>
              <w:pStyle w:val="BodyText"/>
            </w:pPr>
            <w:r w:rsidRPr="002944D0">
              <w:rPr>
                <w:szCs w:val="20"/>
              </w:rPr>
              <w:t>The device in unreachable in</w:t>
            </w:r>
            <w:r w:rsidR="00046D67">
              <w:rPr>
                <w:szCs w:val="20"/>
              </w:rPr>
              <w:t xml:space="preserve"> </w:t>
            </w:r>
            <w:r w:rsidRPr="002944D0">
              <w:rPr>
                <w:szCs w:val="20"/>
              </w:rPr>
              <w:t>Prime Network.</w:t>
            </w:r>
          </w:p>
        </w:tc>
        <w:tc>
          <w:tcPr>
            <w:tcW w:w="3690" w:type="dxa"/>
            <w:tcBorders>
              <w:top w:val="single" w:sz="2" w:space="0" w:color="000000"/>
              <w:left w:val="single" w:sz="2" w:space="0" w:color="000000"/>
              <w:bottom w:val="single" w:sz="4" w:space="0" w:color="000000"/>
              <w:right w:val="nil"/>
            </w:tcBorders>
            <w:shd w:val="clear" w:color="auto" w:fill="FEFEFE"/>
          </w:tcPr>
          <w:p w14:paraId="59196CEC" w14:textId="77777777" w:rsidR="000F5D3B" w:rsidRPr="002944D0" w:rsidRDefault="000F5D3B" w:rsidP="002944D0">
            <w:pPr>
              <w:pStyle w:val="BodyText"/>
            </w:pPr>
            <w:r w:rsidRPr="002944D0">
              <w:rPr>
                <w:szCs w:val="20"/>
              </w:rPr>
              <w:t>Get the device in reachable state.</w:t>
            </w:r>
          </w:p>
        </w:tc>
      </w:tr>
    </w:tbl>
    <w:p w14:paraId="7120E478" w14:textId="107404F9" w:rsidR="002944D0" w:rsidRPr="00E648BB" w:rsidRDefault="002944D0" w:rsidP="002944D0">
      <w:pPr>
        <w:rPr>
          <w:color w:val="000000"/>
        </w:rPr>
      </w:pPr>
      <w:r w:rsidRPr="00E648BB">
        <w:rPr>
          <w:spacing w:val="3"/>
        </w:rPr>
        <w:t>I</w:t>
      </w:r>
      <w:r w:rsidRPr="00E648BB">
        <w:t>n</w:t>
      </w:r>
      <w:r w:rsidRPr="00E648BB">
        <w:rPr>
          <w:spacing w:val="7"/>
        </w:rPr>
        <w:t xml:space="preserve"> </w:t>
      </w:r>
      <w:r w:rsidRPr="00E648BB">
        <w:rPr>
          <w:spacing w:val="5"/>
        </w:rPr>
        <w:t>a</w:t>
      </w:r>
      <w:r w:rsidRPr="00E648BB">
        <w:rPr>
          <w:spacing w:val="4"/>
        </w:rPr>
        <w:t>dd</w:t>
      </w:r>
      <w:r w:rsidRPr="00E648BB">
        <w:rPr>
          <w:spacing w:val="5"/>
        </w:rPr>
        <w:t>iti</w:t>
      </w:r>
      <w:r w:rsidRPr="00E648BB">
        <w:rPr>
          <w:spacing w:val="4"/>
        </w:rPr>
        <w:t>o</w:t>
      </w:r>
      <w:r w:rsidRPr="00E648BB">
        <w:t>n</w:t>
      </w:r>
      <w:r w:rsidRPr="00E648BB">
        <w:rPr>
          <w:spacing w:val="2"/>
        </w:rPr>
        <w:t xml:space="preserve"> </w:t>
      </w:r>
      <w:r w:rsidRPr="00E648BB">
        <w:rPr>
          <w:spacing w:val="5"/>
        </w:rPr>
        <w:t>t</w:t>
      </w:r>
      <w:r w:rsidRPr="00E648BB">
        <w:t>o</w:t>
      </w:r>
      <w:r w:rsidRPr="00E648BB">
        <w:rPr>
          <w:spacing w:val="4"/>
        </w:rPr>
        <w:t xml:space="preserve"> </w:t>
      </w:r>
      <w:r w:rsidRPr="00E648BB">
        <w:rPr>
          <w:spacing w:val="5"/>
        </w:rPr>
        <w:t>t</w:t>
      </w:r>
      <w:r w:rsidRPr="00E648BB">
        <w:rPr>
          <w:spacing w:val="6"/>
        </w:rPr>
        <w:t>h</w:t>
      </w:r>
      <w:r w:rsidRPr="00E648BB">
        <w:t>e</w:t>
      </w:r>
      <w:r w:rsidRPr="00E648BB">
        <w:rPr>
          <w:spacing w:val="6"/>
        </w:rPr>
        <w:t xml:space="preserve"> </w:t>
      </w:r>
      <w:r w:rsidRPr="00E648BB">
        <w:rPr>
          <w:spacing w:val="3"/>
        </w:rPr>
        <w:t>e</w:t>
      </w:r>
      <w:r w:rsidRPr="00E648BB">
        <w:rPr>
          <w:spacing w:val="6"/>
        </w:rPr>
        <w:t>r</w:t>
      </w:r>
      <w:r w:rsidRPr="00E648BB">
        <w:rPr>
          <w:spacing w:val="3"/>
        </w:rPr>
        <w:t>r</w:t>
      </w:r>
      <w:r w:rsidRPr="00E648BB">
        <w:rPr>
          <w:spacing w:val="4"/>
        </w:rPr>
        <w:t>o</w:t>
      </w:r>
      <w:r w:rsidRPr="00E648BB">
        <w:rPr>
          <w:spacing w:val="6"/>
        </w:rPr>
        <w:t>r</w:t>
      </w:r>
      <w:r w:rsidRPr="00E648BB">
        <w:t>s</w:t>
      </w:r>
      <w:r w:rsidRPr="00E648BB">
        <w:rPr>
          <w:spacing w:val="2"/>
        </w:rPr>
        <w:t xml:space="preserve"> </w:t>
      </w:r>
      <w:r w:rsidRPr="00E648BB">
        <w:rPr>
          <w:spacing w:val="5"/>
        </w:rPr>
        <w:t>liste</w:t>
      </w:r>
      <w:r w:rsidRPr="00E648BB">
        <w:t>d</w:t>
      </w:r>
      <w:r w:rsidRPr="00E648BB">
        <w:rPr>
          <w:spacing w:val="2"/>
        </w:rPr>
        <w:t xml:space="preserve"> </w:t>
      </w:r>
      <w:r w:rsidRPr="00E648BB">
        <w:rPr>
          <w:spacing w:val="5"/>
        </w:rPr>
        <w:t>i</w:t>
      </w:r>
      <w:r w:rsidRPr="00E648BB">
        <w:t>n</w:t>
      </w:r>
      <w:r w:rsidRPr="00E648BB">
        <w:rPr>
          <w:spacing w:val="7"/>
        </w:rPr>
        <w:t xml:space="preserve"> </w:t>
      </w:r>
      <w:r w:rsidRPr="00E648BB">
        <w:rPr>
          <w:spacing w:val="5"/>
        </w:rPr>
        <w:t>t</w:t>
      </w:r>
      <w:r w:rsidRPr="00E648BB">
        <w:rPr>
          <w:spacing w:val="4"/>
        </w:rPr>
        <w:t>h</w:t>
      </w:r>
      <w:r w:rsidRPr="00E648BB">
        <w:t>e</w:t>
      </w:r>
      <w:r>
        <w:t xml:space="preserve"> </w:t>
      </w:r>
      <w:r w:rsidR="00D3351A">
        <w:fldChar w:fldCharType="begin"/>
      </w:r>
      <w:r w:rsidR="00D3351A">
        <w:instrText xml:space="preserve"> REF _Ref330203765 \h  \* MERGEFORMAT </w:instrText>
      </w:r>
      <w:r w:rsidR="00D3351A">
        <w:fldChar w:fldCharType="separate"/>
      </w:r>
      <w:r w:rsidR="001C7209" w:rsidRPr="001C7209">
        <w:rPr>
          <w:color w:val="0000FF"/>
        </w:rPr>
        <w:t xml:space="preserve">Table </w:t>
      </w:r>
      <w:r w:rsidR="001C7209" w:rsidRPr="001C7209">
        <w:rPr>
          <w:noProof/>
          <w:color w:val="0000FF"/>
        </w:rPr>
        <w:t>5</w:t>
      </w:r>
      <w:r w:rsidR="001C7209" w:rsidRPr="001C7209">
        <w:rPr>
          <w:noProof/>
          <w:color w:val="0000FF"/>
        </w:rPr>
        <w:noBreakHyphen/>
        <w:t>18</w:t>
      </w:r>
      <w:r w:rsidR="00D3351A">
        <w:fldChar w:fldCharType="end"/>
      </w:r>
      <w:r w:rsidRPr="00E648BB">
        <w:rPr>
          <w:color w:val="000000"/>
        </w:rPr>
        <w:t>,</w:t>
      </w:r>
      <w:r w:rsidRPr="00E648BB">
        <w:rPr>
          <w:color w:val="000000"/>
          <w:spacing w:val="4"/>
        </w:rPr>
        <w:t xml:space="preserve"> </w:t>
      </w:r>
      <w:r w:rsidRPr="00E648BB">
        <w:rPr>
          <w:color w:val="000000"/>
          <w:spacing w:val="6"/>
        </w:rPr>
        <w:t>y</w:t>
      </w:r>
      <w:r w:rsidRPr="00E648BB">
        <w:rPr>
          <w:color w:val="000000"/>
          <w:spacing w:val="3"/>
        </w:rPr>
        <w:t>o</w:t>
      </w:r>
      <w:r w:rsidRPr="00E648BB">
        <w:rPr>
          <w:color w:val="000000"/>
        </w:rPr>
        <w:t>u</w:t>
      </w:r>
      <w:r w:rsidRPr="00E648BB">
        <w:rPr>
          <w:color w:val="000000"/>
          <w:spacing w:val="6"/>
        </w:rPr>
        <w:t xml:space="preserve"> </w:t>
      </w:r>
      <w:r w:rsidRPr="00E648BB">
        <w:rPr>
          <w:color w:val="000000"/>
          <w:spacing w:val="3"/>
        </w:rPr>
        <w:t>m</w:t>
      </w:r>
      <w:r w:rsidRPr="00E648BB">
        <w:rPr>
          <w:color w:val="000000"/>
          <w:spacing w:val="5"/>
        </w:rPr>
        <w:t>a</w:t>
      </w:r>
      <w:r w:rsidRPr="00E648BB">
        <w:rPr>
          <w:color w:val="000000"/>
        </w:rPr>
        <w:t>y</w:t>
      </w:r>
      <w:r w:rsidRPr="00E648BB">
        <w:rPr>
          <w:color w:val="000000"/>
          <w:spacing w:val="6"/>
        </w:rPr>
        <w:t xml:space="preserve"> </w:t>
      </w:r>
      <w:r w:rsidRPr="00E648BB">
        <w:rPr>
          <w:color w:val="000000"/>
          <w:spacing w:val="3"/>
        </w:rPr>
        <w:t>a</w:t>
      </w:r>
      <w:r w:rsidRPr="00E648BB">
        <w:rPr>
          <w:color w:val="000000"/>
          <w:spacing w:val="5"/>
        </w:rPr>
        <w:t>l</w:t>
      </w:r>
      <w:r w:rsidRPr="00E648BB">
        <w:rPr>
          <w:color w:val="000000"/>
          <w:spacing w:val="3"/>
        </w:rPr>
        <w:t>s</w:t>
      </w:r>
      <w:r w:rsidRPr="00E648BB">
        <w:rPr>
          <w:color w:val="000000"/>
        </w:rPr>
        <w:t>o</w:t>
      </w:r>
      <w:r w:rsidRPr="00E648BB">
        <w:rPr>
          <w:color w:val="000000"/>
          <w:spacing w:val="6"/>
        </w:rPr>
        <w:t xml:space="preserve"> </w:t>
      </w:r>
      <w:r w:rsidRPr="00E648BB">
        <w:rPr>
          <w:color w:val="000000"/>
          <w:spacing w:val="5"/>
        </w:rPr>
        <w:t>e</w:t>
      </w:r>
      <w:r w:rsidRPr="00E648BB">
        <w:rPr>
          <w:color w:val="000000"/>
          <w:spacing w:val="4"/>
        </w:rPr>
        <w:t>n</w:t>
      </w:r>
      <w:r w:rsidRPr="00E648BB">
        <w:rPr>
          <w:color w:val="000000"/>
          <w:spacing w:val="5"/>
        </w:rPr>
        <w:t>c</w:t>
      </w:r>
      <w:r w:rsidRPr="00E648BB">
        <w:rPr>
          <w:color w:val="000000"/>
          <w:spacing w:val="3"/>
        </w:rPr>
        <w:t>ou</w:t>
      </w:r>
      <w:r w:rsidRPr="00E648BB">
        <w:rPr>
          <w:color w:val="000000"/>
          <w:spacing w:val="6"/>
        </w:rPr>
        <w:t>n</w:t>
      </w:r>
      <w:r w:rsidRPr="00E648BB">
        <w:rPr>
          <w:color w:val="000000"/>
          <w:spacing w:val="2"/>
        </w:rPr>
        <w:t>t</w:t>
      </w:r>
      <w:r w:rsidRPr="00E648BB">
        <w:rPr>
          <w:color w:val="000000"/>
          <w:spacing w:val="5"/>
        </w:rPr>
        <w:t>e</w:t>
      </w:r>
      <w:r w:rsidRPr="00E648BB">
        <w:rPr>
          <w:color w:val="000000"/>
        </w:rPr>
        <w:t xml:space="preserve">r </w:t>
      </w:r>
      <w:r w:rsidRPr="00E648BB">
        <w:rPr>
          <w:color w:val="000000"/>
          <w:spacing w:val="5"/>
        </w:rPr>
        <w:t>t</w:t>
      </w:r>
      <w:r w:rsidRPr="00E648BB">
        <w:rPr>
          <w:color w:val="000000"/>
          <w:spacing w:val="4"/>
        </w:rPr>
        <w:t>h</w:t>
      </w:r>
      <w:r w:rsidRPr="00E648BB">
        <w:rPr>
          <w:color w:val="000000"/>
        </w:rPr>
        <w:t>e</w:t>
      </w:r>
      <w:r w:rsidRPr="00E648BB">
        <w:rPr>
          <w:color w:val="000000"/>
          <w:spacing w:val="6"/>
        </w:rPr>
        <w:t xml:space="preserve"> f</w:t>
      </w:r>
      <w:r w:rsidRPr="00E648BB">
        <w:rPr>
          <w:color w:val="000000"/>
          <w:spacing w:val="4"/>
        </w:rPr>
        <w:t>o</w:t>
      </w:r>
      <w:r w:rsidRPr="00E648BB">
        <w:rPr>
          <w:color w:val="000000"/>
          <w:spacing w:val="5"/>
        </w:rPr>
        <w:t>ll</w:t>
      </w:r>
      <w:r w:rsidRPr="00E648BB">
        <w:rPr>
          <w:color w:val="000000"/>
          <w:spacing w:val="-1"/>
        </w:rPr>
        <w:t>o</w:t>
      </w:r>
      <w:r w:rsidRPr="00E648BB">
        <w:rPr>
          <w:color w:val="000000"/>
          <w:spacing w:val="5"/>
        </w:rPr>
        <w:t>w</w:t>
      </w:r>
      <w:r w:rsidRPr="00E648BB">
        <w:rPr>
          <w:color w:val="000000"/>
          <w:spacing w:val="2"/>
        </w:rPr>
        <w:t>i</w:t>
      </w:r>
      <w:r w:rsidRPr="00E648BB">
        <w:rPr>
          <w:color w:val="000000"/>
          <w:spacing w:val="6"/>
        </w:rPr>
        <w:t>n</w:t>
      </w:r>
      <w:r w:rsidRPr="00E648BB">
        <w:rPr>
          <w:color w:val="000000"/>
        </w:rPr>
        <w:t>g</w:t>
      </w:r>
      <w:r w:rsidRPr="00E648BB">
        <w:rPr>
          <w:color w:val="000000"/>
          <w:spacing w:val="1"/>
        </w:rPr>
        <w:t xml:space="preserve"> </w:t>
      </w:r>
      <w:r w:rsidRPr="00E648BB">
        <w:rPr>
          <w:color w:val="000000"/>
          <w:spacing w:val="3"/>
        </w:rPr>
        <w:t>e</w:t>
      </w:r>
      <w:r w:rsidRPr="00E648BB">
        <w:rPr>
          <w:color w:val="000000"/>
          <w:spacing w:val="6"/>
        </w:rPr>
        <w:t>r</w:t>
      </w:r>
      <w:r w:rsidRPr="00E648BB">
        <w:rPr>
          <w:color w:val="000000"/>
          <w:spacing w:val="3"/>
        </w:rPr>
        <w:t>ro</w:t>
      </w:r>
      <w:r w:rsidRPr="00E648BB">
        <w:rPr>
          <w:color w:val="000000"/>
          <w:spacing w:val="6"/>
        </w:rPr>
        <w:t>r</w:t>
      </w:r>
      <w:r w:rsidRPr="00E648BB">
        <w:rPr>
          <w:color w:val="000000"/>
          <w:spacing w:val="4"/>
        </w:rPr>
        <w:t>s</w:t>
      </w:r>
      <w:r w:rsidRPr="00E648BB">
        <w:rPr>
          <w:color w:val="000000"/>
        </w:rPr>
        <w:t>:</w:t>
      </w:r>
    </w:p>
    <w:p w14:paraId="15E9C203" w14:textId="1D9C3573" w:rsidR="002944D0" w:rsidRPr="00E648BB" w:rsidRDefault="00D3351A" w:rsidP="002944D0">
      <w:pPr>
        <w:pStyle w:val="Bulletlist"/>
        <w:rPr>
          <w:color w:val="000000"/>
        </w:rPr>
      </w:pPr>
      <w:r>
        <w:fldChar w:fldCharType="begin"/>
      </w:r>
      <w:r>
        <w:instrText xml:space="preserve"> REF garbagecharinput \h  \* MERGEFORMAT </w:instrText>
      </w:r>
      <w:r>
        <w:fldChar w:fldCharType="separate"/>
      </w:r>
      <w:r w:rsidR="001C7209" w:rsidRPr="001C7209">
        <w:rPr>
          <w:color w:val="0000FF"/>
        </w:rPr>
        <w:t>Garbage Characters Input</w:t>
      </w:r>
      <w:r>
        <w:fldChar w:fldCharType="end"/>
      </w:r>
      <w:r w:rsidR="002944D0" w:rsidRPr="00921ECC">
        <w:rPr>
          <w:color w:val="0000FF"/>
        </w:rPr>
        <w:t>,</w:t>
      </w:r>
      <w:r w:rsidR="002944D0" w:rsidRPr="00E648BB">
        <w:rPr>
          <w:spacing w:val="1"/>
        </w:rPr>
        <w:t xml:space="preserve"> </w:t>
      </w:r>
      <w:r w:rsidR="002944D0" w:rsidRPr="00E648BB">
        <w:t>p</w:t>
      </w:r>
      <w:r w:rsidR="002944D0" w:rsidRPr="00E648BB">
        <w:rPr>
          <w:spacing w:val="3"/>
        </w:rPr>
        <w:t>a</w:t>
      </w:r>
      <w:r w:rsidR="002944D0" w:rsidRPr="00E648BB">
        <w:t>ge</w:t>
      </w:r>
      <w:r w:rsidR="002944D0" w:rsidRPr="00E648BB">
        <w:rPr>
          <w:spacing w:val="4"/>
        </w:rPr>
        <w:t xml:space="preserve"> </w:t>
      </w:r>
      <w:r w:rsidR="00570145">
        <w:rPr>
          <w:spacing w:val="4"/>
        </w:rPr>
        <w:fldChar w:fldCharType="begin"/>
      </w:r>
      <w:r w:rsidR="00EB7198">
        <w:rPr>
          <w:spacing w:val="4"/>
        </w:rPr>
        <w:instrText xml:space="preserve"> PAGEREF garbagecharinput \h </w:instrText>
      </w:r>
      <w:r w:rsidR="00570145">
        <w:rPr>
          <w:spacing w:val="4"/>
        </w:rPr>
      </w:r>
      <w:r w:rsidR="00570145">
        <w:rPr>
          <w:spacing w:val="4"/>
        </w:rPr>
        <w:fldChar w:fldCharType="separate"/>
      </w:r>
      <w:r w:rsidR="001C7209">
        <w:rPr>
          <w:noProof/>
          <w:spacing w:val="4"/>
        </w:rPr>
        <w:t>224</w:t>
      </w:r>
      <w:r w:rsidR="00570145">
        <w:rPr>
          <w:spacing w:val="4"/>
        </w:rPr>
        <w:fldChar w:fldCharType="end"/>
      </w:r>
    </w:p>
    <w:p w14:paraId="43C4AEA7" w14:textId="5D0A17D5" w:rsidR="002944D0" w:rsidRPr="00E648BB" w:rsidRDefault="00D3351A" w:rsidP="002944D0">
      <w:pPr>
        <w:pStyle w:val="Bulletlist"/>
        <w:rPr>
          <w:color w:val="000000"/>
        </w:rPr>
      </w:pPr>
      <w:r>
        <w:fldChar w:fldCharType="begin"/>
      </w:r>
      <w:r>
        <w:instrText xml:space="preserve"> REF invalidxmlformat \h  \* MERGEFORMAT </w:instrText>
      </w:r>
      <w:r>
        <w:fldChar w:fldCharType="separate"/>
      </w:r>
      <w:r w:rsidR="001C7209" w:rsidRPr="001C7209">
        <w:rPr>
          <w:color w:val="0000FF"/>
        </w:rPr>
        <w:t>Invalid XML Format</w:t>
      </w:r>
      <w:r>
        <w:fldChar w:fldCharType="end"/>
      </w:r>
      <w:r w:rsidR="002944D0" w:rsidRPr="00E648BB">
        <w:t>,</w:t>
      </w:r>
      <w:r w:rsidR="002944D0" w:rsidRPr="00E648BB">
        <w:rPr>
          <w:spacing w:val="2"/>
        </w:rPr>
        <w:t xml:space="preserve"> </w:t>
      </w:r>
      <w:r w:rsidR="002944D0" w:rsidRPr="00E648BB">
        <w:rPr>
          <w:spacing w:val="6"/>
        </w:rPr>
        <w:t>p</w:t>
      </w:r>
      <w:r w:rsidR="002944D0" w:rsidRPr="00E648BB">
        <w:rPr>
          <w:spacing w:val="3"/>
        </w:rPr>
        <w:t>a</w:t>
      </w:r>
      <w:r w:rsidR="002944D0" w:rsidRPr="00E648BB">
        <w:rPr>
          <w:spacing w:val="6"/>
        </w:rPr>
        <w:t>g</w:t>
      </w:r>
      <w:r w:rsidR="002944D0" w:rsidRPr="00E648BB">
        <w:t>e</w:t>
      </w:r>
      <w:r w:rsidR="002944D0" w:rsidRPr="00E648BB">
        <w:rPr>
          <w:spacing w:val="2"/>
        </w:rPr>
        <w:t xml:space="preserve"> </w:t>
      </w:r>
      <w:r w:rsidR="00570145">
        <w:rPr>
          <w:spacing w:val="3"/>
        </w:rPr>
        <w:fldChar w:fldCharType="begin"/>
      </w:r>
      <w:r w:rsidR="00EB7198">
        <w:rPr>
          <w:spacing w:val="2"/>
        </w:rPr>
        <w:instrText xml:space="preserve"> PAGEREF invalidxmlformat \h </w:instrText>
      </w:r>
      <w:r w:rsidR="00570145">
        <w:rPr>
          <w:spacing w:val="3"/>
        </w:rPr>
      </w:r>
      <w:r w:rsidR="00570145">
        <w:rPr>
          <w:spacing w:val="3"/>
        </w:rPr>
        <w:fldChar w:fldCharType="separate"/>
      </w:r>
      <w:r w:rsidR="001C7209">
        <w:rPr>
          <w:noProof/>
          <w:spacing w:val="2"/>
        </w:rPr>
        <w:t>224</w:t>
      </w:r>
      <w:r w:rsidR="00570145">
        <w:rPr>
          <w:spacing w:val="3"/>
        </w:rPr>
        <w:fldChar w:fldCharType="end"/>
      </w:r>
    </w:p>
    <w:p w14:paraId="6B6D1408" w14:textId="79D7168C" w:rsidR="002944D0" w:rsidRPr="00E648BB" w:rsidRDefault="00D3351A" w:rsidP="002944D0">
      <w:pPr>
        <w:pStyle w:val="Bulletlist"/>
        <w:rPr>
          <w:color w:val="000000"/>
        </w:rPr>
      </w:pPr>
      <w:r>
        <w:fldChar w:fldCharType="begin"/>
      </w:r>
      <w:r>
        <w:instrText xml:space="preserve"> REF invalidcommandname \h  \* MERGEFORMAT </w:instrText>
      </w:r>
      <w:r>
        <w:fldChar w:fldCharType="separate"/>
      </w:r>
      <w:r w:rsidR="001C7209" w:rsidRPr="001C7209">
        <w:rPr>
          <w:color w:val="0000FF"/>
        </w:rPr>
        <w:t>Invalid Command Name</w:t>
      </w:r>
      <w:r>
        <w:fldChar w:fldCharType="end"/>
      </w:r>
      <w:r w:rsidR="002944D0" w:rsidRPr="00E648BB">
        <w:t>,</w:t>
      </w:r>
      <w:r w:rsidR="002944D0" w:rsidRPr="00E648BB">
        <w:rPr>
          <w:spacing w:val="3"/>
        </w:rPr>
        <w:t xml:space="preserve"> </w:t>
      </w:r>
      <w:r w:rsidR="002944D0" w:rsidRPr="00E648BB">
        <w:rPr>
          <w:spacing w:val="6"/>
        </w:rPr>
        <w:t>p</w:t>
      </w:r>
      <w:r w:rsidR="002944D0" w:rsidRPr="00E648BB">
        <w:rPr>
          <w:spacing w:val="3"/>
        </w:rPr>
        <w:t>a</w:t>
      </w:r>
      <w:r w:rsidR="002944D0" w:rsidRPr="00E648BB">
        <w:rPr>
          <w:spacing w:val="6"/>
        </w:rPr>
        <w:t>g</w:t>
      </w:r>
      <w:r w:rsidR="002944D0" w:rsidRPr="00E648BB">
        <w:t>e</w:t>
      </w:r>
      <w:r w:rsidR="002944D0" w:rsidRPr="00E648BB">
        <w:rPr>
          <w:spacing w:val="4"/>
        </w:rPr>
        <w:t xml:space="preserve"> </w:t>
      </w:r>
      <w:r w:rsidR="00570145">
        <w:rPr>
          <w:spacing w:val="3"/>
        </w:rPr>
        <w:fldChar w:fldCharType="begin"/>
      </w:r>
      <w:r w:rsidR="00EB7198">
        <w:rPr>
          <w:spacing w:val="4"/>
        </w:rPr>
        <w:instrText xml:space="preserve"> PAGEREF invalidcommandname \h </w:instrText>
      </w:r>
      <w:r w:rsidR="00570145">
        <w:rPr>
          <w:spacing w:val="3"/>
        </w:rPr>
      </w:r>
      <w:r w:rsidR="00570145">
        <w:rPr>
          <w:spacing w:val="3"/>
        </w:rPr>
        <w:fldChar w:fldCharType="separate"/>
      </w:r>
      <w:r w:rsidR="001C7209">
        <w:rPr>
          <w:noProof/>
          <w:spacing w:val="4"/>
        </w:rPr>
        <w:t>224</w:t>
      </w:r>
      <w:r w:rsidR="00570145">
        <w:rPr>
          <w:spacing w:val="3"/>
        </w:rPr>
        <w:fldChar w:fldCharType="end"/>
      </w:r>
    </w:p>
    <w:p w14:paraId="52A66F2A" w14:textId="4CBA39F4" w:rsidR="002944D0" w:rsidRPr="00E648BB" w:rsidRDefault="00D3351A" w:rsidP="002944D0">
      <w:pPr>
        <w:pStyle w:val="Bulletlist"/>
        <w:rPr>
          <w:color w:val="000000"/>
        </w:rPr>
      </w:pPr>
      <w:r>
        <w:fldChar w:fldCharType="begin"/>
      </w:r>
      <w:r>
        <w:instrText xml:space="preserve"> REF invalidparamname \h  \* MERGEFORMAT </w:instrText>
      </w:r>
      <w:r>
        <w:fldChar w:fldCharType="separate"/>
      </w:r>
      <w:r w:rsidR="001C7209" w:rsidRPr="001C7209">
        <w:rPr>
          <w:color w:val="0000FF"/>
        </w:rPr>
        <w:t>Invalid Parameter Name</w:t>
      </w:r>
      <w:r>
        <w:fldChar w:fldCharType="end"/>
      </w:r>
      <w:r w:rsidR="002944D0" w:rsidRPr="00E648BB">
        <w:t>,</w:t>
      </w:r>
      <w:r w:rsidR="002944D0" w:rsidRPr="00E648BB">
        <w:rPr>
          <w:spacing w:val="4"/>
        </w:rPr>
        <w:t xml:space="preserve"> </w:t>
      </w:r>
      <w:r w:rsidR="002944D0" w:rsidRPr="00E648BB">
        <w:rPr>
          <w:spacing w:val="3"/>
        </w:rPr>
        <w:t>p</w:t>
      </w:r>
      <w:r w:rsidR="002944D0" w:rsidRPr="00E648BB">
        <w:t>a</w:t>
      </w:r>
      <w:r w:rsidR="002944D0" w:rsidRPr="00E648BB">
        <w:rPr>
          <w:spacing w:val="3"/>
        </w:rPr>
        <w:t>g</w:t>
      </w:r>
      <w:r w:rsidR="002944D0" w:rsidRPr="00E648BB">
        <w:t>e</w:t>
      </w:r>
      <w:r w:rsidR="002944D0" w:rsidRPr="00E648BB">
        <w:rPr>
          <w:spacing w:val="4"/>
        </w:rPr>
        <w:t xml:space="preserve"> </w:t>
      </w:r>
      <w:r w:rsidR="00570145">
        <w:rPr>
          <w:spacing w:val="6"/>
        </w:rPr>
        <w:fldChar w:fldCharType="begin"/>
      </w:r>
      <w:r w:rsidR="00EB7198">
        <w:rPr>
          <w:spacing w:val="4"/>
        </w:rPr>
        <w:instrText xml:space="preserve"> PAGEREF invalidparamname \h </w:instrText>
      </w:r>
      <w:r w:rsidR="00570145">
        <w:rPr>
          <w:spacing w:val="6"/>
        </w:rPr>
      </w:r>
      <w:r w:rsidR="00570145">
        <w:rPr>
          <w:spacing w:val="6"/>
        </w:rPr>
        <w:fldChar w:fldCharType="separate"/>
      </w:r>
      <w:r w:rsidR="001C7209">
        <w:rPr>
          <w:noProof/>
          <w:spacing w:val="4"/>
        </w:rPr>
        <w:t>225</w:t>
      </w:r>
      <w:r w:rsidR="00570145">
        <w:rPr>
          <w:spacing w:val="6"/>
        </w:rPr>
        <w:fldChar w:fldCharType="end"/>
      </w:r>
    </w:p>
    <w:p w14:paraId="56038CA0" w14:textId="320E56EF" w:rsidR="002944D0" w:rsidRPr="00E648BB" w:rsidRDefault="00D3351A" w:rsidP="002944D0">
      <w:pPr>
        <w:pStyle w:val="Bulletlist"/>
        <w:rPr>
          <w:color w:val="000000"/>
        </w:rPr>
      </w:pPr>
      <w:r>
        <w:fldChar w:fldCharType="begin"/>
      </w:r>
      <w:r>
        <w:instrText xml:space="preserve"> REF invalidoidval \h  \* MERGEFORMAT </w:instrText>
      </w:r>
      <w:r>
        <w:fldChar w:fldCharType="separate"/>
      </w:r>
      <w:r w:rsidR="001C7209" w:rsidRPr="001C7209">
        <w:rPr>
          <w:color w:val="0000FF"/>
        </w:rPr>
        <w:t>Invalid OID Value</w:t>
      </w:r>
      <w:r>
        <w:fldChar w:fldCharType="end"/>
      </w:r>
      <w:r w:rsidR="002944D0" w:rsidRPr="00E648BB">
        <w:t>,</w:t>
      </w:r>
      <w:r w:rsidR="002944D0" w:rsidRPr="00E648BB">
        <w:rPr>
          <w:spacing w:val="3"/>
        </w:rPr>
        <w:t xml:space="preserve"> </w:t>
      </w:r>
      <w:r w:rsidR="002944D0" w:rsidRPr="00E648BB">
        <w:rPr>
          <w:spacing w:val="4"/>
        </w:rPr>
        <w:t>p</w:t>
      </w:r>
      <w:r w:rsidR="002944D0" w:rsidRPr="00E648BB">
        <w:t>a</w:t>
      </w:r>
      <w:r w:rsidR="002944D0" w:rsidRPr="00E648BB">
        <w:rPr>
          <w:spacing w:val="4"/>
        </w:rPr>
        <w:t>g</w:t>
      </w:r>
      <w:r w:rsidR="002944D0" w:rsidRPr="00E648BB">
        <w:t>e</w:t>
      </w:r>
      <w:r w:rsidR="002944D0" w:rsidRPr="00E648BB">
        <w:rPr>
          <w:spacing w:val="6"/>
        </w:rPr>
        <w:t xml:space="preserve"> </w:t>
      </w:r>
      <w:r w:rsidR="00570145">
        <w:rPr>
          <w:spacing w:val="6"/>
        </w:rPr>
        <w:fldChar w:fldCharType="begin"/>
      </w:r>
      <w:r w:rsidR="00EB7198">
        <w:rPr>
          <w:spacing w:val="6"/>
        </w:rPr>
        <w:instrText xml:space="preserve"> PAGEREF invalidoidval \h </w:instrText>
      </w:r>
      <w:r w:rsidR="00570145">
        <w:rPr>
          <w:spacing w:val="6"/>
        </w:rPr>
      </w:r>
      <w:r w:rsidR="00570145">
        <w:rPr>
          <w:spacing w:val="6"/>
        </w:rPr>
        <w:fldChar w:fldCharType="separate"/>
      </w:r>
      <w:r w:rsidR="001C7209">
        <w:rPr>
          <w:noProof/>
          <w:spacing w:val="6"/>
        </w:rPr>
        <w:t>225</w:t>
      </w:r>
      <w:r w:rsidR="00570145">
        <w:rPr>
          <w:spacing w:val="6"/>
        </w:rPr>
        <w:fldChar w:fldCharType="end"/>
      </w:r>
    </w:p>
    <w:p w14:paraId="6136C551" w14:textId="7FF6E7B1" w:rsidR="002944D0" w:rsidRPr="00E648BB" w:rsidRDefault="001C5D4C" w:rsidP="002944D0">
      <w:pPr>
        <w:pStyle w:val="Bulletlist"/>
        <w:rPr>
          <w:color w:val="000000"/>
        </w:rPr>
      </w:pPr>
      <w:hyperlink w:anchor="vnedoesnotexist" w:history="1">
        <w:r w:rsidR="00D3351A">
          <w:fldChar w:fldCharType="begin"/>
        </w:r>
        <w:r w:rsidR="00D3351A">
          <w:instrText xml:space="preserve"> REF vnedoesnotexist \h  \* MERGEFORMAT </w:instrText>
        </w:r>
        <w:r w:rsidR="00D3351A">
          <w:fldChar w:fldCharType="separate"/>
        </w:r>
        <w:r w:rsidR="001C7209" w:rsidRPr="001C7209">
          <w:rPr>
            <w:color w:val="0000FF"/>
          </w:rPr>
          <w:t>VNE Does Not Exist (Get Command</w:t>
        </w:r>
        <w:r w:rsidR="001C7209" w:rsidRPr="001C7209">
          <w:rPr>
            <w:color w:val="0000FF"/>
            <w:spacing w:val="-3"/>
          </w:rPr>
          <w:t>)</w:t>
        </w:r>
        <w:r w:rsidR="00D3351A">
          <w:fldChar w:fldCharType="end"/>
        </w:r>
      </w:hyperlink>
      <w:r w:rsidR="00921ECC" w:rsidRPr="00E648BB">
        <w:t xml:space="preserve"> </w:t>
      </w:r>
      <w:r w:rsidR="002944D0" w:rsidRPr="00E648BB">
        <w:t xml:space="preserve">, </w:t>
      </w:r>
      <w:r w:rsidR="002944D0" w:rsidRPr="00E648BB">
        <w:rPr>
          <w:spacing w:val="3"/>
        </w:rPr>
        <w:t>pa</w:t>
      </w:r>
      <w:r w:rsidR="002944D0" w:rsidRPr="00E648BB">
        <w:rPr>
          <w:spacing w:val="6"/>
        </w:rPr>
        <w:t>g</w:t>
      </w:r>
      <w:r w:rsidR="002944D0" w:rsidRPr="00E648BB">
        <w:t>e</w:t>
      </w:r>
      <w:r w:rsidR="002944D0" w:rsidRPr="00E648BB">
        <w:rPr>
          <w:spacing w:val="4"/>
        </w:rPr>
        <w:t xml:space="preserve"> </w:t>
      </w:r>
      <w:r w:rsidR="00570145">
        <w:rPr>
          <w:spacing w:val="3"/>
        </w:rPr>
        <w:fldChar w:fldCharType="begin"/>
      </w:r>
      <w:r w:rsidR="00EB7198">
        <w:rPr>
          <w:spacing w:val="4"/>
        </w:rPr>
        <w:instrText xml:space="preserve"> PAGEREF vnedoesnotexist \h </w:instrText>
      </w:r>
      <w:r w:rsidR="00570145">
        <w:rPr>
          <w:spacing w:val="3"/>
        </w:rPr>
      </w:r>
      <w:r w:rsidR="00570145">
        <w:rPr>
          <w:spacing w:val="3"/>
        </w:rPr>
        <w:fldChar w:fldCharType="separate"/>
      </w:r>
      <w:r w:rsidR="001C7209">
        <w:rPr>
          <w:noProof/>
          <w:spacing w:val="4"/>
        </w:rPr>
        <w:t>225</w:t>
      </w:r>
      <w:r w:rsidR="00570145">
        <w:rPr>
          <w:spacing w:val="3"/>
        </w:rPr>
        <w:fldChar w:fldCharType="end"/>
      </w:r>
    </w:p>
    <w:p w14:paraId="0D3CA38C" w14:textId="77777777" w:rsidR="002944D0" w:rsidRPr="00E648BB" w:rsidRDefault="002944D0" w:rsidP="002944D0">
      <w:pPr>
        <w:widowControl w:val="0"/>
        <w:autoSpaceDE w:val="0"/>
        <w:autoSpaceDN w:val="0"/>
        <w:adjustRightInd w:val="0"/>
        <w:spacing w:before="13" w:line="260" w:lineRule="exact"/>
        <w:rPr>
          <w:rFonts w:ascii="Times New Roman" w:hAnsi="Times New Roman"/>
          <w:sz w:val="26"/>
          <w:szCs w:val="26"/>
        </w:rPr>
      </w:pPr>
    </w:p>
    <w:p w14:paraId="6A5AF3A5" w14:textId="54CF2BB1" w:rsidR="00261472" w:rsidRPr="00261472" w:rsidRDefault="00261472" w:rsidP="00261472">
      <w:pPr>
        <w:rPr>
          <w:b/>
        </w:rPr>
      </w:pPr>
      <w:bookmarkStart w:id="487" w:name="garbagecharinput"/>
      <w:r w:rsidRPr="00261472">
        <w:rPr>
          <w:b/>
          <w:spacing w:val="-3"/>
          <w:w w:val="93"/>
        </w:rPr>
        <w:t>G</w:t>
      </w:r>
      <w:r w:rsidRPr="00261472">
        <w:rPr>
          <w:b/>
          <w:w w:val="93"/>
        </w:rPr>
        <w:t>a</w:t>
      </w:r>
      <w:r w:rsidRPr="00261472">
        <w:rPr>
          <w:b/>
          <w:spacing w:val="-2"/>
          <w:w w:val="93"/>
        </w:rPr>
        <w:t>r</w:t>
      </w:r>
      <w:r w:rsidRPr="00261472">
        <w:rPr>
          <w:b/>
          <w:w w:val="93"/>
        </w:rPr>
        <w:t>bage Cha</w:t>
      </w:r>
      <w:r w:rsidRPr="00261472">
        <w:rPr>
          <w:b/>
          <w:spacing w:val="-2"/>
          <w:w w:val="93"/>
        </w:rPr>
        <w:t>r</w:t>
      </w:r>
      <w:r w:rsidRPr="00261472">
        <w:rPr>
          <w:b/>
          <w:w w:val="93"/>
        </w:rPr>
        <w:t>ac</w:t>
      </w:r>
      <w:r w:rsidRPr="00261472">
        <w:rPr>
          <w:b/>
          <w:spacing w:val="-3"/>
          <w:w w:val="93"/>
        </w:rPr>
        <w:t>t</w:t>
      </w:r>
      <w:r w:rsidRPr="00261472">
        <w:rPr>
          <w:b/>
          <w:w w:val="93"/>
        </w:rPr>
        <w:t>ers</w:t>
      </w:r>
      <w:r w:rsidRPr="00261472">
        <w:rPr>
          <w:b/>
          <w:spacing w:val="-3"/>
          <w:w w:val="93"/>
        </w:rPr>
        <w:t xml:space="preserve"> </w:t>
      </w:r>
      <w:r w:rsidRPr="00261472">
        <w:rPr>
          <w:b/>
        </w:rPr>
        <w:t>I</w:t>
      </w:r>
      <w:r w:rsidRPr="00261472">
        <w:rPr>
          <w:b/>
          <w:spacing w:val="-4"/>
        </w:rPr>
        <w:t>n</w:t>
      </w:r>
      <w:r w:rsidRPr="00261472">
        <w:rPr>
          <w:b/>
        </w:rPr>
        <w:t>put</w:t>
      </w:r>
      <w:bookmarkEnd w:id="487"/>
    </w:p>
    <w:p w14:paraId="3E41ED37" w14:textId="77777777" w:rsidR="00261472" w:rsidRPr="00E648BB" w:rsidRDefault="00261472" w:rsidP="00261472">
      <w:pPr>
        <w:widowControl w:val="0"/>
        <w:autoSpaceDE w:val="0"/>
        <w:autoSpaceDN w:val="0"/>
        <w:adjustRightInd w:val="0"/>
        <w:spacing w:before="16" w:line="240" w:lineRule="exact"/>
        <w:rPr>
          <w:rFonts w:ascii="Times New Roman" w:hAnsi="Times New Roman"/>
        </w:rPr>
      </w:pPr>
    </w:p>
    <w:p w14:paraId="02361C85" w14:textId="77777777" w:rsidR="00261472" w:rsidRPr="00E648BB" w:rsidRDefault="00261472" w:rsidP="00261472">
      <w:pPr>
        <w:pStyle w:val="InterfaceTitle"/>
      </w:pPr>
      <w:r w:rsidRPr="00E648BB">
        <w:rPr>
          <w:w w:val="93"/>
        </w:rPr>
        <w:t>S</w:t>
      </w:r>
      <w:r w:rsidRPr="00E648BB">
        <w:rPr>
          <w:spacing w:val="-1"/>
          <w:w w:val="93"/>
        </w:rPr>
        <w:t>h</w:t>
      </w:r>
      <w:r w:rsidRPr="00E648BB">
        <w:rPr>
          <w:spacing w:val="1"/>
          <w:w w:val="93"/>
        </w:rPr>
        <w:t>o</w:t>
      </w:r>
      <w:r w:rsidRPr="00E648BB">
        <w:rPr>
          <w:spacing w:val="-1"/>
          <w:w w:val="93"/>
        </w:rPr>
        <w:t>r</w:t>
      </w:r>
      <w:r w:rsidRPr="00E648BB">
        <w:rPr>
          <w:w w:val="93"/>
        </w:rPr>
        <w:t xml:space="preserve">t </w:t>
      </w:r>
      <w:r w:rsidRPr="00E648BB">
        <w:t>D</w:t>
      </w:r>
      <w:r w:rsidRPr="00E648BB">
        <w:rPr>
          <w:spacing w:val="1"/>
        </w:rPr>
        <w:t>e</w:t>
      </w:r>
      <w:r w:rsidRPr="00E648BB">
        <w:t>s</w:t>
      </w:r>
      <w:r w:rsidRPr="00E648BB">
        <w:rPr>
          <w:spacing w:val="-1"/>
        </w:rPr>
        <w:t>c</w:t>
      </w:r>
      <w:r w:rsidRPr="00E648BB">
        <w:rPr>
          <w:spacing w:val="2"/>
        </w:rPr>
        <w:t>r</w:t>
      </w:r>
      <w:r w:rsidRPr="00E648BB">
        <w:t>i</w:t>
      </w:r>
      <w:r w:rsidRPr="00E648BB">
        <w:rPr>
          <w:spacing w:val="-1"/>
        </w:rPr>
        <w:t>p</w:t>
      </w:r>
      <w:r w:rsidRPr="00E648BB">
        <w:t>ti</w:t>
      </w:r>
      <w:r w:rsidRPr="00E648BB">
        <w:rPr>
          <w:spacing w:val="1"/>
        </w:rPr>
        <w:t>o</w:t>
      </w:r>
      <w:r w:rsidRPr="00E648BB">
        <w:t>n</w:t>
      </w:r>
    </w:p>
    <w:p w14:paraId="70F0BD01" w14:textId="100CE90B" w:rsidR="00261472" w:rsidRPr="00E648BB" w:rsidRDefault="00261472" w:rsidP="00261472">
      <w:pPr>
        <w:pStyle w:val="InterfaceData"/>
      </w:pPr>
      <w:r w:rsidRPr="00E648BB">
        <w:t>G</w:t>
      </w:r>
      <w:r w:rsidRPr="00E648BB">
        <w:rPr>
          <w:spacing w:val="3"/>
        </w:rPr>
        <w:t>a</w:t>
      </w:r>
      <w:r w:rsidRPr="00E648BB">
        <w:t>r</w:t>
      </w:r>
      <w:r w:rsidRPr="00E648BB">
        <w:rPr>
          <w:spacing w:val="4"/>
        </w:rPr>
        <w:t>b</w:t>
      </w:r>
      <w:r w:rsidRPr="00E648BB">
        <w:t>a</w:t>
      </w:r>
      <w:r w:rsidRPr="00E648BB">
        <w:rPr>
          <w:spacing w:val="4"/>
        </w:rPr>
        <w:t>g</w:t>
      </w:r>
      <w:r w:rsidRPr="00E648BB">
        <w:t>e</w:t>
      </w:r>
      <w:r w:rsidRPr="00E648BB">
        <w:rPr>
          <w:spacing w:val="1"/>
        </w:rPr>
        <w:t xml:space="preserve"> </w:t>
      </w:r>
      <w:r w:rsidRPr="00E648BB">
        <w:t>c</w:t>
      </w:r>
      <w:r w:rsidRPr="00E648BB">
        <w:rPr>
          <w:spacing w:val="4"/>
        </w:rPr>
        <w:t>h</w:t>
      </w:r>
      <w:r w:rsidRPr="00E648BB">
        <w:t>a</w:t>
      </w:r>
      <w:r w:rsidRPr="00E648BB">
        <w:rPr>
          <w:spacing w:val="3"/>
        </w:rPr>
        <w:t>r</w:t>
      </w:r>
      <w:r w:rsidRPr="00E648BB">
        <w:t>a</w:t>
      </w:r>
      <w:r w:rsidRPr="00E648BB">
        <w:rPr>
          <w:spacing w:val="3"/>
        </w:rPr>
        <w:t>c</w:t>
      </w:r>
      <w:r w:rsidRPr="00E648BB">
        <w:t>te</w:t>
      </w:r>
      <w:r w:rsidRPr="00E648BB">
        <w:rPr>
          <w:spacing w:val="3"/>
        </w:rPr>
        <w:t>r</w:t>
      </w:r>
      <w:r w:rsidRPr="00E648BB">
        <w:t>s</w:t>
      </w:r>
      <w:r w:rsidRPr="00E648BB">
        <w:rPr>
          <w:spacing w:val="1"/>
        </w:rPr>
        <w:t xml:space="preserve"> </w:t>
      </w:r>
      <w:r w:rsidRPr="00E648BB">
        <w:t>i</w:t>
      </w:r>
      <w:r w:rsidRPr="00E648BB">
        <w:rPr>
          <w:spacing w:val="4"/>
        </w:rPr>
        <w:t>np</w:t>
      </w:r>
      <w:r w:rsidRPr="00E648BB">
        <w:rPr>
          <w:spacing w:val="6"/>
        </w:rPr>
        <w:t>u</w:t>
      </w:r>
      <w:r w:rsidRPr="00E648BB">
        <w:t>t</w:t>
      </w:r>
    </w:p>
    <w:p w14:paraId="5E8FD363" w14:textId="77777777" w:rsidR="00261472" w:rsidRPr="00E648BB" w:rsidRDefault="00261472" w:rsidP="00261472">
      <w:pPr>
        <w:widowControl w:val="0"/>
        <w:autoSpaceDE w:val="0"/>
        <w:autoSpaceDN w:val="0"/>
        <w:adjustRightInd w:val="0"/>
        <w:spacing w:before="1" w:line="260" w:lineRule="exact"/>
        <w:rPr>
          <w:rFonts w:ascii="Times New Roman" w:hAnsi="Times New Roman"/>
          <w:sz w:val="26"/>
          <w:szCs w:val="26"/>
        </w:rPr>
      </w:pPr>
    </w:p>
    <w:p w14:paraId="4EAD6FD4" w14:textId="77777777" w:rsidR="00261472" w:rsidRPr="00E648BB" w:rsidRDefault="00261472" w:rsidP="00261472">
      <w:pPr>
        <w:pStyle w:val="InterfaceTitle"/>
      </w:pPr>
      <w:r w:rsidRPr="00E648BB">
        <w:rPr>
          <w:w w:val="94"/>
        </w:rPr>
        <w:t>L</w:t>
      </w:r>
      <w:r w:rsidRPr="00E648BB">
        <w:rPr>
          <w:spacing w:val="-1"/>
          <w:w w:val="94"/>
        </w:rPr>
        <w:t>o</w:t>
      </w:r>
      <w:r w:rsidRPr="00E648BB">
        <w:rPr>
          <w:spacing w:val="1"/>
          <w:w w:val="94"/>
        </w:rPr>
        <w:t>n</w:t>
      </w:r>
      <w:r w:rsidRPr="00E648BB">
        <w:rPr>
          <w:w w:val="94"/>
        </w:rPr>
        <w:t>g</w:t>
      </w:r>
      <w:r w:rsidRPr="00E648BB">
        <w:rPr>
          <w:spacing w:val="-2"/>
          <w:w w:val="94"/>
        </w:rPr>
        <w:t xml:space="preserve"> </w:t>
      </w:r>
      <w:r w:rsidRPr="00E648BB">
        <w:t>D</w:t>
      </w:r>
      <w:r w:rsidRPr="00E648BB">
        <w:rPr>
          <w:spacing w:val="1"/>
        </w:rPr>
        <w:t>e</w:t>
      </w:r>
      <w:r w:rsidRPr="00E648BB">
        <w:t>s</w:t>
      </w:r>
      <w:r w:rsidRPr="00E648BB">
        <w:rPr>
          <w:spacing w:val="1"/>
        </w:rPr>
        <w:t>c</w:t>
      </w:r>
      <w:r w:rsidRPr="00E648BB">
        <w:t>ri</w:t>
      </w:r>
      <w:r w:rsidRPr="00E648BB">
        <w:rPr>
          <w:spacing w:val="1"/>
        </w:rPr>
        <w:t>p</w:t>
      </w:r>
      <w:r w:rsidRPr="00E648BB">
        <w:t>ti</w:t>
      </w:r>
      <w:r w:rsidRPr="00E648BB">
        <w:rPr>
          <w:spacing w:val="-1"/>
        </w:rPr>
        <w:t>o</w:t>
      </w:r>
      <w:r w:rsidRPr="00E648BB">
        <w:t>n</w:t>
      </w:r>
    </w:p>
    <w:p w14:paraId="6EA8034F" w14:textId="5A5514CD" w:rsidR="00261472" w:rsidRPr="00E648BB" w:rsidRDefault="00261472" w:rsidP="00261472">
      <w:pPr>
        <w:pStyle w:val="InterfaceData"/>
      </w:pPr>
      <w:r w:rsidRPr="00E648BB">
        <w:rPr>
          <w:spacing w:val="3"/>
        </w:rPr>
        <w:t>E</w:t>
      </w:r>
      <w:r w:rsidRPr="00E648BB">
        <w:rPr>
          <w:spacing w:val="6"/>
        </w:rPr>
        <w:t>n</w:t>
      </w:r>
      <w:r w:rsidRPr="00E648BB">
        <w:rPr>
          <w:spacing w:val="2"/>
        </w:rPr>
        <w:t>t</w:t>
      </w:r>
      <w:r w:rsidRPr="00E648BB">
        <w:rPr>
          <w:spacing w:val="5"/>
        </w:rPr>
        <w:t>e</w:t>
      </w:r>
      <w:r w:rsidRPr="00E648BB">
        <w:t>r g</w:t>
      </w:r>
      <w:r w:rsidRPr="00E648BB">
        <w:rPr>
          <w:spacing w:val="5"/>
        </w:rPr>
        <w:t>a</w:t>
      </w:r>
      <w:r w:rsidRPr="00E648BB">
        <w:rPr>
          <w:spacing w:val="3"/>
        </w:rPr>
        <w:t>r</w:t>
      </w:r>
      <w:r w:rsidRPr="00E648BB">
        <w:t>b</w:t>
      </w:r>
      <w:r w:rsidRPr="00E648BB">
        <w:rPr>
          <w:spacing w:val="5"/>
        </w:rPr>
        <w:t>a</w:t>
      </w:r>
      <w:r w:rsidRPr="00E648BB">
        <w:t>ge</w:t>
      </w:r>
      <w:r w:rsidRPr="00E648BB">
        <w:rPr>
          <w:spacing w:val="2"/>
        </w:rPr>
        <w:t xml:space="preserve"> </w:t>
      </w:r>
      <w:r w:rsidRPr="00E648BB">
        <w:rPr>
          <w:spacing w:val="5"/>
        </w:rPr>
        <w:t>c</w:t>
      </w:r>
      <w:r w:rsidRPr="00E648BB">
        <w:t>h</w:t>
      </w:r>
      <w:r w:rsidRPr="00E648BB">
        <w:rPr>
          <w:spacing w:val="5"/>
        </w:rPr>
        <w:t>a</w:t>
      </w:r>
      <w:r w:rsidRPr="00E648BB">
        <w:rPr>
          <w:spacing w:val="3"/>
        </w:rPr>
        <w:t>r</w:t>
      </w:r>
      <w:r w:rsidRPr="00E648BB">
        <w:rPr>
          <w:spacing w:val="5"/>
        </w:rPr>
        <w:t>ac</w:t>
      </w:r>
      <w:r w:rsidRPr="00E648BB">
        <w:rPr>
          <w:spacing w:val="2"/>
        </w:rPr>
        <w:t>t</w:t>
      </w:r>
      <w:r w:rsidRPr="00E648BB">
        <w:rPr>
          <w:spacing w:val="5"/>
        </w:rPr>
        <w:t>ers</w:t>
      </w:r>
    </w:p>
    <w:p w14:paraId="3E93F219" w14:textId="77777777" w:rsidR="00261472" w:rsidRPr="00E648BB" w:rsidRDefault="00261472" w:rsidP="00261472">
      <w:pPr>
        <w:widowControl w:val="0"/>
        <w:autoSpaceDE w:val="0"/>
        <w:autoSpaceDN w:val="0"/>
        <w:adjustRightInd w:val="0"/>
        <w:spacing w:before="1" w:line="260" w:lineRule="exact"/>
        <w:rPr>
          <w:rFonts w:ascii="Times New Roman" w:hAnsi="Times New Roman"/>
          <w:sz w:val="26"/>
          <w:szCs w:val="26"/>
        </w:rPr>
      </w:pPr>
    </w:p>
    <w:p w14:paraId="4CBB816C" w14:textId="77777777" w:rsidR="00261472" w:rsidRPr="00E648BB" w:rsidRDefault="00261472" w:rsidP="00261472">
      <w:pPr>
        <w:pStyle w:val="InterfaceTitle"/>
      </w:pPr>
      <w:r w:rsidRPr="00E648BB">
        <w:rPr>
          <w:w w:val="92"/>
        </w:rPr>
        <w:t>E</w:t>
      </w:r>
      <w:r w:rsidRPr="00E648BB">
        <w:rPr>
          <w:spacing w:val="2"/>
          <w:w w:val="92"/>
        </w:rPr>
        <w:t>r</w:t>
      </w:r>
      <w:r w:rsidRPr="00E648BB">
        <w:rPr>
          <w:w w:val="92"/>
        </w:rPr>
        <w:t>r</w:t>
      </w:r>
      <w:r w:rsidRPr="00E648BB">
        <w:rPr>
          <w:spacing w:val="1"/>
          <w:w w:val="92"/>
        </w:rPr>
        <w:t>o</w:t>
      </w:r>
      <w:r w:rsidRPr="00E648BB">
        <w:rPr>
          <w:w w:val="92"/>
        </w:rPr>
        <w:t xml:space="preserve">r </w:t>
      </w:r>
      <w:r w:rsidRPr="00E648BB">
        <w:rPr>
          <w:spacing w:val="1"/>
        </w:rPr>
        <w:t>Ex</w:t>
      </w:r>
      <w:r w:rsidRPr="00E648BB">
        <w:t>am</w:t>
      </w:r>
      <w:r w:rsidRPr="00E648BB">
        <w:rPr>
          <w:spacing w:val="1"/>
        </w:rPr>
        <w:t>p</w:t>
      </w:r>
      <w:r w:rsidRPr="00E648BB">
        <w:t>le</w:t>
      </w:r>
    </w:p>
    <w:p w14:paraId="5060EBFE" w14:textId="77777777" w:rsidR="00261472" w:rsidRPr="00E648BB" w:rsidRDefault="00261472" w:rsidP="00261472">
      <w:pPr>
        <w:pStyle w:val="InterfaceData"/>
      </w:pPr>
      <w:r w:rsidRPr="00E648BB">
        <w:t>Invalid</w:t>
      </w:r>
      <w:r w:rsidRPr="00E648BB">
        <w:rPr>
          <w:spacing w:val="-12"/>
        </w:rPr>
        <w:t xml:space="preserve"> </w:t>
      </w:r>
      <w:r w:rsidRPr="00E648BB">
        <w:t>Command</w:t>
      </w:r>
      <w:r w:rsidRPr="00E648BB">
        <w:rPr>
          <w:spacing w:val="-14"/>
        </w:rPr>
        <w:t xml:space="preserve"> </w:t>
      </w:r>
      <w:r w:rsidRPr="00E648BB">
        <w:t>Syntax:</w:t>
      </w:r>
    </w:p>
    <w:p w14:paraId="314A4E5C" w14:textId="77777777" w:rsidR="00261472" w:rsidRPr="00E648BB" w:rsidRDefault="00261472" w:rsidP="00261472">
      <w:pPr>
        <w:pStyle w:val="CodeSample"/>
        <w:ind w:left="720"/>
      </w:pPr>
      <w:r w:rsidRPr="00E648BB">
        <w:rPr>
          <w:w w:val="98"/>
        </w:rPr>
        <w:t>java.lang.Ille</w:t>
      </w:r>
      <w:r w:rsidRPr="00E648BB">
        <w:rPr>
          <w:spacing w:val="-1"/>
          <w:w w:val="98"/>
        </w:rPr>
        <w:t>g</w:t>
      </w:r>
      <w:r w:rsidRPr="00E648BB">
        <w:rPr>
          <w:w w:val="98"/>
        </w:rPr>
        <w:t>alArgumentException:</w:t>
      </w:r>
      <w:r w:rsidRPr="00E648BB">
        <w:rPr>
          <w:spacing w:val="4"/>
          <w:w w:val="98"/>
        </w:rPr>
        <w:t xml:space="preserve"> </w:t>
      </w:r>
      <w:r w:rsidRPr="00E648BB">
        <w:t>Invalid</w:t>
      </w:r>
      <w:r w:rsidRPr="00E648BB">
        <w:rPr>
          <w:spacing w:val="-12"/>
        </w:rPr>
        <w:t xml:space="preserve"> </w:t>
      </w:r>
      <w:r w:rsidRPr="00E648BB">
        <w:t>command</w:t>
      </w:r>
      <w:r w:rsidRPr="00E648BB">
        <w:rPr>
          <w:spacing w:val="-12"/>
        </w:rPr>
        <w:t xml:space="preserve"> </w:t>
      </w:r>
      <w:r w:rsidRPr="00E648BB">
        <w:t>syntax.</w:t>
      </w:r>
      <w:r w:rsidRPr="00E648BB">
        <w:rPr>
          <w:spacing w:val="-12"/>
        </w:rPr>
        <w:t xml:space="preserve"> </w:t>
      </w:r>
      <w:r w:rsidRPr="00E648BB">
        <w:t>no</w:t>
      </w:r>
      <w:r w:rsidRPr="00E648BB">
        <w:rPr>
          <w:spacing w:val="-3"/>
        </w:rPr>
        <w:t xml:space="preserve"> </w:t>
      </w:r>
      <w:r w:rsidRPr="00E648BB">
        <w:rPr>
          <w:spacing w:val="-1"/>
        </w:rPr>
        <w:t>s</w:t>
      </w:r>
      <w:r w:rsidRPr="00E648BB">
        <w:t>uch</w:t>
      </w:r>
      <w:r w:rsidRPr="00E648BB">
        <w:rPr>
          <w:spacing w:val="-7"/>
        </w:rPr>
        <w:t xml:space="preserve"> </w:t>
      </w:r>
      <w:r w:rsidRPr="00E648BB">
        <w:t>command</w:t>
      </w:r>
    </w:p>
    <w:p w14:paraId="0AACE628" w14:textId="77777777" w:rsidR="00261472" w:rsidRPr="00E648BB" w:rsidRDefault="00261472" w:rsidP="00261472">
      <w:pPr>
        <w:widowControl w:val="0"/>
        <w:autoSpaceDE w:val="0"/>
        <w:autoSpaceDN w:val="0"/>
        <w:adjustRightInd w:val="0"/>
        <w:spacing w:before="4" w:line="240" w:lineRule="exact"/>
        <w:rPr>
          <w:rFonts w:ascii="Times New Roman" w:hAnsi="Times New Roman"/>
        </w:rPr>
      </w:pPr>
    </w:p>
    <w:p w14:paraId="260651FE" w14:textId="77777777" w:rsidR="00261472" w:rsidRPr="00E648BB" w:rsidRDefault="00261472" w:rsidP="00261472">
      <w:pPr>
        <w:pStyle w:val="InterfaceTitle"/>
      </w:pPr>
      <w:r w:rsidRPr="00E648BB">
        <w:rPr>
          <w:w w:val="92"/>
        </w:rPr>
        <w:t>E</w:t>
      </w:r>
      <w:r w:rsidRPr="00E648BB">
        <w:rPr>
          <w:spacing w:val="2"/>
          <w:w w:val="92"/>
        </w:rPr>
        <w:t>r</w:t>
      </w:r>
      <w:r w:rsidRPr="00E648BB">
        <w:rPr>
          <w:w w:val="92"/>
        </w:rPr>
        <w:t>r</w:t>
      </w:r>
      <w:r w:rsidRPr="00E648BB">
        <w:rPr>
          <w:spacing w:val="1"/>
          <w:w w:val="92"/>
        </w:rPr>
        <w:t>o</w:t>
      </w:r>
      <w:r w:rsidRPr="00E648BB">
        <w:rPr>
          <w:w w:val="92"/>
        </w:rPr>
        <w:t xml:space="preserve">r </w:t>
      </w:r>
      <w:r w:rsidRPr="00E648BB">
        <w:t>C</w:t>
      </w:r>
      <w:r w:rsidRPr="00E648BB">
        <w:rPr>
          <w:spacing w:val="1"/>
        </w:rPr>
        <w:t>od</w:t>
      </w:r>
      <w:r w:rsidRPr="00E648BB">
        <w:t>e</w:t>
      </w:r>
    </w:p>
    <w:p w14:paraId="5B843F5C" w14:textId="77777777" w:rsidR="000F5D3B" w:rsidRDefault="00261472" w:rsidP="00261472">
      <w:pPr>
        <w:pStyle w:val="InterfaceData"/>
      </w:pPr>
      <w:r w:rsidRPr="00E648BB">
        <w:rPr>
          <w:spacing w:val="5"/>
        </w:rPr>
        <w:t>N</w:t>
      </w:r>
      <w:r w:rsidRPr="00E648BB">
        <w:t>one</w:t>
      </w:r>
    </w:p>
    <w:p w14:paraId="7B7F8E33" w14:textId="77777777" w:rsidR="00261472" w:rsidRDefault="00261472" w:rsidP="00261472">
      <w:pPr>
        <w:pStyle w:val="InterfaceData"/>
      </w:pPr>
    </w:p>
    <w:p w14:paraId="677F3C4D" w14:textId="77777777" w:rsidR="0010393E" w:rsidRPr="0010393E" w:rsidRDefault="0010393E" w:rsidP="0010393E">
      <w:pPr>
        <w:rPr>
          <w:b/>
        </w:rPr>
      </w:pPr>
      <w:bookmarkStart w:id="488" w:name="invalidxmlformat"/>
      <w:r w:rsidRPr="0010393E">
        <w:rPr>
          <w:b/>
          <w:spacing w:val="-3"/>
          <w:w w:val="95"/>
        </w:rPr>
        <w:t>I</w:t>
      </w:r>
      <w:r w:rsidRPr="0010393E">
        <w:rPr>
          <w:b/>
          <w:w w:val="95"/>
        </w:rPr>
        <w:t>n</w:t>
      </w:r>
      <w:r w:rsidRPr="0010393E">
        <w:rPr>
          <w:b/>
          <w:spacing w:val="-2"/>
          <w:w w:val="95"/>
        </w:rPr>
        <w:t>v</w:t>
      </w:r>
      <w:r w:rsidRPr="0010393E">
        <w:rPr>
          <w:b/>
          <w:w w:val="95"/>
        </w:rPr>
        <w:t>a</w:t>
      </w:r>
      <w:r w:rsidRPr="0010393E">
        <w:rPr>
          <w:b/>
          <w:spacing w:val="-3"/>
          <w:w w:val="95"/>
        </w:rPr>
        <w:t>l</w:t>
      </w:r>
      <w:r w:rsidRPr="0010393E">
        <w:rPr>
          <w:b/>
          <w:w w:val="95"/>
        </w:rPr>
        <w:t>id XML</w:t>
      </w:r>
      <w:r w:rsidRPr="0010393E">
        <w:rPr>
          <w:b/>
          <w:spacing w:val="-7"/>
          <w:w w:val="95"/>
        </w:rPr>
        <w:t xml:space="preserve"> </w:t>
      </w:r>
      <w:r w:rsidRPr="0010393E">
        <w:rPr>
          <w:b/>
          <w:spacing w:val="-4"/>
        </w:rPr>
        <w:t>F</w:t>
      </w:r>
      <w:r w:rsidRPr="0010393E">
        <w:rPr>
          <w:b/>
        </w:rPr>
        <w:t>or</w:t>
      </w:r>
      <w:r w:rsidRPr="0010393E">
        <w:rPr>
          <w:b/>
          <w:spacing w:val="-2"/>
        </w:rPr>
        <w:t>m</w:t>
      </w:r>
      <w:r w:rsidRPr="0010393E">
        <w:rPr>
          <w:b/>
        </w:rPr>
        <w:t>at</w:t>
      </w:r>
      <w:bookmarkEnd w:id="488"/>
    </w:p>
    <w:p w14:paraId="173946E4" w14:textId="77777777" w:rsidR="0010393E" w:rsidRDefault="0010393E" w:rsidP="0010393E">
      <w:pPr>
        <w:widowControl w:val="0"/>
        <w:autoSpaceDE w:val="0"/>
        <w:autoSpaceDN w:val="0"/>
        <w:adjustRightInd w:val="0"/>
        <w:spacing w:before="3" w:line="240" w:lineRule="exact"/>
        <w:rPr>
          <w:rFonts w:ascii="Univers 57 Condensed" w:hAnsi="Univers 57 Condensed" w:cs="Univers 57 Condensed"/>
        </w:rPr>
      </w:pPr>
    </w:p>
    <w:p w14:paraId="0B616868" w14:textId="77777777" w:rsidR="0010393E" w:rsidRDefault="0010393E" w:rsidP="0010393E">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2EF0D83" w14:textId="0D0BD318" w:rsidR="0010393E" w:rsidRDefault="0010393E" w:rsidP="0010393E">
      <w:pPr>
        <w:pStyle w:val="InterfaceData"/>
      </w:pPr>
      <w:r>
        <w:t>I</w:t>
      </w:r>
      <w:r>
        <w:rPr>
          <w:spacing w:val="-4"/>
        </w:rPr>
        <w:t>n</w:t>
      </w:r>
      <w:r>
        <w:rPr>
          <w:spacing w:val="-1"/>
        </w:rPr>
        <w:t>v</w:t>
      </w:r>
      <w:r>
        <w:rPr>
          <w:spacing w:val="5"/>
        </w:rPr>
        <w:t>ali</w:t>
      </w:r>
      <w:r>
        <w:t xml:space="preserve">d </w:t>
      </w:r>
      <w:r>
        <w:rPr>
          <w:spacing w:val="5"/>
        </w:rPr>
        <w:t>XM</w:t>
      </w:r>
      <w:r>
        <w:t>L</w:t>
      </w:r>
      <w:r>
        <w:rPr>
          <w:spacing w:val="4"/>
        </w:rPr>
        <w:t xml:space="preserve"> </w:t>
      </w:r>
      <w:r>
        <w:t>f</w:t>
      </w:r>
      <w:r>
        <w:rPr>
          <w:spacing w:val="6"/>
        </w:rPr>
        <w:t>o</w:t>
      </w:r>
      <w:r>
        <w:t>r</w:t>
      </w:r>
      <w:r>
        <w:rPr>
          <w:spacing w:val="6"/>
        </w:rPr>
        <w:t>m</w:t>
      </w:r>
      <w:r>
        <w:t>at</w:t>
      </w:r>
    </w:p>
    <w:p w14:paraId="17E6291E" w14:textId="77777777" w:rsidR="0010393E" w:rsidRDefault="0010393E" w:rsidP="0010393E">
      <w:pPr>
        <w:widowControl w:val="0"/>
        <w:autoSpaceDE w:val="0"/>
        <w:autoSpaceDN w:val="0"/>
        <w:adjustRightInd w:val="0"/>
        <w:spacing w:before="1" w:line="260" w:lineRule="exact"/>
        <w:rPr>
          <w:rFonts w:ascii="Times New Roman" w:hAnsi="Times New Roman"/>
          <w:sz w:val="26"/>
          <w:szCs w:val="26"/>
        </w:rPr>
      </w:pPr>
    </w:p>
    <w:p w14:paraId="73C42528" w14:textId="77777777" w:rsidR="0010393E" w:rsidRDefault="0010393E" w:rsidP="0010393E">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6D277C0" w14:textId="19ADF24C" w:rsidR="0010393E" w:rsidRDefault="0010393E" w:rsidP="0010393E">
      <w:pPr>
        <w:pStyle w:val="InterfaceData"/>
      </w:pPr>
      <w:r>
        <w:t>T</w:t>
      </w:r>
      <w:r>
        <w:rPr>
          <w:spacing w:val="6"/>
        </w:rPr>
        <w:t>h</w:t>
      </w:r>
      <w:r>
        <w:rPr>
          <w:spacing w:val="2"/>
        </w:rPr>
        <w:t>i</w:t>
      </w:r>
      <w:r>
        <w:t>s</w:t>
      </w:r>
      <w:r>
        <w:rPr>
          <w:spacing w:val="5"/>
        </w:rPr>
        <w:t xml:space="preserve"> i</w:t>
      </w:r>
      <w:r>
        <w:t>s</w:t>
      </w:r>
      <w:r>
        <w:rPr>
          <w:spacing w:val="7"/>
        </w:rPr>
        <w:t xml:space="preserve"> </w:t>
      </w:r>
      <w:r>
        <w:rPr>
          <w:spacing w:val="5"/>
        </w:rPr>
        <w:t>a</w:t>
      </w:r>
      <w:r>
        <w:t>n</w:t>
      </w:r>
      <w:r>
        <w:rPr>
          <w:spacing w:val="7"/>
        </w:rPr>
        <w:t xml:space="preserve"> </w:t>
      </w:r>
      <w:r>
        <w:rPr>
          <w:spacing w:val="5"/>
        </w:rPr>
        <w:t>i</w:t>
      </w:r>
      <w:r>
        <w:rPr>
          <w:spacing w:val="-4"/>
        </w:rPr>
        <w:t>n</w:t>
      </w:r>
      <w:r>
        <w:rPr>
          <w:spacing w:val="-1"/>
        </w:rPr>
        <w:t>v</w:t>
      </w:r>
      <w:r>
        <w:rPr>
          <w:spacing w:val="5"/>
        </w:rPr>
        <w:t>a</w:t>
      </w:r>
      <w:r>
        <w:rPr>
          <w:spacing w:val="2"/>
        </w:rPr>
        <w:t>l</w:t>
      </w:r>
      <w:r>
        <w:rPr>
          <w:spacing w:val="5"/>
        </w:rPr>
        <w:t>i</w:t>
      </w:r>
      <w:r>
        <w:t xml:space="preserve">d </w:t>
      </w:r>
      <w:r>
        <w:rPr>
          <w:spacing w:val="5"/>
        </w:rPr>
        <w:t>X</w:t>
      </w:r>
      <w:r>
        <w:t>ML</w:t>
      </w:r>
      <w:r>
        <w:rPr>
          <w:spacing w:val="6"/>
        </w:rPr>
        <w:t xml:space="preserve"> </w:t>
      </w:r>
      <w:r>
        <w:t>f</w:t>
      </w:r>
      <w:r>
        <w:rPr>
          <w:spacing w:val="4"/>
        </w:rPr>
        <w:t>o</w:t>
      </w:r>
      <w:r>
        <w:rPr>
          <w:spacing w:val="6"/>
        </w:rPr>
        <w:t>r</w:t>
      </w:r>
      <w:r>
        <w:t>m</w:t>
      </w:r>
      <w:r>
        <w:rPr>
          <w:spacing w:val="5"/>
        </w:rPr>
        <w:t>at</w:t>
      </w:r>
    </w:p>
    <w:p w14:paraId="1348E349" w14:textId="77777777" w:rsidR="0010393E" w:rsidRDefault="0010393E" w:rsidP="0010393E">
      <w:pPr>
        <w:widowControl w:val="0"/>
        <w:autoSpaceDE w:val="0"/>
        <w:autoSpaceDN w:val="0"/>
        <w:adjustRightInd w:val="0"/>
        <w:spacing w:before="3" w:line="260" w:lineRule="exact"/>
        <w:rPr>
          <w:rFonts w:ascii="Times New Roman" w:hAnsi="Times New Roman"/>
          <w:sz w:val="26"/>
          <w:szCs w:val="26"/>
        </w:rPr>
      </w:pPr>
    </w:p>
    <w:p w14:paraId="6E441586" w14:textId="77777777" w:rsidR="0010393E" w:rsidRDefault="0010393E" w:rsidP="0010393E">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4FAA3C0" w14:textId="77777777" w:rsidR="0010393E" w:rsidRDefault="0010393E" w:rsidP="0010393E">
      <w:pPr>
        <w:pStyle w:val="InterfaceData"/>
      </w:pPr>
      <w:r>
        <w:t>Error</w:t>
      </w:r>
      <w:r>
        <w:rPr>
          <w:spacing w:val="-9"/>
        </w:rPr>
        <w:t xml:space="preserve"> </w:t>
      </w:r>
      <w:r>
        <w:t>parsing</w:t>
      </w:r>
      <w:r>
        <w:rPr>
          <w:spacing w:val="-12"/>
        </w:rPr>
        <w:t xml:space="preserve"> </w:t>
      </w:r>
      <w:r>
        <w:rPr>
          <w:spacing w:val="-1"/>
        </w:rPr>
        <w:t>X</w:t>
      </w:r>
      <w:r>
        <w:t>ML:</w:t>
      </w:r>
    </w:p>
    <w:p w14:paraId="5E68D025" w14:textId="77777777" w:rsidR="0010393E" w:rsidRDefault="0010393E" w:rsidP="0010393E">
      <w:pPr>
        <w:pStyle w:val="CodeSample"/>
        <w:ind w:left="720"/>
      </w:pPr>
      <w:r>
        <w:rPr>
          <w:w w:val="98"/>
        </w:rPr>
        <w:t>org.jdom.input</w:t>
      </w:r>
      <w:r>
        <w:rPr>
          <w:spacing w:val="-1"/>
          <w:w w:val="98"/>
        </w:rPr>
        <w:t>.</w:t>
      </w:r>
      <w:r>
        <w:rPr>
          <w:w w:val="98"/>
        </w:rPr>
        <w:t>JDOMParseException:</w:t>
      </w:r>
      <w:r>
        <w:rPr>
          <w:spacing w:val="4"/>
          <w:w w:val="98"/>
        </w:rPr>
        <w:t xml:space="preserve"> </w:t>
      </w:r>
      <w:r>
        <w:t>Error</w:t>
      </w:r>
      <w:r>
        <w:rPr>
          <w:spacing w:val="-9"/>
        </w:rPr>
        <w:t xml:space="preserve"> </w:t>
      </w:r>
      <w:r>
        <w:t>on</w:t>
      </w:r>
      <w:r>
        <w:rPr>
          <w:spacing w:val="-3"/>
        </w:rPr>
        <w:t xml:space="preserve"> </w:t>
      </w:r>
      <w:r>
        <w:t>line</w:t>
      </w:r>
      <w:r>
        <w:rPr>
          <w:spacing w:val="-7"/>
        </w:rPr>
        <w:t xml:space="preserve"> </w:t>
      </w:r>
      <w:r>
        <w:t>1:</w:t>
      </w:r>
      <w:r>
        <w:rPr>
          <w:spacing w:val="-3"/>
        </w:rPr>
        <w:t xml:space="preserve"> </w:t>
      </w:r>
      <w:r>
        <w:t>Element</w:t>
      </w:r>
      <w:r>
        <w:rPr>
          <w:spacing w:val="-26"/>
        </w:rPr>
        <w:t xml:space="preserve"> </w:t>
      </w:r>
      <w:r>
        <w:t>type</w:t>
      </w:r>
      <w:r>
        <w:rPr>
          <w:spacing w:val="-19"/>
        </w:rPr>
        <w:t xml:space="preserve"> </w:t>
      </w:r>
      <w:r>
        <w:t>"key"</w:t>
      </w:r>
      <w:r>
        <w:rPr>
          <w:spacing w:val="-23"/>
        </w:rPr>
        <w:t xml:space="preserve"> </w:t>
      </w:r>
      <w:r>
        <w:t>must</w:t>
      </w:r>
      <w:r>
        <w:rPr>
          <w:spacing w:val="-19"/>
        </w:rPr>
        <w:t xml:space="preserve"> </w:t>
      </w:r>
      <w:r>
        <w:t>be</w:t>
      </w:r>
      <w:r>
        <w:rPr>
          <w:spacing w:val="-17"/>
        </w:rPr>
        <w:t xml:space="preserve"> </w:t>
      </w:r>
      <w:r>
        <w:t>followed</w:t>
      </w:r>
      <w:r>
        <w:rPr>
          <w:spacing w:val="-28"/>
        </w:rPr>
        <w:t xml:space="preserve"> </w:t>
      </w:r>
      <w:r>
        <w:t>by either</w:t>
      </w:r>
      <w:r>
        <w:rPr>
          <w:spacing w:val="-11"/>
        </w:rPr>
        <w:t xml:space="preserve"> </w:t>
      </w:r>
      <w:r>
        <w:t>attribu</w:t>
      </w:r>
      <w:r>
        <w:rPr>
          <w:spacing w:val="-1"/>
        </w:rPr>
        <w:t>t</w:t>
      </w:r>
      <w:r>
        <w:t>e</w:t>
      </w:r>
      <w:r>
        <w:rPr>
          <w:spacing w:val="-16"/>
        </w:rPr>
        <w:t xml:space="preserve"> </w:t>
      </w:r>
      <w:r>
        <w:t>specifications,</w:t>
      </w:r>
      <w:r>
        <w:rPr>
          <w:spacing w:val="-28"/>
        </w:rPr>
        <w:t xml:space="preserve"> </w:t>
      </w:r>
      <w:r>
        <w:t>"&gt;"</w:t>
      </w:r>
      <w:r>
        <w:rPr>
          <w:spacing w:val="-5"/>
        </w:rPr>
        <w:t xml:space="preserve"> </w:t>
      </w:r>
      <w:r>
        <w:t>or</w:t>
      </w:r>
      <w:r>
        <w:rPr>
          <w:spacing w:val="-3"/>
        </w:rPr>
        <w:t xml:space="preserve"> </w:t>
      </w:r>
      <w:r>
        <w:t>"/&gt;".</w:t>
      </w:r>
    </w:p>
    <w:p w14:paraId="7605FBA5" w14:textId="77777777" w:rsidR="0010393E" w:rsidRDefault="0010393E" w:rsidP="0010393E">
      <w:pPr>
        <w:widowControl w:val="0"/>
        <w:autoSpaceDE w:val="0"/>
        <w:autoSpaceDN w:val="0"/>
        <w:adjustRightInd w:val="0"/>
        <w:spacing w:before="4" w:line="220" w:lineRule="exact"/>
        <w:rPr>
          <w:rFonts w:ascii="Courier New" w:hAnsi="Courier New" w:cs="Courier New"/>
        </w:rPr>
      </w:pPr>
    </w:p>
    <w:p w14:paraId="5E93F1D5" w14:textId="77777777" w:rsidR="0010393E" w:rsidRDefault="0010393E" w:rsidP="0010393E">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CB1732F" w14:textId="77777777" w:rsidR="0010393E" w:rsidRDefault="0010393E" w:rsidP="0010393E">
      <w:pPr>
        <w:pStyle w:val="InterfaceData"/>
      </w:pPr>
      <w:r>
        <w:rPr>
          <w:spacing w:val="5"/>
        </w:rPr>
        <w:t>N</w:t>
      </w:r>
      <w:r>
        <w:t>one</w:t>
      </w:r>
    </w:p>
    <w:p w14:paraId="6E9CC71C" w14:textId="77777777" w:rsidR="00B90BA0" w:rsidRDefault="00B90BA0" w:rsidP="00B90BA0">
      <w:pPr>
        <w:widowControl w:val="0"/>
        <w:autoSpaceDE w:val="0"/>
        <w:autoSpaceDN w:val="0"/>
        <w:adjustRightInd w:val="0"/>
        <w:ind w:left="108"/>
        <w:rPr>
          <w:rFonts w:ascii="Univers 57 Condensed" w:hAnsi="Univers 57 Condensed" w:cs="Univers 57 Condensed"/>
          <w:b/>
          <w:bCs/>
          <w:spacing w:val="-3"/>
          <w:w w:val="94"/>
          <w:sz w:val="21"/>
          <w:szCs w:val="21"/>
        </w:rPr>
      </w:pPr>
    </w:p>
    <w:p w14:paraId="0F8F72E3" w14:textId="77777777" w:rsidR="00B90BA0" w:rsidRPr="00B90BA0" w:rsidRDefault="00B90BA0" w:rsidP="00B90BA0">
      <w:pPr>
        <w:rPr>
          <w:b/>
        </w:rPr>
      </w:pPr>
      <w:bookmarkStart w:id="489" w:name="invalidcommandname"/>
      <w:r w:rsidRPr="00B90BA0">
        <w:rPr>
          <w:b/>
          <w:spacing w:val="-3"/>
          <w:w w:val="94"/>
        </w:rPr>
        <w:t>I</w:t>
      </w:r>
      <w:r w:rsidRPr="00B90BA0">
        <w:rPr>
          <w:b/>
          <w:w w:val="94"/>
        </w:rPr>
        <w:t>nva</w:t>
      </w:r>
      <w:r w:rsidRPr="00B90BA0">
        <w:rPr>
          <w:b/>
          <w:spacing w:val="-3"/>
          <w:w w:val="94"/>
        </w:rPr>
        <w:t>l</w:t>
      </w:r>
      <w:r w:rsidRPr="00B90BA0">
        <w:rPr>
          <w:b/>
          <w:w w:val="94"/>
        </w:rPr>
        <w:t>id</w:t>
      </w:r>
      <w:r w:rsidRPr="00B90BA0">
        <w:rPr>
          <w:b/>
          <w:spacing w:val="6"/>
          <w:w w:val="94"/>
        </w:rPr>
        <w:t xml:space="preserve"> </w:t>
      </w:r>
      <w:r w:rsidRPr="00B90BA0">
        <w:rPr>
          <w:b/>
          <w:w w:val="94"/>
        </w:rPr>
        <w:t>Command</w:t>
      </w:r>
      <w:r w:rsidRPr="00B90BA0">
        <w:rPr>
          <w:b/>
          <w:spacing w:val="-5"/>
          <w:w w:val="94"/>
        </w:rPr>
        <w:t xml:space="preserve"> </w:t>
      </w:r>
      <w:r w:rsidRPr="00B90BA0">
        <w:rPr>
          <w:b/>
          <w:spacing w:val="-2"/>
        </w:rPr>
        <w:t>N</w:t>
      </w:r>
      <w:r w:rsidRPr="00B90BA0">
        <w:rPr>
          <w:b/>
        </w:rPr>
        <w:t>ame</w:t>
      </w:r>
      <w:bookmarkEnd w:id="489"/>
    </w:p>
    <w:p w14:paraId="0D372FBB" w14:textId="77777777" w:rsidR="00B90BA0" w:rsidRDefault="00B90BA0" w:rsidP="00B90BA0">
      <w:pPr>
        <w:widowControl w:val="0"/>
        <w:autoSpaceDE w:val="0"/>
        <w:autoSpaceDN w:val="0"/>
        <w:adjustRightInd w:val="0"/>
        <w:spacing w:before="16" w:line="240" w:lineRule="exact"/>
        <w:rPr>
          <w:rFonts w:ascii="Univers 57 Condensed" w:hAnsi="Univers 57 Condensed" w:cs="Univers 57 Condensed"/>
        </w:rPr>
      </w:pPr>
    </w:p>
    <w:p w14:paraId="192ED46E" w14:textId="77777777" w:rsidR="00B90BA0" w:rsidRDefault="00B90BA0" w:rsidP="00B90BA0">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4983BFB" w14:textId="41351863" w:rsidR="00B90BA0" w:rsidRDefault="00B90BA0" w:rsidP="00B90BA0">
      <w:pPr>
        <w:pStyle w:val="InterfaceData"/>
      </w:pPr>
      <w:r>
        <w:t>I</w:t>
      </w:r>
      <w:r>
        <w:rPr>
          <w:spacing w:val="-4"/>
        </w:rPr>
        <w:t>n</w:t>
      </w:r>
      <w:r>
        <w:rPr>
          <w:spacing w:val="-1"/>
        </w:rPr>
        <w:t>v</w:t>
      </w:r>
      <w:r>
        <w:rPr>
          <w:spacing w:val="5"/>
        </w:rPr>
        <w:t>ali</w:t>
      </w:r>
      <w:r>
        <w:t xml:space="preserve">d </w:t>
      </w:r>
      <w:r>
        <w:rPr>
          <w:spacing w:val="5"/>
        </w:rPr>
        <w:t>c</w:t>
      </w:r>
      <w:r>
        <w:rPr>
          <w:spacing w:val="4"/>
        </w:rPr>
        <w:t>o</w:t>
      </w:r>
      <w:r>
        <w:rPr>
          <w:spacing w:val="5"/>
        </w:rPr>
        <w:t>m</w:t>
      </w:r>
      <w:r>
        <w:t>m</w:t>
      </w:r>
      <w:r>
        <w:rPr>
          <w:spacing w:val="5"/>
        </w:rPr>
        <w:t>a</w:t>
      </w:r>
      <w:r>
        <w:rPr>
          <w:spacing w:val="4"/>
        </w:rPr>
        <w:t>n</w:t>
      </w:r>
      <w:r>
        <w:t xml:space="preserve">d </w:t>
      </w:r>
      <w:r>
        <w:rPr>
          <w:spacing w:val="4"/>
        </w:rPr>
        <w:t>n</w:t>
      </w:r>
      <w:r>
        <w:rPr>
          <w:spacing w:val="5"/>
        </w:rPr>
        <w:t>ame</w:t>
      </w:r>
    </w:p>
    <w:p w14:paraId="4F41D29E" w14:textId="77777777" w:rsidR="00B90BA0" w:rsidRDefault="00B90BA0" w:rsidP="00B90BA0">
      <w:pPr>
        <w:widowControl w:val="0"/>
        <w:autoSpaceDE w:val="0"/>
        <w:autoSpaceDN w:val="0"/>
        <w:adjustRightInd w:val="0"/>
        <w:spacing w:before="3" w:line="260" w:lineRule="exact"/>
        <w:rPr>
          <w:rFonts w:ascii="Times New Roman" w:hAnsi="Times New Roman"/>
          <w:sz w:val="26"/>
          <w:szCs w:val="26"/>
        </w:rPr>
      </w:pPr>
    </w:p>
    <w:p w14:paraId="2B39C759" w14:textId="77777777" w:rsidR="00B90BA0" w:rsidRDefault="00B90BA0" w:rsidP="00B90BA0">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2A173E7" w14:textId="2CF57272" w:rsidR="00B90BA0" w:rsidRDefault="00B90BA0" w:rsidP="00B90BA0">
      <w:pPr>
        <w:pStyle w:val="InterfaceData"/>
      </w:pPr>
      <w:r>
        <w:t>T</w:t>
      </w:r>
      <w:r>
        <w:rPr>
          <w:spacing w:val="6"/>
        </w:rPr>
        <w:t>h</w:t>
      </w:r>
      <w:r>
        <w:rPr>
          <w:spacing w:val="2"/>
        </w:rPr>
        <w:t>i</w:t>
      </w:r>
      <w:r>
        <w:t>s</w:t>
      </w:r>
      <w:r>
        <w:rPr>
          <w:spacing w:val="5"/>
        </w:rPr>
        <w:t xml:space="preserve"> i</w:t>
      </w:r>
      <w:r>
        <w:t>s</w:t>
      </w:r>
      <w:r>
        <w:rPr>
          <w:spacing w:val="6"/>
        </w:rPr>
        <w:t xml:space="preserve"> </w:t>
      </w:r>
      <w:r>
        <w:rPr>
          <w:spacing w:val="5"/>
        </w:rPr>
        <w:t>a</w:t>
      </w:r>
      <w:r>
        <w:t>n</w:t>
      </w:r>
      <w:r>
        <w:rPr>
          <w:spacing w:val="7"/>
        </w:rPr>
        <w:t xml:space="preserve"> </w:t>
      </w:r>
      <w:r>
        <w:rPr>
          <w:spacing w:val="5"/>
        </w:rPr>
        <w:t>i</w:t>
      </w:r>
      <w:r>
        <w:rPr>
          <w:spacing w:val="-4"/>
        </w:rPr>
        <w:t>n</w:t>
      </w:r>
      <w:r>
        <w:rPr>
          <w:spacing w:val="-1"/>
        </w:rPr>
        <w:t>v</w:t>
      </w:r>
      <w:r>
        <w:rPr>
          <w:spacing w:val="5"/>
        </w:rPr>
        <w:t>a</w:t>
      </w:r>
      <w:r>
        <w:rPr>
          <w:spacing w:val="2"/>
        </w:rPr>
        <w:t>l</w:t>
      </w:r>
      <w:r>
        <w:rPr>
          <w:spacing w:val="5"/>
        </w:rPr>
        <w:t>i</w:t>
      </w:r>
      <w:r>
        <w:t xml:space="preserve">d </w:t>
      </w:r>
      <w:r>
        <w:rPr>
          <w:spacing w:val="5"/>
        </w:rPr>
        <w:t>c</w:t>
      </w:r>
      <w:r>
        <w:rPr>
          <w:spacing w:val="4"/>
        </w:rPr>
        <w:t>o</w:t>
      </w:r>
      <w:r>
        <w:t>m</w:t>
      </w:r>
      <w:r>
        <w:rPr>
          <w:spacing w:val="6"/>
        </w:rPr>
        <w:t>m</w:t>
      </w:r>
      <w:r>
        <w:rPr>
          <w:spacing w:val="5"/>
        </w:rPr>
        <w:t>a</w:t>
      </w:r>
      <w:r>
        <w:t>nd</w:t>
      </w:r>
      <w:r>
        <w:rPr>
          <w:spacing w:val="1"/>
        </w:rPr>
        <w:t xml:space="preserve"> </w:t>
      </w:r>
      <w:r>
        <w:t>n</w:t>
      </w:r>
      <w:r>
        <w:rPr>
          <w:spacing w:val="5"/>
        </w:rPr>
        <w:t>a</w:t>
      </w:r>
      <w:r>
        <w:t>me</w:t>
      </w:r>
    </w:p>
    <w:p w14:paraId="66E84533" w14:textId="77777777" w:rsidR="00B90BA0" w:rsidRDefault="00B90BA0" w:rsidP="00B90BA0">
      <w:pPr>
        <w:widowControl w:val="0"/>
        <w:autoSpaceDE w:val="0"/>
        <w:autoSpaceDN w:val="0"/>
        <w:adjustRightInd w:val="0"/>
        <w:spacing w:before="1" w:line="260" w:lineRule="exact"/>
        <w:rPr>
          <w:rFonts w:ascii="Times New Roman" w:hAnsi="Times New Roman"/>
          <w:sz w:val="26"/>
          <w:szCs w:val="26"/>
        </w:rPr>
      </w:pPr>
    </w:p>
    <w:p w14:paraId="77B39F06" w14:textId="77777777" w:rsidR="00B90BA0" w:rsidRDefault="00B90BA0" w:rsidP="00B90BA0">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0E89FCB" w14:textId="77777777" w:rsidR="00B90BA0" w:rsidRDefault="00B90BA0" w:rsidP="00B90BA0">
      <w:pPr>
        <w:pStyle w:val="InterfaceData"/>
      </w:pPr>
      <w:r>
        <w:t>Error</w:t>
      </w:r>
      <w:r>
        <w:rPr>
          <w:spacing w:val="-4"/>
        </w:rPr>
        <w:t xml:space="preserve"> </w:t>
      </w:r>
      <w:r>
        <w:t>executing</w:t>
      </w:r>
      <w:r>
        <w:rPr>
          <w:spacing w:val="-10"/>
        </w:rPr>
        <w:t xml:space="preserve"> </w:t>
      </w:r>
      <w:r>
        <w:t>command:</w:t>
      </w:r>
    </w:p>
    <w:p w14:paraId="3746F6E7" w14:textId="77777777" w:rsidR="00B90BA0" w:rsidRDefault="00B90BA0" w:rsidP="00B90BA0">
      <w:pPr>
        <w:pStyle w:val="CodeSample"/>
        <w:ind w:firstLine="266"/>
      </w:pPr>
      <w:r>
        <w:t>java.lang.Exce</w:t>
      </w:r>
      <w:r>
        <w:rPr>
          <w:spacing w:val="-1"/>
        </w:rPr>
        <w:t>p</w:t>
      </w:r>
      <w:r>
        <w:t>tion:</w:t>
      </w:r>
      <w:r>
        <w:rPr>
          <w:spacing w:val="-18"/>
        </w:rPr>
        <w:t xml:space="preserve"> </w:t>
      </w:r>
      <w:r>
        <w:t>ShellRaw:</w:t>
      </w:r>
      <w:r>
        <w:rPr>
          <w:spacing w:val="-8"/>
        </w:rPr>
        <w:t xml:space="preserve"> </w:t>
      </w:r>
      <w:r>
        <w:t>Unknown</w:t>
      </w:r>
      <w:r>
        <w:rPr>
          <w:spacing w:val="-6"/>
        </w:rPr>
        <w:t xml:space="preserve"> </w:t>
      </w:r>
      <w:r>
        <w:t>command(null</w:t>
      </w:r>
      <w:r>
        <w:rPr>
          <w:spacing w:val="-11"/>
        </w:rPr>
        <w:t xml:space="preserve"> </w:t>
      </w:r>
      <w:r>
        <w:t>cid</w:t>
      </w:r>
      <w:r>
        <w:rPr>
          <w:spacing w:val="-2"/>
        </w:rPr>
        <w:t xml:space="preserve"> </w:t>
      </w:r>
      <w:r>
        <w:t>returne</w:t>
      </w:r>
      <w:r>
        <w:rPr>
          <w:spacing w:val="-1"/>
        </w:rPr>
        <w:t>d</w:t>
      </w:r>
      <w:r>
        <w:t>)</w:t>
      </w:r>
    </w:p>
    <w:p w14:paraId="387AD2B0" w14:textId="77777777" w:rsidR="00B90BA0" w:rsidRDefault="00B90BA0" w:rsidP="00B90BA0">
      <w:pPr>
        <w:widowControl w:val="0"/>
        <w:autoSpaceDE w:val="0"/>
        <w:autoSpaceDN w:val="0"/>
        <w:adjustRightInd w:val="0"/>
        <w:spacing w:before="4" w:line="240" w:lineRule="exact"/>
        <w:rPr>
          <w:rFonts w:ascii="Courier New" w:hAnsi="Courier New" w:cs="Courier New"/>
        </w:rPr>
      </w:pPr>
    </w:p>
    <w:p w14:paraId="5AF16A73" w14:textId="77777777" w:rsidR="00B90BA0" w:rsidRDefault="00B90BA0" w:rsidP="00B90BA0">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A8DA6AC" w14:textId="77777777" w:rsidR="00B90BA0" w:rsidRDefault="00B90BA0" w:rsidP="00B90BA0">
      <w:pPr>
        <w:pStyle w:val="InterfaceData"/>
      </w:pPr>
      <w:r>
        <w:rPr>
          <w:spacing w:val="5"/>
        </w:rPr>
        <w:t>N</w:t>
      </w:r>
      <w:r>
        <w:t>one</w:t>
      </w:r>
    </w:p>
    <w:p w14:paraId="27402014" w14:textId="77777777" w:rsidR="00261472" w:rsidRDefault="00261472" w:rsidP="00261472">
      <w:pPr>
        <w:pStyle w:val="InterfaceData"/>
      </w:pPr>
    </w:p>
    <w:p w14:paraId="621B6206" w14:textId="77777777" w:rsidR="00B90BA0" w:rsidRPr="00B90BA0" w:rsidRDefault="00B90BA0" w:rsidP="00B90BA0">
      <w:pPr>
        <w:rPr>
          <w:b/>
        </w:rPr>
      </w:pPr>
      <w:bookmarkStart w:id="490" w:name="invalidparamname"/>
      <w:r w:rsidRPr="00B90BA0">
        <w:rPr>
          <w:b/>
          <w:w w:val="94"/>
        </w:rPr>
        <w:t>I</w:t>
      </w:r>
      <w:r w:rsidRPr="00B90BA0">
        <w:rPr>
          <w:b/>
          <w:spacing w:val="-1"/>
          <w:w w:val="94"/>
        </w:rPr>
        <w:t>n</w:t>
      </w:r>
      <w:r w:rsidRPr="00B90BA0">
        <w:rPr>
          <w:b/>
          <w:w w:val="94"/>
        </w:rPr>
        <w:t>v</w:t>
      </w:r>
      <w:r w:rsidRPr="00B90BA0">
        <w:rPr>
          <w:b/>
          <w:spacing w:val="-1"/>
          <w:w w:val="94"/>
        </w:rPr>
        <w:t>a</w:t>
      </w:r>
      <w:r w:rsidRPr="00B90BA0">
        <w:rPr>
          <w:b/>
          <w:w w:val="94"/>
        </w:rPr>
        <w:t>lid</w:t>
      </w:r>
      <w:r w:rsidRPr="00B90BA0">
        <w:rPr>
          <w:b/>
          <w:spacing w:val="6"/>
          <w:w w:val="94"/>
        </w:rPr>
        <w:t xml:space="preserve"> </w:t>
      </w:r>
      <w:r w:rsidRPr="00B90BA0">
        <w:rPr>
          <w:b/>
          <w:spacing w:val="-1"/>
          <w:w w:val="94"/>
        </w:rPr>
        <w:t>Pa</w:t>
      </w:r>
      <w:r w:rsidRPr="00B90BA0">
        <w:rPr>
          <w:b/>
          <w:w w:val="94"/>
        </w:rPr>
        <w:t>r</w:t>
      </w:r>
      <w:r w:rsidRPr="00B90BA0">
        <w:rPr>
          <w:b/>
          <w:spacing w:val="-1"/>
          <w:w w:val="94"/>
        </w:rPr>
        <w:t>a</w:t>
      </w:r>
      <w:r w:rsidRPr="00B90BA0">
        <w:rPr>
          <w:b/>
          <w:w w:val="94"/>
        </w:rPr>
        <w:t>m</w:t>
      </w:r>
      <w:r w:rsidRPr="00B90BA0">
        <w:rPr>
          <w:b/>
          <w:spacing w:val="-1"/>
          <w:w w:val="94"/>
        </w:rPr>
        <w:t>e</w:t>
      </w:r>
      <w:r w:rsidRPr="00B90BA0">
        <w:rPr>
          <w:b/>
          <w:w w:val="94"/>
        </w:rPr>
        <w:t>t</w:t>
      </w:r>
      <w:r w:rsidRPr="00B90BA0">
        <w:rPr>
          <w:b/>
          <w:spacing w:val="-4"/>
          <w:w w:val="94"/>
        </w:rPr>
        <w:t>e</w:t>
      </w:r>
      <w:r w:rsidRPr="00B90BA0">
        <w:rPr>
          <w:b/>
          <w:w w:val="94"/>
        </w:rPr>
        <w:t>r</w:t>
      </w:r>
      <w:r w:rsidRPr="00B90BA0">
        <w:rPr>
          <w:b/>
          <w:spacing w:val="-11"/>
          <w:w w:val="94"/>
        </w:rPr>
        <w:t xml:space="preserve"> </w:t>
      </w:r>
      <w:r w:rsidRPr="00B90BA0">
        <w:rPr>
          <w:b/>
        </w:rPr>
        <w:t>N</w:t>
      </w:r>
      <w:r w:rsidRPr="00B90BA0">
        <w:rPr>
          <w:b/>
          <w:spacing w:val="-1"/>
        </w:rPr>
        <w:t>a</w:t>
      </w:r>
      <w:r w:rsidRPr="00B90BA0">
        <w:rPr>
          <w:b/>
        </w:rPr>
        <w:t>me</w:t>
      </w:r>
      <w:bookmarkEnd w:id="490"/>
    </w:p>
    <w:p w14:paraId="4F8C7A50" w14:textId="77777777" w:rsidR="00B90BA0" w:rsidRDefault="00B90BA0" w:rsidP="00B90BA0">
      <w:pPr>
        <w:widowControl w:val="0"/>
        <w:autoSpaceDE w:val="0"/>
        <w:autoSpaceDN w:val="0"/>
        <w:adjustRightInd w:val="0"/>
        <w:spacing w:before="16" w:line="240" w:lineRule="exact"/>
        <w:rPr>
          <w:rFonts w:ascii="Univers 57 Condensed" w:hAnsi="Univers 57 Condensed" w:cs="Univers 57 Condensed"/>
        </w:rPr>
      </w:pPr>
    </w:p>
    <w:p w14:paraId="5B3D2BBF" w14:textId="77777777" w:rsidR="00B90BA0" w:rsidRDefault="00B90BA0" w:rsidP="00B90BA0">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54C432AD" w14:textId="5F344924" w:rsidR="00B90BA0" w:rsidRDefault="00B90BA0" w:rsidP="00B90BA0">
      <w:pPr>
        <w:pStyle w:val="InterfaceData"/>
      </w:pPr>
      <w:r>
        <w:t>I</w:t>
      </w:r>
      <w:r>
        <w:rPr>
          <w:spacing w:val="-4"/>
        </w:rPr>
        <w:t>n</w:t>
      </w:r>
      <w:r>
        <w:rPr>
          <w:spacing w:val="-1"/>
        </w:rPr>
        <w:t>v</w:t>
      </w:r>
      <w:r>
        <w:rPr>
          <w:spacing w:val="5"/>
        </w:rPr>
        <w:t>ali</w:t>
      </w:r>
      <w:r>
        <w:t xml:space="preserve">d </w:t>
      </w:r>
      <w:r>
        <w:rPr>
          <w:spacing w:val="6"/>
        </w:rPr>
        <w:t>p</w:t>
      </w:r>
      <w:r>
        <w:t>a</w:t>
      </w:r>
      <w:r>
        <w:rPr>
          <w:spacing w:val="6"/>
        </w:rPr>
        <w:t>r</w:t>
      </w:r>
      <w:r>
        <w:rPr>
          <w:spacing w:val="5"/>
        </w:rPr>
        <w:t>a</w:t>
      </w:r>
      <w:r>
        <w:t>m</w:t>
      </w:r>
      <w:r>
        <w:rPr>
          <w:spacing w:val="5"/>
        </w:rPr>
        <w:t>e</w:t>
      </w:r>
      <w:r>
        <w:rPr>
          <w:spacing w:val="2"/>
        </w:rPr>
        <w:t>t</w:t>
      </w:r>
      <w:r>
        <w:rPr>
          <w:spacing w:val="5"/>
        </w:rPr>
        <w:t>e</w:t>
      </w:r>
      <w:r>
        <w:t>r</w:t>
      </w:r>
      <w:r>
        <w:rPr>
          <w:spacing w:val="1"/>
        </w:rPr>
        <w:t xml:space="preserve"> </w:t>
      </w:r>
      <w:r>
        <w:t>n</w:t>
      </w:r>
      <w:r>
        <w:rPr>
          <w:spacing w:val="5"/>
        </w:rPr>
        <w:t>a</w:t>
      </w:r>
      <w:r>
        <w:t>me</w:t>
      </w:r>
    </w:p>
    <w:p w14:paraId="05D8ED18" w14:textId="77777777" w:rsidR="00B90BA0" w:rsidRDefault="00B90BA0" w:rsidP="00B90BA0">
      <w:pPr>
        <w:widowControl w:val="0"/>
        <w:autoSpaceDE w:val="0"/>
        <w:autoSpaceDN w:val="0"/>
        <w:adjustRightInd w:val="0"/>
        <w:spacing w:before="1" w:line="260" w:lineRule="exact"/>
        <w:rPr>
          <w:rFonts w:ascii="Times New Roman" w:hAnsi="Times New Roman"/>
          <w:sz w:val="26"/>
          <w:szCs w:val="26"/>
        </w:rPr>
      </w:pPr>
    </w:p>
    <w:p w14:paraId="6E0C67D1" w14:textId="77777777" w:rsidR="00B90BA0" w:rsidRDefault="00B90BA0" w:rsidP="00B90BA0">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CF79C4F" w14:textId="73E6E016" w:rsidR="00B90BA0" w:rsidRDefault="00B90BA0" w:rsidP="00B90BA0">
      <w:pPr>
        <w:pStyle w:val="InterfaceData"/>
      </w:pPr>
      <w:r>
        <w:t>T</w:t>
      </w:r>
      <w:r>
        <w:rPr>
          <w:spacing w:val="6"/>
        </w:rPr>
        <w:t>h</w:t>
      </w:r>
      <w:r>
        <w:rPr>
          <w:spacing w:val="2"/>
        </w:rPr>
        <w:t>i</w:t>
      </w:r>
      <w:r>
        <w:t>s</w:t>
      </w:r>
      <w:r>
        <w:rPr>
          <w:spacing w:val="5"/>
        </w:rPr>
        <w:t xml:space="preserve"> i</w:t>
      </w:r>
      <w:r>
        <w:t>s</w:t>
      </w:r>
      <w:r>
        <w:rPr>
          <w:spacing w:val="7"/>
        </w:rPr>
        <w:t xml:space="preserve"> </w:t>
      </w:r>
      <w:r>
        <w:rPr>
          <w:spacing w:val="5"/>
        </w:rPr>
        <w:t>a</w:t>
      </w:r>
      <w:r>
        <w:t>n</w:t>
      </w:r>
      <w:r>
        <w:rPr>
          <w:spacing w:val="7"/>
        </w:rPr>
        <w:t xml:space="preserve"> </w:t>
      </w:r>
      <w:r>
        <w:rPr>
          <w:spacing w:val="5"/>
        </w:rPr>
        <w:t>i</w:t>
      </w:r>
      <w:r>
        <w:rPr>
          <w:spacing w:val="-4"/>
        </w:rPr>
        <w:t>n</w:t>
      </w:r>
      <w:r>
        <w:rPr>
          <w:spacing w:val="-1"/>
        </w:rPr>
        <w:t>v</w:t>
      </w:r>
      <w:r>
        <w:rPr>
          <w:spacing w:val="5"/>
        </w:rPr>
        <w:t>a</w:t>
      </w:r>
      <w:r>
        <w:rPr>
          <w:spacing w:val="2"/>
        </w:rPr>
        <w:t>l</w:t>
      </w:r>
      <w:r>
        <w:rPr>
          <w:spacing w:val="5"/>
        </w:rPr>
        <w:t>i</w:t>
      </w:r>
      <w:r>
        <w:t xml:space="preserve">d </w:t>
      </w:r>
      <w:r>
        <w:rPr>
          <w:spacing w:val="4"/>
        </w:rPr>
        <w:t>p</w:t>
      </w:r>
      <w:r>
        <w:rPr>
          <w:spacing w:val="5"/>
        </w:rPr>
        <w:t>a</w:t>
      </w:r>
      <w:r>
        <w:t>r</w:t>
      </w:r>
      <w:r>
        <w:rPr>
          <w:spacing w:val="5"/>
        </w:rPr>
        <w:t>a</w:t>
      </w:r>
      <w:r>
        <w:t>m</w:t>
      </w:r>
      <w:r>
        <w:rPr>
          <w:spacing w:val="5"/>
        </w:rPr>
        <w:t>ete</w:t>
      </w:r>
      <w:r>
        <w:t>r</w:t>
      </w:r>
      <w:r>
        <w:rPr>
          <w:spacing w:val="-2"/>
        </w:rPr>
        <w:t xml:space="preserve"> </w:t>
      </w:r>
      <w:r>
        <w:rPr>
          <w:spacing w:val="6"/>
        </w:rPr>
        <w:t>n</w:t>
      </w:r>
      <w:r>
        <w:t>a</w:t>
      </w:r>
      <w:r>
        <w:rPr>
          <w:spacing w:val="6"/>
        </w:rPr>
        <w:t>m</w:t>
      </w:r>
      <w:r>
        <w:t>e</w:t>
      </w:r>
    </w:p>
    <w:p w14:paraId="72346561" w14:textId="77777777" w:rsidR="00B90BA0" w:rsidRDefault="00B90BA0" w:rsidP="00B90BA0">
      <w:pPr>
        <w:widowControl w:val="0"/>
        <w:autoSpaceDE w:val="0"/>
        <w:autoSpaceDN w:val="0"/>
        <w:adjustRightInd w:val="0"/>
        <w:spacing w:before="1" w:line="260" w:lineRule="exact"/>
        <w:rPr>
          <w:rFonts w:ascii="Times New Roman" w:hAnsi="Times New Roman"/>
          <w:sz w:val="26"/>
          <w:szCs w:val="26"/>
        </w:rPr>
      </w:pPr>
    </w:p>
    <w:p w14:paraId="5F221C9E" w14:textId="77777777" w:rsidR="00B90BA0" w:rsidRDefault="00B90BA0" w:rsidP="00B90BA0">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AB0C645" w14:textId="77777777" w:rsidR="00B90BA0" w:rsidRDefault="00B90BA0" w:rsidP="00B90BA0">
      <w:pPr>
        <w:pStyle w:val="InterfaceData"/>
      </w:pPr>
      <w:r>
        <w:t>Error</w:t>
      </w:r>
      <w:r>
        <w:rPr>
          <w:spacing w:val="-9"/>
        </w:rPr>
        <w:t xml:space="preserve"> </w:t>
      </w:r>
      <w:r>
        <w:t>executing</w:t>
      </w:r>
      <w:r>
        <w:rPr>
          <w:spacing w:val="-18"/>
        </w:rPr>
        <w:t xml:space="preserve"> </w:t>
      </w:r>
      <w:r>
        <w:t>command:</w:t>
      </w:r>
    </w:p>
    <w:p w14:paraId="2AB31BFC" w14:textId="77777777" w:rsidR="00B90BA0" w:rsidRDefault="00B90BA0" w:rsidP="00B90BA0">
      <w:pPr>
        <w:pStyle w:val="CodeSample"/>
        <w:ind w:firstLine="266"/>
      </w:pPr>
      <w:r>
        <w:t>java.lang.Exce</w:t>
      </w:r>
      <w:r>
        <w:rPr>
          <w:spacing w:val="-1"/>
        </w:rPr>
        <w:t>p</w:t>
      </w:r>
      <w:r>
        <w:t>tion:</w:t>
      </w:r>
      <w:r>
        <w:rPr>
          <w:spacing w:val="-37"/>
        </w:rPr>
        <w:t xml:space="preserve"> </w:t>
      </w:r>
      <w:r>
        <w:t>ShellRaw:</w:t>
      </w:r>
      <w:r>
        <w:rPr>
          <w:spacing w:val="-16"/>
        </w:rPr>
        <w:t xml:space="preserve"> </w:t>
      </w:r>
      <w:r>
        <w:t>Unknown</w:t>
      </w:r>
      <w:r>
        <w:rPr>
          <w:spacing w:val="-12"/>
        </w:rPr>
        <w:t xml:space="preserve"> </w:t>
      </w:r>
      <w:r>
        <w:t>command(null</w:t>
      </w:r>
      <w:r>
        <w:rPr>
          <w:spacing w:val="-22"/>
        </w:rPr>
        <w:t xml:space="preserve"> </w:t>
      </w:r>
      <w:r>
        <w:t>cid</w:t>
      </w:r>
      <w:r>
        <w:rPr>
          <w:spacing w:val="-5"/>
        </w:rPr>
        <w:t xml:space="preserve"> </w:t>
      </w:r>
      <w:r>
        <w:t>returne</w:t>
      </w:r>
      <w:r>
        <w:rPr>
          <w:spacing w:val="-1"/>
        </w:rPr>
        <w:t>d</w:t>
      </w:r>
      <w:r>
        <w:t>)</w:t>
      </w:r>
    </w:p>
    <w:p w14:paraId="344560FF" w14:textId="77777777" w:rsidR="00B90BA0" w:rsidRDefault="00B90BA0" w:rsidP="00B90BA0">
      <w:pPr>
        <w:widowControl w:val="0"/>
        <w:autoSpaceDE w:val="0"/>
        <w:autoSpaceDN w:val="0"/>
        <w:adjustRightInd w:val="0"/>
        <w:spacing w:before="4" w:line="240" w:lineRule="exact"/>
        <w:rPr>
          <w:rFonts w:ascii="Courier New" w:hAnsi="Courier New" w:cs="Courier New"/>
        </w:rPr>
      </w:pPr>
    </w:p>
    <w:p w14:paraId="64A6F74B" w14:textId="77777777" w:rsidR="00B90BA0" w:rsidRDefault="00B90BA0" w:rsidP="00B90BA0">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469DE38" w14:textId="77777777" w:rsidR="00B90BA0" w:rsidRDefault="00B90BA0" w:rsidP="00B90BA0">
      <w:pPr>
        <w:pStyle w:val="InterfaceData"/>
      </w:pPr>
      <w:r>
        <w:rPr>
          <w:spacing w:val="5"/>
        </w:rPr>
        <w:t>N</w:t>
      </w:r>
      <w:r>
        <w:t>one</w:t>
      </w:r>
    </w:p>
    <w:p w14:paraId="1C7F12B7" w14:textId="77777777" w:rsidR="000D0681" w:rsidRDefault="000D0681" w:rsidP="000D0681">
      <w:pPr>
        <w:rPr>
          <w:w w:val="94"/>
        </w:rPr>
      </w:pPr>
    </w:p>
    <w:p w14:paraId="51FDC06F" w14:textId="77777777" w:rsidR="000D0681" w:rsidRPr="000D0681" w:rsidRDefault="000D0681" w:rsidP="000D0681">
      <w:pPr>
        <w:rPr>
          <w:b/>
        </w:rPr>
      </w:pPr>
      <w:bookmarkStart w:id="491" w:name="invalidoidval"/>
      <w:r w:rsidRPr="000D0681">
        <w:rPr>
          <w:b/>
          <w:w w:val="94"/>
        </w:rPr>
        <w:t>I</w:t>
      </w:r>
      <w:r w:rsidRPr="000D0681">
        <w:rPr>
          <w:b/>
          <w:spacing w:val="-1"/>
          <w:w w:val="94"/>
        </w:rPr>
        <w:t>n</w:t>
      </w:r>
      <w:r w:rsidRPr="000D0681">
        <w:rPr>
          <w:b/>
          <w:spacing w:val="-2"/>
          <w:w w:val="94"/>
        </w:rPr>
        <w:t>v</w:t>
      </w:r>
      <w:r w:rsidRPr="000D0681">
        <w:rPr>
          <w:b/>
          <w:spacing w:val="-1"/>
          <w:w w:val="94"/>
        </w:rPr>
        <w:t>a</w:t>
      </w:r>
      <w:r w:rsidRPr="000D0681">
        <w:rPr>
          <w:b/>
          <w:w w:val="94"/>
        </w:rPr>
        <w:t>lid</w:t>
      </w:r>
      <w:r w:rsidRPr="000D0681">
        <w:rPr>
          <w:b/>
          <w:spacing w:val="6"/>
          <w:w w:val="94"/>
        </w:rPr>
        <w:t xml:space="preserve"> </w:t>
      </w:r>
      <w:r w:rsidRPr="000D0681">
        <w:rPr>
          <w:b/>
          <w:w w:val="94"/>
        </w:rPr>
        <w:t>OID</w:t>
      </w:r>
      <w:r w:rsidRPr="000D0681">
        <w:rPr>
          <w:b/>
          <w:spacing w:val="-6"/>
          <w:w w:val="94"/>
        </w:rPr>
        <w:t xml:space="preserve"> </w:t>
      </w:r>
      <w:r w:rsidRPr="000D0681">
        <w:rPr>
          <w:b/>
          <w:spacing w:val="-1"/>
        </w:rPr>
        <w:t>Va</w:t>
      </w:r>
      <w:r w:rsidRPr="000D0681">
        <w:rPr>
          <w:b/>
        </w:rPr>
        <w:t>l</w:t>
      </w:r>
      <w:r w:rsidRPr="000D0681">
        <w:rPr>
          <w:b/>
          <w:spacing w:val="-1"/>
        </w:rPr>
        <w:t>u</w:t>
      </w:r>
      <w:r w:rsidRPr="000D0681">
        <w:rPr>
          <w:b/>
        </w:rPr>
        <w:t>e</w:t>
      </w:r>
      <w:bookmarkEnd w:id="491"/>
    </w:p>
    <w:p w14:paraId="0ECC46E2" w14:textId="77777777" w:rsidR="000D0681" w:rsidRDefault="000D0681" w:rsidP="000D0681">
      <w:pPr>
        <w:widowControl w:val="0"/>
        <w:autoSpaceDE w:val="0"/>
        <w:autoSpaceDN w:val="0"/>
        <w:adjustRightInd w:val="0"/>
        <w:spacing w:before="16" w:line="240" w:lineRule="exact"/>
        <w:rPr>
          <w:rFonts w:ascii="Univers 57 Condensed" w:hAnsi="Univers 57 Condensed" w:cs="Univers 57 Condensed"/>
        </w:rPr>
      </w:pPr>
    </w:p>
    <w:p w14:paraId="4DC7F66F" w14:textId="77777777" w:rsidR="000D0681" w:rsidRDefault="000D0681" w:rsidP="000D0681">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B45F238" w14:textId="27D4B546" w:rsidR="000D0681" w:rsidRDefault="000D0681" w:rsidP="000D0681">
      <w:pPr>
        <w:pStyle w:val="InterfaceData"/>
      </w:pPr>
      <w:r>
        <w:t>I</w:t>
      </w:r>
      <w:r>
        <w:rPr>
          <w:spacing w:val="-4"/>
        </w:rPr>
        <w:t>n</w:t>
      </w:r>
      <w:r>
        <w:rPr>
          <w:spacing w:val="-1"/>
        </w:rPr>
        <w:t>v</w:t>
      </w:r>
      <w:r>
        <w:rPr>
          <w:spacing w:val="5"/>
        </w:rPr>
        <w:t>ali</w:t>
      </w:r>
      <w:r>
        <w:t xml:space="preserve">d </w:t>
      </w:r>
      <w:r>
        <w:rPr>
          <w:spacing w:val="5"/>
        </w:rPr>
        <w:t>O</w:t>
      </w:r>
      <w:r>
        <w:rPr>
          <w:spacing w:val="6"/>
        </w:rPr>
        <w:t>I</w:t>
      </w:r>
      <w:r>
        <w:t>D</w:t>
      </w:r>
      <w:r>
        <w:rPr>
          <w:spacing w:val="4"/>
        </w:rPr>
        <w:t xml:space="preserve"> </w:t>
      </w:r>
      <w:r>
        <w:rPr>
          <w:spacing w:val="-1"/>
        </w:rPr>
        <w:t>v</w:t>
      </w:r>
      <w:r>
        <w:rPr>
          <w:spacing w:val="5"/>
        </w:rPr>
        <w:t>al</w:t>
      </w:r>
      <w:r>
        <w:rPr>
          <w:spacing w:val="4"/>
        </w:rPr>
        <w:t>u</w:t>
      </w:r>
      <w:r>
        <w:t>e</w:t>
      </w:r>
    </w:p>
    <w:p w14:paraId="156A056B" w14:textId="77777777" w:rsidR="00B90BA0" w:rsidRDefault="00B90BA0" w:rsidP="00261472">
      <w:pPr>
        <w:pStyle w:val="InterfaceData"/>
      </w:pPr>
    </w:p>
    <w:p w14:paraId="1F5EA0C1" w14:textId="77777777" w:rsidR="000D0681" w:rsidRDefault="000D0681" w:rsidP="000D0681">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0C49DF83" w14:textId="263B0F81" w:rsidR="000D0681" w:rsidRDefault="000D0681" w:rsidP="000D0681">
      <w:pPr>
        <w:pStyle w:val="InterfaceData"/>
      </w:pPr>
      <w:r>
        <w:t>T</w:t>
      </w:r>
      <w:r>
        <w:rPr>
          <w:spacing w:val="6"/>
        </w:rPr>
        <w:t>h</w:t>
      </w:r>
      <w:r>
        <w:rPr>
          <w:spacing w:val="2"/>
        </w:rPr>
        <w:t>i</w:t>
      </w:r>
      <w:r>
        <w:t>s</w:t>
      </w:r>
      <w:r>
        <w:rPr>
          <w:spacing w:val="5"/>
        </w:rPr>
        <w:t xml:space="preserve"> i</w:t>
      </w:r>
      <w:r>
        <w:t>s</w:t>
      </w:r>
      <w:r>
        <w:rPr>
          <w:spacing w:val="7"/>
        </w:rPr>
        <w:t xml:space="preserve"> </w:t>
      </w:r>
      <w:r>
        <w:rPr>
          <w:spacing w:val="5"/>
        </w:rPr>
        <w:t>a</w:t>
      </w:r>
      <w:r>
        <w:t>n</w:t>
      </w:r>
      <w:r>
        <w:rPr>
          <w:spacing w:val="7"/>
        </w:rPr>
        <w:t xml:space="preserve"> </w:t>
      </w:r>
      <w:r>
        <w:rPr>
          <w:spacing w:val="5"/>
        </w:rPr>
        <w:t>i</w:t>
      </w:r>
      <w:r>
        <w:rPr>
          <w:spacing w:val="-4"/>
        </w:rPr>
        <w:t>n</w:t>
      </w:r>
      <w:r>
        <w:rPr>
          <w:spacing w:val="-1"/>
        </w:rPr>
        <w:t>v</w:t>
      </w:r>
      <w:r>
        <w:rPr>
          <w:spacing w:val="5"/>
        </w:rPr>
        <w:t>a</w:t>
      </w:r>
      <w:r>
        <w:rPr>
          <w:spacing w:val="2"/>
        </w:rPr>
        <w:t>l</w:t>
      </w:r>
      <w:r>
        <w:rPr>
          <w:spacing w:val="5"/>
        </w:rPr>
        <w:t>i</w:t>
      </w:r>
      <w:r>
        <w:t xml:space="preserve">d </w:t>
      </w:r>
      <w:r>
        <w:rPr>
          <w:spacing w:val="5"/>
        </w:rPr>
        <w:t>O</w:t>
      </w:r>
      <w:r>
        <w:t>ID</w:t>
      </w:r>
      <w:r>
        <w:rPr>
          <w:spacing w:val="4"/>
        </w:rPr>
        <w:t xml:space="preserve"> </w:t>
      </w:r>
      <w:r>
        <w:rPr>
          <w:spacing w:val="1"/>
        </w:rPr>
        <w:t>v</w:t>
      </w:r>
      <w:r>
        <w:t>a</w:t>
      </w:r>
      <w:r>
        <w:rPr>
          <w:spacing w:val="5"/>
        </w:rPr>
        <w:t>l</w:t>
      </w:r>
      <w:r>
        <w:rPr>
          <w:spacing w:val="4"/>
        </w:rPr>
        <w:t>u</w:t>
      </w:r>
      <w:r>
        <w:t>e</w:t>
      </w:r>
    </w:p>
    <w:p w14:paraId="09105E70" w14:textId="77777777" w:rsidR="000D0681" w:rsidRDefault="000D0681" w:rsidP="000D0681">
      <w:pPr>
        <w:widowControl w:val="0"/>
        <w:autoSpaceDE w:val="0"/>
        <w:autoSpaceDN w:val="0"/>
        <w:adjustRightInd w:val="0"/>
        <w:spacing w:before="3" w:line="260" w:lineRule="exact"/>
        <w:rPr>
          <w:rFonts w:ascii="Times New Roman" w:hAnsi="Times New Roman"/>
          <w:sz w:val="26"/>
          <w:szCs w:val="26"/>
        </w:rPr>
      </w:pPr>
    </w:p>
    <w:p w14:paraId="5403AADB" w14:textId="77777777" w:rsidR="000D0681" w:rsidRDefault="000D0681" w:rsidP="000D0681">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BBE67EE" w14:textId="77777777" w:rsidR="000D0681" w:rsidRDefault="000D0681" w:rsidP="000D0681">
      <w:pPr>
        <w:pStyle w:val="InterfaceData"/>
      </w:pPr>
      <w:r>
        <w:t>Invalid</w:t>
      </w:r>
      <w:r>
        <w:rPr>
          <w:spacing w:val="-12"/>
        </w:rPr>
        <w:t xml:space="preserve"> </w:t>
      </w:r>
      <w:r>
        <w:t>Command</w:t>
      </w:r>
      <w:r>
        <w:rPr>
          <w:spacing w:val="-14"/>
        </w:rPr>
        <w:t xml:space="preserve"> </w:t>
      </w:r>
      <w:r>
        <w:t>Syntax:</w:t>
      </w:r>
    </w:p>
    <w:p w14:paraId="42A5DD2B" w14:textId="77777777" w:rsidR="000D0681" w:rsidRDefault="000D0681" w:rsidP="000D0681">
      <w:pPr>
        <w:pStyle w:val="CodeSample"/>
        <w:ind w:left="720"/>
      </w:pPr>
      <w:r>
        <w:rPr>
          <w:w w:val="98"/>
        </w:rPr>
        <w:t>java.lang.Ille</w:t>
      </w:r>
      <w:r>
        <w:rPr>
          <w:spacing w:val="-1"/>
          <w:w w:val="98"/>
        </w:rPr>
        <w:t>g</w:t>
      </w:r>
      <w:r>
        <w:rPr>
          <w:w w:val="98"/>
        </w:rPr>
        <w:t>alArgumentException:</w:t>
      </w:r>
      <w:r>
        <w:rPr>
          <w:spacing w:val="4"/>
          <w:w w:val="98"/>
        </w:rPr>
        <w:t xml:space="preserve"> </w:t>
      </w:r>
      <w:r>
        <w:t>Invalid</w:t>
      </w:r>
      <w:r>
        <w:rPr>
          <w:spacing w:val="-12"/>
        </w:rPr>
        <w:t xml:space="preserve"> </w:t>
      </w:r>
      <w:r>
        <w:t>command</w:t>
      </w:r>
      <w:r>
        <w:rPr>
          <w:spacing w:val="-12"/>
        </w:rPr>
        <w:t xml:space="preserve"> </w:t>
      </w:r>
      <w:r>
        <w:t>syntax.</w:t>
      </w:r>
      <w:r>
        <w:rPr>
          <w:spacing w:val="-12"/>
        </w:rPr>
        <w:t xml:space="preserve"> </w:t>
      </w:r>
      <w:r>
        <w:t>Arg</w:t>
      </w:r>
      <w:r>
        <w:rPr>
          <w:spacing w:val="-1"/>
        </w:rPr>
        <w:t>u</w:t>
      </w:r>
      <w:r>
        <w:t>ment</w:t>
      </w:r>
      <w:r>
        <w:rPr>
          <w:spacing w:val="-14"/>
        </w:rPr>
        <w:t xml:space="preserve"> </w:t>
      </w:r>
      <w:r>
        <w:t>"oid"</w:t>
      </w:r>
      <w:r>
        <w:rPr>
          <w:spacing w:val="-9"/>
        </w:rPr>
        <w:t xml:space="preserve"> </w:t>
      </w:r>
      <w:r>
        <w:t>is</w:t>
      </w:r>
      <w:r>
        <w:rPr>
          <w:spacing w:val="-3"/>
        </w:rPr>
        <w:t xml:space="preserve"> </w:t>
      </w:r>
      <w:r>
        <w:t>invalid.</w:t>
      </w:r>
    </w:p>
    <w:p w14:paraId="70228DF0" w14:textId="77777777" w:rsidR="00DE527A" w:rsidRDefault="00DE527A" w:rsidP="000D0681">
      <w:pPr>
        <w:pStyle w:val="InterfaceTitle"/>
        <w:rPr>
          <w:w w:val="92"/>
        </w:rPr>
      </w:pPr>
    </w:p>
    <w:p w14:paraId="78AC2FCA" w14:textId="77777777" w:rsidR="000D0681" w:rsidRDefault="000D0681" w:rsidP="000D0681">
      <w:pPr>
        <w:pStyle w:val="InterfaceTitle"/>
      </w:pPr>
      <w:r>
        <w:rPr>
          <w:w w:val="92"/>
        </w:rPr>
        <w:lastRenderedPageBreak/>
        <w:t>E</w:t>
      </w:r>
      <w:r>
        <w:rPr>
          <w:spacing w:val="2"/>
          <w:w w:val="92"/>
        </w:rPr>
        <w:t>r</w:t>
      </w:r>
      <w:r>
        <w:rPr>
          <w:w w:val="92"/>
        </w:rPr>
        <w:t>r</w:t>
      </w:r>
      <w:r>
        <w:rPr>
          <w:spacing w:val="1"/>
          <w:w w:val="92"/>
        </w:rPr>
        <w:t>o</w:t>
      </w:r>
      <w:r>
        <w:rPr>
          <w:w w:val="92"/>
        </w:rPr>
        <w:t xml:space="preserve">r </w:t>
      </w:r>
      <w:r>
        <w:t>C</w:t>
      </w:r>
      <w:r>
        <w:rPr>
          <w:spacing w:val="1"/>
        </w:rPr>
        <w:t>od</w:t>
      </w:r>
      <w:r>
        <w:t>e</w:t>
      </w:r>
    </w:p>
    <w:p w14:paraId="00B23F1D" w14:textId="77777777" w:rsidR="000D0681" w:rsidRDefault="000D0681" w:rsidP="000D0681">
      <w:pPr>
        <w:pStyle w:val="InterfaceData"/>
      </w:pPr>
      <w:r>
        <w:rPr>
          <w:spacing w:val="5"/>
        </w:rPr>
        <w:t>N</w:t>
      </w:r>
      <w:r>
        <w:t>one</w:t>
      </w:r>
    </w:p>
    <w:p w14:paraId="512BF036" w14:textId="77777777" w:rsidR="000D0681" w:rsidRDefault="000D0681" w:rsidP="00261472">
      <w:pPr>
        <w:pStyle w:val="InterfaceData"/>
      </w:pPr>
    </w:p>
    <w:p w14:paraId="1DAB15B2" w14:textId="77777777" w:rsidR="000D0681" w:rsidRPr="000D0681" w:rsidRDefault="000D0681" w:rsidP="000D0681">
      <w:pPr>
        <w:rPr>
          <w:b/>
        </w:rPr>
      </w:pPr>
      <w:bookmarkStart w:id="492" w:name="vnedoesnotexist"/>
      <w:r w:rsidRPr="000D0681">
        <w:rPr>
          <w:b/>
          <w:w w:val="93"/>
        </w:rPr>
        <w:t>V</w:t>
      </w:r>
      <w:r w:rsidRPr="000D0681">
        <w:rPr>
          <w:b/>
          <w:spacing w:val="-2"/>
          <w:w w:val="93"/>
        </w:rPr>
        <w:t>N</w:t>
      </w:r>
      <w:r w:rsidRPr="000D0681">
        <w:rPr>
          <w:b/>
          <w:w w:val="93"/>
        </w:rPr>
        <w:t>E Does</w:t>
      </w:r>
      <w:r w:rsidRPr="000D0681">
        <w:rPr>
          <w:b/>
          <w:spacing w:val="-2"/>
          <w:w w:val="93"/>
        </w:rPr>
        <w:t xml:space="preserve"> </w:t>
      </w:r>
      <w:r w:rsidRPr="000D0681">
        <w:rPr>
          <w:b/>
          <w:w w:val="93"/>
        </w:rPr>
        <w:t>Not</w:t>
      </w:r>
      <w:r w:rsidRPr="000D0681">
        <w:rPr>
          <w:b/>
          <w:spacing w:val="-4"/>
          <w:w w:val="93"/>
        </w:rPr>
        <w:t xml:space="preserve"> </w:t>
      </w:r>
      <w:r w:rsidRPr="000D0681">
        <w:rPr>
          <w:b/>
          <w:spacing w:val="-4"/>
        </w:rPr>
        <w:t>E</w:t>
      </w:r>
      <w:r w:rsidRPr="000D0681">
        <w:rPr>
          <w:b/>
        </w:rPr>
        <w:t>xist</w:t>
      </w:r>
      <w:r w:rsidRPr="000D0681">
        <w:rPr>
          <w:b/>
          <w:spacing w:val="-18"/>
        </w:rPr>
        <w:t xml:space="preserve"> </w:t>
      </w:r>
      <w:r w:rsidRPr="000D0681">
        <w:rPr>
          <w:b/>
          <w:spacing w:val="-3"/>
          <w:w w:val="92"/>
        </w:rPr>
        <w:t>(</w:t>
      </w:r>
      <w:r w:rsidRPr="000D0681">
        <w:rPr>
          <w:b/>
          <w:w w:val="92"/>
        </w:rPr>
        <w:t>Get</w:t>
      </w:r>
      <w:r w:rsidRPr="000D0681">
        <w:rPr>
          <w:b/>
          <w:spacing w:val="-3"/>
          <w:w w:val="92"/>
        </w:rPr>
        <w:t xml:space="preserve"> </w:t>
      </w:r>
      <w:r w:rsidRPr="000D0681">
        <w:rPr>
          <w:b/>
          <w:spacing w:val="-3"/>
        </w:rPr>
        <w:t>C</w:t>
      </w:r>
      <w:r w:rsidRPr="000D0681">
        <w:rPr>
          <w:b/>
        </w:rPr>
        <w:t>om</w:t>
      </w:r>
      <w:r w:rsidRPr="000D0681">
        <w:rPr>
          <w:b/>
          <w:spacing w:val="-2"/>
        </w:rPr>
        <w:t>m</w:t>
      </w:r>
      <w:r w:rsidRPr="000D0681">
        <w:rPr>
          <w:b/>
        </w:rPr>
        <w:t>an</w:t>
      </w:r>
      <w:r w:rsidRPr="000D0681">
        <w:rPr>
          <w:b/>
          <w:spacing w:val="-4"/>
        </w:rPr>
        <w:t>d</w:t>
      </w:r>
      <w:r w:rsidRPr="000D0681">
        <w:rPr>
          <w:b/>
        </w:rPr>
        <w:t>)</w:t>
      </w:r>
      <w:bookmarkEnd w:id="492"/>
    </w:p>
    <w:p w14:paraId="476C16F2" w14:textId="77777777" w:rsidR="000D0681" w:rsidRDefault="000D0681" w:rsidP="000D0681">
      <w:pPr>
        <w:widowControl w:val="0"/>
        <w:autoSpaceDE w:val="0"/>
        <w:autoSpaceDN w:val="0"/>
        <w:adjustRightInd w:val="0"/>
        <w:spacing w:before="16" w:line="240" w:lineRule="exact"/>
        <w:rPr>
          <w:rFonts w:ascii="Univers 57 Condensed" w:hAnsi="Univers 57 Condensed" w:cs="Univers 57 Condensed"/>
        </w:rPr>
      </w:pPr>
    </w:p>
    <w:p w14:paraId="18B90E1E" w14:textId="77777777" w:rsidR="000D0681" w:rsidRDefault="000D0681" w:rsidP="000D0681">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E5F6453" w14:textId="42CE8FDF" w:rsidR="000D0681" w:rsidRDefault="000D0681" w:rsidP="000D0681">
      <w:pPr>
        <w:pStyle w:val="InterfaceData"/>
      </w:pPr>
      <w:r>
        <w:t>V</w:t>
      </w:r>
      <w:r>
        <w:rPr>
          <w:spacing w:val="3"/>
        </w:rPr>
        <w:t>N</w:t>
      </w:r>
      <w:r>
        <w:t>E</w:t>
      </w:r>
      <w:r>
        <w:rPr>
          <w:spacing w:val="4"/>
        </w:rPr>
        <w:t xml:space="preserve"> </w:t>
      </w:r>
      <w:r>
        <w:rPr>
          <w:spacing w:val="6"/>
        </w:rPr>
        <w:t>d</w:t>
      </w:r>
      <w:r>
        <w:rPr>
          <w:spacing w:val="4"/>
        </w:rPr>
        <w:t>o</w:t>
      </w:r>
      <w:r>
        <w:t>es</w:t>
      </w:r>
      <w:r>
        <w:rPr>
          <w:spacing w:val="4"/>
        </w:rPr>
        <w:t xml:space="preserve"> </w:t>
      </w:r>
      <w:r>
        <w:rPr>
          <w:spacing w:val="6"/>
        </w:rPr>
        <w:t>n</w:t>
      </w:r>
      <w:r>
        <w:rPr>
          <w:spacing w:val="4"/>
        </w:rPr>
        <w:t>o</w:t>
      </w:r>
      <w:r>
        <w:t xml:space="preserve">t </w:t>
      </w:r>
      <w:r>
        <w:rPr>
          <w:spacing w:val="3"/>
        </w:rPr>
        <w:t>e</w:t>
      </w:r>
      <w:r>
        <w:rPr>
          <w:spacing w:val="4"/>
        </w:rPr>
        <w:t>x</w:t>
      </w:r>
      <w:r>
        <w:t>ist</w:t>
      </w:r>
      <w:r>
        <w:rPr>
          <w:spacing w:val="4"/>
        </w:rPr>
        <w:t xml:space="preserve"> </w:t>
      </w:r>
      <w:r>
        <w:t>(</w:t>
      </w:r>
      <w:r>
        <w:rPr>
          <w:b/>
          <w:bCs/>
          <w:spacing w:val="3"/>
        </w:rPr>
        <w:t>G</w:t>
      </w:r>
      <w:r>
        <w:rPr>
          <w:b/>
          <w:bCs/>
        </w:rPr>
        <w:t>et</w:t>
      </w:r>
      <w:r>
        <w:rPr>
          <w:b/>
          <w:bCs/>
          <w:spacing w:val="4"/>
        </w:rPr>
        <w:t xml:space="preserve"> </w:t>
      </w:r>
      <w:r>
        <w:rPr>
          <w:spacing w:val="3"/>
        </w:rPr>
        <w:t>co</w:t>
      </w:r>
      <w:r>
        <w:rPr>
          <w:spacing w:val="6"/>
        </w:rPr>
        <w:t>m</w:t>
      </w:r>
      <w:r>
        <w:rPr>
          <w:spacing w:val="3"/>
        </w:rPr>
        <w:t>m</w:t>
      </w:r>
      <w:r>
        <w:t>a</w:t>
      </w:r>
      <w:r>
        <w:rPr>
          <w:spacing w:val="4"/>
        </w:rPr>
        <w:t>n</w:t>
      </w:r>
      <w:r>
        <w:rPr>
          <w:spacing w:val="6"/>
        </w:rPr>
        <w:t>d</w:t>
      </w:r>
      <w:r>
        <w:t>)</w:t>
      </w:r>
    </w:p>
    <w:p w14:paraId="7C988C4E" w14:textId="77777777" w:rsidR="000D0681" w:rsidRDefault="000D0681" w:rsidP="000D0681">
      <w:pPr>
        <w:widowControl w:val="0"/>
        <w:autoSpaceDE w:val="0"/>
        <w:autoSpaceDN w:val="0"/>
        <w:adjustRightInd w:val="0"/>
        <w:spacing w:before="3" w:line="260" w:lineRule="exact"/>
        <w:rPr>
          <w:rFonts w:ascii="Times New Roman" w:hAnsi="Times New Roman"/>
          <w:sz w:val="26"/>
          <w:szCs w:val="26"/>
        </w:rPr>
      </w:pPr>
    </w:p>
    <w:p w14:paraId="034B8978" w14:textId="77777777" w:rsidR="000D0681" w:rsidRDefault="000D0681" w:rsidP="000D0681">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03E58143" w14:textId="097226D8" w:rsidR="000D0681" w:rsidRDefault="000D0681" w:rsidP="000D0681">
      <w:pPr>
        <w:pStyle w:val="InterfaceData"/>
      </w:pPr>
      <w:r>
        <w:t>T</w:t>
      </w:r>
      <w:r>
        <w:rPr>
          <w:spacing w:val="6"/>
        </w:rPr>
        <w:t>h</w:t>
      </w:r>
      <w:r>
        <w:rPr>
          <w:spacing w:val="2"/>
        </w:rPr>
        <w:t>i</w:t>
      </w:r>
      <w:r>
        <w:t>s</w:t>
      </w:r>
      <w:r>
        <w:rPr>
          <w:spacing w:val="5"/>
        </w:rPr>
        <w:t xml:space="preserve"> VN</w:t>
      </w:r>
      <w:r>
        <w:t>E</w:t>
      </w:r>
      <w:r>
        <w:rPr>
          <w:spacing w:val="4"/>
        </w:rPr>
        <w:t xml:space="preserve"> </w:t>
      </w:r>
      <w:r>
        <w:t>do</w:t>
      </w:r>
      <w:r>
        <w:rPr>
          <w:spacing w:val="5"/>
        </w:rPr>
        <w:t>e</w:t>
      </w:r>
      <w:r>
        <w:t>s</w:t>
      </w:r>
      <w:r>
        <w:rPr>
          <w:spacing w:val="5"/>
        </w:rPr>
        <w:t xml:space="preserve"> </w:t>
      </w:r>
      <w:r>
        <w:t>not</w:t>
      </w:r>
      <w:r>
        <w:rPr>
          <w:spacing w:val="4"/>
        </w:rPr>
        <w:t xml:space="preserve"> </w:t>
      </w:r>
      <w:r>
        <w:t>ex</w:t>
      </w:r>
      <w:r>
        <w:rPr>
          <w:spacing w:val="5"/>
        </w:rPr>
        <w:t>i</w:t>
      </w:r>
      <w:r>
        <w:rPr>
          <w:spacing w:val="4"/>
        </w:rPr>
        <w:t>s</w:t>
      </w:r>
      <w:r>
        <w:t xml:space="preserve">t </w:t>
      </w:r>
      <w:r>
        <w:rPr>
          <w:spacing w:val="6"/>
        </w:rPr>
        <w:t>(</w:t>
      </w:r>
      <w:r>
        <w:rPr>
          <w:b/>
          <w:bCs/>
        </w:rPr>
        <w:t>G</w:t>
      </w:r>
      <w:r>
        <w:rPr>
          <w:b/>
          <w:bCs/>
          <w:spacing w:val="5"/>
        </w:rPr>
        <w:t>e</w:t>
      </w:r>
      <w:r>
        <w:rPr>
          <w:b/>
          <w:bCs/>
        </w:rPr>
        <w:t>t</w:t>
      </w:r>
      <w:r>
        <w:rPr>
          <w:b/>
          <w:bCs/>
          <w:spacing w:val="4"/>
        </w:rPr>
        <w:t xml:space="preserve"> </w:t>
      </w:r>
      <w:r>
        <w:t>c</w:t>
      </w:r>
      <w:r>
        <w:rPr>
          <w:spacing w:val="6"/>
        </w:rPr>
        <w:t>o</w:t>
      </w:r>
      <w:r>
        <w:t>m</w:t>
      </w:r>
      <w:r>
        <w:rPr>
          <w:spacing w:val="6"/>
        </w:rPr>
        <w:t>m</w:t>
      </w:r>
      <w:r>
        <w:t>a</w:t>
      </w:r>
      <w:r>
        <w:rPr>
          <w:spacing w:val="6"/>
        </w:rPr>
        <w:t>n</w:t>
      </w:r>
      <w:r>
        <w:t>d)</w:t>
      </w:r>
    </w:p>
    <w:p w14:paraId="169C9174" w14:textId="77777777" w:rsidR="000D0681" w:rsidRDefault="000D0681" w:rsidP="000D0681">
      <w:pPr>
        <w:widowControl w:val="0"/>
        <w:autoSpaceDE w:val="0"/>
        <w:autoSpaceDN w:val="0"/>
        <w:adjustRightInd w:val="0"/>
        <w:spacing w:before="1" w:line="260" w:lineRule="exact"/>
        <w:rPr>
          <w:rFonts w:ascii="Times New Roman" w:hAnsi="Times New Roman"/>
          <w:sz w:val="26"/>
          <w:szCs w:val="26"/>
        </w:rPr>
      </w:pPr>
    </w:p>
    <w:p w14:paraId="0F84DCC3" w14:textId="77777777" w:rsidR="000D0681" w:rsidRDefault="000D0681" w:rsidP="000D0681">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7715CFF5" w14:textId="77777777" w:rsidR="000D0681" w:rsidRDefault="000D0681" w:rsidP="000D0681">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1AD7EB85" w14:textId="77777777" w:rsidR="000D0681" w:rsidRDefault="000D0681" w:rsidP="000D0681">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[6813258]-</w:t>
      </w:r>
      <w:r>
        <w:rPr>
          <w:spacing w:val="-1"/>
        </w:rPr>
        <w:t>0</w:t>
      </w:r>
      <w:r>
        <w:t>:0:0:0:0:0:0:2d [64]13Destinat</w:t>
      </w:r>
      <w:r>
        <w:rPr>
          <w:spacing w:val="-1"/>
        </w:rPr>
        <w:t>i</w:t>
      </w:r>
      <w:r>
        <w:t>on:</w:t>
      </w:r>
      <w:r>
        <w:rPr>
          <w:spacing w:val="-16"/>
        </w:rPr>
        <w:t xml:space="preserve"> </w:t>
      </w:r>
      <w:r>
        <w:t>(CL.TS-64.103.124.248</w:t>
      </w:r>
      <w:r>
        <w:rPr>
          <w:spacing w:val="-19"/>
        </w:rPr>
        <w:t xml:space="preserve"> </w:t>
      </w:r>
      <w:r>
        <w:t>[2]-0:0:0:0:0:0:0:8</w:t>
      </w:r>
      <w:r>
        <w:rPr>
          <w:spacing w:val="-17"/>
        </w:rPr>
        <w:t xml:space="preserve"> </w:t>
      </w:r>
      <w:r>
        <w:t>[6</w:t>
      </w:r>
      <w:r>
        <w:rPr>
          <w:spacing w:val="-1"/>
        </w:rPr>
        <w:t>4</w:t>
      </w:r>
      <w:r>
        <w:t>]13Exception:</w:t>
      </w:r>
      <w:r>
        <w:rPr>
          <w:spacing w:val="-14"/>
        </w:rPr>
        <w:t xml:space="preserve"> </w:t>
      </w:r>
      <w:r>
        <w:t>ERROR (5103):</w:t>
      </w:r>
      <w:r>
        <w:rPr>
          <w:spacing w:val="-6"/>
        </w:rPr>
        <w:t xml:space="preserve"> </w:t>
      </w:r>
      <w:r>
        <w:t>Agent</w:t>
      </w:r>
      <w:r>
        <w:rPr>
          <w:spacing w:val="-4"/>
        </w:rPr>
        <w:t xml:space="preserve"> </w:t>
      </w:r>
      <w:r>
        <w:rPr>
          <w:spacing w:val="-1"/>
        </w:rPr>
        <w:t>d</w:t>
      </w:r>
      <w:r>
        <w:t>oesn’t</w:t>
      </w:r>
      <w:r>
        <w:rPr>
          <w:spacing w:val="-6"/>
        </w:rPr>
        <w:t xml:space="preserve"> </w:t>
      </w:r>
      <w:r>
        <w:t>exist</w:t>
      </w:r>
    </w:p>
    <w:p w14:paraId="687312C6" w14:textId="77777777" w:rsidR="000D0681" w:rsidRDefault="000D0681" w:rsidP="000D0681">
      <w:pPr>
        <w:pStyle w:val="CodeSample"/>
        <w:ind w:left="720"/>
      </w:pPr>
      <w:r>
        <w:rPr>
          <w:position w:val="1"/>
        </w:rPr>
        <w:t>at</w:t>
      </w:r>
    </w:p>
    <w:p w14:paraId="21A41E62" w14:textId="77777777" w:rsidR="000D0681" w:rsidRDefault="000D0681" w:rsidP="000D0681">
      <w:pPr>
        <w:pStyle w:val="CodeSample"/>
        <w:ind w:left="720"/>
      </w:pPr>
      <w:r>
        <w:rPr>
          <w:w w:val="99"/>
        </w:rPr>
        <w:t>com.sheer.metr</w:t>
      </w:r>
      <w:r>
        <w:rPr>
          <w:spacing w:val="-1"/>
          <w:w w:val="99"/>
        </w:rPr>
        <w:t>o</w:t>
      </w:r>
      <w:r>
        <w:rPr>
          <w:w w:val="99"/>
        </w:rPr>
        <w:t>mission.plugin.bosmanage.handlers.ElementManagem</w:t>
      </w:r>
      <w:r>
        <w:rPr>
          <w:spacing w:val="-1"/>
          <w:w w:val="99"/>
        </w:rPr>
        <w:t>e</w:t>
      </w:r>
      <w:r>
        <w:rPr>
          <w:w w:val="99"/>
        </w:rPr>
        <w:t xml:space="preserve">ntElementHandler.getXIDFro </w:t>
      </w:r>
      <w:r>
        <w:t>mKey(ElementMa</w:t>
      </w:r>
      <w:r>
        <w:rPr>
          <w:spacing w:val="-1"/>
        </w:rPr>
        <w:t>n</w:t>
      </w:r>
      <w:r>
        <w:t>agementElementHandler.java:499)</w:t>
      </w:r>
    </w:p>
    <w:p w14:paraId="302E5105" w14:textId="464CEF04" w:rsidR="000D0681" w:rsidRDefault="000D0681" w:rsidP="000D0681">
      <w:pPr>
        <w:pStyle w:val="CodeSample"/>
        <w:ind w:left="720"/>
      </w:pPr>
      <w:r>
        <w:t xml:space="preserve">at </w:t>
      </w:r>
      <w:r>
        <w:rPr>
          <w:w w:val="99"/>
        </w:rPr>
        <w:t>com.sheer.metr</w:t>
      </w:r>
      <w:r>
        <w:rPr>
          <w:spacing w:val="-1"/>
          <w:w w:val="99"/>
        </w:rPr>
        <w:t>o</w:t>
      </w:r>
      <w:r>
        <w:rPr>
          <w:w w:val="99"/>
        </w:rPr>
        <w:t>mission.plugin.snapshot.SnapshotElementGetComman</w:t>
      </w:r>
      <w:r>
        <w:rPr>
          <w:spacing w:val="-1"/>
          <w:w w:val="99"/>
        </w:rPr>
        <w:t>d</w:t>
      </w:r>
      <w:r>
        <w:rPr>
          <w:w w:val="99"/>
        </w:rPr>
        <w:t>$FirstStateHandler.sendReq</w:t>
      </w:r>
      <w:r>
        <w:t>uestToMaps(Sna</w:t>
      </w:r>
      <w:r>
        <w:rPr>
          <w:spacing w:val="-1"/>
        </w:rPr>
        <w:t>p</w:t>
      </w:r>
      <w:r>
        <w:t>shotElementGetCommand.java:240)</w:t>
      </w:r>
    </w:p>
    <w:p w14:paraId="7BE7083A" w14:textId="77777777" w:rsidR="000D0681" w:rsidRDefault="000D0681" w:rsidP="000D0681">
      <w:pPr>
        <w:pStyle w:val="CodeSample"/>
        <w:ind w:left="720"/>
      </w:pPr>
      <w:r>
        <w:rPr>
          <w:position w:val="1"/>
        </w:rPr>
        <w:t>at</w:t>
      </w:r>
    </w:p>
    <w:p w14:paraId="693389FC" w14:textId="77777777" w:rsidR="000D0681" w:rsidRDefault="000D0681" w:rsidP="000D0681">
      <w:pPr>
        <w:pStyle w:val="CodeSample"/>
        <w:ind w:left="720"/>
      </w:pPr>
      <w:r>
        <w:rPr>
          <w:w w:val="99"/>
        </w:rPr>
        <w:t>com.sheer.metr</w:t>
      </w:r>
      <w:r>
        <w:rPr>
          <w:spacing w:val="-1"/>
          <w:w w:val="99"/>
        </w:rPr>
        <w:t>o</w:t>
      </w:r>
      <w:r>
        <w:rPr>
          <w:w w:val="99"/>
        </w:rPr>
        <w:t>mission.plugin.snapshot.SnapshotElementGetComman</w:t>
      </w:r>
      <w:r>
        <w:rPr>
          <w:spacing w:val="-1"/>
          <w:w w:val="99"/>
        </w:rPr>
        <w:t>d</w:t>
      </w:r>
      <w:r>
        <w:rPr>
          <w:w w:val="99"/>
        </w:rPr>
        <w:t xml:space="preserve">$FirstStateHandler.handle( </w:t>
      </w:r>
      <w:r>
        <w:t>SnapshotElemen</w:t>
      </w:r>
      <w:r>
        <w:rPr>
          <w:spacing w:val="-1"/>
        </w:rPr>
        <w:t>t</w:t>
      </w:r>
      <w:r>
        <w:t>GetCommand.java:142)</w:t>
      </w:r>
    </w:p>
    <w:p w14:paraId="79417E8E" w14:textId="77777777" w:rsidR="000D0681" w:rsidRDefault="000D0681" w:rsidP="000D0681">
      <w:pPr>
        <w:pStyle w:val="CodeSample"/>
        <w:ind w:left="720"/>
      </w:pPr>
      <w:r>
        <w:t xml:space="preserve">at </w:t>
      </w:r>
      <w:r>
        <w:rPr>
          <w:w w:val="99"/>
        </w:rPr>
        <w:t>com.sheer.fram</w:t>
      </w:r>
      <w:r>
        <w:rPr>
          <w:spacing w:val="-1"/>
          <w:w w:val="99"/>
        </w:rPr>
        <w:t>e</w:t>
      </w:r>
      <w:r>
        <w:rPr>
          <w:w w:val="99"/>
        </w:rPr>
        <w:t>work.commands.MultiStateCommand.localExecute(Mul</w:t>
      </w:r>
      <w:r>
        <w:rPr>
          <w:spacing w:val="-1"/>
          <w:w w:val="99"/>
        </w:rPr>
        <w:t>t</w:t>
      </w:r>
      <w:r>
        <w:rPr>
          <w:w w:val="99"/>
        </w:rPr>
        <w:t xml:space="preserve">iStateCommand.java:59)at </w:t>
      </w:r>
      <w:r>
        <w:t>com.sheer.fram</w:t>
      </w:r>
      <w:r>
        <w:rPr>
          <w:spacing w:val="-1"/>
        </w:rPr>
        <w:t>e</w:t>
      </w:r>
      <w:r>
        <w:t>work.commands.Command.execute(Command.java:58)</w:t>
      </w:r>
    </w:p>
    <w:p w14:paraId="60A11102" w14:textId="77777777" w:rsidR="000D0681" w:rsidRDefault="000D0681" w:rsidP="000D0681">
      <w:pPr>
        <w:pStyle w:val="CodeSample"/>
        <w:ind w:left="720"/>
      </w:pPr>
      <w:r>
        <w:rPr>
          <w:position w:val="1"/>
        </w:rPr>
        <w:t>at</w:t>
      </w:r>
      <w:r>
        <w:rPr>
          <w:spacing w:val="-1"/>
          <w:position w:val="1"/>
        </w:rPr>
        <w:t xml:space="preserve"> </w:t>
      </w:r>
      <w:r>
        <w:rPr>
          <w:position w:val="1"/>
        </w:rPr>
        <w:t>com.sheer.m</w:t>
      </w:r>
      <w:r>
        <w:rPr>
          <w:spacing w:val="-1"/>
          <w:position w:val="1"/>
        </w:rPr>
        <w:t>e</w:t>
      </w:r>
      <w:r>
        <w:rPr>
          <w:position w:val="1"/>
        </w:rPr>
        <w:t>tromission.session.CommandEntry.execute(CommandE</w:t>
      </w:r>
      <w:r>
        <w:rPr>
          <w:spacing w:val="-1"/>
          <w:position w:val="1"/>
        </w:rPr>
        <w:t>n</w:t>
      </w:r>
      <w:r>
        <w:rPr>
          <w:position w:val="1"/>
        </w:rPr>
        <w:t>try.java:55</w:t>
      </w:r>
    </w:p>
    <w:p w14:paraId="1E166AA5" w14:textId="77777777" w:rsidR="000D0681" w:rsidRDefault="000D0681" w:rsidP="000D0681">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5D060B84" w14:textId="77777777" w:rsidR="000D0681" w:rsidRDefault="000D0681" w:rsidP="000D0681">
      <w:pPr>
        <w:pStyle w:val="CodeSample"/>
        <w:ind w:left="720"/>
      </w:pPr>
      <w:r>
        <w:t>at</w:t>
      </w:r>
      <w:r>
        <w:rPr>
          <w:spacing w:val="-1"/>
        </w:rPr>
        <w:t xml:space="preserve"> </w:t>
      </w:r>
      <w:r>
        <w:t>com.sheer.s</w:t>
      </w:r>
      <w:r>
        <w:rPr>
          <w:spacing w:val="-1"/>
        </w:rPr>
        <w:t>y</w:t>
      </w:r>
      <w:r>
        <w:t>stem.agentshell.AgentBase.run(AgentBase.java:232)</w:t>
      </w:r>
    </w:p>
    <w:p w14:paraId="4BF49D0C" w14:textId="77777777" w:rsidR="000D0681" w:rsidRDefault="000D0681" w:rsidP="000D0681">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0239A3E3" w14:textId="77777777" w:rsidR="000D0681" w:rsidRDefault="000D0681" w:rsidP="000D0681">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7850FCB9" w14:textId="77777777" w:rsidR="000D0681" w:rsidRDefault="000D0681" w:rsidP="000D0681">
      <w:pPr>
        <w:pStyle w:val="CodeSample"/>
        <w:ind w:left="720"/>
      </w:pPr>
      <w:r>
        <w:t>--------------</w:t>
      </w:r>
      <w:r>
        <w:rPr>
          <w:spacing w:val="-1"/>
        </w:rPr>
        <w:t>-</w:t>
      </w:r>
      <w:r>
        <w:t>------------------------------------------------</w:t>
      </w:r>
      <w:r>
        <w:rPr>
          <w:spacing w:val="-1"/>
        </w:rPr>
        <w:t>-</w:t>
      </w:r>
      <w:r>
        <w:t>----</w:t>
      </w:r>
    </w:p>
    <w:p w14:paraId="55FC4D6E" w14:textId="77777777" w:rsidR="000D0681" w:rsidRDefault="000D0681" w:rsidP="000D0681">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B33480E" w14:textId="77777777" w:rsidR="000D0681" w:rsidRDefault="000D0681" w:rsidP="000D0681">
      <w:pPr>
        <w:pStyle w:val="InterfaceData"/>
      </w:pPr>
      <w:r>
        <w:t>51</w:t>
      </w:r>
      <w:r>
        <w:rPr>
          <w:spacing w:val="6"/>
        </w:rPr>
        <w:t>0</w:t>
      </w:r>
      <w:r>
        <w:t>3</w:t>
      </w:r>
    </w:p>
    <w:p w14:paraId="09602BCA" w14:textId="77777777" w:rsidR="000D0681" w:rsidRDefault="000D0681" w:rsidP="000D0681">
      <w:pPr>
        <w:pStyle w:val="Heading3"/>
      </w:pPr>
      <w:bookmarkStart w:id="493" w:name="_Command_Builder_Command"/>
      <w:bookmarkStart w:id="494" w:name="_Ref330293857"/>
      <w:bookmarkStart w:id="495" w:name="_Toc498338319"/>
      <w:bookmarkEnd w:id="493"/>
      <w:r>
        <w:rPr>
          <w:w w:val="94"/>
        </w:rPr>
        <w:t>Command</w:t>
      </w:r>
      <w:r>
        <w:rPr>
          <w:spacing w:val="3"/>
          <w:w w:val="94"/>
        </w:rPr>
        <w:t xml:space="preserve"> </w:t>
      </w:r>
      <w:r>
        <w:rPr>
          <w:w w:val="94"/>
        </w:rPr>
        <w:t>B</w:t>
      </w:r>
      <w:r>
        <w:rPr>
          <w:spacing w:val="-6"/>
          <w:w w:val="94"/>
        </w:rPr>
        <w:t>u</w:t>
      </w:r>
      <w:r>
        <w:rPr>
          <w:w w:val="94"/>
        </w:rPr>
        <w:t>ilder</w:t>
      </w:r>
      <w:r>
        <w:rPr>
          <w:spacing w:val="22"/>
          <w:w w:val="94"/>
        </w:rPr>
        <w:t xml:space="preserve"> </w:t>
      </w:r>
      <w:r>
        <w:rPr>
          <w:w w:val="94"/>
        </w:rPr>
        <w:t>Comm</w:t>
      </w:r>
      <w:r>
        <w:rPr>
          <w:spacing w:val="-6"/>
          <w:w w:val="94"/>
        </w:rPr>
        <w:t>a</w:t>
      </w:r>
      <w:r>
        <w:rPr>
          <w:w w:val="94"/>
        </w:rPr>
        <w:t>nd</w:t>
      </w:r>
      <w:r>
        <w:rPr>
          <w:spacing w:val="-2"/>
          <w:w w:val="94"/>
        </w:rPr>
        <w:t xml:space="preserve"> </w:t>
      </w:r>
      <w:r>
        <w:rPr>
          <w:w w:val="94"/>
        </w:rPr>
        <w:t>BQL</w:t>
      </w:r>
      <w:r>
        <w:rPr>
          <w:spacing w:val="-7"/>
          <w:w w:val="94"/>
        </w:rPr>
        <w:t xml:space="preserve"> </w:t>
      </w:r>
      <w:r>
        <w:t>Errors</w:t>
      </w:r>
      <w:bookmarkEnd w:id="494"/>
      <w:bookmarkEnd w:id="495"/>
    </w:p>
    <w:p w14:paraId="497C8AAC" w14:textId="77777777" w:rsidR="00DB43F3" w:rsidRDefault="00DB43F3" w:rsidP="001218E3"/>
    <w:p w14:paraId="49E0BB5B" w14:textId="77777777" w:rsidR="001218E3" w:rsidRDefault="001218E3" w:rsidP="001218E3">
      <w:r>
        <w:t>T</w:t>
      </w:r>
      <w:r>
        <w:rPr>
          <w:spacing w:val="6"/>
        </w:rPr>
        <w:t>h</w:t>
      </w:r>
      <w:r>
        <w:rPr>
          <w:spacing w:val="2"/>
        </w:rPr>
        <w:t>i</w:t>
      </w:r>
      <w:r>
        <w:t>s</w:t>
      </w:r>
      <w:r>
        <w:rPr>
          <w:spacing w:val="5"/>
        </w:rPr>
        <w:t xml:space="preserve"> se</w:t>
      </w:r>
      <w:r>
        <w:t>c</w:t>
      </w:r>
      <w:r>
        <w:rPr>
          <w:spacing w:val="5"/>
        </w:rPr>
        <w:t>ti</w:t>
      </w:r>
      <w:r>
        <w:rPr>
          <w:spacing w:val="4"/>
        </w:rPr>
        <w:t>o</w:t>
      </w:r>
      <w:r>
        <w:t xml:space="preserve">n </w:t>
      </w:r>
      <w:r>
        <w:rPr>
          <w:spacing w:val="5"/>
        </w:rPr>
        <w:t>i</w:t>
      </w:r>
      <w:r>
        <w:rPr>
          <w:spacing w:val="4"/>
        </w:rPr>
        <w:t>n</w:t>
      </w:r>
      <w:r>
        <w:rPr>
          <w:spacing w:val="5"/>
        </w:rPr>
        <w:t>cl</w:t>
      </w:r>
      <w:r>
        <w:rPr>
          <w:spacing w:val="4"/>
        </w:rPr>
        <w:t>ud</w:t>
      </w:r>
      <w:r>
        <w:rPr>
          <w:spacing w:val="5"/>
        </w:rPr>
        <w:t>e</w:t>
      </w:r>
      <w:r>
        <w:t xml:space="preserve">s </w:t>
      </w:r>
      <w:r>
        <w:rPr>
          <w:spacing w:val="2"/>
        </w:rPr>
        <w:t>t</w:t>
      </w:r>
      <w:r>
        <w:rPr>
          <w:spacing w:val="6"/>
        </w:rPr>
        <w:t>h</w:t>
      </w:r>
      <w:r>
        <w:t>e</w:t>
      </w:r>
      <w:r>
        <w:rPr>
          <w:spacing w:val="6"/>
        </w:rPr>
        <w:t xml:space="preserve"> </w:t>
      </w:r>
      <w:r>
        <w:t>f</w:t>
      </w:r>
      <w:r>
        <w:rPr>
          <w:spacing w:val="6"/>
        </w:rPr>
        <w:t>o</w:t>
      </w:r>
      <w:r>
        <w:rPr>
          <w:spacing w:val="2"/>
        </w:rPr>
        <w:t>l</w:t>
      </w:r>
      <w:r>
        <w:rPr>
          <w:spacing w:val="5"/>
        </w:rPr>
        <w:t>l</w:t>
      </w:r>
      <w:r>
        <w:rPr>
          <w:spacing w:val="-1"/>
        </w:rPr>
        <w:t>o</w:t>
      </w:r>
      <w:r>
        <w:rPr>
          <w:spacing w:val="5"/>
        </w:rPr>
        <w:t>wi</w:t>
      </w:r>
      <w:r>
        <w:rPr>
          <w:spacing w:val="4"/>
        </w:rPr>
        <w:t>n</w:t>
      </w:r>
      <w:r>
        <w:t>g</w:t>
      </w:r>
      <w:r>
        <w:rPr>
          <w:spacing w:val="1"/>
        </w:rPr>
        <w:t xml:space="preserve"> </w:t>
      </w:r>
      <w:r>
        <w:rPr>
          <w:spacing w:val="5"/>
        </w:rPr>
        <w:t>e</w:t>
      </w:r>
      <w:r>
        <w:t>r</w:t>
      </w:r>
      <w:r>
        <w:rPr>
          <w:spacing w:val="6"/>
        </w:rPr>
        <w:t>r</w:t>
      </w:r>
      <w:r>
        <w:rPr>
          <w:spacing w:val="4"/>
        </w:rPr>
        <w:t>o</w:t>
      </w:r>
      <w:r>
        <w:t>r</w:t>
      </w:r>
      <w:r>
        <w:rPr>
          <w:spacing w:val="4"/>
        </w:rPr>
        <w:t>s</w:t>
      </w:r>
      <w:r>
        <w:t>:</w:t>
      </w:r>
    </w:p>
    <w:p w14:paraId="4D8067DA" w14:textId="77777777" w:rsidR="00DB43F3" w:rsidRDefault="00DB43F3" w:rsidP="001218E3"/>
    <w:p w14:paraId="521CEF36" w14:textId="72013B9D" w:rsidR="001218E3" w:rsidRDefault="00D3351A" w:rsidP="001218E3">
      <w:pPr>
        <w:pStyle w:val="Bulletlist"/>
        <w:rPr>
          <w:color w:val="000000"/>
        </w:rPr>
      </w:pPr>
      <w:r>
        <w:fldChar w:fldCharType="begin"/>
      </w:r>
      <w:r>
        <w:instrText xml:space="preserve"> REF scriptnameblank \h  \* MERGEFORMAT </w:instrText>
      </w:r>
      <w:r>
        <w:fldChar w:fldCharType="separate"/>
      </w:r>
      <w:r w:rsidR="001C7209" w:rsidRPr="001C7209">
        <w:rPr>
          <w:color w:val="0000FF"/>
        </w:rPr>
        <w:t>Script Name Is Blank</w:t>
      </w:r>
      <w:r>
        <w:fldChar w:fldCharType="end"/>
      </w:r>
      <w:r w:rsidR="001218E3">
        <w:t>, p</w:t>
      </w:r>
      <w:r w:rsidR="001218E3">
        <w:rPr>
          <w:spacing w:val="5"/>
        </w:rPr>
        <w:t>a</w:t>
      </w:r>
      <w:r w:rsidR="001218E3">
        <w:t>ge</w:t>
      </w:r>
      <w:r w:rsidR="001218E3">
        <w:rPr>
          <w:spacing w:val="4"/>
        </w:rPr>
        <w:t xml:space="preserve"> </w:t>
      </w:r>
      <w:r w:rsidR="00570145">
        <w:fldChar w:fldCharType="begin"/>
      </w:r>
      <w:r w:rsidR="00AA3132">
        <w:rPr>
          <w:spacing w:val="4"/>
        </w:rPr>
        <w:instrText xml:space="preserve"> PAGEREF scriptnameblank \h </w:instrText>
      </w:r>
      <w:r w:rsidR="00570145">
        <w:fldChar w:fldCharType="separate"/>
      </w:r>
      <w:r w:rsidR="001C7209">
        <w:rPr>
          <w:noProof/>
          <w:spacing w:val="4"/>
        </w:rPr>
        <w:t>227</w:t>
      </w:r>
      <w:r w:rsidR="00570145">
        <w:fldChar w:fldCharType="end"/>
      </w:r>
    </w:p>
    <w:p w14:paraId="3B11BC5D" w14:textId="2F7E4E6C" w:rsidR="001218E3" w:rsidRDefault="00D3351A" w:rsidP="001218E3">
      <w:pPr>
        <w:pStyle w:val="Bulletlist"/>
        <w:rPr>
          <w:color w:val="000000"/>
        </w:rPr>
      </w:pPr>
      <w:r>
        <w:fldChar w:fldCharType="begin"/>
      </w:r>
      <w:r>
        <w:instrText xml:space="preserve"> REF scriptnameinvalid \h  \* MERGEFORMAT </w:instrText>
      </w:r>
      <w:r>
        <w:fldChar w:fldCharType="separate"/>
      </w:r>
      <w:r w:rsidR="001C7209" w:rsidRPr="001C7209">
        <w:rPr>
          <w:color w:val="0000FF"/>
        </w:rPr>
        <w:t>Script Name Contains Invalid Characters</w:t>
      </w:r>
      <w:r>
        <w:fldChar w:fldCharType="end"/>
      </w:r>
      <w:r w:rsidR="001218E3">
        <w:t>, p</w:t>
      </w:r>
      <w:r w:rsidR="001218E3">
        <w:rPr>
          <w:spacing w:val="5"/>
        </w:rPr>
        <w:t>a</w:t>
      </w:r>
      <w:r w:rsidR="001218E3">
        <w:t>ge</w:t>
      </w:r>
      <w:r w:rsidR="001218E3">
        <w:rPr>
          <w:spacing w:val="4"/>
        </w:rPr>
        <w:t xml:space="preserve"> </w:t>
      </w:r>
      <w:r w:rsidR="00570145">
        <w:rPr>
          <w:spacing w:val="6"/>
        </w:rPr>
        <w:fldChar w:fldCharType="begin"/>
      </w:r>
      <w:r w:rsidR="00AA3132">
        <w:rPr>
          <w:spacing w:val="4"/>
        </w:rPr>
        <w:instrText xml:space="preserve"> PAGEREF scriptnameinvalid \h </w:instrText>
      </w:r>
      <w:r w:rsidR="00570145">
        <w:rPr>
          <w:spacing w:val="6"/>
        </w:rPr>
      </w:r>
      <w:r w:rsidR="00570145">
        <w:rPr>
          <w:spacing w:val="6"/>
        </w:rPr>
        <w:fldChar w:fldCharType="separate"/>
      </w:r>
      <w:r w:rsidR="001C7209">
        <w:rPr>
          <w:noProof/>
          <w:spacing w:val="4"/>
        </w:rPr>
        <w:t>227</w:t>
      </w:r>
      <w:r w:rsidR="00570145">
        <w:rPr>
          <w:spacing w:val="6"/>
        </w:rPr>
        <w:fldChar w:fldCharType="end"/>
      </w:r>
    </w:p>
    <w:p w14:paraId="32741C25" w14:textId="17CE8CDA" w:rsidR="001218E3" w:rsidRDefault="001C5D4C" w:rsidP="001218E3">
      <w:pPr>
        <w:pStyle w:val="Bulletlist"/>
        <w:rPr>
          <w:color w:val="000000"/>
        </w:rPr>
      </w:pPr>
      <w:hyperlink w:anchor="regpathblank" w:history="1">
        <w:r w:rsidR="00D3351A">
          <w:fldChar w:fldCharType="begin"/>
        </w:r>
        <w:r w:rsidR="00D3351A">
          <w:instrText xml:space="preserve"> REF regpathblank \h  \* MERGEFORMAT </w:instrText>
        </w:r>
        <w:r w:rsidR="00D3351A">
          <w:fldChar w:fldCharType="separate"/>
        </w:r>
        <w:r w:rsidR="001C7209" w:rsidRPr="001C7209">
          <w:rPr>
            <w:color w:val="0000FF"/>
          </w:rPr>
          <w:t>Registry Path Is Blank</w:t>
        </w:r>
        <w:r w:rsidR="00D3351A">
          <w:fldChar w:fldCharType="end"/>
        </w:r>
      </w:hyperlink>
      <w:r w:rsidR="001218E3">
        <w:t>,</w:t>
      </w:r>
      <w:r w:rsidR="001218E3">
        <w:rPr>
          <w:spacing w:val="4"/>
        </w:rPr>
        <w:t xml:space="preserve"> p</w:t>
      </w:r>
      <w:r w:rsidR="001218E3">
        <w:rPr>
          <w:spacing w:val="5"/>
        </w:rPr>
        <w:t>a</w:t>
      </w:r>
      <w:r w:rsidR="001218E3">
        <w:rPr>
          <w:spacing w:val="4"/>
        </w:rPr>
        <w:t>g</w:t>
      </w:r>
      <w:r w:rsidR="001218E3">
        <w:t>e</w:t>
      </w:r>
      <w:r w:rsidR="001218E3">
        <w:rPr>
          <w:spacing w:val="4"/>
        </w:rPr>
        <w:t xml:space="preserve"> </w:t>
      </w:r>
      <w:r w:rsidR="00570145">
        <w:rPr>
          <w:spacing w:val="6"/>
        </w:rPr>
        <w:fldChar w:fldCharType="begin"/>
      </w:r>
      <w:r w:rsidR="00AA3132">
        <w:rPr>
          <w:spacing w:val="4"/>
        </w:rPr>
        <w:instrText xml:space="preserve"> PAGEREF regpathblank \h </w:instrText>
      </w:r>
      <w:r w:rsidR="00570145">
        <w:rPr>
          <w:spacing w:val="6"/>
        </w:rPr>
      </w:r>
      <w:r w:rsidR="00570145">
        <w:rPr>
          <w:spacing w:val="6"/>
        </w:rPr>
        <w:fldChar w:fldCharType="separate"/>
      </w:r>
      <w:r w:rsidR="001C7209">
        <w:rPr>
          <w:noProof/>
          <w:spacing w:val="4"/>
        </w:rPr>
        <w:t>228</w:t>
      </w:r>
      <w:r w:rsidR="00570145">
        <w:rPr>
          <w:spacing w:val="6"/>
        </w:rPr>
        <w:fldChar w:fldCharType="end"/>
      </w:r>
    </w:p>
    <w:p w14:paraId="2B68818C" w14:textId="6BFBC4FD" w:rsidR="001218E3" w:rsidRDefault="00D3351A" w:rsidP="001218E3">
      <w:pPr>
        <w:pStyle w:val="Bulletlist"/>
        <w:rPr>
          <w:color w:val="000000"/>
        </w:rPr>
      </w:pPr>
      <w:r>
        <w:fldChar w:fldCharType="begin"/>
      </w:r>
      <w:r>
        <w:instrText xml:space="preserve"> REF contextimonull \h  \* MERGEFORMAT </w:instrText>
      </w:r>
      <w:r>
        <w:fldChar w:fldCharType="separate"/>
      </w:r>
      <w:r w:rsidR="001C7209" w:rsidRPr="001C7209">
        <w:rPr>
          <w:color w:val="0000FF"/>
        </w:rPr>
        <w:t>Context IMO Is Null</w:t>
      </w:r>
      <w:r>
        <w:fldChar w:fldCharType="end"/>
      </w:r>
      <w:r w:rsidR="001218E3">
        <w:t>,</w:t>
      </w:r>
      <w:r w:rsidR="001218E3">
        <w:rPr>
          <w:spacing w:val="4"/>
        </w:rPr>
        <w:t xml:space="preserve"> </w:t>
      </w:r>
      <w:r w:rsidR="001218E3">
        <w:t>p</w:t>
      </w:r>
      <w:r w:rsidR="001218E3">
        <w:rPr>
          <w:spacing w:val="5"/>
        </w:rPr>
        <w:t>a</w:t>
      </w:r>
      <w:r w:rsidR="001218E3">
        <w:t>ge</w:t>
      </w:r>
      <w:r w:rsidR="001218E3">
        <w:rPr>
          <w:spacing w:val="4"/>
        </w:rPr>
        <w:t xml:space="preserve"> </w:t>
      </w:r>
      <w:r w:rsidR="00570145">
        <w:fldChar w:fldCharType="begin"/>
      </w:r>
      <w:r w:rsidR="00A12E75">
        <w:rPr>
          <w:spacing w:val="4"/>
        </w:rPr>
        <w:instrText xml:space="preserve"> PAGEREF contextimonull \h </w:instrText>
      </w:r>
      <w:r w:rsidR="00570145">
        <w:fldChar w:fldCharType="separate"/>
      </w:r>
      <w:r w:rsidR="001C7209">
        <w:rPr>
          <w:noProof/>
          <w:spacing w:val="4"/>
        </w:rPr>
        <w:t>229</w:t>
      </w:r>
      <w:r w:rsidR="00570145">
        <w:fldChar w:fldCharType="end"/>
      </w:r>
    </w:p>
    <w:p w14:paraId="633EA3FC" w14:textId="32ED8C98" w:rsidR="001218E3" w:rsidRPr="00BC3E41" w:rsidRDefault="007D68F3" w:rsidP="001218E3">
      <w:pPr>
        <w:pStyle w:val="Bulletlist"/>
        <w:rPr>
          <w:color w:val="000000"/>
        </w:rPr>
      </w:pPr>
      <w:r w:rsidRPr="007D68F3">
        <w:rPr>
          <w:color w:val="0000FF"/>
        </w:rPr>
        <w:t>Context IMO Class Is Invalid</w:t>
      </w:r>
      <w:r w:rsidR="001218E3">
        <w:t>,</w:t>
      </w:r>
      <w:r w:rsidR="001218E3" w:rsidRPr="00BC3E41">
        <w:rPr>
          <w:spacing w:val="2"/>
        </w:rPr>
        <w:t xml:space="preserve"> </w:t>
      </w:r>
      <w:r w:rsidR="001218E3" w:rsidRPr="00BC3E41">
        <w:rPr>
          <w:spacing w:val="6"/>
        </w:rPr>
        <w:t>p</w:t>
      </w:r>
      <w:r w:rsidR="001218E3">
        <w:t>a</w:t>
      </w:r>
      <w:r w:rsidR="001218E3" w:rsidRPr="00BC3E41">
        <w:rPr>
          <w:spacing w:val="6"/>
        </w:rPr>
        <w:t>g</w:t>
      </w:r>
      <w:r w:rsidR="001218E3">
        <w:t>e</w:t>
      </w:r>
      <w:r w:rsidR="001218E3" w:rsidRPr="00BC3E41">
        <w:rPr>
          <w:spacing w:val="2"/>
        </w:rPr>
        <w:t xml:space="preserve"> </w:t>
      </w:r>
      <w:r w:rsidR="00570145" w:rsidRPr="00BC3E41">
        <w:rPr>
          <w:spacing w:val="4"/>
        </w:rPr>
        <w:fldChar w:fldCharType="begin"/>
      </w:r>
      <w:r w:rsidR="00A12E75" w:rsidRPr="00BC3E41">
        <w:rPr>
          <w:spacing w:val="2"/>
        </w:rPr>
        <w:instrText xml:space="preserve"> PAGEREF contextimoinvalid \h </w:instrText>
      </w:r>
      <w:r w:rsidR="00570145" w:rsidRPr="00BC3E41">
        <w:rPr>
          <w:spacing w:val="4"/>
        </w:rPr>
      </w:r>
      <w:r w:rsidR="00570145" w:rsidRPr="00BC3E41">
        <w:rPr>
          <w:spacing w:val="4"/>
        </w:rPr>
        <w:fldChar w:fldCharType="separate"/>
      </w:r>
      <w:r w:rsidR="001C7209">
        <w:rPr>
          <w:noProof/>
          <w:spacing w:val="2"/>
        </w:rPr>
        <w:t>229</w:t>
      </w:r>
      <w:r w:rsidR="00570145" w:rsidRPr="00BC3E41">
        <w:rPr>
          <w:spacing w:val="4"/>
        </w:rPr>
        <w:fldChar w:fldCharType="end"/>
      </w:r>
    </w:p>
    <w:p w14:paraId="7525E95D" w14:textId="635D41A1" w:rsidR="001218E3" w:rsidRDefault="001C5D4C" w:rsidP="001218E3">
      <w:pPr>
        <w:pStyle w:val="Bulletlist"/>
        <w:rPr>
          <w:color w:val="000000"/>
        </w:rPr>
      </w:pPr>
      <w:hyperlink w:anchor="langtype" w:history="1">
        <w:r w:rsidR="00D3351A">
          <w:fldChar w:fldCharType="begin"/>
        </w:r>
        <w:r w:rsidR="00D3351A">
          <w:instrText xml:space="preserve"> REF langtype \h  \* MERGEFORMAT </w:instrText>
        </w:r>
        <w:r w:rsidR="00D3351A">
          <w:fldChar w:fldCharType="separate"/>
        </w:r>
        <w:r w:rsidR="001C7209" w:rsidRPr="001C7209">
          <w:rPr>
            <w:color w:val="0000FF"/>
          </w:rPr>
          <w:t>Language Type Is Unknown</w:t>
        </w:r>
        <w:r w:rsidR="00D3351A">
          <w:fldChar w:fldCharType="end"/>
        </w:r>
      </w:hyperlink>
      <w:r w:rsidR="001218E3">
        <w:t>,</w:t>
      </w:r>
      <w:r w:rsidR="001218E3">
        <w:rPr>
          <w:spacing w:val="1"/>
        </w:rPr>
        <w:t xml:space="preserve"> </w:t>
      </w:r>
      <w:r w:rsidR="001218E3">
        <w:t>p</w:t>
      </w:r>
      <w:r w:rsidR="001218E3">
        <w:rPr>
          <w:spacing w:val="5"/>
        </w:rPr>
        <w:t>a</w:t>
      </w:r>
      <w:r w:rsidR="001218E3">
        <w:t>ge</w:t>
      </w:r>
      <w:r w:rsidR="001218E3">
        <w:rPr>
          <w:spacing w:val="4"/>
        </w:rPr>
        <w:t xml:space="preserve"> </w:t>
      </w:r>
      <w:r w:rsidR="00570145">
        <w:fldChar w:fldCharType="begin"/>
      </w:r>
      <w:r w:rsidR="00A12E75">
        <w:rPr>
          <w:spacing w:val="4"/>
        </w:rPr>
        <w:instrText xml:space="preserve"> PAGEREF langtype \h </w:instrText>
      </w:r>
      <w:r w:rsidR="00570145">
        <w:fldChar w:fldCharType="separate"/>
      </w:r>
      <w:r w:rsidR="001C7209">
        <w:rPr>
          <w:noProof/>
          <w:spacing w:val="4"/>
        </w:rPr>
        <w:t>230</w:t>
      </w:r>
      <w:r w:rsidR="00570145">
        <w:fldChar w:fldCharType="end"/>
      </w:r>
    </w:p>
    <w:p w14:paraId="4A76876D" w14:textId="003980D8" w:rsidR="001218E3" w:rsidRDefault="00D3351A" w:rsidP="001218E3">
      <w:pPr>
        <w:pStyle w:val="Bulletlist"/>
        <w:rPr>
          <w:color w:val="000000"/>
        </w:rPr>
      </w:pPr>
      <w:r>
        <w:lastRenderedPageBreak/>
        <w:fldChar w:fldCharType="begin"/>
      </w:r>
      <w:r>
        <w:instrText xml:space="preserve"> REF protocoltype \h  \* MERGEFORMAT </w:instrText>
      </w:r>
      <w:r>
        <w:fldChar w:fldCharType="separate"/>
      </w:r>
      <w:r w:rsidR="001C7209" w:rsidRPr="001C7209">
        <w:rPr>
          <w:color w:val="0000FF"/>
        </w:rPr>
        <w:t>Protocol Type Is Unknown</w:t>
      </w:r>
      <w:r>
        <w:fldChar w:fldCharType="end"/>
      </w:r>
      <w:r w:rsidR="001218E3">
        <w:t>,</w:t>
      </w:r>
      <w:r w:rsidR="001218E3">
        <w:rPr>
          <w:spacing w:val="1"/>
        </w:rPr>
        <w:t xml:space="preserve"> </w:t>
      </w:r>
      <w:r w:rsidR="001218E3">
        <w:rPr>
          <w:spacing w:val="4"/>
        </w:rPr>
        <w:t>p</w:t>
      </w:r>
      <w:r w:rsidR="001218E3">
        <w:rPr>
          <w:spacing w:val="5"/>
        </w:rPr>
        <w:t>a</w:t>
      </w:r>
      <w:r w:rsidR="001218E3">
        <w:rPr>
          <w:spacing w:val="4"/>
        </w:rPr>
        <w:t>g</w:t>
      </w:r>
      <w:r w:rsidR="001218E3">
        <w:t>e</w:t>
      </w:r>
      <w:r w:rsidR="001218E3">
        <w:rPr>
          <w:spacing w:val="4"/>
        </w:rPr>
        <w:t xml:space="preserve"> </w:t>
      </w:r>
      <w:r w:rsidR="00570145">
        <w:rPr>
          <w:spacing w:val="4"/>
        </w:rPr>
        <w:fldChar w:fldCharType="begin"/>
      </w:r>
      <w:r w:rsidR="00A12E75">
        <w:rPr>
          <w:spacing w:val="4"/>
        </w:rPr>
        <w:instrText xml:space="preserve"> PAGEREF protocoltype \h </w:instrText>
      </w:r>
      <w:r w:rsidR="00570145">
        <w:rPr>
          <w:spacing w:val="4"/>
        </w:rPr>
      </w:r>
      <w:r w:rsidR="00570145">
        <w:rPr>
          <w:spacing w:val="4"/>
        </w:rPr>
        <w:fldChar w:fldCharType="separate"/>
      </w:r>
      <w:r w:rsidR="001C7209">
        <w:rPr>
          <w:noProof/>
          <w:spacing w:val="4"/>
        </w:rPr>
        <w:t>231</w:t>
      </w:r>
      <w:r w:rsidR="00570145">
        <w:rPr>
          <w:spacing w:val="4"/>
        </w:rPr>
        <w:fldChar w:fldCharType="end"/>
      </w:r>
    </w:p>
    <w:p w14:paraId="40363724" w14:textId="359C237A" w:rsidR="001218E3" w:rsidRPr="00BC3E41" w:rsidRDefault="007D68F3" w:rsidP="001218E3">
      <w:pPr>
        <w:pStyle w:val="Bulletlist"/>
        <w:rPr>
          <w:color w:val="000000"/>
        </w:rPr>
      </w:pPr>
      <w:r w:rsidRPr="007D68F3">
        <w:rPr>
          <w:color w:val="0000FF"/>
        </w:rPr>
        <w:t>Sheer1 and SNMP Protocol</w:t>
      </w:r>
      <w:r w:rsidR="001218E3">
        <w:t>,</w:t>
      </w:r>
      <w:r w:rsidR="001218E3" w:rsidRPr="00BC3E41">
        <w:rPr>
          <w:spacing w:val="2"/>
        </w:rPr>
        <w:t xml:space="preserve"> </w:t>
      </w:r>
      <w:r w:rsidR="001218E3" w:rsidRPr="00BC3E41">
        <w:rPr>
          <w:spacing w:val="4"/>
        </w:rPr>
        <w:t>p</w:t>
      </w:r>
      <w:r w:rsidR="001218E3" w:rsidRPr="00BC3E41">
        <w:rPr>
          <w:spacing w:val="5"/>
        </w:rPr>
        <w:t>a</w:t>
      </w:r>
      <w:r w:rsidR="001218E3" w:rsidRPr="00BC3E41">
        <w:rPr>
          <w:spacing w:val="4"/>
        </w:rPr>
        <w:t>g</w:t>
      </w:r>
      <w:r w:rsidR="001218E3">
        <w:t>e</w:t>
      </w:r>
      <w:r w:rsidR="001218E3" w:rsidRPr="00BC3E41">
        <w:rPr>
          <w:spacing w:val="4"/>
        </w:rPr>
        <w:t xml:space="preserve"> </w:t>
      </w:r>
      <w:r w:rsidR="00570145" w:rsidRPr="00BC3E41">
        <w:rPr>
          <w:spacing w:val="6"/>
        </w:rPr>
        <w:fldChar w:fldCharType="begin"/>
      </w:r>
      <w:r w:rsidR="00A12E75" w:rsidRPr="00BC3E41">
        <w:rPr>
          <w:spacing w:val="4"/>
        </w:rPr>
        <w:instrText xml:space="preserve"> PAGEREF sheer1snmp \h </w:instrText>
      </w:r>
      <w:r w:rsidR="00570145" w:rsidRPr="00BC3E41">
        <w:rPr>
          <w:spacing w:val="6"/>
        </w:rPr>
      </w:r>
      <w:r w:rsidR="00570145" w:rsidRPr="00BC3E41">
        <w:rPr>
          <w:spacing w:val="6"/>
        </w:rPr>
        <w:fldChar w:fldCharType="separate"/>
      </w:r>
      <w:r w:rsidR="001C7209">
        <w:rPr>
          <w:noProof/>
          <w:spacing w:val="4"/>
        </w:rPr>
        <w:t>231</w:t>
      </w:r>
      <w:r w:rsidR="00570145" w:rsidRPr="00BC3E41">
        <w:rPr>
          <w:spacing w:val="6"/>
        </w:rPr>
        <w:fldChar w:fldCharType="end"/>
      </w:r>
    </w:p>
    <w:p w14:paraId="7AEE320C" w14:textId="07219A4E" w:rsidR="001218E3" w:rsidRDefault="00D3351A" w:rsidP="001218E3">
      <w:pPr>
        <w:pStyle w:val="Bulletlist"/>
        <w:rPr>
          <w:color w:val="000000"/>
        </w:rPr>
      </w:pPr>
      <w:r w:rsidRPr="007D68F3">
        <w:rPr>
          <w:color w:val="0000FF"/>
        </w:rPr>
        <w:fldChar w:fldCharType="begin"/>
      </w:r>
      <w:r w:rsidRPr="007D68F3">
        <w:rPr>
          <w:color w:val="0000FF"/>
        </w:rPr>
        <w:instrText xml:space="preserve"> REF missrole \h  \* MERGEFORMAT </w:instrText>
      </w:r>
      <w:r w:rsidRPr="007D68F3">
        <w:rPr>
          <w:color w:val="0000FF"/>
        </w:rPr>
      </w:r>
      <w:r w:rsidRPr="007D68F3">
        <w:rPr>
          <w:color w:val="0000FF"/>
        </w:rPr>
        <w:fldChar w:fldCharType="separate"/>
      </w:r>
      <w:r w:rsidR="001C7209" w:rsidRPr="001C7209">
        <w:rPr>
          <w:color w:val="0000FF"/>
        </w:rPr>
        <w:t>Missing Roles</w:t>
      </w:r>
      <w:r w:rsidRPr="007D68F3">
        <w:rPr>
          <w:color w:val="0000FF"/>
        </w:rPr>
        <w:fldChar w:fldCharType="end"/>
      </w:r>
      <w:r w:rsidR="001218E3" w:rsidRPr="007D68F3">
        <w:rPr>
          <w:color w:val="0000FF"/>
        </w:rPr>
        <w:t>,</w:t>
      </w:r>
      <w:r w:rsidR="001218E3">
        <w:rPr>
          <w:spacing w:val="4"/>
        </w:rPr>
        <w:t xml:space="preserve"> </w:t>
      </w:r>
      <w:r w:rsidR="001218E3">
        <w:rPr>
          <w:spacing w:val="6"/>
        </w:rPr>
        <w:t>p</w:t>
      </w:r>
      <w:r w:rsidR="001218E3">
        <w:t>a</w:t>
      </w:r>
      <w:r w:rsidR="001218E3">
        <w:rPr>
          <w:spacing w:val="6"/>
        </w:rPr>
        <w:t>g</w:t>
      </w:r>
      <w:r w:rsidR="001218E3">
        <w:t>e</w:t>
      </w:r>
      <w:r w:rsidR="001218E3">
        <w:rPr>
          <w:spacing w:val="2"/>
        </w:rPr>
        <w:t xml:space="preserve"> </w:t>
      </w:r>
      <w:r w:rsidR="00570145">
        <w:rPr>
          <w:spacing w:val="4"/>
        </w:rPr>
        <w:fldChar w:fldCharType="begin"/>
      </w:r>
      <w:r w:rsidR="00A12E75">
        <w:rPr>
          <w:spacing w:val="2"/>
        </w:rPr>
        <w:instrText xml:space="preserve"> PAGEREF missrole \h </w:instrText>
      </w:r>
      <w:r w:rsidR="00570145">
        <w:rPr>
          <w:spacing w:val="4"/>
        </w:rPr>
      </w:r>
      <w:r w:rsidR="00570145">
        <w:rPr>
          <w:spacing w:val="4"/>
        </w:rPr>
        <w:fldChar w:fldCharType="separate"/>
      </w:r>
      <w:r w:rsidR="001C7209">
        <w:rPr>
          <w:noProof/>
          <w:spacing w:val="2"/>
        </w:rPr>
        <w:t>232</w:t>
      </w:r>
      <w:r w:rsidR="00570145">
        <w:rPr>
          <w:spacing w:val="4"/>
        </w:rPr>
        <w:fldChar w:fldCharType="end"/>
      </w:r>
    </w:p>
    <w:p w14:paraId="1F02EBA0" w14:textId="0D553A82" w:rsidR="001218E3" w:rsidRDefault="00D3351A" w:rsidP="001218E3">
      <w:pPr>
        <w:pStyle w:val="Bulletlist"/>
        <w:rPr>
          <w:color w:val="000000"/>
        </w:rPr>
      </w:pPr>
      <w:r w:rsidRPr="007D68F3">
        <w:rPr>
          <w:color w:val="0000FF"/>
        </w:rPr>
        <w:fldChar w:fldCharType="begin"/>
      </w:r>
      <w:r w:rsidRPr="007D68F3">
        <w:rPr>
          <w:color w:val="0000FF"/>
        </w:rPr>
        <w:instrText xml:space="preserve"> REF invalidrole \h  \* MERGEFORMAT </w:instrText>
      </w:r>
      <w:r w:rsidRPr="007D68F3">
        <w:rPr>
          <w:color w:val="0000FF"/>
        </w:rPr>
      </w:r>
      <w:r w:rsidRPr="007D68F3">
        <w:rPr>
          <w:color w:val="0000FF"/>
        </w:rPr>
        <w:fldChar w:fldCharType="separate"/>
      </w:r>
      <w:r w:rsidR="001C7209" w:rsidRPr="001C7209">
        <w:rPr>
          <w:color w:val="0000FF"/>
        </w:rPr>
        <w:t>Invalid Role Entered</w:t>
      </w:r>
      <w:r w:rsidRPr="007D68F3">
        <w:rPr>
          <w:color w:val="0000FF"/>
        </w:rPr>
        <w:fldChar w:fldCharType="end"/>
      </w:r>
      <w:r w:rsidR="001218E3">
        <w:t>,</w:t>
      </w:r>
      <w:r w:rsidR="001218E3">
        <w:rPr>
          <w:spacing w:val="1"/>
        </w:rPr>
        <w:t xml:space="preserve"> </w:t>
      </w:r>
      <w:r w:rsidR="001218E3">
        <w:rPr>
          <w:spacing w:val="4"/>
        </w:rPr>
        <w:t>p</w:t>
      </w:r>
      <w:r w:rsidR="001218E3">
        <w:rPr>
          <w:spacing w:val="5"/>
        </w:rPr>
        <w:t>a</w:t>
      </w:r>
      <w:r w:rsidR="001218E3">
        <w:rPr>
          <w:spacing w:val="4"/>
        </w:rPr>
        <w:t>g</w:t>
      </w:r>
      <w:r w:rsidR="001218E3">
        <w:t>e</w:t>
      </w:r>
      <w:r w:rsidR="001218E3">
        <w:rPr>
          <w:spacing w:val="4"/>
        </w:rPr>
        <w:t xml:space="preserve"> </w:t>
      </w:r>
      <w:r w:rsidR="00570145">
        <w:rPr>
          <w:spacing w:val="4"/>
        </w:rPr>
        <w:fldChar w:fldCharType="begin"/>
      </w:r>
      <w:r w:rsidR="00A12E75">
        <w:rPr>
          <w:spacing w:val="4"/>
        </w:rPr>
        <w:instrText xml:space="preserve"> PAGEREF invalidrole \h </w:instrText>
      </w:r>
      <w:r w:rsidR="00570145">
        <w:rPr>
          <w:spacing w:val="4"/>
        </w:rPr>
      </w:r>
      <w:r w:rsidR="00570145">
        <w:rPr>
          <w:spacing w:val="4"/>
        </w:rPr>
        <w:fldChar w:fldCharType="separate"/>
      </w:r>
      <w:r w:rsidR="001C7209">
        <w:rPr>
          <w:noProof/>
          <w:spacing w:val="4"/>
        </w:rPr>
        <w:t>233</w:t>
      </w:r>
      <w:r w:rsidR="00570145">
        <w:rPr>
          <w:spacing w:val="4"/>
        </w:rPr>
        <w:fldChar w:fldCharType="end"/>
      </w:r>
    </w:p>
    <w:p w14:paraId="4E1616F1" w14:textId="5AE02F6A" w:rsidR="001218E3" w:rsidRDefault="00D3351A" w:rsidP="001218E3">
      <w:pPr>
        <w:pStyle w:val="Bulletlist"/>
        <w:rPr>
          <w:color w:val="000000"/>
        </w:rPr>
      </w:pPr>
      <w:r>
        <w:fldChar w:fldCharType="begin"/>
      </w:r>
      <w:r>
        <w:instrText xml:space="preserve"> REF timeofscript \h  \* MERGEFORMAT </w:instrText>
      </w:r>
      <w:r>
        <w:fldChar w:fldCharType="separate"/>
      </w:r>
      <w:r w:rsidR="001C7209" w:rsidRPr="001C7209">
        <w:rPr>
          <w:color w:val="0000FF"/>
        </w:rPr>
        <w:t>Time of the Script Is Too Short</w:t>
      </w:r>
      <w:r>
        <w:fldChar w:fldCharType="end"/>
      </w:r>
      <w:r w:rsidR="001218E3">
        <w:t xml:space="preserve">, </w:t>
      </w:r>
      <w:r w:rsidR="001218E3">
        <w:rPr>
          <w:spacing w:val="4"/>
        </w:rPr>
        <w:t>p</w:t>
      </w:r>
      <w:r w:rsidR="001218E3">
        <w:rPr>
          <w:spacing w:val="5"/>
        </w:rPr>
        <w:t>a</w:t>
      </w:r>
      <w:r w:rsidR="001218E3">
        <w:rPr>
          <w:spacing w:val="4"/>
        </w:rPr>
        <w:t>g</w:t>
      </w:r>
      <w:r w:rsidR="001218E3">
        <w:t>e</w:t>
      </w:r>
      <w:r w:rsidR="001218E3">
        <w:rPr>
          <w:spacing w:val="4"/>
        </w:rPr>
        <w:t xml:space="preserve"> </w:t>
      </w:r>
      <w:r w:rsidR="00570145">
        <w:rPr>
          <w:spacing w:val="4"/>
        </w:rPr>
        <w:fldChar w:fldCharType="begin"/>
      </w:r>
      <w:r w:rsidR="00A12E75">
        <w:rPr>
          <w:spacing w:val="4"/>
        </w:rPr>
        <w:instrText xml:space="preserve"> PAGEREF timeofscript \h </w:instrText>
      </w:r>
      <w:r w:rsidR="00570145">
        <w:rPr>
          <w:spacing w:val="4"/>
        </w:rPr>
      </w:r>
      <w:r w:rsidR="00570145">
        <w:rPr>
          <w:spacing w:val="4"/>
        </w:rPr>
        <w:fldChar w:fldCharType="separate"/>
      </w:r>
      <w:r w:rsidR="001C7209">
        <w:rPr>
          <w:noProof/>
          <w:spacing w:val="4"/>
        </w:rPr>
        <w:t>234</w:t>
      </w:r>
      <w:r w:rsidR="00570145">
        <w:rPr>
          <w:spacing w:val="4"/>
        </w:rPr>
        <w:fldChar w:fldCharType="end"/>
      </w:r>
    </w:p>
    <w:p w14:paraId="407AEFC5" w14:textId="1B3E65C8" w:rsidR="001218E3" w:rsidRDefault="001C5D4C" w:rsidP="001218E3">
      <w:pPr>
        <w:pStyle w:val="Bulletlist"/>
        <w:rPr>
          <w:color w:val="000000"/>
        </w:rPr>
      </w:pPr>
      <w:hyperlink w:anchor="scriptarg" w:history="1">
        <w:r w:rsidR="00D3351A">
          <w:fldChar w:fldCharType="begin"/>
        </w:r>
        <w:r w:rsidR="00D3351A">
          <w:instrText xml:space="preserve"> REF scriptargnameblank \h  \* MERGEFORMAT </w:instrText>
        </w:r>
        <w:r w:rsidR="00D3351A">
          <w:fldChar w:fldCharType="separate"/>
        </w:r>
        <w:r w:rsidR="001C7209" w:rsidRPr="001C7209">
          <w:rPr>
            <w:color w:val="0000FF"/>
          </w:rPr>
          <w:t>Script Argument Name Is Blank</w:t>
        </w:r>
        <w:r w:rsidR="00D3351A">
          <w:fldChar w:fldCharType="end"/>
        </w:r>
      </w:hyperlink>
      <w:r w:rsidR="001218E3">
        <w:t>, p</w:t>
      </w:r>
      <w:r w:rsidR="001218E3">
        <w:rPr>
          <w:spacing w:val="5"/>
        </w:rPr>
        <w:t>a</w:t>
      </w:r>
      <w:r w:rsidR="001218E3">
        <w:t>ge</w:t>
      </w:r>
      <w:r w:rsidR="00A12E75">
        <w:rPr>
          <w:spacing w:val="4"/>
        </w:rPr>
        <w:t xml:space="preserve"> </w:t>
      </w:r>
      <w:r w:rsidR="00570145">
        <w:rPr>
          <w:spacing w:val="4"/>
        </w:rPr>
        <w:fldChar w:fldCharType="begin"/>
      </w:r>
      <w:r w:rsidR="00A12E75">
        <w:rPr>
          <w:spacing w:val="4"/>
        </w:rPr>
        <w:instrText xml:space="preserve"> PAGEREF scriptarg \h </w:instrText>
      </w:r>
      <w:r w:rsidR="00570145">
        <w:rPr>
          <w:spacing w:val="4"/>
        </w:rPr>
      </w:r>
      <w:r w:rsidR="00570145">
        <w:rPr>
          <w:spacing w:val="4"/>
        </w:rPr>
        <w:fldChar w:fldCharType="separate"/>
      </w:r>
      <w:r w:rsidR="001C7209">
        <w:rPr>
          <w:noProof/>
          <w:spacing w:val="4"/>
        </w:rPr>
        <w:t>234</w:t>
      </w:r>
      <w:r w:rsidR="00570145">
        <w:rPr>
          <w:spacing w:val="4"/>
        </w:rPr>
        <w:fldChar w:fldCharType="end"/>
      </w:r>
    </w:p>
    <w:p w14:paraId="474D38B3" w14:textId="168B7456" w:rsidR="001218E3" w:rsidRDefault="00D3351A" w:rsidP="001218E3">
      <w:pPr>
        <w:pStyle w:val="Bulletlist"/>
        <w:rPr>
          <w:color w:val="000000"/>
        </w:rPr>
      </w:pPr>
      <w:r>
        <w:fldChar w:fldCharType="begin"/>
      </w:r>
      <w:r>
        <w:instrText xml:space="preserve"> REF scriptargtypeblank \h  \* MERGEFORMAT </w:instrText>
      </w:r>
      <w:r>
        <w:fldChar w:fldCharType="separate"/>
      </w:r>
      <w:r w:rsidR="001C7209" w:rsidRPr="001C7209">
        <w:rPr>
          <w:color w:val="0000FF"/>
        </w:rPr>
        <w:t>Script Argument Type Is Blank</w:t>
      </w:r>
      <w:r>
        <w:fldChar w:fldCharType="end"/>
      </w:r>
      <w:r w:rsidR="001218E3">
        <w:t xml:space="preserve">, </w:t>
      </w:r>
      <w:r w:rsidR="001218E3">
        <w:rPr>
          <w:spacing w:val="6"/>
        </w:rPr>
        <w:t>p</w:t>
      </w:r>
      <w:r w:rsidR="001218E3">
        <w:t>a</w:t>
      </w:r>
      <w:r w:rsidR="001218E3">
        <w:rPr>
          <w:spacing w:val="4"/>
        </w:rPr>
        <w:t>g</w:t>
      </w:r>
      <w:r w:rsidR="001218E3">
        <w:t>e</w:t>
      </w:r>
      <w:r w:rsidR="001218E3">
        <w:rPr>
          <w:spacing w:val="6"/>
        </w:rPr>
        <w:t xml:space="preserve"> </w:t>
      </w:r>
      <w:r w:rsidR="00570145">
        <w:rPr>
          <w:spacing w:val="6"/>
        </w:rPr>
        <w:fldChar w:fldCharType="begin"/>
      </w:r>
      <w:r w:rsidR="00BB37A3">
        <w:rPr>
          <w:spacing w:val="6"/>
        </w:rPr>
        <w:instrText xml:space="preserve"> PAGEREF scriptargtypeblank \h </w:instrText>
      </w:r>
      <w:r w:rsidR="00570145">
        <w:rPr>
          <w:spacing w:val="6"/>
        </w:rPr>
      </w:r>
      <w:r w:rsidR="00570145">
        <w:rPr>
          <w:spacing w:val="6"/>
        </w:rPr>
        <w:fldChar w:fldCharType="separate"/>
      </w:r>
      <w:r w:rsidR="001C7209">
        <w:rPr>
          <w:noProof/>
          <w:spacing w:val="6"/>
        </w:rPr>
        <w:t>235</w:t>
      </w:r>
      <w:r w:rsidR="00570145">
        <w:rPr>
          <w:spacing w:val="6"/>
        </w:rPr>
        <w:fldChar w:fldCharType="end"/>
      </w:r>
    </w:p>
    <w:p w14:paraId="78850696" w14:textId="68CF6D31" w:rsidR="001218E3" w:rsidRPr="008877EC" w:rsidRDefault="00D3351A" w:rsidP="001218E3">
      <w:pPr>
        <w:pStyle w:val="Bulletlist"/>
        <w:rPr>
          <w:color w:val="000000"/>
        </w:rPr>
      </w:pPr>
      <w:r>
        <w:fldChar w:fldCharType="begin"/>
      </w:r>
      <w:r>
        <w:instrText xml:space="preserve"> REF scriptargtypeinvalid \h  \* MERGEFORMAT </w:instrText>
      </w:r>
      <w:r>
        <w:fldChar w:fldCharType="separate"/>
      </w:r>
      <w:r w:rsidR="001C7209" w:rsidRPr="001C7209">
        <w:rPr>
          <w:color w:val="0000FF"/>
        </w:rPr>
        <w:t>Script Argument Type Is Invalid</w:t>
      </w:r>
      <w:r>
        <w:fldChar w:fldCharType="end"/>
      </w:r>
      <w:r w:rsidR="001218E3">
        <w:t>,</w:t>
      </w:r>
      <w:r w:rsidR="001218E3" w:rsidRPr="008877EC">
        <w:rPr>
          <w:spacing w:val="2"/>
        </w:rPr>
        <w:t xml:space="preserve"> </w:t>
      </w:r>
      <w:r w:rsidR="001218E3" w:rsidRPr="008877EC">
        <w:rPr>
          <w:spacing w:val="4"/>
        </w:rPr>
        <w:t>p</w:t>
      </w:r>
      <w:r w:rsidR="001218E3" w:rsidRPr="008877EC">
        <w:rPr>
          <w:spacing w:val="5"/>
        </w:rPr>
        <w:t>a</w:t>
      </w:r>
      <w:r w:rsidR="001218E3" w:rsidRPr="008877EC">
        <w:rPr>
          <w:spacing w:val="4"/>
        </w:rPr>
        <w:t>g</w:t>
      </w:r>
      <w:r w:rsidR="001218E3">
        <w:t>e</w:t>
      </w:r>
      <w:r w:rsidR="001218E3" w:rsidRPr="008877EC">
        <w:rPr>
          <w:spacing w:val="6"/>
        </w:rPr>
        <w:t xml:space="preserve"> </w:t>
      </w:r>
      <w:r w:rsidR="00570145" w:rsidRPr="008877EC">
        <w:rPr>
          <w:spacing w:val="4"/>
        </w:rPr>
        <w:fldChar w:fldCharType="begin"/>
      </w:r>
      <w:r w:rsidR="00A12E75" w:rsidRPr="008877EC">
        <w:rPr>
          <w:spacing w:val="6"/>
        </w:rPr>
        <w:instrText xml:space="preserve"> PAGEREF scriptarginvalid \h </w:instrText>
      </w:r>
      <w:r w:rsidR="00570145" w:rsidRPr="008877EC">
        <w:rPr>
          <w:spacing w:val="4"/>
        </w:rPr>
      </w:r>
      <w:r w:rsidR="00570145" w:rsidRPr="008877EC">
        <w:rPr>
          <w:spacing w:val="4"/>
        </w:rPr>
        <w:fldChar w:fldCharType="separate"/>
      </w:r>
      <w:r w:rsidR="001C7209">
        <w:rPr>
          <w:noProof/>
          <w:spacing w:val="6"/>
        </w:rPr>
        <w:t>236</w:t>
      </w:r>
      <w:r w:rsidR="00570145" w:rsidRPr="008877EC">
        <w:rPr>
          <w:spacing w:val="4"/>
        </w:rPr>
        <w:fldChar w:fldCharType="end"/>
      </w:r>
    </w:p>
    <w:p w14:paraId="225AA759" w14:textId="0BE9E1A6" w:rsidR="001218E3" w:rsidRPr="008877EC" w:rsidRDefault="00D3351A" w:rsidP="001218E3">
      <w:pPr>
        <w:pStyle w:val="Bulletlist"/>
        <w:rPr>
          <w:color w:val="000000"/>
        </w:rPr>
      </w:pPr>
      <w:r w:rsidRPr="007D68F3">
        <w:rPr>
          <w:color w:val="0000FF"/>
        </w:rPr>
        <w:fldChar w:fldCharType="begin"/>
      </w:r>
      <w:r w:rsidRPr="007D68F3">
        <w:rPr>
          <w:color w:val="0000FF"/>
        </w:rPr>
        <w:instrText xml:space="preserve"> REF scriptenum \h  \* MERGEFORMAT </w:instrText>
      </w:r>
      <w:r w:rsidRPr="007D68F3">
        <w:rPr>
          <w:color w:val="0000FF"/>
        </w:rPr>
      </w:r>
      <w:r w:rsidRPr="007D68F3">
        <w:rPr>
          <w:color w:val="0000FF"/>
        </w:rPr>
        <w:fldChar w:fldCharType="separate"/>
      </w:r>
      <w:r w:rsidR="001C7209" w:rsidRPr="001C7209">
        <w:rPr>
          <w:color w:val="0000FF"/>
        </w:rPr>
        <w:t>Script Enumeration Is Invalid</w:t>
      </w:r>
      <w:r w:rsidRPr="007D68F3">
        <w:rPr>
          <w:color w:val="0000FF"/>
        </w:rPr>
        <w:fldChar w:fldCharType="end"/>
      </w:r>
      <w:r w:rsidR="001218E3">
        <w:t>,</w:t>
      </w:r>
      <w:r w:rsidR="001218E3" w:rsidRPr="008877EC">
        <w:rPr>
          <w:spacing w:val="2"/>
        </w:rPr>
        <w:t xml:space="preserve"> </w:t>
      </w:r>
      <w:r w:rsidR="001218E3">
        <w:t>pa</w:t>
      </w:r>
      <w:r w:rsidR="001218E3" w:rsidRPr="008877EC">
        <w:rPr>
          <w:spacing w:val="6"/>
        </w:rPr>
        <w:t>g</w:t>
      </w:r>
      <w:r w:rsidR="001218E3">
        <w:t>e</w:t>
      </w:r>
      <w:r w:rsidR="00A12E75" w:rsidRPr="008877EC">
        <w:rPr>
          <w:spacing w:val="4"/>
        </w:rPr>
        <w:t xml:space="preserve"> </w:t>
      </w:r>
      <w:r w:rsidR="00570145" w:rsidRPr="008877EC">
        <w:rPr>
          <w:spacing w:val="4"/>
        </w:rPr>
        <w:fldChar w:fldCharType="begin"/>
      </w:r>
      <w:r w:rsidR="00A12E75" w:rsidRPr="008877EC">
        <w:rPr>
          <w:spacing w:val="4"/>
        </w:rPr>
        <w:instrText xml:space="preserve"> PAGEREF scriptenum \h </w:instrText>
      </w:r>
      <w:r w:rsidR="00570145" w:rsidRPr="008877EC">
        <w:rPr>
          <w:spacing w:val="4"/>
        </w:rPr>
      </w:r>
      <w:r w:rsidR="00570145" w:rsidRPr="008877EC">
        <w:rPr>
          <w:spacing w:val="4"/>
        </w:rPr>
        <w:fldChar w:fldCharType="separate"/>
      </w:r>
      <w:r w:rsidR="001C7209">
        <w:rPr>
          <w:noProof/>
          <w:spacing w:val="4"/>
        </w:rPr>
        <w:t>236</w:t>
      </w:r>
      <w:r w:rsidR="00570145" w:rsidRPr="008877EC">
        <w:rPr>
          <w:spacing w:val="4"/>
        </w:rPr>
        <w:fldChar w:fldCharType="end"/>
      </w:r>
    </w:p>
    <w:p w14:paraId="0AD2C8BE" w14:textId="41401CA7" w:rsidR="001218E3" w:rsidRDefault="00D3351A" w:rsidP="001218E3">
      <w:pPr>
        <w:pStyle w:val="Bulletlist"/>
        <w:rPr>
          <w:color w:val="000000"/>
        </w:rPr>
      </w:pPr>
      <w:r>
        <w:fldChar w:fldCharType="begin"/>
      </w:r>
      <w:r>
        <w:instrText xml:space="preserve"> REF scriptedoesnotexist \h  \* MERGEFORMAT </w:instrText>
      </w:r>
      <w:r>
        <w:fldChar w:fldCharType="separate"/>
      </w:r>
      <w:r w:rsidR="001C7209" w:rsidRPr="001C7209">
        <w:rPr>
          <w:color w:val="0000FF"/>
        </w:rPr>
        <w:t>Script Does Not Exist</w:t>
      </w:r>
      <w:r>
        <w:fldChar w:fldCharType="end"/>
      </w:r>
      <w:r w:rsidR="001218E3">
        <w:t>, p</w:t>
      </w:r>
      <w:r w:rsidR="001218E3">
        <w:rPr>
          <w:spacing w:val="5"/>
        </w:rPr>
        <w:t>a</w:t>
      </w:r>
      <w:r w:rsidR="001218E3">
        <w:t>ge</w:t>
      </w:r>
      <w:r w:rsidR="001218E3">
        <w:rPr>
          <w:spacing w:val="4"/>
        </w:rPr>
        <w:t xml:space="preserve"> </w:t>
      </w:r>
      <w:r w:rsidR="00570145">
        <w:fldChar w:fldCharType="begin"/>
      </w:r>
      <w:r w:rsidR="00A12E75">
        <w:rPr>
          <w:spacing w:val="4"/>
        </w:rPr>
        <w:instrText xml:space="preserve"> PAGEREF scriptedoesnotexist \h </w:instrText>
      </w:r>
      <w:r w:rsidR="00570145">
        <w:fldChar w:fldCharType="separate"/>
      </w:r>
      <w:r w:rsidR="001C7209">
        <w:rPr>
          <w:noProof/>
          <w:spacing w:val="4"/>
        </w:rPr>
        <w:t>237</w:t>
      </w:r>
      <w:r w:rsidR="00570145">
        <w:fldChar w:fldCharType="end"/>
      </w:r>
    </w:p>
    <w:p w14:paraId="536BD878" w14:textId="3A710D02" w:rsidR="001218E3" w:rsidRDefault="001C5D4C" w:rsidP="001218E3">
      <w:pPr>
        <w:pStyle w:val="Bulletlist"/>
        <w:rPr>
          <w:color w:val="000000"/>
        </w:rPr>
      </w:pPr>
      <w:hyperlink w:anchor="vneloadedonce" w:history="1">
        <w:r w:rsidR="00D3351A">
          <w:fldChar w:fldCharType="begin"/>
        </w:r>
        <w:r w:rsidR="00D3351A">
          <w:instrText xml:space="preserve"> REF vneloadedonce \h  \* MERGEFORMAT </w:instrText>
        </w:r>
        <w:r w:rsidR="00D3351A">
          <w:fldChar w:fldCharType="separate"/>
        </w:r>
        <w:r w:rsidR="001C7209" w:rsidRPr="001C7209">
          <w:rPr>
            <w:color w:val="0000FF"/>
          </w:rPr>
          <w:t>VNE Was Loaded Once But Now It Is Down</w:t>
        </w:r>
        <w:r w:rsidR="00D3351A">
          <w:fldChar w:fldCharType="end"/>
        </w:r>
      </w:hyperlink>
      <w:r w:rsidR="001218E3">
        <w:t xml:space="preserve">, </w:t>
      </w:r>
      <w:r w:rsidR="001218E3">
        <w:rPr>
          <w:spacing w:val="6"/>
        </w:rPr>
        <w:t>p</w:t>
      </w:r>
      <w:r w:rsidR="001218E3">
        <w:t>a</w:t>
      </w:r>
      <w:r w:rsidR="001218E3">
        <w:rPr>
          <w:spacing w:val="6"/>
        </w:rPr>
        <w:t>g</w:t>
      </w:r>
      <w:r w:rsidR="001218E3">
        <w:t>e</w:t>
      </w:r>
      <w:r w:rsidR="001218E3">
        <w:rPr>
          <w:spacing w:val="2"/>
        </w:rPr>
        <w:t xml:space="preserve"> </w:t>
      </w:r>
      <w:r w:rsidR="00570145">
        <w:rPr>
          <w:spacing w:val="4"/>
        </w:rPr>
        <w:fldChar w:fldCharType="begin"/>
      </w:r>
      <w:r w:rsidR="00A12E75">
        <w:rPr>
          <w:spacing w:val="2"/>
        </w:rPr>
        <w:instrText xml:space="preserve"> PAGEREF vneloadedonce \h </w:instrText>
      </w:r>
      <w:r w:rsidR="00570145">
        <w:rPr>
          <w:spacing w:val="4"/>
        </w:rPr>
      </w:r>
      <w:r w:rsidR="00570145">
        <w:rPr>
          <w:spacing w:val="4"/>
        </w:rPr>
        <w:fldChar w:fldCharType="separate"/>
      </w:r>
      <w:r w:rsidR="001C7209">
        <w:rPr>
          <w:noProof/>
          <w:spacing w:val="2"/>
        </w:rPr>
        <w:t>237</w:t>
      </w:r>
      <w:r w:rsidR="00570145">
        <w:rPr>
          <w:spacing w:val="4"/>
        </w:rPr>
        <w:fldChar w:fldCharType="end"/>
      </w:r>
    </w:p>
    <w:p w14:paraId="6B5C5D51" w14:textId="53DBB85F" w:rsidR="001218E3" w:rsidRDefault="001C5D4C" w:rsidP="001218E3">
      <w:pPr>
        <w:pStyle w:val="Bulletlist"/>
        <w:rPr>
          <w:color w:val="000000"/>
        </w:rPr>
      </w:pPr>
      <w:hyperlink w:anchor="vneloadedonce1" w:history="1">
        <w:r w:rsidR="00D3351A" w:rsidRPr="007D68F3">
          <w:rPr>
            <w:color w:val="0000FF"/>
          </w:rPr>
          <w:fldChar w:fldCharType="begin"/>
        </w:r>
        <w:r w:rsidR="00D3351A" w:rsidRPr="007D68F3">
          <w:rPr>
            <w:color w:val="0000FF"/>
          </w:rPr>
          <w:instrText xml:space="preserve"> REF vneloadedonce1 \h  \* MERGEFORMAT </w:instrText>
        </w:r>
        <w:r w:rsidR="00D3351A" w:rsidRPr="007D68F3">
          <w:rPr>
            <w:color w:val="0000FF"/>
          </w:rPr>
        </w:r>
        <w:r w:rsidR="00D3351A" w:rsidRPr="007D68F3">
          <w:rPr>
            <w:color w:val="0000FF"/>
          </w:rPr>
          <w:fldChar w:fldCharType="separate"/>
        </w:r>
        <w:r w:rsidR="001C7209" w:rsidRPr="001C7209">
          <w:rPr>
            <w:color w:val="0000FF"/>
          </w:rPr>
          <w:t>VNE Was Loaded Once But Now It Has Been Deleted</w:t>
        </w:r>
        <w:r w:rsidR="00D3351A" w:rsidRPr="007D68F3">
          <w:rPr>
            <w:color w:val="0000FF"/>
          </w:rPr>
          <w:fldChar w:fldCharType="end"/>
        </w:r>
      </w:hyperlink>
      <w:r w:rsidR="001218E3">
        <w:t>,</w:t>
      </w:r>
      <w:r w:rsidR="001218E3">
        <w:rPr>
          <w:spacing w:val="1"/>
        </w:rPr>
        <w:t xml:space="preserve"> </w:t>
      </w:r>
      <w:r w:rsidR="001218E3">
        <w:rPr>
          <w:spacing w:val="6"/>
        </w:rPr>
        <w:t>p</w:t>
      </w:r>
      <w:r w:rsidR="001218E3">
        <w:t>a</w:t>
      </w:r>
      <w:r w:rsidR="001218E3">
        <w:rPr>
          <w:spacing w:val="6"/>
        </w:rPr>
        <w:t>g</w:t>
      </w:r>
      <w:r w:rsidR="001218E3">
        <w:t>e</w:t>
      </w:r>
      <w:r w:rsidR="001218E3">
        <w:rPr>
          <w:spacing w:val="4"/>
        </w:rPr>
        <w:t xml:space="preserve"> </w:t>
      </w:r>
      <w:r w:rsidR="00570145">
        <w:rPr>
          <w:spacing w:val="4"/>
        </w:rPr>
        <w:fldChar w:fldCharType="begin"/>
      </w:r>
      <w:r w:rsidR="00A12E75">
        <w:rPr>
          <w:spacing w:val="4"/>
        </w:rPr>
        <w:instrText xml:space="preserve"> PAGEREF vneloadedonce1 \h </w:instrText>
      </w:r>
      <w:r w:rsidR="00570145">
        <w:rPr>
          <w:spacing w:val="4"/>
        </w:rPr>
      </w:r>
      <w:r w:rsidR="00570145">
        <w:rPr>
          <w:spacing w:val="4"/>
        </w:rPr>
        <w:fldChar w:fldCharType="separate"/>
      </w:r>
      <w:r w:rsidR="001C7209">
        <w:rPr>
          <w:noProof/>
          <w:spacing w:val="4"/>
        </w:rPr>
        <w:t>239</w:t>
      </w:r>
      <w:r w:rsidR="00570145">
        <w:rPr>
          <w:spacing w:val="4"/>
        </w:rPr>
        <w:fldChar w:fldCharType="end"/>
      </w:r>
    </w:p>
    <w:p w14:paraId="5174D194" w14:textId="6EEED9C5" w:rsidR="001218E3" w:rsidRDefault="00D3351A" w:rsidP="001218E3">
      <w:pPr>
        <w:pStyle w:val="Bulletlist"/>
        <w:rPr>
          <w:color w:val="000000"/>
        </w:rPr>
      </w:pPr>
      <w:r w:rsidRPr="007D68F3">
        <w:rPr>
          <w:color w:val="0000FF"/>
        </w:rPr>
        <w:fldChar w:fldCharType="begin"/>
      </w:r>
      <w:r w:rsidRPr="007D68F3">
        <w:rPr>
          <w:color w:val="0000FF"/>
        </w:rPr>
        <w:instrText xml:space="preserve"> REF timeoutforscriptexpired \h  \* MERGEFORMAT </w:instrText>
      </w:r>
      <w:r w:rsidRPr="007D68F3">
        <w:rPr>
          <w:color w:val="0000FF"/>
        </w:rPr>
      </w:r>
      <w:r w:rsidRPr="007D68F3">
        <w:rPr>
          <w:color w:val="0000FF"/>
        </w:rPr>
        <w:fldChar w:fldCharType="separate"/>
      </w:r>
      <w:r w:rsidR="001C7209" w:rsidRPr="001C7209">
        <w:rPr>
          <w:color w:val="0000FF"/>
        </w:rPr>
        <w:t>Timeout for One of the Scripts Lines Has Expired</w:t>
      </w:r>
      <w:r w:rsidRPr="007D68F3">
        <w:rPr>
          <w:color w:val="0000FF"/>
        </w:rPr>
        <w:fldChar w:fldCharType="end"/>
      </w:r>
      <w:r w:rsidR="001218E3">
        <w:t>,</w:t>
      </w:r>
      <w:r w:rsidR="001218E3">
        <w:rPr>
          <w:spacing w:val="1"/>
        </w:rPr>
        <w:t xml:space="preserve"> </w:t>
      </w:r>
      <w:r w:rsidR="001218E3">
        <w:rPr>
          <w:spacing w:val="6"/>
        </w:rPr>
        <w:t>p</w:t>
      </w:r>
      <w:r w:rsidR="001218E3">
        <w:t>a</w:t>
      </w:r>
      <w:r w:rsidR="001218E3">
        <w:rPr>
          <w:spacing w:val="6"/>
        </w:rPr>
        <w:t>g</w:t>
      </w:r>
      <w:r w:rsidR="001218E3">
        <w:t>e</w:t>
      </w:r>
      <w:r w:rsidR="001218E3">
        <w:rPr>
          <w:spacing w:val="2"/>
        </w:rPr>
        <w:t xml:space="preserve"> </w:t>
      </w:r>
      <w:r w:rsidR="00570145">
        <w:rPr>
          <w:spacing w:val="2"/>
        </w:rPr>
        <w:fldChar w:fldCharType="begin"/>
      </w:r>
      <w:r w:rsidR="00BB37A3">
        <w:rPr>
          <w:spacing w:val="2"/>
        </w:rPr>
        <w:instrText xml:space="preserve"> PAGEREF timeoutforscriptexpired \h </w:instrText>
      </w:r>
      <w:r w:rsidR="00570145">
        <w:rPr>
          <w:spacing w:val="2"/>
        </w:rPr>
      </w:r>
      <w:r w:rsidR="00570145">
        <w:rPr>
          <w:spacing w:val="2"/>
        </w:rPr>
        <w:fldChar w:fldCharType="separate"/>
      </w:r>
      <w:r w:rsidR="001C7209">
        <w:rPr>
          <w:noProof/>
          <w:spacing w:val="2"/>
        </w:rPr>
        <w:t>240</w:t>
      </w:r>
      <w:r w:rsidR="00570145">
        <w:rPr>
          <w:spacing w:val="2"/>
        </w:rPr>
        <w:fldChar w:fldCharType="end"/>
      </w:r>
    </w:p>
    <w:p w14:paraId="0998FD00" w14:textId="322722E5" w:rsidR="001218E3" w:rsidRPr="007D68F3" w:rsidRDefault="00D3351A" w:rsidP="001218E3">
      <w:pPr>
        <w:pStyle w:val="Bulletlist"/>
        <w:rPr>
          <w:color w:val="000000"/>
        </w:rPr>
      </w:pPr>
      <w:r>
        <w:fldChar w:fldCharType="begin"/>
      </w:r>
      <w:r>
        <w:instrText xml:space="preserve"> REF scripttotaltimeoutexpired \h  \* MERGEFORMAT </w:instrText>
      </w:r>
      <w:r>
        <w:fldChar w:fldCharType="separate"/>
      </w:r>
      <w:r w:rsidR="001C7209" w:rsidRPr="001C7209">
        <w:rPr>
          <w:color w:val="0000FF"/>
        </w:rPr>
        <w:t>The Script’s Total Timeout Has Expired</w:t>
      </w:r>
      <w:r>
        <w:fldChar w:fldCharType="end"/>
      </w:r>
      <w:r w:rsidR="001218E3">
        <w:t>,</w:t>
      </w:r>
      <w:r w:rsidR="001218E3">
        <w:rPr>
          <w:spacing w:val="1"/>
        </w:rPr>
        <w:t xml:space="preserve"> </w:t>
      </w:r>
      <w:r w:rsidR="001218E3">
        <w:t>p</w:t>
      </w:r>
      <w:r w:rsidR="001218E3">
        <w:rPr>
          <w:spacing w:val="5"/>
        </w:rPr>
        <w:t>a</w:t>
      </w:r>
      <w:r w:rsidR="001218E3">
        <w:t>ge</w:t>
      </w:r>
      <w:r w:rsidR="00A12E75">
        <w:rPr>
          <w:spacing w:val="6"/>
        </w:rPr>
        <w:t xml:space="preserve"> </w:t>
      </w:r>
      <w:r w:rsidR="00570145">
        <w:rPr>
          <w:spacing w:val="6"/>
        </w:rPr>
        <w:fldChar w:fldCharType="begin"/>
      </w:r>
      <w:r w:rsidR="00BB37A3">
        <w:rPr>
          <w:spacing w:val="6"/>
        </w:rPr>
        <w:instrText xml:space="preserve"> PAGEREF scripttotaltimeoutexpired \h </w:instrText>
      </w:r>
      <w:r w:rsidR="00570145">
        <w:rPr>
          <w:spacing w:val="6"/>
        </w:rPr>
      </w:r>
      <w:r w:rsidR="00570145">
        <w:rPr>
          <w:spacing w:val="6"/>
        </w:rPr>
        <w:fldChar w:fldCharType="separate"/>
      </w:r>
      <w:r w:rsidR="001C7209">
        <w:rPr>
          <w:noProof/>
          <w:spacing w:val="6"/>
        </w:rPr>
        <w:t>241</w:t>
      </w:r>
      <w:r w:rsidR="00570145">
        <w:rPr>
          <w:spacing w:val="6"/>
        </w:rPr>
        <w:fldChar w:fldCharType="end"/>
      </w:r>
    </w:p>
    <w:p w14:paraId="5E377FD4" w14:textId="65919198" w:rsidR="007D68F3" w:rsidRDefault="007D68F3" w:rsidP="001218E3">
      <w:pPr>
        <w:pStyle w:val="Bulletlist"/>
        <w:rPr>
          <w:color w:val="000000"/>
        </w:rPr>
      </w:pPr>
      <w:r>
        <w:fldChar w:fldCharType="begin"/>
      </w:r>
      <w:r>
        <w:instrText xml:space="preserve"> REF successpragma \h  \* MERGEFORMAT </w:instrText>
      </w:r>
      <w:r>
        <w:fldChar w:fldCharType="separate"/>
      </w:r>
      <w:r w:rsidR="001C7209" w:rsidRPr="001C7209">
        <w:rPr>
          <w:color w:val="0000FF"/>
        </w:rPr>
        <w:t>Success Pragma Failure</w:t>
      </w:r>
      <w:r>
        <w:fldChar w:fldCharType="end"/>
      </w:r>
      <w:r>
        <w:t>,</w:t>
      </w:r>
      <w:r w:rsidRPr="007D68F3">
        <w:rPr>
          <w:spacing w:val="2"/>
        </w:rPr>
        <w:t xml:space="preserve"> </w:t>
      </w:r>
      <w:r w:rsidRPr="007D68F3">
        <w:rPr>
          <w:spacing w:val="4"/>
        </w:rPr>
        <w:t>p</w:t>
      </w:r>
      <w:r w:rsidRPr="007D68F3">
        <w:rPr>
          <w:spacing w:val="5"/>
        </w:rPr>
        <w:t>a</w:t>
      </w:r>
      <w:r w:rsidRPr="007D68F3">
        <w:rPr>
          <w:spacing w:val="4"/>
        </w:rPr>
        <w:t>g</w:t>
      </w:r>
      <w:r>
        <w:t>e</w:t>
      </w:r>
      <w:r w:rsidRPr="007D68F3">
        <w:rPr>
          <w:spacing w:val="4"/>
        </w:rPr>
        <w:t xml:space="preserve"> </w:t>
      </w:r>
      <w:r w:rsidRPr="007D68F3">
        <w:rPr>
          <w:spacing w:val="5"/>
        </w:rPr>
        <w:fldChar w:fldCharType="begin"/>
      </w:r>
      <w:r w:rsidRPr="007D68F3">
        <w:rPr>
          <w:spacing w:val="4"/>
        </w:rPr>
        <w:instrText xml:space="preserve"> PAGEREF successpragma \h </w:instrText>
      </w:r>
      <w:r w:rsidRPr="007D68F3">
        <w:rPr>
          <w:spacing w:val="5"/>
        </w:rPr>
      </w:r>
      <w:r w:rsidRPr="007D68F3">
        <w:rPr>
          <w:spacing w:val="5"/>
        </w:rPr>
        <w:fldChar w:fldCharType="separate"/>
      </w:r>
      <w:r w:rsidR="001C7209">
        <w:rPr>
          <w:noProof/>
          <w:spacing w:val="4"/>
        </w:rPr>
        <w:t>241</w:t>
      </w:r>
      <w:r w:rsidRPr="007D68F3">
        <w:rPr>
          <w:spacing w:val="5"/>
        </w:rPr>
        <w:fldChar w:fldCharType="end"/>
      </w:r>
    </w:p>
    <w:p w14:paraId="10F65D55" w14:textId="5220DA97" w:rsidR="000D0681" w:rsidRPr="00BC3E41" w:rsidRDefault="007D68F3" w:rsidP="001218E3">
      <w:pPr>
        <w:pStyle w:val="Bulletlist"/>
        <w:rPr>
          <w:position w:val="-1"/>
        </w:rPr>
      </w:pPr>
      <w:r w:rsidRPr="007D68F3">
        <w:rPr>
          <w:color w:val="0000FF"/>
        </w:rPr>
        <w:t>Fail Pragma Failure</w:t>
      </w:r>
      <w:r w:rsidR="001218E3" w:rsidRPr="00BC3E41">
        <w:rPr>
          <w:position w:val="-1"/>
        </w:rPr>
        <w:t>,</w:t>
      </w:r>
      <w:r w:rsidR="001218E3" w:rsidRPr="00BC3E41">
        <w:rPr>
          <w:spacing w:val="2"/>
          <w:position w:val="-1"/>
        </w:rPr>
        <w:t xml:space="preserve"> </w:t>
      </w:r>
      <w:r w:rsidR="001218E3" w:rsidRPr="00BC3E41">
        <w:rPr>
          <w:position w:val="-1"/>
        </w:rPr>
        <w:t>p</w:t>
      </w:r>
      <w:r w:rsidR="001218E3" w:rsidRPr="00BC3E41">
        <w:rPr>
          <w:spacing w:val="5"/>
          <w:position w:val="-1"/>
        </w:rPr>
        <w:t>a</w:t>
      </w:r>
      <w:r w:rsidR="001218E3" w:rsidRPr="00BC3E41">
        <w:rPr>
          <w:position w:val="-1"/>
        </w:rPr>
        <w:t>ge</w:t>
      </w:r>
      <w:r w:rsidR="001218E3" w:rsidRPr="00BC3E41">
        <w:rPr>
          <w:spacing w:val="4"/>
          <w:position w:val="-1"/>
        </w:rPr>
        <w:t xml:space="preserve"> </w:t>
      </w:r>
      <w:r w:rsidR="00570145" w:rsidRPr="00BC3E41">
        <w:rPr>
          <w:position w:val="-1"/>
        </w:rPr>
        <w:fldChar w:fldCharType="begin"/>
      </w:r>
      <w:r w:rsidR="00A12E75" w:rsidRPr="00BC3E41">
        <w:rPr>
          <w:spacing w:val="4"/>
          <w:position w:val="-1"/>
        </w:rPr>
        <w:instrText xml:space="preserve"> PAGEREF failpragma \h </w:instrText>
      </w:r>
      <w:r w:rsidR="00570145" w:rsidRPr="00BC3E41">
        <w:rPr>
          <w:position w:val="-1"/>
        </w:rPr>
      </w:r>
      <w:r w:rsidR="00570145" w:rsidRPr="00BC3E41">
        <w:rPr>
          <w:position w:val="-1"/>
        </w:rPr>
        <w:fldChar w:fldCharType="separate"/>
      </w:r>
      <w:r w:rsidR="001C7209">
        <w:rPr>
          <w:noProof/>
          <w:spacing w:val="4"/>
          <w:position w:val="-1"/>
        </w:rPr>
        <w:t>241</w:t>
      </w:r>
      <w:r w:rsidR="00570145" w:rsidRPr="00BC3E41">
        <w:rPr>
          <w:position w:val="-1"/>
        </w:rPr>
        <w:fldChar w:fldCharType="end"/>
      </w:r>
    </w:p>
    <w:p w14:paraId="56673156" w14:textId="77777777" w:rsidR="001218E3" w:rsidRDefault="001218E3" w:rsidP="003551EF"/>
    <w:p w14:paraId="4FDC9791" w14:textId="77777777" w:rsidR="003551EF" w:rsidRPr="003551EF" w:rsidRDefault="003551EF" w:rsidP="003551EF">
      <w:pPr>
        <w:rPr>
          <w:b/>
        </w:rPr>
      </w:pPr>
      <w:bookmarkStart w:id="496" w:name="scriptnameblank"/>
      <w:r w:rsidRPr="003551EF">
        <w:rPr>
          <w:b/>
          <w:w w:val="93"/>
        </w:rPr>
        <w:t>S</w:t>
      </w:r>
      <w:r w:rsidRPr="003551EF">
        <w:rPr>
          <w:b/>
          <w:spacing w:val="-4"/>
          <w:w w:val="93"/>
        </w:rPr>
        <w:t>c</w:t>
      </w:r>
      <w:r w:rsidRPr="003551EF">
        <w:rPr>
          <w:b/>
          <w:w w:val="93"/>
        </w:rPr>
        <w:t>r</w:t>
      </w:r>
      <w:r w:rsidRPr="003551EF">
        <w:rPr>
          <w:b/>
          <w:spacing w:val="-3"/>
          <w:w w:val="93"/>
        </w:rPr>
        <w:t>i</w:t>
      </w:r>
      <w:r w:rsidRPr="003551EF">
        <w:rPr>
          <w:b/>
          <w:w w:val="93"/>
        </w:rPr>
        <w:t>pt</w:t>
      </w:r>
      <w:r w:rsidRPr="003551EF">
        <w:rPr>
          <w:b/>
          <w:spacing w:val="2"/>
          <w:w w:val="93"/>
        </w:rPr>
        <w:t xml:space="preserve"> </w:t>
      </w:r>
      <w:r w:rsidRPr="003551EF">
        <w:rPr>
          <w:b/>
          <w:spacing w:val="-2"/>
          <w:w w:val="93"/>
        </w:rPr>
        <w:t>N</w:t>
      </w:r>
      <w:r w:rsidRPr="003551EF">
        <w:rPr>
          <w:b/>
          <w:w w:val="93"/>
        </w:rPr>
        <w:t>ame</w:t>
      </w:r>
      <w:r w:rsidRPr="003551EF">
        <w:rPr>
          <w:b/>
          <w:spacing w:val="2"/>
          <w:w w:val="93"/>
        </w:rPr>
        <w:t xml:space="preserve"> </w:t>
      </w:r>
      <w:r w:rsidRPr="003551EF">
        <w:rPr>
          <w:b/>
          <w:spacing w:val="-3"/>
          <w:w w:val="93"/>
        </w:rPr>
        <w:t>I</w:t>
      </w:r>
      <w:r w:rsidRPr="003551EF">
        <w:rPr>
          <w:b/>
          <w:w w:val="93"/>
        </w:rPr>
        <w:t>s</w:t>
      </w:r>
      <w:r w:rsidRPr="003551EF">
        <w:rPr>
          <w:b/>
          <w:spacing w:val="-6"/>
          <w:w w:val="93"/>
        </w:rPr>
        <w:t xml:space="preserve"> </w:t>
      </w:r>
      <w:r w:rsidRPr="003551EF">
        <w:rPr>
          <w:b/>
        </w:rPr>
        <w:t>B</w:t>
      </w:r>
      <w:r w:rsidRPr="003551EF">
        <w:rPr>
          <w:b/>
          <w:spacing w:val="-3"/>
        </w:rPr>
        <w:t>l</w:t>
      </w:r>
      <w:r w:rsidRPr="003551EF">
        <w:rPr>
          <w:b/>
        </w:rPr>
        <w:t>ank</w:t>
      </w:r>
      <w:bookmarkEnd w:id="496"/>
    </w:p>
    <w:p w14:paraId="5CAF8205" w14:textId="77777777" w:rsidR="003551EF" w:rsidRDefault="003551EF" w:rsidP="003551EF">
      <w:pPr>
        <w:widowControl w:val="0"/>
        <w:autoSpaceDE w:val="0"/>
        <w:autoSpaceDN w:val="0"/>
        <w:adjustRightInd w:val="0"/>
        <w:spacing w:before="3" w:line="240" w:lineRule="exact"/>
        <w:rPr>
          <w:rFonts w:ascii="Univers 57 Condensed" w:hAnsi="Univers 57 Condensed" w:cs="Univers 57 Condensed"/>
          <w:color w:val="000000"/>
        </w:rPr>
      </w:pPr>
    </w:p>
    <w:p w14:paraId="541BECAE" w14:textId="77777777" w:rsidR="003551EF" w:rsidRDefault="003551EF" w:rsidP="003551EF">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E53BA82" w14:textId="7B48F539" w:rsidR="003551EF" w:rsidRDefault="003551EF" w:rsidP="003551EF">
      <w:pPr>
        <w:pStyle w:val="InterfaceData"/>
      </w:pPr>
      <w:r>
        <w:t>S</w:t>
      </w:r>
      <w:r>
        <w:rPr>
          <w:spacing w:val="3"/>
        </w:rPr>
        <w:t>c</w:t>
      </w:r>
      <w:r>
        <w:rPr>
          <w:spacing w:val="6"/>
        </w:rPr>
        <w:t>r</w:t>
      </w:r>
      <w:r>
        <w:rPr>
          <w:spacing w:val="5"/>
        </w:rPr>
        <w:t>i</w:t>
      </w:r>
      <w:r>
        <w:t>pt</w:t>
      </w:r>
      <w:r>
        <w:rPr>
          <w:spacing w:val="2"/>
        </w:rPr>
        <w:t xml:space="preserve"> </w:t>
      </w:r>
      <w:r>
        <w:rPr>
          <w:spacing w:val="6"/>
        </w:rPr>
        <w:t>n</w:t>
      </w:r>
      <w:r>
        <w:rPr>
          <w:spacing w:val="3"/>
        </w:rPr>
        <w:t>a</w:t>
      </w:r>
      <w:r>
        <w:rPr>
          <w:spacing w:val="6"/>
        </w:rPr>
        <w:t>m</w:t>
      </w:r>
      <w:r>
        <w:t xml:space="preserve">e </w:t>
      </w:r>
      <w:r>
        <w:rPr>
          <w:spacing w:val="5"/>
        </w:rPr>
        <w:t>i</w:t>
      </w:r>
      <w:r>
        <w:t>s</w:t>
      </w:r>
      <w:r>
        <w:rPr>
          <w:spacing w:val="6"/>
        </w:rPr>
        <w:t xml:space="preserve"> b</w:t>
      </w:r>
      <w:r>
        <w:rPr>
          <w:spacing w:val="2"/>
        </w:rPr>
        <w:t>l</w:t>
      </w:r>
      <w:r>
        <w:rPr>
          <w:spacing w:val="6"/>
        </w:rPr>
        <w:t>a</w:t>
      </w:r>
      <w:r>
        <w:t>nk</w:t>
      </w:r>
    </w:p>
    <w:p w14:paraId="7D26EB42" w14:textId="77777777" w:rsidR="003551EF" w:rsidRDefault="003551EF" w:rsidP="003551EF">
      <w:pPr>
        <w:widowControl w:val="0"/>
        <w:autoSpaceDE w:val="0"/>
        <w:autoSpaceDN w:val="0"/>
        <w:adjustRightInd w:val="0"/>
        <w:spacing w:before="1" w:line="260" w:lineRule="exact"/>
        <w:rPr>
          <w:rFonts w:ascii="Times New Roman" w:hAnsi="Times New Roman"/>
          <w:color w:val="000000"/>
          <w:sz w:val="26"/>
          <w:szCs w:val="26"/>
        </w:rPr>
      </w:pPr>
    </w:p>
    <w:p w14:paraId="591C419B" w14:textId="77777777" w:rsidR="003551EF" w:rsidRDefault="003551EF" w:rsidP="003551EF">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2C0DB040" w14:textId="38F473DC" w:rsidR="003551EF" w:rsidRDefault="003551EF" w:rsidP="003551EF">
      <w:pPr>
        <w:pStyle w:val="InterfaceData"/>
      </w:pPr>
      <w:r>
        <w:rPr>
          <w:spacing w:val="3"/>
        </w:rPr>
        <w:t>T</w:t>
      </w:r>
      <w:r>
        <w:t>he</w:t>
      </w:r>
      <w:r>
        <w:rPr>
          <w:spacing w:val="5"/>
        </w:rPr>
        <w:t xml:space="preserve"> </w:t>
      </w:r>
      <w:r>
        <w:rPr>
          <w:spacing w:val="4"/>
        </w:rPr>
        <w:t>s</w:t>
      </w:r>
      <w:r>
        <w:rPr>
          <w:spacing w:val="5"/>
        </w:rPr>
        <w:t>c</w:t>
      </w:r>
      <w:r>
        <w:rPr>
          <w:spacing w:val="3"/>
        </w:rPr>
        <w:t>r</w:t>
      </w:r>
      <w:r>
        <w:rPr>
          <w:spacing w:val="5"/>
        </w:rPr>
        <w:t>i</w:t>
      </w:r>
      <w:r>
        <w:rPr>
          <w:spacing w:val="4"/>
        </w:rPr>
        <w:t>p</w:t>
      </w:r>
      <w:r>
        <w:t>t</w:t>
      </w:r>
      <w:r>
        <w:rPr>
          <w:spacing w:val="3"/>
        </w:rPr>
        <w:t xml:space="preserve"> </w:t>
      </w:r>
      <w:r>
        <w:t>n</w:t>
      </w:r>
      <w:r>
        <w:rPr>
          <w:spacing w:val="3"/>
        </w:rPr>
        <w:t>a</w:t>
      </w:r>
      <w:r>
        <w:t>me</w:t>
      </w:r>
      <w:r>
        <w:rPr>
          <w:spacing w:val="4"/>
        </w:rPr>
        <w:t xml:space="preserve"> </w:t>
      </w:r>
      <w:r>
        <w:rPr>
          <w:spacing w:val="5"/>
        </w:rPr>
        <w:t>i</w:t>
      </w:r>
      <w:r>
        <w:t>s b</w:t>
      </w:r>
      <w:r>
        <w:rPr>
          <w:spacing w:val="2"/>
        </w:rPr>
        <w:t>l</w:t>
      </w:r>
      <w:r>
        <w:t>a</w:t>
      </w:r>
      <w:r>
        <w:rPr>
          <w:spacing w:val="4"/>
        </w:rPr>
        <w:t>n</w:t>
      </w:r>
      <w:r>
        <w:t>k</w:t>
      </w:r>
    </w:p>
    <w:p w14:paraId="242F5208" w14:textId="77777777" w:rsidR="003551EF" w:rsidRDefault="003551EF" w:rsidP="003551EF">
      <w:pPr>
        <w:widowControl w:val="0"/>
        <w:autoSpaceDE w:val="0"/>
        <w:autoSpaceDN w:val="0"/>
        <w:adjustRightInd w:val="0"/>
        <w:spacing w:before="1" w:line="260" w:lineRule="exact"/>
        <w:rPr>
          <w:rFonts w:ascii="Times New Roman" w:hAnsi="Times New Roman"/>
          <w:color w:val="000000"/>
          <w:sz w:val="26"/>
          <w:szCs w:val="26"/>
        </w:rPr>
      </w:pPr>
    </w:p>
    <w:p w14:paraId="466ABB06" w14:textId="77777777" w:rsidR="003551EF" w:rsidRDefault="003551EF" w:rsidP="003551EF">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7959EEA" w14:textId="77777777" w:rsidR="003551EF" w:rsidRDefault="003551EF" w:rsidP="003551EF">
      <w:pPr>
        <w:pStyle w:val="CodeSample"/>
        <w:ind w:left="720"/>
      </w:pPr>
      <w:r>
        <w:t>Command</w:t>
      </w:r>
      <w:r>
        <w:rPr>
          <w:spacing w:val="-6"/>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11FE204C" w14:textId="77777777" w:rsidR="003551EF" w:rsidRDefault="003551EF" w:rsidP="003551EF">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[6813258]-</w:t>
      </w:r>
      <w:r>
        <w:rPr>
          <w:spacing w:val="-1"/>
        </w:rPr>
        <w:t>0</w:t>
      </w:r>
      <w:r>
        <w:t>:0:0:0:0:0:0:2f [64]13Destinat</w:t>
      </w:r>
      <w:r>
        <w:rPr>
          <w:spacing w:val="-1"/>
        </w:rPr>
        <w:t>i</w:t>
      </w:r>
      <w:r>
        <w:t>on:</w:t>
      </w:r>
      <w:r>
        <w:rPr>
          <w:spacing w:val="-34"/>
        </w:rPr>
        <w:t xml:space="preserve"> </w:t>
      </w:r>
      <w:r>
        <w:rPr>
          <w:w w:val="98"/>
        </w:rPr>
        <w:t>(CL.TS-64.103.124.248</w:t>
      </w:r>
      <w:r>
        <w:rPr>
          <w:spacing w:val="3"/>
          <w:w w:val="98"/>
        </w:rPr>
        <w:t xml:space="preserve"> </w:t>
      </w:r>
      <w:r>
        <w:t>[2]-0:0:0:0:0:0:0:9</w:t>
      </w:r>
      <w:r>
        <w:rPr>
          <w:spacing w:val="-35"/>
        </w:rPr>
        <w:t xml:space="preserve"> </w:t>
      </w:r>
      <w:r>
        <w:t>[6</w:t>
      </w:r>
      <w:r>
        <w:rPr>
          <w:spacing w:val="-1"/>
        </w:rPr>
        <w:t>4</w:t>
      </w:r>
      <w:r>
        <w:t xml:space="preserve">]13Exception: </w:t>
      </w:r>
      <w:r>
        <w:rPr>
          <w:w w:val="98"/>
        </w:rPr>
        <w:t>java.lang.Ille</w:t>
      </w:r>
      <w:r>
        <w:rPr>
          <w:spacing w:val="-1"/>
          <w:w w:val="98"/>
        </w:rPr>
        <w:t>g</w:t>
      </w:r>
      <w:r>
        <w:rPr>
          <w:w w:val="98"/>
        </w:rPr>
        <w:t>alArgumentException:</w:t>
      </w:r>
      <w:r>
        <w:rPr>
          <w:spacing w:val="4"/>
          <w:w w:val="98"/>
        </w:rPr>
        <w:t xml:space="preserve"> </w:t>
      </w:r>
      <w:r>
        <w:t>Error!</w:t>
      </w:r>
      <w:r>
        <w:rPr>
          <w:spacing w:val="-11"/>
        </w:rPr>
        <w:t xml:space="preserve"> </w:t>
      </w:r>
      <w:r>
        <w:t>Script</w:t>
      </w:r>
      <w:r>
        <w:rPr>
          <w:spacing w:val="-11"/>
        </w:rPr>
        <w:t xml:space="preserve"> </w:t>
      </w:r>
      <w:r>
        <w:t>does</w:t>
      </w:r>
      <w:r>
        <w:rPr>
          <w:spacing w:val="-7"/>
        </w:rPr>
        <w:t xml:space="preserve"> </w:t>
      </w:r>
      <w:r>
        <w:t>not</w:t>
      </w:r>
      <w:r>
        <w:rPr>
          <w:spacing w:val="-5"/>
        </w:rPr>
        <w:t xml:space="preserve"> </w:t>
      </w:r>
      <w:r>
        <w:t>have</w:t>
      </w:r>
      <w:r>
        <w:rPr>
          <w:spacing w:val="-9"/>
        </w:rPr>
        <w:t xml:space="preserve"> </w:t>
      </w:r>
      <w:r>
        <w:t>a</w:t>
      </w:r>
      <w:r>
        <w:rPr>
          <w:spacing w:val="-1"/>
        </w:rPr>
        <w:t xml:space="preserve"> </w:t>
      </w:r>
      <w:r>
        <w:t>name.</w:t>
      </w:r>
    </w:p>
    <w:p w14:paraId="5D29BA4E" w14:textId="77777777" w:rsidR="003551EF" w:rsidRDefault="003551EF" w:rsidP="003551EF">
      <w:pPr>
        <w:pStyle w:val="CodeSample"/>
        <w:ind w:left="720"/>
      </w:pPr>
      <w:r>
        <w:rPr>
          <w:position w:val="1"/>
        </w:rPr>
        <w:t>at</w:t>
      </w:r>
    </w:p>
    <w:p w14:paraId="24DD331B" w14:textId="77777777" w:rsidR="003551EF" w:rsidRDefault="003551EF" w:rsidP="003551EF">
      <w:pPr>
        <w:pStyle w:val="CodeSample"/>
        <w:ind w:left="720"/>
      </w:pPr>
      <w:r>
        <w:rPr>
          <w:w w:val="98"/>
        </w:rPr>
        <w:t>com.sheer.metr</w:t>
      </w:r>
      <w:r>
        <w:rPr>
          <w:spacing w:val="-1"/>
          <w:w w:val="98"/>
        </w:rPr>
        <w:t>o</w:t>
      </w:r>
      <w:r>
        <w:rPr>
          <w:w w:val="98"/>
        </w:rPr>
        <w:t>central.coretech.common.maps.command.PublishUtil</w:t>
      </w:r>
      <w:r>
        <w:rPr>
          <w:spacing w:val="-1"/>
          <w:w w:val="98"/>
        </w:rPr>
        <w:t>s</w:t>
      </w:r>
      <w:r>
        <w:rPr>
          <w:w w:val="98"/>
        </w:rPr>
        <w:t xml:space="preserve">.validatePublishableElemen </w:t>
      </w:r>
      <w:r>
        <w:t>tOid(PublishUt</w:t>
      </w:r>
      <w:r>
        <w:rPr>
          <w:spacing w:val="-1"/>
        </w:rPr>
        <w:t>i</w:t>
      </w:r>
      <w:r>
        <w:t>ls.java:509)</w:t>
      </w:r>
    </w:p>
    <w:p w14:paraId="54FE5472" w14:textId="77777777" w:rsidR="003551EF" w:rsidRDefault="003551EF" w:rsidP="003551EF">
      <w:pPr>
        <w:pStyle w:val="CodeSample"/>
        <w:ind w:left="720"/>
      </w:pPr>
      <w:r>
        <w:t>at com.sheer.metr</w:t>
      </w:r>
      <w:r>
        <w:rPr>
          <w:spacing w:val="-1"/>
        </w:rPr>
        <w:t>o</w:t>
      </w:r>
      <w:r>
        <w:t>mission.plugin.client.commands.SetScript.validat</w:t>
      </w:r>
      <w:r>
        <w:rPr>
          <w:spacing w:val="-1"/>
        </w:rPr>
        <w:t>e</w:t>
      </w:r>
      <w:r>
        <w:t>AndSetDefaults(SetScript.j ava:253)</w:t>
      </w:r>
    </w:p>
    <w:p w14:paraId="3BFA77C0" w14:textId="77777777" w:rsidR="003551EF" w:rsidRDefault="003551EF" w:rsidP="003551EF">
      <w:pPr>
        <w:pStyle w:val="CodeSample"/>
        <w:ind w:left="720"/>
      </w:pPr>
      <w:r>
        <w:t>at</w:t>
      </w:r>
      <w:r>
        <w:rPr>
          <w:spacing w:val="-3"/>
        </w:rPr>
        <w:t xml:space="preserve"> </w:t>
      </w:r>
      <w:r>
        <w:t>com.sheer.m</w:t>
      </w:r>
      <w:r>
        <w:rPr>
          <w:spacing w:val="-1"/>
        </w:rPr>
        <w:t>e</w:t>
      </w:r>
      <w:r>
        <w:t>tromission.plugin.client.commands.SetScript.run(</w:t>
      </w:r>
      <w:r>
        <w:rPr>
          <w:spacing w:val="-1"/>
        </w:rPr>
        <w:t>S</w:t>
      </w:r>
      <w:r>
        <w:t>etScript.java:139)</w:t>
      </w:r>
    </w:p>
    <w:p w14:paraId="12D0CE87" w14:textId="77777777" w:rsidR="003551EF" w:rsidRDefault="003551EF" w:rsidP="003551EF">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6F8FD959" w14:textId="77777777" w:rsidR="003551EF" w:rsidRDefault="003551EF" w:rsidP="003551EF">
      <w:pPr>
        <w:pStyle w:val="CodeSample"/>
        <w:ind w:left="720"/>
      </w:pPr>
      <w:r>
        <w:t>at</w:t>
      </w:r>
      <w:r>
        <w:rPr>
          <w:spacing w:val="-3"/>
        </w:rPr>
        <w:t xml:space="preserve"> </w:t>
      </w:r>
      <w:r>
        <w:t>com.sheer.f</w:t>
      </w:r>
      <w:r>
        <w:rPr>
          <w:spacing w:val="-1"/>
        </w:rPr>
        <w:t>r</w:t>
      </w:r>
      <w:r>
        <w:t>amework.commands.Command.execute(Command.java:58)</w:t>
      </w:r>
    </w:p>
    <w:p w14:paraId="7C921008" w14:textId="77777777" w:rsidR="003551EF" w:rsidRDefault="003551EF" w:rsidP="003551EF">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0A7E07E8" w14:textId="77777777" w:rsidR="003551EF" w:rsidRDefault="003551EF" w:rsidP="003551EF">
      <w:pPr>
        <w:pStyle w:val="CodeSample"/>
        <w:ind w:left="720"/>
      </w:pPr>
      <w:r>
        <w:lastRenderedPageBreak/>
        <w:t>at</w:t>
      </w:r>
      <w:r>
        <w:rPr>
          <w:spacing w:val="-1"/>
        </w:rPr>
        <w:t xml:space="preserve"> </w:t>
      </w:r>
      <w:r>
        <w:t>com.sheer.m</w:t>
      </w:r>
      <w:r>
        <w:rPr>
          <w:spacing w:val="-1"/>
        </w:rPr>
        <w:t>e</w:t>
      </w:r>
      <w:r>
        <w:t>tromission.session.Session.processMessage(Sessio</w:t>
      </w:r>
      <w:r>
        <w:rPr>
          <w:spacing w:val="-1"/>
        </w:rPr>
        <w:t>n</w:t>
      </w:r>
      <w:r>
        <w:t>.java:363)</w:t>
      </w:r>
    </w:p>
    <w:p w14:paraId="200212A5" w14:textId="77777777" w:rsidR="003551EF" w:rsidRDefault="003551EF" w:rsidP="003551EF">
      <w:pPr>
        <w:pStyle w:val="CodeSample"/>
        <w:ind w:left="720"/>
      </w:pPr>
      <w:r>
        <w:t>at</w:t>
      </w:r>
      <w:r>
        <w:rPr>
          <w:spacing w:val="-1"/>
        </w:rPr>
        <w:t xml:space="preserve"> </w:t>
      </w:r>
      <w:r>
        <w:t>com.sheer.s</w:t>
      </w:r>
      <w:r>
        <w:rPr>
          <w:spacing w:val="-1"/>
        </w:rPr>
        <w:t>y</w:t>
      </w:r>
      <w:r>
        <w:t>stem.agentshell.AgentBase.run(AgentBase.java:232)</w:t>
      </w:r>
    </w:p>
    <w:p w14:paraId="0A9202BC" w14:textId="77777777" w:rsidR="003551EF" w:rsidRDefault="003551EF" w:rsidP="003551EF">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1E7FA204" w14:textId="77777777" w:rsidR="003551EF" w:rsidRDefault="003551EF" w:rsidP="003551EF">
      <w:pPr>
        <w:pStyle w:val="InterfaceTitle"/>
        <w:rPr>
          <w:w w:val="92"/>
        </w:rPr>
      </w:pPr>
    </w:p>
    <w:p w14:paraId="21774461" w14:textId="77777777" w:rsidR="003551EF" w:rsidRDefault="003551EF" w:rsidP="003551EF">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786F74E" w14:textId="77777777" w:rsidR="003551EF" w:rsidRDefault="003551EF" w:rsidP="003551EF">
      <w:pPr>
        <w:pStyle w:val="InterfaceData"/>
      </w:pPr>
      <w:r>
        <w:rPr>
          <w:spacing w:val="5"/>
        </w:rPr>
        <w:t>N</w:t>
      </w:r>
      <w:r>
        <w:t>one</w:t>
      </w:r>
    </w:p>
    <w:p w14:paraId="0A3653B4" w14:textId="77777777" w:rsidR="008877EC" w:rsidRDefault="008877EC" w:rsidP="003551EF">
      <w:pPr>
        <w:pStyle w:val="InterfaceData"/>
      </w:pPr>
    </w:p>
    <w:p w14:paraId="0FCA62C6" w14:textId="77777777" w:rsidR="003551EF" w:rsidRPr="003551EF" w:rsidRDefault="003551EF" w:rsidP="003551EF">
      <w:pPr>
        <w:rPr>
          <w:b/>
        </w:rPr>
      </w:pPr>
      <w:bookmarkStart w:id="497" w:name="scriptnameinvalid"/>
      <w:r w:rsidRPr="003551EF">
        <w:rPr>
          <w:b/>
          <w:w w:val="94"/>
        </w:rPr>
        <w:t>S</w:t>
      </w:r>
      <w:r w:rsidRPr="003551EF">
        <w:rPr>
          <w:b/>
          <w:spacing w:val="-4"/>
          <w:w w:val="94"/>
        </w:rPr>
        <w:t>c</w:t>
      </w:r>
      <w:r w:rsidRPr="003551EF">
        <w:rPr>
          <w:b/>
          <w:w w:val="94"/>
        </w:rPr>
        <w:t>r</w:t>
      </w:r>
      <w:r w:rsidRPr="003551EF">
        <w:rPr>
          <w:b/>
          <w:spacing w:val="-3"/>
          <w:w w:val="94"/>
        </w:rPr>
        <w:t>i</w:t>
      </w:r>
      <w:r w:rsidRPr="003551EF">
        <w:rPr>
          <w:b/>
          <w:w w:val="94"/>
        </w:rPr>
        <w:t>pt</w:t>
      </w:r>
      <w:r w:rsidRPr="003551EF">
        <w:rPr>
          <w:b/>
          <w:spacing w:val="-4"/>
          <w:w w:val="94"/>
        </w:rPr>
        <w:t xml:space="preserve"> </w:t>
      </w:r>
      <w:r w:rsidRPr="003551EF">
        <w:rPr>
          <w:b/>
          <w:spacing w:val="-2"/>
          <w:w w:val="94"/>
        </w:rPr>
        <w:t>N</w:t>
      </w:r>
      <w:r w:rsidRPr="003551EF">
        <w:rPr>
          <w:b/>
          <w:w w:val="94"/>
        </w:rPr>
        <w:t>ame</w:t>
      </w:r>
      <w:r w:rsidRPr="003551EF">
        <w:rPr>
          <w:b/>
          <w:spacing w:val="-4"/>
          <w:w w:val="94"/>
        </w:rPr>
        <w:t xml:space="preserve"> </w:t>
      </w:r>
      <w:r w:rsidRPr="003551EF">
        <w:rPr>
          <w:b/>
          <w:w w:val="94"/>
        </w:rPr>
        <w:t>Con</w:t>
      </w:r>
      <w:r w:rsidRPr="003551EF">
        <w:rPr>
          <w:b/>
          <w:spacing w:val="-3"/>
          <w:w w:val="94"/>
        </w:rPr>
        <w:t>t</w:t>
      </w:r>
      <w:r w:rsidRPr="003551EF">
        <w:rPr>
          <w:b/>
          <w:w w:val="94"/>
        </w:rPr>
        <w:t>a</w:t>
      </w:r>
      <w:r w:rsidRPr="003551EF">
        <w:rPr>
          <w:b/>
          <w:spacing w:val="-3"/>
          <w:w w:val="94"/>
        </w:rPr>
        <w:t>i</w:t>
      </w:r>
      <w:r w:rsidRPr="003551EF">
        <w:rPr>
          <w:b/>
          <w:w w:val="94"/>
        </w:rPr>
        <w:t xml:space="preserve">ns </w:t>
      </w:r>
      <w:r w:rsidRPr="003551EF">
        <w:rPr>
          <w:b/>
          <w:spacing w:val="-3"/>
          <w:w w:val="94"/>
        </w:rPr>
        <w:t>I</w:t>
      </w:r>
      <w:r w:rsidRPr="003551EF">
        <w:rPr>
          <w:b/>
          <w:w w:val="94"/>
        </w:rPr>
        <w:t>nva</w:t>
      </w:r>
      <w:r w:rsidRPr="003551EF">
        <w:rPr>
          <w:b/>
          <w:spacing w:val="-3"/>
          <w:w w:val="94"/>
        </w:rPr>
        <w:t>l</w:t>
      </w:r>
      <w:r w:rsidRPr="003551EF">
        <w:rPr>
          <w:b/>
          <w:w w:val="94"/>
        </w:rPr>
        <w:t>id</w:t>
      </w:r>
      <w:r w:rsidRPr="003551EF">
        <w:rPr>
          <w:b/>
          <w:spacing w:val="7"/>
          <w:w w:val="94"/>
        </w:rPr>
        <w:t xml:space="preserve"> </w:t>
      </w:r>
      <w:r w:rsidRPr="003551EF">
        <w:rPr>
          <w:b/>
        </w:rPr>
        <w:t>Cha</w:t>
      </w:r>
      <w:r w:rsidRPr="003551EF">
        <w:rPr>
          <w:b/>
          <w:spacing w:val="-2"/>
        </w:rPr>
        <w:t>r</w:t>
      </w:r>
      <w:r w:rsidRPr="003551EF">
        <w:rPr>
          <w:b/>
        </w:rPr>
        <w:t>ac</w:t>
      </w:r>
      <w:r w:rsidRPr="003551EF">
        <w:rPr>
          <w:b/>
          <w:spacing w:val="-3"/>
        </w:rPr>
        <w:t>t</w:t>
      </w:r>
      <w:r w:rsidRPr="003551EF">
        <w:rPr>
          <w:b/>
        </w:rPr>
        <w:t>e</w:t>
      </w:r>
      <w:r w:rsidRPr="003551EF">
        <w:rPr>
          <w:b/>
          <w:spacing w:val="-2"/>
        </w:rPr>
        <w:t>r</w:t>
      </w:r>
      <w:r w:rsidRPr="003551EF">
        <w:rPr>
          <w:b/>
        </w:rPr>
        <w:t>s</w:t>
      </w:r>
      <w:bookmarkEnd w:id="497"/>
    </w:p>
    <w:p w14:paraId="623C0E15" w14:textId="77777777" w:rsidR="003551EF" w:rsidRDefault="003551EF" w:rsidP="003551EF">
      <w:pPr>
        <w:widowControl w:val="0"/>
        <w:autoSpaceDE w:val="0"/>
        <w:autoSpaceDN w:val="0"/>
        <w:adjustRightInd w:val="0"/>
        <w:spacing w:before="16" w:line="240" w:lineRule="exact"/>
        <w:rPr>
          <w:rFonts w:ascii="Univers 57 Condensed" w:hAnsi="Univers 57 Condensed" w:cs="Univers 57 Condensed"/>
        </w:rPr>
      </w:pPr>
    </w:p>
    <w:p w14:paraId="34F538C3" w14:textId="77777777" w:rsidR="003551EF" w:rsidRDefault="003551EF" w:rsidP="003551EF">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E8F515B" w14:textId="7B2FAF6A" w:rsidR="003551EF" w:rsidRDefault="003551EF" w:rsidP="003551EF">
      <w:pPr>
        <w:pStyle w:val="InterfaceData"/>
      </w:pPr>
      <w:r>
        <w:t>S</w:t>
      </w:r>
      <w:r>
        <w:rPr>
          <w:spacing w:val="3"/>
        </w:rPr>
        <w:t>c</w:t>
      </w:r>
      <w:r>
        <w:t>ri</w:t>
      </w:r>
      <w:r>
        <w:rPr>
          <w:spacing w:val="4"/>
        </w:rPr>
        <w:t>p</w:t>
      </w:r>
      <w:r>
        <w:t>t</w:t>
      </w:r>
      <w:r>
        <w:rPr>
          <w:spacing w:val="2"/>
        </w:rPr>
        <w:t xml:space="preserve"> </w:t>
      </w:r>
      <w:r>
        <w:t>n</w:t>
      </w:r>
      <w:r>
        <w:rPr>
          <w:spacing w:val="3"/>
        </w:rPr>
        <w:t>a</w:t>
      </w:r>
      <w:r>
        <w:t>me</w:t>
      </w:r>
      <w:r>
        <w:rPr>
          <w:spacing w:val="4"/>
        </w:rPr>
        <w:t xml:space="preserve"> </w:t>
      </w:r>
      <w:r>
        <w:rPr>
          <w:spacing w:val="3"/>
        </w:rPr>
        <w:t>c</w:t>
      </w:r>
      <w:r>
        <w:rPr>
          <w:spacing w:val="6"/>
        </w:rPr>
        <w:t>o</w:t>
      </w:r>
      <w:r>
        <w:rPr>
          <w:spacing w:val="4"/>
        </w:rPr>
        <w:t>n</w:t>
      </w:r>
      <w:r>
        <w:t>ta</w:t>
      </w:r>
      <w:r>
        <w:rPr>
          <w:spacing w:val="2"/>
        </w:rPr>
        <w:t>i</w:t>
      </w:r>
      <w:r>
        <w:t>ns i</w:t>
      </w:r>
      <w:r>
        <w:rPr>
          <w:spacing w:val="-4"/>
        </w:rPr>
        <w:t>n</w:t>
      </w:r>
      <w:r>
        <w:rPr>
          <w:spacing w:val="-1"/>
        </w:rPr>
        <w:t>v</w:t>
      </w:r>
      <w:r>
        <w:t>alid c</w:t>
      </w:r>
      <w:r>
        <w:rPr>
          <w:spacing w:val="4"/>
        </w:rPr>
        <w:t>h</w:t>
      </w:r>
      <w:r>
        <w:t>a</w:t>
      </w:r>
      <w:r>
        <w:rPr>
          <w:spacing w:val="3"/>
        </w:rPr>
        <w:t>r</w:t>
      </w:r>
      <w:r>
        <w:t>ac</w:t>
      </w:r>
      <w:r>
        <w:rPr>
          <w:spacing w:val="2"/>
        </w:rPr>
        <w:t>t</w:t>
      </w:r>
      <w:r>
        <w:t>ers</w:t>
      </w:r>
    </w:p>
    <w:p w14:paraId="1B30D299" w14:textId="77777777" w:rsidR="003551EF" w:rsidRDefault="003551EF" w:rsidP="009D582C">
      <w:pPr>
        <w:pStyle w:val="InterfaceData"/>
      </w:pPr>
    </w:p>
    <w:p w14:paraId="3B0BF673" w14:textId="77777777" w:rsidR="003551EF" w:rsidRDefault="003551EF" w:rsidP="003551EF">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4FA5C76" w14:textId="6F696646" w:rsidR="003551EF" w:rsidRDefault="003551EF" w:rsidP="003551EF">
      <w:pPr>
        <w:pStyle w:val="InterfaceData"/>
      </w:pPr>
      <w:r>
        <w:t>T</w:t>
      </w:r>
      <w:r>
        <w:rPr>
          <w:spacing w:val="6"/>
        </w:rPr>
        <w:t>h</w:t>
      </w:r>
      <w:r>
        <w:t>e</w:t>
      </w:r>
      <w:r>
        <w:rPr>
          <w:spacing w:val="5"/>
        </w:rPr>
        <w:t xml:space="preserve"> </w:t>
      </w:r>
      <w:r>
        <w:rPr>
          <w:spacing w:val="4"/>
        </w:rPr>
        <w:t>s</w:t>
      </w:r>
      <w:r>
        <w:rPr>
          <w:spacing w:val="5"/>
        </w:rPr>
        <w:t>c</w:t>
      </w:r>
      <w:r>
        <w:t>r</w:t>
      </w:r>
      <w:r>
        <w:rPr>
          <w:spacing w:val="5"/>
        </w:rPr>
        <w:t>i</w:t>
      </w:r>
      <w:r>
        <w:rPr>
          <w:spacing w:val="4"/>
        </w:rPr>
        <w:t>p</w:t>
      </w:r>
      <w:r>
        <w:t xml:space="preserve">t </w:t>
      </w:r>
      <w:r>
        <w:rPr>
          <w:spacing w:val="5"/>
        </w:rPr>
        <w:t>n</w:t>
      </w:r>
      <w:r>
        <w:t>a</w:t>
      </w:r>
      <w:r>
        <w:rPr>
          <w:spacing w:val="5"/>
        </w:rPr>
        <w:t>m</w:t>
      </w:r>
      <w:r>
        <w:t>e</w:t>
      </w:r>
      <w:r>
        <w:rPr>
          <w:spacing w:val="4"/>
        </w:rPr>
        <w:t xml:space="preserve"> </w:t>
      </w:r>
      <w:r>
        <w:rPr>
          <w:spacing w:val="5"/>
        </w:rPr>
        <w:t>c</w:t>
      </w:r>
      <w:r>
        <w:rPr>
          <w:spacing w:val="4"/>
        </w:rPr>
        <w:t>on</w:t>
      </w:r>
      <w:r>
        <w:rPr>
          <w:spacing w:val="5"/>
        </w:rPr>
        <w:t>ta</w:t>
      </w:r>
      <w:r>
        <w:rPr>
          <w:spacing w:val="2"/>
        </w:rPr>
        <w:t>i</w:t>
      </w:r>
      <w:r>
        <w:rPr>
          <w:spacing w:val="5"/>
        </w:rPr>
        <w:t>n</w:t>
      </w:r>
      <w:r>
        <w:t xml:space="preserve">s </w:t>
      </w:r>
      <w:r>
        <w:rPr>
          <w:spacing w:val="5"/>
        </w:rPr>
        <w:t>i</w:t>
      </w:r>
      <w:r>
        <w:rPr>
          <w:spacing w:val="-4"/>
        </w:rPr>
        <w:t>n</w:t>
      </w:r>
      <w:r>
        <w:rPr>
          <w:spacing w:val="-1"/>
        </w:rPr>
        <w:t>v</w:t>
      </w:r>
      <w:r>
        <w:rPr>
          <w:spacing w:val="5"/>
        </w:rPr>
        <w:t>ali</w:t>
      </w:r>
      <w:r>
        <w:t xml:space="preserve">d </w:t>
      </w:r>
      <w:r>
        <w:rPr>
          <w:spacing w:val="5"/>
        </w:rPr>
        <w:t>c</w:t>
      </w:r>
      <w:r>
        <w:rPr>
          <w:spacing w:val="4"/>
        </w:rPr>
        <w:t>h</w:t>
      </w:r>
      <w:r>
        <w:rPr>
          <w:spacing w:val="5"/>
        </w:rPr>
        <w:t>a</w:t>
      </w:r>
      <w:r>
        <w:t>r</w:t>
      </w:r>
      <w:r>
        <w:rPr>
          <w:spacing w:val="5"/>
        </w:rPr>
        <w:t>act</w:t>
      </w:r>
      <w:r>
        <w:t>e</w:t>
      </w:r>
      <w:r>
        <w:rPr>
          <w:spacing w:val="6"/>
        </w:rPr>
        <w:t>r</w:t>
      </w:r>
      <w:r>
        <w:t>s</w:t>
      </w:r>
    </w:p>
    <w:p w14:paraId="23BA0E09" w14:textId="77777777" w:rsidR="003551EF" w:rsidRDefault="003551EF" w:rsidP="009D582C">
      <w:pPr>
        <w:pStyle w:val="InterfaceData"/>
      </w:pPr>
    </w:p>
    <w:p w14:paraId="6135DDAE" w14:textId="77777777" w:rsidR="008877EC" w:rsidRDefault="008877EC" w:rsidP="003551EF">
      <w:pPr>
        <w:pStyle w:val="InterfaceTitle"/>
        <w:rPr>
          <w:w w:val="92"/>
        </w:rPr>
      </w:pPr>
    </w:p>
    <w:p w14:paraId="33B929B7" w14:textId="77777777" w:rsidR="003551EF" w:rsidRDefault="003551EF" w:rsidP="003551EF">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1821F08" w14:textId="77777777" w:rsidR="003551EF" w:rsidRDefault="003551EF" w:rsidP="003551EF">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57ED4FAB" w14:textId="77777777" w:rsidR="003551EF" w:rsidRDefault="003551EF" w:rsidP="003551EF">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[6813258]-</w:t>
      </w:r>
      <w:r>
        <w:rPr>
          <w:spacing w:val="-1"/>
        </w:rPr>
        <w:t>0</w:t>
      </w:r>
      <w:r>
        <w:t>:0:0:0:0:0:0:30 [64]13Destinat</w:t>
      </w:r>
      <w:r>
        <w:rPr>
          <w:spacing w:val="-1"/>
        </w:rPr>
        <w:t>i</w:t>
      </w:r>
      <w:r>
        <w:t>on:</w:t>
      </w:r>
      <w:r>
        <w:rPr>
          <w:spacing w:val="-34"/>
        </w:rPr>
        <w:t xml:space="preserve"> </w:t>
      </w:r>
      <w:r>
        <w:rPr>
          <w:w w:val="98"/>
        </w:rPr>
        <w:t>(CL.TS-64.103.124.248</w:t>
      </w:r>
      <w:r>
        <w:rPr>
          <w:spacing w:val="3"/>
          <w:w w:val="98"/>
        </w:rPr>
        <w:t xml:space="preserve"> </w:t>
      </w:r>
      <w:r>
        <w:t>[2]-0:0:0:0:0:0:0:a</w:t>
      </w:r>
      <w:r>
        <w:rPr>
          <w:spacing w:val="-35"/>
        </w:rPr>
        <w:t xml:space="preserve"> </w:t>
      </w:r>
      <w:r>
        <w:t>[6</w:t>
      </w:r>
      <w:r>
        <w:rPr>
          <w:spacing w:val="-1"/>
        </w:rPr>
        <w:t>4</w:t>
      </w:r>
      <w:r>
        <w:t xml:space="preserve">]13Exception: </w:t>
      </w:r>
      <w:r>
        <w:rPr>
          <w:w w:val="98"/>
        </w:rPr>
        <w:t>java.lang.Ille</w:t>
      </w:r>
      <w:r>
        <w:rPr>
          <w:spacing w:val="-1"/>
          <w:w w:val="98"/>
        </w:rPr>
        <w:t>g</w:t>
      </w:r>
      <w:r>
        <w:rPr>
          <w:w w:val="98"/>
        </w:rPr>
        <w:t>alArgumentException:</w:t>
      </w:r>
      <w:r>
        <w:rPr>
          <w:spacing w:val="4"/>
          <w:w w:val="98"/>
        </w:rPr>
        <w:t xml:space="preserve"> </w:t>
      </w:r>
      <w:r>
        <w:t>Error!</w:t>
      </w:r>
      <w:r>
        <w:rPr>
          <w:spacing w:val="-11"/>
        </w:rPr>
        <w:t xml:space="preserve"> </w:t>
      </w:r>
      <w:r>
        <w:t>Script</w:t>
      </w:r>
      <w:r>
        <w:rPr>
          <w:spacing w:val="-11"/>
        </w:rPr>
        <w:t xml:space="preserve"> </w:t>
      </w:r>
      <w:r>
        <w:t>name</w:t>
      </w:r>
      <w:r>
        <w:rPr>
          <w:spacing w:val="-7"/>
        </w:rPr>
        <w:t xml:space="preserve"> </w:t>
      </w:r>
      <w:r>
        <w:t>can</w:t>
      </w:r>
      <w:r>
        <w:rPr>
          <w:spacing w:val="-5"/>
        </w:rPr>
        <w:t xml:space="preserve"> </w:t>
      </w:r>
      <w:r>
        <w:t>cont</w:t>
      </w:r>
      <w:r>
        <w:rPr>
          <w:spacing w:val="-1"/>
        </w:rPr>
        <w:t>a</w:t>
      </w:r>
      <w:r>
        <w:t>in</w:t>
      </w:r>
      <w:r>
        <w:rPr>
          <w:spacing w:val="-12"/>
        </w:rPr>
        <w:t xml:space="preserve"> </w:t>
      </w:r>
      <w:r>
        <w:t>only</w:t>
      </w:r>
      <w:r>
        <w:rPr>
          <w:spacing w:val="-7"/>
        </w:rPr>
        <w:t xml:space="preserve"> </w:t>
      </w:r>
      <w:r>
        <w:t>alphanumeric characters,"-"</w:t>
      </w:r>
      <w:r>
        <w:rPr>
          <w:spacing w:val="-14"/>
        </w:rPr>
        <w:t xml:space="preserve"> </w:t>
      </w:r>
      <w:r>
        <w:t>&amp; "_",</w:t>
      </w:r>
      <w:r>
        <w:rPr>
          <w:spacing w:val="-3"/>
        </w:rPr>
        <w:t xml:space="preserve"> </w:t>
      </w:r>
      <w:r>
        <w:t>invalid</w:t>
      </w:r>
      <w:r>
        <w:rPr>
          <w:spacing w:val="-6"/>
        </w:rPr>
        <w:t xml:space="preserve"> </w:t>
      </w:r>
      <w:r>
        <w:t>character</w:t>
      </w:r>
      <w:r>
        <w:rPr>
          <w:spacing w:val="-8"/>
        </w:rPr>
        <w:t xml:space="preserve"> </w:t>
      </w:r>
      <w:r>
        <w:t>at</w:t>
      </w:r>
      <w:r>
        <w:rPr>
          <w:spacing w:val="-1"/>
        </w:rPr>
        <w:t xml:space="preserve"> </w:t>
      </w:r>
      <w:r>
        <w:t>pos</w:t>
      </w:r>
      <w:r>
        <w:rPr>
          <w:spacing w:val="-2"/>
        </w:rPr>
        <w:t xml:space="preserve"> </w:t>
      </w:r>
      <w:r>
        <w:t>5</w:t>
      </w:r>
    </w:p>
    <w:p w14:paraId="46164430" w14:textId="77777777" w:rsidR="003551EF" w:rsidRDefault="003551EF" w:rsidP="003551EF">
      <w:pPr>
        <w:pStyle w:val="CodeSample"/>
        <w:ind w:left="720"/>
      </w:pPr>
      <w:r>
        <w:t xml:space="preserve">at </w:t>
      </w:r>
      <w:r>
        <w:rPr>
          <w:w w:val="99"/>
        </w:rPr>
        <w:t>com.sheer.metr</w:t>
      </w:r>
      <w:r>
        <w:rPr>
          <w:spacing w:val="-1"/>
          <w:w w:val="99"/>
        </w:rPr>
        <w:t>o</w:t>
      </w:r>
      <w:r>
        <w:rPr>
          <w:w w:val="99"/>
        </w:rPr>
        <w:t>central.coretech.common.maps.command.PublishUtil</w:t>
      </w:r>
      <w:r>
        <w:rPr>
          <w:spacing w:val="-1"/>
          <w:w w:val="99"/>
        </w:rPr>
        <w:t>s</w:t>
      </w:r>
      <w:r>
        <w:rPr>
          <w:w w:val="99"/>
        </w:rPr>
        <w:t xml:space="preserve">.validatePublishableElemen </w:t>
      </w:r>
      <w:r>
        <w:t>tOid(PublishUt</w:t>
      </w:r>
      <w:r>
        <w:rPr>
          <w:spacing w:val="-1"/>
        </w:rPr>
        <w:t>i</w:t>
      </w:r>
      <w:r>
        <w:t>ls.java:515)</w:t>
      </w:r>
    </w:p>
    <w:p w14:paraId="5F42C2F2" w14:textId="77777777" w:rsidR="003551EF" w:rsidRDefault="003551EF" w:rsidP="003551EF">
      <w:pPr>
        <w:pStyle w:val="CodeSample"/>
        <w:ind w:left="720"/>
      </w:pPr>
      <w:r>
        <w:t xml:space="preserve">at </w:t>
      </w:r>
      <w:r>
        <w:rPr>
          <w:w w:val="99"/>
        </w:rPr>
        <w:t>com.sheer.metr</w:t>
      </w:r>
      <w:r>
        <w:rPr>
          <w:spacing w:val="-1"/>
          <w:w w:val="99"/>
        </w:rPr>
        <w:t>o</w:t>
      </w:r>
      <w:r>
        <w:rPr>
          <w:w w:val="99"/>
        </w:rPr>
        <w:t>mission.plugin.client.commands.SetScript.validat</w:t>
      </w:r>
      <w:r>
        <w:rPr>
          <w:spacing w:val="-1"/>
          <w:w w:val="99"/>
        </w:rPr>
        <w:t>e</w:t>
      </w:r>
      <w:r>
        <w:rPr>
          <w:w w:val="99"/>
        </w:rPr>
        <w:t xml:space="preserve">AndSetDefaults(SetScript.j </w:t>
      </w:r>
      <w:r>
        <w:t>ava:253)</w:t>
      </w:r>
    </w:p>
    <w:p w14:paraId="1F3DB221" w14:textId="77777777" w:rsidR="003551EF" w:rsidRDefault="003551EF" w:rsidP="003551EF">
      <w:pPr>
        <w:pStyle w:val="CodeSample"/>
        <w:ind w:left="720"/>
      </w:pPr>
      <w:r>
        <w:t>at</w:t>
      </w:r>
      <w:r>
        <w:rPr>
          <w:spacing w:val="-1"/>
        </w:rPr>
        <w:t xml:space="preserve"> </w:t>
      </w:r>
      <w:r>
        <w:t>com.sheer.m</w:t>
      </w:r>
      <w:r>
        <w:rPr>
          <w:spacing w:val="-1"/>
        </w:rPr>
        <w:t>e</w:t>
      </w:r>
      <w:r>
        <w:t>tromission.plugin.client.commands.SetScript.run(</w:t>
      </w:r>
      <w:r>
        <w:rPr>
          <w:spacing w:val="-1"/>
        </w:rPr>
        <w:t>S</w:t>
      </w:r>
      <w:r>
        <w:t>etScript.java:139)</w:t>
      </w:r>
    </w:p>
    <w:p w14:paraId="1CE76B44" w14:textId="77777777" w:rsidR="003551EF" w:rsidRDefault="003551EF" w:rsidP="003551EF">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750AC9EB" w14:textId="77777777" w:rsidR="003551EF" w:rsidRDefault="003551EF" w:rsidP="003551EF">
      <w:pPr>
        <w:pStyle w:val="CodeSample"/>
        <w:ind w:left="720"/>
      </w:pPr>
      <w:r>
        <w:t>at</w:t>
      </w:r>
      <w:r>
        <w:rPr>
          <w:spacing w:val="-1"/>
        </w:rPr>
        <w:t xml:space="preserve"> </w:t>
      </w:r>
      <w:r>
        <w:t>com.sheer.f</w:t>
      </w:r>
      <w:r>
        <w:rPr>
          <w:spacing w:val="-1"/>
        </w:rPr>
        <w:t>r</w:t>
      </w:r>
      <w:r>
        <w:t>amework.commands.Command.execute(Command.java:58)</w:t>
      </w:r>
    </w:p>
    <w:p w14:paraId="39F141BF" w14:textId="77777777" w:rsidR="003551EF" w:rsidRDefault="003551EF" w:rsidP="003551EF">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7773FC26" w14:textId="77777777" w:rsidR="003551EF" w:rsidRDefault="003551EF" w:rsidP="003551EF">
      <w:pPr>
        <w:pStyle w:val="CodeSample"/>
        <w:ind w:left="720"/>
      </w:pPr>
      <w:r>
        <w:t>)</w:t>
      </w:r>
    </w:p>
    <w:p w14:paraId="379D2DC0" w14:textId="77777777" w:rsidR="003551EF" w:rsidRDefault="003551EF" w:rsidP="003551EF">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23F0E09D" w14:textId="77777777" w:rsidR="003551EF" w:rsidRDefault="003551EF" w:rsidP="003551EF">
      <w:pPr>
        <w:pStyle w:val="CodeSample"/>
        <w:ind w:left="720"/>
      </w:pPr>
      <w:r>
        <w:t>at</w:t>
      </w:r>
      <w:r>
        <w:rPr>
          <w:spacing w:val="-1"/>
        </w:rPr>
        <w:t xml:space="preserve"> </w:t>
      </w:r>
      <w:r>
        <w:t>com.sheer.s</w:t>
      </w:r>
      <w:r>
        <w:rPr>
          <w:spacing w:val="-1"/>
        </w:rPr>
        <w:t>y</w:t>
      </w:r>
      <w:r>
        <w:t>stem.agentshell.AgentBase.run(AgentBase.java:232)</w:t>
      </w:r>
    </w:p>
    <w:p w14:paraId="6AE5B3E9" w14:textId="77777777" w:rsidR="003551EF" w:rsidRDefault="003551EF" w:rsidP="003551EF">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0933D96D" w14:textId="77777777" w:rsidR="003551EF" w:rsidRDefault="003551EF" w:rsidP="003551EF">
      <w:pPr>
        <w:widowControl w:val="0"/>
        <w:autoSpaceDE w:val="0"/>
        <w:autoSpaceDN w:val="0"/>
        <w:adjustRightInd w:val="0"/>
        <w:spacing w:before="4" w:line="240" w:lineRule="exact"/>
        <w:rPr>
          <w:rFonts w:ascii="Courier New" w:hAnsi="Courier New" w:cs="Courier New"/>
        </w:rPr>
      </w:pPr>
    </w:p>
    <w:p w14:paraId="2528CDBE" w14:textId="77777777" w:rsidR="003551EF" w:rsidRDefault="003551EF" w:rsidP="003551EF">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969ACC5" w14:textId="77777777" w:rsidR="003551EF" w:rsidRDefault="003551EF" w:rsidP="003551EF">
      <w:pPr>
        <w:pStyle w:val="InterfaceData"/>
      </w:pPr>
      <w:r>
        <w:rPr>
          <w:spacing w:val="5"/>
        </w:rPr>
        <w:t>N</w:t>
      </w:r>
      <w:r>
        <w:t>one</w:t>
      </w:r>
    </w:p>
    <w:p w14:paraId="5615C4A0" w14:textId="77777777" w:rsidR="003551EF" w:rsidRDefault="003551EF" w:rsidP="003551EF">
      <w:pPr>
        <w:widowControl w:val="0"/>
        <w:autoSpaceDE w:val="0"/>
        <w:autoSpaceDN w:val="0"/>
        <w:adjustRightInd w:val="0"/>
        <w:spacing w:before="15" w:line="260" w:lineRule="exact"/>
        <w:rPr>
          <w:rFonts w:ascii="Times New Roman" w:hAnsi="Times New Roman"/>
          <w:sz w:val="26"/>
          <w:szCs w:val="26"/>
        </w:rPr>
      </w:pPr>
    </w:p>
    <w:p w14:paraId="1C251DC5" w14:textId="77777777" w:rsidR="003551EF" w:rsidRPr="00747469" w:rsidRDefault="003551EF" w:rsidP="003551EF">
      <w:pPr>
        <w:rPr>
          <w:b/>
        </w:rPr>
      </w:pPr>
      <w:bookmarkStart w:id="498" w:name="regpathblank"/>
      <w:r w:rsidRPr="00747469">
        <w:rPr>
          <w:b/>
          <w:w w:val="92"/>
        </w:rPr>
        <w:t>R</w:t>
      </w:r>
      <w:r w:rsidRPr="00747469">
        <w:rPr>
          <w:b/>
          <w:spacing w:val="-4"/>
          <w:w w:val="92"/>
        </w:rPr>
        <w:t>e</w:t>
      </w:r>
      <w:r w:rsidRPr="00747469">
        <w:rPr>
          <w:b/>
          <w:w w:val="92"/>
        </w:rPr>
        <w:t>gis</w:t>
      </w:r>
      <w:r w:rsidRPr="00747469">
        <w:rPr>
          <w:b/>
          <w:spacing w:val="-3"/>
          <w:w w:val="92"/>
        </w:rPr>
        <w:t>t</w:t>
      </w:r>
      <w:r w:rsidRPr="00747469">
        <w:rPr>
          <w:b/>
          <w:spacing w:val="-2"/>
          <w:w w:val="92"/>
        </w:rPr>
        <w:t>r</w:t>
      </w:r>
      <w:r w:rsidRPr="00747469">
        <w:rPr>
          <w:b/>
          <w:w w:val="92"/>
        </w:rPr>
        <w:t>y</w:t>
      </w:r>
      <w:r w:rsidRPr="00747469">
        <w:rPr>
          <w:b/>
          <w:spacing w:val="13"/>
          <w:w w:val="92"/>
        </w:rPr>
        <w:t xml:space="preserve"> </w:t>
      </w:r>
      <w:r w:rsidRPr="00747469">
        <w:rPr>
          <w:b/>
          <w:w w:val="92"/>
        </w:rPr>
        <w:t>Pa</w:t>
      </w:r>
      <w:r w:rsidRPr="00747469">
        <w:rPr>
          <w:b/>
          <w:spacing w:val="-3"/>
          <w:w w:val="92"/>
        </w:rPr>
        <w:t>t</w:t>
      </w:r>
      <w:r w:rsidRPr="00747469">
        <w:rPr>
          <w:b/>
          <w:w w:val="92"/>
        </w:rPr>
        <w:t>h Is</w:t>
      </w:r>
      <w:r w:rsidRPr="00747469">
        <w:rPr>
          <w:b/>
          <w:spacing w:val="-6"/>
          <w:w w:val="92"/>
        </w:rPr>
        <w:t xml:space="preserve"> </w:t>
      </w:r>
      <w:r w:rsidRPr="00747469">
        <w:rPr>
          <w:b/>
        </w:rPr>
        <w:t>B</w:t>
      </w:r>
      <w:r w:rsidRPr="00747469">
        <w:rPr>
          <w:b/>
          <w:spacing w:val="-3"/>
        </w:rPr>
        <w:t>l</w:t>
      </w:r>
      <w:r w:rsidRPr="00747469">
        <w:rPr>
          <w:b/>
        </w:rPr>
        <w:t>ank</w:t>
      </w:r>
      <w:bookmarkEnd w:id="498"/>
    </w:p>
    <w:p w14:paraId="56F3DAC4" w14:textId="77777777" w:rsidR="003551EF" w:rsidRDefault="003551EF" w:rsidP="009D582C">
      <w:pPr>
        <w:pStyle w:val="InterfaceData"/>
      </w:pPr>
    </w:p>
    <w:p w14:paraId="641C86FD" w14:textId="77777777" w:rsidR="003551EF" w:rsidRDefault="003551EF" w:rsidP="003551EF">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573866E" w14:textId="39857381" w:rsidR="003551EF" w:rsidRDefault="003551EF" w:rsidP="003551EF">
      <w:pPr>
        <w:pStyle w:val="InterfaceData"/>
      </w:pPr>
      <w:r>
        <w:rPr>
          <w:spacing w:val="4"/>
        </w:rPr>
        <w:lastRenderedPageBreak/>
        <w:t>R</w:t>
      </w:r>
      <w:r>
        <w:t>e</w:t>
      </w:r>
      <w:r>
        <w:rPr>
          <w:spacing w:val="6"/>
        </w:rPr>
        <w:t>g</w:t>
      </w:r>
      <w:r>
        <w:rPr>
          <w:spacing w:val="5"/>
        </w:rPr>
        <w:t>i</w:t>
      </w:r>
      <w:r>
        <w:rPr>
          <w:spacing w:val="4"/>
        </w:rPr>
        <w:t>s</w:t>
      </w:r>
      <w:r>
        <w:rPr>
          <w:spacing w:val="2"/>
        </w:rPr>
        <w:t>t</w:t>
      </w:r>
      <w:r>
        <w:rPr>
          <w:spacing w:val="6"/>
        </w:rPr>
        <w:t>r</w:t>
      </w:r>
      <w:r>
        <w:t>y</w:t>
      </w:r>
      <w:r>
        <w:rPr>
          <w:spacing w:val="2"/>
        </w:rPr>
        <w:t xml:space="preserve"> </w:t>
      </w:r>
      <w:r>
        <w:rPr>
          <w:spacing w:val="4"/>
        </w:rPr>
        <w:t>p</w:t>
      </w:r>
      <w:r>
        <w:rPr>
          <w:spacing w:val="5"/>
        </w:rPr>
        <w:t>a</w:t>
      </w:r>
      <w:r>
        <w:rPr>
          <w:spacing w:val="2"/>
        </w:rPr>
        <w:t>t</w:t>
      </w:r>
      <w:r>
        <w:t>h</w:t>
      </w:r>
      <w:r>
        <w:rPr>
          <w:spacing w:val="6"/>
        </w:rPr>
        <w:t xml:space="preserve"> </w:t>
      </w:r>
      <w:r>
        <w:rPr>
          <w:spacing w:val="5"/>
        </w:rPr>
        <w:t>i</w:t>
      </w:r>
      <w:r>
        <w:t>s</w:t>
      </w:r>
      <w:r>
        <w:rPr>
          <w:spacing w:val="8"/>
        </w:rPr>
        <w:t xml:space="preserve"> </w:t>
      </w:r>
      <w:r>
        <w:rPr>
          <w:spacing w:val="4"/>
        </w:rPr>
        <w:t>b</w:t>
      </w:r>
      <w:r>
        <w:rPr>
          <w:spacing w:val="5"/>
        </w:rPr>
        <w:t>l</w:t>
      </w:r>
      <w:r>
        <w:rPr>
          <w:spacing w:val="4"/>
        </w:rPr>
        <w:t>a</w:t>
      </w:r>
      <w:r>
        <w:rPr>
          <w:spacing w:val="6"/>
        </w:rPr>
        <w:t>n</w:t>
      </w:r>
      <w:r>
        <w:t>k</w:t>
      </w:r>
    </w:p>
    <w:p w14:paraId="2BF900BB" w14:textId="77777777" w:rsidR="003551EF" w:rsidRDefault="003551EF" w:rsidP="003551EF">
      <w:pPr>
        <w:widowControl w:val="0"/>
        <w:autoSpaceDE w:val="0"/>
        <w:autoSpaceDN w:val="0"/>
        <w:adjustRightInd w:val="0"/>
        <w:spacing w:before="1" w:line="260" w:lineRule="exact"/>
        <w:rPr>
          <w:rFonts w:ascii="Times New Roman" w:hAnsi="Times New Roman"/>
          <w:sz w:val="26"/>
          <w:szCs w:val="26"/>
        </w:rPr>
      </w:pPr>
    </w:p>
    <w:p w14:paraId="0A9DC673" w14:textId="77777777" w:rsidR="003551EF" w:rsidRDefault="003551EF" w:rsidP="003551EF">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1D2EC50" w14:textId="4FAD013E" w:rsidR="003551EF" w:rsidRDefault="003551EF" w:rsidP="003551EF">
      <w:pPr>
        <w:pStyle w:val="InterfaceData"/>
      </w:pPr>
      <w:r>
        <w:t>T</w:t>
      </w:r>
      <w:r>
        <w:rPr>
          <w:spacing w:val="6"/>
        </w:rPr>
        <w:t>h</w:t>
      </w:r>
      <w:r>
        <w:t>e</w:t>
      </w:r>
      <w:r>
        <w:rPr>
          <w:spacing w:val="6"/>
        </w:rPr>
        <w:t xml:space="preserve"> </w:t>
      </w:r>
      <w:r>
        <w:t>reg</w:t>
      </w:r>
      <w:r>
        <w:rPr>
          <w:spacing w:val="5"/>
        </w:rPr>
        <w:t>i</w:t>
      </w:r>
      <w:r>
        <w:t>s</w:t>
      </w:r>
      <w:r>
        <w:rPr>
          <w:spacing w:val="5"/>
        </w:rPr>
        <w:t>t</w:t>
      </w:r>
      <w:r>
        <w:t>ry p</w:t>
      </w:r>
      <w:r>
        <w:rPr>
          <w:spacing w:val="5"/>
        </w:rPr>
        <w:t>at</w:t>
      </w:r>
      <w:r>
        <w:t xml:space="preserve">h </w:t>
      </w:r>
      <w:r>
        <w:rPr>
          <w:spacing w:val="5"/>
        </w:rPr>
        <w:t>i</w:t>
      </w:r>
      <w:r>
        <w:t>s</w:t>
      </w:r>
      <w:r>
        <w:rPr>
          <w:spacing w:val="8"/>
        </w:rPr>
        <w:t xml:space="preserve"> </w:t>
      </w:r>
      <w:r>
        <w:t>b</w:t>
      </w:r>
      <w:r>
        <w:rPr>
          <w:spacing w:val="5"/>
        </w:rPr>
        <w:t>la</w:t>
      </w:r>
      <w:r>
        <w:rPr>
          <w:spacing w:val="4"/>
        </w:rPr>
        <w:t>n</w:t>
      </w:r>
      <w:r>
        <w:t>k</w:t>
      </w:r>
    </w:p>
    <w:p w14:paraId="73C09E4A" w14:textId="77777777" w:rsidR="003551EF" w:rsidRDefault="003551EF" w:rsidP="003551EF">
      <w:pPr>
        <w:widowControl w:val="0"/>
        <w:autoSpaceDE w:val="0"/>
        <w:autoSpaceDN w:val="0"/>
        <w:adjustRightInd w:val="0"/>
        <w:spacing w:before="1" w:line="260" w:lineRule="exact"/>
        <w:rPr>
          <w:rFonts w:ascii="Times New Roman" w:hAnsi="Times New Roman"/>
          <w:sz w:val="26"/>
          <w:szCs w:val="26"/>
        </w:rPr>
      </w:pPr>
    </w:p>
    <w:p w14:paraId="3F8565EF" w14:textId="77777777" w:rsidR="003551EF" w:rsidRDefault="003551EF" w:rsidP="003551EF">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7BA44EC6" w14:textId="77777777" w:rsidR="003551EF" w:rsidRDefault="003551EF" w:rsidP="003551EF">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696EF0AC" w14:textId="77777777" w:rsidR="003551EF" w:rsidRDefault="003551EF" w:rsidP="003551EF">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[6813258]-</w:t>
      </w:r>
      <w:r>
        <w:rPr>
          <w:spacing w:val="-1"/>
        </w:rPr>
        <w:t>0</w:t>
      </w:r>
      <w:r>
        <w:t>:0:0:0:0:0:0:31 [64]13Destinat</w:t>
      </w:r>
      <w:r>
        <w:rPr>
          <w:spacing w:val="-1"/>
        </w:rPr>
        <w:t>i</w:t>
      </w:r>
      <w:r>
        <w:t>on:</w:t>
      </w:r>
      <w:r>
        <w:rPr>
          <w:spacing w:val="-34"/>
        </w:rPr>
        <w:t xml:space="preserve"> </w:t>
      </w:r>
      <w:r>
        <w:rPr>
          <w:w w:val="98"/>
        </w:rPr>
        <w:t>(CL.TS-64.103.124.248</w:t>
      </w:r>
      <w:r>
        <w:rPr>
          <w:spacing w:val="3"/>
          <w:w w:val="98"/>
        </w:rPr>
        <w:t xml:space="preserve"> </w:t>
      </w:r>
      <w:r>
        <w:t>[2]-0:0:0:0:0:0:0:b</w:t>
      </w:r>
      <w:r>
        <w:rPr>
          <w:spacing w:val="-35"/>
        </w:rPr>
        <w:t xml:space="preserve"> </w:t>
      </w:r>
      <w:r>
        <w:t>[6</w:t>
      </w:r>
      <w:r>
        <w:rPr>
          <w:spacing w:val="-1"/>
        </w:rPr>
        <w:t>4</w:t>
      </w:r>
      <w:r>
        <w:t xml:space="preserve">]13Exception: </w:t>
      </w:r>
      <w:r>
        <w:rPr>
          <w:w w:val="98"/>
        </w:rPr>
        <w:t>java.lang.Ille</w:t>
      </w:r>
      <w:r>
        <w:rPr>
          <w:spacing w:val="-1"/>
          <w:w w:val="98"/>
        </w:rPr>
        <w:t>g</w:t>
      </w:r>
      <w:r>
        <w:rPr>
          <w:w w:val="98"/>
        </w:rPr>
        <w:t>alArgumentException:</w:t>
      </w:r>
      <w:r>
        <w:rPr>
          <w:spacing w:val="4"/>
          <w:w w:val="98"/>
        </w:rPr>
        <w:t xml:space="preserve"> </w:t>
      </w:r>
      <w:r>
        <w:t>Error!</w:t>
      </w:r>
      <w:r>
        <w:rPr>
          <w:spacing w:val="-11"/>
        </w:rPr>
        <w:t xml:space="preserve"> </w:t>
      </w:r>
      <w:r>
        <w:t>Script</w:t>
      </w:r>
      <w:r>
        <w:rPr>
          <w:spacing w:val="-11"/>
        </w:rPr>
        <w:t xml:space="preserve"> </w:t>
      </w:r>
      <w:r>
        <w:t>registry</w:t>
      </w:r>
      <w:r>
        <w:rPr>
          <w:spacing w:val="-14"/>
        </w:rPr>
        <w:t xml:space="preserve"> </w:t>
      </w:r>
      <w:r>
        <w:t>path</w:t>
      </w:r>
      <w:r>
        <w:rPr>
          <w:spacing w:val="-9"/>
        </w:rPr>
        <w:t xml:space="preserve"> </w:t>
      </w:r>
      <w:r>
        <w:t>cannot</w:t>
      </w:r>
      <w:r>
        <w:rPr>
          <w:spacing w:val="-11"/>
        </w:rPr>
        <w:t xml:space="preserve"> </w:t>
      </w:r>
      <w:r>
        <w:t>be</w:t>
      </w:r>
      <w:r>
        <w:rPr>
          <w:spacing w:val="-3"/>
        </w:rPr>
        <w:t xml:space="preserve"> </w:t>
      </w:r>
      <w:r>
        <w:t>null/blank. at</w:t>
      </w:r>
    </w:p>
    <w:p w14:paraId="6013E24E" w14:textId="77777777" w:rsidR="003551EF" w:rsidRDefault="003551EF" w:rsidP="003551EF">
      <w:pPr>
        <w:pStyle w:val="CodeSample"/>
        <w:ind w:left="720"/>
      </w:pPr>
      <w:r>
        <w:rPr>
          <w:position w:val="1"/>
        </w:rPr>
        <w:t>com.sheer.metr</w:t>
      </w:r>
      <w:r>
        <w:rPr>
          <w:spacing w:val="-1"/>
          <w:position w:val="1"/>
        </w:rPr>
        <w:t>o</w:t>
      </w:r>
      <w:r>
        <w:rPr>
          <w:position w:val="1"/>
        </w:rPr>
        <w:t>central.coretech.common.maps.command.PublishUtil</w:t>
      </w:r>
      <w:r>
        <w:rPr>
          <w:spacing w:val="-1"/>
          <w:position w:val="1"/>
        </w:rPr>
        <w:t>s</w:t>
      </w:r>
      <w:r>
        <w:rPr>
          <w:position w:val="1"/>
        </w:rPr>
        <w:t>.validatePublishableElemen</w:t>
      </w:r>
      <w:r>
        <w:t>tOid(PublishUt</w:t>
      </w:r>
      <w:r>
        <w:rPr>
          <w:spacing w:val="-1"/>
        </w:rPr>
        <w:t>i</w:t>
      </w:r>
      <w:r>
        <w:t>ls.java:512)</w:t>
      </w:r>
    </w:p>
    <w:p w14:paraId="75DDB2C8" w14:textId="77777777" w:rsidR="003551EF" w:rsidRDefault="003551EF" w:rsidP="003551EF">
      <w:pPr>
        <w:pStyle w:val="CodeSample"/>
        <w:ind w:left="720"/>
      </w:pPr>
      <w:r>
        <w:t>at com.sheer.metr</w:t>
      </w:r>
      <w:r>
        <w:rPr>
          <w:spacing w:val="-1"/>
        </w:rPr>
        <w:t>o</w:t>
      </w:r>
      <w:r>
        <w:t>mission.plugin.client.commands.SetScript.validat</w:t>
      </w:r>
      <w:r>
        <w:rPr>
          <w:spacing w:val="-1"/>
        </w:rPr>
        <w:t>e</w:t>
      </w:r>
      <w:r>
        <w:t>AndSetDefaults(SetScript.j ava:253)</w:t>
      </w:r>
    </w:p>
    <w:p w14:paraId="5520AACD" w14:textId="77777777" w:rsidR="003551EF" w:rsidRDefault="003551EF" w:rsidP="003551EF">
      <w:pPr>
        <w:pStyle w:val="CodeSample"/>
        <w:ind w:left="720"/>
      </w:pPr>
      <w:r>
        <w:rPr>
          <w:position w:val="1"/>
        </w:rPr>
        <w:t>at</w:t>
      </w:r>
      <w:r>
        <w:rPr>
          <w:spacing w:val="-3"/>
          <w:position w:val="1"/>
        </w:rPr>
        <w:t xml:space="preserve"> </w:t>
      </w:r>
      <w:r>
        <w:rPr>
          <w:position w:val="1"/>
        </w:rPr>
        <w:t>com.sheer.m</w:t>
      </w:r>
      <w:r>
        <w:rPr>
          <w:spacing w:val="-1"/>
          <w:position w:val="1"/>
        </w:rPr>
        <w:t>e</w:t>
      </w:r>
      <w:r>
        <w:rPr>
          <w:position w:val="1"/>
        </w:rPr>
        <w:t>tromission.plugin.client.commands.SetScript.run(</w:t>
      </w:r>
      <w:r>
        <w:rPr>
          <w:spacing w:val="-1"/>
          <w:position w:val="1"/>
        </w:rPr>
        <w:t>S</w:t>
      </w:r>
      <w:r>
        <w:rPr>
          <w:position w:val="1"/>
        </w:rPr>
        <w:t>etScript.java:139)</w:t>
      </w:r>
    </w:p>
    <w:p w14:paraId="614555F5" w14:textId="77777777" w:rsidR="003551EF" w:rsidRDefault="003551EF" w:rsidP="003551EF">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3BFF8FE4" w14:textId="77777777" w:rsidR="003551EF" w:rsidRDefault="003551EF" w:rsidP="003551EF">
      <w:pPr>
        <w:pStyle w:val="CodeSample"/>
        <w:ind w:left="720"/>
      </w:pPr>
      <w:r>
        <w:t>at</w:t>
      </w:r>
      <w:r>
        <w:rPr>
          <w:spacing w:val="-3"/>
        </w:rPr>
        <w:t xml:space="preserve"> </w:t>
      </w:r>
      <w:r>
        <w:t>com.sheer.f</w:t>
      </w:r>
      <w:r>
        <w:rPr>
          <w:spacing w:val="-1"/>
        </w:rPr>
        <w:t>r</w:t>
      </w:r>
      <w:r>
        <w:t>amework.commands.Command.execute(Command.java:58)</w:t>
      </w:r>
    </w:p>
    <w:p w14:paraId="563FE948" w14:textId="77777777" w:rsidR="003551EF" w:rsidRDefault="003551EF" w:rsidP="003551EF">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6CE5459F" w14:textId="77777777" w:rsidR="003551EF" w:rsidRDefault="003551EF" w:rsidP="003551EF">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32ACD621" w14:textId="77777777" w:rsidR="003551EF" w:rsidRDefault="003551EF" w:rsidP="003551EF">
      <w:pPr>
        <w:pStyle w:val="CodeSample"/>
        <w:ind w:left="720"/>
      </w:pPr>
      <w:r>
        <w:t>at</w:t>
      </w:r>
      <w:r>
        <w:rPr>
          <w:spacing w:val="-3"/>
        </w:rPr>
        <w:t xml:space="preserve"> </w:t>
      </w:r>
      <w:r>
        <w:t>com.sheer.s</w:t>
      </w:r>
      <w:r>
        <w:rPr>
          <w:spacing w:val="-1"/>
        </w:rPr>
        <w:t>y</w:t>
      </w:r>
      <w:r>
        <w:t>stem.agentshell.AgentBase.run(AgentBase.java:232)</w:t>
      </w:r>
    </w:p>
    <w:p w14:paraId="2B9F8316" w14:textId="77777777" w:rsidR="003551EF" w:rsidRDefault="003551EF" w:rsidP="003551EF">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2174A754" w14:textId="77777777" w:rsidR="003551EF" w:rsidRDefault="003551EF" w:rsidP="003551EF">
      <w:pPr>
        <w:pStyle w:val="CodeSample"/>
        <w:rPr>
          <w:sz w:val="24"/>
        </w:rPr>
      </w:pPr>
    </w:p>
    <w:p w14:paraId="13440E2C" w14:textId="77777777" w:rsidR="003551EF" w:rsidRDefault="003551EF" w:rsidP="003551EF">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34E05A7E" w14:textId="77777777" w:rsidR="003551EF" w:rsidRDefault="003551EF" w:rsidP="003551EF">
      <w:pPr>
        <w:pStyle w:val="InterfaceData"/>
      </w:pPr>
      <w:r>
        <w:rPr>
          <w:spacing w:val="5"/>
        </w:rPr>
        <w:t>N</w:t>
      </w:r>
      <w:r>
        <w:t>one</w:t>
      </w:r>
    </w:p>
    <w:p w14:paraId="1DFC6992" w14:textId="77777777" w:rsidR="003551EF" w:rsidRDefault="003551EF" w:rsidP="003551EF">
      <w:pPr>
        <w:widowControl w:val="0"/>
        <w:autoSpaceDE w:val="0"/>
        <w:autoSpaceDN w:val="0"/>
        <w:adjustRightInd w:val="0"/>
        <w:spacing w:before="1" w:line="260" w:lineRule="exact"/>
        <w:rPr>
          <w:rFonts w:ascii="Times New Roman" w:hAnsi="Times New Roman"/>
          <w:sz w:val="26"/>
          <w:szCs w:val="26"/>
        </w:rPr>
      </w:pPr>
    </w:p>
    <w:p w14:paraId="776AB8B0" w14:textId="77777777" w:rsidR="009D582C" w:rsidRPr="009D582C" w:rsidRDefault="009D582C" w:rsidP="009D582C">
      <w:pPr>
        <w:rPr>
          <w:b/>
        </w:rPr>
      </w:pPr>
      <w:bookmarkStart w:id="499" w:name="contextimonull"/>
      <w:r w:rsidRPr="009D582C">
        <w:rPr>
          <w:b/>
          <w:w w:val="92"/>
        </w:rPr>
        <w:t>C</w:t>
      </w:r>
      <w:r w:rsidRPr="009D582C">
        <w:rPr>
          <w:b/>
          <w:spacing w:val="-4"/>
          <w:w w:val="92"/>
        </w:rPr>
        <w:t>o</w:t>
      </w:r>
      <w:r w:rsidRPr="009D582C">
        <w:rPr>
          <w:b/>
          <w:w w:val="92"/>
        </w:rPr>
        <w:t>nte</w:t>
      </w:r>
      <w:r w:rsidRPr="009D582C">
        <w:rPr>
          <w:b/>
          <w:spacing w:val="-4"/>
          <w:w w:val="92"/>
        </w:rPr>
        <w:t>x</w:t>
      </w:r>
      <w:r w:rsidRPr="009D582C">
        <w:rPr>
          <w:b/>
          <w:w w:val="92"/>
        </w:rPr>
        <w:t>t</w:t>
      </w:r>
      <w:r w:rsidRPr="009D582C">
        <w:rPr>
          <w:b/>
          <w:spacing w:val="12"/>
          <w:w w:val="92"/>
        </w:rPr>
        <w:t xml:space="preserve"> </w:t>
      </w:r>
      <w:r w:rsidRPr="009D582C">
        <w:rPr>
          <w:b/>
          <w:w w:val="92"/>
        </w:rPr>
        <w:t>IMO</w:t>
      </w:r>
      <w:r w:rsidRPr="009D582C">
        <w:rPr>
          <w:b/>
          <w:spacing w:val="3"/>
          <w:w w:val="92"/>
        </w:rPr>
        <w:t xml:space="preserve"> </w:t>
      </w:r>
      <w:r w:rsidRPr="009D582C">
        <w:rPr>
          <w:b/>
          <w:spacing w:val="-3"/>
          <w:w w:val="92"/>
        </w:rPr>
        <w:t>I</w:t>
      </w:r>
      <w:r w:rsidRPr="009D582C">
        <w:rPr>
          <w:b/>
          <w:w w:val="92"/>
        </w:rPr>
        <w:t>s</w:t>
      </w:r>
      <w:r w:rsidRPr="009D582C">
        <w:rPr>
          <w:b/>
          <w:spacing w:val="-4"/>
          <w:w w:val="92"/>
        </w:rPr>
        <w:t xml:space="preserve"> </w:t>
      </w:r>
      <w:r w:rsidRPr="009D582C">
        <w:rPr>
          <w:b/>
          <w:spacing w:val="-2"/>
        </w:rPr>
        <w:t>N</w:t>
      </w:r>
      <w:r w:rsidRPr="009D582C">
        <w:rPr>
          <w:b/>
        </w:rPr>
        <w:t>ull</w:t>
      </w:r>
      <w:bookmarkEnd w:id="499"/>
    </w:p>
    <w:p w14:paraId="543C300C" w14:textId="77777777" w:rsidR="009D582C" w:rsidRDefault="009D582C" w:rsidP="009D582C">
      <w:pPr>
        <w:widowControl w:val="0"/>
        <w:autoSpaceDE w:val="0"/>
        <w:autoSpaceDN w:val="0"/>
        <w:adjustRightInd w:val="0"/>
        <w:spacing w:before="3" w:line="240" w:lineRule="exact"/>
        <w:rPr>
          <w:rFonts w:ascii="Univers 57 Condensed" w:hAnsi="Univers 57 Condensed" w:cs="Univers 57 Condensed"/>
        </w:rPr>
      </w:pPr>
    </w:p>
    <w:p w14:paraId="240C1CCB" w14:textId="77777777" w:rsidR="009D582C" w:rsidRDefault="009D582C" w:rsidP="009D582C">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7FB968D1" w14:textId="3B157826" w:rsidR="009D582C" w:rsidRDefault="009D582C" w:rsidP="009D582C">
      <w:pPr>
        <w:pStyle w:val="InterfaceData"/>
      </w:pPr>
      <w:r>
        <w:t>Co</w:t>
      </w:r>
      <w:r>
        <w:rPr>
          <w:spacing w:val="6"/>
        </w:rPr>
        <w:t>n</w:t>
      </w:r>
      <w:r>
        <w:rPr>
          <w:spacing w:val="2"/>
        </w:rPr>
        <w:t>t</w:t>
      </w:r>
      <w:r>
        <w:rPr>
          <w:spacing w:val="3"/>
        </w:rPr>
        <w:t>e</w:t>
      </w:r>
      <w:r>
        <w:t>xt</w:t>
      </w:r>
      <w:r>
        <w:rPr>
          <w:spacing w:val="1"/>
        </w:rPr>
        <w:t xml:space="preserve"> </w:t>
      </w:r>
      <w:r>
        <w:rPr>
          <w:spacing w:val="6"/>
        </w:rPr>
        <w:t>I</w:t>
      </w:r>
      <w:r>
        <w:rPr>
          <w:spacing w:val="5"/>
        </w:rPr>
        <w:t>M</w:t>
      </w:r>
      <w:r>
        <w:t>O is</w:t>
      </w:r>
      <w:r>
        <w:rPr>
          <w:spacing w:val="6"/>
        </w:rPr>
        <w:t xml:space="preserve"> n</w:t>
      </w:r>
      <w:r>
        <w:t>ull</w:t>
      </w:r>
    </w:p>
    <w:p w14:paraId="06F7084D" w14:textId="77777777" w:rsidR="009D582C" w:rsidRDefault="009D582C" w:rsidP="009D582C">
      <w:pPr>
        <w:widowControl w:val="0"/>
        <w:autoSpaceDE w:val="0"/>
        <w:autoSpaceDN w:val="0"/>
        <w:adjustRightInd w:val="0"/>
        <w:spacing w:before="3" w:line="260" w:lineRule="exact"/>
        <w:rPr>
          <w:rFonts w:ascii="Times New Roman" w:hAnsi="Times New Roman"/>
          <w:sz w:val="26"/>
          <w:szCs w:val="26"/>
        </w:rPr>
      </w:pPr>
    </w:p>
    <w:p w14:paraId="4E061484" w14:textId="77777777" w:rsidR="009D582C" w:rsidRDefault="009D582C" w:rsidP="009D582C">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A4DDBAD" w14:textId="41AF0E5D" w:rsidR="009D582C" w:rsidRDefault="009D582C" w:rsidP="009D582C">
      <w:pPr>
        <w:pStyle w:val="InterfaceData"/>
      </w:pPr>
      <w:r>
        <w:t>T</w:t>
      </w:r>
      <w:r>
        <w:rPr>
          <w:spacing w:val="6"/>
        </w:rPr>
        <w:t>h</w:t>
      </w:r>
      <w:r>
        <w:t>e</w:t>
      </w:r>
      <w:r>
        <w:rPr>
          <w:spacing w:val="5"/>
        </w:rPr>
        <w:t xml:space="preserve"> </w:t>
      </w:r>
      <w:r>
        <w:t>c</w:t>
      </w:r>
      <w:r>
        <w:rPr>
          <w:spacing w:val="6"/>
        </w:rPr>
        <w:t>o</w:t>
      </w:r>
      <w:r>
        <w:t>n</w:t>
      </w:r>
      <w:r>
        <w:rPr>
          <w:spacing w:val="5"/>
        </w:rPr>
        <w:t>t</w:t>
      </w:r>
      <w:r>
        <w:t>e</w:t>
      </w:r>
      <w:r>
        <w:rPr>
          <w:spacing w:val="6"/>
        </w:rPr>
        <w:t>x</w:t>
      </w:r>
      <w:r>
        <w:t>t</w:t>
      </w:r>
      <w:r>
        <w:rPr>
          <w:spacing w:val="1"/>
        </w:rPr>
        <w:t xml:space="preserve"> </w:t>
      </w:r>
      <w:r>
        <w:t>I</w:t>
      </w:r>
      <w:r>
        <w:rPr>
          <w:spacing w:val="5"/>
        </w:rPr>
        <w:t>M</w:t>
      </w:r>
      <w:r>
        <w:t>O</w:t>
      </w:r>
      <w:r>
        <w:rPr>
          <w:spacing w:val="4"/>
        </w:rPr>
        <w:t xml:space="preserve"> </w:t>
      </w:r>
      <w:r>
        <w:rPr>
          <w:spacing w:val="5"/>
        </w:rPr>
        <w:t>i</w:t>
      </w:r>
      <w:r>
        <w:t>s</w:t>
      </w:r>
      <w:r>
        <w:rPr>
          <w:spacing w:val="8"/>
        </w:rPr>
        <w:t xml:space="preserve"> </w:t>
      </w:r>
      <w:r>
        <w:t>nu</w:t>
      </w:r>
      <w:r>
        <w:rPr>
          <w:spacing w:val="5"/>
        </w:rPr>
        <w:t>l</w:t>
      </w:r>
      <w:r>
        <w:t>l</w:t>
      </w:r>
    </w:p>
    <w:p w14:paraId="77F15FE0" w14:textId="77777777" w:rsidR="009D582C" w:rsidRDefault="009D582C" w:rsidP="009D582C">
      <w:pPr>
        <w:widowControl w:val="0"/>
        <w:autoSpaceDE w:val="0"/>
        <w:autoSpaceDN w:val="0"/>
        <w:adjustRightInd w:val="0"/>
        <w:spacing w:before="3" w:line="260" w:lineRule="exact"/>
        <w:rPr>
          <w:rFonts w:ascii="Times New Roman" w:hAnsi="Times New Roman"/>
          <w:sz w:val="26"/>
          <w:szCs w:val="26"/>
        </w:rPr>
      </w:pPr>
    </w:p>
    <w:p w14:paraId="01F80106" w14:textId="77777777" w:rsidR="009D582C" w:rsidRDefault="009D582C" w:rsidP="009D582C">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24C0558" w14:textId="77777777" w:rsidR="009D582C" w:rsidRDefault="009D582C" w:rsidP="009D582C">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5975C35B" w14:textId="77777777" w:rsidR="009D582C" w:rsidRDefault="009D582C" w:rsidP="009D582C">
      <w:pPr>
        <w:pStyle w:val="CodeSample"/>
        <w:ind w:left="720"/>
      </w:pPr>
      <w:r>
        <w:rPr>
          <w:position w:val="1"/>
        </w:rPr>
        <w:t>Exception</w:t>
      </w:r>
      <w:r>
        <w:rPr>
          <w:spacing w:val="-8"/>
          <w:position w:val="1"/>
        </w:rPr>
        <w:t xml:space="preserve"> </w:t>
      </w:r>
      <w:r>
        <w:rPr>
          <w:position w:val="1"/>
        </w:rPr>
        <w:t>Mess</w:t>
      </w:r>
      <w:r>
        <w:rPr>
          <w:spacing w:val="-1"/>
          <w:position w:val="1"/>
        </w:rPr>
        <w:t>a</w:t>
      </w:r>
      <w:r>
        <w:rPr>
          <w:position w:val="1"/>
        </w:rPr>
        <w:t>ge:</w:t>
      </w:r>
      <w:r>
        <w:rPr>
          <w:spacing w:val="-7"/>
          <w:position w:val="1"/>
        </w:rPr>
        <w:t xml:space="preserve"> </w:t>
      </w:r>
      <w:r>
        <w:rPr>
          <w:position w:val="1"/>
        </w:rPr>
        <w:t>13Source:</w:t>
      </w:r>
      <w:r>
        <w:rPr>
          <w:spacing w:val="-8"/>
          <w:position w:val="1"/>
        </w:rPr>
        <w:t xml:space="preserve"> </w:t>
      </w:r>
      <w:r>
        <w:rPr>
          <w:position w:val="1"/>
        </w:rPr>
        <w:t>13(MM.SA-64.103.124.248</w:t>
      </w:r>
      <w:r>
        <w:rPr>
          <w:spacing w:val="-21"/>
          <w:position w:val="1"/>
        </w:rPr>
        <w:t xml:space="preserve"> </w:t>
      </w:r>
      <w:r>
        <w:rPr>
          <w:position w:val="1"/>
        </w:rPr>
        <w:t>[6813258]-</w:t>
      </w:r>
      <w:r>
        <w:rPr>
          <w:spacing w:val="-1"/>
          <w:position w:val="1"/>
        </w:rPr>
        <w:t>0</w:t>
      </w:r>
      <w:r>
        <w:rPr>
          <w:position w:val="1"/>
        </w:rPr>
        <w:t>:0:0:0:0:0:0:32</w:t>
      </w:r>
    </w:p>
    <w:p w14:paraId="15D4685B" w14:textId="77777777" w:rsidR="009D582C" w:rsidRDefault="009D582C" w:rsidP="009D582C">
      <w:pPr>
        <w:pStyle w:val="CodeSample"/>
        <w:ind w:left="720"/>
      </w:pPr>
      <w:r>
        <w:t>[64]13Destinat</w:t>
      </w:r>
      <w:r>
        <w:rPr>
          <w:spacing w:val="-1"/>
        </w:rPr>
        <w:t>i</w:t>
      </w:r>
      <w:r>
        <w:t>on:</w:t>
      </w:r>
      <w:r>
        <w:rPr>
          <w:spacing w:val="-16"/>
        </w:rPr>
        <w:t xml:space="preserve"> </w:t>
      </w:r>
      <w:r>
        <w:t>(CL.TS-64.103.124.248</w:t>
      </w:r>
      <w:r>
        <w:rPr>
          <w:spacing w:val="-19"/>
        </w:rPr>
        <w:t xml:space="preserve"> </w:t>
      </w:r>
      <w:r>
        <w:t>[2]-0:0:0:0:0:0:0:c</w:t>
      </w:r>
      <w:r>
        <w:rPr>
          <w:spacing w:val="-17"/>
        </w:rPr>
        <w:t xml:space="preserve"> </w:t>
      </w:r>
      <w:r>
        <w:t>[6</w:t>
      </w:r>
      <w:r>
        <w:rPr>
          <w:spacing w:val="-1"/>
        </w:rPr>
        <w:t>4</w:t>
      </w:r>
      <w:r>
        <w:t>]13Exception: java.lang.Ille</w:t>
      </w:r>
      <w:r>
        <w:rPr>
          <w:spacing w:val="-1"/>
        </w:rPr>
        <w:t>g</w:t>
      </w:r>
      <w:r>
        <w:t>alArgumentException:</w:t>
      </w:r>
      <w:r>
        <w:rPr>
          <w:spacing w:val="-33"/>
        </w:rPr>
        <w:t xml:space="preserve"> </w:t>
      </w:r>
      <w:r>
        <w:t>Error!</w:t>
      </w:r>
      <w:r>
        <w:rPr>
          <w:spacing w:val="-5"/>
        </w:rPr>
        <w:t xml:space="preserve"> </w:t>
      </w:r>
      <w:r>
        <w:t>Script</w:t>
      </w:r>
      <w:r>
        <w:rPr>
          <w:spacing w:val="-5"/>
        </w:rPr>
        <w:t xml:space="preserve"> </w:t>
      </w:r>
      <w:r>
        <w:t>does</w:t>
      </w:r>
      <w:r>
        <w:rPr>
          <w:spacing w:val="-3"/>
        </w:rPr>
        <w:t xml:space="preserve"> </w:t>
      </w:r>
      <w:r>
        <w:t>not</w:t>
      </w:r>
      <w:r>
        <w:rPr>
          <w:spacing w:val="-2"/>
        </w:rPr>
        <w:t xml:space="preserve"> </w:t>
      </w:r>
      <w:r>
        <w:t>have</w:t>
      </w:r>
      <w:r>
        <w:rPr>
          <w:spacing w:val="-5"/>
        </w:rPr>
        <w:t xml:space="preserve"> </w:t>
      </w:r>
      <w:r>
        <w:t>a context</w:t>
      </w:r>
      <w:r>
        <w:rPr>
          <w:spacing w:val="-6"/>
        </w:rPr>
        <w:t xml:space="preserve"> </w:t>
      </w:r>
      <w:r>
        <w:t>IMO. at</w:t>
      </w:r>
    </w:p>
    <w:p w14:paraId="10B42CEC" w14:textId="77777777" w:rsidR="009D582C" w:rsidRDefault="009D582C" w:rsidP="009D582C">
      <w:pPr>
        <w:pStyle w:val="CodeSample"/>
        <w:ind w:left="720"/>
      </w:pPr>
      <w:r>
        <w:rPr>
          <w:position w:val="1"/>
        </w:rPr>
        <w:t>com.sheer.metr</w:t>
      </w:r>
      <w:r>
        <w:rPr>
          <w:spacing w:val="-1"/>
          <w:position w:val="1"/>
        </w:rPr>
        <w:t>o</w:t>
      </w:r>
      <w:r>
        <w:rPr>
          <w:position w:val="1"/>
        </w:rPr>
        <w:t>mission.plugin.client.commands.SetScript.validat</w:t>
      </w:r>
      <w:r>
        <w:rPr>
          <w:spacing w:val="-1"/>
          <w:position w:val="1"/>
        </w:rPr>
        <w:t>e</w:t>
      </w:r>
      <w:r>
        <w:rPr>
          <w:position w:val="1"/>
        </w:rPr>
        <w:t>AndSetDefaults(SetScript.j</w:t>
      </w:r>
    </w:p>
    <w:p w14:paraId="6B2C269C" w14:textId="77777777" w:rsidR="009D582C" w:rsidRDefault="009D582C" w:rsidP="009D582C">
      <w:pPr>
        <w:pStyle w:val="CodeSample"/>
        <w:ind w:left="720"/>
      </w:pPr>
      <w:r>
        <w:lastRenderedPageBreak/>
        <w:t>ava:266)</w:t>
      </w:r>
    </w:p>
    <w:p w14:paraId="17D21673" w14:textId="77777777" w:rsidR="009D582C" w:rsidRDefault="009D582C" w:rsidP="009D582C">
      <w:pPr>
        <w:pStyle w:val="CodeSample"/>
        <w:ind w:left="720"/>
      </w:pPr>
      <w:r>
        <w:t>at</w:t>
      </w:r>
      <w:r>
        <w:rPr>
          <w:spacing w:val="-1"/>
        </w:rPr>
        <w:t xml:space="preserve"> </w:t>
      </w:r>
      <w:r>
        <w:t>com.sheer.m</w:t>
      </w:r>
      <w:r>
        <w:rPr>
          <w:spacing w:val="-1"/>
        </w:rPr>
        <w:t>e</w:t>
      </w:r>
      <w:r>
        <w:t>tromission.plugin.client.commands.SetScript.run(</w:t>
      </w:r>
      <w:r>
        <w:rPr>
          <w:spacing w:val="-1"/>
        </w:rPr>
        <w:t>S</w:t>
      </w:r>
      <w:r>
        <w:t>etScript.java:139)</w:t>
      </w:r>
    </w:p>
    <w:p w14:paraId="71B40347" w14:textId="77777777" w:rsidR="009D582C" w:rsidRDefault="009D582C" w:rsidP="009D582C">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21EEC244" w14:textId="77777777" w:rsidR="009D582C" w:rsidRDefault="009D582C" w:rsidP="009D582C">
      <w:pPr>
        <w:pStyle w:val="CodeSample"/>
        <w:ind w:left="720"/>
      </w:pPr>
      <w:r>
        <w:t>at</w:t>
      </w:r>
      <w:r>
        <w:rPr>
          <w:spacing w:val="-1"/>
        </w:rPr>
        <w:t xml:space="preserve"> </w:t>
      </w:r>
      <w:r>
        <w:t>com.sheer.f</w:t>
      </w:r>
      <w:r>
        <w:rPr>
          <w:spacing w:val="-1"/>
        </w:rPr>
        <w:t>r</w:t>
      </w:r>
      <w:r>
        <w:t>amework.commands.Command.execute(Command.java:58)</w:t>
      </w:r>
    </w:p>
    <w:p w14:paraId="5F9F6DC3" w14:textId="77777777" w:rsidR="009D582C" w:rsidRDefault="009D582C" w:rsidP="009D582C">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0242C17D" w14:textId="77777777" w:rsidR="009D582C" w:rsidRDefault="009D582C" w:rsidP="009D582C">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56057E3F" w14:textId="77777777" w:rsidR="009D582C" w:rsidRDefault="009D582C" w:rsidP="009D582C">
      <w:pPr>
        <w:pStyle w:val="CodeSample"/>
        <w:ind w:left="720"/>
      </w:pPr>
      <w:r>
        <w:t>at</w:t>
      </w:r>
      <w:r>
        <w:rPr>
          <w:spacing w:val="-1"/>
        </w:rPr>
        <w:t xml:space="preserve"> </w:t>
      </w:r>
      <w:r>
        <w:t>com.sheer.s</w:t>
      </w:r>
      <w:r>
        <w:rPr>
          <w:spacing w:val="-1"/>
        </w:rPr>
        <w:t>y</w:t>
      </w:r>
      <w:r>
        <w:t>stem.agentshell.AgentBase.run(AgentBase.java:232)</w:t>
      </w:r>
    </w:p>
    <w:p w14:paraId="2BC92CAE" w14:textId="77777777" w:rsidR="009D582C" w:rsidRDefault="009D582C" w:rsidP="009D582C">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5FC3C801" w14:textId="77777777" w:rsidR="009D582C" w:rsidRDefault="009D582C" w:rsidP="009D582C">
      <w:pPr>
        <w:widowControl w:val="0"/>
        <w:autoSpaceDE w:val="0"/>
        <w:autoSpaceDN w:val="0"/>
        <w:adjustRightInd w:val="0"/>
        <w:spacing w:before="4" w:line="240" w:lineRule="exact"/>
        <w:rPr>
          <w:rFonts w:ascii="Courier New" w:hAnsi="Courier New" w:cs="Courier New"/>
        </w:rPr>
      </w:pPr>
    </w:p>
    <w:p w14:paraId="74DCC26D" w14:textId="77777777" w:rsidR="009D582C" w:rsidRDefault="009D582C" w:rsidP="009D582C">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41BB74C" w14:textId="77777777" w:rsidR="009D582C" w:rsidRDefault="009D582C" w:rsidP="009D582C">
      <w:pPr>
        <w:pStyle w:val="InterfaceData"/>
      </w:pPr>
      <w:r>
        <w:rPr>
          <w:spacing w:val="5"/>
        </w:rPr>
        <w:t>N</w:t>
      </w:r>
      <w:r>
        <w:t>one</w:t>
      </w:r>
    </w:p>
    <w:p w14:paraId="43775A3C" w14:textId="77777777" w:rsidR="00C027A9" w:rsidRDefault="00C027A9" w:rsidP="009D582C">
      <w:pPr>
        <w:rPr>
          <w:b/>
          <w:w w:val="93"/>
        </w:rPr>
      </w:pPr>
      <w:bookmarkStart w:id="500" w:name="contextimoinvalid"/>
    </w:p>
    <w:p w14:paraId="1716CB96" w14:textId="6A864C60" w:rsidR="009D582C" w:rsidRPr="009D582C" w:rsidRDefault="009D582C" w:rsidP="009D582C">
      <w:pPr>
        <w:rPr>
          <w:b/>
        </w:rPr>
      </w:pPr>
      <w:r w:rsidRPr="009D582C">
        <w:rPr>
          <w:b/>
          <w:w w:val="93"/>
        </w:rPr>
        <w:t>C</w:t>
      </w:r>
      <w:r w:rsidRPr="009D582C">
        <w:rPr>
          <w:b/>
          <w:spacing w:val="-4"/>
          <w:w w:val="93"/>
        </w:rPr>
        <w:t>o</w:t>
      </w:r>
      <w:r w:rsidRPr="009D582C">
        <w:rPr>
          <w:b/>
          <w:w w:val="93"/>
        </w:rPr>
        <w:t>nte</w:t>
      </w:r>
      <w:r w:rsidRPr="009D582C">
        <w:rPr>
          <w:b/>
          <w:spacing w:val="-4"/>
          <w:w w:val="93"/>
        </w:rPr>
        <w:t>x</w:t>
      </w:r>
      <w:r w:rsidRPr="009D582C">
        <w:rPr>
          <w:b/>
          <w:w w:val="93"/>
        </w:rPr>
        <w:t>t</w:t>
      </w:r>
      <w:r w:rsidRPr="009D582C">
        <w:rPr>
          <w:b/>
          <w:spacing w:val="5"/>
          <w:w w:val="93"/>
        </w:rPr>
        <w:t xml:space="preserve"> </w:t>
      </w:r>
      <w:r w:rsidRPr="009D582C">
        <w:rPr>
          <w:b/>
          <w:w w:val="93"/>
        </w:rPr>
        <w:t>IMO C</w:t>
      </w:r>
      <w:r w:rsidRPr="009D582C">
        <w:rPr>
          <w:b/>
          <w:spacing w:val="-3"/>
          <w:w w:val="93"/>
        </w:rPr>
        <w:t>l</w:t>
      </w:r>
      <w:r w:rsidRPr="009D582C">
        <w:rPr>
          <w:b/>
          <w:w w:val="93"/>
        </w:rPr>
        <w:t>a</w:t>
      </w:r>
      <w:r w:rsidRPr="009D582C">
        <w:rPr>
          <w:b/>
          <w:spacing w:val="-2"/>
          <w:w w:val="93"/>
        </w:rPr>
        <w:t>s</w:t>
      </w:r>
      <w:r w:rsidRPr="009D582C">
        <w:rPr>
          <w:b/>
          <w:w w:val="93"/>
        </w:rPr>
        <w:t>s</w:t>
      </w:r>
      <w:r w:rsidRPr="009D582C">
        <w:rPr>
          <w:b/>
          <w:spacing w:val="7"/>
          <w:w w:val="93"/>
        </w:rPr>
        <w:t xml:space="preserve"> </w:t>
      </w:r>
      <w:r w:rsidRPr="009D582C">
        <w:rPr>
          <w:b/>
          <w:spacing w:val="-3"/>
          <w:w w:val="93"/>
        </w:rPr>
        <w:t>I</w:t>
      </w:r>
      <w:r w:rsidRPr="009D582C">
        <w:rPr>
          <w:b/>
          <w:w w:val="93"/>
        </w:rPr>
        <w:t>s</w:t>
      </w:r>
      <w:r w:rsidRPr="009D582C">
        <w:rPr>
          <w:b/>
          <w:spacing w:val="-6"/>
          <w:w w:val="93"/>
        </w:rPr>
        <w:t xml:space="preserve"> </w:t>
      </w:r>
      <w:r w:rsidRPr="009D582C">
        <w:rPr>
          <w:b/>
          <w:spacing w:val="-3"/>
        </w:rPr>
        <w:t>I</w:t>
      </w:r>
      <w:r w:rsidRPr="009D582C">
        <w:rPr>
          <w:b/>
        </w:rPr>
        <w:t>n</w:t>
      </w:r>
      <w:r w:rsidRPr="009D582C">
        <w:rPr>
          <w:b/>
          <w:spacing w:val="-2"/>
        </w:rPr>
        <w:t>v</w:t>
      </w:r>
      <w:r w:rsidRPr="009D582C">
        <w:rPr>
          <w:b/>
        </w:rPr>
        <w:t>a</w:t>
      </w:r>
      <w:r w:rsidRPr="009D582C">
        <w:rPr>
          <w:b/>
          <w:spacing w:val="-3"/>
        </w:rPr>
        <w:t>l</w:t>
      </w:r>
      <w:r w:rsidRPr="009D582C">
        <w:rPr>
          <w:b/>
        </w:rPr>
        <w:t>id</w:t>
      </w:r>
      <w:bookmarkEnd w:id="500"/>
    </w:p>
    <w:p w14:paraId="608D004C" w14:textId="77777777" w:rsidR="009D582C" w:rsidRDefault="009D582C" w:rsidP="009D582C">
      <w:pPr>
        <w:widowControl w:val="0"/>
        <w:autoSpaceDE w:val="0"/>
        <w:autoSpaceDN w:val="0"/>
        <w:adjustRightInd w:val="0"/>
        <w:spacing w:before="16" w:line="240" w:lineRule="exact"/>
        <w:rPr>
          <w:rFonts w:ascii="Univers 57 Condensed" w:hAnsi="Univers 57 Condensed" w:cs="Univers 57 Condensed"/>
        </w:rPr>
      </w:pPr>
    </w:p>
    <w:p w14:paraId="1C515667" w14:textId="77777777" w:rsidR="009D582C" w:rsidRDefault="009D582C" w:rsidP="009D582C">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776C6B61" w14:textId="73C6E757" w:rsidR="009D582C" w:rsidRDefault="009D582C" w:rsidP="009D582C">
      <w:pPr>
        <w:pStyle w:val="InterfaceData"/>
      </w:pPr>
      <w:r>
        <w:t>C</w:t>
      </w:r>
      <w:r>
        <w:rPr>
          <w:spacing w:val="4"/>
        </w:rPr>
        <w:t>o</w:t>
      </w:r>
      <w:r>
        <w:rPr>
          <w:spacing w:val="6"/>
        </w:rPr>
        <w:t>n</w:t>
      </w:r>
      <w:r>
        <w:rPr>
          <w:spacing w:val="2"/>
        </w:rPr>
        <w:t>t</w:t>
      </w:r>
      <w:r>
        <w:rPr>
          <w:spacing w:val="3"/>
        </w:rPr>
        <w:t>e</w:t>
      </w:r>
      <w:r>
        <w:rPr>
          <w:spacing w:val="4"/>
        </w:rPr>
        <w:t>x</w:t>
      </w:r>
      <w:r>
        <w:t>t</w:t>
      </w:r>
      <w:r>
        <w:rPr>
          <w:spacing w:val="1"/>
        </w:rPr>
        <w:t xml:space="preserve"> </w:t>
      </w:r>
      <w:r>
        <w:rPr>
          <w:spacing w:val="6"/>
        </w:rPr>
        <w:t>I</w:t>
      </w:r>
      <w:r>
        <w:t>MO</w:t>
      </w:r>
      <w:r>
        <w:rPr>
          <w:spacing w:val="4"/>
        </w:rPr>
        <w:t xml:space="preserve"> </w:t>
      </w:r>
      <w:r>
        <w:t>c</w:t>
      </w:r>
      <w:r>
        <w:rPr>
          <w:spacing w:val="2"/>
        </w:rPr>
        <w:t>l</w:t>
      </w:r>
      <w:r>
        <w:t>ass</w:t>
      </w:r>
      <w:r>
        <w:rPr>
          <w:spacing w:val="6"/>
        </w:rPr>
        <w:t xml:space="preserve"> </w:t>
      </w:r>
      <w:r>
        <w:rPr>
          <w:spacing w:val="2"/>
        </w:rPr>
        <w:t>i</w:t>
      </w:r>
      <w:r>
        <w:t>s</w:t>
      </w:r>
      <w:r>
        <w:rPr>
          <w:spacing w:val="8"/>
        </w:rPr>
        <w:t xml:space="preserve"> </w:t>
      </w:r>
      <w:r>
        <w:t>i</w:t>
      </w:r>
      <w:r>
        <w:rPr>
          <w:spacing w:val="-4"/>
        </w:rPr>
        <w:t>n</w:t>
      </w:r>
      <w:r>
        <w:rPr>
          <w:spacing w:val="-1"/>
        </w:rPr>
        <w:t>v</w:t>
      </w:r>
      <w:r>
        <w:t>a</w:t>
      </w:r>
      <w:r>
        <w:rPr>
          <w:spacing w:val="2"/>
        </w:rPr>
        <w:t>l</w:t>
      </w:r>
      <w:r>
        <w:t>id</w:t>
      </w:r>
    </w:p>
    <w:p w14:paraId="156070C3" w14:textId="77777777" w:rsidR="009D582C" w:rsidRDefault="009D582C" w:rsidP="009D582C">
      <w:pPr>
        <w:widowControl w:val="0"/>
        <w:autoSpaceDE w:val="0"/>
        <w:autoSpaceDN w:val="0"/>
        <w:adjustRightInd w:val="0"/>
        <w:spacing w:before="1" w:line="260" w:lineRule="exact"/>
        <w:rPr>
          <w:rFonts w:ascii="Times New Roman" w:hAnsi="Times New Roman"/>
          <w:sz w:val="26"/>
          <w:szCs w:val="26"/>
        </w:rPr>
      </w:pPr>
    </w:p>
    <w:p w14:paraId="2FD29A85" w14:textId="77777777" w:rsidR="009D582C" w:rsidRDefault="009D582C" w:rsidP="009D582C">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D7EA434" w14:textId="30A5E17A" w:rsidR="009D582C" w:rsidRDefault="009D582C" w:rsidP="009D582C">
      <w:pPr>
        <w:pStyle w:val="InterfaceData"/>
      </w:pPr>
      <w:r>
        <w:t>T</w:t>
      </w:r>
      <w:r>
        <w:rPr>
          <w:spacing w:val="6"/>
        </w:rPr>
        <w:t>h</w:t>
      </w:r>
      <w:r>
        <w:t>e</w:t>
      </w:r>
      <w:r>
        <w:rPr>
          <w:spacing w:val="5"/>
        </w:rPr>
        <w:t xml:space="preserve"> </w:t>
      </w:r>
      <w:r>
        <w:t>c</w:t>
      </w:r>
      <w:r>
        <w:rPr>
          <w:spacing w:val="6"/>
        </w:rPr>
        <w:t>o</w:t>
      </w:r>
      <w:r>
        <w:rPr>
          <w:spacing w:val="4"/>
        </w:rPr>
        <w:t>n</w:t>
      </w:r>
      <w:r>
        <w:rPr>
          <w:spacing w:val="5"/>
        </w:rPr>
        <w:t>t</w:t>
      </w:r>
      <w:r>
        <w:t>e</w:t>
      </w:r>
      <w:r>
        <w:rPr>
          <w:spacing w:val="6"/>
        </w:rPr>
        <w:t>x</w:t>
      </w:r>
      <w:r>
        <w:t>t</w:t>
      </w:r>
      <w:r>
        <w:rPr>
          <w:spacing w:val="1"/>
        </w:rPr>
        <w:t xml:space="preserve"> </w:t>
      </w:r>
      <w:r>
        <w:t>I</w:t>
      </w:r>
      <w:r>
        <w:rPr>
          <w:spacing w:val="5"/>
        </w:rPr>
        <w:t>M</w:t>
      </w:r>
      <w:r>
        <w:t xml:space="preserve">O </w:t>
      </w:r>
      <w:r>
        <w:rPr>
          <w:spacing w:val="5"/>
        </w:rPr>
        <w:t>cl</w:t>
      </w:r>
      <w:r>
        <w:t>a</w:t>
      </w:r>
      <w:r>
        <w:rPr>
          <w:spacing w:val="4"/>
        </w:rPr>
        <w:t>s</w:t>
      </w:r>
      <w:r>
        <w:t>s</w:t>
      </w:r>
      <w:r>
        <w:rPr>
          <w:spacing w:val="5"/>
        </w:rPr>
        <w:t xml:space="preserve"> i</w:t>
      </w:r>
      <w:r>
        <w:t>s</w:t>
      </w:r>
      <w:r>
        <w:rPr>
          <w:spacing w:val="6"/>
        </w:rPr>
        <w:t xml:space="preserve"> </w:t>
      </w:r>
      <w:r>
        <w:rPr>
          <w:spacing w:val="5"/>
        </w:rPr>
        <w:t>i</w:t>
      </w:r>
      <w:r>
        <w:rPr>
          <w:spacing w:val="-4"/>
        </w:rPr>
        <w:t>n</w:t>
      </w:r>
      <w:r>
        <w:rPr>
          <w:spacing w:val="-1"/>
        </w:rPr>
        <w:t>v</w:t>
      </w:r>
      <w:r>
        <w:rPr>
          <w:spacing w:val="5"/>
        </w:rPr>
        <w:t>alid</w:t>
      </w:r>
    </w:p>
    <w:p w14:paraId="3E6E2819" w14:textId="77777777" w:rsidR="009D582C" w:rsidRDefault="009D582C" w:rsidP="009D582C">
      <w:pPr>
        <w:widowControl w:val="0"/>
        <w:autoSpaceDE w:val="0"/>
        <w:autoSpaceDN w:val="0"/>
        <w:adjustRightInd w:val="0"/>
        <w:spacing w:before="1" w:line="260" w:lineRule="exact"/>
        <w:rPr>
          <w:rFonts w:ascii="Times New Roman" w:hAnsi="Times New Roman"/>
          <w:sz w:val="26"/>
          <w:szCs w:val="26"/>
        </w:rPr>
      </w:pPr>
    </w:p>
    <w:p w14:paraId="23050C51" w14:textId="77777777" w:rsidR="009D582C" w:rsidRDefault="009D582C" w:rsidP="009D582C">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3B652F9" w14:textId="77777777" w:rsidR="009D582C" w:rsidRDefault="009D582C" w:rsidP="009D582C">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5499E23D" w14:textId="77777777" w:rsidR="009D582C" w:rsidRDefault="009D582C" w:rsidP="009D582C">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[6813258]-</w:t>
      </w:r>
      <w:r>
        <w:rPr>
          <w:spacing w:val="-1"/>
        </w:rPr>
        <w:t>0</w:t>
      </w:r>
      <w:r>
        <w:t>:0:0:0:0:0:0:33 [64]13Destinat</w:t>
      </w:r>
      <w:r>
        <w:rPr>
          <w:spacing w:val="-1"/>
        </w:rPr>
        <w:t>i</w:t>
      </w:r>
      <w:r>
        <w:t>on:</w:t>
      </w:r>
      <w:r>
        <w:rPr>
          <w:spacing w:val="-34"/>
        </w:rPr>
        <w:t xml:space="preserve"> </w:t>
      </w:r>
      <w:r>
        <w:rPr>
          <w:w w:val="98"/>
        </w:rPr>
        <w:t>(CL.TS-64.103.124.248</w:t>
      </w:r>
      <w:r>
        <w:rPr>
          <w:spacing w:val="3"/>
          <w:w w:val="98"/>
        </w:rPr>
        <w:t xml:space="preserve"> </w:t>
      </w:r>
      <w:r>
        <w:t>[2]-0:0:0:0:0:0:0:d</w:t>
      </w:r>
      <w:r>
        <w:rPr>
          <w:spacing w:val="-35"/>
        </w:rPr>
        <w:t xml:space="preserve"> </w:t>
      </w:r>
      <w:r>
        <w:t>[6</w:t>
      </w:r>
      <w:r>
        <w:rPr>
          <w:spacing w:val="-1"/>
        </w:rPr>
        <w:t>4</w:t>
      </w:r>
      <w:r>
        <w:t xml:space="preserve">]13Exception: </w:t>
      </w:r>
      <w:r>
        <w:rPr>
          <w:w w:val="98"/>
        </w:rPr>
        <w:t>java.lang.Ille</w:t>
      </w:r>
      <w:r>
        <w:rPr>
          <w:spacing w:val="-1"/>
          <w:w w:val="98"/>
        </w:rPr>
        <w:t>g</w:t>
      </w:r>
      <w:r>
        <w:rPr>
          <w:w w:val="98"/>
        </w:rPr>
        <w:t>alArgumentException:</w:t>
      </w:r>
      <w:r>
        <w:rPr>
          <w:spacing w:val="4"/>
          <w:w w:val="98"/>
        </w:rPr>
        <w:t xml:space="preserve"> </w:t>
      </w:r>
      <w:r>
        <w:t>Error!</w:t>
      </w:r>
      <w:r>
        <w:rPr>
          <w:spacing w:val="-11"/>
        </w:rPr>
        <w:t xml:space="preserve"> </w:t>
      </w:r>
      <w:r>
        <w:t>The</w:t>
      </w:r>
      <w:r>
        <w:rPr>
          <w:spacing w:val="-5"/>
        </w:rPr>
        <w:t xml:space="preserve"> </w:t>
      </w:r>
      <w:r>
        <w:t>Context</w:t>
      </w:r>
      <w:r>
        <w:rPr>
          <w:spacing w:val="-12"/>
        </w:rPr>
        <w:t xml:space="preserve"> </w:t>
      </w:r>
      <w:r>
        <w:t>IMO</w:t>
      </w:r>
      <w:r>
        <w:rPr>
          <w:spacing w:val="-5"/>
        </w:rPr>
        <w:t xml:space="preserve"> </w:t>
      </w:r>
      <w:r>
        <w:t xml:space="preserve">Type </w:t>
      </w:r>
      <w:r>
        <w:rPr>
          <w:w w:val="98"/>
        </w:rPr>
        <w:t>"com.sheer.imo</w:t>
      </w:r>
      <w:r>
        <w:rPr>
          <w:spacing w:val="-1"/>
          <w:w w:val="98"/>
        </w:rPr>
        <w:t>.</w:t>
      </w:r>
      <w:r>
        <w:rPr>
          <w:w w:val="98"/>
        </w:rPr>
        <w:t>IManagedElemen"</w:t>
      </w:r>
      <w:r>
        <w:rPr>
          <w:spacing w:val="3"/>
          <w:w w:val="98"/>
        </w:rPr>
        <w:t xml:space="preserve"> </w:t>
      </w:r>
      <w:r>
        <w:t>is</w:t>
      </w:r>
      <w:r>
        <w:rPr>
          <w:spacing w:val="-3"/>
        </w:rPr>
        <w:t xml:space="preserve"> </w:t>
      </w:r>
      <w:r>
        <w:t>invalid!</w:t>
      </w:r>
    </w:p>
    <w:p w14:paraId="2E891873" w14:textId="77777777" w:rsidR="009D582C" w:rsidRDefault="009D582C" w:rsidP="009D582C">
      <w:pPr>
        <w:pStyle w:val="CodeSample"/>
        <w:ind w:left="720"/>
      </w:pPr>
      <w:r>
        <w:t>at com.sheer.metr</w:t>
      </w:r>
      <w:r>
        <w:rPr>
          <w:spacing w:val="-1"/>
        </w:rPr>
        <w:t>o</w:t>
      </w:r>
      <w:r>
        <w:t>mission.plugin.client.commands.SetScript.validat</w:t>
      </w:r>
      <w:r>
        <w:rPr>
          <w:spacing w:val="-1"/>
        </w:rPr>
        <w:t>e</w:t>
      </w:r>
      <w:r>
        <w:t>AndSetDefaults(SetScript.j ava:271)</w:t>
      </w:r>
    </w:p>
    <w:p w14:paraId="5C7BC8E5" w14:textId="77777777" w:rsidR="009D582C" w:rsidRDefault="009D582C" w:rsidP="009D582C">
      <w:pPr>
        <w:pStyle w:val="CodeSample"/>
        <w:ind w:left="720"/>
      </w:pPr>
      <w:r>
        <w:t>at</w:t>
      </w:r>
      <w:r>
        <w:rPr>
          <w:spacing w:val="-3"/>
        </w:rPr>
        <w:t xml:space="preserve"> </w:t>
      </w:r>
      <w:r>
        <w:t>com.sheer.m</w:t>
      </w:r>
      <w:r>
        <w:rPr>
          <w:spacing w:val="-1"/>
        </w:rPr>
        <w:t>e</w:t>
      </w:r>
      <w:r>
        <w:t>tromission.plugin.client.commands.SetScript.run(</w:t>
      </w:r>
      <w:r>
        <w:rPr>
          <w:spacing w:val="-1"/>
        </w:rPr>
        <w:t>S</w:t>
      </w:r>
      <w:r>
        <w:t>etScript.java:139)</w:t>
      </w:r>
    </w:p>
    <w:p w14:paraId="13D6E039" w14:textId="77777777" w:rsidR="009D582C" w:rsidRDefault="009D582C" w:rsidP="009D582C">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356494D1" w14:textId="77777777" w:rsidR="009D582C" w:rsidRDefault="009D582C" w:rsidP="009D582C">
      <w:pPr>
        <w:pStyle w:val="CodeSample"/>
        <w:ind w:left="720"/>
      </w:pPr>
      <w:r>
        <w:t>at</w:t>
      </w:r>
      <w:r>
        <w:rPr>
          <w:spacing w:val="-3"/>
        </w:rPr>
        <w:t xml:space="preserve"> </w:t>
      </w:r>
      <w:r>
        <w:t>com.sheer.f</w:t>
      </w:r>
      <w:r>
        <w:rPr>
          <w:spacing w:val="-1"/>
        </w:rPr>
        <w:t>r</w:t>
      </w:r>
      <w:r>
        <w:t>amework.commands.Command.execute(Command.java:58)</w:t>
      </w:r>
    </w:p>
    <w:p w14:paraId="6EADF2E9" w14:textId="77777777" w:rsidR="009D582C" w:rsidRDefault="009D582C" w:rsidP="009D582C">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224CBE72" w14:textId="77777777" w:rsidR="009D582C" w:rsidRDefault="009D582C" w:rsidP="009D582C">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7532E12B" w14:textId="77777777" w:rsidR="009D582C" w:rsidRDefault="009D582C" w:rsidP="009D582C">
      <w:pPr>
        <w:pStyle w:val="CodeSample"/>
        <w:ind w:left="720"/>
      </w:pPr>
      <w:r>
        <w:t>at</w:t>
      </w:r>
      <w:r>
        <w:rPr>
          <w:spacing w:val="-3"/>
        </w:rPr>
        <w:t xml:space="preserve"> </w:t>
      </w:r>
      <w:r>
        <w:t>com.sheer.s</w:t>
      </w:r>
      <w:r>
        <w:rPr>
          <w:spacing w:val="-1"/>
        </w:rPr>
        <w:t>y</w:t>
      </w:r>
      <w:r>
        <w:t>stem.agentshell.AgentBase.run(AgentBase.java:232)</w:t>
      </w:r>
    </w:p>
    <w:p w14:paraId="3BF532F2" w14:textId="77777777" w:rsidR="009D582C" w:rsidRDefault="009D582C" w:rsidP="009D582C">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48B03F5C" w14:textId="77777777" w:rsidR="009D582C" w:rsidRDefault="009D582C" w:rsidP="009D582C">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2C7B9745" w14:textId="77777777" w:rsidR="009D582C" w:rsidRDefault="009D582C" w:rsidP="009D582C">
      <w:pPr>
        <w:pStyle w:val="CodeSample"/>
        <w:ind w:left="720"/>
      </w:pPr>
    </w:p>
    <w:p w14:paraId="1C670CA8" w14:textId="77777777" w:rsidR="009D582C" w:rsidRDefault="009D582C" w:rsidP="009D582C">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385D53A9" w14:textId="77777777" w:rsidR="009D582C" w:rsidRDefault="009D582C" w:rsidP="009D582C">
      <w:pPr>
        <w:pStyle w:val="InterfaceData"/>
      </w:pPr>
      <w:r>
        <w:rPr>
          <w:spacing w:val="5"/>
        </w:rPr>
        <w:lastRenderedPageBreak/>
        <w:t>N</w:t>
      </w:r>
      <w:r>
        <w:t>one</w:t>
      </w:r>
    </w:p>
    <w:p w14:paraId="6F5F50EF" w14:textId="77777777" w:rsidR="009D582C" w:rsidRDefault="009D582C" w:rsidP="009D582C">
      <w:pPr>
        <w:widowControl w:val="0"/>
        <w:autoSpaceDE w:val="0"/>
        <w:autoSpaceDN w:val="0"/>
        <w:adjustRightInd w:val="0"/>
        <w:ind w:left="120"/>
        <w:rPr>
          <w:rFonts w:ascii="Univers 57 Condensed" w:hAnsi="Univers 57 Condensed" w:cs="Univers 57 Condensed"/>
          <w:b/>
          <w:bCs/>
          <w:spacing w:val="-1"/>
          <w:w w:val="92"/>
          <w:sz w:val="21"/>
          <w:szCs w:val="21"/>
        </w:rPr>
      </w:pPr>
    </w:p>
    <w:p w14:paraId="36B0D929" w14:textId="77777777" w:rsidR="009D582C" w:rsidRPr="009D582C" w:rsidRDefault="009D582C" w:rsidP="009D582C">
      <w:pPr>
        <w:rPr>
          <w:b/>
        </w:rPr>
      </w:pPr>
      <w:bookmarkStart w:id="501" w:name="langtype"/>
      <w:r w:rsidRPr="009D582C">
        <w:rPr>
          <w:b/>
          <w:w w:val="92"/>
        </w:rPr>
        <w:t>La</w:t>
      </w:r>
      <w:r w:rsidRPr="009D582C">
        <w:rPr>
          <w:b/>
          <w:spacing w:val="-4"/>
          <w:w w:val="92"/>
        </w:rPr>
        <w:t>n</w:t>
      </w:r>
      <w:r w:rsidRPr="009D582C">
        <w:rPr>
          <w:b/>
          <w:w w:val="92"/>
        </w:rPr>
        <w:t>guage</w:t>
      </w:r>
      <w:r w:rsidRPr="009D582C">
        <w:rPr>
          <w:b/>
          <w:spacing w:val="11"/>
          <w:w w:val="92"/>
        </w:rPr>
        <w:t xml:space="preserve"> </w:t>
      </w:r>
      <w:r w:rsidRPr="009D582C">
        <w:rPr>
          <w:b/>
          <w:w w:val="92"/>
        </w:rPr>
        <w:t>Type</w:t>
      </w:r>
      <w:r w:rsidRPr="009D582C">
        <w:rPr>
          <w:b/>
          <w:spacing w:val="3"/>
          <w:w w:val="92"/>
        </w:rPr>
        <w:t xml:space="preserve"> </w:t>
      </w:r>
      <w:r w:rsidRPr="009D582C">
        <w:rPr>
          <w:b/>
          <w:w w:val="92"/>
        </w:rPr>
        <w:t>Is</w:t>
      </w:r>
      <w:r w:rsidRPr="009D582C">
        <w:rPr>
          <w:b/>
          <w:spacing w:val="-6"/>
          <w:w w:val="92"/>
        </w:rPr>
        <w:t xml:space="preserve"> </w:t>
      </w:r>
      <w:r w:rsidRPr="009D582C">
        <w:rPr>
          <w:b/>
        </w:rPr>
        <w:t>Unknown</w:t>
      </w:r>
      <w:bookmarkEnd w:id="501"/>
    </w:p>
    <w:p w14:paraId="3987C8F2" w14:textId="77777777" w:rsidR="009D582C" w:rsidRDefault="009D582C" w:rsidP="009D582C">
      <w:pPr>
        <w:widowControl w:val="0"/>
        <w:autoSpaceDE w:val="0"/>
        <w:autoSpaceDN w:val="0"/>
        <w:adjustRightInd w:val="0"/>
        <w:spacing w:before="16" w:line="240" w:lineRule="exact"/>
        <w:rPr>
          <w:rFonts w:ascii="Univers 57 Condensed" w:hAnsi="Univers 57 Condensed" w:cs="Univers 57 Condensed"/>
        </w:rPr>
      </w:pPr>
    </w:p>
    <w:p w14:paraId="2934B798" w14:textId="77777777" w:rsidR="009D582C" w:rsidRDefault="009D582C" w:rsidP="009D582C">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674073A" w14:textId="66C7DC4F" w:rsidR="009D582C" w:rsidRDefault="009D582C" w:rsidP="009D582C">
      <w:pPr>
        <w:pStyle w:val="InterfaceData"/>
      </w:pPr>
      <w:r>
        <w:t>L</w:t>
      </w:r>
      <w:r>
        <w:rPr>
          <w:spacing w:val="5"/>
        </w:rPr>
        <w:t>a</w:t>
      </w:r>
      <w:r>
        <w:t>n</w:t>
      </w:r>
      <w:r>
        <w:rPr>
          <w:spacing w:val="6"/>
        </w:rPr>
        <w:t>g</w:t>
      </w:r>
      <w:r>
        <w:t>u</w:t>
      </w:r>
      <w:r>
        <w:rPr>
          <w:spacing w:val="5"/>
        </w:rPr>
        <w:t>a</w:t>
      </w:r>
      <w:r>
        <w:t xml:space="preserve">ge </w:t>
      </w:r>
      <w:r>
        <w:rPr>
          <w:spacing w:val="5"/>
        </w:rPr>
        <w:t>t</w:t>
      </w:r>
      <w:r>
        <w:t>ype</w:t>
      </w:r>
      <w:r>
        <w:rPr>
          <w:spacing w:val="7"/>
        </w:rPr>
        <w:t xml:space="preserve"> </w:t>
      </w:r>
      <w:r>
        <w:rPr>
          <w:spacing w:val="2"/>
        </w:rPr>
        <w:t>i</w:t>
      </w:r>
      <w:r>
        <w:t>s</w:t>
      </w:r>
      <w:r>
        <w:rPr>
          <w:spacing w:val="8"/>
        </w:rPr>
        <w:t xml:space="preserve"> </w:t>
      </w:r>
      <w:r>
        <w:t>u</w:t>
      </w:r>
      <w:r>
        <w:rPr>
          <w:spacing w:val="6"/>
        </w:rPr>
        <w:t>n</w:t>
      </w:r>
      <w:r>
        <w:t>kn</w:t>
      </w:r>
      <w:r>
        <w:rPr>
          <w:spacing w:val="-1"/>
        </w:rPr>
        <w:t>o</w:t>
      </w:r>
      <w:r>
        <w:rPr>
          <w:spacing w:val="5"/>
        </w:rPr>
        <w:t>w</w:t>
      </w:r>
      <w:r>
        <w:t>n</w:t>
      </w:r>
    </w:p>
    <w:p w14:paraId="0C462114" w14:textId="77777777" w:rsidR="009D582C" w:rsidRDefault="009D582C" w:rsidP="009D582C">
      <w:pPr>
        <w:widowControl w:val="0"/>
        <w:autoSpaceDE w:val="0"/>
        <w:autoSpaceDN w:val="0"/>
        <w:adjustRightInd w:val="0"/>
        <w:spacing w:before="1" w:line="260" w:lineRule="exact"/>
        <w:rPr>
          <w:rFonts w:ascii="Times New Roman" w:hAnsi="Times New Roman"/>
          <w:sz w:val="26"/>
          <w:szCs w:val="26"/>
        </w:rPr>
      </w:pPr>
    </w:p>
    <w:p w14:paraId="796FAA0B" w14:textId="77777777" w:rsidR="009D582C" w:rsidRDefault="009D582C" w:rsidP="009D582C">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BDB6786" w14:textId="1C5BBE7C" w:rsidR="009D582C" w:rsidRDefault="009D582C" w:rsidP="009D582C">
      <w:pPr>
        <w:pStyle w:val="InterfaceData"/>
      </w:pPr>
      <w:r>
        <w:t>T</w:t>
      </w:r>
      <w:r>
        <w:rPr>
          <w:spacing w:val="6"/>
        </w:rPr>
        <w:t>h</w:t>
      </w:r>
      <w:r>
        <w:t>e</w:t>
      </w:r>
      <w:r>
        <w:rPr>
          <w:spacing w:val="6"/>
        </w:rPr>
        <w:t xml:space="preserve"> </w:t>
      </w:r>
      <w:r>
        <w:rPr>
          <w:spacing w:val="5"/>
        </w:rPr>
        <w:t>l</w:t>
      </w:r>
      <w:r>
        <w:t>a</w:t>
      </w:r>
      <w:r>
        <w:rPr>
          <w:spacing w:val="6"/>
        </w:rPr>
        <w:t>n</w:t>
      </w:r>
      <w:r>
        <w:t>gu</w:t>
      </w:r>
      <w:r>
        <w:rPr>
          <w:spacing w:val="5"/>
        </w:rPr>
        <w:t>a</w:t>
      </w:r>
      <w:r>
        <w:t>ge</w:t>
      </w:r>
      <w:r>
        <w:rPr>
          <w:spacing w:val="1"/>
        </w:rPr>
        <w:t xml:space="preserve"> </w:t>
      </w:r>
      <w:r>
        <w:rPr>
          <w:spacing w:val="5"/>
        </w:rPr>
        <w:t>t</w:t>
      </w:r>
      <w:r>
        <w:rPr>
          <w:spacing w:val="4"/>
        </w:rPr>
        <w:t>y</w:t>
      </w:r>
      <w:r>
        <w:rPr>
          <w:spacing w:val="6"/>
        </w:rPr>
        <w:t>p</w:t>
      </w:r>
      <w:r>
        <w:t>e</w:t>
      </w:r>
      <w:r>
        <w:rPr>
          <w:spacing w:val="5"/>
        </w:rPr>
        <w:t xml:space="preserve"> e</w:t>
      </w:r>
      <w:r>
        <w:rPr>
          <w:spacing w:val="4"/>
        </w:rPr>
        <w:t>n</w:t>
      </w:r>
      <w:r>
        <w:rPr>
          <w:spacing w:val="5"/>
        </w:rPr>
        <w:t>t</w:t>
      </w:r>
      <w:r>
        <w:t>e</w:t>
      </w:r>
      <w:r>
        <w:rPr>
          <w:spacing w:val="6"/>
        </w:rPr>
        <w:t>r</w:t>
      </w:r>
      <w:r>
        <w:t xml:space="preserve">ed </w:t>
      </w:r>
      <w:r>
        <w:rPr>
          <w:spacing w:val="5"/>
        </w:rPr>
        <w:t>i</w:t>
      </w:r>
      <w:r>
        <w:t>s</w:t>
      </w:r>
      <w:r>
        <w:rPr>
          <w:spacing w:val="8"/>
        </w:rPr>
        <w:t xml:space="preserve"> </w:t>
      </w:r>
      <w:r>
        <w:t>unk</w:t>
      </w:r>
      <w:r>
        <w:rPr>
          <w:spacing w:val="6"/>
        </w:rPr>
        <w:t>n</w:t>
      </w:r>
      <w:r>
        <w:rPr>
          <w:spacing w:val="-1"/>
        </w:rPr>
        <w:t>o</w:t>
      </w:r>
      <w:r>
        <w:rPr>
          <w:spacing w:val="5"/>
        </w:rPr>
        <w:t>w</w:t>
      </w:r>
      <w:r>
        <w:t>n</w:t>
      </w:r>
    </w:p>
    <w:p w14:paraId="3B1F5F83" w14:textId="77777777" w:rsidR="009D582C" w:rsidRDefault="009D582C" w:rsidP="009D582C">
      <w:pPr>
        <w:widowControl w:val="0"/>
        <w:autoSpaceDE w:val="0"/>
        <w:autoSpaceDN w:val="0"/>
        <w:adjustRightInd w:val="0"/>
        <w:spacing w:before="1" w:line="260" w:lineRule="exact"/>
        <w:rPr>
          <w:rFonts w:ascii="Times New Roman" w:hAnsi="Times New Roman"/>
          <w:sz w:val="26"/>
          <w:szCs w:val="26"/>
        </w:rPr>
      </w:pPr>
    </w:p>
    <w:p w14:paraId="3DA00AA5" w14:textId="77777777" w:rsidR="009D582C" w:rsidRDefault="009D582C" w:rsidP="009D582C">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FC51E8E" w14:textId="77777777" w:rsidR="009D582C" w:rsidRDefault="009D582C" w:rsidP="009D582C">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0831F36C" w14:textId="77777777" w:rsidR="009D582C" w:rsidRDefault="009D582C" w:rsidP="009D582C">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[6813258]-</w:t>
      </w:r>
      <w:r>
        <w:rPr>
          <w:spacing w:val="-1"/>
        </w:rPr>
        <w:t>0</w:t>
      </w:r>
      <w:r>
        <w:t>:0:0:0:0:0:0:34 [64]13Destinat</w:t>
      </w:r>
      <w:r>
        <w:rPr>
          <w:spacing w:val="-1"/>
        </w:rPr>
        <w:t>i</w:t>
      </w:r>
      <w:r>
        <w:t>on:</w:t>
      </w:r>
      <w:r>
        <w:rPr>
          <w:spacing w:val="-16"/>
        </w:rPr>
        <w:t xml:space="preserve"> </w:t>
      </w:r>
      <w:r>
        <w:t>(CL.TS-64.103.124.248</w:t>
      </w:r>
      <w:r>
        <w:rPr>
          <w:spacing w:val="-19"/>
        </w:rPr>
        <w:t xml:space="preserve"> </w:t>
      </w:r>
      <w:r>
        <w:t>[2]-0:0:0:0:0:0:0:e</w:t>
      </w:r>
      <w:r>
        <w:rPr>
          <w:spacing w:val="-17"/>
        </w:rPr>
        <w:t xml:space="preserve"> </w:t>
      </w:r>
      <w:r>
        <w:t>[6</w:t>
      </w:r>
      <w:r>
        <w:rPr>
          <w:spacing w:val="-1"/>
        </w:rPr>
        <w:t>4</w:t>
      </w:r>
      <w:r>
        <w:t xml:space="preserve">]13Exception: </w:t>
      </w:r>
      <w:r>
        <w:rPr>
          <w:w w:val="99"/>
        </w:rPr>
        <w:t>java.lang.Ille</w:t>
      </w:r>
      <w:r>
        <w:rPr>
          <w:spacing w:val="-1"/>
          <w:w w:val="99"/>
        </w:rPr>
        <w:t>g</w:t>
      </w:r>
      <w:r>
        <w:rPr>
          <w:w w:val="99"/>
        </w:rPr>
        <w:t>alArgumentException:</w:t>
      </w:r>
      <w:r>
        <w:rPr>
          <w:spacing w:val="-8"/>
          <w:w w:val="99"/>
        </w:rPr>
        <w:t xml:space="preserve"> </w:t>
      </w:r>
      <w:r>
        <w:t>Unknown</w:t>
      </w:r>
      <w:r>
        <w:rPr>
          <w:spacing w:val="-18"/>
        </w:rPr>
        <w:t xml:space="preserve"> </w:t>
      </w:r>
      <w:r>
        <w:t>language</w:t>
      </w:r>
      <w:r>
        <w:rPr>
          <w:spacing w:val="-17"/>
        </w:rPr>
        <w:t xml:space="preserve"> </w:t>
      </w:r>
      <w:r>
        <w:t>type</w:t>
      </w:r>
      <w:r>
        <w:rPr>
          <w:spacing w:val="-13"/>
        </w:rPr>
        <w:t xml:space="preserve"> </w:t>
      </w:r>
      <w:r>
        <w:t>50!</w:t>
      </w:r>
      <w:r>
        <w:rPr>
          <w:spacing w:val="-14"/>
        </w:rPr>
        <w:t xml:space="preserve"> </w:t>
      </w:r>
      <w:r>
        <w:t>Only</w:t>
      </w:r>
      <w:r>
        <w:rPr>
          <w:spacing w:val="-13"/>
        </w:rPr>
        <w:t xml:space="preserve"> </w:t>
      </w:r>
      <w:r>
        <w:t>Sheer1(0)</w:t>
      </w:r>
      <w:r>
        <w:rPr>
          <w:spacing w:val="-18"/>
        </w:rPr>
        <w:t xml:space="preserve"> </w:t>
      </w:r>
      <w:r>
        <w:t>&amp;</w:t>
      </w:r>
      <w:r>
        <w:rPr>
          <w:spacing w:val="-12"/>
        </w:rPr>
        <w:t xml:space="preserve"> </w:t>
      </w:r>
      <w:r>
        <w:t>Binshell(1) languages</w:t>
      </w:r>
      <w:r>
        <w:rPr>
          <w:spacing w:val="-8"/>
        </w:rPr>
        <w:t xml:space="preserve"> </w:t>
      </w:r>
      <w:r>
        <w:t>are</w:t>
      </w:r>
      <w:r>
        <w:rPr>
          <w:spacing w:val="-2"/>
        </w:rPr>
        <w:t xml:space="preserve"> </w:t>
      </w:r>
      <w:r>
        <w:rPr>
          <w:spacing w:val="-1"/>
        </w:rPr>
        <w:t>c</w:t>
      </w:r>
      <w:r>
        <w:t>urrently</w:t>
      </w:r>
      <w:r>
        <w:rPr>
          <w:spacing w:val="-8"/>
        </w:rPr>
        <w:t xml:space="preserve"> </w:t>
      </w:r>
      <w:r>
        <w:t>supported.</w:t>
      </w:r>
    </w:p>
    <w:p w14:paraId="7F5434CC" w14:textId="77777777" w:rsidR="009D582C" w:rsidRDefault="009D582C" w:rsidP="009D582C">
      <w:pPr>
        <w:pStyle w:val="CodeSample"/>
        <w:ind w:left="720"/>
      </w:pPr>
      <w:r>
        <w:rPr>
          <w:position w:val="1"/>
        </w:rPr>
        <w:t>at</w:t>
      </w:r>
    </w:p>
    <w:p w14:paraId="5C7A69A6" w14:textId="77777777" w:rsidR="009D582C" w:rsidRDefault="009D582C" w:rsidP="009D582C">
      <w:pPr>
        <w:pStyle w:val="CodeSample"/>
        <w:ind w:left="720"/>
      </w:pPr>
      <w:r>
        <w:rPr>
          <w:w w:val="99"/>
        </w:rPr>
        <w:t>com.sheer.metr</w:t>
      </w:r>
      <w:r>
        <w:rPr>
          <w:spacing w:val="-1"/>
          <w:w w:val="99"/>
        </w:rPr>
        <w:t>o</w:t>
      </w:r>
      <w:r>
        <w:rPr>
          <w:w w:val="99"/>
        </w:rPr>
        <w:t>mission.plugin.client.commands.SetScript.validat</w:t>
      </w:r>
      <w:r>
        <w:rPr>
          <w:spacing w:val="-1"/>
          <w:w w:val="99"/>
        </w:rPr>
        <w:t>e</w:t>
      </w:r>
      <w:r>
        <w:rPr>
          <w:w w:val="99"/>
        </w:rPr>
        <w:t xml:space="preserve">AndSetDefaults(SetScript.j </w:t>
      </w:r>
      <w:r>
        <w:t>ava:286)</w:t>
      </w:r>
    </w:p>
    <w:p w14:paraId="5F33E2BD" w14:textId="77777777" w:rsidR="009D582C" w:rsidRDefault="009D582C" w:rsidP="009D582C">
      <w:pPr>
        <w:pStyle w:val="CodeSample"/>
        <w:ind w:left="720"/>
      </w:pPr>
      <w:r>
        <w:rPr>
          <w:position w:val="1"/>
        </w:rPr>
        <w:t>at</w:t>
      </w:r>
      <w:r>
        <w:rPr>
          <w:spacing w:val="-1"/>
          <w:position w:val="1"/>
        </w:rPr>
        <w:t xml:space="preserve"> </w:t>
      </w:r>
      <w:r>
        <w:rPr>
          <w:position w:val="1"/>
        </w:rPr>
        <w:t>com.sheer.m</w:t>
      </w:r>
      <w:r>
        <w:rPr>
          <w:spacing w:val="-1"/>
          <w:position w:val="1"/>
        </w:rPr>
        <w:t>e</w:t>
      </w:r>
      <w:r>
        <w:rPr>
          <w:position w:val="1"/>
        </w:rPr>
        <w:t>tromission.plugin.client.commands.SetScript.run(</w:t>
      </w:r>
      <w:r>
        <w:rPr>
          <w:spacing w:val="-1"/>
          <w:position w:val="1"/>
        </w:rPr>
        <w:t>S</w:t>
      </w:r>
      <w:r>
        <w:rPr>
          <w:position w:val="1"/>
        </w:rPr>
        <w:t>etScript.java:139)</w:t>
      </w:r>
    </w:p>
    <w:p w14:paraId="648E59E7" w14:textId="77777777" w:rsidR="009D582C" w:rsidRDefault="009D582C" w:rsidP="009D582C">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441BECAD" w14:textId="77777777" w:rsidR="009D582C" w:rsidRDefault="009D582C" w:rsidP="009D582C">
      <w:pPr>
        <w:pStyle w:val="CodeSample"/>
        <w:ind w:left="720"/>
      </w:pPr>
      <w:r>
        <w:t>at</w:t>
      </w:r>
      <w:r>
        <w:rPr>
          <w:spacing w:val="-1"/>
        </w:rPr>
        <w:t xml:space="preserve"> </w:t>
      </w:r>
      <w:r>
        <w:t>com.sheer.f</w:t>
      </w:r>
      <w:r>
        <w:rPr>
          <w:spacing w:val="-1"/>
        </w:rPr>
        <w:t>r</w:t>
      </w:r>
      <w:r>
        <w:t>amework.commands.Command.execute(Command.java:58)</w:t>
      </w:r>
    </w:p>
    <w:p w14:paraId="7E53890D" w14:textId="77777777" w:rsidR="009D582C" w:rsidRDefault="009D582C" w:rsidP="009D582C">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65BDC09D" w14:textId="77777777" w:rsidR="009D582C" w:rsidRDefault="009D582C" w:rsidP="009D582C">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3B9341D8" w14:textId="77777777" w:rsidR="009D582C" w:rsidRDefault="009D582C" w:rsidP="009D582C">
      <w:pPr>
        <w:pStyle w:val="CodeSample"/>
        <w:ind w:left="720"/>
      </w:pPr>
      <w:r>
        <w:t>at</w:t>
      </w:r>
      <w:r>
        <w:rPr>
          <w:spacing w:val="-3"/>
        </w:rPr>
        <w:t xml:space="preserve"> </w:t>
      </w:r>
      <w:r>
        <w:t>com.sheer.s</w:t>
      </w:r>
      <w:r>
        <w:rPr>
          <w:spacing w:val="-1"/>
        </w:rPr>
        <w:t>y</w:t>
      </w:r>
      <w:r>
        <w:t>stem.agentshell.AgentBase.run(AgentBase.java:232)</w:t>
      </w:r>
    </w:p>
    <w:p w14:paraId="1B51CA25" w14:textId="77777777" w:rsidR="009D582C" w:rsidRDefault="009D582C" w:rsidP="009D582C">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2BC4BCA4" w14:textId="77777777" w:rsidR="009D582C" w:rsidRDefault="009D582C" w:rsidP="009D582C">
      <w:pPr>
        <w:widowControl w:val="0"/>
        <w:autoSpaceDE w:val="0"/>
        <w:autoSpaceDN w:val="0"/>
        <w:adjustRightInd w:val="0"/>
        <w:spacing w:before="4" w:line="240" w:lineRule="exact"/>
        <w:rPr>
          <w:rFonts w:ascii="Courier New" w:hAnsi="Courier New" w:cs="Courier New"/>
        </w:rPr>
      </w:pPr>
    </w:p>
    <w:p w14:paraId="3585B931" w14:textId="77777777" w:rsidR="009D582C" w:rsidRDefault="009D582C" w:rsidP="009D582C">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61E6FEE" w14:textId="77777777" w:rsidR="009D582C" w:rsidRDefault="009D582C" w:rsidP="009D582C">
      <w:pPr>
        <w:pStyle w:val="InterfaceData"/>
      </w:pPr>
      <w:r>
        <w:rPr>
          <w:spacing w:val="5"/>
        </w:rPr>
        <w:t>N</w:t>
      </w:r>
      <w:r>
        <w:t>one</w:t>
      </w:r>
    </w:p>
    <w:p w14:paraId="38B8E337" w14:textId="77777777" w:rsidR="009D582C" w:rsidRDefault="009D582C" w:rsidP="009D582C">
      <w:pPr>
        <w:rPr>
          <w:b/>
          <w:w w:val="92"/>
        </w:rPr>
      </w:pPr>
    </w:p>
    <w:p w14:paraId="27F18215" w14:textId="77777777" w:rsidR="009D582C" w:rsidRPr="009D582C" w:rsidRDefault="009D582C" w:rsidP="009D582C">
      <w:pPr>
        <w:rPr>
          <w:b/>
        </w:rPr>
      </w:pPr>
      <w:bookmarkStart w:id="502" w:name="protocoltype"/>
      <w:r w:rsidRPr="009D582C">
        <w:rPr>
          <w:b/>
          <w:w w:val="92"/>
        </w:rPr>
        <w:t>P</w:t>
      </w:r>
      <w:r w:rsidRPr="009D582C">
        <w:rPr>
          <w:b/>
          <w:spacing w:val="-2"/>
          <w:w w:val="92"/>
        </w:rPr>
        <w:t>r</w:t>
      </w:r>
      <w:r w:rsidRPr="009D582C">
        <w:rPr>
          <w:b/>
          <w:w w:val="92"/>
        </w:rPr>
        <w:t>o</w:t>
      </w:r>
      <w:r w:rsidRPr="009D582C">
        <w:rPr>
          <w:b/>
          <w:spacing w:val="-3"/>
          <w:w w:val="92"/>
        </w:rPr>
        <w:t>t</w:t>
      </w:r>
      <w:r w:rsidRPr="009D582C">
        <w:rPr>
          <w:b/>
          <w:w w:val="92"/>
        </w:rPr>
        <w:t>ocol</w:t>
      </w:r>
      <w:r w:rsidRPr="009D582C">
        <w:rPr>
          <w:b/>
          <w:spacing w:val="11"/>
          <w:w w:val="92"/>
        </w:rPr>
        <w:t xml:space="preserve"> </w:t>
      </w:r>
      <w:r w:rsidRPr="009D582C">
        <w:rPr>
          <w:b/>
          <w:w w:val="92"/>
        </w:rPr>
        <w:t>Ty</w:t>
      </w:r>
      <w:r w:rsidRPr="009D582C">
        <w:rPr>
          <w:b/>
          <w:spacing w:val="-4"/>
          <w:w w:val="92"/>
        </w:rPr>
        <w:t>p</w:t>
      </w:r>
      <w:r w:rsidRPr="009D582C">
        <w:rPr>
          <w:b/>
          <w:w w:val="92"/>
        </w:rPr>
        <w:t>e</w:t>
      </w:r>
      <w:r w:rsidRPr="009D582C">
        <w:rPr>
          <w:b/>
          <w:spacing w:val="4"/>
          <w:w w:val="92"/>
        </w:rPr>
        <w:t xml:space="preserve"> </w:t>
      </w:r>
      <w:r w:rsidRPr="009D582C">
        <w:rPr>
          <w:b/>
          <w:spacing w:val="-3"/>
          <w:w w:val="92"/>
        </w:rPr>
        <w:t>I</w:t>
      </w:r>
      <w:r w:rsidRPr="009D582C">
        <w:rPr>
          <w:b/>
          <w:w w:val="92"/>
        </w:rPr>
        <w:t>s</w:t>
      </w:r>
      <w:r w:rsidRPr="009D582C">
        <w:rPr>
          <w:b/>
          <w:spacing w:val="-4"/>
          <w:w w:val="92"/>
        </w:rPr>
        <w:t xml:space="preserve"> </w:t>
      </w:r>
      <w:r w:rsidRPr="009D582C">
        <w:rPr>
          <w:b/>
          <w:spacing w:val="-3"/>
        </w:rPr>
        <w:t>U</w:t>
      </w:r>
      <w:r w:rsidRPr="009D582C">
        <w:rPr>
          <w:b/>
        </w:rPr>
        <w:t>nknown</w:t>
      </w:r>
      <w:bookmarkEnd w:id="502"/>
    </w:p>
    <w:p w14:paraId="771835F1" w14:textId="77777777" w:rsidR="009D582C" w:rsidRDefault="009D582C" w:rsidP="009D582C">
      <w:pPr>
        <w:widowControl w:val="0"/>
        <w:autoSpaceDE w:val="0"/>
        <w:autoSpaceDN w:val="0"/>
        <w:adjustRightInd w:val="0"/>
        <w:spacing w:before="16" w:line="240" w:lineRule="exact"/>
        <w:rPr>
          <w:rFonts w:ascii="Univers 57 Condensed" w:hAnsi="Univers 57 Condensed" w:cs="Univers 57 Condensed"/>
        </w:rPr>
      </w:pPr>
    </w:p>
    <w:p w14:paraId="76DA6857" w14:textId="77777777" w:rsidR="009D582C" w:rsidRDefault="009D582C" w:rsidP="009D582C">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3E1D34F" w14:textId="06A75139" w:rsidR="009D582C" w:rsidRDefault="009D582C" w:rsidP="009D582C">
      <w:pPr>
        <w:pStyle w:val="InterfaceData"/>
      </w:pPr>
      <w:r>
        <w:t>Pro</w:t>
      </w:r>
      <w:r>
        <w:rPr>
          <w:spacing w:val="5"/>
        </w:rPr>
        <w:t>t</w:t>
      </w:r>
      <w:r>
        <w:rPr>
          <w:spacing w:val="6"/>
        </w:rPr>
        <w:t>o</w:t>
      </w:r>
      <w:r>
        <w:rPr>
          <w:spacing w:val="3"/>
        </w:rPr>
        <w:t>c</w:t>
      </w:r>
      <w:r>
        <w:rPr>
          <w:spacing w:val="6"/>
        </w:rPr>
        <w:t>o</w:t>
      </w:r>
      <w:r>
        <w:t xml:space="preserve">l </w:t>
      </w:r>
      <w:r>
        <w:rPr>
          <w:spacing w:val="5"/>
        </w:rPr>
        <w:t>t</w:t>
      </w:r>
      <w:r>
        <w:t>ype</w:t>
      </w:r>
      <w:r>
        <w:rPr>
          <w:spacing w:val="5"/>
        </w:rPr>
        <w:t xml:space="preserve"> i</w:t>
      </w:r>
      <w:r>
        <w:t>s</w:t>
      </w:r>
      <w:r>
        <w:rPr>
          <w:spacing w:val="8"/>
        </w:rPr>
        <w:t xml:space="preserve"> </w:t>
      </w:r>
      <w:r>
        <w:t>un</w:t>
      </w:r>
      <w:r>
        <w:rPr>
          <w:spacing w:val="6"/>
        </w:rPr>
        <w:t>k</w:t>
      </w:r>
      <w:r>
        <w:t>n</w:t>
      </w:r>
      <w:r>
        <w:rPr>
          <w:spacing w:val="-1"/>
        </w:rPr>
        <w:t>o</w:t>
      </w:r>
      <w:r>
        <w:rPr>
          <w:spacing w:val="5"/>
        </w:rPr>
        <w:t>w</w:t>
      </w:r>
      <w:r>
        <w:t>n</w:t>
      </w:r>
    </w:p>
    <w:p w14:paraId="7974415B" w14:textId="77777777" w:rsidR="009D582C" w:rsidRDefault="009D582C" w:rsidP="009D582C">
      <w:pPr>
        <w:widowControl w:val="0"/>
        <w:autoSpaceDE w:val="0"/>
        <w:autoSpaceDN w:val="0"/>
        <w:adjustRightInd w:val="0"/>
        <w:spacing w:before="1" w:line="260" w:lineRule="exact"/>
        <w:rPr>
          <w:rFonts w:ascii="Times New Roman" w:hAnsi="Times New Roman"/>
          <w:sz w:val="26"/>
          <w:szCs w:val="26"/>
        </w:rPr>
      </w:pPr>
    </w:p>
    <w:p w14:paraId="7BFC4115" w14:textId="77777777" w:rsidR="009D582C" w:rsidRDefault="009D582C" w:rsidP="009D582C">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759BABE" w14:textId="5BE3B7B2" w:rsidR="009D582C" w:rsidRDefault="009D582C" w:rsidP="009D582C">
      <w:pPr>
        <w:pStyle w:val="InterfaceData"/>
      </w:pPr>
      <w:r>
        <w:t>T</w:t>
      </w:r>
      <w:r>
        <w:rPr>
          <w:spacing w:val="6"/>
        </w:rPr>
        <w:t>h</w:t>
      </w:r>
      <w:r>
        <w:t>e</w:t>
      </w:r>
      <w:r>
        <w:rPr>
          <w:spacing w:val="6"/>
        </w:rPr>
        <w:t xml:space="preserve"> </w:t>
      </w:r>
      <w:r>
        <w:t>p</w:t>
      </w:r>
      <w:r>
        <w:rPr>
          <w:spacing w:val="6"/>
        </w:rPr>
        <w:t>r</w:t>
      </w:r>
      <w:r>
        <w:t>o</w:t>
      </w:r>
      <w:r>
        <w:rPr>
          <w:spacing w:val="5"/>
        </w:rPr>
        <w:t>t</w:t>
      </w:r>
      <w:r>
        <w:t>o</w:t>
      </w:r>
      <w:r>
        <w:rPr>
          <w:spacing w:val="5"/>
        </w:rPr>
        <w:t>c</w:t>
      </w:r>
      <w:r>
        <w:t xml:space="preserve">ol </w:t>
      </w:r>
      <w:r>
        <w:rPr>
          <w:spacing w:val="5"/>
        </w:rPr>
        <w:t>t</w:t>
      </w:r>
      <w:r>
        <w:rPr>
          <w:spacing w:val="4"/>
        </w:rPr>
        <w:t>y</w:t>
      </w:r>
      <w:r>
        <w:rPr>
          <w:spacing w:val="6"/>
        </w:rPr>
        <w:t>p</w:t>
      </w:r>
      <w:r>
        <w:t>e</w:t>
      </w:r>
      <w:r>
        <w:rPr>
          <w:spacing w:val="5"/>
        </w:rPr>
        <w:t xml:space="preserve"> i</w:t>
      </w:r>
      <w:r>
        <w:t>s</w:t>
      </w:r>
      <w:r>
        <w:rPr>
          <w:spacing w:val="6"/>
        </w:rPr>
        <w:t xml:space="preserve"> </w:t>
      </w:r>
      <w:r>
        <w:t>u</w:t>
      </w:r>
      <w:r>
        <w:rPr>
          <w:spacing w:val="6"/>
        </w:rPr>
        <w:t>n</w:t>
      </w:r>
      <w:r>
        <w:t>kn</w:t>
      </w:r>
      <w:r>
        <w:rPr>
          <w:spacing w:val="1"/>
        </w:rPr>
        <w:t>o</w:t>
      </w:r>
      <w:r>
        <w:t>wn</w:t>
      </w:r>
    </w:p>
    <w:p w14:paraId="685DC517" w14:textId="77777777" w:rsidR="009D582C" w:rsidRDefault="009D582C" w:rsidP="009D582C">
      <w:pPr>
        <w:pStyle w:val="InterfaceTitle"/>
        <w:rPr>
          <w:w w:val="92"/>
        </w:rPr>
      </w:pPr>
    </w:p>
    <w:p w14:paraId="705EFACA" w14:textId="77777777" w:rsidR="009D582C" w:rsidRDefault="009D582C" w:rsidP="009D582C">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6C805C2" w14:textId="77777777" w:rsidR="009D582C" w:rsidRDefault="009D582C" w:rsidP="009D582C">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42918605" w14:textId="77777777" w:rsidR="009D582C" w:rsidRDefault="009D582C" w:rsidP="009D582C">
      <w:pPr>
        <w:pStyle w:val="CodeSample"/>
        <w:ind w:left="720"/>
      </w:pPr>
      <w:r>
        <w:rPr>
          <w:position w:val="1"/>
        </w:rPr>
        <w:lastRenderedPageBreak/>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[6813258]-</w:t>
      </w:r>
      <w:r>
        <w:rPr>
          <w:spacing w:val="-1"/>
          <w:position w:val="1"/>
        </w:rPr>
        <w:t>0</w:t>
      </w:r>
      <w:r>
        <w:rPr>
          <w:position w:val="1"/>
        </w:rPr>
        <w:t>:0:0:0:0:0:0:35</w:t>
      </w:r>
    </w:p>
    <w:p w14:paraId="63CF3D8A" w14:textId="77777777" w:rsidR="009D582C" w:rsidRDefault="009D582C" w:rsidP="009D582C">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[2]-0:0:0:0:0:0:0:f</w:t>
      </w:r>
      <w:r>
        <w:rPr>
          <w:spacing w:val="-35"/>
        </w:rPr>
        <w:t xml:space="preserve"> </w:t>
      </w:r>
      <w:r>
        <w:t>[6</w:t>
      </w:r>
      <w:r>
        <w:rPr>
          <w:spacing w:val="-1"/>
        </w:rPr>
        <w:t>4</w:t>
      </w:r>
      <w:r>
        <w:t xml:space="preserve">]13Exception: </w:t>
      </w:r>
      <w:r>
        <w:rPr>
          <w:w w:val="98"/>
        </w:rPr>
        <w:t>java.lang.Ille</w:t>
      </w:r>
      <w:r>
        <w:rPr>
          <w:spacing w:val="-1"/>
          <w:w w:val="98"/>
        </w:rPr>
        <w:t>g</w:t>
      </w:r>
      <w:r>
        <w:rPr>
          <w:w w:val="98"/>
        </w:rPr>
        <w:t>alArgumentException:</w:t>
      </w:r>
      <w:r>
        <w:rPr>
          <w:spacing w:val="4"/>
          <w:w w:val="98"/>
        </w:rPr>
        <w:t xml:space="preserve"> </w:t>
      </w:r>
      <w:r>
        <w:t>Unknown</w:t>
      </w:r>
      <w:r>
        <w:rPr>
          <w:spacing w:val="-12"/>
        </w:rPr>
        <w:t xml:space="preserve"> </w:t>
      </w:r>
      <w:r>
        <w:t>protocol</w:t>
      </w:r>
      <w:r>
        <w:rPr>
          <w:spacing w:val="-14"/>
        </w:rPr>
        <w:t xml:space="preserve"> </w:t>
      </w:r>
      <w:r>
        <w:t>type</w:t>
      </w:r>
      <w:r>
        <w:rPr>
          <w:spacing w:val="-7"/>
        </w:rPr>
        <w:t xml:space="preserve"> </w:t>
      </w:r>
      <w:r>
        <w:t>50!</w:t>
      </w:r>
      <w:r>
        <w:rPr>
          <w:spacing w:val="-5"/>
        </w:rPr>
        <w:t xml:space="preserve"> </w:t>
      </w:r>
      <w:r>
        <w:t>O</w:t>
      </w:r>
      <w:r>
        <w:rPr>
          <w:spacing w:val="-1"/>
        </w:rPr>
        <w:t>n</w:t>
      </w:r>
      <w:r>
        <w:t>ly</w:t>
      </w:r>
      <w:r>
        <w:rPr>
          <w:spacing w:val="-7"/>
        </w:rPr>
        <w:t xml:space="preserve"> </w:t>
      </w:r>
      <w:r>
        <w:t>Telnet(0)</w:t>
      </w:r>
      <w:r>
        <w:rPr>
          <w:spacing w:val="-16"/>
        </w:rPr>
        <w:t xml:space="preserve"> </w:t>
      </w:r>
      <w:r>
        <w:t>&amp;</w:t>
      </w:r>
      <w:r>
        <w:rPr>
          <w:spacing w:val="-1"/>
        </w:rPr>
        <w:t xml:space="preserve"> </w:t>
      </w:r>
      <w:r>
        <w:t>SNMP(1) protocols</w:t>
      </w:r>
      <w:r>
        <w:rPr>
          <w:spacing w:val="-16"/>
        </w:rPr>
        <w:t xml:space="preserve"> </w:t>
      </w:r>
      <w:r>
        <w:t>are</w:t>
      </w:r>
      <w:r>
        <w:rPr>
          <w:spacing w:val="-5"/>
        </w:rPr>
        <w:t xml:space="preserve"> </w:t>
      </w:r>
      <w:r>
        <w:rPr>
          <w:spacing w:val="-1"/>
        </w:rPr>
        <w:t>c</w:t>
      </w:r>
      <w:r>
        <w:t>urrently</w:t>
      </w:r>
      <w:r>
        <w:rPr>
          <w:spacing w:val="-16"/>
        </w:rPr>
        <w:t xml:space="preserve"> </w:t>
      </w:r>
      <w:r>
        <w:t>supported.</w:t>
      </w:r>
    </w:p>
    <w:p w14:paraId="2078BB2A" w14:textId="77777777" w:rsidR="009D582C" w:rsidRDefault="009D582C" w:rsidP="009D582C">
      <w:pPr>
        <w:pStyle w:val="CodeSample"/>
        <w:ind w:left="720"/>
      </w:pPr>
      <w:r>
        <w:rPr>
          <w:position w:val="1"/>
        </w:rPr>
        <w:t>at</w:t>
      </w:r>
    </w:p>
    <w:p w14:paraId="52B1008A" w14:textId="77777777" w:rsidR="009D582C" w:rsidRDefault="009D582C" w:rsidP="009D582C">
      <w:pPr>
        <w:pStyle w:val="CodeSample"/>
        <w:ind w:left="720"/>
      </w:pPr>
      <w:r>
        <w:rPr>
          <w:w w:val="98"/>
        </w:rPr>
        <w:t>com.sheer.metr</w:t>
      </w:r>
      <w:r>
        <w:rPr>
          <w:spacing w:val="-1"/>
          <w:w w:val="98"/>
        </w:rPr>
        <w:t>o</w:t>
      </w:r>
      <w:r>
        <w:rPr>
          <w:w w:val="98"/>
        </w:rPr>
        <w:t>mission.plugin.client.commands.SetScript.validat</w:t>
      </w:r>
      <w:r>
        <w:rPr>
          <w:spacing w:val="-1"/>
          <w:w w:val="98"/>
        </w:rPr>
        <w:t>e</w:t>
      </w:r>
      <w:r>
        <w:rPr>
          <w:w w:val="98"/>
        </w:rPr>
        <w:t xml:space="preserve">AndSetDefaults(SetScript.j </w:t>
      </w:r>
      <w:r>
        <w:t>ava:289)at</w:t>
      </w:r>
      <w:r>
        <w:rPr>
          <w:spacing w:val="-3"/>
        </w:rPr>
        <w:t xml:space="preserve"> </w:t>
      </w:r>
      <w:r>
        <w:t>com.sheer.m</w:t>
      </w:r>
      <w:r>
        <w:rPr>
          <w:spacing w:val="-1"/>
        </w:rPr>
        <w:t>e</w:t>
      </w:r>
      <w:r>
        <w:t>tromission.plugin.client.commands.SetScript.run(</w:t>
      </w:r>
      <w:r>
        <w:rPr>
          <w:spacing w:val="-1"/>
        </w:rPr>
        <w:t>S</w:t>
      </w:r>
      <w:r>
        <w:t>etScript.java:139)at</w:t>
      </w:r>
      <w:r>
        <w:rPr>
          <w:spacing w:val="-3"/>
        </w:rPr>
        <w:t xml:space="preserve"> </w:t>
      </w:r>
      <w:r>
        <w:t>com.sheer.f</w:t>
      </w:r>
      <w:r>
        <w:rPr>
          <w:spacing w:val="-1"/>
        </w:rPr>
        <w:t>r</w:t>
      </w:r>
      <w:r>
        <w:t>amework.commands.StatelessCommand.localExecute(S</w:t>
      </w:r>
      <w:r>
        <w:rPr>
          <w:spacing w:val="-1"/>
        </w:rPr>
        <w:t>t</w:t>
      </w:r>
      <w:r>
        <w:t>atelessCommand.java:68)</w:t>
      </w:r>
    </w:p>
    <w:p w14:paraId="6B6E9681" w14:textId="77777777" w:rsidR="009D582C" w:rsidRDefault="009D582C" w:rsidP="009D582C">
      <w:pPr>
        <w:pStyle w:val="CodeSample"/>
        <w:ind w:left="720"/>
      </w:pPr>
      <w:r>
        <w:t>at</w:t>
      </w:r>
      <w:r>
        <w:rPr>
          <w:spacing w:val="-3"/>
        </w:rPr>
        <w:t xml:space="preserve"> </w:t>
      </w:r>
      <w:r>
        <w:t>com.sheer.f</w:t>
      </w:r>
      <w:r>
        <w:rPr>
          <w:spacing w:val="-1"/>
        </w:rPr>
        <w:t>r</w:t>
      </w:r>
      <w:r>
        <w:t>amework.commands.Command.execute(Command.java:58)</w:t>
      </w:r>
    </w:p>
    <w:p w14:paraId="0C90D40B" w14:textId="77777777" w:rsidR="009D582C" w:rsidRDefault="009D582C" w:rsidP="009D582C">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2B23632B" w14:textId="77777777" w:rsidR="009D582C" w:rsidRDefault="009D582C" w:rsidP="009D582C">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07A032CE" w14:textId="77777777" w:rsidR="009D582C" w:rsidRDefault="009D582C" w:rsidP="009D582C">
      <w:pPr>
        <w:pStyle w:val="CodeSample"/>
        <w:ind w:left="720"/>
      </w:pPr>
      <w:r>
        <w:t>at</w:t>
      </w:r>
      <w:r>
        <w:rPr>
          <w:spacing w:val="-3"/>
        </w:rPr>
        <w:t xml:space="preserve"> </w:t>
      </w:r>
      <w:r>
        <w:t>com.sheer.s</w:t>
      </w:r>
      <w:r>
        <w:rPr>
          <w:spacing w:val="-1"/>
        </w:rPr>
        <w:t>y</w:t>
      </w:r>
      <w:r>
        <w:t>stem.agentshell.AgentBase.run(AgentBase.java:232)</w:t>
      </w:r>
    </w:p>
    <w:p w14:paraId="27C9B592" w14:textId="77777777" w:rsidR="009D582C" w:rsidRDefault="009D582C" w:rsidP="009D582C">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00476661" w14:textId="77777777" w:rsidR="009D582C" w:rsidRDefault="009D582C" w:rsidP="009D582C">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4E2F3D87" w14:textId="77777777" w:rsidR="009D582C" w:rsidRDefault="009D582C" w:rsidP="009D582C">
      <w:pPr>
        <w:widowControl w:val="0"/>
        <w:autoSpaceDE w:val="0"/>
        <w:autoSpaceDN w:val="0"/>
        <w:adjustRightInd w:val="0"/>
        <w:spacing w:before="4" w:line="240" w:lineRule="exact"/>
        <w:rPr>
          <w:rFonts w:ascii="Courier New" w:hAnsi="Courier New" w:cs="Courier New"/>
        </w:rPr>
      </w:pPr>
    </w:p>
    <w:p w14:paraId="055836EB" w14:textId="77777777" w:rsidR="009D582C" w:rsidRDefault="009D582C" w:rsidP="009D582C">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43F9330" w14:textId="77777777" w:rsidR="009D582C" w:rsidRDefault="009D582C" w:rsidP="009D582C">
      <w:pPr>
        <w:pStyle w:val="InterfaceData"/>
      </w:pPr>
      <w:r>
        <w:rPr>
          <w:spacing w:val="5"/>
        </w:rPr>
        <w:t>N</w:t>
      </w:r>
      <w:r>
        <w:t>one</w:t>
      </w:r>
    </w:p>
    <w:p w14:paraId="3E8D8340" w14:textId="77777777" w:rsidR="008D10D6" w:rsidRDefault="008D10D6" w:rsidP="0079521F">
      <w:pPr>
        <w:rPr>
          <w:b/>
          <w:w w:val="93"/>
        </w:rPr>
      </w:pPr>
      <w:bookmarkStart w:id="503" w:name="sheer1snmp"/>
    </w:p>
    <w:p w14:paraId="7C9B4929" w14:textId="77777777" w:rsidR="0079521F" w:rsidRPr="0079521F" w:rsidRDefault="0079521F" w:rsidP="0079521F">
      <w:pPr>
        <w:rPr>
          <w:b/>
        </w:rPr>
      </w:pPr>
      <w:r w:rsidRPr="0079521F">
        <w:rPr>
          <w:b/>
          <w:w w:val="93"/>
        </w:rPr>
        <w:t>S</w:t>
      </w:r>
      <w:r w:rsidRPr="0079521F">
        <w:rPr>
          <w:b/>
          <w:spacing w:val="-4"/>
          <w:w w:val="93"/>
        </w:rPr>
        <w:t>h</w:t>
      </w:r>
      <w:r w:rsidRPr="0079521F">
        <w:rPr>
          <w:b/>
          <w:w w:val="93"/>
        </w:rPr>
        <w:t>ee</w:t>
      </w:r>
      <w:r w:rsidRPr="0079521F">
        <w:rPr>
          <w:b/>
          <w:spacing w:val="-2"/>
          <w:w w:val="93"/>
        </w:rPr>
        <w:t>r</w:t>
      </w:r>
      <w:r w:rsidRPr="0079521F">
        <w:rPr>
          <w:b/>
          <w:w w:val="93"/>
        </w:rPr>
        <w:t>1</w:t>
      </w:r>
      <w:r w:rsidRPr="0079521F">
        <w:rPr>
          <w:b/>
          <w:spacing w:val="-3"/>
          <w:w w:val="93"/>
        </w:rPr>
        <w:t xml:space="preserve"> </w:t>
      </w:r>
      <w:r w:rsidRPr="0079521F">
        <w:rPr>
          <w:b/>
          <w:w w:val="93"/>
        </w:rPr>
        <w:t>and</w:t>
      </w:r>
      <w:r w:rsidRPr="0079521F">
        <w:rPr>
          <w:b/>
          <w:spacing w:val="-3"/>
          <w:w w:val="93"/>
        </w:rPr>
        <w:t xml:space="preserve"> </w:t>
      </w:r>
      <w:r w:rsidRPr="0079521F">
        <w:rPr>
          <w:b/>
          <w:w w:val="93"/>
        </w:rPr>
        <w:t>S</w:t>
      </w:r>
      <w:r w:rsidRPr="0079521F">
        <w:rPr>
          <w:b/>
          <w:spacing w:val="-2"/>
          <w:w w:val="93"/>
        </w:rPr>
        <w:t>N</w:t>
      </w:r>
      <w:r w:rsidRPr="0079521F">
        <w:rPr>
          <w:b/>
          <w:w w:val="93"/>
        </w:rPr>
        <w:t>MP</w:t>
      </w:r>
      <w:r w:rsidRPr="0079521F">
        <w:rPr>
          <w:b/>
          <w:spacing w:val="7"/>
          <w:w w:val="93"/>
        </w:rPr>
        <w:t xml:space="preserve"> </w:t>
      </w:r>
      <w:r w:rsidRPr="0079521F">
        <w:rPr>
          <w:b/>
          <w:spacing w:val="-3"/>
        </w:rPr>
        <w:t>P</w:t>
      </w:r>
      <w:r w:rsidRPr="0079521F">
        <w:rPr>
          <w:b/>
        </w:rPr>
        <w:t>ro</w:t>
      </w:r>
      <w:r w:rsidRPr="0079521F">
        <w:rPr>
          <w:b/>
          <w:spacing w:val="-3"/>
        </w:rPr>
        <w:t>t</w:t>
      </w:r>
      <w:r w:rsidRPr="0079521F">
        <w:rPr>
          <w:b/>
        </w:rPr>
        <w:t>ocol</w:t>
      </w:r>
      <w:bookmarkEnd w:id="503"/>
    </w:p>
    <w:p w14:paraId="6C52ABD1" w14:textId="77777777" w:rsidR="0079521F" w:rsidRDefault="0079521F" w:rsidP="0079521F">
      <w:pPr>
        <w:widowControl w:val="0"/>
        <w:autoSpaceDE w:val="0"/>
        <w:autoSpaceDN w:val="0"/>
        <w:adjustRightInd w:val="0"/>
        <w:spacing w:before="16" w:line="240" w:lineRule="exact"/>
        <w:rPr>
          <w:rFonts w:ascii="Univers 57 Condensed" w:hAnsi="Univers 57 Condensed" w:cs="Univers 57 Condensed"/>
        </w:rPr>
      </w:pPr>
    </w:p>
    <w:p w14:paraId="3A966FEE" w14:textId="77777777" w:rsidR="0079521F" w:rsidRDefault="0079521F" w:rsidP="0079521F">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850D2CE" w14:textId="4A0B0626" w:rsidR="0079521F" w:rsidRDefault="0079521F" w:rsidP="0079521F">
      <w:pPr>
        <w:pStyle w:val="InterfaceData"/>
      </w:pPr>
      <w:r>
        <w:t>Sh</w:t>
      </w:r>
      <w:r>
        <w:rPr>
          <w:spacing w:val="5"/>
        </w:rPr>
        <w:t>e</w:t>
      </w:r>
      <w:r>
        <w:rPr>
          <w:spacing w:val="3"/>
        </w:rPr>
        <w:t>e</w:t>
      </w:r>
      <w:r>
        <w:rPr>
          <w:spacing w:val="6"/>
        </w:rPr>
        <w:t>r</w:t>
      </w:r>
      <w:r>
        <w:t>1</w:t>
      </w:r>
      <w:r>
        <w:rPr>
          <w:spacing w:val="3"/>
        </w:rPr>
        <w:t xml:space="preserve"> </w:t>
      </w:r>
      <w:r>
        <w:t>a</w:t>
      </w:r>
      <w:r>
        <w:rPr>
          <w:spacing w:val="6"/>
        </w:rPr>
        <w:t>n</w:t>
      </w:r>
      <w:r>
        <w:t>d S</w:t>
      </w:r>
      <w:r>
        <w:rPr>
          <w:spacing w:val="5"/>
        </w:rPr>
        <w:t>NM</w:t>
      </w:r>
      <w:r>
        <w:t>P</w:t>
      </w:r>
      <w:r>
        <w:rPr>
          <w:spacing w:val="2"/>
        </w:rPr>
        <w:t xml:space="preserve"> </w:t>
      </w:r>
      <w:r>
        <w:t>P</w:t>
      </w:r>
      <w:r>
        <w:rPr>
          <w:spacing w:val="6"/>
        </w:rPr>
        <w:t>r</w:t>
      </w:r>
      <w:r>
        <w:t>o</w:t>
      </w:r>
      <w:r>
        <w:rPr>
          <w:spacing w:val="5"/>
        </w:rPr>
        <w:t>t</w:t>
      </w:r>
      <w:r>
        <w:t>o</w:t>
      </w:r>
      <w:r>
        <w:rPr>
          <w:spacing w:val="5"/>
        </w:rPr>
        <w:t>c</w:t>
      </w:r>
      <w:r>
        <w:t>ol</w:t>
      </w:r>
    </w:p>
    <w:p w14:paraId="0FB3FE68" w14:textId="77777777" w:rsidR="0079521F" w:rsidRDefault="0079521F" w:rsidP="0079521F">
      <w:pPr>
        <w:widowControl w:val="0"/>
        <w:autoSpaceDE w:val="0"/>
        <w:autoSpaceDN w:val="0"/>
        <w:adjustRightInd w:val="0"/>
        <w:spacing w:before="3" w:line="260" w:lineRule="exact"/>
        <w:rPr>
          <w:rFonts w:ascii="Times New Roman" w:hAnsi="Times New Roman"/>
          <w:sz w:val="26"/>
          <w:szCs w:val="26"/>
        </w:rPr>
      </w:pPr>
    </w:p>
    <w:p w14:paraId="07339FE5" w14:textId="77777777" w:rsidR="0079521F" w:rsidRDefault="0079521F" w:rsidP="0079521F">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289CBF0" w14:textId="23F7BB85" w:rsidR="0079521F" w:rsidRDefault="0079521F" w:rsidP="0079521F">
      <w:pPr>
        <w:pStyle w:val="InterfaceData"/>
      </w:pPr>
      <w:r>
        <w:t>Sh</w:t>
      </w:r>
      <w:r>
        <w:rPr>
          <w:spacing w:val="5"/>
        </w:rPr>
        <w:t>e</w:t>
      </w:r>
      <w:r>
        <w:rPr>
          <w:spacing w:val="3"/>
        </w:rPr>
        <w:t>e</w:t>
      </w:r>
      <w:r>
        <w:rPr>
          <w:spacing w:val="6"/>
        </w:rPr>
        <w:t>r</w:t>
      </w:r>
      <w:r>
        <w:t>1</w:t>
      </w:r>
      <w:r>
        <w:rPr>
          <w:spacing w:val="3"/>
        </w:rPr>
        <w:t xml:space="preserve"> </w:t>
      </w:r>
      <w:r>
        <w:t>a</w:t>
      </w:r>
      <w:r>
        <w:rPr>
          <w:spacing w:val="6"/>
        </w:rPr>
        <w:t>n</w:t>
      </w:r>
      <w:r>
        <w:t>d S</w:t>
      </w:r>
      <w:r>
        <w:rPr>
          <w:spacing w:val="5"/>
        </w:rPr>
        <w:t>NM</w:t>
      </w:r>
      <w:r>
        <w:t>P</w:t>
      </w:r>
      <w:r>
        <w:rPr>
          <w:spacing w:val="2"/>
        </w:rPr>
        <w:t xml:space="preserve"> </w:t>
      </w:r>
      <w:r>
        <w:t>P</w:t>
      </w:r>
      <w:r>
        <w:rPr>
          <w:spacing w:val="6"/>
        </w:rPr>
        <w:t>r</w:t>
      </w:r>
      <w:r>
        <w:t>o</w:t>
      </w:r>
      <w:r>
        <w:rPr>
          <w:spacing w:val="5"/>
        </w:rPr>
        <w:t>t</w:t>
      </w:r>
      <w:r>
        <w:t>o</w:t>
      </w:r>
      <w:r>
        <w:rPr>
          <w:spacing w:val="5"/>
        </w:rPr>
        <w:t>c</w:t>
      </w:r>
      <w:r>
        <w:t>ol</w:t>
      </w:r>
    </w:p>
    <w:p w14:paraId="5B61956C" w14:textId="77777777" w:rsidR="0079521F" w:rsidRDefault="0079521F" w:rsidP="0079521F">
      <w:pPr>
        <w:widowControl w:val="0"/>
        <w:autoSpaceDE w:val="0"/>
        <w:autoSpaceDN w:val="0"/>
        <w:adjustRightInd w:val="0"/>
        <w:spacing w:before="3" w:line="260" w:lineRule="exact"/>
        <w:rPr>
          <w:rFonts w:ascii="Times New Roman" w:hAnsi="Times New Roman"/>
          <w:sz w:val="26"/>
          <w:szCs w:val="26"/>
        </w:rPr>
      </w:pPr>
    </w:p>
    <w:p w14:paraId="49AE24E7" w14:textId="77777777" w:rsidR="0079521F" w:rsidRDefault="0079521F" w:rsidP="0079521F">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8CA9580" w14:textId="77777777" w:rsidR="0079521F" w:rsidRDefault="0079521F" w:rsidP="0079521F">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4ED61256" w14:textId="77777777" w:rsidR="0079521F" w:rsidRDefault="0079521F" w:rsidP="0079521F">
      <w:pPr>
        <w:pStyle w:val="CodeSample"/>
        <w:ind w:left="720"/>
      </w:pPr>
      <w:r>
        <w:rPr>
          <w:position w:val="1"/>
        </w:rPr>
        <w:t>Exception</w:t>
      </w:r>
      <w:r>
        <w:rPr>
          <w:spacing w:val="-8"/>
          <w:position w:val="1"/>
        </w:rPr>
        <w:t xml:space="preserve"> </w:t>
      </w:r>
      <w:r>
        <w:rPr>
          <w:position w:val="1"/>
        </w:rPr>
        <w:t>Mess</w:t>
      </w:r>
      <w:r>
        <w:rPr>
          <w:spacing w:val="-1"/>
          <w:position w:val="1"/>
        </w:rPr>
        <w:t>a</w:t>
      </w:r>
      <w:r>
        <w:rPr>
          <w:position w:val="1"/>
        </w:rPr>
        <w:t>ge:</w:t>
      </w:r>
      <w:r>
        <w:rPr>
          <w:spacing w:val="-7"/>
          <w:position w:val="1"/>
        </w:rPr>
        <w:t xml:space="preserve"> </w:t>
      </w:r>
      <w:r>
        <w:rPr>
          <w:position w:val="1"/>
        </w:rPr>
        <w:t>13Source:</w:t>
      </w:r>
      <w:r>
        <w:rPr>
          <w:spacing w:val="-8"/>
          <w:position w:val="1"/>
        </w:rPr>
        <w:t xml:space="preserve"> </w:t>
      </w:r>
      <w:r>
        <w:rPr>
          <w:position w:val="1"/>
        </w:rPr>
        <w:t>13(MM.SA-64.103.124.248</w:t>
      </w:r>
      <w:r>
        <w:rPr>
          <w:spacing w:val="-21"/>
          <w:position w:val="1"/>
        </w:rPr>
        <w:t xml:space="preserve"> </w:t>
      </w:r>
      <w:r>
        <w:rPr>
          <w:position w:val="1"/>
        </w:rPr>
        <w:t>[6813258]-</w:t>
      </w:r>
      <w:r>
        <w:rPr>
          <w:spacing w:val="-1"/>
          <w:position w:val="1"/>
        </w:rPr>
        <w:t>0</w:t>
      </w:r>
      <w:r>
        <w:rPr>
          <w:position w:val="1"/>
        </w:rPr>
        <w:t>:0:0:0:0:0:0:36</w:t>
      </w:r>
    </w:p>
    <w:p w14:paraId="058A47FC" w14:textId="77777777" w:rsidR="0079521F" w:rsidRDefault="0079521F" w:rsidP="0079521F">
      <w:pPr>
        <w:pStyle w:val="CodeSample"/>
        <w:ind w:left="720"/>
      </w:pPr>
      <w:r>
        <w:t>[64]13Destinat</w:t>
      </w:r>
      <w:r>
        <w:rPr>
          <w:spacing w:val="-1"/>
        </w:rPr>
        <w:t>i</w:t>
      </w:r>
      <w:r>
        <w:t>on:</w:t>
      </w:r>
      <w:r>
        <w:rPr>
          <w:spacing w:val="-16"/>
        </w:rPr>
        <w:t xml:space="preserve"> </w:t>
      </w:r>
      <w:r>
        <w:t>(CL.TS-64.103.124.248</w:t>
      </w:r>
      <w:r>
        <w:rPr>
          <w:spacing w:val="-19"/>
        </w:rPr>
        <w:t xml:space="preserve"> </w:t>
      </w:r>
      <w:r>
        <w:t>[2]-0:0:0:0:0:0:0:10</w:t>
      </w:r>
      <w:r>
        <w:rPr>
          <w:spacing w:val="-18"/>
        </w:rPr>
        <w:t xml:space="preserve"> </w:t>
      </w:r>
      <w:r>
        <w:t>[</w:t>
      </w:r>
      <w:r>
        <w:rPr>
          <w:spacing w:val="-1"/>
        </w:rPr>
        <w:t>6</w:t>
      </w:r>
      <w:r>
        <w:t>4]13Exception: java.lang.Ille</w:t>
      </w:r>
      <w:r>
        <w:rPr>
          <w:spacing w:val="-1"/>
        </w:rPr>
        <w:t>g</w:t>
      </w:r>
      <w:r>
        <w:t>alArgumentException:</w:t>
      </w:r>
      <w:r>
        <w:rPr>
          <w:spacing w:val="-33"/>
        </w:rPr>
        <w:t xml:space="preserve"> </w:t>
      </w:r>
      <w:r>
        <w:t>Error!</w:t>
      </w:r>
      <w:r>
        <w:rPr>
          <w:spacing w:val="-5"/>
        </w:rPr>
        <w:t xml:space="preserve"> </w:t>
      </w:r>
      <w:r>
        <w:t>Script</w:t>
      </w:r>
      <w:r>
        <w:rPr>
          <w:spacing w:val="-5"/>
        </w:rPr>
        <w:t xml:space="preserve"> </w:t>
      </w:r>
      <w:r>
        <w:t>Language</w:t>
      </w:r>
      <w:r>
        <w:rPr>
          <w:spacing w:val="-7"/>
        </w:rPr>
        <w:t xml:space="preserve"> </w:t>
      </w:r>
      <w:r>
        <w:t>"She</w:t>
      </w:r>
      <w:r>
        <w:rPr>
          <w:spacing w:val="-1"/>
        </w:rPr>
        <w:t>e</w:t>
      </w:r>
      <w:r>
        <w:t>r1"</w:t>
      </w:r>
      <w:r>
        <w:rPr>
          <w:spacing w:val="-7"/>
        </w:rPr>
        <w:t xml:space="preserve"> </w:t>
      </w:r>
      <w:r>
        <w:t>supports</w:t>
      </w:r>
      <w:r>
        <w:rPr>
          <w:spacing w:val="-7"/>
        </w:rPr>
        <w:t xml:space="preserve"> </w:t>
      </w:r>
      <w:r>
        <w:t>only</w:t>
      </w:r>
      <w:r>
        <w:rPr>
          <w:spacing w:val="-3"/>
        </w:rPr>
        <w:t xml:space="preserve"> </w:t>
      </w:r>
      <w:r>
        <w:t>the Telnet</w:t>
      </w:r>
      <w:r>
        <w:rPr>
          <w:spacing w:val="-5"/>
        </w:rPr>
        <w:t xml:space="preserve"> </w:t>
      </w:r>
      <w:r>
        <w:t>protoco</w:t>
      </w:r>
      <w:r>
        <w:rPr>
          <w:spacing w:val="-1"/>
        </w:rPr>
        <w:t>l</w:t>
      </w:r>
      <w:r>
        <w:t>.</w:t>
      </w:r>
    </w:p>
    <w:p w14:paraId="24F840C0" w14:textId="77777777" w:rsidR="0079521F" w:rsidRDefault="0079521F" w:rsidP="0079521F">
      <w:pPr>
        <w:pStyle w:val="CodeSample"/>
        <w:ind w:left="720"/>
      </w:pPr>
      <w:r>
        <w:rPr>
          <w:position w:val="1"/>
        </w:rPr>
        <w:t>at</w:t>
      </w:r>
    </w:p>
    <w:p w14:paraId="62D8D40C" w14:textId="77777777" w:rsidR="0079521F" w:rsidRDefault="0079521F" w:rsidP="0079521F">
      <w:pPr>
        <w:pStyle w:val="CodeSample"/>
        <w:ind w:left="720"/>
      </w:pPr>
      <w:r>
        <w:rPr>
          <w:w w:val="99"/>
        </w:rPr>
        <w:t>com.sheer.metr</w:t>
      </w:r>
      <w:r>
        <w:rPr>
          <w:spacing w:val="-1"/>
          <w:w w:val="99"/>
        </w:rPr>
        <w:t>o</w:t>
      </w:r>
      <w:r>
        <w:rPr>
          <w:w w:val="99"/>
        </w:rPr>
        <w:t>mission.plugin.client.commands.SetScript.validat</w:t>
      </w:r>
      <w:r>
        <w:rPr>
          <w:spacing w:val="-1"/>
          <w:w w:val="99"/>
        </w:rPr>
        <w:t>e</w:t>
      </w:r>
      <w:r>
        <w:rPr>
          <w:w w:val="99"/>
        </w:rPr>
        <w:t xml:space="preserve">AndSetDefaults(SetScript.j </w:t>
      </w:r>
      <w:r>
        <w:t>ava:292)</w:t>
      </w:r>
    </w:p>
    <w:p w14:paraId="334BC972" w14:textId="77777777" w:rsidR="0079521F" w:rsidRDefault="0079521F" w:rsidP="0079521F">
      <w:pPr>
        <w:pStyle w:val="CodeSample"/>
        <w:ind w:left="720"/>
      </w:pPr>
      <w:r>
        <w:t>at</w:t>
      </w:r>
      <w:r>
        <w:rPr>
          <w:spacing w:val="-1"/>
        </w:rPr>
        <w:t xml:space="preserve"> </w:t>
      </w:r>
      <w:r>
        <w:t>com.sheer.m</w:t>
      </w:r>
      <w:r>
        <w:rPr>
          <w:spacing w:val="-1"/>
        </w:rPr>
        <w:t>e</w:t>
      </w:r>
      <w:r>
        <w:t>tromission.plugin.client.commands.SetScript.run(</w:t>
      </w:r>
      <w:r>
        <w:rPr>
          <w:spacing w:val="-1"/>
        </w:rPr>
        <w:t>S</w:t>
      </w:r>
      <w:r>
        <w:t>etScript.java:139)</w:t>
      </w:r>
    </w:p>
    <w:p w14:paraId="7D7BE244" w14:textId="77777777" w:rsidR="0079521F" w:rsidRDefault="0079521F" w:rsidP="0079521F">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14A45254" w14:textId="77777777" w:rsidR="0079521F" w:rsidRDefault="0079521F" w:rsidP="0079521F">
      <w:pPr>
        <w:pStyle w:val="CodeSample"/>
        <w:ind w:left="720"/>
      </w:pPr>
      <w:r>
        <w:t>at</w:t>
      </w:r>
      <w:r>
        <w:rPr>
          <w:spacing w:val="-3"/>
        </w:rPr>
        <w:t xml:space="preserve"> </w:t>
      </w:r>
      <w:r>
        <w:t>com.sheer.f</w:t>
      </w:r>
      <w:r>
        <w:rPr>
          <w:spacing w:val="-1"/>
        </w:rPr>
        <w:t>r</w:t>
      </w:r>
      <w:r>
        <w:t>amework.commands.Command.execute(Command.java:58)</w:t>
      </w:r>
    </w:p>
    <w:p w14:paraId="7EF70B4C" w14:textId="77777777" w:rsidR="0079521F" w:rsidRDefault="0079521F" w:rsidP="0079521F">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667957F2" w14:textId="77777777" w:rsidR="0079521F" w:rsidRDefault="0079521F" w:rsidP="0079521F">
      <w:pPr>
        <w:pStyle w:val="CodeSample"/>
        <w:ind w:left="720"/>
      </w:pPr>
      <w:r>
        <w:lastRenderedPageBreak/>
        <w:t>at</w:t>
      </w:r>
      <w:r>
        <w:rPr>
          <w:spacing w:val="-3"/>
        </w:rPr>
        <w:t xml:space="preserve"> </w:t>
      </w:r>
      <w:r>
        <w:t>com.sheer.m</w:t>
      </w:r>
      <w:r>
        <w:rPr>
          <w:spacing w:val="-1"/>
        </w:rPr>
        <w:t>e</w:t>
      </w:r>
      <w:r>
        <w:t>tromission.session.Session.processMessage(Sessio</w:t>
      </w:r>
      <w:r>
        <w:rPr>
          <w:spacing w:val="-1"/>
        </w:rPr>
        <w:t>n</w:t>
      </w:r>
      <w:r>
        <w:t>.java:363)</w:t>
      </w:r>
    </w:p>
    <w:p w14:paraId="582FCA23" w14:textId="77777777" w:rsidR="0079521F" w:rsidRDefault="0079521F" w:rsidP="0079521F">
      <w:pPr>
        <w:pStyle w:val="CodeSample"/>
        <w:ind w:left="720"/>
      </w:pPr>
      <w:r>
        <w:t>at</w:t>
      </w:r>
      <w:r>
        <w:rPr>
          <w:spacing w:val="-3"/>
        </w:rPr>
        <w:t xml:space="preserve"> </w:t>
      </w:r>
      <w:r>
        <w:t>com.sheer.s</w:t>
      </w:r>
      <w:r>
        <w:rPr>
          <w:spacing w:val="-1"/>
        </w:rPr>
        <w:t>y</w:t>
      </w:r>
      <w:r>
        <w:t>stem.agentshell.AgentBase.run(AgentBase.java:232)</w:t>
      </w:r>
    </w:p>
    <w:p w14:paraId="3C6A77C8" w14:textId="77777777" w:rsidR="0079521F" w:rsidRDefault="0079521F" w:rsidP="0079521F">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5B82100B" w14:textId="77777777" w:rsidR="0079521F" w:rsidRDefault="0079521F" w:rsidP="0079521F">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27AE4E6A" w14:textId="77777777" w:rsidR="0079521F" w:rsidRDefault="0079521F" w:rsidP="0079521F">
      <w:pPr>
        <w:widowControl w:val="0"/>
        <w:autoSpaceDE w:val="0"/>
        <w:autoSpaceDN w:val="0"/>
        <w:adjustRightInd w:val="0"/>
        <w:spacing w:before="4" w:line="240" w:lineRule="exact"/>
        <w:rPr>
          <w:rFonts w:ascii="Courier New" w:hAnsi="Courier New" w:cs="Courier New"/>
        </w:rPr>
      </w:pPr>
    </w:p>
    <w:p w14:paraId="6502F8DF" w14:textId="77777777" w:rsidR="0079521F" w:rsidRDefault="0079521F" w:rsidP="0079521F">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3E125DFA" w14:textId="77777777" w:rsidR="0079521F" w:rsidRDefault="0079521F" w:rsidP="0079521F">
      <w:pPr>
        <w:pStyle w:val="InterfaceData"/>
      </w:pPr>
      <w:r>
        <w:rPr>
          <w:spacing w:val="5"/>
        </w:rPr>
        <w:t>N</w:t>
      </w:r>
      <w:r>
        <w:t>one</w:t>
      </w:r>
    </w:p>
    <w:p w14:paraId="61AC06ED" w14:textId="77777777" w:rsidR="00CF0D6D" w:rsidRDefault="00CF0D6D" w:rsidP="00CF0D6D">
      <w:pPr>
        <w:widowControl w:val="0"/>
        <w:autoSpaceDE w:val="0"/>
        <w:autoSpaceDN w:val="0"/>
        <w:adjustRightInd w:val="0"/>
        <w:ind w:left="108"/>
        <w:rPr>
          <w:rFonts w:ascii="Univers 57 Condensed" w:hAnsi="Univers 57 Condensed" w:cs="Univers 57 Condensed"/>
          <w:b/>
          <w:bCs/>
          <w:spacing w:val="-1"/>
          <w:w w:val="96"/>
          <w:sz w:val="21"/>
          <w:szCs w:val="21"/>
        </w:rPr>
      </w:pPr>
    </w:p>
    <w:p w14:paraId="1F929A66" w14:textId="77777777" w:rsidR="00CF0D6D" w:rsidRPr="00837AF7" w:rsidRDefault="00CF0D6D" w:rsidP="00CF0D6D">
      <w:pPr>
        <w:rPr>
          <w:b/>
        </w:rPr>
      </w:pPr>
      <w:bookmarkStart w:id="504" w:name="missrole"/>
      <w:r w:rsidRPr="00837AF7">
        <w:rPr>
          <w:b/>
          <w:w w:val="96"/>
        </w:rPr>
        <w:t>M</w:t>
      </w:r>
      <w:r w:rsidRPr="00837AF7">
        <w:rPr>
          <w:b/>
          <w:spacing w:val="-3"/>
          <w:w w:val="96"/>
        </w:rPr>
        <w:t>i</w:t>
      </w:r>
      <w:r w:rsidRPr="00837AF7">
        <w:rPr>
          <w:b/>
          <w:w w:val="96"/>
        </w:rPr>
        <w:t>ssi</w:t>
      </w:r>
      <w:r w:rsidRPr="00837AF7">
        <w:rPr>
          <w:b/>
          <w:spacing w:val="-4"/>
          <w:w w:val="96"/>
        </w:rPr>
        <w:t>n</w:t>
      </w:r>
      <w:r w:rsidRPr="00837AF7">
        <w:rPr>
          <w:b/>
          <w:w w:val="96"/>
        </w:rPr>
        <w:t xml:space="preserve">g </w:t>
      </w:r>
      <w:r w:rsidRPr="00837AF7">
        <w:rPr>
          <w:b/>
        </w:rPr>
        <w:t>Ro</w:t>
      </w:r>
      <w:r w:rsidRPr="00837AF7">
        <w:rPr>
          <w:b/>
          <w:spacing w:val="-3"/>
        </w:rPr>
        <w:t>l</w:t>
      </w:r>
      <w:r w:rsidRPr="00837AF7">
        <w:rPr>
          <w:b/>
        </w:rPr>
        <w:t>es</w:t>
      </w:r>
      <w:bookmarkEnd w:id="504"/>
    </w:p>
    <w:p w14:paraId="563A0EE6" w14:textId="77777777" w:rsidR="00CF0D6D" w:rsidRDefault="00CF0D6D" w:rsidP="00CF0D6D">
      <w:pPr>
        <w:widowControl w:val="0"/>
        <w:autoSpaceDE w:val="0"/>
        <w:autoSpaceDN w:val="0"/>
        <w:adjustRightInd w:val="0"/>
        <w:spacing w:before="16" w:line="240" w:lineRule="exact"/>
        <w:rPr>
          <w:rFonts w:ascii="Univers 57 Condensed" w:hAnsi="Univers 57 Condensed" w:cs="Univers 57 Condensed"/>
        </w:rPr>
      </w:pPr>
    </w:p>
    <w:p w14:paraId="0C5A7136" w14:textId="77777777" w:rsidR="00CF0D6D" w:rsidRDefault="00CF0D6D" w:rsidP="00CF0D6D">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4B5EE6D" w14:textId="71E19D61" w:rsidR="00046D67" w:rsidRDefault="00CF0D6D" w:rsidP="00CF0D6D">
      <w:pPr>
        <w:pStyle w:val="InterfaceData"/>
      </w:pPr>
      <w:r>
        <w:t>M</w:t>
      </w:r>
      <w:r>
        <w:rPr>
          <w:spacing w:val="2"/>
        </w:rPr>
        <w:t>i</w:t>
      </w:r>
      <w:r>
        <w:rPr>
          <w:spacing w:val="4"/>
        </w:rPr>
        <w:t>ssi</w:t>
      </w:r>
      <w:r>
        <w:rPr>
          <w:spacing w:val="6"/>
        </w:rPr>
        <w:t>n</w:t>
      </w:r>
      <w:r>
        <w:t xml:space="preserve">g </w:t>
      </w:r>
      <w:r>
        <w:rPr>
          <w:spacing w:val="6"/>
        </w:rPr>
        <w:t>r</w:t>
      </w:r>
      <w:r>
        <w:rPr>
          <w:spacing w:val="4"/>
        </w:rPr>
        <w:t>ol</w:t>
      </w:r>
      <w:r>
        <w:t>es</w:t>
      </w:r>
    </w:p>
    <w:p w14:paraId="52887BDA" w14:textId="77777777" w:rsidR="00CF0D6D" w:rsidRDefault="00CF0D6D" w:rsidP="00CF0D6D">
      <w:pPr>
        <w:pStyle w:val="InterfaceData"/>
      </w:pPr>
    </w:p>
    <w:p w14:paraId="59043322" w14:textId="77777777" w:rsidR="00CF0D6D" w:rsidRDefault="00CF0D6D" w:rsidP="00CF0D6D">
      <w:pPr>
        <w:pStyle w:val="InterfaceTitle"/>
      </w:pPr>
      <w:r>
        <w:rPr>
          <w:w w:val="94"/>
        </w:rPr>
        <w:t>L</w:t>
      </w:r>
      <w:r>
        <w:rPr>
          <w:spacing w:val="-1"/>
          <w:w w:val="94"/>
        </w:rPr>
        <w:t>o</w:t>
      </w:r>
      <w:r>
        <w:rPr>
          <w:spacing w:val="1"/>
          <w:w w:val="94"/>
        </w:rPr>
        <w:t>n</w:t>
      </w:r>
      <w:r>
        <w:rPr>
          <w:w w:val="94"/>
        </w:rPr>
        <w:t>g</w:t>
      </w:r>
      <w:r>
        <w:rPr>
          <w:spacing w:val="-2"/>
          <w:w w:val="94"/>
        </w:rPr>
        <w:t xml:space="preserve"> </w:t>
      </w:r>
      <w:r>
        <w:rPr>
          <w:w w:val="95"/>
        </w:rPr>
        <w:t>D</w:t>
      </w:r>
      <w:r>
        <w:rPr>
          <w:spacing w:val="1"/>
          <w:w w:val="95"/>
        </w:rPr>
        <w:t>e</w:t>
      </w:r>
      <w:r>
        <w:rPr>
          <w:w w:val="94"/>
        </w:rPr>
        <w:t>s</w:t>
      </w:r>
      <w:r>
        <w:rPr>
          <w:spacing w:val="1"/>
          <w:w w:val="94"/>
        </w:rPr>
        <w:t>c</w:t>
      </w:r>
      <w:r>
        <w:rPr>
          <w:w w:val="97"/>
        </w:rPr>
        <w:t>ri</w:t>
      </w:r>
      <w:r>
        <w:rPr>
          <w:spacing w:val="1"/>
          <w:w w:val="97"/>
        </w:rPr>
        <w:t>p</w:t>
      </w:r>
      <w:r>
        <w:rPr>
          <w:w w:val="97"/>
        </w:rPr>
        <w:t>ti</w:t>
      </w:r>
      <w:r>
        <w:rPr>
          <w:spacing w:val="-1"/>
          <w:w w:val="97"/>
        </w:rPr>
        <w:t>o</w:t>
      </w:r>
      <w:r>
        <w:rPr>
          <w:w w:val="94"/>
        </w:rPr>
        <w:t>n</w:t>
      </w:r>
    </w:p>
    <w:p w14:paraId="112A907F" w14:textId="775F77B0" w:rsidR="00CF0D6D" w:rsidRDefault="00CF0D6D" w:rsidP="00CF0D6D">
      <w:pPr>
        <w:pStyle w:val="InterfaceData"/>
      </w:pPr>
      <w:r>
        <w:rPr>
          <w:spacing w:val="3"/>
        </w:rPr>
        <w:t>T</w:t>
      </w:r>
      <w:r>
        <w:t>h</w:t>
      </w:r>
      <w:r>
        <w:rPr>
          <w:spacing w:val="3"/>
        </w:rPr>
        <w:t>e</w:t>
      </w:r>
      <w:r>
        <w:t>re</w:t>
      </w:r>
      <w:r>
        <w:rPr>
          <w:spacing w:val="3"/>
        </w:rPr>
        <w:t xml:space="preserve"> a</w:t>
      </w:r>
      <w:r>
        <w:t xml:space="preserve">re </w:t>
      </w:r>
      <w:r>
        <w:rPr>
          <w:spacing w:val="3"/>
        </w:rPr>
        <w:t>m</w:t>
      </w:r>
      <w:r>
        <w:rPr>
          <w:spacing w:val="5"/>
        </w:rPr>
        <w:t>i</w:t>
      </w:r>
      <w:r>
        <w:rPr>
          <w:spacing w:val="4"/>
        </w:rPr>
        <w:t>ss</w:t>
      </w:r>
      <w:r>
        <w:rPr>
          <w:spacing w:val="5"/>
        </w:rPr>
        <w:t>i</w:t>
      </w:r>
      <w:r>
        <w:t>ng r</w:t>
      </w:r>
      <w:r>
        <w:rPr>
          <w:spacing w:val="4"/>
        </w:rPr>
        <w:t>o</w:t>
      </w:r>
      <w:r>
        <w:rPr>
          <w:spacing w:val="5"/>
        </w:rPr>
        <w:t>le</w:t>
      </w:r>
      <w:r>
        <w:t>s</w:t>
      </w:r>
    </w:p>
    <w:p w14:paraId="28F61641" w14:textId="77777777" w:rsidR="00CF0D6D" w:rsidRDefault="00CF0D6D" w:rsidP="00CF0D6D">
      <w:pPr>
        <w:widowControl w:val="0"/>
        <w:autoSpaceDE w:val="0"/>
        <w:autoSpaceDN w:val="0"/>
        <w:adjustRightInd w:val="0"/>
        <w:spacing w:before="3" w:line="260" w:lineRule="exact"/>
        <w:rPr>
          <w:rFonts w:ascii="Times New Roman" w:hAnsi="Times New Roman"/>
          <w:sz w:val="26"/>
          <w:szCs w:val="26"/>
        </w:rPr>
      </w:pPr>
    </w:p>
    <w:p w14:paraId="03C08559" w14:textId="77777777" w:rsidR="00CF0D6D" w:rsidRDefault="00CF0D6D" w:rsidP="00CF0D6D">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BC8509F" w14:textId="77777777" w:rsidR="00CF0D6D" w:rsidRDefault="00CF0D6D" w:rsidP="00CF0D6D">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1EC99A76" w14:textId="77777777" w:rsidR="00CF0D6D" w:rsidRDefault="00CF0D6D" w:rsidP="00CF0D6D">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[6813258]-</w:t>
      </w:r>
      <w:r>
        <w:rPr>
          <w:spacing w:val="-1"/>
          <w:position w:val="1"/>
        </w:rPr>
        <w:t>0</w:t>
      </w:r>
      <w:r>
        <w:rPr>
          <w:position w:val="1"/>
        </w:rPr>
        <w:t>:0:0:0:0:0:0:37</w:t>
      </w:r>
    </w:p>
    <w:p w14:paraId="37376B46" w14:textId="77777777" w:rsidR="00CF0D6D" w:rsidRDefault="00CF0D6D" w:rsidP="00CF0D6D">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[2]-0:0:0:0:0:0:0:11</w:t>
      </w:r>
      <w:r>
        <w:rPr>
          <w:spacing w:val="-37"/>
        </w:rPr>
        <w:t xml:space="preserve"> </w:t>
      </w:r>
      <w:r>
        <w:t>[</w:t>
      </w:r>
      <w:r>
        <w:rPr>
          <w:spacing w:val="-1"/>
        </w:rPr>
        <w:t>6</w:t>
      </w:r>
      <w:r>
        <w:t xml:space="preserve">4]13Exception: </w:t>
      </w:r>
      <w:r>
        <w:rPr>
          <w:w w:val="98"/>
        </w:rPr>
        <w:t>java.lang.Ille</w:t>
      </w:r>
      <w:r>
        <w:rPr>
          <w:spacing w:val="-1"/>
          <w:w w:val="98"/>
        </w:rPr>
        <w:t>g</w:t>
      </w:r>
      <w:r>
        <w:rPr>
          <w:w w:val="98"/>
        </w:rPr>
        <w:t>alArgumentException:</w:t>
      </w:r>
      <w:r>
        <w:rPr>
          <w:spacing w:val="4"/>
          <w:w w:val="98"/>
        </w:rPr>
        <w:t xml:space="preserve"> </w:t>
      </w:r>
      <w:r>
        <w:t>Error!</w:t>
      </w:r>
      <w:r>
        <w:rPr>
          <w:spacing w:val="-11"/>
        </w:rPr>
        <w:t xml:space="preserve"> </w:t>
      </w:r>
      <w:r>
        <w:t>Script</w:t>
      </w:r>
      <w:r>
        <w:rPr>
          <w:spacing w:val="-11"/>
        </w:rPr>
        <w:t xml:space="preserve"> </w:t>
      </w:r>
      <w:r>
        <w:t>must</w:t>
      </w:r>
      <w:r>
        <w:rPr>
          <w:spacing w:val="-7"/>
        </w:rPr>
        <w:t xml:space="preserve"> </w:t>
      </w:r>
      <w:r>
        <w:t>have</w:t>
      </w:r>
      <w:r>
        <w:rPr>
          <w:spacing w:val="-7"/>
        </w:rPr>
        <w:t xml:space="preserve"> </w:t>
      </w:r>
      <w:r>
        <w:t>at</w:t>
      </w:r>
      <w:r>
        <w:rPr>
          <w:spacing w:val="-3"/>
        </w:rPr>
        <w:t xml:space="preserve"> </w:t>
      </w:r>
      <w:r>
        <w:rPr>
          <w:spacing w:val="-1"/>
        </w:rPr>
        <w:t>l</w:t>
      </w:r>
      <w:r>
        <w:t>east</w:t>
      </w:r>
      <w:r>
        <w:rPr>
          <w:spacing w:val="-9"/>
        </w:rPr>
        <w:t xml:space="preserve"> </w:t>
      </w:r>
      <w:r>
        <w:t>one</w:t>
      </w:r>
      <w:r>
        <w:rPr>
          <w:spacing w:val="-5"/>
        </w:rPr>
        <w:t xml:space="preserve"> </w:t>
      </w:r>
      <w:r>
        <w:t>role. at</w:t>
      </w:r>
    </w:p>
    <w:p w14:paraId="641B1E11" w14:textId="77777777" w:rsidR="00CF0D6D" w:rsidRDefault="00CF0D6D" w:rsidP="00CF0D6D">
      <w:pPr>
        <w:pStyle w:val="CodeSample"/>
        <w:ind w:left="720"/>
      </w:pPr>
      <w:r>
        <w:rPr>
          <w:w w:val="98"/>
          <w:position w:val="1"/>
        </w:rPr>
        <w:t>com.sheer.metr</w:t>
      </w:r>
      <w:r>
        <w:rPr>
          <w:spacing w:val="-1"/>
          <w:w w:val="98"/>
          <w:position w:val="1"/>
        </w:rPr>
        <w:t>o</w:t>
      </w:r>
      <w:r>
        <w:rPr>
          <w:w w:val="98"/>
          <w:position w:val="1"/>
        </w:rPr>
        <w:t>mission.plugin.client.commands.SetScript.validat</w:t>
      </w:r>
      <w:r>
        <w:rPr>
          <w:spacing w:val="-1"/>
          <w:w w:val="98"/>
          <w:position w:val="1"/>
        </w:rPr>
        <w:t>e</w:t>
      </w:r>
      <w:r>
        <w:rPr>
          <w:w w:val="98"/>
          <w:position w:val="1"/>
        </w:rPr>
        <w:t>AndSetDefaults(SetScript.j</w:t>
      </w:r>
    </w:p>
    <w:p w14:paraId="7F5D5082" w14:textId="77777777" w:rsidR="00CF0D6D" w:rsidRDefault="00CF0D6D" w:rsidP="00CF0D6D">
      <w:pPr>
        <w:pStyle w:val="CodeSample"/>
        <w:ind w:left="720"/>
      </w:pPr>
      <w:r>
        <w:t>ava:295)</w:t>
      </w:r>
    </w:p>
    <w:p w14:paraId="39E67F5E" w14:textId="77777777" w:rsidR="00CF0D6D" w:rsidRDefault="00CF0D6D" w:rsidP="00CF0D6D">
      <w:pPr>
        <w:pStyle w:val="CodeSample"/>
        <w:ind w:left="720"/>
      </w:pPr>
      <w:r>
        <w:t>at</w:t>
      </w:r>
      <w:r>
        <w:rPr>
          <w:spacing w:val="-3"/>
        </w:rPr>
        <w:t xml:space="preserve"> </w:t>
      </w:r>
      <w:r>
        <w:rPr>
          <w:w w:val="98"/>
        </w:rPr>
        <w:t>com.sheer.m</w:t>
      </w:r>
      <w:r>
        <w:rPr>
          <w:spacing w:val="-1"/>
          <w:w w:val="98"/>
        </w:rPr>
        <w:t>e</w:t>
      </w:r>
      <w:r>
        <w:rPr>
          <w:w w:val="98"/>
        </w:rPr>
        <w:t>tromission.plugin.client.commands.SetScript.run(</w:t>
      </w:r>
      <w:r>
        <w:rPr>
          <w:spacing w:val="-1"/>
          <w:w w:val="98"/>
        </w:rPr>
        <w:t>S</w:t>
      </w:r>
      <w:r>
        <w:rPr>
          <w:w w:val="98"/>
        </w:rPr>
        <w:t>etScript.java:139)</w:t>
      </w:r>
    </w:p>
    <w:p w14:paraId="5AB1019A" w14:textId="77777777" w:rsidR="00CF0D6D" w:rsidRDefault="00CF0D6D" w:rsidP="00CF0D6D">
      <w:pPr>
        <w:pStyle w:val="CodeSample"/>
        <w:ind w:left="720"/>
      </w:pPr>
      <w:r>
        <w:t>at</w:t>
      </w:r>
      <w:r>
        <w:rPr>
          <w:spacing w:val="-3"/>
        </w:rPr>
        <w:t xml:space="preserve"> </w:t>
      </w:r>
      <w:r>
        <w:rPr>
          <w:w w:val="98"/>
        </w:rPr>
        <w:t>com.sheer.f</w:t>
      </w:r>
      <w:r>
        <w:rPr>
          <w:spacing w:val="-1"/>
          <w:w w:val="98"/>
        </w:rPr>
        <w:t>r</w:t>
      </w:r>
      <w:r>
        <w:rPr>
          <w:w w:val="98"/>
        </w:rPr>
        <w:t>amework.commands.StatelessCommand.localExecute(S</w:t>
      </w:r>
      <w:r>
        <w:rPr>
          <w:spacing w:val="-1"/>
          <w:w w:val="98"/>
        </w:rPr>
        <w:t>t</w:t>
      </w:r>
      <w:r>
        <w:rPr>
          <w:w w:val="98"/>
        </w:rPr>
        <w:t>atelessCommand.java:68)</w:t>
      </w:r>
    </w:p>
    <w:p w14:paraId="53976396" w14:textId="77777777" w:rsidR="00CF0D6D" w:rsidRDefault="00CF0D6D" w:rsidP="00CF0D6D">
      <w:pPr>
        <w:pStyle w:val="CodeSample"/>
        <w:ind w:left="720"/>
      </w:pPr>
      <w:r>
        <w:t>at</w:t>
      </w:r>
      <w:r>
        <w:rPr>
          <w:spacing w:val="-3"/>
        </w:rPr>
        <w:t xml:space="preserve"> </w:t>
      </w:r>
      <w:r>
        <w:rPr>
          <w:w w:val="98"/>
        </w:rPr>
        <w:t>com.sheer.f</w:t>
      </w:r>
      <w:r>
        <w:rPr>
          <w:spacing w:val="-1"/>
          <w:w w:val="98"/>
        </w:rPr>
        <w:t>r</w:t>
      </w:r>
      <w:r>
        <w:rPr>
          <w:w w:val="98"/>
        </w:rPr>
        <w:t>amework.commands.Command.execute(Command.java:58)</w:t>
      </w:r>
    </w:p>
    <w:p w14:paraId="71D447E2" w14:textId="77777777" w:rsidR="00CF0D6D" w:rsidRDefault="00CF0D6D" w:rsidP="00CF0D6D">
      <w:pPr>
        <w:pStyle w:val="CodeSample"/>
        <w:ind w:left="720"/>
      </w:pPr>
      <w:r>
        <w:t>at</w:t>
      </w:r>
      <w:r>
        <w:rPr>
          <w:spacing w:val="-3"/>
        </w:rPr>
        <w:t xml:space="preserve"> </w:t>
      </w:r>
      <w:r>
        <w:rPr>
          <w:w w:val="98"/>
        </w:rPr>
        <w:t>com.sheer.m</w:t>
      </w:r>
      <w:r>
        <w:rPr>
          <w:spacing w:val="-1"/>
          <w:w w:val="98"/>
        </w:rPr>
        <w:t>e</w:t>
      </w:r>
      <w:r>
        <w:rPr>
          <w:w w:val="98"/>
        </w:rPr>
        <w:t>tromission.session.CommandEntry.execute(CommandE</w:t>
      </w:r>
      <w:r>
        <w:rPr>
          <w:spacing w:val="-1"/>
          <w:w w:val="98"/>
        </w:rPr>
        <w:t>n</w:t>
      </w:r>
      <w:r>
        <w:rPr>
          <w:w w:val="98"/>
        </w:rPr>
        <w:t>try.java:55)</w:t>
      </w:r>
    </w:p>
    <w:p w14:paraId="77D6937F" w14:textId="77777777" w:rsidR="00CF0D6D" w:rsidRDefault="00CF0D6D" w:rsidP="00CF0D6D">
      <w:pPr>
        <w:pStyle w:val="CodeSample"/>
        <w:ind w:left="720"/>
      </w:pPr>
      <w:r>
        <w:t>at</w:t>
      </w:r>
      <w:r>
        <w:rPr>
          <w:spacing w:val="-3"/>
        </w:rPr>
        <w:t xml:space="preserve"> </w:t>
      </w:r>
      <w:r>
        <w:rPr>
          <w:w w:val="98"/>
        </w:rPr>
        <w:t>com.sheer.m</w:t>
      </w:r>
      <w:r>
        <w:rPr>
          <w:spacing w:val="-1"/>
          <w:w w:val="98"/>
        </w:rPr>
        <w:t>e</w:t>
      </w:r>
      <w:r>
        <w:rPr>
          <w:w w:val="98"/>
        </w:rPr>
        <w:t>tromission.session.Session.processMessage(Sessio</w:t>
      </w:r>
      <w:r>
        <w:rPr>
          <w:spacing w:val="-1"/>
          <w:w w:val="98"/>
        </w:rPr>
        <w:t>n</w:t>
      </w:r>
      <w:r>
        <w:rPr>
          <w:w w:val="98"/>
        </w:rPr>
        <w:t>.java:363)</w:t>
      </w:r>
    </w:p>
    <w:p w14:paraId="7DE56CA3" w14:textId="77777777" w:rsidR="00CF0D6D" w:rsidRDefault="00CF0D6D" w:rsidP="00CF0D6D">
      <w:pPr>
        <w:pStyle w:val="CodeSample"/>
        <w:ind w:left="720"/>
      </w:pPr>
      <w:r>
        <w:t>at</w:t>
      </w:r>
      <w:r>
        <w:rPr>
          <w:spacing w:val="-3"/>
        </w:rPr>
        <w:t xml:space="preserve"> </w:t>
      </w:r>
      <w:r>
        <w:rPr>
          <w:w w:val="98"/>
        </w:rPr>
        <w:t>com.sheer.s</w:t>
      </w:r>
      <w:r>
        <w:rPr>
          <w:spacing w:val="-1"/>
          <w:w w:val="98"/>
        </w:rPr>
        <w:t>y</w:t>
      </w:r>
      <w:r>
        <w:rPr>
          <w:w w:val="98"/>
        </w:rPr>
        <w:t>stem.agentshell.AgentBase.run(AgentBase.java:232)</w:t>
      </w:r>
    </w:p>
    <w:p w14:paraId="6585B302" w14:textId="77777777" w:rsidR="00CF0D6D" w:rsidRDefault="00CF0D6D" w:rsidP="00CF0D6D">
      <w:pPr>
        <w:pStyle w:val="CodeSample"/>
        <w:ind w:left="720"/>
      </w:pPr>
      <w:r>
        <w:t>at</w:t>
      </w:r>
      <w:r>
        <w:rPr>
          <w:spacing w:val="-3"/>
        </w:rPr>
        <w:t xml:space="preserve"> </w:t>
      </w:r>
      <w:r>
        <w:rPr>
          <w:w w:val="98"/>
        </w:rPr>
        <w:t>com.sheer.s</w:t>
      </w:r>
      <w:r>
        <w:rPr>
          <w:spacing w:val="-1"/>
          <w:w w:val="98"/>
        </w:rPr>
        <w:t>y</w:t>
      </w:r>
      <w:r>
        <w:rPr>
          <w:w w:val="98"/>
        </w:rPr>
        <w:t>stem.os.services.scheduler.OSAgent.run(OSAgent.j</w:t>
      </w:r>
      <w:r>
        <w:rPr>
          <w:spacing w:val="-1"/>
          <w:w w:val="98"/>
        </w:rPr>
        <w:t>a</w:t>
      </w:r>
      <w:r>
        <w:rPr>
          <w:w w:val="98"/>
        </w:rPr>
        <w:t>va:107)</w:t>
      </w:r>
    </w:p>
    <w:p w14:paraId="55312F10" w14:textId="77777777" w:rsidR="00CF0D6D" w:rsidRDefault="00CF0D6D" w:rsidP="00CF0D6D">
      <w:pPr>
        <w:widowControl w:val="0"/>
        <w:autoSpaceDE w:val="0"/>
        <w:autoSpaceDN w:val="0"/>
        <w:adjustRightInd w:val="0"/>
        <w:spacing w:before="4" w:line="240" w:lineRule="exact"/>
        <w:rPr>
          <w:rFonts w:ascii="Courier New" w:hAnsi="Courier New" w:cs="Courier New"/>
        </w:rPr>
      </w:pPr>
    </w:p>
    <w:p w14:paraId="5AE762C3" w14:textId="77777777" w:rsidR="00CF0D6D" w:rsidRDefault="00CF0D6D" w:rsidP="00CF0D6D">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9C4A688" w14:textId="77777777" w:rsidR="00CF0D6D" w:rsidRDefault="00CF0D6D" w:rsidP="00CF0D6D">
      <w:pPr>
        <w:pStyle w:val="InterfaceData"/>
      </w:pPr>
      <w:r>
        <w:rPr>
          <w:spacing w:val="5"/>
        </w:rPr>
        <w:t>N</w:t>
      </w:r>
      <w:r>
        <w:t>one</w:t>
      </w:r>
    </w:p>
    <w:p w14:paraId="0835AB7E" w14:textId="77777777" w:rsidR="003551EF" w:rsidRDefault="003551EF" w:rsidP="003551EF">
      <w:pPr>
        <w:rPr>
          <w:b/>
        </w:rPr>
      </w:pPr>
    </w:p>
    <w:p w14:paraId="0E00AC76" w14:textId="77777777" w:rsidR="000B52F2" w:rsidRPr="004A606B" w:rsidRDefault="000B52F2" w:rsidP="004A606B">
      <w:pPr>
        <w:rPr>
          <w:b/>
        </w:rPr>
      </w:pPr>
      <w:bookmarkStart w:id="505" w:name="invalidrole"/>
      <w:r w:rsidRPr="004A606B">
        <w:rPr>
          <w:b/>
          <w:spacing w:val="-3"/>
          <w:w w:val="96"/>
        </w:rPr>
        <w:t>I</w:t>
      </w:r>
      <w:r w:rsidRPr="004A606B">
        <w:rPr>
          <w:b/>
          <w:w w:val="96"/>
        </w:rPr>
        <w:t>n</w:t>
      </w:r>
      <w:r w:rsidRPr="004A606B">
        <w:rPr>
          <w:b/>
          <w:spacing w:val="-2"/>
          <w:w w:val="96"/>
        </w:rPr>
        <w:t>v</w:t>
      </w:r>
      <w:r w:rsidRPr="004A606B">
        <w:rPr>
          <w:b/>
          <w:w w:val="96"/>
        </w:rPr>
        <w:t>a</w:t>
      </w:r>
      <w:r w:rsidRPr="004A606B">
        <w:rPr>
          <w:b/>
          <w:spacing w:val="-3"/>
          <w:w w:val="96"/>
        </w:rPr>
        <w:t>l</w:t>
      </w:r>
      <w:r w:rsidRPr="004A606B">
        <w:rPr>
          <w:b/>
          <w:w w:val="96"/>
        </w:rPr>
        <w:t>id</w:t>
      </w:r>
      <w:r w:rsidRPr="004A606B">
        <w:rPr>
          <w:b/>
          <w:spacing w:val="-7"/>
          <w:w w:val="96"/>
        </w:rPr>
        <w:t xml:space="preserve"> </w:t>
      </w:r>
      <w:r w:rsidRPr="004A606B">
        <w:rPr>
          <w:b/>
          <w:w w:val="96"/>
        </w:rPr>
        <w:t>Ro</w:t>
      </w:r>
      <w:r w:rsidRPr="004A606B">
        <w:rPr>
          <w:b/>
          <w:spacing w:val="-3"/>
          <w:w w:val="96"/>
        </w:rPr>
        <w:t>l</w:t>
      </w:r>
      <w:r w:rsidRPr="004A606B">
        <w:rPr>
          <w:b/>
          <w:w w:val="96"/>
        </w:rPr>
        <w:t>e</w:t>
      </w:r>
      <w:r w:rsidRPr="004A606B">
        <w:rPr>
          <w:b/>
          <w:spacing w:val="-6"/>
          <w:w w:val="96"/>
        </w:rPr>
        <w:t xml:space="preserve"> </w:t>
      </w:r>
      <w:r w:rsidRPr="004A606B">
        <w:rPr>
          <w:b/>
        </w:rPr>
        <w:t>E</w:t>
      </w:r>
      <w:r w:rsidRPr="004A606B">
        <w:rPr>
          <w:b/>
          <w:spacing w:val="-4"/>
        </w:rPr>
        <w:t>n</w:t>
      </w:r>
      <w:r w:rsidRPr="004A606B">
        <w:rPr>
          <w:b/>
        </w:rPr>
        <w:t>te</w:t>
      </w:r>
      <w:r w:rsidRPr="004A606B">
        <w:rPr>
          <w:b/>
          <w:spacing w:val="-3"/>
        </w:rPr>
        <w:t>r</w:t>
      </w:r>
      <w:r w:rsidRPr="004A606B">
        <w:rPr>
          <w:b/>
        </w:rPr>
        <w:t>ed</w:t>
      </w:r>
      <w:bookmarkEnd w:id="505"/>
    </w:p>
    <w:p w14:paraId="4AE4DA5F" w14:textId="77777777" w:rsidR="000B52F2" w:rsidRDefault="000B52F2" w:rsidP="000B52F2">
      <w:pPr>
        <w:widowControl w:val="0"/>
        <w:autoSpaceDE w:val="0"/>
        <w:autoSpaceDN w:val="0"/>
        <w:adjustRightInd w:val="0"/>
        <w:spacing w:before="3" w:line="240" w:lineRule="exact"/>
        <w:rPr>
          <w:rFonts w:ascii="Univers 57 Condensed" w:hAnsi="Univers 57 Condensed" w:cs="Univers 57 Condensed"/>
        </w:rPr>
      </w:pPr>
    </w:p>
    <w:p w14:paraId="489A4E7F" w14:textId="77777777" w:rsidR="000B52F2" w:rsidRDefault="000B52F2" w:rsidP="000B52F2">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2C22BC3" w14:textId="247F98E5" w:rsidR="000B52F2" w:rsidRDefault="000B52F2" w:rsidP="000B52F2">
      <w:pPr>
        <w:pStyle w:val="InterfaceData"/>
      </w:pPr>
      <w:r>
        <w:t>I</w:t>
      </w:r>
      <w:r>
        <w:rPr>
          <w:spacing w:val="-4"/>
        </w:rPr>
        <w:t>n</w:t>
      </w:r>
      <w:r>
        <w:rPr>
          <w:spacing w:val="-1"/>
        </w:rPr>
        <w:t>v</w:t>
      </w:r>
      <w:r>
        <w:rPr>
          <w:spacing w:val="5"/>
        </w:rPr>
        <w:t>ali</w:t>
      </w:r>
      <w:r>
        <w:t xml:space="preserve">d </w:t>
      </w:r>
      <w:r>
        <w:rPr>
          <w:spacing w:val="6"/>
        </w:rPr>
        <w:t>r</w:t>
      </w:r>
      <w:r>
        <w:rPr>
          <w:spacing w:val="4"/>
        </w:rPr>
        <w:t>o</w:t>
      </w:r>
      <w:r>
        <w:rPr>
          <w:spacing w:val="5"/>
        </w:rPr>
        <w:t>l</w:t>
      </w:r>
      <w:r>
        <w:t>e</w:t>
      </w:r>
      <w:r>
        <w:rPr>
          <w:spacing w:val="5"/>
        </w:rPr>
        <w:t xml:space="preserve"> e</w:t>
      </w:r>
      <w:r>
        <w:rPr>
          <w:spacing w:val="4"/>
        </w:rPr>
        <w:t>n</w:t>
      </w:r>
      <w:r>
        <w:rPr>
          <w:spacing w:val="5"/>
        </w:rPr>
        <w:t>te</w:t>
      </w:r>
      <w:r>
        <w:t>r</w:t>
      </w:r>
      <w:r>
        <w:rPr>
          <w:spacing w:val="5"/>
        </w:rPr>
        <w:t>e</w:t>
      </w:r>
      <w:r>
        <w:t>d</w:t>
      </w:r>
    </w:p>
    <w:p w14:paraId="4E15B892" w14:textId="77777777" w:rsidR="000B52F2" w:rsidRDefault="000B52F2" w:rsidP="000B52F2">
      <w:pPr>
        <w:widowControl w:val="0"/>
        <w:autoSpaceDE w:val="0"/>
        <w:autoSpaceDN w:val="0"/>
        <w:adjustRightInd w:val="0"/>
        <w:spacing w:before="1" w:line="260" w:lineRule="exact"/>
        <w:rPr>
          <w:rFonts w:ascii="Times New Roman" w:hAnsi="Times New Roman"/>
          <w:sz w:val="26"/>
          <w:szCs w:val="26"/>
        </w:rPr>
      </w:pPr>
    </w:p>
    <w:p w14:paraId="3256A5FC" w14:textId="77777777" w:rsidR="000B52F2" w:rsidRDefault="000B52F2" w:rsidP="000B52F2">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12A926F" w14:textId="4E1949B4" w:rsidR="000B52F2" w:rsidRDefault="000B52F2" w:rsidP="000B52F2">
      <w:pPr>
        <w:pStyle w:val="InterfaceData"/>
      </w:pPr>
      <w:r>
        <w:t>I</w:t>
      </w:r>
      <w:r>
        <w:rPr>
          <w:spacing w:val="-4"/>
        </w:rPr>
        <w:t>n</w:t>
      </w:r>
      <w:r>
        <w:rPr>
          <w:spacing w:val="-1"/>
        </w:rPr>
        <w:t>v</w:t>
      </w:r>
      <w:r>
        <w:rPr>
          <w:spacing w:val="5"/>
        </w:rPr>
        <w:t>ali</w:t>
      </w:r>
      <w:r>
        <w:t xml:space="preserve">d </w:t>
      </w:r>
      <w:r>
        <w:rPr>
          <w:spacing w:val="6"/>
        </w:rPr>
        <w:t>r</w:t>
      </w:r>
      <w:r>
        <w:rPr>
          <w:spacing w:val="4"/>
        </w:rPr>
        <w:t>o</w:t>
      </w:r>
      <w:r>
        <w:rPr>
          <w:spacing w:val="5"/>
        </w:rPr>
        <w:t>l</w:t>
      </w:r>
      <w:r>
        <w:t>e</w:t>
      </w:r>
      <w:r>
        <w:rPr>
          <w:spacing w:val="5"/>
        </w:rPr>
        <w:t xml:space="preserve"> e</w:t>
      </w:r>
      <w:r>
        <w:rPr>
          <w:spacing w:val="4"/>
        </w:rPr>
        <w:t>n</w:t>
      </w:r>
      <w:r>
        <w:rPr>
          <w:spacing w:val="5"/>
        </w:rPr>
        <w:t>te</w:t>
      </w:r>
      <w:r>
        <w:t>r</w:t>
      </w:r>
      <w:r>
        <w:rPr>
          <w:spacing w:val="5"/>
        </w:rPr>
        <w:t>e</w:t>
      </w:r>
      <w:r>
        <w:t>d</w:t>
      </w:r>
    </w:p>
    <w:p w14:paraId="194076A8" w14:textId="77777777" w:rsidR="000B52F2" w:rsidRDefault="000B52F2" w:rsidP="000B52F2">
      <w:pPr>
        <w:widowControl w:val="0"/>
        <w:autoSpaceDE w:val="0"/>
        <w:autoSpaceDN w:val="0"/>
        <w:adjustRightInd w:val="0"/>
        <w:spacing w:before="1" w:line="260" w:lineRule="exact"/>
        <w:rPr>
          <w:rFonts w:ascii="Times New Roman" w:hAnsi="Times New Roman"/>
          <w:sz w:val="26"/>
          <w:szCs w:val="26"/>
        </w:rPr>
      </w:pPr>
    </w:p>
    <w:p w14:paraId="5914C5B3" w14:textId="77777777" w:rsidR="000B52F2" w:rsidRDefault="000B52F2" w:rsidP="000B52F2">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CF1467D" w14:textId="77777777" w:rsidR="000B52F2" w:rsidRDefault="000B52F2" w:rsidP="000B52F2">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1F29D073" w14:textId="77777777" w:rsidR="000B52F2" w:rsidRDefault="000B52F2" w:rsidP="000B52F2">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[6813258]-</w:t>
      </w:r>
      <w:r>
        <w:rPr>
          <w:spacing w:val="-1"/>
        </w:rPr>
        <w:t>0</w:t>
      </w:r>
      <w:r>
        <w:t>:0:0:0:0:0:0:38 [64]13Destinat</w:t>
      </w:r>
      <w:r>
        <w:rPr>
          <w:spacing w:val="-1"/>
        </w:rPr>
        <w:t>i</w:t>
      </w:r>
      <w:r>
        <w:t>on:</w:t>
      </w:r>
      <w:r>
        <w:rPr>
          <w:spacing w:val="-16"/>
        </w:rPr>
        <w:t xml:space="preserve"> </w:t>
      </w:r>
      <w:r>
        <w:t>(CL.TS-64.103.124.248</w:t>
      </w:r>
      <w:r>
        <w:rPr>
          <w:spacing w:val="-19"/>
        </w:rPr>
        <w:t xml:space="preserve"> </w:t>
      </w:r>
      <w:r>
        <w:t>[2]-0:0:0:0:0:0:0:12</w:t>
      </w:r>
      <w:r>
        <w:rPr>
          <w:spacing w:val="-18"/>
        </w:rPr>
        <w:t xml:space="preserve"> </w:t>
      </w:r>
      <w:r>
        <w:t>[</w:t>
      </w:r>
      <w:r>
        <w:rPr>
          <w:spacing w:val="-1"/>
        </w:rPr>
        <w:t>6</w:t>
      </w:r>
      <w:r>
        <w:t>4]13Exception: java.lang.Ille</w:t>
      </w:r>
      <w:r>
        <w:rPr>
          <w:spacing w:val="-1"/>
        </w:rPr>
        <w:t>g</w:t>
      </w:r>
      <w:r>
        <w:t>alArgumentException:</w:t>
      </w:r>
      <w:r>
        <w:rPr>
          <w:spacing w:val="-33"/>
        </w:rPr>
        <w:t xml:space="preserve"> </w:t>
      </w:r>
      <w:r>
        <w:t>Error!</w:t>
      </w:r>
      <w:r>
        <w:rPr>
          <w:spacing w:val="-5"/>
        </w:rPr>
        <w:t xml:space="preserve"> </w:t>
      </w:r>
      <w:r>
        <w:t>Script</w:t>
      </w:r>
      <w:r>
        <w:rPr>
          <w:spacing w:val="-5"/>
        </w:rPr>
        <w:t xml:space="preserve"> </w:t>
      </w:r>
      <w:r>
        <w:t>role</w:t>
      </w:r>
      <w:r>
        <w:rPr>
          <w:spacing w:val="-3"/>
        </w:rPr>
        <w:t xml:space="preserve"> </w:t>
      </w:r>
      <w:r>
        <w:t>Administ</w:t>
      </w:r>
      <w:r>
        <w:rPr>
          <w:spacing w:val="-1"/>
        </w:rPr>
        <w:t>r</w:t>
      </w:r>
      <w:r>
        <w:t>ator</w:t>
      </w:r>
      <w:r>
        <w:rPr>
          <w:spacing w:val="-11"/>
        </w:rPr>
        <w:t xml:space="preserve"> </w:t>
      </w:r>
      <w:r>
        <w:t>does</w:t>
      </w:r>
      <w:r>
        <w:rPr>
          <w:spacing w:val="-3"/>
        </w:rPr>
        <w:t xml:space="preserve"> </w:t>
      </w:r>
      <w:r>
        <w:t>not</w:t>
      </w:r>
      <w:r>
        <w:rPr>
          <w:spacing w:val="-2"/>
        </w:rPr>
        <w:t xml:space="preserve"> </w:t>
      </w:r>
      <w:r>
        <w:t>exist. at</w:t>
      </w:r>
    </w:p>
    <w:p w14:paraId="222E979B" w14:textId="77777777" w:rsidR="000B52F2" w:rsidRDefault="000B52F2" w:rsidP="000B52F2">
      <w:pPr>
        <w:pStyle w:val="CodeSample"/>
        <w:ind w:left="720"/>
      </w:pPr>
      <w:r>
        <w:rPr>
          <w:position w:val="1"/>
        </w:rPr>
        <w:t>com.sheer.metr</w:t>
      </w:r>
      <w:r>
        <w:rPr>
          <w:spacing w:val="-1"/>
          <w:position w:val="1"/>
        </w:rPr>
        <w:t>o</w:t>
      </w:r>
      <w:r>
        <w:rPr>
          <w:position w:val="1"/>
        </w:rPr>
        <w:t>mission.plugin.client.commands.SetScript.validat</w:t>
      </w:r>
      <w:r>
        <w:rPr>
          <w:spacing w:val="-1"/>
          <w:position w:val="1"/>
        </w:rPr>
        <w:t>e</w:t>
      </w:r>
      <w:r>
        <w:rPr>
          <w:position w:val="1"/>
        </w:rPr>
        <w:t>AndSetDefaults(SetScript.j</w:t>
      </w:r>
    </w:p>
    <w:p w14:paraId="707AE840" w14:textId="77777777" w:rsidR="000B52F2" w:rsidRDefault="000B52F2" w:rsidP="000B52F2">
      <w:pPr>
        <w:pStyle w:val="CodeSample"/>
        <w:ind w:left="720"/>
      </w:pPr>
      <w:r>
        <w:t>ava:306)</w:t>
      </w:r>
    </w:p>
    <w:p w14:paraId="362CE260" w14:textId="77777777" w:rsidR="000B52F2" w:rsidRDefault="000B52F2" w:rsidP="000B52F2">
      <w:pPr>
        <w:pStyle w:val="CodeSample"/>
        <w:ind w:left="720"/>
      </w:pPr>
      <w:r>
        <w:t>at</w:t>
      </w:r>
      <w:r>
        <w:rPr>
          <w:spacing w:val="-3"/>
        </w:rPr>
        <w:t xml:space="preserve"> </w:t>
      </w:r>
      <w:r>
        <w:t>com.sheer.m</w:t>
      </w:r>
      <w:r>
        <w:rPr>
          <w:spacing w:val="-1"/>
        </w:rPr>
        <w:t>e</w:t>
      </w:r>
      <w:r>
        <w:t>tromission.plugin.client.commands.SetScript.run(</w:t>
      </w:r>
      <w:r>
        <w:rPr>
          <w:spacing w:val="-1"/>
        </w:rPr>
        <w:t>S</w:t>
      </w:r>
      <w:r>
        <w:t>etScript.java:139)</w:t>
      </w:r>
    </w:p>
    <w:p w14:paraId="72F551EA" w14:textId="77777777" w:rsidR="000B52F2" w:rsidRDefault="000B52F2" w:rsidP="000B52F2">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4854846E" w14:textId="77777777" w:rsidR="000B52F2" w:rsidRDefault="000B52F2" w:rsidP="000B52F2">
      <w:pPr>
        <w:pStyle w:val="CodeSample"/>
        <w:ind w:left="720"/>
      </w:pPr>
      <w:r>
        <w:t>at</w:t>
      </w:r>
      <w:r>
        <w:rPr>
          <w:spacing w:val="-3"/>
        </w:rPr>
        <w:t xml:space="preserve"> </w:t>
      </w:r>
      <w:r>
        <w:t>com.sheer.f</w:t>
      </w:r>
      <w:r>
        <w:rPr>
          <w:spacing w:val="-1"/>
        </w:rPr>
        <w:t>r</w:t>
      </w:r>
      <w:r>
        <w:t>amework.commands.Command.execute(Command.java:58)</w:t>
      </w:r>
    </w:p>
    <w:p w14:paraId="6D6944B4" w14:textId="77777777" w:rsidR="000B52F2" w:rsidRDefault="000B52F2" w:rsidP="000B52F2">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7A7D97EF" w14:textId="77777777" w:rsidR="000B52F2" w:rsidRDefault="000B52F2" w:rsidP="000B52F2">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3F3AB76A" w14:textId="77777777" w:rsidR="000B52F2" w:rsidRDefault="000B52F2" w:rsidP="000B52F2">
      <w:pPr>
        <w:pStyle w:val="CodeSample"/>
        <w:ind w:left="720"/>
      </w:pPr>
      <w:r>
        <w:t>at</w:t>
      </w:r>
      <w:r>
        <w:rPr>
          <w:spacing w:val="-3"/>
        </w:rPr>
        <w:t xml:space="preserve"> </w:t>
      </w:r>
      <w:r>
        <w:t>com.sheer.s</w:t>
      </w:r>
      <w:r>
        <w:rPr>
          <w:spacing w:val="-1"/>
        </w:rPr>
        <w:t>y</w:t>
      </w:r>
      <w:r>
        <w:t>stem.agentshell.AgentBase.run(AgentBase.java:232)</w:t>
      </w:r>
    </w:p>
    <w:p w14:paraId="4A9B46A2" w14:textId="77777777" w:rsidR="000B52F2" w:rsidRDefault="000B52F2" w:rsidP="000B52F2">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41F1889F" w14:textId="77777777" w:rsidR="000B52F2" w:rsidRDefault="000B52F2" w:rsidP="000B52F2">
      <w:pPr>
        <w:widowControl w:val="0"/>
        <w:autoSpaceDE w:val="0"/>
        <w:autoSpaceDN w:val="0"/>
        <w:adjustRightInd w:val="0"/>
        <w:spacing w:before="4" w:line="240" w:lineRule="exact"/>
        <w:rPr>
          <w:rFonts w:ascii="Courier New" w:hAnsi="Courier New" w:cs="Courier New"/>
        </w:rPr>
      </w:pPr>
    </w:p>
    <w:p w14:paraId="6A131872" w14:textId="77777777" w:rsidR="000B52F2" w:rsidRDefault="000B52F2" w:rsidP="000B52F2">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99DC1B3" w14:textId="77777777" w:rsidR="000B52F2" w:rsidRDefault="000B52F2" w:rsidP="000B52F2">
      <w:pPr>
        <w:pStyle w:val="InterfaceData"/>
      </w:pPr>
      <w:r>
        <w:rPr>
          <w:spacing w:val="5"/>
        </w:rPr>
        <w:t>N</w:t>
      </w:r>
      <w:r>
        <w:t>one</w:t>
      </w:r>
    </w:p>
    <w:p w14:paraId="341CECA2" w14:textId="55F11414" w:rsidR="00DE527A" w:rsidRDefault="00DE527A">
      <w:pPr>
        <w:spacing w:after="200" w:line="276" w:lineRule="auto"/>
        <w:ind w:left="0"/>
      </w:pPr>
    </w:p>
    <w:p w14:paraId="54AEDF63" w14:textId="77777777" w:rsidR="004A606B" w:rsidRPr="004A606B" w:rsidRDefault="004A606B" w:rsidP="004A606B">
      <w:pPr>
        <w:rPr>
          <w:b/>
        </w:rPr>
      </w:pPr>
      <w:bookmarkStart w:id="506" w:name="timeofscript"/>
      <w:r w:rsidRPr="004A606B">
        <w:rPr>
          <w:b/>
          <w:w w:val="93"/>
        </w:rPr>
        <w:t>T</w:t>
      </w:r>
      <w:r w:rsidRPr="004A606B">
        <w:rPr>
          <w:b/>
          <w:spacing w:val="-3"/>
          <w:w w:val="93"/>
        </w:rPr>
        <w:t>i</w:t>
      </w:r>
      <w:r w:rsidRPr="004A606B">
        <w:rPr>
          <w:b/>
          <w:w w:val="93"/>
        </w:rPr>
        <w:t>me</w:t>
      </w:r>
      <w:r w:rsidRPr="004A606B">
        <w:rPr>
          <w:b/>
          <w:spacing w:val="10"/>
          <w:w w:val="93"/>
        </w:rPr>
        <w:t xml:space="preserve"> </w:t>
      </w:r>
      <w:r w:rsidRPr="004A606B">
        <w:rPr>
          <w:b/>
          <w:w w:val="93"/>
        </w:rPr>
        <w:t>of</w:t>
      </w:r>
      <w:r w:rsidRPr="004A606B">
        <w:rPr>
          <w:b/>
          <w:spacing w:val="-8"/>
          <w:w w:val="93"/>
        </w:rPr>
        <w:t xml:space="preserve"> </w:t>
      </w:r>
      <w:r w:rsidRPr="004A606B">
        <w:rPr>
          <w:b/>
          <w:spacing w:val="-3"/>
          <w:w w:val="93"/>
        </w:rPr>
        <w:t>t</w:t>
      </w:r>
      <w:r w:rsidRPr="004A606B">
        <w:rPr>
          <w:b/>
          <w:w w:val="93"/>
        </w:rPr>
        <w:t>he</w:t>
      </w:r>
      <w:r w:rsidRPr="004A606B">
        <w:rPr>
          <w:b/>
          <w:spacing w:val="-6"/>
          <w:w w:val="93"/>
        </w:rPr>
        <w:t xml:space="preserve"> </w:t>
      </w:r>
      <w:r w:rsidRPr="004A606B">
        <w:rPr>
          <w:b/>
          <w:w w:val="93"/>
        </w:rPr>
        <w:t>Sc</w:t>
      </w:r>
      <w:r w:rsidRPr="004A606B">
        <w:rPr>
          <w:b/>
          <w:spacing w:val="-2"/>
          <w:w w:val="93"/>
        </w:rPr>
        <w:t>r</w:t>
      </w:r>
      <w:r w:rsidRPr="004A606B">
        <w:rPr>
          <w:b/>
          <w:w w:val="93"/>
        </w:rPr>
        <w:t>ipt</w:t>
      </w:r>
      <w:r w:rsidRPr="004A606B">
        <w:rPr>
          <w:b/>
          <w:spacing w:val="1"/>
          <w:w w:val="93"/>
        </w:rPr>
        <w:t xml:space="preserve"> </w:t>
      </w:r>
      <w:r w:rsidRPr="004A606B">
        <w:rPr>
          <w:b/>
          <w:spacing w:val="-3"/>
          <w:w w:val="93"/>
        </w:rPr>
        <w:t>I</w:t>
      </w:r>
      <w:r w:rsidRPr="004A606B">
        <w:rPr>
          <w:b/>
          <w:w w:val="93"/>
        </w:rPr>
        <w:t>s</w:t>
      </w:r>
      <w:r w:rsidRPr="004A606B">
        <w:rPr>
          <w:b/>
          <w:spacing w:val="-6"/>
          <w:w w:val="93"/>
        </w:rPr>
        <w:t xml:space="preserve"> </w:t>
      </w:r>
      <w:r w:rsidRPr="004A606B">
        <w:rPr>
          <w:b/>
          <w:spacing w:val="-4"/>
          <w:w w:val="93"/>
        </w:rPr>
        <w:t>T</w:t>
      </w:r>
      <w:r w:rsidRPr="004A606B">
        <w:rPr>
          <w:b/>
          <w:w w:val="93"/>
        </w:rPr>
        <w:t xml:space="preserve">oo </w:t>
      </w:r>
      <w:r w:rsidRPr="004A606B">
        <w:rPr>
          <w:b/>
          <w:spacing w:val="-3"/>
        </w:rPr>
        <w:t>S</w:t>
      </w:r>
      <w:r w:rsidRPr="004A606B">
        <w:rPr>
          <w:b/>
        </w:rPr>
        <w:t>ho</w:t>
      </w:r>
      <w:r w:rsidRPr="004A606B">
        <w:rPr>
          <w:b/>
          <w:spacing w:val="-2"/>
        </w:rPr>
        <w:t>r</w:t>
      </w:r>
      <w:r w:rsidRPr="004A606B">
        <w:rPr>
          <w:b/>
        </w:rPr>
        <w:t>t</w:t>
      </w:r>
      <w:bookmarkEnd w:id="506"/>
    </w:p>
    <w:p w14:paraId="53BCBF51" w14:textId="77777777" w:rsidR="004A606B" w:rsidRDefault="004A606B" w:rsidP="004A606B">
      <w:pPr>
        <w:widowControl w:val="0"/>
        <w:autoSpaceDE w:val="0"/>
        <w:autoSpaceDN w:val="0"/>
        <w:adjustRightInd w:val="0"/>
        <w:spacing w:before="16" w:line="240" w:lineRule="exact"/>
        <w:rPr>
          <w:rFonts w:ascii="Univers 57 Condensed" w:hAnsi="Univers 57 Condensed" w:cs="Univers 57 Condensed"/>
        </w:rPr>
      </w:pPr>
    </w:p>
    <w:p w14:paraId="0B0464EA" w14:textId="77777777" w:rsidR="004A606B" w:rsidRDefault="004A606B" w:rsidP="004A606B">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2A01A5B" w14:textId="3B2D674A" w:rsidR="004A606B" w:rsidRDefault="004A606B" w:rsidP="004A606B">
      <w:pPr>
        <w:pStyle w:val="InterfaceData"/>
      </w:pPr>
      <w:r>
        <w:rPr>
          <w:spacing w:val="-4"/>
        </w:rPr>
        <w:t>T</w:t>
      </w:r>
      <w:r>
        <w:t>i</w:t>
      </w:r>
      <w:r>
        <w:rPr>
          <w:spacing w:val="6"/>
        </w:rPr>
        <w:t>m</w:t>
      </w:r>
      <w:r>
        <w:t>e</w:t>
      </w:r>
      <w:r>
        <w:rPr>
          <w:spacing w:val="4"/>
        </w:rPr>
        <w:t xml:space="preserve"> o</w:t>
      </w:r>
      <w:r>
        <w:t>f</w:t>
      </w:r>
      <w:r>
        <w:rPr>
          <w:spacing w:val="6"/>
        </w:rPr>
        <w:t xml:space="preserve"> </w:t>
      </w:r>
      <w:r>
        <w:t>t</w:t>
      </w:r>
      <w:r>
        <w:rPr>
          <w:spacing w:val="4"/>
        </w:rPr>
        <w:t>h</w:t>
      </w:r>
      <w:r>
        <w:t>e</w:t>
      </w:r>
      <w:r>
        <w:rPr>
          <w:spacing w:val="6"/>
        </w:rPr>
        <w:t xml:space="preserve"> </w:t>
      </w:r>
      <w:r>
        <w:t>sc</w:t>
      </w:r>
      <w:r>
        <w:rPr>
          <w:spacing w:val="3"/>
        </w:rPr>
        <w:t>r</w:t>
      </w:r>
      <w:r>
        <w:t>i</w:t>
      </w:r>
      <w:r>
        <w:rPr>
          <w:spacing w:val="6"/>
        </w:rPr>
        <w:t>p</w:t>
      </w:r>
      <w:r>
        <w:t>t</w:t>
      </w:r>
      <w:r>
        <w:rPr>
          <w:spacing w:val="3"/>
        </w:rPr>
        <w:t xml:space="preserve"> </w:t>
      </w:r>
      <w:r>
        <w:t>is</w:t>
      </w:r>
      <w:r>
        <w:rPr>
          <w:spacing w:val="7"/>
        </w:rPr>
        <w:t xml:space="preserve"> </w:t>
      </w:r>
      <w:r>
        <w:t>t</w:t>
      </w:r>
      <w:r>
        <w:rPr>
          <w:spacing w:val="4"/>
        </w:rPr>
        <w:t>o</w:t>
      </w:r>
      <w:r>
        <w:t>o</w:t>
      </w:r>
      <w:r>
        <w:rPr>
          <w:spacing w:val="6"/>
        </w:rPr>
        <w:t xml:space="preserve"> </w:t>
      </w:r>
      <w:r>
        <w:t>s</w:t>
      </w:r>
      <w:r>
        <w:rPr>
          <w:spacing w:val="6"/>
        </w:rPr>
        <w:t>h</w:t>
      </w:r>
      <w:r>
        <w:rPr>
          <w:spacing w:val="4"/>
        </w:rPr>
        <w:t>o</w:t>
      </w:r>
      <w:r>
        <w:rPr>
          <w:spacing w:val="3"/>
        </w:rPr>
        <w:t>r</w:t>
      </w:r>
      <w:r>
        <w:t>t</w:t>
      </w:r>
    </w:p>
    <w:p w14:paraId="131FFB7D" w14:textId="77777777" w:rsidR="00CF0D6D" w:rsidRDefault="00CF0D6D" w:rsidP="003551EF">
      <w:pPr>
        <w:rPr>
          <w:b/>
        </w:rPr>
      </w:pPr>
    </w:p>
    <w:p w14:paraId="4CFFA980" w14:textId="77777777" w:rsidR="004A606B" w:rsidRDefault="004A606B" w:rsidP="004A606B">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07166B18" w14:textId="57E0671C" w:rsidR="004A606B" w:rsidRDefault="004A606B" w:rsidP="004A606B">
      <w:pPr>
        <w:pStyle w:val="InterfaceData"/>
      </w:pPr>
      <w:r>
        <w:t>T</w:t>
      </w:r>
      <w:r>
        <w:rPr>
          <w:spacing w:val="6"/>
        </w:rPr>
        <w:t>h</w:t>
      </w:r>
      <w:r>
        <w:t>e</w:t>
      </w:r>
      <w:r>
        <w:rPr>
          <w:spacing w:val="6"/>
        </w:rPr>
        <w:t xml:space="preserve"> </w:t>
      </w:r>
      <w:r>
        <w:rPr>
          <w:spacing w:val="5"/>
        </w:rPr>
        <w:t>t</w:t>
      </w:r>
      <w:r>
        <w:rPr>
          <w:spacing w:val="2"/>
        </w:rPr>
        <w:t>i</w:t>
      </w:r>
      <w:r>
        <w:rPr>
          <w:spacing w:val="6"/>
        </w:rPr>
        <w:t>m</w:t>
      </w:r>
      <w:r>
        <w:t>e</w:t>
      </w:r>
      <w:r>
        <w:rPr>
          <w:spacing w:val="4"/>
        </w:rPr>
        <w:t xml:space="preserve"> </w:t>
      </w:r>
      <w:r>
        <w:t>p</w:t>
      </w:r>
      <w:r>
        <w:rPr>
          <w:spacing w:val="5"/>
        </w:rPr>
        <w:t>e</w:t>
      </w:r>
      <w:r>
        <w:t>r</w:t>
      </w:r>
      <w:r>
        <w:rPr>
          <w:spacing w:val="5"/>
        </w:rPr>
        <w:t>i</w:t>
      </w:r>
      <w:r>
        <w:rPr>
          <w:spacing w:val="6"/>
        </w:rPr>
        <w:t>o</w:t>
      </w:r>
      <w:r>
        <w:t>d</w:t>
      </w:r>
      <w:r>
        <w:rPr>
          <w:spacing w:val="1"/>
        </w:rPr>
        <w:t xml:space="preserve"> </w:t>
      </w:r>
      <w:r>
        <w:rPr>
          <w:spacing w:val="6"/>
        </w:rPr>
        <w:t>d</w:t>
      </w:r>
      <w:r>
        <w:t>e</w:t>
      </w:r>
      <w:r>
        <w:rPr>
          <w:spacing w:val="1"/>
        </w:rPr>
        <w:t>f</w:t>
      </w:r>
      <w:r>
        <w:rPr>
          <w:spacing w:val="5"/>
        </w:rPr>
        <w:t>i</w:t>
      </w:r>
      <w:r>
        <w:t>n</w:t>
      </w:r>
      <w:r>
        <w:rPr>
          <w:spacing w:val="5"/>
        </w:rPr>
        <w:t>e</w:t>
      </w:r>
      <w:r>
        <w:t>d for</w:t>
      </w:r>
      <w:r>
        <w:rPr>
          <w:spacing w:val="6"/>
        </w:rPr>
        <w:t xml:space="preserve"> </w:t>
      </w:r>
      <w:r>
        <w:rPr>
          <w:spacing w:val="5"/>
        </w:rPr>
        <w:t>t</w:t>
      </w:r>
      <w:r>
        <w:rPr>
          <w:spacing w:val="4"/>
        </w:rPr>
        <w:t>h</w:t>
      </w:r>
      <w:r>
        <w:t>e</w:t>
      </w:r>
      <w:r>
        <w:rPr>
          <w:spacing w:val="6"/>
        </w:rPr>
        <w:t xml:space="preserve"> </w:t>
      </w:r>
      <w:r>
        <w:rPr>
          <w:spacing w:val="7"/>
        </w:rPr>
        <w:t>s</w:t>
      </w:r>
      <w:r>
        <w:t>c</w:t>
      </w:r>
      <w:r>
        <w:rPr>
          <w:spacing w:val="6"/>
        </w:rPr>
        <w:t>r</w:t>
      </w:r>
      <w:r>
        <w:rPr>
          <w:spacing w:val="2"/>
        </w:rPr>
        <w:t>i</w:t>
      </w:r>
      <w:r>
        <w:rPr>
          <w:spacing w:val="6"/>
        </w:rPr>
        <w:t>p</w:t>
      </w:r>
      <w:r>
        <w:t xml:space="preserve">t </w:t>
      </w:r>
      <w:r>
        <w:rPr>
          <w:spacing w:val="5"/>
        </w:rPr>
        <w:t>i</w:t>
      </w:r>
      <w:r>
        <w:t>s</w:t>
      </w:r>
      <w:r>
        <w:rPr>
          <w:spacing w:val="6"/>
        </w:rPr>
        <w:t xml:space="preserve"> </w:t>
      </w:r>
      <w:r>
        <w:rPr>
          <w:spacing w:val="5"/>
        </w:rPr>
        <w:t>t</w:t>
      </w:r>
      <w:r>
        <w:rPr>
          <w:spacing w:val="6"/>
        </w:rPr>
        <w:t>o</w:t>
      </w:r>
      <w:r>
        <w:t>o s</w:t>
      </w:r>
      <w:r>
        <w:rPr>
          <w:spacing w:val="6"/>
        </w:rPr>
        <w:t>h</w:t>
      </w:r>
      <w:r>
        <w:t>ort</w:t>
      </w:r>
    </w:p>
    <w:p w14:paraId="02173829" w14:textId="77777777" w:rsidR="004A606B" w:rsidRDefault="004A606B" w:rsidP="004A606B">
      <w:pPr>
        <w:widowControl w:val="0"/>
        <w:autoSpaceDE w:val="0"/>
        <w:autoSpaceDN w:val="0"/>
        <w:adjustRightInd w:val="0"/>
        <w:spacing w:before="3" w:line="260" w:lineRule="exact"/>
        <w:rPr>
          <w:rFonts w:ascii="Times New Roman" w:hAnsi="Times New Roman"/>
          <w:sz w:val="26"/>
          <w:szCs w:val="26"/>
        </w:rPr>
      </w:pPr>
    </w:p>
    <w:p w14:paraId="4FD23876" w14:textId="77777777" w:rsidR="004A606B" w:rsidRDefault="004A606B" w:rsidP="004A606B">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ECCF038" w14:textId="77777777" w:rsidR="004A606B" w:rsidRDefault="004A606B" w:rsidP="004A606B">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27286DA9" w14:textId="77777777" w:rsidR="004A606B" w:rsidRDefault="004A606B" w:rsidP="004A606B">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[6813258]-</w:t>
      </w:r>
      <w:r>
        <w:rPr>
          <w:spacing w:val="-1"/>
          <w:position w:val="1"/>
        </w:rPr>
        <w:t>0</w:t>
      </w:r>
      <w:r>
        <w:rPr>
          <w:position w:val="1"/>
        </w:rPr>
        <w:t>:0:0:0:0:0:0:39</w:t>
      </w:r>
    </w:p>
    <w:p w14:paraId="5503B3A6" w14:textId="77777777" w:rsidR="004A606B" w:rsidRDefault="004A606B" w:rsidP="004A606B">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[2]-0:0:0:0:0:0:0:13</w:t>
      </w:r>
      <w:r>
        <w:rPr>
          <w:spacing w:val="-37"/>
        </w:rPr>
        <w:t xml:space="preserve"> </w:t>
      </w:r>
      <w:r>
        <w:t>[</w:t>
      </w:r>
      <w:r>
        <w:rPr>
          <w:spacing w:val="-1"/>
        </w:rPr>
        <w:t>6</w:t>
      </w:r>
      <w:r>
        <w:t xml:space="preserve">4]13Exception: </w:t>
      </w:r>
      <w:r>
        <w:rPr>
          <w:w w:val="98"/>
        </w:rPr>
        <w:t>java.lang.Ille</w:t>
      </w:r>
      <w:r>
        <w:rPr>
          <w:spacing w:val="-1"/>
          <w:w w:val="98"/>
        </w:rPr>
        <w:t>g</w:t>
      </w:r>
      <w:r>
        <w:rPr>
          <w:w w:val="98"/>
        </w:rPr>
        <w:t>alArgumentException:</w:t>
      </w:r>
      <w:r>
        <w:rPr>
          <w:spacing w:val="4"/>
          <w:w w:val="98"/>
        </w:rPr>
        <w:t xml:space="preserve"> </w:t>
      </w:r>
      <w:r>
        <w:t>Error!</w:t>
      </w:r>
      <w:r>
        <w:rPr>
          <w:spacing w:val="-11"/>
        </w:rPr>
        <w:t xml:space="preserve"> </w:t>
      </w:r>
      <w:r>
        <w:t>Script</w:t>
      </w:r>
      <w:r>
        <w:rPr>
          <w:spacing w:val="-11"/>
        </w:rPr>
        <w:t xml:space="preserve"> </w:t>
      </w:r>
      <w:r>
        <w:t>timeout</w:t>
      </w:r>
      <w:r>
        <w:rPr>
          <w:spacing w:val="-12"/>
        </w:rPr>
        <w:t xml:space="preserve"> </w:t>
      </w:r>
      <w:r>
        <w:t>must</w:t>
      </w:r>
      <w:r>
        <w:rPr>
          <w:spacing w:val="-7"/>
        </w:rPr>
        <w:t xml:space="preserve"> </w:t>
      </w:r>
      <w:r>
        <w:rPr>
          <w:spacing w:val="-1"/>
        </w:rPr>
        <w:t>b</w:t>
      </w:r>
      <w:r>
        <w:t>e</w:t>
      </w:r>
      <w:r>
        <w:rPr>
          <w:spacing w:val="-3"/>
        </w:rPr>
        <w:t xml:space="preserve"> </w:t>
      </w:r>
      <w:r>
        <w:t>over</w:t>
      </w:r>
      <w:r>
        <w:rPr>
          <w:spacing w:val="-7"/>
        </w:rPr>
        <w:t xml:space="preserve"> </w:t>
      </w:r>
      <w:r>
        <w:t>1000ms. at</w:t>
      </w:r>
    </w:p>
    <w:p w14:paraId="0A0FDD8C" w14:textId="77777777" w:rsidR="004A606B" w:rsidRDefault="004A606B" w:rsidP="004A606B">
      <w:pPr>
        <w:pStyle w:val="CodeSample"/>
        <w:ind w:left="720"/>
      </w:pPr>
      <w:r>
        <w:rPr>
          <w:position w:val="1"/>
        </w:rPr>
        <w:t>com.sheer.metr</w:t>
      </w:r>
      <w:r>
        <w:rPr>
          <w:spacing w:val="-1"/>
          <w:position w:val="1"/>
        </w:rPr>
        <w:t>o</w:t>
      </w:r>
      <w:r>
        <w:rPr>
          <w:position w:val="1"/>
        </w:rPr>
        <w:t>mission.plugin.client.commands.SetScript.validat</w:t>
      </w:r>
      <w:r>
        <w:rPr>
          <w:spacing w:val="-1"/>
          <w:position w:val="1"/>
        </w:rPr>
        <w:t>e</w:t>
      </w:r>
      <w:r>
        <w:rPr>
          <w:position w:val="1"/>
        </w:rPr>
        <w:t>AndSetDefaults(SetScript.j</w:t>
      </w:r>
    </w:p>
    <w:p w14:paraId="1DB2E91A" w14:textId="77777777" w:rsidR="004A606B" w:rsidRDefault="004A606B" w:rsidP="004A606B">
      <w:pPr>
        <w:pStyle w:val="CodeSample"/>
        <w:ind w:left="720"/>
      </w:pPr>
      <w:r>
        <w:t>ava:311)</w:t>
      </w:r>
    </w:p>
    <w:p w14:paraId="73A5487C" w14:textId="77777777" w:rsidR="004A606B" w:rsidRDefault="004A606B" w:rsidP="004A606B">
      <w:pPr>
        <w:pStyle w:val="CodeSample"/>
        <w:ind w:left="720"/>
      </w:pPr>
      <w:r>
        <w:t>at</w:t>
      </w:r>
      <w:r>
        <w:rPr>
          <w:spacing w:val="-3"/>
        </w:rPr>
        <w:t xml:space="preserve"> </w:t>
      </w:r>
      <w:r>
        <w:t>com.sheer.m</w:t>
      </w:r>
      <w:r>
        <w:rPr>
          <w:spacing w:val="-1"/>
        </w:rPr>
        <w:t>e</w:t>
      </w:r>
      <w:r>
        <w:t>tromission.plugin.client.commands.SetScript.run(</w:t>
      </w:r>
      <w:r>
        <w:rPr>
          <w:spacing w:val="-1"/>
        </w:rPr>
        <w:t>S</w:t>
      </w:r>
      <w:r>
        <w:t>etScript.java:139)</w:t>
      </w:r>
    </w:p>
    <w:p w14:paraId="26DAA62C" w14:textId="77777777" w:rsidR="004A606B" w:rsidRDefault="004A606B" w:rsidP="004A606B">
      <w:pPr>
        <w:pStyle w:val="CodeSample"/>
        <w:ind w:left="720"/>
      </w:pPr>
      <w:r>
        <w:lastRenderedPageBreak/>
        <w:t>at</w:t>
      </w:r>
      <w:r>
        <w:rPr>
          <w:spacing w:val="-3"/>
        </w:rPr>
        <w:t xml:space="preserve"> </w:t>
      </w:r>
      <w:r>
        <w:t>com.sheer.f</w:t>
      </w:r>
      <w:r>
        <w:rPr>
          <w:spacing w:val="-1"/>
        </w:rPr>
        <w:t>r</w:t>
      </w:r>
      <w:r>
        <w:t>amework.commands.StatelessCommand.localExecute(S</w:t>
      </w:r>
      <w:r>
        <w:rPr>
          <w:spacing w:val="-1"/>
        </w:rPr>
        <w:t>t</w:t>
      </w:r>
      <w:r>
        <w:t>atelessCommand.java:68)</w:t>
      </w:r>
    </w:p>
    <w:p w14:paraId="2D25B9D5" w14:textId="77777777" w:rsidR="004A606B" w:rsidRDefault="004A606B" w:rsidP="004A606B">
      <w:pPr>
        <w:pStyle w:val="CodeSample"/>
        <w:ind w:left="720"/>
      </w:pPr>
      <w:r>
        <w:t>at</w:t>
      </w:r>
      <w:r>
        <w:rPr>
          <w:spacing w:val="-3"/>
        </w:rPr>
        <w:t xml:space="preserve"> </w:t>
      </w:r>
      <w:r>
        <w:t>com.sheer.f</w:t>
      </w:r>
      <w:r>
        <w:rPr>
          <w:spacing w:val="-1"/>
        </w:rPr>
        <w:t>r</w:t>
      </w:r>
      <w:r>
        <w:t>amework.commands.Command.execute(Command.java:58)</w:t>
      </w:r>
    </w:p>
    <w:p w14:paraId="1B56DDAC" w14:textId="77777777" w:rsidR="004A606B" w:rsidRDefault="004A606B" w:rsidP="004A606B">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6E82D949" w14:textId="77777777" w:rsidR="004A606B" w:rsidRDefault="004A606B" w:rsidP="004A606B">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2CD6C280" w14:textId="77777777" w:rsidR="004A606B" w:rsidRDefault="004A606B" w:rsidP="004A606B">
      <w:pPr>
        <w:pStyle w:val="CodeSample"/>
        <w:ind w:left="720"/>
      </w:pPr>
      <w:r>
        <w:t>at</w:t>
      </w:r>
      <w:r>
        <w:rPr>
          <w:spacing w:val="-3"/>
        </w:rPr>
        <w:t xml:space="preserve"> </w:t>
      </w:r>
      <w:r>
        <w:t>com.sheer.s</w:t>
      </w:r>
      <w:r>
        <w:rPr>
          <w:spacing w:val="-1"/>
        </w:rPr>
        <w:t>y</w:t>
      </w:r>
      <w:r>
        <w:t>stem.agentshell.AgentBase.run(AgentBase.java:232)</w:t>
      </w:r>
    </w:p>
    <w:p w14:paraId="45F08171" w14:textId="77777777" w:rsidR="004A606B" w:rsidRDefault="004A606B" w:rsidP="004A606B">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36A296D5" w14:textId="77777777" w:rsidR="004A606B" w:rsidRDefault="004A606B" w:rsidP="004A606B">
      <w:pPr>
        <w:pStyle w:val="CodeSample"/>
        <w:rPr>
          <w:sz w:val="24"/>
        </w:rPr>
      </w:pPr>
    </w:p>
    <w:p w14:paraId="1681277F" w14:textId="77777777" w:rsidR="004A606B" w:rsidRDefault="004A606B" w:rsidP="004A606B">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3D4FCDD" w14:textId="336E89C3" w:rsidR="00046D67" w:rsidRDefault="004A606B" w:rsidP="004A606B">
      <w:pPr>
        <w:pStyle w:val="InterfaceData"/>
      </w:pPr>
      <w:r>
        <w:rPr>
          <w:spacing w:val="5"/>
        </w:rPr>
        <w:t>N</w:t>
      </w:r>
      <w:r>
        <w:t>one</w:t>
      </w:r>
      <w:r w:rsidR="00046D67">
        <w:t>.</w:t>
      </w:r>
    </w:p>
    <w:p w14:paraId="32A7C6BF" w14:textId="4492CE47" w:rsidR="00046D67" w:rsidRDefault="00046D67">
      <w:pPr>
        <w:spacing w:after="200" w:line="276" w:lineRule="auto"/>
        <w:ind w:left="0"/>
      </w:pPr>
    </w:p>
    <w:p w14:paraId="061360C0" w14:textId="77777777" w:rsidR="00124DBC" w:rsidRPr="00124DBC" w:rsidRDefault="00124DBC" w:rsidP="00124DBC">
      <w:pPr>
        <w:rPr>
          <w:b/>
        </w:rPr>
      </w:pPr>
      <w:bookmarkStart w:id="507" w:name="scriptarg"/>
      <w:bookmarkStart w:id="508" w:name="scriptargnameblank"/>
      <w:bookmarkEnd w:id="507"/>
      <w:r w:rsidRPr="00124DBC">
        <w:rPr>
          <w:b/>
          <w:w w:val="93"/>
        </w:rPr>
        <w:t>S</w:t>
      </w:r>
      <w:r w:rsidRPr="00124DBC">
        <w:rPr>
          <w:b/>
          <w:spacing w:val="-4"/>
          <w:w w:val="93"/>
        </w:rPr>
        <w:t>c</w:t>
      </w:r>
      <w:r w:rsidRPr="00124DBC">
        <w:rPr>
          <w:b/>
          <w:w w:val="93"/>
        </w:rPr>
        <w:t>r</w:t>
      </w:r>
      <w:r w:rsidRPr="00124DBC">
        <w:rPr>
          <w:b/>
          <w:spacing w:val="-3"/>
          <w:w w:val="93"/>
        </w:rPr>
        <w:t>i</w:t>
      </w:r>
      <w:r w:rsidRPr="00124DBC">
        <w:rPr>
          <w:b/>
          <w:w w:val="93"/>
        </w:rPr>
        <w:t>pt</w:t>
      </w:r>
      <w:r w:rsidRPr="00124DBC">
        <w:rPr>
          <w:b/>
          <w:spacing w:val="2"/>
          <w:w w:val="93"/>
        </w:rPr>
        <w:t xml:space="preserve"> </w:t>
      </w:r>
      <w:r w:rsidRPr="00124DBC">
        <w:rPr>
          <w:b/>
          <w:w w:val="93"/>
        </w:rPr>
        <w:t>A</w:t>
      </w:r>
      <w:r w:rsidRPr="00124DBC">
        <w:rPr>
          <w:b/>
          <w:spacing w:val="-2"/>
          <w:w w:val="93"/>
        </w:rPr>
        <w:t>r</w:t>
      </w:r>
      <w:r w:rsidRPr="00124DBC">
        <w:rPr>
          <w:b/>
          <w:w w:val="93"/>
        </w:rPr>
        <w:t>gument</w:t>
      </w:r>
      <w:r w:rsidRPr="00124DBC">
        <w:rPr>
          <w:b/>
          <w:spacing w:val="2"/>
          <w:w w:val="93"/>
        </w:rPr>
        <w:t xml:space="preserve"> </w:t>
      </w:r>
      <w:r w:rsidRPr="00124DBC">
        <w:rPr>
          <w:b/>
          <w:spacing w:val="-2"/>
          <w:w w:val="93"/>
        </w:rPr>
        <w:t>N</w:t>
      </w:r>
      <w:r w:rsidRPr="00124DBC">
        <w:rPr>
          <w:b/>
          <w:w w:val="93"/>
        </w:rPr>
        <w:t>ame</w:t>
      </w:r>
      <w:r w:rsidRPr="00124DBC">
        <w:rPr>
          <w:b/>
          <w:spacing w:val="5"/>
          <w:w w:val="93"/>
        </w:rPr>
        <w:t xml:space="preserve"> </w:t>
      </w:r>
      <w:r w:rsidRPr="00124DBC">
        <w:rPr>
          <w:b/>
          <w:spacing w:val="-3"/>
          <w:w w:val="93"/>
        </w:rPr>
        <w:t>I</w:t>
      </w:r>
      <w:r w:rsidRPr="00124DBC">
        <w:rPr>
          <w:b/>
          <w:w w:val="93"/>
        </w:rPr>
        <w:t>s</w:t>
      </w:r>
      <w:r w:rsidRPr="00124DBC">
        <w:rPr>
          <w:b/>
          <w:spacing w:val="-6"/>
          <w:w w:val="93"/>
        </w:rPr>
        <w:t xml:space="preserve"> </w:t>
      </w:r>
      <w:r w:rsidRPr="00124DBC">
        <w:rPr>
          <w:b/>
          <w:spacing w:val="-3"/>
        </w:rPr>
        <w:t>B</w:t>
      </w:r>
      <w:r w:rsidRPr="00124DBC">
        <w:rPr>
          <w:b/>
        </w:rPr>
        <w:t>l</w:t>
      </w:r>
      <w:r w:rsidRPr="00124DBC">
        <w:rPr>
          <w:b/>
          <w:spacing w:val="-4"/>
        </w:rPr>
        <w:t>a</w:t>
      </w:r>
      <w:r w:rsidRPr="00124DBC">
        <w:rPr>
          <w:b/>
        </w:rPr>
        <w:t>nk</w:t>
      </w:r>
      <w:bookmarkEnd w:id="508"/>
    </w:p>
    <w:p w14:paraId="307350C3" w14:textId="77777777" w:rsidR="00124DBC" w:rsidRDefault="00124DBC" w:rsidP="00124DBC">
      <w:pPr>
        <w:widowControl w:val="0"/>
        <w:autoSpaceDE w:val="0"/>
        <w:autoSpaceDN w:val="0"/>
        <w:adjustRightInd w:val="0"/>
        <w:spacing w:before="16" w:line="240" w:lineRule="exact"/>
        <w:rPr>
          <w:rFonts w:ascii="Univers 57 Condensed" w:hAnsi="Univers 57 Condensed" w:cs="Univers 57 Condensed"/>
        </w:rPr>
      </w:pPr>
    </w:p>
    <w:p w14:paraId="52EE065B" w14:textId="77777777" w:rsidR="00124DBC" w:rsidRDefault="00124DBC" w:rsidP="00124DBC">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076AFC5" w14:textId="56E08638" w:rsidR="00124DBC" w:rsidRDefault="00124DBC" w:rsidP="00124DBC">
      <w:pPr>
        <w:pStyle w:val="InterfaceData"/>
      </w:pPr>
      <w:r>
        <w:t>Sc</w:t>
      </w:r>
      <w:r>
        <w:rPr>
          <w:spacing w:val="6"/>
        </w:rPr>
        <w:t>r</w:t>
      </w:r>
      <w:r>
        <w:rPr>
          <w:spacing w:val="5"/>
        </w:rPr>
        <w:t>i</w:t>
      </w:r>
      <w:r>
        <w:t>pt</w:t>
      </w:r>
      <w:r>
        <w:rPr>
          <w:spacing w:val="2"/>
        </w:rPr>
        <w:t xml:space="preserve"> </w:t>
      </w:r>
      <w:r>
        <w:rPr>
          <w:spacing w:val="5"/>
        </w:rPr>
        <w:t>a</w:t>
      </w:r>
      <w:r>
        <w:rPr>
          <w:spacing w:val="1"/>
        </w:rPr>
        <w:t>r</w:t>
      </w:r>
      <w:r>
        <w:t>gu</w:t>
      </w:r>
      <w:r>
        <w:rPr>
          <w:spacing w:val="6"/>
        </w:rPr>
        <w:t>m</w:t>
      </w:r>
      <w:r>
        <w:rPr>
          <w:spacing w:val="5"/>
        </w:rPr>
        <w:t>e</w:t>
      </w:r>
      <w:r>
        <w:t>nt</w:t>
      </w:r>
      <w:r>
        <w:rPr>
          <w:spacing w:val="-1"/>
        </w:rPr>
        <w:t xml:space="preserve"> </w:t>
      </w:r>
      <w:r>
        <w:t>n</w:t>
      </w:r>
      <w:r>
        <w:rPr>
          <w:spacing w:val="5"/>
        </w:rPr>
        <w:t>a</w:t>
      </w:r>
      <w:r>
        <w:rPr>
          <w:spacing w:val="6"/>
        </w:rPr>
        <w:t>m</w:t>
      </w:r>
      <w:r>
        <w:t xml:space="preserve">e </w:t>
      </w:r>
      <w:r>
        <w:rPr>
          <w:spacing w:val="5"/>
        </w:rPr>
        <w:t>i</w:t>
      </w:r>
      <w:r>
        <w:t>s</w:t>
      </w:r>
      <w:r>
        <w:rPr>
          <w:spacing w:val="6"/>
        </w:rPr>
        <w:t xml:space="preserve"> </w:t>
      </w:r>
      <w:r>
        <w:t>b</w:t>
      </w:r>
      <w:r>
        <w:rPr>
          <w:spacing w:val="5"/>
        </w:rPr>
        <w:t>la</w:t>
      </w:r>
      <w:r>
        <w:t>nk</w:t>
      </w:r>
    </w:p>
    <w:p w14:paraId="3441E2D2" w14:textId="77777777" w:rsidR="00124DBC" w:rsidRDefault="00124DBC" w:rsidP="00124DBC">
      <w:pPr>
        <w:widowControl w:val="0"/>
        <w:autoSpaceDE w:val="0"/>
        <w:autoSpaceDN w:val="0"/>
        <w:adjustRightInd w:val="0"/>
        <w:spacing w:before="1" w:line="260" w:lineRule="exact"/>
        <w:rPr>
          <w:rFonts w:ascii="Times New Roman" w:hAnsi="Times New Roman"/>
          <w:sz w:val="26"/>
          <w:szCs w:val="26"/>
        </w:rPr>
      </w:pPr>
    </w:p>
    <w:p w14:paraId="5EA76C5A" w14:textId="77777777" w:rsidR="00124DBC" w:rsidRDefault="00124DBC" w:rsidP="00124DBC">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7F49F45" w14:textId="7E8A0581" w:rsidR="00124DBC" w:rsidRDefault="00124DBC" w:rsidP="00124DBC">
      <w:pPr>
        <w:pStyle w:val="InterfaceData"/>
      </w:pPr>
      <w:r>
        <w:t>T</w:t>
      </w:r>
      <w:r>
        <w:rPr>
          <w:spacing w:val="6"/>
        </w:rPr>
        <w:t>h</w:t>
      </w:r>
      <w:r>
        <w:t>e</w:t>
      </w:r>
      <w:r>
        <w:rPr>
          <w:spacing w:val="6"/>
        </w:rPr>
        <w:t xml:space="preserve"> </w:t>
      </w:r>
      <w:r>
        <w:t>s</w:t>
      </w:r>
      <w:r>
        <w:rPr>
          <w:spacing w:val="5"/>
        </w:rPr>
        <w:t>c</w:t>
      </w:r>
      <w:r>
        <w:t>r</w:t>
      </w:r>
      <w:r>
        <w:rPr>
          <w:spacing w:val="5"/>
        </w:rPr>
        <w:t>i</w:t>
      </w:r>
      <w:r>
        <w:t xml:space="preserve">pt </w:t>
      </w:r>
      <w:r>
        <w:rPr>
          <w:spacing w:val="5"/>
        </w:rPr>
        <w:t>a</w:t>
      </w:r>
      <w:r>
        <w:rPr>
          <w:spacing w:val="1"/>
        </w:rPr>
        <w:t>r</w:t>
      </w:r>
      <w:r>
        <w:t>g</w:t>
      </w:r>
      <w:r>
        <w:rPr>
          <w:spacing w:val="6"/>
        </w:rPr>
        <w:t>u</w:t>
      </w:r>
      <w:r>
        <w:t>m</w:t>
      </w:r>
      <w:r>
        <w:rPr>
          <w:spacing w:val="5"/>
        </w:rPr>
        <w:t>e</w:t>
      </w:r>
      <w:r>
        <w:t>nt</w:t>
      </w:r>
      <w:r>
        <w:rPr>
          <w:spacing w:val="-1"/>
        </w:rPr>
        <w:t xml:space="preserve"> </w:t>
      </w:r>
      <w:r>
        <w:rPr>
          <w:spacing w:val="6"/>
        </w:rPr>
        <w:t>n</w:t>
      </w:r>
      <w:r>
        <w:t>a</w:t>
      </w:r>
      <w:r>
        <w:rPr>
          <w:spacing w:val="6"/>
        </w:rPr>
        <w:t>m</w:t>
      </w:r>
      <w:r>
        <w:t>e</w:t>
      </w:r>
      <w:r>
        <w:rPr>
          <w:spacing w:val="4"/>
        </w:rPr>
        <w:t xml:space="preserve"> </w:t>
      </w:r>
      <w:r>
        <w:rPr>
          <w:spacing w:val="5"/>
        </w:rPr>
        <w:t>i</w:t>
      </w:r>
      <w:r>
        <w:t>s</w:t>
      </w:r>
      <w:r>
        <w:rPr>
          <w:spacing w:val="6"/>
        </w:rPr>
        <w:t xml:space="preserve"> b</w:t>
      </w:r>
      <w:r>
        <w:rPr>
          <w:spacing w:val="2"/>
        </w:rPr>
        <w:t>l</w:t>
      </w:r>
      <w:r>
        <w:rPr>
          <w:spacing w:val="5"/>
        </w:rPr>
        <w:t>a</w:t>
      </w:r>
      <w:r>
        <w:rPr>
          <w:spacing w:val="4"/>
        </w:rPr>
        <w:t>n</w:t>
      </w:r>
      <w:r>
        <w:t>k</w:t>
      </w:r>
    </w:p>
    <w:p w14:paraId="7C80DF33" w14:textId="77777777" w:rsidR="00046D67" w:rsidRDefault="00046D67" w:rsidP="00124DBC">
      <w:pPr>
        <w:pStyle w:val="InterfaceData"/>
      </w:pPr>
    </w:p>
    <w:p w14:paraId="5E8F0D74" w14:textId="77777777" w:rsidR="00124DBC" w:rsidRDefault="00124DBC" w:rsidP="00124DBC">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10410DB" w14:textId="77777777" w:rsidR="00124DBC" w:rsidRDefault="00124DBC" w:rsidP="00124DBC">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040762C0" w14:textId="77777777" w:rsidR="00124DBC" w:rsidRDefault="00124DBC" w:rsidP="00124DBC">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[6813258]-</w:t>
      </w:r>
      <w:r>
        <w:rPr>
          <w:spacing w:val="-1"/>
        </w:rPr>
        <w:t>0</w:t>
      </w:r>
      <w:r>
        <w:t>:0:0:0:0:0:0:3a [64]13Destinat</w:t>
      </w:r>
      <w:r>
        <w:rPr>
          <w:spacing w:val="-1"/>
        </w:rPr>
        <w:t>i</w:t>
      </w:r>
      <w:r>
        <w:t>on:</w:t>
      </w:r>
      <w:r>
        <w:rPr>
          <w:spacing w:val="-16"/>
        </w:rPr>
        <w:t xml:space="preserve"> </w:t>
      </w:r>
      <w:r>
        <w:t>(CL.TS-64.103.124.248</w:t>
      </w:r>
      <w:r>
        <w:rPr>
          <w:spacing w:val="-19"/>
        </w:rPr>
        <w:t xml:space="preserve"> </w:t>
      </w:r>
      <w:r>
        <w:t>[2]-0:0:0:0:0:0:0:14</w:t>
      </w:r>
      <w:r>
        <w:rPr>
          <w:spacing w:val="-18"/>
        </w:rPr>
        <w:t xml:space="preserve"> </w:t>
      </w:r>
      <w:r>
        <w:t>[</w:t>
      </w:r>
      <w:r>
        <w:rPr>
          <w:spacing w:val="-1"/>
        </w:rPr>
        <w:t>6</w:t>
      </w:r>
      <w:r>
        <w:t>4]13Exception: java.lang.Ille</w:t>
      </w:r>
      <w:r>
        <w:rPr>
          <w:spacing w:val="-1"/>
        </w:rPr>
        <w:t>g</w:t>
      </w:r>
      <w:r>
        <w:t>alArgumentException:</w:t>
      </w:r>
      <w:r>
        <w:rPr>
          <w:spacing w:val="-33"/>
        </w:rPr>
        <w:t xml:space="preserve"> </w:t>
      </w:r>
      <w:r>
        <w:t>Error!</w:t>
      </w:r>
      <w:r>
        <w:rPr>
          <w:spacing w:val="-5"/>
        </w:rPr>
        <w:t xml:space="preserve"> </w:t>
      </w:r>
      <w:r>
        <w:t>one</w:t>
      </w:r>
      <w:r>
        <w:rPr>
          <w:spacing w:val="-2"/>
        </w:rPr>
        <w:t xml:space="preserve"> </w:t>
      </w:r>
      <w:r>
        <w:t>of</w:t>
      </w:r>
      <w:r>
        <w:rPr>
          <w:spacing w:val="-1"/>
        </w:rPr>
        <w:t xml:space="preserve"> </w:t>
      </w:r>
      <w:r>
        <w:t>the</w:t>
      </w:r>
      <w:r>
        <w:rPr>
          <w:spacing w:val="-2"/>
        </w:rPr>
        <w:t xml:space="preserve"> </w:t>
      </w:r>
      <w:r>
        <w:t>script</w:t>
      </w:r>
      <w:r>
        <w:rPr>
          <w:spacing w:val="-5"/>
        </w:rPr>
        <w:t xml:space="preserve"> </w:t>
      </w:r>
      <w:r>
        <w:t>pa</w:t>
      </w:r>
      <w:r>
        <w:rPr>
          <w:spacing w:val="-1"/>
        </w:rPr>
        <w:t>r</w:t>
      </w:r>
      <w:r>
        <w:t>ameters</w:t>
      </w:r>
      <w:r>
        <w:rPr>
          <w:spacing w:val="-9"/>
        </w:rPr>
        <w:t xml:space="preserve"> </w:t>
      </w:r>
      <w:r>
        <w:t>name</w:t>
      </w:r>
      <w:r>
        <w:rPr>
          <w:spacing w:val="-3"/>
        </w:rPr>
        <w:t xml:space="preserve"> </w:t>
      </w:r>
      <w:r>
        <w:t>is</w:t>
      </w:r>
      <w:r>
        <w:rPr>
          <w:spacing w:val="-1"/>
        </w:rPr>
        <w:t xml:space="preserve"> </w:t>
      </w:r>
      <w:r>
        <w:t>null. at</w:t>
      </w:r>
    </w:p>
    <w:p w14:paraId="2A641447" w14:textId="77777777" w:rsidR="00124DBC" w:rsidRDefault="00124DBC" w:rsidP="00124DBC">
      <w:pPr>
        <w:pStyle w:val="CodeSample"/>
        <w:ind w:left="720"/>
      </w:pPr>
      <w:r>
        <w:rPr>
          <w:position w:val="1"/>
        </w:rPr>
        <w:t>com.sheer.metr</w:t>
      </w:r>
      <w:r>
        <w:rPr>
          <w:spacing w:val="-1"/>
          <w:position w:val="1"/>
        </w:rPr>
        <w:t>o</w:t>
      </w:r>
      <w:r>
        <w:rPr>
          <w:position w:val="1"/>
        </w:rPr>
        <w:t>mission.plugin.client.commands.SetScript.validat</w:t>
      </w:r>
      <w:r>
        <w:rPr>
          <w:spacing w:val="-1"/>
          <w:position w:val="1"/>
        </w:rPr>
        <w:t>e</w:t>
      </w:r>
      <w:r>
        <w:rPr>
          <w:position w:val="1"/>
        </w:rPr>
        <w:t>AndSetDefaults(SetScript.j</w:t>
      </w:r>
    </w:p>
    <w:p w14:paraId="5C6AA7EE" w14:textId="77777777" w:rsidR="00124DBC" w:rsidRDefault="00124DBC" w:rsidP="00124DBC">
      <w:pPr>
        <w:pStyle w:val="CodeSample"/>
        <w:ind w:left="720"/>
      </w:pPr>
      <w:r>
        <w:t>ava:319)</w:t>
      </w:r>
    </w:p>
    <w:p w14:paraId="02B941E3" w14:textId="77777777" w:rsidR="00124DBC" w:rsidRDefault="00124DBC" w:rsidP="00124DBC">
      <w:pPr>
        <w:pStyle w:val="CodeSample"/>
        <w:ind w:left="720"/>
      </w:pPr>
      <w:r>
        <w:t>at</w:t>
      </w:r>
      <w:r>
        <w:rPr>
          <w:spacing w:val="-3"/>
        </w:rPr>
        <w:t xml:space="preserve"> </w:t>
      </w:r>
      <w:r>
        <w:t>com.sheer.m</w:t>
      </w:r>
      <w:r>
        <w:rPr>
          <w:spacing w:val="-1"/>
        </w:rPr>
        <w:t>e</w:t>
      </w:r>
      <w:r>
        <w:t>tromission.plugin.client.commands.SetScript.run(</w:t>
      </w:r>
      <w:r>
        <w:rPr>
          <w:spacing w:val="-1"/>
        </w:rPr>
        <w:t>S</w:t>
      </w:r>
      <w:r>
        <w:t>etScript.java:139)</w:t>
      </w:r>
    </w:p>
    <w:p w14:paraId="18214E93" w14:textId="77777777" w:rsidR="00124DBC" w:rsidRDefault="00124DBC" w:rsidP="00124DBC">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50D01E38" w14:textId="77777777" w:rsidR="00124DBC" w:rsidRDefault="00124DBC" w:rsidP="00124DBC">
      <w:pPr>
        <w:pStyle w:val="CodeSample"/>
        <w:ind w:left="720"/>
      </w:pPr>
      <w:r>
        <w:t>at</w:t>
      </w:r>
      <w:r>
        <w:rPr>
          <w:spacing w:val="-3"/>
        </w:rPr>
        <w:t xml:space="preserve"> </w:t>
      </w:r>
      <w:r>
        <w:t>com.sheer.f</w:t>
      </w:r>
      <w:r>
        <w:rPr>
          <w:spacing w:val="-1"/>
        </w:rPr>
        <w:t>r</w:t>
      </w:r>
      <w:r>
        <w:t>amework.commands.Command.execute(Command.java:58)</w:t>
      </w:r>
    </w:p>
    <w:p w14:paraId="5B241964" w14:textId="77777777" w:rsidR="00124DBC" w:rsidRDefault="00124DBC" w:rsidP="00124DBC">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12EF035F" w14:textId="77777777" w:rsidR="00124DBC" w:rsidRDefault="00124DBC" w:rsidP="00124DBC">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76611885" w14:textId="77777777" w:rsidR="00124DBC" w:rsidRDefault="00124DBC" w:rsidP="00124DBC">
      <w:pPr>
        <w:pStyle w:val="CodeSample"/>
        <w:ind w:left="720"/>
      </w:pPr>
      <w:r>
        <w:t>at</w:t>
      </w:r>
      <w:r>
        <w:rPr>
          <w:spacing w:val="-3"/>
        </w:rPr>
        <w:t xml:space="preserve"> </w:t>
      </w:r>
      <w:r>
        <w:t>com.sheer.s</w:t>
      </w:r>
      <w:r>
        <w:rPr>
          <w:spacing w:val="-1"/>
        </w:rPr>
        <w:t>y</w:t>
      </w:r>
      <w:r>
        <w:t>stem.agentshell.AgentBase.run(AgentBase.java:232)</w:t>
      </w:r>
    </w:p>
    <w:p w14:paraId="05F68B53" w14:textId="77777777" w:rsidR="00124DBC" w:rsidRDefault="00124DBC" w:rsidP="00124DBC">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5E4B9CEF" w14:textId="77777777" w:rsidR="00124DBC" w:rsidRDefault="00124DBC" w:rsidP="00124DBC">
      <w:pPr>
        <w:widowControl w:val="0"/>
        <w:autoSpaceDE w:val="0"/>
        <w:autoSpaceDN w:val="0"/>
        <w:adjustRightInd w:val="0"/>
        <w:spacing w:before="4" w:line="240" w:lineRule="exact"/>
        <w:rPr>
          <w:rFonts w:ascii="Courier New" w:hAnsi="Courier New" w:cs="Courier New"/>
        </w:rPr>
      </w:pPr>
    </w:p>
    <w:p w14:paraId="15D055FE" w14:textId="77777777" w:rsidR="00124DBC" w:rsidRDefault="00124DBC" w:rsidP="00124DBC">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47FAA97" w14:textId="77777777" w:rsidR="00124DBC" w:rsidRDefault="00124DBC" w:rsidP="00124DBC">
      <w:pPr>
        <w:pStyle w:val="InterfaceData"/>
      </w:pPr>
      <w:r>
        <w:rPr>
          <w:spacing w:val="5"/>
        </w:rPr>
        <w:t>N</w:t>
      </w:r>
      <w:r>
        <w:t>one</w:t>
      </w:r>
    </w:p>
    <w:p w14:paraId="60C06155" w14:textId="77777777" w:rsidR="001C2F1E" w:rsidRDefault="001C2F1E" w:rsidP="001C2F1E">
      <w:pPr>
        <w:widowControl w:val="0"/>
        <w:autoSpaceDE w:val="0"/>
        <w:autoSpaceDN w:val="0"/>
        <w:adjustRightInd w:val="0"/>
        <w:ind w:left="108"/>
        <w:rPr>
          <w:rFonts w:ascii="Univers 57 Condensed" w:hAnsi="Univers 57 Condensed" w:cs="Univers 57 Condensed"/>
          <w:b/>
          <w:bCs/>
          <w:spacing w:val="-1"/>
          <w:w w:val="92"/>
          <w:sz w:val="21"/>
          <w:szCs w:val="21"/>
        </w:rPr>
      </w:pPr>
    </w:p>
    <w:p w14:paraId="4F62EB18" w14:textId="77777777" w:rsidR="001C2F1E" w:rsidRPr="001C2F1E" w:rsidRDefault="001C2F1E" w:rsidP="001C2F1E">
      <w:pPr>
        <w:rPr>
          <w:b/>
        </w:rPr>
      </w:pPr>
      <w:bookmarkStart w:id="509" w:name="scriptargtypeblank"/>
      <w:r w:rsidRPr="001C2F1E">
        <w:rPr>
          <w:b/>
          <w:w w:val="92"/>
        </w:rPr>
        <w:t>S</w:t>
      </w:r>
      <w:r w:rsidRPr="001C2F1E">
        <w:rPr>
          <w:b/>
          <w:spacing w:val="-4"/>
          <w:w w:val="92"/>
        </w:rPr>
        <w:t>c</w:t>
      </w:r>
      <w:r w:rsidRPr="001C2F1E">
        <w:rPr>
          <w:b/>
          <w:w w:val="92"/>
        </w:rPr>
        <w:t>r</w:t>
      </w:r>
      <w:r w:rsidRPr="001C2F1E">
        <w:rPr>
          <w:b/>
          <w:spacing w:val="-3"/>
          <w:w w:val="92"/>
        </w:rPr>
        <w:t>i</w:t>
      </w:r>
      <w:r w:rsidRPr="001C2F1E">
        <w:rPr>
          <w:b/>
          <w:w w:val="92"/>
        </w:rPr>
        <w:t>pt</w:t>
      </w:r>
      <w:r w:rsidRPr="001C2F1E">
        <w:rPr>
          <w:b/>
          <w:spacing w:val="7"/>
          <w:w w:val="92"/>
        </w:rPr>
        <w:t xml:space="preserve"> </w:t>
      </w:r>
      <w:r w:rsidRPr="001C2F1E">
        <w:rPr>
          <w:b/>
          <w:w w:val="92"/>
        </w:rPr>
        <w:t>A</w:t>
      </w:r>
      <w:r w:rsidRPr="001C2F1E">
        <w:rPr>
          <w:b/>
          <w:spacing w:val="-2"/>
          <w:w w:val="92"/>
        </w:rPr>
        <w:t>r</w:t>
      </w:r>
      <w:r w:rsidRPr="001C2F1E">
        <w:rPr>
          <w:b/>
          <w:w w:val="92"/>
        </w:rPr>
        <w:t>gument</w:t>
      </w:r>
      <w:r w:rsidRPr="001C2F1E">
        <w:rPr>
          <w:b/>
          <w:spacing w:val="11"/>
          <w:w w:val="92"/>
        </w:rPr>
        <w:t xml:space="preserve"> </w:t>
      </w:r>
      <w:r w:rsidRPr="001C2F1E">
        <w:rPr>
          <w:b/>
          <w:spacing w:val="-4"/>
          <w:w w:val="92"/>
        </w:rPr>
        <w:t>T</w:t>
      </w:r>
      <w:r w:rsidRPr="001C2F1E">
        <w:rPr>
          <w:b/>
          <w:spacing w:val="-2"/>
          <w:w w:val="92"/>
        </w:rPr>
        <w:t>y</w:t>
      </w:r>
      <w:r w:rsidRPr="001C2F1E">
        <w:rPr>
          <w:b/>
          <w:w w:val="92"/>
        </w:rPr>
        <w:t>pe</w:t>
      </w:r>
      <w:r w:rsidRPr="001C2F1E">
        <w:rPr>
          <w:b/>
          <w:spacing w:val="3"/>
          <w:w w:val="92"/>
        </w:rPr>
        <w:t xml:space="preserve"> </w:t>
      </w:r>
      <w:r w:rsidRPr="001C2F1E">
        <w:rPr>
          <w:b/>
          <w:spacing w:val="-3"/>
          <w:w w:val="92"/>
        </w:rPr>
        <w:t>I</w:t>
      </w:r>
      <w:r w:rsidRPr="001C2F1E">
        <w:rPr>
          <w:b/>
          <w:w w:val="92"/>
        </w:rPr>
        <w:t>s</w:t>
      </w:r>
      <w:r w:rsidRPr="001C2F1E">
        <w:rPr>
          <w:b/>
          <w:spacing w:val="-4"/>
          <w:w w:val="92"/>
        </w:rPr>
        <w:t xml:space="preserve"> </w:t>
      </w:r>
      <w:r w:rsidRPr="001C2F1E">
        <w:rPr>
          <w:b/>
          <w:spacing w:val="-3"/>
        </w:rPr>
        <w:t>B</w:t>
      </w:r>
      <w:r w:rsidRPr="001C2F1E">
        <w:rPr>
          <w:b/>
        </w:rPr>
        <w:t>la</w:t>
      </w:r>
      <w:r w:rsidRPr="001C2F1E">
        <w:rPr>
          <w:b/>
          <w:spacing w:val="-4"/>
        </w:rPr>
        <w:t>n</w:t>
      </w:r>
      <w:r w:rsidRPr="001C2F1E">
        <w:rPr>
          <w:b/>
        </w:rPr>
        <w:t>k</w:t>
      </w:r>
      <w:bookmarkEnd w:id="509"/>
    </w:p>
    <w:p w14:paraId="20E1E32B" w14:textId="77777777" w:rsidR="001C2F1E" w:rsidRDefault="001C2F1E" w:rsidP="001C2F1E">
      <w:pPr>
        <w:widowControl w:val="0"/>
        <w:autoSpaceDE w:val="0"/>
        <w:autoSpaceDN w:val="0"/>
        <w:adjustRightInd w:val="0"/>
        <w:spacing w:before="16" w:line="240" w:lineRule="exact"/>
        <w:rPr>
          <w:rFonts w:ascii="Univers 57 Condensed" w:hAnsi="Univers 57 Condensed" w:cs="Univers 57 Condensed"/>
        </w:rPr>
      </w:pPr>
    </w:p>
    <w:p w14:paraId="14D4AE3C" w14:textId="77777777" w:rsidR="001C2F1E" w:rsidRDefault="001C2F1E" w:rsidP="00BD7762">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E2CDD75" w14:textId="10022D0A" w:rsidR="001C2F1E" w:rsidRDefault="001C2F1E" w:rsidP="00BD7762">
      <w:pPr>
        <w:pStyle w:val="InterfaceData"/>
      </w:pPr>
      <w:r>
        <w:t>Sc</w:t>
      </w:r>
      <w:r>
        <w:rPr>
          <w:spacing w:val="6"/>
        </w:rPr>
        <w:t>r</w:t>
      </w:r>
      <w:r>
        <w:rPr>
          <w:spacing w:val="5"/>
        </w:rPr>
        <w:t>i</w:t>
      </w:r>
      <w:r>
        <w:t>pt</w:t>
      </w:r>
      <w:r>
        <w:rPr>
          <w:spacing w:val="2"/>
        </w:rPr>
        <w:t xml:space="preserve"> </w:t>
      </w:r>
      <w:r>
        <w:rPr>
          <w:spacing w:val="5"/>
        </w:rPr>
        <w:t>a</w:t>
      </w:r>
      <w:r>
        <w:rPr>
          <w:spacing w:val="1"/>
        </w:rPr>
        <w:t>r</w:t>
      </w:r>
      <w:r>
        <w:t>gu</w:t>
      </w:r>
      <w:r>
        <w:rPr>
          <w:spacing w:val="6"/>
        </w:rPr>
        <w:t>m</w:t>
      </w:r>
      <w:r>
        <w:rPr>
          <w:spacing w:val="5"/>
        </w:rPr>
        <w:t>e</w:t>
      </w:r>
      <w:r>
        <w:rPr>
          <w:spacing w:val="4"/>
        </w:rPr>
        <w:t>n</w:t>
      </w:r>
      <w:r>
        <w:t>t</w:t>
      </w:r>
      <w:r>
        <w:rPr>
          <w:spacing w:val="-1"/>
        </w:rPr>
        <w:t xml:space="preserve"> </w:t>
      </w:r>
      <w:r>
        <w:rPr>
          <w:spacing w:val="5"/>
        </w:rPr>
        <w:t>t</w:t>
      </w:r>
      <w:r>
        <w:rPr>
          <w:spacing w:val="4"/>
        </w:rPr>
        <w:t>y</w:t>
      </w:r>
      <w:r>
        <w:rPr>
          <w:spacing w:val="6"/>
        </w:rPr>
        <w:t>p</w:t>
      </w:r>
      <w:r>
        <w:t>e</w:t>
      </w:r>
      <w:r>
        <w:rPr>
          <w:spacing w:val="5"/>
        </w:rPr>
        <w:t xml:space="preserve"> i</w:t>
      </w:r>
      <w:r>
        <w:t>s</w:t>
      </w:r>
      <w:r>
        <w:rPr>
          <w:spacing w:val="6"/>
        </w:rPr>
        <w:t xml:space="preserve"> </w:t>
      </w:r>
      <w:r>
        <w:t>b</w:t>
      </w:r>
      <w:r>
        <w:rPr>
          <w:spacing w:val="5"/>
        </w:rPr>
        <w:t>la</w:t>
      </w:r>
      <w:r>
        <w:rPr>
          <w:spacing w:val="4"/>
        </w:rPr>
        <w:t>n</w:t>
      </w:r>
      <w:r>
        <w:t>k</w:t>
      </w:r>
    </w:p>
    <w:p w14:paraId="5A38AB0B" w14:textId="77777777" w:rsidR="001C2F1E" w:rsidRDefault="001C2F1E" w:rsidP="001C2F1E">
      <w:pPr>
        <w:widowControl w:val="0"/>
        <w:autoSpaceDE w:val="0"/>
        <w:autoSpaceDN w:val="0"/>
        <w:adjustRightInd w:val="0"/>
        <w:spacing w:before="10" w:line="120" w:lineRule="exact"/>
        <w:rPr>
          <w:rFonts w:ascii="Times New Roman" w:hAnsi="Times New Roman"/>
          <w:sz w:val="12"/>
          <w:szCs w:val="12"/>
        </w:rPr>
      </w:pPr>
    </w:p>
    <w:p w14:paraId="4B06A128" w14:textId="77777777" w:rsidR="00784A9A" w:rsidRDefault="00784A9A" w:rsidP="00784A9A">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8616567" w14:textId="3E867FD2" w:rsidR="00784A9A" w:rsidRDefault="00784A9A" w:rsidP="00784A9A">
      <w:pPr>
        <w:pStyle w:val="InterfaceData"/>
      </w:pPr>
      <w:r>
        <w:t>T</w:t>
      </w:r>
      <w:r>
        <w:rPr>
          <w:spacing w:val="6"/>
        </w:rPr>
        <w:t>h</w:t>
      </w:r>
      <w:r>
        <w:t>e</w:t>
      </w:r>
      <w:r>
        <w:rPr>
          <w:spacing w:val="6"/>
        </w:rPr>
        <w:t xml:space="preserve"> </w:t>
      </w:r>
      <w:r>
        <w:t>s</w:t>
      </w:r>
      <w:r>
        <w:rPr>
          <w:spacing w:val="5"/>
        </w:rPr>
        <w:t>c</w:t>
      </w:r>
      <w:r>
        <w:t>r</w:t>
      </w:r>
      <w:r>
        <w:rPr>
          <w:spacing w:val="5"/>
        </w:rPr>
        <w:t>i</w:t>
      </w:r>
      <w:r>
        <w:t xml:space="preserve">pt </w:t>
      </w:r>
      <w:r>
        <w:rPr>
          <w:spacing w:val="5"/>
        </w:rPr>
        <w:t>a</w:t>
      </w:r>
      <w:r>
        <w:rPr>
          <w:spacing w:val="1"/>
        </w:rPr>
        <w:t>r</w:t>
      </w:r>
      <w:r>
        <w:t>g</w:t>
      </w:r>
      <w:r>
        <w:rPr>
          <w:spacing w:val="6"/>
        </w:rPr>
        <w:t>u</w:t>
      </w:r>
      <w:r>
        <w:t>m</w:t>
      </w:r>
      <w:r>
        <w:rPr>
          <w:spacing w:val="5"/>
        </w:rPr>
        <w:t>e</w:t>
      </w:r>
      <w:r>
        <w:t>nt</w:t>
      </w:r>
      <w:r>
        <w:rPr>
          <w:spacing w:val="-1"/>
        </w:rPr>
        <w:t xml:space="preserve"> </w:t>
      </w:r>
      <w:r>
        <w:rPr>
          <w:spacing w:val="5"/>
        </w:rPr>
        <w:t>t</w:t>
      </w:r>
      <w:r>
        <w:rPr>
          <w:spacing w:val="4"/>
        </w:rPr>
        <w:t>y</w:t>
      </w:r>
      <w:r>
        <w:rPr>
          <w:spacing w:val="6"/>
        </w:rPr>
        <w:t>p</w:t>
      </w:r>
      <w:r>
        <w:t>e</w:t>
      </w:r>
      <w:r>
        <w:rPr>
          <w:spacing w:val="5"/>
        </w:rPr>
        <w:t xml:space="preserve"> i</w:t>
      </w:r>
      <w:r>
        <w:t>s</w:t>
      </w:r>
      <w:r>
        <w:rPr>
          <w:spacing w:val="6"/>
        </w:rPr>
        <w:t xml:space="preserve"> b</w:t>
      </w:r>
      <w:r>
        <w:rPr>
          <w:spacing w:val="2"/>
        </w:rPr>
        <w:t>l</w:t>
      </w:r>
      <w:r>
        <w:rPr>
          <w:spacing w:val="5"/>
        </w:rPr>
        <w:t>a</w:t>
      </w:r>
      <w:r>
        <w:rPr>
          <w:spacing w:val="4"/>
        </w:rPr>
        <w:t>n</w:t>
      </w:r>
      <w:r>
        <w:t>k</w:t>
      </w:r>
    </w:p>
    <w:p w14:paraId="2B7C1382" w14:textId="77777777" w:rsidR="00784A9A" w:rsidRDefault="00784A9A" w:rsidP="00784A9A">
      <w:pPr>
        <w:widowControl w:val="0"/>
        <w:autoSpaceDE w:val="0"/>
        <w:autoSpaceDN w:val="0"/>
        <w:adjustRightInd w:val="0"/>
        <w:spacing w:before="3" w:line="260" w:lineRule="exact"/>
        <w:rPr>
          <w:rFonts w:ascii="Times New Roman" w:hAnsi="Times New Roman"/>
          <w:sz w:val="26"/>
          <w:szCs w:val="26"/>
        </w:rPr>
      </w:pPr>
    </w:p>
    <w:p w14:paraId="52053C11" w14:textId="77777777" w:rsidR="00784A9A" w:rsidRDefault="00784A9A" w:rsidP="00784A9A">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DDE29D9" w14:textId="77777777" w:rsidR="00784A9A" w:rsidRDefault="00784A9A" w:rsidP="00784A9A">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3EF84339" w14:textId="77777777" w:rsidR="00784A9A" w:rsidRDefault="00784A9A" w:rsidP="00784A9A">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[6813258]-</w:t>
      </w:r>
      <w:r>
        <w:rPr>
          <w:spacing w:val="-1"/>
          <w:position w:val="1"/>
        </w:rPr>
        <w:t>0</w:t>
      </w:r>
      <w:r>
        <w:rPr>
          <w:position w:val="1"/>
        </w:rPr>
        <w:t>:0:0:0:0:0:0:3b</w:t>
      </w:r>
    </w:p>
    <w:p w14:paraId="5537AFEE" w14:textId="77777777" w:rsidR="00784A9A" w:rsidRDefault="00784A9A" w:rsidP="00784A9A">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[2]-0:0:0:0:0:0:0:15</w:t>
      </w:r>
      <w:r>
        <w:rPr>
          <w:spacing w:val="-37"/>
        </w:rPr>
        <w:t xml:space="preserve"> </w:t>
      </w:r>
      <w:r>
        <w:t>[</w:t>
      </w:r>
      <w:r>
        <w:rPr>
          <w:spacing w:val="-1"/>
        </w:rPr>
        <w:t>6</w:t>
      </w:r>
      <w:r>
        <w:t xml:space="preserve">4]13Exception: </w:t>
      </w:r>
      <w:r>
        <w:rPr>
          <w:w w:val="98"/>
        </w:rPr>
        <w:t>java.lang.Ille</w:t>
      </w:r>
      <w:r>
        <w:rPr>
          <w:spacing w:val="-1"/>
          <w:w w:val="98"/>
        </w:rPr>
        <w:t>g</w:t>
      </w:r>
      <w:r>
        <w:rPr>
          <w:w w:val="98"/>
        </w:rPr>
        <w:t>alArgumentException:</w:t>
      </w:r>
      <w:r>
        <w:rPr>
          <w:spacing w:val="4"/>
          <w:w w:val="98"/>
        </w:rPr>
        <w:t xml:space="preserve"> </w:t>
      </w:r>
      <w:r>
        <w:t>Error!</w:t>
      </w:r>
      <w:r>
        <w:rPr>
          <w:spacing w:val="-11"/>
        </w:rPr>
        <w:t xml:space="preserve"> </w:t>
      </w:r>
      <w:r>
        <w:t>Script</w:t>
      </w:r>
      <w:r>
        <w:rPr>
          <w:spacing w:val="-11"/>
        </w:rPr>
        <w:t xml:space="preserve"> </w:t>
      </w:r>
      <w:r>
        <w:t>parameter</w:t>
      </w:r>
      <w:r>
        <w:rPr>
          <w:spacing w:val="-16"/>
        </w:rPr>
        <w:t xml:space="preserve"> </w:t>
      </w:r>
      <w:r>
        <w:t>aaa</w:t>
      </w:r>
      <w:r>
        <w:rPr>
          <w:spacing w:val="-7"/>
        </w:rPr>
        <w:t xml:space="preserve"> </w:t>
      </w:r>
      <w:r>
        <w:t>type</w:t>
      </w:r>
      <w:r>
        <w:rPr>
          <w:spacing w:val="-7"/>
        </w:rPr>
        <w:t xml:space="preserve"> </w:t>
      </w:r>
      <w:r>
        <w:t>is</w:t>
      </w:r>
      <w:r>
        <w:rPr>
          <w:spacing w:val="-3"/>
        </w:rPr>
        <w:t xml:space="preserve"> </w:t>
      </w:r>
      <w:r>
        <w:t>empty. at</w:t>
      </w:r>
    </w:p>
    <w:p w14:paraId="54652F93" w14:textId="77777777" w:rsidR="00784A9A" w:rsidRDefault="00784A9A" w:rsidP="00784A9A">
      <w:pPr>
        <w:pStyle w:val="CodeSample"/>
        <w:ind w:left="720"/>
      </w:pPr>
      <w:r>
        <w:rPr>
          <w:position w:val="1"/>
        </w:rPr>
        <w:t>com.sheer.metr</w:t>
      </w:r>
      <w:r>
        <w:rPr>
          <w:spacing w:val="-1"/>
          <w:position w:val="1"/>
        </w:rPr>
        <w:t>o</w:t>
      </w:r>
      <w:r>
        <w:rPr>
          <w:position w:val="1"/>
        </w:rPr>
        <w:t>mission.plugin.client.commands.SetScript.validat</w:t>
      </w:r>
      <w:r>
        <w:rPr>
          <w:spacing w:val="-1"/>
          <w:position w:val="1"/>
        </w:rPr>
        <w:t>e</w:t>
      </w:r>
      <w:r>
        <w:rPr>
          <w:position w:val="1"/>
        </w:rPr>
        <w:t>AndSetDefaults(SetScript.j</w:t>
      </w:r>
    </w:p>
    <w:p w14:paraId="48DF0CBE" w14:textId="77777777" w:rsidR="00784A9A" w:rsidRDefault="00784A9A" w:rsidP="00784A9A">
      <w:pPr>
        <w:pStyle w:val="CodeSample"/>
        <w:ind w:left="720"/>
      </w:pPr>
      <w:r>
        <w:t>ava:326)</w:t>
      </w:r>
    </w:p>
    <w:p w14:paraId="2FF8B5E8" w14:textId="77777777" w:rsidR="00784A9A" w:rsidRDefault="00784A9A" w:rsidP="00784A9A">
      <w:pPr>
        <w:pStyle w:val="CodeSample"/>
        <w:ind w:left="720"/>
      </w:pPr>
      <w:r>
        <w:t>at</w:t>
      </w:r>
      <w:r>
        <w:rPr>
          <w:spacing w:val="-3"/>
        </w:rPr>
        <w:t xml:space="preserve"> </w:t>
      </w:r>
      <w:r>
        <w:t>com.sheer.m</w:t>
      </w:r>
      <w:r>
        <w:rPr>
          <w:spacing w:val="-1"/>
        </w:rPr>
        <w:t>e</w:t>
      </w:r>
      <w:r>
        <w:t>tromission.plugin.client.commands.SetScript.run(</w:t>
      </w:r>
      <w:r>
        <w:rPr>
          <w:spacing w:val="-1"/>
        </w:rPr>
        <w:t>S</w:t>
      </w:r>
      <w:r>
        <w:t>etScript.java:139)</w:t>
      </w:r>
    </w:p>
    <w:p w14:paraId="736759CC" w14:textId="77777777" w:rsidR="00784A9A" w:rsidRDefault="00784A9A" w:rsidP="00784A9A">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5EECE31D" w14:textId="77777777" w:rsidR="00784A9A" w:rsidRDefault="00784A9A" w:rsidP="00784A9A">
      <w:pPr>
        <w:pStyle w:val="CodeSample"/>
        <w:ind w:left="720"/>
      </w:pPr>
      <w:r>
        <w:t>at</w:t>
      </w:r>
      <w:r>
        <w:rPr>
          <w:spacing w:val="-3"/>
        </w:rPr>
        <w:t xml:space="preserve"> </w:t>
      </w:r>
      <w:r>
        <w:t>com.sheer.f</w:t>
      </w:r>
      <w:r>
        <w:rPr>
          <w:spacing w:val="-1"/>
        </w:rPr>
        <w:t>r</w:t>
      </w:r>
      <w:r>
        <w:t>amework.commands.Command.execute(Command.java:58)</w:t>
      </w:r>
    </w:p>
    <w:p w14:paraId="40D1C10D" w14:textId="77777777" w:rsidR="00784A9A" w:rsidRDefault="00784A9A" w:rsidP="00784A9A">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49E7F0AE" w14:textId="77777777" w:rsidR="00784A9A" w:rsidRDefault="00784A9A" w:rsidP="00784A9A">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62091EB2" w14:textId="77777777" w:rsidR="00784A9A" w:rsidRDefault="00784A9A" w:rsidP="00784A9A">
      <w:pPr>
        <w:pStyle w:val="CodeSample"/>
        <w:ind w:left="720"/>
      </w:pPr>
      <w:r>
        <w:t>at</w:t>
      </w:r>
      <w:r>
        <w:rPr>
          <w:spacing w:val="-3"/>
        </w:rPr>
        <w:t xml:space="preserve"> </w:t>
      </w:r>
      <w:r>
        <w:t>com.sheer.s</w:t>
      </w:r>
      <w:r>
        <w:rPr>
          <w:spacing w:val="-1"/>
        </w:rPr>
        <w:t>y</w:t>
      </w:r>
      <w:r>
        <w:t>stem.agentshell.AgentBase.run(AgentBase.java:232)</w:t>
      </w:r>
    </w:p>
    <w:p w14:paraId="12EB8A8D" w14:textId="77777777" w:rsidR="00784A9A" w:rsidRDefault="00784A9A" w:rsidP="00784A9A">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712F0EAC" w14:textId="77777777" w:rsidR="00784A9A" w:rsidRDefault="00784A9A" w:rsidP="00784A9A">
      <w:pPr>
        <w:widowControl w:val="0"/>
        <w:autoSpaceDE w:val="0"/>
        <w:autoSpaceDN w:val="0"/>
        <w:adjustRightInd w:val="0"/>
        <w:spacing w:before="4" w:line="240" w:lineRule="exact"/>
        <w:rPr>
          <w:rFonts w:ascii="Courier New" w:hAnsi="Courier New" w:cs="Courier New"/>
        </w:rPr>
      </w:pPr>
    </w:p>
    <w:p w14:paraId="3552D951" w14:textId="77777777" w:rsidR="00784A9A" w:rsidRDefault="00784A9A" w:rsidP="00784A9A">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667C394" w14:textId="77777777" w:rsidR="00784A9A" w:rsidRDefault="00784A9A" w:rsidP="00784A9A">
      <w:pPr>
        <w:pStyle w:val="InterfaceData"/>
      </w:pPr>
      <w:r>
        <w:rPr>
          <w:spacing w:val="5"/>
        </w:rPr>
        <w:t>N</w:t>
      </w:r>
      <w:r>
        <w:t>one</w:t>
      </w:r>
    </w:p>
    <w:p w14:paraId="0A67C5B3" w14:textId="77777777" w:rsidR="00D321D2" w:rsidRPr="00852E72" w:rsidRDefault="00D321D2" w:rsidP="00852E72">
      <w:pPr>
        <w:rPr>
          <w:b/>
        </w:rPr>
      </w:pPr>
      <w:bookmarkStart w:id="510" w:name="scriptargtypeinvalid"/>
      <w:bookmarkStart w:id="511" w:name="scriptarginvalid"/>
      <w:r w:rsidRPr="00852E72">
        <w:rPr>
          <w:b/>
          <w:w w:val="92"/>
        </w:rPr>
        <w:t>S</w:t>
      </w:r>
      <w:r w:rsidRPr="00852E72">
        <w:rPr>
          <w:b/>
          <w:spacing w:val="-4"/>
          <w:w w:val="92"/>
        </w:rPr>
        <w:t>c</w:t>
      </w:r>
      <w:r w:rsidRPr="00852E72">
        <w:rPr>
          <w:b/>
          <w:w w:val="92"/>
        </w:rPr>
        <w:t>r</w:t>
      </w:r>
      <w:r w:rsidRPr="00852E72">
        <w:rPr>
          <w:b/>
          <w:spacing w:val="-3"/>
          <w:w w:val="92"/>
        </w:rPr>
        <w:t>i</w:t>
      </w:r>
      <w:r w:rsidRPr="00852E72">
        <w:rPr>
          <w:b/>
          <w:w w:val="92"/>
        </w:rPr>
        <w:t>pt</w:t>
      </w:r>
      <w:r w:rsidRPr="00852E72">
        <w:rPr>
          <w:b/>
          <w:spacing w:val="7"/>
          <w:w w:val="92"/>
        </w:rPr>
        <w:t xml:space="preserve"> </w:t>
      </w:r>
      <w:r w:rsidRPr="00852E72">
        <w:rPr>
          <w:b/>
          <w:w w:val="92"/>
        </w:rPr>
        <w:t>A</w:t>
      </w:r>
      <w:r w:rsidRPr="00852E72">
        <w:rPr>
          <w:b/>
          <w:spacing w:val="-2"/>
          <w:w w:val="92"/>
        </w:rPr>
        <w:t>r</w:t>
      </w:r>
      <w:r w:rsidRPr="00852E72">
        <w:rPr>
          <w:b/>
          <w:w w:val="92"/>
        </w:rPr>
        <w:t>gument</w:t>
      </w:r>
      <w:r w:rsidRPr="00852E72">
        <w:rPr>
          <w:b/>
          <w:spacing w:val="11"/>
          <w:w w:val="92"/>
        </w:rPr>
        <w:t xml:space="preserve"> </w:t>
      </w:r>
      <w:r w:rsidRPr="00852E72">
        <w:rPr>
          <w:b/>
          <w:spacing w:val="-4"/>
          <w:w w:val="92"/>
        </w:rPr>
        <w:t>T</w:t>
      </w:r>
      <w:r w:rsidRPr="00852E72">
        <w:rPr>
          <w:b/>
          <w:spacing w:val="-2"/>
          <w:w w:val="92"/>
        </w:rPr>
        <w:t>y</w:t>
      </w:r>
      <w:r w:rsidRPr="00852E72">
        <w:rPr>
          <w:b/>
          <w:w w:val="92"/>
        </w:rPr>
        <w:t>pe</w:t>
      </w:r>
      <w:r w:rsidRPr="00852E72">
        <w:rPr>
          <w:b/>
          <w:spacing w:val="3"/>
          <w:w w:val="92"/>
        </w:rPr>
        <w:t xml:space="preserve"> </w:t>
      </w:r>
      <w:r w:rsidRPr="00852E72">
        <w:rPr>
          <w:b/>
          <w:spacing w:val="-3"/>
          <w:w w:val="92"/>
        </w:rPr>
        <w:t>I</w:t>
      </w:r>
      <w:r w:rsidRPr="00852E72">
        <w:rPr>
          <w:b/>
          <w:w w:val="92"/>
        </w:rPr>
        <w:t>s</w:t>
      </w:r>
      <w:r w:rsidRPr="00852E72">
        <w:rPr>
          <w:b/>
          <w:spacing w:val="-4"/>
          <w:w w:val="92"/>
        </w:rPr>
        <w:t xml:space="preserve"> </w:t>
      </w:r>
      <w:r w:rsidRPr="00852E72">
        <w:rPr>
          <w:b/>
          <w:spacing w:val="-3"/>
        </w:rPr>
        <w:t>I</w:t>
      </w:r>
      <w:r w:rsidRPr="00852E72">
        <w:rPr>
          <w:b/>
        </w:rPr>
        <w:t>nva</w:t>
      </w:r>
      <w:r w:rsidRPr="00852E72">
        <w:rPr>
          <w:b/>
          <w:spacing w:val="-3"/>
        </w:rPr>
        <w:t>l</w:t>
      </w:r>
      <w:r w:rsidRPr="00852E72">
        <w:rPr>
          <w:b/>
        </w:rPr>
        <w:t>id</w:t>
      </w:r>
      <w:bookmarkEnd w:id="510"/>
      <w:bookmarkEnd w:id="511"/>
    </w:p>
    <w:p w14:paraId="4A180F30" w14:textId="77777777" w:rsidR="00D321D2" w:rsidRDefault="00D321D2" w:rsidP="00D321D2">
      <w:pPr>
        <w:widowControl w:val="0"/>
        <w:autoSpaceDE w:val="0"/>
        <w:autoSpaceDN w:val="0"/>
        <w:adjustRightInd w:val="0"/>
        <w:spacing w:before="16" w:line="240" w:lineRule="exact"/>
        <w:rPr>
          <w:rFonts w:ascii="Univers 57 Condensed" w:hAnsi="Univers 57 Condensed" w:cs="Univers 57 Condensed"/>
        </w:rPr>
      </w:pPr>
    </w:p>
    <w:p w14:paraId="180B6FE5" w14:textId="77777777" w:rsidR="00D321D2" w:rsidRDefault="00D321D2" w:rsidP="00D321D2">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9D0544D" w14:textId="48E2750E" w:rsidR="00D321D2" w:rsidRDefault="00D321D2" w:rsidP="00D321D2">
      <w:pPr>
        <w:pStyle w:val="InterfaceData"/>
      </w:pPr>
      <w:r>
        <w:t>S</w:t>
      </w:r>
      <w:r>
        <w:rPr>
          <w:spacing w:val="3"/>
        </w:rPr>
        <w:t>c</w:t>
      </w:r>
      <w:r>
        <w:rPr>
          <w:spacing w:val="6"/>
        </w:rPr>
        <w:t>r</w:t>
      </w:r>
      <w:r>
        <w:t>i</w:t>
      </w:r>
      <w:r>
        <w:rPr>
          <w:spacing w:val="4"/>
        </w:rPr>
        <w:t>p</w:t>
      </w:r>
      <w:r>
        <w:t>t</w:t>
      </w:r>
      <w:r>
        <w:rPr>
          <w:spacing w:val="2"/>
        </w:rPr>
        <w:t xml:space="preserve"> </w:t>
      </w:r>
      <w:r>
        <w:t>a</w:t>
      </w:r>
      <w:r>
        <w:rPr>
          <w:spacing w:val="1"/>
        </w:rPr>
        <w:t>r</w:t>
      </w:r>
      <w:r>
        <w:rPr>
          <w:spacing w:val="4"/>
        </w:rPr>
        <w:t>gu</w:t>
      </w:r>
      <w:r>
        <w:rPr>
          <w:spacing w:val="6"/>
        </w:rPr>
        <w:t>m</w:t>
      </w:r>
      <w:r>
        <w:t>e</w:t>
      </w:r>
      <w:r>
        <w:rPr>
          <w:spacing w:val="4"/>
        </w:rPr>
        <w:t>n</w:t>
      </w:r>
      <w:r>
        <w:t>t t</w:t>
      </w:r>
      <w:r>
        <w:rPr>
          <w:spacing w:val="4"/>
        </w:rPr>
        <w:t>y</w:t>
      </w:r>
      <w:r>
        <w:rPr>
          <w:spacing w:val="6"/>
        </w:rPr>
        <w:t>p</w:t>
      </w:r>
      <w:r>
        <w:t>e is</w:t>
      </w:r>
      <w:r>
        <w:rPr>
          <w:spacing w:val="7"/>
        </w:rPr>
        <w:t xml:space="preserve"> </w:t>
      </w:r>
      <w:r>
        <w:t>i</w:t>
      </w:r>
      <w:r>
        <w:rPr>
          <w:spacing w:val="-4"/>
        </w:rPr>
        <w:t>n</w:t>
      </w:r>
      <w:r>
        <w:rPr>
          <w:spacing w:val="-1"/>
        </w:rPr>
        <w:t>v</w:t>
      </w:r>
      <w:r>
        <w:t>al</w:t>
      </w:r>
      <w:r>
        <w:rPr>
          <w:spacing w:val="2"/>
        </w:rPr>
        <w:t>i</w:t>
      </w:r>
      <w:r>
        <w:t>d</w:t>
      </w:r>
    </w:p>
    <w:p w14:paraId="183EB29E" w14:textId="77777777" w:rsidR="00D321D2" w:rsidRDefault="00D321D2" w:rsidP="00D321D2">
      <w:pPr>
        <w:widowControl w:val="0"/>
        <w:autoSpaceDE w:val="0"/>
        <w:autoSpaceDN w:val="0"/>
        <w:adjustRightInd w:val="0"/>
        <w:spacing w:before="1" w:line="260" w:lineRule="exact"/>
        <w:rPr>
          <w:rFonts w:ascii="Times New Roman" w:hAnsi="Times New Roman"/>
          <w:sz w:val="26"/>
          <w:szCs w:val="26"/>
        </w:rPr>
      </w:pPr>
    </w:p>
    <w:p w14:paraId="3857040E" w14:textId="77777777" w:rsidR="00D321D2" w:rsidRDefault="00D321D2" w:rsidP="00D321D2">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7D4370D0" w14:textId="32B164CA" w:rsidR="00D321D2" w:rsidRDefault="00D321D2" w:rsidP="00D321D2">
      <w:pPr>
        <w:pStyle w:val="InterfaceData"/>
      </w:pPr>
      <w:r>
        <w:t>T</w:t>
      </w:r>
      <w:r>
        <w:rPr>
          <w:spacing w:val="6"/>
        </w:rPr>
        <w:t>h</w:t>
      </w:r>
      <w:r>
        <w:t>e</w:t>
      </w:r>
      <w:r>
        <w:rPr>
          <w:spacing w:val="5"/>
        </w:rPr>
        <w:t xml:space="preserve"> sc</w:t>
      </w:r>
      <w:r>
        <w:t>r</w:t>
      </w:r>
      <w:r>
        <w:rPr>
          <w:spacing w:val="5"/>
        </w:rPr>
        <w:t>i</w:t>
      </w:r>
      <w:r>
        <w:rPr>
          <w:spacing w:val="4"/>
        </w:rPr>
        <w:t>p</w:t>
      </w:r>
      <w:r>
        <w:t xml:space="preserve">t </w:t>
      </w:r>
      <w:r>
        <w:rPr>
          <w:spacing w:val="5"/>
        </w:rPr>
        <w:t>a</w:t>
      </w:r>
      <w:r>
        <w:rPr>
          <w:spacing w:val="1"/>
        </w:rPr>
        <w:t>r</w:t>
      </w:r>
      <w:r>
        <w:rPr>
          <w:spacing w:val="4"/>
        </w:rPr>
        <w:t>g</w:t>
      </w:r>
      <w:r>
        <w:rPr>
          <w:spacing w:val="6"/>
        </w:rPr>
        <w:t>u</w:t>
      </w:r>
      <w:r>
        <w:t>m</w:t>
      </w:r>
      <w:r>
        <w:rPr>
          <w:spacing w:val="5"/>
        </w:rPr>
        <w:t>e</w:t>
      </w:r>
      <w:r>
        <w:rPr>
          <w:spacing w:val="4"/>
        </w:rPr>
        <w:t>n</w:t>
      </w:r>
      <w:r>
        <w:t>t</w:t>
      </w:r>
      <w:r>
        <w:rPr>
          <w:spacing w:val="-1"/>
        </w:rPr>
        <w:t xml:space="preserve"> </w:t>
      </w:r>
      <w:r>
        <w:rPr>
          <w:spacing w:val="5"/>
        </w:rPr>
        <w:t>t</w:t>
      </w:r>
      <w:r>
        <w:rPr>
          <w:spacing w:val="4"/>
        </w:rPr>
        <w:t>y</w:t>
      </w:r>
      <w:r>
        <w:rPr>
          <w:spacing w:val="6"/>
        </w:rPr>
        <w:t>p</w:t>
      </w:r>
      <w:r>
        <w:t>e</w:t>
      </w:r>
      <w:r>
        <w:rPr>
          <w:spacing w:val="5"/>
        </w:rPr>
        <w:t xml:space="preserve"> i</w:t>
      </w:r>
      <w:r>
        <w:t>s</w:t>
      </w:r>
      <w:r>
        <w:rPr>
          <w:spacing w:val="7"/>
        </w:rPr>
        <w:t xml:space="preserve"> </w:t>
      </w:r>
      <w:r>
        <w:rPr>
          <w:spacing w:val="5"/>
        </w:rPr>
        <w:t>i</w:t>
      </w:r>
      <w:r>
        <w:rPr>
          <w:spacing w:val="-4"/>
        </w:rPr>
        <w:t>n</w:t>
      </w:r>
      <w:r>
        <w:rPr>
          <w:spacing w:val="-1"/>
        </w:rPr>
        <w:t>v</w:t>
      </w:r>
      <w:r>
        <w:rPr>
          <w:spacing w:val="5"/>
        </w:rPr>
        <w:t>alid</w:t>
      </w:r>
    </w:p>
    <w:p w14:paraId="1F4BD2B3" w14:textId="77777777" w:rsidR="00D321D2" w:rsidRDefault="00D321D2" w:rsidP="00D321D2">
      <w:pPr>
        <w:widowControl w:val="0"/>
        <w:autoSpaceDE w:val="0"/>
        <w:autoSpaceDN w:val="0"/>
        <w:adjustRightInd w:val="0"/>
        <w:spacing w:before="1" w:line="260" w:lineRule="exact"/>
        <w:rPr>
          <w:rFonts w:ascii="Times New Roman" w:hAnsi="Times New Roman"/>
          <w:sz w:val="26"/>
          <w:szCs w:val="26"/>
        </w:rPr>
      </w:pPr>
    </w:p>
    <w:p w14:paraId="3ADEEFAD" w14:textId="77777777" w:rsidR="00D321D2" w:rsidRDefault="00D321D2" w:rsidP="00D321D2">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59D80BD" w14:textId="77777777" w:rsidR="00D321D2" w:rsidRDefault="00D321D2" w:rsidP="00D321D2">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566091AC" w14:textId="77777777" w:rsidR="00D321D2" w:rsidRDefault="00D321D2" w:rsidP="00D321D2">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rPr>
          <w:w w:val="99"/>
        </w:rPr>
        <w:t>[6813258]-</w:t>
      </w:r>
      <w:r>
        <w:rPr>
          <w:spacing w:val="-1"/>
          <w:w w:val="99"/>
        </w:rPr>
        <w:t>0</w:t>
      </w:r>
      <w:r>
        <w:rPr>
          <w:w w:val="99"/>
        </w:rPr>
        <w:t xml:space="preserve">:0:0:0:0:0:0:3c </w:t>
      </w:r>
      <w:r>
        <w:t>[64]13Destinat</w:t>
      </w:r>
      <w:r>
        <w:rPr>
          <w:spacing w:val="-1"/>
        </w:rPr>
        <w:t>i</w:t>
      </w:r>
      <w:r>
        <w:t>on:</w:t>
      </w:r>
      <w:r>
        <w:rPr>
          <w:spacing w:val="-16"/>
        </w:rPr>
        <w:t xml:space="preserve"> </w:t>
      </w:r>
      <w:r>
        <w:t>(CL.TS-64.103.124.248</w:t>
      </w:r>
      <w:r>
        <w:rPr>
          <w:spacing w:val="-19"/>
        </w:rPr>
        <w:t xml:space="preserve"> </w:t>
      </w:r>
      <w:r>
        <w:t>[2]-0:0:0:0:0:0:0:16</w:t>
      </w:r>
      <w:r>
        <w:rPr>
          <w:spacing w:val="-18"/>
        </w:rPr>
        <w:t xml:space="preserve"> </w:t>
      </w:r>
      <w:r>
        <w:t>[</w:t>
      </w:r>
      <w:r>
        <w:rPr>
          <w:spacing w:val="-1"/>
        </w:rPr>
        <w:t>6</w:t>
      </w:r>
      <w:r>
        <w:t>4]13Exception: java.lang.Ille</w:t>
      </w:r>
      <w:r>
        <w:rPr>
          <w:spacing w:val="-1"/>
        </w:rPr>
        <w:t>g</w:t>
      </w:r>
      <w:r>
        <w:t>alArgumentException:</w:t>
      </w:r>
      <w:r>
        <w:rPr>
          <w:spacing w:val="-33"/>
        </w:rPr>
        <w:t xml:space="preserve"> </w:t>
      </w:r>
      <w:r>
        <w:t>Error!</w:t>
      </w:r>
      <w:r>
        <w:rPr>
          <w:spacing w:val="-5"/>
        </w:rPr>
        <w:t xml:space="preserve"> </w:t>
      </w:r>
      <w:r>
        <w:t>Script</w:t>
      </w:r>
      <w:r>
        <w:rPr>
          <w:spacing w:val="-5"/>
        </w:rPr>
        <w:t xml:space="preserve"> </w:t>
      </w:r>
      <w:r>
        <w:t>parameter</w:t>
      </w:r>
      <w:r>
        <w:rPr>
          <w:spacing w:val="-8"/>
        </w:rPr>
        <w:t xml:space="preserve"> </w:t>
      </w:r>
      <w:r>
        <w:t>aaa</w:t>
      </w:r>
      <w:r>
        <w:rPr>
          <w:spacing w:val="-4"/>
        </w:rPr>
        <w:t xml:space="preserve"> </w:t>
      </w:r>
      <w:r>
        <w:t>type</w:t>
      </w:r>
      <w:r>
        <w:rPr>
          <w:spacing w:val="-3"/>
        </w:rPr>
        <w:t xml:space="preserve"> </w:t>
      </w:r>
      <w:r>
        <w:t>is</w:t>
      </w:r>
      <w:r>
        <w:rPr>
          <w:spacing w:val="-1"/>
        </w:rPr>
        <w:t xml:space="preserve"> </w:t>
      </w:r>
      <w:r>
        <w:t>invalid at</w:t>
      </w:r>
    </w:p>
    <w:p w14:paraId="51C16A78" w14:textId="77777777" w:rsidR="00D321D2" w:rsidRDefault="00D321D2" w:rsidP="00D321D2">
      <w:pPr>
        <w:pStyle w:val="CodeSample"/>
        <w:ind w:left="720"/>
      </w:pPr>
      <w:r>
        <w:rPr>
          <w:position w:val="1"/>
        </w:rPr>
        <w:t>com.sheer.metr</w:t>
      </w:r>
      <w:r>
        <w:rPr>
          <w:spacing w:val="-1"/>
          <w:position w:val="1"/>
        </w:rPr>
        <w:t>o</w:t>
      </w:r>
      <w:r>
        <w:rPr>
          <w:position w:val="1"/>
        </w:rPr>
        <w:t>mission.plugin.client.commands.SetScript.validat</w:t>
      </w:r>
      <w:r>
        <w:rPr>
          <w:spacing w:val="-1"/>
          <w:position w:val="1"/>
        </w:rPr>
        <w:t>e</w:t>
      </w:r>
      <w:r>
        <w:rPr>
          <w:position w:val="1"/>
        </w:rPr>
        <w:t>AndSetDefaults(SetScript.j</w:t>
      </w:r>
    </w:p>
    <w:p w14:paraId="041E6885" w14:textId="77777777" w:rsidR="00D321D2" w:rsidRDefault="00D321D2" w:rsidP="00D321D2">
      <w:pPr>
        <w:pStyle w:val="CodeSample"/>
        <w:ind w:left="720"/>
      </w:pPr>
      <w:r>
        <w:t>ava:332)</w:t>
      </w:r>
    </w:p>
    <w:p w14:paraId="1D9C7183" w14:textId="77777777" w:rsidR="00D321D2" w:rsidRDefault="00D321D2" w:rsidP="00D321D2">
      <w:pPr>
        <w:pStyle w:val="CodeSample"/>
        <w:ind w:left="720"/>
      </w:pPr>
      <w:r>
        <w:lastRenderedPageBreak/>
        <w:t>at</w:t>
      </w:r>
      <w:r>
        <w:rPr>
          <w:spacing w:val="-3"/>
        </w:rPr>
        <w:t xml:space="preserve"> </w:t>
      </w:r>
      <w:r>
        <w:t>com.sheer.m</w:t>
      </w:r>
      <w:r>
        <w:rPr>
          <w:spacing w:val="-1"/>
        </w:rPr>
        <w:t>e</w:t>
      </w:r>
      <w:r>
        <w:t>tromission.plugin.client.commands.SetScript.run(</w:t>
      </w:r>
      <w:r>
        <w:rPr>
          <w:spacing w:val="-1"/>
        </w:rPr>
        <w:t>S</w:t>
      </w:r>
      <w:r>
        <w:t>etScript.java:139)</w:t>
      </w:r>
    </w:p>
    <w:p w14:paraId="15BB751A" w14:textId="77777777" w:rsidR="00D321D2" w:rsidRDefault="00D321D2" w:rsidP="00D321D2">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538816FF" w14:textId="77777777" w:rsidR="00D321D2" w:rsidRDefault="00D321D2" w:rsidP="00D321D2">
      <w:pPr>
        <w:pStyle w:val="CodeSample"/>
        <w:ind w:left="720"/>
      </w:pPr>
      <w:r>
        <w:t>at</w:t>
      </w:r>
      <w:r>
        <w:rPr>
          <w:spacing w:val="-3"/>
        </w:rPr>
        <w:t xml:space="preserve"> </w:t>
      </w:r>
      <w:r>
        <w:t>com.sheer.f</w:t>
      </w:r>
      <w:r>
        <w:rPr>
          <w:spacing w:val="-1"/>
        </w:rPr>
        <w:t>r</w:t>
      </w:r>
      <w:r>
        <w:t>amework.commands.Command.execute(Command.java:58)</w:t>
      </w:r>
    </w:p>
    <w:p w14:paraId="26E72974" w14:textId="77777777" w:rsidR="00D321D2" w:rsidRDefault="00D321D2" w:rsidP="00D321D2">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0D2E0170" w14:textId="77777777" w:rsidR="00D321D2" w:rsidRDefault="00D321D2" w:rsidP="00D321D2">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38F9E54D" w14:textId="77777777" w:rsidR="00D321D2" w:rsidRDefault="00D321D2" w:rsidP="00D321D2">
      <w:pPr>
        <w:pStyle w:val="CodeSample"/>
        <w:ind w:left="720"/>
      </w:pPr>
      <w:r>
        <w:t>at</w:t>
      </w:r>
      <w:r>
        <w:rPr>
          <w:spacing w:val="-3"/>
        </w:rPr>
        <w:t xml:space="preserve"> </w:t>
      </w:r>
      <w:r>
        <w:t>com.sheer.s</w:t>
      </w:r>
      <w:r>
        <w:rPr>
          <w:spacing w:val="-1"/>
        </w:rPr>
        <w:t>y</w:t>
      </w:r>
      <w:r>
        <w:t>stem.agentshell.AgentBase.run(AgentBase.java:232)</w:t>
      </w:r>
    </w:p>
    <w:p w14:paraId="65DE9CFA" w14:textId="77777777" w:rsidR="00D321D2" w:rsidRDefault="00D321D2" w:rsidP="00D321D2">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28391324" w14:textId="77777777" w:rsidR="00D321D2" w:rsidRDefault="00D321D2" w:rsidP="00D321D2">
      <w:pPr>
        <w:widowControl w:val="0"/>
        <w:autoSpaceDE w:val="0"/>
        <w:autoSpaceDN w:val="0"/>
        <w:adjustRightInd w:val="0"/>
        <w:spacing w:before="4" w:line="240" w:lineRule="exact"/>
        <w:rPr>
          <w:rFonts w:ascii="Courier New" w:hAnsi="Courier New" w:cs="Courier New"/>
        </w:rPr>
      </w:pPr>
    </w:p>
    <w:p w14:paraId="30A00A45" w14:textId="77777777" w:rsidR="00D321D2" w:rsidRDefault="00D321D2" w:rsidP="00D321D2">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6B6C9C5" w14:textId="77777777" w:rsidR="00D321D2" w:rsidRDefault="00D321D2" w:rsidP="00D321D2">
      <w:pPr>
        <w:pStyle w:val="InterfaceData"/>
      </w:pPr>
      <w:r>
        <w:rPr>
          <w:spacing w:val="5"/>
        </w:rPr>
        <w:t>N</w:t>
      </w:r>
      <w:r>
        <w:t>one</w:t>
      </w:r>
    </w:p>
    <w:p w14:paraId="2D672FBB" w14:textId="77777777" w:rsidR="00D321D2" w:rsidRDefault="00D321D2" w:rsidP="00D321D2">
      <w:pPr>
        <w:widowControl w:val="0"/>
        <w:autoSpaceDE w:val="0"/>
        <w:autoSpaceDN w:val="0"/>
        <w:adjustRightInd w:val="0"/>
        <w:ind w:left="120"/>
        <w:rPr>
          <w:rFonts w:ascii="Univers 57 Condensed" w:hAnsi="Univers 57 Condensed" w:cs="Univers 57 Condensed"/>
          <w:b/>
          <w:bCs/>
          <w:spacing w:val="-1"/>
          <w:w w:val="93"/>
          <w:sz w:val="21"/>
          <w:szCs w:val="21"/>
        </w:rPr>
      </w:pPr>
    </w:p>
    <w:p w14:paraId="6A9EF65E" w14:textId="20DB7C7F" w:rsidR="00D321D2" w:rsidRPr="00D321D2" w:rsidRDefault="00D321D2" w:rsidP="00D321D2">
      <w:pPr>
        <w:rPr>
          <w:b/>
        </w:rPr>
      </w:pPr>
      <w:bookmarkStart w:id="512" w:name="scriptenum"/>
      <w:r w:rsidRPr="00D321D2">
        <w:rPr>
          <w:b/>
          <w:w w:val="93"/>
        </w:rPr>
        <w:t>S</w:t>
      </w:r>
      <w:r w:rsidRPr="00D321D2">
        <w:rPr>
          <w:b/>
          <w:spacing w:val="-4"/>
          <w:w w:val="93"/>
        </w:rPr>
        <w:t>c</w:t>
      </w:r>
      <w:r w:rsidRPr="00D321D2">
        <w:rPr>
          <w:b/>
          <w:w w:val="93"/>
        </w:rPr>
        <w:t>r</w:t>
      </w:r>
      <w:r w:rsidRPr="00D321D2">
        <w:rPr>
          <w:b/>
          <w:spacing w:val="-3"/>
          <w:w w:val="93"/>
        </w:rPr>
        <w:t>i</w:t>
      </w:r>
      <w:r w:rsidRPr="00D321D2">
        <w:rPr>
          <w:b/>
          <w:w w:val="93"/>
        </w:rPr>
        <w:t>pt</w:t>
      </w:r>
      <w:r w:rsidRPr="00D321D2">
        <w:rPr>
          <w:b/>
          <w:spacing w:val="2"/>
          <w:w w:val="93"/>
        </w:rPr>
        <w:t xml:space="preserve"> </w:t>
      </w:r>
      <w:r w:rsidRPr="00D321D2">
        <w:rPr>
          <w:b/>
          <w:w w:val="93"/>
        </w:rPr>
        <w:t>Enume</w:t>
      </w:r>
      <w:r w:rsidRPr="00D321D2">
        <w:rPr>
          <w:b/>
          <w:spacing w:val="-2"/>
          <w:w w:val="93"/>
        </w:rPr>
        <w:t>r</w:t>
      </w:r>
      <w:r w:rsidRPr="00D321D2">
        <w:rPr>
          <w:b/>
          <w:w w:val="93"/>
        </w:rPr>
        <w:t>a</w:t>
      </w:r>
      <w:r w:rsidRPr="00D321D2">
        <w:rPr>
          <w:b/>
          <w:spacing w:val="-3"/>
          <w:w w:val="93"/>
        </w:rPr>
        <w:t>t</w:t>
      </w:r>
      <w:r w:rsidRPr="00D321D2">
        <w:rPr>
          <w:b/>
          <w:w w:val="93"/>
        </w:rPr>
        <w:t>ion</w:t>
      </w:r>
      <w:r w:rsidRPr="00D321D2">
        <w:rPr>
          <w:b/>
          <w:spacing w:val="9"/>
          <w:w w:val="93"/>
        </w:rPr>
        <w:t xml:space="preserve"> </w:t>
      </w:r>
      <w:r w:rsidRPr="00D321D2">
        <w:rPr>
          <w:b/>
          <w:spacing w:val="-3"/>
          <w:w w:val="93"/>
        </w:rPr>
        <w:t>I</w:t>
      </w:r>
      <w:r w:rsidRPr="00D321D2">
        <w:rPr>
          <w:b/>
          <w:w w:val="93"/>
        </w:rPr>
        <w:t>s</w:t>
      </w:r>
      <w:r w:rsidRPr="00D321D2">
        <w:rPr>
          <w:b/>
          <w:spacing w:val="-6"/>
          <w:w w:val="93"/>
        </w:rPr>
        <w:t xml:space="preserve"> </w:t>
      </w:r>
      <w:r w:rsidRPr="00D321D2">
        <w:rPr>
          <w:b/>
          <w:spacing w:val="-3"/>
        </w:rPr>
        <w:t>I</w:t>
      </w:r>
      <w:r w:rsidRPr="00D321D2">
        <w:rPr>
          <w:b/>
        </w:rPr>
        <w:t>nval</w:t>
      </w:r>
      <w:r w:rsidRPr="00D321D2">
        <w:rPr>
          <w:b/>
          <w:spacing w:val="-3"/>
        </w:rPr>
        <w:t>i</w:t>
      </w:r>
      <w:r w:rsidRPr="00D321D2">
        <w:rPr>
          <w:b/>
        </w:rPr>
        <w:t>d</w:t>
      </w:r>
      <w:bookmarkEnd w:id="512"/>
    </w:p>
    <w:p w14:paraId="6F5E6164" w14:textId="77777777" w:rsidR="00D321D2" w:rsidRDefault="00D321D2" w:rsidP="00D321D2">
      <w:pPr>
        <w:widowControl w:val="0"/>
        <w:autoSpaceDE w:val="0"/>
        <w:autoSpaceDN w:val="0"/>
        <w:adjustRightInd w:val="0"/>
        <w:spacing w:before="16" w:line="240" w:lineRule="exact"/>
        <w:rPr>
          <w:rFonts w:ascii="Univers 57 Condensed" w:hAnsi="Univers 57 Condensed" w:cs="Univers 57 Condensed"/>
        </w:rPr>
      </w:pPr>
    </w:p>
    <w:p w14:paraId="12CB3317" w14:textId="77777777" w:rsidR="00D321D2" w:rsidRDefault="00D321D2" w:rsidP="00D321D2">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873B347" w14:textId="5A7476E4" w:rsidR="00D321D2" w:rsidRDefault="00D321D2" w:rsidP="00D321D2">
      <w:pPr>
        <w:pStyle w:val="InterfaceData"/>
      </w:pPr>
      <w:r>
        <w:t>S</w:t>
      </w:r>
      <w:r>
        <w:rPr>
          <w:spacing w:val="3"/>
        </w:rPr>
        <w:t>c</w:t>
      </w:r>
      <w:r>
        <w:rPr>
          <w:spacing w:val="6"/>
        </w:rPr>
        <w:t>r</w:t>
      </w:r>
      <w:r>
        <w:t>i</w:t>
      </w:r>
      <w:r>
        <w:rPr>
          <w:spacing w:val="4"/>
        </w:rPr>
        <w:t>p</w:t>
      </w:r>
      <w:r>
        <w:t>t</w:t>
      </w:r>
      <w:r>
        <w:rPr>
          <w:spacing w:val="2"/>
        </w:rPr>
        <w:t xml:space="preserve"> </w:t>
      </w:r>
      <w:r>
        <w:t>e</w:t>
      </w:r>
      <w:r>
        <w:rPr>
          <w:spacing w:val="4"/>
        </w:rPr>
        <w:t>n</w:t>
      </w:r>
      <w:r>
        <w:rPr>
          <w:spacing w:val="6"/>
        </w:rPr>
        <w:t>u</w:t>
      </w:r>
      <w:r>
        <w:rPr>
          <w:spacing w:val="3"/>
        </w:rPr>
        <w:t>m</w:t>
      </w:r>
      <w:r>
        <w:t>e</w:t>
      </w:r>
      <w:r>
        <w:rPr>
          <w:spacing w:val="3"/>
        </w:rPr>
        <w:t>r</w:t>
      </w:r>
      <w:r>
        <w:t>at</w:t>
      </w:r>
      <w:r>
        <w:rPr>
          <w:spacing w:val="2"/>
        </w:rPr>
        <w:t>i</w:t>
      </w:r>
      <w:r>
        <w:rPr>
          <w:spacing w:val="6"/>
        </w:rPr>
        <w:t>o</w:t>
      </w:r>
      <w:r>
        <w:t>n</w:t>
      </w:r>
      <w:r>
        <w:rPr>
          <w:spacing w:val="-4"/>
        </w:rPr>
        <w:t xml:space="preserve"> </w:t>
      </w:r>
      <w:r>
        <w:t>is</w:t>
      </w:r>
      <w:r>
        <w:rPr>
          <w:spacing w:val="9"/>
        </w:rPr>
        <w:t xml:space="preserve"> </w:t>
      </w:r>
      <w:r>
        <w:t>i</w:t>
      </w:r>
      <w:r>
        <w:rPr>
          <w:spacing w:val="-4"/>
        </w:rPr>
        <w:t>n</w:t>
      </w:r>
      <w:r>
        <w:rPr>
          <w:spacing w:val="-1"/>
        </w:rPr>
        <w:t>v</w:t>
      </w:r>
      <w:r>
        <w:rPr>
          <w:spacing w:val="3"/>
        </w:rPr>
        <w:t>a</w:t>
      </w:r>
      <w:r>
        <w:t>lid</w:t>
      </w:r>
    </w:p>
    <w:p w14:paraId="29B16DEE" w14:textId="77777777" w:rsidR="00D321D2" w:rsidRDefault="00D321D2" w:rsidP="00D321D2">
      <w:pPr>
        <w:pStyle w:val="InterfaceTitle"/>
        <w:rPr>
          <w:w w:val="94"/>
        </w:rPr>
      </w:pPr>
    </w:p>
    <w:p w14:paraId="16D313B6" w14:textId="77777777" w:rsidR="00D321D2" w:rsidRDefault="00D321D2" w:rsidP="00D321D2">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AA7F533" w14:textId="4101FD0B" w:rsidR="00D321D2" w:rsidRDefault="00D321D2" w:rsidP="00D321D2">
      <w:pPr>
        <w:pStyle w:val="InterfaceData"/>
      </w:pPr>
      <w:r>
        <w:t>T</w:t>
      </w:r>
      <w:r>
        <w:rPr>
          <w:spacing w:val="6"/>
        </w:rPr>
        <w:t>h</w:t>
      </w:r>
      <w:r>
        <w:t>e</w:t>
      </w:r>
      <w:r>
        <w:rPr>
          <w:spacing w:val="5"/>
        </w:rPr>
        <w:t xml:space="preserve"> </w:t>
      </w:r>
      <w:r>
        <w:rPr>
          <w:spacing w:val="4"/>
        </w:rPr>
        <w:t>s</w:t>
      </w:r>
      <w:r>
        <w:rPr>
          <w:spacing w:val="5"/>
        </w:rPr>
        <w:t>c</w:t>
      </w:r>
      <w:r>
        <w:t>r</w:t>
      </w:r>
      <w:r>
        <w:rPr>
          <w:spacing w:val="5"/>
        </w:rPr>
        <w:t>i</w:t>
      </w:r>
      <w:r>
        <w:rPr>
          <w:spacing w:val="4"/>
        </w:rPr>
        <w:t>p</w:t>
      </w:r>
      <w:r>
        <w:t xml:space="preserve">t </w:t>
      </w:r>
      <w:r>
        <w:rPr>
          <w:spacing w:val="5"/>
        </w:rPr>
        <w:t>e</w:t>
      </w:r>
      <w:r>
        <w:rPr>
          <w:spacing w:val="4"/>
        </w:rPr>
        <w:t>n</w:t>
      </w:r>
      <w:r>
        <w:rPr>
          <w:spacing w:val="5"/>
        </w:rPr>
        <w:t>u</w:t>
      </w:r>
      <w:r>
        <w:t>m</w:t>
      </w:r>
      <w:r>
        <w:rPr>
          <w:spacing w:val="5"/>
        </w:rPr>
        <w:t>e</w:t>
      </w:r>
      <w:r>
        <w:t>r</w:t>
      </w:r>
      <w:r>
        <w:rPr>
          <w:spacing w:val="5"/>
        </w:rPr>
        <w:t>at</w:t>
      </w:r>
      <w:r>
        <w:rPr>
          <w:spacing w:val="2"/>
        </w:rPr>
        <w:t>i</w:t>
      </w:r>
      <w:r>
        <w:rPr>
          <w:spacing w:val="6"/>
        </w:rPr>
        <w:t>o</w:t>
      </w:r>
      <w:r>
        <w:t>n</w:t>
      </w:r>
      <w:r>
        <w:rPr>
          <w:spacing w:val="-1"/>
        </w:rPr>
        <w:t xml:space="preserve"> </w:t>
      </w:r>
      <w:r>
        <w:rPr>
          <w:spacing w:val="2"/>
        </w:rPr>
        <w:t>i</w:t>
      </w:r>
      <w:r>
        <w:t>s</w:t>
      </w:r>
      <w:r>
        <w:rPr>
          <w:spacing w:val="8"/>
        </w:rPr>
        <w:t xml:space="preserve"> </w:t>
      </w:r>
      <w:r>
        <w:rPr>
          <w:spacing w:val="5"/>
        </w:rPr>
        <w:t>i</w:t>
      </w:r>
      <w:r>
        <w:rPr>
          <w:spacing w:val="-4"/>
        </w:rPr>
        <w:t>n</w:t>
      </w:r>
      <w:r>
        <w:rPr>
          <w:spacing w:val="-1"/>
        </w:rPr>
        <w:t>v</w:t>
      </w:r>
      <w:r>
        <w:rPr>
          <w:spacing w:val="5"/>
        </w:rPr>
        <w:t>a</w:t>
      </w:r>
      <w:r>
        <w:rPr>
          <w:spacing w:val="2"/>
        </w:rPr>
        <w:t>l</w:t>
      </w:r>
      <w:r>
        <w:rPr>
          <w:spacing w:val="5"/>
        </w:rPr>
        <w:t>i</w:t>
      </w:r>
      <w:r>
        <w:t>d</w:t>
      </w:r>
    </w:p>
    <w:p w14:paraId="58767553" w14:textId="77777777" w:rsidR="00D321D2" w:rsidRDefault="00D321D2" w:rsidP="00D321D2">
      <w:pPr>
        <w:widowControl w:val="0"/>
        <w:autoSpaceDE w:val="0"/>
        <w:autoSpaceDN w:val="0"/>
        <w:adjustRightInd w:val="0"/>
        <w:spacing w:before="3" w:line="260" w:lineRule="exact"/>
        <w:rPr>
          <w:rFonts w:ascii="Times New Roman" w:hAnsi="Times New Roman"/>
          <w:sz w:val="26"/>
          <w:szCs w:val="26"/>
        </w:rPr>
      </w:pPr>
    </w:p>
    <w:p w14:paraId="537FDC26" w14:textId="77777777" w:rsidR="00D321D2" w:rsidRDefault="00D321D2" w:rsidP="00D321D2">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B2D8654" w14:textId="77777777" w:rsidR="00D321D2" w:rsidRDefault="00D321D2" w:rsidP="00D321D2">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4C872D44" w14:textId="77777777" w:rsidR="00D321D2" w:rsidRDefault="00D321D2" w:rsidP="00D321D2">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[6813258]-</w:t>
      </w:r>
      <w:r>
        <w:rPr>
          <w:spacing w:val="-1"/>
          <w:position w:val="1"/>
        </w:rPr>
        <w:t>0</w:t>
      </w:r>
      <w:r>
        <w:rPr>
          <w:position w:val="1"/>
        </w:rPr>
        <w:t>:0:0:0:0:0:0:3d</w:t>
      </w:r>
    </w:p>
    <w:p w14:paraId="78E06124" w14:textId="77777777" w:rsidR="00D321D2" w:rsidRDefault="00D321D2" w:rsidP="00D321D2">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[2]-0:0:0:0:0:0:0:17</w:t>
      </w:r>
      <w:r>
        <w:rPr>
          <w:spacing w:val="-37"/>
        </w:rPr>
        <w:t xml:space="preserve"> </w:t>
      </w:r>
      <w:r>
        <w:t>[</w:t>
      </w:r>
      <w:r>
        <w:rPr>
          <w:spacing w:val="-1"/>
        </w:rPr>
        <w:t>6</w:t>
      </w:r>
      <w:r>
        <w:t>4]13Exception:</w:t>
      </w:r>
    </w:p>
    <w:p w14:paraId="52FBA14E" w14:textId="77777777" w:rsidR="00D321D2" w:rsidRDefault="00D321D2" w:rsidP="00D321D2">
      <w:pPr>
        <w:pStyle w:val="CodeSample"/>
        <w:ind w:left="720"/>
      </w:pPr>
      <w:r>
        <w:t>java.lang.Exce</w:t>
      </w:r>
      <w:r>
        <w:rPr>
          <w:spacing w:val="-1"/>
        </w:rPr>
        <w:t>p</w:t>
      </w:r>
      <w:r>
        <w:t>tion:</w:t>
      </w:r>
      <w:r>
        <w:rPr>
          <w:spacing w:val="-37"/>
        </w:rPr>
        <w:t xml:space="preserve"> </w:t>
      </w:r>
      <w:r>
        <w:t>Error</w:t>
      </w:r>
      <w:r>
        <w:rPr>
          <w:spacing w:val="-9"/>
        </w:rPr>
        <w:t xml:space="preserve"> </w:t>
      </w:r>
      <w:r>
        <w:t>in</w:t>
      </w:r>
      <w:r>
        <w:rPr>
          <w:spacing w:val="-3"/>
        </w:rPr>
        <w:t xml:space="preserve"> </w:t>
      </w:r>
      <w:r>
        <w:t>enums</w:t>
      </w:r>
      <w:r>
        <w:rPr>
          <w:spacing w:val="-9"/>
        </w:rPr>
        <w:t xml:space="preserve"> </w:t>
      </w:r>
      <w:r>
        <w:t>for</w:t>
      </w:r>
      <w:r>
        <w:rPr>
          <w:spacing w:val="-5"/>
        </w:rPr>
        <w:t xml:space="preserve"> </w:t>
      </w:r>
      <w:r>
        <w:t>argument</w:t>
      </w:r>
      <w:r>
        <w:rPr>
          <w:spacing w:val="-14"/>
        </w:rPr>
        <w:t xml:space="preserve"> </w:t>
      </w:r>
      <w:r>
        <w:t>4343=555;3434</w:t>
      </w:r>
      <w:r>
        <w:rPr>
          <w:spacing w:val="-26"/>
        </w:rPr>
        <w:t xml:space="preserve"> </w:t>
      </w:r>
      <w:r>
        <w:t>at com.sheer.clie</w:t>
      </w:r>
      <w:r>
        <w:rPr>
          <w:spacing w:val="-1"/>
        </w:rPr>
        <w:t>n</w:t>
      </w:r>
      <w:r>
        <w:t>t.common.components.cmdbld.CommandManagerUtils.p</w:t>
      </w:r>
      <w:r>
        <w:rPr>
          <w:spacing w:val="-1"/>
        </w:rPr>
        <w:t>a</w:t>
      </w:r>
      <w:r>
        <w:t>rseAgentEnums(CommandManag erUtils.java:8</w:t>
      </w:r>
      <w:r>
        <w:rPr>
          <w:spacing w:val="-1"/>
        </w:rPr>
        <w:t>6</w:t>
      </w:r>
      <w:r>
        <w:t>1)</w:t>
      </w:r>
    </w:p>
    <w:p w14:paraId="1A6817A9" w14:textId="77777777" w:rsidR="00D321D2" w:rsidRDefault="00D321D2" w:rsidP="00D321D2">
      <w:pPr>
        <w:pStyle w:val="CodeSample"/>
        <w:ind w:left="720"/>
      </w:pPr>
      <w:r>
        <w:rPr>
          <w:position w:val="1"/>
        </w:rPr>
        <w:t>at</w:t>
      </w:r>
    </w:p>
    <w:p w14:paraId="26607E92" w14:textId="77777777" w:rsidR="00D321D2" w:rsidRDefault="00D321D2" w:rsidP="00D321D2">
      <w:pPr>
        <w:pStyle w:val="CodeSample"/>
        <w:ind w:left="720"/>
      </w:pPr>
      <w:r>
        <w:rPr>
          <w:w w:val="98"/>
        </w:rPr>
        <w:t>com.sheer.metr</w:t>
      </w:r>
      <w:r>
        <w:rPr>
          <w:spacing w:val="-1"/>
          <w:w w:val="98"/>
        </w:rPr>
        <w:t>o</w:t>
      </w:r>
      <w:r>
        <w:rPr>
          <w:w w:val="98"/>
        </w:rPr>
        <w:t>mission.plugin.client.commands.SetScript.validat</w:t>
      </w:r>
      <w:r>
        <w:rPr>
          <w:spacing w:val="-1"/>
          <w:w w:val="98"/>
        </w:rPr>
        <w:t>e</w:t>
      </w:r>
      <w:r>
        <w:rPr>
          <w:w w:val="98"/>
        </w:rPr>
        <w:t xml:space="preserve">AndSetDefaults(SetScript.j </w:t>
      </w:r>
      <w:r>
        <w:t>ava:343)</w:t>
      </w:r>
    </w:p>
    <w:p w14:paraId="5EE46826" w14:textId="77777777" w:rsidR="00D321D2" w:rsidRDefault="00D321D2" w:rsidP="00D321D2">
      <w:pPr>
        <w:pStyle w:val="CodeSample"/>
        <w:ind w:left="720"/>
      </w:pPr>
      <w:r>
        <w:rPr>
          <w:position w:val="1"/>
        </w:rPr>
        <w:t>at</w:t>
      </w:r>
      <w:r>
        <w:rPr>
          <w:spacing w:val="-3"/>
          <w:position w:val="1"/>
        </w:rPr>
        <w:t xml:space="preserve"> </w:t>
      </w:r>
      <w:r>
        <w:rPr>
          <w:position w:val="1"/>
        </w:rPr>
        <w:t>com.sheer.m</w:t>
      </w:r>
      <w:r>
        <w:rPr>
          <w:spacing w:val="-1"/>
          <w:position w:val="1"/>
        </w:rPr>
        <w:t>e</w:t>
      </w:r>
      <w:r>
        <w:rPr>
          <w:position w:val="1"/>
        </w:rPr>
        <w:t>tromission.plugin.client.commands.SetScript.run(</w:t>
      </w:r>
      <w:r>
        <w:rPr>
          <w:spacing w:val="-1"/>
          <w:position w:val="1"/>
        </w:rPr>
        <w:t>S</w:t>
      </w:r>
      <w:r>
        <w:rPr>
          <w:position w:val="1"/>
        </w:rPr>
        <w:t>etScript.java:139)</w:t>
      </w:r>
    </w:p>
    <w:p w14:paraId="7B7C7416" w14:textId="77777777" w:rsidR="00D321D2" w:rsidRDefault="00D321D2" w:rsidP="00D321D2">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707E5A9D" w14:textId="77777777" w:rsidR="00D321D2" w:rsidRDefault="00D321D2" w:rsidP="00D321D2">
      <w:pPr>
        <w:pStyle w:val="CodeSample"/>
        <w:ind w:left="720"/>
      </w:pPr>
      <w:r>
        <w:t>at</w:t>
      </w:r>
      <w:r>
        <w:rPr>
          <w:spacing w:val="-3"/>
        </w:rPr>
        <w:t xml:space="preserve"> </w:t>
      </w:r>
      <w:r>
        <w:t>com.sheer.f</w:t>
      </w:r>
      <w:r>
        <w:rPr>
          <w:spacing w:val="-1"/>
        </w:rPr>
        <w:t>r</w:t>
      </w:r>
      <w:r>
        <w:t>amework.commands.Command.execute(Command.java:58)</w:t>
      </w:r>
    </w:p>
    <w:p w14:paraId="3A672528" w14:textId="77777777" w:rsidR="00D321D2" w:rsidRDefault="00D321D2" w:rsidP="00D321D2">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22094D92" w14:textId="77777777" w:rsidR="00D321D2" w:rsidRDefault="00D321D2" w:rsidP="00D321D2">
      <w:pPr>
        <w:pStyle w:val="CodeSample"/>
        <w:ind w:left="720"/>
      </w:pPr>
      <w:r>
        <w:t>)</w:t>
      </w:r>
    </w:p>
    <w:p w14:paraId="59F18BF1" w14:textId="77777777" w:rsidR="00D321D2" w:rsidRDefault="00D321D2" w:rsidP="00D321D2">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22927558" w14:textId="77777777" w:rsidR="00D321D2" w:rsidRDefault="00D321D2" w:rsidP="00D321D2">
      <w:pPr>
        <w:pStyle w:val="CodeSample"/>
        <w:ind w:left="720"/>
      </w:pPr>
      <w:r>
        <w:t>at</w:t>
      </w:r>
      <w:r>
        <w:rPr>
          <w:spacing w:val="-1"/>
        </w:rPr>
        <w:t xml:space="preserve"> </w:t>
      </w:r>
      <w:r>
        <w:t>com.sheer.s</w:t>
      </w:r>
      <w:r>
        <w:rPr>
          <w:spacing w:val="-1"/>
        </w:rPr>
        <w:t>y</w:t>
      </w:r>
      <w:r>
        <w:t>stem.agentshell.AgentBase.run(AgentBase.java:232)</w:t>
      </w:r>
    </w:p>
    <w:p w14:paraId="67AC6DCF" w14:textId="77777777" w:rsidR="00D321D2" w:rsidRDefault="00D321D2" w:rsidP="00D321D2">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5CFD8AEB" w14:textId="77777777" w:rsidR="00D321D2" w:rsidRDefault="00D321D2" w:rsidP="00D321D2">
      <w:pPr>
        <w:widowControl w:val="0"/>
        <w:autoSpaceDE w:val="0"/>
        <w:autoSpaceDN w:val="0"/>
        <w:adjustRightInd w:val="0"/>
        <w:spacing w:before="4" w:line="240" w:lineRule="exact"/>
        <w:rPr>
          <w:rFonts w:ascii="Courier New" w:hAnsi="Courier New" w:cs="Courier New"/>
        </w:rPr>
      </w:pPr>
    </w:p>
    <w:p w14:paraId="05C748B8" w14:textId="77777777" w:rsidR="00D321D2" w:rsidRDefault="00D321D2" w:rsidP="00D321D2">
      <w:pPr>
        <w:pStyle w:val="InterfaceTitle"/>
      </w:pPr>
      <w:r>
        <w:rPr>
          <w:w w:val="92"/>
        </w:rPr>
        <w:lastRenderedPageBreak/>
        <w:t>E</w:t>
      </w:r>
      <w:r>
        <w:rPr>
          <w:spacing w:val="2"/>
          <w:w w:val="92"/>
        </w:rPr>
        <w:t>r</w:t>
      </w:r>
      <w:r>
        <w:rPr>
          <w:w w:val="92"/>
        </w:rPr>
        <w:t>r</w:t>
      </w:r>
      <w:r>
        <w:rPr>
          <w:spacing w:val="1"/>
          <w:w w:val="92"/>
        </w:rPr>
        <w:t>o</w:t>
      </w:r>
      <w:r>
        <w:rPr>
          <w:w w:val="92"/>
        </w:rPr>
        <w:t xml:space="preserve">r </w:t>
      </w:r>
      <w:r>
        <w:t>C</w:t>
      </w:r>
      <w:r>
        <w:rPr>
          <w:spacing w:val="1"/>
        </w:rPr>
        <w:t>od</w:t>
      </w:r>
      <w:r>
        <w:t>e</w:t>
      </w:r>
    </w:p>
    <w:p w14:paraId="493D6B2C" w14:textId="77777777" w:rsidR="00D321D2" w:rsidRDefault="00D321D2" w:rsidP="00D321D2">
      <w:pPr>
        <w:pStyle w:val="InterfaceData"/>
      </w:pPr>
      <w:r>
        <w:rPr>
          <w:spacing w:val="5"/>
        </w:rPr>
        <w:t>N</w:t>
      </w:r>
      <w:r>
        <w:t>one</w:t>
      </w:r>
    </w:p>
    <w:p w14:paraId="544556E4" w14:textId="77777777" w:rsidR="00837AF7" w:rsidRDefault="00837AF7" w:rsidP="003B2DE6">
      <w:pPr>
        <w:rPr>
          <w:b/>
          <w:w w:val="93"/>
        </w:rPr>
      </w:pPr>
    </w:p>
    <w:p w14:paraId="032355DA" w14:textId="77777777" w:rsidR="003B2DE6" w:rsidRPr="003B2DE6" w:rsidRDefault="003B2DE6" w:rsidP="003B2DE6">
      <w:pPr>
        <w:rPr>
          <w:b/>
        </w:rPr>
      </w:pPr>
      <w:bookmarkStart w:id="513" w:name="scriptedoesnotexist"/>
      <w:r w:rsidRPr="003B2DE6">
        <w:rPr>
          <w:b/>
          <w:w w:val="93"/>
        </w:rPr>
        <w:t>S</w:t>
      </w:r>
      <w:r w:rsidRPr="003B2DE6">
        <w:rPr>
          <w:b/>
          <w:spacing w:val="-4"/>
          <w:w w:val="93"/>
        </w:rPr>
        <w:t>c</w:t>
      </w:r>
      <w:r w:rsidRPr="003B2DE6">
        <w:rPr>
          <w:b/>
          <w:w w:val="93"/>
        </w:rPr>
        <w:t>r</w:t>
      </w:r>
      <w:r w:rsidRPr="003B2DE6">
        <w:rPr>
          <w:b/>
          <w:spacing w:val="-3"/>
          <w:w w:val="93"/>
        </w:rPr>
        <w:t>i</w:t>
      </w:r>
      <w:r w:rsidRPr="003B2DE6">
        <w:rPr>
          <w:b/>
          <w:w w:val="93"/>
        </w:rPr>
        <w:t>pt</w:t>
      </w:r>
      <w:r w:rsidRPr="003B2DE6">
        <w:rPr>
          <w:b/>
          <w:spacing w:val="2"/>
          <w:w w:val="93"/>
        </w:rPr>
        <w:t xml:space="preserve"> </w:t>
      </w:r>
      <w:r w:rsidRPr="003B2DE6">
        <w:rPr>
          <w:b/>
          <w:w w:val="93"/>
        </w:rPr>
        <w:t>D</w:t>
      </w:r>
      <w:r w:rsidRPr="003B2DE6">
        <w:rPr>
          <w:b/>
          <w:spacing w:val="-4"/>
          <w:w w:val="93"/>
        </w:rPr>
        <w:t>o</w:t>
      </w:r>
      <w:r w:rsidRPr="003B2DE6">
        <w:rPr>
          <w:b/>
          <w:w w:val="93"/>
        </w:rPr>
        <w:t xml:space="preserve">es </w:t>
      </w:r>
      <w:r w:rsidRPr="003B2DE6">
        <w:rPr>
          <w:b/>
          <w:spacing w:val="-2"/>
          <w:w w:val="93"/>
        </w:rPr>
        <w:t>N</w:t>
      </w:r>
      <w:r w:rsidRPr="003B2DE6">
        <w:rPr>
          <w:b/>
          <w:w w:val="93"/>
        </w:rPr>
        <w:t>ot</w:t>
      </w:r>
      <w:r w:rsidRPr="003B2DE6">
        <w:rPr>
          <w:b/>
          <w:spacing w:val="-4"/>
          <w:w w:val="93"/>
        </w:rPr>
        <w:t xml:space="preserve"> </w:t>
      </w:r>
      <w:r w:rsidRPr="003B2DE6">
        <w:rPr>
          <w:b/>
        </w:rPr>
        <w:t>Ex</w:t>
      </w:r>
      <w:r w:rsidRPr="003B2DE6">
        <w:rPr>
          <w:b/>
          <w:spacing w:val="-3"/>
        </w:rPr>
        <w:t>i</w:t>
      </w:r>
      <w:r w:rsidRPr="003B2DE6">
        <w:rPr>
          <w:b/>
        </w:rPr>
        <w:t>st</w:t>
      </w:r>
      <w:bookmarkEnd w:id="513"/>
    </w:p>
    <w:p w14:paraId="7DA14AAF" w14:textId="77777777" w:rsidR="003B2DE6" w:rsidRDefault="003B2DE6" w:rsidP="003B2DE6">
      <w:pPr>
        <w:widowControl w:val="0"/>
        <w:autoSpaceDE w:val="0"/>
        <w:autoSpaceDN w:val="0"/>
        <w:adjustRightInd w:val="0"/>
        <w:spacing w:before="3" w:line="240" w:lineRule="exact"/>
        <w:rPr>
          <w:rFonts w:ascii="Univers 57 Condensed" w:hAnsi="Univers 57 Condensed" w:cs="Univers 57 Condensed"/>
        </w:rPr>
      </w:pPr>
    </w:p>
    <w:p w14:paraId="2FBB0826" w14:textId="77777777" w:rsidR="003B2DE6" w:rsidRDefault="003B2DE6" w:rsidP="003B2DE6">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5346BDA" w14:textId="5A0E5DA6" w:rsidR="003B2DE6" w:rsidRDefault="003B2DE6" w:rsidP="003B2DE6">
      <w:pPr>
        <w:pStyle w:val="InterfaceData"/>
      </w:pPr>
      <w:r>
        <w:t>Sc</w:t>
      </w:r>
      <w:r>
        <w:rPr>
          <w:spacing w:val="6"/>
        </w:rPr>
        <w:t>r</w:t>
      </w:r>
      <w:r>
        <w:rPr>
          <w:spacing w:val="5"/>
        </w:rPr>
        <w:t>i</w:t>
      </w:r>
      <w:r>
        <w:t>pt</w:t>
      </w:r>
      <w:r>
        <w:rPr>
          <w:spacing w:val="2"/>
        </w:rPr>
        <w:t xml:space="preserve"> </w:t>
      </w:r>
      <w:r>
        <w:rPr>
          <w:spacing w:val="6"/>
        </w:rPr>
        <w:t>d</w:t>
      </w:r>
      <w:r>
        <w:rPr>
          <w:spacing w:val="4"/>
        </w:rPr>
        <w:t>o</w:t>
      </w:r>
      <w:r>
        <w:rPr>
          <w:spacing w:val="5"/>
        </w:rPr>
        <w:t>e</w:t>
      </w:r>
      <w:r>
        <w:t>s n</w:t>
      </w:r>
      <w:r>
        <w:rPr>
          <w:spacing w:val="6"/>
        </w:rPr>
        <w:t>o</w:t>
      </w:r>
      <w:r>
        <w:t>t</w:t>
      </w:r>
      <w:r>
        <w:rPr>
          <w:spacing w:val="4"/>
        </w:rPr>
        <w:t xml:space="preserve"> </w:t>
      </w:r>
      <w:r>
        <w:t>e</w:t>
      </w:r>
      <w:r>
        <w:rPr>
          <w:spacing w:val="6"/>
        </w:rPr>
        <w:t>x</w:t>
      </w:r>
      <w:r>
        <w:rPr>
          <w:spacing w:val="5"/>
        </w:rPr>
        <w:t>i</w:t>
      </w:r>
      <w:r>
        <w:rPr>
          <w:spacing w:val="4"/>
        </w:rPr>
        <w:t>s</w:t>
      </w:r>
      <w:r>
        <w:t>t</w:t>
      </w:r>
    </w:p>
    <w:p w14:paraId="371A6010" w14:textId="77777777" w:rsidR="003B2DE6" w:rsidRDefault="003B2DE6" w:rsidP="003B2DE6">
      <w:pPr>
        <w:widowControl w:val="0"/>
        <w:autoSpaceDE w:val="0"/>
        <w:autoSpaceDN w:val="0"/>
        <w:adjustRightInd w:val="0"/>
        <w:spacing w:before="3" w:line="260" w:lineRule="exact"/>
        <w:rPr>
          <w:rFonts w:ascii="Times New Roman" w:hAnsi="Times New Roman"/>
          <w:sz w:val="26"/>
          <w:szCs w:val="26"/>
        </w:rPr>
      </w:pPr>
    </w:p>
    <w:p w14:paraId="09E425CD" w14:textId="77777777" w:rsidR="003B2DE6" w:rsidRDefault="003B2DE6" w:rsidP="003B2DE6">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08AD0BD" w14:textId="04555E46" w:rsidR="003B2DE6" w:rsidRDefault="003B2DE6" w:rsidP="003B2DE6">
      <w:pPr>
        <w:pStyle w:val="InterfaceData"/>
      </w:pPr>
      <w:r>
        <w:t>T</w:t>
      </w:r>
      <w:r>
        <w:rPr>
          <w:spacing w:val="6"/>
        </w:rPr>
        <w:t>h</w:t>
      </w:r>
      <w:r>
        <w:t>e</w:t>
      </w:r>
      <w:r>
        <w:rPr>
          <w:spacing w:val="6"/>
        </w:rPr>
        <w:t xml:space="preserve"> </w:t>
      </w:r>
      <w:r>
        <w:t>s</w:t>
      </w:r>
      <w:r>
        <w:rPr>
          <w:spacing w:val="5"/>
        </w:rPr>
        <w:t>c</w:t>
      </w:r>
      <w:r>
        <w:t>r</w:t>
      </w:r>
      <w:r>
        <w:rPr>
          <w:spacing w:val="5"/>
        </w:rPr>
        <w:t>i</w:t>
      </w:r>
      <w:r>
        <w:t xml:space="preserve">pt </w:t>
      </w:r>
      <w:r>
        <w:rPr>
          <w:spacing w:val="6"/>
        </w:rPr>
        <w:t>d</w:t>
      </w:r>
      <w:r>
        <w:rPr>
          <w:spacing w:val="4"/>
        </w:rPr>
        <w:t>o</w:t>
      </w:r>
      <w:r>
        <w:rPr>
          <w:spacing w:val="5"/>
        </w:rPr>
        <w:t>e</w:t>
      </w:r>
      <w:r>
        <w:t>s n</w:t>
      </w:r>
      <w:r>
        <w:rPr>
          <w:spacing w:val="6"/>
        </w:rPr>
        <w:t>o</w:t>
      </w:r>
      <w:r>
        <w:t>t</w:t>
      </w:r>
      <w:r>
        <w:rPr>
          <w:spacing w:val="4"/>
        </w:rPr>
        <w:t xml:space="preserve"> </w:t>
      </w:r>
      <w:r>
        <w:t>ex</w:t>
      </w:r>
      <w:r>
        <w:rPr>
          <w:spacing w:val="5"/>
        </w:rPr>
        <w:t>i</w:t>
      </w:r>
      <w:r>
        <w:rPr>
          <w:spacing w:val="4"/>
        </w:rPr>
        <w:t>s</w:t>
      </w:r>
      <w:r>
        <w:t>t</w:t>
      </w:r>
    </w:p>
    <w:p w14:paraId="38769D08" w14:textId="77777777" w:rsidR="003B2DE6" w:rsidRDefault="003B2DE6" w:rsidP="003B2DE6">
      <w:pPr>
        <w:widowControl w:val="0"/>
        <w:autoSpaceDE w:val="0"/>
        <w:autoSpaceDN w:val="0"/>
        <w:adjustRightInd w:val="0"/>
        <w:spacing w:before="3" w:line="260" w:lineRule="exact"/>
        <w:rPr>
          <w:rFonts w:ascii="Times New Roman" w:hAnsi="Times New Roman"/>
          <w:sz w:val="26"/>
          <w:szCs w:val="26"/>
        </w:rPr>
      </w:pPr>
    </w:p>
    <w:p w14:paraId="3973027D" w14:textId="77777777" w:rsidR="003B2DE6" w:rsidRDefault="003B2DE6" w:rsidP="003B2DE6">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C33534C" w14:textId="77777777" w:rsidR="003B2DE6" w:rsidRDefault="003B2DE6" w:rsidP="003B2DE6">
      <w:pPr>
        <w:pStyle w:val="CodeSample"/>
        <w:ind w:left="720"/>
      </w:pPr>
      <w:r>
        <w:t>Error</w:t>
      </w:r>
      <w:r>
        <w:rPr>
          <w:spacing w:val="-4"/>
        </w:rPr>
        <w:t xml:space="preserve"> </w:t>
      </w:r>
      <w:r>
        <w:t>executing</w:t>
      </w:r>
      <w:r>
        <w:rPr>
          <w:spacing w:val="-10"/>
        </w:rPr>
        <w:t xml:space="preserve"> </w:t>
      </w:r>
      <w:r>
        <w:t>command:</w:t>
      </w:r>
    </w:p>
    <w:p w14:paraId="280F54F1" w14:textId="77777777" w:rsidR="003B2DE6" w:rsidRDefault="003B2DE6" w:rsidP="003B2DE6">
      <w:pPr>
        <w:pStyle w:val="CodeSample"/>
        <w:ind w:left="720"/>
      </w:pPr>
      <w:r>
        <w:t>java.lang.Exce</w:t>
      </w:r>
      <w:r>
        <w:rPr>
          <w:spacing w:val="-1"/>
        </w:rPr>
        <w:t>p</w:t>
      </w:r>
      <w:r>
        <w:t>tion:</w:t>
      </w:r>
      <w:r>
        <w:rPr>
          <w:spacing w:val="-18"/>
        </w:rPr>
        <w:t xml:space="preserve"> </w:t>
      </w:r>
      <w:r>
        <w:t>ShellRaw:</w:t>
      </w:r>
      <w:r>
        <w:rPr>
          <w:spacing w:val="-8"/>
        </w:rPr>
        <w:t xml:space="preserve"> </w:t>
      </w:r>
      <w:r>
        <w:t>Unknown</w:t>
      </w:r>
      <w:r>
        <w:rPr>
          <w:spacing w:val="-6"/>
        </w:rPr>
        <w:t xml:space="preserve"> </w:t>
      </w:r>
      <w:r>
        <w:t>command(null</w:t>
      </w:r>
      <w:r>
        <w:rPr>
          <w:spacing w:val="-11"/>
        </w:rPr>
        <w:t xml:space="preserve"> </w:t>
      </w:r>
      <w:r>
        <w:t>cid</w:t>
      </w:r>
      <w:r>
        <w:rPr>
          <w:spacing w:val="-2"/>
        </w:rPr>
        <w:t xml:space="preserve"> </w:t>
      </w:r>
      <w:r>
        <w:t>returne</w:t>
      </w:r>
      <w:r>
        <w:rPr>
          <w:spacing w:val="-1"/>
        </w:rPr>
        <w:t>d</w:t>
      </w:r>
      <w:r>
        <w:t>)</w:t>
      </w:r>
    </w:p>
    <w:p w14:paraId="6F3A5C38" w14:textId="77777777" w:rsidR="003B2DE6" w:rsidRDefault="003B2DE6" w:rsidP="003B2DE6">
      <w:pPr>
        <w:widowControl w:val="0"/>
        <w:autoSpaceDE w:val="0"/>
        <w:autoSpaceDN w:val="0"/>
        <w:adjustRightInd w:val="0"/>
        <w:spacing w:before="4" w:line="240" w:lineRule="exact"/>
        <w:rPr>
          <w:rFonts w:ascii="Courier New" w:hAnsi="Courier New" w:cs="Courier New"/>
        </w:rPr>
      </w:pPr>
    </w:p>
    <w:p w14:paraId="2CF0B2CD" w14:textId="77777777" w:rsidR="003B2DE6" w:rsidRDefault="003B2DE6" w:rsidP="003B2DE6">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9083006" w14:textId="77777777" w:rsidR="003B2DE6" w:rsidRDefault="003B2DE6" w:rsidP="003B2DE6">
      <w:pPr>
        <w:pStyle w:val="InterfaceData"/>
      </w:pPr>
      <w:r>
        <w:rPr>
          <w:spacing w:val="5"/>
        </w:rPr>
        <w:t>N</w:t>
      </w:r>
      <w:r>
        <w:t>one</w:t>
      </w:r>
    </w:p>
    <w:p w14:paraId="3A272FF2" w14:textId="77777777" w:rsidR="003B2DE6" w:rsidRDefault="003B2DE6" w:rsidP="003B2DE6">
      <w:pPr>
        <w:widowControl w:val="0"/>
        <w:autoSpaceDE w:val="0"/>
        <w:autoSpaceDN w:val="0"/>
        <w:adjustRightInd w:val="0"/>
        <w:spacing w:before="17" w:line="260" w:lineRule="exact"/>
        <w:rPr>
          <w:rFonts w:ascii="Times New Roman" w:hAnsi="Times New Roman"/>
          <w:sz w:val="26"/>
          <w:szCs w:val="26"/>
        </w:rPr>
      </w:pPr>
    </w:p>
    <w:p w14:paraId="0C67219F" w14:textId="77777777" w:rsidR="003B2DE6" w:rsidRPr="008938CD" w:rsidRDefault="003B2DE6" w:rsidP="003B2DE6">
      <w:pPr>
        <w:rPr>
          <w:b/>
        </w:rPr>
      </w:pPr>
      <w:bookmarkStart w:id="514" w:name="vneloadedonce"/>
      <w:r w:rsidRPr="008938CD">
        <w:rPr>
          <w:b/>
          <w:w w:val="93"/>
        </w:rPr>
        <w:t>V</w:t>
      </w:r>
      <w:r w:rsidRPr="008938CD">
        <w:rPr>
          <w:b/>
          <w:spacing w:val="-2"/>
          <w:w w:val="93"/>
        </w:rPr>
        <w:t>N</w:t>
      </w:r>
      <w:r w:rsidRPr="008938CD">
        <w:rPr>
          <w:b/>
          <w:w w:val="93"/>
        </w:rPr>
        <w:t>E Was</w:t>
      </w:r>
      <w:r w:rsidRPr="008938CD">
        <w:rPr>
          <w:b/>
          <w:spacing w:val="4"/>
          <w:w w:val="93"/>
        </w:rPr>
        <w:t xml:space="preserve"> </w:t>
      </w:r>
      <w:r w:rsidRPr="008938CD">
        <w:rPr>
          <w:b/>
          <w:w w:val="93"/>
        </w:rPr>
        <w:t>Lo</w:t>
      </w:r>
      <w:r w:rsidRPr="008938CD">
        <w:rPr>
          <w:b/>
          <w:spacing w:val="-4"/>
          <w:w w:val="93"/>
        </w:rPr>
        <w:t>a</w:t>
      </w:r>
      <w:r w:rsidRPr="008938CD">
        <w:rPr>
          <w:b/>
          <w:w w:val="93"/>
        </w:rPr>
        <w:t>ded</w:t>
      </w:r>
      <w:r w:rsidRPr="008938CD">
        <w:rPr>
          <w:b/>
          <w:spacing w:val="2"/>
          <w:w w:val="93"/>
        </w:rPr>
        <w:t xml:space="preserve"> </w:t>
      </w:r>
      <w:r w:rsidRPr="008938CD">
        <w:rPr>
          <w:b/>
          <w:spacing w:val="-3"/>
          <w:w w:val="93"/>
        </w:rPr>
        <w:t>O</w:t>
      </w:r>
      <w:r w:rsidRPr="008938CD">
        <w:rPr>
          <w:b/>
          <w:w w:val="93"/>
        </w:rPr>
        <w:t>nce But</w:t>
      </w:r>
      <w:r w:rsidRPr="008938CD">
        <w:rPr>
          <w:b/>
          <w:spacing w:val="-6"/>
          <w:w w:val="93"/>
        </w:rPr>
        <w:t xml:space="preserve"> </w:t>
      </w:r>
      <w:r w:rsidRPr="008938CD">
        <w:rPr>
          <w:b/>
          <w:spacing w:val="-2"/>
        </w:rPr>
        <w:t>N</w:t>
      </w:r>
      <w:r w:rsidRPr="008938CD">
        <w:rPr>
          <w:b/>
        </w:rPr>
        <w:t>ow</w:t>
      </w:r>
      <w:r w:rsidRPr="008938CD">
        <w:rPr>
          <w:b/>
          <w:spacing w:val="-17"/>
        </w:rPr>
        <w:t xml:space="preserve"> </w:t>
      </w:r>
      <w:r w:rsidRPr="008938CD">
        <w:rPr>
          <w:b/>
          <w:spacing w:val="-3"/>
          <w:w w:val="90"/>
        </w:rPr>
        <w:t>I</w:t>
      </w:r>
      <w:r w:rsidRPr="008938CD">
        <w:rPr>
          <w:b/>
          <w:w w:val="90"/>
        </w:rPr>
        <w:t>t</w:t>
      </w:r>
      <w:r w:rsidRPr="008938CD">
        <w:rPr>
          <w:b/>
          <w:spacing w:val="-5"/>
          <w:w w:val="90"/>
        </w:rPr>
        <w:t xml:space="preserve"> </w:t>
      </w:r>
      <w:r w:rsidRPr="008938CD">
        <w:rPr>
          <w:b/>
          <w:w w:val="90"/>
        </w:rPr>
        <w:t>Is</w:t>
      </w:r>
      <w:r w:rsidRPr="008938CD">
        <w:rPr>
          <w:b/>
          <w:spacing w:val="-2"/>
          <w:w w:val="90"/>
        </w:rPr>
        <w:t xml:space="preserve"> </w:t>
      </w:r>
      <w:r w:rsidRPr="008938CD">
        <w:rPr>
          <w:b/>
        </w:rPr>
        <w:t>Down</w:t>
      </w:r>
      <w:bookmarkEnd w:id="514"/>
    </w:p>
    <w:p w14:paraId="6B8187E8" w14:textId="77777777" w:rsidR="003B2DE6" w:rsidRDefault="003B2DE6" w:rsidP="003B2DE6">
      <w:pPr>
        <w:widowControl w:val="0"/>
        <w:autoSpaceDE w:val="0"/>
        <w:autoSpaceDN w:val="0"/>
        <w:adjustRightInd w:val="0"/>
        <w:spacing w:before="16" w:line="240" w:lineRule="exact"/>
        <w:rPr>
          <w:rFonts w:ascii="Univers 57 Condensed" w:hAnsi="Univers 57 Condensed" w:cs="Univers 57 Condensed"/>
        </w:rPr>
      </w:pPr>
    </w:p>
    <w:p w14:paraId="6347C37E" w14:textId="77777777" w:rsidR="003B2DE6" w:rsidRDefault="003B2DE6" w:rsidP="003B2DE6">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5323AE7C" w14:textId="742B8850" w:rsidR="003B2DE6" w:rsidRDefault="003B2DE6" w:rsidP="003B2DE6">
      <w:pPr>
        <w:pStyle w:val="InterfaceData"/>
      </w:pPr>
      <w:r>
        <w:rPr>
          <w:spacing w:val="5"/>
        </w:rPr>
        <w:t>V</w:t>
      </w:r>
      <w:r>
        <w:t>NE</w:t>
      </w:r>
      <w:r>
        <w:rPr>
          <w:spacing w:val="4"/>
        </w:rPr>
        <w:t xml:space="preserve"> </w:t>
      </w:r>
      <w:r>
        <w:t>w</w:t>
      </w:r>
      <w:r>
        <w:rPr>
          <w:spacing w:val="5"/>
        </w:rPr>
        <w:t>a</w:t>
      </w:r>
      <w:r>
        <w:t>s</w:t>
      </w:r>
      <w:r>
        <w:rPr>
          <w:spacing w:val="6"/>
        </w:rPr>
        <w:t xml:space="preserve"> </w:t>
      </w:r>
      <w:r>
        <w:t>l</w:t>
      </w:r>
      <w:r>
        <w:rPr>
          <w:spacing w:val="6"/>
        </w:rPr>
        <w:t>o</w:t>
      </w:r>
      <w:r>
        <w:t>a</w:t>
      </w:r>
      <w:r>
        <w:rPr>
          <w:spacing w:val="6"/>
        </w:rPr>
        <w:t>d</w:t>
      </w:r>
      <w:r>
        <w:t>ed</w:t>
      </w:r>
      <w:r>
        <w:rPr>
          <w:spacing w:val="4"/>
        </w:rPr>
        <w:t xml:space="preserve"> </w:t>
      </w:r>
      <w:r>
        <w:t>o</w:t>
      </w:r>
      <w:r>
        <w:rPr>
          <w:spacing w:val="6"/>
        </w:rPr>
        <w:t>n</w:t>
      </w:r>
      <w:r>
        <w:t>ce</w:t>
      </w:r>
      <w:r>
        <w:rPr>
          <w:spacing w:val="6"/>
        </w:rPr>
        <w:t xml:space="preserve"> </w:t>
      </w:r>
      <w:r>
        <w:rPr>
          <w:spacing w:val="-1"/>
        </w:rPr>
        <w:t>b</w:t>
      </w:r>
      <w:r>
        <w:rPr>
          <w:spacing w:val="6"/>
        </w:rPr>
        <w:t>u</w:t>
      </w:r>
      <w:r>
        <w:t>t</w:t>
      </w:r>
      <w:r>
        <w:rPr>
          <w:spacing w:val="5"/>
        </w:rPr>
        <w:t xml:space="preserve"> </w:t>
      </w:r>
      <w:r>
        <w:t>n</w:t>
      </w:r>
      <w:r>
        <w:rPr>
          <w:spacing w:val="-1"/>
        </w:rPr>
        <w:t>o</w:t>
      </w:r>
      <w:r>
        <w:t>w</w:t>
      </w:r>
      <w:r>
        <w:rPr>
          <w:spacing w:val="7"/>
        </w:rPr>
        <w:t xml:space="preserve"> </w:t>
      </w:r>
      <w:r>
        <w:t>it</w:t>
      </w:r>
      <w:r>
        <w:rPr>
          <w:spacing w:val="9"/>
        </w:rPr>
        <w:t xml:space="preserve"> </w:t>
      </w:r>
      <w:r>
        <w:rPr>
          <w:spacing w:val="5"/>
        </w:rPr>
        <w:t>i</w:t>
      </w:r>
      <w:r>
        <w:t>s</w:t>
      </w:r>
      <w:r>
        <w:rPr>
          <w:spacing w:val="6"/>
        </w:rPr>
        <w:t xml:space="preserve"> </w:t>
      </w:r>
      <w:r>
        <w:t>d</w:t>
      </w:r>
      <w:r>
        <w:rPr>
          <w:spacing w:val="1"/>
        </w:rPr>
        <w:t>o</w:t>
      </w:r>
      <w:r>
        <w:rPr>
          <w:spacing w:val="5"/>
        </w:rPr>
        <w:t>w</w:t>
      </w:r>
      <w:r>
        <w:t>n</w:t>
      </w:r>
    </w:p>
    <w:p w14:paraId="1AE9B29A" w14:textId="77777777" w:rsidR="003B2DE6" w:rsidRDefault="003B2DE6" w:rsidP="003B2DE6">
      <w:pPr>
        <w:widowControl w:val="0"/>
        <w:autoSpaceDE w:val="0"/>
        <w:autoSpaceDN w:val="0"/>
        <w:adjustRightInd w:val="0"/>
        <w:spacing w:before="3" w:line="260" w:lineRule="exact"/>
        <w:rPr>
          <w:rFonts w:ascii="Times New Roman" w:hAnsi="Times New Roman"/>
          <w:sz w:val="26"/>
          <w:szCs w:val="26"/>
        </w:rPr>
      </w:pPr>
    </w:p>
    <w:p w14:paraId="12757279" w14:textId="77777777" w:rsidR="003B2DE6" w:rsidRDefault="003B2DE6" w:rsidP="003B2DE6">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EB54C19" w14:textId="45194B31" w:rsidR="003B2DE6" w:rsidRDefault="003B2DE6" w:rsidP="003B2DE6">
      <w:pPr>
        <w:pStyle w:val="InterfaceData"/>
      </w:pPr>
      <w:r>
        <w:t>T</w:t>
      </w:r>
      <w:r>
        <w:rPr>
          <w:spacing w:val="6"/>
        </w:rPr>
        <w:t>h</w:t>
      </w:r>
      <w:r>
        <w:t>e</w:t>
      </w:r>
      <w:r>
        <w:rPr>
          <w:spacing w:val="5"/>
        </w:rPr>
        <w:t xml:space="preserve"> V</w:t>
      </w:r>
      <w:r>
        <w:t>NE</w:t>
      </w:r>
      <w:r>
        <w:rPr>
          <w:spacing w:val="4"/>
        </w:rPr>
        <w:t xml:space="preserve"> </w:t>
      </w:r>
      <w:r>
        <w:t>w</w:t>
      </w:r>
      <w:r>
        <w:rPr>
          <w:spacing w:val="5"/>
        </w:rPr>
        <w:t>a</w:t>
      </w:r>
      <w:r>
        <w:t>s</w:t>
      </w:r>
      <w:r>
        <w:rPr>
          <w:spacing w:val="6"/>
        </w:rPr>
        <w:t xml:space="preserve"> </w:t>
      </w:r>
      <w:r>
        <w:t>l</w:t>
      </w:r>
      <w:r>
        <w:rPr>
          <w:spacing w:val="6"/>
        </w:rPr>
        <w:t>o</w:t>
      </w:r>
      <w:r>
        <w:t>a</w:t>
      </w:r>
      <w:r>
        <w:rPr>
          <w:spacing w:val="6"/>
        </w:rPr>
        <w:t>d</w:t>
      </w:r>
      <w:r>
        <w:t>ed</w:t>
      </w:r>
      <w:r>
        <w:rPr>
          <w:spacing w:val="4"/>
        </w:rPr>
        <w:t xml:space="preserve"> </w:t>
      </w:r>
      <w:r>
        <w:t>o</w:t>
      </w:r>
      <w:r>
        <w:rPr>
          <w:spacing w:val="6"/>
        </w:rPr>
        <w:t>n</w:t>
      </w:r>
      <w:r>
        <w:t>ce</w:t>
      </w:r>
      <w:r>
        <w:rPr>
          <w:spacing w:val="6"/>
        </w:rPr>
        <w:t xml:space="preserve"> </w:t>
      </w:r>
      <w:r>
        <w:rPr>
          <w:spacing w:val="-1"/>
        </w:rPr>
        <w:t>b</w:t>
      </w:r>
      <w:r>
        <w:rPr>
          <w:spacing w:val="6"/>
        </w:rPr>
        <w:t>u</w:t>
      </w:r>
      <w:r>
        <w:t>t</w:t>
      </w:r>
      <w:r>
        <w:rPr>
          <w:spacing w:val="5"/>
        </w:rPr>
        <w:t xml:space="preserve"> </w:t>
      </w:r>
      <w:r>
        <w:t>n</w:t>
      </w:r>
      <w:r>
        <w:rPr>
          <w:spacing w:val="-1"/>
        </w:rPr>
        <w:t>o</w:t>
      </w:r>
      <w:r>
        <w:t>w</w:t>
      </w:r>
      <w:r>
        <w:rPr>
          <w:spacing w:val="7"/>
        </w:rPr>
        <w:t xml:space="preserve"> </w:t>
      </w:r>
      <w:r>
        <w:t>it</w:t>
      </w:r>
      <w:r>
        <w:rPr>
          <w:spacing w:val="9"/>
        </w:rPr>
        <w:t xml:space="preserve"> </w:t>
      </w:r>
      <w:r>
        <w:rPr>
          <w:spacing w:val="5"/>
        </w:rPr>
        <w:t>i</w:t>
      </w:r>
      <w:r>
        <w:t>s</w:t>
      </w:r>
      <w:r>
        <w:rPr>
          <w:spacing w:val="6"/>
        </w:rPr>
        <w:t xml:space="preserve"> </w:t>
      </w:r>
      <w:r>
        <w:t>d</w:t>
      </w:r>
      <w:r>
        <w:rPr>
          <w:spacing w:val="1"/>
        </w:rPr>
        <w:t>o</w:t>
      </w:r>
      <w:r>
        <w:rPr>
          <w:spacing w:val="5"/>
        </w:rPr>
        <w:t>w</w:t>
      </w:r>
      <w:r>
        <w:t>n</w:t>
      </w:r>
    </w:p>
    <w:p w14:paraId="4C352124" w14:textId="77777777" w:rsidR="003B2DE6" w:rsidRDefault="003B2DE6" w:rsidP="003B2DE6">
      <w:pPr>
        <w:widowControl w:val="0"/>
        <w:autoSpaceDE w:val="0"/>
        <w:autoSpaceDN w:val="0"/>
        <w:adjustRightInd w:val="0"/>
        <w:spacing w:before="3" w:line="260" w:lineRule="exact"/>
        <w:rPr>
          <w:rFonts w:ascii="Times New Roman" w:hAnsi="Times New Roman"/>
          <w:sz w:val="26"/>
          <w:szCs w:val="26"/>
        </w:rPr>
      </w:pPr>
    </w:p>
    <w:p w14:paraId="2D45358D" w14:textId="77777777" w:rsidR="003B2DE6" w:rsidRDefault="003B2DE6" w:rsidP="003B2DE6">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3242309" w14:textId="77777777" w:rsidR="003B2DE6" w:rsidRDefault="003B2DE6" w:rsidP="003B2DE6">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2C60EEAE" w14:textId="22EEA44B" w:rsidR="003B2DE6" w:rsidRDefault="00D32E85" w:rsidP="00000B29">
      <w:pPr>
        <w:pStyle w:val="CodeSample"/>
        <w:ind w:left="720"/>
      </w:pPr>
      <w:r>
        <w:rPr>
          <w:noProof/>
        </w:rPr>
        <mc:AlternateContent>
          <mc:Choice Requires="wps">
            <w:drawing>
              <wp:anchor distT="0" distB="0" distL="114300" distR="114300" simplePos="0" relativeHeight="251699200" behindDoc="1" locked="0" layoutInCell="0" allowOverlap="1" wp14:anchorId="16BBEF89" wp14:editId="2FBDE45E">
                <wp:simplePos x="0" y="0"/>
                <wp:positionH relativeFrom="page">
                  <wp:posOffset>457200</wp:posOffset>
                </wp:positionH>
                <wp:positionV relativeFrom="paragraph">
                  <wp:posOffset>46990</wp:posOffset>
                </wp:positionV>
                <wp:extent cx="6675120" cy="8115300"/>
                <wp:effectExtent l="0" t="0" r="0" b="0"/>
                <wp:wrapNone/>
                <wp:docPr id="57"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5120" cy="81153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B7446" id="Rectangle 323" o:spid="_x0000_s1026" style="position:absolute;margin-left:36pt;margin-top:3.7pt;width:525.6pt;height:63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" o:allowincell="f" fillcolor="#fefefe" stroked="f">
                <v:path arrowok="t"/>
                <w10:wrap anchorx="page"/>
              </v:rect>
            </w:pict>
          </mc:Fallback>
        </mc:AlternateContent>
      </w:r>
      <w:r w:rsidR="003B2DE6">
        <w:t>Exception</w:t>
      </w:r>
      <w:r w:rsidR="003B2DE6">
        <w:rPr>
          <w:spacing w:val="-16"/>
        </w:rPr>
        <w:t xml:space="preserve"> </w:t>
      </w:r>
      <w:r w:rsidR="003B2DE6">
        <w:t>Mess</w:t>
      </w:r>
      <w:r w:rsidR="003B2DE6">
        <w:rPr>
          <w:spacing w:val="-1"/>
        </w:rPr>
        <w:t>a</w:t>
      </w:r>
      <w:r w:rsidR="003B2DE6">
        <w:t>ge:</w:t>
      </w:r>
      <w:r w:rsidR="003B2DE6">
        <w:rPr>
          <w:spacing w:val="-14"/>
        </w:rPr>
        <w:t xml:space="preserve"> </w:t>
      </w:r>
      <w:r w:rsidR="003B2DE6">
        <w:t>13Source:</w:t>
      </w:r>
      <w:r w:rsidR="003B2DE6">
        <w:rPr>
          <w:spacing w:val="-16"/>
        </w:rPr>
        <w:t xml:space="preserve"> </w:t>
      </w:r>
      <w:r w:rsidR="003B2DE6">
        <w:rPr>
          <w:w w:val="98"/>
        </w:rPr>
        <w:t>13(MM.SA-64.103.124.248</w:t>
      </w:r>
      <w:r w:rsidR="003B2DE6">
        <w:rPr>
          <w:spacing w:val="3"/>
          <w:w w:val="98"/>
        </w:rPr>
        <w:t xml:space="preserve"> </w:t>
      </w:r>
      <w:r w:rsidR="003B2DE6">
        <w:t>[6813259]-</w:t>
      </w:r>
      <w:r w:rsidR="003B2DE6">
        <w:rPr>
          <w:spacing w:val="-1"/>
        </w:rPr>
        <w:t>0</w:t>
      </w:r>
      <w:r w:rsidR="003B2DE6">
        <w:t>:0:0:0:0:0:0:0 [64]13Destinat</w:t>
      </w:r>
      <w:r w:rsidR="003B2DE6">
        <w:rPr>
          <w:spacing w:val="-1"/>
        </w:rPr>
        <w:t>i</w:t>
      </w:r>
      <w:r w:rsidR="003B2DE6">
        <w:t>on:</w:t>
      </w:r>
      <w:r w:rsidR="003B2DE6">
        <w:rPr>
          <w:spacing w:val="-34"/>
        </w:rPr>
        <w:t xml:space="preserve"> </w:t>
      </w:r>
      <w:r w:rsidR="003B2DE6">
        <w:rPr>
          <w:w w:val="98"/>
        </w:rPr>
        <w:t>(CL.TS-64.103.124.248</w:t>
      </w:r>
      <w:r w:rsidR="003B2DE6">
        <w:rPr>
          <w:spacing w:val="3"/>
          <w:w w:val="98"/>
        </w:rPr>
        <w:t xml:space="preserve"> </w:t>
      </w:r>
      <w:r w:rsidR="003B2DE6">
        <w:t>[3]-0:0:0:0:0:0:0:4</w:t>
      </w:r>
      <w:r w:rsidR="003B2DE6">
        <w:rPr>
          <w:spacing w:val="-35"/>
        </w:rPr>
        <w:t xml:space="preserve"> </w:t>
      </w:r>
      <w:r w:rsidR="003B2DE6">
        <w:t>[6</w:t>
      </w:r>
      <w:r w:rsidR="003B2DE6">
        <w:rPr>
          <w:spacing w:val="-1"/>
        </w:rPr>
        <w:t>4</w:t>
      </w:r>
      <w:r w:rsidR="003B2DE6">
        <w:t>]13Exception:</w:t>
      </w:r>
      <w:r w:rsidR="003B2DE6">
        <w:rPr>
          <w:spacing w:val="-30"/>
        </w:rPr>
        <w:t xml:space="preserve"> </w:t>
      </w:r>
      <w:r w:rsidR="003B2DE6">
        <w:t>ERROR (2302):</w:t>
      </w:r>
      <w:r w:rsidR="003B2DE6">
        <w:rPr>
          <w:spacing w:val="-12"/>
        </w:rPr>
        <w:t xml:space="preserve"> </w:t>
      </w:r>
      <w:r w:rsidR="003B2DE6">
        <w:t>VNE</w:t>
      </w:r>
      <w:r w:rsidR="003B2DE6">
        <w:rPr>
          <w:spacing w:val="-5"/>
        </w:rPr>
        <w:t xml:space="preserve"> </w:t>
      </w:r>
      <w:r w:rsidR="003B2DE6">
        <w:t>Is</w:t>
      </w:r>
      <w:r w:rsidR="003B2DE6">
        <w:rPr>
          <w:spacing w:val="-5"/>
        </w:rPr>
        <w:t xml:space="preserve"> </w:t>
      </w:r>
      <w:r w:rsidR="003B2DE6">
        <w:t>Not</w:t>
      </w:r>
      <w:r w:rsidR="003B2DE6">
        <w:rPr>
          <w:spacing w:val="-5"/>
        </w:rPr>
        <w:t xml:space="preserve"> </w:t>
      </w:r>
      <w:r w:rsidR="003B2DE6">
        <w:t>Loaded.</w:t>
      </w:r>
      <w:r w:rsidR="003B2DE6">
        <w:rPr>
          <w:spacing w:val="-12"/>
        </w:rPr>
        <w:t xml:space="preserve"> </w:t>
      </w:r>
      <w:r w:rsidR="003B2DE6">
        <w:t>-</w:t>
      </w:r>
      <w:r w:rsidR="003B2DE6">
        <w:rPr>
          <w:spacing w:val="-1"/>
        </w:rPr>
        <w:t xml:space="preserve"> </w:t>
      </w:r>
      <w:r w:rsidR="003B2DE6">
        <w:t>java.lang.reflect.InvocationTarget</w:t>
      </w:r>
      <w:r w:rsidR="003B2DE6">
        <w:rPr>
          <w:spacing w:val="-1"/>
        </w:rPr>
        <w:t>E</w:t>
      </w:r>
      <w:r w:rsidR="003B2DE6">
        <w:t xml:space="preserve">xceptionat </w:t>
      </w:r>
      <w:r w:rsidR="003B2DE6">
        <w:rPr>
          <w:w w:val="98"/>
        </w:rPr>
        <w:t>sun.reflect.Na</w:t>
      </w:r>
      <w:r w:rsidR="003B2DE6">
        <w:rPr>
          <w:spacing w:val="-1"/>
          <w:w w:val="98"/>
        </w:rPr>
        <w:t>t</w:t>
      </w:r>
      <w:r w:rsidR="003B2DE6">
        <w:rPr>
          <w:w w:val="98"/>
        </w:rPr>
        <w:t>iveMethodAccessorImpl.invoke0(Native</w:t>
      </w:r>
      <w:r w:rsidR="003B2DE6">
        <w:rPr>
          <w:spacing w:val="4"/>
          <w:w w:val="98"/>
        </w:rPr>
        <w:t xml:space="preserve"> </w:t>
      </w:r>
      <w:r w:rsidR="003B2DE6">
        <w:t>Method)</w:t>
      </w:r>
    </w:p>
    <w:p w14:paraId="1DB15DF5" w14:textId="77777777" w:rsidR="003B2DE6" w:rsidRDefault="003B2DE6" w:rsidP="00000B29">
      <w:pPr>
        <w:pStyle w:val="CodeSample"/>
        <w:ind w:left="720"/>
      </w:pPr>
      <w:r>
        <w:t>at</w:t>
      </w:r>
      <w:r>
        <w:rPr>
          <w:spacing w:val="-3"/>
        </w:rPr>
        <w:t xml:space="preserve"> </w:t>
      </w:r>
      <w:r>
        <w:t>sun.reflect</w:t>
      </w:r>
      <w:r>
        <w:rPr>
          <w:spacing w:val="-1"/>
        </w:rPr>
        <w:t>.</w:t>
      </w:r>
      <w:r>
        <w:t>NativeMethodAccessorImpl.invoke(NativeMethodAcce</w:t>
      </w:r>
      <w:r>
        <w:rPr>
          <w:spacing w:val="-1"/>
        </w:rPr>
        <w:t>s</w:t>
      </w:r>
      <w:r>
        <w:t>sorImpl.java:39)</w:t>
      </w:r>
    </w:p>
    <w:p w14:paraId="386E4430" w14:textId="77777777" w:rsidR="003B2DE6" w:rsidRDefault="003B2DE6" w:rsidP="00000B29">
      <w:pPr>
        <w:pStyle w:val="CodeSample"/>
        <w:ind w:left="720"/>
      </w:pPr>
      <w:r>
        <w:t>at</w:t>
      </w:r>
      <w:r>
        <w:rPr>
          <w:spacing w:val="-3"/>
        </w:rPr>
        <w:t xml:space="preserve"> </w:t>
      </w:r>
      <w:r>
        <w:t>sun.reflect</w:t>
      </w:r>
      <w:r>
        <w:rPr>
          <w:spacing w:val="-1"/>
        </w:rPr>
        <w:t>.</w:t>
      </w:r>
      <w:r>
        <w:t>DelegatingMethodAccessorImpl.invoke(DelegatingMe</w:t>
      </w:r>
      <w:r>
        <w:rPr>
          <w:spacing w:val="-1"/>
        </w:rPr>
        <w:t>t</w:t>
      </w:r>
      <w:r>
        <w:t>hodAccessorImpl.java:25)</w:t>
      </w:r>
    </w:p>
    <w:p w14:paraId="793ACA83" w14:textId="77777777" w:rsidR="003B2DE6" w:rsidRDefault="003B2DE6" w:rsidP="00000B29">
      <w:pPr>
        <w:pStyle w:val="CodeSample"/>
        <w:ind w:left="720"/>
      </w:pPr>
      <w:r>
        <w:t>at</w:t>
      </w:r>
      <w:r>
        <w:rPr>
          <w:spacing w:val="-3"/>
        </w:rPr>
        <w:t xml:space="preserve"> </w:t>
      </w:r>
      <w:r>
        <w:rPr>
          <w:w w:val="98"/>
        </w:rPr>
        <w:t>java.lang.r</w:t>
      </w:r>
      <w:r>
        <w:rPr>
          <w:spacing w:val="-1"/>
          <w:w w:val="98"/>
        </w:rPr>
        <w:t>e</w:t>
      </w:r>
      <w:r>
        <w:rPr>
          <w:w w:val="98"/>
        </w:rPr>
        <w:t>flect.Method.invoke(Method.java:324)</w:t>
      </w:r>
      <w:r>
        <w:rPr>
          <w:spacing w:val="2"/>
          <w:w w:val="98"/>
        </w:rPr>
        <w:t xml:space="preserve"> </w:t>
      </w:r>
      <w:r>
        <w:t>at com.sheer.metr</w:t>
      </w:r>
      <w:r>
        <w:rPr>
          <w:spacing w:val="-1"/>
        </w:rPr>
        <w:t>o</w:t>
      </w:r>
      <w:r>
        <w:t>mission.commandmanager.CommandManagerImpl.create</w:t>
      </w:r>
      <w:r>
        <w:rPr>
          <w:spacing w:val="-1"/>
        </w:rPr>
        <w:t>C</w:t>
      </w:r>
      <w:r>
        <w:t>ommand(CommandManagerImpl. java:473)</w:t>
      </w:r>
    </w:p>
    <w:p w14:paraId="5F780510" w14:textId="77777777" w:rsidR="003B2DE6" w:rsidRDefault="003B2DE6" w:rsidP="00000B29">
      <w:pPr>
        <w:pStyle w:val="CodeSample"/>
        <w:ind w:left="720"/>
      </w:pPr>
      <w:r>
        <w:t>at com.sheer.metr</w:t>
      </w:r>
      <w:r>
        <w:rPr>
          <w:spacing w:val="-1"/>
        </w:rPr>
        <w:t>o</w:t>
      </w:r>
      <w:r>
        <w:t>mission.session.SessionCommandContainer.createCo</w:t>
      </w:r>
      <w:r>
        <w:rPr>
          <w:spacing w:val="-1"/>
        </w:rPr>
        <w:t>m</w:t>
      </w:r>
      <w:r>
        <w:t>mand(SessionCommandContain er.java:155)</w:t>
      </w:r>
    </w:p>
    <w:p w14:paraId="1A673239" w14:textId="77777777" w:rsidR="003B2DE6" w:rsidRDefault="003B2DE6" w:rsidP="00000B29">
      <w:pPr>
        <w:pStyle w:val="CodeSample"/>
        <w:ind w:left="720"/>
      </w:pPr>
      <w:r>
        <w:t>at com.sheer.metr</w:t>
      </w:r>
      <w:r>
        <w:rPr>
          <w:spacing w:val="-1"/>
        </w:rPr>
        <w:t>o</w:t>
      </w:r>
      <w:r>
        <w:t>mission.session.SessionCommandContainer.createCo</w:t>
      </w:r>
      <w:r>
        <w:rPr>
          <w:spacing w:val="-1"/>
        </w:rPr>
        <w:t>m</w:t>
      </w:r>
      <w:r>
        <w:t>mand(SessionCommandContain er.java:163)</w:t>
      </w:r>
    </w:p>
    <w:p w14:paraId="03FE6E68" w14:textId="77777777" w:rsidR="003B2DE6" w:rsidRDefault="003B2DE6" w:rsidP="00000B29">
      <w:pPr>
        <w:pStyle w:val="CodeSample"/>
        <w:ind w:left="720"/>
      </w:pPr>
      <w:r>
        <w:lastRenderedPageBreak/>
        <w:t>at com.sheer.metr</w:t>
      </w:r>
      <w:r>
        <w:rPr>
          <w:spacing w:val="-1"/>
        </w:rPr>
        <w:t>o</w:t>
      </w:r>
      <w:r>
        <w:t>mission.session.SessionCommandContainer.createCo</w:t>
      </w:r>
      <w:r>
        <w:rPr>
          <w:spacing w:val="-1"/>
        </w:rPr>
        <w:t>m</w:t>
      </w:r>
      <w:r>
        <w:t>mand(SessionCommandContain er.java:142)</w:t>
      </w:r>
    </w:p>
    <w:p w14:paraId="52DE3A03" w14:textId="77777777" w:rsidR="003B2DE6" w:rsidRDefault="003B2DE6" w:rsidP="00000B29">
      <w:pPr>
        <w:pStyle w:val="CodeSample"/>
        <w:ind w:left="720"/>
      </w:pPr>
      <w:r>
        <w:t>at com.sheer.metr</w:t>
      </w:r>
      <w:r>
        <w:rPr>
          <w:spacing w:val="-1"/>
        </w:rPr>
        <w:t>o</w:t>
      </w:r>
      <w:r>
        <w:t>mission.session.SessionCommandContainer.createCo</w:t>
      </w:r>
      <w:r>
        <w:rPr>
          <w:spacing w:val="-1"/>
        </w:rPr>
        <w:t>m</w:t>
      </w:r>
      <w:r>
        <w:t>mandEntry(SessionCommandCo ntainer.java:1</w:t>
      </w:r>
      <w:r>
        <w:rPr>
          <w:spacing w:val="-1"/>
        </w:rPr>
        <w:t>9</w:t>
      </w:r>
      <w:r>
        <w:t>1)</w:t>
      </w:r>
    </w:p>
    <w:p w14:paraId="326461B4" w14:textId="77777777" w:rsidR="003B2DE6" w:rsidRDefault="003B2DE6" w:rsidP="00000B29">
      <w:pPr>
        <w:pStyle w:val="CodeSample"/>
        <w:ind w:left="720"/>
      </w:pPr>
      <w:r>
        <w:t>at</w:t>
      </w:r>
      <w:r>
        <w:rPr>
          <w:spacing w:val="-1"/>
        </w:rPr>
        <w:t xml:space="preserve"> </w:t>
      </w:r>
      <w:r>
        <w:t>com.sheer.m</w:t>
      </w:r>
      <w:r>
        <w:rPr>
          <w:spacing w:val="-1"/>
        </w:rPr>
        <w:t>e</w:t>
      </w:r>
      <w:r>
        <w:t>tromission.session.Session.processMessage(Sessio</w:t>
      </w:r>
      <w:r>
        <w:rPr>
          <w:spacing w:val="-1"/>
        </w:rPr>
        <w:t>n</w:t>
      </w:r>
      <w:r>
        <w:t>.java:307)</w:t>
      </w:r>
    </w:p>
    <w:p w14:paraId="5004FD59" w14:textId="77777777" w:rsidR="003B2DE6" w:rsidRDefault="003B2DE6" w:rsidP="00000B29">
      <w:pPr>
        <w:pStyle w:val="CodeSample"/>
        <w:ind w:left="720"/>
      </w:pPr>
      <w:r>
        <w:t>at</w:t>
      </w:r>
      <w:r>
        <w:rPr>
          <w:spacing w:val="-1"/>
        </w:rPr>
        <w:t xml:space="preserve"> </w:t>
      </w:r>
      <w:r>
        <w:t>com.sheer.s</w:t>
      </w:r>
      <w:r>
        <w:rPr>
          <w:spacing w:val="-1"/>
        </w:rPr>
        <w:t>y</w:t>
      </w:r>
      <w:r>
        <w:t>stem.agentshell.AgentBase.run(AgentBase.java:232)</w:t>
      </w:r>
    </w:p>
    <w:p w14:paraId="6A7819B1" w14:textId="77777777" w:rsidR="003B2DE6" w:rsidRDefault="003B2DE6" w:rsidP="00000B29">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1C7E9DC1" w14:textId="77777777" w:rsidR="003B2DE6" w:rsidRDefault="003B2DE6" w:rsidP="00000B29">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4076B1A8" w14:textId="77777777" w:rsidR="003B2DE6" w:rsidRDefault="003B2DE6" w:rsidP="00000B29">
      <w:pPr>
        <w:pStyle w:val="CodeSample"/>
        <w:ind w:left="720"/>
      </w:pPr>
      <w:r>
        <w:t>Caused</w:t>
      </w:r>
      <w:r>
        <w:rPr>
          <w:spacing w:val="-5"/>
        </w:rPr>
        <w:t xml:space="preserve"> </w:t>
      </w:r>
      <w:r>
        <w:t>by:</w:t>
      </w:r>
      <w:r>
        <w:rPr>
          <w:spacing w:val="-2"/>
        </w:rPr>
        <w:t xml:space="preserve"> </w:t>
      </w:r>
      <w:r>
        <w:t>jav</w:t>
      </w:r>
      <w:r>
        <w:rPr>
          <w:spacing w:val="-1"/>
        </w:rPr>
        <w:t>a</w:t>
      </w:r>
      <w:r>
        <w:t>.lang.IllegalArgumentException:</w:t>
      </w:r>
      <w:r>
        <w:rPr>
          <w:spacing w:val="-33"/>
        </w:rPr>
        <w:t xml:space="preserve"> </w:t>
      </w:r>
      <w:r>
        <w:t>Failed</w:t>
      </w:r>
      <w:r>
        <w:rPr>
          <w:spacing w:val="-5"/>
        </w:rPr>
        <w:t xml:space="preserve"> </w:t>
      </w:r>
      <w:r>
        <w:t>to</w:t>
      </w:r>
      <w:r>
        <w:rPr>
          <w:spacing w:val="-1"/>
        </w:rPr>
        <w:t xml:space="preserve"> </w:t>
      </w:r>
      <w:r>
        <w:t>create</w:t>
      </w:r>
      <w:r>
        <w:rPr>
          <w:spacing w:val="-7"/>
        </w:rPr>
        <w:t xml:space="preserve"> </w:t>
      </w:r>
      <w:r>
        <w:t>dynamic</w:t>
      </w:r>
      <w:r>
        <w:rPr>
          <w:spacing w:val="-6"/>
        </w:rPr>
        <w:t xml:space="preserve"> </w:t>
      </w:r>
      <w:r>
        <w:t>proxy:</w:t>
      </w:r>
      <w:r>
        <w:rPr>
          <w:spacing w:val="-5"/>
        </w:rPr>
        <w:t xml:space="preserve"> </w:t>
      </w:r>
      <w:r>
        <w:t>ERROR (5118):</w:t>
      </w:r>
      <w:r>
        <w:rPr>
          <w:spacing w:val="-6"/>
        </w:rPr>
        <w:t xml:space="preserve"> </w:t>
      </w:r>
      <w:r>
        <w:t>VNE</w:t>
      </w:r>
      <w:r>
        <w:rPr>
          <w:spacing w:val="-2"/>
        </w:rPr>
        <w:t xml:space="preserve"> </w:t>
      </w:r>
      <w:r>
        <w:t>Not</w:t>
      </w:r>
      <w:r>
        <w:rPr>
          <w:spacing w:val="-4"/>
        </w:rPr>
        <w:t xml:space="preserve"> </w:t>
      </w:r>
      <w:r>
        <w:t>Loaded.</w:t>
      </w:r>
    </w:p>
    <w:p w14:paraId="248A4AE2" w14:textId="77777777" w:rsidR="003B2DE6" w:rsidRDefault="003B2DE6" w:rsidP="00000B29">
      <w:pPr>
        <w:pStyle w:val="CodeSample"/>
        <w:ind w:left="720"/>
      </w:pPr>
      <w:r>
        <w:t>at</w:t>
      </w:r>
      <w:r>
        <w:rPr>
          <w:spacing w:val="-1"/>
        </w:rPr>
        <w:t xml:space="preserve"> </w:t>
      </w:r>
      <w:r>
        <w:t>com.sheer.f</w:t>
      </w:r>
      <w:r>
        <w:rPr>
          <w:spacing w:val="-1"/>
        </w:rPr>
        <w:t>r</w:t>
      </w:r>
      <w:r>
        <w:t>amework.commands.MCDefaultCommand.createAgentId(</w:t>
      </w:r>
      <w:r>
        <w:rPr>
          <w:spacing w:val="-1"/>
        </w:rPr>
        <w:t>M</w:t>
      </w:r>
      <w:r>
        <w:t>CDefaultCommand.java:170)</w:t>
      </w:r>
    </w:p>
    <w:p w14:paraId="68677333" w14:textId="77777777" w:rsidR="003B2DE6" w:rsidRDefault="003B2DE6" w:rsidP="00000B29">
      <w:pPr>
        <w:pStyle w:val="CodeSample"/>
        <w:ind w:left="720"/>
      </w:pPr>
      <w:r>
        <w:t>at</w:t>
      </w:r>
      <w:r>
        <w:rPr>
          <w:spacing w:val="-1"/>
        </w:rPr>
        <w:t xml:space="preserve"> </w:t>
      </w:r>
      <w:r>
        <w:t>com.sheer.f</w:t>
      </w:r>
      <w:r>
        <w:rPr>
          <w:spacing w:val="-1"/>
        </w:rPr>
        <w:t>r</w:t>
      </w:r>
      <w:r>
        <w:t>amework.commands.MCDefaultCommand.setParam(MCDef</w:t>
      </w:r>
      <w:r>
        <w:rPr>
          <w:spacing w:val="-1"/>
        </w:rPr>
        <w:t>a</w:t>
      </w:r>
      <w:r>
        <w:t>ultCommand.java:61)</w:t>
      </w:r>
    </w:p>
    <w:p w14:paraId="63BB6715" w14:textId="77777777" w:rsidR="003B2DE6" w:rsidRDefault="003B2DE6" w:rsidP="00000B29">
      <w:pPr>
        <w:pStyle w:val="CodeSample"/>
        <w:ind w:left="720"/>
      </w:pPr>
      <w:r>
        <w:t>...</w:t>
      </w:r>
      <w:r>
        <w:rPr>
          <w:spacing w:val="-2"/>
        </w:rPr>
        <w:t xml:space="preserve"> </w:t>
      </w:r>
      <w:r>
        <w:t>13</w:t>
      </w:r>
      <w:r>
        <w:rPr>
          <w:spacing w:val="-1"/>
        </w:rPr>
        <w:t xml:space="preserve"> </w:t>
      </w:r>
      <w:r>
        <w:t>more</w:t>
      </w:r>
      <w:r>
        <w:rPr>
          <w:spacing w:val="-4"/>
        </w:rPr>
        <w:t xml:space="preserve"> </w:t>
      </w:r>
      <w:r>
        <w:t xml:space="preserve">at </w:t>
      </w:r>
      <w:r>
        <w:rPr>
          <w:w w:val="99"/>
        </w:rPr>
        <w:t>com.sheer.metr</w:t>
      </w:r>
      <w:r>
        <w:rPr>
          <w:spacing w:val="-1"/>
          <w:w w:val="99"/>
        </w:rPr>
        <w:t>o</w:t>
      </w:r>
      <w:r>
        <w:rPr>
          <w:w w:val="99"/>
        </w:rPr>
        <w:t>mission.commandmanager.CommandManagerImplErrorHa</w:t>
      </w:r>
      <w:r>
        <w:rPr>
          <w:spacing w:val="-1"/>
          <w:w w:val="99"/>
        </w:rPr>
        <w:t>n</w:t>
      </w:r>
      <w:r>
        <w:rPr>
          <w:w w:val="99"/>
        </w:rPr>
        <w:t xml:space="preserve">dler.createMetroMissionCom </w:t>
      </w:r>
      <w:r>
        <w:t>mandException(</w:t>
      </w:r>
      <w:r>
        <w:rPr>
          <w:spacing w:val="-1"/>
        </w:rPr>
        <w:t>C</w:t>
      </w:r>
      <w:r>
        <w:t>ommandManagerImplErrorHandler.java:62)</w:t>
      </w:r>
    </w:p>
    <w:p w14:paraId="276E7EA0" w14:textId="77777777" w:rsidR="003B2DE6" w:rsidRDefault="003B2DE6" w:rsidP="00000B29">
      <w:pPr>
        <w:pStyle w:val="CodeSample"/>
        <w:ind w:left="720"/>
      </w:pPr>
      <w:r>
        <w:t xml:space="preserve">at </w:t>
      </w:r>
      <w:r>
        <w:rPr>
          <w:w w:val="99"/>
        </w:rPr>
        <w:t>com.sheer.metr</w:t>
      </w:r>
      <w:r>
        <w:rPr>
          <w:spacing w:val="-1"/>
          <w:w w:val="99"/>
        </w:rPr>
        <w:t>o</w:t>
      </w:r>
      <w:r>
        <w:rPr>
          <w:w w:val="99"/>
        </w:rPr>
        <w:t>mission.commandmanager.CommandManagerImplErrorHa</w:t>
      </w:r>
      <w:r>
        <w:rPr>
          <w:spacing w:val="-1"/>
          <w:w w:val="99"/>
        </w:rPr>
        <w:t>n</w:t>
      </w:r>
      <w:r>
        <w:rPr>
          <w:w w:val="99"/>
        </w:rPr>
        <w:t xml:space="preserve">dler.signifyException(Comm </w:t>
      </w:r>
      <w:r>
        <w:t>andManagerImpl</w:t>
      </w:r>
      <w:r>
        <w:rPr>
          <w:spacing w:val="-1"/>
        </w:rPr>
        <w:t>E</w:t>
      </w:r>
      <w:r>
        <w:t>rrorHandler.java:38)</w:t>
      </w:r>
    </w:p>
    <w:p w14:paraId="54FC8C7A" w14:textId="77777777" w:rsidR="003B2DE6" w:rsidRDefault="003B2DE6" w:rsidP="00000B29">
      <w:pPr>
        <w:pStyle w:val="CodeSample"/>
        <w:ind w:left="720"/>
      </w:pPr>
      <w:r>
        <w:t xml:space="preserve">at </w:t>
      </w:r>
      <w:r>
        <w:rPr>
          <w:w w:val="99"/>
        </w:rPr>
        <w:t>com.sheer.metr</w:t>
      </w:r>
      <w:r>
        <w:rPr>
          <w:spacing w:val="-1"/>
          <w:w w:val="99"/>
        </w:rPr>
        <w:t>o</w:t>
      </w:r>
      <w:r>
        <w:rPr>
          <w:w w:val="99"/>
        </w:rPr>
        <w:t>mission.commandmanager.CommandManagerImpl.create</w:t>
      </w:r>
      <w:r>
        <w:rPr>
          <w:spacing w:val="-1"/>
          <w:w w:val="99"/>
        </w:rPr>
        <w:t>C</w:t>
      </w:r>
      <w:r>
        <w:rPr>
          <w:w w:val="99"/>
        </w:rPr>
        <w:t xml:space="preserve">ommand(CommandManagerImpl. </w:t>
      </w:r>
      <w:r>
        <w:t>java:487)</w:t>
      </w:r>
    </w:p>
    <w:p w14:paraId="77A601AE" w14:textId="77777777" w:rsidR="003B2DE6" w:rsidRDefault="003B2DE6" w:rsidP="00000B29">
      <w:pPr>
        <w:pStyle w:val="CodeSample"/>
        <w:ind w:left="720"/>
      </w:pPr>
      <w:r>
        <w:t xml:space="preserve">at </w:t>
      </w:r>
      <w:r>
        <w:rPr>
          <w:w w:val="99"/>
        </w:rPr>
        <w:t>com.sheer.metr</w:t>
      </w:r>
      <w:r>
        <w:rPr>
          <w:spacing w:val="-1"/>
          <w:w w:val="99"/>
        </w:rPr>
        <w:t>o</w:t>
      </w:r>
      <w:r>
        <w:rPr>
          <w:w w:val="99"/>
        </w:rPr>
        <w:t>mission.session.SessionCommandContainer.createCo</w:t>
      </w:r>
      <w:r>
        <w:rPr>
          <w:spacing w:val="-1"/>
          <w:w w:val="99"/>
        </w:rPr>
        <w:t>m</w:t>
      </w:r>
      <w:r>
        <w:rPr>
          <w:w w:val="99"/>
        </w:rPr>
        <w:t xml:space="preserve">mand(SessionCommandContain </w:t>
      </w:r>
      <w:r>
        <w:t>er.java:155)</w:t>
      </w:r>
    </w:p>
    <w:p w14:paraId="369B567D" w14:textId="77777777" w:rsidR="003B2DE6" w:rsidRDefault="003B2DE6" w:rsidP="00000B29">
      <w:pPr>
        <w:pStyle w:val="CodeSample"/>
        <w:ind w:left="720"/>
      </w:pPr>
      <w:r>
        <w:t xml:space="preserve">at </w:t>
      </w:r>
      <w:r>
        <w:rPr>
          <w:w w:val="99"/>
        </w:rPr>
        <w:t>com.sheer.metr</w:t>
      </w:r>
      <w:r>
        <w:rPr>
          <w:spacing w:val="-1"/>
          <w:w w:val="99"/>
        </w:rPr>
        <w:t>o</w:t>
      </w:r>
      <w:r>
        <w:rPr>
          <w:w w:val="99"/>
        </w:rPr>
        <w:t>mission.session.SessionCommandContainer.createCo</w:t>
      </w:r>
      <w:r>
        <w:rPr>
          <w:spacing w:val="-1"/>
          <w:w w:val="99"/>
        </w:rPr>
        <w:t>m</w:t>
      </w:r>
      <w:r>
        <w:rPr>
          <w:w w:val="99"/>
        </w:rPr>
        <w:t xml:space="preserve">mand(SessionCommandContain </w:t>
      </w:r>
      <w:r>
        <w:t>er.java:163)</w:t>
      </w:r>
    </w:p>
    <w:p w14:paraId="0051D101" w14:textId="77777777" w:rsidR="003B2DE6" w:rsidRDefault="003B2DE6" w:rsidP="00000B29">
      <w:pPr>
        <w:pStyle w:val="CodeSample"/>
        <w:ind w:left="720"/>
      </w:pPr>
      <w:r>
        <w:t>at com.sheer.metr</w:t>
      </w:r>
      <w:r>
        <w:rPr>
          <w:spacing w:val="-1"/>
        </w:rPr>
        <w:t>o</w:t>
      </w:r>
      <w:r>
        <w:t>mission.session.SessionCommandContainer.createCo</w:t>
      </w:r>
      <w:r>
        <w:rPr>
          <w:spacing w:val="-1"/>
        </w:rPr>
        <w:t>m</w:t>
      </w:r>
      <w:r>
        <w:t>mand(SessionCommandContain er.java:142)</w:t>
      </w:r>
    </w:p>
    <w:p w14:paraId="5DCBD3CD" w14:textId="77777777" w:rsidR="003B2DE6" w:rsidRDefault="003B2DE6" w:rsidP="00000B29">
      <w:pPr>
        <w:pStyle w:val="CodeSample"/>
        <w:ind w:left="720"/>
      </w:pPr>
      <w:r>
        <w:t>at com.sheer.metr</w:t>
      </w:r>
      <w:r>
        <w:rPr>
          <w:spacing w:val="-1"/>
        </w:rPr>
        <w:t>o</w:t>
      </w:r>
      <w:r>
        <w:t>mission.session.SessionCommandContainer.createCo</w:t>
      </w:r>
      <w:r>
        <w:rPr>
          <w:spacing w:val="-1"/>
        </w:rPr>
        <w:t>m</w:t>
      </w:r>
      <w:r>
        <w:t>mandEntry(SessionCommandCo ntainer.java:1</w:t>
      </w:r>
      <w:r>
        <w:rPr>
          <w:spacing w:val="-1"/>
        </w:rPr>
        <w:t>9</w:t>
      </w:r>
      <w:r>
        <w:t>1)</w:t>
      </w:r>
    </w:p>
    <w:p w14:paraId="6F894167" w14:textId="77777777" w:rsidR="003B2DE6" w:rsidRDefault="003B2DE6" w:rsidP="00000B29">
      <w:pPr>
        <w:pStyle w:val="CodeSample"/>
        <w:ind w:left="720"/>
      </w:pPr>
      <w:r>
        <w:t>at</w:t>
      </w:r>
      <w:r>
        <w:rPr>
          <w:spacing w:val="-3"/>
        </w:rPr>
        <w:t xml:space="preserve"> </w:t>
      </w:r>
      <w:r>
        <w:t>com.sheer.m</w:t>
      </w:r>
      <w:r>
        <w:rPr>
          <w:spacing w:val="-1"/>
        </w:rPr>
        <w:t>e</w:t>
      </w:r>
      <w:r>
        <w:t>tromission.session.Session.processMessage(Sessio</w:t>
      </w:r>
      <w:r>
        <w:rPr>
          <w:spacing w:val="-1"/>
        </w:rPr>
        <w:t>n</w:t>
      </w:r>
      <w:r>
        <w:t>.java:307)</w:t>
      </w:r>
    </w:p>
    <w:p w14:paraId="7F9F0426" w14:textId="77777777" w:rsidR="003B2DE6" w:rsidRDefault="003B2DE6" w:rsidP="003B2DE6">
      <w:pPr>
        <w:pStyle w:val="CodeSample"/>
        <w:rPr>
          <w:sz w:val="24"/>
        </w:rPr>
      </w:pPr>
    </w:p>
    <w:p w14:paraId="126F3033" w14:textId="77777777" w:rsidR="003B2DE6" w:rsidRDefault="003B2DE6" w:rsidP="003B2DE6">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E98DAE2" w14:textId="77777777" w:rsidR="003B2DE6" w:rsidRDefault="003B2DE6" w:rsidP="003B2DE6">
      <w:pPr>
        <w:pStyle w:val="InterfaceData"/>
      </w:pPr>
      <w:r>
        <w:t>23</w:t>
      </w:r>
      <w:r>
        <w:rPr>
          <w:spacing w:val="6"/>
        </w:rPr>
        <w:t>0</w:t>
      </w:r>
      <w:r>
        <w:t>2</w:t>
      </w:r>
    </w:p>
    <w:p w14:paraId="5911FF72" w14:textId="77777777" w:rsidR="00000B29" w:rsidRPr="00000B29" w:rsidRDefault="00000B29" w:rsidP="00000B29">
      <w:pPr>
        <w:rPr>
          <w:b/>
        </w:rPr>
      </w:pPr>
      <w:bookmarkStart w:id="515" w:name="vneloadedonce1"/>
      <w:r w:rsidRPr="00000B29">
        <w:rPr>
          <w:b/>
          <w:w w:val="93"/>
        </w:rPr>
        <w:t>V</w:t>
      </w:r>
      <w:r w:rsidRPr="00000B29">
        <w:rPr>
          <w:b/>
          <w:spacing w:val="-2"/>
          <w:w w:val="93"/>
        </w:rPr>
        <w:t>N</w:t>
      </w:r>
      <w:r w:rsidRPr="00000B29">
        <w:rPr>
          <w:b/>
          <w:w w:val="93"/>
        </w:rPr>
        <w:t>E Was</w:t>
      </w:r>
      <w:r w:rsidRPr="00000B29">
        <w:rPr>
          <w:b/>
          <w:spacing w:val="4"/>
          <w:w w:val="93"/>
        </w:rPr>
        <w:t xml:space="preserve"> </w:t>
      </w:r>
      <w:r w:rsidRPr="00000B29">
        <w:rPr>
          <w:b/>
          <w:w w:val="93"/>
        </w:rPr>
        <w:t>Lo</w:t>
      </w:r>
      <w:r w:rsidRPr="00000B29">
        <w:rPr>
          <w:b/>
          <w:spacing w:val="-4"/>
          <w:w w:val="93"/>
        </w:rPr>
        <w:t>a</w:t>
      </w:r>
      <w:r w:rsidRPr="00000B29">
        <w:rPr>
          <w:b/>
          <w:w w:val="93"/>
        </w:rPr>
        <w:t>ded</w:t>
      </w:r>
      <w:r w:rsidRPr="00000B29">
        <w:rPr>
          <w:b/>
          <w:spacing w:val="2"/>
          <w:w w:val="93"/>
        </w:rPr>
        <w:t xml:space="preserve"> </w:t>
      </w:r>
      <w:r w:rsidRPr="00000B29">
        <w:rPr>
          <w:b/>
          <w:spacing w:val="-3"/>
          <w:w w:val="93"/>
        </w:rPr>
        <w:t>O</w:t>
      </w:r>
      <w:r w:rsidRPr="00000B29">
        <w:rPr>
          <w:b/>
          <w:w w:val="93"/>
        </w:rPr>
        <w:t>nce But</w:t>
      </w:r>
      <w:r w:rsidRPr="00000B29">
        <w:rPr>
          <w:b/>
          <w:spacing w:val="-6"/>
          <w:w w:val="93"/>
        </w:rPr>
        <w:t xml:space="preserve"> </w:t>
      </w:r>
      <w:r w:rsidRPr="00000B29">
        <w:rPr>
          <w:b/>
          <w:spacing w:val="-2"/>
        </w:rPr>
        <w:t>N</w:t>
      </w:r>
      <w:r w:rsidRPr="00000B29">
        <w:rPr>
          <w:b/>
        </w:rPr>
        <w:t>ow</w:t>
      </w:r>
      <w:r w:rsidRPr="00000B29">
        <w:rPr>
          <w:b/>
          <w:spacing w:val="-17"/>
        </w:rPr>
        <w:t xml:space="preserve"> </w:t>
      </w:r>
      <w:r w:rsidRPr="00000B29">
        <w:rPr>
          <w:b/>
          <w:spacing w:val="-3"/>
          <w:w w:val="91"/>
        </w:rPr>
        <w:t>I</w:t>
      </w:r>
      <w:r w:rsidRPr="00000B29">
        <w:rPr>
          <w:b/>
          <w:w w:val="91"/>
        </w:rPr>
        <w:t>t</w:t>
      </w:r>
      <w:r w:rsidRPr="00000B29">
        <w:rPr>
          <w:b/>
          <w:spacing w:val="-7"/>
          <w:w w:val="91"/>
        </w:rPr>
        <w:t xml:space="preserve"> </w:t>
      </w:r>
      <w:r w:rsidRPr="00000B29">
        <w:rPr>
          <w:b/>
          <w:w w:val="91"/>
        </w:rPr>
        <w:t>Has</w:t>
      </w:r>
      <w:r w:rsidRPr="00000B29">
        <w:rPr>
          <w:b/>
          <w:spacing w:val="5"/>
          <w:w w:val="91"/>
        </w:rPr>
        <w:t xml:space="preserve"> </w:t>
      </w:r>
      <w:r w:rsidRPr="00000B29">
        <w:rPr>
          <w:b/>
          <w:w w:val="91"/>
        </w:rPr>
        <w:t>Been</w:t>
      </w:r>
      <w:r w:rsidRPr="00000B29">
        <w:rPr>
          <w:b/>
          <w:spacing w:val="8"/>
          <w:w w:val="91"/>
        </w:rPr>
        <w:t xml:space="preserve"> </w:t>
      </w:r>
      <w:r w:rsidRPr="00000B29">
        <w:rPr>
          <w:b/>
          <w:w w:val="94"/>
        </w:rPr>
        <w:t>D</w:t>
      </w:r>
      <w:r w:rsidRPr="00000B29">
        <w:rPr>
          <w:b/>
          <w:spacing w:val="-4"/>
          <w:w w:val="94"/>
        </w:rPr>
        <w:t>e</w:t>
      </w:r>
      <w:r w:rsidRPr="00000B29">
        <w:rPr>
          <w:b/>
          <w:w w:val="97"/>
        </w:rPr>
        <w:t>le</w:t>
      </w:r>
      <w:r w:rsidRPr="00000B29">
        <w:rPr>
          <w:b/>
          <w:spacing w:val="-3"/>
          <w:w w:val="97"/>
        </w:rPr>
        <w:t>t</w:t>
      </w:r>
      <w:r w:rsidRPr="00000B29">
        <w:rPr>
          <w:b/>
          <w:w w:val="94"/>
        </w:rPr>
        <w:t>ed</w:t>
      </w:r>
      <w:bookmarkEnd w:id="515"/>
    </w:p>
    <w:p w14:paraId="22818F1C" w14:textId="77777777" w:rsidR="00000B29" w:rsidRDefault="00000B29" w:rsidP="00000B29">
      <w:pPr>
        <w:widowControl w:val="0"/>
        <w:autoSpaceDE w:val="0"/>
        <w:autoSpaceDN w:val="0"/>
        <w:adjustRightInd w:val="0"/>
        <w:spacing w:before="16" w:line="240" w:lineRule="exact"/>
        <w:rPr>
          <w:rFonts w:ascii="Univers 57 Condensed" w:hAnsi="Univers 57 Condensed" w:cs="Univers 57 Condensed"/>
        </w:rPr>
      </w:pPr>
    </w:p>
    <w:p w14:paraId="5F5BDEB7" w14:textId="77777777" w:rsidR="00000B29" w:rsidRDefault="00000B29" w:rsidP="00000B29">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27BFF80" w14:textId="76666074" w:rsidR="00000B29" w:rsidRDefault="00000B29" w:rsidP="00000B29">
      <w:pPr>
        <w:pStyle w:val="InterfaceData"/>
      </w:pPr>
      <w:r>
        <w:rPr>
          <w:spacing w:val="5"/>
        </w:rPr>
        <w:t>V</w:t>
      </w:r>
      <w:r>
        <w:t>NE</w:t>
      </w:r>
      <w:r>
        <w:rPr>
          <w:spacing w:val="4"/>
        </w:rPr>
        <w:t xml:space="preserve"> </w:t>
      </w:r>
      <w:r>
        <w:t>w</w:t>
      </w:r>
      <w:r>
        <w:rPr>
          <w:spacing w:val="5"/>
        </w:rPr>
        <w:t>a</w:t>
      </w:r>
      <w:r>
        <w:t>s</w:t>
      </w:r>
      <w:r>
        <w:rPr>
          <w:spacing w:val="6"/>
        </w:rPr>
        <w:t xml:space="preserve"> </w:t>
      </w:r>
      <w:r>
        <w:rPr>
          <w:spacing w:val="2"/>
        </w:rPr>
        <w:t>l</w:t>
      </w:r>
      <w:r>
        <w:rPr>
          <w:spacing w:val="6"/>
        </w:rPr>
        <w:t>o</w:t>
      </w:r>
      <w:r>
        <w:t>a</w:t>
      </w:r>
      <w:r>
        <w:rPr>
          <w:spacing w:val="6"/>
        </w:rPr>
        <w:t>d</w:t>
      </w:r>
      <w:r>
        <w:t>ed</w:t>
      </w:r>
      <w:r>
        <w:rPr>
          <w:spacing w:val="4"/>
        </w:rPr>
        <w:t xml:space="preserve"> </w:t>
      </w:r>
      <w:r>
        <w:t>o</w:t>
      </w:r>
      <w:r>
        <w:rPr>
          <w:spacing w:val="6"/>
        </w:rPr>
        <w:t>n</w:t>
      </w:r>
      <w:r>
        <w:t>ce</w:t>
      </w:r>
      <w:r>
        <w:rPr>
          <w:spacing w:val="6"/>
        </w:rPr>
        <w:t xml:space="preserve"> </w:t>
      </w:r>
      <w:r>
        <w:rPr>
          <w:spacing w:val="-1"/>
        </w:rPr>
        <w:t>b</w:t>
      </w:r>
      <w:r>
        <w:rPr>
          <w:spacing w:val="6"/>
        </w:rPr>
        <w:t>u</w:t>
      </w:r>
      <w:r>
        <w:t>t</w:t>
      </w:r>
      <w:r>
        <w:rPr>
          <w:spacing w:val="4"/>
        </w:rPr>
        <w:t xml:space="preserve"> </w:t>
      </w:r>
      <w:r>
        <w:t>n</w:t>
      </w:r>
      <w:r>
        <w:rPr>
          <w:spacing w:val="-1"/>
        </w:rPr>
        <w:t>o</w:t>
      </w:r>
      <w:r>
        <w:t>w</w:t>
      </w:r>
      <w:r>
        <w:rPr>
          <w:spacing w:val="7"/>
        </w:rPr>
        <w:t xml:space="preserve"> </w:t>
      </w:r>
      <w:r>
        <w:rPr>
          <w:spacing w:val="2"/>
        </w:rPr>
        <w:t>i</w:t>
      </w:r>
      <w:r>
        <w:t>t</w:t>
      </w:r>
      <w:r>
        <w:rPr>
          <w:spacing w:val="9"/>
        </w:rPr>
        <w:t xml:space="preserve"> </w:t>
      </w:r>
      <w:r>
        <w:t>h</w:t>
      </w:r>
      <w:r>
        <w:rPr>
          <w:spacing w:val="5"/>
        </w:rPr>
        <w:t>a</w:t>
      </w:r>
      <w:r>
        <w:t xml:space="preserve">s </w:t>
      </w:r>
      <w:r>
        <w:rPr>
          <w:spacing w:val="6"/>
        </w:rPr>
        <w:t>b</w:t>
      </w:r>
      <w:r>
        <w:t>e</w:t>
      </w:r>
      <w:r>
        <w:rPr>
          <w:spacing w:val="5"/>
        </w:rPr>
        <w:t>e</w:t>
      </w:r>
      <w:r>
        <w:t>n</w:t>
      </w:r>
      <w:r>
        <w:rPr>
          <w:spacing w:val="5"/>
        </w:rPr>
        <w:t xml:space="preserve"> </w:t>
      </w:r>
      <w:r>
        <w:t>d</w:t>
      </w:r>
      <w:r>
        <w:rPr>
          <w:spacing w:val="5"/>
        </w:rPr>
        <w:t>e</w:t>
      </w:r>
      <w:r>
        <w:rPr>
          <w:spacing w:val="2"/>
        </w:rPr>
        <w:t>l</w:t>
      </w:r>
      <w:r>
        <w:rPr>
          <w:spacing w:val="5"/>
        </w:rPr>
        <w:t>ete</w:t>
      </w:r>
      <w:r>
        <w:t>d</w:t>
      </w:r>
    </w:p>
    <w:p w14:paraId="4A05B65A" w14:textId="77777777" w:rsidR="004A606B" w:rsidRDefault="004A606B" w:rsidP="003551EF">
      <w:pPr>
        <w:rPr>
          <w:b/>
        </w:rPr>
      </w:pPr>
    </w:p>
    <w:p w14:paraId="58318744" w14:textId="77777777" w:rsidR="00000B29" w:rsidRDefault="00000B29" w:rsidP="00000B29">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7F1F1D1B" w14:textId="508F312F" w:rsidR="00000B29" w:rsidRDefault="00000B29" w:rsidP="00000B29">
      <w:pPr>
        <w:pStyle w:val="InterfaceData"/>
      </w:pPr>
      <w:r>
        <w:t>T</w:t>
      </w:r>
      <w:r>
        <w:rPr>
          <w:spacing w:val="6"/>
        </w:rPr>
        <w:t>h</w:t>
      </w:r>
      <w:r>
        <w:t>e</w:t>
      </w:r>
      <w:r>
        <w:rPr>
          <w:spacing w:val="5"/>
        </w:rPr>
        <w:t xml:space="preserve"> V</w:t>
      </w:r>
      <w:r>
        <w:t>NE</w:t>
      </w:r>
      <w:r>
        <w:rPr>
          <w:spacing w:val="4"/>
        </w:rPr>
        <w:t xml:space="preserve"> </w:t>
      </w:r>
      <w:r>
        <w:t>w</w:t>
      </w:r>
      <w:r>
        <w:rPr>
          <w:spacing w:val="5"/>
        </w:rPr>
        <w:t>a</w:t>
      </w:r>
      <w:r>
        <w:t>s</w:t>
      </w:r>
      <w:r>
        <w:rPr>
          <w:spacing w:val="6"/>
        </w:rPr>
        <w:t xml:space="preserve"> </w:t>
      </w:r>
      <w:r>
        <w:t>l</w:t>
      </w:r>
      <w:r>
        <w:rPr>
          <w:spacing w:val="6"/>
        </w:rPr>
        <w:t>o</w:t>
      </w:r>
      <w:r>
        <w:t>a</w:t>
      </w:r>
      <w:r>
        <w:rPr>
          <w:spacing w:val="6"/>
        </w:rPr>
        <w:t>d</w:t>
      </w:r>
      <w:r>
        <w:t>ed</w:t>
      </w:r>
      <w:r>
        <w:rPr>
          <w:spacing w:val="4"/>
        </w:rPr>
        <w:t xml:space="preserve"> </w:t>
      </w:r>
      <w:r>
        <w:t>o</w:t>
      </w:r>
      <w:r>
        <w:rPr>
          <w:spacing w:val="6"/>
        </w:rPr>
        <w:t>n</w:t>
      </w:r>
      <w:r>
        <w:t>ce</w:t>
      </w:r>
      <w:r>
        <w:rPr>
          <w:spacing w:val="6"/>
        </w:rPr>
        <w:t xml:space="preserve"> </w:t>
      </w:r>
      <w:r>
        <w:rPr>
          <w:spacing w:val="-1"/>
        </w:rPr>
        <w:t>b</w:t>
      </w:r>
      <w:r>
        <w:rPr>
          <w:spacing w:val="6"/>
        </w:rPr>
        <w:t>u</w:t>
      </w:r>
      <w:r>
        <w:t>t</w:t>
      </w:r>
      <w:r>
        <w:rPr>
          <w:spacing w:val="5"/>
        </w:rPr>
        <w:t xml:space="preserve"> </w:t>
      </w:r>
      <w:r>
        <w:t>n</w:t>
      </w:r>
      <w:r>
        <w:rPr>
          <w:spacing w:val="-1"/>
        </w:rPr>
        <w:t>o</w:t>
      </w:r>
      <w:r>
        <w:t>w</w:t>
      </w:r>
      <w:r>
        <w:rPr>
          <w:spacing w:val="7"/>
        </w:rPr>
        <w:t xml:space="preserve"> </w:t>
      </w:r>
      <w:r>
        <w:t>it</w:t>
      </w:r>
      <w:r>
        <w:rPr>
          <w:spacing w:val="9"/>
        </w:rPr>
        <w:t xml:space="preserve"> </w:t>
      </w:r>
      <w:r>
        <w:t>h</w:t>
      </w:r>
      <w:r>
        <w:rPr>
          <w:spacing w:val="5"/>
        </w:rPr>
        <w:t>a</w:t>
      </w:r>
      <w:r>
        <w:t>s</w:t>
      </w:r>
      <w:r>
        <w:rPr>
          <w:spacing w:val="4"/>
        </w:rPr>
        <w:t xml:space="preserve"> </w:t>
      </w:r>
      <w:r>
        <w:rPr>
          <w:spacing w:val="6"/>
        </w:rPr>
        <w:t>b</w:t>
      </w:r>
      <w:r>
        <w:t>e</w:t>
      </w:r>
      <w:r>
        <w:rPr>
          <w:spacing w:val="5"/>
        </w:rPr>
        <w:t>e</w:t>
      </w:r>
      <w:r>
        <w:t>n</w:t>
      </w:r>
      <w:r>
        <w:rPr>
          <w:spacing w:val="5"/>
        </w:rPr>
        <w:t xml:space="preserve"> </w:t>
      </w:r>
      <w:r>
        <w:t>d</w:t>
      </w:r>
      <w:r>
        <w:rPr>
          <w:spacing w:val="5"/>
        </w:rPr>
        <w:t>e</w:t>
      </w:r>
      <w:r>
        <w:t>l</w:t>
      </w:r>
      <w:r>
        <w:rPr>
          <w:spacing w:val="5"/>
        </w:rPr>
        <w:t>ete</w:t>
      </w:r>
      <w:r>
        <w:t>d</w:t>
      </w:r>
    </w:p>
    <w:p w14:paraId="67AC9A1B" w14:textId="77777777" w:rsidR="00000B29" w:rsidRDefault="00000B29" w:rsidP="00000B29">
      <w:pPr>
        <w:widowControl w:val="0"/>
        <w:autoSpaceDE w:val="0"/>
        <w:autoSpaceDN w:val="0"/>
        <w:adjustRightInd w:val="0"/>
        <w:spacing w:before="3" w:line="260" w:lineRule="exact"/>
        <w:rPr>
          <w:rFonts w:ascii="Times New Roman" w:hAnsi="Times New Roman"/>
          <w:sz w:val="26"/>
          <w:szCs w:val="26"/>
        </w:rPr>
      </w:pPr>
    </w:p>
    <w:p w14:paraId="63A0DD0A" w14:textId="77777777" w:rsidR="00000B29" w:rsidRDefault="00000B29" w:rsidP="00000B29">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D4CC3AB" w14:textId="77777777" w:rsidR="00000B29" w:rsidRDefault="00000B29" w:rsidP="00000B29">
      <w:pPr>
        <w:pStyle w:val="CodeSample"/>
        <w:ind w:left="720"/>
      </w:pPr>
      <w:r>
        <w:lastRenderedPageBreak/>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74FB3456" w14:textId="77777777" w:rsidR="00000B29" w:rsidRDefault="00000B29" w:rsidP="00000B29">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[6813259]-</w:t>
      </w:r>
      <w:r>
        <w:rPr>
          <w:spacing w:val="-1"/>
          <w:position w:val="1"/>
        </w:rPr>
        <w:t>0</w:t>
      </w:r>
      <w:r>
        <w:rPr>
          <w:position w:val="1"/>
        </w:rPr>
        <w:t>:0:0:0:0:0:0:0</w:t>
      </w:r>
    </w:p>
    <w:p w14:paraId="6413B071" w14:textId="77777777" w:rsidR="00000B29" w:rsidRDefault="00000B29" w:rsidP="00000B29">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[3]-0:0:0:0:0:0:0:6</w:t>
      </w:r>
      <w:r>
        <w:rPr>
          <w:spacing w:val="-35"/>
        </w:rPr>
        <w:t xml:space="preserve"> </w:t>
      </w:r>
      <w:r>
        <w:t>[6</w:t>
      </w:r>
      <w:r>
        <w:rPr>
          <w:spacing w:val="-1"/>
        </w:rPr>
        <w:t>4</w:t>
      </w:r>
      <w:r>
        <w:t>]13Exception:</w:t>
      </w:r>
      <w:r>
        <w:rPr>
          <w:spacing w:val="-30"/>
        </w:rPr>
        <w:t xml:space="preserve"> </w:t>
      </w:r>
      <w:r>
        <w:t>ERROR (2301):</w:t>
      </w:r>
      <w:r>
        <w:rPr>
          <w:spacing w:val="-12"/>
        </w:rPr>
        <w:t xml:space="preserve"> </w:t>
      </w:r>
      <w:r>
        <w:t>VNE</w:t>
      </w:r>
      <w:r>
        <w:rPr>
          <w:spacing w:val="-5"/>
        </w:rPr>
        <w:t xml:space="preserve"> </w:t>
      </w:r>
      <w:r>
        <w:t>Do</w:t>
      </w:r>
      <w:r>
        <w:rPr>
          <w:spacing w:val="-1"/>
        </w:rPr>
        <w:t>e</w:t>
      </w:r>
      <w:r>
        <w:t>s</w:t>
      </w:r>
      <w:r>
        <w:rPr>
          <w:spacing w:val="-7"/>
        </w:rPr>
        <w:t xml:space="preserve"> </w:t>
      </w:r>
      <w:r>
        <w:t>Not</w:t>
      </w:r>
      <w:r>
        <w:rPr>
          <w:spacing w:val="-5"/>
        </w:rPr>
        <w:t xml:space="preserve"> </w:t>
      </w:r>
      <w:r>
        <w:t>Exist.</w:t>
      </w:r>
      <w:r>
        <w:rPr>
          <w:spacing w:val="-11"/>
        </w:rPr>
        <w:t xml:space="preserve"> </w:t>
      </w:r>
      <w:r>
        <w:t>-</w:t>
      </w:r>
      <w:r>
        <w:rPr>
          <w:spacing w:val="-1"/>
        </w:rPr>
        <w:t xml:space="preserve"> </w:t>
      </w:r>
      <w:r>
        <w:t>java.lang.reflect.InvocationTarge</w:t>
      </w:r>
      <w:r>
        <w:rPr>
          <w:spacing w:val="-1"/>
        </w:rPr>
        <w:t>t</w:t>
      </w:r>
      <w:r>
        <w:t xml:space="preserve">Exceptionat </w:t>
      </w:r>
      <w:r>
        <w:rPr>
          <w:w w:val="98"/>
        </w:rPr>
        <w:t>sun.reflect.Na</w:t>
      </w:r>
      <w:r>
        <w:rPr>
          <w:spacing w:val="-1"/>
          <w:w w:val="98"/>
        </w:rPr>
        <w:t>t</w:t>
      </w:r>
      <w:r>
        <w:rPr>
          <w:w w:val="98"/>
        </w:rPr>
        <w:t>iveMethodAccessorImpl.invoke0(Native</w:t>
      </w:r>
      <w:r>
        <w:rPr>
          <w:spacing w:val="4"/>
          <w:w w:val="98"/>
        </w:rPr>
        <w:t xml:space="preserve"> </w:t>
      </w:r>
      <w:r>
        <w:t>Method)</w:t>
      </w:r>
    </w:p>
    <w:p w14:paraId="6264B9CA" w14:textId="77777777" w:rsidR="00000B29" w:rsidRDefault="00000B29" w:rsidP="00000B29">
      <w:pPr>
        <w:pStyle w:val="CodeSample"/>
        <w:ind w:left="720"/>
      </w:pPr>
      <w:r>
        <w:rPr>
          <w:position w:val="1"/>
        </w:rPr>
        <w:t>at</w:t>
      </w:r>
      <w:r>
        <w:rPr>
          <w:spacing w:val="-3"/>
          <w:position w:val="1"/>
        </w:rPr>
        <w:t xml:space="preserve"> </w:t>
      </w:r>
      <w:r>
        <w:rPr>
          <w:position w:val="1"/>
        </w:rPr>
        <w:t>sun.reflect</w:t>
      </w:r>
      <w:r>
        <w:rPr>
          <w:spacing w:val="-1"/>
          <w:position w:val="1"/>
        </w:rPr>
        <w:t>.</w:t>
      </w:r>
      <w:r>
        <w:rPr>
          <w:position w:val="1"/>
        </w:rPr>
        <w:t>NativeMethodAccessorImpl.invoke(NativeMethodAcce</w:t>
      </w:r>
      <w:r>
        <w:rPr>
          <w:spacing w:val="-1"/>
          <w:position w:val="1"/>
        </w:rPr>
        <w:t>s</w:t>
      </w:r>
      <w:r>
        <w:rPr>
          <w:position w:val="1"/>
        </w:rPr>
        <w:t>sorImpl.java:39)</w:t>
      </w:r>
    </w:p>
    <w:p w14:paraId="4D3852F3" w14:textId="77777777" w:rsidR="00000B29" w:rsidRDefault="00000B29" w:rsidP="00000B29">
      <w:pPr>
        <w:pStyle w:val="CodeSample"/>
        <w:ind w:left="720"/>
      </w:pPr>
      <w:r>
        <w:t>at</w:t>
      </w:r>
      <w:r>
        <w:rPr>
          <w:spacing w:val="-3"/>
        </w:rPr>
        <w:t xml:space="preserve"> </w:t>
      </w:r>
      <w:r>
        <w:t>sun.reflect</w:t>
      </w:r>
      <w:r>
        <w:rPr>
          <w:spacing w:val="-1"/>
        </w:rPr>
        <w:t>.</w:t>
      </w:r>
      <w:r>
        <w:t>DelegatingMethodAccessorImpl.invoke(DelegatingMe</w:t>
      </w:r>
      <w:r>
        <w:rPr>
          <w:spacing w:val="-1"/>
        </w:rPr>
        <w:t>t</w:t>
      </w:r>
      <w:r>
        <w:t>hodAccessorImpl.java:25)</w:t>
      </w:r>
    </w:p>
    <w:p w14:paraId="04D30295" w14:textId="77777777" w:rsidR="00000B29" w:rsidRDefault="00000B29" w:rsidP="00000B29">
      <w:pPr>
        <w:pStyle w:val="CodeSample"/>
        <w:ind w:left="720"/>
      </w:pPr>
      <w:r>
        <w:t>at</w:t>
      </w:r>
      <w:r>
        <w:rPr>
          <w:spacing w:val="-3"/>
        </w:rPr>
        <w:t xml:space="preserve"> </w:t>
      </w:r>
      <w:r>
        <w:rPr>
          <w:w w:val="98"/>
        </w:rPr>
        <w:t>java.lang.r</w:t>
      </w:r>
      <w:r>
        <w:rPr>
          <w:spacing w:val="-1"/>
          <w:w w:val="98"/>
        </w:rPr>
        <w:t>e</w:t>
      </w:r>
      <w:r>
        <w:rPr>
          <w:w w:val="98"/>
        </w:rPr>
        <w:t>flect.Method.invoke(Method.java:324)</w:t>
      </w:r>
      <w:r>
        <w:rPr>
          <w:spacing w:val="2"/>
          <w:w w:val="98"/>
        </w:rPr>
        <w:t xml:space="preserve"> </w:t>
      </w:r>
      <w:r>
        <w:t>at com.sheer.metr</w:t>
      </w:r>
      <w:r>
        <w:rPr>
          <w:spacing w:val="-1"/>
        </w:rPr>
        <w:t>o</w:t>
      </w:r>
      <w:r>
        <w:t>mission.commandmanager.CommandManagerImpl.create</w:t>
      </w:r>
      <w:r>
        <w:rPr>
          <w:spacing w:val="-1"/>
        </w:rPr>
        <w:t>C</w:t>
      </w:r>
      <w:r>
        <w:t>ommand(CommandManagerImpl. java:473)</w:t>
      </w:r>
    </w:p>
    <w:p w14:paraId="2E16BA7D" w14:textId="77777777" w:rsidR="00000B29" w:rsidRDefault="00000B29" w:rsidP="00000B29">
      <w:pPr>
        <w:pStyle w:val="CodeSample"/>
        <w:ind w:left="720"/>
      </w:pPr>
      <w:r>
        <w:rPr>
          <w:position w:val="1"/>
        </w:rPr>
        <w:t>at</w:t>
      </w:r>
    </w:p>
    <w:p w14:paraId="38FD1544" w14:textId="77777777" w:rsidR="00000B29" w:rsidRDefault="00000B29" w:rsidP="00000B29">
      <w:pPr>
        <w:pStyle w:val="CodeSample"/>
        <w:ind w:left="720"/>
      </w:pPr>
      <w:r>
        <w:rPr>
          <w:w w:val="98"/>
        </w:rPr>
        <w:t>com.sheer.metr</w:t>
      </w:r>
      <w:r>
        <w:rPr>
          <w:spacing w:val="-1"/>
          <w:w w:val="98"/>
        </w:rPr>
        <w:t>o</w:t>
      </w:r>
      <w:r>
        <w:rPr>
          <w:w w:val="98"/>
        </w:rPr>
        <w:t>mission.session.SessionCommandContainer.createCo</w:t>
      </w:r>
      <w:r>
        <w:rPr>
          <w:spacing w:val="-1"/>
          <w:w w:val="98"/>
        </w:rPr>
        <w:t>m</w:t>
      </w:r>
      <w:r>
        <w:rPr>
          <w:w w:val="98"/>
        </w:rPr>
        <w:t xml:space="preserve">mand(SessionCommandContain </w:t>
      </w:r>
      <w:r>
        <w:t>er.java:155)</w:t>
      </w:r>
    </w:p>
    <w:p w14:paraId="6025B2F5" w14:textId="77777777" w:rsidR="00000B29" w:rsidRDefault="00000B29" w:rsidP="00000B29">
      <w:pPr>
        <w:pStyle w:val="CodeSample"/>
        <w:ind w:left="720"/>
      </w:pPr>
      <w:r>
        <w:t xml:space="preserve">at </w:t>
      </w:r>
      <w:r>
        <w:rPr>
          <w:w w:val="99"/>
        </w:rPr>
        <w:t>com.sheer.metr</w:t>
      </w:r>
      <w:r>
        <w:rPr>
          <w:spacing w:val="-1"/>
          <w:w w:val="99"/>
        </w:rPr>
        <w:t>o</w:t>
      </w:r>
      <w:r>
        <w:rPr>
          <w:w w:val="99"/>
        </w:rPr>
        <w:t>mission.session.SessionCommandContainer.createCo</w:t>
      </w:r>
      <w:r>
        <w:rPr>
          <w:spacing w:val="-1"/>
          <w:w w:val="99"/>
        </w:rPr>
        <w:t>m</w:t>
      </w:r>
      <w:r>
        <w:rPr>
          <w:w w:val="99"/>
        </w:rPr>
        <w:t xml:space="preserve">mand(SessionCommandContain </w:t>
      </w:r>
      <w:r>
        <w:t>er.java:163)</w:t>
      </w:r>
    </w:p>
    <w:p w14:paraId="214F585E" w14:textId="77777777" w:rsidR="00000B29" w:rsidRDefault="00000B29" w:rsidP="00000B29">
      <w:pPr>
        <w:pStyle w:val="CodeSample"/>
        <w:ind w:left="720"/>
      </w:pPr>
      <w:r>
        <w:rPr>
          <w:position w:val="1"/>
        </w:rPr>
        <w:t>at</w:t>
      </w:r>
    </w:p>
    <w:p w14:paraId="7BFDCF2F" w14:textId="77777777" w:rsidR="00000B29" w:rsidRDefault="00000B29" w:rsidP="00000B29">
      <w:pPr>
        <w:pStyle w:val="CodeSample"/>
        <w:ind w:left="720"/>
      </w:pPr>
      <w:r>
        <w:rPr>
          <w:w w:val="99"/>
        </w:rPr>
        <w:t>com.sheer.metr</w:t>
      </w:r>
      <w:r>
        <w:rPr>
          <w:spacing w:val="-1"/>
          <w:w w:val="99"/>
        </w:rPr>
        <w:t>o</w:t>
      </w:r>
      <w:r>
        <w:rPr>
          <w:w w:val="99"/>
        </w:rPr>
        <w:t>mission.session.SessionCommandContainer.createCo</w:t>
      </w:r>
      <w:r>
        <w:rPr>
          <w:spacing w:val="-1"/>
          <w:w w:val="99"/>
        </w:rPr>
        <w:t>m</w:t>
      </w:r>
      <w:r>
        <w:rPr>
          <w:w w:val="99"/>
        </w:rPr>
        <w:t xml:space="preserve">mand(SessionCommandContain </w:t>
      </w:r>
      <w:r>
        <w:t>er.java:142)</w:t>
      </w:r>
    </w:p>
    <w:p w14:paraId="53023163" w14:textId="77777777" w:rsidR="00000B29" w:rsidRDefault="00000B29" w:rsidP="00000B29">
      <w:pPr>
        <w:pStyle w:val="CodeSample"/>
        <w:ind w:left="720"/>
      </w:pPr>
      <w:r>
        <w:t xml:space="preserve">at </w:t>
      </w:r>
      <w:r>
        <w:rPr>
          <w:w w:val="99"/>
        </w:rPr>
        <w:t>com.sheer.metr</w:t>
      </w:r>
      <w:r>
        <w:rPr>
          <w:spacing w:val="-1"/>
          <w:w w:val="99"/>
        </w:rPr>
        <w:t>o</w:t>
      </w:r>
      <w:r>
        <w:rPr>
          <w:w w:val="99"/>
        </w:rPr>
        <w:t>mission.session.SessionCommandContainer.createCo</w:t>
      </w:r>
      <w:r>
        <w:rPr>
          <w:spacing w:val="-1"/>
          <w:w w:val="99"/>
        </w:rPr>
        <w:t>m</w:t>
      </w:r>
      <w:r>
        <w:rPr>
          <w:w w:val="99"/>
        </w:rPr>
        <w:t xml:space="preserve">mandEntry(SessionCommandCo </w:t>
      </w:r>
      <w:r>
        <w:t>ntainer.java:1</w:t>
      </w:r>
      <w:r>
        <w:rPr>
          <w:spacing w:val="-1"/>
        </w:rPr>
        <w:t>9</w:t>
      </w:r>
      <w:r>
        <w:t>1)</w:t>
      </w:r>
    </w:p>
    <w:p w14:paraId="162D91C9" w14:textId="77777777" w:rsidR="00000B29" w:rsidRDefault="00000B29" w:rsidP="00000B29">
      <w:pPr>
        <w:pStyle w:val="CodeSample"/>
        <w:ind w:left="720"/>
      </w:pPr>
      <w:r>
        <w:rPr>
          <w:position w:val="1"/>
        </w:rPr>
        <w:t>at</w:t>
      </w:r>
      <w:r>
        <w:rPr>
          <w:spacing w:val="-1"/>
          <w:position w:val="1"/>
        </w:rPr>
        <w:t xml:space="preserve"> </w:t>
      </w:r>
      <w:r>
        <w:rPr>
          <w:position w:val="1"/>
        </w:rPr>
        <w:t>com.sheer.m</w:t>
      </w:r>
      <w:r>
        <w:rPr>
          <w:spacing w:val="-1"/>
          <w:position w:val="1"/>
        </w:rPr>
        <w:t>e</w:t>
      </w:r>
      <w:r>
        <w:rPr>
          <w:position w:val="1"/>
        </w:rPr>
        <w:t>tromission.session.Session.processMessage(Sessio</w:t>
      </w:r>
      <w:r>
        <w:rPr>
          <w:spacing w:val="-1"/>
          <w:position w:val="1"/>
        </w:rPr>
        <w:t>n</w:t>
      </w:r>
      <w:r>
        <w:rPr>
          <w:position w:val="1"/>
        </w:rPr>
        <w:t>.java:307)</w:t>
      </w:r>
    </w:p>
    <w:p w14:paraId="6D3E984B" w14:textId="77777777" w:rsidR="00000B29" w:rsidRDefault="00000B29" w:rsidP="00000B29">
      <w:pPr>
        <w:pStyle w:val="CodeSample"/>
        <w:ind w:left="720"/>
      </w:pPr>
      <w:r>
        <w:t>at</w:t>
      </w:r>
      <w:r>
        <w:rPr>
          <w:spacing w:val="-1"/>
        </w:rPr>
        <w:t xml:space="preserve"> </w:t>
      </w:r>
      <w:r>
        <w:t>com.sheer.s</w:t>
      </w:r>
      <w:r>
        <w:rPr>
          <w:spacing w:val="-1"/>
        </w:rPr>
        <w:t>y</w:t>
      </w:r>
      <w:r>
        <w:t>stem.agentshell.AgentBase.run(AgentBase.java:232)</w:t>
      </w:r>
    </w:p>
    <w:p w14:paraId="15657201" w14:textId="77777777" w:rsidR="00000B29" w:rsidRDefault="00000B29" w:rsidP="00000B29">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6FD35478" w14:textId="77777777" w:rsidR="00000B29" w:rsidRDefault="00000B29" w:rsidP="00000B29">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195C8412" w14:textId="77777777" w:rsidR="00000B29" w:rsidRDefault="00000B29" w:rsidP="00000B29">
      <w:pPr>
        <w:pStyle w:val="CodeSample"/>
        <w:ind w:left="720"/>
      </w:pPr>
      <w:r>
        <w:t>Caused</w:t>
      </w:r>
      <w:r>
        <w:rPr>
          <w:spacing w:val="-5"/>
        </w:rPr>
        <w:t xml:space="preserve"> </w:t>
      </w:r>
      <w:r>
        <w:t>by:</w:t>
      </w:r>
      <w:r>
        <w:rPr>
          <w:spacing w:val="-2"/>
        </w:rPr>
        <w:t xml:space="preserve"> </w:t>
      </w:r>
      <w:r>
        <w:t>jav</w:t>
      </w:r>
      <w:r>
        <w:rPr>
          <w:spacing w:val="-1"/>
        </w:rPr>
        <w:t>a</w:t>
      </w:r>
      <w:r>
        <w:t>.lang.IllegalArgumentException:</w:t>
      </w:r>
      <w:r>
        <w:rPr>
          <w:spacing w:val="-33"/>
        </w:rPr>
        <w:t xml:space="preserve"> </w:t>
      </w:r>
      <w:r>
        <w:t>Failed</w:t>
      </w:r>
      <w:r>
        <w:rPr>
          <w:spacing w:val="-5"/>
        </w:rPr>
        <w:t xml:space="preserve"> </w:t>
      </w:r>
      <w:r>
        <w:t>to</w:t>
      </w:r>
      <w:r>
        <w:rPr>
          <w:spacing w:val="-1"/>
        </w:rPr>
        <w:t xml:space="preserve"> </w:t>
      </w:r>
      <w:r>
        <w:t>create</w:t>
      </w:r>
      <w:r>
        <w:rPr>
          <w:spacing w:val="-7"/>
        </w:rPr>
        <w:t xml:space="preserve"> </w:t>
      </w:r>
      <w:r>
        <w:t>dynamic</w:t>
      </w:r>
      <w:r>
        <w:rPr>
          <w:spacing w:val="-6"/>
        </w:rPr>
        <w:t xml:space="preserve"> </w:t>
      </w:r>
      <w:r>
        <w:t>proxy: ERROR</w:t>
      </w:r>
      <w:r>
        <w:rPr>
          <w:spacing w:val="-4"/>
        </w:rPr>
        <w:t xml:space="preserve"> </w:t>
      </w:r>
      <w:r>
        <w:t>(5103):</w:t>
      </w:r>
      <w:r>
        <w:rPr>
          <w:spacing w:val="-6"/>
        </w:rPr>
        <w:t xml:space="preserve"> </w:t>
      </w:r>
      <w:r>
        <w:rPr>
          <w:spacing w:val="-1"/>
        </w:rPr>
        <w:t>A</w:t>
      </w:r>
      <w:r>
        <w:t>gent</w:t>
      </w:r>
      <w:r>
        <w:rPr>
          <w:spacing w:val="-4"/>
        </w:rPr>
        <w:t xml:space="preserve"> </w:t>
      </w:r>
      <w:r>
        <w:t>doesn’t</w:t>
      </w:r>
      <w:r>
        <w:rPr>
          <w:spacing w:val="-6"/>
        </w:rPr>
        <w:t xml:space="preserve"> </w:t>
      </w:r>
      <w:r>
        <w:t>exist</w:t>
      </w:r>
    </w:p>
    <w:p w14:paraId="0D435F6A" w14:textId="77777777" w:rsidR="00000B29" w:rsidRDefault="00000B29" w:rsidP="00000B29">
      <w:pPr>
        <w:pStyle w:val="CodeSample"/>
        <w:ind w:left="720"/>
      </w:pPr>
      <w:r>
        <w:t>at</w:t>
      </w:r>
      <w:r>
        <w:rPr>
          <w:spacing w:val="-1"/>
        </w:rPr>
        <w:t xml:space="preserve"> </w:t>
      </w:r>
      <w:r>
        <w:t>com.sheer.f</w:t>
      </w:r>
      <w:r>
        <w:rPr>
          <w:spacing w:val="-1"/>
        </w:rPr>
        <w:t>r</w:t>
      </w:r>
      <w:r>
        <w:t>amework.commands.MCDefaultCommand.createAgentId(</w:t>
      </w:r>
      <w:r>
        <w:rPr>
          <w:spacing w:val="-1"/>
        </w:rPr>
        <w:t>M</w:t>
      </w:r>
      <w:r>
        <w:t>CDefaultCommand.java:170)</w:t>
      </w:r>
    </w:p>
    <w:p w14:paraId="6CB013D0" w14:textId="77777777" w:rsidR="00000B29" w:rsidRDefault="00000B29" w:rsidP="00000B29">
      <w:pPr>
        <w:pStyle w:val="CodeSample"/>
        <w:ind w:left="720"/>
      </w:pPr>
      <w:r>
        <w:t>at</w:t>
      </w:r>
      <w:r>
        <w:rPr>
          <w:spacing w:val="-1"/>
        </w:rPr>
        <w:t xml:space="preserve"> </w:t>
      </w:r>
      <w:r>
        <w:t>com.sheer.f</w:t>
      </w:r>
      <w:r>
        <w:rPr>
          <w:spacing w:val="-1"/>
        </w:rPr>
        <w:t>r</w:t>
      </w:r>
      <w:r>
        <w:t>amework.commands.MCDefaultCommand.setParam(MCDef</w:t>
      </w:r>
      <w:r>
        <w:rPr>
          <w:spacing w:val="-1"/>
        </w:rPr>
        <w:t>a</w:t>
      </w:r>
      <w:r>
        <w:t>ultCommand.java:61)</w:t>
      </w:r>
    </w:p>
    <w:p w14:paraId="39F4F625" w14:textId="77777777" w:rsidR="00000B29" w:rsidRDefault="00000B29" w:rsidP="00000B29">
      <w:pPr>
        <w:pStyle w:val="CodeSample"/>
        <w:ind w:left="720"/>
      </w:pPr>
      <w:r>
        <w:t>...</w:t>
      </w:r>
      <w:r>
        <w:rPr>
          <w:spacing w:val="-2"/>
        </w:rPr>
        <w:t xml:space="preserve"> </w:t>
      </w:r>
      <w:r>
        <w:t>13</w:t>
      </w:r>
      <w:r>
        <w:rPr>
          <w:spacing w:val="-1"/>
        </w:rPr>
        <w:t xml:space="preserve"> </w:t>
      </w:r>
      <w:r>
        <w:t>more</w:t>
      </w:r>
      <w:r>
        <w:rPr>
          <w:spacing w:val="-4"/>
        </w:rPr>
        <w:t xml:space="preserve"> </w:t>
      </w:r>
      <w:r>
        <w:t xml:space="preserve">at </w:t>
      </w:r>
      <w:r>
        <w:rPr>
          <w:w w:val="99"/>
        </w:rPr>
        <w:t>com.sheer.metr</w:t>
      </w:r>
      <w:r>
        <w:rPr>
          <w:spacing w:val="-1"/>
          <w:w w:val="99"/>
        </w:rPr>
        <w:t>o</w:t>
      </w:r>
      <w:r>
        <w:rPr>
          <w:w w:val="99"/>
        </w:rPr>
        <w:t>mission.commandmanager.CommandManagerImplErrorHa</w:t>
      </w:r>
      <w:r>
        <w:rPr>
          <w:spacing w:val="-1"/>
          <w:w w:val="99"/>
        </w:rPr>
        <w:t>n</w:t>
      </w:r>
      <w:r>
        <w:rPr>
          <w:w w:val="99"/>
        </w:rPr>
        <w:t xml:space="preserve">dler.createMetroMissionCom </w:t>
      </w:r>
      <w:r>
        <w:t>mandException(</w:t>
      </w:r>
      <w:r>
        <w:rPr>
          <w:spacing w:val="-1"/>
        </w:rPr>
        <w:t>C</w:t>
      </w:r>
      <w:r>
        <w:t>ommandManagerImplErrorHandler.java:62)</w:t>
      </w:r>
    </w:p>
    <w:p w14:paraId="0593AC5B" w14:textId="77777777" w:rsidR="00000B29" w:rsidRDefault="00000B29" w:rsidP="00000B29">
      <w:pPr>
        <w:pStyle w:val="CodeSample"/>
        <w:ind w:left="720"/>
      </w:pPr>
      <w:r>
        <w:rPr>
          <w:position w:val="1"/>
        </w:rPr>
        <w:t>at</w:t>
      </w:r>
    </w:p>
    <w:p w14:paraId="0D47DA68" w14:textId="77777777" w:rsidR="00000B29" w:rsidRDefault="00000B29" w:rsidP="00000B29">
      <w:pPr>
        <w:pStyle w:val="CodeSample"/>
        <w:ind w:left="720"/>
      </w:pPr>
      <w:r>
        <w:rPr>
          <w:w w:val="99"/>
        </w:rPr>
        <w:t>com.sheer.metr</w:t>
      </w:r>
      <w:r>
        <w:rPr>
          <w:spacing w:val="-1"/>
          <w:w w:val="99"/>
        </w:rPr>
        <w:t>o</w:t>
      </w:r>
      <w:r>
        <w:rPr>
          <w:w w:val="99"/>
        </w:rPr>
        <w:t>mission.commandmanager.CommandManagerImplErrorHa</w:t>
      </w:r>
      <w:r>
        <w:rPr>
          <w:spacing w:val="-1"/>
          <w:w w:val="99"/>
        </w:rPr>
        <w:t>n</w:t>
      </w:r>
      <w:r>
        <w:rPr>
          <w:w w:val="99"/>
        </w:rPr>
        <w:t xml:space="preserve">dler.signifyException(Comm </w:t>
      </w:r>
      <w:r>
        <w:t>andManagerImpl</w:t>
      </w:r>
      <w:r>
        <w:rPr>
          <w:spacing w:val="-1"/>
        </w:rPr>
        <w:t>E</w:t>
      </w:r>
      <w:r>
        <w:t>rrorHandler.java:43)</w:t>
      </w:r>
    </w:p>
    <w:p w14:paraId="189275DD" w14:textId="77777777" w:rsidR="00000B29" w:rsidRDefault="00000B29" w:rsidP="00000B29">
      <w:pPr>
        <w:pStyle w:val="CodeSample"/>
        <w:ind w:left="720"/>
      </w:pPr>
      <w:r>
        <w:t xml:space="preserve">at </w:t>
      </w:r>
      <w:r>
        <w:rPr>
          <w:w w:val="98"/>
        </w:rPr>
        <w:t>com.sheer.metr</w:t>
      </w:r>
      <w:r>
        <w:rPr>
          <w:spacing w:val="-1"/>
          <w:w w:val="98"/>
        </w:rPr>
        <w:t>o</w:t>
      </w:r>
      <w:r>
        <w:rPr>
          <w:w w:val="98"/>
        </w:rPr>
        <w:t>mission.commandmanager.CommandManagerImpl.create</w:t>
      </w:r>
      <w:r>
        <w:rPr>
          <w:spacing w:val="-1"/>
          <w:w w:val="98"/>
        </w:rPr>
        <w:t>C</w:t>
      </w:r>
      <w:r>
        <w:rPr>
          <w:w w:val="98"/>
        </w:rPr>
        <w:t xml:space="preserve">ommand(CommandManagerImpl. </w:t>
      </w:r>
      <w:r>
        <w:t>java:487)</w:t>
      </w:r>
    </w:p>
    <w:p w14:paraId="45C06DF6" w14:textId="77777777" w:rsidR="00000B29" w:rsidRDefault="00000B29" w:rsidP="00000B29">
      <w:pPr>
        <w:pStyle w:val="CodeSample"/>
        <w:ind w:left="720"/>
      </w:pPr>
      <w:r>
        <w:rPr>
          <w:position w:val="1"/>
        </w:rPr>
        <w:t>at</w:t>
      </w:r>
    </w:p>
    <w:p w14:paraId="02474592" w14:textId="77777777" w:rsidR="00000B29" w:rsidRDefault="00000B29" w:rsidP="00000B29">
      <w:pPr>
        <w:pStyle w:val="CodeSample"/>
        <w:ind w:left="720"/>
      </w:pPr>
      <w:r>
        <w:rPr>
          <w:w w:val="98"/>
        </w:rPr>
        <w:t>com.sheer.metr</w:t>
      </w:r>
      <w:r>
        <w:rPr>
          <w:spacing w:val="-1"/>
          <w:w w:val="98"/>
        </w:rPr>
        <w:t>o</w:t>
      </w:r>
      <w:r>
        <w:rPr>
          <w:w w:val="98"/>
        </w:rPr>
        <w:t>mission.session.SessionCommandContainer.createCo</w:t>
      </w:r>
      <w:r>
        <w:rPr>
          <w:spacing w:val="-1"/>
          <w:w w:val="98"/>
        </w:rPr>
        <w:t>m</w:t>
      </w:r>
      <w:r>
        <w:rPr>
          <w:w w:val="98"/>
        </w:rPr>
        <w:t xml:space="preserve">mand(SessionCommandContain </w:t>
      </w:r>
      <w:r>
        <w:t>er.java:155)</w:t>
      </w:r>
    </w:p>
    <w:p w14:paraId="0344A54B" w14:textId="77777777" w:rsidR="00000B29" w:rsidRDefault="00000B29" w:rsidP="00000B29">
      <w:pPr>
        <w:pStyle w:val="CodeSample"/>
        <w:ind w:left="720"/>
      </w:pPr>
      <w:r>
        <w:t>at com.sheer.metr</w:t>
      </w:r>
      <w:r>
        <w:rPr>
          <w:spacing w:val="-1"/>
        </w:rPr>
        <w:t>o</w:t>
      </w:r>
      <w:r>
        <w:t>mission.session.SessionCommandContainer.createCo</w:t>
      </w:r>
      <w:r>
        <w:rPr>
          <w:spacing w:val="-1"/>
        </w:rPr>
        <w:t>m</w:t>
      </w:r>
      <w:r>
        <w:t>mand(SessionCommandContain er.java:163)</w:t>
      </w:r>
    </w:p>
    <w:p w14:paraId="7B85EB03" w14:textId="77777777" w:rsidR="00000B29" w:rsidRDefault="00000B29" w:rsidP="00000B29">
      <w:pPr>
        <w:pStyle w:val="CodeSample"/>
        <w:ind w:left="720"/>
      </w:pPr>
      <w:r>
        <w:lastRenderedPageBreak/>
        <w:t>at com.sheer.metr</w:t>
      </w:r>
      <w:r>
        <w:rPr>
          <w:spacing w:val="-1"/>
        </w:rPr>
        <w:t>o</w:t>
      </w:r>
      <w:r>
        <w:t>mission.session.SessionCommandContainer.createCo</w:t>
      </w:r>
      <w:r>
        <w:rPr>
          <w:spacing w:val="-1"/>
        </w:rPr>
        <w:t>m</w:t>
      </w:r>
      <w:r>
        <w:t>mand(SessionCommandContain er.java:142)</w:t>
      </w:r>
    </w:p>
    <w:p w14:paraId="5B95CED7" w14:textId="77777777" w:rsidR="00000B29" w:rsidRDefault="00000B29" w:rsidP="00000B29">
      <w:pPr>
        <w:pStyle w:val="CodeSample"/>
        <w:ind w:left="720"/>
      </w:pPr>
      <w:r>
        <w:t>at com.sheer.metr</w:t>
      </w:r>
      <w:r>
        <w:rPr>
          <w:spacing w:val="-1"/>
        </w:rPr>
        <w:t>o</w:t>
      </w:r>
      <w:r>
        <w:t>mission.session.SessionCommandContainer.createCo</w:t>
      </w:r>
      <w:r>
        <w:rPr>
          <w:spacing w:val="-1"/>
        </w:rPr>
        <w:t>m</w:t>
      </w:r>
      <w:r>
        <w:t>mandEntry(SessionCommandCo ntainer.java:1</w:t>
      </w:r>
      <w:r>
        <w:rPr>
          <w:spacing w:val="-1"/>
        </w:rPr>
        <w:t>9</w:t>
      </w:r>
      <w:r>
        <w:t>1)</w:t>
      </w:r>
    </w:p>
    <w:p w14:paraId="1D2CF0F0" w14:textId="77777777" w:rsidR="00000B29" w:rsidRDefault="00000B29" w:rsidP="00000B29">
      <w:pPr>
        <w:pStyle w:val="CodeSample"/>
        <w:ind w:left="720"/>
      </w:pPr>
      <w:r>
        <w:t>at</w:t>
      </w:r>
      <w:r>
        <w:rPr>
          <w:spacing w:val="-1"/>
        </w:rPr>
        <w:t xml:space="preserve"> </w:t>
      </w:r>
      <w:r>
        <w:t>com.sheer.m</w:t>
      </w:r>
      <w:r>
        <w:rPr>
          <w:spacing w:val="-1"/>
        </w:rPr>
        <w:t>e</w:t>
      </w:r>
      <w:r>
        <w:t>tromission.session.Session.processMessage(Sessio</w:t>
      </w:r>
      <w:r>
        <w:rPr>
          <w:spacing w:val="-1"/>
        </w:rPr>
        <w:t>n</w:t>
      </w:r>
      <w:r>
        <w:t>.java:307)</w:t>
      </w:r>
    </w:p>
    <w:p w14:paraId="6023F111" w14:textId="77777777" w:rsidR="00000B29" w:rsidRDefault="00000B29" w:rsidP="00000B29">
      <w:pPr>
        <w:widowControl w:val="0"/>
        <w:autoSpaceDE w:val="0"/>
        <w:autoSpaceDN w:val="0"/>
        <w:adjustRightInd w:val="0"/>
        <w:spacing w:line="200" w:lineRule="exact"/>
        <w:rPr>
          <w:rFonts w:ascii="Times New Roman" w:hAnsi="Times New Roman"/>
          <w:sz w:val="20"/>
          <w:szCs w:val="20"/>
        </w:rPr>
      </w:pPr>
    </w:p>
    <w:p w14:paraId="5DE3F6C2" w14:textId="77777777" w:rsidR="00000B29" w:rsidRDefault="00000B29" w:rsidP="00000B29">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D7E6BA9" w14:textId="77777777" w:rsidR="00000B29" w:rsidRDefault="00000B29" w:rsidP="00000B29">
      <w:pPr>
        <w:pStyle w:val="InterfaceData"/>
      </w:pPr>
      <w:r>
        <w:t>23</w:t>
      </w:r>
      <w:r>
        <w:rPr>
          <w:spacing w:val="6"/>
        </w:rPr>
        <w:t>0</w:t>
      </w:r>
      <w:r>
        <w:t>1</w:t>
      </w:r>
    </w:p>
    <w:p w14:paraId="45F4FD8C" w14:textId="77777777" w:rsidR="00000B29" w:rsidRDefault="00000B29" w:rsidP="00000B29">
      <w:pPr>
        <w:widowControl w:val="0"/>
        <w:autoSpaceDE w:val="0"/>
        <w:autoSpaceDN w:val="0"/>
        <w:adjustRightInd w:val="0"/>
        <w:spacing w:before="17" w:line="260" w:lineRule="exact"/>
        <w:rPr>
          <w:rFonts w:ascii="Times New Roman" w:hAnsi="Times New Roman"/>
          <w:sz w:val="26"/>
          <w:szCs w:val="26"/>
        </w:rPr>
      </w:pPr>
    </w:p>
    <w:p w14:paraId="62AFC4D1" w14:textId="05FD2755" w:rsidR="00000B29" w:rsidRPr="00000B29" w:rsidRDefault="00000B29" w:rsidP="00000B29">
      <w:pPr>
        <w:rPr>
          <w:b/>
        </w:rPr>
      </w:pPr>
      <w:bookmarkStart w:id="516" w:name="timeoutforscriptexpired"/>
      <w:r w:rsidRPr="00000B29">
        <w:rPr>
          <w:b/>
          <w:w w:val="93"/>
        </w:rPr>
        <w:t>T</w:t>
      </w:r>
      <w:r w:rsidRPr="00000B29">
        <w:rPr>
          <w:b/>
          <w:spacing w:val="-3"/>
          <w:w w:val="93"/>
        </w:rPr>
        <w:t>i</w:t>
      </w:r>
      <w:r w:rsidRPr="00000B29">
        <w:rPr>
          <w:b/>
          <w:w w:val="93"/>
        </w:rPr>
        <w:t>meout</w:t>
      </w:r>
      <w:r w:rsidRPr="00000B29">
        <w:rPr>
          <w:b/>
          <w:spacing w:val="8"/>
          <w:w w:val="93"/>
        </w:rPr>
        <w:t xml:space="preserve"> </w:t>
      </w:r>
      <w:r w:rsidRPr="00000B29">
        <w:rPr>
          <w:b/>
          <w:spacing w:val="-3"/>
          <w:w w:val="93"/>
        </w:rPr>
        <w:t>f</w:t>
      </w:r>
      <w:r w:rsidRPr="00000B29">
        <w:rPr>
          <w:b/>
          <w:w w:val="93"/>
        </w:rPr>
        <w:t>or</w:t>
      </w:r>
      <w:r w:rsidRPr="00000B29">
        <w:rPr>
          <w:b/>
          <w:spacing w:val="-8"/>
          <w:w w:val="93"/>
        </w:rPr>
        <w:t xml:space="preserve"> </w:t>
      </w:r>
      <w:r w:rsidRPr="00000B29">
        <w:rPr>
          <w:b/>
          <w:w w:val="93"/>
        </w:rPr>
        <w:t>One</w:t>
      </w:r>
      <w:r w:rsidRPr="00000B29">
        <w:rPr>
          <w:b/>
          <w:spacing w:val="-3"/>
          <w:w w:val="93"/>
        </w:rPr>
        <w:t xml:space="preserve"> </w:t>
      </w:r>
      <w:r w:rsidRPr="00000B29">
        <w:rPr>
          <w:b/>
          <w:w w:val="93"/>
        </w:rPr>
        <w:t>of</w:t>
      </w:r>
      <w:r w:rsidRPr="00000B29">
        <w:rPr>
          <w:b/>
          <w:spacing w:val="-8"/>
          <w:w w:val="93"/>
        </w:rPr>
        <w:t xml:space="preserve"> </w:t>
      </w:r>
      <w:r w:rsidRPr="00000B29">
        <w:rPr>
          <w:b/>
          <w:spacing w:val="-3"/>
          <w:w w:val="93"/>
        </w:rPr>
        <w:t>t</w:t>
      </w:r>
      <w:r w:rsidRPr="00000B29">
        <w:rPr>
          <w:b/>
          <w:w w:val="93"/>
        </w:rPr>
        <w:t>he</w:t>
      </w:r>
      <w:r w:rsidRPr="00000B29">
        <w:rPr>
          <w:b/>
          <w:spacing w:val="-4"/>
          <w:w w:val="93"/>
        </w:rPr>
        <w:t xml:space="preserve"> </w:t>
      </w:r>
      <w:r w:rsidRPr="00000B29">
        <w:rPr>
          <w:b/>
          <w:spacing w:val="-3"/>
          <w:w w:val="93"/>
        </w:rPr>
        <w:t>S</w:t>
      </w:r>
      <w:r w:rsidRPr="00000B29">
        <w:rPr>
          <w:b/>
          <w:w w:val="93"/>
        </w:rPr>
        <w:t>c</w:t>
      </w:r>
      <w:r w:rsidRPr="00000B29">
        <w:rPr>
          <w:b/>
          <w:spacing w:val="-2"/>
          <w:w w:val="93"/>
        </w:rPr>
        <w:t>r</w:t>
      </w:r>
      <w:r w:rsidRPr="00000B29">
        <w:rPr>
          <w:b/>
          <w:w w:val="93"/>
        </w:rPr>
        <w:t>ip</w:t>
      </w:r>
      <w:r w:rsidRPr="00000B29">
        <w:rPr>
          <w:b/>
          <w:spacing w:val="-3"/>
          <w:w w:val="93"/>
        </w:rPr>
        <w:t>t</w:t>
      </w:r>
      <w:r w:rsidRPr="00000B29">
        <w:rPr>
          <w:b/>
          <w:w w:val="93"/>
        </w:rPr>
        <w:t>s</w:t>
      </w:r>
      <w:r w:rsidRPr="00000B29">
        <w:rPr>
          <w:b/>
          <w:spacing w:val="3"/>
          <w:w w:val="93"/>
        </w:rPr>
        <w:t xml:space="preserve"> </w:t>
      </w:r>
      <w:r w:rsidRPr="00000B29">
        <w:rPr>
          <w:b/>
          <w:w w:val="93"/>
        </w:rPr>
        <w:t>L</w:t>
      </w:r>
      <w:r w:rsidRPr="00000B29">
        <w:rPr>
          <w:b/>
          <w:spacing w:val="-3"/>
          <w:w w:val="93"/>
        </w:rPr>
        <w:t>i</w:t>
      </w:r>
      <w:r w:rsidRPr="00000B29">
        <w:rPr>
          <w:b/>
          <w:w w:val="93"/>
        </w:rPr>
        <w:t>nes</w:t>
      </w:r>
      <w:r w:rsidRPr="00000B29">
        <w:rPr>
          <w:b/>
          <w:spacing w:val="6"/>
          <w:w w:val="93"/>
        </w:rPr>
        <w:t xml:space="preserve"> </w:t>
      </w:r>
      <w:r w:rsidRPr="00000B29">
        <w:rPr>
          <w:b/>
          <w:w w:val="93"/>
        </w:rPr>
        <w:t>Has</w:t>
      </w:r>
      <w:r w:rsidRPr="00000B29">
        <w:rPr>
          <w:b/>
          <w:spacing w:val="-3"/>
          <w:w w:val="93"/>
        </w:rPr>
        <w:t xml:space="preserve"> </w:t>
      </w:r>
      <w:r w:rsidRPr="00000B29">
        <w:rPr>
          <w:b/>
          <w:w w:val="99"/>
        </w:rPr>
        <w:t>Exp</w:t>
      </w:r>
      <w:r w:rsidRPr="00000B29">
        <w:rPr>
          <w:b/>
          <w:spacing w:val="-3"/>
          <w:w w:val="99"/>
        </w:rPr>
        <w:t>i</w:t>
      </w:r>
      <w:r w:rsidRPr="00000B29">
        <w:rPr>
          <w:b/>
          <w:w w:val="91"/>
        </w:rPr>
        <w:t>r</w:t>
      </w:r>
      <w:r w:rsidRPr="00000B29">
        <w:rPr>
          <w:b/>
          <w:w w:val="94"/>
        </w:rPr>
        <w:t>ed</w:t>
      </w:r>
      <w:bookmarkEnd w:id="516"/>
    </w:p>
    <w:p w14:paraId="0C1E616B" w14:textId="77777777" w:rsidR="00000B29" w:rsidRDefault="00000B29" w:rsidP="00000B29">
      <w:pPr>
        <w:widowControl w:val="0"/>
        <w:autoSpaceDE w:val="0"/>
        <w:autoSpaceDN w:val="0"/>
        <w:adjustRightInd w:val="0"/>
        <w:spacing w:before="16" w:line="240" w:lineRule="exact"/>
        <w:rPr>
          <w:rFonts w:ascii="Univers 57 Condensed" w:hAnsi="Univers 57 Condensed" w:cs="Univers 57 Condensed"/>
        </w:rPr>
      </w:pPr>
    </w:p>
    <w:p w14:paraId="048BF109" w14:textId="77777777" w:rsidR="00000B29" w:rsidRDefault="00000B29" w:rsidP="00000B29">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7AA8B5D" w14:textId="205EB942" w:rsidR="00000B29" w:rsidRDefault="00000B29" w:rsidP="00000B29">
      <w:pPr>
        <w:pStyle w:val="InterfaceData"/>
      </w:pPr>
      <w:r>
        <w:rPr>
          <w:spacing w:val="-4"/>
        </w:rPr>
        <w:t>T</w:t>
      </w:r>
      <w:r>
        <w:rPr>
          <w:spacing w:val="5"/>
        </w:rPr>
        <w:t>i</w:t>
      </w:r>
      <w:r>
        <w:rPr>
          <w:spacing w:val="6"/>
        </w:rPr>
        <w:t>m</w:t>
      </w:r>
      <w:r>
        <w:rPr>
          <w:spacing w:val="3"/>
        </w:rPr>
        <w:t>e</w:t>
      </w:r>
      <w:r>
        <w:rPr>
          <w:spacing w:val="6"/>
        </w:rPr>
        <w:t>o</w:t>
      </w:r>
      <w:r>
        <w:rPr>
          <w:spacing w:val="4"/>
        </w:rPr>
        <w:t>u</w:t>
      </w:r>
      <w:r>
        <w:t xml:space="preserve">t </w:t>
      </w:r>
      <w:r>
        <w:rPr>
          <w:spacing w:val="6"/>
        </w:rPr>
        <w:t>f</w:t>
      </w:r>
      <w:r>
        <w:rPr>
          <w:spacing w:val="4"/>
        </w:rPr>
        <w:t>o</w:t>
      </w:r>
      <w:r>
        <w:t>r</w:t>
      </w:r>
      <w:r>
        <w:rPr>
          <w:spacing w:val="7"/>
        </w:rPr>
        <w:t xml:space="preserve"> </w:t>
      </w:r>
      <w:r>
        <w:rPr>
          <w:spacing w:val="4"/>
        </w:rPr>
        <w:t>o</w:t>
      </w:r>
      <w:r>
        <w:rPr>
          <w:spacing w:val="6"/>
        </w:rPr>
        <w:t>n</w:t>
      </w:r>
      <w:r>
        <w:t>e</w:t>
      </w:r>
      <w:r>
        <w:rPr>
          <w:spacing w:val="6"/>
        </w:rPr>
        <w:t xml:space="preserve"> </w:t>
      </w:r>
      <w:r>
        <w:rPr>
          <w:spacing w:val="4"/>
        </w:rPr>
        <w:t>o</w:t>
      </w:r>
      <w:r>
        <w:t>f</w:t>
      </w:r>
      <w:r>
        <w:rPr>
          <w:spacing w:val="7"/>
        </w:rPr>
        <w:t xml:space="preserve"> </w:t>
      </w:r>
      <w:r>
        <w:rPr>
          <w:spacing w:val="5"/>
        </w:rPr>
        <w:t>t</w:t>
      </w:r>
      <w:r>
        <w:rPr>
          <w:spacing w:val="4"/>
        </w:rPr>
        <w:t>h</w:t>
      </w:r>
      <w:r>
        <w:t>e</w:t>
      </w:r>
      <w:r>
        <w:rPr>
          <w:spacing w:val="6"/>
        </w:rPr>
        <w:t xml:space="preserve"> </w:t>
      </w:r>
      <w:r>
        <w:rPr>
          <w:spacing w:val="4"/>
        </w:rPr>
        <w:t>s</w:t>
      </w:r>
      <w:r>
        <w:rPr>
          <w:spacing w:val="5"/>
        </w:rPr>
        <w:t>c</w:t>
      </w:r>
      <w:r>
        <w:rPr>
          <w:spacing w:val="4"/>
        </w:rPr>
        <w:t>r</w:t>
      </w:r>
      <w:r>
        <w:rPr>
          <w:spacing w:val="5"/>
        </w:rPr>
        <w:t>i</w:t>
      </w:r>
      <w:r>
        <w:rPr>
          <w:spacing w:val="4"/>
        </w:rPr>
        <w:t>p</w:t>
      </w:r>
      <w:r>
        <w:rPr>
          <w:spacing w:val="5"/>
        </w:rPr>
        <w:t>t</w:t>
      </w:r>
      <w:r>
        <w:t>s</w:t>
      </w:r>
      <w:r>
        <w:rPr>
          <w:spacing w:val="4"/>
        </w:rPr>
        <w:t xml:space="preserve"> </w:t>
      </w:r>
      <w:r>
        <w:rPr>
          <w:spacing w:val="5"/>
        </w:rPr>
        <w:t>l</w:t>
      </w:r>
      <w:r>
        <w:rPr>
          <w:spacing w:val="2"/>
        </w:rPr>
        <w:t>i</w:t>
      </w:r>
      <w:r>
        <w:rPr>
          <w:spacing w:val="6"/>
        </w:rPr>
        <w:t>n</w:t>
      </w:r>
      <w:r>
        <w:rPr>
          <w:spacing w:val="3"/>
        </w:rPr>
        <w:t>e</w:t>
      </w:r>
      <w:r>
        <w:t>s</w:t>
      </w:r>
      <w:r>
        <w:rPr>
          <w:spacing w:val="5"/>
        </w:rPr>
        <w:t xml:space="preserve"> </w:t>
      </w:r>
      <w:r>
        <w:rPr>
          <w:spacing w:val="4"/>
        </w:rPr>
        <w:t>h</w:t>
      </w:r>
      <w:r>
        <w:rPr>
          <w:spacing w:val="5"/>
        </w:rPr>
        <w:t>a</w:t>
      </w:r>
      <w:r>
        <w:t>s</w:t>
      </w:r>
      <w:r>
        <w:rPr>
          <w:spacing w:val="3"/>
        </w:rPr>
        <w:t xml:space="preserve"> </w:t>
      </w:r>
      <w:r>
        <w:rPr>
          <w:spacing w:val="4"/>
        </w:rPr>
        <w:t>exp</w:t>
      </w:r>
      <w:r>
        <w:rPr>
          <w:spacing w:val="5"/>
        </w:rPr>
        <w:t>i</w:t>
      </w:r>
      <w:r>
        <w:rPr>
          <w:spacing w:val="6"/>
        </w:rPr>
        <w:t>r</w:t>
      </w:r>
      <w:r>
        <w:rPr>
          <w:spacing w:val="3"/>
        </w:rPr>
        <w:t>e</w:t>
      </w:r>
      <w:r>
        <w:t>d</w:t>
      </w:r>
    </w:p>
    <w:p w14:paraId="34B11EE4" w14:textId="77777777" w:rsidR="00000B29" w:rsidRDefault="00000B29" w:rsidP="00000B29">
      <w:pPr>
        <w:widowControl w:val="0"/>
        <w:autoSpaceDE w:val="0"/>
        <w:autoSpaceDN w:val="0"/>
        <w:adjustRightInd w:val="0"/>
        <w:spacing w:before="3" w:line="260" w:lineRule="exact"/>
        <w:rPr>
          <w:rFonts w:ascii="Times New Roman" w:hAnsi="Times New Roman"/>
          <w:sz w:val="26"/>
          <w:szCs w:val="26"/>
        </w:rPr>
      </w:pPr>
    </w:p>
    <w:p w14:paraId="09FADBD6" w14:textId="77777777" w:rsidR="00000B29" w:rsidRDefault="00000B29" w:rsidP="00000B29">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77D04D65" w14:textId="6CF5E301" w:rsidR="00000B29" w:rsidRDefault="00000B29" w:rsidP="00000B29">
      <w:pPr>
        <w:pStyle w:val="InterfaceData"/>
      </w:pPr>
      <w:r>
        <w:t>T</w:t>
      </w:r>
      <w:r>
        <w:rPr>
          <w:spacing w:val="6"/>
        </w:rPr>
        <w:t>h</w:t>
      </w:r>
      <w:r>
        <w:t>e</w:t>
      </w:r>
      <w:r>
        <w:rPr>
          <w:spacing w:val="6"/>
        </w:rPr>
        <w:t xml:space="preserve"> </w:t>
      </w:r>
      <w:r>
        <w:rPr>
          <w:spacing w:val="5"/>
        </w:rPr>
        <w:t>t</w:t>
      </w:r>
      <w:r>
        <w:rPr>
          <w:spacing w:val="2"/>
        </w:rPr>
        <w:t>i</w:t>
      </w:r>
      <w:r>
        <w:rPr>
          <w:spacing w:val="6"/>
        </w:rPr>
        <w:t>m</w:t>
      </w:r>
      <w:r>
        <w:rPr>
          <w:spacing w:val="5"/>
        </w:rPr>
        <w:t>e</w:t>
      </w:r>
      <w:r>
        <w:t>out</w:t>
      </w:r>
      <w:r>
        <w:rPr>
          <w:spacing w:val="1"/>
        </w:rPr>
        <w:t xml:space="preserve"> </w:t>
      </w:r>
      <w:r>
        <w:rPr>
          <w:spacing w:val="6"/>
        </w:rPr>
        <w:t>f</w:t>
      </w:r>
      <w:r>
        <w:rPr>
          <w:spacing w:val="4"/>
        </w:rPr>
        <w:t>o</w:t>
      </w:r>
      <w:r>
        <w:t>r</w:t>
      </w:r>
      <w:r>
        <w:rPr>
          <w:spacing w:val="6"/>
        </w:rPr>
        <w:t xml:space="preserve"> </w:t>
      </w:r>
      <w:r>
        <w:t>o</w:t>
      </w:r>
      <w:r>
        <w:rPr>
          <w:spacing w:val="6"/>
        </w:rPr>
        <w:t>n</w:t>
      </w:r>
      <w:r>
        <w:t>e</w:t>
      </w:r>
      <w:r>
        <w:rPr>
          <w:spacing w:val="6"/>
        </w:rPr>
        <w:t xml:space="preserve"> </w:t>
      </w:r>
      <w:r>
        <w:t>of</w:t>
      </w:r>
      <w:r>
        <w:rPr>
          <w:spacing w:val="6"/>
        </w:rPr>
        <w:t xml:space="preserve"> </w:t>
      </w:r>
      <w:r>
        <w:rPr>
          <w:spacing w:val="5"/>
        </w:rPr>
        <w:t>t</w:t>
      </w:r>
      <w:r>
        <w:rPr>
          <w:spacing w:val="4"/>
        </w:rPr>
        <w:t>h</w:t>
      </w:r>
      <w:r>
        <w:t>e</w:t>
      </w:r>
      <w:r>
        <w:rPr>
          <w:spacing w:val="6"/>
        </w:rPr>
        <w:t xml:space="preserve"> </w:t>
      </w:r>
      <w:r>
        <w:t>s</w:t>
      </w:r>
      <w:r>
        <w:rPr>
          <w:spacing w:val="5"/>
        </w:rPr>
        <w:t>c</w:t>
      </w:r>
      <w:r>
        <w:t>r</w:t>
      </w:r>
      <w:r>
        <w:rPr>
          <w:spacing w:val="5"/>
        </w:rPr>
        <w:t>i</w:t>
      </w:r>
      <w:r>
        <w:rPr>
          <w:spacing w:val="6"/>
        </w:rPr>
        <w:t>p</w:t>
      </w:r>
      <w:r>
        <w:rPr>
          <w:spacing w:val="2"/>
        </w:rPr>
        <w:t>t</w:t>
      </w:r>
      <w:r>
        <w:rPr>
          <w:spacing w:val="-6"/>
        </w:rPr>
        <w:t>’</w:t>
      </w:r>
      <w:r>
        <w:t xml:space="preserve">s </w:t>
      </w:r>
      <w:r>
        <w:rPr>
          <w:spacing w:val="5"/>
        </w:rPr>
        <w:t>l</w:t>
      </w:r>
      <w:r>
        <w:rPr>
          <w:spacing w:val="2"/>
        </w:rPr>
        <w:t>i</w:t>
      </w:r>
      <w:r>
        <w:rPr>
          <w:spacing w:val="6"/>
        </w:rPr>
        <w:t>n</w:t>
      </w:r>
      <w:r>
        <w:t>es</w:t>
      </w:r>
      <w:r>
        <w:rPr>
          <w:spacing w:val="5"/>
        </w:rPr>
        <w:t xml:space="preserve"> </w:t>
      </w:r>
      <w:r>
        <w:t>h</w:t>
      </w:r>
      <w:r>
        <w:rPr>
          <w:spacing w:val="5"/>
        </w:rPr>
        <w:t>a</w:t>
      </w:r>
      <w:r>
        <w:t>s exp</w:t>
      </w:r>
      <w:r>
        <w:rPr>
          <w:spacing w:val="5"/>
        </w:rPr>
        <w:t>i</w:t>
      </w:r>
      <w:r>
        <w:rPr>
          <w:spacing w:val="6"/>
        </w:rPr>
        <w:t>r</w:t>
      </w:r>
      <w:r>
        <w:t>ed</w:t>
      </w:r>
    </w:p>
    <w:p w14:paraId="0D3625CA" w14:textId="77777777" w:rsidR="00000B29" w:rsidRDefault="00000B29" w:rsidP="00000B29">
      <w:pPr>
        <w:widowControl w:val="0"/>
        <w:autoSpaceDE w:val="0"/>
        <w:autoSpaceDN w:val="0"/>
        <w:adjustRightInd w:val="0"/>
        <w:spacing w:before="3" w:line="260" w:lineRule="exact"/>
        <w:rPr>
          <w:rFonts w:ascii="Times New Roman" w:hAnsi="Times New Roman"/>
          <w:sz w:val="26"/>
          <w:szCs w:val="26"/>
        </w:rPr>
      </w:pPr>
    </w:p>
    <w:p w14:paraId="715460DD" w14:textId="77777777" w:rsidR="00000B29" w:rsidRDefault="00000B29" w:rsidP="00000B29">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D14FE1D" w14:textId="77777777" w:rsidR="00000B29" w:rsidRDefault="00000B29" w:rsidP="00000B29">
      <w:pPr>
        <w:pStyle w:val="CodeSample"/>
        <w:ind w:firstLine="266"/>
      </w:pPr>
      <w:r>
        <w:t>&lt;?xml</w:t>
      </w:r>
      <w:r>
        <w:rPr>
          <w:spacing w:val="-9"/>
        </w:rPr>
        <w:t xml:space="preserve"> </w:t>
      </w:r>
      <w:r>
        <w:t>version=</w:t>
      </w:r>
      <w:r>
        <w:rPr>
          <w:spacing w:val="-1"/>
        </w:rPr>
        <w:t>"</w:t>
      </w:r>
      <w:r>
        <w:t>1.0"</w:t>
      </w:r>
      <w:r>
        <w:rPr>
          <w:spacing w:val="-24"/>
        </w:rPr>
        <w:t xml:space="preserve"> </w:t>
      </w:r>
      <w:r>
        <w:t>encoding="UTF-8"?&gt;</w:t>
      </w:r>
    </w:p>
    <w:p w14:paraId="396573E1" w14:textId="77777777" w:rsidR="00000B29" w:rsidRDefault="00000B29" w:rsidP="00000B29">
      <w:pPr>
        <w:pStyle w:val="CodeSample"/>
        <w:ind w:left="720"/>
      </w:pPr>
      <w:r>
        <w:t>&lt;IScriptResult&gt;</w:t>
      </w:r>
    </w:p>
    <w:p w14:paraId="041B544F" w14:textId="77777777" w:rsidR="00000B29" w:rsidRDefault="00000B29" w:rsidP="00000B29">
      <w:pPr>
        <w:pStyle w:val="CodeSample"/>
        <w:ind w:left="720"/>
      </w:pPr>
      <w:r>
        <w:t>&lt;ID type="Oid"&gt;{[S</w:t>
      </w:r>
      <w:r>
        <w:rPr>
          <w:spacing w:val="-1"/>
        </w:rPr>
        <w:t>c</w:t>
      </w:r>
      <w:r>
        <w:t>riptResult(ScriptName=test)(Sequence=11664515788</w:t>
      </w:r>
      <w:r>
        <w:rPr>
          <w:spacing w:val="-1"/>
        </w:rPr>
        <w:t>4</w:t>
      </w:r>
      <w:r>
        <w:t>3)]}&lt;/I D&gt;</w:t>
      </w:r>
    </w:p>
    <w:p w14:paraId="277E1ED0" w14:textId="77777777" w:rsidR="00000B29" w:rsidRDefault="00000B29" w:rsidP="00000B29">
      <w:pPr>
        <w:pStyle w:val="CodeSample"/>
        <w:ind w:left="720"/>
      </w:pPr>
      <w:r>
        <w:rPr>
          <w:position w:val="1"/>
        </w:rPr>
        <w:t>&lt;ExecutionSe</w:t>
      </w:r>
      <w:r>
        <w:rPr>
          <w:spacing w:val="-1"/>
          <w:position w:val="1"/>
        </w:rPr>
        <w:t>q</w:t>
      </w:r>
      <w:r>
        <w:rPr>
          <w:position w:val="1"/>
        </w:rPr>
        <w:t>uence</w:t>
      </w:r>
      <w:r>
        <w:rPr>
          <w:spacing w:val="-16"/>
          <w:position w:val="1"/>
        </w:rPr>
        <w:t xml:space="preserve"> </w:t>
      </w:r>
      <w:r>
        <w:rPr>
          <w:position w:val="1"/>
        </w:rPr>
        <w:t>type="IMObjects_Array"&gt;</w:t>
      </w:r>
    </w:p>
    <w:p w14:paraId="2C70C950" w14:textId="77777777" w:rsidR="00000B29" w:rsidRDefault="00000B29" w:rsidP="00000B29">
      <w:pPr>
        <w:pStyle w:val="CodeSample"/>
        <w:ind w:left="720"/>
      </w:pPr>
      <w:r>
        <w:rPr>
          <w:w w:val="99"/>
        </w:rPr>
        <w:t>&lt;IScriptEv</w:t>
      </w:r>
      <w:r>
        <w:rPr>
          <w:spacing w:val="-1"/>
          <w:w w:val="99"/>
        </w:rPr>
        <w:t>e</w:t>
      </w:r>
      <w:r>
        <w:rPr>
          <w:w w:val="99"/>
        </w:rPr>
        <w:t>nt&gt;</w:t>
      </w:r>
    </w:p>
    <w:p w14:paraId="7DE7BAEE" w14:textId="77777777" w:rsidR="00000B29" w:rsidRDefault="00000B29" w:rsidP="00000B29">
      <w:pPr>
        <w:pStyle w:val="CodeSample"/>
        <w:ind w:left="720"/>
      </w:pPr>
      <w:r>
        <w:t>&lt;ID</w:t>
      </w:r>
      <w:r>
        <w:rPr>
          <w:spacing w:val="-2"/>
        </w:rPr>
        <w:t xml:space="preserve"> </w:t>
      </w:r>
      <w:r>
        <w:t>type</w:t>
      </w:r>
      <w:r>
        <w:rPr>
          <w:spacing w:val="-1"/>
        </w:rPr>
        <w:t>=</w:t>
      </w:r>
      <w:r>
        <w:t>"Oid"&gt;{[ScriptEvent(Index=1)]}&lt;/ID&gt;</w:t>
      </w:r>
    </w:p>
    <w:p w14:paraId="3DFB377E" w14:textId="77777777" w:rsidR="00000B29" w:rsidRDefault="00000B29" w:rsidP="00000B29">
      <w:pPr>
        <w:pStyle w:val="CodeSample"/>
        <w:ind w:left="720"/>
      </w:pPr>
      <w:r>
        <w:t>&lt;EventTy</w:t>
      </w:r>
      <w:r>
        <w:rPr>
          <w:spacing w:val="-1"/>
        </w:rPr>
        <w:t>p</w:t>
      </w:r>
      <w:r>
        <w:t>eEnum</w:t>
      </w:r>
      <w:r>
        <w:rPr>
          <w:spacing w:val="-12"/>
        </w:rPr>
        <w:t xml:space="preserve"> </w:t>
      </w:r>
      <w:r>
        <w:t>type="Integer"&gt;1&lt;/EventTypeEnum&gt;</w:t>
      </w:r>
    </w:p>
    <w:p w14:paraId="698CC080" w14:textId="77777777" w:rsidR="00000B29" w:rsidRDefault="00000B29" w:rsidP="00000B29">
      <w:pPr>
        <w:pStyle w:val="CodeSample"/>
        <w:ind w:left="720"/>
      </w:pPr>
      <w:r>
        <w:t>&lt;Message</w:t>
      </w:r>
      <w:r>
        <w:rPr>
          <w:spacing w:val="-9"/>
        </w:rPr>
        <w:t xml:space="preserve"> </w:t>
      </w:r>
      <w:r>
        <w:t>type="String"&gt;PE-West#ping</w:t>
      </w:r>
      <w:r>
        <w:rPr>
          <w:spacing w:val="-24"/>
        </w:rPr>
        <w:t xml:space="preserve"> </w:t>
      </w:r>
      <w:r>
        <w:t>44.44.44.44&lt;/Message&gt;</w:t>
      </w:r>
    </w:p>
    <w:p w14:paraId="57C1E5A3" w14:textId="77777777" w:rsidR="00000B29" w:rsidRDefault="00000B29" w:rsidP="00000B29">
      <w:pPr>
        <w:pStyle w:val="CodeSample"/>
        <w:ind w:left="720"/>
      </w:pPr>
      <w:r>
        <w:rPr>
          <w:w w:val="99"/>
        </w:rPr>
        <w:t>&lt;/IScriptE</w:t>
      </w:r>
      <w:r>
        <w:rPr>
          <w:spacing w:val="-1"/>
          <w:w w:val="99"/>
        </w:rPr>
        <w:t>v</w:t>
      </w:r>
      <w:r>
        <w:rPr>
          <w:w w:val="99"/>
        </w:rPr>
        <w:t>ent&gt;</w:t>
      </w:r>
    </w:p>
    <w:p w14:paraId="449370B6" w14:textId="77777777" w:rsidR="00000B29" w:rsidRDefault="00000B29" w:rsidP="00000B29">
      <w:pPr>
        <w:pStyle w:val="CodeSample"/>
        <w:ind w:left="720"/>
      </w:pPr>
      <w:r>
        <w:rPr>
          <w:w w:val="99"/>
        </w:rPr>
        <w:t>&lt;IScriptEv</w:t>
      </w:r>
      <w:r>
        <w:rPr>
          <w:spacing w:val="-1"/>
          <w:w w:val="99"/>
        </w:rPr>
        <w:t>e</w:t>
      </w:r>
      <w:r>
        <w:rPr>
          <w:w w:val="99"/>
        </w:rPr>
        <w:t>nt&gt;</w:t>
      </w:r>
    </w:p>
    <w:p w14:paraId="6757CF6E" w14:textId="77777777" w:rsidR="00000B29" w:rsidRDefault="00000B29" w:rsidP="00000B29">
      <w:pPr>
        <w:pStyle w:val="CodeSample"/>
        <w:ind w:left="720"/>
      </w:pPr>
      <w:r>
        <w:t>&lt;ID</w:t>
      </w:r>
      <w:r>
        <w:rPr>
          <w:spacing w:val="-2"/>
        </w:rPr>
        <w:t xml:space="preserve"> </w:t>
      </w:r>
      <w:r>
        <w:t>type</w:t>
      </w:r>
      <w:r>
        <w:rPr>
          <w:spacing w:val="-1"/>
        </w:rPr>
        <w:t>=</w:t>
      </w:r>
      <w:r>
        <w:t>"Oid"&gt;{[ScriptEvent(Index=2)]}&lt;/ID&gt;</w:t>
      </w:r>
    </w:p>
    <w:p w14:paraId="2EBD9C95" w14:textId="77777777" w:rsidR="00000B29" w:rsidRDefault="00000B29" w:rsidP="00000B29">
      <w:pPr>
        <w:pStyle w:val="CodeSample"/>
        <w:ind w:left="720"/>
      </w:pPr>
      <w:r>
        <w:t>&lt;EventTy</w:t>
      </w:r>
      <w:r>
        <w:rPr>
          <w:spacing w:val="-1"/>
        </w:rPr>
        <w:t>p</w:t>
      </w:r>
      <w:r>
        <w:t>eEnum</w:t>
      </w:r>
      <w:r>
        <w:rPr>
          <w:spacing w:val="-12"/>
        </w:rPr>
        <w:t xml:space="preserve"> </w:t>
      </w:r>
      <w:r>
        <w:t>type="Integer"&gt;2&lt;/EventTypeEnum&gt;</w:t>
      </w:r>
    </w:p>
    <w:p w14:paraId="3B2CD001" w14:textId="77777777" w:rsidR="00000B29" w:rsidRDefault="00000B29" w:rsidP="00000B29">
      <w:pPr>
        <w:pStyle w:val="CodeSample"/>
        <w:ind w:left="720"/>
      </w:pPr>
      <w:r>
        <w:t>&lt;Message</w:t>
      </w:r>
      <w:r>
        <w:rPr>
          <w:spacing w:val="-9"/>
        </w:rPr>
        <w:t xml:space="preserve"> </w:t>
      </w:r>
      <w:r>
        <w:t>type="String"&gt;PE-West#&lt;/Message&gt;</w:t>
      </w:r>
    </w:p>
    <w:p w14:paraId="413481F7" w14:textId="77777777" w:rsidR="00000B29" w:rsidRDefault="00000B29" w:rsidP="00000B29">
      <w:pPr>
        <w:pStyle w:val="CodeSample"/>
        <w:ind w:left="720"/>
      </w:pPr>
      <w:r>
        <w:rPr>
          <w:w w:val="99"/>
        </w:rPr>
        <w:t>&lt;/IScriptE</w:t>
      </w:r>
      <w:r>
        <w:rPr>
          <w:spacing w:val="-1"/>
          <w:w w:val="99"/>
        </w:rPr>
        <w:t>v</w:t>
      </w:r>
      <w:r>
        <w:rPr>
          <w:w w:val="99"/>
        </w:rPr>
        <w:t>ent&gt;</w:t>
      </w:r>
    </w:p>
    <w:p w14:paraId="166AC523" w14:textId="77777777" w:rsidR="00000B29" w:rsidRDefault="00000B29" w:rsidP="00000B29">
      <w:pPr>
        <w:pStyle w:val="CodeSample"/>
        <w:ind w:left="720"/>
      </w:pPr>
      <w:r>
        <w:rPr>
          <w:w w:val="99"/>
        </w:rPr>
        <w:t>&lt;IScriptEv</w:t>
      </w:r>
      <w:r>
        <w:rPr>
          <w:spacing w:val="-1"/>
          <w:w w:val="99"/>
        </w:rPr>
        <w:t>e</w:t>
      </w:r>
      <w:r>
        <w:rPr>
          <w:w w:val="99"/>
        </w:rPr>
        <w:t>nt&gt;</w:t>
      </w:r>
    </w:p>
    <w:p w14:paraId="1919927B" w14:textId="77777777" w:rsidR="00000B29" w:rsidRDefault="00000B29" w:rsidP="00000B29">
      <w:pPr>
        <w:pStyle w:val="CodeSample"/>
        <w:ind w:left="720"/>
      </w:pPr>
      <w:r>
        <w:t>&lt;ID</w:t>
      </w:r>
      <w:r>
        <w:rPr>
          <w:spacing w:val="-2"/>
        </w:rPr>
        <w:t xml:space="preserve"> </w:t>
      </w:r>
      <w:r>
        <w:t>type</w:t>
      </w:r>
      <w:r>
        <w:rPr>
          <w:spacing w:val="-1"/>
        </w:rPr>
        <w:t>=</w:t>
      </w:r>
      <w:r>
        <w:t>"Oid"&gt;{[ScriptEvent(Index=3)]}&lt;/ID&gt;</w:t>
      </w:r>
    </w:p>
    <w:p w14:paraId="05152618" w14:textId="77777777" w:rsidR="00000B29" w:rsidRDefault="00000B29" w:rsidP="00000B29">
      <w:pPr>
        <w:pStyle w:val="CodeSample"/>
        <w:ind w:left="720"/>
      </w:pPr>
      <w:r>
        <w:t>&lt;EventTy</w:t>
      </w:r>
      <w:r>
        <w:rPr>
          <w:spacing w:val="-1"/>
        </w:rPr>
        <w:t>p</w:t>
      </w:r>
      <w:r>
        <w:t>eEnum</w:t>
      </w:r>
      <w:r>
        <w:rPr>
          <w:spacing w:val="-12"/>
        </w:rPr>
        <w:t xml:space="preserve"> </w:t>
      </w:r>
      <w:r>
        <w:t>type="Integer"&gt;6&lt;/EventTypeEnum&gt;</w:t>
      </w:r>
    </w:p>
    <w:p w14:paraId="17631D0B" w14:textId="77777777" w:rsidR="00000B29" w:rsidRDefault="00000B29" w:rsidP="00000B29">
      <w:pPr>
        <w:pStyle w:val="CodeSample"/>
        <w:ind w:left="720"/>
      </w:pPr>
      <w:r>
        <w:t>&lt;Message</w:t>
      </w:r>
      <w:r>
        <w:rPr>
          <w:spacing w:val="-9"/>
        </w:rPr>
        <w:t xml:space="preserve"> </w:t>
      </w:r>
      <w:r>
        <w:t>type="String"&gt;receiveUntil():</w:t>
      </w:r>
      <w:r>
        <w:rPr>
          <w:spacing w:val="-27"/>
        </w:rPr>
        <w:t xml:space="preserve"> </w:t>
      </w:r>
      <w:r>
        <w:t>general</w:t>
      </w:r>
      <w:r>
        <w:rPr>
          <w:spacing w:val="-6"/>
        </w:rPr>
        <w:t xml:space="preserve"> </w:t>
      </w:r>
      <w:r>
        <w:t>timeout expired(value=</w:t>
      </w:r>
      <w:r>
        <w:rPr>
          <w:spacing w:val="-1"/>
        </w:rPr>
        <w:t>1</w:t>
      </w:r>
      <w:r>
        <w:t>000)(ping</w:t>
      </w:r>
      <w:r>
        <w:rPr>
          <w:spacing w:val="-22"/>
        </w:rPr>
        <w:t xml:space="preserve"> </w:t>
      </w:r>
      <w:r>
        <w:t>44.44.44.44</w:t>
      </w:r>
    </w:p>
    <w:p w14:paraId="505DFCEC" w14:textId="77777777" w:rsidR="00000B29" w:rsidRDefault="00000B29" w:rsidP="00000B29">
      <w:pPr>
        <w:pStyle w:val="CodeSample"/>
        <w:ind w:left="720"/>
        <w:rPr>
          <w:szCs w:val="20"/>
        </w:rPr>
      </w:pPr>
    </w:p>
    <w:p w14:paraId="40BCBFFA" w14:textId="77777777" w:rsidR="00000B29" w:rsidRDefault="00000B29" w:rsidP="00000B29">
      <w:pPr>
        <w:pStyle w:val="CodeSample"/>
        <w:ind w:left="720"/>
      </w:pPr>
      <w:r>
        <w:t>Type</w:t>
      </w:r>
      <w:r>
        <w:rPr>
          <w:spacing w:val="-3"/>
        </w:rPr>
        <w:t xml:space="preserve"> </w:t>
      </w:r>
      <w:r>
        <w:t>escape</w:t>
      </w:r>
      <w:r>
        <w:rPr>
          <w:spacing w:val="-5"/>
        </w:rPr>
        <w:t xml:space="preserve"> </w:t>
      </w:r>
      <w:r>
        <w:t>se</w:t>
      </w:r>
      <w:r>
        <w:rPr>
          <w:spacing w:val="-1"/>
        </w:rPr>
        <w:t>q</w:t>
      </w:r>
      <w:r>
        <w:t>uence</w:t>
      </w:r>
      <w:r>
        <w:rPr>
          <w:spacing w:val="-7"/>
        </w:rPr>
        <w:t xml:space="preserve"> </w:t>
      </w:r>
      <w:r>
        <w:t>to</w:t>
      </w:r>
      <w:r>
        <w:rPr>
          <w:spacing w:val="-1"/>
        </w:rPr>
        <w:t xml:space="preserve"> </w:t>
      </w:r>
      <w:r>
        <w:t>abort.</w:t>
      </w:r>
    </w:p>
    <w:p w14:paraId="241DB649" w14:textId="77777777" w:rsidR="00000B29" w:rsidRDefault="00000B29" w:rsidP="00000B29">
      <w:pPr>
        <w:pStyle w:val="CodeSample"/>
        <w:ind w:left="720"/>
      </w:pPr>
      <w:r>
        <w:t>Sending</w:t>
      </w:r>
      <w:r>
        <w:rPr>
          <w:spacing w:val="-6"/>
        </w:rPr>
        <w:t xml:space="preserve"> </w:t>
      </w:r>
      <w:r>
        <w:t>5,</w:t>
      </w:r>
      <w:r>
        <w:rPr>
          <w:spacing w:val="-1"/>
        </w:rPr>
        <w:t xml:space="preserve"> </w:t>
      </w:r>
      <w:r>
        <w:t>100</w:t>
      </w:r>
      <w:r>
        <w:rPr>
          <w:spacing w:val="-1"/>
        </w:rPr>
        <w:t>-</w:t>
      </w:r>
      <w:r>
        <w:t>byte</w:t>
      </w:r>
      <w:r>
        <w:rPr>
          <w:spacing w:val="-7"/>
        </w:rPr>
        <w:t xml:space="preserve"> </w:t>
      </w:r>
      <w:r>
        <w:t>ICMP</w:t>
      </w:r>
      <w:r>
        <w:rPr>
          <w:spacing w:val="-3"/>
        </w:rPr>
        <w:t xml:space="preserve"> </w:t>
      </w:r>
      <w:r>
        <w:t>Echos</w:t>
      </w:r>
      <w:r>
        <w:rPr>
          <w:spacing w:val="-4"/>
        </w:rPr>
        <w:t xml:space="preserve"> </w:t>
      </w:r>
      <w:r>
        <w:t>to</w:t>
      </w:r>
      <w:r>
        <w:rPr>
          <w:spacing w:val="-1"/>
        </w:rPr>
        <w:t xml:space="preserve"> </w:t>
      </w:r>
      <w:r>
        <w:t>44.44.44.44,</w:t>
      </w:r>
      <w:r>
        <w:rPr>
          <w:spacing w:val="-11"/>
        </w:rPr>
        <w:t xml:space="preserve"> </w:t>
      </w:r>
      <w:r>
        <w:t>timeout</w:t>
      </w:r>
      <w:r>
        <w:rPr>
          <w:spacing w:val="-6"/>
        </w:rPr>
        <w:t xml:space="preserve"> </w:t>
      </w:r>
      <w:r>
        <w:t>is</w:t>
      </w:r>
      <w:r>
        <w:rPr>
          <w:spacing w:val="-1"/>
        </w:rPr>
        <w:t xml:space="preserve"> </w:t>
      </w:r>
      <w:r>
        <w:t>2 sec</w:t>
      </w:r>
      <w:r>
        <w:rPr>
          <w:spacing w:val="-1"/>
        </w:rPr>
        <w:t>o</w:t>
      </w:r>
      <w:r>
        <w:t>nds:</w:t>
      </w:r>
    </w:p>
    <w:p w14:paraId="22E6C78B" w14:textId="77777777" w:rsidR="00000B29" w:rsidRDefault="00000B29" w:rsidP="00000B29">
      <w:pPr>
        <w:pStyle w:val="CodeSample"/>
        <w:ind w:left="720"/>
      </w:pPr>
      <w:r>
        <w:t>)&lt;/Message&gt;</w:t>
      </w:r>
    </w:p>
    <w:p w14:paraId="0A81DBBE" w14:textId="77777777" w:rsidR="00000B29" w:rsidRDefault="00000B29" w:rsidP="00000B29">
      <w:pPr>
        <w:pStyle w:val="CodeSample"/>
        <w:ind w:left="720"/>
      </w:pPr>
      <w:r>
        <w:rPr>
          <w:w w:val="99"/>
        </w:rPr>
        <w:t>&lt;/IScriptE</w:t>
      </w:r>
      <w:r>
        <w:rPr>
          <w:spacing w:val="-1"/>
          <w:w w:val="99"/>
        </w:rPr>
        <w:t>v</w:t>
      </w:r>
      <w:r>
        <w:rPr>
          <w:w w:val="99"/>
        </w:rPr>
        <w:t>ent&gt;</w:t>
      </w:r>
    </w:p>
    <w:p w14:paraId="32D7BD00" w14:textId="77777777" w:rsidR="00000B29" w:rsidRDefault="00000B29" w:rsidP="00000B29">
      <w:pPr>
        <w:pStyle w:val="CodeSample"/>
        <w:ind w:left="720"/>
      </w:pPr>
      <w:r>
        <w:rPr>
          <w:w w:val="99"/>
        </w:rPr>
        <w:t>&lt;/ExecutionS</w:t>
      </w:r>
      <w:r>
        <w:rPr>
          <w:spacing w:val="-1"/>
          <w:w w:val="99"/>
        </w:rPr>
        <w:t>e</w:t>
      </w:r>
      <w:r>
        <w:rPr>
          <w:w w:val="99"/>
        </w:rPr>
        <w:t>quence&gt;</w:t>
      </w:r>
    </w:p>
    <w:p w14:paraId="197A6C97" w14:textId="77777777" w:rsidR="00000B29" w:rsidRDefault="00000B29" w:rsidP="00000B29">
      <w:pPr>
        <w:pStyle w:val="CodeSample"/>
        <w:ind w:left="720"/>
      </w:pPr>
      <w:r>
        <w:t>&lt;ExecutionTi</w:t>
      </w:r>
      <w:r>
        <w:rPr>
          <w:spacing w:val="-1"/>
        </w:rPr>
        <w:t>m</w:t>
      </w:r>
      <w:r>
        <w:t>e</w:t>
      </w:r>
      <w:r>
        <w:rPr>
          <w:spacing w:val="-12"/>
        </w:rPr>
        <w:t xml:space="preserve"> </w:t>
      </w:r>
      <w:r>
        <w:t>type="Long"&gt;1312&lt;/ExecutionTime&gt;</w:t>
      </w:r>
    </w:p>
    <w:p w14:paraId="08A48A31" w14:textId="77777777" w:rsidR="00000B29" w:rsidRDefault="00000B29" w:rsidP="00000B29">
      <w:pPr>
        <w:pStyle w:val="CodeSample"/>
        <w:ind w:left="720"/>
      </w:pPr>
      <w:r>
        <w:t>&lt;FailedActiv</w:t>
      </w:r>
      <w:r>
        <w:rPr>
          <w:spacing w:val="-1"/>
        </w:rPr>
        <w:t>i</w:t>
      </w:r>
      <w:r>
        <w:t>ty</w:t>
      </w:r>
      <w:r>
        <w:rPr>
          <w:spacing w:val="-13"/>
        </w:rPr>
        <w:t xml:space="preserve"> </w:t>
      </w:r>
      <w:r>
        <w:t>type="String"</w:t>
      </w:r>
      <w:r>
        <w:rPr>
          <w:spacing w:val="-11"/>
        </w:rPr>
        <w:t xml:space="preserve"> </w:t>
      </w:r>
      <w:r>
        <w:t>/&gt;</w:t>
      </w:r>
    </w:p>
    <w:p w14:paraId="2B562928" w14:textId="77777777" w:rsidR="00000B29" w:rsidRDefault="00000B29" w:rsidP="00000B29">
      <w:pPr>
        <w:pStyle w:val="CodeSample"/>
        <w:ind w:left="720"/>
      </w:pPr>
      <w:r>
        <w:t>&lt;StatusEnum</w:t>
      </w:r>
      <w:r>
        <w:rPr>
          <w:spacing w:val="-10"/>
        </w:rPr>
        <w:t xml:space="preserve"> </w:t>
      </w:r>
      <w:r>
        <w:rPr>
          <w:spacing w:val="-1"/>
        </w:rPr>
        <w:t>t</w:t>
      </w:r>
      <w:r>
        <w:t>ype="Integer"&gt;2&lt;/StatusEnum&gt;</w:t>
      </w:r>
    </w:p>
    <w:p w14:paraId="2375B594" w14:textId="77777777" w:rsidR="00000B29" w:rsidRDefault="00000B29" w:rsidP="00000B29">
      <w:pPr>
        <w:pStyle w:val="CodeSample"/>
        <w:ind w:left="720"/>
      </w:pPr>
      <w:r>
        <w:t>&lt;/IScriptResul</w:t>
      </w:r>
      <w:r>
        <w:rPr>
          <w:spacing w:val="-1"/>
        </w:rPr>
        <w:t>t</w:t>
      </w:r>
      <w:r>
        <w:t>&gt;</w:t>
      </w:r>
    </w:p>
    <w:p w14:paraId="75C3C4A1" w14:textId="77777777" w:rsidR="00000B29" w:rsidRDefault="00000B29" w:rsidP="00000B29">
      <w:pPr>
        <w:widowControl w:val="0"/>
        <w:autoSpaceDE w:val="0"/>
        <w:autoSpaceDN w:val="0"/>
        <w:adjustRightInd w:val="0"/>
        <w:spacing w:before="4" w:line="240" w:lineRule="exact"/>
        <w:rPr>
          <w:rFonts w:ascii="Courier New" w:hAnsi="Courier New" w:cs="Courier New"/>
        </w:rPr>
      </w:pPr>
    </w:p>
    <w:p w14:paraId="725B5AD5" w14:textId="77777777" w:rsidR="00000B29" w:rsidRDefault="00000B29" w:rsidP="00000B29">
      <w:pPr>
        <w:pStyle w:val="InterfaceTitle"/>
      </w:pPr>
      <w:r w:rsidRPr="00000B29">
        <w:rPr>
          <w:rStyle w:val="LineNumber"/>
        </w:rPr>
        <w:t>Error</w:t>
      </w:r>
      <w:r>
        <w:rPr>
          <w:bCs/>
          <w:w w:val="92"/>
        </w:rPr>
        <w:t xml:space="preserve"> </w:t>
      </w:r>
      <w:r>
        <w:rPr>
          <w:bCs/>
          <w:spacing w:val="-1"/>
        </w:rPr>
        <w:t>C</w:t>
      </w:r>
      <w:r>
        <w:rPr>
          <w:bCs/>
          <w:spacing w:val="1"/>
        </w:rPr>
        <w:t>od</w:t>
      </w:r>
      <w:r>
        <w:rPr>
          <w:bCs/>
        </w:rPr>
        <w:t>e</w:t>
      </w:r>
    </w:p>
    <w:p w14:paraId="35B89172" w14:textId="77777777" w:rsidR="00000B29" w:rsidRDefault="00000B29" w:rsidP="00000B29">
      <w:pPr>
        <w:pStyle w:val="InterfaceData"/>
      </w:pPr>
      <w:r>
        <w:rPr>
          <w:spacing w:val="5"/>
        </w:rPr>
        <w:lastRenderedPageBreak/>
        <w:t>N</w:t>
      </w:r>
      <w:r>
        <w:t>one</w:t>
      </w:r>
    </w:p>
    <w:p w14:paraId="04B083D5" w14:textId="77777777" w:rsidR="008F7A52" w:rsidRDefault="008F7A52" w:rsidP="008F7A52">
      <w:pPr>
        <w:widowControl w:val="0"/>
        <w:autoSpaceDE w:val="0"/>
        <w:autoSpaceDN w:val="0"/>
        <w:adjustRightInd w:val="0"/>
        <w:ind w:left="120"/>
        <w:rPr>
          <w:rFonts w:ascii="Univers 57 Condensed" w:hAnsi="Univers 57 Condensed" w:cs="Univers 57 Condensed"/>
          <w:b/>
          <w:bCs/>
          <w:spacing w:val="-1"/>
          <w:w w:val="94"/>
          <w:sz w:val="21"/>
          <w:szCs w:val="21"/>
        </w:rPr>
      </w:pPr>
    </w:p>
    <w:p w14:paraId="02BE2573" w14:textId="77777777" w:rsidR="008F7A52" w:rsidRPr="008938CD" w:rsidRDefault="008F7A52" w:rsidP="008F7A52">
      <w:pPr>
        <w:rPr>
          <w:b/>
        </w:rPr>
      </w:pPr>
      <w:bookmarkStart w:id="517" w:name="scripttotaltimeoutexpired"/>
      <w:r w:rsidRPr="008938CD">
        <w:rPr>
          <w:b/>
          <w:w w:val="94"/>
        </w:rPr>
        <w:t>The</w:t>
      </w:r>
      <w:r w:rsidRPr="008938CD">
        <w:rPr>
          <w:b/>
          <w:spacing w:val="-7"/>
          <w:w w:val="94"/>
        </w:rPr>
        <w:t xml:space="preserve"> </w:t>
      </w:r>
      <w:r w:rsidRPr="008938CD">
        <w:rPr>
          <w:b/>
          <w:w w:val="94"/>
        </w:rPr>
        <w:t>Sc</w:t>
      </w:r>
      <w:r w:rsidRPr="008938CD">
        <w:rPr>
          <w:b/>
          <w:spacing w:val="-2"/>
          <w:w w:val="94"/>
        </w:rPr>
        <w:t>r</w:t>
      </w:r>
      <w:r w:rsidRPr="008938CD">
        <w:rPr>
          <w:b/>
          <w:spacing w:val="-3"/>
          <w:w w:val="94"/>
        </w:rPr>
        <w:t>i</w:t>
      </w:r>
      <w:r w:rsidRPr="008938CD">
        <w:rPr>
          <w:b/>
          <w:w w:val="94"/>
        </w:rPr>
        <w:t>pt</w:t>
      </w:r>
      <w:r w:rsidRPr="008938CD">
        <w:rPr>
          <w:b/>
          <w:spacing w:val="-3"/>
          <w:w w:val="94"/>
        </w:rPr>
        <w:t>’</w:t>
      </w:r>
      <w:r w:rsidRPr="008938CD">
        <w:rPr>
          <w:b/>
          <w:w w:val="94"/>
        </w:rPr>
        <w:t>s</w:t>
      </w:r>
      <w:r w:rsidRPr="008938CD">
        <w:rPr>
          <w:b/>
          <w:spacing w:val="-8"/>
          <w:w w:val="94"/>
        </w:rPr>
        <w:t xml:space="preserve"> </w:t>
      </w:r>
      <w:r w:rsidRPr="008938CD">
        <w:rPr>
          <w:b/>
          <w:w w:val="94"/>
        </w:rPr>
        <w:t>T</w:t>
      </w:r>
      <w:r w:rsidRPr="008938CD">
        <w:rPr>
          <w:b/>
          <w:spacing w:val="-4"/>
          <w:w w:val="94"/>
        </w:rPr>
        <w:t>o</w:t>
      </w:r>
      <w:r w:rsidRPr="008938CD">
        <w:rPr>
          <w:b/>
          <w:w w:val="94"/>
        </w:rPr>
        <w:t>tal T</w:t>
      </w:r>
      <w:r w:rsidRPr="008938CD">
        <w:rPr>
          <w:b/>
          <w:spacing w:val="-3"/>
          <w:w w:val="94"/>
        </w:rPr>
        <w:t>i</w:t>
      </w:r>
      <w:r w:rsidRPr="008938CD">
        <w:rPr>
          <w:b/>
          <w:w w:val="94"/>
        </w:rPr>
        <w:t>meout</w:t>
      </w:r>
      <w:r w:rsidRPr="008938CD">
        <w:rPr>
          <w:b/>
          <w:spacing w:val="1"/>
          <w:w w:val="94"/>
        </w:rPr>
        <w:t xml:space="preserve"> </w:t>
      </w:r>
      <w:r w:rsidRPr="008938CD">
        <w:rPr>
          <w:b/>
          <w:spacing w:val="-3"/>
          <w:w w:val="94"/>
        </w:rPr>
        <w:t>H</w:t>
      </w:r>
      <w:r w:rsidRPr="008938CD">
        <w:rPr>
          <w:b/>
          <w:w w:val="94"/>
        </w:rPr>
        <w:t>as</w:t>
      </w:r>
      <w:r w:rsidRPr="008938CD">
        <w:rPr>
          <w:b/>
          <w:spacing w:val="-5"/>
          <w:w w:val="94"/>
        </w:rPr>
        <w:t xml:space="preserve"> </w:t>
      </w:r>
      <w:r w:rsidRPr="008938CD">
        <w:rPr>
          <w:b/>
        </w:rPr>
        <w:t>Ex</w:t>
      </w:r>
      <w:r w:rsidRPr="008938CD">
        <w:rPr>
          <w:b/>
          <w:spacing w:val="-4"/>
        </w:rPr>
        <w:t>p</w:t>
      </w:r>
      <w:r w:rsidRPr="008938CD">
        <w:rPr>
          <w:b/>
        </w:rPr>
        <w:t>i</w:t>
      </w:r>
      <w:r w:rsidRPr="008938CD">
        <w:rPr>
          <w:b/>
          <w:spacing w:val="-2"/>
        </w:rPr>
        <w:t>r</w:t>
      </w:r>
      <w:r w:rsidRPr="008938CD">
        <w:rPr>
          <w:b/>
        </w:rPr>
        <w:t>ed</w:t>
      </w:r>
      <w:bookmarkEnd w:id="517"/>
    </w:p>
    <w:p w14:paraId="53AF608D" w14:textId="77777777" w:rsidR="008F7A52" w:rsidRDefault="008F7A52" w:rsidP="008F7A52">
      <w:pPr>
        <w:widowControl w:val="0"/>
        <w:autoSpaceDE w:val="0"/>
        <w:autoSpaceDN w:val="0"/>
        <w:adjustRightInd w:val="0"/>
        <w:spacing w:before="16" w:line="240" w:lineRule="exact"/>
        <w:rPr>
          <w:rFonts w:ascii="Univers 57 Condensed" w:hAnsi="Univers 57 Condensed" w:cs="Univers 57 Condensed"/>
        </w:rPr>
      </w:pPr>
    </w:p>
    <w:p w14:paraId="0A17EEC6" w14:textId="77777777" w:rsidR="008F7A52" w:rsidRDefault="008F7A52" w:rsidP="008F7A52">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532FDB79" w14:textId="301288E3" w:rsidR="008F7A52" w:rsidRDefault="008F7A52" w:rsidP="008F7A52">
      <w:pPr>
        <w:pStyle w:val="InterfaceData"/>
      </w:pPr>
      <w:r>
        <w:t>T</w:t>
      </w:r>
      <w:r>
        <w:rPr>
          <w:spacing w:val="6"/>
        </w:rPr>
        <w:t>h</w:t>
      </w:r>
      <w:r>
        <w:t>e</w:t>
      </w:r>
      <w:r>
        <w:rPr>
          <w:spacing w:val="5"/>
        </w:rPr>
        <w:t xml:space="preserve"> sc</w:t>
      </w:r>
      <w:r>
        <w:t>r</w:t>
      </w:r>
      <w:r>
        <w:rPr>
          <w:spacing w:val="5"/>
        </w:rPr>
        <w:t>i</w:t>
      </w:r>
      <w:r>
        <w:rPr>
          <w:spacing w:val="4"/>
        </w:rPr>
        <w:t>p</w:t>
      </w:r>
      <w:r>
        <w:rPr>
          <w:spacing w:val="5"/>
        </w:rPr>
        <w:t>t</w:t>
      </w:r>
      <w:r>
        <w:rPr>
          <w:spacing w:val="-6"/>
        </w:rPr>
        <w:t>’</w:t>
      </w:r>
      <w:r>
        <w:t>s</w:t>
      </w:r>
      <w:r>
        <w:rPr>
          <w:spacing w:val="1"/>
        </w:rPr>
        <w:t xml:space="preserve"> </w:t>
      </w:r>
      <w:r>
        <w:rPr>
          <w:spacing w:val="5"/>
        </w:rPr>
        <w:t>t</w:t>
      </w:r>
      <w:r>
        <w:rPr>
          <w:spacing w:val="4"/>
        </w:rPr>
        <w:t>o</w:t>
      </w:r>
      <w:r>
        <w:rPr>
          <w:spacing w:val="5"/>
        </w:rPr>
        <w:t>ta</w:t>
      </w:r>
      <w:r>
        <w:t>l</w:t>
      </w:r>
      <w:r>
        <w:rPr>
          <w:spacing w:val="4"/>
        </w:rPr>
        <w:t xml:space="preserve"> </w:t>
      </w:r>
      <w:r>
        <w:rPr>
          <w:spacing w:val="5"/>
        </w:rPr>
        <w:t>ti</w:t>
      </w:r>
      <w:r>
        <w:t>m</w:t>
      </w:r>
      <w:r>
        <w:rPr>
          <w:spacing w:val="5"/>
        </w:rPr>
        <w:t>e</w:t>
      </w:r>
      <w:r>
        <w:rPr>
          <w:spacing w:val="4"/>
        </w:rPr>
        <w:t>o</w:t>
      </w:r>
      <w:r>
        <w:rPr>
          <w:spacing w:val="6"/>
        </w:rPr>
        <w:t>u</w:t>
      </w:r>
      <w:r>
        <w:t>t</w:t>
      </w:r>
      <w:r>
        <w:rPr>
          <w:spacing w:val="1"/>
        </w:rPr>
        <w:t xml:space="preserve"> </w:t>
      </w:r>
      <w:r>
        <w:rPr>
          <w:spacing w:val="4"/>
        </w:rPr>
        <w:t>h</w:t>
      </w:r>
      <w:r>
        <w:rPr>
          <w:spacing w:val="5"/>
        </w:rPr>
        <w:t>a</w:t>
      </w:r>
      <w:r>
        <w:t>s</w:t>
      </w:r>
      <w:r>
        <w:rPr>
          <w:spacing w:val="5"/>
        </w:rPr>
        <w:t xml:space="preserve"> </w:t>
      </w:r>
      <w:r>
        <w:t>e</w:t>
      </w:r>
      <w:r>
        <w:rPr>
          <w:spacing w:val="4"/>
        </w:rPr>
        <w:t>xp</w:t>
      </w:r>
      <w:r>
        <w:rPr>
          <w:spacing w:val="5"/>
        </w:rPr>
        <w:t>i</w:t>
      </w:r>
      <w:r>
        <w:rPr>
          <w:spacing w:val="6"/>
        </w:rPr>
        <w:t>r</w:t>
      </w:r>
      <w:r>
        <w:t>ed</w:t>
      </w:r>
    </w:p>
    <w:p w14:paraId="6E039DFA" w14:textId="77777777" w:rsidR="008F7A52" w:rsidRDefault="008F7A52" w:rsidP="008F7A52">
      <w:pPr>
        <w:widowControl w:val="0"/>
        <w:autoSpaceDE w:val="0"/>
        <w:autoSpaceDN w:val="0"/>
        <w:adjustRightInd w:val="0"/>
        <w:spacing w:before="3" w:line="260" w:lineRule="exact"/>
        <w:rPr>
          <w:rFonts w:ascii="Times New Roman" w:hAnsi="Times New Roman"/>
          <w:sz w:val="26"/>
          <w:szCs w:val="26"/>
        </w:rPr>
      </w:pPr>
    </w:p>
    <w:p w14:paraId="1BD064AD" w14:textId="77777777" w:rsidR="008F7A52" w:rsidRDefault="008F7A52" w:rsidP="008F7A52">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24B30735" w14:textId="521A391E" w:rsidR="008F7A52" w:rsidRDefault="008F7A52" w:rsidP="008F7A52">
      <w:pPr>
        <w:pStyle w:val="InterfaceData"/>
      </w:pPr>
      <w:r>
        <w:t>T</w:t>
      </w:r>
      <w:r>
        <w:rPr>
          <w:spacing w:val="6"/>
        </w:rPr>
        <w:t>h</w:t>
      </w:r>
      <w:r>
        <w:t>e</w:t>
      </w:r>
      <w:r>
        <w:rPr>
          <w:spacing w:val="5"/>
        </w:rPr>
        <w:t xml:space="preserve"> sc</w:t>
      </w:r>
      <w:r>
        <w:t>r</w:t>
      </w:r>
      <w:r>
        <w:rPr>
          <w:spacing w:val="5"/>
        </w:rPr>
        <w:t>i</w:t>
      </w:r>
      <w:r>
        <w:rPr>
          <w:spacing w:val="4"/>
        </w:rPr>
        <w:t>p</w:t>
      </w:r>
      <w:r>
        <w:rPr>
          <w:spacing w:val="5"/>
        </w:rPr>
        <w:t>t</w:t>
      </w:r>
      <w:r>
        <w:rPr>
          <w:spacing w:val="-6"/>
        </w:rPr>
        <w:t>’</w:t>
      </w:r>
      <w:r>
        <w:t>s</w:t>
      </w:r>
      <w:r>
        <w:rPr>
          <w:spacing w:val="1"/>
        </w:rPr>
        <w:t xml:space="preserve"> </w:t>
      </w:r>
      <w:r>
        <w:rPr>
          <w:spacing w:val="5"/>
        </w:rPr>
        <w:t>t</w:t>
      </w:r>
      <w:r>
        <w:rPr>
          <w:spacing w:val="4"/>
        </w:rPr>
        <w:t>o</w:t>
      </w:r>
      <w:r>
        <w:rPr>
          <w:spacing w:val="5"/>
        </w:rPr>
        <w:t>ta</w:t>
      </w:r>
      <w:r>
        <w:t>l</w:t>
      </w:r>
      <w:r>
        <w:rPr>
          <w:spacing w:val="4"/>
        </w:rPr>
        <w:t xml:space="preserve"> </w:t>
      </w:r>
      <w:r>
        <w:rPr>
          <w:spacing w:val="5"/>
        </w:rPr>
        <w:t>ti</w:t>
      </w:r>
      <w:r>
        <w:t>m</w:t>
      </w:r>
      <w:r>
        <w:rPr>
          <w:spacing w:val="5"/>
        </w:rPr>
        <w:t>e</w:t>
      </w:r>
      <w:r>
        <w:rPr>
          <w:spacing w:val="4"/>
        </w:rPr>
        <w:t>o</w:t>
      </w:r>
      <w:r>
        <w:rPr>
          <w:spacing w:val="6"/>
        </w:rPr>
        <w:t>u</w:t>
      </w:r>
      <w:r>
        <w:t>t</w:t>
      </w:r>
      <w:r>
        <w:rPr>
          <w:spacing w:val="1"/>
        </w:rPr>
        <w:t xml:space="preserve"> </w:t>
      </w:r>
      <w:r>
        <w:rPr>
          <w:spacing w:val="4"/>
        </w:rPr>
        <w:t>h</w:t>
      </w:r>
      <w:r>
        <w:rPr>
          <w:spacing w:val="5"/>
        </w:rPr>
        <w:t>a</w:t>
      </w:r>
      <w:r>
        <w:t>s</w:t>
      </w:r>
      <w:r>
        <w:rPr>
          <w:spacing w:val="5"/>
        </w:rPr>
        <w:t xml:space="preserve"> </w:t>
      </w:r>
      <w:r>
        <w:t>e</w:t>
      </w:r>
      <w:r>
        <w:rPr>
          <w:spacing w:val="4"/>
        </w:rPr>
        <w:t>xp</w:t>
      </w:r>
      <w:r>
        <w:rPr>
          <w:spacing w:val="5"/>
        </w:rPr>
        <w:t>i</w:t>
      </w:r>
      <w:r>
        <w:rPr>
          <w:spacing w:val="6"/>
        </w:rPr>
        <w:t>r</w:t>
      </w:r>
      <w:r>
        <w:t>ed</w:t>
      </w:r>
    </w:p>
    <w:p w14:paraId="0328453D" w14:textId="77777777" w:rsidR="00000B29" w:rsidRDefault="00000B29" w:rsidP="003551EF">
      <w:pPr>
        <w:rPr>
          <w:b/>
        </w:rPr>
      </w:pPr>
    </w:p>
    <w:p w14:paraId="3AF4E57D" w14:textId="77777777" w:rsidR="008F7A52" w:rsidRDefault="008F7A52" w:rsidP="008F7A52">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014CC52" w14:textId="77777777" w:rsidR="008F7A52" w:rsidRDefault="008F7A52" w:rsidP="008F7A52">
      <w:pPr>
        <w:pStyle w:val="CodeSample"/>
        <w:ind w:left="720"/>
      </w:pPr>
      <w:r>
        <w:t>Command</w:t>
      </w:r>
      <w:r>
        <w:rPr>
          <w:spacing w:val="-12"/>
        </w:rPr>
        <w:t xml:space="preserve"> </w:t>
      </w:r>
      <w:r>
        <w:t>got</w:t>
      </w:r>
      <w:r>
        <w:rPr>
          <w:spacing w:val="-5"/>
        </w:rPr>
        <w:t xml:space="preserve"> </w:t>
      </w:r>
      <w:r>
        <w:t>ti</w:t>
      </w:r>
      <w:r>
        <w:rPr>
          <w:spacing w:val="-1"/>
        </w:rPr>
        <w:t>m</w:t>
      </w:r>
      <w:r>
        <w:t>eout------</w:t>
      </w:r>
      <w:r>
        <w:rPr>
          <w:spacing w:val="-26"/>
        </w:rPr>
        <w:t xml:space="preserve"> </w:t>
      </w:r>
      <w:r>
        <w:rPr>
          <w:w w:val="98"/>
        </w:rPr>
        <w:t>com.sheer.fram</w:t>
      </w:r>
      <w:r>
        <w:rPr>
          <w:spacing w:val="-1"/>
          <w:w w:val="98"/>
        </w:rPr>
        <w:t>e</w:t>
      </w:r>
      <w:r>
        <w:rPr>
          <w:w w:val="98"/>
        </w:rPr>
        <w:t>work.commands.messages.TimeoutMessage</w:t>
      </w:r>
      <w:r>
        <w:rPr>
          <w:spacing w:val="4"/>
          <w:w w:val="98"/>
        </w:rPr>
        <w:t xml:space="preserve"> </w:t>
      </w:r>
      <w:r>
        <w:t xml:space="preserve">------ </w:t>
      </w:r>
      <w:r>
        <w:rPr>
          <w:w w:val="98"/>
        </w:rPr>
        <w:t>com.sheer.fram</w:t>
      </w:r>
      <w:r>
        <w:rPr>
          <w:spacing w:val="-1"/>
          <w:w w:val="98"/>
        </w:rPr>
        <w:t>e</w:t>
      </w:r>
      <w:r>
        <w:rPr>
          <w:w w:val="98"/>
        </w:rPr>
        <w:t>work.commands.messages.TimeoutMessage,</w:t>
      </w:r>
      <w:r>
        <w:rPr>
          <w:spacing w:val="4"/>
          <w:w w:val="98"/>
        </w:rPr>
        <w:t xml:space="preserve"> </w:t>
      </w:r>
      <w:r>
        <w:t>source=(M</w:t>
      </w:r>
      <w:r>
        <w:rPr>
          <w:spacing w:val="-1"/>
        </w:rPr>
        <w:t>M</w:t>
      </w:r>
      <w:r>
        <w:t xml:space="preserve">.SA-64.103.124.248 </w:t>
      </w:r>
      <w:r>
        <w:rPr>
          <w:w w:val="98"/>
        </w:rPr>
        <w:t>[6813261]-0:0:</w:t>
      </w:r>
      <w:r>
        <w:rPr>
          <w:spacing w:val="-1"/>
          <w:w w:val="98"/>
        </w:rPr>
        <w:t>0</w:t>
      </w:r>
      <w:r>
        <w:rPr>
          <w:w w:val="98"/>
        </w:rPr>
        <w:t>:0:0:0:0:54</w:t>
      </w:r>
      <w:r>
        <w:rPr>
          <w:spacing w:val="3"/>
          <w:w w:val="98"/>
        </w:rPr>
        <w:t xml:space="preserve"> </w:t>
      </w:r>
      <w:r>
        <w:t>[64],</w:t>
      </w:r>
      <w:r>
        <w:rPr>
          <w:spacing w:val="-9"/>
        </w:rPr>
        <w:t xml:space="preserve"> </w:t>
      </w:r>
      <w:r>
        <w:rPr>
          <w:w w:val="98"/>
        </w:rPr>
        <w:t>destination=(CL.TS-64.103.124.</w:t>
      </w:r>
      <w:r>
        <w:rPr>
          <w:spacing w:val="-1"/>
          <w:w w:val="98"/>
        </w:rPr>
        <w:t>2</w:t>
      </w:r>
      <w:r>
        <w:rPr>
          <w:w w:val="98"/>
        </w:rPr>
        <w:t>48</w:t>
      </w:r>
      <w:r>
        <w:rPr>
          <w:spacing w:val="3"/>
          <w:w w:val="98"/>
        </w:rPr>
        <w:t xml:space="preserve"> </w:t>
      </w:r>
      <w:r>
        <w:t>[5]-0:0:0:0:0:0:0:4 [64],</w:t>
      </w:r>
      <w:r>
        <w:rPr>
          <w:spacing w:val="-9"/>
        </w:rPr>
        <w:t xml:space="preserve"> </w:t>
      </w:r>
      <w:r>
        <w:t>id=0</w:t>
      </w:r>
    </w:p>
    <w:p w14:paraId="18EF4374" w14:textId="77777777" w:rsidR="008F7A52" w:rsidRDefault="008F7A52" w:rsidP="008F7A52">
      <w:pPr>
        <w:pStyle w:val="CodeSample"/>
        <w:ind w:left="720"/>
      </w:pPr>
      <w:r>
        <w:rPr>
          <w:position w:val="1"/>
        </w:rPr>
        <w:t>--------------</w:t>
      </w:r>
      <w:r>
        <w:rPr>
          <w:spacing w:val="-1"/>
          <w:position w:val="1"/>
        </w:rPr>
        <w:t>-</w:t>
      </w:r>
      <w:r>
        <w:rPr>
          <w:position w:val="1"/>
        </w:rPr>
        <w:t>------------------------------------------------</w:t>
      </w:r>
      <w:r>
        <w:rPr>
          <w:spacing w:val="-1"/>
          <w:position w:val="1"/>
        </w:rPr>
        <w:t>-</w:t>
      </w:r>
      <w:r>
        <w:rPr>
          <w:position w:val="1"/>
        </w:rPr>
        <w:t>--</w:t>
      </w:r>
    </w:p>
    <w:p w14:paraId="2DFB6E91" w14:textId="77777777" w:rsidR="008F7A52" w:rsidRDefault="008F7A52" w:rsidP="008F7A52">
      <w:pPr>
        <w:widowControl w:val="0"/>
        <w:autoSpaceDE w:val="0"/>
        <w:autoSpaceDN w:val="0"/>
        <w:adjustRightInd w:val="0"/>
        <w:spacing w:before="4" w:line="240" w:lineRule="exact"/>
        <w:rPr>
          <w:rFonts w:ascii="Courier New" w:hAnsi="Courier New" w:cs="Courier New"/>
        </w:rPr>
      </w:pPr>
    </w:p>
    <w:p w14:paraId="21CD77B6" w14:textId="77777777" w:rsidR="008F7A52" w:rsidRDefault="008F7A52" w:rsidP="008F7A52">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2763C15" w14:textId="77777777" w:rsidR="008F7A52" w:rsidRDefault="008F7A52" w:rsidP="008F7A52">
      <w:pPr>
        <w:pStyle w:val="InterfaceData"/>
      </w:pPr>
      <w:r>
        <w:rPr>
          <w:spacing w:val="5"/>
        </w:rPr>
        <w:t>N</w:t>
      </w:r>
      <w:r>
        <w:t>one</w:t>
      </w:r>
    </w:p>
    <w:p w14:paraId="6CEBEFF5" w14:textId="77777777" w:rsidR="008F7A52" w:rsidRDefault="008F7A52" w:rsidP="008F7A52">
      <w:pPr>
        <w:widowControl w:val="0"/>
        <w:autoSpaceDE w:val="0"/>
        <w:autoSpaceDN w:val="0"/>
        <w:adjustRightInd w:val="0"/>
        <w:ind w:left="108"/>
        <w:rPr>
          <w:rFonts w:ascii="Univers 57 Condensed" w:hAnsi="Univers 57 Condensed" w:cs="Univers 57 Condensed"/>
          <w:b/>
          <w:bCs/>
          <w:spacing w:val="-1"/>
          <w:w w:val="93"/>
          <w:sz w:val="21"/>
          <w:szCs w:val="21"/>
        </w:rPr>
      </w:pPr>
    </w:p>
    <w:p w14:paraId="32616D49" w14:textId="77777777" w:rsidR="008F7A52" w:rsidRPr="008F7A52" w:rsidRDefault="008F7A52" w:rsidP="008F7A52">
      <w:pPr>
        <w:rPr>
          <w:b/>
        </w:rPr>
      </w:pPr>
      <w:bookmarkStart w:id="518" w:name="successpragma"/>
      <w:r w:rsidRPr="008F7A52">
        <w:rPr>
          <w:b/>
          <w:w w:val="93"/>
        </w:rPr>
        <w:t>S</w:t>
      </w:r>
      <w:r w:rsidRPr="008F7A52">
        <w:rPr>
          <w:b/>
          <w:spacing w:val="-4"/>
          <w:w w:val="93"/>
        </w:rPr>
        <w:t>u</w:t>
      </w:r>
      <w:r w:rsidRPr="008F7A52">
        <w:rPr>
          <w:b/>
          <w:w w:val="93"/>
        </w:rPr>
        <w:t>ccess</w:t>
      </w:r>
      <w:r w:rsidRPr="008F7A52">
        <w:rPr>
          <w:b/>
          <w:spacing w:val="1"/>
          <w:w w:val="93"/>
        </w:rPr>
        <w:t xml:space="preserve"> </w:t>
      </w:r>
      <w:r w:rsidRPr="008F7A52">
        <w:rPr>
          <w:b/>
          <w:w w:val="93"/>
        </w:rPr>
        <w:t>Pr</w:t>
      </w:r>
      <w:r w:rsidRPr="008F7A52">
        <w:rPr>
          <w:b/>
          <w:spacing w:val="-4"/>
          <w:w w:val="93"/>
        </w:rPr>
        <w:t>a</w:t>
      </w:r>
      <w:r w:rsidRPr="008F7A52">
        <w:rPr>
          <w:b/>
          <w:w w:val="93"/>
        </w:rPr>
        <w:t xml:space="preserve">gma </w:t>
      </w:r>
      <w:r w:rsidRPr="008F7A52">
        <w:rPr>
          <w:b/>
        </w:rPr>
        <w:t>Fa</w:t>
      </w:r>
      <w:r w:rsidRPr="008F7A52">
        <w:rPr>
          <w:b/>
          <w:spacing w:val="-3"/>
        </w:rPr>
        <w:t>i</w:t>
      </w:r>
      <w:r w:rsidRPr="008F7A52">
        <w:rPr>
          <w:b/>
        </w:rPr>
        <w:t>lure</w:t>
      </w:r>
      <w:bookmarkEnd w:id="518"/>
    </w:p>
    <w:p w14:paraId="5EAA56EB" w14:textId="77777777" w:rsidR="008F7A52" w:rsidRDefault="008F7A52" w:rsidP="008F7A52">
      <w:pPr>
        <w:widowControl w:val="0"/>
        <w:autoSpaceDE w:val="0"/>
        <w:autoSpaceDN w:val="0"/>
        <w:adjustRightInd w:val="0"/>
        <w:spacing w:before="16" w:line="240" w:lineRule="exact"/>
        <w:rPr>
          <w:rFonts w:ascii="Univers 57 Condensed" w:hAnsi="Univers 57 Condensed" w:cs="Univers 57 Condensed"/>
        </w:rPr>
      </w:pPr>
    </w:p>
    <w:p w14:paraId="47D56790" w14:textId="77777777" w:rsidR="008F7A52" w:rsidRDefault="008F7A52" w:rsidP="008F7A52">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0F2D242" w14:textId="530E06C5" w:rsidR="008F7A52" w:rsidRDefault="008F7A52" w:rsidP="008F7A52">
      <w:pPr>
        <w:pStyle w:val="InterfaceData"/>
      </w:pPr>
      <w:r>
        <w:t>S</w:t>
      </w:r>
      <w:r>
        <w:rPr>
          <w:spacing w:val="4"/>
        </w:rPr>
        <w:t>u</w:t>
      </w:r>
      <w:r>
        <w:t>c</w:t>
      </w:r>
      <w:r>
        <w:rPr>
          <w:spacing w:val="3"/>
        </w:rPr>
        <w:t>c</w:t>
      </w:r>
      <w:r>
        <w:t>e</w:t>
      </w:r>
      <w:r>
        <w:rPr>
          <w:spacing w:val="4"/>
        </w:rPr>
        <w:t>s</w:t>
      </w:r>
      <w:r>
        <w:t>s</w:t>
      </w:r>
      <w:r>
        <w:rPr>
          <w:spacing w:val="3"/>
        </w:rPr>
        <w:t xml:space="preserve"> </w:t>
      </w:r>
      <w:r>
        <w:rPr>
          <w:spacing w:val="4"/>
        </w:rPr>
        <w:t>p</w:t>
      </w:r>
      <w:r>
        <w:rPr>
          <w:spacing w:val="3"/>
        </w:rPr>
        <w:t>r</w:t>
      </w:r>
      <w:r>
        <w:t>a</w:t>
      </w:r>
      <w:r>
        <w:rPr>
          <w:spacing w:val="4"/>
        </w:rPr>
        <w:t>g</w:t>
      </w:r>
      <w:r>
        <w:t>ma</w:t>
      </w:r>
      <w:r>
        <w:rPr>
          <w:spacing w:val="2"/>
        </w:rPr>
        <w:t xml:space="preserve"> </w:t>
      </w:r>
      <w:r>
        <w:rPr>
          <w:spacing w:val="1"/>
        </w:rPr>
        <w:t>f</w:t>
      </w:r>
      <w:r>
        <w:t>ail</w:t>
      </w:r>
      <w:r>
        <w:rPr>
          <w:spacing w:val="4"/>
        </w:rPr>
        <w:t>u</w:t>
      </w:r>
      <w:r>
        <w:rPr>
          <w:spacing w:val="3"/>
        </w:rPr>
        <w:t>r</w:t>
      </w:r>
      <w:r>
        <w:t>e</w:t>
      </w:r>
    </w:p>
    <w:p w14:paraId="5E790ABC" w14:textId="77777777" w:rsidR="008F7A52" w:rsidRDefault="008F7A52" w:rsidP="008F7A52">
      <w:pPr>
        <w:widowControl w:val="0"/>
        <w:autoSpaceDE w:val="0"/>
        <w:autoSpaceDN w:val="0"/>
        <w:adjustRightInd w:val="0"/>
        <w:spacing w:before="1" w:line="260" w:lineRule="exact"/>
        <w:rPr>
          <w:rFonts w:ascii="Times New Roman" w:hAnsi="Times New Roman"/>
          <w:sz w:val="26"/>
          <w:szCs w:val="26"/>
        </w:rPr>
      </w:pPr>
    </w:p>
    <w:p w14:paraId="649DC98D" w14:textId="77777777" w:rsidR="008F7A52" w:rsidRDefault="008F7A52" w:rsidP="008F7A52">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44A1EB6" w14:textId="5C26895C" w:rsidR="008F7A52" w:rsidRDefault="008F7A52" w:rsidP="008F7A52">
      <w:pPr>
        <w:pStyle w:val="InterfaceData"/>
      </w:pPr>
      <w:r>
        <w:t>S</w:t>
      </w:r>
      <w:r>
        <w:rPr>
          <w:spacing w:val="4"/>
        </w:rPr>
        <w:t>u</w:t>
      </w:r>
      <w:r>
        <w:t>c</w:t>
      </w:r>
      <w:r>
        <w:rPr>
          <w:spacing w:val="3"/>
        </w:rPr>
        <w:t>c</w:t>
      </w:r>
      <w:r>
        <w:t>e</w:t>
      </w:r>
      <w:r>
        <w:rPr>
          <w:spacing w:val="4"/>
        </w:rPr>
        <w:t>s</w:t>
      </w:r>
      <w:r>
        <w:t>s</w:t>
      </w:r>
      <w:r>
        <w:rPr>
          <w:spacing w:val="3"/>
        </w:rPr>
        <w:t xml:space="preserve"> </w:t>
      </w:r>
      <w:r>
        <w:rPr>
          <w:spacing w:val="4"/>
        </w:rPr>
        <w:t>p</w:t>
      </w:r>
      <w:r>
        <w:rPr>
          <w:spacing w:val="3"/>
        </w:rPr>
        <w:t>r</w:t>
      </w:r>
      <w:r>
        <w:t>a</w:t>
      </w:r>
      <w:r>
        <w:rPr>
          <w:spacing w:val="4"/>
        </w:rPr>
        <w:t>g</w:t>
      </w:r>
      <w:r>
        <w:t>ma</w:t>
      </w:r>
      <w:r>
        <w:rPr>
          <w:spacing w:val="2"/>
        </w:rPr>
        <w:t xml:space="preserve"> </w:t>
      </w:r>
      <w:r>
        <w:rPr>
          <w:spacing w:val="1"/>
        </w:rPr>
        <w:t>f</w:t>
      </w:r>
      <w:r>
        <w:t>ail</w:t>
      </w:r>
      <w:r>
        <w:rPr>
          <w:spacing w:val="4"/>
        </w:rPr>
        <w:t>u</w:t>
      </w:r>
      <w:r>
        <w:rPr>
          <w:spacing w:val="3"/>
        </w:rPr>
        <w:t>r</w:t>
      </w:r>
      <w:r>
        <w:t>e</w:t>
      </w:r>
    </w:p>
    <w:p w14:paraId="7A88E296" w14:textId="77777777" w:rsidR="008F7A52" w:rsidRDefault="008F7A52" w:rsidP="008F7A52">
      <w:pPr>
        <w:widowControl w:val="0"/>
        <w:autoSpaceDE w:val="0"/>
        <w:autoSpaceDN w:val="0"/>
        <w:adjustRightInd w:val="0"/>
        <w:spacing w:before="1" w:line="260" w:lineRule="exact"/>
        <w:rPr>
          <w:rFonts w:ascii="Times New Roman" w:hAnsi="Times New Roman"/>
          <w:sz w:val="26"/>
          <w:szCs w:val="26"/>
        </w:rPr>
      </w:pPr>
    </w:p>
    <w:p w14:paraId="706996B7" w14:textId="77777777" w:rsidR="008F7A52" w:rsidRDefault="008F7A52" w:rsidP="008F7A52">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DC7DEFF" w14:textId="77777777" w:rsidR="008F7A52" w:rsidRDefault="008F7A52" w:rsidP="008F7A52">
      <w:pPr>
        <w:pStyle w:val="CodeSample"/>
        <w:ind w:left="720"/>
      </w:pPr>
      <w:r>
        <w:t>&lt;"Integer"&gt;6&lt;/</w:t>
      </w:r>
      <w:r>
        <w:rPr>
          <w:spacing w:val="-1"/>
        </w:rPr>
        <w:t>E</w:t>
      </w:r>
      <w:r>
        <w:t>ventTypeEnum&gt;</w:t>
      </w:r>
    </w:p>
    <w:p w14:paraId="17C2A180" w14:textId="77777777" w:rsidR="008F7A52" w:rsidRDefault="008F7A52" w:rsidP="008F7A52">
      <w:pPr>
        <w:pStyle w:val="CodeSample"/>
        <w:ind w:left="720"/>
      </w:pPr>
      <w:r>
        <w:t>&lt;Message</w:t>
      </w:r>
      <w:r>
        <w:rPr>
          <w:spacing w:val="-9"/>
        </w:rPr>
        <w:t xml:space="preserve"> </w:t>
      </w:r>
      <w:r>
        <w:t>type="String"&gt;</w:t>
      </w:r>
      <w:r>
        <w:rPr>
          <w:spacing w:val="-12"/>
        </w:rPr>
        <w:t xml:space="preserve"> </w:t>
      </w:r>
      <w:r>
        <w:t>^ Failed</w:t>
      </w:r>
      <w:r>
        <w:rPr>
          <w:spacing w:val="-5"/>
        </w:rPr>
        <w:t xml:space="preserve"> </w:t>
      </w:r>
      <w:r>
        <w:t>to</w:t>
      </w:r>
      <w:r>
        <w:rPr>
          <w:spacing w:val="-1"/>
        </w:rPr>
        <w:t xml:space="preserve"> </w:t>
      </w:r>
      <w:r>
        <w:t>find</w:t>
      </w:r>
      <w:r>
        <w:rPr>
          <w:spacing w:val="-3"/>
        </w:rPr>
        <w:t xml:space="preserve"> </w:t>
      </w:r>
      <w:r>
        <w:t>the</w:t>
      </w:r>
      <w:r>
        <w:rPr>
          <w:spacing w:val="-2"/>
        </w:rPr>
        <w:t xml:space="preserve"> </w:t>
      </w:r>
      <w:r>
        <w:t>text</w:t>
      </w:r>
      <w:r>
        <w:rPr>
          <w:spacing w:val="-3"/>
        </w:rPr>
        <w:t xml:space="preserve"> </w:t>
      </w:r>
      <w:r>
        <w:t>"succes</w:t>
      </w:r>
      <w:r>
        <w:rPr>
          <w:spacing w:val="-1"/>
        </w:rPr>
        <w:t>s</w:t>
      </w:r>
      <w:r>
        <w:t>"</w:t>
      </w:r>
      <w:r>
        <w:rPr>
          <w:spacing w:val="-8"/>
        </w:rPr>
        <w:t xml:space="preserve"> </w:t>
      </w:r>
      <w:r>
        <w:t>in</w:t>
      </w:r>
      <w:r>
        <w:rPr>
          <w:spacing w:val="-1"/>
        </w:rPr>
        <w:t xml:space="preserve"> </w:t>
      </w:r>
      <w:r>
        <w:t>the</w:t>
      </w:r>
      <w:r>
        <w:rPr>
          <w:spacing w:val="-2"/>
        </w:rPr>
        <w:t xml:space="preserve"> </w:t>
      </w:r>
      <w:r>
        <w:t>device</w:t>
      </w:r>
      <w:r>
        <w:rPr>
          <w:spacing w:val="-5"/>
        </w:rPr>
        <w:t xml:space="preserve"> </w:t>
      </w:r>
      <w:r>
        <w:t>reply!, script</w:t>
      </w:r>
      <w:r>
        <w:rPr>
          <w:spacing w:val="-5"/>
        </w:rPr>
        <w:t xml:space="preserve"> </w:t>
      </w:r>
      <w:r>
        <w:t>termina</w:t>
      </w:r>
      <w:r>
        <w:rPr>
          <w:spacing w:val="-1"/>
        </w:rPr>
        <w:t>t</w:t>
      </w:r>
      <w:r>
        <w:t>ed.&lt;/Message&gt;</w:t>
      </w:r>
    </w:p>
    <w:p w14:paraId="20BA5C35" w14:textId="77777777" w:rsidR="008F7A52" w:rsidRDefault="008F7A52" w:rsidP="008F7A52">
      <w:pPr>
        <w:pStyle w:val="CodeSample"/>
        <w:ind w:left="720"/>
      </w:pPr>
      <w:r>
        <w:rPr>
          <w:w w:val="99"/>
        </w:rPr>
        <w:t>&lt;/IScriptE</w:t>
      </w:r>
      <w:r>
        <w:rPr>
          <w:spacing w:val="-1"/>
          <w:w w:val="99"/>
        </w:rPr>
        <w:t>v</w:t>
      </w:r>
      <w:r>
        <w:rPr>
          <w:w w:val="99"/>
        </w:rPr>
        <w:t>ent&gt;</w:t>
      </w:r>
    </w:p>
    <w:p w14:paraId="28701347" w14:textId="77777777" w:rsidR="008F7A52" w:rsidRDefault="008F7A52" w:rsidP="008F7A52">
      <w:pPr>
        <w:pStyle w:val="CodeSample"/>
        <w:ind w:left="720"/>
      </w:pPr>
      <w:r>
        <w:t>&lt;/ExecutionS</w:t>
      </w:r>
      <w:r>
        <w:rPr>
          <w:spacing w:val="-1"/>
        </w:rPr>
        <w:t>e</w:t>
      </w:r>
      <w:r>
        <w:t>quence&gt;</w:t>
      </w:r>
    </w:p>
    <w:p w14:paraId="6EA06335" w14:textId="77777777" w:rsidR="008F7A52" w:rsidRDefault="008F7A52" w:rsidP="008F7A52">
      <w:pPr>
        <w:pStyle w:val="CodeSample"/>
        <w:ind w:left="720"/>
      </w:pPr>
      <w:r>
        <w:t>&lt;ExecutionTi</w:t>
      </w:r>
      <w:r>
        <w:rPr>
          <w:spacing w:val="-1"/>
        </w:rPr>
        <w:t>m</w:t>
      </w:r>
      <w:r>
        <w:t>e</w:t>
      </w:r>
      <w:r>
        <w:rPr>
          <w:spacing w:val="-12"/>
        </w:rPr>
        <w:t xml:space="preserve"> </w:t>
      </w:r>
      <w:r>
        <w:t>type="Long"&gt;10078&lt;/ExecutionTime&gt;</w:t>
      </w:r>
    </w:p>
    <w:p w14:paraId="1A0ACEFC" w14:textId="77777777" w:rsidR="008F7A52" w:rsidRDefault="008F7A52" w:rsidP="008F7A52">
      <w:pPr>
        <w:pStyle w:val="CodeSample"/>
        <w:ind w:left="720"/>
      </w:pPr>
      <w:r>
        <w:t>&lt;FailedActiv</w:t>
      </w:r>
      <w:r>
        <w:rPr>
          <w:spacing w:val="-1"/>
        </w:rPr>
        <w:t>i</w:t>
      </w:r>
      <w:r>
        <w:t>ty</w:t>
      </w:r>
      <w:r>
        <w:rPr>
          <w:spacing w:val="-13"/>
        </w:rPr>
        <w:t xml:space="preserve"> </w:t>
      </w:r>
      <w:r>
        <w:t>type="String"</w:t>
      </w:r>
      <w:r>
        <w:rPr>
          <w:spacing w:val="-11"/>
        </w:rPr>
        <w:t xml:space="preserve"> </w:t>
      </w:r>
      <w:r>
        <w:t>/&gt;</w:t>
      </w:r>
    </w:p>
    <w:p w14:paraId="2BB34E39" w14:textId="77777777" w:rsidR="008F7A52" w:rsidRDefault="008F7A52" w:rsidP="008F7A52">
      <w:pPr>
        <w:pStyle w:val="CodeSample"/>
        <w:ind w:left="720"/>
      </w:pPr>
      <w:r>
        <w:t>&lt;StatusEnum</w:t>
      </w:r>
      <w:r>
        <w:rPr>
          <w:spacing w:val="-10"/>
        </w:rPr>
        <w:t xml:space="preserve"> </w:t>
      </w:r>
      <w:r>
        <w:rPr>
          <w:spacing w:val="-1"/>
        </w:rPr>
        <w:t>t</w:t>
      </w:r>
      <w:r>
        <w:t>ype="Integer"&gt;2&lt;/StatusEnum&gt;</w:t>
      </w:r>
    </w:p>
    <w:p w14:paraId="18CCAEC9" w14:textId="77777777" w:rsidR="008F7A52" w:rsidRDefault="008F7A52" w:rsidP="008F7A52">
      <w:pPr>
        <w:pStyle w:val="CodeSample"/>
        <w:ind w:left="720"/>
      </w:pPr>
      <w:r>
        <w:t>&lt;/IScriptResul</w:t>
      </w:r>
      <w:r>
        <w:rPr>
          <w:spacing w:val="-1"/>
        </w:rPr>
        <w:t>t</w:t>
      </w:r>
      <w:r>
        <w:t>&gt;</w:t>
      </w:r>
    </w:p>
    <w:p w14:paraId="7F5A12D5" w14:textId="77777777" w:rsidR="008F7A52" w:rsidRDefault="008F7A52" w:rsidP="008F7A52">
      <w:pPr>
        <w:widowControl w:val="0"/>
        <w:autoSpaceDE w:val="0"/>
        <w:autoSpaceDN w:val="0"/>
        <w:adjustRightInd w:val="0"/>
        <w:spacing w:before="4" w:line="240" w:lineRule="exact"/>
        <w:rPr>
          <w:rFonts w:ascii="Courier New" w:hAnsi="Courier New" w:cs="Courier New"/>
        </w:rPr>
      </w:pPr>
    </w:p>
    <w:p w14:paraId="3D916FF6" w14:textId="77777777" w:rsidR="008F7A52" w:rsidRDefault="008F7A52" w:rsidP="008F7A52">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F811081" w14:textId="77777777" w:rsidR="008F7A52" w:rsidRDefault="008F7A52" w:rsidP="008F7A52">
      <w:pPr>
        <w:pStyle w:val="InterfaceData"/>
      </w:pPr>
      <w:r>
        <w:rPr>
          <w:spacing w:val="5"/>
        </w:rPr>
        <w:t>N</w:t>
      </w:r>
      <w:r>
        <w:t>one</w:t>
      </w:r>
    </w:p>
    <w:p w14:paraId="593405D7" w14:textId="77777777" w:rsidR="008877EC" w:rsidRDefault="008877EC" w:rsidP="008D78A6">
      <w:pPr>
        <w:rPr>
          <w:b/>
        </w:rPr>
      </w:pPr>
      <w:bookmarkStart w:id="519" w:name="failpragma"/>
    </w:p>
    <w:p w14:paraId="1C54704E" w14:textId="77777777" w:rsidR="008D78A6" w:rsidRPr="008D78A6" w:rsidRDefault="008D78A6" w:rsidP="008D78A6">
      <w:pPr>
        <w:rPr>
          <w:b/>
        </w:rPr>
      </w:pPr>
      <w:r w:rsidRPr="008D78A6">
        <w:rPr>
          <w:b/>
        </w:rPr>
        <w:t>Fa</w:t>
      </w:r>
      <w:r w:rsidRPr="008D78A6">
        <w:rPr>
          <w:b/>
          <w:spacing w:val="-3"/>
        </w:rPr>
        <w:t>i</w:t>
      </w:r>
      <w:r w:rsidRPr="008D78A6">
        <w:rPr>
          <w:b/>
        </w:rPr>
        <w:t>l</w:t>
      </w:r>
      <w:r w:rsidRPr="008D78A6">
        <w:rPr>
          <w:b/>
          <w:spacing w:val="-12"/>
        </w:rPr>
        <w:t xml:space="preserve"> </w:t>
      </w:r>
      <w:r w:rsidRPr="008D78A6">
        <w:rPr>
          <w:b/>
          <w:w w:val="93"/>
        </w:rPr>
        <w:t>P</w:t>
      </w:r>
      <w:r w:rsidRPr="008D78A6">
        <w:rPr>
          <w:b/>
          <w:spacing w:val="-2"/>
          <w:w w:val="93"/>
        </w:rPr>
        <w:t>r</w:t>
      </w:r>
      <w:r w:rsidRPr="008D78A6">
        <w:rPr>
          <w:b/>
          <w:w w:val="93"/>
        </w:rPr>
        <w:t xml:space="preserve">agma </w:t>
      </w:r>
      <w:r w:rsidRPr="008D78A6">
        <w:rPr>
          <w:b/>
          <w:spacing w:val="-4"/>
        </w:rPr>
        <w:t>F</w:t>
      </w:r>
      <w:r w:rsidRPr="008D78A6">
        <w:rPr>
          <w:b/>
        </w:rPr>
        <w:t>ai</w:t>
      </w:r>
      <w:r w:rsidRPr="008D78A6">
        <w:rPr>
          <w:b/>
          <w:spacing w:val="-3"/>
        </w:rPr>
        <w:t>l</w:t>
      </w:r>
      <w:r w:rsidRPr="008D78A6">
        <w:rPr>
          <w:b/>
        </w:rPr>
        <w:t>u</w:t>
      </w:r>
      <w:r w:rsidRPr="008D78A6">
        <w:rPr>
          <w:b/>
          <w:spacing w:val="-2"/>
        </w:rPr>
        <w:t>r</w:t>
      </w:r>
      <w:r w:rsidRPr="008D78A6">
        <w:rPr>
          <w:b/>
        </w:rPr>
        <w:t>e</w:t>
      </w:r>
      <w:bookmarkEnd w:id="519"/>
    </w:p>
    <w:p w14:paraId="6E6527AA" w14:textId="77777777" w:rsidR="008D78A6" w:rsidRDefault="008D78A6" w:rsidP="008D78A6">
      <w:pPr>
        <w:widowControl w:val="0"/>
        <w:autoSpaceDE w:val="0"/>
        <w:autoSpaceDN w:val="0"/>
        <w:adjustRightInd w:val="0"/>
        <w:spacing w:before="14" w:line="240" w:lineRule="exact"/>
        <w:rPr>
          <w:rFonts w:ascii="Univers 57 Condensed" w:hAnsi="Univers 57 Condensed" w:cs="Univers 57 Condensed"/>
        </w:rPr>
      </w:pPr>
    </w:p>
    <w:p w14:paraId="39AFA1F7" w14:textId="77777777" w:rsidR="008D78A6" w:rsidRDefault="008D78A6" w:rsidP="008D78A6">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1E5484A" w14:textId="4D706770" w:rsidR="008D78A6" w:rsidRDefault="008D78A6" w:rsidP="008D78A6">
      <w:pPr>
        <w:pStyle w:val="InterfaceData"/>
      </w:pPr>
      <w:r>
        <w:rPr>
          <w:spacing w:val="2"/>
        </w:rPr>
        <w:t>F</w:t>
      </w:r>
      <w:r>
        <w:t>a</w:t>
      </w:r>
      <w:r>
        <w:rPr>
          <w:spacing w:val="5"/>
        </w:rPr>
        <w:t>i</w:t>
      </w:r>
      <w:r>
        <w:t>l</w:t>
      </w:r>
      <w:r>
        <w:rPr>
          <w:spacing w:val="5"/>
        </w:rPr>
        <w:t xml:space="preserve"> </w:t>
      </w:r>
      <w:r>
        <w:rPr>
          <w:spacing w:val="6"/>
        </w:rPr>
        <w:t>p</w:t>
      </w:r>
      <w:r>
        <w:t>r</w:t>
      </w:r>
      <w:r>
        <w:rPr>
          <w:spacing w:val="5"/>
        </w:rPr>
        <w:t>a</w:t>
      </w:r>
      <w:r>
        <w:rPr>
          <w:spacing w:val="4"/>
        </w:rPr>
        <w:t>g</w:t>
      </w:r>
      <w:r>
        <w:t>ma</w:t>
      </w:r>
      <w:r>
        <w:rPr>
          <w:spacing w:val="4"/>
        </w:rPr>
        <w:t xml:space="preserve"> </w:t>
      </w:r>
      <w:r>
        <w:rPr>
          <w:spacing w:val="1"/>
        </w:rPr>
        <w:t>f</w:t>
      </w:r>
      <w:r>
        <w:rPr>
          <w:spacing w:val="5"/>
        </w:rPr>
        <w:t>ai</w:t>
      </w:r>
      <w:r>
        <w:rPr>
          <w:spacing w:val="2"/>
        </w:rPr>
        <w:t>l</w:t>
      </w:r>
      <w:r>
        <w:rPr>
          <w:spacing w:val="6"/>
        </w:rPr>
        <w:t>u</w:t>
      </w:r>
      <w:r>
        <w:t>re</w:t>
      </w:r>
    </w:p>
    <w:p w14:paraId="74130443" w14:textId="77777777" w:rsidR="008D78A6" w:rsidRDefault="008D78A6" w:rsidP="008D78A6">
      <w:pPr>
        <w:widowControl w:val="0"/>
        <w:autoSpaceDE w:val="0"/>
        <w:autoSpaceDN w:val="0"/>
        <w:adjustRightInd w:val="0"/>
        <w:spacing w:before="3" w:line="260" w:lineRule="exact"/>
        <w:rPr>
          <w:rFonts w:ascii="Times New Roman" w:hAnsi="Times New Roman"/>
          <w:sz w:val="26"/>
          <w:szCs w:val="26"/>
        </w:rPr>
      </w:pPr>
    </w:p>
    <w:p w14:paraId="18978630" w14:textId="77777777" w:rsidR="008D78A6" w:rsidRDefault="008D78A6" w:rsidP="008D78A6">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08039F0E" w14:textId="6C3D056F" w:rsidR="008D78A6" w:rsidRDefault="008D78A6" w:rsidP="008D78A6">
      <w:pPr>
        <w:pStyle w:val="InterfaceData"/>
      </w:pPr>
      <w:r>
        <w:rPr>
          <w:spacing w:val="2"/>
        </w:rPr>
        <w:lastRenderedPageBreak/>
        <w:t>F</w:t>
      </w:r>
      <w:r>
        <w:t>a</w:t>
      </w:r>
      <w:r>
        <w:rPr>
          <w:spacing w:val="5"/>
        </w:rPr>
        <w:t>i</w:t>
      </w:r>
      <w:r>
        <w:t>l</w:t>
      </w:r>
      <w:r>
        <w:rPr>
          <w:spacing w:val="5"/>
        </w:rPr>
        <w:t xml:space="preserve"> </w:t>
      </w:r>
      <w:r>
        <w:rPr>
          <w:spacing w:val="6"/>
        </w:rPr>
        <w:t>p</w:t>
      </w:r>
      <w:r>
        <w:t>r</w:t>
      </w:r>
      <w:r>
        <w:rPr>
          <w:spacing w:val="5"/>
        </w:rPr>
        <w:t>a</w:t>
      </w:r>
      <w:r>
        <w:rPr>
          <w:spacing w:val="4"/>
        </w:rPr>
        <w:t>g</w:t>
      </w:r>
      <w:r>
        <w:t>ma</w:t>
      </w:r>
      <w:r>
        <w:rPr>
          <w:spacing w:val="4"/>
        </w:rPr>
        <w:t xml:space="preserve"> </w:t>
      </w:r>
      <w:r>
        <w:rPr>
          <w:spacing w:val="1"/>
        </w:rPr>
        <w:t>f</w:t>
      </w:r>
      <w:r>
        <w:rPr>
          <w:spacing w:val="5"/>
        </w:rPr>
        <w:t>ai</w:t>
      </w:r>
      <w:r>
        <w:rPr>
          <w:spacing w:val="2"/>
        </w:rPr>
        <w:t>l</w:t>
      </w:r>
      <w:r>
        <w:rPr>
          <w:spacing w:val="6"/>
        </w:rPr>
        <w:t>u</w:t>
      </w:r>
      <w:r>
        <w:t>re</w:t>
      </w:r>
    </w:p>
    <w:p w14:paraId="0DF997BB" w14:textId="77777777" w:rsidR="008D78A6" w:rsidRDefault="008D78A6" w:rsidP="008D78A6">
      <w:pPr>
        <w:widowControl w:val="0"/>
        <w:autoSpaceDE w:val="0"/>
        <w:autoSpaceDN w:val="0"/>
        <w:adjustRightInd w:val="0"/>
        <w:spacing w:before="3" w:line="260" w:lineRule="exact"/>
        <w:rPr>
          <w:rFonts w:ascii="Times New Roman" w:hAnsi="Times New Roman"/>
          <w:sz w:val="26"/>
          <w:szCs w:val="26"/>
        </w:rPr>
      </w:pPr>
    </w:p>
    <w:p w14:paraId="3B3EAAE3" w14:textId="77777777" w:rsidR="008D78A6" w:rsidRDefault="008D78A6" w:rsidP="008D78A6">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E2EAB04" w14:textId="77777777" w:rsidR="008D78A6" w:rsidRDefault="008D78A6" w:rsidP="008D78A6">
      <w:pPr>
        <w:pStyle w:val="CodeSample"/>
        <w:ind w:left="720"/>
      </w:pPr>
      <w:r>
        <w:t>&lt;"Integer"&gt;6&lt;/</w:t>
      </w:r>
      <w:r>
        <w:rPr>
          <w:spacing w:val="-1"/>
        </w:rPr>
        <w:t>E</w:t>
      </w:r>
      <w:r>
        <w:t>ventTypeEnum&gt;</w:t>
      </w:r>
    </w:p>
    <w:p w14:paraId="0F63AF84" w14:textId="77777777" w:rsidR="008D78A6" w:rsidRDefault="008D78A6" w:rsidP="008D78A6">
      <w:pPr>
        <w:pStyle w:val="CodeSample"/>
        <w:ind w:left="720"/>
      </w:pPr>
      <w:r>
        <w:t>&lt;Message</w:t>
      </w:r>
      <w:r>
        <w:rPr>
          <w:spacing w:val="-16"/>
        </w:rPr>
        <w:t xml:space="preserve"> </w:t>
      </w:r>
      <w:r>
        <w:t>type="String"&gt;</w:t>
      </w:r>
      <w:r>
        <w:rPr>
          <w:spacing w:val="-26"/>
        </w:rPr>
        <w:t xml:space="preserve"> </w:t>
      </w:r>
      <w:r>
        <w:t>^</w:t>
      </w:r>
      <w:r>
        <w:rPr>
          <w:spacing w:val="-1"/>
        </w:rPr>
        <w:t xml:space="preserve"> </w:t>
      </w:r>
      <w:r>
        <w:t>Found</w:t>
      </w:r>
      <w:r>
        <w:rPr>
          <w:spacing w:val="-9"/>
        </w:rPr>
        <w:t xml:space="preserve"> </w:t>
      </w:r>
      <w:r>
        <w:t>the</w:t>
      </w:r>
      <w:r>
        <w:rPr>
          <w:spacing w:val="-5"/>
        </w:rPr>
        <w:t xml:space="preserve"> </w:t>
      </w:r>
      <w:r>
        <w:t>text</w:t>
      </w:r>
      <w:r>
        <w:rPr>
          <w:spacing w:val="-7"/>
        </w:rPr>
        <w:t xml:space="preserve"> </w:t>
      </w:r>
      <w:r>
        <w:t>"0</w:t>
      </w:r>
      <w:r>
        <w:rPr>
          <w:spacing w:val="-3"/>
        </w:rPr>
        <w:t xml:space="preserve"> </w:t>
      </w:r>
      <w:r>
        <w:t>percent"</w:t>
      </w:r>
      <w:r>
        <w:rPr>
          <w:spacing w:val="-14"/>
        </w:rPr>
        <w:t xml:space="preserve"> </w:t>
      </w:r>
      <w:r>
        <w:t>in</w:t>
      </w:r>
      <w:r>
        <w:rPr>
          <w:spacing w:val="-3"/>
        </w:rPr>
        <w:t xml:space="preserve"> </w:t>
      </w:r>
      <w:r>
        <w:t>t</w:t>
      </w:r>
      <w:r>
        <w:rPr>
          <w:spacing w:val="-1"/>
        </w:rPr>
        <w:t>h</w:t>
      </w:r>
      <w:r>
        <w:t>e</w:t>
      </w:r>
      <w:r>
        <w:rPr>
          <w:spacing w:val="-5"/>
        </w:rPr>
        <w:t xml:space="preserve"> </w:t>
      </w:r>
      <w:r>
        <w:t>device</w:t>
      </w:r>
      <w:r>
        <w:rPr>
          <w:spacing w:val="-11"/>
        </w:rPr>
        <w:t xml:space="preserve"> </w:t>
      </w:r>
      <w:r>
        <w:t>reply!,</w:t>
      </w:r>
      <w:r>
        <w:rPr>
          <w:spacing w:val="-12"/>
        </w:rPr>
        <w:t xml:space="preserve"> </w:t>
      </w:r>
      <w:r>
        <w:t>script terminated.&lt;/M</w:t>
      </w:r>
      <w:r>
        <w:rPr>
          <w:spacing w:val="-1"/>
        </w:rPr>
        <w:t>e</w:t>
      </w:r>
      <w:r>
        <w:t>ssage&gt;</w:t>
      </w:r>
    </w:p>
    <w:p w14:paraId="7E51268D" w14:textId="77777777" w:rsidR="008D78A6" w:rsidRDefault="008D78A6" w:rsidP="008D78A6">
      <w:pPr>
        <w:pStyle w:val="CodeSample"/>
        <w:ind w:left="720"/>
      </w:pPr>
      <w:r>
        <w:rPr>
          <w:w w:val="98"/>
        </w:rPr>
        <w:t>&lt;/IScriptE</w:t>
      </w:r>
      <w:r>
        <w:rPr>
          <w:spacing w:val="-1"/>
          <w:w w:val="98"/>
        </w:rPr>
        <w:t>v</w:t>
      </w:r>
      <w:r>
        <w:rPr>
          <w:w w:val="98"/>
        </w:rPr>
        <w:t>ent&gt;</w:t>
      </w:r>
    </w:p>
    <w:p w14:paraId="0A40F9FE" w14:textId="77777777" w:rsidR="008D78A6" w:rsidRDefault="008D78A6" w:rsidP="008D78A6">
      <w:pPr>
        <w:pStyle w:val="CodeSample"/>
        <w:ind w:left="720"/>
      </w:pPr>
      <w:r>
        <w:t>&lt;/ExecutionS</w:t>
      </w:r>
      <w:r>
        <w:rPr>
          <w:spacing w:val="-1"/>
        </w:rPr>
        <w:t>e</w:t>
      </w:r>
      <w:r>
        <w:t>quence&gt;</w:t>
      </w:r>
    </w:p>
    <w:p w14:paraId="79C34808" w14:textId="77777777" w:rsidR="008D78A6" w:rsidRDefault="008D78A6" w:rsidP="008D78A6">
      <w:pPr>
        <w:pStyle w:val="CodeSample"/>
        <w:ind w:left="720"/>
      </w:pPr>
      <w:r>
        <w:t>&lt;ExecutionTi</w:t>
      </w:r>
      <w:r>
        <w:rPr>
          <w:spacing w:val="-1"/>
        </w:rPr>
        <w:t>m</w:t>
      </w:r>
      <w:r>
        <w:t>e</w:t>
      </w:r>
      <w:r>
        <w:rPr>
          <w:spacing w:val="-26"/>
        </w:rPr>
        <w:t xml:space="preserve"> </w:t>
      </w:r>
      <w:r>
        <w:t>type="Long"&gt;10078&lt;/ExecutionTime&gt;</w:t>
      </w:r>
    </w:p>
    <w:p w14:paraId="53AF550A" w14:textId="77777777" w:rsidR="008D78A6" w:rsidRDefault="008D78A6" w:rsidP="008D78A6">
      <w:pPr>
        <w:pStyle w:val="CodeSample"/>
        <w:ind w:left="720"/>
      </w:pPr>
      <w:r>
        <w:t>&lt;FailedActiv</w:t>
      </w:r>
      <w:r>
        <w:rPr>
          <w:spacing w:val="-1"/>
        </w:rPr>
        <w:t>i</w:t>
      </w:r>
      <w:r>
        <w:t>ty</w:t>
      </w:r>
      <w:r>
        <w:rPr>
          <w:spacing w:val="-28"/>
        </w:rPr>
        <w:t xml:space="preserve"> </w:t>
      </w:r>
      <w:r>
        <w:t>type="String"</w:t>
      </w:r>
      <w:r>
        <w:rPr>
          <w:spacing w:val="-24"/>
        </w:rPr>
        <w:t xml:space="preserve"> </w:t>
      </w:r>
      <w:r>
        <w:t>/&gt;</w:t>
      </w:r>
    </w:p>
    <w:p w14:paraId="085E3D79" w14:textId="77777777" w:rsidR="008D78A6" w:rsidRDefault="008D78A6" w:rsidP="008D78A6">
      <w:pPr>
        <w:pStyle w:val="CodeSample"/>
        <w:ind w:left="720"/>
      </w:pPr>
      <w:r>
        <w:t>&lt;StatusEnum</w:t>
      </w:r>
      <w:r>
        <w:rPr>
          <w:spacing w:val="-10"/>
        </w:rPr>
        <w:t xml:space="preserve"> </w:t>
      </w:r>
      <w:r>
        <w:rPr>
          <w:spacing w:val="-1"/>
        </w:rPr>
        <w:t>t</w:t>
      </w:r>
      <w:r>
        <w:t>ype="Integer"&gt;2&lt;/StatusEnum&gt;</w:t>
      </w:r>
    </w:p>
    <w:p w14:paraId="22690075" w14:textId="77777777" w:rsidR="008D78A6" w:rsidRDefault="008D78A6" w:rsidP="008D78A6">
      <w:pPr>
        <w:pStyle w:val="CodeSample"/>
        <w:ind w:left="720"/>
      </w:pPr>
      <w:r>
        <w:t>&lt;/IScriptResul</w:t>
      </w:r>
      <w:r>
        <w:rPr>
          <w:spacing w:val="-1"/>
        </w:rPr>
        <w:t>t</w:t>
      </w:r>
      <w:r>
        <w:t>&gt;</w:t>
      </w:r>
    </w:p>
    <w:p w14:paraId="31435681" w14:textId="77777777" w:rsidR="008D78A6" w:rsidRDefault="008D78A6" w:rsidP="008D78A6">
      <w:pPr>
        <w:widowControl w:val="0"/>
        <w:autoSpaceDE w:val="0"/>
        <w:autoSpaceDN w:val="0"/>
        <w:adjustRightInd w:val="0"/>
        <w:spacing w:before="4" w:line="240" w:lineRule="exact"/>
        <w:rPr>
          <w:rFonts w:ascii="Courier New" w:hAnsi="Courier New" w:cs="Courier New"/>
        </w:rPr>
      </w:pPr>
    </w:p>
    <w:p w14:paraId="7F5A7012" w14:textId="77777777" w:rsidR="008D78A6" w:rsidRDefault="008D78A6" w:rsidP="008D78A6">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B8A613E" w14:textId="77777777" w:rsidR="008D78A6" w:rsidRDefault="008D78A6" w:rsidP="008D78A6">
      <w:pPr>
        <w:pStyle w:val="InterfaceData"/>
      </w:pPr>
      <w:r>
        <w:rPr>
          <w:spacing w:val="5"/>
        </w:rPr>
        <w:t>N</w:t>
      </w:r>
      <w:r>
        <w:t>one</w:t>
      </w:r>
    </w:p>
    <w:p w14:paraId="16C1675C" w14:textId="77777777" w:rsidR="008D78A6" w:rsidRDefault="008D78A6" w:rsidP="008D78A6">
      <w:pPr>
        <w:widowControl w:val="0"/>
        <w:autoSpaceDE w:val="0"/>
        <w:autoSpaceDN w:val="0"/>
        <w:adjustRightInd w:val="0"/>
        <w:spacing w:before="8" w:line="180" w:lineRule="exact"/>
        <w:rPr>
          <w:rFonts w:ascii="Times New Roman" w:hAnsi="Times New Roman"/>
          <w:sz w:val="18"/>
          <w:szCs w:val="18"/>
        </w:rPr>
      </w:pPr>
    </w:p>
    <w:p w14:paraId="14A6F41D" w14:textId="77777777" w:rsidR="008D78A6" w:rsidRDefault="00785583" w:rsidP="00785583">
      <w:pPr>
        <w:pStyle w:val="Heading3"/>
      </w:pPr>
      <w:bookmarkStart w:id="520" w:name="_Ref331414297"/>
      <w:bookmarkStart w:id="521" w:name="_Ref331414474"/>
      <w:bookmarkStart w:id="522" w:name="_Toc498338320"/>
      <w:r>
        <w:t>Inventory BQL Errors</w:t>
      </w:r>
      <w:bookmarkEnd w:id="520"/>
      <w:bookmarkEnd w:id="521"/>
      <w:bookmarkEnd w:id="522"/>
    </w:p>
    <w:p w14:paraId="63EFBF25" w14:textId="77777777" w:rsidR="00785583" w:rsidRDefault="00785583" w:rsidP="00785583">
      <w:r>
        <w:t>T</w:t>
      </w:r>
      <w:r>
        <w:rPr>
          <w:spacing w:val="6"/>
        </w:rPr>
        <w:t>h</w:t>
      </w:r>
      <w:r>
        <w:rPr>
          <w:spacing w:val="2"/>
        </w:rPr>
        <w:t>i</w:t>
      </w:r>
      <w:r>
        <w:t>s</w:t>
      </w:r>
      <w:r>
        <w:rPr>
          <w:spacing w:val="5"/>
        </w:rPr>
        <w:t xml:space="preserve"> se</w:t>
      </w:r>
      <w:r>
        <w:t>c</w:t>
      </w:r>
      <w:r>
        <w:rPr>
          <w:spacing w:val="5"/>
        </w:rPr>
        <w:t>ti</w:t>
      </w:r>
      <w:r>
        <w:rPr>
          <w:spacing w:val="4"/>
        </w:rPr>
        <w:t>o</w:t>
      </w:r>
      <w:r>
        <w:t xml:space="preserve">n </w:t>
      </w:r>
      <w:r>
        <w:rPr>
          <w:spacing w:val="5"/>
        </w:rPr>
        <w:t>i</w:t>
      </w:r>
      <w:r>
        <w:rPr>
          <w:spacing w:val="4"/>
        </w:rPr>
        <w:t>n</w:t>
      </w:r>
      <w:r>
        <w:rPr>
          <w:spacing w:val="5"/>
        </w:rPr>
        <w:t>cl</w:t>
      </w:r>
      <w:r>
        <w:rPr>
          <w:spacing w:val="4"/>
        </w:rPr>
        <w:t>ud</w:t>
      </w:r>
      <w:r>
        <w:rPr>
          <w:spacing w:val="5"/>
        </w:rPr>
        <w:t>e</w:t>
      </w:r>
      <w:r>
        <w:t xml:space="preserve">s </w:t>
      </w:r>
      <w:r>
        <w:rPr>
          <w:spacing w:val="2"/>
        </w:rPr>
        <w:t>t</w:t>
      </w:r>
      <w:r>
        <w:rPr>
          <w:spacing w:val="6"/>
        </w:rPr>
        <w:t>h</w:t>
      </w:r>
      <w:r>
        <w:t>e</w:t>
      </w:r>
      <w:r>
        <w:rPr>
          <w:spacing w:val="6"/>
        </w:rPr>
        <w:t xml:space="preserve"> </w:t>
      </w:r>
      <w:r>
        <w:t>e</w:t>
      </w:r>
      <w:r>
        <w:rPr>
          <w:spacing w:val="6"/>
        </w:rPr>
        <w:t>r</w:t>
      </w:r>
      <w:r>
        <w:t>r</w:t>
      </w:r>
      <w:r>
        <w:rPr>
          <w:spacing w:val="6"/>
        </w:rPr>
        <w:t>o</w:t>
      </w:r>
      <w:r>
        <w:t>r</w:t>
      </w:r>
      <w:r>
        <w:rPr>
          <w:spacing w:val="2"/>
        </w:rPr>
        <w:t xml:space="preserve"> </w:t>
      </w:r>
      <w:r>
        <w:rPr>
          <w:spacing w:val="6"/>
        </w:rPr>
        <w:t>d</w:t>
      </w:r>
      <w:r>
        <w:t>e</w:t>
      </w:r>
      <w:r>
        <w:rPr>
          <w:spacing w:val="5"/>
        </w:rPr>
        <w:t>tail</w:t>
      </w:r>
      <w:r>
        <w:t xml:space="preserve">s </w:t>
      </w:r>
      <w:r>
        <w:rPr>
          <w:spacing w:val="6"/>
        </w:rPr>
        <w:t>f</w:t>
      </w:r>
      <w:r>
        <w:rPr>
          <w:spacing w:val="4"/>
        </w:rPr>
        <w:t>o</w:t>
      </w:r>
      <w:r>
        <w:t>r</w:t>
      </w:r>
      <w:r>
        <w:rPr>
          <w:spacing w:val="6"/>
        </w:rPr>
        <w:t xml:space="preserve"> </w:t>
      </w:r>
      <w:r>
        <w:rPr>
          <w:spacing w:val="5"/>
        </w:rPr>
        <w:t>V</w:t>
      </w:r>
      <w:r>
        <w:t>NE</w:t>
      </w:r>
      <w:r>
        <w:rPr>
          <w:spacing w:val="4"/>
        </w:rPr>
        <w:t xml:space="preserve"> </w:t>
      </w:r>
      <w:r>
        <w:rPr>
          <w:spacing w:val="5"/>
        </w:rPr>
        <w:t>O</w:t>
      </w:r>
      <w:r>
        <w:rPr>
          <w:spacing w:val="6"/>
        </w:rPr>
        <w:t>I</w:t>
      </w:r>
      <w:r>
        <w:t>D</w:t>
      </w:r>
      <w:r>
        <w:rPr>
          <w:spacing w:val="4"/>
        </w:rPr>
        <w:t xml:space="preserve"> </w:t>
      </w:r>
      <w:r>
        <w:rPr>
          <w:spacing w:val="5"/>
        </w:rPr>
        <w:t>D</w:t>
      </w:r>
      <w:r>
        <w:rPr>
          <w:spacing w:val="4"/>
        </w:rPr>
        <w:t>o</w:t>
      </w:r>
      <w:r>
        <w:rPr>
          <w:spacing w:val="5"/>
        </w:rPr>
        <w:t>e</w:t>
      </w:r>
      <w:r>
        <w:t>s</w:t>
      </w:r>
      <w:r>
        <w:rPr>
          <w:spacing w:val="4"/>
        </w:rPr>
        <w:t xml:space="preserve"> </w:t>
      </w:r>
      <w:r>
        <w:rPr>
          <w:spacing w:val="5"/>
        </w:rPr>
        <w:t>N</w:t>
      </w:r>
      <w:r>
        <w:rPr>
          <w:spacing w:val="4"/>
        </w:rPr>
        <w:t>o</w:t>
      </w:r>
      <w:r>
        <w:t>t</w:t>
      </w:r>
      <w:r>
        <w:rPr>
          <w:spacing w:val="7"/>
        </w:rPr>
        <w:t xml:space="preserve"> </w:t>
      </w:r>
      <w:r>
        <w:t>E</w:t>
      </w:r>
      <w:r>
        <w:rPr>
          <w:spacing w:val="4"/>
        </w:rPr>
        <w:t>x</w:t>
      </w:r>
      <w:r>
        <w:rPr>
          <w:spacing w:val="5"/>
        </w:rPr>
        <w:t>ist:</w:t>
      </w:r>
    </w:p>
    <w:p w14:paraId="7F84DAA2" w14:textId="77777777" w:rsidR="00785583" w:rsidRDefault="00785583" w:rsidP="00785583">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6C48425" w14:textId="7C0653AE" w:rsidR="00785583" w:rsidRDefault="00785583" w:rsidP="00785583">
      <w:pPr>
        <w:pStyle w:val="InterfaceData"/>
      </w:pPr>
      <w:r>
        <w:t>V</w:t>
      </w:r>
      <w:r>
        <w:rPr>
          <w:spacing w:val="3"/>
        </w:rPr>
        <w:t>N</w:t>
      </w:r>
      <w:r>
        <w:t>E</w:t>
      </w:r>
      <w:r>
        <w:rPr>
          <w:spacing w:val="4"/>
        </w:rPr>
        <w:t xml:space="preserve"> </w:t>
      </w:r>
      <w:r>
        <w:t>O</w:t>
      </w:r>
      <w:r>
        <w:rPr>
          <w:spacing w:val="6"/>
        </w:rPr>
        <w:t>I</w:t>
      </w:r>
      <w:r>
        <w:t>D</w:t>
      </w:r>
      <w:r>
        <w:rPr>
          <w:spacing w:val="4"/>
        </w:rPr>
        <w:t xml:space="preserve"> d</w:t>
      </w:r>
      <w:r>
        <w:rPr>
          <w:spacing w:val="6"/>
        </w:rPr>
        <w:t>o</w:t>
      </w:r>
      <w:r>
        <w:rPr>
          <w:spacing w:val="4"/>
        </w:rPr>
        <w:t>e</w:t>
      </w:r>
      <w:r>
        <w:t xml:space="preserve">s </w:t>
      </w:r>
      <w:r>
        <w:rPr>
          <w:spacing w:val="4"/>
        </w:rPr>
        <w:t>no</w:t>
      </w:r>
      <w:r>
        <w:t>t</w:t>
      </w:r>
      <w:r>
        <w:rPr>
          <w:spacing w:val="7"/>
        </w:rPr>
        <w:t xml:space="preserve"> </w:t>
      </w:r>
      <w:r>
        <w:t>e</w:t>
      </w:r>
      <w:r>
        <w:rPr>
          <w:spacing w:val="4"/>
        </w:rPr>
        <w:t>x</w:t>
      </w:r>
      <w:r>
        <w:t>i</w:t>
      </w:r>
      <w:r>
        <w:rPr>
          <w:spacing w:val="4"/>
        </w:rPr>
        <w:t>s</w:t>
      </w:r>
      <w:r>
        <w:t>t</w:t>
      </w:r>
    </w:p>
    <w:p w14:paraId="5C0E4CB1" w14:textId="77777777" w:rsidR="00785583" w:rsidRDefault="00785583" w:rsidP="00785583">
      <w:pPr>
        <w:widowControl w:val="0"/>
        <w:autoSpaceDE w:val="0"/>
        <w:autoSpaceDN w:val="0"/>
        <w:adjustRightInd w:val="0"/>
        <w:spacing w:before="3" w:line="260" w:lineRule="exact"/>
        <w:rPr>
          <w:rFonts w:ascii="Times New Roman" w:hAnsi="Times New Roman"/>
          <w:sz w:val="26"/>
          <w:szCs w:val="26"/>
        </w:rPr>
      </w:pPr>
    </w:p>
    <w:p w14:paraId="2BA1068E" w14:textId="77777777" w:rsidR="00785583" w:rsidRDefault="00785583" w:rsidP="00785583">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B8550C6" w14:textId="19C52AAE" w:rsidR="00785583" w:rsidRDefault="00785583" w:rsidP="00785583">
      <w:pPr>
        <w:pStyle w:val="InterfaceData"/>
      </w:pPr>
      <w:r>
        <w:t>T</w:t>
      </w:r>
      <w:r>
        <w:rPr>
          <w:spacing w:val="6"/>
        </w:rPr>
        <w:t>h</w:t>
      </w:r>
      <w:r>
        <w:t>e</w:t>
      </w:r>
      <w:r>
        <w:rPr>
          <w:spacing w:val="6"/>
        </w:rPr>
        <w:t xml:space="preserve"> </w:t>
      </w:r>
      <w:r>
        <w:rPr>
          <w:spacing w:val="5"/>
        </w:rPr>
        <w:t>V</w:t>
      </w:r>
      <w:r>
        <w:t>NE</w:t>
      </w:r>
      <w:r>
        <w:rPr>
          <w:spacing w:val="4"/>
        </w:rPr>
        <w:t xml:space="preserve"> </w:t>
      </w:r>
      <w:r>
        <w:rPr>
          <w:spacing w:val="5"/>
        </w:rPr>
        <w:t>O</w:t>
      </w:r>
      <w:r>
        <w:rPr>
          <w:spacing w:val="6"/>
        </w:rPr>
        <w:t>I</w:t>
      </w:r>
      <w:r>
        <w:t>D</w:t>
      </w:r>
      <w:r>
        <w:rPr>
          <w:spacing w:val="4"/>
        </w:rPr>
        <w:t xml:space="preserve"> </w:t>
      </w:r>
      <w:r>
        <w:t>d</w:t>
      </w:r>
      <w:r>
        <w:rPr>
          <w:spacing w:val="6"/>
        </w:rPr>
        <w:t>o</w:t>
      </w:r>
      <w:r>
        <w:t>es</w:t>
      </w:r>
      <w:r>
        <w:rPr>
          <w:spacing w:val="5"/>
        </w:rPr>
        <w:t xml:space="preserve"> </w:t>
      </w:r>
      <w:r>
        <w:t>not</w:t>
      </w:r>
      <w:r>
        <w:rPr>
          <w:spacing w:val="7"/>
        </w:rPr>
        <w:t xml:space="preserve"> </w:t>
      </w:r>
      <w:r>
        <w:t>e</w:t>
      </w:r>
      <w:r>
        <w:rPr>
          <w:spacing w:val="4"/>
        </w:rPr>
        <w:t>x</w:t>
      </w:r>
      <w:r>
        <w:rPr>
          <w:spacing w:val="5"/>
        </w:rPr>
        <w:t>i</w:t>
      </w:r>
      <w:r>
        <w:rPr>
          <w:spacing w:val="4"/>
        </w:rPr>
        <w:t>s</w:t>
      </w:r>
      <w:r>
        <w:t>t</w:t>
      </w:r>
    </w:p>
    <w:p w14:paraId="247897F2" w14:textId="77777777" w:rsidR="00785583" w:rsidRDefault="00785583" w:rsidP="00785583">
      <w:pPr>
        <w:widowControl w:val="0"/>
        <w:autoSpaceDE w:val="0"/>
        <w:autoSpaceDN w:val="0"/>
        <w:adjustRightInd w:val="0"/>
        <w:spacing w:before="3" w:line="260" w:lineRule="exact"/>
        <w:rPr>
          <w:rFonts w:ascii="Times New Roman" w:hAnsi="Times New Roman"/>
          <w:sz w:val="26"/>
          <w:szCs w:val="26"/>
        </w:rPr>
      </w:pPr>
    </w:p>
    <w:p w14:paraId="4169D47D" w14:textId="77777777" w:rsidR="00785583" w:rsidRDefault="00785583" w:rsidP="00785583">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4099462" w14:textId="77777777" w:rsidR="00785583" w:rsidRDefault="00785583" w:rsidP="00785583">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4E8E2654" w14:textId="77777777" w:rsidR="00785583" w:rsidRDefault="00785583" w:rsidP="00785583">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[6813259]-</w:t>
      </w:r>
      <w:r>
        <w:rPr>
          <w:spacing w:val="-1"/>
          <w:position w:val="1"/>
        </w:rPr>
        <w:t>0</w:t>
      </w:r>
      <w:r>
        <w:rPr>
          <w:position w:val="1"/>
        </w:rPr>
        <w:t>:0:0:0:0:0:0:4b</w:t>
      </w:r>
    </w:p>
    <w:p w14:paraId="3E613D3B" w14:textId="77777777" w:rsidR="00785583" w:rsidRDefault="00785583" w:rsidP="00785583">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[3]-0:0:0:0:0:0:0:8</w:t>
      </w:r>
      <w:r>
        <w:rPr>
          <w:spacing w:val="-35"/>
        </w:rPr>
        <w:t xml:space="preserve"> </w:t>
      </w:r>
      <w:r>
        <w:t>[6</w:t>
      </w:r>
      <w:r>
        <w:rPr>
          <w:spacing w:val="-1"/>
        </w:rPr>
        <w:t>4</w:t>
      </w:r>
      <w:r>
        <w:t>]13Exception:</w:t>
      </w:r>
    </w:p>
    <w:p w14:paraId="3376DCAC" w14:textId="77777777" w:rsidR="00785583" w:rsidRDefault="00785583" w:rsidP="00785583">
      <w:pPr>
        <w:pStyle w:val="CodeSample"/>
        <w:ind w:left="720"/>
      </w:pPr>
      <w:r>
        <w:t>java.lang.Exce</w:t>
      </w:r>
      <w:r>
        <w:rPr>
          <w:spacing w:val="-1"/>
        </w:rPr>
        <w:t>p</w:t>
      </w:r>
      <w:r>
        <w:t>tion:</w:t>
      </w:r>
      <w:r>
        <w:rPr>
          <w:spacing w:val="-37"/>
        </w:rPr>
        <w:t xml:space="preserve"> </w:t>
      </w:r>
      <w:r>
        <w:t>oid</w:t>
      </w:r>
    </w:p>
    <w:p w14:paraId="71FC7CF6" w14:textId="107A4087" w:rsidR="00785583" w:rsidRDefault="00785583" w:rsidP="00785583">
      <w:pPr>
        <w:pStyle w:val="CodeSample"/>
        <w:ind w:left="720"/>
      </w:pPr>
      <w:r>
        <w:rPr>
          <w:w w:val="98"/>
        </w:rPr>
        <w:t>{[ManagedEleme</w:t>
      </w:r>
      <w:r>
        <w:rPr>
          <w:spacing w:val="-1"/>
          <w:w w:val="98"/>
        </w:rPr>
        <w:t>n</w:t>
      </w:r>
      <w:r>
        <w:rPr>
          <w:w w:val="98"/>
        </w:rPr>
        <w:t>t(Key=PE-West)][PhysicalRoot][Chassis][Slot(Slot</w:t>
      </w:r>
      <w:r>
        <w:rPr>
          <w:spacing w:val="-1"/>
          <w:w w:val="98"/>
        </w:rPr>
        <w:t>N</w:t>
      </w:r>
      <w:r>
        <w:rPr>
          <w:w w:val="98"/>
        </w:rPr>
        <w:t>um=1)][Module][Port(PortNu</w:t>
      </w:r>
      <w:r>
        <w:t>mber=FastEther</w:t>
      </w:r>
      <w:r>
        <w:rPr>
          <w:spacing w:val="-1"/>
        </w:rPr>
        <w:t>n</w:t>
      </w:r>
      <w:r>
        <w:t>et1/2)]}</w:t>
      </w:r>
      <w:r>
        <w:rPr>
          <w:spacing w:val="-21"/>
        </w:rPr>
        <w:t xml:space="preserve"> </w:t>
      </w:r>
      <w:r>
        <w:t>does</w:t>
      </w:r>
      <w:r>
        <w:rPr>
          <w:spacing w:val="-3"/>
        </w:rPr>
        <w:t xml:space="preserve"> </w:t>
      </w:r>
      <w:r>
        <w:t>not</w:t>
      </w:r>
      <w:r>
        <w:rPr>
          <w:spacing w:val="-2"/>
        </w:rPr>
        <w:t xml:space="preserve"> </w:t>
      </w:r>
      <w:r>
        <w:t>exist</w:t>
      </w:r>
    </w:p>
    <w:p w14:paraId="7E52D855" w14:textId="77777777" w:rsidR="00785583" w:rsidRDefault="00785583" w:rsidP="00785583">
      <w:pPr>
        <w:pStyle w:val="CodeSample"/>
        <w:ind w:left="720"/>
      </w:pPr>
      <w:r>
        <w:t>at</w:t>
      </w:r>
      <w:r>
        <w:rPr>
          <w:spacing w:val="-1"/>
        </w:rPr>
        <w:t xml:space="preserve"> </w:t>
      </w:r>
      <w:r>
        <w:rPr>
          <w:w w:val="99"/>
        </w:rPr>
        <w:t>com.sheer.m</w:t>
      </w:r>
      <w:r>
        <w:rPr>
          <w:spacing w:val="-1"/>
          <w:w w:val="99"/>
        </w:rPr>
        <w:t>e</w:t>
      </w:r>
      <w:r>
        <w:rPr>
          <w:w w:val="99"/>
        </w:rPr>
        <w:t>trocentral.framework.maps.command.Get.get(Get.ja</w:t>
      </w:r>
      <w:r>
        <w:rPr>
          <w:spacing w:val="-1"/>
          <w:w w:val="99"/>
        </w:rPr>
        <w:t>v</w:t>
      </w:r>
      <w:r>
        <w:rPr>
          <w:w w:val="99"/>
        </w:rPr>
        <w:t xml:space="preserve">a:219) </w:t>
      </w:r>
      <w:r>
        <w:t>at</w:t>
      </w:r>
      <w:r>
        <w:rPr>
          <w:spacing w:val="-1"/>
        </w:rPr>
        <w:t xml:space="preserve"> </w:t>
      </w:r>
      <w:r>
        <w:rPr>
          <w:w w:val="99"/>
        </w:rPr>
        <w:t>com.sheer.m</w:t>
      </w:r>
      <w:r>
        <w:rPr>
          <w:spacing w:val="-1"/>
          <w:w w:val="99"/>
        </w:rPr>
        <w:t>e</w:t>
      </w:r>
      <w:r>
        <w:rPr>
          <w:w w:val="99"/>
        </w:rPr>
        <w:t>trocentral.framework.maps.command.Get.get(Get.ja</w:t>
      </w:r>
      <w:r>
        <w:rPr>
          <w:spacing w:val="-1"/>
          <w:w w:val="99"/>
        </w:rPr>
        <w:t>v</w:t>
      </w:r>
      <w:r>
        <w:rPr>
          <w:w w:val="99"/>
        </w:rPr>
        <w:t xml:space="preserve">a:236) </w:t>
      </w:r>
      <w:r>
        <w:t>at</w:t>
      </w:r>
    </w:p>
    <w:p w14:paraId="4B423588" w14:textId="77777777" w:rsidR="00785583" w:rsidRDefault="00785583" w:rsidP="00785583">
      <w:pPr>
        <w:pStyle w:val="CodeSample"/>
        <w:ind w:left="720"/>
      </w:pPr>
      <w:r>
        <w:t>com.sheer.metr</w:t>
      </w:r>
      <w:r>
        <w:rPr>
          <w:spacing w:val="-1"/>
        </w:rPr>
        <w:t>o</w:t>
      </w:r>
      <w:r>
        <w:t>central.framework.maps.command.Get$StartStateHan</w:t>
      </w:r>
      <w:r>
        <w:rPr>
          <w:spacing w:val="-1"/>
        </w:rPr>
        <w:t>d</w:t>
      </w:r>
      <w:r>
        <w:t>ler.handle(Get.java:571) at</w:t>
      </w:r>
      <w:r>
        <w:rPr>
          <w:spacing w:val="-1"/>
        </w:rPr>
        <w:t xml:space="preserve"> </w:t>
      </w:r>
      <w:r>
        <w:rPr>
          <w:w w:val="99"/>
        </w:rPr>
        <w:t>com.sheer.f</w:t>
      </w:r>
      <w:r>
        <w:rPr>
          <w:spacing w:val="-1"/>
          <w:w w:val="99"/>
        </w:rPr>
        <w:t>r</w:t>
      </w:r>
      <w:r>
        <w:rPr>
          <w:w w:val="99"/>
        </w:rPr>
        <w:t>amework.commands.MultiStateCommand.localExecute(</w:t>
      </w:r>
      <w:r>
        <w:rPr>
          <w:spacing w:val="-1"/>
          <w:w w:val="99"/>
        </w:rPr>
        <w:t>M</w:t>
      </w:r>
      <w:r>
        <w:rPr>
          <w:w w:val="99"/>
        </w:rPr>
        <w:t xml:space="preserve">ultiStateCommand.java:59) </w:t>
      </w:r>
      <w:r>
        <w:t>at</w:t>
      </w:r>
      <w:r>
        <w:rPr>
          <w:spacing w:val="-1"/>
        </w:rPr>
        <w:t xml:space="preserve"> </w:t>
      </w:r>
      <w:r>
        <w:t>com.sheer.f</w:t>
      </w:r>
      <w:r>
        <w:rPr>
          <w:spacing w:val="-1"/>
        </w:rPr>
        <w:t>r</w:t>
      </w:r>
      <w:r>
        <w:t>amework.commands.Command.execute(Command.java:58)</w:t>
      </w:r>
    </w:p>
    <w:p w14:paraId="460C779A" w14:textId="77777777" w:rsidR="00785583" w:rsidRDefault="00785583" w:rsidP="00785583">
      <w:pPr>
        <w:pStyle w:val="CodeSample"/>
        <w:ind w:left="720"/>
      </w:pPr>
      <w:r>
        <w:t xml:space="preserve">at </w:t>
      </w:r>
      <w:r>
        <w:rPr>
          <w:w w:val="99"/>
        </w:rPr>
        <w:t>com.sheer.syst</w:t>
      </w:r>
      <w:r>
        <w:rPr>
          <w:spacing w:val="-1"/>
          <w:w w:val="99"/>
        </w:rPr>
        <w:t>e</w:t>
      </w:r>
      <w:r>
        <w:rPr>
          <w:w w:val="99"/>
        </w:rPr>
        <w:t>m.agentshell.components.cre.CommandRunEnvironmen</w:t>
      </w:r>
      <w:r>
        <w:rPr>
          <w:spacing w:val="-1"/>
          <w:w w:val="99"/>
        </w:rPr>
        <w:t>t</w:t>
      </w:r>
      <w:r>
        <w:rPr>
          <w:w w:val="99"/>
        </w:rPr>
        <w:t xml:space="preserve">.handleExecuteMessage(Comm </w:t>
      </w:r>
      <w:r>
        <w:t>andRunEnvironm</w:t>
      </w:r>
      <w:r>
        <w:rPr>
          <w:spacing w:val="-1"/>
        </w:rPr>
        <w:t>e</w:t>
      </w:r>
      <w:r>
        <w:t>nt.java:305)</w:t>
      </w:r>
    </w:p>
    <w:p w14:paraId="67551693" w14:textId="27622329" w:rsidR="00785583" w:rsidRDefault="00785583" w:rsidP="00785583">
      <w:pPr>
        <w:pStyle w:val="CodeSample"/>
        <w:ind w:left="720"/>
      </w:pPr>
      <w:r>
        <w:t xml:space="preserve">at </w:t>
      </w:r>
      <w:r>
        <w:rPr>
          <w:w w:val="99"/>
        </w:rPr>
        <w:t>com.sheer.syst</w:t>
      </w:r>
      <w:r>
        <w:rPr>
          <w:spacing w:val="-1"/>
          <w:w w:val="99"/>
        </w:rPr>
        <w:t>e</w:t>
      </w:r>
      <w:r>
        <w:rPr>
          <w:w w:val="99"/>
        </w:rPr>
        <w:t>m.agentshell.components.cre.CommandRunEnvironmen</w:t>
      </w:r>
      <w:r>
        <w:rPr>
          <w:spacing w:val="-1"/>
          <w:w w:val="99"/>
        </w:rPr>
        <w:t>t</w:t>
      </w:r>
      <w:r>
        <w:rPr>
          <w:w w:val="99"/>
        </w:rPr>
        <w:t>$ExecuteMessageHandler.han</w:t>
      </w:r>
      <w:r>
        <w:t>dle(CommandRun</w:t>
      </w:r>
      <w:r>
        <w:rPr>
          <w:spacing w:val="-1"/>
        </w:rPr>
        <w:t>E</w:t>
      </w:r>
      <w:r>
        <w:t>nvironment.java:433)</w:t>
      </w:r>
    </w:p>
    <w:p w14:paraId="464FF81E" w14:textId="77777777" w:rsidR="00785583" w:rsidRDefault="00785583" w:rsidP="00785583">
      <w:pPr>
        <w:pStyle w:val="CodeSample"/>
        <w:ind w:left="720"/>
      </w:pPr>
      <w:r>
        <w:t>at</w:t>
      </w:r>
      <w:r>
        <w:rPr>
          <w:spacing w:val="-1"/>
        </w:rPr>
        <w:t xml:space="preserve"> </w:t>
      </w:r>
      <w:r>
        <w:t>com.sheer.s</w:t>
      </w:r>
      <w:r>
        <w:rPr>
          <w:spacing w:val="-1"/>
        </w:rPr>
        <w:t>y</w:t>
      </w:r>
      <w:r>
        <w:t>stem.agentshell.components.cre.CommandRunEnviron</w:t>
      </w:r>
      <w:r>
        <w:rPr>
          <w:spacing w:val="-1"/>
        </w:rPr>
        <w:t>m</w:t>
      </w:r>
      <w:r>
        <w:t>ent.process</w:t>
      </w:r>
    </w:p>
    <w:p w14:paraId="04EE7443" w14:textId="77777777" w:rsidR="00785583" w:rsidRDefault="00785583" w:rsidP="00785583">
      <w:pPr>
        <w:pStyle w:val="CodeSample"/>
        <w:ind w:left="720"/>
      </w:pPr>
      <w:r>
        <w:t>Message(Comman</w:t>
      </w:r>
      <w:r>
        <w:rPr>
          <w:spacing w:val="-1"/>
        </w:rPr>
        <w:t>d</w:t>
      </w:r>
      <w:r>
        <w:t>RunEnvironment.java:183)</w:t>
      </w:r>
    </w:p>
    <w:p w14:paraId="4AEEEE41" w14:textId="77777777" w:rsidR="00785583" w:rsidRDefault="00785583" w:rsidP="00785583">
      <w:pPr>
        <w:pStyle w:val="CodeSample"/>
        <w:ind w:left="720"/>
      </w:pPr>
      <w:r>
        <w:t>at</w:t>
      </w:r>
      <w:r>
        <w:rPr>
          <w:spacing w:val="-1"/>
        </w:rPr>
        <w:t xml:space="preserve"> </w:t>
      </w:r>
      <w:r>
        <w:t>com.sheer.m</w:t>
      </w:r>
      <w:r>
        <w:rPr>
          <w:spacing w:val="-1"/>
        </w:rPr>
        <w:t>e</w:t>
      </w:r>
      <w:r>
        <w:t>trocentral.framework.da.DA.processMessage(DA.jav</w:t>
      </w:r>
      <w:r>
        <w:rPr>
          <w:spacing w:val="-1"/>
        </w:rPr>
        <w:t>a</w:t>
      </w:r>
      <w:r>
        <w:t>:319)</w:t>
      </w:r>
    </w:p>
    <w:p w14:paraId="4B370B21" w14:textId="77777777" w:rsidR="00785583" w:rsidRDefault="00785583" w:rsidP="00785583">
      <w:pPr>
        <w:pStyle w:val="CodeSample"/>
        <w:ind w:left="720"/>
      </w:pPr>
      <w:r>
        <w:lastRenderedPageBreak/>
        <w:t>at</w:t>
      </w:r>
      <w:r>
        <w:rPr>
          <w:spacing w:val="-1"/>
        </w:rPr>
        <w:t xml:space="preserve"> </w:t>
      </w:r>
      <w:r>
        <w:t>com.sheer.s</w:t>
      </w:r>
      <w:r>
        <w:rPr>
          <w:spacing w:val="-1"/>
        </w:rPr>
        <w:t>y</w:t>
      </w:r>
      <w:r>
        <w:t>stem.agentshell.AgentBase.run(AgentBase.java:232)</w:t>
      </w:r>
    </w:p>
    <w:p w14:paraId="19B2D0D3" w14:textId="77777777" w:rsidR="00785583" w:rsidRDefault="00785583" w:rsidP="00785583">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7C01EE57" w14:textId="77777777" w:rsidR="00785583" w:rsidRDefault="00785583" w:rsidP="00785583">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71216894" w14:textId="77777777" w:rsidR="00785583" w:rsidRDefault="00785583" w:rsidP="00785583">
      <w:pPr>
        <w:pStyle w:val="CodeSample"/>
        <w:ind w:left="720"/>
        <w:rPr>
          <w:szCs w:val="20"/>
        </w:rPr>
      </w:pPr>
    </w:p>
    <w:p w14:paraId="29B5E20A" w14:textId="77777777" w:rsidR="00785583" w:rsidRDefault="00785583" w:rsidP="00785583">
      <w:pPr>
        <w:pStyle w:val="CodeSample"/>
        <w:ind w:left="720"/>
      </w:pPr>
      <w:r>
        <w:t>--------------</w:t>
      </w:r>
      <w:r>
        <w:rPr>
          <w:spacing w:val="-1"/>
        </w:rPr>
        <w:t>-</w:t>
      </w:r>
      <w:r>
        <w:t>------------------------------------------------</w:t>
      </w:r>
      <w:r>
        <w:rPr>
          <w:spacing w:val="-1"/>
        </w:rPr>
        <w:t>-</w:t>
      </w:r>
      <w:r>
        <w:t>----</w:t>
      </w:r>
    </w:p>
    <w:p w14:paraId="41AD5F3E" w14:textId="77777777" w:rsidR="00785583" w:rsidRDefault="00785583" w:rsidP="00785583">
      <w:pPr>
        <w:widowControl w:val="0"/>
        <w:autoSpaceDE w:val="0"/>
        <w:autoSpaceDN w:val="0"/>
        <w:adjustRightInd w:val="0"/>
        <w:spacing w:before="4" w:line="240" w:lineRule="exact"/>
        <w:rPr>
          <w:rFonts w:ascii="Courier New" w:hAnsi="Courier New" w:cs="Courier New"/>
        </w:rPr>
      </w:pPr>
    </w:p>
    <w:p w14:paraId="332B9D8C" w14:textId="77777777" w:rsidR="00785583" w:rsidRDefault="00785583" w:rsidP="00785583">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B47DD66" w14:textId="77777777" w:rsidR="00785583" w:rsidRDefault="00785583" w:rsidP="00785583">
      <w:pPr>
        <w:pStyle w:val="InterfaceData"/>
      </w:pPr>
      <w:r>
        <w:rPr>
          <w:spacing w:val="5"/>
        </w:rPr>
        <w:t>N</w:t>
      </w:r>
      <w:r>
        <w:t>one</w:t>
      </w:r>
    </w:p>
    <w:p w14:paraId="7F056E37" w14:textId="77777777" w:rsidR="00785583" w:rsidRDefault="00E2305A" w:rsidP="000E2BD4">
      <w:pPr>
        <w:pStyle w:val="Heading3"/>
      </w:pPr>
      <w:bookmarkStart w:id="523" w:name="_Ref331414302"/>
      <w:bookmarkStart w:id="524" w:name="_Ref331414481"/>
      <w:bookmarkStart w:id="525" w:name="_Toc498338321"/>
      <w:r>
        <w:rPr>
          <w:w w:val="95"/>
        </w:rPr>
        <w:t>Cisco</w:t>
      </w:r>
      <w:r>
        <w:rPr>
          <w:spacing w:val="-5"/>
          <w:w w:val="95"/>
        </w:rPr>
        <w:t xml:space="preserve"> </w:t>
      </w:r>
      <w:r>
        <w:rPr>
          <w:w w:val="95"/>
        </w:rPr>
        <w:t>Prime</w:t>
      </w:r>
      <w:r>
        <w:rPr>
          <w:spacing w:val="-5"/>
          <w:w w:val="95"/>
        </w:rPr>
        <w:t xml:space="preserve"> </w:t>
      </w:r>
      <w:r>
        <w:rPr>
          <w:w w:val="95"/>
        </w:rPr>
        <w:t>Network</w:t>
      </w:r>
      <w:r>
        <w:rPr>
          <w:spacing w:val="15"/>
          <w:w w:val="95"/>
        </w:rPr>
        <w:t xml:space="preserve"> </w:t>
      </w:r>
      <w:r>
        <w:rPr>
          <w:w w:val="95"/>
        </w:rPr>
        <w:t>Admi</w:t>
      </w:r>
      <w:r>
        <w:rPr>
          <w:spacing w:val="-6"/>
          <w:w w:val="95"/>
        </w:rPr>
        <w:t>n</w:t>
      </w:r>
      <w:r>
        <w:rPr>
          <w:w w:val="95"/>
        </w:rPr>
        <w:t>istration</w:t>
      </w:r>
      <w:r>
        <w:rPr>
          <w:spacing w:val="23"/>
          <w:w w:val="95"/>
        </w:rPr>
        <w:t xml:space="preserve"> </w:t>
      </w:r>
      <w:r>
        <w:rPr>
          <w:w w:val="95"/>
        </w:rPr>
        <w:t>BQL</w:t>
      </w:r>
      <w:r>
        <w:rPr>
          <w:spacing w:val="-15"/>
          <w:w w:val="95"/>
        </w:rPr>
        <w:t xml:space="preserve"> </w:t>
      </w:r>
      <w:r>
        <w:t>Err</w:t>
      </w:r>
      <w:r>
        <w:rPr>
          <w:spacing w:val="-6"/>
        </w:rPr>
        <w:t>o</w:t>
      </w:r>
      <w:r>
        <w:t>rs</w:t>
      </w:r>
      <w:bookmarkEnd w:id="523"/>
      <w:bookmarkEnd w:id="524"/>
      <w:bookmarkEnd w:id="525"/>
    </w:p>
    <w:p w14:paraId="0E621DDC" w14:textId="77777777" w:rsidR="00DB43F3" w:rsidRDefault="00DB43F3" w:rsidP="000E2BD4"/>
    <w:p w14:paraId="6520275C" w14:textId="77777777" w:rsidR="000E2BD4" w:rsidRDefault="000E2BD4" w:rsidP="000E2BD4">
      <w:r>
        <w:t>T</w:t>
      </w:r>
      <w:r>
        <w:rPr>
          <w:spacing w:val="6"/>
        </w:rPr>
        <w:t>h</w:t>
      </w:r>
      <w:r>
        <w:rPr>
          <w:spacing w:val="2"/>
        </w:rPr>
        <w:t>i</w:t>
      </w:r>
      <w:r>
        <w:t>s</w:t>
      </w:r>
      <w:r>
        <w:rPr>
          <w:spacing w:val="5"/>
        </w:rPr>
        <w:t xml:space="preserve"> se</w:t>
      </w:r>
      <w:r>
        <w:t>c</w:t>
      </w:r>
      <w:r>
        <w:rPr>
          <w:spacing w:val="5"/>
        </w:rPr>
        <w:t>ti</w:t>
      </w:r>
      <w:r>
        <w:rPr>
          <w:spacing w:val="4"/>
        </w:rPr>
        <w:t>o</w:t>
      </w:r>
      <w:r>
        <w:t xml:space="preserve">n </w:t>
      </w:r>
      <w:r>
        <w:rPr>
          <w:spacing w:val="5"/>
        </w:rPr>
        <w:t>i</w:t>
      </w:r>
      <w:r>
        <w:rPr>
          <w:spacing w:val="4"/>
        </w:rPr>
        <w:t>n</w:t>
      </w:r>
      <w:r>
        <w:rPr>
          <w:spacing w:val="5"/>
        </w:rPr>
        <w:t>cl</w:t>
      </w:r>
      <w:r>
        <w:rPr>
          <w:spacing w:val="4"/>
        </w:rPr>
        <w:t>ud</w:t>
      </w:r>
      <w:r>
        <w:rPr>
          <w:spacing w:val="5"/>
        </w:rPr>
        <w:t>e</w:t>
      </w:r>
      <w:r>
        <w:t xml:space="preserve">s </w:t>
      </w:r>
      <w:r>
        <w:rPr>
          <w:spacing w:val="2"/>
        </w:rPr>
        <w:t>t</w:t>
      </w:r>
      <w:r>
        <w:rPr>
          <w:spacing w:val="6"/>
        </w:rPr>
        <w:t>h</w:t>
      </w:r>
      <w:r>
        <w:t>e</w:t>
      </w:r>
      <w:r>
        <w:rPr>
          <w:spacing w:val="6"/>
        </w:rPr>
        <w:t xml:space="preserve"> </w:t>
      </w:r>
      <w:r>
        <w:t>f</w:t>
      </w:r>
      <w:r>
        <w:rPr>
          <w:spacing w:val="6"/>
        </w:rPr>
        <w:t>o</w:t>
      </w:r>
      <w:r>
        <w:rPr>
          <w:spacing w:val="2"/>
        </w:rPr>
        <w:t>l</w:t>
      </w:r>
      <w:r>
        <w:rPr>
          <w:spacing w:val="5"/>
        </w:rPr>
        <w:t>l</w:t>
      </w:r>
      <w:r>
        <w:rPr>
          <w:spacing w:val="-1"/>
        </w:rPr>
        <w:t>o</w:t>
      </w:r>
      <w:r>
        <w:rPr>
          <w:spacing w:val="5"/>
        </w:rPr>
        <w:t>wi</w:t>
      </w:r>
      <w:r>
        <w:rPr>
          <w:spacing w:val="4"/>
        </w:rPr>
        <w:t>n</w:t>
      </w:r>
      <w:r>
        <w:t>g</w:t>
      </w:r>
      <w:r>
        <w:rPr>
          <w:spacing w:val="1"/>
        </w:rPr>
        <w:t xml:space="preserve"> </w:t>
      </w:r>
      <w:r>
        <w:rPr>
          <w:spacing w:val="5"/>
        </w:rPr>
        <w:t>e</w:t>
      </w:r>
      <w:r>
        <w:t>r</w:t>
      </w:r>
      <w:r>
        <w:rPr>
          <w:spacing w:val="6"/>
        </w:rPr>
        <w:t>r</w:t>
      </w:r>
      <w:r>
        <w:rPr>
          <w:spacing w:val="4"/>
        </w:rPr>
        <w:t>o</w:t>
      </w:r>
      <w:r>
        <w:t>r</w:t>
      </w:r>
      <w:r>
        <w:rPr>
          <w:spacing w:val="4"/>
        </w:rPr>
        <w:t>s</w:t>
      </w:r>
      <w:r>
        <w:t>:</w:t>
      </w:r>
    </w:p>
    <w:p w14:paraId="1D92D53B" w14:textId="1DED4A9F" w:rsidR="000E2BD4" w:rsidRPr="00FB4222" w:rsidRDefault="00D3351A" w:rsidP="000E2BD4">
      <w:pPr>
        <w:pStyle w:val="Bulletlist"/>
        <w:rPr>
          <w:color w:val="000000"/>
        </w:rPr>
      </w:pPr>
      <w:r w:rsidRPr="00C027A9">
        <w:rPr>
          <w:color w:val="0000FF"/>
        </w:rPr>
        <w:fldChar w:fldCharType="begin"/>
      </w:r>
      <w:r w:rsidRPr="00C027A9">
        <w:rPr>
          <w:color w:val="0000FF"/>
        </w:rPr>
        <w:instrText xml:space="preserve"> REF createavmforunitthatdoesnotexist \h  \* MERGEFORMAT </w:instrText>
      </w:r>
      <w:r w:rsidRPr="00C027A9">
        <w:rPr>
          <w:color w:val="0000FF"/>
        </w:rPr>
      </w:r>
      <w:r w:rsidRPr="00C027A9">
        <w:rPr>
          <w:color w:val="0000FF"/>
        </w:rPr>
        <w:fldChar w:fldCharType="separate"/>
      </w:r>
      <w:r w:rsidR="001C7209" w:rsidRPr="001C7209">
        <w:rPr>
          <w:color w:val="0000FF"/>
        </w:rPr>
        <w:t>Creating an AVM for a Unit That Does Not Exist</w:t>
      </w:r>
      <w:r w:rsidRPr="00C027A9">
        <w:rPr>
          <w:color w:val="0000FF"/>
        </w:rPr>
        <w:fldChar w:fldCharType="end"/>
      </w:r>
      <w:r w:rsidR="000E2BD4" w:rsidRPr="00FB4222">
        <w:rPr>
          <w:color w:val="0000FF"/>
        </w:rPr>
        <w:t>,</w:t>
      </w:r>
      <w:r w:rsidR="000E2BD4" w:rsidRPr="00FB4222">
        <w:rPr>
          <w:spacing w:val="3"/>
        </w:rPr>
        <w:t xml:space="preserve"> </w:t>
      </w:r>
      <w:r w:rsidR="000E2BD4" w:rsidRPr="00FB4222">
        <w:t>p</w:t>
      </w:r>
      <w:r w:rsidR="000E2BD4" w:rsidRPr="00FB4222">
        <w:rPr>
          <w:spacing w:val="5"/>
        </w:rPr>
        <w:t>a</w:t>
      </w:r>
      <w:r w:rsidR="000E2BD4" w:rsidRPr="00FB4222">
        <w:t>ge</w:t>
      </w:r>
      <w:r w:rsidR="00000702" w:rsidRPr="00FB4222">
        <w:t xml:space="preserve"> </w:t>
      </w:r>
      <w:r w:rsidR="00570145" w:rsidRPr="00FB4222">
        <w:fldChar w:fldCharType="begin"/>
      </w:r>
      <w:r w:rsidR="00000702" w:rsidRPr="00FB4222">
        <w:instrText xml:space="preserve"> PAGEREF createavmforunitthatdoesnotexist \h </w:instrText>
      </w:r>
      <w:r w:rsidR="00570145" w:rsidRPr="00FB4222">
        <w:fldChar w:fldCharType="separate"/>
      </w:r>
      <w:r w:rsidR="001C7209">
        <w:rPr>
          <w:noProof/>
        </w:rPr>
        <w:t>245</w:t>
      </w:r>
      <w:r w:rsidR="00570145" w:rsidRPr="00FB4222">
        <w:fldChar w:fldCharType="end"/>
      </w:r>
    </w:p>
    <w:p w14:paraId="250B05FD" w14:textId="4634E1D3" w:rsidR="000E2BD4" w:rsidRDefault="00D3351A" w:rsidP="000E2BD4">
      <w:pPr>
        <w:pStyle w:val="Bulletlist"/>
        <w:rPr>
          <w:color w:val="000000"/>
        </w:rPr>
      </w:pPr>
      <w:r w:rsidRPr="00C027A9">
        <w:rPr>
          <w:color w:val="0000FF"/>
        </w:rPr>
        <w:fldChar w:fldCharType="begin"/>
      </w:r>
      <w:r w:rsidRPr="00C027A9">
        <w:rPr>
          <w:color w:val="0000FF"/>
        </w:rPr>
        <w:instrText xml:space="preserve"> REF createavmwithreservedavmid \h  \* MERGEFORMAT </w:instrText>
      </w:r>
      <w:r w:rsidRPr="00C027A9">
        <w:rPr>
          <w:color w:val="0000FF"/>
        </w:rPr>
      </w:r>
      <w:r w:rsidRPr="00C027A9">
        <w:rPr>
          <w:color w:val="0000FF"/>
        </w:rPr>
        <w:fldChar w:fldCharType="separate"/>
      </w:r>
      <w:r w:rsidR="001C7209" w:rsidRPr="001C7209">
        <w:rPr>
          <w:color w:val="0000FF"/>
        </w:rPr>
        <w:t>Creating an AVM with a Reserved AVM ID</w:t>
      </w:r>
      <w:r w:rsidRPr="00C027A9">
        <w:rPr>
          <w:color w:val="0000FF"/>
        </w:rPr>
        <w:fldChar w:fldCharType="end"/>
      </w:r>
      <w:r w:rsidR="000E2BD4">
        <w:t>,</w:t>
      </w:r>
      <w:r w:rsidR="000E2BD4">
        <w:rPr>
          <w:spacing w:val="5"/>
        </w:rPr>
        <w:t xml:space="preserve"> </w:t>
      </w:r>
      <w:r w:rsidR="000E2BD4">
        <w:t>p</w:t>
      </w:r>
      <w:r w:rsidR="000E2BD4">
        <w:rPr>
          <w:spacing w:val="5"/>
        </w:rPr>
        <w:t>a</w:t>
      </w:r>
      <w:r w:rsidR="000E2BD4">
        <w:t>ge</w:t>
      </w:r>
      <w:r w:rsidR="00000702">
        <w:rPr>
          <w:spacing w:val="6"/>
        </w:rPr>
        <w:t xml:space="preserve"> </w:t>
      </w:r>
      <w:r w:rsidR="00570145">
        <w:rPr>
          <w:spacing w:val="6"/>
        </w:rPr>
        <w:fldChar w:fldCharType="begin"/>
      </w:r>
      <w:r w:rsidR="00000702">
        <w:rPr>
          <w:spacing w:val="6"/>
        </w:rPr>
        <w:instrText xml:space="preserve"> PAGEREF createavmwithreservedavmid \h </w:instrText>
      </w:r>
      <w:r w:rsidR="00570145">
        <w:rPr>
          <w:spacing w:val="6"/>
        </w:rPr>
      </w:r>
      <w:r w:rsidR="00570145">
        <w:rPr>
          <w:spacing w:val="6"/>
        </w:rPr>
        <w:fldChar w:fldCharType="separate"/>
      </w:r>
      <w:r w:rsidR="001C7209">
        <w:rPr>
          <w:noProof/>
          <w:spacing w:val="6"/>
        </w:rPr>
        <w:t>246</w:t>
      </w:r>
      <w:r w:rsidR="00570145">
        <w:rPr>
          <w:spacing w:val="6"/>
        </w:rPr>
        <w:fldChar w:fldCharType="end"/>
      </w:r>
    </w:p>
    <w:p w14:paraId="32F16E50" w14:textId="73B70EBC" w:rsidR="000E2BD4" w:rsidRPr="003E7ED4" w:rsidRDefault="00D3351A" w:rsidP="000E2BD4">
      <w:pPr>
        <w:pStyle w:val="Bulletlist"/>
        <w:rPr>
          <w:color w:val="000000"/>
        </w:rPr>
      </w:pPr>
      <w:r w:rsidRPr="00C027A9">
        <w:rPr>
          <w:color w:val="0000FF"/>
        </w:rPr>
        <w:fldChar w:fldCharType="begin"/>
      </w:r>
      <w:r w:rsidRPr="00C027A9">
        <w:rPr>
          <w:color w:val="0000FF"/>
        </w:rPr>
        <w:instrText xml:space="preserve"> REF deleteavmfromunitthatdoesnotexist \h  \* MERGEFORMAT </w:instrText>
      </w:r>
      <w:r w:rsidRPr="00C027A9">
        <w:rPr>
          <w:color w:val="0000FF"/>
        </w:rPr>
      </w:r>
      <w:r w:rsidRPr="00C027A9">
        <w:rPr>
          <w:color w:val="0000FF"/>
        </w:rPr>
        <w:fldChar w:fldCharType="separate"/>
      </w:r>
      <w:r w:rsidR="001C7209" w:rsidRPr="001C7209">
        <w:rPr>
          <w:color w:val="0000FF"/>
        </w:rPr>
        <w:t>Deleting an AVM from a Unit That Does Not Exist</w:t>
      </w:r>
      <w:r w:rsidRPr="00C027A9">
        <w:rPr>
          <w:color w:val="0000FF"/>
        </w:rPr>
        <w:fldChar w:fldCharType="end"/>
      </w:r>
      <w:r w:rsidR="000E2BD4">
        <w:t>,</w:t>
      </w:r>
      <w:r w:rsidR="000E2BD4" w:rsidRPr="003E7ED4">
        <w:rPr>
          <w:spacing w:val="3"/>
        </w:rPr>
        <w:t xml:space="preserve"> </w:t>
      </w:r>
      <w:r w:rsidR="000E2BD4">
        <w:t>p</w:t>
      </w:r>
      <w:r w:rsidR="000E2BD4" w:rsidRPr="003E7ED4">
        <w:rPr>
          <w:spacing w:val="5"/>
        </w:rPr>
        <w:t>a</w:t>
      </w:r>
      <w:r w:rsidR="000E2BD4">
        <w:t>ge</w:t>
      </w:r>
      <w:r w:rsidR="00000702" w:rsidRPr="003E7ED4">
        <w:rPr>
          <w:spacing w:val="6"/>
        </w:rPr>
        <w:t xml:space="preserve"> </w:t>
      </w:r>
      <w:r w:rsidR="00570145" w:rsidRPr="003E7ED4">
        <w:rPr>
          <w:spacing w:val="6"/>
        </w:rPr>
        <w:fldChar w:fldCharType="begin"/>
      </w:r>
      <w:r w:rsidR="00000702" w:rsidRPr="003E7ED4">
        <w:rPr>
          <w:spacing w:val="6"/>
        </w:rPr>
        <w:instrText xml:space="preserve"> PAGEREF deleteavmfromunitthatdoesnotexist \h </w:instrText>
      </w:r>
      <w:r w:rsidR="00570145" w:rsidRPr="003E7ED4">
        <w:rPr>
          <w:spacing w:val="6"/>
        </w:rPr>
      </w:r>
      <w:r w:rsidR="00570145" w:rsidRPr="003E7ED4">
        <w:rPr>
          <w:spacing w:val="6"/>
        </w:rPr>
        <w:fldChar w:fldCharType="separate"/>
      </w:r>
      <w:r w:rsidR="001C7209">
        <w:rPr>
          <w:noProof/>
          <w:spacing w:val="6"/>
        </w:rPr>
        <w:t>247</w:t>
      </w:r>
      <w:r w:rsidR="00570145" w:rsidRPr="003E7ED4">
        <w:rPr>
          <w:spacing w:val="6"/>
        </w:rPr>
        <w:fldChar w:fldCharType="end"/>
      </w:r>
    </w:p>
    <w:p w14:paraId="7321BDC3" w14:textId="7B1D332F" w:rsidR="000E2BD4" w:rsidRDefault="00D3351A" w:rsidP="000E2BD4">
      <w:pPr>
        <w:pStyle w:val="Bulletlist"/>
        <w:rPr>
          <w:color w:val="000000"/>
        </w:rPr>
      </w:pPr>
      <w:r w:rsidRPr="00C027A9">
        <w:rPr>
          <w:color w:val="0000FF"/>
        </w:rPr>
        <w:fldChar w:fldCharType="begin"/>
      </w:r>
      <w:r w:rsidRPr="00C027A9">
        <w:rPr>
          <w:color w:val="0000FF"/>
        </w:rPr>
        <w:instrText xml:space="preserve"> REF deletereservedavm \h  \* MERGEFORMAT </w:instrText>
      </w:r>
      <w:r w:rsidRPr="00C027A9">
        <w:rPr>
          <w:color w:val="0000FF"/>
        </w:rPr>
      </w:r>
      <w:r w:rsidRPr="00C027A9">
        <w:rPr>
          <w:color w:val="0000FF"/>
        </w:rPr>
        <w:fldChar w:fldCharType="separate"/>
      </w:r>
      <w:r w:rsidR="001C7209" w:rsidRPr="001C7209">
        <w:rPr>
          <w:color w:val="0000FF"/>
        </w:rPr>
        <w:t>Deleting a Reserved AVM</w:t>
      </w:r>
      <w:r w:rsidRPr="00C027A9">
        <w:rPr>
          <w:color w:val="0000FF"/>
        </w:rPr>
        <w:fldChar w:fldCharType="end"/>
      </w:r>
      <w:r w:rsidR="000E2BD4">
        <w:t>,</w:t>
      </w:r>
      <w:r w:rsidR="000E2BD4">
        <w:rPr>
          <w:spacing w:val="3"/>
        </w:rPr>
        <w:t xml:space="preserve"> p</w:t>
      </w:r>
      <w:r w:rsidR="000E2BD4">
        <w:rPr>
          <w:spacing w:val="5"/>
        </w:rPr>
        <w:t>a</w:t>
      </w:r>
      <w:r w:rsidR="000E2BD4">
        <w:rPr>
          <w:spacing w:val="3"/>
        </w:rPr>
        <w:t>g</w:t>
      </w:r>
      <w:r w:rsidR="000E2BD4">
        <w:t>e</w:t>
      </w:r>
      <w:r w:rsidR="000E2BD4">
        <w:rPr>
          <w:spacing w:val="6"/>
        </w:rPr>
        <w:t xml:space="preserve"> </w:t>
      </w:r>
      <w:r w:rsidR="00570145">
        <w:rPr>
          <w:spacing w:val="3"/>
        </w:rPr>
        <w:fldChar w:fldCharType="begin"/>
      </w:r>
      <w:r w:rsidR="00000702">
        <w:rPr>
          <w:spacing w:val="6"/>
        </w:rPr>
        <w:instrText xml:space="preserve"> PAGEREF deletereservedavm \h </w:instrText>
      </w:r>
      <w:r w:rsidR="00570145">
        <w:rPr>
          <w:spacing w:val="3"/>
        </w:rPr>
      </w:r>
      <w:r w:rsidR="00570145">
        <w:rPr>
          <w:spacing w:val="3"/>
        </w:rPr>
        <w:fldChar w:fldCharType="separate"/>
      </w:r>
      <w:r w:rsidR="001C7209">
        <w:rPr>
          <w:noProof/>
          <w:spacing w:val="6"/>
        </w:rPr>
        <w:t>248</w:t>
      </w:r>
      <w:r w:rsidR="00570145">
        <w:rPr>
          <w:spacing w:val="3"/>
        </w:rPr>
        <w:fldChar w:fldCharType="end"/>
      </w:r>
    </w:p>
    <w:p w14:paraId="7079E5B6" w14:textId="1F0490B1" w:rsidR="000E2BD4" w:rsidRDefault="00D3351A" w:rsidP="000E2BD4">
      <w:pPr>
        <w:pStyle w:val="Bulletlist"/>
        <w:rPr>
          <w:color w:val="000000"/>
        </w:rPr>
      </w:pPr>
      <w:r w:rsidRPr="00C027A9">
        <w:rPr>
          <w:color w:val="0000FF"/>
        </w:rPr>
        <w:fldChar w:fldCharType="begin"/>
      </w:r>
      <w:r w:rsidRPr="00C027A9">
        <w:rPr>
          <w:color w:val="0000FF"/>
        </w:rPr>
        <w:instrText xml:space="preserve"> REF deletenoexistavm \h  \* MERGEFORMAT </w:instrText>
      </w:r>
      <w:r w:rsidRPr="00C027A9">
        <w:rPr>
          <w:color w:val="0000FF"/>
        </w:rPr>
      </w:r>
      <w:r w:rsidRPr="00C027A9">
        <w:rPr>
          <w:color w:val="0000FF"/>
        </w:rPr>
        <w:fldChar w:fldCharType="separate"/>
      </w:r>
      <w:r w:rsidR="001C7209" w:rsidRPr="001C7209">
        <w:rPr>
          <w:color w:val="0000FF"/>
        </w:rPr>
        <w:t>Deleting a Nonexistent AVM</w:t>
      </w:r>
      <w:r w:rsidRPr="00C027A9">
        <w:rPr>
          <w:color w:val="0000FF"/>
        </w:rPr>
        <w:fldChar w:fldCharType="end"/>
      </w:r>
      <w:r w:rsidR="000E2BD4">
        <w:t>,</w:t>
      </w:r>
      <w:r w:rsidR="000E2BD4">
        <w:rPr>
          <w:spacing w:val="3"/>
        </w:rPr>
        <w:t xml:space="preserve"> </w:t>
      </w:r>
      <w:r w:rsidR="000E2BD4">
        <w:t>p</w:t>
      </w:r>
      <w:r w:rsidR="000E2BD4">
        <w:rPr>
          <w:spacing w:val="5"/>
        </w:rPr>
        <w:t>a</w:t>
      </w:r>
      <w:r w:rsidR="001836C5">
        <w:t>ge</w:t>
      </w:r>
      <w:r w:rsidR="00000702">
        <w:t xml:space="preserve"> </w:t>
      </w:r>
      <w:r w:rsidR="00570145">
        <w:fldChar w:fldCharType="begin"/>
      </w:r>
      <w:r w:rsidR="00000702">
        <w:instrText xml:space="preserve"> PAGEREF deletenoexistavm \h </w:instrText>
      </w:r>
      <w:r w:rsidR="00570145">
        <w:fldChar w:fldCharType="separate"/>
      </w:r>
      <w:r w:rsidR="001C7209">
        <w:rPr>
          <w:noProof/>
        </w:rPr>
        <w:t>250</w:t>
      </w:r>
      <w:r w:rsidR="00570145">
        <w:fldChar w:fldCharType="end"/>
      </w:r>
    </w:p>
    <w:p w14:paraId="0F6E6B56" w14:textId="12FBF573" w:rsidR="00E2305A" w:rsidRDefault="001C5D4C" w:rsidP="000E2BD4">
      <w:pPr>
        <w:pStyle w:val="Bulletlist"/>
        <w:rPr>
          <w:spacing w:val="3"/>
        </w:rPr>
      </w:pPr>
      <w:hyperlink w:anchor="createavmwithidthatexists" w:history="1">
        <w:r w:rsidR="00D3351A" w:rsidRPr="00C027A9">
          <w:rPr>
            <w:color w:val="0000FF"/>
          </w:rPr>
          <w:fldChar w:fldCharType="begin"/>
        </w:r>
        <w:r w:rsidR="00D3351A" w:rsidRPr="00C027A9">
          <w:rPr>
            <w:color w:val="0000FF"/>
          </w:rPr>
          <w:instrText xml:space="preserve"> REF createavmwithidthatexists \h  \* MERGEFORMAT </w:instrText>
        </w:r>
        <w:r w:rsidR="00D3351A" w:rsidRPr="00C027A9">
          <w:rPr>
            <w:color w:val="0000FF"/>
          </w:rPr>
        </w:r>
        <w:r w:rsidR="00D3351A" w:rsidRPr="00C027A9">
          <w:rPr>
            <w:color w:val="0000FF"/>
          </w:rPr>
          <w:fldChar w:fldCharType="separate"/>
        </w:r>
        <w:r w:rsidR="001C7209" w:rsidRPr="001C7209">
          <w:rPr>
            <w:color w:val="0000FF"/>
          </w:rPr>
          <w:t>Creating an AVM with an ID That Already Exists</w:t>
        </w:r>
        <w:r w:rsidR="00D3351A" w:rsidRPr="00C027A9">
          <w:rPr>
            <w:color w:val="0000FF"/>
          </w:rPr>
          <w:fldChar w:fldCharType="end"/>
        </w:r>
      </w:hyperlink>
      <w:r w:rsidR="000E2BD4">
        <w:t>,</w:t>
      </w:r>
      <w:r w:rsidR="000E2BD4">
        <w:rPr>
          <w:spacing w:val="3"/>
        </w:rPr>
        <w:t xml:space="preserve"> p</w:t>
      </w:r>
      <w:r w:rsidR="000E2BD4">
        <w:rPr>
          <w:spacing w:val="5"/>
        </w:rPr>
        <w:t>a</w:t>
      </w:r>
      <w:r w:rsidR="000E2BD4">
        <w:rPr>
          <w:spacing w:val="3"/>
        </w:rPr>
        <w:t>g</w:t>
      </w:r>
      <w:r w:rsidR="000E2BD4">
        <w:t xml:space="preserve">e </w:t>
      </w:r>
      <w:r w:rsidR="00570145">
        <w:rPr>
          <w:spacing w:val="3"/>
        </w:rPr>
        <w:fldChar w:fldCharType="begin"/>
      </w:r>
      <w:r w:rsidR="00000702">
        <w:instrText xml:space="preserve"> PAGEREF createavmwithidthatexists \h </w:instrText>
      </w:r>
      <w:r w:rsidR="00570145">
        <w:rPr>
          <w:spacing w:val="3"/>
        </w:rPr>
      </w:r>
      <w:r w:rsidR="00570145">
        <w:rPr>
          <w:spacing w:val="3"/>
        </w:rPr>
        <w:fldChar w:fldCharType="separate"/>
      </w:r>
      <w:r w:rsidR="001C7209">
        <w:rPr>
          <w:noProof/>
        </w:rPr>
        <w:t>251</w:t>
      </w:r>
      <w:r w:rsidR="00570145">
        <w:rPr>
          <w:spacing w:val="3"/>
        </w:rPr>
        <w:fldChar w:fldCharType="end"/>
      </w:r>
    </w:p>
    <w:p w14:paraId="1A186B3B" w14:textId="586B30FC" w:rsidR="000E2BD4" w:rsidRDefault="00D3351A" w:rsidP="000E2BD4">
      <w:pPr>
        <w:pStyle w:val="Bulletlist"/>
        <w:rPr>
          <w:color w:val="000000"/>
        </w:rPr>
      </w:pPr>
      <w:r w:rsidRPr="00C027A9">
        <w:rPr>
          <w:color w:val="0000FF"/>
        </w:rPr>
        <w:fldChar w:fldCharType="begin"/>
      </w:r>
      <w:r w:rsidRPr="00C027A9">
        <w:rPr>
          <w:color w:val="0000FF"/>
        </w:rPr>
        <w:instrText xml:space="preserve"> REF createavmwithkeythatexists \h  \* MERGEFORMAT </w:instrText>
      </w:r>
      <w:r w:rsidRPr="00C027A9">
        <w:rPr>
          <w:color w:val="0000FF"/>
        </w:rPr>
      </w:r>
      <w:r w:rsidRPr="00C027A9">
        <w:rPr>
          <w:color w:val="0000FF"/>
        </w:rPr>
        <w:fldChar w:fldCharType="separate"/>
      </w:r>
      <w:r w:rsidR="001C7209" w:rsidRPr="001C7209">
        <w:rPr>
          <w:color w:val="0000FF"/>
        </w:rPr>
        <w:t>Creating an AVM with a Key That Already Exists</w:t>
      </w:r>
      <w:r w:rsidRPr="00C027A9">
        <w:rPr>
          <w:color w:val="0000FF"/>
        </w:rPr>
        <w:fldChar w:fldCharType="end"/>
      </w:r>
      <w:r w:rsidR="000E2BD4">
        <w:t xml:space="preserve">, </w:t>
      </w:r>
      <w:r w:rsidR="000E2BD4">
        <w:rPr>
          <w:spacing w:val="3"/>
        </w:rPr>
        <w:t>p</w:t>
      </w:r>
      <w:r w:rsidR="000E2BD4">
        <w:rPr>
          <w:spacing w:val="5"/>
        </w:rPr>
        <w:t>a</w:t>
      </w:r>
      <w:r w:rsidR="000E2BD4">
        <w:rPr>
          <w:spacing w:val="3"/>
        </w:rPr>
        <w:t>g</w:t>
      </w:r>
      <w:r w:rsidR="000E2BD4">
        <w:t xml:space="preserve">e </w:t>
      </w:r>
      <w:r w:rsidR="00570145">
        <w:rPr>
          <w:spacing w:val="3"/>
        </w:rPr>
        <w:fldChar w:fldCharType="begin"/>
      </w:r>
      <w:r w:rsidR="00000702">
        <w:instrText xml:space="preserve"> PAGEREF createavmwithkeythatexists \h </w:instrText>
      </w:r>
      <w:r w:rsidR="00570145">
        <w:rPr>
          <w:spacing w:val="3"/>
        </w:rPr>
      </w:r>
      <w:r w:rsidR="00570145">
        <w:rPr>
          <w:spacing w:val="3"/>
        </w:rPr>
        <w:fldChar w:fldCharType="separate"/>
      </w:r>
      <w:r w:rsidR="001C7209">
        <w:rPr>
          <w:noProof/>
        </w:rPr>
        <w:t>253</w:t>
      </w:r>
      <w:r w:rsidR="00570145">
        <w:rPr>
          <w:spacing w:val="3"/>
        </w:rPr>
        <w:fldChar w:fldCharType="end"/>
      </w:r>
    </w:p>
    <w:p w14:paraId="35D6779F" w14:textId="768B9927" w:rsidR="000E2BD4" w:rsidRDefault="00D3351A" w:rsidP="000E2BD4">
      <w:pPr>
        <w:pStyle w:val="Bulletlist"/>
        <w:rPr>
          <w:color w:val="000000"/>
        </w:rPr>
      </w:pPr>
      <w:r>
        <w:fldChar w:fldCharType="begin"/>
      </w:r>
      <w:r>
        <w:instrText xml:space="preserve"> REF deleteavmthathasvne \h  \* MERGEFORMAT </w:instrText>
      </w:r>
      <w:r>
        <w:fldChar w:fldCharType="separate"/>
      </w:r>
      <w:r w:rsidR="001C7209" w:rsidRPr="001C7209">
        <w:rPr>
          <w:color w:val="0000FF"/>
        </w:rPr>
        <w:t>Deleting an AVM That Has VNEs</w:t>
      </w:r>
      <w:r>
        <w:fldChar w:fldCharType="end"/>
      </w:r>
      <w:r w:rsidR="000E2BD4">
        <w:t>,</w:t>
      </w:r>
      <w:r w:rsidR="000E2BD4">
        <w:rPr>
          <w:spacing w:val="3"/>
        </w:rPr>
        <w:t xml:space="preserve"> </w:t>
      </w:r>
      <w:r w:rsidR="000E2BD4">
        <w:t>p</w:t>
      </w:r>
      <w:r w:rsidR="000E2BD4">
        <w:rPr>
          <w:spacing w:val="3"/>
        </w:rPr>
        <w:t>a</w:t>
      </w:r>
      <w:r w:rsidR="000E2BD4">
        <w:rPr>
          <w:spacing w:val="6"/>
        </w:rPr>
        <w:t>g</w:t>
      </w:r>
      <w:r w:rsidR="00000702">
        <w:t xml:space="preserve">e </w:t>
      </w:r>
      <w:r w:rsidR="00570145">
        <w:fldChar w:fldCharType="begin"/>
      </w:r>
      <w:r w:rsidR="00000702">
        <w:instrText xml:space="preserve"> PAGEREF deleteavmthathasvne \h </w:instrText>
      </w:r>
      <w:r w:rsidR="00570145">
        <w:fldChar w:fldCharType="separate"/>
      </w:r>
      <w:r w:rsidR="001C7209">
        <w:rPr>
          <w:noProof/>
        </w:rPr>
        <w:t>254</w:t>
      </w:r>
      <w:r w:rsidR="00570145">
        <w:fldChar w:fldCharType="end"/>
      </w:r>
    </w:p>
    <w:p w14:paraId="7FB7E9A5" w14:textId="771EC7DA" w:rsidR="000E2BD4" w:rsidRPr="0004775F" w:rsidRDefault="00D3351A" w:rsidP="000E2BD4">
      <w:pPr>
        <w:pStyle w:val="Bulletlist"/>
        <w:rPr>
          <w:color w:val="000000"/>
        </w:rPr>
      </w:pPr>
      <w:r w:rsidRPr="00C027A9">
        <w:rPr>
          <w:color w:val="0000FF"/>
        </w:rPr>
        <w:fldChar w:fldCharType="begin"/>
      </w:r>
      <w:r w:rsidRPr="00C027A9">
        <w:rPr>
          <w:color w:val="0000FF"/>
        </w:rPr>
        <w:instrText xml:space="preserve"> REF restartavmforunithtatdoesnotexist \h  \* MERGEFORMAT </w:instrText>
      </w:r>
      <w:r w:rsidRPr="00C027A9">
        <w:rPr>
          <w:color w:val="0000FF"/>
        </w:rPr>
      </w:r>
      <w:r w:rsidRPr="00C027A9">
        <w:rPr>
          <w:color w:val="0000FF"/>
        </w:rPr>
        <w:fldChar w:fldCharType="separate"/>
      </w:r>
      <w:r w:rsidR="001C7209" w:rsidRPr="001C7209">
        <w:rPr>
          <w:color w:val="0000FF"/>
        </w:rPr>
        <w:t>Restarting an AVM for a Unit That Does Not Exist</w:t>
      </w:r>
      <w:r w:rsidRPr="00C027A9">
        <w:rPr>
          <w:color w:val="0000FF"/>
        </w:rPr>
        <w:fldChar w:fldCharType="end"/>
      </w:r>
      <w:r w:rsidR="000E2BD4">
        <w:t>,</w:t>
      </w:r>
      <w:r w:rsidR="000E2BD4">
        <w:rPr>
          <w:spacing w:val="3"/>
        </w:rPr>
        <w:t xml:space="preserve"> </w:t>
      </w:r>
      <w:r w:rsidR="000E2BD4">
        <w:rPr>
          <w:spacing w:val="5"/>
        </w:rPr>
        <w:t>p</w:t>
      </w:r>
      <w:r w:rsidR="000E2BD4">
        <w:rPr>
          <w:spacing w:val="3"/>
        </w:rPr>
        <w:t>a</w:t>
      </w:r>
      <w:r w:rsidR="000E2BD4">
        <w:rPr>
          <w:spacing w:val="5"/>
        </w:rPr>
        <w:t>g</w:t>
      </w:r>
      <w:r w:rsidR="000E2BD4">
        <w:t>e</w:t>
      </w:r>
      <w:r w:rsidR="000E2BD4">
        <w:rPr>
          <w:spacing w:val="2"/>
        </w:rPr>
        <w:t xml:space="preserve"> </w:t>
      </w:r>
      <w:r w:rsidR="00570145">
        <w:fldChar w:fldCharType="begin"/>
      </w:r>
      <w:r w:rsidR="00000702">
        <w:rPr>
          <w:spacing w:val="2"/>
        </w:rPr>
        <w:instrText xml:space="preserve"> PAGEREF restartavmforunithtatdoesnotexist \h </w:instrText>
      </w:r>
      <w:r w:rsidR="00570145">
        <w:fldChar w:fldCharType="separate"/>
      </w:r>
      <w:r w:rsidR="001C7209">
        <w:rPr>
          <w:noProof/>
          <w:spacing w:val="2"/>
        </w:rPr>
        <w:t>256</w:t>
      </w:r>
      <w:r w:rsidR="00570145">
        <w:fldChar w:fldCharType="end"/>
      </w:r>
    </w:p>
    <w:p w14:paraId="79448F9E" w14:textId="05FC135B" w:rsidR="0004775F" w:rsidRDefault="0004775F" w:rsidP="000E2BD4">
      <w:pPr>
        <w:pStyle w:val="Bulletlist"/>
        <w:rPr>
          <w:color w:val="000000"/>
        </w:rPr>
      </w:pPr>
      <w:r w:rsidRPr="0004775F">
        <w:rPr>
          <w:color w:val="0000FF"/>
        </w:rPr>
        <w:t>Restarting AVM 99</w:t>
      </w:r>
      <w:r>
        <w:t>,</w:t>
      </w:r>
      <w:r w:rsidRPr="00A6618E">
        <w:rPr>
          <w:spacing w:val="6"/>
        </w:rPr>
        <w:t xml:space="preserve"> </w:t>
      </w:r>
      <w:r w:rsidRPr="00A6618E">
        <w:rPr>
          <w:spacing w:val="3"/>
        </w:rPr>
        <w:t>pa</w:t>
      </w:r>
      <w:r w:rsidRPr="00A6618E">
        <w:rPr>
          <w:spacing w:val="6"/>
        </w:rPr>
        <w:t>g</w:t>
      </w:r>
      <w:r>
        <w:t xml:space="preserve">e </w:t>
      </w:r>
      <w:r w:rsidRPr="00A6618E">
        <w:rPr>
          <w:spacing w:val="3"/>
        </w:rPr>
        <w:fldChar w:fldCharType="begin"/>
      </w:r>
      <w:r>
        <w:instrText xml:space="preserve"> PAGEREF restartavm99 \h </w:instrText>
      </w:r>
      <w:r w:rsidRPr="00A6618E">
        <w:rPr>
          <w:spacing w:val="3"/>
        </w:rPr>
      </w:r>
      <w:r w:rsidRPr="00A6618E">
        <w:rPr>
          <w:spacing w:val="3"/>
        </w:rPr>
        <w:fldChar w:fldCharType="separate"/>
      </w:r>
      <w:r w:rsidR="001C7209">
        <w:rPr>
          <w:noProof/>
        </w:rPr>
        <w:t>256</w:t>
      </w:r>
      <w:r w:rsidRPr="00A6618E">
        <w:rPr>
          <w:spacing w:val="3"/>
        </w:rPr>
        <w:fldChar w:fldCharType="end"/>
      </w:r>
    </w:p>
    <w:p w14:paraId="78B3AA41" w14:textId="31FCD713" w:rsidR="000E2BD4" w:rsidRDefault="00D3351A" w:rsidP="000E2BD4">
      <w:pPr>
        <w:pStyle w:val="Bulletlist"/>
        <w:rPr>
          <w:color w:val="000000"/>
        </w:rPr>
      </w:pPr>
      <w:r>
        <w:fldChar w:fldCharType="begin"/>
      </w:r>
      <w:r>
        <w:instrText xml:space="preserve"> REF restartingreservedavm \h  \* MERGEFORMAT </w:instrText>
      </w:r>
      <w:r>
        <w:fldChar w:fldCharType="separate"/>
      </w:r>
      <w:r w:rsidR="001C7209" w:rsidRPr="001C7209">
        <w:rPr>
          <w:color w:val="0000FF"/>
        </w:rPr>
        <w:t>Restarting a Reserved AVM</w:t>
      </w:r>
      <w:r>
        <w:fldChar w:fldCharType="end"/>
      </w:r>
      <w:r w:rsidR="000E2BD4">
        <w:t>,</w:t>
      </w:r>
      <w:r w:rsidR="000E2BD4">
        <w:rPr>
          <w:spacing w:val="3"/>
        </w:rPr>
        <w:t xml:space="preserve"> </w:t>
      </w:r>
      <w:r w:rsidR="000E2BD4">
        <w:t>p</w:t>
      </w:r>
      <w:r w:rsidR="000E2BD4">
        <w:rPr>
          <w:spacing w:val="5"/>
        </w:rPr>
        <w:t>a</w:t>
      </w:r>
      <w:r w:rsidR="000E2BD4">
        <w:t>ge</w:t>
      </w:r>
      <w:r w:rsidR="000E2BD4">
        <w:rPr>
          <w:spacing w:val="6"/>
        </w:rPr>
        <w:t xml:space="preserve"> </w:t>
      </w:r>
      <w:r w:rsidR="00570145">
        <w:rPr>
          <w:spacing w:val="6"/>
        </w:rPr>
        <w:fldChar w:fldCharType="begin"/>
      </w:r>
      <w:r w:rsidR="00000702">
        <w:rPr>
          <w:spacing w:val="6"/>
        </w:rPr>
        <w:instrText xml:space="preserve"> PAGEREF restartingreservedavm \h </w:instrText>
      </w:r>
      <w:r w:rsidR="00570145">
        <w:rPr>
          <w:spacing w:val="6"/>
        </w:rPr>
      </w:r>
      <w:r w:rsidR="00570145">
        <w:rPr>
          <w:spacing w:val="6"/>
        </w:rPr>
        <w:fldChar w:fldCharType="separate"/>
      </w:r>
      <w:r w:rsidR="001C7209">
        <w:rPr>
          <w:noProof/>
          <w:spacing w:val="6"/>
        </w:rPr>
        <w:t>257</w:t>
      </w:r>
      <w:r w:rsidR="00570145">
        <w:rPr>
          <w:spacing w:val="6"/>
        </w:rPr>
        <w:fldChar w:fldCharType="end"/>
      </w:r>
    </w:p>
    <w:p w14:paraId="75F46357" w14:textId="77777777" w:rsidR="001C7209" w:rsidRPr="001C7209" w:rsidRDefault="00D3351A" w:rsidP="001C7209">
      <w:pPr>
        <w:pStyle w:val="Bulletlist"/>
        <w:rPr>
          <w:color w:val="0000FF"/>
        </w:rPr>
      </w:pPr>
      <w:r>
        <w:fldChar w:fldCharType="begin"/>
      </w:r>
      <w:r>
        <w:instrText xml:space="preserve"> REF restartnonexistavm \h  \* MERGEFORMAT </w:instrText>
      </w:r>
      <w:r>
        <w:fldChar w:fldCharType="separate"/>
      </w:r>
      <w:r w:rsidR="001C7209" w:rsidRPr="001C7209">
        <w:rPr>
          <w:color w:val="0000FF"/>
        </w:rPr>
        <w:t>Restarting a Nonexistent AVM</w:t>
      </w:r>
      <w:r>
        <w:fldChar w:fldCharType="end"/>
      </w:r>
      <w:r w:rsidR="000E2BD4">
        <w:t>,</w:t>
      </w:r>
      <w:r w:rsidR="000E2BD4" w:rsidRPr="006005B1">
        <w:rPr>
          <w:spacing w:val="3"/>
        </w:rPr>
        <w:t xml:space="preserve"> </w:t>
      </w:r>
      <w:r w:rsidR="000E2BD4">
        <w:t>p</w:t>
      </w:r>
      <w:r w:rsidR="000E2BD4" w:rsidRPr="006005B1">
        <w:rPr>
          <w:spacing w:val="5"/>
        </w:rPr>
        <w:t>a</w:t>
      </w:r>
      <w:r w:rsidR="00000702">
        <w:t xml:space="preserve">ge </w:t>
      </w:r>
      <w:r w:rsidR="00570145">
        <w:fldChar w:fldCharType="begin"/>
      </w:r>
      <w:r w:rsidR="00000702">
        <w:instrText xml:space="preserve"> PAGEREF restartnonexistavm \h </w:instrText>
      </w:r>
      <w:r w:rsidR="00570145">
        <w:fldChar w:fldCharType="separate"/>
      </w:r>
      <w:r w:rsidR="001C7209">
        <w:rPr>
          <w:noProof/>
        </w:rPr>
        <w:t>258</w:t>
      </w:r>
      <w:r w:rsidR="00570145">
        <w:fldChar w:fldCharType="end"/>
      </w:r>
      <w:r w:rsidR="0004775F" w:rsidRPr="00D0297F">
        <w:rPr>
          <w:color w:val="0000FF"/>
        </w:rPr>
        <w:fldChar w:fldCharType="begin"/>
      </w:r>
      <w:r w:rsidR="0004775F" w:rsidRPr="006005B1">
        <w:rPr>
          <w:color w:val="0000FF"/>
        </w:rPr>
        <w:instrText xml:space="preserve"> REF  updateavmfornonexistunit \h </w:instrText>
      </w:r>
      <w:r w:rsidR="00D0297F" w:rsidRPr="006005B1">
        <w:rPr>
          <w:color w:val="0000FF"/>
        </w:rPr>
        <w:instrText xml:space="preserve"> \* MERGEFORMAT </w:instrText>
      </w:r>
      <w:r w:rsidR="0004775F" w:rsidRPr="00D0297F">
        <w:rPr>
          <w:color w:val="0000FF"/>
        </w:rPr>
      </w:r>
      <w:r w:rsidR="0004775F" w:rsidRPr="00D0297F">
        <w:rPr>
          <w:color w:val="0000FF"/>
        </w:rPr>
        <w:fldChar w:fldCharType="separate"/>
      </w:r>
    </w:p>
    <w:p w14:paraId="6CC7622F" w14:textId="3C6317A7" w:rsidR="0004775F" w:rsidRDefault="001C7209" w:rsidP="000E2BD4">
      <w:pPr>
        <w:pStyle w:val="Bulletlist"/>
        <w:rPr>
          <w:color w:val="000000"/>
        </w:rPr>
      </w:pPr>
      <w:r w:rsidRPr="001C7209">
        <w:rPr>
          <w:color w:val="0000FF"/>
        </w:rPr>
        <w:t>Updating an AVM for a Nonexistent Unit</w:t>
      </w:r>
      <w:r w:rsidR="0004775F" w:rsidRPr="00D0297F">
        <w:rPr>
          <w:color w:val="0000FF"/>
        </w:rPr>
        <w:fldChar w:fldCharType="end"/>
      </w:r>
      <w:r w:rsidR="0004775F">
        <w:t>,</w:t>
      </w:r>
      <w:r w:rsidR="0004775F" w:rsidRPr="00C027A9">
        <w:rPr>
          <w:color w:val="0000FF"/>
        </w:rPr>
        <w:t xml:space="preserve"> </w:t>
      </w:r>
      <w:r w:rsidR="0004775F" w:rsidRPr="00A6618E">
        <w:rPr>
          <w:spacing w:val="6"/>
        </w:rPr>
        <w:t>p</w:t>
      </w:r>
      <w:r w:rsidR="0004775F" w:rsidRPr="00A6618E">
        <w:rPr>
          <w:spacing w:val="3"/>
        </w:rPr>
        <w:t>a</w:t>
      </w:r>
      <w:r w:rsidR="0004775F">
        <w:t>ge</w:t>
      </w:r>
      <w:r w:rsidR="0004775F" w:rsidRPr="00A6618E">
        <w:rPr>
          <w:spacing w:val="6"/>
        </w:rPr>
        <w:t xml:space="preserve"> </w:t>
      </w:r>
      <w:r w:rsidR="0004775F">
        <w:fldChar w:fldCharType="begin"/>
      </w:r>
      <w:r w:rsidR="0004775F" w:rsidRPr="00A6618E">
        <w:rPr>
          <w:spacing w:val="6"/>
        </w:rPr>
        <w:instrText xml:space="preserve"> PAGEREF updateavmfornonexistunit \h </w:instrText>
      </w:r>
      <w:r w:rsidR="0004775F">
        <w:fldChar w:fldCharType="separate"/>
      </w:r>
      <w:r>
        <w:rPr>
          <w:noProof/>
          <w:spacing w:val="6"/>
        </w:rPr>
        <w:t>258</w:t>
      </w:r>
      <w:r w:rsidR="0004775F">
        <w:fldChar w:fldCharType="end"/>
      </w:r>
    </w:p>
    <w:p w14:paraId="51B8CC01" w14:textId="60120A99" w:rsidR="000E2BD4" w:rsidRDefault="00D3351A" w:rsidP="000E2BD4">
      <w:pPr>
        <w:pStyle w:val="Bulletlist"/>
        <w:rPr>
          <w:color w:val="000000"/>
        </w:rPr>
      </w:pPr>
      <w:r w:rsidRPr="00C027A9">
        <w:rPr>
          <w:color w:val="0000FF"/>
        </w:rPr>
        <w:fldChar w:fldCharType="begin"/>
      </w:r>
      <w:r w:rsidRPr="00C027A9">
        <w:rPr>
          <w:color w:val="0000FF"/>
        </w:rPr>
        <w:instrText xml:space="preserve"> REF updatenonexistavm \h  \* MERGEFORMAT </w:instrText>
      </w:r>
      <w:r w:rsidRPr="00C027A9">
        <w:rPr>
          <w:color w:val="0000FF"/>
        </w:rPr>
      </w:r>
      <w:r w:rsidRPr="00C027A9">
        <w:rPr>
          <w:color w:val="0000FF"/>
        </w:rPr>
        <w:fldChar w:fldCharType="separate"/>
      </w:r>
      <w:r w:rsidR="001C7209" w:rsidRPr="001C7209">
        <w:rPr>
          <w:color w:val="0000FF"/>
        </w:rPr>
        <w:t>Updating a Nonexistent AVM</w:t>
      </w:r>
      <w:r w:rsidRPr="00C027A9">
        <w:rPr>
          <w:color w:val="0000FF"/>
        </w:rPr>
        <w:fldChar w:fldCharType="end"/>
      </w:r>
      <w:r w:rsidR="000E2BD4">
        <w:t>,</w:t>
      </w:r>
      <w:r w:rsidR="000E2BD4">
        <w:rPr>
          <w:spacing w:val="3"/>
        </w:rPr>
        <w:t xml:space="preserve"> p</w:t>
      </w:r>
      <w:r w:rsidR="000E2BD4">
        <w:rPr>
          <w:spacing w:val="5"/>
        </w:rPr>
        <w:t>a</w:t>
      </w:r>
      <w:r w:rsidR="000E2BD4">
        <w:rPr>
          <w:spacing w:val="3"/>
        </w:rPr>
        <w:t>g</w:t>
      </w:r>
      <w:r w:rsidR="000E2BD4">
        <w:t xml:space="preserve">e </w:t>
      </w:r>
      <w:r w:rsidR="00570145">
        <w:rPr>
          <w:spacing w:val="6"/>
        </w:rPr>
        <w:fldChar w:fldCharType="begin"/>
      </w:r>
      <w:r w:rsidR="00000702">
        <w:instrText xml:space="preserve"> PAGEREF updatenonexistavm \h </w:instrText>
      </w:r>
      <w:r w:rsidR="00570145">
        <w:rPr>
          <w:spacing w:val="6"/>
        </w:rPr>
      </w:r>
      <w:r w:rsidR="00570145">
        <w:rPr>
          <w:spacing w:val="6"/>
        </w:rPr>
        <w:fldChar w:fldCharType="separate"/>
      </w:r>
      <w:r w:rsidR="001C7209">
        <w:rPr>
          <w:noProof/>
        </w:rPr>
        <w:t>259</w:t>
      </w:r>
      <w:r w:rsidR="00570145">
        <w:rPr>
          <w:spacing w:val="6"/>
        </w:rPr>
        <w:fldChar w:fldCharType="end"/>
      </w:r>
    </w:p>
    <w:p w14:paraId="3977353B" w14:textId="69F4F952" w:rsidR="000E2BD4" w:rsidRDefault="0004775F" w:rsidP="000E2BD4">
      <w:pPr>
        <w:pStyle w:val="Bulletlist"/>
        <w:rPr>
          <w:color w:val="000000"/>
        </w:rPr>
      </w:pPr>
      <w:r>
        <w:rPr>
          <w:color w:val="0000FF"/>
        </w:rPr>
        <w:fldChar w:fldCharType="begin"/>
      </w:r>
      <w:r>
        <w:rPr>
          <w:color w:val="0000FF"/>
        </w:rPr>
        <w:instrText xml:space="preserve"> REF  movevnefromnonexistunit \h </w:instrText>
      </w:r>
      <w:r w:rsidR="006005B1">
        <w:rPr>
          <w:color w:val="0000FF"/>
        </w:rPr>
        <w:instrText xml:space="preserve"> \* MERGEFORMAT </w:instrText>
      </w:r>
      <w:r>
        <w:rPr>
          <w:color w:val="0000FF"/>
        </w:rPr>
      </w:r>
      <w:r>
        <w:rPr>
          <w:color w:val="0000FF"/>
        </w:rPr>
        <w:fldChar w:fldCharType="separate"/>
      </w:r>
      <w:r w:rsidR="001C7209" w:rsidRPr="001C7209">
        <w:rPr>
          <w:color w:val="0000FF"/>
        </w:rPr>
        <w:t>Moving a VNE from a Nonexistent Unit</w:t>
      </w:r>
      <w:r>
        <w:rPr>
          <w:color w:val="0000FF"/>
        </w:rPr>
        <w:fldChar w:fldCharType="end"/>
      </w:r>
      <w:hyperlink w:anchor="movevnefromnonexistunit" w:history="1">
        <w:r w:rsidR="00D3351A" w:rsidRPr="00C027A9">
          <w:rPr>
            <w:color w:val="0000FF"/>
          </w:rPr>
          <w:fldChar w:fldCharType="begin"/>
        </w:r>
        <w:r w:rsidR="00D3351A" w:rsidRPr="00C027A9">
          <w:rPr>
            <w:color w:val="0000FF"/>
          </w:rPr>
          <w:instrText xml:space="preserve"> REF movevnefromnonexistunit \h  \* MERGEFORMAT </w:instrText>
        </w:r>
        <w:r w:rsidR="00D3351A" w:rsidRPr="00C027A9">
          <w:rPr>
            <w:color w:val="0000FF"/>
          </w:rPr>
        </w:r>
        <w:r w:rsidR="00D3351A" w:rsidRPr="00C027A9">
          <w:rPr>
            <w:color w:val="0000FF"/>
          </w:rPr>
          <w:fldChar w:fldCharType="separate"/>
        </w:r>
        <w:r w:rsidR="001C7209" w:rsidRPr="00367146">
          <w:rPr>
            <w:b/>
            <w:w w:val="95"/>
          </w:rPr>
          <w:t>Mov</w:t>
        </w:r>
        <w:r w:rsidR="001C7209" w:rsidRPr="001C7209">
          <w:rPr>
            <w:b/>
            <w:w w:val="95"/>
          </w:rPr>
          <w:t>i</w:t>
        </w:r>
        <w:r w:rsidR="001C7209" w:rsidRPr="00367146">
          <w:rPr>
            <w:b/>
            <w:w w:val="95"/>
          </w:rPr>
          <w:t>ng</w:t>
        </w:r>
        <w:r w:rsidR="001C7209" w:rsidRPr="00367146">
          <w:rPr>
            <w:b/>
            <w:spacing w:val="-6"/>
            <w:w w:val="95"/>
          </w:rPr>
          <w:t xml:space="preserve"> </w:t>
        </w:r>
        <w:r w:rsidR="001C7209" w:rsidRPr="00367146">
          <w:rPr>
            <w:b/>
          </w:rPr>
          <w:t>a</w:t>
        </w:r>
        <w:r w:rsidR="001C7209" w:rsidRPr="00367146">
          <w:rPr>
            <w:b/>
            <w:spacing w:val="-15"/>
          </w:rPr>
          <w:t xml:space="preserve"> </w:t>
        </w:r>
        <w:r w:rsidR="001C7209" w:rsidRPr="00367146">
          <w:rPr>
            <w:b/>
            <w:w w:val="93"/>
          </w:rPr>
          <w:t>V</w:t>
        </w:r>
        <w:r w:rsidR="001C7209" w:rsidRPr="001C7209">
          <w:rPr>
            <w:b/>
            <w:w w:val="93"/>
          </w:rPr>
          <w:t>N</w:t>
        </w:r>
        <w:r w:rsidR="001C7209" w:rsidRPr="00367146">
          <w:rPr>
            <w:b/>
            <w:w w:val="93"/>
          </w:rPr>
          <w:t>E f</w:t>
        </w:r>
        <w:r w:rsidR="001C7209" w:rsidRPr="001C7209">
          <w:rPr>
            <w:b/>
            <w:w w:val="93"/>
          </w:rPr>
          <w:t>r</w:t>
        </w:r>
        <w:r w:rsidR="001C7209" w:rsidRPr="00367146">
          <w:rPr>
            <w:b/>
            <w:w w:val="93"/>
          </w:rPr>
          <w:t>om</w:t>
        </w:r>
        <w:r w:rsidR="001C7209" w:rsidRPr="00367146">
          <w:rPr>
            <w:b/>
            <w:spacing w:val="-2"/>
            <w:w w:val="93"/>
          </w:rPr>
          <w:t xml:space="preserve"> </w:t>
        </w:r>
        <w:r w:rsidR="001C7209" w:rsidRPr="00367146">
          <w:rPr>
            <w:b/>
          </w:rPr>
          <w:t>a</w:t>
        </w:r>
        <w:r w:rsidR="001C7209" w:rsidRPr="00367146">
          <w:rPr>
            <w:b/>
            <w:spacing w:val="-17"/>
          </w:rPr>
          <w:t xml:space="preserve"> </w:t>
        </w:r>
        <w:r w:rsidR="001C7209" w:rsidRPr="00367146">
          <w:rPr>
            <w:b/>
            <w:w w:val="95"/>
          </w:rPr>
          <w:t>No</w:t>
        </w:r>
        <w:r w:rsidR="001C7209" w:rsidRPr="001C7209">
          <w:rPr>
            <w:b/>
            <w:w w:val="95"/>
          </w:rPr>
          <w:t>n</w:t>
        </w:r>
        <w:r w:rsidR="001C7209" w:rsidRPr="00367146">
          <w:rPr>
            <w:b/>
            <w:w w:val="95"/>
          </w:rPr>
          <w:t>exis</w:t>
        </w:r>
        <w:r w:rsidR="001C7209" w:rsidRPr="001C7209">
          <w:rPr>
            <w:b/>
            <w:w w:val="95"/>
          </w:rPr>
          <w:t>t</w:t>
        </w:r>
        <w:r w:rsidR="001C7209" w:rsidRPr="00367146">
          <w:rPr>
            <w:b/>
            <w:w w:val="95"/>
          </w:rPr>
          <w:t>ent</w:t>
        </w:r>
        <w:r w:rsidR="001C7209" w:rsidRPr="00367146">
          <w:rPr>
            <w:b/>
            <w:spacing w:val="-3"/>
            <w:w w:val="95"/>
          </w:rPr>
          <w:t xml:space="preserve"> </w:t>
        </w:r>
        <w:r w:rsidR="001C7209" w:rsidRPr="00367146">
          <w:rPr>
            <w:b/>
            <w:spacing w:val="-3"/>
          </w:rPr>
          <w:t>U</w:t>
        </w:r>
        <w:r w:rsidR="001C7209" w:rsidRPr="001C7209">
          <w:rPr>
            <w:b/>
            <w:spacing w:val="-3"/>
          </w:rPr>
          <w:t>nit</w:t>
        </w:r>
        <w:r w:rsidR="00D3351A" w:rsidRPr="00C027A9">
          <w:rPr>
            <w:color w:val="0000FF"/>
          </w:rPr>
          <w:fldChar w:fldCharType="end"/>
        </w:r>
      </w:hyperlink>
      <w:r w:rsidR="000E2BD4">
        <w:t xml:space="preserve">, </w:t>
      </w:r>
      <w:r w:rsidR="000E2BD4">
        <w:rPr>
          <w:spacing w:val="3"/>
        </w:rPr>
        <w:t>p</w:t>
      </w:r>
      <w:r w:rsidR="000E2BD4">
        <w:rPr>
          <w:spacing w:val="5"/>
        </w:rPr>
        <w:t>a</w:t>
      </w:r>
      <w:r w:rsidR="000E2BD4">
        <w:rPr>
          <w:spacing w:val="3"/>
        </w:rPr>
        <w:t>g</w:t>
      </w:r>
      <w:r w:rsidR="000E2BD4">
        <w:t>e</w:t>
      </w:r>
      <w:r w:rsidR="00495211">
        <w:t xml:space="preserve"> </w:t>
      </w:r>
      <w:r w:rsidR="00570145">
        <w:fldChar w:fldCharType="begin"/>
      </w:r>
      <w:r w:rsidR="00495211">
        <w:instrText xml:space="preserve"> PAGEREF movevnefromnonexistunit \h </w:instrText>
      </w:r>
      <w:r w:rsidR="00570145">
        <w:fldChar w:fldCharType="separate"/>
      </w:r>
      <w:r w:rsidR="001C7209">
        <w:rPr>
          <w:noProof/>
        </w:rPr>
        <w:t>260</w:t>
      </w:r>
      <w:r w:rsidR="00570145">
        <w:fldChar w:fldCharType="end"/>
      </w:r>
    </w:p>
    <w:p w14:paraId="2D41DD5E" w14:textId="750E38D0" w:rsidR="000E2BD4" w:rsidRDefault="00D3351A" w:rsidP="000E2BD4">
      <w:pPr>
        <w:pStyle w:val="Bulletlist"/>
        <w:rPr>
          <w:color w:val="000000"/>
        </w:rPr>
      </w:pPr>
      <w:r>
        <w:fldChar w:fldCharType="begin"/>
      </w:r>
      <w:r>
        <w:instrText xml:space="preserve"> REF movevnefromnonexistavm \h  \* MERGEFORMAT </w:instrText>
      </w:r>
      <w:r>
        <w:fldChar w:fldCharType="separate"/>
      </w:r>
      <w:r w:rsidR="001C7209" w:rsidRPr="001C7209">
        <w:rPr>
          <w:color w:val="0000FF"/>
        </w:rPr>
        <w:t>Moving a VNE from a Nonexistent AVM</w:t>
      </w:r>
      <w:r>
        <w:fldChar w:fldCharType="end"/>
      </w:r>
      <w:r w:rsidR="000E2BD4">
        <w:t>,</w:t>
      </w:r>
      <w:r w:rsidR="000E2BD4">
        <w:rPr>
          <w:spacing w:val="3"/>
        </w:rPr>
        <w:t xml:space="preserve"> p</w:t>
      </w:r>
      <w:r w:rsidR="000E2BD4">
        <w:rPr>
          <w:spacing w:val="5"/>
        </w:rPr>
        <w:t>a</w:t>
      </w:r>
      <w:r w:rsidR="000E2BD4">
        <w:rPr>
          <w:spacing w:val="3"/>
        </w:rPr>
        <w:t>g</w:t>
      </w:r>
      <w:r w:rsidR="000E2BD4">
        <w:t>e</w:t>
      </w:r>
      <w:r w:rsidR="000E2BD4">
        <w:rPr>
          <w:spacing w:val="6"/>
        </w:rPr>
        <w:t xml:space="preserve"> </w:t>
      </w:r>
      <w:r w:rsidR="00570145">
        <w:rPr>
          <w:spacing w:val="6"/>
        </w:rPr>
        <w:fldChar w:fldCharType="begin"/>
      </w:r>
      <w:r w:rsidR="00495211">
        <w:rPr>
          <w:spacing w:val="6"/>
        </w:rPr>
        <w:instrText xml:space="preserve"> PAGEREF movevnefromnonexistavm \h </w:instrText>
      </w:r>
      <w:r w:rsidR="00570145">
        <w:rPr>
          <w:spacing w:val="6"/>
        </w:rPr>
      </w:r>
      <w:r w:rsidR="00570145">
        <w:rPr>
          <w:spacing w:val="6"/>
        </w:rPr>
        <w:fldChar w:fldCharType="separate"/>
      </w:r>
      <w:r w:rsidR="001C7209">
        <w:rPr>
          <w:noProof/>
          <w:spacing w:val="6"/>
        </w:rPr>
        <w:t>261</w:t>
      </w:r>
      <w:r w:rsidR="00570145">
        <w:rPr>
          <w:spacing w:val="6"/>
        </w:rPr>
        <w:fldChar w:fldCharType="end"/>
      </w:r>
    </w:p>
    <w:p w14:paraId="356BF3EA" w14:textId="77777777" w:rsidR="001C7209" w:rsidRDefault="00D3351A" w:rsidP="001C7209">
      <w:pPr>
        <w:pStyle w:val="Bulletlist"/>
        <w:rPr>
          <w:b/>
          <w:w w:val="94"/>
        </w:rPr>
      </w:pPr>
      <w:r w:rsidRPr="006005B1">
        <w:rPr>
          <w:color w:val="0000FF"/>
        </w:rPr>
        <w:fldChar w:fldCharType="begin"/>
      </w:r>
      <w:r w:rsidRPr="006005B1">
        <w:rPr>
          <w:color w:val="0000FF"/>
        </w:rPr>
        <w:instrText xml:space="preserve"> REF movevnetosameavm \h  \* MERGEFORMAT </w:instrText>
      </w:r>
      <w:r w:rsidRPr="006005B1">
        <w:rPr>
          <w:color w:val="0000FF"/>
        </w:rPr>
      </w:r>
      <w:r w:rsidRPr="006005B1">
        <w:rPr>
          <w:color w:val="0000FF"/>
        </w:rPr>
        <w:fldChar w:fldCharType="separate"/>
      </w:r>
      <w:r w:rsidR="001C7209" w:rsidRPr="001C7209">
        <w:rPr>
          <w:color w:val="0000FF"/>
        </w:rPr>
        <w:t>Moving a VNE to the Same AVM</w:t>
      </w:r>
      <w:r w:rsidRPr="006005B1">
        <w:rPr>
          <w:color w:val="0000FF"/>
        </w:rPr>
        <w:fldChar w:fldCharType="end"/>
      </w:r>
      <w:r w:rsidR="000E2BD4">
        <w:t>,</w:t>
      </w:r>
      <w:r w:rsidR="000E2BD4" w:rsidRPr="006005B1">
        <w:rPr>
          <w:spacing w:val="3"/>
        </w:rPr>
        <w:t xml:space="preserve"> </w:t>
      </w:r>
      <w:r w:rsidR="000E2BD4">
        <w:t>p</w:t>
      </w:r>
      <w:r w:rsidR="000E2BD4" w:rsidRPr="006005B1">
        <w:rPr>
          <w:spacing w:val="5"/>
        </w:rPr>
        <w:t>a</w:t>
      </w:r>
      <w:r w:rsidR="00495211">
        <w:t xml:space="preserve">ge </w:t>
      </w:r>
      <w:r w:rsidR="00570145">
        <w:fldChar w:fldCharType="begin"/>
      </w:r>
      <w:r w:rsidR="00495211">
        <w:instrText xml:space="preserve"> PAGEREF movevnetosameavm \h </w:instrText>
      </w:r>
      <w:r w:rsidR="00570145">
        <w:fldChar w:fldCharType="separate"/>
      </w:r>
      <w:r w:rsidR="001C7209">
        <w:rPr>
          <w:noProof/>
        </w:rPr>
        <w:t>261</w:t>
      </w:r>
      <w:r w:rsidR="00570145">
        <w:fldChar w:fldCharType="end"/>
      </w:r>
      <w:r w:rsidR="006005B1" w:rsidRPr="006005B1">
        <w:rPr>
          <w:b/>
          <w:w w:val="94"/>
        </w:rPr>
        <w:fldChar w:fldCharType="begin"/>
      </w:r>
      <w:r w:rsidR="006005B1" w:rsidRPr="006005B1">
        <w:rPr>
          <w:b/>
          <w:w w:val="94"/>
        </w:rPr>
        <w:instrText xml:space="preserve"> REF  createvnefornonexistunit \h </w:instrText>
      </w:r>
      <w:r w:rsidR="006005B1">
        <w:rPr>
          <w:b/>
          <w:w w:val="94"/>
        </w:rPr>
        <w:instrText xml:space="preserve"> \* MERGEFORMAT </w:instrText>
      </w:r>
      <w:r w:rsidR="006005B1" w:rsidRPr="006005B1">
        <w:rPr>
          <w:b/>
          <w:w w:val="94"/>
        </w:rPr>
      </w:r>
      <w:r w:rsidR="006005B1" w:rsidRPr="006005B1">
        <w:rPr>
          <w:b/>
          <w:w w:val="94"/>
        </w:rPr>
        <w:fldChar w:fldCharType="separate"/>
      </w:r>
    </w:p>
    <w:p w14:paraId="0AD0341E" w14:textId="77777777" w:rsidR="001C7209" w:rsidRDefault="001C7209" w:rsidP="001C7209">
      <w:pPr>
        <w:pStyle w:val="Bulletlist"/>
        <w:rPr>
          <w:b/>
          <w:w w:val="94"/>
        </w:rPr>
      </w:pPr>
      <w:r w:rsidRPr="001C7209">
        <w:rPr>
          <w:color w:val="0000FF"/>
        </w:rPr>
        <w:t>Creating a VNE for a Nonexistent Unit</w:t>
      </w:r>
      <w:r w:rsidR="006005B1" w:rsidRPr="006005B1">
        <w:rPr>
          <w:b/>
          <w:w w:val="94"/>
        </w:rPr>
        <w:fldChar w:fldCharType="end"/>
      </w:r>
      <w:r w:rsidR="0004775F">
        <w:t xml:space="preserve">, </w:t>
      </w:r>
      <w:r w:rsidR="0004775F" w:rsidRPr="006005B1">
        <w:rPr>
          <w:spacing w:val="3"/>
        </w:rPr>
        <w:t>p</w:t>
      </w:r>
      <w:r w:rsidR="0004775F" w:rsidRPr="006005B1">
        <w:rPr>
          <w:spacing w:val="5"/>
        </w:rPr>
        <w:t>a</w:t>
      </w:r>
      <w:r w:rsidR="0004775F" w:rsidRPr="006005B1">
        <w:rPr>
          <w:spacing w:val="3"/>
        </w:rPr>
        <w:t>g</w:t>
      </w:r>
      <w:r w:rsidR="0004775F">
        <w:t xml:space="preserve">e </w:t>
      </w:r>
      <w:r w:rsidR="0004775F">
        <w:fldChar w:fldCharType="begin"/>
      </w:r>
      <w:r w:rsidR="0004775F">
        <w:instrText xml:space="preserve"> PAGEREF createvnefornonexistunit \h </w:instrText>
      </w:r>
      <w:r w:rsidR="0004775F">
        <w:fldChar w:fldCharType="separate"/>
      </w:r>
      <w:r>
        <w:rPr>
          <w:noProof/>
        </w:rPr>
        <w:t>262</w:t>
      </w:r>
      <w:r w:rsidR="0004775F">
        <w:fldChar w:fldCharType="end"/>
      </w:r>
      <w:r w:rsidR="006005B1" w:rsidRPr="00646193">
        <w:rPr>
          <w:b/>
          <w:w w:val="94"/>
        </w:rPr>
        <w:fldChar w:fldCharType="begin"/>
      </w:r>
      <w:r w:rsidR="006005B1" w:rsidRPr="006005B1">
        <w:rPr>
          <w:b/>
          <w:w w:val="94"/>
        </w:rPr>
        <w:instrText xml:space="preserve"> REF  createvneinnonexistavm \h </w:instrText>
      </w:r>
      <w:r w:rsidR="00646193">
        <w:rPr>
          <w:b/>
          <w:w w:val="94"/>
        </w:rPr>
        <w:instrText xml:space="preserve"> \* MERGEFORMAT </w:instrText>
      </w:r>
      <w:r w:rsidR="006005B1" w:rsidRPr="00646193">
        <w:rPr>
          <w:b/>
          <w:w w:val="94"/>
        </w:rPr>
      </w:r>
      <w:r w:rsidR="006005B1" w:rsidRPr="00646193">
        <w:rPr>
          <w:b/>
          <w:w w:val="94"/>
        </w:rPr>
        <w:fldChar w:fldCharType="separate"/>
      </w:r>
    </w:p>
    <w:p w14:paraId="7ED104F7" w14:textId="77777777" w:rsidR="001C7209" w:rsidRDefault="001C7209" w:rsidP="001C7209">
      <w:pPr>
        <w:pStyle w:val="Bulletlist"/>
        <w:rPr>
          <w:b/>
          <w:w w:val="94"/>
        </w:rPr>
      </w:pPr>
      <w:r w:rsidRPr="001C7209">
        <w:rPr>
          <w:color w:val="0000FF"/>
        </w:rPr>
        <w:t>Creating a VNE in a Nonexistent AVM</w:t>
      </w:r>
      <w:r w:rsidR="006005B1" w:rsidRPr="00646193">
        <w:rPr>
          <w:b/>
          <w:w w:val="94"/>
        </w:rPr>
        <w:fldChar w:fldCharType="end"/>
      </w:r>
      <w:r w:rsidR="0004775F">
        <w:t>,</w:t>
      </w:r>
      <w:r w:rsidR="0004775F" w:rsidRPr="00646193">
        <w:rPr>
          <w:spacing w:val="3"/>
        </w:rPr>
        <w:t xml:space="preserve"> </w:t>
      </w:r>
      <w:r w:rsidR="0004775F">
        <w:t>p</w:t>
      </w:r>
      <w:r w:rsidR="0004775F" w:rsidRPr="00646193">
        <w:rPr>
          <w:spacing w:val="5"/>
        </w:rPr>
        <w:t>a</w:t>
      </w:r>
      <w:r w:rsidR="0004775F">
        <w:t>ge</w:t>
      </w:r>
      <w:r w:rsidR="0004775F" w:rsidRPr="00646193">
        <w:rPr>
          <w:spacing w:val="6"/>
        </w:rPr>
        <w:t xml:space="preserve"> </w:t>
      </w:r>
      <w:r w:rsidR="0004775F" w:rsidRPr="00646193">
        <w:rPr>
          <w:spacing w:val="6"/>
        </w:rPr>
        <w:fldChar w:fldCharType="begin"/>
      </w:r>
      <w:r w:rsidR="0004775F" w:rsidRPr="00646193">
        <w:rPr>
          <w:spacing w:val="6"/>
        </w:rPr>
        <w:instrText xml:space="preserve"> PAGEREF createvneinnonexistavm \h </w:instrText>
      </w:r>
      <w:r w:rsidR="0004775F" w:rsidRPr="00646193">
        <w:rPr>
          <w:spacing w:val="6"/>
        </w:rPr>
      </w:r>
      <w:r w:rsidR="0004775F" w:rsidRPr="00646193">
        <w:rPr>
          <w:spacing w:val="6"/>
        </w:rPr>
        <w:fldChar w:fldCharType="separate"/>
      </w:r>
      <w:r>
        <w:rPr>
          <w:noProof/>
          <w:spacing w:val="6"/>
        </w:rPr>
        <w:t>263</w:t>
      </w:r>
      <w:r w:rsidR="0004775F" w:rsidRPr="00646193">
        <w:rPr>
          <w:spacing w:val="6"/>
        </w:rPr>
        <w:fldChar w:fldCharType="end"/>
      </w:r>
      <w:r w:rsidR="00646193">
        <w:rPr>
          <w:b/>
          <w:w w:val="94"/>
        </w:rPr>
        <w:fldChar w:fldCharType="begin"/>
      </w:r>
      <w:r w:rsidR="00646193" w:rsidRPr="00646193">
        <w:rPr>
          <w:b/>
          <w:w w:val="94"/>
        </w:rPr>
        <w:instrText xml:space="preserve"> REF  createvneinreservedavm \h </w:instrText>
      </w:r>
      <w:r w:rsidR="00646193">
        <w:rPr>
          <w:b/>
          <w:w w:val="94"/>
        </w:rPr>
        <w:instrText xml:space="preserve"> \* MERGEFORMAT </w:instrText>
      </w:r>
      <w:r w:rsidR="00646193">
        <w:rPr>
          <w:b/>
          <w:w w:val="94"/>
        </w:rPr>
      </w:r>
      <w:r w:rsidR="00646193">
        <w:rPr>
          <w:b/>
          <w:w w:val="94"/>
        </w:rPr>
        <w:fldChar w:fldCharType="separate"/>
      </w:r>
    </w:p>
    <w:p w14:paraId="3775E42A" w14:textId="552A0684" w:rsidR="0004775F" w:rsidRDefault="001C7209" w:rsidP="000E2BD4">
      <w:pPr>
        <w:pStyle w:val="Bulletlist"/>
        <w:rPr>
          <w:color w:val="000000"/>
        </w:rPr>
      </w:pPr>
      <w:r w:rsidRPr="001C7209">
        <w:rPr>
          <w:color w:val="0000FF"/>
        </w:rPr>
        <w:t>Creating a VNE in a Reserved AVM</w:t>
      </w:r>
      <w:r w:rsidR="00646193">
        <w:rPr>
          <w:b/>
          <w:w w:val="94"/>
        </w:rPr>
        <w:fldChar w:fldCharType="end"/>
      </w:r>
      <w:r w:rsidR="0004775F">
        <w:t>,</w:t>
      </w:r>
      <w:r w:rsidR="0004775F" w:rsidRPr="00A6618E">
        <w:rPr>
          <w:spacing w:val="3"/>
        </w:rPr>
        <w:t xml:space="preserve"> </w:t>
      </w:r>
      <w:r w:rsidR="0004775F">
        <w:t>p</w:t>
      </w:r>
      <w:r w:rsidR="0004775F" w:rsidRPr="00A6618E">
        <w:rPr>
          <w:spacing w:val="5"/>
        </w:rPr>
        <w:t>a</w:t>
      </w:r>
      <w:r w:rsidR="0004775F">
        <w:t xml:space="preserve">ge </w:t>
      </w:r>
      <w:r w:rsidR="0004775F">
        <w:fldChar w:fldCharType="begin"/>
      </w:r>
      <w:r w:rsidR="0004775F">
        <w:instrText xml:space="preserve"> PAGEREF createvneinreservedavm \h </w:instrText>
      </w:r>
      <w:r w:rsidR="0004775F">
        <w:fldChar w:fldCharType="separate"/>
      </w:r>
      <w:r>
        <w:rPr>
          <w:noProof/>
        </w:rPr>
        <w:t>264</w:t>
      </w:r>
      <w:r w:rsidR="0004775F">
        <w:fldChar w:fldCharType="end"/>
      </w:r>
    </w:p>
    <w:p w14:paraId="453470B6" w14:textId="77777777" w:rsidR="001C7209" w:rsidRDefault="00D3351A" w:rsidP="001C7209">
      <w:pPr>
        <w:pStyle w:val="Bulletlist"/>
        <w:rPr>
          <w:b/>
          <w:w w:val="94"/>
        </w:rPr>
      </w:pPr>
      <w:r w:rsidRPr="00646193">
        <w:rPr>
          <w:color w:val="0000FF"/>
        </w:rPr>
        <w:fldChar w:fldCharType="begin"/>
      </w:r>
      <w:r w:rsidRPr="00646193">
        <w:rPr>
          <w:color w:val="0000FF"/>
        </w:rPr>
        <w:instrText xml:space="preserve"> REF createvnethatexistswithsamename \h  \* MERGEFORMAT </w:instrText>
      </w:r>
      <w:r w:rsidRPr="00646193">
        <w:rPr>
          <w:color w:val="0000FF"/>
        </w:rPr>
      </w:r>
      <w:r w:rsidRPr="00646193">
        <w:rPr>
          <w:color w:val="0000FF"/>
        </w:rPr>
        <w:fldChar w:fldCharType="separate"/>
      </w:r>
      <w:r w:rsidR="001C7209" w:rsidRPr="001C7209">
        <w:rPr>
          <w:color w:val="0000FF"/>
        </w:rPr>
        <w:t>Creating a VNE That Already Exists with the Same Name</w:t>
      </w:r>
      <w:r w:rsidRPr="00646193">
        <w:rPr>
          <w:color w:val="0000FF"/>
        </w:rPr>
        <w:fldChar w:fldCharType="end"/>
      </w:r>
      <w:r w:rsidR="000E2BD4">
        <w:t>,</w:t>
      </w:r>
      <w:r w:rsidR="000E2BD4" w:rsidRPr="00646193">
        <w:rPr>
          <w:spacing w:val="3"/>
        </w:rPr>
        <w:t xml:space="preserve"> </w:t>
      </w:r>
      <w:r w:rsidR="000E2BD4">
        <w:t>p</w:t>
      </w:r>
      <w:r w:rsidR="000E2BD4" w:rsidRPr="00646193">
        <w:rPr>
          <w:spacing w:val="5"/>
        </w:rPr>
        <w:t>a</w:t>
      </w:r>
      <w:r w:rsidR="000E2BD4">
        <w:t xml:space="preserve">ge </w:t>
      </w:r>
      <w:r w:rsidR="00570145" w:rsidRPr="00646193">
        <w:rPr>
          <w:spacing w:val="6"/>
        </w:rPr>
        <w:fldChar w:fldCharType="begin"/>
      </w:r>
      <w:r w:rsidR="004F44AC" w:rsidRPr="00646193">
        <w:rPr>
          <w:spacing w:val="6"/>
        </w:rPr>
        <w:instrText xml:space="preserve"> PAGEREF createvnethatexistswithsamename \h </w:instrText>
      </w:r>
      <w:r w:rsidR="00570145" w:rsidRPr="00646193">
        <w:rPr>
          <w:spacing w:val="6"/>
        </w:rPr>
      </w:r>
      <w:r w:rsidR="00570145" w:rsidRPr="00646193">
        <w:rPr>
          <w:spacing w:val="6"/>
        </w:rPr>
        <w:fldChar w:fldCharType="separate"/>
      </w:r>
      <w:r w:rsidR="001C7209">
        <w:rPr>
          <w:noProof/>
          <w:spacing w:val="6"/>
        </w:rPr>
        <w:t>266</w:t>
      </w:r>
      <w:r w:rsidR="00570145" w:rsidRPr="00646193">
        <w:rPr>
          <w:spacing w:val="6"/>
        </w:rPr>
        <w:fldChar w:fldCharType="end"/>
      </w:r>
      <w:r w:rsidR="00646193">
        <w:rPr>
          <w:b/>
          <w:w w:val="94"/>
        </w:rPr>
        <w:fldChar w:fldCharType="begin"/>
      </w:r>
      <w:r w:rsidR="00646193" w:rsidRPr="00646193">
        <w:rPr>
          <w:b/>
          <w:w w:val="94"/>
        </w:rPr>
        <w:instrText xml:space="preserve"> REF  createvnethatexistswithsameip \h </w:instrText>
      </w:r>
      <w:r w:rsidR="00646193">
        <w:rPr>
          <w:b/>
          <w:w w:val="94"/>
        </w:rPr>
        <w:instrText xml:space="preserve"> \* MERGEFORMAT </w:instrText>
      </w:r>
      <w:r w:rsidR="00646193">
        <w:rPr>
          <w:b/>
          <w:w w:val="94"/>
        </w:rPr>
      </w:r>
      <w:r w:rsidR="00646193">
        <w:rPr>
          <w:b/>
          <w:w w:val="94"/>
        </w:rPr>
        <w:fldChar w:fldCharType="separate"/>
      </w:r>
    </w:p>
    <w:p w14:paraId="729D42E7" w14:textId="4123AA98" w:rsidR="0004775F" w:rsidRPr="0004775F" w:rsidRDefault="001C7209" w:rsidP="000E2BD4">
      <w:pPr>
        <w:pStyle w:val="Bulletlist"/>
        <w:rPr>
          <w:color w:val="000000"/>
        </w:rPr>
      </w:pPr>
      <w:r w:rsidRPr="001C7209">
        <w:rPr>
          <w:color w:val="0000FF"/>
        </w:rPr>
        <w:t>Creating a VNE That Already Exists with the Same IP Address</w:t>
      </w:r>
      <w:r w:rsidR="00646193">
        <w:rPr>
          <w:b/>
          <w:w w:val="94"/>
        </w:rPr>
        <w:fldChar w:fldCharType="end"/>
      </w:r>
      <w:r w:rsidR="00646193">
        <w:rPr>
          <w:b/>
          <w:w w:val="94"/>
        </w:rPr>
        <w:t xml:space="preserve">, </w:t>
      </w:r>
      <w:r w:rsidR="00646193">
        <w:t>p</w:t>
      </w:r>
      <w:r w:rsidR="00646193" w:rsidRPr="00A6618E">
        <w:rPr>
          <w:spacing w:val="5"/>
        </w:rPr>
        <w:t>a</w:t>
      </w:r>
      <w:r w:rsidR="00646193">
        <w:t xml:space="preserve">ge </w:t>
      </w:r>
      <w:r w:rsidR="00646193">
        <w:fldChar w:fldCharType="begin"/>
      </w:r>
      <w:r w:rsidR="00646193">
        <w:instrText xml:space="preserve"> PAGEREF  createvnethatexistswithsameip \h  \* MERGEFORMAT </w:instrText>
      </w:r>
      <w:r w:rsidR="00646193">
        <w:fldChar w:fldCharType="separate"/>
      </w:r>
      <w:r>
        <w:rPr>
          <w:noProof/>
        </w:rPr>
        <w:t>267</w:t>
      </w:r>
      <w:r w:rsidR="00646193">
        <w:fldChar w:fldCharType="end"/>
      </w:r>
    </w:p>
    <w:p w14:paraId="785381CD" w14:textId="2D14242E" w:rsidR="000E2BD4" w:rsidRDefault="00D3351A" w:rsidP="000E2BD4">
      <w:pPr>
        <w:pStyle w:val="Bulletlist"/>
        <w:rPr>
          <w:color w:val="000000"/>
        </w:rPr>
      </w:pPr>
      <w:r w:rsidRPr="00C027A9">
        <w:rPr>
          <w:color w:val="0000FF"/>
        </w:rPr>
        <w:fldChar w:fldCharType="begin"/>
      </w:r>
      <w:r w:rsidRPr="00C027A9">
        <w:rPr>
          <w:color w:val="0000FF"/>
        </w:rPr>
        <w:instrText xml:space="preserve"> REF createvnethathasinvaliddevname \h  \* MERGEFORMAT </w:instrText>
      </w:r>
      <w:r w:rsidRPr="00C027A9">
        <w:rPr>
          <w:color w:val="0000FF"/>
        </w:rPr>
      </w:r>
      <w:r w:rsidRPr="00C027A9">
        <w:rPr>
          <w:color w:val="0000FF"/>
        </w:rPr>
        <w:fldChar w:fldCharType="separate"/>
      </w:r>
      <w:r w:rsidR="001C7209" w:rsidRPr="001C7209">
        <w:rPr>
          <w:color w:val="0000FF"/>
        </w:rPr>
        <w:t>Creating a VNE That Has an Invalid Device Name</w:t>
      </w:r>
      <w:r w:rsidRPr="00C027A9">
        <w:rPr>
          <w:color w:val="0000FF"/>
        </w:rPr>
        <w:fldChar w:fldCharType="end"/>
      </w:r>
      <w:r w:rsidR="000E2BD4">
        <w:t>,</w:t>
      </w:r>
      <w:r w:rsidR="000E2BD4">
        <w:rPr>
          <w:spacing w:val="3"/>
        </w:rPr>
        <w:t xml:space="preserve"> </w:t>
      </w:r>
      <w:r w:rsidR="000E2BD4">
        <w:t>p</w:t>
      </w:r>
      <w:r w:rsidR="000E2BD4">
        <w:rPr>
          <w:spacing w:val="5"/>
        </w:rPr>
        <w:t>a</w:t>
      </w:r>
      <w:r w:rsidR="000E2BD4">
        <w:t>ge</w:t>
      </w:r>
      <w:r w:rsidR="000E2BD4">
        <w:rPr>
          <w:spacing w:val="6"/>
        </w:rPr>
        <w:t xml:space="preserve"> </w:t>
      </w:r>
      <w:r w:rsidR="00570145">
        <w:rPr>
          <w:spacing w:val="5"/>
        </w:rPr>
        <w:fldChar w:fldCharType="begin"/>
      </w:r>
      <w:r w:rsidR="004F44AC">
        <w:rPr>
          <w:spacing w:val="6"/>
        </w:rPr>
        <w:instrText xml:space="preserve"> PAGEREF createvnethathasinvaliddevname \h </w:instrText>
      </w:r>
      <w:r w:rsidR="00570145">
        <w:rPr>
          <w:spacing w:val="5"/>
        </w:rPr>
      </w:r>
      <w:r w:rsidR="00570145">
        <w:rPr>
          <w:spacing w:val="5"/>
        </w:rPr>
        <w:fldChar w:fldCharType="separate"/>
      </w:r>
      <w:r w:rsidR="001C7209">
        <w:rPr>
          <w:noProof/>
          <w:spacing w:val="6"/>
        </w:rPr>
        <w:t>269</w:t>
      </w:r>
      <w:r w:rsidR="00570145">
        <w:rPr>
          <w:spacing w:val="5"/>
        </w:rPr>
        <w:fldChar w:fldCharType="end"/>
      </w:r>
    </w:p>
    <w:p w14:paraId="36A79839" w14:textId="42815132" w:rsidR="000E2BD4" w:rsidRDefault="001C5D4C" w:rsidP="000E2BD4">
      <w:pPr>
        <w:pStyle w:val="Bulletlist"/>
        <w:rPr>
          <w:color w:val="000000"/>
        </w:rPr>
      </w:pPr>
      <w:hyperlink w:anchor="createvnethathasinvaliddevtype" w:history="1">
        <w:r w:rsidR="00D3351A" w:rsidRPr="00C027A9">
          <w:rPr>
            <w:color w:val="0000FF"/>
          </w:rPr>
          <w:fldChar w:fldCharType="begin"/>
        </w:r>
        <w:r w:rsidR="00D3351A" w:rsidRPr="00C027A9">
          <w:rPr>
            <w:color w:val="0000FF"/>
          </w:rPr>
          <w:instrText xml:space="preserve"> REF createvnethathasinvaliddevtype \h  \* MERGEFORMAT </w:instrText>
        </w:r>
        <w:r w:rsidR="00D3351A" w:rsidRPr="00C027A9">
          <w:rPr>
            <w:color w:val="0000FF"/>
          </w:rPr>
        </w:r>
        <w:r w:rsidR="00D3351A" w:rsidRPr="00C027A9">
          <w:rPr>
            <w:color w:val="0000FF"/>
          </w:rPr>
          <w:fldChar w:fldCharType="separate"/>
        </w:r>
        <w:r w:rsidR="001C7209" w:rsidRPr="001C7209">
          <w:rPr>
            <w:color w:val="0000FF"/>
          </w:rPr>
          <w:t>Creating a VNE That Has An Invalid Device Type</w:t>
        </w:r>
        <w:r w:rsidR="00D3351A" w:rsidRPr="00C027A9">
          <w:rPr>
            <w:color w:val="0000FF"/>
          </w:rPr>
          <w:fldChar w:fldCharType="end"/>
        </w:r>
      </w:hyperlink>
      <w:r w:rsidR="000E2BD4">
        <w:t xml:space="preserve">, </w:t>
      </w:r>
      <w:r w:rsidR="000E2BD4">
        <w:rPr>
          <w:spacing w:val="3"/>
        </w:rPr>
        <w:t>p</w:t>
      </w:r>
      <w:r w:rsidR="000E2BD4">
        <w:rPr>
          <w:spacing w:val="5"/>
        </w:rPr>
        <w:t>a</w:t>
      </w:r>
      <w:r w:rsidR="000E2BD4">
        <w:rPr>
          <w:spacing w:val="3"/>
        </w:rPr>
        <w:t>g</w:t>
      </w:r>
      <w:r w:rsidR="000E2BD4">
        <w:t xml:space="preserve">e </w:t>
      </w:r>
      <w:r w:rsidR="00570145">
        <w:fldChar w:fldCharType="begin"/>
      </w:r>
      <w:r w:rsidR="00891B1A">
        <w:instrText xml:space="preserve"> PAGEREF createvnethathasinvaliddevtype \h </w:instrText>
      </w:r>
      <w:r w:rsidR="00570145">
        <w:fldChar w:fldCharType="separate"/>
      </w:r>
      <w:r w:rsidR="001C7209">
        <w:rPr>
          <w:noProof/>
        </w:rPr>
        <w:t>269</w:t>
      </w:r>
      <w:r w:rsidR="00570145">
        <w:fldChar w:fldCharType="end"/>
      </w:r>
    </w:p>
    <w:p w14:paraId="56879B32" w14:textId="0A815716" w:rsidR="000E2BD4" w:rsidRPr="00C027A9" w:rsidRDefault="00D3351A" w:rsidP="000E2BD4">
      <w:pPr>
        <w:pStyle w:val="Bulletlist"/>
        <w:rPr>
          <w:color w:val="000000"/>
        </w:rPr>
      </w:pPr>
      <w:r>
        <w:fldChar w:fldCharType="begin"/>
      </w:r>
      <w:r>
        <w:instrText xml:space="preserve"> REF updatevneinnonexistunit \h  \* MERGEFORMAT </w:instrText>
      </w:r>
      <w:r>
        <w:fldChar w:fldCharType="separate"/>
      </w:r>
      <w:r w:rsidR="001C7209" w:rsidRPr="001C7209">
        <w:rPr>
          <w:color w:val="0000FF"/>
        </w:rPr>
        <w:t>Updating a VNE in a Nonexistent Unit</w:t>
      </w:r>
      <w:r>
        <w:fldChar w:fldCharType="end"/>
      </w:r>
      <w:r w:rsidR="000E2BD4">
        <w:t xml:space="preserve">, </w:t>
      </w:r>
      <w:r w:rsidR="000E2BD4">
        <w:rPr>
          <w:spacing w:val="3"/>
        </w:rPr>
        <w:t>p</w:t>
      </w:r>
      <w:r w:rsidR="000E2BD4">
        <w:rPr>
          <w:spacing w:val="5"/>
        </w:rPr>
        <w:t>a</w:t>
      </w:r>
      <w:r w:rsidR="000E2BD4">
        <w:rPr>
          <w:spacing w:val="3"/>
        </w:rPr>
        <w:t>g</w:t>
      </w:r>
      <w:r w:rsidR="000E2BD4">
        <w:t>e</w:t>
      </w:r>
      <w:r w:rsidR="000E2BD4">
        <w:rPr>
          <w:spacing w:val="6"/>
        </w:rPr>
        <w:t xml:space="preserve"> </w:t>
      </w:r>
      <w:r w:rsidR="00570145">
        <w:rPr>
          <w:spacing w:val="6"/>
        </w:rPr>
        <w:fldChar w:fldCharType="begin"/>
      </w:r>
      <w:r w:rsidR="00891B1A">
        <w:rPr>
          <w:spacing w:val="6"/>
        </w:rPr>
        <w:instrText xml:space="preserve"> PAGEREF updatevneinnonexistunit \h </w:instrText>
      </w:r>
      <w:r w:rsidR="00570145">
        <w:rPr>
          <w:spacing w:val="6"/>
        </w:rPr>
      </w:r>
      <w:r w:rsidR="00570145">
        <w:rPr>
          <w:spacing w:val="6"/>
        </w:rPr>
        <w:fldChar w:fldCharType="separate"/>
      </w:r>
      <w:r w:rsidR="001C7209">
        <w:rPr>
          <w:noProof/>
          <w:spacing w:val="6"/>
        </w:rPr>
        <w:t>270</w:t>
      </w:r>
      <w:r w:rsidR="00570145">
        <w:rPr>
          <w:spacing w:val="6"/>
        </w:rPr>
        <w:fldChar w:fldCharType="end"/>
      </w:r>
    </w:p>
    <w:p w14:paraId="0A9F5727" w14:textId="77777777" w:rsidR="001C7209" w:rsidRDefault="00C027A9" w:rsidP="001C7209">
      <w:pPr>
        <w:pStyle w:val="Bulletlist"/>
        <w:rPr>
          <w:b/>
          <w:spacing w:val="-3"/>
          <w:w w:val="94"/>
        </w:rPr>
      </w:pPr>
      <w:r w:rsidRPr="00646193">
        <w:rPr>
          <w:color w:val="0000FF"/>
        </w:rPr>
        <w:fldChar w:fldCharType="begin"/>
      </w:r>
      <w:r w:rsidRPr="00646193">
        <w:rPr>
          <w:color w:val="0000FF"/>
        </w:rPr>
        <w:instrText xml:space="preserve"> REF updatevneinnonexistavm \h  \* MERGEFORMAT </w:instrText>
      </w:r>
      <w:r w:rsidRPr="00646193">
        <w:rPr>
          <w:color w:val="0000FF"/>
        </w:rPr>
      </w:r>
      <w:r w:rsidRPr="00646193">
        <w:rPr>
          <w:color w:val="0000FF"/>
        </w:rPr>
        <w:fldChar w:fldCharType="separate"/>
      </w:r>
      <w:r w:rsidR="001C7209" w:rsidRPr="001C7209">
        <w:rPr>
          <w:color w:val="0000FF"/>
        </w:rPr>
        <w:t>Updating a VNE in a Nonexistent AVM</w:t>
      </w:r>
      <w:r w:rsidRPr="00646193">
        <w:rPr>
          <w:color w:val="0000FF"/>
        </w:rPr>
        <w:fldChar w:fldCharType="end"/>
      </w:r>
      <w:r>
        <w:t>,</w:t>
      </w:r>
      <w:r w:rsidRPr="00646193">
        <w:rPr>
          <w:spacing w:val="3"/>
        </w:rPr>
        <w:t xml:space="preserve"> </w:t>
      </w:r>
      <w:r w:rsidRPr="00646193">
        <w:rPr>
          <w:spacing w:val="6"/>
        </w:rPr>
        <w:t>p</w:t>
      </w:r>
      <w:r w:rsidRPr="00646193">
        <w:rPr>
          <w:spacing w:val="3"/>
        </w:rPr>
        <w:t>a</w:t>
      </w:r>
      <w:r w:rsidRPr="00646193">
        <w:rPr>
          <w:spacing w:val="6"/>
        </w:rPr>
        <w:t>g</w:t>
      </w:r>
      <w:r>
        <w:t xml:space="preserve">e </w:t>
      </w:r>
      <w:r w:rsidRPr="00646193">
        <w:rPr>
          <w:spacing w:val="3"/>
        </w:rPr>
        <w:fldChar w:fldCharType="begin"/>
      </w:r>
      <w:r>
        <w:instrText xml:space="preserve"> PAGEREF updatevneinnonexistavm \h </w:instrText>
      </w:r>
      <w:r w:rsidRPr="00646193">
        <w:rPr>
          <w:spacing w:val="3"/>
        </w:rPr>
      </w:r>
      <w:r w:rsidRPr="00646193">
        <w:rPr>
          <w:spacing w:val="3"/>
        </w:rPr>
        <w:fldChar w:fldCharType="separate"/>
      </w:r>
      <w:r w:rsidR="001C7209">
        <w:rPr>
          <w:noProof/>
        </w:rPr>
        <w:t>271</w:t>
      </w:r>
      <w:r w:rsidRPr="00646193">
        <w:rPr>
          <w:spacing w:val="3"/>
        </w:rPr>
        <w:fldChar w:fldCharType="end"/>
      </w:r>
      <w:r w:rsidR="00646193">
        <w:rPr>
          <w:color w:val="0000FF"/>
        </w:rPr>
        <w:fldChar w:fldCharType="begin"/>
      </w:r>
      <w:r w:rsidR="00646193" w:rsidRPr="00646193">
        <w:rPr>
          <w:color w:val="0000FF"/>
        </w:rPr>
        <w:instrText xml:space="preserve"> REF  updatenonexistvne \h </w:instrText>
      </w:r>
      <w:r w:rsidR="00646193">
        <w:rPr>
          <w:color w:val="0000FF"/>
        </w:rPr>
        <w:instrText xml:space="preserve"> \* MERGEFORMAT </w:instrText>
      </w:r>
      <w:r w:rsidR="00646193">
        <w:rPr>
          <w:color w:val="0000FF"/>
        </w:rPr>
      </w:r>
      <w:r w:rsidR="00646193">
        <w:rPr>
          <w:color w:val="0000FF"/>
        </w:rPr>
        <w:fldChar w:fldCharType="separate"/>
      </w:r>
    </w:p>
    <w:p w14:paraId="552706AF" w14:textId="1730B53D" w:rsidR="000E2BD4" w:rsidRDefault="001C7209" w:rsidP="000E2BD4">
      <w:pPr>
        <w:pStyle w:val="Bulletlist"/>
        <w:rPr>
          <w:color w:val="000000"/>
        </w:rPr>
      </w:pPr>
      <w:r w:rsidRPr="001C7209">
        <w:rPr>
          <w:color w:val="0000FF"/>
        </w:rPr>
        <w:t>Updating a Nonexistent VNE</w:t>
      </w:r>
      <w:r w:rsidR="00646193">
        <w:rPr>
          <w:color w:val="0000FF"/>
        </w:rPr>
        <w:fldChar w:fldCharType="end"/>
      </w:r>
      <w:r w:rsidR="000E2BD4">
        <w:t>,</w:t>
      </w:r>
      <w:r w:rsidR="000E2BD4">
        <w:rPr>
          <w:spacing w:val="3"/>
        </w:rPr>
        <w:t xml:space="preserve"> p</w:t>
      </w:r>
      <w:r w:rsidR="000E2BD4">
        <w:rPr>
          <w:spacing w:val="5"/>
        </w:rPr>
        <w:t>a</w:t>
      </w:r>
      <w:r w:rsidR="000E2BD4">
        <w:rPr>
          <w:spacing w:val="3"/>
        </w:rPr>
        <w:t>g</w:t>
      </w:r>
      <w:r w:rsidR="000E2BD4">
        <w:t>e</w:t>
      </w:r>
      <w:r w:rsidR="000E2BD4">
        <w:rPr>
          <w:spacing w:val="6"/>
        </w:rPr>
        <w:t xml:space="preserve"> </w:t>
      </w:r>
      <w:r w:rsidR="00570145">
        <w:rPr>
          <w:spacing w:val="6"/>
        </w:rPr>
        <w:fldChar w:fldCharType="begin"/>
      </w:r>
      <w:r w:rsidR="00891B1A">
        <w:rPr>
          <w:spacing w:val="6"/>
        </w:rPr>
        <w:instrText xml:space="preserve"> PAGEREF updatenonexistvne \h </w:instrText>
      </w:r>
      <w:r w:rsidR="00570145">
        <w:rPr>
          <w:spacing w:val="6"/>
        </w:rPr>
      </w:r>
      <w:r w:rsidR="00570145">
        <w:rPr>
          <w:spacing w:val="6"/>
        </w:rPr>
        <w:fldChar w:fldCharType="separate"/>
      </w:r>
      <w:r>
        <w:rPr>
          <w:noProof/>
          <w:spacing w:val="6"/>
        </w:rPr>
        <w:t>272</w:t>
      </w:r>
      <w:r w:rsidR="00570145">
        <w:rPr>
          <w:spacing w:val="6"/>
        </w:rPr>
        <w:fldChar w:fldCharType="end"/>
      </w:r>
    </w:p>
    <w:p w14:paraId="162AAA7C" w14:textId="77777777" w:rsidR="001C7209" w:rsidRDefault="00D3351A" w:rsidP="001C7209">
      <w:pPr>
        <w:pStyle w:val="Bulletlist"/>
        <w:rPr>
          <w:b/>
          <w:spacing w:val="-3"/>
          <w:w w:val="96"/>
        </w:rPr>
      </w:pPr>
      <w:r w:rsidRPr="00646193">
        <w:rPr>
          <w:color w:val="0000FF"/>
        </w:rPr>
        <w:fldChar w:fldCharType="begin"/>
      </w:r>
      <w:r w:rsidRPr="00646193">
        <w:rPr>
          <w:color w:val="0000FF"/>
        </w:rPr>
        <w:instrText xml:space="preserve"> REF deletevneinnonexistunit \h  \* MERGEFORMAT </w:instrText>
      </w:r>
      <w:r w:rsidRPr="00646193">
        <w:rPr>
          <w:color w:val="0000FF"/>
        </w:rPr>
      </w:r>
      <w:r w:rsidRPr="00646193">
        <w:rPr>
          <w:color w:val="0000FF"/>
        </w:rPr>
        <w:fldChar w:fldCharType="separate"/>
      </w:r>
      <w:r w:rsidR="001C7209" w:rsidRPr="001C7209">
        <w:rPr>
          <w:color w:val="0000FF"/>
        </w:rPr>
        <w:t>Deleting a VNE in a Nonexistent Unit</w:t>
      </w:r>
      <w:r w:rsidRPr="00646193">
        <w:rPr>
          <w:color w:val="0000FF"/>
        </w:rPr>
        <w:fldChar w:fldCharType="end"/>
      </w:r>
      <w:r w:rsidR="000E2BD4">
        <w:t>, p</w:t>
      </w:r>
      <w:r w:rsidR="000E2BD4" w:rsidRPr="00646193">
        <w:rPr>
          <w:spacing w:val="5"/>
        </w:rPr>
        <w:t>a</w:t>
      </w:r>
      <w:r w:rsidR="000E2BD4">
        <w:t xml:space="preserve">ge </w:t>
      </w:r>
      <w:r w:rsidR="00570145" w:rsidRPr="00646193">
        <w:rPr>
          <w:spacing w:val="6"/>
        </w:rPr>
        <w:fldChar w:fldCharType="begin"/>
      </w:r>
      <w:r w:rsidR="00891B1A">
        <w:instrText xml:space="preserve"> PAGEREF deletevneinnonexistunit \h </w:instrText>
      </w:r>
      <w:r w:rsidR="00570145" w:rsidRPr="00646193">
        <w:rPr>
          <w:spacing w:val="6"/>
        </w:rPr>
      </w:r>
      <w:r w:rsidR="00570145" w:rsidRPr="00646193">
        <w:rPr>
          <w:spacing w:val="6"/>
        </w:rPr>
        <w:fldChar w:fldCharType="separate"/>
      </w:r>
      <w:r w:rsidR="001C7209">
        <w:rPr>
          <w:noProof/>
        </w:rPr>
        <w:t>273</w:t>
      </w:r>
      <w:r w:rsidR="00570145" w:rsidRPr="00646193">
        <w:rPr>
          <w:spacing w:val="6"/>
        </w:rPr>
        <w:fldChar w:fldCharType="end"/>
      </w:r>
      <w:r w:rsidR="00646193">
        <w:rPr>
          <w:color w:val="0000FF"/>
        </w:rPr>
        <w:fldChar w:fldCharType="begin"/>
      </w:r>
      <w:r w:rsidR="00646193" w:rsidRPr="00646193">
        <w:rPr>
          <w:color w:val="0000FF"/>
        </w:rPr>
        <w:instrText xml:space="preserve"> REF  deletevneinnonexistavm \h </w:instrText>
      </w:r>
      <w:r w:rsidR="00646193">
        <w:rPr>
          <w:color w:val="0000FF"/>
        </w:rPr>
        <w:instrText xml:space="preserve"> \* MERGEFORMAT </w:instrText>
      </w:r>
      <w:r w:rsidR="00646193">
        <w:rPr>
          <w:color w:val="0000FF"/>
        </w:rPr>
      </w:r>
      <w:r w:rsidR="00646193">
        <w:rPr>
          <w:color w:val="0000FF"/>
        </w:rPr>
        <w:fldChar w:fldCharType="separate"/>
      </w:r>
    </w:p>
    <w:p w14:paraId="6BD5FE4C" w14:textId="6D343CDB" w:rsidR="000E2BD4" w:rsidRPr="00A6618E" w:rsidRDefault="001C7209" w:rsidP="000E2BD4">
      <w:pPr>
        <w:pStyle w:val="Bulletlist"/>
        <w:rPr>
          <w:color w:val="000000"/>
        </w:rPr>
      </w:pPr>
      <w:r w:rsidRPr="001C7209">
        <w:rPr>
          <w:color w:val="0000FF"/>
        </w:rPr>
        <w:t>Deleting a VNE in a Nonexistent AVM</w:t>
      </w:r>
      <w:r w:rsidR="00646193">
        <w:rPr>
          <w:color w:val="0000FF"/>
        </w:rPr>
        <w:fldChar w:fldCharType="end"/>
      </w:r>
      <w:r w:rsidR="000E2BD4">
        <w:t>,</w:t>
      </w:r>
      <w:r w:rsidR="000E2BD4" w:rsidRPr="00A6618E">
        <w:rPr>
          <w:spacing w:val="3"/>
        </w:rPr>
        <w:t xml:space="preserve"> </w:t>
      </w:r>
      <w:r w:rsidR="000E2BD4">
        <w:t>p</w:t>
      </w:r>
      <w:r w:rsidR="000E2BD4" w:rsidRPr="00A6618E">
        <w:rPr>
          <w:spacing w:val="5"/>
        </w:rPr>
        <w:t>a</w:t>
      </w:r>
      <w:r w:rsidR="000E2BD4">
        <w:t>ge</w:t>
      </w:r>
      <w:r w:rsidR="000E2BD4" w:rsidRPr="00A6618E">
        <w:rPr>
          <w:spacing w:val="6"/>
        </w:rPr>
        <w:t xml:space="preserve"> </w:t>
      </w:r>
      <w:r w:rsidR="00570145">
        <w:fldChar w:fldCharType="begin"/>
      </w:r>
      <w:r w:rsidR="00891B1A" w:rsidRPr="00A6618E">
        <w:rPr>
          <w:spacing w:val="6"/>
        </w:rPr>
        <w:instrText xml:space="preserve"> PAGEREF deletevneinnonexistavm \h </w:instrText>
      </w:r>
      <w:r w:rsidR="00570145">
        <w:fldChar w:fldCharType="separate"/>
      </w:r>
      <w:r>
        <w:rPr>
          <w:noProof/>
          <w:spacing w:val="6"/>
        </w:rPr>
        <w:t>274</w:t>
      </w:r>
      <w:r w:rsidR="00570145">
        <w:fldChar w:fldCharType="end"/>
      </w:r>
    </w:p>
    <w:p w14:paraId="0B898F24" w14:textId="71A11386" w:rsidR="000E2BD4" w:rsidRDefault="001C5D4C" w:rsidP="000E2BD4">
      <w:pPr>
        <w:pStyle w:val="Bulletlist"/>
        <w:rPr>
          <w:color w:val="000000"/>
        </w:rPr>
      </w:pPr>
      <w:hyperlink w:anchor="deletenonexistvne" w:history="1">
        <w:r w:rsidR="00D3351A">
          <w:fldChar w:fldCharType="begin"/>
        </w:r>
        <w:r w:rsidR="00D3351A">
          <w:instrText xml:space="preserve"> REF deletenonexistvne \h  \* MERGEFORMAT </w:instrText>
        </w:r>
        <w:r w:rsidR="00D3351A">
          <w:fldChar w:fldCharType="separate"/>
        </w:r>
        <w:r w:rsidR="001C7209" w:rsidRPr="001C7209">
          <w:rPr>
            <w:color w:val="0000FF"/>
          </w:rPr>
          <w:t>Deleting a Nonexistent VNE</w:t>
        </w:r>
        <w:r w:rsidR="00D3351A">
          <w:fldChar w:fldCharType="end"/>
        </w:r>
      </w:hyperlink>
      <w:r w:rsidR="000E2BD4">
        <w:t>,</w:t>
      </w:r>
      <w:r w:rsidR="000E2BD4">
        <w:rPr>
          <w:spacing w:val="3"/>
        </w:rPr>
        <w:t xml:space="preserve"> </w:t>
      </w:r>
      <w:r w:rsidR="000E2BD4">
        <w:t>p</w:t>
      </w:r>
      <w:r w:rsidR="000E2BD4">
        <w:rPr>
          <w:spacing w:val="5"/>
        </w:rPr>
        <w:t>a</w:t>
      </w:r>
      <w:r w:rsidR="00891B1A">
        <w:t xml:space="preserve">ge </w:t>
      </w:r>
      <w:r w:rsidR="00570145">
        <w:fldChar w:fldCharType="begin"/>
      </w:r>
      <w:r w:rsidR="00891B1A">
        <w:instrText xml:space="preserve"> PAGEREF deletenonexistvne \h </w:instrText>
      </w:r>
      <w:r w:rsidR="00570145">
        <w:fldChar w:fldCharType="separate"/>
      </w:r>
      <w:r w:rsidR="001C7209">
        <w:rPr>
          <w:noProof/>
        </w:rPr>
        <w:t>275</w:t>
      </w:r>
      <w:r w:rsidR="00570145">
        <w:fldChar w:fldCharType="end"/>
      </w:r>
    </w:p>
    <w:p w14:paraId="3745105A" w14:textId="3F23FFEE" w:rsidR="000E2BD4" w:rsidRPr="00C027A9" w:rsidRDefault="00D3351A" w:rsidP="000E2BD4">
      <w:pPr>
        <w:pStyle w:val="Bulletlist"/>
        <w:rPr>
          <w:color w:val="000000"/>
        </w:rPr>
      </w:pPr>
      <w:r w:rsidRPr="00C027A9">
        <w:rPr>
          <w:color w:val="0000FF"/>
        </w:rPr>
        <w:fldChar w:fldCharType="begin"/>
      </w:r>
      <w:r w:rsidRPr="00C027A9">
        <w:rPr>
          <w:color w:val="0000FF"/>
        </w:rPr>
        <w:instrText xml:space="preserve"> REF createaliasfornonexistvne \h  \* MERGEFORMAT </w:instrText>
      </w:r>
      <w:r w:rsidRPr="00C027A9">
        <w:rPr>
          <w:color w:val="0000FF"/>
        </w:rPr>
      </w:r>
      <w:r w:rsidRPr="00C027A9">
        <w:rPr>
          <w:color w:val="0000FF"/>
        </w:rPr>
        <w:fldChar w:fldCharType="separate"/>
      </w:r>
      <w:r w:rsidR="001C7209" w:rsidRPr="001C7209">
        <w:rPr>
          <w:color w:val="0000FF"/>
        </w:rPr>
        <w:t>Creating an Alias for a Nonexistent VNE</w:t>
      </w:r>
      <w:r w:rsidRPr="00C027A9">
        <w:rPr>
          <w:color w:val="0000FF"/>
        </w:rPr>
        <w:fldChar w:fldCharType="end"/>
      </w:r>
      <w:r w:rsidR="000E2BD4">
        <w:t>, p</w:t>
      </w:r>
      <w:r w:rsidR="000E2BD4">
        <w:rPr>
          <w:spacing w:val="5"/>
        </w:rPr>
        <w:t>a</w:t>
      </w:r>
      <w:r w:rsidR="00891B1A">
        <w:t xml:space="preserve">ge </w:t>
      </w:r>
      <w:r w:rsidR="00570145">
        <w:fldChar w:fldCharType="begin"/>
      </w:r>
      <w:r w:rsidR="00891B1A">
        <w:instrText xml:space="preserve"> PAGEREF createaliasfornonexistvne \h </w:instrText>
      </w:r>
      <w:r w:rsidR="00570145">
        <w:fldChar w:fldCharType="separate"/>
      </w:r>
      <w:r w:rsidR="001C7209">
        <w:rPr>
          <w:noProof/>
        </w:rPr>
        <w:t>277</w:t>
      </w:r>
      <w:r w:rsidR="00570145">
        <w:fldChar w:fldCharType="end"/>
      </w:r>
    </w:p>
    <w:p w14:paraId="59998C8C" w14:textId="77777777" w:rsidR="001C7209" w:rsidRDefault="00C027A9" w:rsidP="001C7209">
      <w:pPr>
        <w:pStyle w:val="Bulletlist"/>
        <w:rPr>
          <w:b/>
          <w:w w:val="94"/>
        </w:rPr>
      </w:pPr>
      <w:r w:rsidRPr="00646193">
        <w:rPr>
          <w:color w:val="0000FF"/>
        </w:rPr>
        <w:lastRenderedPageBreak/>
        <w:fldChar w:fldCharType="begin"/>
      </w:r>
      <w:r w:rsidRPr="00646193">
        <w:rPr>
          <w:color w:val="0000FF"/>
        </w:rPr>
        <w:instrText xml:space="preserve"> REF createaliasforelementwithsamename \h  \* MERGEFORMAT </w:instrText>
      </w:r>
      <w:r w:rsidRPr="00646193">
        <w:rPr>
          <w:color w:val="0000FF"/>
        </w:rPr>
      </w:r>
      <w:r w:rsidRPr="00646193">
        <w:rPr>
          <w:color w:val="0000FF"/>
        </w:rPr>
        <w:fldChar w:fldCharType="separate"/>
      </w:r>
      <w:r w:rsidR="001C7209" w:rsidRPr="001C7209">
        <w:rPr>
          <w:color w:val="0000FF"/>
        </w:rPr>
        <w:t>Creating an Alias for an Element with the Same Name</w:t>
      </w:r>
      <w:r w:rsidRPr="00646193">
        <w:rPr>
          <w:color w:val="0000FF"/>
        </w:rPr>
        <w:fldChar w:fldCharType="end"/>
      </w:r>
      <w:r>
        <w:t>,</w:t>
      </w:r>
      <w:r w:rsidRPr="00646193">
        <w:rPr>
          <w:spacing w:val="3"/>
        </w:rPr>
        <w:t xml:space="preserve"> </w:t>
      </w:r>
      <w:r>
        <w:t>p</w:t>
      </w:r>
      <w:r w:rsidRPr="00646193">
        <w:rPr>
          <w:spacing w:val="5"/>
        </w:rPr>
        <w:t>a</w:t>
      </w:r>
      <w:r>
        <w:t xml:space="preserve">ge </w:t>
      </w:r>
      <w:r>
        <w:fldChar w:fldCharType="begin"/>
      </w:r>
      <w:r>
        <w:instrText xml:space="preserve"> PAGEREF createaliasforelementwithsamename \h </w:instrText>
      </w:r>
      <w:r>
        <w:fldChar w:fldCharType="separate"/>
      </w:r>
      <w:r w:rsidR="001C7209">
        <w:rPr>
          <w:noProof/>
        </w:rPr>
        <w:t>277</w:t>
      </w:r>
      <w:r>
        <w:fldChar w:fldCharType="end"/>
      </w:r>
      <w:r w:rsidR="00646193" w:rsidRPr="00646193">
        <w:rPr>
          <w:color w:val="0000FF"/>
        </w:rPr>
        <w:fldChar w:fldCharType="begin"/>
      </w:r>
      <w:r w:rsidR="00646193" w:rsidRPr="00646193">
        <w:rPr>
          <w:color w:val="0000FF"/>
        </w:rPr>
        <w:instrText xml:space="preserve"> REF  createscopethatexists \h </w:instrText>
      </w:r>
      <w:r w:rsidR="00646193">
        <w:rPr>
          <w:color w:val="0000FF"/>
        </w:rPr>
        <w:instrText xml:space="preserve"> \* MERGEFORMAT </w:instrText>
      </w:r>
      <w:r w:rsidR="00646193" w:rsidRPr="00646193">
        <w:rPr>
          <w:color w:val="0000FF"/>
        </w:rPr>
      </w:r>
      <w:r w:rsidR="00646193" w:rsidRPr="00646193">
        <w:rPr>
          <w:color w:val="0000FF"/>
        </w:rPr>
        <w:fldChar w:fldCharType="separate"/>
      </w:r>
    </w:p>
    <w:p w14:paraId="25395BAF" w14:textId="77777777" w:rsidR="001C7209" w:rsidRDefault="001C7209" w:rsidP="001C7209">
      <w:pPr>
        <w:pStyle w:val="Bulletlist"/>
        <w:rPr>
          <w:b/>
          <w:w w:val="94"/>
        </w:rPr>
      </w:pPr>
      <w:r w:rsidRPr="001C7209">
        <w:rPr>
          <w:color w:val="0000FF"/>
        </w:rPr>
        <w:t>Creating a Scope That Already Exists</w:t>
      </w:r>
      <w:r w:rsidR="00646193" w:rsidRPr="00646193">
        <w:rPr>
          <w:color w:val="0000FF"/>
        </w:rPr>
        <w:fldChar w:fldCharType="end"/>
      </w:r>
      <w:r w:rsidR="000E2BD4">
        <w:t>,</w:t>
      </w:r>
      <w:r w:rsidR="000E2BD4" w:rsidRPr="00646193">
        <w:rPr>
          <w:spacing w:val="3"/>
        </w:rPr>
        <w:t xml:space="preserve"> </w:t>
      </w:r>
      <w:r w:rsidR="000E2BD4">
        <w:t>p</w:t>
      </w:r>
      <w:r w:rsidR="000E2BD4" w:rsidRPr="00646193">
        <w:rPr>
          <w:spacing w:val="5"/>
        </w:rPr>
        <w:t>a</w:t>
      </w:r>
      <w:r w:rsidR="000E2BD4">
        <w:t xml:space="preserve">ge </w:t>
      </w:r>
      <w:r w:rsidR="00570145" w:rsidRPr="00646193">
        <w:rPr>
          <w:spacing w:val="5"/>
        </w:rPr>
        <w:fldChar w:fldCharType="begin"/>
      </w:r>
      <w:r w:rsidR="00891B1A">
        <w:instrText xml:space="preserve"> PAGEREF createscopethatexists \h </w:instrText>
      </w:r>
      <w:r w:rsidR="00570145" w:rsidRPr="00646193">
        <w:rPr>
          <w:spacing w:val="5"/>
        </w:rPr>
      </w:r>
      <w:r w:rsidR="00570145" w:rsidRPr="00646193">
        <w:rPr>
          <w:spacing w:val="5"/>
        </w:rPr>
        <w:fldChar w:fldCharType="separate"/>
      </w:r>
      <w:r>
        <w:rPr>
          <w:noProof/>
        </w:rPr>
        <w:t>278</w:t>
      </w:r>
      <w:r w:rsidR="00570145" w:rsidRPr="00646193">
        <w:rPr>
          <w:spacing w:val="5"/>
        </w:rPr>
        <w:fldChar w:fldCharType="end"/>
      </w:r>
      <w:r w:rsidR="00646193">
        <w:rPr>
          <w:color w:val="0000FF"/>
        </w:rPr>
        <w:fldChar w:fldCharType="begin"/>
      </w:r>
      <w:r w:rsidR="00646193" w:rsidRPr="00646193">
        <w:rPr>
          <w:color w:val="0000FF"/>
        </w:rPr>
        <w:instrText xml:space="preserve"> REF  createscopewithnooid \h </w:instrText>
      </w:r>
      <w:r w:rsidR="00646193">
        <w:rPr>
          <w:color w:val="0000FF"/>
        </w:rPr>
        <w:instrText xml:space="preserve"> \* MERGEFORMAT </w:instrText>
      </w:r>
      <w:r w:rsidR="00646193">
        <w:rPr>
          <w:color w:val="0000FF"/>
        </w:rPr>
      </w:r>
      <w:r w:rsidR="00646193">
        <w:rPr>
          <w:color w:val="0000FF"/>
        </w:rPr>
        <w:fldChar w:fldCharType="separate"/>
      </w:r>
    </w:p>
    <w:p w14:paraId="3851971D" w14:textId="2EECA6D2" w:rsidR="000E2BD4" w:rsidRPr="00A6618E" w:rsidRDefault="001C7209" w:rsidP="000E2BD4">
      <w:pPr>
        <w:pStyle w:val="Bulletlist"/>
        <w:rPr>
          <w:color w:val="000000"/>
        </w:rPr>
      </w:pPr>
      <w:r w:rsidRPr="001C7209">
        <w:rPr>
          <w:color w:val="0000FF"/>
        </w:rPr>
        <w:t>Creating a Scope with No OID</w:t>
      </w:r>
      <w:r w:rsidR="00646193">
        <w:rPr>
          <w:color w:val="0000FF"/>
        </w:rPr>
        <w:fldChar w:fldCharType="end"/>
      </w:r>
      <w:r w:rsidR="000E2BD4">
        <w:t>, p</w:t>
      </w:r>
      <w:r w:rsidR="000E2BD4" w:rsidRPr="00A6618E">
        <w:rPr>
          <w:spacing w:val="5"/>
        </w:rPr>
        <w:t>a</w:t>
      </w:r>
      <w:r w:rsidR="000E2BD4">
        <w:t xml:space="preserve">ge </w:t>
      </w:r>
      <w:r w:rsidR="00570145" w:rsidRPr="00A6618E">
        <w:rPr>
          <w:spacing w:val="6"/>
        </w:rPr>
        <w:fldChar w:fldCharType="begin"/>
      </w:r>
      <w:r w:rsidR="00891B1A">
        <w:instrText xml:space="preserve"> PAGEREF createscopewithnooid \h </w:instrText>
      </w:r>
      <w:r w:rsidR="00570145" w:rsidRPr="00A6618E">
        <w:rPr>
          <w:spacing w:val="6"/>
        </w:rPr>
      </w:r>
      <w:r w:rsidR="00570145" w:rsidRPr="00A6618E">
        <w:rPr>
          <w:spacing w:val="6"/>
        </w:rPr>
        <w:fldChar w:fldCharType="separate"/>
      </w:r>
      <w:r>
        <w:rPr>
          <w:noProof/>
        </w:rPr>
        <w:t>278</w:t>
      </w:r>
      <w:r w:rsidR="00570145" w:rsidRPr="00A6618E">
        <w:rPr>
          <w:spacing w:val="6"/>
        </w:rPr>
        <w:fldChar w:fldCharType="end"/>
      </w:r>
    </w:p>
    <w:p w14:paraId="2D1F135F" w14:textId="55436CE0" w:rsidR="000E2BD4" w:rsidRDefault="00D3351A" w:rsidP="000E2BD4">
      <w:pPr>
        <w:pStyle w:val="Bulletlist"/>
        <w:rPr>
          <w:color w:val="000000"/>
        </w:rPr>
      </w:pPr>
      <w:r>
        <w:fldChar w:fldCharType="begin"/>
      </w:r>
      <w:r>
        <w:instrText xml:space="preserve"> REF createuserthatexists \h  \* MERGEFORMAT </w:instrText>
      </w:r>
      <w:r>
        <w:fldChar w:fldCharType="separate"/>
      </w:r>
      <w:r w:rsidR="001C7209" w:rsidRPr="001C7209">
        <w:rPr>
          <w:color w:val="0000FF"/>
        </w:rPr>
        <w:t>Creating a User That Already Exists</w:t>
      </w:r>
      <w:r>
        <w:fldChar w:fldCharType="end"/>
      </w:r>
      <w:r w:rsidR="000E2BD4">
        <w:t>,</w:t>
      </w:r>
      <w:r w:rsidR="000E2BD4">
        <w:rPr>
          <w:spacing w:val="3"/>
        </w:rPr>
        <w:t xml:space="preserve"> </w:t>
      </w:r>
      <w:r w:rsidR="000E2BD4">
        <w:t>p</w:t>
      </w:r>
      <w:r w:rsidR="000E2BD4">
        <w:rPr>
          <w:spacing w:val="5"/>
        </w:rPr>
        <w:t>a</w:t>
      </w:r>
      <w:r w:rsidR="000E2BD4">
        <w:t xml:space="preserve">ge </w:t>
      </w:r>
      <w:r w:rsidR="00570145">
        <w:rPr>
          <w:spacing w:val="5"/>
        </w:rPr>
        <w:fldChar w:fldCharType="begin"/>
      </w:r>
      <w:r w:rsidR="00891B1A">
        <w:instrText xml:space="preserve"> PAGEREF createuserthatexists \h </w:instrText>
      </w:r>
      <w:r w:rsidR="00570145">
        <w:rPr>
          <w:spacing w:val="5"/>
        </w:rPr>
      </w:r>
      <w:r w:rsidR="00570145">
        <w:rPr>
          <w:spacing w:val="5"/>
        </w:rPr>
        <w:fldChar w:fldCharType="separate"/>
      </w:r>
      <w:r w:rsidR="001C7209">
        <w:rPr>
          <w:noProof/>
        </w:rPr>
        <w:t>279</w:t>
      </w:r>
      <w:r w:rsidR="00570145">
        <w:rPr>
          <w:spacing w:val="5"/>
        </w:rPr>
        <w:fldChar w:fldCharType="end"/>
      </w:r>
    </w:p>
    <w:p w14:paraId="1C36E334" w14:textId="6A9FF308" w:rsidR="000E2BD4" w:rsidRDefault="00D3351A" w:rsidP="000E2BD4">
      <w:pPr>
        <w:pStyle w:val="Bulletlist"/>
        <w:rPr>
          <w:color w:val="000000"/>
        </w:rPr>
      </w:pPr>
      <w:r w:rsidRPr="00C027A9">
        <w:rPr>
          <w:color w:val="0000FF"/>
        </w:rPr>
        <w:fldChar w:fldCharType="begin"/>
      </w:r>
      <w:r w:rsidRPr="00C027A9">
        <w:rPr>
          <w:color w:val="0000FF"/>
        </w:rPr>
        <w:instrText xml:space="preserve"> REF createuserwithillegalusername \h  \* MERGEFORMAT </w:instrText>
      </w:r>
      <w:r w:rsidRPr="00C027A9">
        <w:rPr>
          <w:color w:val="0000FF"/>
        </w:rPr>
      </w:r>
      <w:r w:rsidRPr="00C027A9">
        <w:rPr>
          <w:color w:val="0000FF"/>
        </w:rPr>
        <w:fldChar w:fldCharType="separate"/>
      </w:r>
      <w:r w:rsidR="001C7209" w:rsidRPr="001C7209">
        <w:rPr>
          <w:color w:val="0000FF"/>
        </w:rPr>
        <w:t>Creating a User with an Illegal Username or Password</w:t>
      </w:r>
      <w:r w:rsidRPr="00C027A9">
        <w:rPr>
          <w:color w:val="0000FF"/>
        </w:rPr>
        <w:fldChar w:fldCharType="end"/>
      </w:r>
      <w:r w:rsidR="000E2BD4">
        <w:t>, p</w:t>
      </w:r>
      <w:r w:rsidR="000E2BD4">
        <w:rPr>
          <w:spacing w:val="5"/>
        </w:rPr>
        <w:t>a</w:t>
      </w:r>
      <w:r w:rsidR="000E2BD4">
        <w:t>ge</w:t>
      </w:r>
      <w:r w:rsidR="000E2BD4">
        <w:rPr>
          <w:spacing w:val="6"/>
        </w:rPr>
        <w:t xml:space="preserve"> </w:t>
      </w:r>
      <w:r w:rsidR="00570145">
        <w:fldChar w:fldCharType="begin"/>
      </w:r>
      <w:r w:rsidR="00891B1A">
        <w:rPr>
          <w:spacing w:val="6"/>
        </w:rPr>
        <w:instrText xml:space="preserve"> PAGEREF createuserwithillegalusername \h </w:instrText>
      </w:r>
      <w:r w:rsidR="00570145">
        <w:fldChar w:fldCharType="separate"/>
      </w:r>
      <w:r w:rsidR="001C7209">
        <w:rPr>
          <w:noProof/>
          <w:spacing w:val="6"/>
        </w:rPr>
        <w:t>280</w:t>
      </w:r>
      <w:r w:rsidR="00570145">
        <w:fldChar w:fldCharType="end"/>
      </w:r>
    </w:p>
    <w:p w14:paraId="00B70482" w14:textId="2BB55D9D" w:rsidR="000E2BD4" w:rsidRDefault="001C5D4C" w:rsidP="000E2BD4">
      <w:pPr>
        <w:pStyle w:val="Bulletlist"/>
        <w:rPr>
          <w:color w:val="000000"/>
        </w:rPr>
      </w:pPr>
      <w:hyperlink w:anchor="deletealiasfornonexistvne" w:history="1">
        <w:r w:rsidR="00D3351A" w:rsidRPr="00C027A9">
          <w:rPr>
            <w:color w:val="0000FF"/>
          </w:rPr>
          <w:fldChar w:fldCharType="begin"/>
        </w:r>
        <w:r w:rsidR="00D3351A" w:rsidRPr="00C027A9">
          <w:rPr>
            <w:color w:val="0000FF"/>
          </w:rPr>
          <w:instrText xml:space="preserve"> REF deletealiasfornonexistvne \h  \* MERGEFORMAT </w:instrText>
        </w:r>
        <w:r w:rsidR="00D3351A" w:rsidRPr="00C027A9">
          <w:rPr>
            <w:color w:val="0000FF"/>
          </w:rPr>
        </w:r>
        <w:r w:rsidR="00D3351A" w:rsidRPr="00C027A9">
          <w:rPr>
            <w:color w:val="0000FF"/>
          </w:rPr>
          <w:fldChar w:fldCharType="separate"/>
        </w:r>
        <w:r w:rsidR="001C7209" w:rsidRPr="001C7209">
          <w:rPr>
            <w:color w:val="0000FF"/>
          </w:rPr>
          <w:t>Deleting an Alias for a Nonexistent VNE</w:t>
        </w:r>
        <w:r w:rsidR="00D3351A" w:rsidRPr="00C027A9">
          <w:rPr>
            <w:color w:val="0000FF"/>
          </w:rPr>
          <w:fldChar w:fldCharType="end"/>
        </w:r>
      </w:hyperlink>
      <w:r w:rsidR="000E2BD4">
        <w:t>,</w:t>
      </w:r>
      <w:r w:rsidR="000E2BD4">
        <w:rPr>
          <w:spacing w:val="3"/>
        </w:rPr>
        <w:t xml:space="preserve"> </w:t>
      </w:r>
      <w:r w:rsidR="000E2BD4">
        <w:t>p</w:t>
      </w:r>
      <w:r w:rsidR="000E2BD4">
        <w:rPr>
          <w:spacing w:val="5"/>
        </w:rPr>
        <w:t>a</w:t>
      </w:r>
      <w:r w:rsidR="00891B1A">
        <w:t xml:space="preserve">ge </w:t>
      </w:r>
      <w:r w:rsidR="00570145">
        <w:fldChar w:fldCharType="begin"/>
      </w:r>
      <w:r w:rsidR="00891B1A">
        <w:instrText xml:space="preserve"> PAGEREF deletealiasfornonexistvne \h </w:instrText>
      </w:r>
      <w:r w:rsidR="00570145">
        <w:fldChar w:fldCharType="separate"/>
      </w:r>
      <w:r w:rsidR="001C7209">
        <w:rPr>
          <w:noProof/>
        </w:rPr>
        <w:t>280</w:t>
      </w:r>
      <w:r w:rsidR="00570145">
        <w:fldChar w:fldCharType="end"/>
      </w:r>
    </w:p>
    <w:p w14:paraId="08348EB3" w14:textId="4970D4FC" w:rsidR="000E2BD4" w:rsidRDefault="00D3351A" w:rsidP="000E2BD4">
      <w:pPr>
        <w:pStyle w:val="Bulletlist"/>
        <w:rPr>
          <w:color w:val="000000"/>
        </w:rPr>
      </w:pPr>
      <w:r w:rsidRPr="00C027A9">
        <w:rPr>
          <w:color w:val="0000FF"/>
        </w:rPr>
        <w:fldChar w:fldCharType="begin"/>
      </w:r>
      <w:r w:rsidRPr="00C027A9">
        <w:rPr>
          <w:color w:val="0000FF"/>
        </w:rPr>
        <w:instrText xml:space="preserve"> REF deleteresvscope \h  \* MERGEFORMAT </w:instrText>
      </w:r>
      <w:r w:rsidRPr="00C027A9">
        <w:rPr>
          <w:color w:val="0000FF"/>
        </w:rPr>
      </w:r>
      <w:r w:rsidRPr="00C027A9">
        <w:rPr>
          <w:color w:val="0000FF"/>
        </w:rPr>
        <w:fldChar w:fldCharType="separate"/>
      </w:r>
      <w:r w:rsidR="001C7209" w:rsidRPr="001C7209">
        <w:rPr>
          <w:color w:val="0000FF"/>
        </w:rPr>
        <w:t>Deleting a Reserved Scope</w:t>
      </w:r>
      <w:r w:rsidRPr="00C027A9">
        <w:rPr>
          <w:color w:val="0000FF"/>
        </w:rPr>
        <w:fldChar w:fldCharType="end"/>
      </w:r>
      <w:r w:rsidR="000E2BD4">
        <w:t xml:space="preserve">, </w:t>
      </w:r>
      <w:r w:rsidR="000E2BD4">
        <w:rPr>
          <w:spacing w:val="3"/>
        </w:rPr>
        <w:t>p</w:t>
      </w:r>
      <w:r w:rsidR="000E2BD4">
        <w:rPr>
          <w:spacing w:val="5"/>
        </w:rPr>
        <w:t>a</w:t>
      </w:r>
      <w:r w:rsidR="000E2BD4">
        <w:rPr>
          <w:spacing w:val="3"/>
        </w:rPr>
        <w:t>g</w:t>
      </w:r>
      <w:r w:rsidR="000E2BD4">
        <w:t>e</w:t>
      </w:r>
      <w:r w:rsidR="000E2BD4">
        <w:rPr>
          <w:spacing w:val="6"/>
        </w:rPr>
        <w:t xml:space="preserve"> </w:t>
      </w:r>
      <w:r w:rsidR="00570145">
        <w:rPr>
          <w:spacing w:val="6"/>
        </w:rPr>
        <w:fldChar w:fldCharType="begin"/>
      </w:r>
      <w:r w:rsidR="00891B1A">
        <w:rPr>
          <w:spacing w:val="6"/>
        </w:rPr>
        <w:instrText xml:space="preserve"> PAGEREF deleteresvscope \h </w:instrText>
      </w:r>
      <w:r w:rsidR="00570145">
        <w:rPr>
          <w:spacing w:val="6"/>
        </w:rPr>
      </w:r>
      <w:r w:rsidR="00570145">
        <w:rPr>
          <w:spacing w:val="6"/>
        </w:rPr>
        <w:fldChar w:fldCharType="separate"/>
      </w:r>
      <w:r w:rsidR="001C7209">
        <w:rPr>
          <w:noProof/>
          <w:spacing w:val="6"/>
        </w:rPr>
        <w:t>281</w:t>
      </w:r>
      <w:r w:rsidR="00570145">
        <w:rPr>
          <w:spacing w:val="6"/>
        </w:rPr>
        <w:fldChar w:fldCharType="end"/>
      </w:r>
    </w:p>
    <w:p w14:paraId="63532798" w14:textId="5570C9FC" w:rsidR="000E2BD4" w:rsidRDefault="00D3351A" w:rsidP="000E2BD4">
      <w:pPr>
        <w:pStyle w:val="Bulletlist"/>
        <w:rPr>
          <w:color w:val="000000"/>
        </w:rPr>
      </w:pPr>
      <w:r>
        <w:fldChar w:fldCharType="begin"/>
      </w:r>
      <w:r>
        <w:instrText xml:space="preserve"> REF deletenonexistusername \h  \* MERGEFORMAT </w:instrText>
      </w:r>
      <w:r>
        <w:fldChar w:fldCharType="separate"/>
      </w:r>
      <w:r w:rsidR="001C7209" w:rsidRPr="001C7209">
        <w:rPr>
          <w:color w:val="0000FF"/>
        </w:rPr>
        <w:t>Deleting a Nonexistent Username</w:t>
      </w:r>
      <w:r>
        <w:fldChar w:fldCharType="end"/>
      </w:r>
      <w:r w:rsidR="000E2BD4">
        <w:t xml:space="preserve">, </w:t>
      </w:r>
      <w:r w:rsidR="000E2BD4">
        <w:rPr>
          <w:spacing w:val="3"/>
        </w:rPr>
        <w:t>p</w:t>
      </w:r>
      <w:r w:rsidR="000E2BD4">
        <w:rPr>
          <w:spacing w:val="5"/>
        </w:rPr>
        <w:t>a</w:t>
      </w:r>
      <w:r w:rsidR="000E2BD4">
        <w:rPr>
          <w:spacing w:val="3"/>
        </w:rPr>
        <w:t>g</w:t>
      </w:r>
      <w:r w:rsidR="000E2BD4">
        <w:t xml:space="preserve">e </w:t>
      </w:r>
      <w:r w:rsidR="00570145">
        <w:rPr>
          <w:spacing w:val="3"/>
        </w:rPr>
        <w:fldChar w:fldCharType="begin"/>
      </w:r>
      <w:r w:rsidR="00891B1A">
        <w:instrText xml:space="preserve"> PAGEREF deletenonexistusername \h </w:instrText>
      </w:r>
      <w:r w:rsidR="00570145">
        <w:rPr>
          <w:spacing w:val="3"/>
        </w:rPr>
      </w:r>
      <w:r w:rsidR="00570145">
        <w:rPr>
          <w:spacing w:val="3"/>
        </w:rPr>
        <w:fldChar w:fldCharType="separate"/>
      </w:r>
      <w:r w:rsidR="001C7209">
        <w:rPr>
          <w:noProof/>
        </w:rPr>
        <w:t>282</w:t>
      </w:r>
      <w:r w:rsidR="00570145">
        <w:rPr>
          <w:spacing w:val="3"/>
        </w:rPr>
        <w:fldChar w:fldCharType="end"/>
      </w:r>
    </w:p>
    <w:p w14:paraId="0822CAE6" w14:textId="7522A8D7" w:rsidR="000E2BD4" w:rsidRDefault="00D3351A" w:rsidP="000E2BD4">
      <w:pPr>
        <w:pStyle w:val="Bulletlist"/>
        <w:rPr>
          <w:color w:val="000000"/>
        </w:rPr>
      </w:pPr>
      <w:r>
        <w:fldChar w:fldCharType="begin"/>
      </w:r>
      <w:r>
        <w:instrText xml:space="preserve"> REF deleteresvusername \h  \* MERGEFORMAT </w:instrText>
      </w:r>
      <w:r>
        <w:fldChar w:fldCharType="separate"/>
      </w:r>
      <w:r w:rsidR="001C7209" w:rsidRPr="001C7209">
        <w:rPr>
          <w:color w:val="0000FF"/>
        </w:rPr>
        <w:t>Deleting a Reserved Username</w:t>
      </w:r>
      <w:r>
        <w:fldChar w:fldCharType="end"/>
      </w:r>
      <w:r w:rsidR="000E2BD4">
        <w:t>,</w:t>
      </w:r>
      <w:r w:rsidR="000E2BD4">
        <w:rPr>
          <w:spacing w:val="-1"/>
        </w:rPr>
        <w:t xml:space="preserve"> </w:t>
      </w:r>
      <w:r w:rsidR="000E2BD4">
        <w:rPr>
          <w:spacing w:val="3"/>
        </w:rPr>
        <w:t>p</w:t>
      </w:r>
      <w:r w:rsidR="000E2BD4">
        <w:rPr>
          <w:spacing w:val="5"/>
        </w:rPr>
        <w:t>a</w:t>
      </w:r>
      <w:r w:rsidR="000E2BD4">
        <w:rPr>
          <w:spacing w:val="3"/>
        </w:rPr>
        <w:t>g</w:t>
      </w:r>
      <w:r w:rsidR="000E2BD4">
        <w:t>e</w:t>
      </w:r>
      <w:r w:rsidR="000E2BD4">
        <w:rPr>
          <w:spacing w:val="6"/>
        </w:rPr>
        <w:t xml:space="preserve"> </w:t>
      </w:r>
      <w:r w:rsidR="00570145">
        <w:rPr>
          <w:spacing w:val="6"/>
        </w:rPr>
        <w:fldChar w:fldCharType="begin"/>
      </w:r>
      <w:r w:rsidR="00891B1A">
        <w:rPr>
          <w:spacing w:val="6"/>
        </w:rPr>
        <w:instrText xml:space="preserve"> PAGEREF deleteresvusername \h </w:instrText>
      </w:r>
      <w:r w:rsidR="00570145">
        <w:rPr>
          <w:spacing w:val="6"/>
        </w:rPr>
      </w:r>
      <w:r w:rsidR="00570145">
        <w:rPr>
          <w:spacing w:val="6"/>
        </w:rPr>
        <w:fldChar w:fldCharType="separate"/>
      </w:r>
      <w:r w:rsidR="001C7209">
        <w:rPr>
          <w:noProof/>
          <w:spacing w:val="6"/>
        </w:rPr>
        <w:t>282</w:t>
      </w:r>
      <w:r w:rsidR="00570145">
        <w:rPr>
          <w:spacing w:val="6"/>
        </w:rPr>
        <w:fldChar w:fldCharType="end"/>
      </w:r>
    </w:p>
    <w:p w14:paraId="39CE9F17" w14:textId="66E64DBF" w:rsidR="000E2BD4" w:rsidRDefault="00D3351A" w:rsidP="000E2BD4">
      <w:pPr>
        <w:pStyle w:val="Bulletlist"/>
        <w:rPr>
          <w:color w:val="000000"/>
        </w:rPr>
      </w:pPr>
      <w:r>
        <w:fldChar w:fldCharType="begin"/>
      </w:r>
      <w:r>
        <w:instrText xml:space="preserve"> REF updateresvscope \h  \* MERGEFORMAT </w:instrText>
      </w:r>
      <w:r>
        <w:fldChar w:fldCharType="separate"/>
      </w:r>
      <w:r w:rsidR="001C7209" w:rsidRPr="001C7209">
        <w:rPr>
          <w:color w:val="0000FF"/>
        </w:rPr>
        <w:t>Updating a Reserved Scope</w:t>
      </w:r>
      <w:r>
        <w:fldChar w:fldCharType="end"/>
      </w:r>
      <w:r w:rsidR="000E2BD4">
        <w:t>,</w:t>
      </w:r>
      <w:r w:rsidR="000E2BD4">
        <w:rPr>
          <w:spacing w:val="3"/>
        </w:rPr>
        <w:t xml:space="preserve"> p</w:t>
      </w:r>
      <w:r w:rsidR="000E2BD4">
        <w:rPr>
          <w:spacing w:val="5"/>
        </w:rPr>
        <w:t>a</w:t>
      </w:r>
      <w:r w:rsidR="000E2BD4">
        <w:rPr>
          <w:spacing w:val="3"/>
        </w:rPr>
        <w:t>g</w:t>
      </w:r>
      <w:r w:rsidR="000E2BD4">
        <w:t>e</w:t>
      </w:r>
      <w:r w:rsidR="000E2BD4">
        <w:rPr>
          <w:spacing w:val="6"/>
        </w:rPr>
        <w:t xml:space="preserve"> </w:t>
      </w:r>
      <w:r w:rsidR="00570145">
        <w:rPr>
          <w:spacing w:val="3"/>
        </w:rPr>
        <w:fldChar w:fldCharType="begin"/>
      </w:r>
      <w:r w:rsidR="00891B1A">
        <w:rPr>
          <w:spacing w:val="6"/>
        </w:rPr>
        <w:instrText xml:space="preserve"> PAGEREF updateresvscope \h </w:instrText>
      </w:r>
      <w:r w:rsidR="00570145">
        <w:rPr>
          <w:spacing w:val="3"/>
        </w:rPr>
      </w:r>
      <w:r w:rsidR="00570145">
        <w:rPr>
          <w:spacing w:val="3"/>
        </w:rPr>
        <w:fldChar w:fldCharType="separate"/>
      </w:r>
      <w:r w:rsidR="001C7209">
        <w:rPr>
          <w:noProof/>
          <w:spacing w:val="6"/>
        </w:rPr>
        <w:t>283</w:t>
      </w:r>
      <w:r w:rsidR="00570145">
        <w:rPr>
          <w:spacing w:val="3"/>
        </w:rPr>
        <w:fldChar w:fldCharType="end"/>
      </w:r>
    </w:p>
    <w:p w14:paraId="46B9FE69" w14:textId="2C110AEB" w:rsidR="000E2BD4" w:rsidRDefault="00D3351A" w:rsidP="000E2BD4">
      <w:pPr>
        <w:pStyle w:val="Bulletlist"/>
        <w:rPr>
          <w:color w:val="000000"/>
        </w:rPr>
      </w:pPr>
      <w:r w:rsidRPr="00C027A9">
        <w:rPr>
          <w:color w:val="0000FF"/>
        </w:rPr>
        <w:fldChar w:fldCharType="begin"/>
      </w:r>
      <w:r w:rsidRPr="00C027A9">
        <w:rPr>
          <w:color w:val="0000FF"/>
        </w:rPr>
        <w:instrText xml:space="preserve"> REF addpermwithuserwithadminrole \h  \* MERGEFORMAT </w:instrText>
      </w:r>
      <w:r w:rsidRPr="00C027A9">
        <w:rPr>
          <w:color w:val="0000FF"/>
        </w:rPr>
      </w:r>
      <w:r w:rsidRPr="00C027A9">
        <w:rPr>
          <w:color w:val="0000FF"/>
        </w:rPr>
        <w:fldChar w:fldCharType="separate"/>
      </w:r>
      <w:r w:rsidR="001C7209" w:rsidRPr="001C7209">
        <w:rPr>
          <w:color w:val="0000FF"/>
        </w:rPr>
        <w:t>Adding Permission for a User with an Administrator Role</w:t>
      </w:r>
      <w:r w:rsidRPr="00C027A9">
        <w:rPr>
          <w:color w:val="0000FF"/>
        </w:rPr>
        <w:fldChar w:fldCharType="end"/>
      </w:r>
      <w:r w:rsidR="000E2BD4">
        <w:t>,</w:t>
      </w:r>
      <w:r w:rsidR="000E2BD4">
        <w:rPr>
          <w:spacing w:val="5"/>
        </w:rPr>
        <w:t xml:space="preserve"> </w:t>
      </w:r>
      <w:r w:rsidR="000E2BD4">
        <w:t>p</w:t>
      </w:r>
      <w:r w:rsidR="000E2BD4">
        <w:rPr>
          <w:spacing w:val="5"/>
        </w:rPr>
        <w:t>a</w:t>
      </w:r>
      <w:r w:rsidR="000E2BD4">
        <w:t xml:space="preserve">ge </w:t>
      </w:r>
      <w:r w:rsidR="00570145">
        <w:rPr>
          <w:spacing w:val="6"/>
        </w:rPr>
        <w:fldChar w:fldCharType="begin"/>
      </w:r>
      <w:r w:rsidR="00891B1A">
        <w:instrText xml:space="preserve"> PAGEREF addpermwithuserwithadminrole \h </w:instrText>
      </w:r>
      <w:r w:rsidR="00570145">
        <w:rPr>
          <w:spacing w:val="6"/>
        </w:rPr>
      </w:r>
      <w:r w:rsidR="00570145">
        <w:rPr>
          <w:spacing w:val="6"/>
        </w:rPr>
        <w:fldChar w:fldCharType="separate"/>
      </w:r>
      <w:r w:rsidR="001C7209">
        <w:rPr>
          <w:noProof/>
        </w:rPr>
        <w:t>284</w:t>
      </w:r>
      <w:r w:rsidR="00570145">
        <w:rPr>
          <w:spacing w:val="6"/>
        </w:rPr>
        <w:fldChar w:fldCharType="end"/>
      </w:r>
    </w:p>
    <w:p w14:paraId="6861DFCE" w14:textId="5C193FC0" w:rsidR="000E2BD4" w:rsidRDefault="00D3351A" w:rsidP="000E2BD4">
      <w:pPr>
        <w:pStyle w:val="Bulletlist"/>
        <w:rPr>
          <w:color w:val="000000"/>
        </w:rPr>
      </w:pPr>
      <w:r w:rsidRPr="00C027A9">
        <w:rPr>
          <w:color w:val="0000FF"/>
        </w:rPr>
        <w:fldChar w:fldCharType="begin"/>
      </w:r>
      <w:r w:rsidRPr="00C027A9">
        <w:rPr>
          <w:color w:val="0000FF"/>
        </w:rPr>
        <w:instrText xml:space="preserve"> REF updateprotusername \h  \* MERGEFORMAT </w:instrText>
      </w:r>
      <w:r w:rsidRPr="00C027A9">
        <w:rPr>
          <w:color w:val="0000FF"/>
        </w:rPr>
      </w:r>
      <w:r w:rsidRPr="00C027A9">
        <w:rPr>
          <w:color w:val="0000FF"/>
        </w:rPr>
        <w:fldChar w:fldCharType="separate"/>
      </w:r>
      <w:r w:rsidR="001C7209" w:rsidRPr="001C7209">
        <w:rPr>
          <w:color w:val="0000FF"/>
        </w:rPr>
        <w:t>Updating a Protected Username</w:t>
      </w:r>
      <w:r w:rsidRPr="00C027A9">
        <w:rPr>
          <w:color w:val="0000FF"/>
        </w:rPr>
        <w:fldChar w:fldCharType="end"/>
      </w:r>
      <w:r w:rsidR="000E2BD4">
        <w:t xml:space="preserve">, </w:t>
      </w:r>
      <w:r w:rsidR="000E2BD4">
        <w:rPr>
          <w:spacing w:val="3"/>
        </w:rPr>
        <w:t>p</w:t>
      </w:r>
      <w:r w:rsidR="000E2BD4">
        <w:rPr>
          <w:spacing w:val="5"/>
        </w:rPr>
        <w:t>a</w:t>
      </w:r>
      <w:r w:rsidR="000E2BD4">
        <w:rPr>
          <w:spacing w:val="3"/>
        </w:rPr>
        <w:t>g</w:t>
      </w:r>
      <w:r w:rsidR="000E2BD4">
        <w:t xml:space="preserve">e </w:t>
      </w:r>
      <w:r w:rsidR="00570145">
        <w:rPr>
          <w:spacing w:val="6"/>
        </w:rPr>
        <w:fldChar w:fldCharType="begin"/>
      </w:r>
      <w:r w:rsidR="00891B1A">
        <w:instrText xml:space="preserve"> PAGEREF updateprotusername \h </w:instrText>
      </w:r>
      <w:r w:rsidR="00570145">
        <w:rPr>
          <w:spacing w:val="6"/>
        </w:rPr>
      </w:r>
      <w:r w:rsidR="00570145">
        <w:rPr>
          <w:spacing w:val="6"/>
        </w:rPr>
        <w:fldChar w:fldCharType="separate"/>
      </w:r>
      <w:r w:rsidR="001C7209">
        <w:rPr>
          <w:noProof/>
        </w:rPr>
        <w:t>284</w:t>
      </w:r>
      <w:r w:rsidR="00570145">
        <w:rPr>
          <w:spacing w:val="6"/>
        </w:rPr>
        <w:fldChar w:fldCharType="end"/>
      </w:r>
    </w:p>
    <w:p w14:paraId="0DD3BDA0" w14:textId="1D79F006" w:rsidR="000E2BD4" w:rsidRDefault="001C5D4C" w:rsidP="000E2BD4">
      <w:pPr>
        <w:pStyle w:val="Bulletlist"/>
        <w:rPr>
          <w:spacing w:val="3"/>
        </w:rPr>
      </w:pPr>
      <w:hyperlink w:anchor="updateusernamewithunknownrole" w:history="1">
        <w:r w:rsidR="00D3351A">
          <w:fldChar w:fldCharType="begin"/>
        </w:r>
        <w:r w:rsidR="00D3351A">
          <w:instrText xml:space="preserve"> REF updateusernamewithunknownrole \h  \* MERGEFORMAT </w:instrText>
        </w:r>
        <w:r w:rsidR="00D3351A">
          <w:fldChar w:fldCharType="separate"/>
        </w:r>
        <w:r w:rsidR="001C7209" w:rsidRPr="001C7209">
          <w:rPr>
            <w:color w:val="0000FF"/>
          </w:rPr>
          <w:t>Updating a Username with an Unknown Role</w:t>
        </w:r>
        <w:r w:rsidR="00D3351A">
          <w:fldChar w:fldCharType="end"/>
        </w:r>
      </w:hyperlink>
      <w:r w:rsidR="000E2BD4">
        <w:t xml:space="preserve">, </w:t>
      </w:r>
      <w:r w:rsidR="000E2BD4">
        <w:rPr>
          <w:spacing w:val="6"/>
        </w:rPr>
        <w:t>p</w:t>
      </w:r>
      <w:r w:rsidR="000E2BD4">
        <w:rPr>
          <w:spacing w:val="3"/>
        </w:rPr>
        <w:t>a</w:t>
      </w:r>
      <w:r w:rsidR="000E2BD4">
        <w:rPr>
          <w:spacing w:val="6"/>
        </w:rPr>
        <w:t>g</w:t>
      </w:r>
      <w:r w:rsidR="000E2BD4">
        <w:t>e</w:t>
      </w:r>
      <w:r w:rsidR="000E2BD4">
        <w:rPr>
          <w:spacing w:val="2"/>
        </w:rPr>
        <w:t xml:space="preserve"> </w:t>
      </w:r>
      <w:r w:rsidR="00570145">
        <w:rPr>
          <w:spacing w:val="3"/>
        </w:rPr>
        <w:fldChar w:fldCharType="begin"/>
      </w:r>
      <w:r w:rsidR="00891B1A">
        <w:rPr>
          <w:spacing w:val="2"/>
        </w:rPr>
        <w:instrText xml:space="preserve"> PAGEREF updateusernamewithunknownrole \h </w:instrText>
      </w:r>
      <w:r w:rsidR="00570145">
        <w:rPr>
          <w:spacing w:val="3"/>
        </w:rPr>
      </w:r>
      <w:r w:rsidR="00570145">
        <w:rPr>
          <w:spacing w:val="3"/>
        </w:rPr>
        <w:fldChar w:fldCharType="separate"/>
      </w:r>
      <w:r w:rsidR="001C7209">
        <w:rPr>
          <w:noProof/>
          <w:spacing w:val="2"/>
        </w:rPr>
        <w:t>285</w:t>
      </w:r>
      <w:r w:rsidR="00570145">
        <w:rPr>
          <w:spacing w:val="3"/>
        </w:rPr>
        <w:fldChar w:fldCharType="end"/>
      </w:r>
    </w:p>
    <w:p w14:paraId="0F1E6A29" w14:textId="6286EF01" w:rsidR="000E2BD4" w:rsidRDefault="00D3351A" w:rsidP="000E2BD4">
      <w:pPr>
        <w:pStyle w:val="Bulletlist"/>
        <w:rPr>
          <w:color w:val="000000"/>
        </w:rPr>
      </w:pPr>
      <w:r w:rsidRPr="00C027A9">
        <w:rPr>
          <w:color w:val="0000FF"/>
        </w:rPr>
        <w:fldChar w:fldCharType="begin"/>
      </w:r>
      <w:r w:rsidRPr="00C027A9">
        <w:rPr>
          <w:color w:val="0000FF"/>
        </w:rPr>
        <w:instrText xml:space="preserve"> REF updatenonexistusername \h  \* MERGEFORMAT </w:instrText>
      </w:r>
      <w:r w:rsidRPr="00C027A9">
        <w:rPr>
          <w:color w:val="0000FF"/>
        </w:rPr>
      </w:r>
      <w:r w:rsidRPr="00C027A9">
        <w:rPr>
          <w:color w:val="0000FF"/>
        </w:rPr>
        <w:fldChar w:fldCharType="separate"/>
      </w:r>
      <w:r w:rsidR="001C7209" w:rsidRPr="001C7209">
        <w:rPr>
          <w:color w:val="0000FF"/>
        </w:rPr>
        <w:t>Updating a Nonexistent Username</w:t>
      </w:r>
      <w:r w:rsidRPr="00C027A9">
        <w:rPr>
          <w:color w:val="0000FF"/>
        </w:rPr>
        <w:fldChar w:fldCharType="end"/>
      </w:r>
      <w:r w:rsidR="000E2BD4">
        <w:t xml:space="preserve">, </w:t>
      </w:r>
      <w:r w:rsidR="000E2BD4">
        <w:rPr>
          <w:spacing w:val="3"/>
        </w:rPr>
        <w:t>p</w:t>
      </w:r>
      <w:r w:rsidR="000E2BD4">
        <w:rPr>
          <w:spacing w:val="5"/>
        </w:rPr>
        <w:t>a</w:t>
      </w:r>
      <w:r w:rsidR="000E2BD4">
        <w:rPr>
          <w:spacing w:val="3"/>
        </w:rPr>
        <w:t>g</w:t>
      </w:r>
      <w:r w:rsidR="000E2BD4">
        <w:t xml:space="preserve">e </w:t>
      </w:r>
      <w:r w:rsidR="00570145">
        <w:rPr>
          <w:spacing w:val="6"/>
        </w:rPr>
        <w:fldChar w:fldCharType="begin"/>
      </w:r>
      <w:r w:rsidR="00A668A2">
        <w:instrText xml:space="preserve"> PAGEREF updatenonexistusername \h </w:instrText>
      </w:r>
      <w:r w:rsidR="00570145">
        <w:rPr>
          <w:spacing w:val="6"/>
        </w:rPr>
      </w:r>
      <w:r w:rsidR="00570145">
        <w:rPr>
          <w:spacing w:val="6"/>
        </w:rPr>
        <w:fldChar w:fldCharType="separate"/>
      </w:r>
      <w:r w:rsidR="001C7209">
        <w:rPr>
          <w:noProof/>
        </w:rPr>
        <w:t>286</w:t>
      </w:r>
      <w:r w:rsidR="00570145">
        <w:rPr>
          <w:spacing w:val="6"/>
        </w:rPr>
        <w:fldChar w:fldCharType="end"/>
      </w:r>
    </w:p>
    <w:p w14:paraId="1CDB61DE" w14:textId="04B36789" w:rsidR="000E2BD4" w:rsidRDefault="00D3351A" w:rsidP="000E2BD4">
      <w:pPr>
        <w:pStyle w:val="Bulletlist"/>
        <w:rPr>
          <w:color w:val="000000"/>
        </w:rPr>
      </w:pPr>
      <w:r>
        <w:fldChar w:fldCharType="begin"/>
      </w:r>
      <w:r>
        <w:instrText xml:space="preserve"> REF loadingavmthatisloaded \h  \* MERGEFORMAT </w:instrText>
      </w:r>
      <w:r>
        <w:fldChar w:fldCharType="separate"/>
      </w:r>
      <w:r w:rsidR="001C7209" w:rsidRPr="001C7209">
        <w:rPr>
          <w:color w:val="0000FF"/>
        </w:rPr>
        <w:t>Loading an AVM That Is Already Loaded</w:t>
      </w:r>
      <w:r>
        <w:fldChar w:fldCharType="end"/>
      </w:r>
      <w:r w:rsidR="000E2BD4">
        <w:t>,</w:t>
      </w:r>
      <w:r w:rsidR="000E2BD4">
        <w:rPr>
          <w:spacing w:val="1"/>
        </w:rPr>
        <w:t xml:space="preserve"> </w:t>
      </w:r>
      <w:r w:rsidR="000E2BD4">
        <w:rPr>
          <w:spacing w:val="3"/>
        </w:rPr>
        <w:t>pa</w:t>
      </w:r>
      <w:r w:rsidR="000E2BD4">
        <w:rPr>
          <w:spacing w:val="6"/>
        </w:rPr>
        <w:t>g</w:t>
      </w:r>
      <w:r w:rsidR="000E2BD4">
        <w:t xml:space="preserve">e </w:t>
      </w:r>
      <w:r w:rsidR="00570145">
        <w:rPr>
          <w:spacing w:val="3"/>
        </w:rPr>
        <w:fldChar w:fldCharType="begin"/>
      </w:r>
      <w:r w:rsidR="00A668A2">
        <w:instrText xml:space="preserve"> PAGEREF loadingavmthatisloaded \h </w:instrText>
      </w:r>
      <w:r w:rsidR="00570145">
        <w:rPr>
          <w:spacing w:val="3"/>
        </w:rPr>
      </w:r>
      <w:r w:rsidR="00570145">
        <w:rPr>
          <w:spacing w:val="3"/>
        </w:rPr>
        <w:fldChar w:fldCharType="separate"/>
      </w:r>
      <w:r w:rsidR="001C7209">
        <w:rPr>
          <w:noProof/>
        </w:rPr>
        <w:t>286</w:t>
      </w:r>
      <w:r w:rsidR="00570145">
        <w:rPr>
          <w:spacing w:val="3"/>
        </w:rPr>
        <w:fldChar w:fldCharType="end"/>
      </w:r>
    </w:p>
    <w:p w14:paraId="27463341" w14:textId="6C624D40" w:rsidR="000E2BD4" w:rsidRDefault="00D3351A" w:rsidP="000E2BD4">
      <w:pPr>
        <w:pStyle w:val="Bulletlist"/>
        <w:rPr>
          <w:color w:val="000000"/>
        </w:rPr>
      </w:pPr>
      <w:r>
        <w:fldChar w:fldCharType="begin"/>
      </w:r>
      <w:r>
        <w:instrText xml:space="preserve"> REF loadingavminnonexistunit \h  \* MERGEFORMAT </w:instrText>
      </w:r>
      <w:r>
        <w:fldChar w:fldCharType="separate"/>
      </w:r>
      <w:r w:rsidR="001C7209" w:rsidRPr="001C7209">
        <w:rPr>
          <w:color w:val="0000FF"/>
        </w:rPr>
        <w:t>Loading an AVM in a Nonexistent Unit</w:t>
      </w:r>
      <w:r>
        <w:fldChar w:fldCharType="end"/>
      </w:r>
      <w:r w:rsidR="000E2BD4">
        <w:t xml:space="preserve">, </w:t>
      </w:r>
      <w:r w:rsidR="000E2BD4">
        <w:rPr>
          <w:spacing w:val="3"/>
        </w:rPr>
        <w:t>p</w:t>
      </w:r>
      <w:r w:rsidR="000E2BD4">
        <w:rPr>
          <w:spacing w:val="5"/>
        </w:rPr>
        <w:t>a</w:t>
      </w:r>
      <w:r w:rsidR="000E2BD4">
        <w:rPr>
          <w:spacing w:val="3"/>
        </w:rPr>
        <w:t>g</w:t>
      </w:r>
      <w:r w:rsidR="000E2BD4">
        <w:t>e</w:t>
      </w:r>
      <w:r w:rsidR="000E2BD4">
        <w:rPr>
          <w:spacing w:val="6"/>
        </w:rPr>
        <w:t xml:space="preserve"> </w:t>
      </w:r>
      <w:r w:rsidR="00570145">
        <w:rPr>
          <w:spacing w:val="3"/>
        </w:rPr>
        <w:fldChar w:fldCharType="begin"/>
      </w:r>
      <w:r w:rsidR="00A668A2">
        <w:rPr>
          <w:spacing w:val="6"/>
        </w:rPr>
        <w:instrText xml:space="preserve"> PAGEREF loadingavminnonexistunit \h </w:instrText>
      </w:r>
      <w:r w:rsidR="00570145">
        <w:rPr>
          <w:spacing w:val="3"/>
        </w:rPr>
      </w:r>
      <w:r w:rsidR="00570145">
        <w:rPr>
          <w:spacing w:val="3"/>
        </w:rPr>
        <w:fldChar w:fldCharType="separate"/>
      </w:r>
      <w:r w:rsidR="001C7209">
        <w:rPr>
          <w:noProof/>
          <w:spacing w:val="6"/>
        </w:rPr>
        <w:t>288</w:t>
      </w:r>
      <w:r w:rsidR="00570145">
        <w:rPr>
          <w:spacing w:val="3"/>
        </w:rPr>
        <w:fldChar w:fldCharType="end"/>
      </w:r>
    </w:p>
    <w:p w14:paraId="4B290188" w14:textId="4136DBAF" w:rsidR="000E2BD4" w:rsidRDefault="00D3351A" w:rsidP="000E2BD4">
      <w:pPr>
        <w:pStyle w:val="Bulletlist"/>
        <w:rPr>
          <w:color w:val="000000"/>
        </w:rPr>
      </w:pPr>
      <w:r>
        <w:fldChar w:fldCharType="begin"/>
      </w:r>
      <w:r>
        <w:instrText xml:space="preserve"> REF loadnonexistavm \h  \* MERGEFORMAT </w:instrText>
      </w:r>
      <w:r>
        <w:fldChar w:fldCharType="separate"/>
      </w:r>
      <w:r w:rsidR="001C7209" w:rsidRPr="001C7209">
        <w:rPr>
          <w:color w:val="0000FF"/>
        </w:rPr>
        <w:t>Loading a Nonexistent AVM</w:t>
      </w:r>
      <w:r>
        <w:fldChar w:fldCharType="end"/>
      </w:r>
      <w:r w:rsidR="000E2BD4">
        <w:t>,</w:t>
      </w:r>
      <w:r w:rsidR="000E2BD4">
        <w:rPr>
          <w:spacing w:val="3"/>
        </w:rPr>
        <w:t xml:space="preserve"> p</w:t>
      </w:r>
      <w:r w:rsidR="000E2BD4">
        <w:rPr>
          <w:spacing w:val="5"/>
        </w:rPr>
        <w:t>a</w:t>
      </w:r>
      <w:r w:rsidR="000E2BD4">
        <w:rPr>
          <w:spacing w:val="3"/>
        </w:rPr>
        <w:t>g</w:t>
      </w:r>
      <w:r w:rsidR="000E2BD4">
        <w:t xml:space="preserve">e </w:t>
      </w:r>
      <w:r w:rsidR="00570145">
        <w:rPr>
          <w:spacing w:val="6"/>
        </w:rPr>
        <w:fldChar w:fldCharType="begin"/>
      </w:r>
      <w:r w:rsidR="00A668A2">
        <w:instrText xml:space="preserve"> PAGEREF loadnonexistavm \h </w:instrText>
      </w:r>
      <w:r w:rsidR="00570145">
        <w:rPr>
          <w:spacing w:val="6"/>
        </w:rPr>
      </w:r>
      <w:r w:rsidR="00570145">
        <w:rPr>
          <w:spacing w:val="6"/>
        </w:rPr>
        <w:fldChar w:fldCharType="separate"/>
      </w:r>
      <w:r w:rsidR="001C7209">
        <w:rPr>
          <w:noProof/>
        </w:rPr>
        <w:t>289</w:t>
      </w:r>
      <w:r w:rsidR="00570145">
        <w:rPr>
          <w:spacing w:val="6"/>
        </w:rPr>
        <w:fldChar w:fldCharType="end"/>
      </w:r>
    </w:p>
    <w:p w14:paraId="7F2C8BBB" w14:textId="34DAE9DE" w:rsidR="000E2BD4" w:rsidRDefault="00D3351A" w:rsidP="000E2BD4">
      <w:pPr>
        <w:pStyle w:val="Bulletlist"/>
        <w:rPr>
          <w:color w:val="000000"/>
        </w:rPr>
      </w:pPr>
      <w:r>
        <w:fldChar w:fldCharType="begin"/>
      </w:r>
      <w:r>
        <w:instrText xml:space="preserve"> REF unloadavminnonexistunit \h  \* MERGEFORMAT </w:instrText>
      </w:r>
      <w:r>
        <w:fldChar w:fldCharType="separate"/>
      </w:r>
      <w:r w:rsidR="001C7209" w:rsidRPr="001C7209">
        <w:rPr>
          <w:color w:val="0000FF"/>
        </w:rPr>
        <w:t>Unloading an AVM in a Nonexistent Unit</w:t>
      </w:r>
      <w:r>
        <w:fldChar w:fldCharType="end"/>
      </w:r>
      <w:r w:rsidR="000E2BD4">
        <w:t xml:space="preserve">, </w:t>
      </w:r>
      <w:r w:rsidR="000E2BD4">
        <w:rPr>
          <w:spacing w:val="3"/>
        </w:rPr>
        <w:t>pa</w:t>
      </w:r>
      <w:r w:rsidR="000E2BD4">
        <w:rPr>
          <w:spacing w:val="6"/>
        </w:rPr>
        <w:t>g</w:t>
      </w:r>
      <w:r w:rsidR="000E2BD4">
        <w:t xml:space="preserve">e </w:t>
      </w:r>
      <w:r w:rsidR="00570145">
        <w:rPr>
          <w:spacing w:val="3"/>
        </w:rPr>
        <w:fldChar w:fldCharType="begin"/>
      </w:r>
      <w:r w:rsidR="00A668A2">
        <w:instrText xml:space="preserve"> PAGEREF unloadavminnonexistunit \h </w:instrText>
      </w:r>
      <w:r w:rsidR="00570145">
        <w:rPr>
          <w:spacing w:val="3"/>
        </w:rPr>
      </w:r>
      <w:r w:rsidR="00570145">
        <w:rPr>
          <w:spacing w:val="3"/>
        </w:rPr>
        <w:fldChar w:fldCharType="separate"/>
      </w:r>
      <w:r w:rsidR="001C7209">
        <w:rPr>
          <w:noProof/>
        </w:rPr>
        <w:t>290</w:t>
      </w:r>
      <w:r w:rsidR="00570145">
        <w:rPr>
          <w:spacing w:val="3"/>
        </w:rPr>
        <w:fldChar w:fldCharType="end"/>
      </w:r>
    </w:p>
    <w:p w14:paraId="6AF97027" w14:textId="31974FD0" w:rsidR="000E2BD4" w:rsidRDefault="00D3351A" w:rsidP="000E2BD4">
      <w:pPr>
        <w:pStyle w:val="Bulletlist"/>
        <w:rPr>
          <w:color w:val="000000"/>
        </w:rPr>
      </w:pPr>
      <w:r>
        <w:fldChar w:fldCharType="begin"/>
      </w:r>
      <w:r>
        <w:instrText xml:space="preserve"> REF unloadnonexistavm \h  \* MERGEFORMAT </w:instrText>
      </w:r>
      <w:r>
        <w:fldChar w:fldCharType="separate"/>
      </w:r>
      <w:r w:rsidR="001C7209" w:rsidRPr="001C7209">
        <w:rPr>
          <w:color w:val="0000FF"/>
        </w:rPr>
        <w:t>Unloading a Nonexistent AVM</w:t>
      </w:r>
      <w:r>
        <w:fldChar w:fldCharType="end"/>
      </w:r>
      <w:r w:rsidR="000E2BD4">
        <w:t>,</w:t>
      </w:r>
      <w:r w:rsidR="000E2BD4">
        <w:rPr>
          <w:spacing w:val="3"/>
        </w:rPr>
        <w:t xml:space="preserve"> </w:t>
      </w:r>
      <w:r w:rsidR="000E2BD4">
        <w:rPr>
          <w:spacing w:val="6"/>
        </w:rPr>
        <w:t>p</w:t>
      </w:r>
      <w:r w:rsidR="000E2BD4">
        <w:rPr>
          <w:spacing w:val="3"/>
        </w:rPr>
        <w:t>a</w:t>
      </w:r>
      <w:r w:rsidR="000E2BD4">
        <w:t>ge</w:t>
      </w:r>
      <w:r w:rsidR="000E2BD4">
        <w:rPr>
          <w:spacing w:val="6"/>
        </w:rPr>
        <w:t xml:space="preserve"> </w:t>
      </w:r>
      <w:r w:rsidR="00570145">
        <w:fldChar w:fldCharType="begin"/>
      </w:r>
      <w:r w:rsidR="00A668A2">
        <w:rPr>
          <w:spacing w:val="6"/>
        </w:rPr>
        <w:instrText xml:space="preserve"> PAGEREF unloadnonexistavm \h </w:instrText>
      </w:r>
      <w:r w:rsidR="00570145">
        <w:fldChar w:fldCharType="separate"/>
      </w:r>
      <w:r w:rsidR="001C7209">
        <w:rPr>
          <w:noProof/>
          <w:spacing w:val="6"/>
        </w:rPr>
        <w:t>291</w:t>
      </w:r>
      <w:r w:rsidR="00570145">
        <w:fldChar w:fldCharType="end"/>
      </w:r>
    </w:p>
    <w:p w14:paraId="7E5085AB" w14:textId="3D4BFF2C" w:rsidR="000E2BD4" w:rsidRDefault="00D3351A" w:rsidP="000E2BD4">
      <w:pPr>
        <w:pStyle w:val="Bulletlist"/>
        <w:rPr>
          <w:color w:val="000000"/>
        </w:rPr>
      </w:pPr>
      <w:r w:rsidRPr="00C027A9">
        <w:rPr>
          <w:color w:val="0000FF"/>
        </w:rPr>
        <w:fldChar w:fldCharType="begin"/>
      </w:r>
      <w:r w:rsidRPr="00C027A9">
        <w:rPr>
          <w:color w:val="0000FF"/>
        </w:rPr>
        <w:instrText xml:space="preserve"> REF updateunknownproperty \h  \* MERGEFORMAT </w:instrText>
      </w:r>
      <w:r w:rsidRPr="00C027A9">
        <w:rPr>
          <w:color w:val="0000FF"/>
        </w:rPr>
      </w:r>
      <w:r w:rsidRPr="00C027A9">
        <w:rPr>
          <w:color w:val="0000FF"/>
        </w:rPr>
        <w:fldChar w:fldCharType="separate"/>
      </w:r>
      <w:r w:rsidR="001C7209" w:rsidRPr="001C7209">
        <w:rPr>
          <w:color w:val="0000FF"/>
        </w:rPr>
        <w:t>Updating an Unknown Property in a Protection Group</w:t>
      </w:r>
      <w:r w:rsidRPr="00C027A9">
        <w:rPr>
          <w:color w:val="0000FF"/>
        </w:rPr>
        <w:fldChar w:fldCharType="end"/>
      </w:r>
      <w:r w:rsidR="000E2BD4">
        <w:t>,</w:t>
      </w:r>
      <w:r w:rsidR="000E2BD4">
        <w:rPr>
          <w:spacing w:val="3"/>
        </w:rPr>
        <w:t xml:space="preserve"> p</w:t>
      </w:r>
      <w:r w:rsidR="000E2BD4">
        <w:rPr>
          <w:spacing w:val="5"/>
        </w:rPr>
        <w:t>a</w:t>
      </w:r>
      <w:r w:rsidR="000E2BD4">
        <w:rPr>
          <w:spacing w:val="3"/>
        </w:rPr>
        <w:t>g</w:t>
      </w:r>
      <w:r w:rsidR="000E2BD4">
        <w:t xml:space="preserve">e </w:t>
      </w:r>
      <w:r w:rsidR="00570145">
        <w:rPr>
          <w:spacing w:val="3"/>
        </w:rPr>
        <w:fldChar w:fldCharType="begin"/>
      </w:r>
      <w:r w:rsidR="00A668A2">
        <w:instrText xml:space="preserve"> PAGEREF updateunknownproperty \h </w:instrText>
      </w:r>
      <w:r w:rsidR="00570145">
        <w:rPr>
          <w:spacing w:val="3"/>
        </w:rPr>
      </w:r>
      <w:r w:rsidR="00570145">
        <w:rPr>
          <w:spacing w:val="3"/>
        </w:rPr>
        <w:fldChar w:fldCharType="separate"/>
      </w:r>
      <w:r w:rsidR="001C7209">
        <w:rPr>
          <w:noProof/>
        </w:rPr>
        <w:t>292</w:t>
      </w:r>
      <w:r w:rsidR="00570145">
        <w:rPr>
          <w:spacing w:val="3"/>
        </w:rPr>
        <w:fldChar w:fldCharType="end"/>
      </w:r>
    </w:p>
    <w:p w14:paraId="7224FAE9" w14:textId="2D8DDE86" w:rsidR="000E2BD4" w:rsidRDefault="00D3351A" w:rsidP="000E2BD4">
      <w:pPr>
        <w:pStyle w:val="Bulletlist"/>
        <w:rPr>
          <w:color w:val="000000"/>
        </w:rPr>
      </w:pPr>
      <w:r w:rsidRPr="00C027A9">
        <w:rPr>
          <w:color w:val="0000FF"/>
        </w:rPr>
        <w:fldChar w:fldCharType="begin"/>
      </w:r>
      <w:r w:rsidRPr="00C027A9">
        <w:rPr>
          <w:color w:val="0000FF"/>
        </w:rPr>
        <w:instrText xml:space="preserve"> REF updatepermfornonexistusername \h  \* MERGEFORMAT </w:instrText>
      </w:r>
      <w:r w:rsidRPr="00C027A9">
        <w:rPr>
          <w:color w:val="0000FF"/>
        </w:rPr>
      </w:r>
      <w:r w:rsidRPr="00C027A9">
        <w:rPr>
          <w:color w:val="0000FF"/>
        </w:rPr>
        <w:fldChar w:fldCharType="separate"/>
      </w:r>
      <w:r w:rsidR="001C7209" w:rsidRPr="001C7209">
        <w:rPr>
          <w:color w:val="0000FF"/>
        </w:rPr>
        <w:t>Updating a Permission for a Nonexistent Username</w:t>
      </w:r>
      <w:r w:rsidRPr="00C027A9">
        <w:rPr>
          <w:color w:val="0000FF"/>
        </w:rPr>
        <w:fldChar w:fldCharType="end"/>
      </w:r>
      <w:r w:rsidR="000E2BD4">
        <w:t xml:space="preserve">, </w:t>
      </w:r>
      <w:r w:rsidR="000E2BD4">
        <w:rPr>
          <w:spacing w:val="3"/>
        </w:rPr>
        <w:t>p</w:t>
      </w:r>
      <w:r w:rsidR="000E2BD4">
        <w:rPr>
          <w:spacing w:val="5"/>
        </w:rPr>
        <w:t>a</w:t>
      </w:r>
      <w:r w:rsidR="000E2BD4">
        <w:rPr>
          <w:spacing w:val="3"/>
        </w:rPr>
        <w:t>g</w:t>
      </w:r>
      <w:r w:rsidR="000E2BD4">
        <w:t xml:space="preserve">e </w:t>
      </w:r>
      <w:r w:rsidR="00570145">
        <w:rPr>
          <w:spacing w:val="6"/>
        </w:rPr>
        <w:fldChar w:fldCharType="begin"/>
      </w:r>
      <w:r w:rsidR="00A668A2">
        <w:instrText xml:space="preserve"> PAGEREF updatepermfornonexistusername \h </w:instrText>
      </w:r>
      <w:r w:rsidR="00570145">
        <w:rPr>
          <w:spacing w:val="6"/>
        </w:rPr>
      </w:r>
      <w:r w:rsidR="00570145">
        <w:rPr>
          <w:spacing w:val="6"/>
        </w:rPr>
        <w:fldChar w:fldCharType="separate"/>
      </w:r>
      <w:r w:rsidR="001C7209">
        <w:rPr>
          <w:noProof/>
        </w:rPr>
        <w:t>293</w:t>
      </w:r>
      <w:r w:rsidR="00570145">
        <w:rPr>
          <w:spacing w:val="6"/>
        </w:rPr>
        <w:fldChar w:fldCharType="end"/>
      </w:r>
    </w:p>
    <w:p w14:paraId="0FBABE59" w14:textId="24A10EFB" w:rsidR="000E2BD4" w:rsidRDefault="00D3351A" w:rsidP="000E2BD4">
      <w:pPr>
        <w:pStyle w:val="Bulletlist"/>
        <w:rPr>
          <w:color w:val="000000"/>
        </w:rPr>
      </w:pPr>
      <w:r w:rsidRPr="00C027A9">
        <w:rPr>
          <w:color w:val="0000FF"/>
        </w:rPr>
        <w:fldChar w:fldCharType="begin"/>
      </w:r>
      <w:r w:rsidRPr="00C027A9">
        <w:rPr>
          <w:color w:val="0000FF"/>
        </w:rPr>
        <w:instrText xml:space="preserve"> REF updatepermforprotusername \h  \* MERGEFORMAT </w:instrText>
      </w:r>
      <w:r w:rsidRPr="00C027A9">
        <w:rPr>
          <w:color w:val="0000FF"/>
        </w:rPr>
      </w:r>
      <w:r w:rsidRPr="00C027A9">
        <w:rPr>
          <w:color w:val="0000FF"/>
        </w:rPr>
        <w:fldChar w:fldCharType="separate"/>
      </w:r>
      <w:r w:rsidR="001C7209" w:rsidRPr="001C7209">
        <w:rPr>
          <w:color w:val="0000FF"/>
        </w:rPr>
        <w:t>Updating a Permission for a Protected Username</w:t>
      </w:r>
      <w:r w:rsidRPr="00C027A9">
        <w:rPr>
          <w:color w:val="0000FF"/>
        </w:rPr>
        <w:fldChar w:fldCharType="end"/>
      </w:r>
      <w:r w:rsidR="000E2BD4">
        <w:t xml:space="preserve">, </w:t>
      </w:r>
      <w:r w:rsidR="000E2BD4">
        <w:rPr>
          <w:spacing w:val="3"/>
        </w:rPr>
        <w:t>p</w:t>
      </w:r>
      <w:r w:rsidR="000E2BD4">
        <w:rPr>
          <w:spacing w:val="5"/>
        </w:rPr>
        <w:t>a</w:t>
      </w:r>
      <w:r w:rsidR="000E2BD4">
        <w:rPr>
          <w:spacing w:val="3"/>
        </w:rPr>
        <w:t>g</w:t>
      </w:r>
      <w:r w:rsidR="000E2BD4">
        <w:t xml:space="preserve">e </w:t>
      </w:r>
      <w:r w:rsidR="00570145">
        <w:rPr>
          <w:spacing w:val="6"/>
        </w:rPr>
        <w:fldChar w:fldCharType="begin"/>
      </w:r>
      <w:r w:rsidR="00A668A2">
        <w:instrText xml:space="preserve"> PAGEREF updatepermforprotusername \h </w:instrText>
      </w:r>
      <w:r w:rsidR="00570145">
        <w:rPr>
          <w:spacing w:val="6"/>
        </w:rPr>
      </w:r>
      <w:r w:rsidR="00570145">
        <w:rPr>
          <w:spacing w:val="6"/>
        </w:rPr>
        <w:fldChar w:fldCharType="separate"/>
      </w:r>
      <w:r w:rsidR="001C7209">
        <w:rPr>
          <w:noProof/>
        </w:rPr>
        <w:t>294</w:t>
      </w:r>
      <w:r w:rsidR="00570145">
        <w:rPr>
          <w:spacing w:val="6"/>
        </w:rPr>
        <w:fldChar w:fldCharType="end"/>
      </w:r>
    </w:p>
    <w:p w14:paraId="0A251FFF" w14:textId="2355D547" w:rsidR="000E2BD4" w:rsidRDefault="00D3351A" w:rsidP="000E2BD4">
      <w:pPr>
        <w:pStyle w:val="Bulletlist"/>
        <w:rPr>
          <w:color w:val="000000"/>
        </w:rPr>
      </w:pPr>
      <w:r>
        <w:fldChar w:fldCharType="begin"/>
      </w:r>
      <w:r>
        <w:instrText xml:space="preserve"> REF updatenonexistperm \h  \* MERGEFORMAT </w:instrText>
      </w:r>
      <w:r>
        <w:fldChar w:fldCharType="separate"/>
      </w:r>
      <w:r w:rsidR="001C7209" w:rsidRPr="001C7209">
        <w:rPr>
          <w:color w:val="0000FF"/>
        </w:rPr>
        <w:t>Updating a Nonexistent Permission</w:t>
      </w:r>
      <w:r>
        <w:fldChar w:fldCharType="end"/>
      </w:r>
      <w:r w:rsidR="000E2BD4">
        <w:t xml:space="preserve">, </w:t>
      </w:r>
      <w:r w:rsidR="000E2BD4">
        <w:rPr>
          <w:spacing w:val="3"/>
        </w:rPr>
        <w:t>p</w:t>
      </w:r>
      <w:r w:rsidR="000E2BD4">
        <w:rPr>
          <w:spacing w:val="5"/>
        </w:rPr>
        <w:t>a</w:t>
      </w:r>
      <w:r w:rsidR="000E2BD4">
        <w:rPr>
          <w:spacing w:val="3"/>
        </w:rPr>
        <w:t>g</w:t>
      </w:r>
      <w:r w:rsidR="000E2BD4">
        <w:t xml:space="preserve">e </w:t>
      </w:r>
      <w:r w:rsidR="00570145">
        <w:rPr>
          <w:spacing w:val="3"/>
        </w:rPr>
        <w:fldChar w:fldCharType="begin"/>
      </w:r>
      <w:r w:rsidR="003F57C9">
        <w:instrText xml:space="preserve"> PAGEREF updatenonexistperm \h </w:instrText>
      </w:r>
      <w:r w:rsidR="00570145">
        <w:rPr>
          <w:spacing w:val="3"/>
        </w:rPr>
      </w:r>
      <w:r w:rsidR="00570145">
        <w:rPr>
          <w:spacing w:val="3"/>
        </w:rPr>
        <w:fldChar w:fldCharType="separate"/>
      </w:r>
      <w:r w:rsidR="001C7209">
        <w:rPr>
          <w:noProof/>
        </w:rPr>
        <w:t>294</w:t>
      </w:r>
      <w:r w:rsidR="00570145">
        <w:rPr>
          <w:spacing w:val="3"/>
        </w:rPr>
        <w:fldChar w:fldCharType="end"/>
      </w:r>
    </w:p>
    <w:p w14:paraId="4D492DF0" w14:textId="6F9B52F0" w:rsidR="000E2BD4" w:rsidRDefault="00D3351A" w:rsidP="000E2BD4">
      <w:pPr>
        <w:pStyle w:val="Bulletlist"/>
        <w:rPr>
          <w:color w:val="000000"/>
        </w:rPr>
      </w:pPr>
      <w:r>
        <w:fldChar w:fldCharType="begin"/>
      </w:r>
      <w:r>
        <w:instrText xml:space="preserve"> REF createunitthatexists \h  \* MERGEFORMAT </w:instrText>
      </w:r>
      <w:r>
        <w:fldChar w:fldCharType="separate"/>
      </w:r>
      <w:r w:rsidR="001C7209" w:rsidRPr="001C7209">
        <w:rPr>
          <w:color w:val="0000FF"/>
        </w:rPr>
        <w:t>Creating a Unit That Already Exists</w:t>
      </w:r>
      <w:r>
        <w:fldChar w:fldCharType="end"/>
      </w:r>
      <w:r w:rsidR="000E2BD4">
        <w:t xml:space="preserve">, </w:t>
      </w:r>
      <w:r w:rsidR="000E2BD4">
        <w:rPr>
          <w:spacing w:val="3"/>
        </w:rPr>
        <w:t>p</w:t>
      </w:r>
      <w:r w:rsidR="000E2BD4">
        <w:rPr>
          <w:spacing w:val="5"/>
        </w:rPr>
        <w:t>a</w:t>
      </w:r>
      <w:r w:rsidR="000E2BD4">
        <w:rPr>
          <w:spacing w:val="3"/>
        </w:rPr>
        <w:t>g</w:t>
      </w:r>
      <w:r w:rsidR="000E2BD4">
        <w:t xml:space="preserve">e </w:t>
      </w:r>
      <w:r w:rsidR="00570145">
        <w:rPr>
          <w:spacing w:val="3"/>
        </w:rPr>
        <w:fldChar w:fldCharType="begin"/>
      </w:r>
      <w:r w:rsidR="003F57C9">
        <w:instrText xml:space="preserve"> PAGEREF createunitthatexists \h </w:instrText>
      </w:r>
      <w:r w:rsidR="00570145">
        <w:rPr>
          <w:spacing w:val="3"/>
        </w:rPr>
      </w:r>
      <w:r w:rsidR="00570145">
        <w:rPr>
          <w:spacing w:val="3"/>
        </w:rPr>
        <w:fldChar w:fldCharType="separate"/>
      </w:r>
      <w:r w:rsidR="001C7209">
        <w:rPr>
          <w:noProof/>
        </w:rPr>
        <w:t>295</w:t>
      </w:r>
      <w:r w:rsidR="00570145">
        <w:rPr>
          <w:spacing w:val="3"/>
        </w:rPr>
        <w:fldChar w:fldCharType="end"/>
      </w:r>
    </w:p>
    <w:p w14:paraId="0B7421CA" w14:textId="1F1C7B82" w:rsidR="000E2BD4" w:rsidRDefault="00D3351A" w:rsidP="000E2BD4">
      <w:pPr>
        <w:pStyle w:val="Bulletlist"/>
        <w:rPr>
          <w:color w:val="000000"/>
        </w:rPr>
      </w:pPr>
      <w:r w:rsidRPr="00C027A9">
        <w:rPr>
          <w:color w:val="0000FF"/>
        </w:rPr>
        <w:fldChar w:fldCharType="begin"/>
      </w:r>
      <w:r w:rsidRPr="00C027A9">
        <w:rPr>
          <w:color w:val="0000FF"/>
        </w:rPr>
        <w:instrText xml:space="preserve"> REF createredundantunitwithsameip \h  \* MERGEFORMAT </w:instrText>
      </w:r>
      <w:r w:rsidRPr="00C027A9">
        <w:rPr>
          <w:color w:val="0000FF"/>
        </w:rPr>
      </w:r>
      <w:r w:rsidRPr="00C027A9">
        <w:rPr>
          <w:color w:val="0000FF"/>
        </w:rPr>
        <w:fldChar w:fldCharType="separate"/>
      </w:r>
      <w:r w:rsidR="001C7209" w:rsidRPr="001C7209">
        <w:rPr>
          <w:color w:val="0000FF"/>
        </w:rPr>
        <w:t>Creating a Redundant Unit with the Same IP Address</w:t>
      </w:r>
      <w:r w:rsidRPr="00C027A9">
        <w:rPr>
          <w:color w:val="0000FF"/>
        </w:rPr>
        <w:fldChar w:fldCharType="end"/>
      </w:r>
      <w:r w:rsidR="000E2BD4">
        <w:t>,</w:t>
      </w:r>
      <w:r w:rsidR="000E2BD4">
        <w:rPr>
          <w:spacing w:val="1"/>
        </w:rPr>
        <w:t xml:space="preserve"> </w:t>
      </w:r>
      <w:r w:rsidR="000E2BD4">
        <w:rPr>
          <w:spacing w:val="6"/>
        </w:rPr>
        <w:t>p</w:t>
      </w:r>
      <w:r w:rsidR="000E2BD4">
        <w:rPr>
          <w:spacing w:val="3"/>
        </w:rPr>
        <w:t>a</w:t>
      </w:r>
      <w:r w:rsidR="000E2BD4">
        <w:rPr>
          <w:spacing w:val="6"/>
        </w:rPr>
        <w:t>g</w:t>
      </w:r>
      <w:r w:rsidR="000E2BD4">
        <w:t>e</w:t>
      </w:r>
      <w:r w:rsidR="000E2BD4">
        <w:rPr>
          <w:spacing w:val="2"/>
        </w:rPr>
        <w:t xml:space="preserve"> </w:t>
      </w:r>
      <w:r w:rsidR="00570145">
        <w:rPr>
          <w:spacing w:val="3"/>
        </w:rPr>
        <w:fldChar w:fldCharType="begin"/>
      </w:r>
      <w:r w:rsidR="003F57C9">
        <w:rPr>
          <w:spacing w:val="2"/>
        </w:rPr>
        <w:instrText xml:space="preserve"> PAGEREF createredundantunitwithsameip \h </w:instrText>
      </w:r>
      <w:r w:rsidR="00570145">
        <w:rPr>
          <w:spacing w:val="3"/>
        </w:rPr>
      </w:r>
      <w:r w:rsidR="00570145">
        <w:rPr>
          <w:spacing w:val="3"/>
        </w:rPr>
        <w:fldChar w:fldCharType="separate"/>
      </w:r>
      <w:r w:rsidR="001C7209">
        <w:rPr>
          <w:noProof/>
          <w:spacing w:val="2"/>
        </w:rPr>
        <w:t>297</w:t>
      </w:r>
      <w:r w:rsidR="00570145">
        <w:rPr>
          <w:spacing w:val="3"/>
        </w:rPr>
        <w:fldChar w:fldCharType="end"/>
      </w:r>
    </w:p>
    <w:p w14:paraId="0140EE72" w14:textId="336842DE" w:rsidR="000E2BD4" w:rsidRDefault="00D3351A" w:rsidP="000E2BD4">
      <w:pPr>
        <w:pStyle w:val="Bulletlist"/>
        <w:rPr>
          <w:color w:val="000000"/>
        </w:rPr>
      </w:pPr>
      <w:r w:rsidRPr="00C027A9">
        <w:rPr>
          <w:color w:val="0000FF"/>
        </w:rPr>
        <w:fldChar w:fldCharType="begin"/>
      </w:r>
      <w:r w:rsidRPr="00C027A9">
        <w:rPr>
          <w:color w:val="0000FF"/>
        </w:rPr>
        <w:instrText xml:space="preserve"> REF createunitwithinvalidip \h  \* MERGEFORMAT </w:instrText>
      </w:r>
      <w:r w:rsidRPr="00C027A9">
        <w:rPr>
          <w:color w:val="0000FF"/>
        </w:rPr>
      </w:r>
      <w:r w:rsidRPr="00C027A9">
        <w:rPr>
          <w:color w:val="0000FF"/>
        </w:rPr>
        <w:fldChar w:fldCharType="separate"/>
      </w:r>
      <w:r w:rsidR="001C7209" w:rsidRPr="001C7209">
        <w:rPr>
          <w:color w:val="0000FF"/>
        </w:rPr>
        <w:t>Creating a Unit with an Invalid IP Address</w:t>
      </w:r>
      <w:r w:rsidRPr="00C027A9">
        <w:rPr>
          <w:color w:val="0000FF"/>
        </w:rPr>
        <w:fldChar w:fldCharType="end"/>
      </w:r>
      <w:r w:rsidR="000E2BD4" w:rsidRPr="00C027A9">
        <w:rPr>
          <w:color w:val="0000FF"/>
        </w:rPr>
        <w:t>,</w:t>
      </w:r>
      <w:r w:rsidR="000E2BD4">
        <w:rPr>
          <w:spacing w:val="1"/>
        </w:rPr>
        <w:t xml:space="preserve"> </w:t>
      </w:r>
      <w:r w:rsidR="000E2BD4">
        <w:t>p</w:t>
      </w:r>
      <w:r w:rsidR="000E2BD4">
        <w:rPr>
          <w:spacing w:val="5"/>
        </w:rPr>
        <w:t>a</w:t>
      </w:r>
      <w:r w:rsidR="003F57C9">
        <w:t xml:space="preserve">ge </w:t>
      </w:r>
      <w:r w:rsidR="00570145">
        <w:fldChar w:fldCharType="begin"/>
      </w:r>
      <w:r w:rsidR="003F57C9">
        <w:instrText xml:space="preserve"> PAGEREF createunitwithinvalidip \h </w:instrText>
      </w:r>
      <w:r w:rsidR="00570145">
        <w:fldChar w:fldCharType="separate"/>
      </w:r>
      <w:r w:rsidR="001C7209">
        <w:rPr>
          <w:noProof/>
        </w:rPr>
        <w:t>298</w:t>
      </w:r>
      <w:r w:rsidR="00570145">
        <w:fldChar w:fldCharType="end"/>
      </w:r>
    </w:p>
    <w:p w14:paraId="33083766" w14:textId="3F597E79" w:rsidR="000E2BD4" w:rsidRDefault="001C5D4C" w:rsidP="000E2BD4">
      <w:pPr>
        <w:pStyle w:val="Bulletlist"/>
        <w:rPr>
          <w:color w:val="000000"/>
        </w:rPr>
      </w:pPr>
      <w:hyperlink w:anchor="createunitwithnonexistprotgrp" w:history="1">
        <w:r w:rsidR="00D3351A" w:rsidRPr="00C027A9">
          <w:rPr>
            <w:color w:val="0000FF"/>
          </w:rPr>
          <w:fldChar w:fldCharType="begin"/>
        </w:r>
        <w:r w:rsidR="00D3351A" w:rsidRPr="00C027A9">
          <w:rPr>
            <w:color w:val="0000FF"/>
          </w:rPr>
          <w:instrText xml:space="preserve"> REF createunitwithnonexistprotgrp \h  \* MERGEFORMAT </w:instrText>
        </w:r>
        <w:r w:rsidR="00D3351A" w:rsidRPr="00C027A9">
          <w:rPr>
            <w:color w:val="0000FF"/>
          </w:rPr>
        </w:r>
        <w:r w:rsidR="00D3351A" w:rsidRPr="00C027A9">
          <w:rPr>
            <w:color w:val="0000FF"/>
          </w:rPr>
          <w:fldChar w:fldCharType="separate"/>
        </w:r>
        <w:r w:rsidR="001C7209" w:rsidRPr="001C7209">
          <w:rPr>
            <w:color w:val="0000FF"/>
          </w:rPr>
          <w:t>Creating a Unit with a Nonexistent Protection Group</w:t>
        </w:r>
        <w:r w:rsidR="00D3351A" w:rsidRPr="00C027A9">
          <w:rPr>
            <w:color w:val="0000FF"/>
          </w:rPr>
          <w:fldChar w:fldCharType="end"/>
        </w:r>
      </w:hyperlink>
      <w:r w:rsidR="000E2BD4">
        <w:t>,</w:t>
      </w:r>
      <w:r w:rsidR="000E2BD4">
        <w:rPr>
          <w:spacing w:val="2"/>
        </w:rPr>
        <w:t xml:space="preserve"> </w:t>
      </w:r>
      <w:r w:rsidR="000E2BD4">
        <w:t>p</w:t>
      </w:r>
      <w:r w:rsidR="000E2BD4">
        <w:rPr>
          <w:spacing w:val="5"/>
        </w:rPr>
        <w:t>a</w:t>
      </w:r>
      <w:r w:rsidR="000E2BD4">
        <w:t>ge</w:t>
      </w:r>
      <w:r w:rsidR="000E2BD4">
        <w:rPr>
          <w:spacing w:val="6"/>
        </w:rPr>
        <w:t xml:space="preserve"> </w:t>
      </w:r>
      <w:r w:rsidR="00570145">
        <w:rPr>
          <w:spacing w:val="6"/>
        </w:rPr>
        <w:fldChar w:fldCharType="begin"/>
      </w:r>
      <w:r w:rsidR="003F57C9">
        <w:rPr>
          <w:spacing w:val="6"/>
        </w:rPr>
        <w:instrText xml:space="preserve"> PAGEREF createunitwithnonexistprotgrp \h </w:instrText>
      </w:r>
      <w:r w:rsidR="00570145">
        <w:rPr>
          <w:spacing w:val="6"/>
        </w:rPr>
      </w:r>
      <w:r w:rsidR="00570145">
        <w:rPr>
          <w:spacing w:val="6"/>
        </w:rPr>
        <w:fldChar w:fldCharType="separate"/>
      </w:r>
      <w:r w:rsidR="001C7209">
        <w:rPr>
          <w:noProof/>
          <w:spacing w:val="6"/>
        </w:rPr>
        <w:t>299</w:t>
      </w:r>
      <w:r w:rsidR="00570145">
        <w:rPr>
          <w:spacing w:val="6"/>
        </w:rPr>
        <w:fldChar w:fldCharType="end"/>
      </w:r>
    </w:p>
    <w:p w14:paraId="5D420F6F" w14:textId="4A910EB1" w:rsidR="000E2BD4" w:rsidRDefault="001C5D4C" w:rsidP="000E2BD4">
      <w:pPr>
        <w:pStyle w:val="Bulletlist"/>
        <w:rPr>
          <w:color w:val="000000"/>
        </w:rPr>
      </w:pPr>
      <w:hyperlink w:anchor="createpollgrpthatexists" w:history="1">
        <w:r w:rsidR="00D3351A">
          <w:fldChar w:fldCharType="begin"/>
        </w:r>
        <w:r w:rsidR="00D3351A">
          <w:instrText xml:space="preserve"> REF createpollgrpthatexists \h  \* MERGEFORMAT </w:instrText>
        </w:r>
        <w:r w:rsidR="00D3351A">
          <w:fldChar w:fldCharType="separate"/>
        </w:r>
        <w:r w:rsidR="001C7209" w:rsidRPr="001C7209">
          <w:rPr>
            <w:color w:val="0000FF"/>
            <w:w w:val="94"/>
          </w:rPr>
          <w:t>Creating</w:t>
        </w:r>
        <w:r w:rsidR="001C7209" w:rsidRPr="001C7209">
          <w:rPr>
            <w:color w:val="0000FF"/>
          </w:rPr>
          <w:t xml:space="preserve"> a Polling Group That Already Exists</w:t>
        </w:r>
        <w:r w:rsidR="00D3351A">
          <w:fldChar w:fldCharType="end"/>
        </w:r>
      </w:hyperlink>
      <w:r w:rsidR="000E2BD4">
        <w:t xml:space="preserve">, </w:t>
      </w:r>
      <w:r w:rsidR="000E2BD4">
        <w:rPr>
          <w:spacing w:val="3"/>
        </w:rPr>
        <w:t>p</w:t>
      </w:r>
      <w:r w:rsidR="000E2BD4">
        <w:rPr>
          <w:spacing w:val="5"/>
        </w:rPr>
        <w:t>a</w:t>
      </w:r>
      <w:r w:rsidR="000E2BD4">
        <w:rPr>
          <w:spacing w:val="3"/>
        </w:rPr>
        <w:t>g</w:t>
      </w:r>
      <w:r w:rsidR="000E2BD4">
        <w:t>e</w:t>
      </w:r>
      <w:r w:rsidR="000E2BD4">
        <w:rPr>
          <w:spacing w:val="6"/>
        </w:rPr>
        <w:t xml:space="preserve"> </w:t>
      </w:r>
      <w:r w:rsidR="00570145">
        <w:rPr>
          <w:spacing w:val="6"/>
        </w:rPr>
        <w:fldChar w:fldCharType="begin"/>
      </w:r>
      <w:r w:rsidR="003F57C9">
        <w:rPr>
          <w:spacing w:val="6"/>
        </w:rPr>
        <w:instrText xml:space="preserve"> PAGEREF createpollgrpthatexists \h </w:instrText>
      </w:r>
      <w:r w:rsidR="00570145">
        <w:rPr>
          <w:spacing w:val="6"/>
        </w:rPr>
      </w:r>
      <w:r w:rsidR="00570145">
        <w:rPr>
          <w:spacing w:val="6"/>
        </w:rPr>
        <w:fldChar w:fldCharType="separate"/>
      </w:r>
      <w:r w:rsidR="001C7209">
        <w:rPr>
          <w:noProof/>
          <w:spacing w:val="6"/>
        </w:rPr>
        <w:t>301</w:t>
      </w:r>
      <w:r w:rsidR="00570145">
        <w:rPr>
          <w:spacing w:val="6"/>
        </w:rPr>
        <w:fldChar w:fldCharType="end"/>
      </w:r>
    </w:p>
    <w:p w14:paraId="4A56F053" w14:textId="7D3575BD" w:rsidR="000E2BD4" w:rsidRDefault="00D3351A" w:rsidP="000E2BD4">
      <w:pPr>
        <w:pStyle w:val="Bulletlist"/>
        <w:rPr>
          <w:color w:val="000000"/>
        </w:rPr>
      </w:pPr>
      <w:r w:rsidRPr="00C027A9">
        <w:rPr>
          <w:color w:val="0000FF"/>
        </w:rPr>
        <w:fldChar w:fldCharType="begin"/>
      </w:r>
      <w:r w:rsidRPr="00C027A9">
        <w:rPr>
          <w:color w:val="0000FF"/>
        </w:rPr>
        <w:instrText xml:space="preserve"> REF createredundantunitthatexistswithsameip \h  \* MERGEFORMAT </w:instrText>
      </w:r>
      <w:r w:rsidRPr="00C027A9">
        <w:rPr>
          <w:color w:val="0000FF"/>
        </w:rPr>
      </w:r>
      <w:r w:rsidRPr="00C027A9">
        <w:rPr>
          <w:color w:val="0000FF"/>
        </w:rPr>
        <w:fldChar w:fldCharType="separate"/>
      </w:r>
      <w:r w:rsidR="001C7209" w:rsidRPr="001C7209">
        <w:rPr>
          <w:color w:val="0000FF"/>
        </w:rPr>
        <w:t>Creating a Redundant Unit That Already Exists with the Same IP Address</w:t>
      </w:r>
      <w:r w:rsidRPr="00C027A9">
        <w:rPr>
          <w:color w:val="0000FF"/>
        </w:rPr>
        <w:fldChar w:fldCharType="end"/>
      </w:r>
      <w:r w:rsidR="000E2BD4">
        <w:t>,</w:t>
      </w:r>
      <w:r w:rsidR="000E2BD4">
        <w:rPr>
          <w:spacing w:val="1"/>
        </w:rPr>
        <w:t xml:space="preserve"> </w:t>
      </w:r>
      <w:r w:rsidR="000E2BD4">
        <w:t>p</w:t>
      </w:r>
      <w:r w:rsidR="000E2BD4">
        <w:rPr>
          <w:spacing w:val="5"/>
        </w:rPr>
        <w:t>a</w:t>
      </w:r>
      <w:r w:rsidR="000E2BD4">
        <w:t xml:space="preserve">ge </w:t>
      </w:r>
      <w:r w:rsidR="00570145">
        <w:fldChar w:fldCharType="begin"/>
      </w:r>
      <w:r w:rsidR="003F57C9">
        <w:instrText xml:space="preserve"> PAGEREF createredundantunitthatexistswithsameip \h </w:instrText>
      </w:r>
      <w:r w:rsidR="00570145">
        <w:fldChar w:fldCharType="separate"/>
      </w:r>
      <w:r w:rsidR="001C7209">
        <w:rPr>
          <w:noProof/>
        </w:rPr>
        <w:t>302</w:t>
      </w:r>
      <w:r w:rsidR="00570145">
        <w:fldChar w:fldCharType="end"/>
      </w:r>
    </w:p>
    <w:p w14:paraId="044E7DF7" w14:textId="03B966E3" w:rsidR="000E2BD4" w:rsidRDefault="00D3351A" w:rsidP="000E2BD4">
      <w:pPr>
        <w:pStyle w:val="Bulletlist"/>
        <w:rPr>
          <w:color w:val="000000"/>
        </w:rPr>
      </w:pPr>
      <w:r w:rsidRPr="00C027A9">
        <w:rPr>
          <w:color w:val="0000FF"/>
        </w:rPr>
        <w:fldChar w:fldCharType="begin"/>
      </w:r>
      <w:r w:rsidRPr="00C027A9">
        <w:rPr>
          <w:color w:val="0000FF"/>
        </w:rPr>
        <w:instrText xml:space="preserve"> REF createredundantunitthatexistsasunit \h  \* MERGEFORMAT </w:instrText>
      </w:r>
      <w:r w:rsidRPr="00C027A9">
        <w:rPr>
          <w:color w:val="0000FF"/>
        </w:rPr>
      </w:r>
      <w:r w:rsidRPr="00C027A9">
        <w:rPr>
          <w:color w:val="0000FF"/>
        </w:rPr>
        <w:fldChar w:fldCharType="separate"/>
      </w:r>
      <w:r w:rsidR="001C7209" w:rsidRPr="001C7209">
        <w:rPr>
          <w:color w:val="0000FF"/>
        </w:rPr>
        <w:t>Creating a Redundant Unit That Already Exists as a Unit</w:t>
      </w:r>
      <w:r w:rsidRPr="00C027A9">
        <w:rPr>
          <w:color w:val="0000FF"/>
        </w:rPr>
        <w:fldChar w:fldCharType="end"/>
      </w:r>
      <w:r w:rsidR="000E2BD4" w:rsidRPr="00C027A9">
        <w:rPr>
          <w:color w:val="0000FF"/>
        </w:rPr>
        <w:t>,</w:t>
      </w:r>
      <w:r w:rsidR="000E2BD4">
        <w:t xml:space="preserve"> </w:t>
      </w:r>
      <w:r w:rsidR="000E2BD4">
        <w:rPr>
          <w:spacing w:val="3"/>
        </w:rPr>
        <w:t>p</w:t>
      </w:r>
      <w:r w:rsidR="000E2BD4">
        <w:rPr>
          <w:spacing w:val="5"/>
        </w:rPr>
        <w:t>a</w:t>
      </w:r>
      <w:r w:rsidR="000E2BD4">
        <w:rPr>
          <w:spacing w:val="3"/>
        </w:rPr>
        <w:t>g</w:t>
      </w:r>
      <w:r w:rsidR="000E2BD4">
        <w:t xml:space="preserve">e </w:t>
      </w:r>
      <w:r w:rsidR="00570145">
        <w:rPr>
          <w:spacing w:val="3"/>
        </w:rPr>
        <w:fldChar w:fldCharType="begin"/>
      </w:r>
      <w:r w:rsidR="003F57C9">
        <w:instrText xml:space="preserve"> PAGEREF createredundantunitthatexistsasunit \h </w:instrText>
      </w:r>
      <w:r w:rsidR="00570145">
        <w:rPr>
          <w:spacing w:val="3"/>
        </w:rPr>
      </w:r>
      <w:r w:rsidR="00570145">
        <w:rPr>
          <w:spacing w:val="3"/>
        </w:rPr>
        <w:fldChar w:fldCharType="separate"/>
      </w:r>
      <w:r w:rsidR="001C7209">
        <w:rPr>
          <w:noProof/>
        </w:rPr>
        <w:t>304</w:t>
      </w:r>
      <w:r w:rsidR="00570145">
        <w:rPr>
          <w:spacing w:val="3"/>
        </w:rPr>
        <w:fldChar w:fldCharType="end"/>
      </w:r>
    </w:p>
    <w:p w14:paraId="52433017" w14:textId="4839D455" w:rsidR="000E2BD4" w:rsidRDefault="00D3351A" w:rsidP="000E2BD4">
      <w:pPr>
        <w:pStyle w:val="Bulletlist"/>
        <w:rPr>
          <w:color w:val="000000"/>
        </w:rPr>
      </w:pPr>
      <w:r w:rsidRPr="00C027A9">
        <w:rPr>
          <w:color w:val="0000FF"/>
        </w:rPr>
        <w:fldChar w:fldCharType="begin"/>
      </w:r>
      <w:r w:rsidRPr="00C027A9">
        <w:rPr>
          <w:color w:val="0000FF"/>
        </w:rPr>
        <w:instrText xml:space="preserve"> REF createredundantunitwithnonexistprotgrp \h  \* MERGEFORMAT </w:instrText>
      </w:r>
      <w:r w:rsidRPr="00C027A9">
        <w:rPr>
          <w:color w:val="0000FF"/>
        </w:rPr>
      </w:r>
      <w:r w:rsidRPr="00C027A9">
        <w:rPr>
          <w:color w:val="0000FF"/>
        </w:rPr>
        <w:fldChar w:fldCharType="separate"/>
      </w:r>
      <w:r w:rsidR="001C7209" w:rsidRPr="001C7209">
        <w:rPr>
          <w:color w:val="0000FF"/>
        </w:rPr>
        <w:t>Creating a Redundant Unit with a Nonexistent Protection Group</w:t>
      </w:r>
      <w:r w:rsidRPr="00C027A9">
        <w:rPr>
          <w:color w:val="0000FF"/>
        </w:rPr>
        <w:fldChar w:fldCharType="end"/>
      </w:r>
      <w:r w:rsidR="000E2BD4">
        <w:t>,</w:t>
      </w:r>
      <w:r w:rsidR="000E2BD4">
        <w:rPr>
          <w:spacing w:val="2"/>
        </w:rPr>
        <w:t xml:space="preserve"> </w:t>
      </w:r>
      <w:r w:rsidR="000E2BD4">
        <w:rPr>
          <w:spacing w:val="6"/>
        </w:rPr>
        <w:t>p</w:t>
      </w:r>
      <w:r w:rsidR="000E2BD4">
        <w:rPr>
          <w:spacing w:val="3"/>
        </w:rPr>
        <w:t>a</w:t>
      </w:r>
      <w:r w:rsidR="000E2BD4">
        <w:rPr>
          <w:spacing w:val="6"/>
        </w:rPr>
        <w:t>g</w:t>
      </w:r>
      <w:r w:rsidR="000E2BD4">
        <w:t>e</w:t>
      </w:r>
      <w:r w:rsidR="000E2BD4">
        <w:rPr>
          <w:spacing w:val="2"/>
        </w:rPr>
        <w:t xml:space="preserve"> </w:t>
      </w:r>
      <w:r w:rsidR="00570145">
        <w:fldChar w:fldCharType="begin"/>
      </w:r>
      <w:r w:rsidR="003F57C9">
        <w:rPr>
          <w:spacing w:val="2"/>
        </w:rPr>
        <w:instrText xml:space="preserve"> PAGEREF createredundantunitwithnonexistprotgrp \h </w:instrText>
      </w:r>
      <w:r w:rsidR="00570145">
        <w:fldChar w:fldCharType="separate"/>
      </w:r>
      <w:r w:rsidR="001C7209">
        <w:rPr>
          <w:noProof/>
          <w:spacing w:val="2"/>
        </w:rPr>
        <w:t>305</w:t>
      </w:r>
      <w:r w:rsidR="00570145">
        <w:fldChar w:fldCharType="end"/>
      </w:r>
    </w:p>
    <w:p w14:paraId="7698C781" w14:textId="63F4C7BC" w:rsidR="000E2BD4" w:rsidRDefault="00D3351A" w:rsidP="000E2BD4">
      <w:pPr>
        <w:pStyle w:val="Bulletlist"/>
        <w:rPr>
          <w:color w:val="000000"/>
        </w:rPr>
      </w:pPr>
      <w:r w:rsidRPr="00C027A9">
        <w:rPr>
          <w:color w:val="0000FF"/>
        </w:rPr>
        <w:fldChar w:fldCharType="begin"/>
      </w:r>
      <w:r w:rsidRPr="00C027A9">
        <w:rPr>
          <w:color w:val="0000FF"/>
        </w:rPr>
        <w:instrText xml:space="preserve"> REF deletenonexistunit \h  \* MERGEFORMAT </w:instrText>
      </w:r>
      <w:r w:rsidRPr="00C027A9">
        <w:rPr>
          <w:color w:val="0000FF"/>
        </w:rPr>
      </w:r>
      <w:r w:rsidRPr="00C027A9">
        <w:rPr>
          <w:color w:val="0000FF"/>
        </w:rPr>
        <w:fldChar w:fldCharType="separate"/>
      </w:r>
      <w:r w:rsidR="001C7209" w:rsidRPr="001C7209">
        <w:rPr>
          <w:color w:val="0000FF"/>
        </w:rPr>
        <w:t>Deleting a Nonexistent Unit</w:t>
      </w:r>
      <w:r w:rsidRPr="00C027A9">
        <w:rPr>
          <w:color w:val="0000FF"/>
        </w:rPr>
        <w:fldChar w:fldCharType="end"/>
      </w:r>
      <w:r w:rsidR="000E2BD4">
        <w:t xml:space="preserve">, </w:t>
      </w:r>
      <w:r w:rsidR="000E2BD4">
        <w:rPr>
          <w:spacing w:val="6"/>
        </w:rPr>
        <w:t>p</w:t>
      </w:r>
      <w:r w:rsidR="000E2BD4">
        <w:rPr>
          <w:spacing w:val="3"/>
        </w:rPr>
        <w:t>a</w:t>
      </w:r>
      <w:r w:rsidR="000E2BD4">
        <w:rPr>
          <w:spacing w:val="6"/>
        </w:rPr>
        <w:t>g</w:t>
      </w:r>
      <w:r w:rsidR="000E2BD4">
        <w:t>e</w:t>
      </w:r>
      <w:r w:rsidR="003F57C9">
        <w:rPr>
          <w:spacing w:val="2"/>
        </w:rPr>
        <w:t xml:space="preserve"> </w:t>
      </w:r>
      <w:r w:rsidR="00570145">
        <w:rPr>
          <w:spacing w:val="2"/>
        </w:rPr>
        <w:fldChar w:fldCharType="begin"/>
      </w:r>
      <w:r w:rsidR="003F57C9">
        <w:rPr>
          <w:spacing w:val="2"/>
        </w:rPr>
        <w:instrText xml:space="preserve"> PAGEREF deletenonexistunit \h </w:instrText>
      </w:r>
      <w:r w:rsidR="00570145">
        <w:rPr>
          <w:spacing w:val="2"/>
        </w:rPr>
      </w:r>
      <w:r w:rsidR="00570145">
        <w:rPr>
          <w:spacing w:val="2"/>
        </w:rPr>
        <w:fldChar w:fldCharType="separate"/>
      </w:r>
      <w:r w:rsidR="001C7209">
        <w:rPr>
          <w:noProof/>
          <w:spacing w:val="2"/>
        </w:rPr>
        <w:t>307</w:t>
      </w:r>
      <w:r w:rsidR="00570145">
        <w:rPr>
          <w:spacing w:val="2"/>
        </w:rPr>
        <w:fldChar w:fldCharType="end"/>
      </w:r>
    </w:p>
    <w:p w14:paraId="5E2AA84E" w14:textId="3B99CC1B" w:rsidR="000E2BD4" w:rsidRDefault="00D3351A" w:rsidP="000E2BD4">
      <w:pPr>
        <w:pStyle w:val="Bulletlist"/>
        <w:rPr>
          <w:color w:val="000000"/>
        </w:rPr>
      </w:pPr>
      <w:r>
        <w:fldChar w:fldCharType="begin"/>
      </w:r>
      <w:r>
        <w:instrText xml:space="preserve"> REF deletegateway \h  \* MERGEFORMAT </w:instrText>
      </w:r>
      <w:r>
        <w:fldChar w:fldCharType="separate"/>
      </w:r>
      <w:r w:rsidR="001C7209" w:rsidRPr="001C7209">
        <w:rPr>
          <w:color w:val="0000FF"/>
        </w:rPr>
        <w:t>Deleting the Gateway</w:t>
      </w:r>
      <w:r>
        <w:fldChar w:fldCharType="end"/>
      </w:r>
      <w:r w:rsidR="000E2BD4">
        <w:t>, p</w:t>
      </w:r>
      <w:r w:rsidR="000E2BD4">
        <w:rPr>
          <w:spacing w:val="5"/>
        </w:rPr>
        <w:t>a</w:t>
      </w:r>
      <w:r w:rsidR="000E2BD4">
        <w:t>ge</w:t>
      </w:r>
      <w:r w:rsidR="000E2BD4">
        <w:rPr>
          <w:spacing w:val="6"/>
        </w:rPr>
        <w:t xml:space="preserve"> </w:t>
      </w:r>
      <w:r w:rsidR="00570145">
        <w:rPr>
          <w:spacing w:val="6"/>
        </w:rPr>
        <w:fldChar w:fldCharType="begin"/>
      </w:r>
      <w:r w:rsidR="003F57C9">
        <w:rPr>
          <w:spacing w:val="6"/>
        </w:rPr>
        <w:instrText xml:space="preserve"> PAGEREF deletegateway \h </w:instrText>
      </w:r>
      <w:r w:rsidR="00570145">
        <w:rPr>
          <w:spacing w:val="6"/>
        </w:rPr>
      </w:r>
      <w:r w:rsidR="00570145">
        <w:rPr>
          <w:spacing w:val="6"/>
        </w:rPr>
        <w:fldChar w:fldCharType="separate"/>
      </w:r>
      <w:r w:rsidR="001C7209">
        <w:rPr>
          <w:noProof/>
          <w:spacing w:val="6"/>
        </w:rPr>
        <w:t>307</w:t>
      </w:r>
      <w:r w:rsidR="00570145">
        <w:rPr>
          <w:spacing w:val="6"/>
        </w:rPr>
        <w:fldChar w:fldCharType="end"/>
      </w:r>
    </w:p>
    <w:p w14:paraId="2587AFB3" w14:textId="52A7277F" w:rsidR="000E2BD4" w:rsidRDefault="001C5D4C" w:rsidP="000E2BD4">
      <w:pPr>
        <w:pStyle w:val="Bulletlist"/>
        <w:rPr>
          <w:color w:val="000000"/>
        </w:rPr>
      </w:pPr>
      <w:hyperlink w:anchor="deleteunitthathasavm" w:history="1">
        <w:r w:rsidR="00D3351A" w:rsidRPr="00C027A9">
          <w:rPr>
            <w:color w:val="0000FF"/>
          </w:rPr>
          <w:fldChar w:fldCharType="begin"/>
        </w:r>
        <w:r w:rsidR="00D3351A" w:rsidRPr="00C027A9">
          <w:rPr>
            <w:color w:val="0000FF"/>
          </w:rPr>
          <w:instrText xml:space="preserve"> REF deleteunitthathasavm \h  \* MERGEFORMAT </w:instrText>
        </w:r>
        <w:r w:rsidR="00D3351A" w:rsidRPr="00C027A9">
          <w:rPr>
            <w:color w:val="0000FF"/>
          </w:rPr>
        </w:r>
        <w:r w:rsidR="00D3351A" w:rsidRPr="00C027A9">
          <w:rPr>
            <w:color w:val="0000FF"/>
          </w:rPr>
          <w:fldChar w:fldCharType="separate"/>
        </w:r>
        <w:r w:rsidR="001C7209" w:rsidRPr="001C7209">
          <w:rPr>
            <w:color w:val="0000FF"/>
          </w:rPr>
          <w:t>Deleting a Unit That Has AVMs</w:t>
        </w:r>
        <w:r w:rsidR="00D3351A" w:rsidRPr="00C027A9">
          <w:rPr>
            <w:color w:val="0000FF"/>
          </w:rPr>
          <w:fldChar w:fldCharType="end"/>
        </w:r>
      </w:hyperlink>
      <w:r w:rsidR="000E2BD4">
        <w:t>,</w:t>
      </w:r>
      <w:r w:rsidR="000E2BD4">
        <w:rPr>
          <w:spacing w:val="2"/>
        </w:rPr>
        <w:t xml:space="preserve"> </w:t>
      </w:r>
      <w:r w:rsidR="000E2BD4">
        <w:t>p</w:t>
      </w:r>
      <w:r w:rsidR="000E2BD4">
        <w:rPr>
          <w:spacing w:val="5"/>
        </w:rPr>
        <w:t>a</w:t>
      </w:r>
      <w:r w:rsidR="000E2BD4">
        <w:t xml:space="preserve">ge </w:t>
      </w:r>
      <w:r w:rsidR="00570145">
        <w:rPr>
          <w:spacing w:val="6"/>
        </w:rPr>
        <w:fldChar w:fldCharType="begin"/>
      </w:r>
      <w:r w:rsidR="00FC65E9">
        <w:instrText xml:space="preserve"> PAGEREF deleteunitthathasavm \h </w:instrText>
      </w:r>
      <w:r w:rsidR="00570145">
        <w:rPr>
          <w:spacing w:val="6"/>
        </w:rPr>
      </w:r>
      <w:r w:rsidR="00570145">
        <w:rPr>
          <w:spacing w:val="6"/>
        </w:rPr>
        <w:fldChar w:fldCharType="separate"/>
      </w:r>
      <w:r w:rsidR="001C7209">
        <w:rPr>
          <w:noProof/>
        </w:rPr>
        <w:t>309</w:t>
      </w:r>
      <w:r w:rsidR="00570145">
        <w:rPr>
          <w:spacing w:val="6"/>
        </w:rPr>
        <w:fldChar w:fldCharType="end"/>
      </w:r>
    </w:p>
    <w:p w14:paraId="616C2710" w14:textId="7B19743D" w:rsidR="000E2BD4" w:rsidRDefault="00D3351A" w:rsidP="000E2BD4">
      <w:pPr>
        <w:pStyle w:val="Bulletlist"/>
        <w:rPr>
          <w:color w:val="000000"/>
        </w:rPr>
      </w:pPr>
      <w:r w:rsidRPr="00C027A9">
        <w:rPr>
          <w:color w:val="0000FF"/>
        </w:rPr>
        <w:fldChar w:fldCharType="begin"/>
      </w:r>
      <w:r w:rsidRPr="00C027A9">
        <w:rPr>
          <w:color w:val="0000FF"/>
        </w:rPr>
        <w:instrText xml:space="preserve"> REF deletevne \h  \* MERGEFORMAT </w:instrText>
      </w:r>
      <w:r w:rsidRPr="00C027A9">
        <w:rPr>
          <w:color w:val="0000FF"/>
        </w:rPr>
      </w:r>
      <w:r w:rsidRPr="00C027A9">
        <w:rPr>
          <w:color w:val="0000FF"/>
        </w:rPr>
        <w:fldChar w:fldCharType="separate"/>
      </w:r>
      <w:r w:rsidR="001C7209" w:rsidRPr="001C7209">
        <w:rPr>
          <w:color w:val="0000FF"/>
        </w:rPr>
        <w:t>Deleting a VNE</w:t>
      </w:r>
      <w:r w:rsidRPr="00C027A9">
        <w:rPr>
          <w:color w:val="0000FF"/>
        </w:rPr>
        <w:fldChar w:fldCharType="end"/>
      </w:r>
      <w:r w:rsidR="000E2BD4">
        <w:t>,</w:t>
      </w:r>
      <w:r w:rsidR="000E2BD4">
        <w:rPr>
          <w:spacing w:val="3"/>
        </w:rPr>
        <w:t xml:space="preserve"> p</w:t>
      </w:r>
      <w:r w:rsidR="000E2BD4">
        <w:rPr>
          <w:spacing w:val="5"/>
        </w:rPr>
        <w:t>a</w:t>
      </w:r>
      <w:r w:rsidR="000E2BD4">
        <w:rPr>
          <w:spacing w:val="3"/>
        </w:rPr>
        <w:t>g</w:t>
      </w:r>
      <w:r w:rsidR="000E2BD4">
        <w:t xml:space="preserve">e </w:t>
      </w:r>
      <w:r w:rsidR="00570145">
        <w:rPr>
          <w:spacing w:val="3"/>
        </w:rPr>
        <w:fldChar w:fldCharType="begin"/>
      </w:r>
      <w:r w:rsidR="00FC65E9">
        <w:instrText xml:space="preserve"> PAGEREF deletevne \h </w:instrText>
      </w:r>
      <w:r w:rsidR="00570145">
        <w:rPr>
          <w:spacing w:val="3"/>
        </w:rPr>
      </w:r>
      <w:r w:rsidR="00570145">
        <w:rPr>
          <w:spacing w:val="3"/>
        </w:rPr>
        <w:fldChar w:fldCharType="separate"/>
      </w:r>
      <w:r w:rsidR="001C7209">
        <w:rPr>
          <w:noProof/>
        </w:rPr>
        <w:t>310</w:t>
      </w:r>
      <w:r w:rsidR="00570145">
        <w:rPr>
          <w:spacing w:val="3"/>
        </w:rPr>
        <w:fldChar w:fldCharType="end"/>
      </w:r>
    </w:p>
    <w:p w14:paraId="0D238421" w14:textId="11ED26B3" w:rsidR="000E2BD4" w:rsidRDefault="001C5D4C" w:rsidP="000E2BD4">
      <w:pPr>
        <w:pStyle w:val="Bulletlist"/>
        <w:rPr>
          <w:color w:val="000000"/>
        </w:rPr>
      </w:pPr>
      <w:hyperlink w:anchor="deletepollgrpusedbydevice" w:history="1">
        <w:r w:rsidR="00D3351A" w:rsidRPr="00C027A9">
          <w:rPr>
            <w:color w:val="0000FF"/>
          </w:rPr>
          <w:fldChar w:fldCharType="begin"/>
        </w:r>
        <w:r w:rsidR="00D3351A" w:rsidRPr="00C027A9">
          <w:rPr>
            <w:color w:val="0000FF"/>
          </w:rPr>
          <w:instrText xml:space="preserve"> REF deletepollgrpusedbydevice \h  \* MERGEFORMAT </w:instrText>
        </w:r>
        <w:r w:rsidR="00D3351A" w:rsidRPr="00C027A9">
          <w:rPr>
            <w:color w:val="0000FF"/>
          </w:rPr>
        </w:r>
        <w:r w:rsidR="00D3351A" w:rsidRPr="00C027A9">
          <w:rPr>
            <w:color w:val="0000FF"/>
          </w:rPr>
          <w:fldChar w:fldCharType="separate"/>
        </w:r>
        <w:r w:rsidR="001C7209" w:rsidRPr="001C7209">
          <w:rPr>
            <w:color w:val="0000FF"/>
          </w:rPr>
          <w:t>Deleting a Polling Group That Is Being Used by a Device</w:t>
        </w:r>
        <w:r w:rsidR="00D3351A" w:rsidRPr="00C027A9">
          <w:rPr>
            <w:color w:val="0000FF"/>
          </w:rPr>
          <w:fldChar w:fldCharType="end"/>
        </w:r>
      </w:hyperlink>
      <w:r w:rsidR="000E2BD4">
        <w:t>,</w:t>
      </w:r>
      <w:r w:rsidR="000E2BD4">
        <w:rPr>
          <w:spacing w:val="2"/>
        </w:rPr>
        <w:t xml:space="preserve"> </w:t>
      </w:r>
      <w:r w:rsidR="000E2BD4">
        <w:rPr>
          <w:spacing w:val="3"/>
        </w:rPr>
        <w:t>p</w:t>
      </w:r>
      <w:r w:rsidR="000E2BD4">
        <w:rPr>
          <w:spacing w:val="5"/>
        </w:rPr>
        <w:t>a</w:t>
      </w:r>
      <w:r w:rsidR="000E2BD4">
        <w:rPr>
          <w:spacing w:val="3"/>
        </w:rPr>
        <w:t>g</w:t>
      </w:r>
      <w:r w:rsidR="000E2BD4">
        <w:t xml:space="preserve">e </w:t>
      </w:r>
      <w:r w:rsidR="00570145">
        <w:rPr>
          <w:spacing w:val="3"/>
        </w:rPr>
        <w:fldChar w:fldCharType="begin"/>
      </w:r>
      <w:r w:rsidR="00FC65E9">
        <w:instrText xml:space="preserve"> PAGEREF deletepollgrpusedbydevice \h </w:instrText>
      </w:r>
      <w:r w:rsidR="00570145">
        <w:rPr>
          <w:spacing w:val="3"/>
        </w:rPr>
      </w:r>
      <w:r w:rsidR="00570145">
        <w:rPr>
          <w:spacing w:val="3"/>
        </w:rPr>
        <w:fldChar w:fldCharType="separate"/>
      </w:r>
      <w:r w:rsidR="001C7209">
        <w:rPr>
          <w:noProof/>
        </w:rPr>
        <w:t>311</w:t>
      </w:r>
      <w:r w:rsidR="00570145">
        <w:rPr>
          <w:spacing w:val="3"/>
        </w:rPr>
        <w:fldChar w:fldCharType="end"/>
      </w:r>
    </w:p>
    <w:p w14:paraId="2690AE5F" w14:textId="3422B7FB" w:rsidR="000E2BD4" w:rsidRDefault="00D3351A" w:rsidP="000E2BD4">
      <w:pPr>
        <w:pStyle w:val="Bulletlist"/>
        <w:rPr>
          <w:color w:val="000000"/>
        </w:rPr>
      </w:pPr>
      <w:r w:rsidRPr="00C027A9">
        <w:rPr>
          <w:color w:val="0000FF"/>
        </w:rPr>
        <w:fldChar w:fldCharType="begin"/>
      </w:r>
      <w:r w:rsidRPr="00C027A9">
        <w:rPr>
          <w:color w:val="0000FF"/>
        </w:rPr>
        <w:instrText xml:space="preserve"> REF deletedefpollgrp \h  \* MERGEFORMAT </w:instrText>
      </w:r>
      <w:r w:rsidRPr="00C027A9">
        <w:rPr>
          <w:color w:val="0000FF"/>
        </w:rPr>
      </w:r>
      <w:r w:rsidRPr="00C027A9">
        <w:rPr>
          <w:color w:val="0000FF"/>
        </w:rPr>
        <w:fldChar w:fldCharType="separate"/>
      </w:r>
      <w:r w:rsidR="001C7209" w:rsidRPr="001C7209">
        <w:rPr>
          <w:color w:val="0000FF"/>
        </w:rPr>
        <w:t>Deleting the Default Polling Group</w:t>
      </w:r>
      <w:r w:rsidRPr="00C027A9">
        <w:rPr>
          <w:color w:val="0000FF"/>
        </w:rPr>
        <w:fldChar w:fldCharType="end"/>
      </w:r>
      <w:r w:rsidR="000E2BD4">
        <w:t>,</w:t>
      </w:r>
      <w:r w:rsidR="000E2BD4">
        <w:rPr>
          <w:spacing w:val="3"/>
        </w:rPr>
        <w:t xml:space="preserve"> p</w:t>
      </w:r>
      <w:r w:rsidR="000E2BD4">
        <w:rPr>
          <w:spacing w:val="5"/>
        </w:rPr>
        <w:t>a</w:t>
      </w:r>
      <w:r w:rsidR="000E2BD4">
        <w:rPr>
          <w:spacing w:val="3"/>
        </w:rPr>
        <w:t>g</w:t>
      </w:r>
      <w:r w:rsidR="000E2BD4">
        <w:t xml:space="preserve">e </w:t>
      </w:r>
      <w:r w:rsidR="00570145">
        <w:rPr>
          <w:spacing w:val="6"/>
        </w:rPr>
        <w:fldChar w:fldCharType="begin"/>
      </w:r>
      <w:r w:rsidR="00FC65E9">
        <w:instrText xml:space="preserve"> PAGEREF deletedefpollgrp \h </w:instrText>
      </w:r>
      <w:r w:rsidR="00570145">
        <w:rPr>
          <w:spacing w:val="6"/>
        </w:rPr>
      </w:r>
      <w:r w:rsidR="00570145">
        <w:rPr>
          <w:spacing w:val="6"/>
        </w:rPr>
        <w:fldChar w:fldCharType="separate"/>
      </w:r>
      <w:r w:rsidR="001C7209">
        <w:rPr>
          <w:noProof/>
        </w:rPr>
        <w:t>313</w:t>
      </w:r>
      <w:r w:rsidR="00570145">
        <w:rPr>
          <w:spacing w:val="6"/>
        </w:rPr>
        <w:fldChar w:fldCharType="end"/>
      </w:r>
    </w:p>
    <w:p w14:paraId="177E37D3" w14:textId="631EED22" w:rsidR="000E2BD4" w:rsidRDefault="00D3351A" w:rsidP="000E2BD4">
      <w:pPr>
        <w:pStyle w:val="Bulletlist"/>
        <w:rPr>
          <w:color w:val="000000"/>
        </w:rPr>
      </w:pPr>
      <w:r w:rsidRPr="00C027A9">
        <w:rPr>
          <w:color w:val="0000FF"/>
        </w:rPr>
        <w:fldChar w:fldCharType="begin"/>
      </w:r>
      <w:r w:rsidRPr="00C027A9">
        <w:rPr>
          <w:color w:val="0000FF"/>
        </w:rPr>
        <w:instrText xml:space="preserve"> REF deletenonexistredundantunit \h  \* MERGEFORMAT </w:instrText>
      </w:r>
      <w:r w:rsidRPr="00C027A9">
        <w:rPr>
          <w:color w:val="0000FF"/>
        </w:rPr>
      </w:r>
      <w:r w:rsidRPr="00C027A9">
        <w:rPr>
          <w:color w:val="0000FF"/>
        </w:rPr>
        <w:fldChar w:fldCharType="separate"/>
      </w:r>
      <w:r w:rsidR="001C7209" w:rsidRPr="001C7209">
        <w:rPr>
          <w:color w:val="0000FF"/>
        </w:rPr>
        <w:t>Deleting a Nonexistent Redundant Unit</w:t>
      </w:r>
      <w:r w:rsidRPr="00C027A9">
        <w:rPr>
          <w:color w:val="0000FF"/>
        </w:rPr>
        <w:fldChar w:fldCharType="end"/>
      </w:r>
      <w:r w:rsidR="000E2BD4">
        <w:t>, p</w:t>
      </w:r>
      <w:r w:rsidR="000E2BD4">
        <w:rPr>
          <w:spacing w:val="5"/>
        </w:rPr>
        <w:t>a</w:t>
      </w:r>
      <w:r w:rsidR="000E2BD4">
        <w:t xml:space="preserve">ge </w:t>
      </w:r>
      <w:r w:rsidR="00570145">
        <w:rPr>
          <w:spacing w:val="6"/>
        </w:rPr>
        <w:fldChar w:fldCharType="begin"/>
      </w:r>
      <w:r w:rsidR="00B0301E">
        <w:instrText xml:space="preserve"> PAGEREF deletenonexistredundantunit \h </w:instrText>
      </w:r>
      <w:r w:rsidR="00570145">
        <w:rPr>
          <w:spacing w:val="6"/>
        </w:rPr>
      </w:r>
      <w:r w:rsidR="00570145">
        <w:rPr>
          <w:spacing w:val="6"/>
        </w:rPr>
        <w:fldChar w:fldCharType="separate"/>
      </w:r>
      <w:r w:rsidR="001C7209">
        <w:rPr>
          <w:noProof/>
        </w:rPr>
        <w:t>314</w:t>
      </w:r>
      <w:r w:rsidR="00570145">
        <w:rPr>
          <w:spacing w:val="6"/>
        </w:rPr>
        <w:fldChar w:fldCharType="end"/>
      </w:r>
    </w:p>
    <w:p w14:paraId="60304DCD" w14:textId="424DEDE4" w:rsidR="000E2BD4" w:rsidRDefault="00D3351A" w:rsidP="000E2BD4">
      <w:pPr>
        <w:pStyle w:val="Bulletlist"/>
        <w:rPr>
          <w:color w:val="000000"/>
        </w:rPr>
      </w:pPr>
      <w:r>
        <w:fldChar w:fldCharType="begin"/>
      </w:r>
      <w:r>
        <w:instrText xml:space="preserve"> REF failoverfornonexistunit \h  \* MERGEFORMAT </w:instrText>
      </w:r>
      <w:r>
        <w:fldChar w:fldCharType="separate"/>
      </w:r>
      <w:r w:rsidR="001C7209" w:rsidRPr="001C7209">
        <w:rPr>
          <w:color w:val="0000FF"/>
        </w:rPr>
        <w:t>Failover for a Nonexistent Unit</w:t>
      </w:r>
      <w:r>
        <w:fldChar w:fldCharType="end"/>
      </w:r>
      <w:r w:rsidR="000E2BD4">
        <w:t>, p</w:t>
      </w:r>
      <w:r w:rsidR="000E2BD4">
        <w:rPr>
          <w:spacing w:val="5"/>
        </w:rPr>
        <w:t>a</w:t>
      </w:r>
      <w:r w:rsidR="000E2BD4">
        <w:t>ge</w:t>
      </w:r>
      <w:r w:rsidR="000E2BD4">
        <w:rPr>
          <w:spacing w:val="6"/>
        </w:rPr>
        <w:t xml:space="preserve"> </w:t>
      </w:r>
      <w:r w:rsidR="00570145">
        <w:rPr>
          <w:spacing w:val="6"/>
        </w:rPr>
        <w:fldChar w:fldCharType="begin"/>
      </w:r>
      <w:r w:rsidR="00B0301E">
        <w:rPr>
          <w:spacing w:val="6"/>
        </w:rPr>
        <w:instrText xml:space="preserve"> PAGEREF failoverfornonexistunit \h </w:instrText>
      </w:r>
      <w:r w:rsidR="00570145">
        <w:rPr>
          <w:spacing w:val="6"/>
        </w:rPr>
      </w:r>
      <w:r w:rsidR="00570145">
        <w:rPr>
          <w:spacing w:val="6"/>
        </w:rPr>
        <w:fldChar w:fldCharType="separate"/>
      </w:r>
      <w:r w:rsidR="001C7209">
        <w:rPr>
          <w:noProof/>
          <w:spacing w:val="6"/>
        </w:rPr>
        <w:t>316</w:t>
      </w:r>
      <w:r w:rsidR="00570145">
        <w:rPr>
          <w:spacing w:val="6"/>
        </w:rPr>
        <w:fldChar w:fldCharType="end"/>
      </w:r>
    </w:p>
    <w:p w14:paraId="38259B7F" w14:textId="737812AB" w:rsidR="000E2BD4" w:rsidRDefault="00D3351A" w:rsidP="000E2BD4">
      <w:pPr>
        <w:pStyle w:val="Bulletlist"/>
        <w:rPr>
          <w:color w:val="000000"/>
        </w:rPr>
      </w:pPr>
      <w:r>
        <w:fldChar w:fldCharType="begin"/>
      </w:r>
      <w:r>
        <w:instrText xml:space="preserve"> REF restartnonexistunit \h  \* MERGEFORMAT </w:instrText>
      </w:r>
      <w:r>
        <w:fldChar w:fldCharType="separate"/>
      </w:r>
      <w:r w:rsidR="001C7209" w:rsidRPr="001C7209">
        <w:rPr>
          <w:color w:val="0000FF"/>
        </w:rPr>
        <w:t>Restarting a Nonexistent Unit</w:t>
      </w:r>
      <w:r>
        <w:fldChar w:fldCharType="end"/>
      </w:r>
      <w:r w:rsidR="000E2BD4">
        <w:t>,</w:t>
      </w:r>
      <w:r w:rsidR="000E2BD4">
        <w:rPr>
          <w:spacing w:val="5"/>
        </w:rPr>
        <w:t xml:space="preserve"> </w:t>
      </w:r>
      <w:r w:rsidR="000E2BD4">
        <w:rPr>
          <w:spacing w:val="6"/>
        </w:rPr>
        <w:t>p</w:t>
      </w:r>
      <w:r w:rsidR="000E2BD4">
        <w:rPr>
          <w:spacing w:val="3"/>
        </w:rPr>
        <w:t>a</w:t>
      </w:r>
      <w:r w:rsidR="000E2BD4">
        <w:rPr>
          <w:spacing w:val="6"/>
        </w:rPr>
        <w:t>g</w:t>
      </w:r>
      <w:r w:rsidR="00B0301E">
        <w:t xml:space="preserve">e </w:t>
      </w:r>
      <w:r w:rsidR="00570145">
        <w:fldChar w:fldCharType="begin"/>
      </w:r>
      <w:r w:rsidR="00B0301E">
        <w:instrText xml:space="preserve"> PAGEREF restartnonexistunit \h </w:instrText>
      </w:r>
      <w:r w:rsidR="00570145">
        <w:fldChar w:fldCharType="separate"/>
      </w:r>
      <w:r w:rsidR="001C7209">
        <w:rPr>
          <w:noProof/>
        </w:rPr>
        <w:t>317</w:t>
      </w:r>
      <w:r w:rsidR="00570145">
        <w:fldChar w:fldCharType="end"/>
      </w:r>
    </w:p>
    <w:p w14:paraId="15CB31CE" w14:textId="7FE9AF4B" w:rsidR="000E2BD4" w:rsidRPr="003E7ED4" w:rsidRDefault="00D3351A" w:rsidP="000E2BD4">
      <w:pPr>
        <w:pStyle w:val="Bulletlist"/>
        <w:rPr>
          <w:color w:val="000000"/>
        </w:rPr>
      </w:pPr>
      <w:r w:rsidRPr="00C027A9">
        <w:rPr>
          <w:color w:val="0000FF"/>
        </w:rPr>
        <w:fldChar w:fldCharType="begin"/>
      </w:r>
      <w:r w:rsidRPr="00C027A9">
        <w:rPr>
          <w:color w:val="0000FF"/>
        </w:rPr>
        <w:instrText xml:space="preserve"> REF invalidtransportuplinkcmd \h  \* MERGEFORMAT </w:instrText>
      </w:r>
      <w:r w:rsidRPr="00C027A9">
        <w:rPr>
          <w:color w:val="0000FF"/>
        </w:rPr>
      </w:r>
      <w:r w:rsidRPr="00C027A9">
        <w:rPr>
          <w:color w:val="0000FF"/>
        </w:rPr>
        <w:fldChar w:fldCharType="separate"/>
      </w:r>
      <w:r w:rsidR="001C7209" w:rsidRPr="001C7209">
        <w:rPr>
          <w:color w:val="0000FF"/>
        </w:rPr>
        <w:t>Invalid Transport Uplink Command</w:t>
      </w:r>
      <w:r w:rsidRPr="00C027A9">
        <w:rPr>
          <w:color w:val="0000FF"/>
        </w:rPr>
        <w:fldChar w:fldCharType="end"/>
      </w:r>
      <w:r w:rsidR="000E2BD4">
        <w:t>,</w:t>
      </w:r>
      <w:r w:rsidR="000E2BD4" w:rsidRPr="003E7ED4">
        <w:rPr>
          <w:spacing w:val="-1"/>
        </w:rPr>
        <w:t xml:space="preserve"> </w:t>
      </w:r>
      <w:r w:rsidR="000E2BD4" w:rsidRPr="003E7ED4">
        <w:rPr>
          <w:spacing w:val="6"/>
        </w:rPr>
        <w:t>p</w:t>
      </w:r>
      <w:r w:rsidR="000E2BD4" w:rsidRPr="003E7ED4">
        <w:rPr>
          <w:spacing w:val="3"/>
        </w:rPr>
        <w:t>a</w:t>
      </w:r>
      <w:r w:rsidR="000E2BD4" w:rsidRPr="003E7ED4">
        <w:rPr>
          <w:spacing w:val="6"/>
        </w:rPr>
        <w:t>g</w:t>
      </w:r>
      <w:r w:rsidR="000E2BD4">
        <w:t>e</w:t>
      </w:r>
      <w:r w:rsidR="000E2BD4" w:rsidRPr="003E7ED4">
        <w:rPr>
          <w:spacing w:val="2"/>
        </w:rPr>
        <w:t xml:space="preserve"> </w:t>
      </w:r>
      <w:r w:rsidR="00570145" w:rsidRPr="003E7ED4">
        <w:rPr>
          <w:spacing w:val="3"/>
        </w:rPr>
        <w:fldChar w:fldCharType="begin"/>
      </w:r>
      <w:r w:rsidR="00B0301E" w:rsidRPr="003E7ED4">
        <w:rPr>
          <w:spacing w:val="2"/>
        </w:rPr>
        <w:instrText xml:space="preserve"> PAGEREF invalidtransportuplinkcmd \h </w:instrText>
      </w:r>
      <w:r w:rsidR="00570145" w:rsidRPr="003E7ED4">
        <w:rPr>
          <w:spacing w:val="3"/>
        </w:rPr>
      </w:r>
      <w:r w:rsidR="00570145" w:rsidRPr="003E7ED4">
        <w:rPr>
          <w:spacing w:val="3"/>
        </w:rPr>
        <w:fldChar w:fldCharType="separate"/>
      </w:r>
      <w:r w:rsidR="001C7209">
        <w:rPr>
          <w:noProof/>
          <w:spacing w:val="2"/>
        </w:rPr>
        <w:t>317</w:t>
      </w:r>
      <w:r w:rsidR="00570145" w:rsidRPr="003E7ED4">
        <w:rPr>
          <w:spacing w:val="3"/>
        </w:rPr>
        <w:fldChar w:fldCharType="end"/>
      </w:r>
    </w:p>
    <w:p w14:paraId="2F425712" w14:textId="0AAD4B06" w:rsidR="000E2BD4" w:rsidRDefault="00D3351A" w:rsidP="000E2BD4">
      <w:pPr>
        <w:pStyle w:val="Bulletlist"/>
        <w:rPr>
          <w:color w:val="000000"/>
        </w:rPr>
      </w:pPr>
      <w:r w:rsidRPr="00C027A9">
        <w:rPr>
          <w:color w:val="0000FF"/>
        </w:rPr>
        <w:fldChar w:fldCharType="begin"/>
      </w:r>
      <w:r w:rsidRPr="00C027A9">
        <w:rPr>
          <w:color w:val="0000FF"/>
        </w:rPr>
        <w:instrText xml:space="preserve"> REF createstatistopolinkwithnonexistvne \h  \* MERGEFORMAT </w:instrText>
      </w:r>
      <w:r w:rsidRPr="00C027A9">
        <w:rPr>
          <w:color w:val="0000FF"/>
        </w:rPr>
      </w:r>
      <w:r w:rsidRPr="00C027A9">
        <w:rPr>
          <w:color w:val="0000FF"/>
        </w:rPr>
        <w:fldChar w:fldCharType="separate"/>
      </w:r>
      <w:r w:rsidR="001C7209" w:rsidRPr="001C7209">
        <w:rPr>
          <w:color w:val="0000FF"/>
        </w:rPr>
        <w:t>Creating a Static Topological Link with a Nonexistent VNE</w:t>
      </w:r>
      <w:r w:rsidRPr="00C027A9">
        <w:rPr>
          <w:color w:val="0000FF"/>
        </w:rPr>
        <w:fldChar w:fldCharType="end"/>
      </w:r>
      <w:r w:rsidR="000E2BD4">
        <w:t>, p</w:t>
      </w:r>
      <w:r w:rsidR="000E2BD4">
        <w:rPr>
          <w:spacing w:val="5"/>
        </w:rPr>
        <w:t>a</w:t>
      </w:r>
      <w:r w:rsidR="00B0301E">
        <w:t xml:space="preserve">ge </w:t>
      </w:r>
      <w:r w:rsidR="00570145">
        <w:fldChar w:fldCharType="begin"/>
      </w:r>
      <w:r w:rsidR="00B0301E">
        <w:instrText xml:space="preserve"> PAGEREF createstatistopolinkwithnonexistvne \h </w:instrText>
      </w:r>
      <w:r w:rsidR="00570145">
        <w:fldChar w:fldCharType="separate"/>
      </w:r>
      <w:r w:rsidR="001C7209">
        <w:rPr>
          <w:noProof/>
        </w:rPr>
        <w:t>318</w:t>
      </w:r>
      <w:r w:rsidR="00570145">
        <w:fldChar w:fldCharType="end"/>
      </w:r>
    </w:p>
    <w:p w14:paraId="1F131FF6" w14:textId="681593C0" w:rsidR="000E2BD4" w:rsidRDefault="00D3351A" w:rsidP="000E2BD4">
      <w:pPr>
        <w:pStyle w:val="Bulletlist"/>
        <w:rPr>
          <w:color w:val="000000"/>
        </w:rPr>
      </w:pPr>
      <w:r w:rsidRPr="00C027A9">
        <w:rPr>
          <w:color w:val="0000FF"/>
        </w:rPr>
        <w:lastRenderedPageBreak/>
        <w:fldChar w:fldCharType="begin"/>
      </w:r>
      <w:r w:rsidRPr="00C027A9">
        <w:rPr>
          <w:color w:val="0000FF"/>
        </w:rPr>
        <w:instrText xml:space="preserve"> REF createstatistopolinkthatexists \h  \* MERGEFORMAT </w:instrText>
      </w:r>
      <w:r w:rsidRPr="00C027A9">
        <w:rPr>
          <w:color w:val="0000FF"/>
        </w:rPr>
      </w:r>
      <w:r w:rsidRPr="00C027A9">
        <w:rPr>
          <w:color w:val="0000FF"/>
        </w:rPr>
        <w:fldChar w:fldCharType="separate"/>
      </w:r>
      <w:r w:rsidR="001C7209" w:rsidRPr="001C7209">
        <w:rPr>
          <w:color w:val="0000FF"/>
        </w:rPr>
        <w:t>Creating a Static Topological Link That Already Exists</w:t>
      </w:r>
      <w:r w:rsidRPr="00C027A9">
        <w:rPr>
          <w:color w:val="0000FF"/>
        </w:rPr>
        <w:fldChar w:fldCharType="end"/>
      </w:r>
      <w:r w:rsidR="000E2BD4">
        <w:t xml:space="preserve">, </w:t>
      </w:r>
      <w:r w:rsidR="000E2BD4">
        <w:rPr>
          <w:spacing w:val="3"/>
        </w:rPr>
        <w:t>p</w:t>
      </w:r>
      <w:r w:rsidR="000E2BD4">
        <w:rPr>
          <w:spacing w:val="5"/>
        </w:rPr>
        <w:t>a</w:t>
      </w:r>
      <w:r w:rsidR="000E2BD4">
        <w:rPr>
          <w:spacing w:val="3"/>
        </w:rPr>
        <w:t>g</w:t>
      </w:r>
      <w:r w:rsidR="000E2BD4">
        <w:t xml:space="preserve">e </w:t>
      </w:r>
      <w:r w:rsidR="00570145">
        <w:rPr>
          <w:spacing w:val="6"/>
        </w:rPr>
        <w:fldChar w:fldCharType="begin"/>
      </w:r>
      <w:r w:rsidR="00B0301E">
        <w:instrText xml:space="preserve"> PAGEREF createstatistopolinkthatexists \h </w:instrText>
      </w:r>
      <w:r w:rsidR="00570145">
        <w:rPr>
          <w:spacing w:val="6"/>
        </w:rPr>
      </w:r>
      <w:r w:rsidR="00570145">
        <w:rPr>
          <w:spacing w:val="6"/>
        </w:rPr>
        <w:fldChar w:fldCharType="separate"/>
      </w:r>
      <w:r w:rsidR="001C7209">
        <w:rPr>
          <w:noProof/>
        </w:rPr>
        <w:t>319</w:t>
      </w:r>
      <w:r w:rsidR="00570145">
        <w:rPr>
          <w:spacing w:val="6"/>
        </w:rPr>
        <w:fldChar w:fldCharType="end"/>
      </w:r>
    </w:p>
    <w:p w14:paraId="3BBDF2B7" w14:textId="7445EFD9" w:rsidR="000E2BD4" w:rsidRDefault="00D3351A" w:rsidP="000E2BD4">
      <w:pPr>
        <w:pStyle w:val="Bulletlist"/>
        <w:rPr>
          <w:color w:val="000000"/>
        </w:rPr>
      </w:pPr>
      <w:r w:rsidRPr="00C027A9">
        <w:rPr>
          <w:color w:val="0000FF"/>
        </w:rPr>
        <w:fldChar w:fldCharType="begin"/>
      </w:r>
      <w:r w:rsidRPr="00C027A9">
        <w:rPr>
          <w:color w:val="0000FF"/>
        </w:rPr>
        <w:instrText xml:space="preserve"> REF deletenonexiststatictopolink \h  \* MERGEFORMAT </w:instrText>
      </w:r>
      <w:r w:rsidRPr="00C027A9">
        <w:rPr>
          <w:color w:val="0000FF"/>
        </w:rPr>
      </w:r>
      <w:r w:rsidRPr="00C027A9">
        <w:rPr>
          <w:color w:val="0000FF"/>
        </w:rPr>
        <w:fldChar w:fldCharType="separate"/>
      </w:r>
      <w:r w:rsidR="001C7209" w:rsidRPr="001C7209">
        <w:rPr>
          <w:color w:val="0000FF"/>
        </w:rPr>
        <w:t>Deleting a Nonexistent Static Topological Link</w:t>
      </w:r>
      <w:r w:rsidRPr="00C027A9">
        <w:rPr>
          <w:color w:val="0000FF"/>
        </w:rPr>
        <w:fldChar w:fldCharType="end"/>
      </w:r>
      <w:r w:rsidR="000E2BD4">
        <w:t>,</w:t>
      </w:r>
      <w:r w:rsidR="000E2BD4">
        <w:rPr>
          <w:spacing w:val="5"/>
        </w:rPr>
        <w:t xml:space="preserve"> </w:t>
      </w:r>
      <w:r w:rsidR="000E2BD4">
        <w:t>p</w:t>
      </w:r>
      <w:r w:rsidR="000E2BD4">
        <w:rPr>
          <w:spacing w:val="5"/>
        </w:rPr>
        <w:t>a</w:t>
      </w:r>
      <w:r w:rsidR="00B0301E">
        <w:t xml:space="preserve">ge </w:t>
      </w:r>
      <w:r w:rsidR="00570145">
        <w:fldChar w:fldCharType="begin"/>
      </w:r>
      <w:r w:rsidR="00B0301E">
        <w:instrText xml:space="preserve"> PAGEREF deletenonexiststatictopolink \h </w:instrText>
      </w:r>
      <w:r w:rsidR="00570145">
        <w:fldChar w:fldCharType="separate"/>
      </w:r>
      <w:r w:rsidR="001C7209">
        <w:rPr>
          <w:noProof/>
        </w:rPr>
        <w:t>321</w:t>
      </w:r>
      <w:r w:rsidR="00570145">
        <w:fldChar w:fldCharType="end"/>
      </w:r>
    </w:p>
    <w:p w14:paraId="011521DD" w14:textId="6F922891" w:rsidR="000E2BD4" w:rsidRDefault="001C5D4C" w:rsidP="000E2BD4">
      <w:pPr>
        <w:pStyle w:val="Bulletlist"/>
        <w:rPr>
          <w:color w:val="000000"/>
        </w:rPr>
      </w:pPr>
      <w:hyperlink w:anchor="createtopolinkonnonexistport" w:history="1">
        <w:r w:rsidR="00D3351A" w:rsidRPr="00C027A9">
          <w:rPr>
            <w:color w:val="0000FF"/>
          </w:rPr>
          <w:fldChar w:fldCharType="begin"/>
        </w:r>
        <w:r w:rsidR="00D3351A" w:rsidRPr="00C027A9">
          <w:rPr>
            <w:color w:val="0000FF"/>
          </w:rPr>
          <w:instrText xml:space="preserve"> REF createtopolinkonnonexistport \h  \* MERGEFORMAT </w:instrText>
        </w:r>
        <w:r w:rsidR="00D3351A" w:rsidRPr="00C027A9">
          <w:rPr>
            <w:color w:val="0000FF"/>
          </w:rPr>
        </w:r>
        <w:r w:rsidR="00D3351A" w:rsidRPr="00C027A9">
          <w:rPr>
            <w:color w:val="0000FF"/>
          </w:rPr>
          <w:fldChar w:fldCharType="separate"/>
        </w:r>
        <w:r w:rsidR="001C7209" w:rsidRPr="001C7209">
          <w:rPr>
            <w:color w:val="0000FF"/>
          </w:rPr>
          <w:t>Creating a Topological Link on a Nonexistent Port</w:t>
        </w:r>
        <w:r w:rsidR="00D3351A" w:rsidRPr="00C027A9">
          <w:rPr>
            <w:color w:val="0000FF"/>
          </w:rPr>
          <w:fldChar w:fldCharType="end"/>
        </w:r>
      </w:hyperlink>
      <w:r w:rsidR="000E2BD4">
        <w:t>,</w:t>
      </w:r>
      <w:r w:rsidR="000E2BD4">
        <w:rPr>
          <w:spacing w:val="5"/>
        </w:rPr>
        <w:t xml:space="preserve"> </w:t>
      </w:r>
      <w:r w:rsidR="000E2BD4">
        <w:t>p</w:t>
      </w:r>
      <w:r w:rsidR="000E2BD4">
        <w:rPr>
          <w:spacing w:val="5"/>
        </w:rPr>
        <w:t>a</w:t>
      </w:r>
      <w:r w:rsidR="00B0301E">
        <w:t xml:space="preserve">ge </w:t>
      </w:r>
      <w:r w:rsidR="00570145">
        <w:fldChar w:fldCharType="begin"/>
      </w:r>
      <w:r w:rsidR="00B0301E">
        <w:instrText xml:space="preserve"> PAGEREF createtopolinkonnonexistport \h </w:instrText>
      </w:r>
      <w:r w:rsidR="00570145">
        <w:fldChar w:fldCharType="separate"/>
      </w:r>
      <w:r w:rsidR="001C7209">
        <w:rPr>
          <w:noProof/>
        </w:rPr>
        <w:t>322</w:t>
      </w:r>
      <w:r w:rsidR="00570145">
        <w:fldChar w:fldCharType="end"/>
      </w:r>
    </w:p>
    <w:p w14:paraId="22C0C46C" w14:textId="0F9DBCCB" w:rsidR="000E2BD4" w:rsidRDefault="00D3351A" w:rsidP="000E2BD4">
      <w:pPr>
        <w:pStyle w:val="Bulletlist"/>
        <w:rPr>
          <w:color w:val="000000"/>
        </w:rPr>
      </w:pPr>
      <w:r>
        <w:fldChar w:fldCharType="begin"/>
      </w:r>
      <w:r>
        <w:instrText xml:space="preserve"> REF restartavmwhenitisdown \h  \* MERGEFORMAT </w:instrText>
      </w:r>
      <w:r>
        <w:fldChar w:fldCharType="separate"/>
      </w:r>
      <w:r w:rsidR="001C7209" w:rsidRPr="001C7209">
        <w:rPr>
          <w:color w:val="0000FF"/>
        </w:rPr>
        <w:t>Restarting an AVM When It Is Down</w:t>
      </w:r>
      <w:r>
        <w:fldChar w:fldCharType="end"/>
      </w:r>
      <w:r w:rsidR="000E2BD4">
        <w:t>,</w:t>
      </w:r>
      <w:r w:rsidR="000E2BD4">
        <w:rPr>
          <w:spacing w:val="3"/>
        </w:rPr>
        <w:t xml:space="preserve"> </w:t>
      </w:r>
      <w:r w:rsidR="000E2BD4">
        <w:rPr>
          <w:spacing w:val="6"/>
        </w:rPr>
        <w:t>p</w:t>
      </w:r>
      <w:r w:rsidR="000E2BD4">
        <w:rPr>
          <w:spacing w:val="3"/>
        </w:rPr>
        <w:t>ag</w:t>
      </w:r>
      <w:r w:rsidR="000E2BD4">
        <w:t>e</w:t>
      </w:r>
      <w:r w:rsidR="000E2BD4">
        <w:rPr>
          <w:spacing w:val="6"/>
        </w:rPr>
        <w:t xml:space="preserve"> </w:t>
      </w:r>
      <w:r w:rsidR="00570145">
        <w:rPr>
          <w:spacing w:val="3"/>
        </w:rPr>
        <w:fldChar w:fldCharType="begin"/>
      </w:r>
      <w:r w:rsidR="00B0301E">
        <w:rPr>
          <w:spacing w:val="6"/>
        </w:rPr>
        <w:instrText xml:space="preserve"> PAGEREF restartavmwhenitisdown \h </w:instrText>
      </w:r>
      <w:r w:rsidR="00570145">
        <w:rPr>
          <w:spacing w:val="3"/>
        </w:rPr>
      </w:r>
      <w:r w:rsidR="00570145">
        <w:rPr>
          <w:spacing w:val="3"/>
        </w:rPr>
        <w:fldChar w:fldCharType="separate"/>
      </w:r>
      <w:r w:rsidR="001C7209">
        <w:rPr>
          <w:noProof/>
          <w:spacing w:val="6"/>
        </w:rPr>
        <w:t>323</w:t>
      </w:r>
      <w:r w:rsidR="00570145">
        <w:rPr>
          <w:spacing w:val="3"/>
        </w:rPr>
        <w:fldChar w:fldCharType="end"/>
      </w:r>
    </w:p>
    <w:p w14:paraId="583C325C" w14:textId="0A49123C" w:rsidR="000E2BD4" w:rsidRPr="0012509D" w:rsidRDefault="00D3351A" w:rsidP="000E2BD4">
      <w:pPr>
        <w:pStyle w:val="Bulletlist"/>
        <w:rPr>
          <w:b/>
        </w:rPr>
      </w:pPr>
      <w:r w:rsidRPr="00C027A9">
        <w:rPr>
          <w:color w:val="0000FF"/>
        </w:rPr>
        <w:fldChar w:fldCharType="begin"/>
      </w:r>
      <w:r w:rsidRPr="00C027A9">
        <w:rPr>
          <w:color w:val="0000FF"/>
        </w:rPr>
        <w:instrText xml:space="preserve"> REF unloadavmthatisunloaded \h  \* MERGEFORMAT </w:instrText>
      </w:r>
      <w:r w:rsidRPr="00C027A9">
        <w:rPr>
          <w:color w:val="0000FF"/>
        </w:rPr>
      </w:r>
      <w:r w:rsidRPr="00C027A9">
        <w:rPr>
          <w:color w:val="0000FF"/>
        </w:rPr>
        <w:fldChar w:fldCharType="separate"/>
      </w:r>
      <w:r w:rsidR="001C7209" w:rsidRPr="001C7209">
        <w:rPr>
          <w:color w:val="0000FF"/>
        </w:rPr>
        <w:t>Unloading an AVM That Has Already Been Unloaded</w:t>
      </w:r>
      <w:r w:rsidRPr="00C027A9">
        <w:rPr>
          <w:color w:val="0000FF"/>
        </w:rPr>
        <w:fldChar w:fldCharType="end"/>
      </w:r>
      <w:r w:rsidR="000E2BD4">
        <w:t>, p</w:t>
      </w:r>
      <w:r w:rsidR="000E2BD4">
        <w:rPr>
          <w:spacing w:val="5"/>
        </w:rPr>
        <w:t>a</w:t>
      </w:r>
      <w:r w:rsidR="00B0301E">
        <w:t xml:space="preserve">ge </w:t>
      </w:r>
      <w:r w:rsidR="00570145">
        <w:fldChar w:fldCharType="begin"/>
      </w:r>
      <w:r w:rsidR="00B0301E">
        <w:instrText xml:space="preserve"> PAGEREF unloadavmthatisunloaded \h </w:instrText>
      </w:r>
      <w:r w:rsidR="00570145">
        <w:fldChar w:fldCharType="separate"/>
      </w:r>
      <w:r w:rsidR="001C7209">
        <w:rPr>
          <w:noProof/>
        </w:rPr>
        <w:t>324</w:t>
      </w:r>
      <w:r w:rsidR="00570145">
        <w:fldChar w:fldCharType="end"/>
      </w:r>
    </w:p>
    <w:p w14:paraId="1864D192" w14:textId="77777777" w:rsidR="0012509D" w:rsidRDefault="0012509D" w:rsidP="0012509D"/>
    <w:p w14:paraId="6EC89D9C" w14:textId="77777777" w:rsidR="0012509D" w:rsidRPr="0012509D" w:rsidRDefault="0012509D" w:rsidP="0012509D">
      <w:pPr>
        <w:rPr>
          <w:b/>
        </w:rPr>
      </w:pPr>
      <w:bookmarkStart w:id="526" w:name="createavmforunitthatdoesnotexist"/>
      <w:r w:rsidRPr="0012509D">
        <w:rPr>
          <w:b/>
          <w:w w:val="93"/>
        </w:rPr>
        <w:t>C</w:t>
      </w:r>
      <w:r w:rsidRPr="0012509D">
        <w:rPr>
          <w:b/>
          <w:spacing w:val="-2"/>
          <w:w w:val="93"/>
        </w:rPr>
        <w:t>r</w:t>
      </w:r>
      <w:r w:rsidRPr="0012509D">
        <w:rPr>
          <w:b/>
          <w:w w:val="93"/>
        </w:rPr>
        <w:t>ea</w:t>
      </w:r>
      <w:r w:rsidRPr="0012509D">
        <w:rPr>
          <w:b/>
          <w:spacing w:val="-3"/>
          <w:w w:val="93"/>
        </w:rPr>
        <w:t>ti</w:t>
      </w:r>
      <w:r w:rsidRPr="0012509D">
        <w:rPr>
          <w:b/>
          <w:w w:val="93"/>
        </w:rPr>
        <w:t>ng</w:t>
      </w:r>
      <w:r w:rsidRPr="0012509D">
        <w:rPr>
          <w:b/>
          <w:spacing w:val="6"/>
          <w:w w:val="93"/>
        </w:rPr>
        <w:t xml:space="preserve"> </w:t>
      </w:r>
      <w:r w:rsidRPr="0012509D">
        <w:rPr>
          <w:b/>
          <w:w w:val="93"/>
        </w:rPr>
        <w:t>an</w:t>
      </w:r>
      <w:r w:rsidRPr="0012509D">
        <w:rPr>
          <w:b/>
          <w:spacing w:val="-4"/>
          <w:w w:val="93"/>
        </w:rPr>
        <w:t xml:space="preserve"> </w:t>
      </w:r>
      <w:r w:rsidRPr="0012509D">
        <w:rPr>
          <w:b/>
          <w:w w:val="93"/>
        </w:rPr>
        <w:t>A</w:t>
      </w:r>
      <w:r w:rsidRPr="0012509D">
        <w:rPr>
          <w:b/>
          <w:spacing w:val="-3"/>
          <w:w w:val="93"/>
        </w:rPr>
        <w:t>V</w:t>
      </w:r>
      <w:r w:rsidRPr="0012509D">
        <w:rPr>
          <w:b/>
          <w:w w:val="93"/>
        </w:rPr>
        <w:t>M</w:t>
      </w:r>
      <w:r w:rsidRPr="0012509D">
        <w:rPr>
          <w:b/>
          <w:spacing w:val="6"/>
          <w:w w:val="93"/>
        </w:rPr>
        <w:t xml:space="preserve"> </w:t>
      </w:r>
      <w:r w:rsidRPr="0012509D">
        <w:rPr>
          <w:b/>
          <w:spacing w:val="-3"/>
          <w:w w:val="93"/>
        </w:rPr>
        <w:t>f</w:t>
      </w:r>
      <w:r w:rsidRPr="0012509D">
        <w:rPr>
          <w:b/>
          <w:w w:val="93"/>
        </w:rPr>
        <w:t>or</w:t>
      </w:r>
      <w:r w:rsidRPr="0012509D">
        <w:rPr>
          <w:b/>
          <w:spacing w:val="-8"/>
          <w:w w:val="93"/>
        </w:rPr>
        <w:t xml:space="preserve"> </w:t>
      </w:r>
      <w:r w:rsidRPr="0012509D">
        <w:rPr>
          <w:b/>
        </w:rPr>
        <w:t>a</w:t>
      </w:r>
      <w:r w:rsidRPr="0012509D">
        <w:rPr>
          <w:b/>
          <w:spacing w:val="-17"/>
        </w:rPr>
        <w:t xml:space="preserve"> </w:t>
      </w:r>
      <w:r w:rsidRPr="0012509D">
        <w:rPr>
          <w:b/>
          <w:w w:val="93"/>
        </w:rPr>
        <w:t>Un</w:t>
      </w:r>
      <w:r w:rsidRPr="0012509D">
        <w:rPr>
          <w:b/>
          <w:spacing w:val="-3"/>
          <w:w w:val="93"/>
        </w:rPr>
        <w:t>i</w:t>
      </w:r>
      <w:r w:rsidRPr="0012509D">
        <w:rPr>
          <w:b/>
          <w:w w:val="93"/>
        </w:rPr>
        <w:t>t</w:t>
      </w:r>
      <w:r w:rsidRPr="0012509D">
        <w:rPr>
          <w:b/>
          <w:spacing w:val="3"/>
          <w:w w:val="93"/>
        </w:rPr>
        <w:t xml:space="preserve"> </w:t>
      </w:r>
      <w:r w:rsidRPr="0012509D">
        <w:rPr>
          <w:b/>
          <w:w w:val="93"/>
        </w:rPr>
        <w:t>That</w:t>
      </w:r>
      <w:r w:rsidRPr="0012509D">
        <w:rPr>
          <w:b/>
          <w:spacing w:val="-7"/>
          <w:w w:val="93"/>
        </w:rPr>
        <w:t xml:space="preserve"> </w:t>
      </w:r>
      <w:r w:rsidRPr="0012509D">
        <w:rPr>
          <w:b/>
          <w:w w:val="93"/>
        </w:rPr>
        <w:t>D</w:t>
      </w:r>
      <w:r w:rsidRPr="0012509D">
        <w:rPr>
          <w:b/>
          <w:spacing w:val="-4"/>
          <w:w w:val="93"/>
        </w:rPr>
        <w:t>o</w:t>
      </w:r>
      <w:r w:rsidRPr="0012509D">
        <w:rPr>
          <w:b/>
          <w:w w:val="93"/>
        </w:rPr>
        <w:t xml:space="preserve">es </w:t>
      </w:r>
      <w:r w:rsidRPr="0012509D">
        <w:rPr>
          <w:b/>
          <w:spacing w:val="-2"/>
          <w:w w:val="93"/>
        </w:rPr>
        <w:t>N</w:t>
      </w:r>
      <w:r w:rsidRPr="0012509D">
        <w:rPr>
          <w:b/>
          <w:w w:val="93"/>
        </w:rPr>
        <w:t>ot</w:t>
      </w:r>
      <w:r w:rsidRPr="0012509D">
        <w:rPr>
          <w:b/>
          <w:spacing w:val="-4"/>
          <w:w w:val="93"/>
        </w:rPr>
        <w:t xml:space="preserve"> </w:t>
      </w:r>
      <w:r w:rsidRPr="0012509D">
        <w:rPr>
          <w:b/>
        </w:rPr>
        <w:t>Ex</w:t>
      </w:r>
      <w:r w:rsidRPr="0012509D">
        <w:rPr>
          <w:b/>
          <w:spacing w:val="-3"/>
        </w:rPr>
        <w:t>i</w:t>
      </w:r>
      <w:r w:rsidRPr="0012509D">
        <w:rPr>
          <w:b/>
        </w:rPr>
        <w:t>st</w:t>
      </w:r>
      <w:bookmarkEnd w:id="526"/>
    </w:p>
    <w:p w14:paraId="21536621" w14:textId="77777777" w:rsidR="0012509D" w:rsidRDefault="0012509D" w:rsidP="0012509D">
      <w:pPr>
        <w:widowControl w:val="0"/>
        <w:autoSpaceDE w:val="0"/>
        <w:autoSpaceDN w:val="0"/>
        <w:adjustRightInd w:val="0"/>
        <w:spacing w:before="16" w:line="240" w:lineRule="exact"/>
        <w:rPr>
          <w:rFonts w:ascii="Univers 57 Condensed" w:hAnsi="Univers 57 Condensed" w:cs="Univers 57 Condensed"/>
          <w:color w:val="000000"/>
        </w:rPr>
      </w:pPr>
    </w:p>
    <w:p w14:paraId="1781CE97" w14:textId="77777777" w:rsidR="0012509D" w:rsidRDefault="0012509D" w:rsidP="0012509D">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9DF3F16" w14:textId="3C03216A" w:rsidR="0012509D" w:rsidRDefault="0012509D" w:rsidP="0012509D">
      <w:pPr>
        <w:pStyle w:val="InterfaceData"/>
      </w:pPr>
      <w:r>
        <w:t>C</w:t>
      </w:r>
      <w:r>
        <w:rPr>
          <w:spacing w:val="3"/>
        </w:rPr>
        <w:t>r</w:t>
      </w:r>
      <w:r>
        <w:rPr>
          <w:spacing w:val="5"/>
        </w:rPr>
        <w:t>eat</w:t>
      </w:r>
      <w:r>
        <w:rPr>
          <w:spacing w:val="2"/>
        </w:rPr>
        <w:t>i</w:t>
      </w:r>
      <w:r>
        <w:rPr>
          <w:spacing w:val="6"/>
        </w:rPr>
        <w:t>n</w:t>
      </w:r>
      <w:r>
        <w:t>g</w:t>
      </w:r>
      <w:r>
        <w:rPr>
          <w:spacing w:val="-1"/>
        </w:rPr>
        <w:t xml:space="preserve"> </w:t>
      </w:r>
      <w:r>
        <w:rPr>
          <w:spacing w:val="5"/>
        </w:rPr>
        <w:t>a</w:t>
      </w:r>
      <w:r>
        <w:t>n</w:t>
      </w:r>
      <w:r>
        <w:rPr>
          <w:spacing w:val="7"/>
        </w:rPr>
        <w:t xml:space="preserve"> </w:t>
      </w:r>
      <w:r>
        <w:rPr>
          <w:spacing w:val="-24"/>
        </w:rPr>
        <w:t>A</w:t>
      </w:r>
      <w:r>
        <w:rPr>
          <w:spacing w:val="5"/>
        </w:rPr>
        <w:t>V</w:t>
      </w:r>
      <w:r>
        <w:t>M</w:t>
      </w:r>
      <w:r>
        <w:rPr>
          <w:spacing w:val="3"/>
        </w:rPr>
        <w:t xml:space="preserve"> </w:t>
      </w:r>
      <w:r>
        <w:rPr>
          <w:spacing w:val="5"/>
        </w:rPr>
        <w:t>f</w:t>
      </w:r>
      <w:r>
        <w:t>or</w:t>
      </w:r>
      <w:r>
        <w:rPr>
          <w:spacing w:val="6"/>
        </w:rPr>
        <w:t xml:space="preserve"> </w:t>
      </w:r>
      <w:r>
        <w:t>a</w:t>
      </w:r>
      <w:r>
        <w:rPr>
          <w:spacing w:val="7"/>
        </w:rPr>
        <w:t xml:space="preserve"> </w:t>
      </w:r>
      <w:r>
        <w:rPr>
          <w:spacing w:val="5"/>
        </w:rPr>
        <w:t>u</w:t>
      </w:r>
      <w:r>
        <w:t>n</w:t>
      </w:r>
      <w:r>
        <w:rPr>
          <w:spacing w:val="5"/>
        </w:rPr>
        <w:t>i</w:t>
      </w:r>
      <w:r>
        <w:t xml:space="preserve">t </w:t>
      </w:r>
      <w:r>
        <w:rPr>
          <w:spacing w:val="5"/>
        </w:rPr>
        <w:t>t</w:t>
      </w:r>
      <w:r>
        <w:t>h</w:t>
      </w:r>
      <w:r>
        <w:rPr>
          <w:spacing w:val="5"/>
        </w:rPr>
        <w:t>a</w:t>
      </w:r>
      <w:r>
        <w:t>t</w:t>
      </w:r>
      <w:r>
        <w:rPr>
          <w:spacing w:val="5"/>
        </w:rPr>
        <w:t xml:space="preserve"> </w:t>
      </w:r>
      <w:r>
        <w:t>d</w:t>
      </w:r>
      <w:r>
        <w:rPr>
          <w:spacing w:val="6"/>
        </w:rPr>
        <w:t>o</w:t>
      </w:r>
      <w:r>
        <w:rPr>
          <w:spacing w:val="3"/>
        </w:rPr>
        <w:t>e</w:t>
      </w:r>
      <w:r>
        <w:t>s</w:t>
      </w:r>
      <w:r>
        <w:rPr>
          <w:spacing w:val="5"/>
        </w:rPr>
        <w:t xml:space="preserve"> </w:t>
      </w:r>
      <w:r>
        <w:t>not</w:t>
      </w:r>
      <w:r>
        <w:rPr>
          <w:spacing w:val="7"/>
        </w:rPr>
        <w:t xml:space="preserve"> </w:t>
      </w:r>
      <w:r>
        <w:t>e</w:t>
      </w:r>
      <w:r>
        <w:rPr>
          <w:spacing w:val="6"/>
        </w:rPr>
        <w:t>x</w:t>
      </w:r>
      <w:r>
        <w:rPr>
          <w:spacing w:val="2"/>
        </w:rPr>
        <w:t>i</w:t>
      </w:r>
      <w:r>
        <w:t>st</w:t>
      </w:r>
    </w:p>
    <w:p w14:paraId="34840CBA" w14:textId="77777777" w:rsidR="0012509D" w:rsidRDefault="0012509D" w:rsidP="0012509D">
      <w:pPr>
        <w:pStyle w:val="InterfaceTitle"/>
        <w:rPr>
          <w:w w:val="94"/>
        </w:rPr>
      </w:pPr>
    </w:p>
    <w:p w14:paraId="48E91E53" w14:textId="77777777" w:rsidR="0012509D" w:rsidRDefault="0012509D" w:rsidP="0012509D">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23D3F6E" w14:textId="5F25AEEE" w:rsidR="0012509D" w:rsidRDefault="0012509D" w:rsidP="0012509D">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rPr>
          <w:spacing w:val="5"/>
        </w:rPr>
        <w:t>a</w:t>
      </w:r>
      <w:r>
        <w:t>n</w:t>
      </w:r>
      <w:r>
        <w:rPr>
          <w:spacing w:val="4"/>
        </w:rPr>
        <w:t xml:space="preserve"> </w:t>
      </w:r>
      <w:r>
        <w:rPr>
          <w:spacing w:val="-21"/>
        </w:rPr>
        <w:t>A</w:t>
      </w:r>
      <w:r>
        <w:rPr>
          <w:spacing w:val="5"/>
        </w:rPr>
        <w:t>V</w:t>
      </w:r>
      <w:r>
        <w:t>M</w:t>
      </w:r>
      <w:r>
        <w:rPr>
          <w:spacing w:val="3"/>
        </w:rPr>
        <w:t xml:space="preserve"> f</w:t>
      </w:r>
      <w:r>
        <w:t>or a</w:t>
      </w:r>
      <w:r>
        <w:rPr>
          <w:spacing w:val="7"/>
        </w:rPr>
        <w:t xml:space="preserve"> </w:t>
      </w:r>
      <w:r>
        <w:rPr>
          <w:spacing w:val="4"/>
        </w:rPr>
        <w:t>un</w:t>
      </w:r>
      <w:r>
        <w:rPr>
          <w:spacing w:val="5"/>
        </w:rPr>
        <w:t>i</w:t>
      </w:r>
      <w:r>
        <w:t>t</w:t>
      </w:r>
      <w:r>
        <w:rPr>
          <w:spacing w:val="7"/>
        </w:rPr>
        <w:t xml:space="preserve"> </w:t>
      </w:r>
      <w:r>
        <w:rPr>
          <w:spacing w:val="2"/>
        </w:rPr>
        <w:t>t</w:t>
      </w:r>
      <w:r>
        <w:t>h</w:t>
      </w:r>
      <w:r>
        <w:rPr>
          <w:spacing w:val="3"/>
        </w:rPr>
        <w:t>a</w:t>
      </w:r>
      <w:r>
        <w:t>t</w:t>
      </w:r>
      <w:r>
        <w:rPr>
          <w:spacing w:val="7"/>
        </w:rPr>
        <w:t xml:space="preserve"> </w:t>
      </w:r>
      <w:r>
        <w:rPr>
          <w:spacing w:val="4"/>
        </w:rPr>
        <w:t>do</w:t>
      </w:r>
      <w:r>
        <w:rPr>
          <w:spacing w:val="5"/>
        </w:rPr>
        <w:t>e</w:t>
      </w:r>
      <w:r>
        <w:t>s</w:t>
      </w:r>
      <w:r>
        <w:rPr>
          <w:spacing w:val="4"/>
        </w:rPr>
        <w:t xml:space="preserve"> </w:t>
      </w:r>
      <w:r>
        <w:t>n</w:t>
      </w:r>
      <w:r>
        <w:rPr>
          <w:spacing w:val="4"/>
        </w:rPr>
        <w:t>o</w:t>
      </w:r>
      <w:r>
        <w:t>t</w:t>
      </w:r>
      <w:r>
        <w:rPr>
          <w:spacing w:val="5"/>
        </w:rPr>
        <w:t xml:space="preserve"> </w:t>
      </w:r>
      <w:r>
        <w:rPr>
          <w:spacing w:val="3"/>
        </w:rPr>
        <w:t>e</w:t>
      </w:r>
      <w:r>
        <w:rPr>
          <w:spacing w:val="4"/>
        </w:rPr>
        <w:t>x</w:t>
      </w:r>
      <w:r>
        <w:rPr>
          <w:spacing w:val="5"/>
        </w:rPr>
        <w:t>ist</w:t>
      </w:r>
    </w:p>
    <w:p w14:paraId="72B71A4D" w14:textId="77777777" w:rsidR="0012509D" w:rsidRDefault="0012509D" w:rsidP="0012509D">
      <w:pPr>
        <w:widowControl w:val="0"/>
        <w:autoSpaceDE w:val="0"/>
        <w:autoSpaceDN w:val="0"/>
        <w:adjustRightInd w:val="0"/>
        <w:spacing w:before="3" w:line="260" w:lineRule="exact"/>
        <w:rPr>
          <w:rFonts w:ascii="Times New Roman" w:hAnsi="Times New Roman"/>
          <w:sz w:val="26"/>
          <w:szCs w:val="26"/>
        </w:rPr>
      </w:pPr>
    </w:p>
    <w:p w14:paraId="7578F6C7" w14:textId="77777777" w:rsidR="0012509D" w:rsidRDefault="0012509D" w:rsidP="0012509D">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CA02568" w14:textId="77777777" w:rsidR="0012509D" w:rsidRDefault="0012509D" w:rsidP="0012509D">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66C7DD06" w14:textId="77777777" w:rsidR="0012509D" w:rsidRDefault="0012509D" w:rsidP="0012509D">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:0:0:0:0:0:0:5a</w:t>
      </w:r>
    </w:p>
    <w:p w14:paraId="1C770BA5" w14:textId="77777777" w:rsidR="0012509D" w:rsidRDefault="0012509D" w:rsidP="0012509D">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[5]-0:0:0:0:0:0:0:a</w:t>
      </w:r>
      <w:r>
        <w:rPr>
          <w:spacing w:val="-35"/>
        </w:rPr>
        <w:t xml:space="preserve"> </w:t>
      </w:r>
      <w:r>
        <w:t>[6</w:t>
      </w:r>
      <w:r>
        <w:rPr>
          <w:spacing w:val="-1"/>
        </w:rPr>
        <w:t>4</w:t>
      </w:r>
      <w:r>
        <w:t>]13Exception:</w:t>
      </w:r>
      <w:r>
        <w:rPr>
          <w:spacing w:val="-30"/>
        </w:rPr>
        <w:t xml:space="preserve"> </w:t>
      </w:r>
      <w:r>
        <w:t>ERROR (7001):</w:t>
      </w:r>
      <w:r>
        <w:rPr>
          <w:spacing w:val="-12"/>
        </w:rPr>
        <w:t xml:space="preserve"> </w:t>
      </w:r>
      <w:r>
        <w:t>Unit</w:t>
      </w:r>
      <w:r>
        <w:rPr>
          <w:spacing w:val="-7"/>
        </w:rPr>
        <w:t xml:space="preserve"> </w:t>
      </w:r>
      <w:r>
        <w:t>d</w:t>
      </w:r>
      <w:r>
        <w:rPr>
          <w:spacing w:val="-1"/>
        </w:rPr>
        <w:t>o</w:t>
      </w:r>
      <w:r>
        <w:t>es</w:t>
      </w:r>
      <w:r>
        <w:rPr>
          <w:spacing w:val="-7"/>
        </w:rPr>
        <w:t xml:space="preserve"> </w:t>
      </w:r>
      <w:r>
        <w:t>not</w:t>
      </w:r>
      <w:r>
        <w:rPr>
          <w:spacing w:val="-5"/>
        </w:rPr>
        <w:t xml:space="preserve"> </w:t>
      </w:r>
      <w:r>
        <w:t>exist</w:t>
      </w:r>
    </w:p>
    <w:p w14:paraId="1E0671F7" w14:textId="77777777" w:rsidR="0012509D" w:rsidRDefault="0012509D" w:rsidP="0012509D">
      <w:pPr>
        <w:pStyle w:val="CodeSample"/>
        <w:ind w:left="720"/>
      </w:pPr>
      <w:r>
        <w:rPr>
          <w:position w:val="1"/>
        </w:rPr>
        <w:t>at</w:t>
      </w:r>
    </w:p>
    <w:p w14:paraId="784ECCF8" w14:textId="77777777" w:rsidR="0012509D" w:rsidRDefault="0012509D" w:rsidP="0012509D">
      <w:pPr>
        <w:pStyle w:val="CodeSample"/>
        <w:ind w:left="720"/>
      </w:pPr>
      <w:r>
        <w:rPr>
          <w:w w:val="98"/>
        </w:rPr>
        <w:t>com.sheer.metr</w:t>
      </w:r>
      <w:r>
        <w:rPr>
          <w:spacing w:val="-1"/>
          <w:w w:val="98"/>
        </w:rPr>
        <w:t>o</w:t>
      </w:r>
      <w:r>
        <w:rPr>
          <w:w w:val="98"/>
        </w:rPr>
        <w:t>mission.plugin.bosmanage.handlers.UnitElementHan</w:t>
      </w:r>
      <w:r>
        <w:rPr>
          <w:spacing w:val="-1"/>
          <w:w w:val="98"/>
        </w:rPr>
        <w:t>d</w:t>
      </w:r>
      <w:r>
        <w:rPr>
          <w:w w:val="98"/>
        </w:rPr>
        <w:t xml:space="preserve">ler.validateElementOid(Uni </w:t>
      </w:r>
      <w:r>
        <w:t>tElementHandle</w:t>
      </w:r>
      <w:r>
        <w:rPr>
          <w:spacing w:val="-1"/>
        </w:rPr>
        <w:t>r</w:t>
      </w:r>
      <w:r>
        <w:t>.java:965)</w:t>
      </w:r>
    </w:p>
    <w:p w14:paraId="021A47CC" w14:textId="77777777" w:rsidR="0012509D" w:rsidRDefault="0012509D" w:rsidP="0012509D">
      <w:pPr>
        <w:pStyle w:val="CodeSample"/>
        <w:ind w:left="720"/>
      </w:pPr>
      <w:r>
        <w:rPr>
          <w:position w:val="1"/>
        </w:rPr>
        <w:t>at</w:t>
      </w:r>
    </w:p>
    <w:p w14:paraId="454120C5" w14:textId="77777777" w:rsidR="0012509D" w:rsidRDefault="0012509D" w:rsidP="0012509D">
      <w:pPr>
        <w:pStyle w:val="CodeSample"/>
        <w:ind w:left="720"/>
      </w:pPr>
      <w:r>
        <w:t>com.sheer.metr</w:t>
      </w:r>
      <w:r>
        <w:rPr>
          <w:spacing w:val="-1"/>
        </w:rPr>
        <w:t>o</w:t>
      </w:r>
      <w:r>
        <w:t>mission.plugin.bosmanage.commands.BOSManageComma</w:t>
      </w:r>
      <w:r>
        <w:rPr>
          <w:spacing w:val="-1"/>
        </w:rPr>
        <w:t>n</w:t>
      </w:r>
      <w:r>
        <w:t>dUtil.validateNotification</w:t>
      </w:r>
    </w:p>
    <w:p w14:paraId="6E93003B" w14:textId="77777777" w:rsidR="0012509D" w:rsidRDefault="0012509D" w:rsidP="0012509D">
      <w:pPr>
        <w:pStyle w:val="CodeSample"/>
        <w:ind w:left="720"/>
      </w:pPr>
      <w:r>
        <w:rPr>
          <w:w w:val="98"/>
        </w:rPr>
        <w:t>(BOSManageComm</w:t>
      </w:r>
      <w:r>
        <w:rPr>
          <w:spacing w:val="-1"/>
          <w:w w:val="98"/>
        </w:rPr>
        <w:t>a</w:t>
      </w:r>
      <w:r>
        <w:rPr>
          <w:w w:val="98"/>
        </w:rPr>
        <w:t>ndUtil.java:49)</w:t>
      </w:r>
      <w:r>
        <w:rPr>
          <w:spacing w:val="2"/>
          <w:w w:val="98"/>
        </w:rPr>
        <w:t xml:space="preserve"> </w:t>
      </w:r>
      <w:r>
        <w:t>at com.sheer.metr</w:t>
      </w:r>
      <w:r>
        <w:rPr>
          <w:spacing w:val="-1"/>
        </w:rPr>
        <w:t>o</w:t>
      </w:r>
      <w:r>
        <w:t>mission.plugin.bosmanage.commands.BOSManageComma</w:t>
      </w:r>
      <w:r>
        <w:rPr>
          <w:spacing w:val="-1"/>
        </w:rPr>
        <w:t>n</w:t>
      </w:r>
      <w:r>
        <w:t>dUtil.update(BOSManageComm andUtil.java:2</w:t>
      </w:r>
      <w:r>
        <w:rPr>
          <w:spacing w:val="-1"/>
        </w:rPr>
        <w:t>0</w:t>
      </w:r>
      <w:r>
        <w:t>)</w:t>
      </w:r>
    </w:p>
    <w:p w14:paraId="187CC009" w14:textId="77777777" w:rsidR="0012509D" w:rsidRDefault="0012509D" w:rsidP="0012509D">
      <w:pPr>
        <w:pStyle w:val="CodeSample"/>
        <w:ind w:left="720"/>
      </w:pPr>
      <w:r>
        <w:rPr>
          <w:position w:val="1"/>
        </w:rPr>
        <w:t>at</w:t>
      </w:r>
    </w:p>
    <w:p w14:paraId="04DFE2A1" w14:textId="77777777" w:rsidR="0012509D" w:rsidRDefault="0012509D" w:rsidP="0012509D">
      <w:pPr>
        <w:pStyle w:val="CodeSample"/>
        <w:ind w:left="720"/>
      </w:pPr>
      <w:r>
        <w:t>com.sheer.metr</w:t>
      </w:r>
      <w:r>
        <w:rPr>
          <w:spacing w:val="-1"/>
        </w:rPr>
        <w:t>o</w:t>
      </w:r>
      <w:r>
        <w:t>mission.plugin.bosmanage.commands.UpdateBosManag</w:t>
      </w:r>
      <w:r>
        <w:rPr>
          <w:spacing w:val="-1"/>
        </w:rPr>
        <w:t>e</w:t>
      </w:r>
      <w:r>
        <w:t>.run(UpdateBosManage.java:</w:t>
      </w:r>
    </w:p>
    <w:p w14:paraId="1C05E74C" w14:textId="77777777" w:rsidR="0012509D" w:rsidRDefault="0012509D" w:rsidP="0012509D">
      <w:pPr>
        <w:pStyle w:val="CodeSample"/>
        <w:ind w:left="720"/>
      </w:pPr>
      <w:r>
        <w:t>141)</w:t>
      </w:r>
    </w:p>
    <w:p w14:paraId="298719EA" w14:textId="77777777" w:rsidR="0012509D" w:rsidRDefault="0012509D" w:rsidP="0012509D">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3EF9EE8A" w14:textId="77777777" w:rsidR="0012509D" w:rsidRDefault="0012509D" w:rsidP="0012509D">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1540F762" w14:textId="77777777" w:rsidR="0012509D" w:rsidRDefault="0012509D" w:rsidP="0012509D">
      <w:pPr>
        <w:pStyle w:val="CodeSample"/>
        <w:ind w:left="720"/>
      </w:pPr>
      <w:r>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785F1682" w14:textId="7AEBAEB0" w:rsidR="0012509D" w:rsidRDefault="0012509D" w:rsidP="0012509D">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72EF63FF" w14:textId="77777777" w:rsidR="0012509D" w:rsidRDefault="0012509D" w:rsidP="0012509D">
      <w:pPr>
        <w:pStyle w:val="CodeSample"/>
        <w:ind w:left="720"/>
      </w:pPr>
      <w:r>
        <w:t>at</w:t>
      </w:r>
      <w:r>
        <w:rPr>
          <w:spacing w:val="-1"/>
        </w:rPr>
        <w:t xml:space="preserve"> </w:t>
      </w:r>
      <w:r>
        <w:rPr>
          <w:w w:val="99"/>
        </w:rPr>
        <w:t>com.sheer.m</w:t>
      </w:r>
      <w:r>
        <w:rPr>
          <w:spacing w:val="-1"/>
          <w:w w:val="99"/>
        </w:rPr>
        <w:t>e</w:t>
      </w:r>
      <w:r>
        <w:rPr>
          <w:w w:val="99"/>
        </w:rPr>
        <w:t>tromission.plugin.bosmanage.oldcommands.CreateAv</w:t>
      </w:r>
      <w:r>
        <w:rPr>
          <w:spacing w:val="-1"/>
          <w:w w:val="99"/>
        </w:rPr>
        <w:t>m</w:t>
      </w:r>
      <w:r>
        <w:rPr>
          <w:w w:val="99"/>
        </w:rPr>
        <w:t xml:space="preserve">.run(CreateAvm.java:113) </w:t>
      </w:r>
      <w:r>
        <w:t>at</w:t>
      </w:r>
      <w:r>
        <w:rPr>
          <w:spacing w:val="-1"/>
        </w:rPr>
        <w:t xml:space="preserve"> </w:t>
      </w:r>
      <w:r>
        <w:t>com.sheer.f</w:t>
      </w:r>
      <w:r>
        <w:rPr>
          <w:spacing w:val="-1"/>
        </w:rPr>
        <w:t>r</w:t>
      </w:r>
      <w:r>
        <w:t>amework.commands.StatelessCommand.localExecute(S</w:t>
      </w:r>
      <w:r>
        <w:rPr>
          <w:spacing w:val="-1"/>
        </w:rPr>
        <w:t>t</w:t>
      </w:r>
      <w:r>
        <w:t>atelessCommand.java:68) at</w:t>
      </w:r>
      <w:r>
        <w:rPr>
          <w:spacing w:val="-1"/>
        </w:rPr>
        <w:t xml:space="preserve"> </w:t>
      </w:r>
      <w:r>
        <w:t>com.sheer.f</w:t>
      </w:r>
      <w:r>
        <w:rPr>
          <w:spacing w:val="-1"/>
        </w:rPr>
        <w:t>r</w:t>
      </w:r>
      <w:r>
        <w:t>amework.commands.Command.execute(Command.java:58)</w:t>
      </w:r>
    </w:p>
    <w:p w14:paraId="64DC27B1" w14:textId="77777777" w:rsidR="0012509D" w:rsidRDefault="0012509D" w:rsidP="0012509D">
      <w:pPr>
        <w:pStyle w:val="CodeSample"/>
        <w:ind w:left="720"/>
      </w:pPr>
      <w:r>
        <w:lastRenderedPageBreak/>
        <w:t>at</w:t>
      </w:r>
      <w:r>
        <w:rPr>
          <w:spacing w:val="-1"/>
        </w:rPr>
        <w:t xml:space="preserve"> </w:t>
      </w:r>
      <w:r>
        <w:t>com.sheer.m</w:t>
      </w:r>
      <w:r>
        <w:rPr>
          <w:spacing w:val="-1"/>
        </w:rPr>
        <w:t>e</w:t>
      </w:r>
      <w:r>
        <w:t>tromission.session.CommandEntry.execute(CommandE</w:t>
      </w:r>
      <w:r>
        <w:rPr>
          <w:spacing w:val="-1"/>
        </w:rPr>
        <w:t>n</w:t>
      </w:r>
      <w:r>
        <w:t>try.java:55)</w:t>
      </w:r>
    </w:p>
    <w:p w14:paraId="6CEBAD74" w14:textId="77777777" w:rsidR="0012509D" w:rsidRDefault="0012509D" w:rsidP="0012509D">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286A3A85" w14:textId="77777777" w:rsidR="0012509D" w:rsidRDefault="0012509D" w:rsidP="0012509D">
      <w:pPr>
        <w:pStyle w:val="CodeSample"/>
        <w:ind w:left="720"/>
      </w:pPr>
      <w:r>
        <w:t>at</w:t>
      </w:r>
      <w:r>
        <w:rPr>
          <w:spacing w:val="-1"/>
        </w:rPr>
        <w:t xml:space="preserve"> </w:t>
      </w:r>
      <w:r>
        <w:t>com.sheer.s</w:t>
      </w:r>
      <w:r>
        <w:rPr>
          <w:spacing w:val="-1"/>
        </w:rPr>
        <w:t>y</w:t>
      </w:r>
      <w:r>
        <w:t>stem.agentshell.AgentBase.run(AgentBase.java:232)</w:t>
      </w:r>
    </w:p>
    <w:p w14:paraId="0E53D211" w14:textId="77777777" w:rsidR="0012509D" w:rsidRDefault="0012509D" w:rsidP="0012509D">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40AE902C" w14:textId="77777777" w:rsidR="0012509D" w:rsidRDefault="0012509D" w:rsidP="0012509D">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03DDB218" w14:textId="77777777" w:rsidR="0012509D" w:rsidRDefault="0012509D" w:rsidP="0012509D">
      <w:pPr>
        <w:pStyle w:val="CodeSample"/>
        <w:ind w:left="720"/>
      </w:pPr>
      <w:r>
        <w:t>--------------</w:t>
      </w:r>
      <w:r>
        <w:rPr>
          <w:spacing w:val="-1"/>
        </w:rPr>
        <w:t>-</w:t>
      </w:r>
      <w:r>
        <w:t>------------------------------------------------</w:t>
      </w:r>
      <w:r>
        <w:rPr>
          <w:spacing w:val="-1"/>
        </w:rPr>
        <w:t>-</w:t>
      </w:r>
      <w:r>
        <w:t>----</w:t>
      </w:r>
    </w:p>
    <w:p w14:paraId="6B05E87B" w14:textId="77777777" w:rsidR="0012509D" w:rsidRDefault="0012509D" w:rsidP="0012509D">
      <w:pPr>
        <w:widowControl w:val="0"/>
        <w:autoSpaceDE w:val="0"/>
        <w:autoSpaceDN w:val="0"/>
        <w:adjustRightInd w:val="0"/>
        <w:spacing w:before="4" w:line="240" w:lineRule="exact"/>
        <w:rPr>
          <w:rFonts w:ascii="Courier New" w:hAnsi="Courier New" w:cs="Courier New"/>
        </w:rPr>
      </w:pPr>
    </w:p>
    <w:p w14:paraId="5CB4A580" w14:textId="77777777" w:rsidR="0012509D" w:rsidRDefault="0012509D" w:rsidP="0012509D">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193E1238" w14:textId="77777777" w:rsidR="0012509D" w:rsidRDefault="0012509D" w:rsidP="0012509D">
      <w:pPr>
        <w:pStyle w:val="InterfaceData"/>
      </w:pPr>
      <w:r w:rsidRPr="0012509D">
        <w:t>7001</w:t>
      </w:r>
    </w:p>
    <w:p w14:paraId="7D4DA556" w14:textId="77777777" w:rsidR="0012509D" w:rsidRDefault="0012509D" w:rsidP="0012509D">
      <w:pPr>
        <w:pStyle w:val="InterfaceData"/>
      </w:pPr>
    </w:p>
    <w:p w14:paraId="26CCE0E2" w14:textId="77777777" w:rsidR="00557950" w:rsidRPr="00557950" w:rsidRDefault="00557950" w:rsidP="00557950">
      <w:pPr>
        <w:rPr>
          <w:b/>
        </w:rPr>
      </w:pPr>
      <w:bookmarkStart w:id="527" w:name="createavmwithreservedavmid"/>
      <w:r w:rsidRPr="00557950">
        <w:rPr>
          <w:b/>
          <w:w w:val="94"/>
        </w:rPr>
        <w:t>C</w:t>
      </w:r>
      <w:r w:rsidRPr="00557950">
        <w:rPr>
          <w:b/>
          <w:spacing w:val="-2"/>
          <w:w w:val="94"/>
        </w:rPr>
        <w:t>r</w:t>
      </w:r>
      <w:r w:rsidRPr="00557950">
        <w:rPr>
          <w:b/>
          <w:w w:val="94"/>
        </w:rPr>
        <w:t>ea</w:t>
      </w:r>
      <w:r w:rsidRPr="00557950">
        <w:rPr>
          <w:b/>
          <w:spacing w:val="-3"/>
          <w:w w:val="94"/>
        </w:rPr>
        <w:t>ti</w:t>
      </w:r>
      <w:r w:rsidRPr="00557950">
        <w:rPr>
          <w:b/>
          <w:w w:val="94"/>
        </w:rPr>
        <w:t>ng</w:t>
      </w:r>
      <w:r w:rsidRPr="00557950">
        <w:rPr>
          <w:b/>
          <w:spacing w:val="-2"/>
          <w:w w:val="94"/>
        </w:rPr>
        <w:t xml:space="preserve"> </w:t>
      </w:r>
      <w:r w:rsidRPr="00557950">
        <w:rPr>
          <w:b/>
          <w:w w:val="94"/>
        </w:rPr>
        <w:t>an</w:t>
      </w:r>
      <w:r w:rsidRPr="00557950">
        <w:rPr>
          <w:b/>
          <w:spacing w:val="-7"/>
          <w:w w:val="94"/>
        </w:rPr>
        <w:t xml:space="preserve"> </w:t>
      </w:r>
      <w:r w:rsidRPr="00557950">
        <w:rPr>
          <w:b/>
          <w:w w:val="94"/>
        </w:rPr>
        <w:t>A</w:t>
      </w:r>
      <w:r w:rsidRPr="00557950">
        <w:rPr>
          <w:b/>
          <w:spacing w:val="-3"/>
          <w:w w:val="94"/>
        </w:rPr>
        <w:t>V</w:t>
      </w:r>
      <w:r w:rsidRPr="00557950">
        <w:rPr>
          <w:b/>
          <w:w w:val="94"/>
        </w:rPr>
        <w:t>M</w:t>
      </w:r>
      <w:r w:rsidRPr="00557950">
        <w:rPr>
          <w:b/>
          <w:spacing w:val="1"/>
          <w:w w:val="94"/>
        </w:rPr>
        <w:t xml:space="preserve"> </w:t>
      </w:r>
      <w:r w:rsidRPr="00557950">
        <w:rPr>
          <w:b/>
        </w:rPr>
        <w:t>wi</w:t>
      </w:r>
      <w:r w:rsidRPr="00557950">
        <w:rPr>
          <w:b/>
          <w:spacing w:val="-3"/>
        </w:rPr>
        <w:t>t</w:t>
      </w:r>
      <w:r w:rsidRPr="00557950">
        <w:rPr>
          <w:b/>
        </w:rPr>
        <w:t>h</w:t>
      </w:r>
      <w:r w:rsidRPr="00557950">
        <w:rPr>
          <w:b/>
          <w:spacing w:val="-14"/>
        </w:rPr>
        <w:t xml:space="preserve"> </w:t>
      </w:r>
      <w:r w:rsidRPr="00557950">
        <w:rPr>
          <w:b/>
        </w:rPr>
        <w:t>a</w:t>
      </w:r>
      <w:r w:rsidRPr="00557950">
        <w:rPr>
          <w:b/>
          <w:spacing w:val="-15"/>
        </w:rPr>
        <w:t xml:space="preserve"> </w:t>
      </w:r>
      <w:r w:rsidRPr="00557950">
        <w:rPr>
          <w:b/>
          <w:w w:val="94"/>
        </w:rPr>
        <w:t>R</w:t>
      </w:r>
      <w:r w:rsidRPr="00557950">
        <w:rPr>
          <w:b/>
          <w:spacing w:val="-4"/>
          <w:w w:val="94"/>
        </w:rPr>
        <w:t>e</w:t>
      </w:r>
      <w:r w:rsidRPr="00557950">
        <w:rPr>
          <w:b/>
          <w:w w:val="94"/>
        </w:rPr>
        <w:t>ser</w:t>
      </w:r>
      <w:r w:rsidRPr="00557950">
        <w:rPr>
          <w:b/>
          <w:spacing w:val="-2"/>
          <w:w w:val="94"/>
        </w:rPr>
        <w:t>v</w:t>
      </w:r>
      <w:r w:rsidRPr="00557950">
        <w:rPr>
          <w:b/>
          <w:spacing w:val="-4"/>
          <w:w w:val="94"/>
        </w:rPr>
        <w:t>e</w:t>
      </w:r>
      <w:r w:rsidRPr="00557950">
        <w:rPr>
          <w:b/>
          <w:w w:val="94"/>
        </w:rPr>
        <w:t>d</w:t>
      </w:r>
      <w:r w:rsidRPr="00557950">
        <w:rPr>
          <w:b/>
          <w:spacing w:val="-9"/>
          <w:w w:val="94"/>
        </w:rPr>
        <w:t xml:space="preserve"> </w:t>
      </w:r>
      <w:r w:rsidRPr="00557950">
        <w:rPr>
          <w:b/>
          <w:spacing w:val="-3"/>
          <w:w w:val="94"/>
        </w:rPr>
        <w:t>A</w:t>
      </w:r>
      <w:r w:rsidRPr="00557950">
        <w:rPr>
          <w:b/>
          <w:w w:val="94"/>
        </w:rPr>
        <w:t xml:space="preserve">VM </w:t>
      </w:r>
      <w:r w:rsidRPr="00557950">
        <w:rPr>
          <w:b/>
          <w:spacing w:val="-3"/>
        </w:rPr>
        <w:t>I</w:t>
      </w:r>
      <w:r w:rsidRPr="00557950">
        <w:rPr>
          <w:b/>
        </w:rPr>
        <w:t>D</w:t>
      </w:r>
      <w:bookmarkEnd w:id="527"/>
    </w:p>
    <w:p w14:paraId="1CDC15B2" w14:textId="77777777" w:rsidR="00557950" w:rsidRDefault="00557950" w:rsidP="00557950">
      <w:pPr>
        <w:widowControl w:val="0"/>
        <w:autoSpaceDE w:val="0"/>
        <w:autoSpaceDN w:val="0"/>
        <w:adjustRightInd w:val="0"/>
        <w:spacing w:before="14" w:line="240" w:lineRule="exact"/>
        <w:rPr>
          <w:rFonts w:ascii="Univers 57 Condensed" w:hAnsi="Univers 57 Condensed" w:cs="Univers 57 Condensed"/>
        </w:rPr>
      </w:pPr>
    </w:p>
    <w:p w14:paraId="42390E1A" w14:textId="77777777" w:rsidR="00557950" w:rsidRDefault="00557950" w:rsidP="00557950">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1DEDD61" w14:textId="00131C79" w:rsidR="00557950" w:rsidRDefault="00557950" w:rsidP="00557950">
      <w:pPr>
        <w:pStyle w:val="InterfaceData"/>
      </w:pPr>
      <w:r>
        <w:rPr>
          <w:spacing w:val="4"/>
        </w:rPr>
        <w:t>C</w:t>
      </w:r>
      <w:r>
        <w:t>r</w:t>
      </w:r>
      <w:r>
        <w:rPr>
          <w:spacing w:val="5"/>
        </w:rPr>
        <w:t>eat</w:t>
      </w:r>
      <w:r>
        <w:rPr>
          <w:spacing w:val="2"/>
        </w:rPr>
        <w:t>i</w:t>
      </w:r>
      <w:r>
        <w:rPr>
          <w:spacing w:val="6"/>
        </w:rPr>
        <w:t>n</w:t>
      </w:r>
      <w:r>
        <w:t>g</w:t>
      </w:r>
      <w:r>
        <w:rPr>
          <w:spacing w:val="-1"/>
        </w:rPr>
        <w:t xml:space="preserve"> </w:t>
      </w:r>
      <w:r>
        <w:rPr>
          <w:spacing w:val="5"/>
        </w:rPr>
        <w:t>a</w:t>
      </w:r>
      <w:r>
        <w:t>n</w:t>
      </w:r>
      <w:r>
        <w:rPr>
          <w:spacing w:val="7"/>
        </w:rPr>
        <w:t xml:space="preserve"> </w:t>
      </w:r>
      <w:r>
        <w:rPr>
          <w:spacing w:val="-24"/>
        </w:rPr>
        <w:t>A</w:t>
      </w:r>
      <w:r>
        <w:rPr>
          <w:spacing w:val="5"/>
        </w:rPr>
        <w:t>V</w:t>
      </w:r>
      <w:r>
        <w:t xml:space="preserve">M </w:t>
      </w:r>
      <w:r>
        <w:rPr>
          <w:spacing w:val="5"/>
        </w:rPr>
        <w:t>wit</w:t>
      </w:r>
      <w:r>
        <w:t>h</w:t>
      </w:r>
      <w:r>
        <w:rPr>
          <w:spacing w:val="5"/>
        </w:rPr>
        <w:t xml:space="preserve"> </w:t>
      </w:r>
      <w:r>
        <w:t>a</w:t>
      </w:r>
      <w:r>
        <w:rPr>
          <w:spacing w:val="7"/>
        </w:rPr>
        <w:t xml:space="preserve"> </w:t>
      </w:r>
      <w:r>
        <w:t>r</w:t>
      </w:r>
      <w:r>
        <w:rPr>
          <w:spacing w:val="5"/>
        </w:rPr>
        <w:t>e</w:t>
      </w:r>
      <w:r>
        <w:rPr>
          <w:spacing w:val="4"/>
        </w:rPr>
        <w:t>s</w:t>
      </w:r>
      <w:r>
        <w:rPr>
          <w:spacing w:val="5"/>
        </w:rPr>
        <w:t>e</w:t>
      </w:r>
      <w:r>
        <w:t>r</w:t>
      </w:r>
      <w:r>
        <w:rPr>
          <w:spacing w:val="1"/>
        </w:rPr>
        <w:t>v</w:t>
      </w:r>
      <w:r>
        <w:rPr>
          <w:spacing w:val="5"/>
        </w:rPr>
        <w:t>e</w:t>
      </w:r>
      <w:r>
        <w:t>d</w:t>
      </w:r>
      <w:r>
        <w:rPr>
          <w:spacing w:val="2"/>
        </w:rPr>
        <w:t xml:space="preserve"> </w:t>
      </w:r>
      <w:r>
        <w:rPr>
          <w:spacing w:val="-24"/>
        </w:rPr>
        <w:t>A</w:t>
      </w:r>
      <w:r>
        <w:rPr>
          <w:spacing w:val="5"/>
        </w:rPr>
        <w:t>V</w:t>
      </w:r>
      <w:r>
        <w:t>M ID</w:t>
      </w:r>
    </w:p>
    <w:p w14:paraId="7DDF9539" w14:textId="77777777" w:rsidR="00557950" w:rsidRDefault="00557950" w:rsidP="00557950">
      <w:pPr>
        <w:widowControl w:val="0"/>
        <w:autoSpaceDE w:val="0"/>
        <w:autoSpaceDN w:val="0"/>
        <w:adjustRightInd w:val="0"/>
        <w:spacing w:before="3" w:line="260" w:lineRule="exact"/>
        <w:rPr>
          <w:rFonts w:ascii="Times New Roman" w:hAnsi="Times New Roman"/>
          <w:sz w:val="26"/>
          <w:szCs w:val="26"/>
        </w:rPr>
      </w:pPr>
    </w:p>
    <w:p w14:paraId="056C9463" w14:textId="77777777" w:rsidR="00557950" w:rsidRDefault="00557950" w:rsidP="00557950">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1854400" w14:textId="6B5D9467" w:rsidR="00557950" w:rsidRDefault="00557950" w:rsidP="00557950">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rPr>
          <w:spacing w:val="5"/>
        </w:rPr>
        <w:t>a</w:t>
      </w:r>
      <w:r>
        <w:t>n</w:t>
      </w:r>
      <w:r>
        <w:rPr>
          <w:spacing w:val="4"/>
        </w:rPr>
        <w:t xml:space="preserve"> </w:t>
      </w:r>
      <w:r>
        <w:rPr>
          <w:spacing w:val="-21"/>
        </w:rPr>
        <w:t>A</w:t>
      </w:r>
      <w:r>
        <w:rPr>
          <w:spacing w:val="5"/>
        </w:rPr>
        <w:t>V</w:t>
      </w:r>
      <w:r>
        <w:t>M</w:t>
      </w:r>
      <w:r>
        <w:rPr>
          <w:spacing w:val="3"/>
        </w:rPr>
        <w:t xml:space="preserve"> </w:t>
      </w:r>
      <w:r>
        <w:rPr>
          <w:spacing w:val="5"/>
        </w:rPr>
        <w:t>wi</w:t>
      </w:r>
      <w:r>
        <w:rPr>
          <w:spacing w:val="3"/>
        </w:rPr>
        <w:t>t</w:t>
      </w:r>
      <w:r>
        <w:t>h</w:t>
      </w:r>
      <w:r>
        <w:rPr>
          <w:spacing w:val="5"/>
        </w:rPr>
        <w:t xml:space="preserve"> </w:t>
      </w:r>
      <w:r>
        <w:t>a</w:t>
      </w:r>
      <w:r>
        <w:rPr>
          <w:spacing w:val="7"/>
        </w:rPr>
        <w:t xml:space="preserve"> </w:t>
      </w:r>
      <w:r>
        <w:t>r</w:t>
      </w:r>
      <w:r>
        <w:rPr>
          <w:spacing w:val="3"/>
        </w:rPr>
        <w:t>e</w:t>
      </w:r>
      <w:r>
        <w:rPr>
          <w:spacing w:val="7"/>
        </w:rPr>
        <w:t>s</w:t>
      </w:r>
      <w:r>
        <w:rPr>
          <w:spacing w:val="3"/>
        </w:rPr>
        <w:t>e</w:t>
      </w:r>
      <w:r>
        <w:t>r</w:t>
      </w:r>
      <w:r>
        <w:rPr>
          <w:spacing w:val="1"/>
        </w:rPr>
        <w:t>v</w:t>
      </w:r>
      <w:r>
        <w:rPr>
          <w:spacing w:val="3"/>
        </w:rPr>
        <w:t>e</w:t>
      </w:r>
      <w:r>
        <w:t>d</w:t>
      </w:r>
      <w:r>
        <w:rPr>
          <w:spacing w:val="2"/>
        </w:rPr>
        <w:t xml:space="preserve"> </w:t>
      </w:r>
      <w:r>
        <w:rPr>
          <w:spacing w:val="-21"/>
        </w:rPr>
        <w:t>A</w:t>
      </w:r>
      <w:r>
        <w:rPr>
          <w:spacing w:val="3"/>
        </w:rPr>
        <w:t>V</w:t>
      </w:r>
      <w:r>
        <w:t xml:space="preserve">M </w:t>
      </w:r>
      <w:r>
        <w:rPr>
          <w:spacing w:val="3"/>
        </w:rPr>
        <w:t>ID</w:t>
      </w:r>
    </w:p>
    <w:p w14:paraId="608E8A04" w14:textId="77777777" w:rsidR="00557950" w:rsidRDefault="00557950" w:rsidP="00557950">
      <w:pPr>
        <w:widowControl w:val="0"/>
        <w:autoSpaceDE w:val="0"/>
        <w:autoSpaceDN w:val="0"/>
        <w:adjustRightInd w:val="0"/>
        <w:spacing w:before="3" w:line="260" w:lineRule="exact"/>
        <w:rPr>
          <w:rFonts w:ascii="Times New Roman" w:hAnsi="Times New Roman"/>
          <w:sz w:val="26"/>
          <w:szCs w:val="26"/>
        </w:rPr>
      </w:pPr>
    </w:p>
    <w:p w14:paraId="5751A95F" w14:textId="77777777" w:rsidR="00557950" w:rsidRDefault="00557950" w:rsidP="00557950">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72DB8D41" w14:textId="77777777" w:rsidR="00557950" w:rsidRDefault="00557950" w:rsidP="00557950">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6BC6FE75" w14:textId="77777777" w:rsidR="00557950" w:rsidRDefault="00557950" w:rsidP="00557950">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:0:0:0:0:0:0:5c [64]13Destinat</w:t>
      </w:r>
      <w:r>
        <w:rPr>
          <w:spacing w:val="-1"/>
        </w:rPr>
        <w:t>i</w:t>
      </w:r>
      <w:r>
        <w:t>on:</w:t>
      </w:r>
      <w:r>
        <w:rPr>
          <w:spacing w:val="-34"/>
        </w:rPr>
        <w:t xml:space="preserve"> </w:t>
      </w:r>
      <w:r>
        <w:rPr>
          <w:w w:val="98"/>
        </w:rPr>
        <w:t>(CL.TS-64.103.124.248</w:t>
      </w:r>
      <w:r>
        <w:rPr>
          <w:spacing w:val="3"/>
          <w:w w:val="98"/>
        </w:rPr>
        <w:t xml:space="preserve"> </w:t>
      </w:r>
      <w:r>
        <w:t>[5]-0:0:0:0:0:0:0:b</w:t>
      </w:r>
      <w:r>
        <w:rPr>
          <w:spacing w:val="-35"/>
        </w:rPr>
        <w:t xml:space="preserve"> </w:t>
      </w:r>
      <w:r>
        <w:t>[6</w:t>
      </w:r>
      <w:r>
        <w:rPr>
          <w:spacing w:val="-1"/>
        </w:rPr>
        <w:t>4</w:t>
      </w:r>
      <w:r>
        <w:t>]13Exception:</w:t>
      </w:r>
      <w:r>
        <w:rPr>
          <w:spacing w:val="-30"/>
        </w:rPr>
        <w:t xml:space="preserve"> </w:t>
      </w:r>
      <w:r>
        <w:t>ERROR (5113):</w:t>
      </w:r>
      <w:r>
        <w:rPr>
          <w:spacing w:val="-12"/>
        </w:rPr>
        <w:t xml:space="preserve"> </w:t>
      </w:r>
      <w:r>
        <w:t>This</w:t>
      </w:r>
      <w:r>
        <w:rPr>
          <w:spacing w:val="-7"/>
        </w:rPr>
        <w:t xml:space="preserve"> </w:t>
      </w:r>
      <w:r>
        <w:t>is</w:t>
      </w:r>
      <w:r>
        <w:rPr>
          <w:spacing w:val="-5"/>
        </w:rPr>
        <w:t xml:space="preserve"> </w:t>
      </w:r>
      <w:r>
        <w:t>a</w:t>
      </w:r>
      <w:r>
        <w:rPr>
          <w:spacing w:val="-1"/>
        </w:rPr>
        <w:t xml:space="preserve"> </w:t>
      </w:r>
      <w:r>
        <w:t>reserved</w:t>
      </w:r>
      <w:r>
        <w:rPr>
          <w:spacing w:val="-14"/>
        </w:rPr>
        <w:t xml:space="preserve"> </w:t>
      </w:r>
      <w:r>
        <w:t>AVM</w:t>
      </w:r>
      <w:r>
        <w:rPr>
          <w:spacing w:val="-5"/>
        </w:rPr>
        <w:t xml:space="preserve"> </w:t>
      </w:r>
      <w:r>
        <w:t>number.</w:t>
      </w:r>
      <w:r>
        <w:rPr>
          <w:spacing w:val="-12"/>
        </w:rPr>
        <w:t xml:space="preserve"> </w:t>
      </w:r>
      <w:r>
        <w:t>Action</w:t>
      </w:r>
      <w:r>
        <w:rPr>
          <w:spacing w:val="-11"/>
        </w:rPr>
        <w:t xml:space="preserve"> </w:t>
      </w:r>
      <w:r>
        <w:t>not</w:t>
      </w:r>
      <w:r>
        <w:rPr>
          <w:spacing w:val="-5"/>
        </w:rPr>
        <w:t xml:space="preserve"> </w:t>
      </w:r>
      <w:r>
        <w:t>allowed</w:t>
      </w:r>
      <w:r>
        <w:rPr>
          <w:spacing w:val="-12"/>
        </w:rPr>
        <w:t xml:space="preserve"> </w:t>
      </w:r>
      <w:r>
        <w:t>on</w:t>
      </w:r>
      <w:r>
        <w:rPr>
          <w:spacing w:val="-3"/>
        </w:rPr>
        <w:t xml:space="preserve"> </w:t>
      </w:r>
      <w:r>
        <w:t>re</w:t>
      </w:r>
      <w:r>
        <w:rPr>
          <w:spacing w:val="-1"/>
        </w:rPr>
        <w:t>s</w:t>
      </w:r>
      <w:r>
        <w:t>erved</w:t>
      </w:r>
      <w:r>
        <w:rPr>
          <w:spacing w:val="-14"/>
        </w:rPr>
        <w:t xml:space="preserve"> </w:t>
      </w:r>
      <w:r>
        <w:t>AVMs.</w:t>
      </w:r>
    </w:p>
    <w:p w14:paraId="4C1CB47B" w14:textId="77777777" w:rsidR="00557950" w:rsidRDefault="00557950" w:rsidP="00557950">
      <w:pPr>
        <w:pStyle w:val="CodeSample"/>
        <w:ind w:left="720"/>
      </w:pPr>
      <w:r>
        <w:rPr>
          <w:position w:val="1"/>
        </w:rPr>
        <w:t>at</w:t>
      </w:r>
    </w:p>
    <w:p w14:paraId="0444B4C5" w14:textId="77777777" w:rsidR="00557950" w:rsidRDefault="00557950" w:rsidP="00557950">
      <w:pPr>
        <w:pStyle w:val="CodeSample"/>
        <w:ind w:left="720"/>
      </w:pPr>
      <w:r>
        <w:rPr>
          <w:w w:val="98"/>
        </w:rPr>
        <w:t>com.sheer.metr</w:t>
      </w:r>
      <w:r>
        <w:rPr>
          <w:spacing w:val="-1"/>
          <w:w w:val="98"/>
        </w:rPr>
        <w:t>o</w:t>
      </w:r>
      <w:r>
        <w:rPr>
          <w:w w:val="98"/>
        </w:rPr>
        <w:t>mission.plugin.bosmanage.handlers.AvmElementHand</w:t>
      </w:r>
      <w:r>
        <w:rPr>
          <w:spacing w:val="-1"/>
          <w:w w:val="98"/>
        </w:rPr>
        <w:t>l</w:t>
      </w:r>
      <w:r>
        <w:rPr>
          <w:w w:val="98"/>
        </w:rPr>
        <w:t xml:space="preserve">er.validateNewAvm(AvmEleme </w:t>
      </w:r>
      <w:r>
        <w:t>ntHandler.java</w:t>
      </w:r>
      <w:r>
        <w:rPr>
          <w:spacing w:val="-1"/>
        </w:rPr>
        <w:t>:</w:t>
      </w:r>
      <w:r>
        <w:t>166)</w:t>
      </w:r>
    </w:p>
    <w:p w14:paraId="5AD79420" w14:textId="77777777" w:rsidR="00557950" w:rsidRDefault="00557950" w:rsidP="00557950">
      <w:pPr>
        <w:pStyle w:val="CodeSample"/>
        <w:ind w:left="720"/>
      </w:pPr>
      <w:r>
        <w:t>at com.sheer.metr</w:t>
      </w:r>
      <w:r>
        <w:rPr>
          <w:spacing w:val="-1"/>
        </w:rPr>
        <w:t>o</w:t>
      </w:r>
      <w:r>
        <w:t>mission.plugin.bosmanage.handlers.AvmElementHand</w:t>
      </w:r>
      <w:r>
        <w:rPr>
          <w:spacing w:val="-1"/>
        </w:rPr>
        <w:t>l</w:t>
      </w:r>
      <w:r>
        <w:t>er.addElement(AvmElementHa ndler.java:89)</w:t>
      </w:r>
    </w:p>
    <w:p w14:paraId="1B5A700F" w14:textId="77777777" w:rsidR="00557950" w:rsidRDefault="00557950" w:rsidP="00557950">
      <w:pPr>
        <w:pStyle w:val="CodeSample"/>
        <w:ind w:left="720"/>
      </w:pPr>
      <w:r>
        <w:rPr>
          <w:position w:val="1"/>
        </w:rPr>
        <w:t>at</w:t>
      </w:r>
    </w:p>
    <w:p w14:paraId="7789C085" w14:textId="77777777" w:rsidR="00557950" w:rsidRDefault="00557950" w:rsidP="00557950">
      <w:pPr>
        <w:pStyle w:val="CodeSample"/>
        <w:ind w:left="720"/>
      </w:pPr>
      <w:r>
        <w:rPr>
          <w:w w:val="98"/>
        </w:rPr>
        <w:t>com.sheer.metr</w:t>
      </w:r>
      <w:r>
        <w:rPr>
          <w:spacing w:val="-1"/>
          <w:w w:val="98"/>
        </w:rPr>
        <w:t>o</w:t>
      </w:r>
      <w:r>
        <w:rPr>
          <w:w w:val="98"/>
        </w:rPr>
        <w:t>mission.plugin.bosmanage.handlers.AbstractBosMan</w:t>
      </w:r>
      <w:r>
        <w:rPr>
          <w:spacing w:val="-1"/>
          <w:w w:val="98"/>
        </w:rPr>
        <w:t>a</w:t>
      </w:r>
      <w:r>
        <w:rPr>
          <w:w w:val="98"/>
        </w:rPr>
        <w:t xml:space="preserve">geElmentHandler.updateElem </w:t>
      </w:r>
      <w:r>
        <w:t>ent(AbstractBo</w:t>
      </w:r>
      <w:r>
        <w:rPr>
          <w:spacing w:val="-1"/>
        </w:rPr>
        <w:t>s</w:t>
      </w:r>
      <w:r>
        <w:t>ManageElmentHandler.java:71)</w:t>
      </w:r>
    </w:p>
    <w:p w14:paraId="7AAB9CAF" w14:textId="77777777" w:rsidR="00557950" w:rsidRDefault="00557950" w:rsidP="00557950">
      <w:pPr>
        <w:pStyle w:val="CodeSample"/>
        <w:ind w:left="720"/>
      </w:pPr>
      <w:r>
        <w:t>at com.sheer.metr</w:t>
      </w:r>
      <w:r>
        <w:rPr>
          <w:spacing w:val="-1"/>
        </w:rPr>
        <w:t>o</w:t>
      </w:r>
      <w:r>
        <w:t>mission.plugin.bosmanage.BosManagePluginImpl.bef</w:t>
      </w:r>
      <w:r>
        <w:rPr>
          <w:spacing w:val="-1"/>
        </w:rPr>
        <w:t>o</w:t>
      </w:r>
      <w:r>
        <w:t>rePropertyChange(BosManage PluginImpl.jav</w:t>
      </w:r>
      <w:r>
        <w:rPr>
          <w:spacing w:val="-1"/>
        </w:rPr>
        <w:t>a</w:t>
      </w:r>
      <w:r>
        <w:t>:251)</w:t>
      </w:r>
    </w:p>
    <w:p w14:paraId="24A6D4D8" w14:textId="77777777" w:rsidR="00557950" w:rsidRDefault="00557950" w:rsidP="00557950">
      <w:pPr>
        <w:pStyle w:val="CodeSample"/>
        <w:ind w:left="720"/>
      </w:pPr>
      <w:r>
        <w:rPr>
          <w:position w:val="1"/>
        </w:rPr>
        <w:t>at</w:t>
      </w:r>
    </w:p>
    <w:p w14:paraId="2F403245" w14:textId="3E998B20" w:rsidR="00557950" w:rsidRDefault="00557950" w:rsidP="00557950">
      <w:pPr>
        <w:pStyle w:val="CodeSample"/>
        <w:ind w:left="720"/>
      </w:pPr>
      <w:r>
        <w:rPr>
          <w:w w:val="98"/>
        </w:rPr>
        <w:t>com.sheer.metr</w:t>
      </w:r>
      <w:r>
        <w:rPr>
          <w:spacing w:val="-1"/>
          <w:w w:val="98"/>
        </w:rPr>
        <w:t>o</w:t>
      </w:r>
      <w:r>
        <w:rPr>
          <w:w w:val="98"/>
        </w:rPr>
        <w:t>mission.util.getcommand.ImoNotificationUtil$Call</w:t>
      </w:r>
      <w:r>
        <w:rPr>
          <w:spacing w:val="-1"/>
          <w:w w:val="98"/>
        </w:rPr>
        <w:t>B</w:t>
      </w:r>
      <w:r>
        <w:rPr>
          <w:w w:val="98"/>
        </w:rPr>
        <w:t>ackImpl.beforePropertyChan</w:t>
      </w:r>
      <w:r>
        <w:t>ge(ImoNotifica</w:t>
      </w:r>
      <w:r>
        <w:rPr>
          <w:spacing w:val="-1"/>
        </w:rPr>
        <w:t>t</w:t>
      </w:r>
      <w:r>
        <w:t>ionUtil.java:360)</w:t>
      </w:r>
    </w:p>
    <w:p w14:paraId="4CD545B3" w14:textId="77777777" w:rsidR="00557950" w:rsidRDefault="00557950" w:rsidP="00557950">
      <w:pPr>
        <w:pStyle w:val="CodeSample"/>
        <w:ind w:left="720"/>
      </w:pPr>
      <w:r>
        <w:t>at com.sheer.metr</w:t>
      </w:r>
      <w:r>
        <w:rPr>
          <w:spacing w:val="-1"/>
        </w:rPr>
        <w:t>o</w:t>
      </w:r>
      <w:r>
        <w:t>mission.util.getcommand.ImoChangesToNotification</w:t>
      </w:r>
      <w:r>
        <w:rPr>
          <w:spacing w:val="-1"/>
        </w:rPr>
        <w:t>s</w:t>
      </w:r>
      <w:r>
        <w:t>.beforePropertyChange(ImoC hangesToNotifi</w:t>
      </w:r>
      <w:r>
        <w:rPr>
          <w:spacing w:val="-1"/>
        </w:rPr>
        <w:t>c</w:t>
      </w:r>
      <w:r>
        <w:t>ations.java:52)</w:t>
      </w:r>
    </w:p>
    <w:p w14:paraId="2CDFCC8E" w14:textId="77777777" w:rsidR="00557950" w:rsidRDefault="00557950" w:rsidP="00557950">
      <w:pPr>
        <w:pStyle w:val="CodeSample"/>
        <w:ind w:left="720"/>
      </w:pPr>
      <w:r>
        <w:rPr>
          <w:position w:val="1"/>
        </w:rPr>
        <w:t>at</w:t>
      </w:r>
      <w:r>
        <w:rPr>
          <w:spacing w:val="-1"/>
          <w:position w:val="1"/>
        </w:rPr>
        <w:t xml:space="preserve"> </w:t>
      </w:r>
      <w:r>
        <w:rPr>
          <w:position w:val="1"/>
        </w:rPr>
        <w:t>com.sheer.f</w:t>
      </w:r>
      <w:r>
        <w:rPr>
          <w:spacing w:val="-1"/>
          <w:position w:val="1"/>
        </w:rPr>
        <w:t>r</w:t>
      </w:r>
      <w:r>
        <w:rPr>
          <w:position w:val="1"/>
        </w:rPr>
        <w:t>amework.imo.IMObject.beforePropertyChange(IMObje</w:t>
      </w:r>
      <w:r>
        <w:rPr>
          <w:spacing w:val="-1"/>
          <w:position w:val="1"/>
        </w:rPr>
        <w:t>c</w:t>
      </w:r>
      <w:r>
        <w:rPr>
          <w:position w:val="1"/>
        </w:rPr>
        <w:t>t.java:326)</w:t>
      </w:r>
    </w:p>
    <w:p w14:paraId="20B725FA" w14:textId="77777777" w:rsidR="00557950" w:rsidRDefault="00557950" w:rsidP="00557950">
      <w:pPr>
        <w:pStyle w:val="CodeSample"/>
        <w:ind w:left="720"/>
      </w:pPr>
      <w:r>
        <w:t>at</w:t>
      </w:r>
      <w:r>
        <w:rPr>
          <w:spacing w:val="-1"/>
        </w:rPr>
        <w:t xml:space="preserve"> </w:t>
      </w:r>
      <w:r>
        <w:rPr>
          <w:w w:val="99"/>
        </w:rPr>
        <w:t>com.sheer.f</w:t>
      </w:r>
      <w:r>
        <w:rPr>
          <w:spacing w:val="-1"/>
          <w:w w:val="99"/>
        </w:rPr>
        <w:t>r</w:t>
      </w:r>
      <w:r>
        <w:rPr>
          <w:w w:val="99"/>
        </w:rPr>
        <w:t>amework.imo.DataContainer.add(DataContainer.java</w:t>
      </w:r>
      <w:r>
        <w:rPr>
          <w:spacing w:val="-1"/>
          <w:w w:val="99"/>
        </w:rPr>
        <w:t>:</w:t>
      </w:r>
      <w:r>
        <w:rPr>
          <w:w w:val="99"/>
        </w:rPr>
        <w:t>154)</w:t>
      </w:r>
      <w:r>
        <w:rPr>
          <w:spacing w:val="2"/>
          <w:w w:val="99"/>
        </w:rPr>
        <w:t xml:space="preserve"> </w:t>
      </w:r>
      <w:r>
        <w:t xml:space="preserve">at </w:t>
      </w:r>
      <w:r>
        <w:rPr>
          <w:w w:val="99"/>
        </w:rPr>
        <w:t>com.sheer.metr</w:t>
      </w:r>
      <w:r>
        <w:rPr>
          <w:spacing w:val="-1"/>
          <w:w w:val="99"/>
        </w:rPr>
        <w:t>o</w:t>
      </w:r>
      <w:r>
        <w:rPr>
          <w:w w:val="99"/>
        </w:rPr>
        <w:t>mission.util.getcommand.ImoNotificationUtil.addT</w:t>
      </w:r>
      <w:r>
        <w:rPr>
          <w:spacing w:val="-1"/>
          <w:w w:val="99"/>
        </w:rPr>
        <w:t>o</w:t>
      </w:r>
      <w:r>
        <w:rPr>
          <w:w w:val="99"/>
        </w:rPr>
        <w:t xml:space="preserve">IMO(ImoNotificationUtil.ja </w:t>
      </w:r>
      <w:r>
        <w:t>va:298)</w:t>
      </w:r>
    </w:p>
    <w:p w14:paraId="2D3898C0" w14:textId="77777777" w:rsidR="00557950" w:rsidRDefault="00557950" w:rsidP="00557950">
      <w:pPr>
        <w:pStyle w:val="CodeSample"/>
        <w:ind w:left="720"/>
      </w:pPr>
      <w:r>
        <w:rPr>
          <w:position w:val="1"/>
        </w:rPr>
        <w:t>at</w:t>
      </w:r>
    </w:p>
    <w:p w14:paraId="6F48C8AD" w14:textId="77777777" w:rsidR="00557950" w:rsidRDefault="00557950" w:rsidP="00557950">
      <w:pPr>
        <w:pStyle w:val="CodeSample"/>
        <w:ind w:left="720"/>
      </w:pPr>
      <w:r>
        <w:rPr>
          <w:w w:val="99"/>
        </w:rPr>
        <w:t>com.sheer.metr</w:t>
      </w:r>
      <w:r>
        <w:rPr>
          <w:spacing w:val="-1"/>
          <w:w w:val="99"/>
        </w:rPr>
        <w:t>o</w:t>
      </w:r>
      <w:r>
        <w:rPr>
          <w:w w:val="99"/>
        </w:rPr>
        <w:t>mission.util.getcommand.ImoNotificationUtil.addI</w:t>
      </w:r>
      <w:r>
        <w:rPr>
          <w:spacing w:val="-1"/>
          <w:w w:val="99"/>
        </w:rPr>
        <w:t>M</w:t>
      </w:r>
      <w:r>
        <w:rPr>
          <w:w w:val="99"/>
        </w:rPr>
        <w:t xml:space="preserve">OstoIMO(ImoNotificationUti </w:t>
      </w:r>
      <w:r>
        <w:t>l.java:293)</w:t>
      </w:r>
    </w:p>
    <w:p w14:paraId="56478743" w14:textId="77777777" w:rsidR="00557950" w:rsidRDefault="00557950" w:rsidP="00557950">
      <w:pPr>
        <w:pStyle w:val="CodeSample"/>
        <w:ind w:left="720"/>
      </w:pPr>
      <w:r>
        <w:rPr>
          <w:position w:val="1"/>
        </w:rPr>
        <w:lastRenderedPageBreak/>
        <w:t>at</w:t>
      </w:r>
    </w:p>
    <w:p w14:paraId="111CFD45" w14:textId="77777777" w:rsidR="00557950" w:rsidRDefault="00557950" w:rsidP="00557950">
      <w:pPr>
        <w:pStyle w:val="CodeSample"/>
        <w:ind w:left="720"/>
      </w:pP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8)</w:t>
      </w:r>
    </w:p>
    <w:p w14:paraId="202CF112" w14:textId="77777777" w:rsidR="00557950" w:rsidRDefault="00557950" w:rsidP="00557950">
      <w:pPr>
        <w:pStyle w:val="CodeSample"/>
        <w:ind w:left="720"/>
      </w:pPr>
      <w:r>
        <w:rPr>
          <w:position w:val="1"/>
        </w:rPr>
        <w:t>at</w:t>
      </w:r>
    </w:p>
    <w:p w14:paraId="7729116F" w14:textId="77777777" w:rsidR="00557950" w:rsidRDefault="00557950" w:rsidP="00557950">
      <w:pPr>
        <w:pStyle w:val="CodeSample"/>
        <w:ind w:left="720"/>
      </w:pP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7D8EBD9D" w14:textId="77777777" w:rsidR="00557950" w:rsidRDefault="00557950" w:rsidP="00557950">
      <w:pPr>
        <w:pStyle w:val="CodeSample"/>
        <w:ind w:left="720"/>
      </w:pPr>
      <w:r>
        <w:rPr>
          <w:position w:val="1"/>
        </w:rPr>
        <w:t>at</w:t>
      </w:r>
    </w:p>
    <w:p w14:paraId="680D3E9F" w14:textId="77777777" w:rsidR="00557950" w:rsidRDefault="00557950" w:rsidP="00557950">
      <w:pPr>
        <w:pStyle w:val="CodeSample"/>
        <w:ind w:left="720"/>
      </w:pP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5F284D13" w14:textId="77777777" w:rsidR="00557950" w:rsidRDefault="00557950" w:rsidP="00557950">
      <w:pPr>
        <w:pStyle w:val="CodeSample"/>
        <w:ind w:left="720"/>
      </w:pPr>
      <w:r>
        <w:rPr>
          <w:position w:val="1"/>
        </w:rPr>
        <w:t>at</w:t>
      </w:r>
    </w:p>
    <w:p w14:paraId="2821C0A6" w14:textId="77777777" w:rsidR="00557950" w:rsidRDefault="00557950" w:rsidP="00557950">
      <w:pPr>
        <w:pStyle w:val="CodeSample"/>
        <w:ind w:left="720"/>
      </w:pPr>
      <w:r>
        <w:t>com.sheer.metr</w:t>
      </w:r>
      <w:r>
        <w:rPr>
          <w:spacing w:val="-1"/>
        </w:rPr>
        <w:t>o</w:t>
      </w:r>
      <w:r>
        <w:t>mission.plugin.bosmanage.commands.UpdateBosManag</w:t>
      </w:r>
      <w:r>
        <w:rPr>
          <w:spacing w:val="-1"/>
        </w:rPr>
        <w:t>e</w:t>
      </w:r>
      <w:r>
        <w:t>.run(UpdateBosManage.java:</w:t>
      </w:r>
    </w:p>
    <w:p w14:paraId="31E8659D" w14:textId="77777777" w:rsidR="00557950" w:rsidRDefault="00557950" w:rsidP="00557950">
      <w:pPr>
        <w:pStyle w:val="CodeSample"/>
        <w:ind w:left="720"/>
      </w:pPr>
      <w:r>
        <w:t>141)</w:t>
      </w:r>
    </w:p>
    <w:p w14:paraId="3B8F128D" w14:textId="77777777" w:rsidR="00557950" w:rsidRDefault="00557950" w:rsidP="00557950">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7AC76EE1" w14:textId="77777777" w:rsidR="00557950" w:rsidRDefault="00557950" w:rsidP="00557950">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4FF5AEC4" w14:textId="77777777" w:rsidR="00557950" w:rsidRDefault="00557950" w:rsidP="00557950">
      <w:pPr>
        <w:pStyle w:val="CodeSample"/>
        <w:ind w:left="720"/>
      </w:pPr>
      <w:r>
        <w:t>at com.sheer.fram</w:t>
      </w:r>
      <w:r>
        <w:rPr>
          <w:spacing w:val="-1"/>
        </w:rPr>
        <w:t>e</w:t>
      </w:r>
      <w:r>
        <w:t>work.commands.StatelessCommandExecuter.execute(S</w:t>
      </w:r>
      <w:r>
        <w:rPr>
          <w:spacing w:val="-1"/>
        </w:rPr>
        <w:t>t</w:t>
      </w:r>
      <w:r>
        <w:t>atelessCommandExecuter.jav a:94)</w:t>
      </w:r>
    </w:p>
    <w:p w14:paraId="1F3E66F4" w14:textId="237B27C3" w:rsidR="00557950" w:rsidRDefault="00557950" w:rsidP="00557950">
      <w:pPr>
        <w:pStyle w:val="CodeSample"/>
        <w:ind w:left="720"/>
      </w:pPr>
      <w:r>
        <w:t>at com.sheer.metr</w:t>
      </w:r>
      <w:r>
        <w:rPr>
          <w:spacing w:val="-1"/>
        </w:rPr>
        <w:t>o</w:t>
      </w:r>
      <w:r>
        <w:t>mission.plugin.bosmanage.oldcommands.ManagementN</w:t>
      </w:r>
      <w:r>
        <w:rPr>
          <w:spacing w:val="-1"/>
        </w:rPr>
        <w:t>o</w:t>
      </w:r>
      <w:r>
        <w:t>tificationUtil.generateNotification(Mana</w:t>
      </w:r>
      <w:r>
        <w:rPr>
          <w:spacing w:val="-1"/>
        </w:rPr>
        <w:t>g</w:t>
      </w:r>
      <w:r>
        <w:t>ementNotificationUtil.java:110)</w:t>
      </w:r>
    </w:p>
    <w:p w14:paraId="380058A3" w14:textId="77777777" w:rsidR="00557950" w:rsidRDefault="00557950" w:rsidP="00557950">
      <w:pPr>
        <w:pStyle w:val="CodeSample"/>
        <w:ind w:left="720"/>
      </w:pPr>
      <w:r>
        <w:t>at</w:t>
      </w:r>
      <w:r>
        <w:rPr>
          <w:spacing w:val="-3"/>
        </w:rPr>
        <w:t xml:space="preserve"> </w:t>
      </w:r>
      <w:r>
        <w:rPr>
          <w:w w:val="98"/>
        </w:rPr>
        <w:t>com.sheer.m</w:t>
      </w:r>
      <w:r>
        <w:rPr>
          <w:spacing w:val="-1"/>
          <w:w w:val="98"/>
        </w:rPr>
        <w:t>e</w:t>
      </w:r>
      <w:r>
        <w:rPr>
          <w:w w:val="98"/>
        </w:rPr>
        <w:t>tromission.plugin.bosmanage.oldcommands.CreateAv</w:t>
      </w:r>
      <w:r>
        <w:rPr>
          <w:spacing w:val="-1"/>
          <w:w w:val="98"/>
        </w:rPr>
        <w:t>m</w:t>
      </w:r>
      <w:r>
        <w:rPr>
          <w:w w:val="98"/>
        </w:rPr>
        <w:t xml:space="preserve">.run(CreateAvm.java:113) </w:t>
      </w:r>
      <w:r>
        <w:t>at</w:t>
      </w:r>
      <w:r>
        <w:rPr>
          <w:spacing w:val="-3"/>
        </w:rPr>
        <w:t xml:space="preserve"> </w:t>
      </w:r>
      <w:r>
        <w:t>com.sheer.f</w:t>
      </w:r>
      <w:r>
        <w:rPr>
          <w:spacing w:val="-1"/>
        </w:rPr>
        <w:t>r</w:t>
      </w:r>
      <w:r>
        <w:t>amework.commands.StatelessCommand.localExecute(S</w:t>
      </w:r>
      <w:r>
        <w:rPr>
          <w:spacing w:val="-1"/>
        </w:rPr>
        <w:t>t</w:t>
      </w:r>
      <w:r>
        <w:t>atelessCommand.java:68) at</w:t>
      </w:r>
      <w:r>
        <w:rPr>
          <w:spacing w:val="-3"/>
        </w:rPr>
        <w:t xml:space="preserve"> </w:t>
      </w:r>
      <w:r>
        <w:t>com.sheer.f</w:t>
      </w:r>
      <w:r>
        <w:rPr>
          <w:spacing w:val="-1"/>
        </w:rPr>
        <w:t>r</w:t>
      </w:r>
      <w:r>
        <w:t>amework.commands.Command.execute(Command.java:58)</w:t>
      </w:r>
    </w:p>
    <w:p w14:paraId="00552F53" w14:textId="77777777" w:rsidR="00557950" w:rsidRDefault="00557950" w:rsidP="00557950">
      <w:pPr>
        <w:pStyle w:val="CodeSample"/>
        <w:ind w:left="720"/>
      </w:pPr>
      <w:r>
        <w:rPr>
          <w:position w:val="1"/>
        </w:rPr>
        <w:t>at</w:t>
      </w:r>
      <w:r>
        <w:rPr>
          <w:spacing w:val="-3"/>
          <w:position w:val="1"/>
        </w:rPr>
        <w:t xml:space="preserve"> </w:t>
      </w:r>
      <w:r>
        <w:rPr>
          <w:position w:val="1"/>
        </w:rPr>
        <w:t>com.sheer.m</w:t>
      </w:r>
      <w:r>
        <w:rPr>
          <w:spacing w:val="-1"/>
          <w:position w:val="1"/>
        </w:rPr>
        <w:t>e</w:t>
      </w:r>
      <w:r>
        <w:rPr>
          <w:position w:val="1"/>
        </w:rPr>
        <w:t>tromission.session.CommandEntry.execute(CommandE</w:t>
      </w:r>
      <w:r>
        <w:rPr>
          <w:spacing w:val="-1"/>
          <w:position w:val="1"/>
        </w:rPr>
        <w:t>n</w:t>
      </w:r>
      <w:r>
        <w:rPr>
          <w:position w:val="1"/>
        </w:rPr>
        <w:t>try.java:55)</w:t>
      </w:r>
    </w:p>
    <w:p w14:paraId="5F0528EA" w14:textId="77777777" w:rsidR="00557950" w:rsidRDefault="00557950" w:rsidP="00557950">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63FF87D4" w14:textId="77777777" w:rsidR="00557950" w:rsidRDefault="00557950" w:rsidP="00557950">
      <w:pPr>
        <w:pStyle w:val="CodeSample"/>
        <w:ind w:left="720"/>
      </w:pPr>
      <w:r>
        <w:t>at</w:t>
      </w:r>
      <w:r>
        <w:rPr>
          <w:spacing w:val="-3"/>
        </w:rPr>
        <w:t xml:space="preserve"> </w:t>
      </w:r>
      <w:r>
        <w:t>com.sheer.s</w:t>
      </w:r>
      <w:r>
        <w:rPr>
          <w:spacing w:val="-1"/>
        </w:rPr>
        <w:t>y</w:t>
      </w:r>
      <w:r>
        <w:t>stem.agentshell.AgentBase.run(AgentBase.java:232)</w:t>
      </w:r>
    </w:p>
    <w:p w14:paraId="5D0AAAAD" w14:textId="77777777" w:rsidR="00557950" w:rsidRDefault="00557950" w:rsidP="00557950">
      <w:pPr>
        <w:widowControl w:val="0"/>
        <w:autoSpaceDE w:val="0"/>
        <w:autoSpaceDN w:val="0"/>
        <w:adjustRightInd w:val="0"/>
        <w:spacing w:before="4" w:line="240" w:lineRule="exact"/>
        <w:rPr>
          <w:rFonts w:ascii="Courier New" w:hAnsi="Courier New" w:cs="Courier New"/>
        </w:rPr>
      </w:pPr>
    </w:p>
    <w:p w14:paraId="7D42A6CE" w14:textId="77777777" w:rsidR="00557950" w:rsidRDefault="00557950" w:rsidP="00557950">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10625A0" w14:textId="77777777" w:rsidR="00557950" w:rsidRDefault="00557950" w:rsidP="00557950">
      <w:pPr>
        <w:pStyle w:val="InterfaceData"/>
        <w:rPr>
          <w:rFonts w:ascii="Courier New" w:hAnsi="Courier New" w:cs="Courier New"/>
          <w:sz w:val="19"/>
          <w:szCs w:val="19"/>
        </w:rPr>
      </w:pPr>
      <w:r>
        <w:t>51</w:t>
      </w:r>
      <w:r>
        <w:rPr>
          <w:spacing w:val="6"/>
        </w:rPr>
        <w:t>1</w:t>
      </w:r>
      <w:r>
        <w:t>3</w:t>
      </w:r>
    </w:p>
    <w:p w14:paraId="63DE171B" w14:textId="77777777" w:rsidR="00557950" w:rsidRDefault="00557950" w:rsidP="0012509D">
      <w:pPr>
        <w:pStyle w:val="InterfaceData"/>
      </w:pPr>
    </w:p>
    <w:p w14:paraId="5A29588D" w14:textId="0804AB03" w:rsidR="002F183B" w:rsidRPr="002F183B" w:rsidRDefault="002F183B" w:rsidP="002F183B">
      <w:pPr>
        <w:rPr>
          <w:b/>
        </w:rPr>
      </w:pPr>
      <w:bookmarkStart w:id="528" w:name="deleteavmfromunitthatdoesnotexist"/>
      <w:r w:rsidRPr="002F183B">
        <w:rPr>
          <w:b/>
          <w:spacing w:val="-3"/>
          <w:w w:val="94"/>
        </w:rPr>
        <w:t>D</w:t>
      </w:r>
      <w:r w:rsidRPr="002F183B">
        <w:rPr>
          <w:b/>
          <w:spacing w:val="-1"/>
          <w:w w:val="94"/>
        </w:rPr>
        <w:t>ele</w:t>
      </w:r>
      <w:r w:rsidRPr="002F183B">
        <w:rPr>
          <w:b/>
          <w:spacing w:val="-3"/>
          <w:w w:val="94"/>
        </w:rPr>
        <w:t>ti</w:t>
      </w:r>
      <w:r w:rsidRPr="002F183B">
        <w:rPr>
          <w:b/>
          <w:spacing w:val="-1"/>
          <w:w w:val="94"/>
        </w:rPr>
        <w:t>n</w:t>
      </w:r>
      <w:r w:rsidRPr="002F183B">
        <w:rPr>
          <w:b/>
          <w:w w:val="94"/>
        </w:rPr>
        <w:t>g</w:t>
      </w:r>
      <w:r w:rsidRPr="002F183B">
        <w:rPr>
          <w:b/>
          <w:spacing w:val="11"/>
          <w:w w:val="94"/>
        </w:rPr>
        <w:t xml:space="preserve"> </w:t>
      </w:r>
      <w:r w:rsidRPr="002F183B">
        <w:rPr>
          <w:b/>
          <w:spacing w:val="-1"/>
          <w:w w:val="94"/>
        </w:rPr>
        <w:t>a</w:t>
      </w:r>
      <w:r w:rsidRPr="002F183B">
        <w:rPr>
          <w:b/>
          <w:w w:val="94"/>
        </w:rPr>
        <w:t>n</w:t>
      </w:r>
      <w:r w:rsidRPr="002F183B">
        <w:rPr>
          <w:b/>
          <w:spacing w:val="-7"/>
          <w:w w:val="94"/>
        </w:rPr>
        <w:t xml:space="preserve"> </w:t>
      </w:r>
      <w:r w:rsidRPr="002F183B">
        <w:rPr>
          <w:b/>
          <w:spacing w:val="-1"/>
          <w:w w:val="94"/>
        </w:rPr>
        <w:t>A</w:t>
      </w:r>
      <w:r w:rsidRPr="002F183B">
        <w:rPr>
          <w:b/>
          <w:spacing w:val="-3"/>
          <w:w w:val="94"/>
        </w:rPr>
        <w:t>V</w:t>
      </w:r>
      <w:r w:rsidRPr="002F183B">
        <w:rPr>
          <w:b/>
          <w:w w:val="94"/>
        </w:rPr>
        <w:t>M</w:t>
      </w:r>
      <w:r w:rsidRPr="002F183B">
        <w:rPr>
          <w:b/>
          <w:spacing w:val="1"/>
          <w:w w:val="94"/>
        </w:rPr>
        <w:t xml:space="preserve"> </w:t>
      </w:r>
      <w:r w:rsidRPr="002F183B">
        <w:rPr>
          <w:b/>
          <w:spacing w:val="-3"/>
          <w:w w:val="94"/>
        </w:rPr>
        <w:t>f</w:t>
      </w:r>
      <w:r w:rsidRPr="002F183B">
        <w:rPr>
          <w:b/>
          <w:w w:val="94"/>
        </w:rPr>
        <w:t>r</w:t>
      </w:r>
      <w:r w:rsidRPr="002F183B">
        <w:rPr>
          <w:b/>
          <w:spacing w:val="-4"/>
          <w:w w:val="94"/>
        </w:rPr>
        <w:t>o</w:t>
      </w:r>
      <w:r w:rsidRPr="002F183B">
        <w:rPr>
          <w:b/>
          <w:w w:val="94"/>
        </w:rPr>
        <w:t>m</w:t>
      </w:r>
      <w:r w:rsidRPr="002F183B">
        <w:rPr>
          <w:b/>
          <w:spacing w:val="-10"/>
          <w:w w:val="94"/>
        </w:rPr>
        <w:t xml:space="preserve"> </w:t>
      </w:r>
      <w:r w:rsidRPr="002F183B">
        <w:rPr>
          <w:b/>
        </w:rPr>
        <w:t>a</w:t>
      </w:r>
      <w:r w:rsidRPr="002F183B">
        <w:rPr>
          <w:b/>
          <w:spacing w:val="-15"/>
        </w:rPr>
        <w:t xml:space="preserve"> </w:t>
      </w:r>
      <w:r w:rsidRPr="002F183B">
        <w:rPr>
          <w:b/>
          <w:spacing w:val="-3"/>
          <w:w w:val="93"/>
        </w:rPr>
        <w:t>U</w:t>
      </w:r>
      <w:r w:rsidRPr="002F183B">
        <w:rPr>
          <w:b/>
          <w:spacing w:val="-1"/>
          <w:w w:val="93"/>
        </w:rPr>
        <w:t>ni</w:t>
      </w:r>
      <w:r w:rsidRPr="002F183B">
        <w:rPr>
          <w:b/>
          <w:w w:val="93"/>
        </w:rPr>
        <w:t>t</w:t>
      </w:r>
      <w:r w:rsidRPr="002F183B">
        <w:rPr>
          <w:b/>
          <w:spacing w:val="4"/>
          <w:w w:val="93"/>
        </w:rPr>
        <w:t xml:space="preserve"> </w:t>
      </w:r>
      <w:r w:rsidRPr="002F183B">
        <w:rPr>
          <w:b/>
          <w:spacing w:val="-4"/>
          <w:w w:val="93"/>
        </w:rPr>
        <w:t>T</w:t>
      </w:r>
      <w:r w:rsidRPr="002F183B">
        <w:rPr>
          <w:b/>
          <w:spacing w:val="-1"/>
          <w:w w:val="93"/>
        </w:rPr>
        <w:t>ha</w:t>
      </w:r>
      <w:r w:rsidRPr="002F183B">
        <w:rPr>
          <w:b/>
          <w:w w:val="93"/>
        </w:rPr>
        <w:t>t</w:t>
      </w:r>
      <w:r w:rsidRPr="002F183B">
        <w:rPr>
          <w:b/>
          <w:spacing w:val="-6"/>
          <w:w w:val="93"/>
        </w:rPr>
        <w:t xml:space="preserve"> </w:t>
      </w:r>
      <w:r w:rsidRPr="002F183B">
        <w:rPr>
          <w:b/>
          <w:spacing w:val="-1"/>
          <w:w w:val="93"/>
        </w:rPr>
        <w:t>Doe</w:t>
      </w:r>
      <w:r w:rsidRPr="002F183B">
        <w:rPr>
          <w:b/>
          <w:w w:val="93"/>
        </w:rPr>
        <w:t>s</w:t>
      </w:r>
      <w:r w:rsidRPr="002F183B">
        <w:rPr>
          <w:b/>
          <w:spacing w:val="-2"/>
          <w:w w:val="93"/>
        </w:rPr>
        <w:t xml:space="preserve"> </w:t>
      </w:r>
      <w:r w:rsidRPr="002F183B">
        <w:rPr>
          <w:b/>
          <w:w w:val="93"/>
        </w:rPr>
        <w:t>N</w:t>
      </w:r>
      <w:r w:rsidRPr="002F183B">
        <w:rPr>
          <w:b/>
          <w:spacing w:val="-4"/>
          <w:w w:val="93"/>
        </w:rPr>
        <w:t>o</w:t>
      </w:r>
      <w:r w:rsidRPr="002F183B">
        <w:rPr>
          <w:b/>
          <w:w w:val="93"/>
        </w:rPr>
        <w:t>t</w:t>
      </w:r>
      <w:r w:rsidRPr="002F183B">
        <w:rPr>
          <w:b/>
          <w:spacing w:val="-5"/>
          <w:w w:val="93"/>
        </w:rPr>
        <w:t xml:space="preserve"> </w:t>
      </w:r>
      <w:r w:rsidRPr="002F183B">
        <w:rPr>
          <w:b/>
          <w:spacing w:val="-1"/>
          <w:w w:val="98"/>
        </w:rPr>
        <w:t>Exist</w:t>
      </w:r>
      <w:bookmarkEnd w:id="528"/>
    </w:p>
    <w:p w14:paraId="7F36F42F" w14:textId="77777777" w:rsidR="002F183B" w:rsidRDefault="002F183B" w:rsidP="002F183B">
      <w:pPr>
        <w:widowControl w:val="0"/>
        <w:autoSpaceDE w:val="0"/>
        <w:autoSpaceDN w:val="0"/>
        <w:adjustRightInd w:val="0"/>
        <w:spacing w:before="16" w:line="240" w:lineRule="exact"/>
        <w:rPr>
          <w:rFonts w:ascii="Univers 57 Condensed" w:hAnsi="Univers 57 Condensed" w:cs="Univers 57 Condensed"/>
        </w:rPr>
      </w:pPr>
    </w:p>
    <w:p w14:paraId="7A429C8B" w14:textId="77777777" w:rsidR="002F183B" w:rsidRDefault="002F183B" w:rsidP="002F183B">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87C68DE" w14:textId="7837F464" w:rsidR="002F183B" w:rsidRDefault="002F183B" w:rsidP="002F183B">
      <w:pPr>
        <w:pStyle w:val="InterfaceData"/>
      </w:pPr>
      <w:r>
        <w:t>D</w:t>
      </w:r>
      <w:r>
        <w:rPr>
          <w:spacing w:val="3"/>
        </w:rPr>
        <w:t>e</w:t>
      </w:r>
      <w:r>
        <w:t>let</w:t>
      </w:r>
      <w:r>
        <w:rPr>
          <w:spacing w:val="2"/>
        </w:rPr>
        <w:t>i</w:t>
      </w:r>
      <w:r>
        <w:rPr>
          <w:spacing w:val="6"/>
        </w:rPr>
        <w:t>n</w:t>
      </w:r>
      <w:r>
        <w:t>g</w:t>
      </w:r>
      <w:r>
        <w:rPr>
          <w:spacing w:val="-1"/>
        </w:rPr>
        <w:t xml:space="preserve"> </w:t>
      </w:r>
      <w:r>
        <w:t>an</w:t>
      </w:r>
      <w:r>
        <w:rPr>
          <w:spacing w:val="7"/>
        </w:rPr>
        <w:t xml:space="preserve"> </w:t>
      </w:r>
      <w:r>
        <w:rPr>
          <w:spacing w:val="-24"/>
        </w:rPr>
        <w:t>A</w:t>
      </w:r>
      <w:r>
        <w:t>VM</w:t>
      </w:r>
      <w:r>
        <w:rPr>
          <w:spacing w:val="3"/>
        </w:rPr>
        <w:t xml:space="preserve"> </w:t>
      </w:r>
      <w:r>
        <w:rPr>
          <w:spacing w:val="6"/>
        </w:rPr>
        <w:t>f</w:t>
      </w:r>
      <w:r>
        <w:rPr>
          <w:spacing w:val="3"/>
        </w:rPr>
        <w:t>r</w:t>
      </w:r>
      <w:r>
        <w:rPr>
          <w:spacing w:val="6"/>
        </w:rPr>
        <w:t>o</w:t>
      </w:r>
      <w:r>
        <w:t>m a</w:t>
      </w:r>
      <w:r>
        <w:rPr>
          <w:spacing w:val="7"/>
        </w:rPr>
        <w:t xml:space="preserve"> </w:t>
      </w:r>
      <w:r>
        <w:rPr>
          <w:spacing w:val="4"/>
        </w:rPr>
        <w:t>un</w:t>
      </w:r>
      <w:r>
        <w:t>it t</w:t>
      </w:r>
      <w:r>
        <w:rPr>
          <w:spacing w:val="6"/>
        </w:rPr>
        <w:t>h</w:t>
      </w:r>
      <w:r>
        <w:rPr>
          <w:spacing w:val="3"/>
        </w:rPr>
        <w:t>a</w:t>
      </w:r>
      <w:r>
        <w:t>t</w:t>
      </w:r>
      <w:r>
        <w:rPr>
          <w:spacing w:val="7"/>
        </w:rPr>
        <w:t xml:space="preserve"> </w:t>
      </w:r>
      <w:r>
        <w:rPr>
          <w:spacing w:val="4"/>
        </w:rPr>
        <w:t>do</w:t>
      </w:r>
      <w:r>
        <w:t>es</w:t>
      </w:r>
      <w:r>
        <w:rPr>
          <w:spacing w:val="4"/>
        </w:rPr>
        <w:t xml:space="preserve"> </w:t>
      </w:r>
      <w:r>
        <w:rPr>
          <w:spacing w:val="6"/>
        </w:rPr>
        <w:t>n</w:t>
      </w:r>
      <w:r>
        <w:rPr>
          <w:spacing w:val="4"/>
        </w:rPr>
        <w:t>o</w:t>
      </w:r>
      <w:r>
        <w:t xml:space="preserve">t </w:t>
      </w:r>
      <w:r>
        <w:rPr>
          <w:spacing w:val="3"/>
        </w:rPr>
        <w:t>e</w:t>
      </w:r>
      <w:r>
        <w:rPr>
          <w:spacing w:val="4"/>
        </w:rPr>
        <w:t>x</w:t>
      </w:r>
      <w:r>
        <w:t>ist</w:t>
      </w:r>
    </w:p>
    <w:p w14:paraId="07D00DE7" w14:textId="77777777" w:rsidR="002F183B" w:rsidRDefault="002F183B" w:rsidP="002F183B">
      <w:pPr>
        <w:widowControl w:val="0"/>
        <w:autoSpaceDE w:val="0"/>
        <w:autoSpaceDN w:val="0"/>
        <w:adjustRightInd w:val="0"/>
        <w:spacing w:before="1" w:line="260" w:lineRule="exact"/>
        <w:rPr>
          <w:rFonts w:ascii="Times New Roman" w:hAnsi="Times New Roman"/>
          <w:sz w:val="26"/>
          <w:szCs w:val="26"/>
        </w:rPr>
      </w:pPr>
    </w:p>
    <w:p w14:paraId="53B2170E" w14:textId="77777777" w:rsidR="002F183B" w:rsidRDefault="002F183B" w:rsidP="002F183B">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722B6081" w14:textId="15A7A781" w:rsidR="002F183B" w:rsidRDefault="002F183B" w:rsidP="002F183B">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d</w:t>
      </w:r>
      <w:r>
        <w:rPr>
          <w:spacing w:val="5"/>
        </w:rPr>
        <w:t>e</w:t>
      </w:r>
      <w:r>
        <w:rPr>
          <w:spacing w:val="2"/>
        </w:rPr>
        <w:t>l</w:t>
      </w:r>
      <w:r>
        <w:rPr>
          <w:spacing w:val="5"/>
        </w:rPr>
        <w:t>et</w:t>
      </w:r>
      <w:r>
        <w:t>e</w:t>
      </w:r>
      <w:r>
        <w:rPr>
          <w:spacing w:val="3"/>
        </w:rPr>
        <w:t xml:space="preserve"> </w:t>
      </w:r>
      <w:r>
        <w:rPr>
          <w:spacing w:val="5"/>
        </w:rPr>
        <w:t>a</w:t>
      </w:r>
      <w:r>
        <w:t>n</w:t>
      </w:r>
      <w:r>
        <w:rPr>
          <w:spacing w:val="7"/>
        </w:rPr>
        <w:t xml:space="preserve"> </w:t>
      </w:r>
      <w:r>
        <w:rPr>
          <w:spacing w:val="-24"/>
        </w:rPr>
        <w:t>A</w:t>
      </w:r>
      <w:r>
        <w:rPr>
          <w:spacing w:val="5"/>
        </w:rPr>
        <w:t>V</w:t>
      </w:r>
      <w:r>
        <w:t>M</w:t>
      </w:r>
      <w:r>
        <w:rPr>
          <w:spacing w:val="3"/>
        </w:rPr>
        <w:t xml:space="preserve"> f</w:t>
      </w:r>
      <w:r>
        <w:t>r</w:t>
      </w:r>
      <w:r>
        <w:rPr>
          <w:spacing w:val="3"/>
        </w:rPr>
        <w:t>o</w:t>
      </w:r>
      <w:r>
        <w:t>m</w:t>
      </w:r>
      <w:r>
        <w:rPr>
          <w:spacing w:val="5"/>
        </w:rPr>
        <w:t xml:space="preserve"> </w:t>
      </w:r>
      <w:r>
        <w:t>a</w:t>
      </w:r>
      <w:r>
        <w:rPr>
          <w:spacing w:val="7"/>
        </w:rPr>
        <w:t xml:space="preserve"> </w:t>
      </w:r>
      <w:r>
        <w:t>u</w:t>
      </w:r>
      <w:r>
        <w:rPr>
          <w:spacing w:val="4"/>
        </w:rPr>
        <w:t>n</w:t>
      </w:r>
      <w:r>
        <w:rPr>
          <w:spacing w:val="5"/>
        </w:rPr>
        <w:t>i</w:t>
      </w:r>
      <w:r>
        <w:t>t</w:t>
      </w:r>
      <w:r>
        <w:rPr>
          <w:spacing w:val="4"/>
        </w:rPr>
        <w:t xml:space="preserve"> </w:t>
      </w:r>
      <w:r>
        <w:rPr>
          <w:spacing w:val="5"/>
        </w:rPr>
        <w:t>t</w:t>
      </w:r>
      <w:r>
        <w:rPr>
          <w:spacing w:val="4"/>
        </w:rPr>
        <w:t>h</w:t>
      </w:r>
      <w:r>
        <w:rPr>
          <w:spacing w:val="5"/>
        </w:rPr>
        <w:t>a</w:t>
      </w:r>
      <w:r>
        <w:t>t</w:t>
      </w:r>
      <w:r>
        <w:rPr>
          <w:spacing w:val="4"/>
        </w:rPr>
        <w:t xml:space="preserve"> </w:t>
      </w:r>
      <w:r>
        <w:rPr>
          <w:spacing w:val="3"/>
        </w:rPr>
        <w:t>d</w:t>
      </w:r>
      <w:r>
        <w:t>o</w:t>
      </w:r>
      <w:r>
        <w:rPr>
          <w:spacing w:val="3"/>
        </w:rPr>
        <w:t>e</w:t>
      </w:r>
      <w:r>
        <w:t>s</w:t>
      </w:r>
      <w:r>
        <w:rPr>
          <w:spacing w:val="5"/>
        </w:rPr>
        <w:t xml:space="preserve"> </w:t>
      </w:r>
      <w:r>
        <w:rPr>
          <w:spacing w:val="3"/>
        </w:rPr>
        <w:t>n</w:t>
      </w:r>
      <w:r>
        <w:t>ot</w:t>
      </w:r>
      <w:r>
        <w:rPr>
          <w:spacing w:val="4"/>
        </w:rPr>
        <w:t xml:space="preserve"> </w:t>
      </w:r>
      <w:r>
        <w:t>ex</w:t>
      </w:r>
      <w:r>
        <w:rPr>
          <w:spacing w:val="2"/>
        </w:rPr>
        <w:t>i</w:t>
      </w:r>
      <w:r>
        <w:rPr>
          <w:spacing w:val="4"/>
        </w:rPr>
        <w:t>s</w:t>
      </w:r>
      <w:r>
        <w:t>t</w:t>
      </w:r>
    </w:p>
    <w:p w14:paraId="05222EB3" w14:textId="77777777" w:rsidR="002F183B" w:rsidRDefault="002F183B" w:rsidP="002F183B">
      <w:pPr>
        <w:widowControl w:val="0"/>
        <w:autoSpaceDE w:val="0"/>
        <w:autoSpaceDN w:val="0"/>
        <w:adjustRightInd w:val="0"/>
        <w:spacing w:before="3" w:line="260" w:lineRule="exact"/>
        <w:rPr>
          <w:rFonts w:ascii="Times New Roman" w:hAnsi="Times New Roman"/>
          <w:sz w:val="26"/>
          <w:szCs w:val="26"/>
        </w:rPr>
      </w:pPr>
    </w:p>
    <w:p w14:paraId="0B6649FE" w14:textId="77777777" w:rsidR="002F183B" w:rsidRDefault="002F183B" w:rsidP="002F183B">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E315B41" w14:textId="77777777" w:rsidR="002F183B" w:rsidRDefault="002F183B" w:rsidP="002F183B">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7686BF7A" w14:textId="77777777" w:rsidR="002F183B" w:rsidRDefault="002F183B" w:rsidP="002F183B">
      <w:pPr>
        <w:pStyle w:val="CodeSample"/>
        <w:ind w:left="720"/>
      </w:pPr>
      <w:r>
        <w:lastRenderedPageBreak/>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:0:0:0:0:0:0:5e [64]13Destinat</w:t>
      </w:r>
      <w:r>
        <w:rPr>
          <w:spacing w:val="-1"/>
        </w:rPr>
        <w:t>i</w:t>
      </w:r>
      <w:r>
        <w:t>on:</w:t>
      </w:r>
      <w:r>
        <w:rPr>
          <w:spacing w:val="-34"/>
        </w:rPr>
        <w:t xml:space="preserve"> </w:t>
      </w:r>
      <w:r>
        <w:rPr>
          <w:w w:val="98"/>
        </w:rPr>
        <w:t>(CL.TS-64.103.124.248</w:t>
      </w:r>
      <w:r>
        <w:rPr>
          <w:spacing w:val="3"/>
          <w:w w:val="98"/>
        </w:rPr>
        <w:t xml:space="preserve"> </w:t>
      </w:r>
      <w:r>
        <w:t>[5]-0:0:0:0:0:0:0:c</w:t>
      </w:r>
      <w:r>
        <w:rPr>
          <w:spacing w:val="-35"/>
        </w:rPr>
        <w:t xml:space="preserve"> </w:t>
      </w:r>
      <w:r>
        <w:t>[6</w:t>
      </w:r>
      <w:r>
        <w:rPr>
          <w:spacing w:val="-1"/>
        </w:rPr>
        <w:t>4</w:t>
      </w:r>
      <w:r>
        <w:t>]13Exception:</w:t>
      </w:r>
      <w:r>
        <w:rPr>
          <w:spacing w:val="-30"/>
        </w:rPr>
        <w:t xml:space="preserve"> </w:t>
      </w:r>
      <w:r>
        <w:t>ERROR (7001):</w:t>
      </w:r>
      <w:r>
        <w:rPr>
          <w:spacing w:val="-12"/>
        </w:rPr>
        <w:t xml:space="preserve"> </w:t>
      </w:r>
      <w:r>
        <w:t>Unit</w:t>
      </w:r>
      <w:r>
        <w:rPr>
          <w:spacing w:val="-7"/>
        </w:rPr>
        <w:t xml:space="preserve"> </w:t>
      </w:r>
      <w:r>
        <w:t>d</w:t>
      </w:r>
      <w:r>
        <w:rPr>
          <w:spacing w:val="-1"/>
        </w:rPr>
        <w:t>o</w:t>
      </w:r>
      <w:r>
        <w:t>es</w:t>
      </w:r>
      <w:r>
        <w:rPr>
          <w:spacing w:val="-7"/>
        </w:rPr>
        <w:t xml:space="preserve"> </w:t>
      </w:r>
      <w:r>
        <w:t>not</w:t>
      </w:r>
      <w:r>
        <w:rPr>
          <w:spacing w:val="-5"/>
        </w:rPr>
        <w:t xml:space="preserve"> </w:t>
      </w:r>
      <w:r>
        <w:t>exist</w:t>
      </w:r>
    </w:p>
    <w:p w14:paraId="2A6C96B2" w14:textId="77777777" w:rsidR="002F183B" w:rsidRDefault="002F183B" w:rsidP="002F183B">
      <w:pPr>
        <w:pStyle w:val="CodeSample"/>
        <w:ind w:left="720"/>
      </w:pPr>
      <w:r>
        <w:t>at com.sheer.metr</w:t>
      </w:r>
      <w:r>
        <w:rPr>
          <w:spacing w:val="-1"/>
        </w:rPr>
        <w:t>o</w:t>
      </w:r>
      <w:r>
        <w:t>mission.plugin.bosmanage.handlers.UnitElementHan</w:t>
      </w:r>
      <w:r>
        <w:rPr>
          <w:spacing w:val="-1"/>
        </w:rPr>
        <w:t>d</w:t>
      </w:r>
      <w:r>
        <w:t>ler.validateElementOid(Uni tElementHandle</w:t>
      </w:r>
      <w:r>
        <w:rPr>
          <w:spacing w:val="-1"/>
        </w:rPr>
        <w:t>r</w:t>
      </w:r>
      <w:r>
        <w:t>.java:965)</w:t>
      </w:r>
    </w:p>
    <w:p w14:paraId="22DDE962" w14:textId="77777777" w:rsidR="002F183B" w:rsidRDefault="002F183B" w:rsidP="002F183B">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dUtil.validateNotification </w:t>
      </w:r>
      <w:r>
        <w:t>(BOSManageComm</w:t>
      </w:r>
      <w:r>
        <w:rPr>
          <w:spacing w:val="-1"/>
        </w:rPr>
        <w:t>a</w:t>
      </w:r>
      <w:r>
        <w:t>ndUtil.java:49)</w:t>
      </w:r>
    </w:p>
    <w:p w14:paraId="364F095A" w14:textId="77777777" w:rsidR="002F183B" w:rsidRDefault="002F183B" w:rsidP="002F183B">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andUtil.java:2</w:t>
      </w:r>
      <w:r>
        <w:rPr>
          <w:spacing w:val="-1"/>
        </w:rPr>
        <w:t>0</w:t>
      </w:r>
      <w:r>
        <w:t>)</w:t>
      </w:r>
    </w:p>
    <w:p w14:paraId="112696BE" w14:textId="77777777" w:rsidR="002F183B" w:rsidRDefault="002F183B" w:rsidP="002F183B">
      <w:pPr>
        <w:pStyle w:val="CodeSample"/>
        <w:ind w:left="720"/>
      </w:pPr>
      <w:r>
        <w:t xml:space="preserve">at </w:t>
      </w:r>
      <w:r>
        <w:rPr>
          <w:w w:val="99"/>
        </w:rPr>
        <w:t>com.sheer.metr</w:t>
      </w:r>
      <w:r>
        <w:rPr>
          <w:spacing w:val="-1"/>
          <w:w w:val="99"/>
        </w:rPr>
        <w:t>o</w:t>
      </w:r>
      <w:r>
        <w:rPr>
          <w:w w:val="99"/>
        </w:rPr>
        <w:t>mission.plugin.bosmanage.commands.UpdateBosManag</w:t>
      </w:r>
      <w:r>
        <w:rPr>
          <w:spacing w:val="-1"/>
          <w:w w:val="99"/>
        </w:rPr>
        <w:t>e</w:t>
      </w:r>
      <w:r>
        <w:rPr>
          <w:w w:val="99"/>
        </w:rPr>
        <w:t>.run(UpdateBosManage.java:</w:t>
      </w:r>
    </w:p>
    <w:p w14:paraId="1071B0B9" w14:textId="77777777" w:rsidR="002F183B" w:rsidRDefault="002F183B" w:rsidP="002F183B">
      <w:pPr>
        <w:pStyle w:val="CodeSample"/>
        <w:ind w:left="720"/>
      </w:pPr>
      <w:r>
        <w:t>141)</w:t>
      </w:r>
    </w:p>
    <w:p w14:paraId="7495576F" w14:textId="77777777" w:rsidR="002F183B" w:rsidRDefault="002F183B" w:rsidP="002F183B">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2048404D" w14:textId="77777777" w:rsidR="002F183B" w:rsidRDefault="002F183B" w:rsidP="002F183B">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0ED790EF" w14:textId="77777777" w:rsidR="002F183B" w:rsidRDefault="002F183B" w:rsidP="002F183B">
      <w:pPr>
        <w:pStyle w:val="CodeSample"/>
        <w:ind w:left="720"/>
      </w:pPr>
      <w:r>
        <w:rPr>
          <w:position w:val="1"/>
        </w:rPr>
        <w:t>at</w:t>
      </w:r>
    </w:p>
    <w:p w14:paraId="7EDFD4D2" w14:textId="77777777" w:rsidR="002F183B" w:rsidRDefault="002F183B" w:rsidP="002F183B">
      <w:pPr>
        <w:pStyle w:val="CodeSample"/>
        <w:ind w:left="720"/>
      </w:pP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6BF47EBD" w14:textId="46B13536" w:rsidR="002F183B" w:rsidRDefault="002F183B" w:rsidP="002F183B">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1DAEFBA5" w14:textId="77777777" w:rsidR="002F183B" w:rsidRDefault="002F183B" w:rsidP="002F183B">
      <w:pPr>
        <w:pStyle w:val="CodeSample"/>
        <w:ind w:left="720"/>
      </w:pPr>
      <w:r>
        <w:rPr>
          <w:position w:val="1"/>
        </w:rPr>
        <w:t>at</w:t>
      </w:r>
    </w:p>
    <w:p w14:paraId="5CF89A78" w14:textId="77777777" w:rsidR="002F183B" w:rsidRDefault="002F183B" w:rsidP="002F183B">
      <w:pPr>
        <w:pStyle w:val="CodeSample"/>
        <w:ind w:left="720"/>
      </w:pPr>
      <w:r>
        <w:t>com.sheer.metr</w:t>
      </w:r>
      <w:r>
        <w:rPr>
          <w:spacing w:val="-1"/>
        </w:rPr>
        <w:t>o</w:t>
      </w:r>
      <w:r>
        <w:t>mission.plugin.bosmanage.oldcommands.DeleteAvm.d</w:t>
      </w:r>
      <w:r>
        <w:rPr>
          <w:spacing w:val="-1"/>
        </w:rPr>
        <w:t>e</w:t>
      </w:r>
      <w:r>
        <w:t>leteAvm(DeleteAvm.java:155</w:t>
      </w:r>
    </w:p>
    <w:p w14:paraId="484AC9E8" w14:textId="77777777" w:rsidR="002F183B" w:rsidRDefault="002F183B" w:rsidP="002F183B">
      <w:pPr>
        <w:pStyle w:val="CodeSample"/>
        <w:ind w:left="720"/>
      </w:pPr>
      <w:r>
        <w:t>)</w:t>
      </w:r>
    </w:p>
    <w:p w14:paraId="78309ABA" w14:textId="77777777" w:rsidR="002F183B" w:rsidRDefault="002F183B" w:rsidP="002F183B">
      <w:pPr>
        <w:pStyle w:val="CodeSample"/>
        <w:ind w:left="720"/>
      </w:pPr>
      <w:r>
        <w:t>at</w:t>
      </w:r>
      <w:r>
        <w:rPr>
          <w:spacing w:val="-1"/>
        </w:rPr>
        <w:t xml:space="preserve"> </w:t>
      </w:r>
      <w:r>
        <w:rPr>
          <w:w w:val="99"/>
        </w:rPr>
        <w:t>com.sheer.m</w:t>
      </w:r>
      <w:r>
        <w:rPr>
          <w:spacing w:val="-1"/>
          <w:w w:val="99"/>
        </w:rPr>
        <w:t>e</w:t>
      </w:r>
      <w:r>
        <w:rPr>
          <w:w w:val="99"/>
        </w:rPr>
        <w:t>tromission.plugin.bosmanage.oldcommands.DeleteAv</w:t>
      </w:r>
      <w:r>
        <w:rPr>
          <w:spacing w:val="-1"/>
          <w:w w:val="99"/>
        </w:rPr>
        <w:t>m</w:t>
      </w:r>
      <w:r>
        <w:rPr>
          <w:w w:val="99"/>
        </w:rPr>
        <w:t xml:space="preserve">.run(DeleteAvm.java:148) </w:t>
      </w:r>
      <w:r>
        <w:t>at</w:t>
      </w:r>
      <w:r>
        <w:rPr>
          <w:spacing w:val="-1"/>
        </w:rPr>
        <w:t xml:space="preserve"> </w:t>
      </w:r>
      <w:r>
        <w:t>com.sheer.f</w:t>
      </w:r>
      <w:r>
        <w:rPr>
          <w:spacing w:val="-1"/>
        </w:rPr>
        <w:t>r</w:t>
      </w:r>
      <w:r>
        <w:t>amework.commands.StatelessCommand.localExecute(S</w:t>
      </w:r>
      <w:r>
        <w:rPr>
          <w:spacing w:val="-1"/>
        </w:rPr>
        <w:t>t</w:t>
      </w:r>
      <w:r>
        <w:t>atelessCommand.java:68) at</w:t>
      </w:r>
      <w:r>
        <w:rPr>
          <w:spacing w:val="-1"/>
        </w:rPr>
        <w:t xml:space="preserve"> </w:t>
      </w:r>
      <w:r>
        <w:t>com.sheer.f</w:t>
      </w:r>
      <w:r>
        <w:rPr>
          <w:spacing w:val="-1"/>
        </w:rPr>
        <w:t>r</w:t>
      </w:r>
      <w:r>
        <w:t>amework.commands.Command.execute(Command.java:58)</w:t>
      </w:r>
    </w:p>
    <w:p w14:paraId="7BACBC6A" w14:textId="77777777" w:rsidR="002F183B" w:rsidRDefault="002F183B" w:rsidP="002F183B">
      <w:pPr>
        <w:pStyle w:val="CodeSample"/>
        <w:ind w:left="720"/>
      </w:pPr>
      <w:r>
        <w:rPr>
          <w:position w:val="1"/>
        </w:rPr>
        <w:t>at</w:t>
      </w:r>
      <w:r>
        <w:rPr>
          <w:spacing w:val="-3"/>
          <w:position w:val="1"/>
        </w:rPr>
        <w:t xml:space="preserve"> </w:t>
      </w:r>
      <w:r>
        <w:rPr>
          <w:position w:val="1"/>
        </w:rPr>
        <w:t>com.sheer.m</w:t>
      </w:r>
      <w:r>
        <w:rPr>
          <w:spacing w:val="-1"/>
          <w:position w:val="1"/>
        </w:rPr>
        <w:t>e</w:t>
      </w:r>
      <w:r>
        <w:rPr>
          <w:position w:val="1"/>
        </w:rPr>
        <w:t>tromission.session.CommandEntry.execute(CommandE</w:t>
      </w:r>
      <w:r>
        <w:rPr>
          <w:spacing w:val="-1"/>
          <w:position w:val="1"/>
        </w:rPr>
        <w:t>n</w:t>
      </w:r>
      <w:r>
        <w:rPr>
          <w:position w:val="1"/>
        </w:rPr>
        <w:t>try.java:55)</w:t>
      </w:r>
    </w:p>
    <w:p w14:paraId="2CC52F9C" w14:textId="77777777" w:rsidR="002F183B" w:rsidRDefault="002F183B" w:rsidP="002F183B">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23C04C50" w14:textId="77777777" w:rsidR="002F183B" w:rsidRDefault="002F183B" w:rsidP="002F183B">
      <w:pPr>
        <w:pStyle w:val="CodeSample"/>
        <w:ind w:left="720"/>
      </w:pPr>
      <w:r>
        <w:t>at</w:t>
      </w:r>
      <w:r>
        <w:rPr>
          <w:spacing w:val="-3"/>
        </w:rPr>
        <w:t xml:space="preserve"> </w:t>
      </w:r>
      <w:r>
        <w:t>com.sheer.s</w:t>
      </w:r>
      <w:r>
        <w:rPr>
          <w:spacing w:val="-1"/>
        </w:rPr>
        <w:t>y</w:t>
      </w:r>
      <w:r>
        <w:t>stem.agentshell.AgentBase.run(AgentBase.java:232)</w:t>
      </w:r>
    </w:p>
    <w:p w14:paraId="233C6E55" w14:textId="77777777" w:rsidR="002F183B" w:rsidRDefault="002F183B" w:rsidP="002F183B">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6061817A" w14:textId="77777777" w:rsidR="002F183B" w:rsidRDefault="002F183B" w:rsidP="002F183B">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17B113EB" w14:textId="77777777" w:rsidR="002F183B" w:rsidRDefault="002F183B" w:rsidP="002F183B">
      <w:pPr>
        <w:pStyle w:val="CodeSample"/>
        <w:ind w:left="720"/>
      </w:pPr>
      <w:r>
        <w:t>--------------</w:t>
      </w:r>
      <w:r>
        <w:rPr>
          <w:spacing w:val="-1"/>
        </w:rPr>
        <w:t>-</w:t>
      </w:r>
      <w:r>
        <w:t>------------------------------------------------</w:t>
      </w:r>
      <w:r>
        <w:rPr>
          <w:spacing w:val="-1"/>
        </w:rPr>
        <w:t>-</w:t>
      </w:r>
      <w:r>
        <w:t>----</w:t>
      </w:r>
    </w:p>
    <w:p w14:paraId="7F55D5BD" w14:textId="77777777" w:rsidR="002F183B" w:rsidRDefault="002F183B" w:rsidP="002F183B">
      <w:pPr>
        <w:widowControl w:val="0"/>
        <w:autoSpaceDE w:val="0"/>
        <w:autoSpaceDN w:val="0"/>
        <w:adjustRightInd w:val="0"/>
        <w:spacing w:before="4" w:line="240" w:lineRule="exact"/>
        <w:rPr>
          <w:rFonts w:ascii="Courier New" w:hAnsi="Courier New" w:cs="Courier New"/>
        </w:rPr>
      </w:pPr>
    </w:p>
    <w:p w14:paraId="1AF5BCC8" w14:textId="77777777" w:rsidR="002F183B" w:rsidRDefault="002F183B" w:rsidP="002F183B">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05807B7" w14:textId="77777777" w:rsidR="002F183B" w:rsidRDefault="002F183B" w:rsidP="002F183B">
      <w:pPr>
        <w:pStyle w:val="InterfaceData"/>
      </w:pPr>
      <w:r w:rsidRPr="002F183B">
        <w:t>7001</w:t>
      </w:r>
    </w:p>
    <w:p w14:paraId="2C2CE720" w14:textId="77777777" w:rsidR="002F183B" w:rsidRDefault="002F183B" w:rsidP="002F183B">
      <w:pPr>
        <w:pStyle w:val="InterfaceData"/>
      </w:pPr>
    </w:p>
    <w:p w14:paraId="51AB82D4" w14:textId="77777777" w:rsidR="002F183B" w:rsidRPr="002F183B" w:rsidRDefault="002F183B" w:rsidP="002F183B">
      <w:pPr>
        <w:rPr>
          <w:b/>
        </w:rPr>
      </w:pPr>
      <w:bookmarkStart w:id="529" w:name="deletereservedavm"/>
      <w:r w:rsidRPr="002F183B">
        <w:rPr>
          <w:b/>
          <w:spacing w:val="-3"/>
          <w:w w:val="96"/>
        </w:rPr>
        <w:t>D</w:t>
      </w:r>
      <w:r w:rsidRPr="002F183B">
        <w:rPr>
          <w:b/>
          <w:w w:val="96"/>
        </w:rPr>
        <w:t>ele</w:t>
      </w:r>
      <w:r w:rsidRPr="002F183B">
        <w:rPr>
          <w:b/>
          <w:spacing w:val="-3"/>
          <w:w w:val="96"/>
        </w:rPr>
        <w:t>ti</w:t>
      </w:r>
      <w:r w:rsidRPr="002F183B">
        <w:rPr>
          <w:b/>
          <w:w w:val="96"/>
        </w:rPr>
        <w:t>ng</w:t>
      </w:r>
      <w:r w:rsidRPr="002F183B">
        <w:rPr>
          <w:b/>
          <w:spacing w:val="-4"/>
          <w:w w:val="96"/>
        </w:rPr>
        <w:t xml:space="preserve"> </w:t>
      </w:r>
      <w:r w:rsidRPr="002F183B">
        <w:rPr>
          <w:b/>
        </w:rPr>
        <w:t>a</w:t>
      </w:r>
      <w:r w:rsidRPr="002F183B">
        <w:rPr>
          <w:b/>
          <w:spacing w:val="-17"/>
        </w:rPr>
        <w:t xml:space="preserve"> </w:t>
      </w:r>
      <w:r w:rsidRPr="002F183B">
        <w:rPr>
          <w:b/>
          <w:w w:val="93"/>
        </w:rPr>
        <w:t>Rese</w:t>
      </w:r>
      <w:r w:rsidRPr="002F183B">
        <w:rPr>
          <w:b/>
          <w:spacing w:val="-2"/>
          <w:w w:val="93"/>
        </w:rPr>
        <w:t>rv</w:t>
      </w:r>
      <w:r w:rsidRPr="002F183B">
        <w:rPr>
          <w:b/>
          <w:w w:val="93"/>
        </w:rPr>
        <w:t>ed</w:t>
      </w:r>
      <w:r w:rsidRPr="002F183B">
        <w:rPr>
          <w:b/>
          <w:spacing w:val="-5"/>
          <w:w w:val="93"/>
        </w:rPr>
        <w:t xml:space="preserve"> </w:t>
      </w:r>
      <w:r w:rsidRPr="002F183B">
        <w:rPr>
          <w:b/>
        </w:rPr>
        <w:t>A</w:t>
      </w:r>
      <w:r w:rsidRPr="002F183B">
        <w:rPr>
          <w:b/>
          <w:spacing w:val="-3"/>
        </w:rPr>
        <w:t>V</w:t>
      </w:r>
      <w:r w:rsidRPr="002F183B">
        <w:rPr>
          <w:b/>
        </w:rPr>
        <w:t>M</w:t>
      </w:r>
      <w:bookmarkEnd w:id="529"/>
    </w:p>
    <w:p w14:paraId="3BC6CE71" w14:textId="77777777" w:rsidR="002F183B" w:rsidRDefault="002F183B" w:rsidP="002F183B">
      <w:pPr>
        <w:widowControl w:val="0"/>
        <w:autoSpaceDE w:val="0"/>
        <w:autoSpaceDN w:val="0"/>
        <w:adjustRightInd w:val="0"/>
        <w:spacing w:before="16" w:line="240" w:lineRule="exact"/>
        <w:rPr>
          <w:rFonts w:ascii="Univers 57 Condensed" w:hAnsi="Univers 57 Condensed" w:cs="Univers 57 Condensed"/>
        </w:rPr>
      </w:pPr>
    </w:p>
    <w:p w14:paraId="54EA8D35" w14:textId="77777777" w:rsidR="002F183B" w:rsidRDefault="002F183B" w:rsidP="002F183B">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5380105" w14:textId="5BD1B4B0" w:rsidR="002F183B" w:rsidRDefault="002F183B" w:rsidP="002F183B">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3"/>
        </w:rPr>
        <w:t>r</w:t>
      </w:r>
      <w:r>
        <w:t>es</w:t>
      </w:r>
      <w:r>
        <w:rPr>
          <w:spacing w:val="3"/>
        </w:rPr>
        <w:t>e</w:t>
      </w:r>
      <w:r>
        <w:rPr>
          <w:spacing w:val="6"/>
        </w:rPr>
        <w:t>r</w:t>
      </w:r>
      <w:r>
        <w:rPr>
          <w:spacing w:val="1"/>
        </w:rPr>
        <w:t>v</w:t>
      </w:r>
      <w:r>
        <w:rPr>
          <w:spacing w:val="3"/>
        </w:rPr>
        <w:t>e</w:t>
      </w:r>
      <w:r>
        <w:t>d</w:t>
      </w:r>
      <w:r>
        <w:rPr>
          <w:spacing w:val="2"/>
        </w:rPr>
        <w:t xml:space="preserve"> </w:t>
      </w:r>
      <w:r w:rsidRPr="002F183B">
        <w:t>AVM</w:t>
      </w:r>
    </w:p>
    <w:p w14:paraId="108C03B2" w14:textId="77777777" w:rsidR="002F183B" w:rsidRDefault="002F183B" w:rsidP="002F183B">
      <w:pPr>
        <w:pStyle w:val="InterfaceData"/>
      </w:pPr>
    </w:p>
    <w:p w14:paraId="66768633" w14:textId="77777777" w:rsidR="002F183B" w:rsidRDefault="002F183B" w:rsidP="002F183B">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66DD23A" w14:textId="170D9FF4" w:rsidR="00B1497A" w:rsidRDefault="002F183B" w:rsidP="000E3DA9">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d</w:t>
      </w:r>
      <w:r>
        <w:rPr>
          <w:spacing w:val="5"/>
        </w:rPr>
        <w:t>e</w:t>
      </w:r>
      <w:r>
        <w:rPr>
          <w:spacing w:val="2"/>
        </w:rPr>
        <w:t>l</w:t>
      </w:r>
      <w:r>
        <w:rPr>
          <w:spacing w:val="5"/>
        </w:rPr>
        <w:t>et</w:t>
      </w:r>
      <w:r>
        <w:t>e</w:t>
      </w:r>
      <w:r>
        <w:rPr>
          <w:spacing w:val="3"/>
        </w:rPr>
        <w:t xml:space="preserve"> </w:t>
      </w:r>
      <w:r>
        <w:t>a</w:t>
      </w:r>
      <w:r>
        <w:rPr>
          <w:spacing w:val="7"/>
        </w:rPr>
        <w:t xml:space="preserve"> </w:t>
      </w:r>
      <w:r>
        <w:t>r</w:t>
      </w:r>
      <w:r>
        <w:rPr>
          <w:spacing w:val="3"/>
        </w:rPr>
        <w:t>e</w:t>
      </w:r>
      <w:r>
        <w:rPr>
          <w:spacing w:val="4"/>
        </w:rPr>
        <w:t>s</w:t>
      </w:r>
      <w:r>
        <w:rPr>
          <w:spacing w:val="5"/>
        </w:rPr>
        <w:t>e</w:t>
      </w:r>
      <w:r>
        <w:rPr>
          <w:spacing w:val="4"/>
        </w:rPr>
        <w:t>r</w:t>
      </w:r>
      <w:r>
        <w:rPr>
          <w:spacing w:val="1"/>
        </w:rPr>
        <w:t>v</w:t>
      </w:r>
      <w:r>
        <w:rPr>
          <w:spacing w:val="5"/>
        </w:rPr>
        <w:t>e</w:t>
      </w:r>
      <w:r>
        <w:t>d</w:t>
      </w:r>
      <w:r>
        <w:rPr>
          <w:spacing w:val="2"/>
        </w:rPr>
        <w:t xml:space="preserve"> </w:t>
      </w:r>
      <w:r>
        <w:rPr>
          <w:spacing w:val="-24"/>
        </w:rPr>
        <w:t>A</w:t>
      </w:r>
      <w:r>
        <w:rPr>
          <w:spacing w:val="5"/>
        </w:rPr>
        <w:t>V</w:t>
      </w:r>
      <w:r>
        <w:t>M</w:t>
      </w:r>
    </w:p>
    <w:p w14:paraId="6C0737C1" w14:textId="2152D0DF" w:rsidR="002F183B" w:rsidRDefault="002F183B" w:rsidP="000E3DA9">
      <w:pPr>
        <w:pStyle w:val="InterfaceData"/>
        <w:rPr>
          <w:rFonts w:ascii="Times New Roman" w:hAnsi="Times New Roman"/>
          <w:sz w:val="26"/>
          <w:szCs w:val="26"/>
        </w:rPr>
      </w:pPr>
    </w:p>
    <w:p w14:paraId="6BF2D029" w14:textId="77777777" w:rsidR="002F183B" w:rsidRDefault="002F183B" w:rsidP="002F183B">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D28A835" w14:textId="77777777" w:rsidR="002F183B" w:rsidRDefault="002F183B" w:rsidP="002F183B">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7BC9E812" w14:textId="77777777" w:rsidR="002F183B" w:rsidRDefault="002F183B" w:rsidP="002F183B">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:0:0:0:0:0:0:60</w:t>
      </w:r>
    </w:p>
    <w:p w14:paraId="0BD8ED2F" w14:textId="17533C80" w:rsidR="002F183B" w:rsidRDefault="002F183B" w:rsidP="002F183B">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[5]-0:0:0:0:0:0:0:d</w:t>
      </w:r>
      <w:r>
        <w:rPr>
          <w:spacing w:val="-35"/>
        </w:rPr>
        <w:t xml:space="preserve"> </w:t>
      </w:r>
      <w:r>
        <w:t>[6</w:t>
      </w:r>
      <w:r>
        <w:rPr>
          <w:spacing w:val="-1"/>
        </w:rPr>
        <w:t>4</w:t>
      </w:r>
      <w:r>
        <w:t>]13Exception:</w:t>
      </w:r>
      <w:r>
        <w:rPr>
          <w:spacing w:val="-30"/>
        </w:rPr>
        <w:t xml:space="preserve"> </w:t>
      </w:r>
      <w:r>
        <w:t>ERROR (5113):</w:t>
      </w:r>
      <w:r>
        <w:rPr>
          <w:spacing w:val="-12"/>
        </w:rPr>
        <w:t xml:space="preserve"> </w:t>
      </w:r>
      <w:r>
        <w:t>This</w:t>
      </w:r>
      <w:r>
        <w:rPr>
          <w:spacing w:val="-7"/>
        </w:rPr>
        <w:t xml:space="preserve"> </w:t>
      </w:r>
      <w:r>
        <w:t>is</w:t>
      </w:r>
      <w:r>
        <w:rPr>
          <w:spacing w:val="-5"/>
        </w:rPr>
        <w:t xml:space="preserve"> </w:t>
      </w:r>
      <w:r>
        <w:t>a</w:t>
      </w:r>
      <w:r>
        <w:rPr>
          <w:spacing w:val="-1"/>
        </w:rPr>
        <w:t xml:space="preserve"> </w:t>
      </w:r>
      <w:r>
        <w:t>reserved</w:t>
      </w:r>
      <w:r>
        <w:rPr>
          <w:spacing w:val="-14"/>
        </w:rPr>
        <w:t xml:space="preserve"> </w:t>
      </w:r>
      <w:r>
        <w:t>AVM</w:t>
      </w:r>
      <w:r>
        <w:rPr>
          <w:spacing w:val="-5"/>
        </w:rPr>
        <w:t xml:space="preserve"> </w:t>
      </w:r>
      <w:r>
        <w:t>number.</w:t>
      </w:r>
      <w:r>
        <w:rPr>
          <w:spacing w:val="-12"/>
        </w:rPr>
        <w:t xml:space="preserve"> </w:t>
      </w:r>
      <w:r>
        <w:t>Action</w:t>
      </w:r>
      <w:r>
        <w:rPr>
          <w:spacing w:val="-11"/>
        </w:rPr>
        <w:t xml:space="preserve"> </w:t>
      </w:r>
      <w:r>
        <w:t>not</w:t>
      </w:r>
      <w:r>
        <w:rPr>
          <w:spacing w:val="-5"/>
        </w:rPr>
        <w:t xml:space="preserve"> </w:t>
      </w:r>
      <w:r>
        <w:t>a</w:t>
      </w:r>
      <w:r w:rsidR="004C6A19">
        <w:t>l</w:t>
      </w:r>
      <w:r>
        <w:t>lowed</w:t>
      </w:r>
      <w:r>
        <w:rPr>
          <w:spacing w:val="-11"/>
        </w:rPr>
        <w:t xml:space="preserve"> </w:t>
      </w:r>
      <w:r>
        <w:t>on</w:t>
      </w:r>
      <w:r>
        <w:rPr>
          <w:spacing w:val="-3"/>
        </w:rPr>
        <w:t xml:space="preserve"> </w:t>
      </w:r>
      <w:r>
        <w:t>res</w:t>
      </w:r>
      <w:r>
        <w:rPr>
          <w:spacing w:val="-1"/>
        </w:rPr>
        <w:t>e</w:t>
      </w:r>
      <w:r>
        <w:t>rved</w:t>
      </w:r>
      <w:r>
        <w:rPr>
          <w:spacing w:val="-14"/>
        </w:rPr>
        <w:t xml:space="preserve"> </w:t>
      </w:r>
      <w:r>
        <w:t>AVMs.</w:t>
      </w:r>
    </w:p>
    <w:p w14:paraId="1C0FD441" w14:textId="77777777" w:rsidR="002F183B" w:rsidRDefault="002F183B" w:rsidP="002F183B">
      <w:pPr>
        <w:pStyle w:val="CodeSample"/>
        <w:ind w:left="720"/>
      </w:pPr>
      <w:r>
        <w:rPr>
          <w:position w:val="1"/>
        </w:rPr>
        <w:t>at</w:t>
      </w:r>
    </w:p>
    <w:p w14:paraId="264E9396" w14:textId="77777777" w:rsidR="002F183B" w:rsidRDefault="002F183B" w:rsidP="002F183B">
      <w:pPr>
        <w:pStyle w:val="CodeSample"/>
        <w:ind w:left="720"/>
      </w:pPr>
      <w:r>
        <w:rPr>
          <w:w w:val="98"/>
        </w:rPr>
        <w:t>com.sheer.metr</w:t>
      </w:r>
      <w:r>
        <w:rPr>
          <w:spacing w:val="-1"/>
          <w:w w:val="98"/>
        </w:rPr>
        <w:t>o</w:t>
      </w:r>
      <w:r>
        <w:rPr>
          <w:w w:val="98"/>
        </w:rPr>
        <w:t>mission.plugin.bosmanage.handlers.AvmElementHand</w:t>
      </w:r>
      <w:r>
        <w:rPr>
          <w:spacing w:val="-1"/>
          <w:w w:val="98"/>
        </w:rPr>
        <w:t>l</w:t>
      </w:r>
      <w:r>
        <w:rPr>
          <w:w w:val="98"/>
        </w:rPr>
        <w:t xml:space="preserve">er.validateDeleteAvm(AvmEl </w:t>
      </w:r>
      <w:r>
        <w:t>ementHandler.j</w:t>
      </w:r>
      <w:r>
        <w:rPr>
          <w:spacing w:val="-1"/>
        </w:rPr>
        <w:t>a</w:t>
      </w:r>
      <w:r>
        <w:t>va:261)</w:t>
      </w:r>
    </w:p>
    <w:p w14:paraId="2F80B065" w14:textId="77777777" w:rsidR="002F183B" w:rsidRDefault="002F183B" w:rsidP="002F183B">
      <w:pPr>
        <w:pStyle w:val="CodeSample"/>
        <w:ind w:left="720"/>
      </w:pPr>
      <w:r>
        <w:rPr>
          <w:position w:val="1"/>
        </w:rPr>
        <w:t>at</w:t>
      </w:r>
    </w:p>
    <w:p w14:paraId="76FBD06E" w14:textId="77777777" w:rsidR="002F183B" w:rsidRDefault="002F183B" w:rsidP="002F183B">
      <w:pPr>
        <w:pStyle w:val="CodeSample"/>
        <w:ind w:left="720"/>
      </w:pPr>
      <w:r>
        <w:rPr>
          <w:w w:val="98"/>
        </w:rPr>
        <w:t>com.sheer.metr</w:t>
      </w:r>
      <w:r>
        <w:rPr>
          <w:spacing w:val="-1"/>
          <w:w w:val="98"/>
        </w:rPr>
        <w:t>o</w:t>
      </w:r>
      <w:r>
        <w:rPr>
          <w:w w:val="98"/>
        </w:rPr>
        <w:t>mission.plugin.bosmanage.handlers.AvmElementHand</w:t>
      </w:r>
      <w:r>
        <w:rPr>
          <w:spacing w:val="-1"/>
          <w:w w:val="98"/>
        </w:rPr>
        <w:t>l</w:t>
      </w:r>
      <w:r>
        <w:rPr>
          <w:w w:val="98"/>
        </w:rPr>
        <w:t xml:space="preserve">er.removeElement(AvmElemen </w:t>
      </w:r>
      <w:r>
        <w:t>tHandler.java:</w:t>
      </w:r>
      <w:r>
        <w:rPr>
          <w:spacing w:val="-1"/>
        </w:rPr>
        <w:t>2</w:t>
      </w:r>
      <w:r>
        <w:t>81)</w:t>
      </w:r>
    </w:p>
    <w:p w14:paraId="3577FF94" w14:textId="77777777" w:rsidR="002F183B" w:rsidRDefault="002F183B" w:rsidP="002F183B">
      <w:pPr>
        <w:pStyle w:val="CodeSample"/>
        <w:ind w:left="720"/>
      </w:pPr>
      <w:r>
        <w:rPr>
          <w:position w:val="1"/>
        </w:rPr>
        <w:t>at</w:t>
      </w:r>
    </w:p>
    <w:p w14:paraId="57948EBB" w14:textId="77777777" w:rsidR="002F183B" w:rsidRDefault="002F183B" w:rsidP="002F183B">
      <w:pPr>
        <w:pStyle w:val="CodeSample"/>
        <w:ind w:left="720"/>
      </w:pPr>
      <w:r>
        <w:rPr>
          <w:w w:val="98"/>
        </w:rPr>
        <w:t>com.sheer.metr</w:t>
      </w:r>
      <w:r>
        <w:rPr>
          <w:spacing w:val="-1"/>
          <w:w w:val="98"/>
        </w:rPr>
        <w:t>o</w:t>
      </w:r>
      <w:r>
        <w:rPr>
          <w:w w:val="98"/>
        </w:rPr>
        <w:t>mission.plugin.bosmanage.handlers.AbstractBosMan</w:t>
      </w:r>
      <w:r>
        <w:rPr>
          <w:spacing w:val="-1"/>
          <w:w w:val="98"/>
        </w:rPr>
        <w:t>a</w:t>
      </w:r>
      <w:r>
        <w:rPr>
          <w:w w:val="98"/>
        </w:rPr>
        <w:t xml:space="preserve">geElmentHandler.updateElem </w:t>
      </w:r>
      <w:r>
        <w:t>ent(AbstractBo</w:t>
      </w:r>
      <w:r>
        <w:rPr>
          <w:spacing w:val="-1"/>
        </w:rPr>
        <w:t>s</w:t>
      </w:r>
      <w:r>
        <w:t>ManageElmentHandler.java:87)</w:t>
      </w:r>
    </w:p>
    <w:p w14:paraId="79347E16" w14:textId="77777777" w:rsidR="002F183B" w:rsidRDefault="002F183B" w:rsidP="002F183B">
      <w:pPr>
        <w:pStyle w:val="CodeSample"/>
        <w:ind w:left="720"/>
      </w:pPr>
      <w:r>
        <w:rPr>
          <w:position w:val="1"/>
        </w:rPr>
        <w:t>at</w:t>
      </w:r>
    </w:p>
    <w:p w14:paraId="6DD6103E" w14:textId="77777777" w:rsidR="002F183B" w:rsidRDefault="002F183B" w:rsidP="002F183B">
      <w:pPr>
        <w:pStyle w:val="CodeSample"/>
        <w:ind w:left="720"/>
      </w:pPr>
      <w:r>
        <w:t>com.sheer.metr</w:t>
      </w:r>
      <w:r>
        <w:rPr>
          <w:spacing w:val="-1"/>
        </w:rPr>
        <w:t>o</w:t>
      </w:r>
      <w:r>
        <w:t>mission.plugin.bosmanage.BosManagePluginImpl.bef</w:t>
      </w:r>
      <w:r>
        <w:rPr>
          <w:spacing w:val="-1"/>
        </w:rPr>
        <w:t>o</w:t>
      </w:r>
      <w:r>
        <w:t>rePropertyChange(BosManage</w:t>
      </w:r>
    </w:p>
    <w:p w14:paraId="483A1D46" w14:textId="6F44B2D8" w:rsidR="002F183B" w:rsidRDefault="002F183B" w:rsidP="002F183B">
      <w:pPr>
        <w:pStyle w:val="CodeSample"/>
        <w:ind w:left="720"/>
      </w:pPr>
      <w:r>
        <w:t>PluginImpl.jav</w:t>
      </w:r>
      <w:r>
        <w:rPr>
          <w:spacing w:val="-1"/>
        </w:rPr>
        <w:t>a</w:t>
      </w:r>
      <w:r>
        <w:t>:251)</w:t>
      </w:r>
      <w:r>
        <w:rPr>
          <w:spacing w:val="-19"/>
        </w:rPr>
        <w:t xml:space="preserve"> </w:t>
      </w: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7881DEEB" w14:textId="77777777" w:rsidR="002F183B" w:rsidRDefault="002F183B" w:rsidP="002F183B">
      <w:pPr>
        <w:pStyle w:val="CodeSample"/>
        <w:ind w:left="720"/>
      </w:pPr>
      <w:r>
        <w:rPr>
          <w:position w:val="1"/>
        </w:rPr>
        <w:t>at</w:t>
      </w:r>
    </w:p>
    <w:p w14:paraId="2951CB11" w14:textId="77777777" w:rsidR="002F183B" w:rsidRDefault="002F183B" w:rsidP="002F183B">
      <w:pPr>
        <w:pStyle w:val="CodeSample"/>
        <w:ind w:left="720"/>
      </w:pPr>
      <w:r>
        <w:t>com.sheer.metr</w:t>
      </w:r>
      <w:r>
        <w:rPr>
          <w:spacing w:val="-1"/>
        </w:rPr>
        <w:t>o</w:t>
      </w:r>
      <w:r>
        <w:t>mission.util.getcommand.ImoChangesToNotification</w:t>
      </w:r>
      <w:r>
        <w:rPr>
          <w:spacing w:val="-1"/>
        </w:rPr>
        <w:t>s</w:t>
      </w:r>
      <w:r>
        <w:t>.beforePropertyChange(ImoC</w:t>
      </w:r>
    </w:p>
    <w:p w14:paraId="41E82205" w14:textId="77777777" w:rsidR="002F183B" w:rsidRDefault="002F183B" w:rsidP="002F183B">
      <w:pPr>
        <w:pStyle w:val="CodeSample"/>
        <w:ind w:left="720"/>
      </w:pPr>
      <w:r>
        <w:t>hangesToNotifi</w:t>
      </w:r>
      <w:r>
        <w:rPr>
          <w:spacing w:val="-1"/>
        </w:rPr>
        <w:t>c</w:t>
      </w:r>
      <w:r>
        <w:t>ations.java:52)</w:t>
      </w:r>
    </w:p>
    <w:p w14:paraId="016DE14D" w14:textId="77777777" w:rsidR="002F183B" w:rsidRDefault="002F183B" w:rsidP="002F183B">
      <w:pPr>
        <w:pStyle w:val="CodeSample"/>
        <w:ind w:left="720"/>
      </w:pPr>
      <w:r>
        <w:t>at</w:t>
      </w:r>
      <w:r>
        <w:rPr>
          <w:spacing w:val="-1"/>
        </w:rPr>
        <w:t xml:space="preserve"> </w:t>
      </w:r>
      <w:r>
        <w:t>com.sheer.f</w:t>
      </w:r>
      <w:r>
        <w:rPr>
          <w:spacing w:val="-1"/>
        </w:rPr>
        <w:t>r</w:t>
      </w:r>
      <w:r>
        <w:t>amework.imo.IMObject.beforePropertyChange(IMObje</w:t>
      </w:r>
      <w:r>
        <w:rPr>
          <w:spacing w:val="-1"/>
        </w:rPr>
        <w:t>c</w:t>
      </w:r>
      <w:r>
        <w:t>t.java:326)</w:t>
      </w:r>
    </w:p>
    <w:p w14:paraId="6F690563" w14:textId="77777777" w:rsidR="002F183B" w:rsidRDefault="002F183B" w:rsidP="002F183B">
      <w:pPr>
        <w:pStyle w:val="CodeSample"/>
        <w:ind w:left="720"/>
      </w:pPr>
      <w:r>
        <w:t>at</w:t>
      </w:r>
      <w:r>
        <w:rPr>
          <w:spacing w:val="-1"/>
        </w:rPr>
        <w:t xml:space="preserve"> </w:t>
      </w:r>
      <w:r>
        <w:rPr>
          <w:w w:val="99"/>
        </w:rPr>
        <w:t>com.sheer.f</w:t>
      </w:r>
      <w:r>
        <w:rPr>
          <w:spacing w:val="-1"/>
          <w:w w:val="99"/>
        </w:rPr>
        <w:t>r</w:t>
      </w:r>
      <w:r>
        <w:rPr>
          <w:w w:val="99"/>
        </w:rPr>
        <w:t>amework.imo.DataContainer.remove(DataContainer.j</w:t>
      </w:r>
      <w:r>
        <w:rPr>
          <w:spacing w:val="-1"/>
          <w:w w:val="99"/>
        </w:rPr>
        <w:t>a</w:t>
      </w:r>
      <w:r>
        <w:rPr>
          <w:w w:val="99"/>
        </w:rPr>
        <w:t>va:244)</w:t>
      </w:r>
      <w:r>
        <w:rPr>
          <w:spacing w:val="2"/>
          <w:w w:val="99"/>
        </w:rPr>
        <w:t xml:space="preserve"> </w:t>
      </w:r>
      <w:r>
        <w:t xml:space="preserve">at </w:t>
      </w:r>
      <w:r>
        <w:rPr>
          <w:w w:val="99"/>
        </w:rPr>
        <w:t>com.sheer.metr</w:t>
      </w:r>
      <w:r>
        <w:rPr>
          <w:spacing w:val="-1"/>
          <w:w w:val="99"/>
        </w:rPr>
        <w:t>o</w:t>
      </w:r>
      <w:r>
        <w:rPr>
          <w:w w:val="99"/>
        </w:rPr>
        <w:t>mission.util.getcommand.ImoNotificationUtil.remo</w:t>
      </w:r>
      <w:r>
        <w:rPr>
          <w:spacing w:val="-1"/>
          <w:w w:val="99"/>
        </w:rPr>
        <w:t>v</w:t>
      </w:r>
      <w:r>
        <w:rPr>
          <w:w w:val="99"/>
        </w:rPr>
        <w:t xml:space="preserve">eFromIMO(ImoNotificationUt </w:t>
      </w:r>
      <w:r>
        <w:t>il.java:313)</w:t>
      </w:r>
    </w:p>
    <w:p w14:paraId="2B008C92" w14:textId="77777777" w:rsidR="002F183B" w:rsidRDefault="002F183B" w:rsidP="002F183B">
      <w:pPr>
        <w:pStyle w:val="CodeSample"/>
        <w:ind w:left="720"/>
      </w:pPr>
      <w:r>
        <w:t xml:space="preserve">at </w:t>
      </w:r>
      <w:r>
        <w:rPr>
          <w:w w:val="99"/>
        </w:rPr>
        <w:t>com.sheer.metr</w:t>
      </w:r>
      <w:r>
        <w:rPr>
          <w:spacing w:val="-1"/>
          <w:w w:val="99"/>
        </w:rPr>
        <w:t>o</w:t>
      </w:r>
      <w:r>
        <w:rPr>
          <w:w w:val="99"/>
        </w:rPr>
        <w:t>mission.util.getcommand.ImoNotificationUtil.remo</w:t>
      </w:r>
      <w:r>
        <w:rPr>
          <w:spacing w:val="-1"/>
          <w:w w:val="99"/>
        </w:rPr>
        <w:t>v</w:t>
      </w:r>
      <w:r>
        <w:rPr>
          <w:w w:val="99"/>
        </w:rPr>
        <w:t xml:space="preserve">eIMOsfromIMO(ImoNotificati </w:t>
      </w:r>
      <w:r>
        <w:t>onUtil.java:30</w:t>
      </w:r>
      <w:r>
        <w:rPr>
          <w:spacing w:val="-1"/>
        </w:rPr>
        <w:t>7</w:t>
      </w:r>
      <w:r>
        <w:t>)</w:t>
      </w:r>
    </w:p>
    <w:p w14:paraId="4F1D87BE" w14:textId="77777777" w:rsidR="002F183B" w:rsidRDefault="002F183B" w:rsidP="002F183B">
      <w:pPr>
        <w:pStyle w:val="CodeSample"/>
        <w:ind w:left="720"/>
      </w:pPr>
      <w:r>
        <w:t xml:space="preserve">at </w:t>
      </w: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6</w:t>
      </w:r>
      <w:r>
        <w:t>2)</w:t>
      </w:r>
    </w:p>
    <w:p w14:paraId="3AED6189" w14:textId="77777777" w:rsidR="002F183B" w:rsidRDefault="002F183B" w:rsidP="002F183B">
      <w:pPr>
        <w:pStyle w:val="CodeSample"/>
        <w:ind w:left="720"/>
      </w:pPr>
      <w:r>
        <w:t xml:space="preserve">at </w:t>
      </w: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3FC3929F" w14:textId="77777777" w:rsidR="002F183B" w:rsidRDefault="002F183B" w:rsidP="002F183B">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4CDCAD09" w14:textId="77777777" w:rsidR="002F183B" w:rsidRDefault="002F183B" w:rsidP="002F183B">
      <w:pPr>
        <w:pStyle w:val="CodeSample"/>
        <w:ind w:left="720"/>
      </w:pPr>
      <w:r>
        <w:t>at com.sheer.metr</w:t>
      </w:r>
      <w:r>
        <w:rPr>
          <w:spacing w:val="-1"/>
        </w:rPr>
        <w:t>o</w:t>
      </w:r>
      <w:r>
        <w:t>mission.plugin.bosmanage.commands.UpdateBosManag</w:t>
      </w:r>
      <w:r>
        <w:rPr>
          <w:spacing w:val="-1"/>
        </w:rPr>
        <w:t>e</w:t>
      </w:r>
      <w:r>
        <w:t>.run(UpdateBosManage.java:</w:t>
      </w:r>
    </w:p>
    <w:p w14:paraId="48E712DA" w14:textId="77777777" w:rsidR="002F183B" w:rsidRDefault="002F183B" w:rsidP="002F183B">
      <w:pPr>
        <w:pStyle w:val="CodeSample"/>
        <w:ind w:left="720"/>
      </w:pPr>
      <w:r>
        <w:t>141)</w:t>
      </w:r>
    </w:p>
    <w:p w14:paraId="63CB1434" w14:textId="77777777" w:rsidR="002F183B" w:rsidRDefault="002F183B" w:rsidP="002F183B">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00D2F506" w14:textId="77777777" w:rsidR="002F183B" w:rsidRDefault="002F183B" w:rsidP="002F183B">
      <w:pPr>
        <w:pStyle w:val="CodeSample"/>
        <w:ind w:left="720"/>
      </w:pPr>
      <w:r>
        <w:lastRenderedPageBreak/>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380E8A66" w14:textId="77777777" w:rsidR="002F183B" w:rsidRDefault="002F183B" w:rsidP="002F183B">
      <w:pPr>
        <w:pStyle w:val="CodeSample"/>
        <w:ind w:left="720"/>
      </w:pPr>
      <w:r>
        <w:t>at com.sheer.fram</w:t>
      </w:r>
      <w:r>
        <w:rPr>
          <w:spacing w:val="-1"/>
        </w:rPr>
        <w:t>e</w:t>
      </w:r>
      <w:r>
        <w:t>work.commands.StatelessCommandExecuter.execute(S</w:t>
      </w:r>
      <w:r>
        <w:rPr>
          <w:spacing w:val="-1"/>
        </w:rPr>
        <w:t>t</w:t>
      </w:r>
      <w:r>
        <w:t>atelessCommandExecuter.jav a:94)</w:t>
      </w:r>
    </w:p>
    <w:p w14:paraId="20E02CC5" w14:textId="398DF916" w:rsidR="002F183B" w:rsidRDefault="002F183B" w:rsidP="002F183B">
      <w:pPr>
        <w:pStyle w:val="CodeSample"/>
        <w:ind w:left="720"/>
      </w:pPr>
      <w:r>
        <w:t>at com.sheer.metr</w:t>
      </w:r>
      <w:r>
        <w:rPr>
          <w:spacing w:val="-1"/>
        </w:rPr>
        <w:t>o</w:t>
      </w:r>
      <w:r>
        <w:t>mission.plugin.bosmanage.oldcommands.ManagementN</w:t>
      </w:r>
      <w:r>
        <w:rPr>
          <w:spacing w:val="-1"/>
        </w:rPr>
        <w:t>o</w:t>
      </w:r>
      <w:r>
        <w:t>tificationUtil.generateNotification(Mana</w:t>
      </w:r>
      <w:r>
        <w:rPr>
          <w:spacing w:val="-1"/>
        </w:rPr>
        <w:t>g</w:t>
      </w:r>
      <w:r>
        <w:t>ementNotificationUtil.java:110)</w:t>
      </w:r>
    </w:p>
    <w:p w14:paraId="53224BF8" w14:textId="77777777" w:rsidR="002F183B" w:rsidRDefault="002F183B" w:rsidP="002F183B">
      <w:pPr>
        <w:pStyle w:val="CodeSample"/>
        <w:ind w:left="720"/>
      </w:pPr>
      <w:r>
        <w:t xml:space="preserve">at </w:t>
      </w:r>
      <w:r>
        <w:rPr>
          <w:w w:val="99"/>
        </w:rPr>
        <w:t>com.sheer.metr</w:t>
      </w:r>
      <w:r>
        <w:rPr>
          <w:spacing w:val="-1"/>
          <w:w w:val="99"/>
        </w:rPr>
        <w:t>o</w:t>
      </w:r>
      <w:r>
        <w:rPr>
          <w:w w:val="99"/>
        </w:rPr>
        <w:t>mission.plugin.bosmanage.oldcommands.DeleteAvm.d</w:t>
      </w:r>
      <w:r>
        <w:rPr>
          <w:spacing w:val="-1"/>
          <w:w w:val="99"/>
        </w:rPr>
        <w:t>e</w:t>
      </w:r>
      <w:r>
        <w:rPr>
          <w:w w:val="99"/>
        </w:rPr>
        <w:t>leteAvm(DeleteAvm.java:155</w:t>
      </w:r>
      <w:r>
        <w:t>)</w:t>
      </w:r>
    </w:p>
    <w:p w14:paraId="65C95118" w14:textId="77777777" w:rsidR="002F183B" w:rsidRDefault="002F183B" w:rsidP="002F183B">
      <w:pPr>
        <w:pStyle w:val="CodeSample"/>
        <w:ind w:left="720"/>
        <w:rPr>
          <w:spacing w:val="1"/>
        </w:rPr>
      </w:pPr>
      <w:r>
        <w:rPr>
          <w:spacing w:val="1"/>
        </w:rPr>
        <w:t>a</w:t>
      </w:r>
      <w:r>
        <w:t>t</w:t>
      </w:r>
      <w:r>
        <w:rPr>
          <w:spacing w:val="-1"/>
        </w:rPr>
        <w:t xml:space="preserve"> </w:t>
      </w:r>
      <w:r>
        <w:rPr>
          <w:spacing w:val="1"/>
        </w:rPr>
        <w:t>com.sheer.m</w:t>
      </w:r>
      <w:r>
        <w:rPr>
          <w:spacing w:val="-1"/>
        </w:rPr>
        <w:t>e</w:t>
      </w:r>
      <w:r>
        <w:rPr>
          <w:spacing w:val="1"/>
        </w:rPr>
        <w:t>tromission.plugin.bosmanage.oldcommands.DeleteAv</w:t>
      </w:r>
      <w:r>
        <w:rPr>
          <w:spacing w:val="-1"/>
        </w:rPr>
        <w:t>m</w:t>
      </w:r>
      <w:r>
        <w:rPr>
          <w:spacing w:val="1"/>
        </w:rPr>
        <w:t>.run(DeleteAvm.java:148)</w:t>
      </w:r>
    </w:p>
    <w:p w14:paraId="7738E40D" w14:textId="77777777" w:rsidR="002F183B" w:rsidRDefault="002F183B" w:rsidP="002F183B">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5C91BADC" w14:textId="77777777" w:rsidR="002F183B" w:rsidRDefault="002F183B" w:rsidP="002F183B">
      <w:pPr>
        <w:pStyle w:val="CodeSample"/>
        <w:ind w:left="720"/>
      </w:pPr>
      <w:r>
        <w:t>at</w:t>
      </w:r>
      <w:r>
        <w:rPr>
          <w:spacing w:val="-3"/>
        </w:rPr>
        <w:t xml:space="preserve"> </w:t>
      </w:r>
      <w:r>
        <w:t>com.sheer.f</w:t>
      </w:r>
      <w:r>
        <w:rPr>
          <w:spacing w:val="-1"/>
        </w:rPr>
        <w:t>r</w:t>
      </w:r>
      <w:r>
        <w:t>amework.commands.Command.execute(Command.java:58)</w:t>
      </w:r>
    </w:p>
    <w:p w14:paraId="5DBA78BD" w14:textId="77777777" w:rsidR="002F183B" w:rsidRDefault="002F183B" w:rsidP="002F183B">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55B6DD4D" w14:textId="77777777" w:rsidR="002F183B" w:rsidRDefault="002F183B" w:rsidP="002F183B">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6354A95D" w14:textId="77777777" w:rsidR="002F183B" w:rsidRDefault="002F183B" w:rsidP="002F183B">
      <w:pPr>
        <w:pStyle w:val="CodeSample"/>
        <w:ind w:left="720"/>
      </w:pPr>
      <w:r>
        <w:t>at</w:t>
      </w:r>
      <w:r>
        <w:rPr>
          <w:spacing w:val="-3"/>
        </w:rPr>
        <w:t xml:space="preserve"> </w:t>
      </w:r>
      <w:r>
        <w:t>com.sheer.s</w:t>
      </w:r>
      <w:r>
        <w:rPr>
          <w:spacing w:val="-1"/>
        </w:rPr>
        <w:t>y</w:t>
      </w:r>
      <w:r>
        <w:t>stem.agentshell.AgentBase.run(AgentBase.java:232)</w:t>
      </w:r>
    </w:p>
    <w:p w14:paraId="41F23F2F" w14:textId="77777777" w:rsidR="002F183B" w:rsidRDefault="002F183B" w:rsidP="002F183B">
      <w:pPr>
        <w:widowControl w:val="0"/>
        <w:autoSpaceDE w:val="0"/>
        <w:autoSpaceDN w:val="0"/>
        <w:adjustRightInd w:val="0"/>
        <w:spacing w:before="4" w:line="240" w:lineRule="exact"/>
        <w:rPr>
          <w:rFonts w:ascii="Courier New" w:hAnsi="Courier New" w:cs="Courier New"/>
        </w:rPr>
      </w:pPr>
    </w:p>
    <w:p w14:paraId="056EC538" w14:textId="77777777" w:rsidR="002F183B" w:rsidRDefault="002F183B" w:rsidP="002F183B">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590B257" w14:textId="77777777" w:rsidR="002F183B" w:rsidRDefault="002F183B" w:rsidP="002F183B">
      <w:pPr>
        <w:pStyle w:val="InterfaceData"/>
      </w:pPr>
      <w:r>
        <w:t>51</w:t>
      </w:r>
      <w:r>
        <w:rPr>
          <w:spacing w:val="6"/>
        </w:rPr>
        <w:t>1</w:t>
      </w:r>
      <w:r>
        <w:t>3</w:t>
      </w:r>
    </w:p>
    <w:p w14:paraId="1B16618A" w14:textId="77777777" w:rsidR="002F183B" w:rsidRDefault="002F183B" w:rsidP="002F183B">
      <w:pPr>
        <w:pStyle w:val="CodeSample"/>
        <w:ind w:left="720"/>
      </w:pPr>
    </w:p>
    <w:p w14:paraId="44A8ABDF" w14:textId="77777777" w:rsidR="002E2743" w:rsidRPr="002E2743" w:rsidRDefault="002E2743" w:rsidP="002E2743">
      <w:pPr>
        <w:rPr>
          <w:b/>
        </w:rPr>
      </w:pPr>
      <w:bookmarkStart w:id="530" w:name="deletenoexistavm"/>
      <w:r w:rsidRPr="002E2743">
        <w:rPr>
          <w:b/>
          <w:spacing w:val="-3"/>
          <w:w w:val="96"/>
        </w:rPr>
        <w:t>D</w:t>
      </w:r>
      <w:r w:rsidRPr="002E2743">
        <w:rPr>
          <w:b/>
          <w:w w:val="96"/>
        </w:rPr>
        <w:t>ele</w:t>
      </w:r>
      <w:r w:rsidRPr="002E2743">
        <w:rPr>
          <w:b/>
          <w:spacing w:val="-3"/>
          <w:w w:val="96"/>
        </w:rPr>
        <w:t>ti</w:t>
      </w:r>
      <w:r w:rsidRPr="002E2743">
        <w:rPr>
          <w:b/>
          <w:w w:val="96"/>
        </w:rPr>
        <w:t>ng</w:t>
      </w:r>
      <w:r w:rsidRPr="002E2743">
        <w:rPr>
          <w:b/>
          <w:spacing w:val="-4"/>
          <w:w w:val="96"/>
        </w:rPr>
        <w:t xml:space="preserve"> </w:t>
      </w:r>
      <w:r w:rsidRPr="002E2743">
        <w:rPr>
          <w:b/>
        </w:rPr>
        <w:t>a</w:t>
      </w:r>
      <w:r w:rsidRPr="002E2743">
        <w:rPr>
          <w:b/>
          <w:spacing w:val="-17"/>
        </w:rPr>
        <w:t xml:space="preserve"> </w:t>
      </w:r>
      <w:r w:rsidRPr="002E2743">
        <w:rPr>
          <w:b/>
          <w:w w:val="95"/>
        </w:rPr>
        <w:t>N</w:t>
      </w:r>
      <w:r w:rsidRPr="002E2743">
        <w:rPr>
          <w:b/>
          <w:spacing w:val="-4"/>
          <w:w w:val="95"/>
        </w:rPr>
        <w:t>o</w:t>
      </w:r>
      <w:r w:rsidRPr="002E2743">
        <w:rPr>
          <w:b/>
          <w:w w:val="95"/>
        </w:rPr>
        <w:t>nexis</w:t>
      </w:r>
      <w:r w:rsidRPr="002E2743">
        <w:rPr>
          <w:b/>
          <w:spacing w:val="-3"/>
          <w:w w:val="95"/>
        </w:rPr>
        <w:t>t</w:t>
      </w:r>
      <w:r w:rsidRPr="002E2743">
        <w:rPr>
          <w:b/>
          <w:w w:val="95"/>
        </w:rPr>
        <w:t>ent</w:t>
      </w:r>
      <w:r w:rsidRPr="002E2743">
        <w:rPr>
          <w:b/>
          <w:spacing w:val="-4"/>
          <w:w w:val="95"/>
        </w:rPr>
        <w:t xml:space="preserve"> </w:t>
      </w:r>
      <w:r w:rsidRPr="002E2743">
        <w:rPr>
          <w:b/>
          <w:spacing w:val="-3"/>
        </w:rPr>
        <w:t>A</w:t>
      </w:r>
      <w:r w:rsidRPr="002E2743">
        <w:rPr>
          <w:b/>
        </w:rPr>
        <w:t>VM</w:t>
      </w:r>
      <w:bookmarkEnd w:id="530"/>
    </w:p>
    <w:p w14:paraId="15D66175" w14:textId="77777777" w:rsidR="002E2743" w:rsidRDefault="002E2743" w:rsidP="002E2743">
      <w:pPr>
        <w:widowControl w:val="0"/>
        <w:autoSpaceDE w:val="0"/>
        <w:autoSpaceDN w:val="0"/>
        <w:adjustRightInd w:val="0"/>
        <w:spacing w:before="16" w:line="240" w:lineRule="exact"/>
        <w:rPr>
          <w:rFonts w:ascii="Univers 57 Condensed" w:hAnsi="Univers 57 Condensed" w:cs="Univers 57 Condensed"/>
        </w:rPr>
      </w:pPr>
    </w:p>
    <w:p w14:paraId="5C657801" w14:textId="77777777" w:rsidR="002E2743" w:rsidRDefault="002E2743" w:rsidP="002E2743">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BB9A88A" w14:textId="00BE0938" w:rsidR="002E2743" w:rsidRDefault="002E2743" w:rsidP="002E2743">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4"/>
        </w:rPr>
        <w:t>no</w:t>
      </w:r>
      <w:r>
        <w:rPr>
          <w:spacing w:val="6"/>
        </w:rPr>
        <w:t>n</w:t>
      </w:r>
      <w:r>
        <w:t>e</w:t>
      </w:r>
      <w:r>
        <w:rPr>
          <w:spacing w:val="4"/>
        </w:rPr>
        <w:t>x</w:t>
      </w:r>
      <w:r>
        <w:t>iste</w:t>
      </w:r>
      <w:r>
        <w:rPr>
          <w:spacing w:val="4"/>
        </w:rPr>
        <w:t>n</w:t>
      </w:r>
      <w:r>
        <w:t>t</w:t>
      </w:r>
      <w:r>
        <w:rPr>
          <w:spacing w:val="-2"/>
        </w:rPr>
        <w:t xml:space="preserve"> </w:t>
      </w:r>
      <w:r>
        <w:rPr>
          <w:spacing w:val="-21"/>
        </w:rPr>
        <w:t>A</w:t>
      </w:r>
      <w:r>
        <w:t>VM</w:t>
      </w:r>
    </w:p>
    <w:p w14:paraId="5C83785E" w14:textId="77777777" w:rsidR="002E2743" w:rsidRDefault="002E2743" w:rsidP="002E2743">
      <w:pPr>
        <w:widowControl w:val="0"/>
        <w:autoSpaceDE w:val="0"/>
        <w:autoSpaceDN w:val="0"/>
        <w:adjustRightInd w:val="0"/>
        <w:spacing w:before="3" w:line="260" w:lineRule="exact"/>
        <w:rPr>
          <w:rFonts w:ascii="Times New Roman" w:hAnsi="Times New Roman"/>
          <w:sz w:val="26"/>
          <w:szCs w:val="26"/>
        </w:rPr>
      </w:pPr>
    </w:p>
    <w:p w14:paraId="3AAD9DDE" w14:textId="77777777" w:rsidR="002E2743" w:rsidRDefault="002E2743" w:rsidP="002E2743">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18E20D2" w14:textId="157457F4" w:rsidR="002E2743" w:rsidRDefault="002E2743" w:rsidP="002E2743">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d</w:t>
      </w:r>
      <w:r>
        <w:rPr>
          <w:spacing w:val="5"/>
        </w:rPr>
        <w:t>e</w:t>
      </w:r>
      <w:r>
        <w:rPr>
          <w:spacing w:val="2"/>
        </w:rPr>
        <w:t>l</w:t>
      </w:r>
      <w:r>
        <w:rPr>
          <w:spacing w:val="5"/>
        </w:rPr>
        <w:t>et</w:t>
      </w:r>
      <w:r>
        <w:t>e</w:t>
      </w:r>
      <w:r>
        <w:rPr>
          <w:spacing w:val="3"/>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24"/>
        </w:rPr>
        <w:t>A</w:t>
      </w:r>
      <w:r>
        <w:rPr>
          <w:spacing w:val="5"/>
        </w:rPr>
        <w:t>V</w:t>
      </w:r>
      <w:r>
        <w:t>M</w:t>
      </w:r>
    </w:p>
    <w:p w14:paraId="348DE398" w14:textId="77777777" w:rsidR="002E2743" w:rsidRDefault="002E2743" w:rsidP="002E2743">
      <w:pPr>
        <w:widowControl w:val="0"/>
        <w:autoSpaceDE w:val="0"/>
        <w:autoSpaceDN w:val="0"/>
        <w:adjustRightInd w:val="0"/>
        <w:spacing w:before="1" w:line="260" w:lineRule="exact"/>
        <w:rPr>
          <w:rFonts w:ascii="Times New Roman" w:hAnsi="Times New Roman"/>
          <w:sz w:val="26"/>
          <w:szCs w:val="26"/>
        </w:rPr>
      </w:pPr>
    </w:p>
    <w:p w14:paraId="426106C0" w14:textId="77777777" w:rsidR="002E2743" w:rsidRDefault="002E2743" w:rsidP="002E2743">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F4CC6FF" w14:textId="77777777" w:rsidR="002E2743" w:rsidRDefault="002E2743" w:rsidP="002E2743">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5F7AF6E8" w14:textId="77777777" w:rsidR="002E2743" w:rsidRDefault="002E2743" w:rsidP="002E2743">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:0:0:0:0:0:0:64 [64]13Destinat</w:t>
      </w:r>
      <w:r>
        <w:rPr>
          <w:spacing w:val="-1"/>
        </w:rPr>
        <w:t>i</w:t>
      </w:r>
      <w:r>
        <w:t>on:</w:t>
      </w:r>
      <w:r>
        <w:rPr>
          <w:spacing w:val="-16"/>
        </w:rPr>
        <w:t xml:space="preserve"> </w:t>
      </w:r>
      <w:r>
        <w:t>(CL.TS-64.103.124.248</w:t>
      </w:r>
      <w:r>
        <w:rPr>
          <w:spacing w:val="-19"/>
        </w:rPr>
        <w:t xml:space="preserve"> </w:t>
      </w:r>
      <w:r>
        <w:t>[5]-0:0:0:0:0:0:0:f</w:t>
      </w:r>
      <w:r>
        <w:rPr>
          <w:spacing w:val="-17"/>
        </w:rPr>
        <w:t xml:space="preserve"> </w:t>
      </w:r>
      <w:r>
        <w:t>[6</w:t>
      </w:r>
      <w:r>
        <w:rPr>
          <w:spacing w:val="-1"/>
        </w:rPr>
        <w:t>4</w:t>
      </w:r>
      <w:r>
        <w:t>]13Exception:</w:t>
      </w:r>
      <w:r>
        <w:rPr>
          <w:spacing w:val="-14"/>
        </w:rPr>
        <w:t xml:space="preserve"> </w:t>
      </w:r>
      <w:r>
        <w:t>ERROR (5109):</w:t>
      </w:r>
      <w:r>
        <w:rPr>
          <w:spacing w:val="-6"/>
        </w:rPr>
        <w:t xml:space="preserve"> </w:t>
      </w:r>
      <w:r>
        <w:t>AVM</w:t>
      </w:r>
      <w:r>
        <w:rPr>
          <w:spacing w:val="-2"/>
        </w:rPr>
        <w:t xml:space="preserve"> </w:t>
      </w:r>
      <w:r>
        <w:t>do</w:t>
      </w:r>
      <w:r>
        <w:rPr>
          <w:spacing w:val="-1"/>
        </w:rPr>
        <w:t>e</w:t>
      </w:r>
      <w:r>
        <w:t>s</w:t>
      </w:r>
      <w:r>
        <w:rPr>
          <w:spacing w:val="-3"/>
        </w:rPr>
        <w:t xml:space="preserve"> </w:t>
      </w:r>
      <w:r>
        <w:t>not</w:t>
      </w:r>
      <w:r>
        <w:rPr>
          <w:spacing w:val="-2"/>
        </w:rPr>
        <w:t xml:space="preserve"> </w:t>
      </w:r>
      <w:r>
        <w:t>exist</w:t>
      </w:r>
    </w:p>
    <w:p w14:paraId="0B5F0D0F" w14:textId="77777777" w:rsidR="002E2743" w:rsidRDefault="002E2743" w:rsidP="002E2743">
      <w:pPr>
        <w:pStyle w:val="CodeSample"/>
        <w:ind w:left="720"/>
      </w:pPr>
      <w:r>
        <w:rPr>
          <w:position w:val="1"/>
        </w:rPr>
        <w:t>at</w:t>
      </w:r>
    </w:p>
    <w:p w14:paraId="5884A5B4" w14:textId="77777777" w:rsidR="002E2743" w:rsidRDefault="002E2743" w:rsidP="002E2743">
      <w:pPr>
        <w:pStyle w:val="CodeSample"/>
        <w:ind w:left="720"/>
      </w:pPr>
      <w:r>
        <w:t>com.sheer.metr</w:t>
      </w:r>
      <w:r>
        <w:rPr>
          <w:spacing w:val="-1"/>
        </w:rPr>
        <w:t>o</w:t>
      </w:r>
      <w:r>
        <w:t>mission.plugin.bosmanage.handlers.AvmElementHand</w:t>
      </w:r>
      <w:r>
        <w:rPr>
          <w:spacing w:val="-1"/>
        </w:rPr>
        <w:t>l</w:t>
      </w:r>
      <w:r>
        <w:t>er.validateElementOid(AvmE</w:t>
      </w:r>
    </w:p>
    <w:p w14:paraId="73D5DF80" w14:textId="77777777" w:rsidR="002E2743" w:rsidRDefault="002E2743" w:rsidP="002E2743">
      <w:pPr>
        <w:pStyle w:val="CodeSample"/>
        <w:ind w:left="720"/>
      </w:pPr>
      <w:r>
        <w:t>lementHandler.</w:t>
      </w:r>
      <w:r>
        <w:rPr>
          <w:spacing w:val="-1"/>
        </w:rPr>
        <w:t>j</w:t>
      </w:r>
      <w:r>
        <w:t>ava:932)</w:t>
      </w:r>
      <w:r>
        <w:rPr>
          <w:spacing w:val="-22"/>
        </w:rPr>
        <w:t xml:space="preserve"> </w:t>
      </w:r>
      <w:r>
        <w:t xml:space="preserve">at </w:t>
      </w:r>
      <w:r>
        <w:rPr>
          <w:w w:val="99"/>
        </w:rPr>
        <w:t>com.sheer.metr</w:t>
      </w:r>
      <w:r>
        <w:rPr>
          <w:spacing w:val="-1"/>
          <w:w w:val="99"/>
        </w:rPr>
        <w:t>o</w:t>
      </w:r>
      <w:r>
        <w:rPr>
          <w:w w:val="99"/>
        </w:rPr>
        <w:t>mission.plugin.bosmanage.handlers.AvmElementHand</w:t>
      </w:r>
      <w:r>
        <w:rPr>
          <w:spacing w:val="-1"/>
          <w:w w:val="99"/>
        </w:rPr>
        <w:t>l</w:t>
      </w:r>
      <w:r>
        <w:rPr>
          <w:w w:val="99"/>
        </w:rPr>
        <w:t xml:space="preserve">er.validateDeleteAvm(AvmEl </w:t>
      </w:r>
      <w:r>
        <w:t>ementHandler.j</w:t>
      </w:r>
      <w:r>
        <w:rPr>
          <w:spacing w:val="-1"/>
        </w:rPr>
        <w:t>a</w:t>
      </w:r>
      <w:r>
        <w:t>va:258)</w:t>
      </w:r>
    </w:p>
    <w:p w14:paraId="6EEC2E07" w14:textId="77777777" w:rsidR="002E2743" w:rsidRDefault="002E2743" w:rsidP="002E2743">
      <w:pPr>
        <w:pStyle w:val="CodeSample"/>
        <w:ind w:left="720"/>
      </w:pPr>
      <w:r>
        <w:rPr>
          <w:position w:val="1"/>
        </w:rPr>
        <w:t>at</w:t>
      </w:r>
    </w:p>
    <w:p w14:paraId="75AEBE8C" w14:textId="77777777" w:rsidR="002E2743" w:rsidRDefault="002E2743" w:rsidP="002E2743">
      <w:pPr>
        <w:pStyle w:val="CodeSample"/>
        <w:ind w:left="720"/>
      </w:pPr>
      <w:r>
        <w:rPr>
          <w:w w:val="99"/>
        </w:rPr>
        <w:t>com.sheer.metr</w:t>
      </w:r>
      <w:r>
        <w:rPr>
          <w:spacing w:val="-1"/>
          <w:w w:val="99"/>
        </w:rPr>
        <w:t>o</w:t>
      </w:r>
      <w:r>
        <w:rPr>
          <w:w w:val="99"/>
        </w:rPr>
        <w:t>mission.plugin.bosmanage.handlers.AvmElementHand</w:t>
      </w:r>
      <w:r>
        <w:rPr>
          <w:spacing w:val="-1"/>
          <w:w w:val="99"/>
        </w:rPr>
        <w:t>l</w:t>
      </w:r>
      <w:r>
        <w:rPr>
          <w:w w:val="99"/>
        </w:rPr>
        <w:t xml:space="preserve">er.removeElement(AvmElemen </w:t>
      </w:r>
      <w:r>
        <w:t>tHandler.java:</w:t>
      </w:r>
      <w:r>
        <w:rPr>
          <w:spacing w:val="-1"/>
        </w:rPr>
        <w:t>2</w:t>
      </w:r>
      <w:r>
        <w:t>81)</w:t>
      </w:r>
    </w:p>
    <w:p w14:paraId="4BD0F260" w14:textId="77777777" w:rsidR="002E2743" w:rsidRDefault="002E2743" w:rsidP="002E2743">
      <w:pPr>
        <w:pStyle w:val="CodeSample"/>
        <w:ind w:left="720"/>
      </w:pPr>
      <w:r>
        <w:lastRenderedPageBreak/>
        <w:t xml:space="preserve">at </w:t>
      </w: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ManageElmentHandler.java:87)</w:t>
      </w:r>
    </w:p>
    <w:p w14:paraId="29EF2DE9" w14:textId="77777777" w:rsidR="002E2743" w:rsidRDefault="002E2743" w:rsidP="002E2743">
      <w:pPr>
        <w:pStyle w:val="CodeSample"/>
        <w:ind w:left="720"/>
      </w:pPr>
      <w:r>
        <w:rPr>
          <w:position w:val="1"/>
        </w:rPr>
        <w:t>at</w:t>
      </w:r>
    </w:p>
    <w:p w14:paraId="57C0FFBC" w14:textId="77777777" w:rsidR="002E2743" w:rsidRDefault="002E2743" w:rsidP="002E2743">
      <w:pPr>
        <w:pStyle w:val="CodeSample"/>
        <w:ind w:left="720"/>
      </w:pPr>
      <w:r>
        <w:t>com.sheer.metr</w:t>
      </w:r>
      <w:r>
        <w:rPr>
          <w:spacing w:val="-1"/>
        </w:rPr>
        <w:t>o</w:t>
      </w:r>
      <w:r>
        <w:t>mission.plugin.bosmanage.BosManagePluginImpl.bef</w:t>
      </w:r>
      <w:r>
        <w:rPr>
          <w:spacing w:val="-1"/>
        </w:rPr>
        <w:t>o</w:t>
      </w:r>
      <w:r>
        <w:t>rePropertyChange(BosManage</w:t>
      </w:r>
    </w:p>
    <w:p w14:paraId="221FC310" w14:textId="16999B22" w:rsidR="002E2743" w:rsidRDefault="002E2743" w:rsidP="002E2743">
      <w:pPr>
        <w:pStyle w:val="CodeSample"/>
        <w:ind w:left="720"/>
      </w:pPr>
      <w:r>
        <w:t>PluginImpl.jav</w:t>
      </w:r>
      <w:r>
        <w:rPr>
          <w:spacing w:val="-1"/>
        </w:rPr>
        <w:t>a</w:t>
      </w:r>
      <w:r>
        <w:t>:251)</w:t>
      </w:r>
      <w:r>
        <w:rPr>
          <w:spacing w:val="-19"/>
        </w:rPr>
        <w:t xml:space="preserve"> </w:t>
      </w: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6BD74E85" w14:textId="1DE12E89" w:rsidR="002E2743" w:rsidRDefault="002E2743" w:rsidP="002E2743">
      <w:pPr>
        <w:pStyle w:val="CodeSample"/>
        <w:ind w:left="720"/>
      </w:pPr>
      <w:r>
        <w:rPr>
          <w:position w:val="1"/>
        </w:rPr>
        <w:t>at</w:t>
      </w:r>
      <w:r>
        <w:rPr>
          <w:spacing w:val="-1"/>
          <w:position w:val="1"/>
        </w:rPr>
        <w:t xml:space="preserve"> </w:t>
      </w:r>
      <w:r>
        <w:rPr>
          <w:position w:val="1"/>
        </w:rPr>
        <w:t>com.sheer.m</w:t>
      </w:r>
      <w:r>
        <w:rPr>
          <w:spacing w:val="-1"/>
          <w:position w:val="1"/>
        </w:rPr>
        <w:t>e</w:t>
      </w:r>
      <w:r>
        <w:rPr>
          <w:position w:val="1"/>
        </w:rPr>
        <w:t>tromission.util.getcommand.ImoChangesToNotificat</w:t>
      </w:r>
      <w:r>
        <w:rPr>
          <w:spacing w:val="-1"/>
          <w:position w:val="1"/>
        </w:rPr>
        <w:t>i</w:t>
      </w:r>
      <w:r>
        <w:rPr>
          <w:position w:val="1"/>
        </w:rPr>
        <w:t>ons.beforeProp</w:t>
      </w:r>
      <w:r>
        <w:t>ertyChange(Imo</w:t>
      </w:r>
      <w:r>
        <w:rPr>
          <w:spacing w:val="-1"/>
        </w:rPr>
        <w:t>C</w:t>
      </w:r>
      <w:r>
        <w:t>hangesToNotifications.java:52)</w:t>
      </w:r>
    </w:p>
    <w:p w14:paraId="3DEC4771" w14:textId="77777777" w:rsidR="002E2743" w:rsidRDefault="002E2743" w:rsidP="002E2743">
      <w:pPr>
        <w:pStyle w:val="CodeSample"/>
        <w:ind w:left="720"/>
      </w:pPr>
      <w:r>
        <w:t>at</w:t>
      </w:r>
      <w:r>
        <w:rPr>
          <w:spacing w:val="-3"/>
        </w:rPr>
        <w:t xml:space="preserve"> </w:t>
      </w:r>
      <w:r>
        <w:t>com.sheer.f</w:t>
      </w:r>
      <w:r>
        <w:rPr>
          <w:spacing w:val="-1"/>
        </w:rPr>
        <w:t>r</w:t>
      </w:r>
      <w:r>
        <w:t>amework.imo.IMObject.beforePropertyChange(IMObje</w:t>
      </w:r>
      <w:r>
        <w:rPr>
          <w:spacing w:val="-1"/>
        </w:rPr>
        <w:t>c</w:t>
      </w:r>
      <w:r>
        <w:t>t.java:326)</w:t>
      </w:r>
    </w:p>
    <w:p w14:paraId="2C7D8F19" w14:textId="77777777" w:rsidR="002E2743" w:rsidRDefault="002E2743" w:rsidP="002E2743">
      <w:pPr>
        <w:pStyle w:val="CodeSample"/>
        <w:ind w:left="720"/>
      </w:pPr>
      <w:r>
        <w:t>at</w:t>
      </w:r>
      <w:r>
        <w:rPr>
          <w:spacing w:val="-3"/>
        </w:rPr>
        <w:t xml:space="preserve"> </w:t>
      </w:r>
      <w:r>
        <w:rPr>
          <w:w w:val="98"/>
        </w:rPr>
        <w:t>com.sheer.f</w:t>
      </w:r>
      <w:r>
        <w:rPr>
          <w:spacing w:val="-1"/>
          <w:w w:val="98"/>
        </w:rPr>
        <w:t>r</w:t>
      </w:r>
      <w:r>
        <w:rPr>
          <w:w w:val="98"/>
        </w:rPr>
        <w:t>amework.imo.DataContainer.remove(DataContainer.j</w:t>
      </w:r>
      <w:r>
        <w:rPr>
          <w:spacing w:val="-1"/>
          <w:w w:val="98"/>
        </w:rPr>
        <w:t>a</w:t>
      </w:r>
      <w:r>
        <w:rPr>
          <w:w w:val="98"/>
        </w:rPr>
        <w:t>va:244)</w:t>
      </w:r>
      <w:r>
        <w:rPr>
          <w:spacing w:val="2"/>
          <w:w w:val="98"/>
        </w:rPr>
        <w:t xml:space="preserve"> </w:t>
      </w:r>
      <w:r>
        <w:t>at com.sheer.metr</w:t>
      </w:r>
      <w:r>
        <w:rPr>
          <w:spacing w:val="-1"/>
        </w:rPr>
        <w:t>o</w:t>
      </w:r>
      <w:r>
        <w:t>mission.util.getcommand.ImoNotificationUtil.remo</w:t>
      </w:r>
      <w:r>
        <w:rPr>
          <w:spacing w:val="-1"/>
        </w:rPr>
        <w:t>v</w:t>
      </w:r>
      <w:r>
        <w:t>eFromIMO(ImoNotificationUt il.java:313)</w:t>
      </w:r>
    </w:p>
    <w:p w14:paraId="67E76BC6" w14:textId="77777777" w:rsidR="002E2743" w:rsidRDefault="002E2743" w:rsidP="002E2743">
      <w:pPr>
        <w:pStyle w:val="CodeSample"/>
        <w:ind w:left="720"/>
      </w:pPr>
      <w:r>
        <w:t>at com.sheer.metr</w:t>
      </w:r>
      <w:r>
        <w:rPr>
          <w:spacing w:val="-1"/>
        </w:rPr>
        <w:t>o</w:t>
      </w:r>
      <w:r>
        <w:t>mission.util.getcommand.ImoNotificationUtil.remo</w:t>
      </w:r>
      <w:r>
        <w:rPr>
          <w:spacing w:val="-1"/>
        </w:rPr>
        <w:t>v</w:t>
      </w:r>
      <w:r>
        <w:t>eIMOsfromIMO(ImoNotificati onUtil.java:30</w:t>
      </w:r>
      <w:r>
        <w:rPr>
          <w:spacing w:val="-1"/>
        </w:rPr>
        <w:t>7</w:t>
      </w:r>
      <w:r>
        <w:t>)</w:t>
      </w:r>
    </w:p>
    <w:p w14:paraId="341E85E3" w14:textId="77777777" w:rsidR="002E2743" w:rsidRDefault="002E2743" w:rsidP="002E2743">
      <w:pPr>
        <w:pStyle w:val="CodeSample"/>
        <w:ind w:left="720"/>
      </w:pPr>
      <w:r>
        <w:t>at com.sheer.metr</w:t>
      </w:r>
      <w:r>
        <w:rPr>
          <w:spacing w:val="-1"/>
        </w:rPr>
        <w:t>o</w:t>
      </w:r>
      <w:r>
        <w:t>mission.util.getcommand.ImoNotificationUtil.hand</w:t>
      </w:r>
      <w:r>
        <w:rPr>
          <w:spacing w:val="-1"/>
        </w:rPr>
        <w:t>l</w:t>
      </w:r>
      <w:r>
        <w:t>eNotification(ImoNotificat ionUtil.java:1</w:t>
      </w:r>
      <w:r>
        <w:rPr>
          <w:spacing w:val="-1"/>
        </w:rPr>
        <w:t>6</w:t>
      </w:r>
      <w:r>
        <w:t>2)</w:t>
      </w:r>
    </w:p>
    <w:p w14:paraId="12033214" w14:textId="77777777" w:rsidR="002F183B" w:rsidRDefault="002E2743" w:rsidP="002E2743">
      <w:pPr>
        <w:pStyle w:val="CodeSample"/>
        <w:ind w:left="720"/>
      </w:pPr>
      <w:r>
        <w:t xml:space="preserve">at </w:t>
      </w: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1FA4F03A" w14:textId="77777777" w:rsidR="002E2743" w:rsidRDefault="002E2743" w:rsidP="002E2743">
      <w:pPr>
        <w:pStyle w:val="CodeSample"/>
        <w:ind w:left="720"/>
      </w:pPr>
      <w:r>
        <w:t>at com.sheer.metr</w:t>
      </w:r>
      <w:r>
        <w:rPr>
          <w:spacing w:val="-1"/>
        </w:rPr>
        <w:t>o</w:t>
      </w:r>
      <w:r>
        <w:t>mission.plugin.bosmanage.commands.BOSManageComma</w:t>
      </w:r>
      <w:r>
        <w:rPr>
          <w:spacing w:val="-1"/>
        </w:rPr>
        <w:t>n</w:t>
      </w:r>
      <w:r>
        <w:t>dUtil.update(BOSManageComm andUtil.java:4</w:t>
      </w:r>
      <w:r>
        <w:rPr>
          <w:spacing w:val="-1"/>
        </w:rPr>
        <w:t>0</w:t>
      </w:r>
      <w:r>
        <w:t>)</w:t>
      </w:r>
    </w:p>
    <w:p w14:paraId="15A09513" w14:textId="77777777" w:rsidR="002E2743" w:rsidRDefault="002E2743" w:rsidP="002E2743">
      <w:pPr>
        <w:pStyle w:val="CodeSample"/>
        <w:ind w:left="720"/>
      </w:pPr>
      <w:r>
        <w:rPr>
          <w:position w:val="1"/>
        </w:rPr>
        <w:t>at</w:t>
      </w:r>
    </w:p>
    <w:p w14:paraId="4C83AFA0" w14:textId="77777777" w:rsidR="002E2743" w:rsidRDefault="002E2743" w:rsidP="002E2743">
      <w:pPr>
        <w:pStyle w:val="CodeSample"/>
        <w:ind w:left="720"/>
      </w:pPr>
      <w:r>
        <w:t>com.sheer.metr</w:t>
      </w:r>
      <w:r>
        <w:rPr>
          <w:spacing w:val="-1"/>
        </w:rPr>
        <w:t>o</w:t>
      </w:r>
      <w:r>
        <w:t>mission.plugin.bosmanage.commands.UpdateBosManag</w:t>
      </w:r>
      <w:r>
        <w:rPr>
          <w:spacing w:val="-1"/>
        </w:rPr>
        <w:t>e</w:t>
      </w:r>
      <w:r>
        <w:t>.run(UpdateBosManage.java:</w:t>
      </w:r>
    </w:p>
    <w:p w14:paraId="72F57007" w14:textId="77777777" w:rsidR="002E2743" w:rsidRDefault="002E2743" w:rsidP="002E2743">
      <w:pPr>
        <w:pStyle w:val="CodeSample"/>
        <w:ind w:left="720"/>
      </w:pPr>
      <w:r>
        <w:t>141)</w:t>
      </w:r>
    </w:p>
    <w:p w14:paraId="4CD7B3C1" w14:textId="77777777" w:rsidR="002E2743" w:rsidRDefault="002E2743" w:rsidP="002E2743">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0A17CCA8" w14:textId="77777777" w:rsidR="002E2743" w:rsidRDefault="002E2743" w:rsidP="002E2743">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4E12FED4" w14:textId="77777777" w:rsidR="002E2743" w:rsidRDefault="002E2743" w:rsidP="002E2743">
      <w:pPr>
        <w:pStyle w:val="CodeSample"/>
        <w:ind w:left="720"/>
      </w:pPr>
      <w:r>
        <w:rPr>
          <w:position w:val="1"/>
        </w:rPr>
        <w:t>at</w:t>
      </w:r>
    </w:p>
    <w:p w14:paraId="49C6F4E4" w14:textId="77777777" w:rsidR="002E2743" w:rsidRDefault="002E2743" w:rsidP="002E2743">
      <w:pPr>
        <w:pStyle w:val="CodeSample"/>
        <w:ind w:left="720"/>
      </w:pPr>
      <w:r>
        <w:rPr>
          <w:w w:val="98"/>
        </w:rPr>
        <w:t>com.sheer.fram</w:t>
      </w:r>
      <w:r>
        <w:rPr>
          <w:spacing w:val="-1"/>
          <w:w w:val="98"/>
        </w:rPr>
        <w:t>e</w:t>
      </w:r>
      <w:r>
        <w:rPr>
          <w:w w:val="98"/>
        </w:rPr>
        <w:t>work.commands.StatelessCommandExecuter.execute(S</w:t>
      </w:r>
      <w:r>
        <w:rPr>
          <w:spacing w:val="-1"/>
          <w:w w:val="98"/>
        </w:rPr>
        <w:t>t</w:t>
      </w:r>
      <w:r>
        <w:rPr>
          <w:w w:val="98"/>
        </w:rPr>
        <w:t xml:space="preserve">atelessCommandExecuter.jav </w:t>
      </w:r>
      <w:r>
        <w:t>a:94)</w:t>
      </w:r>
    </w:p>
    <w:p w14:paraId="70AD9B8D" w14:textId="77777777" w:rsidR="002E2743" w:rsidRDefault="002E2743" w:rsidP="002E2743">
      <w:pPr>
        <w:pStyle w:val="CodeSample"/>
        <w:ind w:left="720"/>
      </w:pPr>
      <w:r>
        <w:rPr>
          <w:position w:val="1"/>
        </w:rPr>
        <w:t>at</w:t>
      </w:r>
    </w:p>
    <w:p w14:paraId="4F35706D" w14:textId="62C306AC" w:rsidR="002E2743" w:rsidRDefault="002E2743" w:rsidP="002E2743">
      <w:pPr>
        <w:pStyle w:val="CodeSample"/>
        <w:ind w:left="720"/>
      </w:pPr>
      <w:r>
        <w:rPr>
          <w:w w:val="98"/>
        </w:rPr>
        <w:t>com.sheer.metr</w:t>
      </w:r>
      <w:r>
        <w:rPr>
          <w:spacing w:val="-1"/>
          <w:w w:val="98"/>
        </w:rPr>
        <w:t>o</w:t>
      </w:r>
      <w:r>
        <w:rPr>
          <w:w w:val="98"/>
        </w:rPr>
        <w:t>mission.plugin.bosmanage.oldcommands.ManagementN</w:t>
      </w:r>
      <w:r>
        <w:rPr>
          <w:spacing w:val="-1"/>
          <w:w w:val="98"/>
        </w:rPr>
        <w:t>o</w:t>
      </w:r>
      <w:r>
        <w:rPr>
          <w:w w:val="98"/>
        </w:rPr>
        <w:t>tificationUtil.generateNot</w:t>
      </w:r>
      <w:r>
        <w:t>ification(Mana</w:t>
      </w:r>
      <w:r>
        <w:rPr>
          <w:spacing w:val="-1"/>
        </w:rPr>
        <w:t>g</w:t>
      </w:r>
      <w:r>
        <w:t>ementNotificationUtil.java:110)</w:t>
      </w:r>
    </w:p>
    <w:p w14:paraId="5026D758" w14:textId="77777777" w:rsidR="002E2743" w:rsidRDefault="002E2743" w:rsidP="002E2743">
      <w:pPr>
        <w:pStyle w:val="CodeSample"/>
        <w:ind w:left="720"/>
      </w:pPr>
      <w:r>
        <w:rPr>
          <w:position w:val="1"/>
        </w:rPr>
        <w:t>at</w:t>
      </w:r>
    </w:p>
    <w:p w14:paraId="7D202B53" w14:textId="77777777" w:rsidR="002E2743" w:rsidRDefault="002E2743" w:rsidP="002E2743">
      <w:pPr>
        <w:pStyle w:val="CodeSample"/>
        <w:ind w:left="720"/>
      </w:pPr>
      <w:r>
        <w:t>com.sheer.metr</w:t>
      </w:r>
      <w:r>
        <w:rPr>
          <w:spacing w:val="-1"/>
        </w:rPr>
        <w:t>o</w:t>
      </w:r>
      <w:r>
        <w:t>mission.plugin.bosmanage.oldcommands.DeleteAvm.d</w:t>
      </w:r>
      <w:r>
        <w:rPr>
          <w:spacing w:val="-1"/>
        </w:rPr>
        <w:t>e</w:t>
      </w:r>
      <w:r>
        <w:t>leteAvm(DeleteAvm.java:155</w:t>
      </w:r>
    </w:p>
    <w:p w14:paraId="562AFF9E" w14:textId="77777777" w:rsidR="002E2743" w:rsidRDefault="002E2743" w:rsidP="002E2743">
      <w:pPr>
        <w:pStyle w:val="CodeSample"/>
        <w:ind w:left="720"/>
      </w:pPr>
      <w:r>
        <w:t>)</w:t>
      </w:r>
    </w:p>
    <w:p w14:paraId="4A9D42F7" w14:textId="77777777" w:rsidR="002E2743" w:rsidRDefault="002E2743" w:rsidP="002E2743">
      <w:pPr>
        <w:pStyle w:val="CodeSample"/>
        <w:ind w:left="720"/>
      </w:pPr>
      <w:r>
        <w:t>at</w:t>
      </w:r>
      <w:r>
        <w:rPr>
          <w:spacing w:val="-3"/>
        </w:rPr>
        <w:t xml:space="preserve"> </w:t>
      </w:r>
      <w:r>
        <w:rPr>
          <w:w w:val="98"/>
        </w:rPr>
        <w:t>com.sheer.m</w:t>
      </w:r>
      <w:r>
        <w:rPr>
          <w:spacing w:val="-1"/>
          <w:w w:val="98"/>
        </w:rPr>
        <w:t>e</w:t>
      </w:r>
      <w:r>
        <w:rPr>
          <w:w w:val="98"/>
        </w:rPr>
        <w:t>tromission.plugin.bosmanage.oldcommands.DeleteAv</w:t>
      </w:r>
      <w:r>
        <w:rPr>
          <w:spacing w:val="-1"/>
          <w:w w:val="98"/>
        </w:rPr>
        <w:t>m</w:t>
      </w:r>
      <w:r>
        <w:rPr>
          <w:w w:val="98"/>
        </w:rPr>
        <w:t xml:space="preserve">.run(DeleteAvm.java:148) </w:t>
      </w:r>
      <w:r>
        <w:t>at</w:t>
      </w:r>
      <w:r>
        <w:rPr>
          <w:spacing w:val="-1"/>
        </w:rPr>
        <w:t xml:space="preserve"> </w:t>
      </w:r>
      <w:r>
        <w:t>com.sheer.f</w:t>
      </w:r>
      <w:r>
        <w:rPr>
          <w:spacing w:val="-1"/>
        </w:rPr>
        <w:t>r</w:t>
      </w:r>
      <w:r>
        <w:t>amework.commands.StatelessCommand.localExecute(S</w:t>
      </w:r>
      <w:r>
        <w:rPr>
          <w:spacing w:val="-1"/>
        </w:rPr>
        <w:t>t</w:t>
      </w:r>
      <w:r>
        <w:t>atelessCommand.java:68) at</w:t>
      </w:r>
      <w:r>
        <w:rPr>
          <w:spacing w:val="-1"/>
        </w:rPr>
        <w:t xml:space="preserve"> </w:t>
      </w:r>
      <w:r>
        <w:t>com.sheer.f</w:t>
      </w:r>
      <w:r>
        <w:rPr>
          <w:spacing w:val="-1"/>
        </w:rPr>
        <w:t>r</w:t>
      </w:r>
      <w:r>
        <w:t>amework.commands.Command.execute(Command.java:58)</w:t>
      </w:r>
    </w:p>
    <w:p w14:paraId="0E1ECD28" w14:textId="77777777" w:rsidR="002E2743" w:rsidRDefault="002E2743" w:rsidP="002E2743">
      <w:pPr>
        <w:pStyle w:val="CodeSample"/>
        <w:ind w:left="720"/>
      </w:pPr>
      <w:r>
        <w:rPr>
          <w:position w:val="1"/>
        </w:rPr>
        <w:lastRenderedPageBreak/>
        <w:t>at</w:t>
      </w:r>
      <w:r>
        <w:rPr>
          <w:spacing w:val="-1"/>
          <w:position w:val="1"/>
        </w:rPr>
        <w:t xml:space="preserve"> </w:t>
      </w:r>
      <w:r>
        <w:rPr>
          <w:position w:val="1"/>
        </w:rPr>
        <w:t>com.sheer.m</w:t>
      </w:r>
      <w:r>
        <w:rPr>
          <w:spacing w:val="-1"/>
          <w:position w:val="1"/>
        </w:rPr>
        <w:t>e</w:t>
      </w:r>
      <w:r>
        <w:rPr>
          <w:position w:val="1"/>
        </w:rPr>
        <w:t>tromission.session.CommandEntry.execute(CommandE</w:t>
      </w:r>
      <w:r>
        <w:rPr>
          <w:spacing w:val="-1"/>
          <w:position w:val="1"/>
        </w:rPr>
        <w:t>n</w:t>
      </w:r>
      <w:r>
        <w:rPr>
          <w:position w:val="1"/>
        </w:rPr>
        <w:t>try.java:55)</w:t>
      </w:r>
    </w:p>
    <w:p w14:paraId="4EB13FB0" w14:textId="77777777" w:rsidR="002E2743" w:rsidRDefault="002E2743" w:rsidP="002E2743">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00E519B5" w14:textId="77777777" w:rsidR="002E2743" w:rsidRDefault="002E2743" w:rsidP="002E2743">
      <w:pPr>
        <w:pStyle w:val="CodeSample"/>
        <w:ind w:left="720"/>
      </w:pPr>
      <w:r>
        <w:t>at</w:t>
      </w:r>
      <w:r>
        <w:rPr>
          <w:spacing w:val="-1"/>
        </w:rPr>
        <w:t xml:space="preserve"> </w:t>
      </w:r>
      <w:r>
        <w:t>com.sheer.s</w:t>
      </w:r>
      <w:r>
        <w:rPr>
          <w:spacing w:val="-1"/>
        </w:rPr>
        <w:t>y</w:t>
      </w:r>
      <w:r>
        <w:t>stem.agentshell.AgentBase.run(AgentBase.java:232)</w:t>
      </w:r>
    </w:p>
    <w:p w14:paraId="7017F544" w14:textId="77777777" w:rsidR="002E2743" w:rsidRDefault="002E2743" w:rsidP="002E2743">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62291A9A" w14:textId="77777777" w:rsidR="002E2743" w:rsidRDefault="002E2743" w:rsidP="002E2743">
      <w:pPr>
        <w:pStyle w:val="CodeSample"/>
        <w:rPr>
          <w:sz w:val="24"/>
        </w:rPr>
      </w:pPr>
    </w:p>
    <w:p w14:paraId="5DEE76B6" w14:textId="77777777" w:rsidR="002E2743" w:rsidRDefault="002E2743" w:rsidP="002E2743">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04D0C1F" w14:textId="77777777" w:rsidR="002E2743" w:rsidRDefault="002E2743" w:rsidP="002E2743">
      <w:pPr>
        <w:pStyle w:val="InterfaceData"/>
      </w:pPr>
      <w:r>
        <w:t>51</w:t>
      </w:r>
      <w:r>
        <w:rPr>
          <w:spacing w:val="6"/>
        </w:rPr>
        <w:t>0</w:t>
      </w:r>
      <w:r>
        <w:t>9</w:t>
      </w:r>
    </w:p>
    <w:p w14:paraId="46D6B93C" w14:textId="0123CAD1" w:rsidR="002E2743" w:rsidRDefault="002E2743">
      <w:pPr>
        <w:spacing w:after="200" w:line="276" w:lineRule="auto"/>
        <w:ind w:left="0"/>
        <w:rPr>
          <w:rFonts w:ascii="Univers 57 Condensed" w:hAnsi="Univers 57 Condensed" w:cs="Univers 57 Condensed"/>
          <w:b/>
          <w:bCs/>
          <w:spacing w:val="-1"/>
          <w:w w:val="94"/>
          <w:sz w:val="21"/>
          <w:szCs w:val="21"/>
        </w:rPr>
      </w:pPr>
    </w:p>
    <w:p w14:paraId="368D0093" w14:textId="77777777" w:rsidR="002E2743" w:rsidRPr="002E2743" w:rsidRDefault="002E2743" w:rsidP="002E2743">
      <w:pPr>
        <w:rPr>
          <w:b/>
        </w:rPr>
      </w:pPr>
      <w:bookmarkStart w:id="531" w:name="createavmwithidthatexists"/>
      <w:r w:rsidRPr="002E2743">
        <w:rPr>
          <w:b/>
          <w:w w:val="94"/>
        </w:rPr>
        <w:t>C</w:t>
      </w:r>
      <w:r w:rsidRPr="002E2743">
        <w:rPr>
          <w:b/>
          <w:spacing w:val="-2"/>
          <w:w w:val="94"/>
        </w:rPr>
        <w:t>r</w:t>
      </w:r>
      <w:r w:rsidRPr="002E2743">
        <w:rPr>
          <w:b/>
          <w:w w:val="94"/>
        </w:rPr>
        <w:t>ea</w:t>
      </w:r>
      <w:r w:rsidRPr="002E2743">
        <w:rPr>
          <w:b/>
          <w:spacing w:val="-3"/>
          <w:w w:val="94"/>
        </w:rPr>
        <w:t>ti</w:t>
      </w:r>
      <w:r w:rsidRPr="002E2743">
        <w:rPr>
          <w:b/>
          <w:w w:val="94"/>
        </w:rPr>
        <w:t>ng</w:t>
      </w:r>
      <w:r w:rsidRPr="002E2743">
        <w:rPr>
          <w:b/>
          <w:spacing w:val="-2"/>
          <w:w w:val="94"/>
        </w:rPr>
        <w:t xml:space="preserve"> </w:t>
      </w:r>
      <w:r w:rsidRPr="002E2743">
        <w:rPr>
          <w:b/>
          <w:w w:val="94"/>
        </w:rPr>
        <w:t>an</w:t>
      </w:r>
      <w:r w:rsidRPr="002E2743">
        <w:rPr>
          <w:b/>
          <w:spacing w:val="-7"/>
          <w:w w:val="94"/>
        </w:rPr>
        <w:t xml:space="preserve"> </w:t>
      </w:r>
      <w:r w:rsidRPr="002E2743">
        <w:rPr>
          <w:b/>
          <w:w w:val="94"/>
        </w:rPr>
        <w:t>A</w:t>
      </w:r>
      <w:r w:rsidRPr="002E2743">
        <w:rPr>
          <w:b/>
          <w:spacing w:val="-3"/>
          <w:w w:val="94"/>
        </w:rPr>
        <w:t>V</w:t>
      </w:r>
      <w:r w:rsidRPr="002E2743">
        <w:rPr>
          <w:b/>
          <w:w w:val="94"/>
        </w:rPr>
        <w:t>M</w:t>
      </w:r>
      <w:r w:rsidRPr="002E2743">
        <w:rPr>
          <w:b/>
          <w:spacing w:val="1"/>
          <w:w w:val="94"/>
        </w:rPr>
        <w:t xml:space="preserve"> </w:t>
      </w:r>
      <w:r w:rsidRPr="002E2743">
        <w:rPr>
          <w:b/>
        </w:rPr>
        <w:t>wi</w:t>
      </w:r>
      <w:r w:rsidRPr="002E2743">
        <w:rPr>
          <w:b/>
          <w:spacing w:val="-3"/>
        </w:rPr>
        <w:t>t</w:t>
      </w:r>
      <w:r w:rsidRPr="002E2743">
        <w:rPr>
          <w:b/>
        </w:rPr>
        <w:t>h</w:t>
      </w:r>
      <w:r w:rsidRPr="002E2743">
        <w:rPr>
          <w:b/>
          <w:spacing w:val="-14"/>
        </w:rPr>
        <w:t xml:space="preserve"> </w:t>
      </w:r>
      <w:r w:rsidRPr="002E2743">
        <w:rPr>
          <w:b/>
          <w:w w:val="93"/>
        </w:rPr>
        <w:t>an</w:t>
      </w:r>
      <w:r w:rsidRPr="002E2743">
        <w:rPr>
          <w:b/>
          <w:spacing w:val="-2"/>
          <w:w w:val="93"/>
        </w:rPr>
        <w:t xml:space="preserve"> </w:t>
      </w:r>
      <w:r w:rsidRPr="002E2743">
        <w:rPr>
          <w:b/>
          <w:spacing w:val="-3"/>
          <w:w w:val="93"/>
        </w:rPr>
        <w:t>I</w:t>
      </w:r>
      <w:r w:rsidRPr="002E2743">
        <w:rPr>
          <w:b/>
          <w:w w:val="93"/>
        </w:rPr>
        <w:t>D</w:t>
      </w:r>
      <w:r w:rsidRPr="002E2743">
        <w:rPr>
          <w:b/>
          <w:spacing w:val="-5"/>
          <w:w w:val="93"/>
        </w:rPr>
        <w:t xml:space="preserve"> </w:t>
      </w:r>
      <w:r w:rsidRPr="002E2743">
        <w:rPr>
          <w:b/>
          <w:w w:val="93"/>
        </w:rPr>
        <w:t>That</w:t>
      </w:r>
      <w:r w:rsidRPr="002E2743">
        <w:rPr>
          <w:b/>
          <w:spacing w:val="-7"/>
          <w:w w:val="93"/>
        </w:rPr>
        <w:t xml:space="preserve"> </w:t>
      </w:r>
      <w:r w:rsidRPr="002E2743">
        <w:rPr>
          <w:b/>
          <w:spacing w:val="-3"/>
          <w:w w:val="93"/>
        </w:rPr>
        <w:t>A</w:t>
      </w:r>
      <w:r w:rsidRPr="002E2743">
        <w:rPr>
          <w:b/>
          <w:w w:val="93"/>
        </w:rPr>
        <w:t>l</w:t>
      </w:r>
      <w:r w:rsidRPr="002E2743">
        <w:rPr>
          <w:b/>
          <w:spacing w:val="-2"/>
          <w:w w:val="93"/>
        </w:rPr>
        <w:t>r</w:t>
      </w:r>
      <w:r w:rsidRPr="002E2743">
        <w:rPr>
          <w:b/>
          <w:w w:val="93"/>
        </w:rPr>
        <w:t>eady</w:t>
      </w:r>
      <w:r w:rsidRPr="002E2743">
        <w:rPr>
          <w:b/>
          <w:spacing w:val="8"/>
          <w:w w:val="93"/>
        </w:rPr>
        <w:t xml:space="preserve"> </w:t>
      </w:r>
      <w:r w:rsidRPr="002E2743">
        <w:rPr>
          <w:b/>
          <w:w w:val="101"/>
        </w:rPr>
        <w:t>Ex</w:t>
      </w:r>
      <w:r w:rsidRPr="002E2743">
        <w:rPr>
          <w:b/>
          <w:spacing w:val="-3"/>
          <w:w w:val="101"/>
        </w:rPr>
        <w:t>i</w:t>
      </w:r>
      <w:r w:rsidRPr="002E2743">
        <w:rPr>
          <w:b/>
          <w:w w:val="92"/>
        </w:rPr>
        <w:t>sts</w:t>
      </w:r>
      <w:bookmarkEnd w:id="531"/>
    </w:p>
    <w:p w14:paraId="5A5BCFB5" w14:textId="77777777" w:rsidR="002E2743" w:rsidRDefault="002E2743" w:rsidP="002E2743">
      <w:pPr>
        <w:widowControl w:val="0"/>
        <w:autoSpaceDE w:val="0"/>
        <w:autoSpaceDN w:val="0"/>
        <w:adjustRightInd w:val="0"/>
        <w:spacing w:before="16" w:line="240" w:lineRule="exact"/>
        <w:rPr>
          <w:rFonts w:ascii="Univers 57 Condensed" w:hAnsi="Univers 57 Condensed" w:cs="Univers 57 Condensed"/>
        </w:rPr>
      </w:pPr>
    </w:p>
    <w:p w14:paraId="0F3C3776" w14:textId="77777777" w:rsidR="002E2743" w:rsidRDefault="002E2743" w:rsidP="002E2743">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4286224" w14:textId="2B5EDE5F" w:rsidR="002E2743" w:rsidRDefault="002E2743" w:rsidP="002E2743">
      <w:pPr>
        <w:pStyle w:val="InterfaceData"/>
      </w:pPr>
      <w:r>
        <w:t>C</w:t>
      </w:r>
      <w:r>
        <w:rPr>
          <w:spacing w:val="3"/>
        </w:rPr>
        <w:t>r</w:t>
      </w:r>
      <w:r>
        <w:rPr>
          <w:spacing w:val="5"/>
        </w:rPr>
        <w:t>eat</w:t>
      </w:r>
      <w:r>
        <w:rPr>
          <w:spacing w:val="2"/>
        </w:rPr>
        <w:t>i</w:t>
      </w:r>
      <w:r>
        <w:rPr>
          <w:spacing w:val="6"/>
        </w:rPr>
        <w:t>n</w:t>
      </w:r>
      <w:r>
        <w:t>g</w:t>
      </w:r>
      <w:r>
        <w:rPr>
          <w:spacing w:val="-1"/>
        </w:rPr>
        <w:t xml:space="preserve"> </w:t>
      </w:r>
      <w:r>
        <w:rPr>
          <w:spacing w:val="5"/>
        </w:rPr>
        <w:t>a</w:t>
      </w:r>
      <w:r>
        <w:t>n</w:t>
      </w:r>
      <w:r>
        <w:rPr>
          <w:spacing w:val="7"/>
        </w:rPr>
        <w:t xml:space="preserve"> </w:t>
      </w:r>
      <w:r>
        <w:rPr>
          <w:spacing w:val="-24"/>
        </w:rPr>
        <w:t>A</w:t>
      </w:r>
      <w:r>
        <w:rPr>
          <w:spacing w:val="5"/>
        </w:rPr>
        <w:t>V</w:t>
      </w:r>
      <w:r>
        <w:t>M</w:t>
      </w:r>
      <w:r>
        <w:rPr>
          <w:spacing w:val="3"/>
        </w:rPr>
        <w:t xml:space="preserve"> </w:t>
      </w:r>
      <w:r>
        <w:rPr>
          <w:spacing w:val="5"/>
        </w:rPr>
        <w:t>wit</w:t>
      </w:r>
      <w:r>
        <w:t>h</w:t>
      </w:r>
      <w:r>
        <w:rPr>
          <w:spacing w:val="5"/>
        </w:rPr>
        <w:t xml:space="preserve"> </w:t>
      </w:r>
      <w:r>
        <w:rPr>
          <w:spacing w:val="3"/>
        </w:rPr>
        <w:t>a</w:t>
      </w:r>
      <w:r>
        <w:t>n</w:t>
      </w:r>
      <w:r>
        <w:rPr>
          <w:spacing w:val="7"/>
        </w:rPr>
        <w:t xml:space="preserve"> </w:t>
      </w:r>
      <w:r>
        <w:rPr>
          <w:spacing w:val="5"/>
        </w:rPr>
        <w:t>I</w:t>
      </w:r>
      <w:r>
        <w:t>D</w:t>
      </w:r>
      <w:r>
        <w:rPr>
          <w:spacing w:val="6"/>
        </w:rPr>
        <w:t xml:space="preserve"> </w:t>
      </w:r>
      <w:r>
        <w:rPr>
          <w:spacing w:val="5"/>
        </w:rPr>
        <w:t>t</w:t>
      </w:r>
      <w:r>
        <w:t>h</w:t>
      </w:r>
      <w:r>
        <w:rPr>
          <w:spacing w:val="5"/>
        </w:rPr>
        <w:t>a</w:t>
      </w:r>
      <w:r>
        <w:t xml:space="preserve">t </w:t>
      </w:r>
      <w:r>
        <w:rPr>
          <w:spacing w:val="5"/>
        </w:rPr>
        <w:t>a</w:t>
      </w:r>
      <w:r>
        <w:rPr>
          <w:spacing w:val="2"/>
        </w:rPr>
        <w:t>l</w:t>
      </w:r>
      <w:r>
        <w:rPr>
          <w:spacing w:val="5"/>
        </w:rPr>
        <w:t>r</w:t>
      </w:r>
      <w:r>
        <w:rPr>
          <w:spacing w:val="3"/>
        </w:rPr>
        <w:t>e</w:t>
      </w:r>
      <w:r>
        <w:rPr>
          <w:spacing w:val="5"/>
        </w:rPr>
        <w:t>a</w:t>
      </w:r>
      <w:r>
        <w:t>dy</w:t>
      </w:r>
      <w:r>
        <w:rPr>
          <w:spacing w:val="2"/>
        </w:rPr>
        <w:t xml:space="preserve"> </w:t>
      </w:r>
      <w:r>
        <w:rPr>
          <w:spacing w:val="3"/>
        </w:rPr>
        <w:t>e</w:t>
      </w:r>
      <w:r>
        <w:t>x</w:t>
      </w:r>
      <w:r>
        <w:rPr>
          <w:spacing w:val="5"/>
        </w:rPr>
        <w:t>i</w:t>
      </w:r>
      <w:r>
        <w:t>s</w:t>
      </w:r>
      <w:r>
        <w:rPr>
          <w:spacing w:val="5"/>
        </w:rPr>
        <w:t>ts</w:t>
      </w:r>
    </w:p>
    <w:p w14:paraId="6C49C25D" w14:textId="77777777" w:rsidR="002E2743" w:rsidRDefault="002E2743" w:rsidP="002E2743">
      <w:pPr>
        <w:widowControl w:val="0"/>
        <w:autoSpaceDE w:val="0"/>
        <w:autoSpaceDN w:val="0"/>
        <w:adjustRightInd w:val="0"/>
        <w:spacing w:before="1" w:line="260" w:lineRule="exact"/>
        <w:rPr>
          <w:rFonts w:ascii="Times New Roman" w:hAnsi="Times New Roman"/>
          <w:sz w:val="26"/>
          <w:szCs w:val="26"/>
        </w:rPr>
      </w:pPr>
    </w:p>
    <w:p w14:paraId="64B247F8" w14:textId="77777777" w:rsidR="002E2743" w:rsidRDefault="002E2743" w:rsidP="002E2743">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267FDB5F" w14:textId="7185A05D" w:rsidR="002E2743" w:rsidRDefault="002E2743" w:rsidP="002E2743">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rPr>
          <w:spacing w:val="5"/>
        </w:rPr>
        <w:t>a</w:t>
      </w:r>
      <w:r>
        <w:t>n</w:t>
      </w:r>
      <w:r>
        <w:rPr>
          <w:spacing w:val="4"/>
        </w:rPr>
        <w:t xml:space="preserve"> </w:t>
      </w:r>
      <w:r>
        <w:rPr>
          <w:spacing w:val="-21"/>
        </w:rPr>
        <w:t>A</w:t>
      </w:r>
      <w:r>
        <w:rPr>
          <w:spacing w:val="5"/>
        </w:rPr>
        <w:t>V</w:t>
      </w:r>
      <w:r>
        <w:t>M</w:t>
      </w:r>
      <w:r>
        <w:rPr>
          <w:spacing w:val="3"/>
        </w:rPr>
        <w:t xml:space="preserve"> </w:t>
      </w:r>
      <w:r>
        <w:rPr>
          <w:spacing w:val="5"/>
        </w:rPr>
        <w:t>wi</w:t>
      </w:r>
      <w:r>
        <w:rPr>
          <w:spacing w:val="2"/>
        </w:rPr>
        <w:t>t</w:t>
      </w:r>
      <w:r>
        <w:t>h</w:t>
      </w:r>
      <w:r>
        <w:rPr>
          <w:spacing w:val="5"/>
        </w:rPr>
        <w:t xml:space="preserve"> a</w:t>
      </w:r>
      <w:r>
        <w:t>n</w:t>
      </w:r>
      <w:r>
        <w:rPr>
          <w:spacing w:val="7"/>
        </w:rPr>
        <w:t xml:space="preserve"> </w:t>
      </w:r>
      <w:r>
        <w:rPr>
          <w:spacing w:val="3"/>
        </w:rPr>
        <w:t>I</w:t>
      </w:r>
      <w:r>
        <w:t xml:space="preserve">D </w:t>
      </w:r>
      <w:r>
        <w:rPr>
          <w:spacing w:val="5"/>
        </w:rPr>
        <w:t>t</w:t>
      </w:r>
      <w:r>
        <w:t>h</w:t>
      </w:r>
      <w:r>
        <w:rPr>
          <w:spacing w:val="3"/>
        </w:rPr>
        <w:t>a</w:t>
      </w:r>
      <w:r>
        <w:t>t</w:t>
      </w:r>
      <w:r>
        <w:rPr>
          <w:spacing w:val="4"/>
        </w:rPr>
        <w:t xml:space="preserve"> </w:t>
      </w:r>
      <w:r>
        <w:rPr>
          <w:spacing w:val="5"/>
        </w:rPr>
        <w:t>al</w:t>
      </w:r>
      <w:r>
        <w:rPr>
          <w:spacing w:val="3"/>
        </w:rPr>
        <w:t>r</w:t>
      </w:r>
      <w:r>
        <w:rPr>
          <w:spacing w:val="5"/>
        </w:rPr>
        <w:t>ea</w:t>
      </w:r>
      <w:r>
        <w:rPr>
          <w:spacing w:val="4"/>
        </w:rPr>
        <w:t>d</w:t>
      </w:r>
      <w:r>
        <w:t>y</w:t>
      </w:r>
      <w:r>
        <w:rPr>
          <w:spacing w:val="3"/>
        </w:rPr>
        <w:t xml:space="preserve"> </w:t>
      </w:r>
      <w:r>
        <w:t>e</w:t>
      </w:r>
      <w:r>
        <w:rPr>
          <w:spacing w:val="4"/>
        </w:rPr>
        <w:t>x</w:t>
      </w:r>
      <w:r>
        <w:rPr>
          <w:spacing w:val="5"/>
        </w:rPr>
        <w:t>ists</w:t>
      </w:r>
    </w:p>
    <w:p w14:paraId="120FA308" w14:textId="77777777" w:rsidR="002E2743" w:rsidRDefault="002E2743" w:rsidP="002E2743">
      <w:pPr>
        <w:widowControl w:val="0"/>
        <w:autoSpaceDE w:val="0"/>
        <w:autoSpaceDN w:val="0"/>
        <w:adjustRightInd w:val="0"/>
        <w:spacing w:before="1" w:line="260" w:lineRule="exact"/>
        <w:rPr>
          <w:rFonts w:ascii="Times New Roman" w:hAnsi="Times New Roman"/>
          <w:sz w:val="26"/>
          <w:szCs w:val="26"/>
        </w:rPr>
      </w:pPr>
    </w:p>
    <w:p w14:paraId="7CEE235F" w14:textId="77777777" w:rsidR="002E2743" w:rsidRDefault="002E2743" w:rsidP="002E2743">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6CFFFED" w14:textId="77777777" w:rsidR="002E2743" w:rsidRDefault="002E2743" w:rsidP="002E2743">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049A103A" w14:textId="77777777" w:rsidR="002E2743" w:rsidRDefault="002E2743" w:rsidP="002E2743">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:0:0:0:0:0:0:66 [64]13Destinat</w:t>
      </w:r>
      <w:r>
        <w:rPr>
          <w:spacing w:val="-1"/>
        </w:rPr>
        <w:t>i</w:t>
      </w:r>
      <w:r>
        <w:t>on:</w:t>
      </w:r>
      <w:r>
        <w:rPr>
          <w:spacing w:val="-34"/>
        </w:rPr>
        <w:t xml:space="preserve"> </w:t>
      </w:r>
      <w:r>
        <w:rPr>
          <w:w w:val="98"/>
        </w:rPr>
        <w:t>(CL.TS-64.103.124.248</w:t>
      </w:r>
      <w:r>
        <w:rPr>
          <w:spacing w:val="3"/>
          <w:w w:val="98"/>
        </w:rPr>
        <w:t xml:space="preserve"> </w:t>
      </w:r>
      <w:r>
        <w:t>[5]-0:0:0:0:0:0:0:10</w:t>
      </w:r>
      <w:r>
        <w:rPr>
          <w:spacing w:val="-37"/>
        </w:rPr>
        <w:t xml:space="preserve"> </w:t>
      </w:r>
      <w:r>
        <w:t>[</w:t>
      </w:r>
      <w:r>
        <w:rPr>
          <w:spacing w:val="-1"/>
        </w:rPr>
        <w:t>6</w:t>
      </w:r>
      <w:r>
        <w:t>4]13Exception:</w:t>
      </w:r>
      <w:r>
        <w:rPr>
          <w:spacing w:val="-30"/>
        </w:rPr>
        <w:t xml:space="preserve"> </w:t>
      </w:r>
      <w:r>
        <w:t>ERROR (5110):</w:t>
      </w:r>
      <w:r>
        <w:rPr>
          <w:spacing w:val="-12"/>
        </w:rPr>
        <w:t xml:space="preserve"> </w:t>
      </w:r>
      <w:r>
        <w:t>AVM</w:t>
      </w:r>
      <w:r>
        <w:rPr>
          <w:spacing w:val="-5"/>
        </w:rPr>
        <w:t xml:space="preserve"> </w:t>
      </w:r>
      <w:r>
        <w:t>al</w:t>
      </w:r>
      <w:r>
        <w:rPr>
          <w:spacing w:val="-1"/>
        </w:rPr>
        <w:t>r</w:t>
      </w:r>
      <w:r>
        <w:t>eady</w:t>
      </w:r>
      <w:r>
        <w:rPr>
          <w:spacing w:val="-12"/>
        </w:rPr>
        <w:t xml:space="preserve"> </w:t>
      </w:r>
      <w:r>
        <w:t>exists</w:t>
      </w:r>
    </w:p>
    <w:p w14:paraId="256D2E7B" w14:textId="77777777" w:rsidR="002E2743" w:rsidRDefault="002E2743" w:rsidP="002E2743">
      <w:pPr>
        <w:pStyle w:val="CodeSample"/>
        <w:ind w:left="720"/>
      </w:pPr>
      <w:r>
        <w:t>at com.sheer.metr</w:t>
      </w:r>
      <w:r>
        <w:rPr>
          <w:spacing w:val="-1"/>
        </w:rPr>
        <w:t>o</w:t>
      </w:r>
      <w:r>
        <w:t>mission.plugin.bosmanage.handlers.AvmElementHand</w:t>
      </w:r>
      <w:r>
        <w:rPr>
          <w:spacing w:val="-1"/>
        </w:rPr>
        <w:t>l</w:t>
      </w:r>
      <w:r>
        <w:t>er.validateNewAvm(AvmEleme ntHandler.java</w:t>
      </w:r>
      <w:r>
        <w:rPr>
          <w:spacing w:val="-1"/>
        </w:rPr>
        <w:t>:</w:t>
      </w:r>
      <w:r>
        <w:t>170)</w:t>
      </w:r>
    </w:p>
    <w:p w14:paraId="689CDB01" w14:textId="77777777" w:rsidR="002E2743" w:rsidRDefault="002E2743" w:rsidP="002E2743">
      <w:pPr>
        <w:pStyle w:val="CodeSample"/>
        <w:ind w:left="720"/>
      </w:pPr>
      <w:r>
        <w:t>at com.sheer.metr</w:t>
      </w:r>
      <w:r>
        <w:rPr>
          <w:spacing w:val="-1"/>
        </w:rPr>
        <w:t>o</w:t>
      </w:r>
      <w:r>
        <w:t>mission.plugin.bosmanage.handlers.AvmElementHand</w:t>
      </w:r>
      <w:r>
        <w:rPr>
          <w:spacing w:val="-1"/>
        </w:rPr>
        <w:t>l</w:t>
      </w:r>
      <w:r>
        <w:t>er.addElement(AvmElementHa ndler.java:89)</w:t>
      </w:r>
    </w:p>
    <w:p w14:paraId="648AA9A6" w14:textId="77777777" w:rsidR="002E2743" w:rsidRDefault="002E2743" w:rsidP="002E2743">
      <w:pPr>
        <w:pStyle w:val="CodeSample"/>
        <w:ind w:left="720"/>
      </w:pPr>
      <w:r>
        <w:t>at com.sheer.metr</w:t>
      </w:r>
      <w:r>
        <w:rPr>
          <w:spacing w:val="-1"/>
        </w:rPr>
        <w:t>o</w:t>
      </w:r>
      <w:r>
        <w:t>mission.plugin.bosmanage.handlers.AbstractBosMan</w:t>
      </w:r>
      <w:r>
        <w:rPr>
          <w:spacing w:val="-1"/>
        </w:rPr>
        <w:t>a</w:t>
      </w:r>
      <w:r>
        <w:t>geElmentHandler.updateElem ent(AbstractBo</w:t>
      </w:r>
      <w:r>
        <w:rPr>
          <w:spacing w:val="-1"/>
        </w:rPr>
        <w:t>s</w:t>
      </w:r>
      <w:r>
        <w:t>ManageElmentHandler.java:71)</w:t>
      </w:r>
    </w:p>
    <w:p w14:paraId="369B41E9" w14:textId="77777777" w:rsidR="002E2743" w:rsidRDefault="002E2743" w:rsidP="002E2743">
      <w:pPr>
        <w:pStyle w:val="CodeSample"/>
        <w:ind w:left="720"/>
      </w:pPr>
      <w:r>
        <w:t xml:space="preserve">at </w:t>
      </w:r>
      <w:r>
        <w:rPr>
          <w:w w:val="99"/>
        </w:rPr>
        <w:t>com.sheer.metr</w:t>
      </w:r>
      <w:r>
        <w:rPr>
          <w:spacing w:val="-1"/>
          <w:w w:val="99"/>
        </w:rPr>
        <w:t>o</w:t>
      </w:r>
      <w:r>
        <w:rPr>
          <w:w w:val="99"/>
        </w:rPr>
        <w:t>mission.plugin.bosmanage.BosManagePluginImpl.bef</w:t>
      </w:r>
      <w:r>
        <w:rPr>
          <w:spacing w:val="-1"/>
          <w:w w:val="99"/>
        </w:rPr>
        <w:t>o</w:t>
      </w:r>
      <w:r>
        <w:rPr>
          <w:w w:val="99"/>
        </w:rPr>
        <w:t xml:space="preserve">rePropertyChange(BosManage </w:t>
      </w:r>
      <w:r>
        <w:t>PluginImpl.jav</w:t>
      </w:r>
      <w:r>
        <w:rPr>
          <w:spacing w:val="-1"/>
        </w:rPr>
        <w:t>a</w:t>
      </w:r>
      <w:r>
        <w:t>:251)</w:t>
      </w:r>
    </w:p>
    <w:p w14:paraId="7D3C641A" w14:textId="6EE3EA92" w:rsidR="002E2743" w:rsidRDefault="002E2743" w:rsidP="002E2743">
      <w:pPr>
        <w:pStyle w:val="CodeSample"/>
        <w:ind w:left="720"/>
      </w:pPr>
      <w:r>
        <w:t>at com.sheer.metr</w:t>
      </w:r>
      <w:r>
        <w:rPr>
          <w:spacing w:val="-1"/>
        </w:rPr>
        <w:t>o</w:t>
      </w:r>
      <w:r>
        <w:t>mission.util.getcommand.ImoNotificationUtil$Call</w:t>
      </w:r>
      <w:r>
        <w:rPr>
          <w:spacing w:val="-1"/>
        </w:rPr>
        <w:t>B</w:t>
      </w:r>
      <w:r>
        <w:t>ackImpl.beforePropertyChange(ImoNotifica</w:t>
      </w:r>
      <w:r>
        <w:rPr>
          <w:spacing w:val="-1"/>
        </w:rPr>
        <w:t>t</w:t>
      </w:r>
      <w:r>
        <w:t>ionUtil.java:360)</w:t>
      </w:r>
    </w:p>
    <w:p w14:paraId="10D93F32" w14:textId="77777777" w:rsidR="002E2743" w:rsidRDefault="002E2743" w:rsidP="002E2743">
      <w:pPr>
        <w:pStyle w:val="CodeSample"/>
        <w:ind w:left="720"/>
      </w:pPr>
      <w:r>
        <w:rPr>
          <w:position w:val="1"/>
        </w:rPr>
        <w:t>at</w:t>
      </w:r>
    </w:p>
    <w:p w14:paraId="795A1D7A" w14:textId="77777777" w:rsidR="002E2743" w:rsidRDefault="002E2743" w:rsidP="002E2743">
      <w:pPr>
        <w:pStyle w:val="CodeSample"/>
        <w:ind w:left="720"/>
      </w:pPr>
      <w:r>
        <w:t>com.sheer.metr</w:t>
      </w:r>
      <w:r>
        <w:rPr>
          <w:spacing w:val="-1"/>
        </w:rPr>
        <w:t>o</w:t>
      </w:r>
      <w:r>
        <w:t>mission.util.getcommand.ImoChangesToNotification</w:t>
      </w:r>
      <w:r>
        <w:rPr>
          <w:spacing w:val="-1"/>
        </w:rPr>
        <w:t>s</w:t>
      </w:r>
      <w:r>
        <w:t>.beforePropertyChange(ImoC</w:t>
      </w:r>
    </w:p>
    <w:p w14:paraId="1129D9FE" w14:textId="77777777" w:rsidR="002E2743" w:rsidRDefault="002E2743" w:rsidP="002E2743">
      <w:pPr>
        <w:pStyle w:val="CodeSample"/>
        <w:ind w:left="720"/>
      </w:pPr>
      <w:r>
        <w:t>hangesToNotifi</w:t>
      </w:r>
      <w:r>
        <w:rPr>
          <w:spacing w:val="-1"/>
        </w:rPr>
        <w:t>c</w:t>
      </w:r>
      <w:r>
        <w:t>ations.java:52)</w:t>
      </w:r>
    </w:p>
    <w:p w14:paraId="0D9CA4BE" w14:textId="77777777" w:rsidR="002E2743" w:rsidRDefault="002E2743" w:rsidP="002E2743">
      <w:pPr>
        <w:pStyle w:val="CodeSample"/>
        <w:ind w:left="720"/>
      </w:pPr>
      <w:r>
        <w:t>at</w:t>
      </w:r>
      <w:r>
        <w:rPr>
          <w:spacing w:val="-3"/>
        </w:rPr>
        <w:t xml:space="preserve"> </w:t>
      </w:r>
      <w:r>
        <w:rPr>
          <w:w w:val="98"/>
        </w:rPr>
        <w:t>com.sheer.f</w:t>
      </w:r>
      <w:r>
        <w:rPr>
          <w:spacing w:val="-1"/>
          <w:w w:val="98"/>
        </w:rPr>
        <w:t>r</w:t>
      </w:r>
      <w:r>
        <w:rPr>
          <w:w w:val="98"/>
        </w:rPr>
        <w:t>amework.imo.IMObject.beforePropertyChange(IMObje</w:t>
      </w:r>
      <w:r>
        <w:rPr>
          <w:spacing w:val="-1"/>
          <w:w w:val="98"/>
        </w:rPr>
        <w:t>c</w:t>
      </w:r>
      <w:r>
        <w:rPr>
          <w:w w:val="98"/>
        </w:rPr>
        <w:t xml:space="preserve">t.java:326)at </w:t>
      </w:r>
      <w:r>
        <w:t>com.sheer.fram</w:t>
      </w:r>
      <w:r>
        <w:rPr>
          <w:spacing w:val="-1"/>
        </w:rPr>
        <w:t>e</w:t>
      </w:r>
      <w:r>
        <w:t>work.imo.DataContainer.add(DataContainer.java:15</w:t>
      </w:r>
      <w:r>
        <w:rPr>
          <w:spacing w:val="-1"/>
        </w:rPr>
        <w:t>4</w:t>
      </w:r>
      <w:r>
        <w:t>)</w:t>
      </w:r>
    </w:p>
    <w:p w14:paraId="4D68BABB" w14:textId="77777777" w:rsidR="002E2743" w:rsidRDefault="002E2743" w:rsidP="002E2743">
      <w:pPr>
        <w:pStyle w:val="CodeSample"/>
        <w:ind w:left="720"/>
      </w:pPr>
      <w:r>
        <w:rPr>
          <w:position w:val="1"/>
        </w:rPr>
        <w:t>at</w:t>
      </w:r>
    </w:p>
    <w:p w14:paraId="45D06A21" w14:textId="77777777" w:rsidR="002E2743" w:rsidRDefault="002E2743" w:rsidP="002E2743">
      <w:pPr>
        <w:pStyle w:val="CodeSample"/>
        <w:ind w:left="720"/>
      </w:pPr>
      <w:r>
        <w:rPr>
          <w:w w:val="98"/>
        </w:rPr>
        <w:t>com.sheer.metr</w:t>
      </w:r>
      <w:r>
        <w:rPr>
          <w:spacing w:val="-1"/>
          <w:w w:val="98"/>
        </w:rPr>
        <w:t>o</w:t>
      </w:r>
      <w:r>
        <w:rPr>
          <w:w w:val="98"/>
        </w:rPr>
        <w:t>mission.util.getcommand.ImoNotificationUtil.addT</w:t>
      </w:r>
      <w:r>
        <w:rPr>
          <w:spacing w:val="-1"/>
          <w:w w:val="98"/>
        </w:rPr>
        <w:t>o</w:t>
      </w:r>
      <w:r>
        <w:rPr>
          <w:w w:val="98"/>
        </w:rPr>
        <w:t xml:space="preserve">IMO(ImoNotificationUtil.ja </w:t>
      </w:r>
      <w:r>
        <w:t>va:298)</w:t>
      </w:r>
    </w:p>
    <w:p w14:paraId="678457CA" w14:textId="77777777" w:rsidR="002E2743" w:rsidRDefault="002E2743" w:rsidP="002E2743">
      <w:pPr>
        <w:pStyle w:val="CodeSample"/>
        <w:ind w:left="720"/>
      </w:pPr>
      <w:r>
        <w:rPr>
          <w:position w:val="1"/>
        </w:rPr>
        <w:t>at</w:t>
      </w:r>
    </w:p>
    <w:p w14:paraId="5B28DE7C" w14:textId="77777777" w:rsidR="002E2743" w:rsidRDefault="002E2743" w:rsidP="002E2743">
      <w:pPr>
        <w:pStyle w:val="CodeSample"/>
        <w:ind w:left="720"/>
      </w:pPr>
      <w:r>
        <w:rPr>
          <w:w w:val="98"/>
        </w:rPr>
        <w:t>com.sheer.metr</w:t>
      </w:r>
      <w:r>
        <w:rPr>
          <w:spacing w:val="-1"/>
          <w:w w:val="98"/>
        </w:rPr>
        <w:t>o</w:t>
      </w:r>
      <w:r>
        <w:rPr>
          <w:w w:val="98"/>
        </w:rPr>
        <w:t>mission.util.getcommand.ImoNotificationUtil.addI</w:t>
      </w:r>
      <w:r>
        <w:rPr>
          <w:spacing w:val="-1"/>
          <w:w w:val="98"/>
        </w:rPr>
        <w:t>M</w:t>
      </w:r>
      <w:r>
        <w:rPr>
          <w:w w:val="98"/>
        </w:rPr>
        <w:t xml:space="preserve">OstoIMO(ImoNotificationUti </w:t>
      </w:r>
      <w:r>
        <w:t>l.java:293)</w:t>
      </w:r>
    </w:p>
    <w:p w14:paraId="49EC2FC9" w14:textId="77777777" w:rsidR="002E2743" w:rsidRDefault="002E2743" w:rsidP="002E2743">
      <w:pPr>
        <w:pStyle w:val="CodeSample"/>
        <w:ind w:left="720"/>
      </w:pPr>
      <w:r>
        <w:rPr>
          <w:position w:val="1"/>
        </w:rPr>
        <w:lastRenderedPageBreak/>
        <w:t>at</w:t>
      </w:r>
    </w:p>
    <w:p w14:paraId="04F20BB6" w14:textId="77777777" w:rsidR="002E2743" w:rsidRDefault="002E2743" w:rsidP="002E2743">
      <w:pPr>
        <w:pStyle w:val="CodeSample"/>
        <w:ind w:left="720"/>
      </w:pPr>
      <w:r>
        <w:rPr>
          <w:w w:val="98"/>
        </w:rPr>
        <w:t>com.sheer.metr</w:t>
      </w:r>
      <w:r>
        <w:rPr>
          <w:spacing w:val="-1"/>
          <w:w w:val="98"/>
        </w:rPr>
        <w:t>o</w:t>
      </w:r>
      <w:r>
        <w:rPr>
          <w:w w:val="98"/>
        </w:rPr>
        <w:t>mission.util.getcommand.ImoNotificationUtil.hand</w:t>
      </w:r>
      <w:r>
        <w:rPr>
          <w:spacing w:val="-1"/>
          <w:w w:val="98"/>
        </w:rPr>
        <w:t>l</w:t>
      </w:r>
      <w:r>
        <w:rPr>
          <w:w w:val="98"/>
        </w:rPr>
        <w:t xml:space="preserve">eNotification(ImoNotificat </w:t>
      </w:r>
      <w:r>
        <w:t>ionUtil.java:1</w:t>
      </w:r>
      <w:r>
        <w:rPr>
          <w:spacing w:val="-1"/>
        </w:rPr>
        <w:t>5</w:t>
      </w:r>
      <w:r>
        <w:t>8)</w:t>
      </w:r>
    </w:p>
    <w:p w14:paraId="54B808DA" w14:textId="77777777" w:rsidR="002E2743" w:rsidRDefault="002E2743" w:rsidP="002E2743">
      <w:pPr>
        <w:pStyle w:val="CodeSample"/>
        <w:ind w:left="720"/>
      </w:pPr>
      <w:r>
        <w:rPr>
          <w:position w:val="1"/>
        </w:rPr>
        <w:t>at</w:t>
      </w:r>
    </w:p>
    <w:p w14:paraId="333874D4" w14:textId="77777777" w:rsidR="002E2743" w:rsidRDefault="002E2743" w:rsidP="002E2743">
      <w:pPr>
        <w:pStyle w:val="CodeSample"/>
        <w:ind w:left="720"/>
      </w:pPr>
      <w:r>
        <w:rPr>
          <w:w w:val="98"/>
        </w:rPr>
        <w:t>com.sheer.metr</w:t>
      </w:r>
      <w:r>
        <w:rPr>
          <w:spacing w:val="-1"/>
          <w:w w:val="98"/>
        </w:rPr>
        <w:t>o</w:t>
      </w:r>
      <w:r>
        <w:rPr>
          <w:w w:val="98"/>
        </w:rPr>
        <w:t>mission.util.getcommand.GetAndRegisterPluginComp</w:t>
      </w:r>
      <w:r>
        <w:rPr>
          <w:spacing w:val="-1"/>
          <w:w w:val="98"/>
        </w:rPr>
        <w:t>o</w:t>
      </w:r>
      <w:r>
        <w:rPr>
          <w:w w:val="98"/>
        </w:rPr>
        <w:t xml:space="preserve">nent.handleNotification(Ge </w:t>
      </w:r>
      <w:r>
        <w:t>tAndRegisterPl</w:t>
      </w:r>
      <w:r>
        <w:rPr>
          <w:spacing w:val="-1"/>
        </w:rPr>
        <w:t>u</w:t>
      </w:r>
      <w:r>
        <w:t>ginComponent.java:153)</w:t>
      </w:r>
    </w:p>
    <w:p w14:paraId="17E6B67F" w14:textId="77777777" w:rsidR="002E2743" w:rsidRDefault="002E2743" w:rsidP="002E2743">
      <w:pPr>
        <w:pStyle w:val="CodeSample"/>
        <w:ind w:left="720"/>
      </w:pPr>
      <w:r>
        <w:rPr>
          <w:position w:val="1"/>
        </w:rPr>
        <w:t>at</w:t>
      </w:r>
    </w:p>
    <w:p w14:paraId="08F3D293" w14:textId="77777777" w:rsidR="002E2743" w:rsidRDefault="002E2743" w:rsidP="002E2743">
      <w:pPr>
        <w:pStyle w:val="CodeSample"/>
        <w:ind w:left="720"/>
      </w:pP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0CE1F9DE" w14:textId="77777777" w:rsidR="002E2743" w:rsidRDefault="002E2743" w:rsidP="002E2743">
      <w:pPr>
        <w:pStyle w:val="CodeSample"/>
        <w:ind w:left="720"/>
      </w:pPr>
      <w:r>
        <w:rPr>
          <w:position w:val="1"/>
        </w:rPr>
        <w:t>at</w:t>
      </w:r>
    </w:p>
    <w:p w14:paraId="543B706C" w14:textId="77777777" w:rsidR="002E2743" w:rsidRDefault="002E2743" w:rsidP="002E2743">
      <w:pPr>
        <w:pStyle w:val="CodeSample"/>
        <w:ind w:left="720"/>
      </w:pPr>
      <w:r>
        <w:t>com.sheer.metr</w:t>
      </w:r>
      <w:r>
        <w:rPr>
          <w:spacing w:val="-1"/>
        </w:rPr>
        <w:t>o</w:t>
      </w:r>
      <w:r>
        <w:t>mission.plugin.bosmanage.commands.UpdateBosManag</w:t>
      </w:r>
      <w:r>
        <w:rPr>
          <w:spacing w:val="-1"/>
        </w:rPr>
        <w:t>e</w:t>
      </w:r>
      <w:r>
        <w:t>.run(UpdateBosManage.java:</w:t>
      </w:r>
    </w:p>
    <w:p w14:paraId="0754B09C" w14:textId="77777777" w:rsidR="002E2743" w:rsidRDefault="002E2743" w:rsidP="002E2743">
      <w:pPr>
        <w:pStyle w:val="CodeSample"/>
        <w:ind w:left="720"/>
      </w:pPr>
      <w:r>
        <w:t>141)</w:t>
      </w:r>
    </w:p>
    <w:p w14:paraId="57080E30" w14:textId="77777777" w:rsidR="002E2743" w:rsidRDefault="002E2743" w:rsidP="002E2743">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6B152625" w14:textId="77777777" w:rsidR="002E2743" w:rsidRDefault="002E2743" w:rsidP="002E2743">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25654A10" w14:textId="77777777" w:rsidR="002E2743" w:rsidRDefault="002E2743" w:rsidP="002E2743">
      <w:pPr>
        <w:pStyle w:val="CodeSample"/>
        <w:ind w:left="720"/>
      </w:pPr>
      <w:r>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39D6FB97" w14:textId="38AAC712" w:rsidR="002E2743" w:rsidRDefault="002E2743" w:rsidP="002E2743">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077E970B" w14:textId="77777777" w:rsidR="002E2743" w:rsidRDefault="002E2743" w:rsidP="002E2743">
      <w:pPr>
        <w:pStyle w:val="CodeSample"/>
        <w:ind w:left="720"/>
      </w:pPr>
      <w:r>
        <w:t>at</w:t>
      </w:r>
      <w:r>
        <w:rPr>
          <w:spacing w:val="-1"/>
        </w:rPr>
        <w:t xml:space="preserve"> </w:t>
      </w:r>
      <w:r>
        <w:rPr>
          <w:w w:val="99"/>
        </w:rPr>
        <w:t>com.sheer.m</w:t>
      </w:r>
      <w:r>
        <w:rPr>
          <w:spacing w:val="-1"/>
          <w:w w:val="99"/>
        </w:rPr>
        <w:t>e</w:t>
      </w:r>
      <w:r>
        <w:rPr>
          <w:w w:val="99"/>
        </w:rPr>
        <w:t>tromission.plugin.bosmanage.oldcommands.CreateAv</w:t>
      </w:r>
      <w:r>
        <w:rPr>
          <w:spacing w:val="-1"/>
          <w:w w:val="99"/>
        </w:rPr>
        <w:t>m</w:t>
      </w:r>
      <w:r>
        <w:rPr>
          <w:w w:val="99"/>
        </w:rPr>
        <w:t xml:space="preserve">.run(CreateAvm.java:113) </w:t>
      </w:r>
      <w:r>
        <w:t>at</w:t>
      </w:r>
      <w:r>
        <w:rPr>
          <w:spacing w:val="-1"/>
        </w:rPr>
        <w:t xml:space="preserve"> </w:t>
      </w:r>
      <w:r>
        <w:t>com.sheer.f</w:t>
      </w:r>
      <w:r>
        <w:rPr>
          <w:spacing w:val="-1"/>
        </w:rPr>
        <w:t>r</w:t>
      </w:r>
      <w:r>
        <w:t>amework.commands.StatelessCommand.localExecute(S</w:t>
      </w:r>
      <w:r>
        <w:rPr>
          <w:spacing w:val="-1"/>
        </w:rPr>
        <w:t>t</w:t>
      </w:r>
      <w:r>
        <w:t>atelessCommand.java:68) at</w:t>
      </w:r>
      <w:r>
        <w:rPr>
          <w:spacing w:val="-1"/>
        </w:rPr>
        <w:t xml:space="preserve"> </w:t>
      </w:r>
      <w:r>
        <w:t>com.sheer.f</w:t>
      </w:r>
      <w:r>
        <w:rPr>
          <w:spacing w:val="-1"/>
        </w:rPr>
        <w:t>r</w:t>
      </w:r>
      <w:r>
        <w:t>amework.commands.Command.execute(Command.java:58)</w:t>
      </w:r>
    </w:p>
    <w:p w14:paraId="1E75238A" w14:textId="77777777" w:rsidR="002E2743" w:rsidRDefault="002E2743" w:rsidP="002E2743">
      <w:pPr>
        <w:pStyle w:val="CodeSample"/>
        <w:ind w:left="720"/>
      </w:pPr>
      <w:r>
        <w:t>at</w:t>
      </w:r>
      <w:r>
        <w:rPr>
          <w:spacing w:val="-1"/>
        </w:rPr>
        <w:t xml:space="preserve"> </w:t>
      </w:r>
      <w:r>
        <w:t>com.sheer.m</w:t>
      </w:r>
      <w:r>
        <w:rPr>
          <w:spacing w:val="-1"/>
        </w:rPr>
        <w:t>e</w:t>
      </w:r>
      <w:r>
        <w:t>tromission.session.CommandEntry.execute(CommandE</w:t>
      </w:r>
      <w:r>
        <w:rPr>
          <w:spacing w:val="-1"/>
        </w:rPr>
        <w:t>n</w:t>
      </w:r>
      <w:r>
        <w:t>try.java:55)at</w:t>
      </w:r>
      <w:r>
        <w:rPr>
          <w:spacing w:val="-1"/>
        </w:rPr>
        <w:t xml:space="preserve"> </w:t>
      </w:r>
      <w:r>
        <w:t>com.sheer.m</w:t>
      </w:r>
      <w:r>
        <w:rPr>
          <w:spacing w:val="-1"/>
        </w:rPr>
        <w:t>e</w:t>
      </w:r>
      <w:r>
        <w:t>tromission.session.Session.processMessage(Sessio</w:t>
      </w:r>
      <w:r>
        <w:rPr>
          <w:spacing w:val="-1"/>
        </w:rPr>
        <w:t>n</w:t>
      </w:r>
      <w:r>
        <w:t>.java:363)</w:t>
      </w:r>
    </w:p>
    <w:p w14:paraId="0EE134DC" w14:textId="77777777" w:rsidR="002E2743" w:rsidRDefault="002E2743" w:rsidP="002E2743">
      <w:pPr>
        <w:pStyle w:val="CodeSample"/>
        <w:ind w:left="720"/>
      </w:pPr>
      <w:r>
        <w:t>at</w:t>
      </w:r>
      <w:r>
        <w:rPr>
          <w:spacing w:val="-1"/>
        </w:rPr>
        <w:t xml:space="preserve"> </w:t>
      </w:r>
      <w:r>
        <w:t>com.sheer.s</w:t>
      </w:r>
      <w:r>
        <w:rPr>
          <w:spacing w:val="-1"/>
        </w:rPr>
        <w:t>y</w:t>
      </w:r>
      <w:r>
        <w:t>stem.agentshell.AgentBase.run(AgentBase.java:232)</w:t>
      </w:r>
    </w:p>
    <w:p w14:paraId="70B59996" w14:textId="77777777" w:rsidR="002E2743" w:rsidRDefault="002E2743" w:rsidP="002E2743">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01D1FC24" w14:textId="77777777" w:rsidR="002E2743" w:rsidRDefault="002E2743" w:rsidP="002E2743">
      <w:pPr>
        <w:widowControl w:val="0"/>
        <w:autoSpaceDE w:val="0"/>
        <w:autoSpaceDN w:val="0"/>
        <w:adjustRightInd w:val="0"/>
        <w:spacing w:before="4" w:line="240" w:lineRule="exact"/>
        <w:rPr>
          <w:rFonts w:ascii="Courier New" w:hAnsi="Courier New" w:cs="Courier New"/>
        </w:rPr>
      </w:pPr>
    </w:p>
    <w:p w14:paraId="6FC2B33D" w14:textId="77777777" w:rsidR="002E2743" w:rsidRDefault="002E2743" w:rsidP="002E2743">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1B6313EA" w14:textId="77777777" w:rsidR="002E2743" w:rsidRDefault="002E2743" w:rsidP="002E2743">
      <w:pPr>
        <w:pStyle w:val="InterfaceData"/>
      </w:pPr>
      <w:r>
        <w:t>51</w:t>
      </w:r>
      <w:r>
        <w:rPr>
          <w:spacing w:val="6"/>
        </w:rPr>
        <w:t>1</w:t>
      </w:r>
      <w:r>
        <w:t>0</w:t>
      </w:r>
    </w:p>
    <w:p w14:paraId="42FFC004" w14:textId="77777777" w:rsidR="002E2743" w:rsidRDefault="002E2743" w:rsidP="002E2743">
      <w:pPr>
        <w:pStyle w:val="InterfaceData"/>
      </w:pPr>
    </w:p>
    <w:p w14:paraId="68762248" w14:textId="55285232" w:rsidR="002E2743" w:rsidRPr="002E2743" w:rsidRDefault="002E2743" w:rsidP="002E2743">
      <w:pPr>
        <w:rPr>
          <w:b/>
        </w:rPr>
      </w:pPr>
      <w:bookmarkStart w:id="532" w:name="createavmwithkeythatexists"/>
      <w:r w:rsidRPr="002E2743">
        <w:rPr>
          <w:b/>
          <w:w w:val="94"/>
        </w:rPr>
        <w:t>C</w:t>
      </w:r>
      <w:r w:rsidRPr="002E2743">
        <w:rPr>
          <w:b/>
          <w:spacing w:val="-2"/>
          <w:w w:val="94"/>
        </w:rPr>
        <w:t>r</w:t>
      </w:r>
      <w:r w:rsidRPr="002E2743">
        <w:rPr>
          <w:b/>
          <w:w w:val="94"/>
        </w:rPr>
        <w:t>ea</w:t>
      </w:r>
      <w:r w:rsidRPr="002E2743">
        <w:rPr>
          <w:b/>
          <w:spacing w:val="-3"/>
          <w:w w:val="94"/>
        </w:rPr>
        <w:t>ti</w:t>
      </w:r>
      <w:r w:rsidRPr="002E2743">
        <w:rPr>
          <w:b/>
          <w:w w:val="94"/>
        </w:rPr>
        <w:t>ng</w:t>
      </w:r>
      <w:r w:rsidRPr="002E2743">
        <w:rPr>
          <w:b/>
          <w:spacing w:val="-2"/>
          <w:w w:val="94"/>
        </w:rPr>
        <w:t xml:space="preserve"> </w:t>
      </w:r>
      <w:r w:rsidRPr="002E2743">
        <w:rPr>
          <w:b/>
          <w:w w:val="94"/>
        </w:rPr>
        <w:t>an</w:t>
      </w:r>
      <w:r w:rsidRPr="002E2743">
        <w:rPr>
          <w:b/>
          <w:spacing w:val="-7"/>
          <w:w w:val="94"/>
        </w:rPr>
        <w:t xml:space="preserve"> </w:t>
      </w:r>
      <w:r w:rsidRPr="002E2743">
        <w:rPr>
          <w:b/>
          <w:w w:val="94"/>
        </w:rPr>
        <w:t>A</w:t>
      </w:r>
      <w:r w:rsidRPr="002E2743">
        <w:rPr>
          <w:b/>
          <w:spacing w:val="-3"/>
          <w:w w:val="94"/>
        </w:rPr>
        <w:t>V</w:t>
      </w:r>
      <w:r w:rsidRPr="002E2743">
        <w:rPr>
          <w:b/>
          <w:w w:val="94"/>
        </w:rPr>
        <w:t>M</w:t>
      </w:r>
      <w:r w:rsidRPr="002E2743">
        <w:rPr>
          <w:b/>
          <w:spacing w:val="1"/>
          <w:w w:val="94"/>
        </w:rPr>
        <w:t xml:space="preserve"> </w:t>
      </w:r>
      <w:r w:rsidRPr="002E2743">
        <w:rPr>
          <w:b/>
        </w:rPr>
        <w:t>wi</w:t>
      </w:r>
      <w:r w:rsidRPr="002E2743">
        <w:rPr>
          <w:b/>
          <w:spacing w:val="-3"/>
        </w:rPr>
        <w:t>t</w:t>
      </w:r>
      <w:r w:rsidRPr="002E2743">
        <w:rPr>
          <w:b/>
        </w:rPr>
        <w:t>h</w:t>
      </w:r>
      <w:r w:rsidRPr="002E2743">
        <w:rPr>
          <w:b/>
          <w:spacing w:val="-14"/>
        </w:rPr>
        <w:t xml:space="preserve"> </w:t>
      </w:r>
      <w:r w:rsidRPr="002E2743">
        <w:rPr>
          <w:b/>
        </w:rPr>
        <w:t>a</w:t>
      </w:r>
      <w:r w:rsidRPr="002E2743">
        <w:rPr>
          <w:b/>
          <w:spacing w:val="-15"/>
        </w:rPr>
        <w:t xml:space="preserve"> </w:t>
      </w:r>
      <w:r w:rsidRPr="002E2743">
        <w:rPr>
          <w:b/>
          <w:w w:val="93"/>
        </w:rPr>
        <w:t>K</w:t>
      </w:r>
      <w:r w:rsidRPr="002E2743">
        <w:rPr>
          <w:b/>
          <w:spacing w:val="-4"/>
          <w:w w:val="93"/>
        </w:rPr>
        <w:t>e</w:t>
      </w:r>
      <w:r w:rsidRPr="002E2743">
        <w:rPr>
          <w:b/>
          <w:w w:val="93"/>
        </w:rPr>
        <w:t>y</w:t>
      </w:r>
      <w:r w:rsidRPr="002E2743">
        <w:rPr>
          <w:b/>
          <w:spacing w:val="-2"/>
          <w:w w:val="93"/>
        </w:rPr>
        <w:t xml:space="preserve"> </w:t>
      </w:r>
      <w:r w:rsidRPr="002E2743">
        <w:rPr>
          <w:b/>
          <w:w w:val="93"/>
        </w:rPr>
        <w:t>That</w:t>
      </w:r>
      <w:r w:rsidRPr="002E2743">
        <w:rPr>
          <w:b/>
          <w:spacing w:val="-7"/>
          <w:w w:val="93"/>
        </w:rPr>
        <w:t xml:space="preserve"> </w:t>
      </w:r>
      <w:r w:rsidRPr="002E2743">
        <w:rPr>
          <w:b/>
          <w:spacing w:val="-3"/>
          <w:w w:val="93"/>
        </w:rPr>
        <w:t>A</w:t>
      </w:r>
      <w:r w:rsidRPr="002E2743">
        <w:rPr>
          <w:b/>
          <w:w w:val="93"/>
        </w:rPr>
        <w:t>l</w:t>
      </w:r>
      <w:r w:rsidRPr="002E2743">
        <w:rPr>
          <w:b/>
          <w:spacing w:val="-2"/>
          <w:w w:val="93"/>
        </w:rPr>
        <w:t>r</w:t>
      </w:r>
      <w:r w:rsidRPr="002E2743">
        <w:rPr>
          <w:b/>
          <w:w w:val="93"/>
        </w:rPr>
        <w:t>ea</w:t>
      </w:r>
      <w:r w:rsidRPr="002E2743">
        <w:rPr>
          <w:b/>
          <w:spacing w:val="-4"/>
          <w:w w:val="93"/>
        </w:rPr>
        <w:t>d</w:t>
      </w:r>
      <w:r w:rsidRPr="002E2743">
        <w:rPr>
          <w:b/>
          <w:w w:val="93"/>
        </w:rPr>
        <w:t>y</w:t>
      </w:r>
      <w:r w:rsidRPr="002E2743">
        <w:rPr>
          <w:b/>
          <w:spacing w:val="9"/>
          <w:w w:val="93"/>
        </w:rPr>
        <w:t xml:space="preserve"> </w:t>
      </w:r>
      <w:r w:rsidRPr="002E2743">
        <w:rPr>
          <w:b/>
          <w:w w:val="101"/>
        </w:rPr>
        <w:t>Ex</w:t>
      </w:r>
      <w:r w:rsidRPr="002E2743">
        <w:rPr>
          <w:b/>
          <w:spacing w:val="-3"/>
          <w:w w:val="101"/>
        </w:rPr>
        <w:t>i</w:t>
      </w:r>
      <w:r w:rsidRPr="002E2743">
        <w:rPr>
          <w:b/>
          <w:w w:val="92"/>
        </w:rPr>
        <w:t>sts</w:t>
      </w:r>
      <w:bookmarkEnd w:id="532"/>
    </w:p>
    <w:p w14:paraId="170E1347" w14:textId="77777777" w:rsidR="002E2743" w:rsidRDefault="002E2743" w:rsidP="002E2743">
      <w:pPr>
        <w:widowControl w:val="0"/>
        <w:autoSpaceDE w:val="0"/>
        <w:autoSpaceDN w:val="0"/>
        <w:adjustRightInd w:val="0"/>
        <w:spacing w:before="16" w:line="240" w:lineRule="exact"/>
        <w:rPr>
          <w:rFonts w:ascii="Univers 57 Condensed" w:hAnsi="Univers 57 Condensed" w:cs="Univers 57 Condensed"/>
        </w:rPr>
      </w:pPr>
    </w:p>
    <w:p w14:paraId="12064C95" w14:textId="77777777" w:rsidR="002E2743" w:rsidRDefault="002E2743" w:rsidP="002E2743">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6B4B60A" w14:textId="2E65FAAC" w:rsidR="002E2743" w:rsidRDefault="002E2743" w:rsidP="002E2743">
      <w:pPr>
        <w:pStyle w:val="InterfaceData"/>
      </w:pPr>
      <w:r>
        <w:rPr>
          <w:spacing w:val="4"/>
        </w:rPr>
        <w:t>C</w:t>
      </w:r>
      <w:r>
        <w:t>r</w:t>
      </w:r>
      <w:r>
        <w:rPr>
          <w:spacing w:val="5"/>
        </w:rPr>
        <w:t>eat</w:t>
      </w:r>
      <w:r>
        <w:rPr>
          <w:spacing w:val="2"/>
        </w:rPr>
        <w:t>i</w:t>
      </w:r>
      <w:r>
        <w:rPr>
          <w:spacing w:val="6"/>
        </w:rPr>
        <w:t>n</w:t>
      </w:r>
      <w:r>
        <w:t>g</w:t>
      </w:r>
      <w:r>
        <w:rPr>
          <w:spacing w:val="-1"/>
        </w:rPr>
        <w:t xml:space="preserve"> </w:t>
      </w:r>
      <w:r>
        <w:rPr>
          <w:spacing w:val="5"/>
        </w:rPr>
        <w:t>a</w:t>
      </w:r>
      <w:r>
        <w:t>n</w:t>
      </w:r>
      <w:r>
        <w:rPr>
          <w:spacing w:val="7"/>
        </w:rPr>
        <w:t xml:space="preserve"> </w:t>
      </w:r>
      <w:r>
        <w:rPr>
          <w:spacing w:val="-24"/>
        </w:rPr>
        <w:t>A</w:t>
      </w:r>
      <w:r>
        <w:rPr>
          <w:spacing w:val="5"/>
        </w:rPr>
        <w:t>V</w:t>
      </w:r>
      <w:r>
        <w:t xml:space="preserve">M </w:t>
      </w:r>
      <w:r>
        <w:rPr>
          <w:spacing w:val="5"/>
        </w:rPr>
        <w:t>wit</w:t>
      </w:r>
      <w:r>
        <w:t>h</w:t>
      </w:r>
      <w:r>
        <w:rPr>
          <w:spacing w:val="5"/>
        </w:rPr>
        <w:t xml:space="preserve"> </w:t>
      </w:r>
      <w:r>
        <w:t>a</w:t>
      </w:r>
      <w:r>
        <w:rPr>
          <w:spacing w:val="7"/>
        </w:rPr>
        <w:t xml:space="preserve"> </w:t>
      </w:r>
      <w:r>
        <w:rPr>
          <w:spacing w:val="1"/>
        </w:rPr>
        <w:t>k</w:t>
      </w:r>
      <w:r>
        <w:t>ey</w:t>
      </w:r>
      <w:r>
        <w:rPr>
          <w:spacing w:val="6"/>
        </w:rPr>
        <w:t xml:space="preserve"> </w:t>
      </w:r>
      <w:r>
        <w:rPr>
          <w:spacing w:val="2"/>
        </w:rPr>
        <w:t>t</w:t>
      </w:r>
      <w:r>
        <w:rPr>
          <w:spacing w:val="6"/>
        </w:rPr>
        <w:t>h</w:t>
      </w:r>
      <w:r>
        <w:t>at</w:t>
      </w:r>
      <w:r>
        <w:rPr>
          <w:spacing w:val="7"/>
        </w:rPr>
        <w:t xml:space="preserve"> </w:t>
      </w:r>
      <w:r>
        <w:t>a</w:t>
      </w:r>
      <w:r>
        <w:rPr>
          <w:spacing w:val="5"/>
        </w:rPr>
        <w:t>l</w:t>
      </w:r>
      <w:r>
        <w:t>r</w:t>
      </w:r>
      <w:r>
        <w:rPr>
          <w:spacing w:val="5"/>
        </w:rPr>
        <w:t>ea</w:t>
      </w:r>
      <w:r>
        <w:rPr>
          <w:spacing w:val="4"/>
        </w:rPr>
        <w:t>d</w:t>
      </w:r>
      <w:r>
        <w:t>y e</w:t>
      </w:r>
      <w:r>
        <w:rPr>
          <w:spacing w:val="6"/>
        </w:rPr>
        <w:t>x</w:t>
      </w:r>
      <w:r>
        <w:rPr>
          <w:spacing w:val="2"/>
        </w:rPr>
        <w:t>i</w:t>
      </w:r>
      <w:r>
        <w:rPr>
          <w:spacing w:val="4"/>
        </w:rPr>
        <w:t>s</w:t>
      </w:r>
      <w:r>
        <w:rPr>
          <w:spacing w:val="5"/>
        </w:rPr>
        <w:t>ts</w:t>
      </w:r>
    </w:p>
    <w:p w14:paraId="2DB8632B" w14:textId="77777777" w:rsidR="002E2743" w:rsidRDefault="002E2743" w:rsidP="002E2743">
      <w:pPr>
        <w:widowControl w:val="0"/>
        <w:autoSpaceDE w:val="0"/>
        <w:autoSpaceDN w:val="0"/>
        <w:adjustRightInd w:val="0"/>
        <w:spacing w:before="3" w:line="260" w:lineRule="exact"/>
        <w:rPr>
          <w:rFonts w:ascii="Times New Roman" w:hAnsi="Times New Roman"/>
          <w:sz w:val="26"/>
          <w:szCs w:val="26"/>
        </w:rPr>
      </w:pPr>
    </w:p>
    <w:p w14:paraId="15C131AE" w14:textId="77777777" w:rsidR="002E2743" w:rsidRDefault="002E2743" w:rsidP="002E2743">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2F9B9782" w14:textId="194E6357" w:rsidR="002E2743" w:rsidRDefault="002E2743" w:rsidP="002E2743">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rPr>
          <w:spacing w:val="5"/>
        </w:rPr>
        <w:t>a</w:t>
      </w:r>
      <w:r>
        <w:t>n</w:t>
      </w:r>
      <w:r>
        <w:rPr>
          <w:spacing w:val="4"/>
        </w:rPr>
        <w:t xml:space="preserve"> </w:t>
      </w:r>
      <w:r>
        <w:rPr>
          <w:spacing w:val="-21"/>
        </w:rPr>
        <w:t>A</w:t>
      </w:r>
      <w:r>
        <w:rPr>
          <w:spacing w:val="5"/>
        </w:rPr>
        <w:t>V</w:t>
      </w:r>
      <w:r>
        <w:t>M</w:t>
      </w:r>
      <w:r>
        <w:rPr>
          <w:spacing w:val="3"/>
        </w:rPr>
        <w:t xml:space="preserve"> </w:t>
      </w:r>
      <w:r>
        <w:rPr>
          <w:spacing w:val="5"/>
        </w:rPr>
        <w:t>wi</w:t>
      </w:r>
      <w:r>
        <w:rPr>
          <w:spacing w:val="2"/>
        </w:rPr>
        <w:t>t</w:t>
      </w:r>
      <w:r>
        <w:t>h</w:t>
      </w:r>
      <w:r>
        <w:rPr>
          <w:spacing w:val="5"/>
        </w:rPr>
        <w:t xml:space="preserve"> </w:t>
      </w:r>
      <w:r>
        <w:t>a</w:t>
      </w:r>
      <w:r>
        <w:rPr>
          <w:spacing w:val="7"/>
        </w:rPr>
        <w:t xml:space="preserve"> </w:t>
      </w:r>
      <w:r>
        <w:rPr>
          <w:spacing w:val="4"/>
        </w:rPr>
        <w:t>k</w:t>
      </w:r>
      <w:r>
        <w:t xml:space="preserve">ey </w:t>
      </w:r>
      <w:r>
        <w:rPr>
          <w:spacing w:val="5"/>
        </w:rPr>
        <w:t>t</w:t>
      </w:r>
      <w:r>
        <w:rPr>
          <w:spacing w:val="4"/>
        </w:rPr>
        <w:t>h</w:t>
      </w:r>
      <w:r>
        <w:rPr>
          <w:spacing w:val="5"/>
        </w:rPr>
        <w:t>a</w:t>
      </w:r>
      <w:r>
        <w:t>t</w:t>
      </w:r>
      <w:r>
        <w:rPr>
          <w:spacing w:val="5"/>
        </w:rPr>
        <w:t xml:space="preserve"> al</w:t>
      </w:r>
      <w:r>
        <w:rPr>
          <w:spacing w:val="3"/>
        </w:rPr>
        <w:t>r</w:t>
      </w:r>
      <w:r>
        <w:rPr>
          <w:spacing w:val="5"/>
        </w:rPr>
        <w:t>e</w:t>
      </w:r>
      <w:r>
        <w:rPr>
          <w:spacing w:val="3"/>
        </w:rPr>
        <w:t>a</w:t>
      </w:r>
      <w:r>
        <w:t xml:space="preserve">dy </w:t>
      </w:r>
      <w:r>
        <w:rPr>
          <w:spacing w:val="3"/>
        </w:rPr>
        <w:t>e</w:t>
      </w:r>
      <w:r>
        <w:rPr>
          <w:spacing w:val="4"/>
        </w:rPr>
        <w:t>x</w:t>
      </w:r>
      <w:r>
        <w:rPr>
          <w:spacing w:val="5"/>
        </w:rPr>
        <w:t>ists</w:t>
      </w:r>
    </w:p>
    <w:p w14:paraId="7F103203" w14:textId="77777777" w:rsidR="002E2743" w:rsidRDefault="002E2743" w:rsidP="002E2743">
      <w:pPr>
        <w:widowControl w:val="0"/>
        <w:autoSpaceDE w:val="0"/>
        <w:autoSpaceDN w:val="0"/>
        <w:adjustRightInd w:val="0"/>
        <w:spacing w:before="1" w:line="260" w:lineRule="exact"/>
        <w:rPr>
          <w:rFonts w:ascii="Times New Roman" w:hAnsi="Times New Roman"/>
          <w:sz w:val="26"/>
          <w:szCs w:val="26"/>
        </w:rPr>
      </w:pPr>
    </w:p>
    <w:p w14:paraId="2B5B8A7D" w14:textId="77777777" w:rsidR="002E2743" w:rsidRDefault="002E2743" w:rsidP="002E2743">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71DC9860" w14:textId="77777777" w:rsidR="002E2743" w:rsidRDefault="002E2743" w:rsidP="002E2743">
      <w:pPr>
        <w:pStyle w:val="InterfaceData"/>
        <w:rPr>
          <w:rFonts w:ascii="Courier New" w:hAnsi="Courier New" w:cs="Courier New"/>
          <w:spacing w:val="1"/>
          <w:sz w:val="16"/>
          <w:szCs w:val="16"/>
        </w:rPr>
      </w:pPr>
      <w:r>
        <w:rPr>
          <w:rFonts w:ascii="Courier New" w:hAnsi="Courier New" w:cs="Courier New"/>
          <w:spacing w:val="1"/>
          <w:sz w:val="16"/>
          <w:szCs w:val="16"/>
        </w:rPr>
        <w:t>Comman</w:t>
      </w:r>
      <w:r>
        <w:rPr>
          <w:rFonts w:ascii="Courier New" w:hAnsi="Courier New" w:cs="Courier New"/>
          <w:sz w:val="16"/>
          <w:szCs w:val="16"/>
        </w:rPr>
        <w:t>d</w:t>
      </w:r>
      <w:r>
        <w:rPr>
          <w:rFonts w:ascii="Courier New" w:hAnsi="Courier New" w:cs="Courier New"/>
          <w:spacing w:val="-6"/>
          <w:sz w:val="16"/>
          <w:szCs w:val="16"/>
        </w:rPr>
        <w:t xml:space="preserve"> </w:t>
      </w:r>
      <w:r>
        <w:rPr>
          <w:rFonts w:ascii="Courier New" w:hAnsi="Courier New" w:cs="Courier New"/>
          <w:spacing w:val="1"/>
          <w:sz w:val="16"/>
          <w:szCs w:val="16"/>
        </w:rPr>
        <w:t>Failed</w:t>
      </w:r>
      <w:r>
        <w:rPr>
          <w:rFonts w:ascii="Courier New" w:hAnsi="Courier New" w:cs="Courier New"/>
          <w:spacing w:val="-1"/>
          <w:sz w:val="16"/>
          <w:szCs w:val="16"/>
        </w:rPr>
        <w:t>-</w:t>
      </w:r>
      <w:r>
        <w:rPr>
          <w:rFonts w:ascii="Courier New" w:hAnsi="Courier New" w:cs="Courier New"/>
          <w:spacing w:val="1"/>
          <w:sz w:val="16"/>
          <w:szCs w:val="16"/>
        </w:rPr>
        <w:t xml:space="preserve">----- </w:t>
      </w:r>
      <w:r>
        <w:rPr>
          <w:rFonts w:ascii="Courier New" w:hAnsi="Courier New" w:cs="Courier New"/>
          <w:spacing w:val="1"/>
          <w:w w:val="99"/>
          <w:sz w:val="16"/>
          <w:szCs w:val="16"/>
        </w:rPr>
        <w:t>com.sheer.fram</w:t>
      </w:r>
      <w:r>
        <w:rPr>
          <w:rFonts w:ascii="Courier New" w:hAnsi="Courier New" w:cs="Courier New"/>
          <w:spacing w:val="-1"/>
          <w:w w:val="99"/>
          <w:sz w:val="16"/>
          <w:szCs w:val="16"/>
        </w:rPr>
        <w:t>e</w:t>
      </w:r>
      <w:r>
        <w:rPr>
          <w:rFonts w:ascii="Courier New" w:hAnsi="Courier New" w:cs="Courier New"/>
          <w:spacing w:val="1"/>
          <w:w w:val="99"/>
          <w:sz w:val="16"/>
          <w:szCs w:val="16"/>
        </w:rPr>
        <w:t>work.commands.messages.ExceptionMessag</w:t>
      </w:r>
      <w:r>
        <w:rPr>
          <w:rFonts w:ascii="Courier New" w:hAnsi="Courier New" w:cs="Courier New"/>
          <w:w w:val="99"/>
          <w:sz w:val="16"/>
          <w:szCs w:val="16"/>
        </w:rPr>
        <w:t>e</w:t>
      </w:r>
      <w:r>
        <w:rPr>
          <w:rFonts w:ascii="Courier New" w:hAnsi="Courier New" w:cs="Courier New"/>
          <w:spacing w:val="2"/>
          <w:w w:val="99"/>
          <w:sz w:val="16"/>
          <w:szCs w:val="16"/>
        </w:rPr>
        <w:t xml:space="preserve"> </w:t>
      </w:r>
      <w:r>
        <w:rPr>
          <w:rFonts w:ascii="Courier New" w:hAnsi="Courier New" w:cs="Courier New"/>
          <w:spacing w:val="1"/>
          <w:sz w:val="16"/>
          <w:szCs w:val="16"/>
        </w:rPr>
        <w:t>------</w:t>
      </w:r>
    </w:p>
    <w:p w14:paraId="36CE9934" w14:textId="77777777" w:rsidR="002E2743" w:rsidRDefault="002E2743" w:rsidP="00937655">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:0:0:0:0:0:0:68 [64]13Destinat</w:t>
      </w:r>
      <w:r>
        <w:rPr>
          <w:spacing w:val="-1"/>
        </w:rPr>
        <w:t>i</w:t>
      </w:r>
      <w:r>
        <w:t>on:</w:t>
      </w:r>
      <w:r>
        <w:rPr>
          <w:spacing w:val="-34"/>
        </w:rPr>
        <w:t xml:space="preserve"> </w:t>
      </w:r>
      <w:r>
        <w:rPr>
          <w:w w:val="98"/>
        </w:rPr>
        <w:t>(CL.TS-64.103.124.248</w:t>
      </w:r>
      <w:r>
        <w:rPr>
          <w:spacing w:val="3"/>
          <w:w w:val="98"/>
        </w:rPr>
        <w:t xml:space="preserve"> </w:t>
      </w:r>
      <w:r>
        <w:t>[5]-0:0:0:0:0:0:0:11</w:t>
      </w:r>
      <w:r>
        <w:rPr>
          <w:spacing w:val="-37"/>
        </w:rPr>
        <w:t xml:space="preserve"> </w:t>
      </w:r>
      <w:r>
        <w:t>[</w:t>
      </w:r>
      <w:r>
        <w:rPr>
          <w:spacing w:val="-1"/>
        </w:rPr>
        <w:t>6</w:t>
      </w:r>
      <w:r>
        <w:t>4]13Exception:</w:t>
      </w:r>
      <w:r>
        <w:rPr>
          <w:spacing w:val="-30"/>
        </w:rPr>
        <w:t xml:space="preserve"> </w:t>
      </w:r>
      <w:r>
        <w:t>ERROR (5125):</w:t>
      </w:r>
      <w:r>
        <w:rPr>
          <w:spacing w:val="-12"/>
        </w:rPr>
        <w:t xml:space="preserve"> </w:t>
      </w:r>
      <w:r>
        <w:t>AVM</w:t>
      </w:r>
      <w:r>
        <w:rPr>
          <w:spacing w:val="-5"/>
        </w:rPr>
        <w:t xml:space="preserve"> </w:t>
      </w:r>
      <w:r>
        <w:t>key</w:t>
      </w:r>
      <w:r>
        <w:rPr>
          <w:spacing w:val="-7"/>
        </w:rPr>
        <w:t xml:space="preserve"> </w:t>
      </w:r>
      <w:r>
        <w:t>already</w:t>
      </w:r>
      <w:r>
        <w:rPr>
          <w:spacing w:val="-12"/>
        </w:rPr>
        <w:t xml:space="preserve"> </w:t>
      </w:r>
      <w:r>
        <w:t>exist.</w:t>
      </w:r>
    </w:p>
    <w:p w14:paraId="2ED84352" w14:textId="77777777" w:rsidR="002E2743" w:rsidRDefault="002E2743" w:rsidP="00937655">
      <w:pPr>
        <w:pStyle w:val="CodeSample"/>
        <w:ind w:left="720"/>
      </w:pPr>
      <w:r>
        <w:rPr>
          <w:position w:val="1"/>
        </w:rPr>
        <w:lastRenderedPageBreak/>
        <w:t>at</w:t>
      </w:r>
    </w:p>
    <w:p w14:paraId="399B7C0D" w14:textId="77777777" w:rsidR="002E2743" w:rsidRDefault="002E2743" w:rsidP="00937655">
      <w:pPr>
        <w:pStyle w:val="CodeSample"/>
        <w:ind w:left="720"/>
      </w:pPr>
      <w:r>
        <w:rPr>
          <w:w w:val="98"/>
        </w:rPr>
        <w:t>com.sheer.metr</w:t>
      </w:r>
      <w:r>
        <w:rPr>
          <w:spacing w:val="-1"/>
          <w:w w:val="98"/>
        </w:rPr>
        <w:t>o</w:t>
      </w:r>
      <w:r>
        <w:rPr>
          <w:w w:val="98"/>
        </w:rPr>
        <w:t>mission.plugin.bosmanage.handlers.AvmElementHand</w:t>
      </w:r>
      <w:r>
        <w:rPr>
          <w:spacing w:val="-1"/>
          <w:w w:val="98"/>
        </w:rPr>
        <w:t>l</w:t>
      </w:r>
      <w:r>
        <w:rPr>
          <w:w w:val="98"/>
        </w:rPr>
        <w:t xml:space="preserve">er.validateNewAvm(AvmEleme </w:t>
      </w:r>
      <w:r>
        <w:t>ntHandler.java</w:t>
      </w:r>
      <w:r>
        <w:rPr>
          <w:spacing w:val="-1"/>
        </w:rPr>
        <w:t>:</w:t>
      </w:r>
      <w:r>
        <w:t>193)</w:t>
      </w:r>
    </w:p>
    <w:p w14:paraId="1CF2E1B5" w14:textId="77777777" w:rsidR="002E2743" w:rsidRDefault="002E2743" w:rsidP="00937655">
      <w:pPr>
        <w:pStyle w:val="CodeSample"/>
        <w:ind w:left="720"/>
      </w:pPr>
      <w:r>
        <w:t>at com.sheer.metr</w:t>
      </w:r>
      <w:r>
        <w:rPr>
          <w:spacing w:val="-1"/>
        </w:rPr>
        <w:t>o</w:t>
      </w:r>
      <w:r>
        <w:t>mission.plugin.bosmanage.handlers.AvmElementHand</w:t>
      </w:r>
      <w:r>
        <w:rPr>
          <w:spacing w:val="-1"/>
        </w:rPr>
        <w:t>l</w:t>
      </w:r>
      <w:r>
        <w:t>er.addElement(AvmElementHa ndler.java:89)</w:t>
      </w:r>
    </w:p>
    <w:p w14:paraId="2CC98E35" w14:textId="77777777" w:rsidR="002E2743" w:rsidRDefault="002E2743" w:rsidP="00937655">
      <w:pPr>
        <w:pStyle w:val="CodeSample"/>
        <w:ind w:left="720"/>
      </w:pPr>
      <w:r>
        <w:rPr>
          <w:position w:val="1"/>
        </w:rPr>
        <w:t>at</w:t>
      </w:r>
    </w:p>
    <w:p w14:paraId="4B615C99" w14:textId="77777777" w:rsidR="002E2743" w:rsidRDefault="002E2743" w:rsidP="00937655">
      <w:pPr>
        <w:pStyle w:val="CodeSample"/>
        <w:ind w:left="720"/>
      </w:pPr>
      <w:r>
        <w:rPr>
          <w:w w:val="98"/>
        </w:rPr>
        <w:t>com.sheer.metr</w:t>
      </w:r>
      <w:r>
        <w:rPr>
          <w:spacing w:val="-1"/>
          <w:w w:val="98"/>
        </w:rPr>
        <w:t>o</w:t>
      </w:r>
      <w:r>
        <w:rPr>
          <w:w w:val="98"/>
        </w:rPr>
        <w:t>mission.plugin.bosmanage.handlers.AbstractBosMan</w:t>
      </w:r>
      <w:r>
        <w:rPr>
          <w:spacing w:val="-1"/>
          <w:w w:val="98"/>
        </w:rPr>
        <w:t>a</w:t>
      </w:r>
      <w:r>
        <w:rPr>
          <w:w w:val="98"/>
        </w:rPr>
        <w:t xml:space="preserve">geElmentHandler.updateElem </w:t>
      </w:r>
      <w:r>
        <w:t>ent(AbstractBo</w:t>
      </w:r>
      <w:r>
        <w:rPr>
          <w:spacing w:val="-1"/>
        </w:rPr>
        <w:t>s</w:t>
      </w:r>
      <w:r>
        <w:t>ManageElmentHandler.java:71)</w:t>
      </w:r>
    </w:p>
    <w:p w14:paraId="712A2F26" w14:textId="77777777" w:rsidR="002E2743" w:rsidRDefault="002E2743" w:rsidP="00937655">
      <w:pPr>
        <w:pStyle w:val="CodeSample"/>
        <w:ind w:left="720"/>
      </w:pPr>
      <w:r>
        <w:t>at com.sheer.metr</w:t>
      </w:r>
      <w:r>
        <w:rPr>
          <w:spacing w:val="-1"/>
        </w:rPr>
        <w:t>o</w:t>
      </w:r>
      <w:r>
        <w:t>mission.plugin.bosmanage.BosManagePluginImpl.bef</w:t>
      </w:r>
      <w:r>
        <w:rPr>
          <w:spacing w:val="-1"/>
        </w:rPr>
        <w:t>o</w:t>
      </w:r>
      <w:r>
        <w:t>rePropertyChange(BosManage PluginImpl.jav</w:t>
      </w:r>
      <w:r>
        <w:rPr>
          <w:spacing w:val="-1"/>
        </w:rPr>
        <w:t>a</w:t>
      </w:r>
      <w:r>
        <w:t>:251)</w:t>
      </w:r>
    </w:p>
    <w:p w14:paraId="7A5FAF46" w14:textId="77777777" w:rsidR="002E2743" w:rsidRDefault="002E2743" w:rsidP="00937655">
      <w:pPr>
        <w:pStyle w:val="CodeSample"/>
        <w:ind w:left="720"/>
      </w:pPr>
      <w:r>
        <w:rPr>
          <w:position w:val="1"/>
        </w:rPr>
        <w:t>at</w:t>
      </w:r>
    </w:p>
    <w:p w14:paraId="43D414FA" w14:textId="0AA3C3E6" w:rsidR="002E2743" w:rsidRDefault="002E2743" w:rsidP="00937655">
      <w:pPr>
        <w:pStyle w:val="CodeSample"/>
        <w:ind w:left="720"/>
      </w:pPr>
      <w:r>
        <w:rPr>
          <w:w w:val="98"/>
        </w:rPr>
        <w:t>com.sheer.metr</w:t>
      </w:r>
      <w:r>
        <w:rPr>
          <w:spacing w:val="-1"/>
          <w:w w:val="98"/>
        </w:rPr>
        <w:t>o</w:t>
      </w:r>
      <w:r>
        <w:rPr>
          <w:w w:val="98"/>
        </w:rPr>
        <w:t>mission.util.getcommand.ImoNotificationUtil$Call</w:t>
      </w:r>
      <w:r>
        <w:rPr>
          <w:spacing w:val="-1"/>
          <w:w w:val="98"/>
        </w:rPr>
        <w:t>B</w:t>
      </w:r>
      <w:r>
        <w:rPr>
          <w:w w:val="98"/>
        </w:rPr>
        <w:t>ackImpl.beforePropertyChan</w:t>
      </w:r>
      <w:r>
        <w:t>ge(ImoNotifica</w:t>
      </w:r>
      <w:r>
        <w:rPr>
          <w:spacing w:val="-1"/>
        </w:rPr>
        <w:t>t</w:t>
      </w:r>
      <w:r>
        <w:t>ionUtil.java:360)</w:t>
      </w:r>
    </w:p>
    <w:p w14:paraId="3A35A119" w14:textId="77777777" w:rsidR="002E2743" w:rsidRDefault="002E2743" w:rsidP="00937655">
      <w:pPr>
        <w:pStyle w:val="CodeSample"/>
        <w:ind w:left="720"/>
      </w:pPr>
      <w:r>
        <w:t>at com.sheer.metr</w:t>
      </w:r>
      <w:r>
        <w:rPr>
          <w:spacing w:val="-1"/>
        </w:rPr>
        <w:t>o</w:t>
      </w:r>
      <w:r>
        <w:t>mission.util.getcommand.ImoChangesToNotification</w:t>
      </w:r>
      <w:r>
        <w:rPr>
          <w:spacing w:val="-1"/>
        </w:rPr>
        <w:t>s</w:t>
      </w:r>
      <w:r>
        <w:t>.beforePropertyChange(ImoC hangesToNotifi</w:t>
      </w:r>
      <w:r>
        <w:rPr>
          <w:spacing w:val="-1"/>
        </w:rPr>
        <w:t>c</w:t>
      </w:r>
      <w:r>
        <w:t>ations.java:52)</w:t>
      </w:r>
    </w:p>
    <w:p w14:paraId="36721399" w14:textId="77777777" w:rsidR="002E2743" w:rsidRDefault="002E2743" w:rsidP="00937655">
      <w:pPr>
        <w:pStyle w:val="CodeSample"/>
        <w:ind w:left="720"/>
      </w:pPr>
      <w:r>
        <w:rPr>
          <w:position w:val="1"/>
        </w:rPr>
        <w:t>at</w:t>
      </w:r>
      <w:r>
        <w:rPr>
          <w:spacing w:val="-1"/>
          <w:position w:val="1"/>
        </w:rPr>
        <w:t xml:space="preserve"> </w:t>
      </w:r>
      <w:r>
        <w:rPr>
          <w:position w:val="1"/>
        </w:rPr>
        <w:t>com.sheer.f</w:t>
      </w:r>
      <w:r>
        <w:rPr>
          <w:spacing w:val="-1"/>
          <w:position w:val="1"/>
        </w:rPr>
        <w:t>r</w:t>
      </w:r>
      <w:r>
        <w:rPr>
          <w:position w:val="1"/>
        </w:rPr>
        <w:t>amework.imo.IMObject.beforePropertyChange(IMObje</w:t>
      </w:r>
      <w:r>
        <w:rPr>
          <w:spacing w:val="-1"/>
          <w:position w:val="1"/>
        </w:rPr>
        <w:t>c</w:t>
      </w:r>
      <w:r>
        <w:rPr>
          <w:position w:val="1"/>
        </w:rPr>
        <w:t>t.java:326)at</w:t>
      </w:r>
    </w:p>
    <w:p w14:paraId="5166B46A" w14:textId="77777777" w:rsidR="002E2743" w:rsidRDefault="002E2743" w:rsidP="00937655">
      <w:pPr>
        <w:pStyle w:val="CodeSample"/>
        <w:ind w:left="720"/>
      </w:pPr>
      <w:r>
        <w:rPr>
          <w:w w:val="99"/>
        </w:rPr>
        <w:t>com.sheer.fram</w:t>
      </w:r>
      <w:r>
        <w:rPr>
          <w:spacing w:val="-1"/>
          <w:w w:val="99"/>
        </w:rPr>
        <w:t>e</w:t>
      </w:r>
      <w:r>
        <w:rPr>
          <w:w w:val="99"/>
        </w:rPr>
        <w:t>work.imo.DataContainer.add(DataContainer.java:15</w:t>
      </w:r>
      <w:r>
        <w:rPr>
          <w:spacing w:val="-1"/>
          <w:w w:val="99"/>
        </w:rPr>
        <w:t>4</w:t>
      </w:r>
      <w:r>
        <w:rPr>
          <w:w w:val="99"/>
        </w:rPr>
        <w:t xml:space="preserve">) </w:t>
      </w:r>
      <w:r>
        <w:t xml:space="preserve">at </w:t>
      </w:r>
      <w:r>
        <w:rPr>
          <w:w w:val="99"/>
        </w:rPr>
        <w:t>com.sheer.metr</w:t>
      </w:r>
      <w:r>
        <w:rPr>
          <w:spacing w:val="-1"/>
          <w:w w:val="99"/>
        </w:rPr>
        <w:t>o</w:t>
      </w:r>
      <w:r>
        <w:rPr>
          <w:w w:val="99"/>
        </w:rPr>
        <w:t>mission.util.getcommand.ImoNotificationUtil.addT</w:t>
      </w:r>
      <w:r>
        <w:rPr>
          <w:spacing w:val="-1"/>
          <w:w w:val="99"/>
        </w:rPr>
        <w:t>o</w:t>
      </w:r>
      <w:r>
        <w:rPr>
          <w:w w:val="99"/>
        </w:rPr>
        <w:t xml:space="preserve">IMO(ImoNotificationUtil.ja </w:t>
      </w:r>
      <w:r>
        <w:t>va:298)</w:t>
      </w:r>
    </w:p>
    <w:p w14:paraId="6C242C8F" w14:textId="77777777" w:rsidR="002E2743" w:rsidRDefault="002E2743" w:rsidP="00937655">
      <w:pPr>
        <w:pStyle w:val="CodeSample"/>
        <w:ind w:left="720"/>
      </w:pPr>
      <w:r>
        <w:rPr>
          <w:position w:val="1"/>
        </w:rPr>
        <w:t>at</w:t>
      </w:r>
    </w:p>
    <w:p w14:paraId="42CE52ED" w14:textId="77777777" w:rsidR="002E2743" w:rsidRDefault="002E2743" w:rsidP="00937655">
      <w:pPr>
        <w:pStyle w:val="CodeSample"/>
        <w:ind w:left="720"/>
      </w:pPr>
      <w:r>
        <w:rPr>
          <w:w w:val="99"/>
        </w:rPr>
        <w:t>com.sheer.metr</w:t>
      </w:r>
      <w:r>
        <w:rPr>
          <w:spacing w:val="-1"/>
          <w:w w:val="99"/>
        </w:rPr>
        <w:t>o</w:t>
      </w:r>
      <w:r>
        <w:rPr>
          <w:w w:val="99"/>
        </w:rPr>
        <w:t>mission.util.getcommand.ImoNotificationUtil.addI</w:t>
      </w:r>
      <w:r>
        <w:rPr>
          <w:spacing w:val="-1"/>
          <w:w w:val="99"/>
        </w:rPr>
        <w:t>M</w:t>
      </w:r>
      <w:r>
        <w:rPr>
          <w:w w:val="99"/>
        </w:rPr>
        <w:t xml:space="preserve">OstoIMO(ImoNotificationUti </w:t>
      </w:r>
      <w:r>
        <w:t>l.java:293)</w:t>
      </w:r>
    </w:p>
    <w:p w14:paraId="00501403" w14:textId="77777777" w:rsidR="002E2743" w:rsidRDefault="002E2743" w:rsidP="00937655">
      <w:pPr>
        <w:pStyle w:val="CodeSample"/>
        <w:ind w:left="720"/>
      </w:pPr>
      <w:r>
        <w:rPr>
          <w:position w:val="1"/>
        </w:rPr>
        <w:t>at</w:t>
      </w:r>
    </w:p>
    <w:p w14:paraId="1B1C5643" w14:textId="77777777" w:rsidR="002E2743" w:rsidRDefault="002E2743" w:rsidP="00937655">
      <w:pPr>
        <w:pStyle w:val="CodeSample"/>
        <w:ind w:left="720"/>
      </w:pP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8)</w:t>
      </w:r>
    </w:p>
    <w:p w14:paraId="29261166" w14:textId="77777777" w:rsidR="002E2743" w:rsidRDefault="002E2743" w:rsidP="00937655">
      <w:pPr>
        <w:pStyle w:val="CodeSample"/>
        <w:ind w:left="720"/>
      </w:pPr>
      <w:r>
        <w:rPr>
          <w:position w:val="1"/>
        </w:rPr>
        <w:t>at</w:t>
      </w:r>
    </w:p>
    <w:p w14:paraId="34763BBD" w14:textId="77777777" w:rsidR="002E2743" w:rsidRDefault="002E2743" w:rsidP="00937655">
      <w:pPr>
        <w:pStyle w:val="CodeSample"/>
        <w:ind w:left="720"/>
      </w:pP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36DE98A7" w14:textId="77777777" w:rsidR="002E2743" w:rsidRDefault="002E2743" w:rsidP="00937655">
      <w:pPr>
        <w:pStyle w:val="CodeSample"/>
        <w:ind w:left="720"/>
      </w:pPr>
      <w:r>
        <w:rPr>
          <w:position w:val="1"/>
        </w:rPr>
        <w:t>at</w:t>
      </w:r>
    </w:p>
    <w:p w14:paraId="14931417" w14:textId="77777777" w:rsidR="002E2743" w:rsidRDefault="002E2743" w:rsidP="00937655">
      <w:pPr>
        <w:pStyle w:val="CodeSample"/>
        <w:ind w:left="720"/>
      </w:pP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69766C87" w14:textId="77777777" w:rsidR="002E2743" w:rsidRDefault="002E2743" w:rsidP="00937655">
      <w:pPr>
        <w:pStyle w:val="CodeSample"/>
        <w:ind w:left="720"/>
      </w:pPr>
      <w:r>
        <w:rPr>
          <w:position w:val="1"/>
        </w:rPr>
        <w:t>at</w:t>
      </w:r>
    </w:p>
    <w:p w14:paraId="7F2E5D64" w14:textId="77777777" w:rsidR="002E2743" w:rsidRDefault="002E2743" w:rsidP="00937655">
      <w:pPr>
        <w:pStyle w:val="CodeSample"/>
        <w:ind w:left="720"/>
      </w:pPr>
      <w:r>
        <w:t>com.sheer.metr</w:t>
      </w:r>
      <w:r>
        <w:rPr>
          <w:spacing w:val="-1"/>
        </w:rPr>
        <w:t>o</w:t>
      </w:r>
      <w:r>
        <w:t>mission.plugin.bosmanage.commands.UpdateBosManag</w:t>
      </w:r>
      <w:r>
        <w:rPr>
          <w:spacing w:val="-1"/>
        </w:rPr>
        <w:t>e</w:t>
      </w:r>
      <w:r>
        <w:t>.run(UpdateBosManage.java:</w:t>
      </w:r>
    </w:p>
    <w:p w14:paraId="30C1CA2D" w14:textId="77777777" w:rsidR="002E2743" w:rsidRDefault="002E2743" w:rsidP="00937655">
      <w:pPr>
        <w:pStyle w:val="CodeSample"/>
        <w:ind w:left="720"/>
      </w:pPr>
      <w:r>
        <w:t>141)</w:t>
      </w:r>
    </w:p>
    <w:p w14:paraId="1575FC23" w14:textId="77777777" w:rsidR="002E2743" w:rsidRDefault="002E2743" w:rsidP="00937655">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6A5691BF" w14:textId="77777777" w:rsidR="002E2743" w:rsidRDefault="002E2743" w:rsidP="00937655">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16222DB9" w14:textId="77777777" w:rsidR="002E2743" w:rsidRDefault="002E2743" w:rsidP="00937655">
      <w:pPr>
        <w:pStyle w:val="CodeSample"/>
        <w:ind w:left="720"/>
      </w:pPr>
      <w:r>
        <w:t>at com.sheer.fram</w:t>
      </w:r>
      <w:r>
        <w:rPr>
          <w:spacing w:val="-1"/>
        </w:rPr>
        <w:t>e</w:t>
      </w:r>
      <w:r>
        <w:t>work.commands.StatelessCommandExecuter.execute(S</w:t>
      </w:r>
      <w:r>
        <w:rPr>
          <w:spacing w:val="-1"/>
        </w:rPr>
        <w:t>t</w:t>
      </w:r>
      <w:r>
        <w:t>atelessCommandExecuter.jav a:94)</w:t>
      </w:r>
    </w:p>
    <w:p w14:paraId="3840C3CF" w14:textId="479F1789" w:rsidR="002E2743" w:rsidRDefault="002E2743" w:rsidP="00937655">
      <w:pPr>
        <w:pStyle w:val="CodeSample"/>
        <w:ind w:left="720"/>
      </w:pPr>
      <w:r>
        <w:t>at com.sheer.metr</w:t>
      </w:r>
      <w:r>
        <w:rPr>
          <w:spacing w:val="-1"/>
        </w:rPr>
        <w:t>o</w:t>
      </w:r>
      <w:r>
        <w:t>mission.plugin.bosmanage.oldcommands.ManagementN</w:t>
      </w:r>
      <w:r>
        <w:rPr>
          <w:spacing w:val="-1"/>
        </w:rPr>
        <w:t>o</w:t>
      </w:r>
      <w:r>
        <w:t>tificationUtil.generateNotification(Mana</w:t>
      </w:r>
      <w:r>
        <w:rPr>
          <w:spacing w:val="-1"/>
        </w:rPr>
        <w:t>g</w:t>
      </w:r>
      <w:r>
        <w:t>ementNotificationUtil.java:110)</w:t>
      </w:r>
    </w:p>
    <w:p w14:paraId="27A4BF7B" w14:textId="77777777" w:rsidR="002E2743" w:rsidRDefault="002E2743" w:rsidP="00937655">
      <w:pPr>
        <w:pStyle w:val="CodeSample"/>
        <w:ind w:left="720"/>
      </w:pPr>
      <w:r>
        <w:t>at</w:t>
      </w:r>
      <w:r>
        <w:rPr>
          <w:spacing w:val="-3"/>
        </w:rPr>
        <w:t xml:space="preserve"> </w:t>
      </w:r>
      <w:r>
        <w:rPr>
          <w:w w:val="98"/>
        </w:rPr>
        <w:t>com.sheer.m</w:t>
      </w:r>
      <w:r>
        <w:rPr>
          <w:spacing w:val="-1"/>
          <w:w w:val="98"/>
        </w:rPr>
        <w:t>e</w:t>
      </w:r>
      <w:r>
        <w:rPr>
          <w:w w:val="98"/>
        </w:rPr>
        <w:t>tromission.plugin.bosmanage.oldcommands.CreateAv</w:t>
      </w:r>
      <w:r>
        <w:rPr>
          <w:spacing w:val="-1"/>
          <w:w w:val="98"/>
        </w:rPr>
        <w:t>m</w:t>
      </w:r>
      <w:r>
        <w:rPr>
          <w:w w:val="98"/>
        </w:rPr>
        <w:t xml:space="preserve">.run(CreateAvm.java:113) </w:t>
      </w:r>
      <w:r>
        <w:t>at</w:t>
      </w:r>
      <w:r>
        <w:rPr>
          <w:spacing w:val="-3"/>
        </w:rPr>
        <w:t xml:space="preserve"> </w:t>
      </w:r>
      <w:r>
        <w:t>com.sheer.f</w:t>
      </w:r>
      <w:r>
        <w:rPr>
          <w:spacing w:val="-1"/>
        </w:rPr>
        <w:t>r</w:t>
      </w:r>
      <w:r>
        <w:t>amework.commands.StatelessCommand.localExecute(S</w:t>
      </w:r>
      <w:r>
        <w:rPr>
          <w:spacing w:val="-1"/>
        </w:rPr>
        <w:t>t</w:t>
      </w:r>
      <w:r>
        <w:t>atelessComm</w:t>
      </w:r>
      <w:r>
        <w:lastRenderedPageBreak/>
        <w:t>and.java:68) at</w:t>
      </w:r>
      <w:r>
        <w:rPr>
          <w:spacing w:val="-3"/>
        </w:rPr>
        <w:t xml:space="preserve"> </w:t>
      </w:r>
      <w:r>
        <w:t>com.sheer.f</w:t>
      </w:r>
      <w:r>
        <w:rPr>
          <w:spacing w:val="-1"/>
        </w:rPr>
        <w:t>r</w:t>
      </w:r>
      <w:r>
        <w:t>amework.commands.Command.execute(Command.java:58)</w:t>
      </w:r>
    </w:p>
    <w:p w14:paraId="76529F02" w14:textId="77777777" w:rsidR="002E2743" w:rsidRDefault="002E2743" w:rsidP="00937655">
      <w:pPr>
        <w:pStyle w:val="CodeSample"/>
        <w:ind w:left="720"/>
      </w:pPr>
      <w:r>
        <w:rPr>
          <w:position w:val="1"/>
        </w:rPr>
        <w:t>at</w:t>
      </w:r>
      <w:r>
        <w:rPr>
          <w:spacing w:val="-3"/>
          <w:position w:val="1"/>
        </w:rPr>
        <w:t xml:space="preserve"> </w:t>
      </w:r>
      <w:r>
        <w:rPr>
          <w:position w:val="1"/>
        </w:rPr>
        <w:t>com.sheer.m</w:t>
      </w:r>
      <w:r>
        <w:rPr>
          <w:spacing w:val="-1"/>
          <w:position w:val="1"/>
        </w:rPr>
        <w:t>e</w:t>
      </w:r>
      <w:r>
        <w:rPr>
          <w:position w:val="1"/>
        </w:rPr>
        <w:t>tromission.session.CommandEntry.execute(CommandE</w:t>
      </w:r>
      <w:r>
        <w:rPr>
          <w:spacing w:val="-1"/>
          <w:position w:val="1"/>
        </w:rPr>
        <w:t>n</w:t>
      </w:r>
      <w:r>
        <w:rPr>
          <w:position w:val="1"/>
        </w:rPr>
        <w:t>try.java:55)</w:t>
      </w:r>
      <w:r>
        <w:t>at</w:t>
      </w:r>
      <w:r>
        <w:rPr>
          <w:spacing w:val="-3"/>
        </w:rPr>
        <w:t xml:space="preserve"> </w:t>
      </w:r>
      <w:r>
        <w:t>com.sheer.m</w:t>
      </w:r>
      <w:r>
        <w:rPr>
          <w:spacing w:val="-1"/>
        </w:rPr>
        <w:t>e</w:t>
      </w:r>
      <w:r>
        <w:t>tromission.session.Session.processMessage(Sessio</w:t>
      </w:r>
      <w:r>
        <w:rPr>
          <w:spacing w:val="-1"/>
        </w:rPr>
        <w:t>n</w:t>
      </w:r>
      <w:r>
        <w:t>.java:363)</w:t>
      </w:r>
    </w:p>
    <w:p w14:paraId="5AAAFAF3" w14:textId="77777777" w:rsidR="002E2743" w:rsidRDefault="002E2743" w:rsidP="00937655">
      <w:pPr>
        <w:pStyle w:val="CodeSample"/>
        <w:ind w:left="720"/>
      </w:pPr>
      <w:r>
        <w:t>at</w:t>
      </w:r>
      <w:r>
        <w:rPr>
          <w:spacing w:val="-3"/>
        </w:rPr>
        <w:t xml:space="preserve"> </w:t>
      </w:r>
      <w:r>
        <w:t>com.sheer.s</w:t>
      </w:r>
      <w:r>
        <w:rPr>
          <w:spacing w:val="-1"/>
        </w:rPr>
        <w:t>y</w:t>
      </w:r>
      <w:r>
        <w:t>stem.agentshell.AgentBase.run(AgentBase.java:232)</w:t>
      </w:r>
    </w:p>
    <w:p w14:paraId="6C6A136B" w14:textId="77777777" w:rsidR="002E2743" w:rsidRDefault="002E2743" w:rsidP="00937655">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3C77D33A" w14:textId="77777777" w:rsidR="002E2743" w:rsidRDefault="002E2743" w:rsidP="002E2743">
      <w:pPr>
        <w:widowControl w:val="0"/>
        <w:autoSpaceDE w:val="0"/>
        <w:autoSpaceDN w:val="0"/>
        <w:adjustRightInd w:val="0"/>
        <w:spacing w:before="4" w:line="240" w:lineRule="exact"/>
        <w:rPr>
          <w:rFonts w:ascii="Courier New" w:hAnsi="Courier New" w:cs="Courier New"/>
        </w:rPr>
      </w:pPr>
    </w:p>
    <w:p w14:paraId="5BEF2C83" w14:textId="77777777" w:rsidR="002E2743" w:rsidRDefault="002E2743" w:rsidP="00937655">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18B92A2" w14:textId="77777777" w:rsidR="002E2743" w:rsidRDefault="002E2743" w:rsidP="00937655">
      <w:pPr>
        <w:pStyle w:val="InterfaceData"/>
      </w:pPr>
      <w:r w:rsidRPr="00937655">
        <w:t>5125</w:t>
      </w:r>
    </w:p>
    <w:p w14:paraId="6284F9B0" w14:textId="6E45E4AC" w:rsidR="00046D67" w:rsidRDefault="00046D67">
      <w:pPr>
        <w:spacing w:after="200" w:line="276" w:lineRule="auto"/>
        <w:ind w:left="0"/>
        <w:rPr>
          <w:rFonts w:ascii="Univers 57 Condensed" w:hAnsi="Univers 57 Condensed" w:cs="Univers 57 Condensed"/>
          <w:b/>
          <w:bCs/>
          <w:spacing w:val="-3"/>
          <w:w w:val="93"/>
          <w:sz w:val="21"/>
          <w:szCs w:val="21"/>
        </w:rPr>
      </w:pPr>
      <w:bookmarkStart w:id="533" w:name="deleteavm"/>
      <w:bookmarkEnd w:id="533"/>
    </w:p>
    <w:p w14:paraId="226BAE8E" w14:textId="77777777" w:rsidR="00937655" w:rsidRPr="00937655" w:rsidRDefault="00937655" w:rsidP="00937655">
      <w:pPr>
        <w:rPr>
          <w:b/>
        </w:rPr>
      </w:pPr>
      <w:bookmarkStart w:id="534" w:name="deleteavmthathasvne"/>
      <w:r w:rsidRPr="00937655">
        <w:rPr>
          <w:b/>
          <w:spacing w:val="-3"/>
          <w:w w:val="93"/>
        </w:rPr>
        <w:t>D</w:t>
      </w:r>
      <w:r w:rsidRPr="00937655">
        <w:rPr>
          <w:b/>
          <w:w w:val="93"/>
        </w:rPr>
        <w:t>ele</w:t>
      </w:r>
      <w:r w:rsidRPr="00937655">
        <w:rPr>
          <w:b/>
          <w:spacing w:val="-3"/>
          <w:w w:val="93"/>
        </w:rPr>
        <w:t>ti</w:t>
      </w:r>
      <w:r w:rsidRPr="00937655">
        <w:rPr>
          <w:b/>
          <w:w w:val="93"/>
        </w:rPr>
        <w:t>ng</w:t>
      </w:r>
      <w:r w:rsidRPr="00937655">
        <w:rPr>
          <w:b/>
          <w:spacing w:val="19"/>
          <w:w w:val="93"/>
        </w:rPr>
        <w:t xml:space="preserve"> </w:t>
      </w:r>
      <w:r w:rsidRPr="00937655">
        <w:rPr>
          <w:b/>
          <w:w w:val="93"/>
        </w:rPr>
        <w:t>an</w:t>
      </w:r>
      <w:r w:rsidRPr="00937655">
        <w:rPr>
          <w:b/>
          <w:spacing w:val="-4"/>
          <w:w w:val="93"/>
        </w:rPr>
        <w:t xml:space="preserve"> </w:t>
      </w:r>
      <w:r w:rsidRPr="00937655">
        <w:rPr>
          <w:b/>
          <w:w w:val="93"/>
        </w:rPr>
        <w:t>A</w:t>
      </w:r>
      <w:r w:rsidRPr="00937655">
        <w:rPr>
          <w:b/>
          <w:spacing w:val="-3"/>
          <w:w w:val="93"/>
        </w:rPr>
        <w:t>V</w:t>
      </w:r>
      <w:r w:rsidRPr="00937655">
        <w:rPr>
          <w:b/>
          <w:w w:val="93"/>
        </w:rPr>
        <w:t>M</w:t>
      </w:r>
      <w:r w:rsidRPr="00937655">
        <w:rPr>
          <w:b/>
          <w:spacing w:val="6"/>
          <w:w w:val="93"/>
        </w:rPr>
        <w:t xml:space="preserve"> </w:t>
      </w:r>
      <w:r w:rsidRPr="00937655">
        <w:rPr>
          <w:b/>
          <w:w w:val="93"/>
        </w:rPr>
        <w:t>That</w:t>
      </w:r>
      <w:r w:rsidRPr="00937655">
        <w:rPr>
          <w:b/>
          <w:spacing w:val="-9"/>
          <w:w w:val="93"/>
        </w:rPr>
        <w:t xml:space="preserve"> </w:t>
      </w:r>
      <w:r w:rsidRPr="00937655">
        <w:rPr>
          <w:b/>
          <w:w w:val="93"/>
        </w:rPr>
        <w:t>Has</w:t>
      </w:r>
      <w:r w:rsidRPr="00937655">
        <w:rPr>
          <w:b/>
          <w:spacing w:val="-3"/>
          <w:w w:val="93"/>
        </w:rPr>
        <w:t xml:space="preserve"> </w:t>
      </w:r>
      <w:r w:rsidRPr="00937655">
        <w:rPr>
          <w:b/>
        </w:rPr>
        <w:t>VNEs</w:t>
      </w:r>
      <w:bookmarkEnd w:id="534"/>
    </w:p>
    <w:p w14:paraId="181445D2" w14:textId="77777777" w:rsidR="00937655" w:rsidRDefault="00937655" w:rsidP="00937655">
      <w:pPr>
        <w:widowControl w:val="0"/>
        <w:autoSpaceDE w:val="0"/>
        <w:autoSpaceDN w:val="0"/>
        <w:adjustRightInd w:val="0"/>
        <w:spacing w:before="16" w:line="240" w:lineRule="exact"/>
        <w:rPr>
          <w:rFonts w:ascii="Univers 57 Condensed" w:hAnsi="Univers 57 Condensed" w:cs="Univers 57 Condensed"/>
        </w:rPr>
      </w:pPr>
    </w:p>
    <w:p w14:paraId="5CC740A9" w14:textId="77777777" w:rsidR="00937655" w:rsidRDefault="00937655" w:rsidP="00937655">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3087626" w14:textId="6F45C5B0" w:rsidR="00937655" w:rsidRDefault="00937655" w:rsidP="00937655">
      <w:pPr>
        <w:pStyle w:val="InterfaceData"/>
      </w:pPr>
      <w:r>
        <w:t>D</w:t>
      </w:r>
      <w:r>
        <w:rPr>
          <w:spacing w:val="3"/>
        </w:rPr>
        <w:t>e</w:t>
      </w:r>
      <w:r>
        <w:t>let</w:t>
      </w:r>
      <w:r>
        <w:rPr>
          <w:spacing w:val="2"/>
        </w:rPr>
        <w:t>i</w:t>
      </w:r>
      <w:r>
        <w:rPr>
          <w:spacing w:val="6"/>
        </w:rPr>
        <w:t>n</w:t>
      </w:r>
      <w:r>
        <w:t>g</w:t>
      </w:r>
      <w:r>
        <w:rPr>
          <w:spacing w:val="-1"/>
        </w:rPr>
        <w:t xml:space="preserve"> </w:t>
      </w:r>
      <w:r>
        <w:t>an</w:t>
      </w:r>
      <w:r>
        <w:rPr>
          <w:spacing w:val="7"/>
        </w:rPr>
        <w:t xml:space="preserve"> </w:t>
      </w:r>
      <w:r>
        <w:rPr>
          <w:spacing w:val="-24"/>
        </w:rPr>
        <w:t>A</w:t>
      </w:r>
      <w:r>
        <w:t>VM</w:t>
      </w:r>
      <w:r>
        <w:rPr>
          <w:spacing w:val="3"/>
        </w:rPr>
        <w:t xml:space="preserve"> </w:t>
      </w:r>
      <w:r>
        <w:t>t</w:t>
      </w:r>
      <w:r>
        <w:rPr>
          <w:spacing w:val="6"/>
        </w:rPr>
        <w:t>h</w:t>
      </w:r>
      <w:r>
        <w:rPr>
          <w:spacing w:val="3"/>
        </w:rPr>
        <w:t>a</w:t>
      </w:r>
      <w:r>
        <w:t>t</w:t>
      </w:r>
      <w:r>
        <w:rPr>
          <w:spacing w:val="7"/>
        </w:rPr>
        <w:t xml:space="preserve"> </w:t>
      </w:r>
      <w:r>
        <w:rPr>
          <w:spacing w:val="4"/>
        </w:rPr>
        <w:t>h</w:t>
      </w:r>
      <w:r>
        <w:t>as VN</w:t>
      </w:r>
      <w:r>
        <w:rPr>
          <w:spacing w:val="3"/>
        </w:rPr>
        <w:t>E</w:t>
      </w:r>
      <w:r>
        <w:t>s</w:t>
      </w:r>
    </w:p>
    <w:p w14:paraId="56A97914" w14:textId="77777777" w:rsidR="00937655" w:rsidRDefault="00937655" w:rsidP="00937655">
      <w:pPr>
        <w:widowControl w:val="0"/>
        <w:autoSpaceDE w:val="0"/>
        <w:autoSpaceDN w:val="0"/>
        <w:adjustRightInd w:val="0"/>
        <w:spacing w:before="1" w:line="260" w:lineRule="exact"/>
        <w:rPr>
          <w:rFonts w:ascii="Times New Roman" w:hAnsi="Times New Roman"/>
          <w:sz w:val="26"/>
          <w:szCs w:val="26"/>
        </w:rPr>
      </w:pPr>
    </w:p>
    <w:p w14:paraId="3E96D5F9" w14:textId="77777777" w:rsidR="00937655" w:rsidRDefault="00937655" w:rsidP="00937655">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B9B85E7" w14:textId="62BDDCE8" w:rsidR="00937655" w:rsidRDefault="00937655" w:rsidP="00937655">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d</w:t>
      </w:r>
      <w:r>
        <w:rPr>
          <w:spacing w:val="5"/>
        </w:rPr>
        <w:t>e</w:t>
      </w:r>
      <w:r>
        <w:rPr>
          <w:spacing w:val="2"/>
        </w:rPr>
        <w:t>l</w:t>
      </w:r>
      <w:r>
        <w:rPr>
          <w:spacing w:val="5"/>
        </w:rPr>
        <w:t>et</w:t>
      </w:r>
      <w:r>
        <w:t>e</w:t>
      </w:r>
      <w:r>
        <w:rPr>
          <w:spacing w:val="3"/>
        </w:rPr>
        <w:t xml:space="preserve"> </w:t>
      </w:r>
      <w:r>
        <w:rPr>
          <w:spacing w:val="5"/>
        </w:rPr>
        <w:t>a</w:t>
      </w:r>
      <w:r>
        <w:t>n</w:t>
      </w:r>
      <w:r>
        <w:rPr>
          <w:spacing w:val="7"/>
        </w:rPr>
        <w:t xml:space="preserve"> </w:t>
      </w:r>
      <w:r>
        <w:rPr>
          <w:spacing w:val="-24"/>
        </w:rPr>
        <w:t>A</w:t>
      </w:r>
      <w:r>
        <w:rPr>
          <w:spacing w:val="5"/>
        </w:rPr>
        <w:t>V</w:t>
      </w:r>
      <w:r>
        <w:t>M</w:t>
      </w:r>
      <w:r>
        <w:rPr>
          <w:spacing w:val="3"/>
        </w:rPr>
        <w:t xml:space="preserve"> </w:t>
      </w:r>
      <w:r>
        <w:rPr>
          <w:spacing w:val="5"/>
        </w:rPr>
        <w:t>t</w:t>
      </w:r>
      <w:r>
        <w:rPr>
          <w:spacing w:val="4"/>
        </w:rPr>
        <w:t>h</w:t>
      </w:r>
      <w:r>
        <w:rPr>
          <w:spacing w:val="5"/>
        </w:rPr>
        <w:t>a</w:t>
      </w:r>
      <w:r>
        <w:t>t</w:t>
      </w:r>
      <w:r>
        <w:rPr>
          <w:spacing w:val="4"/>
        </w:rPr>
        <w:t xml:space="preserve"> h</w:t>
      </w:r>
      <w:r>
        <w:rPr>
          <w:spacing w:val="5"/>
        </w:rPr>
        <w:t>a</w:t>
      </w:r>
      <w:r>
        <w:t xml:space="preserve">s </w:t>
      </w:r>
      <w:r>
        <w:rPr>
          <w:spacing w:val="3"/>
        </w:rPr>
        <w:t>V</w:t>
      </w:r>
      <w:r>
        <w:rPr>
          <w:spacing w:val="5"/>
        </w:rPr>
        <w:t>NE</w:t>
      </w:r>
      <w:r>
        <w:t>s</w:t>
      </w:r>
    </w:p>
    <w:p w14:paraId="586CBD97" w14:textId="77777777" w:rsidR="00937655" w:rsidRDefault="00937655" w:rsidP="00937655">
      <w:pPr>
        <w:widowControl w:val="0"/>
        <w:autoSpaceDE w:val="0"/>
        <w:autoSpaceDN w:val="0"/>
        <w:adjustRightInd w:val="0"/>
        <w:spacing w:before="3" w:line="260" w:lineRule="exact"/>
        <w:rPr>
          <w:rFonts w:ascii="Times New Roman" w:hAnsi="Times New Roman"/>
          <w:sz w:val="26"/>
          <w:szCs w:val="26"/>
        </w:rPr>
      </w:pPr>
    </w:p>
    <w:p w14:paraId="5EB23F6B" w14:textId="77777777" w:rsidR="00937655" w:rsidRDefault="00937655" w:rsidP="00937655">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7737C57B" w14:textId="77777777" w:rsidR="00937655" w:rsidRDefault="00937655" w:rsidP="00937655">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31A0092E" w14:textId="77777777" w:rsidR="00937655" w:rsidRDefault="00937655" w:rsidP="00937655">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:0:0:0:0:0:0:6a [64]13Destinat</w:t>
      </w:r>
      <w:r>
        <w:rPr>
          <w:spacing w:val="-1"/>
        </w:rPr>
        <w:t>i</w:t>
      </w:r>
      <w:r>
        <w:t>on:</w:t>
      </w:r>
      <w:r>
        <w:rPr>
          <w:spacing w:val="-34"/>
        </w:rPr>
        <w:t xml:space="preserve"> </w:t>
      </w:r>
      <w:r>
        <w:rPr>
          <w:w w:val="98"/>
        </w:rPr>
        <w:t>(CL.TS-64.103.124.248</w:t>
      </w:r>
      <w:r>
        <w:rPr>
          <w:spacing w:val="3"/>
          <w:w w:val="98"/>
        </w:rPr>
        <w:t xml:space="preserve"> </w:t>
      </w:r>
      <w:r>
        <w:t>[5]-0:0:0:0:0:0:0:12</w:t>
      </w:r>
      <w:r>
        <w:rPr>
          <w:spacing w:val="-37"/>
        </w:rPr>
        <w:t xml:space="preserve"> </w:t>
      </w:r>
      <w:r>
        <w:t>[</w:t>
      </w:r>
      <w:r>
        <w:rPr>
          <w:spacing w:val="-1"/>
        </w:rPr>
        <w:t>6</w:t>
      </w:r>
      <w:r>
        <w:t>4]13Exception:</w:t>
      </w:r>
      <w:r>
        <w:rPr>
          <w:spacing w:val="-30"/>
        </w:rPr>
        <w:t xml:space="preserve"> </w:t>
      </w:r>
      <w:r>
        <w:t>ERROR (5121):</w:t>
      </w:r>
      <w:r>
        <w:rPr>
          <w:spacing w:val="-12"/>
        </w:rPr>
        <w:t xml:space="preserve"> </w:t>
      </w:r>
      <w:r>
        <w:t>Can</w:t>
      </w:r>
      <w:r>
        <w:rPr>
          <w:spacing w:val="-5"/>
        </w:rPr>
        <w:t xml:space="preserve"> </w:t>
      </w:r>
      <w:r>
        <w:t>not</w:t>
      </w:r>
      <w:r>
        <w:rPr>
          <w:spacing w:val="-7"/>
        </w:rPr>
        <w:t xml:space="preserve"> </w:t>
      </w:r>
      <w:r>
        <w:t>delete</w:t>
      </w:r>
      <w:r>
        <w:rPr>
          <w:spacing w:val="-11"/>
        </w:rPr>
        <w:t xml:space="preserve"> </w:t>
      </w:r>
      <w:r>
        <w:t>AVM,</w:t>
      </w:r>
      <w:r>
        <w:rPr>
          <w:spacing w:val="-7"/>
        </w:rPr>
        <w:t xml:space="preserve"> </w:t>
      </w:r>
      <w:r>
        <w:t>AVM</w:t>
      </w:r>
      <w:r>
        <w:rPr>
          <w:spacing w:val="-5"/>
        </w:rPr>
        <w:t xml:space="preserve"> </w:t>
      </w:r>
      <w:r>
        <w:t>has</w:t>
      </w:r>
      <w:r>
        <w:rPr>
          <w:spacing w:val="-5"/>
        </w:rPr>
        <w:t xml:space="preserve"> </w:t>
      </w:r>
      <w:r>
        <w:t>Devices</w:t>
      </w:r>
      <w:r>
        <w:rPr>
          <w:spacing w:val="-12"/>
        </w:rPr>
        <w:t xml:space="preserve"> </w:t>
      </w:r>
      <w:r>
        <w:t>under</w:t>
      </w:r>
      <w:r>
        <w:rPr>
          <w:spacing w:val="-9"/>
        </w:rPr>
        <w:t xml:space="preserve"> </w:t>
      </w:r>
      <w:r>
        <w:t>it.</w:t>
      </w:r>
    </w:p>
    <w:p w14:paraId="638CE92C" w14:textId="77777777" w:rsidR="00937655" w:rsidRDefault="00937655" w:rsidP="00937655">
      <w:pPr>
        <w:pStyle w:val="CodeSample"/>
        <w:ind w:left="720"/>
      </w:pPr>
      <w:r>
        <w:t>at com.sheer.metr</w:t>
      </w:r>
      <w:r>
        <w:rPr>
          <w:spacing w:val="-1"/>
        </w:rPr>
        <w:t>o</w:t>
      </w:r>
      <w:r>
        <w:t>mission.plugin.bosmanage.handlers.AvmElementHand</w:t>
      </w:r>
      <w:r>
        <w:rPr>
          <w:spacing w:val="-1"/>
        </w:rPr>
        <w:t>l</w:t>
      </w:r>
      <w:r>
        <w:t>er.validateDeleteAvm(AvmEl ementHandler.j</w:t>
      </w:r>
      <w:r>
        <w:rPr>
          <w:spacing w:val="-1"/>
        </w:rPr>
        <w:t>a</w:t>
      </w:r>
      <w:r>
        <w:t>va:265)</w:t>
      </w:r>
    </w:p>
    <w:p w14:paraId="2FDA376B" w14:textId="77777777" w:rsidR="00937655" w:rsidRDefault="00937655" w:rsidP="00937655">
      <w:pPr>
        <w:pStyle w:val="CodeSample"/>
        <w:ind w:left="720"/>
      </w:pPr>
      <w:r>
        <w:t xml:space="preserve">at </w:t>
      </w:r>
      <w:r>
        <w:rPr>
          <w:w w:val="99"/>
        </w:rPr>
        <w:t>com.sheer.metr</w:t>
      </w:r>
      <w:r>
        <w:rPr>
          <w:spacing w:val="-1"/>
          <w:w w:val="99"/>
        </w:rPr>
        <w:t>o</w:t>
      </w:r>
      <w:r>
        <w:rPr>
          <w:w w:val="99"/>
        </w:rPr>
        <w:t>mission.plugin.bosmanage.handlers.AvmElementHand</w:t>
      </w:r>
      <w:r>
        <w:rPr>
          <w:spacing w:val="-1"/>
          <w:w w:val="99"/>
        </w:rPr>
        <w:t>l</w:t>
      </w:r>
      <w:r>
        <w:rPr>
          <w:w w:val="99"/>
        </w:rPr>
        <w:t xml:space="preserve">er.removeElement(AvmElemen </w:t>
      </w:r>
      <w:r>
        <w:t>tHandler.java:</w:t>
      </w:r>
      <w:r>
        <w:rPr>
          <w:spacing w:val="-1"/>
        </w:rPr>
        <w:t>2</w:t>
      </w:r>
      <w:r>
        <w:t>81)</w:t>
      </w:r>
    </w:p>
    <w:p w14:paraId="618CD611" w14:textId="77777777" w:rsidR="00937655" w:rsidRDefault="00937655" w:rsidP="00937655">
      <w:pPr>
        <w:pStyle w:val="CodeSample"/>
        <w:ind w:left="720"/>
      </w:pPr>
      <w:r>
        <w:t xml:space="preserve">at </w:t>
      </w: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ManageElmentHandler.java:87)</w:t>
      </w:r>
    </w:p>
    <w:p w14:paraId="72FD2DFA" w14:textId="77777777" w:rsidR="00937655" w:rsidRDefault="00937655" w:rsidP="00937655">
      <w:pPr>
        <w:pStyle w:val="CodeSample"/>
        <w:ind w:left="720"/>
      </w:pPr>
      <w:r>
        <w:t xml:space="preserve">at </w:t>
      </w:r>
      <w:r>
        <w:rPr>
          <w:w w:val="99"/>
        </w:rPr>
        <w:t>com.sheer.metr</w:t>
      </w:r>
      <w:r>
        <w:rPr>
          <w:spacing w:val="-1"/>
          <w:w w:val="99"/>
        </w:rPr>
        <w:t>o</w:t>
      </w:r>
      <w:r>
        <w:rPr>
          <w:w w:val="99"/>
        </w:rPr>
        <w:t>mission.plugin.bosmanage.BosManagePluginImpl.bef</w:t>
      </w:r>
      <w:r>
        <w:rPr>
          <w:spacing w:val="-1"/>
          <w:w w:val="99"/>
        </w:rPr>
        <w:t>o</w:t>
      </w:r>
      <w:r>
        <w:rPr>
          <w:w w:val="99"/>
        </w:rPr>
        <w:t xml:space="preserve">rePropertyChange(BosManage </w:t>
      </w:r>
      <w:r>
        <w:t>PluginImpl.jav</w:t>
      </w:r>
      <w:r>
        <w:rPr>
          <w:spacing w:val="-1"/>
        </w:rPr>
        <w:t>a</w:t>
      </w:r>
      <w:r>
        <w:t>:251)</w:t>
      </w:r>
    </w:p>
    <w:p w14:paraId="75D9CDEC" w14:textId="3D56B976" w:rsidR="00937655" w:rsidRDefault="00937655" w:rsidP="00937655">
      <w:pPr>
        <w:pStyle w:val="CodeSample"/>
        <w:ind w:left="720"/>
      </w:pP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3FBDCB8C" w14:textId="77777777" w:rsidR="00937655" w:rsidRDefault="00937655" w:rsidP="00937655">
      <w:pPr>
        <w:pStyle w:val="CodeSample"/>
        <w:ind w:left="720"/>
      </w:pPr>
      <w:r>
        <w:t xml:space="preserve">at </w:t>
      </w:r>
      <w:r>
        <w:rPr>
          <w:w w:val="99"/>
        </w:rPr>
        <w:t>com.sheer.metr</w:t>
      </w:r>
      <w:r>
        <w:rPr>
          <w:spacing w:val="-1"/>
          <w:w w:val="99"/>
        </w:rPr>
        <w:t>o</w:t>
      </w:r>
      <w:r>
        <w:rPr>
          <w:w w:val="99"/>
        </w:rPr>
        <w:t>mission.util.getcommand.ImoChangesToNotification</w:t>
      </w:r>
      <w:r>
        <w:rPr>
          <w:spacing w:val="-1"/>
          <w:w w:val="99"/>
        </w:rPr>
        <w:t>s</w:t>
      </w:r>
      <w:r>
        <w:rPr>
          <w:w w:val="99"/>
        </w:rPr>
        <w:t xml:space="preserve">.beforePropertyChange(ImoC </w:t>
      </w:r>
      <w:r>
        <w:t>hangesToNotifi</w:t>
      </w:r>
      <w:r>
        <w:rPr>
          <w:spacing w:val="-1"/>
        </w:rPr>
        <w:t>c</w:t>
      </w:r>
      <w:r>
        <w:t>ations.java:52)</w:t>
      </w:r>
    </w:p>
    <w:p w14:paraId="6F369A97" w14:textId="77777777" w:rsidR="00937655" w:rsidRDefault="00937655" w:rsidP="00937655">
      <w:pPr>
        <w:pStyle w:val="CodeSample"/>
        <w:ind w:left="720"/>
      </w:pPr>
      <w:r>
        <w:t>at</w:t>
      </w:r>
      <w:r>
        <w:rPr>
          <w:spacing w:val="-1"/>
        </w:rPr>
        <w:t xml:space="preserve"> </w:t>
      </w:r>
      <w:r>
        <w:rPr>
          <w:w w:val="99"/>
        </w:rPr>
        <w:t>com.sheer.f</w:t>
      </w:r>
      <w:r>
        <w:rPr>
          <w:spacing w:val="-1"/>
          <w:w w:val="99"/>
        </w:rPr>
        <w:t>r</w:t>
      </w:r>
      <w:r>
        <w:rPr>
          <w:w w:val="99"/>
        </w:rPr>
        <w:t>amework.imo.IMObject.beforePropertyChange(IMObje</w:t>
      </w:r>
      <w:r>
        <w:rPr>
          <w:spacing w:val="-1"/>
          <w:w w:val="99"/>
        </w:rPr>
        <w:t>c</w:t>
      </w:r>
      <w:r>
        <w:rPr>
          <w:w w:val="99"/>
        </w:rPr>
        <w:t xml:space="preserve">t.java:326)at </w:t>
      </w:r>
      <w:r>
        <w:t>com.sheer.fram</w:t>
      </w:r>
      <w:r>
        <w:rPr>
          <w:spacing w:val="-1"/>
        </w:rPr>
        <w:t>e</w:t>
      </w:r>
      <w:r>
        <w:t>work.imo.DataContainer.remove(DataContainer.java</w:t>
      </w:r>
      <w:r>
        <w:rPr>
          <w:spacing w:val="-1"/>
        </w:rPr>
        <w:t>:</w:t>
      </w:r>
      <w:r>
        <w:t>244)</w:t>
      </w:r>
    </w:p>
    <w:p w14:paraId="1CD57FCE" w14:textId="77777777" w:rsidR="00937655" w:rsidRDefault="00937655" w:rsidP="00937655">
      <w:pPr>
        <w:pStyle w:val="CodeSample"/>
        <w:ind w:left="720"/>
      </w:pPr>
      <w:r>
        <w:t xml:space="preserve">at </w:t>
      </w:r>
      <w:r>
        <w:rPr>
          <w:w w:val="99"/>
        </w:rPr>
        <w:t>com.sheer.metr</w:t>
      </w:r>
      <w:r>
        <w:rPr>
          <w:spacing w:val="-1"/>
          <w:w w:val="99"/>
        </w:rPr>
        <w:t>o</w:t>
      </w:r>
      <w:r>
        <w:rPr>
          <w:w w:val="99"/>
        </w:rPr>
        <w:t>mission.util.getcommand.ImoNotificationUtil.remo</w:t>
      </w:r>
      <w:r>
        <w:rPr>
          <w:spacing w:val="-1"/>
          <w:w w:val="99"/>
        </w:rPr>
        <w:t>v</w:t>
      </w:r>
      <w:r>
        <w:rPr>
          <w:w w:val="99"/>
        </w:rPr>
        <w:t xml:space="preserve">eFromIMO(ImoNotificationUt </w:t>
      </w:r>
      <w:r>
        <w:t>il.java:313)</w:t>
      </w:r>
    </w:p>
    <w:p w14:paraId="4594B982" w14:textId="77777777" w:rsidR="00937655" w:rsidRDefault="00937655" w:rsidP="00937655">
      <w:pPr>
        <w:pStyle w:val="CodeSample"/>
        <w:ind w:left="720"/>
      </w:pPr>
      <w:r>
        <w:rPr>
          <w:position w:val="1"/>
        </w:rPr>
        <w:t>at</w:t>
      </w:r>
    </w:p>
    <w:p w14:paraId="759D887D" w14:textId="77777777" w:rsidR="00937655" w:rsidRDefault="00937655" w:rsidP="00937655">
      <w:pPr>
        <w:pStyle w:val="CodeSample"/>
        <w:ind w:left="720"/>
      </w:pPr>
      <w:r>
        <w:rPr>
          <w:w w:val="99"/>
        </w:rPr>
        <w:lastRenderedPageBreak/>
        <w:t>com.sheer.metr</w:t>
      </w:r>
      <w:r>
        <w:rPr>
          <w:spacing w:val="-1"/>
          <w:w w:val="99"/>
        </w:rPr>
        <w:t>o</w:t>
      </w:r>
      <w:r>
        <w:rPr>
          <w:w w:val="99"/>
        </w:rPr>
        <w:t>mission.util.getcommand.ImoNotificationUtil.remo</w:t>
      </w:r>
      <w:r>
        <w:rPr>
          <w:spacing w:val="-1"/>
          <w:w w:val="99"/>
        </w:rPr>
        <w:t>v</w:t>
      </w:r>
      <w:r>
        <w:rPr>
          <w:w w:val="99"/>
        </w:rPr>
        <w:t xml:space="preserve">eIMOsfromIMO(ImoNotificati </w:t>
      </w:r>
      <w:r>
        <w:t>onUtil.java:30</w:t>
      </w:r>
      <w:r>
        <w:rPr>
          <w:spacing w:val="-1"/>
        </w:rPr>
        <w:t>7</w:t>
      </w:r>
      <w:r>
        <w:t>)</w:t>
      </w:r>
    </w:p>
    <w:p w14:paraId="378A2290" w14:textId="77777777" w:rsidR="00937655" w:rsidRDefault="00937655" w:rsidP="00937655">
      <w:pPr>
        <w:pStyle w:val="CodeSample"/>
        <w:ind w:left="720"/>
      </w:pPr>
      <w:r>
        <w:t xml:space="preserve">at </w:t>
      </w: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6</w:t>
      </w:r>
      <w:r>
        <w:t>2)</w:t>
      </w:r>
    </w:p>
    <w:p w14:paraId="495CD198" w14:textId="77777777" w:rsidR="00937655" w:rsidRDefault="00937655" w:rsidP="00937655">
      <w:pPr>
        <w:pStyle w:val="CodeSample"/>
        <w:ind w:left="720"/>
      </w:pPr>
      <w:r>
        <w:rPr>
          <w:position w:val="1"/>
        </w:rPr>
        <w:t>at</w:t>
      </w:r>
    </w:p>
    <w:p w14:paraId="08E1818C" w14:textId="77777777" w:rsidR="00937655" w:rsidRDefault="00937655" w:rsidP="00937655">
      <w:pPr>
        <w:pStyle w:val="CodeSample"/>
        <w:ind w:left="720"/>
      </w:pPr>
      <w:r>
        <w:rPr>
          <w:w w:val="98"/>
        </w:rPr>
        <w:t>com.sheer.metr</w:t>
      </w:r>
      <w:r>
        <w:rPr>
          <w:spacing w:val="-1"/>
          <w:w w:val="98"/>
        </w:rPr>
        <w:t>o</w:t>
      </w:r>
      <w:r>
        <w:rPr>
          <w:w w:val="98"/>
        </w:rPr>
        <w:t>mission.util.getcommand.GetAndRegisterPluginComp</w:t>
      </w:r>
      <w:r>
        <w:rPr>
          <w:spacing w:val="-1"/>
          <w:w w:val="98"/>
        </w:rPr>
        <w:t>o</w:t>
      </w:r>
      <w:r>
        <w:rPr>
          <w:w w:val="98"/>
        </w:rPr>
        <w:t xml:space="preserve">nent.handleNotification(Ge </w:t>
      </w:r>
      <w:r>
        <w:t>tAndRegisterPl</w:t>
      </w:r>
      <w:r>
        <w:rPr>
          <w:spacing w:val="-1"/>
        </w:rPr>
        <w:t>u</w:t>
      </w:r>
      <w:r>
        <w:t>ginComponent.java:153)</w:t>
      </w:r>
    </w:p>
    <w:p w14:paraId="4E339CB8" w14:textId="77777777" w:rsidR="00937655" w:rsidRDefault="00937655" w:rsidP="00937655">
      <w:pPr>
        <w:pStyle w:val="CodeSample"/>
        <w:ind w:left="720"/>
      </w:pPr>
      <w:r>
        <w:t>at com.sheer.metr</w:t>
      </w:r>
      <w:r>
        <w:rPr>
          <w:spacing w:val="-1"/>
        </w:rPr>
        <w:t>o</w:t>
      </w:r>
      <w:r>
        <w:t>mission.plugin.bosmanage.commands.BOSManageComma</w:t>
      </w:r>
      <w:r>
        <w:rPr>
          <w:spacing w:val="-1"/>
        </w:rPr>
        <w:t>n</w:t>
      </w:r>
      <w:r>
        <w:t>dUtil.update(BOSManageComm andUtil.java:4</w:t>
      </w:r>
      <w:r>
        <w:rPr>
          <w:spacing w:val="-1"/>
        </w:rPr>
        <w:t>0</w:t>
      </w:r>
      <w:r>
        <w:t>)</w:t>
      </w:r>
    </w:p>
    <w:p w14:paraId="2D1015E9" w14:textId="77777777" w:rsidR="00937655" w:rsidRDefault="00937655" w:rsidP="00937655">
      <w:pPr>
        <w:pStyle w:val="CodeSample"/>
        <w:ind w:left="720"/>
      </w:pPr>
      <w:r>
        <w:rPr>
          <w:position w:val="1"/>
        </w:rPr>
        <w:t>at</w:t>
      </w:r>
    </w:p>
    <w:p w14:paraId="5D256808" w14:textId="77777777" w:rsidR="00937655" w:rsidRDefault="00937655" w:rsidP="00937655">
      <w:pPr>
        <w:pStyle w:val="CodeSample"/>
        <w:ind w:left="720"/>
      </w:pPr>
      <w:r>
        <w:t>com.sheer.metr</w:t>
      </w:r>
      <w:r>
        <w:rPr>
          <w:spacing w:val="-1"/>
        </w:rPr>
        <w:t>o</w:t>
      </w:r>
      <w:r>
        <w:t>mission.plugin.bosmanage.commands.UpdateBosManag</w:t>
      </w:r>
      <w:r>
        <w:rPr>
          <w:spacing w:val="-1"/>
        </w:rPr>
        <w:t>e</w:t>
      </w:r>
      <w:r>
        <w:t>.run(UpdateBosManage.java:</w:t>
      </w:r>
    </w:p>
    <w:p w14:paraId="7F14D351" w14:textId="77777777" w:rsidR="00937655" w:rsidRDefault="00937655" w:rsidP="00937655">
      <w:pPr>
        <w:pStyle w:val="CodeSample"/>
        <w:ind w:left="720"/>
      </w:pPr>
      <w:r>
        <w:t>141)</w:t>
      </w:r>
    </w:p>
    <w:p w14:paraId="5CFBD784" w14:textId="77777777" w:rsidR="00937655" w:rsidRDefault="00937655" w:rsidP="00937655">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4487BDFE" w14:textId="77777777" w:rsidR="00937655" w:rsidRDefault="00937655" w:rsidP="00937655">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2690875A" w14:textId="77777777" w:rsidR="00937655" w:rsidRDefault="00937655" w:rsidP="00937655">
      <w:pPr>
        <w:pStyle w:val="CodeSample"/>
        <w:ind w:left="720"/>
      </w:pPr>
      <w:r>
        <w:rPr>
          <w:position w:val="1"/>
        </w:rPr>
        <w:t>at</w:t>
      </w:r>
    </w:p>
    <w:p w14:paraId="11A54584" w14:textId="77777777" w:rsidR="00937655" w:rsidRDefault="00937655" w:rsidP="00937655">
      <w:pPr>
        <w:pStyle w:val="CodeSample"/>
        <w:ind w:left="720"/>
      </w:pP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0C6886D0" w14:textId="4315C3C7" w:rsidR="00937655" w:rsidRDefault="00937655" w:rsidP="00937655">
      <w:pPr>
        <w:pStyle w:val="CodeSample"/>
        <w:ind w:left="720"/>
      </w:pPr>
      <w:r>
        <w:t>at com.sheer.metr</w:t>
      </w:r>
      <w:r>
        <w:rPr>
          <w:spacing w:val="-1"/>
        </w:rPr>
        <w:t>o</w:t>
      </w:r>
      <w:r>
        <w:t>mission.plugin.bosmanage.oldcommands.ManagementN</w:t>
      </w:r>
      <w:r>
        <w:rPr>
          <w:spacing w:val="-1"/>
        </w:rPr>
        <w:t>o</w:t>
      </w:r>
      <w:r>
        <w:t>tificationUtil.generateNotification(Mana</w:t>
      </w:r>
      <w:r>
        <w:rPr>
          <w:spacing w:val="-1"/>
        </w:rPr>
        <w:t>g</w:t>
      </w:r>
      <w:r>
        <w:t>ementNotificationUtil.java:110)</w:t>
      </w:r>
    </w:p>
    <w:p w14:paraId="21089356" w14:textId="77777777" w:rsidR="00937655" w:rsidRDefault="00937655" w:rsidP="00937655">
      <w:pPr>
        <w:pStyle w:val="CodeSample"/>
        <w:ind w:left="720"/>
      </w:pPr>
      <w:r>
        <w:rPr>
          <w:position w:val="1"/>
        </w:rPr>
        <w:t>at</w:t>
      </w:r>
    </w:p>
    <w:p w14:paraId="6108FF71" w14:textId="77777777" w:rsidR="00937655" w:rsidRDefault="00937655" w:rsidP="00937655">
      <w:pPr>
        <w:pStyle w:val="CodeSample"/>
        <w:ind w:left="720"/>
      </w:pPr>
      <w:r>
        <w:t>com.sheer.metr</w:t>
      </w:r>
      <w:r>
        <w:rPr>
          <w:spacing w:val="-1"/>
        </w:rPr>
        <w:t>o</w:t>
      </w:r>
      <w:r>
        <w:t>mission.plugin.bosmanage.oldcommands.DeleteAvm.d</w:t>
      </w:r>
      <w:r>
        <w:rPr>
          <w:spacing w:val="-1"/>
        </w:rPr>
        <w:t>e</w:t>
      </w:r>
      <w:r>
        <w:t>leteAvm(DeleteAvm.java:155</w:t>
      </w:r>
    </w:p>
    <w:p w14:paraId="313C6A8B" w14:textId="77777777" w:rsidR="00937655" w:rsidRDefault="00937655" w:rsidP="00937655">
      <w:pPr>
        <w:pStyle w:val="CodeSample"/>
        <w:ind w:left="720"/>
      </w:pPr>
      <w:r>
        <w:t>)</w:t>
      </w:r>
    </w:p>
    <w:p w14:paraId="75D01DD3" w14:textId="77777777" w:rsidR="00937655" w:rsidRDefault="00937655" w:rsidP="00937655">
      <w:pPr>
        <w:pStyle w:val="CodeSample"/>
        <w:ind w:left="720"/>
      </w:pPr>
      <w:r>
        <w:t>at</w:t>
      </w:r>
      <w:r>
        <w:rPr>
          <w:spacing w:val="-3"/>
        </w:rPr>
        <w:t xml:space="preserve"> </w:t>
      </w:r>
      <w:r>
        <w:rPr>
          <w:w w:val="98"/>
        </w:rPr>
        <w:t>com.sheer.m</w:t>
      </w:r>
      <w:r>
        <w:rPr>
          <w:spacing w:val="-1"/>
          <w:w w:val="98"/>
        </w:rPr>
        <w:t>e</w:t>
      </w:r>
      <w:r>
        <w:rPr>
          <w:w w:val="98"/>
        </w:rPr>
        <w:t>tromission.plugin.bosmanage.oldcommands.DeleteAv</w:t>
      </w:r>
      <w:r>
        <w:rPr>
          <w:spacing w:val="-1"/>
          <w:w w:val="98"/>
        </w:rPr>
        <w:t>m</w:t>
      </w:r>
      <w:r>
        <w:rPr>
          <w:w w:val="98"/>
        </w:rPr>
        <w:t xml:space="preserve">.run(DeleteAvm.java:148) </w:t>
      </w:r>
      <w:r>
        <w:t>at</w:t>
      </w:r>
      <w:r>
        <w:rPr>
          <w:spacing w:val="-3"/>
        </w:rPr>
        <w:t xml:space="preserve"> </w:t>
      </w:r>
      <w:r>
        <w:t>com.sheer.f</w:t>
      </w:r>
      <w:r>
        <w:rPr>
          <w:spacing w:val="-1"/>
        </w:rPr>
        <w:t>r</w:t>
      </w:r>
      <w:r>
        <w:t>amework.commands.StatelessCommand.localExecute(S</w:t>
      </w:r>
      <w:r>
        <w:rPr>
          <w:spacing w:val="-1"/>
        </w:rPr>
        <w:t>t</w:t>
      </w:r>
      <w:r>
        <w:t>atelessCommand.java:68) at</w:t>
      </w:r>
      <w:r>
        <w:rPr>
          <w:spacing w:val="-3"/>
        </w:rPr>
        <w:t xml:space="preserve"> </w:t>
      </w:r>
      <w:r>
        <w:t>com.sheer.f</w:t>
      </w:r>
      <w:r>
        <w:rPr>
          <w:spacing w:val="-1"/>
        </w:rPr>
        <w:t>r</w:t>
      </w:r>
      <w:r>
        <w:t>amework.commands.Command.execute(Command.java:58)</w:t>
      </w:r>
    </w:p>
    <w:p w14:paraId="4C1524DB" w14:textId="77777777" w:rsidR="00937655" w:rsidRDefault="00937655" w:rsidP="00937655">
      <w:pPr>
        <w:pStyle w:val="CodeSample"/>
        <w:ind w:left="720"/>
      </w:pPr>
      <w:r>
        <w:rPr>
          <w:position w:val="1"/>
        </w:rPr>
        <w:t>at</w:t>
      </w:r>
      <w:r>
        <w:rPr>
          <w:spacing w:val="-3"/>
          <w:position w:val="1"/>
        </w:rPr>
        <w:t xml:space="preserve"> </w:t>
      </w:r>
      <w:r>
        <w:rPr>
          <w:position w:val="1"/>
        </w:rPr>
        <w:t>com.sheer.m</w:t>
      </w:r>
      <w:r>
        <w:rPr>
          <w:spacing w:val="-1"/>
          <w:position w:val="1"/>
        </w:rPr>
        <w:t>e</w:t>
      </w:r>
      <w:r>
        <w:rPr>
          <w:position w:val="1"/>
        </w:rPr>
        <w:t>tromission.session.CommandEntry.execute(CommandE</w:t>
      </w:r>
      <w:r>
        <w:rPr>
          <w:spacing w:val="-1"/>
          <w:position w:val="1"/>
        </w:rPr>
        <w:t>n</w:t>
      </w:r>
      <w:r>
        <w:rPr>
          <w:position w:val="1"/>
        </w:rPr>
        <w:t>try.java:55)</w:t>
      </w:r>
    </w:p>
    <w:p w14:paraId="6233D37A" w14:textId="77777777" w:rsidR="00937655" w:rsidRDefault="00937655" w:rsidP="00937655">
      <w:pPr>
        <w:pStyle w:val="CodeSample"/>
        <w:ind w:left="720"/>
      </w:pPr>
      <w:r>
        <w:t>at</w:t>
      </w:r>
      <w:r>
        <w:rPr>
          <w:spacing w:val="-3"/>
        </w:rPr>
        <w:t xml:space="preserve"> </w:t>
      </w:r>
      <w:r>
        <w:rPr>
          <w:w w:val="98"/>
        </w:rPr>
        <w:t>com.sheer.m</w:t>
      </w:r>
      <w:r>
        <w:rPr>
          <w:spacing w:val="-1"/>
          <w:w w:val="98"/>
        </w:rPr>
        <w:t>e</w:t>
      </w:r>
      <w:r>
        <w:rPr>
          <w:w w:val="98"/>
        </w:rPr>
        <w:t>tromission.session.Session.processMessage(Sessio</w:t>
      </w:r>
      <w:r>
        <w:rPr>
          <w:spacing w:val="-1"/>
          <w:w w:val="98"/>
        </w:rPr>
        <w:t>n</w:t>
      </w:r>
      <w:r>
        <w:rPr>
          <w:w w:val="98"/>
        </w:rPr>
        <w:t xml:space="preserve">.java:363)at </w:t>
      </w:r>
      <w:r>
        <w:t>com.sheer.syst</w:t>
      </w:r>
      <w:r>
        <w:rPr>
          <w:spacing w:val="-1"/>
        </w:rPr>
        <w:t>e</w:t>
      </w:r>
      <w:r>
        <w:t>m.agentshell.AgentBase.run(AgentBase.java:232)</w:t>
      </w:r>
    </w:p>
    <w:p w14:paraId="7944DB10" w14:textId="77777777" w:rsidR="00937655" w:rsidRDefault="00937655" w:rsidP="00937655">
      <w:pPr>
        <w:pStyle w:val="InterfaceTitle"/>
      </w:pPr>
    </w:p>
    <w:p w14:paraId="6194FCA8" w14:textId="77777777" w:rsidR="00937655" w:rsidRPr="00937655" w:rsidRDefault="00937655" w:rsidP="00937655">
      <w:pPr>
        <w:pStyle w:val="InterfaceTitle"/>
      </w:pPr>
      <w:r w:rsidRPr="00937655">
        <w:t>Error Code</w:t>
      </w:r>
    </w:p>
    <w:p w14:paraId="2BAD9F03" w14:textId="77777777" w:rsidR="00937655" w:rsidRDefault="00937655" w:rsidP="00937655">
      <w:pPr>
        <w:pStyle w:val="InterfaceData"/>
      </w:pPr>
      <w:r>
        <w:t>51</w:t>
      </w:r>
      <w:r>
        <w:rPr>
          <w:spacing w:val="6"/>
        </w:rPr>
        <w:t>2</w:t>
      </w:r>
      <w:r>
        <w:t>1</w:t>
      </w:r>
    </w:p>
    <w:p w14:paraId="3EB9F1BC" w14:textId="77777777" w:rsidR="00937655" w:rsidRDefault="00937655" w:rsidP="00937655">
      <w:pPr>
        <w:pStyle w:val="CodeSample"/>
        <w:ind w:left="720"/>
      </w:pPr>
    </w:p>
    <w:p w14:paraId="7E7B833F" w14:textId="77777777" w:rsidR="00E076AD" w:rsidRPr="00E076AD" w:rsidRDefault="00E076AD" w:rsidP="00E076AD">
      <w:pPr>
        <w:rPr>
          <w:b/>
        </w:rPr>
      </w:pPr>
      <w:bookmarkStart w:id="535" w:name="restartavmforunithtatdoesnotexist"/>
      <w:r w:rsidRPr="00E076AD">
        <w:rPr>
          <w:b/>
          <w:w w:val="92"/>
        </w:rPr>
        <w:t>R</w:t>
      </w:r>
      <w:r w:rsidRPr="00E076AD">
        <w:rPr>
          <w:b/>
          <w:spacing w:val="-4"/>
          <w:w w:val="92"/>
        </w:rPr>
        <w:t>e</w:t>
      </w:r>
      <w:r w:rsidRPr="00E076AD">
        <w:rPr>
          <w:b/>
          <w:w w:val="92"/>
        </w:rPr>
        <w:t>sta</w:t>
      </w:r>
      <w:r w:rsidRPr="00E076AD">
        <w:rPr>
          <w:b/>
          <w:spacing w:val="-2"/>
          <w:w w:val="92"/>
        </w:rPr>
        <w:t>r</w:t>
      </w:r>
      <w:r w:rsidRPr="00E076AD">
        <w:rPr>
          <w:b/>
          <w:spacing w:val="-3"/>
          <w:w w:val="92"/>
        </w:rPr>
        <w:t>t</w:t>
      </w:r>
      <w:r w:rsidRPr="00E076AD">
        <w:rPr>
          <w:b/>
          <w:w w:val="92"/>
        </w:rPr>
        <w:t>ing</w:t>
      </w:r>
      <w:r w:rsidRPr="00E076AD">
        <w:rPr>
          <w:b/>
          <w:spacing w:val="11"/>
          <w:w w:val="92"/>
        </w:rPr>
        <w:t xml:space="preserve"> </w:t>
      </w:r>
      <w:r w:rsidRPr="00E076AD">
        <w:rPr>
          <w:b/>
          <w:w w:val="92"/>
        </w:rPr>
        <w:t>an AVM</w:t>
      </w:r>
      <w:r w:rsidRPr="00E076AD">
        <w:rPr>
          <w:b/>
          <w:spacing w:val="7"/>
          <w:w w:val="92"/>
        </w:rPr>
        <w:t xml:space="preserve"> </w:t>
      </w:r>
      <w:r w:rsidRPr="00E076AD">
        <w:rPr>
          <w:b/>
          <w:w w:val="92"/>
        </w:rPr>
        <w:t>for</w:t>
      </w:r>
      <w:r w:rsidRPr="00E076AD">
        <w:rPr>
          <w:b/>
          <w:spacing w:val="-7"/>
          <w:w w:val="92"/>
        </w:rPr>
        <w:t xml:space="preserve"> </w:t>
      </w:r>
      <w:r w:rsidRPr="00E076AD">
        <w:rPr>
          <w:b/>
        </w:rPr>
        <w:t>a</w:t>
      </w:r>
      <w:r w:rsidRPr="00E076AD">
        <w:rPr>
          <w:b/>
          <w:spacing w:val="-15"/>
        </w:rPr>
        <w:t xml:space="preserve"> </w:t>
      </w:r>
      <w:r w:rsidRPr="00E076AD">
        <w:rPr>
          <w:b/>
          <w:spacing w:val="-3"/>
          <w:w w:val="93"/>
        </w:rPr>
        <w:t>U</w:t>
      </w:r>
      <w:r w:rsidRPr="00E076AD">
        <w:rPr>
          <w:b/>
          <w:w w:val="93"/>
        </w:rPr>
        <w:t>nit</w:t>
      </w:r>
      <w:r w:rsidRPr="00E076AD">
        <w:rPr>
          <w:b/>
          <w:spacing w:val="4"/>
          <w:w w:val="93"/>
        </w:rPr>
        <w:t xml:space="preserve"> </w:t>
      </w:r>
      <w:r w:rsidRPr="00E076AD">
        <w:rPr>
          <w:b/>
          <w:w w:val="93"/>
        </w:rPr>
        <w:t>T</w:t>
      </w:r>
      <w:r w:rsidRPr="00E076AD">
        <w:rPr>
          <w:b/>
          <w:spacing w:val="-4"/>
          <w:w w:val="93"/>
        </w:rPr>
        <w:t>h</w:t>
      </w:r>
      <w:r w:rsidRPr="00E076AD">
        <w:rPr>
          <w:b/>
          <w:w w:val="93"/>
        </w:rPr>
        <w:t>at</w:t>
      </w:r>
      <w:r w:rsidRPr="00E076AD">
        <w:rPr>
          <w:b/>
          <w:spacing w:val="-6"/>
          <w:w w:val="93"/>
        </w:rPr>
        <w:t xml:space="preserve"> </w:t>
      </w:r>
      <w:r w:rsidRPr="00E076AD">
        <w:rPr>
          <w:b/>
          <w:w w:val="93"/>
        </w:rPr>
        <w:t>Does</w:t>
      </w:r>
      <w:r w:rsidRPr="00E076AD">
        <w:rPr>
          <w:b/>
          <w:spacing w:val="-2"/>
          <w:w w:val="93"/>
        </w:rPr>
        <w:t xml:space="preserve"> </w:t>
      </w:r>
      <w:r w:rsidRPr="00E076AD">
        <w:rPr>
          <w:b/>
          <w:w w:val="93"/>
        </w:rPr>
        <w:t>Not</w:t>
      </w:r>
      <w:r w:rsidRPr="00E076AD">
        <w:rPr>
          <w:b/>
          <w:spacing w:val="-4"/>
          <w:w w:val="93"/>
        </w:rPr>
        <w:t xml:space="preserve"> </w:t>
      </w:r>
      <w:r w:rsidRPr="00E076AD">
        <w:rPr>
          <w:b/>
          <w:spacing w:val="-4"/>
          <w:w w:val="94"/>
        </w:rPr>
        <w:t>E</w:t>
      </w:r>
      <w:r w:rsidRPr="00E076AD">
        <w:rPr>
          <w:b/>
          <w:w w:val="105"/>
        </w:rPr>
        <w:t>x</w:t>
      </w:r>
      <w:r w:rsidRPr="00E076AD">
        <w:rPr>
          <w:b/>
          <w:w w:val="97"/>
        </w:rPr>
        <w:t>ist</w:t>
      </w:r>
      <w:bookmarkEnd w:id="535"/>
    </w:p>
    <w:p w14:paraId="636712CD" w14:textId="77777777" w:rsidR="00E076AD" w:rsidRDefault="00E076AD" w:rsidP="00E076AD">
      <w:pPr>
        <w:widowControl w:val="0"/>
        <w:autoSpaceDE w:val="0"/>
        <w:autoSpaceDN w:val="0"/>
        <w:adjustRightInd w:val="0"/>
        <w:spacing w:before="16" w:line="240" w:lineRule="exact"/>
        <w:rPr>
          <w:rFonts w:ascii="Univers 57 Condensed" w:hAnsi="Univers 57 Condensed" w:cs="Univers 57 Condensed"/>
        </w:rPr>
      </w:pPr>
    </w:p>
    <w:p w14:paraId="044939B0" w14:textId="77777777" w:rsidR="00E076AD" w:rsidRDefault="00E076AD" w:rsidP="00E076AD">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836C80B" w14:textId="28D0A6BF" w:rsidR="00E076AD" w:rsidRDefault="00E076AD" w:rsidP="00E076AD">
      <w:pPr>
        <w:pStyle w:val="InterfaceData"/>
      </w:pPr>
      <w:r>
        <w:t>R</w:t>
      </w:r>
      <w:r>
        <w:rPr>
          <w:spacing w:val="5"/>
        </w:rPr>
        <w:t>e</w:t>
      </w:r>
      <w:r>
        <w:t>s</w:t>
      </w:r>
      <w:r>
        <w:rPr>
          <w:spacing w:val="5"/>
        </w:rPr>
        <w:t>t</w:t>
      </w:r>
      <w:r>
        <w:t>a</w:t>
      </w:r>
      <w:r>
        <w:rPr>
          <w:spacing w:val="6"/>
        </w:rPr>
        <w:t>r</w:t>
      </w:r>
      <w:r>
        <w:rPr>
          <w:spacing w:val="2"/>
        </w:rPr>
        <w:t>t</w:t>
      </w:r>
      <w:r>
        <w:rPr>
          <w:spacing w:val="5"/>
        </w:rPr>
        <w:t>i</w:t>
      </w:r>
      <w:r>
        <w:rPr>
          <w:spacing w:val="6"/>
        </w:rPr>
        <w:t>n</w:t>
      </w:r>
      <w:r>
        <w:t>g</w:t>
      </w:r>
      <w:r>
        <w:rPr>
          <w:spacing w:val="-2"/>
        </w:rPr>
        <w:t xml:space="preserve"> </w:t>
      </w:r>
      <w:r>
        <w:rPr>
          <w:spacing w:val="5"/>
        </w:rPr>
        <w:t>a</w:t>
      </w:r>
      <w:r>
        <w:t>n</w:t>
      </w:r>
      <w:r>
        <w:rPr>
          <w:spacing w:val="7"/>
        </w:rPr>
        <w:t xml:space="preserve"> </w:t>
      </w:r>
      <w:r>
        <w:rPr>
          <w:spacing w:val="-24"/>
        </w:rPr>
        <w:t>A</w:t>
      </w:r>
      <w:r>
        <w:rPr>
          <w:spacing w:val="5"/>
        </w:rPr>
        <w:t>V</w:t>
      </w:r>
      <w:r>
        <w:t>M</w:t>
      </w:r>
      <w:r>
        <w:rPr>
          <w:spacing w:val="3"/>
        </w:rPr>
        <w:t xml:space="preserve"> </w:t>
      </w:r>
      <w:r>
        <w:rPr>
          <w:spacing w:val="6"/>
        </w:rPr>
        <w:t>f</w:t>
      </w:r>
      <w:r>
        <w:t>or</w:t>
      </w:r>
      <w:r>
        <w:rPr>
          <w:spacing w:val="7"/>
        </w:rPr>
        <w:t xml:space="preserve"> </w:t>
      </w:r>
      <w:r>
        <w:t>a</w:t>
      </w:r>
      <w:r>
        <w:rPr>
          <w:spacing w:val="7"/>
        </w:rPr>
        <w:t xml:space="preserve"> </w:t>
      </w:r>
      <w:r>
        <w:t>u</w:t>
      </w:r>
      <w:r>
        <w:rPr>
          <w:spacing w:val="6"/>
        </w:rPr>
        <w:t>n</w:t>
      </w:r>
      <w:r>
        <w:rPr>
          <w:spacing w:val="5"/>
        </w:rPr>
        <w:t>i</w:t>
      </w:r>
      <w:r>
        <w:t xml:space="preserve">t </w:t>
      </w:r>
      <w:r>
        <w:rPr>
          <w:spacing w:val="5"/>
        </w:rPr>
        <w:t>t</w:t>
      </w:r>
      <w:r>
        <w:t>h</w:t>
      </w:r>
      <w:r>
        <w:rPr>
          <w:spacing w:val="5"/>
        </w:rPr>
        <w:t>a</w:t>
      </w:r>
      <w:r>
        <w:t>t d</w:t>
      </w:r>
      <w:r>
        <w:rPr>
          <w:spacing w:val="6"/>
        </w:rPr>
        <w:t>o</w:t>
      </w:r>
      <w:r>
        <w:t>es</w:t>
      </w:r>
      <w:r>
        <w:rPr>
          <w:spacing w:val="5"/>
        </w:rPr>
        <w:t xml:space="preserve"> </w:t>
      </w:r>
      <w:r>
        <w:t>not</w:t>
      </w:r>
      <w:r>
        <w:rPr>
          <w:spacing w:val="7"/>
        </w:rPr>
        <w:t xml:space="preserve"> </w:t>
      </w:r>
      <w:r>
        <w:t>ex</w:t>
      </w:r>
      <w:r>
        <w:rPr>
          <w:spacing w:val="5"/>
        </w:rPr>
        <w:t>i</w:t>
      </w:r>
      <w:r>
        <w:t>st</w:t>
      </w:r>
    </w:p>
    <w:p w14:paraId="38A4FCD4" w14:textId="77777777" w:rsidR="00E076AD" w:rsidRDefault="00E076AD" w:rsidP="00E076AD">
      <w:pPr>
        <w:widowControl w:val="0"/>
        <w:autoSpaceDE w:val="0"/>
        <w:autoSpaceDN w:val="0"/>
        <w:adjustRightInd w:val="0"/>
        <w:spacing w:before="1" w:line="260" w:lineRule="exact"/>
        <w:rPr>
          <w:rFonts w:ascii="Times New Roman" w:hAnsi="Times New Roman"/>
          <w:sz w:val="26"/>
          <w:szCs w:val="26"/>
        </w:rPr>
      </w:pPr>
    </w:p>
    <w:p w14:paraId="2C8418A6" w14:textId="77777777" w:rsidR="00E076AD" w:rsidRDefault="00E076AD" w:rsidP="00E076AD">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2B264A8" w14:textId="6799A787" w:rsidR="00E076AD" w:rsidRDefault="00E076AD" w:rsidP="00E076AD">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r</w:t>
      </w:r>
      <w:r>
        <w:rPr>
          <w:spacing w:val="5"/>
        </w:rPr>
        <w:t>est</w:t>
      </w:r>
      <w:r>
        <w:rPr>
          <w:spacing w:val="3"/>
        </w:rPr>
        <w:t>a</w:t>
      </w:r>
      <w:r>
        <w:t>rt</w:t>
      </w:r>
      <w:r>
        <w:rPr>
          <w:spacing w:val="3"/>
        </w:rPr>
        <w:t xml:space="preserve"> </w:t>
      </w:r>
      <w:r>
        <w:rPr>
          <w:spacing w:val="5"/>
        </w:rPr>
        <w:t>a</w:t>
      </w:r>
      <w:r>
        <w:t>n</w:t>
      </w:r>
      <w:r>
        <w:rPr>
          <w:spacing w:val="4"/>
        </w:rPr>
        <w:t xml:space="preserve"> </w:t>
      </w:r>
      <w:r>
        <w:rPr>
          <w:spacing w:val="-21"/>
        </w:rPr>
        <w:t>A</w:t>
      </w:r>
      <w:r>
        <w:rPr>
          <w:spacing w:val="5"/>
        </w:rPr>
        <w:t>V</w:t>
      </w:r>
      <w:r>
        <w:t>M</w:t>
      </w:r>
      <w:r>
        <w:rPr>
          <w:spacing w:val="3"/>
        </w:rPr>
        <w:t xml:space="preserve"> f</w:t>
      </w:r>
      <w:r>
        <w:t>or a</w:t>
      </w:r>
      <w:r>
        <w:rPr>
          <w:spacing w:val="7"/>
        </w:rPr>
        <w:t xml:space="preserve"> </w:t>
      </w:r>
      <w:r>
        <w:rPr>
          <w:spacing w:val="4"/>
        </w:rPr>
        <w:t>un</w:t>
      </w:r>
      <w:r>
        <w:rPr>
          <w:spacing w:val="5"/>
        </w:rPr>
        <w:t>i</w:t>
      </w:r>
      <w:r>
        <w:t>t</w:t>
      </w:r>
      <w:r>
        <w:rPr>
          <w:spacing w:val="5"/>
        </w:rPr>
        <w:t xml:space="preserve"> t</w:t>
      </w:r>
      <w:r>
        <w:t>h</w:t>
      </w:r>
      <w:r>
        <w:rPr>
          <w:spacing w:val="3"/>
        </w:rPr>
        <w:t>a</w:t>
      </w:r>
      <w:r>
        <w:t>t</w:t>
      </w:r>
      <w:r>
        <w:rPr>
          <w:spacing w:val="7"/>
        </w:rPr>
        <w:t xml:space="preserve"> </w:t>
      </w:r>
      <w:r>
        <w:rPr>
          <w:spacing w:val="4"/>
        </w:rPr>
        <w:t>do</w:t>
      </w:r>
      <w:r>
        <w:rPr>
          <w:spacing w:val="5"/>
        </w:rPr>
        <w:t>e</w:t>
      </w:r>
      <w:r>
        <w:t>s</w:t>
      </w:r>
      <w:r>
        <w:rPr>
          <w:spacing w:val="4"/>
        </w:rPr>
        <w:t xml:space="preserve"> </w:t>
      </w:r>
      <w:r>
        <w:t>n</w:t>
      </w:r>
      <w:r>
        <w:rPr>
          <w:spacing w:val="4"/>
        </w:rPr>
        <w:t>o</w:t>
      </w:r>
      <w:r>
        <w:t>t</w:t>
      </w:r>
      <w:r>
        <w:rPr>
          <w:spacing w:val="5"/>
        </w:rPr>
        <w:t xml:space="preserve"> </w:t>
      </w:r>
      <w:r>
        <w:rPr>
          <w:spacing w:val="3"/>
        </w:rPr>
        <w:t>e</w:t>
      </w:r>
      <w:r>
        <w:rPr>
          <w:spacing w:val="4"/>
        </w:rPr>
        <w:t>x</w:t>
      </w:r>
      <w:r>
        <w:rPr>
          <w:spacing w:val="5"/>
        </w:rPr>
        <w:t>ist</w:t>
      </w:r>
    </w:p>
    <w:p w14:paraId="70CC5E64" w14:textId="77777777" w:rsidR="00E076AD" w:rsidRDefault="00E076AD" w:rsidP="00E076AD">
      <w:pPr>
        <w:widowControl w:val="0"/>
        <w:autoSpaceDE w:val="0"/>
        <w:autoSpaceDN w:val="0"/>
        <w:adjustRightInd w:val="0"/>
        <w:spacing w:before="1" w:line="260" w:lineRule="exact"/>
        <w:rPr>
          <w:rFonts w:ascii="Times New Roman" w:hAnsi="Times New Roman"/>
          <w:sz w:val="26"/>
          <w:szCs w:val="26"/>
        </w:rPr>
      </w:pPr>
    </w:p>
    <w:p w14:paraId="6B4E089A" w14:textId="77777777" w:rsidR="00E076AD" w:rsidRDefault="00E076AD" w:rsidP="00E076AD">
      <w:pPr>
        <w:pStyle w:val="InterfaceTitle"/>
      </w:pPr>
      <w:r>
        <w:rPr>
          <w:w w:val="92"/>
        </w:rPr>
        <w:lastRenderedPageBreak/>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BACF9E7" w14:textId="77777777" w:rsidR="00E076AD" w:rsidRDefault="00E076AD" w:rsidP="00E076AD">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25FBD36F" w14:textId="77777777" w:rsidR="00E076AD" w:rsidRDefault="00E076AD" w:rsidP="00E076AD">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:0:0:0:0:0:0:6c [64]13Destinat</w:t>
      </w:r>
      <w:r>
        <w:rPr>
          <w:spacing w:val="-1"/>
        </w:rPr>
        <w:t>i</w:t>
      </w:r>
      <w:r>
        <w:t>on:</w:t>
      </w:r>
      <w:r>
        <w:rPr>
          <w:spacing w:val="-16"/>
        </w:rPr>
        <w:t xml:space="preserve"> </w:t>
      </w:r>
      <w:r>
        <w:t>(CL.TS-64.103.124.248</w:t>
      </w:r>
      <w:r>
        <w:rPr>
          <w:spacing w:val="-19"/>
        </w:rPr>
        <w:t xml:space="preserve"> </w:t>
      </w:r>
      <w:r>
        <w:t>[5]-0:0:0:0:0:0:0:13</w:t>
      </w:r>
      <w:r>
        <w:rPr>
          <w:spacing w:val="-18"/>
        </w:rPr>
        <w:t xml:space="preserve"> </w:t>
      </w:r>
      <w:r>
        <w:t>[</w:t>
      </w:r>
      <w:r>
        <w:rPr>
          <w:spacing w:val="-1"/>
        </w:rPr>
        <w:t>6</w:t>
      </w:r>
      <w:r>
        <w:t>4]13Exception:</w:t>
      </w:r>
      <w:r>
        <w:rPr>
          <w:spacing w:val="-14"/>
        </w:rPr>
        <w:t xml:space="preserve"> </w:t>
      </w:r>
      <w:r>
        <w:t>ERROR (7001):</w:t>
      </w:r>
      <w:r>
        <w:rPr>
          <w:spacing w:val="-6"/>
        </w:rPr>
        <w:t xml:space="preserve"> </w:t>
      </w:r>
      <w:r>
        <w:t>Unit</w:t>
      </w:r>
      <w:r>
        <w:rPr>
          <w:spacing w:val="-3"/>
        </w:rPr>
        <w:t xml:space="preserve"> </w:t>
      </w:r>
      <w:r>
        <w:t>d</w:t>
      </w:r>
      <w:r>
        <w:rPr>
          <w:spacing w:val="-1"/>
        </w:rPr>
        <w:t>o</w:t>
      </w:r>
      <w:r>
        <w:t>es</w:t>
      </w:r>
      <w:r>
        <w:rPr>
          <w:spacing w:val="-3"/>
        </w:rPr>
        <w:t xml:space="preserve"> </w:t>
      </w:r>
      <w:r>
        <w:t>not</w:t>
      </w:r>
      <w:r>
        <w:rPr>
          <w:spacing w:val="-2"/>
        </w:rPr>
        <w:t xml:space="preserve"> </w:t>
      </w:r>
      <w:r>
        <w:t>exist</w:t>
      </w:r>
    </w:p>
    <w:p w14:paraId="48EB0BDC" w14:textId="77777777" w:rsidR="00E076AD" w:rsidRDefault="00E076AD" w:rsidP="00E076AD">
      <w:pPr>
        <w:pStyle w:val="CodeSample"/>
        <w:ind w:left="720"/>
      </w:pPr>
      <w:r>
        <w:t>at</w:t>
      </w:r>
      <w:r>
        <w:rPr>
          <w:spacing w:val="-1"/>
        </w:rPr>
        <w:t xml:space="preserve"> </w:t>
      </w:r>
      <w:r>
        <w:t>com.sheer.m</w:t>
      </w:r>
      <w:r>
        <w:rPr>
          <w:spacing w:val="-1"/>
        </w:rPr>
        <w:t>e</w:t>
      </w:r>
      <w:r>
        <w:t>tromission.plugin.bosmanage.oldcommands.RestartA</w:t>
      </w:r>
      <w:r>
        <w:rPr>
          <w:spacing w:val="-1"/>
        </w:rPr>
        <w:t>v</w:t>
      </w:r>
      <w:r>
        <w:t>m.run(RestartAvm.java:130)</w:t>
      </w:r>
    </w:p>
    <w:p w14:paraId="7C32DC26" w14:textId="77777777" w:rsidR="00E076AD" w:rsidRDefault="00E076AD" w:rsidP="00E076AD">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463486DB" w14:textId="77777777" w:rsidR="00E076AD" w:rsidRDefault="00E076AD" w:rsidP="00E076AD">
      <w:pPr>
        <w:pStyle w:val="CodeSample"/>
        <w:ind w:left="720"/>
      </w:pPr>
      <w:r>
        <w:t>at</w:t>
      </w:r>
      <w:r>
        <w:rPr>
          <w:spacing w:val="-1"/>
        </w:rPr>
        <w:t xml:space="preserve"> </w:t>
      </w:r>
      <w:r>
        <w:t>com.sheer.f</w:t>
      </w:r>
      <w:r>
        <w:rPr>
          <w:spacing w:val="-1"/>
        </w:rPr>
        <w:t>r</w:t>
      </w:r>
      <w:r>
        <w:t>amework.commands.Command.execute(Command.java:58)</w:t>
      </w:r>
    </w:p>
    <w:p w14:paraId="68264C82" w14:textId="77777777" w:rsidR="00E076AD" w:rsidRDefault="00E076AD" w:rsidP="00E076AD">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205205F9" w14:textId="77777777" w:rsidR="00E076AD" w:rsidRDefault="00E076AD" w:rsidP="00E076AD">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05BBE6C5" w14:textId="77777777" w:rsidR="00E076AD" w:rsidRDefault="00E076AD" w:rsidP="00E076AD">
      <w:pPr>
        <w:pStyle w:val="CodeSample"/>
        <w:ind w:left="720"/>
      </w:pPr>
      <w:r>
        <w:t>at</w:t>
      </w:r>
      <w:r>
        <w:rPr>
          <w:spacing w:val="-1"/>
        </w:rPr>
        <w:t xml:space="preserve"> </w:t>
      </w:r>
      <w:r>
        <w:t>com.sheer.s</w:t>
      </w:r>
      <w:r>
        <w:rPr>
          <w:spacing w:val="-1"/>
        </w:rPr>
        <w:t>y</w:t>
      </w:r>
      <w:r>
        <w:t>stem.agentshell.AgentBase.run(AgentBase.java:232)</w:t>
      </w:r>
    </w:p>
    <w:p w14:paraId="1490C7B8" w14:textId="77777777" w:rsidR="00E076AD" w:rsidRDefault="00E076AD" w:rsidP="00E076AD">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114AA182" w14:textId="77777777" w:rsidR="00E076AD" w:rsidRDefault="00E076AD" w:rsidP="00E076AD">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7722AC86" w14:textId="77777777" w:rsidR="00E076AD" w:rsidRDefault="00E076AD" w:rsidP="00E076AD">
      <w:pPr>
        <w:pStyle w:val="CodeSample"/>
        <w:ind w:left="720"/>
      </w:pPr>
      <w:r>
        <w:t>--------------</w:t>
      </w:r>
      <w:r>
        <w:rPr>
          <w:spacing w:val="-1"/>
        </w:rPr>
        <w:t>-</w:t>
      </w:r>
      <w:r>
        <w:t>------------------------------------------------</w:t>
      </w:r>
      <w:r>
        <w:rPr>
          <w:spacing w:val="-1"/>
        </w:rPr>
        <w:t>-</w:t>
      </w:r>
      <w:r>
        <w:t>----</w:t>
      </w:r>
    </w:p>
    <w:p w14:paraId="084188A5" w14:textId="77777777" w:rsidR="00E076AD" w:rsidRDefault="00E076AD" w:rsidP="00E076AD">
      <w:pPr>
        <w:widowControl w:val="0"/>
        <w:autoSpaceDE w:val="0"/>
        <w:autoSpaceDN w:val="0"/>
        <w:adjustRightInd w:val="0"/>
        <w:spacing w:before="4" w:line="240" w:lineRule="exact"/>
        <w:rPr>
          <w:rFonts w:ascii="Courier New" w:hAnsi="Courier New" w:cs="Courier New"/>
        </w:rPr>
      </w:pPr>
    </w:p>
    <w:p w14:paraId="5523CE13" w14:textId="77777777" w:rsidR="00E076AD" w:rsidRDefault="00E076AD" w:rsidP="00E076AD">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9A58837" w14:textId="77777777" w:rsidR="00937655" w:rsidRDefault="00E076AD" w:rsidP="00E076AD">
      <w:pPr>
        <w:pStyle w:val="InterfaceData"/>
      </w:pPr>
      <w:r>
        <w:t>70</w:t>
      </w:r>
      <w:r>
        <w:rPr>
          <w:spacing w:val="6"/>
        </w:rPr>
        <w:t>0</w:t>
      </w:r>
      <w:r>
        <w:t>1</w:t>
      </w:r>
    </w:p>
    <w:p w14:paraId="533439D6" w14:textId="77777777" w:rsidR="00046D67" w:rsidRDefault="00046D67" w:rsidP="00F7300B">
      <w:pPr>
        <w:rPr>
          <w:b/>
          <w:w w:val="94"/>
        </w:rPr>
      </w:pPr>
      <w:bookmarkStart w:id="536" w:name="restartavm99"/>
    </w:p>
    <w:p w14:paraId="26964AD2" w14:textId="77777777" w:rsidR="00F7300B" w:rsidRPr="00175806" w:rsidRDefault="00F7300B" w:rsidP="00F7300B">
      <w:pPr>
        <w:rPr>
          <w:b/>
        </w:rPr>
      </w:pPr>
      <w:r w:rsidRPr="00175806">
        <w:rPr>
          <w:b/>
          <w:w w:val="94"/>
        </w:rPr>
        <w:t>R</w:t>
      </w:r>
      <w:r w:rsidRPr="00175806">
        <w:rPr>
          <w:b/>
          <w:spacing w:val="-4"/>
          <w:w w:val="94"/>
        </w:rPr>
        <w:t>e</w:t>
      </w:r>
      <w:r w:rsidRPr="00175806">
        <w:rPr>
          <w:b/>
          <w:w w:val="94"/>
        </w:rPr>
        <w:t>sta</w:t>
      </w:r>
      <w:r w:rsidRPr="00175806">
        <w:rPr>
          <w:b/>
          <w:spacing w:val="-2"/>
          <w:w w:val="94"/>
        </w:rPr>
        <w:t>r</w:t>
      </w:r>
      <w:r w:rsidRPr="00175806">
        <w:rPr>
          <w:b/>
          <w:spacing w:val="-3"/>
          <w:w w:val="94"/>
        </w:rPr>
        <w:t>t</w:t>
      </w:r>
      <w:r w:rsidRPr="00175806">
        <w:rPr>
          <w:b/>
          <w:w w:val="94"/>
        </w:rPr>
        <w:t>ing</w:t>
      </w:r>
      <w:r w:rsidRPr="00175806">
        <w:rPr>
          <w:b/>
          <w:spacing w:val="-8"/>
          <w:w w:val="94"/>
        </w:rPr>
        <w:t xml:space="preserve"> </w:t>
      </w:r>
      <w:r w:rsidRPr="00175806">
        <w:rPr>
          <w:b/>
          <w:w w:val="94"/>
        </w:rPr>
        <w:t>A</w:t>
      </w:r>
      <w:r w:rsidRPr="00175806">
        <w:rPr>
          <w:b/>
          <w:spacing w:val="-3"/>
          <w:w w:val="94"/>
        </w:rPr>
        <w:t>V</w:t>
      </w:r>
      <w:r w:rsidRPr="00175806">
        <w:rPr>
          <w:b/>
          <w:w w:val="94"/>
        </w:rPr>
        <w:t>M</w:t>
      </w:r>
      <w:r w:rsidRPr="00175806">
        <w:rPr>
          <w:b/>
          <w:spacing w:val="1"/>
          <w:w w:val="94"/>
        </w:rPr>
        <w:t xml:space="preserve"> </w:t>
      </w:r>
      <w:r w:rsidRPr="00175806">
        <w:rPr>
          <w:b/>
        </w:rPr>
        <w:t>99</w:t>
      </w:r>
      <w:bookmarkEnd w:id="536"/>
    </w:p>
    <w:p w14:paraId="6EC125E4" w14:textId="77777777" w:rsidR="00F7300B" w:rsidRDefault="00F7300B" w:rsidP="00F7300B">
      <w:pPr>
        <w:widowControl w:val="0"/>
        <w:autoSpaceDE w:val="0"/>
        <w:autoSpaceDN w:val="0"/>
        <w:adjustRightInd w:val="0"/>
        <w:spacing w:before="16" w:line="240" w:lineRule="exact"/>
        <w:rPr>
          <w:rFonts w:ascii="Univers 57 Condensed" w:hAnsi="Univers 57 Condensed" w:cs="Univers 57 Condensed"/>
        </w:rPr>
      </w:pPr>
    </w:p>
    <w:p w14:paraId="02D7803C" w14:textId="77777777" w:rsidR="00F7300B" w:rsidRDefault="00F7300B" w:rsidP="00F7300B">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05F408F" w14:textId="0CBCE473" w:rsidR="00F7300B" w:rsidRDefault="00F7300B" w:rsidP="00F7300B">
      <w:pPr>
        <w:pStyle w:val="InterfaceData"/>
      </w:pPr>
      <w:r>
        <w:t>R</w:t>
      </w:r>
      <w:r>
        <w:rPr>
          <w:spacing w:val="5"/>
        </w:rPr>
        <w:t>e</w:t>
      </w:r>
      <w:r>
        <w:t>st</w:t>
      </w:r>
      <w:r>
        <w:rPr>
          <w:spacing w:val="3"/>
        </w:rPr>
        <w:t>a</w:t>
      </w:r>
      <w:r>
        <w:rPr>
          <w:spacing w:val="6"/>
        </w:rPr>
        <w:t>r</w:t>
      </w:r>
      <w:r>
        <w:rPr>
          <w:spacing w:val="2"/>
        </w:rPr>
        <w:t>t</w:t>
      </w:r>
      <w:r>
        <w:rPr>
          <w:spacing w:val="5"/>
        </w:rPr>
        <w:t>i</w:t>
      </w:r>
      <w:r>
        <w:rPr>
          <w:spacing w:val="6"/>
        </w:rPr>
        <w:t>n</w:t>
      </w:r>
      <w:r>
        <w:t>g</w:t>
      </w:r>
      <w:r>
        <w:rPr>
          <w:spacing w:val="-2"/>
        </w:rPr>
        <w:t xml:space="preserve"> </w:t>
      </w:r>
      <w:r>
        <w:rPr>
          <w:spacing w:val="-21"/>
        </w:rPr>
        <w:t>A</w:t>
      </w:r>
      <w:r>
        <w:rPr>
          <w:spacing w:val="5"/>
        </w:rPr>
        <w:t>V</w:t>
      </w:r>
      <w:r>
        <w:t>M</w:t>
      </w:r>
      <w:r>
        <w:rPr>
          <w:spacing w:val="3"/>
        </w:rPr>
        <w:t xml:space="preserve"> </w:t>
      </w:r>
      <w:r>
        <w:t>99</w:t>
      </w:r>
    </w:p>
    <w:p w14:paraId="013C81BA" w14:textId="77777777" w:rsidR="00F7300B" w:rsidRDefault="00F7300B" w:rsidP="00F7300B">
      <w:pPr>
        <w:widowControl w:val="0"/>
        <w:autoSpaceDE w:val="0"/>
        <w:autoSpaceDN w:val="0"/>
        <w:adjustRightInd w:val="0"/>
        <w:spacing w:before="3" w:line="260" w:lineRule="exact"/>
        <w:rPr>
          <w:rFonts w:ascii="Times New Roman" w:hAnsi="Times New Roman"/>
          <w:sz w:val="26"/>
          <w:szCs w:val="26"/>
        </w:rPr>
      </w:pPr>
    </w:p>
    <w:p w14:paraId="09496389" w14:textId="77777777" w:rsidR="00F7300B" w:rsidRDefault="00F7300B" w:rsidP="00F7300B">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F7C43A1" w14:textId="4594D3AA" w:rsidR="00F7300B" w:rsidRDefault="00F7300B" w:rsidP="00F7300B">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r</w:t>
      </w:r>
      <w:r>
        <w:rPr>
          <w:spacing w:val="5"/>
        </w:rPr>
        <w:t>e</w:t>
      </w:r>
      <w:r>
        <w:rPr>
          <w:spacing w:val="3"/>
        </w:rPr>
        <w:t>s</w:t>
      </w:r>
      <w:r>
        <w:rPr>
          <w:spacing w:val="5"/>
        </w:rPr>
        <w:t>t</w:t>
      </w:r>
      <w:r>
        <w:rPr>
          <w:spacing w:val="3"/>
        </w:rPr>
        <w:t>a</w:t>
      </w:r>
      <w:r>
        <w:t>rt</w:t>
      </w:r>
      <w:r>
        <w:rPr>
          <w:spacing w:val="2"/>
        </w:rPr>
        <w:t xml:space="preserve"> </w:t>
      </w:r>
      <w:r>
        <w:rPr>
          <w:spacing w:val="-21"/>
        </w:rPr>
        <w:t>A</w:t>
      </w:r>
      <w:r>
        <w:rPr>
          <w:spacing w:val="3"/>
        </w:rPr>
        <w:t>V</w:t>
      </w:r>
      <w:r>
        <w:t xml:space="preserve">M </w:t>
      </w:r>
      <w:r>
        <w:rPr>
          <w:spacing w:val="3"/>
        </w:rPr>
        <w:t>99</w:t>
      </w:r>
    </w:p>
    <w:p w14:paraId="3D3B5A0F" w14:textId="77777777" w:rsidR="00F7300B" w:rsidRDefault="00F7300B" w:rsidP="00F7300B">
      <w:pPr>
        <w:widowControl w:val="0"/>
        <w:autoSpaceDE w:val="0"/>
        <w:autoSpaceDN w:val="0"/>
        <w:adjustRightInd w:val="0"/>
        <w:spacing w:before="3" w:line="260" w:lineRule="exact"/>
        <w:rPr>
          <w:rFonts w:ascii="Times New Roman" w:hAnsi="Times New Roman"/>
          <w:sz w:val="26"/>
          <w:szCs w:val="26"/>
        </w:rPr>
      </w:pPr>
    </w:p>
    <w:p w14:paraId="28FAB616" w14:textId="77777777" w:rsidR="00F7300B" w:rsidRDefault="00F7300B" w:rsidP="00F7300B">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5282C28" w14:textId="77777777" w:rsidR="00E076AD" w:rsidRDefault="00F7300B" w:rsidP="00F7300B">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6132BCEB" w14:textId="77777777" w:rsidR="00F7300B" w:rsidRDefault="00F7300B" w:rsidP="00F7300B">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:0:0:0:0:0:0:6d [64]13Destinat</w:t>
      </w:r>
      <w:r>
        <w:rPr>
          <w:spacing w:val="-1"/>
        </w:rPr>
        <w:t>i</w:t>
      </w:r>
      <w:r>
        <w:t>on:</w:t>
      </w:r>
      <w:r>
        <w:rPr>
          <w:spacing w:val="-34"/>
        </w:rPr>
        <w:t xml:space="preserve"> </w:t>
      </w:r>
      <w:r>
        <w:rPr>
          <w:w w:val="98"/>
        </w:rPr>
        <w:t>(CL.TS-64.103.124.248</w:t>
      </w:r>
      <w:r>
        <w:rPr>
          <w:spacing w:val="3"/>
          <w:w w:val="98"/>
        </w:rPr>
        <w:t xml:space="preserve"> </w:t>
      </w:r>
      <w:r>
        <w:t>[5]-0:0:0:0:0:0:0:14</w:t>
      </w:r>
      <w:r>
        <w:rPr>
          <w:spacing w:val="-37"/>
        </w:rPr>
        <w:t xml:space="preserve"> </w:t>
      </w:r>
      <w:r>
        <w:t>[</w:t>
      </w:r>
      <w:r>
        <w:rPr>
          <w:spacing w:val="-1"/>
        </w:rPr>
        <w:t>6</w:t>
      </w:r>
      <w:r>
        <w:t>4]13Exception:</w:t>
      </w:r>
      <w:r>
        <w:rPr>
          <w:spacing w:val="-30"/>
        </w:rPr>
        <w:t xml:space="preserve"> </w:t>
      </w:r>
      <w:r>
        <w:t>ERROR (5114):</w:t>
      </w:r>
      <w:r>
        <w:rPr>
          <w:spacing w:val="-12"/>
        </w:rPr>
        <w:t xml:space="preserve"> </w:t>
      </w:r>
      <w:r>
        <w:t>Restart</w:t>
      </w:r>
      <w:r>
        <w:rPr>
          <w:spacing w:val="-14"/>
        </w:rPr>
        <w:t xml:space="preserve"> </w:t>
      </w:r>
      <w:r>
        <w:t>of</w:t>
      </w:r>
      <w:r>
        <w:rPr>
          <w:spacing w:val="-3"/>
        </w:rPr>
        <w:t xml:space="preserve"> </w:t>
      </w:r>
      <w:r>
        <w:t>AVM</w:t>
      </w:r>
      <w:r>
        <w:rPr>
          <w:spacing w:val="-5"/>
        </w:rPr>
        <w:t xml:space="preserve"> </w:t>
      </w:r>
      <w:r>
        <w:t>99</w:t>
      </w:r>
      <w:r>
        <w:rPr>
          <w:spacing w:val="-3"/>
        </w:rPr>
        <w:t xml:space="preserve"> </w:t>
      </w:r>
      <w:r>
        <w:t>is</w:t>
      </w:r>
      <w:r>
        <w:rPr>
          <w:spacing w:val="-3"/>
        </w:rPr>
        <w:t xml:space="preserve"> </w:t>
      </w:r>
      <w:r>
        <w:t>not</w:t>
      </w:r>
      <w:r>
        <w:rPr>
          <w:spacing w:val="-5"/>
        </w:rPr>
        <w:t xml:space="preserve"> </w:t>
      </w:r>
      <w:r>
        <w:t>possible</w:t>
      </w:r>
      <w:r>
        <w:rPr>
          <w:spacing w:val="-14"/>
        </w:rPr>
        <w:t xml:space="preserve"> </w:t>
      </w:r>
      <w:r>
        <w:t>via</w:t>
      </w:r>
      <w:r>
        <w:rPr>
          <w:spacing w:val="-5"/>
        </w:rPr>
        <w:t xml:space="preserve"> </w:t>
      </w:r>
      <w:r>
        <w:t>DNA.</w:t>
      </w:r>
      <w:r>
        <w:rPr>
          <w:spacing w:val="-7"/>
        </w:rPr>
        <w:t xml:space="preserve"> </w:t>
      </w:r>
      <w:r>
        <w:t>must</w:t>
      </w:r>
      <w:r>
        <w:rPr>
          <w:spacing w:val="-7"/>
        </w:rPr>
        <w:t xml:space="preserve"> </w:t>
      </w:r>
      <w:r>
        <w:t>be</w:t>
      </w:r>
      <w:r>
        <w:rPr>
          <w:spacing w:val="-3"/>
        </w:rPr>
        <w:t xml:space="preserve"> </w:t>
      </w:r>
      <w:r>
        <w:t>done</w:t>
      </w:r>
      <w:r>
        <w:rPr>
          <w:spacing w:val="-9"/>
        </w:rPr>
        <w:t xml:space="preserve"> </w:t>
      </w:r>
      <w:r>
        <w:t>manually.</w:t>
      </w:r>
    </w:p>
    <w:p w14:paraId="72865AA9" w14:textId="77777777" w:rsidR="00F7300B" w:rsidRDefault="00F7300B" w:rsidP="00F7300B">
      <w:pPr>
        <w:pStyle w:val="CodeSample"/>
        <w:ind w:left="720"/>
      </w:pPr>
      <w:r>
        <w:rPr>
          <w:position w:val="1"/>
        </w:rPr>
        <w:t>at</w:t>
      </w:r>
      <w:r>
        <w:rPr>
          <w:spacing w:val="-3"/>
          <w:position w:val="1"/>
        </w:rPr>
        <w:t xml:space="preserve"> </w:t>
      </w:r>
      <w:r>
        <w:rPr>
          <w:position w:val="1"/>
        </w:rPr>
        <w:t>com.sheer.m</w:t>
      </w:r>
      <w:r>
        <w:rPr>
          <w:spacing w:val="-1"/>
          <w:position w:val="1"/>
        </w:rPr>
        <w:t>e</w:t>
      </w:r>
      <w:r>
        <w:rPr>
          <w:position w:val="1"/>
        </w:rPr>
        <w:t>tromission.plugin.bosmanage.oldcommands.RestartA</w:t>
      </w:r>
      <w:r>
        <w:rPr>
          <w:spacing w:val="-1"/>
          <w:position w:val="1"/>
        </w:rPr>
        <w:t>v</w:t>
      </w:r>
      <w:r>
        <w:rPr>
          <w:position w:val="1"/>
        </w:rPr>
        <w:t>m.run(RestartAvm.java:134)</w:t>
      </w:r>
    </w:p>
    <w:p w14:paraId="2750F6B0" w14:textId="77777777" w:rsidR="00F7300B" w:rsidRDefault="00F7300B" w:rsidP="00F7300B">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681489FD" w14:textId="77777777" w:rsidR="00F7300B" w:rsidRDefault="00F7300B" w:rsidP="00F7300B">
      <w:pPr>
        <w:pStyle w:val="CodeSample"/>
        <w:ind w:left="720"/>
      </w:pPr>
      <w:r>
        <w:t>at</w:t>
      </w:r>
      <w:r>
        <w:rPr>
          <w:spacing w:val="-3"/>
        </w:rPr>
        <w:t xml:space="preserve"> </w:t>
      </w:r>
      <w:r>
        <w:t>com.sheer.f</w:t>
      </w:r>
      <w:r>
        <w:rPr>
          <w:spacing w:val="-1"/>
        </w:rPr>
        <w:t>r</w:t>
      </w:r>
      <w:r>
        <w:t>amework.commands.Command.execute(Command.java:58)</w:t>
      </w:r>
    </w:p>
    <w:p w14:paraId="76FE96C2" w14:textId="77777777" w:rsidR="00F7300B" w:rsidRDefault="00F7300B" w:rsidP="00F7300B">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1FEA873D" w14:textId="77777777" w:rsidR="00F7300B" w:rsidRDefault="00F7300B" w:rsidP="00F7300B">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03530542" w14:textId="77777777" w:rsidR="00F7300B" w:rsidRDefault="00F7300B" w:rsidP="00F7300B">
      <w:pPr>
        <w:pStyle w:val="CodeSample"/>
        <w:ind w:left="720"/>
      </w:pPr>
      <w:r>
        <w:t>at</w:t>
      </w:r>
      <w:r>
        <w:rPr>
          <w:spacing w:val="-3"/>
        </w:rPr>
        <w:t xml:space="preserve"> </w:t>
      </w:r>
      <w:r>
        <w:t>com.sheer.s</w:t>
      </w:r>
      <w:r>
        <w:rPr>
          <w:spacing w:val="-1"/>
        </w:rPr>
        <w:t>y</w:t>
      </w:r>
      <w:r>
        <w:t>stem.agentshell.AgentBase.run(AgentBase.java:232)</w:t>
      </w:r>
    </w:p>
    <w:p w14:paraId="22FD5D24" w14:textId="77777777" w:rsidR="00F7300B" w:rsidRDefault="00F7300B" w:rsidP="00F7300B">
      <w:pPr>
        <w:pStyle w:val="CodeSample"/>
        <w:ind w:left="720"/>
      </w:pPr>
      <w:r>
        <w:lastRenderedPageBreak/>
        <w:t>at</w:t>
      </w:r>
      <w:r>
        <w:rPr>
          <w:spacing w:val="-3"/>
        </w:rPr>
        <w:t xml:space="preserve"> </w:t>
      </w:r>
      <w:r>
        <w:t>com.sheer.s</w:t>
      </w:r>
      <w:r>
        <w:rPr>
          <w:spacing w:val="-1"/>
        </w:rPr>
        <w:t>y</w:t>
      </w:r>
      <w:r>
        <w:t>stem.os.services.scheduler.OSAgent.run(OSAgent.j</w:t>
      </w:r>
      <w:r>
        <w:rPr>
          <w:spacing w:val="-1"/>
        </w:rPr>
        <w:t>a</w:t>
      </w:r>
      <w:r>
        <w:t>va:107)</w:t>
      </w:r>
    </w:p>
    <w:p w14:paraId="6CEAEF57" w14:textId="77777777" w:rsidR="00F7300B" w:rsidRDefault="00F7300B" w:rsidP="00F7300B">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0BECD578" w14:textId="77777777" w:rsidR="00F7300B" w:rsidRDefault="00F7300B" w:rsidP="00F7300B">
      <w:pPr>
        <w:widowControl w:val="0"/>
        <w:autoSpaceDE w:val="0"/>
        <w:autoSpaceDN w:val="0"/>
        <w:adjustRightInd w:val="0"/>
        <w:spacing w:before="4" w:line="240" w:lineRule="exact"/>
        <w:rPr>
          <w:rFonts w:ascii="Courier New" w:hAnsi="Courier New" w:cs="Courier New"/>
        </w:rPr>
      </w:pPr>
    </w:p>
    <w:p w14:paraId="17C60F9F" w14:textId="77777777" w:rsidR="00F7300B" w:rsidRDefault="00F7300B" w:rsidP="00F7300B">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45214FD" w14:textId="77777777" w:rsidR="00F7300B" w:rsidRDefault="00F7300B" w:rsidP="00F7300B">
      <w:pPr>
        <w:pStyle w:val="InterfaceData"/>
      </w:pPr>
      <w:r>
        <w:t>51</w:t>
      </w:r>
      <w:r>
        <w:rPr>
          <w:spacing w:val="6"/>
        </w:rPr>
        <w:t>1</w:t>
      </w:r>
      <w:r>
        <w:t>4</w:t>
      </w:r>
    </w:p>
    <w:p w14:paraId="7BFBF9A9" w14:textId="77777777" w:rsidR="00F7300B" w:rsidRDefault="00F7300B" w:rsidP="00F7300B">
      <w:pPr>
        <w:pStyle w:val="InterfaceData"/>
      </w:pPr>
    </w:p>
    <w:p w14:paraId="0CA5BABD" w14:textId="77777777" w:rsidR="004165E2" w:rsidRPr="004165E2" w:rsidRDefault="004165E2" w:rsidP="004165E2">
      <w:pPr>
        <w:rPr>
          <w:b/>
        </w:rPr>
      </w:pPr>
      <w:bookmarkStart w:id="537" w:name="restartingreservedavm"/>
      <w:r w:rsidRPr="004165E2">
        <w:rPr>
          <w:b/>
          <w:w w:val="93"/>
        </w:rPr>
        <w:t>R</w:t>
      </w:r>
      <w:bookmarkStart w:id="538" w:name="restartresavm"/>
      <w:bookmarkEnd w:id="538"/>
      <w:r w:rsidRPr="004165E2">
        <w:rPr>
          <w:b/>
          <w:spacing w:val="-4"/>
          <w:w w:val="93"/>
        </w:rPr>
        <w:t>e</w:t>
      </w:r>
      <w:r w:rsidRPr="004165E2">
        <w:rPr>
          <w:b/>
          <w:w w:val="93"/>
        </w:rPr>
        <w:t>sta</w:t>
      </w:r>
      <w:r w:rsidRPr="004165E2">
        <w:rPr>
          <w:b/>
          <w:spacing w:val="-2"/>
          <w:w w:val="93"/>
        </w:rPr>
        <w:t>r</w:t>
      </w:r>
      <w:r w:rsidRPr="004165E2">
        <w:rPr>
          <w:b/>
          <w:spacing w:val="-3"/>
          <w:w w:val="93"/>
        </w:rPr>
        <w:t>t</w:t>
      </w:r>
      <w:r w:rsidRPr="004165E2">
        <w:rPr>
          <w:b/>
          <w:w w:val="93"/>
        </w:rPr>
        <w:t>ing</w:t>
      </w:r>
      <w:r w:rsidRPr="004165E2">
        <w:rPr>
          <w:b/>
          <w:spacing w:val="1"/>
          <w:w w:val="93"/>
        </w:rPr>
        <w:t xml:space="preserve"> </w:t>
      </w:r>
      <w:r w:rsidRPr="004165E2">
        <w:rPr>
          <w:b/>
        </w:rPr>
        <w:t>a</w:t>
      </w:r>
      <w:r w:rsidRPr="004165E2">
        <w:rPr>
          <w:b/>
          <w:spacing w:val="-15"/>
        </w:rPr>
        <w:t xml:space="preserve"> </w:t>
      </w:r>
      <w:r w:rsidRPr="004165E2">
        <w:rPr>
          <w:b/>
          <w:spacing w:val="-3"/>
          <w:w w:val="93"/>
        </w:rPr>
        <w:t>R</w:t>
      </w:r>
      <w:r w:rsidRPr="004165E2">
        <w:rPr>
          <w:b/>
          <w:w w:val="93"/>
        </w:rPr>
        <w:t>ese</w:t>
      </w:r>
      <w:r w:rsidRPr="004165E2">
        <w:rPr>
          <w:b/>
          <w:spacing w:val="-2"/>
          <w:w w:val="93"/>
        </w:rPr>
        <w:t>rv</w:t>
      </w:r>
      <w:r w:rsidRPr="004165E2">
        <w:rPr>
          <w:b/>
          <w:w w:val="93"/>
        </w:rPr>
        <w:t xml:space="preserve">ed </w:t>
      </w:r>
      <w:r w:rsidRPr="004165E2">
        <w:rPr>
          <w:b/>
          <w:spacing w:val="-3"/>
        </w:rPr>
        <w:t>A</w:t>
      </w:r>
      <w:r w:rsidRPr="004165E2">
        <w:rPr>
          <w:b/>
        </w:rPr>
        <w:t>VM</w:t>
      </w:r>
      <w:bookmarkEnd w:id="537"/>
    </w:p>
    <w:p w14:paraId="4CF99F54" w14:textId="77777777" w:rsidR="004165E2" w:rsidRDefault="004165E2" w:rsidP="004165E2">
      <w:pPr>
        <w:widowControl w:val="0"/>
        <w:autoSpaceDE w:val="0"/>
        <w:autoSpaceDN w:val="0"/>
        <w:adjustRightInd w:val="0"/>
        <w:spacing w:before="16" w:line="240" w:lineRule="exact"/>
        <w:rPr>
          <w:rFonts w:ascii="Univers 57 Condensed" w:hAnsi="Univers 57 Condensed" w:cs="Univers 57 Condensed"/>
        </w:rPr>
      </w:pPr>
    </w:p>
    <w:p w14:paraId="1F623BF9" w14:textId="77777777" w:rsidR="004165E2" w:rsidRDefault="004165E2" w:rsidP="004165E2">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6A38CDC" w14:textId="7988E9F6" w:rsidR="004165E2" w:rsidRDefault="004165E2" w:rsidP="004165E2">
      <w:pPr>
        <w:pStyle w:val="InterfaceData"/>
      </w:pPr>
      <w:r>
        <w:t>R</w:t>
      </w:r>
      <w:r>
        <w:rPr>
          <w:spacing w:val="5"/>
        </w:rPr>
        <w:t>e</w:t>
      </w:r>
      <w:r>
        <w:t>st</w:t>
      </w:r>
      <w:r>
        <w:rPr>
          <w:spacing w:val="3"/>
        </w:rPr>
        <w:t>a</w:t>
      </w:r>
      <w:r>
        <w:rPr>
          <w:spacing w:val="6"/>
        </w:rPr>
        <w:t>r</w:t>
      </w:r>
      <w:r>
        <w:rPr>
          <w:spacing w:val="2"/>
        </w:rPr>
        <w:t>t</w:t>
      </w:r>
      <w:r>
        <w:rPr>
          <w:spacing w:val="5"/>
        </w:rPr>
        <w:t>i</w:t>
      </w:r>
      <w:r>
        <w:rPr>
          <w:spacing w:val="6"/>
        </w:rPr>
        <w:t>n</w:t>
      </w:r>
      <w:r>
        <w:t>g</w:t>
      </w:r>
      <w:r>
        <w:rPr>
          <w:spacing w:val="-2"/>
        </w:rPr>
        <w:t xml:space="preserve"> </w:t>
      </w:r>
      <w:r>
        <w:t>a</w:t>
      </w:r>
      <w:r>
        <w:rPr>
          <w:spacing w:val="7"/>
        </w:rPr>
        <w:t xml:space="preserve"> </w:t>
      </w:r>
      <w:r>
        <w:rPr>
          <w:spacing w:val="6"/>
        </w:rPr>
        <w:t>r</w:t>
      </w:r>
      <w:r>
        <w:rPr>
          <w:spacing w:val="5"/>
        </w:rPr>
        <w:t>e</w:t>
      </w:r>
      <w:r>
        <w:t>s</w:t>
      </w:r>
      <w:r>
        <w:rPr>
          <w:spacing w:val="3"/>
        </w:rPr>
        <w:t>e</w:t>
      </w:r>
      <w:r>
        <w:rPr>
          <w:spacing w:val="6"/>
        </w:rPr>
        <w:t>r</w:t>
      </w:r>
      <w:r>
        <w:rPr>
          <w:spacing w:val="1"/>
        </w:rPr>
        <w:t>v</w:t>
      </w:r>
      <w:r>
        <w:rPr>
          <w:spacing w:val="3"/>
        </w:rPr>
        <w:t>e</w:t>
      </w:r>
      <w:r>
        <w:t>d</w:t>
      </w:r>
      <w:r>
        <w:rPr>
          <w:spacing w:val="2"/>
        </w:rPr>
        <w:t xml:space="preserve"> </w:t>
      </w:r>
      <w:r>
        <w:rPr>
          <w:spacing w:val="-21"/>
        </w:rPr>
        <w:t>A</w:t>
      </w:r>
      <w:r>
        <w:rPr>
          <w:spacing w:val="5"/>
        </w:rPr>
        <w:t>V</w:t>
      </w:r>
      <w:r>
        <w:t>M</w:t>
      </w:r>
    </w:p>
    <w:p w14:paraId="1B5F9FC0" w14:textId="77777777" w:rsidR="004165E2" w:rsidRDefault="004165E2" w:rsidP="004165E2">
      <w:pPr>
        <w:widowControl w:val="0"/>
        <w:autoSpaceDE w:val="0"/>
        <w:autoSpaceDN w:val="0"/>
        <w:adjustRightInd w:val="0"/>
        <w:spacing w:before="3" w:line="260" w:lineRule="exact"/>
        <w:rPr>
          <w:rFonts w:ascii="Times New Roman" w:hAnsi="Times New Roman"/>
          <w:sz w:val="26"/>
          <w:szCs w:val="26"/>
        </w:rPr>
      </w:pPr>
    </w:p>
    <w:p w14:paraId="3E805BB2" w14:textId="77777777" w:rsidR="004165E2" w:rsidRDefault="004165E2" w:rsidP="004165E2">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D4A986C" w14:textId="14846DF8" w:rsidR="004165E2" w:rsidRDefault="004165E2" w:rsidP="004165E2">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r</w:t>
      </w:r>
      <w:r>
        <w:rPr>
          <w:spacing w:val="5"/>
        </w:rPr>
        <w:t>e</w:t>
      </w:r>
      <w:r>
        <w:rPr>
          <w:spacing w:val="3"/>
        </w:rPr>
        <w:t>s</w:t>
      </w:r>
      <w:r>
        <w:rPr>
          <w:spacing w:val="5"/>
        </w:rPr>
        <w:t>t</w:t>
      </w:r>
      <w:r>
        <w:rPr>
          <w:spacing w:val="3"/>
        </w:rPr>
        <w:t>a</w:t>
      </w:r>
      <w:r>
        <w:t>rt</w:t>
      </w:r>
      <w:r>
        <w:rPr>
          <w:spacing w:val="2"/>
        </w:rPr>
        <w:t xml:space="preserve"> </w:t>
      </w:r>
      <w:r>
        <w:t>a</w:t>
      </w:r>
      <w:r>
        <w:rPr>
          <w:spacing w:val="7"/>
        </w:rPr>
        <w:t xml:space="preserve"> </w:t>
      </w:r>
      <w:r>
        <w:t>r</w:t>
      </w:r>
      <w:r>
        <w:rPr>
          <w:spacing w:val="3"/>
        </w:rPr>
        <w:t>es</w:t>
      </w:r>
      <w:r>
        <w:rPr>
          <w:spacing w:val="5"/>
        </w:rPr>
        <w:t>e</w:t>
      </w:r>
      <w:r>
        <w:rPr>
          <w:spacing w:val="3"/>
        </w:rPr>
        <w:t>r</w:t>
      </w:r>
      <w:r>
        <w:rPr>
          <w:spacing w:val="1"/>
        </w:rPr>
        <w:t>v</w:t>
      </w:r>
      <w:r>
        <w:rPr>
          <w:spacing w:val="5"/>
        </w:rPr>
        <w:t>e</w:t>
      </w:r>
      <w:r>
        <w:t>d</w:t>
      </w:r>
      <w:r>
        <w:rPr>
          <w:spacing w:val="2"/>
        </w:rPr>
        <w:t xml:space="preserve"> </w:t>
      </w:r>
      <w:r>
        <w:rPr>
          <w:spacing w:val="-24"/>
        </w:rPr>
        <w:t>A</w:t>
      </w:r>
      <w:r>
        <w:rPr>
          <w:spacing w:val="5"/>
        </w:rPr>
        <w:t>V</w:t>
      </w:r>
      <w:r>
        <w:t>M</w:t>
      </w:r>
    </w:p>
    <w:p w14:paraId="11C6627F" w14:textId="77777777" w:rsidR="004165E2" w:rsidRDefault="004165E2" w:rsidP="004165E2">
      <w:pPr>
        <w:widowControl w:val="0"/>
        <w:autoSpaceDE w:val="0"/>
        <w:autoSpaceDN w:val="0"/>
        <w:adjustRightInd w:val="0"/>
        <w:spacing w:before="1" w:line="260" w:lineRule="exact"/>
        <w:rPr>
          <w:rFonts w:ascii="Times New Roman" w:hAnsi="Times New Roman"/>
          <w:sz w:val="26"/>
          <w:szCs w:val="26"/>
        </w:rPr>
      </w:pPr>
    </w:p>
    <w:p w14:paraId="02BD4DE6" w14:textId="77777777" w:rsidR="004165E2" w:rsidRDefault="004165E2" w:rsidP="004165E2">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3622707" w14:textId="77777777" w:rsidR="004165E2" w:rsidRDefault="004165E2" w:rsidP="004165E2">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57801368" w14:textId="77777777" w:rsidR="004165E2" w:rsidRDefault="004165E2" w:rsidP="004165E2">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:0:0:0:0:0:0:6e [64]13Destinat</w:t>
      </w:r>
      <w:r>
        <w:rPr>
          <w:spacing w:val="-1"/>
        </w:rPr>
        <w:t>i</w:t>
      </w:r>
      <w:r>
        <w:t>on:</w:t>
      </w:r>
      <w:r>
        <w:rPr>
          <w:spacing w:val="-16"/>
        </w:rPr>
        <w:t xml:space="preserve"> </w:t>
      </w:r>
      <w:r>
        <w:t>(CL.TS-64.103.124.248</w:t>
      </w:r>
      <w:r>
        <w:rPr>
          <w:spacing w:val="-19"/>
        </w:rPr>
        <w:t xml:space="preserve"> </w:t>
      </w:r>
      <w:r>
        <w:t>[5]-0:0:0:0:0:0:0:15</w:t>
      </w:r>
      <w:r>
        <w:rPr>
          <w:spacing w:val="-18"/>
        </w:rPr>
        <w:t xml:space="preserve"> </w:t>
      </w:r>
      <w:r>
        <w:t>[</w:t>
      </w:r>
      <w:r>
        <w:rPr>
          <w:spacing w:val="-1"/>
        </w:rPr>
        <w:t>6</w:t>
      </w:r>
      <w:r>
        <w:t>4]13Exception:</w:t>
      </w:r>
      <w:r>
        <w:rPr>
          <w:spacing w:val="-14"/>
        </w:rPr>
        <w:t xml:space="preserve"> </w:t>
      </w:r>
      <w:r>
        <w:t>ERROR (5113):</w:t>
      </w:r>
      <w:r>
        <w:rPr>
          <w:spacing w:val="-6"/>
        </w:rPr>
        <w:t xml:space="preserve"> </w:t>
      </w:r>
      <w:r>
        <w:t>This</w:t>
      </w:r>
      <w:r>
        <w:rPr>
          <w:spacing w:val="-3"/>
        </w:rPr>
        <w:t xml:space="preserve"> </w:t>
      </w:r>
      <w:r>
        <w:t>is</w:t>
      </w:r>
      <w:r>
        <w:rPr>
          <w:spacing w:val="-3"/>
        </w:rPr>
        <w:t xml:space="preserve"> </w:t>
      </w:r>
      <w:r>
        <w:t>a reserved</w:t>
      </w:r>
      <w:r>
        <w:rPr>
          <w:spacing w:val="-7"/>
        </w:rPr>
        <w:t xml:space="preserve"> </w:t>
      </w:r>
      <w:r>
        <w:t>AVM</w:t>
      </w:r>
      <w:r>
        <w:rPr>
          <w:spacing w:val="-2"/>
        </w:rPr>
        <w:t xml:space="preserve"> </w:t>
      </w:r>
      <w:r>
        <w:t>number.</w:t>
      </w:r>
      <w:r>
        <w:rPr>
          <w:spacing w:val="-6"/>
        </w:rPr>
        <w:t xml:space="preserve"> </w:t>
      </w:r>
      <w:r>
        <w:t>Action</w:t>
      </w:r>
      <w:r>
        <w:rPr>
          <w:spacing w:val="-5"/>
        </w:rPr>
        <w:t xml:space="preserve"> </w:t>
      </w:r>
      <w:r>
        <w:t>not</w:t>
      </w:r>
      <w:r>
        <w:rPr>
          <w:spacing w:val="-2"/>
        </w:rPr>
        <w:t xml:space="preserve"> </w:t>
      </w:r>
      <w:r>
        <w:t>alowed</w:t>
      </w:r>
      <w:r>
        <w:rPr>
          <w:spacing w:val="-5"/>
        </w:rPr>
        <w:t xml:space="preserve"> </w:t>
      </w:r>
      <w:r>
        <w:t>on</w:t>
      </w:r>
      <w:r>
        <w:rPr>
          <w:spacing w:val="-1"/>
        </w:rPr>
        <w:t xml:space="preserve"> </w:t>
      </w:r>
      <w:r>
        <w:t>res</w:t>
      </w:r>
      <w:r>
        <w:rPr>
          <w:spacing w:val="-1"/>
        </w:rPr>
        <w:t>e</w:t>
      </w:r>
      <w:r>
        <w:t>rved</w:t>
      </w:r>
      <w:r>
        <w:rPr>
          <w:spacing w:val="-7"/>
        </w:rPr>
        <w:t xml:space="preserve"> </w:t>
      </w:r>
      <w:r>
        <w:t>AVMs.</w:t>
      </w:r>
    </w:p>
    <w:p w14:paraId="677561C8" w14:textId="77777777" w:rsidR="004165E2" w:rsidRDefault="004165E2" w:rsidP="004165E2">
      <w:pPr>
        <w:pStyle w:val="CodeSample"/>
        <w:ind w:left="720"/>
      </w:pPr>
      <w:r>
        <w:rPr>
          <w:position w:val="1"/>
        </w:rPr>
        <w:t>at</w:t>
      </w:r>
      <w:r>
        <w:rPr>
          <w:spacing w:val="-1"/>
          <w:position w:val="1"/>
        </w:rPr>
        <w:t xml:space="preserve"> </w:t>
      </w:r>
      <w:r>
        <w:rPr>
          <w:position w:val="1"/>
        </w:rPr>
        <w:t>com.sheer.m</w:t>
      </w:r>
      <w:r>
        <w:rPr>
          <w:spacing w:val="-1"/>
          <w:position w:val="1"/>
        </w:rPr>
        <w:t>e</w:t>
      </w:r>
      <w:r>
        <w:rPr>
          <w:position w:val="1"/>
        </w:rPr>
        <w:t>tromission.plugin.bosmanage.oldcommands.RestartA</w:t>
      </w:r>
      <w:r>
        <w:rPr>
          <w:spacing w:val="-1"/>
          <w:position w:val="1"/>
        </w:rPr>
        <w:t>v</w:t>
      </w:r>
      <w:r>
        <w:rPr>
          <w:position w:val="1"/>
        </w:rPr>
        <w:t>m.run(RestartAvm.java:138)</w:t>
      </w:r>
    </w:p>
    <w:p w14:paraId="1D35302B" w14:textId="77777777" w:rsidR="004165E2" w:rsidRDefault="004165E2" w:rsidP="004165E2">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1C85946D" w14:textId="77777777" w:rsidR="004165E2" w:rsidRDefault="004165E2" w:rsidP="004165E2">
      <w:pPr>
        <w:pStyle w:val="CodeSample"/>
        <w:ind w:left="720"/>
      </w:pPr>
      <w:r>
        <w:t>at</w:t>
      </w:r>
      <w:r>
        <w:rPr>
          <w:spacing w:val="-1"/>
        </w:rPr>
        <w:t xml:space="preserve"> </w:t>
      </w:r>
      <w:r>
        <w:t>com.sheer.f</w:t>
      </w:r>
      <w:r>
        <w:rPr>
          <w:spacing w:val="-1"/>
        </w:rPr>
        <w:t>r</w:t>
      </w:r>
      <w:r>
        <w:t>amework.commands.Command.execute(Command.java:58)</w:t>
      </w:r>
    </w:p>
    <w:p w14:paraId="4B9BD2EB" w14:textId="77777777" w:rsidR="004165E2" w:rsidRDefault="004165E2" w:rsidP="004165E2">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33F7597D" w14:textId="77777777" w:rsidR="004165E2" w:rsidRDefault="004165E2" w:rsidP="004165E2">
      <w:pPr>
        <w:pStyle w:val="CodeSample"/>
        <w:ind w:left="720"/>
      </w:pPr>
      <w:r>
        <w:t>)</w:t>
      </w:r>
    </w:p>
    <w:p w14:paraId="3330DB44" w14:textId="77777777" w:rsidR="004165E2" w:rsidRDefault="004165E2" w:rsidP="004165E2">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745884C9" w14:textId="77777777" w:rsidR="004165E2" w:rsidRDefault="004165E2" w:rsidP="004165E2">
      <w:pPr>
        <w:pStyle w:val="CodeSample"/>
        <w:ind w:left="720"/>
      </w:pPr>
      <w:r>
        <w:t>at</w:t>
      </w:r>
      <w:r>
        <w:rPr>
          <w:spacing w:val="-1"/>
        </w:rPr>
        <w:t xml:space="preserve"> </w:t>
      </w:r>
      <w:r>
        <w:t>com.sheer.s</w:t>
      </w:r>
      <w:r>
        <w:rPr>
          <w:spacing w:val="-1"/>
        </w:rPr>
        <w:t>y</w:t>
      </w:r>
      <w:r>
        <w:t>stem.agentshell.AgentBase.run(AgentBase.java:232)</w:t>
      </w:r>
    </w:p>
    <w:p w14:paraId="02EAFEFF" w14:textId="77777777" w:rsidR="004165E2" w:rsidRDefault="004165E2" w:rsidP="004165E2">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0C452660" w14:textId="77777777" w:rsidR="004165E2" w:rsidRDefault="004165E2" w:rsidP="004165E2">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53DDEB05" w14:textId="77777777" w:rsidR="004165E2" w:rsidRDefault="004165E2" w:rsidP="004165E2">
      <w:pPr>
        <w:widowControl w:val="0"/>
        <w:autoSpaceDE w:val="0"/>
        <w:autoSpaceDN w:val="0"/>
        <w:adjustRightInd w:val="0"/>
        <w:spacing w:before="4" w:line="240" w:lineRule="exact"/>
        <w:rPr>
          <w:rFonts w:ascii="Courier New" w:hAnsi="Courier New" w:cs="Courier New"/>
        </w:rPr>
      </w:pPr>
    </w:p>
    <w:p w14:paraId="038E0DDB" w14:textId="77777777" w:rsidR="004165E2" w:rsidRDefault="004165E2" w:rsidP="004165E2">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BB63617" w14:textId="77777777" w:rsidR="004165E2" w:rsidRDefault="004165E2" w:rsidP="004165E2">
      <w:pPr>
        <w:pStyle w:val="InterfaceData"/>
      </w:pPr>
      <w:r>
        <w:t>51</w:t>
      </w:r>
      <w:r>
        <w:rPr>
          <w:spacing w:val="6"/>
        </w:rPr>
        <w:t>1</w:t>
      </w:r>
      <w:r>
        <w:t>3</w:t>
      </w:r>
    </w:p>
    <w:p w14:paraId="1845FEA7" w14:textId="77777777" w:rsidR="004165E2" w:rsidRDefault="004165E2" w:rsidP="004165E2">
      <w:pPr>
        <w:widowControl w:val="0"/>
        <w:autoSpaceDE w:val="0"/>
        <w:autoSpaceDN w:val="0"/>
        <w:adjustRightInd w:val="0"/>
        <w:spacing w:before="15" w:line="260" w:lineRule="exact"/>
        <w:rPr>
          <w:rFonts w:ascii="Times New Roman" w:hAnsi="Times New Roman"/>
          <w:sz w:val="26"/>
          <w:szCs w:val="26"/>
        </w:rPr>
      </w:pPr>
    </w:p>
    <w:p w14:paraId="50470E87" w14:textId="77777777" w:rsidR="004165E2" w:rsidRPr="006653A7" w:rsidRDefault="004165E2" w:rsidP="006653A7">
      <w:pPr>
        <w:rPr>
          <w:b/>
        </w:rPr>
      </w:pPr>
      <w:bookmarkStart w:id="539" w:name="restartnonexistavm"/>
      <w:r w:rsidRPr="006653A7">
        <w:rPr>
          <w:b/>
          <w:w w:val="93"/>
        </w:rPr>
        <w:t>R</w:t>
      </w:r>
      <w:r w:rsidRPr="006653A7">
        <w:rPr>
          <w:b/>
          <w:spacing w:val="-4"/>
          <w:w w:val="93"/>
        </w:rPr>
        <w:t>e</w:t>
      </w:r>
      <w:r w:rsidRPr="006653A7">
        <w:rPr>
          <w:b/>
          <w:w w:val="93"/>
        </w:rPr>
        <w:t>sta</w:t>
      </w:r>
      <w:r w:rsidRPr="006653A7">
        <w:rPr>
          <w:b/>
          <w:spacing w:val="-2"/>
          <w:w w:val="93"/>
        </w:rPr>
        <w:t>r</w:t>
      </w:r>
      <w:r w:rsidRPr="006653A7">
        <w:rPr>
          <w:b/>
          <w:spacing w:val="-3"/>
          <w:w w:val="93"/>
        </w:rPr>
        <w:t>t</w:t>
      </w:r>
      <w:r w:rsidRPr="006653A7">
        <w:rPr>
          <w:b/>
          <w:w w:val="93"/>
        </w:rPr>
        <w:t>ing</w:t>
      </w:r>
      <w:r w:rsidRPr="006653A7">
        <w:rPr>
          <w:b/>
          <w:spacing w:val="1"/>
          <w:w w:val="93"/>
        </w:rPr>
        <w:t xml:space="preserve"> </w:t>
      </w:r>
      <w:r w:rsidRPr="006653A7">
        <w:rPr>
          <w:b/>
        </w:rPr>
        <w:t>a</w:t>
      </w:r>
      <w:r w:rsidRPr="006653A7">
        <w:rPr>
          <w:b/>
          <w:spacing w:val="-15"/>
        </w:rPr>
        <w:t xml:space="preserve"> </w:t>
      </w:r>
      <w:r w:rsidRPr="006653A7">
        <w:rPr>
          <w:b/>
          <w:spacing w:val="-2"/>
          <w:w w:val="95"/>
        </w:rPr>
        <w:t>N</w:t>
      </w:r>
      <w:r w:rsidRPr="006653A7">
        <w:rPr>
          <w:b/>
          <w:w w:val="95"/>
        </w:rPr>
        <w:t>onex</w:t>
      </w:r>
      <w:r w:rsidRPr="006653A7">
        <w:rPr>
          <w:b/>
          <w:spacing w:val="-3"/>
          <w:w w:val="95"/>
        </w:rPr>
        <w:t>i</w:t>
      </w:r>
      <w:r w:rsidRPr="006653A7">
        <w:rPr>
          <w:b/>
          <w:w w:val="95"/>
        </w:rPr>
        <w:t>s</w:t>
      </w:r>
      <w:r w:rsidRPr="006653A7">
        <w:rPr>
          <w:b/>
          <w:spacing w:val="-3"/>
          <w:w w:val="95"/>
        </w:rPr>
        <w:t>t</w:t>
      </w:r>
      <w:r w:rsidRPr="006653A7">
        <w:rPr>
          <w:b/>
          <w:w w:val="95"/>
        </w:rPr>
        <w:t>ent</w:t>
      </w:r>
      <w:r w:rsidRPr="006653A7">
        <w:rPr>
          <w:b/>
          <w:spacing w:val="-4"/>
          <w:w w:val="95"/>
        </w:rPr>
        <w:t xml:space="preserve"> </w:t>
      </w:r>
      <w:r w:rsidRPr="006653A7">
        <w:rPr>
          <w:b/>
        </w:rPr>
        <w:t>A</w:t>
      </w:r>
      <w:r w:rsidRPr="006653A7">
        <w:rPr>
          <w:b/>
          <w:spacing w:val="-3"/>
        </w:rPr>
        <w:t>V</w:t>
      </w:r>
      <w:r w:rsidRPr="006653A7">
        <w:rPr>
          <w:b/>
        </w:rPr>
        <w:t>M</w:t>
      </w:r>
      <w:bookmarkEnd w:id="539"/>
    </w:p>
    <w:p w14:paraId="51054448" w14:textId="77777777" w:rsidR="004165E2" w:rsidRDefault="004165E2" w:rsidP="004165E2">
      <w:pPr>
        <w:widowControl w:val="0"/>
        <w:autoSpaceDE w:val="0"/>
        <w:autoSpaceDN w:val="0"/>
        <w:adjustRightInd w:val="0"/>
        <w:spacing w:before="16" w:line="240" w:lineRule="exact"/>
        <w:rPr>
          <w:rFonts w:ascii="Univers 57 Condensed" w:hAnsi="Univers 57 Condensed" w:cs="Univers 57 Condensed"/>
        </w:rPr>
      </w:pPr>
    </w:p>
    <w:p w14:paraId="521965EE" w14:textId="77777777" w:rsidR="004165E2" w:rsidRDefault="004165E2" w:rsidP="006653A7">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3684B41" w14:textId="377B7047" w:rsidR="004165E2" w:rsidRDefault="004165E2" w:rsidP="006653A7">
      <w:pPr>
        <w:pStyle w:val="InterfaceData"/>
      </w:pPr>
      <w:r>
        <w:t>R</w:t>
      </w:r>
      <w:r>
        <w:rPr>
          <w:spacing w:val="5"/>
        </w:rPr>
        <w:t>e</w:t>
      </w:r>
      <w:r>
        <w:t>s</w:t>
      </w:r>
      <w:r>
        <w:rPr>
          <w:spacing w:val="5"/>
        </w:rPr>
        <w:t>t</w:t>
      </w:r>
      <w:r>
        <w:t>a</w:t>
      </w:r>
      <w:r>
        <w:rPr>
          <w:spacing w:val="6"/>
        </w:rPr>
        <w:t>r</w:t>
      </w:r>
      <w:r>
        <w:rPr>
          <w:spacing w:val="2"/>
        </w:rPr>
        <w:t>t</w:t>
      </w:r>
      <w:r>
        <w:rPr>
          <w:spacing w:val="5"/>
        </w:rPr>
        <w:t>i</w:t>
      </w:r>
      <w:r>
        <w:rPr>
          <w:spacing w:val="6"/>
        </w:rPr>
        <w:t>n</w:t>
      </w:r>
      <w:r>
        <w:t>g</w:t>
      </w:r>
      <w:r>
        <w:rPr>
          <w:spacing w:val="-2"/>
        </w:rPr>
        <w:t xml:space="preserve"> </w:t>
      </w:r>
      <w:r>
        <w:t>a</w:t>
      </w:r>
      <w:r>
        <w:rPr>
          <w:spacing w:val="7"/>
        </w:rPr>
        <w:t xml:space="preserve"> </w:t>
      </w:r>
      <w:r>
        <w:rPr>
          <w:spacing w:val="6"/>
        </w:rPr>
        <w:t>n</w:t>
      </w:r>
      <w:r>
        <w:t>onex</w:t>
      </w:r>
      <w:r>
        <w:rPr>
          <w:spacing w:val="5"/>
        </w:rPr>
        <w:t>i</w:t>
      </w:r>
      <w:r>
        <w:t>s</w:t>
      </w:r>
      <w:r>
        <w:rPr>
          <w:spacing w:val="5"/>
        </w:rPr>
        <w:t>t</w:t>
      </w:r>
      <w:r>
        <w:t>e</w:t>
      </w:r>
      <w:r>
        <w:rPr>
          <w:spacing w:val="6"/>
        </w:rPr>
        <w:t>n</w:t>
      </w:r>
      <w:r>
        <w:t>t</w:t>
      </w:r>
      <w:r>
        <w:rPr>
          <w:spacing w:val="-2"/>
        </w:rPr>
        <w:t xml:space="preserve"> </w:t>
      </w:r>
      <w:r>
        <w:rPr>
          <w:spacing w:val="-21"/>
        </w:rPr>
        <w:t>A</w:t>
      </w:r>
      <w:r>
        <w:t>VM</w:t>
      </w:r>
    </w:p>
    <w:p w14:paraId="431BD6C1" w14:textId="77777777" w:rsidR="004165E2" w:rsidRDefault="004165E2" w:rsidP="004165E2">
      <w:pPr>
        <w:widowControl w:val="0"/>
        <w:autoSpaceDE w:val="0"/>
        <w:autoSpaceDN w:val="0"/>
        <w:adjustRightInd w:val="0"/>
        <w:spacing w:before="1" w:line="260" w:lineRule="exact"/>
        <w:rPr>
          <w:rFonts w:ascii="Times New Roman" w:hAnsi="Times New Roman"/>
          <w:sz w:val="26"/>
          <w:szCs w:val="26"/>
        </w:rPr>
      </w:pPr>
    </w:p>
    <w:p w14:paraId="1E0A714C" w14:textId="77777777" w:rsidR="004165E2" w:rsidRDefault="004165E2" w:rsidP="006653A7">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1A93985" w14:textId="158F1B94" w:rsidR="004165E2" w:rsidRDefault="004165E2" w:rsidP="006653A7">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r</w:t>
      </w:r>
      <w:r>
        <w:rPr>
          <w:spacing w:val="5"/>
        </w:rPr>
        <w:t>e</w:t>
      </w:r>
      <w:r>
        <w:rPr>
          <w:spacing w:val="4"/>
        </w:rPr>
        <w:t>s</w:t>
      </w:r>
      <w:r>
        <w:rPr>
          <w:spacing w:val="5"/>
        </w:rPr>
        <w:t>t</w:t>
      </w:r>
      <w:r>
        <w:rPr>
          <w:spacing w:val="4"/>
        </w:rPr>
        <w:t>a</w:t>
      </w:r>
      <w:r>
        <w:t>rt</w:t>
      </w:r>
      <w:r>
        <w:rPr>
          <w:spacing w:val="2"/>
        </w:rPr>
        <w:t xml:space="preserve"> </w:t>
      </w:r>
      <w:r>
        <w:t>a</w:t>
      </w:r>
      <w:r>
        <w:rPr>
          <w:spacing w:val="7"/>
        </w:rPr>
        <w:t xml:space="preserve"> </w:t>
      </w:r>
      <w:r>
        <w:rPr>
          <w:spacing w:val="4"/>
        </w:rPr>
        <w:t>n</w:t>
      </w:r>
      <w:r>
        <w:t>o</w:t>
      </w:r>
      <w:r>
        <w:rPr>
          <w:spacing w:val="4"/>
        </w:rPr>
        <w:t>n</w:t>
      </w:r>
      <w:r>
        <w:t>ex</w:t>
      </w:r>
      <w:r>
        <w:rPr>
          <w:spacing w:val="5"/>
        </w:rPr>
        <w:t>i</w:t>
      </w:r>
      <w:r>
        <w:rPr>
          <w:spacing w:val="4"/>
        </w:rPr>
        <w:t>s</w:t>
      </w:r>
      <w:r>
        <w:rPr>
          <w:spacing w:val="2"/>
        </w:rPr>
        <w:t>t</w:t>
      </w:r>
      <w:r>
        <w:rPr>
          <w:spacing w:val="5"/>
        </w:rPr>
        <w:t>e</w:t>
      </w:r>
      <w:r>
        <w:rPr>
          <w:spacing w:val="4"/>
        </w:rPr>
        <w:t>n</w:t>
      </w:r>
      <w:r>
        <w:t>t</w:t>
      </w:r>
      <w:r>
        <w:rPr>
          <w:spacing w:val="1"/>
        </w:rPr>
        <w:t xml:space="preserve"> </w:t>
      </w:r>
      <w:r>
        <w:rPr>
          <w:spacing w:val="-24"/>
        </w:rPr>
        <w:t>A</w:t>
      </w:r>
      <w:r>
        <w:rPr>
          <w:spacing w:val="5"/>
        </w:rPr>
        <w:t>V</w:t>
      </w:r>
      <w:r>
        <w:t>M</w:t>
      </w:r>
    </w:p>
    <w:p w14:paraId="24104CAE" w14:textId="77777777" w:rsidR="004165E2" w:rsidRDefault="004165E2" w:rsidP="004165E2">
      <w:pPr>
        <w:widowControl w:val="0"/>
        <w:autoSpaceDE w:val="0"/>
        <w:autoSpaceDN w:val="0"/>
        <w:adjustRightInd w:val="0"/>
        <w:spacing w:before="1" w:line="260" w:lineRule="exact"/>
        <w:rPr>
          <w:rFonts w:ascii="Times New Roman" w:hAnsi="Times New Roman"/>
          <w:sz w:val="26"/>
          <w:szCs w:val="26"/>
        </w:rPr>
      </w:pPr>
    </w:p>
    <w:p w14:paraId="205A6CE1" w14:textId="77777777" w:rsidR="004165E2" w:rsidRDefault="004165E2" w:rsidP="006653A7">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80FBA05" w14:textId="77777777" w:rsidR="004165E2" w:rsidRDefault="004165E2" w:rsidP="006653A7">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1E603A32" w14:textId="77777777" w:rsidR="004165E2" w:rsidRDefault="004165E2" w:rsidP="006653A7">
      <w:pPr>
        <w:pStyle w:val="CodeSample"/>
        <w:ind w:left="720"/>
      </w:pPr>
      <w:r>
        <w:lastRenderedPageBreak/>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:0:0:0:0:0:0:6f [64]13Destinat</w:t>
      </w:r>
      <w:r>
        <w:rPr>
          <w:spacing w:val="-1"/>
        </w:rPr>
        <w:t>i</w:t>
      </w:r>
      <w:r>
        <w:t>on:</w:t>
      </w:r>
      <w:r>
        <w:rPr>
          <w:spacing w:val="-34"/>
        </w:rPr>
        <w:t xml:space="preserve"> </w:t>
      </w:r>
      <w:r>
        <w:rPr>
          <w:w w:val="98"/>
        </w:rPr>
        <w:t>(CL.TS-64.103.124.248</w:t>
      </w:r>
      <w:r>
        <w:rPr>
          <w:spacing w:val="3"/>
          <w:w w:val="98"/>
        </w:rPr>
        <w:t xml:space="preserve"> </w:t>
      </w:r>
      <w:r>
        <w:t>[5]-0:0:0:0:0:0:0:16</w:t>
      </w:r>
      <w:r>
        <w:rPr>
          <w:spacing w:val="-37"/>
        </w:rPr>
        <w:t xml:space="preserve"> </w:t>
      </w:r>
      <w:r>
        <w:t>[</w:t>
      </w:r>
      <w:r>
        <w:rPr>
          <w:spacing w:val="-1"/>
        </w:rPr>
        <w:t>6</w:t>
      </w:r>
      <w:r>
        <w:t>4]13Exception:</w:t>
      </w:r>
      <w:r>
        <w:rPr>
          <w:spacing w:val="-30"/>
        </w:rPr>
        <w:t xml:space="preserve"> </w:t>
      </w:r>
      <w:r>
        <w:t>ERROR (5109):</w:t>
      </w:r>
      <w:r>
        <w:rPr>
          <w:spacing w:val="-12"/>
        </w:rPr>
        <w:t xml:space="preserve"> </w:t>
      </w:r>
      <w:r>
        <w:t>AVM</w:t>
      </w:r>
      <w:r>
        <w:rPr>
          <w:spacing w:val="-5"/>
        </w:rPr>
        <w:t xml:space="preserve"> </w:t>
      </w:r>
      <w:r>
        <w:t>do</w:t>
      </w:r>
      <w:r>
        <w:rPr>
          <w:spacing w:val="-1"/>
        </w:rPr>
        <w:t>e</w:t>
      </w:r>
      <w:r>
        <w:t>s</w:t>
      </w:r>
      <w:r>
        <w:rPr>
          <w:spacing w:val="-7"/>
        </w:rPr>
        <w:t xml:space="preserve"> </w:t>
      </w:r>
      <w:r>
        <w:t>not</w:t>
      </w:r>
      <w:r>
        <w:rPr>
          <w:spacing w:val="-5"/>
        </w:rPr>
        <w:t xml:space="preserve"> </w:t>
      </w:r>
      <w:r>
        <w:t>exist</w:t>
      </w:r>
    </w:p>
    <w:p w14:paraId="6CA5449D" w14:textId="77777777" w:rsidR="004165E2" w:rsidRDefault="004165E2" w:rsidP="006653A7">
      <w:pPr>
        <w:pStyle w:val="CodeSample"/>
        <w:ind w:left="720"/>
      </w:pPr>
      <w:r>
        <w:rPr>
          <w:position w:val="1"/>
        </w:rPr>
        <w:t>at</w:t>
      </w:r>
      <w:r>
        <w:rPr>
          <w:spacing w:val="-3"/>
          <w:position w:val="1"/>
        </w:rPr>
        <w:t xml:space="preserve"> </w:t>
      </w:r>
      <w:r>
        <w:rPr>
          <w:position w:val="1"/>
        </w:rPr>
        <w:t>com.sheer.m</w:t>
      </w:r>
      <w:r>
        <w:rPr>
          <w:spacing w:val="-1"/>
          <w:position w:val="1"/>
        </w:rPr>
        <w:t>e</w:t>
      </w:r>
      <w:r>
        <w:rPr>
          <w:position w:val="1"/>
        </w:rPr>
        <w:t>tromission.plugin.bosmanage.oldcommands.RestartA</w:t>
      </w:r>
      <w:r>
        <w:rPr>
          <w:spacing w:val="-1"/>
          <w:position w:val="1"/>
        </w:rPr>
        <w:t>v</w:t>
      </w:r>
      <w:r>
        <w:rPr>
          <w:position w:val="1"/>
        </w:rPr>
        <w:t>m.run(RestartAvm.java:143)</w:t>
      </w:r>
    </w:p>
    <w:p w14:paraId="1B461A92" w14:textId="77777777" w:rsidR="004165E2" w:rsidRDefault="004165E2" w:rsidP="006653A7">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6B761D4A" w14:textId="77777777" w:rsidR="004165E2" w:rsidRDefault="004165E2" w:rsidP="006653A7">
      <w:pPr>
        <w:pStyle w:val="CodeSample"/>
        <w:ind w:left="720"/>
      </w:pPr>
      <w:r>
        <w:t>at</w:t>
      </w:r>
      <w:r>
        <w:rPr>
          <w:spacing w:val="-3"/>
        </w:rPr>
        <w:t xml:space="preserve"> </w:t>
      </w:r>
      <w:r>
        <w:t>com.sheer.f</w:t>
      </w:r>
      <w:r>
        <w:rPr>
          <w:spacing w:val="-1"/>
        </w:rPr>
        <w:t>r</w:t>
      </w:r>
      <w:r>
        <w:t>amework.commands.Command.execute(Command.java:58)</w:t>
      </w:r>
    </w:p>
    <w:p w14:paraId="2D4EA050" w14:textId="77777777" w:rsidR="004165E2" w:rsidRDefault="004165E2" w:rsidP="006653A7">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3C68DD6D" w14:textId="77777777" w:rsidR="004165E2" w:rsidRDefault="004165E2" w:rsidP="006653A7">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1E037990" w14:textId="77777777" w:rsidR="004165E2" w:rsidRDefault="004165E2" w:rsidP="006653A7">
      <w:pPr>
        <w:pStyle w:val="CodeSample"/>
        <w:ind w:left="720"/>
      </w:pPr>
      <w:r>
        <w:t>at</w:t>
      </w:r>
      <w:r>
        <w:rPr>
          <w:spacing w:val="-3"/>
        </w:rPr>
        <w:t xml:space="preserve"> </w:t>
      </w:r>
      <w:r>
        <w:t>com.sheer.s</w:t>
      </w:r>
      <w:r>
        <w:rPr>
          <w:spacing w:val="-1"/>
        </w:rPr>
        <w:t>y</w:t>
      </w:r>
      <w:r>
        <w:t>stem.agentshell.AgentBase.run(AgentBase.java:232)</w:t>
      </w:r>
    </w:p>
    <w:p w14:paraId="065B506C" w14:textId="77777777" w:rsidR="004165E2" w:rsidRDefault="004165E2" w:rsidP="006653A7">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7829012B" w14:textId="77777777" w:rsidR="004165E2" w:rsidRDefault="004165E2" w:rsidP="006653A7">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581EC8D4" w14:textId="77777777" w:rsidR="004165E2" w:rsidRDefault="004165E2" w:rsidP="006653A7">
      <w:pPr>
        <w:pStyle w:val="CodeSample"/>
        <w:ind w:left="720"/>
      </w:pPr>
      <w:r>
        <w:t>--------------</w:t>
      </w:r>
      <w:r>
        <w:rPr>
          <w:spacing w:val="-1"/>
        </w:rPr>
        <w:t>-</w:t>
      </w:r>
      <w:r>
        <w:t>------------------------------------------------</w:t>
      </w:r>
      <w:r>
        <w:rPr>
          <w:spacing w:val="-1"/>
        </w:rPr>
        <w:t>-</w:t>
      </w:r>
      <w:r>
        <w:t>----</w:t>
      </w:r>
    </w:p>
    <w:p w14:paraId="300B50BF" w14:textId="77777777" w:rsidR="004165E2" w:rsidRDefault="004165E2" w:rsidP="004165E2">
      <w:pPr>
        <w:widowControl w:val="0"/>
        <w:autoSpaceDE w:val="0"/>
        <w:autoSpaceDN w:val="0"/>
        <w:adjustRightInd w:val="0"/>
        <w:spacing w:before="4" w:line="240" w:lineRule="exact"/>
        <w:rPr>
          <w:rFonts w:ascii="Courier New" w:hAnsi="Courier New" w:cs="Courier New"/>
        </w:rPr>
      </w:pPr>
    </w:p>
    <w:p w14:paraId="3D258029" w14:textId="77777777" w:rsidR="004165E2" w:rsidRDefault="004165E2" w:rsidP="006653A7">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2B27764" w14:textId="77777777" w:rsidR="004165E2" w:rsidRDefault="004165E2" w:rsidP="006653A7">
      <w:pPr>
        <w:pStyle w:val="InterfaceData"/>
      </w:pPr>
      <w:r>
        <w:t>51</w:t>
      </w:r>
      <w:r>
        <w:rPr>
          <w:spacing w:val="6"/>
        </w:rPr>
        <w:t>0</w:t>
      </w:r>
      <w:r>
        <w:t>9</w:t>
      </w:r>
    </w:p>
    <w:p w14:paraId="00D88617" w14:textId="77777777" w:rsidR="003E7ED4" w:rsidRDefault="003E7ED4" w:rsidP="006653A7">
      <w:pPr>
        <w:rPr>
          <w:b/>
          <w:spacing w:val="-3"/>
          <w:w w:val="93"/>
        </w:rPr>
      </w:pPr>
      <w:bookmarkStart w:id="540" w:name="updateavmfornonexistunit"/>
    </w:p>
    <w:p w14:paraId="1EDA5133" w14:textId="77777777" w:rsidR="006653A7" w:rsidRPr="006653A7" w:rsidRDefault="006653A7" w:rsidP="006653A7">
      <w:pPr>
        <w:rPr>
          <w:b/>
        </w:rPr>
      </w:pPr>
      <w:r w:rsidRPr="006653A7">
        <w:rPr>
          <w:b/>
          <w:spacing w:val="-3"/>
          <w:w w:val="93"/>
        </w:rPr>
        <w:t>U</w:t>
      </w:r>
      <w:r w:rsidRPr="006653A7">
        <w:rPr>
          <w:b/>
          <w:w w:val="93"/>
        </w:rPr>
        <w:t>pda</w:t>
      </w:r>
      <w:r w:rsidRPr="006653A7">
        <w:rPr>
          <w:b/>
          <w:spacing w:val="-3"/>
          <w:w w:val="93"/>
        </w:rPr>
        <w:t>t</w:t>
      </w:r>
      <w:r w:rsidRPr="006653A7">
        <w:rPr>
          <w:b/>
          <w:w w:val="93"/>
        </w:rPr>
        <w:t>ing</w:t>
      </w:r>
      <w:r w:rsidRPr="006653A7">
        <w:rPr>
          <w:b/>
          <w:spacing w:val="7"/>
          <w:w w:val="93"/>
        </w:rPr>
        <w:t xml:space="preserve"> </w:t>
      </w:r>
      <w:r w:rsidRPr="006653A7">
        <w:rPr>
          <w:b/>
          <w:w w:val="93"/>
        </w:rPr>
        <w:t>an</w:t>
      </w:r>
      <w:r w:rsidRPr="006653A7">
        <w:rPr>
          <w:b/>
          <w:spacing w:val="-4"/>
          <w:w w:val="93"/>
        </w:rPr>
        <w:t xml:space="preserve"> </w:t>
      </w:r>
      <w:r w:rsidRPr="006653A7">
        <w:rPr>
          <w:b/>
          <w:w w:val="93"/>
        </w:rPr>
        <w:t>AVM</w:t>
      </w:r>
      <w:r w:rsidRPr="006653A7">
        <w:rPr>
          <w:b/>
          <w:spacing w:val="2"/>
          <w:w w:val="93"/>
        </w:rPr>
        <w:t xml:space="preserve"> </w:t>
      </w:r>
      <w:r w:rsidRPr="006653A7">
        <w:rPr>
          <w:b/>
          <w:w w:val="93"/>
        </w:rPr>
        <w:t>for</w:t>
      </w:r>
      <w:r w:rsidRPr="006653A7">
        <w:rPr>
          <w:b/>
          <w:spacing w:val="-10"/>
          <w:w w:val="93"/>
        </w:rPr>
        <w:t xml:space="preserve"> </w:t>
      </w:r>
      <w:r w:rsidRPr="006653A7">
        <w:rPr>
          <w:b/>
        </w:rPr>
        <w:t>a</w:t>
      </w:r>
      <w:r w:rsidRPr="006653A7">
        <w:rPr>
          <w:b/>
          <w:spacing w:val="-15"/>
        </w:rPr>
        <w:t xml:space="preserve"> </w:t>
      </w:r>
      <w:r w:rsidRPr="006653A7">
        <w:rPr>
          <w:b/>
          <w:spacing w:val="-2"/>
          <w:w w:val="95"/>
        </w:rPr>
        <w:t>N</w:t>
      </w:r>
      <w:r w:rsidRPr="006653A7">
        <w:rPr>
          <w:b/>
          <w:w w:val="95"/>
        </w:rPr>
        <w:t>onex</w:t>
      </w:r>
      <w:r w:rsidRPr="006653A7">
        <w:rPr>
          <w:b/>
          <w:spacing w:val="-3"/>
          <w:w w:val="95"/>
        </w:rPr>
        <w:t>i</w:t>
      </w:r>
      <w:r w:rsidRPr="006653A7">
        <w:rPr>
          <w:b/>
          <w:w w:val="95"/>
        </w:rPr>
        <w:t>ste</w:t>
      </w:r>
      <w:r w:rsidRPr="006653A7">
        <w:rPr>
          <w:b/>
          <w:spacing w:val="-4"/>
          <w:w w:val="95"/>
        </w:rPr>
        <w:t>n</w:t>
      </w:r>
      <w:r w:rsidRPr="006653A7">
        <w:rPr>
          <w:b/>
          <w:w w:val="95"/>
        </w:rPr>
        <w:t>t</w:t>
      </w:r>
      <w:r w:rsidRPr="006653A7">
        <w:rPr>
          <w:b/>
          <w:spacing w:val="-5"/>
          <w:w w:val="95"/>
        </w:rPr>
        <w:t xml:space="preserve"> </w:t>
      </w:r>
      <w:r w:rsidRPr="006653A7">
        <w:rPr>
          <w:b/>
        </w:rPr>
        <w:t>Un</w:t>
      </w:r>
      <w:r w:rsidRPr="006653A7">
        <w:rPr>
          <w:b/>
          <w:spacing w:val="-3"/>
        </w:rPr>
        <w:t>i</w:t>
      </w:r>
      <w:r w:rsidRPr="006653A7">
        <w:rPr>
          <w:b/>
        </w:rPr>
        <w:t>t</w:t>
      </w:r>
      <w:bookmarkEnd w:id="540"/>
    </w:p>
    <w:p w14:paraId="3869E17A" w14:textId="77777777" w:rsidR="006653A7" w:rsidRDefault="006653A7" w:rsidP="006653A7">
      <w:pPr>
        <w:widowControl w:val="0"/>
        <w:autoSpaceDE w:val="0"/>
        <w:autoSpaceDN w:val="0"/>
        <w:adjustRightInd w:val="0"/>
        <w:spacing w:before="16" w:line="240" w:lineRule="exact"/>
        <w:rPr>
          <w:rFonts w:ascii="Univers 57 Condensed" w:hAnsi="Univers 57 Condensed" w:cs="Univers 57 Condensed"/>
        </w:rPr>
      </w:pPr>
    </w:p>
    <w:p w14:paraId="50FBD7E4" w14:textId="77777777" w:rsidR="006653A7" w:rsidRDefault="006653A7" w:rsidP="006653A7">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896261C" w14:textId="2E21B0B1" w:rsidR="006653A7" w:rsidRDefault="006653A7" w:rsidP="006653A7">
      <w:pPr>
        <w:pStyle w:val="InterfaceData"/>
      </w:pPr>
      <w:r>
        <w:rPr>
          <w:spacing w:val="5"/>
        </w:rPr>
        <w:t>U</w:t>
      </w:r>
      <w:r>
        <w:t>pd</w:t>
      </w:r>
      <w:r>
        <w:rPr>
          <w:spacing w:val="5"/>
        </w:rPr>
        <w:t>ati</w:t>
      </w:r>
      <w:r>
        <w:t>ng</w:t>
      </w:r>
      <w:r>
        <w:rPr>
          <w:spacing w:val="2"/>
        </w:rPr>
        <w:t xml:space="preserve"> </w:t>
      </w:r>
      <w:r>
        <w:t>an</w:t>
      </w:r>
      <w:r>
        <w:rPr>
          <w:spacing w:val="7"/>
        </w:rPr>
        <w:t xml:space="preserve"> </w:t>
      </w:r>
      <w:r>
        <w:rPr>
          <w:spacing w:val="-21"/>
        </w:rPr>
        <w:t>A</w:t>
      </w:r>
      <w:r>
        <w:t>VM</w:t>
      </w:r>
      <w:r>
        <w:rPr>
          <w:spacing w:val="6"/>
        </w:rPr>
        <w:t xml:space="preserve"> </w:t>
      </w:r>
      <w:r>
        <w:t>for</w:t>
      </w:r>
      <w:r>
        <w:rPr>
          <w:spacing w:val="6"/>
        </w:rPr>
        <w:t xml:space="preserve"> </w:t>
      </w:r>
      <w:r>
        <w:t>a</w:t>
      </w:r>
      <w:r>
        <w:rPr>
          <w:spacing w:val="7"/>
        </w:rPr>
        <w:t xml:space="preserve"> </w:t>
      </w:r>
      <w:r>
        <w:rPr>
          <w:spacing w:val="6"/>
        </w:rPr>
        <w:t>n</w:t>
      </w:r>
      <w:r>
        <w:t>onex</w:t>
      </w:r>
      <w:r>
        <w:rPr>
          <w:spacing w:val="5"/>
        </w:rPr>
        <w:t>i</w:t>
      </w:r>
      <w:r>
        <w:t>s</w:t>
      </w:r>
      <w:r>
        <w:rPr>
          <w:spacing w:val="5"/>
        </w:rPr>
        <w:t>t</w:t>
      </w:r>
      <w:r>
        <w:t>e</w:t>
      </w:r>
      <w:r>
        <w:rPr>
          <w:spacing w:val="6"/>
        </w:rPr>
        <w:t>n</w:t>
      </w:r>
      <w:r>
        <w:t>t</w:t>
      </w:r>
      <w:r>
        <w:rPr>
          <w:spacing w:val="-2"/>
        </w:rPr>
        <w:t xml:space="preserve"> </w:t>
      </w:r>
      <w:r>
        <w:t>u</w:t>
      </w:r>
      <w:r>
        <w:rPr>
          <w:spacing w:val="6"/>
        </w:rPr>
        <w:t>n</w:t>
      </w:r>
      <w:r>
        <w:rPr>
          <w:spacing w:val="2"/>
        </w:rPr>
        <w:t>i</w:t>
      </w:r>
      <w:r>
        <w:t>t</w:t>
      </w:r>
    </w:p>
    <w:p w14:paraId="6340E9AB" w14:textId="77777777" w:rsidR="006653A7" w:rsidRDefault="006653A7" w:rsidP="006653A7">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C513BBB" w14:textId="5D844B6B" w:rsidR="006653A7" w:rsidRDefault="006653A7" w:rsidP="006653A7">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rPr>
          <w:spacing w:val="5"/>
        </w:rPr>
        <w:t>a</w:t>
      </w:r>
      <w:r>
        <w:t>n</w:t>
      </w:r>
      <w:r>
        <w:rPr>
          <w:spacing w:val="7"/>
        </w:rPr>
        <w:t xml:space="preserve"> </w:t>
      </w:r>
      <w:r>
        <w:rPr>
          <w:spacing w:val="-24"/>
        </w:rPr>
        <w:t>A</w:t>
      </w:r>
      <w:r>
        <w:rPr>
          <w:spacing w:val="5"/>
        </w:rPr>
        <w:t>V</w:t>
      </w:r>
      <w:r>
        <w:t>M</w:t>
      </w:r>
      <w:r>
        <w:rPr>
          <w:spacing w:val="3"/>
        </w:rPr>
        <w:t xml:space="preserve"> </w:t>
      </w:r>
      <w:r>
        <w:t>f</w:t>
      </w:r>
      <w:r>
        <w:rPr>
          <w:spacing w:val="4"/>
        </w:rPr>
        <w:t>o</w:t>
      </w:r>
      <w:r>
        <w:t>r</w:t>
      </w:r>
      <w:r>
        <w:rPr>
          <w:spacing w:val="7"/>
        </w:rPr>
        <w:t xml:space="preserve"> </w:t>
      </w:r>
      <w:r>
        <w:t>a</w:t>
      </w:r>
      <w:r>
        <w:rPr>
          <w:spacing w:val="8"/>
        </w:rPr>
        <w:t xml:space="preserve"> </w:t>
      </w:r>
      <w:r>
        <w:rPr>
          <w:spacing w:val="3"/>
        </w:rPr>
        <w:t>n</w:t>
      </w:r>
      <w:r>
        <w:t>o</w:t>
      </w:r>
      <w:r>
        <w:rPr>
          <w:spacing w:val="3"/>
        </w:rPr>
        <w:t>n</w:t>
      </w:r>
      <w:r>
        <w:t>ex</w:t>
      </w:r>
      <w:r>
        <w:rPr>
          <w:spacing w:val="2"/>
        </w:rPr>
        <w:t>i</w:t>
      </w:r>
      <w:r>
        <w:rPr>
          <w:spacing w:val="7"/>
        </w:rPr>
        <w:t>s</w:t>
      </w:r>
      <w:r>
        <w:rPr>
          <w:spacing w:val="2"/>
        </w:rPr>
        <w:t>t</w:t>
      </w:r>
      <w:r>
        <w:rPr>
          <w:spacing w:val="5"/>
        </w:rPr>
        <w:t>e</w:t>
      </w:r>
      <w:r>
        <w:rPr>
          <w:spacing w:val="4"/>
        </w:rPr>
        <w:t>n</w:t>
      </w:r>
      <w:r>
        <w:t>t</w:t>
      </w:r>
      <w:r>
        <w:rPr>
          <w:spacing w:val="1"/>
        </w:rPr>
        <w:t xml:space="preserve"> </w:t>
      </w:r>
      <w:r>
        <w:rPr>
          <w:spacing w:val="3"/>
        </w:rPr>
        <w:t>un</w:t>
      </w:r>
      <w:r>
        <w:rPr>
          <w:spacing w:val="5"/>
        </w:rPr>
        <w:t>i</w:t>
      </w:r>
      <w:r>
        <w:t>t</w:t>
      </w:r>
    </w:p>
    <w:p w14:paraId="636D6360" w14:textId="77777777" w:rsidR="006653A7" w:rsidRDefault="006653A7" w:rsidP="006653A7">
      <w:pPr>
        <w:widowControl w:val="0"/>
        <w:autoSpaceDE w:val="0"/>
        <w:autoSpaceDN w:val="0"/>
        <w:adjustRightInd w:val="0"/>
        <w:spacing w:before="1" w:line="260" w:lineRule="exact"/>
        <w:rPr>
          <w:rFonts w:ascii="Times New Roman" w:hAnsi="Times New Roman"/>
          <w:sz w:val="26"/>
          <w:szCs w:val="26"/>
        </w:rPr>
      </w:pPr>
    </w:p>
    <w:p w14:paraId="768A5009" w14:textId="77777777" w:rsidR="006653A7" w:rsidRDefault="006653A7" w:rsidP="006653A7">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32D5445" w14:textId="77777777" w:rsidR="006653A7" w:rsidRDefault="006653A7" w:rsidP="006653A7">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6D069D3A" w14:textId="77777777" w:rsidR="006653A7" w:rsidRDefault="006653A7" w:rsidP="006653A7">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:0:0:0:0:0:0:70 [64]13Destinat</w:t>
      </w:r>
      <w:r>
        <w:rPr>
          <w:spacing w:val="-1"/>
        </w:rPr>
        <w:t>i</w:t>
      </w:r>
      <w:r>
        <w:t>on:</w:t>
      </w:r>
      <w:r>
        <w:rPr>
          <w:spacing w:val="-16"/>
        </w:rPr>
        <w:t xml:space="preserve"> </w:t>
      </w:r>
      <w:r>
        <w:t>(CL.TS-64.103.124.248</w:t>
      </w:r>
      <w:r>
        <w:rPr>
          <w:spacing w:val="-19"/>
        </w:rPr>
        <w:t xml:space="preserve"> </w:t>
      </w:r>
      <w:r>
        <w:t>[5]-0:0:0:0:0:0:0:17</w:t>
      </w:r>
      <w:r>
        <w:rPr>
          <w:spacing w:val="-18"/>
        </w:rPr>
        <w:t xml:space="preserve"> </w:t>
      </w:r>
      <w:r>
        <w:t>[</w:t>
      </w:r>
      <w:r>
        <w:rPr>
          <w:spacing w:val="-1"/>
        </w:rPr>
        <w:t>6</w:t>
      </w:r>
      <w:r>
        <w:t>4]13Exception:</w:t>
      </w:r>
      <w:r>
        <w:rPr>
          <w:spacing w:val="-14"/>
        </w:rPr>
        <w:t xml:space="preserve"> </w:t>
      </w:r>
      <w:r>
        <w:t>ERROR (7001):</w:t>
      </w:r>
      <w:r>
        <w:rPr>
          <w:spacing w:val="-6"/>
        </w:rPr>
        <w:t xml:space="preserve"> </w:t>
      </w:r>
      <w:r>
        <w:t>Unit</w:t>
      </w:r>
      <w:r>
        <w:rPr>
          <w:spacing w:val="-3"/>
        </w:rPr>
        <w:t xml:space="preserve"> </w:t>
      </w:r>
      <w:r>
        <w:t>d</w:t>
      </w:r>
      <w:r>
        <w:rPr>
          <w:spacing w:val="-1"/>
        </w:rPr>
        <w:t>o</w:t>
      </w:r>
      <w:r>
        <w:t>es</w:t>
      </w:r>
      <w:r>
        <w:rPr>
          <w:spacing w:val="-3"/>
        </w:rPr>
        <w:t xml:space="preserve"> </w:t>
      </w:r>
      <w:r>
        <w:t>not</w:t>
      </w:r>
      <w:r>
        <w:rPr>
          <w:spacing w:val="-2"/>
        </w:rPr>
        <w:t xml:space="preserve"> </w:t>
      </w:r>
      <w:r>
        <w:t>exist</w:t>
      </w:r>
    </w:p>
    <w:p w14:paraId="31CAA2D2" w14:textId="77777777" w:rsidR="006653A7" w:rsidRDefault="006653A7" w:rsidP="006653A7">
      <w:pPr>
        <w:pStyle w:val="CodeSample"/>
        <w:ind w:left="720"/>
      </w:pPr>
      <w:r>
        <w:t xml:space="preserve">at </w:t>
      </w:r>
      <w:r>
        <w:rPr>
          <w:w w:val="99"/>
        </w:rPr>
        <w:t>com.sheer.metr</w:t>
      </w:r>
      <w:r>
        <w:rPr>
          <w:spacing w:val="-1"/>
          <w:w w:val="99"/>
        </w:rPr>
        <w:t>o</w:t>
      </w:r>
      <w:r>
        <w:rPr>
          <w:w w:val="99"/>
        </w:rPr>
        <w:t>mission.plugin.bosmanage.handlers.AvmElementHand</w:t>
      </w:r>
      <w:r>
        <w:rPr>
          <w:spacing w:val="-1"/>
          <w:w w:val="99"/>
        </w:rPr>
        <w:t>l</w:t>
      </w:r>
      <w:r>
        <w:rPr>
          <w:w w:val="99"/>
        </w:rPr>
        <w:t xml:space="preserve">er.validateElementOid(AvmE </w:t>
      </w:r>
      <w:r>
        <w:t>lementHandler.</w:t>
      </w:r>
      <w:r>
        <w:rPr>
          <w:spacing w:val="-1"/>
        </w:rPr>
        <w:t>j</w:t>
      </w:r>
      <w:r>
        <w:t>ava:929)</w:t>
      </w:r>
    </w:p>
    <w:p w14:paraId="45D529BB" w14:textId="77777777" w:rsidR="006653A7" w:rsidRDefault="006653A7" w:rsidP="006653A7">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dUtil.validateNotification </w:t>
      </w:r>
      <w:r>
        <w:t>(BOSManageComm</w:t>
      </w:r>
      <w:r>
        <w:rPr>
          <w:spacing w:val="-1"/>
        </w:rPr>
        <w:t>a</w:t>
      </w:r>
      <w:r>
        <w:t>ndUtil.java:49)</w:t>
      </w:r>
    </w:p>
    <w:p w14:paraId="1DAEC3CD" w14:textId="77777777" w:rsidR="006653A7" w:rsidRDefault="006653A7" w:rsidP="006653A7">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andUtil.java:2</w:t>
      </w:r>
      <w:r>
        <w:rPr>
          <w:spacing w:val="-1"/>
        </w:rPr>
        <w:t>0</w:t>
      </w:r>
      <w:r>
        <w:t>)</w:t>
      </w:r>
    </w:p>
    <w:p w14:paraId="549A5348" w14:textId="77777777" w:rsidR="006653A7" w:rsidRDefault="006653A7" w:rsidP="006653A7">
      <w:pPr>
        <w:pStyle w:val="CodeSample"/>
        <w:ind w:left="720"/>
      </w:pPr>
      <w:r>
        <w:t xml:space="preserve">at </w:t>
      </w:r>
      <w:r>
        <w:rPr>
          <w:w w:val="99"/>
        </w:rPr>
        <w:t>com.sheer.metr</w:t>
      </w:r>
      <w:r>
        <w:rPr>
          <w:spacing w:val="-1"/>
          <w:w w:val="99"/>
        </w:rPr>
        <w:t>o</w:t>
      </w:r>
      <w:r>
        <w:rPr>
          <w:w w:val="99"/>
        </w:rPr>
        <w:t>mission.plugin.bosmanage.commands.UpdateBosManag</w:t>
      </w:r>
      <w:r>
        <w:rPr>
          <w:spacing w:val="-1"/>
          <w:w w:val="99"/>
        </w:rPr>
        <w:t>e</w:t>
      </w:r>
      <w:r>
        <w:rPr>
          <w:w w:val="99"/>
        </w:rPr>
        <w:t>.run(UpdateBosManage.java:</w:t>
      </w:r>
    </w:p>
    <w:p w14:paraId="3F79D9C2" w14:textId="77777777" w:rsidR="006653A7" w:rsidRDefault="006653A7" w:rsidP="006653A7">
      <w:pPr>
        <w:pStyle w:val="CodeSample"/>
        <w:ind w:left="720"/>
      </w:pPr>
      <w:r>
        <w:t>141)</w:t>
      </w:r>
    </w:p>
    <w:p w14:paraId="40A3B0D5" w14:textId="77777777" w:rsidR="006653A7" w:rsidRDefault="006653A7" w:rsidP="006653A7">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62C3AE8C" w14:textId="77777777" w:rsidR="006653A7" w:rsidRDefault="006653A7" w:rsidP="006653A7">
      <w:pPr>
        <w:pStyle w:val="CodeSample"/>
        <w:ind w:left="720"/>
      </w:pPr>
      <w:r>
        <w:t>at</w:t>
      </w:r>
      <w:r>
        <w:rPr>
          <w:spacing w:val="-3"/>
        </w:rPr>
        <w:t xml:space="preserve"> </w:t>
      </w:r>
      <w:r>
        <w:t>com.sheer.f</w:t>
      </w:r>
      <w:r>
        <w:rPr>
          <w:spacing w:val="-1"/>
        </w:rPr>
        <w:t>r</w:t>
      </w:r>
      <w:r>
        <w:t>amework.commands.Command.execute(Command.java:58)</w:t>
      </w:r>
    </w:p>
    <w:p w14:paraId="080C2288" w14:textId="77777777" w:rsidR="006653A7" w:rsidRDefault="006653A7" w:rsidP="006653A7">
      <w:pPr>
        <w:pStyle w:val="CodeSample"/>
        <w:ind w:left="720"/>
      </w:pPr>
      <w:r>
        <w:lastRenderedPageBreak/>
        <w:t>at</w:t>
      </w:r>
      <w:r>
        <w:rPr>
          <w:spacing w:val="-3"/>
        </w:rPr>
        <w:t xml:space="preserve"> </w:t>
      </w:r>
      <w:r>
        <w:t>com.sheer.m</w:t>
      </w:r>
      <w:r>
        <w:rPr>
          <w:spacing w:val="-1"/>
        </w:rPr>
        <w:t>e</w:t>
      </w:r>
      <w:r>
        <w:t>tromission.session.CommandEntry.execute(CommandE</w:t>
      </w:r>
      <w:r>
        <w:rPr>
          <w:spacing w:val="-1"/>
        </w:rPr>
        <w:t>n</w:t>
      </w:r>
      <w:r>
        <w:t>try.java:55)</w:t>
      </w:r>
    </w:p>
    <w:p w14:paraId="54955D93" w14:textId="77777777" w:rsidR="006653A7" w:rsidRDefault="006653A7" w:rsidP="006653A7">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0133A3A7" w14:textId="77777777" w:rsidR="006653A7" w:rsidRDefault="006653A7" w:rsidP="006653A7">
      <w:pPr>
        <w:pStyle w:val="CodeSample"/>
        <w:ind w:left="720"/>
      </w:pPr>
      <w:r>
        <w:t>at</w:t>
      </w:r>
      <w:r>
        <w:rPr>
          <w:spacing w:val="-3"/>
        </w:rPr>
        <w:t xml:space="preserve"> </w:t>
      </w:r>
      <w:r>
        <w:t>com.sheer.s</w:t>
      </w:r>
      <w:r>
        <w:rPr>
          <w:spacing w:val="-1"/>
        </w:rPr>
        <w:t>y</w:t>
      </w:r>
      <w:r>
        <w:t>stem.agentshell.AgentBase.run(AgentBase.java:232)</w:t>
      </w:r>
    </w:p>
    <w:p w14:paraId="3519E994" w14:textId="77777777" w:rsidR="006653A7" w:rsidRDefault="006653A7" w:rsidP="006653A7">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3E22972D" w14:textId="77777777" w:rsidR="006653A7" w:rsidRDefault="006653A7" w:rsidP="006653A7">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500E7878" w14:textId="77777777" w:rsidR="006653A7" w:rsidRDefault="006653A7" w:rsidP="006653A7">
      <w:pPr>
        <w:pStyle w:val="CodeSample"/>
        <w:ind w:left="720"/>
      </w:pPr>
      <w:r>
        <w:t>--------------</w:t>
      </w:r>
      <w:r>
        <w:rPr>
          <w:spacing w:val="-1"/>
        </w:rPr>
        <w:t>-</w:t>
      </w:r>
      <w:r>
        <w:t>------------------------------------------------</w:t>
      </w:r>
      <w:r>
        <w:rPr>
          <w:spacing w:val="-1"/>
        </w:rPr>
        <w:t>-</w:t>
      </w:r>
      <w:r>
        <w:t>----</w:t>
      </w:r>
    </w:p>
    <w:p w14:paraId="563070F4" w14:textId="77777777" w:rsidR="006653A7" w:rsidRDefault="006653A7" w:rsidP="006653A7">
      <w:pPr>
        <w:widowControl w:val="0"/>
        <w:autoSpaceDE w:val="0"/>
        <w:autoSpaceDN w:val="0"/>
        <w:adjustRightInd w:val="0"/>
        <w:spacing w:before="4" w:line="240" w:lineRule="exact"/>
        <w:rPr>
          <w:rFonts w:ascii="Courier New" w:hAnsi="Courier New" w:cs="Courier New"/>
        </w:rPr>
      </w:pPr>
    </w:p>
    <w:p w14:paraId="1B6A26EC" w14:textId="77777777" w:rsidR="006653A7" w:rsidRDefault="006653A7" w:rsidP="006653A7">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263DCE3" w14:textId="77777777" w:rsidR="006653A7" w:rsidRDefault="006653A7" w:rsidP="006653A7">
      <w:pPr>
        <w:pStyle w:val="InterfaceData"/>
      </w:pPr>
      <w:r>
        <w:t>70</w:t>
      </w:r>
      <w:r>
        <w:rPr>
          <w:spacing w:val="6"/>
        </w:rPr>
        <w:t>0</w:t>
      </w:r>
      <w:r>
        <w:t>1</w:t>
      </w:r>
    </w:p>
    <w:p w14:paraId="5C1DD04C" w14:textId="77777777" w:rsidR="006653A7" w:rsidRDefault="006653A7" w:rsidP="00F7300B">
      <w:pPr>
        <w:pStyle w:val="InterfaceData"/>
      </w:pPr>
    </w:p>
    <w:p w14:paraId="7ECCD9A8" w14:textId="77777777" w:rsidR="00367146" w:rsidRPr="00367146" w:rsidRDefault="00367146" w:rsidP="00367146">
      <w:pPr>
        <w:rPr>
          <w:b/>
        </w:rPr>
      </w:pPr>
      <w:bookmarkStart w:id="541" w:name="updatenonexistavm"/>
      <w:r w:rsidRPr="00367146">
        <w:rPr>
          <w:b/>
          <w:spacing w:val="-3"/>
          <w:w w:val="94"/>
        </w:rPr>
        <w:t>U</w:t>
      </w:r>
      <w:r w:rsidRPr="00367146">
        <w:rPr>
          <w:b/>
          <w:spacing w:val="-1"/>
          <w:w w:val="94"/>
        </w:rPr>
        <w:t>pda</w:t>
      </w:r>
      <w:r w:rsidRPr="00367146">
        <w:rPr>
          <w:b/>
          <w:spacing w:val="-3"/>
          <w:w w:val="94"/>
        </w:rPr>
        <w:t>t</w:t>
      </w:r>
      <w:r w:rsidRPr="00367146">
        <w:rPr>
          <w:b/>
          <w:spacing w:val="-1"/>
          <w:w w:val="94"/>
        </w:rPr>
        <w:t>in</w:t>
      </w:r>
      <w:r w:rsidRPr="00367146">
        <w:rPr>
          <w:b/>
          <w:w w:val="94"/>
        </w:rPr>
        <w:t>g</w:t>
      </w:r>
      <w:r w:rsidRPr="00367146">
        <w:rPr>
          <w:b/>
          <w:spacing w:val="-2"/>
          <w:w w:val="94"/>
        </w:rPr>
        <w:t xml:space="preserve"> </w:t>
      </w:r>
      <w:r w:rsidRPr="00367146">
        <w:rPr>
          <w:b/>
        </w:rPr>
        <w:t>a</w:t>
      </w:r>
      <w:r w:rsidRPr="00367146">
        <w:rPr>
          <w:b/>
          <w:spacing w:val="-15"/>
        </w:rPr>
        <w:t xml:space="preserve"> </w:t>
      </w:r>
      <w:r w:rsidRPr="00367146">
        <w:rPr>
          <w:b/>
          <w:spacing w:val="-2"/>
          <w:w w:val="95"/>
        </w:rPr>
        <w:t>N</w:t>
      </w:r>
      <w:r w:rsidRPr="00367146">
        <w:rPr>
          <w:b/>
          <w:spacing w:val="-1"/>
          <w:w w:val="95"/>
        </w:rPr>
        <w:t>onex</w:t>
      </w:r>
      <w:r w:rsidRPr="00367146">
        <w:rPr>
          <w:b/>
          <w:spacing w:val="-3"/>
          <w:w w:val="95"/>
        </w:rPr>
        <w:t>i</w:t>
      </w:r>
      <w:r w:rsidRPr="00367146">
        <w:rPr>
          <w:b/>
          <w:spacing w:val="-1"/>
          <w:w w:val="95"/>
        </w:rPr>
        <w:t>s</w:t>
      </w:r>
      <w:r w:rsidRPr="00367146">
        <w:rPr>
          <w:b/>
          <w:spacing w:val="-3"/>
          <w:w w:val="95"/>
        </w:rPr>
        <w:t>t</w:t>
      </w:r>
      <w:r w:rsidRPr="00367146">
        <w:rPr>
          <w:b/>
          <w:spacing w:val="-1"/>
          <w:w w:val="95"/>
        </w:rPr>
        <w:t>en</w:t>
      </w:r>
      <w:r w:rsidRPr="00367146">
        <w:rPr>
          <w:b/>
          <w:w w:val="95"/>
        </w:rPr>
        <w:t>t</w:t>
      </w:r>
      <w:r w:rsidRPr="00367146">
        <w:rPr>
          <w:b/>
          <w:spacing w:val="-4"/>
          <w:w w:val="95"/>
        </w:rPr>
        <w:t xml:space="preserve"> </w:t>
      </w:r>
      <w:r w:rsidRPr="00367146">
        <w:rPr>
          <w:b/>
          <w:spacing w:val="-1"/>
        </w:rPr>
        <w:t>A</w:t>
      </w:r>
      <w:r w:rsidRPr="00367146">
        <w:rPr>
          <w:b/>
          <w:spacing w:val="-3"/>
        </w:rPr>
        <w:t>V</w:t>
      </w:r>
      <w:r w:rsidRPr="00367146">
        <w:rPr>
          <w:b/>
        </w:rPr>
        <w:t>M</w:t>
      </w:r>
      <w:bookmarkEnd w:id="541"/>
    </w:p>
    <w:p w14:paraId="13C7115F" w14:textId="77777777" w:rsidR="00367146" w:rsidRDefault="00367146" w:rsidP="00367146">
      <w:pPr>
        <w:widowControl w:val="0"/>
        <w:autoSpaceDE w:val="0"/>
        <w:autoSpaceDN w:val="0"/>
        <w:adjustRightInd w:val="0"/>
        <w:spacing w:before="16" w:line="240" w:lineRule="exact"/>
        <w:rPr>
          <w:rFonts w:ascii="Univers 57 Condensed" w:hAnsi="Univers 57 Condensed" w:cs="Univers 57 Condensed"/>
        </w:rPr>
      </w:pPr>
    </w:p>
    <w:p w14:paraId="56F22F6B" w14:textId="77777777" w:rsidR="00367146" w:rsidRDefault="00367146" w:rsidP="00367146">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41207C5" w14:textId="374E2EE6" w:rsidR="00367146" w:rsidRDefault="00367146" w:rsidP="00367146">
      <w:pPr>
        <w:pStyle w:val="InterfaceData"/>
      </w:pPr>
      <w:r>
        <w:t>U</w:t>
      </w:r>
      <w:r>
        <w:rPr>
          <w:spacing w:val="3"/>
        </w:rPr>
        <w:t>pd</w:t>
      </w:r>
      <w:r>
        <w:t>ati</w:t>
      </w:r>
      <w:r>
        <w:rPr>
          <w:spacing w:val="3"/>
        </w:rPr>
        <w:t>n</w:t>
      </w:r>
      <w:r>
        <w:t>g</w:t>
      </w:r>
      <w:r>
        <w:rPr>
          <w:spacing w:val="2"/>
        </w:rPr>
        <w:t xml:space="preserve"> </w:t>
      </w:r>
      <w:r>
        <w:t>a</w:t>
      </w:r>
      <w:r>
        <w:rPr>
          <w:spacing w:val="8"/>
        </w:rPr>
        <w:t xml:space="preserve"> </w:t>
      </w:r>
      <w:r>
        <w:rPr>
          <w:spacing w:val="3"/>
        </w:rPr>
        <w:t>no</w:t>
      </w:r>
      <w:r>
        <w:rPr>
          <w:spacing w:val="6"/>
        </w:rPr>
        <w:t>n</w:t>
      </w:r>
      <w:r>
        <w:t>e</w:t>
      </w:r>
      <w:r>
        <w:rPr>
          <w:spacing w:val="4"/>
        </w:rPr>
        <w:t>x</w:t>
      </w:r>
      <w:r>
        <w:t>i</w:t>
      </w:r>
      <w:r>
        <w:rPr>
          <w:spacing w:val="4"/>
        </w:rPr>
        <w:t>s</w:t>
      </w:r>
      <w:r>
        <w:t>te</w:t>
      </w:r>
      <w:r>
        <w:rPr>
          <w:spacing w:val="3"/>
        </w:rPr>
        <w:t>n</w:t>
      </w:r>
      <w:r>
        <w:t>t</w:t>
      </w:r>
      <w:r>
        <w:rPr>
          <w:spacing w:val="-2"/>
        </w:rPr>
        <w:t xml:space="preserve"> </w:t>
      </w:r>
      <w:r>
        <w:rPr>
          <w:spacing w:val="-21"/>
        </w:rPr>
        <w:t>A</w:t>
      </w:r>
      <w:r>
        <w:t>VM</w:t>
      </w:r>
    </w:p>
    <w:p w14:paraId="62C0D99F" w14:textId="77777777" w:rsidR="00367146" w:rsidRDefault="00367146" w:rsidP="00367146">
      <w:pPr>
        <w:widowControl w:val="0"/>
        <w:autoSpaceDE w:val="0"/>
        <w:autoSpaceDN w:val="0"/>
        <w:adjustRightInd w:val="0"/>
        <w:spacing w:before="1" w:line="260" w:lineRule="exact"/>
        <w:rPr>
          <w:rFonts w:ascii="Times New Roman" w:hAnsi="Times New Roman"/>
          <w:sz w:val="26"/>
          <w:szCs w:val="26"/>
        </w:rPr>
      </w:pPr>
    </w:p>
    <w:p w14:paraId="1B69866D" w14:textId="77777777" w:rsidR="00367146" w:rsidRDefault="00367146" w:rsidP="00367146">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A56B906" w14:textId="4D69FE07" w:rsidR="00367146" w:rsidRDefault="00367146" w:rsidP="00367146">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21"/>
        </w:rPr>
        <w:t>A</w:t>
      </w:r>
      <w:r>
        <w:rPr>
          <w:spacing w:val="3"/>
        </w:rPr>
        <w:t>V</w:t>
      </w:r>
      <w:r>
        <w:t>M</w:t>
      </w:r>
    </w:p>
    <w:p w14:paraId="2C04E237" w14:textId="77777777" w:rsidR="00367146" w:rsidRDefault="00367146" w:rsidP="00367146">
      <w:pPr>
        <w:widowControl w:val="0"/>
        <w:autoSpaceDE w:val="0"/>
        <w:autoSpaceDN w:val="0"/>
        <w:adjustRightInd w:val="0"/>
        <w:spacing w:before="3" w:line="260" w:lineRule="exact"/>
        <w:rPr>
          <w:rFonts w:ascii="Times New Roman" w:hAnsi="Times New Roman"/>
          <w:sz w:val="26"/>
          <w:szCs w:val="26"/>
        </w:rPr>
      </w:pPr>
    </w:p>
    <w:p w14:paraId="526712F3" w14:textId="77777777" w:rsidR="00367146" w:rsidRDefault="00367146" w:rsidP="00367146">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74ECC3E" w14:textId="77777777" w:rsidR="00367146" w:rsidRDefault="00367146" w:rsidP="00367146">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04FE49CF" w14:textId="77777777" w:rsidR="00367146" w:rsidRDefault="00367146" w:rsidP="00367146">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:0:0:0:0:0:0:71 [64]13Destinat</w:t>
      </w:r>
      <w:r>
        <w:rPr>
          <w:spacing w:val="-1"/>
        </w:rPr>
        <w:t>i</w:t>
      </w:r>
      <w:r>
        <w:t>on:</w:t>
      </w:r>
      <w:r>
        <w:rPr>
          <w:spacing w:val="-34"/>
        </w:rPr>
        <w:t xml:space="preserve"> </w:t>
      </w:r>
      <w:r>
        <w:rPr>
          <w:w w:val="98"/>
        </w:rPr>
        <w:t>(CL.TS-64.103.124.248</w:t>
      </w:r>
      <w:r>
        <w:rPr>
          <w:spacing w:val="3"/>
          <w:w w:val="98"/>
        </w:rPr>
        <w:t xml:space="preserve"> </w:t>
      </w:r>
      <w:r>
        <w:t>[5]-0:0:0:0:0:0:0:18</w:t>
      </w:r>
      <w:r>
        <w:rPr>
          <w:spacing w:val="-37"/>
        </w:rPr>
        <w:t xml:space="preserve"> </w:t>
      </w:r>
      <w:r>
        <w:t>[</w:t>
      </w:r>
      <w:r>
        <w:rPr>
          <w:spacing w:val="-1"/>
        </w:rPr>
        <w:t>6</w:t>
      </w:r>
      <w:r>
        <w:t>4]13Exception:</w:t>
      </w:r>
      <w:r>
        <w:rPr>
          <w:spacing w:val="-30"/>
        </w:rPr>
        <w:t xml:space="preserve"> </w:t>
      </w:r>
      <w:r>
        <w:t>ERROR (5109):</w:t>
      </w:r>
      <w:r>
        <w:rPr>
          <w:spacing w:val="-12"/>
        </w:rPr>
        <w:t xml:space="preserve"> </w:t>
      </w:r>
      <w:r>
        <w:t>AVM</w:t>
      </w:r>
      <w:r>
        <w:rPr>
          <w:spacing w:val="-5"/>
        </w:rPr>
        <w:t xml:space="preserve"> </w:t>
      </w:r>
      <w:r>
        <w:t>do</w:t>
      </w:r>
      <w:r>
        <w:rPr>
          <w:spacing w:val="-1"/>
        </w:rPr>
        <w:t>e</w:t>
      </w:r>
      <w:r>
        <w:t>s</w:t>
      </w:r>
      <w:r>
        <w:rPr>
          <w:spacing w:val="-7"/>
        </w:rPr>
        <w:t xml:space="preserve"> </w:t>
      </w:r>
      <w:r>
        <w:t>not</w:t>
      </w:r>
      <w:r>
        <w:rPr>
          <w:spacing w:val="-5"/>
        </w:rPr>
        <w:t xml:space="preserve"> </w:t>
      </w:r>
      <w:r>
        <w:t>exist</w:t>
      </w:r>
    </w:p>
    <w:p w14:paraId="2A62312A" w14:textId="77777777" w:rsidR="00367146" w:rsidRDefault="00367146" w:rsidP="00367146">
      <w:pPr>
        <w:pStyle w:val="CodeSample"/>
        <w:ind w:left="720"/>
      </w:pPr>
      <w:r>
        <w:t>at com.sheer.metr</w:t>
      </w:r>
      <w:r>
        <w:rPr>
          <w:spacing w:val="-1"/>
        </w:rPr>
        <w:t>o</w:t>
      </w:r>
      <w:r>
        <w:t>mission.plugin.bosmanage.handlers.AvmElementHand</w:t>
      </w:r>
      <w:r>
        <w:rPr>
          <w:spacing w:val="-1"/>
        </w:rPr>
        <w:t>l</w:t>
      </w:r>
      <w:r>
        <w:t>er.validateElementOid(AvmE lementHandler.</w:t>
      </w:r>
      <w:r>
        <w:rPr>
          <w:spacing w:val="-1"/>
        </w:rPr>
        <w:t>j</w:t>
      </w:r>
      <w:r>
        <w:t>ava:932)</w:t>
      </w:r>
    </w:p>
    <w:p w14:paraId="1404DD1F" w14:textId="77777777" w:rsidR="00367146" w:rsidRDefault="00367146" w:rsidP="00367146">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dUtil.validateNotification </w:t>
      </w:r>
      <w:r>
        <w:t>(BOSManageComm</w:t>
      </w:r>
      <w:r>
        <w:rPr>
          <w:spacing w:val="-1"/>
        </w:rPr>
        <w:t>a</w:t>
      </w:r>
      <w:r>
        <w:t>ndUtil.java:49)</w:t>
      </w:r>
    </w:p>
    <w:p w14:paraId="19A39EF8" w14:textId="77777777" w:rsidR="00367146" w:rsidRDefault="00367146" w:rsidP="00367146">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andUtil.java:2</w:t>
      </w:r>
      <w:r>
        <w:rPr>
          <w:spacing w:val="-1"/>
        </w:rPr>
        <w:t>0</w:t>
      </w:r>
      <w:r>
        <w:t>)</w:t>
      </w:r>
    </w:p>
    <w:p w14:paraId="3516461E" w14:textId="77777777" w:rsidR="00367146" w:rsidRDefault="00367146" w:rsidP="00367146">
      <w:pPr>
        <w:pStyle w:val="CodeSample"/>
        <w:ind w:left="720"/>
      </w:pPr>
      <w:r>
        <w:t xml:space="preserve">at </w:t>
      </w:r>
      <w:r>
        <w:rPr>
          <w:w w:val="99"/>
        </w:rPr>
        <w:t>com.sheer.metr</w:t>
      </w:r>
      <w:r>
        <w:rPr>
          <w:spacing w:val="-1"/>
          <w:w w:val="99"/>
        </w:rPr>
        <w:t>o</w:t>
      </w:r>
      <w:r>
        <w:rPr>
          <w:w w:val="99"/>
        </w:rPr>
        <w:t>mission.plugin.bosmanage.commands.UpdateBosManag</w:t>
      </w:r>
      <w:r>
        <w:rPr>
          <w:spacing w:val="-1"/>
          <w:w w:val="99"/>
        </w:rPr>
        <w:t>e</w:t>
      </w:r>
      <w:r>
        <w:rPr>
          <w:w w:val="99"/>
        </w:rPr>
        <w:t>.run(UpdateBosManage.java:</w:t>
      </w:r>
    </w:p>
    <w:p w14:paraId="328CC551" w14:textId="77777777" w:rsidR="00367146" w:rsidRDefault="00367146" w:rsidP="00367146">
      <w:pPr>
        <w:pStyle w:val="CodeSample"/>
        <w:ind w:left="720"/>
      </w:pPr>
      <w:r>
        <w:t>141)</w:t>
      </w:r>
    </w:p>
    <w:p w14:paraId="5D7A74CA" w14:textId="77777777" w:rsidR="00367146" w:rsidRDefault="00367146" w:rsidP="00367146">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3DDF4459" w14:textId="77777777" w:rsidR="00367146" w:rsidRDefault="00367146" w:rsidP="00367146">
      <w:pPr>
        <w:pStyle w:val="CodeSample"/>
        <w:ind w:left="720"/>
      </w:pPr>
      <w:r>
        <w:t>at</w:t>
      </w:r>
      <w:r>
        <w:rPr>
          <w:spacing w:val="-1"/>
        </w:rPr>
        <w:t xml:space="preserve"> </w:t>
      </w:r>
      <w:r>
        <w:t>com.sheer.f</w:t>
      </w:r>
      <w:r>
        <w:rPr>
          <w:spacing w:val="-1"/>
        </w:rPr>
        <w:t>r</w:t>
      </w:r>
      <w:r>
        <w:t>amework.commands.Command.execute(Command.java:58)</w:t>
      </w:r>
    </w:p>
    <w:p w14:paraId="394DD171" w14:textId="77777777" w:rsidR="00367146" w:rsidRDefault="00367146" w:rsidP="00367146">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79689DFC" w14:textId="77777777" w:rsidR="00367146" w:rsidRDefault="00367146" w:rsidP="00367146">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3D81C6C1" w14:textId="77777777" w:rsidR="00367146" w:rsidRDefault="00367146" w:rsidP="00367146">
      <w:pPr>
        <w:pStyle w:val="CodeSample"/>
        <w:ind w:left="720"/>
      </w:pPr>
      <w:r>
        <w:t>at</w:t>
      </w:r>
      <w:r>
        <w:rPr>
          <w:spacing w:val="-1"/>
        </w:rPr>
        <w:t xml:space="preserve"> </w:t>
      </w:r>
      <w:r>
        <w:t>com.sheer.s</w:t>
      </w:r>
      <w:r>
        <w:rPr>
          <w:spacing w:val="-1"/>
        </w:rPr>
        <w:t>y</w:t>
      </w:r>
      <w:r>
        <w:t>stem.agentshell.AgentBase.run(AgentBase.java:232)</w:t>
      </w:r>
    </w:p>
    <w:p w14:paraId="36B2BDD8" w14:textId="77777777" w:rsidR="00367146" w:rsidRDefault="00367146" w:rsidP="00367146">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0229D83F" w14:textId="77777777" w:rsidR="00367146" w:rsidRDefault="00367146" w:rsidP="00367146">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1A599506" w14:textId="77777777" w:rsidR="00367146" w:rsidRDefault="00367146" w:rsidP="00367146">
      <w:pPr>
        <w:pStyle w:val="CodeSample"/>
        <w:ind w:left="720"/>
      </w:pPr>
      <w:r>
        <w:t>--------------</w:t>
      </w:r>
      <w:r>
        <w:rPr>
          <w:spacing w:val="-1"/>
        </w:rPr>
        <w:t>-</w:t>
      </w:r>
      <w:r>
        <w:t>------------------------------------------------</w:t>
      </w:r>
      <w:r>
        <w:rPr>
          <w:spacing w:val="-1"/>
        </w:rPr>
        <w:t>-</w:t>
      </w:r>
      <w:r>
        <w:t>----</w:t>
      </w:r>
    </w:p>
    <w:p w14:paraId="79B6BA21" w14:textId="77777777" w:rsidR="00367146" w:rsidRDefault="00367146" w:rsidP="00367146">
      <w:pPr>
        <w:widowControl w:val="0"/>
        <w:autoSpaceDE w:val="0"/>
        <w:autoSpaceDN w:val="0"/>
        <w:adjustRightInd w:val="0"/>
        <w:spacing w:before="4" w:line="240" w:lineRule="exact"/>
        <w:rPr>
          <w:rFonts w:ascii="Courier New" w:hAnsi="Courier New" w:cs="Courier New"/>
        </w:rPr>
      </w:pPr>
    </w:p>
    <w:p w14:paraId="720F889C" w14:textId="77777777" w:rsidR="00367146" w:rsidRDefault="00367146" w:rsidP="00367146">
      <w:pPr>
        <w:pStyle w:val="InterfaceTitle"/>
      </w:pPr>
      <w:r w:rsidRPr="00367146">
        <w:rPr>
          <w:rStyle w:val="LineNumber"/>
        </w:rPr>
        <w:lastRenderedPageBreak/>
        <w:t>Error</w:t>
      </w:r>
      <w:r>
        <w:rPr>
          <w:bCs/>
          <w:w w:val="92"/>
        </w:rPr>
        <w:t xml:space="preserve"> </w:t>
      </w:r>
      <w:r>
        <w:rPr>
          <w:bCs/>
          <w:spacing w:val="-1"/>
        </w:rPr>
        <w:t>C</w:t>
      </w:r>
      <w:r>
        <w:rPr>
          <w:bCs/>
          <w:spacing w:val="1"/>
        </w:rPr>
        <w:t>od</w:t>
      </w:r>
      <w:r>
        <w:rPr>
          <w:bCs/>
        </w:rPr>
        <w:t>e</w:t>
      </w:r>
    </w:p>
    <w:p w14:paraId="58F8B5FE" w14:textId="77777777" w:rsidR="00367146" w:rsidRDefault="00367146" w:rsidP="00367146">
      <w:pPr>
        <w:pStyle w:val="InterfaceData"/>
      </w:pPr>
      <w:r>
        <w:t>51</w:t>
      </w:r>
      <w:r>
        <w:rPr>
          <w:spacing w:val="6"/>
        </w:rPr>
        <w:t>0</w:t>
      </w:r>
      <w:r>
        <w:t>9</w:t>
      </w:r>
    </w:p>
    <w:p w14:paraId="586AABB6" w14:textId="77777777" w:rsidR="00367146" w:rsidRDefault="00367146" w:rsidP="00367146">
      <w:pPr>
        <w:widowControl w:val="0"/>
        <w:autoSpaceDE w:val="0"/>
        <w:autoSpaceDN w:val="0"/>
        <w:adjustRightInd w:val="0"/>
        <w:spacing w:before="15" w:line="260" w:lineRule="exact"/>
        <w:rPr>
          <w:rFonts w:ascii="Times New Roman" w:hAnsi="Times New Roman"/>
          <w:sz w:val="26"/>
          <w:szCs w:val="26"/>
        </w:rPr>
      </w:pPr>
    </w:p>
    <w:p w14:paraId="0F4A482D" w14:textId="77777777" w:rsidR="00367146" w:rsidRPr="00367146" w:rsidRDefault="00367146" w:rsidP="00367146">
      <w:pPr>
        <w:rPr>
          <w:b/>
        </w:rPr>
      </w:pPr>
      <w:bookmarkStart w:id="542" w:name="movevnefromnonexistunit"/>
      <w:r w:rsidRPr="00367146">
        <w:rPr>
          <w:b/>
          <w:w w:val="95"/>
        </w:rPr>
        <w:t>Mov</w:t>
      </w:r>
      <w:r w:rsidRPr="00367146">
        <w:rPr>
          <w:b/>
          <w:spacing w:val="-3"/>
          <w:w w:val="95"/>
        </w:rPr>
        <w:t>i</w:t>
      </w:r>
      <w:r w:rsidRPr="00367146">
        <w:rPr>
          <w:b/>
          <w:w w:val="95"/>
        </w:rPr>
        <w:t>ng</w:t>
      </w:r>
      <w:r w:rsidRPr="00367146">
        <w:rPr>
          <w:b/>
          <w:spacing w:val="-6"/>
          <w:w w:val="95"/>
        </w:rPr>
        <w:t xml:space="preserve"> </w:t>
      </w:r>
      <w:r w:rsidRPr="00367146">
        <w:rPr>
          <w:b/>
        </w:rPr>
        <w:t>a</w:t>
      </w:r>
      <w:r w:rsidRPr="00367146">
        <w:rPr>
          <w:b/>
          <w:spacing w:val="-15"/>
        </w:rPr>
        <w:t xml:space="preserve"> </w:t>
      </w:r>
      <w:r w:rsidRPr="00367146">
        <w:rPr>
          <w:b/>
          <w:w w:val="93"/>
        </w:rPr>
        <w:t>V</w:t>
      </w:r>
      <w:r w:rsidRPr="00367146">
        <w:rPr>
          <w:b/>
          <w:spacing w:val="-2"/>
          <w:w w:val="93"/>
        </w:rPr>
        <w:t>N</w:t>
      </w:r>
      <w:r w:rsidRPr="00367146">
        <w:rPr>
          <w:b/>
          <w:w w:val="93"/>
        </w:rPr>
        <w:t>E f</w:t>
      </w:r>
      <w:r w:rsidRPr="00367146">
        <w:rPr>
          <w:b/>
          <w:spacing w:val="-2"/>
          <w:w w:val="93"/>
        </w:rPr>
        <w:t>r</w:t>
      </w:r>
      <w:r w:rsidRPr="00367146">
        <w:rPr>
          <w:b/>
          <w:w w:val="93"/>
        </w:rPr>
        <w:t>om</w:t>
      </w:r>
      <w:r w:rsidRPr="00367146">
        <w:rPr>
          <w:b/>
          <w:spacing w:val="-2"/>
          <w:w w:val="93"/>
        </w:rPr>
        <w:t xml:space="preserve"> </w:t>
      </w:r>
      <w:r w:rsidRPr="00367146">
        <w:rPr>
          <w:b/>
        </w:rPr>
        <w:t>a</w:t>
      </w:r>
      <w:r w:rsidRPr="00367146">
        <w:rPr>
          <w:b/>
          <w:spacing w:val="-17"/>
        </w:rPr>
        <w:t xml:space="preserve"> </w:t>
      </w:r>
      <w:r w:rsidRPr="00367146">
        <w:rPr>
          <w:b/>
          <w:w w:val="95"/>
        </w:rPr>
        <w:t>No</w:t>
      </w:r>
      <w:r w:rsidRPr="00367146">
        <w:rPr>
          <w:b/>
          <w:spacing w:val="-4"/>
          <w:w w:val="95"/>
        </w:rPr>
        <w:t>n</w:t>
      </w:r>
      <w:r w:rsidRPr="00367146">
        <w:rPr>
          <w:b/>
          <w:w w:val="95"/>
        </w:rPr>
        <w:t>exis</w:t>
      </w:r>
      <w:r w:rsidRPr="00367146">
        <w:rPr>
          <w:b/>
          <w:spacing w:val="-3"/>
          <w:w w:val="95"/>
        </w:rPr>
        <w:t>t</w:t>
      </w:r>
      <w:r w:rsidRPr="00367146">
        <w:rPr>
          <w:b/>
          <w:w w:val="95"/>
        </w:rPr>
        <w:t>ent</w:t>
      </w:r>
      <w:r w:rsidRPr="00367146">
        <w:rPr>
          <w:b/>
          <w:spacing w:val="-3"/>
          <w:w w:val="95"/>
        </w:rPr>
        <w:t xml:space="preserve"> </w:t>
      </w:r>
      <w:r w:rsidRPr="00367146">
        <w:rPr>
          <w:b/>
          <w:spacing w:val="-3"/>
        </w:rPr>
        <w:t>U</w:t>
      </w:r>
      <w:r w:rsidRPr="00367146">
        <w:rPr>
          <w:b/>
        </w:rPr>
        <w:t>nit</w:t>
      </w:r>
      <w:bookmarkEnd w:id="542"/>
    </w:p>
    <w:p w14:paraId="2FBF9EC5" w14:textId="77777777" w:rsidR="00367146" w:rsidRDefault="00367146" w:rsidP="00367146">
      <w:pPr>
        <w:widowControl w:val="0"/>
        <w:autoSpaceDE w:val="0"/>
        <w:autoSpaceDN w:val="0"/>
        <w:adjustRightInd w:val="0"/>
        <w:spacing w:before="16" w:line="240" w:lineRule="exact"/>
        <w:rPr>
          <w:rFonts w:ascii="Univers 57 Condensed" w:hAnsi="Univers 57 Condensed" w:cs="Univers 57 Condensed"/>
        </w:rPr>
      </w:pPr>
    </w:p>
    <w:p w14:paraId="653ABCC9" w14:textId="77777777" w:rsidR="00367146" w:rsidRDefault="00367146" w:rsidP="00367146">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9696754" w14:textId="76432F87" w:rsidR="00367146" w:rsidRDefault="00367146" w:rsidP="00367146">
      <w:pPr>
        <w:pStyle w:val="InterfaceData"/>
      </w:pPr>
      <w:r>
        <w:t>M</w:t>
      </w:r>
      <w:r>
        <w:rPr>
          <w:spacing w:val="1"/>
        </w:rPr>
        <w:t>o</w:t>
      </w:r>
      <w:r>
        <w:rPr>
          <w:spacing w:val="3"/>
        </w:rPr>
        <w:t>v</w:t>
      </w:r>
      <w:r>
        <w:t>i</w:t>
      </w:r>
      <w:r>
        <w:rPr>
          <w:spacing w:val="3"/>
        </w:rPr>
        <w:t>n</w:t>
      </w:r>
      <w:r>
        <w:t>g</w:t>
      </w:r>
      <w:r>
        <w:rPr>
          <w:spacing w:val="3"/>
        </w:rPr>
        <w:t xml:space="preserve"> </w:t>
      </w:r>
      <w:r>
        <w:t>a</w:t>
      </w:r>
      <w:r>
        <w:rPr>
          <w:spacing w:val="8"/>
        </w:rPr>
        <w:t xml:space="preserve"> </w:t>
      </w:r>
      <w:r>
        <w:t>VNE</w:t>
      </w:r>
      <w:r>
        <w:rPr>
          <w:spacing w:val="4"/>
        </w:rPr>
        <w:t xml:space="preserve"> </w:t>
      </w:r>
      <w:r>
        <w:rPr>
          <w:spacing w:val="3"/>
        </w:rPr>
        <w:t>fr</w:t>
      </w:r>
      <w:r>
        <w:rPr>
          <w:spacing w:val="6"/>
        </w:rPr>
        <w:t>o</w:t>
      </w:r>
      <w:r>
        <w:t>m a</w:t>
      </w:r>
      <w:r>
        <w:rPr>
          <w:spacing w:val="8"/>
        </w:rPr>
        <w:t xml:space="preserve"> </w:t>
      </w:r>
      <w:r>
        <w:rPr>
          <w:spacing w:val="3"/>
        </w:rPr>
        <w:t>no</w:t>
      </w:r>
      <w:r>
        <w:rPr>
          <w:spacing w:val="6"/>
        </w:rPr>
        <w:t>n</w:t>
      </w:r>
      <w:r>
        <w:t>e</w:t>
      </w:r>
      <w:r>
        <w:rPr>
          <w:spacing w:val="4"/>
        </w:rPr>
        <w:t>x</w:t>
      </w:r>
      <w:r>
        <w:t>i</w:t>
      </w:r>
      <w:r>
        <w:rPr>
          <w:spacing w:val="4"/>
        </w:rPr>
        <w:t>s</w:t>
      </w:r>
      <w:r>
        <w:t>te</w:t>
      </w:r>
      <w:r>
        <w:rPr>
          <w:spacing w:val="3"/>
        </w:rPr>
        <w:t>n</w:t>
      </w:r>
      <w:r>
        <w:t>t</w:t>
      </w:r>
      <w:r>
        <w:rPr>
          <w:spacing w:val="-2"/>
        </w:rPr>
        <w:t xml:space="preserve"> </w:t>
      </w:r>
      <w:r>
        <w:rPr>
          <w:spacing w:val="6"/>
        </w:rPr>
        <w:t>u</w:t>
      </w:r>
      <w:r>
        <w:rPr>
          <w:spacing w:val="4"/>
        </w:rPr>
        <w:t>n</w:t>
      </w:r>
      <w:r>
        <w:t>it</w:t>
      </w:r>
    </w:p>
    <w:p w14:paraId="7BADC21A" w14:textId="77777777" w:rsidR="00367146" w:rsidRDefault="00367146" w:rsidP="00367146">
      <w:pPr>
        <w:widowControl w:val="0"/>
        <w:autoSpaceDE w:val="0"/>
        <w:autoSpaceDN w:val="0"/>
        <w:adjustRightInd w:val="0"/>
        <w:spacing w:before="1" w:line="260" w:lineRule="exact"/>
        <w:rPr>
          <w:rFonts w:ascii="Times New Roman" w:hAnsi="Times New Roman"/>
          <w:sz w:val="26"/>
          <w:szCs w:val="26"/>
        </w:rPr>
      </w:pPr>
    </w:p>
    <w:p w14:paraId="53FC4F50" w14:textId="77777777" w:rsidR="00367146" w:rsidRDefault="00367146" w:rsidP="00367146">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17B913F" w14:textId="0A8337D8" w:rsidR="00367146" w:rsidRDefault="00367146" w:rsidP="00367146">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m</w:t>
      </w:r>
      <w:r>
        <w:rPr>
          <w:spacing w:val="1"/>
        </w:rPr>
        <w:t>ov</w:t>
      </w:r>
      <w:r>
        <w:t>e</w:t>
      </w:r>
      <w:r>
        <w:rPr>
          <w:spacing w:val="4"/>
        </w:rPr>
        <w:t xml:space="preserve"> </w:t>
      </w:r>
      <w:r>
        <w:t>a</w:t>
      </w:r>
      <w:r>
        <w:rPr>
          <w:spacing w:val="9"/>
        </w:rPr>
        <w:t xml:space="preserve"> </w:t>
      </w:r>
      <w:r>
        <w:rPr>
          <w:spacing w:val="3"/>
        </w:rPr>
        <w:t>V</w:t>
      </w:r>
      <w:r>
        <w:rPr>
          <w:spacing w:val="5"/>
        </w:rPr>
        <w:t>N</w:t>
      </w:r>
      <w:r>
        <w:t>E</w:t>
      </w:r>
      <w:r>
        <w:rPr>
          <w:spacing w:val="4"/>
        </w:rPr>
        <w:t xml:space="preserve"> </w:t>
      </w:r>
      <w:r>
        <w:t>f</w:t>
      </w:r>
      <w:r>
        <w:rPr>
          <w:spacing w:val="3"/>
        </w:rPr>
        <w:t>ro</w:t>
      </w:r>
      <w:r>
        <w:t>m</w:t>
      </w:r>
      <w:r>
        <w:rPr>
          <w:spacing w:val="5"/>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3"/>
        </w:rPr>
        <w:t>u</w:t>
      </w:r>
      <w:r>
        <w:t>n</w:t>
      </w:r>
      <w:r>
        <w:rPr>
          <w:spacing w:val="2"/>
        </w:rPr>
        <w:t>i</w:t>
      </w:r>
      <w:r>
        <w:t>t</w:t>
      </w:r>
    </w:p>
    <w:p w14:paraId="4C7FE7EA" w14:textId="77777777" w:rsidR="00367146" w:rsidRDefault="00367146" w:rsidP="00367146">
      <w:pPr>
        <w:widowControl w:val="0"/>
        <w:autoSpaceDE w:val="0"/>
        <w:autoSpaceDN w:val="0"/>
        <w:adjustRightInd w:val="0"/>
        <w:spacing w:before="3" w:line="260" w:lineRule="exact"/>
        <w:rPr>
          <w:rFonts w:ascii="Times New Roman" w:hAnsi="Times New Roman"/>
          <w:sz w:val="26"/>
          <w:szCs w:val="26"/>
        </w:rPr>
      </w:pPr>
    </w:p>
    <w:p w14:paraId="61F0E787" w14:textId="77777777" w:rsidR="00367146" w:rsidRDefault="00367146" w:rsidP="00367146">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71EF18FB" w14:textId="77777777" w:rsidR="00367146" w:rsidRDefault="00367146" w:rsidP="00367146">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7C9E4772" w14:textId="77777777" w:rsidR="00367146" w:rsidRDefault="00367146" w:rsidP="00367146">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:0:0:0:0:0:0:72 [64]13Destinat</w:t>
      </w:r>
      <w:r>
        <w:rPr>
          <w:spacing w:val="-1"/>
        </w:rPr>
        <w:t>i</w:t>
      </w:r>
      <w:r>
        <w:t>on:</w:t>
      </w:r>
      <w:r>
        <w:rPr>
          <w:spacing w:val="-34"/>
        </w:rPr>
        <w:t xml:space="preserve"> </w:t>
      </w:r>
      <w:r>
        <w:rPr>
          <w:w w:val="98"/>
        </w:rPr>
        <w:t>(CL.TS-64.103.124.248</w:t>
      </w:r>
      <w:r>
        <w:rPr>
          <w:spacing w:val="3"/>
          <w:w w:val="98"/>
        </w:rPr>
        <w:t xml:space="preserve"> </w:t>
      </w:r>
      <w:r>
        <w:t>[5]-0:0:0:0:0:0:0:19</w:t>
      </w:r>
      <w:r>
        <w:rPr>
          <w:spacing w:val="-37"/>
        </w:rPr>
        <w:t xml:space="preserve"> </w:t>
      </w:r>
      <w:r>
        <w:t>[</w:t>
      </w:r>
      <w:r>
        <w:rPr>
          <w:spacing w:val="-1"/>
        </w:rPr>
        <w:t>6</w:t>
      </w:r>
      <w:r>
        <w:t>4]13Exception:</w:t>
      </w:r>
      <w:r>
        <w:rPr>
          <w:spacing w:val="-30"/>
        </w:rPr>
        <w:t xml:space="preserve"> </w:t>
      </w:r>
      <w:r>
        <w:t>ERROR (7001):</w:t>
      </w:r>
      <w:r>
        <w:rPr>
          <w:spacing w:val="-12"/>
        </w:rPr>
        <w:t xml:space="preserve"> </w:t>
      </w:r>
      <w:r>
        <w:t>Unit</w:t>
      </w:r>
      <w:r>
        <w:rPr>
          <w:spacing w:val="-7"/>
        </w:rPr>
        <w:t xml:space="preserve"> </w:t>
      </w:r>
      <w:r>
        <w:t>d</w:t>
      </w:r>
      <w:r>
        <w:rPr>
          <w:spacing w:val="-1"/>
        </w:rPr>
        <w:t>o</w:t>
      </w:r>
      <w:r>
        <w:t>es</w:t>
      </w:r>
      <w:r>
        <w:rPr>
          <w:spacing w:val="-7"/>
        </w:rPr>
        <w:t xml:space="preserve"> </w:t>
      </w:r>
      <w:r>
        <w:t>not</w:t>
      </w:r>
      <w:r>
        <w:rPr>
          <w:spacing w:val="-5"/>
        </w:rPr>
        <w:t xml:space="preserve"> </w:t>
      </w:r>
      <w:r>
        <w:t>exist</w:t>
      </w:r>
    </w:p>
    <w:p w14:paraId="5F27E0C4" w14:textId="77777777" w:rsidR="00367146" w:rsidRDefault="00367146" w:rsidP="00367146">
      <w:pPr>
        <w:pStyle w:val="CodeSample"/>
        <w:ind w:left="720"/>
      </w:pPr>
      <w:r>
        <w:t xml:space="preserve">at </w:t>
      </w:r>
      <w:r>
        <w:rPr>
          <w:w w:val="99"/>
        </w:rPr>
        <w:t>com.sheer.metr</w:t>
      </w:r>
      <w:r>
        <w:rPr>
          <w:spacing w:val="-1"/>
          <w:w w:val="99"/>
        </w:rPr>
        <w:t>o</w:t>
      </w:r>
      <w:r>
        <w:rPr>
          <w:w w:val="99"/>
        </w:rPr>
        <w:t>mission.plugin.bosmanage.handlers.AvmElementHand</w:t>
      </w:r>
      <w:r>
        <w:rPr>
          <w:spacing w:val="-1"/>
          <w:w w:val="99"/>
        </w:rPr>
        <w:t>l</w:t>
      </w:r>
      <w:r>
        <w:rPr>
          <w:w w:val="99"/>
        </w:rPr>
        <w:t xml:space="preserve">er.validateElementOid(AvmE </w:t>
      </w:r>
      <w:r>
        <w:t>lementHandler.</w:t>
      </w:r>
      <w:r>
        <w:rPr>
          <w:spacing w:val="-1"/>
        </w:rPr>
        <w:t>j</w:t>
      </w:r>
      <w:r>
        <w:t>ava:929)</w:t>
      </w:r>
    </w:p>
    <w:p w14:paraId="17E69EE4" w14:textId="77777777" w:rsidR="00367146" w:rsidRDefault="00367146" w:rsidP="00367146">
      <w:pPr>
        <w:pStyle w:val="CodeSample"/>
        <w:ind w:left="720"/>
      </w:pPr>
      <w:r>
        <w:t>at com.sheer.metr</w:t>
      </w:r>
      <w:r>
        <w:rPr>
          <w:spacing w:val="-1"/>
        </w:rPr>
        <w:t>o</w:t>
      </w:r>
      <w:r>
        <w:t>mission.plugin.bosmanage.commands.BOSManageComma</w:t>
      </w:r>
      <w:r>
        <w:rPr>
          <w:spacing w:val="-1"/>
        </w:rPr>
        <w:t>n</w:t>
      </w:r>
      <w:r>
        <w:t>dUtil.validateNotification (BOSManageComm</w:t>
      </w:r>
      <w:r>
        <w:rPr>
          <w:spacing w:val="-1"/>
        </w:rPr>
        <w:t>a</w:t>
      </w:r>
      <w:r>
        <w:t>ndUtil.java:49)</w:t>
      </w:r>
    </w:p>
    <w:p w14:paraId="056A4296" w14:textId="77777777" w:rsidR="00367146" w:rsidRDefault="00367146" w:rsidP="00367146">
      <w:pPr>
        <w:pStyle w:val="CodeSample"/>
        <w:ind w:left="720"/>
      </w:pPr>
      <w:r>
        <w:rPr>
          <w:position w:val="1"/>
        </w:rPr>
        <w:t>at</w:t>
      </w:r>
    </w:p>
    <w:p w14:paraId="588918FB" w14:textId="77777777" w:rsidR="00367146" w:rsidRDefault="00367146" w:rsidP="00367146">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andUtil.java:2</w:t>
      </w:r>
      <w:r>
        <w:rPr>
          <w:spacing w:val="-1"/>
        </w:rPr>
        <w:t>0</w:t>
      </w:r>
      <w:r>
        <w:t>)</w:t>
      </w:r>
    </w:p>
    <w:p w14:paraId="1E9040A2" w14:textId="77777777" w:rsidR="00367146" w:rsidRDefault="00367146" w:rsidP="00367146">
      <w:pPr>
        <w:pStyle w:val="CodeSample"/>
        <w:ind w:left="720"/>
      </w:pPr>
      <w:r>
        <w:t>at com.sheer.metr</w:t>
      </w:r>
      <w:r>
        <w:rPr>
          <w:spacing w:val="-1"/>
        </w:rPr>
        <w:t>o</w:t>
      </w:r>
      <w:r>
        <w:t>mission.plugin.bosmanage.commands.UpdateBosManag</w:t>
      </w:r>
      <w:r>
        <w:rPr>
          <w:spacing w:val="-1"/>
        </w:rPr>
        <w:t>e</w:t>
      </w:r>
      <w:r>
        <w:t>.run(UpdateBosManage.java:</w:t>
      </w:r>
    </w:p>
    <w:p w14:paraId="1F0C4C76" w14:textId="77777777" w:rsidR="00367146" w:rsidRDefault="00367146" w:rsidP="00367146">
      <w:pPr>
        <w:pStyle w:val="CodeSample"/>
        <w:ind w:left="720"/>
      </w:pPr>
      <w:r>
        <w:rPr>
          <w:position w:val="1"/>
        </w:rPr>
        <w:t>141)</w:t>
      </w:r>
    </w:p>
    <w:p w14:paraId="35DE1AE4" w14:textId="77777777" w:rsidR="00367146" w:rsidRDefault="00367146" w:rsidP="00367146">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24BA765F" w14:textId="77777777" w:rsidR="00367146" w:rsidRDefault="00367146" w:rsidP="00367146">
      <w:pPr>
        <w:pStyle w:val="CodeSample"/>
        <w:ind w:left="720"/>
      </w:pPr>
      <w:r>
        <w:t>at</w:t>
      </w:r>
      <w:r>
        <w:rPr>
          <w:spacing w:val="-3"/>
        </w:rPr>
        <w:t xml:space="preserve"> </w:t>
      </w:r>
      <w:r>
        <w:t>com.sheer.f</w:t>
      </w:r>
      <w:r>
        <w:rPr>
          <w:spacing w:val="-1"/>
        </w:rPr>
        <w:t>r</w:t>
      </w:r>
      <w:r>
        <w:t>amework.commands.Command.execute(Command.java:58)</w:t>
      </w:r>
    </w:p>
    <w:p w14:paraId="205BD050" w14:textId="77777777" w:rsidR="00367146" w:rsidRDefault="00367146" w:rsidP="00367146">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7D535092" w14:textId="77777777" w:rsidR="00367146" w:rsidRDefault="00367146" w:rsidP="00367146">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0046E422" w14:textId="77777777" w:rsidR="00367146" w:rsidRDefault="00367146" w:rsidP="00367146">
      <w:pPr>
        <w:pStyle w:val="CodeSample"/>
        <w:ind w:left="720"/>
      </w:pPr>
      <w:r>
        <w:t>at</w:t>
      </w:r>
      <w:r>
        <w:rPr>
          <w:spacing w:val="-3"/>
        </w:rPr>
        <w:t xml:space="preserve"> </w:t>
      </w:r>
      <w:r>
        <w:t>com.sheer.s</w:t>
      </w:r>
      <w:r>
        <w:rPr>
          <w:spacing w:val="-1"/>
        </w:rPr>
        <w:t>y</w:t>
      </w:r>
      <w:r>
        <w:t>stem.agentshell.AgentBase.run(AgentBase.java:232)</w:t>
      </w:r>
    </w:p>
    <w:p w14:paraId="3AAA9FD4" w14:textId="77777777" w:rsidR="00367146" w:rsidRDefault="00367146" w:rsidP="00367146">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3EC259B0" w14:textId="77777777" w:rsidR="00367146" w:rsidRDefault="00367146" w:rsidP="00367146">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40F79CB7" w14:textId="77777777" w:rsidR="00367146" w:rsidRDefault="00367146" w:rsidP="00367146">
      <w:pPr>
        <w:pStyle w:val="CodeSample"/>
        <w:ind w:left="720"/>
      </w:pPr>
      <w:r>
        <w:t>--------------</w:t>
      </w:r>
      <w:r>
        <w:rPr>
          <w:spacing w:val="-1"/>
        </w:rPr>
        <w:t>-</w:t>
      </w:r>
      <w:r>
        <w:t>------------------------------------------------</w:t>
      </w:r>
      <w:r>
        <w:rPr>
          <w:spacing w:val="-1"/>
        </w:rPr>
        <w:t>-</w:t>
      </w:r>
      <w:r>
        <w:t>----</w:t>
      </w:r>
    </w:p>
    <w:p w14:paraId="7643E1E8" w14:textId="77777777" w:rsidR="00367146" w:rsidRDefault="00367146" w:rsidP="00367146">
      <w:pPr>
        <w:widowControl w:val="0"/>
        <w:autoSpaceDE w:val="0"/>
        <w:autoSpaceDN w:val="0"/>
        <w:adjustRightInd w:val="0"/>
        <w:spacing w:before="4" w:line="240" w:lineRule="exact"/>
        <w:rPr>
          <w:rFonts w:ascii="Courier New" w:hAnsi="Courier New" w:cs="Courier New"/>
        </w:rPr>
      </w:pPr>
    </w:p>
    <w:p w14:paraId="253E81C9" w14:textId="77777777" w:rsidR="00367146" w:rsidRDefault="00367146" w:rsidP="00367146">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A05C346" w14:textId="77777777" w:rsidR="00367146" w:rsidRDefault="00367146" w:rsidP="00367146">
      <w:pPr>
        <w:pStyle w:val="InterfaceData"/>
      </w:pPr>
      <w:r>
        <w:t>70</w:t>
      </w:r>
      <w:r>
        <w:rPr>
          <w:spacing w:val="6"/>
        </w:rPr>
        <w:t>0</w:t>
      </w:r>
      <w:r>
        <w:t>1</w:t>
      </w:r>
    </w:p>
    <w:p w14:paraId="6A3A4DB9" w14:textId="77777777" w:rsidR="00367146" w:rsidRPr="00367146" w:rsidRDefault="00367146" w:rsidP="00367146">
      <w:pPr>
        <w:rPr>
          <w:b/>
        </w:rPr>
      </w:pPr>
      <w:bookmarkStart w:id="543" w:name="movevnefromnonexistavm"/>
      <w:r w:rsidRPr="00367146">
        <w:rPr>
          <w:b/>
          <w:w w:val="95"/>
        </w:rPr>
        <w:t>Mov</w:t>
      </w:r>
      <w:r w:rsidRPr="00367146">
        <w:rPr>
          <w:b/>
          <w:spacing w:val="-3"/>
          <w:w w:val="95"/>
        </w:rPr>
        <w:t>i</w:t>
      </w:r>
      <w:r w:rsidRPr="00367146">
        <w:rPr>
          <w:b/>
          <w:w w:val="95"/>
        </w:rPr>
        <w:t>ng</w:t>
      </w:r>
      <w:r w:rsidRPr="00367146">
        <w:rPr>
          <w:b/>
          <w:spacing w:val="-6"/>
          <w:w w:val="95"/>
        </w:rPr>
        <w:t xml:space="preserve"> </w:t>
      </w:r>
      <w:r w:rsidRPr="00367146">
        <w:rPr>
          <w:b/>
        </w:rPr>
        <w:t>a</w:t>
      </w:r>
      <w:r w:rsidRPr="00367146">
        <w:rPr>
          <w:b/>
          <w:spacing w:val="-15"/>
        </w:rPr>
        <w:t xml:space="preserve"> </w:t>
      </w:r>
      <w:r w:rsidRPr="00367146">
        <w:rPr>
          <w:b/>
          <w:w w:val="93"/>
        </w:rPr>
        <w:t>V</w:t>
      </w:r>
      <w:r w:rsidRPr="00367146">
        <w:rPr>
          <w:b/>
          <w:spacing w:val="-2"/>
          <w:w w:val="93"/>
        </w:rPr>
        <w:t>N</w:t>
      </w:r>
      <w:r w:rsidRPr="00367146">
        <w:rPr>
          <w:b/>
          <w:w w:val="93"/>
        </w:rPr>
        <w:t>E f</w:t>
      </w:r>
      <w:r w:rsidRPr="00367146">
        <w:rPr>
          <w:b/>
          <w:spacing w:val="-2"/>
          <w:w w:val="93"/>
        </w:rPr>
        <w:t>r</w:t>
      </w:r>
      <w:r w:rsidRPr="00367146">
        <w:rPr>
          <w:b/>
          <w:w w:val="93"/>
        </w:rPr>
        <w:t>om</w:t>
      </w:r>
      <w:r w:rsidRPr="00367146">
        <w:rPr>
          <w:b/>
          <w:spacing w:val="-2"/>
          <w:w w:val="93"/>
        </w:rPr>
        <w:t xml:space="preserve"> </w:t>
      </w:r>
      <w:r w:rsidRPr="00367146">
        <w:rPr>
          <w:b/>
        </w:rPr>
        <w:t>a</w:t>
      </w:r>
      <w:r w:rsidRPr="00367146">
        <w:rPr>
          <w:b/>
          <w:spacing w:val="-17"/>
        </w:rPr>
        <w:t xml:space="preserve"> </w:t>
      </w:r>
      <w:r w:rsidRPr="00367146">
        <w:rPr>
          <w:b/>
          <w:w w:val="95"/>
        </w:rPr>
        <w:t>No</w:t>
      </w:r>
      <w:r w:rsidRPr="00367146">
        <w:rPr>
          <w:b/>
          <w:spacing w:val="-4"/>
          <w:w w:val="95"/>
        </w:rPr>
        <w:t>n</w:t>
      </w:r>
      <w:r w:rsidRPr="00367146">
        <w:rPr>
          <w:b/>
          <w:w w:val="95"/>
        </w:rPr>
        <w:t>exis</w:t>
      </w:r>
      <w:r w:rsidRPr="00367146">
        <w:rPr>
          <w:b/>
          <w:spacing w:val="-3"/>
          <w:w w:val="95"/>
        </w:rPr>
        <w:t>t</w:t>
      </w:r>
      <w:r w:rsidRPr="00367146">
        <w:rPr>
          <w:b/>
          <w:w w:val="95"/>
        </w:rPr>
        <w:t>ent</w:t>
      </w:r>
      <w:r w:rsidRPr="00367146">
        <w:rPr>
          <w:b/>
          <w:spacing w:val="-3"/>
          <w:w w:val="95"/>
        </w:rPr>
        <w:t xml:space="preserve"> </w:t>
      </w:r>
      <w:r w:rsidRPr="00367146">
        <w:rPr>
          <w:b/>
          <w:spacing w:val="-3"/>
        </w:rPr>
        <w:t>A</w:t>
      </w:r>
      <w:r w:rsidRPr="00367146">
        <w:rPr>
          <w:b/>
        </w:rPr>
        <w:t>VM</w:t>
      </w:r>
      <w:bookmarkEnd w:id="543"/>
    </w:p>
    <w:p w14:paraId="59C496AF" w14:textId="77777777" w:rsidR="00367146" w:rsidRDefault="00367146" w:rsidP="00367146">
      <w:pPr>
        <w:widowControl w:val="0"/>
        <w:autoSpaceDE w:val="0"/>
        <w:autoSpaceDN w:val="0"/>
        <w:adjustRightInd w:val="0"/>
        <w:spacing w:before="16" w:line="240" w:lineRule="exact"/>
        <w:rPr>
          <w:rFonts w:ascii="Univers 57 Condensed" w:hAnsi="Univers 57 Condensed" w:cs="Univers 57 Condensed"/>
        </w:rPr>
      </w:pPr>
    </w:p>
    <w:p w14:paraId="65D5A7AA" w14:textId="77777777" w:rsidR="00367146" w:rsidRDefault="00367146" w:rsidP="00367146">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508E1AC5" w14:textId="67021F3A" w:rsidR="00367146" w:rsidRDefault="00367146" w:rsidP="00367146">
      <w:pPr>
        <w:pStyle w:val="InterfaceData"/>
      </w:pPr>
      <w:r>
        <w:t>M</w:t>
      </w:r>
      <w:r>
        <w:rPr>
          <w:spacing w:val="1"/>
        </w:rPr>
        <w:t>o</w:t>
      </w:r>
      <w:r>
        <w:rPr>
          <w:spacing w:val="3"/>
        </w:rPr>
        <w:t>v</w:t>
      </w:r>
      <w:r>
        <w:t>i</w:t>
      </w:r>
      <w:r>
        <w:rPr>
          <w:spacing w:val="3"/>
        </w:rPr>
        <w:t>n</w:t>
      </w:r>
      <w:r>
        <w:t>g</w:t>
      </w:r>
      <w:r>
        <w:rPr>
          <w:spacing w:val="3"/>
        </w:rPr>
        <w:t xml:space="preserve"> </w:t>
      </w:r>
      <w:r>
        <w:t>a</w:t>
      </w:r>
      <w:r>
        <w:rPr>
          <w:spacing w:val="8"/>
        </w:rPr>
        <w:t xml:space="preserve"> </w:t>
      </w:r>
      <w:r>
        <w:t>VNE</w:t>
      </w:r>
      <w:r>
        <w:rPr>
          <w:spacing w:val="4"/>
        </w:rPr>
        <w:t xml:space="preserve"> </w:t>
      </w:r>
      <w:r>
        <w:rPr>
          <w:spacing w:val="3"/>
        </w:rPr>
        <w:t>fr</w:t>
      </w:r>
      <w:r>
        <w:rPr>
          <w:spacing w:val="6"/>
        </w:rPr>
        <w:t>o</w:t>
      </w:r>
      <w:r>
        <w:t>m a</w:t>
      </w:r>
      <w:r>
        <w:rPr>
          <w:spacing w:val="8"/>
        </w:rPr>
        <w:t xml:space="preserve"> </w:t>
      </w:r>
      <w:r>
        <w:rPr>
          <w:spacing w:val="3"/>
        </w:rPr>
        <w:t>no</w:t>
      </w:r>
      <w:r>
        <w:rPr>
          <w:spacing w:val="6"/>
        </w:rPr>
        <w:t>n</w:t>
      </w:r>
      <w:r>
        <w:t>e</w:t>
      </w:r>
      <w:r>
        <w:rPr>
          <w:spacing w:val="4"/>
        </w:rPr>
        <w:t>x</w:t>
      </w:r>
      <w:r>
        <w:t>i</w:t>
      </w:r>
      <w:r>
        <w:rPr>
          <w:spacing w:val="4"/>
        </w:rPr>
        <w:t>s</w:t>
      </w:r>
      <w:r>
        <w:t>te</w:t>
      </w:r>
      <w:r>
        <w:rPr>
          <w:spacing w:val="3"/>
        </w:rPr>
        <w:t>n</w:t>
      </w:r>
      <w:r>
        <w:t>t</w:t>
      </w:r>
      <w:r>
        <w:rPr>
          <w:spacing w:val="-2"/>
        </w:rPr>
        <w:t xml:space="preserve"> </w:t>
      </w:r>
      <w:r>
        <w:rPr>
          <w:spacing w:val="-21"/>
        </w:rPr>
        <w:t>A</w:t>
      </w:r>
      <w:r>
        <w:t>VM</w:t>
      </w:r>
    </w:p>
    <w:p w14:paraId="76A5D4A0" w14:textId="77777777" w:rsidR="00367146" w:rsidRDefault="00367146" w:rsidP="00367146">
      <w:pPr>
        <w:widowControl w:val="0"/>
        <w:autoSpaceDE w:val="0"/>
        <w:autoSpaceDN w:val="0"/>
        <w:adjustRightInd w:val="0"/>
        <w:spacing w:before="3" w:line="260" w:lineRule="exact"/>
        <w:rPr>
          <w:rFonts w:ascii="Times New Roman" w:hAnsi="Times New Roman"/>
          <w:sz w:val="26"/>
          <w:szCs w:val="26"/>
        </w:rPr>
      </w:pPr>
    </w:p>
    <w:p w14:paraId="52DAEEE4" w14:textId="77777777" w:rsidR="00367146" w:rsidRDefault="00367146" w:rsidP="00367146">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40B88E8" w14:textId="5774D207" w:rsidR="00367146" w:rsidRDefault="00367146" w:rsidP="00367146">
      <w:pPr>
        <w:pStyle w:val="InterfaceData"/>
      </w:pPr>
      <w:r>
        <w:rPr>
          <w:spacing w:val="-4"/>
        </w:rPr>
        <w:lastRenderedPageBreak/>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m</w:t>
      </w:r>
      <w:r>
        <w:rPr>
          <w:spacing w:val="1"/>
        </w:rPr>
        <w:t>ov</w:t>
      </w:r>
      <w:r>
        <w:t>e</w:t>
      </w:r>
      <w:r>
        <w:rPr>
          <w:spacing w:val="4"/>
        </w:rPr>
        <w:t xml:space="preserve"> </w:t>
      </w:r>
      <w:r>
        <w:t>a</w:t>
      </w:r>
      <w:r>
        <w:rPr>
          <w:spacing w:val="9"/>
        </w:rPr>
        <w:t xml:space="preserve"> </w:t>
      </w:r>
      <w:r>
        <w:rPr>
          <w:spacing w:val="3"/>
        </w:rPr>
        <w:t>V</w:t>
      </w:r>
      <w:r>
        <w:rPr>
          <w:spacing w:val="5"/>
        </w:rPr>
        <w:t>N</w:t>
      </w:r>
      <w:r>
        <w:t>E</w:t>
      </w:r>
      <w:r>
        <w:rPr>
          <w:spacing w:val="4"/>
        </w:rPr>
        <w:t xml:space="preserve"> </w:t>
      </w:r>
      <w:r>
        <w:t>f</w:t>
      </w:r>
      <w:r>
        <w:rPr>
          <w:spacing w:val="3"/>
        </w:rPr>
        <w:t>ro</w:t>
      </w:r>
      <w:r>
        <w:t>m</w:t>
      </w:r>
      <w:r>
        <w:rPr>
          <w:spacing w:val="5"/>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21"/>
        </w:rPr>
        <w:t>A</w:t>
      </w:r>
      <w:r>
        <w:rPr>
          <w:spacing w:val="3"/>
        </w:rPr>
        <w:t>V</w:t>
      </w:r>
      <w:r>
        <w:t>M</w:t>
      </w:r>
    </w:p>
    <w:p w14:paraId="398FEB39" w14:textId="77777777" w:rsidR="00367146" w:rsidRDefault="00367146" w:rsidP="00367146">
      <w:pPr>
        <w:widowControl w:val="0"/>
        <w:autoSpaceDE w:val="0"/>
        <w:autoSpaceDN w:val="0"/>
        <w:adjustRightInd w:val="0"/>
        <w:spacing w:before="1" w:line="260" w:lineRule="exact"/>
        <w:rPr>
          <w:rFonts w:ascii="Times New Roman" w:hAnsi="Times New Roman"/>
          <w:sz w:val="26"/>
          <w:szCs w:val="26"/>
        </w:rPr>
      </w:pPr>
    </w:p>
    <w:p w14:paraId="613FB35C" w14:textId="77777777" w:rsidR="00367146" w:rsidRDefault="00367146" w:rsidP="00367146">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3D0BF77" w14:textId="77777777" w:rsidR="00367146" w:rsidRDefault="00367146" w:rsidP="00367146">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5A4E1969" w14:textId="77777777" w:rsidR="00367146" w:rsidRDefault="00367146" w:rsidP="00367146">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:0:0:0:0:0:0:73 [64]13Destinat</w:t>
      </w:r>
      <w:r>
        <w:rPr>
          <w:spacing w:val="-1"/>
        </w:rPr>
        <w:t>i</w:t>
      </w:r>
      <w:r>
        <w:t>on:</w:t>
      </w:r>
      <w:r>
        <w:rPr>
          <w:spacing w:val="-16"/>
        </w:rPr>
        <w:t xml:space="preserve"> </w:t>
      </w:r>
      <w:r>
        <w:t>(CL.TS-64.103.124.248</w:t>
      </w:r>
      <w:r>
        <w:rPr>
          <w:spacing w:val="-19"/>
        </w:rPr>
        <w:t xml:space="preserve"> </w:t>
      </w:r>
      <w:r>
        <w:t>[5]-0:0:0:0:0:0:0:1a</w:t>
      </w:r>
      <w:r>
        <w:rPr>
          <w:spacing w:val="-18"/>
        </w:rPr>
        <w:t xml:space="preserve"> </w:t>
      </w:r>
      <w:r>
        <w:t>[</w:t>
      </w:r>
      <w:r>
        <w:rPr>
          <w:spacing w:val="-1"/>
        </w:rPr>
        <w:t>6</w:t>
      </w:r>
      <w:r>
        <w:t>4]13Exception:</w:t>
      </w:r>
      <w:r>
        <w:rPr>
          <w:spacing w:val="-14"/>
        </w:rPr>
        <w:t xml:space="preserve"> </w:t>
      </w:r>
      <w:r>
        <w:t>ERROR (5109):</w:t>
      </w:r>
      <w:r>
        <w:rPr>
          <w:spacing w:val="-6"/>
        </w:rPr>
        <w:t xml:space="preserve"> </w:t>
      </w:r>
      <w:r>
        <w:t>AVM</w:t>
      </w:r>
      <w:r>
        <w:rPr>
          <w:spacing w:val="-2"/>
        </w:rPr>
        <w:t xml:space="preserve"> </w:t>
      </w:r>
      <w:r>
        <w:t>do</w:t>
      </w:r>
      <w:r>
        <w:rPr>
          <w:spacing w:val="-1"/>
        </w:rPr>
        <w:t>e</w:t>
      </w:r>
      <w:r>
        <w:t>s</w:t>
      </w:r>
      <w:r>
        <w:rPr>
          <w:spacing w:val="-3"/>
        </w:rPr>
        <w:t xml:space="preserve"> </w:t>
      </w:r>
      <w:r>
        <w:t>not</w:t>
      </w:r>
      <w:r>
        <w:rPr>
          <w:spacing w:val="-2"/>
        </w:rPr>
        <w:t xml:space="preserve"> </w:t>
      </w:r>
      <w:r>
        <w:t>exist</w:t>
      </w:r>
    </w:p>
    <w:p w14:paraId="0131C18B" w14:textId="77777777" w:rsidR="00367146" w:rsidRDefault="00367146" w:rsidP="00367146">
      <w:pPr>
        <w:pStyle w:val="CodeSample"/>
        <w:ind w:left="720"/>
      </w:pPr>
      <w:r>
        <w:rPr>
          <w:position w:val="1"/>
        </w:rPr>
        <w:t>at</w:t>
      </w:r>
    </w:p>
    <w:p w14:paraId="6CDA904A" w14:textId="77777777" w:rsidR="00367146" w:rsidRDefault="00367146" w:rsidP="00367146">
      <w:pPr>
        <w:pStyle w:val="CodeSample"/>
        <w:ind w:left="720"/>
      </w:pPr>
      <w:r>
        <w:t>com.sheer.metr</w:t>
      </w:r>
      <w:r>
        <w:rPr>
          <w:spacing w:val="-1"/>
        </w:rPr>
        <w:t>o</w:t>
      </w:r>
      <w:r>
        <w:t>mission.plugin.bosmanage.handlers.AvmElementHand</w:t>
      </w:r>
      <w:r>
        <w:rPr>
          <w:spacing w:val="-1"/>
        </w:rPr>
        <w:t>l</w:t>
      </w:r>
      <w:r>
        <w:t>er.validateElementOid(AvmE</w:t>
      </w:r>
    </w:p>
    <w:p w14:paraId="17DE59D4" w14:textId="77777777" w:rsidR="00367146" w:rsidRDefault="00367146" w:rsidP="00367146">
      <w:pPr>
        <w:pStyle w:val="CodeSample"/>
        <w:ind w:left="720"/>
      </w:pPr>
      <w:r>
        <w:t>lementHandler.</w:t>
      </w:r>
      <w:r>
        <w:rPr>
          <w:spacing w:val="-1"/>
        </w:rPr>
        <w:t>j</w:t>
      </w:r>
      <w:r>
        <w:t>ava:932)</w:t>
      </w:r>
      <w:r>
        <w:rPr>
          <w:spacing w:val="-22"/>
        </w:rPr>
        <w:t xml:space="preserve"> </w:t>
      </w: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dUtil.validateNotification </w:t>
      </w:r>
      <w:r>
        <w:t>(BOSManageComm</w:t>
      </w:r>
      <w:r>
        <w:rPr>
          <w:spacing w:val="-1"/>
        </w:rPr>
        <w:t>a</w:t>
      </w:r>
      <w:r>
        <w:t>ndUtil.java:49)</w:t>
      </w:r>
    </w:p>
    <w:p w14:paraId="4828CB18" w14:textId="77777777" w:rsidR="00367146" w:rsidRDefault="00367146" w:rsidP="00367146">
      <w:pPr>
        <w:pStyle w:val="CodeSample"/>
        <w:ind w:left="720"/>
      </w:pPr>
      <w:r>
        <w:rPr>
          <w:position w:val="1"/>
        </w:rPr>
        <w:t>at</w:t>
      </w:r>
    </w:p>
    <w:p w14:paraId="60043095" w14:textId="77777777" w:rsidR="00367146" w:rsidRDefault="00367146" w:rsidP="00367146">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andUtil.java:2</w:t>
      </w:r>
      <w:r>
        <w:rPr>
          <w:spacing w:val="-1"/>
        </w:rPr>
        <w:t>0</w:t>
      </w:r>
      <w:r>
        <w:t>)</w:t>
      </w:r>
    </w:p>
    <w:p w14:paraId="1BC8AE4E" w14:textId="77777777" w:rsidR="00367146" w:rsidRDefault="00367146" w:rsidP="00367146">
      <w:pPr>
        <w:pStyle w:val="CodeSample"/>
        <w:ind w:left="720"/>
      </w:pPr>
      <w:r>
        <w:t>at com.sheer.metr</w:t>
      </w:r>
      <w:r>
        <w:rPr>
          <w:spacing w:val="-1"/>
        </w:rPr>
        <w:t>o</w:t>
      </w:r>
      <w:r>
        <w:t>mission.plugin.bosmanage.commands.UpdateBosManag</w:t>
      </w:r>
      <w:r>
        <w:rPr>
          <w:spacing w:val="-1"/>
        </w:rPr>
        <w:t>e</w:t>
      </w:r>
      <w:r>
        <w:t>.run(UpdateBosManage.java:</w:t>
      </w:r>
    </w:p>
    <w:p w14:paraId="7CD3A892" w14:textId="77777777" w:rsidR="00367146" w:rsidRDefault="00367146" w:rsidP="00367146">
      <w:pPr>
        <w:pStyle w:val="CodeSample"/>
        <w:ind w:left="720"/>
      </w:pPr>
      <w:r>
        <w:rPr>
          <w:position w:val="1"/>
        </w:rPr>
        <w:t>141)</w:t>
      </w:r>
    </w:p>
    <w:p w14:paraId="5EF6D8C1" w14:textId="77777777" w:rsidR="00367146" w:rsidRDefault="00367146" w:rsidP="00367146">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3EE65DB9" w14:textId="77777777" w:rsidR="00367146" w:rsidRDefault="00367146" w:rsidP="00367146">
      <w:pPr>
        <w:pStyle w:val="CodeSample"/>
        <w:ind w:left="720"/>
      </w:pPr>
      <w:r>
        <w:t>at</w:t>
      </w:r>
      <w:r>
        <w:rPr>
          <w:spacing w:val="-3"/>
        </w:rPr>
        <w:t xml:space="preserve"> </w:t>
      </w:r>
      <w:r>
        <w:t>com.sheer.f</w:t>
      </w:r>
      <w:r>
        <w:rPr>
          <w:spacing w:val="-1"/>
        </w:rPr>
        <w:t>r</w:t>
      </w:r>
      <w:r>
        <w:t>amework.commands.Command.execute(Command.java:58)</w:t>
      </w:r>
    </w:p>
    <w:p w14:paraId="26A6547B" w14:textId="77777777" w:rsidR="00367146" w:rsidRDefault="00367146" w:rsidP="00367146">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5603B718" w14:textId="77777777" w:rsidR="00367146" w:rsidRDefault="00367146" w:rsidP="00367146">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6793E756" w14:textId="77777777" w:rsidR="00367146" w:rsidRDefault="00367146" w:rsidP="00367146">
      <w:pPr>
        <w:pStyle w:val="CodeSample"/>
        <w:ind w:left="720"/>
      </w:pPr>
      <w:r>
        <w:t>at</w:t>
      </w:r>
      <w:r>
        <w:rPr>
          <w:spacing w:val="-3"/>
        </w:rPr>
        <w:t xml:space="preserve"> </w:t>
      </w:r>
      <w:r>
        <w:t>com.sheer.s</w:t>
      </w:r>
      <w:r>
        <w:rPr>
          <w:spacing w:val="-1"/>
        </w:rPr>
        <w:t>y</w:t>
      </w:r>
      <w:r>
        <w:t>stem.agentshell.AgentBase.run(AgentBase.java:232)</w:t>
      </w:r>
    </w:p>
    <w:p w14:paraId="301EC35B" w14:textId="77777777" w:rsidR="00367146" w:rsidRDefault="00367146" w:rsidP="00367146">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2739503A" w14:textId="77777777" w:rsidR="00367146" w:rsidRDefault="00367146" w:rsidP="00367146">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5CC79690" w14:textId="77777777" w:rsidR="00367146" w:rsidRDefault="00367146" w:rsidP="00367146">
      <w:pPr>
        <w:widowControl w:val="0"/>
        <w:autoSpaceDE w:val="0"/>
        <w:autoSpaceDN w:val="0"/>
        <w:adjustRightInd w:val="0"/>
        <w:spacing w:before="4" w:line="240" w:lineRule="exact"/>
        <w:rPr>
          <w:rFonts w:ascii="Courier New" w:hAnsi="Courier New" w:cs="Courier New"/>
        </w:rPr>
      </w:pPr>
    </w:p>
    <w:p w14:paraId="6FE7F5D1" w14:textId="77777777" w:rsidR="00367146" w:rsidRDefault="00367146" w:rsidP="00367146">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30CE3528" w14:textId="77777777" w:rsidR="00367146" w:rsidRDefault="00367146" w:rsidP="00367146">
      <w:pPr>
        <w:pStyle w:val="InterfaceData"/>
      </w:pPr>
      <w:r w:rsidRPr="00367146">
        <w:t>5109</w:t>
      </w:r>
    </w:p>
    <w:p w14:paraId="71DA1E76" w14:textId="77777777" w:rsidR="005C49AA" w:rsidRPr="005C49AA" w:rsidRDefault="005C49AA" w:rsidP="005C49AA">
      <w:pPr>
        <w:rPr>
          <w:b/>
        </w:rPr>
      </w:pPr>
      <w:bookmarkStart w:id="544" w:name="movevnetosameavm"/>
      <w:r w:rsidRPr="005C49AA">
        <w:rPr>
          <w:b/>
          <w:w w:val="95"/>
        </w:rPr>
        <w:t>Mov</w:t>
      </w:r>
      <w:r w:rsidRPr="005C49AA">
        <w:rPr>
          <w:b/>
          <w:spacing w:val="-3"/>
          <w:w w:val="95"/>
        </w:rPr>
        <w:t>i</w:t>
      </w:r>
      <w:r w:rsidRPr="005C49AA">
        <w:rPr>
          <w:b/>
          <w:w w:val="95"/>
        </w:rPr>
        <w:t>ng</w:t>
      </w:r>
      <w:r w:rsidRPr="005C49AA">
        <w:rPr>
          <w:b/>
          <w:spacing w:val="-6"/>
          <w:w w:val="95"/>
        </w:rPr>
        <w:t xml:space="preserve"> </w:t>
      </w:r>
      <w:r w:rsidRPr="005C49AA">
        <w:rPr>
          <w:b/>
        </w:rPr>
        <w:t>a</w:t>
      </w:r>
      <w:r w:rsidRPr="005C49AA">
        <w:rPr>
          <w:b/>
          <w:spacing w:val="-15"/>
        </w:rPr>
        <w:t xml:space="preserve"> </w:t>
      </w:r>
      <w:r w:rsidRPr="005C49AA">
        <w:rPr>
          <w:b/>
          <w:w w:val="92"/>
        </w:rPr>
        <w:t>V</w:t>
      </w:r>
      <w:r w:rsidRPr="005C49AA">
        <w:rPr>
          <w:b/>
          <w:spacing w:val="-2"/>
          <w:w w:val="92"/>
        </w:rPr>
        <w:t>N</w:t>
      </w:r>
      <w:r w:rsidRPr="005C49AA">
        <w:rPr>
          <w:b/>
          <w:w w:val="92"/>
        </w:rPr>
        <w:t>E</w:t>
      </w:r>
      <w:r w:rsidRPr="005C49AA">
        <w:rPr>
          <w:b/>
          <w:spacing w:val="4"/>
          <w:w w:val="92"/>
        </w:rPr>
        <w:t xml:space="preserve"> </w:t>
      </w:r>
      <w:r w:rsidRPr="005C49AA">
        <w:rPr>
          <w:b/>
          <w:w w:val="92"/>
        </w:rPr>
        <w:t>to</w:t>
      </w:r>
      <w:r w:rsidRPr="005C49AA">
        <w:rPr>
          <w:b/>
          <w:spacing w:val="-6"/>
          <w:w w:val="92"/>
        </w:rPr>
        <w:t xml:space="preserve"> </w:t>
      </w:r>
      <w:r w:rsidRPr="005C49AA">
        <w:rPr>
          <w:b/>
          <w:w w:val="92"/>
        </w:rPr>
        <w:t>the</w:t>
      </w:r>
      <w:r w:rsidRPr="005C49AA">
        <w:rPr>
          <w:b/>
          <w:spacing w:val="-3"/>
          <w:w w:val="92"/>
        </w:rPr>
        <w:t xml:space="preserve"> </w:t>
      </w:r>
      <w:r w:rsidRPr="005C49AA">
        <w:rPr>
          <w:b/>
          <w:w w:val="92"/>
        </w:rPr>
        <w:t>Same</w:t>
      </w:r>
      <w:r w:rsidRPr="005C49AA">
        <w:rPr>
          <w:b/>
          <w:spacing w:val="4"/>
          <w:w w:val="92"/>
        </w:rPr>
        <w:t xml:space="preserve"> </w:t>
      </w:r>
      <w:r w:rsidRPr="005C49AA">
        <w:rPr>
          <w:b/>
        </w:rPr>
        <w:t>AVM</w:t>
      </w:r>
      <w:bookmarkEnd w:id="544"/>
    </w:p>
    <w:p w14:paraId="57CF9A63" w14:textId="77777777" w:rsidR="005C49AA" w:rsidRDefault="005C49AA" w:rsidP="005C49AA">
      <w:pPr>
        <w:widowControl w:val="0"/>
        <w:autoSpaceDE w:val="0"/>
        <w:autoSpaceDN w:val="0"/>
        <w:adjustRightInd w:val="0"/>
        <w:spacing w:before="16" w:line="240" w:lineRule="exact"/>
        <w:rPr>
          <w:rFonts w:ascii="Univers 57 Condensed" w:hAnsi="Univers 57 Condensed" w:cs="Univers 57 Condensed"/>
        </w:rPr>
      </w:pPr>
    </w:p>
    <w:p w14:paraId="5262BC2E" w14:textId="77777777" w:rsidR="005C49AA" w:rsidRDefault="005C49AA" w:rsidP="005C49AA">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0D9FFFC" w14:textId="37AA4E34" w:rsidR="005C49AA" w:rsidRDefault="005C49AA" w:rsidP="005C49AA">
      <w:pPr>
        <w:pStyle w:val="InterfaceData"/>
      </w:pPr>
      <w:r>
        <w:t>M</w:t>
      </w:r>
      <w:r>
        <w:rPr>
          <w:spacing w:val="1"/>
        </w:rPr>
        <w:t>o</w:t>
      </w:r>
      <w:r>
        <w:rPr>
          <w:spacing w:val="3"/>
        </w:rPr>
        <w:t>v</w:t>
      </w:r>
      <w:r>
        <w:t>i</w:t>
      </w:r>
      <w:r>
        <w:rPr>
          <w:spacing w:val="3"/>
        </w:rPr>
        <w:t>n</w:t>
      </w:r>
      <w:r>
        <w:t>g</w:t>
      </w:r>
      <w:r>
        <w:rPr>
          <w:spacing w:val="3"/>
        </w:rPr>
        <w:t xml:space="preserve"> </w:t>
      </w:r>
      <w:r>
        <w:t>a</w:t>
      </w:r>
      <w:r>
        <w:rPr>
          <w:spacing w:val="8"/>
        </w:rPr>
        <w:t xml:space="preserve"> </w:t>
      </w:r>
      <w:r>
        <w:t>VNE</w:t>
      </w:r>
      <w:r>
        <w:rPr>
          <w:spacing w:val="4"/>
        </w:rPr>
        <w:t xml:space="preserve"> </w:t>
      </w:r>
      <w:r>
        <w:rPr>
          <w:spacing w:val="2"/>
        </w:rPr>
        <w:t>t</w:t>
      </w:r>
      <w:r>
        <w:t>o</w:t>
      </w:r>
      <w:r>
        <w:rPr>
          <w:spacing w:val="7"/>
        </w:rPr>
        <w:t xml:space="preserve"> </w:t>
      </w:r>
      <w:r>
        <w:t>t</w:t>
      </w:r>
      <w:r>
        <w:rPr>
          <w:spacing w:val="4"/>
        </w:rPr>
        <w:t>h</w:t>
      </w:r>
      <w:r>
        <w:t>e</w:t>
      </w:r>
      <w:r>
        <w:rPr>
          <w:spacing w:val="6"/>
        </w:rPr>
        <w:t xml:space="preserve"> </w:t>
      </w:r>
      <w:r>
        <w:rPr>
          <w:spacing w:val="7"/>
        </w:rPr>
        <w:t>s</w:t>
      </w:r>
      <w:r>
        <w:rPr>
          <w:spacing w:val="3"/>
        </w:rPr>
        <w:t>a</w:t>
      </w:r>
      <w:r>
        <w:rPr>
          <w:spacing w:val="6"/>
        </w:rPr>
        <w:t>m</w:t>
      </w:r>
      <w:r>
        <w:t>e</w:t>
      </w:r>
      <w:r>
        <w:rPr>
          <w:spacing w:val="4"/>
        </w:rPr>
        <w:t xml:space="preserve"> </w:t>
      </w:r>
      <w:r>
        <w:rPr>
          <w:spacing w:val="-24"/>
        </w:rPr>
        <w:t>A</w:t>
      </w:r>
      <w:r>
        <w:t>VM</w:t>
      </w:r>
    </w:p>
    <w:p w14:paraId="363E4721" w14:textId="77777777" w:rsidR="005C49AA" w:rsidRDefault="005C49AA" w:rsidP="005C49AA">
      <w:pPr>
        <w:widowControl w:val="0"/>
        <w:autoSpaceDE w:val="0"/>
        <w:autoSpaceDN w:val="0"/>
        <w:adjustRightInd w:val="0"/>
        <w:spacing w:before="1" w:line="260" w:lineRule="exact"/>
        <w:rPr>
          <w:rFonts w:ascii="Times New Roman" w:hAnsi="Times New Roman"/>
          <w:sz w:val="26"/>
          <w:szCs w:val="26"/>
        </w:rPr>
      </w:pPr>
    </w:p>
    <w:p w14:paraId="0E3B9C00" w14:textId="77777777" w:rsidR="005C49AA" w:rsidRDefault="005C49AA" w:rsidP="005C49AA">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FDC6BC4" w14:textId="1B86FDCE" w:rsidR="005C49AA" w:rsidRDefault="005C49AA" w:rsidP="005C49AA">
      <w:pPr>
        <w:pStyle w:val="InterfaceData"/>
      </w:pPr>
      <w:r>
        <w:rPr>
          <w:spacing w:val="-4"/>
        </w:rPr>
        <w:t>T</w:t>
      </w:r>
      <w:r>
        <w:rPr>
          <w:spacing w:val="6"/>
        </w:rP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m</w:t>
      </w:r>
      <w:r>
        <w:t>ove</w:t>
      </w:r>
      <w:r>
        <w:rPr>
          <w:spacing w:val="4"/>
        </w:rPr>
        <w:t xml:space="preserve"> </w:t>
      </w:r>
      <w:r>
        <w:t>a</w:t>
      </w:r>
      <w:r>
        <w:rPr>
          <w:spacing w:val="9"/>
        </w:rPr>
        <w:t xml:space="preserve"> </w:t>
      </w:r>
      <w:r>
        <w:rPr>
          <w:spacing w:val="3"/>
        </w:rPr>
        <w:t>V</w:t>
      </w:r>
      <w:r>
        <w:rPr>
          <w:spacing w:val="5"/>
        </w:rPr>
        <w:t>N</w:t>
      </w:r>
      <w:r>
        <w:t>E</w:t>
      </w:r>
      <w:r>
        <w:rPr>
          <w:spacing w:val="4"/>
        </w:rPr>
        <w:t xml:space="preserve"> </w:t>
      </w:r>
      <w:r>
        <w:rPr>
          <w:spacing w:val="5"/>
        </w:rPr>
        <w:t>t</w:t>
      </w:r>
      <w:r>
        <w:t>o</w:t>
      </w:r>
      <w:r>
        <w:rPr>
          <w:spacing w:val="7"/>
        </w:rPr>
        <w:t xml:space="preserve"> </w:t>
      </w:r>
      <w:r>
        <w:rPr>
          <w:spacing w:val="5"/>
        </w:rPr>
        <w:t>t</w:t>
      </w:r>
      <w:r>
        <w:rPr>
          <w:spacing w:val="4"/>
        </w:rPr>
        <w:t>h</w:t>
      </w:r>
      <w:r>
        <w:t>e</w:t>
      </w:r>
      <w:r>
        <w:rPr>
          <w:spacing w:val="6"/>
        </w:rPr>
        <w:t xml:space="preserve"> </w:t>
      </w:r>
      <w:r>
        <w:rPr>
          <w:spacing w:val="5"/>
        </w:rPr>
        <w:t>sa</w:t>
      </w:r>
      <w:r>
        <w:rPr>
          <w:spacing w:val="3"/>
        </w:rPr>
        <w:t>m</w:t>
      </w:r>
      <w:r>
        <w:t>e</w:t>
      </w:r>
      <w:r>
        <w:rPr>
          <w:spacing w:val="4"/>
        </w:rPr>
        <w:t xml:space="preserve"> </w:t>
      </w:r>
      <w:r>
        <w:rPr>
          <w:spacing w:val="-21"/>
        </w:rPr>
        <w:t>A</w:t>
      </w:r>
      <w:r>
        <w:rPr>
          <w:spacing w:val="5"/>
        </w:rPr>
        <w:t>V</w:t>
      </w:r>
      <w:r>
        <w:t>M</w:t>
      </w:r>
    </w:p>
    <w:p w14:paraId="661F07C8" w14:textId="77777777" w:rsidR="005C49AA" w:rsidRDefault="005C49AA" w:rsidP="005C49AA">
      <w:pPr>
        <w:widowControl w:val="0"/>
        <w:autoSpaceDE w:val="0"/>
        <w:autoSpaceDN w:val="0"/>
        <w:adjustRightInd w:val="0"/>
        <w:spacing w:before="3" w:line="260" w:lineRule="exact"/>
        <w:rPr>
          <w:rFonts w:ascii="Times New Roman" w:hAnsi="Times New Roman"/>
          <w:sz w:val="26"/>
          <w:szCs w:val="26"/>
        </w:rPr>
      </w:pPr>
    </w:p>
    <w:p w14:paraId="4F7A6BBB" w14:textId="77777777" w:rsidR="005C49AA" w:rsidRDefault="005C49AA" w:rsidP="005C49AA">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683CA3D" w14:textId="77777777" w:rsidR="005C49AA" w:rsidRDefault="005C49AA" w:rsidP="005C49AA">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28F24FD1" w14:textId="77777777" w:rsidR="005C49AA" w:rsidRDefault="005C49AA" w:rsidP="005C49AA">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:0:0:0:0:0:0:74 [64]13Destinat</w:t>
      </w:r>
      <w:r>
        <w:rPr>
          <w:spacing w:val="-1"/>
        </w:rPr>
        <w:t>i</w:t>
      </w:r>
      <w:r>
        <w:t>on:</w:t>
      </w:r>
      <w:r>
        <w:rPr>
          <w:spacing w:val="-34"/>
        </w:rPr>
        <w:t xml:space="preserve"> </w:t>
      </w:r>
      <w:r>
        <w:rPr>
          <w:w w:val="98"/>
        </w:rPr>
        <w:t>(CL.TS-64.103.124.248</w:t>
      </w:r>
      <w:r>
        <w:rPr>
          <w:spacing w:val="3"/>
          <w:w w:val="98"/>
        </w:rPr>
        <w:t xml:space="preserve"> </w:t>
      </w:r>
      <w:r>
        <w:t>[5]-0:0:0:0:0:0:0:1b</w:t>
      </w:r>
      <w:r>
        <w:rPr>
          <w:spacing w:val="-37"/>
        </w:rPr>
        <w:t xml:space="preserve"> </w:t>
      </w:r>
      <w:r>
        <w:t>[</w:t>
      </w:r>
      <w:r>
        <w:rPr>
          <w:spacing w:val="-1"/>
        </w:rPr>
        <w:t>6</w:t>
      </w:r>
      <w:r>
        <w:t>4]13Exception:</w:t>
      </w:r>
      <w:r>
        <w:rPr>
          <w:spacing w:val="-30"/>
        </w:rPr>
        <w:t xml:space="preserve"> </w:t>
      </w:r>
      <w:r>
        <w:t>ERROR (5130):</w:t>
      </w:r>
      <w:r>
        <w:rPr>
          <w:spacing w:val="-12"/>
        </w:rPr>
        <w:t xml:space="preserve"> </w:t>
      </w:r>
      <w:r>
        <w:t>This</w:t>
      </w:r>
      <w:r>
        <w:rPr>
          <w:spacing w:val="-7"/>
        </w:rPr>
        <w:t xml:space="preserve"> </w:t>
      </w:r>
      <w:r>
        <w:t>d</w:t>
      </w:r>
      <w:r>
        <w:rPr>
          <w:spacing w:val="-1"/>
        </w:rPr>
        <w:t>e</w:t>
      </w:r>
      <w:r>
        <w:t>vice</w:t>
      </w:r>
      <w:r>
        <w:rPr>
          <w:spacing w:val="-11"/>
        </w:rPr>
        <w:t xml:space="preserve"> </w:t>
      </w:r>
      <w:r>
        <w:t>already</w:t>
      </w:r>
      <w:r>
        <w:rPr>
          <w:spacing w:val="-12"/>
        </w:rPr>
        <w:t xml:space="preserve"> </w:t>
      </w:r>
      <w:r>
        <w:t>resides</w:t>
      </w:r>
      <w:r>
        <w:rPr>
          <w:spacing w:val="-12"/>
        </w:rPr>
        <w:t xml:space="preserve"> </w:t>
      </w:r>
      <w:r>
        <w:t>in</w:t>
      </w:r>
      <w:r>
        <w:rPr>
          <w:spacing w:val="-3"/>
        </w:rPr>
        <w:t xml:space="preserve"> </w:t>
      </w:r>
      <w:r>
        <w:t>this</w:t>
      </w:r>
      <w:r>
        <w:rPr>
          <w:spacing w:val="-7"/>
        </w:rPr>
        <w:t xml:space="preserve"> </w:t>
      </w:r>
      <w:r>
        <w:t>Avm.</w:t>
      </w:r>
    </w:p>
    <w:p w14:paraId="72ECCD9A" w14:textId="35046FF4" w:rsidR="005C49AA" w:rsidRDefault="005C49AA" w:rsidP="005C49AA">
      <w:pPr>
        <w:pStyle w:val="CodeSample"/>
        <w:ind w:left="720"/>
      </w:pPr>
      <w:r>
        <w:t>at com.sheer.metr</w:t>
      </w:r>
      <w:r>
        <w:rPr>
          <w:spacing w:val="-1"/>
        </w:rPr>
        <w:t>o</w:t>
      </w:r>
      <w:r>
        <w:t>mission.plugin.bosmanage.handlers.ElementManagem</w:t>
      </w:r>
      <w:r>
        <w:rPr>
          <w:spacing w:val="-1"/>
        </w:rPr>
        <w:t>e</w:t>
      </w:r>
      <w:r>
        <w:t>ntElementHandler.validateMoveElement(Ele</w:t>
      </w:r>
      <w:r>
        <w:rPr>
          <w:spacing w:val="-1"/>
        </w:rPr>
        <w:t>m</w:t>
      </w:r>
      <w:r>
        <w:t>entManagementElementHandler.java:931)</w:t>
      </w:r>
    </w:p>
    <w:p w14:paraId="0198947F" w14:textId="77777777" w:rsidR="005C49AA" w:rsidRDefault="005C49AA" w:rsidP="005C49AA">
      <w:pPr>
        <w:pStyle w:val="CodeSample"/>
        <w:ind w:left="720"/>
      </w:pPr>
      <w:r>
        <w:lastRenderedPageBreak/>
        <w:t xml:space="preserve">at </w:t>
      </w:r>
      <w:r>
        <w:rPr>
          <w:w w:val="99"/>
        </w:rPr>
        <w:t>com.sheer.metr</w:t>
      </w:r>
      <w:r>
        <w:rPr>
          <w:spacing w:val="-1"/>
          <w:w w:val="99"/>
        </w:rPr>
        <w:t>o</w:t>
      </w:r>
      <w:r>
        <w:rPr>
          <w:w w:val="99"/>
        </w:rPr>
        <w:t>mission.plugin.bosmanage.handlers.ElementManagem</w:t>
      </w:r>
      <w:r>
        <w:rPr>
          <w:spacing w:val="-1"/>
          <w:w w:val="99"/>
        </w:rPr>
        <w:t>e</w:t>
      </w:r>
      <w:r>
        <w:rPr>
          <w:w w:val="99"/>
        </w:rPr>
        <w:t xml:space="preserve">ntElementHandler.moveEleme </w:t>
      </w:r>
      <w:r>
        <w:t>nt(ElementMana</w:t>
      </w:r>
      <w:r>
        <w:rPr>
          <w:spacing w:val="-1"/>
        </w:rPr>
        <w:t>g</w:t>
      </w:r>
      <w:r>
        <w:t>ementElementHandler.java:954)</w:t>
      </w:r>
    </w:p>
    <w:p w14:paraId="55856FE0" w14:textId="77777777" w:rsidR="005C49AA" w:rsidRDefault="005C49AA" w:rsidP="005C49AA">
      <w:pPr>
        <w:pStyle w:val="CodeSample"/>
        <w:ind w:left="720"/>
      </w:pPr>
      <w:r>
        <w:t xml:space="preserve">at </w:t>
      </w:r>
      <w:r>
        <w:rPr>
          <w:w w:val="99"/>
        </w:rPr>
        <w:t>com.sheer.metr</w:t>
      </w:r>
      <w:r>
        <w:rPr>
          <w:spacing w:val="-1"/>
          <w:w w:val="99"/>
        </w:rPr>
        <w:t>o</w:t>
      </w:r>
      <w:r>
        <w:rPr>
          <w:w w:val="99"/>
        </w:rPr>
        <w:t>mission.plugin.bosmanage.BosManagePluginImpl.imO</w:t>
      </w:r>
      <w:r>
        <w:rPr>
          <w:spacing w:val="-1"/>
          <w:w w:val="99"/>
        </w:rPr>
        <w:t>b</w:t>
      </w:r>
      <w:r>
        <w:rPr>
          <w:w w:val="99"/>
        </w:rPr>
        <w:t xml:space="preserve">jectMove(BosManagePluginIm </w:t>
      </w:r>
      <w:r>
        <w:t>pl.java:306)</w:t>
      </w:r>
    </w:p>
    <w:p w14:paraId="7B21D6DD" w14:textId="77777777" w:rsidR="005C49AA" w:rsidRDefault="005C49AA" w:rsidP="005C49AA">
      <w:pPr>
        <w:pStyle w:val="CodeSample"/>
        <w:ind w:left="720"/>
      </w:pPr>
      <w:r>
        <w:t xml:space="preserve">at </w:t>
      </w:r>
      <w:r>
        <w:rPr>
          <w:w w:val="99"/>
        </w:rPr>
        <w:t>com.sheer.metr</w:t>
      </w:r>
      <w:r>
        <w:rPr>
          <w:spacing w:val="-1"/>
          <w:w w:val="99"/>
        </w:rPr>
        <w:t>o</w:t>
      </w:r>
      <w:r>
        <w:rPr>
          <w:w w:val="99"/>
        </w:rPr>
        <w:t>mission.util.getcommand.ImoNotificationUtil$Call</w:t>
      </w:r>
      <w:r>
        <w:rPr>
          <w:spacing w:val="-1"/>
          <w:w w:val="99"/>
        </w:rPr>
        <w:t>B</w:t>
      </w:r>
      <w:r>
        <w:rPr>
          <w:w w:val="99"/>
        </w:rPr>
        <w:t xml:space="preserve">ackImpl.imObjectMove(ImoNo </w:t>
      </w:r>
      <w:r>
        <w:t>tificationUtil</w:t>
      </w:r>
      <w:r>
        <w:rPr>
          <w:spacing w:val="-1"/>
        </w:rPr>
        <w:t>.</w:t>
      </w:r>
      <w:r>
        <w:t>java:377)</w:t>
      </w:r>
    </w:p>
    <w:p w14:paraId="5C3CD691" w14:textId="77777777" w:rsidR="005C49AA" w:rsidRDefault="005C49AA" w:rsidP="005C49AA">
      <w:pPr>
        <w:pStyle w:val="CodeSample"/>
        <w:ind w:left="720"/>
      </w:pPr>
      <w:r>
        <w:t xml:space="preserve">at </w:t>
      </w:r>
      <w:r>
        <w:rPr>
          <w:w w:val="99"/>
        </w:rPr>
        <w:t>com.sheer.metr</w:t>
      </w:r>
      <w:r>
        <w:rPr>
          <w:spacing w:val="-1"/>
          <w:w w:val="99"/>
        </w:rPr>
        <w:t>o</w:t>
      </w:r>
      <w:r>
        <w:rPr>
          <w:w w:val="99"/>
        </w:rPr>
        <w:t>mission.util.getcommand.ImoChangesToNotification</w:t>
      </w:r>
      <w:r>
        <w:rPr>
          <w:spacing w:val="-1"/>
          <w:w w:val="99"/>
        </w:rPr>
        <w:t>s</w:t>
      </w:r>
      <w:r>
        <w:rPr>
          <w:w w:val="99"/>
        </w:rPr>
        <w:t xml:space="preserve">.imObjectMove(ImoChangesTo </w:t>
      </w:r>
      <w:r>
        <w:t>Notifications.</w:t>
      </w:r>
      <w:r>
        <w:rPr>
          <w:spacing w:val="-1"/>
        </w:rPr>
        <w:t>j</w:t>
      </w:r>
      <w:r>
        <w:t>ava:69)</w:t>
      </w:r>
    </w:p>
    <w:p w14:paraId="2500634D" w14:textId="77777777" w:rsidR="005C49AA" w:rsidRDefault="005C49AA" w:rsidP="005C49AA">
      <w:pPr>
        <w:pStyle w:val="CodeSample"/>
        <w:ind w:left="720"/>
      </w:pPr>
      <w:r>
        <w:t xml:space="preserve">at </w:t>
      </w: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7</w:t>
      </w:r>
      <w:r>
        <w:t>8)</w:t>
      </w:r>
    </w:p>
    <w:p w14:paraId="1AEE46A9" w14:textId="77777777" w:rsidR="005C49AA" w:rsidRDefault="005C49AA" w:rsidP="005C49AA">
      <w:pPr>
        <w:pStyle w:val="CodeSample"/>
        <w:ind w:left="720"/>
      </w:pPr>
      <w:r>
        <w:t xml:space="preserve">at </w:t>
      </w: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42197206" w14:textId="77777777" w:rsidR="005C49AA" w:rsidRDefault="005C49AA" w:rsidP="005C49AA">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65382599" w14:textId="77777777" w:rsidR="005C49AA" w:rsidRDefault="005C49AA" w:rsidP="005C49AA">
      <w:pPr>
        <w:pStyle w:val="CodeSample"/>
        <w:ind w:left="720"/>
      </w:pPr>
      <w:r>
        <w:t xml:space="preserve">at </w:t>
      </w:r>
      <w:r>
        <w:rPr>
          <w:w w:val="99"/>
        </w:rPr>
        <w:t>com.sheer.metr</w:t>
      </w:r>
      <w:r>
        <w:rPr>
          <w:spacing w:val="-1"/>
          <w:w w:val="99"/>
        </w:rPr>
        <w:t>o</w:t>
      </w:r>
      <w:r>
        <w:rPr>
          <w:w w:val="99"/>
        </w:rPr>
        <w:t>mission.plugin.bosmanage.commands.UpdateBosManag</w:t>
      </w:r>
      <w:r>
        <w:rPr>
          <w:spacing w:val="-1"/>
          <w:w w:val="99"/>
        </w:rPr>
        <w:t>e</w:t>
      </w:r>
      <w:r>
        <w:rPr>
          <w:w w:val="99"/>
        </w:rPr>
        <w:t>.run(UpdateBosManage.java:</w:t>
      </w:r>
    </w:p>
    <w:p w14:paraId="36073B1F" w14:textId="77777777" w:rsidR="005C49AA" w:rsidRDefault="005C49AA" w:rsidP="005C49AA">
      <w:pPr>
        <w:pStyle w:val="CodeSample"/>
        <w:ind w:left="720"/>
      </w:pPr>
      <w:r>
        <w:t>141)</w:t>
      </w:r>
    </w:p>
    <w:p w14:paraId="4E73D440" w14:textId="77777777" w:rsidR="005C49AA" w:rsidRDefault="005C49AA" w:rsidP="005C49AA">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4CA279BC" w14:textId="77777777" w:rsidR="005C49AA" w:rsidRDefault="005C49AA" w:rsidP="005C49AA">
      <w:pPr>
        <w:pStyle w:val="CodeSample"/>
        <w:ind w:left="720"/>
      </w:pPr>
      <w:r>
        <w:t>at</w:t>
      </w:r>
      <w:r>
        <w:rPr>
          <w:spacing w:val="-1"/>
        </w:rPr>
        <w:t xml:space="preserve"> </w:t>
      </w:r>
      <w:r>
        <w:t>com.sheer.f</w:t>
      </w:r>
      <w:r>
        <w:rPr>
          <w:spacing w:val="-1"/>
        </w:rPr>
        <w:t>r</w:t>
      </w:r>
      <w:r>
        <w:t>amework.commands.Command.execute(Command.java:58)</w:t>
      </w:r>
    </w:p>
    <w:p w14:paraId="1024FD03" w14:textId="77777777" w:rsidR="005C49AA" w:rsidRDefault="005C49AA" w:rsidP="005C49AA">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760B1C27" w14:textId="77777777" w:rsidR="005C49AA" w:rsidRDefault="005C49AA" w:rsidP="005C49AA">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2343E99F" w14:textId="77777777" w:rsidR="005C49AA" w:rsidRDefault="005C49AA" w:rsidP="005C49AA">
      <w:pPr>
        <w:pStyle w:val="CodeSample"/>
        <w:ind w:left="720"/>
      </w:pPr>
      <w:r>
        <w:t>at</w:t>
      </w:r>
      <w:r>
        <w:rPr>
          <w:spacing w:val="-3"/>
        </w:rPr>
        <w:t xml:space="preserve"> </w:t>
      </w:r>
      <w:r>
        <w:t>com.sheer.s</w:t>
      </w:r>
      <w:r>
        <w:rPr>
          <w:spacing w:val="-1"/>
        </w:rPr>
        <w:t>y</w:t>
      </w:r>
      <w:r>
        <w:t>stem.agentshell.AgentBase.run(AgentBase.java:232)</w:t>
      </w:r>
    </w:p>
    <w:p w14:paraId="7F665080" w14:textId="77777777" w:rsidR="005C49AA" w:rsidRDefault="005C49AA" w:rsidP="005C49AA">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132B333E" w14:textId="77777777" w:rsidR="005C49AA" w:rsidRDefault="005C49AA" w:rsidP="005C49AA">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7B5984FF" w14:textId="77777777" w:rsidR="005C49AA" w:rsidRDefault="005C49AA" w:rsidP="005C49AA">
      <w:pPr>
        <w:widowControl w:val="0"/>
        <w:autoSpaceDE w:val="0"/>
        <w:autoSpaceDN w:val="0"/>
        <w:adjustRightInd w:val="0"/>
        <w:spacing w:before="4" w:line="240" w:lineRule="exact"/>
        <w:rPr>
          <w:rFonts w:ascii="Courier New" w:hAnsi="Courier New" w:cs="Courier New"/>
        </w:rPr>
      </w:pPr>
    </w:p>
    <w:p w14:paraId="345022AC" w14:textId="77777777" w:rsidR="005C49AA" w:rsidRDefault="005C49AA" w:rsidP="005C49AA">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14EFA07" w14:textId="77777777" w:rsidR="005C49AA" w:rsidRDefault="005C49AA" w:rsidP="005C49AA">
      <w:pPr>
        <w:pStyle w:val="InterfaceData"/>
      </w:pPr>
      <w:r>
        <w:t>51</w:t>
      </w:r>
      <w:r>
        <w:rPr>
          <w:spacing w:val="6"/>
        </w:rPr>
        <w:t>3</w:t>
      </w:r>
      <w:r>
        <w:t>0</w:t>
      </w:r>
    </w:p>
    <w:p w14:paraId="0D9CCA05" w14:textId="77777777" w:rsidR="003E7ED4" w:rsidRDefault="003E7ED4" w:rsidP="005C49AA">
      <w:pPr>
        <w:rPr>
          <w:b/>
          <w:w w:val="94"/>
        </w:rPr>
      </w:pPr>
      <w:bookmarkStart w:id="545" w:name="createvnefornonexistunit"/>
    </w:p>
    <w:p w14:paraId="4DDA9457" w14:textId="77777777" w:rsidR="005C49AA" w:rsidRPr="005C49AA" w:rsidRDefault="005C49AA" w:rsidP="005C49AA">
      <w:pPr>
        <w:rPr>
          <w:b/>
        </w:rPr>
      </w:pPr>
      <w:r w:rsidRPr="005C49AA">
        <w:rPr>
          <w:b/>
          <w:w w:val="94"/>
        </w:rPr>
        <w:t>C</w:t>
      </w:r>
      <w:r w:rsidRPr="005C49AA">
        <w:rPr>
          <w:b/>
          <w:spacing w:val="-2"/>
          <w:w w:val="94"/>
        </w:rPr>
        <w:t>r</w:t>
      </w:r>
      <w:r w:rsidRPr="005C49AA">
        <w:rPr>
          <w:b/>
          <w:w w:val="94"/>
        </w:rPr>
        <w:t>ea</w:t>
      </w:r>
      <w:r w:rsidRPr="005C49AA">
        <w:rPr>
          <w:b/>
          <w:spacing w:val="-3"/>
          <w:w w:val="94"/>
        </w:rPr>
        <w:t>ti</w:t>
      </w:r>
      <w:r w:rsidRPr="005C49AA">
        <w:rPr>
          <w:b/>
          <w:w w:val="94"/>
        </w:rPr>
        <w:t>ng</w:t>
      </w:r>
      <w:r w:rsidRPr="005C49AA">
        <w:rPr>
          <w:b/>
          <w:spacing w:val="-2"/>
          <w:w w:val="94"/>
        </w:rPr>
        <w:t xml:space="preserve"> </w:t>
      </w:r>
      <w:r w:rsidRPr="005C49AA">
        <w:rPr>
          <w:b/>
        </w:rPr>
        <w:t>a</w:t>
      </w:r>
      <w:r w:rsidRPr="005C49AA">
        <w:rPr>
          <w:b/>
          <w:spacing w:val="-17"/>
        </w:rPr>
        <w:t xml:space="preserve"> </w:t>
      </w:r>
      <w:r w:rsidRPr="005C49AA">
        <w:rPr>
          <w:b/>
          <w:w w:val="92"/>
        </w:rPr>
        <w:t>V</w:t>
      </w:r>
      <w:r w:rsidRPr="005C49AA">
        <w:rPr>
          <w:b/>
          <w:spacing w:val="-2"/>
          <w:w w:val="92"/>
        </w:rPr>
        <w:t>N</w:t>
      </w:r>
      <w:r w:rsidRPr="005C49AA">
        <w:rPr>
          <w:b/>
          <w:w w:val="92"/>
        </w:rPr>
        <w:t>E</w:t>
      </w:r>
      <w:r w:rsidRPr="005C49AA">
        <w:rPr>
          <w:b/>
          <w:spacing w:val="6"/>
          <w:w w:val="92"/>
        </w:rPr>
        <w:t xml:space="preserve"> </w:t>
      </w:r>
      <w:r w:rsidRPr="005C49AA">
        <w:rPr>
          <w:b/>
          <w:spacing w:val="-3"/>
          <w:w w:val="92"/>
        </w:rPr>
        <w:t>f</w:t>
      </w:r>
      <w:r w:rsidRPr="005C49AA">
        <w:rPr>
          <w:b/>
          <w:w w:val="92"/>
        </w:rPr>
        <w:t>or</w:t>
      </w:r>
      <w:r w:rsidRPr="005C49AA">
        <w:rPr>
          <w:b/>
          <w:spacing w:val="-5"/>
          <w:w w:val="92"/>
        </w:rPr>
        <w:t xml:space="preserve"> </w:t>
      </w:r>
      <w:r w:rsidRPr="005C49AA">
        <w:rPr>
          <w:b/>
        </w:rPr>
        <w:t>a</w:t>
      </w:r>
      <w:r w:rsidRPr="005C49AA">
        <w:rPr>
          <w:b/>
          <w:spacing w:val="-17"/>
        </w:rPr>
        <w:t xml:space="preserve"> </w:t>
      </w:r>
      <w:r w:rsidRPr="005C49AA">
        <w:rPr>
          <w:b/>
          <w:w w:val="95"/>
        </w:rPr>
        <w:t>Non</w:t>
      </w:r>
      <w:r w:rsidRPr="005C49AA">
        <w:rPr>
          <w:b/>
          <w:spacing w:val="-4"/>
          <w:w w:val="95"/>
        </w:rPr>
        <w:t>e</w:t>
      </w:r>
      <w:r w:rsidRPr="005C49AA">
        <w:rPr>
          <w:b/>
          <w:w w:val="95"/>
        </w:rPr>
        <w:t>xis</w:t>
      </w:r>
      <w:r w:rsidRPr="005C49AA">
        <w:rPr>
          <w:b/>
          <w:spacing w:val="-3"/>
          <w:w w:val="95"/>
        </w:rPr>
        <w:t>t</w:t>
      </w:r>
      <w:r w:rsidRPr="005C49AA">
        <w:rPr>
          <w:b/>
          <w:w w:val="95"/>
        </w:rPr>
        <w:t>ent</w:t>
      </w:r>
      <w:r w:rsidRPr="005C49AA">
        <w:rPr>
          <w:b/>
          <w:spacing w:val="-5"/>
          <w:w w:val="95"/>
        </w:rPr>
        <w:t xml:space="preserve"> </w:t>
      </w:r>
      <w:r w:rsidRPr="005C49AA">
        <w:rPr>
          <w:b/>
          <w:spacing w:val="-3"/>
        </w:rPr>
        <w:t>U</w:t>
      </w:r>
      <w:r w:rsidRPr="005C49AA">
        <w:rPr>
          <w:b/>
        </w:rPr>
        <w:t>nit</w:t>
      </w:r>
      <w:bookmarkEnd w:id="545"/>
    </w:p>
    <w:p w14:paraId="5579B77B" w14:textId="77777777" w:rsidR="005C49AA" w:rsidRDefault="005C49AA" w:rsidP="005C49AA">
      <w:pPr>
        <w:widowControl w:val="0"/>
        <w:autoSpaceDE w:val="0"/>
        <w:autoSpaceDN w:val="0"/>
        <w:adjustRightInd w:val="0"/>
        <w:spacing w:before="16" w:line="240" w:lineRule="exact"/>
        <w:rPr>
          <w:rFonts w:ascii="Univers 57 Condensed" w:hAnsi="Univers 57 Condensed" w:cs="Univers 57 Condensed"/>
        </w:rPr>
      </w:pPr>
    </w:p>
    <w:p w14:paraId="3980C1E0" w14:textId="77777777" w:rsidR="005C49AA" w:rsidRDefault="005C49AA" w:rsidP="005C49AA">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B9A8033" w14:textId="24C3844E" w:rsidR="005C49AA" w:rsidRDefault="005C49AA" w:rsidP="005C49AA">
      <w:pPr>
        <w:pStyle w:val="InterfaceData"/>
      </w:pPr>
      <w:r>
        <w:t>C</w:t>
      </w:r>
      <w:r>
        <w:rPr>
          <w:spacing w:val="3"/>
        </w:rPr>
        <w:t>r</w:t>
      </w:r>
      <w:r>
        <w:rPr>
          <w:spacing w:val="5"/>
        </w:rPr>
        <w:t>eat</w:t>
      </w:r>
      <w:r>
        <w:rPr>
          <w:spacing w:val="2"/>
        </w:rPr>
        <w:t>i</w:t>
      </w:r>
      <w:r>
        <w:rPr>
          <w:spacing w:val="6"/>
        </w:rPr>
        <w:t>n</w:t>
      </w:r>
      <w:r>
        <w:t>g</w:t>
      </w:r>
      <w:r>
        <w:rPr>
          <w:spacing w:val="-1"/>
        </w:rPr>
        <w:t xml:space="preserve"> </w:t>
      </w:r>
      <w:r>
        <w:t>a</w:t>
      </w:r>
      <w:r>
        <w:rPr>
          <w:spacing w:val="9"/>
        </w:rPr>
        <w:t xml:space="preserve"> </w:t>
      </w:r>
      <w:r>
        <w:rPr>
          <w:spacing w:val="3"/>
        </w:rPr>
        <w:t>V</w:t>
      </w:r>
      <w:r>
        <w:rPr>
          <w:spacing w:val="5"/>
        </w:rPr>
        <w:t>N</w:t>
      </w:r>
      <w:r>
        <w:t xml:space="preserve">E </w:t>
      </w:r>
      <w:r>
        <w:rPr>
          <w:spacing w:val="5"/>
        </w:rPr>
        <w:t>f</w:t>
      </w:r>
      <w:r>
        <w:t>or</w:t>
      </w:r>
      <w:r>
        <w:rPr>
          <w:spacing w:val="6"/>
        </w:rPr>
        <w:t xml:space="preserve"> </w:t>
      </w:r>
      <w:r>
        <w:t>a</w:t>
      </w:r>
      <w:r>
        <w:rPr>
          <w:spacing w:val="7"/>
        </w:rPr>
        <w:t xml:space="preserve"> </w:t>
      </w:r>
      <w:r>
        <w:t>n</w:t>
      </w:r>
      <w:r>
        <w:rPr>
          <w:spacing w:val="6"/>
        </w:rPr>
        <w:t>o</w:t>
      </w:r>
      <w:r>
        <w:t>ne</w:t>
      </w:r>
      <w:r>
        <w:rPr>
          <w:spacing w:val="5"/>
        </w:rPr>
        <w:t>x</w:t>
      </w:r>
      <w:r>
        <w:rPr>
          <w:spacing w:val="2"/>
        </w:rPr>
        <w:t>i</w:t>
      </w:r>
      <w:r>
        <w:rPr>
          <w:spacing w:val="7"/>
        </w:rPr>
        <w:t>s</w:t>
      </w:r>
      <w:r>
        <w:rPr>
          <w:spacing w:val="2"/>
        </w:rPr>
        <w:t>t</w:t>
      </w:r>
      <w:r>
        <w:rPr>
          <w:spacing w:val="5"/>
        </w:rPr>
        <w:t>e</w:t>
      </w:r>
      <w:r>
        <w:t>nt</w:t>
      </w:r>
      <w:r>
        <w:rPr>
          <w:spacing w:val="1"/>
        </w:rPr>
        <w:t xml:space="preserve"> </w:t>
      </w:r>
      <w:r>
        <w:t>un</w:t>
      </w:r>
      <w:r>
        <w:rPr>
          <w:spacing w:val="5"/>
        </w:rPr>
        <w:t>i</w:t>
      </w:r>
      <w:r>
        <w:t>t</w:t>
      </w:r>
    </w:p>
    <w:p w14:paraId="1134E57E" w14:textId="77777777" w:rsidR="005C49AA" w:rsidRDefault="005C49AA" w:rsidP="005C49AA">
      <w:pPr>
        <w:widowControl w:val="0"/>
        <w:autoSpaceDE w:val="0"/>
        <w:autoSpaceDN w:val="0"/>
        <w:adjustRightInd w:val="0"/>
        <w:spacing w:before="23"/>
        <w:ind w:left="1992"/>
        <w:rPr>
          <w:rFonts w:ascii="Univers 57 Condensed" w:hAnsi="Univers 57 Condensed" w:cs="Univers 57 Condensed"/>
          <w:b/>
          <w:bCs/>
          <w:w w:val="94"/>
          <w:sz w:val="19"/>
          <w:szCs w:val="19"/>
        </w:rPr>
      </w:pPr>
    </w:p>
    <w:p w14:paraId="3554D8C2" w14:textId="77777777" w:rsidR="005C49AA" w:rsidRDefault="005C49AA" w:rsidP="005C49AA">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30C56FB" w14:textId="7BB76E36" w:rsidR="005C49AA" w:rsidRDefault="005C49AA" w:rsidP="005C49AA">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5"/>
        </w:rPr>
        <w:t>VN</w:t>
      </w:r>
      <w:r>
        <w:t>E</w:t>
      </w:r>
      <w:r>
        <w:rPr>
          <w:spacing w:val="4"/>
        </w:rPr>
        <w:t xml:space="preserve"> </w:t>
      </w:r>
      <w:r>
        <w:rPr>
          <w:spacing w:val="3"/>
        </w:rPr>
        <w:t>fo</w:t>
      </w:r>
      <w:r>
        <w:t>r a</w:t>
      </w:r>
      <w:r>
        <w:rPr>
          <w:spacing w:val="9"/>
        </w:rPr>
        <w:t xml:space="preserve"> </w:t>
      </w:r>
      <w:r>
        <w:rPr>
          <w:spacing w:val="3"/>
        </w:rPr>
        <w:t>nonex</w:t>
      </w:r>
      <w:r>
        <w:rPr>
          <w:spacing w:val="5"/>
        </w:rPr>
        <w:t>i</w:t>
      </w:r>
      <w:r>
        <w:rPr>
          <w:spacing w:val="3"/>
        </w:rPr>
        <w:t>s</w:t>
      </w:r>
      <w:r>
        <w:rPr>
          <w:spacing w:val="5"/>
        </w:rPr>
        <w:t>te</w:t>
      </w:r>
      <w:r>
        <w:rPr>
          <w:spacing w:val="4"/>
        </w:rPr>
        <w:t>n</w:t>
      </w:r>
      <w:r>
        <w:t>t</w:t>
      </w:r>
      <w:r>
        <w:rPr>
          <w:spacing w:val="-2"/>
        </w:rPr>
        <w:t xml:space="preserve"> </w:t>
      </w:r>
      <w:r>
        <w:rPr>
          <w:spacing w:val="3"/>
        </w:rPr>
        <w:t>u</w:t>
      </w:r>
      <w:r>
        <w:t>n</w:t>
      </w:r>
      <w:r>
        <w:rPr>
          <w:spacing w:val="5"/>
        </w:rPr>
        <w:t>i</w:t>
      </w:r>
      <w:r>
        <w:t>t</w:t>
      </w:r>
    </w:p>
    <w:p w14:paraId="5B71A01E" w14:textId="77777777" w:rsidR="005C49AA" w:rsidRDefault="005C49AA" w:rsidP="005C49AA">
      <w:pPr>
        <w:widowControl w:val="0"/>
        <w:autoSpaceDE w:val="0"/>
        <w:autoSpaceDN w:val="0"/>
        <w:adjustRightInd w:val="0"/>
        <w:spacing w:before="3" w:line="260" w:lineRule="exact"/>
        <w:rPr>
          <w:rFonts w:ascii="Times New Roman" w:hAnsi="Times New Roman"/>
          <w:sz w:val="26"/>
          <w:szCs w:val="26"/>
        </w:rPr>
      </w:pPr>
    </w:p>
    <w:p w14:paraId="31187CEF" w14:textId="77777777" w:rsidR="005C49AA" w:rsidRDefault="005C49AA" w:rsidP="005C49AA">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37DB518" w14:textId="77777777" w:rsidR="005C49AA" w:rsidRDefault="005C49AA" w:rsidP="005C49AA">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58990C25" w14:textId="77777777" w:rsidR="005C49AA" w:rsidRDefault="005C49AA" w:rsidP="005C49AA">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:0:0:0:0:0:0:75</w:t>
      </w:r>
    </w:p>
    <w:p w14:paraId="0273CAA7" w14:textId="77777777" w:rsidR="005C49AA" w:rsidRDefault="005C49AA" w:rsidP="005C49AA">
      <w:pPr>
        <w:pStyle w:val="CodeSample"/>
        <w:ind w:left="720"/>
      </w:pPr>
      <w:r>
        <w:lastRenderedPageBreak/>
        <w:t>[64]13Destinat</w:t>
      </w:r>
      <w:r>
        <w:rPr>
          <w:spacing w:val="-1"/>
        </w:rPr>
        <w:t>i</w:t>
      </w:r>
      <w:r>
        <w:t>on:</w:t>
      </w:r>
      <w:r>
        <w:rPr>
          <w:spacing w:val="-34"/>
        </w:rPr>
        <w:t xml:space="preserve"> </w:t>
      </w:r>
      <w:r>
        <w:rPr>
          <w:w w:val="98"/>
        </w:rPr>
        <w:t>(CL.TS-64.103.124.248</w:t>
      </w:r>
      <w:r>
        <w:rPr>
          <w:spacing w:val="3"/>
          <w:w w:val="98"/>
        </w:rPr>
        <w:t xml:space="preserve"> </w:t>
      </w:r>
      <w:r>
        <w:t>[5]-0:0:0:0:0:0:0:1c</w:t>
      </w:r>
      <w:r>
        <w:rPr>
          <w:spacing w:val="-37"/>
        </w:rPr>
        <w:t xml:space="preserve"> </w:t>
      </w:r>
      <w:r>
        <w:t>[</w:t>
      </w:r>
      <w:r>
        <w:rPr>
          <w:spacing w:val="-1"/>
        </w:rPr>
        <w:t>6</w:t>
      </w:r>
      <w:r>
        <w:t>4]13Exception:</w:t>
      </w:r>
      <w:r>
        <w:rPr>
          <w:spacing w:val="-30"/>
        </w:rPr>
        <w:t xml:space="preserve"> </w:t>
      </w:r>
      <w:r>
        <w:t>ERROR (7001):</w:t>
      </w:r>
      <w:r>
        <w:rPr>
          <w:spacing w:val="-12"/>
        </w:rPr>
        <w:t xml:space="preserve"> </w:t>
      </w:r>
      <w:r>
        <w:t>Unit</w:t>
      </w:r>
      <w:r>
        <w:rPr>
          <w:spacing w:val="-7"/>
        </w:rPr>
        <w:t xml:space="preserve"> </w:t>
      </w:r>
      <w:r>
        <w:t>d</w:t>
      </w:r>
      <w:r>
        <w:rPr>
          <w:spacing w:val="-1"/>
        </w:rPr>
        <w:t>o</w:t>
      </w:r>
      <w:r>
        <w:t>es</w:t>
      </w:r>
      <w:r>
        <w:rPr>
          <w:spacing w:val="-7"/>
        </w:rPr>
        <w:t xml:space="preserve"> </w:t>
      </w:r>
      <w:r>
        <w:t>not</w:t>
      </w:r>
      <w:r>
        <w:rPr>
          <w:spacing w:val="-5"/>
        </w:rPr>
        <w:t xml:space="preserve"> </w:t>
      </w:r>
      <w:r>
        <w:t>exist</w:t>
      </w:r>
    </w:p>
    <w:p w14:paraId="2F3208AA" w14:textId="77777777" w:rsidR="005C49AA" w:rsidRDefault="005C49AA" w:rsidP="005C49AA">
      <w:pPr>
        <w:pStyle w:val="CodeSample"/>
        <w:ind w:left="720"/>
      </w:pPr>
      <w:r>
        <w:rPr>
          <w:position w:val="1"/>
        </w:rPr>
        <w:t>at</w:t>
      </w:r>
    </w:p>
    <w:p w14:paraId="2D832ABE" w14:textId="77777777" w:rsidR="005C49AA" w:rsidRDefault="005C49AA" w:rsidP="005C49AA">
      <w:pPr>
        <w:pStyle w:val="CodeSample"/>
        <w:ind w:left="720"/>
      </w:pPr>
      <w:r>
        <w:t>com.sheer.metr</w:t>
      </w:r>
      <w:r>
        <w:rPr>
          <w:spacing w:val="-1"/>
        </w:rPr>
        <w:t>o</w:t>
      </w:r>
      <w:r>
        <w:t>mission.plugin.bosmanage.handlers.AvmElementHand</w:t>
      </w:r>
      <w:r>
        <w:rPr>
          <w:spacing w:val="-1"/>
        </w:rPr>
        <w:t>l</w:t>
      </w:r>
      <w:r>
        <w:t>er.validateElementOid(AvmE</w:t>
      </w:r>
    </w:p>
    <w:p w14:paraId="1C0B825C" w14:textId="77777777" w:rsidR="005C49AA" w:rsidRDefault="005C49AA" w:rsidP="005C49AA">
      <w:pPr>
        <w:pStyle w:val="CodeSample"/>
        <w:ind w:left="720"/>
      </w:pPr>
      <w:r>
        <w:rPr>
          <w:w w:val="98"/>
        </w:rPr>
        <w:t>lementHandler.</w:t>
      </w:r>
      <w:r>
        <w:rPr>
          <w:spacing w:val="-1"/>
          <w:w w:val="98"/>
        </w:rPr>
        <w:t>j</w:t>
      </w:r>
      <w:r>
        <w:rPr>
          <w:w w:val="98"/>
        </w:rPr>
        <w:t xml:space="preserve">ava:929) </w:t>
      </w:r>
      <w:r>
        <w:t>at com.sheer.metr</w:t>
      </w:r>
      <w:r>
        <w:rPr>
          <w:spacing w:val="-1"/>
        </w:rPr>
        <w:t>o</w:t>
      </w:r>
      <w:r>
        <w:t>mission.plugin.bosmanage.commands.BOSManageComma</w:t>
      </w:r>
      <w:r>
        <w:rPr>
          <w:spacing w:val="-1"/>
        </w:rPr>
        <w:t>n</w:t>
      </w:r>
      <w:r>
        <w:t>dUtil.validateNotification (BOSManageComm</w:t>
      </w:r>
      <w:r>
        <w:rPr>
          <w:spacing w:val="-1"/>
        </w:rPr>
        <w:t>a</w:t>
      </w:r>
      <w:r>
        <w:t>ndUtil.java:49)</w:t>
      </w:r>
    </w:p>
    <w:p w14:paraId="0094B3E8" w14:textId="77777777" w:rsidR="005C49AA" w:rsidRDefault="005C49AA" w:rsidP="005C49AA">
      <w:pPr>
        <w:pStyle w:val="CodeSample"/>
        <w:ind w:left="720"/>
      </w:pPr>
      <w:r>
        <w:rPr>
          <w:position w:val="1"/>
        </w:rPr>
        <w:t>at</w:t>
      </w:r>
    </w:p>
    <w:p w14:paraId="63C66C66" w14:textId="77777777" w:rsidR="005C49AA" w:rsidRDefault="005C49AA" w:rsidP="005C49AA">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andUtil.java:2</w:t>
      </w:r>
      <w:r>
        <w:rPr>
          <w:spacing w:val="-1"/>
        </w:rPr>
        <w:t>0</w:t>
      </w:r>
      <w:r>
        <w:t>)</w:t>
      </w:r>
    </w:p>
    <w:p w14:paraId="4E3969D5" w14:textId="77777777" w:rsidR="005C49AA" w:rsidRDefault="005C49AA" w:rsidP="005C49AA">
      <w:pPr>
        <w:pStyle w:val="CodeSample"/>
        <w:ind w:left="720"/>
      </w:pPr>
      <w:r>
        <w:rPr>
          <w:position w:val="1"/>
        </w:rPr>
        <w:t>at</w:t>
      </w:r>
    </w:p>
    <w:p w14:paraId="0B9E0173" w14:textId="77777777" w:rsidR="005C49AA" w:rsidRDefault="005C49AA" w:rsidP="005C49AA">
      <w:pPr>
        <w:pStyle w:val="CodeSample"/>
        <w:ind w:left="720"/>
      </w:pPr>
      <w:r>
        <w:t>com.sheer.metr</w:t>
      </w:r>
      <w:r>
        <w:rPr>
          <w:spacing w:val="-1"/>
        </w:rPr>
        <w:t>o</w:t>
      </w:r>
      <w:r>
        <w:t>mission.plugin.bosmanage.commands.UpdateBosManag</w:t>
      </w:r>
      <w:r>
        <w:rPr>
          <w:spacing w:val="-1"/>
        </w:rPr>
        <w:t>e</w:t>
      </w:r>
      <w:r>
        <w:t>.run(UpdateBosManage.java:</w:t>
      </w:r>
    </w:p>
    <w:p w14:paraId="47AA4FED" w14:textId="77777777" w:rsidR="005C49AA" w:rsidRDefault="005C49AA" w:rsidP="005C49AA">
      <w:pPr>
        <w:pStyle w:val="CodeSample"/>
        <w:ind w:left="720"/>
      </w:pPr>
      <w:r>
        <w:t>141)</w:t>
      </w:r>
    </w:p>
    <w:p w14:paraId="6BC904F2" w14:textId="77777777" w:rsidR="005C49AA" w:rsidRDefault="005C49AA" w:rsidP="005C49AA">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19CFAD8E" w14:textId="77777777" w:rsidR="005C49AA" w:rsidRDefault="005C49AA" w:rsidP="005C49AA">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4F41DAF4" w14:textId="77777777" w:rsidR="005C49AA" w:rsidRDefault="005C49AA" w:rsidP="005C49AA">
      <w:pPr>
        <w:pStyle w:val="CodeSample"/>
        <w:ind w:left="720"/>
      </w:pPr>
      <w:r>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2C79AF96" w14:textId="0647A222" w:rsidR="005C49AA" w:rsidRDefault="005C49AA" w:rsidP="005C49AA">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5351EB60" w14:textId="77777777" w:rsidR="005C49AA" w:rsidRDefault="005C49AA" w:rsidP="005C49AA">
      <w:pPr>
        <w:pStyle w:val="CodeSample"/>
        <w:ind w:left="720"/>
      </w:pPr>
      <w:r>
        <w:t xml:space="preserve">at </w:t>
      </w:r>
      <w:r>
        <w:rPr>
          <w:w w:val="99"/>
        </w:rPr>
        <w:t>com.sheer.metr</w:t>
      </w:r>
      <w:r>
        <w:rPr>
          <w:spacing w:val="-1"/>
          <w:w w:val="99"/>
        </w:rPr>
        <w:t>o</w:t>
      </w:r>
      <w:r>
        <w:rPr>
          <w:w w:val="99"/>
        </w:rPr>
        <w:t>mission.plugin.bosmanage.oldcommands.CreateDevic</w:t>
      </w:r>
      <w:r>
        <w:rPr>
          <w:spacing w:val="-1"/>
          <w:w w:val="99"/>
        </w:rPr>
        <w:t>e</w:t>
      </w:r>
      <w:r>
        <w:rPr>
          <w:w w:val="99"/>
        </w:rPr>
        <w:t xml:space="preserve">.run(CreateDevice.java:96) </w:t>
      </w:r>
      <w:r>
        <w:t>at</w:t>
      </w:r>
      <w:r>
        <w:rPr>
          <w:spacing w:val="-1"/>
        </w:rPr>
        <w:t xml:space="preserve"> </w:t>
      </w:r>
      <w:r>
        <w:t>com.sheer.f</w:t>
      </w:r>
      <w:r>
        <w:rPr>
          <w:spacing w:val="-1"/>
        </w:rPr>
        <w:t>r</w:t>
      </w:r>
      <w:r>
        <w:t>amework.commands.StatelessCommand.localExecute(S</w:t>
      </w:r>
      <w:r>
        <w:rPr>
          <w:spacing w:val="-1"/>
        </w:rPr>
        <w:t>t</w:t>
      </w:r>
      <w:r>
        <w:t>atelessCommand.java:68)</w:t>
      </w:r>
    </w:p>
    <w:p w14:paraId="08BFB292" w14:textId="77777777" w:rsidR="005C49AA" w:rsidRDefault="005C49AA" w:rsidP="005C49AA">
      <w:pPr>
        <w:pStyle w:val="CodeSample"/>
        <w:ind w:left="720"/>
      </w:pPr>
      <w:r>
        <w:t>at</w:t>
      </w:r>
      <w:r>
        <w:rPr>
          <w:spacing w:val="-1"/>
        </w:rPr>
        <w:t xml:space="preserve"> </w:t>
      </w:r>
      <w:r>
        <w:t>com.sheer.f</w:t>
      </w:r>
      <w:r>
        <w:rPr>
          <w:spacing w:val="-1"/>
        </w:rPr>
        <w:t>r</w:t>
      </w:r>
      <w:r>
        <w:t>amework.commands.Command.execute(Command.java:58)</w:t>
      </w:r>
    </w:p>
    <w:p w14:paraId="3D3245B5" w14:textId="77777777" w:rsidR="005C49AA" w:rsidRDefault="005C49AA" w:rsidP="005C49AA">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4CA91336" w14:textId="77777777" w:rsidR="005C49AA" w:rsidRDefault="005C49AA" w:rsidP="005C49AA">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0D52CC06" w14:textId="77777777" w:rsidR="005C49AA" w:rsidRDefault="005C49AA" w:rsidP="005C49AA">
      <w:pPr>
        <w:pStyle w:val="CodeSample"/>
        <w:ind w:left="720"/>
      </w:pPr>
      <w:r>
        <w:t>at</w:t>
      </w:r>
      <w:r>
        <w:rPr>
          <w:spacing w:val="-1"/>
        </w:rPr>
        <w:t xml:space="preserve"> </w:t>
      </w:r>
      <w:r>
        <w:t>com.sheer.s</w:t>
      </w:r>
      <w:r>
        <w:rPr>
          <w:spacing w:val="-1"/>
        </w:rPr>
        <w:t>y</w:t>
      </w:r>
      <w:r>
        <w:t>stem.agentshell.AgentBase.run(AgentBase.java:232)</w:t>
      </w:r>
    </w:p>
    <w:p w14:paraId="3C69A7A5" w14:textId="77777777" w:rsidR="005C49AA" w:rsidRDefault="005C49AA" w:rsidP="005C49AA">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3C5137E3" w14:textId="77777777" w:rsidR="005C49AA" w:rsidRDefault="005C49AA" w:rsidP="005C49AA">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12D9DC3B" w14:textId="77777777" w:rsidR="005C49AA" w:rsidRDefault="005C49AA" w:rsidP="005C49AA">
      <w:pPr>
        <w:pStyle w:val="CodeSample"/>
        <w:ind w:left="720"/>
      </w:pPr>
      <w:r>
        <w:t>--------------</w:t>
      </w:r>
      <w:r>
        <w:rPr>
          <w:spacing w:val="-1"/>
        </w:rPr>
        <w:t>-</w:t>
      </w:r>
      <w:r>
        <w:t>------------------------------------------------</w:t>
      </w:r>
      <w:r>
        <w:rPr>
          <w:spacing w:val="-1"/>
        </w:rPr>
        <w:t>-</w:t>
      </w:r>
      <w:r>
        <w:t>----</w:t>
      </w:r>
    </w:p>
    <w:p w14:paraId="4AE271F7" w14:textId="77777777" w:rsidR="005C49AA" w:rsidRDefault="005C49AA" w:rsidP="005C49AA">
      <w:pPr>
        <w:widowControl w:val="0"/>
        <w:autoSpaceDE w:val="0"/>
        <w:autoSpaceDN w:val="0"/>
        <w:adjustRightInd w:val="0"/>
        <w:spacing w:before="4" w:line="240" w:lineRule="exact"/>
        <w:rPr>
          <w:rFonts w:ascii="Courier New" w:hAnsi="Courier New" w:cs="Courier New"/>
        </w:rPr>
      </w:pPr>
    </w:p>
    <w:p w14:paraId="6C3AE2D9" w14:textId="77777777" w:rsidR="005C49AA" w:rsidRDefault="005C49AA" w:rsidP="005C49AA">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A1DA208" w14:textId="77777777" w:rsidR="005C49AA" w:rsidRDefault="005C49AA" w:rsidP="005C49AA">
      <w:pPr>
        <w:pStyle w:val="InterfaceData"/>
      </w:pPr>
      <w:r>
        <w:t>70</w:t>
      </w:r>
      <w:r>
        <w:rPr>
          <w:spacing w:val="6"/>
        </w:rPr>
        <w:t>0</w:t>
      </w:r>
      <w:r>
        <w:t>1</w:t>
      </w:r>
    </w:p>
    <w:p w14:paraId="52FED4FE" w14:textId="77777777" w:rsidR="003E7ED4" w:rsidRDefault="003E7ED4" w:rsidP="005C49AA">
      <w:pPr>
        <w:rPr>
          <w:b/>
          <w:w w:val="94"/>
        </w:rPr>
      </w:pPr>
      <w:bookmarkStart w:id="546" w:name="createvneinnonexistavm"/>
    </w:p>
    <w:p w14:paraId="4DDDE8D8" w14:textId="77777777" w:rsidR="005C49AA" w:rsidRPr="005C49AA" w:rsidRDefault="005C49AA" w:rsidP="005C49AA">
      <w:pPr>
        <w:rPr>
          <w:b/>
        </w:rPr>
      </w:pPr>
      <w:r w:rsidRPr="005C49AA">
        <w:rPr>
          <w:b/>
          <w:w w:val="94"/>
        </w:rPr>
        <w:t>C</w:t>
      </w:r>
      <w:r w:rsidRPr="005C49AA">
        <w:rPr>
          <w:b/>
          <w:spacing w:val="-2"/>
          <w:w w:val="94"/>
        </w:rPr>
        <w:t>r</w:t>
      </w:r>
      <w:r w:rsidRPr="005C49AA">
        <w:rPr>
          <w:b/>
          <w:w w:val="94"/>
        </w:rPr>
        <w:t>e</w:t>
      </w:r>
      <w:bookmarkStart w:id="547" w:name="createvne1"/>
      <w:bookmarkEnd w:id="547"/>
      <w:r w:rsidRPr="005C49AA">
        <w:rPr>
          <w:b/>
          <w:w w:val="94"/>
        </w:rPr>
        <w:t>a</w:t>
      </w:r>
      <w:r w:rsidRPr="005C49AA">
        <w:rPr>
          <w:b/>
          <w:spacing w:val="-3"/>
          <w:w w:val="94"/>
        </w:rPr>
        <w:t>ti</w:t>
      </w:r>
      <w:r w:rsidRPr="005C49AA">
        <w:rPr>
          <w:b/>
          <w:w w:val="94"/>
        </w:rPr>
        <w:t>ng</w:t>
      </w:r>
      <w:r w:rsidRPr="005C49AA">
        <w:rPr>
          <w:b/>
          <w:spacing w:val="-2"/>
          <w:w w:val="94"/>
        </w:rPr>
        <w:t xml:space="preserve"> </w:t>
      </w:r>
      <w:r w:rsidRPr="005C49AA">
        <w:rPr>
          <w:b/>
        </w:rPr>
        <w:t>a</w:t>
      </w:r>
      <w:r w:rsidRPr="005C49AA">
        <w:rPr>
          <w:b/>
          <w:spacing w:val="-17"/>
        </w:rPr>
        <w:t xml:space="preserve"> </w:t>
      </w:r>
      <w:r w:rsidRPr="005C49AA">
        <w:rPr>
          <w:b/>
          <w:w w:val="94"/>
        </w:rPr>
        <w:t>V</w:t>
      </w:r>
      <w:r w:rsidRPr="005C49AA">
        <w:rPr>
          <w:b/>
          <w:spacing w:val="-2"/>
          <w:w w:val="94"/>
        </w:rPr>
        <w:t>N</w:t>
      </w:r>
      <w:r w:rsidRPr="005C49AA">
        <w:rPr>
          <w:b/>
          <w:w w:val="94"/>
        </w:rPr>
        <w:t>E</w:t>
      </w:r>
      <w:r w:rsidRPr="005C49AA">
        <w:rPr>
          <w:b/>
          <w:spacing w:val="-2"/>
          <w:w w:val="94"/>
        </w:rPr>
        <w:t xml:space="preserve"> </w:t>
      </w:r>
      <w:r w:rsidRPr="005C49AA">
        <w:rPr>
          <w:b/>
          <w:spacing w:val="-3"/>
        </w:rPr>
        <w:t>i</w:t>
      </w:r>
      <w:r w:rsidRPr="005C49AA">
        <w:rPr>
          <w:b/>
        </w:rPr>
        <w:t>n</w:t>
      </w:r>
      <w:r w:rsidRPr="005C49AA">
        <w:rPr>
          <w:b/>
          <w:spacing w:val="-9"/>
        </w:rPr>
        <w:t xml:space="preserve"> </w:t>
      </w:r>
      <w:r w:rsidRPr="005C49AA">
        <w:rPr>
          <w:b/>
        </w:rPr>
        <w:t>a</w:t>
      </w:r>
      <w:r w:rsidRPr="005C49AA">
        <w:rPr>
          <w:b/>
          <w:spacing w:val="-17"/>
        </w:rPr>
        <w:t xml:space="preserve"> </w:t>
      </w:r>
      <w:r w:rsidRPr="005C49AA">
        <w:rPr>
          <w:b/>
          <w:w w:val="95"/>
        </w:rPr>
        <w:t>N</w:t>
      </w:r>
      <w:r w:rsidRPr="005C49AA">
        <w:rPr>
          <w:b/>
          <w:spacing w:val="-4"/>
          <w:w w:val="95"/>
        </w:rPr>
        <w:t>o</w:t>
      </w:r>
      <w:r w:rsidRPr="005C49AA">
        <w:rPr>
          <w:b/>
          <w:w w:val="95"/>
        </w:rPr>
        <w:t>nex</w:t>
      </w:r>
      <w:r w:rsidRPr="005C49AA">
        <w:rPr>
          <w:b/>
          <w:spacing w:val="-3"/>
          <w:w w:val="95"/>
        </w:rPr>
        <w:t>i</w:t>
      </w:r>
      <w:r w:rsidRPr="005C49AA">
        <w:rPr>
          <w:b/>
          <w:w w:val="95"/>
        </w:rPr>
        <w:t>stent</w:t>
      </w:r>
      <w:r w:rsidRPr="005C49AA">
        <w:rPr>
          <w:b/>
          <w:spacing w:val="-3"/>
          <w:w w:val="95"/>
        </w:rPr>
        <w:t xml:space="preserve"> </w:t>
      </w:r>
      <w:r w:rsidRPr="005C49AA">
        <w:rPr>
          <w:b/>
          <w:spacing w:val="-3"/>
        </w:rPr>
        <w:t>A</w:t>
      </w:r>
      <w:r w:rsidRPr="005C49AA">
        <w:rPr>
          <w:b/>
        </w:rPr>
        <w:t>VM</w:t>
      </w:r>
      <w:bookmarkEnd w:id="546"/>
    </w:p>
    <w:p w14:paraId="553A7B70" w14:textId="77777777" w:rsidR="005C49AA" w:rsidRDefault="005C49AA" w:rsidP="005C49AA">
      <w:pPr>
        <w:widowControl w:val="0"/>
        <w:autoSpaceDE w:val="0"/>
        <w:autoSpaceDN w:val="0"/>
        <w:adjustRightInd w:val="0"/>
        <w:spacing w:before="16" w:line="240" w:lineRule="exact"/>
        <w:rPr>
          <w:rFonts w:ascii="Univers 57 Condensed" w:hAnsi="Univers 57 Condensed" w:cs="Univers 57 Condensed"/>
        </w:rPr>
      </w:pPr>
    </w:p>
    <w:p w14:paraId="3F9E50C7" w14:textId="77777777" w:rsidR="005C49AA" w:rsidRDefault="005C49AA" w:rsidP="005C49AA">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78DBB02" w14:textId="470C1191" w:rsidR="005C49AA" w:rsidRDefault="005C49AA" w:rsidP="005C49AA">
      <w:pPr>
        <w:pStyle w:val="InterfaceData"/>
      </w:pPr>
      <w:r>
        <w:t>C</w:t>
      </w:r>
      <w:r>
        <w:rPr>
          <w:spacing w:val="3"/>
        </w:rPr>
        <w:t>r</w:t>
      </w:r>
      <w:r>
        <w:rPr>
          <w:spacing w:val="5"/>
        </w:rPr>
        <w:t>eat</w:t>
      </w:r>
      <w:r>
        <w:rPr>
          <w:spacing w:val="2"/>
        </w:rPr>
        <w:t>i</w:t>
      </w:r>
      <w:r>
        <w:rPr>
          <w:spacing w:val="6"/>
        </w:rPr>
        <w:t>n</w:t>
      </w:r>
      <w:r>
        <w:t>g</w:t>
      </w:r>
      <w:r>
        <w:rPr>
          <w:spacing w:val="-1"/>
        </w:rPr>
        <w:t xml:space="preserve"> </w:t>
      </w:r>
      <w:r>
        <w:t>a</w:t>
      </w:r>
      <w:r>
        <w:rPr>
          <w:spacing w:val="9"/>
        </w:rPr>
        <w:t xml:space="preserve"> </w:t>
      </w:r>
      <w:r>
        <w:rPr>
          <w:spacing w:val="3"/>
        </w:rPr>
        <w:t>V</w:t>
      </w:r>
      <w:r>
        <w:rPr>
          <w:spacing w:val="5"/>
        </w:rPr>
        <w:t>N</w:t>
      </w:r>
      <w:r>
        <w:t xml:space="preserve">E </w:t>
      </w:r>
      <w:r>
        <w:rPr>
          <w:spacing w:val="5"/>
        </w:rPr>
        <w:t>i</w:t>
      </w:r>
      <w:r>
        <w:t>n</w:t>
      </w:r>
      <w:r>
        <w:rPr>
          <w:spacing w:val="7"/>
        </w:rPr>
        <w:t xml:space="preserve"> </w:t>
      </w:r>
      <w:r>
        <w:t>a</w:t>
      </w:r>
      <w:r>
        <w:rPr>
          <w:spacing w:val="7"/>
        </w:rPr>
        <w:t xml:space="preserve"> </w:t>
      </w:r>
      <w:r>
        <w:t>n</w:t>
      </w:r>
      <w:r>
        <w:rPr>
          <w:spacing w:val="6"/>
        </w:rPr>
        <w:t>o</w:t>
      </w:r>
      <w:r>
        <w:t>ne</w:t>
      </w:r>
      <w:r>
        <w:rPr>
          <w:spacing w:val="5"/>
        </w:rPr>
        <w:t>x</w:t>
      </w:r>
      <w:r>
        <w:rPr>
          <w:spacing w:val="2"/>
        </w:rPr>
        <w:t>i</w:t>
      </w:r>
      <w:r>
        <w:rPr>
          <w:spacing w:val="7"/>
        </w:rPr>
        <w:t>s</w:t>
      </w:r>
      <w:r>
        <w:rPr>
          <w:spacing w:val="2"/>
        </w:rPr>
        <w:t>t</w:t>
      </w:r>
      <w:r>
        <w:rPr>
          <w:spacing w:val="5"/>
        </w:rPr>
        <w:t>e</w:t>
      </w:r>
      <w:r>
        <w:t>nt</w:t>
      </w:r>
      <w:r>
        <w:rPr>
          <w:spacing w:val="1"/>
        </w:rPr>
        <w:t xml:space="preserve"> </w:t>
      </w:r>
      <w:r>
        <w:rPr>
          <w:spacing w:val="-24"/>
        </w:rPr>
        <w:t>A</w:t>
      </w:r>
      <w:r>
        <w:rPr>
          <w:spacing w:val="5"/>
        </w:rPr>
        <w:t>V</w:t>
      </w:r>
      <w:r>
        <w:t>M</w:t>
      </w:r>
    </w:p>
    <w:p w14:paraId="534C17F6" w14:textId="77777777" w:rsidR="005C49AA" w:rsidRDefault="005C49AA" w:rsidP="005C49AA">
      <w:pPr>
        <w:widowControl w:val="0"/>
        <w:autoSpaceDE w:val="0"/>
        <w:autoSpaceDN w:val="0"/>
        <w:adjustRightInd w:val="0"/>
        <w:spacing w:before="3" w:line="260" w:lineRule="exact"/>
        <w:rPr>
          <w:rFonts w:ascii="Times New Roman" w:hAnsi="Times New Roman"/>
          <w:sz w:val="26"/>
          <w:szCs w:val="26"/>
        </w:rPr>
      </w:pPr>
    </w:p>
    <w:p w14:paraId="29402936" w14:textId="77777777" w:rsidR="005C49AA" w:rsidRDefault="005C49AA" w:rsidP="005C49AA">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D79C53A" w14:textId="350ABC92" w:rsidR="005C49AA" w:rsidRDefault="005C49AA" w:rsidP="005C49AA">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5"/>
        </w:rPr>
        <w:t>VN</w:t>
      </w:r>
      <w:r>
        <w:t>E</w:t>
      </w:r>
      <w:r>
        <w:rPr>
          <w:spacing w:val="4"/>
        </w:rPr>
        <w:t xml:space="preserve"> </w:t>
      </w:r>
      <w:r>
        <w:rPr>
          <w:spacing w:val="5"/>
        </w:rPr>
        <w:t>i</w:t>
      </w:r>
      <w:r>
        <w:t>n</w:t>
      </w:r>
      <w:r>
        <w:rPr>
          <w:spacing w:val="4"/>
        </w:rPr>
        <w:t xml:space="preserve"> </w:t>
      </w:r>
      <w:r>
        <w:t>a</w:t>
      </w:r>
      <w:r>
        <w:rPr>
          <w:spacing w:val="9"/>
        </w:rPr>
        <w:t xml:space="preserve"> </w:t>
      </w:r>
      <w:r>
        <w:rPr>
          <w:spacing w:val="3"/>
        </w:rPr>
        <w:t>nonex</w:t>
      </w:r>
      <w:r>
        <w:rPr>
          <w:spacing w:val="5"/>
        </w:rPr>
        <w:t>i</w:t>
      </w:r>
      <w:r>
        <w:rPr>
          <w:spacing w:val="3"/>
        </w:rPr>
        <w:t>s</w:t>
      </w:r>
      <w:r>
        <w:rPr>
          <w:spacing w:val="5"/>
        </w:rPr>
        <w:t>te</w:t>
      </w:r>
      <w:r>
        <w:rPr>
          <w:spacing w:val="4"/>
        </w:rPr>
        <w:t>n</w:t>
      </w:r>
      <w:r>
        <w:t>t</w:t>
      </w:r>
      <w:r>
        <w:rPr>
          <w:spacing w:val="-2"/>
        </w:rPr>
        <w:t xml:space="preserve"> </w:t>
      </w:r>
      <w:r>
        <w:rPr>
          <w:spacing w:val="-21"/>
        </w:rPr>
        <w:t>A</w:t>
      </w:r>
      <w:r>
        <w:rPr>
          <w:spacing w:val="5"/>
        </w:rPr>
        <w:t>V</w:t>
      </w:r>
      <w:r>
        <w:t>M</w:t>
      </w:r>
    </w:p>
    <w:p w14:paraId="638FF5EB" w14:textId="77777777" w:rsidR="005C49AA" w:rsidRDefault="005C49AA" w:rsidP="00963251">
      <w:pPr>
        <w:widowControl w:val="0"/>
        <w:autoSpaceDE w:val="0"/>
        <w:autoSpaceDN w:val="0"/>
        <w:adjustRightInd w:val="0"/>
        <w:spacing w:before="1" w:line="260" w:lineRule="exact"/>
        <w:ind w:left="0"/>
        <w:rPr>
          <w:rFonts w:ascii="Times New Roman" w:hAnsi="Times New Roman"/>
          <w:sz w:val="26"/>
          <w:szCs w:val="26"/>
        </w:rPr>
      </w:pPr>
    </w:p>
    <w:p w14:paraId="24DA2CE3" w14:textId="77777777" w:rsidR="005C49AA" w:rsidRDefault="005C49AA" w:rsidP="005C49AA">
      <w:pPr>
        <w:pStyle w:val="InterfaceTitle"/>
      </w:pPr>
      <w:r>
        <w:rPr>
          <w:w w:val="92"/>
        </w:rPr>
        <w:lastRenderedPageBreak/>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0F8C53F" w14:textId="77777777" w:rsidR="005C49AA" w:rsidRDefault="005C49AA" w:rsidP="005C49AA">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42B3F859" w14:textId="681935FC" w:rsidR="005C49AA" w:rsidRDefault="00D32E85" w:rsidP="005C49AA">
      <w:pPr>
        <w:pStyle w:val="CodeSample"/>
        <w:ind w:left="720"/>
      </w:pPr>
      <w:r>
        <w:rPr>
          <w:noProof/>
        </w:rPr>
        <mc:AlternateContent>
          <mc:Choice Requires="wps">
            <w:drawing>
              <wp:anchor distT="0" distB="0" distL="114300" distR="114300" simplePos="0" relativeHeight="251701248" behindDoc="1" locked="0" layoutInCell="0" allowOverlap="1" wp14:anchorId="42E11DFB" wp14:editId="607448C9">
                <wp:simplePos x="0" y="0"/>
                <wp:positionH relativeFrom="page">
                  <wp:posOffset>640080</wp:posOffset>
                </wp:positionH>
                <wp:positionV relativeFrom="paragraph">
                  <wp:posOffset>46990</wp:posOffset>
                </wp:positionV>
                <wp:extent cx="6675120" cy="8115300"/>
                <wp:effectExtent l="0" t="0" r="0" b="0"/>
                <wp:wrapNone/>
                <wp:docPr id="5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5120" cy="81153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4675F" id="Rectangle 344" o:spid="_x0000_s1026" style="position:absolute;margin-left:50.4pt;margin-top:3.7pt;width:525.6pt;height:63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" o:allowincell="f" fillcolor="#fefefe" stroked="f">
                <v:path arrowok="t"/>
                <w10:wrap anchorx="page"/>
              </v:rect>
            </w:pict>
          </mc:Fallback>
        </mc:AlternateContent>
      </w:r>
      <w:r w:rsidR="005C49AA">
        <w:t>Exception</w:t>
      </w:r>
      <w:r w:rsidR="005C49AA">
        <w:rPr>
          <w:spacing w:val="-16"/>
        </w:rPr>
        <w:t xml:space="preserve"> </w:t>
      </w:r>
      <w:r w:rsidR="005C49AA">
        <w:t>Mess</w:t>
      </w:r>
      <w:r w:rsidR="005C49AA">
        <w:rPr>
          <w:spacing w:val="-1"/>
        </w:rPr>
        <w:t>a</w:t>
      </w:r>
      <w:r w:rsidR="005C49AA">
        <w:t>ge:</w:t>
      </w:r>
      <w:r w:rsidR="005C49AA">
        <w:rPr>
          <w:spacing w:val="-14"/>
        </w:rPr>
        <w:t xml:space="preserve"> </w:t>
      </w:r>
      <w:r w:rsidR="005C49AA">
        <w:t>13Source:</w:t>
      </w:r>
      <w:r w:rsidR="005C49AA">
        <w:rPr>
          <w:spacing w:val="-16"/>
        </w:rPr>
        <w:t xml:space="preserve"> </w:t>
      </w:r>
      <w:r w:rsidR="005C49AA">
        <w:rPr>
          <w:w w:val="98"/>
        </w:rPr>
        <w:t>13(MM.SA-64.103.124.248</w:t>
      </w:r>
      <w:r w:rsidR="005C49AA">
        <w:rPr>
          <w:spacing w:val="3"/>
          <w:w w:val="98"/>
        </w:rPr>
        <w:t xml:space="preserve"> </w:t>
      </w:r>
      <w:r w:rsidR="005C49AA">
        <w:t>[6813261]-</w:t>
      </w:r>
      <w:r w:rsidR="005C49AA">
        <w:rPr>
          <w:spacing w:val="-1"/>
        </w:rPr>
        <w:t>0</w:t>
      </w:r>
      <w:r w:rsidR="005C49AA">
        <w:t>:0:0:0:0:0:0:77 [64]13Destinat</w:t>
      </w:r>
      <w:r w:rsidR="005C49AA">
        <w:rPr>
          <w:spacing w:val="-1"/>
        </w:rPr>
        <w:t>i</w:t>
      </w:r>
      <w:r w:rsidR="005C49AA">
        <w:t>on:</w:t>
      </w:r>
      <w:r w:rsidR="005C49AA">
        <w:rPr>
          <w:spacing w:val="-34"/>
        </w:rPr>
        <w:t xml:space="preserve"> </w:t>
      </w:r>
      <w:r w:rsidR="005C49AA">
        <w:rPr>
          <w:w w:val="98"/>
        </w:rPr>
        <w:t>(CL.TS-64.103.124.248</w:t>
      </w:r>
      <w:r w:rsidR="005C49AA">
        <w:rPr>
          <w:spacing w:val="3"/>
          <w:w w:val="98"/>
        </w:rPr>
        <w:t xml:space="preserve"> </w:t>
      </w:r>
      <w:r w:rsidR="005C49AA">
        <w:t>[5]-0:0:0:0:0:0:0:1d</w:t>
      </w:r>
      <w:r w:rsidR="005C49AA">
        <w:rPr>
          <w:spacing w:val="-37"/>
        </w:rPr>
        <w:t xml:space="preserve"> </w:t>
      </w:r>
      <w:r w:rsidR="005C49AA">
        <w:t>[</w:t>
      </w:r>
      <w:r w:rsidR="005C49AA">
        <w:rPr>
          <w:spacing w:val="-1"/>
        </w:rPr>
        <w:t>6</w:t>
      </w:r>
      <w:r w:rsidR="005C49AA">
        <w:t>4]13Exception:</w:t>
      </w:r>
      <w:r w:rsidR="005C49AA">
        <w:rPr>
          <w:spacing w:val="-30"/>
        </w:rPr>
        <w:t xml:space="preserve"> </w:t>
      </w:r>
      <w:r w:rsidR="005C49AA">
        <w:t>ERROR (5109):</w:t>
      </w:r>
      <w:r w:rsidR="005C49AA">
        <w:rPr>
          <w:spacing w:val="-12"/>
        </w:rPr>
        <w:t xml:space="preserve"> </w:t>
      </w:r>
      <w:r w:rsidR="005C49AA">
        <w:t>AVM</w:t>
      </w:r>
      <w:r w:rsidR="005C49AA">
        <w:rPr>
          <w:spacing w:val="-5"/>
        </w:rPr>
        <w:t xml:space="preserve"> </w:t>
      </w:r>
      <w:r w:rsidR="005C49AA">
        <w:t>do</w:t>
      </w:r>
      <w:r w:rsidR="005C49AA">
        <w:rPr>
          <w:spacing w:val="-1"/>
        </w:rPr>
        <w:t>e</w:t>
      </w:r>
      <w:r w:rsidR="005C49AA">
        <w:t>s</w:t>
      </w:r>
      <w:r w:rsidR="005C49AA">
        <w:rPr>
          <w:spacing w:val="-7"/>
        </w:rPr>
        <w:t xml:space="preserve"> </w:t>
      </w:r>
      <w:r w:rsidR="005C49AA">
        <w:t>not</w:t>
      </w:r>
      <w:r w:rsidR="005C49AA">
        <w:rPr>
          <w:spacing w:val="-5"/>
        </w:rPr>
        <w:t xml:space="preserve"> </w:t>
      </w:r>
      <w:r w:rsidR="005C49AA">
        <w:t>exist</w:t>
      </w:r>
    </w:p>
    <w:p w14:paraId="0D4B4ED8" w14:textId="77777777" w:rsidR="005C49AA" w:rsidRDefault="005C49AA" w:rsidP="005C49AA">
      <w:pPr>
        <w:pStyle w:val="CodeSample"/>
        <w:ind w:left="720"/>
      </w:pPr>
      <w:r>
        <w:rPr>
          <w:position w:val="1"/>
        </w:rPr>
        <w:t>at</w:t>
      </w:r>
    </w:p>
    <w:p w14:paraId="1D1C6626" w14:textId="77777777" w:rsidR="005C49AA" w:rsidRDefault="005C49AA" w:rsidP="005C49AA">
      <w:pPr>
        <w:pStyle w:val="CodeSample"/>
        <w:ind w:left="720"/>
      </w:pPr>
      <w:r>
        <w:t>com.sheer.metr</w:t>
      </w:r>
      <w:r>
        <w:rPr>
          <w:spacing w:val="-1"/>
        </w:rPr>
        <w:t>o</w:t>
      </w:r>
      <w:r>
        <w:t>mission.plugin.bosmanage.handlers.AvmElementHand</w:t>
      </w:r>
      <w:r>
        <w:rPr>
          <w:spacing w:val="-1"/>
        </w:rPr>
        <w:t>l</w:t>
      </w:r>
      <w:r>
        <w:t>er.validateElementOid(AvmE</w:t>
      </w:r>
    </w:p>
    <w:p w14:paraId="658783B0" w14:textId="77777777" w:rsidR="005C49AA" w:rsidRDefault="005C49AA" w:rsidP="005C49AA">
      <w:pPr>
        <w:pStyle w:val="CodeSample"/>
        <w:ind w:left="720"/>
      </w:pPr>
      <w:r>
        <w:rPr>
          <w:w w:val="98"/>
        </w:rPr>
        <w:t>lementHandler.</w:t>
      </w:r>
      <w:r>
        <w:rPr>
          <w:spacing w:val="-1"/>
          <w:w w:val="98"/>
        </w:rPr>
        <w:t>j</w:t>
      </w:r>
      <w:r>
        <w:rPr>
          <w:w w:val="98"/>
        </w:rPr>
        <w:t xml:space="preserve">ava:932) </w:t>
      </w:r>
      <w:r>
        <w:t>at com.sheer.metr</w:t>
      </w:r>
      <w:r>
        <w:rPr>
          <w:spacing w:val="-1"/>
        </w:rPr>
        <w:t>o</w:t>
      </w:r>
      <w:r>
        <w:t>mission.plugin.bosmanage.commands.BOSManageComma</w:t>
      </w:r>
      <w:r>
        <w:rPr>
          <w:spacing w:val="-1"/>
        </w:rPr>
        <w:t>n</w:t>
      </w:r>
      <w:r>
        <w:t>dUtil.validateNotification (BOSManageComm</w:t>
      </w:r>
      <w:r>
        <w:rPr>
          <w:spacing w:val="-1"/>
        </w:rPr>
        <w:t>a</w:t>
      </w:r>
      <w:r>
        <w:t>ndUtil.java:49)</w:t>
      </w:r>
    </w:p>
    <w:p w14:paraId="1AD3E682" w14:textId="77777777" w:rsidR="005C49AA" w:rsidRDefault="005C49AA" w:rsidP="005C49AA">
      <w:pPr>
        <w:pStyle w:val="CodeSample"/>
        <w:ind w:left="720"/>
      </w:pPr>
      <w:r>
        <w:rPr>
          <w:position w:val="1"/>
        </w:rPr>
        <w:t>at</w:t>
      </w:r>
    </w:p>
    <w:p w14:paraId="4E3ECE76" w14:textId="77777777" w:rsidR="005C49AA" w:rsidRDefault="005C49AA" w:rsidP="005C49AA">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andUtil.java:2</w:t>
      </w:r>
      <w:r>
        <w:rPr>
          <w:spacing w:val="-1"/>
        </w:rPr>
        <w:t>0</w:t>
      </w:r>
      <w:r>
        <w:t>)</w:t>
      </w:r>
    </w:p>
    <w:p w14:paraId="5A835869" w14:textId="77777777" w:rsidR="005C49AA" w:rsidRDefault="005C49AA" w:rsidP="005C49AA">
      <w:pPr>
        <w:pStyle w:val="CodeSample"/>
        <w:ind w:left="720"/>
      </w:pPr>
      <w:r>
        <w:t>at com.sheer.metr</w:t>
      </w:r>
      <w:r>
        <w:rPr>
          <w:spacing w:val="-1"/>
        </w:rPr>
        <w:t>o</w:t>
      </w:r>
      <w:r>
        <w:t>mission.plugin.bosmanage.commands.UpdateBosManag</w:t>
      </w:r>
      <w:r>
        <w:rPr>
          <w:spacing w:val="-1"/>
        </w:rPr>
        <w:t>e</w:t>
      </w:r>
      <w:r>
        <w:t>.run(UpdateBosManage.java:</w:t>
      </w:r>
    </w:p>
    <w:p w14:paraId="7BE3A249" w14:textId="77777777" w:rsidR="005C49AA" w:rsidRDefault="005C49AA" w:rsidP="005C49AA">
      <w:pPr>
        <w:pStyle w:val="CodeSample"/>
        <w:ind w:left="720"/>
      </w:pPr>
      <w:r>
        <w:rPr>
          <w:position w:val="1"/>
        </w:rPr>
        <w:t>141)</w:t>
      </w:r>
    </w:p>
    <w:p w14:paraId="66D5CB2B" w14:textId="77777777" w:rsidR="005C49AA" w:rsidRDefault="005C49AA" w:rsidP="005C49AA">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32E02C2E" w14:textId="77777777" w:rsidR="005C49AA" w:rsidRDefault="005C49AA" w:rsidP="005C49AA">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5D0BA857" w14:textId="77777777" w:rsidR="005C49AA" w:rsidRDefault="005C49AA" w:rsidP="005C49AA">
      <w:pPr>
        <w:pStyle w:val="CodeSample"/>
        <w:ind w:left="720"/>
      </w:pPr>
      <w:r>
        <w:rPr>
          <w:position w:val="1"/>
        </w:rPr>
        <w:t>at</w:t>
      </w:r>
    </w:p>
    <w:p w14:paraId="23460453" w14:textId="77777777" w:rsidR="005C49AA" w:rsidRDefault="005C49AA" w:rsidP="005C49AA">
      <w:pPr>
        <w:pStyle w:val="CodeSample"/>
        <w:ind w:left="720"/>
      </w:pP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50209B26" w14:textId="77777777" w:rsidR="005C49AA" w:rsidRDefault="005C49AA" w:rsidP="005C49AA">
      <w:pPr>
        <w:pStyle w:val="CodeSample"/>
        <w:ind w:left="720"/>
      </w:pPr>
      <w:r>
        <w:rPr>
          <w:position w:val="1"/>
        </w:rPr>
        <w:t>at</w:t>
      </w:r>
    </w:p>
    <w:p w14:paraId="0DECE716" w14:textId="0523B890" w:rsidR="005C49AA" w:rsidRDefault="005C49AA" w:rsidP="005C49AA">
      <w:pPr>
        <w:pStyle w:val="CodeSample"/>
        <w:ind w:left="720"/>
      </w:pP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5469E825" w14:textId="77777777" w:rsidR="005C49AA" w:rsidRDefault="005C49AA" w:rsidP="005C49AA">
      <w:pPr>
        <w:pStyle w:val="CodeSample"/>
        <w:ind w:left="720"/>
      </w:pPr>
      <w:r>
        <w:rPr>
          <w:position w:val="1"/>
        </w:rPr>
        <w:t>at</w:t>
      </w:r>
    </w:p>
    <w:p w14:paraId="7DFBB345" w14:textId="77777777" w:rsidR="005C49AA" w:rsidRDefault="005C49AA" w:rsidP="005C49AA">
      <w:pPr>
        <w:pStyle w:val="CodeSample"/>
        <w:ind w:left="720"/>
      </w:pPr>
      <w:r>
        <w:t>com.sheer.metr</w:t>
      </w:r>
      <w:r>
        <w:rPr>
          <w:spacing w:val="-1"/>
        </w:rPr>
        <w:t>o</w:t>
      </w:r>
      <w:r>
        <w:t>mission.plugin.bosmanage.oldcommands.CreateDevic</w:t>
      </w:r>
      <w:r>
        <w:rPr>
          <w:spacing w:val="-1"/>
        </w:rPr>
        <w:t>e</w:t>
      </w:r>
      <w:r>
        <w:t>.run(CreateDevice.java:96)</w:t>
      </w:r>
    </w:p>
    <w:p w14:paraId="3C196A7C" w14:textId="77777777" w:rsidR="005C49AA" w:rsidRDefault="005C49AA" w:rsidP="005C49AA">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3616D9CF" w14:textId="77777777" w:rsidR="005C49AA" w:rsidRDefault="005C49AA" w:rsidP="005C49AA">
      <w:pPr>
        <w:pStyle w:val="CodeSample"/>
        <w:ind w:left="720"/>
      </w:pPr>
      <w:r>
        <w:t>at</w:t>
      </w:r>
      <w:r>
        <w:rPr>
          <w:spacing w:val="-1"/>
        </w:rPr>
        <w:t xml:space="preserve"> </w:t>
      </w:r>
      <w:r>
        <w:t>com.sheer.f</w:t>
      </w:r>
      <w:r>
        <w:rPr>
          <w:spacing w:val="-1"/>
        </w:rPr>
        <w:t>r</w:t>
      </w:r>
      <w:r>
        <w:t>amework.commands.Command.execute(Command.java:58)</w:t>
      </w:r>
    </w:p>
    <w:p w14:paraId="25AEADF9" w14:textId="77777777" w:rsidR="005C49AA" w:rsidRDefault="005C49AA" w:rsidP="005C49AA">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3954DFC8" w14:textId="77777777" w:rsidR="005C49AA" w:rsidRDefault="005C49AA" w:rsidP="005C49AA">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0819C996" w14:textId="77777777" w:rsidR="005C49AA" w:rsidRDefault="005C49AA" w:rsidP="005C49AA">
      <w:pPr>
        <w:pStyle w:val="CodeSample"/>
        <w:ind w:left="720"/>
      </w:pPr>
      <w:r>
        <w:t>at</w:t>
      </w:r>
      <w:r>
        <w:rPr>
          <w:spacing w:val="-1"/>
        </w:rPr>
        <w:t xml:space="preserve"> </w:t>
      </w:r>
      <w:r>
        <w:t>com.sheer.s</w:t>
      </w:r>
      <w:r>
        <w:rPr>
          <w:spacing w:val="-1"/>
        </w:rPr>
        <w:t>y</w:t>
      </w:r>
      <w:r>
        <w:t>stem.agentshell.AgentBase.run(AgentBase.java:232)</w:t>
      </w:r>
    </w:p>
    <w:p w14:paraId="60572F5F" w14:textId="77777777" w:rsidR="005C49AA" w:rsidRDefault="005C49AA" w:rsidP="005C49AA">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0BC12BFA" w14:textId="77777777" w:rsidR="005C49AA" w:rsidRDefault="005C49AA" w:rsidP="005C49AA">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0CC0CED8" w14:textId="77777777" w:rsidR="005C49AA" w:rsidRDefault="005C49AA" w:rsidP="005C49AA">
      <w:pPr>
        <w:pStyle w:val="CodeSample"/>
        <w:ind w:left="720"/>
      </w:pPr>
      <w:r>
        <w:t>--------------</w:t>
      </w:r>
      <w:r>
        <w:rPr>
          <w:spacing w:val="-1"/>
        </w:rPr>
        <w:t>-</w:t>
      </w:r>
      <w:r>
        <w:t>------------------------------------------------</w:t>
      </w:r>
      <w:r>
        <w:rPr>
          <w:spacing w:val="-1"/>
        </w:rPr>
        <w:t>-</w:t>
      </w:r>
      <w:r>
        <w:t>----</w:t>
      </w:r>
    </w:p>
    <w:p w14:paraId="5BCBF0B6" w14:textId="77777777" w:rsidR="005C49AA" w:rsidRDefault="005C49AA" w:rsidP="005C49AA">
      <w:pPr>
        <w:widowControl w:val="0"/>
        <w:autoSpaceDE w:val="0"/>
        <w:autoSpaceDN w:val="0"/>
        <w:adjustRightInd w:val="0"/>
        <w:spacing w:before="4" w:line="240" w:lineRule="exact"/>
        <w:rPr>
          <w:rFonts w:ascii="Courier New" w:hAnsi="Courier New" w:cs="Courier New"/>
        </w:rPr>
      </w:pPr>
    </w:p>
    <w:p w14:paraId="39DE5175" w14:textId="77777777" w:rsidR="005C49AA" w:rsidRDefault="005C49AA" w:rsidP="005C49AA">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0E7B917" w14:textId="77777777" w:rsidR="005C49AA" w:rsidRDefault="005C49AA" w:rsidP="005C49AA">
      <w:pPr>
        <w:pStyle w:val="InterfaceData"/>
      </w:pPr>
      <w:r>
        <w:t>51</w:t>
      </w:r>
      <w:r>
        <w:rPr>
          <w:spacing w:val="6"/>
        </w:rPr>
        <w:t>0</w:t>
      </w:r>
      <w:r>
        <w:t>9</w:t>
      </w:r>
    </w:p>
    <w:p w14:paraId="153DFBF1" w14:textId="77777777" w:rsidR="003E7ED4" w:rsidRDefault="003E7ED4" w:rsidP="00205843">
      <w:pPr>
        <w:rPr>
          <w:b/>
          <w:w w:val="94"/>
        </w:rPr>
      </w:pPr>
      <w:bookmarkStart w:id="548" w:name="createvneinreservedavm"/>
    </w:p>
    <w:p w14:paraId="74B47B0C" w14:textId="77777777" w:rsidR="00205843" w:rsidRPr="00205843" w:rsidRDefault="00205843" w:rsidP="00205843">
      <w:pPr>
        <w:rPr>
          <w:b/>
        </w:rPr>
      </w:pPr>
      <w:r w:rsidRPr="00205843">
        <w:rPr>
          <w:b/>
          <w:w w:val="94"/>
        </w:rPr>
        <w:t>C</w:t>
      </w:r>
      <w:r w:rsidRPr="00205843">
        <w:rPr>
          <w:b/>
          <w:spacing w:val="-2"/>
          <w:w w:val="94"/>
        </w:rPr>
        <w:t>r</w:t>
      </w:r>
      <w:r w:rsidRPr="00205843">
        <w:rPr>
          <w:b/>
          <w:w w:val="94"/>
        </w:rPr>
        <w:t>ea</w:t>
      </w:r>
      <w:r w:rsidRPr="00205843">
        <w:rPr>
          <w:b/>
          <w:spacing w:val="-3"/>
          <w:w w:val="94"/>
        </w:rPr>
        <w:t>ti</w:t>
      </w:r>
      <w:r w:rsidRPr="00205843">
        <w:rPr>
          <w:b/>
          <w:w w:val="94"/>
        </w:rPr>
        <w:t>ng</w:t>
      </w:r>
      <w:r w:rsidRPr="00205843">
        <w:rPr>
          <w:b/>
          <w:spacing w:val="-2"/>
          <w:w w:val="94"/>
        </w:rPr>
        <w:t xml:space="preserve"> </w:t>
      </w:r>
      <w:r w:rsidRPr="00205843">
        <w:rPr>
          <w:b/>
        </w:rPr>
        <w:t>a</w:t>
      </w:r>
      <w:r w:rsidRPr="00205843">
        <w:rPr>
          <w:b/>
          <w:spacing w:val="-17"/>
        </w:rPr>
        <w:t xml:space="preserve"> </w:t>
      </w:r>
      <w:r w:rsidRPr="00205843">
        <w:rPr>
          <w:b/>
          <w:w w:val="94"/>
        </w:rPr>
        <w:t>V</w:t>
      </w:r>
      <w:r w:rsidRPr="00205843">
        <w:rPr>
          <w:b/>
          <w:spacing w:val="-2"/>
          <w:w w:val="94"/>
        </w:rPr>
        <w:t>N</w:t>
      </w:r>
      <w:r w:rsidRPr="00205843">
        <w:rPr>
          <w:b/>
          <w:w w:val="94"/>
        </w:rPr>
        <w:t>E</w:t>
      </w:r>
      <w:r w:rsidRPr="00205843">
        <w:rPr>
          <w:b/>
          <w:spacing w:val="-2"/>
          <w:w w:val="94"/>
        </w:rPr>
        <w:t xml:space="preserve"> </w:t>
      </w:r>
      <w:r w:rsidRPr="00205843">
        <w:rPr>
          <w:b/>
          <w:spacing w:val="-3"/>
        </w:rPr>
        <w:t>i</w:t>
      </w:r>
      <w:r w:rsidRPr="00205843">
        <w:rPr>
          <w:b/>
        </w:rPr>
        <w:t>n</w:t>
      </w:r>
      <w:r w:rsidRPr="00205843">
        <w:rPr>
          <w:b/>
          <w:spacing w:val="-9"/>
        </w:rPr>
        <w:t xml:space="preserve"> </w:t>
      </w:r>
      <w:r w:rsidRPr="00205843">
        <w:rPr>
          <w:b/>
        </w:rPr>
        <w:t>a</w:t>
      </w:r>
      <w:r w:rsidRPr="00205843">
        <w:rPr>
          <w:b/>
          <w:spacing w:val="-17"/>
        </w:rPr>
        <w:t xml:space="preserve"> </w:t>
      </w:r>
      <w:r w:rsidRPr="00205843">
        <w:rPr>
          <w:b/>
          <w:w w:val="93"/>
        </w:rPr>
        <w:t>Rese</w:t>
      </w:r>
      <w:r w:rsidRPr="00205843">
        <w:rPr>
          <w:b/>
          <w:spacing w:val="-2"/>
          <w:w w:val="93"/>
        </w:rPr>
        <w:t>rv</w:t>
      </w:r>
      <w:r w:rsidRPr="00205843">
        <w:rPr>
          <w:b/>
          <w:w w:val="93"/>
        </w:rPr>
        <w:t>ed</w:t>
      </w:r>
      <w:r w:rsidRPr="00205843">
        <w:rPr>
          <w:b/>
          <w:spacing w:val="-5"/>
          <w:w w:val="93"/>
        </w:rPr>
        <w:t xml:space="preserve"> </w:t>
      </w:r>
      <w:r w:rsidRPr="00205843">
        <w:rPr>
          <w:b/>
        </w:rPr>
        <w:t>A</w:t>
      </w:r>
      <w:r w:rsidRPr="00205843">
        <w:rPr>
          <w:b/>
          <w:spacing w:val="-3"/>
        </w:rPr>
        <w:t>V</w:t>
      </w:r>
      <w:r w:rsidRPr="00205843">
        <w:rPr>
          <w:b/>
        </w:rPr>
        <w:t>M</w:t>
      </w:r>
      <w:bookmarkEnd w:id="548"/>
    </w:p>
    <w:p w14:paraId="4AE17771" w14:textId="77777777" w:rsidR="00205843" w:rsidRDefault="00205843" w:rsidP="00205843">
      <w:pPr>
        <w:widowControl w:val="0"/>
        <w:autoSpaceDE w:val="0"/>
        <w:autoSpaceDN w:val="0"/>
        <w:adjustRightInd w:val="0"/>
        <w:spacing w:before="16" w:line="240" w:lineRule="exact"/>
        <w:rPr>
          <w:rFonts w:ascii="Univers 57 Condensed" w:hAnsi="Univers 57 Condensed" w:cs="Univers 57 Condensed"/>
        </w:rPr>
      </w:pPr>
    </w:p>
    <w:p w14:paraId="46AFFC19" w14:textId="77777777" w:rsidR="00205843" w:rsidRDefault="00205843" w:rsidP="00205843">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86720F3" w14:textId="77F0FF28" w:rsidR="00205843" w:rsidRDefault="00205843" w:rsidP="00205843">
      <w:pPr>
        <w:pStyle w:val="InterfaceData"/>
      </w:pPr>
      <w:r>
        <w:rPr>
          <w:spacing w:val="4"/>
        </w:rPr>
        <w:t>C</w:t>
      </w:r>
      <w:r>
        <w:t>r</w:t>
      </w:r>
      <w:r>
        <w:rPr>
          <w:spacing w:val="5"/>
        </w:rPr>
        <w:t>eat</w:t>
      </w:r>
      <w:r>
        <w:rPr>
          <w:spacing w:val="2"/>
        </w:rPr>
        <w:t>i</w:t>
      </w:r>
      <w:r>
        <w:rPr>
          <w:spacing w:val="6"/>
        </w:rPr>
        <w:t>n</w:t>
      </w:r>
      <w:r>
        <w:t>g</w:t>
      </w:r>
      <w:r>
        <w:rPr>
          <w:spacing w:val="-1"/>
        </w:rPr>
        <w:t xml:space="preserve"> </w:t>
      </w:r>
      <w:r>
        <w:t>a</w:t>
      </w:r>
      <w:r>
        <w:rPr>
          <w:spacing w:val="9"/>
        </w:rPr>
        <w:t xml:space="preserve"> </w:t>
      </w:r>
      <w:r>
        <w:t>V</w:t>
      </w:r>
      <w:r>
        <w:rPr>
          <w:spacing w:val="5"/>
        </w:rPr>
        <w:t>N</w:t>
      </w:r>
      <w:r>
        <w:t>E</w:t>
      </w:r>
      <w:r>
        <w:rPr>
          <w:spacing w:val="4"/>
        </w:rPr>
        <w:t xml:space="preserve"> </w:t>
      </w:r>
      <w:r>
        <w:rPr>
          <w:spacing w:val="5"/>
        </w:rPr>
        <w:t>i</w:t>
      </w:r>
      <w:r>
        <w:t>n</w:t>
      </w:r>
      <w:r>
        <w:rPr>
          <w:spacing w:val="7"/>
        </w:rPr>
        <w:t xml:space="preserve"> </w:t>
      </w:r>
      <w:r>
        <w:t>a</w:t>
      </w:r>
      <w:r>
        <w:rPr>
          <w:spacing w:val="7"/>
        </w:rPr>
        <w:t xml:space="preserve"> </w:t>
      </w:r>
      <w:r>
        <w:t>r</w:t>
      </w:r>
      <w:r>
        <w:rPr>
          <w:spacing w:val="5"/>
        </w:rPr>
        <w:t>e</w:t>
      </w:r>
      <w:r>
        <w:rPr>
          <w:spacing w:val="4"/>
        </w:rPr>
        <w:t>s</w:t>
      </w:r>
      <w:r>
        <w:rPr>
          <w:spacing w:val="5"/>
        </w:rPr>
        <w:t>e</w:t>
      </w:r>
      <w:r>
        <w:t>r</w:t>
      </w:r>
      <w:r>
        <w:rPr>
          <w:spacing w:val="1"/>
        </w:rPr>
        <w:t>v</w:t>
      </w:r>
      <w:r>
        <w:rPr>
          <w:spacing w:val="5"/>
        </w:rPr>
        <w:t>e</w:t>
      </w:r>
      <w:r>
        <w:t>d</w:t>
      </w:r>
      <w:r>
        <w:rPr>
          <w:spacing w:val="2"/>
        </w:rPr>
        <w:t xml:space="preserve"> </w:t>
      </w:r>
      <w:r>
        <w:rPr>
          <w:spacing w:val="-24"/>
        </w:rPr>
        <w:t>A</w:t>
      </w:r>
      <w:r>
        <w:rPr>
          <w:spacing w:val="5"/>
        </w:rPr>
        <w:t>V</w:t>
      </w:r>
      <w:r>
        <w:t>M</w:t>
      </w:r>
    </w:p>
    <w:p w14:paraId="5767EA42" w14:textId="77777777" w:rsidR="00205843" w:rsidRDefault="00205843" w:rsidP="00205843">
      <w:pPr>
        <w:widowControl w:val="0"/>
        <w:autoSpaceDE w:val="0"/>
        <w:autoSpaceDN w:val="0"/>
        <w:adjustRightInd w:val="0"/>
        <w:spacing w:before="1" w:line="260" w:lineRule="exact"/>
        <w:rPr>
          <w:rFonts w:ascii="Times New Roman" w:hAnsi="Times New Roman"/>
          <w:sz w:val="26"/>
          <w:szCs w:val="26"/>
        </w:rPr>
      </w:pPr>
    </w:p>
    <w:p w14:paraId="4892D9F7" w14:textId="77777777" w:rsidR="00205843" w:rsidRDefault="00205843" w:rsidP="00205843">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4C0B977" w14:textId="7379A4BA" w:rsidR="00205843" w:rsidRDefault="00205843" w:rsidP="00205843">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5"/>
        </w:rPr>
        <w:t>VN</w:t>
      </w:r>
      <w:r>
        <w:t>E</w:t>
      </w:r>
      <w:r>
        <w:rPr>
          <w:spacing w:val="4"/>
        </w:rPr>
        <w:t xml:space="preserve"> </w:t>
      </w:r>
      <w:r>
        <w:rPr>
          <w:spacing w:val="5"/>
        </w:rPr>
        <w:t>i</w:t>
      </w:r>
      <w:r>
        <w:t>n</w:t>
      </w:r>
      <w:r>
        <w:rPr>
          <w:spacing w:val="4"/>
        </w:rPr>
        <w:t xml:space="preserve"> </w:t>
      </w:r>
      <w:r>
        <w:t>a</w:t>
      </w:r>
      <w:r>
        <w:rPr>
          <w:spacing w:val="9"/>
        </w:rPr>
        <w:t xml:space="preserve"> </w:t>
      </w:r>
      <w:r>
        <w:rPr>
          <w:spacing w:val="3"/>
        </w:rPr>
        <w:t>r</w:t>
      </w:r>
      <w:r>
        <w:rPr>
          <w:spacing w:val="5"/>
        </w:rPr>
        <w:t>es</w:t>
      </w:r>
      <w:r>
        <w:rPr>
          <w:spacing w:val="3"/>
        </w:rPr>
        <w:t>e</w:t>
      </w:r>
      <w:r>
        <w:t>r</w:t>
      </w:r>
      <w:r>
        <w:rPr>
          <w:spacing w:val="1"/>
        </w:rPr>
        <w:t>v</w:t>
      </w:r>
      <w:r>
        <w:rPr>
          <w:spacing w:val="3"/>
        </w:rPr>
        <w:t>e</w:t>
      </w:r>
      <w:r>
        <w:t>d</w:t>
      </w:r>
      <w:r>
        <w:rPr>
          <w:spacing w:val="2"/>
        </w:rPr>
        <w:t xml:space="preserve"> </w:t>
      </w:r>
      <w:r>
        <w:rPr>
          <w:spacing w:val="-21"/>
        </w:rPr>
        <w:t>A</w:t>
      </w:r>
      <w:r>
        <w:rPr>
          <w:spacing w:val="5"/>
        </w:rPr>
        <w:t>V</w:t>
      </w:r>
      <w:r>
        <w:t>M</w:t>
      </w:r>
    </w:p>
    <w:p w14:paraId="3097D0D0" w14:textId="77777777" w:rsidR="00205843" w:rsidRDefault="00205843" w:rsidP="00205843">
      <w:pPr>
        <w:widowControl w:val="0"/>
        <w:autoSpaceDE w:val="0"/>
        <w:autoSpaceDN w:val="0"/>
        <w:adjustRightInd w:val="0"/>
        <w:spacing w:before="1" w:line="260" w:lineRule="exact"/>
        <w:rPr>
          <w:rFonts w:ascii="Times New Roman" w:hAnsi="Times New Roman"/>
          <w:sz w:val="26"/>
          <w:szCs w:val="26"/>
        </w:rPr>
      </w:pPr>
    </w:p>
    <w:p w14:paraId="4B329973" w14:textId="77777777" w:rsidR="00205843" w:rsidRDefault="00205843" w:rsidP="00205843">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F359B1B" w14:textId="77777777" w:rsidR="00205843" w:rsidRDefault="00205843" w:rsidP="00205843">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768C3BD6" w14:textId="77777777" w:rsidR="00205843" w:rsidRDefault="00205843" w:rsidP="00205843">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:0:0:0:0:0:0:79 [64]13Destinat</w:t>
      </w:r>
      <w:r>
        <w:rPr>
          <w:spacing w:val="-1"/>
        </w:rPr>
        <w:t>i</w:t>
      </w:r>
      <w:r>
        <w:t>on:</w:t>
      </w:r>
      <w:r>
        <w:rPr>
          <w:spacing w:val="-34"/>
        </w:rPr>
        <w:t xml:space="preserve"> </w:t>
      </w:r>
      <w:r>
        <w:rPr>
          <w:w w:val="98"/>
        </w:rPr>
        <w:t>(CL.TS-64.103.124.248</w:t>
      </w:r>
      <w:r>
        <w:rPr>
          <w:spacing w:val="3"/>
          <w:w w:val="98"/>
        </w:rPr>
        <w:t xml:space="preserve"> </w:t>
      </w:r>
      <w:r>
        <w:t>[5]-0:0:0:0:0:0:0:1e</w:t>
      </w:r>
      <w:r>
        <w:rPr>
          <w:spacing w:val="-37"/>
        </w:rPr>
        <w:t xml:space="preserve"> </w:t>
      </w:r>
      <w:r>
        <w:t>[</w:t>
      </w:r>
      <w:r>
        <w:rPr>
          <w:spacing w:val="-1"/>
        </w:rPr>
        <w:t>6</w:t>
      </w:r>
      <w:r>
        <w:t>4]13Exception:</w:t>
      </w:r>
      <w:r>
        <w:rPr>
          <w:spacing w:val="-30"/>
        </w:rPr>
        <w:t xml:space="preserve"> </w:t>
      </w:r>
      <w:r>
        <w:t>ERROR (5113):</w:t>
      </w:r>
      <w:r>
        <w:rPr>
          <w:spacing w:val="-12"/>
        </w:rPr>
        <w:t xml:space="preserve"> </w:t>
      </w:r>
      <w:r>
        <w:t>This</w:t>
      </w:r>
      <w:r>
        <w:rPr>
          <w:spacing w:val="-7"/>
        </w:rPr>
        <w:t xml:space="preserve"> </w:t>
      </w:r>
      <w:r>
        <w:t>is</w:t>
      </w:r>
      <w:r>
        <w:rPr>
          <w:spacing w:val="-5"/>
        </w:rPr>
        <w:t xml:space="preserve"> </w:t>
      </w:r>
      <w:r>
        <w:t>a</w:t>
      </w:r>
      <w:r>
        <w:rPr>
          <w:spacing w:val="-1"/>
        </w:rPr>
        <w:t xml:space="preserve"> </w:t>
      </w:r>
      <w:r>
        <w:t>reserved</w:t>
      </w:r>
      <w:r>
        <w:rPr>
          <w:spacing w:val="-14"/>
        </w:rPr>
        <w:t xml:space="preserve"> </w:t>
      </w:r>
      <w:r>
        <w:t>AVM</w:t>
      </w:r>
      <w:r>
        <w:rPr>
          <w:spacing w:val="-5"/>
        </w:rPr>
        <w:t xml:space="preserve"> </w:t>
      </w:r>
      <w:r>
        <w:t>number.</w:t>
      </w:r>
      <w:r>
        <w:rPr>
          <w:spacing w:val="-12"/>
        </w:rPr>
        <w:t xml:space="preserve"> </w:t>
      </w:r>
      <w:r>
        <w:t>Action</w:t>
      </w:r>
      <w:r>
        <w:rPr>
          <w:spacing w:val="-11"/>
        </w:rPr>
        <w:t xml:space="preserve"> </w:t>
      </w:r>
      <w:r>
        <w:t>not</w:t>
      </w:r>
      <w:r>
        <w:rPr>
          <w:spacing w:val="-5"/>
        </w:rPr>
        <w:t xml:space="preserve"> </w:t>
      </w:r>
      <w:r>
        <w:t>alowed</w:t>
      </w:r>
      <w:r>
        <w:rPr>
          <w:spacing w:val="-11"/>
        </w:rPr>
        <w:t xml:space="preserve"> </w:t>
      </w:r>
      <w:r>
        <w:t>on</w:t>
      </w:r>
      <w:r>
        <w:rPr>
          <w:spacing w:val="-3"/>
        </w:rPr>
        <w:t xml:space="preserve"> </w:t>
      </w:r>
      <w:r>
        <w:t>res</w:t>
      </w:r>
      <w:r>
        <w:rPr>
          <w:spacing w:val="-1"/>
        </w:rPr>
        <w:t>e</w:t>
      </w:r>
      <w:r>
        <w:t>rved</w:t>
      </w:r>
      <w:r>
        <w:rPr>
          <w:spacing w:val="-14"/>
        </w:rPr>
        <w:t xml:space="preserve"> </w:t>
      </w:r>
      <w:r>
        <w:t>AVMs.</w:t>
      </w:r>
    </w:p>
    <w:p w14:paraId="7CE089A2" w14:textId="466C275B" w:rsidR="00205843" w:rsidRDefault="00205843" w:rsidP="00205843">
      <w:pPr>
        <w:pStyle w:val="CodeSample"/>
        <w:ind w:left="720"/>
      </w:pPr>
      <w:r>
        <w:t xml:space="preserve">at </w:t>
      </w:r>
      <w:r>
        <w:rPr>
          <w:w w:val="99"/>
        </w:rPr>
        <w:t>com.sheer.metr</w:t>
      </w:r>
      <w:r>
        <w:rPr>
          <w:spacing w:val="-1"/>
          <w:w w:val="99"/>
        </w:rPr>
        <w:t>o</w:t>
      </w:r>
      <w:r>
        <w:rPr>
          <w:w w:val="99"/>
        </w:rPr>
        <w:t>mission.plugin.bosmanage.handlers.ElementManagem</w:t>
      </w:r>
      <w:r>
        <w:rPr>
          <w:spacing w:val="-1"/>
          <w:w w:val="99"/>
        </w:rPr>
        <w:t>e</w:t>
      </w:r>
      <w:r>
        <w:rPr>
          <w:w w:val="99"/>
        </w:rPr>
        <w:t>ntElementHandler.validateN</w:t>
      </w:r>
      <w:r>
        <w:t>ewElement(Elem</w:t>
      </w:r>
      <w:r>
        <w:rPr>
          <w:spacing w:val="-1"/>
        </w:rPr>
        <w:t>e</w:t>
      </w:r>
      <w:r>
        <w:t>ntManagementElementHandler.java:371)</w:t>
      </w:r>
    </w:p>
    <w:p w14:paraId="4D0D06A9" w14:textId="56EE5AC4" w:rsidR="00205843" w:rsidRDefault="00D32E85" w:rsidP="00205843">
      <w:pPr>
        <w:pStyle w:val="CodeSample"/>
        <w:ind w:left="720"/>
      </w:pPr>
      <w:r>
        <w:rPr>
          <w:noProof/>
        </w:rPr>
        <mc:AlternateContent>
          <mc:Choice Requires="wps">
            <w:drawing>
              <wp:anchor distT="0" distB="0" distL="114300" distR="114300" simplePos="0" relativeHeight="251703296" behindDoc="1" locked="0" layoutInCell="0" allowOverlap="1" wp14:anchorId="5147FD66" wp14:editId="3BA2283C">
                <wp:simplePos x="0" y="0"/>
                <wp:positionH relativeFrom="page">
                  <wp:posOffset>457200</wp:posOffset>
                </wp:positionH>
                <wp:positionV relativeFrom="paragraph">
                  <wp:posOffset>46990</wp:posOffset>
                </wp:positionV>
                <wp:extent cx="6675120" cy="8115300"/>
                <wp:effectExtent l="0" t="0" r="0" b="0"/>
                <wp:wrapNone/>
                <wp:docPr id="5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5120" cy="81153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2E09A" id="Rectangle 345" o:spid="_x0000_s1026" style="position:absolute;margin-left:36pt;margin-top:3.7pt;width:525.6pt;height:63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" o:allowincell="f" fillcolor="#fefefe" stroked="f">
                <v:path arrowok="t"/>
                <w10:wrap anchorx="page"/>
              </v:rect>
            </w:pict>
          </mc:Fallback>
        </mc:AlternateContent>
      </w:r>
      <w:r w:rsidR="00205843">
        <w:t>at com.sheer.metr</w:t>
      </w:r>
      <w:r w:rsidR="00205843">
        <w:rPr>
          <w:spacing w:val="-1"/>
        </w:rPr>
        <w:t>o</w:t>
      </w:r>
      <w:r w:rsidR="00205843">
        <w:t>mission.plugin.bosmanage.handlers.ElementManagem</w:t>
      </w:r>
      <w:r w:rsidR="00205843">
        <w:rPr>
          <w:spacing w:val="-1"/>
        </w:rPr>
        <w:t>e</w:t>
      </w:r>
      <w:r w:rsidR="00205843">
        <w:t>ntElementHandler.addElemen t(ElementManag</w:t>
      </w:r>
      <w:r w:rsidR="00205843">
        <w:rPr>
          <w:spacing w:val="-1"/>
        </w:rPr>
        <w:t>e</w:t>
      </w:r>
      <w:r w:rsidR="00205843">
        <w:t>mentElementHandler.java:108)</w:t>
      </w:r>
    </w:p>
    <w:p w14:paraId="07C55026" w14:textId="77777777" w:rsidR="00205843" w:rsidRDefault="00205843" w:rsidP="00205843">
      <w:pPr>
        <w:pStyle w:val="CodeSample"/>
        <w:ind w:left="720"/>
      </w:pPr>
      <w:r>
        <w:rPr>
          <w:position w:val="1"/>
        </w:rPr>
        <w:t>at</w:t>
      </w:r>
    </w:p>
    <w:p w14:paraId="37A0719C" w14:textId="77777777" w:rsidR="00205843" w:rsidRDefault="00205843" w:rsidP="00205843">
      <w:pPr>
        <w:pStyle w:val="CodeSample"/>
        <w:ind w:left="720"/>
      </w:pPr>
      <w:r>
        <w:rPr>
          <w:w w:val="98"/>
        </w:rPr>
        <w:t>com.sheer.metr</w:t>
      </w:r>
      <w:r>
        <w:rPr>
          <w:spacing w:val="-1"/>
          <w:w w:val="98"/>
        </w:rPr>
        <w:t>o</w:t>
      </w:r>
      <w:r>
        <w:rPr>
          <w:w w:val="98"/>
        </w:rPr>
        <w:t>mission.plugin.bosmanage.handlers.AbstractBosMan</w:t>
      </w:r>
      <w:r>
        <w:rPr>
          <w:spacing w:val="-1"/>
          <w:w w:val="98"/>
        </w:rPr>
        <w:t>a</w:t>
      </w:r>
      <w:r>
        <w:rPr>
          <w:w w:val="98"/>
        </w:rPr>
        <w:t xml:space="preserve">geElmentHandler.updateElem </w:t>
      </w:r>
      <w:r>
        <w:t>ent(AbstractBo</w:t>
      </w:r>
      <w:r>
        <w:rPr>
          <w:spacing w:val="-1"/>
        </w:rPr>
        <w:t>s</w:t>
      </w:r>
      <w:r>
        <w:t>ManageElmentHandler.java:71)</w:t>
      </w:r>
    </w:p>
    <w:p w14:paraId="2133432B" w14:textId="77777777" w:rsidR="00205843" w:rsidRDefault="00205843" w:rsidP="00205843">
      <w:pPr>
        <w:pStyle w:val="CodeSample"/>
        <w:ind w:left="720"/>
      </w:pPr>
      <w:r>
        <w:t>at com.sheer.metr</w:t>
      </w:r>
      <w:r>
        <w:rPr>
          <w:spacing w:val="-1"/>
        </w:rPr>
        <w:t>o</w:t>
      </w:r>
      <w:r>
        <w:t>mission.plugin.bosmanage.BosManagePluginImpl.bef</w:t>
      </w:r>
      <w:r>
        <w:rPr>
          <w:spacing w:val="-1"/>
        </w:rPr>
        <w:t>o</w:t>
      </w:r>
      <w:r>
        <w:t>rePropertyChange(BosManage PluginImpl.jav</w:t>
      </w:r>
      <w:r>
        <w:rPr>
          <w:spacing w:val="-1"/>
        </w:rPr>
        <w:t>a</w:t>
      </w:r>
      <w:r>
        <w:t>:251)</w:t>
      </w:r>
    </w:p>
    <w:p w14:paraId="46A485C3" w14:textId="77777777" w:rsidR="00205843" w:rsidRDefault="00205843" w:rsidP="00205843">
      <w:pPr>
        <w:pStyle w:val="CodeSample"/>
        <w:ind w:left="720"/>
      </w:pPr>
      <w:r>
        <w:rPr>
          <w:position w:val="1"/>
        </w:rPr>
        <w:t>at</w:t>
      </w:r>
    </w:p>
    <w:p w14:paraId="30AC6C12" w14:textId="3E2EACFE" w:rsidR="00205843" w:rsidRDefault="00205843" w:rsidP="00205843">
      <w:pPr>
        <w:pStyle w:val="CodeSample"/>
        <w:ind w:left="720"/>
      </w:pPr>
      <w:r>
        <w:rPr>
          <w:w w:val="98"/>
        </w:rPr>
        <w:t>com.sheer.metr</w:t>
      </w:r>
      <w:r>
        <w:rPr>
          <w:spacing w:val="-1"/>
          <w:w w:val="98"/>
        </w:rPr>
        <w:t>o</w:t>
      </w:r>
      <w:r>
        <w:rPr>
          <w:w w:val="98"/>
        </w:rPr>
        <w:t>mission.util.getcommand.ImoNotificationUtil$Call</w:t>
      </w:r>
      <w:r>
        <w:rPr>
          <w:spacing w:val="-1"/>
          <w:w w:val="98"/>
        </w:rPr>
        <w:t>B</w:t>
      </w:r>
      <w:r>
        <w:rPr>
          <w:w w:val="98"/>
        </w:rPr>
        <w:t>ackImpl.beforePropertyChan</w:t>
      </w:r>
      <w:r>
        <w:t>ge(ImoNotifica</w:t>
      </w:r>
      <w:r>
        <w:rPr>
          <w:spacing w:val="-1"/>
        </w:rPr>
        <w:t>t</w:t>
      </w:r>
      <w:r>
        <w:t>ionUtil.java:360)</w:t>
      </w:r>
    </w:p>
    <w:p w14:paraId="61BACD66" w14:textId="77777777" w:rsidR="00205843" w:rsidRDefault="00205843" w:rsidP="00205843">
      <w:pPr>
        <w:pStyle w:val="CodeSample"/>
        <w:ind w:left="720"/>
      </w:pPr>
      <w:r>
        <w:t>at com.sheer.metr</w:t>
      </w:r>
      <w:r>
        <w:rPr>
          <w:spacing w:val="-1"/>
        </w:rPr>
        <w:t>o</w:t>
      </w:r>
      <w:r>
        <w:t>mission.util.getcommand.ImoChangesToNotification</w:t>
      </w:r>
      <w:r>
        <w:rPr>
          <w:spacing w:val="-1"/>
        </w:rPr>
        <w:t>s</w:t>
      </w:r>
      <w:r>
        <w:t>.beforePropertyChange(ImoC hangesToNotifi</w:t>
      </w:r>
      <w:r>
        <w:rPr>
          <w:spacing w:val="-1"/>
        </w:rPr>
        <w:t>c</w:t>
      </w:r>
      <w:r>
        <w:t>ations.java:52)</w:t>
      </w:r>
    </w:p>
    <w:p w14:paraId="56669A3F" w14:textId="77777777" w:rsidR="00205843" w:rsidRDefault="00205843" w:rsidP="00205843">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amework.imo.IMObject.beforePropertyChange(IMObje</w:t>
      </w:r>
      <w:r>
        <w:rPr>
          <w:spacing w:val="-1"/>
          <w:position w:val="1"/>
        </w:rPr>
        <w:t>c</w:t>
      </w:r>
      <w:r>
        <w:rPr>
          <w:position w:val="1"/>
        </w:rPr>
        <w:t>t.java:326)at</w:t>
      </w:r>
    </w:p>
    <w:p w14:paraId="393834B6" w14:textId="77777777" w:rsidR="00205843" w:rsidRDefault="00205843" w:rsidP="00205843">
      <w:pPr>
        <w:pStyle w:val="CodeSample"/>
        <w:ind w:left="720"/>
      </w:pPr>
      <w:r>
        <w:rPr>
          <w:w w:val="98"/>
        </w:rPr>
        <w:t>com.sheer.fram</w:t>
      </w:r>
      <w:r>
        <w:rPr>
          <w:spacing w:val="-1"/>
          <w:w w:val="98"/>
        </w:rPr>
        <w:t>e</w:t>
      </w:r>
      <w:r>
        <w:rPr>
          <w:w w:val="98"/>
        </w:rPr>
        <w:t>work.imo.DataContainer.add(DataContainer.java:15</w:t>
      </w:r>
      <w:r>
        <w:rPr>
          <w:spacing w:val="-1"/>
          <w:w w:val="98"/>
        </w:rPr>
        <w:t>4</w:t>
      </w:r>
      <w:r>
        <w:rPr>
          <w:w w:val="98"/>
        </w:rPr>
        <w:t xml:space="preserve">) </w:t>
      </w:r>
      <w:r>
        <w:t>at com.sheer.metr</w:t>
      </w:r>
      <w:r>
        <w:rPr>
          <w:spacing w:val="-1"/>
        </w:rPr>
        <w:t>o</w:t>
      </w:r>
      <w:r>
        <w:t>mission.util.getcommand.ImoNotificationUtil.addT</w:t>
      </w:r>
      <w:r>
        <w:rPr>
          <w:spacing w:val="-1"/>
        </w:rPr>
        <w:t>o</w:t>
      </w:r>
      <w:r>
        <w:t>IMO(ImoNotificationUtil.ja va:298)</w:t>
      </w:r>
    </w:p>
    <w:p w14:paraId="3C4AEB15" w14:textId="77777777" w:rsidR="00205843" w:rsidRDefault="00205843" w:rsidP="00205843">
      <w:pPr>
        <w:pStyle w:val="CodeSample"/>
        <w:ind w:left="720"/>
      </w:pPr>
      <w:r>
        <w:rPr>
          <w:position w:val="1"/>
        </w:rPr>
        <w:t>at</w:t>
      </w:r>
    </w:p>
    <w:p w14:paraId="21294A9D" w14:textId="77777777" w:rsidR="00205843" w:rsidRDefault="00205843" w:rsidP="00205843">
      <w:pPr>
        <w:pStyle w:val="CodeSample"/>
        <w:ind w:left="720"/>
      </w:pPr>
      <w:r>
        <w:rPr>
          <w:w w:val="99"/>
        </w:rPr>
        <w:t>com.sheer.metr</w:t>
      </w:r>
      <w:r>
        <w:rPr>
          <w:spacing w:val="-1"/>
          <w:w w:val="99"/>
        </w:rPr>
        <w:t>o</w:t>
      </w:r>
      <w:r>
        <w:rPr>
          <w:w w:val="99"/>
        </w:rPr>
        <w:t>mission.util.getcommand.ImoNotificationUtil.addI</w:t>
      </w:r>
      <w:r>
        <w:rPr>
          <w:spacing w:val="-1"/>
          <w:w w:val="99"/>
        </w:rPr>
        <w:t>M</w:t>
      </w:r>
      <w:r>
        <w:rPr>
          <w:w w:val="99"/>
        </w:rPr>
        <w:t xml:space="preserve">OstoIMO(ImoNotificationUti </w:t>
      </w:r>
      <w:r>
        <w:t>l.java:293)</w:t>
      </w:r>
    </w:p>
    <w:p w14:paraId="48203589" w14:textId="77777777" w:rsidR="00205843" w:rsidRDefault="00205843" w:rsidP="00205843">
      <w:pPr>
        <w:pStyle w:val="CodeSample"/>
        <w:ind w:left="720"/>
      </w:pPr>
      <w:r>
        <w:rPr>
          <w:position w:val="1"/>
        </w:rPr>
        <w:t>at</w:t>
      </w:r>
    </w:p>
    <w:p w14:paraId="16B2B412" w14:textId="77777777" w:rsidR="00205843" w:rsidRDefault="00205843" w:rsidP="00205843">
      <w:pPr>
        <w:pStyle w:val="CodeSample"/>
        <w:ind w:left="720"/>
      </w:pP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8)</w:t>
      </w:r>
    </w:p>
    <w:p w14:paraId="60B2CE36" w14:textId="77777777" w:rsidR="00205843" w:rsidRDefault="00205843" w:rsidP="00205843">
      <w:pPr>
        <w:pStyle w:val="CodeSample"/>
        <w:ind w:left="720"/>
      </w:pPr>
      <w:r>
        <w:rPr>
          <w:position w:val="1"/>
        </w:rPr>
        <w:t>at</w:t>
      </w:r>
    </w:p>
    <w:p w14:paraId="469DC5E2" w14:textId="77777777" w:rsidR="00205843" w:rsidRDefault="00205843" w:rsidP="00205843">
      <w:pPr>
        <w:pStyle w:val="CodeSample"/>
        <w:ind w:left="720"/>
      </w:pP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2DBD47E5" w14:textId="77777777" w:rsidR="00205843" w:rsidRDefault="00205843" w:rsidP="00205843">
      <w:pPr>
        <w:pStyle w:val="CodeSample"/>
        <w:ind w:left="720"/>
      </w:pPr>
      <w:r>
        <w:rPr>
          <w:position w:val="1"/>
        </w:rPr>
        <w:t>at</w:t>
      </w:r>
    </w:p>
    <w:p w14:paraId="517BD908" w14:textId="77777777" w:rsidR="00205843" w:rsidRDefault="00205843" w:rsidP="00205843">
      <w:pPr>
        <w:pStyle w:val="CodeSample"/>
        <w:ind w:left="720"/>
      </w:pP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1741F4A1" w14:textId="77777777" w:rsidR="00205843" w:rsidRDefault="00205843" w:rsidP="00205843">
      <w:pPr>
        <w:pStyle w:val="CodeSample"/>
        <w:ind w:left="720"/>
      </w:pPr>
      <w:r>
        <w:rPr>
          <w:position w:val="1"/>
        </w:rPr>
        <w:t>at</w:t>
      </w:r>
    </w:p>
    <w:p w14:paraId="58528D78" w14:textId="77777777" w:rsidR="00205843" w:rsidRDefault="00205843" w:rsidP="00205843">
      <w:pPr>
        <w:pStyle w:val="CodeSample"/>
        <w:ind w:left="720"/>
      </w:pPr>
      <w:r>
        <w:t>com.sheer.metr</w:t>
      </w:r>
      <w:r>
        <w:rPr>
          <w:spacing w:val="-1"/>
        </w:rPr>
        <w:t>o</w:t>
      </w:r>
      <w:r>
        <w:t>mission.plugin.bosmanage.commands.UpdateBosManag</w:t>
      </w:r>
      <w:r>
        <w:rPr>
          <w:spacing w:val="-1"/>
        </w:rPr>
        <w:t>e</w:t>
      </w:r>
      <w:r>
        <w:t>.run(UpdateBosManage.java:</w:t>
      </w:r>
    </w:p>
    <w:p w14:paraId="720A0B48" w14:textId="77777777" w:rsidR="00205843" w:rsidRDefault="00205843" w:rsidP="00205843">
      <w:pPr>
        <w:pStyle w:val="CodeSample"/>
        <w:ind w:left="720"/>
      </w:pPr>
      <w:r>
        <w:t>141)</w:t>
      </w:r>
    </w:p>
    <w:p w14:paraId="065FCF6E" w14:textId="77777777" w:rsidR="00205843" w:rsidRDefault="00205843" w:rsidP="00205843">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24A5759F" w14:textId="77777777" w:rsidR="00205843" w:rsidRDefault="00205843" w:rsidP="00205843">
      <w:pPr>
        <w:pStyle w:val="CodeSample"/>
        <w:ind w:left="720"/>
      </w:pPr>
      <w:r>
        <w:lastRenderedPageBreak/>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7A9E1340" w14:textId="77777777" w:rsidR="00205843" w:rsidRDefault="00205843" w:rsidP="00205843">
      <w:pPr>
        <w:pStyle w:val="CodeSample"/>
        <w:ind w:left="720"/>
      </w:pPr>
      <w:r>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1D556AD3" w14:textId="1FAF6B6F" w:rsidR="00205843" w:rsidRDefault="00205843" w:rsidP="00205843">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70EFDBC5" w14:textId="77777777" w:rsidR="00205843" w:rsidRDefault="00205843" w:rsidP="00205843">
      <w:pPr>
        <w:pStyle w:val="CodeSample"/>
        <w:ind w:left="720"/>
      </w:pPr>
      <w:r>
        <w:t>at com.sheer.metr</w:t>
      </w:r>
      <w:r>
        <w:rPr>
          <w:spacing w:val="-1"/>
        </w:rPr>
        <w:t>o</w:t>
      </w:r>
      <w:r>
        <w:t>mission.plugin.bosmanage.oldcommands.CreateDevic</w:t>
      </w:r>
      <w:r>
        <w:rPr>
          <w:spacing w:val="-1"/>
        </w:rPr>
        <w:t>e</w:t>
      </w:r>
      <w:r>
        <w:t>.run(CreateDevice.java:96) at</w:t>
      </w:r>
      <w:r>
        <w:rPr>
          <w:spacing w:val="-3"/>
        </w:rPr>
        <w:t xml:space="preserve"> </w:t>
      </w:r>
      <w:r>
        <w:t>com.sheer.f</w:t>
      </w:r>
      <w:r>
        <w:rPr>
          <w:spacing w:val="-1"/>
        </w:rPr>
        <w:t>r</w:t>
      </w:r>
      <w:r>
        <w:t>amework.commands.StatelessCommand.localExecute(S</w:t>
      </w:r>
      <w:r>
        <w:rPr>
          <w:spacing w:val="-1"/>
        </w:rPr>
        <w:t>t</w:t>
      </w:r>
      <w:r>
        <w:t>atelessCommand.java:68)</w:t>
      </w:r>
    </w:p>
    <w:p w14:paraId="3CCEFA78" w14:textId="77777777" w:rsidR="00205843" w:rsidRDefault="00205843" w:rsidP="00205843">
      <w:pPr>
        <w:pStyle w:val="CodeSample"/>
        <w:ind w:left="720"/>
      </w:pPr>
      <w:r>
        <w:t>at</w:t>
      </w:r>
      <w:r>
        <w:rPr>
          <w:spacing w:val="-3"/>
        </w:rPr>
        <w:t xml:space="preserve"> </w:t>
      </w:r>
      <w:r>
        <w:t>com.sheer.f</w:t>
      </w:r>
      <w:r>
        <w:rPr>
          <w:spacing w:val="-1"/>
        </w:rPr>
        <w:t>r</w:t>
      </w:r>
      <w:r>
        <w:t>amework.commands.Command.execute(Command.java:58)</w:t>
      </w:r>
    </w:p>
    <w:p w14:paraId="6B6BA8A1" w14:textId="77777777" w:rsidR="00205843" w:rsidRDefault="00205843" w:rsidP="00205843">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1C311CEE" w14:textId="77777777" w:rsidR="00205843" w:rsidRDefault="00205843" w:rsidP="00205843">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232F946E" w14:textId="77777777" w:rsidR="00205843" w:rsidRDefault="00205843" w:rsidP="00205843">
      <w:pPr>
        <w:pStyle w:val="CodeSample"/>
        <w:ind w:left="720"/>
      </w:pPr>
      <w:r>
        <w:t>at</w:t>
      </w:r>
      <w:r>
        <w:rPr>
          <w:spacing w:val="-3"/>
        </w:rPr>
        <w:t xml:space="preserve"> </w:t>
      </w:r>
      <w:r>
        <w:t>com.sheer.s</w:t>
      </w:r>
      <w:r>
        <w:rPr>
          <w:spacing w:val="-1"/>
        </w:rPr>
        <w:t>y</w:t>
      </w:r>
      <w:r>
        <w:t>stem.agentshell.AgentBase.run(AgentBase.java:232)</w:t>
      </w:r>
    </w:p>
    <w:p w14:paraId="735DFBC0" w14:textId="77777777" w:rsidR="00205843" w:rsidRDefault="00205843" w:rsidP="00205843">
      <w:pPr>
        <w:widowControl w:val="0"/>
        <w:autoSpaceDE w:val="0"/>
        <w:autoSpaceDN w:val="0"/>
        <w:adjustRightInd w:val="0"/>
        <w:spacing w:before="4" w:line="240" w:lineRule="exact"/>
        <w:rPr>
          <w:rFonts w:ascii="Courier New" w:hAnsi="Courier New" w:cs="Courier New"/>
        </w:rPr>
      </w:pPr>
    </w:p>
    <w:p w14:paraId="778FF300" w14:textId="77777777" w:rsidR="00205843" w:rsidRDefault="00205843" w:rsidP="00205843">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86A49BF" w14:textId="77777777" w:rsidR="00205843" w:rsidRDefault="00205843" w:rsidP="00205843">
      <w:pPr>
        <w:pStyle w:val="InterfaceData"/>
      </w:pPr>
      <w:r>
        <w:t>51</w:t>
      </w:r>
      <w:r>
        <w:rPr>
          <w:spacing w:val="6"/>
        </w:rPr>
        <w:t>1</w:t>
      </w:r>
      <w:r>
        <w:t>3</w:t>
      </w:r>
    </w:p>
    <w:p w14:paraId="509C233D" w14:textId="77777777" w:rsidR="005C49AA" w:rsidRDefault="005C49AA" w:rsidP="00367146">
      <w:pPr>
        <w:pStyle w:val="InterfaceData"/>
      </w:pPr>
    </w:p>
    <w:p w14:paraId="1100C8DC" w14:textId="77777777" w:rsidR="00DF3941" w:rsidRPr="00DF3941" w:rsidRDefault="00DF3941" w:rsidP="00DF3941">
      <w:pPr>
        <w:rPr>
          <w:b/>
        </w:rPr>
      </w:pPr>
      <w:bookmarkStart w:id="549" w:name="createvnethatexistswithsamename"/>
      <w:r w:rsidRPr="00DF3941">
        <w:rPr>
          <w:b/>
          <w:w w:val="94"/>
        </w:rPr>
        <w:t>C</w:t>
      </w:r>
      <w:r w:rsidRPr="00DF3941">
        <w:rPr>
          <w:b/>
          <w:spacing w:val="-2"/>
          <w:w w:val="94"/>
        </w:rPr>
        <w:t>r</w:t>
      </w:r>
      <w:r w:rsidRPr="00DF3941">
        <w:rPr>
          <w:b/>
          <w:w w:val="94"/>
        </w:rPr>
        <w:t>ea</w:t>
      </w:r>
      <w:r w:rsidRPr="00DF3941">
        <w:rPr>
          <w:b/>
          <w:spacing w:val="-3"/>
          <w:w w:val="94"/>
        </w:rPr>
        <w:t>ti</w:t>
      </w:r>
      <w:r w:rsidRPr="00DF3941">
        <w:rPr>
          <w:b/>
          <w:w w:val="94"/>
        </w:rPr>
        <w:t>ng</w:t>
      </w:r>
      <w:r w:rsidRPr="00DF3941">
        <w:rPr>
          <w:b/>
          <w:spacing w:val="-2"/>
          <w:w w:val="94"/>
        </w:rPr>
        <w:t xml:space="preserve"> </w:t>
      </w:r>
      <w:r w:rsidRPr="00DF3941">
        <w:rPr>
          <w:b/>
        </w:rPr>
        <w:t>a</w:t>
      </w:r>
      <w:r w:rsidRPr="00DF3941">
        <w:rPr>
          <w:b/>
          <w:spacing w:val="-17"/>
        </w:rPr>
        <w:t xml:space="preserve"> </w:t>
      </w:r>
      <w:r w:rsidRPr="00DF3941">
        <w:rPr>
          <w:b/>
          <w:w w:val="94"/>
        </w:rPr>
        <w:t>V</w:t>
      </w:r>
      <w:r w:rsidRPr="00DF3941">
        <w:rPr>
          <w:b/>
          <w:spacing w:val="-2"/>
          <w:w w:val="94"/>
        </w:rPr>
        <w:t>N</w:t>
      </w:r>
      <w:r w:rsidRPr="00DF3941">
        <w:rPr>
          <w:b/>
          <w:w w:val="94"/>
        </w:rPr>
        <w:t>E</w:t>
      </w:r>
      <w:r w:rsidRPr="00DF3941">
        <w:rPr>
          <w:b/>
          <w:spacing w:val="-2"/>
          <w:w w:val="94"/>
        </w:rPr>
        <w:t xml:space="preserve"> </w:t>
      </w:r>
      <w:r w:rsidRPr="00DF3941">
        <w:rPr>
          <w:b/>
          <w:w w:val="94"/>
        </w:rPr>
        <w:t>Th</w:t>
      </w:r>
      <w:r w:rsidRPr="00DF3941">
        <w:rPr>
          <w:b/>
          <w:spacing w:val="-4"/>
          <w:w w:val="94"/>
        </w:rPr>
        <w:t>a</w:t>
      </w:r>
      <w:r w:rsidRPr="00DF3941">
        <w:rPr>
          <w:b/>
          <w:w w:val="94"/>
        </w:rPr>
        <w:t>t</w:t>
      </w:r>
      <w:r w:rsidRPr="00DF3941">
        <w:rPr>
          <w:b/>
          <w:spacing w:val="-10"/>
          <w:w w:val="94"/>
        </w:rPr>
        <w:t xml:space="preserve"> </w:t>
      </w:r>
      <w:r w:rsidRPr="00DF3941">
        <w:rPr>
          <w:b/>
          <w:w w:val="94"/>
        </w:rPr>
        <w:t>A</w:t>
      </w:r>
      <w:r w:rsidRPr="00DF3941">
        <w:rPr>
          <w:b/>
          <w:spacing w:val="-3"/>
          <w:w w:val="94"/>
        </w:rPr>
        <w:t>l</w:t>
      </w:r>
      <w:r w:rsidRPr="00DF3941">
        <w:rPr>
          <w:b/>
          <w:w w:val="94"/>
        </w:rPr>
        <w:t>re</w:t>
      </w:r>
      <w:r w:rsidRPr="00DF3941">
        <w:rPr>
          <w:b/>
          <w:spacing w:val="-4"/>
          <w:w w:val="94"/>
        </w:rPr>
        <w:t>a</w:t>
      </w:r>
      <w:r w:rsidRPr="00DF3941">
        <w:rPr>
          <w:b/>
          <w:w w:val="94"/>
        </w:rPr>
        <w:t>dy</w:t>
      </w:r>
      <w:r w:rsidRPr="00DF3941">
        <w:rPr>
          <w:b/>
          <w:spacing w:val="1"/>
          <w:w w:val="94"/>
        </w:rPr>
        <w:t xml:space="preserve"> </w:t>
      </w:r>
      <w:r w:rsidRPr="00DF3941">
        <w:rPr>
          <w:b/>
          <w:w w:val="94"/>
        </w:rPr>
        <w:t>Ex</w:t>
      </w:r>
      <w:r w:rsidRPr="00DF3941">
        <w:rPr>
          <w:b/>
          <w:spacing w:val="-3"/>
          <w:w w:val="94"/>
        </w:rPr>
        <w:t>i</w:t>
      </w:r>
      <w:r w:rsidRPr="00DF3941">
        <w:rPr>
          <w:b/>
          <w:w w:val="94"/>
        </w:rPr>
        <w:t>s</w:t>
      </w:r>
      <w:r w:rsidRPr="00DF3941">
        <w:rPr>
          <w:b/>
          <w:spacing w:val="-3"/>
          <w:w w:val="94"/>
        </w:rPr>
        <w:t>t</w:t>
      </w:r>
      <w:r w:rsidRPr="00DF3941">
        <w:rPr>
          <w:b/>
          <w:w w:val="94"/>
        </w:rPr>
        <w:t>s</w:t>
      </w:r>
      <w:r w:rsidRPr="00DF3941">
        <w:rPr>
          <w:b/>
          <w:spacing w:val="9"/>
          <w:w w:val="94"/>
        </w:rPr>
        <w:t xml:space="preserve"> </w:t>
      </w:r>
      <w:r w:rsidRPr="00DF3941">
        <w:rPr>
          <w:b/>
        </w:rPr>
        <w:t>wi</w:t>
      </w:r>
      <w:r w:rsidRPr="00DF3941">
        <w:rPr>
          <w:b/>
          <w:spacing w:val="-3"/>
        </w:rPr>
        <w:t>t</w:t>
      </w:r>
      <w:r w:rsidRPr="00DF3941">
        <w:rPr>
          <w:b/>
        </w:rPr>
        <w:t>h</w:t>
      </w:r>
      <w:r w:rsidRPr="00DF3941">
        <w:rPr>
          <w:b/>
          <w:spacing w:val="-14"/>
        </w:rPr>
        <w:t xml:space="preserve"> </w:t>
      </w:r>
      <w:r w:rsidRPr="00DF3941">
        <w:rPr>
          <w:b/>
          <w:w w:val="92"/>
        </w:rPr>
        <w:t>the</w:t>
      </w:r>
      <w:r w:rsidRPr="00DF3941">
        <w:rPr>
          <w:b/>
          <w:spacing w:val="-3"/>
          <w:w w:val="92"/>
        </w:rPr>
        <w:t xml:space="preserve"> </w:t>
      </w:r>
      <w:r w:rsidRPr="00DF3941">
        <w:rPr>
          <w:b/>
          <w:w w:val="92"/>
        </w:rPr>
        <w:t>Same</w:t>
      </w:r>
      <w:r w:rsidRPr="00DF3941">
        <w:rPr>
          <w:b/>
          <w:spacing w:val="4"/>
          <w:w w:val="92"/>
        </w:rPr>
        <w:t xml:space="preserve"> </w:t>
      </w:r>
      <w:r w:rsidRPr="00DF3941">
        <w:rPr>
          <w:b/>
          <w:w w:val="95"/>
        </w:rPr>
        <w:t>N</w:t>
      </w:r>
      <w:r w:rsidRPr="00DF3941">
        <w:rPr>
          <w:b/>
          <w:w w:val="94"/>
        </w:rPr>
        <w:t>a</w:t>
      </w:r>
      <w:r w:rsidRPr="00DF3941">
        <w:rPr>
          <w:b/>
          <w:w w:val="95"/>
        </w:rPr>
        <w:t>me</w:t>
      </w:r>
      <w:bookmarkEnd w:id="549"/>
    </w:p>
    <w:p w14:paraId="66265066" w14:textId="77777777" w:rsidR="00DF3941" w:rsidRDefault="00DF3941" w:rsidP="00DF3941">
      <w:pPr>
        <w:widowControl w:val="0"/>
        <w:autoSpaceDE w:val="0"/>
        <w:autoSpaceDN w:val="0"/>
        <w:adjustRightInd w:val="0"/>
        <w:spacing w:before="16" w:line="240" w:lineRule="exact"/>
        <w:rPr>
          <w:rFonts w:ascii="Univers 57 Condensed" w:hAnsi="Univers 57 Condensed" w:cs="Univers 57 Condensed"/>
        </w:rPr>
      </w:pPr>
    </w:p>
    <w:p w14:paraId="66E746E6" w14:textId="77777777" w:rsidR="00DF3941" w:rsidRDefault="00DF3941" w:rsidP="00AB43C6">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5197CA55" w14:textId="1CB175E0" w:rsidR="00DF3941" w:rsidRDefault="00DF3941" w:rsidP="00AB43C6">
      <w:pPr>
        <w:pStyle w:val="InterfaceData"/>
      </w:pPr>
      <w:r>
        <w:t>C</w:t>
      </w:r>
      <w:r>
        <w:rPr>
          <w:spacing w:val="3"/>
        </w:rPr>
        <w:t>r</w:t>
      </w:r>
      <w:r>
        <w:t>eat</w:t>
      </w:r>
      <w:r>
        <w:rPr>
          <w:spacing w:val="2"/>
        </w:rPr>
        <w:t>i</w:t>
      </w:r>
      <w:r>
        <w:rPr>
          <w:spacing w:val="6"/>
        </w:rPr>
        <w:t>n</w:t>
      </w:r>
      <w:r>
        <w:t>g</w:t>
      </w:r>
      <w:r>
        <w:rPr>
          <w:spacing w:val="-1"/>
        </w:rPr>
        <w:t xml:space="preserve"> </w:t>
      </w:r>
      <w:r>
        <w:t>a</w:t>
      </w:r>
      <w:r>
        <w:rPr>
          <w:spacing w:val="9"/>
        </w:rPr>
        <w:t xml:space="preserve"> </w:t>
      </w:r>
      <w:r>
        <w:rPr>
          <w:spacing w:val="3"/>
        </w:rPr>
        <w:t>V</w:t>
      </w:r>
      <w:r>
        <w:t>NE</w:t>
      </w:r>
      <w:r>
        <w:rPr>
          <w:spacing w:val="4"/>
        </w:rPr>
        <w:t xml:space="preserve"> </w:t>
      </w:r>
      <w:r>
        <w:t>t</w:t>
      </w:r>
      <w:r>
        <w:rPr>
          <w:spacing w:val="4"/>
        </w:rPr>
        <w:t>h</w:t>
      </w:r>
      <w:r>
        <w:t>at al</w:t>
      </w:r>
      <w:r>
        <w:rPr>
          <w:spacing w:val="3"/>
        </w:rPr>
        <w:t>r</w:t>
      </w:r>
      <w:r>
        <w:t>e</w:t>
      </w:r>
      <w:r>
        <w:rPr>
          <w:spacing w:val="3"/>
        </w:rPr>
        <w:t>a</w:t>
      </w:r>
      <w:r>
        <w:rPr>
          <w:spacing w:val="6"/>
        </w:rPr>
        <w:t>d</w:t>
      </w:r>
      <w:r>
        <w:t>y</w:t>
      </w:r>
      <w:r>
        <w:rPr>
          <w:spacing w:val="3"/>
        </w:rPr>
        <w:t xml:space="preserve"> </w:t>
      </w:r>
      <w:r>
        <w:t>e</w:t>
      </w:r>
      <w:r>
        <w:rPr>
          <w:spacing w:val="4"/>
        </w:rPr>
        <w:t>x</w:t>
      </w:r>
      <w:r>
        <w:t xml:space="preserve">ists </w:t>
      </w:r>
      <w:r>
        <w:rPr>
          <w:spacing w:val="3"/>
        </w:rPr>
        <w:t>w</w:t>
      </w:r>
      <w:r>
        <w:t>ith t</w:t>
      </w:r>
      <w:r>
        <w:rPr>
          <w:spacing w:val="4"/>
        </w:rPr>
        <w:t>h</w:t>
      </w:r>
      <w:r>
        <w:t>e</w:t>
      </w:r>
      <w:r>
        <w:rPr>
          <w:spacing w:val="6"/>
        </w:rPr>
        <w:t xml:space="preserve"> </w:t>
      </w:r>
      <w:r>
        <w:t>sa</w:t>
      </w:r>
      <w:r>
        <w:rPr>
          <w:spacing w:val="3"/>
        </w:rPr>
        <w:t>m</w:t>
      </w:r>
      <w:r>
        <w:t>e</w:t>
      </w:r>
      <w:r>
        <w:rPr>
          <w:spacing w:val="4"/>
        </w:rPr>
        <w:t xml:space="preserve"> </w:t>
      </w:r>
      <w:r>
        <w:rPr>
          <w:spacing w:val="6"/>
        </w:rPr>
        <w:t>n</w:t>
      </w:r>
      <w:r>
        <w:rPr>
          <w:spacing w:val="3"/>
        </w:rPr>
        <w:t>a</w:t>
      </w:r>
      <w:r>
        <w:rPr>
          <w:spacing w:val="6"/>
        </w:rPr>
        <w:t>m</w:t>
      </w:r>
      <w:r>
        <w:t>e</w:t>
      </w:r>
    </w:p>
    <w:p w14:paraId="473A047B" w14:textId="77777777" w:rsidR="00AB43C6" w:rsidRDefault="00AB43C6" w:rsidP="00AB43C6">
      <w:pPr>
        <w:widowControl w:val="0"/>
        <w:autoSpaceDE w:val="0"/>
        <w:autoSpaceDN w:val="0"/>
        <w:adjustRightInd w:val="0"/>
        <w:spacing w:before="23"/>
        <w:ind w:left="1980"/>
        <w:rPr>
          <w:rFonts w:ascii="Univers 57 Condensed" w:hAnsi="Univers 57 Condensed" w:cs="Univers 57 Condensed"/>
          <w:b/>
          <w:bCs/>
          <w:w w:val="94"/>
          <w:sz w:val="19"/>
          <w:szCs w:val="19"/>
        </w:rPr>
      </w:pPr>
    </w:p>
    <w:p w14:paraId="17CAC837" w14:textId="77777777" w:rsidR="00AB43C6" w:rsidRDefault="00AB43C6" w:rsidP="00AB43C6">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96F9E2D" w14:textId="5F03C10E" w:rsidR="00AB43C6" w:rsidRDefault="00AB43C6" w:rsidP="00AB43C6">
      <w:pPr>
        <w:pStyle w:val="InterfaceData"/>
      </w:pPr>
      <w:r>
        <w:rPr>
          <w:spacing w:val="-4"/>
        </w:rPr>
        <w:t>T</w:t>
      </w:r>
      <w:r>
        <w:rPr>
          <w:spacing w:val="6"/>
        </w:rP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t>c</w:t>
      </w:r>
      <w:r>
        <w:rPr>
          <w:spacing w:val="6"/>
        </w:rPr>
        <w:t>r</w:t>
      </w:r>
      <w:r>
        <w:t>e</w:t>
      </w:r>
      <w:r>
        <w:rPr>
          <w:spacing w:val="5"/>
        </w:rPr>
        <w:t>at</w:t>
      </w:r>
      <w:r>
        <w:t>e a</w:t>
      </w:r>
      <w:r>
        <w:rPr>
          <w:spacing w:val="7"/>
        </w:rPr>
        <w:t xml:space="preserve"> </w:t>
      </w:r>
      <w:r>
        <w:rPr>
          <w:spacing w:val="5"/>
        </w:rPr>
        <w:t>VN</w:t>
      </w:r>
      <w:r>
        <w:t>E</w:t>
      </w:r>
      <w:r>
        <w:rPr>
          <w:spacing w:val="4"/>
        </w:rPr>
        <w:t xml:space="preserve"> </w:t>
      </w:r>
      <w:r>
        <w:rPr>
          <w:spacing w:val="5"/>
        </w:rPr>
        <w:t>t</w:t>
      </w:r>
      <w:r>
        <w:rPr>
          <w:spacing w:val="4"/>
        </w:rPr>
        <w:t>h</w:t>
      </w:r>
      <w:r>
        <w:rPr>
          <w:spacing w:val="5"/>
        </w:rPr>
        <w:t>a</w:t>
      </w:r>
      <w:r>
        <w:t>t</w:t>
      </w:r>
      <w:r>
        <w:rPr>
          <w:spacing w:val="4"/>
        </w:rPr>
        <w:t xml:space="preserve"> </w:t>
      </w:r>
      <w:r>
        <w:rPr>
          <w:spacing w:val="5"/>
        </w:rPr>
        <w:t>a</w:t>
      </w:r>
      <w:r>
        <w:rPr>
          <w:spacing w:val="2"/>
        </w:rPr>
        <w:t>l</w:t>
      </w:r>
      <w:r>
        <w:rPr>
          <w:spacing w:val="6"/>
        </w:rPr>
        <w:t>r</w:t>
      </w:r>
      <w:r>
        <w:t>e</w:t>
      </w:r>
      <w:r>
        <w:rPr>
          <w:spacing w:val="5"/>
        </w:rPr>
        <w:t>a</w:t>
      </w:r>
      <w:r>
        <w:rPr>
          <w:spacing w:val="4"/>
        </w:rPr>
        <w:t>d</w:t>
      </w:r>
      <w:r>
        <w:t>y e</w:t>
      </w:r>
      <w:r>
        <w:rPr>
          <w:spacing w:val="4"/>
        </w:rPr>
        <w:t>x</w:t>
      </w:r>
      <w:r>
        <w:rPr>
          <w:spacing w:val="5"/>
        </w:rPr>
        <w:t>ist</w:t>
      </w:r>
      <w:r>
        <w:t xml:space="preserve">s </w:t>
      </w:r>
      <w:r>
        <w:rPr>
          <w:spacing w:val="5"/>
        </w:rPr>
        <w:t>wit</w:t>
      </w:r>
      <w:r>
        <w:t>h</w:t>
      </w:r>
      <w:r>
        <w:rPr>
          <w:spacing w:val="2"/>
        </w:rPr>
        <w:t xml:space="preserve"> </w:t>
      </w:r>
      <w:r>
        <w:rPr>
          <w:spacing w:val="5"/>
        </w:rPr>
        <w:t>t</w:t>
      </w:r>
      <w:r>
        <w:rPr>
          <w:spacing w:val="4"/>
        </w:rPr>
        <w:t>h</w:t>
      </w:r>
      <w:r>
        <w:t>e</w:t>
      </w:r>
      <w:r>
        <w:rPr>
          <w:spacing w:val="8"/>
        </w:rPr>
        <w:t xml:space="preserve"> </w:t>
      </w:r>
      <w:r>
        <w:rPr>
          <w:spacing w:val="5"/>
        </w:rPr>
        <w:t>s</w:t>
      </w:r>
      <w:r>
        <w:t>a</w:t>
      </w:r>
      <w:r>
        <w:rPr>
          <w:spacing w:val="6"/>
        </w:rPr>
        <w:t>m</w:t>
      </w:r>
      <w:r>
        <w:t>e</w:t>
      </w:r>
      <w:r>
        <w:rPr>
          <w:spacing w:val="4"/>
        </w:rPr>
        <w:t xml:space="preserve"> n</w:t>
      </w:r>
      <w:r>
        <w:rPr>
          <w:spacing w:val="5"/>
        </w:rPr>
        <w:t>a</w:t>
      </w:r>
      <w:r>
        <w:t>me</w:t>
      </w:r>
    </w:p>
    <w:p w14:paraId="2A140708" w14:textId="77777777" w:rsidR="00AB43C6" w:rsidRDefault="00AB43C6" w:rsidP="00AB43C6">
      <w:pPr>
        <w:widowControl w:val="0"/>
        <w:autoSpaceDE w:val="0"/>
        <w:autoSpaceDN w:val="0"/>
        <w:adjustRightInd w:val="0"/>
        <w:spacing w:before="3" w:line="260" w:lineRule="exact"/>
        <w:rPr>
          <w:rFonts w:ascii="Times New Roman" w:hAnsi="Times New Roman"/>
          <w:sz w:val="26"/>
          <w:szCs w:val="26"/>
        </w:rPr>
      </w:pPr>
    </w:p>
    <w:p w14:paraId="5D5E79D9" w14:textId="77777777" w:rsidR="00AB43C6" w:rsidRDefault="00AB43C6" w:rsidP="00AB43C6">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C755FAA" w14:textId="77777777" w:rsidR="00AB43C6" w:rsidRDefault="00AB43C6" w:rsidP="00AB43C6">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0DE3AA78" w14:textId="77777777" w:rsidR="00AB43C6" w:rsidRDefault="00AB43C6" w:rsidP="00AB43C6">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:0:0:0:0:0:0:7d</w:t>
      </w:r>
    </w:p>
    <w:p w14:paraId="720F696D" w14:textId="77777777" w:rsidR="00AB43C6" w:rsidRDefault="00AB43C6" w:rsidP="00AB43C6">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[5]-0:0:0:0:0:0:0:20</w:t>
      </w:r>
      <w:r>
        <w:rPr>
          <w:spacing w:val="-37"/>
        </w:rPr>
        <w:t xml:space="preserve"> </w:t>
      </w:r>
      <w:r>
        <w:t>[</w:t>
      </w:r>
      <w:r>
        <w:rPr>
          <w:spacing w:val="-1"/>
        </w:rPr>
        <w:t>6</w:t>
      </w:r>
      <w:r>
        <w:t>4]13Exception:</w:t>
      </w:r>
      <w:r>
        <w:rPr>
          <w:spacing w:val="-30"/>
        </w:rPr>
        <w:t xml:space="preserve"> </w:t>
      </w:r>
      <w:r>
        <w:t>ERROR (5111):</w:t>
      </w:r>
      <w:r>
        <w:rPr>
          <w:spacing w:val="-12"/>
        </w:rPr>
        <w:t xml:space="preserve"> </w:t>
      </w:r>
      <w:r>
        <w:t>An</w:t>
      </w:r>
      <w:r>
        <w:rPr>
          <w:spacing w:val="-3"/>
        </w:rPr>
        <w:t xml:space="preserve"> </w:t>
      </w:r>
      <w:r>
        <w:t>VNE</w:t>
      </w:r>
      <w:r>
        <w:rPr>
          <w:spacing w:val="-7"/>
        </w:rPr>
        <w:t xml:space="preserve"> </w:t>
      </w:r>
      <w:r>
        <w:t>by</w:t>
      </w:r>
      <w:r>
        <w:rPr>
          <w:spacing w:val="-3"/>
        </w:rPr>
        <w:t xml:space="preserve"> </w:t>
      </w:r>
      <w:r>
        <w:t>that</w:t>
      </w:r>
      <w:r>
        <w:rPr>
          <w:spacing w:val="-7"/>
        </w:rPr>
        <w:t xml:space="preserve"> </w:t>
      </w:r>
      <w:r>
        <w:t>name</w:t>
      </w:r>
      <w:r>
        <w:rPr>
          <w:spacing w:val="-7"/>
        </w:rPr>
        <w:t xml:space="preserve"> </w:t>
      </w:r>
      <w:r>
        <w:t>already</w:t>
      </w:r>
      <w:r>
        <w:rPr>
          <w:spacing w:val="-12"/>
        </w:rPr>
        <w:t xml:space="preserve"> </w:t>
      </w:r>
      <w:r>
        <w:t>exists</w:t>
      </w:r>
    </w:p>
    <w:p w14:paraId="544C5E67" w14:textId="77777777" w:rsidR="00AB43C6" w:rsidRDefault="00AB43C6" w:rsidP="00AB43C6">
      <w:pPr>
        <w:pStyle w:val="CodeSample"/>
        <w:ind w:left="720"/>
      </w:pPr>
      <w:r>
        <w:rPr>
          <w:position w:val="1"/>
        </w:rPr>
        <w:t>at</w:t>
      </w:r>
    </w:p>
    <w:p w14:paraId="5A3E8C45" w14:textId="27B94F07" w:rsidR="00AB43C6" w:rsidRDefault="00AB43C6" w:rsidP="00AB43C6">
      <w:pPr>
        <w:pStyle w:val="CodeSample"/>
        <w:ind w:left="720"/>
      </w:pPr>
      <w:r>
        <w:t>com.sheer.metr</w:t>
      </w:r>
      <w:r>
        <w:rPr>
          <w:spacing w:val="-1"/>
        </w:rPr>
        <w:t>o</w:t>
      </w:r>
      <w:r>
        <w:t>mission.plugin.bosmanage.handlers.ElementManagem</w:t>
      </w:r>
      <w:r>
        <w:rPr>
          <w:spacing w:val="-1"/>
        </w:rPr>
        <w:t>e</w:t>
      </w:r>
      <w:r>
        <w:t>ntElementHandler.validateN</w:t>
      </w:r>
      <w:r>
        <w:rPr>
          <w:w w:val="98"/>
        </w:rPr>
        <w:t>ewElement(Elem</w:t>
      </w:r>
      <w:r>
        <w:rPr>
          <w:spacing w:val="-1"/>
          <w:w w:val="98"/>
        </w:rPr>
        <w:t>e</w:t>
      </w:r>
      <w:r>
        <w:rPr>
          <w:w w:val="98"/>
        </w:rPr>
        <w:t>ntManagementElementHandler.java:374)</w:t>
      </w:r>
      <w:r>
        <w:rPr>
          <w:spacing w:val="2"/>
          <w:w w:val="98"/>
        </w:rPr>
        <w:t xml:space="preserve"> </w:t>
      </w:r>
      <w:r>
        <w:t>at com.sheer.metr</w:t>
      </w:r>
      <w:r>
        <w:rPr>
          <w:spacing w:val="-1"/>
        </w:rPr>
        <w:t>o</w:t>
      </w:r>
      <w:r>
        <w:t>mission.plugin.bosmanage.handlers.ElementManagem</w:t>
      </w:r>
      <w:r>
        <w:rPr>
          <w:spacing w:val="-1"/>
        </w:rPr>
        <w:t>e</w:t>
      </w:r>
      <w:r>
        <w:t>ntElementHandler.addElemen t(ElementManag</w:t>
      </w:r>
      <w:r>
        <w:rPr>
          <w:spacing w:val="-1"/>
        </w:rPr>
        <w:t>e</w:t>
      </w:r>
      <w:r>
        <w:t>mentElementHandler.java:108)</w:t>
      </w:r>
    </w:p>
    <w:p w14:paraId="2C980CC2" w14:textId="77777777" w:rsidR="00AB43C6" w:rsidRDefault="00AB43C6" w:rsidP="00AB43C6">
      <w:pPr>
        <w:pStyle w:val="CodeSample"/>
        <w:ind w:left="720"/>
      </w:pPr>
      <w:r>
        <w:rPr>
          <w:position w:val="1"/>
        </w:rPr>
        <w:t>at</w:t>
      </w:r>
    </w:p>
    <w:p w14:paraId="602E3236" w14:textId="77777777" w:rsidR="00AB43C6" w:rsidRDefault="00AB43C6" w:rsidP="00AB43C6">
      <w:pPr>
        <w:pStyle w:val="CodeSample"/>
        <w:ind w:left="720"/>
      </w:pPr>
      <w:r>
        <w:rPr>
          <w:w w:val="98"/>
        </w:rPr>
        <w:t>com.sheer.metr</w:t>
      </w:r>
      <w:r>
        <w:rPr>
          <w:spacing w:val="-1"/>
          <w:w w:val="98"/>
        </w:rPr>
        <w:t>o</w:t>
      </w:r>
      <w:r>
        <w:rPr>
          <w:w w:val="98"/>
        </w:rPr>
        <w:t>mission.plugin.bosmanage.handlers.AbstractBosMan</w:t>
      </w:r>
      <w:r>
        <w:rPr>
          <w:spacing w:val="-1"/>
          <w:w w:val="98"/>
        </w:rPr>
        <w:t>a</w:t>
      </w:r>
      <w:r>
        <w:rPr>
          <w:w w:val="98"/>
        </w:rPr>
        <w:t xml:space="preserve">geElmentHandler.updateElem </w:t>
      </w:r>
      <w:r>
        <w:t>ent(AbstractBo</w:t>
      </w:r>
      <w:r>
        <w:rPr>
          <w:spacing w:val="-1"/>
        </w:rPr>
        <w:t>s</w:t>
      </w:r>
      <w:r>
        <w:t>ManageElmentHandler.java:71)</w:t>
      </w:r>
    </w:p>
    <w:p w14:paraId="6749233F" w14:textId="77777777" w:rsidR="00AB43C6" w:rsidRDefault="00AB43C6" w:rsidP="00AB43C6">
      <w:pPr>
        <w:pStyle w:val="CodeSample"/>
        <w:ind w:left="720"/>
      </w:pPr>
      <w:r>
        <w:rPr>
          <w:position w:val="1"/>
        </w:rPr>
        <w:t>at</w:t>
      </w:r>
    </w:p>
    <w:p w14:paraId="7BDA1BB9" w14:textId="77777777" w:rsidR="00AB43C6" w:rsidRDefault="00AB43C6" w:rsidP="00AB43C6">
      <w:pPr>
        <w:pStyle w:val="CodeSample"/>
        <w:ind w:left="720"/>
      </w:pPr>
      <w:r>
        <w:t>com.sheer.metr</w:t>
      </w:r>
      <w:r>
        <w:rPr>
          <w:spacing w:val="-1"/>
        </w:rPr>
        <w:t>o</w:t>
      </w:r>
      <w:r>
        <w:t>mission.plugin.bosmanage.BosManagePluginImpl.bef</w:t>
      </w:r>
      <w:r>
        <w:rPr>
          <w:spacing w:val="-1"/>
        </w:rPr>
        <w:t>o</w:t>
      </w:r>
      <w:r>
        <w:t>rePropertyChange(BosManage</w:t>
      </w:r>
    </w:p>
    <w:p w14:paraId="7966815D" w14:textId="0B1980E2" w:rsidR="00AB43C6" w:rsidRDefault="00AB43C6" w:rsidP="00AB43C6">
      <w:pPr>
        <w:pStyle w:val="CodeSample"/>
        <w:ind w:left="720"/>
      </w:pPr>
      <w:r>
        <w:t>PluginImpl.jav</w:t>
      </w:r>
      <w:r>
        <w:rPr>
          <w:spacing w:val="-1"/>
        </w:rPr>
        <w:t>a</w:t>
      </w:r>
      <w:r>
        <w:t>:251)</w:t>
      </w:r>
      <w:r>
        <w:rPr>
          <w:spacing w:val="-19"/>
        </w:rPr>
        <w:t xml:space="preserve"> </w:t>
      </w: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6C7DC20C" w14:textId="77777777" w:rsidR="00AB43C6" w:rsidRDefault="00AB43C6" w:rsidP="00AB43C6">
      <w:pPr>
        <w:pStyle w:val="CodeSample"/>
        <w:ind w:left="720"/>
      </w:pPr>
      <w:r>
        <w:rPr>
          <w:position w:val="1"/>
        </w:rPr>
        <w:lastRenderedPageBreak/>
        <w:t>at</w:t>
      </w:r>
    </w:p>
    <w:p w14:paraId="2F8A2A8A" w14:textId="77777777" w:rsidR="00AB43C6" w:rsidRDefault="00AB43C6" w:rsidP="00AB43C6">
      <w:pPr>
        <w:pStyle w:val="CodeSample"/>
        <w:ind w:left="720"/>
      </w:pPr>
      <w:r>
        <w:t>com.sheer.metr</w:t>
      </w:r>
      <w:r>
        <w:rPr>
          <w:spacing w:val="-1"/>
        </w:rPr>
        <w:t>o</w:t>
      </w:r>
      <w:r>
        <w:t>mission.util.getcommand.ImoChangesToNotification</w:t>
      </w:r>
      <w:r>
        <w:rPr>
          <w:spacing w:val="-1"/>
        </w:rPr>
        <w:t>s</w:t>
      </w:r>
      <w:r>
        <w:t>.beforePropertyChange(ImoC</w:t>
      </w:r>
    </w:p>
    <w:p w14:paraId="628EC46D" w14:textId="77777777" w:rsidR="00AB43C6" w:rsidRDefault="00AB43C6" w:rsidP="00AB43C6">
      <w:pPr>
        <w:pStyle w:val="CodeSample"/>
        <w:ind w:left="720"/>
      </w:pPr>
      <w:r>
        <w:t>hangesToNotifi</w:t>
      </w:r>
      <w:r>
        <w:rPr>
          <w:spacing w:val="-1"/>
        </w:rPr>
        <w:t>c</w:t>
      </w:r>
      <w:r>
        <w:t>ations.java:52)</w:t>
      </w:r>
    </w:p>
    <w:p w14:paraId="1A1270B4" w14:textId="77777777" w:rsidR="00AB43C6" w:rsidRDefault="00AB43C6" w:rsidP="00AB43C6">
      <w:pPr>
        <w:pStyle w:val="CodeSample"/>
        <w:ind w:left="720"/>
      </w:pPr>
      <w:r>
        <w:t>at</w:t>
      </w:r>
      <w:r>
        <w:rPr>
          <w:spacing w:val="-1"/>
        </w:rPr>
        <w:t xml:space="preserve"> </w:t>
      </w:r>
      <w:r>
        <w:rPr>
          <w:w w:val="99"/>
        </w:rPr>
        <w:t>com.sheer.f</w:t>
      </w:r>
      <w:r>
        <w:rPr>
          <w:spacing w:val="-1"/>
          <w:w w:val="99"/>
        </w:rPr>
        <w:t>r</w:t>
      </w:r>
      <w:r>
        <w:rPr>
          <w:w w:val="99"/>
        </w:rPr>
        <w:t>amework.imo.IMObject.beforePropertyChange(IMObje</w:t>
      </w:r>
      <w:r>
        <w:rPr>
          <w:spacing w:val="-1"/>
          <w:w w:val="99"/>
        </w:rPr>
        <w:t>c</w:t>
      </w:r>
      <w:r>
        <w:rPr>
          <w:w w:val="99"/>
        </w:rPr>
        <w:t xml:space="preserve">t.java:326)at </w:t>
      </w:r>
      <w:r>
        <w:t>com.sheer.fram</w:t>
      </w:r>
      <w:r>
        <w:rPr>
          <w:spacing w:val="-1"/>
        </w:rPr>
        <w:t>e</w:t>
      </w:r>
      <w:r>
        <w:t>work.imo.DataContainer.add(DataContainer.java:15</w:t>
      </w:r>
      <w:r>
        <w:rPr>
          <w:spacing w:val="-1"/>
        </w:rPr>
        <w:t>4</w:t>
      </w:r>
      <w:r>
        <w:t>)</w:t>
      </w:r>
    </w:p>
    <w:p w14:paraId="507A5A78" w14:textId="77777777" w:rsidR="00AB43C6" w:rsidRDefault="00AB43C6" w:rsidP="00AB43C6">
      <w:pPr>
        <w:pStyle w:val="CodeSample"/>
        <w:ind w:left="720"/>
      </w:pPr>
      <w:r>
        <w:t xml:space="preserve">at </w:t>
      </w:r>
      <w:r>
        <w:rPr>
          <w:w w:val="99"/>
        </w:rPr>
        <w:t>com.sheer.metr</w:t>
      </w:r>
      <w:r>
        <w:rPr>
          <w:spacing w:val="-1"/>
          <w:w w:val="99"/>
        </w:rPr>
        <w:t>o</w:t>
      </w:r>
      <w:r>
        <w:rPr>
          <w:w w:val="99"/>
        </w:rPr>
        <w:t>mission.util.getcommand.ImoNotificationUtil.addT</w:t>
      </w:r>
      <w:r>
        <w:rPr>
          <w:spacing w:val="-1"/>
          <w:w w:val="99"/>
        </w:rPr>
        <w:t>o</w:t>
      </w:r>
      <w:r>
        <w:rPr>
          <w:w w:val="99"/>
        </w:rPr>
        <w:t xml:space="preserve">IMO(ImoNotificationUtil.ja </w:t>
      </w:r>
      <w:r>
        <w:t>va:298)</w:t>
      </w:r>
    </w:p>
    <w:p w14:paraId="00ED8676" w14:textId="77777777" w:rsidR="00AB43C6" w:rsidRDefault="00AB43C6" w:rsidP="00AB43C6">
      <w:pPr>
        <w:pStyle w:val="CodeSample"/>
        <w:ind w:left="720"/>
      </w:pPr>
      <w:r>
        <w:t xml:space="preserve">at </w:t>
      </w:r>
      <w:r>
        <w:rPr>
          <w:w w:val="99"/>
        </w:rPr>
        <w:t>com.sheer.metr</w:t>
      </w:r>
      <w:r>
        <w:rPr>
          <w:spacing w:val="-1"/>
          <w:w w:val="99"/>
        </w:rPr>
        <w:t>o</w:t>
      </w:r>
      <w:r>
        <w:rPr>
          <w:w w:val="99"/>
        </w:rPr>
        <w:t>mission.util.getcommand.ImoNotificationUtil.addI</w:t>
      </w:r>
      <w:r>
        <w:rPr>
          <w:spacing w:val="-1"/>
          <w:w w:val="99"/>
        </w:rPr>
        <w:t>M</w:t>
      </w:r>
      <w:r>
        <w:rPr>
          <w:w w:val="99"/>
        </w:rPr>
        <w:t xml:space="preserve">OstoIMO(ImoNotificationUti </w:t>
      </w:r>
      <w:r>
        <w:t>l.java:293)</w:t>
      </w:r>
    </w:p>
    <w:p w14:paraId="334C20AE" w14:textId="77777777" w:rsidR="00AB43C6" w:rsidRDefault="00AB43C6" w:rsidP="00AB43C6">
      <w:pPr>
        <w:pStyle w:val="CodeSample"/>
        <w:ind w:left="720"/>
      </w:pPr>
      <w:r>
        <w:t xml:space="preserve">at </w:t>
      </w: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8)</w:t>
      </w:r>
    </w:p>
    <w:p w14:paraId="0A8E7574" w14:textId="77777777" w:rsidR="00AB43C6" w:rsidRDefault="00AB43C6" w:rsidP="00AB43C6">
      <w:pPr>
        <w:pStyle w:val="CodeSample"/>
        <w:ind w:left="720"/>
      </w:pPr>
      <w:r>
        <w:t xml:space="preserve">at </w:t>
      </w: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163C91A3" w14:textId="77777777" w:rsidR="00AB43C6" w:rsidRDefault="00AB43C6" w:rsidP="00AB43C6">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2CABD5AC" w14:textId="77777777" w:rsidR="00AB43C6" w:rsidRDefault="00AB43C6" w:rsidP="00AB43C6">
      <w:pPr>
        <w:pStyle w:val="CodeSample"/>
        <w:ind w:left="720"/>
      </w:pPr>
      <w:r>
        <w:t>at com.sheer.metr</w:t>
      </w:r>
      <w:r>
        <w:rPr>
          <w:spacing w:val="-1"/>
        </w:rPr>
        <w:t>o</w:t>
      </w:r>
      <w:r>
        <w:t>mission.plugin.bosmanage.commands.UpdateBosManag</w:t>
      </w:r>
      <w:r>
        <w:rPr>
          <w:spacing w:val="-1"/>
        </w:rPr>
        <w:t>e</w:t>
      </w:r>
      <w:r>
        <w:t>.run(UpdateBosManage.java:</w:t>
      </w:r>
    </w:p>
    <w:p w14:paraId="5730F333" w14:textId="77777777" w:rsidR="00AB43C6" w:rsidRDefault="00AB43C6" w:rsidP="00AB43C6">
      <w:pPr>
        <w:pStyle w:val="CodeSample"/>
        <w:ind w:left="720"/>
      </w:pPr>
      <w:r>
        <w:t>141)</w:t>
      </w:r>
    </w:p>
    <w:p w14:paraId="0BEEC735" w14:textId="77777777" w:rsidR="00AB43C6" w:rsidRDefault="00AB43C6" w:rsidP="00AB43C6">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625CE59D" w14:textId="77777777" w:rsidR="00AB43C6" w:rsidRDefault="00AB43C6" w:rsidP="00AB43C6">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20E19C11" w14:textId="77777777" w:rsidR="00AB43C6" w:rsidRDefault="00AB43C6" w:rsidP="00AB43C6">
      <w:pPr>
        <w:pStyle w:val="CodeSample"/>
        <w:ind w:left="720"/>
      </w:pPr>
      <w:r>
        <w:t>at com.sheer.fram</w:t>
      </w:r>
      <w:r>
        <w:rPr>
          <w:spacing w:val="-1"/>
        </w:rPr>
        <w:t>e</w:t>
      </w:r>
      <w:r>
        <w:t>work.commands.StatelessCommandExecuter.execute(S</w:t>
      </w:r>
      <w:r>
        <w:rPr>
          <w:spacing w:val="-1"/>
        </w:rPr>
        <w:t>t</w:t>
      </w:r>
      <w:r>
        <w:t>atelessCommandExecuter.jav a:94)</w:t>
      </w:r>
    </w:p>
    <w:p w14:paraId="0A2CFE76" w14:textId="6C722090" w:rsidR="00AB43C6" w:rsidRDefault="00AB43C6" w:rsidP="00AB43C6">
      <w:pPr>
        <w:pStyle w:val="CodeSample"/>
        <w:ind w:left="720"/>
      </w:pPr>
      <w:r>
        <w:t>at com.sheer.metr</w:t>
      </w:r>
      <w:r>
        <w:rPr>
          <w:spacing w:val="-1"/>
        </w:rPr>
        <w:t>o</w:t>
      </w:r>
      <w:r>
        <w:t>mission.plugin.bosmanage.oldcommands.ManagementN</w:t>
      </w:r>
      <w:r>
        <w:rPr>
          <w:spacing w:val="-1"/>
        </w:rPr>
        <w:t>o</w:t>
      </w:r>
      <w:r>
        <w:t>tificationUtil.generateNotification(Mana</w:t>
      </w:r>
      <w:r>
        <w:rPr>
          <w:spacing w:val="-1"/>
        </w:rPr>
        <w:t>g</w:t>
      </w:r>
      <w:r>
        <w:t>ementNotificationUtil.java:110)</w:t>
      </w:r>
    </w:p>
    <w:p w14:paraId="7B2AB6E0" w14:textId="77777777" w:rsidR="00AB43C6" w:rsidRDefault="00AB43C6" w:rsidP="00AB43C6">
      <w:pPr>
        <w:pStyle w:val="CodeSample"/>
        <w:ind w:left="720"/>
      </w:pPr>
      <w:r>
        <w:t xml:space="preserve">at </w:t>
      </w:r>
      <w:r>
        <w:rPr>
          <w:w w:val="99"/>
        </w:rPr>
        <w:t>com.sheer.metr</w:t>
      </w:r>
      <w:r>
        <w:rPr>
          <w:spacing w:val="-1"/>
          <w:w w:val="99"/>
        </w:rPr>
        <w:t>o</w:t>
      </w:r>
      <w:r>
        <w:rPr>
          <w:w w:val="99"/>
        </w:rPr>
        <w:t>mission.plugin.bosmanage.oldcommands.CreateDevic</w:t>
      </w:r>
      <w:r>
        <w:rPr>
          <w:spacing w:val="-1"/>
          <w:w w:val="99"/>
        </w:rPr>
        <w:t>e</w:t>
      </w:r>
      <w:r>
        <w:rPr>
          <w:w w:val="99"/>
        </w:rPr>
        <w:t xml:space="preserve">.run(CreateDevice.java:96) </w:t>
      </w:r>
      <w:r>
        <w:t>at</w:t>
      </w:r>
      <w:r>
        <w:rPr>
          <w:spacing w:val="-1"/>
        </w:rPr>
        <w:t xml:space="preserve"> </w:t>
      </w:r>
      <w:r>
        <w:t>com.sheer.f</w:t>
      </w:r>
      <w:r>
        <w:rPr>
          <w:spacing w:val="-1"/>
        </w:rPr>
        <w:t>r</w:t>
      </w:r>
      <w:r>
        <w:t>amework.commands.StatelessCommand.localExecute(S</w:t>
      </w:r>
      <w:r>
        <w:rPr>
          <w:spacing w:val="-1"/>
        </w:rPr>
        <w:t>t</w:t>
      </w:r>
      <w:r>
        <w:t>atelessCommand.java:68)</w:t>
      </w:r>
    </w:p>
    <w:p w14:paraId="30B6B08D" w14:textId="77777777" w:rsidR="00AB43C6" w:rsidRDefault="00AB43C6" w:rsidP="00AB43C6">
      <w:pPr>
        <w:pStyle w:val="CodeSample"/>
        <w:ind w:left="720"/>
      </w:pPr>
      <w:r>
        <w:t>at</w:t>
      </w:r>
      <w:r>
        <w:rPr>
          <w:spacing w:val="-1"/>
        </w:rPr>
        <w:t xml:space="preserve"> </w:t>
      </w:r>
      <w:r>
        <w:t>com.sheer.f</w:t>
      </w:r>
      <w:r>
        <w:rPr>
          <w:spacing w:val="-1"/>
        </w:rPr>
        <w:t>r</w:t>
      </w:r>
      <w:r>
        <w:t>amework.commands.Command.execute(Command.java:58)</w:t>
      </w:r>
    </w:p>
    <w:p w14:paraId="6B9FF0C1" w14:textId="77777777" w:rsidR="00AB43C6" w:rsidRDefault="00AB43C6" w:rsidP="00AB43C6">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71E40CA7" w14:textId="77777777" w:rsidR="00AB43C6" w:rsidRDefault="00AB43C6" w:rsidP="00AB43C6">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54C65C47" w14:textId="77777777" w:rsidR="00AB43C6" w:rsidRDefault="00AB43C6" w:rsidP="00AB43C6">
      <w:pPr>
        <w:pStyle w:val="CodeSample"/>
        <w:ind w:left="720"/>
      </w:pPr>
      <w:r>
        <w:t>at</w:t>
      </w:r>
      <w:r>
        <w:rPr>
          <w:spacing w:val="-3"/>
        </w:rPr>
        <w:t xml:space="preserve"> </w:t>
      </w:r>
      <w:r>
        <w:t>com.sheer.s</w:t>
      </w:r>
      <w:r>
        <w:rPr>
          <w:spacing w:val="-1"/>
        </w:rPr>
        <w:t>y</w:t>
      </w:r>
      <w:r>
        <w:t>stem.agentshell.AgentBase.run(AgentBase.java:232)</w:t>
      </w:r>
    </w:p>
    <w:p w14:paraId="58CEE223" w14:textId="77777777" w:rsidR="00AB43C6" w:rsidRDefault="00AB43C6" w:rsidP="00AB43C6">
      <w:pPr>
        <w:widowControl w:val="0"/>
        <w:autoSpaceDE w:val="0"/>
        <w:autoSpaceDN w:val="0"/>
        <w:adjustRightInd w:val="0"/>
        <w:spacing w:before="4" w:line="240" w:lineRule="exact"/>
        <w:rPr>
          <w:rFonts w:ascii="Courier New" w:hAnsi="Courier New" w:cs="Courier New"/>
        </w:rPr>
      </w:pPr>
    </w:p>
    <w:p w14:paraId="13C64A76" w14:textId="77777777" w:rsidR="00AB43C6" w:rsidRDefault="00AB43C6" w:rsidP="00AB43C6">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39233A01" w14:textId="77777777" w:rsidR="00AB43C6" w:rsidRDefault="00AB43C6" w:rsidP="00AB43C6">
      <w:pPr>
        <w:pStyle w:val="InterfaceData"/>
      </w:pPr>
      <w:r>
        <w:t>51</w:t>
      </w:r>
      <w:r>
        <w:rPr>
          <w:spacing w:val="6"/>
        </w:rPr>
        <w:t>1</w:t>
      </w:r>
      <w:r>
        <w:t>1</w:t>
      </w:r>
    </w:p>
    <w:p w14:paraId="6EA3AB67" w14:textId="77777777" w:rsidR="003E7ED4" w:rsidRDefault="003E7ED4" w:rsidP="00AB43C6">
      <w:pPr>
        <w:rPr>
          <w:b/>
          <w:w w:val="94"/>
        </w:rPr>
      </w:pPr>
      <w:bookmarkStart w:id="550" w:name="createvnethatexistswithsameip"/>
    </w:p>
    <w:p w14:paraId="7FAD190D" w14:textId="77777777" w:rsidR="00AB43C6" w:rsidRPr="00175806" w:rsidRDefault="00AB43C6" w:rsidP="00AB43C6">
      <w:pPr>
        <w:rPr>
          <w:b/>
        </w:rPr>
      </w:pPr>
      <w:r w:rsidRPr="00175806">
        <w:rPr>
          <w:b/>
          <w:w w:val="94"/>
        </w:rPr>
        <w:t>C</w:t>
      </w:r>
      <w:r w:rsidRPr="00175806">
        <w:rPr>
          <w:b/>
          <w:spacing w:val="-2"/>
          <w:w w:val="94"/>
        </w:rPr>
        <w:t>r</w:t>
      </w:r>
      <w:r w:rsidRPr="00175806">
        <w:rPr>
          <w:b/>
          <w:w w:val="94"/>
        </w:rPr>
        <w:t>ea</w:t>
      </w:r>
      <w:r w:rsidRPr="00175806">
        <w:rPr>
          <w:b/>
          <w:spacing w:val="-3"/>
          <w:w w:val="94"/>
        </w:rPr>
        <w:t>ti</w:t>
      </w:r>
      <w:r w:rsidRPr="00175806">
        <w:rPr>
          <w:b/>
          <w:w w:val="94"/>
        </w:rPr>
        <w:t>ng</w:t>
      </w:r>
      <w:r w:rsidRPr="00175806">
        <w:rPr>
          <w:b/>
          <w:spacing w:val="-2"/>
          <w:w w:val="94"/>
        </w:rPr>
        <w:t xml:space="preserve"> </w:t>
      </w:r>
      <w:r w:rsidRPr="00175806">
        <w:rPr>
          <w:b/>
        </w:rPr>
        <w:t>a</w:t>
      </w:r>
      <w:r w:rsidRPr="00175806">
        <w:rPr>
          <w:b/>
          <w:spacing w:val="-17"/>
        </w:rPr>
        <w:t xml:space="preserve"> </w:t>
      </w:r>
      <w:r w:rsidRPr="00175806">
        <w:rPr>
          <w:b/>
          <w:w w:val="94"/>
        </w:rPr>
        <w:t>V</w:t>
      </w:r>
      <w:r w:rsidRPr="00175806">
        <w:rPr>
          <w:b/>
          <w:spacing w:val="-2"/>
          <w:w w:val="94"/>
        </w:rPr>
        <w:t>N</w:t>
      </w:r>
      <w:r w:rsidRPr="00175806">
        <w:rPr>
          <w:b/>
          <w:w w:val="94"/>
        </w:rPr>
        <w:t>E</w:t>
      </w:r>
      <w:r w:rsidRPr="00175806">
        <w:rPr>
          <w:b/>
          <w:spacing w:val="-2"/>
          <w:w w:val="94"/>
        </w:rPr>
        <w:t xml:space="preserve"> </w:t>
      </w:r>
      <w:r w:rsidRPr="00175806">
        <w:rPr>
          <w:b/>
          <w:w w:val="94"/>
        </w:rPr>
        <w:t>Th</w:t>
      </w:r>
      <w:r w:rsidRPr="00175806">
        <w:rPr>
          <w:b/>
          <w:spacing w:val="-4"/>
          <w:w w:val="94"/>
        </w:rPr>
        <w:t>a</w:t>
      </w:r>
      <w:r w:rsidRPr="00175806">
        <w:rPr>
          <w:b/>
          <w:w w:val="94"/>
        </w:rPr>
        <w:t>t</w:t>
      </w:r>
      <w:r w:rsidRPr="00175806">
        <w:rPr>
          <w:b/>
          <w:spacing w:val="-10"/>
          <w:w w:val="94"/>
        </w:rPr>
        <w:t xml:space="preserve"> </w:t>
      </w:r>
      <w:r w:rsidRPr="00175806">
        <w:rPr>
          <w:b/>
          <w:w w:val="94"/>
        </w:rPr>
        <w:t>A</w:t>
      </w:r>
      <w:r w:rsidRPr="00175806">
        <w:rPr>
          <w:b/>
          <w:spacing w:val="-3"/>
          <w:w w:val="94"/>
        </w:rPr>
        <w:t>l</w:t>
      </w:r>
      <w:r w:rsidRPr="00175806">
        <w:rPr>
          <w:b/>
          <w:w w:val="94"/>
        </w:rPr>
        <w:t>re</w:t>
      </w:r>
      <w:r w:rsidRPr="00175806">
        <w:rPr>
          <w:b/>
          <w:spacing w:val="-4"/>
          <w:w w:val="94"/>
        </w:rPr>
        <w:t>a</w:t>
      </w:r>
      <w:r w:rsidRPr="00175806">
        <w:rPr>
          <w:b/>
          <w:w w:val="94"/>
        </w:rPr>
        <w:t>dy</w:t>
      </w:r>
      <w:r w:rsidRPr="00175806">
        <w:rPr>
          <w:b/>
          <w:spacing w:val="1"/>
          <w:w w:val="94"/>
        </w:rPr>
        <w:t xml:space="preserve"> </w:t>
      </w:r>
      <w:r w:rsidRPr="00175806">
        <w:rPr>
          <w:b/>
          <w:w w:val="94"/>
        </w:rPr>
        <w:t>Ex</w:t>
      </w:r>
      <w:r w:rsidRPr="00175806">
        <w:rPr>
          <w:b/>
          <w:spacing w:val="-3"/>
          <w:w w:val="94"/>
        </w:rPr>
        <w:t>i</w:t>
      </w:r>
      <w:r w:rsidRPr="00175806">
        <w:rPr>
          <w:b/>
          <w:w w:val="94"/>
        </w:rPr>
        <w:t>s</w:t>
      </w:r>
      <w:r w:rsidRPr="00175806">
        <w:rPr>
          <w:b/>
          <w:spacing w:val="-3"/>
          <w:w w:val="94"/>
        </w:rPr>
        <w:t>t</w:t>
      </w:r>
      <w:r w:rsidRPr="00175806">
        <w:rPr>
          <w:b/>
          <w:w w:val="94"/>
        </w:rPr>
        <w:t>s</w:t>
      </w:r>
      <w:r w:rsidRPr="00175806">
        <w:rPr>
          <w:b/>
          <w:spacing w:val="9"/>
          <w:w w:val="94"/>
        </w:rPr>
        <w:t xml:space="preserve"> </w:t>
      </w:r>
      <w:r w:rsidRPr="00175806">
        <w:rPr>
          <w:b/>
        </w:rPr>
        <w:t>wi</w:t>
      </w:r>
      <w:r w:rsidRPr="00175806">
        <w:rPr>
          <w:b/>
          <w:spacing w:val="-3"/>
        </w:rPr>
        <w:t>t</w:t>
      </w:r>
      <w:r w:rsidRPr="00175806">
        <w:rPr>
          <w:b/>
        </w:rPr>
        <w:t>h</w:t>
      </w:r>
      <w:r w:rsidRPr="00175806">
        <w:rPr>
          <w:b/>
          <w:spacing w:val="-14"/>
        </w:rPr>
        <w:t xml:space="preserve"> </w:t>
      </w:r>
      <w:r w:rsidRPr="00175806">
        <w:rPr>
          <w:b/>
          <w:w w:val="92"/>
        </w:rPr>
        <w:t>the</w:t>
      </w:r>
      <w:r w:rsidRPr="00175806">
        <w:rPr>
          <w:b/>
          <w:spacing w:val="-3"/>
          <w:w w:val="92"/>
        </w:rPr>
        <w:t xml:space="preserve"> </w:t>
      </w:r>
      <w:r w:rsidRPr="00175806">
        <w:rPr>
          <w:b/>
          <w:w w:val="92"/>
        </w:rPr>
        <w:t>Same</w:t>
      </w:r>
      <w:r w:rsidRPr="00175806">
        <w:rPr>
          <w:b/>
          <w:spacing w:val="4"/>
          <w:w w:val="92"/>
        </w:rPr>
        <w:t xml:space="preserve"> </w:t>
      </w:r>
      <w:r w:rsidRPr="00175806">
        <w:rPr>
          <w:b/>
          <w:w w:val="92"/>
        </w:rPr>
        <w:t>IP</w:t>
      </w:r>
      <w:r w:rsidRPr="00175806">
        <w:rPr>
          <w:b/>
          <w:spacing w:val="-4"/>
          <w:w w:val="92"/>
        </w:rPr>
        <w:t xml:space="preserve"> </w:t>
      </w:r>
      <w:r w:rsidRPr="00175806">
        <w:rPr>
          <w:b/>
          <w:w w:val="94"/>
        </w:rPr>
        <w:t>Add</w:t>
      </w:r>
      <w:r w:rsidRPr="00175806">
        <w:rPr>
          <w:b/>
          <w:spacing w:val="-2"/>
          <w:w w:val="94"/>
        </w:rPr>
        <w:t>r</w:t>
      </w:r>
      <w:r w:rsidRPr="00175806">
        <w:rPr>
          <w:b/>
          <w:w w:val="93"/>
        </w:rPr>
        <w:t>ess</w:t>
      </w:r>
      <w:bookmarkEnd w:id="550"/>
    </w:p>
    <w:p w14:paraId="2EA71557" w14:textId="77777777" w:rsidR="00AB43C6" w:rsidRDefault="00AB43C6" w:rsidP="00AB43C6">
      <w:pPr>
        <w:widowControl w:val="0"/>
        <w:autoSpaceDE w:val="0"/>
        <w:autoSpaceDN w:val="0"/>
        <w:adjustRightInd w:val="0"/>
        <w:spacing w:before="16" w:line="240" w:lineRule="exact"/>
        <w:rPr>
          <w:rFonts w:ascii="Univers 57 Condensed" w:hAnsi="Univers 57 Condensed" w:cs="Univers 57 Condensed"/>
        </w:rPr>
      </w:pPr>
    </w:p>
    <w:p w14:paraId="5AEA69C5" w14:textId="77777777" w:rsidR="00AB43C6" w:rsidRDefault="00AB43C6" w:rsidP="00AB43C6">
      <w:pPr>
        <w:pStyle w:val="InterfaceTitle"/>
      </w:pPr>
      <w:r>
        <w:rPr>
          <w:w w:val="93"/>
        </w:rPr>
        <w:lastRenderedPageBreak/>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DE88920" w14:textId="77777777" w:rsidR="00AB43C6" w:rsidRDefault="00AB43C6" w:rsidP="00AB43C6">
      <w:pPr>
        <w:pStyle w:val="InterfaceData"/>
      </w:pPr>
      <w:r>
        <w:t>C</w:t>
      </w:r>
      <w:r>
        <w:rPr>
          <w:spacing w:val="3"/>
        </w:rPr>
        <w:t>r</w:t>
      </w:r>
      <w:r>
        <w:rPr>
          <w:spacing w:val="5"/>
        </w:rPr>
        <w:t>eat</w:t>
      </w:r>
      <w:r>
        <w:rPr>
          <w:spacing w:val="2"/>
        </w:rPr>
        <w:t>i</w:t>
      </w:r>
      <w:r>
        <w:rPr>
          <w:spacing w:val="6"/>
        </w:rPr>
        <w:t>n</w:t>
      </w:r>
      <w:r>
        <w:t>g</w:t>
      </w:r>
      <w:r>
        <w:rPr>
          <w:spacing w:val="-1"/>
        </w:rPr>
        <w:t xml:space="preserve"> </w:t>
      </w:r>
      <w:r>
        <w:t>a</w:t>
      </w:r>
      <w:r>
        <w:rPr>
          <w:spacing w:val="9"/>
        </w:rPr>
        <w:t xml:space="preserve"> </w:t>
      </w:r>
      <w:r>
        <w:rPr>
          <w:spacing w:val="3"/>
        </w:rPr>
        <w:t>V</w:t>
      </w:r>
      <w:r>
        <w:rPr>
          <w:spacing w:val="5"/>
        </w:rPr>
        <w:t>N</w:t>
      </w:r>
      <w:r>
        <w:t xml:space="preserve">E </w:t>
      </w:r>
      <w:r>
        <w:rPr>
          <w:spacing w:val="5"/>
        </w:rPr>
        <w:t>t</w:t>
      </w:r>
      <w:r>
        <w:t>h</w:t>
      </w:r>
      <w:r>
        <w:rPr>
          <w:spacing w:val="5"/>
        </w:rPr>
        <w:t>a</w:t>
      </w:r>
      <w:r>
        <w:t>t</w:t>
      </w:r>
      <w:r>
        <w:rPr>
          <w:spacing w:val="5"/>
        </w:rPr>
        <w:t xml:space="preserve"> al</w:t>
      </w:r>
      <w:r>
        <w:rPr>
          <w:spacing w:val="3"/>
        </w:rPr>
        <w:t>r</w:t>
      </w:r>
      <w:r>
        <w:rPr>
          <w:spacing w:val="5"/>
        </w:rPr>
        <w:t>e</w:t>
      </w:r>
      <w:r>
        <w:rPr>
          <w:spacing w:val="3"/>
        </w:rPr>
        <w:t>a</w:t>
      </w:r>
      <w:r>
        <w:rPr>
          <w:spacing w:val="6"/>
        </w:rPr>
        <w:t>d</w:t>
      </w:r>
      <w:r>
        <w:t>y</w:t>
      </w:r>
      <w:r>
        <w:rPr>
          <w:spacing w:val="3"/>
        </w:rPr>
        <w:t xml:space="preserve"> </w:t>
      </w:r>
      <w:r>
        <w:t>ex</w:t>
      </w:r>
      <w:r>
        <w:rPr>
          <w:spacing w:val="5"/>
        </w:rPr>
        <w:t>i</w:t>
      </w:r>
      <w:r>
        <w:t>s</w:t>
      </w:r>
      <w:r>
        <w:rPr>
          <w:spacing w:val="5"/>
        </w:rPr>
        <w:t>t</w:t>
      </w:r>
      <w:r>
        <w:t xml:space="preserve">s </w:t>
      </w:r>
      <w:r>
        <w:rPr>
          <w:spacing w:val="3"/>
        </w:rPr>
        <w:t>w</w:t>
      </w:r>
      <w:r>
        <w:rPr>
          <w:spacing w:val="5"/>
        </w:rPr>
        <w:t>it</w:t>
      </w:r>
      <w:r>
        <w:t>h</w:t>
      </w:r>
      <w:r>
        <w:rPr>
          <w:spacing w:val="5"/>
        </w:rPr>
        <w:t xml:space="preserve"> t</w:t>
      </w:r>
      <w:r>
        <w:t>he</w:t>
      </w:r>
      <w:r>
        <w:rPr>
          <w:spacing w:val="6"/>
        </w:rPr>
        <w:t xml:space="preserve"> </w:t>
      </w:r>
      <w:r>
        <w:t>s</w:t>
      </w:r>
      <w:r>
        <w:rPr>
          <w:spacing w:val="5"/>
        </w:rPr>
        <w:t>a</w:t>
      </w:r>
      <w:r>
        <w:rPr>
          <w:spacing w:val="3"/>
        </w:rPr>
        <w:t>m</w:t>
      </w:r>
      <w:r>
        <w:t xml:space="preserve">e </w:t>
      </w:r>
      <w:r>
        <w:rPr>
          <w:spacing w:val="5"/>
        </w:rPr>
        <w:t>I</w:t>
      </w:r>
      <w:r>
        <w:t>P</w:t>
      </w:r>
      <w:r>
        <w:rPr>
          <w:spacing w:val="6"/>
        </w:rPr>
        <w:t xml:space="preserve"> </w:t>
      </w:r>
      <w:r>
        <w:rPr>
          <w:spacing w:val="5"/>
        </w:rPr>
        <w:t>a</w:t>
      </w:r>
      <w:r>
        <w:t>d</w:t>
      </w:r>
      <w:r>
        <w:rPr>
          <w:spacing w:val="5"/>
        </w:rPr>
        <w:t>d</w:t>
      </w:r>
      <w:r>
        <w:rPr>
          <w:spacing w:val="3"/>
        </w:rPr>
        <w:t>r</w:t>
      </w:r>
      <w:r>
        <w:rPr>
          <w:spacing w:val="5"/>
        </w:rPr>
        <w:t>e</w:t>
      </w:r>
      <w:r>
        <w:t>ss</w:t>
      </w:r>
    </w:p>
    <w:p w14:paraId="0CE1734F" w14:textId="77777777" w:rsidR="00AB43C6" w:rsidRDefault="00AB43C6" w:rsidP="00AB43C6">
      <w:pPr>
        <w:widowControl w:val="0"/>
        <w:autoSpaceDE w:val="0"/>
        <w:autoSpaceDN w:val="0"/>
        <w:adjustRightInd w:val="0"/>
        <w:spacing w:before="1" w:line="260" w:lineRule="exact"/>
        <w:rPr>
          <w:rFonts w:ascii="Times New Roman" w:hAnsi="Times New Roman"/>
          <w:sz w:val="26"/>
          <w:szCs w:val="26"/>
        </w:rPr>
      </w:pPr>
    </w:p>
    <w:p w14:paraId="401159B8" w14:textId="77777777" w:rsidR="00AB43C6" w:rsidRDefault="00AB43C6" w:rsidP="00AB43C6">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74ABAE46" w14:textId="77777777" w:rsidR="00AB43C6" w:rsidRDefault="00AB43C6" w:rsidP="00AB43C6">
      <w:pPr>
        <w:pStyle w:val="InterfaceData"/>
      </w:pPr>
      <w:r>
        <w:rPr>
          <w:spacing w:val="-4"/>
        </w:rPr>
        <w:t>T</w:t>
      </w:r>
      <w:r>
        <w:rPr>
          <w:spacing w:val="6"/>
        </w:rP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t>c</w:t>
      </w:r>
      <w:r>
        <w:rPr>
          <w:spacing w:val="6"/>
        </w:rPr>
        <w:t>r</w:t>
      </w:r>
      <w:r>
        <w:t>e</w:t>
      </w:r>
      <w:r>
        <w:rPr>
          <w:spacing w:val="5"/>
        </w:rPr>
        <w:t>at</w:t>
      </w:r>
      <w:r>
        <w:t>e a</w:t>
      </w:r>
      <w:r>
        <w:rPr>
          <w:spacing w:val="7"/>
        </w:rPr>
        <w:t xml:space="preserve"> </w:t>
      </w:r>
      <w:r>
        <w:rPr>
          <w:spacing w:val="5"/>
        </w:rPr>
        <w:t>VN</w:t>
      </w:r>
      <w:r>
        <w:t>E</w:t>
      </w:r>
      <w:r>
        <w:rPr>
          <w:spacing w:val="4"/>
        </w:rPr>
        <w:t xml:space="preserve"> </w:t>
      </w:r>
      <w:r>
        <w:rPr>
          <w:spacing w:val="5"/>
        </w:rPr>
        <w:t>t</w:t>
      </w:r>
      <w:r>
        <w:rPr>
          <w:spacing w:val="4"/>
        </w:rPr>
        <w:t>h</w:t>
      </w:r>
      <w:r>
        <w:rPr>
          <w:spacing w:val="5"/>
        </w:rPr>
        <w:t>a</w:t>
      </w:r>
      <w:r>
        <w:t>t</w:t>
      </w:r>
      <w:r>
        <w:rPr>
          <w:spacing w:val="4"/>
        </w:rPr>
        <w:t xml:space="preserve"> </w:t>
      </w:r>
      <w:r>
        <w:rPr>
          <w:spacing w:val="5"/>
        </w:rPr>
        <w:t>a</w:t>
      </w:r>
      <w:r>
        <w:rPr>
          <w:spacing w:val="2"/>
        </w:rPr>
        <w:t>l</w:t>
      </w:r>
      <w:r>
        <w:rPr>
          <w:spacing w:val="6"/>
        </w:rPr>
        <w:t>r</w:t>
      </w:r>
      <w:r>
        <w:t>e</w:t>
      </w:r>
      <w:r>
        <w:rPr>
          <w:spacing w:val="5"/>
        </w:rPr>
        <w:t>a</w:t>
      </w:r>
      <w:r>
        <w:rPr>
          <w:spacing w:val="4"/>
        </w:rPr>
        <w:t>d</w:t>
      </w:r>
      <w:r>
        <w:t>y e</w:t>
      </w:r>
      <w:r>
        <w:rPr>
          <w:spacing w:val="4"/>
        </w:rPr>
        <w:t>x</w:t>
      </w:r>
      <w:r>
        <w:rPr>
          <w:spacing w:val="5"/>
        </w:rPr>
        <w:t>ist</w:t>
      </w:r>
      <w:r>
        <w:t xml:space="preserve">s </w:t>
      </w:r>
      <w:r>
        <w:rPr>
          <w:spacing w:val="5"/>
        </w:rPr>
        <w:t>wit</w:t>
      </w:r>
      <w:r>
        <w:t>h</w:t>
      </w:r>
      <w:r>
        <w:rPr>
          <w:spacing w:val="2"/>
        </w:rPr>
        <w:t xml:space="preserve"> </w:t>
      </w:r>
      <w:r>
        <w:rPr>
          <w:spacing w:val="5"/>
        </w:rPr>
        <w:t>t</w:t>
      </w:r>
      <w:r>
        <w:rPr>
          <w:spacing w:val="4"/>
        </w:rPr>
        <w:t>h</w:t>
      </w:r>
      <w:r>
        <w:t>e</w:t>
      </w:r>
      <w:r>
        <w:rPr>
          <w:spacing w:val="8"/>
        </w:rPr>
        <w:t xml:space="preserve"> </w:t>
      </w:r>
      <w:r>
        <w:rPr>
          <w:spacing w:val="5"/>
        </w:rPr>
        <w:t>s</w:t>
      </w:r>
      <w:r>
        <w:t>a</w:t>
      </w:r>
      <w:r>
        <w:rPr>
          <w:spacing w:val="6"/>
        </w:rPr>
        <w:t>m</w:t>
      </w:r>
      <w:r>
        <w:t>e</w:t>
      </w:r>
      <w:r>
        <w:rPr>
          <w:spacing w:val="4"/>
        </w:rPr>
        <w:t xml:space="preserve"> </w:t>
      </w:r>
      <w:r>
        <w:t>IP</w:t>
      </w:r>
      <w:r>
        <w:rPr>
          <w:spacing w:val="8"/>
        </w:rPr>
        <w:t xml:space="preserve"> </w:t>
      </w:r>
      <w:r>
        <w:t>a</w:t>
      </w:r>
      <w:r>
        <w:rPr>
          <w:spacing w:val="6"/>
        </w:rPr>
        <w:t>d</w:t>
      </w:r>
      <w:r>
        <w:rPr>
          <w:spacing w:val="4"/>
        </w:rPr>
        <w:t>d</w:t>
      </w:r>
      <w:r>
        <w:t>r</w:t>
      </w:r>
      <w:r>
        <w:rPr>
          <w:spacing w:val="5"/>
        </w:rPr>
        <w:t>ess</w:t>
      </w:r>
    </w:p>
    <w:p w14:paraId="7949A9BD" w14:textId="77777777" w:rsidR="00AB43C6" w:rsidRDefault="00AB43C6" w:rsidP="00AB43C6">
      <w:pPr>
        <w:widowControl w:val="0"/>
        <w:autoSpaceDE w:val="0"/>
        <w:autoSpaceDN w:val="0"/>
        <w:adjustRightInd w:val="0"/>
        <w:spacing w:before="1" w:line="260" w:lineRule="exact"/>
        <w:rPr>
          <w:rFonts w:ascii="Times New Roman" w:hAnsi="Times New Roman"/>
          <w:sz w:val="26"/>
          <w:szCs w:val="26"/>
        </w:rPr>
      </w:pPr>
    </w:p>
    <w:p w14:paraId="1A01B0AC" w14:textId="77777777" w:rsidR="00AB43C6" w:rsidRDefault="00AB43C6" w:rsidP="00AB43C6">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DE37772" w14:textId="77777777" w:rsidR="00AB43C6" w:rsidRDefault="00AB43C6" w:rsidP="00AB43C6">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2A6A3CC3" w14:textId="77777777" w:rsidR="00AB43C6" w:rsidRDefault="00AB43C6" w:rsidP="00AB43C6">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:0:0:0:0:0:0:7f [64]13Destinat</w:t>
      </w:r>
      <w:r>
        <w:rPr>
          <w:spacing w:val="-1"/>
        </w:rPr>
        <w:t>i</w:t>
      </w:r>
      <w:r>
        <w:t>on:</w:t>
      </w:r>
      <w:r>
        <w:rPr>
          <w:spacing w:val="-16"/>
        </w:rPr>
        <w:t xml:space="preserve"> </w:t>
      </w:r>
      <w:r>
        <w:t>(CL.TS-64.103.124.248</w:t>
      </w:r>
      <w:r>
        <w:rPr>
          <w:spacing w:val="-19"/>
        </w:rPr>
        <w:t xml:space="preserve"> </w:t>
      </w:r>
      <w:r>
        <w:t>[5]-0:0:0:0:0:0:0:21</w:t>
      </w:r>
      <w:r>
        <w:rPr>
          <w:spacing w:val="-18"/>
        </w:rPr>
        <w:t xml:space="preserve"> </w:t>
      </w:r>
      <w:r>
        <w:t>[</w:t>
      </w:r>
      <w:r>
        <w:rPr>
          <w:spacing w:val="-1"/>
        </w:rPr>
        <w:t>6</w:t>
      </w:r>
      <w:r>
        <w:t>4]13Exception:</w:t>
      </w:r>
      <w:r>
        <w:rPr>
          <w:spacing w:val="-14"/>
        </w:rPr>
        <w:t xml:space="preserve"> </w:t>
      </w:r>
      <w:r>
        <w:t>ERROR (5104):</w:t>
      </w:r>
      <w:r>
        <w:rPr>
          <w:spacing w:val="-6"/>
        </w:rPr>
        <w:t xml:space="preserve"> </w:t>
      </w:r>
      <w:r>
        <w:t>An</w:t>
      </w:r>
      <w:r>
        <w:rPr>
          <w:spacing w:val="-1"/>
        </w:rPr>
        <w:t xml:space="preserve"> </w:t>
      </w:r>
      <w:r>
        <w:t>VNE</w:t>
      </w:r>
      <w:r>
        <w:rPr>
          <w:spacing w:val="-4"/>
        </w:rPr>
        <w:t xml:space="preserve"> </w:t>
      </w:r>
      <w:r>
        <w:t>by</w:t>
      </w:r>
      <w:r>
        <w:rPr>
          <w:spacing w:val="-1"/>
        </w:rPr>
        <w:t xml:space="preserve"> </w:t>
      </w:r>
      <w:r>
        <w:t>that</w:t>
      </w:r>
      <w:r>
        <w:rPr>
          <w:spacing w:val="-3"/>
        </w:rPr>
        <w:t xml:space="preserve"> </w:t>
      </w:r>
      <w:r>
        <w:t>IP</w:t>
      </w:r>
      <w:r>
        <w:rPr>
          <w:spacing w:val="-1"/>
        </w:rPr>
        <w:t xml:space="preserve"> </w:t>
      </w:r>
      <w:r>
        <w:t>already</w:t>
      </w:r>
      <w:r>
        <w:rPr>
          <w:spacing w:val="-6"/>
        </w:rPr>
        <w:t xml:space="preserve"> </w:t>
      </w:r>
      <w:r>
        <w:t>exists</w:t>
      </w:r>
    </w:p>
    <w:p w14:paraId="48A9D157" w14:textId="71581292" w:rsidR="00AB43C6" w:rsidRDefault="00AB43C6" w:rsidP="00AB43C6">
      <w:pPr>
        <w:pStyle w:val="CodeSample"/>
        <w:ind w:left="720"/>
      </w:pPr>
      <w:r>
        <w:t xml:space="preserve">at </w:t>
      </w:r>
      <w:r>
        <w:rPr>
          <w:w w:val="99"/>
        </w:rPr>
        <w:t>com.sheer.metr</w:t>
      </w:r>
      <w:r>
        <w:rPr>
          <w:spacing w:val="-1"/>
          <w:w w:val="99"/>
        </w:rPr>
        <w:t>o</w:t>
      </w:r>
      <w:r>
        <w:rPr>
          <w:w w:val="99"/>
        </w:rPr>
        <w:t>mission.plugin.bosmanage.handlers.ElementManagem</w:t>
      </w:r>
      <w:r>
        <w:rPr>
          <w:spacing w:val="-1"/>
          <w:w w:val="99"/>
        </w:rPr>
        <w:t>e</w:t>
      </w:r>
      <w:r>
        <w:rPr>
          <w:w w:val="99"/>
        </w:rPr>
        <w:t>ntElementHandler.validateN</w:t>
      </w:r>
      <w:r>
        <w:t>ewElement(Elem</w:t>
      </w:r>
      <w:r>
        <w:rPr>
          <w:spacing w:val="-1"/>
        </w:rPr>
        <w:t>e</w:t>
      </w:r>
      <w:r>
        <w:t>ntManagementElementHandler.java:377)</w:t>
      </w:r>
    </w:p>
    <w:p w14:paraId="35D0E1E7" w14:textId="77777777" w:rsidR="00AB43C6" w:rsidRDefault="00AB43C6" w:rsidP="00AB43C6">
      <w:pPr>
        <w:pStyle w:val="CodeSample"/>
        <w:ind w:left="720"/>
      </w:pPr>
      <w:r>
        <w:t xml:space="preserve">at </w:t>
      </w:r>
      <w:r>
        <w:rPr>
          <w:w w:val="99"/>
        </w:rPr>
        <w:t>com.sheer.metr</w:t>
      </w:r>
      <w:r>
        <w:rPr>
          <w:spacing w:val="-1"/>
          <w:w w:val="99"/>
        </w:rPr>
        <w:t>o</w:t>
      </w:r>
      <w:r>
        <w:rPr>
          <w:w w:val="99"/>
        </w:rPr>
        <w:t>mission.plugin.bosmanage.handlers.ElementManagem</w:t>
      </w:r>
      <w:r>
        <w:rPr>
          <w:spacing w:val="-1"/>
          <w:w w:val="99"/>
        </w:rPr>
        <w:t>e</w:t>
      </w:r>
      <w:r>
        <w:rPr>
          <w:w w:val="99"/>
        </w:rPr>
        <w:t xml:space="preserve">ntElementHandler.addElemen </w:t>
      </w:r>
      <w:r>
        <w:t>t(ElementManag</w:t>
      </w:r>
      <w:r>
        <w:rPr>
          <w:spacing w:val="-1"/>
        </w:rPr>
        <w:t>e</w:t>
      </w:r>
      <w:r>
        <w:t>mentElementHandler.java:108)</w:t>
      </w:r>
    </w:p>
    <w:p w14:paraId="297738F4" w14:textId="77777777" w:rsidR="00AB43C6" w:rsidRDefault="00AB43C6" w:rsidP="00AB43C6">
      <w:pPr>
        <w:pStyle w:val="CodeSample"/>
        <w:ind w:left="720"/>
      </w:pPr>
      <w:r>
        <w:t xml:space="preserve">at </w:t>
      </w: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ManageElmentHandler.java:71)</w:t>
      </w:r>
    </w:p>
    <w:p w14:paraId="5DD0C0E8" w14:textId="77777777" w:rsidR="00AB43C6" w:rsidRDefault="00AB43C6" w:rsidP="00AB43C6">
      <w:pPr>
        <w:pStyle w:val="CodeSample"/>
        <w:ind w:left="720"/>
      </w:pPr>
      <w:r>
        <w:t xml:space="preserve">at </w:t>
      </w:r>
      <w:r>
        <w:rPr>
          <w:w w:val="99"/>
        </w:rPr>
        <w:t>com.sheer.metr</w:t>
      </w:r>
      <w:r>
        <w:rPr>
          <w:spacing w:val="-1"/>
          <w:w w:val="99"/>
        </w:rPr>
        <w:t>o</w:t>
      </w:r>
      <w:r>
        <w:rPr>
          <w:w w:val="99"/>
        </w:rPr>
        <w:t>mission.plugin.bosmanage.BosManagePluginImpl.bef</w:t>
      </w:r>
      <w:r>
        <w:rPr>
          <w:spacing w:val="-1"/>
          <w:w w:val="99"/>
        </w:rPr>
        <w:t>o</w:t>
      </w:r>
      <w:r>
        <w:rPr>
          <w:w w:val="99"/>
        </w:rPr>
        <w:t xml:space="preserve">rePropertyChange(BosManage </w:t>
      </w:r>
      <w:r>
        <w:t>PluginImpl.jav</w:t>
      </w:r>
      <w:r>
        <w:rPr>
          <w:spacing w:val="-1"/>
        </w:rPr>
        <w:t>a</w:t>
      </w:r>
      <w:r>
        <w:t>:251)</w:t>
      </w:r>
    </w:p>
    <w:p w14:paraId="2C855D13" w14:textId="5ACD5835" w:rsidR="00AB43C6" w:rsidRDefault="00AB43C6" w:rsidP="00AB43C6">
      <w:pPr>
        <w:pStyle w:val="CodeSample"/>
        <w:ind w:left="720"/>
      </w:pP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13505EBF" w14:textId="77777777" w:rsidR="00AB43C6" w:rsidRDefault="00AB43C6" w:rsidP="00AB43C6">
      <w:pPr>
        <w:pStyle w:val="CodeSample"/>
        <w:ind w:left="720"/>
      </w:pPr>
      <w:r>
        <w:t xml:space="preserve">at </w:t>
      </w:r>
      <w:r>
        <w:rPr>
          <w:w w:val="99"/>
        </w:rPr>
        <w:t>com.sheer.metr</w:t>
      </w:r>
      <w:r>
        <w:rPr>
          <w:spacing w:val="-1"/>
          <w:w w:val="99"/>
        </w:rPr>
        <w:t>o</w:t>
      </w:r>
      <w:r>
        <w:rPr>
          <w:w w:val="99"/>
        </w:rPr>
        <w:t>mission.util.getcommand.ImoChangesToNotification</w:t>
      </w:r>
      <w:r>
        <w:rPr>
          <w:spacing w:val="-1"/>
          <w:w w:val="99"/>
        </w:rPr>
        <w:t>s</w:t>
      </w:r>
      <w:r>
        <w:rPr>
          <w:w w:val="99"/>
        </w:rPr>
        <w:t xml:space="preserve">.beforePropertyChange(ImoC </w:t>
      </w:r>
      <w:r>
        <w:t>hangesToNotifi</w:t>
      </w:r>
      <w:r>
        <w:rPr>
          <w:spacing w:val="-1"/>
        </w:rPr>
        <w:t>c</w:t>
      </w:r>
      <w:r>
        <w:t>ations.java:52)</w:t>
      </w:r>
    </w:p>
    <w:p w14:paraId="0D4F8BBF" w14:textId="77777777" w:rsidR="00AB43C6" w:rsidRDefault="00AB43C6" w:rsidP="00AB43C6">
      <w:pPr>
        <w:pStyle w:val="CodeSample"/>
        <w:ind w:left="720"/>
      </w:pPr>
      <w:r>
        <w:t>at</w:t>
      </w:r>
      <w:r>
        <w:rPr>
          <w:spacing w:val="-1"/>
        </w:rPr>
        <w:t xml:space="preserve"> </w:t>
      </w:r>
      <w:r>
        <w:rPr>
          <w:w w:val="99"/>
        </w:rPr>
        <w:t>com.sheer.f</w:t>
      </w:r>
      <w:r>
        <w:rPr>
          <w:spacing w:val="-1"/>
          <w:w w:val="99"/>
        </w:rPr>
        <w:t>r</w:t>
      </w:r>
      <w:r>
        <w:rPr>
          <w:w w:val="99"/>
        </w:rPr>
        <w:t>amework.imo.IMObject.beforePropertyChange(IMObje</w:t>
      </w:r>
      <w:r>
        <w:rPr>
          <w:spacing w:val="-1"/>
          <w:w w:val="99"/>
        </w:rPr>
        <w:t>c</w:t>
      </w:r>
      <w:r>
        <w:rPr>
          <w:w w:val="99"/>
        </w:rPr>
        <w:t xml:space="preserve">t.java:326)at </w:t>
      </w:r>
      <w:r>
        <w:t>com.sheer.fram</w:t>
      </w:r>
      <w:r>
        <w:rPr>
          <w:spacing w:val="-1"/>
        </w:rPr>
        <w:t>e</w:t>
      </w:r>
      <w:r>
        <w:t>work.imo.DataContainer.add(DataContainer.java:15</w:t>
      </w:r>
      <w:r>
        <w:rPr>
          <w:spacing w:val="-1"/>
        </w:rPr>
        <w:t>4</w:t>
      </w:r>
      <w:r>
        <w:t>)</w:t>
      </w:r>
    </w:p>
    <w:p w14:paraId="3FB0E75E" w14:textId="77777777" w:rsidR="00AB43C6" w:rsidRDefault="00AB43C6" w:rsidP="00AB43C6">
      <w:pPr>
        <w:pStyle w:val="CodeSample"/>
        <w:ind w:left="720"/>
      </w:pPr>
      <w:r>
        <w:t xml:space="preserve">at </w:t>
      </w:r>
      <w:r>
        <w:rPr>
          <w:w w:val="98"/>
        </w:rPr>
        <w:t>com.sheer.metr</w:t>
      </w:r>
      <w:r>
        <w:rPr>
          <w:spacing w:val="-1"/>
          <w:w w:val="98"/>
        </w:rPr>
        <w:t>o</w:t>
      </w:r>
      <w:r>
        <w:rPr>
          <w:w w:val="98"/>
        </w:rPr>
        <w:t>mission.util.getcommand.ImoNotificationUtil.addT</w:t>
      </w:r>
      <w:r>
        <w:rPr>
          <w:spacing w:val="-1"/>
          <w:w w:val="98"/>
        </w:rPr>
        <w:t>o</w:t>
      </w:r>
      <w:r>
        <w:rPr>
          <w:w w:val="98"/>
        </w:rPr>
        <w:t xml:space="preserve">IMO(ImoNotificationUtil.ja </w:t>
      </w:r>
      <w:r>
        <w:t>va:298)</w:t>
      </w:r>
    </w:p>
    <w:p w14:paraId="00A8D7D8" w14:textId="77777777" w:rsidR="00AB43C6" w:rsidRDefault="00AB43C6" w:rsidP="00AB43C6">
      <w:pPr>
        <w:pStyle w:val="CodeSample"/>
        <w:ind w:left="720"/>
      </w:pPr>
      <w:r>
        <w:rPr>
          <w:position w:val="1"/>
        </w:rPr>
        <w:t>at</w:t>
      </w:r>
    </w:p>
    <w:p w14:paraId="686D3303" w14:textId="77777777" w:rsidR="00AB43C6" w:rsidRDefault="00AB43C6" w:rsidP="00AB43C6">
      <w:pPr>
        <w:pStyle w:val="CodeSample"/>
        <w:ind w:left="720"/>
      </w:pPr>
      <w:r>
        <w:rPr>
          <w:w w:val="98"/>
        </w:rPr>
        <w:t>com.sheer.metr</w:t>
      </w:r>
      <w:r>
        <w:rPr>
          <w:spacing w:val="-1"/>
          <w:w w:val="98"/>
        </w:rPr>
        <w:t>o</w:t>
      </w:r>
      <w:r>
        <w:rPr>
          <w:w w:val="98"/>
        </w:rPr>
        <w:t>mission.util.getcommand.ImoNotificationUtil.addI</w:t>
      </w:r>
      <w:r>
        <w:rPr>
          <w:spacing w:val="-1"/>
          <w:w w:val="98"/>
        </w:rPr>
        <w:t>M</w:t>
      </w:r>
      <w:r>
        <w:rPr>
          <w:w w:val="98"/>
        </w:rPr>
        <w:t xml:space="preserve">OstoIMO(ImoNotificationUti </w:t>
      </w:r>
      <w:r>
        <w:t>l.java:293)</w:t>
      </w:r>
    </w:p>
    <w:p w14:paraId="404AE71D" w14:textId="77777777" w:rsidR="00AB43C6" w:rsidRDefault="00AB43C6" w:rsidP="00AB43C6">
      <w:pPr>
        <w:pStyle w:val="CodeSample"/>
        <w:ind w:left="720"/>
      </w:pPr>
      <w:r>
        <w:t>at com.sheer.metr</w:t>
      </w:r>
      <w:r>
        <w:rPr>
          <w:spacing w:val="-1"/>
        </w:rPr>
        <w:t>o</w:t>
      </w:r>
      <w:r>
        <w:t>mission.util.getcommand.ImoNotificationUtil.hand</w:t>
      </w:r>
      <w:r>
        <w:rPr>
          <w:spacing w:val="-1"/>
        </w:rPr>
        <w:t>l</w:t>
      </w:r>
      <w:r>
        <w:t>eNotification(ImoNotificat ionUtil.java:1</w:t>
      </w:r>
      <w:r>
        <w:rPr>
          <w:spacing w:val="-1"/>
        </w:rPr>
        <w:t>5</w:t>
      </w:r>
      <w:r>
        <w:t>8)</w:t>
      </w:r>
    </w:p>
    <w:p w14:paraId="14910D7E" w14:textId="77777777" w:rsidR="00AB43C6" w:rsidRDefault="00AB43C6" w:rsidP="00AB43C6">
      <w:pPr>
        <w:pStyle w:val="CodeSample"/>
        <w:ind w:left="720"/>
      </w:pPr>
      <w:r>
        <w:rPr>
          <w:position w:val="1"/>
        </w:rPr>
        <w:t>at</w:t>
      </w:r>
    </w:p>
    <w:p w14:paraId="1BBF58F7" w14:textId="77777777" w:rsidR="00AB43C6" w:rsidRDefault="00AB43C6" w:rsidP="00AB43C6">
      <w:pPr>
        <w:pStyle w:val="CodeSample"/>
        <w:ind w:left="720"/>
      </w:pPr>
      <w:r>
        <w:rPr>
          <w:w w:val="98"/>
        </w:rPr>
        <w:t>com.sheer.metr</w:t>
      </w:r>
      <w:r>
        <w:rPr>
          <w:spacing w:val="-1"/>
          <w:w w:val="98"/>
        </w:rPr>
        <w:t>o</w:t>
      </w:r>
      <w:r>
        <w:rPr>
          <w:w w:val="98"/>
        </w:rPr>
        <w:t>mission.util.getcommand.GetAndRegisterPluginComp</w:t>
      </w:r>
      <w:r>
        <w:rPr>
          <w:spacing w:val="-1"/>
          <w:w w:val="98"/>
        </w:rPr>
        <w:t>o</w:t>
      </w:r>
      <w:r>
        <w:rPr>
          <w:w w:val="98"/>
        </w:rPr>
        <w:t xml:space="preserve">nent.handleNotification(Ge </w:t>
      </w:r>
      <w:r>
        <w:t>tAndRegisterPl</w:t>
      </w:r>
      <w:r>
        <w:rPr>
          <w:spacing w:val="-1"/>
        </w:rPr>
        <w:t>u</w:t>
      </w:r>
      <w:r>
        <w:t>ginComponent.java:153)</w:t>
      </w:r>
    </w:p>
    <w:p w14:paraId="16C4CC6E" w14:textId="77777777" w:rsidR="00AB43C6" w:rsidRDefault="00AB43C6" w:rsidP="00AB43C6">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16E3637E" w14:textId="77777777" w:rsidR="00AB43C6" w:rsidRDefault="00AB43C6" w:rsidP="00AB43C6">
      <w:pPr>
        <w:pStyle w:val="CodeSample"/>
        <w:ind w:left="720"/>
      </w:pPr>
      <w:r>
        <w:rPr>
          <w:position w:val="1"/>
        </w:rPr>
        <w:t>at</w:t>
      </w:r>
    </w:p>
    <w:p w14:paraId="2C6C8FD9" w14:textId="77777777" w:rsidR="00AB43C6" w:rsidRDefault="00AB43C6" w:rsidP="00AB43C6">
      <w:pPr>
        <w:pStyle w:val="CodeSample"/>
        <w:ind w:left="720"/>
      </w:pPr>
      <w:r>
        <w:t>com.sheer.metr</w:t>
      </w:r>
      <w:r>
        <w:rPr>
          <w:spacing w:val="-1"/>
        </w:rPr>
        <w:t>o</w:t>
      </w:r>
      <w:r>
        <w:t>mission.plugin.bosmanage.commands.UpdateBosManag</w:t>
      </w:r>
      <w:r>
        <w:rPr>
          <w:spacing w:val="-1"/>
        </w:rPr>
        <w:t>e</w:t>
      </w:r>
      <w:r>
        <w:t>.run(UpdateBosManage.java:</w:t>
      </w:r>
    </w:p>
    <w:p w14:paraId="5BD73EB6" w14:textId="77777777" w:rsidR="00AB43C6" w:rsidRDefault="00AB43C6" w:rsidP="00AB43C6">
      <w:pPr>
        <w:pStyle w:val="CodeSample"/>
        <w:ind w:left="720"/>
      </w:pPr>
      <w:r>
        <w:t>141)</w:t>
      </w:r>
    </w:p>
    <w:p w14:paraId="6B8DC5E0" w14:textId="77777777" w:rsidR="00AB43C6" w:rsidRDefault="00AB43C6" w:rsidP="00AB43C6">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38ED0295" w14:textId="77777777" w:rsidR="00AB43C6" w:rsidRDefault="00AB43C6" w:rsidP="00AB43C6">
      <w:pPr>
        <w:pStyle w:val="CodeSample"/>
        <w:ind w:left="720"/>
      </w:pPr>
      <w:r>
        <w:lastRenderedPageBreak/>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7788F0A8" w14:textId="77777777" w:rsidR="00AB43C6" w:rsidRDefault="00AB43C6" w:rsidP="00AB43C6">
      <w:pPr>
        <w:pStyle w:val="CodeSample"/>
        <w:ind w:left="720"/>
      </w:pPr>
      <w:r>
        <w:rPr>
          <w:position w:val="1"/>
        </w:rPr>
        <w:t>at</w:t>
      </w:r>
    </w:p>
    <w:p w14:paraId="5B8557C3" w14:textId="77777777" w:rsidR="00AB43C6" w:rsidRDefault="00AB43C6" w:rsidP="00AB43C6">
      <w:pPr>
        <w:pStyle w:val="CodeSample"/>
        <w:ind w:left="720"/>
      </w:pPr>
      <w:r>
        <w:rPr>
          <w:w w:val="98"/>
        </w:rPr>
        <w:t>com.sheer.fram</w:t>
      </w:r>
      <w:r>
        <w:rPr>
          <w:spacing w:val="-1"/>
          <w:w w:val="98"/>
        </w:rPr>
        <w:t>e</w:t>
      </w:r>
      <w:r>
        <w:rPr>
          <w:w w:val="98"/>
        </w:rPr>
        <w:t>work.commands.StatelessCommandExecuter.execute(S</w:t>
      </w:r>
      <w:r>
        <w:rPr>
          <w:spacing w:val="-1"/>
          <w:w w:val="98"/>
        </w:rPr>
        <w:t>t</w:t>
      </w:r>
      <w:r>
        <w:rPr>
          <w:w w:val="98"/>
        </w:rPr>
        <w:t xml:space="preserve">atelessCommandExecuter.jav </w:t>
      </w:r>
      <w:r>
        <w:t>a:94)</w:t>
      </w:r>
    </w:p>
    <w:p w14:paraId="2584C210" w14:textId="77777777" w:rsidR="00AB43C6" w:rsidRDefault="00AB43C6" w:rsidP="00AB43C6">
      <w:pPr>
        <w:pStyle w:val="CodeSample"/>
        <w:ind w:left="720"/>
      </w:pPr>
      <w:r>
        <w:rPr>
          <w:position w:val="1"/>
        </w:rPr>
        <w:t>at</w:t>
      </w:r>
    </w:p>
    <w:p w14:paraId="71159AB4" w14:textId="12BDDC1F" w:rsidR="00AB43C6" w:rsidRDefault="00AB43C6" w:rsidP="00AB43C6">
      <w:pPr>
        <w:pStyle w:val="CodeSample"/>
        <w:ind w:left="720"/>
      </w:pPr>
      <w:r>
        <w:rPr>
          <w:w w:val="98"/>
        </w:rPr>
        <w:t>com.sheer.metr</w:t>
      </w:r>
      <w:r>
        <w:rPr>
          <w:spacing w:val="-1"/>
          <w:w w:val="98"/>
        </w:rPr>
        <w:t>o</w:t>
      </w:r>
      <w:r>
        <w:rPr>
          <w:w w:val="98"/>
        </w:rPr>
        <w:t>mission.plugin.bosmanage.oldcommands.ManagementN</w:t>
      </w:r>
      <w:r>
        <w:rPr>
          <w:spacing w:val="-1"/>
          <w:w w:val="98"/>
        </w:rPr>
        <w:t>o</w:t>
      </w:r>
      <w:r>
        <w:rPr>
          <w:w w:val="98"/>
        </w:rPr>
        <w:t>tificationUtil.generateNot</w:t>
      </w:r>
      <w:r>
        <w:t>ification(Mana</w:t>
      </w:r>
      <w:r>
        <w:rPr>
          <w:spacing w:val="-1"/>
        </w:rPr>
        <w:t>g</w:t>
      </w:r>
      <w:r>
        <w:t>ementNotificationUtil.java:110)</w:t>
      </w:r>
    </w:p>
    <w:p w14:paraId="64DCE2C0" w14:textId="77777777" w:rsidR="00AB43C6" w:rsidRDefault="00AB43C6" w:rsidP="00AB43C6">
      <w:pPr>
        <w:pStyle w:val="CodeSample"/>
        <w:ind w:left="720"/>
      </w:pPr>
      <w:r>
        <w:rPr>
          <w:position w:val="1"/>
        </w:rPr>
        <w:t>at</w:t>
      </w:r>
    </w:p>
    <w:p w14:paraId="08F3C73B" w14:textId="77777777" w:rsidR="00AB43C6" w:rsidRDefault="00AB43C6" w:rsidP="00AB43C6">
      <w:pPr>
        <w:pStyle w:val="CodeSample"/>
        <w:ind w:left="720"/>
      </w:pPr>
      <w:r>
        <w:t>com.sheer.metr</w:t>
      </w:r>
      <w:r>
        <w:rPr>
          <w:spacing w:val="-1"/>
        </w:rPr>
        <w:t>o</w:t>
      </w:r>
      <w:r>
        <w:t>mission.plugin.bosmanage.oldcommands.CreateDevic</w:t>
      </w:r>
      <w:r>
        <w:rPr>
          <w:spacing w:val="-1"/>
        </w:rPr>
        <w:t>e</w:t>
      </w:r>
      <w:r>
        <w:t>.run(CreateDevice.java:96)</w:t>
      </w:r>
    </w:p>
    <w:p w14:paraId="0B2ECFFE" w14:textId="77777777" w:rsidR="00AB43C6" w:rsidRDefault="00AB43C6" w:rsidP="00AB43C6">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1DEE0789" w14:textId="77777777" w:rsidR="00AB43C6" w:rsidRDefault="00AB43C6" w:rsidP="00AB43C6">
      <w:pPr>
        <w:pStyle w:val="CodeSample"/>
        <w:ind w:left="720"/>
      </w:pPr>
      <w:r>
        <w:t>at</w:t>
      </w:r>
      <w:r>
        <w:rPr>
          <w:spacing w:val="-3"/>
        </w:rPr>
        <w:t xml:space="preserve"> </w:t>
      </w:r>
      <w:r>
        <w:t>com.sheer.f</w:t>
      </w:r>
      <w:r>
        <w:rPr>
          <w:spacing w:val="-1"/>
        </w:rPr>
        <w:t>r</w:t>
      </w:r>
      <w:r>
        <w:t>amework.commands.Command.execute(Command.java:58)</w:t>
      </w:r>
    </w:p>
    <w:p w14:paraId="4FA3D874" w14:textId="77777777" w:rsidR="00AB43C6" w:rsidRDefault="00AB43C6" w:rsidP="00AB43C6">
      <w:pPr>
        <w:pStyle w:val="CodeSample"/>
        <w:ind w:left="720"/>
      </w:pPr>
      <w:r>
        <w:t>at</w:t>
      </w:r>
      <w:r>
        <w:rPr>
          <w:spacing w:val="-3"/>
        </w:rPr>
        <w:t xml:space="preserve"> </w:t>
      </w:r>
      <w:r>
        <w:rPr>
          <w:w w:val="98"/>
        </w:rPr>
        <w:t>com.sheer.m</w:t>
      </w:r>
      <w:r>
        <w:rPr>
          <w:spacing w:val="-1"/>
          <w:w w:val="98"/>
        </w:rPr>
        <w:t>e</w:t>
      </w:r>
      <w:r>
        <w:rPr>
          <w:w w:val="98"/>
        </w:rPr>
        <w:t>tromission.session.CommandEntry.execute(CommandE</w:t>
      </w:r>
      <w:r>
        <w:rPr>
          <w:spacing w:val="-1"/>
          <w:w w:val="98"/>
        </w:rPr>
        <w:t>n</w:t>
      </w:r>
      <w:r>
        <w:rPr>
          <w:w w:val="98"/>
        </w:rPr>
        <w:t xml:space="preserve">try.java:55) </w:t>
      </w:r>
      <w:r>
        <w:t>at</w:t>
      </w:r>
      <w:r>
        <w:rPr>
          <w:spacing w:val="-3"/>
        </w:rPr>
        <w:t xml:space="preserve"> </w:t>
      </w:r>
      <w:r>
        <w:rPr>
          <w:w w:val="98"/>
        </w:rPr>
        <w:t>com.sheer.m</w:t>
      </w:r>
      <w:r>
        <w:rPr>
          <w:spacing w:val="-1"/>
          <w:w w:val="98"/>
        </w:rPr>
        <w:t>e</w:t>
      </w:r>
      <w:r>
        <w:rPr>
          <w:w w:val="98"/>
        </w:rPr>
        <w:t>tromission.session.Session.processMessage(Sessio</w:t>
      </w:r>
      <w:r>
        <w:rPr>
          <w:spacing w:val="-1"/>
          <w:w w:val="98"/>
        </w:rPr>
        <w:t>n</w:t>
      </w:r>
      <w:r>
        <w:rPr>
          <w:w w:val="98"/>
        </w:rPr>
        <w:t xml:space="preserve">.java:363)at </w:t>
      </w:r>
      <w:r>
        <w:t>com.sheer.syst</w:t>
      </w:r>
      <w:r>
        <w:rPr>
          <w:spacing w:val="-1"/>
        </w:rPr>
        <w:t>e</w:t>
      </w:r>
      <w:r>
        <w:t>m.agentshell.AgentBase.run(AgentBase.java:232)</w:t>
      </w:r>
    </w:p>
    <w:p w14:paraId="5BB3B122" w14:textId="77777777" w:rsidR="00AB43C6" w:rsidRDefault="00AB43C6" w:rsidP="00AB43C6">
      <w:pPr>
        <w:widowControl w:val="0"/>
        <w:autoSpaceDE w:val="0"/>
        <w:autoSpaceDN w:val="0"/>
        <w:adjustRightInd w:val="0"/>
        <w:spacing w:before="5" w:line="220" w:lineRule="exact"/>
        <w:rPr>
          <w:rFonts w:ascii="Courier New" w:hAnsi="Courier New" w:cs="Courier New"/>
        </w:rPr>
      </w:pPr>
    </w:p>
    <w:p w14:paraId="179F3AC6" w14:textId="7BC92C32" w:rsidR="00AB43C6" w:rsidRDefault="00AB43C6" w:rsidP="00AB43C6">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29E741A" w14:textId="77777777" w:rsidR="00AB43C6" w:rsidRDefault="00AB43C6" w:rsidP="00AB43C6">
      <w:pPr>
        <w:pStyle w:val="InterfaceData"/>
      </w:pPr>
      <w:r>
        <w:t>51</w:t>
      </w:r>
      <w:r>
        <w:rPr>
          <w:spacing w:val="6"/>
        </w:rPr>
        <w:t>0</w:t>
      </w:r>
      <w:r>
        <w:t>4</w:t>
      </w:r>
    </w:p>
    <w:p w14:paraId="23D8EFCD" w14:textId="77777777" w:rsidR="00AB43C6" w:rsidRDefault="00AB43C6" w:rsidP="00367146">
      <w:pPr>
        <w:pStyle w:val="InterfaceData"/>
      </w:pPr>
    </w:p>
    <w:p w14:paraId="54744398" w14:textId="77777777" w:rsidR="0088301F" w:rsidRPr="0088301F" w:rsidRDefault="0088301F" w:rsidP="0088301F">
      <w:pPr>
        <w:rPr>
          <w:b/>
        </w:rPr>
      </w:pPr>
      <w:bookmarkStart w:id="551" w:name="createvnethathasinvaliddevname"/>
      <w:r w:rsidRPr="0088301F">
        <w:rPr>
          <w:b/>
          <w:w w:val="94"/>
        </w:rPr>
        <w:t>C</w:t>
      </w:r>
      <w:r w:rsidRPr="0088301F">
        <w:rPr>
          <w:b/>
          <w:spacing w:val="-2"/>
          <w:w w:val="94"/>
        </w:rPr>
        <w:t>r</w:t>
      </w:r>
      <w:r w:rsidRPr="0088301F">
        <w:rPr>
          <w:b/>
          <w:w w:val="94"/>
        </w:rPr>
        <w:t>ea</w:t>
      </w:r>
      <w:r w:rsidRPr="0088301F">
        <w:rPr>
          <w:b/>
          <w:spacing w:val="-3"/>
          <w:w w:val="94"/>
        </w:rPr>
        <w:t>ti</w:t>
      </w:r>
      <w:r w:rsidRPr="0088301F">
        <w:rPr>
          <w:b/>
          <w:w w:val="94"/>
        </w:rPr>
        <w:t>ng</w:t>
      </w:r>
      <w:r w:rsidRPr="0088301F">
        <w:rPr>
          <w:b/>
          <w:spacing w:val="-2"/>
          <w:w w:val="94"/>
        </w:rPr>
        <w:t xml:space="preserve"> </w:t>
      </w:r>
      <w:r w:rsidRPr="0088301F">
        <w:rPr>
          <w:b/>
        </w:rPr>
        <w:t>a</w:t>
      </w:r>
      <w:r w:rsidRPr="0088301F">
        <w:rPr>
          <w:b/>
          <w:spacing w:val="-17"/>
        </w:rPr>
        <w:t xml:space="preserve"> </w:t>
      </w:r>
      <w:r w:rsidRPr="0088301F">
        <w:rPr>
          <w:b/>
          <w:w w:val="94"/>
        </w:rPr>
        <w:t>V</w:t>
      </w:r>
      <w:r w:rsidRPr="0088301F">
        <w:rPr>
          <w:b/>
          <w:spacing w:val="-2"/>
          <w:w w:val="94"/>
        </w:rPr>
        <w:t>N</w:t>
      </w:r>
      <w:r w:rsidRPr="0088301F">
        <w:rPr>
          <w:b/>
          <w:w w:val="94"/>
        </w:rPr>
        <w:t>E</w:t>
      </w:r>
      <w:r w:rsidRPr="0088301F">
        <w:rPr>
          <w:b/>
          <w:spacing w:val="-2"/>
          <w:w w:val="94"/>
        </w:rPr>
        <w:t xml:space="preserve"> </w:t>
      </w:r>
      <w:r w:rsidRPr="0088301F">
        <w:rPr>
          <w:b/>
          <w:w w:val="94"/>
        </w:rPr>
        <w:t>Th</w:t>
      </w:r>
      <w:r w:rsidRPr="0088301F">
        <w:rPr>
          <w:b/>
          <w:spacing w:val="-4"/>
          <w:w w:val="94"/>
        </w:rPr>
        <w:t>a</w:t>
      </w:r>
      <w:r w:rsidRPr="0088301F">
        <w:rPr>
          <w:b/>
          <w:w w:val="94"/>
        </w:rPr>
        <w:t>t</w:t>
      </w:r>
      <w:r w:rsidRPr="0088301F">
        <w:rPr>
          <w:b/>
          <w:spacing w:val="-10"/>
          <w:w w:val="94"/>
        </w:rPr>
        <w:t xml:space="preserve"> </w:t>
      </w:r>
      <w:r w:rsidRPr="0088301F">
        <w:rPr>
          <w:b/>
          <w:w w:val="94"/>
        </w:rPr>
        <w:t>Has</w:t>
      </w:r>
      <w:r w:rsidRPr="0088301F">
        <w:rPr>
          <w:b/>
          <w:spacing w:val="-7"/>
          <w:w w:val="94"/>
        </w:rPr>
        <w:t xml:space="preserve"> </w:t>
      </w:r>
      <w:r w:rsidRPr="0088301F">
        <w:rPr>
          <w:b/>
          <w:w w:val="94"/>
        </w:rPr>
        <w:t>an</w:t>
      </w:r>
      <w:r w:rsidRPr="0088301F">
        <w:rPr>
          <w:b/>
          <w:spacing w:val="-5"/>
          <w:w w:val="94"/>
        </w:rPr>
        <w:t xml:space="preserve"> </w:t>
      </w:r>
      <w:r w:rsidRPr="0088301F">
        <w:rPr>
          <w:b/>
          <w:spacing w:val="-3"/>
          <w:w w:val="94"/>
        </w:rPr>
        <w:t>I</w:t>
      </w:r>
      <w:r w:rsidRPr="0088301F">
        <w:rPr>
          <w:b/>
          <w:w w:val="94"/>
        </w:rPr>
        <w:t>nva</w:t>
      </w:r>
      <w:r w:rsidRPr="0088301F">
        <w:rPr>
          <w:b/>
          <w:spacing w:val="-3"/>
          <w:w w:val="94"/>
        </w:rPr>
        <w:t>l</w:t>
      </w:r>
      <w:r w:rsidRPr="0088301F">
        <w:rPr>
          <w:b/>
          <w:w w:val="94"/>
        </w:rPr>
        <w:t>id</w:t>
      </w:r>
      <w:r w:rsidRPr="0088301F">
        <w:rPr>
          <w:b/>
          <w:spacing w:val="7"/>
          <w:w w:val="94"/>
        </w:rPr>
        <w:t xml:space="preserve"> </w:t>
      </w:r>
      <w:r w:rsidRPr="0088301F">
        <w:rPr>
          <w:b/>
          <w:w w:val="94"/>
        </w:rPr>
        <w:t>Dev</w:t>
      </w:r>
      <w:r w:rsidRPr="0088301F">
        <w:rPr>
          <w:b/>
          <w:spacing w:val="-3"/>
          <w:w w:val="94"/>
        </w:rPr>
        <w:t>i</w:t>
      </w:r>
      <w:r w:rsidRPr="0088301F">
        <w:rPr>
          <w:b/>
          <w:w w:val="94"/>
        </w:rPr>
        <w:t>ce</w:t>
      </w:r>
      <w:r w:rsidRPr="0088301F">
        <w:rPr>
          <w:b/>
          <w:spacing w:val="1"/>
          <w:w w:val="94"/>
        </w:rPr>
        <w:t xml:space="preserve"> </w:t>
      </w:r>
      <w:r w:rsidRPr="0088301F">
        <w:rPr>
          <w:b/>
          <w:w w:val="95"/>
        </w:rPr>
        <w:t>N</w:t>
      </w:r>
      <w:r w:rsidRPr="0088301F">
        <w:rPr>
          <w:b/>
          <w:w w:val="94"/>
        </w:rPr>
        <w:t>a</w:t>
      </w:r>
      <w:r w:rsidRPr="0088301F">
        <w:rPr>
          <w:b/>
          <w:w w:val="95"/>
        </w:rPr>
        <w:t>me</w:t>
      </w:r>
      <w:bookmarkEnd w:id="551"/>
    </w:p>
    <w:p w14:paraId="0B51F9EF" w14:textId="77777777" w:rsidR="0088301F" w:rsidRDefault="0088301F" w:rsidP="0088301F">
      <w:pPr>
        <w:widowControl w:val="0"/>
        <w:autoSpaceDE w:val="0"/>
        <w:autoSpaceDN w:val="0"/>
        <w:adjustRightInd w:val="0"/>
        <w:spacing w:before="16" w:line="240" w:lineRule="exact"/>
        <w:rPr>
          <w:rFonts w:ascii="Univers 57 Condensed" w:hAnsi="Univers 57 Condensed" w:cs="Univers 57 Condensed"/>
        </w:rPr>
      </w:pPr>
    </w:p>
    <w:p w14:paraId="62EE05E3" w14:textId="77777777" w:rsidR="0088301F" w:rsidRDefault="0088301F" w:rsidP="0088301F">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064BAEB" w14:textId="77777777" w:rsidR="0088301F" w:rsidRDefault="0088301F" w:rsidP="0088301F">
      <w:pPr>
        <w:pStyle w:val="InterfaceData"/>
      </w:pPr>
      <w:r>
        <w:rPr>
          <w:spacing w:val="4"/>
        </w:rPr>
        <w:t>C</w:t>
      </w:r>
      <w:r>
        <w:t>r</w:t>
      </w:r>
      <w:r>
        <w:rPr>
          <w:spacing w:val="5"/>
        </w:rPr>
        <w:t>eat</w:t>
      </w:r>
      <w:r>
        <w:rPr>
          <w:spacing w:val="2"/>
        </w:rPr>
        <w:t>i</w:t>
      </w:r>
      <w:r>
        <w:rPr>
          <w:spacing w:val="6"/>
        </w:rPr>
        <w:t>n</w:t>
      </w:r>
      <w:r>
        <w:t>g</w:t>
      </w:r>
      <w:r>
        <w:rPr>
          <w:spacing w:val="-1"/>
        </w:rPr>
        <w:t xml:space="preserve"> </w:t>
      </w:r>
      <w:r>
        <w:t>a</w:t>
      </w:r>
      <w:r>
        <w:rPr>
          <w:spacing w:val="9"/>
        </w:rPr>
        <w:t xml:space="preserve"> </w:t>
      </w:r>
      <w:r>
        <w:t>V</w:t>
      </w:r>
      <w:r>
        <w:rPr>
          <w:spacing w:val="5"/>
        </w:rPr>
        <w:t>N</w:t>
      </w:r>
      <w:r>
        <w:t>E</w:t>
      </w:r>
      <w:r>
        <w:rPr>
          <w:spacing w:val="4"/>
        </w:rPr>
        <w:t xml:space="preserve"> </w:t>
      </w:r>
      <w:r>
        <w:rPr>
          <w:spacing w:val="5"/>
        </w:rPr>
        <w:t>t</w:t>
      </w:r>
      <w:r>
        <w:rPr>
          <w:spacing w:val="4"/>
        </w:rPr>
        <w:t>h</w:t>
      </w:r>
      <w:r>
        <w:rPr>
          <w:spacing w:val="5"/>
        </w:rPr>
        <w:t>a</w:t>
      </w:r>
      <w:r>
        <w:t>t</w:t>
      </w:r>
      <w:r>
        <w:rPr>
          <w:spacing w:val="5"/>
        </w:rPr>
        <w:t xml:space="preserve"> h</w:t>
      </w:r>
      <w:r>
        <w:t>as</w:t>
      </w:r>
      <w:r>
        <w:rPr>
          <w:spacing w:val="6"/>
        </w:rPr>
        <w:t xml:space="preserve"> </w:t>
      </w:r>
      <w:r>
        <w:rPr>
          <w:spacing w:val="5"/>
        </w:rPr>
        <w:t>a</w:t>
      </w:r>
      <w:r>
        <w:t>n</w:t>
      </w:r>
      <w:r>
        <w:rPr>
          <w:spacing w:val="4"/>
        </w:rPr>
        <w:t xml:space="preserve"> </w:t>
      </w:r>
      <w:r>
        <w:rPr>
          <w:spacing w:val="5"/>
        </w:rPr>
        <w:t>i</w:t>
      </w:r>
      <w:r>
        <w:rPr>
          <w:spacing w:val="-4"/>
        </w:rPr>
        <w:t>n</w:t>
      </w:r>
      <w:r>
        <w:rPr>
          <w:spacing w:val="-1"/>
        </w:rPr>
        <w:t>v</w:t>
      </w:r>
      <w:r>
        <w:rPr>
          <w:spacing w:val="5"/>
        </w:rPr>
        <w:t>ali</w:t>
      </w:r>
      <w:r>
        <w:t xml:space="preserve">d </w:t>
      </w:r>
      <w:r>
        <w:rPr>
          <w:spacing w:val="5"/>
        </w:rPr>
        <w:t>d</w:t>
      </w:r>
      <w:r>
        <w:rPr>
          <w:spacing w:val="-2"/>
        </w:rPr>
        <w:t>e</w:t>
      </w:r>
      <w:r>
        <w:rPr>
          <w:spacing w:val="5"/>
        </w:rPr>
        <w:t>v</w:t>
      </w:r>
      <w:r>
        <w:rPr>
          <w:spacing w:val="2"/>
        </w:rPr>
        <w:t>i</w:t>
      </w:r>
      <w:r>
        <w:rPr>
          <w:spacing w:val="5"/>
        </w:rPr>
        <w:t>c</w:t>
      </w:r>
      <w:r>
        <w:t xml:space="preserve">e </w:t>
      </w:r>
      <w:r>
        <w:rPr>
          <w:spacing w:val="5"/>
        </w:rPr>
        <w:t>n</w:t>
      </w:r>
      <w:r>
        <w:t>a</w:t>
      </w:r>
      <w:r>
        <w:rPr>
          <w:spacing w:val="5"/>
        </w:rPr>
        <w:t>me</w:t>
      </w:r>
    </w:p>
    <w:p w14:paraId="1363A0F7" w14:textId="77777777" w:rsidR="0088301F" w:rsidRDefault="0088301F" w:rsidP="0088301F">
      <w:pPr>
        <w:widowControl w:val="0"/>
        <w:autoSpaceDE w:val="0"/>
        <w:autoSpaceDN w:val="0"/>
        <w:adjustRightInd w:val="0"/>
        <w:spacing w:before="1" w:line="260" w:lineRule="exact"/>
        <w:rPr>
          <w:rFonts w:ascii="Times New Roman" w:hAnsi="Times New Roman"/>
          <w:sz w:val="26"/>
          <w:szCs w:val="26"/>
        </w:rPr>
      </w:pPr>
    </w:p>
    <w:p w14:paraId="7022E42B" w14:textId="77777777" w:rsidR="0088301F" w:rsidRDefault="0088301F" w:rsidP="0088301F">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0598278E" w14:textId="77777777" w:rsidR="0088301F" w:rsidRDefault="0088301F" w:rsidP="0088301F">
      <w:pPr>
        <w:pStyle w:val="InterfaceData"/>
      </w:pPr>
      <w:r>
        <w:t>T</w:t>
      </w:r>
      <w:r>
        <w:rPr>
          <w:spacing w:val="6"/>
        </w:rP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rPr>
          <w:spacing w:val="6"/>
        </w:rPr>
        <w:t>r</w:t>
      </w:r>
      <w:r>
        <w:rPr>
          <w:spacing w:val="3"/>
        </w:rPr>
        <w:t>e</w:t>
      </w:r>
      <w:r>
        <w:rPr>
          <w:spacing w:val="5"/>
        </w:rPr>
        <w:t>at</w:t>
      </w:r>
      <w:r>
        <w:t>e</w:t>
      </w:r>
      <w:r>
        <w:rPr>
          <w:spacing w:val="3"/>
        </w:rPr>
        <w:t xml:space="preserve"> </w:t>
      </w:r>
      <w:r>
        <w:t>a</w:t>
      </w:r>
      <w:r>
        <w:rPr>
          <w:spacing w:val="7"/>
        </w:rPr>
        <w:t xml:space="preserve"> </w:t>
      </w:r>
      <w:r>
        <w:rPr>
          <w:spacing w:val="5"/>
        </w:rPr>
        <w:t>VN</w:t>
      </w:r>
      <w:r>
        <w:t>E</w:t>
      </w:r>
      <w:r>
        <w:rPr>
          <w:spacing w:val="4"/>
        </w:rPr>
        <w:t xml:space="preserve"> </w:t>
      </w:r>
      <w:r>
        <w:rPr>
          <w:spacing w:val="5"/>
        </w:rPr>
        <w:t>t</w:t>
      </w:r>
      <w:r>
        <w:rPr>
          <w:spacing w:val="4"/>
        </w:rPr>
        <w:t>h</w:t>
      </w:r>
      <w:r>
        <w:rPr>
          <w:spacing w:val="5"/>
        </w:rPr>
        <w:t>a</w:t>
      </w:r>
      <w:r>
        <w:t>t</w:t>
      </w:r>
      <w:r>
        <w:rPr>
          <w:spacing w:val="4"/>
        </w:rPr>
        <w:t xml:space="preserve"> </w:t>
      </w:r>
      <w:r>
        <w:rPr>
          <w:spacing w:val="3"/>
        </w:rPr>
        <w:t>h</w:t>
      </w:r>
      <w:r>
        <w:rPr>
          <w:spacing w:val="5"/>
        </w:rPr>
        <w:t>a</w:t>
      </w:r>
      <w:r>
        <w:t>s</w:t>
      </w:r>
      <w:r>
        <w:rPr>
          <w:spacing w:val="3"/>
        </w:rPr>
        <w:t xml:space="preserve"> </w:t>
      </w:r>
      <w:r>
        <w:rPr>
          <w:spacing w:val="5"/>
        </w:rPr>
        <w:t>a</w:t>
      </w:r>
      <w:r>
        <w:t>n</w:t>
      </w:r>
      <w:r>
        <w:rPr>
          <w:spacing w:val="7"/>
        </w:rPr>
        <w:t xml:space="preserve"> </w:t>
      </w:r>
      <w:r>
        <w:rPr>
          <w:spacing w:val="5"/>
        </w:rPr>
        <w:t>i</w:t>
      </w:r>
      <w:r>
        <w:t>n</w:t>
      </w:r>
      <w:r>
        <w:rPr>
          <w:spacing w:val="-1"/>
        </w:rPr>
        <w:t>v</w:t>
      </w:r>
      <w:r>
        <w:rPr>
          <w:spacing w:val="5"/>
        </w:rPr>
        <w:t>a</w:t>
      </w:r>
      <w:r>
        <w:rPr>
          <w:spacing w:val="2"/>
        </w:rPr>
        <w:t>l</w:t>
      </w:r>
      <w:r>
        <w:rPr>
          <w:spacing w:val="5"/>
        </w:rPr>
        <w:t>i</w:t>
      </w:r>
      <w:r>
        <w:t>d</w:t>
      </w:r>
      <w:r>
        <w:rPr>
          <w:spacing w:val="3"/>
        </w:rPr>
        <w:t xml:space="preserve"> d</w:t>
      </w:r>
      <w:r>
        <w:t>e</w:t>
      </w:r>
      <w:r>
        <w:rPr>
          <w:spacing w:val="3"/>
        </w:rPr>
        <w:t>v</w:t>
      </w:r>
      <w:r>
        <w:rPr>
          <w:spacing w:val="5"/>
        </w:rPr>
        <w:t>ic</w:t>
      </w:r>
      <w:r>
        <w:t>e</w:t>
      </w:r>
      <w:r>
        <w:rPr>
          <w:spacing w:val="3"/>
        </w:rPr>
        <w:t xml:space="preserve"> n</w:t>
      </w:r>
      <w:r>
        <w:rPr>
          <w:spacing w:val="5"/>
        </w:rPr>
        <w:t>a</w:t>
      </w:r>
      <w:r>
        <w:rPr>
          <w:spacing w:val="3"/>
        </w:rPr>
        <w:t>me</w:t>
      </w:r>
    </w:p>
    <w:p w14:paraId="393235A6" w14:textId="77777777" w:rsidR="0088301F" w:rsidRDefault="0088301F" w:rsidP="0088301F">
      <w:pPr>
        <w:widowControl w:val="0"/>
        <w:autoSpaceDE w:val="0"/>
        <w:autoSpaceDN w:val="0"/>
        <w:adjustRightInd w:val="0"/>
        <w:spacing w:before="1" w:line="260" w:lineRule="exact"/>
        <w:rPr>
          <w:rFonts w:ascii="Times New Roman" w:hAnsi="Times New Roman"/>
          <w:sz w:val="26"/>
          <w:szCs w:val="26"/>
        </w:rPr>
      </w:pPr>
    </w:p>
    <w:p w14:paraId="5640EA95" w14:textId="77777777" w:rsidR="0088301F" w:rsidRDefault="0088301F" w:rsidP="0088301F">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37448B3" w14:textId="77777777" w:rsidR="0088301F" w:rsidRDefault="0088301F" w:rsidP="0088301F">
      <w:pPr>
        <w:pStyle w:val="CodeSample"/>
        <w:ind w:left="720"/>
      </w:pPr>
      <w:r>
        <w:t>Invalid</w:t>
      </w:r>
      <w:r>
        <w:rPr>
          <w:spacing w:val="-6"/>
        </w:rPr>
        <w:t xml:space="preserve"> </w:t>
      </w:r>
      <w:r>
        <w:t>Command</w:t>
      </w:r>
      <w:r>
        <w:rPr>
          <w:spacing w:val="-8"/>
        </w:rPr>
        <w:t xml:space="preserve"> </w:t>
      </w:r>
      <w:r>
        <w:t>Syntax:</w:t>
      </w:r>
    </w:p>
    <w:p w14:paraId="6F15A416" w14:textId="77777777" w:rsidR="0088301F" w:rsidRDefault="0088301F" w:rsidP="0088301F">
      <w:pPr>
        <w:pStyle w:val="CodeSample"/>
        <w:ind w:left="720"/>
      </w:pPr>
      <w:r>
        <w:t>java.lang.Ille</w:t>
      </w:r>
      <w:r>
        <w:rPr>
          <w:spacing w:val="-1"/>
        </w:rPr>
        <w:t>g</w:t>
      </w:r>
      <w:r>
        <w:t>alArgumentException:</w:t>
      </w:r>
      <w:r>
        <w:rPr>
          <w:spacing w:val="-33"/>
        </w:rPr>
        <w:t xml:space="preserve"> </w:t>
      </w:r>
      <w:r>
        <w:t>Invalid</w:t>
      </w:r>
      <w:r>
        <w:rPr>
          <w:spacing w:val="-6"/>
        </w:rPr>
        <w:t xml:space="preserve"> </w:t>
      </w:r>
      <w:r>
        <w:t>command</w:t>
      </w:r>
      <w:r>
        <w:rPr>
          <w:spacing w:val="-6"/>
        </w:rPr>
        <w:t xml:space="preserve"> </w:t>
      </w:r>
      <w:r>
        <w:t>syntax.</w:t>
      </w:r>
      <w:r>
        <w:rPr>
          <w:spacing w:val="-6"/>
        </w:rPr>
        <w:t xml:space="preserve"> </w:t>
      </w:r>
      <w:r>
        <w:t>Arg</w:t>
      </w:r>
      <w:r>
        <w:rPr>
          <w:spacing w:val="-1"/>
        </w:rPr>
        <w:t>u</w:t>
      </w:r>
      <w:r>
        <w:t>ment</w:t>
      </w:r>
      <w:r>
        <w:rPr>
          <w:spacing w:val="-7"/>
        </w:rPr>
        <w:t xml:space="preserve"> </w:t>
      </w:r>
      <w:r>
        <w:t>"imobject"</w:t>
      </w:r>
      <w:r>
        <w:rPr>
          <w:spacing w:val="-9"/>
        </w:rPr>
        <w:t xml:space="preserve"> </w:t>
      </w:r>
      <w:r>
        <w:t>is invalid.</w:t>
      </w:r>
    </w:p>
    <w:p w14:paraId="2C44CE83" w14:textId="77777777" w:rsidR="0088301F" w:rsidRDefault="0088301F" w:rsidP="0088301F">
      <w:pPr>
        <w:widowControl w:val="0"/>
        <w:autoSpaceDE w:val="0"/>
        <w:autoSpaceDN w:val="0"/>
        <w:adjustRightInd w:val="0"/>
        <w:spacing w:before="4" w:line="220" w:lineRule="exact"/>
        <w:rPr>
          <w:rFonts w:ascii="Courier New" w:hAnsi="Courier New" w:cs="Courier New"/>
        </w:rPr>
      </w:pPr>
    </w:p>
    <w:p w14:paraId="66B34E6E" w14:textId="77777777" w:rsidR="0088301F" w:rsidRDefault="0088301F" w:rsidP="0088301F">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7D4BFCF" w14:textId="77777777" w:rsidR="0088301F" w:rsidRDefault="0088301F" w:rsidP="0088301F">
      <w:pPr>
        <w:pStyle w:val="InterfaceData"/>
      </w:pPr>
      <w:r>
        <w:t>51</w:t>
      </w:r>
      <w:r>
        <w:rPr>
          <w:spacing w:val="6"/>
        </w:rPr>
        <w:t>3</w:t>
      </w:r>
      <w:r>
        <w:t>3</w:t>
      </w:r>
    </w:p>
    <w:p w14:paraId="07CF269E" w14:textId="77777777" w:rsidR="0088301F" w:rsidRDefault="0088301F" w:rsidP="00367146">
      <w:pPr>
        <w:pStyle w:val="InterfaceData"/>
      </w:pPr>
    </w:p>
    <w:p w14:paraId="31093AA4" w14:textId="77777777" w:rsidR="000961BA" w:rsidRPr="000961BA" w:rsidRDefault="000961BA" w:rsidP="000961BA">
      <w:pPr>
        <w:rPr>
          <w:b/>
        </w:rPr>
      </w:pPr>
      <w:bookmarkStart w:id="552" w:name="createvnethathasinvaliddevtype"/>
      <w:r w:rsidRPr="000961BA">
        <w:rPr>
          <w:b/>
          <w:w w:val="94"/>
        </w:rPr>
        <w:t>C</w:t>
      </w:r>
      <w:r w:rsidRPr="000961BA">
        <w:rPr>
          <w:b/>
          <w:spacing w:val="-2"/>
          <w:w w:val="94"/>
        </w:rPr>
        <w:t>r</w:t>
      </w:r>
      <w:r w:rsidRPr="000961BA">
        <w:rPr>
          <w:b/>
          <w:w w:val="94"/>
        </w:rPr>
        <w:t>ea</w:t>
      </w:r>
      <w:r w:rsidRPr="000961BA">
        <w:rPr>
          <w:b/>
          <w:spacing w:val="-3"/>
          <w:w w:val="94"/>
        </w:rPr>
        <w:t>ti</w:t>
      </w:r>
      <w:r w:rsidRPr="000961BA">
        <w:rPr>
          <w:b/>
          <w:w w:val="94"/>
        </w:rPr>
        <w:t>ng</w:t>
      </w:r>
      <w:r w:rsidRPr="000961BA">
        <w:rPr>
          <w:b/>
          <w:spacing w:val="-2"/>
          <w:w w:val="94"/>
        </w:rPr>
        <w:t xml:space="preserve"> </w:t>
      </w:r>
      <w:r w:rsidRPr="000961BA">
        <w:rPr>
          <w:b/>
        </w:rPr>
        <w:t>a</w:t>
      </w:r>
      <w:r w:rsidRPr="000961BA">
        <w:rPr>
          <w:b/>
          <w:spacing w:val="-17"/>
        </w:rPr>
        <w:t xml:space="preserve"> </w:t>
      </w:r>
      <w:r w:rsidRPr="000961BA">
        <w:rPr>
          <w:b/>
          <w:w w:val="94"/>
        </w:rPr>
        <w:t>V</w:t>
      </w:r>
      <w:r w:rsidRPr="000961BA">
        <w:rPr>
          <w:b/>
          <w:spacing w:val="-2"/>
          <w:w w:val="94"/>
        </w:rPr>
        <w:t>N</w:t>
      </w:r>
      <w:r w:rsidRPr="000961BA">
        <w:rPr>
          <w:b/>
          <w:w w:val="94"/>
        </w:rPr>
        <w:t>E</w:t>
      </w:r>
      <w:r w:rsidRPr="000961BA">
        <w:rPr>
          <w:b/>
          <w:spacing w:val="-2"/>
          <w:w w:val="94"/>
        </w:rPr>
        <w:t xml:space="preserve"> </w:t>
      </w:r>
      <w:r w:rsidRPr="000961BA">
        <w:rPr>
          <w:b/>
          <w:w w:val="94"/>
        </w:rPr>
        <w:t>Th</w:t>
      </w:r>
      <w:r w:rsidRPr="000961BA">
        <w:rPr>
          <w:b/>
          <w:spacing w:val="-4"/>
          <w:w w:val="94"/>
        </w:rPr>
        <w:t>a</w:t>
      </w:r>
      <w:r w:rsidRPr="000961BA">
        <w:rPr>
          <w:b/>
          <w:w w:val="94"/>
        </w:rPr>
        <w:t>t</w:t>
      </w:r>
      <w:r w:rsidRPr="000961BA">
        <w:rPr>
          <w:b/>
          <w:spacing w:val="-10"/>
          <w:w w:val="94"/>
        </w:rPr>
        <w:t xml:space="preserve"> </w:t>
      </w:r>
      <w:r w:rsidRPr="000961BA">
        <w:rPr>
          <w:b/>
          <w:w w:val="94"/>
        </w:rPr>
        <w:t>Has</w:t>
      </w:r>
      <w:r w:rsidRPr="000961BA">
        <w:rPr>
          <w:b/>
          <w:spacing w:val="-7"/>
          <w:w w:val="94"/>
        </w:rPr>
        <w:t xml:space="preserve"> </w:t>
      </w:r>
      <w:r w:rsidRPr="000961BA">
        <w:rPr>
          <w:b/>
          <w:w w:val="94"/>
        </w:rPr>
        <w:t>An</w:t>
      </w:r>
      <w:r w:rsidRPr="000961BA">
        <w:rPr>
          <w:b/>
          <w:spacing w:val="-7"/>
          <w:w w:val="94"/>
        </w:rPr>
        <w:t xml:space="preserve"> </w:t>
      </w:r>
      <w:r w:rsidRPr="000961BA">
        <w:rPr>
          <w:b/>
          <w:w w:val="94"/>
        </w:rPr>
        <w:t>Inva</w:t>
      </w:r>
      <w:r w:rsidRPr="000961BA">
        <w:rPr>
          <w:b/>
          <w:spacing w:val="-3"/>
          <w:w w:val="94"/>
        </w:rPr>
        <w:t>li</w:t>
      </w:r>
      <w:r w:rsidRPr="000961BA">
        <w:rPr>
          <w:b/>
          <w:w w:val="94"/>
        </w:rPr>
        <w:t>d</w:t>
      </w:r>
      <w:r w:rsidRPr="000961BA">
        <w:rPr>
          <w:b/>
          <w:spacing w:val="8"/>
          <w:w w:val="94"/>
        </w:rPr>
        <w:t xml:space="preserve"> </w:t>
      </w:r>
      <w:r w:rsidRPr="000961BA">
        <w:rPr>
          <w:b/>
          <w:spacing w:val="-3"/>
          <w:w w:val="94"/>
        </w:rPr>
        <w:t>D</w:t>
      </w:r>
      <w:r w:rsidRPr="000961BA">
        <w:rPr>
          <w:b/>
          <w:w w:val="94"/>
        </w:rPr>
        <w:t>evice</w:t>
      </w:r>
      <w:r w:rsidRPr="000961BA">
        <w:rPr>
          <w:b/>
          <w:spacing w:val="2"/>
          <w:w w:val="94"/>
        </w:rPr>
        <w:t xml:space="preserve"> </w:t>
      </w:r>
      <w:r w:rsidRPr="000961BA">
        <w:rPr>
          <w:b/>
          <w:w w:val="94"/>
        </w:rPr>
        <w:t>Type</w:t>
      </w:r>
      <w:bookmarkEnd w:id="552"/>
    </w:p>
    <w:p w14:paraId="4A1B64BE" w14:textId="77777777" w:rsidR="000961BA" w:rsidRDefault="000961BA" w:rsidP="000961BA">
      <w:pPr>
        <w:widowControl w:val="0"/>
        <w:autoSpaceDE w:val="0"/>
        <w:autoSpaceDN w:val="0"/>
        <w:adjustRightInd w:val="0"/>
        <w:spacing w:before="16" w:line="240" w:lineRule="exact"/>
        <w:rPr>
          <w:rFonts w:ascii="Univers 57 Condensed" w:hAnsi="Univers 57 Condensed" w:cs="Univers 57 Condensed"/>
        </w:rPr>
      </w:pPr>
    </w:p>
    <w:p w14:paraId="17F4AB96" w14:textId="77777777" w:rsidR="000961BA" w:rsidRDefault="000961BA" w:rsidP="000961BA">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06755D0" w14:textId="77777777" w:rsidR="000961BA" w:rsidRDefault="000961BA" w:rsidP="000961BA">
      <w:pPr>
        <w:pStyle w:val="InterfaceData"/>
      </w:pPr>
      <w:r>
        <w:t>C</w:t>
      </w:r>
      <w:r>
        <w:rPr>
          <w:spacing w:val="3"/>
        </w:rPr>
        <w:t>r</w:t>
      </w:r>
      <w:r>
        <w:rPr>
          <w:spacing w:val="5"/>
        </w:rPr>
        <w:t>eat</w:t>
      </w:r>
      <w:r>
        <w:rPr>
          <w:spacing w:val="2"/>
        </w:rPr>
        <w:t>i</w:t>
      </w:r>
      <w:r>
        <w:rPr>
          <w:spacing w:val="6"/>
        </w:rPr>
        <w:t>n</w:t>
      </w:r>
      <w:r>
        <w:t>g</w:t>
      </w:r>
      <w:r>
        <w:rPr>
          <w:spacing w:val="-1"/>
        </w:rPr>
        <w:t xml:space="preserve"> </w:t>
      </w:r>
      <w:r>
        <w:t>a</w:t>
      </w:r>
      <w:r>
        <w:rPr>
          <w:spacing w:val="9"/>
        </w:rPr>
        <w:t xml:space="preserve"> </w:t>
      </w:r>
      <w:r>
        <w:rPr>
          <w:spacing w:val="3"/>
        </w:rPr>
        <w:t>V</w:t>
      </w:r>
      <w:r>
        <w:rPr>
          <w:spacing w:val="5"/>
        </w:rPr>
        <w:t>N</w:t>
      </w:r>
      <w:r>
        <w:t xml:space="preserve">E </w:t>
      </w:r>
      <w:r>
        <w:rPr>
          <w:spacing w:val="5"/>
        </w:rPr>
        <w:t>t</w:t>
      </w:r>
      <w:r>
        <w:t>h</w:t>
      </w:r>
      <w:r>
        <w:rPr>
          <w:spacing w:val="5"/>
        </w:rPr>
        <w:t>a</w:t>
      </w:r>
      <w:r>
        <w:t>t</w:t>
      </w:r>
      <w:r>
        <w:rPr>
          <w:spacing w:val="5"/>
        </w:rPr>
        <w:t xml:space="preserve"> h</w:t>
      </w:r>
      <w:r>
        <w:rPr>
          <w:spacing w:val="3"/>
        </w:rPr>
        <w:t>a</w:t>
      </w:r>
      <w:r>
        <w:t>s</w:t>
      </w:r>
      <w:r>
        <w:rPr>
          <w:spacing w:val="6"/>
        </w:rPr>
        <w:t xml:space="preserve"> </w:t>
      </w:r>
      <w:r>
        <w:rPr>
          <w:spacing w:val="5"/>
        </w:rPr>
        <w:t>a</w:t>
      </w:r>
      <w:r>
        <w:t xml:space="preserve">n </w:t>
      </w:r>
      <w:r>
        <w:rPr>
          <w:spacing w:val="5"/>
        </w:rPr>
        <w:t>i</w:t>
      </w:r>
      <w:r>
        <w:rPr>
          <w:spacing w:val="-4"/>
        </w:rPr>
        <w:t>n</w:t>
      </w:r>
      <w:r>
        <w:rPr>
          <w:spacing w:val="-1"/>
        </w:rPr>
        <w:t>v</w:t>
      </w:r>
      <w:r>
        <w:rPr>
          <w:spacing w:val="5"/>
        </w:rPr>
        <w:t>ali</w:t>
      </w:r>
      <w:r>
        <w:t xml:space="preserve">d </w:t>
      </w:r>
      <w:r>
        <w:rPr>
          <w:spacing w:val="5"/>
        </w:rPr>
        <w:t>d</w:t>
      </w:r>
      <w:r>
        <w:rPr>
          <w:spacing w:val="-2"/>
        </w:rPr>
        <w:t>e</w:t>
      </w:r>
      <w:r>
        <w:rPr>
          <w:spacing w:val="5"/>
        </w:rPr>
        <w:t>v</w:t>
      </w:r>
      <w:r>
        <w:rPr>
          <w:spacing w:val="2"/>
        </w:rPr>
        <w:t>i</w:t>
      </w:r>
      <w:r>
        <w:rPr>
          <w:spacing w:val="5"/>
        </w:rPr>
        <w:t>c</w:t>
      </w:r>
      <w:r>
        <w:t>e</w:t>
      </w:r>
      <w:r>
        <w:rPr>
          <w:spacing w:val="3"/>
        </w:rPr>
        <w:t xml:space="preserve"> </w:t>
      </w:r>
      <w:r>
        <w:rPr>
          <w:spacing w:val="5"/>
        </w:rPr>
        <w:t>t</w:t>
      </w:r>
      <w:r>
        <w:t>y</w:t>
      </w:r>
      <w:r>
        <w:rPr>
          <w:spacing w:val="5"/>
        </w:rPr>
        <w:t>pe</w:t>
      </w:r>
    </w:p>
    <w:p w14:paraId="3753C882" w14:textId="77777777" w:rsidR="000961BA" w:rsidRDefault="000961BA" w:rsidP="000961BA">
      <w:pPr>
        <w:widowControl w:val="0"/>
        <w:autoSpaceDE w:val="0"/>
        <w:autoSpaceDN w:val="0"/>
        <w:adjustRightInd w:val="0"/>
        <w:spacing w:before="3" w:line="260" w:lineRule="exact"/>
        <w:rPr>
          <w:rFonts w:ascii="Times New Roman" w:hAnsi="Times New Roman"/>
          <w:sz w:val="26"/>
          <w:szCs w:val="26"/>
        </w:rPr>
      </w:pPr>
    </w:p>
    <w:p w14:paraId="243FE2B1" w14:textId="77777777" w:rsidR="000961BA" w:rsidRDefault="000961BA" w:rsidP="000961BA">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1E8745F" w14:textId="77777777" w:rsidR="000961BA" w:rsidRDefault="000961BA" w:rsidP="000961BA">
      <w:pPr>
        <w:pStyle w:val="InterfaceData"/>
      </w:pPr>
      <w:r>
        <w:t>T</w:t>
      </w:r>
      <w:r>
        <w:rPr>
          <w:spacing w:val="6"/>
        </w:rP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rPr>
          <w:spacing w:val="6"/>
        </w:rPr>
        <w:t>r</w:t>
      </w:r>
      <w:r>
        <w:rPr>
          <w:spacing w:val="3"/>
        </w:rPr>
        <w:t>e</w:t>
      </w:r>
      <w:r>
        <w:rPr>
          <w:spacing w:val="5"/>
        </w:rPr>
        <w:t>at</w:t>
      </w:r>
      <w:r>
        <w:t>e</w:t>
      </w:r>
      <w:r>
        <w:rPr>
          <w:spacing w:val="3"/>
        </w:rPr>
        <w:t xml:space="preserve"> </w:t>
      </w:r>
      <w:r>
        <w:t>a</w:t>
      </w:r>
      <w:r>
        <w:rPr>
          <w:spacing w:val="7"/>
        </w:rPr>
        <w:t xml:space="preserve"> </w:t>
      </w:r>
      <w:r>
        <w:rPr>
          <w:spacing w:val="5"/>
        </w:rPr>
        <w:t>VN</w:t>
      </w:r>
      <w:r>
        <w:t>E</w:t>
      </w:r>
      <w:r>
        <w:rPr>
          <w:spacing w:val="4"/>
        </w:rPr>
        <w:t xml:space="preserve"> </w:t>
      </w:r>
      <w:r>
        <w:rPr>
          <w:spacing w:val="5"/>
        </w:rPr>
        <w:t>t</w:t>
      </w:r>
      <w:r>
        <w:rPr>
          <w:spacing w:val="4"/>
        </w:rPr>
        <w:t>h</w:t>
      </w:r>
      <w:r>
        <w:rPr>
          <w:spacing w:val="5"/>
        </w:rPr>
        <w:t>a</w:t>
      </w:r>
      <w:r>
        <w:t>t</w:t>
      </w:r>
      <w:r>
        <w:rPr>
          <w:spacing w:val="4"/>
        </w:rPr>
        <w:t xml:space="preserve"> </w:t>
      </w:r>
      <w:r>
        <w:rPr>
          <w:spacing w:val="3"/>
        </w:rPr>
        <w:t>h</w:t>
      </w:r>
      <w:r>
        <w:rPr>
          <w:spacing w:val="5"/>
        </w:rPr>
        <w:t>a</w:t>
      </w:r>
      <w:r>
        <w:t>s</w:t>
      </w:r>
      <w:r>
        <w:rPr>
          <w:spacing w:val="3"/>
        </w:rPr>
        <w:t xml:space="preserve"> </w:t>
      </w:r>
      <w:r>
        <w:rPr>
          <w:spacing w:val="5"/>
        </w:rPr>
        <w:t>a</w:t>
      </w:r>
      <w:r>
        <w:t>n</w:t>
      </w:r>
      <w:r>
        <w:rPr>
          <w:spacing w:val="7"/>
        </w:rPr>
        <w:t xml:space="preserve"> </w:t>
      </w:r>
      <w:r>
        <w:rPr>
          <w:spacing w:val="5"/>
        </w:rPr>
        <w:t>i</w:t>
      </w:r>
      <w:r>
        <w:t>n</w:t>
      </w:r>
      <w:r>
        <w:rPr>
          <w:spacing w:val="-1"/>
        </w:rPr>
        <w:t>v</w:t>
      </w:r>
      <w:r>
        <w:rPr>
          <w:spacing w:val="5"/>
        </w:rPr>
        <w:t>a</w:t>
      </w:r>
      <w:r>
        <w:rPr>
          <w:spacing w:val="2"/>
        </w:rPr>
        <w:t>l</w:t>
      </w:r>
      <w:r>
        <w:rPr>
          <w:spacing w:val="5"/>
        </w:rPr>
        <w:t>i</w:t>
      </w:r>
      <w:r>
        <w:t>d</w:t>
      </w:r>
      <w:r>
        <w:rPr>
          <w:spacing w:val="3"/>
        </w:rPr>
        <w:t xml:space="preserve"> d</w:t>
      </w:r>
      <w:r>
        <w:t>e</w:t>
      </w:r>
      <w:r>
        <w:rPr>
          <w:spacing w:val="3"/>
        </w:rPr>
        <w:t>v</w:t>
      </w:r>
      <w:r>
        <w:rPr>
          <w:spacing w:val="5"/>
        </w:rPr>
        <w:t>ic</w:t>
      </w:r>
      <w:r>
        <w:t>e</w:t>
      </w:r>
      <w:r>
        <w:rPr>
          <w:spacing w:val="3"/>
        </w:rPr>
        <w:t xml:space="preserve"> </w:t>
      </w:r>
      <w:r>
        <w:rPr>
          <w:spacing w:val="5"/>
        </w:rPr>
        <w:t>t</w:t>
      </w:r>
      <w:r>
        <w:rPr>
          <w:spacing w:val="3"/>
        </w:rPr>
        <w:t>ype</w:t>
      </w:r>
    </w:p>
    <w:p w14:paraId="0DC532B6" w14:textId="77777777" w:rsidR="000961BA" w:rsidRDefault="000961BA" w:rsidP="000961BA">
      <w:pPr>
        <w:widowControl w:val="0"/>
        <w:autoSpaceDE w:val="0"/>
        <w:autoSpaceDN w:val="0"/>
        <w:adjustRightInd w:val="0"/>
        <w:spacing w:before="3" w:line="260" w:lineRule="exact"/>
        <w:rPr>
          <w:rFonts w:ascii="Times New Roman" w:hAnsi="Times New Roman"/>
          <w:sz w:val="26"/>
          <w:szCs w:val="26"/>
        </w:rPr>
      </w:pPr>
    </w:p>
    <w:p w14:paraId="61372D8F" w14:textId="77777777" w:rsidR="000961BA" w:rsidRDefault="000961BA" w:rsidP="000961BA">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CDB9EB1" w14:textId="77777777" w:rsidR="000961BA" w:rsidRDefault="000961BA" w:rsidP="000961BA">
      <w:pPr>
        <w:pStyle w:val="CodeSample"/>
        <w:ind w:left="720"/>
      </w:pPr>
      <w:r>
        <w:lastRenderedPageBreak/>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3063BAAD" w14:textId="77777777" w:rsidR="000961BA" w:rsidRDefault="000961BA" w:rsidP="000961BA">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:0:0:0:0:0:0:81 [64]13Destinat</w:t>
      </w:r>
      <w:r>
        <w:rPr>
          <w:spacing w:val="-1"/>
        </w:rPr>
        <w:t>i</w:t>
      </w:r>
      <w:r>
        <w:t>on:</w:t>
      </w:r>
      <w:r>
        <w:rPr>
          <w:spacing w:val="-16"/>
        </w:rPr>
        <w:t xml:space="preserve"> </w:t>
      </w:r>
      <w:r>
        <w:t>(CL.TS-64.103.124.248</w:t>
      </w:r>
      <w:r>
        <w:rPr>
          <w:spacing w:val="-19"/>
        </w:rPr>
        <w:t xml:space="preserve"> </w:t>
      </w:r>
      <w:r>
        <w:t>[5]-0:0:0:0:0:0:0:22</w:t>
      </w:r>
      <w:r>
        <w:rPr>
          <w:spacing w:val="-18"/>
        </w:rPr>
        <w:t xml:space="preserve"> </w:t>
      </w:r>
      <w:r>
        <w:t>[</w:t>
      </w:r>
      <w:r>
        <w:rPr>
          <w:spacing w:val="-1"/>
        </w:rPr>
        <w:t>6</w:t>
      </w:r>
      <w:r>
        <w:t>4]13Exception:</w:t>
      </w:r>
      <w:r>
        <w:rPr>
          <w:spacing w:val="-14"/>
        </w:rPr>
        <w:t xml:space="preserve"> </w:t>
      </w:r>
      <w:r>
        <w:t>ERROR (5105):</w:t>
      </w:r>
      <w:r>
        <w:rPr>
          <w:spacing w:val="-6"/>
        </w:rPr>
        <w:t xml:space="preserve"> </w:t>
      </w:r>
      <w:r>
        <w:t>Unreco</w:t>
      </w:r>
      <w:r>
        <w:rPr>
          <w:spacing w:val="-1"/>
        </w:rPr>
        <w:t>g</w:t>
      </w:r>
      <w:r>
        <w:t>nized</w:t>
      </w:r>
      <w:r>
        <w:rPr>
          <w:spacing w:val="-11"/>
        </w:rPr>
        <w:t xml:space="preserve"> </w:t>
      </w:r>
      <w:r>
        <w:t>vendor/type</w:t>
      </w:r>
    </w:p>
    <w:p w14:paraId="7CFD5889" w14:textId="77777777" w:rsidR="000961BA" w:rsidRDefault="000961BA" w:rsidP="000961BA">
      <w:pPr>
        <w:pStyle w:val="CodeSample"/>
        <w:ind w:left="720"/>
      </w:pPr>
      <w:r>
        <w:rPr>
          <w:position w:val="1"/>
        </w:rPr>
        <w:t>at</w:t>
      </w:r>
    </w:p>
    <w:p w14:paraId="41FC4B48" w14:textId="18B25633" w:rsidR="000961BA" w:rsidRDefault="000961BA" w:rsidP="000961BA">
      <w:pPr>
        <w:pStyle w:val="CodeSample"/>
        <w:ind w:left="720"/>
      </w:pPr>
      <w:r>
        <w:t>com.sheer.metr</w:t>
      </w:r>
      <w:r>
        <w:rPr>
          <w:spacing w:val="-1"/>
        </w:rPr>
        <w:t>o</w:t>
      </w:r>
      <w:r>
        <w:t>mission.plugin.bosmanage.handlers.ElementManagem</w:t>
      </w:r>
      <w:r>
        <w:rPr>
          <w:spacing w:val="-1"/>
        </w:rPr>
        <w:t>e</w:t>
      </w:r>
      <w:r>
        <w:t>ntElementHandler.validateNewElement(Elem</w:t>
      </w:r>
      <w:r>
        <w:rPr>
          <w:spacing w:val="-1"/>
        </w:rPr>
        <w:t>e</w:t>
      </w:r>
      <w:r>
        <w:t>ntManagementElementHandler.java:388)</w:t>
      </w:r>
    </w:p>
    <w:p w14:paraId="06E0D6A3" w14:textId="77777777" w:rsidR="000961BA" w:rsidRDefault="000961BA" w:rsidP="000961BA">
      <w:pPr>
        <w:pStyle w:val="CodeSample"/>
        <w:ind w:left="720"/>
      </w:pPr>
      <w:r>
        <w:t>at com.sheer.metr</w:t>
      </w:r>
      <w:r>
        <w:rPr>
          <w:spacing w:val="-1"/>
        </w:rPr>
        <w:t>o</w:t>
      </w:r>
      <w:r>
        <w:t>mission.plugin.bosmanage.handlers.ElementManagem</w:t>
      </w:r>
      <w:r>
        <w:rPr>
          <w:spacing w:val="-1"/>
        </w:rPr>
        <w:t>e</w:t>
      </w:r>
      <w:r>
        <w:t>ntElementHandler.addElemen t(ElementManag</w:t>
      </w:r>
      <w:r>
        <w:rPr>
          <w:spacing w:val="-1"/>
        </w:rPr>
        <w:t>e</w:t>
      </w:r>
      <w:r>
        <w:t>mentElementHandler.java:108)</w:t>
      </w:r>
    </w:p>
    <w:p w14:paraId="7A96D7A5" w14:textId="77777777" w:rsidR="000961BA" w:rsidRDefault="000961BA" w:rsidP="000961BA">
      <w:pPr>
        <w:pStyle w:val="CodeSample"/>
        <w:ind w:left="720"/>
      </w:pPr>
      <w:r>
        <w:rPr>
          <w:position w:val="1"/>
        </w:rPr>
        <w:t>at</w:t>
      </w:r>
    </w:p>
    <w:p w14:paraId="07DBCA22" w14:textId="77777777" w:rsidR="000961BA" w:rsidRDefault="000961BA" w:rsidP="000961BA">
      <w:pPr>
        <w:pStyle w:val="CodeSample"/>
        <w:ind w:left="720"/>
      </w:pPr>
      <w:r>
        <w:rPr>
          <w:w w:val="98"/>
        </w:rPr>
        <w:t>com.sheer.metr</w:t>
      </w:r>
      <w:r>
        <w:rPr>
          <w:spacing w:val="-1"/>
          <w:w w:val="98"/>
        </w:rPr>
        <w:t>o</w:t>
      </w:r>
      <w:r>
        <w:rPr>
          <w:w w:val="98"/>
        </w:rPr>
        <w:t>mission.plugin.bosmanage.handlers.AbstractBosMan</w:t>
      </w:r>
      <w:r>
        <w:rPr>
          <w:spacing w:val="-1"/>
          <w:w w:val="98"/>
        </w:rPr>
        <w:t>a</w:t>
      </w:r>
      <w:r>
        <w:rPr>
          <w:w w:val="98"/>
        </w:rPr>
        <w:t xml:space="preserve">geElmentHandler.updateElem </w:t>
      </w:r>
      <w:r>
        <w:t>ent(AbstractBo</w:t>
      </w:r>
      <w:r>
        <w:rPr>
          <w:spacing w:val="-1"/>
        </w:rPr>
        <w:t>s</w:t>
      </w:r>
      <w:r>
        <w:t>ManageElmentHandler.java:71)</w:t>
      </w:r>
    </w:p>
    <w:p w14:paraId="15E63121" w14:textId="77777777" w:rsidR="000961BA" w:rsidRDefault="000961BA" w:rsidP="000961BA">
      <w:pPr>
        <w:pStyle w:val="CodeSample"/>
        <w:ind w:left="720"/>
      </w:pPr>
      <w:r>
        <w:t>at com.sheer.metr</w:t>
      </w:r>
      <w:r>
        <w:rPr>
          <w:spacing w:val="-1"/>
        </w:rPr>
        <w:t>o</w:t>
      </w:r>
      <w:r>
        <w:t>mission.plugin.bosmanage.BosManagePluginImpl.bef</w:t>
      </w:r>
      <w:r>
        <w:rPr>
          <w:spacing w:val="-1"/>
        </w:rPr>
        <w:t>o</w:t>
      </w:r>
      <w:r>
        <w:t>rePropertyChange(BosManage PluginImpl.jav</w:t>
      </w:r>
      <w:r>
        <w:rPr>
          <w:spacing w:val="-1"/>
        </w:rPr>
        <w:t>a</w:t>
      </w:r>
      <w:r>
        <w:t>:251)</w:t>
      </w:r>
    </w:p>
    <w:p w14:paraId="3AF769FF" w14:textId="77777777" w:rsidR="000961BA" w:rsidRDefault="000961BA" w:rsidP="000961BA">
      <w:pPr>
        <w:pStyle w:val="CodeSample"/>
        <w:ind w:left="720"/>
      </w:pPr>
      <w:r>
        <w:rPr>
          <w:position w:val="1"/>
        </w:rPr>
        <w:t>at</w:t>
      </w:r>
    </w:p>
    <w:p w14:paraId="40AA3F84" w14:textId="0CA19A34" w:rsidR="000961BA" w:rsidRDefault="000961BA" w:rsidP="000961BA">
      <w:pPr>
        <w:pStyle w:val="CodeSample"/>
        <w:ind w:left="720"/>
      </w:pPr>
      <w:r>
        <w:rPr>
          <w:w w:val="98"/>
        </w:rPr>
        <w:t>com.sheer.metr</w:t>
      </w:r>
      <w:r>
        <w:rPr>
          <w:spacing w:val="-1"/>
          <w:w w:val="98"/>
        </w:rPr>
        <w:t>o</w:t>
      </w:r>
      <w:r>
        <w:rPr>
          <w:w w:val="98"/>
        </w:rPr>
        <w:t>mission.util.getcommand.ImoNotificationUtil$Call</w:t>
      </w:r>
      <w:r>
        <w:rPr>
          <w:spacing w:val="-1"/>
          <w:w w:val="98"/>
        </w:rPr>
        <w:t>B</w:t>
      </w:r>
      <w:r>
        <w:rPr>
          <w:w w:val="98"/>
        </w:rPr>
        <w:t>ackImpl.beforePropertyChan</w:t>
      </w:r>
      <w:r>
        <w:t>ge(ImoNotifica</w:t>
      </w:r>
      <w:r>
        <w:rPr>
          <w:spacing w:val="-1"/>
        </w:rPr>
        <w:t>t</w:t>
      </w:r>
      <w:r>
        <w:t>ionUtil.java:360)</w:t>
      </w:r>
    </w:p>
    <w:p w14:paraId="5E5389A9" w14:textId="77777777" w:rsidR="000961BA" w:rsidRDefault="000961BA" w:rsidP="000961BA">
      <w:pPr>
        <w:pStyle w:val="CodeSample"/>
        <w:ind w:left="720"/>
      </w:pPr>
      <w:r>
        <w:t>at com.sheer.metr</w:t>
      </w:r>
      <w:r>
        <w:rPr>
          <w:spacing w:val="-1"/>
        </w:rPr>
        <w:t>o</w:t>
      </w:r>
      <w:r>
        <w:t>mission.util.getcommand.ImoChangesToNotification</w:t>
      </w:r>
      <w:r>
        <w:rPr>
          <w:spacing w:val="-1"/>
        </w:rPr>
        <w:t>s</w:t>
      </w:r>
      <w:r>
        <w:t>.beforePropertyChange(ImoC hangesToNotifi</w:t>
      </w:r>
      <w:r>
        <w:rPr>
          <w:spacing w:val="-1"/>
        </w:rPr>
        <w:t>c</w:t>
      </w:r>
      <w:r>
        <w:t>ations.java:52)</w:t>
      </w:r>
    </w:p>
    <w:p w14:paraId="45D50903" w14:textId="77777777" w:rsidR="000961BA" w:rsidRDefault="000961BA" w:rsidP="000961BA">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amework.imo.IMObject.beforePropertyChange(IMObje</w:t>
      </w:r>
      <w:r>
        <w:rPr>
          <w:spacing w:val="-1"/>
          <w:position w:val="1"/>
        </w:rPr>
        <w:t>c</w:t>
      </w:r>
      <w:r>
        <w:rPr>
          <w:position w:val="1"/>
        </w:rPr>
        <w:t>t.java:326)at</w:t>
      </w:r>
    </w:p>
    <w:p w14:paraId="18C79228" w14:textId="77777777" w:rsidR="000961BA" w:rsidRDefault="000961BA" w:rsidP="000961BA">
      <w:pPr>
        <w:pStyle w:val="CodeSample"/>
        <w:ind w:left="720"/>
      </w:pPr>
      <w:r>
        <w:rPr>
          <w:w w:val="98"/>
        </w:rPr>
        <w:t>com.sheer.fram</w:t>
      </w:r>
      <w:r>
        <w:rPr>
          <w:spacing w:val="-1"/>
          <w:w w:val="98"/>
        </w:rPr>
        <w:t>e</w:t>
      </w:r>
      <w:r>
        <w:rPr>
          <w:w w:val="98"/>
        </w:rPr>
        <w:t>work.imo.DataContainer.add(DataContainer.java:15</w:t>
      </w:r>
      <w:r>
        <w:rPr>
          <w:spacing w:val="-1"/>
          <w:w w:val="98"/>
        </w:rPr>
        <w:t>4</w:t>
      </w:r>
      <w:r>
        <w:rPr>
          <w:w w:val="98"/>
        </w:rPr>
        <w:t xml:space="preserve">) </w:t>
      </w:r>
      <w:r>
        <w:t>at com.sheer.metr</w:t>
      </w:r>
      <w:r>
        <w:rPr>
          <w:spacing w:val="-1"/>
        </w:rPr>
        <w:t>o</w:t>
      </w:r>
      <w:r>
        <w:t>mission.util.getcommand.ImoNotificationUtil.addT</w:t>
      </w:r>
      <w:r>
        <w:rPr>
          <w:spacing w:val="-1"/>
        </w:rPr>
        <w:t>o</w:t>
      </w:r>
      <w:r>
        <w:t>IMO(ImoNotificationUtil.ja va:298)</w:t>
      </w:r>
    </w:p>
    <w:p w14:paraId="3B3EC8BF" w14:textId="77777777" w:rsidR="000961BA" w:rsidRDefault="000961BA" w:rsidP="000961BA">
      <w:pPr>
        <w:pStyle w:val="CodeSample"/>
        <w:ind w:left="720"/>
      </w:pPr>
      <w:r>
        <w:rPr>
          <w:position w:val="1"/>
        </w:rPr>
        <w:t>at</w:t>
      </w:r>
    </w:p>
    <w:p w14:paraId="72A81469" w14:textId="77777777" w:rsidR="000961BA" w:rsidRDefault="000961BA" w:rsidP="000961BA">
      <w:pPr>
        <w:pStyle w:val="CodeSample"/>
        <w:ind w:left="720"/>
      </w:pPr>
      <w:r>
        <w:rPr>
          <w:w w:val="99"/>
        </w:rPr>
        <w:t>com.sheer.metr</w:t>
      </w:r>
      <w:r>
        <w:rPr>
          <w:spacing w:val="-1"/>
          <w:w w:val="99"/>
        </w:rPr>
        <w:t>o</w:t>
      </w:r>
      <w:r>
        <w:rPr>
          <w:w w:val="99"/>
        </w:rPr>
        <w:t>mission.util.getcommand.ImoNotificationUtil.addI</w:t>
      </w:r>
      <w:r>
        <w:rPr>
          <w:spacing w:val="-1"/>
          <w:w w:val="99"/>
        </w:rPr>
        <w:t>M</w:t>
      </w:r>
      <w:r>
        <w:rPr>
          <w:w w:val="99"/>
        </w:rPr>
        <w:t xml:space="preserve">OstoIMO(ImoNotificationUti </w:t>
      </w:r>
      <w:r>
        <w:t>l.java:293)</w:t>
      </w:r>
    </w:p>
    <w:p w14:paraId="3523F5DC" w14:textId="77777777" w:rsidR="000961BA" w:rsidRDefault="000961BA" w:rsidP="000961BA">
      <w:pPr>
        <w:pStyle w:val="CodeSample"/>
        <w:ind w:left="720"/>
      </w:pPr>
      <w:r>
        <w:rPr>
          <w:position w:val="1"/>
        </w:rPr>
        <w:t>at</w:t>
      </w:r>
    </w:p>
    <w:p w14:paraId="3F9BBA2F" w14:textId="77777777" w:rsidR="000961BA" w:rsidRDefault="000961BA" w:rsidP="000961BA">
      <w:pPr>
        <w:pStyle w:val="CodeSample"/>
        <w:ind w:left="720"/>
      </w:pP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8)</w:t>
      </w:r>
    </w:p>
    <w:p w14:paraId="54427EEE" w14:textId="77777777" w:rsidR="000961BA" w:rsidRDefault="000961BA" w:rsidP="000961BA">
      <w:pPr>
        <w:pStyle w:val="CodeSample"/>
        <w:ind w:left="720"/>
      </w:pPr>
      <w:r>
        <w:rPr>
          <w:position w:val="1"/>
        </w:rPr>
        <w:t>at</w:t>
      </w:r>
    </w:p>
    <w:p w14:paraId="160C52D8" w14:textId="77777777" w:rsidR="000961BA" w:rsidRDefault="000961BA" w:rsidP="000961BA">
      <w:pPr>
        <w:pStyle w:val="CodeSample"/>
        <w:ind w:left="720"/>
      </w:pP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71D2EEE6" w14:textId="77777777" w:rsidR="000961BA" w:rsidRDefault="000961BA" w:rsidP="000961BA">
      <w:pPr>
        <w:pStyle w:val="CodeSample"/>
        <w:ind w:left="720"/>
      </w:pPr>
      <w:r>
        <w:rPr>
          <w:position w:val="1"/>
        </w:rPr>
        <w:t>at</w:t>
      </w:r>
    </w:p>
    <w:p w14:paraId="4423E3DE" w14:textId="77777777" w:rsidR="000961BA" w:rsidRDefault="000961BA" w:rsidP="000961BA">
      <w:pPr>
        <w:pStyle w:val="CodeSample"/>
        <w:ind w:left="720"/>
      </w:pP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2FE98E4C" w14:textId="77777777" w:rsidR="000961BA" w:rsidRDefault="000961BA" w:rsidP="000961BA">
      <w:pPr>
        <w:pStyle w:val="CodeSample"/>
        <w:ind w:left="720"/>
      </w:pPr>
      <w:r>
        <w:rPr>
          <w:position w:val="1"/>
        </w:rPr>
        <w:t>at</w:t>
      </w:r>
    </w:p>
    <w:p w14:paraId="2E04BA80" w14:textId="77777777" w:rsidR="000961BA" w:rsidRDefault="000961BA" w:rsidP="000961BA">
      <w:pPr>
        <w:pStyle w:val="CodeSample"/>
        <w:ind w:left="720"/>
      </w:pPr>
      <w:r>
        <w:t>com.sheer.metr</w:t>
      </w:r>
      <w:r>
        <w:rPr>
          <w:spacing w:val="-1"/>
        </w:rPr>
        <w:t>o</w:t>
      </w:r>
      <w:r>
        <w:t>mission.plugin.bosmanage.commands.UpdateBosManag</w:t>
      </w:r>
      <w:r>
        <w:rPr>
          <w:spacing w:val="-1"/>
        </w:rPr>
        <w:t>e</w:t>
      </w:r>
      <w:r>
        <w:t>.run(UpdateBosManage.java:</w:t>
      </w:r>
    </w:p>
    <w:p w14:paraId="06737F85" w14:textId="77777777" w:rsidR="000961BA" w:rsidRDefault="000961BA" w:rsidP="000961BA">
      <w:pPr>
        <w:pStyle w:val="CodeSample"/>
        <w:ind w:left="720"/>
      </w:pPr>
      <w:r>
        <w:t>141)</w:t>
      </w:r>
    </w:p>
    <w:p w14:paraId="17EFBB94" w14:textId="77777777" w:rsidR="000961BA" w:rsidRDefault="000961BA" w:rsidP="000961BA">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62FBE153" w14:textId="77777777" w:rsidR="000961BA" w:rsidRDefault="000961BA" w:rsidP="000961BA">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74000EB5" w14:textId="77777777" w:rsidR="000961BA" w:rsidRDefault="000961BA" w:rsidP="000961BA">
      <w:pPr>
        <w:pStyle w:val="CodeSample"/>
        <w:ind w:left="720"/>
      </w:pPr>
      <w:r>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414122A0" w14:textId="2EA56ECB" w:rsidR="000961BA" w:rsidRDefault="000961BA" w:rsidP="000961BA">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7ADA2B1D" w14:textId="77777777" w:rsidR="000961BA" w:rsidRDefault="000961BA" w:rsidP="000961BA">
      <w:pPr>
        <w:pStyle w:val="CodeSample"/>
        <w:ind w:left="720"/>
      </w:pPr>
      <w:r>
        <w:lastRenderedPageBreak/>
        <w:t>at com.sheer.metr</w:t>
      </w:r>
      <w:r>
        <w:rPr>
          <w:spacing w:val="-1"/>
        </w:rPr>
        <w:t>o</w:t>
      </w:r>
      <w:r>
        <w:t>mission.plugin.bosmanage.oldcommands.CreateDevic</w:t>
      </w:r>
      <w:r>
        <w:rPr>
          <w:spacing w:val="-1"/>
        </w:rPr>
        <w:t>e</w:t>
      </w:r>
      <w:r>
        <w:t>.run(CreateDevice.java:96) at</w:t>
      </w:r>
      <w:r>
        <w:rPr>
          <w:spacing w:val="-3"/>
        </w:rPr>
        <w:t xml:space="preserve"> </w:t>
      </w:r>
      <w:r>
        <w:t>com.sheer.f</w:t>
      </w:r>
      <w:r>
        <w:rPr>
          <w:spacing w:val="-1"/>
        </w:rPr>
        <w:t>r</w:t>
      </w:r>
      <w:r>
        <w:t>amework.commands.StatelessCommand.localExecute(S</w:t>
      </w:r>
      <w:r>
        <w:rPr>
          <w:spacing w:val="-1"/>
        </w:rPr>
        <w:t>t</w:t>
      </w:r>
      <w:r>
        <w:t>atelessCommand.java:68)</w:t>
      </w:r>
    </w:p>
    <w:p w14:paraId="1EB4F352" w14:textId="77777777" w:rsidR="000961BA" w:rsidRDefault="000961BA" w:rsidP="000961BA">
      <w:pPr>
        <w:pStyle w:val="CodeSample"/>
        <w:ind w:left="720"/>
      </w:pPr>
      <w:r>
        <w:t>at</w:t>
      </w:r>
      <w:r>
        <w:rPr>
          <w:spacing w:val="-3"/>
        </w:rPr>
        <w:t xml:space="preserve"> </w:t>
      </w:r>
      <w:r>
        <w:t>com.sheer.f</w:t>
      </w:r>
      <w:r>
        <w:rPr>
          <w:spacing w:val="-1"/>
        </w:rPr>
        <w:t>r</w:t>
      </w:r>
      <w:r>
        <w:t>amework.commands.Command.execute(Command.java:58)</w:t>
      </w:r>
    </w:p>
    <w:p w14:paraId="1EE746F7" w14:textId="77777777" w:rsidR="000961BA" w:rsidRDefault="000961BA" w:rsidP="000961BA">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299A31B9" w14:textId="77777777" w:rsidR="000961BA" w:rsidRDefault="000961BA" w:rsidP="000961BA">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1B723E55" w14:textId="77777777" w:rsidR="000961BA" w:rsidRDefault="000961BA" w:rsidP="000961BA">
      <w:pPr>
        <w:pStyle w:val="CodeSample"/>
        <w:ind w:left="720"/>
      </w:pPr>
      <w:r>
        <w:t>at</w:t>
      </w:r>
      <w:r>
        <w:rPr>
          <w:spacing w:val="-3"/>
        </w:rPr>
        <w:t xml:space="preserve"> </w:t>
      </w:r>
      <w:r>
        <w:t>com.sheer.s</w:t>
      </w:r>
      <w:r>
        <w:rPr>
          <w:spacing w:val="-1"/>
        </w:rPr>
        <w:t>y</w:t>
      </w:r>
      <w:r>
        <w:t>stem.agentshell.AgentBase.run(AgentBase.java:232)</w:t>
      </w:r>
    </w:p>
    <w:p w14:paraId="08CDF83B" w14:textId="77777777" w:rsidR="000961BA" w:rsidRDefault="000961BA" w:rsidP="000961BA">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60B8AF7F" w14:textId="77777777" w:rsidR="000961BA" w:rsidRDefault="000961BA" w:rsidP="000961BA">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8318097" w14:textId="77777777" w:rsidR="000961BA" w:rsidRDefault="000961BA" w:rsidP="000961BA">
      <w:pPr>
        <w:pStyle w:val="InterfaceData"/>
      </w:pPr>
      <w:r>
        <w:t>51</w:t>
      </w:r>
      <w:r>
        <w:rPr>
          <w:spacing w:val="6"/>
        </w:rPr>
        <w:t>0</w:t>
      </w:r>
      <w:r>
        <w:t>5</w:t>
      </w:r>
    </w:p>
    <w:p w14:paraId="0E1EF873" w14:textId="77777777" w:rsidR="000961BA" w:rsidRDefault="000961BA" w:rsidP="00367146">
      <w:pPr>
        <w:pStyle w:val="InterfaceData"/>
      </w:pPr>
    </w:p>
    <w:p w14:paraId="552E1437" w14:textId="061DA06B" w:rsidR="00D61547" w:rsidRPr="00D61547" w:rsidRDefault="00D61547" w:rsidP="00D61547">
      <w:pPr>
        <w:rPr>
          <w:b/>
        </w:rPr>
      </w:pPr>
      <w:bookmarkStart w:id="553" w:name="updatevneinnonexistunit"/>
      <w:r w:rsidRPr="00D61547">
        <w:rPr>
          <w:b/>
          <w:spacing w:val="-3"/>
          <w:w w:val="94"/>
        </w:rPr>
        <w:t>U</w:t>
      </w:r>
      <w:r w:rsidRPr="00D61547">
        <w:rPr>
          <w:b/>
          <w:w w:val="94"/>
        </w:rPr>
        <w:t>pda</w:t>
      </w:r>
      <w:r w:rsidRPr="00D61547">
        <w:rPr>
          <w:b/>
          <w:spacing w:val="-3"/>
          <w:w w:val="94"/>
        </w:rPr>
        <w:t>t</w:t>
      </w:r>
      <w:r w:rsidRPr="00D61547">
        <w:rPr>
          <w:b/>
          <w:w w:val="94"/>
        </w:rPr>
        <w:t>ing</w:t>
      </w:r>
      <w:r w:rsidRPr="00D61547">
        <w:rPr>
          <w:b/>
          <w:spacing w:val="-2"/>
          <w:w w:val="94"/>
        </w:rPr>
        <w:t xml:space="preserve"> </w:t>
      </w:r>
      <w:r w:rsidRPr="00D61547">
        <w:rPr>
          <w:b/>
        </w:rPr>
        <w:t>a</w:t>
      </w:r>
      <w:r w:rsidRPr="00D61547">
        <w:rPr>
          <w:b/>
          <w:spacing w:val="-15"/>
        </w:rPr>
        <w:t xml:space="preserve"> </w:t>
      </w:r>
      <w:r w:rsidRPr="00D61547">
        <w:rPr>
          <w:b/>
          <w:spacing w:val="-3"/>
          <w:w w:val="94"/>
        </w:rPr>
        <w:t>V</w:t>
      </w:r>
      <w:r w:rsidRPr="00D61547">
        <w:rPr>
          <w:b/>
          <w:w w:val="94"/>
        </w:rPr>
        <w:t>NE</w:t>
      </w:r>
      <w:r w:rsidRPr="00D61547">
        <w:rPr>
          <w:b/>
          <w:spacing w:val="-6"/>
          <w:w w:val="94"/>
        </w:rPr>
        <w:t xml:space="preserve"> </w:t>
      </w:r>
      <w:r w:rsidRPr="00D61547">
        <w:rPr>
          <w:b/>
        </w:rPr>
        <w:t>in</w:t>
      </w:r>
      <w:r w:rsidRPr="00D61547">
        <w:rPr>
          <w:b/>
          <w:spacing w:val="-12"/>
        </w:rPr>
        <w:t xml:space="preserve"> </w:t>
      </w:r>
      <w:r w:rsidRPr="00D61547">
        <w:rPr>
          <w:b/>
        </w:rPr>
        <w:t>a</w:t>
      </w:r>
      <w:r w:rsidRPr="00D61547">
        <w:rPr>
          <w:b/>
          <w:spacing w:val="-17"/>
        </w:rPr>
        <w:t xml:space="preserve"> </w:t>
      </w:r>
      <w:r w:rsidRPr="00D61547">
        <w:rPr>
          <w:b/>
          <w:w w:val="95"/>
        </w:rPr>
        <w:t>None</w:t>
      </w:r>
      <w:r w:rsidRPr="00D61547">
        <w:rPr>
          <w:b/>
          <w:spacing w:val="-4"/>
          <w:w w:val="95"/>
        </w:rPr>
        <w:t>x</w:t>
      </w:r>
      <w:r w:rsidRPr="00D61547">
        <w:rPr>
          <w:b/>
          <w:w w:val="95"/>
        </w:rPr>
        <w:t>is</w:t>
      </w:r>
      <w:r w:rsidRPr="00D61547">
        <w:rPr>
          <w:b/>
          <w:spacing w:val="-3"/>
          <w:w w:val="95"/>
        </w:rPr>
        <w:t>t</w:t>
      </w:r>
      <w:r w:rsidRPr="00D61547">
        <w:rPr>
          <w:b/>
          <w:w w:val="95"/>
        </w:rPr>
        <w:t>ent</w:t>
      </w:r>
      <w:r w:rsidRPr="00D61547">
        <w:rPr>
          <w:b/>
          <w:spacing w:val="-5"/>
          <w:w w:val="95"/>
        </w:rPr>
        <w:t xml:space="preserve"> </w:t>
      </w:r>
      <w:r w:rsidRPr="00D61547">
        <w:rPr>
          <w:b/>
        </w:rPr>
        <w:t>U</w:t>
      </w:r>
      <w:r w:rsidRPr="00D61547">
        <w:rPr>
          <w:b/>
          <w:spacing w:val="-4"/>
        </w:rPr>
        <w:t>n</w:t>
      </w:r>
      <w:r w:rsidRPr="00D61547">
        <w:rPr>
          <w:b/>
        </w:rPr>
        <w:t>it</w:t>
      </w:r>
      <w:bookmarkEnd w:id="553"/>
    </w:p>
    <w:p w14:paraId="63CA63E9" w14:textId="77777777" w:rsidR="00D61547" w:rsidRDefault="00D61547" w:rsidP="00D61547">
      <w:pPr>
        <w:widowControl w:val="0"/>
        <w:autoSpaceDE w:val="0"/>
        <w:autoSpaceDN w:val="0"/>
        <w:adjustRightInd w:val="0"/>
        <w:spacing w:before="16" w:line="240" w:lineRule="exact"/>
        <w:rPr>
          <w:rFonts w:ascii="Univers 57 Condensed" w:hAnsi="Univers 57 Condensed" w:cs="Univers 57 Condensed"/>
        </w:rPr>
      </w:pPr>
    </w:p>
    <w:p w14:paraId="6667CAFE" w14:textId="77777777" w:rsidR="00D61547" w:rsidRDefault="00D61547" w:rsidP="00D61547">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6E35AF3" w14:textId="77777777" w:rsidR="00D61547" w:rsidRDefault="00D61547" w:rsidP="00D61547">
      <w:pPr>
        <w:pStyle w:val="InterfaceData"/>
      </w:pPr>
      <w:r>
        <w:rPr>
          <w:spacing w:val="5"/>
        </w:rPr>
        <w:t>U</w:t>
      </w:r>
      <w:r>
        <w:t>pd</w:t>
      </w:r>
      <w:r>
        <w:rPr>
          <w:spacing w:val="5"/>
        </w:rPr>
        <w:t>ati</w:t>
      </w:r>
      <w:r>
        <w:t>ng</w:t>
      </w:r>
      <w:r>
        <w:rPr>
          <w:spacing w:val="2"/>
        </w:rPr>
        <w:t xml:space="preserve"> </w:t>
      </w:r>
      <w:r>
        <w:t>a</w:t>
      </w:r>
      <w:r>
        <w:rPr>
          <w:spacing w:val="8"/>
        </w:rPr>
        <w:t xml:space="preserve"> </w:t>
      </w:r>
      <w:r>
        <w:rPr>
          <w:spacing w:val="5"/>
        </w:rPr>
        <w:t>V</w:t>
      </w:r>
      <w:r>
        <w:rPr>
          <w:spacing w:val="3"/>
        </w:rPr>
        <w:t>N</w:t>
      </w:r>
      <w:r>
        <w:t xml:space="preserve">E </w:t>
      </w:r>
      <w:r>
        <w:rPr>
          <w:spacing w:val="5"/>
        </w:rPr>
        <w:t>i</w:t>
      </w:r>
      <w:r>
        <w:t>n</w:t>
      </w:r>
      <w:r>
        <w:rPr>
          <w:spacing w:val="7"/>
        </w:rPr>
        <w:t xml:space="preserve"> </w:t>
      </w:r>
      <w:r>
        <w:t>a</w:t>
      </w:r>
      <w:r>
        <w:rPr>
          <w:spacing w:val="7"/>
        </w:rPr>
        <w:t xml:space="preserve"> </w:t>
      </w:r>
      <w:r>
        <w:t>n</w:t>
      </w:r>
      <w:r>
        <w:rPr>
          <w:spacing w:val="6"/>
        </w:rPr>
        <w:t>o</w:t>
      </w:r>
      <w:r>
        <w:t>ne</w:t>
      </w:r>
      <w:r>
        <w:rPr>
          <w:spacing w:val="6"/>
        </w:rPr>
        <w:t>x</w:t>
      </w:r>
      <w:r>
        <w:rPr>
          <w:spacing w:val="5"/>
        </w:rPr>
        <w:t>i</w:t>
      </w:r>
      <w:r>
        <w:t>s</w:t>
      </w:r>
      <w:r>
        <w:rPr>
          <w:spacing w:val="5"/>
        </w:rPr>
        <w:t>t</w:t>
      </w:r>
      <w:r>
        <w:t>ent</w:t>
      </w:r>
      <w:r>
        <w:rPr>
          <w:spacing w:val="1"/>
        </w:rPr>
        <w:t xml:space="preserve"> </w:t>
      </w:r>
      <w:r>
        <w:t>un</w:t>
      </w:r>
      <w:r>
        <w:rPr>
          <w:spacing w:val="5"/>
        </w:rPr>
        <w:t>i</w:t>
      </w:r>
      <w:r>
        <w:t>t</w:t>
      </w:r>
    </w:p>
    <w:p w14:paraId="4B24EC9A" w14:textId="77777777" w:rsidR="00D61547" w:rsidRDefault="00D61547" w:rsidP="00D61547">
      <w:pPr>
        <w:widowControl w:val="0"/>
        <w:autoSpaceDE w:val="0"/>
        <w:autoSpaceDN w:val="0"/>
        <w:adjustRightInd w:val="0"/>
        <w:spacing w:before="1" w:line="260" w:lineRule="exact"/>
        <w:rPr>
          <w:rFonts w:ascii="Times New Roman" w:hAnsi="Times New Roman"/>
          <w:sz w:val="26"/>
          <w:szCs w:val="26"/>
        </w:rPr>
      </w:pPr>
    </w:p>
    <w:p w14:paraId="62959EFE" w14:textId="77777777" w:rsidR="00D61547" w:rsidRDefault="00D61547" w:rsidP="00D61547">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21016851" w14:textId="77777777" w:rsidR="00D61547" w:rsidRDefault="00D61547" w:rsidP="00D61547">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t>a</w:t>
      </w:r>
      <w:r>
        <w:rPr>
          <w:spacing w:val="7"/>
        </w:rPr>
        <w:t xml:space="preserve"> </w:t>
      </w:r>
      <w:r>
        <w:rPr>
          <w:spacing w:val="5"/>
        </w:rPr>
        <w:t>VN</w:t>
      </w:r>
      <w:r>
        <w:t>E</w:t>
      </w:r>
      <w:r>
        <w:rPr>
          <w:spacing w:val="4"/>
        </w:rPr>
        <w:t xml:space="preserve"> </w:t>
      </w:r>
      <w:r>
        <w:rPr>
          <w:spacing w:val="5"/>
        </w:rPr>
        <w:t>i</w:t>
      </w:r>
      <w:r>
        <w:t>n</w:t>
      </w:r>
      <w:r>
        <w:rPr>
          <w:spacing w:val="7"/>
        </w:rPr>
        <w:t xml:space="preserve"> </w:t>
      </w:r>
      <w:r>
        <w:t>a</w:t>
      </w:r>
      <w:r>
        <w:rPr>
          <w:spacing w:val="8"/>
        </w:rPr>
        <w:t xml:space="preserve"> </w:t>
      </w:r>
      <w:r>
        <w:rPr>
          <w:spacing w:val="3"/>
        </w:rPr>
        <w:t>no</w:t>
      </w:r>
      <w:r>
        <w:t>ne</w:t>
      </w:r>
      <w:r>
        <w:rPr>
          <w:spacing w:val="4"/>
        </w:rPr>
        <w:t>x</w:t>
      </w:r>
      <w:r>
        <w:rPr>
          <w:spacing w:val="5"/>
        </w:rPr>
        <w:t>i</w:t>
      </w:r>
      <w:r>
        <w:rPr>
          <w:spacing w:val="4"/>
        </w:rPr>
        <w:t>s</w:t>
      </w:r>
      <w:r>
        <w:rPr>
          <w:spacing w:val="5"/>
        </w:rPr>
        <w:t>te</w:t>
      </w:r>
      <w:r>
        <w:rPr>
          <w:spacing w:val="3"/>
        </w:rPr>
        <w:t>n</w:t>
      </w:r>
      <w:r>
        <w:t>t</w:t>
      </w:r>
      <w:r>
        <w:rPr>
          <w:spacing w:val="-2"/>
        </w:rPr>
        <w:t xml:space="preserve"> </w:t>
      </w:r>
      <w:r>
        <w:t>u</w:t>
      </w:r>
      <w:r>
        <w:rPr>
          <w:spacing w:val="4"/>
        </w:rPr>
        <w:t>n</w:t>
      </w:r>
      <w:r>
        <w:rPr>
          <w:spacing w:val="5"/>
        </w:rPr>
        <w:t>i</w:t>
      </w:r>
      <w:r>
        <w:t>t</w:t>
      </w:r>
    </w:p>
    <w:p w14:paraId="4E0BB06F" w14:textId="77777777" w:rsidR="00D61547" w:rsidRDefault="00D61547" w:rsidP="00D61547">
      <w:pPr>
        <w:widowControl w:val="0"/>
        <w:autoSpaceDE w:val="0"/>
        <w:autoSpaceDN w:val="0"/>
        <w:adjustRightInd w:val="0"/>
        <w:spacing w:before="3" w:line="260" w:lineRule="exact"/>
        <w:rPr>
          <w:rFonts w:ascii="Times New Roman" w:hAnsi="Times New Roman"/>
          <w:sz w:val="26"/>
          <w:szCs w:val="26"/>
        </w:rPr>
      </w:pPr>
    </w:p>
    <w:p w14:paraId="317C7754" w14:textId="77777777" w:rsidR="00D61547" w:rsidRDefault="00D61547" w:rsidP="00D61547">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EFAA5AA" w14:textId="77777777" w:rsidR="00D61547" w:rsidRDefault="00D61547" w:rsidP="00D61547">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40B21D8F" w14:textId="77777777" w:rsidR="00D61547" w:rsidRDefault="00D61547" w:rsidP="00D61547">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:0:0:0:0:0:0:83 [64]13Destinat</w:t>
      </w:r>
      <w:r>
        <w:rPr>
          <w:spacing w:val="-1"/>
        </w:rPr>
        <w:t>i</w:t>
      </w:r>
      <w:r>
        <w:t>on:</w:t>
      </w:r>
      <w:r>
        <w:rPr>
          <w:spacing w:val="-34"/>
        </w:rPr>
        <w:t xml:space="preserve"> </w:t>
      </w:r>
      <w:r>
        <w:rPr>
          <w:w w:val="98"/>
        </w:rPr>
        <w:t>(CL.TS-64.103.124.248</w:t>
      </w:r>
      <w:r>
        <w:rPr>
          <w:spacing w:val="3"/>
          <w:w w:val="98"/>
        </w:rPr>
        <w:t xml:space="preserve"> </w:t>
      </w:r>
      <w:r>
        <w:t>[5]-0:0:0:0:0:0:0:23</w:t>
      </w:r>
      <w:r>
        <w:rPr>
          <w:spacing w:val="-37"/>
        </w:rPr>
        <w:t xml:space="preserve"> </w:t>
      </w:r>
      <w:r>
        <w:t>[</w:t>
      </w:r>
      <w:r>
        <w:rPr>
          <w:spacing w:val="-1"/>
        </w:rPr>
        <w:t>6</w:t>
      </w:r>
      <w:r>
        <w:t>4]13Exception:</w:t>
      </w:r>
      <w:r>
        <w:rPr>
          <w:spacing w:val="-30"/>
        </w:rPr>
        <w:t xml:space="preserve"> </w:t>
      </w:r>
      <w:r>
        <w:t>ERROR (7001):</w:t>
      </w:r>
      <w:r>
        <w:rPr>
          <w:spacing w:val="-12"/>
        </w:rPr>
        <w:t xml:space="preserve"> </w:t>
      </w:r>
      <w:r>
        <w:t>Unit</w:t>
      </w:r>
      <w:r>
        <w:rPr>
          <w:spacing w:val="-7"/>
        </w:rPr>
        <w:t xml:space="preserve"> </w:t>
      </w:r>
      <w:r>
        <w:t>d</w:t>
      </w:r>
      <w:r>
        <w:rPr>
          <w:spacing w:val="-1"/>
        </w:rPr>
        <w:t>o</w:t>
      </w:r>
      <w:r>
        <w:t>es</w:t>
      </w:r>
      <w:r>
        <w:rPr>
          <w:spacing w:val="-7"/>
        </w:rPr>
        <w:t xml:space="preserve"> </w:t>
      </w:r>
      <w:r>
        <w:t>not</w:t>
      </w:r>
      <w:r>
        <w:rPr>
          <w:spacing w:val="-5"/>
        </w:rPr>
        <w:t xml:space="preserve"> </w:t>
      </w:r>
      <w:r>
        <w:t>exist</w:t>
      </w:r>
    </w:p>
    <w:p w14:paraId="0C24D6A3" w14:textId="1B983A8A" w:rsidR="00D61547" w:rsidRDefault="00D61547" w:rsidP="00D61547">
      <w:pPr>
        <w:pStyle w:val="CodeSample"/>
        <w:ind w:left="720"/>
      </w:pPr>
      <w:r>
        <w:t>at com.sheer.metr</w:t>
      </w:r>
      <w:r>
        <w:rPr>
          <w:spacing w:val="-1"/>
        </w:rPr>
        <w:t>o</w:t>
      </w:r>
      <w:r>
        <w:t>mission.plugin.bosmanage.handlers.ElementManagem</w:t>
      </w:r>
      <w:r>
        <w:rPr>
          <w:spacing w:val="-1"/>
        </w:rPr>
        <w:t>e</w:t>
      </w:r>
      <w:r>
        <w:t>ntElementHandler.validateElementOid(Elem</w:t>
      </w:r>
      <w:r>
        <w:rPr>
          <w:spacing w:val="-1"/>
        </w:rPr>
        <w:t>e</w:t>
      </w:r>
      <w:r>
        <w:t>ntManagementElementHandler.java:902)</w:t>
      </w:r>
    </w:p>
    <w:p w14:paraId="7C4ADCF7" w14:textId="77777777" w:rsidR="00D61547" w:rsidRDefault="00D61547" w:rsidP="00D61547">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dUtil.validateNotification </w:t>
      </w:r>
      <w:r>
        <w:t>(BOSManageComm</w:t>
      </w:r>
      <w:r>
        <w:rPr>
          <w:spacing w:val="-1"/>
        </w:rPr>
        <w:t>a</w:t>
      </w:r>
      <w:r>
        <w:t>ndUtil.java:49)</w:t>
      </w:r>
    </w:p>
    <w:p w14:paraId="5F0BE0F2" w14:textId="77777777" w:rsidR="00D61547" w:rsidRDefault="00D61547" w:rsidP="00D61547">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andUtil.java:2</w:t>
      </w:r>
      <w:r>
        <w:rPr>
          <w:spacing w:val="-1"/>
        </w:rPr>
        <w:t>0</w:t>
      </w:r>
      <w:r>
        <w:t>)</w:t>
      </w:r>
    </w:p>
    <w:p w14:paraId="65C18F6F" w14:textId="77777777" w:rsidR="00D61547" w:rsidRDefault="00D61547" w:rsidP="00D61547">
      <w:pPr>
        <w:pStyle w:val="CodeSample"/>
        <w:ind w:left="720"/>
      </w:pPr>
      <w:r>
        <w:t xml:space="preserve">at </w:t>
      </w:r>
      <w:r>
        <w:rPr>
          <w:w w:val="99"/>
        </w:rPr>
        <w:t>com.sheer.metr</w:t>
      </w:r>
      <w:r>
        <w:rPr>
          <w:spacing w:val="-1"/>
          <w:w w:val="99"/>
        </w:rPr>
        <w:t>o</w:t>
      </w:r>
      <w:r>
        <w:rPr>
          <w:w w:val="99"/>
        </w:rPr>
        <w:t>mission.plugin.bosmanage.commands.UpdateBosManag</w:t>
      </w:r>
      <w:r>
        <w:rPr>
          <w:spacing w:val="-1"/>
          <w:w w:val="99"/>
        </w:rPr>
        <w:t>e</w:t>
      </w:r>
      <w:r>
        <w:rPr>
          <w:w w:val="99"/>
        </w:rPr>
        <w:t>.run(UpdateBosManage.java:</w:t>
      </w:r>
    </w:p>
    <w:p w14:paraId="4DA88844" w14:textId="77777777" w:rsidR="00D61547" w:rsidRDefault="00D61547" w:rsidP="00D61547">
      <w:pPr>
        <w:pStyle w:val="CodeSample"/>
        <w:ind w:left="720"/>
      </w:pPr>
      <w:r>
        <w:t>141)</w:t>
      </w:r>
    </w:p>
    <w:p w14:paraId="5580649B" w14:textId="77777777" w:rsidR="00D61547" w:rsidRDefault="00D61547" w:rsidP="00D61547">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39A06839" w14:textId="77777777" w:rsidR="00D61547" w:rsidRDefault="00D61547" w:rsidP="00D61547">
      <w:pPr>
        <w:pStyle w:val="CodeSample"/>
        <w:ind w:left="720"/>
      </w:pPr>
      <w:r>
        <w:t>at</w:t>
      </w:r>
      <w:r>
        <w:rPr>
          <w:spacing w:val="-1"/>
        </w:rPr>
        <w:t xml:space="preserve"> </w:t>
      </w:r>
      <w:r>
        <w:t>com.sheer.f</w:t>
      </w:r>
      <w:r>
        <w:rPr>
          <w:spacing w:val="-1"/>
        </w:rPr>
        <w:t>r</w:t>
      </w:r>
      <w:r>
        <w:t>amework.commands.Command.execute(Command.java:58)</w:t>
      </w:r>
    </w:p>
    <w:p w14:paraId="59CB2B59" w14:textId="77777777" w:rsidR="00D61547" w:rsidRDefault="00D61547" w:rsidP="00D61547">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624ACA99" w14:textId="77777777" w:rsidR="00D61547" w:rsidRDefault="00D61547" w:rsidP="00D61547">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6A4B448B" w14:textId="77777777" w:rsidR="00D61547" w:rsidRDefault="00D61547" w:rsidP="00D61547">
      <w:pPr>
        <w:pStyle w:val="CodeSample"/>
        <w:ind w:left="720"/>
      </w:pPr>
      <w:r>
        <w:t>at</w:t>
      </w:r>
      <w:r>
        <w:rPr>
          <w:spacing w:val="-1"/>
        </w:rPr>
        <w:t xml:space="preserve"> </w:t>
      </w:r>
      <w:r>
        <w:t>com.sheer.s</w:t>
      </w:r>
      <w:r>
        <w:rPr>
          <w:spacing w:val="-1"/>
        </w:rPr>
        <w:t>y</w:t>
      </w:r>
      <w:r>
        <w:t>stem.agentshell.AgentBase.run(AgentBase.java:232)</w:t>
      </w:r>
    </w:p>
    <w:p w14:paraId="64917717" w14:textId="77777777" w:rsidR="00D61547" w:rsidRDefault="00D61547" w:rsidP="00D61547">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3B928B17" w14:textId="77777777" w:rsidR="00D61547" w:rsidRDefault="00D61547" w:rsidP="00D61547">
      <w:pPr>
        <w:pStyle w:val="CodeSample"/>
        <w:ind w:left="720"/>
      </w:pPr>
      <w:r>
        <w:lastRenderedPageBreak/>
        <w:t>at</w:t>
      </w:r>
      <w:r>
        <w:rPr>
          <w:spacing w:val="-1"/>
        </w:rPr>
        <w:t xml:space="preserve"> </w:t>
      </w:r>
      <w:r>
        <w:t>com.sheer.s</w:t>
      </w:r>
      <w:r>
        <w:rPr>
          <w:spacing w:val="-1"/>
        </w:rPr>
        <w:t>y</w:t>
      </w:r>
      <w:r>
        <w:t>stem.os.util.ThreadPool$OSThread.run(ThreadPool.</w:t>
      </w:r>
      <w:r>
        <w:rPr>
          <w:spacing w:val="-1"/>
        </w:rPr>
        <w:t>j</w:t>
      </w:r>
      <w:r>
        <w:t>ava:272)</w:t>
      </w:r>
    </w:p>
    <w:p w14:paraId="7FEED41B" w14:textId="77777777" w:rsidR="00D61547" w:rsidRDefault="00D61547" w:rsidP="00D61547">
      <w:pPr>
        <w:pStyle w:val="CodeSample"/>
        <w:ind w:left="720"/>
      </w:pPr>
      <w:r>
        <w:t>--------------</w:t>
      </w:r>
      <w:r>
        <w:rPr>
          <w:spacing w:val="-1"/>
        </w:rPr>
        <w:t>-</w:t>
      </w:r>
      <w:r>
        <w:t>------------------------------------------------</w:t>
      </w:r>
      <w:r>
        <w:rPr>
          <w:spacing w:val="-1"/>
        </w:rPr>
        <w:t>-</w:t>
      </w:r>
      <w:r>
        <w:t>----</w:t>
      </w:r>
    </w:p>
    <w:p w14:paraId="084C1F73" w14:textId="77777777" w:rsidR="00D61547" w:rsidRDefault="00D61547" w:rsidP="00D61547">
      <w:pPr>
        <w:widowControl w:val="0"/>
        <w:autoSpaceDE w:val="0"/>
        <w:autoSpaceDN w:val="0"/>
        <w:adjustRightInd w:val="0"/>
        <w:spacing w:before="4" w:line="240" w:lineRule="exact"/>
        <w:rPr>
          <w:rFonts w:ascii="Courier New" w:hAnsi="Courier New" w:cs="Courier New"/>
        </w:rPr>
      </w:pPr>
    </w:p>
    <w:p w14:paraId="6B5F3A31" w14:textId="77777777" w:rsidR="00D61547" w:rsidRDefault="00D61547" w:rsidP="00D61547">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3F486B94" w14:textId="77777777" w:rsidR="00D61547" w:rsidRDefault="00D61547" w:rsidP="00D61547">
      <w:pPr>
        <w:pStyle w:val="InterfaceData"/>
      </w:pPr>
      <w:r>
        <w:t>70</w:t>
      </w:r>
      <w:r>
        <w:rPr>
          <w:spacing w:val="6"/>
        </w:rPr>
        <w:t>0</w:t>
      </w:r>
      <w:r>
        <w:t>1</w:t>
      </w:r>
    </w:p>
    <w:p w14:paraId="5853D751" w14:textId="77777777" w:rsidR="000961BA" w:rsidRDefault="000961BA" w:rsidP="00367146">
      <w:pPr>
        <w:pStyle w:val="InterfaceData"/>
      </w:pPr>
    </w:p>
    <w:p w14:paraId="2378345D" w14:textId="3526BC8E" w:rsidR="00FE7FF9" w:rsidRPr="00FE7FF9" w:rsidRDefault="00FE7FF9" w:rsidP="00FE7FF9">
      <w:pPr>
        <w:rPr>
          <w:b/>
        </w:rPr>
      </w:pPr>
      <w:bookmarkStart w:id="554" w:name="updatevneinnonexistavm"/>
      <w:r w:rsidRPr="00FE7FF9">
        <w:rPr>
          <w:b/>
          <w:spacing w:val="-3"/>
          <w:w w:val="94"/>
        </w:rPr>
        <w:t>U</w:t>
      </w:r>
      <w:r w:rsidRPr="00FE7FF9">
        <w:rPr>
          <w:b/>
          <w:w w:val="94"/>
        </w:rPr>
        <w:t>pda</w:t>
      </w:r>
      <w:r w:rsidRPr="00FE7FF9">
        <w:rPr>
          <w:b/>
          <w:spacing w:val="-3"/>
          <w:w w:val="94"/>
        </w:rPr>
        <w:t>t</w:t>
      </w:r>
      <w:r w:rsidRPr="00FE7FF9">
        <w:rPr>
          <w:b/>
          <w:w w:val="94"/>
        </w:rPr>
        <w:t>ing</w:t>
      </w:r>
      <w:r w:rsidRPr="00FE7FF9">
        <w:rPr>
          <w:b/>
          <w:spacing w:val="-2"/>
          <w:w w:val="94"/>
        </w:rPr>
        <w:t xml:space="preserve"> </w:t>
      </w:r>
      <w:r w:rsidRPr="00FE7FF9">
        <w:rPr>
          <w:b/>
        </w:rPr>
        <w:t>a</w:t>
      </w:r>
      <w:r w:rsidRPr="00FE7FF9">
        <w:rPr>
          <w:b/>
          <w:spacing w:val="-15"/>
        </w:rPr>
        <w:t xml:space="preserve"> </w:t>
      </w:r>
      <w:r w:rsidRPr="00FE7FF9">
        <w:rPr>
          <w:b/>
          <w:spacing w:val="-3"/>
          <w:w w:val="94"/>
        </w:rPr>
        <w:t>V</w:t>
      </w:r>
      <w:r w:rsidRPr="00FE7FF9">
        <w:rPr>
          <w:b/>
          <w:w w:val="94"/>
        </w:rPr>
        <w:t>NE</w:t>
      </w:r>
      <w:r w:rsidRPr="00FE7FF9">
        <w:rPr>
          <w:b/>
          <w:spacing w:val="-6"/>
          <w:w w:val="94"/>
        </w:rPr>
        <w:t xml:space="preserve"> </w:t>
      </w:r>
      <w:r w:rsidRPr="00FE7FF9">
        <w:rPr>
          <w:b/>
        </w:rPr>
        <w:t>in</w:t>
      </w:r>
      <w:r w:rsidRPr="00FE7FF9">
        <w:rPr>
          <w:b/>
          <w:spacing w:val="-12"/>
        </w:rPr>
        <w:t xml:space="preserve"> </w:t>
      </w:r>
      <w:r w:rsidRPr="00FE7FF9">
        <w:rPr>
          <w:b/>
        </w:rPr>
        <w:t>a</w:t>
      </w:r>
      <w:r w:rsidRPr="00FE7FF9">
        <w:rPr>
          <w:b/>
          <w:spacing w:val="-17"/>
        </w:rPr>
        <w:t xml:space="preserve"> </w:t>
      </w:r>
      <w:r w:rsidRPr="00FE7FF9">
        <w:rPr>
          <w:b/>
          <w:w w:val="95"/>
        </w:rPr>
        <w:t>None</w:t>
      </w:r>
      <w:r w:rsidRPr="00FE7FF9">
        <w:rPr>
          <w:b/>
          <w:spacing w:val="-4"/>
          <w:w w:val="95"/>
        </w:rPr>
        <w:t>x</w:t>
      </w:r>
      <w:r w:rsidRPr="00FE7FF9">
        <w:rPr>
          <w:b/>
          <w:w w:val="95"/>
        </w:rPr>
        <w:t>is</w:t>
      </w:r>
      <w:r w:rsidRPr="00FE7FF9">
        <w:rPr>
          <w:b/>
          <w:spacing w:val="-3"/>
          <w:w w:val="95"/>
        </w:rPr>
        <w:t>t</w:t>
      </w:r>
      <w:r w:rsidRPr="00FE7FF9">
        <w:rPr>
          <w:b/>
          <w:w w:val="95"/>
        </w:rPr>
        <w:t>ent</w:t>
      </w:r>
      <w:r w:rsidRPr="00FE7FF9">
        <w:rPr>
          <w:b/>
          <w:spacing w:val="-5"/>
          <w:w w:val="95"/>
        </w:rPr>
        <w:t xml:space="preserve"> </w:t>
      </w:r>
      <w:r w:rsidRPr="00FE7FF9">
        <w:rPr>
          <w:b/>
        </w:rPr>
        <w:t>A</w:t>
      </w:r>
      <w:r w:rsidRPr="00FE7FF9">
        <w:rPr>
          <w:b/>
          <w:spacing w:val="-3"/>
        </w:rPr>
        <w:t>V</w:t>
      </w:r>
      <w:r w:rsidRPr="00FE7FF9">
        <w:rPr>
          <w:b/>
        </w:rPr>
        <w:t>M</w:t>
      </w:r>
      <w:bookmarkEnd w:id="554"/>
    </w:p>
    <w:p w14:paraId="557DA9E0" w14:textId="77777777" w:rsidR="00FE7FF9" w:rsidRDefault="00FE7FF9" w:rsidP="00FE7FF9">
      <w:pPr>
        <w:widowControl w:val="0"/>
        <w:autoSpaceDE w:val="0"/>
        <w:autoSpaceDN w:val="0"/>
        <w:adjustRightInd w:val="0"/>
        <w:spacing w:before="16" w:line="240" w:lineRule="exact"/>
        <w:rPr>
          <w:rFonts w:ascii="Univers 57 Condensed" w:hAnsi="Univers 57 Condensed" w:cs="Univers 57 Condensed"/>
        </w:rPr>
      </w:pPr>
    </w:p>
    <w:p w14:paraId="50EAEB43" w14:textId="77777777" w:rsidR="00FE7FF9" w:rsidRDefault="00FE7FF9" w:rsidP="00FE7FF9">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5F5050F7" w14:textId="77777777" w:rsidR="00FE7FF9" w:rsidRDefault="00FE7FF9" w:rsidP="00FE7FF9">
      <w:pPr>
        <w:pStyle w:val="InterfaceData"/>
      </w:pPr>
      <w:r>
        <w:t>U</w:t>
      </w:r>
      <w:r>
        <w:rPr>
          <w:spacing w:val="3"/>
        </w:rPr>
        <w:t>pd</w:t>
      </w:r>
      <w:r>
        <w:t>ati</w:t>
      </w:r>
      <w:r>
        <w:rPr>
          <w:spacing w:val="3"/>
        </w:rPr>
        <w:t>n</w:t>
      </w:r>
      <w:r>
        <w:t>g</w:t>
      </w:r>
      <w:r>
        <w:rPr>
          <w:spacing w:val="2"/>
        </w:rPr>
        <w:t xml:space="preserve"> </w:t>
      </w:r>
      <w:r>
        <w:t>a</w:t>
      </w:r>
      <w:r>
        <w:rPr>
          <w:spacing w:val="8"/>
        </w:rPr>
        <w:t xml:space="preserve"> </w:t>
      </w:r>
      <w:r>
        <w:t>V</w:t>
      </w:r>
      <w:r>
        <w:rPr>
          <w:spacing w:val="3"/>
        </w:rPr>
        <w:t>N</w:t>
      </w:r>
      <w:r>
        <w:t>E</w:t>
      </w:r>
      <w:r>
        <w:rPr>
          <w:spacing w:val="4"/>
        </w:rPr>
        <w:t xml:space="preserve"> </w:t>
      </w:r>
      <w:r>
        <w:t>in</w:t>
      </w:r>
      <w:r>
        <w:rPr>
          <w:spacing w:val="7"/>
        </w:rPr>
        <w:t xml:space="preserve"> </w:t>
      </w:r>
      <w:r>
        <w:t>a</w:t>
      </w:r>
      <w:r>
        <w:rPr>
          <w:spacing w:val="7"/>
        </w:rPr>
        <w:t xml:space="preserve"> </w:t>
      </w:r>
      <w:r>
        <w:rPr>
          <w:spacing w:val="3"/>
        </w:rPr>
        <w:t>n</w:t>
      </w:r>
      <w:r>
        <w:rPr>
          <w:spacing w:val="6"/>
        </w:rPr>
        <w:t>o</w:t>
      </w:r>
      <w:r>
        <w:rPr>
          <w:spacing w:val="3"/>
        </w:rPr>
        <w:t>n</w:t>
      </w:r>
      <w:r>
        <w:t>e</w:t>
      </w:r>
      <w:r>
        <w:rPr>
          <w:spacing w:val="6"/>
        </w:rPr>
        <w:t>x</w:t>
      </w:r>
      <w:r>
        <w:t>i</w:t>
      </w:r>
      <w:r>
        <w:rPr>
          <w:spacing w:val="3"/>
        </w:rPr>
        <w:t>s</w:t>
      </w:r>
      <w:r>
        <w:t>t</w:t>
      </w:r>
      <w:r>
        <w:rPr>
          <w:spacing w:val="3"/>
        </w:rPr>
        <w:t>en</w:t>
      </w:r>
      <w:r>
        <w:t>t</w:t>
      </w:r>
      <w:r>
        <w:rPr>
          <w:spacing w:val="1"/>
        </w:rPr>
        <w:t xml:space="preserve"> </w:t>
      </w:r>
      <w:r>
        <w:rPr>
          <w:spacing w:val="-24"/>
        </w:rPr>
        <w:t>A</w:t>
      </w:r>
      <w:r>
        <w:t>VM</w:t>
      </w:r>
    </w:p>
    <w:p w14:paraId="273EF597" w14:textId="77777777" w:rsidR="00FE7FF9" w:rsidRDefault="00FE7FF9" w:rsidP="00FE7FF9">
      <w:pPr>
        <w:widowControl w:val="0"/>
        <w:autoSpaceDE w:val="0"/>
        <w:autoSpaceDN w:val="0"/>
        <w:adjustRightInd w:val="0"/>
        <w:spacing w:before="1" w:line="260" w:lineRule="exact"/>
        <w:rPr>
          <w:rFonts w:ascii="Times New Roman" w:hAnsi="Times New Roman"/>
          <w:sz w:val="26"/>
          <w:szCs w:val="26"/>
        </w:rPr>
      </w:pPr>
    </w:p>
    <w:p w14:paraId="35605DE0" w14:textId="77777777" w:rsidR="00FE7FF9" w:rsidRDefault="00FE7FF9" w:rsidP="00FE7FF9">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CFE20CF" w14:textId="77777777" w:rsidR="00FE7FF9" w:rsidRDefault="00FE7FF9" w:rsidP="00FE7FF9">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t>a</w:t>
      </w:r>
      <w:r>
        <w:rPr>
          <w:spacing w:val="7"/>
        </w:rPr>
        <w:t xml:space="preserve"> </w:t>
      </w:r>
      <w:r>
        <w:rPr>
          <w:spacing w:val="5"/>
        </w:rPr>
        <w:t>VN</w:t>
      </w:r>
      <w:r>
        <w:t>E</w:t>
      </w:r>
      <w:r>
        <w:rPr>
          <w:spacing w:val="4"/>
        </w:rPr>
        <w:t xml:space="preserve"> </w:t>
      </w:r>
      <w:r>
        <w:rPr>
          <w:spacing w:val="5"/>
        </w:rPr>
        <w:t>i</w:t>
      </w:r>
      <w:r>
        <w:t>n</w:t>
      </w:r>
      <w:r>
        <w:rPr>
          <w:spacing w:val="7"/>
        </w:rPr>
        <w:t xml:space="preserve"> </w:t>
      </w:r>
      <w:r>
        <w:t>a</w:t>
      </w:r>
      <w:r>
        <w:rPr>
          <w:spacing w:val="8"/>
        </w:rPr>
        <w:t xml:space="preserve"> </w:t>
      </w:r>
      <w:r>
        <w:rPr>
          <w:spacing w:val="3"/>
        </w:rPr>
        <w:t>no</w:t>
      </w:r>
      <w:r>
        <w:t>ne</w:t>
      </w:r>
      <w:r>
        <w:rPr>
          <w:spacing w:val="4"/>
        </w:rPr>
        <w:t>x</w:t>
      </w:r>
      <w:r>
        <w:rPr>
          <w:spacing w:val="5"/>
        </w:rPr>
        <w:t>i</w:t>
      </w:r>
      <w:r>
        <w:rPr>
          <w:spacing w:val="4"/>
        </w:rPr>
        <w:t>s</w:t>
      </w:r>
      <w:r>
        <w:rPr>
          <w:spacing w:val="5"/>
        </w:rPr>
        <w:t>te</w:t>
      </w:r>
      <w:r>
        <w:rPr>
          <w:spacing w:val="3"/>
        </w:rPr>
        <w:t>n</w:t>
      </w:r>
      <w:r>
        <w:t>t</w:t>
      </w:r>
      <w:r>
        <w:rPr>
          <w:spacing w:val="-2"/>
        </w:rPr>
        <w:t xml:space="preserve"> </w:t>
      </w:r>
      <w:r>
        <w:rPr>
          <w:spacing w:val="-21"/>
        </w:rPr>
        <w:t>A</w:t>
      </w:r>
      <w:r>
        <w:rPr>
          <w:spacing w:val="5"/>
        </w:rPr>
        <w:t>V</w:t>
      </w:r>
      <w:r>
        <w:t>M</w:t>
      </w:r>
    </w:p>
    <w:p w14:paraId="4C3D7526" w14:textId="77777777" w:rsidR="00FE7FF9" w:rsidRDefault="00FE7FF9" w:rsidP="00FE7FF9">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CC40560" w14:textId="77777777" w:rsidR="00FE7FF9" w:rsidRDefault="00FE7FF9" w:rsidP="00FE7FF9">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370F1429" w14:textId="77777777" w:rsidR="00FE7FF9" w:rsidRDefault="00FE7FF9" w:rsidP="00FE7FF9">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:0:0:0:0:0:0:84 [64]13Destinat</w:t>
      </w:r>
      <w:r>
        <w:rPr>
          <w:spacing w:val="-1"/>
        </w:rPr>
        <w:t>i</w:t>
      </w:r>
      <w:r>
        <w:t>on:</w:t>
      </w:r>
      <w:r>
        <w:rPr>
          <w:spacing w:val="-34"/>
        </w:rPr>
        <w:t xml:space="preserve"> </w:t>
      </w:r>
      <w:r>
        <w:rPr>
          <w:w w:val="98"/>
        </w:rPr>
        <w:t>(CL.TS-64.103.124.248</w:t>
      </w:r>
      <w:r>
        <w:rPr>
          <w:spacing w:val="3"/>
          <w:w w:val="98"/>
        </w:rPr>
        <w:t xml:space="preserve"> </w:t>
      </w:r>
      <w:r>
        <w:t>[5]-0:0:0:0:0:0:0:24</w:t>
      </w:r>
      <w:r>
        <w:rPr>
          <w:spacing w:val="-37"/>
        </w:rPr>
        <w:t xml:space="preserve"> </w:t>
      </w:r>
      <w:r>
        <w:t>[</w:t>
      </w:r>
      <w:r>
        <w:rPr>
          <w:spacing w:val="-1"/>
        </w:rPr>
        <w:t>6</w:t>
      </w:r>
      <w:r>
        <w:t>4]13Exception:</w:t>
      </w:r>
      <w:r>
        <w:rPr>
          <w:spacing w:val="-30"/>
        </w:rPr>
        <w:t xml:space="preserve"> </w:t>
      </w:r>
      <w:r>
        <w:t>ERROR (5109):</w:t>
      </w:r>
      <w:r>
        <w:rPr>
          <w:spacing w:val="-12"/>
        </w:rPr>
        <w:t xml:space="preserve"> </w:t>
      </w:r>
      <w:r>
        <w:t>AVM</w:t>
      </w:r>
      <w:r>
        <w:rPr>
          <w:spacing w:val="-5"/>
        </w:rPr>
        <w:t xml:space="preserve"> </w:t>
      </w:r>
      <w:r>
        <w:t>do</w:t>
      </w:r>
      <w:r>
        <w:rPr>
          <w:spacing w:val="-1"/>
        </w:rPr>
        <w:t>e</w:t>
      </w:r>
      <w:r>
        <w:t>s</w:t>
      </w:r>
      <w:r>
        <w:rPr>
          <w:spacing w:val="-7"/>
        </w:rPr>
        <w:t xml:space="preserve"> </w:t>
      </w:r>
      <w:r>
        <w:t>not</w:t>
      </w:r>
      <w:r>
        <w:rPr>
          <w:spacing w:val="-5"/>
        </w:rPr>
        <w:t xml:space="preserve"> </w:t>
      </w:r>
      <w:r>
        <w:t>exist</w:t>
      </w:r>
    </w:p>
    <w:p w14:paraId="58852C1B" w14:textId="3A0A7CFA" w:rsidR="00FE7FF9" w:rsidRDefault="00FE7FF9" w:rsidP="00FE7FF9">
      <w:pPr>
        <w:pStyle w:val="CodeSample"/>
        <w:ind w:left="720"/>
      </w:pPr>
      <w:r>
        <w:t xml:space="preserve">at </w:t>
      </w:r>
      <w:r>
        <w:rPr>
          <w:w w:val="99"/>
        </w:rPr>
        <w:t>com.sheer.metr</w:t>
      </w:r>
      <w:r>
        <w:rPr>
          <w:spacing w:val="-1"/>
          <w:w w:val="99"/>
        </w:rPr>
        <w:t>o</w:t>
      </w:r>
      <w:r>
        <w:rPr>
          <w:w w:val="99"/>
        </w:rPr>
        <w:t>mission.plugin.bosmanage.handlers.ElementManagem</w:t>
      </w:r>
      <w:r>
        <w:rPr>
          <w:spacing w:val="-1"/>
          <w:w w:val="99"/>
        </w:rPr>
        <w:t>e</w:t>
      </w:r>
      <w:r>
        <w:rPr>
          <w:w w:val="99"/>
        </w:rPr>
        <w:t>ntElementHandler.validateE</w:t>
      </w:r>
      <w:r>
        <w:t>lementOid(Elem</w:t>
      </w:r>
      <w:r>
        <w:rPr>
          <w:spacing w:val="-1"/>
        </w:rPr>
        <w:t>e</w:t>
      </w:r>
      <w:r>
        <w:t>ntManagementElementHandler.java:905)</w:t>
      </w:r>
    </w:p>
    <w:p w14:paraId="07F9DF07" w14:textId="77777777" w:rsidR="00FE7FF9" w:rsidRDefault="00FE7FF9" w:rsidP="00FE7FF9">
      <w:pPr>
        <w:pStyle w:val="CodeSample"/>
        <w:ind w:left="720"/>
        <w:rPr>
          <w:sz w:val="10"/>
          <w:szCs w:val="10"/>
        </w:rPr>
      </w:pPr>
    </w:p>
    <w:p w14:paraId="17EDD381" w14:textId="77777777" w:rsidR="00FE7FF9" w:rsidRDefault="00FE7FF9" w:rsidP="00FE7FF9">
      <w:pPr>
        <w:pStyle w:val="CodeSample"/>
        <w:ind w:left="720"/>
      </w:pPr>
      <w:r>
        <w:t>at com.sheer.metr</w:t>
      </w:r>
      <w:r>
        <w:rPr>
          <w:spacing w:val="-1"/>
        </w:rPr>
        <w:t>o</w:t>
      </w:r>
      <w:r>
        <w:t>mission.plugin.bosmanage.commands.BOSManageComma</w:t>
      </w:r>
      <w:r>
        <w:rPr>
          <w:spacing w:val="-1"/>
        </w:rPr>
        <w:t>n</w:t>
      </w:r>
      <w:r>
        <w:t>dUtil.validateNotification (BOSManageComm</w:t>
      </w:r>
      <w:r>
        <w:rPr>
          <w:spacing w:val="-1"/>
        </w:rPr>
        <w:t>a</w:t>
      </w:r>
      <w:r>
        <w:t>ndUtil.java:49)</w:t>
      </w:r>
    </w:p>
    <w:p w14:paraId="19D7CC0A" w14:textId="77777777" w:rsidR="00FE7FF9" w:rsidRDefault="00FE7FF9" w:rsidP="00FE7FF9">
      <w:pPr>
        <w:pStyle w:val="CodeSample"/>
        <w:ind w:left="720"/>
      </w:pPr>
      <w:r>
        <w:rPr>
          <w:position w:val="1"/>
        </w:rPr>
        <w:t>at</w:t>
      </w:r>
    </w:p>
    <w:p w14:paraId="06BB5CC0" w14:textId="77777777" w:rsidR="00FE7FF9" w:rsidRDefault="00FE7FF9" w:rsidP="00FE7FF9">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andUtil.java:2</w:t>
      </w:r>
      <w:r>
        <w:rPr>
          <w:spacing w:val="-1"/>
        </w:rPr>
        <w:t>0</w:t>
      </w:r>
      <w:r>
        <w:t>)</w:t>
      </w:r>
    </w:p>
    <w:p w14:paraId="5CE1DF4E" w14:textId="77777777" w:rsidR="00FE7FF9" w:rsidRDefault="00FE7FF9" w:rsidP="00FE7FF9">
      <w:pPr>
        <w:pStyle w:val="CodeSample"/>
        <w:ind w:left="720"/>
      </w:pPr>
      <w:r>
        <w:t>at com.sheer.metr</w:t>
      </w:r>
      <w:r>
        <w:rPr>
          <w:spacing w:val="-1"/>
        </w:rPr>
        <w:t>o</w:t>
      </w:r>
      <w:r>
        <w:t>mission.plugin.bosmanage.commands.UpdateBosManag</w:t>
      </w:r>
      <w:r>
        <w:rPr>
          <w:spacing w:val="-1"/>
        </w:rPr>
        <w:t>e</w:t>
      </w:r>
      <w:r>
        <w:t>.run(UpdateBosManage.java:</w:t>
      </w:r>
    </w:p>
    <w:p w14:paraId="60409DF5" w14:textId="77777777" w:rsidR="00FE7FF9" w:rsidRDefault="00FE7FF9" w:rsidP="00FE7FF9">
      <w:pPr>
        <w:pStyle w:val="CodeSample"/>
        <w:ind w:left="720"/>
      </w:pPr>
      <w:r>
        <w:rPr>
          <w:position w:val="1"/>
        </w:rPr>
        <w:t>141)</w:t>
      </w:r>
    </w:p>
    <w:p w14:paraId="29F8AC0D" w14:textId="77777777" w:rsidR="00FE7FF9" w:rsidRDefault="00FE7FF9" w:rsidP="00FE7FF9">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43ED45B7" w14:textId="77777777" w:rsidR="00FE7FF9" w:rsidRDefault="00FE7FF9" w:rsidP="00FE7FF9">
      <w:pPr>
        <w:pStyle w:val="CodeSample"/>
        <w:ind w:left="720"/>
      </w:pPr>
      <w:r>
        <w:t>at</w:t>
      </w:r>
      <w:r>
        <w:rPr>
          <w:spacing w:val="-3"/>
        </w:rPr>
        <w:t xml:space="preserve"> </w:t>
      </w:r>
      <w:r>
        <w:t>com.sheer.f</w:t>
      </w:r>
      <w:r>
        <w:rPr>
          <w:spacing w:val="-1"/>
        </w:rPr>
        <w:t>r</w:t>
      </w:r>
      <w:r>
        <w:t>amework.commands.Command.execute(Command.java:58)</w:t>
      </w:r>
    </w:p>
    <w:p w14:paraId="009852E7" w14:textId="77777777" w:rsidR="00FE7FF9" w:rsidRDefault="00FE7FF9" w:rsidP="00FE7FF9">
      <w:pPr>
        <w:pStyle w:val="CodeSample"/>
        <w:ind w:left="720"/>
      </w:pPr>
      <w:r>
        <w:t>at</w:t>
      </w:r>
      <w:r>
        <w:rPr>
          <w:spacing w:val="-3"/>
        </w:rPr>
        <w:t xml:space="preserve"> </w:t>
      </w:r>
      <w:r>
        <w:rPr>
          <w:w w:val="98"/>
        </w:rPr>
        <w:t>com.sheer.m</w:t>
      </w:r>
      <w:r>
        <w:rPr>
          <w:spacing w:val="-1"/>
          <w:w w:val="98"/>
        </w:rPr>
        <w:t>e</w:t>
      </w:r>
      <w:r>
        <w:rPr>
          <w:w w:val="98"/>
        </w:rPr>
        <w:t>tromission.session.CommandEntry.execute(CommandE</w:t>
      </w:r>
      <w:r>
        <w:rPr>
          <w:spacing w:val="-1"/>
          <w:w w:val="98"/>
        </w:rPr>
        <w:t>n</w:t>
      </w:r>
      <w:r>
        <w:rPr>
          <w:w w:val="98"/>
        </w:rPr>
        <w:t xml:space="preserve">try.java:55) </w:t>
      </w:r>
      <w:r>
        <w:t>at</w:t>
      </w:r>
      <w:r>
        <w:rPr>
          <w:spacing w:val="-3"/>
        </w:rPr>
        <w:t xml:space="preserve"> </w:t>
      </w:r>
      <w:r>
        <w:rPr>
          <w:w w:val="98"/>
        </w:rPr>
        <w:t>com.sheer.m</w:t>
      </w:r>
      <w:r>
        <w:rPr>
          <w:spacing w:val="-1"/>
          <w:w w:val="98"/>
        </w:rPr>
        <w:t>e</w:t>
      </w:r>
      <w:r>
        <w:rPr>
          <w:w w:val="98"/>
        </w:rPr>
        <w:t>tromission.session.Session.processMessage(Sessio</w:t>
      </w:r>
      <w:r>
        <w:rPr>
          <w:spacing w:val="-1"/>
          <w:w w:val="98"/>
        </w:rPr>
        <w:t>n</w:t>
      </w:r>
      <w:r>
        <w:rPr>
          <w:w w:val="98"/>
        </w:rPr>
        <w:t xml:space="preserve">.java:363)at </w:t>
      </w:r>
      <w:r>
        <w:t>com.sheer.syst</w:t>
      </w:r>
      <w:r>
        <w:rPr>
          <w:spacing w:val="-1"/>
        </w:rPr>
        <w:t>e</w:t>
      </w:r>
      <w:r>
        <w:t>m.agentshell.AgentBase.run(AgentBase.java:232)</w:t>
      </w:r>
    </w:p>
    <w:p w14:paraId="6EB11E17" w14:textId="77777777" w:rsidR="00FE7FF9" w:rsidRDefault="00FE7FF9" w:rsidP="00FE7FF9">
      <w:pPr>
        <w:pStyle w:val="CodeSample"/>
        <w:ind w:left="720"/>
      </w:pPr>
      <w:r>
        <w:rPr>
          <w:position w:val="1"/>
        </w:rPr>
        <w:t>at</w:t>
      </w:r>
      <w:r>
        <w:rPr>
          <w:spacing w:val="-3"/>
          <w:position w:val="1"/>
        </w:rPr>
        <w:t xml:space="preserve"> </w:t>
      </w:r>
      <w:r>
        <w:rPr>
          <w:position w:val="1"/>
        </w:rPr>
        <w:t>com.sheer.s</w:t>
      </w:r>
      <w:r>
        <w:rPr>
          <w:spacing w:val="-1"/>
          <w:position w:val="1"/>
        </w:rPr>
        <w:t>y</w:t>
      </w:r>
      <w:r>
        <w:rPr>
          <w:position w:val="1"/>
        </w:rPr>
        <w:t>stem.os.services.scheduler.OSAgent.run(OSAgent.j</w:t>
      </w:r>
      <w:r>
        <w:rPr>
          <w:spacing w:val="-1"/>
          <w:position w:val="1"/>
        </w:rPr>
        <w:t>a</w:t>
      </w:r>
      <w:r>
        <w:rPr>
          <w:position w:val="1"/>
        </w:rPr>
        <w:t>va:107)</w:t>
      </w:r>
    </w:p>
    <w:p w14:paraId="1BDC3EB6" w14:textId="77777777" w:rsidR="00FE7FF9" w:rsidRDefault="00FE7FF9" w:rsidP="00FE7FF9">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6B5E8FC6" w14:textId="77777777" w:rsidR="00FE7FF9" w:rsidRDefault="00FE7FF9" w:rsidP="00FE7FF9">
      <w:pPr>
        <w:pStyle w:val="CodeSample"/>
        <w:ind w:left="720"/>
      </w:pPr>
      <w:r>
        <w:t>--------------</w:t>
      </w:r>
      <w:r>
        <w:rPr>
          <w:spacing w:val="-1"/>
        </w:rPr>
        <w:t>-</w:t>
      </w:r>
      <w:r>
        <w:t>------------------------------------------------</w:t>
      </w:r>
      <w:r>
        <w:rPr>
          <w:spacing w:val="-1"/>
        </w:rPr>
        <w:t>-</w:t>
      </w:r>
      <w:r>
        <w:t>----</w:t>
      </w:r>
    </w:p>
    <w:p w14:paraId="25BE9FF5" w14:textId="77777777" w:rsidR="00FE7FF9" w:rsidRDefault="00FE7FF9" w:rsidP="00FE7FF9">
      <w:pPr>
        <w:widowControl w:val="0"/>
        <w:autoSpaceDE w:val="0"/>
        <w:autoSpaceDN w:val="0"/>
        <w:adjustRightInd w:val="0"/>
        <w:spacing w:before="4" w:line="240" w:lineRule="exact"/>
        <w:rPr>
          <w:rFonts w:ascii="Courier New" w:hAnsi="Courier New" w:cs="Courier New"/>
        </w:rPr>
      </w:pPr>
    </w:p>
    <w:p w14:paraId="1D0B4BC1" w14:textId="77777777" w:rsidR="00FE7FF9" w:rsidRDefault="00FE7FF9" w:rsidP="00FE7FF9">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565E51B" w14:textId="77777777" w:rsidR="00FE7FF9" w:rsidRDefault="00FE7FF9" w:rsidP="00FE7FF9">
      <w:pPr>
        <w:pStyle w:val="InterfaceData"/>
      </w:pPr>
      <w:r>
        <w:t>51</w:t>
      </w:r>
      <w:r>
        <w:rPr>
          <w:spacing w:val="6"/>
        </w:rPr>
        <w:t>0</w:t>
      </w:r>
      <w:r>
        <w:t>9</w:t>
      </w:r>
    </w:p>
    <w:p w14:paraId="41132D47" w14:textId="77777777" w:rsidR="000E3DA9" w:rsidRDefault="000E3DA9" w:rsidP="00A44506">
      <w:pPr>
        <w:rPr>
          <w:b/>
          <w:spacing w:val="-3"/>
          <w:w w:val="94"/>
        </w:rPr>
      </w:pPr>
      <w:bookmarkStart w:id="555" w:name="updatenonexistvne"/>
    </w:p>
    <w:p w14:paraId="17BCC8EC" w14:textId="77777777" w:rsidR="00A44506" w:rsidRPr="00A44506" w:rsidRDefault="00A44506" w:rsidP="00A44506">
      <w:pPr>
        <w:rPr>
          <w:b/>
        </w:rPr>
      </w:pPr>
      <w:r w:rsidRPr="00A44506">
        <w:rPr>
          <w:b/>
          <w:spacing w:val="-3"/>
          <w:w w:val="94"/>
        </w:rPr>
        <w:t>U</w:t>
      </w:r>
      <w:r w:rsidRPr="00A44506">
        <w:rPr>
          <w:b/>
          <w:w w:val="94"/>
        </w:rPr>
        <w:t>pda</w:t>
      </w:r>
      <w:r w:rsidRPr="00A44506">
        <w:rPr>
          <w:b/>
          <w:spacing w:val="-3"/>
          <w:w w:val="94"/>
        </w:rPr>
        <w:t>t</w:t>
      </w:r>
      <w:r w:rsidRPr="00A44506">
        <w:rPr>
          <w:b/>
          <w:w w:val="94"/>
        </w:rPr>
        <w:t>ing</w:t>
      </w:r>
      <w:r w:rsidRPr="00A44506">
        <w:rPr>
          <w:b/>
          <w:spacing w:val="-2"/>
          <w:w w:val="94"/>
        </w:rPr>
        <w:t xml:space="preserve"> </w:t>
      </w:r>
      <w:r w:rsidRPr="00A44506">
        <w:rPr>
          <w:b/>
        </w:rPr>
        <w:t>a</w:t>
      </w:r>
      <w:r w:rsidRPr="00A44506">
        <w:rPr>
          <w:b/>
          <w:spacing w:val="-15"/>
        </w:rPr>
        <w:t xml:space="preserve"> </w:t>
      </w:r>
      <w:r w:rsidRPr="00A44506">
        <w:rPr>
          <w:b/>
          <w:spacing w:val="-2"/>
          <w:w w:val="95"/>
        </w:rPr>
        <w:t>N</w:t>
      </w:r>
      <w:r w:rsidRPr="00A44506">
        <w:rPr>
          <w:b/>
          <w:w w:val="95"/>
        </w:rPr>
        <w:t>onex</w:t>
      </w:r>
      <w:r w:rsidRPr="00A44506">
        <w:rPr>
          <w:b/>
          <w:spacing w:val="-3"/>
          <w:w w:val="95"/>
        </w:rPr>
        <w:t>i</w:t>
      </w:r>
      <w:r w:rsidRPr="00A44506">
        <w:rPr>
          <w:b/>
          <w:w w:val="95"/>
        </w:rPr>
        <w:t>s</w:t>
      </w:r>
      <w:r w:rsidRPr="00A44506">
        <w:rPr>
          <w:b/>
          <w:spacing w:val="-3"/>
          <w:w w:val="95"/>
        </w:rPr>
        <w:t>t</w:t>
      </w:r>
      <w:r w:rsidRPr="00A44506">
        <w:rPr>
          <w:b/>
          <w:w w:val="95"/>
        </w:rPr>
        <w:t>ent</w:t>
      </w:r>
      <w:r w:rsidRPr="00A44506">
        <w:rPr>
          <w:b/>
          <w:spacing w:val="-4"/>
          <w:w w:val="95"/>
        </w:rPr>
        <w:t xml:space="preserve"> </w:t>
      </w:r>
      <w:r w:rsidRPr="00A44506">
        <w:rPr>
          <w:b/>
        </w:rPr>
        <w:t>V</w:t>
      </w:r>
      <w:r w:rsidRPr="00A44506">
        <w:rPr>
          <w:b/>
          <w:spacing w:val="-2"/>
        </w:rPr>
        <w:t>N</w:t>
      </w:r>
      <w:r w:rsidRPr="00A44506">
        <w:rPr>
          <w:b/>
        </w:rPr>
        <w:t>E</w:t>
      </w:r>
      <w:bookmarkEnd w:id="555"/>
    </w:p>
    <w:p w14:paraId="4074CE31" w14:textId="77777777" w:rsidR="00A44506" w:rsidRDefault="00A44506" w:rsidP="00A44506">
      <w:pPr>
        <w:widowControl w:val="0"/>
        <w:autoSpaceDE w:val="0"/>
        <w:autoSpaceDN w:val="0"/>
        <w:adjustRightInd w:val="0"/>
        <w:spacing w:before="16" w:line="240" w:lineRule="exact"/>
        <w:rPr>
          <w:rFonts w:ascii="Univers 57 Condensed" w:hAnsi="Univers 57 Condensed" w:cs="Univers 57 Condensed"/>
        </w:rPr>
      </w:pPr>
    </w:p>
    <w:p w14:paraId="5C16FA14" w14:textId="77777777" w:rsidR="00A44506" w:rsidRDefault="00A44506" w:rsidP="00A44506">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7884A7A8" w14:textId="77777777" w:rsidR="00A44506" w:rsidRDefault="00A44506" w:rsidP="00A44506">
      <w:pPr>
        <w:pStyle w:val="InterfaceData"/>
      </w:pPr>
      <w:r>
        <w:t>U</w:t>
      </w:r>
      <w:r>
        <w:rPr>
          <w:spacing w:val="3"/>
        </w:rPr>
        <w:t>pd</w:t>
      </w:r>
      <w:r>
        <w:t>ati</w:t>
      </w:r>
      <w:r>
        <w:rPr>
          <w:spacing w:val="3"/>
        </w:rPr>
        <w:t>n</w:t>
      </w:r>
      <w:r>
        <w:t>g</w:t>
      </w:r>
      <w:r>
        <w:rPr>
          <w:spacing w:val="2"/>
        </w:rPr>
        <w:t xml:space="preserve"> </w:t>
      </w:r>
      <w:r>
        <w:t>a</w:t>
      </w:r>
      <w:r>
        <w:rPr>
          <w:spacing w:val="8"/>
        </w:rPr>
        <w:t xml:space="preserve"> </w:t>
      </w:r>
      <w:r>
        <w:rPr>
          <w:spacing w:val="3"/>
        </w:rPr>
        <w:t>no</w:t>
      </w:r>
      <w:r>
        <w:rPr>
          <w:spacing w:val="6"/>
        </w:rPr>
        <w:t>n</w:t>
      </w:r>
      <w:r>
        <w:t>e</w:t>
      </w:r>
      <w:r>
        <w:rPr>
          <w:spacing w:val="4"/>
        </w:rPr>
        <w:t>x</w:t>
      </w:r>
      <w:r>
        <w:t>i</w:t>
      </w:r>
      <w:r>
        <w:rPr>
          <w:spacing w:val="4"/>
        </w:rPr>
        <w:t>s</w:t>
      </w:r>
      <w:r>
        <w:t>te</w:t>
      </w:r>
      <w:r>
        <w:rPr>
          <w:spacing w:val="3"/>
        </w:rPr>
        <w:t>n</w:t>
      </w:r>
      <w:r>
        <w:t>t</w:t>
      </w:r>
      <w:r>
        <w:rPr>
          <w:spacing w:val="-2"/>
        </w:rPr>
        <w:t xml:space="preserve"> </w:t>
      </w:r>
      <w:r>
        <w:t>VNE</w:t>
      </w:r>
    </w:p>
    <w:p w14:paraId="1420C26F" w14:textId="77777777" w:rsidR="00A44506" w:rsidRDefault="00A44506" w:rsidP="00A44506">
      <w:pPr>
        <w:widowControl w:val="0"/>
        <w:autoSpaceDE w:val="0"/>
        <w:autoSpaceDN w:val="0"/>
        <w:adjustRightInd w:val="0"/>
        <w:spacing w:before="3" w:line="260" w:lineRule="exact"/>
        <w:rPr>
          <w:rFonts w:ascii="Times New Roman" w:hAnsi="Times New Roman"/>
          <w:sz w:val="26"/>
          <w:szCs w:val="26"/>
        </w:rPr>
      </w:pPr>
    </w:p>
    <w:p w14:paraId="47CFCD1A" w14:textId="77777777" w:rsidR="00A44506" w:rsidRDefault="00A44506" w:rsidP="00A44506">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09FC41CE" w14:textId="77777777" w:rsidR="00A44506" w:rsidRDefault="00A44506" w:rsidP="00A44506">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5"/>
        </w:rPr>
        <w:t>VN</w:t>
      </w:r>
      <w:r>
        <w:t>E</w:t>
      </w:r>
    </w:p>
    <w:p w14:paraId="2D7529C5" w14:textId="77777777" w:rsidR="00A44506" w:rsidRDefault="00A44506" w:rsidP="00A44506">
      <w:pPr>
        <w:widowControl w:val="0"/>
        <w:autoSpaceDE w:val="0"/>
        <w:autoSpaceDN w:val="0"/>
        <w:adjustRightInd w:val="0"/>
        <w:spacing w:before="1" w:line="260" w:lineRule="exact"/>
        <w:rPr>
          <w:rFonts w:ascii="Times New Roman" w:hAnsi="Times New Roman"/>
          <w:sz w:val="26"/>
          <w:szCs w:val="26"/>
        </w:rPr>
      </w:pPr>
    </w:p>
    <w:p w14:paraId="02D02B4F" w14:textId="77777777" w:rsidR="00A44506" w:rsidRDefault="00A44506" w:rsidP="00A44506">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71A26C8" w14:textId="77777777" w:rsidR="00A44506" w:rsidRDefault="00A44506" w:rsidP="00A44506">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114E792A" w14:textId="77777777" w:rsidR="00A44506" w:rsidRDefault="00A44506" w:rsidP="00A44506">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:0:0:0:0:0:0:85 [64]13Destinat</w:t>
      </w:r>
      <w:r>
        <w:rPr>
          <w:spacing w:val="-1"/>
        </w:rPr>
        <w:t>i</w:t>
      </w:r>
      <w:r>
        <w:t>on:</w:t>
      </w:r>
      <w:r>
        <w:rPr>
          <w:spacing w:val="-16"/>
        </w:rPr>
        <w:t xml:space="preserve"> </w:t>
      </w:r>
      <w:r>
        <w:t>(CL.TS-64.103.124.248</w:t>
      </w:r>
      <w:r>
        <w:rPr>
          <w:spacing w:val="-19"/>
        </w:rPr>
        <w:t xml:space="preserve"> </w:t>
      </w:r>
      <w:r>
        <w:t>[5]-0:0:0:0:0:0:0:25</w:t>
      </w:r>
      <w:r>
        <w:rPr>
          <w:spacing w:val="-18"/>
        </w:rPr>
        <w:t xml:space="preserve"> </w:t>
      </w:r>
      <w:r>
        <w:t>[</w:t>
      </w:r>
      <w:r>
        <w:rPr>
          <w:spacing w:val="-1"/>
        </w:rPr>
        <w:t>6</w:t>
      </w:r>
      <w:r>
        <w:t>4]13Exception:</w:t>
      </w:r>
      <w:r>
        <w:rPr>
          <w:spacing w:val="-14"/>
        </w:rPr>
        <w:t xml:space="preserve"> </w:t>
      </w:r>
      <w:r>
        <w:t>ERROR (5103):</w:t>
      </w:r>
      <w:r>
        <w:rPr>
          <w:spacing w:val="-6"/>
        </w:rPr>
        <w:t xml:space="preserve"> </w:t>
      </w:r>
      <w:r>
        <w:t>Agent</w:t>
      </w:r>
      <w:r>
        <w:rPr>
          <w:spacing w:val="-4"/>
        </w:rPr>
        <w:t xml:space="preserve"> </w:t>
      </w:r>
      <w:r>
        <w:rPr>
          <w:spacing w:val="-1"/>
        </w:rPr>
        <w:t>d</w:t>
      </w:r>
      <w:r>
        <w:t>oesn’t</w:t>
      </w:r>
      <w:r>
        <w:rPr>
          <w:spacing w:val="-6"/>
        </w:rPr>
        <w:t xml:space="preserve"> </w:t>
      </w:r>
      <w:r>
        <w:t>exist</w:t>
      </w:r>
    </w:p>
    <w:p w14:paraId="0A8AF4B4" w14:textId="77777777" w:rsidR="00A44506" w:rsidRDefault="00A44506" w:rsidP="00A44506">
      <w:pPr>
        <w:pStyle w:val="CodeSample"/>
        <w:ind w:left="720"/>
      </w:pPr>
      <w:r>
        <w:rPr>
          <w:position w:val="1"/>
        </w:rPr>
        <w:t>at</w:t>
      </w:r>
    </w:p>
    <w:p w14:paraId="43EEA6CF" w14:textId="3F69492E" w:rsidR="00A44506" w:rsidRDefault="00A44506" w:rsidP="00A44506">
      <w:pPr>
        <w:pStyle w:val="CodeSample"/>
        <w:ind w:left="720"/>
      </w:pPr>
      <w:r>
        <w:t>com.sheer.metr</w:t>
      </w:r>
      <w:r>
        <w:rPr>
          <w:spacing w:val="-1"/>
        </w:rPr>
        <w:t>o</w:t>
      </w:r>
      <w:r>
        <w:t>mission.plugin.bosmanage.handlers.ElementManagem</w:t>
      </w:r>
      <w:r>
        <w:rPr>
          <w:spacing w:val="-1"/>
        </w:rPr>
        <w:t>e</w:t>
      </w:r>
      <w:r>
        <w:t>ntElementHandler.validateE</w:t>
      </w:r>
      <w:r>
        <w:rPr>
          <w:w w:val="99"/>
        </w:rPr>
        <w:t>lementOid(Elem</w:t>
      </w:r>
      <w:r>
        <w:rPr>
          <w:spacing w:val="-1"/>
          <w:w w:val="99"/>
        </w:rPr>
        <w:t>e</w:t>
      </w:r>
      <w:r>
        <w:rPr>
          <w:w w:val="99"/>
        </w:rPr>
        <w:t xml:space="preserve">ntManagementElementHandler.java:908) </w:t>
      </w: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dUtil.validateNotification </w:t>
      </w:r>
      <w:r>
        <w:t>(BOSManageComm</w:t>
      </w:r>
      <w:r>
        <w:rPr>
          <w:spacing w:val="-1"/>
        </w:rPr>
        <w:t>a</w:t>
      </w:r>
      <w:r>
        <w:t>ndUtil.java:49)</w:t>
      </w:r>
    </w:p>
    <w:p w14:paraId="3582341F" w14:textId="77777777" w:rsidR="00A44506" w:rsidRDefault="00A44506" w:rsidP="00A44506">
      <w:pPr>
        <w:pStyle w:val="CodeSample"/>
        <w:ind w:left="720"/>
      </w:pPr>
      <w:r>
        <w:rPr>
          <w:position w:val="1"/>
        </w:rPr>
        <w:t>at</w:t>
      </w:r>
    </w:p>
    <w:p w14:paraId="5F164E0B" w14:textId="77777777" w:rsidR="00A44506" w:rsidRDefault="00A44506" w:rsidP="00A44506">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andUtil.java:2</w:t>
      </w:r>
      <w:r>
        <w:rPr>
          <w:spacing w:val="-1"/>
        </w:rPr>
        <w:t>0</w:t>
      </w:r>
      <w:r>
        <w:t>)</w:t>
      </w:r>
    </w:p>
    <w:p w14:paraId="75BCF274" w14:textId="77777777" w:rsidR="00A44506" w:rsidRDefault="00A44506" w:rsidP="00A44506">
      <w:pPr>
        <w:pStyle w:val="CodeSample"/>
        <w:ind w:left="720"/>
      </w:pPr>
      <w:r>
        <w:t>at com.sheer.metr</w:t>
      </w:r>
      <w:r>
        <w:rPr>
          <w:spacing w:val="-1"/>
        </w:rPr>
        <w:t>o</w:t>
      </w:r>
      <w:r>
        <w:t>mission.plugin.bosmanage.commands.UpdateBosManag</w:t>
      </w:r>
      <w:r>
        <w:rPr>
          <w:spacing w:val="-1"/>
        </w:rPr>
        <w:t>e</w:t>
      </w:r>
      <w:r>
        <w:t>.run(UpdateBosManage.java:</w:t>
      </w:r>
    </w:p>
    <w:p w14:paraId="6CAE5302" w14:textId="77777777" w:rsidR="00A44506" w:rsidRDefault="00A44506" w:rsidP="00A44506">
      <w:pPr>
        <w:pStyle w:val="CodeSample"/>
        <w:ind w:left="720"/>
      </w:pPr>
      <w:r>
        <w:rPr>
          <w:position w:val="1"/>
        </w:rPr>
        <w:t>141)</w:t>
      </w:r>
    </w:p>
    <w:p w14:paraId="76B37221" w14:textId="77777777" w:rsidR="00A44506" w:rsidRDefault="00A44506" w:rsidP="00A44506">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5D2E464F" w14:textId="77777777" w:rsidR="00A44506" w:rsidRDefault="00A44506" w:rsidP="00A44506">
      <w:pPr>
        <w:pStyle w:val="CodeSample"/>
        <w:ind w:left="720"/>
      </w:pPr>
      <w:r>
        <w:t>at</w:t>
      </w:r>
      <w:r>
        <w:rPr>
          <w:spacing w:val="-3"/>
        </w:rPr>
        <w:t xml:space="preserve"> </w:t>
      </w:r>
      <w:r>
        <w:t>com.sheer.f</w:t>
      </w:r>
      <w:r>
        <w:rPr>
          <w:spacing w:val="-1"/>
        </w:rPr>
        <w:t>r</w:t>
      </w:r>
      <w:r>
        <w:t>amework.commands.Command.execute(Command.java:58)</w:t>
      </w:r>
    </w:p>
    <w:p w14:paraId="534C3B4F" w14:textId="77777777" w:rsidR="00A44506" w:rsidRDefault="00A44506" w:rsidP="00A44506">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2E8C3425" w14:textId="77777777" w:rsidR="00A44506" w:rsidRDefault="00A44506" w:rsidP="00A44506">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53B93F3D" w14:textId="77777777" w:rsidR="00A44506" w:rsidRDefault="00A44506" w:rsidP="00A44506">
      <w:pPr>
        <w:pStyle w:val="CodeSample"/>
        <w:ind w:left="720"/>
      </w:pPr>
      <w:r>
        <w:t>at</w:t>
      </w:r>
      <w:r>
        <w:rPr>
          <w:spacing w:val="-3"/>
        </w:rPr>
        <w:t xml:space="preserve"> </w:t>
      </w:r>
      <w:r>
        <w:t>com.sheer.s</w:t>
      </w:r>
      <w:r>
        <w:rPr>
          <w:spacing w:val="-1"/>
        </w:rPr>
        <w:t>y</w:t>
      </w:r>
      <w:r>
        <w:t>stem.agentshell.AgentBase.run(AgentBase.java:232)</w:t>
      </w:r>
    </w:p>
    <w:p w14:paraId="04BBF229" w14:textId="77777777" w:rsidR="00A44506" w:rsidRDefault="00A44506" w:rsidP="00A44506">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3945D10F" w14:textId="77777777" w:rsidR="00A44506" w:rsidRDefault="00A44506" w:rsidP="00A44506">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4671EED6" w14:textId="77777777" w:rsidR="00A44506" w:rsidRDefault="00A44506" w:rsidP="00A44506">
      <w:pPr>
        <w:pStyle w:val="CodeSample"/>
        <w:ind w:left="720"/>
      </w:pPr>
      <w:r>
        <w:t>--------------</w:t>
      </w:r>
      <w:r>
        <w:rPr>
          <w:spacing w:val="-1"/>
        </w:rPr>
        <w:t>-</w:t>
      </w:r>
      <w:r>
        <w:t>------------------------------------------------</w:t>
      </w:r>
      <w:r>
        <w:rPr>
          <w:spacing w:val="-1"/>
        </w:rPr>
        <w:t>-</w:t>
      </w:r>
      <w:r>
        <w:t>----</w:t>
      </w:r>
    </w:p>
    <w:p w14:paraId="1BE45F09" w14:textId="77777777" w:rsidR="00A44506" w:rsidRDefault="00A44506" w:rsidP="00A44506">
      <w:pPr>
        <w:widowControl w:val="0"/>
        <w:autoSpaceDE w:val="0"/>
        <w:autoSpaceDN w:val="0"/>
        <w:adjustRightInd w:val="0"/>
        <w:spacing w:before="4" w:line="240" w:lineRule="exact"/>
        <w:rPr>
          <w:rFonts w:ascii="Courier New" w:hAnsi="Courier New" w:cs="Courier New"/>
        </w:rPr>
      </w:pPr>
    </w:p>
    <w:p w14:paraId="231EA733" w14:textId="77777777" w:rsidR="00A44506" w:rsidRDefault="00A44506" w:rsidP="00A44506">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A011B94" w14:textId="77777777" w:rsidR="00A44506" w:rsidRDefault="00A44506" w:rsidP="00A44506">
      <w:pPr>
        <w:pStyle w:val="InterfaceData"/>
      </w:pPr>
      <w:r w:rsidRPr="00A44506">
        <w:t>5103</w:t>
      </w:r>
    </w:p>
    <w:p w14:paraId="478BE49E" w14:textId="77777777" w:rsidR="00A44506" w:rsidRDefault="00A44506" w:rsidP="00A44506">
      <w:pPr>
        <w:pStyle w:val="InterfaceData"/>
      </w:pPr>
    </w:p>
    <w:p w14:paraId="5CCE51CC" w14:textId="77777777" w:rsidR="00B72C1C" w:rsidRPr="00B72C1C" w:rsidRDefault="00B72C1C" w:rsidP="00B72C1C">
      <w:pPr>
        <w:rPr>
          <w:b/>
        </w:rPr>
      </w:pPr>
      <w:bookmarkStart w:id="556" w:name="deletevneinnonexistunit"/>
      <w:r w:rsidRPr="00B72C1C">
        <w:rPr>
          <w:b/>
          <w:spacing w:val="-3"/>
          <w:w w:val="96"/>
        </w:rPr>
        <w:t>D</w:t>
      </w:r>
      <w:r w:rsidRPr="00B72C1C">
        <w:rPr>
          <w:b/>
          <w:w w:val="96"/>
        </w:rPr>
        <w:t>ele</w:t>
      </w:r>
      <w:r w:rsidRPr="00B72C1C">
        <w:rPr>
          <w:b/>
          <w:spacing w:val="-3"/>
          <w:w w:val="96"/>
        </w:rPr>
        <w:t>ti</w:t>
      </w:r>
      <w:r w:rsidRPr="00B72C1C">
        <w:rPr>
          <w:b/>
          <w:w w:val="96"/>
        </w:rPr>
        <w:t>ng</w:t>
      </w:r>
      <w:r w:rsidRPr="00B72C1C">
        <w:rPr>
          <w:b/>
          <w:spacing w:val="-4"/>
          <w:w w:val="96"/>
        </w:rPr>
        <w:t xml:space="preserve"> </w:t>
      </w:r>
      <w:r w:rsidRPr="00B72C1C">
        <w:rPr>
          <w:b/>
        </w:rPr>
        <w:t>a</w:t>
      </w:r>
      <w:r w:rsidRPr="00B72C1C">
        <w:rPr>
          <w:b/>
          <w:spacing w:val="-17"/>
        </w:rPr>
        <w:t xml:space="preserve"> </w:t>
      </w:r>
      <w:r w:rsidRPr="00B72C1C">
        <w:rPr>
          <w:b/>
          <w:w w:val="94"/>
        </w:rPr>
        <w:t>V</w:t>
      </w:r>
      <w:r w:rsidRPr="00B72C1C">
        <w:rPr>
          <w:b/>
          <w:spacing w:val="-2"/>
          <w:w w:val="94"/>
        </w:rPr>
        <w:t>N</w:t>
      </w:r>
      <w:r w:rsidRPr="00B72C1C">
        <w:rPr>
          <w:b/>
          <w:w w:val="94"/>
        </w:rPr>
        <w:t>E</w:t>
      </w:r>
      <w:r w:rsidRPr="00B72C1C">
        <w:rPr>
          <w:b/>
          <w:spacing w:val="-2"/>
          <w:w w:val="94"/>
        </w:rPr>
        <w:t xml:space="preserve"> </w:t>
      </w:r>
      <w:r w:rsidRPr="00B72C1C">
        <w:rPr>
          <w:b/>
          <w:spacing w:val="-3"/>
        </w:rPr>
        <w:t>i</w:t>
      </w:r>
      <w:r w:rsidRPr="00B72C1C">
        <w:rPr>
          <w:b/>
        </w:rPr>
        <w:t>n</w:t>
      </w:r>
      <w:r w:rsidRPr="00B72C1C">
        <w:rPr>
          <w:b/>
          <w:spacing w:val="-9"/>
        </w:rPr>
        <w:t xml:space="preserve"> </w:t>
      </w:r>
      <w:r w:rsidRPr="00B72C1C">
        <w:rPr>
          <w:b/>
        </w:rPr>
        <w:t>a</w:t>
      </w:r>
      <w:r w:rsidRPr="00B72C1C">
        <w:rPr>
          <w:b/>
          <w:spacing w:val="-17"/>
        </w:rPr>
        <w:t xml:space="preserve"> </w:t>
      </w:r>
      <w:r w:rsidRPr="00B72C1C">
        <w:rPr>
          <w:b/>
          <w:w w:val="95"/>
        </w:rPr>
        <w:t>N</w:t>
      </w:r>
      <w:r w:rsidRPr="00B72C1C">
        <w:rPr>
          <w:b/>
          <w:spacing w:val="-4"/>
          <w:w w:val="95"/>
        </w:rPr>
        <w:t>o</w:t>
      </w:r>
      <w:r w:rsidRPr="00B72C1C">
        <w:rPr>
          <w:b/>
          <w:w w:val="95"/>
        </w:rPr>
        <w:t>nex</w:t>
      </w:r>
      <w:r w:rsidRPr="00B72C1C">
        <w:rPr>
          <w:b/>
          <w:spacing w:val="-3"/>
          <w:w w:val="95"/>
        </w:rPr>
        <w:t>i</w:t>
      </w:r>
      <w:r w:rsidRPr="00B72C1C">
        <w:rPr>
          <w:b/>
          <w:w w:val="95"/>
        </w:rPr>
        <w:t>stent</w:t>
      </w:r>
      <w:r w:rsidRPr="00B72C1C">
        <w:rPr>
          <w:b/>
          <w:spacing w:val="-3"/>
          <w:w w:val="95"/>
        </w:rPr>
        <w:t xml:space="preserve"> </w:t>
      </w:r>
      <w:r w:rsidRPr="00B72C1C">
        <w:rPr>
          <w:b/>
          <w:spacing w:val="-3"/>
        </w:rPr>
        <w:t>U</w:t>
      </w:r>
      <w:r w:rsidRPr="00B72C1C">
        <w:rPr>
          <w:b/>
        </w:rPr>
        <w:t>nit</w:t>
      </w:r>
      <w:bookmarkEnd w:id="556"/>
    </w:p>
    <w:p w14:paraId="7224D520" w14:textId="77777777" w:rsidR="00B72C1C" w:rsidRDefault="00B72C1C" w:rsidP="00B72C1C">
      <w:pPr>
        <w:widowControl w:val="0"/>
        <w:autoSpaceDE w:val="0"/>
        <w:autoSpaceDN w:val="0"/>
        <w:adjustRightInd w:val="0"/>
        <w:spacing w:before="16" w:line="240" w:lineRule="exact"/>
        <w:rPr>
          <w:rFonts w:ascii="Univers 57 Condensed" w:hAnsi="Univers 57 Condensed" w:cs="Univers 57 Condensed"/>
        </w:rPr>
      </w:pPr>
    </w:p>
    <w:p w14:paraId="0A111A8C" w14:textId="77777777" w:rsidR="00B72C1C" w:rsidRDefault="00B72C1C" w:rsidP="00B72C1C">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D343251" w14:textId="77777777" w:rsidR="00B72C1C" w:rsidRDefault="00B72C1C" w:rsidP="00B72C1C">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3"/>
        </w:rPr>
        <w:t>V</w:t>
      </w:r>
      <w:r>
        <w:t>NE</w:t>
      </w:r>
      <w:r>
        <w:rPr>
          <w:spacing w:val="4"/>
        </w:rPr>
        <w:t xml:space="preserve"> </w:t>
      </w:r>
      <w:r>
        <w:t>in</w:t>
      </w:r>
      <w:r>
        <w:rPr>
          <w:spacing w:val="7"/>
        </w:rPr>
        <w:t xml:space="preserve"> </w:t>
      </w:r>
      <w:r>
        <w:t>a</w:t>
      </w:r>
      <w:r>
        <w:rPr>
          <w:spacing w:val="7"/>
        </w:rPr>
        <w:t xml:space="preserve"> </w:t>
      </w:r>
      <w:r>
        <w:rPr>
          <w:spacing w:val="4"/>
        </w:rPr>
        <w:t>n</w:t>
      </w:r>
      <w:r>
        <w:rPr>
          <w:spacing w:val="6"/>
        </w:rPr>
        <w:t>o</w:t>
      </w:r>
      <w:r>
        <w:rPr>
          <w:spacing w:val="4"/>
        </w:rPr>
        <w:t>n</w:t>
      </w:r>
      <w:r>
        <w:t>e</w:t>
      </w:r>
      <w:r>
        <w:rPr>
          <w:spacing w:val="6"/>
        </w:rPr>
        <w:t>x</w:t>
      </w:r>
      <w:r>
        <w:rPr>
          <w:spacing w:val="2"/>
        </w:rPr>
        <w:t>i</w:t>
      </w:r>
      <w:r>
        <w:rPr>
          <w:spacing w:val="7"/>
        </w:rPr>
        <w:t>s</w:t>
      </w:r>
      <w:r>
        <w:rPr>
          <w:spacing w:val="2"/>
        </w:rPr>
        <w:t>t</w:t>
      </w:r>
      <w:r>
        <w:t>e</w:t>
      </w:r>
      <w:r>
        <w:rPr>
          <w:spacing w:val="4"/>
        </w:rPr>
        <w:t>n</w:t>
      </w:r>
      <w:r>
        <w:t>t</w:t>
      </w:r>
      <w:r>
        <w:rPr>
          <w:spacing w:val="1"/>
        </w:rPr>
        <w:t xml:space="preserve"> </w:t>
      </w:r>
      <w:r>
        <w:rPr>
          <w:spacing w:val="4"/>
        </w:rPr>
        <w:t>un</w:t>
      </w:r>
      <w:r>
        <w:t>it</w:t>
      </w:r>
    </w:p>
    <w:p w14:paraId="667B35E0" w14:textId="77777777" w:rsidR="00B72C1C" w:rsidRDefault="00B72C1C" w:rsidP="00B72C1C">
      <w:pPr>
        <w:widowControl w:val="0"/>
        <w:autoSpaceDE w:val="0"/>
        <w:autoSpaceDN w:val="0"/>
        <w:adjustRightInd w:val="0"/>
        <w:spacing w:before="1" w:line="260" w:lineRule="exact"/>
        <w:rPr>
          <w:rFonts w:ascii="Times New Roman" w:hAnsi="Times New Roman"/>
          <w:sz w:val="26"/>
          <w:szCs w:val="26"/>
        </w:rPr>
      </w:pPr>
    </w:p>
    <w:p w14:paraId="1FCEB429" w14:textId="77777777" w:rsidR="00B72C1C" w:rsidRDefault="00B72C1C" w:rsidP="00B72C1C">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7E23DF1" w14:textId="77777777" w:rsidR="00B72C1C" w:rsidRDefault="00B72C1C" w:rsidP="00B72C1C">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d</w:t>
      </w:r>
      <w:r>
        <w:rPr>
          <w:spacing w:val="5"/>
        </w:rPr>
        <w:t>e</w:t>
      </w:r>
      <w:r>
        <w:rPr>
          <w:spacing w:val="2"/>
        </w:rPr>
        <w:t>l</w:t>
      </w:r>
      <w:r>
        <w:rPr>
          <w:spacing w:val="5"/>
        </w:rPr>
        <w:t>et</w:t>
      </w:r>
      <w:r>
        <w:t>e</w:t>
      </w:r>
      <w:r>
        <w:rPr>
          <w:spacing w:val="3"/>
        </w:rPr>
        <w:t xml:space="preserve"> </w:t>
      </w:r>
      <w:r>
        <w:t>a</w:t>
      </w:r>
      <w:r>
        <w:rPr>
          <w:spacing w:val="7"/>
        </w:rPr>
        <w:t xml:space="preserve"> </w:t>
      </w:r>
      <w:r>
        <w:rPr>
          <w:spacing w:val="5"/>
        </w:rPr>
        <w:t>VN</w:t>
      </w:r>
      <w:r>
        <w:t>E</w:t>
      </w:r>
      <w:r>
        <w:rPr>
          <w:spacing w:val="4"/>
        </w:rPr>
        <w:t xml:space="preserve"> </w:t>
      </w:r>
      <w:r>
        <w:rPr>
          <w:spacing w:val="5"/>
        </w:rPr>
        <w:t>i</w:t>
      </w:r>
      <w:r>
        <w:t>n</w:t>
      </w:r>
      <w:r>
        <w:rPr>
          <w:spacing w:val="4"/>
        </w:rPr>
        <w:t xml:space="preserve"> </w:t>
      </w:r>
      <w:r>
        <w:t>a</w:t>
      </w:r>
      <w:r>
        <w:rPr>
          <w:spacing w:val="9"/>
        </w:rPr>
        <w:t xml:space="preserve"> </w:t>
      </w:r>
      <w:r>
        <w:rPr>
          <w:spacing w:val="4"/>
        </w:rPr>
        <w:t>no</w:t>
      </w:r>
      <w:r>
        <w:t>ne</w:t>
      </w:r>
      <w:r>
        <w:rPr>
          <w:spacing w:val="4"/>
        </w:rPr>
        <w:t>x</w:t>
      </w:r>
      <w:r>
        <w:rPr>
          <w:spacing w:val="5"/>
        </w:rPr>
        <w:t>iste</w:t>
      </w:r>
      <w:r>
        <w:rPr>
          <w:spacing w:val="4"/>
        </w:rPr>
        <w:t>n</w:t>
      </w:r>
      <w:r>
        <w:t>t</w:t>
      </w:r>
      <w:r>
        <w:rPr>
          <w:spacing w:val="-2"/>
        </w:rPr>
        <w:t xml:space="preserve"> </w:t>
      </w:r>
      <w:r>
        <w:t>u</w:t>
      </w:r>
      <w:r>
        <w:rPr>
          <w:spacing w:val="4"/>
        </w:rPr>
        <w:t>n</w:t>
      </w:r>
      <w:r>
        <w:rPr>
          <w:spacing w:val="5"/>
        </w:rPr>
        <w:t>it</w:t>
      </w:r>
    </w:p>
    <w:p w14:paraId="1D6F3778" w14:textId="77777777" w:rsidR="00B72C1C" w:rsidRDefault="00B72C1C" w:rsidP="00B72C1C">
      <w:pPr>
        <w:widowControl w:val="0"/>
        <w:autoSpaceDE w:val="0"/>
        <w:autoSpaceDN w:val="0"/>
        <w:adjustRightInd w:val="0"/>
        <w:spacing w:before="3" w:line="260" w:lineRule="exact"/>
        <w:rPr>
          <w:rFonts w:ascii="Times New Roman" w:hAnsi="Times New Roman"/>
          <w:sz w:val="26"/>
          <w:szCs w:val="26"/>
        </w:rPr>
      </w:pPr>
    </w:p>
    <w:p w14:paraId="4EAFC62B" w14:textId="77777777" w:rsidR="00B72C1C" w:rsidRDefault="00B72C1C" w:rsidP="00B72C1C">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85235B7" w14:textId="77777777" w:rsidR="00B72C1C" w:rsidRDefault="00B72C1C" w:rsidP="00B72C1C">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14E37C02" w14:textId="77777777" w:rsidR="00B72C1C" w:rsidRDefault="00B72C1C" w:rsidP="00B72C1C">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:0:0:0:0:0:0:86 [64]13Destinat</w:t>
      </w:r>
      <w:r>
        <w:rPr>
          <w:spacing w:val="-1"/>
        </w:rPr>
        <w:t>i</w:t>
      </w:r>
      <w:r>
        <w:t>on:</w:t>
      </w:r>
      <w:r>
        <w:rPr>
          <w:spacing w:val="-34"/>
        </w:rPr>
        <w:t xml:space="preserve"> </w:t>
      </w:r>
      <w:r>
        <w:rPr>
          <w:w w:val="98"/>
        </w:rPr>
        <w:t>(CL.TS-64.103.124.248</w:t>
      </w:r>
      <w:r>
        <w:rPr>
          <w:spacing w:val="3"/>
          <w:w w:val="98"/>
        </w:rPr>
        <w:t xml:space="preserve"> </w:t>
      </w:r>
      <w:r>
        <w:t>[5]-0:0:0:0:0:0:0:26</w:t>
      </w:r>
      <w:r>
        <w:rPr>
          <w:spacing w:val="-37"/>
        </w:rPr>
        <w:t xml:space="preserve"> </w:t>
      </w:r>
      <w:r>
        <w:t>[</w:t>
      </w:r>
      <w:r>
        <w:rPr>
          <w:spacing w:val="-1"/>
        </w:rPr>
        <w:t>6</w:t>
      </w:r>
      <w:r>
        <w:t>4]13Exception:</w:t>
      </w:r>
      <w:r>
        <w:rPr>
          <w:spacing w:val="-30"/>
        </w:rPr>
        <w:t xml:space="preserve"> </w:t>
      </w:r>
      <w:r>
        <w:t>ERROR (7001):</w:t>
      </w:r>
      <w:r>
        <w:rPr>
          <w:spacing w:val="-12"/>
        </w:rPr>
        <w:t xml:space="preserve"> </w:t>
      </w:r>
      <w:r>
        <w:t>Unit</w:t>
      </w:r>
      <w:r>
        <w:rPr>
          <w:spacing w:val="-7"/>
        </w:rPr>
        <w:t xml:space="preserve"> </w:t>
      </w:r>
      <w:r>
        <w:t>d</w:t>
      </w:r>
      <w:r>
        <w:rPr>
          <w:spacing w:val="-1"/>
        </w:rPr>
        <w:t>o</w:t>
      </w:r>
      <w:r>
        <w:t>es</w:t>
      </w:r>
      <w:r>
        <w:rPr>
          <w:spacing w:val="-7"/>
        </w:rPr>
        <w:t xml:space="preserve"> </w:t>
      </w:r>
      <w:r>
        <w:t>not</w:t>
      </w:r>
      <w:r>
        <w:rPr>
          <w:spacing w:val="-5"/>
        </w:rPr>
        <w:t xml:space="preserve"> </w:t>
      </w:r>
      <w:r>
        <w:t>exist</w:t>
      </w:r>
    </w:p>
    <w:p w14:paraId="761919FC" w14:textId="77777777" w:rsidR="00B72C1C" w:rsidRDefault="00B72C1C" w:rsidP="00B72C1C">
      <w:pPr>
        <w:pStyle w:val="CodeSample"/>
        <w:ind w:left="720"/>
      </w:pPr>
      <w:r>
        <w:lastRenderedPageBreak/>
        <w:t>at com.sheer.metr</w:t>
      </w:r>
      <w:r>
        <w:rPr>
          <w:spacing w:val="-1"/>
        </w:rPr>
        <w:t>o</w:t>
      </w:r>
      <w:r>
        <w:t>mission.plugin.bosmanage.handlers.AvmElementHand</w:t>
      </w:r>
      <w:r>
        <w:rPr>
          <w:spacing w:val="-1"/>
        </w:rPr>
        <w:t>l</w:t>
      </w:r>
      <w:r>
        <w:t>er.validateElementOid(AvmE lementHandler.</w:t>
      </w:r>
      <w:r>
        <w:rPr>
          <w:spacing w:val="-1"/>
        </w:rPr>
        <w:t>j</w:t>
      </w:r>
      <w:r>
        <w:t>ava:929)</w:t>
      </w:r>
    </w:p>
    <w:p w14:paraId="3C06E0C4" w14:textId="77777777" w:rsidR="00B72C1C" w:rsidRDefault="00B72C1C" w:rsidP="00B72C1C">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dUtil.validateNotification </w:t>
      </w:r>
      <w:r>
        <w:t>(BOSManageComm</w:t>
      </w:r>
      <w:r>
        <w:rPr>
          <w:spacing w:val="-1"/>
        </w:rPr>
        <w:t>a</w:t>
      </w:r>
      <w:r>
        <w:t>ndUtil.java:49)</w:t>
      </w:r>
    </w:p>
    <w:p w14:paraId="6EE9A1BB" w14:textId="77777777" w:rsidR="00B72C1C" w:rsidRDefault="00B72C1C" w:rsidP="00B72C1C">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andUtil.java:2</w:t>
      </w:r>
      <w:r>
        <w:rPr>
          <w:spacing w:val="-1"/>
        </w:rPr>
        <w:t>0</w:t>
      </w:r>
      <w:r>
        <w:t>)</w:t>
      </w:r>
    </w:p>
    <w:p w14:paraId="13EE7DAB" w14:textId="77777777" w:rsidR="00B72C1C" w:rsidRDefault="00B72C1C" w:rsidP="00B72C1C">
      <w:pPr>
        <w:pStyle w:val="CodeSample"/>
        <w:ind w:left="720"/>
      </w:pPr>
      <w:r>
        <w:t xml:space="preserve">at </w:t>
      </w:r>
      <w:r>
        <w:rPr>
          <w:w w:val="99"/>
        </w:rPr>
        <w:t>com.sheer.metr</w:t>
      </w:r>
      <w:r>
        <w:rPr>
          <w:spacing w:val="-1"/>
          <w:w w:val="99"/>
        </w:rPr>
        <w:t>o</w:t>
      </w:r>
      <w:r>
        <w:rPr>
          <w:w w:val="99"/>
        </w:rPr>
        <w:t>mission.plugin.bosmanage.commands.UpdateBosManag</w:t>
      </w:r>
      <w:r>
        <w:rPr>
          <w:spacing w:val="-1"/>
          <w:w w:val="99"/>
        </w:rPr>
        <w:t>e</w:t>
      </w:r>
      <w:r>
        <w:rPr>
          <w:w w:val="99"/>
        </w:rPr>
        <w:t>.run(UpdateBosManage.java:</w:t>
      </w:r>
    </w:p>
    <w:p w14:paraId="3F57D0FA" w14:textId="77777777" w:rsidR="00B72C1C" w:rsidRDefault="00B72C1C" w:rsidP="00B72C1C">
      <w:pPr>
        <w:pStyle w:val="CodeSample"/>
        <w:ind w:left="720"/>
      </w:pPr>
      <w:r>
        <w:t>141)</w:t>
      </w:r>
    </w:p>
    <w:p w14:paraId="26F8E814" w14:textId="77777777" w:rsidR="00B72C1C" w:rsidRDefault="00B72C1C" w:rsidP="00B72C1C">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35EC1844" w14:textId="77777777" w:rsidR="00B72C1C" w:rsidRDefault="00B72C1C" w:rsidP="00B72C1C">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3D6BA9BE" w14:textId="77777777" w:rsidR="00B72C1C" w:rsidRDefault="00B72C1C" w:rsidP="00B72C1C">
      <w:pPr>
        <w:pStyle w:val="CodeSample"/>
        <w:ind w:left="720"/>
      </w:pPr>
      <w:r>
        <w:rPr>
          <w:position w:val="1"/>
        </w:rPr>
        <w:t>at</w:t>
      </w:r>
    </w:p>
    <w:p w14:paraId="665BAAF9" w14:textId="77777777" w:rsidR="00B72C1C" w:rsidRDefault="00B72C1C" w:rsidP="00B72C1C">
      <w:pPr>
        <w:pStyle w:val="CodeSample"/>
        <w:ind w:left="720"/>
      </w:pP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65BB0133" w14:textId="452932B1" w:rsidR="00B72C1C" w:rsidRDefault="00B72C1C" w:rsidP="00B72C1C">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5229ED33" w14:textId="77777777" w:rsidR="00B72C1C" w:rsidRDefault="00B72C1C" w:rsidP="00B72C1C">
      <w:pPr>
        <w:pStyle w:val="CodeSample"/>
        <w:ind w:left="720"/>
      </w:pPr>
      <w:r>
        <w:rPr>
          <w:position w:val="1"/>
        </w:rPr>
        <w:t>at</w:t>
      </w:r>
    </w:p>
    <w:p w14:paraId="2D7D980B" w14:textId="77777777" w:rsidR="00B72C1C" w:rsidRDefault="00B72C1C" w:rsidP="00B72C1C">
      <w:pPr>
        <w:pStyle w:val="CodeSample"/>
        <w:ind w:left="720"/>
      </w:pPr>
      <w:r>
        <w:t>com.sheer.metr</w:t>
      </w:r>
      <w:r>
        <w:rPr>
          <w:spacing w:val="-1"/>
        </w:rPr>
        <w:t>o</w:t>
      </w:r>
      <w:r>
        <w:t>mission.plugin.bosmanage.oldcommands.DeleteDevic</w:t>
      </w:r>
      <w:r>
        <w:rPr>
          <w:spacing w:val="-1"/>
        </w:rPr>
        <w:t>e</w:t>
      </w:r>
      <w:r>
        <w:t>.deleteDevice(DeleteDevice</w:t>
      </w:r>
    </w:p>
    <w:p w14:paraId="463EA1A8" w14:textId="77777777" w:rsidR="00B72C1C" w:rsidRDefault="00B72C1C" w:rsidP="00B72C1C">
      <w:pPr>
        <w:pStyle w:val="CodeSample"/>
        <w:ind w:left="720"/>
      </w:pPr>
      <w:r>
        <w:t>.java:144)</w:t>
      </w:r>
      <w:r>
        <w:rPr>
          <w:spacing w:val="-10"/>
        </w:rPr>
        <w:t xml:space="preserve"> </w:t>
      </w:r>
      <w:r>
        <w:t xml:space="preserve">at </w:t>
      </w:r>
      <w:r>
        <w:rPr>
          <w:w w:val="99"/>
        </w:rPr>
        <w:t>com.sheer.metr</w:t>
      </w:r>
      <w:r>
        <w:rPr>
          <w:spacing w:val="-1"/>
          <w:w w:val="99"/>
        </w:rPr>
        <w:t>o</w:t>
      </w:r>
      <w:r>
        <w:rPr>
          <w:w w:val="99"/>
        </w:rPr>
        <w:t>mission.plugin.bosmanage.oldcommands.DeleteDevic</w:t>
      </w:r>
      <w:r>
        <w:rPr>
          <w:spacing w:val="-1"/>
          <w:w w:val="99"/>
        </w:rPr>
        <w:t>e</w:t>
      </w:r>
      <w:r>
        <w:rPr>
          <w:w w:val="99"/>
        </w:rPr>
        <w:t>.run(DeleteDevice.java:134</w:t>
      </w:r>
    </w:p>
    <w:p w14:paraId="6BCC84B1" w14:textId="77777777" w:rsidR="00B72C1C" w:rsidRDefault="00B72C1C" w:rsidP="00B72C1C">
      <w:pPr>
        <w:pStyle w:val="CodeSample"/>
        <w:ind w:left="720"/>
      </w:pPr>
      <w:r>
        <w:rPr>
          <w:position w:val="1"/>
        </w:rPr>
        <w:t>)</w:t>
      </w:r>
    </w:p>
    <w:p w14:paraId="200B7243" w14:textId="77777777" w:rsidR="00B72C1C" w:rsidRDefault="00B72C1C" w:rsidP="00B72C1C">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722B46D5" w14:textId="77777777" w:rsidR="00B72C1C" w:rsidRDefault="00B72C1C" w:rsidP="00B72C1C">
      <w:pPr>
        <w:pStyle w:val="CodeSample"/>
        <w:ind w:left="720"/>
      </w:pPr>
      <w:r>
        <w:t>at</w:t>
      </w:r>
      <w:r>
        <w:rPr>
          <w:spacing w:val="-3"/>
        </w:rPr>
        <w:t xml:space="preserve"> </w:t>
      </w:r>
      <w:r>
        <w:t>com.sheer.f</w:t>
      </w:r>
      <w:r>
        <w:rPr>
          <w:spacing w:val="-1"/>
        </w:rPr>
        <w:t>r</w:t>
      </w:r>
      <w:r>
        <w:t>amework.commands.Command.execute(Command.java:58)</w:t>
      </w:r>
    </w:p>
    <w:p w14:paraId="01495910" w14:textId="77777777" w:rsidR="00B72C1C" w:rsidRDefault="00B72C1C" w:rsidP="00B72C1C">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75EA5BB4" w14:textId="77777777" w:rsidR="00B72C1C" w:rsidRDefault="00B72C1C" w:rsidP="00B72C1C">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3ACCFEA1" w14:textId="77777777" w:rsidR="00B72C1C" w:rsidRDefault="00B72C1C" w:rsidP="00B72C1C">
      <w:pPr>
        <w:pStyle w:val="CodeSample"/>
        <w:ind w:left="720"/>
      </w:pPr>
      <w:r>
        <w:t>at</w:t>
      </w:r>
      <w:r>
        <w:rPr>
          <w:spacing w:val="-3"/>
        </w:rPr>
        <w:t xml:space="preserve"> </w:t>
      </w:r>
      <w:r>
        <w:t>com.sheer.s</w:t>
      </w:r>
      <w:r>
        <w:rPr>
          <w:spacing w:val="-1"/>
        </w:rPr>
        <w:t>y</w:t>
      </w:r>
      <w:r>
        <w:t>stem.agentshell.AgentBase.run(AgentBase.java:232)</w:t>
      </w:r>
    </w:p>
    <w:p w14:paraId="65513DA1" w14:textId="77777777" w:rsidR="00B72C1C" w:rsidRDefault="00B72C1C" w:rsidP="00B72C1C">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78B62CD7" w14:textId="77777777" w:rsidR="00B72C1C" w:rsidRDefault="00B72C1C" w:rsidP="00B72C1C">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7FE32EC2" w14:textId="77777777" w:rsidR="00B72C1C" w:rsidRDefault="00B72C1C" w:rsidP="00B72C1C">
      <w:pPr>
        <w:pStyle w:val="CodeSample"/>
        <w:ind w:left="720"/>
      </w:pPr>
      <w:r>
        <w:t>--------------</w:t>
      </w:r>
      <w:r>
        <w:rPr>
          <w:spacing w:val="-1"/>
        </w:rPr>
        <w:t>-</w:t>
      </w:r>
      <w:r>
        <w:t>------------------------------------------------</w:t>
      </w:r>
      <w:r>
        <w:rPr>
          <w:spacing w:val="-1"/>
        </w:rPr>
        <w:t>-</w:t>
      </w:r>
      <w:r>
        <w:t>----</w:t>
      </w:r>
    </w:p>
    <w:p w14:paraId="4985D604" w14:textId="77777777" w:rsidR="00B72C1C" w:rsidRDefault="00B72C1C" w:rsidP="00B72C1C">
      <w:pPr>
        <w:widowControl w:val="0"/>
        <w:autoSpaceDE w:val="0"/>
        <w:autoSpaceDN w:val="0"/>
        <w:adjustRightInd w:val="0"/>
        <w:spacing w:before="4" w:line="240" w:lineRule="exact"/>
        <w:rPr>
          <w:rFonts w:ascii="Courier New" w:hAnsi="Courier New" w:cs="Courier New"/>
        </w:rPr>
      </w:pPr>
    </w:p>
    <w:p w14:paraId="2E7035F0" w14:textId="77777777" w:rsidR="00B72C1C" w:rsidRDefault="00B72C1C" w:rsidP="00B72C1C">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1D213E7" w14:textId="77777777" w:rsidR="00A44506" w:rsidRDefault="00B72C1C" w:rsidP="00B72C1C">
      <w:pPr>
        <w:pStyle w:val="InterfaceData"/>
      </w:pPr>
      <w:r w:rsidRPr="00B72C1C">
        <w:t>7001</w:t>
      </w:r>
    </w:p>
    <w:p w14:paraId="7562BF20" w14:textId="77777777" w:rsidR="003E7ED4" w:rsidRDefault="003E7ED4" w:rsidP="009D48E7">
      <w:pPr>
        <w:rPr>
          <w:b/>
          <w:spacing w:val="-3"/>
          <w:w w:val="96"/>
        </w:rPr>
      </w:pPr>
      <w:bookmarkStart w:id="557" w:name="deletevneinnonexistavm"/>
    </w:p>
    <w:p w14:paraId="562D36A3" w14:textId="77777777" w:rsidR="00AF3814" w:rsidRPr="009D48E7" w:rsidRDefault="00AF3814" w:rsidP="009D48E7">
      <w:pPr>
        <w:rPr>
          <w:b/>
        </w:rPr>
      </w:pPr>
      <w:r w:rsidRPr="009D48E7">
        <w:rPr>
          <w:b/>
          <w:spacing w:val="-3"/>
          <w:w w:val="96"/>
        </w:rPr>
        <w:t>D</w:t>
      </w:r>
      <w:r w:rsidRPr="009D48E7">
        <w:rPr>
          <w:b/>
          <w:spacing w:val="-1"/>
          <w:w w:val="96"/>
        </w:rPr>
        <w:t>ele</w:t>
      </w:r>
      <w:r w:rsidRPr="009D48E7">
        <w:rPr>
          <w:b/>
          <w:spacing w:val="-3"/>
          <w:w w:val="96"/>
        </w:rPr>
        <w:t>ti</w:t>
      </w:r>
      <w:r w:rsidRPr="009D48E7">
        <w:rPr>
          <w:b/>
          <w:spacing w:val="-1"/>
          <w:w w:val="96"/>
        </w:rPr>
        <w:t>n</w:t>
      </w:r>
      <w:r w:rsidRPr="009D48E7">
        <w:rPr>
          <w:b/>
          <w:w w:val="96"/>
        </w:rPr>
        <w:t>g</w:t>
      </w:r>
      <w:r w:rsidRPr="009D48E7">
        <w:rPr>
          <w:b/>
          <w:spacing w:val="-4"/>
          <w:w w:val="96"/>
        </w:rPr>
        <w:t xml:space="preserve"> </w:t>
      </w:r>
      <w:r w:rsidRPr="009D48E7">
        <w:rPr>
          <w:b/>
        </w:rPr>
        <w:t>a</w:t>
      </w:r>
      <w:r w:rsidRPr="009D48E7">
        <w:rPr>
          <w:b/>
          <w:spacing w:val="-17"/>
        </w:rPr>
        <w:t xml:space="preserve"> </w:t>
      </w:r>
      <w:r w:rsidRPr="009D48E7">
        <w:rPr>
          <w:b/>
          <w:spacing w:val="-1"/>
          <w:w w:val="94"/>
        </w:rPr>
        <w:t>V</w:t>
      </w:r>
      <w:r w:rsidRPr="009D48E7">
        <w:rPr>
          <w:b/>
          <w:spacing w:val="-2"/>
          <w:w w:val="94"/>
        </w:rPr>
        <w:t>N</w:t>
      </w:r>
      <w:r w:rsidRPr="009D48E7">
        <w:rPr>
          <w:b/>
          <w:w w:val="94"/>
        </w:rPr>
        <w:t>E</w:t>
      </w:r>
      <w:r w:rsidRPr="009D48E7">
        <w:rPr>
          <w:b/>
          <w:spacing w:val="-2"/>
          <w:w w:val="94"/>
        </w:rPr>
        <w:t xml:space="preserve"> </w:t>
      </w:r>
      <w:r w:rsidRPr="009D48E7">
        <w:rPr>
          <w:b/>
          <w:spacing w:val="-3"/>
        </w:rPr>
        <w:t>i</w:t>
      </w:r>
      <w:r w:rsidRPr="009D48E7">
        <w:rPr>
          <w:b/>
        </w:rPr>
        <w:t>n</w:t>
      </w:r>
      <w:r w:rsidRPr="009D48E7">
        <w:rPr>
          <w:b/>
          <w:spacing w:val="-9"/>
        </w:rPr>
        <w:t xml:space="preserve"> </w:t>
      </w:r>
      <w:r w:rsidRPr="009D48E7">
        <w:rPr>
          <w:b/>
        </w:rPr>
        <w:t>a</w:t>
      </w:r>
      <w:r w:rsidRPr="009D48E7">
        <w:rPr>
          <w:b/>
          <w:spacing w:val="-17"/>
        </w:rPr>
        <w:t xml:space="preserve"> </w:t>
      </w:r>
      <w:r w:rsidRPr="009D48E7">
        <w:rPr>
          <w:b/>
          <w:w w:val="95"/>
        </w:rPr>
        <w:t>N</w:t>
      </w:r>
      <w:r w:rsidRPr="009D48E7">
        <w:rPr>
          <w:b/>
          <w:spacing w:val="-4"/>
          <w:w w:val="95"/>
        </w:rPr>
        <w:t>o</w:t>
      </w:r>
      <w:r w:rsidRPr="009D48E7">
        <w:rPr>
          <w:b/>
          <w:spacing w:val="-1"/>
          <w:w w:val="95"/>
        </w:rPr>
        <w:t>nex</w:t>
      </w:r>
      <w:r w:rsidRPr="009D48E7">
        <w:rPr>
          <w:b/>
          <w:spacing w:val="-3"/>
          <w:w w:val="95"/>
        </w:rPr>
        <w:t>i</w:t>
      </w:r>
      <w:r w:rsidRPr="009D48E7">
        <w:rPr>
          <w:b/>
          <w:spacing w:val="-1"/>
          <w:w w:val="95"/>
        </w:rPr>
        <w:t>sten</w:t>
      </w:r>
      <w:r w:rsidRPr="009D48E7">
        <w:rPr>
          <w:b/>
          <w:w w:val="95"/>
        </w:rPr>
        <w:t>t</w:t>
      </w:r>
      <w:r w:rsidRPr="009D48E7">
        <w:rPr>
          <w:b/>
          <w:spacing w:val="-3"/>
          <w:w w:val="95"/>
        </w:rPr>
        <w:t xml:space="preserve"> </w:t>
      </w:r>
      <w:r w:rsidRPr="009D48E7">
        <w:rPr>
          <w:b/>
          <w:spacing w:val="-3"/>
        </w:rPr>
        <w:t>A</w:t>
      </w:r>
      <w:r w:rsidRPr="009D48E7">
        <w:rPr>
          <w:b/>
          <w:spacing w:val="-1"/>
        </w:rPr>
        <w:t>V</w:t>
      </w:r>
      <w:r w:rsidRPr="009D48E7">
        <w:rPr>
          <w:b/>
        </w:rPr>
        <w:t>M</w:t>
      </w:r>
      <w:bookmarkEnd w:id="557"/>
    </w:p>
    <w:p w14:paraId="1F95E2CF" w14:textId="77777777" w:rsidR="00AF3814" w:rsidRDefault="00AF3814" w:rsidP="00AF3814">
      <w:pPr>
        <w:widowControl w:val="0"/>
        <w:autoSpaceDE w:val="0"/>
        <w:autoSpaceDN w:val="0"/>
        <w:adjustRightInd w:val="0"/>
        <w:spacing w:before="16" w:line="240" w:lineRule="exact"/>
        <w:rPr>
          <w:rFonts w:ascii="Univers 57 Condensed" w:hAnsi="Univers 57 Condensed" w:cs="Univers 57 Condensed"/>
        </w:rPr>
      </w:pPr>
    </w:p>
    <w:p w14:paraId="542ADFA3" w14:textId="77777777" w:rsidR="00AF3814" w:rsidRDefault="00AF3814" w:rsidP="009D48E7">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BD25226" w14:textId="77777777" w:rsidR="00AF3814" w:rsidRDefault="00AF3814" w:rsidP="009D48E7">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3"/>
        </w:rPr>
        <w:t>V</w:t>
      </w:r>
      <w:r>
        <w:t>NE</w:t>
      </w:r>
      <w:r>
        <w:rPr>
          <w:spacing w:val="4"/>
        </w:rPr>
        <w:t xml:space="preserve"> </w:t>
      </w:r>
      <w:r>
        <w:t>in</w:t>
      </w:r>
      <w:r>
        <w:rPr>
          <w:spacing w:val="7"/>
        </w:rPr>
        <w:t xml:space="preserve"> </w:t>
      </w:r>
      <w:r>
        <w:t>a</w:t>
      </w:r>
      <w:r>
        <w:rPr>
          <w:spacing w:val="7"/>
        </w:rPr>
        <w:t xml:space="preserve"> </w:t>
      </w:r>
      <w:r>
        <w:rPr>
          <w:spacing w:val="4"/>
        </w:rPr>
        <w:t>n</w:t>
      </w:r>
      <w:r>
        <w:rPr>
          <w:spacing w:val="6"/>
        </w:rPr>
        <w:t>o</w:t>
      </w:r>
      <w:r>
        <w:rPr>
          <w:spacing w:val="4"/>
        </w:rPr>
        <w:t>n</w:t>
      </w:r>
      <w:r>
        <w:t>e</w:t>
      </w:r>
      <w:r>
        <w:rPr>
          <w:spacing w:val="6"/>
        </w:rPr>
        <w:t>x</w:t>
      </w:r>
      <w:r>
        <w:rPr>
          <w:spacing w:val="2"/>
        </w:rPr>
        <w:t>i</w:t>
      </w:r>
      <w:r>
        <w:rPr>
          <w:spacing w:val="7"/>
        </w:rPr>
        <w:t>s</w:t>
      </w:r>
      <w:r>
        <w:rPr>
          <w:spacing w:val="2"/>
        </w:rPr>
        <w:t>t</w:t>
      </w:r>
      <w:r>
        <w:t>e</w:t>
      </w:r>
      <w:r>
        <w:rPr>
          <w:spacing w:val="4"/>
        </w:rPr>
        <w:t>n</w:t>
      </w:r>
      <w:r>
        <w:t>t</w:t>
      </w:r>
      <w:r>
        <w:rPr>
          <w:spacing w:val="1"/>
        </w:rPr>
        <w:t xml:space="preserve"> </w:t>
      </w:r>
      <w:r>
        <w:rPr>
          <w:spacing w:val="-24"/>
        </w:rPr>
        <w:t>A</w:t>
      </w:r>
      <w:r>
        <w:t>VM</w:t>
      </w:r>
    </w:p>
    <w:p w14:paraId="1EA63ECB" w14:textId="77777777" w:rsidR="00AF3814" w:rsidRDefault="00AF3814" w:rsidP="00AF3814">
      <w:pPr>
        <w:widowControl w:val="0"/>
        <w:autoSpaceDE w:val="0"/>
        <w:autoSpaceDN w:val="0"/>
        <w:adjustRightInd w:val="0"/>
        <w:spacing w:before="1" w:line="260" w:lineRule="exact"/>
        <w:rPr>
          <w:rFonts w:ascii="Times New Roman" w:hAnsi="Times New Roman"/>
          <w:sz w:val="26"/>
          <w:szCs w:val="26"/>
        </w:rPr>
      </w:pPr>
    </w:p>
    <w:p w14:paraId="6AC3B40E" w14:textId="77777777" w:rsidR="00AF3814" w:rsidRDefault="00AF3814" w:rsidP="009D48E7">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70DF73C5" w14:textId="77777777" w:rsidR="00AF3814" w:rsidRDefault="00AF3814" w:rsidP="009D48E7">
      <w:pPr>
        <w:pStyle w:val="InterfaceData"/>
      </w:pPr>
      <w:r>
        <w:rPr>
          <w:spacing w:val="-4"/>
        </w:rPr>
        <w:lastRenderedPageBreak/>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d</w:t>
      </w:r>
      <w:r>
        <w:rPr>
          <w:spacing w:val="5"/>
        </w:rPr>
        <w:t>e</w:t>
      </w:r>
      <w:r>
        <w:rPr>
          <w:spacing w:val="2"/>
        </w:rPr>
        <w:t>l</w:t>
      </w:r>
      <w:r>
        <w:rPr>
          <w:spacing w:val="5"/>
        </w:rPr>
        <w:t>et</w:t>
      </w:r>
      <w:r>
        <w:t>e</w:t>
      </w:r>
      <w:r>
        <w:rPr>
          <w:spacing w:val="3"/>
        </w:rPr>
        <w:t xml:space="preserve"> </w:t>
      </w:r>
      <w:r>
        <w:t>a</w:t>
      </w:r>
      <w:r>
        <w:rPr>
          <w:spacing w:val="7"/>
        </w:rPr>
        <w:t xml:space="preserve"> </w:t>
      </w:r>
      <w:r>
        <w:rPr>
          <w:spacing w:val="5"/>
        </w:rPr>
        <w:t>VN</w:t>
      </w:r>
      <w:r>
        <w:t>E</w:t>
      </w:r>
      <w:r>
        <w:rPr>
          <w:spacing w:val="4"/>
        </w:rPr>
        <w:t xml:space="preserve"> </w:t>
      </w:r>
      <w:r>
        <w:rPr>
          <w:spacing w:val="5"/>
        </w:rPr>
        <w:t>i</w:t>
      </w:r>
      <w:r>
        <w:t>n</w:t>
      </w:r>
      <w:r>
        <w:rPr>
          <w:spacing w:val="4"/>
        </w:rPr>
        <w:t xml:space="preserve"> </w:t>
      </w:r>
      <w:r>
        <w:t>a</w:t>
      </w:r>
      <w:r>
        <w:rPr>
          <w:spacing w:val="9"/>
        </w:rPr>
        <w:t xml:space="preserve"> </w:t>
      </w:r>
      <w:r>
        <w:rPr>
          <w:spacing w:val="3"/>
        </w:rPr>
        <w:t>no</w:t>
      </w:r>
      <w:r>
        <w:t>ne</w:t>
      </w:r>
      <w:r>
        <w:rPr>
          <w:spacing w:val="4"/>
        </w:rPr>
        <w:t>x</w:t>
      </w:r>
      <w:r>
        <w:rPr>
          <w:spacing w:val="5"/>
        </w:rPr>
        <w:t>i</w:t>
      </w:r>
      <w:r>
        <w:rPr>
          <w:spacing w:val="4"/>
        </w:rPr>
        <w:t>s</w:t>
      </w:r>
      <w:r>
        <w:rPr>
          <w:spacing w:val="5"/>
        </w:rPr>
        <w:t>te</w:t>
      </w:r>
      <w:r>
        <w:rPr>
          <w:spacing w:val="3"/>
        </w:rPr>
        <w:t>n</w:t>
      </w:r>
      <w:r>
        <w:t>t</w:t>
      </w:r>
      <w:r>
        <w:rPr>
          <w:spacing w:val="-2"/>
        </w:rPr>
        <w:t xml:space="preserve"> </w:t>
      </w:r>
      <w:r>
        <w:rPr>
          <w:spacing w:val="-21"/>
        </w:rPr>
        <w:t>A</w:t>
      </w:r>
      <w:r>
        <w:rPr>
          <w:spacing w:val="5"/>
        </w:rPr>
        <w:t>V</w:t>
      </w:r>
      <w:r>
        <w:t>M</w:t>
      </w:r>
    </w:p>
    <w:p w14:paraId="476941FB" w14:textId="77777777" w:rsidR="00AF3814" w:rsidRDefault="00AF3814" w:rsidP="00AF3814">
      <w:pPr>
        <w:widowControl w:val="0"/>
        <w:autoSpaceDE w:val="0"/>
        <w:autoSpaceDN w:val="0"/>
        <w:adjustRightInd w:val="0"/>
        <w:spacing w:before="3" w:line="260" w:lineRule="exact"/>
        <w:rPr>
          <w:rFonts w:ascii="Times New Roman" w:hAnsi="Times New Roman"/>
          <w:sz w:val="26"/>
          <w:szCs w:val="26"/>
        </w:rPr>
      </w:pPr>
    </w:p>
    <w:p w14:paraId="2C1505F0" w14:textId="77777777" w:rsidR="00AF3814" w:rsidRDefault="00AF3814" w:rsidP="009D48E7">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D91942A" w14:textId="77777777" w:rsidR="00AF3814" w:rsidRDefault="00AF3814" w:rsidP="009D48E7">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14EDF025" w14:textId="77777777" w:rsidR="00AF3814" w:rsidRDefault="00AF3814" w:rsidP="009D48E7">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:0:0:0:0:0:0:88 [64]13Destinat</w:t>
      </w:r>
      <w:r>
        <w:rPr>
          <w:spacing w:val="-1"/>
        </w:rPr>
        <w:t>i</w:t>
      </w:r>
      <w:r>
        <w:t>on:</w:t>
      </w:r>
      <w:r>
        <w:rPr>
          <w:spacing w:val="-34"/>
        </w:rPr>
        <w:t xml:space="preserve"> </w:t>
      </w:r>
      <w:r>
        <w:rPr>
          <w:w w:val="98"/>
        </w:rPr>
        <w:t>(CL.TS-64.103.124.248</w:t>
      </w:r>
      <w:r>
        <w:rPr>
          <w:spacing w:val="3"/>
          <w:w w:val="98"/>
        </w:rPr>
        <w:t xml:space="preserve"> </w:t>
      </w:r>
      <w:r>
        <w:t>[5]-0:0:0:0:0:0:0:27</w:t>
      </w:r>
      <w:r>
        <w:rPr>
          <w:spacing w:val="-37"/>
        </w:rPr>
        <w:t xml:space="preserve"> </w:t>
      </w:r>
      <w:r>
        <w:t>[</w:t>
      </w:r>
      <w:r>
        <w:rPr>
          <w:spacing w:val="-1"/>
        </w:rPr>
        <w:t>6</w:t>
      </w:r>
      <w:r>
        <w:t>4]13Exception:</w:t>
      </w:r>
      <w:r>
        <w:rPr>
          <w:spacing w:val="-30"/>
        </w:rPr>
        <w:t xml:space="preserve"> </w:t>
      </w:r>
      <w:r>
        <w:t>ERROR (5109):</w:t>
      </w:r>
      <w:r>
        <w:rPr>
          <w:spacing w:val="-12"/>
        </w:rPr>
        <w:t xml:space="preserve"> </w:t>
      </w:r>
      <w:r>
        <w:t>AVM</w:t>
      </w:r>
      <w:r>
        <w:rPr>
          <w:spacing w:val="-5"/>
        </w:rPr>
        <w:t xml:space="preserve"> </w:t>
      </w:r>
      <w:r>
        <w:t>do</w:t>
      </w:r>
      <w:r>
        <w:rPr>
          <w:spacing w:val="-1"/>
        </w:rPr>
        <w:t>e</w:t>
      </w:r>
      <w:r>
        <w:t>s</w:t>
      </w:r>
      <w:r>
        <w:rPr>
          <w:spacing w:val="-7"/>
        </w:rPr>
        <w:t xml:space="preserve"> </w:t>
      </w:r>
      <w:r>
        <w:t>not</w:t>
      </w:r>
      <w:r>
        <w:rPr>
          <w:spacing w:val="-5"/>
        </w:rPr>
        <w:t xml:space="preserve"> </w:t>
      </w:r>
      <w:r>
        <w:t>exist</w:t>
      </w:r>
    </w:p>
    <w:p w14:paraId="0722699A" w14:textId="77777777" w:rsidR="00AF3814" w:rsidRDefault="00AF3814" w:rsidP="009D48E7">
      <w:pPr>
        <w:pStyle w:val="CodeSample"/>
        <w:ind w:left="720"/>
      </w:pPr>
      <w:r>
        <w:t>at com.sheer.metr</w:t>
      </w:r>
      <w:r>
        <w:rPr>
          <w:spacing w:val="-1"/>
        </w:rPr>
        <w:t>o</w:t>
      </w:r>
      <w:r>
        <w:t>mission.plugin.bosmanage.handlers.AvmElementHand</w:t>
      </w:r>
      <w:r>
        <w:rPr>
          <w:spacing w:val="-1"/>
        </w:rPr>
        <w:t>l</w:t>
      </w:r>
      <w:r>
        <w:t>er.validateElementOid(AvmE lementHandler.</w:t>
      </w:r>
      <w:r>
        <w:rPr>
          <w:spacing w:val="-1"/>
        </w:rPr>
        <w:t>j</w:t>
      </w:r>
      <w:r>
        <w:t>ava:932)</w:t>
      </w:r>
    </w:p>
    <w:p w14:paraId="4E39E839" w14:textId="77777777" w:rsidR="00AF3814" w:rsidRDefault="00AF3814" w:rsidP="009D48E7">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dUtil.validateNotification </w:t>
      </w:r>
      <w:r>
        <w:t>(BOSManageComm</w:t>
      </w:r>
      <w:r>
        <w:rPr>
          <w:spacing w:val="-1"/>
        </w:rPr>
        <w:t>a</w:t>
      </w:r>
      <w:r>
        <w:t>ndUtil.java:49)</w:t>
      </w:r>
    </w:p>
    <w:p w14:paraId="1E8EC427" w14:textId="77777777" w:rsidR="00AF3814" w:rsidRDefault="00AF3814" w:rsidP="009D48E7">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andUtil.java:2</w:t>
      </w:r>
      <w:r>
        <w:rPr>
          <w:spacing w:val="-1"/>
        </w:rPr>
        <w:t>0</w:t>
      </w:r>
      <w:r>
        <w:t>)</w:t>
      </w:r>
    </w:p>
    <w:p w14:paraId="6607BFCB" w14:textId="77777777" w:rsidR="00AF3814" w:rsidRDefault="00AF3814" w:rsidP="009D48E7">
      <w:pPr>
        <w:pStyle w:val="CodeSample"/>
        <w:ind w:left="720"/>
      </w:pPr>
      <w:r>
        <w:t xml:space="preserve">at </w:t>
      </w:r>
      <w:r>
        <w:rPr>
          <w:w w:val="99"/>
        </w:rPr>
        <w:t>com.sheer.metr</w:t>
      </w:r>
      <w:r>
        <w:rPr>
          <w:spacing w:val="-1"/>
          <w:w w:val="99"/>
        </w:rPr>
        <w:t>o</w:t>
      </w:r>
      <w:r>
        <w:rPr>
          <w:w w:val="99"/>
        </w:rPr>
        <w:t>mission.plugin.bosmanage.commands.UpdateBosManag</w:t>
      </w:r>
      <w:r>
        <w:rPr>
          <w:spacing w:val="-1"/>
          <w:w w:val="99"/>
        </w:rPr>
        <w:t>e</w:t>
      </w:r>
      <w:r>
        <w:rPr>
          <w:w w:val="99"/>
        </w:rPr>
        <w:t>.run(UpdateBosManage.java:</w:t>
      </w:r>
    </w:p>
    <w:p w14:paraId="5255AE5B" w14:textId="77777777" w:rsidR="00AF3814" w:rsidRDefault="00AF3814" w:rsidP="009D48E7">
      <w:pPr>
        <w:pStyle w:val="CodeSample"/>
        <w:ind w:left="720"/>
      </w:pPr>
      <w:r>
        <w:t>141)</w:t>
      </w:r>
    </w:p>
    <w:p w14:paraId="3C0EAA35" w14:textId="77777777" w:rsidR="00AF3814" w:rsidRDefault="00AF3814" w:rsidP="009D48E7">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19A4823B" w14:textId="77777777" w:rsidR="00AF3814" w:rsidRDefault="00AF3814" w:rsidP="009D48E7">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5724D624" w14:textId="77777777" w:rsidR="00AF3814" w:rsidRDefault="00AF3814" w:rsidP="009D48E7">
      <w:pPr>
        <w:pStyle w:val="CodeSample"/>
        <w:ind w:left="720"/>
      </w:pPr>
      <w:r>
        <w:rPr>
          <w:position w:val="1"/>
        </w:rPr>
        <w:t>at</w:t>
      </w:r>
    </w:p>
    <w:p w14:paraId="3B381292" w14:textId="77777777" w:rsidR="00AF3814" w:rsidRDefault="00AF3814" w:rsidP="009D48E7">
      <w:pPr>
        <w:pStyle w:val="CodeSample"/>
        <w:ind w:left="720"/>
      </w:pP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712D4FAA" w14:textId="588A86FE" w:rsidR="00AF3814" w:rsidRDefault="00AF3814" w:rsidP="009D48E7">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72562AC9" w14:textId="77777777" w:rsidR="00AF3814" w:rsidRDefault="00AF3814" w:rsidP="009D48E7">
      <w:pPr>
        <w:pStyle w:val="CodeSample"/>
        <w:ind w:left="720"/>
      </w:pPr>
      <w:r>
        <w:rPr>
          <w:position w:val="1"/>
        </w:rPr>
        <w:t>at</w:t>
      </w:r>
    </w:p>
    <w:p w14:paraId="6EB44EF0" w14:textId="77777777" w:rsidR="00AF3814" w:rsidRDefault="00AF3814" w:rsidP="009D48E7">
      <w:pPr>
        <w:pStyle w:val="CodeSample"/>
        <w:ind w:left="720"/>
      </w:pPr>
      <w:r>
        <w:t>com.sheer.metr</w:t>
      </w:r>
      <w:r>
        <w:rPr>
          <w:spacing w:val="-1"/>
        </w:rPr>
        <w:t>o</w:t>
      </w:r>
      <w:r>
        <w:t>mission.plugin.bosmanage.oldcommands.DeleteDevic</w:t>
      </w:r>
      <w:r>
        <w:rPr>
          <w:spacing w:val="-1"/>
        </w:rPr>
        <w:t>e</w:t>
      </w:r>
      <w:r>
        <w:t>.deleteDevice(DeleteDevice</w:t>
      </w:r>
    </w:p>
    <w:p w14:paraId="16453903" w14:textId="77777777" w:rsidR="00AF3814" w:rsidRDefault="00AF3814" w:rsidP="009D48E7">
      <w:pPr>
        <w:pStyle w:val="CodeSample"/>
        <w:ind w:left="720"/>
      </w:pPr>
      <w:r>
        <w:t>.java:144)</w:t>
      </w:r>
      <w:r>
        <w:rPr>
          <w:spacing w:val="-10"/>
        </w:rPr>
        <w:t xml:space="preserve"> </w:t>
      </w:r>
      <w:r>
        <w:t xml:space="preserve">at </w:t>
      </w:r>
      <w:r>
        <w:rPr>
          <w:w w:val="99"/>
        </w:rPr>
        <w:t>com.sheer.metr</w:t>
      </w:r>
      <w:r>
        <w:rPr>
          <w:spacing w:val="-1"/>
          <w:w w:val="99"/>
        </w:rPr>
        <w:t>o</w:t>
      </w:r>
      <w:r>
        <w:rPr>
          <w:w w:val="99"/>
        </w:rPr>
        <w:t>mission.plugin.bosmanage.oldcommands.DeleteDevic</w:t>
      </w:r>
      <w:r>
        <w:rPr>
          <w:spacing w:val="-1"/>
          <w:w w:val="99"/>
        </w:rPr>
        <w:t>e</w:t>
      </w:r>
      <w:r>
        <w:rPr>
          <w:w w:val="99"/>
        </w:rPr>
        <w:t>.run(DeleteDevice.java:134</w:t>
      </w:r>
    </w:p>
    <w:p w14:paraId="78A8EA40" w14:textId="77777777" w:rsidR="00AF3814" w:rsidRDefault="00AF3814" w:rsidP="009D48E7">
      <w:pPr>
        <w:pStyle w:val="CodeSample"/>
        <w:ind w:left="720"/>
      </w:pPr>
      <w:r>
        <w:rPr>
          <w:position w:val="1"/>
        </w:rPr>
        <w:t>)</w:t>
      </w:r>
    </w:p>
    <w:p w14:paraId="032F8201" w14:textId="77777777" w:rsidR="00AF3814" w:rsidRDefault="00AF3814" w:rsidP="009D48E7">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509B1171" w14:textId="77777777" w:rsidR="00AF3814" w:rsidRDefault="00AF3814" w:rsidP="009D48E7">
      <w:pPr>
        <w:pStyle w:val="CodeSample"/>
        <w:ind w:left="720"/>
      </w:pPr>
      <w:r>
        <w:t>at</w:t>
      </w:r>
      <w:r>
        <w:rPr>
          <w:spacing w:val="-3"/>
        </w:rPr>
        <w:t xml:space="preserve"> </w:t>
      </w:r>
      <w:r>
        <w:t>com.sheer.f</w:t>
      </w:r>
      <w:r>
        <w:rPr>
          <w:spacing w:val="-1"/>
        </w:rPr>
        <w:t>r</w:t>
      </w:r>
      <w:r>
        <w:t>amework.commands.Command.execute(Command.java:58)</w:t>
      </w:r>
    </w:p>
    <w:p w14:paraId="67F8F4EA" w14:textId="77777777" w:rsidR="00AF3814" w:rsidRDefault="00AF3814" w:rsidP="009D48E7">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54D8B62F" w14:textId="77777777" w:rsidR="00AF3814" w:rsidRDefault="00AF3814" w:rsidP="009D48E7">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18D2089C" w14:textId="77777777" w:rsidR="00AF3814" w:rsidRDefault="00AF3814" w:rsidP="009D48E7">
      <w:pPr>
        <w:pStyle w:val="CodeSample"/>
        <w:ind w:left="720"/>
      </w:pPr>
      <w:r>
        <w:t>at</w:t>
      </w:r>
      <w:r>
        <w:rPr>
          <w:spacing w:val="-3"/>
        </w:rPr>
        <w:t xml:space="preserve"> </w:t>
      </w:r>
      <w:r>
        <w:t>com.sheer.s</w:t>
      </w:r>
      <w:r>
        <w:rPr>
          <w:spacing w:val="-1"/>
        </w:rPr>
        <w:t>y</w:t>
      </w:r>
      <w:r>
        <w:t>stem.agentshell.AgentBase.run(AgentBase.java:232)</w:t>
      </w:r>
    </w:p>
    <w:p w14:paraId="4CA112DA" w14:textId="77777777" w:rsidR="00AF3814" w:rsidRDefault="00AF3814" w:rsidP="009D48E7">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5A5D084A" w14:textId="77777777" w:rsidR="00AF3814" w:rsidRDefault="00AF3814" w:rsidP="009D48E7">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3E13E995" w14:textId="77777777" w:rsidR="00AF3814" w:rsidRDefault="00AF3814" w:rsidP="009D48E7">
      <w:pPr>
        <w:pStyle w:val="CodeSample"/>
        <w:ind w:left="720"/>
      </w:pPr>
      <w:r>
        <w:t>--------------</w:t>
      </w:r>
      <w:r>
        <w:rPr>
          <w:spacing w:val="-1"/>
        </w:rPr>
        <w:t>-</w:t>
      </w:r>
      <w:r>
        <w:t>------------------------------------------------</w:t>
      </w:r>
      <w:r>
        <w:rPr>
          <w:spacing w:val="-1"/>
        </w:rPr>
        <w:t>-</w:t>
      </w:r>
      <w:r>
        <w:t>----</w:t>
      </w:r>
    </w:p>
    <w:p w14:paraId="1CF4C5C8" w14:textId="77777777" w:rsidR="00AF3814" w:rsidRDefault="00AF3814" w:rsidP="009D48E7">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5545C86" w14:textId="77777777" w:rsidR="00AF3814" w:rsidRDefault="00AF3814" w:rsidP="009D48E7">
      <w:pPr>
        <w:pStyle w:val="InterfaceData"/>
      </w:pPr>
      <w:r>
        <w:t>51</w:t>
      </w:r>
      <w:r>
        <w:rPr>
          <w:spacing w:val="6"/>
        </w:rPr>
        <w:t>0</w:t>
      </w:r>
      <w:r>
        <w:t>9</w:t>
      </w:r>
    </w:p>
    <w:p w14:paraId="406E7CD6" w14:textId="77777777" w:rsidR="00B72C1C" w:rsidRDefault="00B72C1C" w:rsidP="00B72C1C">
      <w:pPr>
        <w:pStyle w:val="InterfaceData"/>
      </w:pPr>
    </w:p>
    <w:p w14:paraId="69B7F6D4" w14:textId="77777777" w:rsidR="009D48E7" w:rsidRPr="009D48E7" w:rsidRDefault="009D48E7" w:rsidP="009D48E7">
      <w:pPr>
        <w:rPr>
          <w:b/>
        </w:rPr>
      </w:pPr>
      <w:bookmarkStart w:id="558" w:name="deletenonexistvne"/>
      <w:r w:rsidRPr="009D48E7">
        <w:rPr>
          <w:b/>
          <w:spacing w:val="-3"/>
          <w:w w:val="96"/>
        </w:rPr>
        <w:lastRenderedPageBreak/>
        <w:t>D</w:t>
      </w:r>
      <w:r w:rsidRPr="009D48E7">
        <w:rPr>
          <w:b/>
          <w:w w:val="96"/>
        </w:rPr>
        <w:t>ele</w:t>
      </w:r>
      <w:r w:rsidRPr="009D48E7">
        <w:rPr>
          <w:b/>
          <w:spacing w:val="-3"/>
          <w:w w:val="96"/>
        </w:rPr>
        <w:t>ti</w:t>
      </w:r>
      <w:r w:rsidRPr="009D48E7">
        <w:rPr>
          <w:b/>
          <w:w w:val="96"/>
        </w:rPr>
        <w:t>ng</w:t>
      </w:r>
      <w:r w:rsidRPr="009D48E7">
        <w:rPr>
          <w:b/>
          <w:spacing w:val="-4"/>
          <w:w w:val="96"/>
        </w:rPr>
        <w:t xml:space="preserve"> </w:t>
      </w:r>
      <w:r w:rsidRPr="009D48E7">
        <w:rPr>
          <w:b/>
        </w:rPr>
        <w:t>a</w:t>
      </w:r>
      <w:r w:rsidRPr="009D48E7">
        <w:rPr>
          <w:b/>
          <w:spacing w:val="-17"/>
        </w:rPr>
        <w:t xml:space="preserve"> </w:t>
      </w:r>
      <w:r w:rsidRPr="009D48E7">
        <w:rPr>
          <w:b/>
          <w:w w:val="95"/>
        </w:rPr>
        <w:t>N</w:t>
      </w:r>
      <w:r w:rsidRPr="009D48E7">
        <w:rPr>
          <w:b/>
          <w:spacing w:val="-4"/>
          <w:w w:val="95"/>
        </w:rPr>
        <w:t>o</w:t>
      </w:r>
      <w:r w:rsidRPr="009D48E7">
        <w:rPr>
          <w:b/>
          <w:w w:val="95"/>
        </w:rPr>
        <w:t>nexis</w:t>
      </w:r>
      <w:r w:rsidRPr="009D48E7">
        <w:rPr>
          <w:b/>
          <w:spacing w:val="-3"/>
          <w:w w:val="95"/>
        </w:rPr>
        <w:t>t</w:t>
      </w:r>
      <w:r w:rsidRPr="009D48E7">
        <w:rPr>
          <w:b/>
          <w:w w:val="95"/>
        </w:rPr>
        <w:t>ent</w:t>
      </w:r>
      <w:r w:rsidRPr="009D48E7">
        <w:rPr>
          <w:b/>
          <w:spacing w:val="-4"/>
          <w:w w:val="95"/>
        </w:rPr>
        <w:t xml:space="preserve"> </w:t>
      </w:r>
      <w:r w:rsidRPr="009D48E7">
        <w:rPr>
          <w:b/>
          <w:spacing w:val="-3"/>
        </w:rPr>
        <w:t>V</w:t>
      </w:r>
      <w:r w:rsidRPr="009D48E7">
        <w:rPr>
          <w:b/>
        </w:rPr>
        <w:t>NE</w:t>
      </w:r>
      <w:bookmarkEnd w:id="558"/>
    </w:p>
    <w:p w14:paraId="51852218" w14:textId="77777777" w:rsidR="009D48E7" w:rsidRDefault="009D48E7" w:rsidP="009D48E7">
      <w:pPr>
        <w:widowControl w:val="0"/>
        <w:autoSpaceDE w:val="0"/>
        <w:autoSpaceDN w:val="0"/>
        <w:adjustRightInd w:val="0"/>
        <w:spacing w:before="16" w:line="240" w:lineRule="exact"/>
        <w:rPr>
          <w:rFonts w:ascii="Univers 57 Condensed" w:hAnsi="Univers 57 Condensed" w:cs="Univers 57 Condensed"/>
        </w:rPr>
      </w:pPr>
    </w:p>
    <w:p w14:paraId="7B79CEF4" w14:textId="77777777" w:rsidR="009D48E7" w:rsidRDefault="009D48E7" w:rsidP="009D48E7">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B05577C" w14:textId="77777777" w:rsidR="009D48E7" w:rsidRDefault="009D48E7" w:rsidP="009D48E7">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4"/>
        </w:rPr>
        <w:t>no</w:t>
      </w:r>
      <w:r>
        <w:rPr>
          <w:spacing w:val="6"/>
        </w:rPr>
        <w:t>n</w:t>
      </w:r>
      <w:r>
        <w:t>e</w:t>
      </w:r>
      <w:r>
        <w:rPr>
          <w:spacing w:val="4"/>
        </w:rPr>
        <w:t>x</w:t>
      </w:r>
      <w:r>
        <w:t>iste</w:t>
      </w:r>
      <w:r>
        <w:rPr>
          <w:spacing w:val="4"/>
        </w:rPr>
        <w:t>n</w:t>
      </w:r>
      <w:r>
        <w:t>t</w:t>
      </w:r>
      <w:r>
        <w:rPr>
          <w:spacing w:val="-2"/>
        </w:rPr>
        <w:t xml:space="preserve"> </w:t>
      </w:r>
      <w:r>
        <w:t>VNE</w:t>
      </w:r>
    </w:p>
    <w:p w14:paraId="66F9F8CD" w14:textId="77777777" w:rsidR="009D48E7" w:rsidRDefault="009D48E7" w:rsidP="009D48E7">
      <w:pPr>
        <w:widowControl w:val="0"/>
        <w:autoSpaceDE w:val="0"/>
        <w:autoSpaceDN w:val="0"/>
        <w:adjustRightInd w:val="0"/>
        <w:spacing w:before="1" w:line="260" w:lineRule="exact"/>
        <w:rPr>
          <w:rFonts w:ascii="Times New Roman" w:hAnsi="Times New Roman"/>
          <w:sz w:val="26"/>
          <w:szCs w:val="26"/>
        </w:rPr>
      </w:pPr>
    </w:p>
    <w:p w14:paraId="1ECAB8A0" w14:textId="77777777" w:rsidR="009D48E7" w:rsidRDefault="009D48E7" w:rsidP="009D48E7">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2199808" w14:textId="77777777" w:rsidR="009D48E7" w:rsidRDefault="009D48E7" w:rsidP="009D48E7">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d</w:t>
      </w:r>
      <w:r>
        <w:rPr>
          <w:spacing w:val="5"/>
        </w:rPr>
        <w:t>e</w:t>
      </w:r>
      <w:r>
        <w:rPr>
          <w:spacing w:val="2"/>
        </w:rPr>
        <w:t>l</w:t>
      </w:r>
      <w:r>
        <w:rPr>
          <w:spacing w:val="5"/>
        </w:rPr>
        <w:t>et</w:t>
      </w:r>
      <w:r>
        <w:t>e</w:t>
      </w:r>
      <w:r>
        <w:rPr>
          <w:spacing w:val="3"/>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5"/>
        </w:rPr>
        <w:t>V</w:t>
      </w:r>
      <w:r>
        <w:rPr>
          <w:spacing w:val="3"/>
        </w:rPr>
        <w:t>N</w:t>
      </w:r>
      <w:r>
        <w:t>E</w:t>
      </w:r>
    </w:p>
    <w:p w14:paraId="0AEA56CE" w14:textId="77777777" w:rsidR="009D48E7" w:rsidRDefault="009D48E7" w:rsidP="009D48E7">
      <w:pPr>
        <w:widowControl w:val="0"/>
        <w:autoSpaceDE w:val="0"/>
        <w:autoSpaceDN w:val="0"/>
        <w:adjustRightInd w:val="0"/>
        <w:spacing w:before="3" w:line="260" w:lineRule="exact"/>
        <w:rPr>
          <w:rFonts w:ascii="Times New Roman" w:hAnsi="Times New Roman"/>
          <w:sz w:val="26"/>
          <w:szCs w:val="26"/>
        </w:rPr>
      </w:pPr>
    </w:p>
    <w:p w14:paraId="5B10E5E4" w14:textId="77777777" w:rsidR="009D48E7" w:rsidRDefault="009D48E7" w:rsidP="009D48E7">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250397D" w14:textId="77777777" w:rsidR="009D48E7" w:rsidRDefault="009D48E7" w:rsidP="009D48E7">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4ABA4C32" w14:textId="77777777" w:rsidR="009D48E7" w:rsidRDefault="009D48E7" w:rsidP="009D48E7">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:0:0:0:0:0:0:8e [64]13Destinat</w:t>
      </w:r>
      <w:r>
        <w:rPr>
          <w:spacing w:val="-1"/>
        </w:rPr>
        <w:t>i</w:t>
      </w:r>
      <w:r>
        <w:t>on:</w:t>
      </w:r>
      <w:r>
        <w:rPr>
          <w:spacing w:val="-34"/>
        </w:rPr>
        <w:t xml:space="preserve"> </w:t>
      </w:r>
      <w:r>
        <w:rPr>
          <w:w w:val="98"/>
        </w:rPr>
        <w:t>(CL.TS-64.103.124.248</w:t>
      </w:r>
      <w:r>
        <w:rPr>
          <w:spacing w:val="3"/>
          <w:w w:val="98"/>
        </w:rPr>
        <w:t xml:space="preserve"> </w:t>
      </w:r>
      <w:r>
        <w:t>[5]-0:0:0:0:0:0:0:28</w:t>
      </w:r>
      <w:r>
        <w:rPr>
          <w:spacing w:val="-37"/>
        </w:rPr>
        <w:t xml:space="preserve"> </w:t>
      </w:r>
      <w:r>
        <w:t>[</w:t>
      </w:r>
      <w:r>
        <w:rPr>
          <w:spacing w:val="-1"/>
        </w:rPr>
        <w:t>6</w:t>
      </w:r>
      <w:r>
        <w:t>4]13Exception:</w:t>
      </w:r>
      <w:r>
        <w:rPr>
          <w:spacing w:val="-30"/>
        </w:rPr>
        <w:t xml:space="preserve"> </w:t>
      </w:r>
      <w:r>
        <w:t>ERROR (5103):</w:t>
      </w:r>
      <w:r>
        <w:rPr>
          <w:spacing w:val="-12"/>
        </w:rPr>
        <w:t xml:space="preserve"> </w:t>
      </w:r>
      <w:r>
        <w:t>Agent</w:t>
      </w:r>
      <w:r>
        <w:rPr>
          <w:spacing w:val="-9"/>
        </w:rPr>
        <w:t xml:space="preserve"> </w:t>
      </w:r>
      <w:r>
        <w:rPr>
          <w:spacing w:val="-1"/>
        </w:rPr>
        <w:t>d</w:t>
      </w:r>
      <w:r>
        <w:t>oesn’t</w:t>
      </w:r>
      <w:r>
        <w:rPr>
          <w:spacing w:val="-12"/>
        </w:rPr>
        <w:t xml:space="preserve"> </w:t>
      </w:r>
      <w:r>
        <w:t>exist</w:t>
      </w:r>
    </w:p>
    <w:p w14:paraId="680A078F" w14:textId="55699E2E" w:rsidR="009D48E7" w:rsidRDefault="009D48E7" w:rsidP="009D48E7">
      <w:pPr>
        <w:pStyle w:val="CodeSample"/>
        <w:ind w:left="720"/>
      </w:pPr>
      <w:r>
        <w:t>at com.sheer.metr</w:t>
      </w:r>
      <w:r>
        <w:rPr>
          <w:spacing w:val="-1"/>
        </w:rPr>
        <w:t>o</w:t>
      </w:r>
      <w:r>
        <w:t>mission.plugin.bosmanage.handlers.ElementManagem</w:t>
      </w:r>
      <w:r>
        <w:rPr>
          <w:spacing w:val="-1"/>
        </w:rPr>
        <w:t>e</w:t>
      </w:r>
      <w:r>
        <w:t>ntElementHandler.validateElementOid(Elem</w:t>
      </w:r>
      <w:r>
        <w:rPr>
          <w:spacing w:val="-1"/>
        </w:rPr>
        <w:t>e</w:t>
      </w:r>
      <w:r>
        <w:t>ntManagementElementHandler.java:908)</w:t>
      </w:r>
    </w:p>
    <w:p w14:paraId="63D0DA47" w14:textId="4FE637BB" w:rsidR="009D48E7" w:rsidRDefault="009D48E7" w:rsidP="009D48E7">
      <w:pPr>
        <w:pStyle w:val="CodeSample"/>
        <w:ind w:left="720"/>
      </w:pPr>
      <w:r>
        <w:t xml:space="preserve">at </w:t>
      </w:r>
      <w:r>
        <w:rPr>
          <w:w w:val="99"/>
        </w:rPr>
        <w:t>com.sheer.metr</w:t>
      </w:r>
      <w:r>
        <w:rPr>
          <w:spacing w:val="-1"/>
          <w:w w:val="99"/>
        </w:rPr>
        <w:t>o</w:t>
      </w:r>
      <w:r>
        <w:rPr>
          <w:w w:val="99"/>
        </w:rPr>
        <w:t>mission.plugin.bosmanage.handlers.ElementManagem</w:t>
      </w:r>
      <w:r>
        <w:rPr>
          <w:spacing w:val="-1"/>
          <w:w w:val="99"/>
        </w:rPr>
        <w:t>e</w:t>
      </w:r>
      <w:r>
        <w:rPr>
          <w:w w:val="99"/>
        </w:rPr>
        <w:t>ntElementHandler.validateR</w:t>
      </w:r>
      <w:r>
        <w:t>emoveElement(E</w:t>
      </w:r>
      <w:r>
        <w:rPr>
          <w:spacing w:val="-1"/>
        </w:rPr>
        <w:t>l</w:t>
      </w:r>
      <w:r>
        <w:t>ementManagementElementHandler.java:201)</w:t>
      </w:r>
    </w:p>
    <w:p w14:paraId="2AA08C8B" w14:textId="4DF4E5C9" w:rsidR="009D48E7" w:rsidRDefault="009D48E7" w:rsidP="009D48E7">
      <w:pPr>
        <w:pStyle w:val="CodeSample"/>
        <w:ind w:left="720"/>
      </w:pPr>
      <w:r>
        <w:t xml:space="preserve">at </w:t>
      </w:r>
      <w:r>
        <w:rPr>
          <w:w w:val="99"/>
        </w:rPr>
        <w:t>com.sheer.metr</w:t>
      </w:r>
      <w:r>
        <w:rPr>
          <w:spacing w:val="-1"/>
          <w:w w:val="99"/>
        </w:rPr>
        <w:t>o</w:t>
      </w:r>
      <w:r>
        <w:rPr>
          <w:w w:val="99"/>
        </w:rPr>
        <w:t>mission.plugin.bosmanage.handlers.ElementManagem</w:t>
      </w:r>
      <w:r>
        <w:rPr>
          <w:spacing w:val="-1"/>
          <w:w w:val="99"/>
        </w:rPr>
        <w:t>e</w:t>
      </w:r>
      <w:r>
        <w:rPr>
          <w:w w:val="99"/>
        </w:rPr>
        <w:t>ntElementHandler.removeEle</w:t>
      </w:r>
      <w:r>
        <w:t>ment(ElementMa</w:t>
      </w:r>
      <w:r>
        <w:rPr>
          <w:spacing w:val="-1"/>
        </w:rPr>
        <w:t>n</w:t>
      </w:r>
      <w:r>
        <w:t>agementElementHandler.java:140)</w:t>
      </w:r>
    </w:p>
    <w:p w14:paraId="6C3C7DD2" w14:textId="77777777" w:rsidR="009D48E7" w:rsidRDefault="009D48E7" w:rsidP="009D48E7">
      <w:pPr>
        <w:pStyle w:val="CodeSample"/>
        <w:ind w:left="720"/>
      </w:pPr>
      <w:r>
        <w:rPr>
          <w:position w:val="1"/>
        </w:rPr>
        <w:t>at</w:t>
      </w:r>
    </w:p>
    <w:p w14:paraId="67B3CC82" w14:textId="77777777" w:rsidR="009D48E7" w:rsidRDefault="009D48E7" w:rsidP="009D48E7">
      <w:pPr>
        <w:pStyle w:val="CodeSample"/>
        <w:ind w:left="720"/>
      </w:pP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ManageElmentHandler.java:87)</w:t>
      </w:r>
    </w:p>
    <w:p w14:paraId="77B994BA" w14:textId="77777777" w:rsidR="009D48E7" w:rsidRDefault="009D48E7" w:rsidP="009D48E7">
      <w:pPr>
        <w:pStyle w:val="CodeSample"/>
        <w:ind w:left="720"/>
      </w:pPr>
      <w:r>
        <w:rPr>
          <w:position w:val="1"/>
        </w:rPr>
        <w:t>at</w:t>
      </w:r>
    </w:p>
    <w:p w14:paraId="258BAD4A" w14:textId="77777777" w:rsidR="009D48E7" w:rsidRDefault="009D48E7" w:rsidP="009D48E7">
      <w:pPr>
        <w:pStyle w:val="CodeSample"/>
        <w:ind w:left="720"/>
      </w:pPr>
      <w:r>
        <w:t>com.sheer.metr</w:t>
      </w:r>
      <w:r>
        <w:rPr>
          <w:spacing w:val="-1"/>
        </w:rPr>
        <w:t>o</w:t>
      </w:r>
      <w:r>
        <w:t>mission.plugin.bosmanage.BosManagePluginImpl.bef</w:t>
      </w:r>
      <w:r>
        <w:rPr>
          <w:spacing w:val="-1"/>
        </w:rPr>
        <w:t>o</w:t>
      </w:r>
      <w:r>
        <w:t>rePropertyChange(BosManage</w:t>
      </w:r>
    </w:p>
    <w:p w14:paraId="7A83C453" w14:textId="47203C97" w:rsidR="009D48E7" w:rsidRDefault="009D48E7" w:rsidP="009D48E7">
      <w:pPr>
        <w:pStyle w:val="CodeSample"/>
        <w:ind w:left="720"/>
      </w:pPr>
      <w:r>
        <w:t>PluginImpl.jav</w:t>
      </w:r>
      <w:r>
        <w:rPr>
          <w:spacing w:val="-1"/>
        </w:rPr>
        <w:t>a</w:t>
      </w:r>
      <w:r>
        <w:t>:251)</w:t>
      </w:r>
      <w:r>
        <w:rPr>
          <w:spacing w:val="-19"/>
        </w:rPr>
        <w:t xml:space="preserve"> </w:t>
      </w: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2C0F9931" w14:textId="77777777" w:rsidR="009D48E7" w:rsidRDefault="009D48E7" w:rsidP="009D48E7">
      <w:pPr>
        <w:pStyle w:val="CodeSample"/>
        <w:ind w:left="720"/>
      </w:pPr>
      <w:r>
        <w:rPr>
          <w:position w:val="1"/>
        </w:rPr>
        <w:t>at</w:t>
      </w:r>
    </w:p>
    <w:p w14:paraId="6D74BC26" w14:textId="77777777" w:rsidR="009D48E7" w:rsidRDefault="009D48E7" w:rsidP="009D48E7">
      <w:pPr>
        <w:pStyle w:val="CodeSample"/>
        <w:ind w:left="720"/>
      </w:pPr>
      <w:r>
        <w:t>com.sheer.metr</w:t>
      </w:r>
      <w:r>
        <w:rPr>
          <w:spacing w:val="-1"/>
        </w:rPr>
        <w:t>o</w:t>
      </w:r>
      <w:r>
        <w:t>mission.util.getcommand.ImoChangesToNotification</w:t>
      </w:r>
      <w:r>
        <w:rPr>
          <w:spacing w:val="-1"/>
        </w:rPr>
        <w:t>s</w:t>
      </w:r>
      <w:r>
        <w:t>.beforePropertyChange(ImoC</w:t>
      </w:r>
    </w:p>
    <w:p w14:paraId="3262E55B" w14:textId="77777777" w:rsidR="009D48E7" w:rsidRDefault="009D48E7" w:rsidP="009D48E7">
      <w:pPr>
        <w:pStyle w:val="CodeSample"/>
        <w:ind w:left="720"/>
      </w:pPr>
      <w:r>
        <w:t>hangesToNotifi</w:t>
      </w:r>
      <w:r>
        <w:rPr>
          <w:spacing w:val="-1"/>
        </w:rPr>
        <w:t>c</w:t>
      </w:r>
      <w:r>
        <w:t>ations.java:52)</w:t>
      </w:r>
    </w:p>
    <w:p w14:paraId="1705AF19" w14:textId="77777777" w:rsidR="009D48E7" w:rsidRDefault="009D48E7" w:rsidP="009D48E7">
      <w:pPr>
        <w:pStyle w:val="CodeSample"/>
        <w:ind w:left="720"/>
      </w:pPr>
      <w:r>
        <w:t>at</w:t>
      </w:r>
      <w:r>
        <w:rPr>
          <w:spacing w:val="-1"/>
        </w:rPr>
        <w:t xml:space="preserve"> </w:t>
      </w:r>
      <w:r>
        <w:rPr>
          <w:w w:val="99"/>
        </w:rPr>
        <w:t>com.sheer.f</w:t>
      </w:r>
      <w:r>
        <w:rPr>
          <w:spacing w:val="-1"/>
          <w:w w:val="99"/>
        </w:rPr>
        <w:t>r</w:t>
      </w:r>
      <w:r>
        <w:rPr>
          <w:w w:val="99"/>
        </w:rPr>
        <w:t>amework.imo.IMObject.beforePropertyChange(IMObje</w:t>
      </w:r>
      <w:r>
        <w:rPr>
          <w:spacing w:val="-1"/>
          <w:w w:val="99"/>
        </w:rPr>
        <w:t>c</w:t>
      </w:r>
      <w:r>
        <w:rPr>
          <w:w w:val="99"/>
        </w:rPr>
        <w:t xml:space="preserve">t.java:326)at </w:t>
      </w:r>
      <w:r>
        <w:t>com.sheer.fram</w:t>
      </w:r>
      <w:r>
        <w:rPr>
          <w:spacing w:val="-1"/>
        </w:rPr>
        <w:t>e</w:t>
      </w:r>
      <w:r>
        <w:t>work.imo.DataContainer.remove(DataContainer.java</w:t>
      </w:r>
      <w:r>
        <w:rPr>
          <w:spacing w:val="-1"/>
        </w:rPr>
        <w:t>:</w:t>
      </w:r>
      <w:r>
        <w:t>244)</w:t>
      </w:r>
    </w:p>
    <w:p w14:paraId="501B2028" w14:textId="77777777" w:rsidR="009D48E7" w:rsidRDefault="009D48E7" w:rsidP="009D48E7">
      <w:pPr>
        <w:pStyle w:val="CodeSample"/>
        <w:ind w:left="720"/>
      </w:pPr>
      <w:r>
        <w:t xml:space="preserve">at </w:t>
      </w:r>
      <w:r>
        <w:rPr>
          <w:w w:val="99"/>
        </w:rPr>
        <w:t>com.sheer.metr</w:t>
      </w:r>
      <w:r>
        <w:rPr>
          <w:spacing w:val="-1"/>
          <w:w w:val="99"/>
        </w:rPr>
        <w:t>o</w:t>
      </w:r>
      <w:r>
        <w:rPr>
          <w:w w:val="99"/>
        </w:rPr>
        <w:t>mission.util.getcommand.ImoNotificationUtil.remo</w:t>
      </w:r>
      <w:r>
        <w:rPr>
          <w:spacing w:val="-1"/>
          <w:w w:val="99"/>
        </w:rPr>
        <w:t>v</w:t>
      </w:r>
      <w:r>
        <w:rPr>
          <w:w w:val="99"/>
        </w:rPr>
        <w:t xml:space="preserve">eFromIMO(ImoNotificationUt </w:t>
      </w:r>
      <w:r>
        <w:t>il.java:313)</w:t>
      </w:r>
    </w:p>
    <w:p w14:paraId="3BAD82B6" w14:textId="77777777" w:rsidR="009D48E7" w:rsidRDefault="009D48E7" w:rsidP="009D48E7">
      <w:pPr>
        <w:pStyle w:val="CodeSample"/>
        <w:ind w:left="720"/>
      </w:pPr>
      <w:r>
        <w:t xml:space="preserve">at </w:t>
      </w:r>
      <w:r>
        <w:rPr>
          <w:w w:val="99"/>
        </w:rPr>
        <w:t>com.sheer.metr</w:t>
      </w:r>
      <w:r>
        <w:rPr>
          <w:spacing w:val="-1"/>
          <w:w w:val="99"/>
        </w:rPr>
        <w:t>o</w:t>
      </w:r>
      <w:r>
        <w:rPr>
          <w:w w:val="99"/>
        </w:rPr>
        <w:t>mission.util.getcommand.ImoNotificationUtil.remo</w:t>
      </w:r>
      <w:r>
        <w:rPr>
          <w:spacing w:val="-1"/>
          <w:w w:val="99"/>
        </w:rPr>
        <w:t>v</w:t>
      </w:r>
      <w:r>
        <w:rPr>
          <w:w w:val="99"/>
        </w:rPr>
        <w:t xml:space="preserve">eIMOsfromIMO(ImoNotificati </w:t>
      </w:r>
      <w:r>
        <w:t>onUtil.java:30</w:t>
      </w:r>
      <w:r>
        <w:rPr>
          <w:spacing w:val="-1"/>
        </w:rPr>
        <w:t>7</w:t>
      </w:r>
      <w:r>
        <w:t>)</w:t>
      </w:r>
    </w:p>
    <w:p w14:paraId="0A7C5457" w14:textId="77777777" w:rsidR="009D48E7" w:rsidRDefault="009D48E7" w:rsidP="009D48E7">
      <w:pPr>
        <w:pStyle w:val="CodeSample"/>
        <w:ind w:left="720"/>
      </w:pPr>
      <w:r>
        <w:t>at com.sheer.metr</w:t>
      </w:r>
      <w:r>
        <w:rPr>
          <w:spacing w:val="-1"/>
        </w:rPr>
        <w:t>o</w:t>
      </w:r>
      <w:r>
        <w:t>mission.util.getcommand.ImoNotificationUtil.hand</w:t>
      </w:r>
      <w:r>
        <w:rPr>
          <w:spacing w:val="-1"/>
        </w:rPr>
        <w:t>l</w:t>
      </w:r>
      <w:r>
        <w:t>eNotification(ImoNotificat ionUtil.java:1</w:t>
      </w:r>
      <w:r>
        <w:rPr>
          <w:spacing w:val="-1"/>
        </w:rPr>
        <w:t>6</w:t>
      </w:r>
      <w:r>
        <w:t>2)</w:t>
      </w:r>
    </w:p>
    <w:p w14:paraId="5EBC4760" w14:textId="77777777" w:rsidR="009D48E7" w:rsidRDefault="009D48E7" w:rsidP="009D48E7">
      <w:pPr>
        <w:pStyle w:val="CodeSample"/>
        <w:ind w:left="720"/>
      </w:pPr>
      <w:r>
        <w:t>at com.sheer.metr</w:t>
      </w:r>
      <w:r>
        <w:rPr>
          <w:spacing w:val="-1"/>
        </w:rPr>
        <w:t>o</w:t>
      </w:r>
      <w:r>
        <w:t>mission.util.getcommand.GetAndRegisterPluginComp</w:t>
      </w:r>
      <w:r>
        <w:rPr>
          <w:spacing w:val="-1"/>
        </w:rPr>
        <w:t>o</w:t>
      </w:r>
      <w:r>
        <w:t>nent.handleNotification(Ge tAndRegisterPl</w:t>
      </w:r>
      <w:r>
        <w:rPr>
          <w:spacing w:val="-1"/>
        </w:rPr>
        <w:t>u</w:t>
      </w:r>
      <w:r>
        <w:t>ginComponent.java:153)</w:t>
      </w:r>
    </w:p>
    <w:p w14:paraId="780B096F" w14:textId="77777777" w:rsidR="009D48E7" w:rsidRDefault="009D48E7" w:rsidP="009D48E7">
      <w:pPr>
        <w:pStyle w:val="CodeSample"/>
        <w:ind w:left="720"/>
      </w:pPr>
      <w:r>
        <w:t>at com.sheer.metr</w:t>
      </w:r>
      <w:r>
        <w:rPr>
          <w:spacing w:val="-1"/>
        </w:rPr>
        <w:t>o</w:t>
      </w:r>
      <w:r>
        <w:t>mission.plugin.bosmanage.commands.BOSManageComma</w:t>
      </w:r>
      <w:r>
        <w:rPr>
          <w:spacing w:val="-1"/>
        </w:rPr>
        <w:t>n</w:t>
      </w:r>
      <w:r>
        <w:t>dUtil.update(BOSManageComm andUtil.java:4</w:t>
      </w:r>
      <w:r>
        <w:rPr>
          <w:spacing w:val="-1"/>
        </w:rPr>
        <w:t>0</w:t>
      </w:r>
      <w:r>
        <w:t>)</w:t>
      </w:r>
    </w:p>
    <w:p w14:paraId="5A75E62D" w14:textId="77777777" w:rsidR="009D48E7" w:rsidRDefault="009D48E7" w:rsidP="009D48E7">
      <w:pPr>
        <w:pStyle w:val="CodeSample"/>
        <w:ind w:left="720"/>
      </w:pPr>
      <w:r>
        <w:rPr>
          <w:position w:val="1"/>
        </w:rPr>
        <w:t>at</w:t>
      </w:r>
    </w:p>
    <w:p w14:paraId="780C3A1D" w14:textId="77777777" w:rsidR="009D48E7" w:rsidRDefault="009D48E7" w:rsidP="009D48E7">
      <w:pPr>
        <w:pStyle w:val="CodeSample"/>
        <w:ind w:left="720"/>
      </w:pPr>
      <w:r>
        <w:lastRenderedPageBreak/>
        <w:t>com.sheer.metr</w:t>
      </w:r>
      <w:r>
        <w:rPr>
          <w:spacing w:val="-1"/>
        </w:rPr>
        <w:t>o</w:t>
      </w:r>
      <w:r>
        <w:t>mission.plugin.bosmanage.commands.UpdateBosManag</w:t>
      </w:r>
      <w:r>
        <w:rPr>
          <w:spacing w:val="-1"/>
        </w:rPr>
        <w:t>e</w:t>
      </w:r>
      <w:r>
        <w:t>.run(UpdateBosManage.java:</w:t>
      </w:r>
    </w:p>
    <w:p w14:paraId="081E6EB6" w14:textId="77777777" w:rsidR="009D48E7" w:rsidRDefault="009D48E7" w:rsidP="009D48E7">
      <w:pPr>
        <w:pStyle w:val="CodeSample"/>
        <w:ind w:left="720"/>
      </w:pPr>
      <w:r>
        <w:t>141)</w:t>
      </w:r>
    </w:p>
    <w:p w14:paraId="1289FF7B" w14:textId="77777777" w:rsidR="009D48E7" w:rsidRDefault="009D48E7" w:rsidP="009D48E7">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531AD079" w14:textId="77777777" w:rsidR="009D48E7" w:rsidRDefault="009D48E7" w:rsidP="009D48E7">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46BC940A" w14:textId="77777777" w:rsidR="009D48E7" w:rsidRDefault="009D48E7" w:rsidP="009D48E7">
      <w:pPr>
        <w:pStyle w:val="CodeSample"/>
        <w:ind w:left="720"/>
      </w:pPr>
      <w:r>
        <w:t>at com.sheer.fram</w:t>
      </w:r>
      <w:r>
        <w:rPr>
          <w:spacing w:val="-1"/>
        </w:rPr>
        <w:t>e</w:t>
      </w:r>
      <w:r>
        <w:t>work.commands.StatelessCommandExecuter.execute(S</w:t>
      </w:r>
      <w:r>
        <w:rPr>
          <w:spacing w:val="-1"/>
        </w:rPr>
        <w:t>t</w:t>
      </w:r>
      <w:r>
        <w:t>atelessCommandExecuter.jav a:94)</w:t>
      </w:r>
    </w:p>
    <w:p w14:paraId="4B88148E" w14:textId="77777777" w:rsidR="009D48E7" w:rsidRDefault="009D48E7" w:rsidP="009D48E7">
      <w:pPr>
        <w:pStyle w:val="CodeSample"/>
        <w:ind w:left="720"/>
      </w:pPr>
      <w:r>
        <w:rPr>
          <w:position w:val="1"/>
        </w:rPr>
        <w:t>at</w:t>
      </w:r>
    </w:p>
    <w:p w14:paraId="3E896C05" w14:textId="3AC14E43" w:rsidR="009D48E7" w:rsidRDefault="009D48E7" w:rsidP="009D48E7">
      <w:pPr>
        <w:pStyle w:val="CodeSample"/>
        <w:ind w:left="720"/>
      </w:pPr>
      <w:r>
        <w:rPr>
          <w:w w:val="98"/>
        </w:rPr>
        <w:t>com.sheer.metr</w:t>
      </w:r>
      <w:r>
        <w:rPr>
          <w:spacing w:val="-1"/>
          <w:w w:val="98"/>
        </w:rPr>
        <w:t>o</w:t>
      </w:r>
      <w:r>
        <w:rPr>
          <w:w w:val="98"/>
        </w:rPr>
        <w:t>mission.plugin.bosmanage.oldcommands.ManagementN</w:t>
      </w:r>
      <w:r>
        <w:rPr>
          <w:spacing w:val="-1"/>
          <w:w w:val="98"/>
        </w:rPr>
        <w:t>o</w:t>
      </w:r>
      <w:r>
        <w:rPr>
          <w:w w:val="98"/>
        </w:rPr>
        <w:t>tificationUtil.generateNot</w:t>
      </w:r>
      <w:r>
        <w:t>ification(Mana</w:t>
      </w:r>
      <w:r>
        <w:rPr>
          <w:spacing w:val="-1"/>
        </w:rPr>
        <w:t>g</w:t>
      </w:r>
      <w:r>
        <w:t>ementNotificationUtil.java:110)</w:t>
      </w:r>
    </w:p>
    <w:p w14:paraId="3901CCE4" w14:textId="77777777" w:rsidR="009D48E7" w:rsidRDefault="009D48E7" w:rsidP="009D48E7">
      <w:pPr>
        <w:pStyle w:val="CodeSample"/>
        <w:ind w:left="720"/>
      </w:pPr>
      <w:r>
        <w:t>at com.sheer.metr</w:t>
      </w:r>
      <w:r>
        <w:rPr>
          <w:spacing w:val="-1"/>
        </w:rPr>
        <w:t>o</w:t>
      </w:r>
      <w:r>
        <w:t>mission.plugin.bosmanage.oldcommands.DeleteDevic</w:t>
      </w:r>
      <w:r>
        <w:rPr>
          <w:spacing w:val="-1"/>
        </w:rPr>
        <w:t>e</w:t>
      </w:r>
      <w:r>
        <w:t>.deleteDevice(DeleteDevice</w:t>
      </w:r>
    </w:p>
    <w:p w14:paraId="151E0ED6" w14:textId="77777777" w:rsidR="009D48E7" w:rsidRDefault="009D48E7" w:rsidP="009D48E7">
      <w:pPr>
        <w:pStyle w:val="CodeSample"/>
        <w:ind w:left="720"/>
      </w:pPr>
      <w:r>
        <w:rPr>
          <w:position w:val="1"/>
        </w:rPr>
        <w:t>.java:144)</w:t>
      </w:r>
    </w:p>
    <w:p w14:paraId="3D2BF093" w14:textId="77777777" w:rsidR="009D48E7" w:rsidRDefault="009D48E7" w:rsidP="009D48E7">
      <w:pPr>
        <w:pStyle w:val="CodeSample"/>
        <w:ind w:left="720"/>
      </w:pPr>
      <w:r>
        <w:t>at com.sheer.metr</w:t>
      </w:r>
      <w:r>
        <w:rPr>
          <w:spacing w:val="-1"/>
        </w:rPr>
        <w:t>o</w:t>
      </w:r>
      <w:r>
        <w:t>mission.plugin.bosmanage.oldcommands.DeleteDevic</w:t>
      </w:r>
      <w:r>
        <w:rPr>
          <w:spacing w:val="-1"/>
        </w:rPr>
        <w:t>e</w:t>
      </w:r>
      <w:r>
        <w:t>.run(DeleteDevice.java:134</w:t>
      </w:r>
    </w:p>
    <w:p w14:paraId="59B90028" w14:textId="77777777" w:rsidR="009D48E7" w:rsidRDefault="009D48E7" w:rsidP="009D48E7">
      <w:pPr>
        <w:pStyle w:val="CodeSample"/>
        <w:ind w:left="720"/>
      </w:pPr>
      <w:r>
        <w:rPr>
          <w:position w:val="1"/>
        </w:rPr>
        <w:t>)</w:t>
      </w:r>
    </w:p>
    <w:p w14:paraId="2947E6AF" w14:textId="77777777" w:rsidR="009D48E7" w:rsidRDefault="009D48E7" w:rsidP="009D48E7">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46698D7B" w14:textId="77777777" w:rsidR="009D48E7" w:rsidRDefault="009D48E7" w:rsidP="009D48E7">
      <w:pPr>
        <w:pStyle w:val="CodeSample"/>
        <w:ind w:left="720"/>
      </w:pPr>
      <w:r>
        <w:t>at</w:t>
      </w:r>
      <w:r>
        <w:rPr>
          <w:spacing w:val="-3"/>
        </w:rPr>
        <w:t xml:space="preserve"> </w:t>
      </w:r>
      <w:r>
        <w:t>com.sheer.f</w:t>
      </w:r>
      <w:r>
        <w:rPr>
          <w:spacing w:val="-1"/>
        </w:rPr>
        <w:t>r</w:t>
      </w:r>
      <w:r>
        <w:t>amework.commands.Command.execute(Command.java:58)</w:t>
      </w:r>
    </w:p>
    <w:p w14:paraId="5A659394" w14:textId="77777777" w:rsidR="009D48E7" w:rsidRDefault="009D48E7" w:rsidP="009D48E7">
      <w:pPr>
        <w:pStyle w:val="CodeSample"/>
        <w:ind w:left="720"/>
      </w:pPr>
      <w:r>
        <w:t>at</w:t>
      </w:r>
      <w:r>
        <w:rPr>
          <w:spacing w:val="-3"/>
        </w:rPr>
        <w:t xml:space="preserve"> </w:t>
      </w:r>
      <w:r>
        <w:rPr>
          <w:w w:val="98"/>
        </w:rPr>
        <w:t>com.sheer.m</w:t>
      </w:r>
      <w:r>
        <w:rPr>
          <w:spacing w:val="-1"/>
          <w:w w:val="98"/>
        </w:rPr>
        <w:t>e</w:t>
      </w:r>
      <w:r>
        <w:rPr>
          <w:w w:val="98"/>
        </w:rPr>
        <w:t>tromission.session.CommandEntry.execute(CommandE</w:t>
      </w:r>
      <w:r>
        <w:rPr>
          <w:spacing w:val="-1"/>
          <w:w w:val="98"/>
        </w:rPr>
        <w:t>n</w:t>
      </w:r>
      <w:r>
        <w:rPr>
          <w:w w:val="98"/>
        </w:rPr>
        <w:t xml:space="preserve">try.java:55) </w:t>
      </w:r>
      <w:r>
        <w:t>at</w:t>
      </w:r>
      <w:r>
        <w:rPr>
          <w:spacing w:val="-3"/>
        </w:rPr>
        <w:t xml:space="preserve"> </w:t>
      </w:r>
      <w:r>
        <w:rPr>
          <w:w w:val="98"/>
        </w:rPr>
        <w:t>com.sheer.m</w:t>
      </w:r>
      <w:r>
        <w:rPr>
          <w:spacing w:val="-1"/>
          <w:w w:val="98"/>
        </w:rPr>
        <w:t>e</w:t>
      </w:r>
      <w:r>
        <w:rPr>
          <w:w w:val="98"/>
        </w:rPr>
        <w:t>tromission.session.Session.processMessage(Sessio</w:t>
      </w:r>
      <w:r>
        <w:rPr>
          <w:spacing w:val="-1"/>
          <w:w w:val="98"/>
        </w:rPr>
        <w:t>n</w:t>
      </w:r>
      <w:r>
        <w:rPr>
          <w:w w:val="98"/>
        </w:rPr>
        <w:t xml:space="preserve">.java:363)at </w:t>
      </w:r>
      <w:r>
        <w:t>com.sheer.syst</w:t>
      </w:r>
      <w:r>
        <w:rPr>
          <w:spacing w:val="-1"/>
        </w:rPr>
        <w:t>e</w:t>
      </w:r>
      <w:r>
        <w:t>m.agentshell.AgentBase.run(AgentBase.java:232)</w:t>
      </w:r>
    </w:p>
    <w:p w14:paraId="05DB8430" w14:textId="77777777" w:rsidR="009D48E7" w:rsidRDefault="009D48E7" w:rsidP="009D48E7">
      <w:pPr>
        <w:widowControl w:val="0"/>
        <w:autoSpaceDE w:val="0"/>
        <w:autoSpaceDN w:val="0"/>
        <w:adjustRightInd w:val="0"/>
        <w:spacing w:before="5" w:line="220" w:lineRule="exact"/>
        <w:rPr>
          <w:rFonts w:ascii="Courier New" w:hAnsi="Courier New" w:cs="Courier New"/>
        </w:rPr>
      </w:pPr>
    </w:p>
    <w:p w14:paraId="516ADCBC" w14:textId="77777777" w:rsidR="009D48E7" w:rsidRDefault="009D48E7" w:rsidP="009D48E7">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BA2F416" w14:textId="77777777" w:rsidR="009D48E7" w:rsidRDefault="009D48E7" w:rsidP="009D48E7">
      <w:pPr>
        <w:pStyle w:val="InterfaceData"/>
      </w:pPr>
      <w:r>
        <w:t>51</w:t>
      </w:r>
      <w:r>
        <w:rPr>
          <w:spacing w:val="6"/>
        </w:rPr>
        <w:t>0</w:t>
      </w:r>
      <w:r>
        <w:t>3</w:t>
      </w:r>
    </w:p>
    <w:p w14:paraId="4FCC4283" w14:textId="77777777" w:rsidR="00E82B89" w:rsidRPr="00E82B89" w:rsidRDefault="00E82B89" w:rsidP="00175806">
      <w:pPr>
        <w:rPr>
          <w:b/>
        </w:rPr>
      </w:pPr>
      <w:bookmarkStart w:id="559" w:name="createaliasfornonexistvne"/>
      <w:r w:rsidRPr="00E82B89">
        <w:rPr>
          <w:b/>
          <w:w w:val="93"/>
        </w:rPr>
        <w:t>C</w:t>
      </w:r>
      <w:r w:rsidRPr="00E82B89">
        <w:rPr>
          <w:b/>
          <w:spacing w:val="-2"/>
          <w:w w:val="93"/>
        </w:rPr>
        <w:t>r</w:t>
      </w:r>
      <w:r w:rsidRPr="00E82B89">
        <w:rPr>
          <w:b/>
          <w:w w:val="93"/>
        </w:rPr>
        <w:t>ea</w:t>
      </w:r>
      <w:r w:rsidRPr="00E82B89">
        <w:rPr>
          <w:b/>
          <w:spacing w:val="-3"/>
          <w:w w:val="93"/>
        </w:rPr>
        <w:t>ti</w:t>
      </w:r>
      <w:r w:rsidRPr="00E82B89">
        <w:rPr>
          <w:b/>
          <w:w w:val="93"/>
        </w:rPr>
        <w:t>ng</w:t>
      </w:r>
      <w:r w:rsidRPr="00E82B89">
        <w:rPr>
          <w:b/>
          <w:spacing w:val="6"/>
          <w:w w:val="93"/>
        </w:rPr>
        <w:t xml:space="preserve"> </w:t>
      </w:r>
      <w:r w:rsidRPr="00E82B89">
        <w:rPr>
          <w:b/>
          <w:w w:val="93"/>
        </w:rPr>
        <w:t>an</w:t>
      </w:r>
      <w:r w:rsidRPr="00E82B89">
        <w:rPr>
          <w:b/>
          <w:spacing w:val="-4"/>
          <w:w w:val="93"/>
        </w:rPr>
        <w:t xml:space="preserve"> </w:t>
      </w:r>
      <w:r w:rsidRPr="00E82B89">
        <w:rPr>
          <w:b/>
        </w:rPr>
        <w:t>A</w:t>
      </w:r>
      <w:r w:rsidRPr="00E82B89">
        <w:rPr>
          <w:b/>
          <w:spacing w:val="-3"/>
        </w:rPr>
        <w:t>li</w:t>
      </w:r>
      <w:r w:rsidRPr="00E82B89">
        <w:rPr>
          <w:b/>
        </w:rPr>
        <w:t>as</w:t>
      </w:r>
      <w:r w:rsidRPr="00E82B89">
        <w:rPr>
          <w:b/>
          <w:spacing w:val="-18"/>
        </w:rPr>
        <w:t xml:space="preserve"> </w:t>
      </w:r>
      <w:r w:rsidRPr="00E82B89">
        <w:rPr>
          <w:b/>
          <w:spacing w:val="-3"/>
          <w:w w:val="91"/>
        </w:rPr>
        <w:t>f</w:t>
      </w:r>
      <w:r w:rsidRPr="00E82B89">
        <w:rPr>
          <w:b/>
          <w:w w:val="91"/>
        </w:rPr>
        <w:t>or</w:t>
      </w:r>
      <w:r w:rsidRPr="00E82B89">
        <w:rPr>
          <w:b/>
          <w:spacing w:val="-2"/>
          <w:w w:val="91"/>
        </w:rPr>
        <w:t xml:space="preserve"> </w:t>
      </w:r>
      <w:r w:rsidRPr="00E82B89">
        <w:rPr>
          <w:b/>
        </w:rPr>
        <w:t>a</w:t>
      </w:r>
      <w:r w:rsidRPr="00E82B89">
        <w:rPr>
          <w:b/>
          <w:spacing w:val="-17"/>
        </w:rPr>
        <w:t xml:space="preserve"> </w:t>
      </w:r>
      <w:r w:rsidRPr="00E82B89">
        <w:rPr>
          <w:b/>
          <w:w w:val="95"/>
        </w:rPr>
        <w:t>Non</w:t>
      </w:r>
      <w:r w:rsidRPr="00E82B89">
        <w:rPr>
          <w:b/>
          <w:spacing w:val="-4"/>
          <w:w w:val="95"/>
        </w:rPr>
        <w:t>e</w:t>
      </w:r>
      <w:r w:rsidRPr="00E82B89">
        <w:rPr>
          <w:b/>
          <w:w w:val="95"/>
        </w:rPr>
        <w:t>xis</w:t>
      </w:r>
      <w:r w:rsidRPr="00E82B89">
        <w:rPr>
          <w:b/>
          <w:spacing w:val="-3"/>
          <w:w w:val="95"/>
        </w:rPr>
        <w:t>t</w:t>
      </w:r>
      <w:r w:rsidRPr="00E82B89">
        <w:rPr>
          <w:b/>
          <w:w w:val="95"/>
        </w:rPr>
        <w:t>ent</w:t>
      </w:r>
      <w:r w:rsidRPr="00E82B89">
        <w:rPr>
          <w:b/>
          <w:spacing w:val="-5"/>
          <w:w w:val="95"/>
        </w:rPr>
        <w:t xml:space="preserve"> </w:t>
      </w:r>
      <w:r w:rsidRPr="00E82B89">
        <w:rPr>
          <w:b/>
        </w:rPr>
        <w:t>V</w:t>
      </w:r>
      <w:r w:rsidRPr="00E82B89">
        <w:rPr>
          <w:b/>
          <w:spacing w:val="-2"/>
        </w:rPr>
        <w:t>N</w:t>
      </w:r>
      <w:r w:rsidRPr="00E82B89">
        <w:rPr>
          <w:b/>
        </w:rPr>
        <w:t>E</w:t>
      </w:r>
      <w:bookmarkEnd w:id="559"/>
    </w:p>
    <w:p w14:paraId="6A20738E" w14:textId="77777777" w:rsidR="00E82B89" w:rsidRDefault="00E82B89" w:rsidP="00E82B89">
      <w:pPr>
        <w:widowControl w:val="0"/>
        <w:autoSpaceDE w:val="0"/>
        <w:autoSpaceDN w:val="0"/>
        <w:adjustRightInd w:val="0"/>
        <w:spacing w:before="16" w:line="240" w:lineRule="exact"/>
        <w:rPr>
          <w:rFonts w:ascii="Univers 57 Condensed" w:hAnsi="Univers 57 Condensed" w:cs="Univers 57 Condensed"/>
        </w:rPr>
      </w:pPr>
    </w:p>
    <w:p w14:paraId="79FDF1DD" w14:textId="77777777" w:rsidR="00E82B89" w:rsidRDefault="00E82B89" w:rsidP="00E82B89">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E349EFA" w14:textId="77777777" w:rsidR="00E82B89" w:rsidRDefault="00E82B89" w:rsidP="00E82B89">
      <w:pPr>
        <w:pStyle w:val="InterfaceData"/>
      </w:pPr>
      <w:r>
        <w:t>C</w:t>
      </w:r>
      <w:r>
        <w:rPr>
          <w:spacing w:val="3"/>
        </w:rPr>
        <w:t>r</w:t>
      </w:r>
      <w:r>
        <w:rPr>
          <w:spacing w:val="5"/>
        </w:rPr>
        <w:t>eat</w:t>
      </w:r>
      <w:r>
        <w:rPr>
          <w:spacing w:val="2"/>
        </w:rPr>
        <w:t>i</w:t>
      </w:r>
      <w:r>
        <w:rPr>
          <w:spacing w:val="6"/>
        </w:rPr>
        <w:t>n</w:t>
      </w:r>
      <w:r>
        <w:t>g</w:t>
      </w:r>
      <w:r>
        <w:rPr>
          <w:spacing w:val="-1"/>
        </w:rPr>
        <w:t xml:space="preserve"> </w:t>
      </w:r>
      <w:r>
        <w:rPr>
          <w:spacing w:val="5"/>
        </w:rPr>
        <w:t>a</w:t>
      </w:r>
      <w:r>
        <w:t>n</w:t>
      </w:r>
      <w:r>
        <w:rPr>
          <w:spacing w:val="7"/>
        </w:rPr>
        <w:t xml:space="preserve"> </w:t>
      </w:r>
      <w:r>
        <w:rPr>
          <w:spacing w:val="5"/>
        </w:rPr>
        <w:t>a</w:t>
      </w:r>
      <w:r>
        <w:rPr>
          <w:spacing w:val="2"/>
        </w:rPr>
        <w:t>l</w:t>
      </w:r>
      <w:r>
        <w:rPr>
          <w:spacing w:val="5"/>
        </w:rPr>
        <w:t>ia</w:t>
      </w:r>
      <w:r>
        <w:t>s</w:t>
      </w:r>
      <w:r>
        <w:rPr>
          <w:spacing w:val="3"/>
        </w:rPr>
        <w:t xml:space="preserve"> </w:t>
      </w:r>
      <w:r>
        <w:rPr>
          <w:spacing w:val="5"/>
        </w:rPr>
        <w:t>f</w:t>
      </w:r>
      <w:r>
        <w:t>or</w:t>
      </w:r>
      <w:r>
        <w:rPr>
          <w:spacing w:val="6"/>
        </w:rPr>
        <w:t xml:space="preserve"> </w:t>
      </w:r>
      <w:r>
        <w:t>a</w:t>
      </w:r>
      <w:r>
        <w:rPr>
          <w:spacing w:val="7"/>
        </w:rPr>
        <w:t xml:space="preserve"> </w:t>
      </w:r>
      <w:r>
        <w:t>n</w:t>
      </w:r>
      <w:r>
        <w:rPr>
          <w:spacing w:val="6"/>
        </w:rPr>
        <w:t>o</w:t>
      </w:r>
      <w:r>
        <w:t>ne</w:t>
      </w:r>
      <w:r>
        <w:rPr>
          <w:spacing w:val="5"/>
        </w:rPr>
        <w:t>xi</w:t>
      </w:r>
      <w:r>
        <w:t>s</w:t>
      </w:r>
      <w:r>
        <w:rPr>
          <w:spacing w:val="2"/>
        </w:rPr>
        <w:t>t</w:t>
      </w:r>
      <w:r>
        <w:rPr>
          <w:spacing w:val="5"/>
        </w:rPr>
        <w:t>e</w:t>
      </w:r>
      <w:r>
        <w:t>nt</w:t>
      </w:r>
      <w:r>
        <w:rPr>
          <w:spacing w:val="1"/>
        </w:rPr>
        <w:t xml:space="preserve"> </w:t>
      </w:r>
      <w:r>
        <w:rPr>
          <w:spacing w:val="5"/>
        </w:rPr>
        <w:t>V</w:t>
      </w:r>
      <w:r>
        <w:rPr>
          <w:spacing w:val="3"/>
        </w:rPr>
        <w:t>N</w:t>
      </w:r>
      <w:r>
        <w:t>E</w:t>
      </w:r>
    </w:p>
    <w:p w14:paraId="63C3A1AD" w14:textId="77777777" w:rsidR="00E82B89" w:rsidRDefault="00E82B89" w:rsidP="00E82B89">
      <w:pPr>
        <w:widowControl w:val="0"/>
        <w:autoSpaceDE w:val="0"/>
        <w:autoSpaceDN w:val="0"/>
        <w:adjustRightInd w:val="0"/>
        <w:spacing w:before="3" w:line="260" w:lineRule="exact"/>
        <w:rPr>
          <w:rFonts w:ascii="Times New Roman" w:hAnsi="Times New Roman"/>
          <w:sz w:val="26"/>
          <w:szCs w:val="26"/>
        </w:rPr>
      </w:pPr>
    </w:p>
    <w:p w14:paraId="631E6747" w14:textId="77777777" w:rsidR="00E82B89" w:rsidRDefault="00E82B89" w:rsidP="00E82B89">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206CEB2F" w14:textId="77777777" w:rsidR="00E82B89" w:rsidRDefault="00E82B89" w:rsidP="00E82B89">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rPr>
          <w:spacing w:val="5"/>
        </w:rPr>
        <w:t>a</w:t>
      </w:r>
      <w:r>
        <w:t>n</w:t>
      </w:r>
      <w:r>
        <w:rPr>
          <w:spacing w:val="4"/>
        </w:rPr>
        <w:t xml:space="preserve"> </w:t>
      </w:r>
      <w:r>
        <w:rPr>
          <w:spacing w:val="5"/>
        </w:rPr>
        <w:t>ali</w:t>
      </w:r>
      <w:r>
        <w:rPr>
          <w:spacing w:val="3"/>
        </w:rPr>
        <w:t>a</w:t>
      </w:r>
      <w:r>
        <w:t xml:space="preserve">s </w:t>
      </w:r>
      <w:r>
        <w:rPr>
          <w:spacing w:val="3"/>
        </w:rPr>
        <w:t>f</w:t>
      </w:r>
      <w:r>
        <w:t>or a</w:t>
      </w:r>
      <w:r>
        <w:rPr>
          <w:spacing w:val="7"/>
        </w:rPr>
        <w:t xml:space="preserve"> </w:t>
      </w:r>
      <w:r>
        <w:rPr>
          <w:spacing w:val="4"/>
        </w:rPr>
        <w:t>no</w:t>
      </w:r>
      <w:r>
        <w:t>ne</w:t>
      </w:r>
      <w:r>
        <w:rPr>
          <w:spacing w:val="4"/>
        </w:rPr>
        <w:t>x</w:t>
      </w:r>
      <w:r>
        <w:rPr>
          <w:spacing w:val="5"/>
        </w:rPr>
        <w:t>iste</w:t>
      </w:r>
      <w:r>
        <w:rPr>
          <w:spacing w:val="4"/>
        </w:rPr>
        <w:t>n</w:t>
      </w:r>
      <w:r>
        <w:t>t</w:t>
      </w:r>
      <w:r>
        <w:rPr>
          <w:spacing w:val="-2"/>
        </w:rPr>
        <w:t xml:space="preserve"> </w:t>
      </w:r>
      <w:r>
        <w:rPr>
          <w:spacing w:val="5"/>
        </w:rPr>
        <w:t>VNE</w:t>
      </w:r>
    </w:p>
    <w:p w14:paraId="0D871C21" w14:textId="77777777" w:rsidR="00E82B89" w:rsidRDefault="00E82B89" w:rsidP="00E82B89">
      <w:pPr>
        <w:widowControl w:val="0"/>
        <w:autoSpaceDE w:val="0"/>
        <w:autoSpaceDN w:val="0"/>
        <w:adjustRightInd w:val="0"/>
        <w:spacing w:before="1" w:line="260" w:lineRule="exact"/>
        <w:rPr>
          <w:rFonts w:ascii="Times New Roman" w:hAnsi="Times New Roman"/>
          <w:sz w:val="26"/>
          <w:szCs w:val="26"/>
        </w:rPr>
      </w:pPr>
    </w:p>
    <w:p w14:paraId="134EDE5B" w14:textId="77777777" w:rsidR="00E82B89" w:rsidRDefault="00E82B89" w:rsidP="00E82B89">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3B4FDA8" w14:textId="77777777" w:rsidR="00E82B89" w:rsidRDefault="00E82B89" w:rsidP="00E82B89">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61740380" w14:textId="77777777" w:rsidR="00E82B89" w:rsidRDefault="00E82B89" w:rsidP="00E82B89">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:0:0:0:0:0:0:8e [64]13Destinat</w:t>
      </w:r>
      <w:r>
        <w:rPr>
          <w:spacing w:val="-1"/>
        </w:rPr>
        <w:t>i</w:t>
      </w:r>
      <w:r>
        <w:t>on:</w:t>
      </w:r>
      <w:r>
        <w:rPr>
          <w:spacing w:val="-16"/>
        </w:rPr>
        <w:t xml:space="preserve"> </w:t>
      </w:r>
      <w:r>
        <w:t>(CL.TS-64.103.124.248</w:t>
      </w:r>
      <w:r>
        <w:rPr>
          <w:spacing w:val="-19"/>
        </w:rPr>
        <w:t xml:space="preserve"> </w:t>
      </w:r>
      <w:r>
        <w:t>[5]-0:0:0:0:0:0:0:2a</w:t>
      </w:r>
      <w:r>
        <w:rPr>
          <w:spacing w:val="-18"/>
        </w:rPr>
        <w:t xml:space="preserve"> </w:t>
      </w:r>
      <w:r>
        <w:t>[</w:t>
      </w:r>
      <w:r>
        <w:rPr>
          <w:spacing w:val="-1"/>
        </w:rPr>
        <w:t>6</w:t>
      </w:r>
      <w:r>
        <w:t>4]13Exception:</w:t>
      </w:r>
      <w:r>
        <w:rPr>
          <w:spacing w:val="-14"/>
        </w:rPr>
        <w:t xml:space="preserve"> </w:t>
      </w:r>
      <w:r>
        <w:t>ERROR (5103):</w:t>
      </w:r>
      <w:r>
        <w:rPr>
          <w:spacing w:val="-6"/>
        </w:rPr>
        <w:t xml:space="preserve"> </w:t>
      </w:r>
      <w:r>
        <w:t>Agent</w:t>
      </w:r>
      <w:r>
        <w:rPr>
          <w:spacing w:val="-4"/>
        </w:rPr>
        <w:t xml:space="preserve"> </w:t>
      </w:r>
      <w:r>
        <w:rPr>
          <w:spacing w:val="-1"/>
        </w:rPr>
        <w:t>d</w:t>
      </w:r>
      <w:r>
        <w:t>oesn’t</w:t>
      </w:r>
      <w:r>
        <w:rPr>
          <w:spacing w:val="-6"/>
        </w:rPr>
        <w:t xml:space="preserve"> </w:t>
      </w:r>
      <w:r>
        <w:t>exist</w:t>
      </w:r>
    </w:p>
    <w:p w14:paraId="3AB72DCD" w14:textId="77777777" w:rsidR="00E82B89" w:rsidRDefault="00E82B89" w:rsidP="00E82B89">
      <w:pPr>
        <w:pStyle w:val="CodeSample"/>
        <w:ind w:left="720"/>
      </w:pPr>
      <w:r>
        <w:rPr>
          <w:position w:val="1"/>
        </w:rPr>
        <w:t>at</w:t>
      </w:r>
    </w:p>
    <w:p w14:paraId="2064E552" w14:textId="77777777" w:rsidR="00E82B89" w:rsidRDefault="00E82B89" w:rsidP="00E82B89">
      <w:pPr>
        <w:pStyle w:val="CodeSample"/>
        <w:ind w:left="720"/>
      </w:pPr>
      <w:r>
        <w:t>com.sheer.metr</w:t>
      </w:r>
      <w:r>
        <w:rPr>
          <w:spacing w:val="-1"/>
        </w:rPr>
        <w:t>o</w:t>
      </w:r>
      <w:r>
        <w:t>mission.plugin.bosmanage.oldcommands.CreateAlias</w:t>
      </w:r>
      <w:r>
        <w:rPr>
          <w:spacing w:val="-1"/>
        </w:rPr>
        <w:t>.</w:t>
      </w:r>
      <w:r>
        <w:t>run(CreateAlias.java:122)</w:t>
      </w:r>
    </w:p>
    <w:p w14:paraId="59BE3814" w14:textId="77777777" w:rsidR="00E82B89" w:rsidRDefault="00E82B89" w:rsidP="00E82B89">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717A476E" w14:textId="77777777" w:rsidR="00E82B89" w:rsidRDefault="00E82B89" w:rsidP="00E82B89">
      <w:pPr>
        <w:pStyle w:val="CodeSample"/>
        <w:ind w:left="720"/>
      </w:pPr>
      <w:r>
        <w:lastRenderedPageBreak/>
        <w:t>at</w:t>
      </w:r>
      <w:r>
        <w:rPr>
          <w:spacing w:val="-1"/>
        </w:rPr>
        <w:t xml:space="preserve"> </w:t>
      </w:r>
      <w:r>
        <w:t>com.sheer.f</w:t>
      </w:r>
      <w:r>
        <w:rPr>
          <w:spacing w:val="-1"/>
        </w:rPr>
        <w:t>r</w:t>
      </w:r>
      <w:r>
        <w:t>amework.commands.Command.execute(Command.java:58)</w:t>
      </w:r>
    </w:p>
    <w:p w14:paraId="7B1343F0" w14:textId="77777777" w:rsidR="00E82B89" w:rsidRDefault="00E82B89" w:rsidP="00E82B89">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2D224D7E" w14:textId="77777777" w:rsidR="00E82B89" w:rsidRDefault="00E82B89" w:rsidP="00E82B89">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1803A5A1" w14:textId="77777777" w:rsidR="00E82B89" w:rsidRDefault="00E82B89" w:rsidP="00E82B89">
      <w:pPr>
        <w:pStyle w:val="CodeSample"/>
        <w:ind w:left="720"/>
      </w:pPr>
      <w:r>
        <w:t>at</w:t>
      </w:r>
      <w:r>
        <w:rPr>
          <w:spacing w:val="-1"/>
        </w:rPr>
        <w:t xml:space="preserve"> </w:t>
      </w:r>
      <w:r>
        <w:t>com.sheer.s</w:t>
      </w:r>
      <w:r>
        <w:rPr>
          <w:spacing w:val="-1"/>
        </w:rPr>
        <w:t>y</w:t>
      </w:r>
      <w:r>
        <w:t>stem.agentshell.AgentBase.run(AgentBase.java:232)</w:t>
      </w:r>
    </w:p>
    <w:p w14:paraId="5EF5D692" w14:textId="77777777" w:rsidR="00E82B89" w:rsidRDefault="00E82B89" w:rsidP="00E82B89">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18358B03" w14:textId="77777777" w:rsidR="00E82B89" w:rsidRDefault="00E82B89" w:rsidP="00E82B89">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5922C21D" w14:textId="77777777" w:rsidR="00E82B89" w:rsidRDefault="00E82B89" w:rsidP="00E82B89">
      <w:pPr>
        <w:pStyle w:val="CodeSample"/>
        <w:ind w:left="720"/>
      </w:pPr>
      <w:r>
        <w:t>--------------</w:t>
      </w:r>
      <w:r>
        <w:rPr>
          <w:spacing w:val="-1"/>
        </w:rPr>
        <w:t>-</w:t>
      </w:r>
      <w:r>
        <w:t>------------------------------------------------</w:t>
      </w:r>
      <w:r>
        <w:rPr>
          <w:spacing w:val="-1"/>
        </w:rPr>
        <w:t>-</w:t>
      </w:r>
      <w:r>
        <w:t>----</w:t>
      </w:r>
    </w:p>
    <w:p w14:paraId="257DAC14" w14:textId="77777777" w:rsidR="00E82B89" w:rsidRDefault="00E82B89" w:rsidP="00E82B89">
      <w:pPr>
        <w:widowControl w:val="0"/>
        <w:autoSpaceDE w:val="0"/>
        <w:autoSpaceDN w:val="0"/>
        <w:adjustRightInd w:val="0"/>
        <w:spacing w:before="4" w:line="240" w:lineRule="exact"/>
        <w:rPr>
          <w:rFonts w:ascii="Courier New" w:hAnsi="Courier New" w:cs="Courier New"/>
        </w:rPr>
      </w:pPr>
    </w:p>
    <w:p w14:paraId="613F3110" w14:textId="77777777" w:rsidR="00E82B89" w:rsidRDefault="00E82B89" w:rsidP="00E82B89">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04A1CAF" w14:textId="77777777" w:rsidR="00E82B89" w:rsidRDefault="00E82B89" w:rsidP="00E82B89">
      <w:pPr>
        <w:pStyle w:val="InterfaceData"/>
      </w:pPr>
      <w:r>
        <w:t>51</w:t>
      </w:r>
      <w:r>
        <w:rPr>
          <w:spacing w:val="6"/>
        </w:rPr>
        <w:t>0</w:t>
      </w:r>
      <w:r>
        <w:t>3</w:t>
      </w:r>
    </w:p>
    <w:p w14:paraId="463B58AA" w14:textId="77777777" w:rsidR="00E82B89" w:rsidRDefault="00E82B89" w:rsidP="00E82B89">
      <w:pPr>
        <w:widowControl w:val="0"/>
        <w:autoSpaceDE w:val="0"/>
        <w:autoSpaceDN w:val="0"/>
        <w:adjustRightInd w:val="0"/>
        <w:ind w:left="82" w:right="6126"/>
        <w:jc w:val="center"/>
        <w:rPr>
          <w:rFonts w:ascii="Univers 57 Condensed" w:hAnsi="Univers 57 Condensed" w:cs="Univers 57 Condensed"/>
          <w:b/>
          <w:bCs/>
          <w:spacing w:val="-1"/>
          <w:w w:val="93"/>
          <w:sz w:val="21"/>
          <w:szCs w:val="21"/>
        </w:rPr>
      </w:pPr>
    </w:p>
    <w:p w14:paraId="6DC54B98" w14:textId="77777777" w:rsidR="00E82B89" w:rsidRPr="00E82B89" w:rsidRDefault="00E82B89" w:rsidP="00E82B89">
      <w:pPr>
        <w:rPr>
          <w:b/>
        </w:rPr>
      </w:pPr>
      <w:bookmarkStart w:id="560" w:name="createaliasforelementwithsamename"/>
      <w:r w:rsidRPr="00E82B89">
        <w:rPr>
          <w:b/>
          <w:w w:val="93"/>
        </w:rPr>
        <w:t>C</w:t>
      </w:r>
      <w:r w:rsidRPr="00E82B89">
        <w:rPr>
          <w:b/>
          <w:spacing w:val="-2"/>
          <w:w w:val="93"/>
        </w:rPr>
        <w:t>r</w:t>
      </w:r>
      <w:r w:rsidRPr="00E82B89">
        <w:rPr>
          <w:b/>
          <w:w w:val="93"/>
        </w:rPr>
        <w:t>ea</w:t>
      </w:r>
      <w:r w:rsidRPr="00E82B89">
        <w:rPr>
          <w:b/>
          <w:spacing w:val="-3"/>
          <w:w w:val="93"/>
        </w:rPr>
        <w:t>ti</w:t>
      </w:r>
      <w:r w:rsidRPr="00E82B89">
        <w:rPr>
          <w:b/>
          <w:w w:val="93"/>
        </w:rPr>
        <w:t>ng</w:t>
      </w:r>
      <w:r w:rsidRPr="00E82B89">
        <w:rPr>
          <w:b/>
          <w:spacing w:val="6"/>
          <w:w w:val="93"/>
        </w:rPr>
        <w:t xml:space="preserve"> </w:t>
      </w:r>
      <w:r w:rsidRPr="00E82B89">
        <w:rPr>
          <w:b/>
          <w:w w:val="93"/>
        </w:rPr>
        <w:t>an</w:t>
      </w:r>
      <w:r w:rsidRPr="00E82B89">
        <w:rPr>
          <w:b/>
          <w:spacing w:val="-4"/>
          <w:w w:val="93"/>
        </w:rPr>
        <w:t xml:space="preserve"> </w:t>
      </w:r>
      <w:r w:rsidRPr="00E82B89">
        <w:rPr>
          <w:b/>
        </w:rPr>
        <w:t>A</w:t>
      </w:r>
      <w:r w:rsidRPr="00E82B89">
        <w:rPr>
          <w:b/>
          <w:spacing w:val="-3"/>
        </w:rPr>
        <w:t>li</w:t>
      </w:r>
      <w:r w:rsidRPr="00E82B89">
        <w:rPr>
          <w:b/>
        </w:rPr>
        <w:t>as</w:t>
      </w:r>
      <w:r w:rsidRPr="00E82B89">
        <w:rPr>
          <w:b/>
          <w:spacing w:val="-18"/>
        </w:rPr>
        <w:t xml:space="preserve"> </w:t>
      </w:r>
      <w:r w:rsidRPr="00E82B89">
        <w:rPr>
          <w:b/>
          <w:spacing w:val="-3"/>
          <w:w w:val="92"/>
        </w:rPr>
        <w:t>f</w:t>
      </w:r>
      <w:r w:rsidRPr="00E82B89">
        <w:rPr>
          <w:b/>
          <w:w w:val="92"/>
        </w:rPr>
        <w:t>or</w:t>
      </w:r>
      <w:r w:rsidRPr="00E82B89">
        <w:rPr>
          <w:b/>
          <w:spacing w:val="-5"/>
          <w:w w:val="92"/>
        </w:rPr>
        <w:t xml:space="preserve"> </w:t>
      </w:r>
      <w:r w:rsidRPr="00E82B89">
        <w:rPr>
          <w:b/>
          <w:w w:val="92"/>
        </w:rPr>
        <w:t>an El</w:t>
      </w:r>
      <w:r w:rsidRPr="00E82B89">
        <w:rPr>
          <w:b/>
          <w:spacing w:val="-4"/>
          <w:w w:val="92"/>
        </w:rPr>
        <w:t>e</w:t>
      </w:r>
      <w:r w:rsidRPr="00E82B89">
        <w:rPr>
          <w:b/>
          <w:w w:val="92"/>
        </w:rPr>
        <w:t>me</w:t>
      </w:r>
      <w:r w:rsidRPr="00E82B89">
        <w:rPr>
          <w:b/>
          <w:spacing w:val="-4"/>
          <w:w w:val="92"/>
        </w:rPr>
        <w:t>n</w:t>
      </w:r>
      <w:r w:rsidRPr="00E82B89">
        <w:rPr>
          <w:b/>
          <w:w w:val="92"/>
        </w:rPr>
        <w:t>t</w:t>
      </w:r>
      <w:r w:rsidRPr="00E82B89">
        <w:rPr>
          <w:b/>
          <w:spacing w:val="15"/>
          <w:w w:val="92"/>
        </w:rPr>
        <w:t xml:space="preserve"> </w:t>
      </w:r>
      <w:r w:rsidRPr="00E82B89">
        <w:rPr>
          <w:b/>
          <w:spacing w:val="1"/>
        </w:rPr>
        <w:t>w</w:t>
      </w:r>
      <w:r w:rsidRPr="00E82B89">
        <w:rPr>
          <w:b/>
          <w:spacing w:val="-3"/>
        </w:rPr>
        <w:t>i</w:t>
      </w:r>
      <w:r w:rsidRPr="00E82B89">
        <w:rPr>
          <w:b/>
        </w:rPr>
        <w:t>th</w:t>
      </w:r>
      <w:r w:rsidRPr="00E82B89">
        <w:rPr>
          <w:b/>
          <w:spacing w:val="-13"/>
        </w:rPr>
        <w:t xml:space="preserve"> </w:t>
      </w:r>
      <w:r w:rsidRPr="00E82B89">
        <w:rPr>
          <w:b/>
          <w:spacing w:val="-3"/>
          <w:w w:val="93"/>
        </w:rPr>
        <w:t>t</w:t>
      </w:r>
      <w:r w:rsidRPr="00E82B89">
        <w:rPr>
          <w:b/>
          <w:w w:val="93"/>
        </w:rPr>
        <w:t>he</w:t>
      </w:r>
      <w:r w:rsidRPr="00E82B89">
        <w:rPr>
          <w:b/>
          <w:spacing w:val="-4"/>
          <w:w w:val="93"/>
        </w:rPr>
        <w:t xml:space="preserve"> </w:t>
      </w:r>
      <w:r w:rsidRPr="00E82B89">
        <w:rPr>
          <w:b/>
          <w:spacing w:val="-3"/>
          <w:w w:val="93"/>
        </w:rPr>
        <w:t>S</w:t>
      </w:r>
      <w:r w:rsidRPr="00E82B89">
        <w:rPr>
          <w:b/>
          <w:w w:val="93"/>
        </w:rPr>
        <w:t xml:space="preserve">ame </w:t>
      </w:r>
      <w:r w:rsidRPr="00E82B89">
        <w:rPr>
          <w:b/>
          <w:w w:val="95"/>
        </w:rPr>
        <w:t>N</w:t>
      </w:r>
      <w:r w:rsidRPr="00E82B89">
        <w:rPr>
          <w:b/>
          <w:spacing w:val="-4"/>
          <w:w w:val="94"/>
        </w:rPr>
        <w:t>a</w:t>
      </w:r>
      <w:r w:rsidRPr="00E82B89">
        <w:rPr>
          <w:b/>
          <w:w w:val="95"/>
        </w:rPr>
        <w:t>m</w:t>
      </w:r>
      <w:r w:rsidRPr="00E82B89">
        <w:rPr>
          <w:b/>
          <w:w w:val="94"/>
        </w:rPr>
        <w:t>e</w:t>
      </w:r>
      <w:bookmarkEnd w:id="560"/>
    </w:p>
    <w:p w14:paraId="44F1FE41" w14:textId="77777777" w:rsidR="00E82B89" w:rsidRDefault="00E82B89" w:rsidP="00E82B89">
      <w:pPr>
        <w:widowControl w:val="0"/>
        <w:autoSpaceDE w:val="0"/>
        <w:autoSpaceDN w:val="0"/>
        <w:adjustRightInd w:val="0"/>
        <w:spacing w:before="16" w:line="240" w:lineRule="exact"/>
        <w:rPr>
          <w:rFonts w:ascii="Univers 57 Condensed" w:hAnsi="Univers 57 Condensed" w:cs="Univers 57 Condensed"/>
        </w:rPr>
      </w:pPr>
    </w:p>
    <w:p w14:paraId="12B3DD28" w14:textId="77777777" w:rsidR="00E82B89" w:rsidRDefault="00E82B89" w:rsidP="00E82B89">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937FD55" w14:textId="77777777" w:rsidR="00E82B89" w:rsidRDefault="00E82B89" w:rsidP="00E82B89">
      <w:pPr>
        <w:pStyle w:val="InterfaceData"/>
      </w:pPr>
      <w:r>
        <w:t>C</w:t>
      </w:r>
      <w:r>
        <w:rPr>
          <w:spacing w:val="3"/>
        </w:rPr>
        <w:t>r</w:t>
      </w:r>
      <w:r>
        <w:rPr>
          <w:spacing w:val="5"/>
        </w:rPr>
        <w:t>eat</w:t>
      </w:r>
      <w:r>
        <w:rPr>
          <w:spacing w:val="2"/>
        </w:rPr>
        <w:t>i</w:t>
      </w:r>
      <w:r>
        <w:rPr>
          <w:spacing w:val="6"/>
        </w:rPr>
        <w:t>n</w:t>
      </w:r>
      <w:r>
        <w:t>g</w:t>
      </w:r>
      <w:r>
        <w:rPr>
          <w:spacing w:val="-1"/>
        </w:rPr>
        <w:t xml:space="preserve"> </w:t>
      </w:r>
      <w:r>
        <w:rPr>
          <w:spacing w:val="5"/>
        </w:rPr>
        <w:t>a</w:t>
      </w:r>
      <w:r>
        <w:t>n</w:t>
      </w:r>
      <w:r>
        <w:rPr>
          <w:spacing w:val="7"/>
        </w:rPr>
        <w:t xml:space="preserve"> </w:t>
      </w:r>
      <w:r>
        <w:rPr>
          <w:spacing w:val="5"/>
        </w:rPr>
        <w:t>a</w:t>
      </w:r>
      <w:r>
        <w:rPr>
          <w:spacing w:val="2"/>
        </w:rPr>
        <w:t>l</w:t>
      </w:r>
      <w:r>
        <w:rPr>
          <w:spacing w:val="5"/>
        </w:rPr>
        <w:t>ia</w:t>
      </w:r>
      <w:r>
        <w:t>s</w:t>
      </w:r>
      <w:r>
        <w:rPr>
          <w:spacing w:val="3"/>
        </w:rPr>
        <w:t xml:space="preserve"> </w:t>
      </w:r>
      <w:r>
        <w:rPr>
          <w:spacing w:val="5"/>
        </w:rPr>
        <w:t>f</w:t>
      </w:r>
      <w:r>
        <w:t>or</w:t>
      </w:r>
      <w:r>
        <w:rPr>
          <w:spacing w:val="6"/>
        </w:rPr>
        <w:t xml:space="preserve"> </w:t>
      </w:r>
      <w:r>
        <w:rPr>
          <w:spacing w:val="5"/>
        </w:rPr>
        <w:t>a</w:t>
      </w:r>
      <w:r>
        <w:t xml:space="preserve">n </w:t>
      </w:r>
      <w:r>
        <w:rPr>
          <w:spacing w:val="5"/>
        </w:rPr>
        <w:t>ele</w:t>
      </w:r>
      <w:r>
        <w:rPr>
          <w:spacing w:val="3"/>
        </w:rPr>
        <w:t>m</w:t>
      </w:r>
      <w:r>
        <w:rPr>
          <w:spacing w:val="5"/>
        </w:rPr>
        <w:t>e</w:t>
      </w:r>
      <w:r>
        <w:t>nt</w:t>
      </w:r>
      <w:r>
        <w:rPr>
          <w:spacing w:val="2"/>
        </w:rPr>
        <w:t xml:space="preserve"> </w:t>
      </w:r>
      <w:r>
        <w:rPr>
          <w:spacing w:val="5"/>
        </w:rPr>
        <w:t>wit</w:t>
      </w:r>
      <w:r>
        <w:t>h</w:t>
      </w:r>
      <w:r>
        <w:rPr>
          <w:spacing w:val="5"/>
        </w:rPr>
        <w:t xml:space="preserve"> </w:t>
      </w:r>
      <w:r>
        <w:rPr>
          <w:spacing w:val="2"/>
        </w:rPr>
        <w:t>t</w:t>
      </w:r>
      <w:r>
        <w:rPr>
          <w:spacing w:val="6"/>
        </w:rPr>
        <w:t>h</w:t>
      </w:r>
      <w:r>
        <w:t>e</w:t>
      </w:r>
      <w:r>
        <w:rPr>
          <w:spacing w:val="6"/>
        </w:rPr>
        <w:t xml:space="preserve"> </w:t>
      </w:r>
      <w:r>
        <w:t>s</w:t>
      </w:r>
      <w:r>
        <w:rPr>
          <w:spacing w:val="5"/>
        </w:rPr>
        <w:t>a</w:t>
      </w:r>
      <w:r>
        <w:rPr>
          <w:spacing w:val="3"/>
        </w:rPr>
        <w:t>m</w:t>
      </w:r>
      <w:r>
        <w:t>e n</w:t>
      </w:r>
      <w:r>
        <w:rPr>
          <w:spacing w:val="5"/>
        </w:rPr>
        <w:t>ame</w:t>
      </w:r>
    </w:p>
    <w:p w14:paraId="13FE6964" w14:textId="77777777" w:rsidR="00E82B89" w:rsidRDefault="00E82B89" w:rsidP="00E82B89">
      <w:pPr>
        <w:widowControl w:val="0"/>
        <w:autoSpaceDE w:val="0"/>
        <w:autoSpaceDN w:val="0"/>
        <w:adjustRightInd w:val="0"/>
        <w:spacing w:before="3" w:line="260" w:lineRule="exact"/>
        <w:rPr>
          <w:rFonts w:ascii="Times New Roman" w:hAnsi="Times New Roman"/>
          <w:sz w:val="26"/>
          <w:szCs w:val="26"/>
        </w:rPr>
      </w:pPr>
    </w:p>
    <w:p w14:paraId="221DEE0F" w14:textId="77777777" w:rsidR="00E82B89" w:rsidRDefault="00E82B89" w:rsidP="00E82B89">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714268EC" w14:textId="77777777" w:rsidR="00E82B89" w:rsidRDefault="00E82B89" w:rsidP="00E82B89">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rPr>
          <w:spacing w:val="5"/>
        </w:rPr>
        <w:t>a</w:t>
      </w:r>
      <w:r>
        <w:t>n</w:t>
      </w:r>
      <w:r>
        <w:rPr>
          <w:spacing w:val="4"/>
        </w:rPr>
        <w:t xml:space="preserve"> </w:t>
      </w:r>
      <w:r>
        <w:rPr>
          <w:spacing w:val="5"/>
        </w:rPr>
        <w:t>ali</w:t>
      </w:r>
      <w:r>
        <w:rPr>
          <w:spacing w:val="3"/>
        </w:rPr>
        <w:t>a</w:t>
      </w:r>
      <w:r>
        <w:t xml:space="preserve">s </w:t>
      </w:r>
      <w:r>
        <w:rPr>
          <w:spacing w:val="3"/>
        </w:rPr>
        <w:t>f</w:t>
      </w:r>
      <w:r>
        <w:t xml:space="preserve">or </w:t>
      </w:r>
      <w:r>
        <w:rPr>
          <w:spacing w:val="3"/>
        </w:rPr>
        <w:t>a</w:t>
      </w:r>
      <w:r>
        <w:t>n</w:t>
      </w:r>
      <w:r>
        <w:rPr>
          <w:spacing w:val="7"/>
        </w:rPr>
        <w:t xml:space="preserve"> </w:t>
      </w:r>
      <w:r>
        <w:rPr>
          <w:spacing w:val="5"/>
        </w:rPr>
        <w:t>e</w:t>
      </w:r>
      <w:r>
        <w:rPr>
          <w:spacing w:val="2"/>
        </w:rPr>
        <w:t>l</w:t>
      </w:r>
      <w:r>
        <w:rPr>
          <w:spacing w:val="5"/>
        </w:rPr>
        <w:t>e</w:t>
      </w:r>
      <w:r>
        <w:t>m</w:t>
      </w:r>
      <w:r>
        <w:rPr>
          <w:spacing w:val="3"/>
        </w:rPr>
        <w:t>e</w:t>
      </w:r>
      <w:r>
        <w:t>nt</w:t>
      </w:r>
      <w:r>
        <w:rPr>
          <w:spacing w:val="1"/>
        </w:rPr>
        <w:t xml:space="preserve"> </w:t>
      </w:r>
      <w:r>
        <w:rPr>
          <w:spacing w:val="5"/>
        </w:rPr>
        <w:t>w</w:t>
      </w:r>
      <w:r>
        <w:rPr>
          <w:spacing w:val="2"/>
        </w:rPr>
        <w:t>i</w:t>
      </w:r>
      <w:r>
        <w:rPr>
          <w:spacing w:val="5"/>
        </w:rPr>
        <w:t>t</w:t>
      </w:r>
      <w:r>
        <w:t>h</w:t>
      </w:r>
      <w:r>
        <w:rPr>
          <w:spacing w:val="5"/>
        </w:rPr>
        <w:t xml:space="preserve"> t</w:t>
      </w:r>
      <w:r>
        <w:rPr>
          <w:spacing w:val="4"/>
        </w:rPr>
        <w:t>h</w:t>
      </w:r>
      <w:r>
        <w:t xml:space="preserve">e </w:t>
      </w:r>
      <w:r>
        <w:rPr>
          <w:spacing w:val="5"/>
        </w:rPr>
        <w:t>sa</w:t>
      </w:r>
      <w:r>
        <w:t>me</w:t>
      </w:r>
      <w:r>
        <w:rPr>
          <w:spacing w:val="4"/>
        </w:rPr>
        <w:t xml:space="preserve"> n</w:t>
      </w:r>
      <w:r>
        <w:rPr>
          <w:spacing w:val="5"/>
        </w:rPr>
        <w:t>a</w:t>
      </w:r>
      <w:r>
        <w:rPr>
          <w:spacing w:val="3"/>
        </w:rPr>
        <w:t>m</w:t>
      </w:r>
      <w:r>
        <w:t>e</w:t>
      </w:r>
    </w:p>
    <w:p w14:paraId="1BC01DC6" w14:textId="77777777" w:rsidR="00E82B89" w:rsidRDefault="00E82B89" w:rsidP="00E82B89">
      <w:pPr>
        <w:pStyle w:val="InterfaceData"/>
      </w:pPr>
    </w:p>
    <w:p w14:paraId="3442E81B" w14:textId="77777777" w:rsidR="00E82B89" w:rsidRDefault="00E82B89" w:rsidP="00E82B89">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5CF2FF9" w14:textId="77777777" w:rsidR="00E82B89" w:rsidRDefault="00E82B89" w:rsidP="00E82B89">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787026F7" w14:textId="77777777" w:rsidR="00E82B89" w:rsidRDefault="00E82B89" w:rsidP="00E82B89">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:0:0:0:0:0:0:8f</w:t>
      </w:r>
    </w:p>
    <w:p w14:paraId="0193C4D3" w14:textId="77777777" w:rsidR="00E82B89" w:rsidRDefault="00E82B89" w:rsidP="00E82B89">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[5]-0:0:0:0:0:0:0:2b</w:t>
      </w:r>
      <w:r>
        <w:rPr>
          <w:spacing w:val="-37"/>
        </w:rPr>
        <w:t xml:space="preserve"> </w:t>
      </w:r>
      <w:r>
        <w:t>[</w:t>
      </w:r>
      <w:r>
        <w:rPr>
          <w:spacing w:val="-1"/>
        </w:rPr>
        <w:t>6</w:t>
      </w:r>
      <w:r>
        <w:t>4]13Exception:</w:t>
      </w:r>
      <w:r>
        <w:rPr>
          <w:spacing w:val="-30"/>
        </w:rPr>
        <w:t xml:space="preserve"> </w:t>
      </w:r>
      <w:r>
        <w:t>ERROR (5111):</w:t>
      </w:r>
      <w:r>
        <w:rPr>
          <w:spacing w:val="-12"/>
        </w:rPr>
        <w:t xml:space="preserve"> </w:t>
      </w:r>
      <w:r>
        <w:t>An</w:t>
      </w:r>
      <w:r>
        <w:rPr>
          <w:spacing w:val="-3"/>
        </w:rPr>
        <w:t xml:space="preserve"> </w:t>
      </w:r>
      <w:r>
        <w:t>VNE</w:t>
      </w:r>
      <w:r>
        <w:rPr>
          <w:spacing w:val="-7"/>
        </w:rPr>
        <w:t xml:space="preserve"> </w:t>
      </w:r>
      <w:r>
        <w:t>by</w:t>
      </w:r>
      <w:r>
        <w:rPr>
          <w:spacing w:val="-3"/>
        </w:rPr>
        <w:t xml:space="preserve"> </w:t>
      </w:r>
      <w:r>
        <w:t>that</w:t>
      </w:r>
      <w:r>
        <w:rPr>
          <w:spacing w:val="-7"/>
        </w:rPr>
        <w:t xml:space="preserve"> </w:t>
      </w:r>
      <w:r>
        <w:t>name</w:t>
      </w:r>
      <w:r>
        <w:rPr>
          <w:spacing w:val="-7"/>
        </w:rPr>
        <w:t xml:space="preserve"> </w:t>
      </w:r>
      <w:r>
        <w:t>already</w:t>
      </w:r>
      <w:r>
        <w:rPr>
          <w:spacing w:val="-12"/>
        </w:rPr>
        <w:t xml:space="preserve"> </w:t>
      </w:r>
      <w:r>
        <w:t>exists</w:t>
      </w:r>
    </w:p>
    <w:p w14:paraId="1CF28621" w14:textId="77777777" w:rsidR="00E82B89" w:rsidRDefault="00E82B89" w:rsidP="00E82B89">
      <w:pPr>
        <w:pStyle w:val="CodeSample"/>
        <w:ind w:left="720"/>
      </w:pPr>
      <w:r>
        <w:rPr>
          <w:position w:val="1"/>
        </w:rPr>
        <w:t>at</w:t>
      </w:r>
    </w:p>
    <w:p w14:paraId="1F1071AA" w14:textId="77777777" w:rsidR="00E82B89" w:rsidRDefault="00E82B89" w:rsidP="00E82B89">
      <w:pPr>
        <w:pStyle w:val="CodeSample"/>
        <w:ind w:left="720"/>
      </w:pPr>
      <w:r>
        <w:t>com.sheer.metr</w:t>
      </w:r>
      <w:r>
        <w:rPr>
          <w:spacing w:val="-1"/>
        </w:rPr>
        <w:t>o</w:t>
      </w:r>
      <w:r>
        <w:t>mission.plugin.bosmanage.oldcommands.CreateAlias</w:t>
      </w:r>
      <w:r>
        <w:rPr>
          <w:spacing w:val="-1"/>
        </w:rPr>
        <w:t>.</w:t>
      </w:r>
      <w:r>
        <w:t>run(CreateAlias.java:125)</w:t>
      </w:r>
    </w:p>
    <w:p w14:paraId="54E54549" w14:textId="77777777" w:rsidR="00E82B89" w:rsidRDefault="00E82B89" w:rsidP="00E82B89">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7A9FDE64" w14:textId="77777777" w:rsidR="00E82B89" w:rsidRDefault="00E82B89" w:rsidP="00E82B89">
      <w:pPr>
        <w:pStyle w:val="CodeSample"/>
        <w:ind w:left="720"/>
      </w:pPr>
      <w:r>
        <w:t>at</w:t>
      </w:r>
      <w:r>
        <w:rPr>
          <w:spacing w:val="-3"/>
        </w:rPr>
        <w:t xml:space="preserve"> </w:t>
      </w:r>
      <w:r>
        <w:t>com.sheer.f</w:t>
      </w:r>
      <w:r>
        <w:rPr>
          <w:spacing w:val="-1"/>
        </w:rPr>
        <w:t>r</w:t>
      </w:r>
      <w:r>
        <w:t>amework.commands.Command.execute(Command.java:58)</w:t>
      </w:r>
    </w:p>
    <w:p w14:paraId="622394D1" w14:textId="77777777" w:rsidR="00E82B89" w:rsidRDefault="00E82B89" w:rsidP="00E82B89">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0A1104C0" w14:textId="77777777" w:rsidR="00E82B89" w:rsidRDefault="00E82B89" w:rsidP="00E82B89">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49EFDFAA" w14:textId="77777777" w:rsidR="00E82B89" w:rsidRDefault="00E82B89" w:rsidP="00E82B89">
      <w:pPr>
        <w:pStyle w:val="CodeSample"/>
        <w:ind w:left="720"/>
      </w:pPr>
      <w:r>
        <w:t>at</w:t>
      </w:r>
      <w:r>
        <w:rPr>
          <w:spacing w:val="-3"/>
        </w:rPr>
        <w:t xml:space="preserve"> </w:t>
      </w:r>
      <w:r>
        <w:t>com.sheer.s</w:t>
      </w:r>
      <w:r>
        <w:rPr>
          <w:spacing w:val="-1"/>
        </w:rPr>
        <w:t>y</w:t>
      </w:r>
      <w:r>
        <w:t>stem.agentshell.AgentBase.run(AgentBase.java:232)</w:t>
      </w:r>
    </w:p>
    <w:p w14:paraId="12645327" w14:textId="77777777" w:rsidR="00E82B89" w:rsidRDefault="00E82B89" w:rsidP="00E82B89">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2DD6C334" w14:textId="77777777" w:rsidR="00E82B89" w:rsidRDefault="00E82B89" w:rsidP="00E82B89">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230B7909" w14:textId="77777777" w:rsidR="00E82B89" w:rsidRDefault="00E82B89" w:rsidP="00E82B89">
      <w:pPr>
        <w:widowControl w:val="0"/>
        <w:autoSpaceDE w:val="0"/>
        <w:autoSpaceDN w:val="0"/>
        <w:adjustRightInd w:val="0"/>
        <w:spacing w:before="4" w:line="240" w:lineRule="exact"/>
        <w:rPr>
          <w:rFonts w:ascii="Courier New" w:hAnsi="Courier New" w:cs="Courier New"/>
        </w:rPr>
      </w:pPr>
    </w:p>
    <w:p w14:paraId="0A2F0B44" w14:textId="77777777" w:rsidR="00E82B89" w:rsidRDefault="00E82B89" w:rsidP="00E82B89">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9CFDDA2" w14:textId="77777777" w:rsidR="00E82B89" w:rsidRDefault="00E82B89" w:rsidP="00E82B89">
      <w:pPr>
        <w:pStyle w:val="InterfaceData"/>
      </w:pPr>
      <w:r>
        <w:t>51</w:t>
      </w:r>
      <w:r>
        <w:rPr>
          <w:spacing w:val="6"/>
        </w:rPr>
        <w:t>1</w:t>
      </w:r>
      <w:r>
        <w:t>1</w:t>
      </w:r>
    </w:p>
    <w:p w14:paraId="467676F4" w14:textId="77777777" w:rsidR="000E3DA9" w:rsidRDefault="000E3DA9" w:rsidP="004C4352">
      <w:pPr>
        <w:rPr>
          <w:b/>
          <w:w w:val="94"/>
        </w:rPr>
      </w:pPr>
      <w:bookmarkStart w:id="561" w:name="createscopethatexists"/>
    </w:p>
    <w:p w14:paraId="49BE4615" w14:textId="77777777" w:rsidR="004C4352" w:rsidRPr="004C4352" w:rsidRDefault="004C4352" w:rsidP="004C4352">
      <w:pPr>
        <w:rPr>
          <w:b/>
        </w:rPr>
      </w:pPr>
      <w:r w:rsidRPr="004C4352">
        <w:rPr>
          <w:b/>
          <w:w w:val="94"/>
        </w:rPr>
        <w:t>C</w:t>
      </w:r>
      <w:r w:rsidRPr="004C4352">
        <w:rPr>
          <w:b/>
          <w:spacing w:val="-2"/>
          <w:w w:val="94"/>
        </w:rPr>
        <w:t>r</w:t>
      </w:r>
      <w:r w:rsidRPr="004C4352">
        <w:rPr>
          <w:b/>
          <w:w w:val="94"/>
        </w:rPr>
        <w:t>ea</w:t>
      </w:r>
      <w:r w:rsidRPr="004C4352">
        <w:rPr>
          <w:b/>
          <w:spacing w:val="-3"/>
          <w:w w:val="94"/>
        </w:rPr>
        <w:t>ti</w:t>
      </w:r>
      <w:r w:rsidRPr="004C4352">
        <w:rPr>
          <w:b/>
          <w:w w:val="94"/>
        </w:rPr>
        <w:t>ng</w:t>
      </w:r>
      <w:r w:rsidRPr="004C4352">
        <w:rPr>
          <w:b/>
          <w:spacing w:val="-2"/>
          <w:w w:val="94"/>
        </w:rPr>
        <w:t xml:space="preserve"> </w:t>
      </w:r>
      <w:r w:rsidRPr="004C4352">
        <w:rPr>
          <w:b/>
        </w:rPr>
        <w:t>a</w:t>
      </w:r>
      <w:r w:rsidRPr="004C4352">
        <w:rPr>
          <w:b/>
          <w:spacing w:val="-17"/>
        </w:rPr>
        <w:t xml:space="preserve"> </w:t>
      </w:r>
      <w:r w:rsidRPr="004C4352">
        <w:rPr>
          <w:b/>
          <w:w w:val="93"/>
        </w:rPr>
        <w:t>Scope That</w:t>
      </w:r>
      <w:r w:rsidRPr="004C4352">
        <w:rPr>
          <w:b/>
          <w:spacing w:val="-7"/>
          <w:w w:val="93"/>
        </w:rPr>
        <w:t xml:space="preserve"> </w:t>
      </w:r>
      <w:r w:rsidRPr="004C4352">
        <w:rPr>
          <w:b/>
          <w:spacing w:val="-3"/>
          <w:w w:val="93"/>
        </w:rPr>
        <w:t>A</w:t>
      </w:r>
      <w:r w:rsidRPr="004C4352">
        <w:rPr>
          <w:b/>
          <w:w w:val="93"/>
        </w:rPr>
        <w:t>l</w:t>
      </w:r>
      <w:r w:rsidRPr="004C4352">
        <w:rPr>
          <w:b/>
          <w:spacing w:val="-2"/>
          <w:w w:val="93"/>
        </w:rPr>
        <w:t>r</w:t>
      </w:r>
      <w:r w:rsidRPr="004C4352">
        <w:rPr>
          <w:b/>
          <w:w w:val="93"/>
        </w:rPr>
        <w:t>ea</w:t>
      </w:r>
      <w:r w:rsidRPr="004C4352">
        <w:rPr>
          <w:b/>
          <w:spacing w:val="-4"/>
          <w:w w:val="93"/>
        </w:rPr>
        <w:t>d</w:t>
      </w:r>
      <w:r w:rsidRPr="004C4352">
        <w:rPr>
          <w:b/>
          <w:w w:val="93"/>
        </w:rPr>
        <w:t>y</w:t>
      </w:r>
      <w:r w:rsidRPr="004C4352">
        <w:rPr>
          <w:b/>
          <w:spacing w:val="9"/>
          <w:w w:val="93"/>
        </w:rPr>
        <w:t xml:space="preserve"> </w:t>
      </w:r>
      <w:r w:rsidRPr="004C4352">
        <w:rPr>
          <w:b/>
        </w:rPr>
        <w:t>Ex</w:t>
      </w:r>
      <w:r w:rsidRPr="004C4352">
        <w:rPr>
          <w:b/>
          <w:spacing w:val="-3"/>
        </w:rPr>
        <w:t>i</w:t>
      </w:r>
      <w:r w:rsidRPr="004C4352">
        <w:rPr>
          <w:b/>
        </w:rPr>
        <w:t>sts</w:t>
      </w:r>
      <w:bookmarkEnd w:id="561"/>
    </w:p>
    <w:p w14:paraId="23936C7F" w14:textId="77777777" w:rsidR="004C4352" w:rsidRDefault="004C4352" w:rsidP="004C4352">
      <w:pPr>
        <w:widowControl w:val="0"/>
        <w:autoSpaceDE w:val="0"/>
        <w:autoSpaceDN w:val="0"/>
        <w:adjustRightInd w:val="0"/>
        <w:spacing w:before="16" w:line="240" w:lineRule="exact"/>
        <w:rPr>
          <w:rFonts w:ascii="Univers 57 Condensed" w:hAnsi="Univers 57 Condensed" w:cs="Univers 57 Condensed"/>
        </w:rPr>
      </w:pPr>
    </w:p>
    <w:p w14:paraId="69B607F2" w14:textId="77777777" w:rsidR="004C4352" w:rsidRDefault="004C4352" w:rsidP="004C4352">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75BB785" w14:textId="77777777" w:rsidR="004C4352" w:rsidRDefault="004C4352" w:rsidP="004C4352">
      <w:pPr>
        <w:pStyle w:val="InterfaceData"/>
      </w:pPr>
      <w:r>
        <w:t>C</w:t>
      </w:r>
      <w:r>
        <w:rPr>
          <w:spacing w:val="3"/>
        </w:rPr>
        <w:t>r</w:t>
      </w:r>
      <w:r>
        <w:rPr>
          <w:spacing w:val="5"/>
        </w:rPr>
        <w:t>eat</w:t>
      </w:r>
      <w:r>
        <w:rPr>
          <w:spacing w:val="2"/>
        </w:rPr>
        <w:t>i</w:t>
      </w:r>
      <w:r>
        <w:rPr>
          <w:spacing w:val="6"/>
        </w:rPr>
        <w:t>n</w:t>
      </w:r>
      <w:r>
        <w:t>g</w:t>
      </w:r>
      <w:r>
        <w:rPr>
          <w:spacing w:val="-1"/>
        </w:rPr>
        <w:t xml:space="preserve"> </w:t>
      </w:r>
      <w:r>
        <w:t>a</w:t>
      </w:r>
      <w:r>
        <w:rPr>
          <w:spacing w:val="9"/>
        </w:rPr>
        <w:t xml:space="preserve"> </w:t>
      </w:r>
      <w:r>
        <w:t>s</w:t>
      </w:r>
      <w:r>
        <w:rPr>
          <w:spacing w:val="3"/>
        </w:rPr>
        <w:t>c</w:t>
      </w:r>
      <w:r>
        <w:rPr>
          <w:spacing w:val="5"/>
        </w:rPr>
        <w:t>o</w:t>
      </w:r>
      <w:r>
        <w:t>pe</w:t>
      </w:r>
      <w:r>
        <w:rPr>
          <w:spacing w:val="3"/>
        </w:rPr>
        <w:t xml:space="preserve"> </w:t>
      </w:r>
      <w:r>
        <w:rPr>
          <w:spacing w:val="5"/>
        </w:rPr>
        <w:t>t</w:t>
      </w:r>
      <w:r>
        <w:t>h</w:t>
      </w:r>
      <w:r>
        <w:rPr>
          <w:spacing w:val="5"/>
        </w:rPr>
        <w:t>a</w:t>
      </w:r>
      <w:r>
        <w:t>t</w:t>
      </w:r>
      <w:r>
        <w:rPr>
          <w:spacing w:val="5"/>
        </w:rPr>
        <w:t xml:space="preserve"> al</w:t>
      </w:r>
      <w:r>
        <w:rPr>
          <w:spacing w:val="3"/>
        </w:rPr>
        <w:t>r</w:t>
      </w:r>
      <w:r>
        <w:rPr>
          <w:spacing w:val="5"/>
        </w:rPr>
        <w:t>e</w:t>
      </w:r>
      <w:r>
        <w:rPr>
          <w:spacing w:val="3"/>
        </w:rPr>
        <w:t>a</w:t>
      </w:r>
      <w:r>
        <w:rPr>
          <w:spacing w:val="6"/>
        </w:rPr>
        <w:t>d</w:t>
      </w:r>
      <w:r>
        <w:t xml:space="preserve">y </w:t>
      </w:r>
      <w:r>
        <w:rPr>
          <w:spacing w:val="3"/>
        </w:rPr>
        <w:t>e</w:t>
      </w:r>
      <w:r>
        <w:t>x</w:t>
      </w:r>
      <w:r>
        <w:rPr>
          <w:spacing w:val="5"/>
        </w:rPr>
        <w:t>i</w:t>
      </w:r>
      <w:r>
        <w:t>s</w:t>
      </w:r>
      <w:r>
        <w:rPr>
          <w:spacing w:val="5"/>
        </w:rPr>
        <w:t>ts</w:t>
      </w:r>
    </w:p>
    <w:p w14:paraId="649C0C4E" w14:textId="77777777" w:rsidR="004C4352" w:rsidRDefault="004C4352" w:rsidP="004C4352">
      <w:pPr>
        <w:widowControl w:val="0"/>
        <w:autoSpaceDE w:val="0"/>
        <w:autoSpaceDN w:val="0"/>
        <w:adjustRightInd w:val="0"/>
        <w:spacing w:before="3" w:line="260" w:lineRule="exact"/>
        <w:rPr>
          <w:rFonts w:ascii="Times New Roman" w:hAnsi="Times New Roman"/>
          <w:sz w:val="26"/>
          <w:szCs w:val="26"/>
        </w:rPr>
      </w:pPr>
    </w:p>
    <w:p w14:paraId="519105DE" w14:textId="77777777" w:rsidR="004C4352" w:rsidRDefault="004C4352" w:rsidP="004C4352">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39B0751" w14:textId="77777777" w:rsidR="004C4352" w:rsidRDefault="004C4352" w:rsidP="004C4352">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3"/>
        </w:rPr>
        <w:t>s</w:t>
      </w:r>
      <w:r>
        <w:rPr>
          <w:spacing w:val="5"/>
        </w:rPr>
        <w:t>c</w:t>
      </w:r>
      <w:r>
        <w:rPr>
          <w:spacing w:val="3"/>
        </w:rPr>
        <w:t>op</w:t>
      </w:r>
      <w:r>
        <w:t>e</w:t>
      </w:r>
      <w:r>
        <w:rPr>
          <w:spacing w:val="5"/>
        </w:rPr>
        <w:t xml:space="preserve"> </w:t>
      </w:r>
      <w:r>
        <w:rPr>
          <w:spacing w:val="2"/>
        </w:rPr>
        <w:t>t</w:t>
      </w:r>
      <w:r>
        <w:t>h</w:t>
      </w:r>
      <w:r>
        <w:rPr>
          <w:spacing w:val="3"/>
        </w:rPr>
        <w:t>a</w:t>
      </w:r>
      <w:r>
        <w:t>t</w:t>
      </w:r>
      <w:r>
        <w:rPr>
          <w:spacing w:val="7"/>
        </w:rPr>
        <w:t xml:space="preserve"> </w:t>
      </w:r>
      <w:r>
        <w:rPr>
          <w:spacing w:val="3"/>
        </w:rPr>
        <w:t>a</w:t>
      </w:r>
      <w:r>
        <w:rPr>
          <w:spacing w:val="5"/>
        </w:rPr>
        <w:t>l</w:t>
      </w:r>
      <w:r>
        <w:t>r</w:t>
      </w:r>
      <w:r>
        <w:rPr>
          <w:spacing w:val="3"/>
        </w:rPr>
        <w:t>e</w:t>
      </w:r>
      <w:r>
        <w:rPr>
          <w:spacing w:val="5"/>
        </w:rPr>
        <w:t>a</w:t>
      </w:r>
      <w:r>
        <w:rPr>
          <w:spacing w:val="3"/>
        </w:rPr>
        <w:t>d</w:t>
      </w:r>
      <w:r>
        <w:t>y</w:t>
      </w:r>
      <w:r>
        <w:rPr>
          <w:spacing w:val="2"/>
        </w:rPr>
        <w:t xml:space="preserve"> </w:t>
      </w:r>
      <w:r>
        <w:t>ex</w:t>
      </w:r>
      <w:r>
        <w:rPr>
          <w:spacing w:val="5"/>
        </w:rPr>
        <w:t>i</w:t>
      </w:r>
      <w:r>
        <w:rPr>
          <w:spacing w:val="4"/>
        </w:rPr>
        <w:t>s</w:t>
      </w:r>
      <w:r>
        <w:rPr>
          <w:spacing w:val="2"/>
        </w:rPr>
        <w:t>t</w:t>
      </w:r>
      <w:r>
        <w:t>s</w:t>
      </w:r>
    </w:p>
    <w:p w14:paraId="2D7476F5" w14:textId="77777777" w:rsidR="004C4352" w:rsidRDefault="004C4352" w:rsidP="004C4352">
      <w:pPr>
        <w:widowControl w:val="0"/>
        <w:autoSpaceDE w:val="0"/>
        <w:autoSpaceDN w:val="0"/>
        <w:adjustRightInd w:val="0"/>
        <w:spacing w:before="3" w:line="260" w:lineRule="exact"/>
        <w:rPr>
          <w:rFonts w:ascii="Times New Roman" w:hAnsi="Times New Roman"/>
          <w:sz w:val="26"/>
          <w:szCs w:val="26"/>
        </w:rPr>
      </w:pPr>
    </w:p>
    <w:p w14:paraId="6804683F" w14:textId="77777777" w:rsidR="004C4352" w:rsidRDefault="004C4352" w:rsidP="004C4352">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C203186" w14:textId="77777777" w:rsidR="004C4352" w:rsidRDefault="004C4352" w:rsidP="004C4352">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4A18A617" w14:textId="77777777" w:rsidR="004C4352" w:rsidRDefault="004C4352" w:rsidP="004C4352">
      <w:pPr>
        <w:pStyle w:val="CodeSample"/>
        <w:ind w:left="720"/>
      </w:pPr>
      <w:r>
        <w:rPr>
          <w:position w:val="1"/>
        </w:rPr>
        <w:t>Exception</w:t>
      </w:r>
      <w:r>
        <w:rPr>
          <w:spacing w:val="-8"/>
          <w:position w:val="1"/>
        </w:rPr>
        <w:t xml:space="preserve"> </w:t>
      </w:r>
      <w:r>
        <w:rPr>
          <w:position w:val="1"/>
        </w:rPr>
        <w:t>Mess</w:t>
      </w:r>
      <w:r>
        <w:rPr>
          <w:spacing w:val="-1"/>
          <w:position w:val="1"/>
        </w:rPr>
        <w:t>a</w:t>
      </w:r>
      <w:r>
        <w:rPr>
          <w:position w:val="1"/>
        </w:rPr>
        <w:t>ge:</w:t>
      </w:r>
      <w:r>
        <w:rPr>
          <w:spacing w:val="-7"/>
          <w:position w:val="1"/>
        </w:rPr>
        <w:t xml:space="preserve"> </w:t>
      </w:r>
      <w:r>
        <w:rPr>
          <w:position w:val="1"/>
        </w:rPr>
        <w:t>13Source:</w:t>
      </w:r>
      <w:r>
        <w:rPr>
          <w:spacing w:val="-8"/>
          <w:position w:val="1"/>
        </w:rPr>
        <w:t xml:space="preserve"> </w:t>
      </w:r>
      <w:r>
        <w:rPr>
          <w:position w:val="1"/>
        </w:rPr>
        <w:t>13(MM.SA-64.103.124.248</w:t>
      </w:r>
      <w:r>
        <w:rPr>
          <w:spacing w:val="-21"/>
          <w:position w:val="1"/>
        </w:rPr>
        <w:t xml:space="preserve"> </w:t>
      </w:r>
      <w:r>
        <w:rPr>
          <w:position w:val="1"/>
        </w:rPr>
        <w:t>[6813261]-</w:t>
      </w:r>
      <w:r>
        <w:rPr>
          <w:spacing w:val="-1"/>
          <w:position w:val="1"/>
        </w:rPr>
        <w:t>0</w:t>
      </w:r>
      <w:r>
        <w:rPr>
          <w:position w:val="1"/>
        </w:rPr>
        <w:t>:0:0:0:0:0:0:90</w:t>
      </w:r>
    </w:p>
    <w:p w14:paraId="2EA893FA" w14:textId="77777777" w:rsidR="004C4352" w:rsidRDefault="004C4352" w:rsidP="004C4352">
      <w:pPr>
        <w:pStyle w:val="CodeSample"/>
        <w:ind w:left="720"/>
      </w:pPr>
      <w:r>
        <w:t>[64]13Destinat</w:t>
      </w:r>
      <w:r>
        <w:rPr>
          <w:spacing w:val="-1"/>
        </w:rPr>
        <w:t>i</w:t>
      </w:r>
      <w:r>
        <w:t>on:</w:t>
      </w:r>
      <w:r>
        <w:rPr>
          <w:spacing w:val="-16"/>
        </w:rPr>
        <w:t xml:space="preserve"> </w:t>
      </w:r>
      <w:r>
        <w:t>(CL.TS-64.103.124.248</w:t>
      </w:r>
      <w:r>
        <w:rPr>
          <w:spacing w:val="-19"/>
        </w:rPr>
        <w:t xml:space="preserve"> </w:t>
      </w:r>
      <w:r>
        <w:t>[5]-0:0:0:0:0:0:0:2c</w:t>
      </w:r>
      <w:r>
        <w:rPr>
          <w:spacing w:val="-18"/>
        </w:rPr>
        <w:t xml:space="preserve"> </w:t>
      </w:r>
      <w:r>
        <w:t>[</w:t>
      </w:r>
      <w:r>
        <w:rPr>
          <w:spacing w:val="-1"/>
        </w:rPr>
        <w:t>6</w:t>
      </w:r>
      <w:r>
        <w:t>4]13Exception:</w:t>
      </w:r>
    </w:p>
    <w:p w14:paraId="1441AC93" w14:textId="77777777" w:rsidR="004C4352" w:rsidRDefault="004C4352" w:rsidP="004C4352">
      <w:pPr>
        <w:pStyle w:val="CodeSample"/>
        <w:ind w:left="720"/>
      </w:pPr>
      <w:r>
        <w:t>java.lang.Exce</w:t>
      </w:r>
      <w:r>
        <w:rPr>
          <w:spacing w:val="-1"/>
        </w:rPr>
        <w:t>p</w:t>
      </w:r>
      <w:r>
        <w:t>tion:</w:t>
      </w:r>
      <w:r>
        <w:rPr>
          <w:spacing w:val="-18"/>
        </w:rPr>
        <w:t xml:space="preserve"> </w:t>
      </w:r>
      <w:r>
        <w:t>This</w:t>
      </w:r>
      <w:r>
        <w:rPr>
          <w:spacing w:val="-3"/>
        </w:rPr>
        <w:t xml:space="preserve"> </w:t>
      </w:r>
      <w:r>
        <w:t>key</w:t>
      </w:r>
      <w:r>
        <w:rPr>
          <w:spacing w:val="-2"/>
        </w:rPr>
        <w:t xml:space="preserve"> </w:t>
      </w:r>
      <w:r>
        <w:t>already</w:t>
      </w:r>
      <w:r>
        <w:rPr>
          <w:spacing w:val="-6"/>
        </w:rPr>
        <w:t xml:space="preserve"> </w:t>
      </w:r>
      <w:r>
        <w:t>exists</w:t>
      </w:r>
      <w:r>
        <w:rPr>
          <w:spacing w:val="-6"/>
        </w:rPr>
        <w:t xml:space="preserve"> </w:t>
      </w:r>
      <w:r>
        <w:t xml:space="preserve">at </w:t>
      </w:r>
      <w:r>
        <w:rPr>
          <w:w w:val="99"/>
        </w:rPr>
        <w:t>com.sheer.metr</w:t>
      </w:r>
      <w:r>
        <w:rPr>
          <w:spacing w:val="-1"/>
          <w:w w:val="99"/>
        </w:rPr>
        <w:t>o</w:t>
      </w:r>
      <w:r>
        <w:rPr>
          <w:w w:val="99"/>
        </w:rPr>
        <w:t>mission.plugin.bosmanage.oldcommands.CreateScope</w:t>
      </w:r>
      <w:r>
        <w:rPr>
          <w:spacing w:val="-1"/>
          <w:w w:val="99"/>
        </w:rPr>
        <w:t>.</w:t>
      </w:r>
      <w:r>
        <w:rPr>
          <w:w w:val="99"/>
        </w:rPr>
        <w:t xml:space="preserve">run(CreateScope.java:130) </w:t>
      </w:r>
      <w:r>
        <w:t>at</w:t>
      </w:r>
      <w:r>
        <w:rPr>
          <w:spacing w:val="-1"/>
        </w:rPr>
        <w:t xml:space="preserve"> </w:t>
      </w:r>
      <w:r>
        <w:t>com.sheer.f</w:t>
      </w:r>
      <w:r>
        <w:rPr>
          <w:spacing w:val="-1"/>
        </w:rPr>
        <w:t>r</w:t>
      </w:r>
      <w:r>
        <w:t>amework.commands.StatelessCommand.localExecute(S</w:t>
      </w:r>
      <w:r>
        <w:rPr>
          <w:spacing w:val="-1"/>
        </w:rPr>
        <w:t>t</w:t>
      </w:r>
      <w:r>
        <w:t>atelessCommand.java:68)</w:t>
      </w:r>
    </w:p>
    <w:p w14:paraId="36863335" w14:textId="77777777" w:rsidR="004C4352" w:rsidRDefault="004C4352" w:rsidP="004C4352">
      <w:pPr>
        <w:pStyle w:val="CodeSample"/>
        <w:ind w:left="720"/>
      </w:pPr>
      <w:r>
        <w:rPr>
          <w:position w:val="1"/>
        </w:rPr>
        <w:t>at</w:t>
      </w:r>
      <w:r>
        <w:rPr>
          <w:spacing w:val="-1"/>
          <w:position w:val="1"/>
        </w:rPr>
        <w:t xml:space="preserve"> </w:t>
      </w:r>
      <w:r>
        <w:rPr>
          <w:position w:val="1"/>
        </w:rPr>
        <w:t>com.sheer.f</w:t>
      </w:r>
      <w:r>
        <w:rPr>
          <w:spacing w:val="-1"/>
          <w:position w:val="1"/>
        </w:rPr>
        <w:t>r</w:t>
      </w:r>
      <w:r>
        <w:rPr>
          <w:position w:val="1"/>
        </w:rPr>
        <w:t>amework.commands.Command.execute(Command.java:58)</w:t>
      </w:r>
    </w:p>
    <w:p w14:paraId="55674DBF" w14:textId="77777777" w:rsidR="004C4352" w:rsidRDefault="004C4352" w:rsidP="004C4352">
      <w:pPr>
        <w:pStyle w:val="CodeSample"/>
        <w:ind w:left="720"/>
      </w:pPr>
      <w:r>
        <w:t>at</w:t>
      </w:r>
      <w:r>
        <w:rPr>
          <w:spacing w:val="-1"/>
        </w:rPr>
        <w:t xml:space="preserve"> </w:t>
      </w:r>
      <w:r>
        <w:rPr>
          <w:w w:val="99"/>
        </w:rPr>
        <w:t>com.sheer.m</w:t>
      </w:r>
      <w:r>
        <w:rPr>
          <w:spacing w:val="-1"/>
          <w:w w:val="99"/>
        </w:rPr>
        <w:t>e</w:t>
      </w:r>
      <w:r>
        <w:rPr>
          <w:w w:val="99"/>
        </w:rPr>
        <w:t>tromission.session.CommandEntry.execute(CommandE</w:t>
      </w:r>
      <w:r>
        <w:rPr>
          <w:spacing w:val="-1"/>
          <w:w w:val="99"/>
        </w:rPr>
        <w:t>n</w:t>
      </w:r>
      <w:r>
        <w:rPr>
          <w:w w:val="99"/>
        </w:rPr>
        <w:t xml:space="preserve">try.java:55) </w:t>
      </w:r>
      <w:r>
        <w:t>at</w:t>
      </w:r>
      <w:r>
        <w:rPr>
          <w:spacing w:val="-1"/>
        </w:rPr>
        <w:t xml:space="preserve"> </w:t>
      </w:r>
      <w:r>
        <w:rPr>
          <w:w w:val="99"/>
        </w:rPr>
        <w:t>com.sheer.m</w:t>
      </w:r>
      <w:r>
        <w:rPr>
          <w:spacing w:val="-1"/>
          <w:w w:val="99"/>
        </w:rPr>
        <w:t>e</w:t>
      </w:r>
      <w:r>
        <w:rPr>
          <w:w w:val="99"/>
        </w:rPr>
        <w:t>tromission.session.Session.processMessage(Sessio</w:t>
      </w:r>
      <w:r>
        <w:rPr>
          <w:spacing w:val="-1"/>
          <w:w w:val="99"/>
        </w:rPr>
        <w:t>n</w:t>
      </w:r>
      <w:r>
        <w:rPr>
          <w:w w:val="99"/>
        </w:rPr>
        <w:t xml:space="preserve">.java:363)at </w:t>
      </w:r>
      <w:r>
        <w:t>com.sheer.syst</w:t>
      </w:r>
      <w:r>
        <w:rPr>
          <w:spacing w:val="-1"/>
        </w:rPr>
        <w:t>e</w:t>
      </w:r>
      <w:r>
        <w:t>m.agentshell.AgentBase.run(AgentBase.java:232)</w:t>
      </w:r>
    </w:p>
    <w:p w14:paraId="771E7BE3" w14:textId="77777777" w:rsidR="004C4352" w:rsidRDefault="004C4352" w:rsidP="004C4352">
      <w:pPr>
        <w:pStyle w:val="CodeSample"/>
        <w:ind w:left="720"/>
      </w:pPr>
      <w:r>
        <w:rPr>
          <w:position w:val="1"/>
        </w:rPr>
        <w:t>at</w:t>
      </w:r>
      <w:r>
        <w:rPr>
          <w:spacing w:val="-1"/>
          <w:position w:val="1"/>
        </w:rPr>
        <w:t xml:space="preserve"> </w:t>
      </w:r>
      <w:r>
        <w:rPr>
          <w:position w:val="1"/>
        </w:rPr>
        <w:t>com.sheer.s</w:t>
      </w:r>
      <w:r>
        <w:rPr>
          <w:spacing w:val="-1"/>
          <w:position w:val="1"/>
        </w:rPr>
        <w:t>y</w:t>
      </w:r>
      <w:r>
        <w:rPr>
          <w:position w:val="1"/>
        </w:rPr>
        <w:t>stem.os.services.scheduler.OSAgent.run(OSAgent.j</w:t>
      </w:r>
      <w:r>
        <w:rPr>
          <w:spacing w:val="-1"/>
          <w:position w:val="1"/>
        </w:rPr>
        <w:t>a</w:t>
      </w:r>
      <w:r>
        <w:rPr>
          <w:position w:val="1"/>
        </w:rPr>
        <w:t>va:107)</w:t>
      </w:r>
    </w:p>
    <w:p w14:paraId="6783BC0F" w14:textId="77777777" w:rsidR="004C4352" w:rsidRDefault="004C4352" w:rsidP="004C4352">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43D26A62" w14:textId="77777777" w:rsidR="004C4352" w:rsidRDefault="004C4352" w:rsidP="004C4352">
      <w:pPr>
        <w:widowControl w:val="0"/>
        <w:autoSpaceDE w:val="0"/>
        <w:autoSpaceDN w:val="0"/>
        <w:adjustRightInd w:val="0"/>
        <w:spacing w:before="4" w:line="240" w:lineRule="exact"/>
        <w:rPr>
          <w:rFonts w:ascii="Courier New" w:hAnsi="Courier New" w:cs="Courier New"/>
        </w:rPr>
      </w:pPr>
    </w:p>
    <w:p w14:paraId="7A4810C2" w14:textId="77777777" w:rsidR="004C4352" w:rsidRDefault="004C4352" w:rsidP="004C4352">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39B7D68B" w14:textId="77777777" w:rsidR="004C4352" w:rsidRDefault="004C4352" w:rsidP="004C4352">
      <w:pPr>
        <w:pStyle w:val="InterfaceData"/>
      </w:pPr>
      <w:r>
        <w:rPr>
          <w:spacing w:val="5"/>
        </w:rPr>
        <w:t>N</w:t>
      </w:r>
      <w:r>
        <w:t>one</w:t>
      </w:r>
    </w:p>
    <w:p w14:paraId="684B35A5" w14:textId="77777777" w:rsidR="003E7ED4" w:rsidRDefault="003E7ED4" w:rsidP="00156ECC">
      <w:pPr>
        <w:rPr>
          <w:b/>
          <w:w w:val="94"/>
        </w:rPr>
      </w:pPr>
      <w:bookmarkStart w:id="562" w:name="createscopewithnooid"/>
    </w:p>
    <w:p w14:paraId="5CAE53E8" w14:textId="77777777" w:rsidR="00156ECC" w:rsidRPr="00156ECC" w:rsidRDefault="00156ECC" w:rsidP="00156ECC">
      <w:pPr>
        <w:rPr>
          <w:b/>
        </w:rPr>
      </w:pPr>
      <w:r w:rsidRPr="00156ECC">
        <w:rPr>
          <w:b/>
          <w:w w:val="94"/>
        </w:rPr>
        <w:t>C</w:t>
      </w:r>
      <w:r w:rsidRPr="00156ECC">
        <w:rPr>
          <w:b/>
          <w:spacing w:val="-2"/>
          <w:w w:val="94"/>
        </w:rPr>
        <w:t>r</w:t>
      </w:r>
      <w:r w:rsidRPr="00156ECC">
        <w:rPr>
          <w:b/>
          <w:w w:val="94"/>
        </w:rPr>
        <w:t>ea</w:t>
      </w:r>
      <w:r w:rsidRPr="00156ECC">
        <w:rPr>
          <w:b/>
          <w:spacing w:val="-3"/>
          <w:w w:val="94"/>
        </w:rPr>
        <w:t>ti</w:t>
      </w:r>
      <w:r w:rsidRPr="00156ECC">
        <w:rPr>
          <w:b/>
          <w:w w:val="94"/>
        </w:rPr>
        <w:t>ng</w:t>
      </w:r>
      <w:r w:rsidRPr="00156ECC">
        <w:rPr>
          <w:b/>
          <w:spacing w:val="-2"/>
          <w:w w:val="94"/>
        </w:rPr>
        <w:t xml:space="preserve"> </w:t>
      </w:r>
      <w:r w:rsidRPr="00156ECC">
        <w:rPr>
          <w:b/>
        </w:rPr>
        <w:t>a</w:t>
      </w:r>
      <w:r w:rsidRPr="00156ECC">
        <w:rPr>
          <w:b/>
          <w:spacing w:val="-17"/>
        </w:rPr>
        <w:t xml:space="preserve"> </w:t>
      </w:r>
      <w:r w:rsidRPr="00156ECC">
        <w:rPr>
          <w:b/>
          <w:w w:val="93"/>
        </w:rPr>
        <w:t xml:space="preserve">Scope </w:t>
      </w:r>
      <w:r w:rsidRPr="00156ECC">
        <w:rPr>
          <w:b/>
        </w:rPr>
        <w:t>wi</w:t>
      </w:r>
      <w:r w:rsidRPr="00156ECC">
        <w:rPr>
          <w:b/>
          <w:spacing w:val="-3"/>
        </w:rPr>
        <w:t>t</w:t>
      </w:r>
      <w:r w:rsidRPr="00156ECC">
        <w:rPr>
          <w:b/>
        </w:rPr>
        <w:t>h</w:t>
      </w:r>
      <w:r w:rsidRPr="00156ECC">
        <w:rPr>
          <w:b/>
          <w:spacing w:val="-14"/>
        </w:rPr>
        <w:t xml:space="preserve"> </w:t>
      </w:r>
      <w:r w:rsidRPr="00156ECC">
        <w:rPr>
          <w:b/>
          <w:w w:val="94"/>
        </w:rPr>
        <w:t>No</w:t>
      </w:r>
      <w:r w:rsidRPr="00156ECC">
        <w:rPr>
          <w:b/>
          <w:spacing w:val="-5"/>
          <w:w w:val="94"/>
        </w:rPr>
        <w:t xml:space="preserve"> </w:t>
      </w:r>
      <w:r w:rsidRPr="00156ECC">
        <w:rPr>
          <w:b/>
        </w:rPr>
        <w:t>O</w:t>
      </w:r>
      <w:r w:rsidRPr="00156ECC">
        <w:rPr>
          <w:b/>
          <w:spacing w:val="-3"/>
        </w:rPr>
        <w:t>I</w:t>
      </w:r>
      <w:r w:rsidRPr="00156ECC">
        <w:rPr>
          <w:b/>
        </w:rPr>
        <w:t>D</w:t>
      </w:r>
      <w:bookmarkEnd w:id="562"/>
    </w:p>
    <w:p w14:paraId="26D5DB13" w14:textId="77777777" w:rsidR="00156ECC" w:rsidRDefault="00156ECC" w:rsidP="00156ECC">
      <w:pPr>
        <w:widowControl w:val="0"/>
        <w:autoSpaceDE w:val="0"/>
        <w:autoSpaceDN w:val="0"/>
        <w:adjustRightInd w:val="0"/>
        <w:spacing w:before="16" w:line="240" w:lineRule="exact"/>
        <w:rPr>
          <w:rFonts w:ascii="Univers 57 Condensed" w:hAnsi="Univers 57 Condensed" w:cs="Univers 57 Condensed"/>
        </w:rPr>
      </w:pPr>
    </w:p>
    <w:p w14:paraId="7542420A" w14:textId="77777777" w:rsidR="00156ECC" w:rsidRDefault="00156ECC" w:rsidP="00156ECC">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9EC672E" w14:textId="77777777" w:rsidR="00156ECC" w:rsidRDefault="00156ECC" w:rsidP="00156ECC">
      <w:pPr>
        <w:pStyle w:val="InterfaceData"/>
      </w:pPr>
      <w:r>
        <w:t>C</w:t>
      </w:r>
      <w:r>
        <w:rPr>
          <w:spacing w:val="3"/>
        </w:rPr>
        <w:t>r</w:t>
      </w:r>
      <w:r>
        <w:rPr>
          <w:spacing w:val="5"/>
        </w:rPr>
        <w:t>eat</w:t>
      </w:r>
      <w:r>
        <w:rPr>
          <w:spacing w:val="2"/>
        </w:rPr>
        <w:t>i</w:t>
      </w:r>
      <w:r>
        <w:rPr>
          <w:spacing w:val="6"/>
        </w:rPr>
        <w:t>n</w:t>
      </w:r>
      <w:r>
        <w:t>g</w:t>
      </w:r>
      <w:r>
        <w:rPr>
          <w:spacing w:val="-1"/>
        </w:rPr>
        <w:t xml:space="preserve"> </w:t>
      </w:r>
      <w:r>
        <w:t>a</w:t>
      </w:r>
      <w:r>
        <w:rPr>
          <w:spacing w:val="9"/>
        </w:rPr>
        <w:t xml:space="preserve"> </w:t>
      </w:r>
      <w:r>
        <w:t>s</w:t>
      </w:r>
      <w:r>
        <w:rPr>
          <w:spacing w:val="3"/>
        </w:rPr>
        <w:t>c</w:t>
      </w:r>
      <w:r>
        <w:rPr>
          <w:spacing w:val="5"/>
        </w:rPr>
        <w:t>o</w:t>
      </w:r>
      <w:r>
        <w:t>pe</w:t>
      </w:r>
      <w:r>
        <w:rPr>
          <w:spacing w:val="3"/>
        </w:rPr>
        <w:t xml:space="preserve"> </w:t>
      </w:r>
      <w:r>
        <w:rPr>
          <w:spacing w:val="5"/>
        </w:rPr>
        <w:t>wit</w:t>
      </w:r>
      <w:r>
        <w:t>h</w:t>
      </w:r>
      <w:r>
        <w:rPr>
          <w:spacing w:val="2"/>
        </w:rPr>
        <w:t xml:space="preserve"> </w:t>
      </w:r>
      <w:r>
        <w:rPr>
          <w:spacing w:val="5"/>
        </w:rPr>
        <w:t>n</w:t>
      </w:r>
      <w:r>
        <w:t xml:space="preserve">o </w:t>
      </w:r>
      <w:r>
        <w:rPr>
          <w:spacing w:val="5"/>
        </w:rPr>
        <w:t>OID</w:t>
      </w:r>
    </w:p>
    <w:p w14:paraId="4D3F18C4" w14:textId="77777777" w:rsidR="00156ECC" w:rsidRDefault="00156ECC" w:rsidP="00156ECC">
      <w:pPr>
        <w:widowControl w:val="0"/>
        <w:autoSpaceDE w:val="0"/>
        <w:autoSpaceDN w:val="0"/>
        <w:adjustRightInd w:val="0"/>
        <w:spacing w:before="3" w:line="260" w:lineRule="exact"/>
        <w:rPr>
          <w:rFonts w:ascii="Times New Roman" w:hAnsi="Times New Roman"/>
          <w:sz w:val="26"/>
          <w:szCs w:val="26"/>
        </w:rPr>
      </w:pPr>
    </w:p>
    <w:p w14:paraId="08A5F4DE" w14:textId="77777777" w:rsidR="00156ECC" w:rsidRDefault="00156ECC" w:rsidP="00156ECC">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1AF9E12" w14:textId="77777777" w:rsidR="00156ECC" w:rsidRDefault="00156ECC" w:rsidP="00156ECC">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3"/>
        </w:rPr>
        <w:t>s</w:t>
      </w:r>
      <w:r>
        <w:rPr>
          <w:spacing w:val="5"/>
        </w:rPr>
        <w:t>c</w:t>
      </w:r>
      <w:r>
        <w:rPr>
          <w:spacing w:val="3"/>
        </w:rPr>
        <w:t>op</w:t>
      </w:r>
      <w:r>
        <w:t>e</w:t>
      </w:r>
      <w:r>
        <w:rPr>
          <w:spacing w:val="5"/>
        </w:rPr>
        <w:t xml:space="preserve"> </w:t>
      </w:r>
      <w:r>
        <w:rPr>
          <w:spacing w:val="3"/>
        </w:rPr>
        <w:t>w</w:t>
      </w:r>
      <w:r>
        <w:rPr>
          <w:spacing w:val="5"/>
        </w:rPr>
        <w:t>it</w:t>
      </w:r>
      <w:r>
        <w:t>h</w:t>
      </w:r>
      <w:r>
        <w:rPr>
          <w:spacing w:val="5"/>
        </w:rPr>
        <w:t xml:space="preserve"> </w:t>
      </w:r>
      <w:r>
        <w:rPr>
          <w:spacing w:val="3"/>
        </w:rPr>
        <w:t>n</w:t>
      </w:r>
      <w:r>
        <w:t>o</w:t>
      </w:r>
      <w:r>
        <w:rPr>
          <w:spacing w:val="7"/>
        </w:rPr>
        <w:t xml:space="preserve"> </w:t>
      </w:r>
      <w:r>
        <w:rPr>
          <w:spacing w:val="5"/>
        </w:rPr>
        <w:t>O</w:t>
      </w:r>
      <w:r>
        <w:rPr>
          <w:spacing w:val="3"/>
        </w:rPr>
        <w:t>I</w:t>
      </w:r>
      <w:r>
        <w:t>D</w:t>
      </w:r>
    </w:p>
    <w:p w14:paraId="295005F0" w14:textId="77777777" w:rsidR="00156ECC" w:rsidRDefault="00156ECC" w:rsidP="00156ECC">
      <w:pPr>
        <w:widowControl w:val="0"/>
        <w:autoSpaceDE w:val="0"/>
        <w:autoSpaceDN w:val="0"/>
        <w:adjustRightInd w:val="0"/>
        <w:spacing w:before="8" w:line="120" w:lineRule="exact"/>
        <w:rPr>
          <w:rFonts w:ascii="Times New Roman" w:hAnsi="Times New Roman"/>
          <w:sz w:val="12"/>
          <w:szCs w:val="12"/>
        </w:rPr>
      </w:pPr>
    </w:p>
    <w:p w14:paraId="7E008327" w14:textId="77777777" w:rsidR="00156ECC" w:rsidRDefault="00156ECC" w:rsidP="00156ECC">
      <w:pPr>
        <w:widowControl w:val="0"/>
        <w:autoSpaceDE w:val="0"/>
        <w:autoSpaceDN w:val="0"/>
        <w:adjustRightInd w:val="0"/>
        <w:spacing w:line="200" w:lineRule="exact"/>
        <w:rPr>
          <w:rFonts w:ascii="Times New Roman" w:hAnsi="Times New Roman"/>
          <w:sz w:val="20"/>
          <w:szCs w:val="20"/>
        </w:rPr>
      </w:pPr>
    </w:p>
    <w:p w14:paraId="74B46D7F" w14:textId="77777777" w:rsidR="00156ECC" w:rsidRDefault="00156ECC" w:rsidP="00156ECC">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8D98491" w14:textId="77777777" w:rsidR="00156ECC" w:rsidRDefault="00156ECC" w:rsidP="00156ECC">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5BBF8A03" w14:textId="77777777" w:rsidR="00156ECC" w:rsidRDefault="00156ECC" w:rsidP="00156ECC">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:0:0:0:0:0:0:91</w:t>
      </w:r>
    </w:p>
    <w:p w14:paraId="5E1E7F09" w14:textId="77777777" w:rsidR="00156ECC" w:rsidRDefault="00156ECC" w:rsidP="00156ECC">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[5]-0:0:0:0:0:0:0:2d</w:t>
      </w:r>
      <w:r>
        <w:rPr>
          <w:spacing w:val="-37"/>
        </w:rPr>
        <w:t xml:space="preserve"> </w:t>
      </w:r>
      <w:r>
        <w:t>[</w:t>
      </w:r>
      <w:r>
        <w:rPr>
          <w:spacing w:val="-1"/>
        </w:rPr>
        <w:t>6</w:t>
      </w:r>
      <w:r>
        <w:t>4]13Exception:</w:t>
      </w:r>
    </w:p>
    <w:p w14:paraId="52FC7654" w14:textId="58459C49" w:rsidR="00156ECC" w:rsidRDefault="00156ECC" w:rsidP="00156ECC">
      <w:pPr>
        <w:pStyle w:val="CodeSample"/>
        <w:ind w:left="720"/>
      </w:pPr>
      <w:r>
        <w:t>java.lang.Exce</w:t>
      </w:r>
      <w:r>
        <w:rPr>
          <w:spacing w:val="-1"/>
        </w:rPr>
        <w:t>p</w:t>
      </w:r>
      <w:r>
        <w:t>tion:</w:t>
      </w:r>
      <w:r>
        <w:rPr>
          <w:spacing w:val="-37"/>
        </w:rPr>
        <w:t xml:space="preserve"> </w:t>
      </w:r>
      <w:r w:rsidR="004C6A19">
        <w:t>Can</w:t>
      </w:r>
      <w:r w:rsidR="004C6A19">
        <w:rPr>
          <w:spacing w:val="-5"/>
        </w:rPr>
        <w:t>n</w:t>
      </w:r>
      <w:r w:rsidR="004C6A19">
        <w:t>ot</w:t>
      </w:r>
      <w:r>
        <w:rPr>
          <w:spacing w:val="-5"/>
        </w:rPr>
        <w:t xml:space="preserve"> </w:t>
      </w:r>
      <w:r>
        <w:t>create</w:t>
      </w:r>
      <w:r>
        <w:rPr>
          <w:spacing w:val="-11"/>
        </w:rPr>
        <w:t xml:space="preserve"> </w:t>
      </w:r>
      <w:r>
        <w:t>new</w:t>
      </w:r>
      <w:r>
        <w:rPr>
          <w:spacing w:val="-5"/>
        </w:rPr>
        <w:t xml:space="preserve"> </w:t>
      </w:r>
      <w:r>
        <w:t>Scope.</w:t>
      </w:r>
      <w:r>
        <w:rPr>
          <w:spacing w:val="-11"/>
        </w:rPr>
        <w:t xml:space="preserve"> </w:t>
      </w:r>
      <w:r>
        <w:t>No</w:t>
      </w:r>
      <w:r>
        <w:rPr>
          <w:spacing w:val="-3"/>
        </w:rPr>
        <w:t xml:space="preserve"> </w:t>
      </w:r>
      <w:r>
        <w:t>oid</w:t>
      </w:r>
      <w:r>
        <w:rPr>
          <w:spacing w:val="-5"/>
        </w:rPr>
        <w:t xml:space="preserve"> </w:t>
      </w:r>
      <w:r>
        <w:t>was</w:t>
      </w:r>
      <w:r>
        <w:rPr>
          <w:spacing w:val="-5"/>
        </w:rPr>
        <w:t xml:space="preserve"> </w:t>
      </w:r>
      <w:r>
        <w:t>suppl</w:t>
      </w:r>
      <w:r>
        <w:rPr>
          <w:spacing w:val="-1"/>
        </w:rPr>
        <w:t>i</w:t>
      </w:r>
      <w:r>
        <w:t>ed</w:t>
      </w:r>
      <w:r>
        <w:rPr>
          <w:spacing w:val="-16"/>
        </w:rPr>
        <w:t xml:space="preserve"> </w:t>
      </w:r>
      <w:r>
        <w:t>at com.sheer.metr</w:t>
      </w:r>
      <w:r>
        <w:rPr>
          <w:spacing w:val="-1"/>
        </w:rPr>
        <w:t>o</w:t>
      </w:r>
      <w:r>
        <w:t>mission.plugin.bosmanage.oldcommands.CreateScope</w:t>
      </w:r>
      <w:r>
        <w:rPr>
          <w:spacing w:val="-1"/>
        </w:rPr>
        <w:t>.</w:t>
      </w:r>
      <w:r>
        <w:t>run(CreateScope.java:118) at</w:t>
      </w:r>
      <w:r>
        <w:rPr>
          <w:spacing w:val="-3"/>
        </w:rPr>
        <w:t xml:space="preserve"> </w:t>
      </w:r>
      <w:r>
        <w:t>com.sheer.f</w:t>
      </w:r>
      <w:r>
        <w:rPr>
          <w:spacing w:val="-1"/>
        </w:rPr>
        <w:t>r</w:t>
      </w:r>
      <w:r>
        <w:t>amework.commands.StatelessCommand.localExecute(S</w:t>
      </w:r>
      <w:r>
        <w:rPr>
          <w:spacing w:val="-1"/>
        </w:rPr>
        <w:t>t</w:t>
      </w:r>
      <w:r>
        <w:t>atelessCommand.java:68)</w:t>
      </w:r>
    </w:p>
    <w:p w14:paraId="3A544A3C" w14:textId="77777777" w:rsidR="00156ECC" w:rsidRDefault="00156ECC" w:rsidP="00156ECC">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amework.commands.Command.execute(Command.java:58)</w:t>
      </w:r>
    </w:p>
    <w:p w14:paraId="4EB0B1D8" w14:textId="77777777" w:rsidR="00156ECC" w:rsidRDefault="00156ECC" w:rsidP="00156ECC">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6BA38156" w14:textId="77777777" w:rsidR="00156ECC" w:rsidRDefault="00156ECC" w:rsidP="00156ECC">
      <w:pPr>
        <w:pStyle w:val="CodeSample"/>
        <w:ind w:left="720"/>
      </w:pPr>
      <w:r>
        <w:lastRenderedPageBreak/>
        <w:t>at</w:t>
      </w:r>
      <w:r>
        <w:rPr>
          <w:spacing w:val="-3"/>
        </w:rPr>
        <w:t xml:space="preserve"> </w:t>
      </w:r>
      <w:r>
        <w:t>com.sheer.m</w:t>
      </w:r>
      <w:r>
        <w:rPr>
          <w:spacing w:val="-1"/>
        </w:rPr>
        <w:t>e</w:t>
      </w:r>
      <w:r>
        <w:t>tromission.session.Session.processMessage(Sessio</w:t>
      </w:r>
      <w:r>
        <w:rPr>
          <w:spacing w:val="-1"/>
        </w:rPr>
        <w:t>n</w:t>
      </w:r>
      <w:r>
        <w:t>.java:363)</w:t>
      </w:r>
    </w:p>
    <w:p w14:paraId="7AA5A039" w14:textId="77777777" w:rsidR="00156ECC" w:rsidRDefault="00156ECC" w:rsidP="00156ECC">
      <w:pPr>
        <w:pStyle w:val="CodeSample"/>
        <w:ind w:left="720"/>
      </w:pPr>
      <w:r>
        <w:t>at</w:t>
      </w:r>
      <w:r>
        <w:rPr>
          <w:spacing w:val="-3"/>
        </w:rPr>
        <w:t xml:space="preserve"> </w:t>
      </w:r>
      <w:r>
        <w:t>com.sheer.s</w:t>
      </w:r>
      <w:r>
        <w:rPr>
          <w:spacing w:val="-1"/>
        </w:rPr>
        <w:t>y</w:t>
      </w:r>
      <w:r>
        <w:t>stem.agentshell.AgentBase.run(AgentBase.java:232)</w:t>
      </w:r>
    </w:p>
    <w:p w14:paraId="3F009EC5" w14:textId="77777777" w:rsidR="00156ECC" w:rsidRDefault="00156ECC" w:rsidP="00156ECC">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15D7D358" w14:textId="77777777" w:rsidR="00156ECC" w:rsidRDefault="00156ECC" w:rsidP="00156ECC">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13D3A067" w14:textId="77777777" w:rsidR="00156ECC" w:rsidRDefault="00156ECC" w:rsidP="00156ECC">
      <w:pPr>
        <w:widowControl w:val="0"/>
        <w:autoSpaceDE w:val="0"/>
        <w:autoSpaceDN w:val="0"/>
        <w:adjustRightInd w:val="0"/>
        <w:spacing w:before="4" w:line="240" w:lineRule="exact"/>
        <w:rPr>
          <w:rFonts w:ascii="Courier New" w:hAnsi="Courier New" w:cs="Courier New"/>
        </w:rPr>
      </w:pPr>
    </w:p>
    <w:p w14:paraId="38BD4332" w14:textId="77777777" w:rsidR="00156ECC" w:rsidRDefault="00156ECC" w:rsidP="00156ECC">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FC79C58" w14:textId="77777777" w:rsidR="00156ECC" w:rsidRDefault="00156ECC" w:rsidP="00156ECC">
      <w:pPr>
        <w:pStyle w:val="InterfaceData"/>
      </w:pPr>
      <w:r>
        <w:rPr>
          <w:spacing w:val="5"/>
        </w:rPr>
        <w:t>N</w:t>
      </w:r>
      <w:r>
        <w:t>one</w:t>
      </w:r>
    </w:p>
    <w:p w14:paraId="37C5CB3D" w14:textId="77777777" w:rsidR="00156ECC" w:rsidRDefault="00156ECC" w:rsidP="009D48E7">
      <w:pPr>
        <w:pStyle w:val="InterfaceData"/>
      </w:pPr>
    </w:p>
    <w:p w14:paraId="3A12B2E2" w14:textId="77777777" w:rsidR="00156ECC" w:rsidRPr="00156ECC" w:rsidRDefault="00156ECC" w:rsidP="00156ECC">
      <w:pPr>
        <w:rPr>
          <w:b/>
        </w:rPr>
      </w:pPr>
      <w:bookmarkStart w:id="563" w:name="createuserthatexists"/>
      <w:r w:rsidRPr="00156ECC">
        <w:rPr>
          <w:b/>
          <w:w w:val="94"/>
        </w:rPr>
        <w:t>C</w:t>
      </w:r>
      <w:r w:rsidRPr="00156ECC">
        <w:rPr>
          <w:b/>
          <w:spacing w:val="-2"/>
          <w:w w:val="94"/>
        </w:rPr>
        <w:t>r</w:t>
      </w:r>
      <w:r w:rsidRPr="00156ECC">
        <w:rPr>
          <w:b/>
          <w:w w:val="94"/>
        </w:rPr>
        <w:t>ea</w:t>
      </w:r>
      <w:r w:rsidRPr="00156ECC">
        <w:rPr>
          <w:b/>
          <w:spacing w:val="-3"/>
          <w:w w:val="94"/>
        </w:rPr>
        <w:t>ti</w:t>
      </w:r>
      <w:r w:rsidRPr="00156ECC">
        <w:rPr>
          <w:b/>
          <w:w w:val="94"/>
        </w:rPr>
        <w:t>ng</w:t>
      </w:r>
      <w:r w:rsidRPr="00156ECC">
        <w:rPr>
          <w:b/>
          <w:spacing w:val="-2"/>
          <w:w w:val="94"/>
        </w:rPr>
        <w:t xml:space="preserve"> </w:t>
      </w:r>
      <w:r w:rsidRPr="00156ECC">
        <w:rPr>
          <w:b/>
        </w:rPr>
        <w:t>a</w:t>
      </w:r>
      <w:r w:rsidRPr="00156ECC">
        <w:rPr>
          <w:b/>
          <w:spacing w:val="-17"/>
        </w:rPr>
        <w:t xml:space="preserve"> </w:t>
      </w:r>
      <w:r w:rsidRPr="00156ECC">
        <w:rPr>
          <w:b/>
          <w:w w:val="93"/>
        </w:rPr>
        <w:t>User</w:t>
      </w:r>
      <w:r w:rsidRPr="00156ECC">
        <w:rPr>
          <w:b/>
          <w:spacing w:val="-3"/>
          <w:w w:val="93"/>
        </w:rPr>
        <w:t xml:space="preserve"> </w:t>
      </w:r>
      <w:r w:rsidRPr="00156ECC">
        <w:rPr>
          <w:b/>
          <w:w w:val="93"/>
        </w:rPr>
        <w:t>That</w:t>
      </w:r>
      <w:r w:rsidRPr="00156ECC">
        <w:rPr>
          <w:b/>
          <w:spacing w:val="-7"/>
          <w:w w:val="93"/>
        </w:rPr>
        <w:t xml:space="preserve"> </w:t>
      </w:r>
      <w:r w:rsidRPr="00156ECC">
        <w:rPr>
          <w:b/>
          <w:w w:val="93"/>
        </w:rPr>
        <w:t>A</w:t>
      </w:r>
      <w:r w:rsidRPr="00156ECC">
        <w:rPr>
          <w:b/>
          <w:spacing w:val="-3"/>
          <w:w w:val="93"/>
        </w:rPr>
        <w:t>l</w:t>
      </w:r>
      <w:r w:rsidRPr="00156ECC">
        <w:rPr>
          <w:b/>
          <w:spacing w:val="-2"/>
          <w:w w:val="93"/>
        </w:rPr>
        <w:t>r</w:t>
      </w:r>
      <w:r w:rsidRPr="00156ECC">
        <w:rPr>
          <w:b/>
          <w:w w:val="93"/>
        </w:rPr>
        <w:t>eady</w:t>
      </w:r>
      <w:r w:rsidRPr="00156ECC">
        <w:rPr>
          <w:b/>
          <w:spacing w:val="7"/>
          <w:w w:val="93"/>
        </w:rPr>
        <w:t xml:space="preserve"> </w:t>
      </w:r>
      <w:r w:rsidRPr="00156ECC">
        <w:rPr>
          <w:b/>
        </w:rPr>
        <w:t>Exis</w:t>
      </w:r>
      <w:r w:rsidRPr="00156ECC">
        <w:rPr>
          <w:b/>
          <w:spacing w:val="-3"/>
        </w:rPr>
        <w:t>t</w:t>
      </w:r>
      <w:r w:rsidRPr="00156ECC">
        <w:rPr>
          <w:b/>
        </w:rPr>
        <w:t>s</w:t>
      </w:r>
      <w:bookmarkEnd w:id="563"/>
    </w:p>
    <w:p w14:paraId="7A656C21" w14:textId="77777777" w:rsidR="00156ECC" w:rsidRDefault="00156ECC" w:rsidP="00156ECC">
      <w:pPr>
        <w:widowControl w:val="0"/>
        <w:autoSpaceDE w:val="0"/>
        <w:autoSpaceDN w:val="0"/>
        <w:adjustRightInd w:val="0"/>
        <w:spacing w:before="16" w:line="240" w:lineRule="exact"/>
        <w:rPr>
          <w:rFonts w:ascii="Univers 57 Condensed" w:hAnsi="Univers 57 Condensed" w:cs="Univers 57 Condensed"/>
        </w:rPr>
      </w:pPr>
    </w:p>
    <w:p w14:paraId="1FF21AA3" w14:textId="77777777" w:rsidR="00156ECC" w:rsidRDefault="00156ECC" w:rsidP="00156ECC">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5F4A161" w14:textId="77777777" w:rsidR="00156ECC" w:rsidRDefault="00156ECC" w:rsidP="00156ECC">
      <w:pPr>
        <w:pStyle w:val="InterfaceData"/>
      </w:pPr>
      <w:r>
        <w:t>C</w:t>
      </w:r>
      <w:r>
        <w:rPr>
          <w:spacing w:val="3"/>
        </w:rPr>
        <w:t>r</w:t>
      </w:r>
      <w:r>
        <w:rPr>
          <w:spacing w:val="5"/>
        </w:rPr>
        <w:t>eat</w:t>
      </w:r>
      <w:r>
        <w:rPr>
          <w:spacing w:val="2"/>
        </w:rPr>
        <w:t>i</w:t>
      </w:r>
      <w:r>
        <w:rPr>
          <w:spacing w:val="6"/>
        </w:rPr>
        <w:t>n</w:t>
      </w:r>
      <w:r>
        <w:t>g</w:t>
      </w:r>
      <w:r>
        <w:rPr>
          <w:spacing w:val="-1"/>
        </w:rPr>
        <w:t xml:space="preserve"> </w:t>
      </w:r>
      <w:r>
        <w:t>a</w:t>
      </w:r>
      <w:r>
        <w:rPr>
          <w:spacing w:val="9"/>
        </w:rPr>
        <w:t xml:space="preserve"> </w:t>
      </w:r>
      <w:r>
        <w:t>us</w:t>
      </w:r>
      <w:r>
        <w:rPr>
          <w:spacing w:val="5"/>
        </w:rPr>
        <w:t>e</w:t>
      </w:r>
      <w:r>
        <w:t>r</w:t>
      </w:r>
      <w:r>
        <w:rPr>
          <w:spacing w:val="5"/>
        </w:rPr>
        <w:t xml:space="preserve"> </w:t>
      </w:r>
      <w:r>
        <w:rPr>
          <w:spacing w:val="2"/>
        </w:rPr>
        <w:t>t</w:t>
      </w:r>
      <w:r>
        <w:rPr>
          <w:spacing w:val="6"/>
        </w:rPr>
        <w:t>h</w:t>
      </w:r>
      <w:r>
        <w:rPr>
          <w:spacing w:val="3"/>
        </w:rPr>
        <w:t>a</w:t>
      </w:r>
      <w:r>
        <w:t>t</w:t>
      </w:r>
      <w:r>
        <w:rPr>
          <w:spacing w:val="7"/>
        </w:rPr>
        <w:t xml:space="preserve"> </w:t>
      </w:r>
      <w:r>
        <w:rPr>
          <w:spacing w:val="3"/>
        </w:rPr>
        <w:t>a</w:t>
      </w:r>
      <w:r>
        <w:rPr>
          <w:spacing w:val="5"/>
        </w:rPr>
        <w:t>l</w:t>
      </w:r>
      <w:r>
        <w:rPr>
          <w:spacing w:val="3"/>
        </w:rPr>
        <w:t>r</w:t>
      </w:r>
      <w:r>
        <w:rPr>
          <w:spacing w:val="5"/>
        </w:rPr>
        <w:t>ea</w:t>
      </w:r>
      <w:r>
        <w:t>dy</w:t>
      </w:r>
      <w:r>
        <w:rPr>
          <w:spacing w:val="3"/>
        </w:rPr>
        <w:t xml:space="preserve"> </w:t>
      </w:r>
      <w:r>
        <w:t>e</w:t>
      </w:r>
      <w:r>
        <w:rPr>
          <w:spacing w:val="6"/>
        </w:rPr>
        <w:t>x</w:t>
      </w:r>
      <w:r>
        <w:rPr>
          <w:spacing w:val="2"/>
        </w:rPr>
        <w:t>i</w:t>
      </w:r>
      <w:r>
        <w:t>s</w:t>
      </w:r>
      <w:r>
        <w:rPr>
          <w:spacing w:val="5"/>
        </w:rPr>
        <w:t>ts</w:t>
      </w:r>
    </w:p>
    <w:p w14:paraId="34DFC8A0" w14:textId="77777777" w:rsidR="00156ECC" w:rsidRDefault="00156ECC" w:rsidP="00156ECC">
      <w:pPr>
        <w:widowControl w:val="0"/>
        <w:autoSpaceDE w:val="0"/>
        <w:autoSpaceDN w:val="0"/>
        <w:adjustRightInd w:val="0"/>
        <w:spacing w:before="3" w:line="260" w:lineRule="exact"/>
        <w:rPr>
          <w:rFonts w:ascii="Times New Roman" w:hAnsi="Times New Roman"/>
          <w:sz w:val="26"/>
          <w:szCs w:val="26"/>
        </w:rPr>
      </w:pPr>
    </w:p>
    <w:p w14:paraId="0820796C" w14:textId="77777777" w:rsidR="00156ECC" w:rsidRDefault="00156ECC" w:rsidP="00156ECC">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0DEC8CC" w14:textId="77777777" w:rsidR="00156ECC" w:rsidRDefault="00156ECC" w:rsidP="00156ECC">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3"/>
        </w:rPr>
        <w:t>u</w:t>
      </w:r>
      <w:r>
        <w:rPr>
          <w:spacing w:val="7"/>
        </w:rPr>
        <w:t>s</w:t>
      </w:r>
      <w:r>
        <w:rPr>
          <w:spacing w:val="3"/>
        </w:rPr>
        <w:t>e</w:t>
      </w:r>
      <w:r>
        <w:t>r</w:t>
      </w:r>
      <w:r>
        <w:rPr>
          <w:spacing w:val="5"/>
        </w:rPr>
        <w:t xml:space="preserve"> t</w:t>
      </w:r>
      <w:r>
        <w:rPr>
          <w:spacing w:val="4"/>
        </w:rPr>
        <w:t>h</w:t>
      </w:r>
      <w:r>
        <w:rPr>
          <w:spacing w:val="5"/>
        </w:rPr>
        <w:t>a</w:t>
      </w:r>
      <w:r>
        <w:t>t</w:t>
      </w:r>
      <w:r>
        <w:rPr>
          <w:spacing w:val="4"/>
        </w:rPr>
        <w:t xml:space="preserve"> </w:t>
      </w:r>
      <w:r>
        <w:rPr>
          <w:spacing w:val="5"/>
        </w:rPr>
        <w:t>al</w:t>
      </w:r>
      <w:r>
        <w:rPr>
          <w:spacing w:val="3"/>
        </w:rPr>
        <w:t>r</w:t>
      </w:r>
      <w:r>
        <w:rPr>
          <w:spacing w:val="5"/>
        </w:rPr>
        <w:t>e</w:t>
      </w:r>
      <w:r>
        <w:rPr>
          <w:spacing w:val="3"/>
        </w:rPr>
        <w:t>a</w:t>
      </w:r>
      <w:r>
        <w:t xml:space="preserve">dy </w:t>
      </w:r>
      <w:r>
        <w:rPr>
          <w:spacing w:val="3"/>
        </w:rPr>
        <w:t>ex</w:t>
      </w:r>
      <w:r>
        <w:rPr>
          <w:spacing w:val="5"/>
        </w:rPr>
        <w:t>i</w:t>
      </w:r>
      <w:r>
        <w:rPr>
          <w:spacing w:val="4"/>
        </w:rPr>
        <w:t>s</w:t>
      </w:r>
      <w:r>
        <w:rPr>
          <w:spacing w:val="5"/>
        </w:rPr>
        <w:t>t</w:t>
      </w:r>
      <w:r>
        <w:t>s</w:t>
      </w:r>
    </w:p>
    <w:p w14:paraId="5DCA2C86" w14:textId="77777777" w:rsidR="00156ECC" w:rsidRDefault="00156ECC" w:rsidP="00156ECC">
      <w:pPr>
        <w:widowControl w:val="0"/>
        <w:autoSpaceDE w:val="0"/>
        <w:autoSpaceDN w:val="0"/>
        <w:adjustRightInd w:val="0"/>
        <w:spacing w:before="3" w:line="260" w:lineRule="exact"/>
        <w:rPr>
          <w:rFonts w:ascii="Times New Roman" w:hAnsi="Times New Roman"/>
          <w:sz w:val="26"/>
          <w:szCs w:val="26"/>
        </w:rPr>
      </w:pPr>
    </w:p>
    <w:p w14:paraId="301AF888" w14:textId="77777777" w:rsidR="00156ECC" w:rsidRDefault="00156ECC" w:rsidP="00156ECC">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5BD49CF" w14:textId="77777777" w:rsidR="00156ECC" w:rsidRDefault="00156ECC" w:rsidP="00156ECC">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19C539DB" w14:textId="77777777" w:rsidR="00156ECC" w:rsidRDefault="00156ECC" w:rsidP="00156ECC">
      <w:pPr>
        <w:pStyle w:val="CodeSample"/>
        <w:ind w:left="720"/>
      </w:pPr>
      <w:r>
        <w:rPr>
          <w:position w:val="1"/>
        </w:rPr>
        <w:t>Exception</w:t>
      </w:r>
      <w:r>
        <w:rPr>
          <w:spacing w:val="-8"/>
          <w:position w:val="1"/>
        </w:rPr>
        <w:t xml:space="preserve"> </w:t>
      </w:r>
      <w:r>
        <w:rPr>
          <w:position w:val="1"/>
        </w:rPr>
        <w:t>Mess</w:t>
      </w:r>
      <w:r>
        <w:rPr>
          <w:spacing w:val="-1"/>
          <w:position w:val="1"/>
        </w:rPr>
        <w:t>a</w:t>
      </w:r>
      <w:r>
        <w:rPr>
          <w:position w:val="1"/>
        </w:rPr>
        <w:t>ge:</w:t>
      </w:r>
      <w:r>
        <w:rPr>
          <w:spacing w:val="-7"/>
          <w:position w:val="1"/>
        </w:rPr>
        <w:t xml:space="preserve"> </w:t>
      </w:r>
      <w:r>
        <w:rPr>
          <w:position w:val="1"/>
        </w:rPr>
        <w:t>13Source:</w:t>
      </w:r>
      <w:r>
        <w:rPr>
          <w:spacing w:val="-8"/>
          <w:position w:val="1"/>
        </w:rPr>
        <w:t xml:space="preserve"> </w:t>
      </w:r>
      <w:r>
        <w:rPr>
          <w:position w:val="1"/>
        </w:rPr>
        <w:t>13(MM.SA-64.103.124.248</w:t>
      </w:r>
      <w:r>
        <w:rPr>
          <w:spacing w:val="-21"/>
          <w:position w:val="1"/>
        </w:rPr>
        <w:t xml:space="preserve"> </w:t>
      </w:r>
      <w:r>
        <w:rPr>
          <w:position w:val="1"/>
        </w:rPr>
        <w:t>[6813261]-</w:t>
      </w:r>
      <w:r>
        <w:rPr>
          <w:spacing w:val="-1"/>
          <w:position w:val="1"/>
        </w:rPr>
        <w:t>0</w:t>
      </w:r>
      <w:r>
        <w:rPr>
          <w:position w:val="1"/>
        </w:rPr>
        <w:t>:0:0:0:0:0:0:92</w:t>
      </w:r>
    </w:p>
    <w:p w14:paraId="3E494E1E" w14:textId="77777777" w:rsidR="00156ECC" w:rsidRDefault="00156ECC" w:rsidP="00156ECC">
      <w:pPr>
        <w:pStyle w:val="CodeSample"/>
        <w:ind w:left="720"/>
      </w:pPr>
      <w:r>
        <w:t>[64]13Destinat</w:t>
      </w:r>
      <w:r>
        <w:rPr>
          <w:spacing w:val="-1"/>
        </w:rPr>
        <w:t>i</w:t>
      </w:r>
      <w:r>
        <w:t>on:</w:t>
      </w:r>
      <w:r>
        <w:rPr>
          <w:spacing w:val="-16"/>
        </w:rPr>
        <w:t xml:space="preserve"> </w:t>
      </w:r>
      <w:r>
        <w:t>(CL.TS-64.103.124.248</w:t>
      </w:r>
      <w:r>
        <w:rPr>
          <w:spacing w:val="-19"/>
        </w:rPr>
        <w:t xml:space="preserve"> </w:t>
      </w:r>
      <w:r>
        <w:t>[5]-0:0:0:0:0:0:0:2e</w:t>
      </w:r>
      <w:r>
        <w:rPr>
          <w:spacing w:val="-18"/>
        </w:rPr>
        <w:t xml:space="preserve"> </w:t>
      </w:r>
      <w:r>
        <w:t>[</w:t>
      </w:r>
      <w:r>
        <w:rPr>
          <w:spacing w:val="-1"/>
        </w:rPr>
        <w:t>6</w:t>
      </w:r>
      <w:r>
        <w:t>4]13Exception:</w:t>
      </w:r>
      <w:r>
        <w:rPr>
          <w:spacing w:val="-14"/>
        </w:rPr>
        <w:t xml:space="preserve"> </w:t>
      </w:r>
      <w:r>
        <w:t>ERROR (8001):</w:t>
      </w:r>
      <w:r>
        <w:rPr>
          <w:spacing w:val="-6"/>
        </w:rPr>
        <w:t xml:space="preserve"> </w:t>
      </w:r>
      <w:r>
        <w:t>User</w:t>
      </w:r>
      <w:r>
        <w:rPr>
          <w:spacing w:val="-3"/>
        </w:rPr>
        <w:t xml:space="preserve"> </w:t>
      </w:r>
      <w:r>
        <w:t>a</w:t>
      </w:r>
      <w:r>
        <w:rPr>
          <w:spacing w:val="-1"/>
        </w:rPr>
        <w:t>l</w:t>
      </w:r>
      <w:r>
        <w:t>ready</w:t>
      </w:r>
      <w:r>
        <w:rPr>
          <w:spacing w:val="-6"/>
        </w:rPr>
        <w:t xml:space="preserve"> </w:t>
      </w:r>
      <w:r>
        <w:t>exists</w:t>
      </w:r>
    </w:p>
    <w:p w14:paraId="1D469A49" w14:textId="77777777" w:rsidR="00156ECC" w:rsidRDefault="00156ECC" w:rsidP="00156ECC">
      <w:pPr>
        <w:pStyle w:val="CodeSample"/>
        <w:ind w:left="720"/>
      </w:pPr>
      <w:r>
        <w:rPr>
          <w:position w:val="1"/>
        </w:rPr>
        <w:t>at</w:t>
      </w:r>
      <w:r>
        <w:rPr>
          <w:spacing w:val="-1"/>
          <w:position w:val="1"/>
        </w:rPr>
        <w:t xml:space="preserve"> </w:t>
      </w:r>
      <w:r>
        <w:rPr>
          <w:position w:val="1"/>
        </w:rPr>
        <w:t>com.sheer.m</w:t>
      </w:r>
      <w:r>
        <w:rPr>
          <w:spacing w:val="-1"/>
          <w:position w:val="1"/>
        </w:rPr>
        <w:t>e</w:t>
      </w:r>
      <w:r>
        <w:rPr>
          <w:position w:val="1"/>
        </w:rPr>
        <w:t>tromission.plugin.bosmanage.oldcommands.CreateUs</w:t>
      </w:r>
      <w:r>
        <w:rPr>
          <w:spacing w:val="-1"/>
          <w:position w:val="1"/>
        </w:rPr>
        <w:t>e</w:t>
      </w:r>
      <w:r>
        <w:rPr>
          <w:position w:val="1"/>
        </w:rPr>
        <w:t>r.run(CreateUser.java:141)</w:t>
      </w:r>
    </w:p>
    <w:p w14:paraId="38999DA4" w14:textId="77777777" w:rsidR="00156ECC" w:rsidRDefault="00156ECC" w:rsidP="00156ECC">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78415C1D" w14:textId="77777777" w:rsidR="00156ECC" w:rsidRDefault="00156ECC" w:rsidP="00156ECC">
      <w:pPr>
        <w:pStyle w:val="CodeSample"/>
        <w:ind w:left="720"/>
      </w:pPr>
      <w:r>
        <w:t>at</w:t>
      </w:r>
      <w:r>
        <w:rPr>
          <w:spacing w:val="-1"/>
        </w:rPr>
        <w:t xml:space="preserve"> </w:t>
      </w:r>
      <w:r>
        <w:t>com.sheer.f</w:t>
      </w:r>
      <w:r>
        <w:rPr>
          <w:spacing w:val="-1"/>
        </w:rPr>
        <w:t>r</w:t>
      </w:r>
      <w:r>
        <w:t>amework.commands.Command.execute(Command.java:58)</w:t>
      </w:r>
    </w:p>
    <w:p w14:paraId="7E77C5EF" w14:textId="77777777" w:rsidR="00156ECC" w:rsidRDefault="00156ECC" w:rsidP="00156ECC">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53F15656" w14:textId="77777777" w:rsidR="00156ECC" w:rsidRDefault="00156ECC" w:rsidP="00156ECC">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6C8A0C76" w14:textId="77777777" w:rsidR="00156ECC" w:rsidRDefault="00156ECC" w:rsidP="00156ECC">
      <w:pPr>
        <w:pStyle w:val="CodeSample"/>
        <w:ind w:left="720"/>
      </w:pPr>
      <w:r>
        <w:t>at</w:t>
      </w:r>
      <w:r>
        <w:rPr>
          <w:spacing w:val="-1"/>
        </w:rPr>
        <w:t xml:space="preserve"> </w:t>
      </w:r>
      <w:r>
        <w:t>com.sheer.s</w:t>
      </w:r>
      <w:r>
        <w:rPr>
          <w:spacing w:val="-1"/>
        </w:rPr>
        <w:t>y</w:t>
      </w:r>
      <w:r>
        <w:t>stem.agentshell.AgentBase.run(AgentBase.java:232)</w:t>
      </w:r>
    </w:p>
    <w:p w14:paraId="070D084D" w14:textId="77777777" w:rsidR="00156ECC" w:rsidRDefault="00156ECC" w:rsidP="00156ECC">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1A042826" w14:textId="77777777" w:rsidR="00156ECC" w:rsidRDefault="00156ECC" w:rsidP="00156ECC">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2C84F9CC" w14:textId="77777777" w:rsidR="00156ECC" w:rsidRDefault="00156ECC" w:rsidP="00156ECC">
      <w:pPr>
        <w:pStyle w:val="CodeSample"/>
        <w:ind w:left="720"/>
      </w:pPr>
      <w:r>
        <w:t>--------------</w:t>
      </w:r>
      <w:r>
        <w:rPr>
          <w:spacing w:val="-1"/>
        </w:rPr>
        <w:t>-</w:t>
      </w:r>
      <w:r>
        <w:t>------------------------------------------------</w:t>
      </w:r>
      <w:r>
        <w:rPr>
          <w:spacing w:val="-1"/>
        </w:rPr>
        <w:t>-</w:t>
      </w:r>
      <w:r>
        <w:t>----</w:t>
      </w:r>
    </w:p>
    <w:p w14:paraId="046FBF3C" w14:textId="77777777" w:rsidR="00156ECC" w:rsidRDefault="00156ECC" w:rsidP="00156ECC">
      <w:pPr>
        <w:widowControl w:val="0"/>
        <w:autoSpaceDE w:val="0"/>
        <w:autoSpaceDN w:val="0"/>
        <w:adjustRightInd w:val="0"/>
        <w:spacing w:before="4" w:line="240" w:lineRule="exact"/>
        <w:rPr>
          <w:rFonts w:ascii="Courier New" w:hAnsi="Courier New" w:cs="Courier New"/>
        </w:rPr>
      </w:pPr>
    </w:p>
    <w:p w14:paraId="4E081625" w14:textId="77777777" w:rsidR="00156ECC" w:rsidRDefault="00156ECC" w:rsidP="00156ECC">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7466FDF" w14:textId="77777777" w:rsidR="00156ECC" w:rsidRDefault="00156ECC" w:rsidP="00156ECC">
      <w:pPr>
        <w:pStyle w:val="InterfaceData"/>
      </w:pPr>
      <w:r>
        <w:t>80</w:t>
      </w:r>
      <w:r>
        <w:rPr>
          <w:spacing w:val="6"/>
        </w:rPr>
        <w:t>0</w:t>
      </w:r>
      <w:r>
        <w:t>1</w:t>
      </w:r>
    </w:p>
    <w:p w14:paraId="543E7D1A" w14:textId="77777777" w:rsidR="00156ECC" w:rsidRDefault="00156ECC" w:rsidP="009D48E7">
      <w:pPr>
        <w:pStyle w:val="InterfaceData"/>
      </w:pPr>
    </w:p>
    <w:p w14:paraId="7C522608" w14:textId="77777777" w:rsidR="00517B57" w:rsidRPr="00517B57" w:rsidRDefault="00517B57" w:rsidP="00517B57">
      <w:pPr>
        <w:rPr>
          <w:b/>
        </w:rPr>
      </w:pPr>
      <w:bookmarkStart w:id="564" w:name="createuserwithillegalusername"/>
      <w:r w:rsidRPr="00517B57">
        <w:rPr>
          <w:b/>
          <w:w w:val="94"/>
        </w:rPr>
        <w:t>C</w:t>
      </w:r>
      <w:r w:rsidRPr="00517B57">
        <w:rPr>
          <w:b/>
          <w:spacing w:val="-2"/>
          <w:w w:val="94"/>
        </w:rPr>
        <w:t>r</w:t>
      </w:r>
      <w:r w:rsidRPr="00517B57">
        <w:rPr>
          <w:b/>
          <w:w w:val="94"/>
        </w:rPr>
        <w:t>ea</w:t>
      </w:r>
      <w:r w:rsidRPr="00517B57">
        <w:rPr>
          <w:b/>
          <w:spacing w:val="-3"/>
          <w:w w:val="94"/>
        </w:rPr>
        <w:t>ti</w:t>
      </w:r>
      <w:r w:rsidRPr="00517B57">
        <w:rPr>
          <w:b/>
          <w:w w:val="94"/>
        </w:rPr>
        <w:t>ng</w:t>
      </w:r>
      <w:r w:rsidRPr="00517B57">
        <w:rPr>
          <w:b/>
          <w:spacing w:val="-2"/>
          <w:w w:val="94"/>
        </w:rPr>
        <w:t xml:space="preserve"> </w:t>
      </w:r>
      <w:r w:rsidRPr="00517B57">
        <w:rPr>
          <w:b/>
        </w:rPr>
        <w:t>a</w:t>
      </w:r>
      <w:r w:rsidRPr="00517B57">
        <w:rPr>
          <w:b/>
          <w:spacing w:val="-17"/>
        </w:rPr>
        <w:t xml:space="preserve"> </w:t>
      </w:r>
      <w:r w:rsidRPr="00517B57">
        <w:rPr>
          <w:b/>
          <w:w w:val="93"/>
        </w:rPr>
        <w:t>User</w:t>
      </w:r>
      <w:r w:rsidRPr="00517B57">
        <w:rPr>
          <w:b/>
          <w:spacing w:val="-3"/>
          <w:w w:val="93"/>
        </w:rPr>
        <w:t xml:space="preserve"> </w:t>
      </w:r>
      <w:r w:rsidRPr="00517B57">
        <w:rPr>
          <w:b/>
          <w:spacing w:val="1"/>
        </w:rPr>
        <w:t>w</w:t>
      </w:r>
      <w:r w:rsidRPr="00517B57">
        <w:rPr>
          <w:b/>
          <w:spacing w:val="-3"/>
        </w:rPr>
        <w:t>it</w:t>
      </w:r>
      <w:r w:rsidRPr="00517B57">
        <w:rPr>
          <w:b/>
        </w:rPr>
        <w:t>h</w:t>
      </w:r>
      <w:r w:rsidRPr="00517B57">
        <w:rPr>
          <w:b/>
          <w:spacing w:val="-11"/>
        </w:rPr>
        <w:t xml:space="preserve"> </w:t>
      </w:r>
      <w:r w:rsidRPr="00517B57">
        <w:rPr>
          <w:b/>
          <w:w w:val="93"/>
        </w:rPr>
        <w:t>an</w:t>
      </w:r>
      <w:r w:rsidRPr="00517B57">
        <w:rPr>
          <w:b/>
          <w:spacing w:val="-4"/>
          <w:w w:val="93"/>
        </w:rPr>
        <w:t xml:space="preserve"> </w:t>
      </w:r>
      <w:r w:rsidRPr="00517B57">
        <w:rPr>
          <w:b/>
        </w:rPr>
        <w:t>I</w:t>
      </w:r>
      <w:r w:rsidRPr="00517B57">
        <w:rPr>
          <w:b/>
          <w:spacing w:val="-3"/>
        </w:rPr>
        <w:t>ll</w:t>
      </w:r>
      <w:r w:rsidRPr="00517B57">
        <w:rPr>
          <w:b/>
        </w:rPr>
        <w:t>egal</w:t>
      </w:r>
      <w:r w:rsidRPr="00517B57">
        <w:rPr>
          <w:b/>
          <w:spacing w:val="-21"/>
        </w:rPr>
        <w:t xml:space="preserve"> </w:t>
      </w:r>
      <w:r w:rsidRPr="00517B57">
        <w:rPr>
          <w:b/>
          <w:w w:val="92"/>
        </w:rPr>
        <w:t>Us</w:t>
      </w:r>
      <w:r w:rsidRPr="00517B57">
        <w:rPr>
          <w:b/>
          <w:spacing w:val="-4"/>
          <w:w w:val="92"/>
        </w:rPr>
        <w:t>e</w:t>
      </w:r>
      <w:r w:rsidRPr="00517B57">
        <w:rPr>
          <w:b/>
          <w:w w:val="92"/>
        </w:rPr>
        <w:t>rn</w:t>
      </w:r>
      <w:r w:rsidRPr="00517B57">
        <w:rPr>
          <w:b/>
          <w:spacing w:val="-4"/>
          <w:w w:val="92"/>
        </w:rPr>
        <w:t>a</w:t>
      </w:r>
      <w:r w:rsidRPr="00517B57">
        <w:rPr>
          <w:b/>
          <w:w w:val="92"/>
        </w:rPr>
        <w:t>me</w:t>
      </w:r>
      <w:r w:rsidRPr="00517B57">
        <w:rPr>
          <w:b/>
          <w:spacing w:val="11"/>
          <w:w w:val="92"/>
        </w:rPr>
        <w:t xml:space="preserve"> </w:t>
      </w:r>
      <w:r w:rsidRPr="00517B57">
        <w:rPr>
          <w:b/>
          <w:w w:val="92"/>
        </w:rPr>
        <w:t>or</w:t>
      </w:r>
      <w:r w:rsidRPr="00517B57">
        <w:rPr>
          <w:b/>
          <w:spacing w:val="-3"/>
          <w:w w:val="92"/>
        </w:rPr>
        <w:t xml:space="preserve"> </w:t>
      </w:r>
      <w:r w:rsidRPr="00517B57">
        <w:rPr>
          <w:b/>
          <w:w w:val="94"/>
        </w:rPr>
        <w:t>Pa</w:t>
      </w:r>
      <w:r w:rsidRPr="00517B57">
        <w:rPr>
          <w:b/>
          <w:spacing w:val="-4"/>
          <w:w w:val="94"/>
        </w:rPr>
        <w:t>s</w:t>
      </w:r>
      <w:r w:rsidRPr="00517B57">
        <w:rPr>
          <w:b/>
          <w:spacing w:val="-2"/>
          <w:w w:val="93"/>
        </w:rPr>
        <w:t>s</w:t>
      </w:r>
      <w:r w:rsidRPr="00517B57">
        <w:rPr>
          <w:b/>
          <w:spacing w:val="1"/>
          <w:w w:val="103"/>
        </w:rPr>
        <w:t>w</w:t>
      </w:r>
      <w:r w:rsidRPr="00517B57">
        <w:rPr>
          <w:b/>
          <w:w w:val="94"/>
        </w:rPr>
        <w:t>o</w:t>
      </w:r>
      <w:r w:rsidRPr="00517B57">
        <w:rPr>
          <w:b/>
          <w:spacing w:val="-2"/>
          <w:w w:val="91"/>
        </w:rPr>
        <w:t>r</w:t>
      </w:r>
      <w:r w:rsidRPr="00517B57">
        <w:rPr>
          <w:b/>
          <w:w w:val="94"/>
        </w:rPr>
        <w:t>d</w:t>
      </w:r>
      <w:bookmarkEnd w:id="564"/>
    </w:p>
    <w:p w14:paraId="768A0E11" w14:textId="77777777" w:rsidR="00517B57" w:rsidRDefault="00517B57" w:rsidP="00517B57">
      <w:pPr>
        <w:widowControl w:val="0"/>
        <w:autoSpaceDE w:val="0"/>
        <w:autoSpaceDN w:val="0"/>
        <w:adjustRightInd w:val="0"/>
        <w:spacing w:before="16" w:line="240" w:lineRule="exact"/>
        <w:rPr>
          <w:rFonts w:ascii="Univers 57 Condensed" w:hAnsi="Univers 57 Condensed" w:cs="Univers 57 Condensed"/>
        </w:rPr>
      </w:pPr>
    </w:p>
    <w:p w14:paraId="294AAA79" w14:textId="77777777" w:rsidR="00517B57" w:rsidRDefault="00517B57" w:rsidP="00517B57">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07AA705" w14:textId="77777777" w:rsidR="00517B57" w:rsidRDefault="00517B57" w:rsidP="00517B57">
      <w:pPr>
        <w:pStyle w:val="InterfaceData"/>
      </w:pPr>
      <w:r>
        <w:t>C</w:t>
      </w:r>
      <w:r>
        <w:rPr>
          <w:spacing w:val="3"/>
        </w:rPr>
        <w:t>r</w:t>
      </w:r>
      <w:r>
        <w:t>eat</w:t>
      </w:r>
      <w:r>
        <w:rPr>
          <w:spacing w:val="2"/>
        </w:rPr>
        <w:t>i</w:t>
      </w:r>
      <w:r>
        <w:rPr>
          <w:spacing w:val="6"/>
        </w:rPr>
        <w:t>n</w:t>
      </w:r>
      <w:r>
        <w:t>g</w:t>
      </w:r>
      <w:r>
        <w:rPr>
          <w:spacing w:val="-1"/>
        </w:rPr>
        <w:t xml:space="preserve"> </w:t>
      </w:r>
      <w:r>
        <w:t>a</w:t>
      </w:r>
      <w:r>
        <w:rPr>
          <w:spacing w:val="9"/>
        </w:rPr>
        <w:t xml:space="preserve"> </w:t>
      </w:r>
      <w:r>
        <w:rPr>
          <w:spacing w:val="4"/>
        </w:rPr>
        <w:t>us</w:t>
      </w:r>
      <w:r>
        <w:t xml:space="preserve">er </w:t>
      </w:r>
      <w:r>
        <w:rPr>
          <w:spacing w:val="3"/>
        </w:rPr>
        <w:t>w</w:t>
      </w:r>
      <w:r>
        <w:t xml:space="preserve">ith </w:t>
      </w:r>
      <w:r>
        <w:rPr>
          <w:spacing w:val="3"/>
        </w:rPr>
        <w:t>a</w:t>
      </w:r>
      <w:r>
        <w:t>n</w:t>
      </w:r>
      <w:r>
        <w:rPr>
          <w:spacing w:val="7"/>
        </w:rPr>
        <w:t xml:space="preserve"> </w:t>
      </w:r>
      <w:r>
        <w:t>ille</w:t>
      </w:r>
      <w:r>
        <w:rPr>
          <w:spacing w:val="4"/>
        </w:rPr>
        <w:t>g</w:t>
      </w:r>
      <w:r>
        <w:t>al</w:t>
      </w:r>
      <w:r>
        <w:rPr>
          <w:spacing w:val="2"/>
        </w:rPr>
        <w:t xml:space="preserve"> </w:t>
      </w:r>
      <w:r>
        <w:rPr>
          <w:spacing w:val="4"/>
        </w:rPr>
        <w:t>us</w:t>
      </w:r>
      <w:r>
        <w:t>e</w:t>
      </w:r>
      <w:r>
        <w:rPr>
          <w:spacing w:val="3"/>
        </w:rPr>
        <w:t>r</w:t>
      </w:r>
      <w:r>
        <w:rPr>
          <w:spacing w:val="6"/>
        </w:rPr>
        <w:t>n</w:t>
      </w:r>
      <w:r>
        <w:rPr>
          <w:spacing w:val="3"/>
        </w:rPr>
        <w:t>a</w:t>
      </w:r>
      <w:r>
        <w:rPr>
          <w:spacing w:val="6"/>
        </w:rPr>
        <w:t>m</w:t>
      </w:r>
      <w:r>
        <w:t xml:space="preserve">e </w:t>
      </w:r>
      <w:r>
        <w:rPr>
          <w:spacing w:val="4"/>
        </w:rPr>
        <w:t>o</w:t>
      </w:r>
      <w:r>
        <w:t>r</w:t>
      </w:r>
      <w:r>
        <w:rPr>
          <w:spacing w:val="6"/>
        </w:rPr>
        <w:t xml:space="preserve"> </w:t>
      </w:r>
      <w:r>
        <w:rPr>
          <w:spacing w:val="4"/>
        </w:rPr>
        <w:t>p</w:t>
      </w:r>
      <w:r>
        <w:t>ass</w:t>
      </w:r>
      <w:r>
        <w:rPr>
          <w:spacing w:val="3"/>
        </w:rPr>
        <w:t>w</w:t>
      </w:r>
      <w:r>
        <w:rPr>
          <w:spacing w:val="4"/>
        </w:rPr>
        <w:t>o</w:t>
      </w:r>
      <w:r>
        <w:rPr>
          <w:spacing w:val="6"/>
        </w:rPr>
        <w:t>r</w:t>
      </w:r>
      <w:r>
        <w:t>d</w:t>
      </w:r>
    </w:p>
    <w:p w14:paraId="6C663418" w14:textId="77777777" w:rsidR="000E3DA9" w:rsidRDefault="000E3DA9" w:rsidP="00517B57">
      <w:pPr>
        <w:pStyle w:val="InterfaceTitle"/>
        <w:rPr>
          <w:w w:val="94"/>
        </w:rPr>
      </w:pPr>
    </w:p>
    <w:p w14:paraId="27E96F49" w14:textId="77777777" w:rsidR="00517B57" w:rsidRDefault="00517B57" w:rsidP="00517B57">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15F1305" w14:textId="77777777" w:rsidR="00517B57" w:rsidRDefault="00517B57" w:rsidP="00517B57">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3"/>
        </w:rPr>
        <w:t>u</w:t>
      </w:r>
      <w:r>
        <w:rPr>
          <w:spacing w:val="7"/>
        </w:rPr>
        <w:t>s</w:t>
      </w:r>
      <w:r>
        <w:rPr>
          <w:spacing w:val="3"/>
        </w:rPr>
        <w:t>e</w:t>
      </w:r>
      <w:r>
        <w:t>r</w:t>
      </w:r>
      <w:r>
        <w:rPr>
          <w:spacing w:val="5"/>
        </w:rPr>
        <w:t xml:space="preserve"> wi</w:t>
      </w:r>
      <w:r>
        <w:rPr>
          <w:spacing w:val="2"/>
        </w:rPr>
        <w:t>t</w:t>
      </w:r>
      <w:r>
        <w:t>h</w:t>
      </w:r>
      <w:r>
        <w:rPr>
          <w:spacing w:val="5"/>
        </w:rPr>
        <w:t xml:space="preserve"> a</w:t>
      </w:r>
      <w:r>
        <w:t>n</w:t>
      </w:r>
      <w:r>
        <w:rPr>
          <w:spacing w:val="7"/>
        </w:rPr>
        <w:t xml:space="preserve"> </w:t>
      </w:r>
      <w:r>
        <w:rPr>
          <w:spacing w:val="5"/>
        </w:rPr>
        <w:t>i</w:t>
      </w:r>
      <w:r>
        <w:rPr>
          <w:spacing w:val="2"/>
        </w:rPr>
        <w:t>l</w:t>
      </w:r>
      <w:r>
        <w:rPr>
          <w:spacing w:val="5"/>
        </w:rPr>
        <w:t>l</w:t>
      </w:r>
      <w:r>
        <w:rPr>
          <w:spacing w:val="3"/>
        </w:rPr>
        <w:t>e</w:t>
      </w:r>
      <w:r>
        <w:rPr>
          <w:spacing w:val="1"/>
        </w:rPr>
        <w:t>g</w:t>
      </w:r>
      <w:r>
        <w:rPr>
          <w:spacing w:val="5"/>
        </w:rPr>
        <w:t>a</w:t>
      </w:r>
      <w:r>
        <w:t>l</w:t>
      </w:r>
      <w:r>
        <w:rPr>
          <w:spacing w:val="2"/>
        </w:rPr>
        <w:t xml:space="preserve"> </w:t>
      </w:r>
      <w:r>
        <w:t>u</w:t>
      </w:r>
      <w:r>
        <w:rPr>
          <w:spacing w:val="4"/>
        </w:rPr>
        <w:t>s</w:t>
      </w:r>
      <w:r>
        <w:rPr>
          <w:spacing w:val="3"/>
        </w:rPr>
        <w:t>e</w:t>
      </w:r>
      <w:r>
        <w:t>r</w:t>
      </w:r>
      <w:r>
        <w:rPr>
          <w:spacing w:val="3"/>
        </w:rPr>
        <w:t>n</w:t>
      </w:r>
      <w:r>
        <w:rPr>
          <w:spacing w:val="5"/>
        </w:rPr>
        <w:t>a</w:t>
      </w:r>
      <w:r>
        <w:rPr>
          <w:spacing w:val="3"/>
        </w:rPr>
        <w:t>m</w:t>
      </w:r>
      <w:r>
        <w:t xml:space="preserve">e or </w:t>
      </w:r>
      <w:r>
        <w:rPr>
          <w:spacing w:val="3"/>
        </w:rPr>
        <w:t>p</w:t>
      </w:r>
      <w:r>
        <w:rPr>
          <w:spacing w:val="5"/>
        </w:rPr>
        <w:t>a</w:t>
      </w:r>
      <w:r>
        <w:rPr>
          <w:spacing w:val="3"/>
        </w:rPr>
        <w:t>ssword</w:t>
      </w:r>
    </w:p>
    <w:p w14:paraId="776975F0" w14:textId="77777777" w:rsidR="00517B57" w:rsidRDefault="00517B57" w:rsidP="00517B57">
      <w:pPr>
        <w:pStyle w:val="InterfaceTitle"/>
      </w:pPr>
      <w:r>
        <w:rPr>
          <w:w w:val="92"/>
        </w:rPr>
        <w:lastRenderedPageBreak/>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3DE7133" w14:textId="77777777" w:rsidR="00517B57" w:rsidRDefault="00517B57" w:rsidP="00517B57">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27A9727E" w14:textId="77777777" w:rsidR="00517B57" w:rsidRDefault="00517B57" w:rsidP="00517B57">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:0:0:0:0:0:0:93</w:t>
      </w:r>
    </w:p>
    <w:p w14:paraId="2A9A11C2" w14:textId="77777777" w:rsidR="00517B57" w:rsidRDefault="00517B57" w:rsidP="00517B57">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[5]-0:0:0:0:0:0:0:2f</w:t>
      </w:r>
      <w:r>
        <w:rPr>
          <w:spacing w:val="-37"/>
        </w:rPr>
        <w:t xml:space="preserve"> </w:t>
      </w:r>
      <w:r>
        <w:t>[</w:t>
      </w:r>
      <w:r>
        <w:rPr>
          <w:spacing w:val="-1"/>
        </w:rPr>
        <w:t>6</w:t>
      </w:r>
      <w:r>
        <w:t>4]13Exception:</w:t>
      </w:r>
      <w:r>
        <w:rPr>
          <w:spacing w:val="-30"/>
        </w:rPr>
        <w:t xml:space="preserve"> </w:t>
      </w:r>
      <w:r>
        <w:t>ERROR (8002):</w:t>
      </w:r>
      <w:r>
        <w:rPr>
          <w:spacing w:val="-12"/>
        </w:rPr>
        <w:t xml:space="preserve"> </w:t>
      </w:r>
      <w:r>
        <w:t>Illegal</w:t>
      </w:r>
      <w:r>
        <w:rPr>
          <w:spacing w:val="-14"/>
        </w:rPr>
        <w:t xml:space="preserve"> </w:t>
      </w:r>
      <w:r>
        <w:t>user</w:t>
      </w:r>
      <w:r>
        <w:rPr>
          <w:spacing w:val="-7"/>
        </w:rPr>
        <w:t xml:space="preserve"> </w:t>
      </w:r>
      <w:r>
        <w:t>name</w:t>
      </w:r>
      <w:r>
        <w:rPr>
          <w:spacing w:val="-7"/>
        </w:rPr>
        <w:t xml:space="preserve"> </w:t>
      </w:r>
      <w:r>
        <w:t>or</w:t>
      </w:r>
    </w:p>
    <w:p w14:paraId="73A80BFA" w14:textId="33C71F74" w:rsidR="00517B57" w:rsidRDefault="00517B57" w:rsidP="00517B57">
      <w:pPr>
        <w:pStyle w:val="CodeSample"/>
        <w:ind w:left="720"/>
      </w:pPr>
      <w:r>
        <w:rPr>
          <w:position w:val="1"/>
        </w:rPr>
        <w:t>password</w:t>
      </w:r>
      <w:r>
        <w:rPr>
          <w:spacing w:val="-14"/>
          <w:position w:val="1"/>
        </w:rPr>
        <w:t xml:space="preserve"> </w:t>
      </w:r>
      <w:r>
        <w:rPr>
          <w:position w:val="1"/>
        </w:rPr>
        <w:t>-</w:t>
      </w:r>
      <w:r>
        <w:rPr>
          <w:spacing w:val="-1"/>
          <w:position w:val="1"/>
        </w:rPr>
        <w:t xml:space="preserve"> </w:t>
      </w:r>
      <w:r>
        <w:rPr>
          <w:position w:val="1"/>
        </w:rPr>
        <w:t>The</w:t>
      </w:r>
      <w:r>
        <w:rPr>
          <w:spacing w:val="-7"/>
          <w:position w:val="1"/>
        </w:rPr>
        <w:t xml:space="preserve"> </w:t>
      </w:r>
      <w:r>
        <w:rPr>
          <w:position w:val="1"/>
        </w:rPr>
        <w:t>password</w:t>
      </w:r>
      <w:r>
        <w:rPr>
          <w:spacing w:val="-14"/>
          <w:position w:val="1"/>
        </w:rPr>
        <w:t xml:space="preserve"> </w:t>
      </w:r>
      <w:r>
        <w:rPr>
          <w:position w:val="1"/>
        </w:rPr>
        <w:t>can</w:t>
      </w:r>
      <w:r>
        <w:rPr>
          <w:spacing w:val="-5"/>
          <w:position w:val="1"/>
        </w:rPr>
        <w:t xml:space="preserve"> </w:t>
      </w:r>
      <w:r w:rsidR="004C6A19">
        <w:rPr>
          <w:spacing w:val="-5"/>
          <w:position w:val="1"/>
        </w:rPr>
        <w:t xml:space="preserve">only </w:t>
      </w:r>
      <w:r>
        <w:rPr>
          <w:position w:val="1"/>
        </w:rPr>
        <w:t>consist</w:t>
      </w:r>
      <w:r>
        <w:rPr>
          <w:spacing w:val="-12"/>
          <w:position w:val="1"/>
        </w:rPr>
        <w:t xml:space="preserve"> </w:t>
      </w:r>
      <w:r w:rsidR="004C6A19">
        <w:rPr>
          <w:position w:val="1"/>
        </w:rPr>
        <w:t xml:space="preserve">of </w:t>
      </w:r>
      <w:r>
        <w:rPr>
          <w:position w:val="1"/>
        </w:rPr>
        <w:t>the</w:t>
      </w:r>
      <w:r>
        <w:rPr>
          <w:spacing w:val="-5"/>
          <w:position w:val="1"/>
        </w:rPr>
        <w:t xml:space="preserve"> </w:t>
      </w:r>
      <w:r>
        <w:rPr>
          <w:position w:val="1"/>
        </w:rPr>
        <w:t>following</w:t>
      </w:r>
      <w:r>
        <w:rPr>
          <w:spacing w:val="-16"/>
          <w:position w:val="1"/>
        </w:rPr>
        <w:t xml:space="preserve"> </w:t>
      </w:r>
      <w:r>
        <w:rPr>
          <w:position w:val="1"/>
        </w:rPr>
        <w:t>characte</w:t>
      </w:r>
      <w:r>
        <w:rPr>
          <w:spacing w:val="-1"/>
          <w:position w:val="1"/>
        </w:rPr>
        <w:t>r</w:t>
      </w:r>
      <w:r>
        <w:rPr>
          <w:position w:val="1"/>
        </w:rPr>
        <w:t>s:</w:t>
      </w:r>
    </w:p>
    <w:p w14:paraId="10E0611F" w14:textId="77777777" w:rsidR="00517B57" w:rsidRDefault="00517B57" w:rsidP="00517B57">
      <w:pPr>
        <w:pStyle w:val="CodeSample"/>
        <w:ind w:left="720"/>
      </w:pPr>
      <w:r>
        <w:t>!"#$%"()*+,-./</w:t>
      </w:r>
      <w:r>
        <w:rPr>
          <w:spacing w:val="-1"/>
        </w:rPr>
        <w:t>0</w:t>
      </w:r>
      <w:hyperlink r:id="rId123" w:history="1">
        <w:r>
          <w:t>123456789:;=?@ABCDEFGHIJKLMNOPQRSTUVWXYZ[\]^_`ab</w:t>
        </w:r>
      </w:hyperlink>
      <w:hyperlink r:id="rId124" w:history="1">
        <w:r>
          <w:rPr>
            <w:spacing w:val="-1"/>
          </w:rPr>
          <w:t>c</w:t>
        </w:r>
      </w:hyperlink>
      <w:r>
        <w:t>defghijklmnopqrstuvwxyz{|}</w:t>
      </w:r>
    </w:p>
    <w:p w14:paraId="0AFA99F0" w14:textId="77777777" w:rsidR="00517B57" w:rsidRDefault="00517B57" w:rsidP="00517B57">
      <w:pPr>
        <w:pStyle w:val="CodeSample"/>
        <w:ind w:left="720"/>
      </w:pPr>
      <w:r>
        <w:t>~&amp;&lt;&gt;</w:t>
      </w:r>
    </w:p>
    <w:p w14:paraId="4AF03E17" w14:textId="77777777" w:rsidR="00517B57" w:rsidRDefault="00517B57" w:rsidP="00517B57">
      <w:pPr>
        <w:pStyle w:val="CodeSample"/>
        <w:ind w:left="720"/>
      </w:pPr>
      <w:r>
        <w:t>at</w:t>
      </w:r>
      <w:r>
        <w:rPr>
          <w:spacing w:val="-3"/>
        </w:rPr>
        <w:t xml:space="preserve"> </w:t>
      </w:r>
      <w:r>
        <w:t>com.sheer.m</w:t>
      </w:r>
      <w:r>
        <w:rPr>
          <w:spacing w:val="-1"/>
        </w:rPr>
        <w:t>e</w:t>
      </w:r>
      <w:r>
        <w:t>tromission.plugin.bosmanage.oldcommands.CreateUs</w:t>
      </w:r>
      <w:r>
        <w:rPr>
          <w:spacing w:val="-1"/>
        </w:rPr>
        <w:t>e</w:t>
      </w:r>
      <w:r>
        <w:t>r.run(CreateUser.java:150)</w:t>
      </w:r>
    </w:p>
    <w:p w14:paraId="7D8AD124" w14:textId="77777777" w:rsidR="00517B57" w:rsidRDefault="00517B57" w:rsidP="00517B57">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51865BA5" w14:textId="77777777" w:rsidR="00517B57" w:rsidRDefault="00517B57" w:rsidP="00517B57">
      <w:pPr>
        <w:pStyle w:val="CodeSample"/>
        <w:ind w:left="720"/>
      </w:pPr>
      <w:r>
        <w:t>at</w:t>
      </w:r>
      <w:r>
        <w:rPr>
          <w:spacing w:val="-3"/>
        </w:rPr>
        <w:t xml:space="preserve"> </w:t>
      </w:r>
      <w:r>
        <w:t>com.sheer.f</w:t>
      </w:r>
      <w:r>
        <w:rPr>
          <w:spacing w:val="-1"/>
        </w:rPr>
        <w:t>r</w:t>
      </w:r>
      <w:r>
        <w:t>amework.commands.Command.execute(Command.java:58)</w:t>
      </w:r>
    </w:p>
    <w:p w14:paraId="2A76B5AA" w14:textId="77777777" w:rsidR="00517B57" w:rsidRDefault="00517B57" w:rsidP="00517B57">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272403BD" w14:textId="77777777" w:rsidR="00517B57" w:rsidRDefault="00517B57" w:rsidP="00517B57">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2BB0405B" w14:textId="77777777" w:rsidR="00517B57" w:rsidRDefault="00517B57" w:rsidP="00517B57">
      <w:pPr>
        <w:pStyle w:val="CodeSample"/>
        <w:ind w:left="720"/>
      </w:pPr>
      <w:r>
        <w:t>at</w:t>
      </w:r>
      <w:r>
        <w:rPr>
          <w:spacing w:val="-3"/>
        </w:rPr>
        <w:t xml:space="preserve"> </w:t>
      </w:r>
      <w:r>
        <w:t>com.sheer.s</w:t>
      </w:r>
      <w:r>
        <w:rPr>
          <w:spacing w:val="-1"/>
        </w:rPr>
        <w:t>y</w:t>
      </w:r>
      <w:r>
        <w:t>stem.agentshell.AgentBase.run(AgentBase.java:232)</w:t>
      </w:r>
    </w:p>
    <w:p w14:paraId="23A19C9B" w14:textId="77777777" w:rsidR="00517B57" w:rsidRDefault="00517B57" w:rsidP="00517B57">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0A01ACF8" w14:textId="77777777" w:rsidR="00517B57" w:rsidRDefault="00517B57" w:rsidP="00517B57">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7D556495" w14:textId="77777777" w:rsidR="00517B57" w:rsidRDefault="00517B57" w:rsidP="00517B57">
      <w:pPr>
        <w:pStyle w:val="CodeSample"/>
        <w:rPr>
          <w:sz w:val="24"/>
        </w:rPr>
      </w:pPr>
    </w:p>
    <w:p w14:paraId="500094B3" w14:textId="77777777" w:rsidR="00517B57" w:rsidRDefault="00517B57" w:rsidP="00517B57">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1557882" w14:textId="77777777" w:rsidR="00517B57" w:rsidRDefault="00517B57" w:rsidP="00517B57">
      <w:pPr>
        <w:pStyle w:val="InterfaceData"/>
      </w:pPr>
      <w:r>
        <w:t>80</w:t>
      </w:r>
      <w:r>
        <w:rPr>
          <w:spacing w:val="6"/>
        </w:rPr>
        <w:t>0</w:t>
      </w:r>
      <w:r>
        <w:t>2</w:t>
      </w:r>
    </w:p>
    <w:p w14:paraId="06FCF922" w14:textId="1CC780FE" w:rsidR="000E3DA9" w:rsidRDefault="000E3DA9">
      <w:pPr>
        <w:spacing w:after="200" w:line="276" w:lineRule="auto"/>
        <w:ind w:left="0"/>
      </w:pPr>
    </w:p>
    <w:p w14:paraId="31EE4207" w14:textId="77777777" w:rsidR="003A4448" w:rsidRPr="003A4448" w:rsidRDefault="003A4448" w:rsidP="003A4448">
      <w:pPr>
        <w:rPr>
          <w:b/>
        </w:rPr>
      </w:pPr>
      <w:bookmarkStart w:id="565" w:name="deletealiasfornonexistvne"/>
      <w:r w:rsidRPr="003A4448">
        <w:rPr>
          <w:b/>
          <w:spacing w:val="-3"/>
          <w:w w:val="94"/>
        </w:rPr>
        <w:t>D</w:t>
      </w:r>
      <w:r w:rsidRPr="003A4448">
        <w:rPr>
          <w:b/>
          <w:w w:val="94"/>
        </w:rPr>
        <w:t>ele</w:t>
      </w:r>
      <w:r w:rsidRPr="003A4448">
        <w:rPr>
          <w:b/>
          <w:spacing w:val="-3"/>
          <w:w w:val="94"/>
        </w:rPr>
        <w:t>ti</w:t>
      </w:r>
      <w:r w:rsidRPr="003A4448">
        <w:rPr>
          <w:b/>
          <w:w w:val="94"/>
        </w:rPr>
        <w:t>ng</w:t>
      </w:r>
      <w:r w:rsidRPr="003A4448">
        <w:rPr>
          <w:b/>
          <w:spacing w:val="11"/>
          <w:w w:val="94"/>
        </w:rPr>
        <w:t xml:space="preserve"> </w:t>
      </w:r>
      <w:r w:rsidRPr="003A4448">
        <w:rPr>
          <w:b/>
          <w:w w:val="94"/>
        </w:rPr>
        <w:t>an</w:t>
      </w:r>
      <w:r w:rsidRPr="003A4448">
        <w:rPr>
          <w:b/>
          <w:spacing w:val="-7"/>
          <w:w w:val="94"/>
        </w:rPr>
        <w:t xml:space="preserve"> </w:t>
      </w:r>
      <w:r w:rsidRPr="003A4448">
        <w:rPr>
          <w:b/>
        </w:rPr>
        <w:t>A</w:t>
      </w:r>
      <w:r w:rsidRPr="003A4448">
        <w:rPr>
          <w:b/>
          <w:spacing w:val="-3"/>
        </w:rPr>
        <w:t>li</w:t>
      </w:r>
      <w:r w:rsidRPr="003A4448">
        <w:rPr>
          <w:b/>
        </w:rPr>
        <w:t>as</w:t>
      </w:r>
      <w:r w:rsidRPr="003A4448">
        <w:rPr>
          <w:b/>
          <w:spacing w:val="-18"/>
        </w:rPr>
        <w:t xml:space="preserve"> </w:t>
      </w:r>
      <w:r w:rsidRPr="003A4448">
        <w:rPr>
          <w:b/>
          <w:spacing w:val="-3"/>
          <w:w w:val="91"/>
        </w:rPr>
        <w:t>f</w:t>
      </w:r>
      <w:r w:rsidRPr="003A4448">
        <w:rPr>
          <w:b/>
          <w:w w:val="91"/>
        </w:rPr>
        <w:t>or</w:t>
      </w:r>
      <w:r w:rsidRPr="003A4448">
        <w:rPr>
          <w:b/>
          <w:spacing w:val="-2"/>
          <w:w w:val="91"/>
        </w:rPr>
        <w:t xml:space="preserve"> </w:t>
      </w:r>
      <w:r w:rsidRPr="003A4448">
        <w:rPr>
          <w:b/>
        </w:rPr>
        <w:t>a</w:t>
      </w:r>
      <w:r w:rsidRPr="003A4448">
        <w:rPr>
          <w:b/>
          <w:spacing w:val="-17"/>
        </w:rPr>
        <w:t xml:space="preserve"> </w:t>
      </w:r>
      <w:r w:rsidRPr="003A4448">
        <w:rPr>
          <w:b/>
          <w:w w:val="95"/>
        </w:rPr>
        <w:t>Non</w:t>
      </w:r>
      <w:r w:rsidRPr="003A4448">
        <w:rPr>
          <w:b/>
          <w:spacing w:val="-4"/>
          <w:w w:val="95"/>
        </w:rPr>
        <w:t>e</w:t>
      </w:r>
      <w:r w:rsidRPr="003A4448">
        <w:rPr>
          <w:b/>
          <w:w w:val="95"/>
        </w:rPr>
        <w:t>xis</w:t>
      </w:r>
      <w:r w:rsidRPr="003A4448">
        <w:rPr>
          <w:b/>
          <w:spacing w:val="-3"/>
          <w:w w:val="95"/>
        </w:rPr>
        <w:t>t</w:t>
      </w:r>
      <w:r w:rsidRPr="003A4448">
        <w:rPr>
          <w:b/>
          <w:w w:val="95"/>
        </w:rPr>
        <w:t>ent</w:t>
      </w:r>
      <w:r w:rsidRPr="003A4448">
        <w:rPr>
          <w:b/>
          <w:spacing w:val="-5"/>
          <w:w w:val="95"/>
        </w:rPr>
        <w:t xml:space="preserve"> </w:t>
      </w:r>
      <w:r w:rsidRPr="003A4448">
        <w:rPr>
          <w:b/>
        </w:rPr>
        <w:t>V</w:t>
      </w:r>
      <w:r w:rsidRPr="003A4448">
        <w:rPr>
          <w:b/>
          <w:spacing w:val="-2"/>
        </w:rPr>
        <w:t>N</w:t>
      </w:r>
      <w:r w:rsidRPr="003A4448">
        <w:rPr>
          <w:b/>
        </w:rPr>
        <w:t>E</w:t>
      </w:r>
      <w:bookmarkEnd w:id="565"/>
    </w:p>
    <w:p w14:paraId="1C67D49F" w14:textId="77777777" w:rsidR="003A4448" w:rsidRDefault="003A4448" w:rsidP="003A4448">
      <w:pPr>
        <w:widowControl w:val="0"/>
        <w:autoSpaceDE w:val="0"/>
        <w:autoSpaceDN w:val="0"/>
        <w:adjustRightInd w:val="0"/>
        <w:spacing w:before="16" w:line="240" w:lineRule="exact"/>
        <w:rPr>
          <w:rFonts w:ascii="Univers 57 Condensed" w:hAnsi="Univers 57 Condensed" w:cs="Univers 57 Condensed"/>
        </w:rPr>
      </w:pPr>
    </w:p>
    <w:p w14:paraId="56549594" w14:textId="77777777" w:rsidR="003A4448" w:rsidRDefault="003A4448" w:rsidP="003A4448">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5FB22FD" w14:textId="77777777" w:rsidR="003A4448" w:rsidRDefault="003A4448" w:rsidP="003A4448">
      <w:pPr>
        <w:pStyle w:val="InterfaceData"/>
      </w:pPr>
      <w:r>
        <w:t>D</w:t>
      </w:r>
      <w:r>
        <w:rPr>
          <w:spacing w:val="3"/>
        </w:rPr>
        <w:t>e</w:t>
      </w:r>
      <w:r>
        <w:t>let</w:t>
      </w:r>
      <w:r>
        <w:rPr>
          <w:spacing w:val="2"/>
        </w:rPr>
        <w:t>i</w:t>
      </w:r>
      <w:r>
        <w:t>ng</w:t>
      </w:r>
      <w:r>
        <w:rPr>
          <w:spacing w:val="-1"/>
        </w:rPr>
        <w:t xml:space="preserve"> </w:t>
      </w:r>
      <w:r>
        <w:t>an</w:t>
      </w:r>
      <w:r>
        <w:rPr>
          <w:spacing w:val="7"/>
        </w:rPr>
        <w:t xml:space="preserve"> </w:t>
      </w:r>
      <w:r>
        <w:t>a</w:t>
      </w:r>
      <w:r>
        <w:rPr>
          <w:spacing w:val="2"/>
        </w:rPr>
        <w:t>l</w:t>
      </w:r>
      <w:r>
        <w:t>ias</w:t>
      </w:r>
      <w:r>
        <w:rPr>
          <w:spacing w:val="3"/>
        </w:rPr>
        <w:t xml:space="preserve"> </w:t>
      </w:r>
      <w:r>
        <w:t>f</w:t>
      </w:r>
      <w:r>
        <w:rPr>
          <w:spacing w:val="4"/>
        </w:rPr>
        <w:t>o</w:t>
      </w:r>
      <w:r>
        <w:t>r</w:t>
      </w:r>
      <w:r>
        <w:rPr>
          <w:spacing w:val="6"/>
        </w:rPr>
        <w:t xml:space="preserve"> </w:t>
      </w:r>
      <w:r>
        <w:t>a</w:t>
      </w:r>
      <w:r>
        <w:rPr>
          <w:spacing w:val="7"/>
        </w:rPr>
        <w:t xml:space="preserve"> </w:t>
      </w:r>
      <w:r>
        <w:rPr>
          <w:spacing w:val="4"/>
        </w:rPr>
        <w:t>n</w:t>
      </w:r>
      <w:r>
        <w:rPr>
          <w:spacing w:val="6"/>
        </w:rPr>
        <w:t>o</w:t>
      </w:r>
      <w:r>
        <w:rPr>
          <w:spacing w:val="4"/>
        </w:rPr>
        <w:t>n</w:t>
      </w:r>
      <w:r>
        <w:t>exi</w:t>
      </w:r>
      <w:r>
        <w:rPr>
          <w:spacing w:val="4"/>
        </w:rPr>
        <w:t>s</w:t>
      </w:r>
      <w:r>
        <w:rPr>
          <w:spacing w:val="2"/>
        </w:rPr>
        <w:t>t</w:t>
      </w:r>
      <w:r>
        <w:t>e</w:t>
      </w:r>
      <w:r>
        <w:rPr>
          <w:spacing w:val="4"/>
        </w:rPr>
        <w:t>n</w:t>
      </w:r>
      <w:r>
        <w:t>t</w:t>
      </w:r>
      <w:r>
        <w:rPr>
          <w:spacing w:val="1"/>
        </w:rPr>
        <w:t xml:space="preserve"> </w:t>
      </w:r>
      <w:r>
        <w:t>V</w:t>
      </w:r>
      <w:r>
        <w:rPr>
          <w:spacing w:val="3"/>
        </w:rPr>
        <w:t>N</w:t>
      </w:r>
      <w:r>
        <w:t>E</w:t>
      </w:r>
    </w:p>
    <w:p w14:paraId="0E79FDAF" w14:textId="77777777" w:rsidR="003A4448" w:rsidRDefault="003A4448" w:rsidP="003A4448">
      <w:pPr>
        <w:widowControl w:val="0"/>
        <w:autoSpaceDE w:val="0"/>
        <w:autoSpaceDN w:val="0"/>
        <w:adjustRightInd w:val="0"/>
        <w:spacing w:before="1" w:line="260" w:lineRule="exact"/>
        <w:rPr>
          <w:rFonts w:ascii="Times New Roman" w:hAnsi="Times New Roman"/>
          <w:sz w:val="26"/>
          <w:szCs w:val="26"/>
        </w:rPr>
      </w:pPr>
    </w:p>
    <w:p w14:paraId="7905D7C5" w14:textId="77777777" w:rsidR="003A4448" w:rsidRDefault="003A4448" w:rsidP="003A4448">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70339F6B" w14:textId="77777777" w:rsidR="003A4448" w:rsidRDefault="003A4448" w:rsidP="003A4448">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d</w:t>
      </w:r>
      <w:r>
        <w:rPr>
          <w:spacing w:val="5"/>
        </w:rPr>
        <w:t>e</w:t>
      </w:r>
      <w:r>
        <w:rPr>
          <w:spacing w:val="2"/>
        </w:rPr>
        <w:t>l</w:t>
      </w:r>
      <w:r>
        <w:rPr>
          <w:spacing w:val="5"/>
        </w:rPr>
        <w:t>et</w:t>
      </w:r>
      <w:r>
        <w:t>e</w:t>
      </w:r>
      <w:r>
        <w:rPr>
          <w:spacing w:val="3"/>
        </w:rPr>
        <w:t xml:space="preserve"> </w:t>
      </w:r>
      <w:r>
        <w:rPr>
          <w:spacing w:val="5"/>
        </w:rPr>
        <w:t>a</w:t>
      </w:r>
      <w:r>
        <w:t>n</w:t>
      </w:r>
      <w:r>
        <w:rPr>
          <w:spacing w:val="7"/>
        </w:rPr>
        <w:t xml:space="preserve"> </w:t>
      </w:r>
      <w:r>
        <w:rPr>
          <w:spacing w:val="3"/>
        </w:rPr>
        <w:t>a</w:t>
      </w:r>
      <w:r>
        <w:rPr>
          <w:spacing w:val="5"/>
        </w:rPr>
        <w:t>li</w:t>
      </w:r>
      <w:r>
        <w:rPr>
          <w:spacing w:val="3"/>
        </w:rPr>
        <w:t>a</w:t>
      </w:r>
      <w:r>
        <w:t>s</w:t>
      </w:r>
      <w:r>
        <w:rPr>
          <w:spacing w:val="5"/>
        </w:rPr>
        <w:t xml:space="preserve"> </w:t>
      </w:r>
      <w:r>
        <w:rPr>
          <w:spacing w:val="3"/>
        </w:rPr>
        <w:t>f</w:t>
      </w:r>
      <w:r>
        <w:t>or a</w:t>
      </w:r>
      <w:r>
        <w:rPr>
          <w:spacing w:val="7"/>
        </w:rPr>
        <w:t xml:space="preserve"> </w:t>
      </w:r>
      <w:r>
        <w:rPr>
          <w:spacing w:val="4"/>
        </w:rPr>
        <w:t>no</w:t>
      </w:r>
      <w:r>
        <w:t>ne</w:t>
      </w:r>
      <w:r>
        <w:rPr>
          <w:spacing w:val="4"/>
        </w:rPr>
        <w:t>x</w:t>
      </w:r>
      <w:r>
        <w:rPr>
          <w:spacing w:val="5"/>
        </w:rPr>
        <w:t>iste</w:t>
      </w:r>
      <w:r>
        <w:rPr>
          <w:spacing w:val="4"/>
        </w:rPr>
        <w:t>n</w:t>
      </w:r>
      <w:r>
        <w:t>t</w:t>
      </w:r>
      <w:r>
        <w:rPr>
          <w:spacing w:val="-2"/>
        </w:rPr>
        <w:t xml:space="preserve"> </w:t>
      </w:r>
      <w:r>
        <w:rPr>
          <w:spacing w:val="5"/>
        </w:rPr>
        <w:t>VNE</w:t>
      </w:r>
    </w:p>
    <w:p w14:paraId="0777B9A5" w14:textId="77777777" w:rsidR="003A4448" w:rsidRDefault="003A4448" w:rsidP="003A4448">
      <w:pPr>
        <w:widowControl w:val="0"/>
        <w:autoSpaceDE w:val="0"/>
        <w:autoSpaceDN w:val="0"/>
        <w:adjustRightInd w:val="0"/>
        <w:spacing w:before="3" w:line="260" w:lineRule="exact"/>
        <w:rPr>
          <w:rFonts w:ascii="Times New Roman" w:hAnsi="Times New Roman"/>
          <w:sz w:val="26"/>
          <w:szCs w:val="26"/>
        </w:rPr>
      </w:pPr>
    </w:p>
    <w:p w14:paraId="1719A677" w14:textId="77777777" w:rsidR="003A4448" w:rsidRDefault="003A4448" w:rsidP="003A4448">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E13ED8F" w14:textId="77777777" w:rsidR="003A4448" w:rsidRDefault="003A4448" w:rsidP="003A4448">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6D8D67FB" w14:textId="77777777" w:rsidR="003A4448" w:rsidRDefault="003A4448" w:rsidP="003A4448">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:0:0:0:0:0:0:94 [64]13Destinat</w:t>
      </w:r>
      <w:r>
        <w:rPr>
          <w:spacing w:val="-1"/>
        </w:rPr>
        <w:t>i</w:t>
      </w:r>
      <w:r>
        <w:t>on:</w:t>
      </w:r>
      <w:r>
        <w:rPr>
          <w:spacing w:val="-16"/>
        </w:rPr>
        <w:t xml:space="preserve"> </w:t>
      </w:r>
      <w:r>
        <w:t>(CL.TS-64.103.124.248</w:t>
      </w:r>
      <w:r>
        <w:rPr>
          <w:spacing w:val="-19"/>
        </w:rPr>
        <w:t xml:space="preserve"> </w:t>
      </w:r>
      <w:r>
        <w:t>[5]-0:0:0:0:0:0:0:30</w:t>
      </w:r>
      <w:r>
        <w:rPr>
          <w:spacing w:val="-18"/>
        </w:rPr>
        <w:t xml:space="preserve"> </w:t>
      </w:r>
      <w:r>
        <w:t>[</w:t>
      </w:r>
      <w:r>
        <w:rPr>
          <w:spacing w:val="-1"/>
        </w:rPr>
        <w:t>6</w:t>
      </w:r>
      <w:r>
        <w:t>4]13Exception:</w:t>
      </w:r>
      <w:r>
        <w:rPr>
          <w:spacing w:val="-14"/>
        </w:rPr>
        <w:t xml:space="preserve"> </w:t>
      </w:r>
      <w:r>
        <w:t>ERROR (5103):</w:t>
      </w:r>
      <w:r>
        <w:rPr>
          <w:spacing w:val="-6"/>
        </w:rPr>
        <w:t xml:space="preserve"> </w:t>
      </w:r>
      <w:r>
        <w:t>Agent</w:t>
      </w:r>
      <w:r>
        <w:rPr>
          <w:spacing w:val="-4"/>
        </w:rPr>
        <w:t xml:space="preserve"> </w:t>
      </w:r>
      <w:r>
        <w:rPr>
          <w:spacing w:val="-1"/>
        </w:rPr>
        <w:t>d</w:t>
      </w:r>
      <w:r>
        <w:t>oesn’t</w:t>
      </w:r>
      <w:r>
        <w:rPr>
          <w:spacing w:val="-6"/>
        </w:rPr>
        <w:t xml:space="preserve"> </w:t>
      </w:r>
      <w:r>
        <w:t>exist</w:t>
      </w:r>
    </w:p>
    <w:p w14:paraId="64DAEAA3" w14:textId="77777777" w:rsidR="003A4448" w:rsidRDefault="003A4448" w:rsidP="003A4448">
      <w:pPr>
        <w:pStyle w:val="CodeSample"/>
        <w:ind w:left="720"/>
      </w:pPr>
      <w:r>
        <w:t xml:space="preserve">at </w:t>
      </w:r>
      <w:r>
        <w:rPr>
          <w:w w:val="99"/>
        </w:rPr>
        <w:t>com.sheer.metr</w:t>
      </w:r>
      <w:r>
        <w:rPr>
          <w:spacing w:val="-1"/>
          <w:w w:val="99"/>
        </w:rPr>
        <w:t>o</w:t>
      </w:r>
      <w:r>
        <w:rPr>
          <w:w w:val="99"/>
        </w:rPr>
        <w:t>mission.plugin.bosmanage.oldcommands.DeleteAlias</w:t>
      </w:r>
      <w:r>
        <w:rPr>
          <w:spacing w:val="-1"/>
          <w:w w:val="99"/>
        </w:rPr>
        <w:t>.</w:t>
      </w:r>
      <w:r>
        <w:rPr>
          <w:w w:val="99"/>
        </w:rPr>
        <w:t xml:space="preserve">run(DeleteAlias.java:122) </w:t>
      </w:r>
      <w:r>
        <w:t>at</w:t>
      </w:r>
      <w:r>
        <w:rPr>
          <w:spacing w:val="-1"/>
        </w:rPr>
        <w:t xml:space="preserve"> </w:t>
      </w:r>
      <w:r>
        <w:t>com.sheer.f</w:t>
      </w:r>
      <w:r>
        <w:rPr>
          <w:spacing w:val="-1"/>
        </w:rPr>
        <w:t>r</w:t>
      </w:r>
      <w:r>
        <w:t>amework.commands.StatelessCommand.localExecute(S</w:t>
      </w:r>
      <w:r>
        <w:rPr>
          <w:spacing w:val="-1"/>
        </w:rPr>
        <w:t>t</w:t>
      </w:r>
      <w:r>
        <w:t>atelessCommand.java:68)</w:t>
      </w:r>
    </w:p>
    <w:p w14:paraId="3D686321" w14:textId="77777777" w:rsidR="003A4448" w:rsidRDefault="003A4448" w:rsidP="003A4448">
      <w:pPr>
        <w:pStyle w:val="CodeSample"/>
        <w:ind w:left="720"/>
      </w:pPr>
      <w:r>
        <w:t>at</w:t>
      </w:r>
      <w:r>
        <w:rPr>
          <w:spacing w:val="-1"/>
        </w:rPr>
        <w:t xml:space="preserve"> </w:t>
      </w:r>
      <w:r>
        <w:t>com.sheer.f</w:t>
      </w:r>
      <w:r>
        <w:rPr>
          <w:spacing w:val="-1"/>
        </w:rPr>
        <w:t>r</w:t>
      </w:r>
      <w:r>
        <w:t>amework.commands.Command.execute(Command.java:58)</w:t>
      </w:r>
    </w:p>
    <w:p w14:paraId="68AFC2C0" w14:textId="77777777" w:rsidR="003A4448" w:rsidRDefault="003A4448" w:rsidP="003A4448">
      <w:pPr>
        <w:pStyle w:val="CodeSample"/>
        <w:ind w:left="720"/>
      </w:pPr>
      <w:r>
        <w:lastRenderedPageBreak/>
        <w:t>at</w:t>
      </w:r>
      <w:r>
        <w:rPr>
          <w:spacing w:val="-1"/>
        </w:rPr>
        <w:t xml:space="preserve"> </w:t>
      </w:r>
      <w:r>
        <w:t>com.sheer.m</w:t>
      </w:r>
      <w:r>
        <w:rPr>
          <w:spacing w:val="-1"/>
        </w:rPr>
        <w:t>e</w:t>
      </w:r>
      <w:r>
        <w:t>tromission.session.CommandEntry.execute(CommandE</w:t>
      </w:r>
      <w:r>
        <w:rPr>
          <w:spacing w:val="-1"/>
        </w:rPr>
        <w:t>n</w:t>
      </w:r>
      <w:r>
        <w:t>try.java:55)</w:t>
      </w:r>
    </w:p>
    <w:p w14:paraId="39CF30D1" w14:textId="77777777" w:rsidR="003A4448" w:rsidRDefault="003A4448" w:rsidP="003A4448">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5C909F6F" w14:textId="77777777" w:rsidR="003A4448" w:rsidRDefault="003A4448" w:rsidP="003A4448">
      <w:pPr>
        <w:pStyle w:val="CodeSample"/>
        <w:ind w:left="720"/>
      </w:pPr>
      <w:r>
        <w:t>at</w:t>
      </w:r>
      <w:r>
        <w:rPr>
          <w:spacing w:val="-3"/>
        </w:rPr>
        <w:t xml:space="preserve"> </w:t>
      </w:r>
      <w:r>
        <w:t>com.sheer.s</w:t>
      </w:r>
      <w:r>
        <w:rPr>
          <w:spacing w:val="-1"/>
        </w:rPr>
        <w:t>y</w:t>
      </w:r>
      <w:r>
        <w:t>stem.agentshell.AgentBase.run(AgentBase.java:232)</w:t>
      </w:r>
    </w:p>
    <w:p w14:paraId="3341598A" w14:textId="77777777" w:rsidR="003A4448" w:rsidRDefault="003A4448" w:rsidP="003A4448">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6D14D268" w14:textId="77777777" w:rsidR="003A4448" w:rsidRDefault="003A4448" w:rsidP="003A4448">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52D8C05D" w14:textId="77777777" w:rsidR="003A4448" w:rsidRDefault="003A4448" w:rsidP="003A4448">
      <w:pPr>
        <w:pStyle w:val="CodeSample"/>
        <w:ind w:left="720"/>
      </w:pPr>
      <w:r>
        <w:t>--------------</w:t>
      </w:r>
      <w:r>
        <w:rPr>
          <w:spacing w:val="-1"/>
        </w:rPr>
        <w:t>-</w:t>
      </w:r>
      <w:r>
        <w:t>------------------------------------------------</w:t>
      </w:r>
      <w:r>
        <w:rPr>
          <w:spacing w:val="-1"/>
        </w:rPr>
        <w:t>-</w:t>
      </w:r>
      <w:r>
        <w:t>----</w:t>
      </w:r>
    </w:p>
    <w:p w14:paraId="60588EDE" w14:textId="77777777" w:rsidR="003A4448" w:rsidRDefault="003A4448" w:rsidP="003A4448">
      <w:pPr>
        <w:pStyle w:val="CodeSample"/>
        <w:rPr>
          <w:sz w:val="24"/>
        </w:rPr>
      </w:pPr>
    </w:p>
    <w:p w14:paraId="406DC7BF" w14:textId="77777777" w:rsidR="003A4448" w:rsidRDefault="003A4448" w:rsidP="003A4448">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E94AFD8" w14:textId="77777777" w:rsidR="003A4448" w:rsidRDefault="003A4448" w:rsidP="003A4448">
      <w:pPr>
        <w:pStyle w:val="InterfaceData"/>
      </w:pPr>
      <w:r>
        <w:t>51</w:t>
      </w:r>
      <w:r>
        <w:rPr>
          <w:spacing w:val="6"/>
        </w:rPr>
        <w:t>0</w:t>
      </w:r>
      <w:r>
        <w:t>3</w:t>
      </w:r>
    </w:p>
    <w:p w14:paraId="392AD9EB" w14:textId="77777777" w:rsidR="003A4448" w:rsidRDefault="003A4448" w:rsidP="009D48E7">
      <w:pPr>
        <w:pStyle w:val="InterfaceData"/>
      </w:pPr>
    </w:p>
    <w:p w14:paraId="3BF6EE27" w14:textId="77777777" w:rsidR="003A4448" w:rsidRPr="003A4448" w:rsidRDefault="003A4448" w:rsidP="003A4448">
      <w:pPr>
        <w:rPr>
          <w:b/>
        </w:rPr>
      </w:pPr>
      <w:bookmarkStart w:id="566" w:name="deleteresvscope"/>
      <w:r w:rsidRPr="003A4448">
        <w:rPr>
          <w:b/>
          <w:spacing w:val="-3"/>
          <w:w w:val="96"/>
        </w:rPr>
        <w:t>D</w:t>
      </w:r>
      <w:r w:rsidRPr="003A4448">
        <w:rPr>
          <w:b/>
          <w:w w:val="96"/>
        </w:rPr>
        <w:t>ele</w:t>
      </w:r>
      <w:r w:rsidRPr="003A4448">
        <w:rPr>
          <w:b/>
          <w:spacing w:val="-3"/>
          <w:w w:val="96"/>
        </w:rPr>
        <w:t>ti</w:t>
      </w:r>
      <w:r w:rsidRPr="003A4448">
        <w:rPr>
          <w:b/>
          <w:w w:val="96"/>
        </w:rPr>
        <w:t>ng</w:t>
      </w:r>
      <w:r w:rsidRPr="003A4448">
        <w:rPr>
          <w:b/>
          <w:spacing w:val="-4"/>
          <w:w w:val="96"/>
        </w:rPr>
        <w:t xml:space="preserve"> </w:t>
      </w:r>
      <w:r w:rsidRPr="003A4448">
        <w:rPr>
          <w:b/>
        </w:rPr>
        <w:t>a</w:t>
      </w:r>
      <w:r w:rsidRPr="003A4448">
        <w:rPr>
          <w:b/>
          <w:spacing w:val="-17"/>
        </w:rPr>
        <w:t xml:space="preserve"> </w:t>
      </w:r>
      <w:r w:rsidRPr="003A4448">
        <w:rPr>
          <w:b/>
          <w:w w:val="93"/>
        </w:rPr>
        <w:t>Rese</w:t>
      </w:r>
      <w:r w:rsidRPr="003A4448">
        <w:rPr>
          <w:b/>
          <w:spacing w:val="-2"/>
          <w:w w:val="93"/>
        </w:rPr>
        <w:t>rv</w:t>
      </w:r>
      <w:r w:rsidRPr="003A4448">
        <w:rPr>
          <w:b/>
          <w:w w:val="93"/>
        </w:rPr>
        <w:t>ed</w:t>
      </w:r>
      <w:r w:rsidRPr="003A4448">
        <w:rPr>
          <w:b/>
          <w:spacing w:val="-5"/>
          <w:w w:val="93"/>
        </w:rPr>
        <w:t xml:space="preserve"> </w:t>
      </w:r>
      <w:r w:rsidRPr="003A4448">
        <w:rPr>
          <w:b/>
        </w:rPr>
        <w:t>Sco</w:t>
      </w:r>
      <w:r w:rsidRPr="003A4448">
        <w:rPr>
          <w:b/>
          <w:spacing w:val="-4"/>
        </w:rPr>
        <w:t>p</w:t>
      </w:r>
      <w:r w:rsidRPr="003A4448">
        <w:rPr>
          <w:b/>
        </w:rPr>
        <w:t>e</w:t>
      </w:r>
      <w:bookmarkEnd w:id="566"/>
    </w:p>
    <w:p w14:paraId="0B1B2996" w14:textId="77777777" w:rsidR="003A4448" w:rsidRDefault="003A4448" w:rsidP="003A4448">
      <w:pPr>
        <w:widowControl w:val="0"/>
        <w:autoSpaceDE w:val="0"/>
        <w:autoSpaceDN w:val="0"/>
        <w:adjustRightInd w:val="0"/>
        <w:spacing w:before="16" w:line="240" w:lineRule="exact"/>
        <w:rPr>
          <w:rFonts w:ascii="Univers 57 Condensed" w:hAnsi="Univers 57 Condensed" w:cs="Univers 57 Condensed"/>
        </w:rPr>
      </w:pPr>
    </w:p>
    <w:p w14:paraId="2C1703AF" w14:textId="77777777" w:rsidR="003A4448" w:rsidRDefault="003A4448" w:rsidP="003A4448">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9F52027" w14:textId="77777777" w:rsidR="003A4448" w:rsidRDefault="003A4448" w:rsidP="003A4448">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3"/>
        </w:rPr>
        <w:t>r</w:t>
      </w:r>
      <w:r>
        <w:t>es</w:t>
      </w:r>
      <w:r>
        <w:rPr>
          <w:spacing w:val="3"/>
        </w:rPr>
        <w:t>e</w:t>
      </w:r>
      <w:r>
        <w:rPr>
          <w:spacing w:val="6"/>
        </w:rPr>
        <w:t>r</w:t>
      </w:r>
      <w:r>
        <w:rPr>
          <w:spacing w:val="1"/>
        </w:rPr>
        <w:t>v</w:t>
      </w:r>
      <w:r>
        <w:rPr>
          <w:spacing w:val="3"/>
        </w:rPr>
        <w:t>e</w:t>
      </w:r>
      <w:r>
        <w:t>d</w:t>
      </w:r>
      <w:r>
        <w:rPr>
          <w:spacing w:val="2"/>
        </w:rPr>
        <w:t xml:space="preserve"> </w:t>
      </w:r>
      <w:r>
        <w:t>sc</w:t>
      </w:r>
      <w:r>
        <w:rPr>
          <w:spacing w:val="4"/>
        </w:rPr>
        <w:t>o</w:t>
      </w:r>
      <w:r>
        <w:rPr>
          <w:spacing w:val="6"/>
        </w:rPr>
        <w:t>p</w:t>
      </w:r>
      <w:r>
        <w:t>e</w:t>
      </w:r>
    </w:p>
    <w:p w14:paraId="1BDF27E6" w14:textId="77777777" w:rsidR="003A4448" w:rsidRDefault="003A4448" w:rsidP="003A4448">
      <w:pPr>
        <w:widowControl w:val="0"/>
        <w:autoSpaceDE w:val="0"/>
        <w:autoSpaceDN w:val="0"/>
        <w:adjustRightInd w:val="0"/>
        <w:spacing w:before="23"/>
        <w:ind w:left="1992"/>
        <w:rPr>
          <w:rFonts w:ascii="Univers 57 Condensed" w:hAnsi="Univers 57 Condensed" w:cs="Univers 57 Condensed"/>
          <w:b/>
          <w:bCs/>
          <w:w w:val="94"/>
          <w:sz w:val="19"/>
          <w:szCs w:val="19"/>
        </w:rPr>
      </w:pPr>
    </w:p>
    <w:p w14:paraId="5B0A7114" w14:textId="77777777" w:rsidR="003A4448" w:rsidRDefault="003A4448" w:rsidP="003A4448">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AA0F3E4" w14:textId="77777777" w:rsidR="003A4448" w:rsidRDefault="003A4448" w:rsidP="003A4448">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d</w:t>
      </w:r>
      <w:r>
        <w:rPr>
          <w:spacing w:val="5"/>
        </w:rPr>
        <w:t>e</w:t>
      </w:r>
      <w:r>
        <w:rPr>
          <w:spacing w:val="2"/>
        </w:rPr>
        <w:t>l</w:t>
      </w:r>
      <w:r>
        <w:rPr>
          <w:spacing w:val="5"/>
        </w:rPr>
        <w:t>et</w:t>
      </w:r>
      <w:r>
        <w:t>e</w:t>
      </w:r>
      <w:r>
        <w:rPr>
          <w:spacing w:val="3"/>
        </w:rPr>
        <w:t xml:space="preserve"> </w:t>
      </w:r>
      <w:r>
        <w:t>a</w:t>
      </w:r>
      <w:r>
        <w:rPr>
          <w:spacing w:val="7"/>
        </w:rPr>
        <w:t xml:space="preserve"> </w:t>
      </w:r>
      <w:r>
        <w:t>r</w:t>
      </w:r>
      <w:r>
        <w:rPr>
          <w:spacing w:val="3"/>
        </w:rPr>
        <w:t>e</w:t>
      </w:r>
      <w:r>
        <w:rPr>
          <w:spacing w:val="4"/>
        </w:rPr>
        <w:t>s</w:t>
      </w:r>
      <w:r>
        <w:rPr>
          <w:spacing w:val="5"/>
        </w:rPr>
        <w:t>e</w:t>
      </w:r>
      <w:r>
        <w:rPr>
          <w:spacing w:val="4"/>
        </w:rPr>
        <w:t>r</w:t>
      </w:r>
      <w:r>
        <w:rPr>
          <w:spacing w:val="1"/>
        </w:rPr>
        <w:t>v</w:t>
      </w:r>
      <w:r>
        <w:rPr>
          <w:spacing w:val="5"/>
        </w:rPr>
        <w:t>e</w:t>
      </w:r>
      <w:r>
        <w:t>d</w:t>
      </w:r>
      <w:r>
        <w:rPr>
          <w:spacing w:val="2"/>
        </w:rPr>
        <w:t xml:space="preserve"> </w:t>
      </w:r>
      <w:r>
        <w:rPr>
          <w:spacing w:val="4"/>
        </w:rPr>
        <w:t>s</w:t>
      </w:r>
      <w:r>
        <w:rPr>
          <w:spacing w:val="5"/>
        </w:rPr>
        <w:t>c</w:t>
      </w:r>
      <w:r>
        <w:rPr>
          <w:spacing w:val="4"/>
        </w:rPr>
        <w:t>ope</w:t>
      </w:r>
    </w:p>
    <w:p w14:paraId="4BB953AF" w14:textId="77777777" w:rsidR="003A4448" w:rsidRDefault="003A4448" w:rsidP="003A4448">
      <w:pPr>
        <w:widowControl w:val="0"/>
        <w:autoSpaceDE w:val="0"/>
        <w:autoSpaceDN w:val="0"/>
        <w:adjustRightInd w:val="0"/>
        <w:spacing w:before="3" w:line="260" w:lineRule="exact"/>
        <w:rPr>
          <w:rFonts w:ascii="Times New Roman" w:hAnsi="Times New Roman"/>
          <w:sz w:val="26"/>
          <w:szCs w:val="26"/>
        </w:rPr>
      </w:pPr>
    </w:p>
    <w:p w14:paraId="1FCC42F5" w14:textId="77777777" w:rsidR="003A4448" w:rsidRDefault="003A4448" w:rsidP="003A4448">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7A31776F" w14:textId="77777777" w:rsidR="003A4448" w:rsidRPr="003A4448" w:rsidRDefault="003A4448" w:rsidP="003A4448">
      <w:pPr>
        <w:pStyle w:val="CodeSample"/>
        <w:ind w:left="720"/>
        <w:rPr>
          <w:rStyle w:val="CommentReference"/>
          <w:sz w:val="20"/>
        </w:rPr>
      </w:pPr>
      <w:r w:rsidRPr="003A4448">
        <w:rPr>
          <w:rStyle w:val="CommentReference"/>
          <w:sz w:val="20"/>
        </w:rPr>
        <w:t>Command Failed------ com.sheer.framework.commands.messages.ExceptionMessage ------</w:t>
      </w:r>
    </w:p>
    <w:p w14:paraId="56BFD3A3" w14:textId="77777777" w:rsidR="003A4448" w:rsidRPr="003A4448" w:rsidRDefault="003A4448" w:rsidP="003A4448">
      <w:pPr>
        <w:pStyle w:val="CodeSample"/>
        <w:ind w:left="720"/>
        <w:rPr>
          <w:rStyle w:val="CommentReference"/>
          <w:sz w:val="20"/>
        </w:rPr>
      </w:pPr>
      <w:r w:rsidRPr="003A4448">
        <w:rPr>
          <w:rStyle w:val="CommentReference"/>
          <w:sz w:val="20"/>
        </w:rPr>
        <w:t>Exception Message: 13Source: 13(MM.SA-64.103.124.248 [6813261]-0:0:0:0:0:0:0:95</w:t>
      </w:r>
    </w:p>
    <w:p w14:paraId="1826E6DD" w14:textId="77777777" w:rsidR="003A4448" w:rsidRPr="003A4448" w:rsidRDefault="003A4448" w:rsidP="003A4448">
      <w:pPr>
        <w:pStyle w:val="CodeSample"/>
        <w:ind w:left="720"/>
        <w:rPr>
          <w:rStyle w:val="CommentReference"/>
          <w:sz w:val="20"/>
        </w:rPr>
      </w:pPr>
      <w:r w:rsidRPr="003A4448">
        <w:rPr>
          <w:rStyle w:val="CommentReference"/>
          <w:sz w:val="20"/>
        </w:rPr>
        <w:t>[64]13Destination: (CL.TS-64.103.124.248 [5]-0:0:0:0:0:0:0:31 [64]13Exception: com.sheer.metromission.plugin.security.SecurityViolationException: Delete reserved scopes is forbidden!!</w:t>
      </w:r>
    </w:p>
    <w:p w14:paraId="27736D2D" w14:textId="77777777" w:rsidR="003A4448" w:rsidRPr="003A4448" w:rsidRDefault="003A4448" w:rsidP="003A4448">
      <w:pPr>
        <w:pStyle w:val="CodeSample"/>
        <w:ind w:left="720"/>
        <w:rPr>
          <w:rStyle w:val="CommentReference"/>
          <w:sz w:val="20"/>
        </w:rPr>
      </w:pPr>
      <w:r w:rsidRPr="003A4448">
        <w:rPr>
          <w:rStyle w:val="CommentReference"/>
          <w:sz w:val="20"/>
        </w:rPr>
        <w:t>at</w:t>
      </w:r>
    </w:p>
    <w:p w14:paraId="1230165E" w14:textId="77777777" w:rsidR="003A4448" w:rsidRPr="003A4448" w:rsidRDefault="003A4448" w:rsidP="003A4448">
      <w:pPr>
        <w:pStyle w:val="CodeSample"/>
        <w:ind w:left="720"/>
        <w:rPr>
          <w:rStyle w:val="CommentReference"/>
          <w:sz w:val="20"/>
        </w:rPr>
      </w:pPr>
      <w:r w:rsidRPr="003A4448">
        <w:rPr>
          <w:rStyle w:val="CommentReference"/>
          <w:sz w:val="20"/>
        </w:rPr>
        <w:t>com.sheer.metromission.plugin.bosmanage.oldcommands.DeleteScope.run(DeleteScope.java:139)</w:t>
      </w:r>
    </w:p>
    <w:p w14:paraId="59D6BE68" w14:textId="77777777" w:rsidR="003A4448" w:rsidRPr="003A4448" w:rsidRDefault="003A4448" w:rsidP="003A4448">
      <w:pPr>
        <w:pStyle w:val="CodeSample"/>
        <w:ind w:left="720"/>
        <w:rPr>
          <w:rStyle w:val="CommentReference"/>
          <w:sz w:val="20"/>
        </w:rPr>
      </w:pPr>
      <w:r w:rsidRPr="003A4448">
        <w:rPr>
          <w:rStyle w:val="CommentReference"/>
          <w:sz w:val="20"/>
        </w:rPr>
        <w:t>at com.sheer.framework.commands.StatelessCommand.localExecute(StatelessCommand.java:68)</w:t>
      </w:r>
    </w:p>
    <w:p w14:paraId="1E5386B5" w14:textId="77777777" w:rsidR="003A4448" w:rsidRPr="003A4448" w:rsidRDefault="003A4448" w:rsidP="003A4448">
      <w:pPr>
        <w:pStyle w:val="CodeSample"/>
        <w:ind w:left="720"/>
        <w:rPr>
          <w:rStyle w:val="CommentReference"/>
          <w:sz w:val="20"/>
        </w:rPr>
      </w:pPr>
      <w:r w:rsidRPr="003A4448">
        <w:rPr>
          <w:rStyle w:val="CommentReference"/>
          <w:sz w:val="20"/>
        </w:rPr>
        <w:t>at com.sheer.framework.commands.Command.execute(Command.java:58)</w:t>
      </w:r>
    </w:p>
    <w:p w14:paraId="056388F3" w14:textId="77777777" w:rsidR="003A4448" w:rsidRPr="003A4448" w:rsidRDefault="003A4448" w:rsidP="003A4448">
      <w:pPr>
        <w:pStyle w:val="CodeSample"/>
        <w:ind w:left="720"/>
        <w:rPr>
          <w:rStyle w:val="CommentReference"/>
          <w:sz w:val="20"/>
        </w:rPr>
      </w:pPr>
      <w:r w:rsidRPr="003A4448">
        <w:rPr>
          <w:rStyle w:val="CommentReference"/>
          <w:sz w:val="20"/>
        </w:rPr>
        <w:t>at com.sheer.metromission.session.CommandEntry.execute(CommandEntry.java:55)</w:t>
      </w:r>
    </w:p>
    <w:p w14:paraId="568998C9" w14:textId="77777777" w:rsidR="003A4448" w:rsidRPr="003A4448" w:rsidRDefault="003A4448" w:rsidP="003A4448">
      <w:pPr>
        <w:pStyle w:val="CodeSample"/>
        <w:ind w:left="720"/>
        <w:rPr>
          <w:rStyle w:val="CommentReference"/>
          <w:sz w:val="20"/>
        </w:rPr>
      </w:pPr>
      <w:r w:rsidRPr="003A4448">
        <w:rPr>
          <w:rStyle w:val="CommentReference"/>
          <w:sz w:val="20"/>
        </w:rPr>
        <w:t>at com.sheer.metromission.session.Session.processMessage(Session.java:363)</w:t>
      </w:r>
    </w:p>
    <w:p w14:paraId="77B72DEF" w14:textId="77777777" w:rsidR="003A4448" w:rsidRPr="003A4448" w:rsidRDefault="003A4448" w:rsidP="003A4448">
      <w:pPr>
        <w:pStyle w:val="CodeSample"/>
        <w:ind w:left="720"/>
        <w:rPr>
          <w:rStyle w:val="CommentReference"/>
          <w:sz w:val="20"/>
        </w:rPr>
      </w:pPr>
      <w:r w:rsidRPr="003A4448">
        <w:rPr>
          <w:rStyle w:val="CommentReference"/>
          <w:sz w:val="20"/>
        </w:rPr>
        <w:t>at com.sheer.system.agentshell.AgentBase.run(AgentBase.java:232)</w:t>
      </w:r>
    </w:p>
    <w:p w14:paraId="496A1EA3" w14:textId="77777777" w:rsidR="003A4448" w:rsidRPr="003A4448" w:rsidRDefault="003A4448" w:rsidP="003A4448">
      <w:pPr>
        <w:pStyle w:val="CodeSample"/>
        <w:ind w:left="720"/>
        <w:rPr>
          <w:rStyle w:val="CommentReference"/>
          <w:sz w:val="20"/>
        </w:rPr>
      </w:pPr>
      <w:r w:rsidRPr="003A4448">
        <w:rPr>
          <w:rStyle w:val="CommentReference"/>
          <w:sz w:val="20"/>
        </w:rPr>
        <w:t>at com.sheer.system.os.services.scheduler.OSAgent.run(OSAgent.java:107)</w:t>
      </w:r>
    </w:p>
    <w:p w14:paraId="072633F3" w14:textId="77777777" w:rsidR="003A4448" w:rsidRPr="003A4448" w:rsidRDefault="003A4448" w:rsidP="003A4448">
      <w:pPr>
        <w:pStyle w:val="CodeSample"/>
        <w:ind w:left="720"/>
        <w:rPr>
          <w:rStyle w:val="CommentReference"/>
          <w:sz w:val="20"/>
        </w:rPr>
      </w:pPr>
      <w:r w:rsidRPr="003A4448">
        <w:rPr>
          <w:rStyle w:val="CommentReference"/>
          <w:sz w:val="20"/>
        </w:rPr>
        <w:t>at com.sheer.system.os.util.ThreadPool$OSThread.run(ThreadPool.java:272)</w:t>
      </w:r>
    </w:p>
    <w:p w14:paraId="26D150CF" w14:textId="77777777" w:rsidR="003A4448" w:rsidRDefault="003A4448" w:rsidP="003A4448">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715DF87" w14:textId="77777777" w:rsidR="003A4448" w:rsidRDefault="003A4448" w:rsidP="003A4448">
      <w:pPr>
        <w:pStyle w:val="InterfaceData"/>
      </w:pPr>
      <w:r>
        <w:rPr>
          <w:spacing w:val="5"/>
        </w:rPr>
        <w:t>N</w:t>
      </w:r>
      <w:r>
        <w:t>one</w:t>
      </w:r>
    </w:p>
    <w:p w14:paraId="2D2D1F14" w14:textId="77777777" w:rsidR="003A4448" w:rsidRDefault="003A4448" w:rsidP="009D48E7">
      <w:pPr>
        <w:pStyle w:val="InterfaceData"/>
      </w:pPr>
    </w:p>
    <w:p w14:paraId="370DFE5C" w14:textId="77777777" w:rsidR="00746E84" w:rsidRPr="00746E84" w:rsidRDefault="00746E84" w:rsidP="00746E84">
      <w:pPr>
        <w:rPr>
          <w:b/>
        </w:rPr>
      </w:pPr>
      <w:bookmarkStart w:id="567" w:name="deletenonexistusername"/>
      <w:r w:rsidRPr="00746E84">
        <w:rPr>
          <w:b/>
          <w:spacing w:val="-3"/>
          <w:w w:val="96"/>
        </w:rPr>
        <w:t>D</w:t>
      </w:r>
      <w:r w:rsidRPr="00746E84">
        <w:rPr>
          <w:b/>
          <w:w w:val="96"/>
        </w:rPr>
        <w:t>ele</w:t>
      </w:r>
      <w:r w:rsidRPr="00746E84">
        <w:rPr>
          <w:b/>
          <w:spacing w:val="-3"/>
          <w:w w:val="96"/>
        </w:rPr>
        <w:t>ti</w:t>
      </w:r>
      <w:r w:rsidRPr="00746E84">
        <w:rPr>
          <w:b/>
          <w:w w:val="96"/>
        </w:rPr>
        <w:t>ng</w:t>
      </w:r>
      <w:r w:rsidRPr="00746E84">
        <w:rPr>
          <w:b/>
          <w:spacing w:val="-4"/>
          <w:w w:val="96"/>
        </w:rPr>
        <w:t xml:space="preserve"> </w:t>
      </w:r>
      <w:r w:rsidRPr="00746E84">
        <w:rPr>
          <w:b/>
        </w:rPr>
        <w:t>a</w:t>
      </w:r>
      <w:r w:rsidRPr="00746E84">
        <w:rPr>
          <w:b/>
          <w:spacing w:val="-17"/>
        </w:rPr>
        <w:t xml:space="preserve"> </w:t>
      </w:r>
      <w:r w:rsidRPr="00746E84">
        <w:rPr>
          <w:b/>
          <w:w w:val="95"/>
        </w:rPr>
        <w:t>N</w:t>
      </w:r>
      <w:r w:rsidRPr="00746E84">
        <w:rPr>
          <w:b/>
          <w:spacing w:val="-4"/>
          <w:w w:val="95"/>
        </w:rPr>
        <w:t>o</w:t>
      </w:r>
      <w:r w:rsidRPr="00746E84">
        <w:rPr>
          <w:b/>
          <w:w w:val="95"/>
        </w:rPr>
        <w:t>nexi</w:t>
      </w:r>
      <w:r w:rsidRPr="00746E84">
        <w:rPr>
          <w:b/>
          <w:spacing w:val="-4"/>
          <w:w w:val="95"/>
        </w:rPr>
        <w:t>s</w:t>
      </w:r>
      <w:r w:rsidRPr="00746E84">
        <w:rPr>
          <w:b/>
          <w:w w:val="95"/>
        </w:rPr>
        <w:t>tent</w:t>
      </w:r>
      <w:r w:rsidRPr="00746E84">
        <w:rPr>
          <w:b/>
          <w:spacing w:val="-4"/>
          <w:w w:val="95"/>
        </w:rPr>
        <w:t xml:space="preserve"> </w:t>
      </w:r>
      <w:r w:rsidRPr="00746E84">
        <w:rPr>
          <w:b/>
          <w:spacing w:val="-3"/>
        </w:rPr>
        <w:t>U</w:t>
      </w:r>
      <w:r w:rsidRPr="00746E84">
        <w:rPr>
          <w:b/>
          <w:spacing w:val="-2"/>
        </w:rPr>
        <w:t>s</w:t>
      </w:r>
      <w:r w:rsidRPr="00746E84">
        <w:rPr>
          <w:b/>
        </w:rPr>
        <w:t>e</w:t>
      </w:r>
      <w:r w:rsidRPr="00746E84">
        <w:rPr>
          <w:b/>
          <w:spacing w:val="-2"/>
        </w:rPr>
        <w:t>r</w:t>
      </w:r>
      <w:r w:rsidRPr="00746E84">
        <w:rPr>
          <w:b/>
        </w:rPr>
        <w:t>name</w:t>
      </w:r>
      <w:bookmarkEnd w:id="567"/>
    </w:p>
    <w:p w14:paraId="2EE3DCD3" w14:textId="77777777" w:rsidR="00746E84" w:rsidRDefault="00746E84" w:rsidP="00746E84">
      <w:pPr>
        <w:widowControl w:val="0"/>
        <w:autoSpaceDE w:val="0"/>
        <w:autoSpaceDN w:val="0"/>
        <w:adjustRightInd w:val="0"/>
        <w:spacing w:before="16" w:line="240" w:lineRule="exact"/>
        <w:rPr>
          <w:rFonts w:ascii="Univers 57 Condensed" w:hAnsi="Univers 57 Condensed" w:cs="Univers 57 Condensed"/>
        </w:rPr>
      </w:pPr>
    </w:p>
    <w:p w14:paraId="769B567A" w14:textId="77777777" w:rsidR="00746E84" w:rsidRDefault="00746E84" w:rsidP="00746E84">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0517FA1" w14:textId="77777777" w:rsidR="00746E84" w:rsidRDefault="00746E84" w:rsidP="00746E84">
      <w:pPr>
        <w:pStyle w:val="InterfaceData"/>
      </w:pPr>
      <w:r>
        <w:lastRenderedPageBreak/>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4"/>
        </w:rPr>
        <w:t>no</w:t>
      </w:r>
      <w:r>
        <w:rPr>
          <w:spacing w:val="6"/>
        </w:rPr>
        <w:t>n</w:t>
      </w:r>
      <w:r>
        <w:t>e</w:t>
      </w:r>
      <w:r>
        <w:rPr>
          <w:spacing w:val="4"/>
        </w:rPr>
        <w:t>x</w:t>
      </w:r>
      <w:r>
        <w:t>iste</w:t>
      </w:r>
      <w:r>
        <w:rPr>
          <w:spacing w:val="4"/>
        </w:rPr>
        <w:t>n</w:t>
      </w:r>
      <w:r>
        <w:t>t</w:t>
      </w:r>
      <w:r>
        <w:rPr>
          <w:spacing w:val="-2"/>
        </w:rPr>
        <w:t xml:space="preserve"> </w:t>
      </w:r>
      <w:r>
        <w:rPr>
          <w:spacing w:val="6"/>
        </w:rPr>
        <w:t>u</w:t>
      </w:r>
      <w:r>
        <w:rPr>
          <w:spacing w:val="4"/>
        </w:rPr>
        <w:t>s</w:t>
      </w:r>
      <w:r>
        <w:rPr>
          <w:spacing w:val="3"/>
        </w:rPr>
        <w:t>e</w:t>
      </w:r>
      <w:r>
        <w:rPr>
          <w:spacing w:val="6"/>
        </w:rPr>
        <w:t>r</w:t>
      </w:r>
      <w:r>
        <w:rPr>
          <w:spacing w:val="4"/>
        </w:rPr>
        <w:t>n</w:t>
      </w:r>
      <w:r>
        <w:t>a</w:t>
      </w:r>
      <w:r>
        <w:rPr>
          <w:spacing w:val="3"/>
        </w:rPr>
        <w:t>m</w:t>
      </w:r>
      <w:r>
        <w:t>e</w:t>
      </w:r>
    </w:p>
    <w:p w14:paraId="119A2054" w14:textId="77777777" w:rsidR="00746E84" w:rsidRDefault="00746E84" w:rsidP="00746E84">
      <w:pPr>
        <w:widowControl w:val="0"/>
        <w:autoSpaceDE w:val="0"/>
        <w:autoSpaceDN w:val="0"/>
        <w:adjustRightInd w:val="0"/>
        <w:spacing w:before="1" w:line="260" w:lineRule="exact"/>
        <w:rPr>
          <w:rFonts w:ascii="Times New Roman" w:hAnsi="Times New Roman"/>
          <w:sz w:val="26"/>
          <w:szCs w:val="26"/>
        </w:rPr>
      </w:pPr>
    </w:p>
    <w:p w14:paraId="60D6EC03" w14:textId="77777777" w:rsidR="00746E84" w:rsidRDefault="00746E84" w:rsidP="00746E84">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0292374" w14:textId="77777777" w:rsidR="00746E84" w:rsidRDefault="00746E84" w:rsidP="00746E84">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d</w:t>
      </w:r>
      <w:r>
        <w:rPr>
          <w:spacing w:val="5"/>
        </w:rPr>
        <w:t>e</w:t>
      </w:r>
      <w:r>
        <w:rPr>
          <w:spacing w:val="2"/>
        </w:rPr>
        <w:t>l</w:t>
      </w:r>
      <w:r>
        <w:rPr>
          <w:spacing w:val="5"/>
        </w:rPr>
        <w:t>et</w:t>
      </w:r>
      <w:r>
        <w:t>e</w:t>
      </w:r>
      <w:r>
        <w:rPr>
          <w:spacing w:val="3"/>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3"/>
        </w:rPr>
        <w:t>us</w:t>
      </w:r>
      <w:r>
        <w:rPr>
          <w:spacing w:val="5"/>
        </w:rPr>
        <w:t>e</w:t>
      </w:r>
      <w:r>
        <w:rPr>
          <w:spacing w:val="3"/>
        </w:rPr>
        <w:t>r</w:t>
      </w:r>
      <w:r>
        <w:t>n</w:t>
      </w:r>
      <w:r>
        <w:rPr>
          <w:spacing w:val="3"/>
        </w:rPr>
        <w:t>a</w:t>
      </w:r>
      <w:r>
        <w:t>me</w:t>
      </w:r>
    </w:p>
    <w:p w14:paraId="3541F65A" w14:textId="77777777" w:rsidR="00746E84" w:rsidRDefault="00746E84" w:rsidP="00746E84">
      <w:pPr>
        <w:widowControl w:val="0"/>
        <w:autoSpaceDE w:val="0"/>
        <w:autoSpaceDN w:val="0"/>
        <w:adjustRightInd w:val="0"/>
        <w:spacing w:before="1" w:line="260" w:lineRule="exact"/>
        <w:rPr>
          <w:rFonts w:ascii="Times New Roman" w:hAnsi="Times New Roman"/>
          <w:sz w:val="26"/>
          <w:szCs w:val="26"/>
        </w:rPr>
      </w:pPr>
    </w:p>
    <w:p w14:paraId="3E94B309" w14:textId="77777777" w:rsidR="00746E84" w:rsidRDefault="00746E84" w:rsidP="00746E84">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9A54007" w14:textId="77777777" w:rsidR="00746E84" w:rsidRDefault="00746E84" w:rsidP="00746E84">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03962BA2" w14:textId="77777777" w:rsidR="00746E84" w:rsidRDefault="00746E84" w:rsidP="00746E84">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rPr>
          <w:w w:val="99"/>
        </w:rPr>
        <w:t>[6813261]-</w:t>
      </w:r>
      <w:r>
        <w:rPr>
          <w:spacing w:val="-1"/>
          <w:w w:val="99"/>
        </w:rPr>
        <w:t>0</w:t>
      </w:r>
      <w:r>
        <w:rPr>
          <w:w w:val="99"/>
        </w:rPr>
        <w:t xml:space="preserve">:0:0:0:0:0:0:96 </w:t>
      </w:r>
      <w:r>
        <w:t>[64]13Destinat</w:t>
      </w:r>
      <w:r>
        <w:rPr>
          <w:spacing w:val="-1"/>
        </w:rPr>
        <w:t>i</w:t>
      </w:r>
      <w:r>
        <w:t>on:</w:t>
      </w:r>
      <w:r>
        <w:rPr>
          <w:spacing w:val="-16"/>
        </w:rPr>
        <w:t xml:space="preserve"> </w:t>
      </w:r>
      <w:r>
        <w:t>(CL.TS-64.103.124.248</w:t>
      </w:r>
      <w:r>
        <w:rPr>
          <w:spacing w:val="-19"/>
        </w:rPr>
        <w:t xml:space="preserve"> </w:t>
      </w:r>
      <w:r>
        <w:t>[5]-0:0:0:0:0:0:0:32</w:t>
      </w:r>
      <w:r>
        <w:rPr>
          <w:spacing w:val="-18"/>
        </w:rPr>
        <w:t xml:space="preserve"> </w:t>
      </w:r>
      <w:r>
        <w:t>[</w:t>
      </w:r>
      <w:r>
        <w:rPr>
          <w:spacing w:val="-1"/>
        </w:rPr>
        <w:t>6</w:t>
      </w:r>
      <w:r>
        <w:t>4]13Exception: java.lang.Ille</w:t>
      </w:r>
      <w:r>
        <w:rPr>
          <w:spacing w:val="-1"/>
        </w:rPr>
        <w:t>g</w:t>
      </w:r>
      <w:r>
        <w:t>alArgumentException:</w:t>
      </w:r>
      <w:r>
        <w:rPr>
          <w:spacing w:val="-33"/>
        </w:rPr>
        <w:t xml:space="preserve"> </w:t>
      </w:r>
      <w:r>
        <w:t>User</w:t>
      </w:r>
      <w:r>
        <w:rPr>
          <w:spacing w:val="-3"/>
        </w:rPr>
        <w:t xml:space="preserve"> </w:t>
      </w:r>
      <w:r>
        <w:t>not</w:t>
      </w:r>
      <w:r>
        <w:rPr>
          <w:spacing w:val="-2"/>
        </w:rPr>
        <w:t xml:space="preserve"> </w:t>
      </w:r>
      <w:r>
        <w:t>found</w:t>
      </w:r>
      <w:r>
        <w:rPr>
          <w:spacing w:val="-4"/>
        </w:rPr>
        <w:t xml:space="preserve"> </w:t>
      </w:r>
      <w:r>
        <w:t>in</w:t>
      </w:r>
      <w:r>
        <w:rPr>
          <w:spacing w:val="-1"/>
        </w:rPr>
        <w:t xml:space="preserve"> </w:t>
      </w:r>
      <w:r>
        <w:t>the</w:t>
      </w:r>
      <w:r>
        <w:rPr>
          <w:spacing w:val="-2"/>
        </w:rPr>
        <w:t xml:space="preserve"> </w:t>
      </w:r>
      <w:r>
        <w:t>db</w:t>
      </w:r>
    </w:p>
    <w:p w14:paraId="33148639" w14:textId="77777777" w:rsidR="00746E84" w:rsidRDefault="00746E84" w:rsidP="00746E84">
      <w:pPr>
        <w:pStyle w:val="CodeSample"/>
        <w:ind w:left="720"/>
      </w:pPr>
      <w:r>
        <w:t>at</w:t>
      </w:r>
      <w:r>
        <w:rPr>
          <w:spacing w:val="-1"/>
        </w:rPr>
        <w:t xml:space="preserve"> </w:t>
      </w:r>
      <w:r>
        <w:t>com.sheer.m</w:t>
      </w:r>
      <w:r>
        <w:rPr>
          <w:spacing w:val="-1"/>
        </w:rPr>
        <w:t>e</w:t>
      </w:r>
      <w:r>
        <w:t>tromission.plugin.bosmanage.oldcommands.DeleteUs</w:t>
      </w:r>
      <w:r>
        <w:rPr>
          <w:spacing w:val="-1"/>
        </w:rPr>
        <w:t>e</w:t>
      </w:r>
      <w:r>
        <w:t>r.run(DeleteUser.java:134)</w:t>
      </w:r>
    </w:p>
    <w:p w14:paraId="356DFE2B" w14:textId="77777777" w:rsidR="00746E84" w:rsidRDefault="00746E84" w:rsidP="00746E84">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57BC79B5" w14:textId="77777777" w:rsidR="00746E84" w:rsidRDefault="00746E84" w:rsidP="00746E84">
      <w:pPr>
        <w:pStyle w:val="CodeSample"/>
        <w:ind w:left="720"/>
      </w:pPr>
      <w:r>
        <w:t>at</w:t>
      </w:r>
      <w:r>
        <w:rPr>
          <w:spacing w:val="-1"/>
        </w:rPr>
        <w:t xml:space="preserve"> </w:t>
      </w:r>
      <w:r>
        <w:t>com.sheer.f</w:t>
      </w:r>
      <w:r>
        <w:rPr>
          <w:spacing w:val="-1"/>
        </w:rPr>
        <w:t>r</w:t>
      </w:r>
      <w:r>
        <w:t>amework.commands.Command.execute(Command.java:58)</w:t>
      </w:r>
    </w:p>
    <w:p w14:paraId="7495F688" w14:textId="77777777" w:rsidR="00746E84" w:rsidRDefault="00746E84" w:rsidP="00746E84">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381FC12F" w14:textId="77777777" w:rsidR="00746E84" w:rsidRDefault="00746E84" w:rsidP="00746E84">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3542F2A1" w14:textId="77777777" w:rsidR="00746E84" w:rsidRDefault="00746E84" w:rsidP="00746E84">
      <w:pPr>
        <w:pStyle w:val="CodeSample"/>
        <w:ind w:left="720"/>
      </w:pPr>
      <w:r>
        <w:t>at</w:t>
      </w:r>
      <w:r>
        <w:rPr>
          <w:spacing w:val="-3"/>
        </w:rPr>
        <w:t xml:space="preserve"> </w:t>
      </w:r>
      <w:r>
        <w:t>com.sheer.s</w:t>
      </w:r>
      <w:r>
        <w:rPr>
          <w:spacing w:val="-1"/>
        </w:rPr>
        <w:t>y</w:t>
      </w:r>
      <w:r>
        <w:t>stem.agentshell.AgentBase.run(AgentBase.java:232)</w:t>
      </w:r>
    </w:p>
    <w:p w14:paraId="6462DA0F" w14:textId="77777777" w:rsidR="00746E84" w:rsidRDefault="00746E84" w:rsidP="00746E84">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3F546DE8" w14:textId="77777777" w:rsidR="00746E84" w:rsidRDefault="00746E84" w:rsidP="00746E84">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25092BCF" w14:textId="77777777" w:rsidR="00746E84" w:rsidRDefault="00746E84" w:rsidP="00746E84">
      <w:pPr>
        <w:widowControl w:val="0"/>
        <w:autoSpaceDE w:val="0"/>
        <w:autoSpaceDN w:val="0"/>
        <w:adjustRightInd w:val="0"/>
        <w:spacing w:before="4" w:line="240" w:lineRule="exact"/>
        <w:rPr>
          <w:rFonts w:ascii="Courier New" w:hAnsi="Courier New" w:cs="Courier New"/>
        </w:rPr>
      </w:pPr>
    </w:p>
    <w:p w14:paraId="2CAC4A1F" w14:textId="77777777" w:rsidR="008870A0" w:rsidRDefault="008870A0" w:rsidP="00746E84">
      <w:pPr>
        <w:widowControl w:val="0"/>
        <w:autoSpaceDE w:val="0"/>
        <w:autoSpaceDN w:val="0"/>
        <w:adjustRightInd w:val="0"/>
        <w:spacing w:before="4" w:line="240" w:lineRule="exact"/>
        <w:rPr>
          <w:rFonts w:ascii="Courier New" w:hAnsi="Courier New" w:cs="Courier New"/>
        </w:rPr>
      </w:pPr>
    </w:p>
    <w:p w14:paraId="6BE26576" w14:textId="77777777" w:rsidR="00746E84" w:rsidRDefault="00746E84" w:rsidP="00746E84">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75B41B9" w14:textId="77777777" w:rsidR="00746E84" w:rsidRDefault="00746E84" w:rsidP="00746E84">
      <w:pPr>
        <w:pStyle w:val="InterfaceData"/>
      </w:pPr>
      <w:r>
        <w:rPr>
          <w:spacing w:val="5"/>
        </w:rPr>
        <w:t>N</w:t>
      </w:r>
      <w:r>
        <w:t>one</w:t>
      </w:r>
    </w:p>
    <w:p w14:paraId="32F538BD" w14:textId="77777777" w:rsidR="00746E84" w:rsidRDefault="00746E84" w:rsidP="009D48E7">
      <w:pPr>
        <w:pStyle w:val="InterfaceData"/>
      </w:pPr>
    </w:p>
    <w:p w14:paraId="048E7F09" w14:textId="77777777" w:rsidR="00746E84" w:rsidRPr="00746E84" w:rsidRDefault="00746E84" w:rsidP="00746E84">
      <w:pPr>
        <w:rPr>
          <w:b/>
        </w:rPr>
      </w:pPr>
      <w:bookmarkStart w:id="568" w:name="deleteresvusername"/>
      <w:r w:rsidRPr="00746E84">
        <w:rPr>
          <w:b/>
          <w:spacing w:val="-3"/>
          <w:w w:val="96"/>
        </w:rPr>
        <w:t>D</w:t>
      </w:r>
      <w:r w:rsidRPr="00746E84">
        <w:rPr>
          <w:b/>
          <w:w w:val="96"/>
        </w:rPr>
        <w:t>ele</w:t>
      </w:r>
      <w:r w:rsidRPr="00746E84">
        <w:rPr>
          <w:b/>
          <w:spacing w:val="-3"/>
          <w:w w:val="96"/>
        </w:rPr>
        <w:t>ti</w:t>
      </w:r>
      <w:r w:rsidRPr="00746E84">
        <w:rPr>
          <w:b/>
          <w:w w:val="96"/>
        </w:rPr>
        <w:t>ng</w:t>
      </w:r>
      <w:r w:rsidRPr="00746E84">
        <w:rPr>
          <w:b/>
          <w:spacing w:val="-4"/>
          <w:w w:val="96"/>
        </w:rPr>
        <w:t xml:space="preserve"> </w:t>
      </w:r>
      <w:r w:rsidRPr="00746E84">
        <w:rPr>
          <w:b/>
        </w:rPr>
        <w:t>a</w:t>
      </w:r>
      <w:r w:rsidRPr="00746E84">
        <w:rPr>
          <w:b/>
          <w:spacing w:val="-17"/>
        </w:rPr>
        <w:t xml:space="preserve"> </w:t>
      </w:r>
      <w:r w:rsidRPr="00746E84">
        <w:rPr>
          <w:b/>
          <w:w w:val="93"/>
        </w:rPr>
        <w:t>Rese</w:t>
      </w:r>
      <w:r w:rsidRPr="00746E84">
        <w:rPr>
          <w:b/>
          <w:spacing w:val="-2"/>
          <w:w w:val="93"/>
        </w:rPr>
        <w:t>rv</w:t>
      </w:r>
      <w:r w:rsidRPr="00746E84">
        <w:rPr>
          <w:b/>
          <w:w w:val="93"/>
        </w:rPr>
        <w:t>ed</w:t>
      </w:r>
      <w:r w:rsidRPr="00746E84">
        <w:rPr>
          <w:b/>
          <w:spacing w:val="-5"/>
          <w:w w:val="93"/>
        </w:rPr>
        <w:t xml:space="preserve"> </w:t>
      </w:r>
      <w:r w:rsidRPr="00746E84">
        <w:rPr>
          <w:b/>
        </w:rPr>
        <w:t>Use</w:t>
      </w:r>
      <w:r w:rsidRPr="00746E84">
        <w:rPr>
          <w:b/>
          <w:spacing w:val="-2"/>
        </w:rPr>
        <w:t>r</w:t>
      </w:r>
      <w:r w:rsidRPr="00746E84">
        <w:rPr>
          <w:b/>
        </w:rPr>
        <w:t>name</w:t>
      </w:r>
      <w:bookmarkEnd w:id="568"/>
    </w:p>
    <w:p w14:paraId="69AC1D9C" w14:textId="77777777" w:rsidR="00746E84" w:rsidRDefault="00746E84" w:rsidP="00746E84">
      <w:pPr>
        <w:widowControl w:val="0"/>
        <w:autoSpaceDE w:val="0"/>
        <w:autoSpaceDN w:val="0"/>
        <w:adjustRightInd w:val="0"/>
        <w:spacing w:before="16" w:line="240" w:lineRule="exact"/>
        <w:rPr>
          <w:rFonts w:ascii="Univers 57 Condensed" w:hAnsi="Univers 57 Condensed" w:cs="Univers 57 Condensed"/>
        </w:rPr>
      </w:pPr>
    </w:p>
    <w:p w14:paraId="0AF8E35C" w14:textId="77777777" w:rsidR="00746E84" w:rsidRDefault="00746E84" w:rsidP="00746E84">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936F34D" w14:textId="77777777" w:rsidR="00746E84" w:rsidRDefault="00746E84" w:rsidP="00746E84">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3"/>
        </w:rPr>
        <w:t>r</w:t>
      </w:r>
      <w:r>
        <w:t>es</w:t>
      </w:r>
      <w:r>
        <w:rPr>
          <w:spacing w:val="3"/>
        </w:rPr>
        <w:t>e</w:t>
      </w:r>
      <w:r>
        <w:rPr>
          <w:spacing w:val="6"/>
        </w:rPr>
        <w:t>r</w:t>
      </w:r>
      <w:r>
        <w:rPr>
          <w:spacing w:val="1"/>
        </w:rPr>
        <w:t>v</w:t>
      </w:r>
      <w:r>
        <w:rPr>
          <w:spacing w:val="3"/>
        </w:rPr>
        <w:t>e</w:t>
      </w:r>
      <w:r>
        <w:t>d</w:t>
      </w:r>
      <w:r>
        <w:rPr>
          <w:spacing w:val="2"/>
        </w:rPr>
        <w:t xml:space="preserve"> </w:t>
      </w:r>
      <w:r>
        <w:rPr>
          <w:spacing w:val="6"/>
        </w:rPr>
        <w:t>u</w:t>
      </w:r>
      <w:r>
        <w:rPr>
          <w:spacing w:val="4"/>
        </w:rPr>
        <w:t>s</w:t>
      </w:r>
      <w:r>
        <w:rPr>
          <w:spacing w:val="3"/>
        </w:rPr>
        <w:t>e</w:t>
      </w:r>
      <w:r>
        <w:rPr>
          <w:spacing w:val="6"/>
        </w:rPr>
        <w:t>r</w:t>
      </w:r>
      <w:r>
        <w:rPr>
          <w:spacing w:val="4"/>
        </w:rPr>
        <w:t>n</w:t>
      </w:r>
      <w:r>
        <w:t>a</w:t>
      </w:r>
      <w:r>
        <w:rPr>
          <w:spacing w:val="3"/>
        </w:rPr>
        <w:t>m</w:t>
      </w:r>
      <w:r>
        <w:t>e</w:t>
      </w:r>
    </w:p>
    <w:p w14:paraId="1C209143" w14:textId="77777777" w:rsidR="00746E84" w:rsidRDefault="00746E84" w:rsidP="009D48E7">
      <w:pPr>
        <w:pStyle w:val="InterfaceData"/>
      </w:pPr>
    </w:p>
    <w:p w14:paraId="28718B56" w14:textId="77777777" w:rsidR="00746E84" w:rsidRDefault="00746E84" w:rsidP="00746E84">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26FB2D79" w14:textId="77777777" w:rsidR="00746E84" w:rsidRDefault="00746E84" w:rsidP="00746E84">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d</w:t>
      </w:r>
      <w:r>
        <w:rPr>
          <w:spacing w:val="5"/>
        </w:rPr>
        <w:t>e</w:t>
      </w:r>
      <w:r>
        <w:rPr>
          <w:spacing w:val="2"/>
        </w:rPr>
        <w:t>l</w:t>
      </w:r>
      <w:r>
        <w:rPr>
          <w:spacing w:val="5"/>
        </w:rPr>
        <w:t>et</w:t>
      </w:r>
      <w:r>
        <w:t>e</w:t>
      </w:r>
      <w:r>
        <w:rPr>
          <w:spacing w:val="3"/>
        </w:rPr>
        <w:t xml:space="preserve"> </w:t>
      </w:r>
      <w:r>
        <w:t>a</w:t>
      </w:r>
      <w:r>
        <w:rPr>
          <w:spacing w:val="7"/>
        </w:rPr>
        <w:t xml:space="preserve"> </w:t>
      </w:r>
      <w:r>
        <w:t>r</w:t>
      </w:r>
      <w:r>
        <w:rPr>
          <w:spacing w:val="3"/>
        </w:rPr>
        <w:t>e</w:t>
      </w:r>
      <w:r>
        <w:rPr>
          <w:spacing w:val="4"/>
        </w:rPr>
        <w:t>s</w:t>
      </w:r>
      <w:r>
        <w:rPr>
          <w:spacing w:val="5"/>
        </w:rPr>
        <w:t>e</w:t>
      </w:r>
      <w:r>
        <w:rPr>
          <w:spacing w:val="4"/>
        </w:rPr>
        <w:t>r</w:t>
      </w:r>
      <w:r>
        <w:rPr>
          <w:spacing w:val="1"/>
        </w:rPr>
        <w:t>v</w:t>
      </w:r>
      <w:r>
        <w:rPr>
          <w:spacing w:val="5"/>
        </w:rPr>
        <w:t>e</w:t>
      </w:r>
      <w:r>
        <w:t>d</w:t>
      </w:r>
      <w:r>
        <w:rPr>
          <w:spacing w:val="2"/>
        </w:rPr>
        <w:t xml:space="preserve"> </w:t>
      </w:r>
      <w:r>
        <w:rPr>
          <w:spacing w:val="4"/>
        </w:rPr>
        <w:t>us</w:t>
      </w:r>
      <w:r>
        <w:rPr>
          <w:spacing w:val="5"/>
        </w:rPr>
        <w:t>e</w:t>
      </w:r>
      <w:r>
        <w:rPr>
          <w:spacing w:val="3"/>
        </w:rPr>
        <w:t>r</w:t>
      </w:r>
      <w:r>
        <w:t>n</w:t>
      </w:r>
      <w:r>
        <w:rPr>
          <w:spacing w:val="3"/>
        </w:rPr>
        <w:t>a</w:t>
      </w:r>
      <w:r>
        <w:t>me</w:t>
      </w:r>
    </w:p>
    <w:p w14:paraId="0D0C3C86" w14:textId="77777777" w:rsidR="00746E84" w:rsidRDefault="00746E84" w:rsidP="00746E84">
      <w:pPr>
        <w:widowControl w:val="0"/>
        <w:autoSpaceDE w:val="0"/>
        <w:autoSpaceDN w:val="0"/>
        <w:adjustRightInd w:val="0"/>
        <w:spacing w:before="3" w:line="260" w:lineRule="exact"/>
        <w:rPr>
          <w:rFonts w:ascii="Times New Roman" w:hAnsi="Times New Roman"/>
          <w:sz w:val="26"/>
          <w:szCs w:val="26"/>
        </w:rPr>
      </w:pPr>
    </w:p>
    <w:p w14:paraId="297A91AF" w14:textId="77777777" w:rsidR="00746E84" w:rsidRDefault="00746E84" w:rsidP="00746E84">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E33B878" w14:textId="77777777" w:rsidR="00746E84" w:rsidRDefault="00746E84" w:rsidP="00746E84">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0138C1E4" w14:textId="77777777" w:rsidR="00746E84" w:rsidRDefault="00746E84" w:rsidP="00746E84">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:0:0:0:0:0:0:97</w:t>
      </w:r>
    </w:p>
    <w:p w14:paraId="797309B0" w14:textId="77777777" w:rsidR="00746E84" w:rsidRDefault="00746E84" w:rsidP="00746E84">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[5]-0:0:0:0:0:0:0:33</w:t>
      </w:r>
      <w:r>
        <w:rPr>
          <w:spacing w:val="-37"/>
        </w:rPr>
        <w:t xml:space="preserve"> </w:t>
      </w:r>
      <w:r>
        <w:t>[</w:t>
      </w:r>
      <w:r>
        <w:rPr>
          <w:spacing w:val="-1"/>
        </w:rPr>
        <w:t>6</w:t>
      </w:r>
      <w:r>
        <w:t xml:space="preserve">4]13Exception: </w:t>
      </w:r>
      <w:r>
        <w:rPr>
          <w:w w:val="98"/>
        </w:rPr>
        <w:t>com.sheer.metr</w:t>
      </w:r>
      <w:r>
        <w:rPr>
          <w:spacing w:val="-1"/>
          <w:w w:val="98"/>
        </w:rPr>
        <w:t>o</w:t>
      </w:r>
      <w:r>
        <w:rPr>
          <w:w w:val="98"/>
        </w:rPr>
        <w:t>mission.plugin.security.SecurityViolationExcepti</w:t>
      </w:r>
      <w:r>
        <w:rPr>
          <w:spacing w:val="-1"/>
          <w:w w:val="98"/>
        </w:rPr>
        <w:t>o</w:t>
      </w:r>
      <w:r>
        <w:rPr>
          <w:w w:val="98"/>
        </w:rPr>
        <w:t>n:</w:t>
      </w:r>
      <w:r>
        <w:rPr>
          <w:spacing w:val="4"/>
          <w:w w:val="98"/>
        </w:rPr>
        <w:t xml:space="preserve"> </w:t>
      </w:r>
      <w:r>
        <w:t>User</w:t>
      </w:r>
      <w:r>
        <w:rPr>
          <w:spacing w:val="-7"/>
        </w:rPr>
        <w:t xml:space="preserve"> </w:t>
      </w:r>
      <w:r>
        <w:t>is</w:t>
      </w:r>
      <w:r>
        <w:rPr>
          <w:spacing w:val="-3"/>
        </w:rPr>
        <w:t xml:space="preserve"> </w:t>
      </w:r>
      <w:r>
        <w:t>not</w:t>
      </w:r>
      <w:r>
        <w:rPr>
          <w:spacing w:val="-5"/>
        </w:rPr>
        <w:t xml:space="preserve"> </w:t>
      </w:r>
      <w:r>
        <w:t>a</w:t>
      </w:r>
      <w:r>
        <w:rPr>
          <w:spacing w:val="-1"/>
        </w:rPr>
        <w:t xml:space="preserve"> </w:t>
      </w:r>
      <w:r>
        <w:t>normal user</w:t>
      </w:r>
      <w:r>
        <w:rPr>
          <w:spacing w:val="-7"/>
        </w:rPr>
        <w:t xml:space="preserve"> </w:t>
      </w:r>
      <w:r>
        <w:t>and</w:t>
      </w:r>
      <w:r>
        <w:rPr>
          <w:spacing w:val="-5"/>
        </w:rPr>
        <w:t xml:space="preserve"> </w:t>
      </w:r>
      <w:r>
        <w:t>cannot</w:t>
      </w:r>
      <w:r>
        <w:rPr>
          <w:spacing w:val="-13"/>
        </w:rPr>
        <w:t xml:space="preserve"> </w:t>
      </w:r>
      <w:r>
        <w:t>be</w:t>
      </w:r>
      <w:r>
        <w:rPr>
          <w:spacing w:val="-3"/>
        </w:rPr>
        <w:t xml:space="preserve"> </w:t>
      </w:r>
      <w:r>
        <w:t>deleted</w:t>
      </w:r>
    </w:p>
    <w:p w14:paraId="4D47982E" w14:textId="77777777" w:rsidR="00746E84" w:rsidRDefault="00746E84" w:rsidP="00746E84">
      <w:pPr>
        <w:pStyle w:val="CodeSample"/>
        <w:ind w:left="720"/>
      </w:pPr>
      <w:r>
        <w:rPr>
          <w:position w:val="1"/>
        </w:rPr>
        <w:t>at</w:t>
      </w:r>
      <w:r>
        <w:rPr>
          <w:spacing w:val="-3"/>
          <w:position w:val="1"/>
        </w:rPr>
        <w:t xml:space="preserve"> </w:t>
      </w:r>
      <w:r>
        <w:rPr>
          <w:position w:val="1"/>
        </w:rPr>
        <w:t>com.sheer.m</w:t>
      </w:r>
      <w:r>
        <w:rPr>
          <w:spacing w:val="-1"/>
          <w:position w:val="1"/>
        </w:rPr>
        <w:t>e</w:t>
      </w:r>
      <w:r>
        <w:rPr>
          <w:position w:val="1"/>
        </w:rPr>
        <w:t>tromission.plugin.bosmanage.oldcommands.DeleteUs</w:t>
      </w:r>
      <w:r>
        <w:rPr>
          <w:spacing w:val="-1"/>
          <w:position w:val="1"/>
        </w:rPr>
        <w:t>e</w:t>
      </w:r>
      <w:r>
        <w:rPr>
          <w:position w:val="1"/>
        </w:rPr>
        <w:t>r.run(DeleteUser.java:139)</w:t>
      </w:r>
    </w:p>
    <w:p w14:paraId="4EA5E9A9" w14:textId="77777777" w:rsidR="00746E84" w:rsidRDefault="00746E84" w:rsidP="00746E84">
      <w:pPr>
        <w:pStyle w:val="CodeSample"/>
        <w:ind w:left="720"/>
      </w:pPr>
      <w:r>
        <w:lastRenderedPageBreak/>
        <w:t>at</w:t>
      </w:r>
      <w:r>
        <w:rPr>
          <w:spacing w:val="-3"/>
        </w:rPr>
        <w:t xml:space="preserve"> </w:t>
      </w:r>
      <w:r>
        <w:t>com.sheer.f</w:t>
      </w:r>
      <w:r>
        <w:rPr>
          <w:spacing w:val="-1"/>
        </w:rPr>
        <w:t>r</w:t>
      </w:r>
      <w:r>
        <w:t>amework.commands.StatelessCommand.localExecute(S</w:t>
      </w:r>
      <w:r>
        <w:rPr>
          <w:spacing w:val="-1"/>
        </w:rPr>
        <w:t>t</w:t>
      </w:r>
      <w:r>
        <w:t>atelessCommand.java:68)</w:t>
      </w:r>
    </w:p>
    <w:p w14:paraId="4E01E723" w14:textId="77777777" w:rsidR="00746E84" w:rsidRDefault="00746E84" w:rsidP="00746E84">
      <w:pPr>
        <w:pStyle w:val="CodeSample"/>
        <w:ind w:left="720"/>
      </w:pPr>
      <w:r>
        <w:t>at</w:t>
      </w:r>
      <w:r>
        <w:rPr>
          <w:spacing w:val="-3"/>
        </w:rPr>
        <w:t xml:space="preserve"> </w:t>
      </w:r>
      <w:r>
        <w:t>com.sheer.f</w:t>
      </w:r>
      <w:r>
        <w:rPr>
          <w:spacing w:val="-1"/>
        </w:rPr>
        <w:t>r</w:t>
      </w:r>
      <w:r>
        <w:t>amework.commands.Command.execute(Command.java:58)</w:t>
      </w:r>
    </w:p>
    <w:p w14:paraId="3A0D1563" w14:textId="77777777" w:rsidR="00746E84" w:rsidRDefault="00746E84" w:rsidP="00746E84">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22FA517B" w14:textId="77777777" w:rsidR="00746E84" w:rsidRDefault="00746E84" w:rsidP="00746E84">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78149F57" w14:textId="77777777" w:rsidR="00746E84" w:rsidRDefault="00746E84" w:rsidP="00746E84">
      <w:pPr>
        <w:pStyle w:val="CodeSample"/>
        <w:ind w:left="720"/>
      </w:pPr>
      <w:r>
        <w:t>at</w:t>
      </w:r>
      <w:r>
        <w:rPr>
          <w:spacing w:val="-3"/>
        </w:rPr>
        <w:t xml:space="preserve"> </w:t>
      </w:r>
      <w:r>
        <w:t>com.sheer.s</w:t>
      </w:r>
      <w:r>
        <w:rPr>
          <w:spacing w:val="-1"/>
        </w:rPr>
        <w:t>y</w:t>
      </w:r>
      <w:r>
        <w:t>stem.agentshell.AgentBase.run(AgentBase.java:232)</w:t>
      </w:r>
    </w:p>
    <w:p w14:paraId="4A31CDA2" w14:textId="77777777" w:rsidR="00746E84" w:rsidRDefault="00746E84" w:rsidP="00746E84">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73AA9198" w14:textId="77777777" w:rsidR="00746E84" w:rsidRDefault="00746E84" w:rsidP="00746E84">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71A07AF0" w14:textId="77777777" w:rsidR="00746E84" w:rsidRDefault="00746E84" w:rsidP="00746E84">
      <w:pPr>
        <w:widowControl w:val="0"/>
        <w:autoSpaceDE w:val="0"/>
        <w:autoSpaceDN w:val="0"/>
        <w:adjustRightInd w:val="0"/>
        <w:spacing w:before="4" w:line="240" w:lineRule="exact"/>
        <w:rPr>
          <w:rFonts w:ascii="Courier New" w:hAnsi="Courier New" w:cs="Courier New"/>
        </w:rPr>
      </w:pPr>
    </w:p>
    <w:p w14:paraId="349939CE" w14:textId="77777777" w:rsidR="00746E84" w:rsidRDefault="00746E84" w:rsidP="00746E84">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54B6DF9" w14:textId="77777777" w:rsidR="00746E84" w:rsidRDefault="00746E84" w:rsidP="00746E84">
      <w:pPr>
        <w:pStyle w:val="InterfaceData"/>
      </w:pPr>
      <w:r>
        <w:rPr>
          <w:spacing w:val="5"/>
        </w:rPr>
        <w:t>N</w:t>
      </w:r>
      <w:r>
        <w:t>one</w:t>
      </w:r>
    </w:p>
    <w:p w14:paraId="69C6D700" w14:textId="77777777" w:rsidR="00746E84" w:rsidRDefault="00746E84" w:rsidP="009D48E7">
      <w:pPr>
        <w:pStyle w:val="InterfaceData"/>
      </w:pPr>
    </w:p>
    <w:p w14:paraId="0C330A6C" w14:textId="77777777" w:rsidR="009D118A" w:rsidRPr="009D118A" w:rsidRDefault="009D118A" w:rsidP="009D118A">
      <w:pPr>
        <w:rPr>
          <w:b/>
        </w:rPr>
      </w:pPr>
      <w:bookmarkStart w:id="569" w:name="updateresvscope"/>
      <w:r w:rsidRPr="009D118A">
        <w:rPr>
          <w:b/>
          <w:spacing w:val="-3"/>
          <w:w w:val="94"/>
        </w:rPr>
        <w:t>U</w:t>
      </w:r>
      <w:r w:rsidRPr="009D118A">
        <w:rPr>
          <w:b/>
          <w:w w:val="94"/>
        </w:rPr>
        <w:t>pda</w:t>
      </w:r>
      <w:r w:rsidRPr="009D118A">
        <w:rPr>
          <w:b/>
          <w:spacing w:val="-3"/>
          <w:w w:val="94"/>
        </w:rPr>
        <w:t>t</w:t>
      </w:r>
      <w:r w:rsidRPr="009D118A">
        <w:rPr>
          <w:b/>
          <w:w w:val="94"/>
        </w:rPr>
        <w:t>ing</w:t>
      </w:r>
      <w:r w:rsidRPr="009D118A">
        <w:rPr>
          <w:b/>
          <w:spacing w:val="-2"/>
          <w:w w:val="94"/>
        </w:rPr>
        <w:t xml:space="preserve"> </w:t>
      </w:r>
      <w:r w:rsidRPr="009D118A">
        <w:rPr>
          <w:b/>
        </w:rPr>
        <w:t>a</w:t>
      </w:r>
      <w:r w:rsidRPr="009D118A">
        <w:rPr>
          <w:b/>
          <w:spacing w:val="-15"/>
        </w:rPr>
        <w:t xml:space="preserve"> </w:t>
      </w:r>
      <w:r w:rsidRPr="009D118A">
        <w:rPr>
          <w:b/>
          <w:spacing w:val="-3"/>
          <w:w w:val="93"/>
        </w:rPr>
        <w:t>R</w:t>
      </w:r>
      <w:r w:rsidRPr="009D118A">
        <w:rPr>
          <w:b/>
          <w:w w:val="93"/>
        </w:rPr>
        <w:t>ese</w:t>
      </w:r>
      <w:r w:rsidRPr="009D118A">
        <w:rPr>
          <w:b/>
          <w:spacing w:val="-2"/>
          <w:w w:val="93"/>
        </w:rPr>
        <w:t>rv</w:t>
      </w:r>
      <w:r w:rsidRPr="009D118A">
        <w:rPr>
          <w:b/>
          <w:w w:val="93"/>
        </w:rPr>
        <w:t xml:space="preserve">ed </w:t>
      </w:r>
      <w:r w:rsidRPr="009D118A">
        <w:rPr>
          <w:b/>
          <w:spacing w:val="-3"/>
        </w:rPr>
        <w:t>S</w:t>
      </w:r>
      <w:r w:rsidRPr="009D118A">
        <w:rPr>
          <w:b/>
        </w:rPr>
        <w:t>cope</w:t>
      </w:r>
      <w:bookmarkEnd w:id="569"/>
    </w:p>
    <w:p w14:paraId="1D238889" w14:textId="77777777" w:rsidR="009D118A" w:rsidRDefault="009D118A" w:rsidP="009D118A">
      <w:pPr>
        <w:widowControl w:val="0"/>
        <w:autoSpaceDE w:val="0"/>
        <w:autoSpaceDN w:val="0"/>
        <w:adjustRightInd w:val="0"/>
        <w:spacing w:before="16" w:line="240" w:lineRule="exact"/>
        <w:rPr>
          <w:rFonts w:ascii="Univers 57 Condensed" w:hAnsi="Univers 57 Condensed" w:cs="Univers 57 Condensed"/>
        </w:rPr>
      </w:pPr>
    </w:p>
    <w:p w14:paraId="7739A531" w14:textId="77777777" w:rsidR="009D118A" w:rsidRDefault="009D118A" w:rsidP="009D118A">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79833631" w14:textId="77777777" w:rsidR="009D118A" w:rsidRDefault="009D118A" w:rsidP="009D118A">
      <w:pPr>
        <w:pStyle w:val="InterfaceData"/>
      </w:pPr>
      <w:r>
        <w:t>U</w:t>
      </w:r>
      <w:r>
        <w:rPr>
          <w:spacing w:val="4"/>
        </w:rPr>
        <w:t>pd</w:t>
      </w:r>
      <w:r>
        <w:t>ati</w:t>
      </w:r>
      <w:r>
        <w:rPr>
          <w:spacing w:val="4"/>
        </w:rPr>
        <w:t>n</w:t>
      </w:r>
      <w:r>
        <w:t>g</w:t>
      </w:r>
      <w:r>
        <w:rPr>
          <w:spacing w:val="2"/>
        </w:rPr>
        <w:t xml:space="preserve"> </w:t>
      </w:r>
      <w:r>
        <w:t>a</w:t>
      </w:r>
      <w:r>
        <w:rPr>
          <w:spacing w:val="8"/>
        </w:rPr>
        <w:t xml:space="preserve"> </w:t>
      </w:r>
      <w:r>
        <w:rPr>
          <w:spacing w:val="4"/>
        </w:rPr>
        <w:t>r</w:t>
      </w:r>
      <w:r>
        <w:t>e</w:t>
      </w:r>
      <w:r>
        <w:rPr>
          <w:spacing w:val="4"/>
        </w:rPr>
        <w:t>s</w:t>
      </w:r>
      <w:r>
        <w:t>e</w:t>
      </w:r>
      <w:r>
        <w:rPr>
          <w:spacing w:val="4"/>
        </w:rPr>
        <w:t>r</w:t>
      </w:r>
      <w:r>
        <w:rPr>
          <w:spacing w:val="1"/>
        </w:rPr>
        <w:t>v</w:t>
      </w:r>
      <w:r>
        <w:t>ed</w:t>
      </w:r>
      <w:r>
        <w:rPr>
          <w:spacing w:val="-1"/>
        </w:rPr>
        <w:t xml:space="preserve"> </w:t>
      </w:r>
      <w:r>
        <w:rPr>
          <w:spacing w:val="4"/>
        </w:rPr>
        <w:t>s</w:t>
      </w:r>
      <w:r>
        <w:t>c</w:t>
      </w:r>
      <w:r>
        <w:rPr>
          <w:spacing w:val="4"/>
        </w:rPr>
        <w:t>o</w:t>
      </w:r>
      <w:r>
        <w:rPr>
          <w:spacing w:val="6"/>
        </w:rPr>
        <w:t>p</w:t>
      </w:r>
      <w:r>
        <w:t>e</w:t>
      </w:r>
    </w:p>
    <w:p w14:paraId="39C2FD7F" w14:textId="77777777" w:rsidR="009D118A" w:rsidRDefault="009D118A" w:rsidP="009D118A">
      <w:pPr>
        <w:widowControl w:val="0"/>
        <w:autoSpaceDE w:val="0"/>
        <w:autoSpaceDN w:val="0"/>
        <w:adjustRightInd w:val="0"/>
        <w:spacing w:before="3" w:line="260" w:lineRule="exact"/>
        <w:rPr>
          <w:rFonts w:ascii="Times New Roman" w:hAnsi="Times New Roman"/>
          <w:sz w:val="26"/>
          <w:szCs w:val="26"/>
        </w:rPr>
      </w:pPr>
    </w:p>
    <w:p w14:paraId="0883C92E" w14:textId="77777777" w:rsidR="009D118A" w:rsidRDefault="009D118A" w:rsidP="009D118A">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2C9AD99" w14:textId="77777777" w:rsidR="009D118A" w:rsidRDefault="009D118A" w:rsidP="009D118A">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t>a</w:t>
      </w:r>
      <w:r>
        <w:rPr>
          <w:spacing w:val="7"/>
        </w:rPr>
        <w:t xml:space="preserve"> </w:t>
      </w:r>
      <w:r>
        <w:t>r</w:t>
      </w:r>
      <w:r>
        <w:rPr>
          <w:spacing w:val="3"/>
        </w:rPr>
        <w:t>es</w:t>
      </w:r>
      <w:r>
        <w:rPr>
          <w:spacing w:val="5"/>
        </w:rPr>
        <w:t>e</w:t>
      </w:r>
      <w:r>
        <w:t>r</w:t>
      </w:r>
      <w:r>
        <w:rPr>
          <w:spacing w:val="1"/>
        </w:rPr>
        <w:t>v</w:t>
      </w:r>
      <w:r>
        <w:rPr>
          <w:spacing w:val="3"/>
        </w:rPr>
        <w:t>e</w:t>
      </w:r>
      <w:r>
        <w:t>d</w:t>
      </w:r>
      <w:r>
        <w:rPr>
          <w:spacing w:val="2"/>
        </w:rPr>
        <w:t xml:space="preserve"> </w:t>
      </w:r>
      <w:r>
        <w:rPr>
          <w:spacing w:val="3"/>
        </w:rPr>
        <w:t>s</w:t>
      </w:r>
      <w:r>
        <w:rPr>
          <w:spacing w:val="5"/>
        </w:rPr>
        <w:t>c</w:t>
      </w:r>
      <w:r>
        <w:rPr>
          <w:spacing w:val="3"/>
        </w:rPr>
        <w:t>ope</w:t>
      </w:r>
    </w:p>
    <w:p w14:paraId="4E158FC9" w14:textId="77777777" w:rsidR="009D118A" w:rsidRDefault="009D118A" w:rsidP="009D118A">
      <w:pPr>
        <w:widowControl w:val="0"/>
        <w:autoSpaceDE w:val="0"/>
        <w:autoSpaceDN w:val="0"/>
        <w:adjustRightInd w:val="0"/>
        <w:spacing w:before="1" w:line="260" w:lineRule="exact"/>
        <w:rPr>
          <w:rFonts w:ascii="Times New Roman" w:hAnsi="Times New Roman"/>
          <w:sz w:val="26"/>
          <w:szCs w:val="26"/>
        </w:rPr>
      </w:pPr>
    </w:p>
    <w:p w14:paraId="2C39FD9E" w14:textId="77777777" w:rsidR="009D118A" w:rsidRDefault="009D118A" w:rsidP="009D118A">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7C369F1" w14:textId="77777777" w:rsidR="009D118A" w:rsidRDefault="009D118A" w:rsidP="009D118A">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2EC430B2" w14:textId="77777777" w:rsidR="009D118A" w:rsidRDefault="009D118A" w:rsidP="009D118A">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:0:0:0:0:0:0:98 [64]13Destinat</w:t>
      </w:r>
      <w:r>
        <w:rPr>
          <w:spacing w:val="-1"/>
        </w:rPr>
        <w:t>i</w:t>
      </w:r>
      <w:r>
        <w:t>on:</w:t>
      </w:r>
      <w:r>
        <w:rPr>
          <w:spacing w:val="-16"/>
        </w:rPr>
        <w:t xml:space="preserve"> </w:t>
      </w:r>
      <w:r>
        <w:t>(CL.TS-64.103.124.248</w:t>
      </w:r>
      <w:r>
        <w:rPr>
          <w:spacing w:val="-19"/>
        </w:rPr>
        <w:t xml:space="preserve"> </w:t>
      </w:r>
      <w:r>
        <w:t>[5]-0:0:0:0:0:0:0:34</w:t>
      </w:r>
      <w:r>
        <w:rPr>
          <w:spacing w:val="-18"/>
        </w:rPr>
        <w:t xml:space="preserve"> </w:t>
      </w:r>
      <w:r>
        <w:t>[</w:t>
      </w:r>
      <w:r>
        <w:rPr>
          <w:spacing w:val="-1"/>
        </w:rPr>
        <w:t>6</w:t>
      </w:r>
      <w:r>
        <w:t xml:space="preserve">4]13Exception: </w:t>
      </w:r>
      <w:r>
        <w:rPr>
          <w:w w:val="99"/>
        </w:rPr>
        <w:t>com.sheer.metr</w:t>
      </w:r>
      <w:r>
        <w:rPr>
          <w:spacing w:val="-1"/>
          <w:w w:val="99"/>
        </w:rPr>
        <w:t>o</w:t>
      </w:r>
      <w:r>
        <w:rPr>
          <w:w w:val="99"/>
        </w:rPr>
        <w:t>mission.plugin.security.SecurityViolationExcepti</w:t>
      </w:r>
      <w:r>
        <w:rPr>
          <w:spacing w:val="-1"/>
          <w:w w:val="99"/>
        </w:rPr>
        <w:t>o</w:t>
      </w:r>
      <w:r>
        <w:rPr>
          <w:w w:val="99"/>
        </w:rPr>
        <w:t>n:</w:t>
      </w:r>
      <w:r>
        <w:rPr>
          <w:spacing w:val="3"/>
          <w:w w:val="99"/>
        </w:rPr>
        <w:t xml:space="preserve"> </w:t>
      </w:r>
      <w:r>
        <w:t>Update</w:t>
      </w:r>
      <w:r>
        <w:rPr>
          <w:spacing w:val="-5"/>
        </w:rPr>
        <w:t xml:space="preserve"> </w:t>
      </w:r>
      <w:r>
        <w:t>reserved</w:t>
      </w:r>
      <w:r>
        <w:rPr>
          <w:spacing w:val="-7"/>
        </w:rPr>
        <w:t xml:space="preserve"> </w:t>
      </w:r>
      <w:r>
        <w:t>scopes is</w:t>
      </w:r>
      <w:r>
        <w:rPr>
          <w:spacing w:val="-1"/>
        </w:rPr>
        <w:t xml:space="preserve"> </w:t>
      </w:r>
      <w:r>
        <w:t>forbidden!!</w:t>
      </w:r>
    </w:p>
    <w:p w14:paraId="378CF6F4" w14:textId="77777777" w:rsidR="009D118A" w:rsidRDefault="009D118A" w:rsidP="009D118A">
      <w:pPr>
        <w:pStyle w:val="CodeSample"/>
        <w:ind w:left="720"/>
      </w:pPr>
      <w:r>
        <w:t xml:space="preserve">at </w:t>
      </w:r>
      <w:r>
        <w:rPr>
          <w:w w:val="99"/>
        </w:rPr>
        <w:t>com.sheer.metr</w:t>
      </w:r>
      <w:r>
        <w:rPr>
          <w:spacing w:val="-1"/>
          <w:w w:val="99"/>
        </w:rPr>
        <w:t>o</w:t>
      </w:r>
      <w:r>
        <w:rPr>
          <w:w w:val="99"/>
        </w:rPr>
        <w:t>mission.plugin.bosmanage.oldcommands.UpdateScope</w:t>
      </w:r>
      <w:r>
        <w:rPr>
          <w:spacing w:val="-1"/>
          <w:w w:val="99"/>
        </w:rPr>
        <w:t>.</w:t>
      </w:r>
      <w:r>
        <w:rPr>
          <w:w w:val="99"/>
        </w:rPr>
        <w:t xml:space="preserve">run(UpdateScope.java:122) </w:t>
      </w:r>
      <w:r>
        <w:t>at</w:t>
      </w:r>
      <w:r>
        <w:rPr>
          <w:spacing w:val="-1"/>
        </w:rPr>
        <w:t xml:space="preserve"> </w:t>
      </w:r>
      <w:r>
        <w:t>com.sheer.f</w:t>
      </w:r>
      <w:r>
        <w:rPr>
          <w:spacing w:val="-1"/>
        </w:rPr>
        <w:t>r</w:t>
      </w:r>
      <w:r>
        <w:t>amework.commands.StatelessCommand.localExecute(S</w:t>
      </w:r>
      <w:r>
        <w:rPr>
          <w:spacing w:val="-1"/>
        </w:rPr>
        <w:t>t</w:t>
      </w:r>
      <w:r>
        <w:t>atelessCommand.java:68)</w:t>
      </w:r>
    </w:p>
    <w:p w14:paraId="35EAC3C3" w14:textId="77777777" w:rsidR="009D118A" w:rsidRDefault="009D118A" w:rsidP="009D118A">
      <w:pPr>
        <w:pStyle w:val="CodeSample"/>
        <w:ind w:left="720"/>
      </w:pPr>
      <w:r>
        <w:t>at</w:t>
      </w:r>
      <w:r>
        <w:rPr>
          <w:spacing w:val="-3"/>
        </w:rPr>
        <w:t xml:space="preserve"> </w:t>
      </w:r>
      <w:r>
        <w:t>com.sheer.f</w:t>
      </w:r>
      <w:r>
        <w:rPr>
          <w:spacing w:val="-1"/>
        </w:rPr>
        <w:t>r</w:t>
      </w:r>
      <w:r>
        <w:t>amework.commands.Command.execute(Command.java:58)</w:t>
      </w:r>
    </w:p>
    <w:p w14:paraId="0A64D082" w14:textId="77777777" w:rsidR="009D118A" w:rsidRDefault="009D118A" w:rsidP="009D118A">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589FB556" w14:textId="77777777" w:rsidR="009D118A" w:rsidRDefault="009D118A" w:rsidP="009D118A">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01FC813B" w14:textId="77777777" w:rsidR="009D118A" w:rsidRDefault="009D118A" w:rsidP="009D118A">
      <w:pPr>
        <w:pStyle w:val="CodeSample"/>
        <w:ind w:left="720"/>
      </w:pPr>
      <w:r>
        <w:t>at</w:t>
      </w:r>
      <w:r>
        <w:rPr>
          <w:spacing w:val="-3"/>
        </w:rPr>
        <w:t xml:space="preserve"> </w:t>
      </w:r>
      <w:r>
        <w:t>com.sheer.s</w:t>
      </w:r>
      <w:r>
        <w:rPr>
          <w:spacing w:val="-1"/>
        </w:rPr>
        <w:t>y</w:t>
      </w:r>
      <w:r>
        <w:t>stem.agentshell.AgentBase.run(AgentBase.java:232)</w:t>
      </w:r>
    </w:p>
    <w:p w14:paraId="4EF677DE" w14:textId="77777777" w:rsidR="009D118A" w:rsidRDefault="009D118A" w:rsidP="009D118A">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60616BC5" w14:textId="77777777" w:rsidR="009D118A" w:rsidRDefault="009D118A" w:rsidP="009D118A">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14705988" w14:textId="77777777" w:rsidR="009D118A" w:rsidRDefault="009D118A" w:rsidP="009D118A">
      <w:pPr>
        <w:widowControl w:val="0"/>
        <w:autoSpaceDE w:val="0"/>
        <w:autoSpaceDN w:val="0"/>
        <w:adjustRightInd w:val="0"/>
        <w:spacing w:before="4" w:line="240" w:lineRule="exact"/>
        <w:rPr>
          <w:rFonts w:ascii="Courier New" w:hAnsi="Courier New" w:cs="Courier New"/>
        </w:rPr>
      </w:pPr>
    </w:p>
    <w:p w14:paraId="35277EA3" w14:textId="77777777" w:rsidR="009D118A" w:rsidRDefault="009D118A" w:rsidP="009D118A">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73210F3" w14:textId="77777777" w:rsidR="009D118A" w:rsidRDefault="009D118A" w:rsidP="009D118A">
      <w:pPr>
        <w:pStyle w:val="InterfaceData"/>
      </w:pPr>
      <w:r>
        <w:rPr>
          <w:spacing w:val="5"/>
        </w:rPr>
        <w:t>N</w:t>
      </w:r>
      <w:r>
        <w:t>one</w:t>
      </w:r>
    </w:p>
    <w:p w14:paraId="66C11D08" w14:textId="77777777" w:rsidR="00746E84" w:rsidRDefault="00746E84" w:rsidP="009D48E7">
      <w:pPr>
        <w:pStyle w:val="InterfaceData"/>
      </w:pPr>
    </w:p>
    <w:p w14:paraId="1983A52F" w14:textId="77777777" w:rsidR="001D3408" w:rsidRPr="001D3408" w:rsidRDefault="001D3408" w:rsidP="001D3408">
      <w:pPr>
        <w:rPr>
          <w:b/>
        </w:rPr>
      </w:pPr>
      <w:bookmarkStart w:id="570" w:name="addpermwithuserwithadminrole"/>
      <w:r w:rsidRPr="001D3408">
        <w:rPr>
          <w:b/>
          <w:spacing w:val="-3"/>
          <w:w w:val="93"/>
        </w:rPr>
        <w:t>A</w:t>
      </w:r>
      <w:r w:rsidRPr="001D3408">
        <w:rPr>
          <w:b/>
          <w:w w:val="93"/>
        </w:rPr>
        <w:t>ddi</w:t>
      </w:r>
      <w:r w:rsidRPr="001D3408">
        <w:rPr>
          <w:b/>
          <w:spacing w:val="-4"/>
          <w:w w:val="93"/>
        </w:rPr>
        <w:t>n</w:t>
      </w:r>
      <w:r w:rsidRPr="001D3408">
        <w:rPr>
          <w:b/>
          <w:w w:val="93"/>
        </w:rPr>
        <w:t>g</w:t>
      </w:r>
      <w:r w:rsidRPr="001D3408">
        <w:rPr>
          <w:b/>
          <w:spacing w:val="10"/>
          <w:w w:val="93"/>
        </w:rPr>
        <w:t xml:space="preserve"> </w:t>
      </w:r>
      <w:r w:rsidRPr="001D3408">
        <w:rPr>
          <w:b/>
          <w:w w:val="93"/>
        </w:rPr>
        <w:t>P</w:t>
      </w:r>
      <w:r w:rsidRPr="001D3408">
        <w:rPr>
          <w:b/>
          <w:spacing w:val="-4"/>
          <w:w w:val="93"/>
        </w:rPr>
        <w:t>e</w:t>
      </w:r>
      <w:r w:rsidRPr="001D3408">
        <w:rPr>
          <w:b/>
          <w:w w:val="93"/>
        </w:rPr>
        <w:t>r</w:t>
      </w:r>
      <w:r w:rsidRPr="001D3408">
        <w:rPr>
          <w:b/>
          <w:spacing w:val="-2"/>
          <w:w w:val="93"/>
        </w:rPr>
        <w:t>m</w:t>
      </w:r>
      <w:r w:rsidRPr="001D3408">
        <w:rPr>
          <w:b/>
          <w:spacing w:val="-3"/>
          <w:w w:val="93"/>
        </w:rPr>
        <w:t>i</w:t>
      </w:r>
      <w:r w:rsidRPr="001D3408">
        <w:rPr>
          <w:b/>
          <w:w w:val="93"/>
        </w:rPr>
        <w:t>ssion</w:t>
      </w:r>
      <w:r w:rsidRPr="001D3408">
        <w:rPr>
          <w:b/>
          <w:spacing w:val="15"/>
          <w:w w:val="93"/>
        </w:rPr>
        <w:t xml:space="preserve"> </w:t>
      </w:r>
      <w:r w:rsidRPr="001D3408">
        <w:rPr>
          <w:b/>
          <w:w w:val="93"/>
        </w:rPr>
        <w:t>f</w:t>
      </w:r>
      <w:r w:rsidRPr="001D3408">
        <w:rPr>
          <w:b/>
          <w:spacing w:val="-4"/>
          <w:w w:val="93"/>
        </w:rPr>
        <w:t>o</w:t>
      </w:r>
      <w:r w:rsidRPr="001D3408">
        <w:rPr>
          <w:b/>
          <w:w w:val="93"/>
        </w:rPr>
        <w:t>r</w:t>
      </w:r>
      <w:r w:rsidRPr="001D3408">
        <w:rPr>
          <w:b/>
          <w:spacing w:val="-9"/>
          <w:w w:val="93"/>
        </w:rPr>
        <w:t xml:space="preserve"> </w:t>
      </w:r>
      <w:r w:rsidRPr="001D3408">
        <w:rPr>
          <w:b/>
        </w:rPr>
        <w:t>a</w:t>
      </w:r>
      <w:r w:rsidRPr="001D3408">
        <w:rPr>
          <w:b/>
          <w:spacing w:val="-15"/>
        </w:rPr>
        <w:t xml:space="preserve"> </w:t>
      </w:r>
      <w:r w:rsidRPr="001D3408">
        <w:rPr>
          <w:b/>
          <w:spacing w:val="-3"/>
          <w:w w:val="93"/>
        </w:rPr>
        <w:t>U</w:t>
      </w:r>
      <w:r w:rsidRPr="001D3408">
        <w:rPr>
          <w:b/>
          <w:spacing w:val="-2"/>
          <w:w w:val="93"/>
        </w:rPr>
        <w:t>s</w:t>
      </w:r>
      <w:r w:rsidRPr="001D3408">
        <w:rPr>
          <w:b/>
          <w:w w:val="93"/>
        </w:rPr>
        <w:t>er</w:t>
      </w:r>
      <w:r w:rsidRPr="001D3408">
        <w:rPr>
          <w:b/>
          <w:spacing w:val="-3"/>
          <w:w w:val="93"/>
        </w:rPr>
        <w:t xml:space="preserve"> </w:t>
      </w:r>
      <w:r w:rsidRPr="001D3408">
        <w:rPr>
          <w:b/>
        </w:rPr>
        <w:t>wi</w:t>
      </w:r>
      <w:r w:rsidRPr="001D3408">
        <w:rPr>
          <w:b/>
          <w:spacing w:val="-3"/>
        </w:rPr>
        <w:t>t</w:t>
      </w:r>
      <w:r w:rsidRPr="001D3408">
        <w:rPr>
          <w:b/>
        </w:rPr>
        <w:t>h</w:t>
      </w:r>
      <w:r w:rsidRPr="001D3408">
        <w:rPr>
          <w:b/>
          <w:spacing w:val="-14"/>
        </w:rPr>
        <w:t xml:space="preserve"> </w:t>
      </w:r>
      <w:r w:rsidRPr="001D3408">
        <w:rPr>
          <w:b/>
          <w:w w:val="93"/>
        </w:rPr>
        <w:t>an</w:t>
      </w:r>
      <w:r w:rsidRPr="001D3408">
        <w:rPr>
          <w:b/>
          <w:spacing w:val="-2"/>
          <w:w w:val="93"/>
        </w:rPr>
        <w:t xml:space="preserve"> </w:t>
      </w:r>
      <w:r w:rsidRPr="001D3408">
        <w:rPr>
          <w:b/>
          <w:spacing w:val="-3"/>
          <w:w w:val="93"/>
        </w:rPr>
        <w:t>A</w:t>
      </w:r>
      <w:r w:rsidRPr="001D3408">
        <w:rPr>
          <w:b/>
          <w:w w:val="93"/>
        </w:rPr>
        <w:t>dmin</w:t>
      </w:r>
      <w:r w:rsidRPr="001D3408">
        <w:rPr>
          <w:b/>
          <w:spacing w:val="-3"/>
          <w:w w:val="93"/>
        </w:rPr>
        <w:t>i</w:t>
      </w:r>
      <w:r w:rsidRPr="001D3408">
        <w:rPr>
          <w:b/>
          <w:w w:val="93"/>
        </w:rPr>
        <w:t>st</w:t>
      </w:r>
      <w:r w:rsidRPr="001D3408">
        <w:rPr>
          <w:b/>
          <w:spacing w:val="-2"/>
          <w:w w:val="93"/>
        </w:rPr>
        <w:t>r</w:t>
      </w:r>
      <w:r w:rsidRPr="001D3408">
        <w:rPr>
          <w:b/>
          <w:w w:val="93"/>
        </w:rPr>
        <w:t>a</w:t>
      </w:r>
      <w:r w:rsidRPr="001D3408">
        <w:rPr>
          <w:b/>
          <w:spacing w:val="-3"/>
          <w:w w:val="93"/>
        </w:rPr>
        <w:t>t</w:t>
      </w:r>
      <w:r w:rsidRPr="001D3408">
        <w:rPr>
          <w:b/>
          <w:w w:val="93"/>
        </w:rPr>
        <w:t>or</w:t>
      </w:r>
      <w:r w:rsidRPr="001D3408">
        <w:rPr>
          <w:b/>
          <w:spacing w:val="16"/>
          <w:w w:val="93"/>
        </w:rPr>
        <w:t xml:space="preserve"> </w:t>
      </w:r>
      <w:r w:rsidRPr="001D3408">
        <w:rPr>
          <w:b/>
          <w:w w:val="94"/>
        </w:rPr>
        <w:t>R</w:t>
      </w:r>
      <w:r w:rsidRPr="001D3408">
        <w:rPr>
          <w:b/>
          <w:spacing w:val="-4"/>
          <w:w w:val="94"/>
        </w:rPr>
        <w:t>o</w:t>
      </w:r>
      <w:r w:rsidRPr="001D3408">
        <w:rPr>
          <w:b/>
          <w:w w:val="99"/>
        </w:rPr>
        <w:t>le</w:t>
      </w:r>
      <w:bookmarkEnd w:id="570"/>
    </w:p>
    <w:p w14:paraId="6A64B76A" w14:textId="77777777" w:rsidR="001D3408" w:rsidRDefault="001D3408" w:rsidP="001D3408">
      <w:pPr>
        <w:widowControl w:val="0"/>
        <w:autoSpaceDE w:val="0"/>
        <w:autoSpaceDN w:val="0"/>
        <w:adjustRightInd w:val="0"/>
        <w:spacing w:before="16" w:line="240" w:lineRule="exact"/>
        <w:rPr>
          <w:rFonts w:ascii="Univers 57 Condensed" w:hAnsi="Univers 57 Condensed" w:cs="Univers 57 Condensed"/>
        </w:rPr>
      </w:pPr>
    </w:p>
    <w:p w14:paraId="34DD5851" w14:textId="77777777" w:rsidR="001D3408" w:rsidRDefault="001D3408" w:rsidP="001D3408">
      <w:pPr>
        <w:pStyle w:val="InterfaceTitle"/>
      </w:pPr>
      <w:r>
        <w:rPr>
          <w:w w:val="93"/>
        </w:rPr>
        <w:lastRenderedPageBreak/>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A91EA1A" w14:textId="77777777" w:rsidR="001D3408" w:rsidRDefault="001D3408" w:rsidP="001D3408">
      <w:pPr>
        <w:pStyle w:val="InterfaceData"/>
      </w:pPr>
      <w:r>
        <w:rPr>
          <w:spacing w:val="5"/>
        </w:rPr>
        <w:t>A</w:t>
      </w:r>
      <w:r>
        <w:t>dd</w:t>
      </w:r>
      <w:r>
        <w:rPr>
          <w:spacing w:val="5"/>
        </w:rPr>
        <w:t>i</w:t>
      </w:r>
      <w:r>
        <w:t>ng</w:t>
      </w:r>
      <w:r>
        <w:rPr>
          <w:spacing w:val="3"/>
        </w:rPr>
        <w:t xml:space="preserve"> </w:t>
      </w:r>
      <w:r>
        <w:t>p</w:t>
      </w:r>
      <w:r>
        <w:rPr>
          <w:spacing w:val="5"/>
        </w:rPr>
        <w:t>e</w:t>
      </w:r>
      <w:r>
        <w:rPr>
          <w:spacing w:val="6"/>
        </w:rPr>
        <w:t>r</w:t>
      </w:r>
      <w:r>
        <w:rPr>
          <w:spacing w:val="3"/>
        </w:rPr>
        <w:t>m</w:t>
      </w:r>
      <w:r>
        <w:rPr>
          <w:spacing w:val="5"/>
        </w:rPr>
        <w:t>i</w:t>
      </w:r>
      <w:r>
        <w:t>ss</w:t>
      </w:r>
      <w:r>
        <w:rPr>
          <w:spacing w:val="5"/>
        </w:rPr>
        <w:t>i</w:t>
      </w:r>
      <w:r>
        <w:t>on f</w:t>
      </w:r>
      <w:r>
        <w:rPr>
          <w:spacing w:val="6"/>
        </w:rPr>
        <w:t>o</w:t>
      </w:r>
      <w:r>
        <w:t>r a</w:t>
      </w:r>
      <w:r>
        <w:rPr>
          <w:spacing w:val="9"/>
        </w:rPr>
        <w:t xml:space="preserve"> </w:t>
      </w:r>
      <w:r>
        <w:t>us</w:t>
      </w:r>
      <w:r>
        <w:rPr>
          <w:spacing w:val="5"/>
        </w:rPr>
        <w:t>e</w:t>
      </w:r>
      <w:r>
        <w:t>r</w:t>
      </w:r>
      <w:r>
        <w:rPr>
          <w:spacing w:val="5"/>
        </w:rPr>
        <w:t xml:space="preserve"> </w:t>
      </w:r>
      <w:r>
        <w:rPr>
          <w:spacing w:val="3"/>
        </w:rPr>
        <w:t>w</w:t>
      </w:r>
      <w:r>
        <w:rPr>
          <w:spacing w:val="5"/>
        </w:rPr>
        <w:t>it</w:t>
      </w:r>
      <w:r>
        <w:t>h</w:t>
      </w:r>
      <w:r>
        <w:rPr>
          <w:spacing w:val="5"/>
        </w:rPr>
        <w:t xml:space="preserve"> </w:t>
      </w:r>
      <w:r>
        <w:t>an</w:t>
      </w:r>
      <w:r>
        <w:rPr>
          <w:spacing w:val="7"/>
        </w:rPr>
        <w:t xml:space="preserve"> </w:t>
      </w:r>
      <w:r>
        <w:rPr>
          <w:spacing w:val="5"/>
        </w:rPr>
        <w:t>a</w:t>
      </w:r>
      <w:r>
        <w:t>d</w:t>
      </w:r>
      <w:r>
        <w:rPr>
          <w:spacing w:val="6"/>
        </w:rPr>
        <w:t>m</w:t>
      </w:r>
      <w:r>
        <w:rPr>
          <w:spacing w:val="2"/>
        </w:rPr>
        <w:t>i</w:t>
      </w:r>
      <w:r>
        <w:rPr>
          <w:spacing w:val="6"/>
        </w:rPr>
        <w:t>n</w:t>
      </w:r>
      <w:r>
        <w:rPr>
          <w:spacing w:val="5"/>
        </w:rPr>
        <w:t>i</w:t>
      </w:r>
      <w:r>
        <w:t>s</w:t>
      </w:r>
      <w:r>
        <w:rPr>
          <w:spacing w:val="2"/>
        </w:rPr>
        <w:t>t</w:t>
      </w:r>
      <w:r>
        <w:rPr>
          <w:spacing w:val="6"/>
        </w:rPr>
        <w:t>r</w:t>
      </w:r>
      <w:r>
        <w:rPr>
          <w:spacing w:val="5"/>
        </w:rPr>
        <w:t>a</w:t>
      </w:r>
      <w:r>
        <w:rPr>
          <w:spacing w:val="2"/>
        </w:rPr>
        <w:t>t</w:t>
      </w:r>
      <w:r>
        <w:rPr>
          <w:spacing w:val="6"/>
        </w:rPr>
        <w:t>o</w:t>
      </w:r>
      <w:r>
        <w:t>r</w:t>
      </w:r>
      <w:r>
        <w:rPr>
          <w:spacing w:val="-2"/>
        </w:rPr>
        <w:t xml:space="preserve"> </w:t>
      </w:r>
      <w:r>
        <w:t>ro</w:t>
      </w:r>
      <w:r>
        <w:rPr>
          <w:spacing w:val="5"/>
        </w:rPr>
        <w:t>l</w:t>
      </w:r>
      <w:r>
        <w:t>e</w:t>
      </w:r>
    </w:p>
    <w:p w14:paraId="3ACEB6A5" w14:textId="77777777" w:rsidR="001D3408" w:rsidRDefault="001D3408" w:rsidP="001D3408">
      <w:pPr>
        <w:widowControl w:val="0"/>
        <w:autoSpaceDE w:val="0"/>
        <w:autoSpaceDN w:val="0"/>
        <w:adjustRightInd w:val="0"/>
        <w:spacing w:before="23"/>
        <w:ind w:left="1992"/>
        <w:rPr>
          <w:rFonts w:ascii="Univers 57 Condensed" w:hAnsi="Univers 57 Condensed" w:cs="Univers 57 Condensed"/>
          <w:b/>
          <w:bCs/>
          <w:w w:val="94"/>
          <w:sz w:val="19"/>
          <w:szCs w:val="19"/>
        </w:rPr>
      </w:pPr>
    </w:p>
    <w:p w14:paraId="2741B18F" w14:textId="77777777" w:rsidR="001D3408" w:rsidRDefault="001D3408" w:rsidP="001D3408">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E4577B8" w14:textId="77777777" w:rsidR="001D3408" w:rsidRDefault="001D3408" w:rsidP="001D3408">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a</w:t>
      </w:r>
      <w:r>
        <w:t>dd</w:t>
      </w:r>
      <w:r>
        <w:rPr>
          <w:spacing w:val="3"/>
        </w:rPr>
        <w:t xml:space="preserve"> </w:t>
      </w:r>
      <w:r>
        <w:t>a</w:t>
      </w:r>
      <w:r>
        <w:rPr>
          <w:spacing w:val="9"/>
        </w:rPr>
        <w:t xml:space="preserve"> </w:t>
      </w:r>
      <w:r>
        <w:rPr>
          <w:spacing w:val="3"/>
        </w:rPr>
        <w:t>p</w:t>
      </w:r>
      <w:r>
        <w:rPr>
          <w:spacing w:val="5"/>
        </w:rPr>
        <w:t>e</w:t>
      </w:r>
      <w:r>
        <w:rPr>
          <w:spacing w:val="3"/>
        </w:rPr>
        <w:t>rm</w:t>
      </w:r>
      <w:r>
        <w:rPr>
          <w:spacing w:val="5"/>
        </w:rPr>
        <w:t>i</w:t>
      </w:r>
      <w:r>
        <w:rPr>
          <w:spacing w:val="3"/>
        </w:rPr>
        <w:t>ss</w:t>
      </w:r>
      <w:r>
        <w:rPr>
          <w:spacing w:val="5"/>
        </w:rPr>
        <w:t>i</w:t>
      </w:r>
      <w:r>
        <w:t>on</w:t>
      </w:r>
      <w:r>
        <w:rPr>
          <w:spacing w:val="-3"/>
        </w:rPr>
        <w:t xml:space="preserve"> </w:t>
      </w:r>
      <w:r>
        <w:t>f</w:t>
      </w:r>
      <w:r>
        <w:rPr>
          <w:spacing w:val="4"/>
        </w:rPr>
        <w:t>o</w:t>
      </w:r>
      <w:r>
        <w:t>r</w:t>
      </w:r>
      <w:r>
        <w:rPr>
          <w:spacing w:val="7"/>
        </w:rPr>
        <w:t xml:space="preserve"> </w:t>
      </w:r>
      <w:r>
        <w:t>a</w:t>
      </w:r>
      <w:r>
        <w:rPr>
          <w:spacing w:val="7"/>
        </w:rPr>
        <w:t xml:space="preserve"> </w:t>
      </w:r>
      <w:r>
        <w:rPr>
          <w:spacing w:val="3"/>
        </w:rPr>
        <w:t>us</w:t>
      </w:r>
      <w:r>
        <w:rPr>
          <w:spacing w:val="5"/>
        </w:rPr>
        <w:t>e</w:t>
      </w:r>
      <w:r>
        <w:t>r</w:t>
      </w:r>
      <w:r>
        <w:rPr>
          <w:spacing w:val="5"/>
        </w:rPr>
        <w:t xml:space="preserve"> wi</w:t>
      </w:r>
      <w:r>
        <w:rPr>
          <w:spacing w:val="2"/>
        </w:rPr>
        <w:t>t</w:t>
      </w:r>
      <w:r>
        <w:t>h</w:t>
      </w:r>
      <w:r>
        <w:rPr>
          <w:spacing w:val="5"/>
        </w:rPr>
        <w:t xml:space="preserve"> a</w:t>
      </w:r>
      <w:r>
        <w:t>n</w:t>
      </w:r>
      <w:r>
        <w:rPr>
          <w:spacing w:val="7"/>
        </w:rPr>
        <w:t xml:space="preserve"> </w:t>
      </w:r>
      <w:r>
        <w:rPr>
          <w:spacing w:val="3"/>
        </w:rPr>
        <w:t>a</w:t>
      </w:r>
      <w:r>
        <w:t>d</w:t>
      </w:r>
      <w:r>
        <w:rPr>
          <w:spacing w:val="3"/>
        </w:rPr>
        <w:t>m</w:t>
      </w:r>
      <w:r>
        <w:rPr>
          <w:spacing w:val="5"/>
        </w:rPr>
        <w:t>i</w:t>
      </w:r>
      <w:r>
        <w:rPr>
          <w:spacing w:val="3"/>
        </w:rPr>
        <w:t>n</w:t>
      </w:r>
      <w:r>
        <w:rPr>
          <w:spacing w:val="5"/>
        </w:rPr>
        <w:t>i</w:t>
      </w:r>
      <w:r>
        <w:rPr>
          <w:spacing w:val="3"/>
        </w:rPr>
        <w:t>s</w:t>
      </w:r>
      <w:r>
        <w:rPr>
          <w:spacing w:val="5"/>
        </w:rPr>
        <w:t>t</w:t>
      </w:r>
      <w:r>
        <w:rPr>
          <w:spacing w:val="3"/>
        </w:rPr>
        <w:t>r</w:t>
      </w:r>
      <w:r>
        <w:rPr>
          <w:spacing w:val="5"/>
        </w:rPr>
        <w:t>at</w:t>
      </w:r>
      <w:r>
        <w:rPr>
          <w:spacing w:val="4"/>
        </w:rPr>
        <w:t>o</w:t>
      </w:r>
      <w:r>
        <w:t>r</w:t>
      </w:r>
      <w:r>
        <w:rPr>
          <w:spacing w:val="-2"/>
        </w:rPr>
        <w:t xml:space="preserve"> </w:t>
      </w:r>
      <w:r>
        <w:rPr>
          <w:spacing w:val="3"/>
        </w:rPr>
        <w:t>r</w:t>
      </w:r>
      <w:r>
        <w:t>o</w:t>
      </w:r>
      <w:r>
        <w:rPr>
          <w:spacing w:val="5"/>
        </w:rPr>
        <w:t>l</w:t>
      </w:r>
      <w:r>
        <w:t>e</w:t>
      </w:r>
    </w:p>
    <w:p w14:paraId="6A0E8D3B" w14:textId="77777777" w:rsidR="001D3408" w:rsidRDefault="001D3408" w:rsidP="001D3408">
      <w:pPr>
        <w:widowControl w:val="0"/>
        <w:autoSpaceDE w:val="0"/>
        <w:autoSpaceDN w:val="0"/>
        <w:adjustRightInd w:val="0"/>
        <w:spacing w:before="3" w:line="260" w:lineRule="exact"/>
        <w:rPr>
          <w:rFonts w:ascii="Times New Roman" w:hAnsi="Times New Roman"/>
          <w:sz w:val="26"/>
          <w:szCs w:val="26"/>
        </w:rPr>
      </w:pPr>
    </w:p>
    <w:p w14:paraId="4B4D03E6" w14:textId="77777777" w:rsidR="001D3408" w:rsidRDefault="001D3408" w:rsidP="001D3408">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49B64DF" w14:textId="77777777" w:rsidR="001D3408" w:rsidRDefault="001D3408" w:rsidP="001D3408">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3879A271" w14:textId="77777777" w:rsidR="001D3408" w:rsidRDefault="001D3408" w:rsidP="001D3408">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:0:0:0:0:0:0:99</w:t>
      </w:r>
    </w:p>
    <w:p w14:paraId="2D59A451" w14:textId="77777777" w:rsidR="001D3408" w:rsidRDefault="001D3408" w:rsidP="001D3408">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[5]-0:0:0:0:0:0:0:35</w:t>
      </w:r>
      <w:r>
        <w:rPr>
          <w:spacing w:val="-37"/>
        </w:rPr>
        <w:t xml:space="preserve"> </w:t>
      </w:r>
      <w:r>
        <w:t>[</w:t>
      </w:r>
      <w:r>
        <w:rPr>
          <w:spacing w:val="-1"/>
        </w:rPr>
        <w:t>6</w:t>
      </w:r>
      <w:r>
        <w:t xml:space="preserve">4]13Exception: </w:t>
      </w:r>
      <w:r>
        <w:rPr>
          <w:w w:val="98"/>
        </w:rPr>
        <w:t>com.sheer.metr</w:t>
      </w:r>
      <w:r>
        <w:rPr>
          <w:spacing w:val="-1"/>
          <w:w w:val="98"/>
        </w:rPr>
        <w:t>o</w:t>
      </w:r>
      <w:r>
        <w:rPr>
          <w:w w:val="98"/>
        </w:rPr>
        <w:t>mission.plugin.security.SecurityViolationExcepti</w:t>
      </w:r>
      <w:r>
        <w:rPr>
          <w:spacing w:val="-1"/>
          <w:w w:val="98"/>
        </w:rPr>
        <w:t>o</w:t>
      </w:r>
      <w:r>
        <w:rPr>
          <w:w w:val="98"/>
        </w:rPr>
        <w:t>n:</w:t>
      </w:r>
      <w:r>
        <w:rPr>
          <w:spacing w:val="4"/>
          <w:w w:val="98"/>
        </w:rPr>
        <w:t xml:space="preserve"> </w:t>
      </w:r>
      <w:r>
        <w:t>Adding</w:t>
      </w:r>
      <w:r>
        <w:rPr>
          <w:spacing w:val="-11"/>
        </w:rPr>
        <w:t xml:space="preserve"> </w:t>
      </w:r>
      <w:r>
        <w:t>permission</w:t>
      </w:r>
      <w:r>
        <w:rPr>
          <w:spacing w:val="-18"/>
        </w:rPr>
        <w:t xml:space="preserve"> </w:t>
      </w:r>
      <w:r>
        <w:t>with administrator</w:t>
      </w:r>
      <w:r>
        <w:rPr>
          <w:spacing w:val="-24"/>
        </w:rPr>
        <w:t xml:space="preserve"> </w:t>
      </w:r>
      <w:r>
        <w:rPr>
          <w:spacing w:val="-1"/>
        </w:rPr>
        <w:t>r</w:t>
      </w:r>
      <w:r>
        <w:t>ole</w:t>
      </w:r>
      <w:r>
        <w:rPr>
          <w:spacing w:val="-7"/>
        </w:rPr>
        <w:t xml:space="preserve"> </w:t>
      </w:r>
      <w:r>
        <w:t>is</w:t>
      </w:r>
      <w:r>
        <w:rPr>
          <w:spacing w:val="-3"/>
        </w:rPr>
        <w:t xml:space="preserve"> </w:t>
      </w:r>
      <w:r>
        <w:t>forbidden!!</w:t>
      </w:r>
    </w:p>
    <w:p w14:paraId="6301740A" w14:textId="77777777" w:rsidR="001D3408" w:rsidRDefault="001D3408" w:rsidP="001D3408">
      <w:pPr>
        <w:pStyle w:val="CodeSample"/>
        <w:ind w:left="720"/>
      </w:pPr>
      <w:r>
        <w:rPr>
          <w:position w:val="1"/>
        </w:rPr>
        <w:t>at</w:t>
      </w:r>
    </w:p>
    <w:p w14:paraId="49CDA1D0" w14:textId="77777777" w:rsidR="001D3408" w:rsidRDefault="001D3408" w:rsidP="001D3408">
      <w:pPr>
        <w:pStyle w:val="CodeSample"/>
        <w:ind w:left="720"/>
      </w:pPr>
      <w:r>
        <w:rPr>
          <w:w w:val="98"/>
        </w:rPr>
        <w:t>com.sheer.metr</w:t>
      </w:r>
      <w:r>
        <w:rPr>
          <w:spacing w:val="-1"/>
          <w:w w:val="98"/>
        </w:rPr>
        <w:t>o</w:t>
      </w:r>
      <w:r>
        <w:rPr>
          <w:w w:val="98"/>
        </w:rPr>
        <w:t>mission.plugin.bosmanage.oldcommands.UpdateUser.</w:t>
      </w:r>
      <w:r>
        <w:rPr>
          <w:spacing w:val="-1"/>
          <w:w w:val="98"/>
        </w:rPr>
        <w:t>c</w:t>
      </w:r>
      <w:r>
        <w:rPr>
          <w:w w:val="98"/>
        </w:rPr>
        <w:t xml:space="preserve">reatePermissionEntity(Upda </w:t>
      </w:r>
      <w:r>
        <w:t>teUser.java:22</w:t>
      </w:r>
      <w:r>
        <w:rPr>
          <w:spacing w:val="-1"/>
        </w:rPr>
        <w:t>2</w:t>
      </w:r>
      <w:r>
        <w:t>)</w:t>
      </w:r>
    </w:p>
    <w:p w14:paraId="70C57DE7" w14:textId="77777777" w:rsidR="001D3408" w:rsidRDefault="001D3408" w:rsidP="001D3408">
      <w:pPr>
        <w:pStyle w:val="CodeSample"/>
        <w:ind w:left="720"/>
      </w:pPr>
      <w:r>
        <w:t>at</w:t>
      </w:r>
      <w:r>
        <w:rPr>
          <w:spacing w:val="-3"/>
        </w:rPr>
        <w:t xml:space="preserve"> </w:t>
      </w:r>
      <w:r>
        <w:t>com.sheer.m</w:t>
      </w:r>
      <w:r>
        <w:rPr>
          <w:spacing w:val="-1"/>
        </w:rPr>
        <w:t>e</w:t>
      </w:r>
      <w:r>
        <w:t>tromission.plugin.bosmanage.oldcommands.UpdateUs</w:t>
      </w:r>
      <w:r>
        <w:rPr>
          <w:spacing w:val="-1"/>
        </w:rPr>
        <w:t>e</w:t>
      </w:r>
      <w:r>
        <w:t>r.run(UpdateUser.java:178)</w:t>
      </w:r>
    </w:p>
    <w:p w14:paraId="637C02D9" w14:textId="77777777" w:rsidR="001D3408" w:rsidRDefault="001D3408" w:rsidP="001D3408">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27862975" w14:textId="77777777" w:rsidR="001D3408" w:rsidRDefault="001D3408" w:rsidP="001D3408">
      <w:pPr>
        <w:pStyle w:val="CodeSample"/>
        <w:ind w:left="720"/>
      </w:pPr>
      <w:r>
        <w:t>at</w:t>
      </w:r>
      <w:r>
        <w:rPr>
          <w:spacing w:val="-3"/>
        </w:rPr>
        <w:t xml:space="preserve"> </w:t>
      </w:r>
      <w:r>
        <w:t>com.sheer.f</w:t>
      </w:r>
      <w:r>
        <w:rPr>
          <w:spacing w:val="-1"/>
        </w:rPr>
        <w:t>r</w:t>
      </w:r>
      <w:r>
        <w:t>amework.commands.Command.execute(Command.java:58)</w:t>
      </w:r>
    </w:p>
    <w:p w14:paraId="60F1332F" w14:textId="77777777" w:rsidR="001D3408" w:rsidRDefault="001D3408" w:rsidP="001D3408">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20458F6E" w14:textId="77777777" w:rsidR="001D3408" w:rsidRDefault="001D3408" w:rsidP="001D3408">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279C4462" w14:textId="77777777" w:rsidR="001D3408" w:rsidRDefault="001D3408" w:rsidP="001D3408">
      <w:pPr>
        <w:pStyle w:val="CodeSample"/>
        <w:ind w:left="720"/>
      </w:pPr>
      <w:r>
        <w:t>at</w:t>
      </w:r>
      <w:r>
        <w:rPr>
          <w:spacing w:val="-3"/>
        </w:rPr>
        <w:t xml:space="preserve"> </w:t>
      </w:r>
      <w:r>
        <w:t>com.sheer.s</w:t>
      </w:r>
      <w:r>
        <w:rPr>
          <w:spacing w:val="-1"/>
        </w:rPr>
        <w:t>y</w:t>
      </w:r>
      <w:r>
        <w:t>stem.agentshell.AgentBase.run(AgentBase.java:232)</w:t>
      </w:r>
    </w:p>
    <w:p w14:paraId="30F819C7" w14:textId="77777777" w:rsidR="001D3408" w:rsidRDefault="001D3408" w:rsidP="001D3408">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3901A748" w14:textId="77777777" w:rsidR="001D3408" w:rsidRDefault="001D3408" w:rsidP="001D3408">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0F7B53A5" w14:textId="77777777" w:rsidR="001D3408" w:rsidRDefault="001D3408" w:rsidP="001D3408">
      <w:pPr>
        <w:widowControl w:val="0"/>
        <w:autoSpaceDE w:val="0"/>
        <w:autoSpaceDN w:val="0"/>
        <w:adjustRightInd w:val="0"/>
        <w:spacing w:before="4" w:line="240" w:lineRule="exact"/>
        <w:rPr>
          <w:rFonts w:ascii="Courier New" w:hAnsi="Courier New" w:cs="Courier New"/>
        </w:rPr>
      </w:pPr>
    </w:p>
    <w:p w14:paraId="68A4436D" w14:textId="77777777" w:rsidR="008870A0" w:rsidRDefault="008870A0" w:rsidP="001D3408">
      <w:pPr>
        <w:pStyle w:val="InterfaceTitle"/>
        <w:rPr>
          <w:w w:val="92"/>
        </w:rPr>
      </w:pPr>
    </w:p>
    <w:p w14:paraId="0944964B" w14:textId="77777777" w:rsidR="001D3408" w:rsidRDefault="001D3408" w:rsidP="001D3408">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7467B50" w14:textId="77777777" w:rsidR="001D3408" w:rsidRDefault="001D3408" w:rsidP="001D3408">
      <w:pPr>
        <w:pStyle w:val="InterfaceData"/>
      </w:pPr>
      <w:r>
        <w:rPr>
          <w:spacing w:val="5"/>
        </w:rPr>
        <w:t>N</w:t>
      </w:r>
      <w:r>
        <w:t>one</w:t>
      </w:r>
    </w:p>
    <w:p w14:paraId="55F56B27" w14:textId="77777777" w:rsidR="009D118A" w:rsidRDefault="009D118A" w:rsidP="009D48E7">
      <w:pPr>
        <w:pStyle w:val="InterfaceData"/>
      </w:pPr>
    </w:p>
    <w:p w14:paraId="431C8EC2" w14:textId="77777777" w:rsidR="001D3408" w:rsidRPr="001D3408" w:rsidRDefault="001D3408" w:rsidP="001D3408">
      <w:pPr>
        <w:rPr>
          <w:b/>
        </w:rPr>
      </w:pPr>
      <w:bookmarkStart w:id="571" w:name="updateprotusername"/>
      <w:r w:rsidRPr="001D3408">
        <w:rPr>
          <w:b/>
          <w:spacing w:val="-3"/>
          <w:w w:val="94"/>
        </w:rPr>
        <w:t>U</w:t>
      </w:r>
      <w:r w:rsidRPr="001D3408">
        <w:rPr>
          <w:b/>
          <w:w w:val="94"/>
        </w:rPr>
        <w:t>pda</w:t>
      </w:r>
      <w:r w:rsidRPr="001D3408">
        <w:rPr>
          <w:b/>
          <w:spacing w:val="-3"/>
          <w:w w:val="94"/>
        </w:rPr>
        <w:t>t</w:t>
      </w:r>
      <w:r w:rsidRPr="001D3408">
        <w:rPr>
          <w:b/>
          <w:w w:val="94"/>
        </w:rPr>
        <w:t>ing</w:t>
      </w:r>
      <w:r w:rsidRPr="001D3408">
        <w:rPr>
          <w:b/>
          <w:spacing w:val="-2"/>
          <w:w w:val="94"/>
        </w:rPr>
        <w:t xml:space="preserve"> </w:t>
      </w:r>
      <w:r w:rsidRPr="001D3408">
        <w:rPr>
          <w:b/>
        </w:rPr>
        <w:t>a</w:t>
      </w:r>
      <w:r w:rsidRPr="001D3408">
        <w:rPr>
          <w:b/>
          <w:spacing w:val="-15"/>
        </w:rPr>
        <w:t xml:space="preserve"> </w:t>
      </w:r>
      <w:r w:rsidRPr="001D3408">
        <w:rPr>
          <w:b/>
          <w:spacing w:val="-3"/>
          <w:w w:val="93"/>
        </w:rPr>
        <w:t>P</w:t>
      </w:r>
      <w:r w:rsidRPr="001D3408">
        <w:rPr>
          <w:b/>
          <w:w w:val="93"/>
        </w:rPr>
        <w:t>r</w:t>
      </w:r>
      <w:r w:rsidRPr="001D3408">
        <w:rPr>
          <w:b/>
          <w:spacing w:val="-4"/>
          <w:w w:val="93"/>
        </w:rPr>
        <w:t>o</w:t>
      </w:r>
      <w:r w:rsidRPr="001D3408">
        <w:rPr>
          <w:b/>
          <w:w w:val="93"/>
        </w:rPr>
        <w:t>tec</w:t>
      </w:r>
      <w:r w:rsidRPr="001D3408">
        <w:rPr>
          <w:b/>
          <w:spacing w:val="-3"/>
          <w:w w:val="93"/>
        </w:rPr>
        <w:t>t</w:t>
      </w:r>
      <w:r w:rsidRPr="001D3408">
        <w:rPr>
          <w:b/>
          <w:w w:val="93"/>
        </w:rPr>
        <w:t>ed</w:t>
      </w:r>
      <w:r w:rsidRPr="001D3408">
        <w:rPr>
          <w:b/>
          <w:spacing w:val="-6"/>
          <w:w w:val="93"/>
        </w:rPr>
        <w:t xml:space="preserve"> </w:t>
      </w:r>
      <w:r w:rsidRPr="001D3408">
        <w:rPr>
          <w:b/>
        </w:rPr>
        <w:t>Use</w:t>
      </w:r>
      <w:r w:rsidRPr="001D3408">
        <w:rPr>
          <w:b/>
          <w:spacing w:val="-2"/>
        </w:rPr>
        <w:t>r</w:t>
      </w:r>
      <w:r w:rsidRPr="001D3408">
        <w:rPr>
          <w:b/>
        </w:rPr>
        <w:t>name</w:t>
      </w:r>
      <w:bookmarkEnd w:id="571"/>
    </w:p>
    <w:p w14:paraId="399D8F47" w14:textId="77777777" w:rsidR="001D3408" w:rsidRDefault="001D3408" w:rsidP="001D3408">
      <w:pPr>
        <w:widowControl w:val="0"/>
        <w:autoSpaceDE w:val="0"/>
        <w:autoSpaceDN w:val="0"/>
        <w:adjustRightInd w:val="0"/>
        <w:spacing w:before="16" w:line="240" w:lineRule="exact"/>
        <w:rPr>
          <w:rFonts w:ascii="Univers 57 Condensed" w:hAnsi="Univers 57 Condensed" w:cs="Univers 57 Condensed"/>
        </w:rPr>
      </w:pPr>
    </w:p>
    <w:p w14:paraId="6C8E78B9" w14:textId="77777777" w:rsidR="001D3408" w:rsidRDefault="001D3408" w:rsidP="001D3408">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0BA3A8F" w14:textId="77777777" w:rsidR="001D3408" w:rsidRDefault="001D3408" w:rsidP="001D3408">
      <w:pPr>
        <w:pStyle w:val="InterfaceData"/>
      </w:pPr>
      <w:r>
        <w:rPr>
          <w:spacing w:val="5"/>
        </w:rPr>
        <w:t>U</w:t>
      </w:r>
      <w:r>
        <w:t>pd</w:t>
      </w:r>
      <w:r>
        <w:rPr>
          <w:spacing w:val="5"/>
        </w:rPr>
        <w:t>ati</w:t>
      </w:r>
      <w:r>
        <w:t>ng</w:t>
      </w:r>
      <w:r>
        <w:rPr>
          <w:spacing w:val="2"/>
        </w:rPr>
        <w:t xml:space="preserve"> </w:t>
      </w:r>
      <w:r>
        <w:t>a</w:t>
      </w:r>
      <w:r>
        <w:rPr>
          <w:spacing w:val="8"/>
        </w:rPr>
        <w:t xml:space="preserve"> </w:t>
      </w:r>
      <w:r>
        <w:t>pr</w:t>
      </w:r>
      <w:r>
        <w:rPr>
          <w:spacing w:val="6"/>
        </w:rPr>
        <w:t>o</w:t>
      </w:r>
      <w:r>
        <w:rPr>
          <w:spacing w:val="5"/>
        </w:rPr>
        <w:t>t</w:t>
      </w:r>
      <w:r>
        <w:t>e</w:t>
      </w:r>
      <w:r>
        <w:rPr>
          <w:spacing w:val="5"/>
        </w:rPr>
        <w:t>ct</w:t>
      </w:r>
      <w:r>
        <w:t>ed</w:t>
      </w:r>
      <w:r>
        <w:rPr>
          <w:spacing w:val="2"/>
        </w:rPr>
        <w:t xml:space="preserve"> </w:t>
      </w:r>
      <w:r>
        <w:t>u</w:t>
      </w:r>
      <w:r>
        <w:rPr>
          <w:spacing w:val="7"/>
        </w:rPr>
        <w:t>s</w:t>
      </w:r>
      <w:r>
        <w:t>e</w:t>
      </w:r>
      <w:r>
        <w:rPr>
          <w:spacing w:val="6"/>
        </w:rPr>
        <w:t>r</w:t>
      </w:r>
      <w:r>
        <w:t>n</w:t>
      </w:r>
      <w:r>
        <w:rPr>
          <w:spacing w:val="5"/>
        </w:rPr>
        <w:t>a</w:t>
      </w:r>
      <w:r>
        <w:t>me</w:t>
      </w:r>
    </w:p>
    <w:p w14:paraId="73654268" w14:textId="77777777" w:rsidR="001D3408" w:rsidRDefault="001D3408" w:rsidP="001D3408">
      <w:pPr>
        <w:widowControl w:val="0"/>
        <w:autoSpaceDE w:val="0"/>
        <w:autoSpaceDN w:val="0"/>
        <w:adjustRightInd w:val="0"/>
        <w:spacing w:before="3" w:line="260" w:lineRule="exact"/>
        <w:rPr>
          <w:rFonts w:ascii="Times New Roman" w:hAnsi="Times New Roman"/>
          <w:sz w:val="26"/>
          <w:szCs w:val="26"/>
        </w:rPr>
      </w:pPr>
    </w:p>
    <w:p w14:paraId="0EB19468" w14:textId="77777777" w:rsidR="001D3408" w:rsidRDefault="001D3408" w:rsidP="001D3408">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D9720BD" w14:textId="77777777" w:rsidR="001D3408" w:rsidRDefault="001D3408" w:rsidP="001D3408">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t>a</w:t>
      </w:r>
      <w:r>
        <w:rPr>
          <w:spacing w:val="7"/>
        </w:rPr>
        <w:t xml:space="preserve"> </w:t>
      </w:r>
      <w:r>
        <w:t>p</w:t>
      </w:r>
      <w:r>
        <w:rPr>
          <w:spacing w:val="3"/>
        </w:rPr>
        <w:t>ro</w:t>
      </w:r>
      <w:r>
        <w:rPr>
          <w:spacing w:val="5"/>
        </w:rPr>
        <w:t>tec</w:t>
      </w:r>
      <w:r>
        <w:rPr>
          <w:spacing w:val="2"/>
        </w:rPr>
        <w:t>t</w:t>
      </w:r>
      <w:r>
        <w:rPr>
          <w:spacing w:val="5"/>
        </w:rPr>
        <w:t>e</w:t>
      </w:r>
      <w:r>
        <w:t>d</w:t>
      </w:r>
      <w:r>
        <w:rPr>
          <w:spacing w:val="2"/>
        </w:rPr>
        <w:t xml:space="preserve"> </w:t>
      </w:r>
      <w:r>
        <w:rPr>
          <w:spacing w:val="3"/>
        </w:rPr>
        <w:t>us</w:t>
      </w:r>
      <w:r>
        <w:rPr>
          <w:spacing w:val="5"/>
        </w:rPr>
        <w:t>e</w:t>
      </w:r>
      <w:r>
        <w:rPr>
          <w:spacing w:val="3"/>
        </w:rPr>
        <w:t>r</w:t>
      </w:r>
      <w:r>
        <w:t>n</w:t>
      </w:r>
      <w:r>
        <w:rPr>
          <w:spacing w:val="3"/>
        </w:rPr>
        <w:t>a</w:t>
      </w:r>
      <w:r>
        <w:t>me</w:t>
      </w:r>
    </w:p>
    <w:p w14:paraId="39CFCD06" w14:textId="77777777" w:rsidR="001D3408" w:rsidRDefault="001D3408" w:rsidP="001D3408">
      <w:pPr>
        <w:widowControl w:val="0"/>
        <w:autoSpaceDE w:val="0"/>
        <w:autoSpaceDN w:val="0"/>
        <w:adjustRightInd w:val="0"/>
        <w:spacing w:before="1" w:line="260" w:lineRule="exact"/>
        <w:rPr>
          <w:rFonts w:ascii="Times New Roman" w:hAnsi="Times New Roman"/>
          <w:sz w:val="26"/>
          <w:szCs w:val="26"/>
        </w:rPr>
      </w:pPr>
    </w:p>
    <w:p w14:paraId="73F93B44" w14:textId="77777777" w:rsidR="001D3408" w:rsidRDefault="001D3408" w:rsidP="001D3408">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B63829C" w14:textId="77777777" w:rsidR="001D3408" w:rsidRDefault="001D3408" w:rsidP="001D3408">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73966B84" w14:textId="77777777" w:rsidR="001D3408" w:rsidRDefault="001D3408" w:rsidP="001D3408">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:0:0:0:0:0:0:9a [64]13Destinat</w:t>
      </w:r>
      <w:r>
        <w:rPr>
          <w:spacing w:val="-1"/>
        </w:rPr>
        <w:t>i</w:t>
      </w:r>
      <w:r>
        <w:t>on:</w:t>
      </w:r>
      <w:r>
        <w:rPr>
          <w:spacing w:val="-16"/>
        </w:rPr>
        <w:t xml:space="preserve"> </w:t>
      </w:r>
      <w:r>
        <w:t>(CL.TS-64.103.124.248</w:t>
      </w:r>
      <w:r>
        <w:rPr>
          <w:spacing w:val="-19"/>
        </w:rPr>
        <w:t xml:space="preserve"> </w:t>
      </w:r>
      <w:r>
        <w:t>[5]-0:0:0:0:0:0:0:36</w:t>
      </w:r>
      <w:r>
        <w:rPr>
          <w:spacing w:val="-18"/>
        </w:rPr>
        <w:t xml:space="preserve"> </w:t>
      </w:r>
      <w:r>
        <w:t>[</w:t>
      </w:r>
      <w:r>
        <w:rPr>
          <w:spacing w:val="-1"/>
        </w:rPr>
        <w:t>6</w:t>
      </w:r>
      <w:r>
        <w:t xml:space="preserve">4]13Exception: </w:t>
      </w:r>
      <w:r>
        <w:rPr>
          <w:w w:val="99"/>
        </w:rPr>
        <w:lastRenderedPageBreak/>
        <w:t>com.sheer.metr</w:t>
      </w:r>
      <w:r>
        <w:rPr>
          <w:spacing w:val="-1"/>
          <w:w w:val="99"/>
        </w:rPr>
        <w:t>o</w:t>
      </w:r>
      <w:r>
        <w:rPr>
          <w:w w:val="99"/>
        </w:rPr>
        <w:t>mission.plugin.security.SecurityViolationExcepti</w:t>
      </w:r>
      <w:r>
        <w:rPr>
          <w:spacing w:val="-1"/>
          <w:w w:val="99"/>
        </w:rPr>
        <w:t>o</w:t>
      </w:r>
      <w:r>
        <w:rPr>
          <w:w w:val="99"/>
        </w:rPr>
        <w:t>n:</w:t>
      </w:r>
      <w:r>
        <w:rPr>
          <w:spacing w:val="3"/>
          <w:w w:val="99"/>
        </w:rPr>
        <w:t xml:space="preserve"> </w:t>
      </w:r>
      <w:r>
        <w:t>User:0</w:t>
      </w:r>
      <w:r>
        <w:rPr>
          <w:spacing w:val="-5"/>
        </w:rPr>
        <w:t xml:space="preserve"> </w:t>
      </w:r>
      <w:r>
        <w:t>is</w:t>
      </w:r>
      <w:r>
        <w:rPr>
          <w:spacing w:val="-1"/>
        </w:rPr>
        <w:t xml:space="preserve"> </w:t>
      </w:r>
      <w:r>
        <w:t>an</w:t>
      </w:r>
      <w:r>
        <w:rPr>
          <w:spacing w:val="-1"/>
        </w:rPr>
        <w:t xml:space="preserve"> </w:t>
      </w:r>
      <w:r>
        <w:t>protected user</w:t>
      </w:r>
      <w:r>
        <w:rPr>
          <w:spacing w:val="-3"/>
        </w:rPr>
        <w:t xml:space="preserve"> </w:t>
      </w:r>
      <w:r>
        <w:t>and</w:t>
      </w:r>
      <w:r>
        <w:rPr>
          <w:spacing w:val="-2"/>
        </w:rPr>
        <w:t xml:space="preserve"> </w:t>
      </w:r>
      <w:r>
        <w:t>cannot</w:t>
      </w:r>
      <w:r>
        <w:rPr>
          <w:spacing w:val="-7"/>
        </w:rPr>
        <w:t xml:space="preserve"> </w:t>
      </w:r>
      <w:r>
        <w:t>be</w:t>
      </w:r>
      <w:r>
        <w:rPr>
          <w:spacing w:val="-1"/>
        </w:rPr>
        <w:t xml:space="preserve"> </w:t>
      </w:r>
      <w:r>
        <w:t>updated</w:t>
      </w:r>
      <w:r>
        <w:rPr>
          <w:spacing w:val="-6"/>
        </w:rPr>
        <w:t xml:space="preserve"> </w:t>
      </w:r>
      <w:r>
        <w:t>except</w:t>
      </w:r>
      <w:r>
        <w:rPr>
          <w:spacing w:val="-5"/>
        </w:rPr>
        <w:t xml:space="preserve"> </w:t>
      </w:r>
      <w:r>
        <w:t>password</w:t>
      </w:r>
    </w:p>
    <w:p w14:paraId="6CA7A6C7" w14:textId="77777777" w:rsidR="001D3408" w:rsidRDefault="001D3408" w:rsidP="001D3408">
      <w:pPr>
        <w:pStyle w:val="CodeSample"/>
        <w:ind w:left="720"/>
      </w:pPr>
      <w:r>
        <w:t>at</w:t>
      </w:r>
      <w:r>
        <w:rPr>
          <w:spacing w:val="-3"/>
        </w:rPr>
        <w:t xml:space="preserve"> </w:t>
      </w:r>
      <w:r>
        <w:t>com.sheer.m</w:t>
      </w:r>
      <w:r>
        <w:rPr>
          <w:spacing w:val="-1"/>
        </w:rPr>
        <w:t>e</w:t>
      </w:r>
      <w:r>
        <w:t>tromission.plugin.bosmanage.oldcommands.UpdateUs</w:t>
      </w:r>
      <w:r>
        <w:rPr>
          <w:spacing w:val="-1"/>
        </w:rPr>
        <w:t>e</w:t>
      </w:r>
      <w:r>
        <w:t>r.run(UpdateUser.java:145)</w:t>
      </w:r>
    </w:p>
    <w:p w14:paraId="76B61BFF" w14:textId="77777777" w:rsidR="001D3408" w:rsidRDefault="001D3408" w:rsidP="001D3408">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435D01A5" w14:textId="77777777" w:rsidR="001D3408" w:rsidRDefault="001D3408" w:rsidP="001D3408">
      <w:pPr>
        <w:pStyle w:val="CodeSample"/>
        <w:ind w:left="720"/>
      </w:pPr>
      <w:r>
        <w:t>at</w:t>
      </w:r>
      <w:r>
        <w:rPr>
          <w:spacing w:val="-3"/>
        </w:rPr>
        <w:t xml:space="preserve"> </w:t>
      </w:r>
      <w:r>
        <w:t>com.sheer.f</w:t>
      </w:r>
      <w:r>
        <w:rPr>
          <w:spacing w:val="-1"/>
        </w:rPr>
        <w:t>r</w:t>
      </w:r>
      <w:r>
        <w:t>amework.commands.Command.execute(Command.java:58)</w:t>
      </w:r>
    </w:p>
    <w:p w14:paraId="6214E218" w14:textId="77777777" w:rsidR="001D3408" w:rsidRDefault="001D3408" w:rsidP="001D3408">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563293AD" w14:textId="77777777" w:rsidR="001D3408" w:rsidRDefault="001D3408" w:rsidP="001D3408">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6D582F55" w14:textId="77777777" w:rsidR="001D3408" w:rsidRDefault="001D3408" w:rsidP="001D3408">
      <w:pPr>
        <w:pStyle w:val="CodeSample"/>
        <w:ind w:left="720"/>
      </w:pPr>
      <w:r>
        <w:t>at</w:t>
      </w:r>
      <w:r>
        <w:rPr>
          <w:spacing w:val="-3"/>
        </w:rPr>
        <w:t xml:space="preserve"> </w:t>
      </w:r>
      <w:r>
        <w:t>com.sheer.s</w:t>
      </w:r>
      <w:r>
        <w:rPr>
          <w:spacing w:val="-1"/>
        </w:rPr>
        <w:t>y</w:t>
      </w:r>
      <w:r>
        <w:t>stem.agentshell.AgentBase.run(AgentBase.java:232)</w:t>
      </w:r>
    </w:p>
    <w:p w14:paraId="6B1CC7C3" w14:textId="77777777" w:rsidR="001D3408" w:rsidRDefault="001D3408" w:rsidP="001D3408">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4A2875A8" w14:textId="77777777" w:rsidR="001D3408" w:rsidRDefault="001D3408" w:rsidP="001D3408">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0D368494" w14:textId="77777777" w:rsidR="001D3408" w:rsidRDefault="001D3408" w:rsidP="001D3408">
      <w:pPr>
        <w:pStyle w:val="CodeSample"/>
        <w:rPr>
          <w:sz w:val="24"/>
        </w:rPr>
      </w:pPr>
    </w:p>
    <w:p w14:paraId="7F88CD5F" w14:textId="77777777" w:rsidR="001D3408" w:rsidRDefault="001D3408" w:rsidP="001D3408">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3E3BAAC6" w14:textId="77777777" w:rsidR="001D3408" w:rsidRDefault="001D3408" w:rsidP="001D3408">
      <w:pPr>
        <w:pStyle w:val="InterfaceData"/>
      </w:pPr>
      <w:r>
        <w:rPr>
          <w:spacing w:val="5"/>
        </w:rPr>
        <w:t>N</w:t>
      </w:r>
      <w:r>
        <w:t>one</w:t>
      </w:r>
    </w:p>
    <w:p w14:paraId="1213521D" w14:textId="77777777" w:rsidR="001D3408" w:rsidRDefault="001D3408" w:rsidP="009D48E7">
      <w:pPr>
        <w:pStyle w:val="InterfaceData"/>
      </w:pPr>
    </w:p>
    <w:p w14:paraId="0A41D065" w14:textId="77777777" w:rsidR="00281CD4" w:rsidRPr="00281CD4" w:rsidRDefault="00281CD4" w:rsidP="00281CD4">
      <w:pPr>
        <w:rPr>
          <w:b/>
        </w:rPr>
      </w:pPr>
      <w:bookmarkStart w:id="572" w:name="updateusernamewithunknownrole"/>
      <w:r w:rsidRPr="00281CD4">
        <w:rPr>
          <w:b/>
          <w:spacing w:val="-3"/>
          <w:w w:val="94"/>
        </w:rPr>
        <w:t>U</w:t>
      </w:r>
      <w:r w:rsidRPr="00281CD4">
        <w:rPr>
          <w:b/>
          <w:w w:val="94"/>
        </w:rPr>
        <w:t>pda</w:t>
      </w:r>
      <w:r w:rsidRPr="00281CD4">
        <w:rPr>
          <w:b/>
          <w:spacing w:val="-3"/>
          <w:w w:val="94"/>
        </w:rPr>
        <w:t>t</w:t>
      </w:r>
      <w:r w:rsidRPr="00281CD4">
        <w:rPr>
          <w:b/>
          <w:w w:val="94"/>
        </w:rPr>
        <w:t>ing</w:t>
      </w:r>
      <w:r w:rsidRPr="00281CD4">
        <w:rPr>
          <w:b/>
          <w:spacing w:val="-2"/>
          <w:w w:val="94"/>
        </w:rPr>
        <w:t xml:space="preserve"> </w:t>
      </w:r>
      <w:r w:rsidRPr="00281CD4">
        <w:rPr>
          <w:b/>
        </w:rPr>
        <w:t>a</w:t>
      </w:r>
      <w:r w:rsidRPr="00281CD4">
        <w:rPr>
          <w:b/>
          <w:spacing w:val="-15"/>
        </w:rPr>
        <w:t xml:space="preserve"> </w:t>
      </w:r>
      <w:r w:rsidRPr="00281CD4">
        <w:rPr>
          <w:b/>
          <w:spacing w:val="-3"/>
          <w:w w:val="93"/>
        </w:rPr>
        <w:t>U</w:t>
      </w:r>
      <w:r w:rsidRPr="00281CD4">
        <w:rPr>
          <w:b/>
          <w:spacing w:val="-2"/>
          <w:w w:val="93"/>
        </w:rPr>
        <w:t>s</w:t>
      </w:r>
      <w:r w:rsidRPr="00281CD4">
        <w:rPr>
          <w:b/>
          <w:w w:val="93"/>
        </w:rPr>
        <w:t>e</w:t>
      </w:r>
      <w:r w:rsidRPr="00281CD4">
        <w:rPr>
          <w:b/>
          <w:spacing w:val="-2"/>
          <w:w w:val="93"/>
        </w:rPr>
        <w:t>r</w:t>
      </w:r>
      <w:r w:rsidRPr="00281CD4">
        <w:rPr>
          <w:b/>
          <w:w w:val="93"/>
        </w:rPr>
        <w:t>name</w:t>
      </w:r>
      <w:r w:rsidRPr="00281CD4">
        <w:rPr>
          <w:b/>
          <w:spacing w:val="2"/>
          <w:w w:val="93"/>
        </w:rPr>
        <w:t xml:space="preserve"> </w:t>
      </w:r>
      <w:r w:rsidRPr="00281CD4">
        <w:rPr>
          <w:b/>
        </w:rPr>
        <w:t>w</w:t>
      </w:r>
      <w:r w:rsidRPr="00281CD4">
        <w:rPr>
          <w:b/>
          <w:spacing w:val="-3"/>
        </w:rPr>
        <w:t>i</w:t>
      </w:r>
      <w:r w:rsidRPr="00281CD4">
        <w:rPr>
          <w:b/>
        </w:rPr>
        <w:t>th</w:t>
      </w:r>
      <w:r w:rsidRPr="00281CD4">
        <w:rPr>
          <w:b/>
          <w:spacing w:val="-13"/>
        </w:rPr>
        <w:t xml:space="preserve"> </w:t>
      </w:r>
      <w:r w:rsidRPr="00281CD4">
        <w:rPr>
          <w:b/>
          <w:w w:val="94"/>
        </w:rPr>
        <w:t>an</w:t>
      </w:r>
      <w:r w:rsidRPr="00281CD4">
        <w:rPr>
          <w:b/>
          <w:spacing w:val="-7"/>
          <w:w w:val="94"/>
        </w:rPr>
        <w:t xml:space="preserve"> </w:t>
      </w:r>
      <w:r w:rsidRPr="00281CD4">
        <w:rPr>
          <w:b/>
          <w:w w:val="94"/>
        </w:rPr>
        <w:t>Unknown</w:t>
      </w:r>
      <w:r w:rsidRPr="00281CD4">
        <w:rPr>
          <w:b/>
          <w:spacing w:val="18"/>
          <w:w w:val="94"/>
        </w:rPr>
        <w:t xml:space="preserve"> </w:t>
      </w:r>
      <w:r w:rsidRPr="00281CD4">
        <w:rPr>
          <w:b/>
        </w:rPr>
        <w:t>Ro</w:t>
      </w:r>
      <w:r w:rsidRPr="00281CD4">
        <w:rPr>
          <w:b/>
          <w:spacing w:val="-3"/>
        </w:rPr>
        <w:t>l</w:t>
      </w:r>
      <w:r w:rsidRPr="00281CD4">
        <w:rPr>
          <w:b/>
        </w:rPr>
        <w:t>e</w:t>
      </w:r>
      <w:bookmarkEnd w:id="572"/>
    </w:p>
    <w:p w14:paraId="19E46C77" w14:textId="77777777" w:rsidR="00281CD4" w:rsidRDefault="00281CD4" w:rsidP="00281CD4">
      <w:pPr>
        <w:widowControl w:val="0"/>
        <w:autoSpaceDE w:val="0"/>
        <w:autoSpaceDN w:val="0"/>
        <w:adjustRightInd w:val="0"/>
        <w:spacing w:before="16" w:line="240" w:lineRule="exact"/>
        <w:rPr>
          <w:rFonts w:ascii="Univers 57 Condensed" w:hAnsi="Univers 57 Condensed" w:cs="Univers 57 Condensed"/>
        </w:rPr>
      </w:pPr>
    </w:p>
    <w:p w14:paraId="6B21C66D" w14:textId="77777777" w:rsidR="00281CD4" w:rsidRDefault="00281CD4" w:rsidP="00281CD4">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9C64274" w14:textId="77777777" w:rsidR="00281CD4" w:rsidRDefault="00281CD4" w:rsidP="00281CD4">
      <w:pPr>
        <w:pStyle w:val="InterfaceData"/>
      </w:pPr>
      <w:r>
        <w:t>U</w:t>
      </w:r>
      <w:r>
        <w:rPr>
          <w:spacing w:val="4"/>
        </w:rPr>
        <w:t>pd</w:t>
      </w:r>
      <w:r>
        <w:t>ati</w:t>
      </w:r>
      <w:r>
        <w:rPr>
          <w:spacing w:val="4"/>
        </w:rPr>
        <w:t>n</w:t>
      </w:r>
      <w:r>
        <w:t>g</w:t>
      </w:r>
      <w:r>
        <w:rPr>
          <w:spacing w:val="2"/>
        </w:rPr>
        <w:t xml:space="preserve"> </w:t>
      </w:r>
      <w:r>
        <w:t>a</w:t>
      </w:r>
      <w:r>
        <w:rPr>
          <w:spacing w:val="8"/>
        </w:rPr>
        <w:t xml:space="preserve"> </w:t>
      </w:r>
      <w:r>
        <w:rPr>
          <w:spacing w:val="4"/>
        </w:rPr>
        <w:t>us</w:t>
      </w:r>
      <w:r>
        <w:t>e</w:t>
      </w:r>
      <w:r>
        <w:rPr>
          <w:spacing w:val="3"/>
        </w:rPr>
        <w:t>r</w:t>
      </w:r>
      <w:r>
        <w:rPr>
          <w:spacing w:val="4"/>
        </w:rPr>
        <w:t>n</w:t>
      </w:r>
      <w:r>
        <w:t>a</w:t>
      </w:r>
      <w:r>
        <w:rPr>
          <w:spacing w:val="6"/>
        </w:rPr>
        <w:t>m</w:t>
      </w:r>
      <w:r>
        <w:t>e w</w:t>
      </w:r>
      <w:r>
        <w:rPr>
          <w:spacing w:val="2"/>
        </w:rPr>
        <w:t>i</w:t>
      </w:r>
      <w:r>
        <w:t>th an</w:t>
      </w:r>
      <w:r>
        <w:rPr>
          <w:spacing w:val="4"/>
        </w:rPr>
        <w:t xml:space="preserve"> </w:t>
      </w:r>
      <w:r>
        <w:rPr>
          <w:spacing w:val="6"/>
        </w:rPr>
        <w:t>u</w:t>
      </w:r>
      <w:r>
        <w:rPr>
          <w:spacing w:val="4"/>
        </w:rPr>
        <w:t>nk</w:t>
      </w:r>
      <w:r>
        <w:rPr>
          <w:spacing w:val="6"/>
        </w:rPr>
        <w:t>n</w:t>
      </w:r>
      <w:r>
        <w:rPr>
          <w:spacing w:val="-1"/>
        </w:rPr>
        <w:t>o</w:t>
      </w:r>
      <w:r>
        <w:t>wn</w:t>
      </w:r>
      <w:r>
        <w:rPr>
          <w:spacing w:val="2"/>
        </w:rPr>
        <w:t xml:space="preserve"> </w:t>
      </w:r>
      <w:r>
        <w:rPr>
          <w:spacing w:val="4"/>
        </w:rPr>
        <w:t>ro</w:t>
      </w:r>
      <w:r>
        <w:t>le</w:t>
      </w:r>
      <w:r w:rsidR="00D400D2">
        <w:t>.</w:t>
      </w:r>
    </w:p>
    <w:p w14:paraId="15F0238D" w14:textId="77777777" w:rsidR="00281CD4" w:rsidRDefault="00281CD4" w:rsidP="00281CD4">
      <w:pPr>
        <w:widowControl w:val="0"/>
        <w:autoSpaceDE w:val="0"/>
        <w:autoSpaceDN w:val="0"/>
        <w:adjustRightInd w:val="0"/>
        <w:spacing w:before="1" w:line="260" w:lineRule="exact"/>
        <w:rPr>
          <w:rFonts w:ascii="Times New Roman" w:hAnsi="Times New Roman"/>
          <w:sz w:val="26"/>
          <w:szCs w:val="26"/>
        </w:rPr>
      </w:pPr>
    </w:p>
    <w:p w14:paraId="38908FAC" w14:textId="77777777" w:rsidR="00281CD4" w:rsidRDefault="00281CD4" w:rsidP="00281CD4">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CE47CD9" w14:textId="77777777" w:rsidR="00281CD4" w:rsidRDefault="00281CD4" w:rsidP="00281CD4">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t>a</w:t>
      </w:r>
      <w:r>
        <w:rPr>
          <w:spacing w:val="7"/>
        </w:rPr>
        <w:t xml:space="preserve"> </w:t>
      </w:r>
      <w:r>
        <w:t>u</w:t>
      </w:r>
      <w:r>
        <w:rPr>
          <w:spacing w:val="4"/>
        </w:rPr>
        <w:t>s</w:t>
      </w:r>
      <w:r>
        <w:rPr>
          <w:spacing w:val="3"/>
        </w:rPr>
        <w:t>e</w:t>
      </w:r>
      <w:r>
        <w:t>r</w:t>
      </w:r>
      <w:r>
        <w:rPr>
          <w:spacing w:val="3"/>
        </w:rPr>
        <w:t>n</w:t>
      </w:r>
      <w:r>
        <w:rPr>
          <w:spacing w:val="5"/>
        </w:rPr>
        <w:t>a</w:t>
      </w:r>
      <w:r>
        <w:rPr>
          <w:spacing w:val="3"/>
        </w:rPr>
        <w:t>m</w:t>
      </w:r>
      <w:r>
        <w:t xml:space="preserve">e </w:t>
      </w:r>
      <w:r>
        <w:rPr>
          <w:spacing w:val="5"/>
        </w:rPr>
        <w:t>wit</w:t>
      </w:r>
      <w:r>
        <w:t>h</w:t>
      </w:r>
      <w:r>
        <w:rPr>
          <w:spacing w:val="5"/>
        </w:rPr>
        <w:t xml:space="preserve"> </w:t>
      </w:r>
      <w:r>
        <w:rPr>
          <w:spacing w:val="3"/>
        </w:rPr>
        <w:t>a</w:t>
      </w:r>
      <w:r>
        <w:t>n</w:t>
      </w:r>
      <w:r>
        <w:rPr>
          <w:spacing w:val="7"/>
        </w:rPr>
        <w:t xml:space="preserve"> </w:t>
      </w:r>
      <w:r>
        <w:rPr>
          <w:spacing w:val="3"/>
        </w:rPr>
        <w:t>u</w:t>
      </w:r>
      <w:r>
        <w:t>n</w:t>
      </w:r>
      <w:r>
        <w:rPr>
          <w:spacing w:val="3"/>
        </w:rPr>
        <w:t>kn</w:t>
      </w:r>
      <w:r>
        <w:rPr>
          <w:spacing w:val="1"/>
        </w:rPr>
        <w:t>o</w:t>
      </w:r>
      <w:r>
        <w:rPr>
          <w:spacing w:val="3"/>
        </w:rPr>
        <w:t>w</w:t>
      </w:r>
      <w:r>
        <w:t>n</w:t>
      </w:r>
      <w:r>
        <w:rPr>
          <w:spacing w:val="2"/>
        </w:rPr>
        <w:t xml:space="preserve"> </w:t>
      </w:r>
      <w:r>
        <w:t>r</w:t>
      </w:r>
      <w:r>
        <w:rPr>
          <w:spacing w:val="4"/>
        </w:rPr>
        <w:t>o</w:t>
      </w:r>
      <w:r>
        <w:rPr>
          <w:spacing w:val="5"/>
        </w:rPr>
        <w:t>l</w:t>
      </w:r>
      <w:r>
        <w:t>e</w:t>
      </w:r>
      <w:r w:rsidR="00D400D2">
        <w:t>.</w:t>
      </w:r>
    </w:p>
    <w:p w14:paraId="04964FA0" w14:textId="77777777" w:rsidR="00281CD4" w:rsidRDefault="00281CD4" w:rsidP="00281CD4">
      <w:pPr>
        <w:widowControl w:val="0"/>
        <w:autoSpaceDE w:val="0"/>
        <w:autoSpaceDN w:val="0"/>
        <w:adjustRightInd w:val="0"/>
        <w:spacing w:before="3" w:line="260" w:lineRule="exact"/>
        <w:rPr>
          <w:rFonts w:ascii="Times New Roman" w:hAnsi="Times New Roman"/>
          <w:sz w:val="26"/>
          <w:szCs w:val="26"/>
        </w:rPr>
      </w:pPr>
    </w:p>
    <w:p w14:paraId="157968D9" w14:textId="77777777" w:rsidR="00281CD4" w:rsidRDefault="00281CD4" w:rsidP="00281CD4">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DB7F764" w14:textId="77777777" w:rsidR="00281CD4" w:rsidRDefault="00281CD4" w:rsidP="00281CD4">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459A97C3" w14:textId="77777777" w:rsidR="00281CD4" w:rsidRDefault="00281CD4" w:rsidP="00281CD4">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:0:0:0:0:0:0:9b [64]13Destinat</w:t>
      </w:r>
      <w:r>
        <w:rPr>
          <w:spacing w:val="-1"/>
        </w:rPr>
        <w:t>i</w:t>
      </w:r>
      <w:r>
        <w:t>on:</w:t>
      </w:r>
      <w:r>
        <w:rPr>
          <w:spacing w:val="-34"/>
        </w:rPr>
        <w:t xml:space="preserve"> </w:t>
      </w:r>
      <w:r>
        <w:rPr>
          <w:w w:val="98"/>
        </w:rPr>
        <w:t>(CL.TS-64.103.124.248</w:t>
      </w:r>
      <w:r>
        <w:rPr>
          <w:spacing w:val="3"/>
          <w:w w:val="98"/>
        </w:rPr>
        <w:t xml:space="preserve"> </w:t>
      </w:r>
      <w:r>
        <w:t>[5]-0:0:0:0:0:0:0:37</w:t>
      </w:r>
      <w:r>
        <w:rPr>
          <w:spacing w:val="-37"/>
        </w:rPr>
        <w:t xml:space="preserve"> </w:t>
      </w:r>
      <w:r>
        <w:t>[</w:t>
      </w:r>
      <w:r>
        <w:rPr>
          <w:spacing w:val="-1"/>
        </w:rPr>
        <w:t>6</w:t>
      </w:r>
      <w:r>
        <w:t xml:space="preserve">4]13Exception: </w:t>
      </w:r>
      <w:r>
        <w:rPr>
          <w:w w:val="98"/>
        </w:rPr>
        <w:t>com.sheer.metr</w:t>
      </w:r>
      <w:r>
        <w:rPr>
          <w:spacing w:val="-1"/>
          <w:w w:val="98"/>
        </w:rPr>
        <w:t>o</w:t>
      </w:r>
      <w:r>
        <w:rPr>
          <w:w w:val="98"/>
        </w:rPr>
        <w:t>mission.plugin.security.SecurityViolationExcepti</w:t>
      </w:r>
      <w:r>
        <w:rPr>
          <w:spacing w:val="-1"/>
          <w:w w:val="98"/>
        </w:rPr>
        <w:t>o</w:t>
      </w:r>
      <w:r>
        <w:rPr>
          <w:w w:val="98"/>
        </w:rPr>
        <w:t>n:</w:t>
      </w:r>
      <w:r>
        <w:rPr>
          <w:spacing w:val="4"/>
          <w:w w:val="98"/>
        </w:rPr>
        <w:t xml:space="preserve"> </w:t>
      </w:r>
      <w:r>
        <w:t>Tried</w:t>
      </w:r>
      <w:r>
        <w:rPr>
          <w:spacing w:val="-9"/>
        </w:rPr>
        <w:t xml:space="preserve"> </w:t>
      </w:r>
      <w:r>
        <w:t>to</w:t>
      </w:r>
      <w:r>
        <w:rPr>
          <w:spacing w:val="-3"/>
        </w:rPr>
        <w:t xml:space="preserve"> </w:t>
      </w:r>
      <w:r>
        <w:t>add</w:t>
      </w:r>
      <w:r>
        <w:rPr>
          <w:spacing w:val="-5"/>
        </w:rPr>
        <w:t xml:space="preserve"> </w:t>
      </w:r>
      <w:r>
        <w:t>a permission</w:t>
      </w:r>
      <w:r>
        <w:rPr>
          <w:spacing w:val="-18"/>
        </w:rPr>
        <w:t xml:space="preserve"> </w:t>
      </w:r>
      <w:r>
        <w:t>with</w:t>
      </w:r>
      <w:r>
        <w:rPr>
          <w:spacing w:val="-9"/>
        </w:rPr>
        <w:t xml:space="preserve"> </w:t>
      </w:r>
      <w:r>
        <w:t>an</w:t>
      </w:r>
      <w:r>
        <w:rPr>
          <w:spacing w:val="-3"/>
        </w:rPr>
        <w:t xml:space="preserve"> </w:t>
      </w:r>
      <w:r>
        <w:t>unknown</w:t>
      </w:r>
      <w:r>
        <w:rPr>
          <w:spacing w:val="-12"/>
        </w:rPr>
        <w:t xml:space="preserve"> </w:t>
      </w:r>
      <w:r>
        <w:t>role</w:t>
      </w:r>
    </w:p>
    <w:p w14:paraId="56BCE4FC" w14:textId="77777777" w:rsidR="00281CD4" w:rsidRDefault="00281CD4" w:rsidP="00281CD4">
      <w:pPr>
        <w:pStyle w:val="CodeSample"/>
        <w:ind w:left="720"/>
      </w:pPr>
      <w:r>
        <w:rPr>
          <w:position w:val="1"/>
        </w:rPr>
        <w:t>at</w:t>
      </w:r>
    </w:p>
    <w:p w14:paraId="27A98CE3" w14:textId="77777777" w:rsidR="00281CD4" w:rsidRDefault="00281CD4" w:rsidP="00281CD4">
      <w:pPr>
        <w:pStyle w:val="CodeSample"/>
        <w:ind w:left="720"/>
      </w:pPr>
      <w:r>
        <w:rPr>
          <w:w w:val="98"/>
        </w:rPr>
        <w:t>com.sheer.metr</w:t>
      </w:r>
      <w:r>
        <w:rPr>
          <w:spacing w:val="-1"/>
          <w:w w:val="98"/>
        </w:rPr>
        <w:t>o</w:t>
      </w:r>
      <w:r>
        <w:rPr>
          <w:w w:val="98"/>
        </w:rPr>
        <w:t>mission.plugin.bosmanage.oldcommands.UpdateUser.</w:t>
      </w:r>
      <w:r>
        <w:rPr>
          <w:spacing w:val="-1"/>
          <w:w w:val="98"/>
        </w:rPr>
        <w:t>c</w:t>
      </w:r>
      <w:r>
        <w:rPr>
          <w:w w:val="98"/>
        </w:rPr>
        <w:t xml:space="preserve">reatePermissionEntity(Upda </w:t>
      </w:r>
      <w:r>
        <w:t>teUser.java:22</w:t>
      </w:r>
      <w:r>
        <w:rPr>
          <w:spacing w:val="-1"/>
        </w:rPr>
        <w:t>2</w:t>
      </w:r>
      <w:r>
        <w:t>)</w:t>
      </w:r>
    </w:p>
    <w:p w14:paraId="2E8EA52D" w14:textId="77777777" w:rsidR="00281CD4" w:rsidRDefault="00281CD4" w:rsidP="00281CD4">
      <w:pPr>
        <w:pStyle w:val="CodeSample"/>
        <w:ind w:left="720"/>
      </w:pPr>
      <w:r>
        <w:rPr>
          <w:position w:val="1"/>
        </w:rPr>
        <w:t>at</w:t>
      </w:r>
      <w:r>
        <w:rPr>
          <w:spacing w:val="-1"/>
          <w:position w:val="1"/>
        </w:rPr>
        <w:t xml:space="preserve"> </w:t>
      </w:r>
      <w:r>
        <w:rPr>
          <w:position w:val="1"/>
        </w:rPr>
        <w:t>com.sheer.m</w:t>
      </w:r>
      <w:r>
        <w:rPr>
          <w:spacing w:val="-1"/>
          <w:position w:val="1"/>
        </w:rPr>
        <w:t>e</w:t>
      </w:r>
      <w:r>
        <w:rPr>
          <w:position w:val="1"/>
        </w:rPr>
        <w:t>tromission.plugin.bosmanage.oldcommands.UpdateUs</w:t>
      </w:r>
      <w:r>
        <w:rPr>
          <w:spacing w:val="-1"/>
          <w:position w:val="1"/>
        </w:rPr>
        <w:t>e</w:t>
      </w:r>
      <w:r>
        <w:rPr>
          <w:position w:val="1"/>
        </w:rPr>
        <w:t>r.run(UpdateUser.java:178)</w:t>
      </w:r>
    </w:p>
    <w:p w14:paraId="3163787B" w14:textId="77777777" w:rsidR="00281CD4" w:rsidRDefault="00281CD4" w:rsidP="00281CD4">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5011C4F3" w14:textId="77777777" w:rsidR="00281CD4" w:rsidRDefault="00281CD4" w:rsidP="00281CD4">
      <w:pPr>
        <w:pStyle w:val="CodeSample"/>
        <w:ind w:left="720"/>
      </w:pPr>
      <w:r>
        <w:t>at</w:t>
      </w:r>
      <w:r>
        <w:rPr>
          <w:spacing w:val="-1"/>
        </w:rPr>
        <w:t xml:space="preserve"> </w:t>
      </w:r>
      <w:r>
        <w:t>com.sheer.f</w:t>
      </w:r>
      <w:r>
        <w:rPr>
          <w:spacing w:val="-1"/>
        </w:rPr>
        <w:t>r</w:t>
      </w:r>
      <w:r>
        <w:t>amework.commands.Command.execute(Command.java:58)</w:t>
      </w:r>
    </w:p>
    <w:p w14:paraId="54BD75F1" w14:textId="77777777" w:rsidR="00281CD4" w:rsidRDefault="00281CD4" w:rsidP="00281CD4">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03628C53" w14:textId="77777777" w:rsidR="00281CD4" w:rsidRDefault="00281CD4" w:rsidP="00281CD4">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76AE0399" w14:textId="77777777" w:rsidR="00281CD4" w:rsidRDefault="00281CD4" w:rsidP="00281CD4">
      <w:pPr>
        <w:pStyle w:val="CodeSample"/>
        <w:ind w:left="720"/>
      </w:pPr>
      <w:r>
        <w:t>at</w:t>
      </w:r>
      <w:r>
        <w:rPr>
          <w:spacing w:val="-1"/>
        </w:rPr>
        <w:t xml:space="preserve"> </w:t>
      </w:r>
      <w:r>
        <w:t>com.sheer.s</w:t>
      </w:r>
      <w:r>
        <w:rPr>
          <w:spacing w:val="-1"/>
        </w:rPr>
        <w:t>y</w:t>
      </w:r>
      <w:r>
        <w:t>stem.agentshell.AgentBase.run(AgentBase.java:232)</w:t>
      </w:r>
    </w:p>
    <w:p w14:paraId="0CCCEE4F" w14:textId="77777777" w:rsidR="00281CD4" w:rsidRDefault="00281CD4" w:rsidP="00281CD4">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2CDF0B91" w14:textId="77777777" w:rsidR="00281CD4" w:rsidRDefault="00281CD4" w:rsidP="00281CD4">
      <w:pPr>
        <w:pStyle w:val="CodeSample"/>
        <w:ind w:left="720"/>
      </w:pPr>
      <w:r>
        <w:lastRenderedPageBreak/>
        <w:t>at</w:t>
      </w:r>
      <w:r>
        <w:rPr>
          <w:spacing w:val="-1"/>
        </w:rPr>
        <w:t xml:space="preserve"> </w:t>
      </w:r>
      <w:r>
        <w:t>com.sheer.s</w:t>
      </w:r>
      <w:r>
        <w:rPr>
          <w:spacing w:val="-1"/>
        </w:rPr>
        <w:t>y</w:t>
      </w:r>
      <w:r>
        <w:t>stem.os.util.ThreadPool$OSThread.run(ThreadPool.</w:t>
      </w:r>
      <w:r>
        <w:rPr>
          <w:spacing w:val="-1"/>
        </w:rPr>
        <w:t>j</w:t>
      </w:r>
      <w:r>
        <w:t>ava:272)</w:t>
      </w:r>
    </w:p>
    <w:p w14:paraId="03CB7C5E" w14:textId="77777777" w:rsidR="00281CD4" w:rsidRDefault="00281CD4" w:rsidP="00281CD4">
      <w:pPr>
        <w:pStyle w:val="InterfaceTitle"/>
      </w:pPr>
    </w:p>
    <w:p w14:paraId="306EC897" w14:textId="77777777" w:rsidR="00281CD4" w:rsidRDefault="00281CD4" w:rsidP="00281CD4">
      <w:pPr>
        <w:pStyle w:val="InterfaceTitle"/>
      </w:pPr>
      <w:r>
        <w:rPr>
          <w:w w:val="92"/>
        </w:rPr>
        <w:t>E</w:t>
      </w:r>
      <w:r>
        <w:rPr>
          <w:spacing w:val="2"/>
          <w:w w:val="92"/>
        </w:rPr>
        <w:t>r</w:t>
      </w:r>
      <w:r>
        <w:rPr>
          <w:w w:val="92"/>
        </w:rPr>
        <w:t>r</w:t>
      </w:r>
      <w:r>
        <w:rPr>
          <w:spacing w:val="1"/>
          <w:w w:val="92"/>
        </w:rPr>
        <w:t>o</w:t>
      </w:r>
      <w:r>
        <w:rPr>
          <w:w w:val="92"/>
        </w:rPr>
        <w:t xml:space="preserve">r </w:t>
      </w:r>
      <w:r w:rsidRPr="00281CD4">
        <w:t>Code</w:t>
      </w:r>
    </w:p>
    <w:p w14:paraId="2512034D" w14:textId="77777777" w:rsidR="00281CD4" w:rsidRDefault="00281CD4" w:rsidP="00281CD4">
      <w:pPr>
        <w:pStyle w:val="InterfaceData"/>
      </w:pPr>
      <w:r>
        <w:rPr>
          <w:spacing w:val="5"/>
        </w:rPr>
        <w:t>N</w:t>
      </w:r>
      <w:r>
        <w:t>one</w:t>
      </w:r>
    </w:p>
    <w:p w14:paraId="3F156E86" w14:textId="77777777" w:rsidR="001D3408" w:rsidRDefault="001D3408" w:rsidP="009D48E7">
      <w:pPr>
        <w:pStyle w:val="InterfaceData"/>
      </w:pPr>
    </w:p>
    <w:p w14:paraId="343DE472" w14:textId="77777777" w:rsidR="00281CD4" w:rsidRPr="00281CD4" w:rsidRDefault="00281CD4" w:rsidP="00281CD4">
      <w:pPr>
        <w:rPr>
          <w:b/>
        </w:rPr>
      </w:pPr>
      <w:bookmarkStart w:id="573" w:name="updatenonexistusername"/>
      <w:r w:rsidRPr="00281CD4">
        <w:rPr>
          <w:b/>
          <w:spacing w:val="-3"/>
          <w:w w:val="94"/>
        </w:rPr>
        <w:t>U</w:t>
      </w:r>
      <w:r w:rsidRPr="00281CD4">
        <w:rPr>
          <w:b/>
          <w:w w:val="94"/>
        </w:rPr>
        <w:t>pda</w:t>
      </w:r>
      <w:r w:rsidRPr="00281CD4">
        <w:rPr>
          <w:b/>
          <w:spacing w:val="-3"/>
          <w:w w:val="94"/>
        </w:rPr>
        <w:t>t</w:t>
      </w:r>
      <w:r w:rsidRPr="00281CD4">
        <w:rPr>
          <w:b/>
          <w:w w:val="94"/>
        </w:rPr>
        <w:t>ing</w:t>
      </w:r>
      <w:r w:rsidRPr="00281CD4">
        <w:rPr>
          <w:b/>
          <w:spacing w:val="-2"/>
          <w:w w:val="94"/>
        </w:rPr>
        <w:t xml:space="preserve"> </w:t>
      </w:r>
      <w:r w:rsidRPr="00281CD4">
        <w:rPr>
          <w:b/>
        </w:rPr>
        <w:t>a</w:t>
      </w:r>
      <w:r w:rsidRPr="00281CD4">
        <w:rPr>
          <w:b/>
          <w:spacing w:val="-15"/>
        </w:rPr>
        <w:t xml:space="preserve"> </w:t>
      </w:r>
      <w:r w:rsidRPr="00281CD4">
        <w:rPr>
          <w:b/>
          <w:spacing w:val="-2"/>
          <w:w w:val="95"/>
        </w:rPr>
        <w:t>N</w:t>
      </w:r>
      <w:r w:rsidRPr="00281CD4">
        <w:rPr>
          <w:b/>
          <w:w w:val="95"/>
        </w:rPr>
        <w:t>onex</w:t>
      </w:r>
      <w:r w:rsidRPr="00281CD4">
        <w:rPr>
          <w:b/>
          <w:spacing w:val="-3"/>
          <w:w w:val="95"/>
        </w:rPr>
        <w:t>i</w:t>
      </w:r>
      <w:r w:rsidRPr="00281CD4">
        <w:rPr>
          <w:b/>
          <w:w w:val="95"/>
        </w:rPr>
        <w:t>s</w:t>
      </w:r>
      <w:r w:rsidRPr="00281CD4">
        <w:rPr>
          <w:b/>
          <w:spacing w:val="-3"/>
          <w:w w:val="95"/>
        </w:rPr>
        <w:t>t</w:t>
      </w:r>
      <w:r w:rsidRPr="00281CD4">
        <w:rPr>
          <w:b/>
          <w:w w:val="95"/>
        </w:rPr>
        <w:t>ent</w:t>
      </w:r>
      <w:r w:rsidRPr="00281CD4">
        <w:rPr>
          <w:b/>
          <w:spacing w:val="-4"/>
          <w:w w:val="95"/>
        </w:rPr>
        <w:t xml:space="preserve"> </w:t>
      </w:r>
      <w:r w:rsidRPr="00281CD4">
        <w:rPr>
          <w:b/>
        </w:rPr>
        <w:t>Use</w:t>
      </w:r>
      <w:r w:rsidRPr="00281CD4">
        <w:rPr>
          <w:b/>
          <w:spacing w:val="-2"/>
        </w:rPr>
        <w:t>r</w:t>
      </w:r>
      <w:r w:rsidRPr="00281CD4">
        <w:rPr>
          <w:b/>
        </w:rPr>
        <w:t>name</w:t>
      </w:r>
      <w:bookmarkEnd w:id="573"/>
    </w:p>
    <w:p w14:paraId="4571B41E" w14:textId="77777777" w:rsidR="00281CD4" w:rsidRDefault="00281CD4" w:rsidP="00281CD4">
      <w:pPr>
        <w:widowControl w:val="0"/>
        <w:autoSpaceDE w:val="0"/>
        <w:autoSpaceDN w:val="0"/>
        <w:adjustRightInd w:val="0"/>
        <w:spacing w:before="14" w:line="240" w:lineRule="exact"/>
        <w:rPr>
          <w:rFonts w:ascii="Univers 57 Condensed" w:hAnsi="Univers 57 Condensed" w:cs="Univers 57 Condensed"/>
        </w:rPr>
      </w:pPr>
    </w:p>
    <w:p w14:paraId="3617C069" w14:textId="77777777" w:rsidR="00281CD4" w:rsidRDefault="00281CD4" w:rsidP="00281CD4">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83D49FF" w14:textId="77777777" w:rsidR="00281CD4" w:rsidRDefault="00281CD4" w:rsidP="00281CD4">
      <w:pPr>
        <w:pStyle w:val="InterfaceData"/>
      </w:pPr>
      <w:r>
        <w:rPr>
          <w:spacing w:val="5"/>
        </w:rPr>
        <w:t>U</w:t>
      </w:r>
      <w:r>
        <w:t>pd</w:t>
      </w:r>
      <w:r>
        <w:rPr>
          <w:spacing w:val="5"/>
        </w:rPr>
        <w:t>ati</w:t>
      </w:r>
      <w:r>
        <w:t>ng</w:t>
      </w:r>
      <w:r>
        <w:rPr>
          <w:spacing w:val="2"/>
        </w:rPr>
        <w:t xml:space="preserve"> </w:t>
      </w:r>
      <w:r>
        <w:t>a</w:t>
      </w:r>
      <w:r>
        <w:rPr>
          <w:spacing w:val="8"/>
        </w:rPr>
        <w:t xml:space="preserve"> </w:t>
      </w:r>
      <w:r>
        <w:t>no</w:t>
      </w:r>
      <w:r>
        <w:rPr>
          <w:spacing w:val="6"/>
        </w:rPr>
        <w:t>n</w:t>
      </w:r>
      <w:r>
        <w:t>e</w:t>
      </w:r>
      <w:r>
        <w:rPr>
          <w:spacing w:val="4"/>
        </w:rPr>
        <w:t>x</w:t>
      </w:r>
      <w:r>
        <w:rPr>
          <w:spacing w:val="5"/>
        </w:rPr>
        <w:t>i</w:t>
      </w:r>
      <w:r>
        <w:rPr>
          <w:spacing w:val="4"/>
        </w:rPr>
        <w:t>s</w:t>
      </w:r>
      <w:r>
        <w:rPr>
          <w:spacing w:val="5"/>
        </w:rPr>
        <w:t>te</w:t>
      </w:r>
      <w:r>
        <w:t>nt</w:t>
      </w:r>
      <w:r>
        <w:rPr>
          <w:spacing w:val="-2"/>
        </w:rPr>
        <w:t xml:space="preserve"> </w:t>
      </w:r>
      <w:r>
        <w:rPr>
          <w:spacing w:val="6"/>
        </w:rPr>
        <w:t>u</w:t>
      </w:r>
      <w:r>
        <w:rPr>
          <w:spacing w:val="4"/>
        </w:rPr>
        <w:t>s</w:t>
      </w:r>
      <w:r>
        <w:t>e</w:t>
      </w:r>
      <w:r>
        <w:rPr>
          <w:spacing w:val="6"/>
        </w:rPr>
        <w:t>r</w:t>
      </w:r>
      <w:r>
        <w:t>n</w:t>
      </w:r>
      <w:r>
        <w:rPr>
          <w:spacing w:val="5"/>
        </w:rPr>
        <w:t>a</w:t>
      </w:r>
      <w:r>
        <w:t>me</w:t>
      </w:r>
    </w:p>
    <w:p w14:paraId="724C8AE8" w14:textId="77777777" w:rsidR="00281CD4" w:rsidRDefault="00281CD4" w:rsidP="00281CD4">
      <w:pPr>
        <w:widowControl w:val="0"/>
        <w:autoSpaceDE w:val="0"/>
        <w:autoSpaceDN w:val="0"/>
        <w:adjustRightInd w:val="0"/>
        <w:spacing w:before="3" w:line="260" w:lineRule="exact"/>
        <w:rPr>
          <w:rFonts w:ascii="Times New Roman" w:hAnsi="Times New Roman"/>
          <w:sz w:val="26"/>
          <w:szCs w:val="26"/>
        </w:rPr>
      </w:pPr>
    </w:p>
    <w:p w14:paraId="7D79ED39" w14:textId="77777777" w:rsidR="00281CD4" w:rsidRDefault="00281CD4" w:rsidP="00281CD4">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98EA927" w14:textId="77777777" w:rsidR="00281CD4" w:rsidRDefault="00281CD4" w:rsidP="00281CD4">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3"/>
        </w:rPr>
        <w:t>us</w:t>
      </w:r>
      <w:r>
        <w:rPr>
          <w:spacing w:val="5"/>
        </w:rPr>
        <w:t>e</w:t>
      </w:r>
      <w:r>
        <w:rPr>
          <w:spacing w:val="3"/>
        </w:rPr>
        <w:t>r</w:t>
      </w:r>
      <w:r>
        <w:t>n</w:t>
      </w:r>
      <w:r>
        <w:rPr>
          <w:spacing w:val="3"/>
        </w:rPr>
        <w:t>a</w:t>
      </w:r>
      <w:r>
        <w:t>me</w:t>
      </w:r>
    </w:p>
    <w:p w14:paraId="00FC2A58" w14:textId="77777777" w:rsidR="00281CD4" w:rsidRDefault="00281CD4" w:rsidP="00281CD4">
      <w:pPr>
        <w:widowControl w:val="0"/>
        <w:autoSpaceDE w:val="0"/>
        <w:autoSpaceDN w:val="0"/>
        <w:adjustRightInd w:val="0"/>
        <w:spacing w:before="3" w:line="260" w:lineRule="exact"/>
        <w:rPr>
          <w:rFonts w:ascii="Times New Roman" w:hAnsi="Times New Roman"/>
          <w:sz w:val="26"/>
          <w:szCs w:val="26"/>
        </w:rPr>
      </w:pPr>
    </w:p>
    <w:p w14:paraId="64F11808" w14:textId="77777777" w:rsidR="00281CD4" w:rsidRDefault="00281CD4" w:rsidP="00281CD4">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033CF3D" w14:textId="77777777" w:rsidR="00281CD4" w:rsidRDefault="00281CD4" w:rsidP="00281CD4">
      <w:pPr>
        <w:pStyle w:val="CodeSample"/>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2EA21E6B" w14:textId="77777777" w:rsidR="00281CD4" w:rsidRDefault="00281CD4" w:rsidP="00281CD4">
      <w:pPr>
        <w:pStyle w:val="CodeSample"/>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:0:0:0:0:0:0:9c</w:t>
      </w:r>
    </w:p>
    <w:p w14:paraId="1C75BEBF" w14:textId="77777777" w:rsidR="00281CD4" w:rsidRDefault="00281CD4" w:rsidP="00281CD4">
      <w:pPr>
        <w:pStyle w:val="CodeSample"/>
      </w:pPr>
      <w:r>
        <w:t>[64]13Destinat</w:t>
      </w:r>
      <w:r>
        <w:rPr>
          <w:spacing w:val="-1"/>
        </w:rPr>
        <w:t>i</w:t>
      </w:r>
      <w:r>
        <w:t>on:</w:t>
      </w:r>
      <w:r>
        <w:rPr>
          <w:spacing w:val="-34"/>
        </w:rPr>
        <w:t xml:space="preserve"> </w:t>
      </w:r>
      <w:r>
        <w:rPr>
          <w:w w:val="98"/>
        </w:rPr>
        <w:t>(CL.TS-64.103.124.248</w:t>
      </w:r>
      <w:r>
        <w:rPr>
          <w:spacing w:val="3"/>
          <w:w w:val="98"/>
        </w:rPr>
        <w:t xml:space="preserve"> </w:t>
      </w:r>
      <w:r>
        <w:t>[5]-0:0:0:0:0:0:0:38</w:t>
      </w:r>
      <w:r>
        <w:rPr>
          <w:spacing w:val="-37"/>
        </w:rPr>
        <w:t xml:space="preserve"> </w:t>
      </w:r>
      <w:r>
        <w:t>[</w:t>
      </w:r>
      <w:r>
        <w:rPr>
          <w:spacing w:val="-1"/>
        </w:rPr>
        <w:t>6</w:t>
      </w:r>
      <w:r>
        <w:t xml:space="preserve">4]13Exception: </w:t>
      </w:r>
      <w:r>
        <w:rPr>
          <w:w w:val="98"/>
        </w:rPr>
        <w:t>java.lang.Ille</w:t>
      </w:r>
      <w:r>
        <w:rPr>
          <w:spacing w:val="-1"/>
          <w:w w:val="98"/>
        </w:rPr>
        <w:t>g</w:t>
      </w:r>
      <w:r>
        <w:rPr>
          <w:w w:val="98"/>
        </w:rPr>
        <w:t>alArgumentException:</w:t>
      </w:r>
      <w:r>
        <w:rPr>
          <w:spacing w:val="4"/>
          <w:w w:val="98"/>
        </w:rPr>
        <w:t xml:space="preserve"> </w:t>
      </w:r>
      <w:r>
        <w:t>User</w:t>
      </w:r>
      <w:r>
        <w:rPr>
          <w:spacing w:val="-7"/>
        </w:rPr>
        <w:t xml:space="preserve"> </w:t>
      </w:r>
      <w:r>
        <w:t>{[BOSUser(Id=666)]}</w:t>
      </w:r>
      <w:r>
        <w:rPr>
          <w:spacing w:val="-35"/>
        </w:rPr>
        <w:t xml:space="preserve"> </w:t>
      </w:r>
      <w:r>
        <w:t>not</w:t>
      </w:r>
      <w:r>
        <w:rPr>
          <w:spacing w:val="-7"/>
        </w:rPr>
        <w:t xml:space="preserve"> </w:t>
      </w:r>
      <w:r>
        <w:t>found</w:t>
      </w:r>
      <w:r>
        <w:rPr>
          <w:spacing w:val="-9"/>
        </w:rPr>
        <w:t xml:space="preserve"> </w:t>
      </w:r>
      <w:r>
        <w:t>in</w:t>
      </w:r>
      <w:r>
        <w:rPr>
          <w:spacing w:val="-3"/>
        </w:rPr>
        <w:t xml:space="preserve"> </w:t>
      </w:r>
      <w:r>
        <w:t>the</w:t>
      </w:r>
      <w:r>
        <w:rPr>
          <w:spacing w:val="-5"/>
        </w:rPr>
        <w:t xml:space="preserve"> </w:t>
      </w:r>
      <w:r>
        <w:t>DB at</w:t>
      </w:r>
    </w:p>
    <w:p w14:paraId="6C2370FD" w14:textId="77777777" w:rsidR="00281CD4" w:rsidRDefault="00281CD4" w:rsidP="00281CD4">
      <w:pPr>
        <w:pStyle w:val="CodeSample"/>
      </w:pPr>
      <w:r>
        <w:rPr>
          <w:position w:val="1"/>
        </w:rPr>
        <w:t>com.sheer.metr</w:t>
      </w:r>
      <w:r>
        <w:rPr>
          <w:spacing w:val="-1"/>
          <w:position w:val="1"/>
        </w:rPr>
        <w:t>o</w:t>
      </w:r>
      <w:r>
        <w:rPr>
          <w:position w:val="1"/>
        </w:rPr>
        <w:t>mission.plugin.bosmanage.oldcommands.UpdateUser.</w:t>
      </w:r>
      <w:r>
        <w:rPr>
          <w:spacing w:val="-1"/>
          <w:position w:val="1"/>
        </w:rPr>
        <w:t>g</w:t>
      </w:r>
      <w:r>
        <w:rPr>
          <w:position w:val="1"/>
        </w:rPr>
        <w:t>etUser(UpdateUser.java:281</w:t>
      </w:r>
    </w:p>
    <w:p w14:paraId="26B27E51" w14:textId="77777777" w:rsidR="00281CD4" w:rsidRDefault="00281CD4" w:rsidP="00281CD4">
      <w:pPr>
        <w:pStyle w:val="CodeSample"/>
      </w:pPr>
      <w:r>
        <w:t>)</w:t>
      </w:r>
    </w:p>
    <w:p w14:paraId="28A4AC30" w14:textId="77777777" w:rsidR="00281CD4" w:rsidRDefault="00281CD4" w:rsidP="00281CD4">
      <w:pPr>
        <w:pStyle w:val="CodeSample"/>
      </w:pPr>
      <w:r>
        <w:t>at</w:t>
      </w:r>
      <w:r>
        <w:rPr>
          <w:spacing w:val="-3"/>
        </w:rPr>
        <w:t xml:space="preserve"> </w:t>
      </w:r>
      <w:r>
        <w:t>com.sheer.m</w:t>
      </w:r>
      <w:r>
        <w:rPr>
          <w:spacing w:val="-1"/>
        </w:rPr>
        <w:t>e</w:t>
      </w:r>
      <w:r>
        <w:t>tromission.plugin.bosmanage.oldcommands.UpdateUs</w:t>
      </w:r>
      <w:r>
        <w:rPr>
          <w:spacing w:val="-1"/>
        </w:rPr>
        <w:t>e</w:t>
      </w:r>
      <w:r>
        <w:t>r.run(UpdateUser.java:121)</w:t>
      </w:r>
    </w:p>
    <w:p w14:paraId="506E8135" w14:textId="77777777" w:rsidR="00281CD4" w:rsidRDefault="00281CD4" w:rsidP="00281CD4">
      <w:pPr>
        <w:pStyle w:val="CodeSample"/>
      </w:pPr>
      <w:r>
        <w:t>at</w:t>
      </w:r>
      <w:r>
        <w:rPr>
          <w:spacing w:val="-3"/>
        </w:rPr>
        <w:t xml:space="preserve"> </w:t>
      </w:r>
      <w:r>
        <w:t>com.sheer.f</w:t>
      </w:r>
      <w:r>
        <w:rPr>
          <w:spacing w:val="-1"/>
        </w:rPr>
        <w:t>r</w:t>
      </w:r>
      <w:r>
        <w:t>amework.commands.StatelessCommand.localExecute(S</w:t>
      </w:r>
      <w:r>
        <w:rPr>
          <w:spacing w:val="-1"/>
        </w:rPr>
        <w:t>t</w:t>
      </w:r>
      <w:r>
        <w:t>atelessCommand.java:68)</w:t>
      </w:r>
    </w:p>
    <w:p w14:paraId="3A5FAAF1" w14:textId="77777777" w:rsidR="00281CD4" w:rsidRDefault="00281CD4" w:rsidP="00281CD4">
      <w:pPr>
        <w:pStyle w:val="CodeSample"/>
      </w:pPr>
      <w:r>
        <w:t>at</w:t>
      </w:r>
      <w:r>
        <w:rPr>
          <w:spacing w:val="-3"/>
        </w:rPr>
        <w:t xml:space="preserve"> </w:t>
      </w:r>
      <w:r>
        <w:t>com.sheer.f</w:t>
      </w:r>
      <w:r>
        <w:rPr>
          <w:spacing w:val="-1"/>
        </w:rPr>
        <w:t>r</w:t>
      </w:r>
      <w:r>
        <w:t>amework.commands.Command.execute(Command.java:58)</w:t>
      </w:r>
    </w:p>
    <w:p w14:paraId="032DAD7B" w14:textId="77777777" w:rsidR="00281CD4" w:rsidRDefault="00281CD4" w:rsidP="00281CD4">
      <w:pPr>
        <w:pStyle w:val="CodeSample"/>
      </w:pPr>
      <w:r>
        <w:t>at</w:t>
      </w:r>
      <w:r>
        <w:rPr>
          <w:spacing w:val="-3"/>
        </w:rPr>
        <w:t xml:space="preserve"> </w:t>
      </w:r>
      <w:r>
        <w:t>com.sheer.m</w:t>
      </w:r>
      <w:r>
        <w:rPr>
          <w:spacing w:val="-1"/>
        </w:rPr>
        <w:t>e</w:t>
      </w:r>
      <w:r>
        <w:t>tromission.session.CommandEntry.execute(CommandE</w:t>
      </w:r>
      <w:r>
        <w:rPr>
          <w:spacing w:val="-1"/>
        </w:rPr>
        <w:t>n</w:t>
      </w:r>
      <w:r>
        <w:t>try.java:55)</w:t>
      </w:r>
    </w:p>
    <w:p w14:paraId="0A64F791" w14:textId="77777777" w:rsidR="00281CD4" w:rsidRDefault="00281CD4" w:rsidP="00281CD4">
      <w:pPr>
        <w:pStyle w:val="CodeSample"/>
      </w:pPr>
      <w:r>
        <w:t>at</w:t>
      </w:r>
      <w:r>
        <w:rPr>
          <w:spacing w:val="-3"/>
        </w:rPr>
        <w:t xml:space="preserve"> </w:t>
      </w:r>
      <w:r>
        <w:t>com.sheer.m</w:t>
      </w:r>
      <w:r>
        <w:rPr>
          <w:spacing w:val="-1"/>
        </w:rPr>
        <w:t>e</w:t>
      </w:r>
      <w:r>
        <w:t>tromission.session.Session.processMessage(Sessio</w:t>
      </w:r>
      <w:r>
        <w:rPr>
          <w:spacing w:val="-1"/>
        </w:rPr>
        <w:t>n</w:t>
      </w:r>
      <w:r>
        <w:t>.java:363)</w:t>
      </w:r>
    </w:p>
    <w:p w14:paraId="5E7A2BC6" w14:textId="77777777" w:rsidR="00281CD4" w:rsidRDefault="00281CD4" w:rsidP="00281CD4">
      <w:pPr>
        <w:pStyle w:val="CodeSample"/>
      </w:pPr>
      <w:r>
        <w:t>at</w:t>
      </w:r>
      <w:r>
        <w:rPr>
          <w:spacing w:val="-1"/>
        </w:rPr>
        <w:t xml:space="preserve"> </w:t>
      </w:r>
      <w:r>
        <w:t>com.sheer.s</w:t>
      </w:r>
      <w:r>
        <w:rPr>
          <w:spacing w:val="-1"/>
        </w:rPr>
        <w:t>y</w:t>
      </w:r>
      <w:r>
        <w:t>stem.agentshell.AgentBase.run(AgentBase.java:232)</w:t>
      </w:r>
    </w:p>
    <w:p w14:paraId="0FEE414F" w14:textId="77777777" w:rsidR="00281CD4" w:rsidRDefault="00281CD4" w:rsidP="00281CD4">
      <w:pPr>
        <w:pStyle w:val="CodeSample"/>
      </w:pPr>
      <w:r>
        <w:t>at</w:t>
      </w:r>
      <w:r>
        <w:rPr>
          <w:spacing w:val="-1"/>
        </w:rPr>
        <w:t xml:space="preserve"> </w:t>
      </w:r>
      <w:r>
        <w:t>com.sheer.s</w:t>
      </w:r>
      <w:r>
        <w:rPr>
          <w:spacing w:val="-1"/>
        </w:rPr>
        <w:t>y</w:t>
      </w:r>
      <w:r>
        <w:t>stem.os.services.scheduler.OSAgent.run(OSAgent.j</w:t>
      </w:r>
      <w:r>
        <w:rPr>
          <w:spacing w:val="-1"/>
        </w:rPr>
        <w:t>a</w:t>
      </w:r>
      <w:r>
        <w:t>va:107)</w:t>
      </w:r>
    </w:p>
    <w:p w14:paraId="424C3DF4" w14:textId="77777777" w:rsidR="00281CD4" w:rsidRDefault="00281CD4" w:rsidP="00281CD4">
      <w:pPr>
        <w:pStyle w:val="CodeSample"/>
      </w:pPr>
      <w:r>
        <w:t>at</w:t>
      </w:r>
      <w:r>
        <w:rPr>
          <w:spacing w:val="-1"/>
        </w:rPr>
        <w:t xml:space="preserve"> </w:t>
      </w:r>
      <w:r>
        <w:t>com.sheer.s</w:t>
      </w:r>
      <w:r>
        <w:rPr>
          <w:spacing w:val="-1"/>
        </w:rPr>
        <w:t>y</w:t>
      </w:r>
      <w:r>
        <w:t>stem.os.util.ThreadPool$OSThread.run(ThreadPool.</w:t>
      </w:r>
      <w:r>
        <w:rPr>
          <w:spacing w:val="-1"/>
        </w:rPr>
        <w:t>j</w:t>
      </w:r>
      <w:r>
        <w:t>ava:272)</w:t>
      </w:r>
    </w:p>
    <w:p w14:paraId="01F193B5" w14:textId="77777777" w:rsidR="00281CD4" w:rsidRDefault="00281CD4" w:rsidP="00281CD4">
      <w:pPr>
        <w:widowControl w:val="0"/>
        <w:autoSpaceDE w:val="0"/>
        <w:autoSpaceDN w:val="0"/>
        <w:adjustRightInd w:val="0"/>
        <w:spacing w:before="23"/>
        <w:ind w:left="1992"/>
        <w:rPr>
          <w:rFonts w:ascii="Univers 57 Condensed" w:hAnsi="Univers 57 Condensed" w:cs="Univers 57 Condensed"/>
          <w:b/>
          <w:bCs/>
          <w:spacing w:val="-1"/>
          <w:w w:val="92"/>
          <w:sz w:val="19"/>
          <w:szCs w:val="19"/>
        </w:rPr>
      </w:pPr>
    </w:p>
    <w:p w14:paraId="2BBC46F8" w14:textId="77777777" w:rsidR="00281CD4" w:rsidRDefault="00281CD4" w:rsidP="00281CD4">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0FB651F" w14:textId="77777777" w:rsidR="00281CD4" w:rsidRDefault="00281CD4" w:rsidP="00281CD4">
      <w:pPr>
        <w:pStyle w:val="InterfaceData"/>
      </w:pPr>
      <w:r>
        <w:rPr>
          <w:spacing w:val="5"/>
        </w:rPr>
        <w:t>N</w:t>
      </w:r>
      <w:r>
        <w:t>one</w:t>
      </w:r>
    </w:p>
    <w:p w14:paraId="77633C9C" w14:textId="77777777" w:rsidR="00281CD4" w:rsidRDefault="00281CD4" w:rsidP="009D48E7">
      <w:pPr>
        <w:pStyle w:val="InterfaceData"/>
      </w:pPr>
    </w:p>
    <w:p w14:paraId="351931AC" w14:textId="77777777" w:rsidR="00281CD4" w:rsidRPr="00281CD4" w:rsidRDefault="00281CD4" w:rsidP="00281CD4">
      <w:pPr>
        <w:rPr>
          <w:b/>
        </w:rPr>
      </w:pPr>
      <w:bookmarkStart w:id="574" w:name="loadingavmthatisloaded"/>
      <w:r w:rsidRPr="00281CD4">
        <w:rPr>
          <w:b/>
          <w:w w:val="93"/>
        </w:rPr>
        <w:t>Lo</w:t>
      </w:r>
      <w:r w:rsidRPr="00281CD4">
        <w:rPr>
          <w:b/>
          <w:spacing w:val="-4"/>
          <w:w w:val="93"/>
        </w:rPr>
        <w:t>a</w:t>
      </w:r>
      <w:r w:rsidRPr="00281CD4">
        <w:rPr>
          <w:b/>
          <w:w w:val="93"/>
        </w:rPr>
        <w:t>ding</w:t>
      </w:r>
      <w:r w:rsidRPr="00281CD4">
        <w:rPr>
          <w:b/>
          <w:spacing w:val="8"/>
          <w:w w:val="93"/>
        </w:rPr>
        <w:t xml:space="preserve"> </w:t>
      </w:r>
      <w:r w:rsidRPr="00281CD4">
        <w:rPr>
          <w:b/>
          <w:w w:val="93"/>
        </w:rPr>
        <w:t>an</w:t>
      </w:r>
      <w:r w:rsidRPr="00281CD4">
        <w:rPr>
          <w:b/>
          <w:spacing w:val="-4"/>
          <w:w w:val="93"/>
        </w:rPr>
        <w:t xml:space="preserve"> </w:t>
      </w:r>
      <w:r w:rsidRPr="00281CD4">
        <w:rPr>
          <w:b/>
          <w:w w:val="93"/>
        </w:rPr>
        <w:t>AVM</w:t>
      </w:r>
      <w:r w:rsidRPr="00281CD4">
        <w:rPr>
          <w:b/>
          <w:spacing w:val="2"/>
          <w:w w:val="93"/>
        </w:rPr>
        <w:t xml:space="preserve"> </w:t>
      </w:r>
      <w:r w:rsidRPr="00281CD4">
        <w:rPr>
          <w:b/>
          <w:w w:val="93"/>
        </w:rPr>
        <w:t>That</w:t>
      </w:r>
      <w:r w:rsidRPr="00281CD4">
        <w:rPr>
          <w:b/>
          <w:spacing w:val="-7"/>
          <w:w w:val="93"/>
        </w:rPr>
        <w:t xml:space="preserve"> </w:t>
      </w:r>
      <w:r w:rsidRPr="00281CD4">
        <w:rPr>
          <w:b/>
          <w:spacing w:val="-3"/>
          <w:w w:val="93"/>
        </w:rPr>
        <w:t>I</w:t>
      </w:r>
      <w:r w:rsidRPr="00281CD4">
        <w:rPr>
          <w:b/>
          <w:w w:val="93"/>
        </w:rPr>
        <w:t>s</w:t>
      </w:r>
      <w:r w:rsidRPr="00281CD4">
        <w:rPr>
          <w:b/>
          <w:spacing w:val="-6"/>
          <w:w w:val="93"/>
        </w:rPr>
        <w:t xml:space="preserve"> </w:t>
      </w:r>
      <w:r w:rsidRPr="00281CD4">
        <w:rPr>
          <w:b/>
          <w:spacing w:val="-3"/>
          <w:w w:val="93"/>
        </w:rPr>
        <w:t>A</w:t>
      </w:r>
      <w:r w:rsidRPr="00281CD4">
        <w:rPr>
          <w:b/>
          <w:w w:val="93"/>
        </w:rPr>
        <w:t>l</w:t>
      </w:r>
      <w:r w:rsidRPr="00281CD4">
        <w:rPr>
          <w:b/>
          <w:spacing w:val="-2"/>
          <w:w w:val="93"/>
        </w:rPr>
        <w:t>r</w:t>
      </w:r>
      <w:r w:rsidRPr="00281CD4">
        <w:rPr>
          <w:b/>
          <w:w w:val="93"/>
        </w:rPr>
        <w:t>eady</w:t>
      </w:r>
      <w:r w:rsidRPr="00281CD4">
        <w:rPr>
          <w:b/>
          <w:spacing w:val="8"/>
          <w:w w:val="93"/>
        </w:rPr>
        <w:t xml:space="preserve"> </w:t>
      </w:r>
      <w:r w:rsidRPr="00281CD4">
        <w:rPr>
          <w:b/>
        </w:rPr>
        <w:t>Loaded</w:t>
      </w:r>
      <w:bookmarkEnd w:id="574"/>
    </w:p>
    <w:p w14:paraId="229356D9" w14:textId="77777777" w:rsidR="00281CD4" w:rsidRDefault="00281CD4" w:rsidP="00281CD4">
      <w:pPr>
        <w:widowControl w:val="0"/>
        <w:autoSpaceDE w:val="0"/>
        <w:autoSpaceDN w:val="0"/>
        <w:adjustRightInd w:val="0"/>
        <w:spacing w:before="16" w:line="240" w:lineRule="exact"/>
        <w:rPr>
          <w:rFonts w:ascii="Univers 57 Condensed" w:hAnsi="Univers 57 Condensed" w:cs="Univers 57 Condensed"/>
        </w:rPr>
      </w:pPr>
    </w:p>
    <w:p w14:paraId="097781A0" w14:textId="77777777" w:rsidR="00281CD4" w:rsidRDefault="00281CD4" w:rsidP="00281CD4">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8B492D8" w14:textId="77777777" w:rsidR="00281CD4" w:rsidRDefault="00281CD4" w:rsidP="00281CD4">
      <w:pPr>
        <w:pStyle w:val="InterfaceData"/>
      </w:pPr>
      <w:r>
        <w:t>L</w:t>
      </w:r>
      <w:r>
        <w:rPr>
          <w:spacing w:val="6"/>
        </w:rPr>
        <w:t>o</w:t>
      </w:r>
      <w:r>
        <w:t>a</w:t>
      </w:r>
      <w:r>
        <w:rPr>
          <w:spacing w:val="6"/>
        </w:rPr>
        <w:t>d</w:t>
      </w:r>
      <w:r>
        <w:t>i</w:t>
      </w:r>
      <w:r>
        <w:rPr>
          <w:spacing w:val="6"/>
        </w:rPr>
        <w:t>n</w:t>
      </w:r>
      <w:r>
        <w:t>g</w:t>
      </w:r>
      <w:r>
        <w:rPr>
          <w:spacing w:val="1"/>
        </w:rPr>
        <w:t xml:space="preserve"> </w:t>
      </w:r>
      <w:r>
        <w:t>an</w:t>
      </w:r>
      <w:r>
        <w:rPr>
          <w:spacing w:val="7"/>
        </w:rPr>
        <w:t xml:space="preserve"> </w:t>
      </w:r>
      <w:r>
        <w:rPr>
          <w:spacing w:val="-21"/>
        </w:rPr>
        <w:t>A</w:t>
      </w:r>
      <w:r>
        <w:t>VM</w:t>
      </w:r>
      <w:r>
        <w:rPr>
          <w:spacing w:val="6"/>
        </w:rPr>
        <w:t xml:space="preserve"> </w:t>
      </w:r>
      <w:r>
        <w:t>t</w:t>
      </w:r>
      <w:r>
        <w:rPr>
          <w:spacing w:val="6"/>
        </w:rPr>
        <w:t>h</w:t>
      </w:r>
      <w:r>
        <w:t>at</w:t>
      </w:r>
      <w:r>
        <w:rPr>
          <w:spacing w:val="7"/>
        </w:rPr>
        <w:t xml:space="preserve"> </w:t>
      </w:r>
      <w:r>
        <w:t>is</w:t>
      </w:r>
      <w:r>
        <w:rPr>
          <w:spacing w:val="8"/>
        </w:rPr>
        <w:t xml:space="preserve"> </w:t>
      </w:r>
      <w:r>
        <w:rPr>
          <w:spacing w:val="5"/>
        </w:rPr>
        <w:t>a</w:t>
      </w:r>
      <w:r>
        <w:rPr>
          <w:spacing w:val="2"/>
        </w:rPr>
        <w:t>l</w:t>
      </w:r>
      <w:r>
        <w:rPr>
          <w:spacing w:val="6"/>
        </w:rPr>
        <w:t>r</w:t>
      </w:r>
      <w:r>
        <w:rPr>
          <w:spacing w:val="5"/>
        </w:rPr>
        <w:t>e</w:t>
      </w:r>
      <w:r>
        <w:t xml:space="preserve">ady </w:t>
      </w:r>
      <w:r>
        <w:rPr>
          <w:spacing w:val="5"/>
        </w:rPr>
        <w:t>l</w:t>
      </w:r>
      <w:r>
        <w:rPr>
          <w:spacing w:val="4"/>
        </w:rPr>
        <w:t>o</w:t>
      </w:r>
      <w:r>
        <w:rPr>
          <w:spacing w:val="5"/>
        </w:rPr>
        <w:t>a</w:t>
      </w:r>
      <w:r>
        <w:rPr>
          <w:spacing w:val="4"/>
        </w:rPr>
        <w:t>d</w:t>
      </w:r>
      <w:r>
        <w:rPr>
          <w:spacing w:val="5"/>
        </w:rPr>
        <w:t>e</w:t>
      </w:r>
      <w:r>
        <w:t>d</w:t>
      </w:r>
    </w:p>
    <w:p w14:paraId="52723964" w14:textId="77777777" w:rsidR="00281CD4" w:rsidRDefault="00281CD4" w:rsidP="00281CD4">
      <w:pPr>
        <w:widowControl w:val="0"/>
        <w:autoSpaceDE w:val="0"/>
        <w:autoSpaceDN w:val="0"/>
        <w:adjustRightInd w:val="0"/>
        <w:spacing w:before="3" w:line="260" w:lineRule="exact"/>
        <w:rPr>
          <w:rFonts w:ascii="Times New Roman" w:hAnsi="Times New Roman"/>
          <w:sz w:val="26"/>
          <w:szCs w:val="26"/>
        </w:rPr>
      </w:pPr>
    </w:p>
    <w:p w14:paraId="031091C4" w14:textId="77777777" w:rsidR="00281CD4" w:rsidRDefault="00281CD4" w:rsidP="00281CD4">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2DB4B6EA" w14:textId="77777777" w:rsidR="00281CD4" w:rsidRDefault="00281CD4" w:rsidP="00281CD4">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5"/>
        </w:rPr>
        <w:t>l</w:t>
      </w:r>
      <w:r>
        <w:rPr>
          <w:spacing w:val="4"/>
        </w:rPr>
        <w:t>o</w:t>
      </w:r>
      <w:r>
        <w:rPr>
          <w:spacing w:val="3"/>
        </w:rPr>
        <w:t>a</w:t>
      </w:r>
      <w:r>
        <w:t xml:space="preserve">d </w:t>
      </w:r>
      <w:r>
        <w:rPr>
          <w:spacing w:val="5"/>
        </w:rPr>
        <w:t>a</w:t>
      </w:r>
      <w:r>
        <w:t>n</w:t>
      </w:r>
      <w:r>
        <w:rPr>
          <w:spacing w:val="7"/>
        </w:rPr>
        <w:t xml:space="preserve"> </w:t>
      </w:r>
      <w:r>
        <w:rPr>
          <w:spacing w:val="-24"/>
        </w:rPr>
        <w:t>A</w:t>
      </w:r>
      <w:r>
        <w:rPr>
          <w:spacing w:val="5"/>
        </w:rPr>
        <w:t>V</w:t>
      </w:r>
      <w:r>
        <w:t>M</w:t>
      </w:r>
      <w:r>
        <w:rPr>
          <w:spacing w:val="3"/>
        </w:rPr>
        <w:t xml:space="preserve"> </w:t>
      </w:r>
      <w:r>
        <w:rPr>
          <w:spacing w:val="5"/>
        </w:rPr>
        <w:t>t</w:t>
      </w:r>
      <w:r>
        <w:rPr>
          <w:spacing w:val="4"/>
        </w:rPr>
        <w:t>h</w:t>
      </w:r>
      <w:r>
        <w:rPr>
          <w:spacing w:val="5"/>
        </w:rPr>
        <w:t>a</w:t>
      </w:r>
      <w:r>
        <w:t>t</w:t>
      </w:r>
      <w:r>
        <w:rPr>
          <w:spacing w:val="5"/>
        </w:rPr>
        <w:t xml:space="preserve"> i</w:t>
      </w:r>
      <w:r>
        <w:t>s</w:t>
      </w:r>
      <w:r>
        <w:rPr>
          <w:spacing w:val="9"/>
        </w:rPr>
        <w:t xml:space="preserve"> </w:t>
      </w:r>
      <w:r>
        <w:rPr>
          <w:spacing w:val="3"/>
        </w:rPr>
        <w:t>a</w:t>
      </w:r>
      <w:r>
        <w:rPr>
          <w:spacing w:val="5"/>
        </w:rPr>
        <w:t>l</w:t>
      </w:r>
      <w:r>
        <w:t>r</w:t>
      </w:r>
      <w:r>
        <w:rPr>
          <w:spacing w:val="3"/>
        </w:rPr>
        <w:t>e</w:t>
      </w:r>
      <w:r>
        <w:rPr>
          <w:spacing w:val="5"/>
        </w:rPr>
        <w:t>a</w:t>
      </w:r>
      <w:r>
        <w:rPr>
          <w:spacing w:val="4"/>
        </w:rPr>
        <w:t>d</w:t>
      </w:r>
      <w:r>
        <w:t>y</w:t>
      </w:r>
      <w:r>
        <w:rPr>
          <w:spacing w:val="3"/>
        </w:rPr>
        <w:t xml:space="preserve"> </w:t>
      </w:r>
      <w:r>
        <w:rPr>
          <w:spacing w:val="5"/>
        </w:rPr>
        <w:t>l</w:t>
      </w:r>
      <w:r>
        <w:rPr>
          <w:spacing w:val="4"/>
        </w:rPr>
        <w:t>o</w:t>
      </w:r>
      <w:r>
        <w:rPr>
          <w:spacing w:val="5"/>
        </w:rPr>
        <w:t>a</w:t>
      </w:r>
      <w:r>
        <w:rPr>
          <w:spacing w:val="4"/>
        </w:rPr>
        <w:t>d</w:t>
      </w:r>
      <w:r>
        <w:rPr>
          <w:spacing w:val="5"/>
        </w:rPr>
        <w:t>ed</w:t>
      </w:r>
    </w:p>
    <w:p w14:paraId="08D9F705" w14:textId="77777777" w:rsidR="00281CD4" w:rsidRDefault="00281CD4" w:rsidP="00281CD4">
      <w:pPr>
        <w:widowControl w:val="0"/>
        <w:autoSpaceDE w:val="0"/>
        <w:autoSpaceDN w:val="0"/>
        <w:adjustRightInd w:val="0"/>
        <w:spacing w:before="3" w:line="260" w:lineRule="exact"/>
        <w:rPr>
          <w:rFonts w:ascii="Times New Roman" w:hAnsi="Times New Roman"/>
          <w:sz w:val="26"/>
          <w:szCs w:val="26"/>
        </w:rPr>
      </w:pPr>
    </w:p>
    <w:p w14:paraId="2CE6344A" w14:textId="77777777" w:rsidR="00281CD4" w:rsidRDefault="00281CD4" w:rsidP="00281CD4">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670BA93" w14:textId="77777777" w:rsidR="00281CD4" w:rsidRDefault="00281CD4" w:rsidP="00281CD4">
      <w:pPr>
        <w:pStyle w:val="CodeSample"/>
        <w:ind w:left="720"/>
      </w:pPr>
      <w:r>
        <w:lastRenderedPageBreak/>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7DB25C03" w14:textId="77777777" w:rsidR="00281CD4" w:rsidRDefault="00281CD4" w:rsidP="00281CD4">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:0:0:0:0:0:0:9f [64]13Destinat</w:t>
      </w:r>
      <w:r>
        <w:rPr>
          <w:spacing w:val="-1"/>
        </w:rPr>
        <w:t>i</w:t>
      </w:r>
      <w:r>
        <w:t>on:</w:t>
      </w:r>
      <w:r>
        <w:rPr>
          <w:spacing w:val="-34"/>
        </w:rPr>
        <w:t xml:space="preserve"> </w:t>
      </w:r>
      <w:r>
        <w:rPr>
          <w:w w:val="98"/>
        </w:rPr>
        <w:t>(CL.TS-64.103.124.248</w:t>
      </w:r>
      <w:r>
        <w:rPr>
          <w:spacing w:val="3"/>
          <w:w w:val="98"/>
        </w:rPr>
        <w:t xml:space="preserve"> </w:t>
      </w:r>
      <w:r>
        <w:t>[5]-0:0:0:0:0:0:0:3a</w:t>
      </w:r>
      <w:r>
        <w:rPr>
          <w:spacing w:val="-37"/>
        </w:rPr>
        <w:t xml:space="preserve"> </w:t>
      </w:r>
      <w:r>
        <w:t>[</w:t>
      </w:r>
      <w:r>
        <w:rPr>
          <w:spacing w:val="-1"/>
        </w:rPr>
        <w:t>6</w:t>
      </w:r>
      <w:r>
        <w:t>4]13Exception:</w:t>
      </w:r>
      <w:r>
        <w:rPr>
          <w:spacing w:val="-30"/>
        </w:rPr>
        <w:t xml:space="preserve"> </w:t>
      </w:r>
      <w:r>
        <w:t>ERROR (5119):</w:t>
      </w:r>
      <w:r>
        <w:rPr>
          <w:spacing w:val="-12"/>
        </w:rPr>
        <w:t xml:space="preserve"> </w:t>
      </w:r>
      <w:r>
        <w:t>AVM</w:t>
      </w:r>
      <w:r>
        <w:rPr>
          <w:spacing w:val="-5"/>
        </w:rPr>
        <w:t xml:space="preserve"> </w:t>
      </w:r>
      <w:r>
        <w:t>Al</w:t>
      </w:r>
      <w:r>
        <w:rPr>
          <w:spacing w:val="-1"/>
        </w:rPr>
        <w:t>r</w:t>
      </w:r>
      <w:r>
        <w:t>eady</w:t>
      </w:r>
      <w:r>
        <w:rPr>
          <w:spacing w:val="-12"/>
        </w:rPr>
        <w:t xml:space="preserve"> </w:t>
      </w:r>
      <w:r>
        <w:t>Loaded.</w:t>
      </w:r>
    </w:p>
    <w:p w14:paraId="3E80CB49" w14:textId="77777777" w:rsidR="00281CD4" w:rsidRDefault="00281CD4" w:rsidP="00281CD4">
      <w:pPr>
        <w:pStyle w:val="CodeSample"/>
        <w:ind w:left="720"/>
      </w:pPr>
      <w:r>
        <w:rPr>
          <w:position w:val="1"/>
        </w:rPr>
        <w:t>at</w:t>
      </w:r>
    </w:p>
    <w:p w14:paraId="6E039472" w14:textId="77777777" w:rsidR="00281CD4" w:rsidRDefault="00281CD4" w:rsidP="00281CD4">
      <w:pPr>
        <w:pStyle w:val="CodeSample"/>
        <w:ind w:left="720"/>
      </w:pPr>
      <w:r>
        <w:t>com.sheer.metr</w:t>
      </w:r>
      <w:r>
        <w:rPr>
          <w:spacing w:val="-1"/>
        </w:rPr>
        <w:t>o</w:t>
      </w:r>
      <w:r>
        <w:t>mission.plugin.bosmanage.handlers.AvmElementHand</w:t>
      </w:r>
      <w:r>
        <w:rPr>
          <w:spacing w:val="-1"/>
        </w:rPr>
        <w:t>l</w:t>
      </w:r>
      <w:r>
        <w:t>er.updateElementRegistry(A</w:t>
      </w:r>
    </w:p>
    <w:p w14:paraId="1A62CCF5" w14:textId="77777777" w:rsidR="00281CD4" w:rsidRDefault="00281CD4" w:rsidP="00281CD4">
      <w:pPr>
        <w:pStyle w:val="CodeSample"/>
        <w:ind w:left="720"/>
      </w:pPr>
      <w:r>
        <w:t>vmElementHandl</w:t>
      </w:r>
      <w:r>
        <w:rPr>
          <w:spacing w:val="-1"/>
        </w:rPr>
        <w:t>e</w:t>
      </w:r>
      <w:r>
        <w:t>r.java:360)</w:t>
      </w:r>
      <w:r>
        <w:rPr>
          <w:spacing w:val="-25"/>
        </w:rPr>
        <w:t xml:space="preserve"> </w:t>
      </w:r>
      <w:r>
        <w:t xml:space="preserve">at </w:t>
      </w: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ManageElmentHandler.java:98)</w:t>
      </w:r>
    </w:p>
    <w:p w14:paraId="5B5D8A13" w14:textId="77777777" w:rsidR="00281CD4" w:rsidRDefault="00281CD4" w:rsidP="00281CD4">
      <w:pPr>
        <w:pStyle w:val="CodeSample"/>
        <w:ind w:left="720"/>
      </w:pPr>
      <w:r>
        <w:rPr>
          <w:position w:val="1"/>
        </w:rPr>
        <w:t>at</w:t>
      </w:r>
    </w:p>
    <w:p w14:paraId="2E86E826" w14:textId="77777777" w:rsidR="00281CD4" w:rsidRDefault="00281CD4" w:rsidP="00281CD4">
      <w:pPr>
        <w:pStyle w:val="CodeSample"/>
        <w:ind w:left="720"/>
      </w:pPr>
      <w:r>
        <w:t>com.sheer.metr</w:t>
      </w:r>
      <w:r>
        <w:rPr>
          <w:spacing w:val="-1"/>
        </w:rPr>
        <w:t>o</w:t>
      </w:r>
      <w:r>
        <w:t>mission.plugin.bosmanage.BosManagePluginImpl.bef</w:t>
      </w:r>
      <w:r>
        <w:rPr>
          <w:spacing w:val="-1"/>
        </w:rPr>
        <w:t>o</w:t>
      </w:r>
      <w:r>
        <w:t>rePropertyChange(BosManage</w:t>
      </w:r>
    </w:p>
    <w:p w14:paraId="0884CD34" w14:textId="790E71CA" w:rsidR="00281CD4" w:rsidRDefault="00281CD4" w:rsidP="00281CD4">
      <w:pPr>
        <w:pStyle w:val="CodeSample"/>
        <w:ind w:left="720"/>
      </w:pPr>
      <w:r>
        <w:t>PluginImpl.jav</w:t>
      </w:r>
      <w:r>
        <w:rPr>
          <w:spacing w:val="-1"/>
        </w:rPr>
        <w:t>a</w:t>
      </w:r>
      <w:r>
        <w:t>:251)</w:t>
      </w:r>
      <w:r>
        <w:rPr>
          <w:spacing w:val="-19"/>
        </w:rPr>
        <w:t xml:space="preserve"> </w:t>
      </w: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69C0FDBC" w14:textId="77777777" w:rsidR="00281CD4" w:rsidRDefault="00281CD4" w:rsidP="00281CD4">
      <w:pPr>
        <w:pStyle w:val="CodeSample"/>
        <w:ind w:left="720"/>
      </w:pPr>
      <w:r>
        <w:rPr>
          <w:position w:val="1"/>
        </w:rPr>
        <w:t>at</w:t>
      </w:r>
    </w:p>
    <w:p w14:paraId="2BD2F7D4" w14:textId="77777777" w:rsidR="00281CD4" w:rsidRDefault="00281CD4" w:rsidP="00281CD4">
      <w:pPr>
        <w:pStyle w:val="CodeSample"/>
        <w:ind w:left="720"/>
      </w:pPr>
      <w:r>
        <w:t>com.sheer.metr</w:t>
      </w:r>
      <w:r>
        <w:rPr>
          <w:spacing w:val="-1"/>
        </w:rPr>
        <w:t>o</w:t>
      </w:r>
      <w:r>
        <w:t>mission.util.getcommand.ImoChangesToNotification</w:t>
      </w:r>
      <w:r>
        <w:rPr>
          <w:spacing w:val="-1"/>
        </w:rPr>
        <w:t>s</w:t>
      </w:r>
      <w:r>
        <w:t>.beforePropertyChange(ImoC</w:t>
      </w:r>
    </w:p>
    <w:p w14:paraId="577A5462" w14:textId="77777777" w:rsidR="00281CD4" w:rsidRDefault="00281CD4" w:rsidP="00281CD4">
      <w:pPr>
        <w:pStyle w:val="CodeSample"/>
        <w:ind w:left="720"/>
      </w:pPr>
      <w:r>
        <w:t>hangesToNotifi</w:t>
      </w:r>
      <w:r>
        <w:rPr>
          <w:spacing w:val="-1"/>
        </w:rPr>
        <w:t>c</w:t>
      </w:r>
      <w:r>
        <w:t>ations.java:52)</w:t>
      </w:r>
    </w:p>
    <w:p w14:paraId="0B0421AD" w14:textId="77777777" w:rsidR="00281CD4" w:rsidRDefault="00281CD4" w:rsidP="00281CD4">
      <w:pPr>
        <w:pStyle w:val="CodeSample"/>
        <w:ind w:left="720"/>
      </w:pPr>
      <w:r>
        <w:t>at</w:t>
      </w:r>
      <w:r>
        <w:rPr>
          <w:spacing w:val="-1"/>
        </w:rPr>
        <w:t xml:space="preserve"> </w:t>
      </w:r>
      <w:r>
        <w:t>com.sheer.f</w:t>
      </w:r>
      <w:r>
        <w:rPr>
          <w:spacing w:val="-1"/>
        </w:rPr>
        <w:t>r</w:t>
      </w:r>
      <w:r>
        <w:t>amework.imo.IMObject.beforePropertyChange(IMObje</w:t>
      </w:r>
      <w:r>
        <w:rPr>
          <w:spacing w:val="-1"/>
        </w:rPr>
        <w:t>c</w:t>
      </w:r>
      <w:r>
        <w:t>t.java:326)</w:t>
      </w:r>
    </w:p>
    <w:p w14:paraId="388C96CE" w14:textId="77777777" w:rsidR="00281CD4" w:rsidRDefault="00281CD4" w:rsidP="00281CD4">
      <w:pPr>
        <w:pStyle w:val="CodeSample"/>
        <w:ind w:left="720"/>
      </w:pPr>
      <w:r>
        <w:t>at</w:t>
      </w:r>
      <w:r>
        <w:rPr>
          <w:spacing w:val="-1"/>
        </w:rPr>
        <w:t xml:space="preserve"> </w:t>
      </w:r>
      <w:r>
        <w:t>com.sheer.f</w:t>
      </w:r>
      <w:r>
        <w:rPr>
          <w:spacing w:val="-1"/>
        </w:rPr>
        <w:t>r</w:t>
      </w:r>
      <w:r>
        <w:t>amework.imo.DataContainer.set(DataContainer.java</w:t>
      </w:r>
      <w:r>
        <w:rPr>
          <w:spacing w:val="-1"/>
        </w:rPr>
        <w:t>:</w:t>
      </w:r>
      <w:r>
        <w:t>142)</w:t>
      </w:r>
    </w:p>
    <w:p w14:paraId="04823614" w14:textId="77777777" w:rsidR="00281CD4" w:rsidRDefault="00281CD4" w:rsidP="00281CD4">
      <w:pPr>
        <w:pStyle w:val="CodeSample"/>
        <w:ind w:left="720"/>
      </w:pPr>
      <w:r>
        <w:t>at</w:t>
      </w:r>
      <w:r>
        <w:rPr>
          <w:spacing w:val="-1"/>
        </w:rPr>
        <w:t xml:space="preserve"> </w:t>
      </w:r>
      <w:r>
        <w:rPr>
          <w:w w:val="99"/>
        </w:rPr>
        <w:t>com.sheer.f</w:t>
      </w:r>
      <w:r>
        <w:rPr>
          <w:spacing w:val="-1"/>
          <w:w w:val="99"/>
        </w:rPr>
        <w:t>r</w:t>
      </w:r>
      <w:r>
        <w:rPr>
          <w:w w:val="99"/>
        </w:rPr>
        <w:t>amework.imo.IMObject.set(IMObject.java:199)</w:t>
      </w:r>
      <w:r>
        <w:rPr>
          <w:spacing w:val="2"/>
          <w:w w:val="99"/>
        </w:rPr>
        <w:t xml:space="preserve"> </w:t>
      </w:r>
      <w:r>
        <w:t xml:space="preserve">at </w:t>
      </w:r>
      <w:r>
        <w:rPr>
          <w:w w:val="99"/>
        </w:rPr>
        <w:t>com.sheer.metr</w:t>
      </w:r>
      <w:r>
        <w:rPr>
          <w:spacing w:val="-1"/>
          <w:w w:val="99"/>
        </w:rPr>
        <w:t>o</w:t>
      </w:r>
      <w:r>
        <w:rPr>
          <w:w w:val="99"/>
        </w:rPr>
        <w:t>mission.util.getcommand.ImoNotificationUtil.upda</w:t>
      </w:r>
      <w:r>
        <w:rPr>
          <w:spacing w:val="-1"/>
          <w:w w:val="99"/>
        </w:rPr>
        <w:t>t</w:t>
      </w:r>
      <w:r>
        <w:rPr>
          <w:w w:val="99"/>
        </w:rPr>
        <w:t xml:space="preserve">eIMO(ImoNotificationUtil.j </w:t>
      </w:r>
      <w:r>
        <w:t>ava:283)</w:t>
      </w:r>
    </w:p>
    <w:p w14:paraId="12615D8F" w14:textId="77777777" w:rsidR="00281CD4" w:rsidRDefault="00281CD4" w:rsidP="00281CD4">
      <w:pPr>
        <w:pStyle w:val="CodeSample"/>
        <w:ind w:left="720"/>
      </w:pPr>
      <w:r>
        <w:rPr>
          <w:position w:val="1"/>
        </w:rPr>
        <w:t>at</w:t>
      </w:r>
    </w:p>
    <w:p w14:paraId="3C4EE495" w14:textId="77777777" w:rsidR="00281CD4" w:rsidRDefault="00281CD4" w:rsidP="00281CD4">
      <w:pPr>
        <w:pStyle w:val="CodeSample"/>
        <w:ind w:left="720"/>
      </w:pPr>
      <w:r>
        <w:rPr>
          <w:w w:val="99"/>
        </w:rPr>
        <w:t>com.sheer.metr</w:t>
      </w:r>
      <w:r>
        <w:rPr>
          <w:spacing w:val="-1"/>
          <w:w w:val="99"/>
        </w:rPr>
        <w:t>o</w:t>
      </w:r>
      <w:r>
        <w:rPr>
          <w:w w:val="99"/>
        </w:rPr>
        <w:t>mission.util.getcommand.ImoNotificationUtil.upda</w:t>
      </w:r>
      <w:r>
        <w:rPr>
          <w:spacing w:val="-1"/>
          <w:w w:val="99"/>
        </w:rPr>
        <w:t>t</w:t>
      </w:r>
      <w:r>
        <w:rPr>
          <w:w w:val="99"/>
        </w:rPr>
        <w:t xml:space="preserve">eIMOProperty(ImoNotificati </w:t>
      </w:r>
      <w:r>
        <w:t>onUtil.java:27</w:t>
      </w:r>
      <w:r>
        <w:rPr>
          <w:spacing w:val="-1"/>
        </w:rPr>
        <w:t>6</w:t>
      </w:r>
      <w:r>
        <w:t>)</w:t>
      </w:r>
    </w:p>
    <w:p w14:paraId="39A3F35C" w14:textId="77777777" w:rsidR="00281CD4" w:rsidRDefault="00281CD4" w:rsidP="00281CD4">
      <w:pPr>
        <w:pStyle w:val="CodeSample"/>
        <w:ind w:left="720"/>
      </w:pPr>
      <w:r>
        <w:t xml:space="preserve">at </w:t>
      </w:r>
      <w:r>
        <w:rPr>
          <w:w w:val="98"/>
        </w:rPr>
        <w:t>com.sheer.metr</w:t>
      </w:r>
      <w:r>
        <w:rPr>
          <w:spacing w:val="-1"/>
          <w:w w:val="98"/>
        </w:rPr>
        <w:t>o</w:t>
      </w:r>
      <w:r>
        <w:rPr>
          <w:w w:val="98"/>
        </w:rPr>
        <w:t>mission.util.getcommand.ImoNotificationUtil.hand</w:t>
      </w:r>
      <w:r>
        <w:rPr>
          <w:spacing w:val="-1"/>
          <w:w w:val="98"/>
        </w:rPr>
        <w:t>l</w:t>
      </w:r>
      <w:r>
        <w:rPr>
          <w:w w:val="98"/>
        </w:rPr>
        <w:t xml:space="preserve">eNotification(ImoNotificat </w:t>
      </w:r>
      <w:r>
        <w:t>ionUtil.java:1</w:t>
      </w:r>
      <w:r>
        <w:rPr>
          <w:spacing w:val="-1"/>
        </w:rPr>
        <w:t>5</w:t>
      </w:r>
      <w:r>
        <w:t>3)</w:t>
      </w:r>
    </w:p>
    <w:p w14:paraId="61BBD1FB" w14:textId="77777777" w:rsidR="00281CD4" w:rsidRDefault="00281CD4" w:rsidP="00281CD4">
      <w:pPr>
        <w:pStyle w:val="CodeSample"/>
        <w:ind w:left="720"/>
      </w:pPr>
      <w:r>
        <w:rPr>
          <w:position w:val="1"/>
        </w:rPr>
        <w:t>at</w:t>
      </w:r>
    </w:p>
    <w:p w14:paraId="7D7387E9" w14:textId="77777777" w:rsidR="00281CD4" w:rsidRDefault="00281CD4" w:rsidP="00281CD4">
      <w:pPr>
        <w:pStyle w:val="CodeSample"/>
        <w:ind w:left="720"/>
      </w:pPr>
      <w:r>
        <w:rPr>
          <w:w w:val="98"/>
        </w:rPr>
        <w:t>com.sheer.metr</w:t>
      </w:r>
      <w:r>
        <w:rPr>
          <w:spacing w:val="-1"/>
          <w:w w:val="98"/>
        </w:rPr>
        <w:t>o</w:t>
      </w:r>
      <w:r>
        <w:rPr>
          <w:w w:val="98"/>
        </w:rPr>
        <w:t>mission.util.getcommand.GetAndRegisterPluginComp</w:t>
      </w:r>
      <w:r>
        <w:rPr>
          <w:spacing w:val="-1"/>
          <w:w w:val="98"/>
        </w:rPr>
        <w:t>o</w:t>
      </w:r>
      <w:r>
        <w:rPr>
          <w:w w:val="98"/>
        </w:rPr>
        <w:t xml:space="preserve">nent.handleNotification(Ge </w:t>
      </w:r>
      <w:r>
        <w:t>tAndRegisterPl</w:t>
      </w:r>
      <w:r>
        <w:rPr>
          <w:spacing w:val="-1"/>
        </w:rPr>
        <w:t>u</w:t>
      </w:r>
      <w:r>
        <w:t>ginComponent.java:153)</w:t>
      </w:r>
    </w:p>
    <w:p w14:paraId="5431EDE7" w14:textId="77777777" w:rsidR="00281CD4" w:rsidRDefault="00281CD4" w:rsidP="00281CD4">
      <w:pPr>
        <w:pStyle w:val="CodeSample"/>
        <w:ind w:left="720"/>
      </w:pPr>
      <w:r>
        <w:t>at com.sheer.metr</w:t>
      </w:r>
      <w:r>
        <w:rPr>
          <w:spacing w:val="-1"/>
        </w:rPr>
        <w:t>o</w:t>
      </w:r>
      <w:r>
        <w:t>mission.plugin.bosmanage.commands.BOSManageComma</w:t>
      </w:r>
      <w:r>
        <w:rPr>
          <w:spacing w:val="-1"/>
        </w:rPr>
        <w:t>n</w:t>
      </w:r>
      <w:r>
        <w:t>dUtil.update(BOSManageComm andUtil.java:4</w:t>
      </w:r>
      <w:r>
        <w:rPr>
          <w:spacing w:val="-1"/>
        </w:rPr>
        <w:t>0</w:t>
      </w:r>
      <w:r>
        <w:t>)</w:t>
      </w:r>
    </w:p>
    <w:p w14:paraId="1A80A54A" w14:textId="77777777" w:rsidR="00281CD4" w:rsidRDefault="00281CD4" w:rsidP="00281CD4">
      <w:pPr>
        <w:pStyle w:val="CodeSample"/>
        <w:ind w:left="720"/>
      </w:pPr>
      <w:r>
        <w:rPr>
          <w:position w:val="1"/>
        </w:rPr>
        <w:t>at</w:t>
      </w:r>
    </w:p>
    <w:p w14:paraId="5451D0B6" w14:textId="77777777" w:rsidR="00281CD4" w:rsidRDefault="00281CD4" w:rsidP="00281CD4">
      <w:pPr>
        <w:pStyle w:val="CodeSample"/>
        <w:ind w:left="720"/>
      </w:pPr>
      <w:r>
        <w:t>com.sheer.metr</w:t>
      </w:r>
      <w:r>
        <w:rPr>
          <w:spacing w:val="-1"/>
        </w:rPr>
        <w:t>o</w:t>
      </w:r>
      <w:r>
        <w:t>mission.plugin.bosmanage.commands.UpdateBosManag</w:t>
      </w:r>
      <w:r>
        <w:rPr>
          <w:spacing w:val="-1"/>
        </w:rPr>
        <w:t>e</w:t>
      </w:r>
      <w:r>
        <w:t>.run(UpdateBosManage.java:</w:t>
      </w:r>
    </w:p>
    <w:p w14:paraId="61C0C53C" w14:textId="77777777" w:rsidR="00281CD4" w:rsidRDefault="00281CD4" w:rsidP="00281CD4">
      <w:pPr>
        <w:pStyle w:val="CodeSample"/>
        <w:ind w:left="720"/>
      </w:pPr>
      <w:r>
        <w:t>141)</w:t>
      </w:r>
    </w:p>
    <w:p w14:paraId="3B5B76F3" w14:textId="77777777" w:rsidR="00281CD4" w:rsidRDefault="00281CD4" w:rsidP="00281CD4">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3EEF0E30" w14:textId="77777777" w:rsidR="00281CD4" w:rsidRDefault="00281CD4" w:rsidP="00281CD4">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74000CF8" w14:textId="77777777" w:rsidR="00281CD4" w:rsidRDefault="00281CD4" w:rsidP="00281CD4">
      <w:pPr>
        <w:pStyle w:val="CodeSample"/>
        <w:ind w:left="720"/>
      </w:pPr>
      <w:r>
        <w:t>at com.sheer.fram</w:t>
      </w:r>
      <w:r>
        <w:rPr>
          <w:spacing w:val="-1"/>
        </w:rPr>
        <w:t>e</w:t>
      </w:r>
      <w:r>
        <w:t>work.commands.StatelessCommandExecuter.execute(S</w:t>
      </w:r>
      <w:r>
        <w:rPr>
          <w:spacing w:val="-1"/>
        </w:rPr>
        <w:t>t</w:t>
      </w:r>
      <w:r>
        <w:t>atelessCommandExecuter.jav a:94)</w:t>
      </w:r>
    </w:p>
    <w:p w14:paraId="40FE7583" w14:textId="77777777" w:rsidR="00281CD4" w:rsidRDefault="00281CD4" w:rsidP="00281CD4">
      <w:pPr>
        <w:pStyle w:val="CodeSample"/>
        <w:ind w:left="720"/>
      </w:pPr>
      <w:r>
        <w:rPr>
          <w:position w:val="1"/>
        </w:rPr>
        <w:t>at</w:t>
      </w:r>
    </w:p>
    <w:p w14:paraId="7CEF0052" w14:textId="3A304B9E" w:rsidR="00281CD4" w:rsidRDefault="00281CD4" w:rsidP="00281CD4">
      <w:pPr>
        <w:pStyle w:val="CodeSample"/>
        <w:ind w:left="720"/>
      </w:pPr>
      <w:r>
        <w:rPr>
          <w:w w:val="98"/>
        </w:rPr>
        <w:t>com.sheer.metr</w:t>
      </w:r>
      <w:r>
        <w:rPr>
          <w:spacing w:val="-1"/>
          <w:w w:val="98"/>
        </w:rPr>
        <w:t>o</w:t>
      </w:r>
      <w:r>
        <w:rPr>
          <w:w w:val="98"/>
        </w:rPr>
        <w:t>mission.plugin.bosmanage.oldcommands.ManagementN</w:t>
      </w:r>
      <w:r>
        <w:rPr>
          <w:spacing w:val="-1"/>
          <w:w w:val="98"/>
        </w:rPr>
        <w:t>o</w:t>
      </w:r>
      <w:r>
        <w:rPr>
          <w:w w:val="98"/>
        </w:rPr>
        <w:t>tificationUtil.generateNot</w:t>
      </w:r>
      <w:r>
        <w:t>ification(Mana</w:t>
      </w:r>
      <w:r>
        <w:rPr>
          <w:spacing w:val="-1"/>
        </w:rPr>
        <w:t>g</w:t>
      </w:r>
      <w:r>
        <w:t>ementNotificationUtil.java:129)</w:t>
      </w:r>
    </w:p>
    <w:p w14:paraId="77EC52E8" w14:textId="77777777" w:rsidR="00281CD4" w:rsidRDefault="00281CD4" w:rsidP="00281CD4">
      <w:pPr>
        <w:pStyle w:val="CodeSample"/>
        <w:ind w:left="720"/>
      </w:pPr>
      <w:r>
        <w:lastRenderedPageBreak/>
        <w:t>at</w:t>
      </w:r>
      <w:r>
        <w:rPr>
          <w:spacing w:val="-3"/>
        </w:rPr>
        <w:t xml:space="preserve"> </w:t>
      </w:r>
      <w:r>
        <w:t>com.sheer.m</w:t>
      </w:r>
      <w:r>
        <w:rPr>
          <w:spacing w:val="-1"/>
        </w:rPr>
        <w:t>e</w:t>
      </w:r>
      <w:r>
        <w:t>tromission.plugin.bosmanage.oldcommands.LoadAvm.</w:t>
      </w:r>
      <w:r>
        <w:rPr>
          <w:spacing w:val="-1"/>
        </w:rPr>
        <w:t>r</w:t>
      </w:r>
      <w:r>
        <w:t>un(LoadAvm.java:112)</w:t>
      </w:r>
    </w:p>
    <w:p w14:paraId="403577B5" w14:textId="77777777" w:rsidR="00281CD4" w:rsidRDefault="00281CD4" w:rsidP="00281CD4">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5E3E241B" w14:textId="77777777" w:rsidR="00281CD4" w:rsidRDefault="00281CD4" w:rsidP="00281CD4">
      <w:pPr>
        <w:pStyle w:val="CodeSample"/>
        <w:ind w:left="720"/>
      </w:pPr>
      <w:r>
        <w:t>at</w:t>
      </w:r>
      <w:r>
        <w:rPr>
          <w:spacing w:val="-3"/>
        </w:rPr>
        <w:t xml:space="preserve"> </w:t>
      </w:r>
      <w:r>
        <w:t>com.sheer.f</w:t>
      </w:r>
      <w:r>
        <w:rPr>
          <w:spacing w:val="-1"/>
        </w:rPr>
        <w:t>r</w:t>
      </w:r>
      <w:r>
        <w:t>amework.commands.Command.execute(Command.java:58)</w:t>
      </w:r>
    </w:p>
    <w:p w14:paraId="10FC1958" w14:textId="77777777" w:rsidR="00281CD4" w:rsidRDefault="00281CD4" w:rsidP="00281CD4">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32651046" w14:textId="77777777" w:rsidR="00281CD4" w:rsidRDefault="00281CD4" w:rsidP="00281CD4">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6A2E15F5" w14:textId="77777777" w:rsidR="00281CD4" w:rsidRDefault="00281CD4" w:rsidP="00281CD4">
      <w:pPr>
        <w:pStyle w:val="CodeSample"/>
        <w:ind w:left="720"/>
      </w:pPr>
      <w:r>
        <w:t>at</w:t>
      </w:r>
      <w:r>
        <w:rPr>
          <w:spacing w:val="-3"/>
        </w:rPr>
        <w:t xml:space="preserve"> </w:t>
      </w:r>
      <w:r>
        <w:t>com.sheer.s</w:t>
      </w:r>
      <w:r>
        <w:rPr>
          <w:spacing w:val="-1"/>
        </w:rPr>
        <w:t>y</w:t>
      </w:r>
      <w:r>
        <w:t>stem.agentshell.AgentBase.run(AgentBase.java:232)</w:t>
      </w:r>
    </w:p>
    <w:p w14:paraId="050D519E" w14:textId="77777777" w:rsidR="00281CD4" w:rsidRDefault="00281CD4" w:rsidP="00281CD4">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6B00C64E" w14:textId="77777777" w:rsidR="00281CD4" w:rsidRDefault="00281CD4" w:rsidP="00281CD4">
      <w:pPr>
        <w:pStyle w:val="CodeSample"/>
        <w:rPr>
          <w:sz w:val="24"/>
        </w:rPr>
      </w:pPr>
    </w:p>
    <w:p w14:paraId="17C4891D" w14:textId="77777777" w:rsidR="00281CD4" w:rsidRDefault="00281CD4" w:rsidP="00281CD4">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9CCCADD" w14:textId="77777777" w:rsidR="00281CD4" w:rsidRDefault="00281CD4" w:rsidP="00281CD4">
      <w:pPr>
        <w:pStyle w:val="InterfaceData"/>
      </w:pPr>
      <w:r>
        <w:t>51</w:t>
      </w:r>
      <w:r>
        <w:rPr>
          <w:spacing w:val="6"/>
        </w:rPr>
        <w:t>1</w:t>
      </w:r>
      <w:r>
        <w:t>9</w:t>
      </w:r>
    </w:p>
    <w:p w14:paraId="708F7C5D" w14:textId="77777777" w:rsidR="00281CD4" w:rsidRDefault="00281CD4" w:rsidP="00281CD4">
      <w:pPr>
        <w:widowControl w:val="0"/>
        <w:autoSpaceDE w:val="0"/>
        <w:autoSpaceDN w:val="0"/>
        <w:adjustRightInd w:val="0"/>
        <w:spacing w:line="200" w:lineRule="exact"/>
        <w:rPr>
          <w:rFonts w:ascii="Courier New" w:hAnsi="Courier New" w:cs="Courier New"/>
          <w:sz w:val="20"/>
          <w:szCs w:val="20"/>
        </w:rPr>
      </w:pPr>
    </w:p>
    <w:p w14:paraId="4BA2F432" w14:textId="77777777" w:rsidR="00EA658B" w:rsidRPr="00EA658B" w:rsidRDefault="00EA658B" w:rsidP="00EA658B">
      <w:pPr>
        <w:rPr>
          <w:b/>
        </w:rPr>
      </w:pPr>
      <w:bookmarkStart w:id="575" w:name="loadingavminnonexistunit"/>
      <w:r w:rsidRPr="00EA658B">
        <w:rPr>
          <w:b/>
          <w:w w:val="94"/>
        </w:rPr>
        <w:t>Lo</w:t>
      </w:r>
      <w:r w:rsidRPr="00EA658B">
        <w:rPr>
          <w:b/>
          <w:spacing w:val="-4"/>
          <w:w w:val="94"/>
        </w:rPr>
        <w:t>a</w:t>
      </w:r>
      <w:r w:rsidRPr="00EA658B">
        <w:rPr>
          <w:b/>
          <w:w w:val="94"/>
        </w:rPr>
        <w:t>ding</w:t>
      </w:r>
      <w:r w:rsidRPr="00EA658B">
        <w:rPr>
          <w:b/>
          <w:spacing w:val="1"/>
          <w:w w:val="94"/>
        </w:rPr>
        <w:t xml:space="preserve"> </w:t>
      </w:r>
      <w:r w:rsidRPr="00EA658B">
        <w:rPr>
          <w:b/>
          <w:w w:val="94"/>
        </w:rPr>
        <w:t>an</w:t>
      </w:r>
      <w:r w:rsidRPr="00EA658B">
        <w:rPr>
          <w:b/>
          <w:spacing w:val="-7"/>
          <w:w w:val="94"/>
        </w:rPr>
        <w:t xml:space="preserve"> </w:t>
      </w:r>
      <w:r w:rsidRPr="00EA658B">
        <w:rPr>
          <w:b/>
          <w:w w:val="94"/>
        </w:rPr>
        <w:t>AVM</w:t>
      </w:r>
      <w:r w:rsidRPr="00EA658B">
        <w:rPr>
          <w:b/>
          <w:spacing w:val="-3"/>
          <w:w w:val="94"/>
        </w:rPr>
        <w:t xml:space="preserve"> </w:t>
      </w:r>
      <w:r w:rsidRPr="00EA658B">
        <w:rPr>
          <w:b/>
        </w:rPr>
        <w:t>in</w:t>
      </w:r>
      <w:r w:rsidRPr="00EA658B">
        <w:rPr>
          <w:b/>
          <w:spacing w:val="-12"/>
        </w:rPr>
        <w:t xml:space="preserve"> </w:t>
      </w:r>
      <w:r w:rsidRPr="00EA658B">
        <w:rPr>
          <w:b/>
        </w:rPr>
        <w:t>a</w:t>
      </w:r>
      <w:r w:rsidRPr="00EA658B">
        <w:rPr>
          <w:b/>
          <w:spacing w:val="-15"/>
        </w:rPr>
        <w:t xml:space="preserve"> </w:t>
      </w:r>
      <w:r w:rsidRPr="00EA658B">
        <w:rPr>
          <w:b/>
          <w:spacing w:val="-2"/>
          <w:w w:val="95"/>
        </w:rPr>
        <w:t>N</w:t>
      </w:r>
      <w:r w:rsidRPr="00EA658B">
        <w:rPr>
          <w:b/>
          <w:w w:val="95"/>
        </w:rPr>
        <w:t>one</w:t>
      </w:r>
      <w:r w:rsidRPr="00EA658B">
        <w:rPr>
          <w:b/>
          <w:spacing w:val="-4"/>
          <w:w w:val="95"/>
        </w:rPr>
        <w:t>x</w:t>
      </w:r>
      <w:r w:rsidRPr="00EA658B">
        <w:rPr>
          <w:b/>
          <w:w w:val="95"/>
        </w:rPr>
        <w:t>is</w:t>
      </w:r>
      <w:r w:rsidRPr="00EA658B">
        <w:rPr>
          <w:b/>
          <w:spacing w:val="-3"/>
          <w:w w:val="95"/>
        </w:rPr>
        <w:t>t</w:t>
      </w:r>
      <w:r w:rsidRPr="00EA658B">
        <w:rPr>
          <w:b/>
          <w:w w:val="95"/>
        </w:rPr>
        <w:t>ent</w:t>
      </w:r>
      <w:r w:rsidRPr="00EA658B">
        <w:rPr>
          <w:b/>
          <w:spacing w:val="-5"/>
          <w:w w:val="95"/>
        </w:rPr>
        <w:t xml:space="preserve"> </w:t>
      </w:r>
      <w:r w:rsidRPr="00EA658B">
        <w:rPr>
          <w:b/>
        </w:rPr>
        <w:t>Un</w:t>
      </w:r>
      <w:r w:rsidRPr="00EA658B">
        <w:rPr>
          <w:b/>
          <w:spacing w:val="-3"/>
        </w:rPr>
        <w:t>i</w:t>
      </w:r>
      <w:r w:rsidRPr="00EA658B">
        <w:rPr>
          <w:b/>
        </w:rPr>
        <w:t>t</w:t>
      </w:r>
      <w:bookmarkEnd w:id="575"/>
    </w:p>
    <w:p w14:paraId="457EF81B" w14:textId="77777777" w:rsidR="00EA658B" w:rsidRDefault="00EA658B" w:rsidP="00EA658B">
      <w:pPr>
        <w:widowControl w:val="0"/>
        <w:autoSpaceDE w:val="0"/>
        <w:autoSpaceDN w:val="0"/>
        <w:adjustRightInd w:val="0"/>
        <w:spacing w:before="16" w:line="240" w:lineRule="exact"/>
        <w:rPr>
          <w:rFonts w:ascii="Univers 57 Condensed" w:hAnsi="Univers 57 Condensed" w:cs="Univers 57 Condensed"/>
        </w:rPr>
      </w:pPr>
    </w:p>
    <w:p w14:paraId="33010AC3" w14:textId="77777777" w:rsidR="00EA658B" w:rsidRDefault="00EA658B" w:rsidP="00EA658B">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A06A458" w14:textId="77777777" w:rsidR="00EA658B" w:rsidRDefault="00EA658B" w:rsidP="00EA658B">
      <w:pPr>
        <w:pStyle w:val="InterfaceData"/>
      </w:pPr>
      <w:r>
        <w:t>L</w:t>
      </w:r>
      <w:r>
        <w:rPr>
          <w:spacing w:val="6"/>
        </w:rPr>
        <w:t>o</w:t>
      </w:r>
      <w:r>
        <w:t>a</w:t>
      </w:r>
      <w:r>
        <w:rPr>
          <w:spacing w:val="6"/>
        </w:rPr>
        <w:t>d</w:t>
      </w:r>
      <w:r>
        <w:rPr>
          <w:spacing w:val="2"/>
        </w:rPr>
        <w:t>i</w:t>
      </w:r>
      <w:r>
        <w:rPr>
          <w:spacing w:val="6"/>
        </w:rPr>
        <w:t>n</w:t>
      </w:r>
      <w:r>
        <w:t>g</w:t>
      </w:r>
      <w:r>
        <w:rPr>
          <w:spacing w:val="1"/>
        </w:rPr>
        <w:t xml:space="preserve"> </w:t>
      </w:r>
      <w:r>
        <w:t>an</w:t>
      </w:r>
      <w:r>
        <w:rPr>
          <w:spacing w:val="7"/>
        </w:rPr>
        <w:t xml:space="preserve"> </w:t>
      </w:r>
      <w:r>
        <w:rPr>
          <w:spacing w:val="-21"/>
        </w:rPr>
        <w:t>A</w:t>
      </w:r>
      <w:r>
        <w:t>VM</w:t>
      </w:r>
      <w:r>
        <w:rPr>
          <w:spacing w:val="6"/>
        </w:rPr>
        <w:t xml:space="preserve"> </w:t>
      </w:r>
      <w:r>
        <w:rPr>
          <w:spacing w:val="2"/>
        </w:rPr>
        <w:t>i</w:t>
      </w:r>
      <w:r>
        <w:t>n</w:t>
      </w:r>
      <w:r>
        <w:rPr>
          <w:spacing w:val="7"/>
        </w:rPr>
        <w:t xml:space="preserve"> </w:t>
      </w:r>
      <w:r>
        <w:t>a</w:t>
      </w:r>
      <w:r>
        <w:rPr>
          <w:spacing w:val="7"/>
        </w:rPr>
        <w:t xml:space="preserve"> </w:t>
      </w:r>
      <w:r>
        <w:rPr>
          <w:spacing w:val="6"/>
        </w:rPr>
        <w:t>n</w:t>
      </w:r>
      <w:r>
        <w:t>onex</w:t>
      </w:r>
      <w:r>
        <w:rPr>
          <w:spacing w:val="5"/>
        </w:rPr>
        <w:t>i</w:t>
      </w:r>
      <w:r>
        <w:t>s</w:t>
      </w:r>
      <w:r>
        <w:rPr>
          <w:spacing w:val="5"/>
        </w:rPr>
        <w:t>t</w:t>
      </w:r>
      <w:r>
        <w:t>e</w:t>
      </w:r>
      <w:r>
        <w:rPr>
          <w:spacing w:val="6"/>
        </w:rPr>
        <w:t>n</w:t>
      </w:r>
      <w:r>
        <w:t>t</w:t>
      </w:r>
      <w:r>
        <w:rPr>
          <w:spacing w:val="-2"/>
        </w:rPr>
        <w:t xml:space="preserve"> </w:t>
      </w:r>
      <w:r>
        <w:t>u</w:t>
      </w:r>
      <w:r>
        <w:rPr>
          <w:spacing w:val="6"/>
        </w:rPr>
        <w:t>n</w:t>
      </w:r>
      <w:r>
        <w:rPr>
          <w:spacing w:val="2"/>
        </w:rPr>
        <w:t>i</w:t>
      </w:r>
      <w:r>
        <w:t>t</w:t>
      </w:r>
    </w:p>
    <w:p w14:paraId="7BDBA513" w14:textId="77777777" w:rsidR="000E3DA9" w:rsidRDefault="000E3DA9" w:rsidP="00EA658B">
      <w:pPr>
        <w:pStyle w:val="InterfaceTitle"/>
        <w:rPr>
          <w:w w:val="94"/>
        </w:rPr>
      </w:pPr>
    </w:p>
    <w:p w14:paraId="3458B354" w14:textId="77777777" w:rsidR="00EA658B" w:rsidRDefault="00EA658B" w:rsidP="00EA658B">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9E466DF" w14:textId="77777777" w:rsidR="00EA658B" w:rsidRDefault="00EA658B" w:rsidP="00EA658B">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5"/>
        </w:rPr>
        <w:t>l</w:t>
      </w:r>
      <w:r>
        <w:rPr>
          <w:spacing w:val="4"/>
        </w:rPr>
        <w:t>o</w:t>
      </w:r>
      <w:r>
        <w:rPr>
          <w:spacing w:val="3"/>
        </w:rPr>
        <w:t>a</w:t>
      </w:r>
      <w:r>
        <w:t xml:space="preserve">d </w:t>
      </w:r>
      <w:r>
        <w:rPr>
          <w:spacing w:val="5"/>
        </w:rPr>
        <w:t>a</w:t>
      </w:r>
      <w:r>
        <w:t>n</w:t>
      </w:r>
      <w:r>
        <w:rPr>
          <w:spacing w:val="7"/>
        </w:rPr>
        <w:t xml:space="preserve"> </w:t>
      </w:r>
      <w:r>
        <w:rPr>
          <w:spacing w:val="-24"/>
        </w:rPr>
        <w:t>A</w:t>
      </w:r>
      <w:r>
        <w:rPr>
          <w:spacing w:val="5"/>
        </w:rPr>
        <w:t>V</w:t>
      </w:r>
      <w:r>
        <w:t>M</w:t>
      </w:r>
      <w:r>
        <w:rPr>
          <w:spacing w:val="3"/>
        </w:rPr>
        <w:t xml:space="preserve"> </w:t>
      </w:r>
      <w:r>
        <w:rPr>
          <w:spacing w:val="5"/>
        </w:rPr>
        <w:t>i</w:t>
      </w:r>
      <w:r>
        <w:t>n</w:t>
      </w:r>
      <w:r>
        <w:rPr>
          <w:spacing w:val="7"/>
        </w:rPr>
        <w:t xml:space="preserve"> </w:t>
      </w:r>
      <w:r>
        <w:t>a</w:t>
      </w:r>
      <w:r>
        <w:rPr>
          <w:spacing w:val="7"/>
        </w:rPr>
        <w:t xml:space="preserve"> </w:t>
      </w:r>
      <w:r>
        <w:rPr>
          <w:spacing w:val="3"/>
        </w:rPr>
        <w:t>n</w:t>
      </w:r>
      <w:r>
        <w:t>o</w:t>
      </w:r>
      <w:r>
        <w:rPr>
          <w:spacing w:val="3"/>
        </w:rPr>
        <w:t>n</w:t>
      </w:r>
      <w:r>
        <w:t>ex</w:t>
      </w:r>
      <w:r>
        <w:rPr>
          <w:spacing w:val="5"/>
        </w:rPr>
        <w:t>i</w:t>
      </w:r>
      <w:r>
        <w:rPr>
          <w:spacing w:val="3"/>
        </w:rPr>
        <w:t>s</w:t>
      </w:r>
      <w:r>
        <w:rPr>
          <w:spacing w:val="2"/>
        </w:rPr>
        <w:t>t</w:t>
      </w:r>
      <w:r>
        <w:rPr>
          <w:spacing w:val="5"/>
        </w:rPr>
        <w:t>e</w:t>
      </w:r>
      <w:r>
        <w:rPr>
          <w:spacing w:val="4"/>
        </w:rPr>
        <w:t>n</w:t>
      </w:r>
      <w:r>
        <w:t>t</w:t>
      </w:r>
      <w:r>
        <w:rPr>
          <w:spacing w:val="1"/>
        </w:rPr>
        <w:t xml:space="preserve"> </w:t>
      </w:r>
      <w:r>
        <w:rPr>
          <w:spacing w:val="3"/>
        </w:rPr>
        <w:t>un</w:t>
      </w:r>
      <w:r>
        <w:rPr>
          <w:spacing w:val="5"/>
        </w:rPr>
        <w:t>i</w:t>
      </w:r>
      <w:r>
        <w:t>t</w:t>
      </w:r>
    </w:p>
    <w:p w14:paraId="5A4B4C2E" w14:textId="77777777" w:rsidR="00EA658B" w:rsidRDefault="00EA658B" w:rsidP="00EA658B">
      <w:pPr>
        <w:widowControl w:val="0"/>
        <w:autoSpaceDE w:val="0"/>
        <w:autoSpaceDN w:val="0"/>
        <w:adjustRightInd w:val="0"/>
        <w:spacing w:before="3" w:line="260" w:lineRule="exact"/>
        <w:rPr>
          <w:rFonts w:ascii="Times New Roman" w:hAnsi="Times New Roman"/>
          <w:sz w:val="26"/>
          <w:szCs w:val="26"/>
        </w:rPr>
      </w:pPr>
    </w:p>
    <w:p w14:paraId="15B67261" w14:textId="77777777" w:rsidR="00EA658B" w:rsidRDefault="00EA658B" w:rsidP="00EA658B">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34EBBC6" w14:textId="77777777" w:rsidR="00EA658B" w:rsidRDefault="00EA658B" w:rsidP="00EA658B">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4E8647D0" w14:textId="77777777" w:rsidR="00EA658B" w:rsidRDefault="00EA658B" w:rsidP="00EA658B">
      <w:pPr>
        <w:pStyle w:val="CodeSample"/>
        <w:ind w:left="720"/>
      </w:pPr>
      <w:r>
        <w:rPr>
          <w:position w:val="1"/>
        </w:rPr>
        <w:t>Exception</w:t>
      </w:r>
      <w:r>
        <w:rPr>
          <w:spacing w:val="-8"/>
          <w:position w:val="1"/>
        </w:rPr>
        <w:t xml:space="preserve"> </w:t>
      </w:r>
      <w:r>
        <w:rPr>
          <w:position w:val="1"/>
        </w:rPr>
        <w:t>Mess</w:t>
      </w:r>
      <w:r>
        <w:rPr>
          <w:spacing w:val="-1"/>
          <w:position w:val="1"/>
        </w:rPr>
        <w:t>a</w:t>
      </w:r>
      <w:r>
        <w:rPr>
          <w:position w:val="1"/>
        </w:rPr>
        <w:t>ge:</w:t>
      </w:r>
      <w:r>
        <w:rPr>
          <w:spacing w:val="-7"/>
          <w:position w:val="1"/>
        </w:rPr>
        <w:t xml:space="preserve"> </w:t>
      </w:r>
      <w:r>
        <w:rPr>
          <w:position w:val="1"/>
        </w:rPr>
        <w:t>13Source:</w:t>
      </w:r>
      <w:r>
        <w:rPr>
          <w:spacing w:val="-8"/>
          <w:position w:val="1"/>
        </w:rPr>
        <w:t xml:space="preserve"> </w:t>
      </w:r>
      <w:r>
        <w:rPr>
          <w:position w:val="1"/>
        </w:rPr>
        <w:t>13(MM.SA-64.103.124.248</w:t>
      </w:r>
      <w:r>
        <w:rPr>
          <w:spacing w:val="-21"/>
          <w:position w:val="1"/>
        </w:rPr>
        <w:t xml:space="preserve"> </w:t>
      </w:r>
      <w:r>
        <w:rPr>
          <w:position w:val="1"/>
        </w:rPr>
        <w:t>[6813261]-</w:t>
      </w:r>
      <w:r>
        <w:rPr>
          <w:spacing w:val="-1"/>
          <w:position w:val="1"/>
        </w:rPr>
        <w:t>0</w:t>
      </w:r>
      <w:r>
        <w:rPr>
          <w:position w:val="1"/>
        </w:rPr>
        <w:t>:0:0:0:0:0:0:a1</w:t>
      </w:r>
    </w:p>
    <w:p w14:paraId="107DC8D6" w14:textId="77777777" w:rsidR="00EA658B" w:rsidRDefault="00EA658B" w:rsidP="00EA658B">
      <w:pPr>
        <w:pStyle w:val="CodeSample"/>
        <w:ind w:left="720"/>
      </w:pPr>
      <w:r>
        <w:t>[64]13Destinat</w:t>
      </w:r>
      <w:r>
        <w:rPr>
          <w:spacing w:val="-1"/>
        </w:rPr>
        <w:t>i</w:t>
      </w:r>
      <w:r>
        <w:t>on:</w:t>
      </w:r>
      <w:r>
        <w:rPr>
          <w:spacing w:val="-16"/>
        </w:rPr>
        <w:t xml:space="preserve"> </w:t>
      </w:r>
      <w:r>
        <w:t>(CL.TS-64.103.124.248</w:t>
      </w:r>
      <w:r>
        <w:rPr>
          <w:spacing w:val="-19"/>
        </w:rPr>
        <w:t xml:space="preserve"> </w:t>
      </w:r>
      <w:r>
        <w:t>[5]-0:0:0:0:0:0:0:3b</w:t>
      </w:r>
      <w:r>
        <w:rPr>
          <w:spacing w:val="-18"/>
        </w:rPr>
        <w:t xml:space="preserve"> </w:t>
      </w:r>
      <w:r>
        <w:t>[</w:t>
      </w:r>
      <w:r>
        <w:rPr>
          <w:spacing w:val="-1"/>
        </w:rPr>
        <w:t>6</w:t>
      </w:r>
      <w:r>
        <w:t>4]13Exception:</w:t>
      </w:r>
      <w:r>
        <w:rPr>
          <w:spacing w:val="-14"/>
        </w:rPr>
        <w:t xml:space="preserve"> </w:t>
      </w:r>
      <w:r>
        <w:t>ERROR (7001):</w:t>
      </w:r>
      <w:r>
        <w:rPr>
          <w:spacing w:val="-6"/>
        </w:rPr>
        <w:t xml:space="preserve"> </w:t>
      </w:r>
      <w:r>
        <w:t>Unit</w:t>
      </w:r>
      <w:r>
        <w:rPr>
          <w:spacing w:val="-3"/>
        </w:rPr>
        <w:t xml:space="preserve"> </w:t>
      </w:r>
      <w:r>
        <w:t>d</w:t>
      </w:r>
      <w:r>
        <w:rPr>
          <w:spacing w:val="-1"/>
        </w:rPr>
        <w:t>o</w:t>
      </w:r>
      <w:r>
        <w:t>es</w:t>
      </w:r>
      <w:r>
        <w:rPr>
          <w:spacing w:val="-3"/>
        </w:rPr>
        <w:t xml:space="preserve"> </w:t>
      </w:r>
      <w:r>
        <w:t>not</w:t>
      </w:r>
      <w:r>
        <w:rPr>
          <w:spacing w:val="-2"/>
        </w:rPr>
        <w:t xml:space="preserve"> </w:t>
      </w:r>
      <w:r>
        <w:t>exist</w:t>
      </w:r>
    </w:p>
    <w:p w14:paraId="448E7E27" w14:textId="77777777" w:rsidR="00EA658B" w:rsidRDefault="00EA658B" w:rsidP="00EA658B">
      <w:pPr>
        <w:pStyle w:val="CodeSample"/>
        <w:ind w:left="720"/>
      </w:pPr>
      <w:r>
        <w:rPr>
          <w:position w:val="1"/>
        </w:rPr>
        <w:t>at</w:t>
      </w:r>
    </w:p>
    <w:p w14:paraId="298A71CA" w14:textId="77777777" w:rsidR="00EA658B" w:rsidRDefault="00EA658B" w:rsidP="00EA658B">
      <w:pPr>
        <w:pStyle w:val="CodeSample"/>
        <w:ind w:left="720"/>
      </w:pPr>
      <w:r>
        <w:t>com.sheer.metr</w:t>
      </w:r>
      <w:r>
        <w:rPr>
          <w:spacing w:val="-1"/>
        </w:rPr>
        <w:t>o</w:t>
      </w:r>
      <w:r>
        <w:t>mission.plugin.bosmanage.handlers.AvmElementHand</w:t>
      </w:r>
      <w:r>
        <w:rPr>
          <w:spacing w:val="-1"/>
        </w:rPr>
        <w:t>l</w:t>
      </w:r>
      <w:r>
        <w:t>er.validateElementOid(AvmE</w:t>
      </w:r>
    </w:p>
    <w:p w14:paraId="3F3C2122" w14:textId="77777777" w:rsidR="00EA658B" w:rsidRDefault="00EA658B" w:rsidP="00EA658B">
      <w:pPr>
        <w:pStyle w:val="CodeSample"/>
        <w:ind w:left="720"/>
      </w:pPr>
      <w:r>
        <w:t>lementHandler.</w:t>
      </w:r>
      <w:r>
        <w:rPr>
          <w:spacing w:val="-1"/>
        </w:rPr>
        <w:t>j</w:t>
      </w:r>
      <w:r>
        <w:t>ava:929)</w:t>
      </w:r>
      <w:r>
        <w:rPr>
          <w:spacing w:val="-22"/>
        </w:rPr>
        <w:t xml:space="preserve"> </w:t>
      </w: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dUtil.validateNotification </w:t>
      </w:r>
      <w:r>
        <w:t>(BOSManageComm</w:t>
      </w:r>
      <w:r>
        <w:rPr>
          <w:spacing w:val="-1"/>
        </w:rPr>
        <w:t>a</w:t>
      </w:r>
      <w:r>
        <w:t>ndUtil.java:49)</w:t>
      </w:r>
    </w:p>
    <w:p w14:paraId="00CFEB86" w14:textId="77777777" w:rsidR="00EA658B" w:rsidRDefault="00EA658B" w:rsidP="00EA658B">
      <w:pPr>
        <w:pStyle w:val="CodeSample"/>
        <w:ind w:left="720"/>
      </w:pPr>
      <w:r>
        <w:rPr>
          <w:position w:val="1"/>
        </w:rPr>
        <w:t>at</w:t>
      </w:r>
    </w:p>
    <w:p w14:paraId="438B22CF" w14:textId="77777777" w:rsidR="00EA658B" w:rsidRDefault="00EA658B" w:rsidP="00EA658B">
      <w:pPr>
        <w:pStyle w:val="CodeSample"/>
        <w:ind w:left="720"/>
      </w:pP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andUtil.java:2</w:t>
      </w:r>
      <w:r>
        <w:rPr>
          <w:spacing w:val="-1"/>
        </w:rPr>
        <w:t>0</w:t>
      </w:r>
      <w:r>
        <w:t>)</w:t>
      </w:r>
    </w:p>
    <w:p w14:paraId="4BC342B4" w14:textId="77777777" w:rsidR="00EA658B" w:rsidRDefault="00EA658B" w:rsidP="00EA658B">
      <w:pPr>
        <w:pStyle w:val="CodeSample"/>
        <w:ind w:left="720"/>
      </w:pPr>
      <w:r>
        <w:rPr>
          <w:position w:val="1"/>
        </w:rPr>
        <w:t>at</w:t>
      </w:r>
    </w:p>
    <w:p w14:paraId="1CE2E117" w14:textId="77777777" w:rsidR="00EA658B" w:rsidRDefault="00EA658B" w:rsidP="00EA658B">
      <w:pPr>
        <w:pStyle w:val="CodeSample"/>
        <w:ind w:left="720"/>
      </w:pPr>
      <w:r>
        <w:t>com.sheer.metr</w:t>
      </w:r>
      <w:r>
        <w:rPr>
          <w:spacing w:val="-1"/>
        </w:rPr>
        <w:t>o</w:t>
      </w:r>
      <w:r>
        <w:t>mission.plugin.bosmanage.commands.UpdateBosManag</w:t>
      </w:r>
      <w:r>
        <w:rPr>
          <w:spacing w:val="-1"/>
        </w:rPr>
        <w:t>e</w:t>
      </w:r>
      <w:r>
        <w:t>.run(UpdateBosManage.java:</w:t>
      </w:r>
    </w:p>
    <w:p w14:paraId="46E1DFD5" w14:textId="77777777" w:rsidR="00EA658B" w:rsidRDefault="00EA658B" w:rsidP="00EA658B">
      <w:pPr>
        <w:pStyle w:val="CodeSample"/>
        <w:ind w:left="720"/>
      </w:pPr>
      <w:r>
        <w:t>141)</w:t>
      </w:r>
    </w:p>
    <w:p w14:paraId="6254DC39" w14:textId="77777777" w:rsidR="00EA658B" w:rsidRDefault="00EA658B" w:rsidP="00EA658B">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6C915B7C" w14:textId="77777777" w:rsidR="00EA658B" w:rsidRDefault="00EA658B" w:rsidP="00EA658B">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1F6F89A7" w14:textId="77777777" w:rsidR="00EA658B" w:rsidRDefault="00EA658B" w:rsidP="00EA658B">
      <w:pPr>
        <w:pStyle w:val="CodeSample"/>
        <w:ind w:left="720"/>
      </w:pPr>
      <w:r>
        <w:lastRenderedPageBreak/>
        <w:t>at com.sheer.fram</w:t>
      </w:r>
      <w:r>
        <w:rPr>
          <w:spacing w:val="-1"/>
        </w:rPr>
        <w:t>e</w:t>
      </w:r>
      <w:r>
        <w:t>work.commands.StatelessCommandExecuter.execute(S</w:t>
      </w:r>
      <w:r>
        <w:rPr>
          <w:spacing w:val="-1"/>
        </w:rPr>
        <w:t>t</w:t>
      </w:r>
      <w:r>
        <w:t>atelessCommandExecuter.jav a:94)</w:t>
      </w:r>
    </w:p>
    <w:p w14:paraId="15008AD6" w14:textId="69D1C230" w:rsidR="00EA658B" w:rsidRDefault="00EA658B" w:rsidP="00EA658B">
      <w:pPr>
        <w:pStyle w:val="CodeSample"/>
        <w:ind w:left="720"/>
      </w:pPr>
      <w:r>
        <w:t>at com.sheer.metr</w:t>
      </w:r>
      <w:r>
        <w:rPr>
          <w:spacing w:val="-1"/>
        </w:rPr>
        <w:t>o</w:t>
      </w:r>
      <w:r>
        <w:t>mission.plugin.bosmanage.oldcommands.ManagementN</w:t>
      </w:r>
      <w:r>
        <w:rPr>
          <w:spacing w:val="-1"/>
        </w:rPr>
        <w:t>o</w:t>
      </w:r>
      <w:r>
        <w:t>tificationUtil.generateNotification(Mana</w:t>
      </w:r>
      <w:r>
        <w:rPr>
          <w:spacing w:val="-1"/>
        </w:rPr>
        <w:t>g</w:t>
      </w:r>
      <w:r>
        <w:t>ementNotificationUtil.java:129)</w:t>
      </w:r>
    </w:p>
    <w:p w14:paraId="50DAEBF0" w14:textId="77777777" w:rsidR="00EA658B" w:rsidRDefault="00EA658B" w:rsidP="00EA658B">
      <w:pPr>
        <w:pStyle w:val="CodeSample"/>
        <w:ind w:left="720"/>
      </w:pPr>
      <w:r>
        <w:t>at</w:t>
      </w:r>
      <w:r>
        <w:rPr>
          <w:spacing w:val="-1"/>
        </w:rPr>
        <w:t xml:space="preserve"> </w:t>
      </w:r>
      <w:r>
        <w:t>com.sheer.m</w:t>
      </w:r>
      <w:r>
        <w:rPr>
          <w:spacing w:val="-1"/>
        </w:rPr>
        <w:t>e</w:t>
      </w:r>
      <w:r>
        <w:t>tromission.plugin.bosmanage.oldcommands.LoadAvm.</w:t>
      </w:r>
      <w:r>
        <w:rPr>
          <w:spacing w:val="-1"/>
        </w:rPr>
        <w:t>r</w:t>
      </w:r>
      <w:r>
        <w:t>un(LoadAvm.java:112)</w:t>
      </w:r>
    </w:p>
    <w:p w14:paraId="799A38DD" w14:textId="77777777" w:rsidR="00EA658B" w:rsidRDefault="00EA658B" w:rsidP="00EA658B">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2C847EF5" w14:textId="77777777" w:rsidR="00EA658B" w:rsidRDefault="00EA658B" w:rsidP="00EA658B">
      <w:pPr>
        <w:pStyle w:val="CodeSample"/>
        <w:ind w:left="720"/>
      </w:pPr>
      <w:r>
        <w:t>at</w:t>
      </w:r>
      <w:r>
        <w:rPr>
          <w:spacing w:val="-1"/>
        </w:rPr>
        <w:t xml:space="preserve"> </w:t>
      </w:r>
      <w:r>
        <w:t>com.sheer.f</w:t>
      </w:r>
      <w:r>
        <w:rPr>
          <w:spacing w:val="-1"/>
        </w:rPr>
        <w:t>r</w:t>
      </w:r>
      <w:r>
        <w:t>amework.commands.Command.execute(Command.java:58)</w:t>
      </w:r>
    </w:p>
    <w:p w14:paraId="72073C77" w14:textId="77777777" w:rsidR="00EA658B" w:rsidRDefault="00EA658B" w:rsidP="00EA658B">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1AA79BAA" w14:textId="77777777" w:rsidR="00EA658B" w:rsidRDefault="00EA658B" w:rsidP="00EA658B">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2B0B9B1B" w14:textId="77777777" w:rsidR="00EA658B" w:rsidRDefault="00EA658B" w:rsidP="00EA658B">
      <w:pPr>
        <w:pStyle w:val="CodeSample"/>
        <w:ind w:left="720"/>
      </w:pPr>
      <w:r>
        <w:t>at</w:t>
      </w:r>
      <w:r>
        <w:rPr>
          <w:spacing w:val="-3"/>
        </w:rPr>
        <w:t xml:space="preserve"> </w:t>
      </w:r>
      <w:r>
        <w:t>com.sheer.s</w:t>
      </w:r>
      <w:r>
        <w:rPr>
          <w:spacing w:val="-1"/>
        </w:rPr>
        <w:t>y</w:t>
      </w:r>
      <w:r>
        <w:t>stem.agentshell.AgentBase.run(AgentBase.java:232)</w:t>
      </w:r>
    </w:p>
    <w:p w14:paraId="774A262F" w14:textId="77777777" w:rsidR="00EA658B" w:rsidRDefault="00EA658B" w:rsidP="00EA658B">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72A7CEEF" w14:textId="77777777" w:rsidR="00EA658B" w:rsidRDefault="00EA658B" w:rsidP="00EA658B">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2ABA9C63" w14:textId="77777777" w:rsidR="00EA658B" w:rsidRDefault="00EA658B" w:rsidP="00EA658B">
      <w:pPr>
        <w:pStyle w:val="CodeSample"/>
        <w:ind w:left="720"/>
      </w:pPr>
      <w:r>
        <w:t>--------------</w:t>
      </w:r>
      <w:r>
        <w:rPr>
          <w:spacing w:val="-1"/>
        </w:rPr>
        <w:t>-</w:t>
      </w:r>
      <w:r>
        <w:t>------------------------------------------------</w:t>
      </w:r>
      <w:r>
        <w:rPr>
          <w:spacing w:val="-1"/>
        </w:rPr>
        <w:t>-</w:t>
      </w:r>
      <w:r>
        <w:t>----</w:t>
      </w:r>
    </w:p>
    <w:p w14:paraId="540E5BA7" w14:textId="77777777" w:rsidR="00EA658B" w:rsidRDefault="00EA658B" w:rsidP="00EA658B">
      <w:pPr>
        <w:widowControl w:val="0"/>
        <w:autoSpaceDE w:val="0"/>
        <w:autoSpaceDN w:val="0"/>
        <w:adjustRightInd w:val="0"/>
        <w:spacing w:before="4" w:line="240" w:lineRule="exact"/>
        <w:rPr>
          <w:rFonts w:ascii="Courier New" w:hAnsi="Courier New" w:cs="Courier New"/>
        </w:rPr>
      </w:pPr>
    </w:p>
    <w:p w14:paraId="45DEFFC4" w14:textId="77777777" w:rsidR="00EA658B" w:rsidRDefault="00EA658B" w:rsidP="00EA658B">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1706E3D6" w14:textId="77777777" w:rsidR="00EA658B" w:rsidRDefault="00EA658B" w:rsidP="00EA658B">
      <w:pPr>
        <w:pStyle w:val="InterfaceData"/>
      </w:pPr>
      <w:r>
        <w:t>70</w:t>
      </w:r>
      <w:r>
        <w:rPr>
          <w:spacing w:val="6"/>
        </w:rPr>
        <w:t>0</w:t>
      </w:r>
      <w:r>
        <w:t>1</w:t>
      </w:r>
    </w:p>
    <w:p w14:paraId="7E5F5637" w14:textId="77777777" w:rsidR="00EA658B" w:rsidRDefault="00EA658B" w:rsidP="00EA658B">
      <w:pPr>
        <w:widowControl w:val="0"/>
        <w:autoSpaceDE w:val="0"/>
        <w:autoSpaceDN w:val="0"/>
        <w:adjustRightInd w:val="0"/>
        <w:spacing w:before="15" w:line="260" w:lineRule="exact"/>
        <w:rPr>
          <w:rFonts w:ascii="Times New Roman" w:hAnsi="Times New Roman"/>
          <w:sz w:val="26"/>
          <w:szCs w:val="26"/>
        </w:rPr>
      </w:pPr>
    </w:p>
    <w:p w14:paraId="2A7B7524" w14:textId="77777777" w:rsidR="00116A6B" w:rsidRPr="00116A6B" w:rsidRDefault="00116A6B" w:rsidP="00116A6B">
      <w:pPr>
        <w:rPr>
          <w:b/>
        </w:rPr>
      </w:pPr>
      <w:bookmarkStart w:id="576" w:name="loadnonexistavm"/>
      <w:r w:rsidRPr="00116A6B">
        <w:rPr>
          <w:b/>
          <w:w w:val="95"/>
        </w:rPr>
        <w:t>Lo</w:t>
      </w:r>
      <w:r w:rsidRPr="00116A6B">
        <w:rPr>
          <w:b/>
          <w:spacing w:val="-4"/>
          <w:w w:val="95"/>
        </w:rPr>
        <w:t>a</w:t>
      </w:r>
      <w:r w:rsidRPr="00116A6B">
        <w:rPr>
          <w:b/>
          <w:w w:val="95"/>
        </w:rPr>
        <w:t>ding</w:t>
      </w:r>
      <w:r w:rsidRPr="00116A6B">
        <w:rPr>
          <w:b/>
          <w:spacing w:val="-7"/>
          <w:w w:val="95"/>
        </w:rPr>
        <w:t xml:space="preserve"> </w:t>
      </w:r>
      <w:r w:rsidRPr="00116A6B">
        <w:rPr>
          <w:b/>
        </w:rPr>
        <w:t>a</w:t>
      </w:r>
      <w:r w:rsidRPr="00116A6B">
        <w:rPr>
          <w:b/>
          <w:spacing w:val="-17"/>
        </w:rPr>
        <w:t xml:space="preserve"> </w:t>
      </w:r>
      <w:r w:rsidRPr="00116A6B">
        <w:rPr>
          <w:b/>
          <w:w w:val="95"/>
        </w:rPr>
        <w:t>None</w:t>
      </w:r>
      <w:r w:rsidRPr="00116A6B">
        <w:rPr>
          <w:b/>
          <w:spacing w:val="-4"/>
          <w:w w:val="95"/>
        </w:rPr>
        <w:t>x</w:t>
      </w:r>
      <w:r w:rsidRPr="00116A6B">
        <w:rPr>
          <w:b/>
          <w:w w:val="95"/>
        </w:rPr>
        <w:t>is</w:t>
      </w:r>
      <w:r w:rsidRPr="00116A6B">
        <w:rPr>
          <w:b/>
          <w:spacing w:val="-3"/>
          <w:w w:val="95"/>
        </w:rPr>
        <w:t>t</w:t>
      </w:r>
      <w:r w:rsidRPr="00116A6B">
        <w:rPr>
          <w:b/>
          <w:w w:val="95"/>
        </w:rPr>
        <w:t>ent</w:t>
      </w:r>
      <w:r w:rsidRPr="00116A6B">
        <w:rPr>
          <w:b/>
          <w:spacing w:val="-5"/>
          <w:w w:val="95"/>
        </w:rPr>
        <w:t xml:space="preserve"> </w:t>
      </w:r>
      <w:r w:rsidRPr="00116A6B">
        <w:rPr>
          <w:b/>
        </w:rPr>
        <w:t>A</w:t>
      </w:r>
      <w:r w:rsidRPr="00116A6B">
        <w:rPr>
          <w:b/>
          <w:spacing w:val="-3"/>
        </w:rPr>
        <w:t>V</w:t>
      </w:r>
      <w:r w:rsidRPr="00116A6B">
        <w:rPr>
          <w:b/>
        </w:rPr>
        <w:t>M</w:t>
      </w:r>
      <w:bookmarkEnd w:id="576"/>
    </w:p>
    <w:p w14:paraId="5D49B4FA" w14:textId="77777777" w:rsidR="00116A6B" w:rsidRDefault="00116A6B" w:rsidP="00116A6B">
      <w:pPr>
        <w:widowControl w:val="0"/>
        <w:autoSpaceDE w:val="0"/>
        <w:autoSpaceDN w:val="0"/>
        <w:adjustRightInd w:val="0"/>
        <w:spacing w:before="16" w:line="240" w:lineRule="exact"/>
        <w:rPr>
          <w:rFonts w:ascii="Univers 57 Condensed" w:hAnsi="Univers 57 Condensed" w:cs="Univers 57 Condensed"/>
        </w:rPr>
      </w:pPr>
    </w:p>
    <w:p w14:paraId="6FB0BEEC" w14:textId="77777777" w:rsidR="00116A6B" w:rsidRDefault="00116A6B" w:rsidP="00116A6B">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A995759" w14:textId="77777777" w:rsidR="00116A6B" w:rsidRDefault="00116A6B" w:rsidP="00116A6B">
      <w:pPr>
        <w:pStyle w:val="InterfaceData"/>
      </w:pPr>
      <w:r>
        <w:t>L</w:t>
      </w:r>
      <w:r>
        <w:rPr>
          <w:spacing w:val="6"/>
        </w:rPr>
        <w:t>o</w:t>
      </w:r>
      <w:r>
        <w:t>a</w:t>
      </w:r>
      <w:r>
        <w:rPr>
          <w:spacing w:val="6"/>
        </w:rPr>
        <w:t>d</w:t>
      </w:r>
      <w:r>
        <w:rPr>
          <w:spacing w:val="2"/>
        </w:rPr>
        <w:t>i</w:t>
      </w:r>
      <w:r>
        <w:rPr>
          <w:spacing w:val="6"/>
        </w:rPr>
        <w:t>n</w:t>
      </w:r>
      <w:r>
        <w:t>g</w:t>
      </w:r>
      <w:r>
        <w:rPr>
          <w:spacing w:val="1"/>
        </w:rPr>
        <w:t xml:space="preserve"> </w:t>
      </w:r>
      <w:r>
        <w:t>a</w:t>
      </w:r>
      <w:r>
        <w:rPr>
          <w:spacing w:val="7"/>
        </w:rPr>
        <w:t xml:space="preserve"> </w:t>
      </w:r>
      <w:r>
        <w:t>no</w:t>
      </w:r>
      <w:r>
        <w:rPr>
          <w:spacing w:val="6"/>
        </w:rPr>
        <w:t>n</w:t>
      </w:r>
      <w:r>
        <w:t>e</w:t>
      </w:r>
      <w:r>
        <w:rPr>
          <w:spacing w:val="4"/>
        </w:rPr>
        <w:t>x</w:t>
      </w:r>
      <w:r>
        <w:rPr>
          <w:spacing w:val="5"/>
        </w:rPr>
        <w:t>i</w:t>
      </w:r>
      <w:r>
        <w:rPr>
          <w:spacing w:val="4"/>
        </w:rPr>
        <w:t>s</w:t>
      </w:r>
      <w:r>
        <w:rPr>
          <w:spacing w:val="5"/>
        </w:rPr>
        <w:t>te</w:t>
      </w:r>
      <w:r>
        <w:t>nt</w:t>
      </w:r>
      <w:r>
        <w:rPr>
          <w:spacing w:val="-2"/>
        </w:rPr>
        <w:t xml:space="preserve"> </w:t>
      </w:r>
      <w:r>
        <w:rPr>
          <w:spacing w:val="-21"/>
        </w:rPr>
        <w:t>A</w:t>
      </w:r>
      <w:r>
        <w:rPr>
          <w:spacing w:val="5"/>
        </w:rPr>
        <w:t>V</w:t>
      </w:r>
      <w:r>
        <w:t>M</w:t>
      </w:r>
    </w:p>
    <w:p w14:paraId="17B8D5AA" w14:textId="77777777" w:rsidR="00116A6B" w:rsidRDefault="00116A6B" w:rsidP="00116A6B">
      <w:pPr>
        <w:widowControl w:val="0"/>
        <w:autoSpaceDE w:val="0"/>
        <w:autoSpaceDN w:val="0"/>
        <w:adjustRightInd w:val="0"/>
        <w:spacing w:before="3" w:line="260" w:lineRule="exact"/>
        <w:rPr>
          <w:rFonts w:ascii="Times New Roman" w:hAnsi="Times New Roman"/>
          <w:sz w:val="26"/>
          <w:szCs w:val="26"/>
        </w:rPr>
      </w:pPr>
    </w:p>
    <w:p w14:paraId="28E9968D" w14:textId="77777777" w:rsidR="00116A6B" w:rsidRDefault="00116A6B" w:rsidP="00116A6B">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2441771E" w14:textId="77777777" w:rsidR="00116A6B" w:rsidRDefault="00116A6B" w:rsidP="00116A6B">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5"/>
        </w:rPr>
        <w:t>l</w:t>
      </w:r>
      <w:r>
        <w:rPr>
          <w:spacing w:val="4"/>
        </w:rPr>
        <w:t>o</w:t>
      </w:r>
      <w:r>
        <w:rPr>
          <w:spacing w:val="3"/>
        </w:rPr>
        <w:t>a</w:t>
      </w:r>
      <w:r>
        <w:t>d 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21"/>
        </w:rPr>
        <w:t>A</w:t>
      </w:r>
      <w:r>
        <w:rPr>
          <w:spacing w:val="3"/>
        </w:rPr>
        <w:t>V</w:t>
      </w:r>
      <w:r>
        <w:t>M</w:t>
      </w:r>
    </w:p>
    <w:p w14:paraId="7E836FD8" w14:textId="77777777" w:rsidR="00116A6B" w:rsidRDefault="00116A6B" w:rsidP="00116A6B">
      <w:pPr>
        <w:widowControl w:val="0"/>
        <w:autoSpaceDE w:val="0"/>
        <w:autoSpaceDN w:val="0"/>
        <w:adjustRightInd w:val="0"/>
        <w:spacing w:before="3" w:line="260" w:lineRule="exact"/>
        <w:rPr>
          <w:rFonts w:ascii="Times New Roman" w:hAnsi="Times New Roman"/>
          <w:sz w:val="26"/>
          <w:szCs w:val="26"/>
        </w:rPr>
      </w:pPr>
    </w:p>
    <w:p w14:paraId="1366A948" w14:textId="77777777" w:rsidR="00116A6B" w:rsidRDefault="00116A6B" w:rsidP="00116A6B">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478F3B7" w14:textId="77777777" w:rsidR="00116A6B" w:rsidRDefault="00116A6B" w:rsidP="00116A6B">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0F2A950A" w14:textId="77777777" w:rsidR="00116A6B" w:rsidRDefault="00116A6B" w:rsidP="00116A6B">
      <w:pPr>
        <w:pStyle w:val="CodeSample"/>
        <w:ind w:left="720"/>
      </w:pPr>
      <w:r>
        <w:rPr>
          <w:position w:val="1"/>
        </w:rPr>
        <w:t>Exception</w:t>
      </w:r>
      <w:r>
        <w:rPr>
          <w:spacing w:val="-8"/>
          <w:position w:val="1"/>
        </w:rPr>
        <w:t xml:space="preserve"> </w:t>
      </w:r>
      <w:r>
        <w:rPr>
          <w:position w:val="1"/>
        </w:rPr>
        <w:t>Mess</w:t>
      </w:r>
      <w:r>
        <w:rPr>
          <w:spacing w:val="-1"/>
          <w:position w:val="1"/>
        </w:rPr>
        <w:t>a</w:t>
      </w:r>
      <w:r>
        <w:rPr>
          <w:position w:val="1"/>
        </w:rPr>
        <w:t>ge:</w:t>
      </w:r>
      <w:r>
        <w:rPr>
          <w:spacing w:val="-7"/>
          <w:position w:val="1"/>
        </w:rPr>
        <w:t xml:space="preserve"> </w:t>
      </w:r>
      <w:r>
        <w:rPr>
          <w:position w:val="1"/>
        </w:rPr>
        <w:t>13Source:</w:t>
      </w:r>
      <w:r>
        <w:rPr>
          <w:spacing w:val="-8"/>
          <w:position w:val="1"/>
        </w:rPr>
        <w:t xml:space="preserve"> </w:t>
      </w:r>
      <w:r>
        <w:rPr>
          <w:position w:val="1"/>
        </w:rPr>
        <w:t>13(MM.SA-64.103.124.248</w:t>
      </w:r>
      <w:r>
        <w:rPr>
          <w:spacing w:val="-21"/>
          <w:position w:val="1"/>
        </w:rPr>
        <w:t xml:space="preserve"> </w:t>
      </w:r>
      <w:r>
        <w:rPr>
          <w:position w:val="1"/>
        </w:rPr>
        <w:t>[6813261]-</w:t>
      </w:r>
      <w:r>
        <w:rPr>
          <w:spacing w:val="-1"/>
          <w:position w:val="1"/>
        </w:rPr>
        <w:t>0</w:t>
      </w:r>
      <w:r>
        <w:rPr>
          <w:position w:val="1"/>
        </w:rPr>
        <w:t>:0:0:0:0:0:0:a3</w:t>
      </w:r>
    </w:p>
    <w:p w14:paraId="6FA46723" w14:textId="77777777" w:rsidR="00116A6B" w:rsidRDefault="00116A6B" w:rsidP="00116A6B">
      <w:pPr>
        <w:pStyle w:val="CodeSample"/>
        <w:ind w:left="720"/>
      </w:pPr>
      <w:r>
        <w:t>[64]13Destinat</w:t>
      </w:r>
      <w:r>
        <w:rPr>
          <w:spacing w:val="-1"/>
        </w:rPr>
        <w:t>i</w:t>
      </w:r>
      <w:r>
        <w:t>on:</w:t>
      </w:r>
      <w:r>
        <w:rPr>
          <w:spacing w:val="-16"/>
        </w:rPr>
        <w:t xml:space="preserve"> </w:t>
      </w:r>
      <w:r>
        <w:t>(CL.TS-64.103.124.248</w:t>
      </w:r>
      <w:r>
        <w:rPr>
          <w:spacing w:val="-19"/>
        </w:rPr>
        <w:t xml:space="preserve"> </w:t>
      </w:r>
      <w:r>
        <w:t>[5]-0:0:0:0:0:0:0:3c</w:t>
      </w:r>
      <w:r>
        <w:rPr>
          <w:spacing w:val="-18"/>
        </w:rPr>
        <w:t xml:space="preserve"> </w:t>
      </w:r>
      <w:r>
        <w:t>[</w:t>
      </w:r>
      <w:r>
        <w:rPr>
          <w:spacing w:val="-1"/>
        </w:rPr>
        <w:t>6</w:t>
      </w:r>
      <w:r>
        <w:t>4]13Exception:</w:t>
      </w:r>
      <w:r>
        <w:rPr>
          <w:spacing w:val="-14"/>
        </w:rPr>
        <w:t xml:space="preserve"> </w:t>
      </w:r>
      <w:r>
        <w:t>ERROR (5109):</w:t>
      </w:r>
      <w:r>
        <w:rPr>
          <w:spacing w:val="-6"/>
        </w:rPr>
        <w:t xml:space="preserve"> </w:t>
      </w:r>
      <w:r>
        <w:t>AVM</w:t>
      </w:r>
      <w:r>
        <w:rPr>
          <w:spacing w:val="-2"/>
        </w:rPr>
        <w:t xml:space="preserve"> </w:t>
      </w:r>
      <w:r>
        <w:t>do</w:t>
      </w:r>
      <w:r>
        <w:rPr>
          <w:spacing w:val="-1"/>
        </w:rPr>
        <w:t>e</w:t>
      </w:r>
      <w:r>
        <w:t>s</w:t>
      </w:r>
      <w:r>
        <w:rPr>
          <w:spacing w:val="-3"/>
        </w:rPr>
        <w:t xml:space="preserve"> </w:t>
      </w:r>
      <w:r>
        <w:t>not</w:t>
      </w:r>
      <w:r>
        <w:rPr>
          <w:spacing w:val="-2"/>
        </w:rPr>
        <w:t xml:space="preserve"> </w:t>
      </w:r>
      <w:r>
        <w:t>exist</w:t>
      </w:r>
    </w:p>
    <w:p w14:paraId="1115A700" w14:textId="77777777" w:rsidR="00116A6B" w:rsidRDefault="00116A6B" w:rsidP="00116A6B">
      <w:pPr>
        <w:pStyle w:val="CodeSample"/>
        <w:ind w:left="720"/>
      </w:pPr>
      <w:r>
        <w:rPr>
          <w:position w:val="1"/>
        </w:rPr>
        <w:t>at</w:t>
      </w:r>
    </w:p>
    <w:p w14:paraId="06B45317" w14:textId="77777777" w:rsidR="00116A6B" w:rsidRDefault="00116A6B" w:rsidP="00116A6B">
      <w:pPr>
        <w:pStyle w:val="CodeSample"/>
        <w:ind w:left="720"/>
      </w:pPr>
      <w:r>
        <w:t>com.sheer.metr</w:t>
      </w:r>
      <w:r>
        <w:rPr>
          <w:spacing w:val="-1"/>
        </w:rPr>
        <w:t>o</w:t>
      </w:r>
      <w:r>
        <w:t>mission.plugin.bosmanage.handlers.AvmElementHand</w:t>
      </w:r>
      <w:r>
        <w:rPr>
          <w:spacing w:val="-1"/>
        </w:rPr>
        <w:t>l</w:t>
      </w:r>
      <w:r>
        <w:t>er.validateElementOid(AvmE</w:t>
      </w:r>
    </w:p>
    <w:p w14:paraId="4EE453A6" w14:textId="77777777" w:rsidR="00116A6B" w:rsidRDefault="00116A6B" w:rsidP="00116A6B">
      <w:pPr>
        <w:pStyle w:val="CodeSample"/>
        <w:ind w:left="720"/>
      </w:pPr>
      <w:r>
        <w:t>lementHandler.</w:t>
      </w:r>
      <w:r>
        <w:rPr>
          <w:spacing w:val="-1"/>
        </w:rPr>
        <w:t>j</w:t>
      </w:r>
      <w:r>
        <w:t>ava:932)</w:t>
      </w:r>
      <w:r>
        <w:rPr>
          <w:spacing w:val="-22"/>
        </w:rPr>
        <w:t xml:space="preserve"> </w:t>
      </w: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dUtil.validateNotification </w:t>
      </w:r>
      <w:r>
        <w:t>(BOSManageComm</w:t>
      </w:r>
      <w:r>
        <w:rPr>
          <w:spacing w:val="-1"/>
        </w:rPr>
        <w:t>a</w:t>
      </w:r>
      <w:r>
        <w:t>ndUtil.java:49)</w:t>
      </w:r>
    </w:p>
    <w:p w14:paraId="2869ED49" w14:textId="77777777" w:rsidR="00116A6B" w:rsidRDefault="00116A6B" w:rsidP="00116A6B">
      <w:pPr>
        <w:pStyle w:val="CodeSample"/>
        <w:ind w:left="720"/>
      </w:pPr>
      <w:r>
        <w:rPr>
          <w:position w:val="1"/>
        </w:rPr>
        <w:t>at</w:t>
      </w:r>
    </w:p>
    <w:p w14:paraId="02C0C52B" w14:textId="77777777" w:rsidR="00116A6B" w:rsidRDefault="00116A6B" w:rsidP="00116A6B">
      <w:pPr>
        <w:pStyle w:val="CodeSample"/>
        <w:ind w:left="720"/>
      </w:pP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andUtil.java:2</w:t>
      </w:r>
      <w:r>
        <w:rPr>
          <w:spacing w:val="-1"/>
        </w:rPr>
        <w:t>0</w:t>
      </w:r>
      <w:r>
        <w:t>)</w:t>
      </w:r>
    </w:p>
    <w:p w14:paraId="3858A636" w14:textId="77777777" w:rsidR="00116A6B" w:rsidRDefault="00116A6B" w:rsidP="00116A6B">
      <w:pPr>
        <w:pStyle w:val="CodeSample"/>
        <w:ind w:left="720"/>
      </w:pPr>
      <w:r>
        <w:rPr>
          <w:position w:val="1"/>
        </w:rPr>
        <w:t>at</w:t>
      </w:r>
    </w:p>
    <w:p w14:paraId="3BED4A2D" w14:textId="77777777" w:rsidR="00116A6B" w:rsidRDefault="00116A6B" w:rsidP="00116A6B">
      <w:pPr>
        <w:pStyle w:val="CodeSample"/>
        <w:ind w:left="720"/>
      </w:pPr>
      <w:r>
        <w:t>com.sheer.metr</w:t>
      </w:r>
      <w:r>
        <w:rPr>
          <w:spacing w:val="-1"/>
        </w:rPr>
        <w:t>o</w:t>
      </w:r>
      <w:r>
        <w:t>mission.plugin.bosmanage.commands.UpdateBosManag</w:t>
      </w:r>
      <w:r>
        <w:rPr>
          <w:spacing w:val="-1"/>
        </w:rPr>
        <w:t>e</w:t>
      </w:r>
      <w:r>
        <w:t>.run(UpdateBosManage.java:</w:t>
      </w:r>
    </w:p>
    <w:p w14:paraId="194361B0" w14:textId="77777777" w:rsidR="00116A6B" w:rsidRDefault="00116A6B" w:rsidP="00116A6B">
      <w:pPr>
        <w:pStyle w:val="CodeSample"/>
        <w:ind w:left="720"/>
      </w:pPr>
      <w:r>
        <w:t>141)</w:t>
      </w:r>
    </w:p>
    <w:p w14:paraId="49075F66" w14:textId="77777777" w:rsidR="00116A6B" w:rsidRDefault="00116A6B" w:rsidP="00116A6B">
      <w:pPr>
        <w:pStyle w:val="CodeSample"/>
        <w:ind w:left="720"/>
      </w:pPr>
      <w:r>
        <w:lastRenderedPageBreak/>
        <w:t>at</w:t>
      </w:r>
      <w:r>
        <w:rPr>
          <w:spacing w:val="-1"/>
        </w:rPr>
        <w:t xml:space="preserve"> </w:t>
      </w:r>
      <w:r>
        <w:t>com.sheer.f</w:t>
      </w:r>
      <w:r>
        <w:rPr>
          <w:spacing w:val="-1"/>
        </w:rPr>
        <w:t>r</w:t>
      </w:r>
      <w:r>
        <w:t>amework.commands.StatelessCommand.localExecute(S</w:t>
      </w:r>
      <w:r>
        <w:rPr>
          <w:spacing w:val="-1"/>
        </w:rPr>
        <w:t>t</w:t>
      </w:r>
      <w:r>
        <w:t>atelessCommand.java:68)</w:t>
      </w:r>
    </w:p>
    <w:p w14:paraId="3AE3AA51" w14:textId="77777777" w:rsidR="00116A6B" w:rsidRDefault="00116A6B" w:rsidP="00116A6B">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4B09AC3C" w14:textId="77777777" w:rsidR="00116A6B" w:rsidRDefault="00116A6B" w:rsidP="00116A6B">
      <w:pPr>
        <w:pStyle w:val="CodeSample"/>
        <w:ind w:left="720"/>
      </w:pPr>
      <w:r>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4D214639" w14:textId="2F13AAD1" w:rsidR="00116A6B" w:rsidRDefault="00116A6B" w:rsidP="00116A6B">
      <w:pPr>
        <w:pStyle w:val="CodeSample"/>
        <w:ind w:left="720"/>
      </w:pPr>
      <w:r>
        <w:t>at com.sheer.metr</w:t>
      </w:r>
      <w:r>
        <w:rPr>
          <w:spacing w:val="-1"/>
        </w:rPr>
        <w:t>o</w:t>
      </w:r>
      <w:r>
        <w:t>mission.plugin.bosmanage.oldcommands.ManagementN</w:t>
      </w:r>
      <w:r>
        <w:rPr>
          <w:spacing w:val="-1"/>
        </w:rPr>
        <w:t>o</w:t>
      </w:r>
      <w:r>
        <w:t>tificationUtil.generateNotification(Mana</w:t>
      </w:r>
      <w:r>
        <w:rPr>
          <w:spacing w:val="-1"/>
        </w:rPr>
        <w:t>g</w:t>
      </w:r>
      <w:r>
        <w:t>ementNotificationUtil.java:129)</w:t>
      </w:r>
    </w:p>
    <w:p w14:paraId="108FDD0A" w14:textId="77777777" w:rsidR="00116A6B" w:rsidRDefault="00116A6B" w:rsidP="00116A6B">
      <w:pPr>
        <w:pStyle w:val="CodeSample"/>
        <w:ind w:left="720"/>
      </w:pPr>
      <w:r>
        <w:t>at</w:t>
      </w:r>
      <w:r>
        <w:rPr>
          <w:spacing w:val="-3"/>
        </w:rPr>
        <w:t xml:space="preserve"> </w:t>
      </w:r>
      <w:r>
        <w:t>com.sheer.m</w:t>
      </w:r>
      <w:r>
        <w:rPr>
          <w:spacing w:val="-1"/>
        </w:rPr>
        <w:t>e</w:t>
      </w:r>
      <w:r>
        <w:t>tromission.plugin.bosmanage.oldcommands.LoadAvm.</w:t>
      </w:r>
      <w:r>
        <w:rPr>
          <w:spacing w:val="-1"/>
        </w:rPr>
        <w:t>r</w:t>
      </w:r>
      <w:r>
        <w:t>un(LoadAvm.java:112)</w:t>
      </w:r>
    </w:p>
    <w:p w14:paraId="7A1F846C" w14:textId="77777777" w:rsidR="00116A6B" w:rsidRDefault="00116A6B" w:rsidP="00116A6B">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2628217E" w14:textId="77777777" w:rsidR="00116A6B" w:rsidRDefault="00116A6B" w:rsidP="00116A6B">
      <w:pPr>
        <w:pStyle w:val="CodeSample"/>
        <w:ind w:left="720"/>
      </w:pPr>
      <w:r>
        <w:t>at</w:t>
      </w:r>
      <w:r>
        <w:rPr>
          <w:spacing w:val="-3"/>
        </w:rPr>
        <w:t xml:space="preserve"> </w:t>
      </w:r>
      <w:r>
        <w:t>com.sheer.f</w:t>
      </w:r>
      <w:r>
        <w:rPr>
          <w:spacing w:val="-1"/>
        </w:rPr>
        <w:t>r</w:t>
      </w:r>
      <w:r>
        <w:t>amework.commands.Command.execute(Command.java:58)</w:t>
      </w:r>
    </w:p>
    <w:p w14:paraId="6C9994CB" w14:textId="77777777" w:rsidR="00116A6B" w:rsidRDefault="00116A6B" w:rsidP="00116A6B">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5AEE2E86" w14:textId="77777777" w:rsidR="00116A6B" w:rsidRDefault="00116A6B" w:rsidP="00116A6B">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7E7BB167" w14:textId="77777777" w:rsidR="00116A6B" w:rsidRDefault="00116A6B" w:rsidP="00116A6B">
      <w:pPr>
        <w:pStyle w:val="CodeSample"/>
        <w:ind w:left="720"/>
      </w:pPr>
      <w:r>
        <w:t>at</w:t>
      </w:r>
      <w:r>
        <w:rPr>
          <w:spacing w:val="-3"/>
        </w:rPr>
        <w:t xml:space="preserve"> </w:t>
      </w:r>
      <w:r>
        <w:t>com.sheer.s</w:t>
      </w:r>
      <w:r>
        <w:rPr>
          <w:spacing w:val="-1"/>
        </w:rPr>
        <w:t>y</w:t>
      </w:r>
      <w:r>
        <w:t>stem.agentshell.AgentBase.run(AgentBase.java:232)</w:t>
      </w:r>
    </w:p>
    <w:p w14:paraId="6A51BDBE" w14:textId="77777777" w:rsidR="00116A6B" w:rsidRDefault="00116A6B" w:rsidP="00116A6B">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5CE90FA4" w14:textId="77777777" w:rsidR="00116A6B" w:rsidRDefault="00116A6B" w:rsidP="00116A6B">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7409FCD0" w14:textId="77777777" w:rsidR="00116A6B" w:rsidRDefault="00116A6B" w:rsidP="00116A6B">
      <w:pPr>
        <w:pStyle w:val="CodeSample"/>
        <w:ind w:left="720"/>
      </w:pPr>
      <w:r>
        <w:t>--------------</w:t>
      </w:r>
      <w:r>
        <w:rPr>
          <w:spacing w:val="-1"/>
        </w:rPr>
        <w:t>-</w:t>
      </w:r>
      <w:r>
        <w:t>------------------------------------------------</w:t>
      </w:r>
      <w:r>
        <w:rPr>
          <w:spacing w:val="-1"/>
        </w:rPr>
        <w:t>-</w:t>
      </w:r>
      <w:r>
        <w:t>----</w:t>
      </w:r>
    </w:p>
    <w:p w14:paraId="3E34A987" w14:textId="77777777" w:rsidR="00116A6B" w:rsidRDefault="00116A6B" w:rsidP="00116A6B">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5588487" w14:textId="77777777" w:rsidR="00116A6B" w:rsidRDefault="00116A6B" w:rsidP="00116A6B">
      <w:pPr>
        <w:pStyle w:val="InterfaceData"/>
      </w:pPr>
      <w:r>
        <w:t>51</w:t>
      </w:r>
      <w:r>
        <w:rPr>
          <w:spacing w:val="6"/>
        </w:rPr>
        <w:t>0</w:t>
      </w:r>
      <w:r>
        <w:t>9</w:t>
      </w:r>
    </w:p>
    <w:p w14:paraId="2FE0D269" w14:textId="77777777" w:rsidR="00116A6B" w:rsidRDefault="00116A6B" w:rsidP="00116A6B">
      <w:pPr>
        <w:widowControl w:val="0"/>
        <w:autoSpaceDE w:val="0"/>
        <w:autoSpaceDN w:val="0"/>
        <w:adjustRightInd w:val="0"/>
        <w:spacing w:before="9" w:line="120" w:lineRule="exact"/>
        <w:rPr>
          <w:rFonts w:ascii="Times New Roman" w:hAnsi="Times New Roman"/>
          <w:sz w:val="12"/>
          <w:szCs w:val="12"/>
        </w:rPr>
      </w:pPr>
    </w:p>
    <w:p w14:paraId="5EF4D5CB" w14:textId="77777777" w:rsidR="000E3DA9" w:rsidRDefault="000E3DA9" w:rsidP="00116A6B">
      <w:pPr>
        <w:widowControl w:val="0"/>
        <w:autoSpaceDE w:val="0"/>
        <w:autoSpaceDN w:val="0"/>
        <w:adjustRightInd w:val="0"/>
        <w:spacing w:before="9" w:line="120" w:lineRule="exact"/>
        <w:rPr>
          <w:rFonts w:ascii="Times New Roman" w:hAnsi="Times New Roman"/>
          <w:sz w:val="12"/>
          <w:szCs w:val="12"/>
        </w:rPr>
      </w:pPr>
    </w:p>
    <w:p w14:paraId="71BAA9CE" w14:textId="77777777" w:rsidR="00116A6B" w:rsidRPr="00116A6B" w:rsidRDefault="00116A6B" w:rsidP="00116A6B">
      <w:pPr>
        <w:rPr>
          <w:b/>
        </w:rPr>
      </w:pPr>
      <w:bookmarkStart w:id="577" w:name="unloadavminnonexistunit"/>
      <w:r w:rsidRPr="00116A6B">
        <w:rPr>
          <w:b/>
          <w:spacing w:val="-3"/>
          <w:w w:val="94"/>
        </w:rPr>
        <w:t>U</w:t>
      </w:r>
      <w:r w:rsidRPr="00116A6B">
        <w:rPr>
          <w:b/>
          <w:w w:val="94"/>
        </w:rPr>
        <w:t>nlo</w:t>
      </w:r>
      <w:r w:rsidRPr="00116A6B">
        <w:rPr>
          <w:b/>
          <w:spacing w:val="-4"/>
          <w:w w:val="94"/>
        </w:rPr>
        <w:t>a</w:t>
      </w:r>
      <w:r w:rsidRPr="00116A6B">
        <w:rPr>
          <w:b/>
          <w:w w:val="94"/>
        </w:rPr>
        <w:t>ding</w:t>
      </w:r>
      <w:r w:rsidRPr="00116A6B">
        <w:rPr>
          <w:b/>
          <w:spacing w:val="10"/>
          <w:w w:val="94"/>
        </w:rPr>
        <w:t xml:space="preserve"> </w:t>
      </w:r>
      <w:r w:rsidRPr="00116A6B">
        <w:rPr>
          <w:b/>
          <w:w w:val="94"/>
        </w:rPr>
        <w:t>an</w:t>
      </w:r>
      <w:r w:rsidRPr="00116A6B">
        <w:rPr>
          <w:b/>
          <w:spacing w:val="-7"/>
          <w:w w:val="94"/>
        </w:rPr>
        <w:t xml:space="preserve"> </w:t>
      </w:r>
      <w:r w:rsidRPr="00116A6B">
        <w:rPr>
          <w:b/>
          <w:w w:val="94"/>
        </w:rPr>
        <w:t>AVM</w:t>
      </w:r>
      <w:r w:rsidRPr="00116A6B">
        <w:rPr>
          <w:b/>
          <w:spacing w:val="-3"/>
          <w:w w:val="94"/>
        </w:rPr>
        <w:t xml:space="preserve"> </w:t>
      </w:r>
      <w:r w:rsidRPr="00116A6B">
        <w:rPr>
          <w:b/>
        </w:rPr>
        <w:t>in</w:t>
      </w:r>
      <w:r w:rsidRPr="00116A6B">
        <w:rPr>
          <w:b/>
          <w:spacing w:val="-12"/>
        </w:rPr>
        <w:t xml:space="preserve"> </w:t>
      </w:r>
      <w:r w:rsidRPr="00116A6B">
        <w:rPr>
          <w:b/>
        </w:rPr>
        <w:t>a</w:t>
      </w:r>
      <w:r w:rsidRPr="00116A6B">
        <w:rPr>
          <w:b/>
          <w:spacing w:val="-17"/>
        </w:rPr>
        <w:t xml:space="preserve"> </w:t>
      </w:r>
      <w:r w:rsidRPr="00116A6B">
        <w:rPr>
          <w:b/>
          <w:w w:val="95"/>
        </w:rPr>
        <w:t>None</w:t>
      </w:r>
      <w:r w:rsidRPr="00116A6B">
        <w:rPr>
          <w:b/>
          <w:spacing w:val="-4"/>
          <w:w w:val="95"/>
        </w:rPr>
        <w:t>x</w:t>
      </w:r>
      <w:r w:rsidRPr="00116A6B">
        <w:rPr>
          <w:b/>
          <w:w w:val="95"/>
        </w:rPr>
        <w:t>is</w:t>
      </w:r>
      <w:r w:rsidRPr="00116A6B">
        <w:rPr>
          <w:b/>
          <w:spacing w:val="-3"/>
          <w:w w:val="95"/>
        </w:rPr>
        <w:t>t</w:t>
      </w:r>
      <w:r w:rsidRPr="00116A6B">
        <w:rPr>
          <w:b/>
          <w:w w:val="95"/>
        </w:rPr>
        <w:t>ent</w:t>
      </w:r>
      <w:r w:rsidRPr="00116A6B">
        <w:rPr>
          <w:b/>
          <w:spacing w:val="-5"/>
          <w:w w:val="95"/>
        </w:rPr>
        <w:t xml:space="preserve"> </w:t>
      </w:r>
      <w:r w:rsidRPr="00116A6B">
        <w:rPr>
          <w:b/>
        </w:rPr>
        <w:t>U</w:t>
      </w:r>
      <w:r w:rsidRPr="00116A6B">
        <w:rPr>
          <w:b/>
          <w:spacing w:val="-4"/>
        </w:rPr>
        <w:t>n</w:t>
      </w:r>
      <w:r w:rsidRPr="00116A6B">
        <w:rPr>
          <w:b/>
        </w:rPr>
        <w:t>it</w:t>
      </w:r>
      <w:bookmarkEnd w:id="577"/>
    </w:p>
    <w:p w14:paraId="2111349B" w14:textId="77777777" w:rsidR="00116A6B" w:rsidRDefault="00116A6B" w:rsidP="00116A6B">
      <w:pPr>
        <w:widowControl w:val="0"/>
        <w:autoSpaceDE w:val="0"/>
        <w:autoSpaceDN w:val="0"/>
        <w:adjustRightInd w:val="0"/>
        <w:spacing w:before="16" w:line="240" w:lineRule="exact"/>
        <w:rPr>
          <w:rFonts w:ascii="Univers 57 Condensed" w:hAnsi="Univers 57 Condensed" w:cs="Univers 57 Condensed"/>
        </w:rPr>
      </w:pPr>
    </w:p>
    <w:p w14:paraId="2C1BE006" w14:textId="77777777" w:rsidR="00116A6B" w:rsidRDefault="00116A6B" w:rsidP="00116A6B">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46E051F" w14:textId="77777777" w:rsidR="00116A6B" w:rsidRDefault="00116A6B" w:rsidP="00116A6B">
      <w:pPr>
        <w:pStyle w:val="InterfaceData"/>
      </w:pPr>
      <w:r>
        <w:t>U</w:t>
      </w:r>
      <w:r>
        <w:rPr>
          <w:spacing w:val="4"/>
        </w:rPr>
        <w:t>n</w:t>
      </w:r>
      <w:r>
        <w:t>l</w:t>
      </w:r>
      <w:r>
        <w:rPr>
          <w:spacing w:val="4"/>
        </w:rPr>
        <w:t>o</w:t>
      </w:r>
      <w:r>
        <w:t>a</w:t>
      </w:r>
      <w:r>
        <w:rPr>
          <w:spacing w:val="4"/>
        </w:rPr>
        <w:t>d</w:t>
      </w:r>
      <w:r>
        <w:t>i</w:t>
      </w:r>
      <w:r>
        <w:rPr>
          <w:spacing w:val="4"/>
        </w:rPr>
        <w:t>n</w:t>
      </w:r>
      <w:r>
        <w:t>g</w:t>
      </w:r>
      <w:r>
        <w:rPr>
          <w:spacing w:val="1"/>
        </w:rPr>
        <w:t xml:space="preserve"> </w:t>
      </w:r>
      <w:r>
        <w:t>an</w:t>
      </w:r>
      <w:r>
        <w:rPr>
          <w:spacing w:val="4"/>
        </w:rPr>
        <w:t xml:space="preserve"> </w:t>
      </w:r>
      <w:r>
        <w:rPr>
          <w:spacing w:val="-21"/>
        </w:rPr>
        <w:t>A</w:t>
      </w:r>
      <w:r>
        <w:t>VM</w:t>
      </w:r>
      <w:r>
        <w:rPr>
          <w:spacing w:val="3"/>
        </w:rPr>
        <w:t xml:space="preserve"> </w:t>
      </w:r>
      <w:r>
        <w:t>in</w:t>
      </w:r>
      <w:r>
        <w:rPr>
          <w:spacing w:val="7"/>
        </w:rPr>
        <w:t xml:space="preserve"> </w:t>
      </w:r>
      <w:r>
        <w:t>a</w:t>
      </w:r>
      <w:r>
        <w:rPr>
          <w:spacing w:val="7"/>
        </w:rPr>
        <w:t xml:space="preserve"> </w:t>
      </w:r>
      <w:r>
        <w:rPr>
          <w:spacing w:val="4"/>
        </w:rPr>
        <w:t>no</w:t>
      </w:r>
      <w:r>
        <w:rPr>
          <w:spacing w:val="6"/>
        </w:rPr>
        <w:t>n</w:t>
      </w:r>
      <w:r>
        <w:t>e</w:t>
      </w:r>
      <w:r>
        <w:rPr>
          <w:spacing w:val="4"/>
        </w:rPr>
        <w:t>x</w:t>
      </w:r>
      <w:r>
        <w:t>iste</w:t>
      </w:r>
      <w:r>
        <w:rPr>
          <w:spacing w:val="4"/>
        </w:rPr>
        <w:t>n</w:t>
      </w:r>
      <w:r>
        <w:t>t</w:t>
      </w:r>
      <w:r>
        <w:rPr>
          <w:spacing w:val="-2"/>
        </w:rPr>
        <w:t xml:space="preserve"> </w:t>
      </w:r>
      <w:r>
        <w:rPr>
          <w:spacing w:val="6"/>
        </w:rPr>
        <w:t>u</w:t>
      </w:r>
      <w:r>
        <w:rPr>
          <w:spacing w:val="4"/>
        </w:rPr>
        <w:t>n</w:t>
      </w:r>
      <w:r>
        <w:t>it</w:t>
      </w:r>
    </w:p>
    <w:p w14:paraId="4BC73FEA" w14:textId="77777777" w:rsidR="00116A6B" w:rsidRDefault="00116A6B" w:rsidP="00116A6B">
      <w:pPr>
        <w:widowControl w:val="0"/>
        <w:autoSpaceDE w:val="0"/>
        <w:autoSpaceDN w:val="0"/>
        <w:adjustRightInd w:val="0"/>
        <w:spacing w:before="1" w:line="260" w:lineRule="exact"/>
        <w:rPr>
          <w:rFonts w:ascii="Times New Roman" w:hAnsi="Times New Roman"/>
          <w:sz w:val="26"/>
          <w:szCs w:val="26"/>
        </w:rPr>
      </w:pPr>
    </w:p>
    <w:p w14:paraId="35EBE30D" w14:textId="77777777" w:rsidR="00116A6B" w:rsidRDefault="00116A6B" w:rsidP="00116A6B">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5724AE8" w14:textId="77777777" w:rsidR="00116A6B" w:rsidRDefault="00116A6B" w:rsidP="00116A6B">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un</w:t>
      </w:r>
      <w:r>
        <w:rPr>
          <w:spacing w:val="5"/>
        </w:rPr>
        <w:t>l</w:t>
      </w:r>
      <w:r>
        <w:rPr>
          <w:spacing w:val="3"/>
        </w:rPr>
        <w:t>o</w:t>
      </w:r>
      <w:r>
        <w:rPr>
          <w:spacing w:val="5"/>
        </w:rPr>
        <w:t>a</w:t>
      </w:r>
      <w:r>
        <w:t>d</w:t>
      </w:r>
      <w:r>
        <w:rPr>
          <w:spacing w:val="4"/>
        </w:rPr>
        <w:t xml:space="preserve"> </w:t>
      </w:r>
      <w:r>
        <w:rPr>
          <w:spacing w:val="5"/>
        </w:rPr>
        <w:t>a</w:t>
      </w:r>
      <w:r>
        <w:t>n</w:t>
      </w:r>
      <w:r>
        <w:rPr>
          <w:spacing w:val="4"/>
        </w:rPr>
        <w:t xml:space="preserve"> </w:t>
      </w:r>
      <w:r>
        <w:rPr>
          <w:spacing w:val="-21"/>
        </w:rPr>
        <w:t>A</w:t>
      </w:r>
      <w:r>
        <w:rPr>
          <w:spacing w:val="5"/>
        </w:rPr>
        <w:t>V</w:t>
      </w:r>
      <w:r>
        <w:t>M</w:t>
      </w:r>
      <w:r>
        <w:rPr>
          <w:spacing w:val="4"/>
        </w:rPr>
        <w:t xml:space="preserve"> </w:t>
      </w:r>
      <w:r>
        <w:rPr>
          <w:spacing w:val="5"/>
        </w:rPr>
        <w:t>i</w:t>
      </w:r>
      <w:r>
        <w:t>n</w:t>
      </w:r>
      <w:r>
        <w:rPr>
          <w:spacing w:val="7"/>
        </w:rPr>
        <w:t xml:space="preserve"> </w:t>
      </w:r>
      <w:r>
        <w:t>a</w:t>
      </w:r>
      <w:r>
        <w:rPr>
          <w:spacing w:val="8"/>
        </w:rPr>
        <w:t xml:space="preserve"> </w:t>
      </w:r>
      <w:r>
        <w:rPr>
          <w:spacing w:val="3"/>
        </w:rPr>
        <w:t>no</w:t>
      </w:r>
      <w:r>
        <w:t>ne</w:t>
      </w:r>
      <w:r>
        <w:rPr>
          <w:spacing w:val="4"/>
        </w:rPr>
        <w:t>x</w:t>
      </w:r>
      <w:r>
        <w:rPr>
          <w:spacing w:val="5"/>
        </w:rPr>
        <w:t>i</w:t>
      </w:r>
      <w:r>
        <w:rPr>
          <w:spacing w:val="4"/>
        </w:rPr>
        <w:t>s</w:t>
      </w:r>
      <w:r>
        <w:rPr>
          <w:spacing w:val="5"/>
        </w:rPr>
        <w:t>te</w:t>
      </w:r>
      <w:r>
        <w:rPr>
          <w:spacing w:val="3"/>
        </w:rPr>
        <w:t>n</w:t>
      </w:r>
      <w:r>
        <w:t>t</w:t>
      </w:r>
      <w:r>
        <w:rPr>
          <w:spacing w:val="-2"/>
        </w:rPr>
        <w:t xml:space="preserve"> </w:t>
      </w:r>
      <w:r>
        <w:t>u</w:t>
      </w:r>
      <w:r>
        <w:rPr>
          <w:spacing w:val="4"/>
        </w:rPr>
        <w:t>n</w:t>
      </w:r>
      <w:r>
        <w:rPr>
          <w:spacing w:val="5"/>
        </w:rPr>
        <w:t>i</w:t>
      </w:r>
      <w:r>
        <w:t>t</w:t>
      </w:r>
    </w:p>
    <w:p w14:paraId="7CB0704F" w14:textId="77777777" w:rsidR="00116A6B" w:rsidRDefault="00116A6B" w:rsidP="00116A6B">
      <w:pPr>
        <w:widowControl w:val="0"/>
        <w:autoSpaceDE w:val="0"/>
        <w:autoSpaceDN w:val="0"/>
        <w:adjustRightInd w:val="0"/>
        <w:spacing w:before="3" w:line="260" w:lineRule="exact"/>
        <w:rPr>
          <w:rFonts w:ascii="Times New Roman" w:hAnsi="Times New Roman"/>
          <w:sz w:val="26"/>
          <w:szCs w:val="26"/>
        </w:rPr>
      </w:pPr>
    </w:p>
    <w:p w14:paraId="17D17239" w14:textId="77777777" w:rsidR="00116A6B" w:rsidRDefault="00116A6B" w:rsidP="00116A6B">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917C15C" w14:textId="77777777" w:rsidR="00116A6B" w:rsidRDefault="00116A6B" w:rsidP="00116A6B">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7F61B94A" w14:textId="77777777" w:rsidR="00116A6B" w:rsidRDefault="00116A6B" w:rsidP="00116A6B">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:0:0:0:0:0:0:a5 [64]13Destinat</w:t>
      </w:r>
      <w:r>
        <w:rPr>
          <w:spacing w:val="-1"/>
        </w:rPr>
        <w:t>i</w:t>
      </w:r>
      <w:r>
        <w:t>on:</w:t>
      </w:r>
      <w:r>
        <w:rPr>
          <w:spacing w:val="-34"/>
        </w:rPr>
        <w:t xml:space="preserve"> </w:t>
      </w:r>
      <w:r>
        <w:rPr>
          <w:w w:val="98"/>
        </w:rPr>
        <w:t>(CL.TS-64.103.124.248</w:t>
      </w:r>
      <w:r>
        <w:rPr>
          <w:spacing w:val="3"/>
          <w:w w:val="98"/>
        </w:rPr>
        <w:t xml:space="preserve"> </w:t>
      </w:r>
      <w:r>
        <w:t>[5]-0:0:0:0:0:0:0:3d</w:t>
      </w:r>
      <w:r>
        <w:rPr>
          <w:spacing w:val="-37"/>
        </w:rPr>
        <w:t xml:space="preserve"> </w:t>
      </w:r>
      <w:r>
        <w:t>[</w:t>
      </w:r>
      <w:r>
        <w:rPr>
          <w:spacing w:val="-1"/>
        </w:rPr>
        <w:t>6</w:t>
      </w:r>
      <w:r>
        <w:t>4]13Exception:</w:t>
      </w:r>
      <w:r>
        <w:rPr>
          <w:spacing w:val="-30"/>
        </w:rPr>
        <w:t xml:space="preserve"> </w:t>
      </w:r>
      <w:r>
        <w:t>ERROR (7001):</w:t>
      </w:r>
      <w:r>
        <w:rPr>
          <w:spacing w:val="-12"/>
        </w:rPr>
        <w:t xml:space="preserve"> </w:t>
      </w:r>
      <w:r>
        <w:t>Unit</w:t>
      </w:r>
      <w:r>
        <w:rPr>
          <w:spacing w:val="-7"/>
        </w:rPr>
        <w:t xml:space="preserve"> </w:t>
      </w:r>
      <w:r>
        <w:t>d</w:t>
      </w:r>
      <w:r>
        <w:rPr>
          <w:spacing w:val="-1"/>
        </w:rPr>
        <w:t>o</w:t>
      </w:r>
      <w:r>
        <w:t>es</w:t>
      </w:r>
      <w:r>
        <w:rPr>
          <w:spacing w:val="-7"/>
        </w:rPr>
        <w:t xml:space="preserve"> </w:t>
      </w:r>
      <w:r>
        <w:t>not</w:t>
      </w:r>
      <w:r>
        <w:rPr>
          <w:spacing w:val="-5"/>
        </w:rPr>
        <w:t xml:space="preserve"> </w:t>
      </w:r>
      <w:r>
        <w:t>exist</w:t>
      </w:r>
    </w:p>
    <w:p w14:paraId="630E480A" w14:textId="77777777" w:rsidR="00116A6B" w:rsidRDefault="00116A6B" w:rsidP="00116A6B">
      <w:pPr>
        <w:pStyle w:val="CodeSample"/>
        <w:ind w:left="720"/>
      </w:pPr>
      <w:r>
        <w:t>at com.sheer.metr</w:t>
      </w:r>
      <w:r>
        <w:rPr>
          <w:spacing w:val="-1"/>
        </w:rPr>
        <w:t>o</w:t>
      </w:r>
      <w:r>
        <w:t>mission.plugin.bosmanage.handlers.AvmElementHand</w:t>
      </w:r>
      <w:r>
        <w:rPr>
          <w:spacing w:val="-1"/>
        </w:rPr>
        <w:t>l</w:t>
      </w:r>
      <w:r>
        <w:t>er.validateElementOid(AvmE lementHandler.</w:t>
      </w:r>
      <w:r>
        <w:rPr>
          <w:spacing w:val="-1"/>
        </w:rPr>
        <w:t>j</w:t>
      </w:r>
      <w:r>
        <w:t>ava:929)</w:t>
      </w:r>
    </w:p>
    <w:p w14:paraId="35EE80B9" w14:textId="77777777" w:rsidR="00116A6B" w:rsidRDefault="00116A6B" w:rsidP="00116A6B">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dUtil.validateNotification </w:t>
      </w:r>
      <w:r>
        <w:t>(BOSManageComm</w:t>
      </w:r>
      <w:r>
        <w:rPr>
          <w:spacing w:val="-1"/>
        </w:rPr>
        <w:t>a</w:t>
      </w:r>
      <w:r>
        <w:t>ndUtil.java:49)</w:t>
      </w:r>
    </w:p>
    <w:p w14:paraId="19CD11ED" w14:textId="77777777" w:rsidR="00116A6B" w:rsidRDefault="00116A6B" w:rsidP="00116A6B">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andUtil.java:2</w:t>
      </w:r>
      <w:r>
        <w:rPr>
          <w:spacing w:val="-1"/>
        </w:rPr>
        <w:t>0</w:t>
      </w:r>
      <w:r>
        <w:t>)</w:t>
      </w:r>
    </w:p>
    <w:p w14:paraId="6B3566F8" w14:textId="77777777" w:rsidR="00116A6B" w:rsidRDefault="00116A6B" w:rsidP="00116A6B">
      <w:pPr>
        <w:pStyle w:val="CodeSample"/>
        <w:ind w:left="720"/>
      </w:pPr>
      <w:r>
        <w:lastRenderedPageBreak/>
        <w:t xml:space="preserve">at </w:t>
      </w:r>
      <w:r>
        <w:rPr>
          <w:w w:val="99"/>
        </w:rPr>
        <w:t>com.sheer.metr</w:t>
      </w:r>
      <w:r>
        <w:rPr>
          <w:spacing w:val="-1"/>
          <w:w w:val="99"/>
        </w:rPr>
        <w:t>o</w:t>
      </w:r>
      <w:r>
        <w:rPr>
          <w:w w:val="99"/>
        </w:rPr>
        <w:t>mission.plugin.bosmanage.commands.UpdateBosManag</w:t>
      </w:r>
      <w:r>
        <w:rPr>
          <w:spacing w:val="-1"/>
          <w:w w:val="99"/>
        </w:rPr>
        <w:t>e</w:t>
      </w:r>
      <w:r>
        <w:rPr>
          <w:w w:val="99"/>
        </w:rPr>
        <w:t>.run(UpdateBosManage.java:</w:t>
      </w:r>
    </w:p>
    <w:p w14:paraId="7ABC28EF" w14:textId="77777777" w:rsidR="00116A6B" w:rsidRDefault="00116A6B" w:rsidP="00116A6B">
      <w:pPr>
        <w:pStyle w:val="CodeSample"/>
        <w:ind w:left="720"/>
      </w:pPr>
      <w:r>
        <w:t>141)</w:t>
      </w:r>
    </w:p>
    <w:p w14:paraId="1F7B47F2" w14:textId="77777777" w:rsidR="00116A6B" w:rsidRDefault="00116A6B" w:rsidP="00116A6B">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5783D0C6" w14:textId="77777777" w:rsidR="00116A6B" w:rsidRDefault="00116A6B" w:rsidP="00116A6B">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76ED2F2B" w14:textId="77777777" w:rsidR="00116A6B" w:rsidRDefault="00116A6B" w:rsidP="00116A6B">
      <w:pPr>
        <w:pStyle w:val="CodeSample"/>
        <w:ind w:left="720"/>
      </w:pPr>
      <w:r>
        <w:rPr>
          <w:position w:val="1"/>
        </w:rPr>
        <w:t>at</w:t>
      </w:r>
    </w:p>
    <w:p w14:paraId="04376C67" w14:textId="77777777" w:rsidR="00116A6B" w:rsidRDefault="00116A6B" w:rsidP="00116A6B">
      <w:pPr>
        <w:pStyle w:val="CodeSample"/>
        <w:ind w:left="720"/>
      </w:pP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5D464E8F" w14:textId="208CE5AD" w:rsidR="00116A6B" w:rsidRDefault="00116A6B" w:rsidP="00116A6B">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ementNotificationUtil.java:129)</w:t>
      </w:r>
    </w:p>
    <w:p w14:paraId="6D40A50E" w14:textId="77777777" w:rsidR="00116A6B" w:rsidRDefault="00116A6B" w:rsidP="00116A6B">
      <w:pPr>
        <w:pStyle w:val="CodeSample"/>
        <w:ind w:left="720"/>
      </w:pPr>
      <w:r>
        <w:rPr>
          <w:position w:val="1"/>
        </w:rPr>
        <w:t>at</w:t>
      </w:r>
      <w:r>
        <w:rPr>
          <w:spacing w:val="-1"/>
          <w:position w:val="1"/>
        </w:rPr>
        <w:t xml:space="preserve"> </w:t>
      </w:r>
      <w:r>
        <w:rPr>
          <w:position w:val="1"/>
        </w:rPr>
        <w:t>com.sheer.m</w:t>
      </w:r>
      <w:r>
        <w:rPr>
          <w:spacing w:val="-1"/>
          <w:position w:val="1"/>
        </w:rPr>
        <w:t>e</w:t>
      </w:r>
      <w:r>
        <w:rPr>
          <w:position w:val="1"/>
        </w:rPr>
        <w:t>tromission.plugin.bosmanage.oldcommands.UnloadAv</w:t>
      </w:r>
      <w:r>
        <w:rPr>
          <w:spacing w:val="-1"/>
          <w:position w:val="1"/>
        </w:rPr>
        <w:t>m</w:t>
      </w:r>
      <w:r>
        <w:rPr>
          <w:position w:val="1"/>
        </w:rPr>
        <w:t>.run(UnloadAvm.java:112)</w:t>
      </w:r>
    </w:p>
    <w:p w14:paraId="6408F382" w14:textId="77777777" w:rsidR="00116A6B" w:rsidRDefault="00116A6B" w:rsidP="00116A6B">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4672B1F2" w14:textId="77777777" w:rsidR="00116A6B" w:rsidRDefault="00116A6B" w:rsidP="00116A6B">
      <w:pPr>
        <w:pStyle w:val="CodeSample"/>
        <w:ind w:left="720"/>
      </w:pPr>
      <w:r>
        <w:t>at</w:t>
      </w:r>
      <w:r>
        <w:rPr>
          <w:spacing w:val="-1"/>
        </w:rPr>
        <w:t xml:space="preserve"> </w:t>
      </w:r>
      <w:r>
        <w:t>com.sheer.f</w:t>
      </w:r>
      <w:r>
        <w:rPr>
          <w:spacing w:val="-1"/>
        </w:rPr>
        <w:t>r</w:t>
      </w:r>
      <w:r>
        <w:t>amework.commands.Command.execute(Command.java:58)</w:t>
      </w:r>
    </w:p>
    <w:p w14:paraId="39216416" w14:textId="77777777" w:rsidR="00116A6B" w:rsidRDefault="00116A6B" w:rsidP="00116A6B">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51096B4B" w14:textId="77777777" w:rsidR="00116A6B" w:rsidRDefault="00116A6B" w:rsidP="00116A6B">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71660B23" w14:textId="77777777" w:rsidR="00116A6B" w:rsidRDefault="00116A6B" w:rsidP="00116A6B">
      <w:pPr>
        <w:pStyle w:val="CodeSample"/>
        <w:ind w:left="720"/>
      </w:pPr>
      <w:r>
        <w:t>at</w:t>
      </w:r>
      <w:r>
        <w:rPr>
          <w:spacing w:val="-1"/>
        </w:rPr>
        <w:t xml:space="preserve"> </w:t>
      </w:r>
      <w:r>
        <w:t>com.sheer.s</w:t>
      </w:r>
      <w:r>
        <w:rPr>
          <w:spacing w:val="-1"/>
        </w:rPr>
        <w:t>y</w:t>
      </w:r>
      <w:r>
        <w:t>stem.agentshell.AgentBase.run(AgentBase.java:232)</w:t>
      </w:r>
    </w:p>
    <w:p w14:paraId="72C63752" w14:textId="77777777" w:rsidR="00116A6B" w:rsidRDefault="00116A6B" w:rsidP="00116A6B">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39453D80" w14:textId="77777777" w:rsidR="00116A6B" w:rsidRDefault="00116A6B" w:rsidP="00116A6B">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305522F4" w14:textId="77777777" w:rsidR="00116A6B" w:rsidRDefault="00116A6B" w:rsidP="00116A6B">
      <w:pPr>
        <w:pStyle w:val="CodeSample"/>
        <w:ind w:left="720"/>
      </w:pPr>
      <w:r>
        <w:t>--------------</w:t>
      </w:r>
      <w:r>
        <w:rPr>
          <w:spacing w:val="-1"/>
        </w:rPr>
        <w:t>-</w:t>
      </w:r>
      <w:r>
        <w:t>------------------------------------------------</w:t>
      </w:r>
      <w:r>
        <w:rPr>
          <w:spacing w:val="-1"/>
        </w:rPr>
        <w:t>-</w:t>
      </w:r>
      <w:r>
        <w:t>----</w:t>
      </w:r>
    </w:p>
    <w:p w14:paraId="4D2AC11B" w14:textId="77777777" w:rsidR="00116A6B" w:rsidRDefault="00116A6B" w:rsidP="00116A6B">
      <w:pPr>
        <w:widowControl w:val="0"/>
        <w:autoSpaceDE w:val="0"/>
        <w:autoSpaceDN w:val="0"/>
        <w:adjustRightInd w:val="0"/>
        <w:spacing w:before="4" w:line="240" w:lineRule="exact"/>
        <w:rPr>
          <w:rFonts w:ascii="Courier New" w:hAnsi="Courier New" w:cs="Courier New"/>
        </w:rPr>
      </w:pPr>
    </w:p>
    <w:p w14:paraId="7C3F1A2C" w14:textId="77777777" w:rsidR="00116A6B" w:rsidRDefault="00116A6B" w:rsidP="00116A6B">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1BDC035F" w14:textId="77777777" w:rsidR="00116A6B" w:rsidRDefault="00116A6B" w:rsidP="00116A6B">
      <w:pPr>
        <w:pStyle w:val="InterfaceData"/>
      </w:pPr>
      <w:r>
        <w:t>70</w:t>
      </w:r>
      <w:r>
        <w:rPr>
          <w:spacing w:val="6"/>
        </w:rPr>
        <w:t>0</w:t>
      </w:r>
      <w:r>
        <w:t>1</w:t>
      </w:r>
    </w:p>
    <w:p w14:paraId="627A10E0" w14:textId="77777777" w:rsidR="00281CD4" w:rsidRDefault="00281CD4" w:rsidP="009D48E7">
      <w:pPr>
        <w:pStyle w:val="InterfaceData"/>
      </w:pPr>
    </w:p>
    <w:p w14:paraId="7FE65882" w14:textId="77777777" w:rsidR="00780A64" w:rsidRPr="00175806" w:rsidRDefault="00780A64" w:rsidP="00780A64">
      <w:pPr>
        <w:rPr>
          <w:b/>
        </w:rPr>
      </w:pPr>
      <w:bookmarkStart w:id="578" w:name="unloadnonexistavm"/>
      <w:r w:rsidRPr="00175806">
        <w:rPr>
          <w:b/>
          <w:spacing w:val="-3"/>
          <w:w w:val="95"/>
        </w:rPr>
        <w:t>U</w:t>
      </w:r>
      <w:r w:rsidRPr="00175806">
        <w:rPr>
          <w:b/>
          <w:w w:val="95"/>
        </w:rPr>
        <w:t>nlo</w:t>
      </w:r>
      <w:r w:rsidRPr="00175806">
        <w:rPr>
          <w:b/>
          <w:spacing w:val="-4"/>
          <w:w w:val="95"/>
        </w:rPr>
        <w:t>a</w:t>
      </w:r>
      <w:r w:rsidRPr="00175806">
        <w:rPr>
          <w:b/>
          <w:w w:val="95"/>
        </w:rPr>
        <w:t>ding</w:t>
      </w:r>
      <w:r w:rsidRPr="00175806">
        <w:rPr>
          <w:b/>
          <w:spacing w:val="1"/>
          <w:w w:val="95"/>
        </w:rPr>
        <w:t xml:space="preserve"> </w:t>
      </w:r>
      <w:r w:rsidRPr="00175806">
        <w:rPr>
          <w:b/>
        </w:rPr>
        <w:t>a</w:t>
      </w:r>
      <w:r w:rsidRPr="00175806">
        <w:rPr>
          <w:b/>
          <w:spacing w:val="-17"/>
        </w:rPr>
        <w:t xml:space="preserve"> </w:t>
      </w:r>
      <w:r w:rsidRPr="00175806">
        <w:rPr>
          <w:b/>
          <w:w w:val="95"/>
        </w:rPr>
        <w:t>None</w:t>
      </w:r>
      <w:r w:rsidRPr="00175806">
        <w:rPr>
          <w:b/>
          <w:spacing w:val="-4"/>
          <w:w w:val="95"/>
        </w:rPr>
        <w:t>x</w:t>
      </w:r>
      <w:r w:rsidRPr="00175806">
        <w:rPr>
          <w:b/>
          <w:w w:val="95"/>
        </w:rPr>
        <w:t>is</w:t>
      </w:r>
      <w:r w:rsidRPr="00175806">
        <w:rPr>
          <w:b/>
          <w:spacing w:val="-3"/>
          <w:w w:val="95"/>
        </w:rPr>
        <w:t>t</w:t>
      </w:r>
      <w:r w:rsidRPr="00175806">
        <w:rPr>
          <w:b/>
          <w:w w:val="95"/>
        </w:rPr>
        <w:t>ent</w:t>
      </w:r>
      <w:r w:rsidRPr="00175806">
        <w:rPr>
          <w:b/>
          <w:spacing w:val="-5"/>
          <w:w w:val="95"/>
        </w:rPr>
        <w:t xml:space="preserve"> </w:t>
      </w:r>
      <w:r w:rsidRPr="00175806">
        <w:rPr>
          <w:b/>
        </w:rPr>
        <w:t>A</w:t>
      </w:r>
      <w:r w:rsidRPr="00175806">
        <w:rPr>
          <w:b/>
          <w:spacing w:val="-3"/>
        </w:rPr>
        <w:t>V</w:t>
      </w:r>
      <w:r w:rsidRPr="00175806">
        <w:rPr>
          <w:b/>
        </w:rPr>
        <w:t>M</w:t>
      </w:r>
      <w:bookmarkEnd w:id="578"/>
    </w:p>
    <w:p w14:paraId="42DE6C16" w14:textId="77777777" w:rsidR="00780A64" w:rsidRDefault="00780A64" w:rsidP="00780A64">
      <w:pPr>
        <w:widowControl w:val="0"/>
        <w:autoSpaceDE w:val="0"/>
        <w:autoSpaceDN w:val="0"/>
        <w:adjustRightInd w:val="0"/>
        <w:spacing w:before="16" w:line="240" w:lineRule="exact"/>
        <w:rPr>
          <w:rFonts w:ascii="Univers 57 Condensed" w:hAnsi="Univers 57 Condensed" w:cs="Univers 57 Condensed"/>
        </w:rPr>
      </w:pPr>
    </w:p>
    <w:p w14:paraId="69E56161" w14:textId="77777777" w:rsidR="00780A64" w:rsidRDefault="00780A64" w:rsidP="00780A64">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FD5BAD4" w14:textId="77777777" w:rsidR="00780A64" w:rsidRDefault="00780A64" w:rsidP="00780A64">
      <w:pPr>
        <w:pStyle w:val="InterfaceData"/>
      </w:pPr>
      <w:r>
        <w:rPr>
          <w:spacing w:val="5"/>
        </w:rPr>
        <w:t>U</w:t>
      </w:r>
      <w:r>
        <w:t>n</w:t>
      </w:r>
      <w:r>
        <w:rPr>
          <w:spacing w:val="5"/>
        </w:rPr>
        <w:t>l</w:t>
      </w:r>
      <w:r>
        <w:t>o</w:t>
      </w:r>
      <w:r>
        <w:rPr>
          <w:spacing w:val="5"/>
        </w:rPr>
        <w:t>a</w:t>
      </w:r>
      <w:r>
        <w:t>d</w:t>
      </w:r>
      <w:r>
        <w:rPr>
          <w:spacing w:val="5"/>
        </w:rPr>
        <w:t>i</w:t>
      </w:r>
      <w:r>
        <w:t>ng</w:t>
      </w:r>
      <w:r>
        <w:rPr>
          <w:spacing w:val="1"/>
        </w:rPr>
        <w:t xml:space="preserve"> </w:t>
      </w:r>
      <w:r>
        <w:t>a</w:t>
      </w:r>
      <w:r>
        <w:rPr>
          <w:spacing w:val="7"/>
        </w:rPr>
        <w:t xml:space="preserve"> </w:t>
      </w:r>
      <w:r>
        <w:t>n</w:t>
      </w:r>
      <w:r>
        <w:rPr>
          <w:spacing w:val="6"/>
        </w:rPr>
        <w:t>o</w:t>
      </w:r>
      <w:r>
        <w:t>ne</w:t>
      </w:r>
      <w:r>
        <w:rPr>
          <w:spacing w:val="6"/>
        </w:rPr>
        <w:t>x</w:t>
      </w:r>
      <w:r>
        <w:rPr>
          <w:spacing w:val="5"/>
        </w:rPr>
        <w:t>i</w:t>
      </w:r>
      <w:r>
        <w:t>s</w:t>
      </w:r>
      <w:r>
        <w:rPr>
          <w:spacing w:val="2"/>
        </w:rPr>
        <w:t>t</w:t>
      </w:r>
      <w:r>
        <w:rPr>
          <w:spacing w:val="5"/>
        </w:rPr>
        <w:t>e</w:t>
      </w:r>
      <w:r>
        <w:t>nt</w:t>
      </w:r>
      <w:r>
        <w:rPr>
          <w:spacing w:val="1"/>
        </w:rPr>
        <w:t xml:space="preserve"> </w:t>
      </w:r>
      <w:r>
        <w:rPr>
          <w:spacing w:val="-24"/>
        </w:rPr>
        <w:t>A</w:t>
      </w:r>
      <w:r>
        <w:rPr>
          <w:spacing w:val="5"/>
        </w:rPr>
        <w:t>V</w:t>
      </w:r>
      <w:r>
        <w:t>M</w:t>
      </w:r>
    </w:p>
    <w:p w14:paraId="656D22C4" w14:textId="77777777" w:rsidR="00780A64" w:rsidRDefault="00780A64" w:rsidP="00780A64">
      <w:pPr>
        <w:widowControl w:val="0"/>
        <w:autoSpaceDE w:val="0"/>
        <w:autoSpaceDN w:val="0"/>
        <w:adjustRightInd w:val="0"/>
        <w:spacing w:before="1" w:line="260" w:lineRule="exact"/>
        <w:rPr>
          <w:rFonts w:ascii="Times New Roman" w:hAnsi="Times New Roman"/>
          <w:sz w:val="26"/>
          <w:szCs w:val="26"/>
        </w:rPr>
      </w:pPr>
    </w:p>
    <w:p w14:paraId="26DBAB8C" w14:textId="77777777" w:rsidR="00780A64" w:rsidRDefault="00780A64" w:rsidP="00780A64">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450D461" w14:textId="77777777" w:rsidR="00780A64" w:rsidRDefault="00780A64" w:rsidP="00780A64">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un</w:t>
      </w:r>
      <w:r>
        <w:rPr>
          <w:spacing w:val="5"/>
        </w:rPr>
        <w:t>l</w:t>
      </w:r>
      <w:r>
        <w:rPr>
          <w:spacing w:val="4"/>
        </w:rPr>
        <w:t>o</w:t>
      </w:r>
      <w:r>
        <w:rPr>
          <w:spacing w:val="5"/>
        </w:rPr>
        <w:t>a</w:t>
      </w:r>
      <w:r>
        <w:t>d</w:t>
      </w:r>
      <w:r>
        <w:rPr>
          <w:spacing w:val="4"/>
        </w:rPr>
        <w:t xml:space="preserve"> </w:t>
      </w:r>
      <w:r>
        <w:t>a</w:t>
      </w:r>
      <w:r>
        <w:rPr>
          <w:spacing w:val="7"/>
        </w:rPr>
        <w:t xml:space="preserve"> </w:t>
      </w:r>
      <w:r>
        <w:rPr>
          <w:spacing w:val="4"/>
        </w:rPr>
        <w:t>n</w:t>
      </w:r>
      <w:r>
        <w:t>o</w:t>
      </w:r>
      <w:r>
        <w:rPr>
          <w:spacing w:val="4"/>
        </w:rPr>
        <w:t>n</w:t>
      </w:r>
      <w:r>
        <w:t>ex</w:t>
      </w:r>
      <w:r>
        <w:rPr>
          <w:spacing w:val="5"/>
        </w:rPr>
        <w:t>i</w:t>
      </w:r>
      <w:r>
        <w:rPr>
          <w:spacing w:val="4"/>
        </w:rPr>
        <w:t>s</w:t>
      </w:r>
      <w:r>
        <w:rPr>
          <w:spacing w:val="2"/>
        </w:rPr>
        <w:t>t</w:t>
      </w:r>
      <w:r>
        <w:rPr>
          <w:spacing w:val="5"/>
        </w:rPr>
        <w:t>e</w:t>
      </w:r>
      <w:r>
        <w:rPr>
          <w:spacing w:val="4"/>
        </w:rPr>
        <w:t>n</w:t>
      </w:r>
      <w:r>
        <w:t>t</w:t>
      </w:r>
      <w:r>
        <w:rPr>
          <w:spacing w:val="1"/>
        </w:rPr>
        <w:t xml:space="preserve"> </w:t>
      </w:r>
      <w:r>
        <w:rPr>
          <w:spacing w:val="-24"/>
        </w:rPr>
        <w:t>A</w:t>
      </w:r>
      <w:r>
        <w:rPr>
          <w:spacing w:val="5"/>
        </w:rPr>
        <w:t>V</w:t>
      </w:r>
      <w:r>
        <w:t>M</w:t>
      </w:r>
    </w:p>
    <w:p w14:paraId="3BF061C2" w14:textId="77777777" w:rsidR="00780A64" w:rsidRDefault="00780A64" w:rsidP="00780A64">
      <w:pPr>
        <w:widowControl w:val="0"/>
        <w:autoSpaceDE w:val="0"/>
        <w:autoSpaceDN w:val="0"/>
        <w:adjustRightInd w:val="0"/>
        <w:spacing w:before="23"/>
        <w:ind w:left="1992"/>
        <w:rPr>
          <w:rFonts w:ascii="Univers 57 Condensed" w:hAnsi="Univers 57 Condensed" w:cs="Univers 57 Condensed"/>
          <w:b/>
          <w:bCs/>
          <w:spacing w:val="-1"/>
          <w:w w:val="92"/>
          <w:sz w:val="19"/>
          <w:szCs w:val="19"/>
        </w:rPr>
      </w:pPr>
    </w:p>
    <w:p w14:paraId="0FE3251F" w14:textId="77777777" w:rsidR="00780A64" w:rsidRDefault="00780A64" w:rsidP="00780A64">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813E158" w14:textId="77777777" w:rsidR="00780A64" w:rsidRDefault="00780A64" w:rsidP="00780A64">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4DB8A098" w14:textId="77777777" w:rsidR="00780A64" w:rsidRDefault="00780A64" w:rsidP="00780A64">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:0:0:0:0:0:0:a7</w:t>
      </w:r>
    </w:p>
    <w:p w14:paraId="3EF5C6D4" w14:textId="77777777" w:rsidR="00780A64" w:rsidRDefault="00780A64" w:rsidP="00780A64">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[5]-0:0:0:0:0:0:0:3e</w:t>
      </w:r>
      <w:r>
        <w:rPr>
          <w:spacing w:val="-37"/>
        </w:rPr>
        <w:t xml:space="preserve"> </w:t>
      </w:r>
      <w:r>
        <w:t>[</w:t>
      </w:r>
      <w:r>
        <w:rPr>
          <w:spacing w:val="-1"/>
        </w:rPr>
        <w:t>6</w:t>
      </w:r>
      <w:r>
        <w:t>4]13Exception:</w:t>
      </w:r>
      <w:r>
        <w:rPr>
          <w:spacing w:val="-30"/>
        </w:rPr>
        <w:t xml:space="preserve"> </w:t>
      </w:r>
      <w:r>
        <w:t>ERROR (5109):</w:t>
      </w:r>
      <w:r>
        <w:rPr>
          <w:spacing w:val="-12"/>
        </w:rPr>
        <w:t xml:space="preserve"> </w:t>
      </w:r>
      <w:r>
        <w:t>AVM</w:t>
      </w:r>
      <w:r>
        <w:rPr>
          <w:spacing w:val="-5"/>
        </w:rPr>
        <w:t xml:space="preserve"> </w:t>
      </w:r>
      <w:r>
        <w:t>do</w:t>
      </w:r>
      <w:r>
        <w:rPr>
          <w:spacing w:val="-1"/>
        </w:rPr>
        <w:t>e</w:t>
      </w:r>
      <w:r>
        <w:t>s</w:t>
      </w:r>
      <w:r>
        <w:rPr>
          <w:spacing w:val="-7"/>
        </w:rPr>
        <w:t xml:space="preserve"> </w:t>
      </w:r>
      <w:r>
        <w:t>not</w:t>
      </w:r>
      <w:r>
        <w:rPr>
          <w:spacing w:val="-5"/>
        </w:rPr>
        <w:t xml:space="preserve"> </w:t>
      </w:r>
      <w:r>
        <w:t>exist</w:t>
      </w:r>
    </w:p>
    <w:p w14:paraId="75D98429" w14:textId="77777777" w:rsidR="00780A64" w:rsidRDefault="00780A64" w:rsidP="00780A64">
      <w:pPr>
        <w:pStyle w:val="CodeSample"/>
        <w:ind w:left="720"/>
      </w:pPr>
      <w:r>
        <w:rPr>
          <w:position w:val="1"/>
        </w:rPr>
        <w:t>at</w:t>
      </w:r>
    </w:p>
    <w:p w14:paraId="34B00E3C" w14:textId="77777777" w:rsidR="00780A64" w:rsidRDefault="00780A64" w:rsidP="00780A64">
      <w:pPr>
        <w:pStyle w:val="CodeSample"/>
        <w:ind w:left="720"/>
      </w:pPr>
      <w:r>
        <w:t>com.sheer.metr</w:t>
      </w:r>
      <w:r>
        <w:rPr>
          <w:spacing w:val="-1"/>
        </w:rPr>
        <w:t>o</w:t>
      </w:r>
      <w:r>
        <w:t>mission.plugin.bosmanage.handlers.AvmElementHand</w:t>
      </w:r>
      <w:r>
        <w:rPr>
          <w:spacing w:val="-1"/>
        </w:rPr>
        <w:t>l</w:t>
      </w:r>
      <w:r>
        <w:t>er.validateElementOid(AvmE</w:t>
      </w:r>
    </w:p>
    <w:p w14:paraId="611ED8A7" w14:textId="77777777" w:rsidR="00780A64" w:rsidRDefault="00780A64" w:rsidP="00780A64">
      <w:pPr>
        <w:pStyle w:val="CodeSample"/>
        <w:ind w:left="720"/>
      </w:pPr>
      <w:r>
        <w:rPr>
          <w:w w:val="98"/>
        </w:rPr>
        <w:lastRenderedPageBreak/>
        <w:t>lementHandler.</w:t>
      </w:r>
      <w:r>
        <w:rPr>
          <w:spacing w:val="-1"/>
          <w:w w:val="98"/>
        </w:rPr>
        <w:t>j</w:t>
      </w:r>
      <w:r>
        <w:rPr>
          <w:w w:val="98"/>
        </w:rPr>
        <w:t xml:space="preserve">ava:932) </w:t>
      </w:r>
      <w:r>
        <w:t>at com.sheer.metr</w:t>
      </w:r>
      <w:r>
        <w:rPr>
          <w:spacing w:val="-1"/>
        </w:rPr>
        <w:t>o</w:t>
      </w:r>
      <w:r>
        <w:t>mission.plugin.bosmanage.commands.BOSManageComma</w:t>
      </w:r>
      <w:r>
        <w:rPr>
          <w:spacing w:val="-1"/>
        </w:rPr>
        <w:t>n</w:t>
      </w:r>
      <w:r>
        <w:t>dUtil.validateNotification (BOSManageComm</w:t>
      </w:r>
      <w:r>
        <w:rPr>
          <w:spacing w:val="-1"/>
        </w:rPr>
        <w:t>a</w:t>
      </w:r>
      <w:r>
        <w:t>ndUtil.java:49)</w:t>
      </w:r>
    </w:p>
    <w:p w14:paraId="776A7C18" w14:textId="77777777" w:rsidR="00780A64" w:rsidRDefault="00780A64" w:rsidP="00780A64">
      <w:pPr>
        <w:pStyle w:val="CodeSample"/>
        <w:ind w:left="720"/>
      </w:pPr>
      <w:r>
        <w:rPr>
          <w:position w:val="1"/>
        </w:rPr>
        <w:t>at</w:t>
      </w:r>
    </w:p>
    <w:p w14:paraId="4B27A778" w14:textId="77777777" w:rsidR="00780A64" w:rsidRDefault="00780A64" w:rsidP="00780A64">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andUtil.java:2</w:t>
      </w:r>
      <w:r>
        <w:rPr>
          <w:spacing w:val="-1"/>
        </w:rPr>
        <w:t>0</w:t>
      </w:r>
      <w:r>
        <w:t>)</w:t>
      </w:r>
    </w:p>
    <w:p w14:paraId="4B507F15" w14:textId="77777777" w:rsidR="00780A64" w:rsidRDefault="00780A64" w:rsidP="00780A64">
      <w:pPr>
        <w:pStyle w:val="CodeSample"/>
        <w:ind w:left="720"/>
      </w:pPr>
      <w:r>
        <w:rPr>
          <w:position w:val="1"/>
        </w:rPr>
        <w:t>at</w:t>
      </w:r>
    </w:p>
    <w:p w14:paraId="6A283652" w14:textId="77777777" w:rsidR="00780A64" w:rsidRDefault="00780A64" w:rsidP="00780A64">
      <w:pPr>
        <w:pStyle w:val="CodeSample"/>
        <w:ind w:left="720"/>
      </w:pPr>
      <w:r>
        <w:t>com.sheer.metr</w:t>
      </w:r>
      <w:r>
        <w:rPr>
          <w:spacing w:val="-1"/>
        </w:rPr>
        <w:t>o</w:t>
      </w:r>
      <w:r>
        <w:t>mission.plugin.bosmanage.commands.UpdateBosManag</w:t>
      </w:r>
      <w:r>
        <w:rPr>
          <w:spacing w:val="-1"/>
        </w:rPr>
        <w:t>e</w:t>
      </w:r>
      <w:r>
        <w:t>.run(UpdateBosManage.java:</w:t>
      </w:r>
    </w:p>
    <w:p w14:paraId="23B8E4FF" w14:textId="77777777" w:rsidR="00780A64" w:rsidRDefault="00780A64" w:rsidP="00780A64">
      <w:pPr>
        <w:pStyle w:val="CodeSample"/>
        <w:ind w:left="720"/>
      </w:pPr>
      <w:r>
        <w:t>141)</w:t>
      </w:r>
    </w:p>
    <w:p w14:paraId="0735D21F" w14:textId="77777777" w:rsidR="00780A64" w:rsidRDefault="00780A64" w:rsidP="00780A64">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36CAADAE" w14:textId="77777777" w:rsidR="00780A64" w:rsidRDefault="00780A64" w:rsidP="00780A64">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1875AB74" w14:textId="77777777" w:rsidR="00780A64" w:rsidRDefault="00780A64" w:rsidP="00780A64">
      <w:pPr>
        <w:pStyle w:val="CodeSample"/>
        <w:ind w:left="720"/>
      </w:pPr>
      <w:r>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753F404D" w14:textId="5853D7D7" w:rsidR="00780A64" w:rsidRDefault="00780A64" w:rsidP="00780A64">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ementNotificationUtil.java:129)</w:t>
      </w:r>
    </w:p>
    <w:p w14:paraId="1692CEE6" w14:textId="77777777" w:rsidR="00780A64" w:rsidRDefault="00780A64" w:rsidP="00780A64">
      <w:pPr>
        <w:pStyle w:val="CodeSample"/>
        <w:ind w:left="720"/>
      </w:pPr>
      <w:r>
        <w:t>at</w:t>
      </w:r>
      <w:r>
        <w:rPr>
          <w:spacing w:val="-1"/>
        </w:rPr>
        <w:t xml:space="preserve"> </w:t>
      </w:r>
      <w:r>
        <w:rPr>
          <w:w w:val="99"/>
        </w:rPr>
        <w:t>com.sheer.m</w:t>
      </w:r>
      <w:r>
        <w:rPr>
          <w:spacing w:val="-1"/>
          <w:w w:val="99"/>
        </w:rPr>
        <w:t>e</w:t>
      </w:r>
      <w:r>
        <w:rPr>
          <w:w w:val="99"/>
        </w:rPr>
        <w:t>tromission.plugin.bosmanage.oldcommands.UnloadAv</w:t>
      </w:r>
      <w:r>
        <w:rPr>
          <w:spacing w:val="-1"/>
          <w:w w:val="99"/>
        </w:rPr>
        <w:t>m</w:t>
      </w:r>
      <w:r>
        <w:rPr>
          <w:w w:val="99"/>
        </w:rPr>
        <w:t xml:space="preserve">.run(UnloadAvm.java:112) </w:t>
      </w:r>
      <w:r>
        <w:t>at</w:t>
      </w:r>
      <w:r>
        <w:rPr>
          <w:spacing w:val="-1"/>
        </w:rPr>
        <w:t xml:space="preserve"> </w:t>
      </w:r>
      <w:r>
        <w:t>com.sheer.f</w:t>
      </w:r>
      <w:r>
        <w:rPr>
          <w:spacing w:val="-1"/>
        </w:rPr>
        <w:t>r</w:t>
      </w:r>
      <w:r>
        <w:t>amework.commands.StatelessCommand.localExecute(S</w:t>
      </w:r>
      <w:r>
        <w:rPr>
          <w:spacing w:val="-1"/>
        </w:rPr>
        <w:t>t</w:t>
      </w:r>
      <w:r>
        <w:t>atelessCommand.java:68) at</w:t>
      </w:r>
      <w:r>
        <w:rPr>
          <w:spacing w:val="-1"/>
        </w:rPr>
        <w:t xml:space="preserve"> </w:t>
      </w:r>
      <w:r>
        <w:t>com.sheer.f</w:t>
      </w:r>
      <w:r>
        <w:rPr>
          <w:spacing w:val="-1"/>
        </w:rPr>
        <w:t>r</w:t>
      </w:r>
      <w:r>
        <w:t>amework.commands.Command.execute(Command.java:58)</w:t>
      </w:r>
    </w:p>
    <w:p w14:paraId="19180A06" w14:textId="77777777" w:rsidR="00780A64" w:rsidRDefault="00780A64" w:rsidP="00780A64">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4A45520F" w14:textId="77777777" w:rsidR="00780A64" w:rsidRDefault="00780A64" w:rsidP="00780A64">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6069E708" w14:textId="77777777" w:rsidR="00780A64" w:rsidRDefault="00780A64" w:rsidP="00780A64">
      <w:pPr>
        <w:pStyle w:val="CodeSample"/>
        <w:ind w:left="720"/>
      </w:pPr>
      <w:r>
        <w:t>at</w:t>
      </w:r>
      <w:r>
        <w:rPr>
          <w:spacing w:val="-1"/>
        </w:rPr>
        <w:t xml:space="preserve"> </w:t>
      </w:r>
      <w:r>
        <w:t>com.sheer.s</w:t>
      </w:r>
      <w:r>
        <w:rPr>
          <w:spacing w:val="-1"/>
        </w:rPr>
        <w:t>y</w:t>
      </w:r>
      <w:r>
        <w:t>stem.agentshell.AgentBase.run(AgentBase.java:232)</w:t>
      </w:r>
    </w:p>
    <w:p w14:paraId="59D11916" w14:textId="77777777" w:rsidR="00780A64" w:rsidRDefault="00780A64" w:rsidP="00780A64">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45BC5282" w14:textId="77777777" w:rsidR="00780A64" w:rsidRDefault="00780A64" w:rsidP="00780A64">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64B6262F" w14:textId="77777777" w:rsidR="00780A64" w:rsidRDefault="00780A64" w:rsidP="00780A64">
      <w:pPr>
        <w:pStyle w:val="CodeSample"/>
        <w:ind w:left="720"/>
      </w:pPr>
      <w:r>
        <w:t>--------------</w:t>
      </w:r>
      <w:r>
        <w:rPr>
          <w:spacing w:val="-1"/>
        </w:rPr>
        <w:t>-</w:t>
      </w:r>
      <w:r>
        <w:t>------------------------------------------------</w:t>
      </w:r>
      <w:r>
        <w:rPr>
          <w:spacing w:val="-1"/>
        </w:rPr>
        <w:t>-</w:t>
      </w:r>
      <w:r>
        <w:t>----</w:t>
      </w:r>
    </w:p>
    <w:p w14:paraId="3AE3B490" w14:textId="77777777" w:rsidR="00780A64" w:rsidRDefault="00780A64" w:rsidP="00780A64">
      <w:pPr>
        <w:widowControl w:val="0"/>
        <w:autoSpaceDE w:val="0"/>
        <w:autoSpaceDN w:val="0"/>
        <w:adjustRightInd w:val="0"/>
        <w:spacing w:before="4" w:line="240" w:lineRule="exact"/>
        <w:rPr>
          <w:rFonts w:ascii="Courier New" w:hAnsi="Courier New" w:cs="Courier New"/>
        </w:rPr>
      </w:pPr>
    </w:p>
    <w:p w14:paraId="4C92C9D6" w14:textId="77777777" w:rsidR="00780A64" w:rsidRDefault="00780A64" w:rsidP="00780A64">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3655E232" w14:textId="77777777" w:rsidR="00780A64" w:rsidRDefault="00780A64" w:rsidP="00780A64">
      <w:pPr>
        <w:pStyle w:val="InterfaceData"/>
      </w:pPr>
      <w:r>
        <w:t>51</w:t>
      </w:r>
      <w:r>
        <w:rPr>
          <w:spacing w:val="6"/>
        </w:rPr>
        <w:t>0</w:t>
      </w:r>
      <w:r>
        <w:t>9</w:t>
      </w:r>
    </w:p>
    <w:p w14:paraId="17D36EA2" w14:textId="77777777" w:rsidR="00780A64" w:rsidRDefault="00780A64" w:rsidP="009D48E7">
      <w:pPr>
        <w:pStyle w:val="InterfaceData"/>
      </w:pPr>
    </w:p>
    <w:p w14:paraId="254807DB" w14:textId="77777777" w:rsidR="00844937" w:rsidRPr="00844937" w:rsidRDefault="00844937" w:rsidP="00844937">
      <w:pPr>
        <w:rPr>
          <w:b/>
        </w:rPr>
      </w:pPr>
      <w:bookmarkStart w:id="579" w:name="updateunknownproperty"/>
      <w:r w:rsidRPr="00844937">
        <w:rPr>
          <w:b/>
          <w:spacing w:val="-3"/>
          <w:w w:val="94"/>
        </w:rPr>
        <w:t>U</w:t>
      </w:r>
      <w:r w:rsidRPr="00844937">
        <w:rPr>
          <w:b/>
          <w:w w:val="94"/>
        </w:rPr>
        <w:t>pda</w:t>
      </w:r>
      <w:r w:rsidRPr="00844937">
        <w:rPr>
          <w:b/>
          <w:spacing w:val="-3"/>
          <w:w w:val="94"/>
        </w:rPr>
        <w:t>t</w:t>
      </w:r>
      <w:r w:rsidRPr="00844937">
        <w:rPr>
          <w:b/>
          <w:w w:val="94"/>
        </w:rPr>
        <w:t>ing</w:t>
      </w:r>
      <w:r w:rsidRPr="00844937">
        <w:rPr>
          <w:b/>
          <w:spacing w:val="-2"/>
          <w:w w:val="94"/>
        </w:rPr>
        <w:t xml:space="preserve"> </w:t>
      </w:r>
      <w:r w:rsidRPr="00844937">
        <w:rPr>
          <w:b/>
          <w:w w:val="94"/>
        </w:rPr>
        <w:t>an</w:t>
      </w:r>
      <w:r w:rsidRPr="00844937">
        <w:rPr>
          <w:b/>
          <w:spacing w:val="-7"/>
          <w:w w:val="94"/>
        </w:rPr>
        <w:t xml:space="preserve"> </w:t>
      </w:r>
      <w:r w:rsidRPr="00844937">
        <w:rPr>
          <w:b/>
          <w:w w:val="94"/>
        </w:rPr>
        <w:t>Unkn</w:t>
      </w:r>
      <w:r w:rsidRPr="00844937">
        <w:rPr>
          <w:b/>
          <w:spacing w:val="-4"/>
          <w:w w:val="94"/>
        </w:rPr>
        <w:t>o</w:t>
      </w:r>
      <w:r w:rsidRPr="00844937">
        <w:rPr>
          <w:b/>
          <w:spacing w:val="1"/>
          <w:w w:val="94"/>
        </w:rPr>
        <w:t>w</w:t>
      </w:r>
      <w:r w:rsidRPr="00844937">
        <w:rPr>
          <w:b/>
          <w:w w:val="94"/>
        </w:rPr>
        <w:t>n</w:t>
      </w:r>
      <w:r w:rsidRPr="00844937">
        <w:rPr>
          <w:b/>
          <w:spacing w:val="18"/>
          <w:w w:val="94"/>
        </w:rPr>
        <w:t xml:space="preserve"> </w:t>
      </w:r>
      <w:r w:rsidRPr="00844937">
        <w:rPr>
          <w:b/>
          <w:w w:val="94"/>
        </w:rPr>
        <w:t>P</w:t>
      </w:r>
      <w:r w:rsidRPr="00844937">
        <w:rPr>
          <w:b/>
          <w:spacing w:val="-2"/>
          <w:w w:val="94"/>
        </w:rPr>
        <w:t>r</w:t>
      </w:r>
      <w:r w:rsidRPr="00844937">
        <w:rPr>
          <w:b/>
          <w:w w:val="94"/>
        </w:rPr>
        <w:t>ope</w:t>
      </w:r>
      <w:r w:rsidRPr="00844937">
        <w:rPr>
          <w:b/>
          <w:spacing w:val="-2"/>
          <w:w w:val="94"/>
        </w:rPr>
        <w:t>r</w:t>
      </w:r>
      <w:r w:rsidRPr="00844937">
        <w:rPr>
          <w:b/>
          <w:spacing w:val="-3"/>
          <w:w w:val="94"/>
        </w:rPr>
        <w:t>t</w:t>
      </w:r>
      <w:r w:rsidRPr="00844937">
        <w:rPr>
          <w:b/>
          <w:w w:val="94"/>
        </w:rPr>
        <w:t>y</w:t>
      </w:r>
      <w:r w:rsidRPr="00844937">
        <w:rPr>
          <w:b/>
          <w:spacing w:val="-15"/>
          <w:w w:val="94"/>
        </w:rPr>
        <w:t xml:space="preserve"> </w:t>
      </w:r>
      <w:r w:rsidRPr="00844937">
        <w:rPr>
          <w:b/>
          <w:spacing w:val="-3"/>
        </w:rPr>
        <w:t>i</w:t>
      </w:r>
      <w:r w:rsidRPr="00844937">
        <w:rPr>
          <w:b/>
        </w:rPr>
        <w:t>n</w:t>
      </w:r>
      <w:r w:rsidRPr="00844937">
        <w:rPr>
          <w:b/>
          <w:spacing w:val="-9"/>
        </w:rPr>
        <w:t xml:space="preserve"> </w:t>
      </w:r>
      <w:r w:rsidRPr="00844937">
        <w:rPr>
          <w:b/>
        </w:rPr>
        <w:t>a</w:t>
      </w:r>
      <w:r w:rsidRPr="00844937">
        <w:rPr>
          <w:b/>
          <w:spacing w:val="-17"/>
        </w:rPr>
        <w:t xml:space="preserve"> </w:t>
      </w:r>
      <w:r w:rsidRPr="00844937">
        <w:rPr>
          <w:b/>
          <w:w w:val="94"/>
        </w:rPr>
        <w:t>P</w:t>
      </w:r>
      <w:r w:rsidRPr="00844937">
        <w:rPr>
          <w:b/>
          <w:spacing w:val="-2"/>
          <w:w w:val="94"/>
        </w:rPr>
        <w:t>r</w:t>
      </w:r>
      <w:r w:rsidRPr="00844937">
        <w:rPr>
          <w:b/>
          <w:w w:val="94"/>
        </w:rPr>
        <w:t>ot</w:t>
      </w:r>
      <w:r w:rsidRPr="00844937">
        <w:rPr>
          <w:b/>
          <w:spacing w:val="-4"/>
          <w:w w:val="94"/>
        </w:rPr>
        <w:t>e</w:t>
      </w:r>
      <w:r w:rsidRPr="00844937">
        <w:rPr>
          <w:b/>
          <w:w w:val="94"/>
        </w:rPr>
        <w:t>ct</w:t>
      </w:r>
      <w:r w:rsidRPr="00844937">
        <w:rPr>
          <w:b/>
          <w:spacing w:val="-3"/>
          <w:w w:val="94"/>
        </w:rPr>
        <w:t>i</w:t>
      </w:r>
      <w:r w:rsidRPr="00844937">
        <w:rPr>
          <w:b/>
          <w:w w:val="94"/>
        </w:rPr>
        <w:t>on</w:t>
      </w:r>
      <w:r w:rsidRPr="00844937">
        <w:rPr>
          <w:b/>
          <w:spacing w:val="-7"/>
          <w:w w:val="94"/>
        </w:rPr>
        <w:t xml:space="preserve"> </w:t>
      </w:r>
      <w:r w:rsidRPr="00844937">
        <w:rPr>
          <w:b/>
          <w:w w:val="94"/>
        </w:rPr>
        <w:t>G</w:t>
      </w:r>
      <w:r w:rsidRPr="00844937">
        <w:rPr>
          <w:b/>
          <w:spacing w:val="-2"/>
          <w:w w:val="94"/>
        </w:rPr>
        <w:t>r</w:t>
      </w:r>
      <w:r w:rsidRPr="00844937">
        <w:rPr>
          <w:b/>
          <w:w w:val="94"/>
        </w:rPr>
        <w:t>oup</w:t>
      </w:r>
      <w:bookmarkEnd w:id="579"/>
    </w:p>
    <w:p w14:paraId="57622F94" w14:textId="77777777" w:rsidR="00844937" w:rsidRDefault="00844937" w:rsidP="00844937">
      <w:pPr>
        <w:widowControl w:val="0"/>
        <w:autoSpaceDE w:val="0"/>
        <w:autoSpaceDN w:val="0"/>
        <w:adjustRightInd w:val="0"/>
        <w:spacing w:before="16" w:line="240" w:lineRule="exact"/>
        <w:rPr>
          <w:rFonts w:ascii="Univers 57 Condensed" w:hAnsi="Univers 57 Condensed" w:cs="Univers 57 Condensed"/>
        </w:rPr>
      </w:pPr>
    </w:p>
    <w:p w14:paraId="6CC8247E" w14:textId="77777777" w:rsidR="00844937" w:rsidRDefault="00844937" w:rsidP="00844937">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552CECE9" w14:textId="77777777" w:rsidR="00844937" w:rsidRDefault="00844937" w:rsidP="00844937">
      <w:pPr>
        <w:pStyle w:val="InterfaceData"/>
      </w:pPr>
      <w:r>
        <w:rPr>
          <w:spacing w:val="5"/>
        </w:rPr>
        <w:t>U</w:t>
      </w:r>
      <w:r>
        <w:t>pd</w:t>
      </w:r>
      <w:r>
        <w:rPr>
          <w:spacing w:val="5"/>
        </w:rPr>
        <w:t>ati</w:t>
      </w:r>
      <w:r>
        <w:t>ng</w:t>
      </w:r>
      <w:r>
        <w:rPr>
          <w:spacing w:val="2"/>
        </w:rPr>
        <w:t xml:space="preserve"> </w:t>
      </w:r>
      <w:r>
        <w:t>an</w:t>
      </w:r>
      <w:r>
        <w:rPr>
          <w:spacing w:val="7"/>
        </w:rPr>
        <w:t xml:space="preserve"> </w:t>
      </w:r>
      <w:r>
        <w:t>u</w:t>
      </w:r>
      <w:r>
        <w:rPr>
          <w:spacing w:val="6"/>
        </w:rPr>
        <w:t>n</w:t>
      </w:r>
      <w:r>
        <w:t>kn</w:t>
      </w:r>
      <w:r>
        <w:rPr>
          <w:spacing w:val="1"/>
        </w:rPr>
        <w:t>o</w:t>
      </w:r>
      <w:r>
        <w:t>wn</w:t>
      </w:r>
      <w:r>
        <w:rPr>
          <w:spacing w:val="2"/>
        </w:rPr>
        <w:t xml:space="preserve"> </w:t>
      </w:r>
      <w:r>
        <w:t>p</w:t>
      </w:r>
      <w:r>
        <w:rPr>
          <w:spacing w:val="6"/>
        </w:rPr>
        <w:t>r</w:t>
      </w:r>
      <w:r>
        <w:t>op</w:t>
      </w:r>
      <w:r>
        <w:rPr>
          <w:spacing w:val="5"/>
        </w:rPr>
        <w:t>e</w:t>
      </w:r>
      <w:r>
        <w:rPr>
          <w:spacing w:val="6"/>
        </w:rPr>
        <w:t>r</w:t>
      </w:r>
      <w:r>
        <w:rPr>
          <w:spacing w:val="2"/>
        </w:rPr>
        <w:t>t</w:t>
      </w:r>
      <w:r>
        <w:t>y</w:t>
      </w:r>
      <w:r>
        <w:rPr>
          <w:spacing w:val="2"/>
        </w:rPr>
        <w:t xml:space="preserve"> </w:t>
      </w:r>
      <w:r>
        <w:rPr>
          <w:spacing w:val="5"/>
        </w:rPr>
        <w:t>i</w:t>
      </w:r>
      <w:r>
        <w:t>n</w:t>
      </w:r>
      <w:r>
        <w:rPr>
          <w:spacing w:val="7"/>
        </w:rPr>
        <w:t xml:space="preserve"> </w:t>
      </w:r>
      <w:r>
        <w:t>a</w:t>
      </w:r>
      <w:r>
        <w:rPr>
          <w:spacing w:val="8"/>
        </w:rPr>
        <w:t xml:space="preserve"> </w:t>
      </w:r>
      <w:r>
        <w:t>p</w:t>
      </w:r>
      <w:r>
        <w:rPr>
          <w:spacing w:val="6"/>
        </w:rPr>
        <w:t>r</w:t>
      </w:r>
      <w:r>
        <w:t>o</w:t>
      </w:r>
      <w:r>
        <w:rPr>
          <w:spacing w:val="5"/>
        </w:rPr>
        <w:t>t</w:t>
      </w:r>
      <w:r>
        <w:t>e</w:t>
      </w:r>
      <w:r>
        <w:rPr>
          <w:spacing w:val="5"/>
        </w:rPr>
        <w:t>cti</w:t>
      </w:r>
      <w:r>
        <w:t>on</w:t>
      </w:r>
      <w:r>
        <w:rPr>
          <w:spacing w:val="1"/>
        </w:rPr>
        <w:t xml:space="preserve"> </w:t>
      </w:r>
      <w:r>
        <w:t>g</w:t>
      </w:r>
      <w:r>
        <w:rPr>
          <w:spacing w:val="6"/>
        </w:rPr>
        <w:t>r</w:t>
      </w:r>
      <w:r>
        <w:t>oup</w:t>
      </w:r>
    </w:p>
    <w:p w14:paraId="3789794B" w14:textId="77777777" w:rsidR="00844937" w:rsidRDefault="00844937" w:rsidP="00844937">
      <w:pPr>
        <w:widowControl w:val="0"/>
        <w:autoSpaceDE w:val="0"/>
        <w:autoSpaceDN w:val="0"/>
        <w:adjustRightInd w:val="0"/>
        <w:spacing w:before="1" w:line="260" w:lineRule="exact"/>
        <w:rPr>
          <w:rFonts w:ascii="Times New Roman" w:hAnsi="Times New Roman"/>
          <w:sz w:val="26"/>
          <w:szCs w:val="26"/>
        </w:rPr>
      </w:pPr>
    </w:p>
    <w:p w14:paraId="2FFEF323" w14:textId="77777777" w:rsidR="00844937" w:rsidRDefault="00844937" w:rsidP="00844937">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2C244BA" w14:textId="77777777" w:rsidR="00844937" w:rsidRDefault="00844937" w:rsidP="00844937">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rPr>
          <w:spacing w:val="5"/>
        </w:rPr>
        <w:t>a</w:t>
      </w:r>
      <w:r>
        <w:t>n</w:t>
      </w:r>
      <w:r>
        <w:rPr>
          <w:spacing w:val="7"/>
        </w:rPr>
        <w:t xml:space="preserve"> </w:t>
      </w:r>
      <w:r>
        <w:rPr>
          <w:spacing w:val="3"/>
        </w:rPr>
        <w:t>un</w:t>
      </w:r>
      <w:r>
        <w:t>k</w:t>
      </w:r>
      <w:r>
        <w:rPr>
          <w:spacing w:val="3"/>
        </w:rPr>
        <w:t>n</w:t>
      </w:r>
      <w:r>
        <w:rPr>
          <w:spacing w:val="-1"/>
        </w:rPr>
        <w:t>o</w:t>
      </w:r>
      <w:r>
        <w:rPr>
          <w:spacing w:val="5"/>
        </w:rPr>
        <w:t>w</w:t>
      </w:r>
      <w:r>
        <w:t>n</w:t>
      </w:r>
      <w:r>
        <w:rPr>
          <w:spacing w:val="2"/>
        </w:rPr>
        <w:t xml:space="preserve"> </w:t>
      </w:r>
      <w:r>
        <w:rPr>
          <w:spacing w:val="3"/>
        </w:rPr>
        <w:t>pr</w:t>
      </w:r>
      <w:r>
        <w:t>o</w:t>
      </w:r>
      <w:r>
        <w:rPr>
          <w:spacing w:val="4"/>
        </w:rPr>
        <w:t>p</w:t>
      </w:r>
      <w:r>
        <w:rPr>
          <w:spacing w:val="5"/>
        </w:rPr>
        <w:t>e</w:t>
      </w:r>
      <w:r>
        <w:rPr>
          <w:spacing w:val="3"/>
        </w:rPr>
        <w:t>r</w:t>
      </w:r>
      <w:r>
        <w:rPr>
          <w:spacing w:val="5"/>
        </w:rPr>
        <w:t>t</w:t>
      </w:r>
      <w:r>
        <w:t>y</w:t>
      </w:r>
      <w:r>
        <w:rPr>
          <w:spacing w:val="2"/>
        </w:rPr>
        <w:t xml:space="preserve"> </w:t>
      </w:r>
      <w:r>
        <w:rPr>
          <w:spacing w:val="5"/>
        </w:rPr>
        <w:t>i</w:t>
      </w:r>
      <w:r>
        <w:t>n</w:t>
      </w:r>
      <w:r>
        <w:rPr>
          <w:spacing w:val="4"/>
        </w:rPr>
        <w:t xml:space="preserve"> </w:t>
      </w:r>
      <w:r>
        <w:t>a</w:t>
      </w:r>
      <w:r>
        <w:rPr>
          <w:spacing w:val="9"/>
        </w:rPr>
        <w:t xml:space="preserve"> </w:t>
      </w:r>
      <w:r>
        <w:rPr>
          <w:spacing w:val="3"/>
        </w:rPr>
        <w:t>pr</w:t>
      </w:r>
      <w:r>
        <w:t>o</w:t>
      </w:r>
      <w:r>
        <w:rPr>
          <w:spacing w:val="2"/>
        </w:rPr>
        <w:t>t</w:t>
      </w:r>
      <w:r>
        <w:rPr>
          <w:spacing w:val="5"/>
        </w:rPr>
        <w:t>ec</w:t>
      </w:r>
      <w:r>
        <w:rPr>
          <w:spacing w:val="2"/>
        </w:rPr>
        <w:t>t</w:t>
      </w:r>
      <w:r>
        <w:rPr>
          <w:spacing w:val="5"/>
        </w:rPr>
        <w:t>i</w:t>
      </w:r>
      <w:r>
        <w:t>on</w:t>
      </w:r>
      <w:r>
        <w:rPr>
          <w:spacing w:val="-2"/>
        </w:rPr>
        <w:t xml:space="preserve"> </w:t>
      </w:r>
      <w:r>
        <w:t>g</w:t>
      </w:r>
      <w:r>
        <w:rPr>
          <w:spacing w:val="3"/>
        </w:rPr>
        <w:t>ro</w:t>
      </w:r>
      <w:r>
        <w:t>up</w:t>
      </w:r>
    </w:p>
    <w:p w14:paraId="51D38A8E" w14:textId="77777777" w:rsidR="00844937" w:rsidRDefault="00844937" w:rsidP="00844937">
      <w:pPr>
        <w:widowControl w:val="0"/>
        <w:autoSpaceDE w:val="0"/>
        <w:autoSpaceDN w:val="0"/>
        <w:adjustRightInd w:val="0"/>
        <w:spacing w:before="3" w:line="260" w:lineRule="exact"/>
        <w:rPr>
          <w:rFonts w:ascii="Times New Roman" w:hAnsi="Times New Roman"/>
          <w:sz w:val="26"/>
          <w:szCs w:val="26"/>
        </w:rPr>
      </w:pPr>
    </w:p>
    <w:p w14:paraId="3B775482" w14:textId="77777777" w:rsidR="00844937" w:rsidRDefault="00844937" w:rsidP="00844937">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BF1E0C8" w14:textId="77777777" w:rsidR="00844937" w:rsidRDefault="00844937" w:rsidP="00844937">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39494587" w14:textId="77777777" w:rsidR="00844937" w:rsidRDefault="00844937" w:rsidP="00844937">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:0:0:0:0:0:0:a9</w:t>
      </w:r>
    </w:p>
    <w:p w14:paraId="4AFD2309" w14:textId="77777777" w:rsidR="00844937" w:rsidRDefault="00844937" w:rsidP="00844937">
      <w:pPr>
        <w:pStyle w:val="CodeSample"/>
        <w:ind w:left="720"/>
      </w:pPr>
      <w:r>
        <w:lastRenderedPageBreak/>
        <w:t>[64]13Destinat</w:t>
      </w:r>
      <w:r>
        <w:rPr>
          <w:spacing w:val="-1"/>
        </w:rPr>
        <w:t>i</w:t>
      </w:r>
      <w:r>
        <w:t>on:</w:t>
      </w:r>
      <w:r>
        <w:rPr>
          <w:spacing w:val="-16"/>
        </w:rPr>
        <w:t xml:space="preserve"> </w:t>
      </w:r>
      <w:r>
        <w:t>(CL.TS-64.103.124.248</w:t>
      </w:r>
      <w:r>
        <w:rPr>
          <w:spacing w:val="-19"/>
        </w:rPr>
        <w:t xml:space="preserve"> </w:t>
      </w:r>
      <w:r>
        <w:t>[5]-0:0:0:0:0:0:0:3f</w:t>
      </w:r>
      <w:r>
        <w:rPr>
          <w:spacing w:val="-18"/>
        </w:rPr>
        <w:t xml:space="preserve"> </w:t>
      </w:r>
      <w:r>
        <w:t>[</w:t>
      </w:r>
      <w:r>
        <w:rPr>
          <w:spacing w:val="-1"/>
        </w:rPr>
        <w:t>6</w:t>
      </w:r>
      <w:r>
        <w:t>4]13Exception:</w:t>
      </w:r>
      <w:r>
        <w:rPr>
          <w:spacing w:val="-14"/>
        </w:rPr>
        <w:t xml:space="preserve"> </w:t>
      </w:r>
      <w:r>
        <w:t>ERROR (4000):</w:t>
      </w:r>
      <w:r>
        <w:rPr>
          <w:spacing w:val="-6"/>
        </w:rPr>
        <w:t xml:space="preserve"> </w:t>
      </w:r>
      <w:r>
        <w:t>Command</w:t>
      </w:r>
      <w:r>
        <w:rPr>
          <w:spacing w:val="-8"/>
        </w:rPr>
        <w:t xml:space="preserve"> </w:t>
      </w:r>
      <w:r>
        <w:t>not</w:t>
      </w:r>
      <w:r>
        <w:rPr>
          <w:spacing w:val="-2"/>
        </w:rPr>
        <w:t xml:space="preserve"> </w:t>
      </w:r>
      <w:r>
        <w:t>supported</w:t>
      </w:r>
    </w:p>
    <w:p w14:paraId="6C35E5AF" w14:textId="77777777" w:rsidR="00844937" w:rsidRDefault="00844937" w:rsidP="00844937">
      <w:pPr>
        <w:pStyle w:val="CodeSample"/>
        <w:ind w:left="720"/>
      </w:pPr>
      <w:r>
        <w:rPr>
          <w:position w:val="1"/>
        </w:rPr>
        <w:t>at</w:t>
      </w:r>
    </w:p>
    <w:p w14:paraId="6AB96D79" w14:textId="238C4393" w:rsidR="00844937" w:rsidRDefault="00844937" w:rsidP="00844937">
      <w:pPr>
        <w:pStyle w:val="CodeSample"/>
        <w:ind w:left="720"/>
      </w:pPr>
      <w:r>
        <w:rPr>
          <w:w w:val="99"/>
        </w:rPr>
        <w:t>com.sheer.metr</w:t>
      </w:r>
      <w:r>
        <w:rPr>
          <w:spacing w:val="-1"/>
          <w:w w:val="99"/>
        </w:rPr>
        <w:t>o</w:t>
      </w:r>
      <w:r>
        <w:rPr>
          <w:w w:val="99"/>
        </w:rPr>
        <w:t>mission.plugin.bosmanage.handlers.ProtectionGrou</w:t>
      </w:r>
      <w:r>
        <w:rPr>
          <w:spacing w:val="-1"/>
          <w:w w:val="99"/>
        </w:rPr>
        <w:t>p</w:t>
      </w:r>
      <w:r>
        <w:rPr>
          <w:w w:val="99"/>
        </w:rPr>
        <w:t>ElementHandler.updateEleme</w:t>
      </w:r>
      <w:r>
        <w:t>ntRegistry(Pro</w:t>
      </w:r>
      <w:r>
        <w:rPr>
          <w:spacing w:val="-1"/>
        </w:rPr>
        <w:t>t</w:t>
      </w:r>
      <w:r>
        <w:t>ectionGroupElementHandler.java:75)</w:t>
      </w:r>
    </w:p>
    <w:p w14:paraId="66A9A162" w14:textId="77777777" w:rsidR="00844937" w:rsidRDefault="00844937" w:rsidP="00844937">
      <w:pPr>
        <w:pStyle w:val="CodeSample"/>
        <w:ind w:left="720"/>
      </w:pPr>
      <w:r>
        <w:t>at com.sheer.metr</w:t>
      </w:r>
      <w:r>
        <w:rPr>
          <w:spacing w:val="-1"/>
        </w:rPr>
        <w:t>o</w:t>
      </w:r>
      <w:r>
        <w:t>mission.plugin.bosmanage.handlers.AbstractBosMan</w:t>
      </w:r>
      <w:r>
        <w:rPr>
          <w:spacing w:val="-1"/>
        </w:rPr>
        <w:t>a</w:t>
      </w:r>
      <w:r>
        <w:t>geElmentHandler.updateElem ent(AbstractBo</w:t>
      </w:r>
      <w:r>
        <w:rPr>
          <w:spacing w:val="-1"/>
        </w:rPr>
        <w:t>s</w:t>
      </w:r>
      <w:r>
        <w:t>ManageElmentHandler.java:98)</w:t>
      </w:r>
    </w:p>
    <w:p w14:paraId="14A1120F" w14:textId="77777777" w:rsidR="00844937" w:rsidRDefault="00844937" w:rsidP="00844937">
      <w:pPr>
        <w:pStyle w:val="CodeSample"/>
        <w:ind w:left="720"/>
      </w:pPr>
      <w:r>
        <w:rPr>
          <w:position w:val="1"/>
        </w:rPr>
        <w:t>at</w:t>
      </w:r>
    </w:p>
    <w:p w14:paraId="023E7AAE" w14:textId="77777777" w:rsidR="00844937" w:rsidRDefault="00844937" w:rsidP="00844937">
      <w:pPr>
        <w:pStyle w:val="CodeSample"/>
        <w:ind w:left="720"/>
      </w:pPr>
      <w:r>
        <w:t>com.sheer.metr</w:t>
      </w:r>
      <w:r>
        <w:rPr>
          <w:spacing w:val="-1"/>
        </w:rPr>
        <w:t>o</w:t>
      </w:r>
      <w:r>
        <w:t>mission.plugin.bosmanage.BosManagePluginImpl.bef</w:t>
      </w:r>
      <w:r>
        <w:rPr>
          <w:spacing w:val="-1"/>
        </w:rPr>
        <w:t>o</w:t>
      </w:r>
      <w:r>
        <w:t>rePropertyChange(BosManage</w:t>
      </w:r>
    </w:p>
    <w:p w14:paraId="31F525A7" w14:textId="57092A87" w:rsidR="00844937" w:rsidRDefault="00844937" w:rsidP="00844937">
      <w:pPr>
        <w:pStyle w:val="CodeSample"/>
        <w:ind w:left="720"/>
      </w:pPr>
      <w:r>
        <w:rPr>
          <w:w w:val="98"/>
        </w:rPr>
        <w:t>PluginImpl.jav</w:t>
      </w:r>
      <w:r>
        <w:rPr>
          <w:spacing w:val="-1"/>
          <w:w w:val="98"/>
        </w:rPr>
        <w:t>a</w:t>
      </w:r>
      <w:r>
        <w:rPr>
          <w:w w:val="98"/>
        </w:rPr>
        <w:t xml:space="preserve">:251) </w:t>
      </w:r>
      <w:r>
        <w:t>at com.sheer.metr</w:t>
      </w:r>
      <w:r>
        <w:rPr>
          <w:spacing w:val="-1"/>
        </w:rPr>
        <w:t>o</w:t>
      </w:r>
      <w:r>
        <w:t>mission.util.getcommand.ImoNotificationUtil$Call</w:t>
      </w:r>
      <w:r>
        <w:rPr>
          <w:spacing w:val="-1"/>
        </w:rPr>
        <w:t>B</w:t>
      </w:r>
      <w:r>
        <w:t>ackImpl.beforePropertyChange(ImoNotifica</w:t>
      </w:r>
      <w:r>
        <w:rPr>
          <w:spacing w:val="-1"/>
        </w:rPr>
        <w:t>t</w:t>
      </w:r>
      <w:r>
        <w:t>ionUtil.java:360)</w:t>
      </w:r>
    </w:p>
    <w:p w14:paraId="24B2333E" w14:textId="77777777" w:rsidR="00844937" w:rsidRDefault="00844937" w:rsidP="00844937">
      <w:pPr>
        <w:pStyle w:val="CodeSample"/>
        <w:ind w:left="720"/>
      </w:pPr>
      <w:r>
        <w:rPr>
          <w:position w:val="1"/>
        </w:rPr>
        <w:t>at</w:t>
      </w:r>
    </w:p>
    <w:p w14:paraId="63648526" w14:textId="77777777" w:rsidR="00844937" w:rsidRDefault="00844937" w:rsidP="00844937">
      <w:pPr>
        <w:pStyle w:val="CodeSample"/>
        <w:ind w:left="720"/>
      </w:pPr>
      <w:r>
        <w:t>com.sheer.metr</w:t>
      </w:r>
      <w:r>
        <w:rPr>
          <w:spacing w:val="-1"/>
        </w:rPr>
        <w:t>o</w:t>
      </w:r>
      <w:r>
        <w:t>mission.util.getcommand.ImoChangesToNotification</w:t>
      </w:r>
      <w:r>
        <w:rPr>
          <w:spacing w:val="-1"/>
        </w:rPr>
        <w:t>s</w:t>
      </w:r>
      <w:r>
        <w:t>.beforePropertyChange(ImoC</w:t>
      </w:r>
    </w:p>
    <w:p w14:paraId="2254E26A" w14:textId="77777777" w:rsidR="00844937" w:rsidRDefault="00844937" w:rsidP="00844937">
      <w:pPr>
        <w:pStyle w:val="CodeSample"/>
        <w:ind w:left="720"/>
      </w:pPr>
      <w:r>
        <w:t>hangesToNotifi</w:t>
      </w:r>
      <w:r>
        <w:rPr>
          <w:spacing w:val="-1"/>
        </w:rPr>
        <w:t>c</w:t>
      </w:r>
      <w:r>
        <w:t>ations.java:52)</w:t>
      </w:r>
    </w:p>
    <w:p w14:paraId="2D7ECDA8" w14:textId="77777777" w:rsidR="00844937" w:rsidRDefault="00844937" w:rsidP="00844937">
      <w:pPr>
        <w:pStyle w:val="CodeSample"/>
        <w:ind w:left="720"/>
      </w:pPr>
      <w:r>
        <w:t>at</w:t>
      </w:r>
      <w:r>
        <w:rPr>
          <w:spacing w:val="-3"/>
        </w:rPr>
        <w:t xml:space="preserve"> </w:t>
      </w:r>
      <w:r>
        <w:t>com.sheer.f</w:t>
      </w:r>
      <w:r>
        <w:rPr>
          <w:spacing w:val="-1"/>
        </w:rPr>
        <w:t>r</w:t>
      </w:r>
      <w:r>
        <w:t>amework.imo.IMObject.beforePropertyChange(IMObje</w:t>
      </w:r>
      <w:r>
        <w:rPr>
          <w:spacing w:val="-1"/>
        </w:rPr>
        <w:t>c</w:t>
      </w:r>
      <w:r>
        <w:t>t.java:326)</w:t>
      </w:r>
    </w:p>
    <w:p w14:paraId="74A47501" w14:textId="77777777" w:rsidR="00844937" w:rsidRDefault="00844937" w:rsidP="00844937">
      <w:pPr>
        <w:pStyle w:val="CodeSample"/>
        <w:ind w:left="720"/>
      </w:pPr>
      <w:r>
        <w:t>at</w:t>
      </w:r>
      <w:r>
        <w:rPr>
          <w:spacing w:val="-3"/>
        </w:rPr>
        <w:t xml:space="preserve"> </w:t>
      </w:r>
      <w:r>
        <w:t>com.sheer.f</w:t>
      </w:r>
      <w:r>
        <w:rPr>
          <w:spacing w:val="-1"/>
        </w:rPr>
        <w:t>r</w:t>
      </w:r>
      <w:r>
        <w:t>amework.imo.DataContainer.set(DataContainer.java</w:t>
      </w:r>
      <w:r>
        <w:rPr>
          <w:spacing w:val="-1"/>
        </w:rPr>
        <w:t>:</w:t>
      </w:r>
      <w:r>
        <w:t>142)</w:t>
      </w:r>
    </w:p>
    <w:p w14:paraId="6429926F" w14:textId="77777777" w:rsidR="00844937" w:rsidRDefault="00844937" w:rsidP="00844937">
      <w:pPr>
        <w:pStyle w:val="CodeSample"/>
        <w:ind w:left="720"/>
      </w:pPr>
      <w:r>
        <w:t>at</w:t>
      </w:r>
      <w:r>
        <w:rPr>
          <w:spacing w:val="-3"/>
        </w:rPr>
        <w:t xml:space="preserve"> </w:t>
      </w:r>
      <w:r>
        <w:rPr>
          <w:w w:val="98"/>
        </w:rPr>
        <w:t>com.sheer.f</w:t>
      </w:r>
      <w:r>
        <w:rPr>
          <w:spacing w:val="-1"/>
          <w:w w:val="98"/>
        </w:rPr>
        <w:t>r</w:t>
      </w:r>
      <w:r>
        <w:rPr>
          <w:w w:val="98"/>
        </w:rPr>
        <w:t>amework.imo.IMObject.set(IMObject.java:199)</w:t>
      </w:r>
      <w:r>
        <w:rPr>
          <w:spacing w:val="2"/>
          <w:w w:val="98"/>
        </w:rPr>
        <w:t xml:space="preserve"> </w:t>
      </w:r>
      <w:r>
        <w:t>at com.sheer.metr</w:t>
      </w:r>
      <w:r>
        <w:rPr>
          <w:spacing w:val="-1"/>
        </w:rPr>
        <w:t>o</w:t>
      </w:r>
      <w:r>
        <w:t>mission.util.getcommand.ImoNotificationUtil.upda</w:t>
      </w:r>
      <w:r>
        <w:rPr>
          <w:spacing w:val="-1"/>
        </w:rPr>
        <w:t>t</w:t>
      </w:r>
      <w:r>
        <w:t>eIMO(ImoNotificationUtil.j ava:283)</w:t>
      </w:r>
    </w:p>
    <w:p w14:paraId="29E39BE5" w14:textId="77777777" w:rsidR="00844937" w:rsidRDefault="00844937" w:rsidP="00844937">
      <w:pPr>
        <w:pStyle w:val="CodeSample"/>
        <w:ind w:left="720"/>
      </w:pPr>
      <w:r>
        <w:rPr>
          <w:position w:val="1"/>
        </w:rPr>
        <w:t>at</w:t>
      </w:r>
    </w:p>
    <w:p w14:paraId="1BE0656D" w14:textId="77777777" w:rsidR="00844937" w:rsidRDefault="00844937" w:rsidP="00844937">
      <w:pPr>
        <w:pStyle w:val="CodeSample"/>
        <w:ind w:left="720"/>
      </w:pPr>
      <w:r>
        <w:rPr>
          <w:w w:val="98"/>
        </w:rPr>
        <w:t>com.sheer.metr</w:t>
      </w:r>
      <w:r>
        <w:rPr>
          <w:spacing w:val="-1"/>
          <w:w w:val="98"/>
        </w:rPr>
        <w:t>o</w:t>
      </w:r>
      <w:r>
        <w:rPr>
          <w:w w:val="98"/>
        </w:rPr>
        <w:t>mission.util.getcommand.ImoNotificationUtil.upda</w:t>
      </w:r>
      <w:r>
        <w:rPr>
          <w:spacing w:val="-1"/>
          <w:w w:val="98"/>
        </w:rPr>
        <w:t>t</w:t>
      </w:r>
      <w:r>
        <w:rPr>
          <w:w w:val="98"/>
        </w:rPr>
        <w:t xml:space="preserve">eIMOProperty(ImoNotificati </w:t>
      </w:r>
      <w:r>
        <w:t>onUtil.java:27</w:t>
      </w:r>
      <w:r>
        <w:rPr>
          <w:spacing w:val="-1"/>
        </w:rPr>
        <w:t>6</w:t>
      </w:r>
      <w:r>
        <w:t>)</w:t>
      </w:r>
    </w:p>
    <w:p w14:paraId="0A9FDA25" w14:textId="77777777" w:rsidR="00844937" w:rsidRDefault="00844937" w:rsidP="00844937">
      <w:pPr>
        <w:pStyle w:val="CodeSample"/>
        <w:ind w:left="720"/>
      </w:pPr>
      <w:r>
        <w:t xml:space="preserve">at </w:t>
      </w: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3)</w:t>
      </w:r>
    </w:p>
    <w:p w14:paraId="31808539" w14:textId="77777777" w:rsidR="00844937" w:rsidRDefault="00844937" w:rsidP="00844937">
      <w:pPr>
        <w:pStyle w:val="CodeSample"/>
        <w:ind w:left="720"/>
      </w:pPr>
      <w:r>
        <w:rPr>
          <w:position w:val="1"/>
        </w:rPr>
        <w:t>at</w:t>
      </w:r>
    </w:p>
    <w:p w14:paraId="2A83B5FF" w14:textId="77777777" w:rsidR="00844937" w:rsidRDefault="00844937" w:rsidP="00844937">
      <w:pPr>
        <w:pStyle w:val="CodeSample"/>
        <w:ind w:left="720"/>
      </w:pP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19E9CCC2" w14:textId="77777777" w:rsidR="00844937" w:rsidRDefault="00844937" w:rsidP="00844937">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3960EF24" w14:textId="77777777" w:rsidR="00844937" w:rsidRDefault="00844937" w:rsidP="00844937">
      <w:pPr>
        <w:pStyle w:val="CodeSample"/>
        <w:ind w:left="720"/>
      </w:pPr>
      <w:r>
        <w:rPr>
          <w:position w:val="1"/>
        </w:rPr>
        <w:t>at</w:t>
      </w:r>
    </w:p>
    <w:p w14:paraId="56C3088D" w14:textId="77777777" w:rsidR="00844937" w:rsidRDefault="00844937" w:rsidP="00844937">
      <w:pPr>
        <w:pStyle w:val="CodeSample"/>
        <w:ind w:left="720"/>
      </w:pPr>
      <w:r>
        <w:t>com.sheer.metr</w:t>
      </w:r>
      <w:r>
        <w:rPr>
          <w:spacing w:val="-1"/>
        </w:rPr>
        <w:t>o</w:t>
      </w:r>
      <w:r>
        <w:t>mission.plugin.bosmanage.commands.UpdateBosManag</w:t>
      </w:r>
      <w:r>
        <w:rPr>
          <w:spacing w:val="-1"/>
        </w:rPr>
        <w:t>e</w:t>
      </w:r>
      <w:r>
        <w:t>.run(UpdateBosManage.java:</w:t>
      </w:r>
    </w:p>
    <w:p w14:paraId="132BE636" w14:textId="77777777" w:rsidR="00844937" w:rsidRDefault="00844937" w:rsidP="00844937">
      <w:pPr>
        <w:pStyle w:val="CodeSample"/>
        <w:ind w:left="720"/>
      </w:pPr>
      <w:r>
        <w:t>141)</w:t>
      </w:r>
    </w:p>
    <w:p w14:paraId="162B690E" w14:textId="77777777" w:rsidR="00844937" w:rsidRDefault="00844937" w:rsidP="00844937">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1A6A03D9" w14:textId="77777777" w:rsidR="00844937" w:rsidRDefault="00844937" w:rsidP="00844937">
      <w:pPr>
        <w:pStyle w:val="CodeSample"/>
        <w:ind w:left="720"/>
      </w:pPr>
      <w:r>
        <w:t>at</w:t>
      </w:r>
      <w:r>
        <w:rPr>
          <w:spacing w:val="-1"/>
        </w:rPr>
        <w:t xml:space="preserve"> </w:t>
      </w:r>
      <w:r>
        <w:t>com.sheer.f</w:t>
      </w:r>
      <w:r>
        <w:rPr>
          <w:spacing w:val="-1"/>
        </w:rPr>
        <w:t>r</w:t>
      </w:r>
      <w:r>
        <w:t>amework.commands.Command.execute(Command.java:58)</w:t>
      </w:r>
    </w:p>
    <w:p w14:paraId="7022536D" w14:textId="77777777" w:rsidR="00844937" w:rsidRDefault="00844937" w:rsidP="00844937">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6FE77441" w14:textId="77777777" w:rsidR="00844937" w:rsidRDefault="00844937" w:rsidP="00844937">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1D63E4F7" w14:textId="77777777" w:rsidR="00844937" w:rsidRDefault="00844937" w:rsidP="00844937">
      <w:pPr>
        <w:pStyle w:val="CodeSample"/>
        <w:ind w:left="720"/>
      </w:pPr>
      <w:r>
        <w:t>at</w:t>
      </w:r>
      <w:r>
        <w:rPr>
          <w:spacing w:val="-1"/>
        </w:rPr>
        <w:t xml:space="preserve"> </w:t>
      </w:r>
      <w:r>
        <w:t>com.sheer.s</w:t>
      </w:r>
      <w:r>
        <w:rPr>
          <w:spacing w:val="-1"/>
        </w:rPr>
        <w:t>y</w:t>
      </w:r>
      <w:r>
        <w:t>stem.agentshell.AgentBase.run(AgentBase.java:232)</w:t>
      </w:r>
    </w:p>
    <w:p w14:paraId="1C539B3E" w14:textId="77777777" w:rsidR="00844937" w:rsidRDefault="00844937" w:rsidP="00844937">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4E776640" w14:textId="77777777" w:rsidR="00844937" w:rsidRDefault="00844937" w:rsidP="00844937">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559A7F17" w14:textId="77777777" w:rsidR="00844937" w:rsidRDefault="00844937" w:rsidP="00844937">
      <w:pPr>
        <w:widowControl w:val="0"/>
        <w:autoSpaceDE w:val="0"/>
        <w:autoSpaceDN w:val="0"/>
        <w:adjustRightInd w:val="0"/>
        <w:spacing w:before="4" w:line="240" w:lineRule="exact"/>
        <w:rPr>
          <w:rFonts w:ascii="Courier New" w:hAnsi="Courier New" w:cs="Courier New"/>
        </w:rPr>
      </w:pPr>
    </w:p>
    <w:p w14:paraId="230A6708" w14:textId="77777777" w:rsidR="00844937" w:rsidRDefault="00844937" w:rsidP="00844937">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11F50EE" w14:textId="77777777" w:rsidR="00844937" w:rsidRDefault="00844937" w:rsidP="00844937">
      <w:pPr>
        <w:pStyle w:val="InterfaceData"/>
      </w:pPr>
      <w:r>
        <w:t>40</w:t>
      </w:r>
      <w:r>
        <w:rPr>
          <w:spacing w:val="6"/>
        </w:rPr>
        <w:t>0</w:t>
      </w:r>
      <w:r>
        <w:t>0</w:t>
      </w:r>
    </w:p>
    <w:p w14:paraId="0970AF0E" w14:textId="77777777" w:rsidR="00844937" w:rsidRDefault="00844937" w:rsidP="00844937">
      <w:pPr>
        <w:widowControl w:val="0"/>
        <w:autoSpaceDE w:val="0"/>
        <w:autoSpaceDN w:val="0"/>
        <w:adjustRightInd w:val="0"/>
        <w:spacing w:before="17" w:line="260" w:lineRule="exact"/>
        <w:rPr>
          <w:rFonts w:ascii="Times New Roman" w:hAnsi="Times New Roman"/>
          <w:sz w:val="26"/>
          <w:szCs w:val="26"/>
        </w:rPr>
      </w:pPr>
    </w:p>
    <w:p w14:paraId="42F8517A" w14:textId="77777777" w:rsidR="00753155" w:rsidRPr="00753155" w:rsidRDefault="00753155" w:rsidP="00753155">
      <w:pPr>
        <w:rPr>
          <w:b/>
        </w:rPr>
      </w:pPr>
      <w:bookmarkStart w:id="580" w:name="updatepermfornonexistusername"/>
      <w:r w:rsidRPr="00753155">
        <w:rPr>
          <w:b/>
          <w:spacing w:val="-3"/>
          <w:w w:val="94"/>
        </w:rPr>
        <w:lastRenderedPageBreak/>
        <w:t>U</w:t>
      </w:r>
      <w:r w:rsidRPr="00753155">
        <w:rPr>
          <w:b/>
          <w:w w:val="94"/>
        </w:rPr>
        <w:t>pda</w:t>
      </w:r>
      <w:r w:rsidRPr="00753155">
        <w:rPr>
          <w:b/>
          <w:spacing w:val="-3"/>
          <w:w w:val="94"/>
        </w:rPr>
        <w:t>t</w:t>
      </w:r>
      <w:r w:rsidRPr="00753155">
        <w:rPr>
          <w:b/>
          <w:w w:val="94"/>
        </w:rPr>
        <w:t>ing</w:t>
      </w:r>
      <w:r w:rsidRPr="00753155">
        <w:rPr>
          <w:b/>
          <w:spacing w:val="-2"/>
          <w:w w:val="94"/>
        </w:rPr>
        <w:t xml:space="preserve"> </w:t>
      </w:r>
      <w:r w:rsidRPr="00753155">
        <w:rPr>
          <w:b/>
        </w:rPr>
        <w:t>a</w:t>
      </w:r>
      <w:r w:rsidRPr="00753155">
        <w:rPr>
          <w:b/>
          <w:spacing w:val="-15"/>
        </w:rPr>
        <w:t xml:space="preserve"> </w:t>
      </w:r>
      <w:r w:rsidRPr="00753155">
        <w:rPr>
          <w:b/>
          <w:spacing w:val="-3"/>
          <w:w w:val="93"/>
        </w:rPr>
        <w:t>P</w:t>
      </w:r>
      <w:r w:rsidRPr="00753155">
        <w:rPr>
          <w:b/>
          <w:w w:val="93"/>
        </w:rPr>
        <w:t>e</w:t>
      </w:r>
      <w:r w:rsidRPr="00753155">
        <w:rPr>
          <w:b/>
          <w:spacing w:val="-2"/>
          <w:w w:val="93"/>
        </w:rPr>
        <w:t>r</w:t>
      </w:r>
      <w:r w:rsidRPr="00753155">
        <w:rPr>
          <w:b/>
          <w:w w:val="93"/>
        </w:rPr>
        <w:t>m</w:t>
      </w:r>
      <w:r w:rsidRPr="00753155">
        <w:rPr>
          <w:b/>
        </w:rPr>
        <w:t>i</w:t>
      </w:r>
      <w:r w:rsidRPr="00753155">
        <w:rPr>
          <w:b/>
          <w:w w:val="93"/>
        </w:rPr>
        <w:t>ssi</w:t>
      </w:r>
      <w:r w:rsidRPr="00753155">
        <w:rPr>
          <w:b/>
          <w:spacing w:val="-4"/>
          <w:w w:val="93"/>
        </w:rPr>
        <w:t>o</w:t>
      </w:r>
      <w:r w:rsidRPr="00753155">
        <w:rPr>
          <w:b/>
          <w:w w:val="93"/>
        </w:rPr>
        <w:t>n</w:t>
      </w:r>
      <w:r w:rsidRPr="00753155">
        <w:rPr>
          <w:b/>
          <w:spacing w:val="20"/>
          <w:w w:val="93"/>
        </w:rPr>
        <w:t xml:space="preserve"> </w:t>
      </w:r>
      <w:r w:rsidRPr="00753155">
        <w:rPr>
          <w:b/>
          <w:spacing w:val="-3"/>
          <w:w w:val="93"/>
        </w:rPr>
        <w:t>f</w:t>
      </w:r>
      <w:r w:rsidRPr="00753155">
        <w:rPr>
          <w:b/>
          <w:w w:val="93"/>
        </w:rPr>
        <w:t>or</w:t>
      </w:r>
      <w:r w:rsidRPr="00753155">
        <w:rPr>
          <w:b/>
          <w:spacing w:val="-8"/>
          <w:w w:val="93"/>
        </w:rPr>
        <w:t xml:space="preserve"> </w:t>
      </w:r>
      <w:r w:rsidRPr="00753155">
        <w:rPr>
          <w:b/>
        </w:rPr>
        <w:t>a</w:t>
      </w:r>
      <w:r w:rsidRPr="00753155">
        <w:rPr>
          <w:b/>
          <w:spacing w:val="-17"/>
        </w:rPr>
        <w:t xml:space="preserve"> </w:t>
      </w:r>
      <w:r w:rsidRPr="00753155">
        <w:rPr>
          <w:b/>
          <w:w w:val="95"/>
        </w:rPr>
        <w:t>Non</w:t>
      </w:r>
      <w:r w:rsidRPr="00753155">
        <w:rPr>
          <w:b/>
          <w:spacing w:val="-4"/>
          <w:w w:val="95"/>
        </w:rPr>
        <w:t>e</w:t>
      </w:r>
      <w:r w:rsidRPr="00753155">
        <w:rPr>
          <w:b/>
          <w:w w:val="95"/>
        </w:rPr>
        <w:t>xis</w:t>
      </w:r>
      <w:r w:rsidRPr="00753155">
        <w:rPr>
          <w:b/>
          <w:spacing w:val="-3"/>
          <w:w w:val="95"/>
        </w:rPr>
        <w:t>t</w:t>
      </w:r>
      <w:r w:rsidRPr="00753155">
        <w:rPr>
          <w:b/>
          <w:w w:val="95"/>
        </w:rPr>
        <w:t>ent</w:t>
      </w:r>
      <w:r w:rsidRPr="00753155">
        <w:rPr>
          <w:b/>
          <w:spacing w:val="-5"/>
          <w:w w:val="95"/>
        </w:rPr>
        <w:t xml:space="preserve"> </w:t>
      </w:r>
      <w:r w:rsidRPr="00753155">
        <w:rPr>
          <w:b/>
          <w:w w:val="94"/>
        </w:rPr>
        <w:t>U</w:t>
      </w:r>
      <w:r w:rsidRPr="00753155">
        <w:rPr>
          <w:b/>
          <w:spacing w:val="-4"/>
          <w:w w:val="94"/>
        </w:rPr>
        <w:t>s</w:t>
      </w:r>
      <w:r w:rsidRPr="00753155">
        <w:rPr>
          <w:b/>
          <w:w w:val="93"/>
        </w:rPr>
        <w:t>er</w:t>
      </w:r>
      <w:r w:rsidRPr="00753155">
        <w:rPr>
          <w:b/>
          <w:spacing w:val="-4"/>
          <w:w w:val="94"/>
        </w:rPr>
        <w:t>n</w:t>
      </w:r>
      <w:r w:rsidRPr="00753155">
        <w:rPr>
          <w:b/>
          <w:w w:val="94"/>
        </w:rPr>
        <w:t>a</w:t>
      </w:r>
      <w:r w:rsidRPr="00753155">
        <w:rPr>
          <w:b/>
          <w:w w:val="95"/>
        </w:rPr>
        <w:t>m</w:t>
      </w:r>
      <w:r w:rsidRPr="00753155">
        <w:rPr>
          <w:b/>
          <w:w w:val="94"/>
        </w:rPr>
        <w:t>e</w:t>
      </w:r>
      <w:bookmarkEnd w:id="580"/>
    </w:p>
    <w:p w14:paraId="4B5A814C" w14:textId="77777777" w:rsidR="00753155" w:rsidRDefault="00753155" w:rsidP="00753155">
      <w:pPr>
        <w:widowControl w:val="0"/>
        <w:autoSpaceDE w:val="0"/>
        <w:autoSpaceDN w:val="0"/>
        <w:adjustRightInd w:val="0"/>
        <w:spacing w:before="14" w:line="240" w:lineRule="exact"/>
        <w:rPr>
          <w:rFonts w:ascii="Univers 57 Condensed" w:hAnsi="Univers 57 Condensed" w:cs="Univers 57 Condensed"/>
        </w:rPr>
      </w:pPr>
    </w:p>
    <w:p w14:paraId="6A1F217D" w14:textId="77777777" w:rsidR="00753155" w:rsidRDefault="00753155" w:rsidP="00753155">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754B34B" w14:textId="77777777" w:rsidR="00753155" w:rsidRDefault="00753155" w:rsidP="00753155">
      <w:pPr>
        <w:pStyle w:val="InterfaceData"/>
      </w:pPr>
      <w:r>
        <w:rPr>
          <w:spacing w:val="5"/>
        </w:rPr>
        <w:t>U</w:t>
      </w:r>
      <w:r>
        <w:t>pd</w:t>
      </w:r>
      <w:r>
        <w:rPr>
          <w:spacing w:val="5"/>
        </w:rPr>
        <w:t>ati</w:t>
      </w:r>
      <w:r>
        <w:t>ng</w:t>
      </w:r>
      <w:r>
        <w:rPr>
          <w:spacing w:val="2"/>
        </w:rPr>
        <w:t xml:space="preserve"> </w:t>
      </w:r>
      <w:r>
        <w:t>a</w:t>
      </w:r>
      <w:r>
        <w:rPr>
          <w:spacing w:val="8"/>
        </w:rPr>
        <w:t xml:space="preserve"> </w:t>
      </w:r>
      <w:r>
        <w:t>p</w:t>
      </w:r>
      <w:r>
        <w:rPr>
          <w:spacing w:val="5"/>
        </w:rPr>
        <w:t>e</w:t>
      </w:r>
      <w:r>
        <w:t>r</w:t>
      </w:r>
      <w:r>
        <w:rPr>
          <w:spacing w:val="6"/>
        </w:rPr>
        <w:t>m</w:t>
      </w:r>
      <w:r>
        <w:rPr>
          <w:spacing w:val="2"/>
        </w:rPr>
        <w:t>i</w:t>
      </w:r>
      <w:r>
        <w:rPr>
          <w:spacing w:val="4"/>
        </w:rPr>
        <w:t>s</w:t>
      </w:r>
      <w:r>
        <w:rPr>
          <w:spacing w:val="7"/>
        </w:rPr>
        <w:t>s</w:t>
      </w:r>
      <w:r>
        <w:rPr>
          <w:spacing w:val="2"/>
        </w:rPr>
        <w:t>i</w:t>
      </w:r>
      <w:r>
        <w:rPr>
          <w:spacing w:val="6"/>
        </w:rPr>
        <w:t>o</w:t>
      </w:r>
      <w:r>
        <w:t>n</w:t>
      </w:r>
      <w:r>
        <w:rPr>
          <w:spacing w:val="-3"/>
        </w:rPr>
        <w:t xml:space="preserve"> </w:t>
      </w:r>
      <w:r>
        <w:rPr>
          <w:spacing w:val="6"/>
        </w:rPr>
        <w:t>f</w:t>
      </w:r>
      <w:r>
        <w:rPr>
          <w:spacing w:val="4"/>
        </w:rPr>
        <w:t>o</w:t>
      </w:r>
      <w:r>
        <w:t>r</w:t>
      </w:r>
      <w:r>
        <w:rPr>
          <w:spacing w:val="6"/>
        </w:rPr>
        <w:t xml:space="preserve"> </w:t>
      </w:r>
      <w:r>
        <w:t>a</w:t>
      </w:r>
      <w:r>
        <w:rPr>
          <w:spacing w:val="7"/>
        </w:rPr>
        <w:t xml:space="preserve"> </w:t>
      </w:r>
      <w:r w:rsidRPr="00753155">
        <w:rPr>
          <w:szCs w:val="20"/>
        </w:rPr>
        <w:t>nonexistent</w:t>
      </w:r>
      <w:r>
        <w:rPr>
          <w:spacing w:val="-2"/>
        </w:rPr>
        <w:t xml:space="preserve"> </w:t>
      </w:r>
      <w:r>
        <w:t>us</w:t>
      </w:r>
      <w:r>
        <w:rPr>
          <w:spacing w:val="5"/>
        </w:rPr>
        <w:t>e</w:t>
      </w:r>
      <w:r>
        <w:t>r</w:t>
      </w:r>
      <w:r>
        <w:rPr>
          <w:spacing w:val="6"/>
        </w:rPr>
        <w:t>n</w:t>
      </w:r>
      <w:r>
        <w:t>a</w:t>
      </w:r>
      <w:r>
        <w:rPr>
          <w:spacing w:val="6"/>
        </w:rPr>
        <w:t>m</w:t>
      </w:r>
      <w:r>
        <w:t>e</w:t>
      </w:r>
    </w:p>
    <w:p w14:paraId="176F19E4" w14:textId="77777777" w:rsidR="00753155" w:rsidRDefault="00753155" w:rsidP="00753155">
      <w:pPr>
        <w:widowControl w:val="0"/>
        <w:autoSpaceDE w:val="0"/>
        <w:autoSpaceDN w:val="0"/>
        <w:adjustRightInd w:val="0"/>
        <w:spacing w:before="3" w:line="260" w:lineRule="exact"/>
        <w:rPr>
          <w:rFonts w:ascii="Times New Roman" w:hAnsi="Times New Roman"/>
          <w:sz w:val="26"/>
          <w:szCs w:val="26"/>
        </w:rPr>
      </w:pPr>
    </w:p>
    <w:p w14:paraId="1C410AE9" w14:textId="77777777" w:rsidR="00753155" w:rsidRDefault="00753155" w:rsidP="00753155">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064C4046" w14:textId="77777777" w:rsidR="00753155" w:rsidRDefault="00753155" w:rsidP="00753155">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t>a</w:t>
      </w:r>
      <w:r>
        <w:rPr>
          <w:spacing w:val="7"/>
        </w:rPr>
        <w:t xml:space="preserve"> </w:t>
      </w:r>
      <w:r>
        <w:t>p</w:t>
      </w:r>
      <w:r>
        <w:rPr>
          <w:spacing w:val="3"/>
        </w:rPr>
        <w:t>e</w:t>
      </w:r>
      <w:r>
        <w:t>r</w:t>
      </w:r>
      <w:r>
        <w:rPr>
          <w:spacing w:val="3"/>
        </w:rPr>
        <w:t>m</w:t>
      </w:r>
      <w:r>
        <w:rPr>
          <w:spacing w:val="5"/>
        </w:rPr>
        <w:t>i</w:t>
      </w:r>
      <w:r>
        <w:rPr>
          <w:spacing w:val="3"/>
        </w:rPr>
        <w:t>ss</w:t>
      </w:r>
      <w:r>
        <w:rPr>
          <w:spacing w:val="5"/>
        </w:rPr>
        <w:t>i</w:t>
      </w:r>
      <w:r>
        <w:rPr>
          <w:spacing w:val="3"/>
        </w:rPr>
        <w:t>o</w:t>
      </w:r>
      <w:r>
        <w:t xml:space="preserve">n </w:t>
      </w:r>
      <w:r>
        <w:rPr>
          <w:spacing w:val="3"/>
        </w:rPr>
        <w:t>f</w:t>
      </w:r>
      <w:r>
        <w:t>or</w:t>
      </w:r>
      <w:r>
        <w:rPr>
          <w:spacing w:val="7"/>
        </w:rPr>
        <w:t xml:space="preserve"> </w:t>
      </w:r>
      <w:r>
        <w:t>a</w:t>
      </w:r>
      <w:r>
        <w:rPr>
          <w:spacing w:val="8"/>
        </w:rPr>
        <w:t xml:space="preserve"> </w:t>
      </w:r>
      <w:r>
        <w:rPr>
          <w:spacing w:val="3"/>
        </w:rPr>
        <w:t>no</w:t>
      </w:r>
      <w:r>
        <w:t>ne</w:t>
      </w:r>
      <w:r>
        <w:rPr>
          <w:spacing w:val="4"/>
        </w:rPr>
        <w:t>x</w:t>
      </w:r>
      <w:r>
        <w:rPr>
          <w:spacing w:val="5"/>
        </w:rPr>
        <w:t>i</w:t>
      </w:r>
      <w:r>
        <w:rPr>
          <w:spacing w:val="4"/>
        </w:rPr>
        <w:t>s</w:t>
      </w:r>
      <w:r>
        <w:rPr>
          <w:spacing w:val="5"/>
        </w:rPr>
        <w:t>te</w:t>
      </w:r>
      <w:r>
        <w:rPr>
          <w:spacing w:val="3"/>
        </w:rPr>
        <w:t>n</w:t>
      </w:r>
      <w:r>
        <w:t>t</w:t>
      </w:r>
      <w:r>
        <w:rPr>
          <w:spacing w:val="-2"/>
        </w:rPr>
        <w:t xml:space="preserve"> </w:t>
      </w:r>
      <w:r>
        <w:t>u</w:t>
      </w:r>
      <w:r>
        <w:rPr>
          <w:spacing w:val="4"/>
        </w:rPr>
        <w:t>s</w:t>
      </w:r>
      <w:r>
        <w:rPr>
          <w:spacing w:val="3"/>
        </w:rPr>
        <w:t>e</w:t>
      </w:r>
      <w:r>
        <w:t>r</w:t>
      </w:r>
      <w:r>
        <w:rPr>
          <w:spacing w:val="3"/>
        </w:rPr>
        <w:t>n</w:t>
      </w:r>
      <w:r>
        <w:rPr>
          <w:spacing w:val="5"/>
        </w:rPr>
        <w:t>a</w:t>
      </w:r>
      <w:r>
        <w:rPr>
          <w:spacing w:val="3"/>
        </w:rPr>
        <w:t>me</w:t>
      </w:r>
    </w:p>
    <w:p w14:paraId="364A76AD" w14:textId="77777777" w:rsidR="00753155" w:rsidRDefault="00753155" w:rsidP="00753155">
      <w:pPr>
        <w:widowControl w:val="0"/>
        <w:autoSpaceDE w:val="0"/>
        <w:autoSpaceDN w:val="0"/>
        <w:adjustRightInd w:val="0"/>
        <w:spacing w:before="3" w:line="260" w:lineRule="exact"/>
        <w:rPr>
          <w:rFonts w:ascii="Times New Roman" w:hAnsi="Times New Roman"/>
          <w:sz w:val="26"/>
          <w:szCs w:val="26"/>
        </w:rPr>
      </w:pPr>
    </w:p>
    <w:p w14:paraId="61B79BFE" w14:textId="77777777" w:rsidR="00753155" w:rsidRDefault="00753155" w:rsidP="00753155">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BE8549C" w14:textId="77777777" w:rsidR="00753155" w:rsidRDefault="00753155" w:rsidP="00753155">
      <w:pPr>
        <w:pStyle w:val="CodeSample"/>
        <w:ind w:left="720"/>
      </w:pPr>
      <w:r>
        <w:t>Command</w:t>
      </w:r>
      <w:r>
        <w:rPr>
          <w:spacing w:val="-12"/>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7B02CFBE" w14:textId="77777777" w:rsidR="00753155" w:rsidRDefault="00753155" w:rsidP="00753155">
      <w:pPr>
        <w:pStyle w:val="CodeSample"/>
        <w:ind w:left="720"/>
      </w:pPr>
      <w:r>
        <w:rPr>
          <w:position w:val="1"/>
        </w:rPr>
        <w:t>Exception</w:t>
      </w:r>
      <w:r>
        <w:rPr>
          <w:spacing w:val="-8"/>
          <w:position w:val="1"/>
        </w:rPr>
        <w:t xml:space="preserve"> </w:t>
      </w:r>
      <w:r>
        <w:rPr>
          <w:position w:val="1"/>
        </w:rPr>
        <w:t>Mess</w:t>
      </w:r>
      <w:r>
        <w:rPr>
          <w:spacing w:val="-1"/>
          <w:position w:val="1"/>
        </w:rPr>
        <w:t>a</w:t>
      </w:r>
      <w:r>
        <w:rPr>
          <w:position w:val="1"/>
        </w:rPr>
        <w:t>ge:</w:t>
      </w:r>
      <w:r>
        <w:rPr>
          <w:spacing w:val="-7"/>
          <w:position w:val="1"/>
        </w:rPr>
        <w:t xml:space="preserve"> </w:t>
      </w:r>
      <w:r>
        <w:rPr>
          <w:position w:val="1"/>
        </w:rPr>
        <w:t>13Source:</w:t>
      </w:r>
      <w:r>
        <w:rPr>
          <w:spacing w:val="-8"/>
          <w:position w:val="1"/>
        </w:rPr>
        <w:t xml:space="preserve"> </w:t>
      </w:r>
      <w:r>
        <w:rPr>
          <w:position w:val="1"/>
        </w:rPr>
        <w:t>13(MM.SA-64.103.124.248</w:t>
      </w:r>
      <w:r>
        <w:rPr>
          <w:spacing w:val="-21"/>
          <w:position w:val="1"/>
        </w:rPr>
        <w:t xml:space="preserve"> </w:t>
      </w:r>
      <w:r>
        <w:rPr>
          <w:position w:val="1"/>
        </w:rPr>
        <w:t>[6813261]-</w:t>
      </w:r>
      <w:r>
        <w:rPr>
          <w:spacing w:val="-1"/>
          <w:position w:val="1"/>
        </w:rPr>
        <w:t>0</w:t>
      </w:r>
      <w:r>
        <w:rPr>
          <w:position w:val="1"/>
        </w:rPr>
        <w:t>:0:0:0:0:0:0:aa</w:t>
      </w:r>
    </w:p>
    <w:p w14:paraId="35E89B85" w14:textId="77777777" w:rsidR="00753155" w:rsidRDefault="00753155" w:rsidP="00753155">
      <w:pPr>
        <w:pStyle w:val="CodeSample"/>
        <w:ind w:left="720"/>
      </w:pPr>
      <w:r>
        <w:t>[64]13Destinat</w:t>
      </w:r>
      <w:r>
        <w:rPr>
          <w:spacing w:val="-1"/>
        </w:rPr>
        <w:t>i</w:t>
      </w:r>
      <w:r>
        <w:t>on:</w:t>
      </w:r>
      <w:r>
        <w:rPr>
          <w:spacing w:val="-16"/>
        </w:rPr>
        <w:t xml:space="preserve"> </w:t>
      </w:r>
      <w:r>
        <w:t>(CL.TS-64.103.124.248</w:t>
      </w:r>
      <w:r>
        <w:rPr>
          <w:spacing w:val="-19"/>
        </w:rPr>
        <w:t xml:space="preserve"> </w:t>
      </w:r>
      <w:r>
        <w:t>[5]-0:0:0:0:0:0:0:40</w:t>
      </w:r>
      <w:r>
        <w:rPr>
          <w:spacing w:val="-18"/>
        </w:rPr>
        <w:t xml:space="preserve"> </w:t>
      </w:r>
      <w:r>
        <w:t>[</w:t>
      </w:r>
      <w:r>
        <w:rPr>
          <w:spacing w:val="-1"/>
        </w:rPr>
        <w:t>6</w:t>
      </w:r>
      <w:r>
        <w:t>4]13Exception:</w:t>
      </w:r>
    </w:p>
    <w:p w14:paraId="37A2FB95" w14:textId="77777777" w:rsidR="00753155" w:rsidRDefault="00753155" w:rsidP="00753155">
      <w:pPr>
        <w:pStyle w:val="CodeSample"/>
        <w:ind w:left="720"/>
      </w:pPr>
      <w:r>
        <w:t>java.lang.Ille</w:t>
      </w:r>
      <w:r>
        <w:rPr>
          <w:spacing w:val="-1"/>
        </w:rPr>
        <w:t>g</w:t>
      </w:r>
      <w:r>
        <w:t>alArgumentException:</w:t>
      </w:r>
      <w:r>
        <w:rPr>
          <w:spacing w:val="-33"/>
        </w:rPr>
        <w:t xml:space="preserve"> </w:t>
      </w:r>
      <w:r>
        <w:t>User</w:t>
      </w:r>
      <w:r>
        <w:rPr>
          <w:spacing w:val="-3"/>
        </w:rPr>
        <w:t xml:space="preserve"> </w:t>
      </w:r>
      <w:r>
        <w:t>{[BOSUser(Id=666)]}</w:t>
      </w:r>
      <w:r>
        <w:rPr>
          <w:spacing w:val="-17"/>
        </w:rPr>
        <w:t xml:space="preserve"> </w:t>
      </w:r>
      <w:r>
        <w:t>not</w:t>
      </w:r>
      <w:r>
        <w:rPr>
          <w:spacing w:val="-4"/>
        </w:rPr>
        <w:t xml:space="preserve"> </w:t>
      </w:r>
      <w:r>
        <w:t>found</w:t>
      </w:r>
      <w:r>
        <w:rPr>
          <w:spacing w:val="-4"/>
        </w:rPr>
        <w:t xml:space="preserve"> </w:t>
      </w:r>
      <w:r>
        <w:t>in</w:t>
      </w:r>
      <w:r>
        <w:rPr>
          <w:spacing w:val="-1"/>
        </w:rPr>
        <w:t xml:space="preserve"> </w:t>
      </w:r>
      <w:r>
        <w:t>the</w:t>
      </w:r>
      <w:r>
        <w:rPr>
          <w:spacing w:val="-2"/>
        </w:rPr>
        <w:t xml:space="preserve"> </w:t>
      </w:r>
      <w:r>
        <w:t>DB</w:t>
      </w:r>
    </w:p>
    <w:p w14:paraId="029A5ACD" w14:textId="77777777" w:rsidR="00753155" w:rsidRDefault="00753155" w:rsidP="00753155">
      <w:pPr>
        <w:pStyle w:val="CodeSample"/>
        <w:ind w:left="720"/>
      </w:pPr>
      <w:r>
        <w:t>at com.sheer.metr</w:t>
      </w:r>
      <w:r>
        <w:rPr>
          <w:spacing w:val="-1"/>
        </w:rPr>
        <w:t>o</w:t>
      </w:r>
      <w:r>
        <w:t>mission.plugin.bosmanage.oldcommands.UpdatePermi</w:t>
      </w:r>
      <w:r>
        <w:rPr>
          <w:spacing w:val="-1"/>
        </w:rPr>
        <w:t>s</w:t>
      </w:r>
      <w:r>
        <w:t>sion.getUser(UpdatePermiss ion.java:196)</w:t>
      </w:r>
    </w:p>
    <w:p w14:paraId="769A0B83" w14:textId="77777777" w:rsidR="00753155" w:rsidRDefault="00753155" w:rsidP="00753155">
      <w:pPr>
        <w:pStyle w:val="CodeSample"/>
        <w:ind w:left="720"/>
      </w:pPr>
      <w:r>
        <w:rPr>
          <w:position w:val="1"/>
        </w:rPr>
        <w:t>at</w:t>
      </w:r>
    </w:p>
    <w:p w14:paraId="0EB8A4C5" w14:textId="77777777" w:rsidR="00753155" w:rsidRDefault="00753155" w:rsidP="00753155">
      <w:pPr>
        <w:pStyle w:val="CodeSample"/>
        <w:ind w:left="720"/>
      </w:pPr>
      <w:r>
        <w:rPr>
          <w:w w:val="98"/>
        </w:rPr>
        <w:t>com.sheer.metr</w:t>
      </w:r>
      <w:r>
        <w:rPr>
          <w:spacing w:val="-1"/>
          <w:w w:val="98"/>
        </w:rPr>
        <w:t>o</w:t>
      </w:r>
      <w:r>
        <w:rPr>
          <w:w w:val="98"/>
        </w:rPr>
        <w:t>mission.plugin.bosmanage.oldcommands.UpdatePermi</w:t>
      </w:r>
      <w:r>
        <w:rPr>
          <w:spacing w:val="-1"/>
          <w:w w:val="98"/>
        </w:rPr>
        <w:t>s</w:t>
      </w:r>
      <w:r>
        <w:rPr>
          <w:w w:val="98"/>
        </w:rPr>
        <w:t xml:space="preserve">sion.run(UpdatePermission. </w:t>
      </w:r>
      <w:r>
        <w:t>java:146)</w:t>
      </w:r>
    </w:p>
    <w:p w14:paraId="5C95CDA4" w14:textId="77777777" w:rsidR="00753155" w:rsidRDefault="00753155" w:rsidP="00753155">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79FEEFA1" w14:textId="77777777" w:rsidR="00753155" w:rsidRDefault="00753155" w:rsidP="00753155">
      <w:pPr>
        <w:pStyle w:val="CodeSample"/>
        <w:ind w:left="720"/>
      </w:pPr>
      <w:r>
        <w:t>at</w:t>
      </w:r>
      <w:r>
        <w:rPr>
          <w:spacing w:val="-3"/>
        </w:rPr>
        <w:t xml:space="preserve"> </w:t>
      </w:r>
      <w:r>
        <w:t>com.sheer.f</w:t>
      </w:r>
      <w:r>
        <w:rPr>
          <w:spacing w:val="-1"/>
        </w:rPr>
        <w:t>r</w:t>
      </w:r>
      <w:r>
        <w:t>amework.commands.Command.execute(Command.java:58)</w:t>
      </w:r>
    </w:p>
    <w:p w14:paraId="443BF8A3" w14:textId="77777777" w:rsidR="00753155" w:rsidRDefault="00753155" w:rsidP="00753155">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4BBE5683" w14:textId="77777777" w:rsidR="00753155" w:rsidRDefault="00753155" w:rsidP="00753155">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6009BC80" w14:textId="77777777" w:rsidR="00753155" w:rsidRDefault="00753155" w:rsidP="00753155">
      <w:pPr>
        <w:pStyle w:val="CodeSample"/>
        <w:ind w:left="720"/>
      </w:pPr>
      <w:r>
        <w:t>at</w:t>
      </w:r>
      <w:r>
        <w:rPr>
          <w:spacing w:val="-3"/>
        </w:rPr>
        <w:t xml:space="preserve"> </w:t>
      </w:r>
      <w:r>
        <w:t>com.sheer.s</w:t>
      </w:r>
      <w:r>
        <w:rPr>
          <w:spacing w:val="-1"/>
        </w:rPr>
        <w:t>y</w:t>
      </w:r>
      <w:r>
        <w:t>stem.agentshell.AgentBase.run(AgentBase.java:232)</w:t>
      </w:r>
    </w:p>
    <w:p w14:paraId="70915D54" w14:textId="77777777" w:rsidR="00753155" w:rsidRDefault="00753155" w:rsidP="00753155">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13B64FC3" w14:textId="77777777" w:rsidR="00753155" w:rsidRDefault="00753155" w:rsidP="00753155">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541EA336" w14:textId="77777777" w:rsidR="000E3DA9" w:rsidRDefault="000E3DA9" w:rsidP="00753155">
      <w:pPr>
        <w:pStyle w:val="InterfaceTitle"/>
        <w:rPr>
          <w:w w:val="92"/>
        </w:rPr>
      </w:pPr>
    </w:p>
    <w:p w14:paraId="36683160" w14:textId="77777777" w:rsidR="00753155" w:rsidRDefault="00753155" w:rsidP="00753155">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63AF2C9" w14:textId="77777777" w:rsidR="00753155" w:rsidRDefault="00753155" w:rsidP="00753155">
      <w:pPr>
        <w:pStyle w:val="InterfaceData"/>
      </w:pPr>
      <w:r>
        <w:rPr>
          <w:spacing w:val="5"/>
        </w:rPr>
        <w:t>N</w:t>
      </w:r>
      <w:r>
        <w:t>one</w:t>
      </w:r>
    </w:p>
    <w:p w14:paraId="2E80EABA" w14:textId="77777777" w:rsidR="00844937" w:rsidRDefault="00844937" w:rsidP="009D48E7">
      <w:pPr>
        <w:pStyle w:val="InterfaceData"/>
      </w:pPr>
    </w:p>
    <w:p w14:paraId="22B9B604" w14:textId="77777777" w:rsidR="00D31332" w:rsidRPr="00D31332" w:rsidRDefault="00D31332" w:rsidP="00D31332">
      <w:pPr>
        <w:rPr>
          <w:b/>
        </w:rPr>
      </w:pPr>
      <w:bookmarkStart w:id="581" w:name="updatepermforprotusername"/>
      <w:r w:rsidRPr="00D31332">
        <w:rPr>
          <w:b/>
          <w:spacing w:val="-3"/>
          <w:w w:val="94"/>
        </w:rPr>
        <w:t>U</w:t>
      </w:r>
      <w:r w:rsidRPr="00D31332">
        <w:rPr>
          <w:b/>
          <w:w w:val="94"/>
        </w:rPr>
        <w:t>pda</w:t>
      </w:r>
      <w:r w:rsidRPr="00D31332">
        <w:rPr>
          <w:b/>
          <w:spacing w:val="-3"/>
          <w:w w:val="94"/>
        </w:rPr>
        <w:t>t</w:t>
      </w:r>
      <w:r w:rsidRPr="00D31332">
        <w:rPr>
          <w:b/>
          <w:w w:val="94"/>
        </w:rPr>
        <w:t>ing</w:t>
      </w:r>
      <w:r w:rsidRPr="00D31332">
        <w:rPr>
          <w:b/>
          <w:spacing w:val="-2"/>
          <w:w w:val="94"/>
        </w:rPr>
        <w:t xml:space="preserve"> </w:t>
      </w:r>
      <w:r w:rsidRPr="00D31332">
        <w:rPr>
          <w:b/>
        </w:rPr>
        <w:t>a</w:t>
      </w:r>
      <w:r w:rsidRPr="00D31332">
        <w:rPr>
          <w:b/>
          <w:spacing w:val="-15"/>
        </w:rPr>
        <w:t xml:space="preserve"> </w:t>
      </w:r>
      <w:r w:rsidRPr="00D31332">
        <w:rPr>
          <w:b/>
          <w:spacing w:val="-3"/>
          <w:w w:val="93"/>
        </w:rPr>
        <w:t>P</w:t>
      </w:r>
      <w:r w:rsidRPr="00D31332">
        <w:rPr>
          <w:b/>
          <w:w w:val="93"/>
        </w:rPr>
        <w:t>e</w:t>
      </w:r>
      <w:r w:rsidRPr="00D31332">
        <w:rPr>
          <w:b/>
          <w:spacing w:val="-2"/>
          <w:w w:val="93"/>
        </w:rPr>
        <w:t>r</w:t>
      </w:r>
      <w:r w:rsidRPr="00D31332">
        <w:rPr>
          <w:b/>
          <w:w w:val="93"/>
        </w:rPr>
        <w:t>m</w:t>
      </w:r>
      <w:r w:rsidRPr="00D31332">
        <w:rPr>
          <w:b/>
          <w:spacing w:val="-3"/>
          <w:w w:val="93"/>
        </w:rPr>
        <w:t>i</w:t>
      </w:r>
      <w:r w:rsidRPr="00D31332">
        <w:rPr>
          <w:b/>
          <w:w w:val="93"/>
        </w:rPr>
        <w:t>ssi</w:t>
      </w:r>
      <w:r w:rsidRPr="00D31332">
        <w:rPr>
          <w:b/>
          <w:spacing w:val="-4"/>
          <w:w w:val="93"/>
        </w:rPr>
        <w:t>o</w:t>
      </w:r>
      <w:r w:rsidRPr="00D31332">
        <w:rPr>
          <w:b/>
          <w:w w:val="93"/>
        </w:rPr>
        <w:t>n</w:t>
      </w:r>
      <w:r w:rsidRPr="00D31332">
        <w:rPr>
          <w:b/>
          <w:spacing w:val="20"/>
          <w:w w:val="93"/>
        </w:rPr>
        <w:t xml:space="preserve"> </w:t>
      </w:r>
      <w:r w:rsidRPr="00D31332">
        <w:rPr>
          <w:b/>
          <w:spacing w:val="-3"/>
          <w:w w:val="93"/>
        </w:rPr>
        <w:t>f</w:t>
      </w:r>
      <w:r w:rsidRPr="00D31332">
        <w:rPr>
          <w:b/>
          <w:w w:val="93"/>
        </w:rPr>
        <w:t>or</w:t>
      </w:r>
      <w:r w:rsidRPr="00D31332">
        <w:rPr>
          <w:b/>
          <w:spacing w:val="-8"/>
          <w:w w:val="93"/>
        </w:rPr>
        <w:t xml:space="preserve"> </w:t>
      </w:r>
      <w:r w:rsidRPr="00D31332">
        <w:rPr>
          <w:b/>
        </w:rPr>
        <w:t>a</w:t>
      </w:r>
      <w:r w:rsidRPr="00D31332">
        <w:rPr>
          <w:b/>
          <w:spacing w:val="-17"/>
        </w:rPr>
        <w:t xml:space="preserve"> </w:t>
      </w:r>
      <w:r w:rsidRPr="00D31332">
        <w:rPr>
          <w:b/>
          <w:w w:val="92"/>
        </w:rPr>
        <w:t>P</w:t>
      </w:r>
      <w:r w:rsidRPr="00D31332">
        <w:rPr>
          <w:b/>
          <w:spacing w:val="-2"/>
          <w:w w:val="92"/>
        </w:rPr>
        <w:t>r</w:t>
      </w:r>
      <w:r w:rsidRPr="00D31332">
        <w:rPr>
          <w:b/>
          <w:w w:val="92"/>
        </w:rPr>
        <w:t>ote</w:t>
      </w:r>
      <w:r w:rsidRPr="00D31332">
        <w:rPr>
          <w:b/>
          <w:spacing w:val="-4"/>
          <w:w w:val="92"/>
        </w:rPr>
        <w:t>c</w:t>
      </w:r>
      <w:r w:rsidRPr="00D31332">
        <w:rPr>
          <w:b/>
          <w:w w:val="92"/>
        </w:rPr>
        <w:t>ted</w:t>
      </w:r>
      <w:r w:rsidRPr="00D31332">
        <w:rPr>
          <w:b/>
          <w:spacing w:val="2"/>
          <w:w w:val="92"/>
        </w:rPr>
        <w:t xml:space="preserve"> </w:t>
      </w:r>
      <w:r w:rsidRPr="00D31332">
        <w:rPr>
          <w:b/>
          <w:w w:val="94"/>
        </w:rPr>
        <w:t>Use</w:t>
      </w:r>
      <w:r w:rsidRPr="00D31332">
        <w:rPr>
          <w:b/>
          <w:spacing w:val="-2"/>
          <w:w w:val="94"/>
        </w:rPr>
        <w:t>r</w:t>
      </w:r>
      <w:r w:rsidRPr="00D31332">
        <w:rPr>
          <w:b/>
          <w:w w:val="94"/>
        </w:rPr>
        <w:t>name</w:t>
      </w:r>
      <w:bookmarkEnd w:id="581"/>
    </w:p>
    <w:p w14:paraId="49888621" w14:textId="77777777" w:rsidR="00D31332" w:rsidRDefault="00D31332" w:rsidP="00D31332">
      <w:pPr>
        <w:widowControl w:val="0"/>
        <w:autoSpaceDE w:val="0"/>
        <w:autoSpaceDN w:val="0"/>
        <w:adjustRightInd w:val="0"/>
        <w:spacing w:before="16" w:line="240" w:lineRule="exact"/>
        <w:rPr>
          <w:rFonts w:ascii="Univers 57 Condensed" w:hAnsi="Univers 57 Condensed" w:cs="Univers 57 Condensed"/>
        </w:rPr>
      </w:pPr>
    </w:p>
    <w:p w14:paraId="158E6F31" w14:textId="77777777" w:rsidR="00D31332" w:rsidRDefault="00D31332" w:rsidP="00D31332">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44C5E0E" w14:textId="77777777" w:rsidR="00D31332" w:rsidRDefault="00D31332" w:rsidP="00D31332">
      <w:pPr>
        <w:pStyle w:val="InterfaceData"/>
      </w:pPr>
      <w:r>
        <w:rPr>
          <w:spacing w:val="5"/>
        </w:rPr>
        <w:t>U</w:t>
      </w:r>
      <w:r>
        <w:t>pd</w:t>
      </w:r>
      <w:r>
        <w:rPr>
          <w:spacing w:val="5"/>
        </w:rPr>
        <w:t>ati</w:t>
      </w:r>
      <w:r>
        <w:t>ng</w:t>
      </w:r>
      <w:r>
        <w:rPr>
          <w:spacing w:val="2"/>
        </w:rPr>
        <w:t xml:space="preserve"> </w:t>
      </w:r>
      <w:r>
        <w:t>a</w:t>
      </w:r>
      <w:r>
        <w:rPr>
          <w:spacing w:val="8"/>
        </w:rPr>
        <w:t xml:space="preserve"> </w:t>
      </w:r>
      <w:r>
        <w:t>p</w:t>
      </w:r>
      <w:r>
        <w:rPr>
          <w:spacing w:val="5"/>
        </w:rPr>
        <w:t>e</w:t>
      </w:r>
      <w:r>
        <w:t>r</w:t>
      </w:r>
      <w:r>
        <w:rPr>
          <w:spacing w:val="6"/>
        </w:rPr>
        <w:t>m</w:t>
      </w:r>
      <w:r>
        <w:rPr>
          <w:spacing w:val="2"/>
        </w:rPr>
        <w:t>i</w:t>
      </w:r>
      <w:r>
        <w:rPr>
          <w:spacing w:val="4"/>
        </w:rPr>
        <w:t>s</w:t>
      </w:r>
      <w:r>
        <w:rPr>
          <w:spacing w:val="7"/>
        </w:rPr>
        <w:t>s</w:t>
      </w:r>
      <w:r>
        <w:rPr>
          <w:spacing w:val="2"/>
        </w:rPr>
        <w:t>i</w:t>
      </w:r>
      <w:r>
        <w:rPr>
          <w:spacing w:val="6"/>
        </w:rPr>
        <w:t>o</w:t>
      </w:r>
      <w:r>
        <w:t>n</w:t>
      </w:r>
      <w:r>
        <w:rPr>
          <w:spacing w:val="-3"/>
        </w:rPr>
        <w:t xml:space="preserve"> </w:t>
      </w:r>
      <w:r>
        <w:rPr>
          <w:spacing w:val="6"/>
        </w:rPr>
        <w:t>f</w:t>
      </w:r>
      <w:r>
        <w:rPr>
          <w:spacing w:val="4"/>
        </w:rPr>
        <w:t>o</w:t>
      </w:r>
      <w:r>
        <w:t>r</w:t>
      </w:r>
      <w:r>
        <w:rPr>
          <w:spacing w:val="6"/>
        </w:rPr>
        <w:t xml:space="preserve"> </w:t>
      </w:r>
      <w:r>
        <w:t>a</w:t>
      </w:r>
      <w:r>
        <w:rPr>
          <w:spacing w:val="7"/>
        </w:rPr>
        <w:t xml:space="preserve"> </w:t>
      </w:r>
      <w:r>
        <w:rPr>
          <w:spacing w:val="6"/>
        </w:rPr>
        <w:t>p</w:t>
      </w:r>
      <w:r>
        <w:t>ro</w:t>
      </w:r>
      <w:r>
        <w:rPr>
          <w:spacing w:val="5"/>
        </w:rPr>
        <w:t>te</w:t>
      </w:r>
      <w:r>
        <w:t>c</w:t>
      </w:r>
      <w:r>
        <w:rPr>
          <w:spacing w:val="5"/>
        </w:rPr>
        <w:t>te</w:t>
      </w:r>
      <w:r>
        <w:t>d</w:t>
      </w:r>
      <w:r>
        <w:rPr>
          <w:spacing w:val="2"/>
        </w:rPr>
        <w:t xml:space="preserve"> </w:t>
      </w:r>
      <w:r>
        <w:t>us</w:t>
      </w:r>
      <w:r>
        <w:rPr>
          <w:spacing w:val="5"/>
        </w:rPr>
        <w:t>e</w:t>
      </w:r>
      <w:r>
        <w:t>rn</w:t>
      </w:r>
      <w:r>
        <w:rPr>
          <w:spacing w:val="5"/>
        </w:rPr>
        <w:t>a</w:t>
      </w:r>
      <w:r>
        <w:t>me</w:t>
      </w:r>
    </w:p>
    <w:p w14:paraId="50C0FBDA" w14:textId="77777777" w:rsidR="00D31332" w:rsidRDefault="00D31332" w:rsidP="00D31332">
      <w:pPr>
        <w:widowControl w:val="0"/>
        <w:autoSpaceDE w:val="0"/>
        <w:autoSpaceDN w:val="0"/>
        <w:adjustRightInd w:val="0"/>
        <w:spacing w:before="3" w:line="260" w:lineRule="exact"/>
        <w:rPr>
          <w:rFonts w:ascii="Times New Roman" w:hAnsi="Times New Roman"/>
          <w:sz w:val="26"/>
          <w:szCs w:val="26"/>
        </w:rPr>
      </w:pPr>
    </w:p>
    <w:p w14:paraId="168ABFF3" w14:textId="77777777" w:rsidR="00D31332" w:rsidRDefault="00D31332" w:rsidP="00D31332">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3F29A60" w14:textId="77777777" w:rsidR="00D31332" w:rsidRDefault="00D31332" w:rsidP="00D31332">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up</w:t>
      </w:r>
      <w:r>
        <w:t>d</w:t>
      </w:r>
      <w:r>
        <w:rPr>
          <w:spacing w:val="3"/>
        </w:rPr>
        <w:t>a</w:t>
      </w:r>
      <w:r>
        <w:rPr>
          <w:spacing w:val="5"/>
        </w:rPr>
        <w:t>t</w:t>
      </w:r>
      <w:r>
        <w:t>e</w:t>
      </w:r>
      <w:r>
        <w:rPr>
          <w:spacing w:val="3"/>
        </w:rPr>
        <w:t xml:space="preserve"> </w:t>
      </w:r>
      <w:r>
        <w:t>a</w:t>
      </w:r>
      <w:r>
        <w:rPr>
          <w:spacing w:val="7"/>
        </w:rPr>
        <w:t xml:space="preserve"> </w:t>
      </w:r>
      <w:r w:rsidRPr="00D31332">
        <w:rPr>
          <w:szCs w:val="20"/>
        </w:rPr>
        <w:t>permission</w:t>
      </w:r>
      <w:r>
        <w:t xml:space="preserve"> </w:t>
      </w:r>
      <w:r>
        <w:rPr>
          <w:spacing w:val="3"/>
        </w:rPr>
        <w:t>f</w:t>
      </w:r>
      <w:r>
        <w:t>or</w:t>
      </w:r>
      <w:r>
        <w:rPr>
          <w:spacing w:val="7"/>
        </w:rPr>
        <w:t xml:space="preserve"> </w:t>
      </w:r>
      <w:r>
        <w:t>a</w:t>
      </w:r>
      <w:r>
        <w:rPr>
          <w:spacing w:val="8"/>
        </w:rPr>
        <w:t xml:space="preserve"> </w:t>
      </w:r>
      <w:r>
        <w:rPr>
          <w:spacing w:val="3"/>
        </w:rPr>
        <w:t>p</w:t>
      </w:r>
      <w:r>
        <w:t>r</w:t>
      </w:r>
      <w:r>
        <w:rPr>
          <w:spacing w:val="3"/>
        </w:rPr>
        <w:t>o</w:t>
      </w:r>
      <w:r>
        <w:rPr>
          <w:spacing w:val="5"/>
        </w:rPr>
        <w:t>t</w:t>
      </w:r>
      <w:r>
        <w:rPr>
          <w:spacing w:val="3"/>
        </w:rPr>
        <w:t>e</w:t>
      </w:r>
      <w:r>
        <w:rPr>
          <w:spacing w:val="5"/>
        </w:rPr>
        <w:t>ct</w:t>
      </w:r>
      <w:r>
        <w:rPr>
          <w:spacing w:val="3"/>
        </w:rPr>
        <w:t>e</w:t>
      </w:r>
      <w:r>
        <w:t>d</w:t>
      </w:r>
      <w:r>
        <w:rPr>
          <w:spacing w:val="2"/>
        </w:rPr>
        <w:t xml:space="preserve"> </w:t>
      </w:r>
      <w:r>
        <w:t>u</w:t>
      </w:r>
      <w:r>
        <w:rPr>
          <w:spacing w:val="4"/>
        </w:rPr>
        <w:t>s</w:t>
      </w:r>
      <w:r>
        <w:rPr>
          <w:spacing w:val="3"/>
        </w:rPr>
        <w:t>e</w:t>
      </w:r>
      <w:r>
        <w:t>r</w:t>
      </w:r>
      <w:r>
        <w:rPr>
          <w:spacing w:val="3"/>
        </w:rPr>
        <w:t>n</w:t>
      </w:r>
      <w:r>
        <w:rPr>
          <w:spacing w:val="5"/>
        </w:rPr>
        <w:t>a</w:t>
      </w:r>
      <w:r>
        <w:rPr>
          <w:spacing w:val="3"/>
        </w:rPr>
        <w:t>me</w:t>
      </w:r>
    </w:p>
    <w:p w14:paraId="6D19518E" w14:textId="77777777" w:rsidR="00D31332" w:rsidRDefault="00D31332" w:rsidP="00D31332">
      <w:pPr>
        <w:widowControl w:val="0"/>
        <w:autoSpaceDE w:val="0"/>
        <w:autoSpaceDN w:val="0"/>
        <w:adjustRightInd w:val="0"/>
        <w:spacing w:before="3" w:line="260" w:lineRule="exact"/>
        <w:rPr>
          <w:rFonts w:ascii="Times New Roman" w:hAnsi="Times New Roman"/>
          <w:sz w:val="26"/>
          <w:szCs w:val="26"/>
        </w:rPr>
      </w:pPr>
    </w:p>
    <w:p w14:paraId="7F5A9803" w14:textId="77777777" w:rsidR="00D31332" w:rsidRDefault="00D31332" w:rsidP="003C1735">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186ACCA" w14:textId="77777777" w:rsidR="00D31332" w:rsidRDefault="00D31332" w:rsidP="003C1735">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369FAB68" w14:textId="77777777" w:rsidR="00D31332" w:rsidRDefault="00D31332" w:rsidP="003C1735">
      <w:pPr>
        <w:pStyle w:val="CodeSample"/>
        <w:ind w:left="720"/>
      </w:pPr>
      <w:r>
        <w:rPr>
          <w:position w:val="1"/>
        </w:rPr>
        <w:t>Exception</w:t>
      </w:r>
      <w:r>
        <w:rPr>
          <w:spacing w:val="-8"/>
          <w:position w:val="1"/>
        </w:rPr>
        <w:t xml:space="preserve"> </w:t>
      </w:r>
      <w:r>
        <w:rPr>
          <w:position w:val="1"/>
        </w:rPr>
        <w:t>Mess</w:t>
      </w:r>
      <w:r>
        <w:rPr>
          <w:spacing w:val="-1"/>
          <w:position w:val="1"/>
        </w:rPr>
        <w:t>a</w:t>
      </w:r>
      <w:r>
        <w:rPr>
          <w:position w:val="1"/>
        </w:rPr>
        <w:t>ge:</w:t>
      </w:r>
      <w:r>
        <w:rPr>
          <w:spacing w:val="-7"/>
          <w:position w:val="1"/>
        </w:rPr>
        <w:t xml:space="preserve"> </w:t>
      </w:r>
      <w:r>
        <w:rPr>
          <w:position w:val="1"/>
        </w:rPr>
        <w:t>13Source:</w:t>
      </w:r>
      <w:r>
        <w:rPr>
          <w:spacing w:val="-8"/>
          <w:position w:val="1"/>
        </w:rPr>
        <w:t xml:space="preserve"> </w:t>
      </w:r>
      <w:r>
        <w:rPr>
          <w:position w:val="1"/>
        </w:rPr>
        <w:t>13(MM.SA-64.103.124.248</w:t>
      </w:r>
      <w:r>
        <w:rPr>
          <w:spacing w:val="-21"/>
          <w:position w:val="1"/>
        </w:rPr>
        <w:t xml:space="preserve"> </w:t>
      </w:r>
      <w:r>
        <w:rPr>
          <w:position w:val="1"/>
        </w:rPr>
        <w:t>[6813261]-</w:t>
      </w:r>
      <w:r>
        <w:rPr>
          <w:spacing w:val="-1"/>
          <w:position w:val="1"/>
        </w:rPr>
        <w:t>0</w:t>
      </w:r>
      <w:r>
        <w:rPr>
          <w:position w:val="1"/>
        </w:rPr>
        <w:t>:0:0:0:0:0:0:ab</w:t>
      </w:r>
    </w:p>
    <w:p w14:paraId="267F8F72" w14:textId="77777777" w:rsidR="00D31332" w:rsidRDefault="00D31332" w:rsidP="003C1735">
      <w:pPr>
        <w:pStyle w:val="CodeSample"/>
        <w:ind w:left="720"/>
      </w:pPr>
      <w:r>
        <w:lastRenderedPageBreak/>
        <w:t>[64]13Destinat</w:t>
      </w:r>
      <w:r>
        <w:rPr>
          <w:spacing w:val="-1"/>
        </w:rPr>
        <w:t>i</w:t>
      </w:r>
      <w:r>
        <w:t>on:</w:t>
      </w:r>
      <w:r>
        <w:rPr>
          <w:spacing w:val="-16"/>
        </w:rPr>
        <w:t xml:space="preserve"> </w:t>
      </w:r>
      <w:r>
        <w:t>(CL.TS-64.103.124.248</w:t>
      </w:r>
      <w:r>
        <w:rPr>
          <w:spacing w:val="-19"/>
        </w:rPr>
        <w:t xml:space="preserve"> </w:t>
      </w:r>
      <w:r>
        <w:t>[5]-0:0:0:0:0:0:0:41</w:t>
      </w:r>
      <w:r>
        <w:rPr>
          <w:spacing w:val="-18"/>
        </w:rPr>
        <w:t xml:space="preserve"> </w:t>
      </w:r>
      <w:r>
        <w:t>[</w:t>
      </w:r>
      <w:r>
        <w:rPr>
          <w:spacing w:val="-1"/>
        </w:rPr>
        <w:t>6</w:t>
      </w:r>
      <w:r>
        <w:t xml:space="preserve">4]13Exception: </w:t>
      </w:r>
      <w:r>
        <w:rPr>
          <w:w w:val="99"/>
        </w:rPr>
        <w:t>com.sheer.metr</w:t>
      </w:r>
      <w:r>
        <w:rPr>
          <w:spacing w:val="-1"/>
          <w:w w:val="99"/>
        </w:rPr>
        <w:t>o</w:t>
      </w:r>
      <w:r>
        <w:rPr>
          <w:w w:val="99"/>
        </w:rPr>
        <w:t>mission.plugin.security.SecurityViolationExcepti</w:t>
      </w:r>
      <w:r>
        <w:rPr>
          <w:spacing w:val="-1"/>
          <w:w w:val="99"/>
        </w:rPr>
        <w:t>o</w:t>
      </w:r>
      <w:r>
        <w:rPr>
          <w:w w:val="99"/>
        </w:rPr>
        <w:t>n:</w:t>
      </w:r>
      <w:r>
        <w:rPr>
          <w:spacing w:val="3"/>
          <w:w w:val="99"/>
        </w:rPr>
        <w:t xml:space="preserve"> </w:t>
      </w:r>
      <w:r>
        <w:t>Only</w:t>
      </w:r>
      <w:r>
        <w:rPr>
          <w:spacing w:val="-3"/>
        </w:rPr>
        <w:t xml:space="preserve"> </w:t>
      </w:r>
      <w:r>
        <w:t>regular</w:t>
      </w:r>
      <w:r>
        <w:rPr>
          <w:spacing w:val="-6"/>
        </w:rPr>
        <w:t xml:space="preserve"> </w:t>
      </w:r>
      <w:r>
        <w:t>users" permissions</w:t>
      </w:r>
      <w:r>
        <w:rPr>
          <w:spacing w:val="-10"/>
        </w:rPr>
        <w:t xml:space="preserve"> </w:t>
      </w:r>
      <w:r>
        <w:t>may</w:t>
      </w:r>
      <w:r>
        <w:rPr>
          <w:spacing w:val="-4"/>
        </w:rPr>
        <w:t xml:space="preserve"> </w:t>
      </w:r>
      <w:r>
        <w:t>be</w:t>
      </w:r>
      <w:r>
        <w:rPr>
          <w:spacing w:val="-1"/>
        </w:rPr>
        <w:t xml:space="preserve"> </w:t>
      </w:r>
      <w:r>
        <w:t>updated</w:t>
      </w:r>
    </w:p>
    <w:p w14:paraId="06AEDA04" w14:textId="77777777" w:rsidR="00D31332" w:rsidRDefault="00D31332" w:rsidP="003C1735">
      <w:pPr>
        <w:pStyle w:val="CodeSample"/>
        <w:ind w:left="720"/>
      </w:pPr>
      <w:r>
        <w:rPr>
          <w:position w:val="1"/>
        </w:rPr>
        <w:t>at</w:t>
      </w:r>
    </w:p>
    <w:p w14:paraId="7CEE7782" w14:textId="77777777" w:rsidR="00D31332" w:rsidRDefault="00D31332" w:rsidP="003C1735">
      <w:pPr>
        <w:pStyle w:val="CodeSample"/>
        <w:ind w:left="720"/>
      </w:pPr>
      <w:r>
        <w:rPr>
          <w:w w:val="99"/>
        </w:rPr>
        <w:t>com.sheer.metr</w:t>
      </w:r>
      <w:r>
        <w:rPr>
          <w:spacing w:val="-1"/>
          <w:w w:val="99"/>
        </w:rPr>
        <w:t>o</w:t>
      </w:r>
      <w:r>
        <w:rPr>
          <w:w w:val="99"/>
        </w:rPr>
        <w:t>mission.plugin.bosmanage.oldcommands.UpdatePermi</w:t>
      </w:r>
      <w:r>
        <w:rPr>
          <w:spacing w:val="-1"/>
          <w:w w:val="99"/>
        </w:rPr>
        <w:t>s</w:t>
      </w:r>
      <w:r>
        <w:rPr>
          <w:w w:val="99"/>
        </w:rPr>
        <w:t xml:space="preserve">sion.run(UpdatePermission. </w:t>
      </w:r>
      <w:r>
        <w:t>java:150)</w:t>
      </w:r>
    </w:p>
    <w:p w14:paraId="636BAEEF" w14:textId="77777777" w:rsidR="00D31332" w:rsidRDefault="00D31332" w:rsidP="003C1735">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3522F8A4" w14:textId="77777777" w:rsidR="00D31332" w:rsidRDefault="00D31332" w:rsidP="003C1735">
      <w:pPr>
        <w:pStyle w:val="CodeSample"/>
        <w:ind w:left="720"/>
      </w:pPr>
      <w:r>
        <w:t>at</w:t>
      </w:r>
      <w:r>
        <w:rPr>
          <w:spacing w:val="-1"/>
        </w:rPr>
        <w:t xml:space="preserve"> </w:t>
      </w:r>
      <w:r>
        <w:t>com.sheer.f</w:t>
      </w:r>
      <w:r>
        <w:rPr>
          <w:spacing w:val="-1"/>
        </w:rPr>
        <w:t>r</w:t>
      </w:r>
      <w:r>
        <w:t>amework.commands.Command.execute(Command.java:58)</w:t>
      </w:r>
    </w:p>
    <w:p w14:paraId="19A9820C" w14:textId="77777777" w:rsidR="00D31332" w:rsidRDefault="00D31332" w:rsidP="003C1735">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16EED15E" w14:textId="77777777" w:rsidR="00D31332" w:rsidRDefault="00D31332" w:rsidP="003C1735">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62E2AFCE" w14:textId="77777777" w:rsidR="00D31332" w:rsidRDefault="00D31332" w:rsidP="003C1735">
      <w:pPr>
        <w:pStyle w:val="CodeSample"/>
        <w:ind w:left="720"/>
      </w:pPr>
      <w:r>
        <w:t>at</w:t>
      </w:r>
      <w:r>
        <w:rPr>
          <w:spacing w:val="-1"/>
        </w:rPr>
        <w:t xml:space="preserve"> </w:t>
      </w:r>
      <w:r>
        <w:t>com.sheer.s</w:t>
      </w:r>
      <w:r>
        <w:rPr>
          <w:spacing w:val="-1"/>
        </w:rPr>
        <w:t>y</w:t>
      </w:r>
      <w:r>
        <w:t>stem.agentshell.AgentBase.run(AgentBase.java:232)</w:t>
      </w:r>
    </w:p>
    <w:p w14:paraId="2D7F5591" w14:textId="77777777" w:rsidR="00D31332" w:rsidRDefault="00D31332" w:rsidP="003C1735">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09026C74" w14:textId="77777777" w:rsidR="00D31332" w:rsidRDefault="00D31332" w:rsidP="003C1735">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3D074A46" w14:textId="77777777" w:rsidR="00D31332" w:rsidRDefault="00D31332" w:rsidP="00D31332">
      <w:pPr>
        <w:widowControl w:val="0"/>
        <w:autoSpaceDE w:val="0"/>
        <w:autoSpaceDN w:val="0"/>
        <w:adjustRightInd w:val="0"/>
        <w:spacing w:before="4" w:line="240" w:lineRule="exact"/>
        <w:rPr>
          <w:rFonts w:ascii="Courier New" w:hAnsi="Courier New" w:cs="Courier New"/>
        </w:rPr>
      </w:pPr>
    </w:p>
    <w:p w14:paraId="5BB938BE" w14:textId="77777777" w:rsidR="00D31332" w:rsidRDefault="00D31332" w:rsidP="003C1735">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BC2BEA4" w14:textId="77777777" w:rsidR="00D31332" w:rsidRDefault="00D31332" w:rsidP="003C1735">
      <w:pPr>
        <w:pStyle w:val="InterfaceData"/>
      </w:pPr>
      <w:r>
        <w:rPr>
          <w:spacing w:val="5"/>
        </w:rPr>
        <w:t>N</w:t>
      </w:r>
      <w:r>
        <w:t>one</w:t>
      </w:r>
    </w:p>
    <w:p w14:paraId="29188FD1" w14:textId="77777777" w:rsidR="00D31332" w:rsidRDefault="00D31332" w:rsidP="009D48E7">
      <w:pPr>
        <w:pStyle w:val="InterfaceData"/>
      </w:pPr>
    </w:p>
    <w:p w14:paraId="2E5210AE" w14:textId="77777777" w:rsidR="003C1735" w:rsidRPr="003C1735" w:rsidRDefault="003C1735" w:rsidP="003C1735">
      <w:pPr>
        <w:rPr>
          <w:b/>
        </w:rPr>
      </w:pPr>
      <w:bookmarkStart w:id="582" w:name="updatenonexistperm"/>
      <w:r w:rsidRPr="003C1735">
        <w:rPr>
          <w:b/>
          <w:spacing w:val="-3"/>
          <w:w w:val="94"/>
        </w:rPr>
        <w:t>U</w:t>
      </w:r>
      <w:r w:rsidRPr="003C1735">
        <w:rPr>
          <w:b/>
          <w:w w:val="94"/>
        </w:rPr>
        <w:t>pda</w:t>
      </w:r>
      <w:r w:rsidRPr="003C1735">
        <w:rPr>
          <w:b/>
          <w:spacing w:val="-3"/>
          <w:w w:val="94"/>
        </w:rPr>
        <w:t>t</w:t>
      </w:r>
      <w:r w:rsidRPr="003C1735">
        <w:rPr>
          <w:b/>
          <w:w w:val="94"/>
        </w:rPr>
        <w:t>ing</w:t>
      </w:r>
      <w:r w:rsidRPr="003C1735">
        <w:rPr>
          <w:b/>
          <w:spacing w:val="-2"/>
          <w:w w:val="94"/>
        </w:rPr>
        <w:t xml:space="preserve"> </w:t>
      </w:r>
      <w:r w:rsidRPr="003C1735">
        <w:rPr>
          <w:b/>
        </w:rPr>
        <w:t>a</w:t>
      </w:r>
      <w:r w:rsidRPr="003C1735">
        <w:rPr>
          <w:b/>
          <w:spacing w:val="-15"/>
        </w:rPr>
        <w:t xml:space="preserve"> </w:t>
      </w:r>
      <w:r w:rsidRPr="003C1735">
        <w:rPr>
          <w:b/>
          <w:spacing w:val="-2"/>
          <w:w w:val="95"/>
        </w:rPr>
        <w:t>N</w:t>
      </w:r>
      <w:r w:rsidRPr="003C1735">
        <w:rPr>
          <w:b/>
          <w:w w:val="95"/>
        </w:rPr>
        <w:t>onex</w:t>
      </w:r>
      <w:r w:rsidRPr="003C1735">
        <w:rPr>
          <w:b/>
          <w:spacing w:val="-3"/>
          <w:w w:val="95"/>
        </w:rPr>
        <w:t>i</w:t>
      </w:r>
      <w:r w:rsidRPr="003C1735">
        <w:rPr>
          <w:b/>
          <w:w w:val="95"/>
        </w:rPr>
        <w:t>s</w:t>
      </w:r>
      <w:r w:rsidRPr="003C1735">
        <w:rPr>
          <w:b/>
          <w:spacing w:val="-3"/>
          <w:w w:val="95"/>
        </w:rPr>
        <w:t>t</w:t>
      </w:r>
      <w:r w:rsidRPr="003C1735">
        <w:rPr>
          <w:b/>
          <w:w w:val="95"/>
        </w:rPr>
        <w:t>ent</w:t>
      </w:r>
      <w:r w:rsidRPr="003C1735">
        <w:rPr>
          <w:b/>
          <w:spacing w:val="-4"/>
          <w:w w:val="95"/>
        </w:rPr>
        <w:t xml:space="preserve"> </w:t>
      </w:r>
      <w:r w:rsidRPr="003C1735">
        <w:rPr>
          <w:b/>
        </w:rPr>
        <w:t>Pe</w:t>
      </w:r>
      <w:r w:rsidRPr="003C1735">
        <w:rPr>
          <w:b/>
          <w:spacing w:val="-2"/>
        </w:rPr>
        <w:t>rm</w:t>
      </w:r>
      <w:r w:rsidRPr="003C1735">
        <w:rPr>
          <w:b/>
        </w:rPr>
        <w:t>iss</w:t>
      </w:r>
      <w:r w:rsidRPr="003C1735">
        <w:rPr>
          <w:b/>
          <w:spacing w:val="-3"/>
        </w:rPr>
        <w:t>i</w:t>
      </w:r>
      <w:r w:rsidRPr="003C1735">
        <w:rPr>
          <w:b/>
        </w:rPr>
        <w:t>on</w:t>
      </w:r>
      <w:bookmarkEnd w:id="582"/>
    </w:p>
    <w:p w14:paraId="1D56AF31" w14:textId="77777777" w:rsidR="003C1735" w:rsidRDefault="003C1735" w:rsidP="003C1735">
      <w:pPr>
        <w:widowControl w:val="0"/>
        <w:autoSpaceDE w:val="0"/>
        <w:autoSpaceDN w:val="0"/>
        <w:adjustRightInd w:val="0"/>
        <w:spacing w:before="16" w:line="240" w:lineRule="exact"/>
        <w:rPr>
          <w:rFonts w:ascii="Univers 57 Condensed" w:hAnsi="Univers 57 Condensed" w:cs="Univers 57 Condensed"/>
        </w:rPr>
      </w:pPr>
    </w:p>
    <w:p w14:paraId="218BA552" w14:textId="77777777" w:rsidR="003C1735" w:rsidRDefault="003C1735" w:rsidP="003C1735">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5520F50" w14:textId="77777777" w:rsidR="003C1735" w:rsidRDefault="003C1735" w:rsidP="003C1735">
      <w:pPr>
        <w:pStyle w:val="InterfaceData"/>
      </w:pPr>
      <w:r>
        <w:rPr>
          <w:spacing w:val="5"/>
        </w:rPr>
        <w:t>U</w:t>
      </w:r>
      <w:r>
        <w:t>pd</w:t>
      </w:r>
      <w:r>
        <w:rPr>
          <w:spacing w:val="5"/>
        </w:rPr>
        <w:t>ati</w:t>
      </w:r>
      <w:r>
        <w:t>ng</w:t>
      </w:r>
      <w:r>
        <w:rPr>
          <w:spacing w:val="2"/>
        </w:rPr>
        <w:t xml:space="preserve"> </w:t>
      </w:r>
      <w:r>
        <w:t>a</w:t>
      </w:r>
      <w:r>
        <w:rPr>
          <w:spacing w:val="8"/>
        </w:rPr>
        <w:t xml:space="preserve"> </w:t>
      </w:r>
      <w:r>
        <w:t>no</w:t>
      </w:r>
      <w:r>
        <w:rPr>
          <w:spacing w:val="6"/>
        </w:rPr>
        <w:t>n</w:t>
      </w:r>
      <w:r>
        <w:t>ex</w:t>
      </w:r>
      <w:r>
        <w:rPr>
          <w:spacing w:val="5"/>
        </w:rPr>
        <w:t>i</w:t>
      </w:r>
      <w:r>
        <w:t>s</w:t>
      </w:r>
      <w:r>
        <w:rPr>
          <w:spacing w:val="5"/>
        </w:rPr>
        <w:t>te</w:t>
      </w:r>
      <w:r>
        <w:t>nt</w:t>
      </w:r>
      <w:r>
        <w:rPr>
          <w:spacing w:val="-2"/>
        </w:rPr>
        <w:t xml:space="preserve"> </w:t>
      </w:r>
      <w:r>
        <w:rPr>
          <w:spacing w:val="6"/>
        </w:rPr>
        <w:t>p</w:t>
      </w:r>
      <w:r>
        <w:rPr>
          <w:spacing w:val="3"/>
        </w:rPr>
        <w:t>e</w:t>
      </w:r>
      <w:r>
        <w:rPr>
          <w:spacing w:val="6"/>
        </w:rPr>
        <w:t>r</w:t>
      </w:r>
      <w:r>
        <w:rPr>
          <w:spacing w:val="3"/>
        </w:rPr>
        <w:t>m</w:t>
      </w:r>
      <w:r>
        <w:rPr>
          <w:spacing w:val="5"/>
        </w:rPr>
        <w:t>i</w:t>
      </w:r>
      <w:r>
        <w:t>ss</w:t>
      </w:r>
      <w:r>
        <w:rPr>
          <w:spacing w:val="5"/>
        </w:rPr>
        <w:t>i</w:t>
      </w:r>
      <w:r>
        <w:t>on</w:t>
      </w:r>
    </w:p>
    <w:p w14:paraId="38221F58" w14:textId="77777777" w:rsidR="003C1735" w:rsidRDefault="003C1735" w:rsidP="003C1735">
      <w:pPr>
        <w:widowControl w:val="0"/>
        <w:autoSpaceDE w:val="0"/>
        <w:autoSpaceDN w:val="0"/>
        <w:adjustRightInd w:val="0"/>
        <w:spacing w:before="3" w:line="260" w:lineRule="exact"/>
        <w:rPr>
          <w:rFonts w:ascii="Times New Roman" w:hAnsi="Times New Roman"/>
          <w:sz w:val="26"/>
          <w:szCs w:val="26"/>
        </w:rPr>
      </w:pPr>
    </w:p>
    <w:p w14:paraId="2855E0EC" w14:textId="77777777" w:rsidR="003E7ED4" w:rsidRDefault="003E7ED4" w:rsidP="003C1735">
      <w:pPr>
        <w:pStyle w:val="InterfaceTitle"/>
        <w:rPr>
          <w:w w:val="94"/>
        </w:rPr>
      </w:pPr>
    </w:p>
    <w:p w14:paraId="10193E0D" w14:textId="77777777" w:rsidR="003C1735" w:rsidRDefault="003C1735" w:rsidP="003C1735">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36E2C59" w14:textId="77777777" w:rsidR="003C1735" w:rsidRDefault="003C1735" w:rsidP="003C1735">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up</w:t>
      </w:r>
      <w:r>
        <w:t>d</w:t>
      </w:r>
      <w:r>
        <w:rPr>
          <w:spacing w:val="4"/>
        </w:rPr>
        <w:t>a</w:t>
      </w:r>
      <w:r>
        <w:rPr>
          <w:spacing w:val="5"/>
        </w:rPr>
        <w:t>t</w:t>
      </w:r>
      <w:r>
        <w:t>e</w:t>
      </w:r>
      <w:r>
        <w:rPr>
          <w:spacing w:val="3"/>
        </w:rPr>
        <w:t xml:space="preserve"> </w:t>
      </w:r>
      <w:r>
        <w:t>a</w:t>
      </w:r>
      <w:r>
        <w:rPr>
          <w:spacing w:val="7"/>
        </w:rPr>
        <w:t xml:space="preserve"> </w:t>
      </w:r>
      <w:r>
        <w:t>n</w:t>
      </w:r>
      <w:r>
        <w:rPr>
          <w:spacing w:val="4"/>
        </w:rPr>
        <w:t>onex</w:t>
      </w:r>
      <w:r>
        <w:rPr>
          <w:spacing w:val="5"/>
        </w:rPr>
        <w:t>i</w:t>
      </w:r>
      <w:r>
        <w:rPr>
          <w:spacing w:val="4"/>
        </w:rPr>
        <w:t>s</w:t>
      </w:r>
      <w:r>
        <w:rPr>
          <w:spacing w:val="5"/>
        </w:rPr>
        <w:t>t</w:t>
      </w:r>
      <w:r>
        <w:rPr>
          <w:spacing w:val="4"/>
        </w:rPr>
        <w:t>e</w:t>
      </w:r>
      <w:r>
        <w:t>nt</w:t>
      </w:r>
      <w:r>
        <w:rPr>
          <w:spacing w:val="-2"/>
        </w:rPr>
        <w:t xml:space="preserve"> </w:t>
      </w:r>
      <w:r>
        <w:rPr>
          <w:spacing w:val="4"/>
        </w:rPr>
        <w:t>p</w:t>
      </w:r>
      <w:r>
        <w:rPr>
          <w:spacing w:val="5"/>
        </w:rPr>
        <w:t>e</w:t>
      </w:r>
      <w:r>
        <w:rPr>
          <w:spacing w:val="4"/>
        </w:rPr>
        <w:t>r</w:t>
      </w:r>
      <w:r>
        <w:t>m</w:t>
      </w:r>
      <w:r>
        <w:rPr>
          <w:spacing w:val="5"/>
        </w:rPr>
        <w:t>i</w:t>
      </w:r>
      <w:r>
        <w:rPr>
          <w:spacing w:val="4"/>
        </w:rPr>
        <w:t>ss</w:t>
      </w:r>
      <w:r>
        <w:rPr>
          <w:spacing w:val="5"/>
        </w:rPr>
        <w:t>i</w:t>
      </w:r>
      <w:r>
        <w:rPr>
          <w:spacing w:val="4"/>
        </w:rPr>
        <w:t>on</w:t>
      </w:r>
    </w:p>
    <w:p w14:paraId="24A831F1" w14:textId="77777777" w:rsidR="003C1735" w:rsidRDefault="003C1735" w:rsidP="003C1735">
      <w:pPr>
        <w:widowControl w:val="0"/>
        <w:autoSpaceDE w:val="0"/>
        <w:autoSpaceDN w:val="0"/>
        <w:adjustRightInd w:val="0"/>
        <w:spacing w:before="23"/>
        <w:ind w:left="1980"/>
        <w:rPr>
          <w:rFonts w:ascii="Univers 57 Condensed" w:hAnsi="Univers 57 Condensed" w:cs="Univers 57 Condensed"/>
          <w:b/>
          <w:bCs/>
          <w:spacing w:val="-1"/>
          <w:w w:val="92"/>
          <w:sz w:val="19"/>
          <w:szCs w:val="19"/>
        </w:rPr>
      </w:pPr>
    </w:p>
    <w:p w14:paraId="6390BBB2" w14:textId="77777777" w:rsidR="003C1735" w:rsidRDefault="003C1735" w:rsidP="003C1735">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27D9100" w14:textId="77777777" w:rsidR="003C1735" w:rsidRDefault="003C1735" w:rsidP="003C1735">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66309812" w14:textId="77777777" w:rsidR="003C1735" w:rsidRDefault="003C1735" w:rsidP="003C1735">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:0:0:0:0:0:0:ac</w:t>
      </w:r>
    </w:p>
    <w:p w14:paraId="7146DA08" w14:textId="77777777" w:rsidR="003C1735" w:rsidRDefault="003C1735" w:rsidP="003C1735">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[5]-0:0:0:0:0:0:0:42</w:t>
      </w:r>
      <w:r>
        <w:rPr>
          <w:spacing w:val="-37"/>
        </w:rPr>
        <w:t xml:space="preserve"> </w:t>
      </w:r>
      <w:r>
        <w:t>[</w:t>
      </w:r>
      <w:r>
        <w:rPr>
          <w:spacing w:val="-1"/>
        </w:rPr>
        <w:t>6</w:t>
      </w:r>
      <w:r>
        <w:t xml:space="preserve">4]13Exception: </w:t>
      </w:r>
      <w:r>
        <w:rPr>
          <w:w w:val="98"/>
        </w:rPr>
        <w:t>java.lang.Ille</w:t>
      </w:r>
      <w:r>
        <w:rPr>
          <w:spacing w:val="-1"/>
          <w:w w:val="98"/>
        </w:rPr>
        <w:t>g</w:t>
      </w:r>
      <w:r>
        <w:rPr>
          <w:w w:val="98"/>
        </w:rPr>
        <w:t>alArgumentException:</w:t>
      </w:r>
      <w:r>
        <w:rPr>
          <w:spacing w:val="4"/>
          <w:w w:val="98"/>
        </w:rPr>
        <w:t xml:space="preserve"> </w:t>
      </w:r>
      <w:r>
        <w:t>User</w:t>
      </w:r>
      <w:r>
        <w:rPr>
          <w:spacing w:val="-7"/>
        </w:rPr>
        <w:t xml:space="preserve"> </w:t>
      </w:r>
      <w:r>
        <w:t>{[BOSUser(Id=555)]}</w:t>
      </w:r>
      <w:r>
        <w:rPr>
          <w:spacing w:val="-35"/>
        </w:rPr>
        <w:t xml:space="preserve"> </w:t>
      </w:r>
      <w:r>
        <w:t>not</w:t>
      </w:r>
      <w:r>
        <w:rPr>
          <w:spacing w:val="-7"/>
        </w:rPr>
        <w:t xml:space="preserve"> </w:t>
      </w:r>
      <w:r>
        <w:t>found</w:t>
      </w:r>
      <w:r>
        <w:rPr>
          <w:spacing w:val="-9"/>
        </w:rPr>
        <w:t xml:space="preserve"> </w:t>
      </w:r>
      <w:r>
        <w:t>in</w:t>
      </w:r>
      <w:r>
        <w:rPr>
          <w:spacing w:val="-3"/>
        </w:rPr>
        <w:t xml:space="preserve"> </w:t>
      </w:r>
      <w:r>
        <w:t>the</w:t>
      </w:r>
      <w:r>
        <w:rPr>
          <w:spacing w:val="-5"/>
        </w:rPr>
        <w:t xml:space="preserve"> </w:t>
      </w:r>
      <w:r>
        <w:t>DB at</w:t>
      </w:r>
    </w:p>
    <w:p w14:paraId="46274989" w14:textId="77777777" w:rsidR="003C1735" w:rsidRDefault="003C1735" w:rsidP="003C1735">
      <w:pPr>
        <w:pStyle w:val="CodeSample"/>
        <w:ind w:left="720"/>
      </w:pPr>
      <w:r>
        <w:rPr>
          <w:position w:val="1"/>
        </w:rPr>
        <w:t>com.sheer.metr</w:t>
      </w:r>
      <w:r>
        <w:rPr>
          <w:spacing w:val="-1"/>
          <w:position w:val="1"/>
        </w:rPr>
        <w:t>o</w:t>
      </w:r>
      <w:r>
        <w:rPr>
          <w:position w:val="1"/>
        </w:rPr>
        <w:t>mission.plugin.bosmanage.oldcommands.UpdatePermi</w:t>
      </w:r>
      <w:r>
        <w:rPr>
          <w:spacing w:val="-1"/>
          <w:position w:val="1"/>
        </w:rPr>
        <w:t>s</w:t>
      </w:r>
      <w:r>
        <w:rPr>
          <w:position w:val="1"/>
        </w:rPr>
        <w:t>sion.getUser(UpdatePermiss</w:t>
      </w:r>
    </w:p>
    <w:p w14:paraId="6C3CE482" w14:textId="77777777" w:rsidR="003C1735" w:rsidRDefault="003C1735" w:rsidP="003C1735">
      <w:pPr>
        <w:pStyle w:val="CodeSample"/>
        <w:ind w:left="720"/>
      </w:pPr>
      <w:r>
        <w:t>ion.java:196)</w:t>
      </w:r>
      <w:r>
        <w:rPr>
          <w:spacing w:val="-26"/>
        </w:rPr>
        <w:t xml:space="preserve"> </w:t>
      </w:r>
      <w:r>
        <w:t>at com.sheer.metr</w:t>
      </w:r>
      <w:r>
        <w:rPr>
          <w:spacing w:val="-1"/>
        </w:rPr>
        <w:t>o</w:t>
      </w:r>
      <w:r>
        <w:t>mission.plugin.bosmanage.oldcommands.UpdatePermi</w:t>
      </w:r>
      <w:r>
        <w:rPr>
          <w:spacing w:val="-1"/>
        </w:rPr>
        <w:t>s</w:t>
      </w:r>
      <w:r>
        <w:t>sion.run(UpdatePermission. java:146)</w:t>
      </w:r>
    </w:p>
    <w:p w14:paraId="771743F6" w14:textId="77777777" w:rsidR="003C1735" w:rsidRDefault="003C1735" w:rsidP="003C1735">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amework.commands.StatelessCommand.localExecute(S</w:t>
      </w:r>
      <w:r>
        <w:rPr>
          <w:spacing w:val="-1"/>
          <w:position w:val="1"/>
        </w:rPr>
        <w:t>t</w:t>
      </w:r>
      <w:r>
        <w:rPr>
          <w:position w:val="1"/>
        </w:rPr>
        <w:t>atelessCommand.java:68)</w:t>
      </w:r>
    </w:p>
    <w:p w14:paraId="52973492" w14:textId="77777777" w:rsidR="003C1735" w:rsidRDefault="003C1735" w:rsidP="003C1735">
      <w:pPr>
        <w:pStyle w:val="CodeSample"/>
        <w:ind w:left="720"/>
      </w:pPr>
      <w:r>
        <w:t>at</w:t>
      </w:r>
      <w:r>
        <w:rPr>
          <w:spacing w:val="-3"/>
        </w:rPr>
        <w:t xml:space="preserve"> </w:t>
      </w:r>
      <w:r>
        <w:t>com.sheer.f</w:t>
      </w:r>
      <w:r>
        <w:rPr>
          <w:spacing w:val="-1"/>
        </w:rPr>
        <w:t>r</w:t>
      </w:r>
      <w:r>
        <w:t>amework.commands.Command.execute(Command.java:58)</w:t>
      </w:r>
    </w:p>
    <w:p w14:paraId="0DC896CA" w14:textId="77777777" w:rsidR="003C1735" w:rsidRDefault="003C1735" w:rsidP="003C1735">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634D7D60" w14:textId="77777777" w:rsidR="003C1735" w:rsidRDefault="003C1735" w:rsidP="003C1735">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2ECFBC58" w14:textId="77777777" w:rsidR="003C1735" w:rsidRDefault="003C1735" w:rsidP="003C1735">
      <w:pPr>
        <w:pStyle w:val="CodeSample"/>
        <w:ind w:left="720"/>
      </w:pPr>
      <w:r>
        <w:lastRenderedPageBreak/>
        <w:t>at</w:t>
      </w:r>
      <w:r>
        <w:rPr>
          <w:spacing w:val="-3"/>
        </w:rPr>
        <w:t xml:space="preserve"> </w:t>
      </w:r>
      <w:r>
        <w:t>com.sheer.s</w:t>
      </w:r>
      <w:r>
        <w:rPr>
          <w:spacing w:val="-1"/>
        </w:rPr>
        <w:t>y</w:t>
      </w:r>
      <w:r>
        <w:t>stem.agentshell.AgentBase.run(AgentBase.java:232)</w:t>
      </w:r>
    </w:p>
    <w:p w14:paraId="72794818" w14:textId="77777777" w:rsidR="003C1735" w:rsidRDefault="003C1735" w:rsidP="003C1735">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31CFAF8A" w14:textId="77777777" w:rsidR="003C1735" w:rsidRDefault="003C1735" w:rsidP="003C1735">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078E0D7D" w14:textId="77777777" w:rsidR="003C1735" w:rsidRDefault="003C1735" w:rsidP="003C1735">
      <w:pPr>
        <w:widowControl w:val="0"/>
        <w:autoSpaceDE w:val="0"/>
        <w:autoSpaceDN w:val="0"/>
        <w:adjustRightInd w:val="0"/>
        <w:spacing w:before="4" w:line="240" w:lineRule="exact"/>
        <w:rPr>
          <w:rFonts w:ascii="Courier New" w:hAnsi="Courier New" w:cs="Courier New"/>
        </w:rPr>
      </w:pPr>
    </w:p>
    <w:p w14:paraId="6FA82B68" w14:textId="77777777" w:rsidR="003C1735" w:rsidRDefault="003C1735" w:rsidP="003C1735">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1961B10" w14:textId="77777777" w:rsidR="003C1735" w:rsidRDefault="003C1735" w:rsidP="003C1735">
      <w:pPr>
        <w:pStyle w:val="InterfaceData"/>
      </w:pPr>
      <w:r>
        <w:rPr>
          <w:spacing w:val="5"/>
        </w:rPr>
        <w:t>N</w:t>
      </w:r>
      <w:r>
        <w:t>one</w:t>
      </w:r>
    </w:p>
    <w:p w14:paraId="1698E60B" w14:textId="77777777" w:rsidR="003C1735" w:rsidRDefault="003C1735" w:rsidP="009D48E7">
      <w:pPr>
        <w:pStyle w:val="InterfaceData"/>
      </w:pPr>
    </w:p>
    <w:p w14:paraId="02BDF470" w14:textId="77777777" w:rsidR="003C1735" w:rsidRPr="003C1735" w:rsidRDefault="003C1735" w:rsidP="003C1735">
      <w:pPr>
        <w:rPr>
          <w:b/>
        </w:rPr>
      </w:pPr>
      <w:bookmarkStart w:id="583" w:name="createunitthatexists"/>
      <w:r w:rsidRPr="003C1735">
        <w:rPr>
          <w:b/>
          <w:w w:val="94"/>
        </w:rPr>
        <w:t>C</w:t>
      </w:r>
      <w:r w:rsidRPr="003C1735">
        <w:rPr>
          <w:b/>
          <w:spacing w:val="-2"/>
          <w:w w:val="94"/>
        </w:rPr>
        <w:t>r</w:t>
      </w:r>
      <w:r w:rsidRPr="003C1735">
        <w:rPr>
          <w:b/>
          <w:w w:val="94"/>
        </w:rPr>
        <w:t>ea</w:t>
      </w:r>
      <w:r w:rsidRPr="003C1735">
        <w:rPr>
          <w:b/>
          <w:spacing w:val="-3"/>
          <w:w w:val="94"/>
        </w:rPr>
        <w:t>ti</w:t>
      </w:r>
      <w:r w:rsidRPr="003C1735">
        <w:rPr>
          <w:b/>
          <w:w w:val="94"/>
        </w:rPr>
        <w:t>ng</w:t>
      </w:r>
      <w:r w:rsidRPr="003C1735">
        <w:rPr>
          <w:b/>
          <w:spacing w:val="-2"/>
          <w:w w:val="94"/>
        </w:rPr>
        <w:t xml:space="preserve"> </w:t>
      </w:r>
      <w:r w:rsidRPr="003C1735">
        <w:rPr>
          <w:b/>
        </w:rPr>
        <w:t>a</w:t>
      </w:r>
      <w:r w:rsidRPr="003C1735">
        <w:rPr>
          <w:b/>
          <w:spacing w:val="-17"/>
        </w:rPr>
        <w:t xml:space="preserve"> </w:t>
      </w:r>
      <w:r w:rsidRPr="003C1735">
        <w:rPr>
          <w:b/>
          <w:w w:val="94"/>
        </w:rPr>
        <w:t>Un</w:t>
      </w:r>
      <w:r w:rsidRPr="003C1735">
        <w:rPr>
          <w:b/>
          <w:spacing w:val="-3"/>
          <w:w w:val="94"/>
        </w:rPr>
        <w:t>i</w:t>
      </w:r>
      <w:r w:rsidRPr="003C1735">
        <w:rPr>
          <w:b/>
          <w:w w:val="94"/>
        </w:rPr>
        <w:t>t That</w:t>
      </w:r>
      <w:r w:rsidRPr="003C1735">
        <w:rPr>
          <w:b/>
          <w:spacing w:val="-11"/>
          <w:w w:val="94"/>
        </w:rPr>
        <w:t xml:space="preserve"> </w:t>
      </w:r>
      <w:r w:rsidRPr="003C1735">
        <w:rPr>
          <w:b/>
          <w:spacing w:val="-3"/>
          <w:w w:val="94"/>
        </w:rPr>
        <w:t>A</w:t>
      </w:r>
      <w:r w:rsidRPr="003C1735">
        <w:rPr>
          <w:b/>
          <w:w w:val="94"/>
        </w:rPr>
        <w:t>l</w:t>
      </w:r>
      <w:r w:rsidRPr="003C1735">
        <w:rPr>
          <w:b/>
          <w:spacing w:val="-2"/>
          <w:w w:val="94"/>
        </w:rPr>
        <w:t>r</w:t>
      </w:r>
      <w:r w:rsidRPr="003C1735">
        <w:rPr>
          <w:b/>
          <w:w w:val="94"/>
        </w:rPr>
        <w:t xml:space="preserve">eady </w:t>
      </w:r>
      <w:r w:rsidRPr="003C1735">
        <w:rPr>
          <w:b/>
        </w:rPr>
        <w:t>Ex</w:t>
      </w:r>
      <w:r w:rsidRPr="003C1735">
        <w:rPr>
          <w:b/>
          <w:spacing w:val="-3"/>
        </w:rPr>
        <w:t>i</w:t>
      </w:r>
      <w:r w:rsidRPr="003C1735">
        <w:rPr>
          <w:b/>
        </w:rPr>
        <w:t>sts</w:t>
      </w:r>
      <w:bookmarkEnd w:id="583"/>
    </w:p>
    <w:p w14:paraId="4C572841" w14:textId="77777777" w:rsidR="003C1735" w:rsidRDefault="003C1735" w:rsidP="003C1735">
      <w:pPr>
        <w:widowControl w:val="0"/>
        <w:autoSpaceDE w:val="0"/>
        <w:autoSpaceDN w:val="0"/>
        <w:adjustRightInd w:val="0"/>
        <w:spacing w:before="16" w:line="240" w:lineRule="exact"/>
        <w:rPr>
          <w:rFonts w:ascii="Univers 57 Condensed" w:hAnsi="Univers 57 Condensed" w:cs="Univers 57 Condensed"/>
        </w:rPr>
      </w:pPr>
    </w:p>
    <w:p w14:paraId="46B02EF7" w14:textId="77777777" w:rsidR="003C1735" w:rsidRDefault="003C1735" w:rsidP="003C1735">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7006930B" w14:textId="77777777" w:rsidR="003C1735" w:rsidRDefault="003C1735" w:rsidP="003C1735">
      <w:pPr>
        <w:pStyle w:val="InterfaceData"/>
      </w:pPr>
      <w:r>
        <w:t>C</w:t>
      </w:r>
      <w:r>
        <w:rPr>
          <w:spacing w:val="3"/>
        </w:rPr>
        <w:t>r</w:t>
      </w:r>
      <w:r>
        <w:rPr>
          <w:spacing w:val="5"/>
        </w:rPr>
        <w:t>eat</w:t>
      </w:r>
      <w:r>
        <w:rPr>
          <w:spacing w:val="2"/>
        </w:rPr>
        <w:t>i</w:t>
      </w:r>
      <w:r>
        <w:rPr>
          <w:spacing w:val="6"/>
        </w:rPr>
        <w:t>n</w:t>
      </w:r>
      <w:r>
        <w:t>g</w:t>
      </w:r>
      <w:r>
        <w:rPr>
          <w:spacing w:val="-1"/>
        </w:rPr>
        <w:t xml:space="preserve"> </w:t>
      </w:r>
      <w:r>
        <w:t>a</w:t>
      </w:r>
      <w:r>
        <w:rPr>
          <w:spacing w:val="9"/>
        </w:rPr>
        <w:t xml:space="preserve"> </w:t>
      </w:r>
      <w:r>
        <w:t>un</w:t>
      </w:r>
      <w:r>
        <w:rPr>
          <w:spacing w:val="5"/>
        </w:rPr>
        <w:t>i</w:t>
      </w:r>
      <w:r>
        <w:t>t</w:t>
      </w:r>
      <w:r>
        <w:rPr>
          <w:spacing w:val="5"/>
        </w:rPr>
        <w:t xml:space="preserve"> t</w:t>
      </w:r>
      <w:r>
        <w:t>h</w:t>
      </w:r>
      <w:r>
        <w:rPr>
          <w:spacing w:val="5"/>
        </w:rPr>
        <w:t>a</w:t>
      </w:r>
      <w:r>
        <w:t>t</w:t>
      </w:r>
      <w:r>
        <w:rPr>
          <w:spacing w:val="5"/>
        </w:rPr>
        <w:t xml:space="preserve"> al</w:t>
      </w:r>
      <w:r>
        <w:rPr>
          <w:spacing w:val="3"/>
        </w:rPr>
        <w:t>r</w:t>
      </w:r>
      <w:r>
        <w:rPr>
          <w:spacing w:val="5"/>
        </w:rPr>
        <w:t>ea</w:t>
      </w:r>
      <w:r>
        <w:t>dy</w:t>
      </w:r>
      <w:r>
        <w:rPr>
          <w:spacing w:val="3"/>
        </w:rPr>
        <w:t xml:space="preserve"> </w:t>
      </w:r>
      <w:r>
        <w:t>ex</w:t>
      </w:r>
      <w:r>
        <w:rPr>
          <w:spacing w:val="5"/>
        </w:rPr>
        <w:t>i</w:t>
      </w:r>
      <w:r>
        <w:t>s</w:t>
      </w:r>
      <w:r>
        <w:rPr>
          <w:spacing w:val="5"/>
        </w:rPr>
        <w:t>ts</w:t>
      </w:r>
    </w:p>
    <w:p w14:paraId="4743FA9E" w14:textId="77777777" w:rsidR="003C1735" w:rsidRDefault="003C1735" w:rsidP="003C1735">
      <w:pPr>
        <w:widowControl w:val="0"/>
        <w:autoSpaceDE w:val="0"/>
        <w:autoSpaceDN w:val="0"/>
        <w:adjustRightInd w:val="0"/>
        <w:spacing w:before="1" w:line="260" w:lineRule="exact"/>
        <w:rPr>
          <w:rFonts w:ascii="Times New Roman" w:hAnsi="Times New Roman"/>
          <w:sz w:val="26"/>
          <w:szCs w:val="26"/>
        </w:rPr>
      </w:pPr>
    </w:p>
    <w:p w14:paraId="15F24F5A" w14:textId="77777777" w:rsidR="003C1735" w:rsidRDefault="003C1735" w:rsidP="003C1735">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0BDADBE8" w14:textId="77777777" w:rsidR="003C1735" w:rsidRDefault="003C1735" w:rsidP="003C1735">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4"/>
        </w:rPr>
        <w:t>u</w:t>
      </w:r>
      <w:r>
        <w:t>n</w:t>
      </w:r>
      <w:r>
        <w:rPr>
          <w:spacing w:val="5"/>
        </w:rPr>
        <w:t>i</w:t>
      </w:r>
      <w:r>
        <w:t>t</w:t>
      </w:r>
      <w:r>
        <w:rPr>
          <w:spacing w:val="4"/>
        </w:rPr>
        <w:t xml:space="preserve"> </w:t>
      </w:r>
      <w:r>
        <w:rPr>
          <w:spacing w:val="5"/>
        </w:rPr>
        <w:t>t</w:t>
      </w:r>
      <w:r>
        <w:rPr>
          <w:spacing w:val="4"/>
        </w:rPr>
        <w:t>h</w:t>
      </w:r>
      <w:r>
        <w:rPr>
          <w:spacing w:val="5"/>
        </w:rPr>
        <w:t>a</w:t>
      </w:r>
      <w:r>
        <w:t>t</w:t>
      </w:r>
      <w:r>
        <w:rPr>
          <w:spacing w:val="4"/>
        </w:rPr>
        <w:t xml:space="preserve"> </w:t>
      </w:r>
      <w:r>
        <w:rPr>
          <w:spacing w:val="5"/>
        </w:rPr>
        <w:t>a</w:t>
      </w:r>
      <w:r>
        <w:rPr>
          <w:spacing w:val="2"/>
        </w:rPr>
        <w:t>l</w:t>
      </w:r>
      <w:r>
        <w:t>r</w:t>
      </w:r>
      <w:r>
        <w:rPr>
          <w:spacing w:val="3"/>
        </w:rPr>
        <w:t>e</w:t>
      </w:r>
      <w:r>
        <w:rPr>
          <w:spacing w:val="5"/>
        </w:rPr>
        <w:t>a</w:t>
      </w:r>
      <w:r>
        <w:rPr>
          <w:spacing w:val="4"/>
        </w:rPr>
        <w:t>d</w:t>
      </w:r>
      <w:r>
        <w:t>y</w:t>
      </w:r>
      <w:r>
        <w:rPr>
          <w:spacing w:val="3"/>
        </w:rPr>
        <w:t xml:space="preserve"> e</w:t>
      </w:r>
      <w:r>
        <w:rPr>
          <w:spacing w:val="4"/>
        </w:rPr>
        <w:t>x</w:t>
      </w:r>
      <w:r>
        <w:rPr>
          <w:spacing w:val="5"/>
        </w:rPr>
        <w:t>ists</w:t>
      </w:r>
    </w:p>
    <w:p w14:paraId="66330D33" w14:textId="77777777" w:rsidR="003C1735" w:rsidRDefault="003C1735" w:rsidP="003C1735">
      <w:pPr>
        <w:widowControl w:val="0"/>
        <w:autoSpaceDE w:val="0"/>
        <w:autoSpaceDN w:val="0"/>
        <w:adjustRightInd w:val="0"/>
        <w:spacing w:before="1" w:line="260" w:lineRule="exact"/>
        <w:rPr>
          <w:rFonts w:ascii="Times New Roman" w:hAnsi="Times New Roman"/>
          <w:sz w:val="26"/>
          <w:szCs w:val="26"/>
        </w:rPr>
      </w:pPr>
    </w:p>
    <w:p w14:paraId="4F8E4707" w14:textId="77777777" w:rsidR="003C1735" w:rsidRDefault="003C1735" w:rsidP="003C1735">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047A7CB" w14:textId="77777777" w:rsidR="003C1735" w:rsidRDefault="003C1735" w:rsidP="003C1735">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77FCDED3" w14:textId="77777777" w:rsidR="003C1735" w:rsidRDefault="003C1735" w:rsidP="003C1735">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:0:0:0:0:0:0:ad [64]13Destinat</w:t>
      </w:r>
      <w:r>
        <w:rPr>
          <w:spacing w:val="-1"/>
        </w:rPr>
        <w:t>i</w:t>
      </w:r>
      <w:r>
        <w:t>on:</w:t>
      </w:r>
      <w:r>
        <w:rPr>
          <w:spacing w:val="-16"/>
        </w:rPr>
        <w:t xml:space="preserve"> </w:t>
      </w:r>
      <w:r>
        <w:t>(CL.TS-64.103.124.248</w:t>
      </w:r>
      <w:r>
        <w:rPr>
          <w:spacing w:val="-19"/>
        </w:rPr>
        <w:t xml:space="preserve"> </w:t>
      </w:r>
      <w:r>
        <w:t>[5]-0:0:0:0:0:0:0:43</w:t>
      </w:r>
      <w:r>
        <w:rPr>
          <w:spacing w:val="-18"/>
        </w:rPr>
        <w:t xml:space="preserve"> </w:t>
      </w:r>
      <w:r>
        <w:t>[</w:t>
      </w:r>
      <w:r>
        <w:rPr>
          <w:spacing w:val="-1"/>
        </w:rPr>
        <w:t>6</w:t>
      </w:r>
      <w:r>
        <w:t>4]13Exception:</w:t>
      </w:r>
      <w:r>
        <w:rPr>
          <w:spacing w:val="-14"/>
        </w:rPr>
        <w:t xml:space="preserve"> </w:t>
      </w:r>
      <w:r>
        <w:t>ERROR (7002):</w:t>
      </w:r>
      <w:r>
        <w:rPr>
          <w:spacing w:val="-6"/>
        </w:rPr>
        <w:t xml:space="preserve"> </w:t>
      </w:r>
      <w:r>
        <w:t>Unit</w:t>
      </w:r>
      <w:r>
        <w:rPr>
          <w:spacing w:val="-3"/>
        </w:rPr>
        <w:t xml:space="preserve"> </w:t>
      </w:r>
      <w:r>
        <w:t>a</w:t>
      </w:r>
      <w:r>
        <w:rPr>
          <w:spacing w:val="-1"/>
        </w:rPr>
        <w:t>l</w:t>
      </w:r>
      <w:r>
        <w:t>ready</w:t>
      </w:r>
      <w:r>
        <w:rPr>
          <w:spacing w:val="-6"/>
        </w:rPr>
        <w:t xml:space="preserve"> </w:t>
      </w:r>
      <w:r>
        <w:t>exists</w:t>
      </w:r>
    </w:p>
    <w:p w14:paraId="3AFD3AD1" w14:textId="77777777" w:rsidR="003C1735" w:rsidRDefault="003C1735" w:rsidP="003C1735">
      <w:pPr>
        <w:pStyle w:val="CodeSample"/>
        <w:ind w:left="720"/>
      </w:pPr>
      <w:r>
        <w:rPr>
          <w:position w:val="1"/>
        </w:rPr>
        <w:t>at</w:t>
      </w:r>
    </w:p>
    <w:p w14:paraId="1FC628A3" w14:textId="77777777" w:rsidR="003C1735" w:rsidRDefault="003C1735" w:rsidP="003C1735">
      <w:pPr>
        <w:pStyle w:val="CodeSample"/>
        <w:ind w:left="720"/>
      </w:pPr>
      <w:r>
        <w:rPr>
          <w:w w:val="99"/>
        </w:rPr>
        <w:t>com.sheer.metr</w:t>
      </w:r>
      <w:r>
        <w:rPr>
          <w:spacing w:val="-1"/>
          <w:w w:val="99"/>
        </w:rPr>
        <w:t>o</w:t>
      </w:r>
      <w:r>
        <w:rPr>
          <w:w w:val="99"/>
        </w:rPr>
        <w:t>mission.plugin.bosmanage.handlers.UnitElementHan</w:t>
      </w:r>
      <w:r>
        <w:rPr>
          <w:spacing w:val="-1"/>
          <w:w w:val="99"/>
        </w:rPr>
        <w:t>d</w:t>
      </w:r>
      <w:r>
        <w:rPr>
          <w:w w:val="99"/>
        </w:rPr>
        <w:t xml:space="preserve">ler.validateNewUnit(UnitEl </w:t>
      </w:r>
      <w:r>
        <w:t>ementHandler.j</w:t>
      </w:r>
      <w:r>
        <w:rPr>
          <w:spacing w:val="-1"/>
        </w:rPr>
        <w:t>a</w:t>
      </w:r>
      <w:r>
        <w:t>va:221)</w:t>
      </w:r>
    </w:p>
    <w:p w14:paraId="1011BE59" w14:textId="77777777" w:rsidR="003C1735" w:rsidRDefault="003C1735" w:rsidP="003C1735">
      <w:pPr>
        <w:pStyle w:val="CodeSample"/>
        <w:ind w:left="720"/>
      </w:pPr>
      <w:r>
        <w:t xml:space="preserve">at </w:t>
      </w:r>
      <w:r>
        <w:rPr>
          <w:w w:val="98"/>
        </w:rPr>
        <w:t>com.sheer.metr</w:t>
      </w:r>
      <w:r>
        <w:rPr>
          <w:spacing w:val="-1"/>
          <w:w w:val="98"/>
        </w:rPr>
        <w:t>o</w:t>
      </w:r>
      <w:r>
        <w:rPr>
          <w:w w:val="98"/>
        </w:rPr>
        <w:t>mission.plugin.bosmanage.handlers.UnitElementHan</w:t>
      </w:r>
      <w:r>
        <w:rPr>
          <w:spacing w:val="-1"/>
          <w:w w:val="98"/>
        </w:rPr>
        <w:t>d</w:t>
      </w:r>
      <w:r>
        <w:rPr>
          <w:w w:val="98"/>
        </w:rPr>
        <w:t xml:space="preserve">ler.addElement(UnitElement </w:t>
      </w:r>
      <w:r>
        <w:t>Handler.java:1</w:t>
      </w:r>
      <w:r>
        <w:rPr>
          <w:spacing w:val="-1"/>
        </w:rPr>
        <w:t>0</w:t>
      </w:r>
      <w:r>
        <w:t>2)</w:t>
      </w:r>
    </w:p>
    <w:p w14:paraId="13C01A9A" w14:textId="77777777" w:rsidR="003C1735" w:rsidRDefault="003C1735" w:rsidP="003C1735">
      <w:pPr>
        <w:pStyle w:val="CodeSample"/>
        <w:ind w:left="720"/>
      </w:pPr>
      <w:r>
        <w:rPr>
          <w:position w:val="1"/>
        </w:rPr>
        <w:t>at</w:t>
      </w:r>
    </w:p>
    <w:p w14:paraId="4BC9373F" w14:textId="77777777" w:rsidR="003C1735" w:rsidRDefault="003C1735" w:rsidP="003C1735">
      <w:pPr>
        <w:pStyle w:val="CodeSample"/>
        <w:ind w:left="720"/>
      </w:pPr>
      <w:r>
        <w:rPr>
          <w:w w:val="98"/>
        </w:rPr>
        <w:t>com.sheer.metr</w:t>
      </w:r>
      <w:r>
        <w:rPr>
          <w:spacing w:val="-1"/>
          <w:w w:val="98"/>
        </w:rPr>
        <w:t>o</w:t>
      </w:r>
      <w:r>
        <w:rPr>
          <w:w w:val="98"/>
        </w:rPr>
        <w:t>mission.plugin.bosmanage.handlers.AbstractBosMan</w:t>
      </w:r>
      <w:r>
        <w:rPr>
          <w:spacing w:val="-1"/>
          <w:w w:val="98"/>
        </w:rPr>
        <w:t>a</w:t>
      </w:r>
      <w:r>
        <w:rPr>
          <w:w w:val="98"/>
        </w:rPr>
        <w:t xml:space="preserve">geElmentHandler.updateElem </w:t>
      </w:r>
      <w:r>
        <w:t>ent(AbstractBo</w:t>
      </w:r>
      <w:r>
        <w:rPr>
          <w:spacing w:val="-1"/>
        </w:rPr>
        <w:t>s</w:t>
      </w:r>
      <w:r>
        <w:t>ManageElmentHandler.java:71)</w:t>
      </w:r>
    </w:p>
    <w:p w14:paraId="015959A9" w14:textId="77777777" w:rsidR="003C1735" w:rsidRDefault="003C1735" w:rsidP="003C1735">
      <w:pPr>
        <w:pStyle w:val="CodeSample"/>
        <w:ind w:left="720"/>
      </w:pPr>
      <w:r>
        <w:t>at com.sheer.metr</w:t>
      </w:r>
      <w:r>
        <w:rPr>
          <w:spacing w:val="-1"/>
        </w:rPr>
        <w:t>o</w:t>
      </w:r>
      <w:r>
        <w:t>mission.plugin.bosmanage.BosManagePluginImpl.bef</w:t>
      </w:r>
      <w:r>
        <w:rPr>
          <w:spacing w:val="-1"/>
        </w:rPr>
        <w:t>o</w:t>
      </w:r>
      <w:r>
        <w:t>rePropertyChange(BosManage PluginImpl.jav</w:t>
      </w:r>
      <w:r>
        <w:rPr>
          <w:spacing w:val="-1"/>
        </w:rPr>
        <w:t>a</w:t>
      </w:r>
      <w:r>
        <w:t>:251)</w:t>
      </w:r>
    </w:p>
    <w:p w14:paraId="5BD15FD7" w14:textId="15B16BDD" w:rsidR="003C1735" w:rsidRDefault="003C1735" w:rsidP="003C1735">
      <w:pPr>
        <w:pStyle w:val="CodeSample"/>
        <w:ind w:left="720"/>
      </w:pPr>
      <w:r>
        <w:t>at com.sheer.metr</w:t>
      </w:r>
      <w:r>
        <w:rPr>
          <w:spacing w:val="-1"/>
        </w:rPr>
        <w:t>o</w:t>
      </w:r>
      <w:r>
        <w:t>mission.util.getcommand.ImoNotificationUtil$Call</w:t>
      </w:r>
      <w:r>
        <w:rPr>
          <w:spacing w:val="-1"/>
        </w:rPr>
        <w:t>B</w:t>
      </w:r>
      <w:r>
        <w:t>ackImpl.beforePropertyChange(ImoNotifica</w:t>
      </w:r>
      <w:r>
        <w:rPr>
          <w:spacing w:val="-1"/>
        </w:rPr>
        <w:t>t</w:t>
      </w:r>
      <w:r>
        <w:t>ionUtil.java:360)</w:t>
      </w:r>
    </w:p>
    <w:p w14:paraId="0A56A4D6" w14:textId="77777777" w:rsidR="003C1735" w:rsidRDefault="003C1735" w:rsidP="003C1735">
      <w:pPr>
        <w:pStyle w:val="CodeSample"/>
        <w:ind w:left="720"/>
      </w:pPr>
      <w:r>
        <w:t>at com.sheer.metr</w:t>
      </w:r>
      <w:r>
        <w:rPr>
          <w:spacing w:val="-1"/>
        </w:rPr>
        <w:t>o</w:t>
      </w:r>
      <w:r>
        <w:t>mission.util.getcommand.ImoChangesToNotification</w:t>
      </w:r>
      <w:r>
        <w:rPr>
          <w:spacing w:val="-1"/>
        </w:rPr>
        <w:t>s</w:t>
      </w:r>
      <w:r>
        <w:t>.beforePropertyChange(ImoC hangesToNotifi</w:t>
      </w:r>
      <w:r>
        <w:rPr>
          <w:spacing w:val="-1"/>
        </w:rPr>
        <w:t>c</w:t>
      </w:r>
      <w:r>
        <w:t>ations.java:52)</w:t>
      </w:r>
    </w:p>
    <w:p w14:paraId="38FE49A2" w14:textId="77777777" w:rsidR="003C1735" w:rsidRDefault="003C1735" w:rsidP="003C1735">
      <w:pPr>
        <w:pStyle w:val="CodeSample"/>
        <w:ind w:left="720"/>
      </w:pPr>
      <w:r>
        <w:t>at</w:t>
      </w:r>
      <w:r>
        <w:rPr>
          <w:spacing w:val="-1"/>
        </w:rPr>
        <w:t xml:space="preserve"> </w:t>
      </w:r>
      <w:r>
        <w:rPr>
          <w:w w:val="99"/>
        </w:rPr>
        <w:t>com.sheer.f</w:t>
      </w:r>
      <w:r>
        <w:rPr>
          <w:spacing w:val="-1"/>
          <w:w w:val="99"/>
        </w:rPr>
        <w:t>r</w:t>
      </w:r>
      <w:r>
        <w:rPr>
          <w:w w:val="99"/>
        </w:rPr>
        <w:t>amework.imo.IMObject.beforePropertyChange(IMObje</w:t>
      </w:r>
      <w:r>
        <w:rPr>
          <w:spacing w:val="-1"/>
          <w:w w:val="99"/>
        </w:rPr>
        <w:t>c</w:t>
      </w:r>
      <w:r>
        <w:rPr>
          <w:w w:val="99"/>
        </w:rPr>
        <w:t xml:space="preserve">t.java:326)at </w:t>
      </w:r>
      <w:r>
        <w:t>com.sheer.fram</w:t>
      </w:r>
      <w:r>
        <w:rPr>
          <w:spacing w:val="-1"/>
        </w:rPr>
        <w:t>e</w:t>
      </w:r>
      <w:r>
        <w:t>work.imo.DataContainer.add(DataContainer.java:15</w:t>
      </w:r>
      <w:r>
        <w:rPr>
          <w:spacing w:val="-1"/>
        </w:rPr>
        <w:t>4</w:t>
      </w:r>
      <w:r>
        <w:t>)</w:t>
      </w:r>
    </w:p>
    <w:p w14:paraId="0E5BA5EB" w14:textId="77777777" w:rsidR="003C1735" w:rsidRDefault="003C1735" w:rsidP="003C1735">
      <w:pPr>
        <w:pStyle w:val="CodeSample"/>
        <w:ind w:left="720"/>
      </w:pPr>
      <w:r>
        <w:t>at com.sheer.metr</w:t>
      </w:r>
      <w:r>
        <w:rPr>
          <w:spacing w:val="-1"/>
        </w:rPr>
        <w:t>o</w:t>
      </w:r>
      <w:r>
        <w:t>mission.util.getcommand.ImoNotificationUtil.addT</w:t>
      </w:r>
      <w:r>
        <w:rPr>
          <w:spacing w:val="-1"/>
        </w:rPr>
        <w:t>o</w:t>
      </w:r>
      <w:r>
        <w:t>IMO(ImoNotificationUtil.ja va:298)</w:t>
      </w:r>
    </w:p>
    <w:p w14:paraId="6CF8E895" w14:textId="77777777" w:rsidR="003C1735" w:rsidRDefault="003C1735" w:rsidP="003C1735">
      <w:pPr>
        <w:pStyle w:val="CodeSample"/>
        <w:ind w:left="720"/>
      </w:pPr>
      <w:r>
        <w:rPr>
          <w:position w:val="1"/>
        </w:rPr>
        <w:t>at</w:t>
      </w:r>
    </w:p>
    <w:p w14:paraId="23FF8F85" w14:textId="77777777" w:rsidR="003C1735" w:rsidRDefault="003C1735" w:rsidP="003C1735">
      <w:pPr>
        <w:pStyle w:val="CodeSample"/>
        <w:ind w:left="720"/>
      </w:pPr>
      <w:r>
        <w:rPr>
          <w:w w:val="98"/>
        </w:rPr>
        <w:t>com.sheer.metr</w:t>
      </w:r>
      <w:r>
        <w:rPr>
          <w:spacing w:val="-1"/>
          <w:w w:val="98"/>
        </w:rPr>
        <w:t>o</w:t>
      </w:r>
      <w:r>
        <w:rPr>
          <w:w w:val="98"/>
        </w:rPr>
        <w:t>mission.util.getcommand.ImoNotificationUtil.addI</w:t>
      </w:r>
      <w:r>
        <w:rPr>
          <w:spacing w:val="-1"/>
          <w:w w:val="98"/>
        </w:rPr>
        <w:t>M</w:t>
      </w:r>
      <w:r>
        <w:rPr>
          <w:w w:val="98"/>
        </w:rPr>
        <w:t xml:space="preserve">OstoIMO(ImoNotificationUti </w:t>
      </w:r>
      <w:r>
        <w:t>l.java:293)</w:t>
      </w:r>
    </w:p>
    <w:p w14:paraId="1E31B0AB" w14:textId="77777777" w:rsidR="003C1735" w:rsidRDefault="003C1735" w:rsidP="003C1735">
      <w:pPr>
        <w:pStyle w:val="CodeSample"/>
        <w:ind w:left="720"/>
      </w:pPr>
      <w:r>
        <w:t>at com.sheer.metr</w:t>
      </w:r>
      <w:r>
        <w:rPr>
          <w:spacing w:val="-1"/>
        </w:rPr>
        <w:t>o</w:t>
      </w:r>
      <w:r>
        <w:t>mission.util.getcommand.ImoNotificationUtil.hand</w:t>
      </w:r>
      <w:r>
        <w:rPr>
          <w:spacing w:val="-1"/>
        </w:rPr>
        <w:t>l</w:t>
      </w:r>
      <w:r>
        <w:t>eNotification(ImoNotificat ionUtil.java:1</w:t>
      </w:r>
      <w:r>
        <w:rPr>
          <w:spacing w:val="-1"/>
        </w:rPr>
        <w:t>5</w:t>
      </w:r>
      <w:r>
        <w:t>8)</w:t>
      </w:r>
    </w:p>
    <w:p w14:paraId="7353514E" w14:textId="77777777" w:rsidR="003C1735" w:rsidRDefault="003C1735" w:rsidP="003C1735">
      <w:pPr>
        <w:pStyle w:val="CodeSample"/>
        <w:ind w:left="720"/>
      </w:pPr>
      <w:r>
        <w:rPr>
          <w:position w:val="1"/>
        </w:rPr>
        <w:t>at</w:t>
      </w:r>
    </w:p>
    <w:p w14:paraId="5E631E96" w14:textId="77777777" w:rsidR="003C1735" w:rsidRDefault="003C1735" w:rsidP="003C1735">
      <w:pPr>
        <w:pStyle w:val="CodeSample"/>
        <w:ind w:left="720"/>
      </w:pPr>
      <w:r>
        <w:rPr>
          <w:w w:val="98"/>
        </w:rPr>
        <w:t>com.sheer.metr</w:t>
      </w:r>
      <w:r>
        <w:rPr>
          <w:spacing w:val="-1"/>
          <w:w w:val="98"/>
        </w:rPr>
        <w:t>o</w:t>
      </w:r>
      <w:r>
        <w:rPr>
          <w:w w:val="98"/>
        </w:rPr>
        <w:t>mission.util.getcommand.GetAndRegisterPluginComp</w:t>
      </w:r>
      <w:r>
        <w:rPr>
          <w:spacing w:val="-1"/>
          <w:w w:val="98"/>
        </w:rPr>
        <w:t>o</w:t>
      </w:r>
      <w:r>
        <w:rPr>
          <w:w w:val="98"/>
        </w:rPr>
        <w:t xml:space="preserve">nent.handleNotification(Ge </w:t>
      </w:r>
      <w:r>
        <w:t>tAndRegisterPl</w:t>
      </w:r>
      <w:r>
        <w:rPr>
          <w:spacing w:val="-1"/>
        </w:rPr>
        <w:t>u</w:t>
      </w:r>
      <w:r>
        <w:t>ginComponent.java:153)</w:t>
      </w:r>
    </w:p>
    <w:p w14:paraId="1B994712" w14:textId="77777777" w:rsidR="003C1735" w:rsidRDefault="003C1735" w:rsidP="003C1735">
      <w:pPr>
        <w:pStyle w:val="CodeSample"/>
        <w:ind w:left="720"/>
      </w:pPr>
      <w:r>
        <w:lastRenderedPageBreak/>
        <w:t>at com.sheer.metr</w:t>
      </w:r>
      <w:r>
        <w:rPr>
          <w:spacing w:val="-1"/>
        </w:rPr>
        <w:t>o</w:t>
      </w:r>
      <w:r>
        <w:t>mission.plugin.bosmanage.commands.BOSManageComma</w:t>
      </w:r>
      <w:r>
        <w:rPr>
          <w:spacing w:val="-1"/>
        </w:rPr>
        <w:t>n</w:t>
      </w:r>
      <w:r>
        <w:t>dUtil.update(BOSManageComm andUtil.java:4</w:t>
      </w:r>
      <w:r>
        <w:rPr>
          <w:spacing w:val="-1"/>
        </w:rPr>
        <w:t>0</w:t>
      </w:r>
      <w:r>
        <w:t>)</w:t>
      </w:r>
    </w:p>
    <w:p w14:paraId="62484A90" w14:textId="77777777" w:rsidR="003C1735" w:rsidRDefault="003C1735" w:rsidP="003C1735">
      <w:pPr>
        <w:pStyle w:val="CodeSample"/>
        <w:ind w:left="720"/>
      </w:pPr>
      <w:r>
        <w:rPr>
          <w:position w:val="1"/>
        </w:rPr>
        <w:t>at</w:t>
      </w:r>
    </w:p>
    <w:p w14:paraId="0A616C07" w14:textId="77777777" w:rsidR="003C1735" w:rsidRDefault="003C1735" w:rsidP="003C1735">
      <w:pPr>
        <w:pStyle w:val="CodeSample"/>
        <w:ind w:left="720"/>
      </w:pPr>
      <w:r>
        <w:t>com.sheer.metr</w:t>
      </w:r>
      <w:r>
        <w:rPr>
          <w:spacing w:val="-1"/>
        </w:rPr>
        <w:t>o</w:t>
      </w:r>
      <w:r>
        <w:t>mission.plugin.bosmanage.commands.UpdateBosManag</w:t>
      </w:r>
      <w:r>
        <w:rPr>
          <w:spacing w:val="-1"/>
        </w:rPr>
        <w:t>e</w:t>
      </w:r>
      <w:r>
        <w:t>.run(UpdateBosManage.java:</w:t>
      </w:r>
    </w:p>
    <w:p w14:paraId="567A09BB" w14:textId="77777777" w:rsidR="003C1735" w:rsidRDefault="003C1735" w:rsidP="003C1735">
      <w:pPr>
        <w:pStyle w:val="CodeSample"/>
        <w:ind w:left="720"/>
      </w:pPr>
      <w:r>
        <w:t>141)</w:t>
      </w:r>
    </w:p>
    <w:p w14:paraId="22D425D3" w14:textId="77777777" w:rsidR="003C1735" w:rsidRDefault="003C1735" w:rsidP="003C1735">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3FBBCFCB" w14:textId="77777777" w:rsidR="003C1735" w:rsidRDefault="003C1735" w:rsidP="003C1735">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231F64CE" w14:textId="77777777" w:rsidR="003C1735" w:rsidRDefault="003C1735" w:rsidP="003C1735">
      <w:pPr>
        <w:pStyle w:val="CodeSample"/>
        <w:ind w:left="720"/>
      </w:pPr>
      <w:r>
        <w:rPr>
          <w:position w:val="1"/>
        </w:rPr>
        <w:t>at</w:t>
      </w:r>
    </w:p>
    <w:p w14:paraId="066B064F" w14:textId="77777777" w:rsidR="003C1735" w:rsidRDefault="003C1735" w:rsidP="003C1735">
      <w:pPr>
        <w:pStyle w:val="CodeSample"/>
        <w:ind w:left="720"/>
      </w:pP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52DDC583" w14:textId="77777777" w:rsidR="003C1735" w:rsidRDefault="003C1735" w:rsidP="003C1735">
      <w:pPr>
        <w:pStyle w:val="CodeSample"/>
        <w:ind w:left="720"/>
      </w:pPr>
      <w:r>
        <w:rPr>
          <w:position w:val="1"/>
        </w:rPr>
        <w:t>at</w:t>
      </w:r>
    </w:p>
    <w:p w14:paraId="20EF1100" w14:textId="5283C990" w:rsidR="003C1735" w:rsidRDefault="003C1735" w:rsidP="003C1735">
      <w:pPr>
        <w:pStyle w:val="CodeSample"/>
        <w:ind w:left="720"/>
      </w:pP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0E6C01BF" w14:textId="77777777" w:rsidR="003C1735" w:rsidRDefault="003C1735" w:rsidP="003C1735">
      <w:pPr>
        <w:pStyle w:val="CodeSample"/>
        <w:ind w:left="720"/>
      </w:pPr>
      <w:r>
        <w:rPr>
          <w:position w:val="1"/>
        </w:rPr>
        <w:t>at</w:t>
      </w:r>
      <w:r>
        <w:rPr>
          <w:spacing w:val="-1"/>
          <w:position w:val="1"/>
        </w:rPr>
        <w:t xml:space="preserve"> </w:t>
      </w:r>
      <w:r>
        <w:rPr>
          <w:position w:val="1"/>
        </w:rPr>
        <w:t>com.sheer.m</w:t>
      </w:r>
      <w:r>
        <w:rPr>
          <w:spacing w:val="-1"/>
          <w:position w:val="1"/>
        </w:rPr>
        <w:t>e</w:t>
      </w:r>
      <w:r>
        <w:rPr>
          <w:position w:val="1"/>
        </w:rPr>
        <w:t>tromission.plugin.bosmanage.oldcommands.CreateMC</w:t>
      </w:r>
      <w:r>
        <w:rPr>
          <w:spacing w:val="-1"/>
          <w:position w:val="1"/>
        </w:rPr>
        <w:t>.</w:t>
      </w:r>
      <w:r>
        <w:rPr>
          <w:position w:val="1"/>
        </w:rPr>
        <w:t>run(CreateMC.java:133)</w:t>
      </w:r>
    </w:p>
    <w:p w14:paraId="608BC092" w14:textId="77777777" w:rsidR="003C1735" w:rsidRDefault="003C1735" w:rsidP="003C1735">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6C67861D" w14:textId="77777777" w:rsidR="003C1735" w:rsidRDefault="003C1735" w:rsidP="003C1735">
      <w:pPr>
        <w:pStyle w:val="CodeSample"/>
        <w:ind w:left="720"/>
      </w:pPr>
      <w:r>
        <w:t>at</w:t>
      </w:r>
      <w:r>
        <w:rPr>
          <w:spacing w:val="-1"/>
        </w:rPr>
        <w:t xml:space="preserve"> </w:t>
      </w:r>
      <w:r>
        <w:t>com.sheer.f</w:t>
      </w:r>
      <w:r>
        <w:rPr>
          <w:spacing w:val="-1"/>
        </w:rPr>
        <w:t>r</w:t>
      </w:r>
      <w:r>
        <w:t>amework.commands.Command.execute(Command.java:58)</w:t>
      </w:r>
    </w:p>
    <w:p w14:paraId="5A910803" w14:textId="77777777" w:rsidR="003C1735" w:rsidRDefault="003C1735" w:rsidP="003C1735">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08ED3023" w14:textId="77777777" w:rsidR="003C1735" w:rsidRDefault="003C1735" w:rsidP="003C1735">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0E5C686A" w14:textId="77777777" w:rsidR="003C1735" w:rsidRDefault="003C1735" w:rsidP="003C1735">
      <w:pPr>
        <w:pStyle w:val="CodeSample"/>
        <w:ind w:left="720"/>
      </w:pPr>
      <w:r>
        <w:t>at</w:t>
      </w:r>
      <w:r>
        <w:rPr>
          <w:spacing w:val="-1"/>
        </w:rPr>
        <w:t xml:space="preserve"> </w:t>
      </w:r>
      <w:r>
        <w:t>com.sheer.s</w:t>
      </w:r>
      <w:r>
        <w:rPr>
          <w:spacing w:val="-1"/>
        </w:rPr>
        <w:t>y</w:t>
      </w:r>
      <w:r>
        <w:t>stem.agentshell.AgentBase.run(AgentBase.java:232)</w:t>
      </w:r>
    </w:p>
    <w:p w14:paraId="0A1E58BE" w14:textId="77777777" w:rsidR="003C1735" w:rsidRDefault="003C1735" w:rsidP="003C1735">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493F2745" w14:textId="77777777" w:rsidR="003C1735" w:rsidRDefault="003C1735" w:rsidP="003C1735">
      <w:pPr>
        <w:widowControl w:val="0"/>
        <w:autoSpaceDE w:val="0"/>
        <w:autoSpaceDN w:val="0"/>
        <w:adjustRightInd w:val="0"/>
        <w:spacing w:before="4" w:line="240" w:lineRule="exact"/>
        <w:rPr>
          <w:rFonts w:ascii="Courier New" w:hAnsi="Courier New" w:cs="Courier New"/>
        </w:rPr>
      </w:pPr>
    </w:p>
    <w:p w14:paraId="16D26F64" w14:textId="77777777" w:rsidR="003C1735" w:rsidRDefault="003C1735" w:rsidP="003C1735">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2080355" w14:textId="77777777" w:rsidR="003C1735" w:rsidRDefault="003C1735" w:rsidP="003C1735">
      <w:pPr>
        <w:pStyle w:val="InterfaceData"/>
      </w:pPr>
      <w:r w:rsidRPr="003C1735">
        <w:t>7002</w:t>
      </w:r>
    </w:p>
    <w:p w14:paraId="19CFBBDA" w14:textId="77777777" w:rsidR="000173E2" w:rsidRPr="000173E2" w:rsidRDefault="000173E2" w:rsidP="000173E2">
      <w:pPr>
        <w:rPr>
          <w:b/>
        </w:rPr>
      </w:pPr>
      <w:bookmarkStart w:id="584" w:name="createredundantunitwithsameip"/>
      <w:r w:rsidRPr="000173E2">
        <w:rPr>
          <w:b/>
          <w:w w:val="94"/>
        </w:rPr>
        <w:t>C</w:t>
      </w:r>
      <w:r w:rsidRPr="000173E2">
        <w:rPr>
          <w:b/>
          <w:spacing w:val="-2"/>
          <w:w w:val="94"/>
        </w:rPr>
        <w:t>r</w:t>
      </w:r>
      <w:r w:rsidRPr="000173E2">
        <w:rPr>
          <w:b/>
          <w:w w:val="94"/>
        </w:rPr>
        <w:t>ea</w:t>
      </w:r>
      <w:r w:rsidRPr="000173E2">
        <w:rPr>
          <w:b/>
          <w:spacing w:val="-3"/>
          <w:w w:val="94"/>
        </w:rPr>
        <w:t>ti</w:t>
      </w:r>
      <w:r w:rsidRPr="000173E2">
        <w:rPr>
          <w:b/>
          <w:w w:val="94"/>
        </w:rPr>
        <w:t>ng</w:t>
      </w:r>
      <w:r w:rsidRPr="000173E2">
        <w:rPr>
          <w:b/>
          <w:spacing w:val="-2"/>
          <w:w w:val="94"/>
        </w:rPr>
        <w:t xml:space="preserve"> </w:t>
      </w:r>
      <w:r w:rsidRPr="000173E2">
        <w:rPr>
          <w:b/>
        </w:rPr>
        <w:t>a</w:t>
      </w:r>
      <w:r w:rsidRPr="000173E2">
        <w:rPr>
          <w:b/>
          <w:spacing w:val="-17"/>
        </w:rPr>
        <w:t xml:space="preserve"> </w:t>
      </w:r>
      <w:r w:rsidRPr="000173E2">
        <w:rPr>
          <w:b/>
          <w:w w:val="94"/>
        </w:rPr>
        <w:t>Red</w:t>
      </w:r>
      <w:r w:rsidRPr="000173E2">
        <w:rPr>
          <w:b/>
          <w:spacing w:val="-4"/>
          <w:w w:val="94"/>
        </w:rPr>
        <w:t>u</w:t>
      </w:r>
      <w:r w:rsidRPr="000173E2">
        <w:rPr>
          <w:b/>
          <w:w w:val="94"/>
        </w:rPr>
        <w:t>ndant</w:t>
      </w:r>
      <w:r w:rsidRPr="000173E2">
        <w:rPr>
          <w:b/>
          <w:spacing w:val="-13"/>
          <w:w w:val="94"/>
        </w:rPr>
        <w:t xml:space="preserve"> </w:t>
      </w:r>
      <w:r w:rsidRPr="000173E2">
        <w:rPr>
          <w:b/>
          <w:w w:val="94"/>
        </w:rPr>
        <w:t>U</w:t>
      </w:r>
      <w:r w:rsidRPr="000173E2">
        <w:rPr>
          <w:b/>
          <w:spacing w:val="-4"/>
          <w:w w:val="94"/>
        </w:rPr>
        <w:t>n</w:t>
      </w:r>
      <w:r w:rsidRPr="000173E2">
        <w:rPr>
          <w:b/>
          <w:w w:val="94"/>
        </w:rPr>
        <w:t xml:space="preserve">it </w:t>
      </w:r>
      <w:r w:rsidRPr="000173E2">
        <w:rPr>
          <w:b/>
        </w:rPr>
        <w:t>w</w:t>
      </w:r>
      <w:r w:rsidRPr="000173E2">
        <w:rPr>
          <w:b/>
          <w:spacing w:val="-3"/>
        </w:rPr>
        <w:t>i</w:t>
      </w:r>
      <w:r w:rsidRPr="000173E2">
        <w:rPr>
          <w:b/>
        </w:rPr>
        <w:t>th</w:t>
      </w:r>
      <w:r w:rsidRPr="000173E2">
        <w:rPr>
          <w:b/>
          <w:spacing w:val="-13"/>
        </w:rPr>
        <w:t xml:space="preserve"> </w:t>
      </w:r>
      <w:r w:rsidRPr="000173E2">
        <w:rPr>
          <w:b/>
          <w:w w:val="92"/>
        </w:rPr>
        <w:t>the</w:t>
      </w:r>
      <w:r w:rsidRPr="000173E2">
        <w:rPr>
          <w:b/>
          <w:spacing w:val="-3"/>
          <w:w w:val="92"/>
        </w:rPr>
        <w:t xml:space="preserve"> </w:t>
      </w:r>
      <w:r w:rsidRPr="000173E2">
        <w:rPr>
          <w:b/>
          <w:w w:val="92"/>
        </w:rPr>
        <w:t>Same</w:t>
      </w:r>
      <w:r w:rsidRPr="000173E2">
        <w:rPr>
          <w:b/>
          <w:spacing w:val="4"/>
          <w:w w:val="92"/>
        </w:rPr>
        <w:t xml:space="preserve"> </w:t>
      </w:r>
      <w:r w:rsidRPr="000173E2">
        <w:rPr>
          <w:b/>
          <w:w w:val="92"/>
        </w:rPr>
        <w:t>IP</w:t>
      </w:r>
      <w:r w:rsidRPr="000173E2">
        <w:rPr>
          <w:b/>
          <w:spacing w:val="-4"/>
          <w:w w:val="92"/>
        </w:rPr>
        <w:t xml:space="preserve"> </w:t>
      </w:r>
      <w:r w:rsidRPr="000173E2">
        <w:rPr>
          <w:b/>
          <w:w w:val="94"/>
        </w:rPr>
        <w:t>Add</w:t>
      </w:r>
      <w:r w:rsidRPr="000173E2">
        <w:rPr>
          <w:b/>
          <w:spacing w:val="-2"/>
          <w:w w:val="94"/>
        </w:rPr>
        <w:t>r</w:t>
      </w:r>
      <w:r w:rsidRPr="000173E2">
        <w:rPr>
          <w:b/>
          <w:w w:val="93"/>
        </w:rPr>
        <w:t>ess</w:t>
      </w:r>
      <w:bookmarkEnd w:id="584"/>
    </w:p>
    <w:p w14:paraId="51666B0B" w14:textId="77777777" w:rsidR="000E3DA9" w:rsidRDefault="000E3DA9" w:rsidP="000173E2">
      <w:pPr>
        <w:pStyle w:val="InterfaceTitle"/>
        <w:rPr>
          <w:w w:val="93"/>
        </w:rPr>
      </w:pPr>
    </w:p>
    <w:p w14:paraId="61255E75" w14:textId="77777777" w:rsidR="000173E2" w:rsidRDefault="000173E2" w:rsidP="000173E2">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71A5AA0F" w14:textId="77777777" w:rsidR="000173E2" w:rsidRDefault="000173E2" w:rsidP="000173E2">
      <w:pPr>
        <w:pStyle w:val="InterfaceData"/>
      </w:pPr>
      <w:r>
        <w:t>Cr</w:t>
      </w:r>
      <w:r>
        <w:rPr>
          <w:spacing w:val="5"/>
        </w:rPr>
        <w:t>eat</w:t>
      </w:r>
      <w:r>
        <w:rPr>
          <w:spacing w:val="2"/>
        </w:rPr>
        <w:t>i</w:t>
      </w:r>
      <w:r>
        <w:rPr>
          <w:spacing w:val="6"/>
        </w:rPr>
        <w:t>n</w:t>
      </w:r>
      <w:r>
        <w:t>g</w:t>
      </w:r>
      <w:r>
        <w:rPr>
          <w:spacing w:val="-1"/>
        </w:rPr>
        <w:t xml:space="preserve"> </w:t>
      </w:r>
      <w:r>
        <w:t>a</w:t>
      </w:r>
      <w:r>
        <w:rPr>
          <w:spacing w:val="9"/>
        </w:rPr>
        <w:t xml:space="preserve"> </w:t>
      </w:r>
      <w:r>
        <w:t>r</w:t>
      </w:r>
      <w:r>
        <w:rPr>
          <w:spacing w:val="5"/>
        </w:rPr>
        <w:t>e</w:t>
      </w:r>
      <w:r>
        <w:t>du</w:t>
      </w:r>
      <w:r>
        <w:rPr>
          <w:spacing w:val="6"/>
        </w:rPr>
        <w:t>n</w:t>
      </w:r>
      <w:r>
        <w:t>d</w:t>
      </w:r>
      <w:r>
        <w:rPr>
          <w:spacing w:val="5"/>
        </w:rPr>
        <w:t>a</w:t>
      </w:r>
      <w:r>
        <w:t>nt</w:t>
      </w:r>
      <w:r>
        <w:rPr>
          <w:spacing w:val="-1"/>
        </w:rPr>
        <w:t xml:space="preserve"> </w:t>
      </w:r>
      <w:r>
        <w:t>u</w:t>
      </w:r>
      <w:r>
        <w:rPr>
          <w:spacing w:val="6"/>
        </w:rPr>
        <w:t>n</w:t>
      </w:r>
      <w:r>
        <w:rPr>
          <w:spacing w:val="5"/>
        </w:rPr>
        <w:t>i</w:t>
      </w:r>
      <w:r>
        <w:t xml:space="preserve">t </w:t>
      </w:r>
      <w:r>
        <w:rPr>
          <w:spacing w:val="5"/>
        </w:rPr>
        <w:t>wi</w:t>
      </w:r>
      <w:r>
        <w:rPr>
          <w:spacing w:val="2"/>
        </w:rPr>
        <w:t>t</w:t>
      </w:r>
      <w:r>
        <w:t>h</w:t>
      </w:r>
      <w:r>
        <w:rPr>
          <w:spacing w:val="5"/>
        </w:rPr>
        <w:t xml:space="preserve"> t</w:t>
      </w:r>
      <w:r>
        <w:t>he</w:t>
      </w:r>
      <w:r>
        <w:rPr>
          <w:spacing w:val="6"/>
        </w:rPr>
        <w:t xml:space="preserve"> </w:t>
      </w:r>
      <w:r>
        <w:t>s</w:t>
      </w:r>
      <w:r>
        <w:rPr>
          <w:spacing w:val="5"/>
        </w:rPr>
        <w:t>a</w:t>
      </w:r>
      <w:r>
        <w:rPr>
          <w:spacing w:val="6"/>
        </w:rPr>
        <w:t>m</w:t>
      </w:r>
      <w:r>
        <w:t>e IP</w:t>
      </w:r>
      <w:r>
        <w:rPr>
          <w:spacing w:val="7"/>
        </w:rPr>
        <w:t xml:space="preserve"> </w:t>
      </w:r>
      <w:r>
        <w:t>a</w:t>
      </w:r>
      <w:r>
        <w:rPr>
          <w:spacing w:val="6"/>
        </w:rPr>
        <w:t>d</w:t>
      </w:r>
      <w:r>
        <w:t>dr</w:t>
      </w:r>
      <w:r>
        <w:rPr>
          <w:spacing w:val="5"/>
        </w:rPr>
        <w:t>e</w:t>
      </w:r>
      <w:r>
        <w:t>ss</w:t>
      </w:r>
    </w:p>
    <w:p w14:paraId="7B79EF71" w14:textId="77777777" w:rsidR="000E3DA9" w:rsidRDefault="000E3DA9" w:rsidP="000173E2">
      <w:pPr>
        <w:pStyle w:val="InterfaceTitle"/>
        <w:rPr>
          <w:w w:val="94"/>
        </w:rPr>
      </w:pPr>
    </w:p>
    <w:p w14:paraId="0FE3B4C5" w14:textId="77777777" w:rsidR="000173E2" w:rsidRDefault="000173E2" w:rsidP="000173E2">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2D9AA0A4" w14:textId="77777777" w:rsidR="000173E2" w:rsidRDefault="000173E2" w:rsidP="000173E2">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t>r</w:t>
      </w:r>
      <w:r>
        <w:rPr>
          <w:spacing w:val="3"/>
        </w:rPr>
        <w:t>ed</w:t>
      </w:r>
      <w:r>
        <w:t>u</w:t>
      </w:r>
      <w:r>
        <w:rPr>
          <w:spacing w:val="3"/>
        </w:rPr>
        <w:t>nd</w:t>
      </w:r>
      <w:r>
        <w:rPr>
          <w:spacing w:val="5"/>
        </w:rPr>
        <w:t>a</w:t>
      </w:r>
      <w:r>
        <w:rPr>
          <w:spacing w:val="3"/>
        </w:rPr>
        <w:t>n</w:t>
      </w:r>
      <w:r>
        <w:t>t</w:t>
      </w:r>
      <w:r>
        <w:rPr>
          <w:spacing w:val="2"/>
        </w:rPr>
        <w:t xml:space="preserve"> </w:t>
      </w:r>
      <w:r>
        <w:rPr>
          <w:spacing w:val="3"/>
        </w:rPr>
        <w:t>un</w:t>
      </w:r>
      <w:r>
        <w:rPr>
          <w:spacing w:val="5"/>
        </w:rPr>
        <w:t>i</w:t>
      </w:r>
      <w:r>
        <w:t>t</w:t>
      </w:r>
      <w:r>
        <w:rPr>
          <w:spacing w:val="4"/>
        </w:rPr>
        <w:t xml:space="preserve"> </w:t>
      </w:r>
      <w:r>
        <w:rPr>
          <w:spacing w:val="5"/>
        </w:rPr>
        <w:t>wit</w:t>
      </w:r>
      <w:r>
        <w:t>h</w:t>
      </w:r>
      <w:r>
        <w:rPr>
          <w:spacing w:val="5"/>
        </w:rPr>
        <w:t xml:space="preserve"> t</w:t>
      </w:r>
      <w:r>
        <w:rPr>
          <w:spacing w:val="4"/>
        </w:rPr>
        <w:t>h</w:t>
      </w:r>
      <w:r>
        <w:t>e</w:t>
      </w:r>
      <w:r>
        <w:rPr>
          <w:spacing w:val="7"/>
        </w:rPr>
        <w:t xml:space="preserve"> </w:t>
      </w:r>
      <w:r>
        <w:rPr>
          <w:spacing w:val="3"/>
        </w:rPr>
        <w:t>s</w:t>
      </w:r>
      <w:r>
        <w:rPr>
          <w:spacing w:val="5"/>
        </w:rPr>
        <w:t>a</w:t>
      </w:r>
      <w:r>
        <w:rPr>
          <w:spacing w:val="3"/>
        </w:rPr>
        <w:t>m</w:t>
      </w:r>
      <w:r>
        <w:t>e</w:t>
      </w:r>
      <w:r>
        <w:rPr>
          <w:spacing w:val="4"/>
        </w:rPr>
        <w:t xml:space="preserve"> </w:t>
      </w:r>
      <w:r>
        <w:t>IP</w:t>
      </w:r>
      <w:r>
        <w:rPr>
          <w:spacing w:val="5"/>
        </w:rPr>
        <w:t xml:space="preserve"> a</w:t>
      </w:r>
      <w:r>
        <w:rPr>
          <w:spacing w:val="3"/>
        </w:rPr>
        <w:t>dd</w:t>
      </w:r>
      <w:r>
        <w:t>r</w:t>
      </w:r>
      <w:r>
        <w:rPr>
          <w:spacing w:val="3"/>
        </w:rPr>
        <w:t>e</w:t>
      </w:r>
      <w:r>
        <w:rPr>
          <w:spacing w:val="7"/>
        </w:rPr>
        <w:t>s</w:t>
      </w:r>
      <w:r>
        <w:t>s</w:t>
      </w:r>
    </w:p>
    <w:p w14:paraId="20117A76" w14:textId="77777777" w:rsidR="000173E2" w:rsidRDefault="000173E2" w:rsidP="000173E2">
      <w:pPr>
        <w:widowControl w:val="0"/>
        <w:autoSpaceDE w:val="0"/>
        <w:autoSpaceDN w:val="0"/>
        <w:adjustRightInd w:val="0"/>
        <w:spacing w:before="1" w:line="260" w:lineRule="exact"/>
        <w:rPr>
          <w:rFonts w:ascii="Times New Roman" w:hAnsi="Times New Roman"/>
          <w:sz w:val="26"/>
          <w:szCs w:val="26"/>
        </w:rPr>
      </w:pPr>
    </w:p>
    <w:p w14:paraId="5993D443" w14:textId="77777777" w:rsidR="000173E2" w:rsidRDefault="000173E2" w:rsidP="000173E2">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742EE8D" w14:textId="77777777" w:rsidR="000173E2" w:rsidRDefault="000173E2" w:rsidP="000173E2">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7DC65363" w14:textId="77777777" w:rsidR="000173E2" w:rsidRDefault="000173E2" w:rsidP="000173E2">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:0:0:0:0:0:0:b1 [64]13Destinat</w:t>
      </w:r>
      <w:r>
        <w:rPr>
          <w:spacing w:val="-1"/>
        </w:rPr>
        <w:t>i</w:t>
      </w:r>
      <w:r>
        <w:t>on:</w:t>
      </w:r>
      <w:r>
        <w:rPr>
          <w:spacing w:val="-34"/>
        </w:rPr>
        <w:t xml:space="preserve"> </w:t>
      </w:r>
      <w:r>
        <w:rPr>
          <w:w w:val="98"/>
        </w:rPr>
        <w:t>(CL.TS-64.103.124.248</w:t>
      </w:r>
      <w:r>
        <w:rPr>
          <w:spacing w:val="3"/>
          <w:w w:val="98"/>
        </w:rPr>
        <w:t xml:space="preserve"> </w:t>
      </w:r>
      <w:r>
        <w:t>[5]-0:0:0:0:0:0:0:45</w:t>
      </w:r>
      <w:r>
        <w:rPr>
          <w:spacing w:val="-37"/>
        </w:rPr>
        <w:t xml:space="preserve"> </w:t>
      </w:r>
      <w:r>
        <w:t>[</w:t>
      </w:r>
      <w:r>
        <w:rPr>
          <w:spacing w:val="-1"/>
        </w:rPr>
        <w:t>6</w:t>
      </w:r>
      <w:r>
        <w:t>4]13Exception:</w:t>
      </w:r>
      <w:r>
        <w:rPr>
          <w:spacing w:val="-30"/>
        </w:rPr>
        <w:t xml:space="preserve"> </w:t>
      </w:r>
      <w:r>
        <w:t>ERROR (7002):</w:t>
      </w:r>
      <w:r>
        <w:rPr>
          <w:spacing w:val="-12"/>
        </w:rPr>
        <w:t xml:space="preserve"> </w:t>
      </w:r>
      <w:r>
        <w:t>Unit</w:t>
      </w:r>
      <w:r>
        <w:rPr>
          <w:spacing w:val="-7"/>
        </w:rPr>
        <w:t xml:space="preserve"> </w:t>
      </w:r>
      <w:r>
        <w:t>a</w:t>
      </w:r>
      <w:r>
        <w:rPr>
          <w:spacing w:val="-1"/>
        </w:rPr>
        <w:t>l</w:t>
      </w:r>
      <w:r>
        <w:t>ready</w:t>
      </w:r>
      <w:r>
        <w:rPr>
          <w:spacing w:val="-12"/>
        </w:rPr>
        <w:t xml:space="preserve"> </w:t>
      </w:r>
      <w:r>
        <w:t>exists</w:t>
      </w:r>
    </w:p>
    <w:p w14:paraId="3C79F7B3" w14:textId="77777777" w:rsidR="000173E2" w:rsidRDefault="000173E2" w:rsidP="000173E2">
      <w:pPr>
        <w:pStyle w:val="CodeSample"/>
        <w:ind w:left="720"/>
      </w:pPr>
      <w:r>
        <w:t xml:space="preserve">at </w:t>
      </w:r>
      <w:r>
        <w:rPr>
          <w:w w:val="99"/>
        </w:rPr>
        <w:t>com.sheer.metr</w:t>
      </w:r>
      <w:r>
        <w:rPr>
          <w:spacing w:val="-1"/>
          <w:w w:val="99"/>
        </w:rPr>
        <w:t>o</w:t>
      </w:r>
      <w:r>
        <w:rPr>
          <w:w w:val="99"/>
        </w:rPr>
        <w:t>mission.plugin.bosmanage.handlers.UnitElementHan</w:t>
      </w:r>
      <w:r>
        <w:rPr>
          <w:spacing w:val="-1"/>
          <w:w w:val="99"/>
        </w:rPr>
        <w:t>d</w:t>
      </w:r>
      <w:r>
        <w:rPr>
          <w:w w:val="99"/>
        </w:rPr>
        <w:t xml:space="preserve">ler.validateNewUnit(UnitEl </w:t>
      </w:r>
      <w:r>
        <w:t>ementHandler.j</w:t>
      </w:r>
      <w:r>
        <w:rPr>
          <w:spacing w:val="-1"/>
        </w:rPr>
        <w:t>a</w:t>
      </w:r>
      <w:r>
        <w:t>va:221)</w:t>
      </w:r>
    </w:p>
    <w:p w14:paraId="2E2055E3" w14:textId="77777777" w:rsidR="000173E2" w:rsidRDefault="000173E2" w:rsidP="000173E2">
      <w:pPr>
        <w:pStyle w:val="CodeSample"/>
        <w:ind w:left="720"/>
      </w:pPr>
      <w:r>
        <w:lastRenderedPageBreak/>
        <w:t>at com.sheer.metr</w:t>
      </w:r>
      <w:r>
        <w:rPr>
          <w:spacing w:val="-1"/>
        </w:rPr>
        <w:t>o</w:t>
      </w:r>
      <w:r>
        <w:t>mission.plugin.bosmanage.handlers.UnitElementHan</w:t>
      </w:r>
      <w:r>
        <w:rPr>
          <w:spacing w:val="-1"/>
        </w:rPr>
        <w:t>d</w:t>
      </w:r>
      <w:r>
        <w:t>ler.addElement(UnitElement Handler.java:1</w:t>
      </w:r>
      <w:r>
        <w:rPr>
          <w:spacing w:val="-1"/>
        </w:rPr>
        <w:t>0</w:t>
      </w:r>
      <w:r>
        <w:t>2)</w:t>
      </w:r>
    </w:p>
    <w:p w14:paraId="298BA05C" w14:textId="77777777" w:rsidR="000173E2" w:rsidRDefault="000173E2" w:rsidP="000173E2">
      <w:pPr>
        <w:pStyle w:val="CodeSample"/>
        <w:ind w:left="720"/>
      </w:pPr>
      <w:r>
        <w:rPr>
          <w:position w:val="1"/>
        </w:rPr>
        <w:t>at</w:t>
      </w:r>
    </w:p>
    <w:p w14:paraId="6C93BA6B" w14:textId="77777777" w:rsidR="000173E2" w:rsidRDefault="000173E2" w:rsidP="000173E2">
      <w:pPr>
        <w:pStyle w:val="CodeSample"/>
        <w:ind w:left="720"/>
      </w:pPr>
      <w:r>
        <w:rPr>
          <w:w w:val="98"/>
        </w:rPr>
        <w:t>com.sheer.metr</w:t>
      </w:r>
      <w:r>
        <w:rPr>
          <w:spacing w:val="-1"/>
          <w:w w:val="98"/>
        </w:rPr>
        <w:t>o</w:t>
      </w:r>
      <w:r>
        <w:rPr>
          <w:w w:val="98"/>
        </w:rPr>
        <w:t>mission.plugin.bosmanage.handlers.AbstractBosMan</w:t>
      </w:r>
      <w:r>
        <w:rPr>
          <w:spacing w:val="-1"/>
          <w:w w:val="98"/>
        </w:rPr>
        <w:t>a</w:t>
      </w:r>
      <w:r>
        <w:rPr>
          <w:w w:val="98"/>
        </w:rPr>
        <w:t xml:space="preserve">geElmentHandler.updateElem </w:t>
      </w:r>
      <w:r>
        <w:t>ent(AbstractBo</w:t>
      </w:r>
      <w:r>
        <w:rPr>
          <w:spacing w:val="-1"/>
        </w:rPr>
        <w:t>s</w:t>
      </w:r>
      <w:r>
        <w:t>ManageElmentHandler.java:71)</w:t>
      </w:r>
    </w:p>
    <w:p w14:paraId="7A638245" w14:textId="77777777" w:rsidR="000173E2" w:rsidRDefault="000173E2" w:rsidP="000173E2">
      <w:pPr>
        <w:pStyle w:val="CodeSample"/>
        <w:ind w:left="720"/>
      </w:pPr>
      <w:r>
        <w:t>at com.sheer.metr</w:t>
      </w:r>
      <w:r>
        <w:rPr>
          <w:spacing w:val="-1"/>
        </w:rPr>
        <w:t>o</w:t>
      </w:r>
      <w:r>
        <w:t>mission.plugin.bosmanage.BosManagePluginImpl.bef</w:t>
      </w:r>
      <w:r>
        <w:rPr>
          <w:spacing w:val="-1"/>
        </w:rPr>
        <w:t>o</w:t>
      </w:r>
      <w:r>
        <w:t>rePropertyChange(BosManage PluginImpl.jav</w:t>
      </w:r>
      <w:r>
        <w:rPr>
          <w:spacing w:val="-1"/>
        </w:rPr>
        <w:t>a</w:t>
      </w:r>
      <w:r>
        <w:t>:251)</w:t>
      </w:r>
    </w:p>
    <w:p w14:paraId="56898461" w14:textId="77777777" w:rsidR="000173E2" w:rsidRDefault="000173E2" w:rsidP="000173E2">
      <w:pPr>
        <w:pStyle w:val="CodeSample"/>
        <w:ind w:left="720"/>
      </w:pPr>
      <w:r>
        <w:rPr>
          <w:position w:val="1"/>
        </w:rPr>
        <w:t>at</w:t>
      </w:r>
    </w:p>
    <w:p w14:paraId="74A86C0E" w14:textId="24D86FB5" w:rsidR="000173E2" w:rsidRDefault="000173E2" w:rsidP="000173E2">
      <w:pPr>
        <w:pStyle w:val="CodeSample"/>
        <w:ind w:left="720"/>
      </w:pPr>
      <w:r>
        <w:rPr>
          <w:w w:val="98"/>
        </w:rPr>
        <w:t>com.sheer.metr</w:t>
      </w:r>
      <w:r>
        <w:rPr>
          <w:spacing w:val="-1"/>
          <w:w w:val="98"/>
        </w:rPr>
        <w:t>o</w:t>
      </w:r>
      <w:r>
        <w:rPr>
          <w:w w:val="98"/>
        </w:rPr>
        <w:t>mission.util.getcommand.ImoNotificationUtil$Call</w:t>
      </w:r>
      <w:r>
        <w:rPr>
          <w:spacing w:val="-1"/>
          <w:w w:val="98"/>
        </w:rPr>
        <w:t>B</w:t>
      </w:r>
      <w:r>
        <w:rPr>
          <w:w w:val="98"/>
        </w:rPr>
        <w:t>ackImpl.beforePropertyChan</w:t>
      </w:r>
      <w:r>
        <w:t>ge(ImoNotifica</w:t>
      </w:r>
      <w:r>
        <w:rPr>
          <w:spacing w:val="-1"/>
        </w:rPr>
        <w:t>t</w:t>
      </w:r>
      <w:r>
        <w:t>ionUtil.java:360)</w:t>
      </w:r>
    </w:p>
    <w:p w14:paraId="7C4647B9" w14:textId="77777777" w:rsidR="000173E2" w:rsidRDefault="000173E2" w:rsidP="000173E2">
      <w:pPr>
        <w:pStyle w:val="CodeSample"/>
        <w:ind w:left="720"/>
      </w:pPr>
      <w:r>
        <w:t>at com.sheer.metr</w:t>
      </w:r>
      <w:r>
        <w:rPr>
          <w:spacing w:val="-1"/>
        </w:rPr>
        <w:t>o</w:t>
      </w:r>
      <w:r>
        <w:t>mission.util.getcommand.ImoChangesToNotification</w:t>
      </w:r>
      <w:r>
        <w:rPr>
          <w:spacing w:val="-1"/>
        </w:rPr>
        <w:t>s</w:t>
      </w:r>
      <w:r>
        <w:t>.beforePropertyChange(ImoC hangesToNotifi</w:t>
      </w:r>
      <w:r>
        <w:rPr>
          <w:spacing w:val="-1"/>
        </w:rPr>
        <w:t>c</w:t>
      </w:r>
      <w:r>
        <w:t>ations.java:52)</w:t>
      </w:r>
    </w:p>
    <w:p w14:paraId="2F3A811D" w14:textId="77777777" w:rsidR="000173E2" w:rsidRDefault="000173E2" w:rsidP="000173E2">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amework.imo.IMObject.beforePropertyChange(IMObje</w:t>
      </w:r>
      <w:r>
        <w:rPr>
          <w:spacing w:val="-1"/>
          <w:position w:val="1"/>
        </w:rPr>
        <w:t>c</w:t>
      </w:r>
      <w:r>
        <w:rPr>
          <w:position w:val="1"/>
        </w:rPr>
        <w:t>t.java:326)at</w:t>
      </w:r>
    </w:p>
    <w:p w14:paraId="72780794" w14:textId="77777777" w:rsidR="000173E2" w:rsidRDefault="000173E2" w:rsidP="000173E2">
      <w:pPr>
        <w:pStyle w:val="CodeSample"/>
        <w:ind w:left="720"/>
      </w:pPr>
      <w:r>
        <w:rPr>
          <w:w w:val="98"/>
        </w:rPr>
        <w:t>com.sheer.fram</w:t>
      </w:r>
      <w:r>
        <w:rPr>
          <w:spacing w:val="-1"/>
          <w:w w:val="98"/>
        </w:rPr>
        <w:t>e</w:t>
      </w:r>
      <w:r>
        <w:rPr>
          <w:w w:val="98"/>
        </w:rPr>
        <w:t>work.imo.DataContainer.add(DataContainer.java:15</w:t>
      </w:r>
      <w:r>
        <w:rPr>
          <w:spacing w:val="-1"/>
          <w:w w:val="98"/>
        </w:rPr>
        <w:t>4</w:t>
      </w:r>
      <w:r>
        <w:rPr>
          <w:w w:val="98"/>
        </w:rPr>
        <w:t xml:space="preserve">) </w:t>
      </w:r>
      <w:r>
        <w:t>at com.sheer.metr</w:t>
      </w:r>
      <w:r>
        <w:rPr>
          <w:spacing w:val="-1"/>
        </w:rPr>
        <w:t>o</w:t>
      </w:r>
      <w:r>
        <w:t>mission.util.getcommand.ImoNotificationUtil.addT</w:t>
      </w:r>
      <w:r>
        <w:rPr>
          <w:spacing w:val="-1"/>
        </w:rPr>
        <w:t>o</w:t>
      </w:r>
      <w:r>
        <w:t>IMO(ImoNotificationUtil.ja va:298)</w:t>
      </w:r>
    </w:p>
    <w:p w14:paraId="01C7B500" w14:textId="77777777" w:rsidR="000173E2" w:rsidRDefault="000173E2" w:rsidP="000173E2">
      <w:pPr>
        <w:pStyle w:val="CodeSample"/>
        <w:ind w:left="720"/>
      </w:pPr>
      <w:r>
        <w:rPr>
          <w:position w:val="1"/>
        </w:rPr>
        <w:t>at</w:t>
      </w:r>
    </w:p>
    <w:p w14:paraId="65777AC5" w14:textId="77777777" w:rsidR="000173E2" w:rsidRDefault="000173E2" w:rsidP="000173E2">
      <w:pPr>
        <w:pStyle w:val="CodeSample"/>
        <w:ind w:left="720"/>
      </w:pPr>
      <w:r>
        <w:rPr>
          <w:w w:val="99"/>
        </w:rPr>
        <w:t>com.sheer.metr</w:t>
      </w:r>
      <w:r>
        <w:rPr>
          <w:spacing w:val="-1"/>
          <w:w w:val="99"/>
        </w:rPr>
        <w:t>o</w:t>
      </w:r>
      <w:r>
        <w:rPr>
          <w:w w:val="99"/>
        </w:rPr>
        <w:t>mission.util.getcommand.ImoNotificationUtil.addI</w:t>
      </w:r>
      <w:r>
        <w:rPr>
          <w:spacing w:val="-1"/>
          <w:w w:val="99"/>
        </w:rPr>
        <w:t>M</w:t>
      </w:r>
      <w:r>
        <w:rPr>
          <w:w w:val="99"/>
        </w:rPr>
        <w:t xml:space="preserve">OstoIMO(ImoNotificationUti </w:t>
      </w:r>
      <w:r>
        <w:t>l.java:293)</w:t>
      </w:r>
    </w:p>
    <w:p w14:paraId="33ADB322" w14:textId="77777777" w:rsidR="000173E2" w:rsidRDefault="000173E2" w:rsidP="000173E2">
      <w:pPr>
        <w:pStyle w:val="CodeSample"/>
        <w:ind w:left="720"/>
      </w:pPr>
      <w:r>
        <w:rPr>
          <w:position w:val="1"/>
        </w:rPr>
        <w:t>at</w:t>
      </w:r>
    </w:p>
    <w:p w14:paraId="29BDE87C" w14:textId="77777777" w:rsidR="000173E2" w:rsidRDefault="000173E2" w:rsidP="000173E2">
      <w:pPr>
        <w:pStyle w:val="CodeSample"/>
        <w:ind w:left="720"/>
      </w:pP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8)</w:t>
      </w:r>
    </w:p>
    <w:p w14:paraId="758C9B4F" w14:textId="77777777" w:rsidR="000173E2" w:rsidRDefault="000173E2" w:rsidP="000173E2">
      <w:pPr>
        <w:pStyle w:val="CodeSample"/>
        <w:ind w:left="720"/>
      </w:pPr>
      <w:r>
        <w:rPr>
          <w:position w:val="1"/>
        </w:rPr>
        <w:t>at</w:t>
      </w:r>
    </w:p>
    <w:p w14:paraId="2E2F23BB" w14:textId="77777777" w:rsidR="000173E2" w:rsidRDefault="000173E2" w:rsidP="000173E2">
      <w:pPr>
        <w:pStyle w:val="CodeSample"/>
        <w:ind w:left="720"/>
      </w:pP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617A847D" w14:textId="77777777" w:rsidR="000173E2" w:rsidRDefault="000173E2" w:rsidP="000173E2">
      <w:pPr>
        <w:pStyle w:val="CodeSample"/>
        <w:ind w:left="720"/>
      </w:pPr>
      <w:r>
        <w:rPr>
          <w:position w:val="1"/>
        </w:rPr>
        <w:t>at</w:t>
      </w:r>
    </w:p>
    <w:p w14:paraId="34399B28" w14:textId="77777777" w:rsidR="000173E2" w:rsidRDefault="000173E2" w:rsidP="000173E2">
      <w:pPr>
        <w:pStyle w:val="CodeSample"/>
        <w:ind w:left="720"/>
      </w:pP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21022F04" w14:textId="77777777" w:rsidR="000173E2" w:rsidRDefault="000173E2" w:rsidP="000173E2">
      <w:pPr>
        <w:pStyle w:val="CodeSample"/>
        <w:ind w:left="720"/>
      </w:pPr>
      <w:r>
        <w:rPr>
          <w:position w:val="1"/>
        </w:rPr>
        <w:t>at</w:t>
      </w:r>
    </w:p>
    <w:p w14:paraId="6BD26BFD" w14:textId="77777777" w:rsidR="000173E2" w:rsidRDefault="000173E2" w:rsidP="000173E2">
      <w:pPr>
        <w:pStyle w:val="CodeSample"/>
        <w:ind w:left="720"/>
      </w:pPr>
      <w:r>
        <w:t>com.sheer.metr</w:t>
      </w:r>
      <w:r>
        <w:rPr>
          <w:spacing w:val="-1"/>
        </w:rPr>
        <w:t>o</w:t>
      </w:r>
      <w:r>
        <w:t>mission.plugin.bosmanage.commands.UpdateBosManag</w:t>
      </w:r>
      <w:r>
        <w:rPr>
          <w:spacing w:val="-1"/>
        </w:rPr>
        <w:t>e</w:t>
      </w:r>
      <w:r>
        <w:t>.run(UpdateBosManage.java:</w:t>
      </w:r>
    </w:p>
    <w:p w14:paraId="0285CA51" w14:textId="77777777" w:rsidR="000173E2" w:rsidRDefault="000173E2" w:rsidP="000173E2">
      <w:pPr>
        <w:pStyle w:val="CodeSample"/>
        <w:ind w:left="720"/>
      </w:pPr>
      <w:r>
        <w:t>141)</w:t>
      </w:r>
    </w:p>
    <w:p w14:paraId="61AF2D36" w14:textId="77777777" w:rsidR="000173E2" w:rsidRDefault="000173E2" w:rsidP="000173E2">
      <w:pPr>
        <w:pStyle w:val="CodeSample"/>
        <w:ind w:left="720"/>
      </w:pPr>
      <w:r>
        <w:t>at</w:t>
      </w:r>
      <w:r>
        <w:rPr>
          <w:spacing w:val="-1"/>
        </w:rPr>
        <w:t xml:space="preserve"> </w:t>
      </w:r>
      <w:r>
        <w:rPr>
          <w:w w:val="99"/>
        </w:rPr>
        <w:t>com.sheer.f</w:t>
      </w:r>
      <w:r>
        <w:rPr>
          <w:spacing w:val="-1"/>
          <w:w w:val="99"/>
        </w:rPr>
        <w:t>r</w:t>
      </w:r>
      <w:r>
        <w:rPr>
          <w:w w:val="99"/>
        </w:rPr>
        <w:t>amework.commands.StatelessCommand.localExecute(S</w:t>
      </w:r>
      <w:r>
        <w:rPr>
          <w:spacing w:val="-1"/>
          <w:w w:val="99"/>
        </w:rPr>
        <w:t>t</w:t>
      </w:r>
      <w:r>
        <w:rPr>
          <w:w w:val="99"/>
        </w:rPr>
        <w:t xml:space="preserve">atelessCommand.java:68)at </w:t>
      </w:r>
      <w:r>
        <w:t>com.sheer.fram</w:t>
      </w:r>
      <w:r>
        <w:rPr>
          <w:spacing w:val="-1"/>
        </w:rPr>
        <w:t>e</w:t>
      </w:r>
      <w:r>
        <w:t>work.commands.Command.execute(Command.java:58)</w:t>
      </w:r>
    </w:p>
    <w:p w14:paraId="18665BC5" w14:textId="77777777" w:rsidR="000173E2" w:rsidRDefault="000173E2" w:rsidP="000173E2">
      <w:pPr>
        <w:pStyle w:val="CodeSample"/>
        <w:ind w:left="720"/>
      </w:pP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29DB554E" w14:textId="77777777" w:rsidR="000173E2" w:rsidRDefault="000173E2" w:rsidP="000173E2">
      <w:pPr>
        <w:pStyle w:val="CodeSample"/>
        <w:ind w:left="720"/>
      </w:pPr>
      <w:r>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5E6468C7" w14:textId="1E4236CB" w:rsidR="000173E2" w:rsidRDefault="000173E2" w:rsidP="000173E2">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4D147328" w14:textId="77777777" w:rsidR="000173E2" w:rsidRDefault="000173E2" w:rsidP="000173E2">
      <w:pPr>
        <w:pStyle w:val="CodeSample"/>
        <w:ind w:left="720"/>
      </w:pPr>
      <w:r>
        <w:t>at</w:t>
      </w:r>
      <w:r>
        <w:rPr>
          <w:spacing w:val="-3"/>
        </w:rPr>
        <w:t xml:space="preserve"> </w:t>
      </w:r>
      <w:r>
        <w:t>com.sheer.m</w:t>
      </w:r>
      <w:r>
        <w:rPr>
          <w:spacing w:val="-1"/>
        </w:rPr>
        <w:t>e</w:t>
      </w:r>
      <w:r>
        <w:t>tromission.plugin.bosmanage.oldcommands.CreateMC</w:t>
      </w:r>
      <w:r>
        <w:rPr>
          <w:spacing w:val="-1"/>
        </w:rPr>
        <w:t>.</w:t>
      </w:r>
      <w:r>
        <w:t>run(CreateMC.java:133) at</w:t>
      </w:r>
      <w:r>
        <w:rPr>
          <w:spacing w:val="-3"/>
        </w:rPr>
        <w:t xml:space="preserve"> </w:t>
      </w:r>
      <w:r>
        <w:rPr>
          <w:w w:val="98"/>
        </w:rPr>
        <w:t>com.sheer.f</w:t>
      </w:r>
      <w:r>
        <w:rPr>
          <w:spacing w:val="-1"/>
          <w:w w:val="98"/>
        </w:rPr>
        <w:t>r</w:t>
      </w:r>
      <w:r>
        <w:rPr>
          <w:w w:val="98"/>
        </w:rPr>
        <w:t>amework.commands.StatelessCommand.localExecute(S</w:t>
      </w:r>
      <w:r>
        <w:rPr>
          <w:spacing w:val="-1"/>
          <w:w w:val="98"/>
        </w:rPr>
        <w:t>t</w:t>
      </w:r>
      <w:r>
        <w:rPr>
          <w:w w:val="98"/>
        </w:rPr>
        <w:t xml:space="preserve">atelessCommand.java:68) </w:t>
      </w:r>
      <w:r>
        <w:t>at</w:t>
      </w:r>
      <w:r>
        <w:rPr>
          <w:spacing w:val="-3"/>
        </w:rPr>
        <w:t xml:space="preserve"> </w:t>
      </w:r>
      <w:r>
        <w:t>com.sheer.f</w:t>
      </w:r>
      <w:r>
        <w:rPr>
          <w:spacing w:val="-1"/>
        </w:rPr>
        <w:t>r</w:t>
      </w:r>
      <w:r>
        <w:t>amework.commands.Command.execute(Command.java:58)</w:t>
      </w:r>
    </w:p>
    <w:p w14:paraId="2492AFB5" w14:textId="77777777" w:rsidR="000173E2" w:rsidRDefault="000173E2" w:rsidP="000173E2">
      <w:pPr>
        <w:pStyle w:val="CodeSample"/>
        <w:ind w:left="720"/>
      </w:pPr>
      <w:r>
        <w:lastRenderedPageBreak/>
        <w:t>at</w:t>
      </w:r>
      <w:r>
        <w:rPr>
          <w:spacing w:val="-3"/>
        </w:rPr>
        <w:t xml:space="preserve"> </w:t>
      </w:r>
      <w:r>
        <w:t>com.sheer.m</w:t>
      </w:r>
      <w:r>
        <w:rPr>
          <w:spacing w:val="-1"/>
        </w:rPr>
        <w:t>e</w:t>
      </w:r>
      <w:r>
        <w:t>tromission.session.CommandEntry.execute(CommandE</w:t>
      </w:r>
      <w:r>
        <w:rPr>
          <w:spacing w:val="-1"/>
        </w:rPr>
        <w:t>n</w:t>
      </w:r>
      <w:r>
        <w:t>try.java:55)</w:t>
      </w:r>
    </w:p>
    <w:p w14:paraId="2A6B74FE" w14:textId="77777777" w:rsidR="000173E2" w:rsidRDefault="000173E2" w:rsidP="000173E2">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7773FDA0" w14:textId="77777777" w:rsidR="000173E2" w:rsidRDefault="000173E2" w:rsidP="000173E2">
      <w:pPr>
        <w:pStyle w:val="CodeSample"/>
        <w:ind w:left="720"/>
      </w:pPr>
      <w:r>
        <w:t>at</w:t>
      </w:r>
      <w:r>
        <w:rPr>
          <w:spacing w:val="-3"/>
        </w:rPr>
        <w:t xml:space="preserve"> </w:t>
      </w:r>
      <w:r>
        <w:t>com.sheer.s</w:t>
      </w:r>
      <w:r>
        <w:rPr>
          <w:spacing w:val="-1"/>
        </w:rPr>
        <w:t>y</w:t>
      </w:r>
      <w:r>
        <w:t>stem.agentshell.AgentBase.run(AgentBase.java:232)</w:t>
      </w:r>
    </w:p>
    <w:p w14:paraId="37D5DCA9" w14:textId="77777777" w:rsidR="000173E2" w:rsidRDefault="000173E2" w:rsidP="000173E2">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227F0AD9" w14:textId="77777777" w:rsidR="000173E2" w:rsidRDefault="000173E2" w:rsidP="000173E2">
      <w:pPr>
        <w:widowControl w:val="0"/>
        <w:autoSpaceDE w:val="0"/>
        <w:autoSpaceDN w:val="0"/>
        <w:adjustRightInd w:val="0"/>
        <w:spacing w:before="4" w:line="240" w:lineRule="exact"/>
        <w:rPr>
          <w:rFonts w:ascii="Courier New" w:hAnsi="Courier New" w:cs="Courier New"/>
        </w:rPr>
      </w:pPr>
    </w:p>
    <w:p w14:paraId="7ECFFD4C" w14:textId="77777777" w:rsidR="000173E2" w:rsidRDefault="000173E2" w:rsidP="000173E2">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C353DFB" w14:textId="77777777" w:rsidR="000173E2" w:rsidRDefault="000173E2" w:rsidP="000173E2">
      <w:pPr>
        <w:pStyle w:val="InterfaceData"/>
        <w:rPr>
          <w:rFonts w:ascii="Courier New" w:hAnsi="Courier New" w:cs="Courier New"/>
        </w:rPr>
      </w:pPr>
      <w:r>
        <w:t>70</w:t>
      </w:r>
      <w:r>
        <w:rPr>
          <w:spacing w:val="6"/>
        </w:rPr>
        <w:t>0</w:t>
      </w:r>
      <w:r>
        <w:t>5</w:t>
      </w:r>
    </w:p>
    <w:p w14:paraId="719772EA" w14:textId="77777777" w:rsidR="000173E2" w:rsidRDefault="000173E2" w:rsidP="003C1735">
      <w:pPr>
        <w:pStyle w:val="InterfaceData"/>
      </w:pPr>
    </w:p>
    <w:p w14:paraId="5A2065B4" w14:textId="77777777" w:rsidR="000173E2" w:rsidRPr="000173E2" w:rsidRDefault="000173E2" w:rsidP="000173E2">
      <w:pPr>
        <w:rPr>
          <w:b/>
        </w:rPr>
      </w:pPr>
      <w:bookmarkStart w:id="585" w:name="createunitwithinvalidip"/>
      <w:r w:rsidRPr="000173E2">
        <w:rPr>
          <w:b/>
          <w:w w:val="94"/>
        </w:rPr>
        <w:t>C</w:t>
      </w:r>
      <w:r w:rsidRPr="000173E2">
        <w:rPr>
          <w:b/>
          <w:spacing w:val="-2"/>
          <w:w w:val="94"/>
        </w:rPr>
        <w:t>r</w:t>
      </w:r>
      <w:r w:rsidRPr="000173E2">
        <w:rPr>
          <w:b/>
          <w:w w:val="94"/>
        </w:rPr>
        <w:t>ea</w:t>
      </w:r>
      <w:r w:rsidRPr="000173E2">
        <w:rPr>
          <w:b/>
          <w:spacing w:val="-3"/>
          <w:w w:val="94"/>
        </w:rPr>
        <w:t>ti</w:t>
      </w:r>
      <w:r w:rsidRPr="000173E2">
        <w:rPr>
          <w:b/>
          <w:w w:val="94"/>
        </w:rPr>
        <w:t xml:space="preserve">ng </w:t>
      </w:r>
      <w:r w:rsidRPr="000173E2">
        <w:rPr>
          <w:b/>
        </w:rPr>
        <w:t>a</w:t>
      </w:r>
      <w:r w:rsidRPr="000173E2">
        <w:rPr>
          <w:b/>
          <w:spacing w:val="-17"/>
        </w:rPr>
        <w:t xml:space="preserve"> </w:t>
      </w:r>
      <w:r w:rsidRPr="000173E2">
        <w:rPr>
          <w:b/>
          <w:w w:val="95"/>
        </w:rPr>
        <w:t>Un</w:t>
      </w:r>
      <w:r w:rsidRPr="000173E2">
        <w:rPr>
          <w:b/>
          <w:spacing w:val="-3"/>
          <w:w w:val="95"/>
        </w:rPr>
        <w:t>i</w:t>
      </w:r>
      <w:r w:rsidRPr="000173E2">
        <w:rPr>
          <w:b/>
          <w:w w:val="95"/>
        </w:rPr>
        <w:t>t</w:t>
      </w:r>
      <w:r w:rsidRPr="000173E2">
        <w:rPr>
          <w:b/>
          <w:spacing w:val="-4"/>
          <w:w w:val="95"/>
        </w:rPr>
        <w:t xml:space="preserve"> </w:t>
      </w:r>
      <w:r w:rsidRPr="000173E2">
        <w:rPr>
          <w:b/>
          <w:spacing w:val="-2"/>
        </w:rPr>
        <w:t>w</w:t>
      </w:r>
      <w:r w:rsidRPr="000173E2">
        <w:rPr>
          <w:b/>
        </w:rPr>
        <w:t>i</w:t>
      </w:r>
      <w:r w:rsidRPr="000173E2">
        <w:rPr>
          <w:b/>
          <w:spacing w:val="-3"/>
        </w:rPr>
        <w:t>t</w:t>
      </w:r>
      <w:r w:rsidRPr="000173E2">
        <w:rPr>
          <w:b/>
        </w:rPr>
        <w:t>h</w:t>
      </w:r>
      <w:r w:rsidRPr="000173E2">
        <w:rPr>
          <w:b/>
          <w:spacing w:val="-11"/>
        </w:rPr>
        <w:t xml:space="preserve"> </w:t>
      </w:r>
      <w:r w:rsidRPr="000173E2">
        <w:rPr>
          <w:b/>
          <w:spacing w:val="-3"/>
          <w:w w:val="93"/>
        </w:rPr>
        <w:t>a</w:t>
      </w:r>
      <w:r w:rsidRPr="000173E2">
        <w:rPr>
          <w:b/>
          <w:w w:val="93"/>
        </w:rPr>
        <w:t>n</w:t>
      </w:r>
      <w:r w:rsidRPr="000173E2">
        <w:rPr>
          <w:b/>
          <w:spacing w:val="-2"/>
          <w:w w:val="93"/>
        </w:rPr>
        <w:t xml:space="preserve"> </w:t>
      </w:r>
      <w:r w:rsidRPr="000173E2">
        <w:rPr>
          <w:b/>
          <w:spacing w:val="-3"/>
          <w:w w:val="93"/>
        </w:rPr>
        <w:t>I</w:t>
      </w:r>
      <w:r w:rsidRPr="000173E2">
        <w:rPr>
          <w:b/>
          <w:w w:val="93"/>
        </w:rPr>
        <w:t>n</w:t>
      </w:r>
      <w:r w:rsidRPr="000173E2">
        <w:rPr>
          <w:b/>
          <w:spacing w:val="-2"/>
          <w:w w:val="93"/>
        </w:rPr>
        <w:t>v</w:t>
      </w:r>
      <w:r w:rsidRPr="000173E2">
        <w:rPr>
          <w:b/>
          <w:w w:val="93"/>
        </w:rPr>
        <w:t>a</w:t>
      </w:r>
      <w:r w:rsidRPr="000173E2">
        <w:rPr>
          <w:b/>
          <w:spacing w:val="-3"/>
          <w:w w:val="93"/>
        </w:rPr>
        <w:t>l</w:t>
      </w:r>
      <w:r w:rsidRPr="000173E2">
        <w:rPr>
          <w:b/>
          <w:w w:val="93"/>
        </w:rPr>
        <w:t>id</w:t>
      </w:r>
      <w:r w:rsidRPr="000173E2">
        <w:rPr>
          <w:b/>
          <w:spacing w:val="12"/>
          <w:w w:val="93"/>
        </w:rPr>
        <w:t xml:space="preserve"> </w:t>
      </w:r>
      <w:r w:rsidRPr="000173E2">
        <w:rPr>
          <w:b/>
          <w:w w:val="93"/>
        </w:rPr>
        <w:t>IP</w:t>
      </w:r>
      <w:r w:rsidRPr="000173E2">
        <w:rPr>
          <w:b/>
          <w:spacing w:val="-7"/>
          <w:w w:val="93"/>
        </w:rPr>
        <w:t xml:space="preserve"> </w:t>
      </w:r>
      <w:r w:rsidRPr="000173E2">
        <w:rPr>
          <w:b/>
        </w:rPr>
        <w:t>A</w:t>
      </w:r>
      <w:r w:rsidRPr="000173E2">
        <w:rPr>
          <w:b/>
          <w:spacing w:val="-4"/>
        </w:rPr>
        <w:t>d</w:t>
      </w:r>
      <w:r w:rsidRPr="000173E2">
        <w:rPr>
          <w:b/>
        </w:rPr>
        <w:t>dr</w:t>
      </w:r>
      <w:r w:rsidRPr="000173E2">
        <w:rPr>
          <w:b/>
          <w:spacing w:val="-3"/>
        </w:rPr>
        <w:t>e</w:t>
      </w:r>
      <w:r w:rsidRPr="000173E2">
        <w:rPr>
          <w:b/>
          <w:spacing w:val="-2"/>
        </w:rPr>
        <w:t>s</w:t>
      </w:r>
      <w:r w:rsidRPr="000173E2">
        <w:rPr>
          <w:b/>
        </w:rPr>
        <w:t>s</w:t>
      </w:r>
      <w:bookmarkEnd w:id="585"/>
    </w:p>
    <w:p w14:paraId="27EA9D68" w14:textId="77777777" w:rsidR="000173E2" w:rsidRDefault="000173E2" w:rsidP="000173E2">
      <w:pPr>
        <w:widowControl w:val="0"/>
        <w:autoSpaceDE w:val="0"/>
        <w:autoSpaceDN w:val="0"/>
        <w:adjustRightInd w:val="0"/>
        <w:spacing w:before="16" w:line="240" w:lineRule="exact"/>
        <w:rPr>
          <w:rFonts w:ascii="Univers 57 Condensed" w:hAnsi="Univers 57 Condensed" w:cs="Univers 57 Condensed"/>
        </w:rPr>
      </w:pPr>
    </w:p>
    <w:p w14:paraId="6EA571A6" w14:textId="77777777" w:rsidR="000173E2" w:rsidRDefault="000173E2" w:rsidP="000173E2">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5C05E976" w14:textId="77777777" w:rsidR="000173E2" w:rsidRDefault="000173E2" w:rsidP="000173E2">
      <w:pPr>
        <w:pStyle w:val="InterfaceData"/>
      </w:pPr>
      <w:r>
        <w:t>C</w:t>
      </w:r>
      <w:r>
        <w:rPr>
          <w:spacing w:val="3"/>
        </w:rPr>
        <w:t>r</w:t>
      </w:r>
      <w:r>
        <w:t>eat</w:t>
      </w:r>
      <w:r>
        <w:rPr>
          <w:spacing w:val="2"/>
        </w:rPr>
        <w:t>i</w:t>
      </w:r>
      <w:r>
        <w:rPr>
          <w:spacing w:val="6"/>
        </w:rPr>
        <w:t>n</w:t>
      </w:r>
      <w:r>
        <w:t>g</w:t>
      </w:r>
      <w:r>
        <w:rPr>
          <w:spacing w:val="-1"/>
        </w:rPr>
        <w:t xml:space="preserve"> </w:t>
      </w:r>
      <w:r>
        <w:t>a</w:t>
      </w:r>
      <w:r>
        <w:rPr>
          <w:spacing w:val="9"/>
        </w:rPr>
        <w:t xml:space="preserve"> </w:t>
      </w:r>
      <w:r>
        <w:rPr>
          <w:spacing w:val="4"/>
        </w:rPr>
        <w:t>un</w:t>
      </w:r>
      <w:r>
        <w:t xml:space="preserve">it with </w:t>
      </w:r>
      <w:r>
        <w:rPr>
          <w:spacing w:val="3"/>
        </w:rPr>
        <w:t>a</w:t>
      </w:r>
      <w:r>
        <w:t>n</w:t>
      </w:r>
      <w:r>
        <w:rPr>
          <w:spacing w:val="7"/>
        </w:rPr>
        <w:t xml:space="preserve"> </w:t>
      </w:r>
      <w:r>
        <w:t>i</w:t>
      </w:r>
      <w:r>
        <w:rPr>
          <w:spacing w:val="-4"/>
        </w:rPr>
        <w:t>n</w:t>
      </w:r>
      <w:r>
        <w:rPr>
          <w:spacing w:val="-1"/>
        </w:rPr>
        <w:t>v</w:t>
      </w:r>
      <w:r>
        <w:t>al</w:t>
      </w:r>
      <w:r>
        <w:rPr>
          <w:spacing w:val="2"/>
        </w:rPr>
        <w:t>i</w:t>
      </w:r>
      <w:r>
        <w:t>d</w:t>
      </w:r>
      <w:r>
        <w:rPr>
          <w:spacing w:val="3"/>
        </w:rPr>
        <w:t xml:space="preserve"> </w:t>
      </w:r>
      <w:r>
        <w:rPr>
          <w:spacing w:val="6"/>
        </w:rPr>
        <w:t>I</w:t>
      </w:r>
      <w:r>
        <w:t>P a</w:t>
      </w:r>
      <w:r>
        <w:rPr>
          <w:spacing w:val="4"/>
        </w:rPr>
        <w:t>dd</w:t>
      </w:r>
      <w:r>
        <w:rPr>
          <w:spacing w:val="6"/>
        </w:rPr>
        <w:t>r</w:t>
      </w:r>
      <w:r>
        <w:rPr>
          <w:spacing w:val="3"/>
        </w:rPr>
        <w:t>e</w:t>
      </w:r>
      <w:r>
        <w:rPr>
          <w:spacing w:val="4"/>
        </w:rPr>
        <w:t>s</w:t>
      </w:r>
      <w:r>
        <w:t>s</w:t>
      </w:r>
    </w:p>
    <w:p w14:paraId="69DA2CF4" w14:textId="77777777" w:rsidR="000173E2" w:rsidRDefault="000173E2" w:rsidP="000173E2">
      <w:pPr>
        <w:pStyle w:val="InterfaceData"/>
        <w:rPr>
          <w:rFonts w:ascii="Times New Roman" w:hAnsi="Times New Roman"/>
          <w:sz w:val="20"/>
          <w:szCs w:val="20"/>
        </w:rPr>
      </w:pPr>
    </w:p>
    <w:p w14:paraId="71FB8BB7" w14:textId="77777777" w:rsidR="000173E2" w:rsidRDefault="000173E2" w:rsidP="000173E2">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A2BEE14" w14:textId="77777777" w:rsidR="000173E2" w:rsidRDefault="000173E2" w:rsidP="000173E2">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4"/>
        </w:rPr>
        <w:t>u</w:t>
      </w:r>
      <w:r>
        <w:t>n</w:t>
      </w:r>
      <w:r>
        <w:rPr>
          <w:spacing w:val="5"/>
        </w:rPr>
        <w:t>i</w:t>
      </w:r>
      <w:r>
        <w:t>t</w:t>
      </w:r>
      <w:r>
        <w:rPr>
          <w:spacing w:val="4"/>
        </w:rPr>
        <w:t xml:space="preserve"> </w:t>
      </w:r>
      <w:r>
        <w:rPr>
          <w:spacing w:val="5"/>
        </w:rPr>
        <w:t>wi</w:t>
      </w:r>
      <w:r>
        <w:rPr>
          <w:spacing w:val="2"/>
        </w:rPr>
        <w:t>t</w:t>
      </w:r>
      <w:r>
        <w:t>h</w:t>
      </w:r>
      <w:r>
        <w:rPr>
          <w:spacing w:val="5"/>
        </w:rPr>
        <w:t xml:space="preserve"> a</w:t>
      </w:r>
      <w:r>
        <w:t>n</w:t>
      </w:r>
      <w:r>
        <w:rPr>
          <w:spacing w:val="7"/>
        </w:rPr>
        <w:t xml:space="preserve"> </w:t>
      </w:r>
      <w:r>
        <w:rPr>
          <w:spacing w:val="2"/>
        </w:rPr>
        <w:t>i</w:t>
      </w:r>
      <w:r>
        <w:rPr>
          <w:spacing w:val="-4"/>
        </w:rPr>
        <w:t>n</w:t>
      </w:r>
      <w:r>
        <w:rPr>
          <w:spacing w:val="1"/>
        </w:rPr>
        <w:t>v</w:t>
      </w:r>
      <w:r>
        <w:rPr>
          <w:spacing w:val="3"/>
        </w:rPr>
        <w:t>a</w:t>
      </w:r>
      <w:r>
        <w:rPr>
          <w:spacing w:val="5"/>
        </w:rPr>
        <w:t>li</w:t>
      </w:r>
      <w:r>
        <w:t>d</w:t>
      </w:r>
      <w:r>
        <w:rPr>
          <w:spacing w:val="3"/>
        </w:rPr>
        <w:t xml:space="preserve"> I</w:t>
      </w:r>
      <w:r>
        <w:t>P</w:t>
      </w:r>
      <w:r>
        <w:rPr>
          <w:spacing w:val="8"/>
        </w:rPr>
        <w:t xml:space="preserve"> </w:t>
      </w:r>
      <w:r>
        <w:rPr>
          <w:spacing w:val="3"/>
        </w:rPr>
        <w:t>a</w:t>
      </w:r>
      <w:r>
        <w:t>d</w:t>
      </w:r>
      <w:r>
        <w:rPr>
          <w:spacing w:val="4"/>
        </w:rPr>
        <w:t>d</w:t>
      </w:r>
      <w:r>
        <w:rPr>
          <w:spacing w:val="3"/>
        </w:rPr>
        <w:t>r</w:t>
      </w:r>
      <w:r>
        <w:rPr>
          <w:spacing w:val="5"/>
        </w:rPr>
        <w:t>ess</w:t>
      </w:r>
    </w:p>
    <w:p w14:paraId="6259662E" w14:textId="77777777" w:rsidR="000173E2" w:rsidRDefault="000173E2" w:rsidP="000173E2">
      <w:pPr>
        <w:widowControl w:val="0"/>
        <w:autoSpaceDE w:val="0"/>
        <w:autoSpaceDN w:val="0"/>
        <w:adjustRightInd w:val="0"/>
        <w:spacing w:before="3" w:line="260" w:lineRule="exact"/>
        <w:rPr>
          <w:rFonts w:ascii="Times New Roman" w:hAnsi="Times New Roman"/>
          <w:sz w:val="26"/>
          <w:szCs w:val="26"/>
        </w:rPr>
      </w:pPr>
    </w:p>
    <w:p w14:paraId="1AB1E8A7" w14:textId="77777777" w:rsidR="000173E2" w:rsidRDefault="000173E2" w:rsidP="000173E2">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636FE66" w14:textId="77777777" w:rsidR="000173E2" w:rsidRDefault="000173E2" w:rsidP="000173E2">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76CA5D94" w14:textId="77777777" w:rsidR="000173E2" w:rsidRDefault="000173E2" w:rsidP="000173E2">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:0:0:0:0:0:0:b5</w:t>
      </w:r>
    </w:p>
    <w:p w14:paraId="4C74DE64" w14:textId="77777777" w:rsidR="000173E2" w:rsidRDefault="000173E2" w:rsidP="000173E2">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[5]-0:0:0:0:0:0:0:47</w:t>
      </w:r>
      <w:r>
        <w:rPr>
          <w:spacing w:val="-37"/>
        </w:rPr>
        <w:t xml:space="preserve"> </w:t>
      </w:r>
      <w:r>
        <w:t>[</w:t>
      </w:r>
      <w:r>
        <w:rPr>
          <w:spacing w:val="-1"/>
        </w:rPr>
        <w:t>6</w:t>
      </w:r>
      <w:r>
        <w:t>4]13Exception:</w:t>
      </w:r>
      <w:r>
        <w:rPr>
          <w:spacing w:val="-30"/>
        </w:rPr>
        <w:t xml:space="preserve"> </w:t>
      </w:r>
      <w:r>
        <w:t>ERROR (5135):</w:t>
      </w:r>
      <w:r>
        <w:rPr>
          <w:spacing w:val="-12"/>
        </w:rPr>
        <w:t xml:space="preserve"> </w:t>
      </w:r>
      <w:r>
        <w:t>Illegal</w:t>
      </w:r>
      <w:r>
        <w:rPr>
          <w:spacing w:val="-14"/>
        </w:rPr>
        <w:t xml:space="preserve"> </w:t>
      </w:r>
      <w:r>
        <w:t>IP</w:t>
      </w:r>
      <w:r>
        <w:rPr>
          <w:spacing w:val="-3"/>
        </w:rPr>
        <w:t xml:space="preserve"> </w:t>
      </w:r>
      <w:r>
        <w:t>address.</w:t>
      </w:r>
    </w:p>
    <w:p w14:paraId="3A848443" w14:textId="77777777" w:rsidR="000173E2" w:rsidRDefault="000173E2" w:rsidP="000173E2">
      <w:pPr>
        <w:pStyle w:val="CodeSample"/>
        <w:ind w:left="720"/>
      </w:pPr>
      <w:r>
        <w:rPr>
          <w:position w:val="1"/>
        </w:rPr>
        <w:t>at</w:t>
      </w:r>
    </w:p>
    <w:p w14:paraId="08D2C154" w14:textId="77777777" w:rsidR="000173E2" w:rsidRDefault="000173E2" w:rsidP="000173E2">
      <w:pPr>
        <w:pStyle w:val="CodeSample"/>
        <w:ind w:left="720"/>
      </w:pPr>
      <w:r>
        <w:rPr>
          <w:w w:val="98"/>
        </w:rPr>
        <w:t>com.sheer.metr</w:t>
      </w:r>
      <w:r>
        <w:rPr>
          <w:spacing w:val="-1"/>
          <w:w w:val="98"/>
        </w:rPr>
        <w:t>o</w:t>
      </w:r>
      <w:r>
        <w:rPr>
          <w:w w:val="98"/>
        </w:rPr>
        <w:t>mission.plugin.bosmanage.handlers.UnitElementHan</w:t>
      </w:r>
      <w:r>
        <w:rPr>
          <w:spacing w:val="-1"/>
          <w:w w:val="98"/>
        </w:rPr>
        <w:t>d</w:t>
      </w:r>
      <w:r>
        <w:rPr>
          <w:w w:val="98"/>
        </w:rPr>
        <w:t xml:space="preserve">ler.validateNewUnit(UnitEl </w:t>
      </w:r>
      <w:r>
        <w:t>ementHandler.j</w:t>
      </w:r>
      <w:r>
        <w:rPr>
          <w:spacing w:val="-1"/>
        </w:rPr>
        <w:t>a</w:t>
      </w:r>
      <w:r>
        <w:t>va:227)</w:t>
      </w:r>
    </w:p>
    <w:p w14:paraId="184F75D4" w14:textId="77777777" w:rsidR="000173E2" w:rsidRDefault="000173E2" w:rsidP="000173E2">
      <w:pPr>
        <w:pStyle w:val="CodeSample"/>
        <w:ind w:left="720"/>
      </w:pPr>
      <w:r>
        <w:rPr>
          <w:position w:val="1"/>
        </w:rPr>
        <w:t>at</w:t>
      </w:r>
    </w:p>
    <w:p w14:paraId="3B681657" w14:textId="77777777" w:rsidR="000173E2" w:rsidRDefault="000173E2" w:rsidP="000173E2">
      <w:pPr>
        <w:pStyle w:val="CodeSample"/>
        <w:ind w:left="720"/>
      </w:pPr>
      <w:r>
        <w:t>com.sheer.metr</w:t>
      </w:r>
      <w:r>
        <w:rPr>
          <w:spacing w:val="-1"/>
        </w:rPr>
        <w:t>o</w:t>
      </w:r>
      <w:r>
        <w:t>mission.plugin.bosmanage.handlers.UnitElementHan</w:t>
      </w:r>
      <w:r>
        <w:rPr>
          <w:spacing w:val="-1"/>
        </w:rPr>
        <w:t>d</w:t>
      </w:r>
      <w:r>
        <w:t>ler.addElement(UnitElement</w:t>
      </w:r>
    </w:p>
    <w:p w14:paraId="232DD6A8" w14:textId="77777777" w:rsidR="000173E2" w:rsidRDefault="000173E2" w:rsidP="000173E2">
      <w:pPr>
        <w:pStyle w:val="CodeSample"/>
        <w:ind w:left="720"/>
      </w:pPr>
      <w:r>
        <w:t>Handler.java:1</w:t>
      </w:r>
      <w:r>
        <w:rPr>
          <w:spacing w:val="-1"/>
        </w:rPr>
        <w:t>0</w:t>
      </w:r>
      <w:r>
        <w:t>2)</w:t>
      </w:r>
      <w:r>
        <w:rPr>
          <w:spacing w:val="-34"/>
        </w:rPr>
        <w:t xml:space="preserve"> </w:t>
      </w:r>
      <w:r>
        <w:t>at com.sheer.metr</w:t>
      </w:r>
      <w:r>
        <w:rPr>
          <w:spacing w:val="-1"/>
        </w:rPr>
        <w:t>o</w:t>
      </w:r>
      <w:r>
        <w:t>mission.plugin.bosmanage.handlers.AbstractBosMan</w:t>
      </w:r>
      <w:r>
        <w:rPr>
          <w:spacing w:val="-1"/>
        </w:rPr>
        <w:t>a</w:t>
      </w:r>
      <w:r>
        <w:t>geElmentHandler.updateElem ent(AbstractBo</w:t>
      </w:r>
      <w:r>
        <w:rPr>
          <w:spacing w:val="-1"/>
        </w:rPr>
        <w:t>s</w:t>
      </w:r>
      <w:r>
        <w:t>ManageElmentHandler.java:71)</w:t>
      </w:r>
    </w:p>
    <w:p w14:paraId="3090B6B6" w14:textId="77777777" w:rsidR="000173E2" w:rsidRDefault="000173E2" w:rsidP="000173E2">
      <w:pPr>
        <w:pStyle w:val="CodeSample"/>
        <w:ind w:left="720"/>
      </w:pPr>
      <w:r>
        <w:rPr>
          <w:position w:val="1"/>
        </w:rPr>
        <w:t>at</w:t>
      </w:r>
    </w:p>
    <w:p w14:paraId="3ABE2920" w14:textId="77777777" w:rsidR="000173E2" w:rsidRDefault="000173E2" w:rsidP="000173E2">
      <w:pPr>
        <w:pStyle w:val="CodeSample"/>
        <w:ind w:left="720"/>
      </w:pPr>
      <w:r>
        <w:t>com.sheer.metr</w:t>
      </w:r>
      <w:r>
        <w:rPr>
          <w:spacing w:val="-1"/>
        </w:rPr>
        <w:t>o</w:t>
      </w:r>
      <w:r>
        <w:t>mission.plugin.bosmanage.BosManagePluginImpl.bef</w:t>
      </w:r>
      <w:r>
        <w:rPr>
          <w:spacing w:val="-1"/>
        </w:rPr>
        <w:t>o</w:t>
      </w:r>
      <w:r>
        <w:t>rePropertyChange(BosManage</w:t>
      </w:r>
    </w:p>
    <w:p w14:paraId="2C3C95A1" w14:textId="6D3CBA86" w:rsidR="000173E2" w:rsidRDefault="000173E2" w:rsidP="000173E2">
      <w:pPr>
        <w:pStyle w:val="CodeSample"/>
        <w:ind w:left="720"/>
      </w:pPr>
      <w:r>
        <w:t>PluginImpl.jav</w:t>
      </w:r>
      <w:r>
        <w:rPr>
          <w:spacing w:val="-1"/>
        </w:rPr>
        <w:t>a</w:t>
      </w:r>
      <w:r>
        <w:t>:251)</w:t>
      </w:r>
      <w:r>
        <w:rPr>
          <w:spacing w:val="-19"/>
        </w:rPr>
        <w:t xml:space="preserve"> </w:t>
      </w: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2B4515A2" w14:textId="77777777" w:rsidR="000173E2" w:rsidRDefault="000173E2" w:rsidP="000173E2">
      <w:pPr>
        <w:pStyle w:val="CodeSample"/>
        <w:ind w:left="720"/>
      </w:pPr>
      <w:r>
        <w:rPr>
          <w:position w:val="1"/>
        </w:rPr>
        <w:t>at</w:t>
      </w:r>
    </w:p>
    <w:p w14:paraId="145BC105" w14:textId="77777777" w:rsidR="000173E2" w:rsidRDefault="000173E2" w:rsidP="000173E2">
      <w:pPr>
        <w:pStyle w:val="CodeSample"/>
        <w:ind w:left="720"/>
      </w:pPr>
      <w:r>
        <w:t>com.sheer.metr</w:t>
      </w:r>
      <w:r>
        <w:rPr>
          <w:spacing w:val="-1"/>
        </w:rPr>
        <w:t>o</w:t>
      </w:r>
      <w:r>
        <w:t>mission.util.getcommand.ImoChangesToNotification</w:t>
      </w:r>
      <w:r>
        <w:rPr>
          <w:spacing w:val="-1"/>
        </w:rPr>
        <w:t>s</w:t>
      </w:r>
      <w:r>
        <w:t>.beforePropertyChange(ImoC</w:t>
      </w:r>
    </w:p>
    <w:p w14:paraId="1F089624" w14:textId="77777777" w:rsidR="000173E2" w:rsidRDefault="000173E2" w:rsidP="000173E2">
      <w:pPr>
        <w:pStyle w:val="CodeSample"/>
        <w:ind w:left="720"/>
      </w:pPr>
      <w:r>
        <w:t>hangesToNotifi</w:t>
      </w:r>
      <w:r>
        <w:rPr>
          <w:spacing w:val="-1"/>
        </w:rPr>
        <w:t>c</w:t>
      </w:r>
      <w:r>
        <w:t>ations.java:52)</w:t>
      </w:r>
    </w:p>
    <w:p w14:paraId="277494D5" w14:textId="77777777" w:rsidR="000173E2" w:rsidRDefault="000173E2" w:rsidP="000173E2">
      <w:pPr>
        <w:pStyle w:val="CodeSample"/>
        <w:ind w:left="720"/>
      </w:pPr>
      <w:r>
        <w:t>at</w:t>
      </w:r>
      <w:r>
        <w:rPr>
          <w:spacing w:val="-1"/>
        </w:rPr>
        <w:t xml:space="preserve"> </w:t>
      </w:r>
      <w:r>
        <w:rPr>
          <w:w w:val="99"/>
        </w:rPr>
        <w:t>com.sheer.f</w:t>
      </w:r>
      <w:r>
        <w:rPr>
          <w:spacing w:val="-1"/>
          <w:w w:val="99"/>
        </w:rPr>
        <w:t>r</w:t>
      </w:r>
      <w:r>
        <w:rPr>
          <w:w w:val="99"/>
        </w:rPr>
        <w:t>amework.imo.IMObject.beforePropertyChange(IMObje</w:t>
      </w:r>
      <w:r>
        <w:rPr>
          <w:spacing w:val="-1"/>
          <w:w w:val="99"/>
        </w:rPr>
        <w:t>c</w:t>
      </w:r>
      <w:r>
        <w:rPr>
          <w:w w:val="99"/>
        </w:rPr>
        <w:t xml:space="preserve">t.java:326)at </w:t>
      </w:r>
      <w:r>
        <w:t>com.sheer.fram</w:t>
      </w:r>
      <w:r>
        <w:rPr>
          <w:spacing w:val="-1"/>
        </w:rPr>
        <w:t>e</w:t>
      </w:r>
      <w:r>
        <w:t>work.imo.DataContainer.add(DataContainer.java:15</w:t>
      </w:r>
      <w:r>
        <w:rPr>
          <w:spacing w:val="-1"/>
        </w:rPr>
        <w:t>4</w:t>
      </w:r>
      <w:r>
        <w:t>)</w:t>
      </w:r>
    </w:p>
    <w:p w14:paraId="3E7E7A3C" w14:textId="77777777" w:rsidR="000173E2" w:rsidRDefault="000173E2" w:rsidP="000173E2">
      <w:pPr>
        <w:pStyle w:val="CodeSample"/>
        <w:ind w:left="720"/>
      </w:pPr>
      <w:r>
        <w:t xml:space="preserve">at </w:t>
      </w:r>
      <w:r>
        <w:rPr>
          <w:w w:val="99"/>
        </w:rPr>
        <w:t>com.sheer.metr</w:t>
      </w:r>
      <w:r>
        <w:rPr>
          <w:spacing w:val="-1"/>
          <w:w w:val="99"/>
        </w:rPr>
        <w:t>o</w:t>
      </w:r>
      <w:r>
        <w:rPr>
          <w:w w:val="99"/>
        </w:rPr>
        <w:t>mission.util.getcommand.ImoNotificationUtil.addT</w:t>
      </w:r>
      <w:r>
        <w:rPr>
          <w:spacing w:val="-1"/>
          <w:w w:val="99"/>
        </w:rPr>
        <w:t>o</w:t>
      </w:r>
      <w:r>
        <w:rPr>
          <w:w w:val="99"/>
        </w:rPr>
        <w:t xml:space="preserve">IMO(ImoNotificationUtil.ja </w:t>
      </w:r>
      <w:r>
        <w:t>va:298)</w:t>
      </w:r>
    </w:p>
    <w:p w14:paraId="152414E2" w14:textId="77777777" w:rsidR="000173E2" w:rsidRDefault="000173E2" w:rsidP="000173E2">
      <w:pPr>
        <w:pStyle w:val="CodeSample"/>
        <w:ind w:left="720"/>
      </w:pPr>
      <w:r>
        <w:t xml:space="preserve">at </w:t>
      </w:r>
      <w:r>
        <w:rPr>
          <w:w w:val="99"/>
        </w:rPr>
        <w:t>com.sheer.metr</w:t>
      </w:r>
      <w:r>
        <w:rPr>
          <w:spacing w:val="-1"/>
          <w:w w:val="99"/>
        </w:rPr>
        <w:t>o</w:t>
      </w:r>
      <w:r>
        <w:rPr>
          <w:w w:val="99"/>
        </w:rPr>
        <w:t>mission.util.getcommand.ImoNotificationUtil.addI</w:t>
      </w:r>
      <w:r>
        <w:rPr>
          <w:spacing w:val="-1"/>
          <w:w w:val="99"/>
        </w:rPr>
        <w:t>M</w:t>
      </w:r>
      <w:r>
        <w:rPr>
          <w:w w:val="99"/>
        </w:rPr>
        <w:t xml:space="preserve">OstoIMO(ImoNotificationUti </w:t>
      </w:r>
      <w:r>
        <w:t>l.java:293)</w:t>
      </w:r>
    </w:p>
    <w:p w14:paraId="2441E7B6" w14:textId="77777777" w:rsidR="000173E2" w:rsidRDefault="000173E2" w:rsidP="000173E2">
      <w:pPr>
        <w:pStyle w:val="CodeSample"/>
        <w:ind w:left="720"/>
      </w:pPr>
      <w:r>
        <w:lastRenderedPageBreak/>
        <w:t xml:space="preserve">at </w:t>
      </w: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8)</w:t>
      </w:r>
    </w:p>
    <w:p w14:paraId="0F630125" w14:textId="77777777" w:rsidR="000173E2" w:rsidRDefault="000173E2" w:rsidP="000173E2">
      <w:pPr>
        <w:pStyle w:val="CodeSample"/>
        <w:ind w:left="720"/>
      </w:pPr>
      <w:r>
        <w:t xml:space="preserve">at </w:t>
      </w: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642F9B9E" w14:textId="77777777" w:rsidR="000173E2" w:rsidRDefault="000173E2" w:rsidP="000173E2">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1171D890" w14:textId="77777777" w:rsidR="000173E2" w:rsidRDefault="000173E2" w:rsidP="000173E2">
      <w:pPr>
        <w:pStyle w:val="CodeSample"/>
        <w:ind w:left="720"/>
      </w:pPr>
      <w:r>
        <w:t>at com.sheer.metr</w:t>
      </w:r>
      <w:r>
        <w:rPr>
          <w:spacing w:val="-1"/>
        </w:rPr>
        <w:t>o</w:t>
      </w:r>
      <w:r>
        <w:t>mission.plugin.bosmanage.commands.UpdateBosManag</w:t>
      </w:r>
      <w:r>
        <w:rPr>
          <w:spacing w:val="-1"/>
        </w:rPr>
        <w:t>e</w:t>
      </w:r>
      <w:r>
        <w:t>.run(UpdateBosManage.java:</w:t>
      </w:r>
    </w:p>
    <w:p w14:paraId="578DCFD2" w14:textId="77777777" w:rsidR="000173E2" w:rsidRDefault="000173E2" w:rsidP="000173E2">
      <w:pPr>
        <w:pStyle w:val="CodeSample"/>
        <w:ind w:left="720"/>
      </w:pPr>
      <w:r>
        <w:t>141)</w:t>
      </w:r>
    </w:p>
    <w:p w14:paraId="766A9E60" w14:textId="77777777" w:rsidR="000173E2" w:rsidRDefault="000173E2" w:rsidP="000173E2">
      <w:pPr>
        <w:pStyle w:val="CodeSample"/>
        <w:ind w:left="720"/>
      </w:pPr>
      <w:r>
        <w:t>at</w:t>
      </w:r>
      <w:r>
        <w:rPr>
          <w:spacing w:val="-3"/>
        </w:rPr>
        <w:t xml:space="preserve"> </w:t>
      </w:r>
      <w:r>
        <w:rPr>
          <w:w w:val="98"/>
        </w:rPr>
        <w:t>com.sheer.f</w:t>
      </w:r>
      <w:r>
        <w:rPr>
          <w:spacing w:val="-1"/>
          <w:w w:val="98"/>
        </w:rPr>
        <w:t>r</w:t>
      </w:r>
      <w:r>
        <w:rPr>
          <w:w w:val="98"/>
        </w:rPr>
        <w:t>amework.commands.StatelessCommand.localExecute(S</w:t>
      </w:r>
      <w:r>
        <w:rPr>
          <w:spacing w:val="-1"/>
          <w:w w:val="98"/>
        </w:rPr>
        <w:t>t</w:t>
      </w:r>
      <w:r>
        <w:rPr>
          <w:w w:val="98"/>
        </w:rPr>
        <w:t xml:space="preserve">atelessCommand.java:68)at </w:t>
      </w:r>
      <w:r>
        <w:t>com.sheer.fram</w:t>
      </w:r>
      <w:r>
        <w:rPr>
          <w:spacing w:val="-1"/>
        </w:rPr>
        <w:t>e</w:t>
      </w:r>
      <w:r>
        <w:t>work.commands.Command.execute(Command.java:58)</w:t>
      </w:r>
    </w:p>
    <w:p w14:paraId="734AC913" w14:textId="77777777" w:rsidR="000173E2" w:rsidRDefault="000173E2" w:rsidP="000173E2">
      <w:pPr>
        <w:pStyle w:val="CodeSample"/>
        <w:ind w:left="720"/>
      </w:pPr>
      <w:r>
        <w:t>at com.sheer.fram</w:t>
      </w:r>
      <w:r>
        <w:rPr>
          <w:spacing w:val="-1"/>
        </w:rPr>
        <w:t>e</w:t>
      </w:r>
      <w:r>
        <w:t>work.commands.StatelessCommandExecuter.executeSt</w:t>
      </w:r>
      <w:r>
        <w:rPr>
          <w:spacing w:val="-1"/>
        </w:rPr>
        <w:t>a</w:t>
      </w:r>
      <w:r>
        <w:t>telessCommand(StatelessCom mandExecuter.j</w:t>
      </w:r>
      <w:r>
        <w:rPr>
          <w:spacing w:val="-1"/>
        </w:rPr>
        <w:t>a</w:t>
      </w:r>
      <w:r>
        <w:t>va:58)</w:t>
      </w:r>
    </w:p>
    <w:p w14:paraId="1710D604" w14:textId="77777777" w:rsidR="000173E2" w:rsidRDefault="000173E2" w:rsidP="000173E2">
      <w:pPr>
        <w:pStyle w:val="CodeSample"/>
        <w:ind w:left="720"/>
      </w:pPr>
      <w:r>
        <w:t>at com.sheer.fram</w:t>
      </w:r>
      <w:r>
        <w:rPr>
          <w:spacing w:val="-1"/>
        </w:rPr>
        <w:t>e</w:t>
      </w:r>
      <w:r>
        <w:t>work.commands.StatelessCommandExecuter.execute(S</w:t>
      </w:r>
      <w:r>
        <w:rPr>
          <w:spacing w:val="-1"/>
        </w:rPr>
        <w:t>t</w:t>
      </w:r>
      <w:r>
        <w:t>atelessCommandExecuter.jav a:94)</w:t>
      </w:r>
    </w:p>
    <w:p w14:paraId="7BEF1185" w14:textId="4DCC8A09" w:rsidR="000173E2" w:rsidRDefault="000173E2" w:rsidP="000173E2">
      <w:pPr>
        <w:pStyle w:val="CodeSample"/>
        <w:ind w:left="720"/>
      </w:pPr>
      <w:r>
        <w:t>at com.sheer.metr</w:t>
      </w:r>
      <w:r>
        <w:rPr>
          <w:spacing w:val="-1"/>
        </w:rPr>
        <w:t>o</w:t>
      </w:r>
      <w:r>
        <w:t>mission.plugin.bosmanage.oldcommands.ManagementN</w:t>
      </w:r>
      <w:r>
        <w:rPr>
          <w:spacing w:val="-1"/>
        </w:rPr>
        <w:t>o</w:t>
      </w:r>
      <w:r>
        <w:t>tificationUtil.generateNotification(Mana</w:t>
      </w:r>
      <w:r>
        <w:rPr>
          <w:spacing w:val="-1"/>
        </w:rPr>
        <w:t>g</w:t>
      </w:r>
      <w:r>
        <w:t>ementNotificationUtil.java:110)</w:t>
      </w:r>
    </w:p>
    <w:p w14:paraId="1D8012C1" w14:textId="77777777" w:rsidR="000173E2" w:rsidRDefault="000173E2" w:rsidP="000173E2">
      <w:pPr>
        <w:pStyle w:val="CodeSample"/>
        <w:ind w:left="720"/>
      </w:pPr>
      <w:r>
        <w:t>at</w:t>
      </w:r>
      <w:r>
        <w:rPr>
          <w:spacing w:val="-1"/>
        </w:rPr>
        <w:t xml:space="preserve"> </w:t>
      </w:r>
      <w:r>
        <w:t>com.sheer.m</w:t>
      </w:r>
      <w:r>
        <w:rPr>
          <w:spacing w:val="-1"/>
        </w:rPr>
        <w:t>e</w:t>
      </w:r>
      <w:r>
        <w:t>tromission.plugin.bosmanage.oldcommands.CreateMC</w:t>
      </w:r>
      <w:r>
        <w:rPr>
          <w:spacing w:val="-1"/>
        </w:rPr>
        <w:t>.</w:t>
      </w:r>
      <w:r>
        <w:t>run(CreateMC.java:133) at</w:t>
      </w:r>
      <w:r>
        <w:rPr>
          <w:spacing w:val="-1"/>
        </w:rPr>
        <w:t xml:space="preserve"> </w:t>
      </w:r>
      <w:r>
        <w:rPr>
          <w:w w:val="99"/>
        </w:rPr>
        <w:t>com.sheer.f</w:t>
      </w:r>
      <w:r>
        <w:rPr>
          <w:spacing w:val="-1"/>
          <w:w w:val="99"/>
        </w:rPr>
        <w:t>r</w:t>
      </w:r>
      <w:r>
        <w:rPr>
          <w:w w:val="99"/>
        </w:rPr>
        <w:t>amework.commands.StatelessCommand.localExecute(S</w:t>
      </w:r>
      <w:r>
        <w:rPr>
          <w:spacing w:val="-1"/>
          <w:w w:val="99"/>
        </w:rPr>
        <w:t>t</w:t>
      </w:r>
      <w:r>
        <w:rPr>
          <w:w w:val="99"/>
        </w:rPr>
        <w:t xml:space="preserve">atelessCommand.java:68) </w:t>
      </w:r>
      <w:r>
        <w:t>at</w:t>
      </w:r>
      <w:r>
        <w:rPr>
          <w:spacing w:val="-1"/>
        </w:rPr>
        <w:t xml:space="preserve"> </w:t>
      </w:r>
      <w:r>
        <w:t>com.sheer.f</w:t>
      </w:r>
      <w:r>
        <w:rPr>
          <w:spacing w:val="-1"/>
        </w:rPr>
        <w:t>r</w:t>
      </w:r>
      <w:r>
        <w:t>amework.commands.Command.execute(Command.java:58)</w:t>
      </w:r>
    </w:p>
    <w:p w14:paraId="555C3E45" w14:textId="77777777" w:rsidR="000173E2" w:rsidRDefault="000173E2" w:rsidP="000173E2">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4ECDB3D5" w14:textId="77777777" w:rsidR="000173E2" w:rsidRDefault="000173E2" w:rsidP="000173E2">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4478D941" w14:textId="77777777" w:rsidR="000173E2" w:rsidRDefault="000173E2" w:rsidP="000173E2">
      <w:pPr>
        <w:pStyle w:val="CodeSample"/>
        <w:ind w:left="720"/>
      </w:pPr>
      <w:r>
        <w:t>at</w:t>
      </w:r>
      <w:r>
        <w:rPr>
          <w:spacing w:val="-3"/>
        </w:rPr>
        <w:t xml:space="preserve"> </w:t>
      </w:r>
      <w:r>
        <w:t>com.sheer.s</w:t>
      </w:r>
      <w:r>
        <w:rPr>
          <w:spacing w:val="-1"/>
        </w:rPr>
        <w:t>y</w:t>
      </w:r>
      <w:r>
        <w:t>stem.agentshell.AgentBase.run(AgentBase.java:232)</w:t>
      </w:r>
    </w:p>
    <w:p w14:paraId="6B337B83" w14:textId="77777777" w:rsidR="000173E2" w:rsidRDefault="000173E2" w:rsidP="000173E2">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311635D2" w14:textId="77777777" w:rsidR="000173E2" w:rsidRDefault="000173E2" w:rsidP="000173E2">
      <w:pPr>
        <w:widowControl w:val="0"/>
        <w:autoSpaceDE w:val="0"/>
        <w:autoSpaceDN w:val="0"/>
        <w:adjustRightInd w:val="0"/>
        <w:spacing w:before="4" w:line="240" w:lineRule="exact"/>
        <w:rPr>
          <w:rFonts w:ascii="Courier New" w:hAnsi="Courier New" w:cs="Courier New"/>
        </w:rPr>
      </w:pPr>
    </w:p>
    <w:p w14:paraId="3C1B7C0D" w14:textId="77777777" w:rsidR="000173E2" w:rsidRDefault="000173E2" w:rsidP="000173E2">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572D27F" w14:textId="77777777" w:rsidR="000173E2" w:rsidRDefault="000173E2" w:rsidP="000173E2">
      <w:pPr>
        <w:pStyle w:val="InterfaceData"/>
      </w:pPr>
      <w:r>
        <w:rPr>
          <w:spacing w:val="5"/>
        </w:rPr>
        <w:t>N</w:t>
      </w:r>
      <w:r>
        <w:t>one</w:t>
      </w:r>
    </w:p>
    <w:p w14:paraId="21020876" w14:textId="77777777" w:rsidR="000173E2" w:rsidRDefault="000173E2" w:rsidP="000173E2">
      <w:pPr>
        <w:widowControl w:val="0"/>
        <w:autoSpaceDE w:val="0"/>
        <w:autoSpaceDN w:val="0"/>
        <w:adjustRightInd w:val="0"/>
        <w:spacing w:before="15" w:line="260" w:lineRule="exact"/>
        <w:rPr>
          <w:rFonts w:ascii="Times New Roman" w:hAnsi="Times New Roman"/>
          <w:sz w:val="26"/>
          <w:szCs w:val="26"/>
        </w:rPr>
      </w:pPr>
    </w:p>
    <w:p w14:paraId="660B64CA" w14:textId="77777777" w:rsidR="002F3BF8" w:rsidRPr="002F3BF8" w:rsidRDefault="002F3BF8" w:rsidP="002F3BF8">
      <w:pPr>
        <w:rPr>
          <w:b/>
        </w:rPr>
      </w:pPr>
      <w:bookmarkStart w:id="586" w:name="createunitwithnonexistprotgrp"/>
      <w:r w:rsidRPr="002F3BF8">
        <w:rPr>
          <w:b/>
          <w:w w:val="94"/>
        </w:rPr>
        <w:t>C</w:t>
      </w:r>
      <w:r w:rsidRPr="002F3BF8">
        <w:rPr>
          <w:b/>
          <w:spacing w:val="-2"/>
          <w:w w:val="94"/>
        </w:rPr>
        <w:t>r</w:t>
      </w:r>
      <w:r w:rsidRPr="002F3BF8">
        <w:rPr>
          <w:b/>
          <w:w w:val="94"/>
        </w:rPr>
        <w:t>ea</w:t>
      </w:r>
      <w:r w:rsidRPr="002F3BF8">
        <w:rPr>
          <w:b/>
          <w:spacing w:val="-3"/>
          <w:w w:val="94"/>
        </w:rPr>
        <w:t>ti</w:t>
      </w:r>
      <w:r w:rsidRPr="002F3BF8">
        <w:rPr>
          <w:b/>
          <w:w w:val="94"/>
        </w:rPr>
        <w:t>ng</w:t>
      </w:r>
      <w:r w:rsidRPr="002F3BF8">
        <w:rPr>
          <w:b/>
          <w:spacing w:val="-2"/>
          <w:w w:val="94"/>
        </w:rPr>
        <w:t xml:space="preserve"> </w:t>
      </w:r>
      <w:r w:rsidRPr="002F3BF8">
        <w:rPr>
          <w:b/>
        </w:rPr>
        <w:t>a</w:t>
      </w:r>
      <w:r w:rsidRPr="002F3BF8">
        <w:rPr>
          <w:b/>
          <w:spacing w:val="-17"/>
        </w:rPr>
        <w:t xml:space="preserve"> </w:t>
      </w:r>
      <w:r w:rsidRPr="002F3BF8">
        <w:rPr>
          <w:b/>
          <w:w w:val="95"/>
        </w:rPr>
        <w:t>Un</w:t>
      </w:r>
      <w:r w:rsidRPr="002F3BF8">
        <w:rPr>
          <w:b/>
          <w:spacing w:val="-3"/>
          <w:w w:val="95"/>
        </w:rPr>
        <w:t>i</w:t>
      </w:r>
      <w:r w:rsidRPr="002F3BF8">
        <w:rPr>
          <w:b/>
          <w:w w:val="95"/>
        </w:rPr>
        <w:t>t</w:t>
      </w:r>
      <w:r w:rsidRPr="002F3BF8">
        <w:rPr>
          <w:b/>
          <w:spacing w:val="-5"/>
          <w:w w:val="95"/>
        </w:rPr>
        <w:t xml:space="preserve"> </w:t>
      </w:r>
      <w:r w:rsidRPr="002F3BF8">
        <w:rPr>
          <w:b/>
        </w:rPr>
        <w:t>wi</w:t>
      </w:r>
      <w:r w:rsidRPr="002F3BF8">
        <w:rPr>
          <w:b/>
          <w:spacing w:val="-3"/>
        </w:rPr>
        <w:t>t</w:t>
      </w:r>
      <w:r w:rsidRPr="002F3BF8">
        <w:rPr>
          <w:b/>
        </w:rPr>
        <w:t>h</w:t>
      </w:r>
      <w:r w:rsidRPr="002F3BF8">
        <w:rPr>
          <w:b/>
          <w:spacing w:val="-12"/>
        </w:rPr>
        <w:t xml:space="preserve"> </w:t>
      </w:r>
      <w:r w:rsidRPr="002F3BF8">
        <w:rPr>
          <w:b/>
        </w:rPr>
        <w:t>a</w:t>
      </w:r>
      <w:r w:rsidRPr="002F3BF8">
        <w:rPr>
          <w:b/>
          <w:spacing w:val="-17"/>
        </w:rPr>
        <w:t xml:space="preserve"> </w:t>
      </w:r>
      <w:r w:rsidRPr="002F3BF8">
        <w:rPr>
          <w:b/>
          <w:spacing w:val="-2"/>
          <w:w w:val="94"/>
        </w:rPr>
        <w:t>N</w:t>
      </w:r>
      <w:r w:rsidRPr="002F3BF8">
        <w:rPr>
          <w:b/>
          <w:w w:val="94"/>
        </w:rPr>
        <w:t>onex</w:t>
      </w:r>
      <w:r w:rsidRPr="002F3BF8">
        <w:rPr>
          <w:b/>
          <w:spacing w:val="-3"/>
          <w:w w:val="94"/>
        </w:rPr>
        <w:t>i</w:t>
      </w:r>
      <w:r w:rsidRPr="002F3BF8">
        <w:rPr>
          <w:b/>
          <w:w w:val="94"/>
        </w:rPr>
        <w:t>ste</w:t>
      </w:r>
      <w:r w:rsidRPr="002F3BF8">
        <w:rPr>
          <w:b/>
          <w:spacing w:val="-4"/>
          <w:w w:val="94"/>
        </w:rPr>
        <w:t>n</w:t>
      </w:r>
      <w:r w:rsidRPr="002F3BF8">
        <w:rPr>
          <w:b/>
          <w:w w:val="94"/>
        </w:rPr>
        <w:t>t</w:t>
      </w:r>
      <w:r w:rsidRPr="002F3BF8">
        <w:rPr>
          <w:b/>
          <w:spacing w:val="7"/>
          <w:w w:val="94"/>
        </w:rPr>
        <w:t xml:space="preserve"> </w:t>
      </w:r>
      <w:r w:rsidRPr="002F3BF8">
        <w:rPr>
          <w:b/>
          <w:w w:val="94"/>
        </w:rPr>
        <w:t>Pr</w:t>
      </w:r>
      <w:r w:rsidRPr="002F3BF8">
        <w:rPr>
          <w:b/>
          <w:spacing w:val="-4"/>
          <w:w w:val="94"/>
        </w:rPr>
        <w:t>o</w:t>
      </w:r>
      <w:r w:rsidRPr="002F3BF8">
        <w:rPr>
          <w:b/>
          <w:w w:val="94"/>
        </w:rPr>
        <w:t>tec</w:t>
      </w:r>
      <w:r w:rsidRPr="002F3BF8">
        <w:rPr>
          <w:b/>
          <w:spacing w:val="-3"/>
          <w:w w:val="94"/>
        </w:rPr>
        <w:t>ti</w:t>
      </w:r>
      <w:r w:rsidRPr="002F3BF8">
        <w:rPr>
          <w:b/>
          <w:w w:val="94"/>
        </w:rPr>
        <w:t>on</w:t>
      </w:r>
      <w:r w:rsidRPr="002F3BF8">
        <w:rPr>
          <w:b/>
          <w:spacing w:val="-4"/>
          <w:w w:val="94"/>
        </w:rPr>
        <w:t xml:space="preserve"> </w:t>
      </w:r>
      <w:r w:rsidRPr="002F3BF8">
        <w:rPr>
          <w:b/>
          <w:spacing w:val="-3"/>
          <w:w w:val="95"/>
        </w:rPr>
        <w:t>G</w:t>
      </w:r>
      <w:r w:rsidRPr="002F3BF8">
        <w:rPr>
          <w:b/>
          <w:w w:val="91"/>
        </w:rPr>
        <w:t>r</w:t>
      </w:r>
      <w:r w:rsidRPr="002F3BF8">
        <w:rPr>
          <w:b/>
          <w:spacing w:val="-4"/>
          <w:w w:val="94"/>
        </w:rPr>
        <w:t>o</w:t>
      </w:r>
      <w:r w:rsidRPr="002F3BF8">
        <w:rPr>
          <w:b/>
          <w:w w:val="94"/>
        </w:rPr>
        <w:t>up</w:t>
      </w:r>
      <w:bookmarkEnd w:id="586"/>
    </w:p>
    <w:p w14:paraId="5E2695FD" w14:textId="77777777" w:rsidR="002F3BF8" w:rsidRDefault="002F3BF8" w:rsidP="002F3BF8">
      <w:pPr>
        <w:widowControl w:val="0"/>
        <w:autoSpaceDE w:val="0"/>
        <w:autoSpaceDN w:val="0"/>
        <w:adjustRightInd w:val="0"/>
        <w:spacing w:before="16" w:line="240" w:lineRule="exact"/>
        <w:rPr>
          <w:rFonts w:ascii="Univers 57 Condensed" w:hAnsi="Univers 57 Condensed" w:cs="Univers 57 Condensed"/>
        </w:rPr>
      </w:pPr>
    </w:p>
    <w:p w14:paraId="0954E760" w14:textId="77777777" w:rsidR="002F3BF8" w:rsidRDefault="002F3BF8" w:rsidP="002F3BF8">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93D06E6" w14:textId="77777777" w:rsidR="002F3BF8" w:rsidRDefault="002F3BF8" w:rsidP="002F3BF8">
      <w:pPr>
        <w:pStyle w:val="InterfaceData"/>
      </w:pPr>
      <w:r>
        <w:t>C</w:t>
      </w:r>
      <w:r>
        <w:rPr>
          <w:spacing w:val="3"/>
        </w:rPr>
        <w:t>r</w:t>
      </w:r>
      <w:r>
        <w:t>eat</w:t>
      </w:r>
      <w:r>
        <w:rPr>
          <w:spacing w:val="2"/>
        </w:rPr>
        <w:t>i</w:t>
      </w:r>
      <w:r>
        <w:rPr>
          <w:spacing w:val="6"/>
        </w:rPr>
        <w:t>n</w:t>
      </w:r>
      <w:r>
        <w:t>g</w:t>
      </w:r>
      <w:r>
        <w:rPr>
          <w:spacing w:val="-1"/>
        </w:rPr>
        <w:t xml:space="preserve"> </w:t>
      </w:r>
      <w:r>
        <w:t>a</w:t>
      </w:r>
      <w:r>
        <w:rPr>
          <w:spacing w:val="9"/>
        </w:rPr>
        <w:t xml:space="preserve"> </w:t>
      </w:r>
      <w:r>
        <w:rPr>
          <w:spacing w:val="4"/>
        </w:rPr>
        <w:t>un</w:t>
      </w:r>
      <w:r>
        <w:t>it with a</w:t>
      </w:r>
      <w:r>
        <w:rPr>
          <w:spacing w:val="7"/>
        </w:rPr>
        <w:t xml:space="preserve"> </w:t>
      </w:r>
      <w:r>
        <w:rPr>
          <w:spacing w:val="4"/>
        </w:rPr>
        <w:t>no</w:t>
      </w:r>
      <w:r>
        <w:rPr>
          <w:spacing w:val="6"/>
        </w:rPr>
        <w:t>n</w:t>
      </w:r>
      <w:r>
        <w:t>e</w:t>
      </w:r>
      <w:r>
        <w:rPr>
          <w:spacing w:val="4"/>
        </w:rPr>
        <w:t>x</w:t>
      </w:r>
      <w:r>
        <w:t>iste</w:t>
      </w:r>
      <w:r>
        <w:rPr>
          <w:spacing w:val="4"/>
        </w:rPr>
        <w:t>n</w:t>
      </w:r>
      <w:r>
        <w:t>t</w:t>
      </w:r>
      <w:r>
        <w:rPr>
          <w:spacing w:val="-2"/>
        </w:rPr>
        <w:t xml:space="preserve"> </w:t>
      </w:r>
      <w:r>
        <w:rPr>
          <w:spacing w:val="6"/>
        </w:rPr>
        <w:t>p</w:t>
      </w:r>
      <w:r>
        <w:rPr>
          <w:spacing w:val="3"/>
        </w:rPr>
        <w:t>r</w:t>
      </w:r>
      <w:r>
        <w:rPr>
          <w:spacing w:val="4"/>
        </w:rPr>
        <w:t>o</w:t>
      </w:r>
      <w:r>
        <w:t>te</w:t>
      </w:r>
      <w:r>
        <w:rPr>
          <w:spacing w:val="3"/>
        </w:rPr>
        <w:t>c</w:t>
      </w:r>
      <w:r>
        <w:t>ti</w:t>
      </w:r>
      <w:r>
        <w:rPr>
          <w:spacing w:val="4"/>
        </w:rPr>
        <w:t>o</w:t>
      </w:r>
      <w:r>
        <w:t>n</w:t>
      </w:r>
      <w:r>
        <w:rPr>
          <w:spacing w:val="1"/>
        </w:rPr>
        <w:t xml:space="preserve"> </w:t>
      </w:r>
      <w:r>
        <w:rPr>
          <w:spacing w:val="6"/>
        </w:rPr>
        <w:t>g</w:t>
      </w:r>
      <w:r>
        <w:rPr>
          <w:spacing w:val="3"/>
        </w:rPr>
        <w:t>r</w:t>
      </w:r>
      <w:r>
        <w:rPr>
          <w:spacing w:val="4"/>
        </w:rPr>
        <w:t>o</w:t>
      </w:r>
      <w:r>
        <w:rPr>
          <w:spacing w:val="6"/>
        </w:rPr>
        <w:t>u</w:t>
      </w:r>
      <w:r>
        <w:t>p</w:t>
      </w:r>
    </w:p>
    <w:p w14:paraId="553E61CC" w14:textId="77777777" w:rsidR="002F3BF8" w:rsidRDefault="002F3BF8" w:rsidP="002F3BF8">
      <w:pPr>
        <w:widowControl w:val="0"/>
        <w:autoSpaceDE w:val="0"/>
        <w:autoSpaceDN w:val="0"/>
        <w:adjustRightInd w:val="0"/>
        <w:spacing w:before="1" w:line="260" w:lineRule="exact"/>
        <w:rPr>
          <w:rFonts w:ascii="Times New Roman" w:hAnsi="Times New Roman"/>
          <w:sz w:val="26"/>
          <w:szCs w:val="26"/>
        </w:rPr>
      </w:pPr>
    </w:p>
    <w:p w14:paraId="553AAA72" w14:textId="77777777" w:rsidR="002F3BF8" w:rsidRDefault="002F3BF8" w:rsidP="002F3BF8">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6A9C15D" w14:textId="77777777" w:rsidR="002F3BF8" w:rsidRDefault="002F3BF8" w:rsidP="002F3BF8">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3"/>
        </w:rPr>
        <w:t>u</w:t>
      </w:r>
      <w:r>
        <w:t>n</w:t>
      </w:r>
      <w:r>
        <w:rPr>
          <w:spacing w:val="5"/>
        </w:rPr>
        <w:t>i</w:t>
      </w:r>
      <w:r>
        <w:t>t</w:t>
      </w:r>
      <w:r>
        <w:rPr>
          <w:spacing w:val="4"/>
        </w:rPr>
        <w:t xml:space="preserve"> </w:t>
      </w:r>
      <w:r>
        <w:rPr>
          <w:spacing w:val="5"/>
        </w:rPr>
        <w:t>wi</w:t>
      </w:r>
      <w:r>
        <w:rPr>
          <w:spacing w:val="2"/>
        </w:rPr>
        <w:t>t</w:t>
      </w:r>
      <w:r>
        <w:t>h</w:t>
      </w:r>
      <w:r>
        <w:rPr>
          <w:spacing w:val="5"/>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3"/>
        </w:rPr>
        <w:t>p</w:t>
      </w:r>
      <w:r>
        <w:t>r</w:t>
      </w:r>
      <w:r>
        <w:rPr>
          <w:spacing w:val="3"/>
        </w:rPr>
        <w:t>o</w:t>
      </w:r>
      <w:r>
        <w:rPr>
          <w:spacing w:val="5"/>
        </w:rPr>
        <w:t>t</w:t>
      </w:r>
      <w:r>
        <w:rPr>
          <w:spacing w:val="3"/>
        </w:rPr>
        <w:t>e</w:t>
      </w:r>
      <w:r>
        <w:rPr>
          <w:spacing w:val="5"/>
        </w:rPr>
        <w:t>cti</w:t>
      </w:r>
      <w:r>
        <w:rPr>
          <w:spacing w:val="3"/>
        </w:rPr>
        <w:t>o</w:t>
      </w:r>
      <w:r>
        <w:t>n</w:t>
      </w:r>
      <w:r>
        <w:rPr>
          <w:spacing w:val="1"/>
        </w:rPr>
        <w:t xml:space="preserve"> </w:t>
      </w:r>
      <w:r>
        <w:rPr>
          <w:spacing w:val="3"/>
        </w:rPr>
        <w:t>gr</w:t>
      </w:r>
      <w:r>
        <w:t>o</w:t>
      </w:r>
      <w:r>
        <w:rPr>
          <w:spacing w:val="4"/>
        </w:rPr>
        <w:t>u</w:t>
      </w:r>
      <w:r>
        <w:t>p</w:t>
      </w:r>
    </w:p>
    <w:p w14:paraId="796BE07A" w14:textId="77777777" w:rsidR="002F3BF8" w:rsidRDefault="002F3BF8" w:rsidP="002F3BF8">
      <w:pPr>
        <w:widowControl w:val="0"/>
        <w:autoSpaceDE w:val="0"/>
        <w:autoSpaceDN w:val="0"/>
        <w:adjustRightInd w:val="0"/>
        <w:spacing w:before="1" w:line="260" w:lineRule="exact"/>
        <w:rPr>
          <w:rFonts w:ascii="Times New Roman" w:hAnsi="Times New Roman"/>
          <w:sz w:val="26"/>
          <w:szCs w:val="26"/>
        </w:rPr>
      </w:pPr>
    </w:p>
    <w:p w14:paraId="3A8FA467" w14:textId="77777777" w:rsidR="002F3BF8" w:rsidRDefault="002F3BF8" w:rsidP="002F3BF8">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3A2D577" w14:textId="77777777" w:rsidR="002F3BF8" w:rsidRDefault="002F3BF8" w:rsidP="002F3BF8">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08E40C1A" w14:textId="77777777" w:rsidR="002F3BF8" w:rsidRDefault="002F3BF8" w:rsidP="002F3BF8">
      <w:pPr>
        <w:pStyle w:val="CodeSample"/>
        <w:ind w:left="720"/>
      </w:pPr>
      <w:r>
        <w:lastRenderedPageBreak/>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:0:0:0:0:0:0:b7 [64]13Destinat</w:t>
      </w:r>
      <w:r>
        <w:rPr>
          <w:spacing w:val="-1"/>
        </w:rPr>
        <w:t>i</w:t>
      </w:r>
      <w:r>
        <w:t>on:</w:t>
      </w:r>
      <w:r>
        <w:rPr>
          <w:spacing w:val="-16"/>
        </w:rPr>
        <w:t xml:space="preserve"> </w:t>
      </w:r>
      <w:r>
        <w:t>(CL.TS-64.103.124.248</w:t>
      </w:r>
      <w:r>
        <w:rPr>
          <w:spacing w:val="-19"/>
        </w:rPr>
        <w:t xml:space="preserve"> </w:t>
      </w:r>
      <w:r>
        <w:t>[5]-0:0:0:0:0:0:0:48</w:t>
      </w:r>
      <w:r>
        <w:rPr>
          <w:spacing w:val="-18"/>
        </w:rPr>
        <w:t xml:space="preserve"> </w:t>
      </w:r>
      <w:r>
        <w:t>[</w:t>
      </w:r>
      <w:r>
        <w:rPr>
          <w:spacing w:val="-1"/>
        </w:rPr>
        <w:t>6</w:t>
      </w:r>
      <w:r>
        <w:t>4]13Exception:</w:t>
      </w:r>
      <w:r>
        <w:rPr>
          <w:spacing w:val="-14"/>
        </w:rPr>
        <w:t xml:space="preserve"> </w:t>
      </w:r>
      <w:r>
        <w:t>ERROR (1100000001):</w:t>
      </w:r>
      <w:r>
        <w:rPr>
          <w:spacing w:val="-11"/>
        </w:rPr>
        <w:t xml:space="preserve"> </w:t>
      </w:r>
      <w:r>
        <w:rPr>
          <w:spacing w:val="-1"/>
        </w:rPr>
        <w:t>N</w:t>
      </w:r>
      <w:r>
        <w:t>o</w:t>
      </w:r>
      <w:r>
        <w:rPr>
          <w:spacing w:val="-1"/>
        </w:rPr>
        <w:t xml:space="preserve"> </w:t>
      </w:r>
      <w:r>
        <w:t>protection</w:t>
      </w:r>
      <w:r>
        <w:rPr>
          <w:spacing w:val="-9"/>
        </w:rPr>
        <w:t xml:space="preserve"> </w:t>
      </w:r>
      <w:r>
        <w:t>group</w:t>
      </w:r>
      <w:r>
        <w:rPr>
          <w:spacing w:val="-4"/>
        </w:rPr>
        <w:t xml:space="preserve"> </w:t>
      </w:r>
      <w:r>
        <w:t>with</w:t>
      </w:r>
      <w:r>
        <w:rPr>
          <w:spacing w:val="-3"/>
        </w:rPr>
        <w:t xml:space="preserve"> </w:t>
      </w:r>
      <w:r>
        <w:t>that</w:t>
      </w:r>
      <w:r>
        <w:rPr>
          <w:spacing w:val="-3"/>
        </w:rPr>
        <w:t xml:space="preserve"> </w:t>
      </w:r>
      <w:r>
        <w:t>name</w:t>
      </w:r>
      <w:r>
        <w:rPr>
          <w:spacing w:val="-3"/>
        </w:rPr>
        <w:t xml:space="preserve"> </w:t>
      </w:r>
      <w:r>
        <w:t>exists.</w:t>
      </w:r>
    </w:p>
    <w:p w14:paraId="2FB0FB11" w14:textId="77777777" w:rsidR="002F3BF8" w:rsidRDefault="002F3BF8" w:rsidP="002F3BF8">
      <w:pPr>
        <w:pStyle w:val="CodeSample"/>
        <w:ind w:left="720"/>
      </w:pPr>
      <w:r>
        <w:t xml:space="preserve">at </w:t>
      </w:r>
      <w:r>
        <w:rPr>
          <w:w w:val="99"/>
        </w:rPr>
        <w:t>com.sheer.metr</w:t>
      </w:r>
      <w:r>
        <w:rPr>
          <w:spacing w:val="-1"/>
          <w:w w:val="99"/>
        </w:rPr>
        <w:t>o</w:t>
      </w:r>
      <w:r>
        <w:rPr>
          <w:w w:val="99"/>
        </w:rPr>
        <w:t>mission.plugin.bosmanage.handlers.UnitElementHan</w:t>
      </w:r>
      <w:r>
        <w:rPr>
          <w:spacing w:val="-1"/>
          <w:w w:val="99"/>
        </w:rPr>
        <w:t>d</w:t>
      </w:r>
      <w:r>
        <w:rPr>
          <w:w w:val="99"/>
        </w:rPr>
        <w:t xml:space="preserve">ler.validateNewUnit(UnitEl </w:t>
      </w:r>
      <w:r>
        <w:t>ementHandler.j</w:t>
      </w:r>
      <w:r>
        <w:rPr>
          <w:spacing w:val="-1"/>
        </w:rPr>
        <w:t>a</w:t>
      </w:r>
      <w:r>
        <w:t>va:236)</w:t>
      </w:r>
    </w:p>
    <w:p w14:paraId="339C88CD" w14:textId="77777777" w:rsidR="002F3BF8" w:rsidRDefault="002F3BF8" w:rsidP="002F3BF8">
      <w:pPr>
        <w:pStyle w:val="CodeSample"/>
        <w:ind w:left="720"/>
      </w:pPr>
      <w:r>
        <w:t xml:space="preserve">at </w:t>
      </w:r>
      <w:r>
        <w:rPr>
          <w:w w:val="99"/>
        </w:rPr>
        <w:t>com.sheer.metr</w:t>
      </w:r>
      <w:r>
        <w:rPr>
          <w:spacing w:val="-1"/>
          <w:w w:val="99"/>
        </w:rPr>
        <w:t>o</w:t>
      </w:r>
      <w:r>
        <w:rPr>
          <w:w w:val="99"/>
        </w:rPr>
        <w:t>mission.plugin.bosmanage.handlers.UnitElementHan</w:t>
      </w:r>
      <w:r>
        <w:rPr>
          <w:spacing w:val="-1"/>
          <w:w w:val="99"/>
        </w:rPr>
        <w:t>d</w:t>
      </w:r>
      <w:r>
        <w:rPr>
          <w:w w:val="99"/>
        </w:rPr>
        <w:t xml:space="preserve">ler.addElement(UnitElement </w:t>
      </w:r>
      <w:r>
        <w:t>Handler.java:1</w:t>
      </w:r>
      <w:r>
        <w:rPr>
          <w:spacing w:val="-1"/>
        </w:rPr>
        <w:t>0</w:t>
      </w:r>
      <w:r>
        <w:t>2)</w:t>
      </w:r>
    </w:p>
    <w:p w14:paraId="17390135" w14:textId="77777777" w:rsidR="002F3BF8" w:rsidRDefault="002F3BF8" w:rsidP="002F3BF8">
      <w:pPr>
        <w:pStyle w:val="CodeSample"/>
        <w:ind w:left="720"/>
      </w:pPr>
      <w:r>
        <w:t xml:space="preserve">at </w:t>
      </w: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ManageElmentHandler.java:71)</w:t>
      </w:r>
    </w:p>
    <w:p w14:paraId="00F014D7" w14:textId="77777777" w:rsidR="002F3BF8" w:rsidRDefault="002F3BF8" w:rsidP="002F3BF8">
      <w:pPr>
        <w:pStyle w:val="CodeSample"/>
        <w:ind w:left="720"/>
      </w:pPr>
      <w:r>
        <w:t xml:space="preserve">at </w:t>
      </w:r>
      <w:r>
        <w:rPr>
          <w:w w:val="99"/>
        </w:rPr>
        <w:t>com.sheer.metr</w:t>
      </w:r>
      <w:r>
        <w:rPr>
          <w:spacing w:val="-1"/>
          <w:w w:val="99"/>
        </w:rPr>
        <w:t>o</w:t>
      </w:r>
      <w:r>
        <w:rPr>
          <w:w w:val="99"/>
        </w:rPr>
        <w:t>mission.plugin.bosmanage.BosManagePluginImpl.bef</w:t>
      </w:r>
      <w:r>
        <w:rPr>
          <w:spacing w:val="-1"/>
          <w:w w:val="99"/>
        </w:rPr>
        <w:t>o</w:t>
      </w:r>
      <w:r>
        <w:rPr>
          <w:w w:val="99"/>
        </w:rPr>
        <w:t xml:space="preserve">rePropertyChange(BosManage </w:t>
      </w:r>
      <w:r>
        <w:t>PluginImpl.jav</w:t>
      </w:r>
      <w:r>
        <w:rPr>
          <w:spacing w:val="-1"/>
        </w:rPr>
        <w:t>a</w:t>
      </w:r>
      <w:r>
        <w:t>:251)</w:t>
      </w:r>
    </w:p>
    <w:p w14:paraId="155C33A1" w14:textId="3AD84F91" w:rsidR="002F3BF8" w:rsidRDefault="002F3BF8" w:rsidP="002F3BF8">
      <w:pPr>
        <w:pStyle w:val="CodeSample"/>
        <w:ind w:left="720"/>
      </w:pP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0D3571D2" w14:textId="77777777" w:rsidR="002F3BF8" w:rsidRDefault="002F3BF8" w:rsidP="002F3BF8">
      <w:pPr>
        <w:pStyle w:val="CodeSample"/>
        <w:ind w:left="720"/>
      </w:pPr>
      <w:r>
        <w:t xml:space="preserve">at </w:t>
      </w:r>
      <w:r>
        <w:rPr>
          <w:w w:val="99"/>
        </w:rPr>
        <w:t>com.sheer.metr</w:t>
      </w:r>
      <w:r>
        <w:rPr>
          <w:spacing w:val="-1"/>
          <w:w w:val="99"/>
        </w:rPr>
        <w:t>o</w:t>
      </w:r>
      <w:r>
        <w:rPr>
          <w:w w:val="99"/>
        </w:rPr>
        <w:t>mission.util.getcommand.ImoChangesToNotification</w:t>
      </w:r>
      <w:r>
        <w:rPr>
          <w:spacing w:val="-1"/>
          <w:w w:val="99"/>
        </w:rPr>
        <w:t>s</w:t>
      </w:r>
      <w:r>
        <w:rPr>
          <w:w w:val="99"/>
        </w:rPr>
        <w:t xml:space="preserve">.beforePropertyChange(ImoC </w:t>
      </w:r>
      <w:r>
        <w:t>hangesToNotifi</w:t>
      </w:r>
      <w:r>
        <w:rPr>
          <w:spacing w:val="-1"/>
        </w:rPr>
        <w:t>c</w:t>
      </w:r>
      <w:r>
        <w:t>ations.java:52)</w:t>
      </w:r>
    </w:p>
    <w:p w14:paraId="565C4B75" w14:textId="77777777" w:rsidR="002F3BF8" w:rsidRDefault="002F3BF8" w:rsidP="002F3BF8">
      <w:pPr>
        <w:pStyle w:val="CodeSample"/>
        <w:ind w:left="720"/>
      </w:pPr>
      <w:r>
        <w:t>at</w:t>
      </w:r>
      <w:r>
        <w:rPr>
          <w:spacing w:val="-1"/>
        </w:rPr>
        <w:t xml:space="preserve"> </w:t>
      </w:r>
      <w:r>
        <w:rPr>
          <w:w w:val="99"/>
        </w:rPr>
        <w:t>com.sheer.f</w:t>
      </w:r>
      <w:r>
        <w:rPr>
          <w:spacing w:val="-1"/>
          <w:w w:val="99"/>
        </w:rPr>
        <w:t>r</w:t>
      </w:r>
      <w:r>
        <w:rPr>
          <w:w w:val="99"/>
        </w:rPr>
        <w:t>amework.imo.IMObject.beforePropertyChange(IMObje</w:t>
      </w:r>
      <w:r>
        <w:rPr>
          <w:spacing w:val="-1"/>
          <w:w w:val="99"/>
        </w:rPr>
        <w:t>c</w:t>
      </w:r>
      <w:r>
        <w:rPr>
          <w:w w:val="99"/>
        </w:rPr>
        <w:t xml:space="preserve">t.java:326)at </w:t>
      </w:r>
      <w:r>
        <w:t>com.sheer.fram</w:t>
      </w:r>
      <w:r>
        <w:rPr>
          <w:spacing w:val="-1"/>
        </w:rPr>
        <w:t>e</w:t>
      </w:r>
      <w:r>
        <w:t>work.imo.DataContainer.add(DataContainer.java:15</w:t>
      </w:r>
      <w:r>
        <w:rPr>
          <w:spacing w:val="-1"/>
        </w:rPr>
        <w:t>4</w:t>
      </w:r>
      <w:r>
        <w:t>)</w:t>
      </w:r>
    </w:p>
    <w:p w14:paraId="2DC7B89C" w14:textId="77777777" w:rsidR="002F3BF8" w:rsidRDefault="002F3BF8" w:rsidP="002F3BF8">
      <w:pPr>
        <w:pStyle w:val="CodeSample"/>
        <w:ind w:left="720"/>
      </w:pPr>
      <w:r>
        <w:t xml:space="preserve">at </w:t>
      </w:r>
      <w:r>
        <w:rPr>
          <w:w w:val="98"/>
        </w:rPr>
        <w:t>com.sheer.metr</w:t>
      </w:r>
      <w:r>
        <w:rPr>
          <w:spacing w:val="-1"/>
          <w:w w:val="98"/>
        </w:rPr>
        <w:t>o</w:t>
      </w:r>
      <w:r>
        <w:rPr>
          <w:w w:val="98"/>
        </w:rPr>
        <w:t>mission.util.getcommand.ImoNotificationUtil.addT</w:t>
      </w:r>
      <w:r>
        <w:rPr>
          <w:spacing w:val="-1"/>
          <w:w w:val="98"/>
        </w:rPr>
        <w:t>o</w:t>
      </w:r>
      <w:r>
        <w:rPr>
          <w:w w:val="98"/>
        </w:rPr>
        <w:t xml:space="preserve">IMO(ImoNotificationUtil.ja </w:t>
      </w:r>
      <w:r>
        <w:t>va:298)</w:t>
      </w:r>
    </w:p>
    <w:p w14:paraId="62020672" w14:textId="77777777" w:rsidR="002F3BF8" w:rsidRDefault="002F3BF8" w:rsidP="002F3BF8">
      <w:pPr>
        <w:pStyle w:val="CodeSample"/>
        <w:ind w:left="720"/>
      </w:pPr>
      <w:r>
        <w:rPr>
          <w:position w:val="1"/>
        </w:rPr>
        <w:t>at</w:t>
      </w:r>
    </w:p>
    <w:p w14:paraId="02BE3216" w14:textId="77777777" w:rsidR="002F3BF8" w:rsidRDefault="002F3BF8" w:rsidP="002F3BF8">
      <w:pPr>
        <w:pStyle w:val="CodeSample"/>
        <w:ind w:left="720"/>
      </w:pPr>
      <w:r>
        <w:rPr>
          <w:w w:val="98"/>
        </w:rPr>
        <w:t>com.sheer.metr</w:t>
      </w:r>
      <w:r>
        <w:rPr>
          <w:spacing w:val="-1"/>
          <w:w w:val="98"/>
        </w:rPr>
        <w:t>o</w:t>
      </w:r>
      <w:r>
        <w:rPr>
          <w:w w:val="98"/>
        </w:rPr>
        <w:t>mission.util.getcommand.ImoNotificationUtil.addI</w:t>
      </w:r>
      <w:r>
        <w:rPr>
          <w:spacing w:val="-1"/>
          <w:w w:val="98"/>
        </w:rPr>
        <w:t>M</w:t>
      </w:r>
      <w:r>
        <w:rPr>
          <w:w w:val="98"/>
        </w:rPr>
        <w:t xml:space="preserve">OstoIMO(ImoNotificationUti </w:t>
      </w:r>
      <w:r>
        <w:t>l.java:293)</w:t>
      </w:r>
    </w:p>
    <w:p w14:paraId="55943455" w14:textId="77777777" w:rsidR="002F3BF8" w:rsidRDefault="002F3BF8" w:rsidP="002F3BF8">
      <w:pPr>
        <w:pStyle w:val="CodeSample"/>
        <w:ind w:left="720"/>
      </w:pPr>
      <w:r>
        <w:t>at com.sheer.metr</w:t>
      </w:r>
      <w:r>
        <w:rPr>
          <w:spacing w:val="-1"/>
        </w:rPr>
        <w:t>o</w:t>
      </w:r>
      <w:r>
        <w:t>mission.util.getcommand.ImoNotificationUtil.hand</w:t>
      </w:r>
      <w:r>
        <w:rPr>
          <w:spacing w:val="-1"/>
        </w:rPr>
        <w:t>l</w:t>
      </w:r>
      <w:r>
        <w:t>eNotification(ImoNotificat ionUtil.java:1</w:t>
      </w:r>
      <w:r>
        <w:rPr>
          <w:spacing w:val="-1"/>
        </w:rPr>
        <w:t>5</w:t>
      </w:r>
      <w:r>
        <w:t>8)</w:t>
      </w:r>
    </w:p>
    <w:p w14:paraId="31A87F84" w14:textId="77777777" w:rsidR="002F3BF8" w:rsidRDefault="002F3BF8" w:rsidP="002F3BF8">
      <w:pPr>
        <w:pStyle w:val="CodeSample"/>
        <w:ind w:left="720"/>
      </w:pPr>
      <w:r>
        <w:rPr>
          <w:position w:val="1"/>
        </w:rPr>
        <w:t>at</w:t>
      </w:r>
    </w:p>
    <w:p w14:paraId="2830C53E" w14:textId="77777777" w:rsidR="002F3BF8" w:rsidRDefault="002F3BF8" w:rsidP="002F3BF8">
      <w:pPr>
        <w:pStyle w:val="CodeSample"/>
        <w:ind w:left="720"/>
      </w:pPr>
      <w:r>
        <w:rPr>
          <w:w w:val="98"/>
        </w:rPr>
        <w:t>com.sheer.metr</w:t>
      </w:r>
      <w:r>
        <w:rPr>
          <w:spacing w:val="-1"/>
          <w:w w:val="98"/>
        </w:rPr>
        <w:t>o</w:t>
      </w:r>
      <w:r>
        <w:rPr>
          <w:w w:val="98"/>
        </w:rPr>
        <w:t>mission.util.getcommand.GetAndRegisterPluginComp</w:t>
      </w:r>
      <w:r>
        <w:rPr>
          <w:spacing w:val="-1"/>
          <w:w w:val="98"/>
        </w:rPr>
        <w:t>o</w:t>
      </w:r>
      <w:r>
        <w:rPr>
          <w:w w:val="98"/>
        </w:rPr>
        <w:t xml:space="preserve">nent.handleNotification(Ge </w:t>
      </w:r>
      <w:r>
        <w:t>tAndRegisterPl</w:t>
      </w:r>
      <w:r>
        <w:rPr>
          <w:spacing w:val="-1"/>
        </w:rPr>
        <w:t>u</w:t>
      </w:r>
      <w:r>
        <w:t>ginComponent.java:153)</w:t>
      </w:r>
    </w:p>
    <w:p w14:paraId="720BB0A4" w14:textId="77777777" w:rsidR="002F3BF8" w:rsidRDefault="002F3BF8" w:rsidP="002F3BF8">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45846A9B" w14:textId="77777777" w:rsidR="002F3BF8" w:rsidRDefault="002F3BF8" w:rsidP="002F3BF8">
      <w:pPr>
        <w:pStyle w:val="CodeSample"/>
        <w:ind w:left="720"/>
      </w:pPr>
      <w:r>
        <w:rPr>
          <w:position w:val="1"/>
        </w:rPr>
        <w:t>at</w:t>
      </w:r>
    </w:p>
    <w:p w14:paraId="03FA8CDC" w14:textId="77777777" w:rsidR="002F3BF8" w:rsidRDefault="002F3BF8" w:rsidP="002F3BF8">
      <w:pPr>
        <w:pStyle w:val="CodeSample"/>
        <w:ind w:left="720"/>
      </w:pPr>
      <w:r>
        <w:t>com.sheer.metr</w:t>
      </w:r>
      <w:r>
        <w:rPr>
          <w:spacing w:val="-1"/>
        </w:rPr>
        <w:t>o</w:t>
      </w:r>
      <w:r>
        <w:t>mission.plugin.bosmanage.commands.UpdateBosManag</w:t>
      </w:r>
      <w:r>
        <w:rPr>
          <w:spacing w:val="-1"/>
        </w:rPr>
        <w:t>e</w:t>
      </w:r>
      <w:r>
        <w:t>.run(UpdateBosManage.java:</w:t>
      </w:r>
    </w:p>
    <w:p w14:paraId="3DFA9183" w14:textId="77777777" w:rsidR="002F3BF8" w:rsidRDefault="002F3BF8" w:rsidP="002F3BF8">
      <w:pPr>
        <w:pStyle w:val="CodeSample"/>
        <w:ind w:left="720"/>
      </w:pPr>
      <w:r>
        <w:t>141)</w:t>
      </w:r>
    </w:p>
    <w:p w14:paraId="50AD3444" w14:textId="4D92C340" w:rsidR="002F3BF8" w:rsidRDefault="00D32E85" w:rsidP="002F3BF8">
      <w:pPr>
        <w:pStyle w:val="CodeSample"/>
        <w:ind w:left="720"/>
      </w:pPr>
      <w:r>
        <w:rPr>
          <w:noProof/>
        </w:rPr>
        <mc:AlternateContent>
          <mc:Choice Requires="wps">
            <w:drawing>
              <wp:anchor distT="0" distB="0" distL="114300" distR="114300" simplePos="0" relativeHeight="251705344" behindDoc="1" locked="0" layoutInCell="0" allowOverlap="1" wp14:anchorId="51D11C61" wp14:editId="35926E00">
                <wp:simplePos x="0" y="0"/>
                <wp:positionH relativeFrom="page">
                  <wp:posOffset>457200</wp:posOffset>
                </wp:positionH>
                <wp:positionV relativeFrom="paragraph">
                  <wp:posOffset>46990</wp:posOffset>
                </wp:positionV>
                <wp:extent cx="6675120" cy="8115300"/>
                <wp:effectExtent l="0" t="0" r="0" b="0"/>
                <wp:wrapNone/>
                <wp:docPr id="5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5120" cy="81153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3DC09" id="Rectangle 352" o:spid="_x0000_s1026" style="position:absolute;margin-left:36pt;margin-top:3.7pt;width:525.6pt;height:63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" o:allowincell="f" fillcolor="#fefefe" stroked="f">
                <v:path arrowok="t"/>
                <w10:wrap anchorx="page"/>
              </v:rect>
            </w:pict>
          </mc:Fallback>
        </mc:AlternateContent>
      </w:r>
      <w:r w:rsidR="002F3BF8">
        <w:t>at</w:t>
      </w:r>
      <w:r w:rsidR="002F3BF8">
        <w:rPr>
          <w:spacing w:val="-3"/>
        </w:rPr>
        <w:t xml:space="preserve"> </w:t>
      </w:r>
      <w:r w:rsidR="002F3BF8">
        <w:t>com.sheer.f</w:t>
      </w:r>
      <w:r w:rsidR="002F3BF8">
        <w:rPr>
          <w:spacing w:val="-1"/>
        </w:rPr>
        <w:t>r</w:t>
      </w:r>
      <w:r w:rsidR="002F3BF8">
        <w:t>amework.commands.StatelessCommand.localExecute(S</w:t>
      </w:r>
      <w:r w:rsidR="002F3BF8">
        <w:rPr>
          <w:spacing w:val="-1"/>
        </w:rPr>
        <w:t>t</w:t>
      </w:r>
      <w:r w:rsidR="002F3BF8">
        <w:t>atelessCommand.java:68)</w:t>
      </w:r>
    </w:p>
    <w:p w14:paraId="1FBB0134" w14:textId="77777777" w:rsidR="002F3BF8" w:rsidRDefault="002F3BF8" w:rsidP="002F3BF8">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6429DBF7" w14:textId="77777777" w:rsidR="002F3BF8" w:rsidRDefault="002F3BF8" w:rsidP="002F3BF8">
      <w:pPr>
        <w:pStyle w:val="CodeSample"/>
        <w:ind w:left="720"/>
      </w:pPr>
      <w:r>
        <w:rPr>
          <w:position w:val="1"/>
        </w:rPr>
        <w:t>at</w:t>
      </w:r>
    </w:p>
    <w:p w14:paraId="34E875C9" w14:textId="77777777" w:rsidR="002F3BF8" w:rsidRDefault="002F3BF8" w:rsidP="002F3BF8">
      <w:pPr>
        <w:pStyle w:val="CodeSample"/>
        <w:ind w:left="720"/>
      </w:pPr>
      <w:r>
        <w:rPr>
          <w:w w:val="98"/>
        </w:rPr>
        <w:t>com.sheer.fram</w:t>
      </w:r>
      <w:r>
        <w:rPr>
          <w:spacing w:val="-1"/>
          <w:w w:val="98"/>
        </w:rPr>
        <w:t>e</w:t>
      </w:r>
      <w:r>
        <w:rPr>
          <w:w w:val="98"/>
        </w:rPr>
        <w:t>work.commands.StatelessCommandExecuter.execute(S</w:t>
      </w:r>
      <w:r>
        <w:rPr>
          <w:spacing w:val="-1"/>
          <w:w w:val="98"/>
        </w:rPr>
        <w:t>t</w:t>
      </w:r>
      <w:r>
        <w:rPr>
          <w:w w:val="98"/>
        </w:rPr>
        <w:t xml:space="preserve">atelessCommandExecuter.jav </w:t>
      </w:r>
      <w:r>
        <w:t>a:94)</w:t>
      </w:r>
    </w:p>
    <w:p w14:paraId="54FB7ECE" w14:textId="77777777" w:rsidR="002F3BF8" w:rsidRDefault="002F3BF8" w:rsidP="002F3BF8">
      <w:pPr>
        <w:pStyle w:val="CodeSample"/>
        <w:ind w:left="720"/>
      </w:pPr>
      <w:r>
        <w:rPr>
          <w:position w:val="1"/>
        </w:rPr>
        <w:t>at</w:t>
      </w:r>
    </w:p>
    <w:p w14:paraId="4F3C760F" w14:textId="17712E6B" w:rsidR="002F3BF8" w:rsidRDefault="002F3BF8" w:rsidP="002F3BF8">
      <w:pPr>
        <w:pStyle w:val="CodeSample"/>
        <w:ind w:left="720"/>
      </w:pPr>
      <w:r>
        <w:rPr>
          <w:w w:val="98"/>
        </w:rPr>
        <w:t>com.sheer.metr</w:t>
      </w:r>
      <w:r>
        <w:rPr>
          <w:spacing w:val="-1"/>
          <w:w w:val="98"/>
        </w:rPr>
        <w:t>o</w:t>
      </w:r>
      <w:r>
        <w:rPr>
          <w:w w:val="98"/>
        </w:rPr>
        <w:t>mission.plugin.bosmanage.oldcommands.ManagementN</w:t>
      </w:r>
      <w:r>
        <w:rPr>
          <w:spacing w:val="-1"/>
          <w:w w:val="98"/>
        </w:rPr>
        <w:t>o</w:t>
      </w:r>
      <w:r>
        <w:rPr>
          <w:w w:val="98"/>
        </w:rPr>
        <w:t>tificationUtil.generateNot</w:t>
      </w:r>
      <w:r>
        <w:t>ification(Mana</w:t>
      </w:r>
      <w:r>
        <w:rPr>
          <w:spacing w:val="-1"/>
        </w:rPr>
        <w:t>g</w:t>
      </w:r>
      <w:r>
        <w:t>ementNotificationUtil.java:110)</w:t>
      </w:r>
    </w:p>
    <w:p w14:paraId="5D89F364" w14:textId="77777777" w:rsidR="002F3BF8" w:rsidRDefault="002F3BF8" w:rsidP="002F3BF8">
      <w:pPr>
        <w:pStyle w:val="CodeSample"/>
        <w:ind w:left="720"/>
      </w:pPr>
      <w:r>
        <w:rPr>
          <w:position w:val="1"/>
        </w:rPr>
        <w:lastRenderedPageBreak/>
        <w:t>at</w:t>
      </w:r>
      <w:r>
        <w:rPr>
          <w:spacing w:val="-3"/>
          <w:position w:val="1"/>
        </w:rPr>
        <w:t xml:space="preserve"> </w:t>
      </w:r>
      <w:r>
        <w:rPr>
          <w:position w:val="1"/>
        </w:rPr>
        <w:t>com.sheer.m</w:t>
      </w:r>
      <w:r>
        <w:rPr>
          <w:spacing w:val="-1"/>
          <w:position w:val="1"/>
        </w:rPr>
        <w:t>e</w:t>
      </w:r>
      <w:r>
        <w:rPr>
          <w:position w:val="1"/>
        </w:rPr>
        <w:t>tromission.plugin.bosmanage.oldcommands.CreateMC</w:t>
      </w:r>
      <w:r>
        <w:rPr>
          <w:spacing w:val="-1"/>
          <w:position w:val="1"/>
        </w:rPr>
        <w:t>.</w:t>
      </w:r>
      <w:r>
        <w:rPr>
          <w:position w:val="1"/>
        </w:rPr>
        <w:t>run(CreateMC.java:133)</w:t>
      </w:r>
    </w:p>
    <w:p w14:paraId="104B2A48" w14:textId="77777777" w:rsidR="002F3BF8" w:rsidRDefault="002F3BF8" w:rsidP="002F3BF8">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2EA1D5AA" w14:textId="77777777" w:rsidR="002F3BF8" w:rsidRDefault="002F3BF8" w:rsidP="002F3BF8">
      <w:pPr>
        <w:pStyle w:val="CodeSample"/>
        <w:ind w:left="720"/>
      </w:pPr>
      <w:r>
        <w:t>at</w:t>
      </w:r>
      <w:r>
        <w:rPr>
          <w:spacing w:val="-3"/>
        </w:rPr>
        <w:t xml:space="preserve"> </w:t>
      </w:r>
      <w:r>
        <w:t>com.sheer.f</w:t>
      </w:r>
      <w:r>
        <w:rPr>
          <w:spacing w:val="-1"/>
        </w:rPr>
        <w:t>r</w:t>
      </w:r>
      <w:r>
        <w:t>amework.commands.Command.execute(Command.java:58)</w:t>
      </w:r>
    </w:p>
    <w:p w14:paraId="118E9581" w14:textId="77777777" w:rsidR="002F3BF8" w:rsidRDefault="002F3BF8" w:rsidP="002F3BF8">
      <w:pPr>
        <w:pStyle w:val="CodeSample"/>
        <w:ind w:left="720"/>
      </w:pPr>
      <w:r>
        <w:t>at</w:t>
      </w:r>
      <w:r>
        <w:rPr>
          <w:spacing w:val="-3"/>
        </w:rPr>
        <w:t xml:space="preserve"> </w:t>
      </w:r>
      <w:r>
        <w:rPr>
          <w:w w:val="98"/>
        </w:rPr>
        <w:t>com.sheer.m</w:t>
      </w:r>
      <w:r>
        <w:rPr>
          <w:spacing w:val="-1"/>
          <w:w w:val="98"/>
        </w:rPr>
        <w:t>e</w:t>
      </w:r>
      <w:r>
        <w:rPr>
          <w:w w:val="98"/>
        </w:rPr>
        <w:t>tromission.session.CommandEntry.execute(CommandE</w:t>
      </w:r>
      <w:r>
        <w:rPr>
          <w:spacing w:val="-1"/>
          <w:w w:val="98"/>
        </w:rPr>
        <w:t>n</w:t>
      </w:r>
      <w:r>
        <w:rPr>
          <w:w w:val="98"/>
        </w:rPr>
        <w:t xml:space="preserve">try.java:55) </w:t>
      </w:r>
      <w:r>
        <w:t>at</w:t>
      </w:r>
      <w:r>
        <w:rPr>
          <w:spacing w:val="-3"/>
        </w:rPr>
        <w:t xml:space="preserve"> </w:t>
      </w:r>
      <w:r>
        <w:rPr>
          <w:w w:val="98"/>
        </w:rPr>
        <w:t>com.sheer.m</w:t>
      </w:r>
      <w:r>
        <w:rPr>
          <w:spacing w:val="-1"/>
          <w:w w:val="98"/>
        </w:rPr>
        <w:t>e</w:t>
      </w:r>
      <w:r>
        <w:rPr>
          <w:w w:val="98"/>
        </w:rPr>
        <w:t>tromission.session.Session.processMessage(Sessio</w:t>
      </w:r>
      <w:r>
        <w:rPr>
          <w:spacing w:val="-1"/>
          <w:w w:val="98"/>
        </w:rPr>
        <w:t>n</w:t>
      </w:r>
      <w:r>
        <w:rPr>
          <w:w w:val="98"/>
        </w:rPr>
        <w:t xml:space="preserve">.java:363)at </w:t>
      </w:r>
      <w:r>
        <w:t>com.sheer.syst</w:t>
      </w:r>
      <w:r>
        <w:rPr>
          <w:spacing w:val="-1"/>
        </w:rPr>
        <w:t>e</w:t>
      </w:r>
      <w:r>
        <w:t>m.agentshell.AgentBase.run(AgentBase.java:232)</w:t>
      </w:r>
    </w:p>
    <w:p w14:paraId="260A38ED" w14:textId="77777777" w:rsidR="002F3BF8" w:rsidRDefault="002F3BF8" w:rsidP="002F3BF8">
      <w:pPr>
        <w:widowControl w:val="0"/>
        <w:autoSpaceDE w:val="0"/>
        <w:autoSpaceDN w:val="0"/>
        <w:adjustRightInd w:val="0"/>
        <w:spacing w:before="5" w:line="220" w:lineRule="exact"/>
        <w:rPr>
          <w:rFonts w:ascii="Courier New" w:hAnsi="Courier New" w:cs="Courier New"/>
        </w:rPr>
      </w:pPr>
    </w:p>
    <w:p w14:paraId="7136A560" w14:textId="77777777" w:rsidR="002F3BF8" w:rsidRDefault="002F3BF8" w:rsidP="002F3BF8">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8734670" w14:textId="77777777" w:rsidR="002F3BF8" w:rsidRDefault="002F3BF8" w:rsidP="002F3BF8">
      <w:pPr>
        <w:pStyle w:val="InterfaceData"/>
      </w:pPr>
      <w:r>
        <w:t>11</w:t>
      </w:r>
      <w:r>
        <w:rPr>
          <w:spacing w:val="6"/>
        </w:rPr>
        <w:t>0</w:t>
      </w:r>
      <w:r>
        <w:t>00</w:t>
      </w:r>
      <w:r>
        <w:rPr>
          <w:spacing w:val="6"/>
        </w:rPr>
        <w:t>0</w:t>
      </w:r>
      <w:r>
        <w:t>00</w:t>
      </w:r>
      <w:r>
        <w:rPr>
          <w:spacing w:val="6"/>
        </w:rPr>
        <w:t>0</w:t>
      </w:r>
      <w:r>
        <w:t>1</w:t>
      </w:r>
    </w:p>
    <w:p w14:paraId="59622C8C" w14:textId="77777777" w:rsidR="000173E2" w:rsidRDefault="000173E2" w:rsidP="000173E2">
      <w:pPr>
        <w:pStyle w:val="InterfaceData"/>
      </w:pPr>
    </w:p>
    <w:p w14:paraId="2653EC59" w14:textId="77777777" w:rsidR="002F3BF8" w:rsidRPr="002F3BF8" w:rsidRDefault="002F3BF8" w:rsidP="002F3BF8">
      <w:pPr>
        <w:rPr>
          <w:b/>
        </w:rPr>
      </w:pPr>
      <w:bookmarkStart w:id="587" w:name="createpollgrpthatexists"/>
      <w:r w:rsidRPr="002F3BF8">
        <w:rPr>
          <w:b/>
          <w:w w:val="94"/>
        </w:rPr>
        <w:t>C</w:t>
      </w:r>
      <w:r w:rsidRPr="002F3BF8">
        <w:rPr>
          <w:b/>
          <w:spacing w:val="-2"/>
          <w:w w:val="94"/>
        </w:rPr>
        <w:t>r</w:t>
      </w:r>
      <w:r w:rsidRPr="002F3BF8">
        <w:rPr>
          <w:b/>
          <w:w w:val="94"/>
        </w:rPr>
        <w:t>ea</w:t>
      </w:r>
      <w:r w:rsidRPr="002F3BF8">
        <w:rPr>
          <w:b/>
          <w:spacing w:val="-3"/>
          <w:w w:val="94"/>
        </w:rPr>
        <w:t>ti</w:t>
      </w:r>
      <w:r w:rsidRPr="002F3BF8">
        <w:rPr>
          <w:b/>
          <w:w w:val="94"/>
        </w:rPr>
        <w:t>ng</w:t>
      </w:r>
      <w:r w:rsidRPr="002F3BF8">
        <w:rPr>
          <w:b/>
          <w:spacing w:val="-2"/>
          <w:w w:val="94"/>
        </w:rPr>
        <w:t xml:space="preserve"> </w:t>
      </w:r>
      <w:r w:rsidRPr="002F3BF8">
        <w:rPr>
          <w:b/>
        </w:rPr>
        <w:t>a</w:t>
      </w:r>
      <w:r w:rsidRPr="002F3BF8">
        <w:rPr>
          <w:b/>
          <w:spacing w:val="-17"/>
        </w:rPr>
        <w:t xml:space="preserve"> </w:t>
      </w:r>
      <w:r w:rsidRPr="002F3BF8">
        <w:rPr>
          <w:b/>
        </w:rPr>
        <w:t>Po</w:t>
      </w:r>
      <w:r w:rsidRPr="002F3BF8">
        <w:rPr>
          <w:b/>
          <w:spacing w:val="-3"/>
        </w:rPr>
        <w:t>l</w:t>
      </w:r>
      <w:r w:rsidRPr="002F3BF8">
        <w:rPr>
          <w:b/>
        </w:rPr>
        <w:t>l</w:t>
      </w:r>
      <w:r w:rsidRPr="002F3BF8">
        <w:rPr>
          <w:b/>
          <w:spacing w:val="-3"/>
        </w:rPr>
        <w:t>i</w:t>
      </w:r>
      <w:r w:rsidRPr="002F3BF8">
        <w:rPr>
          <w:b/>
        </w:rPr>
        <w:t>ng</w:t>
      </w:r>
      <w:r w:rsidRPr="002F3BF8">
        <w:rPr>
          <w:b/>
          <w:spacing w:val="-20"/>
        </w:rPr>
        <w:t xml:space="preserve"> </w:t>
      </w:r>
      <w:r w:rsidRPr="002F3BF8">
        <w:rPr>
          <w:b/>
          <w:w w:val="93"/>
        </w:rPr>
        <w:t>G</w:t>
      </w:r>
      <w:r w:rsidRPr="002F3BF8">
        <w:rPr>
          <w:b/>
          <w:spacing w:val="-2"/>
          <w:w w:val="93"/>
        </w:rPr>
        <w:t>r</w:t>
      </w:r>
      <w:r w:rsidRPr="002F3BF8">
        <w:rPr>
          <w:b/>
          <w:w w:val="93"/>
        </w:rPr>
        <w:t>oup That</w:t>
      </w:r>
      <w:r w:rsidRPr="002F3BF8">
        <w:rPr>
          <w:b/>
          <w:spacing w:val="-7"/>
          <w:w w:val="93"/>
        </w:rPr>
        <w:t xml:space="preserve"> </w:t>
      </w:r>
      <w:r w:rsidRPr="002F3BF8">
        <w:rPr>
          <w:b/>
          <w:w w:val="93"/>
        </w:rPr>
        <w:t>A</w:t>
      </w:r>
      <w:r w:rsidRPr="002F3BF8">
        <w:rPr>
          <w:b/>
          <w:spacing w:val="-3"/>
          <w:w w:val="93"/>
        </w:rPr>
        <w:t>l</w:t>
      </w:r>
      <w:r w:rsidRPr="002F3BF8">
        <w:rPr>
          <w:b/>
          <w:spacing w:val="-2"/>
          <w:w w:val="93"/>
        </w:rPr>
        <w:t>r</w:t>
      </w:r>
      <w:r w:rsidRPr="002F3BF8">
        <w:rPr>
          <w:b/>
          <w:w w:val="93"/>
        </w:rPr>
        <w:t>eady</w:t>
      </w:r>
      <w:r w:rsidRPr="002F3BF8">
        <w:rPr>
          <w:b/>
          <w:spacing w:val="7"/>
          <w:w w:val="93"/>
        </w:rPr>
        <w:t xml:space="preserve"> </w:t>
      </w:r>
      <w:r w:rsidRPr="002F3BF8">
        <w:rPr>
          <w:b/>
        </w:rPr>
        <w:t>Exis</w:t>
      </w:r>
      <w:r w:rsidRPr="002F3BF8">
        <w:rPr>
          <w:b/>
          <w:spacing w:val="-3"/>
        </w:rPr>
        <w:t>t</w:t>
      </w:r>
      <w:r w:rsidRPr="002F3BF8">
        <w:rPr>
          <w:b/>
        </w:rPr>
        <w:t>s</w:t>
      </w:r>
      <w:bookmarkEnd w:id="587"/>
    </w:p>
    <w:p w14:paraId="7C9EE4F9" w14:textId="77777777" w:rsidR="002F3BF8" w:rsidRDefault="002F3BF8" w:rsidP="002F3BF8">
      <w:pPr>
        <w:widowControl w:val="0"/>
        <w:autoSpaceDE w:val="0"/>
        <w:autoSpaceDN w:val="0"/>
        <w:adjustRightInd w:val="0"/>
        <w:spacing w:before="16" w:line="240" w:lineRule="exact"/>
        <w:rPr>
          <w:rFonts w:ascii="Univers 57 Condensed" w:hAnsi="Univers 57 Condensed" w:cs="Univers 57 Condensed"/>
        </w:rPr>
      </w:pPr>
    </w:p>
    <w:p w14:paraId="76C33212" w14:textId="77777777" w:rsidR="002F3BF8" w:rsidRDefault="002F3BF8" w:rsidP="002F3BF8">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964C211" w14:textId="77777777" w:rsidR="002F3BF8" w:rsidRDefault="002F3BF8" w:rsidP="002F3BF8">
      <w:pPr>
        <w:pStyle w:val="InterfaceData"/>
      </w:pPr>
      <w:r>
        <w:t>Cr</w:t>
      </w:r>
      <w:r>
        <w:rPr>
          <w:spacing w:val="5"/>
        </w:rPr>
        <w:t>eat</w:t>
      </w:r>
      <w:r>
        <w:rPr>
          <w:spacing w:val="2"/>
        </w:rPr>
        <w:t>i</w:t>
      </w:r>
      <w:r>
        <w:rPr>
          <w:spacing w:val="6"/>
        </w:rPr>
        <w:t>n</w:t>
      </w:r>
      <w:r>
        <w:t>g</w:t>
      </w:r>
      <w:r>
        <w:rPr>
          <w:spacing w:val="-1"/>
        </w:rPr>
        <w:t xml:space="preserve"> </w:t>
      </w:r>
      <w:r>
        <w:t>a</w:t>
      </w:r>
      <w:r>
        <w:rPr>
          <w:spacing w:val="9"/>
        </w:rPr>
        <w:t xml:space="preserve"> </w:t>
      </w:r>
      <w:r>
        <w:t>po</w:t>
      </w:r>
      <w:r>
        <w:rPr>
          <w:spacing w:val="5"/>
        </w:rPr>
        <w:t>lli</w:t>
      </w:r>
      <w:r>
        <w:t>ng g</w:t>
      </w:r>
      <w:r>
        <w:rPr>
          <w:spacing w:val="6"/>
        </w:rPr>
        <w:t>r</w:t>
      </w:r>
      <w:r>
        <w:t>oup</w:t>
      </w:r>
      <w:r>
        <w:rPr>
          <w:spacing w:val="4"/>
        </w:rPr>
        <w:t xml:space="preserve"> </w:t>
      </w:r>
      <w:r>
        <w:rPr>
          <w:spacing w:val="5"/>
        </w:rPr>
        <w:t>t</w:t>
      </w:r>
      <w:r>
        <w:rPr>
          <w:spacing w:val="4"/>
        </w:rPr>
        <w:t>h</w:t>
      </w:r>
      <w:r>
        <w:rPr>
          <w:spacing w:val="5"/>
        </w:rPr>
        <w:t>a</w:t>
      </w:r>
      <w:r>
        <w:t>t</w:t>
      </w:r>
      <w:r>
        <w:rPr>
          <w:spacing w:val="4"/>
        </w:rPr>
        <w:t xml:space="preserve"> </w:t>
      </w:r>
      <w:r>
        <w:rPr>
          <w:spacing w:val="5"/>
        </w:rPr>
        <w:t>a</w:t>
      </w:r>
      <w:r>
        <w:rPr>
          <w:spacing w:val="2"/>
        </w:rPr>
        <w:t>l</w:t>
      </w:r>
      <w:r>
        <w:rPr>
          <w:spacing w:val="6"/>
        </w:rPr>
        <w:t>r</w:t>
      </w:r>
      <w:r>
        <w:rPr>
          <w:spacing w:val="5"/>
        </w:rPr>
        <w:t>e</w:t>
      </w:r>
      <w:r>
        <w:t>ady ex</w:t>
      </w:r>
      <w:r>
        <w:rPr>
          <w:spacing w:val="5"/>
        </w:rPr>
        <w:t>i</w:t>
      </w:r>
      <w:r>
        <w:rPr>
          <w:spacing w:val="4"/>
        </w:rPr>
        <w:t>s</w:t>
      </w:r>
      <w:r>
        <w:rPr>
          <w:spacing w:val="5"/>
        </w:rPr>
        <w:t>t</w:t>
      </w:r>
      <w:r>
        <w:t>s</w:t>
      </w:r>
    </w:p>
    <w:p w14:paraId="6975E4CF" w14:textId="77777777" w:rsidR="002F3BF8" w:rsidRDefault="002F3BF8" w:rsidP="002F3BF8">
      <w:pPr>
        <w:widowControl w:val="0"/>
        <w:autoSpaceDE w:val="0"/>
        <w:autoSpaceDN w:val="0"/>
        <w:adjustRightInd w:val="0"/>
        <w:spacing w:before="3" w:line="260" w:lineRule="exact"/>
        <w:rPr>
          <w:rFonts w:ascii="Times New Roman" w:hAnsi="Times New Roman"/>
          <w:sz w:val="26"/>
          <w:szCs w:val="26"/>
        </w:rPr>
      </w:pPr>
    </w:p>
    <w:p w14:paraId="6AD7C2D9" w14:textId="77777777" w:rsidR="002F3BF8" w:rsidRDefault="002F3BF8" w:rsidP="002F3BF8">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725ADD04" w14:textId="77777777" w:rsidR="002F3BF8" w:rsidRDefault="002F3BF8" w:rsidP="002F3BF8">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3"/>
        </w:rPr>
        <w:t>p</w:t>
      </w:r>
      <w:r>
        <w:t>o</w:t>
      </w:r>
      <w:r>
        <w:rPr>
          <w:spacing w:val="5"/>
        </w:rPr>
        <w:t>l</w:t>
      </w:r>
      <w:r>
        <w:rPr>
          <w:spacing w:val="2"/>
        </w:rPr>
        <w:t>l</w:t>
      </w:r>
      <w:r>
        <w:rPr>
          <w:spacing w:val="5"/>
        </w:rPr>
        <w:t>i</w:t>
      </w:r>
      <w:r>
        <w:t>ng g</w:t>
      </w:r>
      <w:r>
        <w:rPr>
          <w:spacing w:val="3"/>
        </w:rPr>
        <w:t>ro</w:t>
      </w:r>
      <w:r>
        <w:t>up</w:t>
      </w:r>
      <w:r>
        <w:rPr>
          <w:spacing w:val="1"/>
        </w:rPr>
        <w:t xml:space="preserve"> </w:t>
      </w:r>
      <w:r>
        <w:rPr>
          <w:spacing w:val="5"/>
        </w:rPr>
        <w:t>t</w:t>
      </w:r>
      <w:r>
        <w:t>h</w:t>
      </w:r>
      <w:r>
        <w:rPr>
          <w:spacing w:val="3"/>
        </w:rPr>
        <w:t>a</w:t>
      </w:r>
      <w:r>
        <w:t>t</w:t>
      </w:r>
      <w:r>
        <w:rPr>
          <w:spacing w:val="7"/>
        </w:rPr>
        <w:t xml:space="preserve"> </w:t>
      </w:r>
      <w:r>
        <w:rPr>
          <w:spacing w:val="3"/>
        </w:rPr>
        <w:t>a</w:t>
      </w:r>
      <w:r>
        <w:rPr>
          <w:spacing w:val="5"/>
        </w:rPr>
        <w:t>l</w:t>
      </w:r>
      <w:r>
        <w:rPr>
          <w:spacing w:val="3"/>
        </w:rPr>
        <w:t>r</w:t>
      </w:r>
      <w:r>
        <w:rPr>
          <w:spacing w:val="5"/>
        </w:rPr>
        <w:t>ea</w:t>
      </w:r>
      <w:r>
        <w:rPr>
          <w:spacing w:val="3"/>
        </w:rPr>
        <w:t>d</w:t>
      </w:r>
      <w:r>
        <w:t>y</w:t>
      </w:r>
      <w:r>
        <w:rPr>
          <w:spacing w:val="2"/>
        </w:rPr>
        <w:t xml:space="preserve"> </w:t>
      </w:r>
      <w:r>
        <w:t>ex</w:t>
      </w:r>
      <w:r>
        <w:rPr>
          <w:spacing w:val="2"/>
        </w:rPr>
        <w:t>i</w:t>
      </w:r>
      <w:r>
        <w:rPr>
          <w:spacing w:val="4"/>
        </w:rPr>
        <w:t>s</w:t>
      </w:r>
      <w:r>
        <w:rPr>
          <w:spacing w:val="5"/>
        </w:rPr>
        <w:t>t</w:t>
      </w:r>
      <w:r>
        <w:t>s</w:t>
      </w:r>
    </w:p>
    <w:p w14:paraId="22DDC8BB" w14:textId="77777777" w:rsidR="002F3BF8" w:rsidRDefault="002F3BF8" w:rsidP="002F3BF8">
      <w:pPr>
        <w:widowControl w:val="0"/>
        <w:autoSpaceDE w:val="0"/>
        <w:autoSpaceDN w:val="0"/>
        <w:adjustRightInd w:val="0"/>
        <w:spacing w:before="1" w:line="260" w:lineRule="exact"/>
        <w:rPr>
          <w:rFonts w:ascii="Times New Roman" w:hAnsi="Times New Roman"/>
          <w:sz w:val="26"/>
          <w:szCs w:val="26"/>
        </w:rPr>
      </w:pPr>
    </w:p>
    <w:p w14:paraId="316A8587" w14:textId="77777777" w:rsidR="002F3BF8" w:rsidRDefault="002F3BF8" w:rsidP="002F3BF8">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E914C7B" w14:textId="77777777" w:rsidR="002F3BF8" w:rsidRDefault="002F3BF8" w:rsidP="002F3BF8">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072FEC9E" w14:textId="77777777" w:rsidR="002F3BF8" w:rsidRDefault="002F3BF8" w:rsidP="002F3BF8">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:0:0:0:0:0:0:b9 [64]13Destinat</w:t>
      </w:r>
      <w:r>
        <w:rPr>
          <w:spacing w:val="-1"/>
        </w:rPr>
        <w:t>i</w:t>
      </w:r>
      <w:r>
        <w:t>on:</w:t>
      </w:r>
      <w:r>
        <w:rPr>
          <w:spacing w:val="-16"/>
        </w:rPr>
        <w:t xml:space="preserve"> </w:t>
      </w:r>
      <w:r>
        <w:t>(CL.TS-64.103.124.248</w:t>
      </w:r>
      <w:r>
        <w:rPr>
          <w:spacing w:val="-19"/>
        </w:rPr>
        <w:t xml:space="preserve"> </w:t>
      </w:r>
      <w:r>
        <w:t>[5]-0:0:0:0:0:0:0:49</w:t>
      </w:r>
      <w:r>
        <w:rPr>
          <w:spacing w:val="-18"/>
        </w:rPr>
        <w:t xml:space="preserve"> </w:t>
      </w:r>
      <w:r>
        <w:t>[</w:t>
      </w:r>
      <w:r>
        <w:rPr>
          <w:spacing w:val="-1"/>
        </w:rPr>
        <w:t>6</w:t>
      </w:r>
      <w:r>
        <w:t>4]13Exception:</w:t>
      </w:r>
      <w:r>
        <w:rPr>
          <w:spacing w:val="-14"/>
        </w:rPr>
        <w:t xml:space="preserve"> </w:t>
      </w:r>
      <w:r>
        <w:t>ERROR (9003):</w:t>
      </w:r>
      <w:r>
        <w:rPr>
          <w:spacing w:val="-6"/>
        </w:rPr>
        <w:t xml:space="preserve"> </w:t>
      </w:r>
      <w:r>
        <w:t>Polling</w:t>
      </w:r>
      <w:r>
        <w:rPr>
          <w:spacing w:val="-8"/>
        </w:rPr>
        <w:t xml:space="preserve"> </w:t>
      </w:r>
      <w:r>
        <w:t>group</w:t>
      </w:r>
      <w:r>
        <w:rPr>
          <w:spacing w:val="-4"/>
        </w:rPr>
        <w:t xml:space="preserve"> </w:t>
      </w:r>
      <w:r>
        <w:t>already</w:t>
      </w:r>
      <w:r>
        <w:rPr>
          <w:spacing w:val="-6"/>
        </w:rPr>
        <w:t xml:space="preserve"> </w:t>
      </w:r>
      <w:r>
        <w:t>exists</w:t>
      </w:r>
    </w:p>
    <w:p w14:paraId="54952C62" w14:textId="77777777" w:rsidR="002F3BF8" w:rsidRDefault="002F3BF8" w:rsidP="002F3BF8">
      <w:pPr>
        <w:pStyle w:val="CodeSample"/>
        <w:ind w:left="720"/>
      </w:pPr>
      <w:r>
        <w:rPr>
          <w:position w:val="1"/>
        </w:rPr>
        <w:t>at</w:t>
      </w:r>
    </w:p>
    <w:p w14:paraId="79D49446" w14:textId="6C0E6FF2" w:rsidR="002F3BF8" w:rsidRDefault="002F3BF8" w:rsidP="002F3BF8">
      <w:pPr>
        <w:pStyle w:val="CodeSample"/>
        <w:ind w:left="720"/>
      </w:pPr>
      <w:r>
        <w:rPr>
          <w:w w:val="99"/>
        </w:rPr>
        <w:t>com.sheer.metr</w:t>
      </w:r>
      <w:r>
        <w:rPr>
          <w:spacing w:val="-1"/>
          <w:w w:val="99"/>
        </w:rPr>
        <w:t>o</w:t>
      </w:r>
      <w:r>
        <w:rPr>
          <w:w w:val="99"/>
        </w:rPr>
        <w:t>mission.plugin.bosmanage.handlers.PollingGroupEl</w:t>
      </w:r>
      <w:r>
        <w:rPr>
          <w:spacing w:val="-1"/>
          <w:w w:val="99"/>
        </w:rPr>
        <w:t>e</w:t>
      </w:r>
      <w:r>
        <w:rPr>
          <w:w w:val="99"/>
        </w:rPr>
        <w:t>mentHandler.validateNewPol</w:t>
      </w:r>
      <w:r>
        <w:t>lingGroup(Poll</w:t>
      </w:r>
      <w:r>
        <w:rPr>
          <w:spacing w:val="-1"/>
        </w:rPr>
        <w:t>i</w:t>
      </w:r>
      <w:r>
        <w:t>ngGroupElementHandler.java:268)</w:t>
      </w:r>
    </w:p>
    <w:p w14:paraId="6B49381D" w14:textId="00E99625" w:rsidR="002F3BF8" w:rsidRDefault="002F3BF8" w:rsidP="002F3BF8">
      <w:pPr>
        <w:pStyle w:val="CodeSample"/>
        <w:ind w:left="720"/>
      </w:pPr>
      <w:r>
        <w:t xml:space="preserve">at </w:t>
      </w:r>
      <w:r>
        <w:rPr>
          <w:w w:val="99"/>
        </w:rPr>
        <w:t>com.sheer.metr</w:t>
      </w:r>
      <w:r>
        <w:rPr>
          <w:spacing w:val="-1"/>
          <w:w w:val="99"/>
        </w:rPr>
        <w:t>o</w:t>
      </w:r>
      <w:r>
        <w:rPr>
          <w:w w:val="99"/>
        </w:rPr>
        <w:t>mission.plugin.bosmanage.handlers.PollingGroupEl</w:t>
      </w:r>
      <w:r>
        <w:rPr>
          <w:spacing w:val="-1"/>
          <w:w w:val="99"/>
        </w:rPr>
        <w:t>e</w:t>
      </w:r>
      <w:r>
        <w:rPr>
          <w:w w:val="99"/>
        </w:rPr>
        <w:t>mentHandler.addElement(Pol</w:t>
      </w:r>
      <w:r>
        <w:t>lingGroupEleme</w:t>
      </w:r>
      <w:r>
        <w:rPr>
          <w:spacing w:val="-1"/>
        </w:rPr>
        <w:t>n</w:t>
      </w:r>
      <w:r>
        <w:t>tHandler.java:100)</w:t>
      </w:r>
    </w:p>
    <w:p w14:paraId="72FAA5F2" w14:textId="77777777" w:rsidR="002F3BF8" w:rsidRDefault="002F3BF8" w:rsidP="002F3BF8">
      <w:pPr>
        <w:pStyle w:val="CodeSample"/>
        <w:ind w:left="720"/>
      </w:pPr>
      <w:r>
        <w:rPr>
          <w:position w:val="1"/>
        </w:rPr>
        <w:t>at</w:t>
      </w:r>
    </w:p>
    <w:p w14:paraId="14BD2708" w14:textId="1C31CD41" w:rsidR="002F3BF8" w:rsidRDefault="002F3BF8" w:rsidP="002F3BF8">
      <w:pPr>
        <w:pStyle w:val="CodeSample"/>
        <w:ind w:left="720"/>
      </w:pPr>
      <w:r>
        <w:rPr>
          <w:w w:val="98"/>
        </w:rPr>
        <w:t>com.sheer.metr</w:t>
      </w:r>
      <w:r>
        <w:rPr>
          <w:spacing w:val="-1"/>
          <w:w w:val="98"/>
        </w:rPr>
        <w:t>o</w:t>
      </w:r>
      <w:r>
        <w:rPr>
          <w:w w:val="98"/>
        </w:rPr>
        <w:t>mission.plugin.bosmanage.handlers.AbstractBosMan</w:t>
      </w:r>
      <w:r>
        <w:rPr>
          <w:spacing w:val="-1"/>
          <w:w w:val="98"/>
        </w:rPr>
        <w:t>a</w:t>
      </w:r>
      <w:r>
        <w:rPr>
          <w:w w:val="98"/>
        </w:rPr>
        <w:t>geElmentHandler.updateElem</w:t>
      </w:r>
      <w:r>
        <w:t>ent(AbstractBo</w:t>
      </w:r>
      <w:r>
        <w:rPr>
          <w:spacing w:val="-1"/>
        </w:rPr>
        <w:t>s</w:t>
      </w:r>
      <w:r>
        <w:t>ManageElmentHandler.java:71)</w:t>
      </w:r>
    </w:p>
    <w:p w14:paraId="378F29F6" w14:textId="77777777" w:rsidR="002F3BF8" w:rsidRDefault="002F3BF8" w:rsidP="002F3BF8">
      <w:pPr>
        <w:pStyle w:val="CodeSample"/>
        <w:ind w:left="720"/>
      </w:pPr>
      <w:r>
        <w:t>at com.sheer.metr</w:t>
      </w:r>
      <w:r>
        <w:rPr>
          <w:spacing w:val="-1"/>
        </w:rPr>
        <w:t>o</w:t>
      </w:r>
      <w:r>
        <w:t>mission.plugin.bosmanage.BosManagePluginImpl.bef</w:t>
      </w:r>
      <w:r>
        <w:rPr>
          <w:spacing w:val="-1"/>
        </w:rPr>
        <w:t>o</w:t>
      </w:r>
      <w:r>
        <w:t>rePropertyChange(BosManage PluginImpl.jav</w:t>
      </w:r>
      <w:r>
        <w:rPr>
          <w:spacing w:val="-1"/>
        </w:rPr>
        <w:t>a</w:t>
      </w:r>
      <w:r>
        <w:t>:251)</w:t>
      </w:r>
    </w:p>
    <w:p w14:paraId="0A4983DC" w14:textId="77777777" w:rsidR="002F3BF8" w:rsidRDefault="002F3BF8" w:rsidP="002F3BF8">
      <w:pPr>
        <w:pStyle w:val="CodeSample"/>
        <w:ind w:left="720"/>
      </w:pPr>
      <w:r>
        <w:rPr>
          <w:position w:val="1"/>
        </w:rPr>
        <w:t>at</w:t>
      </w:r>
    </w:p>
    <w:p w14:paraId="415438F5" w14:textId="3D9BF8DA" w:rsidR="002F3BF8" w:rsidRDefault="002F3BF8" w:rsidP="002F3BF8">
      <w:pPr>
        <w:pStyle w:val="CodeSample"/>
        <w:ind w:left="720"/>
      </w:pPr>
      <w:r>
        <w:rPr>
          <w:w w:val="98"/>
        </w:rPr>
        <w:t>com.sheer.metr</w:t>
      </w:r>
      <w:r>
        <w:rPr>
          <w:spacing w:val="-1"/>
          <w:w w:val="98"/>
        </w:rPr>
        <w:t>o</w:t>
      </w:r>
      <w:r>
        <w:rPr>
          <w:w w:val="98"/>
        </w:rPr>
        <w:t>mission.util.getcommand.ImoNotificationUtil$Call</w:t>
      </w:r>
      <w:r>
        <w:rPr>
          <w:spacing w:val="-1"/>
          <w:w w:val="98"/>
        </w:rPr>
        <w:t>B</w:t>
      </w:r>
      <w:r>
        <w:rPr>
          <w:w w:val="98"/>
        </w:rPr>
        <w:t>ackImpl.beforePropertyChan</w:t>
      </w:r>
      <w:r>
        <w:t>ge(ImoNotifica</w:t>
      </w:r>
      <w:r>
        <w:rPr>
          <w:spacing w:val="-1"/>
        </w:rPr>
        <w:t>t</w:t>
      </w:r>
      <w:r>
        <w:t>ionUtil.java:360)</w:t>
      </w:r>
    </w:p>
    <w:p w14:paraId="5719E505" w14:textId="77777777" w:rsidR="002F3BF8" w:rsidRDefault="002F3BF8" w:rsidP="002F3BF8">
      <w:pPr>
        <w:pStyle w:val="CodeSample"/>
        <w:ind w:left="720"/>
      </w:pPr>
      <w:r>
        <w:t>at com.sheer.metr</w:t>
      </w:r>
      <w:r>
        <w:rPr>
          <w:spacing w:val="-1"/>
        </w:rPr>
        <w:t>o</w:t>
      </w:r>
      <w:r>
        <w:t>mission.util.getcommand.ImoChangesToNotification</w:t>
      </w:r>
      <w:r>
        <w:rPr>
          <w:spacing w:val="-1"/>
        </w:rPr>
        <w:t>s</w:t>
      </w:r>
      <w:r>
        <w:t>.beforePropertyChange(ImoC hangesToNotifi</w:t>
      </w:r>
      <w:r>
        <w:rPr>
          <w:spacing w:val="-1"/>
        </w:rPr>
        <w:t>c</w:t>
      </w:r>
      <w:r>
        <w:t>ations.java:52)</w:t>
      </w:r>
    </w:p>
    <w:p w14:paraId="1773DEBD" w14:textId="77777777" w:rsidR="002F3BF8" w:rsidRDefault="002F3BF8" w:rsidP="002F3BF8">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amework.imo.IMObject.beforePropertyChange(IMObje</w:t>
      </w:r>
      <w:r>
        <w:rPr>
          <w:spacing w:val="-1"/>
          <w:position w:val="1"/>
        </w:rPr>
        <w:t>c</w:t>
      </w:r>
      <w:r>
        <w:rPr>
          <w:position w:val="1"/>
        </w:rPr>
        <w:t>t.java:326)at</w:t>
      </w:r>
    </w:p>
    <w:p w14:paraId="5334BE0B" w14:textId="77777777" w:rsidR="002F3BF8" w:rsidRDefault="002F3BF8" w:rsidP="002F3BF8">
      <w:pPr>
        <w:pStyle w:val="CodeSample"/>
        <w:ind w:left="720"/>
      </w:pPr>
      <w:r>
        <w:rPr>
          <w:w w:val="99"/>
        </w:rPr>
        <w:lastRenderedPageBreak/>
        <w:t>com.sheer.fram</w:t>
      </w:r>
      <w:r>
        <w:rPr>
          <w:spacing w:val="-1"/>
          <w:w w:val="99"/>
        </w:rPr>
        <w:t>e</w:t>
      </w:r>
      <w:r>
        <w:rPr>
          <w:w w:val="99"/>
        </w:rPr>
        <w:t>work.imo.DataContainer.add(DataContainer.java:15</w:t>
      </w:r>
      <w:r>
        <w:rPr>
          <w:spacing w:val="-1"/>
          <w:w w:val="99"/>
        </w:rPr>
        <w:t>4</w:t>
      </w:r>
      <w:r>
        <w:rPr>
          <w:w w:val="99"/>
        </w:rPr>
        <w:t xml:space="preserve">) </w:t>
      </w:r>
      <w:r>
        <w:t xml:space="preserve">at </w:t>
      </w:r>
      <w:r>
        <w:rPr>
          <w:w w:val="99"/>
        </w:rPr>
        <w:t>com.sheer.metr</w:t>
      </w:r>
      <w:r>
        <w:rPr>
          <w:spacing w:val="-1"/>
          <w:w w:val="99"/>
        </w:rPr>
        <w:t>o</w:t>
      </w:r>
      <w:r>
        <w:rPr>
          <w:w w:val="99"/>
        </w:rPr>
        <w:t>mission.util.getcommand.ImoNotificationUtil.addT</w:t>
      </w:r>
      <w:r>
        <w:rPr>
          <w:spacing w:val="-1"/>
          <w:w w:val="99"/>
        </w:rPr>
        <w:t>o</w:t>
      </w:r>
      <w:r>
        <w:rPr>
          <w:w w:val="99"/>
        </w:rPr>
        <w:t xml:space="preserve">IMO(ImoNotificationUtil.ja </w:t>
      </w:r>
      <w:r>
        <w:t>va:298</w:t>
      </w:r>
    </w:p>
    <w:p w14:paraId="296B8D7B" w14:textId="77777777" w:rsidR="002F3BF8" w:rsidRDefault="002F3BF8" w:rsidP="002F3BF8">
      <w:pPr>
        <w:pStyle w:val="CodeSample"/>
        <w:ind w:left="720"/>
      </w:pPr>
      <w:r>
        <w:t>at com.sheer.metr</w:t>
      </w:r>
      <w:r>
        <w:rPr>
          <w:spacing w:val="-1"/>
        </w:rPr>
        <w:t>o</w:t>
      </w:r>
      <w:r>
        <w:t>mission.util.getcommand.ImoNotificationUtil.addI</w:t>
      </w:r>
      <w:r>
        <w:rPr>
          <w:spacing w:val="-1"/>
        </w:rPr>
        <w:t>M</w:t>
      </w:r>
      <w:r>
        <w:t>OstoIMO(ImoNotificationUti l.java:293)</w:t>
      </w:r>
    </w:p>
    <w:p w14:paraId="1E1F673A" w14:textId="77777777" w:rsidR="002F3BF8" w:rsidRDefault="002F3BF8" w:rsidP="002F3BF8">
      <w:pPr>
        <w:pStyle w:val="CodeSample"/>
        <w:ind w:left="720"/>
      </w:pPr>
      <w:r>
        <w:rPr>
          <w:position w:val="1"/>
        </w:rPr>
        <w:t>at</w:t>
      </w:r>
    </w:p>
    <w:p w14:paraId="35C7D0BF" w14:textId="77777777" w:rsidR="002F3BF8" w:rsidRDefault="002F3BF8" w:rsidP="002F3BF8">
      <w:pPr>
        <w:pStyle w:val="CodeSample"/>
        <w:ind w:left="720"/>
      </w:pPr>
      <w:r>
        <w:rPr>
          <w:w w:val="98"/>
        </w:rPr>
        <w:t>com.sheer.metr</w:t>
      </w:r>
      <w:r>
        <w:rPr>
          <w:spacing w:val="-1"/>
          <w:w w:val="98"/>
        </w:rPr>
        <w:t>o</w:t>
      </w:r>
      <w:r>
        <w:rPr>
          <w:w w:val="98"/>
        </w:rPr>
        <w:t>mission.util.getcommand.ImoNotificationUtil.hand</w:t>
      </w:r>
      <w:r>
        <w:rPr>
          <w:spacing w:val="-1"/>
          <w:w w:val="98"/>
        </w:rPr>
        <w:t>l</w:t>
      </w:r>
      <w:r>
        <w:rPr>
          <w:w w:val="98"/>
        </w:rPr>
        <w:t xml:space="preserve">eNotification(ImoNotificat </w:t>
      </w:r>
      <w:r>
        <w:t>ionUtil.java:1</w:t>
      </w:r>
      <w:r>
        <w:rPr>
          <w:spacing w:val="-1"/>
        </w:rPr>
        <w:t>5</w:t>
      </w:r>
      <w:r>
        <w:t>8)</w:t>
      </w:r>
    </w:p>
    <w:p w14:paraId="4D9FFD76" w14:textId="77777777" w:rsidR="002F3BF8" w:rsidRDefault="002F3BF8" w:rsidP="002F3BF8">
      <w:pPr>
        <w:pStyle w:val="CodeSample"/>
        <w:ind w:left="720"/>
      </w:pPr>
      <w:r>
        <w:t>at com.sheer.metr</w:t>
      </w:r>
      <w:r>
        <w:rPr>
          <w:spacing w:val="-1"/>
        </w:rPr>
        <w:t>o</w:t>
      </w:r>
      <w:r>
        <w:t>mission.util.getcommand.GetAndRegisterPluginComp</w:t>
      </w:r>
      <w:r>
        <w:rPr>
          <w:spacing w:val="-1"/>
        </w:rPr>
        <w:t>o</w:t>
      </w:r>
      <w:r>
        <w:t>nent.handleNotification(Ge tAndRegisterPl</w:t>
      </w:r>
      <w:r>
        <w:rPr>
          <w:spacing w:val="-1"/>
        </w:rPr>
        <w:t>u</w:t>
      </w:r>
      <w:r>
        <w:t>ginComponent.java:153)</w:t>
      </w:r>
    </w:p>
    <w:p w14:paraId="0DCB7C0D" w14:textId="77777777" w:rsidR="002F3BF8" w:rsidRDefault="002F3BF8" w:rsidP="002F3BF8">
      <w:pPr>
        <w:pStyle w:val="CodeSample"/>
        <w:ind w:left="720"/>
      </w:pPr>
      <w:r>
        <w:rPr>
          <w:position w:val="1"/>
        </w:rPr>
        <w:t>at</w:t>
      </w:r>
    </w:p>
    <w:p w14:paraId="5262AC94" w14:textId="77777777" w:rsidR="002F3BF8" w:rsidRDefault="002F3BF8" w:rsidP="002F3BF8">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andUtil.java:4</w:t>
      </w:r>
      <w:r>
        <w:rPr>
          <w:spacing w:val="-1"/>
        </w:rPr>
        <w:t>0</w:t>
      </w:r>
      <w:r>
        <w:t>)</w:t>
      </w:r>
    </w:p>
    <w:p w14:paraId="2E8389E6" w14:textId="77777777" w:rsidR="002F3BF8" w:rsidRDefault="002F3BF8" w:rsidP="002F3BF8">
      <w:pPr>
        <w:pStyle w:val="CodeSample"/>
        <w:ind w:left="720"/>
      </w:pPr>
      <w:r>
        <w:t>at com.sheer.metr</w:t>
      </w:r>
      <w:r>
        <w:rPr>
          <w:spacing w:val="-1"/>
        </w:rPr>
        <w:t>o</w:t>
      </w:r>
      <w:r>
        <w:t>mission.plugin.bosmanage.commands.UpdateBosManag</w:t>
      </w:r>
      <w:r>
        <w:rPr>
          <w:spacing w:val="-1"/>
        </w:rPr>
        <w:t>e</w:t>
      </w:r>
      <w:r>
        <w:t>.run(UpdateBosManage.java:</w:t>
      </w:r>
    </w:p>
    <w:p w14:paraId="074E181F" w14:textId="77777777" w:rsidR="002F3BF8" w:rsidRDefault="002F3BF8" w:rsidP="002F3BF8">
      <w:pPr>
        <w:pStyle w:val="CodeSample"/>
        <w:ind w:left="720"/>
      </w:pPr>
      <w:r>
        <w:rPr>
          <w:position w:val="1"/>
        </w:rPr>
        <w:t>141)</w:t>
      </w:r>
    </w:p>
    <w:p w14:paraId="5A000F63" w14:textId="77777777" w:rsidR="002F3BF8" w:rsidRDefault="002F3BF8" w:rsidP="002F3BF8">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4F5B36A9" w14:textId="77777777" w:rsidR="002F3BF8" w:rsidRDefault="002F3BF8" w:rsidP="002F3BF8">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794CC83C" w14:textId="77777777" w:rsidR="002F3BF8" w:rsidRDefault="002F3BF8" w:rsidP="002F3BF8">
      <w:pPr>
        <w:pStyle w:val="CodeSample"/>
        <w:ind w:left="720"/>
      </w:pPr>
      <w:r>
        <w:rPr>
          <w:position w:val="1"/>
        </w:rPr>
        <w:t>at</w:t>
      </w:r>
    </w:p>
    <w:p w14:paraId="11AA93A5" w14:textId="77777777" w:rsidR="002F3BF8" w:rsidRDefault="002F3BF8" w:rsidP="002F3BF8">
      <w:pPr>
        <w:pStyle w:val="CodeSample"/>
        <w:ind w:left="720"/>
      </w:pP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57EEDF81" w14:textId="77777777" w:rsidR="002F3BF8" w:rsidRDefault="002F3BF8" w:rsidP="002F3BF8">
      <w:pPr>
        <w:pStyle w:val="CodeSample"/>
        <w:ind w:left="720"/>
      </w:pPr>
      <w:r>
        <w:rPr>
          <w:position w:val="1"/>
        </w:rPr>
        <w:t>at</w:t>
      </w:r>
    </w:p>
    <w:p w14:paraId="02014B68" w14:textId="23A6980E" w:rsidR="002F3BF8" w:rsidRDefault="002F3BF8" w:rsidP="002F3BF8">
      <w:pPr>
        <w:pStyle w:val="CodeSample"/>
        <w:ind w:left="720"/>
      </w:pP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06B68BB5" w14:textId="77777777" w:rsidR="002F3BF8" w:rsidRDefault="002F3BF8" w:rsidP="002F3BF8">
      <w:pPr>
        <w:pStyle w:val="CodeSample"/>
        <w:ind w:left="720"/>
      </w:pPr>
      <w:r>
        <w:rPr>
          <w:position w:val="1"/>
        </w:rPr>
        <w:t>at</w:t>
      </w:r>
    </w:p>
    <w:p w14:paraId="241A57B4" w14:textId="49240C94" w:rsidR="002F3BF8" w:rsidRDefault="002F3BF8" w:rsidP="002F3BF8">
      <w:pPr>
        <w:pStyle w:val="CodeSample"/>
        <w:ind w:left="720"/>
      </w:pPr>
      <w:r>
        <w:rPr>
          <w:w w:val="99"/>
        </w:rPr>
        <w:t>com.sheer.metr</w:t>
      </w:r>
      <w:r>
        <w:rPr>
          <w:spacing w:val="-1"/>
          <w:w w:val="99"/>
        </w:rPr>
        <w:t>o</w:t>
      </w:r>
      <w:r>
        <w:rPr>
          <w:w w:val="99"/>
        </w:rPr>
        <w:t>mission.plugin.bosmanage.oldcommands.CreatePolli</w:t>
      </w:r>
      <w:r>
        <w:rPr>
          <w:spacing w:val="-1"/>
          <w:w w:val="99"/>
        </w:rPr>
        <w:t>n</w:t>
      </w:r>
      <w:r>
        <w:rPr>
          <w:w w:val="99"/>
        </w:rPr>
        <w:t>gGroup.run(CreatePollingGr</w:t>
      </w:r>
      <w:r>
        <w:t>oup.java:109)</w:t>
      </w:r>
    </w:p>
    <w:p w14:paraId="21A360A9" w14:textId="77777777" w:rsidR="002F3BF8" w:rsidRDefault="002F3BF8" w:rsidP="002F3BF8">
      <w:pPr>
        <w:pStyle w:val="CodeSample"/>
        <w:ind w:left="720"/>
      </w:pPr>
      <w:r>
        <w:rPr>
          <w:position w:val="1"/>
        </w:rPr>
        <w:t>at</w:t>
      </w:r>
      <w:r>
        <w:rPr>
          <w:spacing w:val="-1"/>
          <w:position w:val="1"/>
        </w:rPr>
        <w:t xml:space="preserve"> </w:t>
      </w:r>
      <w:r>
        <w:rPr>
          <w:position w:val="1"/>
        </w:rPr>
        <w:t>com.sheer.f</w:t>
      </w:r>
      <w:r>
        <w:rPr>
          <w:spacing w:val="-1"/>
          <w:position w:val="1"/>
        </w:rPr>
        <w:t>r</w:t>
      </w:r>
      <w:r>
        <w:rPr>
          <w:position w:val="1"/>
        </w:rPr>
        <w:t>amework.commands.StatelessCommand.localExecute(S</w:t>
      </w:r>
      <w:r>
        <w:rPr>
          <w:spacing w:val="-1"/>
          <w:position w:val="1"/>
        </w:rPr>
        <w:t>t</w:t>
      </w:r>
      <w:r>
        <w:rPr>
          <w:position w:val="1"/>
        </w:rPr>
        <w:t>atelessCommand.java:68)</w:t>
      </w:r>
    </w:p>
    <w:p w14:paraId="13BFFA8B" w14:textId="77777777" w:rsidR="002F3BF8" w:rsidRDefault="002F3BF8" w:rsidP="002F3BF8">
      <w:pPr>
        <w:pStyle w:val="CodeSample"/>
        <w:ind w:left="720"/>
      </w:pPr>
      <w:r>
        <w:t>at</w:t>
      </w:r>
      <w:r>
        <w:rPr>
          <w:spacing w:val="-1"/>
        </w:rPr>
        <w:t xml:space="preserve"> </w:t>
      </w:r>
      <w:r>
        <w:t>com.sheer.f</w:t>
      </w:r>
      <w:r>
        <w:rPr>
          <w:spacing w:val="-1"/>
        </w:rPr>
        <w:t>r</w:t>
      </w:r>
      <w:r>
        <w:t>amework.commands.Command.execute(Command.java:58)</w:t>
      </w:r>
    </w:p>
    <w:p w14:paraId="46FB58BC" w14:textId="77777777" w:rsidR="002F3BF8" w:rsidRDefault="002F3BF8" w:rsidP="002F3BF8">
      <w:pPr>
        <w:pStyle w:val="CodeSample"/>
        <w:ind w:left="720"/>
      </w:pPr>
      <w:r>
        <w:t>at</w:t>
      </w:r>
      <w:r>
        <w:rPr>
          <w:spacing w:val="-1"/>
        </w:rPr>
        <w:t xml:space="preserve"> </w:t>
      </w:r>
      <w:r>
        <w:rPr>
          <w:w w:val="99"/>
        </w:rPr>
        <w:t>com.sheer.m</w:t>
      </w:r>
      <w:r>
        <w:rPr>
          <w:spacing w:val="-1"/>
          <w:w w:val="99"/>
        </w:rPr>
        <w:t>e</w:t>
      </w:r>
      <w:r>
        <w:rPr>
          <w:w w:val="99"/>
        </w:rPr>
        <w:t>tromission.session.CommandEntry.execute(CommandE</w:t>
      </w:r>
      <w:r>
        <w:rPr>
          <w:spacing w:val="-1"/>
          <w:w w:val="99"/>
        </w:rPr>
        <w:t>n</w:t>
      </w:r>
      <w:r>
        <w:rPr>
          <w:w w:val="99"/>
        </w:rPr>
        <w:t xml:space="preserve">try.java:55) </w:t>
      </w:r>
      <w:r>
        <w:t>at</w:t>
      </w:r>
      <w:r>
        <w:rPr>
          <w:spacing w:val="-1"/>
        </w:rPr>
        <w:t xml:space="preserve"> </w:t>
      </w:r>
      <w:r>
        <w:rPr>
          <w:w w:val="99"/>
        </w:rPr>
        <w:t>com.sheer.m</w:t>
      </w:r>
      <w:r>
        <w:rPr>
          <w:spacing w:val="-1"/>
          <w:w w:val="99"/>
        </w:rPr>
        <w:t>e</w:t>
      </w:r>
      <w:r>
        <w:rPr>
          <w:w w:val="99"/>
        </w:rPr>
        <w:t>tromission.session.Session.processMessage(Sessio</w:t>
      </w:r>
      <w:r>
        <w:rPr>
          <w:spacing w:val="-1"/>
          <w:w w:val="99"/>
        </w:rPr>
        <w:t>n</w:t>
      </w:r>
      <w:r>
        <w:rPr>
          <w:w w:val="99"/>
        </w:rPr>
        <w:t xml:space="preserve">.java:363)at </w:t>
      </w:r>
      <w:r>
        <w:t>com.sheer.syst</w:t>
      </w:r>
      <w:r>
        <w:rPr>
          <w:spacing w:val="-1"/>
        </w:rPr>
        <w:t>e</w:t>
      </w:r>
      <w:r>
        <w:t>m.agentshell.AgentBase.run(AgentBase.java:232)</w:t>
      </w:r>
    </w:p>
    <w:p w14:paraId="33880944" w14:textId="77777777" w:rsidR="002F3BF8" w:rsidRDefault="002F3BF8" w:rsidP="002F3BF8">
      <w:pPr>
        <w:widowControl w:val="0"/>
        <w:autoSpaceDE w:val="0"/>
        <w:autoSpaceDN w:val="0"/>
        <w:adjustRightInd w:val="0"/>
        <w:spacing w:before="6" w:line="220" w:lineRule="exact"/>
        <w:rPr>
          <w:rFonts w:ascii="Courier New" w:hAnsi="Courier New" w:cs="Courier New"/>
        </w:rPr>
      </w:pPr>
    </w:p>
    <w:p w14:paraId="04D83326" w14:textId="77777777" w:rsidR="002F3BF8" w:rsidRDefault="002F3BF8" w:rsidP="002F3BF8">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52EEA2E" w14:textId="77777777" w:rsidR="002F3BF8" w:rsidRDefault="002F3BF8" w:rsidP="002F3BF8">
      <w:pPr>
        <w:pStyle w:val="InterfaceData"/>
      </w:pPr>
      <w:r>
        <w:t>90</w:t>
      </w:r>
      <w:r>
        <w:rPr>
          <w:spacing w:val="6"/>
        </w:rPr>
        <w:t>0</w:t>
      </w:r>
      <w:r>
        <w:t>3</w:t>
      </w:r>
    </w:p>
    <w:p w14:paraId="23DADB74" w14:textId="4786F4F7" w:rsidR="000E3DA9" w:rsidRDefault="000E3DA9">
      <w:pPr>
        <w:spacing w:after="200" w:line="276" w:lineRule="auto"/>
        <w:ind w:left="0"/>
      </w:pPr>
    </w:p>
    <w:p w14:paraId="1E21A49E" w14:textId="77777777" w:rsidR="00087F73" w:rsidRPr="00087F73" w:rsidRDefault="00087F73" w:rsidP="008A1F88">
      <w:pPr>
        <w:rPr>
          <w:b/>
        </w:rPr>
      </w:pPr>
      <w:bookmarkStart w:id="588" w:name="deleteredundantunithatexists"/>
      <w:bookmarkStart w:id="589" w:name="createredundantunitthatexistswithsameip"/>
      <w:bookmarkEnd w:id="588"/>
      <w:r w:rsidRPr="00087F73">
        <w:rPr>
          <w:b/>
          <w:w w:val="94"/>
        </w:rPr>
        <w:t>C</w:t>
      </w:r>
      <w:r w:rsidRPr="00087F73">
        <w:rPr>
          <w:b/>
          <w:spacing w:val="-2"/>
          <w:w w:val="94"/>
        </w:rPr>
        <w:t>r</w:t>
      </w:r>
      <w:r w:rsidRPr="00087F73">
        <w:rPr>
          <w:b/>
          <w:w w:val="94"/>
        </w:rPr>
        <w:t>ea</w:t>
      </w:r>
      <w:r w:rsidRPr="00087F73">
        <w:rPr>
          <w:b/>
          <w:spacing w:val="-3"/>
          <w:w w:val="94"/>
        </w:rPr>
        <w:t>ti</w:t>
      </w:r>
      <w:r w:rsidRPr="00087F73">
        <w:rPr>
          <w:b/>
          <w:w w:val="94"/>
        </w:rPr>
        <w:t>ng</w:t>
      </w:r>
      <w:r w:rsidRPr="00087F73">
        <w:rPr>
          <w:b/>
          <w:spacing w:val="-2"/>
          <w:w w:val="94"/>
        </w:rPr>
        <w:t xml:space="preserve"> </w:t>
      </w:r>
      <w:r w:rsidRPr="00087F73">
        <w:rPr>
          <w:b/>
        </w:rPr>
        <w:t>a</w:t>
      </w:r>
      <w:r w:rsidRPr="00087F73">
        <w:rPr>
          <w:b/>
          <w:spacing w:val="-17"/>
        </w:rPr>
        <w:t xml:space="preserve"> </w:t>
      </w:r>
      <w:r w:rsidRPr="00087F73">
        <w:rPr>
          <w:b/>
          <w:w w:val="94"/>
        </w:rPr>
        <w:t>Redu</w:t>
      </w:r>
      <w:r w:rsidRPr="00087F73">
        <w:rPr>
          <w:b/>
          <w:spacing w:val="-4"/>
          <w:w w:val="94"/>
        </w:rPr>
        <w:t>n</w:t>
      </w:r>
      <w:r w:rsidRPr="00087F73">
        <w:rPr>
          <w:b/>
          <w:w w:val="94"/>
        </w:rPr>
        <w:t>dant</w:t>
      </w:r>
      <w:r w:rsidRPr="00087F73">
        <w:rPr>
          <w:b/>
          <w:spacing w:val="-11"/>
          <w:w w:val="94"/>
        </w:rPr>
        <w:t xml:space="preserve"> </w:t>
      </w:r>
      <w:r w:rsidRPr="00087F73">
        <w:rPr>
          <w:b/>
          <w:w w:val="94"/>
        </w:rPr>
        <w:t>U</w:t>
      </w:r>
      <w:r w:rsidRPr="00087F73">
        <w:rPr>
          <w:b/>
          <w:spacing w:val="-4"/>
          <w:w w:val="94"/>
        </w:rPr>
        <w:t>n</w:t>
      </w:r>
      <w:r w:rsidRPr="00087F73">
        <w:rPr>
          <w:b/>
          <w:w w:val="94"/>
        </w:rPr>
        <w:t>it Th</w:t>
      </w:r>
      <w:r w:rsidRPr="00087F73">
        <w:rPr>
          <w:b/>
          <w:spacing w:val="-4"/>
          <w:w w:val="94"/>
        </w:rPr>
        <w:t>a</w:t>
      </w:r>
      <w:r w:rsidRPr="00087F73">
        <w:rPr>
          <w:b/>
          <w:w w:val="94"/>
        </w:rPr>
        <w:t>t</w:t>
      </w:r>
      <w:r w:rsidRPr="00087F73">
        <w:rPr>
          <w:b/>
          <w:spacing w:val="-10"/>
          <w:w w:val="94"/>
        </w:rPr>
        <w:t xml:space="preserve"> </w:t>
      </w:r>
      <w:r w:rsidRPr="00087F73">
        <w:rPr>
          <w:b/>
          <w:w w:val="94"/>
        </w:rPr>
        <w:t>A</w:t>
      </w:r>
      <w:r w:rsidRPr="00087F73">
        <w:rPr>
          <w:b/>
          <w:spacing w:val="-3"/>
          <w:w w:val="94"/>
        </w:rPr>
        <w:t>l</w:t>
      </w:r>
      <w:r w:rsidRPr="00087F73">
        <w:rPr>
          <w:b/>
          <w:w w:val="94"/>
        </w:rPr>
        <w:t>re</w:t>
      </w:r>
      <w:r w:rsidRPr="00087F73">
        <w:rPr>
          <w:b/>
          <w:spacing w:val="-4"/>
          <w:w w:val="94"/>
        </w:rPr>
        <w:t>a</w:t>
      </w:r>
      <w:r w:rsidRPr="00087F73">
        <w:rPr>
          <w:b/>
          <w:w w:val="94"/>
        </w:rPr>
        <w:t>dy</w:t>
      </w:r>
      <w:r w:rsidRPr="00087F73">
        <w:rPr>
          <w:b/>
          <w:spacing w:val="1"/>
          <w:w w:val="94"/>
        </w:rPr>
        <w:t xml:space="preserve"> </w:t>
      </w:r>
      <w:r w:rsidRPr="00087F73">
        <w:rPr>
          <w:b/>
          <w:w w:val="94"/>
        </w:rPr>
        <w:t>Ex</w:t>
      </w:r>
      <w:r w:rsidRPr="00087F73">
        <w:rPr>
          <w:b/>
          <w:spacing w:val="-3"/>
          <w:w w:val="94"/>
        </w:rPr>
        <w:t>i</w:t>
      </w:r>
      <w:r w:rsidRPr="00087F73">
        <w:rPr>
          <w:b/>
          <w:w w:val="94"/>
        </w:rPr>
        <w:t>s</w:t>
      </w:r>
      <w:r w:rsidRPr="00087F73">
        <w:rPr>
          <w:b/>
          <w:spacing w:val="-3"/>
          <w:w w:val="94"/>
        </w:rPr>
        <w:t>t</w:t>
      </w:r>
      <w:r w:rsidRPr="00087F73">
        <w:rPr>
          <w:b/>
          <w:w w:val="94"/>
        </w:rPr>
        <w:t>s</w:t>
      </w:r>
      <w:r w:rsidRPr="00087F73">
        <w:rPr>
          <w:b/>
          <w:spacing w:val="9"/>
          <w:w w:val="94"/>
        </w:rPr>
        <w:t xml:space="preserve"> </w:t>
      </w:r>
      <w:r w:rsidRPr="00087F73">
        <w:rPr>
          <w:b/>
        </w:rPr>
        <w:t>wi</w:t>
      </w:r>
      <w:r w:rsidRPr="00087F73">
        <w:rPr>
          <w:b/>
          <w:spacing w:val="-3"/>
        </w:rPr>
        <w:t>t</w:t>
      </w:r>
      <w:r w:rsidRPr="00087F73">
        <w:rPr>
          <w:b/>
        </w:rPr>
        <w:t>h</w:t>
      </w:r>
      <w:r w:rsidRPr="00087F73">
        <w:rPr>
          <w:b/>
          <w:spacing w:val="-14"/>
        </w:rPr>
        <w:t xml:space="preserve"> </w:t>
      </w:r>
      <w:r w:rsidRPr="00087F73">
        <w:rPr>
          <w:b/>
          <w:w w:val="92"/>
        </w:rPr>
        <w:t>the</w:t>
      </w:r>
      <w:r w:rsidRPr="00087F73">
        <w:rPr>
          <w:b/>
          <w:spacing w:val="-3"/>
          <w:w w:val="92"/>
        </w:rPr>
        <w:t xml:space="preserve"> </w:t>
      </w:r>
      <w:r w:rsidRPr="00087F73">
        <w:rPr>
          <w:b/>
          <w:w w:val="92"/>
        </w:rPr>
        <w:t>Same</w:t>
      </w:r>
      <w:r w:rsidRPr="00087F73">
        <w:rPr>
          <w:b/>
          <w:spacing w:val="6"/>
          <w:w w:val="92"/>
        </w:rPr>
        <w:t xml:space="preserve"> </w:t>
      </w:r>
      <w:r w:rsidRPr="00087F73">
        <w:rPr>
          <w:b/>
          <w:spacing w:val="-3"/>
          <w:w w:val="92"/>
        </w:rPr>
        <w:t>I</w:t>
      </w:r>
      <w:r w:rsidRPr="00087F73">
        <w:rPr>
          <w:b/>
          <w:w w:val="92"/>
        </w:rPr>
        <w:t>P</w:t>
      </w:r>
      <w:r w:rsidRPr="00087F73">
        <w:rPr>
          <w:b/>
          <w:spacing w:val="-5"/>
          <w:w w:val="92"/>
        </w:rPr>
        <w:t xml:space="preserve"> </w:t>
      </w:r>
      <w:r w:rsidRPr="00087F73">
        <w:rPr>
          <w:b/>
        </w:rPr>
        <w:t>Add</w:t>
      </w:r>
      <w:r w:rsidRPr="00087F73">
        <w:rPr>
          <w:b/>
          <w:spacing w:val="-2"/>
        </w:rPr>
        <w:t>r</w:t>
      </w:r>
      <w:r w:rsidRPr="00087F73">
        <w:rPr>
          <w:b/>
        </w:rPr>
        <w:t>ess</w:t>
      </w:r>
      <w:bookmarkEnd w:id="589"/>
    </w:p>
    <w:p w14:paraId="0BB51313" w14:textId="77777777" w:rsidR="00087F73" w:rsidRDefault="00087F73" w:rsidP="00087F73">
      <w:pPr>
        <w:widowControl w:val="0"/>
        <w:autoSpaceDE w:val="0"/>
        <w:autoSpaceDN w:val="0"/>
        <w:adjustRightInd w:val="0"/>
        <w:spacing w:before="14" w:line="240" w:lineRule="exact"/>
        <w:rPr>
          <w:rFonts w:ascii="Univers 57 Condensed" w:hAnsi="Univers 57 Condensed" w:cs="Univers 57 Condensed"/>
        </w:rPr>
      </w:pPr>
    </w:p>
    <w:p w14:paraId="3CA972EE" w14:textId="77777777" w:rsidR="00087F73" w:rsidRDefault="00087F73" w:rsidP="00087F73">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BAAE2B0" w14:textId="77777777" w:rsidR="00087F73" w:rsidRDefault="00087F73" w:rsidP="00087F73">
      <w:pPr>
        <w:pStyle w:val="InterfaceData"/>
      </w:pPr>
      <w:r>
        <w:t>Cr</w:t>
      </w:r>
      <w:r>
        <w:rPr>
          <w:spacing w:val="5"/>
        </w:rPr>
        <w:t>eat</w:t>
      </w:r>
      <w:r>
        <w:rPr>
          <w:spacing w:val="2"/>
        </w:rPr>
        <w:t>i</w:t>
      </w:r>
      <w:r>
        <w:rPr>
          <w:spacing w:val="6"/>
        </w:rPr>
        <w:t>n</w:t>
      </w:r>
      <w:r>
        <w:t>g</w:t>
      </w:r>
      <w:r>
        <w:rPr>
          <w:spacing w:val="-1"/>
        </w:rPr>
        <w:t xml:space="preserve"> </w:t>
      </w:r>
      <w:r>
        <w:t>a</w:t>
      </w:r>
      <w:r>
        <w:rPr>
          <w:spacing w:val="9"/>
        </w:rPr>
        <w:t xml:space="preserve"> </w:t>
      </w:r>
      <w:r>
        <w:t>r</w:t>
      </w:r>
      <w:r>
        <w:rPr>
          <w:spacing w:val="5"/>
        </w:rPr>
        <w:t>e</w:t>
      </w:r>
      <w:r>
        <w:t>du</w:t>
      </w:r>
      <w:r>
        <w:rPr>
          <w:spacing w:val="6"/>
        </w:rPr>
        <w:t>n</w:t>
      </w:r>
      <w:r>
        <w:t>d</w:t>
      </w:r>
      <w:r>
        <w:rPr>
          <w:spacing w:val="5"/>
        </w:rPr>
        <w:t>a</w:t>
      </w:r>
      <w:r>
        <w:t>nt</w:t>
      </w:r>
      <w:r>
        <w:rPr>
          <w:spacing w:val="-1"/>
        </w:rPr>
        <w:t xml:space="preserve"> </w:t>
      </w:r>
      <w:r>
        <w:t>u</w:t>
      </w:r>
      <w:r>
        <w:rPr>
          <w:spacing w:val="6"/>
        </w:rPr>
        <w:t>n</w:t>
      </w:r>
      <w:r>
        <w:rPr>
          <w:spacing w:val="5"/>
        </w:rPr>
        <w:t>i</w:t>
      </w:r>
      <w:r>
        <w:t>t</w:t>
      </w:r>
      <w:r>
        <w:rPr>
          <w:spacing w:val="4"/>
        </w:rPr>
        <w:t xml:space="preserve"> </w:t>
      </w:r>
      <w:r>
        <w:rPr>
          <w:spacing w:val="5"/>
        </w:rPr>
        <w:t>t</w:t>
      </w:r>
      <w:r>
        <w:rPr>
          <w:spacing w:val="4"/>
        </w:rPr>
        <w:t>h</w:t>
      </w:r>
      <w:r>
        <w:rPr>
          <w:spacing w:val="5"/>
        </w:rPr>
        <w:t>a</w:t>
      </w:r>
      <w:r>
        <w:t>t</w:t>
      </w:r>
      <w:r>
        <w:rPr>
          <w:spacing w:val="4"/>
        </w:rPr>
        <w:t xml:space="preserve"> </w:t>
      </w:r>
      <w:r>
        <w:rPr>
          <w:spacing w:val="5"/>
        </w:rPr>
        <w:t>a</w:t>
      </w:r>
      <w:r>
        <w:rPr>
          <w:spacing w:val="2"/>
        </w:rPr>
        <w:t>l</w:t>
      </w:r>
      <w:r>
        <w:rPr>
          <w:spacing w:val="6"/>
        </w:rPr>
        <w:t>r</w:t>
      </w:r>
      <w:r>
        <w:rPr>
          <w:spacing w:val="5"/>
        </w:rPr>
        <w:t>e</w:t>
      </w:r>
      <w:r>
        <w:t>ady ex</w:t>
      </w:r>
      <w:r>
        <w:rPr>
          <w:spacing w:val="5"/>
        </w:rPr>
        <w:t>i</w:t>
      </w:r>
      <w:r>
        <w:rPr>
          <w:spacing w:val="4"/>
        </w:rPr>
        <w:t>s</w:t>
      </w:r>
      <w:r>
        <w:rPr>
          <w:spacing w:val="5"/>
        </w:rPr>
        <w:t>t</w:t>
      </w:r>
      <w:r>
        <w:t>s</w:t>
      </w:r>
      <w:r>
        <w:rPr>
          <w:spacing w:val="2"/>
        </w:rPr>
        <w:t xml:space="preserve"> </w:t>
      </w:r>
      <w:r>
        <w:rPr>
          <w:spacing w:val="5"/>
        </w:rPr>
        <w:t>wit</w:t>
      </w:r>
      <w:r>
        <w:t>h</w:t>
      </w:r>
      <w:r>
        <w:rPr>
          <w:spacing w:val="2"/>
        </w:rPr>
        <w:t xml:space="preserve"> </w:t>
      </w:r>
      <w:r>
        <w:rPr>
          <w:spacing w:val="5"/>
        </w:rPr>
        <w:t>t</w:t>
      </w:r>
      <w:r>
        <w:rPr>
          <w:spacing w:val="6"/>
        </w:rPr>
        <w:t>h</w:t>
      </w:r>
      <w:r>
        <w:t>e</w:t>
      </w:r>
      <w:r>
        <w:rPr>
          <w:spacing w:val="7"/>
        </w:rPr>
        <w:t xml:space="preserve"> </w:t>
      </w:r>
      <w:r>
        <w:t>sa</w:t>
      </w:r>
      <w:r>
        <w:rPr>
          <w:spacing w:val="6"/>
        </w:rPr>
        <w:t>m</w:t>
      </w:r>
      <w:r>
        <w:t>e</w:t>
      </w:r>
      <w:r>
        <w:rPr>
          <w:spacing w:val="4"/>
        </w:rPr>
        <w:t xml:space="preserve"> </w:t>
      </w:r>
      <w:r>
        <w:t>IP</w:t>
      </w:r>
      <w:r>
        <w:rPr>
          <w:spacing w:val="7"/>
        </w:rPr>
        <w:t xml:space="preserve"> </w:t>
      </w:r>
      <w:r>
        <w:rPr>
          <w:spacing w:val="5"/>
        </w:rPr>
        <w:t>a</w:t>
      </w:r>
      <w:r>
        <w:t>dd</w:t>
      </w:r>
      <w:r>
        <w:rPr>
          <w:spacing w:val="6"/>
        </w:rPr>
        <w:t>r</w:t>
      </w:r>
      <w:r>
        <w:t>ess</w:t>
      </w:r>
    </w:p>
    <w:p w14:paraId="75C745B0" w14:textId="77777777" w:rsidR="00087F73" w:rsidRDefault="00087F73" w:rsidP="00087F73">
      <w:pPr>
        <w:widowControl w:val="0"/>
        <w:autoSpaceDE w:val="0"/>
        <w:autoSpaceDN w:val="0"/>
        <w:adjustRightInd w:val="0"/>
        <w:spacing w:before="3" w:line="260" w:lineRule="exact"/>
        <w:rPr>
          <w:rFonts w:ascii="Times New Roman" w:hAnsi="Times New Roman"/>
          <w:sz w:val="26"/>
          <w:szCs w:val="26"/>
        </w:rPr>
      </w:pPr>
    </w:p>
    <w:p w14:paraId="78C96346" w14:textId="77777777" w:rsidR="00087F73" w:rsidRDefault="00087F73" w:rsidP="00087F73">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0F27BD3" w14:textId="77777777" w:rsidR="00087F73" w:rsidRDefault="00087F73" w:rsidP="00087F73">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t>r</w:t>
      </w:r>
      <w:r>
        <w:rPr>
          <w:spacing w:val="3"/>
        </w:rPr>
        <w:t>ed</w:t>
      </w:r>
      <w:r>
        <w:t>u</w:t>
      </w:r>
      <w:r>
        <w:rPr>
          <w:spacing w:val="3"/>
        </w:rPr>
        <w:t>nd</w:t>
      </w:r>
      <w:r>
        <w:rPr>
          <w:spacing w:val="5"/>
        </w:rPr>
        <w:t>a</w:t>
      </w:r>
      <w:r>
        <w:rPr>
          <w:spacing w:val="3"/>
        </w:rPr>
        <w:t>n</w:t>
      </w:r>
      <w:r>
        <w:t>t</w:t>
      </w:r>
      <w:r>
        <w:rPr>
          <w:spacing w:val="2"/>
        </w:rPr>
        <w:t xml:space="preserve"> </w:t>
      </w:r>
      <w:r>
        <w:rPr>
          <w:spacing w:val="3"/>
        </w:rPr>
        <w:t>un</w:t>
      </w:r>
      <w:r>
        <w:rPr>
          <w:spacing w:val="5"/>
        </w:rPr>
        <w:t>i</w:t>
      </w:r>
      <w:r>
        <w:t>t</w:t>
      </w:r>
      <w:r>
        <w:rPr>
          <w:spacing w:val="4"/>
        </w:rPr>
        <w:t xml:space="preserve"> </w:t>
      </w:r>
      <w:r>
        <w:rPr>
          <w:spacing w:val="5"/>
        </w:rPr>
        <w:t>t</w:t>
      </w:r>
      <w:r>
        <w:t>h</w:t>
      </w:r>
      <w:r>
        <w:rPr>
          <w:spacing w:val="3"/>
        </w:rPr>
        <w:t>a</w:t>
      </w:r>
      <w:r>
        <w:t>t</w:t>
      </w:r>
      <w:r>
        <w:rPr>
          <w:spacing w:val="7"/>
        </w:rPr>
        <w:t xml:space="preserve"> </w:t>
      </w:r>
      <w:r>
        <w:rPr>
          <w:spacing w:val="3"/>
        </w:rPr>
        <w:t>a</w:t>
      </w:r>
      <w:r>
        <w:rPr>
          <w:spacing w:val="5"/>
        </w:rPr>
        <w:t>l</w:t>
      </w:r>
      <w:r>
        <w:rPr>
          <w:spacing w:val="3"/>
        </w:rPr>
        <w:t>r</w:t>
      </w:r>
      <w:r>
        <w:rPr>
          <w:spacing w:val="5"/>
        </w:rPr>
        <w:t>ea</w:t>
      </w:r>
      <w:r>
        <w:rPr>
          <w:spacing w:val="3"/>
        </w:rPr>
        <w:t>d</w:t>
      </w:r>
      <w:r>
        <w:t>y</w:t>
      </w:r>
      <w:r>
        <w:rPr>
          <w:spacing w:val="3"/>
        </w:rPr>
        <w:t xml:space="preserve"> </w:t>
      </w:r>
      <w:r>
        <w:t>ex</w:t>
      </w:r>
      <w:r>
        <w:rPr>
          <w:spacing w:val="2"/>
        </w:rPr>
        <w:t>i</w:t>
      </w:r>
      <w:r>
        <w:rPr>
          <w:spacing w:val="4"/>
        </w:rPr>
        <w:t>s</w:t>
      </w:r>
      <w:r>
        <w:rPr>
          <w:spacing w:val="5"/>
        </w:rPr>
        <w:t>t</w:t>
      </w:r>
      <w:r>
        <w:t>s</w:t>
      </w:r>
      <w:r>
        <w:rPr>
          <w:spacing w:val="4"/>
        </w:rPr>
        <w:t xml:space="preserve"> </w:t>
      </w:r>
      <w:r>
        <w:rPr>
          <w:spacing w:val="5"/>
        </w:rPr>
        <w:t>w</w:t>
      </w:r>
      <w:r>
        <w:rPr>
          <w:spacing w:val="2"/>
        </w:rPr>
        <w:t>i</w:t>
      </w:r>
      <w:r>
        <w:rPr>
          <w:spacing w:val="5"/>
        </w:rPr>
        <w:t>t</w:t>
      </w:r>
      <w:r>
        <w:t>h</w:t>
      </w:r>
      <w:r>
        <w:rPr>
          <w:spacing w:val="5"/>
        </w:rPr>
        <w:t xml:space="preserve"> t</w:t>
      </w:r>
      <w:r>
        <w:rPr>
          <w:spacing w:val="4"/>
        </w:rPr>
        <w:t>h</w:t>
      </w:r>
      <w:r>
        <w:t xml:space="preserve">e </w:t>
      </w:r>
      <w:r>
        <w:rPr>
          <w:spacing w:val="3"/>
        </w:rPr>
        <w:t>s</w:t>
      </w:r>
      <w:r>
        <w:rPr>
          <w:spacing w:val="5"/>
        </w:rPr>
        <w:t>a</w:t>
      </w:r>
      <w:r>
        <w:rPr>
          <w:spacing w:val="3"/>
        </w:rPr>
        <w:t>m</w:t>
      </w:r>
      <w:r>
        <w:t xml:space="preserve">e </w:t>
      </w:r>
      <w:r>
        <w:rPr>
          <w:spacing w:val="3"/>
        </w:rPr>
        <w:t>I</w:t>
      </w:r>
      <w:r>
        <w:t>P</w:t>
      </w:r>
      <w:r>
        <w:rPr>
          <w:spacing w:val="4"/>
        </w:rPr>
        <w:t xml:space="preserve"> </w:t>
      </w:r>
      <w:r>
        <w:rPr>
          <w:spacing w:val="5"/>
        </w:rPr>
        <w:t>a</w:t>
      </w:r>
      <w:r>
        <w:rPr>
          <w:spacing w:val="4"/>
        </w:rPr>
        <w:t>d</w:t>
      </w:r>
      <w:r>
        <w:t>d</w:t>
      </w:r>
      <w:r>
        <w:rPr>
          <w:spacing w:val="3"/>
        </w:rPr>
        <w:t>r</w:t>
      </w:r>
      <w:r>
        <w:rPr>
          <w:spacing w:val="5"/>
        </w:rPr>
        <w:t>e</w:t>
      </w:r>
      <w:r>
        <w:rPr>
          <w:spacing w:val="4"/>
        </w:rPr>
        <w:t>s</w:t>
      </w:r>
      <w:r>
        <w:t>s</w:t>
      </w:r>
    </w:p>
    <w:p w14:paraId="5185302F" w14:textId="77777777" w:rsidR="00087F73" w:rsidRDefault="00087F73" w:rsidP="00087F73">
      <w:pPr>
        <w:widowControl w:val="0"/>
        <w:autoSpaceDE w:val="0"/>
        <w:autoSpaceDN w:val="0"/>
        <w:adjustRightInd w:val="0"/>
        <w:spacing w:before="3" w:line="260" w:lineRule="exact"/>
        <w:rPr>
          <w:rFonts w:ascii="Times New Roman" w:hAnsi="Times New Roman"/>
          <w:sz w:val="26"/>
          <w:szCs w:val="26"/>
        </w:rPr>
      </w:pPr>
    </w:p>
    <w:p w14:paraId="01A27962" w14:textId="77777777" w:rsidR="003E7ED4" w:rsidRDefault="003E7ED4" w:rsidP="00087F73">
      <w:pPr>
        <w:pStyle w:val="InterfaceTitle"/>
        <w:rPr>
          <w:w w:val="92"/>
        </w:rPr>
      </w:pPr>
    </w:p>
    <w:p w14:paraId="7D964F71" w14:textId="77777777" w:rsidR="00087F73" w:rsidRDefault="00087F73" w:rsidP="00087F73">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A729020" w14:textId="77777777" w:rsidR="00087F73" w:rsidRDefault="00087F73" w:rsidP="00087F73">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680FC8A8" w14:textId="77777777" w:rsidR="00087F73" w:rsidRDefault="00087F73" w:rsidP="00087F73">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:0:0:0:0:0:0:bd</w:t>
      </w:r>
    </w:p>
    <w:p w14:paraId="4091B53D" w14:textId="77777777" w:rsidR="00087F73" w:rsidRDefault="00087F73" w:rsidP="00087F73">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[5]-0:0:0:0:0:0:0:4b</w:t>
      </w:r>
      <w:r>
        <w:rPr>
          <w:spacing w:val="-37"/>
        </w:rPr>
        <w:t xml:space="preserve"> </w:t>
      </w:r>
      <w:r>
        <w:t>[</w:t>
      </w:r>
      <w:r>
        <w:rPr>
          <w:spacing w:val="-1"/>
        </w:rPr>
        <w:t>6</w:t>
      </w:r>
      <w:r>
        <w:t>4]13Exception:</w:t>
      </w:r>
      <w:r>
        <w:rPr>
          <w:spacing w:val="-30"/>
        </w:rPr>
        <w:t xml:space="preserve"> </w:t>
      </w:r>
      <w:r>
        <w:t>ERROR (7002):</w:t>
      </w:r>
      <w:r>
        <w:rPr>
          <w:spacing w:val="-12"/>
        </w:rPr>
        <w:t xml:space="preserve"> </w:t>
      </w:r>
      <w:r>
        <w:t>Unit</w:t>
      </w:r>
      <w:r>
        <w:rPr>
          <w:spacing w:val="-7"/>
        </w:rPr>
        <w:t xml:space="preserve"> </w:t>
      </w:r>
      <w:r>
        <w:t>a</w:t>
      </w:r>
      <w:r>
        <w:rPr>
          <w:spacing w:val="-1"/>
        </w:rPr>
        <w:t>l</w:t>
      </w:r>
      <w:r>
        <w:t>ready</w:t>
      </w:r>
      <w:r>
        <w:rPr>
          <w:spacing w:val="-12"/>
        </w:rPr>
        <w:t xml:space="preserve"> </w:t>
      </w:r>
      <w:r>
        <w:t>exists</w:t>
      </w:r>
    </w:p>
    <w:p w14:paraId="30E2C7B1" w14:textId="77777777" w:rsidR="00087F73" w:rsidRDefault="00087F73" w:rsidP="00087F73">
      <w:pPr>
        <w:pStyle w:val="CodeSample"/>
        <w:ind w:left="720"/>
      </w:pPr>
      <w:r>
        <w:rPr>
          <w:position w:val="1"/>
        </w:rPr>
        <w:t>at</w:t>
      </w:r>
    </w:p>
    <w:p w14:paraId="0713A5AD" w14:textId="77777777" w:rsidR="00087F73" w:rsidRDefault="00087F73" w:rsidP="00087F73">
      <w:pPr>
        <w:pStyle w:val="CodeSample"/>
        <w:ind w:left="720"/>
      </w:pPr>
      <w:r>
        <w:rPr>
          <w:w w:val="98"/>
        </w:rPr>
        <w:t>com.sheer.metr</w:t>
      </w:r>
      <w:r>
        <w:rPr>
          <w:spacing w:val="-1"/>
          <w:w w:val="98"/>
        </w:rPr>
        <w:t>o</w:t>
      </w:r>
      <w:r>
        <w:rPr>
          <w:w w:val="98"/>
        </w:rPr>
        <w:t>mission.plugin.bosmanage.handlers.UnitElementHan</w:t>
      </w:r>
      <w:r>
        <w:rPr>
          <w:spacing w:val="-1"/>
          <w:w w:val="98"/>
        </w:rPr>
        <w:t>d</w:t>
      </w:r>
      <w:r>
        <w:rPr>
          <w:w w:val="98"/>
        </w:rPr>
        <w:t xml:space="preserve">ler.validateNewUnit(UnitEl </w:t>
      </w:r>
      <w:r>
        <w:t>ementHandler.j</w:t>
      </w:r>
      <w:r>
        <w:rPr>
          <w:spacing w:val="-1"/>
        </w:rPr>
        <w:t>a</w:t>
      </w:r>
      <w:r>
        <w:t>va:221)</w:t>
      </w:r>
    </w:p>
    <w:p w14:paraId="17C77F32" w14:textId="77777777" w:rsidR="00087F73" w:rsidRDefault="00087F73" w:rsidP="00087F73">
      <w:pPr>
        <w:pStyle w:val="CodeSample"/>
        <w:ind w:left="720"/>
      </w:pPr>
      <w:r>
        <w:rPr>
          <w:position w:val="1"/>
        </w:rPr>
        <w:t>at</w:t>
      </w:r>
    </w:p>
    <w:p w14:paraId="5B674E1F" w14:textId="77777777" w:rsidR="00087F73" w:rsidRDefault="00087F73" w:rsidP="00087F73">
      <w:pPr>
        <w:pStyle w:val="CodeSample"/>
        <w:ind w:left="720"/>
      </w:pPr>
      <w:r>
        <w:t>com.sheer.metr</w:t>
      </w:r>
      <w:r>
        <w:rPr>
          <w:spacing w:val="-1"/>
        </w:rPr>
        <w:t>o</w:t>
      </w:r>
      <w:r>
        <w:t>mission.plugin.bosmanage.handlers.UnitElementHan</w:t>
      </w:r>
      <w:r>
        <w:rPr>
          <w:spacing w:val="-1"/>
        </w:rPr>
        <w:t>d</w:t>
      </w:r>
      <w:r>
        <w:t>ler.addElement(UnitElement</w:t>
      </w:r>
    </w:p>
    <w:p w14:paraId="252CD481" w14:textId="77777777" w:rsidR="00087F73" w:rsidRDefault="00087F73" w:rsidP="00087F73">
      <w:pPr>
        <w:pStyle w:val="CodeSample"/>
        <w:ind w:left="720"/>
      </w:pPr>
      <w:r>
        <w:t>Handler.java:1</w:t>
      </w:r>
      <w:r>
        <w:rPr>
          <w:spacing w:val="-1"/>
        </w:rPr>
        <w:t>0</w:t>
      </w:r>
      <w:r>
        <w:t>2)</w:t>
      </w:r>
    </w:p>
    <w:p w14:paraId="43E11927" w14:textId="77777777" w:rsidR="00087F73" w:rsidRDefault="00087F73" w:rsidP="00087F73">
      <w:pPr>
        <w:pStyle w:val="CodeSample"/>
        <w:ind w:left="720"/>
      </w:pPr>
      <w:r>
        <w:t>at com.sheer.metr</w:t>
      </w:r>
      <w:r>
        <w:rPr>
          <w:spacing w:val="-1"/>
        </w:rPr>
        <w:t>o</w:t>
      </w:r>
      <w:r>
        <w:t>mission.plugin.bosmanage.handlers.AbstractBosMan</w:t>
      </w:r>
      <w:r>
        <w:rPr>
          <w:spacing w:val="-1"/>
        </w:rPr>
        <w:t>a</w:t>
      </w:r>
      <w:r>
        <w:t>geElmentHandler.updateElem ent(AbstractBo</w:t>
      </w:r>
      <w:r>
        <w:rPr>
          <w:spacing w:val="-1"/>
        </w:rPr>
        <w:t>s</w:t>
      </w:r>
      <w:r>
        <w:t>ManageElmentHandler.java:71)</w:t>
      </w:r>
    </w:p>
    <w:p w14:paraId="2D8EC12A" w14:textId="77777777" w:rsidR="00087F73" w:rsidRDefault="00087F73" w:rsidP="00087F73">
      <w:pPr>
        <w:pStyle w:val="CodeSample"/>
        <w:ind w:left="720"/>
      </w:pPr>
      <w:r>
        <w:rPr>
          <w:position w:val="1"/>
        </w:rPr>
        <w:t>at</w:t>
      </w:r>
    </w:p>
    <w:p w14:paraId="5895337C" w14:textId="77777777" w:rsidR="00087F73" w:rsidRDefault="00087F73" w:rsidP="00087F73">
      <w:pPr>
        <w:pStyle w:val="CodeSample"/>
        <w:ind w:left="720"/>
      </w:pPr>
      <w:r>
        <w:t>com.sheer.metr</w:t>
      </w:r>
      <w:r>
        <w:rPr>
          <w:spacing w:val="-1"/>
        </w:rPr>
        <w:t>o</w:t>
      </w:r>
      <w:r>
        <w:t>mission.plugin.bosmanage.BosManagePluginImpl.bef</w:t>
      </w:r>
      <w:r>
        <w:rPr>
          <w:spacing w:val="-1"/>
        </w:rPr>
        <w:t>o</w:t>
      </w:r>
      <w:r>
        <w:t>rePropertyChange(BosManage</w:t>
      </w:r>
    </w:p>
    <w:p w14:paraId="6EE503F8" w14:textId="07036C26" w:rsidR="00087F73" w:rsidRDefault="00087F73" w:rsidP="00087F73">
      <w:pPr>
        <w:pStyle w:val="CodeSample"/>
        <w:ind w:left="720"/>
      </w:pPr>
      <w:r>
        <w:rPr>
          <w:w w:val="98"/>
        </w:rPr>
        <w:t>PluginImpl.jav</w:t>
      </w:r>
      <w:r>
        <w:rPr>
          <w:spacing w:val="-1"/>
          <w:w w:val="98"/>
        </w:rPr>
        <w:t>a</w:t>
      </w:r>
      <w:r>
        <w:rPr>
          <w:w w:val="98"/>
        </w:rPr>
        <w:t xml:space="preserve">:251) </w:t>
      </w:r>
      <w:r>
        <w:t>at com.sheer.metr</w:t>
      </w:r>
      <w:r>
        <w:rPr>
          <w:spacing w:val="-1"/>
        </w:rPr>
        <w:t>o</w:t>
      </w:r>
      <w:r>
        <w:t>mission.util.getcommand.ImoNotificationUtil$Call</w:t>
      </w:r>
      <w:r>
        <w:rPr>
          <w:spacing w:val="-1"/>
        </w:rPr>
        <w:t>B</w:t>
      </w:r>
      <w:r>
        <w:t>ackImpl.beforePropertyChange(ImoNotifica</w:t>
      </w:r>
      <w:r>
        <w:rPr>
          <w:spacing w:val="-1"/>
        </w:rPr>
        <w:t>t</w:t>
      </w:r>
      <w:r>
        <w:t>ionUtil.java:360)</w:t>
      </w:r>
    </w:p>
    <w:p w14:paraId="62D63ED2" w14:textId="77777777" w:rsidR="00087F73" w:rsidRDefault="00087F73" w:rsidP="00087F73">
      <w:pPr>
        <w:pStyle w:val="CodeSample"/>
        <w:ind w:left="720"/>
      </w:pPr>
      <w:r>
        <w:rPr>
          <w:position w:val="1"/>
        </w:rPr>
        <w:t>at</w:t>
      </w:r>
    </w:p>
    <w:p w14:paraId="5034F6B3" w14:textId="77777777" w:rsidR="00087F73" w:rsidRDefault="00087F73" w:rsidP="00087F73">
      <w:pPr>
        <w:pStyle w:val="CodeSample"/>
        <w:ind w:left="720"/>
      </w:pPr>
      <w:r>
        <w:t>com.sheer.metr</w:t>
      </w:r>
      <w:r>
        <w:rPr>
          <w:spacing w:val="-1"/>
        </w:rPr>
        <w:t>o</w:t>
      </w:r>
      <w:r>
        <w:t>mission.util.getcommand.ImoChangesToNotification</w:t>
      </w:r>
      <w:r>
        <w:rPr>
          <w:spacing w:val="-1"/>
        </w:rPr>
        <w:t>s</w:t>
      </w:r>
      <w:r>
        <w:t>.beforePropertyChange(ImoC</w:t>
      </w:r>
    </w:p>
    <w:p w14:paraId="1AE906E6" w14:textId="77777777" w:rsidR="00087F73" w:rsidRDefault="00087F73" w:rsidP="00087F73">
      <w:pPr>
        <w:pStyle w:val="CodeSample"/>
        <w:ind w:left="720"/>
      </w:pPr>
      <w:r>
        <w:t>hangesToNotifi</w:t>
      </w:r>
      <w:r>
        <w:rPr>
          <w:spacing w:val="-1"/>
        </w:rPr>
        <w:t>c</w:t>
      </w:r>
      <w:r>
        <w:t>ations.java:52)</w:t>
      </w:r>
    </w:p>
    <w:p w14:paraId="78BA5F2C" w14:textId="77777777" w:rsidR="00087F73" w:rsidRDefault="00087F73" w:rsidP="00087F73">
      <w:pPr>
        <w:pStyle w:val="CodeSample"/>
        <w:ind w:left="720"/>
      </w:pPr>
      <w:r>
        <w:t>at</w:t>
      </w:r>
      <w:r>
        <w:rPr>
          <w:spacing w:val="-3"/>
        </w:rPr>
        <w:t xml:space="preserve"> </w:t>
      </w:r>
      <w:r>
        <w:rPr>
          <w:w w:val="98"/>
        </w:rPr>
        <w:t>com.sheer.f</w:t>
      </w:r>
      <w:r>
        <w:rPr>
          <w:spacing w:val="-1"/>
          <w:w w:val="98"/>
        </w:rPr>
        <w:t>r</w:t>
      </w:r>
      <w:r>
        <w:rPr>
          <w:w w:val="98"/>
        </w:rPr>
        <w:t>amework.imo.IMObject.beforePropertyChange(IMObje</w:t>
      </w:r>
      <w:r>
        <w:rPr>
          <w:spacing w:val="-1"/>
          <w:w w:val="98"/>
        </w:rPr>
        <w:t>c</w:t>
      </w:r>
      <w:r>
        <w:rPr>
          <w:w w:val="98"/>
        </w:rPr>
        <w:t xml:space="preserve">t.java:326)at </w:t>
      </w:r>
      <w:r>
        <w:t>com.sheer.fram</w:t>
      </w:r>
      <w:r>
        <w:rPr>
          <w:spacing w:val="-1"/>
        </w:rPr>
        <w:t>e</w:t>
      </w:r>
      <w:r>
        <w:t>work.imo.DataContainer.add(DataContainer.java:15</w:t>
      </w:r>
      <w:r>
        <w:rPr>
          <w:spacing w:val="-1"/>
        </w:rPr>
        <w:t>4</w:t>
      </w:r>
      <w:r>
        <w:t>)</w:t>
      </w:r>
    </w:p>
    <w:p w14:paraId="20E20EFA" w14:textId="77777777" w:rsidR="00087F73" w:rsidRDefault="00087F73" w:rsidP="00087F73">
      <w:pPr>
        <w:pStyle w:val="CodeSample"/>
        <w:ind w:left="720"/>
      </w:pPr>
      <w:r>
        <w:rPr>
          <w:position w:val="1"/>
        </w:rPr>
        <w:t>at</w:t>
      </w:r>
    </w:p>
    <w:p w14:paraId="1B654731" w14:textId="77777777" w:rsidR="00087F73" w:rsidRDefault="00087F73" w:rsidP="00087F73">
      <w:pPr>
        <w:pStyle w:val="CodeSample"/>
        <w:ind w:left="720"/>
      </w:pPr>
      <w:r>
        <w:rPr>
          <w:w w:val="98"/>
        </w:rPr>
        <w:t>com.sheer.metr</w:t>
      </w:r>
      <w:r>
        <w:rPr>
          <w:spacing w:val="-1"/>
          <w:w w:val="98"/>
        </w:rPr>
        <w:t>o</w:t>
      </w:r>
      <w:r>
        <w:rPr>
          <w:w w:val="98"/>
        </w:rPr>
        <w:t>mission.util.getcommand.ImoNotificationUtil.addT</w:t>
      </w:r>
      <w:r>
        <w:rPr>
          <w:spacing w:val="-1"/>
          <w:w w:val="98"/>
        </w:rPr>
        <w:t>o</w:t>
      </w:r>
      <w:r>
        <w:rPr>
          <w:w w:val="98"/>
        </w:rPr>
        <w:t xml:space="preserve">IMO(ImoNotificationUtil.ja </w:t>
      </w:r>
      <w:r>
        <w:t>va:298)</w:t>
      </w:r>
    </w:p>
    <w:p w14:paraId="1768E963" w14:textId="77777777" w:rsidR="00087F73" w:rsidRDefault="00087F73" w:rsidP="00087F73">
      <w:pPr>
        <w:pStyle w:val="CodeSample"/>
        <w:ind w:left="720"/>
      </w:pPr>
      <w:r>
        <w:rPr>
          <w:position w:val="1"/>
        </w:rPr>
        <w:t>at</w:t>
      </w:r>
    </w:p>
    <w:p w14:paraId="2ECE327D" w14:textId="77777777" w:rsidR="00087F73" w:rsidRDefault="00087F73" w:rsidP="00087F73">
      <w:pPr>
        <w:pStyle w:val="CodeSample"/>
        <w:ind w:left="720"/>
      </w:pPr>
      <w:r>
        <w:rPr>
          <w:w w:val="98"/>
        </w:rPr>
        <w:t>com.sheer.metr</w:t>
      </w:r>
      <w:r>
        <w:rPr>
          <w:spacing w:val="-1"/>
          <w:w w:val="98"/>
        </w:rPr>
        <w:t>o</w:t>
      </w:r>
      <w:r>
        <w:rPr>
          <w:w w:val="98"/>
        </w:rPr>
        <w:t>mission.util.getcommand.ImoNotificationUtil.addI</w:t>
      </w:r>
      <w:r>
        <w:rPr>
          <w:spacing w:val="-1"/>
          <w:w w:val="98"/>
        </w:rPr>
        <w:t>M</w:t>
      </w:r>
      <w:r>
        <w:rPr>
          <w:w w:val="98"/>
        </w:rPr>
        <w:t xml:space="preserve">OstoIMO(ImoNotificationUti </w:t>
      </w:r>
      <w:r>
        <w:t>l.java:293)</w:t>
      </w:r>
    </w:p>
    <w:p w14:paraId="3773AFBD" w14:textId="77777777" w:rsidR="00087F73" w:rsidRDefault="00087F73" w:rsidP="00087F73">
      <w:pPr>
        <w:pStyle w:val="CodeSample"/>
        <w:ind w:left="720"/>
      </w:pPr>
      <w:r>
        <w:rPr>
          <w:position w:val="1"/>
        </w:rPr>
        <w:t>at</w:t>
      </w:r>
    </w:p>
    <w:p w14:paraId="6C29C6B1" w14:textId="77777777" w:rsidR="00087F73" w:rsidRDefault="00087F73" w:rsidP="00087F73">
      <w:pPr>
        <w:pStyle w:val="CodeSample"/>
        <w:ind w:left="720"/>
      </w:pP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8)</w:t>
      </w:r>
    </w:p>
    <w:p w14:paraId="19B856C2" w14:textId="77777777" w:rsidR="00087F73" w:rsidRDefault="00087F73" w:rsidP="00087F73">
      <w:pPr>
        <w:pStyle w:val="CodeSample"/>
        <w:ind w:left="720"/>
      </w:pPr>
      <w:r>
        <w:rPr>
          <w:position w:val="1"/>
        </w:rPr>
        <w:t>at</w:t>
      </w:r>
    </w:p>
    <w:p w14:paraId="4FE51E07" w14:textId="77777777" w:rsidR="00087F73" w:rsidRDefault="00087F73" w:rsidP="00087F73">
      <w:pPr>
        <w:pStyle w:val="CodeSample"/>
        <w:ind w:left="720"/>
      </w:pP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23BDCC4F" w14:textId="77777777" w:rsidR="00087F73" w:rsidRDefault="00087F73" w:rsidP="00087F73">
      <w:pPr>
        <w:pStyle w:val="CodeSample"/>
        <w:ind w:left="720"/>
      </w:pPr>
      <w:r>
        <w:rPr>
          <w:position w:val="1"/>
        </w:rPr>
        <w:t>at</w:t>
      </w:r>
    </w:p>
    <w:p w14:paraId="4353BD67" w14:textId="77777777" w:rsidR="00087F73" w:rsidRDefault="00087F73" w:rsidP="00087F73">
      <w:pPr>
        <w:pStyle w:val="CodeSample"/>
        <w:ind w:left="720"/>
      </w:pP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7E95F5ED" w14:textId="77777777" w:rsidR="00087F73" w:rsidRDefault="00087F73" w:rsidP="00087F73">
      <w:pPr>
        <w:pStyle w:val="CodeSample"/>
        <w:ind w:left="720"/>
      </w:pPr>
      <w:r>
        <w:rPr>
          <w:position w:val="1"/>
        </w:rPr>
        <w:t>at</w:t>
      </w:r>
    </w:p>
    <w:p w14:paraId="5A08794F" w14:textId="77777777" w:rsidR="00087F73" w:rsidRDefault="00087F73" w:rsidP="00087F73">
      <w:pPr>
        <w:pStyle w:val="CodeSample"/>
        <w:ind w:left="720"/>
      </w:pPr>
      <w:r>
        <w:t>com.sheer.metr</w:t>
      </w:r>
      <w:r>
        <w:rPr>
          <w:spacing w:val="-1"/>
        </w:rPr>
        <w:t>o</w:t>
      </w:r>
      <w:r>
        <w:t>mission.plugin.bosmanage.commands.UpdateBosManag</w:t>
      </w:r>
      <w:r>
        <w:rPr>
          <w:spacing w:val="-1"/>
        </w:rPr>
        <w:t>e</w:t>
      </w:r>
      <w:r>
        <w:t>.run(UpdateBosManage.java:</w:t>
      </w:r>
    </w:p>
    <w:p w14:paraId="1222C16A" w14:textId="77777777" w:rsidR="00087F73" w:rsidRDefault="00087F73" w:rsidP="00087F73">
      <w:pPr>
        <w:pStyle w:val="CodeSample"/>
        <w:ind w:left="720"/>
      </w:pPr>
      <w:r>
        <w:t>141)</w:t>
      </w:r>
    </w:p>
    <w:p w14:paraId="5A62C0B2" w14:textId="77777777" w:rsidR="00087F73" w:rsidRDefault="00087F73" w:rsidP="00087F73">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1987478E" w14:textId="77777777" w:rsidR="00087F73" w:rsidRDefault="00087F73" w:rsidP="00087F73">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75D0D2B9" w14:textId="77777777" w:rsidR="00087F73" w:rsidRDefault="00087F73" w:rsidP="00087F73">
      <w:pPr>
        <w:pStyle w:val="CodeSample"/>
        <w:ind w:left="720"/>
      </w:pPr>
      <w:r>
        <w:lastRenderedPageBreak/>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6730EFA0" w14:textId="2958B43D" w:rsidR="00087F73" w:rsidRDefault="00087F73" w:rsidP="00087F73">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5B65C708" w14:textId="77777777" w:rsidR="00087F73" w:rsidRDefault="00087F73" w:rsidP="00087F73">
      <w:pPr>
        <w:pStyle w:val="CodeSample"/>
        <w:ind w:left="720"/>
      </w:pPr>
      <w:r>
        <w:t xml:space="preserve">at </w:t>
      </w:r>
      <w:r>
        <w:rPr>
          <w:w w:val="99"/>
        </w:rPr>
        <w:t>com.sheer.metr</w:t>
      </w:r>
      <w:r>
        <w:rPr>
          <w:spacing w:val="-1"/>
          <w:w w:val="99"/>
        </w:rPr>
        <w:t>o</w:t>
      </w:r>
      <w:r>
        <w:rPr>
          <w:w w:val="99"/>
        </w:rPr>
        <w:t>mission.plugin.bosmanage.oldcommands.CreateRedun</w:t>
      </w:r>
      <w:r>
        <w:rPr>
          <w:spacing w:val="-1"/>
          <w:w w:val="99"/>
        </w:rPr>
        <w:t>d</w:t>
      </w:r>
      <w:r>
        <w:rPr>
          <w:w w:val="99"/>
        </w:rPr>
        <w:t xml:space="preserve">antMC.run(CreateRedundantM </w:t>
      </w:r>
      <w:r>
        <w:t>C.java:140)</w:t>
      </w:r>
    </w:p>
    <w:p w14:paraId="6A916C0C" w14:textId="77777777" w:rsidR="00087F73" w:rsidRDefault="00087F73" w:rsidP="00087F73">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67EB0902" w14:textId="77777777" w:rsidR="00087F73" w:rsidRDefault="00087F73" w:rsidP="00087F73">
      <w:pPr>
        <w:pStyle w:val="CodeSample"/>
        <w:ind w:left="720"/>
      </w:pPr>
      <w:r>
        <w:t>at</w:t>
      </w:r>
      <w:r>
        <w:rPr>
          <w:spacing w:val="-3"/>
        </w:rPr>
        <w:t xml:space="preserve"> </w:t>
      </w:r>
      <w:r>
        <w:t>com.sheer.f</w:t>
      </w:r>
      <w:r>
        <w:rPr>
          <w:spacing w:val="-1"/>
        </w:rPr>
        <w:t>r</w:t>
      </w:r>
      <w:r>
        <w:t>amework.commands.Command.execute(Command.java:58)</w:t>
      </w:r>
    </w:p>
    <w:p w14:paraId="3EC58D35" w14:textId="77777777" w:rsidR="00087F73" w:rsidRDefault="00087F73" w:rsidP="00087F73">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3BC71148" w14:textId="77777777" w:rsidR="00087F73" w:rsidRDefault="00087F73" w:rsidP="00087F73">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5EEEC7A1" w14:textId="77777777" w:rsidR="00087F73" w:rsidRDefault="00087F73" w:rsidP="00087F73">
      <w:pPr>
        <w:pStyle w:val="CodeSample"/>
        <w:ind w:left="720"/>
      </w:pPr>
      <w:r>
        <w:t>at</w:t>
      </w:r>
      <w:r>
        <w:rPr>
          <w:spacing w:val="-3"/>
        </w:rPr>
        <w:t xml:space="preserve"> </w:t>
      </w:r>
      <w:r>
        <w:t>com.sheer.s</w:t>
      </w:r>
      <w:r>
        <w:rPr>
          <w:spacing w:val="-1"/>
        </w:rPr>
        <w:t>y</w:t>
      </w:r>
      <w:r>
        <w:t>stem.agentshell.AgentBase.run(AgentBase.java:232)</w:t>
      </w:r>
    </w:p>
    <w:p w14:paraId="096D487A" w14:textId="77777777" w:rsidR="00087F73" w:rsidRDefault="00087F73" w:rsidP="00087F73">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408233C2" w14:textId="77777777" w:rsidR="00087F73" w:rsidRDefault="00087F73" w:rsidP="00087F73">
      <w:pPr>
        <w:widowControl w:val="0"/>
        <w:autoSpaceDE w:val="0"/>
        <w:autoSpaceDN w:val="0"/>
        <w:adjustRightInd w:val="0"/>
        <w:spacing w:before="6" w:line="240" w:lineRule="exact"/>
        <w:rPr>
          <w:rFonts w:ascii="Courier New" w:hAnsi="Courier New" w:cs="Courier New"/>
        </w:rPr>
      </w:pPr>
    </w:p>
    <w:p w14:paraId="5E085F3C" w14:textId="77777777" w:rsidR="00087F73" w:rsidRDefault="00087F73" w:rsidP="00087F73">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23A5EC3" w14:textId="77777777" w:rsidR="00087F73" w:rsidRDefault="00087F73" w:rsidP="00087F73">
      <w:pPr>
        <w:pStyle w:val="InterfaceData"/>
      </w:pPr>
      <w:r>
        <w:t>70</w:t>
      </w:r>
      <w:r>
        <w:rPr>
          <w:spacing w:val="6"/>
        </w:rPr>
        <w:t>0</w:t>
      </w:r>
      <w:r>
        <w:t>5</w:t>
      </w:r>
    </w:p>
    <w:p w14:paraId="145209C7" w14:textId="77777777" w:rsidR="00087F73" w:rsidRDefault="00087F73" w:rsidP="002F3BF8">
      <w:pPr>
        <w:pStyle w:val="InterfaceData"/>
      </w:pPr>
    </w:p>
    <w:p w14:paraId="2A4DCDD8" w14:textId="77777777" w:rsidR="00AF5A47" w:rsidRPr="006F5B7F" w:rsidRDefault="00AF5A47" w:rsidP="006F5B7F">
      <w:pPr>
        <w:rPr>
          <w:b/>
        </w:rPr>
      </w:pPr>
      <w:bookmarkStart w:id="590" w:name="createredundantunitthatexistsasunit"/>
      <w:r w:rsidRPr="006F5B7F">
        <w:rPr>
          <w:b/>
          <w:w w:val="94"/>
        </w:rPr>
        <w:t>C</w:t>
      </w:r>
      <w:r w:rsidRPr="006F5B7F">
        <w:rPr>
          <w:b/>
          <w:spacing w:val="-2"/>
          <w:w w:val="94"/>
        </w:rPr>
        <w:t>r</w:t>
      </w:r>
      <w:r w:rsidRPr="006F5B7F">
        <w:rPr>
          <w:b/>
          <w:w w:val="94"/>
        </w:rPr>
        <w:t>ea</w:t>
      </w:r>
      <w:r w:rsidRPr="006F5B7F">
        <w:rPr>
          <w:b/>
          <w:spacing w:val="-3"/>
          <w:w w:val="94"/>
        </w:rPr>
        <w:t>ti</w:t>
      </w:r>
      <w:r w:rsidRPr="006F5B7F">
        <w:rPr>
          <w:b/>
          <w:w w:val="94"/>
        </w:rPr>
        <w:t>ng</w:t>
      </w:r>
      <w:r w:rsidRPr="006F5B7F">
        <w:rPr>
          <w:b/>
          <w:spacing w:val="-2"/>
          <w:w w:val="94"/>
        </w:rPr>
        <w:t xml:space="preserve"> </w:t>
      </w:r>
      <w:r w:rsidRPr="006F5B7F">
        <w:rPr>
          <w:b/>
        </w:rPr>
        <w:t>a</w:t>
      </w:r>
      <w:r w:rsidRPr="006F5B7F">
        <w:rPr>
          <w:b/>
          <w:spacing w:val="-17"/>
        </w:rPr>
        <w:t xml:space="preserve"> </w:t>
      </w:r>
      <w:r w:rsidRPr="006F5B7F">
        <w:rPr>
          <w:b/>
          <w:w w:val="94"/>
        </w:rPr>
        <w:t>Red</w:t>
      </w:r>
      <w:r w:rsidRPr="006F5B7F">
        <w:rPr>
          <w:b/>
          <w:spacing w:val="-4"/>
          <w:w w:val="94"/>
        </w:rPr>
        <w:t>u</w:t>
      </w:r>
      <w:r w:rsidRPr="006F5B7F">
        <w:rPr>
          <w:b/>
          <w:w w:val="94"/>
        </w:rPr>
        <w:t>ndant</w:t>
      </w:r>
      <w:r w:rsidRPr="006F5B7F">
        <w:rPr>
          <w:b/>
          <w:spacing w:val="-13"/>
          <w:w w:val="94"/>
        </w:rPr>
        <w:t xml:space="preserve"> </w:t>
      </w:r>
      <w:r w:rsidRPr="006F5B7F">
        <w:rPr>
          <w:b/>
          <w:w w:val="94"/>
        </w:rPr>
        <w:t>U</w:t>
      </w:r>
      <w:r w:rsidRPr="006F5B7F">
        <w:rPr>
          <w:b/>
          <w:spacing w:val="-4"/>
          <w:w w:val="94"/>
        </w:rPr>
        <w:t>n</w:t>
      </w:r>
      <w:r w:rsidRPr="006F5B7F">
        <w:rPr>
          <w:b/>
          <w:w w:val="94"/>
        </w:rPr>
        <w:t>it Th</w:t>
      </w:r>
      <w:r w:rsidRPr="006F5B7F">
        <w:rPr>
          <w:b/>
          <w:spacing w:val="-4"/>
          <w:w w:val="94"/>
        </w:rPr>
        <w:t>a</w:t>
      </w:r>
      <w:r w:rsidRPr="006F5B7F">
        <w:rPr>
          <w:b/>
          <w:w w:val="94"/>
        </w:rPr>
        <w:t>t</w:t>
      </w:r>
      <w:r w:rsidRPr="006F5B7F">
        <w:rPr>
          <w:b/>
          <w:spacing w:val="-10"/>
          <w:w w:val="94"/>
        </w:rPr>
        <w:t xml:space="preserve"> </w:t>
      </w:r>
      <w:r w:rsidRPr="006F5B7F">
        <w:rPr>
          <w:b/>
          <w:w w:val="94"/>
        </w:rPr>
        <w:t>A</w:t>
      </w:r>
      <w:r w:rsidRPr="006F5B7F">
        <w:rPr>
          <w:b/>
          <w:spacing w:val="-3"/>
          <w:w w:val="94"/>
        </w:rPr>
        <w:t>l</w:t>
      </w:r>
      <w:r w:rsidRPr="006F5B7F">
        <w:rPr>
          <w:b/>
          <w:w w:val="94"/>
        </w:rPr>
        <w:t>re</w:t>
      </w:r>
      <w:r w:rsidRPr="006F5B7F">
        <w:rPr>
          <w:b/>
          <w:spacing w:val="-4"/>
          <w:w w:val="94"/>
        </w:rPr>
        <w:t>a</w:t>
      </w:r>
      <w:r w:rsidRPr="006F5B7F">
        <w:rPr>
          <w:b/>
          <w:w w:val="94"/>
        </w:rPr>
        <w:t>dy</w:t>
      </w:r>
      <w:r w:rsidRPr="006F5B7F">
        <w:rPr>
          <w:b/>
          <w:spacing w:val="1"/>
          <w:w w:val="94"/>
        </w:rPr>
        <w:t xml:space="preserve"> </w:t>
      </w:r>
      <w:r w:rsidRPr="006F5B7F">
        <w:rPr>
          <w:b/>
          <w:w w:val="94"/>
        </w:rPr>
        <w:t>Ex</w:t>
      </w:r>
      <w:r w:rsidRPr="006F5B7F">
        <w:rPr>
          <w:b/>
          <w:spacing w:val="-3"/>
          <w:w w:val="94"/>
        </w:rPr>
        <w:t>i</w:t>
      </w:r>
      <w:r w:rsidRPr="006F5B7F">
        <w:rPr>
          <w:b/>
          <w:w w:val="94"/>
        </w:rPr>
        <w:t>s</w:t>
      </w:r>
      <w:r w:rsidRPr="006F5B7F">
        <w:rPr>
          <w:b/>
          <w:spacing w:val="-3"/>
          <w:w w:val="94"/>
        </w:rPr>
        <w:t>t</w:t>
      </w:r>
      <w:r w:rsidRPr="006F5B7F">
        <w:rPr>
          <w:b/>
          <w:w w:val="94"/>
        </w:rPr>
        <w:t>s</w:t>
      </w:r>
      <w:r w:rsidRPr="006F5B7F">
        <w:rPr>
          <w:b/>
          <w:spacing w:val="9"/>
          <w:w w:val="94"/>
        </w:rPr>
        <w:t xml:space="preserve"> </w:t>
      </w:r>
      <w:r w:rsidRPr="006F5B7F">
        <w:rPr>
          <w:b/>
          <w:w w:val="94"/>
        </w:rPr>
        <w:t>as</w:t>
      </w:r>
      <w:r w:rsidRPr="006F5B7F">
        <w:rPr>
          <w:b/>
          <w:spacing w:val="-7"/>
          <w:w w:val="94"/>
        </w:rPr>
        <w:t xml:space="preserve"> </w:t>
      </w:r>
      <w:r w:rsidRPr="006F5B7F">
        <w:rPr>
          <w:b/>
        </w:rPr>
        <w:t>a</w:t>
      </w:r>
      <w:r w:rsidRPr="006F5B7F">
        <w:rPr>
          <w:b/>
          <w:spacing w:val="-15"/>
        </w:rPr>
        <w:t xml:space="preserve"> </w:t>
      </w:r>
      <w:r w:rsidRPr="006F5B7F">
        <w:rPr>
          <w:b/>
          <w:spacing w:val="-3"/>
          <w:w w:val="95"/>
        </w:rPr>
        <w:t>U</w:t>
      </w:r>
      <w:r w:rsidRPr="006F5B7F">
        <w:rPr>
          <w:b/>
          <w:w w:val="94"/>
        </w:rPr>
        <w:t>n</w:t>
      </w:r>
      <w:r w:rsidRPr="006F5B7F">
        <w:rPr>
          <w:b/>
          <w:w w:val="99"/>
        </w:rPr>
        <w:t>it</w:t>
      </w:r>
      <w:bookmarkEnd w:id="590"/>
    </w:p>
    <w:p w14:paraId="05DEAAF1" w14:textId="77777777" w:rsidR="00AF5A47" w:rsidRDefault="00AF5A47" w:rsidP="00AF5A47">
      <w:pPr>
        <w:widowControl w:val="0"/>
        <w:autoSpaceDE w:val="0"/>
        <w:autoSpaceDN w:val="0"/>
        <w:adjustRightInd w:val="0"/>
        <w:spacing w:before="16" w:line="240" w:lineRule="exact"/>
        <w:rPr>
          <w:rFonts w:ascii="Univers 57 Condensed" w:hAnsi="Univers 57 Condensed" w:cs="Univers 57 Condensed"/>
        </w:rPr>
      </w:pPr>
    </w:p>
    <w:p w14:paraId="4A50A05D" w14:textId="77777777" w:rsidR="00AF5A47" w:rsidRDefault="00AF5A47" w:rsidP="006F5B7F">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224EE33" w14:textId="77777777" w:rsidR="00AF5A47" w:rsidRDefault="00AF5A47" w:rsidP="006F5B7F">
      <w:pPr>
        <w:pStyle w:val="InterfaceData"/>
      </w:pPr>
      <w:r>
        <w:t>Cr</w:t>
      </w:r>
      <w:r>
        <w:rPr>
          <w:spacing w:val="5"/>
        </w:rPr>
        <w:t>eat</w:t>
      </w:r>
      <w:r>
        <w:rPr>
          <w:spacing w:val="2"/>
        </w:rPr>
        <w:t>i</w:t>
      </w:r>
      <w:r>
        <w:rPr>
          <w:spacing w:val="6"/>
        </w:rPr>
        <w:t>n</w:t>
      </w:r>
      <w:r>
        <w:t>g</w:t>
      </w:r>
      <w:r>
        <w:rPr>
          <w:spacing w:val="-1"/>
        </w:rPr>
        <w:t xml:space="preserve"> </w:t>
      </w:r>
      <w:r>
        <w:t>a</w:t>
      </w:r>
      <w:r>
        <w:rPr>
          <w:spacing w:val="9"/>
        </w:rPr>
        <w:t xml:space="preserve"> </w:t>
      </w:r>
      <w:r>
        <w:t>r</w:t>
      </w:r>
      <w:r>
        <w:rPr>
          <w:spacing w:val="5"/>
        </w:rPr>
        <w:t>e</w:t>
      </w:r>
      <w:r>
        <w:t>du</w:t>
      </w:r>
      <w:r>
        <w:rPr>
          <w:spacing w:val="6"/>
        </w:rPr>
        <w:t>n</w:t>
      </w:r>
      <w:r>
        <w:t>d</w:t>
      </w:r>
      <w:r>
        <w:rPr>
          <w:spacing w:val="5"/>
        </w:rPr>
        <w:t>a</w:t>
      </w:r>
      <w:r>
        <w:t>nt</w:t>
      </w:r>
      <w:r>
        <w:rPr>
          <w:spacing w:val="-1"/>
        </w:rPr>
        <w:t xml:space="preserve"> </w:t>
      </w:r>
      <w:r>
        <w:t>u</w:t>
      </w:r>
      <w:r>
        <w:rPr>
          <w:spacing w:val="6"/>
        </w:rPr>
        <w:t>n</w:t>
      </w:r>
      <w:r>
        <w:rPr>
          <w:spacing w:val="5"/>
        </w:rPr>
        <w:t>i</w:t>
      </w:r>
      <w:r>
        <w:t>t</w:t>
      </w:r>
      <w:r>
        <w:rPr>
          <w:spacing w:val="4"/>
        </w:rPr>
        <w:t xml:space="preserve"> </w:t>
      </w:r>
      <w:r>
        <w:rPr>
          <w:spacing w:val="5"/>
        </w:rPr>
        <w:t>t</w:t>
      </w:r>
      <w:r>
        <w:rPr>
          <w:spacing w:val="4"/>
        </w:rPr>
        <w:t>h</w:t>
      </w:r>
      <w:r>
        <w:rPr>
          <w:spacing w:val="5"/>
        </w:rPr>
        <w:t>a</w:t>
      </w:r>
      <w:r>
        <w:t>t</w:t>
      </w:r>
      <w:r>
        <w:rPr>
          <w:spacing w:val="4"/>
        </w:rPr>
        <w:t xml:space="preserve"> </w:t>
      </w:r>
      <w:r>
        <w:rPr>
          <w:spacing w:val="5"/>
        </w:rPr>
        <w:t>a</w:t>
      </w:r>
      <w:r>
        <w:rPr>
          <w:spacing w:val="2"/>
        </w:rPr>
        <w:t>l</w:t>
      </w:r>
      <w:r>
        <w:rPr>
          <w:spacing w:val="6"/>
        </w:rPr>
        <w:t>r</w:t>
      </w:r>
      <w:r>
        <w:rPr>
          <w:spacing w:val="5"/>
        </w:rPr>
        <w:t>e</w:t>
      </w:r>
      <w:r>
        <w:t>ady ex</w:t>
      </w:r>
      <w:r>
        <w:rPr>
          <w:spacing w:val="5"/>
        </w:rPr>
        <w:t>i</w:t>
      </w:r>
      <w:r>
        <w:rPr>
          <w:spacing w:val="4"/>
        </w:rPr>
        <w:t>s</w:t>
      </w:r>
      <w:r>
        <w:rPr>
          <w:spacing w:val="5"/>
        </w:rPr>
        <w:t>t</w:t>
      </w:r>
      <w:r>
        <w:t>s</w:t>
      </w:r>
      <w:r>
        <w:rPr>
          <w:spacing w:val="2"/>
        </w:rPr>
        <w:t xml:space="preserve"> </w:t>
      </w:r>
      <w:r>
        <w:rPr>
          <w:spacing w:val="5"/>
        </w:rPr>
        <w:t>a</w:t>
      </w:r>
      <w:r>
        <w:t>s</w:t>
      </w:r>
      <w:r>
        <w:rPr>
          <w:spacing w:val="5"/>
        </w:rPr>
        <w:t xml:space="preserve"> </w:t>
      </w:r>
      <w:r>
        <w:t>a</w:t>
      </w:r>
      <w:r>
        <w:rPr>
          <w:spacing w:val="9"/>
        </w:rPr>
        <w:t xml:space="preserve"> </w:t>
      </w:r>
      <w:r>
        <w:t>un</w:t>
      </w:r>
      <w:r>
        <w:rPr>
          <w:spacing w:val="5"/>
        </w:rPr>
        <w:t>i</w:t>
      </w:r>
      <w:r>
        <w:t>t</w:t>
      </w:r>
    </w:p>
    <w:p w14:paraId="2DD2C8E9" w14:textId="77777777" w:rsidR="006F5B7F" w:rsidRDefault="006F5B7F" w:rsidP="00AF5A47">
      <w:pPr>
        <w:widowControl w:val="0"/>
        <w:autoSpaceDE w:val="0"/>
        <w:autoSpaceDN w:val="0"/>
        <w:adjustRightInd w:val="0"/>
        <w:spacing w:before="23"/>
        <w:ind w:left="1980"/>
        <w:rPr>
          <w:rFonts w:ascii="Univers 57 Condensed" w:hAnsi="Univers 57 Condensed" w:cs="Univers 57 Condensed"/>
          <w:b/>
          <w:bCs/>
          <w:w w:val="94"/>
          <w:sz w:val="19"/>
          <w:szCs w:val="19"/>
        </w:rPr>
      </w:pPr>
    </w:p>
    <w:p w14:paraId="0A7256D5" w14:textId="77777777" w:rsidR="00AF5A47" w:rsidRDefault="00AF5A47" w:rsidP="006F5B7F">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F79E818" w14:textId="77777777" w:rsidR="00AF5A47" w:rsidRDefault="00AF5A47" w:rsidP="006F5B7F">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t>r</w:t>
      </w:r>
      <w:r>
        <w:rPr>
          <w:spacing w:val="3"/>
        </w:rPr>
        <w:t>ed</w:t>
      </w:r>
      <w:r>
        <w:t>u</w:t>
      </w:r>
      <w:r>
        <w:rPr>
          <w:spacing w:val="3"/>
        </w:rPr>
        <w:t>nd</w:t>
      </w:r>
      <w:r>
        <w:rPr>
          <w:spacing w:val="5"/>
        </w:rPr>
        <w:t>a</w:t>
      </w:r>
      <w:r>
        <w:rPr>
          <w:spacing w:val="3"/>
        </w:rPr>
        <w:t>n</w:t>
      </w:r>
      <w:r>
        <w:t>t</w:t>
      </w:r>
      <w:r>
        <w:rPr>
          <w:spacing w:val="2"/>
        </w:rPr>
        <w:t xml:space="preserve"> </w:t>
      </w:r>
      <w:r>
        <w:rPr>
          <w:spacing w:val="3"/>
        </w:rPr>
        <w:t>un</w:t>
      </w:r>
      <w:r>
        <w:rPr>
          <w:spacing w:val="5"/>
        </w:rPr>
        <w:t>i</w:t>
      </w:r>
      <w:r>
        <w:t>t</w:t>
      </w:r>
      <w:r>
        <w:rPr>
          <w:spacing w:val="4"/>
        </w:rPr>
        <w:t xml:space="preserve"> </w:t>
      </w:r>
      <w:r>
        <w:rPr>
          <w:spacing w:val="5"/>
        </w:rPr>
        <w:t>t</w:t>
      </w:r>
      <w:r>
        <w:t>h</w:t>
      </w:r>
      <w:r>
        <w:rPr>
          <w:spacing w:val="3"/>
        </w:rPr>
        <w:t>a</w:t>
      </w:r>
      <w:r>
        <w:t>t</w:t>
      </w:r>
      <w:r>
        <w:rPr>
          <w:spacing w:val="7"/>
        </w:rPr>
        <w:t xml:space="preserve"> </w:t>
      </w:r>
      <w:r>
        <w:rPr>
          <w:spacing w:val="3"/>
        </w:rPr>
        <w:t>a</w:t>
      </w:r>
      <w:r>
        <w:rPr>
          <w:spacing w:val="5"/>
        </w:rPr>
        <w:t>l</w:t>
      </w:r>
      <w:r>
        <w:rPr>
          <w:spacing w:val="3"/>
        </w:rPr>
        <w:t>r</w:t>
      </w:r>
      <w:r>
        <w:rPr>
          <w:spacing w:val="5"/>
        </w:rPr>
        <w:t>ea</w:t>
      </w:r>
      <w:r>
        <w:rPr>
          <w:spacing w:val="3"/>
        </w:rPr>
        <w:t>d</w:t>
      </w:r>
      <w:r>
        <w:t>y</w:t>
      </w:r>
      <w:r>
        <w:rPr>
          <w:spacing w:val="2"/>
        </w:rPr>
        <w:t xml:space="preserve"> </w:t>
      </w:r>
      <w:r>
        <w:t>ex</w:t>
      </w:r>
      <w:r>
        <w:rPr>
          <w:spacing w:val="2"/>
        </w:rPr>
        <w:t>i</w:t>
      </w:r>
      <w:r>
        <w:rPr>
          <w:spacing w:val="4"/>
        </w:rPr>
        <w:t>s</w:t>
      </w:r>
      <w:r>
        <w:rPr>
          <w:spacing w:val="5"/>
        </w:rPr>
        <w:t>t</w:t>
      </w:r>
      <w:r>
        <w:t>s</w:t>
      </w:r>
      <w:r>
        <w:rPr>
          <w:spacing w:val="4"/>
        </w:rPr>
        <w:t xml:space="preserve"> </w:t>
      </w:r>
      <w:r>
        <w:rPr>
          <w:spacing w:val="3"/>
        </w:rPr>
        <w:t>a</w:t>
      </w:r>
      <w:r>
        <w:t>s</w:t>
      </w:r>
      <w:r>
        <w:rPr>
          <w:spacing w:val="7"/>
        </w:rPr>
        <w:t xml:space="preserve"> </w:t>
      </w:r>
      <w:r>
        <w:t>a</w:t>
      </w:r>
      <w:r>
        <w:rPr>
          <w:spacing w:val="7"/>
        </w:rPr>
        <w:t xml:space="preserve"> </w:t>
      </w:r>
      <w:r>
        <w:rPr>
          <w:spacing w:val="3"/>
        </w:rPr>
        <w:t>u</w:t>
      </w:r>
      <w:r>
        <w:t>n</w:t>
      </w:r>
      <w:r>
        <w:rPr>
          <w:spacing w:val="5"/>
        </w:rPr>
        <w:t>i</w:t>
      </w:r>
      <w:r>
        <w:t>t</w:t>
      </w:r>
    </w:p>
    <w:p w14:paraId="62C9BBD4" w14:textId="77777777" w:rsidR="00AF5A47" w:rsidRDefault="00AF5A47" w:rsidP="00AF5A47">
      <w:pPr>
        <w:widowControl w:val="0"/>
        <w:autoSpaceDE w:val="0"/>
        <w:autoSpaceDN w:val="0"/>
        <w:adjustRightInd w:val="0"/>
        <w:spacing w:before="3" w:line="260" w:lineRule="exact"/>
        <w:rPr>
          <w:rFonts w:ascii="Times New Roman" w:hAnsi="Times New Roman"/>
          <w:sz w:val="26"/>
          <w:szCs w:val="26"/>
        </w:rPr>
      </w:pPr>
    </w:p>
    <w:p w14:paraId="7037AF6B" w14:textId="77777777" w:rsidR="00AF5A47" w:rsidRDefault="00AF5A47" w:rsidP="006F5B7F">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351A24B" w14:textId="77777777" w:rsidR="00AF5A47" w:rsidRDefault="00AF5A47" w:rsidP="006F5B7F">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0DCBEBFE" w14:textId="77777777" w:rsidR="00AF5A47" w:rsidRDefault="00AF5A47" w:rsidP="006F5B7F">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:0:0:0:0:0:0:c3</w:t>
      </w:r>
    </w:p>
    <w:p w14:paraId="63293375" w14:textId="77777777" w:rsidR="00AF5A47" w:rsidRDefault="00AF5A47" w:rsidP="006F5B7F">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[5]-0:0:0:0:0:0:0:4e</w:t>
      </w:r>
      <w:r>
        <w:rPr>
          <w:spacing w:val="-37"/>
        </w:rPr>
        <w:t xml:space="preserve"> </w:t>
      </w:r>
      <w:r>
        <w:t>[</w:t>
      </w:r>
      <w:r>
        <w:rPr>
          <w:spacing w:val="-1"/>
        </w:rPr>
        <w:t>6</w:t>
      </w:r>
      <w:r>
        <w:t>4]13Exception:</w:t>
      </w:r>
      <w:r>
        <w:rPr>
          <w:spacing w:val="-30"/>
        </w:rPr>
        <w:t xml:space="preserve"> </w:t>
      </w:r>
      <w:r>
        <w:t>ERROR (7002):</w:t>
      </w:r>
      <w:r>
        <w:rPr>
          <w:spacing w:val="-12"/>
        </w:rPr>
        <w:t xml:space="preserve"> </w:t>
      </w:r>
      <w:r>
        <w:t>Unit</w:t>
      </w:r>
      <w:r>
        <w:rPr>
          <w:spacing w:val="-7"/>
        </w:rPr>
        <w:t xml:space="preserve"> </w:t>
      </w:r>
      <w:r>
        <w:t>a</w:t>
      </w:r>
      <w:r>
        <w:rPr>
          <w:spacing w:val="-1"/>
        </w:rPr>
        <w:t>l</w:t>
      </w:r>
      <w:r>
        <w:t>ready</w:t>
      </w:r>
      <w:r>
        <w:rPr>
          <w:spacing w:val="-12"/>
        </w:rPr>
        <w:t xml:space="preserve"> </w:t>
      </w:r>
      <w:r>
        <w:t>exists</w:t>
      </w:r>
    </w:p>
    <w:p w14:paraId="3EA7F495" w14:textId="77777777" w:rsidR="00AF5A47" w:rsidRDefault="00AF5A47" w:rsidP="006F5B7F">
      <w:pPr>
        <w:pStyle w:val="CodeSample"/>
        <w:ind w:left="720"/>
      </w:pPr>
      <w:r>
        <w:rPr>
          <w:position w:val="1"/>
        </w:rPr>
        <w:t>at</w:t>
      </w:r>
    </w:p>
    <w:p w14:paraId="4C5ED33E" w14:textId="77777777" w:rsidR="00AF5A47" w:rsidRDefault="00AF5A47" w:rsidP="006F5B7F">
      <w:pPr>
        <w:pStyle w:val="CodeSample"/>
        <w:ind w:left="720"/>
      </w:pPr>
      <w:r>
        <w:rPr>
          <w:w w:val="98"/>
        </w:rPr>
        <w:t>com.sheer.metr</w:t>
      </w:r>
      <w:r>
        <w:rPr>
          <w:spacing w:val="-1"/>
          <w:w w:val="98"/>
        </w:rPr>
        <w:t>o</w:t>
      </w:r>
      <w:r>
        <w:rPr>
          <w:w w:val="98"/>
        </w:rPr>
        <w:t>mission.plugin.bosmanage.handlers.UnitElementHan</w:t>
      </w:r>
      <w:r>
        <w:rPr>
          <w:spacing w:val="-1"/>
          <w:w w:val="98"/>
        </w:rPr>
        <w:t>d</w:t>
      </w:r>
      <w:r>
        <w:rPr>
          <w:w w:val="98"/>
        </w:rPr>
        <w:t xml:space="preserve">ler.validateNewUnit(UnitEl </w:t>
      </w:r>
      <w:r>
        <w:t>ementHandler.j</w:t>
      </w:r>
      <w:r>
        <w:rPr>
          <w:spacing w:val="-1"/>
        </w:rPr>
        <w:t>a</w:t>
      </w:r>
      <w:r>
        <w:t>va:221)</w:t>
      </w:r>
    </w:p>
    <w:p w14:paraId="6CDAC691" w14:textId="77777777" w:rsidR="00AF5A47" w:rsidRDefault="00AF5A47" w:rsidP="006F5B7F">
      <w:pPr>
        <w:pStyle w:val="CodeSample"/>
        <w:ind w:left="720"/>
      </w:pPr>
      <w:r>
        <w:rPr>
          <w:position w:val="1"/>
        </w:rPr>
        <w:t>at</w:t>
      </w:r>
    </w:p>
    <w:p w14:paraId="200088BC" w14:textId="77777777" w:rsidR="00AF5A47" w:rsidRDefault="00AF5A47" w:rsidP="006F5B7F">
      <w:pPr>
        <w:pStyle w:val="CodeSample"/>
        <w:ind w:left="720"/>
      </w:pPr>
      <w:r>
        <w:t>com.sheer.metr</w:t>
      </w:r>
      <w:r>
        <w:rPr>
          <w:spacing w:val="-1"/>
        </w:rPr>
        <w:t>o</w:t>
      </w:r>
      <w:r>
        <w:t>mission.plugin.bosmanage.handlers.UnitElementHan</w:t>
      </w:r>
      <w:r>
        <w:rPr>
          <w:spacing w:val="-1"/>
        </w:rPr>
        <w:t>d</w:t>
      </w:r>
      <w:r>
        <w:t>ler.addElement(UnitElement</w:t>
      </w:r>
    </w:p>
    <w:p w14:paraId="4F8A690A" w14:textId="77777777" w:rsidR="00AF5A47" w:rsidRDefault="00AF5A47" w:rsidP="006F5B7F">
      <w:pPr>
        <w:pStyle w:val="CodeSample"/>
        <w:ind w:left="720"/>
      </w:pPr>
      <w:r>
        <w:t>Handler.java:1</w:t>
      </w:r>
      <w:r>
        <w:rPr>
          <w:spacing w:val="-1"/>
        </w:rPr>
        <w:t>0</w:t>
      </w:r>
      <w:r>
        <w:t>2)</w:t>
      </w:r>
      <w:r>
        <w:rPr>
          <w:spacing w:val="-34"/>
        </w:rPr>
        <w:t xml:space="preserve"> </w:t>
      </w:r>
      <w:r>
        <w:t>at com.sheer.metr</w:t>
      </w:r>
      <w:r>
        <w:rPr>
          <w:spacing w:val="-1"/>
        </w:rPr>
        <w:t>o</w:t>
      </w:r>
      <w:r>
        <w:t>mission.plugin.bosmanage.handlers.AbstractBosMan</w:t>
      </w:r>
      <w:r>
        <w:rPr>
          <w:spacing w:val="-1"/>
        </w:rPr>
        <w:t>a</w:t>
      </w:r>
      <w:r>
        <w:t>geElmentHandler.updateElem ent(AbstractBo</w:t>
      </w:r>
      <w:r>
        <w:rPr>
          <w:spacing w:val="-1"/>
        </w:rPr>
        <w:t>s</w:t>
      </w:r>
      <w:r>
        <w:t>ManageElmentHandler.java:71)</w:t>
      </w:r>
    </w:p>
    <w:p w14:paraId="0BEC8F2F" w14:textId="77777777" w:rsidR="00AF5A47" w:rsidRDefault="00AF5A47" w:rsidP="006F5B7F">
      <w:pPr>
        <w:pStyle w:val="CodeSample"/>
        <w:ind w:left="720"/>
      </w:pPr>
      <w:r>
        <w:rPr>
          <w:position w:val="1"/>
        </w:rPr>
        <w:t>at</w:t>
      </w:r>
    </w:p>
    <w:p w14:paraId="0D3DBCCB" w14:textId="77777777" w:rsidR="00AF5A47" w:rsidRDefault="00AF5A47" w:rsidP="006F5B7F">
      <w:pPr>
        <w:pStyle w:val="CodeSample"/>
        <w:ind w:left="720"/>
      </w:pPr>
      <w:r>
        <w:t>com.sheer.metr</w:t>
      </w:r>
      <w:r>
        <w:rPr>
          <w:spacing w:val="-1"/>
        </w:rPr>
        <w:t>o</w:t>
      </w:r>
      <w:r>
        <w:t>mission.plugin.bosmanage.BosManagePluginImpl.bef</w:t>
      </w:r>
      <w:r>
        <w:rPr>
          <w:spacing w:val="-1"/>
        </w:rPr>
        <w:t>o</w:t>
      </w:r>
      <w:r>
        <w:t>rePropertyChange(BosManage</w:t>
      </w:r>
    </w:p>
    <w:p w14:paraId="14806C80" w14:textId="4B07581C" w:rsidR="00AF5A47" w:rsidRDefault="00AF5A47" w:rsidP="006F5B7F">
      <w:pPr>
        <w:pStyle w:val="CodeSample"/>
        <w:ind w:left="720"/>
      </w:pPr>
      <w:r>
        <w:t>PluginImpl.jav</w:t>
      </w:r>
      <w:r>
        <w:rPr>
          <w:spacing w:val="-1"/>
        </w:rPr>
        <w:t>a</w:t>
      </w:r>
      <w:r>
        <w:t>:251)</w:t>
      </w:r>
      <w:r>
        <w:rPr>
          <w:spacing w:val="-19"/>
        </w:rPr>
        <w:t xml:space="preserve"> </w:t>
      </w: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1DCF192F" w14:textId="77777777" w:rsidR="00AF5A47" w:rsidRDefault="00AF5A47" w:rsidP="006F5B7F">
      <w:pPr>
        <w:pStyle w:val="CodeSample"/>
        <w:ind w:left="720"/>
      </w:pPr>
      <w:r>
        <w:rPr>
          <w:position w:val="1"/>
        </w:rPr>
        <w:lastRenderedPageBreak/>
        <w:t>at</w:t>
      </w:r>
    </w:p>
    <w:p w14:paraId="2D05D9C5" w14:textId="77777777" w:rsidR="00AF5A47" w:rsidRDefault="00AF5A47" w:rsidP="006F5B7F">
      <w:pPr>
        <w:pStyle w:val="CodeSample"/>
        <w:ind w:left="720"/>
      </w:pPr>
      <w:r>
        <w:t>com.sheer.metr</w:t>
      </w:r>
      <w:r>
        <w:rPr>
          <w:spacing w:val="-1"/>
        </w:rPr>
        <w:t>o</w:t>
      </w:r>
      <w:r>
        <w:t>mission.util.getcommand.ImoChangesToNotification</w:t>
      </w:r>
      <w:r>
        <w:rPr>
          <w:spacing w:val="-1"/>
        </w:rPr>
        <w:t>s</w:t>
      </w:r>
      <w:r>
        <w:t>.beforePropertyChange(ImoC</w:t>
      </w:r>
    </w:p>
    <w:p w14:paraId="54802F29" w14:textId="77777777" w:rsidR="00AF5A47" w:rsidRDefault="00AF5A47" w:rsidP="006F5B7F">
      <w:pPr>
        <w:pStyle w:val="CodeSample"/>
        <w:ind w:left="720"/>
      </w:pPr>
      <w:r>
        <w:t>hangesToNotifi</w:t>
      </w:r>
      <w:r>
        <w:rPr>
          <w:spacing w:val="-1"/>
        </w:rPr>
        <w:t>c</w:t>
      </w:r>
      <w:r>
        <w:t>ations.java:52)</w:t>
      </w:r>
    </w:p>
    <w:p w14:paraId="549E1481" w14:textId="77777777" w:rsidR="00AF5A47" w:rsidRDefault="00AF5A47" w:rsidP="006F5B7F">
      <w:pPr>
        <w:pStyle w:val="CodeSample"/>
        <w:ind w:left="720"/>
      </w:pPr>
      <w:r>
        <w:t>at</w:t>
      </w:r>
      <w:r>
        <w:rPr>
          <w:spacing w:val="-1"/>
        </w:rPr>
        <w:t xml:space="preserve"> </w:t>
      </w:r>
      <w:r>
        <w:rPr>
          <w:w w:val="99"/>
        </w:rPr>
        <w:t>com.sheer.f</w:t>
      </w:r>
      <w:r>
        <w:rPr>
          <w:spacing w:val="-1"/>
          <w:w w:val="99"/>
        </w:rPr>
        <w:t>r</w:t>
      </w:r>
      <w:r>
        <w:rPr>
          <w:w w:val="99"/>
        </w:rPr>
        <w:t>amework.imo.IMObject.beforePropertyChange(IMObje</w:t>
      </w:r>
      <w:r>
        <w:rPr>
          <w:spacing w:val="-1"/>
          <w:w w:val="99"/>
        </w:rPr>
        <w:t>c</w:t>
      </w:r>
      <w:r>
        <w:rPr>
          <w:w w:val="99"/>
        </w:rPr>
        <w:t xml:space="preserve">t.java:326)at </w:t>
      </w:r>
      <w:r>
        <w:t>com.sheer.fram</w:t>
      </w:r>
      <w:r>
        <w:rPr>
          <w:spacing w:val="-1"/>
        </w:rPr>
        <w:t>e</w:t>
      </w:r>
      <w:r>
        <w:t>work.imo.DataContainer.add(DataContainer.java:15</w:t>
      </w:r>
      <w:r>
        <w:rPr>
          <w:spacing w:val="-1"/>
        </w:rPr>
        <w:t>4</w:t>
      </w:r>
      <w:r>
        <w:t>)</w:t>
      </w:r>
    </w:p>
    <w:p w14:paraId="4F85862F" w14:textId="77777777" w:rsidR="00AF5A47" w:rsidRDefault="00AF5A47" w:rsidP="006F5B7F">
      <w:pPr>
        <w:pStyle w:val="CodeSample"/>
        <w:ind w:left="720"/>
      </w:pPr>
      <w:r>
        <w:t xml:space="preserve">at </w:t>
      </w:r>
      <w:r>
        <w:rPr>
          <w:w w:val="99"/>
        </w:rPr>
        <w:t>com.sheer.metr</w:t>
      </w:r>
      <w:r>
        <w:rPr>
          <w:spacing w:val="-1"/>
          <w:w w:val="99"/>
        </w:rPr>
        <w:t>o</w:t>
      </w:r>
      <w:r>
        <w:rPr>
          <w:w w:val="99"/>
        </w:rPr>
        <w:t>mission.util.getcommand.ImoNotificationUtil.addT</w:t>
      </w:r>
      <w:r>
        <w:rPr>
          <w:spacing w:val="-1"/>
          <w:w w:val="99"/>
        </w:rPr>
        <w:t>o</w:t>
      </w:r>
      <w:r>
        <w:rPr>
          <w:w w:val="99"/>
        </w:rPr>
        <w:t xml:space="preserve">IMO(ImoNotificationUtil.ja </w:t>
      </w:r>
      <w:r>
        <w:t>va:298)</w:t>
      </w:r>
    </w:p>
    <w:p w14:paraId="50799370" w14:textId="77777777" w:rsidR="00AF5A47" w:rsidRDefault="00AF5A47" w:rsidP="006F5B7F">
      <w:pPr>
        <w:pStyle w:val="CodeSample"/>
        <w:ind w:left="720"/>
      </w:pPr>
      <w:r>
        <w:t xml:space="preserve">at </w:t>
      </w:r>
      <w:r>
        <w:rPr>
          <w:w w:val="99"/>
        </w:rPr>
        <w:t>com.sheer.metr</w:t>
      </w:r>
      <w:r>
        <w:rPr>
          <w:spacing w:val="-1"/>
          <w:w w:val="99"/>
        </w:rPr>
        <w:t>o</w:t>
      </w:r>
      <w:r>
        <w:rPr>
          <w:w w:val="99"/>
        </w:rPr>
        <w:t>mission.util.getcommand.ImoNotificationUtil.addI</w:t>
      </w:r>
      <w:r>
        <w:rPr>
          <w:spacing w:val="-1"/>
          <w:w w:val="99"/>
        </w:rPr>
        <w:t>M</w:t>
      </w:r>
      <w:r>
        <w:rPr>
          <w:w w:val="99"/>
        </w:rPr>
        <w:t xml:space="preserve">OstoIMO(ImoNotificationUti </w:t>
      </w:r>
      <w:r>
        <w:t>l.java:293)</w:t>
      </w:r>
    </w:p>
    <w:p w14:paraId="631A0BC6" w14:textId="77777777" w:rsidR="00AF5A47" w:rsidRDefault="00AF5A47" w:rsidP="006F5B7F">
      <w:pPr>
        <w:pStyle w:val="CodeSample"/>
        <w:ind w:left="720"/>
      </w:pPr>
      <w:r>
        <w:t xml:space="preserve">at </w:t>
      </w: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8)</w:t>
      </w:r>
    </w:p>
    <w:p w14:paraId="79428DD5" w14:textId="77777777" w:rsidR="00AF5A47" w:rsidRDefault="00AF5A47" w:rsidP="006F5B7F">
      <w:pPr>
        <w:pStyle w:val="CodeSample"/>
        <w:ind w:left="720"/>
      </w:pPr>
      <w:r>
        <w:t xml:space="preserve">at </w:t>
      </w: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09481B98" w14:textId="77777777" w:rsidR="00AF5A47" w:rsidRDefault="00AF5A47" w:rsidP="006F5B7F">
      <w:pPr>
        <w:pStyle w:val="CodeSample"/>
        <w:ind w:left="720"/>
      </w:pPr>
      <w:r>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2E574965" w14:textId="77777777" w:rsidR="00AF5A47" w:rsidRDefault="00AF5A47" w:rsidP="006F5B7F">
      <w:pPr>
        <w:pStyle w:val="CodeSample"/>
        <w:ind w:left="720"/>
      </w:pPr>
      <w:r>
        <w:t>at com.sheer.metr</w:t>
      </w:r>
      <w:r>
        <w:rPr>
          <w:spacing w:val="-1"/>
        </w:rPr>
        <w:t>o</w:t>
      </w:r>
      <w:r>
        <w:t>mission.plugin.bosmanage.commands.UpdateBosManag</w:t>
      </w:r>
      <w:r>
        <w:rPr>
          <w:spacing w:val="-1"/>
        </w:rPr>
        <w:t>e</w:t>
      </w:r>
      <w:r>
        <w:t>.run(UpdateBosManage.java:</w:t>
      </w:r>
    </w:p>
    <w:p w14:paraId="65A783DA" w14:textId="77777777" w:rsidR="00AF5A47" w:rsidRDefault="00AF5A47" w:rsidP="006F5B7F">
      <w:pPr>
        <w:pStyle w:val="CodeSample"/>
        <w:ind w:left="720"/>
      </w:pPr>
      <w:r>
        <w:t>141)</w:t>
      </w:r>
    </w:p>
    <w:p w14:paraId="667A2C11" w14:textId="77777777" w:rsidR="00AF5A47" w:rsidRDefault="00AF5A47" w:rsidP="006F5B7F">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77F97B43" w14:textId="77777777" w:rsidR="00AF5A47" w:rsidRDefault="00AF5A47" w:rsidP="006F5B7F">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38FAB98B" w14:textId="77777777" w:rsidR="00AF5A47" w:rsidRDefault="00AF5A47" w:rsidP="006F5B7F">
      <w:pPr>
        <w:pStyle w:val="CodeSample"/>
        <w:ind w:left="720"/>
      </w:pPr>
      <w:r>
        <w:t>at com.sheer.fram</w:t>
      </w:r>
      <w:r>
        <w:rPr>
          <w:spacing w:val="-1"/>
        </w:rPr>
        <w:t>e</w:t>
      </w:r>
      <w:r>
        <w:t>work.commands.StatelessCommandExecuter.execute(S</w:t>
      </w:r>
      <w:r>
        <w:rPr>
          <w:spacing w:val="-1"/>
        </w:rPr>
        <w:t>t</w:t>
      </w:r>
      <w:r>
        <w:t>atelessCommandExecuter.jav a:94)</w:t>
      </w:r>
    </w:p>
    <w:p w14:paraId="05ACDB3F" w14:textId="73CBFCBD" w:rsidR="00AF5A47" w:rsidRDefault="00AF5A47" w:rsidP="006F5B7F">
      <w:pPr>
        <w:pStyle w:val="CodeSample"/>
        <w:ind w:left="720"/>
      </w:pPr>
      <w:r>
        <w:t>at com.sheer.metr</w:t>
      </w:r>
      <w:r>
        <w:rPr>
          <w:spacing w:val="-1"/>
        </w:rPr>
        <w:t>o</w:t>
      </w:r>
      <w:r>
        <w:t>mission.plugin.bosmanage.oldcommands.ManagementN</w:t>
      </w:r>
      <w:r>
        <w:rPr>
          <w:spacing w:val="-1"/>
        </w:rPr>
        <w:t>o</w:t>
      </w:r>
      <w:r>
        <w:t>tificationUtil.generateNotification(Mana</w:t>
      </w:r>
      <w:r>
        <w:rPr>
          <w:spacing w:val="-1"/>
        </w:rPr>
        <w:t>g</w:t>
      </w:r>
      <w:r>
        <w:t>ementNotificationUtil.java:110)</w:t>
      </w:r>
    </w:p>
    <w:p w14:paraId="5363B9E1" w14:textId="77777777" w:rsidR="00AF5A47" w:rsidRDefault="00AF5A47" w:rsidP="006F5B7F">
      <w:pPr>
        <w:pStyle w:val="CodeSample"/>
        <w:ind w:left="720"/>
      </w:pPr>
      <w:r>
        <w:t xml:space="preserve">at </w:t>
      </w:r>
      <w:r>
        <w:rPr>
          <w:w w:val="99"/>
        </w:rPr>
        <w:t>com.sheer.metr</w:t>
      </w:r>
      <w:r>
        <w:rPr>
          <w:spacing w:val="-1"/>
          <w:w w:val="99"/>
        </w:rPr>
        <w:t>o</w:t>
      </w:r>
      <w:r>
        <w:rPr>
          <w:w w:val="99"/>
        </w:rPr>
        <w:t>mission.plugin.bosmanage.oldcommands.CreateRedun</w:t>
      </w:r>
      <w:r>
        <w:rPr>
          <w:spacing w:val="-1"/>
          <w:w w:val="99"/>
        </w:rPr>
        <w:t>d</w:t>
      </w:r>
      <w:r>
        <w:rPr>
          <w:w w:val="99"/>
        </w:rPr>
        <w:t xml:space="preserve">antMC.run(CreateRedundantM </w:t>
      </w:r>
      <w:r>
        <w:t>C.java:140)</w:t>
      </w:r>
    </w:p>
    <w:p w14:paraId="33DEDD35" w14:textId="77777777" w:rsidR="00087F73" w:rsidRDefault="00AF5A47" w:rsidP="006F5B7F">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07D90663" w14:textId="77777777" w:rsidR="00AF5A47" w:rsidRDefault="00AF5A47" w:rsidP="006F5B7F">
      <w:pPr>
        <w:pStyle w:val="CodeSample"/>
        <w:ind w:left="720"/>
      </w:pPr>
      <w:r>
        <w:t>at</w:t>
      </w:r>
      <w:r>
        <w:rPr>
          <w:spacing w:val="-3"/>
        </w:rPr>
        <w:t xml:space="preserve"> </w:t>
      </w:r>
      <w:r>
        <w:t>com.sheer.f</w:t>
      </w:r>
      <w:r>
        <w:rPr>
          <w:spacing w:val="-1"/>
        </w:rPr>
        <w:t>r</w:t>
      </w:r>
      <w:r>
        <w:t>amework.commands.Command.execute(Command.java:58)</w:t>
      </w:r>
    </w:p>
    <w:p w14:paraId="2BD6A60F" w14:textId="77777777" w:rsidR="00AF5A47" w:rsidRDefault="00AF5A47" w:rsidP="006F5B7F">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64AD59B9" w14:textId="77777777" w:rsidR="00AF5A47" w:rsidRDefault="00AF5A47" w:rsidP="006F5B7F">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69580AF6" w14:textId="77777777" w:rsidR="00AF5A47" w:rsidRDefault="00AF5A47" w:rsidP="006F5B7F">
      <w:pPr>
        <w:pStyle w:val="CodeSample"/>
        <w:ind w:left="720"/>
      </w:pPr>
      <w:r>
        <w:t>at</w:t>
      </w:r>
      <w:r>
        <w:rPr>
          <w:spacing w:val="-3"/>
        </w:rPr>
        <w:t xml:space="preserve"> </w:t>
      </w:r>
      <w:r>
        <w:t>com.sheer.s</w:t>
      </w:r>
      <w:r>
        <w:rPr>
          <w:spacing w:val="-1"/>
        </w:rPr>
        <w:t>y</w:t>
      </w:r>
      <w:r>
        <w:t>stem.agentshell.AgentBase.run(AgentBase.java:232)</w:t>
      </w:r>
    </w:p>
    <w:p w14:paraId="71A969C3" w14:textId="77777777" w:rsidR="00AF5A47" w:rsidRDefault="00AF5A47" w:rsidP="006F5B7F">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0B4B5B59" w14:textId="77777777" w:rsidR="00AF5A47" w:rsidRDefault="00AF5A47" w:rsidP="00AF5A47">
      <w:pPr>
        <w:widowControl w:val="0"/>
        <w:autoSpaceDE w:val="0"/>
        <w:autoSpaceDN w:val="0"/>
        <w:adjustRightInd w:val="0"/>
        <w:spacing w:before="4" w:line="240" w:lineRule="exact"/>
        <w:rPr>
          <w:rFonts w:ascii="Courier New" w:hAnsi="Courier New" w:cs="Courier New"/>
        </w:rPr>
      </w:pPr>
    </w:p>
    <w:p w14:paraId="64FC2266" w14:textId="77777777" w:rsidR="00AF5A47" w:rsidRDefault="00AF5A47" w:rsidP="006F5B7F">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37C07E51" w14:textId="77777777" w:rsidR="00AF5A47" w:rsidRDefault="00AF5A47" w:rsidP="006F5B7F">
      <w:pPr>
        <w:pStyle w:val="InterfaceData"/>
      </w:pPr>
      <w:r w:rsidRPr="006F5B7F">
        <w:t>7002</w:t>
      </w:r>
    </w:p>
    <w:p w14:paraId="6EBACC67" w14:textId="1F708984" w:rsidR="000E3DA9" w:rsidRDefault="000E3DA9">
      <w:pPr>
        <w:spacing w:after="200" w:line="276" w:lineRule="auto"/>
        <w:ind w:left="0"/>
      </w:pPr>
    </w:p>
    <w:p w14:paraId="0F40899A" w14:textId="77777777" w:rsidR="006F5B7F" w:rsidRPr="006F5B7F" w:rsidRDefault="006F5B7F" w:rsidP="006F5B7F">
      <w:pPr>
        <w:rPr>
          <w:b/>
        </w:rPr>
      </w:pPr>
      <w:bookmarkStart w:id="591" w:name="createredundantunitwithnonexistprotgrp"/>
      <w:r w:rsidRPr="006F5B7F">
        <w:rPr>
          <w:b/>
          <w:w w:val="94"/>
        </w:rPr>
        <w:lastRenderedPageBreak/>
        <w:t>C</w:t>
      </w:r>
      <w:r w:rsidRPr="006F5B7F">
        <w:rPr>
          <w:b/>
          <w:spacing w:val="-2"/>
          <w:w w:val="94"/>
        </w:rPr>
        <w:t>r</w:t>
      </w:r>
      <w:r w:rsidRPr="006F5B7F">
        <w:rPr>
          <w:b/>
          <w:w w:val="94"/>
        </w:rPr>
        <w:t>ea</w:t>
      </w:r>
      <w:r w:rsidRPr="006F5B7F">
        <w:rPr>
          <w:b/>
          <w:spacing w:val="-3"/>
          <w:w w:val="94"/>
        </w:rPr>
        <w:t>ti</w:t>
      </w:r>
      <w:r w:rsidRPr="006F5B7F">
        <w:rPr>
          <w:b/>
          <w:w w:val="94"/>
        </w:rPr>
        <w:t>ng</w:t>
      </w:r>
      <w:r w:rsidRPr="006F5B7F">
        <w:rPr>
          <w:b/>
          <w:spacing w:val="-2"/>
          <w:w w:val="94"/>
        </w:rPr>
        <w:t xml:space="preserve"> </w:t>
      </w:r>
      <w:r w:rsidRPr="006F5B7F">
        <w:rPr>
          <w:b/>
        </w:rPr>
        <w:t>a</w:t>
      </w:r>
      <w:r w:rsidRPr="006F5B7F">
        <w:rPr>
          <w:b/>
          <w:spacing w:val="-17"/>
        </w:rPr>
        <w:t xml:space="preserve"> </w:t>
      </w:r>
      <w:r w:rsidRPr="006F5B7F">
        <w:rPr>
          <w:b/>
          <w:w w:val="94"/>
        </w:rPr>
        <w:t>Red</w:t>
      </w:r>
      <w:r w:rsidRPr="006F5B7F">
        <w:rPr>
          <w:b/>
          <w:spacing w:val="-4"/>
          <w:w w:val="94"/>
        </w:rPr>
        <w:t>u</w:t>
      </w:r>
      <w:r w:rsidRPr="006F5B7F">
        <w:rPr>
          <w:b/>
          <w:w w:val="94"/>
        </w:rPr>
        <w:t>ndant</w:t>
      </w:r>
      <w:r w:rsidRPr="006F5B7F">
        <w:rPr>
          <w:b/>
          <w:spacing w:val="-13"/>
          <w:w w:val="94"/>
        </w:rPr>
        <w:t xml:space="preserve"> </w:t>
      </w:r>
      <w:r w:rsidRPr="006F5B7F">
        <w:rPr>
          <w:b/>
          <w:w w:val="94"/>
        </w:rPr>
        <w:t>U</w:t>
      </w:r>
      <w:r w:rsidRPr="006F5B7F">
        <w:rPr>
          <w:b/>
          <w:spacing w:val="-4"/>
          <w:w w:val="94"/>
        </w:rPr>
        <w:t>n</w:t>
      </w:r>
      <w:r w:rsidRPr="006F5B7F">
        <w:rPr>
          <w:b/>
          <w:w w:val="94"/>
        </w:rPr>
        <w:t xml:space="preserve">it </w:t>
      </w:r>
      <w:r w:rsidRPr="006F5B7F">
        <w:rPr>
          <w:b/>
        </w:rPr>
        <w:t>w</w:t>
      </w:r>
      <w:r w:rsidRPr="006F5B7F">
        <w:rPr>
          <w:b/>
          <w:spacing w:val="-3"/>
        </w:rPr>
        <w:t>i</w:t>
      </w:r>
      <w:r w:rsidRPr="006F5B7F">
        <w:rPr>
          <w:b/>
        </w:rPr>
        <w:t>th</w:t>
      </w:r>
      <w:r w:rsidRPr="006F5B7F">
        <w:rPr>
          <w:b/>
          <w:spacing w:val="-13"/>
        </w:rPr>
        <w:t xml:space="preserve"> </w:t>
      </w:r>
      <w:r w:rsidRPr="006F5B7F">
        <w:rPr>
          <w:b/>
        </w:rPr>
        <w:t>a</w:t>
      </w:r>
      <w:r w:rsidRPr="006F5B7F">
        <w:rPr>
          <w:b/>
          <w:spacing w:val="-15"/>
        </w:rPr>
        <w:t xml:space="preserve"> </w:t>
      </w:r>
      <w:r w:rsidRPr="006F5B7F">
        <w:rPr>
          <w:b/>
          <w:spacing w:val="-2"/>
          <w:w w:val="94"/>
        </w:rPr>
        <w:t>N</w:t>
      </w:r>
      <w:r w:rsidRPr="006F5B7F">
        <w:rPr>
          <w:b/>
          <w:w w:val="94"/>
        </w:rPr>
        <w:t>onex</w:t>
      </w:r>
      <w:r w:rsidRPr="006F5B7F">
        <w:rPr>
          <w:b/>
          <w:spacing w:val="-3"/>
          <w:w w:val="94"/>
        </w:rPr>
        <w:t>i</w:t>
      </w:r>
      <w:r w:rsidRPr="006F5B7F">
        <w:rPr>
          <w:b/>
          <w:w w:val="94"/>
        </w:rPr>
        <w:t>st</w:t>
      </w:r>
      <w:r w:rsidRPr="006F5B7F">
        <w:rPr>
          <w:b/>
          <w:spacing w:val="-4"/>
          <w:w w:val="94"/>
        </w:rPr>
        <w:t>e</w:t>
      </w:r>
      <w:r w:rsidRPr="006F5B7F">
        <w:rPr>
          <w:b/>
          <w:w w:val="94"/>
        </w:rPr>
        <w:t>nt</w:t>
      </w:r>
      <w:r w:rsidRPr="006F5B7F">
        <w:rPr>
          <w:b/>
          <w:spacing w:val="8"/>
          <w:w w:val="94"/>
        </w:rPr>
        <w:t xml:space="preserve"> </w:t>
      </w:r>
      <w:r w:rsidRPr="006F5B7F">
        <w:rPr>
          <w:b/>
          <w:w w:val="94"/>
        </w:rPr>
        <w:t>P</w:t>
      </w:r>
      <w:r w:rsidRPr="006F5B7F">
        <w:rPr>
          <w:b/>
          <w:spacing w:val="-2"/>
          <w:w w:val="94"/>
        </w:rPr>
        <w:t>r</w:t>
      </w:r>
      <w:r w:rsidRPr="006F5B7F">
        <w:rPr>
          <w:b/>
          <w:w w:val="94"/>
        </w:rPr>
        <w:t>ote</w:t>
      </w:r>
      <w:r w:rsidRPr="006F5B7F">
        <w:rPr>
          <w:b/>
          <w:spacing w:val="-4"/>
          <w:w w:val="94"/>
        </w:rPr>
        <w:t>c</w:t>
      </w:r>
      <w:r w:rsidRPr="006F5B7F">
        <w:rPr>
          <w:b/>
          <w:w w:val="94"/>
        </w:rPr>
        <w:t>t</w:t>
      </w:r>
      <w:r w:rsidRPr="006F5B7F">
        <w:rPr>
          <w:b/>
          <w:spacing w:val="-3"/>
          <w:w w:val="94"/>
        </w:rPr>
        <w:t>i</w:t>
      </w:r>
      <w:r w:rsidRPr="006F5B7F">
        <w:rPr>
          <w:b/>
          <w:w w:val="94"/>
        </w:rPr>
        <w:t>on</w:t>
      </w:r>
      <w:r w:rsidRPr="006F5B7F">
        <w:rPr>
          <w:b/>
          <w:spacing w:val="-6"/>
          <w:w w:val="94"/>
        </w:rPr>
        <w:t xml:space="preserve"> </w:t>
      </w:r>
      <w:r w:rsidRPr="006F5B7F">
        <w:rPr>
          <w:b/>
          <w:spacing w:val="-3"/>
          <w:w w:val="95"/>
        </w:rPr>
        <w:t>G</w:t>
      </w:r>
      <w:r w:rsidRPr="006F5B7F">
        <w:rPr>
          <w:b/>
          <w:spacing w:val="-2"/>
          <w:w w:val="91"/>
        </w:rPr>
        <w:t>r</w:t>
      </w:r>
      <w:r w:rsidRPr="006F5B7F">
        <w:rPr>
          <w:b/>
          <w:w w:val="94"/>
        </w:rPr>
        <w:t>oup</w:t>
      </w:r>
      <w:bookmarkEnd w:id="591"/>
    </w:p>
    <w:p w14:paraId="39EB87ED" w14:textId="77777777" w:rsidR="006F5B7F" w:rsidRDefault="006F5B7F" w:rsidP="006F5B7F">
      <w:pPr>
        <w:widowControl w:val="0"/>
        <w:autoSpaceDE w:val="0"/>
        <w:autoSpaceDN w:val="0"/>
        <w:adjustRightInd w:val="0"/>
        <w:spacing w:before="16" w:line="240" w:lineRule="exact"/>
        <w:rPr>
          <w:rFonts w:ascii="Univers 57 Condensed" w:hAnsi="Univers 57 Condensed" w:cs="Univers 57 Condensed"/>
        </w:rPr>
      </w:pPr>
    </w:p>
    <w:p w14:paraId="1BCA64AB" w14:textId="77777777" w:rsidR="006F5B7F" w:rsidRDefault="006F5B7F" w:rsidP="006F5B7F">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E84B83B" w14:textId="77777777" w:rsidR="006F5B7F" w:rsidRDefault="006F5B7F" w:rsidP="006F5B7F">
      <w:pPr>
        <w:pStyle w:val="InterfaceData"/>
      </w:pPr>
      <w:r>
        <w:t>Cr</w:t>
      </w:r>
      <w:r>
        <w:rPr>
          <w:spacing w:val="5"/>
        </w:rPr>
        <w:t>eat</w:t>
      </w:r>
      <w:r>
        <w:rPr>
          <w:spacing w:val="2"/>
        </w:rPr>
        <w:t>i</w:t>
      </w:r>
      <w:r>
        <w:rPr>
          <w:spacing w:val="6"/>
        </w:rPr>
        <w:t>n</w:t>
      </w:r>
      <w:r>
        <w:t>g</w:t>
      </w:r>
      <w:r>
        <w:rPr>
          <w:spacing w:val="-1"/>
        </w:rPr>
        <w:t xml:space="preserve"> </w:t>
      </w:r>
      <w:r>
        <w:t>a</w:t>
      </w:r>
      <w:r>
        <w:rPr>
          <w:spacing w:val="9"/>
        </w:rPr>
        <w:t xml:space="preserve"> </w:t>
      </w:r>
      <w:r>
        <w:t>r</w:t>
      </w:r>
      <w:r>
        <w:rPr>
          <w:spacing w:val="5"/>
        </w:rPr>
        <w:t>e</w:t>
      </w:r>
      <w:r>
        <w:t>du</w:t>
      </w:r>
      <w:r>
        <w:rPr>
          <w:spacing w:val="6"/>
        </w:rPr>
        <w:t>n</w:t>
      </w:r>
      <w:r>
        <w:t>d</w:t>
      </w:r>
      <w:r>
        <w:rPr>
          <w:spacing w:val="5"/>
        </w:rPr>
        <w:t>a</w:t>
      </w:r>
      <w:r>
        <w:t>nt</w:t>
      </w:r>
      <w:r>
        <w:rPr>
          <w:spacing w:val="-1"/>
        </w:rPr>
        <w:t xml:space="preserve"> </w:t>
      </w:r>
      <w:r>
        <w:t>u</w:t>
      </w:r>
      <w:r>
        <w:rPr>
          <w:spacing w:val="6"/>
        </w:rPr>
        <w:t>n</w:t>
      </w:r>
      <w:r>
        <w:rPr>
          <w:spacing w:val="5"/>
        </w:rPr>
        <w:t>i</w:t>
      </w:r>
      <w:r>
        <w:t>t</w:t>
      </w:r>
      <w:r>
        <w:rPr>
          <w:spacing w:val="4"/>
        </w:rPr>
        <w:t xml:space="preserve"> </w:t>
      </w:r>
      <w:r>
        <w:rPr>
          <w:spacing w:val="5"/>
        </w:rPr>
        <w:t>wi</w:t>
      </w:r>
      <w:r>
        <w:rPr>
          <w:spacing w:val="2"/>
        </w:rPr>
        <w:t>t</w:t>
      </w:r>
      <w:r>
        <w:t>h</w:t>
      </w:r>
      <w:r>
        <w:rPr>
          <w:spacing w:val="5"/>
        </w:rPr>
        <w:t xml:space="preserve"> </w:t>
      </w:r>
      <w:r>
        <w:t>a</w:t>
      </w:r>
      <w:r>
        <w:rPr>
          <w:spacing w:val="7"/>
        </w:rPr>
        <w:t xml:space="preserve"> </w:t>
      </w:r>
      <w:r>
        <w:rPr>
          <w:spacing w:val="6"/>
        </w:rPr>
        <w:t>n</w:t>
      </w:r>
      <w:r>
        <w:t>onex</w:t>
      </w:r>
      <w:r>
        <w:rPr>
          <w:spacing w:val="5"/>
        </w:rPr>
        <w:t>i</w:t>
      </w:r>
      <w:r>
        <w:t>s</w:t>
      </w:r>
      <w:r>
        <w:rPr>
          <w:spacing w:val="5"/>
        </w:rPr>
        <w:t>t</w:t>
      </w:r>
      <w:r>
        <w:t>e</w:t>
      </w:r>
      <w:r>
        <w:rPr>
          <w:spacing w:val="6"/>
        </w:rPr>
        <w:t>n</w:t>
      </w:r>
      <w:r>
        <w:t>t</w:t>
      </w:r>
      <w:r>
        <w:rPr>
          <w:spacing w:val="-2"/>
        </w:rPr>
        <w:t xml:space="preserve"> </w:t>
      </w:r>
      <w:r>
        <w:t>p</w:t>
      </w:r>
      <w:r>
        <w:rPr>
          <w:spacing w:val="6"/>
        </w:rPr>
        <w:t>r</w:t>
      </w:r>
      <w:r>
        <w:t>o</w:t>
      </w:r>
      <w:r>
        <w:rPr>
          <w:spacing w:val="5"/>
        </w:rPr>
        <w:t>t</w:t>
      </w:r>
      <w:r>
        <w:t>e</w:t>
      </w:r>
      <w:r>
        <w:rPr>
          <w:spacing w:val="5"/>
        </w:rPr>
        <w:t>cti</w:t>
      </w:r>
      <w:r>
        <w:t>on</w:t>
      </w:r>
      <w:r>
        <w:rPr>
          <w:spacing w:val="1"/>
        </w:rPr>
        <w:t xml:space="preserve"> </w:t>
      </w:r>
      <w:r>
        <w:t>g</w:t>
      </w:r>
      <w:r>
        <w:rPr>
          <w:spacing w:val="6"/>
        </w:rPr>
        <w:t>r</w:t>
      </w:r>
      <w:r>
        <w:t>oup</w:t>
      </w:r>
    </w:p>
    <w:p w14:paraId="049C8D8C" w14:textId="77777777" w:rsidR="006F5B7F" w:rsidRDefault="006F5B7F" w:rsidP="006F5B7F">
      <w:pPr>
        <w:widowControl w:val="0"/>
        <w:autoSpaceDE w:val="0"/>
        <w:autoSpaceDN w:val="0"/>
        <w:adjustRightInd w:val="0"/>
        <w:spacing w:before="3" w:line="260" w:lineRule="exact"/>
        <w:rPr>
          <w:rFonts w:ascii="Times New Roman" w:hAnsi="Times New Roman"/>
          <w:sz w:val="26"/>
          <w:szCs w:val="26"/>
        </w:rPr>
      </w:pPr>
    </w:p>
    <w:p w14:paraId="04EEECBC" w14:textId="77777777" w:rsidR="006F5B7F" w:rsidRDefault="006F5B7F" w:rsidP="006F5B7F">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CFC969A" w14:textId="77777777" w:rsidR="006F5B7F" w:rsidRDefault="006F5B7F" w:rsidP="006F5B7F">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t>r</w:t>
      </w:r>
      <w:r>
        <w:rPr>
          <w:spacing w:val="3"/>
        </w:rPr>
        <w:t>ed</w:t>
      </w:r>
      <w:r>
        <w:t>u</w:t>
      </w:r>
      <w:r>
        <w:rPr>
          <w:spacing w:val="3"/>
        </w:rPr>
        <w:t>nd</w:t>
      </w:r>
      <w:r>
        <w:rPr>
          <w:spacing w:val="5"/>
        </w:rPr>
        <w:t>a</w:t>
      </w:r>
      <w:r>
        <w:rPr>
          <w:spacing w:val="3"/>
        </w:rPr>
        <w:t>n</w:t>
      </w:r>
      <w:r>
        <w:t>t</w:t>
      </w:r>
      <w:r>
        <w:rPr>
          <w:spacing w:val="2"/>
        </w:rPr>
        <w:t xml:space="preserve"> </w:t>
      </w:r>
      <w:r>
        <w:rPr>
          <w:spacing w:val="3"/>
        </w:rPr>
        <w:t>un</w:t>
      </w:r>
      <w:r>
        <w:rPr>
          <w:spacing w:val="5"/>
        </w:rPr>
        <w:t>i</w:t>
      </w:r>
      <w:r>
        <w:t>t</w:t>
      </w:r>
      <w:r>
        <w:rPr>
          <w:spacing w:val="4"/>
        </w:rPr>
        <w:t xml:space="preserve"> </w:t>
      </w:r>
      <w:r>
        <w:rPr>
          <w:spacing w:val="5"/>
        </w:rPr>
        <w:t>wit</w:t>
      </w:r>
      <w:r>
        <w:t>h</w:t>
      </w:r>
      <w:r>
        <w:rPr>
          <w:spacing w:val="5"/>
        </w:rPr>
        <w:t xml:space="preserve"> </w:t>
      </w:r>
      <w:r>
        <w:t>a</w:t>
      </w:r>
      <w:r>
        <w:rPr>
          <w:spacing w:val="8"/>
        </w:rPr>
        <w:t xml:space="preserve"> </w:t>
      </w:r>
      <w:r>
        <w:rPr>
          <w:spacing w:val="3"/>
        </w:rPr>
        <w:t>no</w:t>
      </w:r>
      <w:r>
        <w:t>ne</w:t>
      </w:r>
      <w:r>
        <w:rPr>
          <w:spacing w:val="4"/>
        </w:rPr>
        <w:t>x</w:t>
      </w:r>
      <w:r>
        <w:rPr>
          <w:spacing w:val="5"/>
        </w:rPr>
        <w:t>i</w:t>
      </w:r>
      <w:r>
        <w:rPr>
          <w:spacing w:val="4"/>
        </w:rPr>
        <w:t>s</w:t>
      </w:r>
      <w:r>
        <w:rPr>
          <w:spacing w:val="5"/>
        </w:rPr>
        <w:t>te</w:t>
      </w:r>
      <w:r>
        <w:rPr>
          <w:spacing w:val="3"/>
        </w:rPr>
        <w:t>n</w:t>
      </w:r>
      <w:r>
        <w:t>t</w:t>
      </w:r>
      <w:r>
        <w:rPr>
          <w:spacing w:val="-2"/>
        </w:rPr>
        <w:t xml:space="preserve"> </w:t>
      </w:r>
      <w:r>
        <w:t>p</w:t>
      </w:r>
      <w:r>
        <w:rPr>
          <w:spacing w:val="3"/>
        </w:rPr>
        <w:t>ro</w:t>
      </w:r>
      <w:r>
        <w:rPr>
          <w:spacing w:val="5"/>
        </w:rPr>
        <w:t>tec</w:t>
      </w:r>
      <w:r>
        <w:rPr>
          <w:spacing w:val="2"/>
        </w:rPr>
        <w:t>t</w:t>
      </w:r>
      <w:r>
        <w:rPr>
          <w:spacing w:val="5"/>
        </w:rPr>
        <w:t>i</w:t>
      </w:r>
      <w:r>
        <w:t>on</w:t>
      </w:r>
      <w:r>
        <w:rPr>
          <w:spacing w:val="-2"/>
        </w:rPr>
        <w:t xml:space="preserve"> </w:t>
      </w:r>
      <w:r>
        <w:t>g</w:t>
      </w:r>
      <w:r>
        <w:rPr>
          <w:spacing w:val="3"/>
        </w:rPr>
        <w:t>ro</w:t>
      </w:r>
      <w:r>
        <w:t>up</w:t>
      </w:r>
    </w:p>
    <w:p w14:paraId="612A7586" w14:textId="77777777" w:rsidR="000E3DA9" w:rsidRDefault="000E3DA9" w:rsidP="000E3DA9">
      <w:pPr>
        <w:pStyle w:val="BalloonText"/>
        <w:rPr>
          <w:w w:val="92"/>
        </w:rPr>
      </w:pPr>
    </w:p>
    <w:p w14:paraId="34EB7EE1" w14:textId="77777777" w:rsidR="006F5B7F" w:rsidRDefault="006F5B7F" w:rsidP="006F5B7F">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96F587A" w14:textId="77777777" w:rsidR="006F5B7F" w:rsidRDefault="006F5B7F" w:rsidP="006F5B7F">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4FA218E3" w14:textId="77777777" w:rsidR="006F5B7F" w:rsidRDefault="006F5B7F" w:rsidP="006F5B7F">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:0:0:0:0:0:0:c7 [64]13Destinat</w:t>
      </w:r>
      <w:r>
        <w:rPr>
          <w:spacing w:val="-1"/>
        </w:rPr>
        <w:t>i</w:t>
      </w:r>
      <w:r>
        <w:t>on:</w:t>
      </w:r>
      <w:r>
        <w:rPr>
          <w:spacing w:val="-16"/>
        </w:rPr>
        <w:t xml:space="preserve"> </w:t>
      </w:r>
      <w:r>
        <w:t>(CL.TS-64.103.124.248</w:t>
      </w:r>
      <w:r>
        <w:rPr>
          <w:spacing w:val="-19"/>
        </w:rPr>
        <w:t xml:space="preserve"> </w:t>
      </w:r>
      <w:r>
        <w:t>[5]-0:0:0:0:0:0:0:50</w:t>
      </w:r>
      <w:r>
        <w:rPr>
          <w:spacing w:val="-18"/>
        </w:rPr>
        <w:t xml:space="preserve"> </w:t>
      </w:r>
      <w:r>
        <w:t>[</w:t>
      </w:r>
      <w:r>
        <w:rPr>
          <w:spacing w:val="-1"/>
        </w:rPr>
        <w:t>6</w:t>
      </w:r>
      <w:r>
        <w:t>4]13Exception:</w:t>
      </w:r>
      <w:r>
        <w:rPr>
          <w:spacing w:val="-14"/>
        </w:rPr>
        <w:t xml:space="preserve"> </w:t>
      </w:r>
      <w:r>
        <w:t>ERROR (1100000001):</w:t>
      </w:r>
      <w:r>
        <w:rPr>
          <w:spacing w:val="-11"/>
        </w:rPr>
        <w:t xml:space="preserve"> </w:t>
      </w:r>
      <w:r>
        <w:rPr>
          <w:spacing w:val="-1"/>
        </w:rPr>
        <w:t>N</w:t>
      </w:r>
      <w:r>
        <w:t>o</w:t>
      </w:r>
      <w:r>
        <w:rPr>
          <w:spacing w:val="-1"/>
        </w:rPr>
        <w:t xml:space="preserve"> </w:t>
      </w:r>
      <w:r>
        <w:t>protection</w:t>
      </w:r>
      <w:r>
        <w:rPr>
          <w:spacing w:val="-9"/>
        </w:rPr>
        <w:t xml:space="preserve"> </w:t>
      </w:r>
      <w:r>
        <w:t>group</w:t>
      </w:r>
      <w:r>
        <w:rPr>
          <w:spacing w:val="-4"/>
        </w:rPr>
        <w:t xml:space="preserve"> </w:t>
      </w:r>
      <w:r>
        <w:t>with</w:t>
      </w:r>
      <w:r>
        <w:rPr>
          <w:spacing w:val="-3"/>
        </w:rPr>
        <w:t xml:space="preserve"> </w:t>
      </w:r>
      <w:r>
        <w:t>that</w:t>
      </w:r>
      <w:r>
        <w:rPr>
          <w:spacing w:val="-3"/>
        </w:rPr>
        <w:t xml:space="preserve"> </w:t>
      </w:r>
      <w:r>
        <w:t>name</w:t>
      </w:r>
      <w:r>
        <w:rPr>
          <w:spacing w:val="-3"/>
        </w:rPr>
        <w:t xml:space="preserve"> </w:t>
      </w:r>
      <w:r>
        <w:t>exists.</w:t>
      </w:r>
    </w:p>
    <w:p w14:paraId="18A18AC5" w14:textId="77777777" w:rsidR="006F5B7F" w:rsidRDefault="006F5B7F" w:rsidP="006F5B7F">
      <w:pPr>
        <w:pStyle w:val="CodeSample"/>
        <w:ind w:left="720"/>
      </w:pPr>
      <w:r>
        <w:rPr>
          <w:position w:val="1"/>
        </w:rPr>
        <w:t>at</w:t>
      </w:r>
    </w:p>
    <w:p w14:paraId="085553ED" w14:textId="77777777" w:rsidR="006F5B7F" w:rsidRDefault="006F5B7F" w:rsidP="006F5B7F">
      <w:pPr>
        <w:pStyle w:val="CodeSample"/>
        <w:ind w:left="720"/>
      </w:pPr>
      <w:r>
        <w:rPr>
          <w:w w:val="99"/>
        </w:rPr>
        <w:t>com.sheer.metr</w:t>
      </w:r>
      <w:r>
        <w:rPr>
          <w:spacing w:val="-1"/>
          <w:w w:val="99"/>
        </w:rPr>
        <w:t>o</w:t>
      </w:r>
      <w:r>
        <w:rPr>
          <w:w w:val="99"/>
        </w:rPr>
        <w:t>mission.plugin.bosmanage.handlers.UnitElementHan</w:t>
      </w:r>
      <w:r>
        <w:rPr>
          <w:spacing w:val="-1"/>
          <w:w w:val="99"/>
        </w:rPr>
        <w:t>d</w:t>
      </w:r>
      <w:r>
        <w:rPr>
          <w:w w:val="99"/>
        </w:rPr>
        <w:t xml:space="preserve">ler.validateNewUnit(UnitEl </w:t>
      </w:r>
      <w:r>
        <w:t>ementHandler.j</w:t>
      </w:r>
      <w:r>
        <w:rPr>
          <w:spacing w:val="-1"/>
        </w:rPr>
        <w:t>a</w:t>
      </w:r>
      <w:r>
        <w:t>va:236)</w:t>
      </w:r>
    </w:p>
    <w:p w14:paraId="4C8172F4" w14:textId="77777777" w:rsidR="006F5B7F" w:rsidRDefault="006F5B7F" w:rsidP="006F5B7F">
      <w:pPr>
        <w:pStyle w:val="CodeSample"/>
        <w:ind w:left="720"/>
      </w:pPr>
      <w:r>
        <w:t xml:space="preserve">at </w:t>
      </w:r>
      <w:r>
        <w:rPr>
          <w:w w:val="99"/>
        </w:rPr>
        <w:t>com.sheer.metr</w:t>
      </w:r>
      <w:r>
        <w:rPr>
          <w:spacing w:val="-1"/>
          <w:w w:val="99"/>
        </w:rPr>
        <w:t>o</w:t>
      </w:r>
      <w:r>
        <w:rPr>
          <w:w w:val="99"/>
        </w:rPr>
        <w:t>mission.plugin.bosmanage.handlers.UnitElementHan</w:t>
      </w:r>
      <w:r>
        <w:rPr>
          <w:spacing w:val="-1"/>
          <w:w w:val="99"/>
        </w:rPr>
        <w:t>d</w:t>
      </w:r>
      <w:r>
        <w:rPr>
          <w:w w:val="99"/>
        </w:rPr>
        <w:t xml:space="preserve">ler.addElement(UnitElement </w:t>
      </w:r>
      <w:r>
        <w:t>Handler.java:1</w:t>
      </w:r>
      <w:r>
        <w:rPr>
          <w:spacing w:val="-1"/>
        </w:rPr>
        <w:t>0</w:t>
      </w:r>
      <w:r>
        <w:t>2)</w:t>
      </w:r>
    </w:p>
    <w:p w14:paraId="1D23DBE6" w14:textId="77777777" w:rsidR="006F5B7F" w:rsidRDefault="006F5B7F" w:rsidP="006F5B7F">
      <w:pPr>
        <w:pStyle w:val="CodeSample"/>
        <w:ind w:left="720"/>
      </w:pPr>
      <w:r>
        <w:rPr>
          <w:position w:val="1"/>
        </w:rPr>
        <w:t>at</w:t>
      </w:r>
    </w:p>
    <w:p w14:paraId="03B7D78E" w14:textId="77777777" w:rsidR="006F5B7F" w:rsidRDefault="006F5B7F" w:rsidP="006F5B7F">
      <w:pPr>
        <w:pStyle w:val="CodeSample"/>
        <w:ind w:left="720"/>
      </w:pP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ManageElmentHandler.java:71)</w:t>
      </w:r>
    </w:p>
    <w:p w14:paraId="3ED523A0" w14:textId="77777777" w:rsidR="006F5B7F" w:rsidRDefault="006F5B7F" w:rsidP="006F5B7F">
      <w:pPr>
        <w:pStyle w:val="CodeSample"/>
        <w:ind w:left="720"/>
      </w:pPr>
      <w:r>
        <w:t xml:space="preserve">at </w:t>
      </w:r>
      <w:r>
        <w:rPr>
          <w:w w:val="99"/>
        </w:rPr>
        <w:t>com.sheer.metr</w:t>
      </w:r>
      <w:r>
        <w:rPr>
          <w:spacing w:val="-1"/>
          <w:w w:val="99"/>
        </w:rPr>
        <w:t>o</w:t>
      </w:r>
      <w:r>
        <w:rPr>
          <w:w w:val="99"/>
        </w:rPr>
        <w:t>mission.plugin.bosmanage.BosManagePluginImpl.bef</w:t>
      </w:r>
      <w:r>
        <w:rPr>
          <w:spacing w:val="-1"/>
          <w:w w:val="99"/>
        </w:rPr>
        <w:t>o</w:t>
      </w:r>
      <w:r>
        <w:rPr>
          <w:w w:val="99"/>
        </w:rPr>
        <w:t xml:space="preserve">rePropertyChange(BosManage </w:t>
      </w:r>
      <w:r>
        <w:t>PluginImpl.jav</w:t>
      </w:r>
      <w:r>
        <w:rPr>
          <w:spacing w:val="-1"/>
        </w:rPr>
        <w:t>a</w:t>
      </w:r>
      <w:r>
        <w:t>:251)</w:t>
      </w:r>
    </w:p>
    <w:p w14:paraId="11C47E14" w14:textId="77777777" w:rsidR="006F5B7F" w:rsidRDefault="006F5B7F" w:rsidP="006F5B7F">
      <w:pPr>
        <w:pStyle w:val="CodeSample"/>
        <w:ind w:left="720"/>
      </w:pPr>
      <w:r>
        <w:rPr>
          <w:position w:val="1"/>
        </w:rPr>
        <w:t>at</w:t>
      </w:r>
    </w:p>
    <w:p w14:paraId="3A258DA6" w14:textId="73ABE54E" w:rsidR="006F5B7F" w:rsidRDefault="006F5B7F" w:rsidP="006F5B7F">
      <w:pPr>
        <w:pStyle w:val="CodeSample"/>
        <w:ind w:left="720"/>
      </w:pP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4DB7DE9D" w14:textId="77777777" w:rsidR="006F5B7F" w:rsidRDefault="006F5B7F" w:rsidP="006F5B7F">
      <w:pPr>
        <w:pStyle w:val="CodeSample"/>
        <w:ind w:left="720"/>
      </w:pPr>
      <w:r>
        <w:t xml:space="preserve">at </w:t>
      </w:r>
      <w:r>
        <w:rPr>
          <w:w w:val="99"/>
        </w:rPr>
        <w:t>com.sheer.metr</w:t>
      </w:r>
      <w:r>
        <w:rPr>
          <w:spacing w:val="-1"/>
          <w:w w:val="99"/>
        </w:rPr>
        <w:t>o</w:t>
      </w:r>
      <w:r>
        <w:rPr>
          <w:w w:val="99"/>
        </w:rPr>
        <w:t>mission.util.getcommand.ImoChangesToNotification</w:t>
      </w:r>
      <w:r>
        <w:rPr>
          <w:spacing w:val="-1"/>
          <w:w w:val="99"/>
        </w:rPr>
        <w:t>s</w:t>
      </w:r>
      <w:r>
        <w:rPr>
          <w:w w:val="99"/>
        </w:rPr>
        <w:t xml:space="preserve">.beforePropertyChange(ImoC </w:t>
      </w:r>
      <w:r>
        <w:t>hangesToNotifi</w:t>
      </w:r>
      <w:r>
        <w:rPr>
          <w:spacing w:val="-1"/>
        </w:rPr>
        <w:t>c</w:t>
      </w:r>
      <w:r>
        <w:t>ations.java:52)</w:t>
      </w:r>
    </w:p>
    <w:p w14:paraId="21E4078D" w14:textId="77777777" w:rsidR="006F5B7F" w:rsidRDefault="006F5B7F" w:rsidP="006F5B7F">
      <w:pPr>
        <w:pStyle w:val="CodeSample"/>
        <w:ind w:left="720"/>
      </w:pPr>
      <w:r>
        <w:rPr>
          <w:position w:val="1"/>
        </w:rPr>
        <w:t>at</w:t>
      </w:r>
      <w:r>
        <w:rPr>
          <w:spacing w:val="-1"/>
          <w:position w:val="1"/>
        </w:rPr>
        <w:t xml:space="preserve"> </w:t>
      </w:r>
      <w:r>
        <w:rPr>
          <w:position w:val="1"/>
        </w:rPr>
        <w:t>com.sheer.f</w:t>
      </w:r>
      <w:r>
        <w:rPr>
          <w:spacing w:val="-1"/>
          <w:position w:val="1"/>
        </w:rPr>
        <w:t>r</w:t>
      </w:r>
      <w:r>
        <w:rPr>
          <w:position w:val="1"/>
        </w:rPr>
        <w:t>amework.imo.IMObject.beforePropertyChange(IMObje</w:t>
      </w:r>
      <w:r>
        <w:rPr>
          <w:spacing w:val="-1"/>
          <w:position w:val="1"/>
        </w:rPr>
        <w:t>c</w:t>
      </w:r>
      <w:r>
        <w:rPr>
          <w:position w:val="1"/>
        </w:rPr>
        <w:t>t.java:326)at</w:t>
      </w:r>
    </w:p>
    <w:p w14:paraId="44026FE2" w14:textId="77777777" w:rsidR="006F5B7F" w:rsidRDefault="006F5B7F" w:rsidP="006F5B7F">
      <w:pPr>
        <w:pStyle w:val="CodeSample"/>
        <w:ind w:left="720"/>
      </w:pPr>
      <w:r>
        <w:rPr>
          <w:w w:val="98"/>
        </w:rPr>
        <w:t>com.sheer.fram</w:t>
      </w:r>
      <w:r>
        <w:rPr>
          <w:spacing w:val="-1"/>
          <w:w w:val="98"/>
        </w:rPr>
        <w:t>e</w:t>
      </w:r>
      <w:r>
        <w:rPr>
          <w:w w:val="98"/>
        </w:rPr>
        <w:t>work.imo.DataContainer.add(DataContainer.java:15</w:t>
      </w:r>
      <w:r>
        <w:rPr>
          <w:spacing w:val="-1"/>
          <w:w w:val="98"/>
        </w:rPr>
        <w:t>4</w:t>
      </w:r>
      <w:r>
        <w:rPr>
          <w:w w:val="98"/>
        </w:rPr>
        <w:t xml:space="preserve">) </w:t>
      </w:r>
      <w:r>
        <w:t>at com.sheer.metr</w:t>
      </w:r>
      <w:r>
        <w:rPr>
          <w:spacing w:val="-1"/>
        </w:rPr>
        <w:t>o</w:t>
      </w:r>
      <w:r>
        <w:t>mission.util.getcommand.ImoNotificationUtil.addT</w:t>
      </w:r>
      <w:r>
        <w:rPr>
          <w:spacing w:val="-1"/>
        </w:rPr>
        <w:t>o</w:t>
      </w:r>
      <w:r>
        <w:t>IMO(ImoNotificationUtil.ja va:298)</w:t>
      </w:r>
    </w:p>
    <w:p w14:paraId="2C8B0BC4" w14:textId="77777777" w:rsidR="006F5B7F" w:rsidRDefault="006F5B7F" w:rsidP="006F5B7F">
      <w:pPr>
        <w:pStyle w:val="CodeSample"/>
        <w:ind w:left="720"/>
      </w:pPr>
      <w:r>
        <w:rPr>
          <w:position w:val="1"/>
        </w:rPr>
        <w:t>at</w:t>
      </w:r>
    </w:p>
    <w:p w14:paraId="6D4F2FCC" w14:textId="77777777" w:rsidR="006F5B7F" w:rsidRDefault="006F5B7F" w:rsidP="006F5B7F">
      <w:pPr>
        <w:pStyle w:val="CodeSample"/>
        <w:ind w:left="720"/>
      </w:pPr>
      <w:r>
        <w:rPr>
          <w:w w:val="98"/>
        </w:rPr>
        <w:t>com.sheer.metr</w:t>
      </w:r>
      <w:r>
        <w:rPr>
          <w:spacing w:val="-1"/>
          <w:w w:val="98"/>
        </w:rPr>
        <w:t>o</w:t>
      </w:r>
      <w:r>
        <w:rPr>
          <w:w w:val="98"/>
        </w:rPr>
        <w:t>mission.util.getcommand.ImoNotificationUtil.addI</w:t>
      </w:r>
      <w:r>
        <w:rPr>
          <w:spacing w:val="-1"/>
          <w:w w:val="98"/>
        </w:rPr>
        <w:t>M</w:t>
      </w:r>
      <w:r>
        <w:rPr>
          <w:w w:val="98"/>
        </w:rPr>
        <w:t xml:space="preserve">OstoIMO(ImoNotificationUti </w:t>
      </w:r>
      <w:r>
        <w:t>l.java:293)</w:t>
      </w:r>
    </w:p>
    <w:p w14:paraId="11E99DE6" w14:textId="77777777" w:rsidR="006F5B7F" w:rsidRDefault="006F5B7F" w:rsidP="006F5B7F">
      <w:pPr>
        <w:pStyle w:val="CodeSample"/>
        <w:ind w:left="720"/>
      </w:pPr>
      <w:r>
        <w:rPr>
          <w:position w:val="1"/>
        </w:rPr>
        <w:t>at</w:t>
      </w:r>
    </w:p>
    <w:p w14:paraId="4A5B2C8A" w14:textId="77777777" w:rsidR="006F5B7F" w:rsidRDefault="006F5B7F" w:rsidP="006F5B7F">
      <w:pPr>
        <w:pStyle w:val="CodeSample"/>
        <w:ind w:left="720"/>
      </w:pPr>
      <w:r>
        <w:rPr>
          <w:w w:val="98"/>
        </w:rPr>
        <w:t>com.sheer.metr</w:t>
      </w:r>
      <w:r>
        <w:rPr>
          <w:spacing w:val="-1"/>
          <w:w w:val="98"/>
        </w:rPr>
        <w:t>o</w:t>
      </w:r>
      <w:r>
        <w:rPr>
          <w:w w:val="98"/>
        </w:rPr>
        <w:t>mission.util.getcommand.ImoNotificationUtil.hand</w:t>
      </w:r>
      <w:r>
        <w:rPr>
          <w:spacing w:val="-1"/>
          <w:w w:val="98"/>
        </w:rPr>
        <w:t>l</w:t>
      </w:r>
      <w:r>
        <w:rPr>
          <w:w w:val="98"/>
        </w:rPr>
        <w:t xml:space="preserve">eNotification(ImoNotificat </w:t>
      </w:r>
      <w:r>
        <w:t>ionUtil.java:1</w:t>
      </w:r>
      <w:r>
        <w:rPr>
          <w:spacing w:val="-1"/>
        </w:rPr>
        <w:t>5</w:t>
      </w:r>
      <w:r>
        <w:t>8)</w:t>
      </w:r>
    </w:p>
    <w:p w14:paraId="26C87583" w14:textId="77777777" w:rsidR="006F5B7F" w:rsidRDefault="006F5B7F" w:rsidP="006F5B7F">
      <w:pPr>
        <w:pStyle w:val="CodeSample"/>
        <w:ind w:left="720"/>
      </w:pPr>
      <w:r>
        <w:rPr>
          <w:position w:val="1"/>
        </w:rPr>
        <w:t>at</w:t>
      </w:r>
    </w:p>
    <w:p w14:paraId="7350F216" w14:textId="77777777" w:rsidR="006F5B7F" w:rsidRDefault="006F5B7F" w:rsidP="006F5B7F">
      <w:pPr>
        <w:pStyle w:val="CodeSample"/>
        <w:ind w:left="720"/>
      </w:pPr>
      <w:r>
        <w:rPr>
          <w:w w:val="98"/>
        </w:rPr>
        <w:t>com.sheer.metr</w:t>
      </w:r>
      <w:r>
        <w:rPr>
          <w:spacing w:val="-1"/>
          <w:w w:val="98"/>
        </w:rPr>
        <w:t>o</w:t>
      </w:r>
      <w:r>
        <w:rPr>
          <w:w w:val="98"/>
        </w:rPr>
        <w:t>mission.util.getcommand.GetAndRegisterPluginComp</w:t>
      </w:r>
      <w:r>
        <w:rPr>
          <w:spacing w:val="-1"/>
          <w:w w:val="98"/>
        </w:rPr>
        <w:t>o</w:t>
      </w:r>
      <w:r>
        <w:rPr>
          <w:w w:val="98"/>
        </w:rPr>
        <w:t xml:space="preserve">nent.handleNotification(Ge </w:t>
      </w:r>
      <w:r>
        <w:t>tAndRegisterPl</w:t>
      </w:r>
      <w:r>
        <w:rPr>
          <w:spacing w:val="-1"/>
        </w:rPr>
        <w:t>u</w:t>
      </w:r>
      <w:r>
        <w:t>ginComponent.java:153)</w:t>
      </w:r>
    </w:p>
    <w:p w14:paraId="03642B7C" w14:textId="77777777" w:rsidR="006F5B7F" w:rsidRDefault="006F5B7F" w:rsidP="006F5B7F">
      <w:pPr>
        <w:pStyle w:val="CodeSample"/>
        <w:ind w:left="720"/>
      </w:pPr>
      <w:r>
        <w:rPr>
          <w:position w:val="1"/>
        </w:rPr>
        <w:t>at</w:t>
      </w:r>
    </w:p>
    <w:p w14:paraId="34E4E055" w14:textId="77777777" w:rsidR="006F5B7F" w:rsidRDefault="006F5B7F" w:rsidP="006F5B7F">
      <w:pPr>
        <w:pStyle w:val="CodeSample"/>
        <w:ind w:left="720"/>
      </w:pP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4B7EDDC4" w14:textId="77777777" w:rsidR="006F5B7F" w:rsidRDefault="006F5B7F" w:rsidP="006F5B7F">
      <w:pPr>
        <w:pStyle w:val="CodeSample"/>
        <w:ind w:left="720"/>
      </w:pPr>
      <w:r>
        <w:t>at com.sheer.metr</w:t>
      </w:r>
      <w:r>
        <w:rPr>
          <w:spacing w:val="-1"/>
        </w:rPr>
        <w:t>o</w:t>
      </w:r>
      <w:r>
        <w:t>mission.plugin.bosmanage.commands.UpdateBosManag</w:t>
      </w:r>
      <w:r>
        <w:rPr>
          <w:spacing w:val="-1"/>
        </w:rPr>
        <w:t>e</w:t>
      </w:r>
      <w:r>
        <w:t>.run(UpdateBosManage.java:</w:t>
      </w:r>
    </w:p>
    <w:p w14:paraId="5D0E8D94" w14:textId="77777777" w:rsidR="006F5B7F" w:rsidRDefault="006F5B7F" w:rsidP="006F5B7F">
      <w:pPr>
        <w:pStyle w:val="CodeSample"/>
        <w:ind w:left="720"/>
      </w:pPr>
      <w:r>
        <w:rPr>
          <w:position w:val="1"/>
        </w:rPr>
        <w:t>141)</w:t>
      </w:r>
    </w:p>
    <w:p w14:paraId="125A5DC1" w14:textId="77777777" w:rsidR="006F5B7F" w:rsidRDefault="006F5B7F" w:rsidP="006F5B7F">
      <w:pPr>
        <w:pStyle w:val="CodeSample"/>
        <w:ind w:left="720"/>
      </w:pPr>
      <w:r>
        <w:lastRenderedPageBreak/>
        <w:t>at</w:t>
      </w:r>
      <w:r>
        <w:rPr>
          <w:spacing w:val="-3"/>
        </w:rPr>
        <w:t xml:space="preserve"> </w:t>
      </w:r>
      <w:r>
        <w:t>com.sheer.f</w:t>
      </w:r>
      <w:r>
        <w:rPr>
          <w:spacing w:val="-1"/>
        </w:rPr>
        <w:t>r</w:t>
      </w:r>
      <w:r>
        <w:t>amework.commands.StatelessCommand.localExecute(S</w:t>
      </w:r>
      <w:r>
        <w:rPr>
          <w:spacing w:val="-1"/>
        </w:rPr>
        <w:t>t</w:t>
      </w:r>
      <w:r>
        <w:t>atelessCommand.java:68)</w:t>
      </w:r>
    </w:p>
    <w:p w14:paraId="2FCB79AD" w14:textId="77777777" w:rsidR="006F5B7F" w:rsidRDefault="006F5B7F" w:rsidP="006F5B7F">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2C079D0B" w14:textId="77777777" w:rsidR="006F5B7F" w:rsidRDefault="006F5B7F" w:rsidP="006F5B7F">
      <w:pPr>
        <w:pStyle w:val="CodeSample"/>
        <w:ind w:left="720"/>
      </w:pPr>
      <w:r>
        <w:rPr>
          <w:position w:val="1"/>
        </w:rPr>
        <w:t>at</w:t>
      </w:r>
    </w:p>
    <w:p w14:paraId="3B207581" w14:textId="77777777" w:rsidR="006F5B7F" w:rsidRDefault="006F5B7F" w:rsidP="006F5B7F">
      <w:pPr>
        <w:pStyle w:val="CodeSample"/>
        <w:ind w:left="720"/>
      </w:pPr>
      <w:r>
        <w:rPr>
          <w:w w:val="98"/>
        </w:rPr>
        <w:t>com.sheer.fram</w:t>
      </w:r>
      <w:r>
        <w:rPr>
          <w:spacing w:val="-1"/>
          <w:w w:val="98"/>
        </w:rPr>
        <w:t>e</w:t>
      </w:r>
      <w:r>
        <w:rPr>
          <w:w w:val="98"/>
        </w:rPr>
        <w:t>work.commands.StatelessCommandExecuter.execute(S</w:t>
      </w:r>
      <w:r>
        <w:rPr>
          <w:spacing w:val="-1"/>
          <w:w w:val="98"/>
        </w:rPr>
        <w:t>t</w:t>
      </w:r>
      <w:r>
        <w:rPr>
          <w:w w:val="98"/>
        </w:rPr>
        <w:t xml:space="preserve">atelessCommandExecuter.jav </w:t>
      </w:r>
      <w:r>
        <w:t>a:94)</w:t>
      </w:r>
    </w:p>
    <w:p w14:paraId="6748ACC7" w14:textId="77777777" w:rsidR="006F5B7F" w:rsidRDefault="006F5B7F" w:rsidP="006F5B7F">
      <w:pPr>
        <w:pStyle w:val="CodeSample"/>
        <w:ind w:left="720"/>
      </w:pPr>
      <w:r>
        <w:rPr>
          <w:position w:val="1"/>
        </w:rPr>
        <w:t>at</w:t>
      </w:r>
    </w:p>
    <w:p w14:paraId="6A19431B" w14:textId="2488CAE9" w:rsidR="006F5B7F" w:rsidRDefault="006F5B7F" w:rsidP="006F5B7F">
      <w:pPr>
        <w:pStyle w:val="CodeSample"/>
        <w:ind w:left="720"/>
      </w:pPr>
      <w:r>
        <w:rPr>
          <w:w w:val="98"/>
        </w:rPr>
        <w:t>com.sheer.metr</w:t>
      </w:r>
      <w:r>
        <w:rPr>
          <w:spacing w:val="-1"/>
          <w:w w:val="98"/>
        </w:rPr>
        <w:t>o</w:t>
      </w:r>
      <w:r>
        <w:rPr>
          <w:w w:val="98"/>
        </w:rPr>
        <w:t>mission.plugin.bosmanage.oldcommands.ManagementN</w:t>
      </w:r>
      <w:r>
        <w:rPr>
          <w:spacing w:val="-1"/>
          <w:w w:val="98"/>
        </w:rPr>
        <w:t>o</w:t>
      </w:r>
      <w:r>
        <w:rPr>
          <w:w w:val="98"/>
        </w:rPr>
        <w:t>tificationUtil.generateNot</w:t>
      </w:r>
      <w:r>
        <w:t>ification(Mana</w:t>
      </w:r>
      <w:r>
        <w:rPr>
          <w:spacing w:val="-1"/>
        </w:rPr>
        <w:t>g</w:t>
      </w:r>
      <w:r>
        <w:t>ementNotificationUtil.java:110)</w:t>
      </w:r>
    </w:p>
    <w:p w14:paraId="66304377" w14:textId="77777777" w:rsidR="006F5B7F" w:rsidRDefault="006F5B7F" w:rsidP="006F5B7F">
      <w:pPr>
        <w:pStyle w:val="CodeSample"/>
        <w:ind w:left="720"/>
      </w:pPr>
      <w:r>
        <w:rPr>
          <w:position w:val="1"/>
        </w:rPr>
        <w:t>at</w:t>
      </w:r>
    </w:p>
    <w:p w14:paraId="64991235" w14:textId="77777777" w:rsidR="006F5B7F" w:rsidRDefault="006F5B7F" w:rsidP="006F5B7F">
      <w:pPr>
        <w:pStyle w:val="CodeSample"/>
        <w:ind w:left="720"/>
      </w:pPr>
      <w:r>
        <w:rPr>
          <w:w w:val="98"/>
        </w:rPr>
        <w:t>com.sheer.metr</w:t>
      </w:r>
      <w:r>
        <w:rPr>
          <w:spacing w:val="-1"/>
          <w:w w:val="98"/>
        </w:rPr>
        <w:t>o</w:t>
      </w:r>
      <w:r>
        <w:rPr>
          <w:w w:val="98"/>
        </w:rPr>
        <w:t>mission.plugin.bosmanage.oldcommands.CreateRedun</w:t>
      </w:r>
      <w:r>
        <w:rPr>
          <w:spacing w:val="-1"/>
          <w:w w:val="98"/>
        </w:rPr>
        <w:t>d</w:t>
      </w:r>
      <w:r>
        <w:rPr>
          <w:w w:val="98"/>
        </w:rPr>
        <w:t xml:space="preserve">antMC.run(CreateRedundantM </w:t>
      </w:r>
      <w:r>
        <w:t>C.java:140)</w:t>
      </w:r>
    </w:p>
    <w:p w14:paraId="5F5C5D42" w14:textId="77777777" w:rsidR="006F5B7F" w:rsidRDefault="006F5B7F" w:rsidP="006F5B7F">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amework.commands.StatelessCommand.localExecute(S</w:t>
      </w:r>
      <w:r>
        <w:rPr>
          <w:spacing w:val="-1"/>
          <w:position w:val="1"/>
        </w:rPr>
        <w:t>t</w:t>
      </w:r>
      <w:r>
        <w:rPr>
          <w:position w:val="1"/>
        </w:rPr>
        <w:t>atelessCommand.java:68)</w:t>
      </w:r>
    </w:p>
    <w:p w14:paraId="75729D4B" w14:textId="77777777" w:rsidR="006F5B7F" w:rsidRDefault="006F5B7F" w:rsidP="006F5B7F">
      <w:pPr>
        <w:pStyle w:val="CodeSample"/>
        <w:ind w:left="720"/>
      </w:pPr>
      <w:r>
        <w:t>at</w:t>
      </w:r>
      <w:r>
        <w:rPr>
          <w:spacing w:val="-3"/>
        </w:rPr>
        <w:t xml:space="preserve"> </w:t>
      </w:r>
      <w:r>
        <w:t>com.sheer.f</w:t>
      </w:r>
      <w:r>
        <w:rPr>
          <w:spacing w:val="-1"/>
        </w:rPr>
        <w:t>r</w:t>
      </w:r>
      <w:r>
        <w:t>amework.commands.Command.execute(Command.java:58)</w:t>
      </w:r>
    </w:p>
    <w:p w14:paraId="49092ACD" w14:textId="77777777" w:rsidR="006F5B7F" w:rsidRDefault="006F5B7F" w:rsidP="006F5B7F">
      <w:pPr>
        <w:pStyle w:val="CodeSample"/>
        <w:ind w:left="720"/>
      </w:pPr>
      <w:r>
        <w:t>at</w:t>
      </w:r>
      <w:r>
        <w:rPr>
          <w:spacing w:val="-3"/>
        </w:rPr>
        <w:t xml:space="preserve"> </w:t>
      </w:r>
      <w:r>
        <w:rPr>
          <w:w w:val="98"/>
        </w:rPr>
        <w:t>com.sheer.m</w:t>
      </w:r>
      <w:r>
        <w:rPr>
          <w:spacing w:val="-1"/>
          <w:w w:val="98"/>
        </w:rPr>
        <w:t>e</w:t>
      </w:r>
      <w:r>
        <w:rPr>
          <w:w w:val="98"/>
        </w:rPr>
        <w:t>tromission.session.CommandEntry.execute(CommandE</w:t>
      </w:r>
      <w:r>
        <w:rPr>
          <w:spacing w:val="-1"/>
          <w:w w:val="98"/>
        </w:rPr>
        <w:t>n</w:t>
      </w:r>
      <w:r>
        <w:rPr>
          <w:w w:val="98"/>
        </w:rPr>
        <w:t xml:space="preserve">try.java:55) </w:t>
      </w:r>
      <w:r>
        <w:t>at</w:t>
      </w:r>
      <w:r>
        <w:rPr>
          <w:spacing w:val="-3"/>
        </w:rPr>
        <w:t xml:space="preserve"> </w:t>
      </w:r>
      <w:r>
        <w:rPr>
          <w:w w:val="98"/>
        </w:rPr>
        <w:t>com.sheer.m</w:t>
      </w:r>
      <w:r>
        <w:rPr>
          <w:spacing w:val="-1"/>
          <w:w w:val="98"/>
        </w:rPr>
        <w:t>e</w:t>
      </w:r>
      <w:r>
        <w:rPr>
          <w:w w:val="98"/>
        </w:rPr>
        <w:t>tromission.session.Session.processMessage(Sessio</w:t>
      </w:r>
      <w:r>
        <w:rPr>
          <w:spacing w:val="-1"/>
          <w:w w:val="98"/>
        </w:rPr>
        <w:t>n</w:t>
      </w:r>
      <w:r>
        <w:rPr>
          <w:w w:val="98"/>
        </w:rPr>
        <w:t xml:space="preserve">.java:363)at </w:t>
      </w:r>
      <w:r>
        <w:t>com.sheer.syst</w:t>
      </w:r>
      <w:r>
        <w:rPr>
          <w:spacing w:val="-1"/>
        </w:rPr>
        <w:t>e</w:t>
      </w:r>
      <w:r>
        <w:t>m.agentshell.AgentBase.run(AgentBase.java:232)</w:t>
      </w:r>
    </w:p>
    <w:p w14:paraId="7FBBCB51" w14:textId="77777777" w:rsidR="006F5B7F" w:rsidRDefault="006F5B7F" w:rsidP="006F5B7F">
      <w:pPr>
        <w:widowControl w:val="0"/>
        <w:autoSpaceDE w:val="0"/>
        <w:autoSpaceDN w:val="0"/>
        <w:adjustRightInd w:val="0"/>
        <w:spacing w:before="6" w:line="220" w:lineRule="exact"/>
        <w:rPr>
          <w:rFonts w:ascii="Courier New" w:hAnsi="Courier New" w:cs="Courier New"/>
        </w:rPr>
      </w:pPr>
    </w:p>
    <w:p w14:paraId="6273E240" w14:textId="77777777" w:rsidR="006F5B7F" w:rsidRDefault="006F5B7F" w:rsidP="006F5B7F">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12BBACF6" w14:textId="77777777" w:rsidR="006F5B7F" w:rsidRDefault="006F5B7F" w:rsidP="006F5B7F">
      <w:pPr>
        <w:pStyle w:val="InterfaceData"/>
      </w:pPr>
      <w:r w:rsidRPr="006F5B7F">
        <w:t>1100000001</w:t>
      </w:r>
    </w:p>
    <w:p w14:paraId="44E70892" w14:textId="77777777" w:rsidR="006F5B7F" w:rsidRDefault="006F5B7F" w:rsidP="006F5B7F">
      <w:pPr>
        <w:pStyle w:val="InterfaceData"/>
      </w:pPr>
    </w:p>
    <w:p w14:paraId="6E40B382" w14:textId="3B584201" w:rsidR="00257541" w:rsidRPr="00257541" w:rsidRDefault="00257541" w:rsidP="00257541">
      <w:pPr>
        <w:rPr>
          <w:b/>
        </w:rPr>
      </w:pPr>
      <w:bookmarkStart w:id="592" w:name="deletenonexistunit"/>
      <w:r w:rsidRPr="00257541">
        <w:rPr>
          <w:b/>
          <w:spacing w:val="-3"/>
          <w:w w:val="96"/>
        </w:rPr>
        <w:t>D</w:t>
      </w:r>
      <w:r w:rsidRPr="00257541">
        <w:rPr>
          <w:b/>
          <w:w w:val="96"/>
        </w:rPr>
        <w:t>ele</w:t>
      </w:r>
      <w:r w:rsidRPr="00257541">
        <w:rPr>
          <w:b/>
          <w:spacing w:val="-3"/>
          <w:w w:val="96"/>
        </w:rPr>
        <w:t>ti</w:t>
      </w:r>
      <w:r w:rsidRPr="00257541">
        <w:rPr>
          <w:b/>
          <w:w w:val="96"/>
        </w:rPr>
        <w:t>ng</w:t>
      </w:r>
      <w:r w:rsidRPr="00257541">
        <w:rPr>
          <w:b/>
          <w:spacing w:val="-4"/>
          <w:w w:val="96"/>
        </w:rPr>
        <w:t xml:space="preserve"> </w:t>
      </w:r>
      <w:r w:rsidRPr="00257541">
        <w:rPr>
          <w:b/>
        </w:rPr>
        <w:t>a</w:t>
      </w:r>
      <w:r w:rsidRPr="00257541">
        <w:rPr>
          <w:b/>
          <w:spacing w:val="-17"/>
        </w:rPr>
        <w:t xml:space="preserve"> </w:t>
      </w:r>
      <w:r w:rsidRPr="00257541">
        <w:rPr>
          <w:b/>
          <w:w w:val="95"/>
        </w:rPr>
        <w:t>N</w:t>
      </w:r>
      <w:r w:rsidRPr="00257541">
        <w:rPr>
          <w:b/>
          <w:spacing w:val="-4"/>
          <w:w w:val="95"/>
        </w:rPr>
        <w:t>o</w:t>
      </w:r>
      <w:r w:rsidRPr="00257541">
        <w:rPr>
          <w:b/>
          <w:w w:val="95"/>
        </w:rPr>
        <w:t>nexis</w:t>
      </w:r>
      <w:r w:rsidRPr="00257541">
        <w:rPr>
          <w:b/>
          <w:spacing w:val="-3"/>
          <w:w w:val="95"/>
        </w:rPr>
        <w:t>t</w:t>
      </w:r>
      <w:r w:rsidRPr="00257541">
        <w:rPr>
          <w:b/>
          <w:w w:val="95"/>
        </w:rPr>
        <w:t>ent</w:t>
      </w:r>
      <w:r w:rsidRPr="00257541">
        <w:rPr>
          <w:b/>
          <w:spacing w:val="-4"/>
          <w:w w:val="95"/>
        </w:rPr>
        <w:t xml:space="preserve"> </w:t>
      </w:r>
      <w:r w:rsidRPr="00257541">
        <w:rPr>
          <w:b/>
          <w:spacing w:val="-3"/>
        </w:rPr>
        <w:t>U</w:t>
      </w:r>
      <w:r w:rsidRPr="00257541">
        <w:rPr>
          <w:b/>
        </w:rPr>
        <w:t>nit</w:t>
      </w:r>
      <w:bookmarkEnd w:id="592"/>
    </w:p>
    <w:p w14:paraId="433386B3" w14:textId="77777777" w:rsidR="00257541" w:rsidRDefault="00257541" w:rsidP="00257541">
      <w:pPr>
        <w:widowControl w:val="0"/>
        <w:autoSpaceDE w:val="0"/>
        <w:autoSpaceDN w:val="0"/>
        <w:adjustRightInd w:val="0"/>
        <w:spacing w:before="16" w:line="240" w:lineRule="exact"/>
        <w:rPr>
          <w:rFonts w:ascii="Univers 57 Condensed" w:hAnsi="Univers 57 Condensed" w:cs="Univers 57 Condensed"/>
        </w:rPr>
      </w:pPr>
    </w:p>
    <w:p w14:paraId="2AC36043" w14:textId="77777777" w:rsidR="00257541" w:rsidRDefault="00257541" w:rsidP="00257541">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450BF03" w14:textId="77777777" w:rsidR="00257541" w:rsidRDefault="00257541" w:rsidP="00257541">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4"/>
        </w:rPr>
        <w:t>no</w:t>
      </w:r>
      <w:r>
        <w:rPr>
          <w:spacing w:val="6"/>
        </w:rPr>
        <w:t>n</w:t>
      </w:r>
      <w:r>
        <w:t>e</w:t>
      </w:r>
      <w:r>
        <w:rPr>
          <w:spacing w:val="4"/>
        </w:rPr>
        <w:t>x</w:t>
      </w:r>
      <w:r>
        <w:t>iste</w:t>
      </w:r>
      <w:r>
        <w:rPr>
          <w:spacing w:val="4"/>
        </w:rPr>
        <w:t>n</w:t>
      </w:r>
      <w:r>
        <w:t>t</w:t>
      </w:r>
      <w:r>
        <w:rPr>
          <w:spacing w:val="-2"/>
        </w:rPr>
        <w:t xml:space="preserve"> </w:t>
      </w:r>
      <w:r>
        <w:rPr>
          <w:spacing w:val="6"/>
        </w:rPr>
        <w:t>u</w:t>
      </w:r>
      <w:r>
        <w:rPr>
          <w:spacing w:val="4"/>
        </w:rPr>
        <w:t>n</w:t>
      </w:r>
      <w:r>
        <w:t>it</w:t>
      </w:r>
    </w:p>
    <w:p w14:paraId="48BC934E" w14:textId="77777777" w:rsidR="00257541" w:rsidRDefault="00257541" w:rsidP="00257541">
      <w:pPr>
        <w:widowControl w:val="0"/>
        <w:autoSpaceDE w:val="0"/>
        <w:autoSpaceDN w:val="0"/>
        <w:adjustRightInd w:val="0"/>
        <w:spacing w:before="3" w:line="260" w:lineRule="exact"/>
        <w:rPr>
          <w:rFonts w:ascii="Times New Roman" w:hAnsi="Times New Roman"/>
          <w:sz w:val="26"/>
          <w:szCs w:val="26"/>
        </w:rPr>
      </w:pPr>
    </w:p>
    <w:p w14:paraId="056C008A" w14:textId="77777777" w:rsidR="00257541" w:rsidRDefault="00257541" w:rsidP="00257541">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B5D6283" w14:textId="77777777" w:rsidR="00257541" w:rsidRDefault="00257541" w:rsidP="00257541">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d</w:t>
      </w:r>
      <w:r>
        <w:rPr>
          <w:spacing w:val="5"/>
        </w:rPr>
        <w:t>e</w:t>
      </w:r>
      <w:r>
        <w:rPr>
          <w:spacing w:val="2"/>
        </w:rPr>
        <w:t>l</w:t>
      </w:r>
      <w:r>
        <w:rPr>
          <w:spacing w:val="5"/>
        </w:rPr>
        <w:t>et</w:t>
      </w:r>
      <w:r>
        <w:t>e</w:t>
      </w:r>
      <w:r>
        <w:rPr>
          <w:spacing w:val="3"/>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3"/>
        </w:rPr>
        <w:t>un</w:t>
      </w:r>
      <w:r>
        <w:rPr>
          <w:spacing w:val="5"/>
        </w:rPr>
        <w:t>i</w:t>
      </w:r>
      <w:r>
        <w:t>t</w:t>
      </w:r>
    </w:p>
    <w:p w14:paraId="6898EDCA" w14:textId="77777777" w:rsidR="00257541" w:rsidRDefault="00257541" w:rsidP="000E3DA9">
      <w:pPr>
        <w:pStyle w:val="BalloonText"/>
      </w:pPr>
    </w:p>
    <w:p w14:paraId="4DE7530C" w14:textId="77777777" w:rsidR="00257541" w:rsidRDefault="00257541" w:rsidP="00257541">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E69C615" w14:textId="77777777" w:rsidR="00257541" w:rsidRDefault="00257541" w:rsidP="00257541">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7AE0DB7B" w14:textId="77777777" w:rsidR="00257541" w:rsidRDefault="00257541" w:rsidP="00257541">
      <w:pPr>
        <w:pStyle w:val="CodeSample"/>
        <w:ind w:left="720"/>
      </w:pPr>
      <w:r>
        <w:rPr>
          <w:position w:val="1"/>
        </w:rPr>
        <w:t>Exception</w:t>
      </w:r>
      <w:r>
        <w:rPr>
          <w:spacing w:val="-8"/>
          <w:position w:val="1"/>
        </w:rPr>
        <w:t xml:space="preserve"> </w:t>
      </w:r>
      <w:r>
        <w:rPr>
          <w:position w:val="1"/>
        </w:rPr>
        <w:t>Mess</w:t>
      </w:r>
      <w:r>
        <w:rPr>
          <w:spacing w:val="-1"/>
          <w:position w:val="1"/>
        </w:rPr>
        <w:t>a</w:t>
      </w:r>
      <w:r>
        <w:rPr>
          <w:position w:val="1"/>
        </w:rPr>
        <w:t>ge:</w:t>
      </w:r>
      <w:r>
        <w:rPr>
          <w:spacing w:val="-7"/>
          <w:position w:val="1"/>
        </w:rPr>
        <w:t xml:space="preserve"> </w:t>
      </w:r>
      <w:r>
        <w:rPr>
          <w:position w:val="1"/>
        </w:rPr>
        <w:t>13Source:</w:t>
      </w:r>
      <w:r>
        <w:rPr>
          <w:spacing w:val="-8"/>
          <w:position w:val="1"/>
        </w:rPr>
        <w:t xml:space="preserve"> </w:t>
      </w:r>
      <w:r>
        <w:rPr>
          <w:position w:val="1"/>
        </w:rPr>
        <w:t>13(MM.SA-64.103.124.248</w:t>
      </w:r>
      <w:r>
        <w:rPr>
          <w:spacing w:val="-21"/>
          <w:position w:val="1"/>
        </w:rPr>
        <w:t xml:space="preserve"> </w:t>
      </w:r>
      <w:r>
        <w:rPr>
          <w:position w:val="1"/>
        </w:rPr>
        <w:t>[6813261]-</w:t>
      </w:r>
      <w:r>
        <w:rPr>
          <w:spacing w:val="-1"/>
          <w:position w:val="1"/>
        </w:rPr>
        <w:t>0</w:t>
      </w:r>
      <w:r>
        <w:rPr>
          <w:position w:val="1"/>
        </w:rPr>
        <w:t>:0:0:0:0:0:0:c9</w:t>
      </w:r>
    </w:p>
    <w:p w14:paraId="1F51054E" w14:textId="77777777" w:rsidR="00257541" w:rsidRDefault="00257541" w:rsidP="00257541">
      <w:pPr>
        <w:pStyle w:val="CodeSample"/>
        <w:ind w:left="720"/>
      </w:pPr>
      <w:r>
        <w:t>[64]13Destinat</w:t>
      </w:r>
      <w:r>
        <w:rPr>
          <w:spacing w:val="-1"/>
        </w:rPr>
        <w:t>i</w:t>
      </w:r>
      <w:r>
        <w:t>on:</w:t>
      </w:r>
      <w:r>
        <w:rPr>
          <w:spacing w:val="-16"/>
        </w:rPr>
        <w:t xml:space="preserve"> </w:t>
      </w:r>
      <w:r>
        <w:t>(CL.TS-64.103.124.248</w:t>
      </w:r>
      <w:r>
        <w:rPr>
          <w:spacing w:val="-19"/>
        </w:rPr>
        <w:t xml:space="preserve"> </w:t>
      </w:r>
      <w:r>
        <w:t>[5]-0:0:0:0:0:0:0:51</w:t>
      </w:r>
      <w:r>
        <w:rPr>
          <w:spacing w:val="-18"/>
        </w:rPr>
        <w:t xml:space="preserve"> </w:t>
      </w:r>
      <w:r>
        <w:t>[</w:t>
      </w:r>
      <w:r>
        <w:rPr>
          <w:spacing w:val="-1"/>
        </w:rPr>
        <w:t>6</w:t>
      </w:r>
      <w:r>
        <w:t>4]13Exception:</w:t>
      </w:r>
      <w:r>
        <w:rPr>
          <w:spacing w:val="-14"/>
        </w:rPr>
        <w:t xml:space="preserve"> </w:t>
      </w:r>
      <w:r>
        <w:t>ERROR (7001):</w:t>
      </w:r>
      <w:r>
        <w:rPr>
          <w:spacing w:val="-6"/>
        </w:rPr>
        <w:t xml:space="preserve"> </w:t>
      </w:r>
      <w:r>
        <w:t>Unit</w:t>
      </w:r>
      <w:r>
        <w:rPr>
          <w:spacing w:val="-3"/>
        </w:rPr>
        <w:t xml:space="preserve"> </w:t>
      </w:r>
      <w:r>
        <w:t>d</w:t>
      </w:r>
      <w:r>
        <w:rPr>
          <w:spacing w:val="-1"/>
        </w:rPr>
        <w:t>o</w:t>
      </w:r>
      <w:r>
        <w:t>es</w:t>
      </w:r>
      <w:r>
        <w:rPr>
          <w:spacing w:val="-3"/>
        </w:rPr>
        <w:t xml:space="preserve"> </w:t>
      </w:r>
      <w:r>
        <w:t>not</w:t>
      </w:r>
      <w:r>
        <w:rPr>
          <w:spacing w:val="-2"/>
        </w:rPr>
        <w:t xml:space="preserve"> </w:t>
      </w:r>
      <w:r>
        <w:t>exist</w:t>
      </w:r>
    </w:p>
    <w:p w14:paraId="0245527D" w14:textId="77777777" w:rsidR="00257541" w:rsidRDefault="00257541" w:rsidP="00257541">
      <w:pPr>
        <w:pStyle w:val="CodeSample"/>
        <w:ind w:left="720"/>
      </w:pPr>
      <w:r>
        <w:rPr>
          <w:position w:val="1"/>
        </w:rPr>
        <w:t>at</w:t>
      </w:r>
    </w:p>
    <w:p w14:paraId="387A2E06" w14:textId="77777777" w:rsidR="00257541" w:rsidRDefault="00257541" w:rsidP="00257541">
      <w:pPr>
        <w:pStyle w:val="CodeSample"/>
        <w:ind w:left="720"/>
      </w:pPr>
      <w:r>
        <w:t>com.sheer.metr</w:t>
      </w:r>
      <w:r>
        <w:rPr>
          <w:spacing w:val="-1"/>
        </w:rPr>
        <w:t>o</w:t>
      </w:r>
      <w:r>
        <w:t>mission.plugin.bosmanage.oldcommands.DeleteMC.de</w:t>
      </w:r>
      <w:r>
        <w:rPr>
          <w:spacing w:val="-1"/>
        </w:rPr>
        <w:t>l</w:t>
      </w:r>
      <w:r>
        <w:t>eteMc(DeleteMC.java:148)</w:t>
      </w:r>
    </w:p>
    <w:p w14:paraId="424460E4" w14:textId="77777777" w:rsidR="00257541" w:rsidRDefault="00257541" w:rsidP="00257541">
      <w:pPr>
        <w:pStyle w:val="CodeSample"/>
        <w:ind w:left="720"/>
      </w:pPr>
      <w:r>
        <w:t>at</w:t>
      </w:r>
      <w:r>
        <w:rPr>
          <w:spacing w:val="-3"/>
        </w:rPr>
        <w:t xml:space="preserve"> </w:t>
      </w:r>
      <w:r>
        <w:t>com.sheer.m</w:t>
      </w:r>
      <w:r>
        <w:rPr>
          <w:spacing w:val="-1"/>
        </w:rPr>
        <w:t>e</w:t>
      </w:r>
      <w:r>
        <w:t>tromission.plugin.bosmanage.oldcommands.DeleteMC</w:t>
      </w:r>
      <w:r>
        <w:rPr>
          <w:spacing w:val="-1"/>
        </w:rPr>
        <w:t>.</w:t>
      </w:r>
      <w:r>
        <w:t>run(DeleteMC.java:136) at</w:t>
      </w:r>
      <w:r>
        <w:rPr>
          <w:spacing w:val="-3"/>
        </w:rPr>
        <w:t xml:space="preserve"> </w:t>
      </w:r>
      <w:r>
        <w:rPr>
          <w:w w:val="98"/>
        </w:rPr>
        <w:t>com.sheer.f</w:t>
      </w:r>
      <w:r>
        <w:rPr>
          <w:spacing w:val="-1"/>
          <w:w w:val="98"/>
        </w:rPr>
        <w:t>r</w:t>
      </w:r>
      <w:r>
        <w:rPr>
          <w:w w:val="98"/>
        </w:rPr>
        <w:t>amework.commands.StatelessCommand.localExecute(S</w:t>
      </w:r>
      <w:r>
        <w:rPr>
          <w:spacing w:val="-1"/>
          <w:w w:val="98"/>
        </w:rPr>
        <w:t>t</w:t>
      </w:r>
      <w:r>
        <w:rPr>
          <w:w w:val="98"/>
        </w:rPr>
        <w:t xml:space="preserve">atelessCommand.java:68) </w:t>
      </w:r>
      <w:r>
        <w:t>at</w:t>
      </w:r>
      <w:r>
        <w:rPr>
          <w:spacing w:val="-3"/>
        </w:rPr>
        <w:t xml:space="preserve"> </w:t>
      </w:r>
      <w:r>
        <w:t>com.sheer.f</w:t>
      </w:r>
      <w:r>
        <w:rPr>
          <w:spacing w:val="-1"/>
        </w:rPr>
        <w:t>r</w:t>
      </w:r>
      <w:r>
        <w:t>amework.commands.Command.execute(Command.java:58)</w:t>
      </w:r>
    </w:p>
    <w:p w14:paraId="5445EAF6" w14:textId="77777777" w:rsidR="00257541" w:rsidRDefault="00257541" w:rsidP="00257541">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1953BAEF" w14:textId="77777777" w:rsidR="00257541" w:rsidRDefault="00257541" w:rsidP="00257541">
      <w:pPr>
        <w:pStyle w:val="CodeSample"/>
        <w:ind w:left="720"/>
      </w:pPr>
      <w:r>
        <w:lastRenderedPageBreak/>
        <w:t>at</w:t>
      </w:r>
      <w:r>
        <w:rPr>
          <w:spacing w:val="-3"/>
        </w:rPr>
        <w:t xml:space="preserve"> </w:t>
      </w:r>
      <w:r>
        <w:t>com.sheer.m</w:t>
      </w:r>
      <w:r>
        <w:rPr>
          <w:spacing w:val="-1"/>
        </w:rPr>
        <w:t>e</w:t>
      </w:r>
      <w:r>
        <w:t>tromission.session.Session.processMessage(Sessio</w:t>
      </w:r>
      <w:r>
        <w:rPr>
          <w:spacing w:val="-1"/>
        </w:rPr>
        <w:t>n</w:t>
      </w:r>
      <w:r>
        <w:t>.java:363)</w:t>
      </w:r>
    </w:p>
    <w:p w14:paraId="3C3714F4" w14:textId="77777777" w:rsidR="00257541" w:rsidRDefault="00257541" w:rsidP="00257541">
      <w:pPr>
        <w:pStyle w:val="CodeSample"/>
        <w:ind w:left="720"/>
      </w:pPr>
      <w:r>
        <w:t>at</w:t>
      </w:r>
      <w:r>
        <w:rPr>
          <w:spacing w:val="-3"/>
        </w:rPr>
        <w:t xml:space="preserve"> </w:t>
      </w:r>
      <w:r>
        <w:t>com.sheer.s</w:t>
      </w:r>
      <w:r>
        <w:rPr>
          <w:spacing w:val="-1"/>
        </w:rPr>
        <w:t>y</w:t>
      </w:r>
      <w:r>
        <w:t>stem.agentshell.AgentBase.run(AgentBase.java:232)</w:t>
      </w:r>
    </w:p>
    <w:p w14:paraId="282B9BF9" w14:textId="77777777" w:rsidR="00257541" w:rsidRDefault="00257541" w:rsidP="00257541">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2C0B764D" w14:textId="77777777" w:rsidR="00257541" w:rsidRDefault="00257541" w:rsidP="00257541">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4EC62F74" w14:textId="77777777" w:rsidR="00257541" w:rsidRDefault="00257541" w:rsidP="00257541">
      <w:pPr>
        <w:pStyle w:val="CodeSample"/>
        <w:ind w:left="720"/>
      </w:pPr>
      <w:r>
        <w:t>--------------</w:t>
      </w:r>
      <w:r>
        <w:rPr>
          <w:spacing w:val="-1"/>
        </w:rPr>
        <w:t>-</w:t>
      </w:r>
      <w:r>
        <w:t>------------------------------------------------</w:t>
      </w:r>
      <w:r>
        <w:rPr>
          <w:spacing w:val="-1"/>
        </w:rPr>
        <w:t>-</w:t>
      </w:r>
      <w:r>
        <w:t>----</w:t>
      </w:r>
    </w:p>
    <w:p w14:paraId="241759EC" w14:textId="77777777" w:rsidR="00257541" w:rsidRDefault="00257541" w:rsidP="00257541">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EE171FA" w14:textId="77777777" w:rsidR="006F5B7F" w:rsidRDefault="00257541" w:rsidP="00257541">
      <w:pPr>
        <w:pStyle w:val="InterfaceData"/>
      </w:pPr>
      <w:r w:rsidRPr="00257541">
        <w:t>7001</w:t>
      </w:r>
    </w:p>
    <w:p w14:paraId="19DE42FD" w14:textId="77777777" w:rsidR="00257541" w:rsidRDefault="00257541" w:rsidP="00257541">
      <w:pPr>
        <w:pStyle w:val="InterfaceData"/>
      </w:pPr>
    </w:p>
    <w:p w14:paraId="7EBC9C1A" w14:textId="77777777" w:rsidR="00174FE7" w:rsidRPr="00174FE7" w:rsidRDefault="00174FE7" w:rsidP="00174FE7">
      <w:pPr>
        <w:rPr>
          <w:b/>
        </w:rPr>
      </w:pPr>
      <w:bookmarkStart w:id="593" w:name="deletegateway"/>
      <w:r w:rsidRPr="00174FE7">
        <w:rPr>
          <w:b/>
          <w:spacing w:val="-3"/>
          <w:w w:val="94"/>
        </w:rPr>
        <w:t>D</w:t>
      </w:r>
      <w:r w:rsidRPr="00174FE7">
        <w:rPr>
          <w:b/>
          <w:w w:val="94"/>
        </w:rPr>
        <w:t>ele</w:t>
      </w:r>
      <w:r w:rsidRPr="00174FE7">
        <w:rPr>
          <w:b/>
          <w:spacing w:val="-3"/>
          <w:w w:val="94"/>
        </w:rPr>
        <w:t>ti</w:t>
      </w:r>
      <w:r w:rsidRPr="00174FE7">
        <w:rPr>
          <w:b/>
          <w:w w:val="94"/>
        </w:rPr>
        <w:t>ng</w:t>
      </w:r>
      <w:r w:rsidRPr="00174FE7">
        <w:rPr>
          <w:b/>
          <w:spacing w:val="11"/>
          <w:w w:val="94"/>
        </w:rPr>
        <w:t xml:space="preserve"> </w:t>
      </w:r>
      <w:r w:rsidRPr="00174FE7">
        <w:rPr>
          <w:b/>
          <w:spacing w:val="-3"/>
          <w:w w:val="94"/>
        </w:rPr>
        <w:t>t</w:t>
      </w:r>
      <w:r w:rsidRPr="00174FE7">
        <w:rPr>
          <w:b/>
          <w:w w:val="94"/>
        </w:rPr>
        <w:t>he</w:t>
      </w:r>
      <w:r w:rsidRPr="00174FE7">
        <w:rPr>
          <w:b/>
          <w:spacing w:val="-10"/>
          <w:w w:val="94"/>
        </w:rPr>
        <w:t xml:space="preserve"> </w:t>
      </w:r>
      <w:r w:rsidRPr="00174FE7">
        <w:rPr>
          <w:b/>
        </w:rPr>
        <w:t>Ga</w:t>
      </w:r>
      <w:r w:rsidRPr="00174FE7">
        <w:rPr>
          <w:b/>
          <w:spacing w:val="-3"/>
        </w:rPr>
        <w:t>t</w:t>
      </w:r>
      <w:r w:rsidRPr="00174FE7">
        <w:rPr>
          <w:b/>
        </w:rPr>
        <w:t>eway</w:t>
      </w:r>
      <w:bookmarkEnd w:id="593"/>
    </w:p>
    <w:p w14:paraId="24BD9A7E" w14:textId="77777777" w:rsidR="00174FE7" w:rsidRDefault="00174FE7" w:rsidP="00174FE7">
      <w:pPr>
        <w:widowControl w:val="0"/>
        <w:autoSpaceDE w:val="0"/>
        <w:autoSpaceDN w:val="0"/>
        <w:adjustRightInd w:val="0"/>
        <w:spacing w:before="3" w:line="240" w:lineRule="exact"/>
        <w:rPr>
          <w:rFonts w:ascii="Univers 57 Condensed" w:hAnsi="Univers 57 Condensed" w:cs="Univers 57 Condensed"/>
        </w:rPr>
      </w:pPr>
    </w:p>
    <w:p w14:paraId="18DC8FCB" w14:textId="77777777" w:rsidR="00174FE7" w:rsidRDefault="00174FE7" w:rsidP="00174FE7">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6085252D" w14:textId="77777777" w:rsidR="00174FE7" w:rsidRDefault="00174FE7" w:rsidP="00174FE7">
      <w:pPr>
        <w:pStyle w:val="InterfaceData"/>
      </w:pPr>
      <w:r>
        <w:t>D</w:t>
      </w:r>
      <w:r>
        <w:rPr>
          <w:spacing w:val="3"/>
        </w:rPr>
        <w:t>e</w:t>
      </w:r>
      <w:r>
        <w:t>let</w:t>
      </w:r>
      <w:r>
        <w:rPr>
          <w:spacing w:val="2"/>
        </w:rPr>
        <w:t>i</w:t>
      </w:r>
      <w:r>
        <w:rPr>
          <w:spacing w:val="6"/>
        </w:rPr>
        <w:t>n</w:t>
      </w:r>
      <w:r>
        <w:t>g</w:t>
      </w:r>
      <w:r>
        <w:rPr>
          <w:spacing w:val="-1"/>
        </w:rPr>
        <w:t xml:space="preserve"> </w:t>
      </w:r>
      <w:r>
        <w:t>t</w:t>
      </w:r>
      <w:r>
        <w:rPr>
          <w:spacing w:val="6"/>
        </w:rPr>
        <w:t>h</w:t>
      </w:r>
      <w:r>
        <w:t>e</w:t>
      </w:r>
      <w:r>
        <w:rPr>
          <w:spacing w:val="6"/>
        </w:rPr>
        <w:t xml:space="preserve"> </w:t>
      </w:r>
      <w:r>
        <w:rPr>
          <w:spacing w:val="4"/>
        </w:rPr>
        <w:t>g</w:t>
      </w:r>
      <w:r>
        <w:rPr>
          <w:spacing w:val="3"/>
        </w:rPr>
        <w:t>a</w:t>
      </w:r>
      <w:r>
        <w:t>te</w:t>
      </w:r>
      <w:r>
        <w:rPr>
          <w:spacing w:val="3"/>
        </w:rPr>
        <w:t>wa</w:t>
      </w:r>
      <w:r>
        <w:t>y</w:t>
      </w:r>
    </w:p>
    <w:p w14:paraId="6EF025A8" w14:textId="77777777" w:rsidR="00174FE7" w:rsidRDefault="00174FE7" w:rsidP="00174FE7">
      <w:pPr>
        <w:widowControl w:val="0"/>
        <w:autoSpaceDE w:val="0"/>
        <w:autoSpaceDN w:val="0"/>
        <w:adjustRightInd w:val="0"/>
        <w:spacing w:before="1" w:line="260" w:lineRule="exact"/>
        <w:rPr>
          <w:rFonts w:ascii="Times New Roman" w:hAnsi="Times New Roman"/>
          <w:sz w:val="26"/>
          <w:szCs w:val="26"/>
        </w:rPr>
      </w:pPr>
    </w:p>
    <w:p w14:paraId="0DE196F8" w14:textId="77777777" w:rsidR="00174FE7" w:rsidRDefault="00174FE7" w:rsidP="00174FE7">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2269622A" w14:textId="77777777" w:rsidR="00174FE7" w:rsidRDefault="00174FE7" w:rsidP="00174FE7">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d</w:t>
      </w:r>
      <w:r>
        <w:rPr>
          <w:spacing w:val="5"/>
        </w:rPr>
        <w:t>e</w:t>
      </w:r>
      <w:r>
        <w:rPr>
          <w:spacing w:val="2"/>
        </w:rPr>
        <w:t>l</w:t>
      </w:r>
      <w:r>
        <w:rPr>
          <w:spacing w:val="5"/>
        </w:rPr>
        <w:t>et</w:t>
      </w:r>
      <w:r>
        <w:t>e</w:t>
      </w:r>
      <w:r>
        <w:rPr>
          <w:spacing w:val="3"/>
        </w:rPr>
        <w:t xml:space="preserve"> </w:t>
      </w:r>
      <w:r>
        <w:rPr>
          <w:spacing w:val="5"/>
        </w:rPr>
        <w:t>t</w:t>
      </w:r>
      <w:r>
        <w:rPr>
          <w:spacing w:val="4"/>
        </w:rPr>
        <w:t>h</w:t>
      </w:r>
      <w:r>
        <w:t xml:space="preserve">e </w:t>
      </w:r>
      <w:r>
        <w:rPr>
          <w:spacing w:val="3"/>
        </w:rPr>
        <w:t>g</w:t>
      </w:r>
      <w:r>
        <w:rPr>
          <w:spacing w:val="5"/>
        </w:rPr>
        <w:t>at</w:t>
      </w:r>
      <w:r>
        <w:rPr>
          <w:spacing w:val="-2"/>
        </w:rPr>
        <w:t>e</w:t>
      </w:r>
      <w:r>
        <w:rPr>
          <w:spacing w:val="3"/>
        </w:rPr>
        <w:t>w</w:t>
      </w:r>
      <w:r>
        <w:rPr>
          <w:spacing w:val="5"/>
        </w:rPr>
        <w:t>a</w:t>
      </w:r>
      <w:r>
        <w:t>y</w:t>
      </w:r>
    </w:p>
    <w:p w14:paraId="3FE7B655" w14:textId="77777777" w:rsidR="00174FE7" w:rsidRDefault="00174FE7" w:rsidP="00174FE7">
      <w:pPr>
        <w:widowControl w:val="0"/>
        <w:autoSpaceDE w:val="0"/>
        <w:autoSpaceDN w:val="0"/>
        <w:adjustRightInd w:val="0"/>
        <w:spacing w:before="3" w:line="260" w:lineRule="exact"/>
        <w:rPr>
          <w:rFonts w:ascii="Times New Roman" w:hAnsi="Times New Roman"/>
          <w:sz w:val="26"/>
          <w:szCs w:val="26"/>
        </w:rPr>
      </w:pPr>
    </w:p>
    <w:p w14:paraId="374AA2E3" w14:textId="77777777" w:rsidR="00174FE7" w:rsidRDefault="00174FE7" w:rsidP="00174FE7">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557A74C" w14:textId="77777777" w:rsidR="00174FE7" w:rsidRDefault="00174FE7" w:rsidP="00174FE7">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4EB9D75D" w14:textId="2982E342" w:rsidR="00174FE7" w:rsidRDefault="00174FE7" w:rsidP="00174FE7">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:0:0:0:0:0:0:ca [64]13Destinat</w:t>
      </w:r>
      <w:r>
        <w:rPr>
          <w:spacing w:val="-1"/>
        </w:rPr>
        <w:t>i</w:t>
      </w:r>
      <w:r>
        <w:t>on:</w:t>
      </w:r>
      <w:r>
        <w:rPr>
          <w:spacing w:val="-34"/>
        </w:rPr>
        <w:t xml:space="preserve"> </w:t>
      </w:r>
      <w:r>
        <w:rPr>
          <w:w w:val="98"/>
        </w:rPr>
        <w:t>(CL.TS-64.103.124.248</w:t>
      </w:r>
      <w:r>
        <w:rPr>
          <w:spacing w:val="3"/>
          <w:w w:val="98"/>
        </w:rPr>
        <w:t xml:space="preserve"> </w:t>
      </w:r>
      <w:r>
        <w:t>[5]-0:0:0:0:0:0:0:52</w:t>
      </w:r>
      <w:r>
        <w:rPr>
          <w:spacing w:val="-37"/>
        </w:rPr>
        <w:t xml:space="preserve"> </w:t>
      </w:r>
      <w:r>
        <w:t>[</w:t>
      </w:r>
      <w:r>
        <w:rPr>
          <w:spacing w:val="-1"/>
        </w:rPr>
        <w:t>6</w:t>
      </w:r>
      <w:r>
        <w:t>4]13Exception:</w:t>
      </w:r>
      <w:r>
        <w:rPr>
          <w:spacing w:val="-30"/>
        </w:rPr>
        <w:t xml:space="preserve"> </w:t>
      </w:r>
      <w:r>
        <w:t>ERROR (7004):</w:t>
      </w:r>
      <w:r>
        <w:rPr>
          <w:spacing w:val="-12"/>
        </w:rPr>
        <w:t xml:space="preserve"> </w:t>
      </w:r>
      <w:r w:rsidR="004C6A19">
        <w:t>Can</w:t>
      </w:r>
      <w:r w:rsidR="004C6A19">
        <w:rPr>
          <w:spacing w:val="-5"/>
        </w:rPr>
        <w:t>n</w:t>
      </w:r>
      <w:r w:rsidR="004C6A19">
        <w:t>ot</w:t>
      </w:r>
      <w:r>
        <w:rPr>
          <w:spacing w:val="-7"/>
        </w:rPr>
        <w:t xml:space="preserve"> </w:t>
      </w:r>
      <w:r>
        <w:t>delete</w:t>
      </w:r>
      <w:r>
        <w:rPr>
          <w:spacing w:val="-11"/>
        </w:rPr>
        <w:t xml:space="preserve"> </w:t>
      </w:r>
      <w:r>
        <w:t>Unit,</w:t>
      </w:r>
      <w:r>
        <w:rPr>
          <w:spacing w:val="-9"/>
        </w:rPr>
        <w:t xml:space="preserve"> </w:t>
      </w:r>
      <w:r>
        <w:t>Unit</w:t>
      </w:r>
      <w:r>
        <w:rPr>
          <w:spacing w:val="-7"/>
        </w:rPr>
        <w:t xml:space="preserve"> </w:t>
      </w:r>
      <w:r>
        <w:t>is</w:t>
      </w:r>
      <w:r>
        <w:rPr>
          <w:spacing w:val="-3"/>
        </w:rPr>
        <w:t xml:space="preserve"> </w:t>
      </w:r>
      <w:r>
        <w:t>a</w:t>
      </w:r>
      <w:r>
        <w:rPr>
          <w:spacing w:val="-1"/>
        </w:rPr>
        <w:t xml:space="preserve"> </w:t>
      </w:r>
      <w:r>
        <w:t>Gateway.</w:t>
      </w:r>
    </w:p>
    <w:p w14:paraId="4A87F2EF" w14:textId="77777777" w:rsidR="00174FE7" w:rsidRDefault="00174FE7" w:rsidP="00174FE7">
      <w:pPr>
        <w:pStyle w:val="CodeSample"/>
        <w:ind w:left="720"/>
      </w:pPr>
      <w:r>
        <w:t>at com.sheer.metr</w:t>
      </w:r>
      <w:r>
        <w:rPr>
          <w:spacing w:val="-1"/>
        </w:rPr>
        <w:t>o</w:t>
      </w:r>
      <w:r>
        <w:t>mission.plugin.bosmanage.handlers.UnitElementHan</w:t>
      </w:r>
      <w:r>
        <w:rPr>
          <w:spacing w:val="-1"/>
        </w:rPr>
        <w:t>d</w:t>
      </w:r>
      <w:r>
        <w:t>ler.validateRemoveUnit(Uni tElementHandle</w:t>
      </w:r>
      <w:r>
        <w:rPr>
          <w:spacing w:val="-1"/>
        </w:rPr>
        <w:t>r</w:t>
      </w:r>
      <w:r>
        <w:t>.java:311)</w:t>
      </w:r>
    </w:p>
    <w:p w14:paraId="5C7FA718" w14:textId="77777777" w:rsidR="00174FE7" w:rsidRDefault="00174FE7" w:rsidP="00174FE7">
      <w:pPr>
        <w:pStyle w:val="CodeSample"/>
        <w:ind w:left="720"/>
      </w:pPr>
      <w:r>
        <w:t xml:space="preserve">at </w:t>
      </w:r>
      <w:r>
        <w:rPr>
          <w:w w:val="99"/>
        </w:rPr>
        <w:t>com.sheer.metr</w:t>
      </w:r>
      <w:r>
        <w:rPr>
          <w:spacing w:val="-1"/>
          <w:w w:val="99"/>
        </w:rPr>
        <w:t>o</w:t>
      </w:r>
      <w:r>
        <w:rPr>
          <w:w w:val="99"/>
        </w:rPr>
        <w:t>mission.plugin.bosmanage.handlers.UnitElementHan</w:t>
      </w:r>
      <w:r>
        <w:rPr>
          <w:spacing w:val="-1"/>
          <w:w w:val="99"/>
        </w:rPr>
        <w:t>d</w:t>
      </w:r>
      <w:r>
        <w:rPr>
          <w:w w:val="99"/>
        </w:rPr>
        <w:t xml:space="preserve">ler.removeElement(UnitElem </w:t>
      </w:r>
      <w:r>
        <w:t>entHandler.jav</w:t>
      </w:r>
      <w:r>
        <w:rPr>
          <w:spacing w:val="-1"/>
        </w:rPr>
        <w:t>a</w:t>
      </w:r>
      <w:r>
        <w:t>:246)</w:t>
      </w:r>
    </w:p>
    <w:p w14:paraId="283A2F9E" w14:textId="77777777" w:rsidR="00174FE7" w:rsidRDefault="00174FE7" w:rsidP="00174FE7">
      <w:pPr>
        <w:pStyle w:val="CodeSample"/>
        <w:ind w:left="720"/>
      </w:pPr>
      <w:r>
        <w:t xml:space="preserve">at </w:t>
      </w: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ManageElmentHandler.java:87)</w:t>
      </w:r>
    </w:p>
    <w:p w14:paraId="5B418974" w14:textId="77777777" w:rsidR="00174FE7" w:rsidRDefault="00174FE7" w:rsidP="00174FE7">
      <w:pPr>
        <w:pStyle w:val="CodeSample"/>
        <w:ind w:left="720"/>
      </w:pPr>
      <w:r>
        <w:t xml:space="preserve">at </w:t>
      </w:r>
      <w:r>
        <w:rPr>
          <w:w w:val="99"/>
        </w:rPr>
        <w:t>com.sheer.metr</w:t>
      </w:r>
      <w:r>
        <w:rPr>
          <w:spacing w:val="-1"/>
          <w:w w:val="99"/>
        </w:rPr>
        <w:t>o</w:t>
      </w:r>
      <w:r>
        <w:rPr>
          <w:w w:val="99"/>
        </w:rPr>
        <w:t>mission.plugin.bosmanage.BosManagePluginImpl.bef</w:t>
      </w:r>
      <w:r>
        <w:rPr>
          <w:spacing w:val="-1"/>
          <w:w w:val="99"/>
        </w:rPr>
        <w:t>o</w:t>
      </w:r>
      <w:r>
        <w:rPr>
          <w:w w:val="99"/>
        </w:rPr>
        <w:t xml:space="preserve">rePropertyChange(BosManage </w:t>
      </w:r>
      <w:r>
        <w:t>PluginImpl.jav</w:t>
      </w:r>
      <w:r>
        <w:rPr>
          <w:spacing w:val="-1"/>
        </w:rPr>
        <w:t>a</w:t>
      </w:r>
      <w:r>
        <w:t>:251)</w:t>
      </w:r>
    </w:p>
    <w:p w14:paraId="7C4304CC" w14:textId="1D552CE0" w:rsidR="00174FE7" w:rsidRDefault="00174FE7" w:rsidP="00174FE7">
      <w:pPr>
        <w:pStyle w:val="CodeSample"/>
        <w:ind w:left="720"/>
      </w:pP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321C0843" w14:textId="77777777" w:rsidR="00174FE7" w:rsidRDefault="00174FE7" w:rsidP="00174FE7">
      <w:pPr>
        <w:pStyle w:val="CodeSample"/>
        <w:ind w:left="720"/>
      </w:pPr>
      <w:r>
        <w:t xml:space="preserve">at </w:t>
      </w:r>
      <w:r>
        <w:rPr>
          <w:w w:val="99"/>
        </w:rPr>
        <w:t>com.sheer.metr</w:t>
      </w:r>
      <w:r>
        <w:rPr>
          <w:spacing w:val="-1"/>
          <w:w w:val="99"/>
        </w:rPr>
        <w:t>o</w:t>
      </w:r>
      <w:r>
        <w:rPr>
          <w:w w:val="99"/>
        </w:rPr>
        <w:t>mission.util.getcommand.ImoChangesToNotification</w:t>
      </w:r>
      <w:r>
        <w:rPr>
          <w:spacing w:val="-1"/>
          <w:w w:val="99"/>
        </w:rPr>
        <w:t>s</w:t>
      </w:r>
      <w:r>
        <w:rPr>
          <w:w w:val="99"/>
        </w:rPr>
        <w:t xml:space="preserve">.beforePropertyChange(ImoC </w:t>
      </w:r>
      <w:r>
        <w:t>hangesToNotifi</w:t>
      </w:r>
      <w:r>
        <w:rPr>
          <w:spacing w:val="-1"/>
        </w:rPr>
        <w:t>c</w:t>
      </w:r>
      <w:r>
        <w:t>ations.java:52)</w:t>
      </w:r>
    </w:p>
    <w:p w14:paraId="7875B972" w14:textId="77777777" w:rsidR="00174FE7" w:rsidRDefault="00174FE7" w:rsidP="00174FE7">
      <w:pPr>
        <w:pStyle w:val="CodeSample"/>
        <w:ind w:left="720"/>
      </w:pPr>
      <w:r>
        <w:t>at</w:t>
      </w:r>
      <w:r>
        <w:rPr>
          <w:spacing w:val="-1"/>
        </w:rPr>
        <w:t xml:space="preserve"> </w:t>
      </w:r>
      <w:r>
        <w:rPr>
          <w:w w:val="99"/>
        </w:rPr>
        <w:t>com.sheer.f</w:t>
      </w:r>
      <w:r>
        <w:rPr>
          <w:spacing w:val="-1"/>
          <w:w w:val="99"/>
        </w:rPr>
        <w:t>r</w:t>
      </w:r>
      <w:r>
        <w:rPr>
          <w:w w:val="99"/>
        </w:rPr>
        <w:t>amework.imo.IMObject.beforePropertyChange(IMObje</w:t>
      </w:r>
      <w:r>
        <w:rPr>
          <w:spacing w:val="-1"/>
          <w:w w:val="99"/>
        </w:rPr>
        <w:t>c</w:t>
      </w:r>
      <w:r>
        <w:rPr>
          <w:w w:val="99"/>
        </w:rPr>
        <w:t xml:space="preserve">t.java:326)at </w:t>
      </w:r>
      <w:r>
        <w:t>com.sheer.fram</w:t>
      </w:r>
      <w:r>
        <w:rPr>
          <w:spacing w:val="-1"/>
        </w:rPr>
        <w:t>e</w:t>
      </w:r>
      <w:r>
        <w:t>work.imo.DataContainer.remove(DataContainer.java</w:t>
      </w:r>
      <w:r>
        <w:rPr>
          <w:spacing w:val="-1"/>
        </w:rPr>
        <w:t>:</w:t>
      </w:r>
      <w:r>
        <w:t>244)</w:t>
      </w:r>
    </w:p>
    <w:p w14:paraId="575832B7" w14:textId="77777777" w:rsidR="00174FE7" w:rsidRDefault="00174FE7" w:rsidP="00174FE7">
      <w:pPr>
        <w:pStyle w:val="CodeSample"/>
        <w:ind w:left="720"/>
      </w:pPr>
      <w:r>
        <w:t xml:space="preserve">at </w:t>
      </w:r>
      <w:r>
        <w:rPr>
          <w:w w:val="99"/>
        </w:rPr>
        <w:t>com.sheer.metr</w:t>
      </w:r>
      <w:r>
        <w:rPr>
          <w:spacing w:val="-1"/>
          <w:w w:val="99"/>
        </w:rPr>
        <w:t>o</w:t>
      </w:r>
      <w:r>
        <w:rPr>
          <w:w w:val="99"/>
        </w:rPr>
        <w:t>mission.util.getcommand.ImoNotificationUtil.remo</w:t>
      </w:r>
      <w:r>
        <w:rPr>
          <w:spacing w:val="-1"/>
          <w:w w:val="99"/>
        </w:rPr>
        <w:t>v</w:t>
      </w:r>
      <w:r>
        <w:rPr>
          <w:w w:val="99"/>
        </w:rPr>
        <w:t xml:space="preserve">eFromIMO(ImoNotificationUt </w:t>
      </w:r>
      <w:r>
        <w:t>il.java:313)</w:t>
      </w:r>
    </w:p>
    <w:p w14:paraId="6D9E6A53" w14:textId="77777777" w:rsidR="00174FE7" w:rsidRDefault="00174FE7" w:rsidP="00174FE7">
      <w:pPr>
        <w:pStyle w:val="CodeSample"/>
        <w:ind w:left="720"/>
      </w:pPr>
      <w:r>
        <w:rPr>
          <w:position w:val="1"/>
        </w:rPr>
        <w:t>at</w:t>
      </w:r>
    </w:p>
    <w:p w14:paraId="7161D5CE" w14:textId="77777777" w:rsidR="00174FE7" w:rsidRDefault="00174FE7" w:rsidP="00174FE7">
      <w:pPr>
        <w:pStyle w:val="CodeSample"/>
        <w:ind w:left="720"/>
      </w:pPr>
      <w:r>
        <w:rPr>
          <w:w w:val="99"/>
        </w:rPr>
        <w:t>com.sheer.metr</w:t>
      </w:r>
      <w:r>
        <w:rPr>
          <w:spacing w:val="-1"/>
          <w:w w:val="99"/>
        </w:rPr>
        <w:t>o</w:t>
      </w:r>
      <w:r>
        <w:rPr>
          <w:w w:val="99"/>
        </w:rPr>
        <w:t>mission.util.getcommand.ImoNotificationUtil.remo</w:t>
      </w:r>
      <w:r>
        <w:rPr>
          <w:spacing w:val="-1"/>
          <w:w w:val="99"/>
        </w:rPr>
        <w:t>v</w:t>
      </w:r>
      <w:r>
        <w:rPr>
          <w:w w:val="99"/>
        </w:rPr>
        <w:t xml:space="preserve">eIMOsfromIMO(ImoNotificati </w:t>
      </w:r>
      <w:r>
        <w:t>onUtil.java:30</w:t>
      </w:r>
      <w:r>
        <w:rPr>
          <w:spacing w:val="-1"/>
        </w:rPr>
        <w:t>7</w:t>
      </w:r>
      <w:r>
        <w:t>)</w:t>
      </w:r>
    </w:p>
    <w:p w14:paraId="51543027" w14:textId="77777777" w:rsidR="00174FE7" w:rsidRDefault="00174FE7" w:rsidP="00174FE7">
      <w:pPr>
        <w:pStyle w:val="CodeSample"/>
        <w:ind w:left="720"/>
      </w:pPr>
      <w:r>
        <w:t xml:space="preserve">at </w:t>
      </w: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6</w:t>
      </w:r>
      <w:r>
        <w:t>2)</w:t>
      </w:r>
    </w:p>
    <w:p w14:paraId="25C82CCC" w14:textId="77777777" w:rsidR="00174FE7" w:rsidRDefault="00174FE7" w:rsidP="00174FE7">
      <w:pPr>
        <w:pStyle w:val="CodeSample"/>
        <w:ind w:left="720"/>
      </w:pPr>
      <w:r>
        <w:rPr>
          <w:position w:val="1"/>
        </w:rPr>
        <w:lastRenderedPageBreak/>
        <w:t>at</w:t>
      </w:r>
    </w:p>
    <w:p w14:paraId="0B6B65C7" w14:textId="77777777" w:rsidR="00174FE7" w:rsidRDefault="00174FE7" w:rsidP="00174FE7">
      <w:pPr>
        <w:pStyle w:val="CodeSample"/>
        <w:ind w:left="720"/>
      </w:pPr>
      <w:r>
        <w:rPr>
          <w:w w:val="98"/>
        </w:rPr>
        <w:t>com.sheer.metr</w:t>
      </w:r>
      <w:r>
        <w:rPr>
          <w:spacing w:val="-1"/>
          <w:w w:val="98"/>
        </w:rPr>
        <w:t>o</w:t>
      </w:r>
      <w:r>
        <w:rPr>
          <w:w w:val="98"/>
        </w:rPr>
        <w:t>mission.util.getcommand.GetAndRegisterPluginComp</w:t>
      </w:r>
      <w:r>
        <w:rPr>
          <w:spacing w:val="-1"/>
          <w:w w:val="98"/>
        </w:rPr>
        <w:t>o</w:t>
      </w:r>
      <w:r>
        <w:rPr>
          <w:w w:val="98"/>
        </w:rPr>
        <w:t xml:space="preserve">nent.handleNotification(Ge </w:t>
      </w:r>
      <w:r>
        <w:t>tAndRegisterPl</w:t>
      </w:r>
      <w:r>
        <w:rPr>
          <w:spacing w:val="-1"/>
        </w:rPr>
        <w:t>u</w:t>
      </w:r>
      <w:r>
        <w:t>ginComponent.java:153)</w:t>
      </w:r>
    </w:p>
    <w:p w14:paraId="322C4AB3" w14:textId="77777777" w:rsidR="00174FE7" w:rsidRDefault="00174FE7" w:rsidP="00174FE7">
      <w:pPr>
        <w:pStyle w:val="CodeSample"/>
        <w:ind w:left="720"/>
      </w:pPr>
      <w:r>
        <w:t>at com.sheer.metr</w:t>
      </w:r>
      <w:r>
        <w:rPr>
          <w:spacing w:val="-1"/>
        </w:rPr>
        <w:t>o</w:t>
      </w:r>
      <w:r>
        <w:t>mission.plugin.bosmanage.commands.BOSManageComma</w:t>
      </w:r>
      <w:r>
        <w:rPr>
          <w:spacing w:val="-1"/>
        </w:rPr>
        <w:t>n</w:t>
      </w:r>
      <w:r>
        <w:t>dUtil.update(BOSManageComm andUtil.java:4</w:t>
      </w:r>
      <w:r>
        <w:rPr>
          <w:spacing w:val="-1"/>
        </w:rPr>
        <w:t>0</w:t>
      </w:r>
      <w:r>
        <w:t>)</w:t>
      </w:r>
    </w:p>
    <w:p w14:paraId="683A92D6" w14:textId="77777777" w:rsidR="00174FE7" w:rsidRDefault="00174FE7" w:rsidP="00174FE7">
      <w:pPr>
        <w:pStyle w:val="CodeSample"/>
        <w:ind w:left="720"/>
      </w:pPr>
      <w:r>
        <w:rPr>
          <w:position w:val="1"/>
        </w:rPr>
        <w:t>at</w:t>
      </w:r>
    </w:p>
    <w:p w14:paraId="2A200578" w14:textId="77777777" w:rsidR="00174FE7" w:rsidRDefault="00174FE7" w:rsidP="00174FE7">
      <w:pPr>
        <w:pStyle w:val="CodeSample"/>
        <w:ind w:left="720"/>
      </w:pPr>
      <w:r>
        <w:t>com.sheer.metr</w:t>
      </w:r>
      <w:r>
        <w:rPr>
          <w:spacing w:val="-1"/>
        </w:rPr>
        <w:t>o</w:t>
      </w:r>
      <w:r>
        <w:t>mission.plugin.bosmanage.commands.UpdateBosManag</w:t>
      </w:r>
      <w:r>
        <w:rPr>
          <w:spacing w:val="-1"/>
        </w:rPr>
        <w:t>e</w:t>
      </w:r>
      <w:r>
        <w:t>.run(UpdateBosManage.java:</w:t>
      </w:r>
    </w:p>
    <w:p w14:paraId="297E8B63" w14:textId="77777777" w:rsidR="00174FE7" w:rsidRDefault="00174FE7" w:rsidP="00174FE7">
      <w:pPr>
        <w:pStyle w:val="CodeSample"/>
        <w:ind w:left="720"/>
      </w:pPr>
      <w:r>
        <w:t>141)</w:t>
      </w:r>
    </w:p>
    <w:p w14:paraId="76B610AE" w14:textId="77777777" w:rsidR="00174FE7" w:rsidRDefault="00174FE7" w:rsidP="00174FE7">
      <w:pPr>
        <w:pStyle w:val="CodeSample"/>
        <w:ind w:left="720"/>
      </w:pPr>
      <w:r>
        <w:t>at</w:t>
      </w:r>
      <w:r>
        <w:rPr>
          <w:spacing w:val="-3"/>
        </w:rPr>
        <w:t xml:space="preserve"> </w:t>
      </w:r>
      <w:r>
        <w:rPr>
          <w:w w:val="98"/>
        </w:rPr>
        <w:t>com.sheer.f</w:t>
      </w:r>
      <w:r>
        <w:rPr>
          <w:spacing w:val="-1"/>
          <w:w w:val="98"/>
        </w:rPr>
        <w:t>r</w:t>
      </w:r>
      <w:r>
        <w:rPr>
          <w:w w:val="98"/>
        </w:rPr>
        <w:t>amework.commands.StatelessCommand.localExecute(S</w:t>
      </w:r>
      <w:r>
        <w:rPr>
          <w:spacing w:val="-1"/>
          <w:w w:val="98"/>
        </w:rPr>
        <w:t>t</w:t>
      </w:r>
      <w:r>
        <w:rPr>
          <w:w w:val="98"/>
        </w:rPr>
        <w:t xml:space="preserve">atelessCommand.java:68)at </w:t>
      </w:r>
      <w:r>
        <w:t>com.sheer.fram</w:t>
      </w:r>
      <w:r>
        <w:rPr>
          <w:spacing w:val="-1"/>
        </w:rPr>
        <w:t>e</w:t>
      </w:r>
      <w:r>
        <w:t>work.commands.Command.execute(Command.java:58)</w:t>
      </w:r>
    </w:p>
    <w:p w14:paraId="41AADA7F" w14:textId="77777777" w:rsidR="00174FE7" w:rsidRDefault="00174FE7" w:rsidP="00174FE7">
      <w:pPr>
        <w:pStyle w:val="CodeSample"/>
        <w:ind w:left="720"/>
      </w:pP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528D1A92" w14:textId="77777777" w:rsidR="00174FE7" w:rsidRDefault="00174FE7" w:rsidP="00174FE7">
      <w:pPr>
        <w:pStyle w:val="CodeSample"/>
        <w:ind w:left="720"/>
      </w:pPr>
      <w:r>
        <w:rPr>
          <w:position w:val="1"/>
        </w:rPr>
        <w:t>at</w:t>
      </w:r>
    </w:p>
    <w:p w14:paraId="0A41241D" w14:textId="77777777" w:rsidR="00174FE7" w:rsidRDefault="00174FE7" w:rsidP="00174FE7">
      <w:pPr>
        <w:pStyle w:val="CodeSample"/>
        <w:ind w:left="720"/>
      </w:pP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0013348C" w14:textId="67A7554E" w:rsidR="00174FE7" w:rsidRDefault="00174FE7" w:rsidP="00174FE7">
      <w:pPr>
        <w:pStyle w:val="CodeSample"/>
        <w:ind w:left="720"/>
      </w:pPr>
      <w:r>
        <w:t>at com.sheer.metr</w:t>
      </w:r>
      <w:r>
        <w:rPr>
          <w:spacing w:val="-1"/>
        </w:rPr>
        <w:t>o</w:t>
      </w:r>
      <w:r>
        <w:t>mission.plugin.bosmanage.oldcommands.ManagementN</w:t>
      </w:r>
      <w:r>
        <w:rPr>
          <w:spacing w:val="-1"/>
        </w:rPr>
        <w:t>o</w:t>
      </w:r>
      <w:r>
        <w:t>tificationUtil.generateNotification(Mana</w:t>
      </w:r>
      <w:r>
        <w:rPr>
          <w:spacing w:val="-1"/>
        </w:rPr>
        <w:t>g</w:t>
      </w:r>
      <w:r>
        <w:t>ementNotificationUtil.java:110)</w:t>
      </w:r>
    </w:p>
    <w:p w14:paraId="7BD38153" w14:textId="77777777" w:rsidR="00174FE7" w:rsidRDefault="00174FE7" w:rsidP="00174FE7">
      <w:pPr>
        <w:pStyle w:val="CodeSample"/>
        <w:ind w:left="720"/>
      </w:pPr>
      <w:r>
        <w:rPr>
          <w:position w:val="1"/>
        </w:rPr>
        <w:t>at</w:t>
      </w:r>
    </w:p>
    <w:p w14:paraId="7C153C45" w14:textId="77777777" w:rsidR="00174FE7" w:rsidRDefault="00174FE7" w:rsidP="00174FE7">
      <w:pPr>
        <w:pStyle w:val="CodeSample"/>
        <w:ind w:left="720"/>
      </w:pPr>
      <w:r>
        <w:t>com.sheer.metr</w:t>
      </w:r>
      <w:r>
        <w:rPr>
          <w:spacing w:val="-1"/>
        </w:rPr>
        <w:t>o</w:t>
      </w:r>
      <w:r>
        <w:t>mission.plugin.bosmanage.oldcommands.DeleteMC.de</w:t>
      </w:r>
      <w:r>
        <w:rPr>
          <w:spacing w:val="-1"/>
        </w:rPr>
        <w:t>l</w:t>
      </w:r>
      <w:r>
        <w:t>eteMc(DeleteMC.java:150)</w:t>
      </w:r>
    </w:p>
    <w:p w14:paraId="55B618ED" w14:textId="77777777" w:rsidR="00174FE7" w:rsidRDefault="00174FE7" w:rsidP="00174FE7">
      <w:pPr>
        <w:pStyle w:val="CodeSample"/>
        <w:ind w:left="720"/>
      </w:pPr>
      <w:r>
        <w:t>at</w:t>
      </w:r>
      <w:r>
        <w:rPr>
          <w:spacing w:val="-3"/>
        </w:rPr>
        <w:t xml:space="preserve"> </w:t>
      </w:r>
      <w:r>
        <w:t>com.sheer.m</w:t>
      </w:r>
      <w:r>
        <w:rPr>
          <w:spacing w:val="-1"/>
        </w:rPr>
        <w:t>e</w:t>
      </w:r>
      <w:r>
        <w:t>tromission.plugin.bosmanage.oldcommands.DeleteMC</w:t>
      </w:r>
      <w:r>
        <w:rPr>
          <w:spacing w:val="-1"/>
        </w:rPr>
        <w:t>.</w:t>
      </w:r>
      <w:r>
        <w:t>run(DeleteMC.java:136) at</w:t>
      </w:r>
      <w:r>
        <w:rPr>
          <w:spacing w:val="-3"/>
        </w:rPr>
        <w:t xml:space="preserve"> </w:t>
      </w:r>
      <w:r>
        <w:rPr>
          <w:w w:val="98"/>
        </w:rPr>
        <w:t>com.sheer.f</w:t>
      </w:r>
      <w:r>
        <w:rPr>
          <w:spacing w:val="-1"/>
          <w:w w:val="98"/>
        </w:rPr>
        <w:t>r</w:t>
      </w:r>
      <w:r>
        <w:rPr>
          <w:w w:val="98"/>
        </w:rPr>
        <w:t>amework.commands.StatelessCommand.localExecute(S</w:t>
      </w:r>
      <w:r>
        <w:rPr>
          <w:spacing w:val="-1"/>
          <w:w w:val="98"/>
        </w:rPr>
        <w:t>t</w:t>
      </w:r>
      <w:r>
        <w:rPr>
          <w:w w:val="98"/>
        </w:rPr>
        <w:t xml:space="preserve">atelessCommand.java:68) </w:t>
      </w:r>
      <w:r>
        <w:t>at</w:t>
      </w:r>
      <w:r>
        <w:rPr>
          <w:spacing w:val="-3"/>
        </w:rPr>
        <w:t xml:space="preserve"> </w:t>
      </w:r>
      <w:r>
        <w:t>com.sheer.f</w:t>
      </w:r>
      <w:r>
        <w:rPr>
          <w:spacing w:val="-1"/>
        </w:rPr>
        <w:t>r</w:t>
      </w:r>
      <w:r>
        <w:t>amework.commands.Command.execute(Command.java:58)</w:t>
      </w:r>
    </w:p>
    <w:p w14:paraId="45E731A9" w14:textId="77777777" w:rsidR="00174FE7" w:rsidRDefault="00174FE7" w:rsidP="00174FE7">
      <w:pPr>
        <w:pStyle w:val="CodeSample"/>
        <w:ind w:left="720"/>
      </w:pPr>
      <w:r>
        <w:rPr>
          <w:position w:val="1"/>
        </w:rPr>
        <w:t>at</w:t>
      </w:r>
      <w:r>
        <w:rPr>
          <w:spacing w:val="-3"/>
          <w:position w:val="1"/>
        </w:rPr>
        <w:t xml:space="preserve"> </w:t>
      </w:r>
      <w:r>
        <w:rPr>
          <w:position w:val="1"/>
        </w:rPr>
        <w:t>com.sheer.m</w:t>
      </w:r>
      <w:r>
        <w:rPr>
          <w:spacing w:val="-1"/>
          <w:position w:val="1"/>
        </w:rPr>
        <w:t>e</w:t>
      </w:r>
      <w:r>
        <w:rPr>
          <w:position w:val="1"/>
        </w:rPr>
        <w:t>tromission.session.CommandEntry.execute(CommandE</w:t>
      </w:r>
      <w:r>
        <w:rPr>
          <w:spacing w:val="-1"/>
          <w:position w:val="1"/>
        </w:rPr>
        <w:t>n</w:t>
      </w:r>
      <w:r>
        <w:rPr>
          <w:position w:val="1"/>
        </w:rPr>
        <w:t>try.java:55)</w:t>
      </w:r>
    </w:p>
    <w:p w14:paraId="5168FA02" w14:textId="77777777" w:rsidR="00174FE7" w:rsidRDefault="00174FE7" w:rsidP="00174FE7">
      <w:pPr>
        <w:pStyle w:val="CodeSample"/>
        <w:ind w:left="720"/>
      </w:pPr>
      <w:r>
        <w:t>at</w:t>
      </w:r>
      <w:r>
        <w:rPr>
          <w:spacing w:val="-3"/>
        </w:rPr>
        <w:t xml:space="preserve"> </w:t>
      </w:r>
      <w:r>
        <w:rPr>
          <w:w w:val="98"/>
        </w:rPr>
        <w:t>com.sheer.m</w:t>
      </w:r>
      <w:r>
        <w:rPr>
          <w:spacing w:val="-1"/>
          <w:w w:val="98"/>
        </w:rPr>
        <w:t>e</w:t>
      </w:r>
      <w:r>
        <w:rPr>
          <w:w w:val="98"/>
        </w:rPr>
        <w:t>tromission.session.Session.processMessage(Sessio</w:t>
      </w:r>
      <w:r>
        <w:rPr>
          <w:spacing w:val="-1"/>
          <w:w w:val="98"/>
        </w:rPr>
        <w:t>n</w:t>
      </w:r>
      <w:r>
        <w:rPr>
          <w:w w:val="98"/>
        </w:rPr>
        <w:t xml:space="preserve">.java:363)at </w:t>
      </w:r>
      <w:r>
        <w:t>com.sheer.syst</w:t>
      </w:r>
      <w:r>
        <w:rPr>
          <w:spacing w:val="-1"/>
        </w:rPr>
        <w:t>e</w:t>
      </w:r>
      <w:r>
        <w:t>m.agentshell.AgentBase.run(AgentBase.java:232)</w:t>
      </w:r>
    </w:p>
    <w:p w14:paraId="434C01DB" w14:textId="77777777" w:rsidR="00174FE7" w:rsidRDefault="00174FE7" w:rsidP="00174FE7">
      <w:pPr>
        <w:widowControl w:val="0"/>
        <w:autoSpaceDE w:val="0"/>
        <w:autoSpaceDN w:val="0"/>
        <w:adjustRightInd w:val="0"/>
        <w:spacing w:before="4" w:line="220" w:lineRule="exact"/>
        <w:rPr>
          <w:rFonts w:ascii="Courier New" w:hAnsi="Courier New" w:cs="Courier New"/>
        </w:rPr>
      </w:pPr>
    </w:p>
    <w:p w14:paraId="55F0144F" w14:textId="77777777" w:rsidR="00174FE7" w:rsidRDefault="00174FE7" w:rsidP="00174FE7">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6480E29" w14:textId="77777777" w:rsidR="00174FE7" w:rsidRDefault="00174FE7" w:rsidP="00174FE7">
      <w:pPr>
        <w:pStyle w:val="InterfaceData"/>
      </w:pPr>
      <w:r>
        <w:t>70</w:t>
      </w:r>
      <w:r>
        <w:rPr>
          <w:spacing w:val="6"/>
        </w:rPr>
        <w:t>0</w:t>
      </w:r>
      <w:r>
        <w:t>4</w:t>
      </w:r>
    </w:p>
    <w:p w14:paraId="45543793" w14:textId="77777777" w:rsidR="00174FE7" w:rsidRDefault="00174FE7" w:rsidP="00174FE7">
      <w:pPr>
        <w:widowControl w:val="0"/>
        <w:autoSpaceDE w:val="0"/>
        <w:autoSpaceDN w:val="0"/>
        <w:adjustRightInd w:val="0"/>
        <w:spacing w:before="20" w:line="263" w:lineRule="auto"/>
        <w:ind w:left="1992" w:right="85"/>
        <w:rPr>
          <w:rFonts w:ascii="Courier New" w:hAnsi="Courier New" w:cs="Courier New"/>
          <w:sz w:val="16"/>
          <w:szCs w:val="16"/>
        </w:rPr>
      </w:pPr>
    </w:p>
    <w:p w14:paraId="4AE4E5D5" w14:textId="77777777" w:rsidR="00174FE7" w:rsidRPr="00174FE7" w:rsidRDefault="00174FE7" w:rsidP="00174FE7">
      <w:pPr>
        <w:rPr>
          <w:b/>
        </w:rPr>
      </w:pPr>
      <w:bookmarkStart w:id="594" w:name="deleteunitthathasavm"/>
      <w:r w:rsidRPr="00174FE7">
        <w:rPr>
          <w:b/>
          <w:spacing w:val="-3"/>
          <w:w w:val="96"/>
        </w:rPr>
        <w:t>D</w:t>
      </w:r>
      <w:r w:rsidRPr="00174FE7">
        <w:rPr>
          <w:b/>
          <w:w w:val="96"/>
        </w:rPr>
        <w:t>ele</w:t>
      </w:r>
      <w:r w:rsidRPr="00174FE7">
        <w:rPr>
          <w:b/>
          <w:spacing w:val="-3"/>
          <w:w w:val="96"/>
        </w:rPr>
        <w:t>ti</w:t>
      </w:r>
      <w:r w:rsidRPr="00174FE7">
        <w:rPr>
          <w:b/>
          <w:w w:val="96"/>
        </w:rPr>
        <w:t>ng</w:t>
      </w:r>
      <w:r w:rsidRPr="00174FE7">
        <w:rPr>
          <w:b/>
          <w:spacing w:val="-4"/>
          <w:w w:val="96"/>
        </w:rPr>
        <w:t xml:space="preserve"> </w:t>
      </w:r>
      <w:r w:rsidRPr="00174FE7">
        <w:rPr>
          <w:b/>
        </w:rPr>
        <w:t>a</w:t>
      </w:r>
      <w:r w:rsidRPr="00174FE7">
        <w:rPr>
          <w:b/>
          <w:spacing w:val="-17"/>
        </w:rPr>
        <w:t xml:space="preserve"> </w:t>
      </w:r>
      <w:r w:rsidRPr="00174FE7">
        <w:rPr>
          <w:b/>
          <w:w w:val="93"/>
        </w:rPr>
        <w:t>Un</w:t>
      </w:r>
      <w:r w:rsidRPr="00174FE7">
        <w:rPr>
          <w:b/>
          <w:spacing w:val="-3"/>
          <w:w w:val="93"/>
        </w:rPr>
        <w:t>i</w:t>
      </w:r>
      <w:r w:rsidRPr="00174FE7">
        <w:rPr>
          <w:b/>
          <w:w w:val="93"/>
        </w:rPr>
        <w:t>t</w:t>
      </w:r>
      <w:r w:rsidRPr="00174FE7">
        <w:rPr>
          <w:b/>
          <w:spacing w:val="3"/>
          <w:w w:val="93"/>
        </w:rPr>
        <w:t xml:space="preserve"> </w:t>
      </w:r>
      <w:r w:rsidRPr="00174FE7">
        <w:rPr>
          <w:b/>
          <w:w w:val="93"/>
        </w:rPr>
        <w:t>That</w:t>
      </w:r>
      <w:r w:rsidRPr="00174FE7">
        <w:rPr>
          <w:b/>
          <w:spacing w:val="-7"/>
          <w:w w:val="93"/>
        </w:rPr>
        <w:t xml:space="preserve"> </w:t>
      </w:r>
      <w:r w:rsidRPr="00174FE7">
        <w:rPr>
          <w:b/>
          <w:spacing w:val="-3"/>
          <w:w w:val="93"/>
        </w:rPr>
        <w:t>H</w:t>
      </w:r>
      <w:r w:rsidRPr="00174FE7">
        <w:rPr>
          <w:b/>
          <w:w w:val="93"/>
        </w:rPr>
        <w:t xml:space="preserve">as </w:t>
      </w:r>
      <w:r w:rsidRPr="00174FE7">
        <w:rPr>
          <w:b/>
          <w:spacing w:val="-3"/>
        </w:rPr>
        <w:t>A</w:t>
      </w:r>
      <w:r w:rsidRPr="00174FE7">
        <w:rPr>
          <w:b/>
        </w:rPr>
        <w:t>VMs</w:t>
      </w:r>
      <w:bookmarkEnd w:id="594"/>
    </w:p>
    <w:p w14:paraId="4A51F7A4" w14:textId="77777777" w:rsidR="00174FE7" w:rsidRDefault="00174FE7" w:rsidP="00174FE7">
      <w:pPr>
        <w:widowControl w:val="0"/>
        <w:autoSpaceDE w:val="0"/>
        <w:autoSpaceDN w:val="0"/>
        <w:adjustRightInd w:val="0"/>
        <w:spacing w:before="16" w:line="240" w:lineRule="exact"/>
        <w:rPr>
          <w:rFonts w:ascii="Univers 57 Condensed" w:hAnsi="Univers 57 Condensed" w:cs="Univers 57 Condensed"/>
        </w:rPr>
      </w:pPr>
    </w:p>
    <w:p w14:paraId="4596318F" w14:textId="77777777" w:rsidR="00174FE7" w:rsidRDefault="00174FE7" w:rsidP="00174FE7">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DF812C4" w14:textId="77777777" w:rsidR="00174FE7" w:rsidRDefault="00174FE7" w:rsidP="00174FE7">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4"/>
        </w:rPr>
        <w:t>un</w:t>
      </w:r>
      <w:r>
        <w:t>it t</w:t>
      </w:r>
      <w:r>
        <w:rPr>
          <w:spacing w:val="4"/>
        </w:rPr>
        <w:t>h</w:t>
      </w:r>
      <w:r>
        <w:t xml:space="preserve">at </w:t>
      </w:r>
      <w:r>
        <w:rPr>
          <w:spacing w:val="6"/>
        </w:rPr>
        <w:t>h</w:t>
      </w:r>
      <w:r>
        <w:rPr>
          <w:spacing w:val="3"/>
        </w:rPr>
        <w:t>a</w:t>
      </w:r>
      <w:r>
        <w:t>s</w:t>
      </w:r>
      <w:r>
        <w:rPr>
          <w:spacing w:val="7"/>
        </w:rPr>
        <w:t xml:space="preserve"> </w:t>
      </w:r>
      <w:r>
        <w:rPr>
          <w:spacing w:val="-21"/>
        </w:rPr>
        <w:t>A</w:t>
      </w:r>
      <w:r>
        <w:rPr>
          <w:spacing w:val="3"/>
        </w:rPr>
        <w:t>V</w:t>
      </w:r>
      <w:r>
        <w:t>Ms</w:t>
      </w:r>
    </w:p>
    <w:p w14:paraId="20F4BE8C" w14:textId="77777777" w:rsidR="00174FE7" w:rsidRDefault="00174FE7" w:rsidP="00174FE7">
      <w:pPr>
        <w:widowControl w:val="0"/>
        <w:autoSpaceDE w:val="0"/>
        <w:autoSpaceDN w:val="0"/>
        <w:adjustRightInd w:val="0"/>
        <w:spacing w:before="3" w:line="260" w:lineRule="exact"/>
        <w:rPr>
          <w:rFonts w:ascii="Times New Roman" w:hAnsi="Times New Roman"/>
          <w:sz w:val="26"/>
          <w:szCs w:val="26"/>
        </w:rPr>
      </w:pPr>
    </w:p>
    <w:p w14:paraId="683ED66D" w14:textId="77777777" w:rsidR="00174FE7" w:rsidRDefault="00174FE7" w:rsidP="00174FE7">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DB4FE12" w14:textId="77777777" w:rsidR="00174FE7" w:rsidRDefault="00174FE7" w:rsidP="00174FE7">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d</w:t>
      </w:r>
      <w:r>
        <w:rPr>
          <w:spacing w:val="5"/>
        </w:rPr>
        <w:t>e</w:t>
      </w:r>
      <w:r>
        <w:rPr>
          <w:spacing w:val="2"/>
        </w:rPr>
        <w:t>l</w:t>
      </w:r>
      <w:r>
        <w:rPr>
          <w:spacing w:val="5"/>
        </w:rPr>
        <w:t>et</w:t>
      </w:r>
      <w:r>
        <w:t>e</w:t>
      </w:r>
      <w:r>
        <w:rPr>
          <w:spacing w:val="3"/>
        </w:rPr>
        <w:t xml:space="preserve"> </w:t>
      </w:r>
      <w:r>
        <w:t>a</w:t>
      </w:r>
      <w:r>
        <w:rPr>
          <w:spacing w:val="7"/>
        </w:rPr>
        <w:t xml:space="preserve"> </w:t>
      </w:r>
      <w:r>
        <w:t>u</w:t>
      </w:r>
      <w:r>
        <w:rPr>
          <w:spacing w:val="4"/>
        </w:rPr>
        <w:t>n</w:t>
      </w:r>
      <w:r>
        <w:rPr>
          <w:spacing w:val="5"/>
        </w:rPr>
        <w:t>i</w:t>
      </w:r>
      <w:r>
        <w:t>t</w:t>
      </w:r>
      <w:r>
        <w:rPr>
          <w:spacing w:val="4"/>
        </w:rPr>
        <w:t xml:space="preserve"> </w:t>
      </w:r>
      <w:r>
        <w:rPr>
          <w:spacing w:val="5"/>
        </w:rPr>
        <w:t>t</w:t>
      </w:r>
      <w:r>
        <w:rPr>
          <w:spacing w:val="4"/>
        </w:rPr>
        <w:t>h</w:t>
      </w:r>
      <w:r>
        <w:rPr>
          <w:spacing w:val="5"/>
        </w:rPr>
        <w:t>a</w:t>
      </w:r>
      <w:r>
        <w:t>t</w:t>
      </w:r>
      <w:r>
        <w:rPr>
          <w:spacing w:val="5"/>
        </w:rPr>
        <w:t xml:space="preserve"> </w:t>
      </w:r>
      <w:r>
        <w:rPr>
          <w:spacing w:val="4"/>
        </w:rPr>
        <w:t>h</w:t>
      </w:r>
      <w:r>
        <w:rPr>
          <w:spacing w:val="5"/>
        </w:rPr>
        <w:t>a</w:t>
      </w:r>
      <w:r>
        <w:t>s</w:t>
      </w:r>
      <w:r>
        <w:rPr>
          <w:spacing w:val="7"/>
        </w:rPr>
        <w:t xml:space="preserve"> </w:t>
      </w:r>
      <w:r>
        <w:rPr>
          <w:spacing w:val="-24"/>
        </w:rPr>
        <w:t>A</w:t>
      </w:r>
      <w:r>
        <w:rPr>
          <w:spacing w:val="5"/>
        </w:rPr>
        <w:t>VMs</w:t>
      </w:r>
    </w:p>
    <w:p w14:paraId="3383D6A6" w14:textId="77777777" w:rsidR="00174FE7" w:rsidRDefault="00174FE7" w:rsidP="00174FE7">
      <w:pPr>
        <w:widowControl w:val="0"/>
        <w:autoSpaceDE w:val="0"/>
        <w:autoSpaceDN w:val="0"/>
        <w:adjustRightInd w:val="0"/>
        <w:spacing w:before="1" w:line="260" w:lineRule="exact"/>
        <w:rPr>
          <w:rFonts w:ascii="Times New Roman" w:hAnsi="Times New Roman"/>
          <w:sz w:val="26"/>
          <w:szCs w:val="26"/>
        </w:rPr>
      </w:pPr>
    </w:p>
    <w:p w14:paraId="63CE7D89" w14:textId="77777777" w:rsidR="00174FE7" w:rsidRDefault="00174FE7" w:rsidP="00174FE7">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3B2EBCE" w14:textId="77777777" w:rsidR="00174FE7" w:rsidRDefault="00174FE7" w:rsidP="00174FE7">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020CFB0E" w14:textId="14BDA27D" w:rsidR="00174FE7" w:rsidRDefault="00174FE7" w:rsidP="00174FE7">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:0:0:0:0:0:0:d0 [64]13Destinat</w:t>
      </w:r>
      <w:r>
        <w:rPr>
          <w:spacing w:val="-1"/>
        </w:rPr>
        <w:t>i</w:t>
      </w:r>
      <w:r>
        <w:t>on:</w:t>
      </w:r>
      <w:r>
        <w:rPr>
          <w:spacing w:val="-16"/>
        </w:rPr>
        <w:t xml:space="preserve"> </w:t>
      </w:r>
      <w:r>
        <w:t>(CL.TS-64.103.124.248</w:t>
      </w:r>
      <w:r>
        <w:rPr>
          <w:spacing w:val="-19"/>
        </w:rPr>
        <w:t xml:space="preserve"> </w:t>
      </w:r>
      <w:r>
        <w:t>[5]-</w:t>
      </w:r>
      <w:r>
        <w:lastRenderedPageBreak/>
        <w:t>0:0:0:0:0:0:0:55</w:t>
      </w:r>
      <w:r>
        <w:rPr>
          <w:spacing w:val="-18"/>
        </w:rPr>
        <w:t xml:space="preserve"> </w:t>
      </w:r>
      <w:r>
        <w:t>[</w:t>
      </w:r>
      <w:r>
        <w:rPr>
          <w:spacing w:val="-1"/>
        </w:rPr>
        <w:t>6</w:t>
      </w:r>
      <w:r>
        <w:t>4]13Exception:</w:t>
      </w:r>
      <w:r>
        <w:rPr>
          <w:spacing w:val="-14"/>
        </w:rPr>
        <w:t xml:space="preserve"> </w:t>
      </w:r>
      <w:r>
        <w:t>ERROR (7003):</w:t>
      </w:r>
      <w:r>
        <w:rPr>
          <w:spacing w:val="-6"/>
        </w:rPr>
        <w:t xml:space="preserve"> </w:t>
      </w:r>
      <w:r w:rsidR="004C6A19">
        <w:t>Can</w:t>
      </w:r>
      <w:r w:rsidR="004C6A19">
        <w:rPr>
          <w:spacing w:val="-2"/>
        </w:rPr>
        <w:t>n</w:t>
      </w:r>
      <w:r w:rsidR="004C6A19">
        <w:t>ot</w:t>
      </w:r>
      <w:r>
        <w:rPr>
          <w:spacing w:val="-4"/>
        </w:rPr>
        <w:t xml:space="preserve"> </w:t>
      </w:r>
      <w:r>
        <w:t>delete</w:t>
      </w:r>
      <w:r>
        <w:rPr>
          <w:spacing w:val="-5"/>
        </w:rPr>
        <w:t xml:space="preserve"> </w:t>
      </w:r>
      <w:r>
        <w:t>Unit,</w:t>
      </w:r>
      <w:r>
        <w:rPr>
          <w:spacing w:val="-4"/>
        </w:rPr>
        <w:t xml:space="preserve"> </w:t>
      </w:r>
      <w:r>
        <w:t>Unit</w:t>
      </w:r>
      <w:r>
        <w:rPr>
          <w:spacing w:val="-3"/>
        </w:rPr>
        <w:t xml:space="preserve"> </w:t>
      </w:r>
      <w:r>
        <w:t>has</w:t>
      </w:r>
      <w:r>
        <w:rPr>
          <w:spacing w:val="-2"/>
        </w:rPr>
        <w:t xml:space="preserve"> </w:t>
      </w:r>
      <w:r>
        <w:t>AVMs</w:t>
      </w:r>
      <w:r>
        <w:rPr>
          <w:spacing w:val="-3"/>
        </w:rPr>
        <w:t xml:space="preserve"> </w:t>
      </w:r>
      <w:r>
        <w:t>under</w:t>
      </w:r>
      <w:r>
        <w:rPr>
          <w:spacing w:val="-4"/>
        </w:rPr>
        <w:t xml:space="preserve"> </w:t>
      </w:r>
      <w:r>
        <w:t>it.</w:t>
      </w:r>
    </w:p>
    <w:p w14:paraId="47080AEC" w14:textId="77777777" w:rsidR="00174FE7" w:rsidRDefault="00174FE7" w:rsidP="00174FE7">
      <w:pPr>
        <w:pStyle w:val="CodeSample"/>
        <w:ind w:left="720"/>
      </w:pPr>
      <w:r>
        <w:rPr>
          <w:position w:val="1"/>
        </w:rPr>
        <w:t>at</w:t>
      </w:r>
    </w:p>
    <w:p w14:paraId="1A97DA7A" w14:textId="77777777" w:rsidR="00174FE7" w:rsidRDefault="00174FE7" w:rsidP="00174FE7">
      <w:pPr>
        <w:pStyle w:val="CodeSample"/>
        <w:ind w:left="720"/>
      </w:pPr>
      <w:r>
        <w:rPr>
          <w:w w:val="99"/>
        </w:rPr>
        <w:t>com.sheer.metr</w:t>
      </w:r>
      <w:r>
        <w:rPr>
          <w:spacing w:val="-1"/>
          <w:w w:val="99"/>
        </w:rPr>
        <w:t>o</w:t>
      </w:r>
      <w:r>
        <w:rPr>
          <w:w w:val="99"/>
        </w:rPr>
        <w:t>mission.plugin.bosmanage.handlers.UnitElementHan</w:t>
      </w:r>
      <w:r>
        <w:rPr>
          <w:spacing w:val="-1"/>
          <w:w w:val="99"/>
        </w:rPr>
        <w:t>d</w:t>
      </w:r>
      <w:r>
        <w:rPr>
          <w:w w:val="99"/>
        </w:rPr>
        <w:t xml:space="preserve">ler.validateRemoveUnit(Uni </w:t>
      </w:r>
      <w:r>
        <w:t>tElementHandle</w:t>
      </w:r>
      <w:r>
        <w:rPr>
          <w:spacing w:val="-1"/>
        </w:rPr>
        <w:t>r</w:t>
      </w:r>
      <w:r>
        <w:t>.java:314)</w:t>
      </w:r>
    </w:p>
    <w:p w14:paraId="4EA54386" w14:textId="77777777" w:rsidR="00174FE7" w:rsidRDefault="00174FE7" w:rsidP="00174FE7">
      <w:pPr>
        <w:pStyle w:val="CodeSample"/>
        <w:ind w:left="720"/>
      </w:pPr>
      <w:r>
        <w:t xml:space="preserve">at </w:t>
      </w:r>
      <w:r>
        <w:rPr>
          <w:w w:val="99"/>
        </w:rPr>
        <w:t>com.sheer.metr</w:t>
      </w:r>
      <w:r>
        <w:rPr>
          <w:spacing w:val="-1"/>
          <w:w w:val="99"/>
        </w:rPr>
        <w:t>o</w:t>
      </w:r>
      <w:r>
        <w:rPr>
          <w:w w:val="99"/>
        </w:rPr>
        <w:t>mission.plugin.bosmanage.handlers.UnitElementHan</w:t>
      </w:r>
      <w:r>
        <w:rPr>
          <w:spacing w:val="-1"/>
          <w:w w:val="99"/>
        </w:rPr>
        <w:t>d</w:t>
      </w:r>
      <w:r>
        <w:rPr>
          <w:w w:val="99"/>
        </w:rPr>
        <w:t xml:space="preserve">ler.removeElement(UnitElem </w:t>
      </w:r>
      <w:r>
        <w:t>entHandler.jav</w:t>
      </w:r>
      <w:r>
        <w:rPr>
          <w:spacing w:val="-1"/>
        </w:rPr>
        <w:t>a</w:t>
      </w:r>
      <w:r>
        <w:t>:246)</w:t>
      </w:r>
    </w:p>
    <w:p w14:paraId="351C5747" w14:textId="77777777" w:rsidR="00174FE7" w:rsidRDefault="00174FE7" w:rsidP="00174FE7">
      <w:pPr>
        <w:pStyle w:val="CodeSample"/>
        <w:ind w:left="720"/>
      </w:pPr>
      <w:r>
        <w:rPr>
          <w:position w:val="1"/>
        </w:rPr>
        <w:t>at</w:t>
      </w:r>
    </w:p>
    <w:p w14:paraId="1B4D1257" w14:textId="77777777" w:rsidR="00174FE7" w:rsidRDefault="00174FE7" w:rsidP="00174FE7">
      <w:pPr>
        <w:pStyle w:val="CodeSample"/>
        <w:ind w:left="720"/>
      </w:pP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ManageElmentHandler.java:87)</w:t>
      </w:r>
    </w:p>
    <w:p w14:paraId="76C55B62" w14:textId="77777777" w:rsidR="00174FE7" w:rsidRDefault="00174FE7" w:rsidP="00174FE7">
      <w:pPr>
        <w:pStyle w:val="CodeSample"/>
        <w:ind w:left="720"/>
      </w:pPr>
      <w:r>
        <w:t xml:space="preserve">at </w:t>
      </w:r>
      <w:r>
        <w:rPr>
          <w:w w:val="99"/>
        </w:rPr>
        <w:t>com.sheer.metr</w:t>
      </w:r>
      <w:r>
        <w:rPr>
          <w:spacing w:val="-1"/>
          <w:w w:val="99"/>
        </w:rPr>
        <w:t>o</w:t>
      </w:r>
      <w:r>
        <w:rPr>
          <w:w w:val="99"/>
        </w:rPr>
        <w:t>mission.plugin.bosmanage.BosManagePluginImpl.bef</w:t>
      </w:r>
      <w:r>
        <w:rPr>
          <w:spacing w:val="-1"/>
          <w:w w:val="99"/>
        </w:rPr>
        <w:t>o</w:t>
      </w:r>
      <w:r>
        <w:rPr>
          <w:w w:val="99"/>
        </w:rPr>
        <w:t xml:space="preserve">rePropertyChange(BosManage </w:t>
      </w:r>
      <w:r>
        <w:t>PluginImpl.jav</w:t>
      </w:r>
      <w:r>
        <w:rPr>
          <w:spacing w:val="-1"/>
        </w:rPr>
        <w:t>a</w:t>
      </w:r>
      <w:r>
        <w:t>:251)</w:t>
      </w:r>
    </w:p>
    <w:p w14:paraId="0C4FBF42" w14:textId="77777777" w:rsidR="00174FE7" w:rsidRDefault="00174FE7" w:rsidP="00174FE7">
      <w:pPr>
        <w:pStyle w:val="CodeSample"/>
        <w:ind w:left="720"/>
      </w:pPr>
      <w:r>
        <w:rPr>
          <w:position w:val="1"/>
        </w:rPr>
        <w:t>at</w:t>
      </w:r>
    </w:p>
    <w:p w14:paraId="6A68F5CE" w14:textId="4A0F5027" w:rsidR="00174FE7" w:rsidRDefault="00174FE7" w:rsidP="00174FE7">
      <w:pPr>
        <w:pStyle w:val="CodeSample"/>
        <w:ind w:left="720"/>
      </w:pPr>
      <w:r>
        <w:rPr>
          <w:w w:val="98"/>
        </w:rPr>
        <w:t>com.sheer.metr</w:t>
      </w:r>
      <w:r>
        <w:rPr>
          <w:spacing w:val="-1"/>
          <w:w w:val="98"/>
        </w:rPr>
        <w:t>o</w:t>
      </w:r>
      <w:r>
        <w:rPr>
          <w:w w:val="98"/>
        </w:rPr>
        <w:t>mission.util.getcommand.ImoNotificationUtil$Call</w:t>
      </w:r>
      <w:r>
        <w:rPr>
          <w:spacing w:val="-1"/>
          <w:w w:val="98"/>
        </w:rPr>
        <w:t>B</w:t>
      </w:r>
      <w:r>
        <w:rPr>
          <w:w w:val="98"/>
        </w:rPr>
        <w:t>ackImpl.beforePropertyChan</w:t>
      </w:r>
      <w:r>
        <w:t>ge(ImoNotifica</w:t>
      </w:r>
      <w:r>
        <w:rPr>
          <w:spacing w:val="-1"/>
        </w:rPr>
        <w:t>t</w:t>
      </w:r>
      <w:r>
        <w:t>ionUtil.java:360)</w:t>
      </w:r>
    </w:p>
    <w:p w14:paraId="57AACDD4" w14:textId="77777777" w:rsidR="00174FE7" w:rsidRDefault="00174FE7" w:rsidP="00174FE7">
      <w:pPr>
        <w:pStyle w:val="CodeSample"/>
        <w:ind w:left="720"/>
      </w:pPr>
      <w:r>
        <w:t>at com.sheer.metr</w:t>
      </w:r>
      <w:r>
        <w:rPr>
          <w:spacing w:val="-1"/>
        </w:rPr>
        <w:t>o</w:t>
      </w:r>
      <w:r>
        <w:t>mission.util.getcommand.ImoChangesToNotification</w:t>
      </w:r>
      <w:r>
        <w:rPr>
          <w:spacing w:val="-1"/>
        </w:rPr>
        <w:t>s</w:t>
      </w:r>
      <w:r>
        <w:t>.beforePropertyChange(ImoC hangesToNotifi</w:t>
      </w:r>
      <w:r>
        <w:rPr>
          <w:spacing w:val="-1"/>
        </w:rPr>
        <w:t>c</w:t>
      </w:r>
      <w:r>
        <w:t>ations.java:52)</w:t>
      </w:r>
    </w:p>
    <w:p w14:paraId="4EA730BB" w14:textId="77777777" w:rsidR="00174FE7" w:rsidRDefault="00174FE7" w:rsidP="00174FE7">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amework.imo.IMObject.beforePropertyChange(IMObje</w:t>
      </w:r>
      <w:r>
        <w:rPr>
          <w:spacing w:val="-1"/>
          <w:position w:val="1"/>
        </w:rPr>
        <w:t>c</w:t>
      </w:r>
      <w:r>
        <w:rPr>
          <w:position w:val="1"/>
        </w:rPr>
        <w:t>t.java:326)at</w:t>
      </w:r>
    </w:p>
    <w:p w14:paraId="7F05534A" w14:textId="77777777" w:rsidR="00174FE7" w:rsidRDefault="00174FE7" w:rsidP="00174FE7">
      <w:pPr>
        <w:pStyle w:val="CodeSample"/>
        <w:ind w:left="720"/>
      </w:pPr>
      <w:r>
        <w:rPr>
          <w:w w:val="98"/>
        </w:rPr>
        <w:t>com.sheer.fram</w:t>
      </w:r>
      <w:r>
        <w:rPr>
          <w:spacing w:val="-1"/>
          <w:w w:val="98"/>
        </w:rPr>
        <w:t>e</w:t>
      </w:r>
      <w:r>
        <w:rPr>
          <w:w w:val="98"/>
        </w:rPr>
        <w:t>work.imo.DataContainer.remove(DataContainer.java</w:t>
      </w:r>
      <w:r>
        <w:rPr>
          <w:spacing w:val="-1"/>
          <w:w w:val="98"/>
        </w:rPr>
        <w:t>:</w:t>
      </w:r>
      <w:r>
        <w:rPr>
          <w:w w:val="98"/>
        </w:rPr>
        <w:t>244)</w:t>
      </w:r>
      <w:r>
        <w:rPr>
          <w:spacing w:val="2"/>
          <w:w w:val="98"/>
        </w:rPr>
        <w:t xml:space="preserve"> </w:t>
      </w:r>
      <w:r>
        <w:t>at com.sheer.metr</w:t>
      </w:r>
      <w:r>
        <w:rPr>
          <w:spacing w:val="-1"/>
        </w:rPr>
        <w:t>o</w:t>
      </w:r>
      <w:r>
        <w:t>mission.util.getcommand.ImoNotificationUtil.remo</w:t>
      </w:r>
      <w:r>
        <w:rPr>
          <w:spacing w:val="-1"/>
        </w:rPr>
        <w:t>v</w:t>
      </w:r>
      <w:r>
        <w:t>eFromIMO(ImoNotificationUt il.java:313)</w:t>
      </w:r>
    </w:p>
    <w:p w14:paraId="0A594A87" w14:textId="77777777" w:rsidR="00174FE7" w:rsidRDefault="00174FE7" w:rsidP="00174FE7">
      <w:pPr>
        <w:pStyle w:val="CodeSample"/>
        <w:ind w:left="720"/>
      </w:pPr>
      <w:r>
        <w:rPr>
          <w:position w:val="1"/>
        </w:rPr>
        <w:t>at</w:t>
      </w:r>
    </w:p>
    <w:p w14:paraId="1E8CCE46" w14:textId="77777777" w:rsidR="00174FE7" w:rsidRDefault="00174FE7" w:rsidP="00174FE7">
      <w:pPr>
        <w:pStyle w:val="CodeSample"/>
        <w:ind w:left="720"/>
      </w:pPr>
      <w:r>
        <w:rPr>
          <w:w w:val="98"/>
        </w:rPr>
        <w:t>com.sheer.metr</w:t>
      </w:r>
      <w:r>
        <w:rPr>
          <w:spacing w:val="-1"/>
          <w:w w:val="98"/>
        </w:rPr>
        <w:t>o</w:t>
      </w:r>
      <w:r>
        <w:rPr>
          <w:w w:val="98"/>
        </w:rPr>
        <w:t>mission.util.getcommand.ImoNotificationUtil.remo</w:t>
      </w:r>
      <w:r>
        <w:rPr>
          <w:spacing w:val="-1"/>
          <w:w w:val="98"/>
        </w:rPr>
        <w:t>v</w:t>
      </w:r>
      <w:r>
        <w:rPr>
          <w:w w:val="98"/>
        </w:rPr>
        <w:t xml:space="preserve">eIMOsfromIMO(ImoNotificati </w:t>
      </w:r>
      <w:r>
        <w:t>onUtil.java:30</w:t>
      </w:r>
      <w:r>
        <w:rPr>
          <w:spacing w:val="-1"/>
        </w:rPr>
        <w:t>7</w:t>
      </w:r>
      <w:r>
        <w:t>)</w:t>
      </w:r>
    </w:p>
    <w:p w14:paraId="1AD213DF" w14:textId="77777777" w:rsidR="00174FE7" w:rsidRDefault="00174FE7" w:rsidP="00174FE7">
      <w:pPr>
        <w:pStyle w:val="CodeSample"/>
        <w:ind w:left="720"/>
      </w:pPr>
      <w:r>
        <w:rPr>
          <w:position w:val="1"/>
        </w:rPr>
        <w:t>at</w:t>
      </w:r>
    </w:p>
    <w:p w14:paraId="08510D95" w14:textId="77777777" w:rsidR="00174FE7" w:rsidRDefault="00174FE7" w:rsidP="00174FE7">
      <w:pPr>
        <w:pStyle w:val="CodeSample"/>
        <w:ind w:left="720"/>
      </w:pP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6</w:t>
      </w:r>
      <w:r>
        <w:t>2)</w:t>
      </w:r>
    </w:p>
    <w:p w14:paraId="2882D01E" w14:textId="77777777" w:rsidR="00174FE7" w:rsidRDefault="00174FE7" w:rsidP="00174FE7">
      <w:pPr>
        <w:pStyle w:val="CodeSample"/>
        <w:ind w:left="720"/>
      </w:pPr>
      <w:r>
        <w:t>at com.sheer.metr</w:t>
      </w:r>
      <w:r>
        <w:rPr>
          <w:spacing w:val="-1"/>
        </w:rPr>
        <w:t>o</w:t>
      </w:r>
      <w:r>
        <w:t>mission.util.getcommand.GetAndRegisterPluginComp</w:t>
      </w:r>
      <w:r>
        <w:rPr>
          <w:spacing w:val="-1"/>
        </w:rPr>
        <w:t>o</w:t>
      </w:r>
      <w:r>
        <w:t>nent.handleNotification(Ge tAndRegisterPl</w:t>
      </w:r>
      <w:r>
        <w:rPr>
          <w:spacing w:val="-1"/>
        </w:rPr>
        <w:t>u</w:t>
      </w:r>
      <w:r>
        <w:t>ginComponent.java:153)</w:t>
      </w:r>
    </w:p>
    <w:p w14:paraId="3D76D136" w14:textId="77777777" w:rsidR="00174FE7" w:rsidRDefault="00174FE7" w:rsidP="00174FE7">
      <w:pPr>
        <w:pStyle w:val="CodeSample"/>
        <w:ind w:left="720"/>
      </w:pPr>
      <w:r>
        <w:rPr>
          <w:position w:val="1"/>
        </w:rPr>
        <w:t>at</w:t>
      </w:r>
    </w:p>
    <w:p w14:paraId="1244D4F2" w14:textId="77777777" w:rsidR="00174FE7" w:rsidRDefault="00174FE7" w:rsidP="00174FE7">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andUtil.java:4</w:t>
      </w:r>
      <w:r>
        <w:rPr>
          <w:spacing w:val="-1"/>
        </w:rPr>
        <w:t>0</w:t>
      </w:r>
      <w:r>
        <w:t>)</w:t>
      </w:r>
    </w:p>
    <w:p w14:paraId="75A9F099" w14:textId="77777777" w:rsidR="00174FE7" w:rsidRDefault="00174FE7" w:rsidP="00174FE7">
      <w:pPr>
        <w:pStyle w:val="CodeSample"/>
        <w:ind w:left="720"/>
      </w:pPr>
      <w:r>
        <w:t>at com.sheer.metr</w:t>
      </w:r>
      <w:r>
        <w:rPr>
          <w:spacing w:val="-1"/>
        </w:rPr>
        <w:t>o</w:t>
      </w:r>
      <w:r>
        <w:t>mission.plugin.bosmanage.commands.UpdateBosManag</w:t>
      </w:r>
      <w:r>
        <w:rPr>
          <w:spacing w:val="-1"/>
        </w:rPr>
        <w:t>e</w:t>
      </w:r>
      <w:r>
        <w:t>.run(UpdateBosManage.java:</w:t>
      </w:r>
    </w:p>
    <w:p w14:paraId="13800FA0" w14:textId="77777777" w:rsidR="00174FE7" w:rsidRDefault="00174FE7" w:rsidP="00174FE7">
      <w:pPr>
        <w:pStyle w:val="CodeSample"/>
        <w:ind w:left="720"/>
      </w:pPr>
      <w:r>
        <w:rPr>
          <w:position w:val="1"/>
        </w:rPr>
        <w:t>141)</w:t>
      </w:r>
    </w:p>
    <w:p w14:paraId="32E43249" w14:textId="77777777" w:rsidR="00174FE7" w:rsidRDefault="00174FE7" w:rsidP="00174FE7">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7769E718" w14:textId="77777777" w:rsidR="00174FE7" w:rsidRDefault="00174FE7" w:rsidP="00174FE7">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34D375FC" w14:textId="77777777" w:rsidR="00174FE7" w:rsidRDefault="00174FE7" w:rsidP="00174FE7">
      <w:pPr>
        <w:pStyle w:val="CodeSample"/>
        <w:ind w:left="720"/>
      </w:pPr>
      <w:r>
        <w:rPr>
          <w:position w:val="1"/>
        </w:rPr>
        <w:t>at</w:t>
      </w:r>
    </w:p>
    <w:p w14:paraId="2F621E89" w14:textId="77777777" w:rsidR="00174FE7" w:rsidRDefault="00174FE7" w:rsidP="00174FE7">
      <w:pPr>
        <w:pStyle w:val="CodeSample"/>
        <w:ind w:left="720"/>
      </w:pPr>
      <w:r>
        <w:rPr>
          <w:w w:val="98"/>
        </w:rPr>
        <w:t>com.sheer.fram</w:t>
      </w:r>
      <w:r>
        <w:rPr>
          <w:spacing w:val="-1"/>
          <w:w w:val="98"/>
        </w:rPr>
        <w:t>e</w:t>
      </w:r>
      <w:r>
        <w:rPr>
          <w:w w:val="98"/>
        </w:rPr>
        <w:t>work.commands.StatelessCommandExecuter.execute(S</w:t>
      </w:r>
      <w:r>
        <w:rPr>
          <w:spacing w:val="-1"/>
          <w:w w:val="98"/>
        </w:rPr>
        <w:t>t</w:t>
      </w:r>
      <w:r>
        <w:rPr>
          <w:w w:val="98"/>
        </w:rPr>
        <w:t xml:space="preserve">atelessCommandExecuter.jav </w:t>
      </w:r>
      <w:r>
        <w:t>a:94)</w:t>
      </w:r>
    </w:p>
    <w:p w14:paraId="623A4D60" w14:textId="77777777" w:rsidR="00174FE7" w:rsidRDefault="00174FE7" w:rsidP="00174FE7">
      <w:pPr>
        <w:pStyle w:val="CodeSample"/>
        <w:ind w:left="720"/>
      </w:pPr>
      <w:r>
        <w:rPr>
          <w:position w:val="1"/>
        </w:rPr>
        <w:t>at</w:t>
      </w:r>
    </w:p>
    <w:p w14:paraId="71B75362" w14:textId="4882D198" w:rsidR="00174FE7" w:rsidRDefault="00174FE7" w:rsidP="00174FE7">
      <w:pPr>
        <w:pStyle w:val="CodeSample"/>
        <w:ind w:left="720"/>
      </w:pPr>
      <w:r>
        <w:rPr>
          <w:w w:val="98"/>
        </w:rPr>
        <w:t>com.sheer.metr</w:t>
      </w:r>
      <w:r>
        <w:rPr>
          <w:spacing w:val="-1"/>
          <w:w w:val="98"/>
        </w:rPr>
        <w:t>o</w:t>
      </w:r>
      <w:r>
        <w:rPr>
          <w:w w:val="98"/>
        </w:rPr>
        <w:t>mission.plugin.bosmanage.oldcommands.ManagementN</w:t>
      </w:r>
      <w:r>
        <w:rPr>
          <w:spacing w:val="-1"/>
          <w:w w:val="98"/>
        </w:rPr>
        <w:t>o</w:t>
      </w:r>
      <w:r>
        <w:rPr>
          <w:w w:val="98"/>
        </w:rPr>
        <w:t>tificationUtil.generateNot</w:t>
      </w:r>
      <w:r>
        <w:t>ification(Mana</w:t>
      </w:r>
      <w:r>
        <w:rPr>
          <w:spacing w:val="-1"/>
        </w:rPr>
        <w:t>g</w:t>
      </w:r>
      <w:r>
        <w:t>ementNotificationUtil.java:110)</w:t>
      </w:r>
    </w:p>
    <w:p w14:paraId="2106CBF1" w14:textId="77777777" w:rsidR="00174FE7" w:rsidRDefault="00174FE7" w:rsidP="00174FE7">
      <w:pPr>
        <w:pStyle w:val="CodeSample"/>
        <w:ind w:left="720"/>
      </w:pPr>
      <w:r>
        <w:rPr>
          <w:position w:val="1"/>
        </w:rPr>
        <w:t>at</w:t>
      </w:r>
    </w:p>
    <w:p w14:paraId="1CCAA16A" w14:textId="77777777" w:rsidR="00174FE7" w:rsidRDefault="00174FE7" w:rsidP="00174FE7">
      <w:pPr>
        <w:pStyle w:val="CodeSample"/>
        <w:ind w:left="720"/>
      </w:pPr>
      <w:r>
        <w:t>com.sheer.metr</w:t>
      </w:r>
      <w:r>
        <w:rPr>
          <w:spacing w:val="-1"/>
        </w:rPr>
        <w:t>o</w:t>
      </w:r>
      <w:r>
        <w:t>mission.plugin.bosmanage.oldcommands.DeleteMC.de</w:t>
      </w:r>
      <w:r>
        <w:rPr>
          <w:spacing w:val="-1"/>
        </w:rPr>
        <w:t>l</w:t>
      </w:r>
      <w:r>
        <w:t>eteMc(DeleteMC.java:150)</w:t>
      </w:r>
    </w:p>
    <w:p w14:paraId="249F1037" w14:textId="77777777" w:rsidR="00174FE7" w:rsidRDefault="00174FE7" w:rsidP="00174FE7">
      <w:pPr>
        <w:pStyle w:val="CodeSample"/>
        <w:ind w:left="720"/>
      </w:pPr>
      <w:r>
        <w:lastRenderedPageBreak/>
        <w:t>at</w:t>
      </w:r>
      <w:r>
        <w:rPr>
          <w:spacing w:val="-1"/>
        </w:rPr>
        <w:t xml:space="preserve"> </w:t>
      </w:r>
      <w:r>
        <w:t>com.sheer.m</w:t>
      </w:r>
      <w:r>
        <w:rPr>
          <w:spacing w:val="-1"/>
        </w:rPr>
        <w:t>e</w:t>
      </w:r>
      <w:r>
        <w:t>tromission.plugin.bosmanage.oldcommands.DeleteMC</w:t>
      </w:r>
      <w:r>
        <w:rPr>
          <w:spacing w:val="-1"/>
        </w:rPr>
        <w:t>.</w:t>
      </w:r>
      <w:r>
        <w:t>run(DeleteMC.java:136) at</w:t>
      </w:r>
      <w:r>
        <w:rPr>
          <w:spacing w:val="-1"/>
        </w:rPr>
        <w:t xml:space="preserve"> </w:t>
      </w:r>
      <w:r>
        <w:rPr>
          <w:w w:val="99"/>
        </w:rPr>
        <w:t>com.sheer.f</w:t>
      </w:r>
      <w:r>
        <w:rPr>
          <w:spacing w:val="-1"/>
          <w:w w:val="99"/>
        </w:rPr>
        <w:t>r</w:t>
      </w:r>
      <w:r>
        <w:rPr>
          <w:w w:val="99"/>
        </w:rPr>
        <w:t>amework.commands.StatelessCommand.localExecute(S</w:t>
      </w:r>
      <w:r>
        <w:rPr>
          <w:spacing w:val="-1"/>
          <w:w w:val="99"/>
        </w:rPr>
        <w:t>t</w:t>
      </w:r>
      <w:r>
        <w:rPr>
          <w:w w:val="99"/>
        </w:rPr>
        <w:t xml:space="preserve">atelessCommand.java:68) </w:t>
      </w:r>
      <w:r>
        <w:t>at</w:t>
      </w:r>
      <w:r>
        <w:rPr>
          <w:spacing w:val="-1"/>
        </w:rPr>
        <w:t xml:space="preserve"> </w:t>
      </w:r>
      <w:r>
        <w:t>com.sheer.f</w:t>
      </w:r>
      <w:r>
        <w:rPr>
          <w:spacing w:val="-1"/>
        </w:rPr>
        <w:t>r</w:t>
      </w:r>
      <w:r>
        <w:t>amework.commands.Command.execute(Command.java:58)</w:t>
      </w:r>
    </w:p>
    <w:p w14:paraId="053DC402" w14:textId="77777777" w:rsidR="00174FE7" w:rsidRDefault="00174FE7" w:rsidP="00174FE7">
      <w:pPr>
        <w:pStyle w:val="CodeSample"/>
        <w:ind w:left="720"/>
      </w:pPr>
      <w:r>
        <w:t>at</w:t>
      </w:r>
      <w:r>
        <w:rPr>
          <w:spacing w:val="-1"/>
        </w:rPr>
        <w:t xml:space="preserve"> </w:t>
      </w:r>
      <w:r>
        <w:rPr>
          <w:w w:val="99"/>
        </w:rPr>
        <w:t>com.sheer.m</w:t>
      </w:r>
      <w:r>
        <w:rPr>
          <w:spacing w:val="-1"/>
          <w:w w:val="99"/>
        </w:rPr>
        <w:t>e</w:t>
      </w:r>
      <w:r>
        <w:rPr>
          <w:w w:val="99"/>
        </w:rPr>
        <w:t>tromission.session.CommandEntry.execute(CommandE</w:t>
      </w:r>
      <w:r>
        <w:rPr>
          <w:spacing w:val="-1"/>
          <w:w w:val="99"/>
        </w:rPr>
        <w:t>n</w:t>
      </w:r>
      <w:r>
        <w:rPr>
          <w:w w:val="99"/>
        </w:rPr>
        <w:t xml:space="preserve">try.java:55) </w:t>
      </w:r>
      <w:r>
        <w:t>at</w:t>
      </w:r>
      <w:r>
        <w:rPr>
          <w:spacing w:val="-1"/>
        </w:rPr>
        <w:t xml:space="preserve"> </w:t>
      </w:r>
      <w:r>
        <w:rPr>
          <w:w w:val="99"/>
        </w:rPr>
        <w:t>com.sheer.m</w:t>
      </w:r>
      <w:r>
        <w:rPr>
          <w:spacing w:val="-1"/>
          <w:w w:val="99"/>
        </w:rPr>
        <w:t>e</w:t>
      </w:r>
      <w:r>
        <w:rPr>
          <w:w w:val="99"/>
        </w:rPr>
        <w:t>tromission.session.Session.processMessage(Sessio</w:t>
      </w:r>
      <w:r>
        <w:rPr>
          <w:spacing w:val="-1"/>
          <w:w w:val="99"/>
        </w:rPr>
        <w:t>n</w:t>
      </w:r>
      <w:r>
        <w:rPr>
          <w:w w:val="99"/>
        </w:rPr>
        <w:t xml:space="preserve">.java:363)at </w:t>
      </w:r>
      <w:r>
        <w:t>com.sheer.syst</w:t>
      </w:r>
      <w:r>
        <w:rPr>
          <w:spacing w:val="-1"/>
        </w:rPr>
        <w:t>e</w:t>
      </w:r>
      <w:r>
        <w:t>m.agentshell.AgentBase.run(AgentBase.java:232)</w:t>
      </w:r>
    </w:p>
    <w:p w14:paraId="2D9532C8" w14:textId="77777777" w:rsidR="00174FE7" w:rsidRDefault="00174FE7" w:rsidP="00174FE7">
      <w:pPr>
        <w:widowControl w:val="0"/>
        <w:autoSpaceDE w:val="0"/>
        <w:autoSpaceDN w:val="0"/>
        <w:adjustRightInd w:val="0"/>
        <w:spacing w:before="6" w:line="220" w:lineRule="exact"/>
        <w:rPr>
          <w:rFonts w:ascii="Courier New" w:hAnsi="Courier New" w:cs="Courier New"/>
        </w:rPr>
      </w:pPr>
    </w:p>
    <w:p w14:paraId="4FC9E305" w14:textId="77777777" w:rsidR="00174FE7" w:rsidRDefault="00174FE7" w:rsidP="00174FE7">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0F1711C8" w14:textId="77777777" w:rsidR="00174FE7" w:rsidRDefault="00174FE7" w:rsidP="00174FE7">
      <w:pPr>
        <w:pStyle w:val="InterfaceData"/>
      </w:pPr>
      <w:r>
        <w:t>70</w:t>
      </w:r>
      <w:r>
        <w:rPr>
          <w:spacing w:val="6"/>
        </w:rPr>
        <w:t>0</w:t>
      </w:r>
      <w:r>
        <w:t>3</w:t>
      </w:r>
    </w:p>
    <w:p w14:paraId="0311ECC4" w14:textId="77777777" w:rsidR="00174FE7" w:rsidRDefault="00174FE7" w:rsidP="00174FE7">
      <w:pPr>
        <w:widowControl w:val="0"/>
        <w:autoSpaceDE w:val="0"/>
        <w:autoSpaceDN w:val="0"/>
        <w:adjustRightInd w:val="0"/>
        <w:spacing w:before="18" w:line="266" w:lineRule="auto"/>
        <w:ind w:left="1980" w:right="97"/>
        <w:rPr>
          <w:rFonts w:ascii="Courier New" w:hAnsi="Courier New" w:cs="Courier New"/>
          <w:sz w:val="16"/>
          <w:szCs w:val="16"/>
        </w:rPr>
      </w:pPr>
    </w:p>
    <w:p w14:paraId="61B4DD23" w14:textId="77777777" w:rsidR="00CE3C6C" w:rsidRPr="00CE3C6C" w:rsidRDefault="00CE3C6C" w:rsidP="00CE3C6C">
      <w:pPr>
        <w:rPr>
          <w:b/>
        </w:rPr>
      </w:pPr>
      <w:bookmarkStart w:id="595" w:name="deletevne"/>
      <w:r w:rsidRPr="00CE3C6C">
        <w:rPr>
          <w:b/>
          <w:spacing w:val="-3"/>
          <w:w w:val="96"/>
        </w:rPr>
        <w:t>D</w:t>
      </w:r>
      <w:r w:rsidRPr="00CE3C6C">
        <w:rPr>
          <w:b/>
          <w:w w:val="96"/>
        </w:rPr>
        <w:t>ele</w:t>
      </w:r>
      <w:r w:rsidRPr="00CE3C6C">
        <w:rPr>
          <w:b/>
          <w:spacing w:val="-3"/>
          <w:w w:val="96"/>
        </w:rPr>
        <w:t>ti</w:t>
      </w:r>
      <w:r w:rsidRPr="00CE3C6C">
        <w:rPr>
          <w:b/>
          <w:w w:val="96"/>
        </w:rPr>
        <w:t>ng</w:t>
      </w:r>
      <w:r w:rsidRPr="00CE3C6C">
        <w:rPr>
          <w:b/>
          <w:spacing w:val="-4"/>
          <w:w w:val="96"/>
        </w:rPr>
        <w:t xml:space="preserve"> </w:t>
      </w:r>
      <w:r w:rsidRPr="00CE3C6C">
        <w:rPr>
          <w:b/>
        </w:rPr>
        <w:t>a</w:t>
      </w:r>
      <w:r w:rsidRPr="00CE3C6C">
        <w:rPr>
          <w:b/>
          <w:spacing w:val="-17"/>
        </w:rPr>
        <w:t xml:space="preserve"> </w:t>
      </w:r>
      <w:r w:rsidRPr="00CE3C6C">
        <w:rPr>
          <w:b/>
        </w:rPr>
        <w:t>V</w:t>
      </w:r>
      <w:r w:rsidRPr="00CE3C6C">
        <w:rPr>
          <w:b/>
          <w:spacing w:val="-2"/>
        </w:rPr>
        <w:t>N</w:t>
      </w:r>
      <w:r w:rsidRPr="00CE3C6C">
        <w:rPr>
          <w:b/>
        </w:rPr>
        <w:t>E</w:t>
      </w:r>
      <w:bookmarkEnd w:id="595"/>
    </w:p>
    <w:p w14:paraId="729481EC" w14:textId="77777777" w:rsidR="00CE3C6C" w:rsidRDefault="00CE3C6C" w:rsidP="00CE3C6C">
      <w:pPr>
        <w:widowControl w:val="0"/>
        <w:autoSpaceDE w:val="0"/>
        <w:autoSpaceDN w:val="0"/>
        <w:adjustRightInd w:val="0"/>
        <w:spacing w:before="3" w:line="240" w:lineRule="exact"/>
        <w:rPr>
          <w:rFonts w:ascii="Univers 57 Condensed" w:hAnsi="Univers 57 Condensed" w:cs="Univers 57 Condensed"/>
        </w:rPr>
      </w:pPr>
    </w:p>
    <w:p w14:paraId="46493564" w14:textId="77777777" w:rsidR="00CE3C6C" w:rsidRDefault="00CE3C6C" w:rsidP="00CE3C6C">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1922482" w14:textId="77777777" w:rsidR="00CE3C6C" w:rsidRDefault="00CE3C6C" w:rsidP="00CE3C6C">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3"/>
        </w:rPr>
        <w:t>V</w:t>
      </w:r>
      <w:r>
        <w:t>NE</w:t>
      </w:r>
    </w:p>
    <w:p w14:paraId="5E8F4745" w14:textId="77777777" w:rsidR="00CE3C6C" w:rsidRDefault="00CE3C6C" w:rsidP="00CE3C6C">
      <w:pPr>
        <w:widowControl w:val="0"/>
        <w:autoSpaceDE w:val="0"/>
        <w:autoSpaceDN w:val="0"/>
        <w:adjustRightInd w:val="0"/>
        <w:spacing w:before="3" w:line="260" w:lineRule="exact"/>
        <w:rPr>
          <w:rFonts w:ascii="Times New Roman" w:hAnsi="Times New Roman"/>
          <w:sz w:val="26"/>
          <w:szCs w:val="26"/>
        </w:rPr>
      </w:pPr>
    </w:p>
    <w:p w14:paraId="39AE1D2D" w14:textId="77777777" w:rsidR="00CE3C6C" w:rsidRDefault="00CE3C6C" w:rsidP="00CE3C6C">
      <w:pPr>
        <w:pStyle w:val="InterfaceTitle"/>
      </w:pPr>
      <w:r>
        <w:rPr>
          <w:w w:val="94"/>
        </w:rPr>
        <w:t>L</w:t>
      </w:r>
      <w:r>
        <w:rPr>
          <w:spacing w:val="-1"/>
          <w:w w:val="94"/>
        </w:rPr>
        <w:t>o</w:t>
      </w:r>
      <w:r>
        <w:rPr>
          <w:spacing w:val="1"/>
          <w:w w:val="94"/>
        </w:rPr>
        <w:t>n</w:t>
      </w:r>
      <w:r>
        <w:rPr>
          <w:w w:val="94"/>
        </w:rPr>
        <w:t>g</w:t>
      </w:r>
      <w:r>
        <w:rPr>
          <w:spacing w:val="-2"/>
          <w:w w:val="94"/>
        </w:rPr>
        <w:t xml:space="preserve"> </w:t>
      </w:r>
      <w:r>
        <w:rPr>
          <w:spacing w:val="-1"/>
        </w:rPr>
        <w:t>D</w:t>
      </w:r>
      <w:r>
        <w:rPr>
          <w:spacing w:val="1"/>
        </w:rPr>
        <w:t>e</w:t>
      </w:r>
      <w:r>
        <w:t>s</w:t>
      </w:r>
      <w:r>
        <w:rPr>
          <w:spacing w:val="1"/>
        </w:rPr>
        <w:t>c</w:t>
      </w:r>
      <w:r>
        <w:rPr>
          <w:spacing w:val="-1"/>
        </w:rPr>
        <w:t>r</w:t>
      </w:r>
      <w:r>
        <w:t>i</w:t>
      </w:r>
      <w:r>
        <w:rPr>
          <w:spacing w:val="1"/>
        </w:rPr>
        <w:t>p</w:t>
      </w:r>
      <w:r>
        <w:t>ti</w:t>
      </w:r>
      <w:r>
        <w:rPr>
          <w:spacing w:val="-1"/>
        </w:rPr>
        <w:t>o</w:t>
      </w:r>
      <w:r>
        <w:t>n</w:t>
      </w:r>
    </w:p>
    <w:p w14:paraId="67A216FF" w14:textId="77777777" w:rsidR="00CE3C6C" w:rsidRDefault="00CE3C6C" w:rsidP="00CE3C6C">
      <w:pPr>
        <w:pStyle w:val="InterfaceData"/>
      </w:pPr>
      <w:r>
        <w:t>T</w:t>
      </w:r>
      <w:r>
        <w:rPr>
          <w:spacing w:val="6"/>
        </w:rP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d</w:t>
      </w:r>
      <w:r>
        <w:rPr>
          <w:spacing w:val="5"/>
        </w:rPr>
        <w:t>e</w:t>
      </w:r>
      <w:r>
        <w:rPr>
          <w:spacing w:val="2"/>
        </w:rPr>
        <w:t>l</w:t>
      </w:r>
      <w:r>
        <w:rPr>
          <w:spacing w:val="5"/>
        </w:rPr>
        <w:t>et</w:t>
      </w:r>
      <w:r>
        <w:t>e</w:t>
      </w:r>
      <w:r>
        <w:rPr>
          <w:spacing w:val="3"/>
        </w:rPr>
        <w:t xml:space="preserve"> </w:t>
      </w:r>
      <w:r>
        <w:t>a</w:t>
      </w:r>
      <w:r>
        <w:rPr>
          <w:spacing w:val="7"/>
        </w:rPr>
        <w:t xml:space="preserve"> </w:t>
      </w:r>
      <w:r>
        <w:rPr>
          <w:spacing w:val="5"/>
        </w:rPr>
        <w:t>VN</w:t>
      </w:r>
      <w:r>
        <w:t>E</w:t>
      </w:r>
    </w:p>
    <w:p w14:paraId="505911B2" w14:textId="77777777" w:rsidR="00CE3C6C" w:rsidRDefault="00CE3C6C" w:rsidP="00CE3C6C">
      <w:pPr>
        <w:widowControl w:val="0"/>
        <w:autoSpaceDE w:val="0"/>
        <w:autoSpaceDN w:val="0"/>
        <w:adjustRightInd w:val="0"/>
        <w:spacing w:before="3" w:line="260" w:lineRule="exact"/>
        <w:rPr>
          <w:rFonts w:ascii="Times New Roman" w:hAnsi="Times New Roman"/>
          <w:sz w:val="26"/>
          <w:szCs w:val="26"/>
        </w:rPr>
      </w:pPr>
    </w:p>
    <w:p w14:paraId="0408CA6F" w14:textId="77777777" w:rsidR="00CE3C6C" w:rsidRDefault="00CE3C6C" w:rsidP="00CE3C6C">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604AC5F6" w14:textId="5DAF7D7F" w:rsidR="00CE3C6C" w:rsidRDefault="00CE3C6C" w:rsidP="00CE3C6C">
      <w:pPr>
        <w:pStyle w:val="CodeSample"/>
        <w:ind w:left="720"/>
      </w:pPr>
      <w:r>
        <w:t>&lt;?xml</w:t>
      </w:r>
      <w:r>
        <w:rPr>
          <w:spacing w:val="-9"/>
        </w:rPr>
        <w:t xml:space="preserve"> </w:t>
      </w:r>
      <w:r>
        <w:t>version=</w:t>
      </w:r>
      <w:r>
        <w:rPr>
          <w:spacing w:val="-1"/>
        </w:rPr>
        <w:t>"</w:t>
      </w:r>
      <w:r>
        <w:t>1.0"</w:t>
      </w:r>
      <w:r>
        <w:rPr>
          <w:spacing w:val="-24"/>
        </w:rPr>
        <w:t xml:space="preserve"> </w:t>
      </w:r>
      <w:r>
        <w:rPr>
          <w:w w:val="98"/>
        </w:rPr>
        <w:t>encoding="UTF-8"?&gt;&lt;command</w:t>
      </w:r>
      <w:r>
        <w:rPr>
          <w:spacing w:val="3"/>
          <w:w w:val="98"/>
        </w:rPr>
        <w:t xml:space="preserve"> </w:t>
      </w:r>
      <w:r>
        <w:t>name="Delete"&gt;&lt;p</w:t>
      </w:r>
      <w:r>
        <w:rPr>
          <w:spacing w:val="-1"/>
        </w:rPr>
        <w:t>a</w:t>
      </w:r>
      <w:r>
        <w:t>ram name="oids"&gt;&lt;v</w:t>
      </w:r>
      <w:r>
        <w:rPr>
          <w:spacing w:val="-1"/>
        </w:rPr>
        <w:t>a</w:t>
      </w:r>
      <w:r>
        <w:t>lue&gt;{[MCNetwork][MCVM(IP=10.104.253.102)][Avm(Av</w:t>
      </w:r>
      <w:r>
        <w:rPr>
          <w:spacing w:val="-1"/>
        </w:rPr>
        <w:t>m</w:t>
      </w:r>
      <w:r>
        <w:t>Number=305)][ElementManagement(Key=radte</w:t>
      </w:r>
      <w:r>
        <w:rPr>
          <w:spacing w:val="-1"/>
        </w:rPr>
        <w:t>s</w:t>
      </w:r>
      <w:r>
        <w:t>t-75002-4)]}&lt;/value&gt;&lt;/param&gt;&lt;/command&gt;</w:t>
      </w:r>
    </w:p>
    <w:p w14:paraId="2F994CB4" w14:textId="77777777" w:rsidR="00CE3C6C" w:rsidRDefault="00CE3C6C" w:rsidP="00CE3C6C">
      <w:pPr>
        <w:pStyle w:val="CodeSample"/>
        <w:ind w:left="720"/>
        <w:rPr>
          <w:szCs w:val="20"/>
        </w:rPr>
      </w:pPr>
    </w:p>
    <w:p w14:paraId="2720632B" w14:textId="77777777" w:rsidR="00CE3C6C" w:rsidRDefault="00CE3C6C" w:rsidP="00CE3C6C">
      <w:pPr>
        <w:pStyle w:val="CodeSample"/>
        <w:ind w:left="720"/>
      </w:pPr>
      <w:r>
        <w:t>Received</w:t>
      </w:r>
      <w:r>
        <w:rPr>
          <w:spacing w:val="-14"/>
        </w:rPr>
        <w:t xml:space="preserve"> </w:t>
      </w:r>
      <w:r>
        <w:t>buffer</w:t>
      </w:r>
      <w:r>
        <w:rPr>
          <w:spacing w:val="-13"/>
        </w:rPr>
        <w:t xml:space="preserve"> </w:t>
      </w:r>
      <w:r>
        <w:t>--</w:t>
      </w:r>
    </w:p>
    <w:p w14:paraId="208930EE" w14:textId="77777777" w:rsidR="00CE3C6C" w:rsidRDefault="00CE3C6C" w:rsidP="00CE3C6C">
      <w:pPr>
        <w:pStyle w:val="CodeSample"/>
        <w:ind w:left="720"/>
      </w:pPr>
      <w:r>
        <w:t>&lt;?xml</w:t>
      </w:r>
      <w:r>
        <w:rPr>
          <w:spacing w:val="-9"/>
        </w:rPr>
        <w:t xml:space="preserve"> </w:t>
      </w:r>
      <w:r>
        <w:t>version=</w:t>
      </w:r>
      <w:r>
        <w:rPr>
          <w:spacing w:val="-1"/>
        </w:rPr>
        <w:t>"</w:t>
      </w:r>
      <w:r>
        <w:t>1.0"</w:t>
      </w:r>
      <w:r>
        <w:rPr>
          <w:spacing w:val="-24"/>
        </w:rPr>
        <w:t xml:space="preserve"> </w:t>
      </w:r>
      <w:r>
        <w:t>encoding="UTF-8"?&gt;</w:t>
      </w:r>
    </w:p>
    <w:p w14:paraId="4A26D8CD" w14:textId="77777777" w:rsidR="00CE3C6C" w:rsidRDefault="00CE3C6C" w:rsidP="00CE3C6C">
      <w:pPr>
        <w:pStyle w:val="CodeSample"/>
        <w:ind w:left="720"/>
      </w:pPr>
      <w:r>
        <w:t>&lt;ISystemError</w:t>
      </w:r>
      <w:r>
        <w:rPr>
          <w:spacing w:val="-24"/>
        </w:rPr>
        <w:t xml:space="preserve"> </w:t>
      </w:r>
      <w:r>
        <w:rPr>
          <w:spacing w:val="-1"/>
        </w:rPr>
        <w:t>t</w:t>
      </w:r>
      <w:r>
        <w:t>ype=”ISystemError”</w:t>
      </w:r>
      <w:r>
        <w:rPr>
          <w:spacing w:val="-35"/>
        </w:rPr>
        <w:t xml:space="preserve"> </w:t>
      </w:r>
      <w:r>
        <w:t>instance_id=”1&gt;</w:t>
      </w:r>
    </w:p>
    <w:p w14:paraId="4F580F1B" w14:textId="77777777" w:rsidR="00CE3C6C" w:rsidRDefault="00CE3C6C" w:rsidP="00CE3C6C">
      <w:pPr>
        <w:pStyle w:val="CodeSample"/>
        <w:ind w:left="720"/>
      </w:pPr>
      <w:r>
        <w:t>&lt;ID</w:t>
      </w:r>
      <w:r>
        <w:rPr>
          <w:spacing w:val="-5"/>
        </w:rPr>
        <w:t xml:space="preserve"> </w:t>
      </w:r>
      <w:r>
        <w:t>type="Oi</w:t>
      </w:r>
      <w:r>
        <w:rPr>
          <w:spacing w:val="-1"/>
        </w:rPr>
        <w:t>d</w:t>
      </w:r>
      <w:r>
        <w:t>"&gt;{[SystemError(Code=1000)]}&lt;/ID&gt;</w:t>
      </w:r>
    </w:p>
    <w:p w14:paraId="00486876" w14:textId="77777777" w:rsidR="00CE3C6C" w:rsidRDefault="00CE3C6C" w:rsidP="00CE3C6C">
      <w:pPr>
        <w:pStyle w:val="CodeSample"/>
        <w:ind w:left="720"/>
      </w:pPr>
      <w:r>
        <w:t>&lt;Description</w:t>
      </w:r>
      <w:r>
        <w:rPr>
          <w:spacing w:val="-24"/>
        </w:rPr>
        <w:t xml:space="preserve"> </w:t>
      </w:r>
      <w:r>
        <w:t>type="String"&gt;ERROR</w:t>
      </w:r>
      <w:r>
        <w:rPr>
          <w:spacing w:val="-35"/>
        </w:rPr>
        <w:t xml:space="preserve"> </w:t>
      </w:r>
      <w:r>
        <w:t>(1000):</w:t>
      </w:r>
      <w:r>
        <w:rPr>
          <w:spacing w:val="-12"/>
        </w:rPr>
        <w:t xml:space="preserve"> </w:t>
      </w:r>
      <w:r>
        <w:t>General</w:t>
      </w:r>
      <w:r>
        <w:rPr>
          <w:spacing w:val="-12"/>
        </w:rPr>
        <w:t xml:space="preserve"> </w:t>
      </w:r>
      <w:r>
        <w:t>error,</w:t>
      </w:r>
      <w:r>
        <w:rPr>
          <w:spacing w:val="-11"/>
        </w:rPr>
        <w:t xml:space="preserve"> </w:t>
      </w:r>
      <w:r>
        <w:t>Excep</w:t>
      </w:r>
      <w:r>
        <w:rPr>
          <w:spacing w:val="-1"/>
        </w:rPr>
        <w:t>t</w:t>
      </w:r>
      <w:r>
        <w:t>ion:</w:t>
      </w:r>
    </w:p>
    <w:p w14:paraId="74DC2EB0" w14:textId="77777777" w:rsidR="00CE3C6C" w:rsidRDefault="00CE3C6C" w:rsidP="00CE3C6C">
      <w:pPr>
        <w:pStyle w:val="CodeSample"/>
        <w:ind w:left="720"/>
      </w:pPr>
      <w:r>
        <w:t>java.lang.Null</w:t>
      </w:r>
      <w:r>
        <w:rPr>
          <w:spacing w:val="-1"/>
        </w:rPr>
        <w:t>P</w:t>
      </w:r>
      <w:r>
        <w:t>ointerException&lt;/Description&gt;</w:t>
      </w:r>
    </w:p>
    <w:p w14:paraId="3DF7FC24" w14:textId="77777777" w:rsidR="00CE3C6C" w:rsidRDefault="00CE3C6C" w:rsidP="00CE3C6C">
      <w:pPr>
        <w:pStyle w:val="CodeSample"/>
        <w:ind w:left="720"/>
      </w:pPr>
      <w:r>
        <w:t>&lt;ErrorStackT</w:t>
      </w:r>
      <w:r>
        <w:rPr>
          <w:spacing w:val="-1"/>
        </w:rPr>
        <w:t>r</w:t>
      </w:r>
      <w:r>
        <w:t>ace</w:t>
      </w:r>
      <w:r>
        <w:rPr>
          <w:spacing w:val="-30"/>
        </w:rPr>
        <w:t xml:space="preserve"> </w:t>
      </w:r>
      <w:r>
        <w:t>type="java.lang.String_Array"&gt;</w:t>
      </w:r>
    </w:p>
    <w:p w14:paraId="6D90D003" w14:textId="77777777" w:rsidR="00CE3C6C" w:rsidRDefault="00CE3C6C" w:rsidP="00CE3C6C">
      <w:pPr>
        <w:pStyle w:val="CodeSample"/>
        <w:ind w:left="720"/>
        <w:rPr>
          <w:szCs w:val="20"/>
        </w:rPr>
      </w:pPr>
    </w:p>
    <w:p w14:paraId="095C7F1B" w14:textId="306E63B4" w:rsidR="00CE3C6C" w:rsidRDefault="00CE3C6C" w:rsidP="00CE3C6C">
      <w:pPr>
        <w:pStyle w:val="CodeSample"/>
        <w:ind w:left="720"/>
      </w:pPr>
      <w:r>
        <w:t>&lt;java.lang.Str</w:t>
      </w:r>
      <w:r>
        <w:rPr>
          <w:spacing w:val="-1"/>
        </w:rPr>
        <w:t>i</w:t>
      </w:r>
      <w:r>
        <w:t>ng&gt;com.sheer.metromission.plugin.bosmanage.oldco</w:t>
      </w:r>
      <w:r>
        <w:rPr>
          <w:spacing w:val="-1"/>
        </w:rPr>
        <w:t>m</w:t>
      </w:r>
      <w:r>
        <w:t>mands.DeleteDevice.deleteDevice(DeleteDe</w:t>
      </w:r>
      <w:r>
        <w:rPr>
          <w:spacing w:val="-1"/>
        </w:rPr>
        <w:t>v</w:t>
      </w:r>
      <w:r>
        <w:t>ice.java:224)&lt;/java.lang.String&gt;</w:t>
      </w:r>
    </w:p>
    <w:p w14:paraId="3C84D7B8" w14:textId="77777777" w:rsidR="00CE3C6C" w:rsidRDefault="00CE3C6C" w:rsidP="00CE3C6C">
      <w:pPr>
        <w:pStyle w:val="CodeSample"/>
        <w:ind w:left="720"/>
        <w:rPr>
          <w:szCs w:val="20"/>
        </w:rPr>
      </w:pPr>
    </w:p>
    <w:p w14:paraId="4F548E6D" w14:textId="77777777" w:rsidR="00CE3C6C" w:rsidRDefault="00CE3C6C" w:rsidP="00CE3C6C">
      <w:pPr>
        <w:pStyle w:val="CodeSample"/>
        <w:ind w:left="720"/>
      </w:pPr>
      <w:r>
        <w:rPr>
          <w:w w:val="99"/>
        </w:rPr>
        <w:t>&lt;java.lang.Str</w:t>
      </w:r>
      <w:r>
        <w:rPr>
          <w:spacing w:val="-1"/>
          <w:w w:val="99"/>
        </w:rPr>
        <w:t>i</w:t>
      </w:r>
      <w:r>
        <w:rPr>
          <w:w w:val="99"/>
        </w:rPr>
        <w:t>ng&gt;com.sheer.metromission.plugin.bosmanage.oldco</w:t>
      </w:r>
      <w:r>
        <w:rPr>
          <w:spacing w:val="-1"/>
          <w:w w:val="99"/>
        </w:rPr>
        <w:t>m</w:t>
      </w:r>
      <w:r>
        <w:rPr>
          <w:w w:val="99"/>
        </w:rPr>
        <w:t xml:space="preserve">mands.DeleteDevice.run(Del </w:t>
      </w:r>
      <w:r>
        <w:t>eteDevice.java</w:t>
      </w:r>
      <w:r>
        <w:rPr>
          <w:spacing w:val="-1"/>
        </w:rPr>
        <w:t>:</w:t>
      </w:r>
      <w:r>
        <w:t>212)&lt;/java.lang.String&gt;</w:t>
      </w:r>
    </w:p>
    <w:p w14:paraId="79E8CA9B" w14:textId="77777777" w:rsidR="00CE3C6C" w:rsidRDefault="00CE3C6C" w:rsidP="00CE3C6C">
      <w:pPr>
        <w:pStyle w:val="CodeSample"/>
        <w:ind w:left="720"/>
      </w:pPr>
      <w:r>
        <w:rPr>
          <w:w w:val="98"/>
        </w:rPr>
        <w:t>java.lang.Str</w:t>
      </w:r>
      <w:r>
        <w:rPr>
          <w:spacing w:val="-1"/>
          <w:w w:val="98"/>
        </w:rPr>
        <w:t>i</w:t>
      </w:r>
      <w:r>
        <w:rPr>
          <w:w w:val="98"/>
        </w:rPr>
        <w:t>ng&gt;com.sheer.framework.commands.StatelessCommand</w:t>
      </w:r>
      <w:r>
        <w:rPr>
          <w:spacing w:val="-1"/>
          <w:w w:val="98"/>
        </w:rPr>
        <w:t>.</w:t>
      </w:r>
      <w:r>
        <w:rPr>
          <w:w w:val="98"/>
        </w:rPr>
        <w:t xml:space="preserve">localExecute(StatelessComm </w:t>
      </w:r>
      <w:r>
        <w:t>and.java:68)&lt;/</w:t>
      </w:r>
      <w:r>
        <w:rPr>
          <w:spacing w:val="-1"/>
        </w:rPr>
        <w:t>j</w:t>
      </w:r>
      <w:r>
        <w:t>ava.lang.String&gt;</w:t>
      </w:r>
    </w:p>
    <w:p w14:paraId="72B1826F" w14:textId="77777777" w:rsidR="00CE3C6C" w:rsidRDefault="00CE3C6C" w:rsidP="00CE3C6C">
      <w:pPr>
        <w:pStyle w:val="CodeSample"/>
        <w:ind w:left="720"/>
        <w:rPr>
          <w:szCs w:val="20"/>
        </w:rPr>
      </w:pPr>
    </w:p>
    <w:p w14:paraId="1EE5CC58" w14:textId="77777777" w:rsidR="00CE3C6C" w:rsidRDefault="00CE3C6C" w:rsidP="00CE3C6C">
      <w:pPr>
        <w:pStyle w:val="CodeSample"/>
        <w:ind w:left="720"/>
      </w:pPr>
      <w:r>
        <w:t>&lt;java.lang.Str</w:t>
      </w:r>
      <w:r>
        <w:rPr>
          <w:spacing w:val="-1"/>
        </w:rPr>
        <w:t>i</w:t>
      </w:r>
      <w:r>
        <w:t>ng&gt;com.sheer.framework.commands.Command.execute(</w:t>
      </w:r>
      <w:r>
        <w:rPr>
          <w:spacing w:val="-1"/>
        </w:rPr>
        <w:t>C</w:t>
      </w:r>
      <w:r>
        <w:t>ommand.java:63)&lt;/java.lang</w:t>
      </w:r>
    </w:p>
    <w:p w14:paraId="70DD14B9" w14:textId="77777777" w:rsidR="00CE3C6C" w:rsidRDefault="00CE3C6C" w:rsidP="00CE3C6C">
      <w:pPr>
        <w:pStyle w:val="CodeSample"/>
        <w:ind w:left="720"/>
      </w:pPr>
      <w:r>
        <w:t>.String&gt;</w:t>
      </w:r>
    </w:p>
    <w:p w14:paraId="6C70E55B" w14:textId="77777777" w:rsidR="00CE3C6C" w:rsidRDefault="00CE3C6C" w:rsidP="00CE3C6C">
      <w:pPr>
        <w:pStyle w:val="CodeSample"/>
        <w:ind w:left="720"/>
        <w:rPr>
          <w:szCs w:val="20"/>
        </w:rPr>
      </w:pPr>
    </w:p>
    <w:p w14:paraId="421BC07B" w14:textId="77777777" w:rsidR="00CE3C6C" w:rsidRDefault="00CE3C6C" w:rsidP="00CE3C6C">
      <w:pPr>
        <w:pStyle w:val="CodeSample"/>
        <w:ind w:left="720"/>
      </w:pPr>
      <w:r>
        <w:t>&lt;java.lang.Str</w:t>
      </w:r>
      <w:r>
        <w:rPr>
          <w:spacing w:val="-1"/>
        </w:rPr>
        <w:t>i</w:t>
      </w:r>
      <w:r>
        <w:t>ng&gt;com.sheer.metromission.session.CommandEntry.e</w:t>
      </w:r>
      <w:r>
        <w:rPr>
          <w:spacing w:val="-1"/>
        </w:rPr>
        <w:t>x</w:t>
      </w:r>
      <w:r>
        <w:t>ecute(CommandEntry.java:55</w:t>
      </w:r>
    </w:p>
    <w:p w14:paraId="3DB4023B" w14:textId="77777777" w:rsidR="00CE3C6C" w:rsidRDefault="00CE3C6C" w:rsidP="00CE3C6C">
      <w:pPr>
        <w:pStyle w:val="CodeSample"/>
        <w:ind w:left="720"/>
      </w:pPr>
      <w:r>
        <w:t>)&lt;/java.lang.S</w:t>
      </w:r>
      <w:r>
        <w:rPr>
          <w:spacing w:val="-1"/>
        </w:rPr>
        <w:t>t</w:t>
      </w:r>
      <w:r>
        <w:t>ring&gt;</w:t>
      </w:r>
    </w:p>
    <w:p w14:paraId="3DC65937" w14:textId="77777777" w:rsidR="00CE3C6C" w:rsidRDefault="00CE3C6C" w:rsidP="00CE3C6C">
      <w:pPr>
        <w:pStyle w:val="CodeSample"/>
        <w:ind w:left="720"/>
        <w:rPr>
          <w:szCs w:val="20"/>
        </w:rPr>
      </w:pPr>
    </w:p>
    <w:p w14:paraId="7D596D44" w14:textId="77777777" w:rsidR="00CE3C6C" w:rsidRDefault="00CE3C6C" w:rsidP="00CE3C6C">
      <w:pPr>
        <w:pStyle w:val="CodeSample"/>
        <w:ind w:left="720"/>
      </w:pPr>
      <w:r>
        <w:t>&lt;java.lang.Str</w:t>
      </w:r>
      <w:r>
        <w:rPr>
          <w:spacing w:val="-1"/>
        </w:rPr>
        <w:t>i</w:t>
      </w:r>
      <w:r>
        <w:t>ng&gt;com.sheer.metromission.session.Session.proces</w:t>
      </w:r>
      <w:r>
        <w:rPr>
          <w:spacing w:val="-1"/>
        </w:rPr>
        <w:t>s</w:t>
      </w:r>
      <w:r>
        <w:t>Message(Session.java:368)&lt;</w:t>
      </w:r>
    </w:p>
    <w:p w14:paraId="6AC1C52F" w14:textId="77777777" w:rsidR="00CE3C6C" w:rsidRDefault="00CE3C6C" w:rsidP="00CE3C6C">
      <w:pPr>
        <w:pStyle w:val="CodeSample"/>
        <w:ind w:left="720"/>
      </w:pPr>
      <w:r>
        <w:t>/java.lang.Str</w:t>
      </w:r>
      <w:r>
        <w:rPr>
          <w:spacing w:val="-1"/>
        </w:rPr>
        <w:t>i</w:t>
      </w:r>
      <w:r>
        <w:t>ng&gt;</w:t>
      </w:r>
    </w:p>
    <w:p w14:paraId="26B6831A" w14:textId="77777777" w:rsidR="00CE3C6C" w:rsidRDefault="00CE3C6C" w:rsidP="00CE3C6C">
      <w:pPr>
        <w:pStyle w:val="CodeSample"/>
        <w:ind w:left="720"/>
        <w:rPr>
          <w:szCs w:val="20"/>
        </w:rPr>
      </w:pPr>
    </w:p>
    <w:p w14:paraId="42D04CEB" w14:textId="77777777" w:rsidR="00CE3C6C" w:rsidRDefault="00CE3C6C" w:rsidP="00CE3C6C">
      <w:pPr>
        <w:pStyle w:val="CodeSample"/>
        <w:ind w:left="720"/>
      </w:pPr>
      <w:r>
        <w:t>&lt;java.lang.Str</w:t>
      </w:r>
      <w:r>
        <w:rPr>
          <w:spacing w:val="-1"/>
        </w:rPr>
        <w:t>i</w:t>
      </w:r>
      <w:r>
        <w:t>ng&gt;com.sheer.system.agentshell.AgentBase.run(Age</w:t>
      </w:r>
      <w:r>
        <w:rPr>
          <w:spacing w:val="-1"/>
        </w:rPr>
        <w:t>n</w:t>
      </w:r>
      <w:r>
        <w:t>tBase.java:232)&lt;/java.lang</w:t>
      </w:r>
    </w:p>
    <w:p w14:paraId="4C23B05B" w14:textId="77777777" w:rsidR="00CE3C6C" w:rsidRDefault="00CE3C6C" w:rsidP="00CE3C6C">
      <w:pPr>
        <w:pStyle w:val="CodeSample"/>
        <w:ind w:left="720"/>
      </w:pPr>
      <w:r>
        <w:t>.String&gt;</w:t>
      </w:r>
    </w:p>
    <w:p w14:paraId="10317CDC" w14:textId="77777777" w:rsidR="00CE3C6C" w:rsidRDefault="00CE3C6C" w:rsidP="00CE3C6C">
      <w:pPr>
        <w:pStyle w:val="CodeSample"/>
        <w:ind w:left="720"/>
        <w:rPr>
          <w:szCs w:val="20"/>
        </w:rPr>
      </w:pPr>
    </w:p>
    <w:p w14:paraId="558FC9AE" w14:textId="15F3BFD1" w:rsidR="00CE3C6C" w:rsidRDefault="00CE3C6C" w:rsidP="00CE3C6C">
      <w:pPr>
        <w:pStyle w:val="CodeSample"/>
        <w:ind w:left="720"/>
      </w:pPr>
      <w:r>
        <w:rPr>
          <w:w w:val="98"/>
        </w:rPr>
        <w:t>&lt;java.lang.Str</w:t>
      </w:r>
      <w:r>
        <w:rPr>
          <w:spacing w:val="-1"/>
          <w:w w:val="98"/>
        </w:rPr>
        <w:t>i</w:t>
      </w:r>
      <w:r>
        <w:rPr>
          <w:w w:val="98"/>
        </w:rPr>
        <w:t>ng&gt;com.sheer.system.os.services.scheduler.OSAgen</w:t>
      </w:r>
      <w:r>
        <w:rPr>
          <w:spacing w:val="-1"/>
          <w:w w:val="98"/>
        </w:rPr>
        <w:t>t</w:t>
      </w:r>
      <w:r>
        <w:rPr>
          <w:w w:val="98"/>
        </w:rPr>
        <w:t>.run(OSAgent.java:107)&lt;/ja</w:t>
      </w:r>
      <w:r>
        <w:t>va.lang.String&gt;</w:t>
      </w:r>
    </w:p>
    <w:p w14:paraId="0838F62D" w14:textId="77777777" w:rsidR="00CE3C6C" w:rsidRDefault="00CE3C6C" w:rsidP="00CE3C6C">
      <w:pPr>
        <w:pStyle w:val="CodeSample"/>
        <w:ind w:left="720"/>
        <w:rPr>
          <w:szCs w:val="20"/>
        </w:rPr>
      </w:pPr>
    </w:p>
    <w:p w14:paraId="0C48C749" w14:textId="43127D15" w:rsidR="00CE3C6C" w:rsidRDefault="00CE3C6C" w:rsidP="00CE3C6C">
      <w:pPr>
        <w:pStyle w:val="CodeSample"/>
        <w:ind w:left="720"/>
      </w:pPr>
      <w:r>
        <w:rPr>
          <w:w w:val="98"/>
        </w:rPr>
        <w:t>&lt;java.lang.Str</w:t>
      </w:r>
      <w:r>
        <w:rPr>
          <w:spacing w:val="-1"/>
          <w:w w:val="98"/>
        </w:rPr>
        <w:t>i</w:t>
      </w:r>
      <w:r>
        <w:rPr>
          <w:w w:val="98"/>
        </w:rPr>
        <w:t>ng&gt;com.sheer.system.os.util.ThreadPool$OSThread.</w:t>
      </w:r>
      <w:r>
        <w:rPr>
          <w:spacing w:val="-1"/>
          <w:w w:val="98"/>
        </w:rPr>
        <w:t>r</w:t>
      </w:r>
      <w:r>
        <w:rPr>
          <w:w w:val="98"/>
        </w:rPr>
        <w:t>un(ThreadPool.java:272)&lt;/j</w:t>
      </w:r>
      <w:r>
        <w:t>ava.lang.Strin</w:t>
      </w:r>
      <w:r>
        <w:rPr>
          <w:spacing w:val="-1"/>
        </w:rPr>
        <w:t>g</w:t>
      </w:r>
      <w:r>
        <w:t>&gt;</w:t>
      </w:r>
    </w:p>
    <w:p w14:paraId="5F11F211" w14:textId="77777777" w:rsidR="00CE3C6C" w:rsidRDefault="00CE3C6C" w:rsidP="00CE3C6C">
      <w:pPr>
        <w:pStyle w:val="CodeSample"/>
        <w:ind w:left="720"/>
      </w:pPr>
      <w:r>
        <w:rPr>
          <w:w w:val="99"/>
        </w:rPr>
        <w:t>&lt;/ErrorStack</w:t>
      </w:r>
      <w:r>
        <w:rPr>
          <w:spacing w:val="-1"/>
          <w:w w:val="99"/>
        </w:rPr>
        <w:t>T</w:t>
      </w:r>
      <w:r>
        <w:rPr>
          <w:w w:val="99"/>
        </w:rPr>
        <w:t>race&gt;</w:t>
      </w:r>
    </w:p>
    <w:p w14:paraId="4E805901" w14:textId="77777777" w:rsidR="00CE3C6C" w:rsidRDefault="00CE3C6C" w:rsidP="00CE3C6C">
      <w:pPr>
        <w:pStyle w:val="CodeSample"/>
        <w:ind w:left="720"/>
      </w:pPr>
      <w:r>
        <w:t>&lt;/ISystemError&gt;</w:t>
      </w:r>
    </w:p>
    <w:p w14:paraId="2CE36B9B" w14:textId="77777777" w:rsidR="00CE3C6C" w:rsidRDefault="00CE3C6C" w:rsidP="00CE3C6C">
      <w:pPr>
        <w:widowControl w:val="0"/>
        <w:autoSpaceDE w:val="0"/>
        <w:autoSpaceDN w:val="0"/>
        <w:adjustRightInd w:val="0"/>
        <w:spacing w:before="3" w:line="240" w:lineRule="exact"/>
        <w:rPr>
          <w:rFonts w:ascii="Courier New" w:hAnsi="Courier New" w:cs="Courier New"/>
        </w:rPr>
      </w:pPr>
    </w:p>
    <w:p w14:paraId="2BA3F6E5" w14:textId="77777777" w:rsidR="00CE3C6C" w:rsidRDefault="00CE3C6C" w:rsidP="00CE3C6C">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C438403" w14:textId="77777777" w:rsidR="00CE3C6C" w:rsidRDefault="00CE3C6C" w:rsidP="00CE3C6C">
      <w:pPr>
        <w:pStyle w:val="InterfaceData"/>
      </w:pPr>
      <w:r>
        <w:t>10</w:t>
      </w:r>
      <w:r>
        <w:rPr>
          <w:spacing w:val="6"/>
        </w:rPr>
        <w:t>0</w:t>
      </w:r>
      <w:r>
        <w:t>0</w:t>
      </w:r>
    </w:p>
    <w:p w14:paraId="552C323E" w14:textId="77777777" w:rsidR="00D107D5" w:rsidRDefault="00D107D5" w:rsidP="00CE3C6C">
      <w:pPr>
        <w:rPr>
          <w:b/>
          <w:spacing w:val="-3"/>
          <w:w w:val="96"/>
        </w:rPr>
      </w:pPr>
    </w:p>
    <w:p w14:paraId="1B90557C" w14:textId="77777777" w:rsidR="00CE3C6C" w:rsidRPr="00CE3C6C" w:rsidRDefault="00CE3C6C" w:rsidP="00CE3C6C">
      <w:pPr>
        <w:rPr>
          <w:b/>
        </w:rPr>
      </w:pPr>
      <w:bookmarkStart w:id="596" w:name="deletepollgrpusedbydevice"/>
      <w:r w:rsidRPr="00CE3C6C">
        <w:rPr>
          <w:b/>
          <w:spacing w:val="-3"/>
          <w:w w:val="96"/>
        </w:rPr>
        <w:t>D</w:t>
      </w:r>
      <w:r w:rsidRPr="00CE3C6C">
        <w:rPr>
          <w:b/>
          <w:w w:val="96"/>
        </w:rPr>
        <w:t>ele</w:t>
      </w:r>
      <w:r w:rsidRPr="00CE3C6C">
        <w:rPr>
          <w:b/>
          <w:spacing w:val="-3"/>
          <w:w w:val="96"/>
        </w:rPr>
        <w:t>ti</w:t>
      </w:r>
      <w:r w:rsidRPr="00CE3C6C">
        <w:rPr>
          <w:b/>
          <w:w w:val="96"/>
        </w:rPr>
        <w:t>ng</w:t>
      </w:r>
      <w:r w:rsidRPr="00CE3C6C">
        <w:rPr>
          <w:b/>
          <w:spacing w:val="-4"/>
          <w:w w:val="96"/>
        </w:rPr>
        <w:t xml:space="preserve"> </w:t>
      </w:r>
      <w:r w:rsidRPr="00CE3C6C">
        <w:rPr>
          <w:b/>
        </w:rPr>
        <w:t>a</w:t>
      </w:r>
      <w:r w:rsidRPr="00CE3C6C">
        <w:rPr>
          <w:b/>
          <w:spacing w:val="-17"/>
        </w:rPr>
        <w:t xml:space="preserve"> </w:t>
      </w:r>
      <w:r w:rsidRPr="00CE3C6C">
        <w:rPr>
          <w:b/>
        </w:rPr>
        <w:t>Po</w:t>
      </w:r>
      <w:r w:rsidRPr="00CE3C6C">
        <w:rPr>
          <w:b/>
          <w:spacing w:val="-3"/>
        </w:rPr>
        <w:t>l</w:t>
      </w:r>
      <w:r w:rsidRPr="00CE3C6C">
        <w:rPr>
          <w:b/>
        </w:rPr>
        <w:t>l</w:t>
      </w:r>
      <w:r w:rsidRPr="00CE3C6C">
        <w:rPr>
          <w:b/>
          <w:spacing w:val="-3"/>
        </w:rPr>
        <w:t>i</w:t>
      </w:r>
      <w:r w:rsidRPr="00CE3C6C">
        <w:rPr>
          <w:b/>
        </w:rPr>
        <w:t>ng</w:t>
      </w:r>
      <w:r w:rsidRPr="00CE3C6C">
        <w:rPr>
          <w:b/>
          <w:spacing w:val="-20"/>
        </w:rPr>
        <w:t xml:space="preserve"> </w:t>
      </w:r>
      <w:r w:rsidRPr="00CE3C6C">
        <w:rPr>
          <w:b/>
          <w:w w:val="92"/>
        </w:rPr>
        <w:t>G</w:t>
      </w:r>
      <w:r w:rsidRPr="00CE3C6C">
        <w:rPr>
          <w:b/>
          <w:spacing w:val="-2"/>
          <w:w w:val="92"/>
        </w:rPr>
        <w:t>r</w:t>
      </w:r>
      <w:r w:rsidRPr="00CE3C6C">
        <w:rPr>
          <w:b/>
          <w:w w:val="92"/>
        </w:rPr>
        <w:t>oup</w:t>
      </w:r>
      <w:r w:rsidRPr="00CE3C6C">
        <w:rPr>
          <w:b/>
          <w:spacing w:val="5"/>
          <w:w w:val="92"/>
        </w:rPr>
        <w:t xml:space="preserve"> </w:t>
      </w:r>
      <w:r w:rsidRPr="00CE3C6C">
        <w:rPr>
          <w:b/>
          <w:w w:val="92"/>
        </w:rPr>
        <w:t>That</w:t>
      </w:r>
      <w:r w:rsidRPr="00CE3C6C">
        <w:rPr>
          <w:b/>
          <w:spacing w:val="-2"/>
          <w:w w:val="92"/>
        </w:rPr>
        <w:t xml:space="preserve"> </w:t>
      </w:r>
      <w:r w:rsidRPr="00CE3C6C">
        <w:rPr>
          <w:b/>
          <w:spacing w:val="-3"/>
          <w:w w:val="92"/>
        </w:rPr>
        <w:t>I</w:t>
      </w:r>
      <w:r w:rsidRPr="00CE3C6C">
        <w:rPr>
          <w:b/>
          <w:w w:val="92"/>
        </w:rPr>
        <w:t>s</w:t>
      </w:r>
      <w:r w:rsidRPr="00CE3C6C">
        <w:rPr>
          <w:b/>
          <w:spacing w:val="-4"/>
          <w:w w:val="92"/>
        </w:rPr>
        <w:t xml:space="preserve"> </w:t>
      </w:r>
      <w:r w:rsidRPr="00CE3C6C">
        <w:rPr>
          <w:b/>
          <w:w w:val="92"/>
        </w:rPr>
        <w:t>B</w:t>
      </w:r>
      <w:r w:rsidRPr="00CE3C6C">
        <w:rPr>
          <w:b/>
          <w:spacing w:val="-4"/>
          <w:w w:val="92"/>
        </w:rPr>
        <w:t>e</w:t>
      </w:r>
      <w:r w:rsidRPr="00CE3C6C">
        <w:rPr>
          <w:b/>
          <w:w w:val="92"/>
        </w:rPr>
        <w:t>ing</w:t>
      </w:r>
      <w:r w:rsidRPr="00CE3C6C">
        <w:rPr>
          <w:b/>
          <w:spacing w:val="12"/>
          <w:w w:val="92"/>
        </w:rPr>
        <w:t xml:space="preserve"> </w:t>
      </w:r>
      <w:r w:rsidRPr="00CE3C6C">
        <w:rPr>
          <w:b/>
          <w:w w:val="92"/>
        </w:rPr>
        <w:t>Used</w:t>
      </w:r>
      <w:r w:rsidRPr="00CE3C6C">
        <w:rPr>
          <w:b/>
          <w:spacing w:val="3"/>
          <w:w w:val="92"/>
        </w:rPr>
        <w:t xml:space="preserve"> </w:t>
      </w:r>
      <w:r w:rsidRPr="00CE3C6C">
        <w:rPr>
          <w:b/>
          <w:w w:val="92"/>
        </w:rPr>
        <w:t>by</w:t>
      </w:r>
      <w:r w:rsidRPr="00CE3C6C">
        <w:rPr>
          <w:b/>
          <w:spacing w:val="-2"/>
          <w:w w:val="92"/>
        </w:rPr>
        <w:t xml:space="preserve"> </w:t>
      </w:r>
      <w:r w:rsidRPr="00CE3C6C">
        <w:rPr>
          <w:b/>
        </w:rPr>
        <w:t>a</w:t>
      </w:r>
      <w:r w:rsidRPr="00CE3C6C">
        <w:rPr>
          <w:b/>
          <w:spacing w:val="-15"/>
        </w:rPr>
        <w:t xml:space="preserve"> </w:t>
      </w:r>
      <w:r w:rsidRPr="00CE3C6C">
        <w:rPr>
          <w:b/>
          <w:spacing w:val="-3"/>
          <w:w w:val="95"/>
        </w:rPr>
        <w:t>D</w:t>
      </w:r>
      <w:r w:rsidRPr="00CE3C6C">
        <w:rPr>
          <w:b/>
          <w:w w:val="94"/>
        </w:rPr>
        <w:t>e</w:t>
      </w:r>
      <w:r w:rsidRPr="00CE3C6C">
        <w:rPr>
          <w:b/>
          <w:w w:val="96"/>
        </w:rPr>
        <w:t>vice</w:t>
      </w:r>
      <w:bookmarkEnd w:id="596"/>
    </w:p>
    <w:p w14:paraId="0B2C2B2D" w14:textId="77777777" w:rsidR="00CE3C6C" w:rsidRDefault="00CE3C6C" w:rsidP="00CE3C6C">
      <w:pPr>
        <w:widowControl w:val="0"/>
        <w:autoSpaceDE w:val="0"/>
        <w:autoSpaceDN w:val="0"/>
        <w:adjustRightInd w:val="0"/>
        <w:spacing w:before="16" w:line="240" w:lineRule="exact"/>
        <w:rPr>
          <w:rFonts w:ascii="Univers 57 Condensed" w:hAnsi="Univers 57 Condensed" w:cs="Univers 57 Condensed"/>
        </w:rPr>
      </w:pPr>
    </w:p>
    <w:p w14:paraId="38810882" w14:textId="77777777" w:rsidR="00CE3C6C" w:rsidRDefault="00CE3C6C" w:rsidP="00CE3C6C">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49302EAE" w14:textId="77777777" w:rsidR="00CE3C6C" w:rsidRDefault="00CE3C6C" w:rsidP="00CE3C6C">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3"/>
        </w:rPr>
        <w:t>po</w:t>
      </w:r>
      <w:r>
        <w:t>lli</w:t>
      </w:r>
      <w:r>
        <w:rPr>
          <w:spacing w:val="3"/>
        </w:rPr>
        <w:t>n</w:t>
      </w:r>
      <w:r>
        <w:t>g</w:t>
      </w:r>
      <w:r>
        <w:rPr>
          <w:spacing w:val="3"/>
        </w:rPr>
        <w:t xml:space="preserve"> g</w:t>
      </w:r>
      <w:r>
        <w:rPr>
          <w:spacing w:val="6"/>
        </w:rPr>
        <w:t>r</w:t>
      </w:r>
      <w:r>
        <w:rPr>
          <w:spacing w:val="3"/>
        </w:rPr>
        <w:t>ou</w:t>
      </w:r>
      <w:r>
        <w:t>p</w:t>
      </w:r>
      <w:r>
        <w:rPr>
          <w:spacing w:val="4"/>
        </w:rPr>
        <w:t xml:space="preserve"> </w:t>
      </w:r>
      <w:r>
        <w:t>t</w:t>
      </w:r>
      <w:r>
        <w:rPr>
          <w:spacing w:val="4"/>
        </w:rPr>
        <w:t>h</w:t>
      </w:r>
      <w:r>
        <w:t>at</w:t>
      </w:r>
      <w:r>
        <w:rPr>
          <w:spacing w:val="4"/>
        </w:rPr>
        <w:t xml:space="preserve"> </w:t>
      </w:r>
      <w:r>
        <w:t>is</w:t>
      </w:r>
      <w:r>
        <w:rPr>
          <w:spacing w:val="6"/>
        </w:rPr>
        <w:t xml:space="preserve"> b</w:t>
      </w:r>
      <w:r>
        <w:rPr>
          <w:spacing w:val="3"/>
        </w:rPr>
        <w:t>e</w:t>
      </w:r>
      <w:r>
        <w:t>i</w:t>
      </w:r>
      <w:r>
        <w:rPr>
          <w:spacing w:val="4"/>
        </w:rPr>
        <w:t>n</w:t>
      </w:r>
      <w:r>
        <w:t xml:space="preserve">g </w:t>
      </w:r>
      <w:r>
        <w:rPr>
          <w:spacing w:val="6"/>
        </w:rPr>
        <w:t>u</w:t>
      </w:r>
      <w:r>
        <w:rPr>
          <w:spacing w:val="4"/>
        </w:rPr>
        <w:t>s</w:t>
      </w:r>
      <w:r>
        <w:rPr>
          <w:spacing w:val="3"/>
        </w:rPr>
        <w:t>e</w:t>
      </w:r>
      <w:r>
        <w:t xml:space="preserve">d </w:t>
      </w:r>
      <w:r>
        <w:rPr>
          <w:spacing w:val="1"/>
        </w:rPr>
        <w:t>b</w:t>
      </w:r>
      <w:r>
        <w:t>y</w:t>
      </w:r>
      <w:r>
        <w:rPr>
          <w:spacing w:val="7"/>
        </w:rPr>
        <w:t xml:space="preserve"> </w:t>
      </w:r>
      <w:r>
        <w:t>a</w:t>
      </w:r>
      <w:r>
        <w:rPr>
          <w:spacing w:val="7"/>
        </w:rPr>
        <w:t xml:space="preserve"> </w:t>
      </w:r>
      <w:r>
        <w:rPr>
          <w:spacing w:val="3"/>
        </w:rPr>
        <w:t>d</w:t>
      </w:r>
      <w:r>
        <w:t>e</w:t>
      </w:r>
      <w:r>
        <w:rPr>
          <w:spacing w:val="3"/>
        </w:rPr>
        <w:t>v</w:t>
      </w:r>
      <w:r>
        <w:t>ice</w:t>
      </w:r>
    </w:p>
    <w:p w14:paraId="587B9FAD" w14:textId="77777777" w:rsidR="00CE3C6C" w:rsidRDefault="00CE3C6C" w:rsidP="00CE3C6C">
      <w:pPr>
        <w:widowControl w:val="0"/>
        <w:autoSpaceDE w:val="0"/>
        <w:autoSpaceDN w:val="0"/>
        <w:adjustRightInd w:val="0"/>
        <w:spacing w:before="1" w:line="260" w:lineRule="exact"/>
        <w:rPr>
          <w:rFonts w:ascii="Times New Roman" w:hAnsi="Times New Roman"/>
          <w:sz w:val="26"/>
          <w:szCs w:val="26"/>
        </w:rPr>
      </w:pPr>
    </w:p>
    <w:p w14:paraId="19A9A138" w14:textId="77777777" w:rsidR="00CE3C6C" w:rsidRDefault="00CE3C6C" w:rsidP="00CE3C6C">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B9A8E01" w14:textId="77777777" w:rsidR="00CE3C6C" w:rsidRDefault="00CE3C6C" w:rsidP="00CE3C6C">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d</w:t>
      </w:r>
      <w:r>
        <w:rPr>
          <w:spacing w:val="5"/>
        </w:rPr>
        <w:t>e</w:t>
      </w:r>
      <w:r>
        <w:rPr>
          <w:spacing w:val="2"/>
        </w:rPr>
        <w:t>l</w:t>
      </w:r>
      <w:r>
        <w:rPr>
          <w:spacing w:val="5"/>
        </w:rPr>
        <w:t>et</w:t>
      </w:r>
      <w:r>
        <w:t>e</w:t>
      </w:r>
      <w:r>
        <w:rPr>
          <w:spacing w:val="3"/>
        </w:rPr>
        <w:t xml:space="preserve"> </w:t>
      </w:r>
      <w:r>
        <w:t>a</w:t>
      </w:r>
      <w:r>
        <w:rPr>
          <w:spacing w:val="7"/>
        </w:rPr>
        <w:t xml:space="preserve"> </w:t>
      </w:r>
      <w:r>
        <w:t>p</w:t>
      </w:r>
      <w:r>
        <w:rPr>
          <w:spacing w:val="4"/>
        </w:rPr>
        <w:t>o</w:t>
      </w:r>
      <w:r>
        <w:rPr>
          <w:spacing w:val="5"/>
        </w:rPr>
        <w:t>l</w:t>
      </w:r>
      <w:r>
        <w:rPr>
          <w:spacing w:val="2"/>
        </w:rPr>
        <w:t>l</w:t>
      </w:r>
      <w:r>
        <w:rPr>
          <w:spacing w:val="5"/>
        </w:rPr>
        <w:t>i</w:t>
      </w:r>
      <w:r>
        <w:t>ng g</w:t>
      </w:r>
      <w:r>
        <w:rPr>
          <w:spacing w:val="3"/>
        </w:rPr>
        <w:t>ro</w:t>
      </w:r>
      <w:r>
        <w:t>up</w:t>
      </w:r>
      <w:r>
        <w:rPr>
          <w:spacing w:val="4"/>
        </w:rPr>
        <w:t xml:space="preserve"> </w:t>
      </w:r>
      <w:r>
        <w:rPr>
          <w:spacing w:val="2"/>
        </w:rPr>
        <w:t>t</w:t>
      </w:r>
      <w:r>
        <w:t>h</w:t>
      </w:r>
      <w:r>
        <w:rPr>
          <w:spacing w:val="3"/>
        </w:rPr>
        <w:t>a</w:t>
      </w:r>
      <w:r>
        <w:t>t</w:t>
      </w:r>
      <w:r>
        <w:rPr>
          <w:spacing w:val="7"/>
        </w:rPr>
        <w:t xml:space="preserve"> </w:t>
      </w:r>
      <w:r>
        <w:rPr>
          <w:spacing w:val="2"/>
        </w:rPr>
        <w:t>i</w:t>
      </w:r>
      <w:r>
        <w:t>s</w:t>
      </w:r>
      <w:r>
        <w:rPr>
          <w:spacing w:val="8"/>
        </w:rPr>
        <w:t xml:space="preserve"> </w:t>
      </w:r>
      <w:r>
        <w:rPr>
          <w:spacing w:val="3"/>
        </w:rPr>
        <w:t>b</w:t>
      </w:r>
      <w:r>
        <w:rPr>
          <w:spacing w:val="5"/>
        </w:rPr>
        <w:t>ei</w:t>
      </w:r>
      <w:r>
        <w:rPr>
          <w:spacing w:val="3"/>
        </w:rPr>
        <w:t>n</w:t>
      </w:r>
      <w:r>
        <w:t>g</w:t>
      </w:r>
      <w:r>
        <w:rPr>
          <w:spacing w:val="5"/>
        </w:rPr>
        <w:t xml:space="preserve"> </w:t>
      </w:r>
      <w:r>
        <w:rPr>
          <w:spacing w:val="3"/>
        </w:rPr>
        <w:t>us</w:t>
      </w:r>
      <w:r>
        <w:rPr>
          <w:spacing w:val="5"/>
        </w:rPr>
        <w:t>e</w:t>
      </w:r>
      <w:r>
        <w:t>d</w:t>
      </w:r>
      <w:r>
        <w:rPr>
          <w:spacing w:val="5"/>
        </w:rPr>
        <w:t xml:space="preserve"> </w:t>
      </w:r>
      <w:r>
        <w:rPr>
          <w:spacing w:val="1"/>
        </w:rPr>
        <w:t>b</w:t>
      </w:r>
      <w:r>
        <w:t>y</w:t>
      </w:r>
      <w:r>
        <w:rPr>
          <w:spacing w:val="7"/>
        </w:rPr>
        <w:t xml:space="preserve"> </w:t>
      </w:r>
      <w:r>
        <w:t>a</w:t>
      </w:r>
      <w:r>
        <w:rPr>
          <w:spacing w:val="8"/>
        </w:rPr>
        <w:t xml:space="preserve"> </w:t>
      </w:r>
      <w:r>
        <w:rPr>
          <w:spacing w:val="3"/>
        </w:rPr>
        <w:t>d</w:t>
      </w:r>
      <w:r>
        <w:t>e</w:t>
      </w:r>
      <w:r>
        <w:rPr>
          <w:spacing w:val="3"/>
        </w:rPr>
        <w:t>v</w:t>
      </w:r>
      <w:r>
        <w:rPr>
          <w:spacing w:val="5"/>
        </w:rPr>
        <w:t>i</w:t>
      </w:r>
      <w:r>
        <w:rPr>
          <w:spacing w:val="3"/>
        </w:rPr>
        <w:t>ce</w:t>
      </w:r>
    </w:p>
    <w:p w14:paraId="134679BC" w14:textId="77777777" w:rsidR="00CE3C6C" w:rsidRDefault="00CE3C6C" w:rsidP="00CE3C6C">
      <w:pPr>
        <w:widowControl w:val="0"/>
        <w:autoSpaceDE w:val="0"/>
        <w:autoSpaceDN w:val="0"/>
        <w:adjustRightInd w:val="0"/>
        <w:spacing w:before="1" w:line="260" w:lineRule="exact"/>
        <w:rPr>
          <w:rFonts w:ascii="Times New Roman" w:hAnsi="Times New Roman"/>
          <w:sz w:val="26"/>
          <w:szCs w:val="26"/>
        </w:rPr>
      </w:pPr>
    </w:p>
    <w:p w14:paraId="11B8CBB6" w14:textId="77777777" w:rsidR="00CE3C6C" w:rsidRDefault="00CE3C6C" w:rsidP="00CE3C6C">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796BB13F" w14:textId="77777777" w:rsidR="00CE3C6C" w:rsidRDefault="00CE3C6C" w:rsidP="00CE3C6C">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337BBD91" w14:textId="77777777" w:rsidR="00CE3C6C" w:rsidRDefault="00CE3C6C" w:rsidP="00CE3C6C">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:0:0:0:0:0:0:de [64]13Destinat</w:t>
      </w:r>
      <w:r>
        <w:rPr>
          <w:spacing w:val="-1"/>
        </w:rPr>
        <w:t>i</w:t>
      </w:r>
      <w:r>
        <w:t>on:</w:t>
      </w:r>
      <w:r>
        <w:rPr>
          <w:spacing w:val="-16"/>
        </w:rPr>
        <w:t xml:space="preserve"> </w:t>
      </w:r>
      <w:r>
        <w:t>(CL.TS-64.103.124.248</w:t>
      </w:r>
      <w:r>
        <w:rPr>
          <w:spacing w:val="-19"/>
        </w:rPr>
        <w:t xml:space="preserve"> </w:t>
      </w:r>
      <w:r>
        <w:t>[5]-0:0:0:0:0:0:0:5c</w:t>
      </w:r>
      <w:r>
        <w:rPr>
          <w:spacing w:val="-18"/>
        </w:rPr>
        <w:t xml:space="preserve"> </w:t>
      </w:r>
      <w:r>
        <w:t>[</w:t>
      </w:r>
      <w:r>
        <w:rPr>
          <w:spacing w:val="-1"/>
        </w:rPr>
        <w:t>6</w:t>
      </w:r>
      <w:r>
        <w:t>4]13Exception:</w:t>
      </w:r>
      <w:r>
        <w:rPr>
          <w:spacing w:val="-14"/>
        </w:rPr>
        <w:t xml:space="preserve"> </w:t>
      </w:r>
      <w:r>
        <w:t>ERROR (9001):</w:t>
      </w:r>
      <w:r>
        <w:rPr>
          <w:spacing w:val="-6"/>
        </w:rPr>
        <w:t xml:space="preserve"> </w:t>
      </w:r>
      <w:r>
        <w:t>Polling</w:t>
      </w:r>
      <w:r>
        <w:rPr>
          <w:spacing w:val="-8"/>
        </w:rPr>
        <w:t xml:space="preserve"> </w:t>
      </w:r>
      <w:r>
        <w:t>group</w:t>
      </w:r>
      <w:r>
        <w:rPr>
          <w:spacing w:val="-4"/>
        </w:rPr>
        <w:t xml:space="preserve"> </w:t>
      </w:r>
      <w:r>
        <w:t>is</w:t>
      </w:r>
      <w:r>
        <w:rPr>
          <w:spacing w:val="-1"/>
        </w:rPr>
        <w:t xml:space="preserve"> </w:t>
      </w:r>
      <w:r>
        <w:t>in</w:t>
      </w:r>
      <w:r>
        <w:rPr>
          <w:spacing w:val="-1"/>
        </w:rPr>
        <w:t xml:space="preserve"> </w:t>
      </w:r>
      <w:r>
        <w:t>use</w:t>
      </w:r>
      <w:r>
        <w:rPr>
          <w:spacing w:val="-2"/>
        </w:rPr>
        <w:t xml:space="preserve"> </w:t>
      </w:r>
      <w:r>
        <w:t>by</w:t>
      </w:r>
      <w:r>
        <w:rPr>
          <w:spacing w:val="-1"/>
        </w:rPr>
        <w:t xml:space="preserve"> </w:t>
      </w:r>
      <w:r>
        <w:t>one</w:t>
      </w:r>
      <w:r>
        <w:rPr>
          <w:spacing w:val="-2"/>
        </w:rPr>
        <w:t xml:space="preserve"> </w:t>
      </w:r>
      <w:r>
        <w:t>or</w:t>
      </w:r>
      <w:r>
        <w:rPr>
          <w:spacing w:val="-1"/>
        </w:rPr>
        <w:t xml:space="preserve"> </w:t>
      </w:r>
      <w:r>
        <w:t>more</w:t>
      </w:r>
      <w:r>
        <w:rPr>
          <w:spacing w:val="-3"/>
        </w:rPr>
        <w:t xml:space="preserve"> </w:t>
      </w:r>
      <w:r>
        <w:t>devices.</w:t>
      </w:r>
      <w:r>
        <w:rPr>
          <w:spacing w:val="-7"/>
        </w:rPr>
        <w:t xml:space="preserve"> </w:t>
      </w:r>
      <w:r>
        <w:t>-</w:t>
      </w:r>
    </w:p>
    <w:p w14:paraId="2D242AEF" w14:textId="77777777" w:rsidR="00CE3C6C" w:rsidRDefault="00CE3C6C" w:rsidP="00CE3C6C">
      <w:pPr>
        <w:pStyle w:val="CodeSample"/>
        <w:ind w:left="720"/>
      </w:pPr>
      <w:r>
        <w:rPr>
          <w:w w:val="98"/>
        </w:rPr>
        <w:t>{[MCNetwork][M</w:t>
      </w:r>
      <w:r>
        <w:rPr>
          <w:spacing w:val="-1"/>
          <w:w w:val="98"/>
        </w:rPr>
        <w:t>C</w:t>
      </w:r>
      <w:r>
        <w:rPr>
          <w:w w:val="98"/>
        </w:rPr>
        <w:t>VM(IP=1.1.1.1)][Avm(AvmNumber=123)][ElementManag</w:t>
      </w:r>
      <w:r>
        <w:rPr>
          <w:spacing w:val="-1"/>
          <w:w w:val="98"/>
        </w:rPr>
        <w:t>e</w:t>
      </w:r>
      <w:r>
        <w:rPr>
          <w:w w:val="98"/>
        </w:rPr>
        <w:t>ment(Key=yael)]}</w:t>
      </w:r>
      <w:r>
        <w:rPr>
          <w:spacing w:val="3"/>
          <w:w w:val="98"/>
        </w:rPr>
        <w:t xml:space="preserve"> </w:t>
      </w:r>
      <w:r>
        <w:t>at com.sheer.metr</w:t>
      </w:r>
      <w:r>
        <w:rPr>
          <w:spacing w:val="-1"/>
        </w:rPr>
        <w:t>o</w:t>
      </w:r>
      <w:r>
        <w:t>mission.plugin.bosmanage.handlers.PollingGroupEl</w:t>
      </w:r>
      <w:r>
        <w:rPr>
          <w:spacing w:val="-1"/>
        </w:rPr>
        <w:t>e</w:t>
      </w:r>
      <w:r>
        <w:t>mentHandler.removeElement( PollingGroupEl</w:t>
      </w:r>
      <w:r>
        <w:rPr>
          <w:spacing w:val="-1"/>
        </w:rPr>
        <w:t>e</w:t>
      </w:r>
      <w:r>
        <w:t>mentHandler.java:166)</w:t>
      </w:r>
    </w:p>
    <w:p w14:paraId="5F8FE2B2" w14:textId="77777777" w:rsidR="00CE3C6C" w:rsidRDefault="00CE3C6C" w:rsidP="00CE3C6C">
      <w:pPr>
        <w:pStyle w:val="CodeSample"/>
        <w:ind w:left="720"/>
      </w:pPr>
      <w:r>
        <w:rPr>
          <w:position w:val="1"/>
        </w:rPr>
        <w:t>at</w:t>
      </w:r>
    </w:p>
    <w:p w14:paraId="2DF8B8A2" w14:textId="77777777" w:rsidR="00CE3C6C" w:rsidRDefault="00CE3C6C" w:rsidP="00CE3C6C">
      <w:pPr>
        <w:pStyle w:val="CodeSample"/>
        <w:ind w:left="720"/>
      </w:pPr>
      <w:r>
        <w:rPr>
          <w:w w:val="98"/>
        </w:rPr>
        <w:t>com.sheer.metr</w:t>
      </w:r>
      <w:r>
        <w:rPr>
          <w:spacing w:val="-1"/>
          <w:w w:val="98"/>
        </w:rPr>
        <w:t>o</w:t>
      </w:r>
      <w:r>
        <w:rPr>
          <w:w w:val="98"/>
        </w:rPr>
        <w:t>mission.plugin.bosmanage.handlers.AbstractBosMan</w:t>
      </w:r>
      <w:r>
        <w:rPr>
          <w:spacing w:val="-1"/>
          <w:w w:val="98"/>
        </w:rPr>
        <w:t>a</w:t>
      </w:r>
      <w:r>
        <w:rPr>
          <w:w w:val="98"/>
        </w:rPr>
        <w:t xml:space="preserve">geElmentHandler.updateElem </w:t>
      </w:r>
      <w:r>
        <w:t>ent(AbstractBo</w:t>
      </w:r>
      <w:r>
        <w:rPr>
          <w:spacing w:val="-1"/>
        </w:rPr>
        <w:t>s</w:t>
      </w:r>
      <w:r>
        <w:t>ManageElmentHandler.java:87)</w:t>
      </w:r>
    </w:p>
    <w:p w14:paraId="39CFDCE5" w14:textId="77777777" w:rsidR="00CE3C6C" w:rsidRDefault="00CE3C6C" w:rsidP="00CE3C6C">
      <w:pPr>
        <w:pStyle w:val="CodeSample"/>
        <w:ind w:left="720"/>
      </w:pPr>
      <w:r>
        <w:rPr>
          <w:position w:val="1"/>
        </w:rPr>
        <w:t>at</w:t>
      </w:r>
    </w:p>
    <w:p w14:paraId="7659FFF3" w14:textId="77777777" w:rsidR="00CE3C6C" w:rsidRDefault="00CE3C6C" w:rsidP="00CE3C6C">
      <w:pPr>
        <w:pStyle w:val="CodeSample"/>
        <w:ind w:left="720"/>
      </w:pPr>
      <w:r>
        <w:t>com.sheer.metr</w:t>
      </w:r>
      <w:r>
        <w:rPr>
          <w:spacing w:val="-1"/>
        </w:rPr>
        <w:t>o</w:t>
      </w:r>
      <w:r>
        <w:t>mission.plugin.bosmanage.BosManagePluginImpl.bef</w:t>
      </w:r>
      <w:r>
        <w:rPr>
          <w:spacing w:val="-1"/>
        </w:rPr>
        <w:t>o</w:t>
      </w:r>
      <w:r>
        <w:t>rePropertyChange(BosManage</w:t>
      </w:r>
    </w:p>
    <w:p w14:paraId="75BD0768" w14:textId="37556566" w:rsidR="00CE3C6C" w:rsidRDefault="00CE3C6C" w:rsidP="00CE3C6C">
      <w:pPr>
        <w:pStyle w:val="CodeSample"/>
        <w:ind w:left="720"/>
      </w:pPr>
      <w:r>
        <w:rPr>
          <w:w w:val="98"/>
        </w:rPr>
        <w:t>PluginImpl.jav</w:t>
      </w:r>
      <w:r>
        <w:rPr>
          <w:spacing w:val="-1"/>
          <w:w w:val="98"/>
        </w:rPr>
        <w:t>a</w:t>
      </w:r>
      <w:r>
        <w:rPr>
          <w:w w:val="98"/>
        </w:rPr>
        <w:t xml:space="preserve">:251) </w:t>
      </w:r>
      <w:r>
        <w:t>at com.sheer.metr</w:t>
      </w:r>
      <w:r>
        <w:rPr>
          <w:spacing w:val="-1"/>
        </w:rPr>
        <w:t>o</w:t>
      </w:r>
      <w:r>
        <w:t>mission.util.getcommand.ImoNotificationUtil$Call</w:t>
      </w:r>
      <w:r>
        <w:rPr>
          <w:spacing w:val="-1"/>
        </w:rPr>
        <w:t>B</w:t>
      </w:r>
      <w:r>
        <w:t>ackImpl.beforePropertyChange(ImoNotifica</w:t>
      </w:r>
      <w:r>
        <w:rPr>
          <w:spacing w:val="-1"/>
        </w:rPr>
        <w:t>t</w:t>
      </w:r>
      <w:r>
        <w:t>ionUtil.java:360)</w:t>
      </w:r>
    </w:p>
    <w:p w14:paraId="6FD223FA" w14:textId="77777777" w:rsidR="00CE3C6C" w:rsidRDefault="00CE3C6C" w:rsidP="00CE3C6C">
      <w:pPr>
        <w:pStyle w:val="CodeSample"/>
        <w:ind w:left="720"/>
      </w:pPr>
      <w:r>
        <w:rPr>
          <w:position w:val="1"/>
        </w:rPr>
        <w:t>at</w:t>
      </w:r>
    </w:p>
    <w:p w14:paraId="6BBB301E" w14:textId="77777777" w:rsidR="00CE3C6C" w:rsidRDefault="00CE3C6C" w:rsidP="00CE3C6C">
      <w:pPr>
        <w:pStyle w:val="CodeSample"/>
        <w:ind w:left="720"/>
      </w:pPr>
      <w:r>
        <w:t>com.sheer.metr</w:t>
      </w:r>
      <w:r>
        <w:rPr>
          <w:spacing w:val="-1"/>
        </w:rPr>
        <w:t>o</w:t>
      </w:r>
      <w:r>
        <w:t>mission.util.getcommand.ImoChangesToNotification</w:t>
      </w:r>
      <w:r>
        <w:rPr>
          <w:spacing w:val="-1"/>
        </w:rPr>
        <w:t>s</w:t>
      </w:r>
      <w:r>
        <w:t>.beforePropertyChange(ImoC</w:t>
      </w:r>
    </w:p>
    <w:p w14:paraId="0731EA4F" w14:textId="77777777" w:rsidR="00CE3C6C" w:rsidRDefault="00CE3C6C" w:rsidP="00CE3C6C">
      <w:pPr>
        <w:pStyle w:val="CodeSample"/>
        <w:ind w:left="720"/>
      </w:pPr>
      <w:r>
        <w:t>hangesToNotifi</w:t>
      </w:r>
      <w:r>
        <w:rPr>
          <w:spacing w:val="-1"/>
        </w:rPr>
        <w:t>c</w:t>
      </w:r>
      <w:r>
        <w:t>ations.java:52)</w:t>
      </w:r>
    </w:p>
    <w:p w14:paraId="20F69279" w14:textId="77777777" w:rsidR="00CE3C6C" w:rsidRDefault="00CE3C6C" w:rsidP="00CE3C6C">
      <w:pPr>
        <w:pStyle w:val="CodeSample"/>
        <w:ind w:left="720"/>
      </w:pPr>
      <w:r>
        <w:t>at</w:t>
      </w:r>
      <w:r>
        <w:rPr>
          <w:spacing w:val="-3"/>
        </w:rPr>
        <w:t xml:space="preserve"> </w:t>
      </w:r>
      <w:r>
        <w:rPr>
          <w:w w:val="98"/>
        </w:rPr>
        <w:t>com.sheer.f</w:t>
      </w:r>
      <w:r>
        <w:rPr>
          <w:spacing w:val="-1"/>
          <w:w w:val="98"/>
        </w:rPr>
        <w:t>r</w:t>
      </w:r>
      <w:r>
        <w:rPr>
          <w:w w:val="98"/>
        </w:rPr>
        <w:t>amework.imo.IMObject.beforePropertyChange(IMObje</w:t>
      </w:r>
      <w:r>
        <w:rPr>
          <w:spacing w:val="-1"/>
          <w:w w:val="98"/>
        </w:rPr>
        <w:t>c</w:t>
      </w:r>
      <w:r>
        <w:rPr>
          <w:w w:val="98"/>
        </w:rPr>
        <w:t xml:space="preserve">t.java:326)at </w:t>
      </w:r>
      <w:r>
        <w:t>com.sheer.fram</w:t>
      </w:r>
      <w:r>
        <w:rPr>
          <w:spacing w:val="-1"/>
        </w:rPr>
        <w:t>e</w:t>
      </w:r>
      <w:r>
        <w:t>work.imo.DataContainer.remove(DataContainer.java</w:t>
      </w:r>
      <w:r>
        <w:rPr>
          <w:spacing w:val="-1"/>
        </w:rPr>
        <w:t>:</w:t>
      </w:r>
      <w:r>
        <w:t>244)</w:t>
      </w:r>
    </w:p>
    <w:p w14:paraId="2E5DE128" w14:textId="77777777" w:rsidR="00CE3C6C" w:rsidRDefault="00CE3C6C" w:rsidP="00CE3C6C">
      <w:pPr>
        <w:pStyle w:val="CodeSample"/>
        <w:ind w:left="720"/>
      </w:pPr>
      <w:r>
        <w:rPr>
          <w:position w:val="1"/>
        </w:rPr>
        <w:t>at</w:t>
      </w:r>
    </w:p>
    <w:p w14:paraId="62939405" w14:textId="77777777" w:rsidR="00CE3C6C" w:rsidRDefault="00CE3C6C" w:rsidP="00CE3C6C">
      <w:pPr>
        <w:pStyle w:val="CodeSample"/>
        <w:ind w:left="720"/>
      </w:pPr>
      <w:r>
        <w:rPr>
          <w:w w:val="98"/>
        </w:rPr>
        <w:t>com.sheer.metr</w:t>
      </w:r>
      <w:r>
        <w:rPr>
          <w:spacing w:val="-1"/>
          <w:w w:val="98"/>
        </w:rPr>
        <w:t>o</w:t>
      </w:r>
      <w:r>
        <w:rPr>
          <w:w w:val="98"/>
        </w:rPr>
        <w:t>mission.util.getcommand.ImoNotificationUtil.remo</w:t>
      </w:r>
      <w:r>
        <w:rPr>
          <w:spacing w:val="-1"/>
          <w:w w:val="98"/>
        </w:rPr>
        <w:t>v</w:t>
      </w:r>
      <w:r>
        <w:rPr>
          <w:w w:val="98"/>
        </w:rPr>
        <w:t xml:space="preserve">eFromIMO(ImoNotificationUt </w:t>
      </w:r>
      <w:r>
        <w:t>il.java:313)</w:t>
      </w:r>
    </w:p>
    <w:p w14:paraId="52A27183" w14:textId="77777777" w:rsidR="00CE3C6C" w:rsidRDefault="00CE3C6C" w:rsidP="00CE3C6C">
      <w:pPr>
        <w:pStyle w:val="CodeSample"/>
        <w:ind w:left="720"/>
      </w:pPr>
      <w:r>
        <w:rPr>
          <w:position w:val="1"/>
        </w:rPr>
        <w:lastRenderedPageBreak/>
        <w:t>at</w:t>
      </w:r>
    </w:p>
    <w:p w14:paraId="3CE9856F" w14:textId="77777777" w:rsidR="00CE3C6C" w:rsidRDefault="00CE3C6C" w:rsidP="00CE3C6C">
      <w:pPr>
        <w:pStyle w:val="CodeSample"/>
        <w:ind w:left="720"/>
      </w:pPr>
      <w:r>
        <w:rPr>
          <w:w w:val="98"/>
        </w:rPr>
        <w:t>com.sheer.metr</w:t>
      </w:r>
      <w:r>
        <w:rPr>
          <w:spacing w:val="-1"/>
          <w:w w:val="98"/>
        </w:rPr>
        <w:t>o</w:t>
      </w:r>
      <w:r>
        <w:rPr>
          <w:w w:val="98"/>
        </w:rPr>
        <w:t>mission.util.getcommand.ImoNotificationUtil.remo</w:t>
      </w:r>
      <w:r>
        <w:rPr>
          <w:spacing w:val="-1"/>
          <w:w w:val="98"/>
        </w:rPr>
        <w:t>v</w:t>
      </w:r>
      <w:r>
        <w:rPr>
          <w:w w:val="98"/>
        </w:rPr>
        <w:t xml:space="preserve">eIMOsfromIMO(ImoNotificati </w:t>
      </w:r>
      <w:r>
        <w:t>onUtil.java:30</w:t>
      </w:r>
      <w:r>
        <w:rPr>
          <w:spacing w:val="-1"/>
        </w:rPr>
        <w:t>7</w:t>
      </w:r>
      <w:r>
        <w:t>)</w:t>
      </w:r>
    </w:p>
    <w:p w14:paraId="65B0BACE" w14:textId="77777777" w:rsidR="00CE3C6C" w:rsidRDefault="00CE3C6C" w:rsidP="00CE3C6C">
      <w:pPr>
        <w:pStyle w:val="CodeSample"/>
        <w:ind w:left="720"/>
      </w:pPr>
      <w:r>
        <w:rPr>
          <w:position w:val="1"/>
        </w:rPr>
        <w:t>at</w:t>
      </w:r>
    </w:p>
    <w:p w14:paraId="47FB559D" w14:textId="77777777" w:rsidR="00CE3C6C" w:rsidRDefault="00CE3C6C" w:rsidP="00CE3C6C">
      <w:pPr>
        <w:pStyle w:val="CodeSample"/>
        <w:ind w:left="720"/>
      </w:pPr>
      <w:r>
        <w:rPr>
          <w:w w:val="98"/>
        </w:rPr>
        <w:t>com.sheer.metr</w:t>
      </w:r>
      <w:r>
        <w:rPr>
          <w:spacing w:val="-1"/>
          <w:w w:val="98"/>
        </w:rPr>
        <w:t>o</w:t>
      </w:r>
      <w:r>
        <w:rPr>
          <w:w w:val="98"/>
        </w:rPr>
        <w:t>mission.util.getcommand.ImoNotificationUtil.hand</w:t>
      </w:r>
      <w:r>
        <w:rPr>
          <w:spacing w:val="-1"/>
          <w:w w:val="98"/>
        </w:rPr>
        <w:t>l</w:t>
      </w:r>
      <w:r>
        <w:rPr>
          <w:w w:val="98"/>
        </w:rPr>
        <w:t xml:space="preserve">eNotification(ImoNotificat </w:t>
      </w:r>
      <w:r>
        <w:t>ionUtil.java:1</w:t>
      </w:r>
      <w:r>
        <w:rPr>
          <w:spacing w:val="-1"/>
        </w:rPr>
        <w:t>6</w:t>
      </w:r>
      <w:r>
        <w:t>2)</w:t>
      </w:r>
    </w:p>
    <w:p w14:paraId="10104DA4" w14:textId="77777777" w:rsidR="00CE3C6C" w:rsidRDefault="00CE3C6C" w:rsidP="00CE3C6C">
      <w:pPr>
        <w:pStyle w:val="CodeSample"/>
        <w:ind w:left="720"/>
      </w:pPr>
      <w:r>
        <w:rPr>
          <w:position w:val="1"/>
        </w:rPr>
        <w:t>at</w:t>
      </w:r>
    </w:p>
    <w:p w14:paraId="5C7F4BBE" w14:textId="77777777" w:rsidR="00CE3C6C" w:rsidRDefault="00CE3C6C" w:rsidP="00CE3C6C">
      <w:pPr>
        <w:pStyle w:val="CodeSample"/>
        <w:ind w:left="720"/>
      </w:pPr>
      <w:r>
        <w:rPr>
          <w:w w:val="98"/>
        </w:rPr>
        <w:t>com.sheer.metr</w:t>
      </w:r>
      <w:r>
        <w:rPr>
          <w:spacing w:val="-1"/>
          <w:w w:val="98"/>
        </w:rPr>
        <w:t>o</w:t>
      </w:r>
      <w:r>
        <w:rPr>
          <w:w w:val="98"/>
        </w:rPr>
        <w:t>mission.util.getcommand.GetAndRegisterPluginComp</w:t>
      </w:r>
      <w:r>
        <w:rPr>
          <w:spacing w:val="-1"/>
          <w:w w:val="98"/>
        </w:rPr>
        <w:t>o</w:t>
      </w:r>
      <w:r>
        <w:rPr>
          <w:w w:val="98"/>
        </w:rPr>
        <w:t xml:space="preserve">nent.handleNotification(Ge </w:t>
      </w:r>
      <w:r>
        <w:t>tAndRegisterPl</w:t>
      </w:r>
      <w:r>
        <w:rPr>
          <w:spacing w:val="-1"/>
        </w:rPr>
        <w:t>u</w:t>
      </w:r>
      <w:r>
        <w:t>ginComponent.java:153)</w:t>
      </w:r>
    </w:p>
    <w:p w14:paraId="1A899696" w14:textId="77777777" w:rsidR="00CE3C6C" w:rsidRDefault="00CE3C6C" w:rsidP="00CE3C6C">
      <w:pPr>
        <w:pStyle w:val="CodeSample"/>
        <w:ind w:left="720"/>
      </w:pPr>
      <w:r>
        <w:rPr>
          <w:position w:val="1"/>
        </w:rPr>
        <w:t>at</w:t>
      </w:r>
    </w:p>
    <w:p w14:paraId="2B62B4D0" w14:textId="77777777" w:rsidR="00CE3C6C" w:rsidRDefault="00CE3C6C" w:rsidP="00CE3C6C">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andUtil.java:4</w:t>
      </w:r>
      <w:r>
        <w:rPr>
          <w:spacing w:val="-1"/>
        </w:rPr>
        <w:t>0</w:t>
      </w:r>
      <w:r>
        <w:t>)</w:t>
      </w:r>
    </w:p>
    <w:p w14:paraId="04BF4B82" w14:textId="77777777" w:rsidR="00CE3C6C" w:rsidRDefault="00CE3C6C" w:rsidP="00CE3C6C">
      <w:pPr>
        <w:pStyle w:val="CodeSample"/>
        <w:ind w:left="720"/>
      </w:pPr>
      <w:r>
        <w:rPr>
          <w:position w:val="1"/>
        </w:rPr>
        <w:t>at</w:t>
      </w:r>
    </w:p>
    <w:p w14:paraId="39C079B1" w14:textId="77777777" w:rsidR="00CE3C6C" w:rsidRDefault="00CE3C6C" w:rsidP="00CE3C6C">
      <w:pPr>
        <w:pStyle w:val="CodeSample"/>
        <w:ind w:left="720"/>
      </w:pPr>
      <w:r>
        <w:t>com.sheer.metr</w:t>
      </w:r>
      <w:r>
        <w:rPr>
          <w:spacing w:val="-1"/>
        </w:rPr>
        <w:t>o</w:t>
      </w:r>
      <w:r>
        <w:t>mission.plugin.bosmanage.commands.UpdateBosManag</w:t>
      </w:r>
      <w:r>
        <w:rPr>
          <w:spacing w:val="-1"/>
        </w:rPr>
        <w:t>e</w:t>
      </w:r>
      <w:r>
        <w:t>.run(UpdateBosManage.java:</w:t>
      </w:r>
    </w:p>
    <w:p w14:paraId="28094F5F" w14:textId="77777777" w:rsidR="00CE3C6C" w:rsidRDefault="00CE3C6C" w:rsidP="00CE3C6C">
      <w:pPr>
        <w:pStyle w:val="CodeSample"/>
        <w:ind w:left="720"/>
      </w:pPr>
      <w:r>
        <w:t>141)</w:t>
      </w:r>
    </w:p>
    <w:p w14:paraId="0836C1B6" w14:textId="77777777" w:rsidR="00CE3C6C" w:rsidRDefault="00CE3C6C" w:rsidP="00CE3C6C">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37B2208F" w14:textId="77777777" w:rsidR="00CE3C6C" w:rsidRDefault="00CE3C6C" w:rsidP="00CE3C6C">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4797E5B1" w14:textId="77777777" w:rsidR="00CE3C6C" w:rsidRDefault="00CE3C6C" w:rsidP="00CE3C6C">
      <w:pPr>
        <w:pStyle w:val="CodeSample"/>
        <w:ind w:left="720"/>
      </w:pPr>
      <w:r>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295385AD" w14:textId="621FBA91" w:rsidR="00CE3C6C" w:rsidRDefault="00CE3C6C" w:rsidP="00CE3C6C">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043C178A" w14:textId="77777777" w:rsidR="00CE3C6C" w:rsidRDefault="00CE3C6C" w:rsidP="00CE3C6C">
      <w:pPr>
        <w:pStyle w:val="CodeSample"/>
        <w:ind w:left="720"/>
      </w:pPr>
      <w:r>
        <w:t xml:space="preserve">at </w:t>
      </w:r>
      <w:r>
        <w:rPr>
          <w:w w:val="99"/>
        </w:rPr>
        <w:t>com.sheer.metr</w:t>
      </w:r>
      <w:r>
        <w:rPr>
          <w:spacing w:val="-1"/>
          <w:w w:val="99"/>
        </w:rPr>
        <w:t>o</w:t>
      </w:r>
      <w:r>
        <w:rPr>
          <w:w w:val="99"/>
        </w:rPr>
        <w:t>mission.plugin.bosmanage.oldcommands.DeletePolli</w:t>
      </w:r>
      <w:r>
        <w:rPr>
          <w:spacing w:val="-1"/>
          <w:w w:val="99"/>
        </w:rPr>
        <w:t>n</w:t>
      </w:r>
      <w:r>
        <w:rPr>
          <w:w w:val="99"/>
        </w:rPr>
        <w:t xml:space="preserve">gGroup.deleteGroup(DeleteP </w:t>
      </w:r>
      <w:r>
        <w:t>ollingGroup.ja</w:t>
      </w:r>
      <w:r>
        <w:rPr>
          <w:spacing w:val="-1"/>
        </w:rPr>
        <w:t>v</w:t>
      </w:r>
      <w:r>
        <w:t>a:142)</w:t>
      </w:r>
    </w:p>
    <w:p w14:paraId="105FCCDF" w14:textId="77777777" w:rsidR="00CE3C6C" w:rsidRDefault="00CE3C6C" w:rsidP="00CE3C6C">
      <w:pPr>
        <w:pStyle w:val="CodeSample"/>
        <w:ind w:left="720"/>
      </w:pPr>
      <w:r>
        <w:t xml:space="preserve">at </w:t>
      </w:r>
      <w:r>
        <w:rPr>
          <w:w w:val="99"/>
        </w:rPr>
        <w:t>com.sheer.metr</w:t>
      </w:r>
      <w:r>
        <w:rPr>
          <w:spacing w:val="-1"/>
          <w:w w:val="99"/>
        </w:rPr>
        <w:t>o</w:t>
      </w:r>
      <w:r>
        <w:rPr>
          <w:w w:val="99"/>
        </w:rPr>
        <w:t>mission.plugin.bosmanage.oldcommands.DeletePolli</w:t>
      </w:r>
      <w:r>
        <w:rPr>
          <w:spacing w:val="-1"/>
          <w:w w:val="99"/>
        </w:rPr>
        <w:t>n</w:t>
      </w:r>
      <w:r>
        <w:rPr>
          <w:w w:val="99"/>
        </w:rPr>
        <w:t xml:space="preserve">gGroup.run(DeletePollingGr </w:t>
      </w:r>
      <w:r>
        <w:t>oup.java:133)</w:t>
      </w:r>
    </w:p>
    <w:p w14:paraId="46434248" w14:textId="77777777" w:rsidR="00CE3C6C" w:rsidRDefault="00CE3C6C" w:rsidP="00CE3C6C">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1D5291A2" w14:textId="77777777" w:rsidR="00CE3C6C" w:rsidRDefault="00CE3C6C" w:rsidP="00CE3C6C">
      <w:pPr>
        <w:pStyle w:val="CodeSample"/>
        <w:ind w:left="720"/>
      </w:pPr>
      <w:r>
        <w:t>at</w:t>
      </w:r>
      <w:r>
        <w:rPr>
          <w:spacing w:val="-1"/>
        </w:rPr>
        <w:t xml:space="preserve"> </w:t>
      </w:r>
      <w:r>
        <w:t>com.sheer.f</w:t>
      </w:r>
      <w:r>
        <w:rPr>
          <w:spacing w:val="-1"/>
        </w:rPr>
        <w:t>r</w:t>
      </w:r>
      <w:r>
        <w:t>amework.commands.Command.execute(Command.java:58)</w:t>
      </w:r>
    </w:p>
    <w:p w14:paraId="03A9C6A7" w14:textId="77777777" w:rsidR="00CE3C6C" w:rsidRDefault="00CE3C6C" w:rsidP="00CE3C6C">
      <w:pPr>
        <w:pStyle w:val="CodeSample"/>
        <w:ind w:left="720"/>
      </w:pPr>
      <w:r>
        <w:t>at</w:t>
      </w:r>
      <w:r>
        <w:rPr>
          <w:spacing w:val="-1"/>
        </w:rPr>
        <w:t xml:space="preserve"> </w:t>
      </w:r>
      <w:r>
        <w:rPr>
          <w:w w:val="99"/>
        </w:rPr>
        <w:t>com.sheer.m</w:t>
      </w:r>
      <w:r>
        <w:rPr>
          <w:spacing w:val="-1"/>
          <w:w w:val="99"/>
        </w:rPr>
        <w:t>e</w:t>
      </w:r>
      <w:r>
        <w:rPr>
          <w:w w:val="99"/>
        </w:rPr>
        <w:t>tromission.session.CommandEntry.execute(CommandE</w:t>
      </w:r>
      <w:r>
        <w:rPr>
          <w:spacing w:val="-1"/>
          <w:w w:val="99"/>
        </w:rPr>
        <w:t>n</w:t>
      </w:r>
      <w:r>
        <w:rPr>
          <w:w w:val="99"/>
        </w:rPr>
        <w:t xml:space="preserve">try.java:55) </w:t>
      </w:r>
      <w:r>
        <w:t>at</w:t>
      </w:r>
      <w:r>
        <w:rPr>
          <w:spacing w:val="-1"/>
        </w:rPr>
        <w:t xml:space="preserve"> </w:t>
      </w:r>
      <w:r>
        <w:rPr>
          <w:w w:val="99"/>
        </w:rPr>
        <w:t>com.sheer.m</w:t>
      </w:r>
      <w:r>
        <w:rPr>
          <w:spacing w:val="-1"/>
          <w:w w:val="99"/>
        </w:rPr>
        <w:t>e</w:t>
      </w:r>
      <w:r>
        <w:rPr>
          <w:w w:val="99"/>
        </w:rPr>
        <w:t>tromission.session.Session.processMessage(Sessio</w:t>
      </w:r>
      <w:r>
        <w:rPr>
          <w:spacing w:val="-1"/>
          <w:w w:val="99"/>
        </w:rPr>
        <w:t>n</w:t>
      </w:r>
      <w:r>
        <w:rPr>
          <w:w w:val="99"/>
        </w:rPr>
        <w:t xml:space="preserve">.java:363)at </w:t>
      </w:r>
      <w:r>
        <w:t>com.sheer.syst</w:t>
      </w:r>
      <w:r>
        <w:rPr>
          <w:spacing w:val="-1"/>
        </w:rPr>
        <w:t>e</w:t>
      </w:r>
      <w:r>
        <w:t>m.agentshell.AgentBase.run(AgentBase.java:232)</w:t>
      </w:r>
    </w:p>
    <w:p w14:paraId="23369D22" w14:textId="77777777" w:rsidR="00CE3C6C" w:rsidRDefault="00CE3C6C" w:rsidP="00CE3C6C">
      <w:pPr>
        <w:widowControl w:val="0"/>
        <w:autoSpaceDE w:val="0"/>
        <w:autoSpaceDN w:val="0"/>
        <w:adjustRightInd w:val="0"/>
        <w:spacing w:before="5" w:line="220" w:lineRule="exact"/>
        <w:rPr>
          <w:rFonts w:ascii="Courier New" w:hAnsi="Courier New" w:cs="Courier New"/>
        </w:rPr>
      </w:pPr>
    </w:p>
    <w:p w14:paraId="0136D821" w14:textId="77777777" w:rsidR="00CE3C6C" w:rsidRDefault="00CE3C6C" w:rsidP="00CE3C6C">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300E1500" w14:textId="77777777" w:rsidR="00CE3C6C" w:rsidRDefault="00CE3C6C" w:rsidP="00CE3C6C">
      <w:pPr>
        <w:pStyle w:val="InterfaceData"/>
      </w:pPr>
      <w:r>
        <w:t>90</w:t>
      </w:r>
      <w:r>
        <w:rPr>
          <w:spacing w:val="6"/>
        </w:rPr>
        <w:t>0</w:t>
      </w:r>
      <w:r>
        <w:t>1</w:t>
      </w:r>
    </w:p>
    <w:p w14:paraId="27485E85" w14:textId="77777777" w:rsidR="00CE3C6C" w:rsidRDefault="00CE3C6C" w:rsidP="00CE3C6C">
      <w:pPr>
        <w:widowControl w:val="0"/>
        <w:autoSpaceDE w:val="0"/>
        <w:autoSpaceDN w:val="0"/>
        <w:adjustRightInd w:val="0"/>
        <w:spacing w:before="20"/>
        <w:ind w:left="1980"/>
        <w:rPr>
          <w:rFonts w:ascii="Courier New" w:hAnsi="Courier New" w:cs="Courier New"/>
          <w:sz w:val="16"/>
          <w:szCs w:val="16"/>
        </w:rPr>
      </w:pPr>
    </w:p>
    <w:p w14:paraId="1E5ED82B" w14:textId="77777777" w:rsidR="00CE3C6C" w:rsidRPr="00CE3C6C" w:rsidRDefault="00CE3C6C" w:rsidP="00CE3C6C">
      <w:pPr>
        <w:rPr>
          <w:b/>
        </w:rPr>
      </w:pPr>
      <w:bookmarkStart w:id="597" w:name="deletedefpollgrp"/>
      <w:r w:rsidRPr="00CE3C6C">
        <w:rPr>
          <w:b/>
          <w:spacing w:val="-3"/>
          <w:w w:val="94"/>
        </w:rPr>
        <w:t>D</w:t>
      </w:r>
      <w:r w:rsidRPr="00CE3C6C">
        <w:rPr>
          <w:b/>
          <w:w w:val="94"/>
        </w:rPr>
        <w:t>ele</w:t>
      </w:r>
      <w:r w:rsidRPr="00CE3C6C">
        <w:rPr>
          <w:b/>
          <w:spacing w:val="-3"/>
          <w:w w:val="94"/>
        </w:rPr>
        <w:t>ti</w:t>
      </w:r>
      <w:r w:rsidRPr="00CE3C6C">
        <w:rPr>
          <w:b/>
          <w:w w:val="94"/>
        </w:rPr>
        <w:t>ng</w:t>
      </w:r>
      <w:r w:rsidRPr="00CE3C6C">
        <w:rPr>
          <w:b/>
          <w:spacing w:val="11"/>
          <w:w w:val="94"/>
        </w:rPr>
        <w:t xml:space="preserve"> </w:t>
      </w:r>
      <w:r w:rsidRPr="00CE3C6C">
        <w:rPr>
          <w:b/>
          <w:spacing w:val="-3"/>
          <w:w w:val="94"/>
        </w:rPr>
        <w:t>t</w:t>
      </w:r>
      <w:r w:rsidRPr="00CE3C6C">
        <w:rPr>
          <w:b/>
          <w:w w:val="94"/>
        </w:rPr>
        <w:t>he</w:t>
      </w:r>
      <w:r w:rsidRPr="00CE3C6C">
        <w:rPr>
          <w:b/>
          <w:spacing w:val="-10"/>
          <w:w w:val="94"/>
        </w:rPr>
        <w:t xml:space="preserve"> </w:t>
      </w:r>
      <w:r w:rsidRPr="00CE3C6C">
        <w:rPr>
          <w:b/>
          <w:w w:val="94"/>
        </w:rPr>
        <w:t>De</w:t>
      </w:r>
      <w:r w:rsidRPr="00CE3C6C">
        <w:rPr>
          <w:b/>
          <w:spacing w:val="-3"/>
          <w:w w:val="94"/>
        </w:rPr>
        <w:t>f</w:t>
      </w:r>
      <w:r w:rsidRPr="00CE3C6C">
        <w:rPr>
          <w:b/>
          <w:w w:val="94"/>
        </w:rPr>
        <w:t>ault</w:t>
      </w:r>
      <w:r w:rsidRPr="00CE3C6C">
        <w:rPr>
          <w:b/>
          <w:spacing w:val="-4"/>
          <w:w w:val="94"/>
        </w:rPr>
        <w:t xml:space="preserve"> </w:t>
      </w:r>
      <w:r w:rsidRPr="00CE3C6C">
        <w:rPr>
          <w:b/>
          <w:spacing w:val="-3"/>
        </w:rPr>
        <w:t>P</w:t>
      </w:r>
      <w:r w:rsidRPr="00CE3C6C">
        <w:rPr>
          <w:b/>
        </w:rPr>
        <w:t>ol</w:t>
      </w:r>
      <w:r w:rsidRPr="00CE3C6C">
        <w:rPr>
          <w:b/>
          <w:spacing w:val="-3"/>
        </w:rPr>
        <w:t>li</w:t>
      </w:r>
      <w:r w:rsidRPr="00CE3C6C">
        <w:rPr>
          <w:b/>
        </w:rPr>
        <w:t>ng</w:t>
      </w:r>
      <w:r w:rsidRPr="00CE3C6C">
        <w:rPr>
          <w:b/>
          <w:spacing w:val="-18"/>
        </w:rPr>
        <w:t xml:space="preserve"> </w:t>
      </w:r>
      <w:r w:rsidRPr="00CE3C6C">
        <w:rPr>
          <w:b/>
          <w:spacing w:val="-3"/>
        </w:rPr>
        <w:t>G</w:t>
      </w:r>
      <w:r w:rsidRPr="00CE3C6C">
        <w:rPr>
          <w:b/>
        </w:rPr>
        <w:t>r</w:t>
      </w:r>
      <w:r w:rsidRPr="00CE3C6C">
        <w:rPr>
          <w:b/>
          <w:spacing w:val="-4"/>
        </w:rPr>
        <w:t>o</w:t>
      </w:r>
      <w:r w:rsidRPr="00CE3C6C">
        <w:rPr>
          <w:b/>
        </w:rPr>
        <w:t>up</w:t>
      </w:r>
      <w:bookmarkEnd w:id="597"/>
    </w:p>
    <w:p w14:paraId="37979C29" w14:textId="77777777" w:rsidR="00CE3C6C" w:rsidRDefault="00CE3C6C" w:rsidP="00CE3C6C">
      <w:pPr>
        <w:widowControl w:val="0"/>
        <w:autoSpaceDE w:val="0"/>
        <w:autoSpaceDN w:val="0"/>
        <w:adjustRightInd w:val="0"/>
        <w:spacing w:before="16" w:line="240" w:lineRule="exact"/>
        <w:rPr>
          <w:rFonts w:ascii="Univers 57 Condensed" w:hAnsi="Univers 57 Condensed" w:cs="Univers 57 Condensed"/>
        </w:rPr>
      </w:pPr>
    </w:p>
    <w:p w14:paraId="4E4EAB5F" w14:textId="77777777" w:rsidR="00CE3C6C" w:rsidRDefault="00CE3C6C" w:rsidP="00CE3C6C">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B112ED5" w14:textId="77777777" w:rsidR="00CE3C6C" w:rsidRDefault="00CE3C6C" w:rsidP="00CE3C6C">
      <w:pPr>
        <w:pStyle w:val="InterfaceData"/>
      </w:pPr>
      <w:r>
        <w:t>D</w:t>
      </w:r>
      <w:r>
        <w:rPr>
          <w:spacing w:val="3"/>
        </w:rPr>
        <w:t>e</w:t>
      </w:r>
      <w:r>
        <w:t>let</w:t>
      </w:r>
      <w:r>
        <w:rPr>
          <w:spacing w:val="2"/>
        </w:rPr>
        <w:t>i</w:t>
      </w:r>
      <w:r>
        <w:rPr>
          <w:spacing w:val="6"/>
        </w:rPr>
        <w:t>n</w:t>
      </w:r>
      <w:r>
        <w:t>g</w:t>
      </w:r>
      <w:r>
        <w:rPr>
          <w:spacing w:val="-1"/>
        </w:rPr>
        <w:t xml:space="preserve"> </w:t>
      </w:r>
      <w:r>
        <w:t>t</w:t>
      </w:r>
      <w:r>
        <w:rPr>
          <w:spacing w:val="6"/>
        </w:rPr>
        <w:t>h</w:t>
      </w:r>
      <w:r>
        <w:t>e</w:t>
      </w:r>
      <w:r>
        <w:rPr>
          <w:spacing w:val="6"/>
        </w:rPr>
        <w:t xml:space="preserve"> </w:t>
      </w:r>
      <w:r>
        <w:rPr>
          <w:spacing w:val="4"/>
        </w:rPr>
        <w:t>d</w:t>
      </w:r>
      <w:r>
        <w:t>e</w:t>
      </w:r>
      <w:r>
        <w:rPr>
          <w:spacing w:val="1"/>
        </w:rPr>
        <w:t>f</w:t>
      </w:r>
      <w:r>
        <w:t>a</w:t>
      </w:r>
      <w:r>
        <w:rPr>
          <w:spacing w:val="4"/>
        </w:rPr>
        <w:t>u</w:t>
      </w:r>
      <w:r>
        <w:t>lt</w:t>
      </w:r>
      <w:r>
        <w:rPr>
          <w:spacing w:val="2"/>
        </w:rPr>
        <w:t xml:space="preserve"> </w:t>
      </w:r>
      <w:r>
        <w:rPr>
          <w:spacing w:val="6"/>
        </w:rPr>
        <w:t>p</w:t>
      </w:r>
      <w:r>
        <w:rPr>
          <w:spacing w:val="4"/>
        </w:rPr>
        <w:t>o</w:t>
      </w:r>
      <w:r>
        <w:t>ll</w:t>
      </w:r>
      <w:r>
        <w:rPr>
          <w:spacing w:val="2"/>
        </w:rPr>
        <w:t>i</w:t>
      </w:r>
      <w:r>
        <w:rPr>
          <w:spacing w:val="6"/>
        </w:rPr>
        <w:t>n</w:t>
      </w:r>
      <w:r>
        <w:t>g</w:t>
      </w:r>
      <w:r>
        <w:rPr>
          <w:spacing w:val="3"/>
        </w:rPr>
        <w:t xml:space="preserve"> </w:t>
      </w:r>
      <w:r>
        <w:rPr>
          <w:spacing w:val="4"/>
        </w:rPr>
        <w:t>g</w:t>
      </w:r>
      <w:r>
        <w:rPr>
          <w:spacing w:val="3"/>
        </w:rPr>
        <w:t>r</w:t>
      </w:r>
      <w:r>
        <w:rPr>
          <w:spacing w:val="6"/>
        </w:rPr>
        <w:t>o</w:t>
      </w:r>
      <w:r>
        <w:rPr>
          <w:spacing w:val="4"/>
        </w:rPr>
        <w:t>u</w:t>
      </w:r>
      <w:r>
        <w:t>p</w:t>
      </w:r>
    </w:p>
    <w:p w14:paraId="1D3E7A9F" w14:textId="77777777" w:rsidR="00CE3C6C" w:rsidRDefault="00CE3C6C" w:rsidP="00CE3C6C">
      <w:pPr>
        <w:widowControl w:val="0"/>
        <w:autoSpaceDE w:val="0"/>
        <w:autoSpaceDN w:val="0"/>
        <w:adjustRightInd w:val="0"/>
        <w:spacing w:before="1" w:line="260" w:lineRule="exact"/>
        <w:rPr>
          <w:rFonts w:ascii="Times New Roman" w:hAnsi="Times New Roman"/>
          <w:sz w:val="26"/>
          <w:szCs w:val="26"/>
        </w:rPr>
      </w:pPr>
    </w:p>
    <w:p w14:paraId="00F2E60E" w14:textId="77777777" w:rsidR="00CE3C6C" w:rsidRDefault="00CE3C6C" w:rsidP="00CE3C6C">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017054B9" w14:textId="77777777" w:rsidR="00CE3C6C" w:rsidRDefault="00CE3C6C" w:rsidP="00CE3C6C">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d</w:t>
      </w:r>
      <w:r>
        <w:rPr>
          <w:spacing w:val="5"/>
        </w:rPr>
        <w:t>e</w:t>
      </w:r>
      <w:r>
        <w:rPr>
          <w:spacing w:val="2"/>
        </w:rPr>
        <w:t>l</w:t>
      </w:r>
      <w:r>
        <w:rPr>
          <w:spacing w:val="5"/>
        </w:rPr>
        <w:t>et</w:t>
      </w:r>
      <w:r>
        <w:t>e</w:t>
      </w:r>
      <w:r>
        <w:rPr>
          <w:spacing w:val="3"/>
        </w:rPr>
        <w:t xml:space="preserve"> </w:t>
      </w:r>
      <w:r>
        <w:rPr>
          <w:spacing w:val="5"/>
        </w:rPr>
        <w:t>t</w:t>
      </w:r>
      <w:r>
        <w:rPr>
          <w:spacing w:val="4"/>
        </w:rPr>
        <w:t>h</w:t>
      </w:r>
      <w:r>
        <w:t>e d</w:t>
      </w:r>
      <w:r>
        <w:rPr>
          <w:spacing w:val="3"/>
        </w:rPr>
        <w:t>e</w:t>
      </w:r>
      <w:r>
        <w:rPr>
          <w:spacing w:val="4"/>
        </w:rPr>
        <w:t>f</w:t>
      </w:r>
      <w:r>
        <w:rPr>
          <w:spacing w:val="5"/>
        </w:rPr>
        <w:t>a</w:t>
      </w:r>
      <w:r>
        <w:rPr>
          <w:spacing w:val="4"/>
        </w:rPr>
        <w:t>u</w:t>
      </w:r>
      <w:r>
        <w:rPr>
          <w:spacing w:val="5"/>
        </w:rPr>
        <w:t>l</w:t>
      </w:r>
      <w:r>
        <w:t>t</w:t>
      </w:r>
      <w:r>
        <w:rPr>
          <w:spacing w:val="1"/>
        </w:rPr>
        <w:t xml:space="preserve"> </w:t>
      </w:r>
      <w:r>
        <w:rPr>
          <w:spacing w:val="4"/>
        </w:rPr>
        <w:t>p</w:t>
      </w:r>
      <w:r>
        <w:t>o</w:t>
      </w:r>
      <w:r>
        <w:rPr>
          <w:spacing w:val="2"/>
        </w:rPr>
        <w:t>l</w:t>
      </w:r>
      <w:r>
        <w:rPr>
          <w:spacing w:val="5"/>
        </w:rPr>
        <w:t>li</w:t>
      </w:r>
      <w:r>
        <w:rPr>
          <w:spacing w:val="4"/>
        </w:rPr>
        <w:t>n</w:t>
      </w:r>
      <w:r>
        <w:t>g</w:t>
      </w:r>
      <w:r>
        <w:rPr>
          <w:spacing w:val="3"/>
        </w:rPr>
        <w:t xml:space="preserve"> </w:t>
      </w:r>
      <w:r>
        <w:rPr>
          <w:spacing w:val="4"/>
        </w:rPr>
        <w:t>g</w:t>
      </w:r>
      <w:r>
        <w:t>r</w:t>
      </w:r>
      <w:r>
        <w:rPr>
          <w:spacing w:val="4"/>
        </w:rPr>
        <w:t>oup</w:t>
      </w:r>
    </w:p>
    <w:p w14:paraId="4D6EE213" w14:textId="77777777" w:rsidR="00CE3C6C" w:rsidRDefault="00CE3C6C" w:rsidP="00CE3C6C">
      <w:pPr>
        <w:widowControl w:val="0"/>
        <w:autoSpaceDE w:val="0"/>
        <w:autoSpaceDN w:val="0"/>
        <w:adjustRightInd w:val="0"/>
        <w:spacing w:before="3" w:line="260" w:lineRule="exact"/>
        <w:rPr>
          <w:rFonts w:ascii="Times New Roman" w:hAnsi="Times New Roman"/>
          <w:sz w:val="26"/>
          <w:szCs w:val="26"/>
        </w:rPr>
      </w:pPr>
    </w:p>
    <w:p w14:paraId="31E3BFF7" w14:textId="77777777" w:rsidR="00CE3C6C" w:rsidRDefault="00CE3C6C" w:rsidP="00CE3C6C">
      <w:pPr>
        <w:pStyle w:val="InterfaceTitle"/>
      </w:pPr>
      <w:r>
        <w:rPr>
          <w:w w:val="92"/>
        </w:rPr>
        <w:lastRenderedPageBreak/>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94835C9" w14:textId="77777777" w:rsidR="00CE3C6C" w:rsidRDefault="00CE3C6C" w:rsidP="00CE3C6C">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32440556" w14:textId="77777777" w:rsidR="00CE3C6C" w:rsidRDefault="00CE3C6C" w:rsidP="00CE3C6C">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:0:0:0:0:0:0:e8 [64]13Destinat</w:t>
      </w:r>
      <w:r>
        <w:rPr>
          <w:spacing w:val="-1"/>
        </w:rPr>
        <w:t>i</w:t>
      </w:r>
      <w:r>
        <w:t>on:</w:t>
      </w:r>
      <w:r>
        <w:rPr>
          <w:spacing w:val="-34"/>
        </w:rPr>
        <w:t xml:space="preserve"> </w:t>
      </w:r>
      <w:r>
        <w:rPr>
          <w:w w:val="98"/>
        </w:rPr>
        <w:t>(CL.TS-64.103.124.248</w:t>
      </w:r>
      <w:r>
        <w:rPr>
          <w:spacing w:val="3"/>
          <w:w w:val="98"/>
        </w:rPr>
        <w:t xml:space="preserve"> </w:t>
      </w:r>
      <w:r>
        <w:t>[5]-0:0:0:0:0:0:0:61</w:t>
      </w:r>
      <w:r>
        <w:rPr>
          <w:spacing w:val="-37"/>
        </w:rPr>
        <w:t xml:space="preserve"> </w:t>
      </w:r>
      <w:r>
        <w:t>[</w:t>
      </w:r>
      <w:r>
        <w:rPr>
          <w:spacing w:val="-1"/>
        </w:rPr>
        <w:t>6</w:t>
      </w:r>
      <w:r>
        <w:t>4]13Exception:</w:t>
      </w:r>
      <w:r>
        <w:rPr>
          <w:spacing w:val="-30"/>
        </w:rPr>
        <w:t xml:space="preserve"> </w:t>
      </w:r>
      <w:r>
        <w:t>ERROR (9002):</w:t>
      </w:r>
      <w:r>
        <w:rPr>
          <w:spacing w:val="-12"/>
        </w:rPr>
        <w:t xml:space="preserve"> </w:t>
      </w:r>
      <w:r>
        <w:t>Deleti</w:t>
      </w:r>
      <w:r>
        <w:rPr>
          <w:spacing w:val="-1"/>
        </w:rPr>
        <w:t>o</w:t>
      </w:r>
      <w:r>
        <w:t>n</w:t>
      </w:r>
      <w:r>
        <w:rPr>
          <w:spacing w:val="-14"/>
        </w:rPr>
        <w:t xml:space="preserve"> </w:t>
      </w:r>
      <w:r>
        <w:t>of</w:t>
      </w:r>
      <w:r>
        <w:rPr>
          <w:spacing w:val="-3"/>
        </w:rPr>
        <w:t xml:space="preserve"> </w:t>
      </w:r>
      <w:r>
        <w:t>"default"</w:t>
      </w:r>
      <w:r>
        <w:rPr>
          <w:spacing w:val="-16"/>
        </w:rPr>
        <w:t xml:space="preserve"> </w:t>
      </w:r>
      <w:r>
        <w:t>polling</w:t>
      </w:r>
      <w:r>
        <w:rPr>
          <w:spacing w:val="-12"/>
        </w:rPr>
        <w:t xml:space="preserve"> </w:t>
      </w:r>
      <w:r>
        <w:t>group</w:t>
      </w:r>
      <w:r>
        <w:rPr>
          <w:spacing w:val="-9"/>
        </w:rPr>
        <w:t xml:space="preserve"> </w:t>
      </w:r>
      <w:r>
        <w:t>is</w:t>
      </w:r>
      <w:r>
        <w:rPr>
          <w:spacing w:val="-3"/>
        </w:rPr>
        <w:t xml:space="preserve"> </w:t>
      </w:r>
      <w:r>
        <w:t>not</w:t>
      </w:r>
      <w:r>
        <w:rPr>
          <w:spacing w:val="-5"/>
        </w:rPr>
        <w:t xml:space="preserve"> </w:t>
      </w:r>
      <w:r>
        <w:t>allowed.</w:t>
      </w:r>
    </w:p>
    <w:p w14:paraId="768D7940" w14:textId="77777777" w:rsidR="00CE3C6C" w:rsidRDefault="00CE3C6C" w:rsidP="00CE3C6C">
      <w:pPr>
        <w:pStyle w:val="CodeSample"/>
        <w:ind w:left="720"/>
      </w:pPr>
      <w:r>
        <w:rPr>
          <w:position w:val="1"/>
        </w:rPr>
        <w:t>at</w:t>
      </w:r>
    </w:p>
    <w:p w14:paraId="2C717141" w14:textId="77777777" w:rsidR="00CE3C6C" w:rsidRDefault="00CE3C6C" w:rsidP="00CE3C6C">
      <w:pPr>
        <w:pStyle w:val="CodeSample"/>
        <w:ind w:left="720"/>
      </w:pPr>
      <w:r>
        <w:rPr>
          <w:w w:val="98"/>
        </w:rPr>
        <w:t>com.sheer.metr</w:t>
      </w:r>
      <w:r>
        <w:rPr>
          <w:spacing w:val="-1"/>
          <w:w w:val="98"/>
        </w:rPr>
        <w:t>o</w:t>
      </w:r>
      <w:r>
        <w:rPr>
          <w:w w:val="98"/>
        </w:rPr>
        <w:t>mission.plugin.bosmanage.handlers.PollingGroupEl</w:t>
      </w:r>
      <w:r>
        <w:rPr>
          <w:spacing w:val="-1"/>
          <w:w w:val="98"/>
        </w:rPr>
        <w:t>e</w:t>
      </w:r>
      <w:r>
        <w:rPr>
          <w:w w:val="98"/>
        </w:rPr>
        <w:t xml:space="preserve">mentHandler.removeElement( </w:t>
      </w:r>
      <w:r>
        <w:t>PollingGroupEl</w:t>
      </w:r>
      <w:r>
        <w:rPr>
          <w:spacing w:val="-1"/>
        </w:rPr>
        <w:t>e</w:t>
      </w:r>
      <w:r>
        <w:t>mentHandler.java:126)</w:t>
      </w:r>
    </w:p>
    <w:p w14:paraId="17129EC3" w14:textId="77777777" w:rsidR="00CE3C6C" w:rsidRDefault="00CE3C6C" w:rsidP="00CE3C6C">
      <w:pPr>
        <w:pStyle w:val="CodeSample"/>
        <w:ind w:left="720"/>
      </w:pPr>
      <w:r>
        <w:t>at com.sheer.metr</w:t>
      </w:r>
      <w:r>
        <w:rPr>
          <w:spacing w:val="-1"/>
        </w:rPr>
        <w:t>o</w:t>
      </w:r>
      <w:r>
        <w:t>mission.plugin.bosmanage.handlers.AbstractBosMan</w:t>
      </w:r>
      <w:r>
        <w:rPr>
          <w:spacing w:val="-1"/>
        </w:rPr>
        <w:t>a</w:t>
      </w:r>
      <w:r>
        <w:t>geElmentHandler.updateElem ent(AbstractBo</w:t>
      </w:r>
      <w:r>
        <w:rPr>
          <w:spacing w:val="-1"/>
        </w:rPr>
        <w:t>s</w:t>
      </w:r>
      <w:r>
        <w:t>ManageElmentHandler.java:87)</w:t>
      </w:r>
    </w:p>
    <w:p w14:paraId="406151A4" w14:textId="77777777" w:rsidR="00CE3C6C" w:rsidRDefault="00CE3C6C" w:rsidP="00CE3C6C">
      <w:pPr>
        <w:pStyle w:val="CodeSample"/>
        <w:ind w:left="720"/>
      </w:pPr>
      <w:r>
        <w:rPr>
          <w:position w:val="1"/>
        </w:rPr>
        <w:t>at</w:t>
      </w:r>
    </w:p>
    <w:p w14:paraId="7085E042" w14:textId="77777777" w:rsidR="00CE3C6C" w:rsidRDefault="00CE3C6C" w:rsidP="00CE3C6C">
      <w:pPr>
        <w:pStyle w:val="CodeSample"/>
        <w:ind w:left="720"/>
      </w:pPr>
      <w:r>
        <w:t>com.sheer.metr</w:t>
      </w:r>
      <w:r>
        <w:rPr>
          <w:spacing w:val="-1"/>
        </w:rPr>
        <w:t>o</w:t>
      </w:r>
      <w:r>
        <w:t>mission.plugin.bosmanage.BosManagePluginImpl.bef</w:t>
      </w:r>
      <w:r>
        <w:rPr>
          <w:spacing w:val="-1"/>
        </w:rPr>
        <w:t>o</w:t>
      </w:r>
      <w:r>
        <w:t>rePropertyChange(BosManage</w:t>
      </w:r>
    </w:p>
    <w:p w14:paraId="5AF94274" w14:textId="76453593" w:rsidR="00CE3C6C" w:rsidRDefault="00CE3C6C" w:rsidP="00CE3C6C">
      <w:pPr>
        <w:pStyle w:val="CodeSample"/>
        <w:ind w:left="720"/>
      </w:pPr>
      <w:r>
        <w:rPr>
          <w:w w:val="98"/>
        </w:rPr>
        <w:t>PluginImpl.jav</w:t>
      </w:r>
      <w:r>
        <w:rPr>
          <w:spacing w:val="-1"/>
          <w:w w:val="98"/>
        </w:rPr>
        <w:t>a</w:t>
      </w:r>
      <w:r>
        <w:rPr>
          <w:w w:val="98"/>
        </w:rPr>
        <w:t xml:space="preserve">:251) </w:t>
      </w:r>
      <w:r>
        <w:t>at com.sheer.metr</w:t>
      </w:r>
      <w:r>
        <w:rPr>
          <w:spacing w:val="-1"/>
        </w:rPr>
        <w:t>o</w:t>
      </w:r>
      <w:r>
        <w:t>mission.util.getcommand.ImoNotificationUtil$Call</w:t>
      </w:r>
      <w:r>
        <w:rPr>
          <w:spacing w:val="-1"/>
        </w:rPr>
        <w:t>B</w:t>
      </w:r>
      <w:r>
        <w:t>ackImpl.beforePropertyChange(ImoNotifica</w:t>
      </w:r>
      <w:r>
        <w:rPr>
          <w:spacing w:val="-1"/>
        </w:rPr>
        <w:t>t</w:t>
      </w:r>
      <w:r>
        <w:t>ionUtil.java:360)</w:t>
      </w:r>
    </w:p>
    <w:p w14:paraId="27774D5C" w14:textId="77777777" w:rsidR="00CE3C6C" w:rsidRDefault="00CE3C6C" w:rsidP="00CE3C6C">
      <w:pPr>
        <w:pStyle w:val="CodeSample"/>
        <w:ind w:left="720"/>
      </w:pPr>
      <w:r>
        <w:rPr>
          <w:position w:val="1"/>
        </w:rPr>
        <w:t>at</w:t>
      </w:r>
    </w:p>
    <w:p w14:paraId="26DF8782" w14:textId="77777777" w:rsidR="00CE3C6C" w:rsidRDefault="00CE3C6C" w:rsidP="00CE3C6C">
      <w:pPr>
        <w:pStyle w:val="CodeSample"/>
        <w:ind w:left="720"/>
      </w:pPr>
      <w:r>
        <w:t>com.sheer.metr</w:t>
      </w:r>
      <w:r>
        <w:rPr>
          <w:spacing w:val="-1"/>
        </w:rPr>
        <w:t>o</w:t>
      </w:r>
      <w:r>
        <w:t>mission.util.getcommand.ImoChangesToNotification</w:t>
      </w:r>
      <w:r>
        <w:rPr>
          <w:spacing w:val="-1"/>
        </w:rPr>
        <w:t>s</w:t>
      </w:r>
      <w:r>
        <w:t>.beforePropertyChange(ImoC</w:t>
      </w:r>
    </w:p>
    <w:p w14:paraId="685E4BD5" w14:textId="77777777" w:rsidR="00CE3C6C" w:rsidRDefault="00CE3C6C" w:rsidP="00CE3C6C">
      <w:pPr>
        <w:pStyle w:val="CodeSample"/>
        <w:ind w:left="720"/>
      </w:pPr>
      <w:r>
        <w:t>hangesToNotifi</w:t>
      </w:r>
      <w:r>
        <w:rPr>
          <w:spacing w:val="-1"/>
        </w:rPr>
        <w:t>c</w:t>
      </w:r>
      <w:r>
        <w:t>ations.java:52)</w:t>
      </w:r>
    </w:p>
    <w:p w14:paraId="049020C5" w14:textId="77777777" w:rsidR="00CE3C6C" w:rsidRDefault="00CE3C6C" w:rsidP="00CE3C6C">
      <w:pPr>
        <w:pStyle w:val="CodeSample"/>
        <w:ind w:left="720"/>
      </w:pPr>
      <w:r>
        <w:t>at</w:t>
      </w:r>
      <w:r>
        <w:rPr>
          <w:spacing w:val="-3"/>
        </w:rPr>
        <w:t xml:space="preserve"> </w:t>
      </w:r>
      <w:r>
        <w:rPr>
          <w:w w:val="98"/>
        </w:rPr>
        <w:t>com.sheer.f</w:t>
      </w:r>
      <w:r>
        <w:rPr>
          <w:spacing w:val="-1"/>
          <w:w w:val="98"/>
        </w:rPr>
        <w:t>r</w:t>
      </w:r>
      <w:r>
        <w:rPr>
          <w:w w:val="98"/>
        </w:rPr>
        <w:t>amework.imo.IMObject.beforePropertyChange(IMObje</w:t>
      </w:r>
      <w:r>
        <w:rPr>
          <w:spacing w:val="-1"/>
          <w:w w:val="98"/>
        </w:rPr>
        <w:t>c</w:t>
      </w:r>
      <w:r>
        <w:rPr>
          <w:w w:val="98"/>
        </w:rPr>
        <w:t xml:space="preserve">t.java:326)at </w:t>
      </w:r>
      <w:r>
        <w:t>com.sheer.fram</w:t>
      </w:r>
      <w:r>
        <w:rPr>
          <w:spacing w:val="-1"/>
        </w:rPr>
        <w:t>e</w:t>
      </w:r>
      <w:r>
        <w:t>work.imo.DataContainer.remove(DataContainer.java</w:t>
      </w:r>
      <w:r>
        <w:rPr>
          <w:spacing w:val="-1"/>
        </w:rPr>
        <w:t>:</w:t>
      </w:r>
      <w:r>
        <w:t>244)</w:t>
      </w:r>
    </w:p>
    <w:p w14:paraId="2845D8BF" w14:textId="77777777" w:rsidR="00CE3C6C" w:rsidRDefault="00CE3C6C" w:rsidP="00CE3C6C">
      <w:pPr>
        <w:pStyle w:val="CodeSample"/>
        <w:ind w:left="720"/>
      </w:pPr>
      <w:r>
        <w:rPr>
          <w:position w:val="1"/>
        </w:rPr>
        <w:t>at</w:t>
      </w:r>
    </w:p>
    <w:p w14:paraId="1A98CD30" w14:textId="77777777" w:rsidR="00CE3C6C" w:rsidRDefault="00CE3C6C" w:rsidP="00CE3C6C">
      <w:pPr>
        <w:pStyle w:val="CodeSample"/>
        <w:ind w:left="720"/>
      </w:pPr>
      <w:r>
        <w:rPr>
          <w:w w:val="99"/>
        </w:rPr>
        <w:t>com.sheer.metr</w:t>
      </w:r>
      <w:r>
        <w:rPr>
          <w:spacing w:val="-1"/>
          <w:w w:val="99"/>
        </w:rPr>
        <w:t>o</w:t>
      </w:r>
      <w:r>
        <w:rPr>
          <w:w w:val="99"/>
        </w:rPr>
        <w:t>mission.util.getcommand.ImoNotificationUtil.remo</w:t>
      </w:r>
      <w:r>
        <w:rPr>
          <w:spacing w:val="-1"/>
          <w:w w:val="99"/>
        </w:rPr>
        <w:t>v</w:t>
      </w:r>
      <w:r>
        <w:rPr>
          <w:w w:val="99"/>
        </w:rPr>
        <w:t xml:space="preserve">eFromIMO(ImoNotificationUt </w:t>
      </w:r>
      <w:r>
        <w:t>il.java:313)</w:t>
      </w:r>
    </w:p>
    <w:p w14:paraId="73046DF2" w14:textId="77777777" w:rsidR="00CE3C6C" w:rsidRDefault="00CE3C6C" w:rsidP="00CE3C6C">
      <w:pPr>
        <w:pStyle w:val="CodeSample"/>
        <w:ind w:left="720"/>
      </w:pPr>
      <w:r>
        <w:rPr>
          <w:position w:val="1"/>
        </w:rPr>
        <w:t>at</w:t>
      </w:r>
    </w:p>
    <w:p w14:paraId="0BFAD002" w14:textId="77777777" w:rsidR="00CE3C6C" w:rsidRDefault="00CE3C6C" w:rsidP="00CE3C6C">
      <w:pPr>
        <w:pStyle w:val="CodeSample"/>
        <w:ind w:left="720"/>
      </w:pPr>
      <w:r>
        <w:rPr>
          <w:w w:val="99"/>
        </w:rPr>
        <w:t>com.sheer.metr</w:t>
      </w:r>
      <w:r>
        <w:rPr>
          <w:spacing w:val="-1"/>
          <w:w w:val="99"/>
        </w:rPr>
        <w:t>o</w:t>
      </w:r>
      <w:r>
        <w:rPr>
          <w:w w:val="99"/>
        </w:rPr>
        <w:t>mission.util.getcommand.ImoNotificationUtil.remo</w:t>
      </w:r>
      <w:r>
        <w:rPr>
          <w:spacing w:val="-1"/>
          <w:w w:val="99"/>
        </w:rPr>
        <w:t>v</w:t>
      </w:r>
      <w:r>
        <w:rPr>
          <w:w w:val="99"/>
        </w:rPr>
        <w:t xml:space="preserve">eIMOsfromIMO(ImoNotificati </w:t>
      </w:r>
      <w:r>
        <w:t>onUtil.java:30</w:t>
      </w:r>
      <w:r>
        <w:rPr>
          <w:spacing w:val="-1"/>
        </w:rPr>
        <w:t>7</w:t>
      </w:r>
      <w:r>
        <w:t>)</w:t>
      </w:r>
    </w:p>
    <w:p w14:paraId="300A9034" w14:textId="77777777" w:rsidR="00CE3C6C" w:rsidRDefault="00CE3C6C" w:rsidP="00CE3C6C">
      <w:pPr>
        <w:pStyle w:val="CodeSample"/>
        <w:ind w:left="720"/>
      </w:pPr>
      <w:r>
        <w:rPr>
          <w:position w:val="1"/>
        </w:rPr>
        <w:t>at</w:t>
      </w:r>
    </w:p>
    <w:p w14:paraId="204AEC91" w14:textId="77777777" w:rsidR="00CE3C6C" w:rsidRDefault="00CE3C6C" w:rsidP="00CE3C6C">
      <w:pPr>
        <w:pStyle w:val="CodeSample"/>
        <w:ind w:left="720"/>
      </w:pP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6</w:t>
      </w:r>
      <w:r>
        <w:t>2)</w:t>
      </w:r>
    </w:p>
    <w:p w14:paraId="756229B3" w14:textId="77777777" w:rsidR="00CE3C6C" w:rsidRDefault="00CE3C6C" w:rsidP="00CE3C6C">
      <w:pPr>
        <w:pStyle w:val="CodeSample"/>
        <w:ind w:left="720"/>
      </w:pPr>
      <w:r>
        <w:rPr>
          <w:position w:val="1"/>
        </w:rPr>
        <w:t>at</w:t>
      </w:r>
    </w:p>
    <w:p w14:paraId="51E6AC9D" w14:textId="77777777" w:rsidR="00CE3C6C" w:rsidRDefault="00CE3C6C" w:rsidP="00CE3C6C">
      <w:pPr>
        <w:pStyle w:val="CodeSample"/>
        <w:ind w:left="720"/>
      </w:pP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1978F527" w14:textId="77777777" w:rsidR="00CE3C6C" w:rsidRDefault="00CE3C6C" w:rsidP="00CE3C6C">
      <w:pPr>
        <w:pStyle w:val="CodeSample"/>
        <w:ind w:left="720"/>
      </w:pPr>
      <w:r>
        <w:rPr>
          <w:position w:val="1"/>
        </w:rPr>
        <w:t>at</w:t>
      </w:r>
    </w:p>
    <w:p w14:paraId="5061A525" w14:textId="77777777" w:rsidR="00CE3C6C" w:rsidRDefault="00CE3C6C" w:rsidP="00CE3C6C">
      <w:pPr>
        <w:pStyle w:val="CodeSample"/>
        <w:ind w:left="720"/>
      </w:pP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4D095D53" w14:textId="77777777" w:rsidR="00CE3C6C" w:rsidRDefault="00CE3C6C" w:rsidP="00CE3C6C">
      <w:pPr>
        <w:pStyle w:val="CodeSample"/>
        <w:ind w:left="720"/>
      </w:pPr>
      <w:r>
        <w:rPr>
          <w:position w:val="1"/>
        </w:rPr>
        <w:t>at</w:t>
      </w:r>
    </w:p>
    <w:p w14:paraId="7B4E0DAB" w14:textId="77777777" w:rsidR="00CE3C6C" w:rsidRDefault="00CE3C6C" w:rsidP="00CE3C6C">
      <w:pPr>
        <w:pStyle w:val="CodeSample"/>
        <w:ind w:left="720"/>
      </w:pPr>
      <w:r>
        <w:t>com.sheer.metr</w:t>
      </w:r>
      <w:r>
        <w:rPr>
          <w:spacing w:val="-1"/>
        </w:rPr>
        <w:t>o</w:t>
      </w:r>
      <w:r>
        <w:t>mission.plugin.bosmanage.commands.UpdateBosManag</w:t>
      </w:r>
      <w:r>
        <w:rPr>
          <w:spacing w:val="-1"/>
        </w:rPr>
        <w:t>e</w:t>
      </w:r>
      <w:r>
        <w:t>.run(UpdateBosManage.java:</w:t>
      </w:r>
    </w:p>
    <w:p w14:paraId="7C6F5520" w14:textId="77777777" w:rsidR="00CE3C6C" w:rsidRDefault="00CE3C6C" w:rsidP="00CE3C6C">
      <w:pPr>
        <w:pStyle w:val="CodeSample"/>
        <w:ind w:left="720"/>
      </w:pPr>
      <w:r>
        <w:t>141)</w:t>
      </w:r>
    </w:p>
    <w:p w14:paraId="56219E24" w14:textId="77777777" w:rsidR="00CE3C6C" w:rsidRDefault="00CE3C6C" w:rsidP="00CE3C6C">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62BCAC1C" w14:textId="77777777" w:rsidR="00CE3C6C" w:rsidRDefault="00CE3C6C" w:rsidP="00CE3C6C">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7B2390A0" w14:textId="77777777" w:rsidR="00CE3C6C" w:rsidRDefault="00CE3C6C" w:rsidP="00CE3C6C">
      <w:pPr>
        <w:pStyle w:val="CodeSample"/>
        <w:ind w:left="720"/>
      </w:pPr>
      <w:r>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1E703DE4" w14:textId="58252DA1" w:rsidR="00CE3C6C" w:rsidRDefault="00CE3C6C" w:rsidP="00CE3C6C">
      <w:pPr>
        <w:pStyle w:val="CodeSample"/>
        <w:ind w:left="720"/>
      </w:pPr>
      <w:r>
        <w:t>at com.sheer.metr</w:t>
      </w:r>
      <w:r>
        <w:rPr>
          <w:spacing w:val="-1"/>
        </w:rPr>
        <w:t>o</w:t>
      </w:r>
      <w:r>
        <w:t>mission.plugin.bosmanage.oldcommands.ManagementN</w:t>
      </w:r>
      <w:r>
        <w:rPr>
          <w:spacing w:val="-1"/>
        </w:rPr>
        <w:t>o</w:t>
      </w:r>
      <w:r>
        <w:t>tificationUtil.generateNotification(Mana</w:t>
      </w:r>
      <w:r>
        <w:rPr>
          <w:spacing w:val="-1"/>
        </w:rPr>
        <w:t>g</w:t>
      </w:r>
      <w:r>
        <w:t>ementNotificationUtil.java:110)</w:t>
      </w:r>
    </w:p>
    <w:p w14:paraId="53031FBB" w14:textId="77777777" w:rsidR="00CE3C6C" w:rsidRDefault="00CE3C6C" w:rsidP="00CE3C6C">
      <w:pPr>
        <w:pStyle w:val="CodeSample"/>
        <w:ind w:left="720"/>
      </w:pPr>
      <w:r>
        <w:lastRenderedPageBreak/>
        <w:t>at com.sheer.metr</w:t>
      </w:r>
      <w:r>
        <w:rPr>
          <w:spacing w:val="-1"/>
        </w:rPr>
        <w:t>o</w:t>
      </w:r>
      <w:r>
        <w:t>mission.plugin.bosmanage.oldcommands.DeletePolli</w:t>
      </w:r>
      <w:r>
        <w:rPr>
          <w:spacing w:val="-1"/>
        </w:rPr>
        <w:t>n</w:t>
      </w:r>
      <w:r>
        <w:t>gGroup.deleteGroup(DeleteP ollingGroup.ja</w:t>
      </w:r>
      <w:r>
        <w:rPr>
          <w:spacing w:val="-1"/>
        </w:rPr>
        <w:t>v</w:t>
      </w:r>
      <w:r>
        <w:t>a:142)</w:t>
      </w:r>
    </w:p>
    <w:p w14:paraId="39E522D9" w14:textId="77777777" w:rsidR="00CE3C6C" w:rsidRDefault="00CE3C6C" w:rsidP="00CE3C6C">
      <w:pPr>
        <w:pStyle w:val="CodeSample"/>
        <w:ind w:left="720"/>
      </w:pPr>
      <w:r>
        <w:t>at com.sheer.metr</w:t>
      </w:r>
      <w:r>
        <w:rPr>
          <w:spacing w:val="-1"/>
        </w:rPr>
        <w:t>o</w:t>
      </w:r>
      <w:r>
        <w:t>mission.plugin.bosmanage.oldcommands.DeletePolli</w:t>
      </w:r>
      <w:r>
        <w:rPr>
          <w:spacing w:val="-1"/>
        </w:rPr>
        <w:t>n</w:t>
      </w:r>
      <w:r>
        <w:t>gGroup.run(DeletePollingGr oup.java:133)</w:t>
      </w:r>
    </w:p>
    <w:p w14:paraId="2676B779" w14:textId="77777777" w:rsidR="00CE3C6C" w:rsidRDefault="00CE3C6C" w:rsidP="00CE3C6C">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amework.commands.StatelessCommand.localExecute(S</w:t>
      </w:r>
      <w:r>
        <w:rPr>
          <w:spacing w:val="-1"/>
          <w:position w:val="1"/>
        </w:rPr>
        <w:t>t</w:t>
      </w:r>
      <w:r>
        <w:rPr>
          <w:position w:val="1"/>
        </w:rPr>
        <w:t>atelessCommand.java:68)</w:t>
      </w:r>
    </w:p>
    <w:p w14:paraId="3369723A" w14:textId="77777777" w:rsidR="00CE3C6C" w:rsidRDefault="00CE3C6C" w:rsidP="00CE3C6C">
      <w:pPr>
        <w:pStyle w:val="CodeSample"/>
        <w:ind w:left="720"/>
      </w:pPr>
      <w:r>
        <w:t>at</w:t>
      </w:r>
      <w:r>
        <w:rPr>
          <w:spacing w:val="-3"/>
        </w:rPr>
        <w:t xml:space="preserve"> </w:t>
      </w:r>
      <w:r>
        <w:t>com.sheer.f</w:t>
      </w:r>
      <w:r>
        <w:rPr>
          <w:spacing w:val="-1"/>
        </w:rPr>
        <w:t>r</w:t>
      </w:r>
      <w:r>
        <w:t>amework.commands.Command.execute(Command.java:58)</w:t>
      </w:r>
    </w:p>
    <w:p w14:paraId="6F4FE9AB" w14:textId="77777777" w:rsidR="00CE3C6C" w:rsidRDefault="00CE3C6C" w:rsidP="00CE3C6C">
      <w:pPr>
        <w:pStyle w:val="CodeSample"/>
        <w:ind w:left="720"/>
      </w:pPr>
      <w:r>
        <w:t>at</w:t>
      </w:r>
      <w:r>
        <w:rPr>
          <w:spacing w:val="-3"/>
        </w:rPr>
        <w:t xml:space="preserve"> </w:t>
      </w:r>
      <w:r>
        <w:rPr>
          <w:w w:val="98"/>
        </w:rPr>
        <w:t>com.sheer.m</w:t>
      </w:r>
      <w:r>
        <w:rPr>
          <w:spacing w:val="-1"/>
          <w:w w:val="98"/>
        </w:rPr>
        <w:t>e</w:t>
      </w:r>
      <w:r>
        <w:rPr>
          <w:w w:val="98"/>
        </w:rPr>
        <w:t>tromission.session.CommandEntry.execute(CommandE</w:t>
      </w:r>
      <w:r>
        <w:rPr>
          <w:spacing w:val="-1"/>
          <w:w w:val="98"/>
        </w:rPr>
        <w:t>n</w:t>
      </w:r>
      <w:r>
        <w:rPr>
          <w:w w:val="98"/>
        </w:rPr>
        <w:t xml:space="preserve">try.java:55) </w:t>
      </w:r>
      <w:r>
        <w:t>at</w:t>
      </w:r>
      <w:r>
        <w:rPr>
          <w:spacing w:val="-3"/>
        </w:rPr>
        <w:t xml:space="preserve"> </w:t>
      </w:r>
      <w:r>
        <w:rPr>
          <w:w w:val="98"/>
        </w:rPr>
        <w:t>com.sheer.m</w:t>
      </w:r>
      <w:r>
        <w:rPr>
          <w:spacing w:val="-1"/>
          <w:w w:val="98"/>
        </w:rPr>
        <w:t>e</w:t>
      </w:r>
      <w:r>
        <w:rPr>
          <w:w w:val="98"/>
        </w:rPr>
        <w:t>tromission.session.Session.processMessage(Sessio</w:t>
      </w:r>
      <w:r>
        <w:rPr>
          <w:spacing w:val="-1"/>
          <w:w w:val="98"/>
        </w:rPr>
        <w:t>n</w:t>
      </w:r>
      <w:r>
        <w:rPr>
          <w:w w:val="98"/>
        </w:rPr>
        <w:t xml:space="preserve">.java:363)at </w:t>
      </w:r>
      <w:r>
        <w:t>com.sheer.syst</w:t>
      </w:r>
      <w:r>
        <w:rPr>
          <w:spacing w:val="-1"/>
        </w:rPr>
        <w:t>e</w:t>
      </w:r>
      <w:r>
        <w:t>m.agentshell.AgentBase.run(AgentBase.java:232)</w:t>
      </w:r>
    </w:p>
    <w:p w14:paraId="67C433B7" w14:textId="77777777" w:rsidR="00CE3C6C" w:rsidRDefault="00CE3C6C" w:rsidP="00CE3C6C">
      <w:pPr>
        <w:widowControl w:val="0"/>
        <w:autoSpaceDE w:val="0"/>
        <w:autoSpaceDN w:val="0"/>
        <w:adjustRightInd w:val="0"/>
        <w:spacing w:before="6" w:line="220" w:lineRule="exact"/>
        <w:rPr>
          <w:rFonts w:ascii="Courier New" w:hAnsi="Courier New" w:cs="Courier New"/>
        </w:rPr>
      </w:pPr>
    </w:p>
    <w:p w14:paraId="3A0F2F96" w14:textId="77777777" w:rsidR="008870A0" w:rsidRDefault="008870A0" w:rsidP="00CE3C6C">
      <w:pPr>
        <w:pStyle w:val="InterfaceTitle"/>
        <w:rPr>
          <w:w w:val="92"/>
        </w:rPr>
      </w:pPr>
    </w:p>
    <w:p w14:paraId="6D00D137" w14:textId="77777777" w:rsidR="00CE3C6C" w:rsidRDefault="00CE3C6C" w:rsidP="00CE3C6C">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3670DBC" w14:textId="77777777" w:rsidR="00CE3C6C" w:rsidRDefault="00CE3C6C" w:rsidP="00CE3C6C">
      <w:pPr>
        <w:pStyle w:val="InterfaceData"/>
      </w:pPr>
      <w:r>
        <w:t>90</w:t>
      </w:r>
      <w:r>
        <w:rPr>
          <w:spacing w:val="6"/>
        </w:rPr>
        <w:t>0</w:t>
      </w:r>
      <w:r>
        <w:t>2</w:t>
      </w:r>
    </w:p>
    <w:p w14:paraId="3386CEB9" w14:textId="77777777" w:rsidR="00CE3C6C" w:rsidRDefault="00CE3C6C" w:rsidP="00CE3C6C">
      <w:pPr>
        <w:widowControl w:val="0"/>
        <w:autoSpaceDE w:val="0"/>
        <w:autoSpaceDN w:val="0"/>
        <w:adjustRightInd w:val="0"/>
        <w:spacing w:before="8" w:line="170" w:lineRule="exact"/>
        <w:rPr>
          <w:rFonts w:ascii="Times New Roman" w:hAnsi="Times New Roman"/>
          <w:sz w:val="17"/>
          <w:szCs w:val="17"/>
        </w:rPr>
      </w:pPr>
    </w:p>
    <w:p w14:paraId="55B5587C" w14:textId="77777777" w:rsidR="00B733A4" w:rsidRPr="00B733A4" w:rsidRDefault="00B733A4" w:rsidP="00B733A4">
      <w:pPr>
        <w:rPr>
          <w:b/>
        </w:rPr>
      </w:pPr>
      <w:bookmarkStart w:id="598" w:name="deletenonexistredundantunit"/>
      <w:r w:rsidRPr="00B733A4">
        <w:rPr>
          <w:b/>
          <w:spacing w:val="-3"/>
          <w:w w:val="96"/>
        </w:rPr>
        <w:t>D</w:t>
      </w:r>
      <w:r w:rsidRPr="00B733A4">
        <w:rPr>
          <w:b/>
          <w:w w:val="96"/>
        </w:rPr>
        <w:t>ele</w:t>
      </w:r>
      <w:r w:rsidRPr="00B733A4">
        <w:rPr>
          <w:b/>
          <w:spacing w:val="-3"/>
          <w:w w:val="96"/>
        </w:rPr>
        <w:t>ti</w:t>
      </w:r>
      <w:r w:rsidRPr="00B733A4">
        <w:rPr>
          <w:b/>
          <w:w w:val="96"/>
        </w:rPr>
        <w:t>ng</w:t>
      </w:r>
      <w:r w:rsidRPr="00B733A4">
        <w:rPr>
          <w:b/>
          <w:spacing w:val="-4"/>
          <w:w w:val="96"/>
        </w:rPr>
        <w:t xml:space="preserve"> </w:t>
      </w:r>
      <w:r w:rsidRPr="00B733A4">
        <w:rPr>
          <w:b/>
        </w:rPr>
        <w:t>a</w:t>
      </w:r>
      <w:r w:rsidRPr="00B733A4">
        <w:rPr>
          <w:b/>
          <w:spacing w:val="-17"/>
        </w:rPr>
        <w:t xml:space="preserve"> </w:t>
      </w:r>
      <w:r w:rsidRPr="00B733A4">
        <w:rPr>
          <w:b/>
          <w:w w:val="94"/>
        </w:rPr>
        <w:t>N</w:t>
      </w:r>
      <w:r w:rsidRPr="00B733A4">
        <w:rPr>
          <w:b/>
          <w:spacing w:val="-4"/>
          <w:w w:val="94"/>
        </w:rPr>
        <w:t>o</w:t>
      </w:r>
      <w:r w:rsidRPr="00B733A4">
        <w:rPr>
          <w:b/>
          <w:w w:val="94"/>
        </w:rPr>
        <w:t>nexi</w:t>
      </w:r>
      <w:r w:rsidRPr="00B733A4">
        <w:rPr>
          <w:b/>
          <w:spacing w:val="-4"/>
          <w:w w:val="94"/>
        </w:rPr>
        <w:t>s</w:t>
      </w:r>
      <w:r w:rsidRPr="00B733A4">
        <w:rPr>
          <w:b/>
          <w:w w:val="94"/>
        </w:rPr>
        <w:t>tent</w:t>
      </w:r>
      <w:r w:rsidRPr="00B733A4">
        <w:rPr>
          <w:b/>
          <w:spacing w:val="7"/>
          <w:w w:val="94"/>
        </w:rPr>
        <w:t xml:space="preserve"> </w:t>
      </w:r>
      <w:r w:rsidRPr="00B733A4">
        <w:rPr>
          <w:b/>
          <w:spacing w:val="-3"/>
          <w:w w:val="94"/>
        </w:rPr>
        <w:t>R</w:t>
      </w:r>
      <w:r w:rsidRPr="00B733A4">
        <w:rPr>
          <w:b/>
          <w:w w:val="94"/>
        </w:rPr>
        <w:t>edundant</w:t>
      </w:r>
      <w:r w:rsidRPr="00B733A4">
        <w:rPr>
          <w:b/>
          <w:spacing w:val="-7"/>
          <w:w w:val="94"/>
        </w:rPr>
        <w:t xml:space="preserve"> </w:t>
      </w:r>
      <w:r w:rsidRPr="00B733A4">
        <w:rPr>
          <w:b/>
          <w:spacing w:val="-3"/>
        </w:rPr>
        <w:t>U</w:t>
      </w:r>
      <w:r w:rsidRPr="00B733A4">
        <w:rPr>
          <w:b/>
        </w:rPr>
        <w:t>n</w:t>
      </w:r>
      <w:r w:rsidRPr="00B733A4">
        <w:rPr>
          <w:b/>
          <w:spacing w:val="-3"/>
        </w:rPr>
        <w:t>i</w:t>
      </w:r>
      <w:r w:rsidRPr="00B733A4">
        <w:rPr>
          <w:b/>
        </w:rPr>
        <w:t>t</w:t>
      </w:r>
      <w:bookmarkEnd w:id="598"/>
    </w:p>
    <w:p w14:paraId="29107F9D" w14:textId="77777777" w:rsidR="00B733A4" w:rsidRDefault="00B733A4" w:rsidP="00B733A4">
      <w:pPr>
        <w:widowControl w:val="0"/>
        <w:autoSpaceDE w:val="0"/>
        <w:autoSpaceDN w:val="0"/>
        <w:adjustRightInd w:val="0"/>
        <w:spacing w:before="16" w:line="240" w:lineRule="exact"/>
        <w:rPr>
          <w:rFonts w:ascii="Univers 57 Condensed" w:hAnsi="Univers 57 Condensed" w:cs="Univers 57 Condensed"/>
        </w:rPr>
      </w:pPr>
    </w:p>
    <w:p w14:paraId="78FC7975" w14:textId="77777777" w:rsidR="00B733A4" w:rsidRDefault="00B733A4" w:rsidP="00B733A4">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8CC6C07" w14:textId="77777777" w:rsidR="00B733A4" w:rsidRDefault="00B733A4" w:rsidP="00B733A4">
      <w:pPr>
        <w:pStyle w:val="InterfaceData"/>
      </w:pPr>
      <w:r>
        <w:rPr>
          <w:spacing w:val="5"/>
        </w:rPr>
        <w:t>D</w:t>
      </w:r>
      <w:r>
        <w:t>e</w:t>
      </w:r>
      <w:r>
        <w:rPr>
          <w:spacing w:val="5"/>
        </w:rPr>
        <w:t>let</w:t>
      </w:r>
      <w:r>
        <w:rPr>
          <w:spacing w:val="2"/>
        </w:rPr>
        <w:t>i</w:t>
      </w:r>
      <w:r>
        <w:rPr>
          <w:spacing w:val="6"/>
        </w:rPr>
        <w:t>n</w:t>
      </w:r>
      <w:r>
        <w:t>g</w:t>
      </w:r>
      <w:r>
        <w:rPr>
          <w:spacing w:val="-1"/>
        </w:rPr>
        <w:t xml:space="preserve"> </w:t>
      </w:r>
      <w:r>
        <w:t>a</w:t>
      </w:r>
      <w:r>
        <w:rPr>
          <w:spacing w:val="9"/>
        </w:rPr>
        <w:t xml:space="preserve"> </w:t>
      </w:r>
      <w:r>
        <w:t>no</w:t>
      </w:r>
      <w:r>
        <w:rPr>
          <w:spacing w:val="6"/>
        </w:rPr>
        <w:t>n</w:t>
      </w:r>
      <w:r>
        <w:t>e</w:t>
      </w:r>
      <w:r>
        <w:rPr>
          <w:spacing w:val="4"/>
        </w:rPr>
        <w:t>x</w:t>
      </w:r>
      <w:r>
        <w:rPr>
          <w:spacing w:val="5"/>
        </w:rPr>
        <w:t>i</w:t>
      </w:r>
      <w:r>
        <w:rPr>
          <w:spacing w:val="4"/>
        </w:rPr>
        <w:t>s</w:t>
      </w:r>
      <w:r>
        <w:rPr>
          <w:spacing w:val="5"/>
        </w:rPr>
        <w:t>te</w:t>
      </w:r>
      <w:r>
        <w:t>nt</w:t>
      </w:r>
      <w:r>
        <w:rPr>
          <w:spacing w:val="-2"/>
        </w:rPr>
        <w:t xml:space="preserve"> </w:t>
      </w:r>
      <w:r>
        <w:rPr>
          <w:spacing w:val="6"/>
        </w:rPr>
        <w:t>r</w:t>
      </w:r>
      <w:r>
        <w:t>e</w:t>
      </w:r>
      <w:r>
        <w:rPr>
          <w:spacing w:val="6"/>
        </w:rPr>
        <w:t>d</w:t>
      </w:r>
      <w:r>
        <w:t>un</w:t>
      </w:r>
      <w:r>
        <w:rPr>
          <w:spacing w:val="6"/>
        </w:rPr>
        <w:t>d</w:t>
      </w:r>
      <w:r>
        <w:t>ant</w:t>
      </w:r>
      <w:r>
        <w:rPr>
          <w:spacing w:val="2"/>
        </w:rPr>
        <w:t xml:space="preserve"> </w:t>
      </w:r>
      <w:r>
        <w:t>un</w:t>
      </w:r>
      <w:r>
        <w:rPr>
          <w:spacing w:val="5"/>
        </w:rPr>
        <w:t>i</w:t>
      </w:r>
      <w:r>
        <w:t>t</w:t>
      </w:r>
    </w:p>
    <w:p w14:paraId="2558F906" w14:textId="77777777" w:rsidR="00B733A4" w:rsidRDefault="00B733A4" w:rsidP="00B733A4">
      <w:pPr>
        <w:widowControl w:val="0"/>
        <w:autoSpaceDE w:val="0"/>
        <w:autoSpaceDN w:val="0"/>
        <w:adjustRightInd w:val="0"/>
        <w:spacing w:before="1" w:line="260" w:lineRule="exact"/>
        <w:rPr>
          <w:rFonts w:ascii="Times New Roman" w:hAnsi="Times New Roman"/>
          <w:sz w:val="26"/>
          <w:szCs w:val="26"/>
        </w:rPr>
      </w:pPr>
    </w:p>
    <w:p w14:paraId="615622A9" w14:textId="77777777" w:rsidR="00B733A4" w:rsidRDefault="00B733A4" w:rsidP="00B733A4">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07C922C" w14:textId="77777777" w:rsidR="00B733A4" w:rsidRDefault="00B733A4" w:rsidP="00B733A4">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d</w:t>
      </w:r>
      <w:r>
        <w:rPr>
          <w:spacing w:val="5"/>
        </w:rPr>
        <w:t>e</w:t>
      </w:r>
      <w:r>
        <w:rPr>
          <w:spacing w:val="2"/>
        </w:rPr>
        <w:t>l</w:t>
      </w:r>
      <w:r>
        <w:rPr>
          <w:spacing w:val="5"/>
        </w:rPr>
        <w:t>et</w:t>
      </w:r>
      <w:r>
        <w:t>e</w:t>
      </w:r>
      <w:r>
        <w:rPr>
          <w:spacing w:val="3"/>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3"/>
        </w:rPr>
        <w:t>r</w:t>
      </w:r>
      <w:r>
        <w:rPr>
          <w:spacing w:val="5"/>
        </w:rPr>
        <w:t>e</w:t>
      </w:r>
      <w:r>
        <w:rPr>
          <w:spacing w:val="3"/>
        </w:rPr>
        <w:t>d</w:t>
      </w:r>
      <w:r>
        <w:t>u</w:t>
      </w:r>
      <w:r>
        <w:rPr>
          <w:spacing w:val="3"/>
        </w:rPr>
        <w:t>nd</w:t>
      </w:r>
      <w:r>
        <w:rPr>
          <w:spacing w:val="5"/>
        </w:rPr>
        <w:t>a</w:t>
      </w:r>
      <w:r>
        <w:rPr>
          <w:spacing w:val="3"/>
        </w:rPr>
        <w:t>n</w:t>
      </w:r>
      <w:r>
        <w:t>t</w:t>
      </w:r>
      <w:r>
        <w:rPr>
          <w:spacing w:val="-1"/>
        </w:rPr>
        <w:t xml:space="preserve"> </w:t>
      </w:r>
      <w:r>
        <w:t>u</w:t>
      </w:r>
      <w:r>
        <w:rPr>
          <w:spacing w:val="4"/>
        </w:rPr>
        <w:t>n</w:t>
      </w:r>
      <w:r>
        <w:rPr>
          <w:spacing w:val="5"/>
        </w:rPr>
        <w:t>i</w:t>
      </w:r>
      <w:r>
        <w:t>t</w:t>
      </w:r>
    </w:p>
    <w:p w14:paraId="06008797" w14:textId="77777777" w:rsidR="00B733A4" w:rsidRDefault="00B733A4" w:rsidP="00B733A4">
      <w:pPr>
        <w:widowControl w:val="0"/>
        <w:autoSpaceDE w:val="0"/>
        <w:autoSpaceDN w:val="0"/>
        <w:adjustRightInd w:val="0"/>
        <w:spacing w:before="3" w:line="260" w:lineRule="exact"/>
        <w:rPr>
          <w:rFonts w:ascii="Times New Roman" w:hAnsi="Times New Roman"/>
          <w:sz w:val="26"/>
          <w:szCs w:val="26"/>
        </w:rPr>
      </w:pPr>
    </w:p>
    <w:p w14:paraId="51174831" w14:textId="77777777" w:rsidR="003E7ED4" w:rsidRDefault="003E7ED4" w:rsidP="00B733A4">
      <w:pPr>
        <w:pStyle w:val="InterfaceTitle"/>
        <w:rPr>
          <w:w w:val="92"/>
        </w:rPr>
      </w:pPr>
    </w:p>
    <w:p w14:paraId="0539645C" w14:textId="77777777" w:rsidR="003E7ED4" w:rsidRDefault="003E7ED4" w:rsidP="00B733A4">
      <w:pPr>
        <w:pStyle w:val="InterfaceTitle"/>
        <w:rPr>
          <w:w w:val="92"/>
        </w:rPr>
      </w:pPr>
    </w:p>
    <w:p w14:paraId="5D5E6B05" w14:textId="77777777" w:rsidR="00B733A4" w:rsidRDefault="00B733A4" w:rsidP="00B733A4">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0A3C7D61" w14:textId="77777777" w:rsidR="00B733A4" w:rsidRDefault="00B733A4" w:rsidP="00B733A4">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4DA2AE8E" w14:textId="77777777" w:rsidR="00B733A4" w:rsidRDefault="00B733A4" w:rsidP="00B733A4">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:0:0:0:0:0:0:ea [64]13Destinat</w:t>
      </w:r>
      <w:r>
        <w:rPr>
          <w:spacing w:val="-1"/>
        </w:rPr>
        <w:t>i</w:t>
      </w:r>
      <w:r>
        <w:t>on:</w:t>
      </w:r>
      <w:r>
        <w:rPr>
          <w:spacing w:val="-34"/>
        </w:rPr>
        <w:t xml:space="preserve"> </w:t>
      </w:r>
      <w:r>
        <w:rPr>
          <w:w w:val="98"/>
        </w:rPr>
        <w:t>(CL.TS-64.103.124.248</w:t>
      </w:r>
      <w:r>
        <w:rPr>
          <w:spacing w:val="3"/>
          <w:w w:val="98"/>
        </w:rPr>
        <w:t xml:space="preserve"> </w:t>
      </w:r>
      <w:r>
        <w:t>[5]-0:0:0:0:0:0:0:62</w:t>
      </w:r>
      <w:r>
        <w:rPr>
          <w:spacing w:val="-37"/>
        </w:rPr>
        <w:t xml:space="preserve"> </w:t>
      </w:r>
      <w:r>
        <w:t>[</w:t>
      </w:r>
      <w:r>
        <w:rPr>
          <w:spacing w:val="-1"/>
        </w:rPr>
        <w:t>6</w:t>
      </w:r>
      <w:r>
        <w:t>4]13Exception:</w:t>
      </w:r>
      <w:r>
        <w:rPr>
          <w:spacing w:val="-30"/>
        </w:rPr>
        <w:t xml:space="preserve"> </w:t>
      </w:r>
      <w:r>
        <w:t>ERROR (7001):</w:t>
      </w:r>
      <w:r>
        <w:rPr>
          <w:spacing w:val="-12"/>
        </w:rPr>
        <w:t xml:space="preserve"> </w:t>
      </w:r>
      <w:r>
        <w:t>Unit</w:t>
      </w:r>
      <w:r>
        <w:rPr>
          <w:spacing w:val="-7"/>
        </w:rPr>
        <w:t xml:space="preserve"> </w:t>
      </w:r>
      <w:r>
        <w:t>d</w:t>
      </w:r>
      <w:r>
        <w:rPr>
          <w:spacing w:val="-1"/>
        </w:rPr>
        <w:t>o</w:t>
      </w:r>
      <w:r>
        <w:t>es</w:t>
      </w:r>
      <w:r>
        <w:rPr>
          <w:spacing w:val="-7"/>
        </w:rPr>
        <w:t xml:space="preserve"> </w:t>
      </w:r>
      <w:r>
        <w:t>not</w:t>
      </w:r>
      <w:r>
        <w:rPr>
          <w:spacing w:val="-5"/>
        </w:rPr>
        <w:t xml:space="preserve"> </w:t>
      </w:r>
      <w:r>
        <w:t>exist</w:t>
      </w:r>
    </w:p>
    <w:p w14:paraId="750F5FE4" w14:textId="77777777" w:rsidR="00B733A4" w:rsidRDefault="00B733A4" w:rsidP="00B733A4">
      <w:pPr>
        <w:pStyle w:val="CodeSample"/>
        <w:ind w:left="720"/>
      </w:pPr>
      <w:r>
        <w:t>at com.sheer.metr</w:t>
      </w:r>
      <w:r>
        <w:rPr>
          <w:spacing w:val="-1"/>
        </w:rPr>
        <w:t>o</w:t>
      </w:r>
      <w:r>
        <w:t>mission.plugin.bosmanage.handlers.UnitElementHan</w:t>
      </w:r>
      <w:r>
        <w:rPr>
          <w:spacing w:val="-1"/>
        </w:rPr>
        <w:t>d</w:t>
      </w:r>
      <w:r>
        <w:t>ler.validateElementOid(Uni tElementHandle</w:t>
      </w:r>
      <w:r>
        <w:rPr>
          <w:spacing w:val="-1"/>
        </w:rPr>
        <w:t>r</w:t>
      </w:r>
      <w:r>
        <w:t>.java:965)</w:t>
      </w:r>
    </w:p>
    <w:p w14:paraId="69DE93A7" w14:textId="77777777" w:rsidR="00B733A4" w:rsidRDefault="00B733A4" w:rsidP="00B733A4">
      <w:pPr>
        <w:pStyle w:val="CodeSample"/>
        <w:ind w:left="720"/>
      </w:pPr>
      <w:r>
        <w:t xml:space="preserve">at </w:t>
      </w:r>
      <w:r>
        <w:rPr>
          <w:w w:val="99"/>
        </w:rPr>
        <w:t>com.sheer.metr</w:t>
      </w:r>
      <w:r>
        <w:rPr>
          <w:spacing w:val="-1"/>
          <w:w w:val="99"/>
        </w:rPr>
        <w:t>o</w:t>
      </w:r>
      <w:r>
        <w:rPr>
          <w:w w:val="99"/>
        </w:rPr>
        <w:t>mission.plugin.bosmanage.handlers.UnitElementHan</w:t>
      </w:r>
      <w:r>
        <w:rPr>
          <w:spacing w:val="-1"/>
          <w:w w:val="99"/>
        </w:rPr>
        <w:t>d</w:t>
      </w:r>
      <w:r>
        <w:rPr>
          <w:w w:val="99"/>
        </w:rPr>
        <w:t xml:space="preserve">ler.validateRemoveUnit(Uni </w:t>
      </w:r>
      <w:r>
        <w:t>tElementHandle</w:t>
      </w:r>
      <w:r>
        <w:rPr>
          <w:spacing w:val="-1"/>
        </w:rPr>
        <w:t>r</w:t>
      </w:r>
      <w:r>
        <w:t>.java:308)</w:t>
      </w:r>
    </w:p>
    <w:p w14:paraId="1AD3682E" w14:textId="77777777" w:rsidR="00B733A4" w:rsidRDefault="00B733A4" w:rsidP="00B733A4">
      <w:pPr>
        <w:pStyle w:val="CodeSample"/>
        <w:ind w:left="720"/>
      </w:pPr>
      <w:r>
        <w:t xml:space="preserve">at </w:t>
      </w:r>
      <w:r>
        <w:rPr>
          <w:w w:val="99"/>
        </w:rPr>
        <w:t>com.sheer.metr</w:t>
      </w:r>
      <w:r>
        <w:rPr>
          <w:spacing w:val="-1"/>
          <w:w w:val="99"/>
        </w:rPr>
        <w:t>o</w:t>
      </w:r>
      <w:r>
        <w:rPr>
          <w:w w:val="99"/>
        </w:rPr>
        <w:t>mission.plugin.bosmanage.handlers.UnitElementHan</w:t>
      </w:r>
      <w:r>
        <w:rPr>
          <w:spacing w:val="-1"/>
          <w:w w:val="99"/>
        </w:rPr>
        <w:t>d</w:t>
      </w:r>
      <w:r>
        <w:rPr>
          <w:w w:val="99"/>
        </w:rPr>
        <w:t xml:space="preserve">ler.removeElement(UnitElem </w:t>
      </w:r>
      <w:r>
        <w:t>entHandler.jav</w:t>
      </w:r>
      <w:r>
        <w:rPr>
          <w:spacing w:val="-1"/>
        </w:rPr>
        <w:t>a</w:t>
      </w:r>
      <w:r>
        <w:t>:246)</w:t>
      </w:r>
    </w:p>
    <w:p w14:paraId="3B505F83" w14:textId="77777777" w:rsidR="00B733A4" w:rsidRDefault="00B733A4" w:rsidP="00B733A4">
      <w:pPr>
        <w:pStyle w:val="CodeSample"/>
        <w:ind w:left="720"/>
      </w:pPr>
      <w:r>
        <w:t xml:space="preserve">at </w:t>
      </w: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ManageElmentHandler.java:87)</w:t>
      </w:r>
    </w:p>
    <w:p w14:paraId="156D0447" w14:textId="77777777" w:rsidR="00B733A4" w:rsidRDefault="00B733A4" w:rsidP="00B733A4">
      <w:pPr>
        <w:pStyle w:val="CodeSample"/>
        <w:ind w:left="720"/>
      </w:pPr>
      <w:r>
        <w:t xml:space="preserve">at </w:t>
      </w:r>
      <w:r>
        <w:rPr>
          <w:w w:val="99"/>
        </w:rPr>
        <w:t>com.sheer.metr</w:t>
      </w:r>
      <w:r>
        <w:rPr>
          <w:spacing w:val="-1"/>
          <w:w w:val="99"/>
        </w:rPr>
        <w:t>o</w:t>
      </w:r>
      <w:r>
        <w:rPr>
          <w:w w:val="99"/>
        </w:rPr>
        <w:t>mission.plugin.bosmanage.BosManagePluginImpl.bef</w:t>
      </w:r>
      <w:r>
        <w:rPr>
          <w:spacing w:val="-1"/>
          <w:w w:val="99"/>
        </w:rPr>
        <w:t>o</w:t>
      </w:r>
      <w:r>
        <w:rPr>
          <w:w w:val="99"/>
        </w:rPr>
        <w:t xml:space="preserve">rePropertyChange(BosManage </w:t>
      </w:r>
      <w:r>
        <w:t>PluginImpl.jav</w:t>
      </w:r>
      <w:r>
        <w:rPr>
          <w:spacing w:val="-1"/>
        </w:rPr>
        <w:t>a</w:t>
      </w:r>
      <w:r>
        <w:t>:251)</w:t>
      </w:r>
    </w:p>
    <w:p w14:paraId="1249C98C" w14:textId="2554629D" w:rsidR="00B733A4" w:rsidRDefault="00B733A4" w:rsidP="00B733A4">
      <w:pPr>
        <w:pStyle w:val="CodeSample"/>
        <w:ind w:left="720"/>
      </w:pP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33C5CAB7" w14:textId="77777777" w:rsidR="00B733A4" w:rsidRDefault="00B733A4" w:rsidP="00B733A4">
      <w:pPr>
        <w:pStyle w:val="CodeSample"/>
        <w:ind w:left="720"/>
      </w:pPr>
      <w:r>
        <w:lastRenderedPageBreak/>
        <w:t xml:space="preserve">at </w:t>
      </w:r>
      <w:r>
        <w:rPr>
          <w:w w:val="99"/>
        </w:rPr>
        <w:t>com.sheer.metr</w:t>
      </w:r>
      <w:r>
        <w:rPr>
          <w:spacing w:val="-1"/>
          <w:w w:val="99"/>
        </w:rPr>
        <w:t>o</w:t>
      </w:r>
      <w:r>
        <w:rPr>
          <w:w w:val="99"/>
        </w:rPr>
        <w:t>mission.util.getcommand.ImoChangesToNotification</w:t>
      </w:r>
      <w:r>
        <w:rPr>
          <w:spacing w:val="-1"/>
          <w:w w:val="99"/>
        </w:rPr>
        <w:t>s</w:t>
      </w:r>
      <w:r>
        <w:rPr>
          <w:w w:val="99"/>
        </w:rPr>
        <w:t xml:space="preserve">.beforePropertyChange(ImoC </w:t>
      </w:r>
      <w:r>
        <w:t>hangesToNotifi</w:t>
      </w:r>
      <w:r>
        <w:rPr>
          <w:spacing w:val="-1"/>
        </w:rPr>
        <w:t>c</w:t>
      </w:r>
      <w:r>
        <w:t>ations.java:52)</w:t>
      </w:r>
    </w:p>
    <w:p w14:paraId="45FE9390" w14:textId="77777777" w:rsidR="00B733A4" w:rsidRDefault="00B733A4" w:rsidP="00B733A4">
      <w:pPr>
        <w:pStyle w:val="CodeSample"/>
        <w:ind w:left="720"/>
      </w:pPr>
      <w:r>
        <w:t>at</w:t>
      </w:r>
      <w:r>
        <w:rPr>
          <w:spacing w:val="-1"/>
        </w:rPr>
        <w:t xml:space="preserve"> </w:t>
      </w:r>
      <w:r>
        <w:rPr>
          <w:w w:val="99"/>
        </w:rPr>
        <w:t>com.sheer.f</w:t>
      </w:r>
      <w:r>
        <w:rPr>
          <w:spacing w:val="-1"/>
          <w:w w:val="99"/>
        </w:rPr>
        <w:t>r</w:t>
      </w:r>
      <w:r>
        <w:rPr>
          <w:w w:val="99"/>
        </w:rPr>
        <w:t>amework.imo.IMObject.beforePropertyChange(IMObje</w:t>
      </w:r>
      <w:r>
        <w:rPr>
          <w:spacing w:val="-1"/>
          <w:w w:val="99"/>
        </w:rPr>
        <w:t>c</w:t>
      </w:r>
      <w:r>
        <w:rPr>
          <w:w w:val="99"/>
        </w:rPr>
        <w:t xml:space="preserve">t.java:326)at </w:t>
      </w:r>
      <w:r>
        <w:t>com.sheer.fram</w:t>
      </w:r>
      <w:r>
        <w:rPr>
          <w:spacing w:val="-1"/>
        </w:rPr>
        <w:t>e</w:t>
      </w:r>
      <w:r>
        <w:t>work.imo.DataContainer.remove(DataContainer.java</w:t>
      </w:r>
      <w:r>
        <w:rPr>
          <w:spacing w:val="-1"/>
        </w:rPr>
        <w:t>:</w:t>
      </w:r>
      <w:r>
        <w:t>244)</w:t>
      </w:r>
    </w:p>
    <w:p w14:paraId="526FE749" w14:textId="77777777" w:rsidR="00B733A4" w:rsidRDefault="00B733A4" w:rsidP="00B733A4">
      <w:pPr>
        <w:pStyle w:val="CodeSample"/>
        <w:ind w:left="720"/>
      </w:pPr>
      <w:r>
        <w:t xml:space="preserve">at </w:t>
      </w:r>
      <w:r>
        <w:rPr>
          <w:w w:val="99"/>
        </w:rPr>
        <w:t>com.sheer.metr</w:t>
      </w:r>
      <w:r>
        <w:rPr>
          <w:spacing w:val="-1"/>
          <w:w w:val="99"/>
        </w:rPr>
        <w:t>o</w:t>
      </w:r>
      <w:r>
        <w:rPr>
          <w:w w:val="99"/>
        </w:rPr>
        <w:t>mission.util.getcommand.ImoNotificationUtil.remo</w:t>
      </w:r>
      <w:r>
        <w:rPr>
          <w:spacing w:val="-1"/>
          <w:w w:val="99"/>
        </w:rPr>
        <w:t>v</w:t>
      </w:r>
      <w:r>
        <w:rPr>
          <w:w w:val="99"/>
        </w:rPr>
        <w:t xml:space="preserve">eFromIMO(ImoNotificationUt </w:t>
      </w:r>
      <w:r>
        <w:t>il.java:313)</w:t>
      </w:r>
    </w:p>
    <w:p w14:paraId="2A08AB8B" w14:textId="77777777" w:rsidR="00B733A4" w:rsidRDefault="00B733A4" w:rsidP="00B733A4">
      <w:pPr>
        <w:pStyle w:val="CodeSample"/>
        <w:ind w:left="720"/>
      </w:pPr>
      <w:r>
        <w:rPr>
          <w:position w:val="1"/>
        </w:rPr>
        <w:t>at</w:t>
      </w:r>
    </w:p>
    <w:p w14:paraId="29A9CD09" w14:textId="77777777" w:rsidR="00B733A4" w:rsidRDefault="00B733A4" w:rsidP="00B733A4">
      <w:pPr>
        <w:pStyle w:val="CodeSample"/>
        <w:ind w:left="720"/>
      </w:pPr>
      <w:r>
        <w:rPr>
          <w:w w:val="99"/>
        </w:rPr>
        <w:t>com.sheer.metr</w:t>
      </w:r>
      <w:r>
        <w:rPr>
          <w:spacing w:val="-1"/>
          <w:w w:val="99"/>
        </w:rPr>
        <w:t>o</w:t>
      </w:r>
      <w:r>
        <w:rPr>
          <w:w w:val="99"/>
        </w:rPr>
        <w:t>mission.util.getcommand.ImoNotificationUtil.remo</w:t>
      </w:r>
      <w:r>
        <w:rPr>
          <w:spacing w:val="-1"/>
          <w:w w:val="99"/>
        </w:rPr>
        <w:t>v</w:t>
      </w:r>
      <w:r>
        <w:rPr>
          <w:w w:val="99"/>
        </w:rPr>
        <w:t xml:space="preserve">eIMOsfromIMO(ImoNotificati </w:t>
      </w:r>
      <w:r>
        <w:t>onUtil.java:30</w:t>
      </w:r>
      <w:r>
        <w:rPr>
          <w:spacing w:val="-1"/>
        </w:rPr>
        <w:t>7</w:t>
      </w:r>
      <w:r>
        <w:t>)</w:t>
      </w:r>
    </w:p>
    <w:p w14:paraId="722BAE6E" w14:textId="77777777" w:rsidR="00B733A4" w:rsidRDefault="00B733A4" w:rsidP="00B733A4">
      <w:pPr>
        <w:pStyle w:val="CodeSample"/>
        <w:ind w:left="720"/>
      </w:pPr>
      <w:r>
        <w:t>at com.sheer.metr</w:t>
      </w:r>
      <w:r>
        <w:rPr>
          <w:spacing w:val="-1"/>
        </w:rPr>
        <w:t>o</w:t>
      </w:r>
      <w:r>
        <w:t>mission.util.getcommand.ImoNotificationUtil.hand</w:t>
      </w:r>
      <w:r>
        <w:rPr>
          <w:spacing w:val="-1"/>
        </w:rPr>
        <w:t>l</w:t>
      </w:r>
      <w:r>
        <w:t>eNotification(ImoNotificat ionUtil.java:1</w:t>
      </w:r>
      <w:r>
        <w:rPr>
          <w:spacing w:val="-1"/>
        </w:rPr>
        <w:t>6</w:t>
      </w:r>
      <w:r>
        <w:t>2)</w:t>
      </w:r>
    </w:p>
    <w:p w14:paraId="10CF9BD6" w14:textId="77777777" w:rsidR="00B733A4" w:rsidRDefault="00B733A4" w:rsidP="00B733A4">
      <w:pPr>
        <w:pStyle w:val="CodeSample"/>
        <w:ind w:left="720"/>
      </w:pPr>
      <w:r>
        <w:rPr>
          <w:position w:val="1"/>
        </w:rPr>
        <w:t>at</w:t>
      </w:r>
    </w:p>
    <w:p w14:paraId="079A2D8C" w14:textId="77777777" w:rsidR="00B733A4" w:rsidRDefault="00B733A4" w:rsidP="00B733A4">
      <w:pPr>
        <w:pStyle w:val="CodeSample"/>
        <w:ind w:left="720"/>
      </w:pPr>
      <w:r>
        <w:rPr>
          <w:w w:val="98"/>
        </w:rPr>
        <w:t>com.sheer.metr</w:t>
      </w:r>
      <w:r>
        <w:rPr>
          <w:spacing w:val="-1"/>
          <w:w w:val="98"/>
        </w:rPr>
        <w:t>o</w:t>
      </w:r>
      <w:r>
        <w:rPr>
          <w:w w:val="98"/>
        </w:rPr>
        <w:t>mission.util.getcommand.GetAndRegisterPluginComp</w:t>
      </w:r>
      <w:r>
        <w:rPr>
          <w:spacing w:val="-1"/>
          <w:w w:val="98"/>
        </w:rPr>
        <w:t>o</w:t>
      </w:r>
      <w:r>
        <w:rPr>
          <w:w w:val="98"/>
        </w:rPr>
        <w:t xml:space="preserve">nent.handleNotification(Ge </w:t>
      </w:r>
      <w:r>
        <w:t>tAndRegisterPl</w:t>
      </w:r>
      <w:r>
        <w:rPr>
          <w:spacing w:val="-1"/>
        </w:rPr>
        <w:t>u</w:t>
      </w:r>
      <w:r>
        <w:t>ginComponent.java:153)</w:t>
      </w:r>
    </w:p>
    <w:p w14:paraId="40D20E4E" w14:textId="77777777" w:rsidR="00B733A4" w:rsidRDefault="00B733A4" w:rsidP="00B733A4">
      <w:pPr>
        <w:pStyle w:val="CodeSample"/>
        <w:ind w:left="720"/>
      </w:pPr>
      <w:r>
        <w:t>at com.sheer.metr</w:t>
      </w:r>
      <w:r>
        <w:rPr>
          <w:spacing w:val="-1"/>
        </w:rPr>
        <w:t>o</w:t>
      </w:r>
      <w:r>
        <w:t>mission.plugin.bosmanage.commands.BOSManageComma</w:t>
      </w:r>
      <w:r>
        <w:rPr>
          <w:spacing w:val="-1"/>
        </w:rPr>
        <w:t>n</w:t>
      </w:r>
      <w:r>
        <w:t>dUtil.update(BOSManageComm andUtil.java:4</w:t>
      </w:r>
      <w:r>
        <w:rPr>
          <w:spacing w:val="-1"/>
        </w:rPr>
        <w:t>0</w:t>
      </w:r>
      <w:r>
        <w:t>)</w:t>
      </w:r>
    </w:p>
    <w:p w14:paraId="557B93E3" w14:textId="77777777" w:rsidR="00B733A4" w:rsidRDefault="00B733A4" w:rsidP="00B733A4">
      <w:pPr>
        <w:pStyle w:val="CodeSample"/>
        <w:ind w:left="720"/>
      </w:pPr>
      <w:r>
        <w:t>at com.sheer.metr</w:t>
      </w:r>
      <w:r>
        <w:rPr>
          <w:spacing w:val="-1"/>
        </w:rPr>
        <w:t>o</w:t>
      </w:r>
      <w:r>
        <w:t>mission.plugin.bosmanage.commands.UpdateBosManag</w:t>
      </w:r>
      <w:r>
        <w:rPr>
          <w:spacing w:val="-1"/>
        </w:rPr>
        <w:t>e</w:t>
      </w:r>
      <w:r>
        <w:t>.run(UpdateBosManage.java:</w:t>
      </w:r>
    </w:p>
    <w:p w14:paraId="00E5453C" w14:textId="77777777" w:rsidR="00B733A4" w:rsidRDefault="00B733A4" w:rsidP="00B733A4">
      <w:pPr>
        <w:pStyle w:val="CodeSample"/>
        <w:ind w:left="720"/>
      </w:pPr>
      <w:r>
        <w:t>141)</w:t>
      </w:r>
    </w:p>
    <w:p w14:paraId="769DB322" w14:textId="77777777" w:rsidR="00B733A4" w:rsidRDefault="00B733A4" w:rsidP="00B733A4">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1AEE233B" w14:textId="77777777" w:rsidR="00B733A4" w:rsidRDefault="00B733A4" w:rsidP="00B733A4">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3CCA4176" w14:textId="77777777" w:rsidR="00B733A4" w:rsidRDefault="00B733A4" w:rsidP="00B733A4">
      <w:pPr>
        <w:pStyle w:val="CodeSample"/>
        <w:ind w:left="720"/>
      </w:pPr>
      <w:r>
        <w:t>at com.sheer.fram</w:t>
      </w:r>
      <w:r>
        <w:rPr>
          <w:spacing w:val="-1"/>
        </w:rPr>
        <w:t>e</w:t>
      </w:r>
      <w:r>
        <w:t>work.commands.StatelessCommandExecuter.execute(S</w:t>
      </w:r>
      <w:r>
        <w:rPr>
          <w:spacing w:val="-1"/>
        </w:rPr>
        <w:t>t</w:t>
      </w:r>
      <w:r>
        <w:t>atelessCommandExecuter.jav a:94)</w:t>
      </w:r>
    </w:p>
    <w:p w14:paraId="363E1A18" w14:textId="77777777" w:rsidR="00B733A4" w:rsidRDefault="00B733A4" w:rsidP="00B733A4">
      <w:pPr>
        <w:pStyle w:val="CodeSample"/>
        <w:ind w:left="720"/>
      </w:pPr>
      <w:r>
        <w:rPr>
          <w:position w:val="1"/>
        </w:rPr>
        <w:t>at</w:t>
      </w:r>
    </w:p>
    <w:p w14:paraId="077BD67A" w14:textId="3157F4CE" w:rsidR="00B733A4" w:rsidRDefault="00B733A4" w:rsidP="00B733A4">
      <w:pPr>
        <w:pStyle w:val="CodeSample"/>
        <w:ind w:left="720"/>
      </w:pPr>
      <w:r>
        <w:rPr>
          <w:w w:val="98"/>
        </w:rPr>
        <w:t>com.sheer.metr</w:t>
      </w:r>
      <w:r>
        <w:rPr>
          <w:spacing w:val="-1"/>
          <w:w w:val="98"/>
        </w:rPr>
        <w:t>o</w:t>
      </w:r>
      <w:r>
        <w:rPr>
          <w:w w:val="98"/>
        </w:rPr>
        <w:t>mission.plugin.bosmanage.oldcommands.ManagementN</w:t>
      </w:r>
      <w:r>
        <w:rPr>
          <w:spacing w:val="-1"/>
          <w:w w:val="98"/>
        </w:rPr>
        <w:t>o</w:t>
      </w:r>
      <w:r>
        <w:rPr>
          <w:w w:val="98"/>
        </w:rPr>
        <w:t>tificationUtil.generateNot</w:t>
      </w:r>
      <w:r>
        <w:t>ification(Mana</w:t>
      </w:r>
      <w:r>
        <w:rPr>
          <w:spacing w:val="-1"/>
        </w:rPr>
        <w:t>g</w:t>
      </w:r>
      <w:r>
        <w:t>ementNotificationUtil.java:110)</w:t>
      </w:r>
    </w:p>
    <w:p w14:paraId="34DFABEF" w14:textId="77777777" w:rsidR="00B733A4" w:rsidRDefault="00B733A4" w:rsidP="00B733A4">
      <w:pPr>
        <w:pStyle w:val="CodeSample"/>
        <w:ind w:left="720"/>
      </w:pPr>
      <w:r>
        <w:t>at com.sheer.metr</w:t>
      </w:r>
      <w:r>
        <w:rPr>
          <w:spacing w:val="-1"/>
        </w:rPr>
        <w:t>o</w:t>
      </w:r>
      <w:r>
        <w:t>mission.plugin.bosmanage.oldcommands.DeleteRedun</w:t>
      </w:r>
      <w:r>
        <w:rPr>
          <w:spacing w:val="-1"/>
        </w:rPr>
        <w:t>d</w:t>
      </w:r>
      <w:r>
        <w:t>antMC.deleteRedundantMC(De leteRedundantM</w:t>
      </w:r>
      <w:r>
        <w:rPr>
          <w:spacing w:val="-1"/>
        </w:rPr>
        <w:t>C</w:t>
      </w:r>
      <w:r>
        <w:t>.java:153)</w:t>
      </w:r>
    </w:p>
    <w:p w14:paraId="03D3D0B6" w14:textId="77777777" w:rsidR="00B733A4" w:rsidRDefault="00B733A4" w:rsidP="00B733A4">
      <w:pPr>
        <w:pStyle w:val="CodeSample"/>
        <w:ind w:left="720"/>
      </w:pPr>
      <w:r>
        <w:rPr>
          <w:position w:val="1"/>
        </w:rPr>
        <w:t>at</w:t>
      </w:r>
    </w:p>
    <w:p w14:paraId="6FFA8445" w14:textId="77777777" w:rsidR="00B733A4" w:rsidRDefault="00B733A4" w:rsidP="00B733A4">
      <w:pPr>
        <w:pStyle w:val="CodeSample"/>
        <w:ind w:left="720"/>
      </w:pPr>
      <w:r>
        <w:rPr>
          <w:w w:val="98"/>
        </w:rPr>
        <w:t>com.sheer.metr</w:t>
      </w:r>
      <w:r>
        <w:rPr>
          <w:spacing w:val="-1"/>
          <w:w w:val="98"/>
        </w:rPr>
        <w:t>o</w:t>
      </w:r>
      <w:r>
        <w:rPr>
          <w:w w:val="98"/>
        </w:rPr>
        <w:t>mission.plugin.bosmanage.oldcommands.DeleteRedun</w:t>
      </w:r>
      <w:r>
        <w:rPr>
          <w:spacing w:val="-1"/>
          <w:w w:val="98"/>
        </w:rPr>
        <w:t>d</w:t>
      </w:r>
      <w:r>
        <w:rPr>
          <w:w w:val="98"/>
        </w:rPr>
        <w:t xml:space="preserve">antMC.run(DeleteRedundantM </w:t>
      </w:r>
      <w:r>
        <w:t>C.java:145)</w:t>
      </w:r>
    </w:p>
    <w:p w14:paraId="78B14712" w14:textId="77777777" w:rsidR="00B733A4" w:rsidRDefault="00B733A4" w:rsidP="00B733A4">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44006F0E" w14:textId="77777777" w:rsidR="00B733A4" w:rsidRDefault="00B733A4" w:rsidP="00B733A4">
      <w:pPr>
        <w:pStyle w:val="CodeSample"/>
        <w:ind w:left="720"/>
      </w:pPr>
      <w:r>
        <w:t>at</w:t>
      </w:r>
      <w:r>
        <w:rPr>
          <w:spacing w:val="-3"/>
        </w:rPr>
        <w:t xml:space="preserve"> </w:t>
      </w:r>
      <w:r>
        <w:t>com.sheer.f</w:t>
      </w:r>
      <w:r>
        <w:rPr>
          <w:spacing w:val="-1"/>
        </w:rPr>
        <w:t>r</w:t>
      </w:r>
      <w:r>
        <w:t>amework.commands.Command.execute(Command.java:58)</w:t>
      </w:r>
    </w:p>
    <w:p w14:paraId="5FB14D1E" w14:textId="77777777" w:rsidR="00B733A4" w:rsidRDefault="00B733A4" w:rsidP="00B733A4">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2FE85A5B" w14:textId="77777777" w:rsidR="00B733A4" w:rsidRDefault="00B733A4" w:rsidP="00B733A4">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7FDF2275" w14:textId="77777777" w:rsidR="00B733A4" w:rsidRDefault="00B733A4" w:rsidP="00B733A4">
      <w:pPr>
        <w:pStyle w:val="CodeSample"/>
        <w:ind w:left="720"/>
      </w:pPr>
      <w:r>
        <w:t>at</w:t>
      </w:r>
      <w:r>
        <w:rPr>
          <w:spacing w:val="-3"/>
        </w:rPr>
        <w:t xml:space="preserve"> </w:t>
      </w:r>
      <w:r>
        <w:t>com.sheer.s</w:t>
      </w:r>
      <w:r>
        <w:rPr>
          <w:spacing w:val="-1"/>
        </w:rPr>
        <w:t>y</w:t>
      </w:r>
      <w:r>
        <w:t>stem.agentshell.AgentBase.run(AgentBase.java:232)</w:t>
      </w:r>
    </w:p>
    <w:p w14:paraId="2E39D4B2" w14:textId="77777777" w:rsidR="00B733A4" w:rsidRDefault="00B733A4" w:rsidP="00B733A4">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7BA1839B" w14:textId="77777777" w:rsidR="00B733A4" w:rsidRDefault="00B733A4" w:rsidP="00B733A4">
      <w:pPr>
        <w:widowControl w:val="0"/>
        <w:autoSpaceDE w:val="0"/>
        <w:autoSpaceDN w:val="0"/>
        <w:adjustRightInd w:val="0"/>
        <w:spacing w:before="4" w:line="240" w:lineRule="exact"/>
        <w:rPr>
          <w:rFonts w:ascii="Courier New" w:hAnsi="Courier New" w:cs="Courier New"/>
        </w:rPr>
      </w:pPr>
    </w:p>
    <w:p w14:paraId="7E42D46E" w14:textId="77777777" w:rsidR="00B733A4" w:rsidRDefault="00B733A4" w:rsidP="00B733A4">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64DC7B5E" w14:textId="77777777" w:rsidR="00B733A4" w:rsidRDefault="00B733A4" w:rsidP="00B733A4">
      <w:pPr>
        <w:pStyle w:val="InterfaceData"/>
      </w:pPr>
      <w:r>
        <w:t>70</w:t>
      </w:r>
      <w:r>
        <w:rPr>
          <w:spacing w:val="6"/>
        </w:rPr>
        <w:t>0</w:t>
      </w:r>
      <w:r>
        <w:t>1</w:t>
      </w:r>
    </w:p>
    <w:p w14:paraId="7975A547" w14:textId="77777777" w:rsidR="00B733A4" w:rsidRDefault="00B733A4" w:rsidP="00B733A4">
      <w:pPr>
        <w:widowControl w:val="0"/>
        <w:autoSpaceDE w:val="0"/>
        <w:autoSpaceDN w:val="0"/>
        <w:adjustRightInd w:val="0"/>
        <w:spacing w:before="2" w:line="150" w:lineRule="exact"/>
        <w:rPr>
          <w:rFonts w:ascii="Courier New" w:hAnsi="Courier New" w:cs="Courier New"/>
          <w:sz w:val="15"/>
          <w:szCs w:val="15"/>
        </w:rPr>
      </w:pPr>
    </w:p>
    <w:p w14:paraId="315296B8" w14:textId="77777777" w:rsidR="00B733A4" w:rsidRPr="00DE22D4" w:rsidRDefault="00B733A4" w:rsidP="00DE22D4">
      <w:pPr>
        <w:rPr>
          <w:b/>
        </w:rPr>
      </w:pPr>
      <w:bookmarkStart w:id="599" w:name="failoverfornonexistunit"/>
      <w:r w:rsidRPr="00DE22D4">
        <w:rPr>
          <w:b/>
          <w:w w:val="93"/>
        </w:rPr>
        <w:t>Fa</w:t>
      </w:r>
      <w:r w:rsidRPr="00DE22D4">
        <w:rPr>
          <w:b/>
          <w:spacing w:val="-3"/>
          <w:w w:val="93"/>
        </w:rPr>
        <w:t>il</w:t>
      </w:r>
      <w:r w:rsidRPr="00DE22D4">
        <w:rPr>
          <w:b/>
          <w:w w:val="93"/>
        </w:rPr>
        <w:t>over</w:t>
      </w:r>
      <w:r w:rsidRPr="00DE22D4">
        <w:rPr>
          <w:b/>
          <w:spacing w:val="15"/>
          <w:w w:val="93"/>
        </w:rPr>
        <w:t xml:space="preserve"> </w:t>
      </w:r>
      <w:r w:rsidRPr="00DE22D4">
        <w:rPr>
          <w:b/>
          <w:spacing w:val="-3"/>
          <w:w w:val="93"/>
        </w:rPr>
        <w:t>f</w:t>
      </w:r>
      <w:r w:rsidRPr="00DE22D4">
        <w:rPr>
          <w:b/>
          <w:w w:val="93"/>
        </w:rPr>
        <w:t>or</w:t>
      </w:r>
      <w:r w:rsidRPr="00DE22D4">
        <w:rPr>
          <w:b/>
          <w:spacing w:val="-8"/>
          <w:w w:val="93"/>
        </w:rPr>
        <w:t xml:space="preserve"> </w:t>
      </w:r>
      <w:r w:rsidRPr="00DE22D4">
        <w:rPr>
          <w:b/>
        </w:rPr>
        <w:t>a</w:t>
      </w:r>
      <w:r w:rsidRPr="00DE22D4">
        <w:rPr>
          <w:b/>
          <w:spacing w:val="-15"/>
        </w:rPr>
        <w:t xml:space="preserve"> </w:t>
      </w:r>
      <w:r w:rsidRPr="00DE22D4">
        <w:rPr>
          <w:b/>
          <w:spacing w:val="-2"/>
          <w:w w:val="95"/>
        </w:rPr>
        <w:t>N</w:t>
      </w:r>
      <w:r w:rsidRPr="00DE22D4">
        <w:rPr>
          <w:b/>
          <w:w w:val="95"/>
        </w:rPr>
        <w:t>onex</w:t>
      </w:r>
      <w:r w:rsidRPr="00DE22D4">
        <w:rPr>
          <w:b/>
          <w:spacing w:val="-3"/>
          <w:w w:val="95"/>
        </w:rPr>
        <w:t>i</w:t>
      </w:r>
      <w:r w:rsidRPr="00DE22D4">
        <w:rPr>
          <w:b/>
          <w:w w:val="95"/>
        </w:rPr>
        <w:t>s</w:t>
      </w:r>
      <w:r w:rsidRPr="00DE22D4">
        <w:rPr>
          <w:b/>
          <w:spacing w:val="-3"/>
          <w:w w:val="95"/>
        </w:rPr>
        <w:t>t</w:t>
      </w:r>
      <w:r w:rsidRPr="00DE22D4">
        <w:rPr>
          <w:b/>
          <w:w w:val="95"/>
        </w:rPr>
        <w:t>ent</w:t>
      </w:r>
      <w:r w:rsidRPr="00DE22D4">
        <w:rPr>
          <w:b/>
          <w:spacing w:val="-4"/>
          <w:w w:val="95"/>
        </w:rPr>
        <w:t xml:space="preserve"> </w:t>
      </w:r>
      <w:r w:rsidRPr="00DE22D4">
        <w:rPr>
          <w:b/>
        </w:rPr>
        <w:t>Un</w:t>
      </w:r>
      <w:r w:rsidRPr="00DE22D4">
        <w:rPr>
          <w:b/>
          <w:spacing w:val="-3"/>
        </w:rPr>
        <w:t>i</w:t>
      </w:r>
      <w:r w:rsidRPr="00DE22D4">
        <w:rPr>
          <w:b/>
        </w:rPr>
        <w:t>t</w:t>
      </w:r>
      <w:bookmarkEnd w:id="599"/>
    </w:p>
    <w:p w14:paraId="486CE97C" w14:textId="77777777" w:rsidR="00B733A4" w:rsidRDefault="00B733A4" w:rsidP="00B733A4">
      <w:pPr>
        <w:widowControl w:val="0"/>
        <w:autoSpaceDE w:val="0"/>
        <w:autoSpaceDN w:val="0"/>
        <w:adjustRightInd w:val="0"/>
        <w:spacing w:before="16" w:line="240" w:lineRule="exact"/>
        <w:rPr>
          <w:rFonts w:ascii="Univers 57 Condensed" w:hAnsi="Univers 57 Condensed" w:cs="Univers 57 Condensed"/>
        </w:rPr>
      </w:pPr>
    </w:p>
    <w:p w14:paraId="15460F51" w14:textId="77777777" w:rsidR="00B733A4" w:rsidRDefault="00B733A4" w:rsidP="00B733A4">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BC66507" w14:textId="77777777" w:rsidR="00B733A4" w:rsidRDefault="00B733A4" w:rsidP="00B733A4">
      <w:pPr>
        <w:pStyle w:val="InterfaceData"/>
      </w:pPr>
      <w:r>
        <w:rPr>
          <w:spacing w:val="2"/>
        </w:rPr>
        <w:t>F</w:t>
      </w:r>
      <w:r>
        <w:t>a</w:t>
      </w:r>
      <w:r>
        <w:rPr>
          <w:spacing w:val="5"/>
        </w:rPr>
        <w:t>il</w:t>
      </w:r>
      <w:r>
        <w:rPr>
          <w:spacing w:val="1"/>
        </w:rPr>
        <w:t>ov</w:t>
      </w:r>
      <w:r>
        <w:rPr>
          <w:spacing w:val="5"/>
        </w:rPr>
        <w:t>e</w:t>
      </w:r>
      <w:r>
        <w:t>r</w:t>
      </w:r>
      <w:r>
        <w:rPr>
          <w:spacing w:val="-1"/>
        </w:rPr>
        <w:t xml:space="preserve"> </w:t>
      </w:r>
      <w:r>
        <w:rPr>
          <w:spacing w:val="6"/>
        </w:rPr>
        <w:t>f</w:t>
      </w:r>
      <w:r>
        <w:rPr>
          <w:spacing w:val="4"/>
        </w:rPr>
        <w:t>o</w:t>
      </w:r>
      <w:r>
        <w:t>r</w:t>
      </w:r>
      <w:r>
        <w:rPr>
          <w:spacing w:val="6"/>
        </w:rPr>
        <w:t xml:space="preserve"> </w:t>
      </w:r>
      <w:r>
        <w:t>a</w:t>
      </w:r>
      <w:r>
        <w:rPr>
          <w:spacing w:val="7"/>
        </w:rPr>
        <w:t xml:space="preserve"> </w:t>
      </w:r>
      <w:r>
        <w:rPr>
          <w:spacing w:val="6"/>
        </w:rPr>
        <w:t>n</w:t>
      </w:r>
      <w:r>
        <w:t>onex</w:t>
      </w:r>
      <w:r>
        <w:rPr>
          <w:spacing w:val="5"/>
        </w:rPr>
        <w:t>i</w:t>
      </w:r>
      <w:r>
        <w:t>s</w:t>
      </w:r>
      <w:r>
        <w:rPr>
          <w:spacing w:val="5"/>
        </w:rPr>
        <w:t>t</w:t>
      </w:r>
      <w:r>
        <w:t>e</w:t>
      </w:r>
      <w:r>
        <w:rPr>
          <w:spacing w:val="6"/>
        </w:rPr>
        <w:t>n</w:t>
      </w:r>
      <w:r>
        <w:t>t</w:t>
      </w:r>
      <w:r>
        <w:rPr>
          <w:spacing w:val="-2"/>
        </w:rPr>
        <w:t xml:space="preserve"> </w:t>
      </w:r>
      <w:r>
        <w:t>un</w:t>
      </w:r>
      <w:r>
        <w:rPr>
          <w:spacing w:val="5"/>
        </w:rPr>
        <w:t>i</w:t>
      </w:r>
      <w:r>
        <w:t>t</w:t>
      </w:r>
    </w:p>
    <w:p w14:paraId="451E85C6" w14:textId="77777777" w:rsidR="00B733A4" w:rsidRDefault="00B733A4" w:rsidP="00B733A4">
      <w:pPr>
        <w:widowControl w:val="0"/>
        <w:autoSpaceDE w:val="0"/>
        <w:autoSpaceDN w:val="0"/>
        <w:adjustRightInd w:val="0"/>
        <w:spacing w:before="1" w:line="260" w:lineRule="exact"/>
        <w:rPr>
          <w:rFonts w:ascii="Times New Roman" w:hAnsi="Times New Roman"/>
          <w:sz w:val="26"/>
          <w:szCs w:val="26"/>
        </w:rPr>
      </w:pPr>
    </w:p>
    <w:p w14:paraId="3EFEDAAA" w14:textId="77777777" w:rsidR="00B733A4" w:rsidRDefault="00B733A4" w:rsidP="00B733A4">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2178E83" w14:textId="77777777" w:rsidR="00B733A4" w:rsidRDefault="00B733A4" w:rsidP="00B733A4">
      <w:pPr>
        <w:pStyle w:val="InterfaceData"/>
      </w:pPr>
      <w:r>
        <w:rPr>
          <w:spacing w:val="2"/>
        </w:rPr>
        <w:t>F</w:t>
      </w:r>
      <w:r>
        <w:t>a</w:t>
      </w:r>
      <w:r>
        <w:rPr>
          <w:spacing w:val="5"/>
        </w:rPr>
        <w:t>il</w:t>
      </w:r>
      <w:r>
        <w:rPr>
          <w:spacing w:val="1"/>
        </w:rPr>
        <w:t>ov</w:t>
      </w:r>
      <w:r>
        <w:rPr>
          <w:spacing w:val="5"/>
        </w:rPr>
        <w:t>e</w:t>
      </w:r>
      <w:r>
        <w:t>r</w:t>
      </w:r>
      <w:r>
        <w:rPr>
          <w:spacing w:val="-1"/>
        </w:rPr>
        <w:t xml:space="preserve"> </w:t>
      </w:r>
      <w:r>
        <w:rPr>
          <w:spacing w:val="6"/>
        </w:rPr>
        <w:t>f</w:t>
      </w:r>
      <w:r>
        <w:rPr>
          <w:spacing w:val="4"/>
        </w:rPr>
        <w:t>o</w:t>
      </w:r>
      <w:r>
        <w:t>r</w:t>
      </w:r>
      <w:r>
        <w:rPr>
          <w:spacing w:val="6"/>
        </w:rPr>
        <w:t xml:space="preserve"> </w:t>
      </w:r>
      <w:r>
        <w:t>a</w:t>
      </w:r>
      <w:r>
        <w:rPr>
          <w:spacing w:val="7"/>
        </w:rPr>
        <w:t xml:space="preserve"> </w:t>
      </w:r>
      <w:r>
        <w:rPr>
          <w:spacing w:val="6"/>
        </w:rPr>
        <w:t>n</w:t>
      </w:r>
      <w:r>
        <w:t>onex</w:t>
      </w:r>
      <w:r>
        <w:rPr>
          <w:spacing w:val="5"/>
        </w:rPr>
        <w:t>i</w:t>
      </w:r>
      <w:r>
        <w:t>s</w:t>
      </w:r>
      <w:r>
        <w:rPr>
          <w:spacing w:val="5"/>
        </w:rPr>
        <w:t>t</w:t>
      </w:r>
      <w:r>
        <w:t>e</w:t>
      </w:r>
      <w:r>
        <w:rPr>
          <w:spacing w:val="6"/>
        </w:rPr>
        <w:t>n</w:t>
      </w:r>
      <w:r>
        <w:t>t</w:t>
      </w:r>
      <w:r>
        <w:rPr>
          <w:spacing w:val="-2"/>
        </w:rPr>
        <w:t xml:space="preserve"> </w:t>
      </w:r>
      <w:r>
        <w:t>un</w:t>
      </w:r>
      <w:r>
        <w:rPr>
          <w:spacing w:val="5"/>
        </w:rPr>
        <w:t>i</w:t>
      </w:r>
      <w:r>
        <w:t>t</w:t>
      </w:r>
    </w:p>
    <w:p w14:paraId="6CC320DD" w14:textId="77777777" w:rsidR="00B733A4" w:rsidRDefault="00B733A4" w:rsidP="00B733A4">
      <w:pPr>
        <w:widowControl w:val="0"/>
        <w:autoSpaceDE w:val="0"/>
        <w:autoSpaceDN w:val="0"/>
        <w:adjustRightInd w:val="0"/>
        <w:spacing w:before="1" w:line="260" w:lineRule="exact"/>
        <w:rPr>
          <w:rFonts w:ascii="Times New Roman" w:hAnsi="Times New Roman"/>
          <w:sz w:val="26"/>
          <w:szCs w:val="26"/>
        </w:rPr>
      </w:pPr>
    </w:p>
    <w:p w14:paraId="14D09FFF" w14:textId="77777777" w:rsidR="00B733A4" w:rsidRDefault="00B733A4" w:rsidP="00B733A4">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296A7B8" w14:textId="77777777" w:rsidR="00B733A4" w:rsidRDefault="00B733A4" w:rsidP="00B733A4">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08AD0C86" w14:textId="77777777" w:rsidR="00B733A4" w:rsidRDefault="00B733A4" w:rsidP="00B733A4">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:0:0:0:0:0:0:ec [64]13Destinat</w:t>
      </w:r>
      <w:r>
        <w:rPr>
          <w:spacing w:val="-1"/>
        </w:rPr>
        <w:t>i</w:t>
      </w:r>
      <w:r>
        <w:t>on:</w:t>
      </w:r>
      <w:r>
        <w:rPr>
          <w:spacing w:val="-16"/>
        </w:rPr>
        <w:t xml:space="preserve"> </w:t>
      </w:r>
      <w:r>
        <w:t>(CL.TS-64.103.124.248</w:t>
      </w:r>
      <w:r>
        <w:rPr>
          <w:spacing w:val="-19"/>
        </w:rPr>
        <w:t xml:space="preserve"> </w:t>
      </w:r>
      <w:r>
        <w:t>[5]-0:0:0:0:0:0:0:63</w:t>
      </w:r>
      <w:r>
        <w:rPr>
          <w:spacing w:val="-18"/>
        </w:rPr>
        <w:t xml:space="preserve"> </w:t>
      </w:r>
      <w:r>
        <w:t>[</w:t>
      </w:r>
      <w:r>
        <w:rPr>
          <w:spacing w:val="-1"/>
        </w:rPr>
        <w:t>6</w:t>
      </w:r>
      <w:r>
        <w:t>4]13Exception:</w:t>
      </w:r>
      <w:r>
        <w:rPr>
          <w:spacing w:val="-14"/>
        </w:rPr>
        <w:t xml:space="preserve"> </w:t>
      </w:r>
      <w:r>
        <w:t>ERROR (7001):</w:t>
      </w:r>
      <w:r>
        <w:rPr>
          <w:spacing w:val="-6"/>
        </w:rPr>
        <w:t xml:space="preserve"> </w:t>
      </w:r>
      <w:r>
        <w:t>Unit</w:t>
      </w:r>
      <w:r>
        <w:rPr>
          <w:spacing w:val="-3"/>
        </w:rPr>
        <w:t xml:space="preserve"> </w:t>
      </w:r>
      <w:r>
        <w:t>d</w:t>
      </w:r>
      <w:r>
        <w:rPr>
          <w:spacing w:val="-1"/>
        </w:rPr>
        <w:t>o</w:t>
      </w:r>
      <w:r>
        <w:t>es</w:t>
      </w:r>
      <w:r>
        <w:rPr>
          <w:spacing w:val="-3"/>
        </w:rPr>
        <w:t xml:space="preserve"> </w:t>
      </w:r>
      <w:r>
        <w:t>not</w:t>
      </w:r>
      <w:r>
        <w:rPr>
          <w:spacing w:val="-2"/>
        </w:rPr>
        <w:t xml:space="preserve"> </w:t>
      </w:r>
      <w:r>
        <w:t>exist</w:t>
      </w:r>
    </w:p>
    <w:p w14:paraId="71C61983" w14:textId="77777777" w:rsidR="00B733A4" w:rsidRDefault="00B733A4" w:rsidP="00B733A4">
      <w:pPr>
        <w:pStyle w:val="CodeSample"/>
        <w:ind w:left="720"/>
      </w:pPr>
      <w:r>
        <w:t xml:space="preserve">at </w:t>
      </w:r>
      <w:r>
        <w:rPr>
          <w:w w:val="99"/>
        </w:rPr>
        <w:t>com.sheer.metr</w:t>
      </w:r>
      <w:r>
        <w:rPr>
          <w:spacing w:val="-1"/>
          <w:w w:val="99"/>
        </w:rPr>
        <w:t>o</w:t>
      </w:r>
      <w:r>
        <w:rPr>
          <w:w w:val="99"/>
        </w:rPr>
        <w:t>mission.plugin.bosmanage.oldcommands.McManualFai</w:t>
      </w:r>
      <w:r>
        <w:rPr>
          <w:spacing w:val="-1"/>
          <w:w w:val="99"/>
        </w:rPr>
        <w:t>l</w:t>
      </w:r>
      <w:r>
        <w:rPr>
          <w:w w:val="99"/>
        </w:rPr>
        <w:t xml:space="preserve">over.failoverMc(McManualFa </w:t>
      </w:r>
      <w:r>
        <w:t>ilover.java:18</w:t>
      </w:r>
      <w:r>
        <w:rPr>
          <w:spacing w:val="-1"/>
        </w:rPr>
        <w:t>8</w:t>
      </w:r>
      <w:r>
        <w:t>)</w:t>
      </w:r>
    </w:p>
    <w:p w14:paraId="57CDB691" w14:textId="77777777" w:rsidR="00B733A4" w:rsidRDefault="00B733A4" w:rsidP="00B733A4">
      <w:pPr>
        <w:pStyle w:val="CodeSample"/>
        <w:ind w:left="720"/>
      </w:pPr>
      <w:r>
        <w:t xml:space="preserve">at </w:t>
      </w:r>
      <w:r>
        <w:rPr>
          <w:w w:val="99"/>
        </w:rPr>
        <w:t>com.sheer.metr</w:t>
      </w:r>
      <w:r>
        <w:rPr>
          <w:spacing w:val="-1"/>
          <w:w w:val="99"/>
        </w:rPr>
        <w:t>o</w:t>
      </w:r>
      <w:r>
        <w:rPr>
          <w:w w:val="99"/>
        </w:rPr>
        <w:t>mission.plugin.bosmanage.oldcommands.McManualFai</w:t>
      </w:r>
      <w:r>
        <w:rPr>
          <w:spacing w:val="-1"/>
          <w:w w:val="99"/>
        </w:rPr>
        <w:t>l</w:t>
      </w:r>
      <w:r>
        <w:rPr>
          <w:w w:val="99"/>
        </w:rPr>
        <w:t xml:space="preserve">over.run(McManualFailover. </w:t>
      </w:r>
      <w:r>
        <w:t>java:176)</w:t>
      </w:r>
    </w:p>
    <w:p w14:paraId="09E1BBCF" w14:textId="77777777" w:rsidR="00B733A4" w:rsidRDefault="00B733A4" w:rsidP="00B733A4">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33EEB397" w14:textId="77777777" w:rsidR="00B733A4" w:rsidRDefault="00B733A4" w:rsidP="00B733A4">
      <w:pPr>
        <w:pStyle w:val="CodeSample"/>
        <w:ind w:left="720"/>
      </w:pPr>
      <w:r>
        <w:t>at</w:t>
      </w:r>
      <w:r>
        <w:rPr>
          <w:spacing w:val="-3"/>
        </w:rPr>
        <w:t xml:space="preserve"> </w:t>
      </w:r>
      <w:r>
        <w:t>com.sheer.f</w:t>
      </w:r>
      <w:r>
        <w:rPr>
          <w:spacing w:val="-1"/>
        </w:rPr>
        <w:t>r</w:t>
      </w:r>
      <w:r>
        <w:t>amework.commands.Command.execute(Command.java:58)</w:t>
      </w:r>
    </w:p>
    <w:p w14:paraId="676C74F4" w14:textId="77777777" w:rsidR="00B733A4" w:rsidRDefault="00B733A4" w:rsidP="00B733A4">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46CFB152" w14:textId="77777777" w:rsidR="00B733A4" w:rsidRDefault="00B733A4" w:rsidP="00B733A4">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28D27A38" w14:textId="77777777" w:rsidR="00B733A4" w:rsidRDefault="00B733A4" w:rsidP="00B733A4">
      <w:pPr>
        <w:pStyle w:val="CodeSample"/>
        <w:ind w:left="720"/>
      </w:pPr>
      <w:r>
        <w:t>at</w:t>
      </w:r>
      <w:r>
        <w:rPr>
          <w:spacing w:val="-3"/>
        </w:rPr>
        <w:t xml:space="preserve"> </w:t>
      </w:r>
      <w:r>
        <w:t>com.sheer.s</w:t>
      </w:r>
      <w:r>
        <w:rPr>
          <w:spacing w:val="-1"/>
        </w:rPr>
        <w:t>y</w:t>
      </w:r>
      <w:r>
        <w:t>stem.agentshell.AgentBase.run(AgentBase.java:232)</w:t>
      </w:r>
    </w:p>
    <w:p w14:paraId="2DA7919C" w14:textId="77777777" w:rsidR="00B733A4" w:rsidRDefault="00B733A4" w:rsidP="00B733A4">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1089CA4B" w14:textId="77777777" w:rsidR="00B733A4" w:rsidRDefault="00B733A4" w:rsidP="00B733A4">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112250B4" w14:textId="77777777" w:rsidR="00B733A4" w:rsidRDefault="00B733A4" w:rsidP="00B733A4">
      <w:pPr>
        <w:pStyle w:val="CodeSample"/>
        <w:ind w:left="720"/>
      </w:pPr>
      <w:r>
        <w:t>--------------</w:t>
      </w:r>
      <w:r>
        <w:rPr>
          <w:spacing w:val="-1"/>
        </w:rPr>
        <w:t>-</w:t>
      </w:r>
      <w:r>
        <w:t>------------------------------------------------</w:t>
      </w:r>
      <w:r>
        <w:rPr>
          <w:spacing w:val="-1"/>
        </w:rPr>
        <w:t>-</w:t>
      </w:r>
      <w:r>
        <w:t>----</w:t>
      </w:r>
    </w:p>
    <w:p w14:paraId="6C7EB85E" w14:textId="77777777" w:rsidR="00B733A4" w:rsidRDefault="00B733A4" w:rsidP="00B733A4">
      <w:pPr>
        <w:widowControl w:val="0"/>
        <w:autoSpaceDE w:val="0"/>
        <w:autoSpaceDN w:val="0"/>
        <w:adjustRightInd w:val="0"/>
        <w:spacing w:before="4" w:line="240" w:lineRule="exact"/>
        <w:rPr>
          <w:rFonts w:ascii="Courier New" w:hAnsi="Courier New" w:cs="Courier New"/>
        </w:rPr>
      </w:pPr>
    </w:p>
    <w:p w14:paraId="5473EA14" w14:textId="77777777" w:rsidR="00B733A4" w:rsidRDefault="00B733A4" w:rsidP="00B733A4">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DE7EBE3" w14:textId="77777777" w:rsidR="00B733A4" w:rsidRDefault="00B733A4" w:rsidP="00B733A4">
      <w:pPr>
        <w:pStyle w:val="InterfaceData"/>
      </w:pPr>
      <w:r>
        <w:t>70</w:t>
      </w:r>
      <w:r>
        <w:rPr>
          <w:spacing w:val="6"/>
        </w:rPr>
        <w:t>0</w:t>
      </w:r>
      <w:r>
        <w:t>1</w:t>
      </w:r>
    </w:p>
    <w:p w14:paraId="5B642BBB" w14:textId="77777777" w:rsidR="00DE22D4" w:rsidRPr="00DE22D4" w:rsidRDefault="00DE22D4" w:rsidP="00DE22D4">
      <w:pPr>
        <w:rPr>
          <w:b/>
        </w:rPr>
      </w:pPr>
      <w:bookmarkStart w:id="600" w:name="restartnonexistunit"/>
      <w:r w:rsidRPr="00DE22D4">
        <w:rPr>
          <w:b/>
          <w:w w:val="93"/>
        </w:rPr>
        <w:t>R</w:t>
      </w:r>
      <w:r w:rsidRPr="00DE22D4">
        <w:rPr>
          <w:b/>
          <w:spacing w:val="-4"/>
          <w:w w:val="93"/>
        </w:rPr>
        <w:t>e</w:t>
      </w:r>
      <w:r w:rsidRPr="00DE22D4">
        <w:rPr>
          <w:b/>
          <w:w w:val="93"/>
        </w:rPr>
        <w:t>sta</w:t>
      </w:r>
      <w:r w:rsidRPr="00DE22D4">
        <w:rPr>
          <w:b/>
          <w:spacing w:val="-2"/>
          <w:w w:val="93"/>
        </w:rPr>
        <w:t>r</w:t>
      </w:r>
      <w:r w:rsidRPr="00DE22D4">
        <w:rPr>
          <w:b/>
          <w:spacing w:val="-3"/>
          <w:w w:val="93"/>
        </w:rPr>
        <w:t>t</w:t>
      </w:r>
      <w:r w:rsidRPr="00DE22D4">
        <w:rPr>
          <w:b/>
          <w:w w:val="93"/>
        </w:rPr>
        <w:t>ing</w:t>
      </w:r>
      <w:r w:rsidRPr="00DE22D4">
        <w:rPr>
          <w:b/>
          <w:spacing w:val="1"/>
          <w:w w:val="93"/>
        </w:rPr>
        <w:t xml:space="preserve"> </w:t>
      </w:r>
      <w:r w:rsidRPr="00DE22D4">
        <w:rPr>
          <w:b/>
        </w:rPr>
        <w:t>a</w:t>
      </w:r>
      <w:r w:rsidRPr="00DE22D4">
        <w:rPr>
          <w:b/>
          <w:spacing w:val="-15"/>
        </w:rPr>
        <w:t xml:space="preserve"> </w:t>
      </w:r>
      <w:r w:rsidRPr="00DE22D4">
        <w:rPr>
          <w:b/>
          <w:spacing w:val="-2"/>
          <w:w w:val="95"/>
        </w:rPr>
        <w:t>N</w:t>
      </w:r>
      <w:r w:rsidRPr="00DE22D4">
        <w:rPr>
          <w:b/>
          <w:w w:val="95"/>
        </w:rPr>
        <w:t>one</w:t>
      </w:r>
      <w:r w:rsidRPr="00DE22D4">
        <w:rPr>
          <w:b/>
          <w:spacing w:val="-4"/>
          <w:w w:val="95"/>
        </w:rPr>
        <w:t>x</w:t>
      </w:r>
      <w:r w:rsidRPr="00DE22D4">
        <w:rPr>
          <w:b/>
          <w:w w:val="95"/>
        </w:rPr>
        <w:t>is</w:t>
      </w:r>
      <w:r w:rsidRPr="00DE22D4">
        <w:rPr>
          <w:b/>
          <w:spacing w:val="-3"/>
          <w:w w:val="95"/>
        </w:rPr>
        <w:t>t</w:t>
      </w:r>
      <w:r w:rsidRPr="00DE22D4">
        <w:rPr>
          <w:b/>
          <w:w w:val="95"/>
        </w:rPr>
        <w:t>ent</w:t>
      </w:r>
      <w:r w:rsidRPr="00DE22D4">
        <w:rPr>
          <w:b/>
          <w:spacing w:val="-5"/>
          <w:w w:val="95"/>
        </w:rPr>
        <w:t xml:space="preserve"> </w:t>
      </w:r>
      <w:r w:rsidRPr="00DE22D4">
        <w:rPr>
          <w:b/>
        </w:rPr>
        <w:t>Un</w:t>
      </w:r>
      <w:r w:rsidRPr="00DE22D4">
        <w:rPr>
          <w:b/>
          <w:spacing w:val="-3"/>
        </w:rPr>
        <w:t>i</w:t>
      </w:r>
      <w:r w:rsidRPr="00DE22D4">
        <w:rPr>
          <w:b/>
        </w:rPr>
        <w:t>t</w:t>
      </w:r>
      <w:bookmarkEnd w:id="600"/>
    </w:p>
    <w:p w14:paraId="2CEE884A" w14:textId="77777777" w:rsidR="00DE22D4" w:rsidRDefault="00DE22D4" w:rsidP="00DE22D4">
      <w:pPr>
        <w:widowControl w:val="0"/>
        <w:autoSpaceDE w:val="0"/>
        <w:autoSpaceDN w:val="0"/>
        <w:adjustRightInd w:val="0"/>
        <w:spacing w:before="16" w:line="240" w:lineRule="exact"/>
        <w:rPr>
          <w:rFonts w:ascii="Univers 57 Condensed" w:hAnsi="Univers 57 Condensed" w:cs="Univers 57 Condensed"/>
        </w:rPr>
      </w:pPr>
    </w:p>
    <w:p w14:paraId="55EF532D" w14:textId="77777777" w:rsidR="00DE22D4" w:rsidRDefault="00DE22D4" w:rsidP="00DE22D4">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5956CC73" w14:textId="77777777" w:rsidR="00DE22D4" w:rsidRDefault="00DE22D4" w:rsidP="00DE22D4">
      <w:pPr>
        <w:pStyle w:val="InterfaceData"/>
      </w:pPr>
      <w:r>
        <w:t>R</w:t>
      </w:r>
      <w:r>
        <w:rPr>
          <w:spacing w:val="5"/>
        </w:rPr>
        <w:t>e</w:t>
      </w:r>
      <w:r>
        <w:t>s</w:t>
      </w:r>
      <w:r>
        <w:rPr>
          <w:spacing w:val="5"/>
        </w:rPr>
        <w:t>t</w:t>
      </w:r>
      <w:r>
        <w:t>a</w:t>
      </w:r>
      <w:r>
        <w:rPr>
          <w:spacing w:val="6"/>
        </w:rPr>
        <w:t>r</w:t>
      </w:r>
      <w:r>
        <w:rPr>
          <w:spacing w:val="2"/>
        </w:rPr>
        <w:t>t</w:t>
      </w:r>
      <w:r>
        <w:rPr>
          <w:spacing w:val="5"/>
        </w:rPr>
        <w:t>i</w:t>
      </w:r>
      <w:r>
        <w:rPr>
          <w:spacing w:val="6"/>
        </w:rPr>
        <w:t>n</w:t>
      </w:r>
      <w:r>
        <w:t>g</w:t>
      </w:r>
      <w:r>
        <w:rPr>
          <w:spacing w:val="-2"/>
        </w:rPr>
        <w:t xml:space="preserve"> </w:t>
      </w:r>
      <w:r>
        <w:t>a</w:t>
      </w:r>
      <w:r>
        <w:rPr>
          <w:spacing w:val="7"/>
        </w:rPr>
        <w:t xml:space="preserve"> </w:t>
      </w:r>
      <w:r>
        <w:rPr>
          <w:spacing w:val="6"/>
        </w:rPr>
        <w:t>n</w:t>
      </w:r>
      <w:r>
        <w:t>onex</w:t>
      </w:r>
      <w:r>
        <w:rPr>
          <w:spacing w:val="5"/>
        </w:rPr>
        <w:t>i</w:t>
      </w:r>
      <w:r>
        <w:t>s</w:t>
      </w:r>
      <w:r>
        <w:rPr>
          <w:spacing w:val="5"/>
        </w:rPr>
        <w:t>t</w:t>
      </w:r>
      <w:r>
        <w:t>e</w:t>
      </w:r>
      <w:r>
        <w:rPr>
          <w:spacing w:val="6"/>
        </w:rPr>
        <w:t>n</w:t>
      </w:r>
      <w:r>
        <w:t>t</w:t>
      </w:r>
      <w:r>
        <w:rPr>
          <w:spacing w:val="-2"/>
        </w:rPr>
        <w:t xml:space="preserve"> </w:t>
      </w:r>
      <w:r>
        <w:t>u</w:t>
      </w:r>
      <w:r>
        <w:rPr>
          <w:spacing w:val="6"/>
        </w:rPr>
        <w:t>n</w:t>
      </w:r>
      <w:r>
        <w:rPr>
          <w:spacing w:val="5"/>
        </w:rPr>
        <w:t>i</w:t>
      </w:r>
      <w:r>
        <w:t>t</w:t>
      </w:r>
    </w:p>
    <w:p w14:paraId="71EE2F37" w14:textId="77777777" w:rsidR="00DE22D4" w:rsidRDefault="00DE22D4" w:rsidP="00DE22D4">
      <w:pPr>
        <w:widowControl w:val="0"/>
        <w:autoSpaceDE w:val="0"/>
        <w:autoSpaceDN w:val="0"/>
        <w:adjustRightInd w:val="0"/>
        <w:spacing w:before="1" w:line="260" w:lineRule="exact"/>
        <w:rPr>
          <w:rFonts w:ascii="Times New Roman" w:hAnsi="Times New Roman"/>
          <w:sz w:val="26"/>
          <w:szCs w:val="26"/>
        </w:rPr>
      </w:pPr>
    </w:p>
    <w:p w14:paraId="59965035" w14:textId="77777777" w:rsidR="00DE22D4" w:rsidRDefault="00DE22D4" w:rsidP="00DE22D4">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768FEB93" w14:textId="77777777" w:rsidR="00DE22D4" w:rsidRDefault="00DE22D4" w:rsidP="00DE22D4">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4"/>
        </w:rPr>
        <w:t>r</w:t>
      </w:r>
      <w:r>
        <w:rPr>
          <w:spacing w:val="5"/>
        </w:rPr>
        <w:t>e</w:t>
      </w:r>
      <w:r>
        <w:rPr>
          <w:spacing w:val="4"/>
        </w:rPr>
        <w:t>s</w:t>
      </w:r>
      <w:r>
        <w:rPr>
          <w:spacing w:val="5"/>
        </w:rPr>
        <w:t>t</w:t>
      </w:r>
      <w:r>
        <w:rPr>
          <w:spacing w:val="4"/>
        </w:rPr>
        <w:t>a</w:t>
      </w:r>
      <w:r>
        <w:t>rt</w:t>
      </w:r>
      <w:r>
        <w:rPr>
          <w:spacing w:val="2"/>
        </w:rPr>
        <w:t xml:space="preserve"> </w:t>
      </w:r>
      <w:r>
        <w:t>a</w:t>
      </w:r>
      <w:r>
        <w:rPr>
          <w:spacing w:val="7"/>
        </w:rPr>
        <w:t xml:space="preserve"> </w:t>
      </w:r>
      <w:r>
        <w:rPr>
          <w:spacing w:val="4"/>
        </w:rPr>
        <w:t>n</w:t>
      </w:r>
      <w:r>
        <w:t>o</w:t>
      </w:r>
      <w:r>
        <w:rPr>
          <w:spacing w:val="4"/>
        </w:rPr>
        <w:t>n</w:t>
      </w:r>
      <w:r>
        <w:t>ex</w:t>
      </w:r>
      <w:r>
        <w:rPr>
          <w:spacing w:val="5"/>
        </w:rPr>
        <w:t>i</w:t>
      </w:r>
      <w:r>
        <w:rPr>
          <w:spacing w:val="4"/>
        </w:rPr>
        <w:t>s</w:t>
      </w:r>
      <w:r>
        <w:rPr>
          <w:spacing w:val="2"/>
        </w:rPr>
        <w:t>t</w:t>
      </w:r>
      <w:r>
        <w:rPr>
          <w:spacing w:val="5"/>
        </w:rPr>
        <w:t>e</w:t>
      </w:r>
      <w:r>
        <w:rPr>
          <w:spacing w:val="4"/>
        </w:rPr>
        <w:t>n</w:t>
      </w:r>
      <w:r>
        <w:t>t</w:t>
      </w:r>
      <w:r>
        <w:rPr>
          <w:spacing w:val="1"/>
        </w:rPr>
        <w:t xml:space="preserve"> </w:t>
      </w:r>
      <w:r>
        <w:rPr>
          <w:spacing w:val="4"/>
        </w:rPr>
        <w:t>un</w:t>
      </w:r>
      <w:r>
        <w:rPr>
          <w:spacing w:val="5"/>
        </w:rPr>
        <w:t>i</w:t>
      </w:r>
      <w:r>
        <w:t>t</w:t>
      </w:r>
    </w:p>
    <w:p w14:paraId="0A4D5CF1" w14:textId="77777777" w:rsidR="00DE22D4" w:rsidRDefault="00DE22D4" w:rsidP="00DE22D4">
      <w:pPr>
        <w:widowControl w:val="0"/>
        <w:autoSpaceDE w:val="0"/>
        <w:autoSpaceDN w:val="0"/>
        <w:adjustRightInd w:val="0"/>
        <w:spacing w:before="3" w:line="260" w:lineRule="exact"/>
        <w:rPr>
          <w:rFonts w:ascii="Times New Roman" w:hAnsi="Times New Roman"/>
          <w:sz w:val="26"/>
          <w:szCs w:val="26"/>
        </w:rPr>
      </w:pPr>
    </w:p>
    <w:p w14:paraId="54F34AD0" w14:textId="77777777" w:rsidR="00DE22D4" w:rsidRDefault="00DE22D4" w:rsidP="00DE22D4">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1489EF6C" w14:textId="77777777" w:rsidR="00DE22D4" w:rsidRDefault="00DE22D4" w:rsidP="00DE22D4">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0AB2BE41" w14:textId="77777777" w:rsidR="00DE22D4" w:rsidRDefault="00DE22D4" w:rsidP="00DE22D4">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:0:0:0:0:0:0:ed [64]13Destinat</w:t>
      </w:r>
      <w:r>
        <w:rPr>
          <w:spacing w:val="-1"/>
        </w:rPr>
        <w:t>i</w:t>
      </w:r>
      <w:r>
        <w:t>on:</w:t>
      </w:r>
      <w:r>
        <w:rPr>
          <w:spacing w:val="-34"/>
        </w:rPr>
        <w:t xml:space="preserve"> </w:t>
      </w:r>
      <w:r>
        <w:rPr>
          <w:w w:val="98"/>
        </w:rPr>
        <w:t>(CL.TS-64.103.124.248</w:t>
      </w:r>
      <w:r>
        <w:rPr>
          <w:spacing w:val="3"/>
          <w:w w:val="98"/>
        </w:rPr>
        <w:t xml:space="preserve"> </w:t>
      </w:r>
      <w:r>
        <w:t>[5]-0:0:0:0:0:0:0:64</w:t>
      </w:r>
      <w:r>
        <w:rPr>
          <w:spacing w:val="-37"/>
        </w:rPr>
        <w:t xml:space="preserve"> </w:t>
      </w:r>
      <w:r>
        <w:t>[</w:t>
      </w:r>
      <w:r>
        <w:rPr>
          <w:spacing w:val="-1"/>
        </w:rPr>
        <w:t>6</w:t>
      </w:r>
      <w:r>
        <w:t>4]13Exception:</w:t>
      </w:r>
      <w:r>
        <w:rPr>
          <w:spacing w:val="-30"/>
        </w:rPr>
        <w:t xml:space="preserve"> </w:t>
      </w:r>
      <w:r>
        <w:t>ERROR (7001):</w:t>
      </w:r>
      <w:r>
        <w:rPr>
          <w:spacing w:val="-12"/>
        </w:rPr>
        <w:t xml:space="preserve"> </w:t>
      </w:r>
      <w:r>
        <w:t>Unit</w:t>
      </w:r>
      <w:r>
        <w:rPr>
          <w:spacing w:val="-7"/>
        </w:rPr>
        <w:t xml:space="preserve"> </w:t>
      </w:r>
      <w:r>
        <w:t>d</w:t>
      </w:r>
      <w:r>
        <w:rPr>
          <w:spacing w:val="-1"/>
        </w:rPr>
        <w:t>o</w:t>
      </w:r>
      <w:r>
        <w:t>es</w:t>
      </w:r>
      <w:r>
        <w:rPr>
          <w:spacing w:val="-7"/>
        </w:rPr>
        <w:t xml:space="preserve"> </w:t>
      </w:r>
      <w:r>
        <w:t>not</w:t>
      </w:r>
      <w:r>
        <w:rPr>
          <w:spacing w:val="-5"/>
        </w:rPr>
        <w:t xml:space="preserve"> </w:t>
      </w:r>
      <w:r>
        <w:t>exist</w:t>
      </w:r>
    </w:p>
    <w:p w14:paraId="06398A0D" w14:textId="77777777" w:rsidR="00DE22D4" w:rsidRDefault="00DE22D4" w:rsidP="00DE22D4">
      <w:pPr>
        <w:pStyle w:val="CodeSample"/>
        <w:ind w:left="720"/>
      </w:pPr>
      <w:r>
        <w:lastRenderedPageBreak/>
        <w:t>at com.sheer.metr</w:t>
      </w:r>
      <w:r>
        <w:rPr>
          <w:spacing w:val="-1"/>
        </w:rPr>
        <w:t>o</w:t>
      </w:r>
      <w:r>
        <w:t>mission.plugin.bosmanage.oldcommands.MCRestart.r</w:t>
      </w:r>
      <w:r>
        <w:rPr>
          <w:spacing w:val="-1"/>
        </w:rPr>
        <w:t>e</w:t>
      </w:r>
      <w:r>
        <w:t>startMc(MCRestart.java:174</w:t>
      </w:r>
    </w:p>
    <w:p w14:paraId="6871BE4E" w14:textId="77777777" w:rsidR="00DE22D4" w:rsidRDefault="00DE22D4" w:rsidP="00DE22D4">
      <w:pPr>
        <w:pStyle w:val="CodeSample"/>
        <w:ind w:left="720"/>
      </w:pPr>
      <w:r>
        <w:t>)</w:t>
      </w:r>
    </w:p>
    <w:p w14:paraId="6E9EAF45" w14:textId="77777777" w:rsidR="00DE22D4" w:rsidRDefault="00DE22D4" w:rsidP="00DE22D4">
      <w:pPr>
        <w:pStyle w:val="CodeSample"/>
        <w:ind w:left="720"/>
      </w:pPr>
      <w:r>
        <w:t>at</w:t>
      </w:r>
      <w:r>
        <w:rPr>
          <w:spacing w:val="-3"/>
        </w:rPr>
        <w:t xml:space="preserve"> </w:t>
      </w:r>
      <w:r>
        <w:rPr>
          <w:w w:val="98"/>
        </w:rPr>
        <w:t>com.sheer.m</w:t>
      </w:r>
      <w:r>
        <w:rPr>
          <w:spacing w:val="-1"/>
          <w:w w:val="98"/>
        </w:rPr>
        <w:t>e</w:t>
      </w:r>
      <w:r>
        <w:rPr>
          <w:w w:val="98"/>
        </w:rPr>
        <w:t>tromission.plugin.bosmanage.oldcommands.MCRestar</w:t>
      </w:r>
      <w:r>
        <w:rPr>
          <w:spacing w:val="-1"/>
          <w:w w:val="98"/>
        </w:rPr>
        <w:t>t</w:t>
      </w:r>
      <w:r>
        <w:rPr>
          <w:w w:val="98"/>
        </w:rPr>
        <w:t xml:space="preserve">.run(MCRestart.java:161) </w:t>
      </w:r>
      <w:r>
        <w:t>at</w:t>
      </w:r>
      <w:r>
        <w:rPr>
          <w:spacing w:val="-1"/>
        </w:rPr>
        <w:t xml:space="preserve"> </w:t>
      </w:r>
      <w:r>
        <w:t>com.sheer.f</w:t>
      </w:r>
      <w:r>
        <w:rPr>
          <w:spacing w:val="-1"/>
        </w:rPr>
        <w:t>r</w:t>
      </w:r>
      <w:r>
        <w:t>amework.commands.StatelessCommand.localExecute(S</w:t>
      </w:r>
      <w:r>
        <w:rPr>
          <w:spacing w:val="-1"/>
        </w:rPr>
        <w:t>t</w:t>
      </w:r>
      <w:r>
        <w:t>atelessCommand.java:68) at</w:t>
      </w:r>
      <w:r>
        <w:rPr>
          <w:spacing w:val="-1"/>
        </w:rPr>
        <w:t xml:space="preserve"> </w:t>
      </w:r>
      <w:r>
        <w:t>com.sheer.f</w:t>
      </w:r>
      <w:r>
        <w:rPr>
          <w:spacing w:val="-1"/>
        </w:rPr>
        <w:t>r</w:t>
      </w:r>
      <w:r>
        <w:t>amework.commands.Command.execute(Command.java:58)</w:t>
      </w:r>
    </w:p>
    <w:p w14:paraId="58B6CA59" w14:textId="77777777" w:rsidR="00DE22D4" w:rsidRDefault="00DE22D4" w:rsidP="00DE22D4">
      <w:pPr>
        <w:pStyle w:val="CodeSample"/>
        <w:ind w:left="720"/>
      </w:pPr>
      <w:r>
        <w:t>at</w:t>
      </w:r>
      <w:r>
        <w:rPr>
          <w:spacing w:val="-1"/>
        </w:rPr>
        <w:t xml:space="preserve"> </w:t>
      </w:r>
      <w:r>
        <w:t>com.sheer.m</w:t>
      </w:r>
      <w:r>
        <w:rPr>
          <w:spacing w:val="-1"/>
        </w:rPr>
        <w:t>e</w:t>
      </w:r>
      <w:r>
        <w:t>tromission.session.CommandEntry.execute(CommandE</w:t>
      </w:r>
      <w:r>
        <w:rPr>
          <w:spacing w:val="-1"/>
        </w:rPr>
        <w:t>n</w:t>
      </w:r>
      <w:r>
        <w:t>try.java:55)</w:t>
      </w:r>
    </w:p>
    <w:p w14:paraId="777DA1E7" w14:textId="77777777" w:rsidR="00DE22D4" w:rsidRDefault="00DE22D4" w:rsidP="00DE22D4">
      <w:pPr>
        <w:pStyle w:val="CodeSample"/>
        <w:ind w:left="720"/>
      </w:pPr>
      <w:r>
        <w:t>at</w:t>
      </w:r>
      <w:r>
        <w:rPr>
          <w:spacing w:val="-1"/>
        </w:rPr>
        <w:t xml:space="preserve"> </w:t>
      </w:r>
      <w:r>
        <w:t>com.sheer.m</w:t>
      </w:r>
      <w:r>
        <w:rPr>
          <w:spacing w:val="-1"/>
        </w:rPr>
        <w:t>e</w:t>
      </w:r>
      <w:r>
        <w:t>tromission.session.Session.processMessage(Sessio</w:t>
      </w:r>
      <w:r>
        <w:rPr>
          <w:spacing w:val="-1"/>
        </w:rPr>
        <w:t>n</w:t>
      </w:r>
      <w:r>
        <w:t>.java:363)</w:t>
      </w:r>
    </w:p>
    <w:p w14:paraId="29B91880" w14:textId="77777777" w:rsidR="00DE22D4" w:rsidRDefault="00DE22D4" w:rsidP="00DE22D4">
      <w:pPr>
        <w:pStyle w:val="CodeSample"/>
        <w:ind w:left="720"/>
      </w:pPr>
      <w:r>
        <w:t>at</w:t>
      </w:r>
      <w:r>
        <w:rPr>
          <w:spacing w:val="-1"/>
        </w:rPr>
        <w:t xml:space="preserve"> </w:t>
      </w:r>
      <w:r>
        <w:t>com.sheer.s</w:t>
      </w:r>
      <w:r>
        <w:rPr>
          <w:spacing w:val="-1"/>
        </w:rPr>
        <w:t>y</w:t>
      </w:r>
      <w:r>
        <w:t>stem.agentshell.AgentBase.run(AgentBase.java:232)</w:t>
      </w:r>
    </w:p>
    <w:p w14:paraId="3CEDAA76" w14:textId="77777777" w:rsidR="00DE22D4" w:rsidRDefault="00DE22D4" w:rsidP="00DE22D4">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04B1410B" w14:textId="77777777" w:rsidR="00DE22D4" w:rsidRDefault="00DE22D4" w:rsidP="00DE22D4">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1F19041C" w14:textId="77777777" w:rsidR="00DE22D4" w:rsidRDefault="00DE22D4" w:rsidP="00DE22D4">
      <w:pPr>
        <w:pStyle w:val="CodeSample"/>
        <w:ind w:left="720"/>
      </w:pPr>
      <w:r>
        <w:t>--------------</w:t>
      </w:r>
      <w:r>
        <w:rPr>
          <w:spacing w:val="-1"/>
        </w:rPr>
        <w:t>-</w:t>
      </w:r>
      <w:r>
        <w:t>------------------------------------------------</w:t>
      </w:r>
      <w:r>
        <w:rPr>
          <w:spacing w:val="-1"/>
        </w:rPr>
        <w:t>-</w:t>
      </w:r>
      <w:r>
        <w:t>----</w:t>
      </w:r>
    </w:p>
    <w:p w14:paraId="1DBF7A18" w14:textId="77777777" w:rsidR="00DE22D4" w:rsidRDefault="00DE22D4" w:rsidP="00DE22D4">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5BBAEFA" w14:textId="77777777" w:rsidR="00DE22D4" w:rsidRDefault="00DE22D4" w:rsidP="00DE22D4">
      <w:pPr>
        <w:pStyle w:val="InterfaceData"/>
      </w:pPr>
      <w:r>
        <w:t>70</w:t>
      </w:r>
      <w:r>
        <w:rPr>
          <w:spacing w:val="6"/>
        </w:rPr>
        <w:t>0</w:t>
      </w:r>
      <w:r>
        <w:t>1</w:t>
      </w:r>
    </w:p>
    <w:p w14:paraId="1C3498DF" w14:textId="77777777" w:rsidR="00257541" w:rsidRDefault="00257541" w:rsidP="00257541">
      <w:pPr>
        <w:pStyle w:val="InterfaceData"/>
      </w:pPr>
    </w:p>
    <w:p w14:paraId="28D953A4" w14:textId="73A160D0" w:rsidR="00DE22D4" w:rsidRPr="00DE22D4" w:rsidRDefault="00DE22D4" w:rsidP="00DE22D4">
      <w:pPr>
        <w:rPr>
          <w:b/>
        </w:rPr>
      </w:pPr>
      <w:bookmarkStart w:id="601" w:name="invalidtransportuplinkcmd"/>
      <w:r w:rsidRPr="00DE22D4">
        <w:rPr>
          <w:b/>
          <w:spacing w:val="-3"/>
          <w:w w:val="93"/>
        </w:rPr>
        <w:t>I</w:t>
      </w:r>
      <w:r w:rsidRPr="00DE22D4">
        <w:rPr>
          <w:b/>
          <w:w w:val="93"/>
        </w:rPr>
        <w:t>nva</w:t>
      </w:r>
      <w:r w:rsidRPr="00DE22D4">
        <w:rPr>
          <w:b/>
          <w:spacing w:val="-3"/>
          <w:w w:val="93"/>
        </w:rPr>
        <w:t>l</w:t>
      </w:r>
      <w:r w:rsidRPr="00DE22D4">
        <w:rPr>
          <w:b/>
          <w:w w:val="93"/>
        </w:rPr>
        <w:t>id</w:t>
      </w:r>
      <w:r w:rsidRPr="00DE22D4">
        <w:rPr>
          <w:b/>
          <w:spacing w:val="13"/>
          <w:w w:val="93"/>
        </w:rPr>
        <w:t xml:space="preserve"> </w:t>
      </w:r>
      <w:r w:rsidRPr="00DE22D4">
        <w:rPr>
          <w:b/>
          <w:w w:val="93"/>
        </w:rPr>
        <w:t>T</w:t>
      </w:r>
      <w:r w:rsidRPr="00DE22D4">
        <w:rPr>
          <w:b/>
          <w:spacing w:val="-2"/>
          <w:w w:val="93"/>
        </w:rPr>
        <w:t>r</w:t>
      </w:r>
      <w:r w:rsidRPr="00DE22D4">
        <w:rPr>
          <w:b/>
          <w:w w:val="93"/>
        </w:rPr>
        <w:t>anspo</w:t>
      </w:r>
      <w:r w:rsidRPr="00DE22D4">
        <w:rPr>
          <w:b/>
          <w:spacing w:val="-2"/>
          <w:w w:val="93"/>
        </w:rPr>
        <w:t>r</w:t>
      </w:r>
      <w:r w:rsidRPr="00DE22D4">
        <w:rPr>
          <w:b/>
          <w:w w:val="93"/>
        </w:rPr>
        <w:t>t</w:t>
      </w:r>
      <w:r w:rsidRPr="00DE22D4">
        <w:rPr>
          <w:b/>
          <w:spacing w:val="-9"/>
          <w:w w:val="93"/>
        </w:rPr>
        <w:t xml:space="preserve"> </w:t>
      </w:r>
      <w:r w:rsidRPr="00DE22D4">
        <w:rPr>
          <w:b/>
        </w:rPr>
        <w:t>Up</w:t>
      </w:r>
      <w:r w:rsidRPr="00DE22D4">
        <w:rPr>
          <w:b/>
          <w:spacing w:val="-3"/>
        </w:rPr>
        <w:t>li</w:t>
      </w:r>
      <w:r w:rsidRPr="00DE22D4">
        <w:rPr>
          <w:b/>
        </w:rPr>
        <w:t>nk</w:t>
      </w:r>
      <w:r w:rsidRPr="00DE22D4">
        <w:rPr>
          <w:b/>
          <w:spacing w:val="-13"/>
        </w:rPr>
        <w:t xml:space="preserve"> </w:t>
      </w:r>
      <w:r w:rsidRPr="00DE22D4">
        <w:rPr>
          <w:b/>
          <w:spacing w:val="-3"/>
        </w:rPr>
        <w:t>C</w:t>
      </w:r>
      <w:r w:rsidRPr="00DE22D4">
        <w:rPr>
          <w:b/>
        </w:rPr>
        <w:t>om</w:t>
      </w:r>
      <w:r w:rsidRPr="00DE22D4">
        <w:rPr>
          <w:b/>
          <w:spacing w:val="-2"/>
        </w:rPr>
        <w:t>m</w:t>
      </w:r>
      <w:r w:rsidRPr="00DE22D4">
        <w:rPr>
          <w:b/>
        </w:rPr>
        <w:t>and</w:t>
      </w:r>
      <w:bookmarkEnd w:id="601"/>
    </w:p>
    <w:p w14:paraId="346A8FFF" w14:textId="77777777" w:rsidR="00DE22D4" w:rsidRDefault="00DE22D4" w:rsidP="00DE22D4">
      <w:pPr>
        <w:widowControl w:val="0"/>
        <w:autoSpaceDE w:val="0"/>
        <w:autoSpaceDN w:val="0"/>
        <w:adjustRightInd w:val="0"/>
        <w:spacing w:before="14" w:line="240" w:lineRule="exact"/>
        <w:rPr>
          <w:rFonts w:ascii="Univers 57 Condensed" w:hAnsi="Univers 57 Condensed" w:cs="Univers 57 Condensed"/>
        </w:rPr>
      </w:pPr>
    </w:p>
    <w:p w14:paraId="7723062C" w14:textId="77777777" w:rsidR="00DE22D4" w:rsidRDefault="00DE22D4" w:rsidP="00DE22D4">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15B0AC57" w14:textId="77777777" w:rsidR="00DE22D4" w:rsidRDefault="00DE22D4" w:rsidP="00DE22D4">
      <w:pPr>
        <w:pStyle w:val="InterfaceData"/>
      </w:pPr>
      <w:r>
        <w:rPr>
          <w:spacing w:val="3"/>
        </w:rPr>
        <w:t>I</w:t>
      </w:r>
      <w:r>
        <w:rPr>
          <w:spacing w:val="-4"/>
        </w:rPr>
        <w:t>n</w:t>
      </w:r>
      <w:r>
        <w:rPr>
          <w:spacing w:val="-1"/>
        </w:rPr>
        <w:t>v</w:t>
      </w:r>
      <w:r>
        <w:rPr>
          <w:spacing w:val="5"/>
        </w:rPr>
        <w:t>ali</w:t>
      </w:r>
      <w:r>
        <w:t xml:space="preserve">d </w:t>
      </w:r>
      <w:r>
        <w:rPr>
          <w:spacing w:val="5"/>
        </w:rPr>
        <w:t>t</w:t>
      </w:r>
      <w:r>
        <w:rPr>
          <w:spacing w:val="6"/>
        </w:rPr>
        <w:t>r</w:t>
      </w:r>
      <w:r>
        <w:rPr>
          <w:spacing w:val="3"/>
        </w:rPr>
        <w:t>a</w:t>
      </w:r>
      <w:r>
        <w:rPr>
          <w:spacing w:val="6"/>
        </w:rPr>
        <w:t>n</w:t>
      </w:r>
      <w:r>
        <w:rPr>
          <w:spacing w:val="5"/>
        </w:rPr>
        <w:t>s</w:t>
      </w:r>
      <w:r>
        <w:t>po</w:t>
      </w:r>
      <w:r>
        <w:rPr>
          <w:spacing w:val="6"/>
        </w:rPr>
        <w:t>r</w:t>
      </w:r>
      <w:r>
        <w:t xml:space="preserve">t </w:t>
      </w:r>
      <w:r>
        <w:rPr>
          <w:b/>
          <w:bCs/>
          <w:spacing w:val="5"/>
        </w:rPr>
        <w:t>uplin</w:t>
      </w:r>
      <w:r>
        <w:rPr>
          <w:b/>
          <w:bCs/>
        </w:rPr>
        <w:t>k</w:t>
      </w:r>
      <w:r>
        <w:rPr>
          <w:b/>
          <w:bCs/>
          <w:spacing w:val="1"/>
        </w:rPr>
        <w:t xml:space="preserve"> </w:t>
      </w:r>
      <w:r>
        <w:rPr>
          <w:spacing w:val="5"/>
        </w:rPr>
        <w:t>c</w:t>
      </w:r>
      <w:r>
        <w:t>o</w:t>
      </w:r>
      <w:r>
        <w:rPr>
          <w:spacing w:val="5"/>
        </w:rPr>
        <w:t>m</w:t>
      </w:r>
      <w:r>
        <w:rPr>
          <w:spacing w:val="3"/>
        </w:rPr>
        <w:t>m</w:t>
      </w:r>
      <w:r>
        <w:rPr>
          <w:spacing w:val="5"/>
        </w:rPr>
        <w:t>a</w:t>
      </w:r>
      <w:r>
        <w:t>nd</w:t>
      </w:r>
    </w:p>
    <w:p w14:paraId="35D03DE1" w14:textId="77777777" w:rsidR="00DE22D4" w:rsidRDefault="00DE22D4" w:rsidP="00DE22D4">
      <w:pPr>
        <w:widowControl w:val="0"/>
        <w:autoSpaceDE w:val="0"/>
        <w:autoSpaceDN w:val="0"/>
        <w:adjustRightInd w:val="0"/>
        <w:spacing w:before="3" w:line="260" w:lineRule="exact"/>
        <w:rPr>
          <w:rFonts w:ascii="Times New Roman" w:hAnsi="Times New Roman"/>
          <w:sz w:val="26"/>
          <w:szCs w:val="26"/>
        </w:rPr>
      </w:pPr>
    </w:p>
    <w:p w14:paraId="10E2A407" w14:textId="77777777" w:rsidR="00DE22D4" w:rsidRDefault="00DE22D4" w:rsidP="00DE22D4">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1BB585D" w14:textId="77777777" w:rsidR="00DE22D4" w:rsidRDefault="00DE22D4" w:rsidP="00DE22D4">
      <w:pPr>
        <w:pStyle w:val="InterfaceData"/>
      </w:pPr>
      <w:r>
        <w:rPr>
          <w:spacing w:val="3"/>
        </w:rPr>
        <w:t>I</w:t>
      </w:r>
      <w:r>
        <w:rPr>
          <w:spacing w:val="-4"/>
        </w:rPr>
        <w:t>n</w:t>
      </w:r>
      <w:r>
        <w:rPr>
          <w:spacing w:val="-1"/>
        </w:rPr>
        <w:t>v</w:t>
      </w:r>
      <w:r>
        <w:rPr>
          <w:spacing w:val="5"/>
        </w:rPr>
        <w:t>ali</w:t>
      </w:r>
      <w:r>
        <w:t xml:space="preserve">d </w:t>
      </w:r>
      <w:r>
        <w:rPr>
          <w:spacing w:val="5"/>
        </w:rPr>
        <w:t>t</w:t>
      </w:r>
      <w:r>
        <w:rPr>
          <w:spacing w:val="6"/>
        </w:rPr>
        <w:t>r</w:t>
      </w:r>
      <w:r>
        <w:rPr>
          <w:spacing w:val="3"/>
        </w:rPr>
        <w:t>a</w:t>
      </w:r>
      <w:r>
        <w:rPr>
          <w:spacing w:val="6"/>
        </w:rPr>
        <w:t>n</w:t>
      </w:r>
      <w:r>
        <w:rPr>
          <w:spacing w:val="5"/>
        </w:rPr>
        <w:t>s</w:t>
      </w:r>
      <w:r>
        <w:t>po</w:t>
      </w:r>
      <w:r>
        <w:rPr>
          <w:spacing w:val="6"/>
        </w:rPr>
        <w:t>r</w:t>
      </w:r>
      <w:r>
        <w:t xml:space="preserve">t </w:t>
      </w:r>
      <w:r>
        <w:rPr>
          <w:b/>
          <w:bCs/>
          <w:spacing w:val="5"/>
        </w:rPr>
        <w:t>uplin</w:t>
      </w:r>
      <w:r>
        <w:rPr>
          <w:b/>
          <w:bCs/>
        </w:rPr>
        <w:t>k</w:t>
      </w:r>
      <w:r>
        <w:rPr>
          <w:b/>
          <w:bCs/>
          <w:spacing w:val="1"/>
        </w:rPr>
        <w:t xml:space="preserve"> </w:t>
      </w:r>
      <w:r>
        <w:rPr>
          <w:spacing w:val="5"/>
        </w:rPr>
        <w:t>c</w:t>
      </w:r>
      <w:r>
        <w:t>o</w:t>
      </w:r>
      <w:r>
        <w:rPr>
          <w:spacing w:val="5"/>
        </w:rPr>
        <w:t>m</w:t>
      </w:r>
      <w:r>
        <w:rPr>
          <w:spacing w:val="3"/>
        </w:rPr>
        <w:t>m</w:t>
      </w:r>
      <w:r>
        <w:rPr>
          <w:spacing w:val="5"/>
        </w:rPr>
        <w:t>a</w:t>
      </w:r>
      <w:r>
        <w:t>nd</w:t>
      </w:r>
    </w:p>
    <w:p w14:paraId="6B39CDFC" w14:textId="77777777" w:rsidR="00DE22D4" w:rsidRDefault="00DE22D4" w:rsidP="00DE22D4">
      <w:pPr>
        <w:widowControl w:val="0"/>
        <w:autoSpaceDE w:val="0"/>
        <w:autoSpaceDN w:val="0"/>
        <w:adjustRightInd w:val="0"/>
        <w:spacing w:before="3" w:line="260" w:lineRule="exact"/>
        <w:rPr>
          <w:rFonts w:ascii="Times New Roman" w:hAnsi="Times New Roman"/>
          <w:sz w:val="26"/>
          <w:szCs w:val="26"/>
        </w:rPr>
      </w:pPr>
    </w:p>
    <w:p w14:paraId="23A03376" w14:textId="77777777" w:rsidR="00DE22D4" w:rsidRDefault="00DE22D4" w:rsidP="00DE22D4">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3E2F388" w14:textId="77777777" w:rsidR="00DE22D4" w:rsidRDefault="00DE22D4" w:rsidP="00DE22D4">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44A5950D" w14:textId="77777777" w:rsidR="00DE22D4" w:rsidRDefault="00DE22D4" w:rsidP="00DE22D4">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:0:0:0:0:0:0:ee</w:t>
      </w:r>
    </w:p>
    <w:p w14:paraId="1F53FC1A" w14:textId="77777777" w:rsidR="00DE22D4" w:rsidRDefault="00DE22D4" w:rsidP="00DE22D4">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[5]-0:0:0:0:0:0:0:65</w:t>
      </w:r>
      <w:r>
        <w:rPr>
          <w:spacing w:val="-37"/>
        </w:rPr>
        <w:t xml:space="preserve"> </w:t>
      </w:r>
      <w:r>
        <w:t>[</w:t>
      </w:r>
      <w:r>
        <w:rPr>
          <w:spacing w:val="-1"/>
        </w:rPr>
        <w:t>6</w:t>
      </w:r>
      <w:r>
        <w:t>4]13Exception:</w:t>
      </w:r>
      <w:r>
        <w:rPr>
          <w:spacing w:val="-30"/>
        </w:rPr>
        <w:t xml:space="preserve"> </w:t>
      </w:r>
      <w:r>
        <w:t>ERROR (2000):</w:t>
      </w:r>
      <w:r>
        <w:rPr>
          <w:spacing w:val="-12"/>
        </w:rPr>
        <w:t xml:space="preserve"> </w:t>
      </w:r>
      <w:r>
        <w:t>Execut</w:t>
      </w:r>
      <w:r>
        <w:rPr>
          <w:spacing w:val="-1"/>
        </w:rPr>
        <w:t>i</w:t>
      </w:r>
      <w:r>
        <w:t>on</w:t>
      </w:r>
      <w:r>
        <w:rPr>
          <w:spacing w:val="-16"/>
        </w:rPr>
        <w:t xml:space="preserve"> </w:t>
      </w:r>
      <w:r>
        <w:t>failed</w:t>
      </w:r>
    </w:p>
    <w:p w14:paraId="73FB25E4" w14:textId="77777777" w:rsidR="00DE22D4" w:rsidRDefault="00DE22D4" w:rsidP="00DE22D4">
      <w:pPr>
        <w:pStyle w:val="CodeSample"/>
        <w:ind w:left="720"/>
      </w:pPr>
      <w:r>
        <w:rPr>
          <w:position w:val="1"/>
        </w:rPr>
        <w:t>at</w:t>
      </w:r>
    </w:p>
    <w:p w14:paraId="04E9A1BB" w14:textId="77777777" w:rsidR="00DE22D4" w:rsidRDefault="00DE22D4" w:rsidP="00DE22D4">
      <w:pPr>
        <w:pStyle w:val="CodeSample"/>
        <w:ind w:left="720"/>
      </w:pPr>
      <w:r>
        <w:t>com.sheer.metr</w:t>
      </w:r>
      <w:r>
        <w:rPr>
          <w:spacing w:val="-1"/>
        </w:rPr>
        <w:t>o</w:t>
      </w:r>
      <w:r>
        <w:t>mission.plugin.bosmanage.oldcommands.TransportUp</w:t>
      </w:r>
      <w:r>
        <w:rPr>
          <w:spacing w:val="-1"/>
        </w:rPr>
        <w:t>l</w:t>
      </w:r>
      <w:r>
        <w:t>inkCtl.run(TransportUplink</w:t>
      </w:r>
    </w:p>
    <w:p w14:paraId="11EE26D4" w14:textId="77777777" w:rsidR="00DE22D4" w:rsidRDefault="00DE22D4" w:rsidP="00DE22D4">
      <w:pPr>
        <w:pStyle w:val="CodeSample"/>
        <w:ind w:left="720"/>
      </w:pPr>
      <w:r>
        <w:t>Ctl.java:276)</w:t>
      </w:r>
    </w:p>
    <w:p w14:paraId="785446B7" w14:textId="77777777" w:rsidR="00DE22D4" w:rsidRDefault="00DE22D4" w:rsidP="00DE22D4">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5429C10E" w14:textId="77777777" w:rsidR="00DE22D4" w:rsidRDefault="00DE22D4" w:rsidP="00DE22D4">
      <w:pPr>
        <w:pStyle w:val="CodeSample"/>
        <w:ind w:left="720"/>
      </w:pPr>
      <w:r>
        <w:t>at</w:t>
      </w:r>
      <w:r>
        <w:rPr>
          <w:spacing w:val="-3"/>
        </w:rPr>
        <w:t xml:space="preserve"> </w:t>
      </w:r>
      <w:r>
        <w:t>com.sheer.f</w:t>
      </w:r>
      <w:r>
        <w:rPr>
          <w:spacing w:val="-1"/>
        </w:rPr>
        <w:t>r</w:t>
      </w:r>
      <w:r>
        <w:t>amework.commands.Command.execute(Command.java:58)</w:t>
      </w:r>
    </w:p>
    <w:p w14:paraId="60E0298C" w14:textId="77777777" w:rsidR="00DE22D4" w:rsidRDefault="00DE22D4" w:rsidP="00DE22D4">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12A6DC8B" w14:textId="77777777" w:rsidR="00DE22D4" w:rsidRDefault="00DE22D4" w:rsidP="00DE22D4">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26677D91" w14:textId="77777777" w:rsidR="00DE22D4" w:rsidRDefault="00DE22D4" w:rsidP="00DE22D4">
      <w:pPr>
        <w:pStyle w:val="CodeSample"/>
        <w:ind w:left="720"/>
      </w:pPr>
      <w:r>
        <w:t>at</w:t>
      </w:r>
      <w:r>
        <w:rPr>
          <w:spacing w:val="-3"/>
        </w:rPr>
        <w:t xml:space="preserve"> </w:t>
      </w:r>
      <w:r>
        <w:t>com.sheer.s</w:t>
      </w:r>
      <w:r>
        <w:rPr>
          <w:spacing w:val="-1"/>
        </w:rPr>
        <w:t>y</w:t>
      </w:r>
      <w:r>
        <w:t>stem.agentshell.AgentBase.run(AgentBase.java:232)</w:t>
      </w:r>
    </w:p>
    <w:p w14:paraId="6B48D893" w14:textId="77777777" w:rsidR="00DE22D4" w:rsidRDefault="00DE22D4" w:rsidP="00DE22D4">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64A96261" w14:textId="77777777" w:rsidR="00DE22D4" w:rsidRDefault="00DE22D4" w:rsidP="00DE22D4">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5130217E" w14:textId="77777777" w:rsidR="00DE22D4" w:rsidRDefault="00DE22D4" w:rsidP="00DE22D4">
      <w:pPr>
        <w:pStyle w:val="CodeSample"/>
        <w:ind w:left="720"/>
      </w:pPr>
      <w:r>
        <w:t>--------------</w:t>
      </w:r>
      <w:r>
        <w:rPr>
          <w:spacing w:val="-1"/>
        </w:rPr>
        <w:t>-</w:t>
      </w:r>
      <w:r>
        <w:t>------------------------------------------------</w:t>
      </w:r>
      <w:r>
        <w:rPr>
          <w:spacing w:val="-1"/>
        </w:rPr>
        <w:t>-</w:t>
      </w:r>
      <w:r>
        <w:t>----</w:t>
      </w:r>
    </w:p>
    <w:p w14:paraId="3E81BB16" w14:textId="77777777" w:rsidR="00DE22D4" w:rsidRDefault="00DE22D4" w:rsidP="00DE22D4">
      <w:pPr>
        <w:pStyle w:val="InterfaceTitle"/>
      </w:pPr>
      <w:r>
        <w:rPr>
          <w:w w:val="92"/>
        </w:rPr>
        <w:lastRenderedPageBreak/>
        <w:t>E</w:t>
      </w:r>
      <w:r>
        <w:rPr>
          <w:spacing w:val="2"/>
          <w:w w:val="92"/>
        </w:rPr>
        <w:t>r</w:t>
      </w:r>
      <w:r>
        <w:rPr>
          <w:w w:val="92"/>
        </w:rPr>
        <w:t>r</w:t>
      </w:r>
      <w:r>
        <w:rPr>
          <w:spacing w:val="1"/>
          <w:w w:val="92"/>
        </w:rPr>
        <w:t>o</w:t>
      </w:r>
      <w:r>
        <w:rPr>
          <w:w w:val="92"/>
        </w:rPr>
        <w:t xml:space="preserve">r </w:t>
      </w:r>
      <w:r>
        <w:t>C</w:t>
      </w:r>
      <w:r>
        <w:rPr>
          <w:spacing w:val="1"/>
        </w:rPr>
        <w:t>od</w:t>
      </w:r>
      <w:r>
        <w:t>e</w:t>
      </w:r>
    </w:p>
    <w:p w14:paraId="11F30C71" w14:textId="77777777" w:rsidR="00D107D5" w:rsidRDefault="00DE22D4" w:rsidP="00737E21">
      <w:pPr>
        <w:pStyle w:val="InterfaceData"/>
      </w:pPr>
      <w:r>
        <w:rPr>
          <w:spacing w:val="5"/>
        </w:rPr>
        <w:t>N</w:t>
      </w:r>
      <w:r>
        <w:t>one</w:t>
      </w:r>
    </w:p>
    <w:p w14:paraId="34310F89" w14:textId="77777777" w:rsidR="00C51938" w:rsidRDefault="00C51938" w:rsidP="00737E21">
      <w:pPr>
        <w:pStyle w:val="InterfaceData"/>
        <w:rPr>
          <w:b/>
          <w:w w:val="94"/>
        </w:rPr>
      </w:pPr>
    </w:p>
    <w:p w14:paraId="592DD55B" w14:textId="77777777" w:rsidR="00DE22D4" w:rsidRPr="00DE22D4" w:rsidRDefault="00D107D5" w:rsidP="00DE22D4">
      <w:pPr>
        <w:rPr>
          <w:b/>
        </w:rPr>
      </w:pPr>
      <w:bookmarkStart w:id="602" w:name="createstatistopolinkwithnonexistvne"/>
      <w:r>
        <w:rPr>
          <w:b/>
          <w:spacing w:val="-2"/>
          <w:w w:val="94"/>
        </w:rPr>
        <w:t>C</w:t>
      </w:r>
      <w:r w:rsidR="00DE22D4" w:rsidRPr="00DE22D4">
        <w:rPr>
          <w:b/>
          <w:spacing w:val="-2"/>
          <w:w w:val="94"/>
        </w:rPr>
        <w:t>r</w:t>
      </w:r>
      <w:r w:rsidR="00DE22D4" w:rsidRPr="00DE22D4">
        <w:rPr>
          <w:b/>
          <w:w w:val="94"/>
        </w:rPr>
        <w:t>ea</w:t>
      </w:r>
      <w:r w:rsidR="00DE22D4" w:rsidRPr="00DE22D4">
        <w:rPr>
          <w:b/>
          <w:spacing w:val="-3"/>
          <w:w w:val="94"/>
        </w:rPr>
        <w:t>ti</w:t>
      </w:r>
      <w:r w:rsidR="00DE22D4" w:rsidRPr="00DE22D4">
        <w:rPr>
          <w:b/>
          <w:w w:val="94"/>
        </w:rPr>
        <w:t>ng</w:t>
      </w:r>
      <w:r w:rsidR="00DE22D4" w:rsidRPr="00DE22D4">
        <w:rPr>
          <w:b/>
          <w:spacing w:val="-2"/>
          <w:w w:val="94"/>
        </w:rPr>
        <w:t xml:space="preserve"> </w:t>
      </w:r>
      <w:r w:rsidR="00DE22D4" w:rsidRPr="00DE22D4">
        <w:rPr>
          <w:b/>
        </w:rPr>
        <w:t>a</w:t>
      </w:r>
      <w:r w:rsidR="00DE22D4" w:rsidRPr="00DE22D4">
        <w:rPr>
          <w:b/>
          <w:spacing w:val="-17"/>
        </w:rPr>
        <w:t xml:space="preserve"> </w:t>
      </w:r>
      <w:r w:rsidR="00DE22D4" w:rsidRPr="00DE22D4">
        <w:rPr>
          <w:b/>
          <w:w w:val="95"/>
        </w:rPr>
        <w:t>S</w:t>
      </w:r>
      <w:r w:rsidR="00DE22D4" w:rsidRPr="00DE22D4">
        <w:rPr>
          <w:b/>
          <w:spacing w:val="-3"/>
          <w:w w:val="95"/>
        </w:rPr>
        <w:t>t</w:t>
      </w:r>
      <w:r w:rsidR="00DE22D4" w:rsidRPr="00DE22D4">
        <w:rPr>
          <w:b/>
          <w:w w:val="95"/>
        </w:rPr>
        <w:t>at</w:t>
      </w:r>
      <w:r w:rsidR="00DE22D4" w:rsidRPr="00DE22D4">
        <w:rPr>
          <w:b/>
          <w:spacing w:val="-3"/>
          <w:w w:val="95"/>
        </w:rPr>
        <w:t>i</w:t>
      </w:r>
      <w:r w:rsidR="00DE22D4" w:rsidRPr="00DE22D4">
        <w:rPr>
          <w:b/>
          <w:w w:val="95"/>
        </w:rPr>
        <w:t>c</w:t>
      </w:r>
      <w:r w:rsidR="00DE22D4" w:rsidRPr="00DE22D4">
        <w:rPr>
          <w:b/>
          <w:spacing w:val="-6"/>
          <w:w w:val="95"/>
        </w:rPr>
        <w:t xml:space="preserve"> </w:t>
      </w:r>
      <w:r w:rsidR="00DE22D4" w:rsidRPr="00DE22D4">
        <w:rPr>
          <w:b/>
          <w:spacing w:val="-4"/>
          <w:w w:val="95"/>
        </w:rPr>
        <w:t>T</w:t>
      </w:r>
      <w:r w:rsidR="00DE22D4" w:rsidRPr="00DE22D4">
        <w:rPr>
          <w:b/>
          <w:w w:val="95"/>
        </w:rPr>
        <w:t>opo</w:t>
      </w:r>
      <w:r w:rsidR="00DE22D4" w:rsidRPr="00DE22D4">
        <w:rPr>
          <w:b/>
          <w:spacing w:val="-3"/>
          <w:w w:val="95"/>
        </w:rPr>
        <w:t>l</w:t>
      </w:r>
      <w:r w:rsidR="00DE22D4" w:rsidRPr="00DE22D4">
        <w:rPr>
          <w:b/>
          <w:w w:val="95"/>
        </w:rPr>
        <w:t>ogi</w:t>
      </w:r>
      <w:r w:rsidR="00DE22D4" w:rsidRPr="00DE22D4">
        <w:rPr>
          <w:b/>
          <w:spacing w:val="-4"/>
          <w:w w:val="95"/>
        </w:rPr>
        <w:t>c</w:t>
      </w:r>
      <w:r w:rsidR="00DE22D4" w:rsidRPr="00DE22D4">
        <w:rPr>
          <w:b/>
          <w:w w:val="95"/>
        </w:rPr>
        <w:t>al</w:t>
      </w:r>
      <w:r w:rsidR="00DE22D4" w:rsidRPr="00DE22D4">
        <w:rPr>
          <w:b/>
          <w:spacing w:val="6"/>
          <w:w w:val="95"/>
        </w:rPr>
        <w:t xml:space="preserve"> </w:t>
      </w:r>
      <w:r w:rsidR="00DE22D4" w:rsidRPr="00DE22D4">
        <w:rPr>
          <w:b/>
        </w:rPr>
        <w:t>Link</w:t>
      </w:r>
      <w:r w:rsidR="00DE22D4" w:rsidRPr="00DE22D4">
        <w:rPr>
          <w:b/>
          <w:spacing w:val="-14"/>
        </w:rPr>
        <w:t xml:space="preserve"> </w:t>
      </w:r>
      <w:r w:rsidR="00DE22D4" w:rsidRPr="00DE22D4">
        <w:rPr>
          <w:b/>
        </w:rPr>
        <w:t>wi</w:t>
      </w:r>
      <w:r w:rsidR="00DE22D4" w:rsidRPr="00DE22D4">
        <w:rPr>
          <w:b/>
          <w:spacing w:val="-3"/>
        </w:rPr>
        <w:t>t</w:t>
      </w:r>
      <w:r w:rsidR="00DE22D4" w:rsidRPr="00DE22D4">
        <w:rPr>
          <w:b/>
        </w:rPr>
        <w:t>h</w:t>
      </w:r>
      <w:r w:rsidR="00DE22D4" w:rsidRPr="00DE22D4">
        <w:rPr>
          <w:b/>
          <w:spacing w:val="-12"/>
        </w:rPr>
        <w:t xml:space="preserve"> </w:t>
      </w:r>
      <w:r w:rsidR="00DE22D4" w:rsidRPr="00DE22D4">
        <w:rPr>
          <w:b/>
        </w:rPr>
        <w:t>a</w:t>
      </w:r>
      <w:r w:rsidR="00DE22D4" w:rsidRPr="00DE22D4">
        <w:rPr>
          <w:b/>
          <w:spacing w:val="-17"/>
        </w:rPr>
        <w:t xml:space="preserve"> </w:t>
      </w:r>
      <w:r w:rsidR="00DE22D4" w:rsidRPr="00DE22D4">
        <w:rPr>
          <w:b/>
          <w:spacing w:val="-2"/>
          <w:w w:val="95"/>
        </w:rPr>
        <w:t>N</w:t>
      </w:r>
      <w:r w:rsidR="00DE22D4" w:rsidRPr="00DE22D4">
        <w:rPr>
          <w:b/>
          <w:w w:val="95"/>
        </w:rPr>
        <w:t>onex</w:t>
      </w:r>
      <w:r w:rsidR="00DE22D4" w:rsidRPr="00DE22D4">
        <w:rPr>
          <w:b/>
          <w:spacing w:val="-3"/>
          <w:w w:val="95"/>
        </w:rPr>
        <w:t>i</w:t>
      </w:r>
      <w:r w:rsidR="00DE22D4" w:rsidRPr="00DE22D4">
        <w:rPr>
          <w:b/>
          <w:w w:val="95"/>
        </w:rPr>
        <w:t>stent</w:t>
      </w:r>
      <w:r w:rsidR="00DE22D4" w:rsidRPr="00DE22D4">
        <w:rPr>
          <w:b/>
          <w:spacing w:val="-3"/>
          <w:w w:val="95"/>
        </w:rPr>
        <w:t xml:space="preserve"> </w:t>
      </w:r>
      <w:r w:rsidR="00DE22D4" w:rsidRPr="00DE22D4">
        <w:rPr>
          <w:b/>
          <w:spacing w:val="-3"/>
          <w:w w:val="94"/>
        </w:rPr>
        <w:t>V</w:t>
      </w:r>
      <w:r w:rsidR="00DE22D4" w:rsidRPr="00DE22D4">
        <w:rPr>
          <w:b/>
          <w:w w:val="95"/>
        </w:rPr>
        <w:t>N</w:t>
      </w:r>
      <w:r w:rsidR="00DE22D4" w:rsidRPr="00DE22D4">
        <w:rPr>
          <w:b/>
          <w:w w:val="94"/>
        </w:rPr>
        <w:t>E</w:t>
      </w:r>
      <w:bookmarkEnd w:id="602"/>
    </w:p>
    <w:p w14:paraId="4E5EF50D" w14:textId="77777777" w:rsidR="00DE22D4" w:rsidRDefault="00DE22D4" w:rsidP="00DE22D4">
      <w:pPr>
        <w:widowControl w:val="0"/>
        <w:autoSpaceDE w:val="0"/>
        <w:autoSpaceDN w:val="0"/>
        <w:adjustRightInd w:val="0"/>
        <w:spacing w:before="16" w:line="240" w:lineRule="exact"/>
        <w:rPr>
          <w:rFonts w:ascii="Univers 57 Condensed" w:hAnsi="Univers 57 Condensed" w:cs="Univers 57 Condensed"/>
        </w:rPr>
      </w:pPr>
    </w:p>
    <w:p w14:paraId="2BEBCA44" w14:textId="77777777" w:rsidR="00DE22D4" w:rsidRDefault="00DE22D4" w:rsidP="00DE22D4">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FBB64AE" w14:textId="77777777" w:rsidR="00DE22D4" w:rsidRDefault="00DE22D4" w:rsidP="00DE22D4">
      <w:pPr>
        <w:pStyle w:val="InterfaceData"/>
      </w:pPr>
      <w:r>
        <w:rPr>
          <w:spacing w:val="4"/>
        </w:rPr>
        <w:t>Cr</w:t>
      </w:r>
      <w:r>
        <w:t>eat</w:t>
      </w:r>
      <w:r>
        <w:rPr>
          <w:spacing w:val="2"/>
        </w:rPr>
        <w:t>i</w:t>
      </w:r>
      <w:r>
        <w:rPr>
          <w:spacing w:val="6"/>
        </w:rPr>
        <w:t>n</w:t>
      </w:r>
      <w:r>
        <w:t>g</w:t>
      </w:r>
      <w:r>
        <w:rPr>
          <w:spacing w:val="-1"/>
        </w:rPr>
        <w:t xml:space="preserve"> </w:t>
      </w:r>
      <w:r>
        <w:t>a</w:t>
      </w:r>
      <w:r>
        <w:rPr>
          <w:spacing w:val="9"/>
        </w:rPr>
        <w:t xml:space="preserve"> </w:t>
      </w:r>
      <w:r>
        <w:rPr>
          <w:spacing w:val="4"/>
        </w:rPr>
        <w:t>s</w:t>
      </w:r>
      <w:r>
        <w:rPr>
          <w:spacing w:val="2"/>
        </w:rPr>
        <w:t>t</w:t>
      </w:r>
      <w:r>
        <w:t>atic</w:t>
      </w:r>
      <w:r>
        <w:rPr>
          <w:spacing w:val="4"/>
        </w:rPr>
        <w:t xml:space="preserve"> </w:t>
      </w:r>
      <w:r>
        <w:t>t</w:t>
      </w:r>
      <w:r>
        <w:rPr>
          <w:spacing w:val="4"/>
        </w:rPr>
        <w:t>op</w:t>
      </w:r>
      <w:r>
        <w:rPr>
          <w:spacing w:val="6"/>
        </w:rPr>
        <w:t>o</w:t>
      </w:r>
      <w:r>
        <w:rPr>
          <w:spacing w:val="2"/>
        </w:rPr>
        <w:t>l</w:t>
      </w:r>
      <w:r>
        <w:rPr>
          <w:spacing w:val="6"/>
        </w:rPr>
        <w:t>o</w:t>
      </w:r>
      <w:r>
        <w:rPr>
          <w:spacing w:val="4"/>
        </w:rPr>
        <w:t>g</w:t>
      </w:r>
      <w:r>
        <w:t>ic</w:t>
      </w:r>
      <w:r>
        <w:rPr>
          <w:spacing w:val="3"/>
        </w:rPr>
        <w:t>a</w:t>
      </w:r>
      <w:r>
        <w:t>l</w:t>
      </w:r>
      <w:r>
        <w:rPr>
          <w:spacing w:val="1"/>
        </w:rPr>
        <w:t xml:space="preserve"> </w:t>
      </w:r>
      <w:r>
        <w:rPr>
          <w:spacing w:val="2"/>
        </w:rPr>
        <w:t>l</w:t>
      </w:r>
      <w:r>
        <w:t>i</w:t>
      </w:r>
      <w:r>
        <w:rPr>
          <w:spacing w:val="4"/>
        </w:rPr>
        <w:t>n</w:t>
      </w:r>
      <w:r>
        <w:t>k</w:t>
      </w:r>
      <w:r>
        <w:rPr>
          <w:spacing w:val="6"/>
        </w:rPr>
        <w:t xml:space="preserve"> </w:t>
      </w:r>
      <w:r>
        <w:t>with a</w:t>
      </w:r>
      <w:r>
        <w:rPr>
          <w:spacing w:val="8"/>
        </w:rPr>
        <w:t xml:space="preserve"> </w:t>
      </w:r>
      <w:r>
        <w:rPr>
          <w:spacing w:val="4"/>
        </w:rPr>
        <w:t>no</w:t>
      </w:r>
      <w:r>
        <w:rPr>
          <w:spacing w:val="6"/>
        </w:rPr>
        <w:t>n</w:t>
      </w:r>
      <w:r>
        <w:t>e</w:t>
      </w:r>
      <w:r>
        <w:rPr>
          <w:spacing w:val="4"/>
        </w:rPr>
        <w:t>x</w:t>
      </w:r>
      <w:r>
        <w:t>i</w:t>
      </w:r>
      <w:r>
        <w:rPr>
          <w:spacing w:val="4"/>
        </w:rPr>
        <w:t>s</w:t>
      </w:r>
      <w:r>
        <w:t>te</w:t>
      </w:r>
      <w:r>
        <w:rPr>
          <w:spacing w:val="4"/>
        </w:rPr>
        <w:t>n</w:t>
      </w:r>
      <w:r>
        <w:t>t</w:t>
      </w:r>
      <w:r>
        <w:rPr>
          <w:spacing w:val="-2"/>
        </w:rPr>
        <w:t xml:space="preserve"> </w:t>
      </w:r>
      <w:r>
        <w:t>VNE</w:t>
      </w:r>
    </w:p>
    <w:p w14:paraId="23120FC0" w14:textId="77777777" w:rsidR="00DE22D4" w:rsidRDefault="00DE22D4" w:rsidP="00DE22D4">
      <w:pPr>
        <w:widowControl w:val="0"/>
        <w:autoSpaceDE w:val="0"/>
        <w:autoSpaceDN w:val="0"/>
        <w:adjustRightInd w:val="0"/>
        <w:spacing w:before="3" w:line="260" w:lineRule="exact"/>
        <w:rPr>
          <w:rFonts w:ascii="Times New Roman" w:hAnsi="Times New Roman"/>
          <w:sz w:val="26"/>
          <w:szCs w:val="26"/>
        </w:rPr>
      </w:pPr>
    </w:p>
    <w:p w14:paraId="06F2F67F" w14:textId="77777777" w:rsidR="00DE22D4" w:rsidRDefault="00DE22D4" w:rsidP="00DE22D4">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31E70D07" w14:textId="77777777" w:rsidR="00DE22D4" w:rsidRDefault="00DE22D4" w:rsidP="00DE22D4">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3"/>
        </w:rPr>
        <w:t>s</w:t>
      </w:r>
      <w:r>
        <w:rPr>
          <w:spacing w:val="5"/>
        </w:rPr>
        <w:t>ta</w:t>
      </w:r>
      <w:r>
        <w:rPr>
          <w:spacing w:val="2"/>
        </w:rPr>
        <w:t>t</w:t>
      </w:r>
      <w:r>
        <w:rPr>
          <w:spacing w:val="5"/>
        </w:rPr>
        <w:t>i</w:t>
      </w:r>
      <w:r>
        <w:t>c</w:t>
      </w:r>
      <w:r>
        <w:rPr>
          <w:spacing w:val="4"/>
        </w:rPr>
        <w:t xml:space="preserve"> </w:t>
      </w:r>
      <w:r>
        <w:rPr>
          <w:spacing w:val="5"/>
        </w:rPr>
        <w:t>t</w:t>
      </w:r>
      <w:r>
        <w:t>o</w:t>
      </w:r>
      <w:r>
        <w:rPr>
          <w:spacing w:val="3"/>
        </w:rPr>
        <w:t>po</w:t>
      </w:r>
      <w:r>
        <w:rPr>
          <w:spacing w:val="5"/>
        </w:rPr>
        <w:t>l</w:t>
      </w:r>
      <w:r>
        <w:rPr>
          <w:spacing w:val="3"/>
        </w:rPr>
        <w:t>o</w:t>
      </w:r>
      <w:r>
        <w:t>g</w:t>
      </w:r>
      <w:r>
        <w:rPr>
          <w:spacing w:val="2"/>
        </w:rPr>
        <w:t>i</w:t>
      </w:r>
      <w:r>
        <w:rPr>
          <w:spacing w:val="5"/>
        </w:rPr>
        <w:t>ca</w:t>
      </w:r>
      <w:r>
        <w:t>l</w:t>
      </w:r>
      <w:r>
        <w:rPr>
          <w:spacing w:val="-2"/>
        </w:rPr>
        <w:t xml:space="preserve"> </w:t>
      </w:r>
      <w:r>
        <w:rPr>
          <w:spacing w:val="5"/>
        </w:rPr>
        <w:t>li</w:t>
      </w:r>
      <w:r>
        <w:rPr>
          <w:spacing w:val="3"/>
        </w:rPr>
        <w:t>n</w:t>
      </w:r>
      <w:r>
        <w:t xml:space="preserve">k </w:t>
      </w:r>
      <w:r>
        <w:rPr>
          <w:spacing w:val="5"/>
        </w:rPr>
        <w:t>w</w:t>
      </w:r>
      <w:r>
        <w:rPr>
          <w:spacing w:val="2"/>
        </w:rPr>
        <w:t>i</w:t>
      </w:r>
      <w:r>
        <w:rPr>
          <w:spacing w:val="5"/>
        </w:rPr>
        <w:t>t</w:t>
      </w:r>
      <w:r>
        <w:t>h</w:t>
      </w:r>
      <w:r>
        <w:rPr>
          <w:spacing w:val="5"/>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5"/>
        </w:rPr>
        <w:t>V</w:t>
      </w:r>
      <w:r>
        <w:rPr>
          <w:spacing w:val="3"/>
        </w:rPr>
        <w:t>N</w:t>
      </w:r>
      <w:r>
        <w:t>E</w:t>
      </w:r>
    </w:p>
    <w:p w14:paraId="07EB8370" w14:textId="77777777" w:rsidR="00DE22D4" w:rsidRDefault="00DE22D4" w:rsidP="00DE22D4">
      <w:pPr>
        <w:widowControl w:val="0"/>
        <w:autoSpaceDE w:val="0"/>
        <w:autoSpaceDN w:val="0"/>
        <w:adjustRightInd w:val="0"/>
        <w:spacing w:before="3" w:line="260" w:lineRule="exact"/>
        <w:rPr>
          <w:rFonts w:ascii="Times New Roman" w:hAnsi="Times New Roman"/>
          <w:sz w:val="26"/>
          <w:szCs w:val="26"/>
        </w:rPr>
      </w:pPr>
    </w:p>
    <w:p w14:paraId="711E1482" w14:textId="77777777" w:rsidR="00DE22D4" w:rsidRDefault="00DE22D4" w:rsidP="00DE22D4">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A05C19A" w14:textId="77777777" w:rsidR="00DE22D4" w:rsidRDefault="00DE22D4" w:rsidP="00DE22D4">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39E10CE2" w14:textId="77777777" w:rsidR="00DE22D4" w:rsidRDefault="00DE22D4" w:rsidP="00DE22D4">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:0:0:0:0:0:0:ef [64]13Destinat</w:t>
      </w:r>
      <w:r>
        <w:rPr>
          <w:spacing w:val="-1"/>
        </w:rPr>
        <w:t>i</w:t>
      </w:r>
      <w:r>
        <w:t>on:</w:t>
      </w:r>
      <w:r>
        <w:rPr>
          <w:spacing w:val="-34"/>
        </w:rPr>
        <w:t xml:space="preserve"> </w:t>
      </w:r>
      <w:r>
        <w:rPr>
          <w:w w:val="98"/>
        </w:rPr>
        <w:t>(CL.TS-64.103.124.248</w:t>
      </w:r>
      <w:r>
        <w:rPr>
          <w:spacing w:val="3"/>
          <w:w w:val="98"/>
        </w:rPr>
        <w:t xml:space="preserve"> </w:t>
      </w:r>
      <w:r>
        <w:t>[5]-0:0:0:0:0:0:0:66</w:t>
      </w:r>
      <w:r>
        <w:rPr>
          <w:spacing w:val="-37"/>
        </w:rPr>
        <w:t xml:space="preserve"> </w:t>
      </w:r>
      <w:r>
        <w:t>[</w:t>
      </w:r>
      <w:r>
        <w:rPr>
          <w:spacing w:val="-1"/>
        </w:rPr>
        <w:t>6</w:t>
      </w:r>
      <w:r>
        <w:t>4]13Exception:</w:t>
      </w:r>
      <w:r>
        <w:rPr>
          <w:spacing w:val="-30"/>
        </w:rPr>
        <w:t xml:space="preserve"> </w:t>
      </w:r>
      <w:r>
        <w:t>ERROR (5103):</w:t>
      </w:r>
      <w:r>
        <w:rPr>
          <w:spacing w:val="-12"/>
        </w:rPr>
        <w:t xml:space="preserve"> </w:t>
      </w:r>
      <w:r>
        <w:t>Agent</w:t>
      </w:r>
      <w:r>
        <w:rPr>
          <w:spacing w:val="-9"/>
        </w:rPr>
        <w:t xml:space="preserve"> </w:t>
      </w:r>
      <w:r>
        <w:rPr>
          <w:spacing w:val="-1"/>
        </w:rPr>
        <w:t>d</w:t>
      </w:r>
      <w:r>
        <w:t>oesn’t</w:t>
      </w:r>
      <w:r>
        <w:rPr>
          <w:spacing w:val="-12"/>
        </w:rPr>
        <w:t xml:space="preserve"> </w:t>
      </w:r>
      <w:r>
        <w:t>exist</w:t>
      </w:r>
    </w:p>
    <w:p w14:paraId="09B80F13" w14:textId="77777777" w:rsidR="00DE22D4" w:rsidRDefault="00DE22D4" w:rsidP="00DE22D4">
      <w:pPr>
        <w:pStyle w:val="CodeSample"/>
        <w:ind w:left="720"/>
      </w:pPr>
      <w:r>
        <w:rPr>
          <w:position w:val="1"/>
        </w:rPr>
        <w:t>at</w:t>
      </w:r>
    </w:p>
    <w:p w14:paraId="7526FEA0" w14:textId="16575F86" w:rsidR="00DE22D4" w:rsidRDefault="00DE22D4" w:rsidP="00DE22D4">
      <w:pPr>
        <w:pStyle w:val="CodeSample"/>
        <w:ind w:left="720"/>
      </w:pPr>
      <w:r>
        <w:rPr>
          <w:w w:val="99"/>
        </w:rPr>
        <w:t>com.sheer.metr</w:t>
      </w:r>
      <w:r>
        <w:rPr>
          <w:spacing w:val="-1"/>
          <w:w w:val="99"/>
        </w:rPr>
        <w:t>o</w:t>
      </w:r>
      <w:r>
        <w:rPr>
          <w:w w:val="99"/>
        </w:rPr>
        <w:t>mission.plugin.bosmanage.handlers.StaticTopology</w:t>
      </w:r>
      <w:r>
        <w:rPr>
          <w:spacing w:val="-1"/>
          <w:w w:val="99"/>
        </w:rPr>
        <w:t>L</w:t>
      </w:r>
      <w:r>
        <w:rPr>
          <w:w w:val="99"/>
        </w:rPr>
        <w:t>inkManagementHandler.valid</w:t>
      </w:r>
      <w:r>
        <w:t>ateNewElement(</w:t>
      </w:r>
      <w:r>
        <w:rPr>
          <w:spacing w:val="-1"/>
        </w:rPr>
        <w:t>S</w:t>
      </w:r>
      <w:r>
        <w:t>taticTopologyLinkManagementHandler.java:196)</w:t>
      </w:r>
    </w:p>
    <w:p w14:paraId="74033F33" w14:textId="30F8659B" w:rsidR="00DE22D4" w:rsidRDefault="00DE22D4" w:rsidP="00DE22D4">
      <w:pPr>
        <w:pStyle w:val="CodeSample"/>
        <w:ind w:left="720"/>
      </w:pPr>
      <w:r>
        <w:t xml:space="preserve">at </w:t>
      </w:r>
      <w:r>
        <w:rPr>
          <w:w w:val="99"/>
        </w:rPr>
        <w:t>com.sheer.metr</w:t>
      </w:r>
      <w:r>
        <w:rPr>
          <w:spacing w:val="-1"/>
          <w:w w:val="99"/>
        </w:rPr>
        <w:t>o</w:t>
      </w:r>
      <w:r>
        <w:rPr>
          <w:w w:val="99"/>
        </w:rPr>
        <w:t>mission.plugin.bosmanage.handlers.StaticTopology</w:t>
      </w:r>
      <w:r>
        <w:rPr>
          <w:spacing w:val="-1"/>
          <w:w w:val="99"/>
        </w:rPr>
        <w:t>L</w:t>
      </w:r>
      <w:r>
        <w:rPr>
          <w:w w:val="99"/>
        </w:rPr>
        <w:t>inkManagementHandler.addEl</w:t>
      </w:r>
      <w:r>
        <w:t>ement(StaticTo</w:t>
      </w:r>
      <w:r>
        <w:rPr>
          <w:spacing w:val="-1"/>
        </w:rPr>
        <w:t>p</w:t>
      </w:r>
      <w:r>
        <w:t>ologyLinkManagementHandler.java:127)</w:t>
      </w:r>
    </w:p>
    <w:p w14:paraId="3B9C8A21" w14:textId="77777777" w:rsidR="00DE22D4" w:rsidRDefault="00DE22D4" w:rsidP="00DE22D4">
      <w:pPr>
        <w:pStyle w:val="CodeSample"/>
        <w:ind w:left="720"/>
      </w:pPr>
      <w:r>
        <w:rPr>
          <w:position w:val="1"/>
        </w:rPr>
        <w:t>at</w:t>
      </w:r>
    </w:p>
    <w:p w14:paraId="7F6BDE8A" w14:textId="77777777" w:rsidR="00DE22D4" w:rsidRDefault="00DE22D4" w:rsidP="00DE22D4">
      <w:pPr>
        <w:pStyle w:val="CodeSample"/>
        <w:ind w:left="720"/>
      </w:pP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ManageElmentHandler.java:71)</w:t>
      </w:r>
    </w:p>
    <w:p w14:paraId="68454A11" w14:textId="77777777" w:rsidR="00DE22D4" w:rsidRDefault="00DE22D4" w:rsidP="00DE22D4">
      <w:pPr>
        <w:pStyle w:val="CodeSample"/>
        <w:ind w:left="720"/>
      </w:pPr>
      <w:r>
        <w:t xml:space="preserve">at </w:t>
      </w:r>
      <w:r>
        <w:rPr>
          <w:w w:val="99"/>
        </w:rPr>
        <w:t>com.sheer.metr</w:t>
      </w:r>
      <w:r>
        <w:rPr>
          <w:spacing w:val="-1"/>
          <w:w w:val="99"/>
        </w:rPr>
        <w:t>o</w:t>
      </w:r>
      <w:r>
        <w:rPr>
          <w:w w:val="99"/>
        </w:rPr>
        <w:t>mission.plugin.bosmanage.BosManagePluginImpl.bef</w:t>
      </w:r>
      <w:r>
        <w:rPr>
          <w:spacing w:val="-1"/>
          <w:w w:val="99"/>
        </w:rPr>
        <w:t>o</w:t>
      </w:r>
      <w:r>
        <w:rPr>
          <w:w w:val="99"/>
        </w:rPr>
        <w:t xml:space="preserve">rePropertyChange(BosManage </w:t>
      </w:r>
      <w:r>
        <w:t>PluginImpl.jav</w:t>
      </w:r>
      <w:r>
        <w:rPr>
          <w:spacing w:val="-1"/>
        </w:rPr>
        <w:t>a</w:t>
      </w:r>
      <w:r>
        <w:t>:251)</w:t>
      </w:r>
    </w:p>
    <w:p w14:paraId="45376AC8" w14:textId="77777777" w:rsidR="00DE22D4" w:rsidRDefault="00DE22D4" w:rsidP="00DE22D4">
      <w:pPr>
        <w:pStyle w:val="CodeSample"/>
        <w:ind w:left="720"/>
      </w:pPr>
      <w:r>
        <w:rPr>
          <w:position w:val="1"/>
        </w:rPr>
        <w:t>at</w:t>
      </w:r>
    </w:p>
    <w:p w14:paraId="7A08571D" w14:textId="445EC18D" w:rsidR="00DE22D4" w:rsidRDefault="00DE22D4" w:rsidP="00DE22D4">
      <w:pPr>
        <w:pStyle w:val="CodeSample"/>
        <w:ind w:left="720"/>
      </w:pP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2D02F949" w14:textId="77777777" w:rsidR="00DE22D4" w:rsidRDefault="00DE22D4" w:rsidP="00DE22D4">
      <w:pPr>
        <w:pStyle w:val="CodeSample"/>
        <w:ind w:left="720"/>
      </w:pPr>
      <w:r>
        <w:t xml:space="preserve">at </w:t>
      </w:r>
      <w:r>
        <w:rPr>
          <w:w w:val="99"/>
        </w:rPr>
        <w:t>com.sheer.metr</w:t>
      </w:r>
      <w:r>
        <w:rPr>
          <w:spacing w:val="-1"/>
          <w:w w:val="99"/>
        </w:rPr>
        <w:t>o</w:t>
      </w:r>
      <w:r>
        <w:rPr>
          <w:w w:val="99"/>
        </w:rPr>
        <w:t>mission.util.getcommand.ImoChangesToNotification</w:t>
      </w:r>
      <w:r>
        <w:rPr>
          <w:spacing w:val="-1"/>
          <w:w w:val="99"/>
        </w:rPr>
        <w:t>s</w:t>
      </w:r>
      <w:r>
        <w:rPr>
          <w:w w:val="99"/>
        </w:rPr>
        <w:t xml:space="preserve">.beforePropertyChange(ImoC </w:t>
      </w:r>
      <w:r>
        <w:t>hangesToNotifi</w:t>
      </w:r>
      <w:r>
        <w:rPr>
          <w:spacing w:val="-1"/>
        </w:rPr>
        <w:t>c</w:t>
      </w:r>
      <w:r>
        <w:t>ations.java:52)</w:t>
      </w:r>
    </w:p>
    <w:p w14:paraId="662221D6" w14:textId="77777777" w:rsidR="00DE22D4" w:rsidRDefault="00DE22D4" w:rsidP="00DE22D4">
      <w:pPr>
        <w:pStyle w:val="CodeSample"/>
        <w:ind w:left="720"/>
      </w:pPr>
      <w:r>
        <w:rPr>
          <w:position w:val="1"/>
        </w:rPr>
        <w:t>at</w:t>
      </w:r>
      <w:r>
        <w:rPr>
          <w:spacing w:val="-1"/>
          <w:position w:val="1"/>
        </w:rPr>
        <w:t xml:space="preserve"> </w:t>
      </w:r>
      <w:r>
        <w:rPr>
          <w:position w:val="1"/>
        </w:rPr>
        <w:t>com.sheer.f</w:t>
      </w:r>
      <w:r>
        <w:rPr>
          <w:spacing w:val="-1"/>
          <w:position w:val="1"/>
        </w:rPr>
        <w:t>r</w:t>
      </w:r>
      <w:r>
        <w:rPr>
          <w:position w:val="1"/>
        </w:rPr>
        <w:t>amework.imo.IMObject.beforePropertyChange(IMObje</w:t>
      </w:r>
      <w:r>
        <w:rPr>
          <w:spacing w:val="-1"/>
          <w:position w:val="1"/>
        </w:rPr>
        <w:t>c</w:t>
      </w:r>
      <w:r>
        <w:rPr>
          <w:position w:val="1"/>
        </w:rPr>
        <w:t>t.java:326)at</w:t>
      </w:r>
    </w:p>
    <w:p w14:paraId="4678F10C" w14:textId="77777777" w:rsidR="00DE22D4" w:rsidRDefault="00DE22D4" w:rsidP="00DE22D4">
      <w:pPr>
        <w:pStyle w:val="CodeSample"/>
        <w:ind w:left="720"/>
      </w:pPr>
      <w:r>
        <w:rPr>
          <w:w w:val="99"/>
        </w:rPr>
        <w:t>com.sheer.fram</w:t>
      </w:r>
      <w:r>
        <w:rPr>
          <w:spacing w:val="-1"/>
          <w:w w:val="99"/>
        </w:rPr>
        <w:t>e</w:t>
      </w:r>
      <w:r>
        <w:rPr>
          <w:w w:val="99"/>
        </w:rPr>
        <w:t>work.imo.DataContainer.add(DataContainer.java:15</w:t>
      </w:r>
      <w:r>
        <w:rPr>
          <w:spacing w:val="-1"/>
          <w:w w:val="99"/>
        </w:rPr>
        <w:t>4</w:t>
      </w:r>
      <w:r>
        <w:rPr>
          <w:w w:val="99"/>
        </w:rPr>
        <w:t xml:space="preserve">) </w:t>
      </w:r>
      <w:r>
        <w:t xml:space="preserve">at </w:t>
      </w:r>
      <w:r>
        <w:rPr>
          <w:w w:val="99"/>
        </w:rPr>
        <w:t>com.sheer.metr</w:t>
      </w:r>
      <w:r>
        <w:rPr>
          <w:spacing w:val="-1"/>
          <w:w w:val="99"/>
        </w:rPr>
        <w:t>o</w:t>
      </w:r>
      <w:r>
        <w:rPr>
          <w:w w:val="99"/>
        </w:rPr>
        <w:t>mission.util.getcommand.ImoNotificationUtil.addT</w:t>
      </w:r>
      <w:r>
        <w:rPr>
          <w:spacing w:val="-1"/>
          <w:w w:val="99"/>
        </w:rPr>
        <w:t>o</w:t>
      </w:r>
      <w:r>
        <w:rPr>
          <w:w w:val="99"/>
        </w:rPr>
        <w:t xml:space="preserve">IMO(ImoNotificationUtil.ja </w:t>
      </w:r>
      <w:r>
        <w:t>va:298)</w:t>
      </w:r>
    </w:p>
    <w:p w14:paraId="28C43F30" w14:textId="77777777" w:rsidR="00DE22D4" w:rsidRDefault="00DE22D4" w:rsidP="00DE22D4">
      <w:pPr>
        <w:pStyle w:val="CodeSample"/>
        <w:ind w:left="720"/>
      </w:pPr>
      <w:r>
        <w:rPr>
          <w:position w:val="1"/>
        </w:rPr>
        <w:t>at</w:t>
      </w:r>
    </w:p>
    <w:p w14:paraId="0BB8E883" w14:textId="77777777" w:rsidR="00DE22D4" w:rsidRDefault="00DE22D4" w:rsidP="00DE22D4">
      <w:pPr>
        <w:pStyle w:val="CodeSample"/>
        <w:ind w:left="720"/>
      </w:pPr>
      <w:r>
        <w:rPr>
          <w:w w:val="99"/>
        </w:rPr>
        <w:t>com.sheer.metr</w:t>
      </w:r>
      <w:r>
        <w:rPr>
          <w:spacing w:val="-1"/>
          <w:w w:val="99"/>
        </w:rPr>
        <w:t>o</w:t>
      </w:r>
      <w:r>
        <w:rPr>
          <w:w w:val="99"/>
        </w:rPr>
        <w:t>mission.util.getcommand.ImoNotificationUtil.addI</w:t>
      </w:r>
      <w:r>
        <w:rPr>
          <w:spacing w:val="-1"/>
          <w:w w:val="99"/>
        </w:rPr>
        <w:t>M</w:t>
      </w:r>
      <w:r>
        <w:rPr>
          <w:w w:val="99"/>
        </w:rPr>
        <w:t xml:space="preserve">OstoIMO(ImoNotificationUti </w:t>
      </w:r>
      <w:r>
        <w:t>l.java:293)</w:t>
      </w:r>
    </w:p>
    <w:p w14:paraId="4FBC956C" w14:textId="77777777" w:rsidR="00DE22D4" w:rsidRDefault="00DE22D4" w:rsidP="00DE22D4">
      <w:pPr>
        <w:pStyle w:val="CodeSample"/>
        <w:ind w:left="720"/>
      </w:pPr>
      <w:r>
        <w:rPr>
          <w:position w:val="1"/>
        </w:rPr>
        <w:t>at</w:t>
      </w:r>
    </w:p>
    <w:p w14:paraId="10BD340B" w14:textId="77777777" w:rsidR="00DE22D4" w:rsidRDefault="00DE22D4" w:rsidP="00DE22D4">
      <w:pPr>
        <w:pStyle w:val="CodeSample"/>
        <w:ind w:left="720"/>
      </w:pPr>
      <w:r>
        <w:rPr>
          <w:w w:val="98"/>
        </w:rPr>
        <w:t>com.sheer.metr</w:t>
      </w:r>
      <w:r>
        <w:rPr>
          <w:spacing w:val="-1"/>
          <w:w w:val="98"/>
        </w:rPr>
        <w:t>o</w:t>
      </w:r>
      <w:r>
        <w:rPr>
          <w:w w:val="98"/>
        </w:rPr>
        <w:t>mission.util.getcommand.ImoNotificationUtil.hand</w:t>
      </w:r>
      <w:r>
        <w:rPr>
          <w:spacing w:val="-1"/>
          <w:w w:val="98"/>
        </w:rPr>
        <w:t>l</w:t>
      </w:r>
      <w:r>
        <w:rPr>
          <w:w w:val="98"/>
        </w:rPr>
        <w:t xml:space="preserve">eNotification(ImoNotificat </w:t>
      </w:r>
      <w:r>
        <w:t>ionUtil.java:1</w:t>
      </w:r>
      <w:r>
        <w:rPr>
          <w:spacing w:val="-1"/>
        </w:rPr>
        <w:t>5</w:t>
      </w:r>
      <w:r>
        <w:t>8)</w:t>
      </w:r>
    </w:p>
    <w:p w14:paraId="45823B60" w14:textId="77777777" w:rsidR="00DE22D4" w:rsidRDefault="00DE22D4" w:rsidP="00DE22D4">
      <w:pPr>
        <w:pStyle w:val="CodeSample"/>
        <w:ind w:left="720"/>
      </w:pPr>
      <w:r>
        <w:rPr>
          <w:position w:val="1"/>
        </w:rPr>
        <w:t>at</w:t>
      </w:r>
    </w:p>
    <w:p w14:paraId="302CA040" w14:textId="77777777" w:rsidR="00DE22D4" w:rsidRDefault="00DE22D4" w:rsidP="00DE22D4">
      <w:pPr>
        <w:pStyle w:val="CodeSample"/>
        <w:ind w:left="720"/>
      </w:pPr>
      <w:r>
        <w:rPr>
          <w:w w:val="98"/>
        </w:rPr>
        <w:t>com.sheer.metr</w:t>
      </w:r>
      <w:r>
        <w:rPr>
          <w:spacing w:val="-1"/>
          <w:w w:val="98"/>
        </w:rPr>
        <w:t>o</w:t>
      </w:r>
      <w:r>
        <w:rPr>
          <w:w w:val="98"/>
        </w:rPr>
        <w:t>mission.util.getcommand.GetAndRegisterPluginComp</w:t>
      </w:r>
      <w:r>
        <w:rPr>
          <w:spacing w:val="-1"/>
          <w:w w:val="98"/>
        </w:rPr>
        <w:t>o</w:t>
      </w:r>
      <w:r>
        <w:rPr>
          <w:w w:val="98"/>
        </w:rPr>
        <w:t xml:space="preserve">nent.handleNotification(Ge </w:t>
      </w:r>
      <w:r>
        <w:t>tAndRegisterPl</w:t>
      </w:r>
      <w:r>
        <w:rPr>
          <w:spacing w:val="-1"/>
        </w:rPr>
        <w:t>u</w:t>
      </w:r>
      <w:r>
        <w:t>ginComponent.java:153)</w:t>
      </w:r>
    </w:p>
    <w:p w14:paraId="3B0C90F1" w14:textId="77777777" w:rsidR="00DE22D4" w:rsidRDefault="00DE22D4" w:rsidP="00DE22D4">
      <w:pPr>
        <w:pStyle w:val="CodeSample"/>
        <w:ind w:left="720"/>
      </w:pPr>
      <w:r>
        <w:rPr>
          <w:position w:val="1"/>
        </w:rPr>
        <w:t>at</w:t>
      </w:r>
    </w:p>
    <w:p w14:paraId="6C213149" w14:textId="77777777" w:rsidR="00DE22D4" w:rsidRDefault="00DE22D4" w:rsidP="00DE22D4">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andUtil.java:4</w:t>
      </w:r>
      <w:r>
        <w:rPr>
          <w:spacing w:val="-1"/>
        </w:rPr>
        <w:t>0</w:t>
      </w:r>
      <w:r>
        <w:t>)</w:t>
      </w:r>
    </w:p>
    <w:p w14:paraId="506C9F27" w14:textId="77777777" w:rsidR="00DE22D4" w:rsidRDefault="00DE22D4" w:rsidP="00DE22D4">
      <w:pPr>
        <w:pStyle w:val="CodeSample"/>
        <w:ind w:left="720"/>
      </w:pPr>
      <w:r>
        <w:rPr>
          <w:position w:val="1"/>
        </w:rPr>
        <w:lastRenderedPageBreak/>
        <w:t>at</w:t>
      </w:r>
    </w:p>
    <w:p w14:paraId="722268B7" w14:textId="77777777" w:rsidR="00DE22D4" w:rsidRDefault="00DE22D4" w:rsidP="00DE22D4">
      <w:pPr>
        <w:pStyle w:val="CodeSample"/>
        <w:ind w:left="720"/>
      </w:pPr>
      <w:r>
        <w:t>com.sheer.metr</w:t>
      </w:r>
      <w:r>
        <w:rPr>
          <w:spacing w:val="-1"/>
        </w:rPr>
        <w:t>o</w:t>
      </w:r>
      <w:r>
        <w:t>mission.plugin.bosmanage.commands.UpdateStaticTo</w:t>
      </w:r>
      <w:r>
        <w:rPr>
          <w:spacing w:val="-1"/>
        </w:rPr>
        <w:t>p</w:t>
      </w:r>
      <w:r>
        <w:t>ologyManagement.run(Update</w:t>
      </w:r>
    </w:p>
    <w:p w14:paraId="2D18349C" w14:textId="77777777" w:rsidR="00DE22D4" w:rsidRDefault="00DE22D4" w:rsidP="00DE22D4">
      <w:pPr>
        <w:pStyle w:val="CodeSample"/>
        <w:ind w:left="720"/>
      </w:pPr>
      <w:r>
        <w:t>StaticTopology</w:t>
      </w:r>
      <w:r>
        <w:rPr>
          <w:spacing w:val="-1"/>
        </w:rPr>
        <w:t>M</w:t>
      </w:r>
      <w:r>
        <w:t>anagement.java:136)</w:t>
      </w:r>
    </w:p>
    <w:p w14:paraId="14A70F87" w14:textId="77777777" w:rsidR="00DE22D4" w:rsidRDefault="00DE22D4" w:rsidP="00DE22D4">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680B7320" w14:textId="77777777" w:rsidR="00DE22D4" w:rsidRDefault="00DE22D4" w:rsidP="00DE22D4">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1A4C7E99" w14:textId="77777777" w:rsidR="00DE22D4" w:rsidRDefault="00DE22D4" w:rsidP="00DE22D4">
      <w:pPr>
        <w:pStyle w:val="CodeSample"/>
        <w:ind w:left="720"/>
      </w:pPr>
      <w:r>
        <w:t>at com.sheer.fram</w:t>
      </w:r>
      <w:r>
        <w:rPr>
          <w:spacing w:val="-1"/>
        </w:rPr>
        <w:t>e</w:t>
      </w:r>
      <w:r>
        <w:t>work.commands.StatelessCommandExecuter.execute(S</w:t>
      </w:r>
      <w:r>
        <w:rPr>
          <w:spacing w:val="-1"/>
        </w:rPr>
        <w:t>t</w:t>
      </w:r>
      <w:r>
        <w:t>atelessCommandExecuter.jav a:94)</w:t>
      </w:r>
    </w:p>
    <w:p w14:paraId="03A1839C" w14:textId="77777777" w:rsidR="00DE22D4" w:rsidRDefault="00DE22D4" w:rsidP="00DE22D4">
      <w:pPr>
        <w:pStyle w:val="CodeSample"/>
        <w:ind w:left="720"/>
      </w:pPr>
      <w:r>
        <w:rPr>
          <w:position w:val="1"/>
        </w:rPr>
        <w:t>at</w:t>
      </w:r>
    </w:p>
    <w:p w14:paraId="6642AAD9" w14:textId="02341AB0" w:rsidR="00DE22D4" w:rsidRDefault="00DE22D4" w:rsidP="00DE22D4">
      <w:pPr>
        <w:pStyle w:val="CodeSample"/>
        <w:ind w:left="720"/>
      </w:pPr>
      <w:r>
        <w:rPr>
          <w:w w:val="98"/>
        </w:rPr>
        <w:t>com.sheer.metr</w:t>
      </w:r>
      <w:r>
        <w:rPr>
          <w:spacing w:val="-1"/>
          <w:w w:val="98"/>
        </w:rPr>
        <w:t>o</w:t>
      </w:r>
      <w:r>
        <w:rPr>
          <w:w w:val="98"/>
        </w:rPr>
        <w:t>mission.plugin.bosmanage.oldcommands.ManagementN</w:t>
      </w:r>
      <w:r>
        <w:rPr>
          <w:spacing w:val="-1"/>
          <w:w w:val="98"/>
        </w:rPr>
        <w:t>o</w:t>
      </w:r>
      <w:r>
        <w:rPr>
          <w:w w:val="98"/>
        </w:rPr>
        <w:t>tificationUtil.generateNot</w:t>
      </w:r>
      <w:r>
        <w:t>ification(Mana</w:t>
      </w:r>
      <w:r>
        <w:rPr>
          <w:spacing w:val="-1"/>
        </w:rPr>
        <w:t>g</w:t>
      </w:r>
      <w:r>
        <w:t>ementNotificationUtil.java:110)</w:t>
      </w:r>
    </w:p>
    <w:p w14:paraId="26A122FF" w14:textId="77777777" w:rsidR="00DE22D4" w:rsidRDefault="00DE22D4" w:rsidP="00DE22D4">
      <w:pPr>
        <w:pStyle w:val="CodeSample"/>
        <w:ind w:left="720"/>
      </w:pPr>
      <w:r>
        <w:t>at com.sheer.metr</w:t>
      </w:r>
      <w:r>
        <w:rPr>
          <w:spacing w:val="-1"/>
        </w:rPr>
        <w:t>o</w:t>
      </w:r>
      <w:r>
        <w:t>mission.plugin.bosmanage.oldcommands.CreateStati</w:t>
      </w:r>
      <w:r>
        <w:rPr>
          <w:spacing w:val="-1"/>
        </w:rPr>
        <w:t>c</w:t>
      </w:r>
      <w:r>
        <w:t>TopologyLink.run(CreateSta ticTopologyLin</w:t>
      </w:r>
      <w:r>
        <w:rPr>
          <w:spacing w:val="-1"/>
        </w:rPr>
        <w:t>k</w:t>
      </w:r>
      <w:r>
        <w:t>.java:94)</w:t>
      </w:r>
    </w:p>
    <w:p w14:paraId="0EC85427" w14:textId="77777777" w:rsidR="00DE22D4" w:rsidRDefault="00DE22D4" w:rsidP="00DE22D4">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amework.commands.StatelessCommand.localExecute(S</w:t>
      </w:r>
      <w:r>
        <w:rPr>
          <w:spacing w:val="-1"/>
          <w:position w:val="1"/>
        </w:rPr>
        <w:t>t</w:t>
      </w:r>
      <w:r>
        <w:rPr>
          <w:position w:val="1"/>
        </w:rPr>
        <w:t>atelessCommand.java:68)</w:t>
      </w:r>
    </w:p>
    <w:p w14:paraId="36510288" w14:textId="77777777" w:rsidR="00DE22D4" w:rsidRDefault="00DE22D4" w:rsidP="00DE22D4">
      <w:pPr>
        <w:pStyle w:val="CodeSample"/>
        <w:ind w:left="720"/>
      </w:pPr>
      <w:r>
        <w:t>at</w:t>
      </w:r>
      <w:r>
        <w:rPr>
          <w:spacing w:val="-3"/>
        </w:rPr>
        <w:t xml:space="preserve"> </w:t>
      </w:r>
      <w:r>
        <w:t>com.sheer.f</w:t>
      </w:r>
      <w:r>
        <w:rPr>
          <w:spacing w:val="-1"/>
        </w:rPr>
        <w:t>r</w:t>
      </w:r>
      <w:r>
        <w:t>amework.commands.Command.execute(Command.java:58)</w:t>
      </w:r>
    </w:p>
    <w:p w14:paraId="5CDAF53E" w14:textId="77777777" w:rsidR="00DE22D4" w:rsidRDefault="00DE22D4" w:rsidP="00DE22D4">
      <w:pPr>
        <w:pStyle w:val="CodeSample"/>
        <w:ind w:left="720"/>
      </w:pPr>
      <w:r>
        <w:t>at</w:t>
      </w:r>
      <w:r>
        <w:rPr>
          <w:spacing w:val="-3"/>
        </w:rPr>
        <w:t xml:space="preserve"> </w:t>
      </w:r>
      <w:r>
        <w:rPr>
          <w:w w:val="98"/>
        </w:rPr>
        <w:t>com.sheer.m</w:t>
      </w:r>
      <w:r>
        <w:rPr>
          <w:spacing w:val="-1"/>
          <w:w w:val="98"/>
        </w:rPr>
        <w:t>e</w:t>
      </w:r>
      <w:r>
        <w:rPr>
          <w:w w:val="98"/>
        </w:rPr>
        <w:t>tromission.session.CommandEntry.execute(CommandE</w:t>
      </w:r>
      <w:r>
        <w:rPr>
          <w:spacing w:val="-1"/>
          <w:w w:val="98"/>
        </w:rPr>
        <w:t>n</w:t>
      </w:r>
      <w:r>
        <w:rPr>
          <w:w w:val="98"/>
        </w:rPr>
        <w:t xml:space="preserve">try.java:55) </w:t>
      </w:r>
      <w:r>
        <w:t>at</w:t>
      </w:r>
      <w:r>
        <w:rPr>
          <w:spacing w:val="-3"/>
        </w:rPr>
        <w:t xml:space="preserve"> </w:t>
      </w:r>
      <w:r>
        <w:rPr>
          <w:w w:val="98"/>
        </w:rPr>
        <w:t>com.sheer.m</w:t>
      </w:r>
      <w:r>
        <w:rPr>
          <w:spacing w:val="-1"/>
          <w:w w:val="98"/>
        </w:rPr>
        <w:t>e</w:t>
      </w:r>
      <w:r>
        <w:rPr>
          <w:w w:val="98"/>
        </w:rPr>
        <w:t>tromission.session.Session.processMessage(Sessio</w:t>
      </w:r>
      <w:r>
        <w:rPr>
          <w:spacing w:val="-1"/>
          <w:w w:val="98"/>
        </w:rPr>
        <w:t>n</w:t>
      </w:r>
      <w:r>
        <w:rPr>
          <w:w w:val="98"/>
        </w:rPr>
        <w:t xml:space="preserve">.java:363)at </w:t>
      </w:r>
      <w:r>
        <w:t>com.sheer.syst</w:t>
      </w:r>
      <w:r>
        <w:rPr>
          <w:spacing w:val="-1"/>
        </w:rPr>
        <w:t>e</w:t>
      </w:r>
      <w:r>
        <w:t>m.agentshell.AgentBase.run(AgentBase.java:232)</w:t>
      </w:r>
    </w:p>
    <w:p w14:paraId="19CF9E57" w14:textId="77777777" w:rsidR="00DE22D4" w:rsidRDefault="00DE22D4" w:rsidP="00DE22D4">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4CFA3DD5" w14:textId="77777777" w:rsidR="00DE22D4" w:rsidRDefault="00DE22D4" w:rsidP="00DE22D4">
      <w:pPr>
        <w:pStyle w:val="InterfaceData"/>
      </w:pPr>
      <w:r>
        <w:t>51</w:t>
      </w:r>
      <w:r>
        <w:rPr>
          <w:spacing w:val="6"/>
        </w:rPr>
        <w:t>0</w:t>
      </w:r>
      <w:r>
        <w:t>3</w:t>
      </w:r>
    </w:p>
    <w:p w14:paraId="3722E022" w14:textId="77777777" w:rsidR="00DE22D4" w:rsidRDefault="00DE22D4" w:rsidP="00DE22D4">
      <w:pPr>
        <w:widowControl w:val="0"/>
        <w:autoSpaceDE w:val="0"/>
        <w:autoSpaceDN w:val="0"/>
        <w:adjustRightInd w:val="0"/>
        <w:spacing w:before="18" w:line="264" w:lineRule="auto"/>
        <w:ind w:left="1980" w:right="97"/>
        <w:rPr>
          <w:rFonts w:ascii="Courier New" w:hAnsi="Courier New" w:cs="Courier New"/>
          <w:sz w:val="16"/>
          <w:szCs w:val="16"/>
        </w:rPr>
      </w:pPr>
    </w:p>
    <w:p w14:paraId="4FFD4454" w14:textId="77777777" w:rsidR="00E7046D" w:rsidRPr="00E7046D" w:rsidRDefault="00E7046D" w:rsidP="00E7046D">
      <w:pPr>
        <w:rPr>
          <w:b/>
        </w:rPr>
      </w:pPr>
      <w:bookmarkStart w:id="603" w:name="createstatistopolinkthatexists"/>
      <w:r w:rsidRPr="00E7046D">
        <w:rPr>
          <w:b/>
          <w:w w:val="94"/>
        </w:rPr>
        <w:t>C</w:t>
      </w:r>
      <w:r w:rsidRPr="00E7046D">
        <w:rPr>
          <w:b/>
          <w:spacing w:val="-2"/>
          <w:w w:val="94"/>
        </w:rPr>
        <w:t>r</w:t>
      </w:r>
      <w:r w:rsidRPr="00E7046D">
        <w:rPr>
          <w:b/>
          <w:w w:val="94"/>
        </w:rPr>
        <w:t>ea</w:t>
      </w:r>
      <w:r w:rsidRPr="00E7046D">
        <w:rPr>
          <w:b/>
          <w:spacing w:val="-3"/>
          <w:w w:val="94"/>
        </w:rPr>
        <w:t>ti</w:t>
      </w:r>
      <w:r w:rsidRPr="00E7046D">
        <w:rPr>
          <w:b/>
          <w:w w:val="94"/>
        </w:rPr>
        <w:t>ng</w:t>
      </w:r>
      <w:r w:rsidRPr="00E7046D">
        <w:rPr>
          <w:b/>
          <w:spacing w:val="-2"/>
          <w:w w:val="94"/>
        </w:rPr>
        <w:t xml:space="preserve"> </w:t>
      </w:r>
      <w:r w:rsidRPr="00E7046D">
        <w:rPr>
          <w:b/>
        </w:rPr>
        <w:t>a</w:t>
      </w:r>
      <w:r w:rsidRPr="00E7046D">
        <w:rPr>
          <w:b/>
          <w:spacing w:val="-17"/>
        </w:rPr>
        <w:t xml:space="preserve"> </w:t>
      </w:r>
      <w:r w:rsidRPr="00E7046D">
        <w:rPr>
          <w:b/>
          <w:w w:val="95"/>
        </w:rPr>
        <w:t>S</w:t>
      </w:r>
      <w:r w:rsidRPr="00E7046D">
        <w:rPr>
          <w:b/>
          <w:spacing w:val="-3"/>
          <w:w w:val="95"/>
        </w:rPr>
        <w:t>t</w:t>
      </w:r>
      <w:r w:rsidRPr="00E7046D">
        <w:rPr>
          <w:b/>
          <w:w w:val="95"/>
        </w:rPr>
        <w:t>at</w:t>
      </w:r>
      <w:r w:rsidRPr="00E7046D">
        <w:rPr>
          <w:b/>
          <w:spacing w:val="-3"/>
          <w:w w:val="95"/>
        </w:rPr>
        <w:t>i</w:t>
      </w:r>
      <w:r w:rsidRPr="00E7046D">
        <w:rPr>
          <w:b/>
          <w:w w:val="95"/>
        </w:rPr>
        <w:t>c</w:t>
      </w:r>
      <w:r w:rsidRPr="00E7046D">
        <w:rPr>
          <w:b/>
          <w:spacing w:val="-6"/>
          <w:w w:val="95"/>
        </w:rPr>
        <w:t xml:space="preserve"> </w:t>
      </w:r>
      <w:r w:rsidRPr="00E7046D">
        <w:rPr>
          <w:b/>
          <w:spacing w:val="-4"/>
          <w:w w:val="95"/>
        </w:rPr>
        <w:t>T</w:t>
      </w:r>
      <w:r w:rsidRPr="00E7046D">
        <w:rPr>
          <w:b/>
          <w:w w:val="95"/>
        </w:rPr>
        <w:t>opo</w:t>
      </w:r>
      <w:r w:rsidRPr="00E7046D">
        <w:rPr>
          <w:b/>
          <w:spacing w:val="-3"/>
          <w:w w:val="95"/>
        </w:rPr>
        <w:t>l</w:t>
      </w:r>
      <w:r w:rsidRPr="00E7046D">
        <w:rPr>
          <w:b/>
          <w:w w:val="95"/>
        </w:rPr>
        <w:t>ogi</w:t>
      </w:r>
      <w:r w:rsidRPr="00E7046D">
        <w:rPr>
          <w:b/>
          <w:spacing w:val="-4"/>
          <w:w w:val="95"/>
        </w:rPr>
        <w:t>c</w:t>
      </w:r>
      <w:r w:rsidRPr="00E7046D">
        <w:rPr>
          <w:b/>
          <w:w w:val="95"/>
        </w:rPr>
        <w:t>al</w:t>
      </w:r>
      <w:r w:rsidRPr="00E7046D">
        <w:rPr>
          <w:b/>
          <w:spacing w:val="6"/>
          <w:w w:val="95"/>
        </w:rPr>
        <w:t xml:space="preserve"> </w:t>
      </w:r>
      <w:r w:rsidRPr="00E7046D">
        <w:rPr>
          <w:b/>
        </w:rPr>
        <w:t>Link</w:t>
      </w:r>
      <w:r w:rsidRPr="00E7046D">
        <w:rPr>
          <w:b/>
          <w:spacing w:val="-14"/>
        </w:rPr>
        <w:t xml:space="preserve"> </w:t>
      </w:r>
      <w:r w:rsidRPr="00E7046D">
        <w:rPr>
          <w:b/>
          <w:w w:val="93"/>
        </w:rPr>
        <w:t>That</w:t>
      </w:r>
      <w:r w:rsidRPr="00E7046D">
        <w:rPr>
          <w:b/>
          <w:spacing w:val="-7"/>
          <w:w w:val="93"/>
        </w:rPr>
        <w:t xml:space="preserve"> </w:t>
      </w:r>
      <w:r w:rsidRPr="00E7046D">
        <w:rPr>
          <w:b/>
          <w:spacing w:val="-3"/>
          <w:w w:val="93"/>
        </w:rPr>
        <w:t>A</w:t>
      </w:r>
      <w:r w:rsidRPr="00E7046D">
        <w:rPr>
          <w:b/>
          <w:w w:val="93"/>
        </w:rPr>
        <w:t>l</w:t>
      </w:r>
      <w:r w:rsidRPr="00E7046D">
        <w:rPr>
          <w:b/>
          <w:spacing w:val="-2"/>
          <w:w w:val="93"/>
        </w:rPr>
        <w:t>r</w:t>
      </w:r>
      <w:r w:rsidRPr="00E7046D">
        <w:rPr>
          <w:b/>
          <w:w w:val="93"/>
        </w:rPr>
        <w:t>eady</w:t>
      </w:r>
      <w:r w:rsidRPr="00E7046D">
        <w:rPr>
          <w:b/>
          <w:spacing w:val="8"/>
          <w:w w:val="93"/>
        </w:rPr>
        <w:t xml:space="preserve"> </w:t>
      </w:r>
      <w:r w:rsidRPr="00E7046D">
        <w:rPr>
          <w:b/>
          <w:w w:val="101"/>
        </w:rPr>
        <w:t>Ex</w:t>
      </w:r>
      <w:r w:rsidRPr="00E7046D">
        <w:rPr>
          <w:b/>
          <w:spacing w:val="-3"/>
          <w:w w:val="101"/>
        </w:rPr>
        <w:t>i</w:t>
      </w:r>
      <w:r w:rsidRPr="00E7046D">
        <w:rPr>
          <w:b/>
          <w:w w:val="92"/>
        </w:rPr>
        <w:t>sts</w:t>
      </w:r>
      <w:bookmarkEnd w:id="603"/>
    </w:p>
    <w:p w14:paraId="42332B66" w14:textId="77777777" w:rsidR="00E7046D" w:rsidRDefault="00E7046D" w:rsidP="00E7046D">
      <w:pPr>
        <w:widowControl w:val="0"/>
        <w:autoSpaceDE w:val="0"/>
        <w:autoSpaceDN w:val="0"/>
        <w:adjustRightInd w:val="0"/>
        <w:spacing w:before="16" w:line="240" w:lineRule="exact"/>
        <w:rPr>
          <w:rFonts w:ascii="Univers 57 Condensed" w:hAnsi="Univers 57 Condensed" w:cs="Univers 57 Condensed"/>
        </w:rPr>
      </w:pPr>
    </w:p>
    <w:p w14:paraId="4014BC93" w14:textId="77777777" w:rsidR="00E7046D" w:rsidRDefault="00E7046D" w:rsidP="00E7046D">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7693290B" w14:textId="77777777" w:rsidR="00E7046D" w:rsidRDefault="00E7046D" w:rsidP="00E7046D">
      <w:pPr>
        <w:pStyle w:val="InterfaceData"/>
      </w:pPr>
      <w:r>
        <w:t>C</w:t>
      </w:r>
      <w:r>
        <w:rPr>
          <w:spacing w:val="3"/>
        </w:rPr>
        <w:t>r</w:t>
      </w:r>
      <w:r>
        <w:rPr>
          <w:spacing w:val="5"/>
        </w:rPr>
        <w:t>eat</w:t>
      </w:r>
      <w:r>
        <w:rPr>
          <w:spacing w:val="2"/>
        </w:rPr>
        <w:t>i</w:t>
      </w:r>
      <w:r>
        <w:rPr>
          <w:spacing w:val="6"/>
        </w:rPr>
        <w:t>n</w:t>
      </w:r>
      <w:r>
        <w:t>g</w:t>
      </w:r>
      <w:r>
        <w:rPr>
          <w:spacing w:val="-1"/>
        </w:rPr>
        <w:t xml:space="preserve"> </w:t>
      </w:r>
      <w:r>
        <w:t>a</w:t>
      </w:r>
      <w:r>
        <w:rPr>
          <w:spacing w:val="9"/>
        </w:rPr>
        <w:t xml:space="preserve"> </w:t>
      </w:r>
      <w:r>
        <w:t>s</w:t>
      </w:r>
      <w:r>
        <w:rPr>
          <w:spacing w:val="2"/>
        </w:rPr>
        <w:t>t</w:t>
      </w:r>
      <w:r>
        <w:rPr>
          <w:spacing w:val="5"/>
        </w:rPr>
        <w:t>ati</w:t>
      </w:r>
      <w:r>
        <w:t xml:space="preserve">c </w:t>
      </w:r>
      <w:r>
        <w:rPr>
          <w:spacing w:val="5"/>
        </w:rPr>
        <w:t>t</w:t>
      </w:r>
      <w:r>
        <w:t>op</w:t>
      </w:r>
      <w:r>
        <w:rPr>
          <w:spacing w:val="6"/>
        </w:rPr>
        <w:t>o</w:t>
      </w:r>
      <w:r>
        <w:rPr>
          <w:spacing w:val="2"/>
        </w:rPr>
        <w:t>l</w:t>
      </w:r>
      <w:r>
        <w:rPr>
          <w:spacing w:val="6"/>
        </w:rPr>
        <w:t>o</w:t>
      </w:r>
      <w:r>
        <w:t>g</w:t>
      </w:r>
      <w:r>
        <w:rPr>
          <w:spacing w:val="5"/>
        </w:rPr>
        <w:t>ic</w:t>
      </w:r>
      <w:r>
        <w:rPr>
          <w:spacing w:val="3"/>
        </w:rPr>
        <w:t>a</w:t>
      </w:r>
      <w:r>
        <w:t>l</w:t>
      </w:r>
      <w:r>
        <w:rPr>
          <w:spacing w:val="1"/>
        </w:rPr>
        <w:t xml:space="preserve"> </w:t>
      </w:r>
      <w:r>
        <w:rPr>
          <w:spacing w:val="2"/>
        </w:rPr>
        <w:t>l</w:t>
      </w:r>
      <w:r>
        <w:rPr>
          <w:spacing w:val="5"/>
        </w:rPr>
        <w:t>i</w:t>
      </w:r>
      <w:r>
        <w:t>nk</w:t>
      </w:r>
      <w:r>
        <w:rPr>
          <w:spacing w:val="6"/>
        </w:rPr>
        <w:t xml:space="preserve"> </w:t>
      </w:r>
      <w:r>
        <w:rPr>
          <w:spacing w:val="5"/>
        </w:rPr>
        <w:t>t</w:t>
      </w:r>
      <w:r>
        <w:t>h</w:t>
      </w:r>
      <w:r>
        <w:rPr>
          <w:spacing w:val="5"/>
        </w:rPr>
        <w:t>a</w:t>
      </w:r>
      <w:r>
        <w:t>t</w:t>
      </w:r>
      <w:r>
        <w:rPr>
          <w:spacing w:val="5"/>
        </w:rPr>
        <w:t xml:space="preserve"> al</w:t>
      </w:r>
      <w:r>
        <w:rPr>
          <w:spacing w:val="3"/>
        </w:rPr>
        <w:t>r</w:t>
      </w:r>
      <w:r>
        <w:rPr>
          <w:spacing w:val="5"/>
        </w:rPr>
        <w:t>ea</w:t>
      </w:r>
      <w:r>
        <w:t>dy</w:t>
      </w:r>
      <w:r>
        <w:rPr>
          <w:spacing w:val="3"/>
        </w:rPr>
        <w:t xml:space="preserve"> </w:t>
      </w:r>
      <w:r>
        <w:t>ex</w:t>
      </w:r>
      <w:r>
        <w:rPr>
          <w:spacing w:val="5"/>
        </w:rPr>
        <w:t>i</w:t>
      </w:r>
      <w:r>
        <w:t>s</w:t>
      </w:r>
      <w:r>
        <w:rPr>
          <w:spacing w:val="5"/>
        </w:rPr>
        <w:t>ts</w:t>
      </w:r>
    </w:p>
    <w:p w14:paraId="069A7C71" w14:textId="77777777" w:rsidR="00E7046D" w:rsidRDefault="00E7046D" w:rsidP="00E7046D">
      <w:pPr>
        <w:widowControl w:val="0"/>
        <w:autoSpaceDE w:val="0"/>
        <w:autoSpaceDN w:val="0"/>
        <w:adjustRightInd w:val="0"/>
        <w:spacing w:before="3" w:line="260" w:lineRule="exact"/>
        <w:rPr>
          <w:rFonts w:ascii="Times New Roman" w:hAnsi="Times New Roman"/>
          <w:sz w:val="26"/>
          <w:szCs w:val="26"/>
        </w:rPr>
      </w:pPr>
    </w:p>
    <w:p w14:paraId="6FA4AED3" w14:textId="77777777" w:rsidR="00E7046D" w:rsidRDefault="00E7046D" w:rsidP="00E7046D">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BD3C233" w14:textId="77777777" w:rsidR="00E7046D" w:rsidRDefault="00E7046D" w:rsidP="00E7046D">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5"/>
        </w:rPr>
        <w:t>sta</w:t>
      </w:r>
      <w:r>
        <w:rPr>
          <w:spacing w:val="2"/>
        </w:rPr>
        <w:t>t</w:t>
      </w:r>
      <w:r>
        <w:rPr>
          <w:spacing w:val="5"/>
        </w:rPr>
        <w:t>i</w:t>
      </w:r>
      <w:r>
        <w:t>c</w:t>
      </w:r>
      <w:r>
        <w:rPr>
          <w:spacing w:val="4"/>
        </w:rPr>
        <w:t xml:space="preserve"> </w:t>
      </w:r>
      <w:r>
        <w:rPr>
          <w:spacing w:val="5"/>
        </w:rPr>
        <w:t>t</w:t>
      </w:r>
      <w:r>
        <w:t>o</w:t>
      </w:r>
      <w:r>
        <w:rPr>
          <w:spacing w:val="4"/>
        </w:rPr>
        <w:t>po</w:t>
      </w:r>
      <w:r>
        <w:rPr>
          <w:spacing w:val="5"/>
        </w:rPr>
        <w:t>l</w:t>
      </w:r>
      <w:r>
        <w:rPr>
          <w:spacing w:val="4"/>
        </w:rPr>
        <w:t>o</w:t>
      </w:r>
      <w:r>
        <w:t>g</w:t>
      </w:r>
      <w:r>
        <w:rPr>
          <w:spacing w:val="2"/>
        </w:rPr>
        <w:t>i</w:t>
      </w:r>
      <w:r>
        <w:rPr>
          <w:spacing w:val="5"/>
        </w:rPr>
        <w:t>ca</w:t>
      </w:r>
      <w:r>
        <w:t>l</w:t>
      </w:r>
      <w:r>
        <w:rPr>
          <w:spacing w:val="-1"/>
        </w:rPr>
        <w:t xml:space="preserve"> </w:t>
      </w:r>
      <w:r>
        <w:rPr>
          <w:spacing w:val="5"/>
        </w:rPr>
        <w:t>li</w:t>
      </w:r>
      <w:r>
        <w:rPr>
          <w:spacing w:val="4"/>
        </w:rPr>
        <w:t>n</w:t>
      </w:r>
      <w:r>
        <w:t xml:space="preserve">k </w:t>
      </w:r>
      <w:r>
        <w:rPr>
          <w:spacing w:val="5"/>
        </w:rPr>
        <w:t>t</w:t>
      </w:r>
      <w:r>
        <w:rPr>
          <w:spacing w:val="4"/>
        </w:rPr>
        <w:t>h</w:t>
      </w:r>
      <w:r>
        <w:rPr>
          <w:spacing w:val="5"/>
        </w:rPr>
        <w:t>a</w:t>
      </w:r>
      <w:r>
        <w:t>t</w:t>
      </w:r>
      <w:r>
        <w:rPr>
          <w:spacing w:val="4"/>
        </w:rPr>
        <w:t xml:space="preserve"> </w:t>
      </w:r>
      <w:r>
        <w:rPr>
          <w:spacing w:val="5"/>
        </w:rPr>
        <w:t>a</w:t>
      </w:r>
      <w:r>
        <w:rPr>
          <w:spacing w:val="2"/>
        </w:rPr>
        <w:t>l</w:t>
      </w:r>
      <w:r>
        <w:t>r</w:t>
      </w:r>
      <w:r>
        <w:rPr>
          <w:spacing w:val="3"/>
        </w:rPr>
        <w:t>e</w:t>
      </w:r>
      <w:r>
        <w:rPr>
          <w:spacing w:val="5"/>
        </w:rPr>
        <w:t>a</w:t>
      </w:r>
      <w:r>
        <w:rPr>
          <w:spacing w:val="4"/>
        </w:rPr>
        <w:t>d</w:t>
      </w:r>
      <w:r>
        <w:t>y</w:t>
      </w:r>
      <w:r>
        <w:rPr>
          <w:spacing w:val="3"/>
        </w:rPr>
        <w:t xml:space="preserve"> e</w:t>
      </w:r>
      <w:r>
        <w:rPr>
          <w:spacing w:val="4"/>
        </w:rPr>
        <w:t>x</w:t>
      </w:r>
      <w:r>
        <w:rPr>
          <w:spacing w:val="5"/>
        </w:rPr>
        <w:t>ists</w:t>
      </w:r>
    </w:p>
    <w:p w14:paraId="25CDE796" w14:textId="77777777" w:rsidR="00E7046D" w:rsidRDefault="00E7046D" w:rsidP="00E7046D">
      <w:pPr>
        <w:widowControl w:val="0"/>
        <w:autoSpaceDE w:val="0"/>
        <w:autoSpaceDN w:val="0"/>
        <w:adjustRightInd w:val="0"/>
        <w:spacing w:before="1" w:line="260" w:lineRule="exact"/>
        <w:rPr>
          <w:rFonts w:ascii="Times New Roman" w:hAnsi="Times New Roman"/>
          <w:sz w:val="26"/>
          <w:szCs w:val="26"/>
        </w:rPr>
      </w:pPr>
    </w:p>
    <w:p w14:paraId="673A1CCA" w14:textId="77777777" w:rsidR="00E7046D" w:rsidRDefault="00E7046D" w:rsidP="00E7046D">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B6F4D2C" w14:textId="77777777" w:rsidR="00E7046D" w:rsidRDefault="00E7046D" w:rsidP="00E7046D">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37F05804" w14:textId="77777777" w:rsidR="00E7046D" w:rsidRDefault="00E7046D" w:rsidP="00E7046D">
      <w:pPr>
        <w:pStyle w:val="CodeSample"/>
        <w:ind w:left="720"/>
      </w:pPr>
      <w:r>
        <w:t>Exception</w:t>
      </w:r>
      <w:r>
        <w:rPr>
          <w:spacing w:val="-8"/>
        </w:rPr>
        <w:t xml:space="preserve"> </w:t>
      </w:r>
      <w:r>
        <w:t>Mess</w:t>
      </w:r>
      <w:r>
        <w:rPr>
          <w:spacing w:val="-1"/>
        </w:rPr>
        <w:t>a</w:t>
      </w:r>
      <w:r>
        <w:t>ge:</w:t>
      </w:r>
      <w:r>
        <w:rPr>
          <w:spacing w:val="-7"/>
        </w:rPr>
        <w:t xml:space="preserve"> </w:t>
      </w:r>
      <w:r>
        <w:t>13Source:</w:t>
      </w:r>
      <w:r>
        <w:rPr>
          <w:spacing w:val="-8"/>
        </w:rPr>
        <w:t xml:space="preserve"> </w:t>
      </w:r>
      <w:r>
        <w:t>13(MM.SA-64.103.124.248</w:t>
      </w:r>
      <w:r>
        <w:rPr>
          <w:spacing w:val="-21"/>
        </w:rPr>
        <w:t xml:space="preserve"> </w:t>
      </w:r>
      <w:r>
        <w:t>[6813261]-</w:t>
      </w:r>
      <w:r>
        <w:rPr>
          <w:spacing w:val="-1"/>
        </w:rPr>
        <w:t>0</w:t>
      </w:r>
      <w:r>
        <w:t>:0:0:0:0:0:0:f3 [64]13Destinat</w:t>
      </w:r>
      <w:r>
        <w:rPr>
          <w:spacing w:val="-1"/>
        </w:rPr>
        <w:t>i</w:t>
      </w:r>
      <w:r>
        <w:t>on:</w:t>
      </w:r>
      <w:r>
        <w:rPr>
          <w:spacing w:val="-16"/>
        </w:rPr>
        <w:t xml:space="preserve"> </w:t>
      </w:r>
      <w:r>
        <w:t>(CL.TS-64.103.124.248</w:t>
      </w:r>
      <w:r>
        <w:rPr>
          <w:spacing w:val="-19"/>
        </w:rPr>
        <w:t xml:space="preserve"> </w:t>
      </w:r>
      <w:r>
        <w:t>[5]-0:0:0:0:0:0:0:68</w:t>
      </w:r>
      <w:r>
        <w:rPr>
          <w:spacing w:val="-18"/>
        </w:rPr>
        <w:t xml:space="preserve"> </w:t>
      </w:r>
      <w:r>
        <w:t>[</w:t>
      </w:r>
      <w:r>
        <w:rPr>
          <w:spacing w:val="-1"/>
        </w:rPr>
        <w:t>6</w:t>
      </w:r>
      <w:r>
        <w:t>4]13Exception:</w:t>
      </w:r>
      <w:r>
        <w:rPr>
          <w:spacing w:val="-14"/>
        </w:rPr>
        <w:t xml:space="preserve"> </w:t>
      </w:r>
      <w:r>
        <w:t>ERROR (2104):</w:t>
      </w:r>
      <w:r>
        <w:rPr>
          <w:spacing w:val="-6"/>
        </w:rPr>
        <w:t xml:space="preserve"> </w:t>
      </w:r>
      <w:r>
        <w:t>Device</w:t>
      </w:r>
      <w:r>
        <w:rPr>
          <w:spacing w:val="-7"/>
        </w:rPr>
        <w:t xml:space="preserve"> </w:t>
      </w:r>
      <w:r>
        <w:t>and</w:t>
      </w:r>
      <w:r>
        <w:rPr>
          <w:spacing w:val="-2"/>
        </w:rPr>
        <w:t xml:space="preserve"> </w:t>
      </w:r>
      <w:r>
        <w:t>port</w:t>
      </w:r>
      <w:r>
        <w:rPr>
          <w:spacing w:val="-3"/>
        </w:rPr>
        <w:t xml:space="preserve"> </w:t>
      </w:r>
      <w:r>
        <w:t>are</w:t>
      </w:r>
      <w:r>
        <w:rPr>
          <w:spacing w:val="-2"/>
        </w:rPr>
        <w:t xml:space="preserve"> </w:t>
      </w:r>
      <w:r>
        <w:t>the</w:t>
      </w:r>
      <w:r>
        <w:rPr>
          <w:spacing w:val="-2"/>
        </w:rPr>
        <w:t xml:space="preserve"> </w:t>
      </w:r>
      <w:r>
        <w:t>same</w:t>
      </w:r>
      <w:r>
        <w:rPr>
          <w:spacing w:val="-3"/>
        </w:rPr>
        <w:t xml:space="preserve"> </w:t>
      </w:r>
      <w:r>
        <w:t>on</w:t>
      </w:r>
      <w:r>
        <w:rPr>
          <w:spacing w:val="-1"/>
        </w:rPr>
        <w:t xml:space="preserve"> </w:t>
      </w:r>
      <w:r>
        <w:t>both</w:t>
      </w:r>
      <w:r>
        <w:rPr>
          <w:spacing w:val="-3"/>
        </w:rPr>
        <w:t xml:space="preserve"> </w:t>
      </w:r>
      <w:r>
        <w:t>sides</w:t>
      </w:r>
    </w:p>
    <w:p w14:paraId="1A6D72CA" w14:textId="77777777" w:rsidR="00E7046D" w:rsidRDefault="00E7046D" w:rsidP="00E7046D">
      <w:pPr>
        <w:pStyle w:val="CodeSample"/>
        <w:ind w:left="720"/>
      </w:pPr>
      <w:r>
        <w:rPr>
          <w:position w:val="1"/>
        </w:rPr>
        <w:t>at</w:t>
      </w:r>
    </w:p>
    <w:p w14:paraId="73D960FC" w14:textId="23F08AF6" w:rsidR="00E7046D" w:rsidRDefault="00E7046D" w:rsidP="00E7046D">
      <w:pPr>
        <w:pStyle w:val="CodeSample"/>
        <w:ind w:left="720"/>
      </w:pPr>
      <w:r>
        <w:rPr>
          <w:w w:val="99"/>
        </w:rPr>
        <w:t>com.sheer.metr</w:t>
      </w:r>
      <w:r>
        <w:rPr>
          <w:spacing w:val="-1"/>
          <w:w w:val="99"/>
        </w:rPr>
        <w:t>o</w:t>
      </w:r>
      <w:r>
        <w:rPr>
          <w:w w:val="99"/>
        </w:rPr>
        <w:t>mission.plugin.bosmanage.handlers.StaticTopology</w:t>
      </w:r>
      <w:r>
        <w:rPr>
          <w:spacing w:val="-1"/>
          <w:w w:val="99"/>
        </w:rPr>
        <w:t>L</w:t>
      </w:r>
      <w:r>
        <w:rPr>
          <w:w w:val="99"/>
        </w:rPr>
        <w:t>inkManagementHandler.addEl</w:t>
      </w:r>
      <w:r>
        <w:t>ement(StaticTo</w:t>
      </w:r>
      <w:r>
        <w:rPr>
          <w:spacing w:val="-1"/>
        </w:rPr>
        <w:t>p</w:t>
      </w:r>
      <w:r>
        <w:t>ologyLinkManagementHandler.java:133)</w:t>
      </w:r>
    </w:p>
    <w:p w14:paraId="756A86D3" w14:textId="77777777" w:rsidR="00E7046D" w:rsidRDefault="00E7046D" w:rsidP="00E7046D">
      <w:pPr>
        <w:pStyle w:val="CodeSample"/>
        <w:ind w:left="720"/>
      </w:pPr>
      <w:r>
        <w:t xml:space="preserve">at </w:t>
      </w: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ManageElmentHandler.java:71)</w:t>
      </w:r>
    </w:p>
    <w:p w14:paraId="12C3406B" w14:textId="77777777" w:rsidR="00E7046D" w:rsidRDefault="00E7046D" w:rsidP="00E7046D">
      <w:pPr>
        <w:pStyle w:val="CodeSample"/>
        <w:ind w:left="720"/>
      </w:pPr>
      <w:r>
        <w:rPr>
          <w:position w:val="1"/>
        </w:rPr>
        <w:t>at</w:t>
      </w:r>
    </w:p>
    <w:p w14:paraId="678B14C5" w14:textId="77777777" w:rsidR="00E7046D" w:rsidRDefault="00E7046D" w:rsidP="00E7046D">
      <w:pPr>
        <w:pStyle w:val="CodeSample"/>
        <w:ind w:left="720"/>
      </w:pPr>
      <w:r>
        <w:t>com.sheer.metr</w:t>
      </w:r>
      <w:r>
        <w:rPr>
          <w:spacing w:val="-1"/>
        </w:rPr>
        <w:t>o</w:t>
      </w:r>
      <w:r>
        <w:t>mission.plugin.bosmanage.BosManagePluginImpl.bef</w:t>
      </w:r>
      <w:r>
        <w:rPr>
          <w:spacing w:val="-1"/>
        </w:rPr>
        <w:t>o</w:t>
      </w:r>
      <w:r>
        <w:t>rePropertyChange(BosManage</w:t>
      </w:r>
    </w:p>
    <w:p w14:paraId="5DA8C9D8" w14:textId="5E0FBB9C" w:rsidR="00E7046D" w:rsidRDefault="00E7046D" w:rsidP="00E7046D">
      <w:pPr>
        <w:pStyle w:val="CodeSample"/>
        <w:ind w:left="720"/>
      </w:pPr>
      <w:r>
        <w:lastRenderedPageBreak/>
        <w:t>PluginImpl.jav</w:t>
      </w:r>
      <w:r>
        <w:rPr>
          <w:spacing w:val="-1"/>
        </w:rPr>
        <w:t>a</w:t>
      </w:r>
      <w:r>
        <w:t>:251)</w:t>
      </w:r>
      <w:r>
        <w:rPr>
          <w:spacing w:val="-19"/>
        </w:rPr>
        <w:t xml:space="preserve"> </w:t>
      </w:r>
      <w:r>
        <w:t xml:space="preserve">at </w:t>
      </w:r>
      <w:r>
        <w:rPr>
          <w:w w:val="98"/>
        </w:rPr>
        <w:t>com.sheer.metr</w:t>
      </w:r>
      <w:r>
        <w:rPr>
          <w:spacing w:val="-1"/>
          <w:w w:val="98"/>
        </w:rPr>
        <w:t>o</w:t>
      </w:r>
      <w:r>
        <w:rPr>
          <w:w w:val="98"/>
        </w:rPr>
        <w:t>mission.util.getcommand.ImoNotificationUtil$Call</w:t>
      </w:r>
      <w:r>
        <w:rPr>
          <w:spacing w:val="-1"/>
          <w:w w:val="98"/>
        </w:rPr>
        <w:t>B</w:t>
      </w:r>
      <w:r>
        <w:rPr>
          <w:w w:val="98"/>
        </w:rPr>
        <w:t>ackImpl.beforePropertyChan</w:t>
      </w:r>
      <w:r>
        <w:t>ge(ImoNotifica</w:t>
      </w:r>
      <w:r>
        <w:rPr>
          <w:spacing w:val="-1"/>
        </w:rPr>
        <w:t>t</w:t>
      </w:r>
      <w:r>
        <w:t>ionUtil.java:360)</w:t>
      </w:r>
    </w:p>
    <w:p w14:paraId="2F543C1C" w14:textId="77777777" w:rsidR="00E7046D" w:rsidRDefault="00E7046D" w:rsidP="00E7046D">
      <w:pPr>
        <w:pStyle w:val="CodeSample"/>
        <w:ind w:left="720"/>
      </w:pPr>
      <w:r>
        <w:rPr>
          <w:position w:val="1"/>
        </w:rPr>
        <w:t>at</w:t>
      </w:r>
    </w:p>
    <w:p w14:paraId="4D92D371" w14:textId="77777777" w:rsidR="00E7046D" w:rsidRDefault="00E7046D" w:rsidP="00E7046D">
      <w:pPr>
        <w:pStyle w:val="CodeSample"/>
        <w:ind w:left="720"/>
      </w:pPr>
      <w:r>
        <w:t>com.sheer.metr</w:t>
      </w:r>
      <w:r>
        <w:rPr>
          <w:spacing w:val="-1"/>
        </w:rPr>
        <w:t>o</w:t>
      </w:r>
      <w:r>
        <w:t>mission.util.getcommand.ImoChangesToNotification</w:t>
      </w:r>
      <w:r>
        <w:rPr>
          <w:spacing w:val="-1"/>
        </w:rPr>
        <w:t>s</w:t>
      </w:r>
      <w:r>
        <w:t>.beforePropertyChange(ImoC</w:t>
      </w:r>
    </w:p>
    <w:p w14:paraId="14C664A7" w14:textId="77777777" w:rsidR="00E7046D" w:rsidRDefault="00E7046D" w:rsidP="00E7046D">
      <w:pPr>
        <w:pStyle w:val="CodeSample"/>
        <w:ind w:left="720"/>
      </w:pPr>
      <w:r>
        <w:t>hangesToNotifi</w:t>
      </w:r>
      <w:r>
        <w:rPr>
          <w:spacing w:val="-1"/>
        </w:rPr>
        <w:t>c</w:t>
      </w:r>
      <w:r>
        <w:t>ations.java:52)</w:t>
      </w:r>
    </w:p>
    <w:p w14:paraId="1A1022E7" w14:textId="77777777" w:rsidR="00E7046D" w:rsidRDefault="00E7046D" w:rsidP="00E7046D">
      <w:pPr>
        <w:pStyle w:val="CodeSample"/>
        <w:ind w:left="720"/>
      </w:pPr>
      <w:r>
        <w:t>at</w:t>
      </w:r>
      <w:r>
        <w:rPr>
          <w:spacing w:val="-3"/>
        </w:rPr>
        <w:t xml:space="preserve"> </w:t>
      </w:r>
      <w:r>
        <w:rPr>
          <w:w w:val="98"/>
        </w:rPr>
        <w:t>com.sheer.f</w:t>
      </w:r>
      <w:r>
        <w:rPr>
          <w:spacing w:val="-1"/>
          <w:w w:val="98"/>
        </w:rPr>
        <w:t>r</w:t>
      </w:r>
      <w:r>
        <w:rPr>
          <w:w w:val="98"/>
        </w:rPr>
        <w:t>amework.imo.IMObject.beforePropertyChange(IMObje</w:t>
      </w:r>
      <w:r>
        <w:rPr>
          <w:spacing w:val="-1"/>
          <w:w w:val="98"/>
        </w:rPr>
        <w:t>c</w:t>
      </w:r>
      <w:r>
        <w:rPr>
          <w:w w:val="98"/>
        </w:rPr>
        <w:t xml:space="preserve">t.java:326)at </w:t>
      </w:r>
      <w:r>
        <w:t>com.sheer.fram</w:t>
      </w:r>
      <w:r>
        <w:rPr>
          <w:spacing w:val="-1"/>
        </w:rPr>
        <w:t>e</w:t>
      </w:r>
      <w:r>
        <w:t>work.imo.DataContainer.add(DataContainer.java:15</w:t>
      </w:r>
      <w:r>
        <w:rPr>
          <w:spacing w:val="-1"/>
        </w:rPr>
        <w:t>4</w:t>
      </w:r>
      <w:r>
        <w:t>)</w:t>
      </w:r>
    </w:p>
    <w:p w14:paraId="7817AF49" w14:textId="77777777" w:rsidR="00E7046D" w:rsidRDefault="00E7046D" w:rsidP="00E7046D">
      <w:pPr>
        <w:pStyle w:val="CodeSample"/>
        <w:ind w:left="720"/>
      </w:pPr>
      <w:r>
        <w:rPr>
          <w:position w:val="1"/>
        </w:rPr>
        <w:t>at</w:t>
      </w:r>
    </w:p>
    <w:p w14:paraId="3FAC8CA3" w14:textId="77777777" w:rsidR="00E7046D" w:rsidRDefault="00E7046D" w:rsidP="00E7046D">
      <w:pPr>
        <w:pStyle w:val="CodeSample"/>
        <w:ind w:left="720"/>
      </w:pPr>
      <w:r>
        <w:rPr>
          <w:w w:val="98"/>
        </w:rPr>
        <w:t>com.sheer.metr</w:t>
      </w:r>
      <w:r>
        <w:rPr>
          <w:spacing w:val="-1"/>
          <w:w w:val="98"/>
        </w:rPr>
        <w:t>o</w:t>
      </w:r>
      <w:r>
        <w:rPr>
          <w:w w:val="98"/>
        </w:rPr>
        <w:t>mission.util.getcommand.ImoNotificationUtil.addT</w:t>
      </w:r>
      <w:r>
        <w:rPr>
          <w:spacing w:val="-1"/>
          <w:w w:val="98"/>
        </w:rPr>
        <w:t>o</w:t>
      </w:r>
      <w:r>
        <w:rPr>
          <w:w w:val="98"/>
        </w:rPr>
        <w:t xml:space="preserve">IMO(ImoNotificationUtil.ja </w:t>
      </w:r>
      <w:r>
        <w:t>va:298)</w:t>
      </w:r>
    </w:p>
    <w:p w14:paraId="599C32A3" w14:textId="77777777" w:rsidR="00E7046D" w:rsidRDefault="00E7046D" w:rsidP="00E7046D">
      <w:pPr>
        <w:pStyle w:val="CodeSample"/>
        <w:ind w:left="720"/>
      </w:pPr>
      <w:r>
        <w:rPr>
          <w:position w:val="1"/>
        </w:rPr>
        <w:t>at</w:t>
      </w:r>
    </w:p>
    <w:p w14:paraId="584F86DB" w14:textId="77777777" w:rsidR="00E7046D" w:rsidRDefault="00E7046D" w:rsidP="00E7046D">
      <w:pPr>
        <w:pStyle w:val="CodeSample"/>
        <w:ind w:left="720"/>
      </w:pPr>
      <w:r>
        <w:rPr>
          <w:w w:val="98"/>
        </w:rPr>
        <w:t>com.sheer.metr</w:t>
      </w:r>
      <w:r>
        <w:rPr>
          <w:spacing w:val="-1"/>
          <w:w w:val="98"/>
        </w:rPr>
        <w:t>o</w:t>
      </w:r>
      <w:r>
        <w:rPr>
          <w:w w:val="98"/>
        </w:rPr>
        <w:t>mission.util.getcommand.ImoNotificationUtil.addI</w:t>
      </w:r>
      <w:r>
        <w:rPr>
          <w:spacing w:val="-1"/>
          <w:w w:val="98"/>
        </w:rPr>
        <w:t>M</w:t>
      </w:r>
      <w:r>
        <w:rPr>
          <w:w w:val="98"/>
        </w:rPr>
        <w:t xml:space="preserve">OstoIMO(ImoNotificationUti </w:t>
      </w:r>
      <w:r>
        <w:t>l.java:293)</w:t>
      </w:r>
    </w:p>
    <w:p w14:paraId="7DF5721F" w14:textId="77777777" w:rsidR="00E7046D" w:rsidRDefault="00E7046D" w:rsidP="00E7046D">
      <w:pPr>
        <w:pStyle w:val="CodeSample"/>
        <w:ind w:left="720"/>
      </w:pPr>
      <w:r>
        <w:rPr>
          <w:position w:val="1"/>
        </w:rPr>
        <w:t>at</w:t>
      </w:r>
    </w:p>
    <w:p w14:paraId="4C28050C" w14:textId="77777777" w:rsidR="00E7046D" w:rsidRDefault="00E7046D" w:rsidP="00E7046D">
      <w:pPr>
        <w:pStyle w:val="CodeSample"/>
        <w:ind w:left="720"/>
      </w:pP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8)</w:t>
      </w:r>
    </w:p>
    <w:p w14:paraId="36568BE1" w14:textId="77777777" w:rsidR="00E7046D" w:rsidRDefault="00E7046D" w:rsidP="00E7046D">
      <w:pPr>
        <w:pStyle w:val="CodeSample"/>
        <w:ind w:left="720"/>
      </w:pPr>
      <w:r>
        <w:t>at com.sheer.metr</w:t>
      </w:r>
      <w:r>
        <w:rPr>
          <w:spacing w:val="-1"/>
        </w:rPr>
        <w:t>o</w:t>
      </w:r>
      <w:r>
        <w:t>mission.util.getcommand.GetAndRegisterPluginComp</w:t>
      </w:r>
      <w:r>
        <w:rPr>
          <w:spacing w:val="-1"/>
        </w:rPr>
        <w:t>o</w:t>
      </w:r>
      <w:r>
        <w:t>nent.handleNotification(Ge tAndRegisterPl</w:t>
      </w:r>
      <w:r>
        <w:rPr>
          <w:spacing w:val="-1"/>
        </w:rPr>
        <w:t>u</w:t>
      </w:r>
      <w:r>
        <w:t>ginComponent.java:153)</w:t>
      </w:r>
    </w:p>
    <w:p w14:paraId="31410D82" w14:textId="77777777" w:rsidR="00E7046D" w:rsidRDefault="00E7046D" w:rsidP="00E7046D">
      <w:pPr>
        <w:pStyle w:val="CodeSample"/>
        <w:ind w:left="720"/>
      </w:pPr>
      <w:r>
        <w:rPr>
          <w:position w:val="1"/>
        </w:rPr>
        <w:t>at</w:t>
      </w:r>
    </w:p>
    <w:p w14:paraId="27AFF4BE" w14:textId="77777777" w:rsidR="00E7046D" w:rsidRDefault="00E7046D" w:rsidP="00E7046D">
      <w:pPr>
        <w:pStyle w:val="CodeSample"/>
        <w:ind w:left="720"/>
      </w:pPr>
      <w:r>
        <w:rPr>
          <w:w w:val="98"/>
        </w:rPr>
        <w:t>com.sheer.metr</w:t>
      </w:r>
      <w:r>
        <w:rPr>
          <w:spacing w:val="-1"/>
          <w:w w:val="98"/>
        </w:rPr>
        <w:t>o</w:t>
      </w:r>
      <w:r>
        <w:rPr>
          <w:w w:val="98"/>
        </w:rPr>
        <w:t>mission.plugin.bosmanage.commands.BOSManageComma</w:t>
      </w:r>
      <w:r>
        <w:rPr>
          <w:spacing w:val="-1"/>
          <w:w w:val="98"/>
        </w:rPr>
        <w:t>n</w:t>
      </w:r>
      <w:r>
        <w:rPr>
          <w:w w:val="98"/>
        </w:rPr>
        <w:t xml:space="preserve">dUtil.update(BOSManageComm </w:t>
      </w:r>
      <w:r>
        <w:t>andUtil.java:4</w:t>
      </w:r>
      <w:r>
        <w:rPr>
          <w:spacing w:val="-1"/>
        </w:rPr>
        <w:t>0</w:t>
      </w:r>
      <w:r>
        <w:t>)</w:t>
      </w:r>
    </w:p>
    <w:p w14:paraId="244CDF90" w14:textId="77777777" w:rsidR="00E7046D" w:rsidRDefault="00E7046D" w:rsidP="00E7046D">
      <w:pPr>
        <w:pStyle w:val="CodeSample"/>
        <w:ind w:left="720"/>
      </w:pPr>
      <w:r>
        <w:t>at com.sheer.metr</w:t>
      </w:r>
      <w:r>
        <w:rPr>
          <w:spacing w:val="-1"/>
        </w:rPr>
        <w:t>o</w:t>
      </w:r>
      <w:r>
        <w:t>mission.plugin.bosmanage.commands.UpdateStaticTo</w:t>
      </w:r>
      <w:r>
        <w:rPr>
          <w:spacing w:val="-1"/>
        </w:rPr>
        <w:t>p</w:t>
      </w:r>
      <w:r>
        <w:t>ologyManagement.run(Update StaticTopology</w:t>
      </w:r>
      <w:r>
        <w:rPr>
          <w:spacing w:val="-1"/>
        </w:rPr>
        <w:t>M</w:t>
      </w:r>
      <w:r>
        <w:t>anagement.java:136)</w:t>
      </w:r>
    </w:p>
    <w:p w14:paraId="3429562E" w14:textId="77777777" w:rsidR="00E7046D" w:rsidRDefault="00E7046D" w:rsidP="00E7046D">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amework.commands.StatelessCommand.localExecute(S</w:t>
      </w:r>
      <w:r>
        <w:rPr>
          <w:spacing w:val="-1"/>
          <w:position w:val="1"/>
        </w:rPr>
        <w:t>t</w:t>
      </w:r>
      <w:r>
        <w:rPr>
          <w:position w:val="1"/>
        </w:rPr>
        <w:t>atelessCommand.java:68)</w:t>
      </w:r>
    </w:p>
    <w:p w14:paraId="30DBE566" w14:textId="77777777" w:rsidR="00E7046D" w:rsidRDefault="00E7046D" w:rsidP="00E7046D">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7EFC46DA" w14:textId="77777777" w:rsidR="00E7046D" w:rsidRDefault="00E7046D" w:rsidP="00E7046D">
      <w:pPr>
        <w:pStyle w:val="CodeSample"/>
        <w:ind w:left="720"/>
      </w:pPr>
      <w:r>
        <w:rPr>
          <w:position w:val="1"/>
        </w:rPr>
        <w:t>at</w:t>
      </w:r>
    </w:p>
    <w:p w14:paraId="2F37205E" w14:textId="77777777" w:rsidR="00E7046D" w:rsidRDefault="00E7046D" w:rsidP="00E7046D">
      <w:pPr>
        <w:pStyle w:val="CodeSample"/>
        <w:ind w:left="720"/>
      </w:pPr>
      <w:r>
        <w:rPr>
          <w:w w:val="98"/>
        </w:rPr>
        <w:t>com.sheer.fram</w:t>
      </w:r>
      <w:r>
        <w:rPr>
          <w:spacing w:val="-1"/>
          <w:w w:val="98"/>
        </w:rPr>
        <w:t>e</w:t>
      </w:r>
      <w:r>
        <w:rPr>
          <w:w w:val="98"/>
        </w:rPr>
        <w:t>work.commands.StatelessCommandExecuter.execute(S</w:t>
      </w:r>
      <w:r>
        <w:rPr>
          <w:spacing w:val="-1"/>
          <w:w w:val="98"/>
        </w:rPr>
        <w:t>t</w:t>
      </w:r>
      <w:r>
        <w:rPr>
          <w:w w:val="98"/>
        </w:rPr>
        <w:t xml:space="preserve">atelessCommandExecuter.jav </w:t>
      </w:r>
      <w:r>
        <w:t>a:94)</w:t>
      </w:r>
    </w:p>
    <w:p w14:paraId="70E183B2" w14:textId="77777777" w:rsidR="00E7046D" w:rsidRDefault="00E7046D" w:rsidP="00E7046D">
      <w:pPr>
        <w:pStyle w:val="CodeSample"/>
        <w:ind w:left="720"/>
      </w:pPr>
      <w:r>
        <w:rPr>
          <w:position w:val="1"/>
        </w:rPr>
        <w:t>at</w:t>
      </w:r>
    </w:p>
    <w:p w14:paraId="168643CB" w14:textId="1C9D4204" w:rsidR="00E7046D" w:rsidRDefault="00E7046D" w:rsidP="00E7046D">
      <w:pPr>
        <w:pStyle w:val="CodeSample"/>
        <w:ind w:left="720"/>
      </w:pPr>
      <w:r>
        <w:rPr>
          <w:w w:val="98"/>
        </w:rPr>
        <w:t>com.sheer.metr</w:t>
      </w:r>
      <w:r>
        <w:rPr>
          <w:spacing w:val="-1"/>
          <w:w w:val="98"/>
        </w:rPr>
        <w:t>o</w:t>
      </w:r>
      <w:r>
        <w:rPr>
          <w:w w:val="98"/>
        </w:rPr>
        <w:t>mission.plugin.bosmanage.oldcommands.ManagementN</w:t>
      </w:r>
      <w:r>
        <w:rPr>
          <w:spacing w:val="-1"/>
          <w:w w:val="98"/>
        </w:rPr>
        <w:t>o</w:t>
      </w:r>
      <w:r>
        <w:rPr>
          <w:w w:val="98"/>
        </w:rPr>
        <w:t>tificationUtil.generateNot</w:t>
      </w:r>
      <w:r>
        <w:t>ification(Mana</w:t>
      </w:r>
      <w:r>
        <w:rPr>
          <w:spacing w:val="-1"/>
        </w:rPr>
        <w:t>g</w:t>
      </w:r>
      <w:r>
        <w:t>ementNotificationUtil.java:110)</w:t>
      </w:r>
    </w:p>
    <w:p w14:paraId="37E38D9A" w14:textId="77777777" w:rsidR="00E7046D" w:rsidRDefault="00E7046D" w:rsidP="00E7046D">
      <w:pPr>
        <w:pStyle w:val="CodeSample"/>
        <w:ind w:left="720"/>
      </w:pPr>
      <w:r>
        <w:rPr>
          <w:position w:val="1"/>
        </w:rPr>
        <w:t>at</w:t>
      </w:r>
    </w:p>
    <w:p w14:paraId="2FBC1208" w14:textId="77777777" w:rsidR="00E7046D" w:rsidRDefault="00E7046D" w:rsidP="00E7046D">
      <w:pPr>
        <w:pStyle w:val="CodeSample"/>
        <w:ind w:left="720"/>
      </w:pPr>
      <w:r>
        <w:rPr>
          <w:w w:val="99"/>
        </w:rPr>
        <w:t>com.sheer.metr</w:t>
      </w:r>
      <w:r>
        <w:rPr>
          <w:spacing w:val="-1"/>
          <w:w w:val="99"/>
        </w:rPr>
        <w:t>o</w:t>
      </w:r>
      <w:r>
        <w:rPr>
          <w:w w:val="99"/>
        </w:rPr>
        <w:t>mission.plugin.bosmanage.oldcommands.CreateStati</w:t>
      </w:r>
      <w:r>
        <w:rPr>
          <w:spacing w:val="-1"/>
          <w:w w:val="99"/>
        </w:rPr>
        <w:t>c</w:t>
      </w:r>
      <w:r>
        <w:rPr>
          <w:w w:val="99"/>
        </w:rPr>
        <w:t xml:space="preserve">TopologyLink.run(CreateSta </w:t>
      </w:r>
      <w:r>
        <w:t>ticTopologyLin</w:t>
      </w:r>
      <w:r>
        <w:rPr>
          <w:spacing w:val="-1"/>
        </w:rPr>
        <w:t>k</w:t>
      </w:r>
      <w:r>
        <w:t>.java:94)</w:t>
      </w:r>
    </w:p>
    <w:p w14:paraId="5D0C8283" w14:textId="77777777" w:rsidR="00E7046D" w:rsidRDefault="00E7046D" w:rsidP="00E7046D">
      <w:pPr>
        <w:pStyle w:val="CodeSample"/>
        <w:ind w:left="720"/>
      </w:pPr>
      <w:r>
        <w:rPr>
          <w:position w:val="1"/>
        </w:rPr>
        <w:t>at</w:t>
      </w:r>
      <w:r>
        <w:rPr>
          <w:spacing w:val="-1"/>
          <w:position w:val="1"/>
        </w:rPr>
        <w:t xml:space="preserve"> </w:t>
      </w:r>
      <w:r>
        <w:rPr>
          <w:position w:val="1"/>
        </w:rPr>
        <w:t>com.sheer.f</w:t>
      </w:r>
      <w:r>
        <w:rPr>
          <w:spacing w:val="-1"/>
          <w:position w:val="1"/>
        </w:rPr>
        <w:t>r</w:t>
      </w:r>
      <w:r>
        <w:rPr>
          <w:position w:val="1"/>
        </w:rPr>
        <w:t>amework.commands.StatelessCommand.localExecute(S</w:t>
      </w:r>
      <w:r>
        <w:rPr>
          <w:spacing w:val="-1"/>
          <w:position w:val="1"/>
        </w:rPr>
        <w:t>t</w:t>
      </w:r>
      <w:r>
        <w:rPr>
          <w:position w:val="1"/>
        </w:rPr>
        <w:t>atelessCommand.java:68)</w:t>
      </w:r>
    </w:p>
    <w:p w14:paraId="43F7D1FA" w14:textId="77777777" w:rsidR="00E7046D" w:rsidRDefault="00E7046D" w:rsidP="00E7046D">
      <w:pPr>
        <w:pStyle w:val="CodeSample"/>
        <w:ind w:left="720"/>
      </w:pPr>
      <w:r>
        <w:t>at</w:t>
      </w:r>
      <w:r>
        <w:rPr>
          <w:spacing w:val="-1"/>
        </w:rPr>
        <w:t xml:space="preserve"> </w:t>
      </w:r>
      <w:r>
        <w:t>com.sheer.f</w:t>
      </w:r>
      <w:r>
        <w:rPr>
          <w:spacing w:val="-1"/>
        </w:rPr>
        <w:t>r</w:t>
      </w:r>
      <w:r>
        <w:t>amework.commands.Command.execute(Command.java:58)</w:t>
      </w:r>
    </w:p>
    <w:p w14:paraId="153F3D5D" w14:textId="77777777" w:rsidR="00E7046D" w:rsidRDefault="00E7046D" w:rsidP="00E7046D">
      <w:pPr>
        <w:pStyle w:val="CodeSample"/>
        <w:ind w:left="720"/>
      </w:pPr>
      <w:r>
        <w:t>at</w:t>
      </w:r>
      <w:r>
        <w:rPr>
          <w:spacing w:val="-1"/>
        </w:rPr>
        <w:t xml:space="preserve"> </w:t>
      </w:r>
      <w:r>
        <w:rPr>
          <w:w w:val="99"/>
        </w:rPr>
        <w:t>com.sheer.m</w:t>
      </w:r>
      <w:r>
        <w:rPr>
          <w:spacing w:val="-1"/>
          <w:w w:val="99"/>
        </w:rPr>
        <w:t>e</w:t>
      </w:r>
      <w:r>
        <w:rPr>
          <w:w w:val="99"/>
        </w:rPr>
        <w:t>tromission.session.CommandEntry.execute(CommandE</w:t>
      </w:r>
      <w:r>
        <w:rPr>
          <w:spacing w:val="-1"/>
          <w:w w:val="99"/>
        </w:rPr>
        <w:t>n</w:t>
      </w:r>
      <w:r>
        <w:rPr>
          <w:w w:val="99"/>
        </w:rPr>
        <w:t xml:space="preserve">try.java:55) </w:t>
      </w:r>
      <w:r>
        <w:t>at</w:t>
      </w:r>
      <w:r>
        <w:rPr>
          <w:spacing w:val="-1"/>
        </w:rPr>
        <w:t xml:space="preserve"> </w:t>
      </w:r>
      <w:r>
        <w:rPr>
          <w:w w:val="99"/>
        </w:rPr>
        <w:t>com.sheer.m</w:t>
      </w:r>
      <w:r>
        <w:rPr>
          <w:spacing w:val="-1"/>
          <w:w w:val="99"/>
        </w:rPr>
        <w:t>e</w:t>
      </w:r>
      <w:r>
        <w:rPr>
          <w:w w:val="99"/>
        </w:rPr>
        <w:t>tromission.session.Session.processMessage(Sessio</w:t>
      </w:r>
      <w:r>
        <w:rPr>
          <w:spacing w:val="-1"/>
          <w:w w:val="99"/>
        </w:rPr>
        <w:t>n</w:t>
      </w:r>
      <w:r>
        <w:rPr>
          <w:w w:val="99"/>
        </w:rPr>
        <w:t xml:space="preserve">.java:363)at </w:t>
      </w:r>
      <w:r>
        <w:t>com.sheer.syst</w:t>
      </w:r>
      <w:r>
        <w:rPr>
          <w:spacing w:val="-1"/>
        </w:rPr>
        <w:t>e</w:t>
      </w:r>
      <w:r>
        <w:t>m.agentshell.AgentBase.run(AgentBase.java:232)</w:t>
      </w:r>
    </w:p>
    <w:p w14:paraId="3621CE96" w14:textId="77777777" w:rsidR="00E7046D" w:rsidRDefault="00E7046D" w:rsidP="00E7046D">
      <w:pPr>
        <w:widowControl w:val="0"/>
        <w:autoSpaceDE w:val="0"/>
        <w:autoSpaceDN w:val="0"/>
        <w:adjustRightInd w:val="0"/>
        <w:spacing w:before="6" w:line="220" w:lineRule="exact"/>
        <w:rPr>
          <w:rFonts w:ascii="Courier New" w:hAnsi="Courier New" w:cs="Courier New"/>
        </w:rPr>
      </w:pPr>
    </w:p>
    <w:p w14:paraId="49FF1401" w14:textId="77777777" w:rsidR="00E7046D" w:rsidRDefault="00E7046D" w:rsidP="00E7046D">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9AF3717" w14:textId="77777777" w:rsidR="00E7046D" w:rsidRDefault="00E7046D" w:rsidP="00E7046D">
      <w:pPr>
        <w:pStyle w:val="InterfaceData"/>
      </w:pPr>
      <w:r>
        <w:t>21</w:t>
      </w:r>
      <w:r>
        <w:rPr>
          <w:spacing w:val="6"/>
        </w:rPr>
        <w:t>0</w:t>
      </w:r>
      <w:r>
        <w:t>2</w:t>
      </w:r>
    </w:p>
    <w:p w14:paraId="31E14732" w14:textId="77777777" w:rsidR="00E7046D" w:rsidRDefault="00E7046D" w:rsidP="00E7046D">
      <w:pPr>
        <w:widowControl w:val="0"/>
        <w:autoSpaceDE w:val="0"/>
        <w:autoSpaceDN w:val="0"/>
        <w:adjustRightInd w:val="0"/>
        <w:spacing w:before="18" w:line="266" w:lineRule="auto"/>
        <w:ind w:left="1992" w:right="85"/>
        <w:rPr>
          <w:rFonts w:ascii="Courier New" w:hAnsi="Courier New" w:cs="Courier New"/>
          <w:sz w:val="16"/>
          <w:szCs w:val="16"/>
        </w:rPr>
      </w:pPr>
    </w:p>
    <w:p w14:paraId="2A751AD6" w14:textId="77777777" w:rsidR="00F76903" w:rsidRPr="00F76903" w:rsidRDefault="00F76903" w:rsidP="00F76903">
      <w:pPr>
        <w:rPr>
          <w:b/>
        </w:rPr>
      </w:pPr>
      <w:bookmarkStart w:id="604" w:name="deletenonexiststatictopolink"/>
      <w:r w:rsidRPr="00F76903">
        <w:rPr>
          <w:b/>
          <w:spacing w:val="-3"/>
          <w:w w:val="96"/>
        </w:rPr>
        <w:lastRenderedPageBreak/>
        <w:t>D</w:t>
      </w:r>
      <w:r w:rsidRPr="00F76903">
        <w:rPr>
          <w:b/>
          <w:w w:val="96"/>
        </w:rPr>
        <w:t>ele</w:t>
      </w:r>
      <w:r w:rsidRPr="00F76903">
        <w:rPr>
          <w:b/>
          <w:spacing w:val="-3"/>
          <w:w w:val="96"/>
        </w:rPr>
        <w:t>ti</w:t>
      </w:r>
      <w:r w:rsidRPr="00F76903">
        <w:rPr>
          <w:b/>
          <w:w w:val="96"/>
        </w:rPr>
        <w:t>ng</w:t>
      </w:r>
      <w:r w:rsidRPr="00F76903">
        <w:rPr>
          <w:b/>
          <w:spacing w:val="-4"/>
          <w:w w:val="96"/>
        </w:rPr>
        <w:t xml:space="preserve"> </w:t>
      </w:r>
      <w:r w:rsidRPr="00F76903">
        <w:rPr>
          <w:b/>
        </w:rPr>
        <w:t>a</w:t>
      </w:r>
      <w:r w:rsidRPr="00F76903">
        <w:rPr>
          <w:b/>
          <w:spacing w:val="-17"/>
        </w:rPr>
        <w:t xml:space="preserve"> </w:t>
      </w:r>
      <w:r w:rsidRPr="00F76903">
        <w:rPr>
          <w:b/>
          <w:w w:val="95"/>
        </w:rPr>
        <w:t>N</w:t>
      </w:r>
      <w:r w:rsidRPr="00F76903">
        <w:rPr>
          <w:b/>
          <w:spacing w:val="-4"/>
          <w:w w:val="95"/>
        </w:rPr>
        <w:t>o</w:t>
      </w:r>
      <w:r w:rsidRPr="00F76903">
        <w:rPr>
          <w:b/>
          <w:w w:val="95"/>
        </w:rPr>
        <w:t>nexis</w:t>
      </w:r>
      <w:r w:rsidRPr="00F76903">
        <w:rPr>
          <w:b/>
          <w:spacing w:val="-3"/>
          <w:w w:val="95"/>
        </w:rPr>
        <w:t>t</w:t>
      </w:r>
      <w:r w:rsidRPr="00F76903">
        <w:rPr>
          <w:b/>
          <w:w w:val="95"/>
        </w:rPr>
        <w:t>ent</w:t>
      </w:r>
      <w:r w:rsidRPr="00F76903">
        <w:rPr>
          <w:b/>
          <w:spacing w:val="-4"/>
          <w:w w:val="95"/>
        </w:rPr>
        <w:t xml:space="preserve"> </w:t>
      </w:r>
      <w:r w:rsidRPr="00F76903">
        <w:rPr>
          <w:b/>
          <w:spacing w:val="-3"/>
          <w:w w:val="95"/>
        </w:rPr>
        <w:t>S</w:t>
      </w:r>
      <w:r w:rsidRPr="00F76903">
        <w:rPr>
          <w:b/>
          <w:w w:val="95"/>
        </w:rPr>
        <w:t>ta</w:t>
      </w:r>
      <w:r w:rsidRPr="00F76903">
        <w:rPr>
          <w:b/>
          <w:spacing w:val="-3"/>
          <w:w w:val="95"/>
        </w:rPr>
        <w:t>t</w:t>
      </w:r>
      <w:r w:rsidRPr="00F76903">
        <w:rPr>
          <w:b/>
          <w:w w:val="95"/>
        </w:rPr>
        <w:t>ic</w:t>
      </w:r>
      <w:r w:rsidRPr="00F76903">
        <w:rPr>
          <w:b/>
          <w:spacing w:val="-11"/>
          <w:w w:val="95"/>
        </w:rPr>
        <w:t xml:space="preserve"> </w:t>
      </w:r>
      <w:r w:rsidRPr="00F76903">
        <w:rPr>
          <w:b/>
          <w:w w:val="95"/>
        </w:rPr>
        <w:t>Topo</w:t>
      </w:r>
      <w:r w:rsidRPr="00F76903">
        <w:rPr>
          <w:b/>
          <w:spacing w:val="-3"/>
          <w:w w:val="95"/>
        </w:rPr>
        <w:t>l</w:t>
      </w:r>
      <w:r w:rsidRPr="00F76903">
        <w:rPr>
          <w:b/>
          <w:w w:val="95"/>
        </w:rPr>
        <w:t>og</w:t>
      </w:r>
      <w:r w:rsidRPr="00F76903">
        <w:rPr>
          <w:b/>
          <w:spacing w:val="-3"/>
          <w:w w:val="95"/>
        </w:rPr>
        <w:t>i</w:t>
      </w:r>
      <w:r w:rsidRPr="00F76903">
        <w:rPr>
          <w:b/>
          <w:w w:val="95"/>
        </w:rPr>
        <w:t>cal</w:t>
      </w:r>
      <w:r w:rsidRPr="00F76903">
        <w:rPr>
          <w:b/>
          <w:spacing w:val="8"/>
          <w:w w:val="95"/>
        </w:rPr>
        <w:t xml:space="preserve"> </w:t>
      </w:r>
      <w:r w:rsidRPr="00F76903">
        <w:rPr>
          <w:b/>
          <w:w w:val="99"/>
        </w:rPr>
        <w:t>L</w:t>
      </w:r>
      <w:r w:rsidRPr="00F76903">
        <w:rPr>
          <w:b/>
          <w:spacing w:val="-3"/>
          <w:w w:val="99"/>
        </w:rPr>
        <w:t>i</w:t>
      </w:r>
      <w:r w:rsidRPr="00F76903">
        <w:rPr>
          <w:b/>
          <w:w w:val="99"/>
        </w:rPr>
        <w:t>nk</w:t>
      </w:r>
      <w:bookmarkEnd w:id="604"/>
    </w:p>
    <w:p w14:paraId="69935D21" w14:textId="77777777" w:rsidR="00F76903" w:rsidRDefault="00F76903" w:rsidP="00F76903">
      <w:pPr>
        <w:widowControl w:val="0"/>
        <w:autoSpaceDE w:val="0"/>
        <w:autoSpaceDN w:val="0"/>
        <w:adjustRightInd w:val="0"/>
        <w:spacing w:before="16" w:line="240" w:lineRule="exact"/>
        <w:rPr>
          <w:rFonts w:ascii="Univers 57 Condensed" w:hAnsi="Univers 57 Condensed" w:cs="Univers 57 Condensed"/>
        </w:rPr>
      </w:pPr>
    </w:p>
    <w:p w14:paraId="5568AF93" w14:textId="77777777" w:rsidR="00F76903" w:rsidRDefault="00F76903" w:rsidP="00F76903">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C248C85" w14:textId="77777777" w:rsidR="00F76903" w:rsidRDefault="00F76903" w:rsidP="00F76903">
      <w:pPr>
        <w:pStyle w:val="InterfaceData"/>
      </w:pPr>
      <w:r>
        <w:t>D</w:t>
      </w:r>
      <w:r>
        <w:rPr>
          <w:spacing w:val="3"/>
        </w:rPr>
        <w:t>e</w:t>
      </w:r>
      <w:r>
        <w:t>let</w:t>
      </w:r>
      <w:r>
        <w:rPr>
          <w:spacing w:val="2"/>
        </w:rPr>
        <w:t>i</w:t>
      </w:r>
      <w:r>
        <w:rPr>
          <w:spacing w:val="6"/>
        </w:rPr>
        <w:t>n</w:t>
      </w:r>
      <w:r>
        <w:t>g</w:t>
      </w:r>
      <w:r>
        <w:rPr>
          <w:spacing w:val="-1"/>
        </w:rPr>
        <w:t xml:space="preserve"> </w:t>
      </w:r>
      <w:r>
        <w:t>a</w:t>
      </w:r>
      <w:r>
        <w:rPr>
          <w:spacing w:val="9"/>
        </w:rPr>
        <w:t xml:space="preserve"> </w:t>
      </w:r>
      <w:r>
        <w:rPr>
          <w:spacing w:val="4"/>
        </w:rPr>
        <w:t>no</w:t>
      </w:r>
      <w:r>
        <w:rPr>
          <w:spacing w:val="6"/>
        </w:rPr>
        <w:t>n</w:t>
      </w:r>
      <w:r>
        <w:t>e</w:t>
      </w:r>
      <w:r>
        <w:rPr>
          <w:spacing w:val="4"/>
        </w:rPr>
        <w:t>x</w:t>
      </w:r>
      <w:r>
        <w:t>iste</w:t>
      </w:r>
      <w:r>
        <w:rPr>
          <w:spacing w:val="4"/>
        </w:rPr>
        <w:t>n</w:t>
      </w:r>
      <w:r>
        <w:t>t</w:t>
      </w:r>
      <w:r>
        <w:rPr>
          <w:spacing w:val="-2"/>
        </w:rPr>
        <w:t xml:space="preserve"> </w:t>
      </w:r>
      <w:r>
        <w:t>stat</w:t>
      </w:r>
      <w:r>
        <w:rPr>
          <w:spacing w:val="2"/>
        </w:rPr>
        <w:t>i</w:t>
      </w:r>
      <w:r>
        <w:t>c</w:t>
      </w:r>
      <w:r>
        <w:rPr>
          <w:spacing w:val="6"/>
        </w:rPr>
        <w:t xml:space="preserve"> </w:t>
      </w:r>
      <w:r>
        <w:rPr>
          <w:spacing w:val="2"/>
        </w:rPr>
        <w:t>t</w:t>
      </w:r>
      <w:r>
        <w:rPr>
          <w:spacing w:val="6"/>
        </w:rPr>
        <w:t>o</w:t>
      </w:r>
      <w:r>
        <w:rPr>
          <w:spacing w:val="4"/>
        </w:rPr>
        <w:t>po</w:t>
      </w:r>
      <w:r>
        <w:t>l</w:t>
      </w:r>
      <w:r>
        <w:rPr>
          <w:spacing w:val="4"/>
        </w:rPr>
        <w:t>o</w:t>
      </w:r>
      <w:r>
        <w:rPr>
          <w:spacing w:val="6"/>
        </w:rPr>
        <w:t>g</w:t>
      </w:r>
      <w:r>
        <w:t>i</w:t>
      </w:r>
      <w:r>
        <w:rPr>
          <w:spacing w:val="3"/>
        </w:rPr>
        <w:t>c</w:t>
      </w:r>
      <w:r>
        <w:t>al</w:t>
      </w:r>
      <w:r>
        <w:rPr>
          <w:spacing w:val="-1"/>
        </w:rPr>
        <w:t xml:space="preserve"> </w:t>
      </w:r>
      <w:r>
        <w:t>li</w:t>
      </w:r>
      <w:r>
        <w:rPr>
          <w:spacing w:val="4"/>
        </w:rPr>
        <w:t>n</w:t>
      </w:r>
      <w:r>
        <w:t>k</w:t>
      </w:r>
    </w:p>
    <w:p w14:paraId="112F964C" w14:textId="77777777" w:rsidR="00F76903" w:rsidRDefault="00F76903" w:rsidP="000E3DA9">
      <w:pPr>
        <w:pStyle w:val="BalloonText"/>
      </w:pPr>
    </w:p>
    <w:p w14:paraId="69A59C20" w14:textId="77777777" w:rsidR="00F76903" w:rsidRDefault="00F76903" w:rsidP="00F76903">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11637283" w14:textId="77777777" w:rsidR="00F76903" w:rsidRDefault="00F76903" w:rsidP="00F76903">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d</w:t>
      </w:r>
      <w:r>
        <w:rPr>
          <w:spacing w:val="5"/>
        </w:rPr>
        <w:t>e</w:t>
      </w:r>
      <w:r>
        <w:rPr>
          <w:spacing w:val="2"/>
        </w:rPr>
        <w:t>l</w:t>
      </w:r>
      <w:r>
        <w:rPr>
          <w:spacing w:val="5"/>
        </w:rPr>
        <w:t>et</w:t>
      </w:r>
      <w:r>
        <w:t>e</w:t>
      </w:r>
      <w:r>
        <w:rPr>
          <w:spacing w:val="3"/>
        </w:rPr>
        <w:t xml:space="preserve"> </w:t>
      </w:r>
      <w:r>
        <w:t>a</w:t>
      </w:r>
      <w:r>
        <w:rPr>
          <w:spacing w:val="7"/>
        </w:rPr>
        <w:t xml:space="preserve"> </w:t>
      </w:r>
      <w:r>
        <w:t>n</w:t>
      </w:r>
      <w:r>
        <w:rPr>
          <w:spacing w:val="3"/>
        </w:rPr>
        <w:t>onex</w:t>
      </w:r>
      <w:r>
        <w:rPr>
          <w:spacing w:val="5"/>
        </w:rPr>
        <w:t>i</w:t>
      </w:r>
      <w:r>
        <w:rPr>
          <w:spacing w:val="3"/>
        </w:rPr>
        <w:t>s</w:t>
      </w:r>
      <w:r>
        <w:rPr>
          <w:spacing w:val="5"/>
        </w:rPr>
        <w:t>t</w:t>
      </w:r>
      <w:r>
        <w:rPr>
          <w:spacing w:val="3"/>
        </w:rPr>
        <w:t>e</w:t>
      </w:r>
      <w:r>
        <w:t>nt</w:t>
      </w:r>
      <w:r>
        <w:rPr>
          <w:spacing w:val="-2"/>
        </w:rPr>
        <w:t xml:space="preserve"> </w:t>
      </w:r>
      <w:r>
        <w:rPr>
          <w:spacing w:val="3"/>
        </w:rPr>
        <w:t>s</w:t>
      </w:r>
      <w:r>
        <w:rPr>
          <w:spacing w:val="5"/>
        </w:rPr>
        <w:t>t</w:t>
      </w:r>
      <w:r>
        <w:rPr>
          <w:spacing w:val="3"/>
        </w:rPr>
        <w:t>a</w:t>
      </w:r>
      <w:r>
        <w:rPr>
          <w:spacing w:val="5"/>
        </w:rPr>
        <w:t>ti</w:t>
      </w:r>
      <w:r>
        <w:t>c</w:t>
      </w:r>
      <w:r>
        <w:rPr>
          <w:spacing w:val="4"/>
        </w:rPr>
        <w:t xml:space="preserve"> </w:t>
      </w:r>
      <w:r>
        <w:rPr>
          <w:spacing w:val="5"/>
        </w:rPr>
        <w:t>t</w:t>
      </w:r>
      <w:r>
        <w:rPr>
          <w:spacing w:val="4"/>
        </w:rPr>
        <w:t>o</w:t>
      </w:r>
      <w:r>
        <w:t>p</w:t>
      </w:r>
      <w:r>
        <w:rPr>
          <w:spacing w:val="4"/>
        </w:rPr>
        <w:t>o</w:t>
      </w:r>
      <w:r>
        <w:rPr>
          <w:spacing w:val="5"/>
        </w:rPr>
        <w:t>l</w:t>
      </w:r>
      <w:r>
        <w:rPr>
          <w:spacing w:val="3"/>
        </w:rPr>
        <w:t>og</w:t>
      </w:r>
      <w:r>
        <w:rPr>
          <w:spacing w:val="5"/>
        </w:rPr>
        <w:t>ic</w:t>
      </w:r>
      <w:r>
        <w:rPr>
          <w:spacing w:val="3"/>
        </w:rPr>
        <w:t>a</w:t>
      </w:r>
      <w:r>
        <w:t>l</w:t>
      </w:r>
      <w:r>
        <w:rPr>
          <w:spacing w:val="1"/>
        </w:rPr>
        <w:t xml:space="preserve"> </w:t>
      </w:r>
      <w:r>
        <w:rPr>
          <w:spacing w:val="5"/>
        </w:rPr>
        <w:t>l</w:t>
      </w:r>
      <w:r>
        <w:rPr>
          <w:spacing w:val="2"/>
        </w:rPr>
        <w:t>i</w:t>
      </w:r>
      <w:r>
        <w:t>nk</w:t>
      </w:r>
    </w:p>
    <w:p w14:paraId="2F2CBADF" w14:textId="77777777" w:rsidR="00C51938" w:rsidRDefault="00C51938" w:rsidP="00F76903">
      <w:pPr>
        <w:pStyle w:val="InterfaceTitle"/>
        <w:rPr>
          <w:w w:val="92"/>
        </w:rPr>
      </w:pPr>
    </w:p>
    <w:p w14:paraId="6209C817" w14:textId="77777777" w:rsidR="00F76903" w:rsidRDefault="00F76903" w:rsidP="00F76903">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2C4DF459" w14:textId="77777777" w:rsidR="00F76903" w:rsidRDefault="00F76903" w:rsidP="00F76903">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45A3B394" w14:textId="77777777" w:rsidR="00F76903" w:rsidRDefault="00F76903" w:rsidP="00F76903">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:0:0:0:0:0:0:f6</w:t>
      </w:r>
    </w:p>
    <w:p w14:paraId="342D05EA" w14:textId="77777777" w:rsidR="00F76903" w:rsidRDefault="00F76903" w:rsidP="00F76903">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[5]-0:0:0:0:0:0:0:6a</w:t>
      </w:r>
      <w:r>
        <w:rPr>
          <w:spacing w:val="-37"/>
        </w:rPr>
        <w:t xml:space="preserve"> </w:t>
      </w:r>
      <w:r>
        <w:t>[</w:t>
      </w:r>
      <w:r>
        <w:rPr>
          <w:spacing w:val="-1"/>
        </w:rPr>
        <w:t>6</w:t>
      </w:r>
      <w:r>
        <w:t>4]13Exception:</w:t>
      </w:r>
      <w:r>
        <w:rPr>
          <w:spacing w:val="-30"/>
        </w:rPr>
        <w:t xml:space="preserve"> </w:t>
      </w:r>
      <w:r>
        <w:t>ERROR (2103):</w:t>
      </w:r>
      <w:r>
        <w:rPr>
          <w:spacing w:val="-12"/>
        </w:rPr>
        <w:t xml:space="preserve"> </w:t>
      </w:r>
      <w:r>
        <w:t>Ports</w:t>
      </w:r>
      <w:r>
        <w:rPr>
          <w:spacing w:val="-9"/>
        </w:rPr>
        <w:t xml:space="preserve"> </w:t>
      </w:r>
      <w:r>
        <w:rPr>
          <w:spacing w:val="-1"/>
        </w:rPr>
        <w:t>N</w:t>
      </w:r>
      <w:r>
        <w:t>ot</w:t>
      </w:r>
      <w:r>
        <w:rPr>
          <w:spacing w:val="-5"/>
        </w:rPr>
        <w:t xml:space="preserve"> </w:t>
      </w:r>
      <w:r>
        <w:t>Linked</w:t>
      </w:r>
      <w:r>
        <w:rPr>
          <w:spacing w:val="-11"/>
        </w:rPr>
        <w:t xml:space="preserve"> </w:t>
      </w:r>
      <w:r>
        <w:t>to</w:t>
      </w:r>
      <w:r>
        <w:rPr>
          <w:spacing w:val="-3"/>
        </w:rPr>
        <w:t xml:space="preserve"> </w:t>
      </w:r>
      <w:r>
        <w:t>Each</w:t>
      </w:r>
      <w:r>
        <w:rPr>
          <w:spacing w:val="-7"/>
        </w:rPr>
        <w:t xml:space="preserve"> </w:t>
      </w:r>
      <w:r>
        <w:t>Other.</w:t>
      </w:r>
    </w:p>
    <w:p w14:paraId="3E48B0FC" w14:textId="77777777" w:rsidR="00F76903" w:rsidRDefault="00F76903" w:rsidP="00F76903">
      <w:pPr>
        <w:pStyle w:val="CodeSample"/>
        <w:ind w:left="720"/>
      </w:pPr>
      <w:r>
        <w:rPr>
          <w:position w:val="1"/>
        </w:rPr>
        <w:t>at</w:t>
      </w:r>
    </w:p>
    <w:p w14:paraId="05BA7843" w14:textId="57FA4DF9" w:rsidR="00F76903" w:rsidRDefault="00F76903" w:rsidP="00F76903">
      <w:pPr>
        <w:pStyle w:val="CodeSample"/>
        <w:ind w:left="720"/>
      </w:pPr>
      <w:r>
        <w:rPr>
          <w:w w:val="98"/>
        </w:rPr>
        <w:t>com.sheer.metr</w:t>
      </w:r>
      <w:r>
        <w:rPr>
          <w:spacing w:val="-1"/>
          <w:w w:val="98"/>
        </w:rPr>
        <w:t>o</w:t>
      </w:r>
      <w:r>
        <w:rPr>
          <w:w w:val="98"/>
        </w:rPr>
        <w:t>mission.plugin.bosmanage.handlers.StaticTopology</w:t>
      </w:r>
      <w:r>
        <w:rPr>
          <w:spacing w:val="-1"/>
          <w:w w:val="98"/>
        </w:rPr>
        <w:t>L</w:t>
      </w:r>
      <w:r>
        <w:rPr>
          <w:w w:val="98"/>
        </w:rPr>
        <w:t>inkManagementHandler.valid</w:t>
      </w:r>
      <w:r>
        <w:t>ateElementOid(</w:t>
      </w:r>
      <w:r>
        <w:rPr>
          <w:spacing w:val="-1"/>
        </w:rPr>
        <w:t>S</w:t>
      </w:r>
      <w:r>
        <w:t>taticTopologyLinkManagementHandler.java:254)</w:t>
      </w:r>
    </w:p>
    <w:p w14:paraId="5DA4451B" w14:textId="77777777" w:rsidR="00F76903" w:rsidRDefault="00F76903" w:rsidP="00F76903">
      <w:pPr>
        <w:pStyle w:val="CodeSample"/>
        <w:ind w:left="720"/>
      </w:pPr>
      <w:r>
        <w:rPr>
          <w:position w:val="1"/>
        </w:rPr>
        <w:t>at</w:t>
      </w:r>
    </w:p>
    <w:p w14:paraId="01FC0171" w14:textId="388E1DFA" w:rsidR="00F76903" w:rsidRDefault="00F76903" w:rsidP="00F76903">
      <w:pPr>
        <w:pStyle w:val="CodeSample"/>
        <w:ind w:left="720"/>
      </w:pPr>
      <w:r>
        <w:rPr>
          <w:w w:val="98"/>
        </w:rPr>
        <w:t>com.sheer.metr</w:t>
      </w:r>
      <w:r>
        <w:rPr>
          <w:spacing w:val="-1"/>
          <w:w w:val="98"/>
        </w:rPr>
        <w:t>o</w:t>
      </w:r>
      <w:r>
        <w:rPr>
          <w:w w:val="98"/>
        </w:rPr>
        <w:t>mission.plugin.bosmanage.handlers.StaticTopology</w:t>
      </w:r>
      <w:r>
        <w:rPr>
          <w:spacing w:val="-1"/>
          <w:w w:val="98"/>
        </w:rPr>
        <w:t>L</w:t>
      </w:r>
      <w:r>
        <w:rPr>
          <w:w w:val="98"/>
        </w:rPr>
        <w:t>inkManagementHandler.valid</w:t>
      </w:r>
      <w:r>
        <w:t>ateRemove(Stat</w:t>
      </w:r>
      <w:r>
        <w:rPr>
          <w:spacing w:val="-1"/>
        </w:rPr>
        <w:t>i</w:t>
      </w:r>
      <w:r>
        <w:t>cTopologyLinkManagementHandler.java:245)</w:t>
      </w:r>
    </w:p>
    <w:p w14:paraId="3BCFFD5B" w14:textId="77777777" w:rsidR="00F76903" w:rsidRDefault="00F76903" w:rsidP="00F76903">
      <w:pPr>
        <w:pStyle w:val="CodeSample"/>
        <w:ind w:left="720"/>
      </w:pPr>
      <w:r>
        <w:rPr>
          <w:position w:val="1"/>
        </w:rPr>
        <w:t>at</w:t>
      </w:r>
    </w:p>
    <w:p w14:paraId="35375378" w14:textId="3F20D577" w:rsidR="00F76903" w:rsidRDefault="00F76903" w:rsidP="00F76903">
      <w:pPr>
        <w:pStyle w:val="CodeSample"/>
        <w:ind w:left="720"/>
      </w:pPr>
      <w:r>
        <w:rPr>
          <w:w w:val="98"/>
        </w:rPr>
        <w:t>com.sheer.metr</w:t>
      </w:r>
      <w:r>
        <w:rPr>
          <w:spacing w:val="-1"/>
          <w:w w:val="98"/>
        </w:rPr>
        <w:t>o</w:t>
      </w:r>
      <w:r>
        <w:rPr>
          <w:w w:val="98"/>
        </w:rPr>
        <w:t>mission.plugin.bosmanage.handlers.StaticTopology</w:t>
      </w:r>
      <w:r>
        <w:rPr>
          <w:spacing w:val="-1"/>
          <w:w w:val="98"/>
        </w:rPr>
        <w:t>L</w:t>
      </w:r>
      <w:r>
        <w:rPr>
          <w:w w:val="98"/>
        </w:rPr>
        <w:t>inkManagementHandler.remov</w:t>
      </w:r>
      <w:r>
        <w:t>eElement(Stati</w:t>
      </w:r>
      <w:r>
        <w:rPr>
          <w:spacing w:val="-1"/>
        </w:rPr>
        <w:t>c</w:t>
      </w:r>
      <w:r>
        <w:t>TopologyLinkManagementHandler.java:223)</w:t>
      </w:r>
    </w:p>
    <w:p w14:paraId="2689F10C" w14:textId="77777777" w:rsidR="00F76903" w:rsidRDefault="00F76903" w:rsidP="00F76903">
      <w:pPr>
        <w:pStyle w:val="CodeSample"/>
        <w:ind w:left="720"/>
      </w:pPr>
      <w:r>
        <w:rPr>
          <w:position w:val="1"/>
        </w:rPr>
        <w:t>at</w:t>
      </w:r>
    </w:p>
    <w:p w14:paraId="14F113A8" w14:textId="77777777" w:rsidR="00F76903" w:rsidRDefault="00F76903" w:rsidP="00F76903">
      <w:pPr>
        <w:pStyle w:val="CodeSample"/>
        <w:ind w:left="720"/>
      </w:pP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ManageElmentHandler.java:87)</w:t>
      </w:r>
    </w:p>
    <w:p w14:paraId="7F8BD3A4" w14:textId="2BBA7547" w:rsidR="00F76903" w:rsidRDefault="00D32E85" w:rsidP="00F76903">
      <w:pPr>
        <w:pStyle w:val="CodeSample"/>
        <w:ind w:left="720"/>
      </w:pPr>
      <w:r>
        <w:rPr>
          <w:noProof/>
        </w:rPr>
        <mc:AlternateContent>
          <mc:Choice Requires="wps">
            <w:drawing>
              <wp:anchor distT="0" distB="0" distL="114300" distR="114300" simplePos="0" relativeHeight="251711488" behindDoc="1" locked="0" layoutInCell="0" allowOverlap="1" wp14:anchorId="5E3A8569" wp14:editId="4B739225">
                <wp:simplePos x="0" y="0"/>
                <wp:positionH relativeFrom="page">
                  <wp:posOffset>457200</wp:posOffset>
                </wp:positionH>
                <wp:positionV relativeFrom="paragraph">
                  <wp:posOffset>46990</wp:posOffset>
                </wp:positionV>
                <wp:extent cx="6675120" cy="8115300"/>
                <wp:effectExtent l="0" t="0" r="0" b="0"/>
                <wp:wrapNone/>
                <wp:docPr id="53"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5120" cy="81153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F03C6" id="Rectangle 369" o:spid="_x0000_s1026" style="position:absolute;margin-left:36pt;margin-top:3.7pt;width:525.6pt;height:63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" o:allowincell="f" fillcolor="#fefefe" stroked="f">
                <v:path arrowok="t"/>
                <w10:wrap anchorx="page"/>
              </v:rect>
            </w:pict>
          </mc:Fallback>
        </mc:AlternateContent>
      </w:r>
      <w:r w:rsidR="00F76903">
        <w:t>at com.sheer.metr</w:t>
      </w:r>
      <w:r w:rsidR="00F76903">
        <w:rPr>
          <w:spacing w:val="-1"/>
        </w:rPr>
        <w:t>o</w:t>
      </w:r>
      <w:r w:rsidR="00F76903">
        <w:t>mission.plugin.bosmanage.BosManagePluginImpl.bef</w:t>
      </w:r>
      <w:r w:rsidR="00F76903">
        <w:rPr>
          <w:spacing w:val="-1"/>
        </w:rPr>
        <w:t>o</w:t>
      </w:r>
      <w:r w:rsidR="00F76903">
        <w:t>rePropertyChange(BosManage PluginImpl.jav</w:t>
      </w:r>
      <w:r w:rsidR="00F76903">
        <w:rPr>
          <w:spacing w:val="-1"/>
        </w:rPr>
        <w:t>a</w:t>
      </w:r>
      <w:r w:rsidR="00F76903">
        <w:t>:251)</w:t>
      </w:r>
    </w:p>
    <w:p w14:paraId="324342F3" w14:textId="77777777" w:rsidR="00F76903" w:rsidRDefault="00F76903" w:rsidP="00F76903">
      <w:pPr>
        <w:pStyle w:val="CodeSample"/>
        <w:ind w:left="720"/>
      </w:pPr>
      <w:r>
        <w:rPr>
          <w:position w:val="1"/>
        </w:rPr>
        <w:t>at</w:t>
      </w:r>
    </w:p>
    <w:p w14:paraId="596C2E3B" w14:textId="69AA014E" w:rsidR="00F76903" w:rsidRDefault="00F76903" w:rsidP="00F76903">
      <w:pPr>
        <w:pStyle w:val="CodeSample"/>
        <w:ind w:left="720"/>
      </w:pPr>
      <w:r>
        <w:rPr>
          <w:w w:val="98"/>
        </w:rPr>
        <w:t>com.sheer.metr</w:t>
      </w:r>
      <w:r>
        <w:rPr>
          <w:spacing w:val="-1"/>
          <w:w w:val="98"/>
        </w:rPr>
        <w:t>o</w:t>
      </w:r>
      <w:r>
        <w:rPr>
          <w:w w:val="98"/>
        </w:rPr>
        <w:t>mission.util.getcommand.ImoNotificationUtil$Call</w:t>
      </w:r>
      <w:r>
        <w:rPr>
          <w:spacing w:val="-1"/>
          <w:w w:val="98"/>
        </w:rPr>
        <w:t>B</w:t>
      </w:r>
      <w:r>
        <w:rPr>
          <w:w w:val="98"/>
        </w:rPr>
        <w:t>ackImpl.beforePropertyChan</w:t>
      </w:r>
      <w:r>
        <w:t>ge(ImoNotifica</w:t>
      </w:r>
      <w:r>
        <w:rPr>
          <w:spacing w:val="-1"/>
        </w:rPr>
        <w:t>t</w:t>
      </w:r>
      <w:r>
        <w:t>ionUtil.java:360)</w:t>
      </w:r>
    </w:p>
    <w:p w14:paraId="263671FD" w14:textId="77777777" w:rsidR="00F76903" w:rsidRDefault="00F76903" w:rsidP="00F76903">
      <w:pPr>
        <w:pStyle w:val="CodeSample"/>
        <w:ind w:left="720"/>
      </w:pPr>
      <w:r>
        <w:t>at com.sheer.metr</w:t>
      </w:r>
      <w:r>
        <w:rPr>
          <w:spacing w:val="-1"/>
        </w:rPr>
        <w:t>o</w:t>
      </w:r>
      <w:r>
        <w:t>mission.util.getcommand.ImoChangesToNotification</w:t>
      </w:r>
      <w:r>
        <w:rPr>
          <w:spacing w:val="-1"/>
        </w:rPr>
        <w:t>s</w:t>
      </w:r>
      <w:r>
        <w:t>.beforePropertyChange(ImoC hangesToNotifi</w:t>
      </w:r>
      <w:r>
        <w:rPr>
          <w:spacing w:val="-1"/>
        </w:rPr>
        <w:t>c</w:t>
      </w:r>
      <w:r>
        <w:t>ations.java:52)</w:t>
      </w:r>
    </w:p>
    <w:p w14:paraId="11BFC79C" w14:textId="77777777" w:rsidR="00F76903" w:rsidRDefault="00F76903" w:rsidP="00F76903">
      <w:pPr>
        <w:pStyle w:val="CodeSample"/>
        <w:ind w:left="720"/>
      </w:pPr>
      <w:r>
        <w:rPr>
          <w:position w:val="1"/>
        </w:rPr>
        <w:t>at</w:t>
      </w:r>
      <w:r>
        <w:rPr>
          <w:spacing w:val="-3"/>
          <w:position w:val="1"/>
        </w:rPr>
        <w:t xml:space="preserve"> </w:t>
      </w:r>
      <w:r>
        <w:rPr>
          <w:position w:val="1"/>
        </w:rPr>
        <w:t>com.sheer.f</w:t>
      </w:r>
      <w:r>
        <w:rPr>
          <w:spacing w:val="-1"/>
          <w:position w:val="1"/>
        </w:rPr>
        <w:t>r</w:t>
      </w:r>
      <w:r>
        <w:rPr>
          <w:position w:val="1"/>
        </w:rPr>
        <w:t>amework.imo.IMObject.beforePropertyChange(IMObje</w:t>
      </w:r>
      <w:r>
        <w:rPr>
          <w:spacing w:val="-1"/>
          <w:position w:val="1"/>
        </w:rPr>
        <w:t>c</w:t>
      </w:r>
      <w:r>
        <w:rPr>
          <w:position w:val="1"/>
        </w:rPr>
        <w:t>t.java:326)at</w:t>
      </w:r>
    </w:p>
    <w:p w14:paraId="05597734" w14:textId="77777777" w:rsidR="00F76903" w:rsidRDefault="00F76903" w:rsidP="00F76903">
      <w:pPr>
        <w:pStyle w:val="CodeSample"/>
        <w:ind w:left="720"/>
      </w:pPr>
      <w:r>
        <w:t>com.sheer.fram</w:t>
      </w:r>
      <w:r>
        <w:rPr>
          <w:spacing w:val="-1"/>
        </w:rPr>
        <w:t>e</w:t>
      </w:r>
      <w:r>
        <w:t>work.imo.DataContainer.remove(DataContainer.java</w:t>
      </w:r>
      <w:r>
        <w:rPr>
          <w:spacing w:val="-1"/>
        </w:rPr>
        <w:t>:</w:t>
      </w:r>
      <w:r>
        <w:t>244)</w:t>
      </w:r>
    </w:p>
    <w:p w14:paraId="543EBCF6" w14:textId="77777777" w:rsidR="00F76903" w:rsidRDefault="00F76903" w:rsidP="00F76903">
      <w:pPr>
        <w:pStyle w:val="CodeSample"/>
        <w:ind w:left="720"/>
      </w:pPr>
      <w:r>
        <w:t>at</w:t>
      </w:r>
      <w:r>
        <w:rPr>
          <w:spacing w:val="-3"/>
        </w:rPr>
        <w:t xml:space="preserve"> </w:t>
      </w:r>
      <w:r>
        <w:t>com.sheer.m</w:t>
      </w:r>
      <w:r>
        <w:rPr>
          <w:spacing w:val="-1"/>
        </w:rPr>
        <w:t>e</w:t>
      </w:r>
      <w:r>
        <w:t>tromission.util.getcommand.ImoNotificationUtil.r</w:t>
      </w:r>
      <w:r>
        <w:rPr>
          <w:spacing w:val="-1"/>
        </w:rPr>
        <w:t>e</w:t>
      </w:r>
      <w:r>
        <w:t>moveFromIMO(I</w:t>
      </w:r>
    </w:p>
    <w:p w14:paraId="05E4169E" w14:textId="77777777" w:rsidR="00F76903" w:rsidRDefault="00F76903" w:rsidP="00F76903">
      <w:pPr>
        <w:pStyle w:val="CodeSample"/>
        <w:ind w:left="720"/>
      </w:pPr>
      <w:r>
        <w:rPr>
          <w:w w:val="98"/>
        </w:rPr>
        <w:t>moNotification</w:t>
      </w:r>
      <w:r>
        <w:rPr>
          <w:spacing w:val="-1"/>
          <w:w w:val="98"/>
        </w:rPr>
        <w:t>U</w:t>
      </w:r>
      <w:r>
        <w:rPr>
          <w:w w:val="98"/>
        </w:rPr>
        <w:t>til.java:313)</w:t>
      </w:r>
      <w:r>
        <w:rPr>
          <w:spacing w:val="2"/>
          <w:w w:val="98"/>
        </w:rPr>
        <w:t xml:space="preserve"> </w:t>
      </w:r>
      <w:r>
        <w:t>at com.sheer.metr</w:t>
      </w:r>
      <w:r>
        <w:rPr>
          <w:spacing w:val="-1"/>
        </w:rPr>
        <w:t>o</w:t>
      </w:r>
      <w:r>
        <w:t>mission.util.getcommand.ImoNotificationUtil.remo</w:t>
      </w:r>
      <w:r>
        <w:rPr>
          <w:spacing w:val="-1"/>
        </w:rPr>
        <w:t>v</w:t>
      </w:r>
      <w:r>
        <w:t>eIMOsfromIMO(ImoNotificati onUtil.java:30</w:t>
      </w:r>
      <w:r>
        <w:rPr>
          <w:spacing w:val="-1"/>
        </w:rPr>
        <w:t>7</w:t>
      </w:r>
      <w:r>
        <w:t>)</w:t>
      </w:r>
    </w:p>
    <w:p w14:paraId="1A44586F" w14:textId="77777777" w:rsidR="00F76903" w:rsidRDefault="00F76903" w:rsidP="00F76903">
      <w:pPr>
        <w:pStyle w:val="CodeSample"/>
        <w:ind w:left="720"/>
      </w:pPr>
      <w:r>
        <w:t>at com.sheer.metr</w:t>
      </w:r>
      <w:r>
        <w:rPr>
          <w:spacing w:val="-1"/>
        </w:rPr>
        <w:t>o</w:t>
      </w:r>
      <w:r>
        <w:t>mission.util.getcommand.ImoNotificationUtil.hand</w:t>
      </w:r>
      <w:r>
        <w:rPr>
          <w:spacing w:val="-1"/>
        </w:rPr>
        <w:t>l</w:t>
      </w:r>
      <w:r>
        <w:t>eNotification(ImoNotificat ionUtil.java:1</w:t>
      </w:r>
      <w:r>
        <w:rPr>
          <w:spacing w:val="-1"/>
        </w:rPr>
        <w:t>6</w:t>
      </w:r>
      <w:r>
        <w:t>2)</w:t>
      </w:r>
    </w:p>
    <w:p w14:paraId="4B01542B" w14:textId="77777777" w:rsidR="00F76903" w:rsidRDefault="00F76903" w:rsidP="00F76903">
      <w:pPr>
        <w:pStyle w:val="CodeSample"/>
        <w:ind w:left="720"/>
      </w:pPr>
      <w:r>
        <w:t>at com.sheer.metr</w:t>
      </w:r>
      <w:r>
        <w:rPr>
          <w:spacing w:val="-1"/>
        </w:rPr>
        <w:t>o</w:t>
      </w:r>
      <w:r>
        <w:t>mission.util.getcommand.GetAndRegisterPluginComp</w:t>
      </w:r>
      <w:r>
        <w:rPr>
          <w:spacing w:val="-1"/>
        </w:rPr>
        <w:t>o</w:t>
      </w:r>
      <w:r>
        <w:t>nent.handleNotification(Ge tAndRegisterPl</w:t>
      </w:r>
      <w:r>
        <w:rPr>
          <w:spacing w:val="-1"/>
        </w:rPr>
        <w:t>u</w:t>
      </w:r>
      <w:r>
        <w:t>ginComponent.java:153)</w:t>
      </w:r>
    </w:p>
    <w:p w14:paraId="0D06D828" w14:textId="77777777" w:rsidR="00F76903" w:rsidRDefault="00F76903" w:rsidP="00F76903">
      <w:pPr>
        <w:pStyle w:val="CodeSample"/>
        <w:ind w:left="720"/>
      </w:pPr>
      <w:r>
        <w:lastRenderedPageBreak/>
        <w:t xml:space="preserve">at </w:t>
      </w:r>
      <w:r>
        <w:rPr>
          <w:w w:val="99"/>
        </w:rPr>
        <w:t>com.sheer.metr</w:t>
      </w:r>
      <w:r>
        <w:rPr>
          <w:spacing w:val="-1"/>
          <w:w w:val="99"/>
        </w:rPr>
        <w:t>o</w:t>
      </w:r>
      <w:r>
        <w:rPr>
          <w:w w:val="99"/>
        </w:rPr>
        <w:t>mission.plugin.bosmanage.commands.BOSManageComma</w:t>
      </w:r>
      <w:r>
        <w:rPr>
          <w:spacing w:val="-1"/>
          <w:w w:val="99"/>
        </w:rPr>
        <w:t>n</w:t>
      </w:r>
      <w:r>
        <w:rPr>
          <w:w w:val="99"/>
        </w:rPr>
        <w:t xml:space="preserve">dUtil.update(BOSManageComm </w:t>
      </w:r>
      <w:r>
        <w:t>andUtil.java:4</w:t>
      </w:r>
      <w:r>
        <w:rPr>
          <w:spacing w:val="-1"/>
        </w:rPr>
        <w:t>0</w:t>
      </w:r>
      <w:r>
        <w:t>)</w:t>
      </w:r>
    </w:p>
    <w:p w14:paraId="5A9F2489" w14:textId="77777777" w:rsidR="00F76903" w:rsidRDefault="00F76903" w:rsidP="00F76903">
      <w:pPr>
        <w:pStyle w:val="CodeSample"/>
        <w:ind w:left="720"/>
      </w:pPr>
      <w:r>
        <w:t xml:space="preserve">at </w:t>
      </w:r>
      <w:r>
        <w:rPr>
          <w:w w:val="99"/>
        </w:rPr>
        <w:t>com.sheer.metr</w:t>
      </w:r>
      <w:r>
        <w:rPr>
          <w:spacing w:val="-1"/>
          <w:w w:val="99"/>
        </w:rPr>
        <w:t>o</w:t>
      </w:r>
      <w:r>
        <w:rPr>
          <w:w w:val="99"/>
        </w:rPr>
        <w:t>mission.plugin.bosmanage.commands.UpdateStaticTo</w:t>
      </w:r>
      <w:r>
        <w:rPr>
          <w:spacing w:val="-1"/>
          <w:w w:val="99"/>
        </w:rPr>
        <w:t>p</w:t>
      </w:r>
      <w:r>
        <w:rPr>
          <w:w w:val="99"/>
        </w:rPr>
        <w:t xml:space="preserve">ologyManagement.run(Update </w:t>
      </w:r>
      <w:r>
        <w:t>StaticTopology</w:t>
      </w:r>
      <w:r>
        <w:rPr>
          <w:spacing w:val="-1"/>
        </w:rPr>
        <w:t>M</w:t>
      </w:r>
      <w:r>
        <w:t>anagement.java:136)</w:t>
      </w:r>
    </w:p>
    <w:p w14:paraId="264989D7" w14:textId="77777777" w:rsidR="00F76903" w:rsidRDefault="00F76903" w:rsidP="00F76903">
      <w:pPr>
        <w:pStyle w:val="CodeSample"/>
        <w:ind w:left="720"/>
      </w:pPr>
      <w:r>
        <w:t>at</w:t>
      </w:r>
      <w:r>
        <w:rPr>
          <w:spacing w:val="-1"/>
        </w:rPr>
        <w:t xml:space="preserve"> </w:t>
      </w:r>
      <w:r>
        <w:t>com.sheer.f</w:t>
      </w:r>
      <w:r>
        <w:rPr>
          <w:spacing w:val="-1"/>
        </w:rPr>
        <w:t>r</w:t>
      </w:r>
      <w:r>
        <w:t>amework.commands.StatelessCommand.localExecute(S</w:t>
      </w:r>
      <w:r>
        <w:rPr>
          <w:spacing w:val="-1"/>
        </w:rPr>
        <w:t>t</w:t>
      </w:r>
      <w:r>
        <w:t>atelessCommand.java:68)</w:t>
      </w:r>
    </w:p>
    <w:p w14:paraId="6E39D06C" w14:textId="77777777" w:rsidR="00F76903" w:rsidRDefault="00F76903" w:rsidP="00F76903">
      <w:pPr>
        <w:pStyle w:val="CodeSample"/>
        <w:ind w:left="720"/>
      </w:pPr>
      <w:r>
        <w:t>at</w:t>
      </w:r>
      <w:r>
        <w:rPr>
          <w:spacing w:val="-1"/>
        </w:rPr>
        <w:t xml:space="preserve"> </w:t>
      </w:r>
      <w:r>
        <w:rPr>
          <w:w w:val="99"/>
        </w:rPr>
        <w:t>com.sheer.f</w:t>
      </w:r>
      <w:r>
        <w:rPr>
          <w:spacing w:val="-1"/>
          <w:w w:val="99"/>
        </w:rPr>
        <w:t>r</w:t>
      </w:r>
      <w:r>
        <w:rPr>
          <w:w w:val="99"/>
        </w:rPr>
        <w:t>amework.commands.Command.execute(Command.java:58)</w:t>
      </w:r>
      <w:r>
        <w:rPr>
          <w:spacing w:val="2"/>
          <w:w w:val="99"/>
        </w:rPr>
        <w:t xml:space="preserve"> </w:t>
      </w:r>
      <w:r>
        <w:t xml:space="preserve">at </w:t>
      </w:r>
      <w:r>
        <w:rPr>
          <w:w w:val="99"/>
        </w:rPr>
        <w:t>com.sheer.fram</w:t>
      </w:r>
      <w:r>
        <w:rPr>
          <w:spacing w:val="-1"/>
          <w:w w:val="99"/>
        </w:rPr>
        <w:t>e</w:t>
      </w:r>
      <w:r>
        <w:rPr>
          <w:w w:val="99"/>
        </w:rPr>
        <w:t>work.commands.StatelessCommandExecuter.executeSt</w:t>
      </w:r>
      <w:r>
        <w:rPr>
          <w:spacing w:val="-1"/>
          <w:w w:val="99"/>
        </w:rPr>
        <w:t>a</w:t>
      </w:r>
      <w:r>
        <w:rPr>
          <w:w w:val="99"/>
        </w:rPr>
        <w:t xml:space="preserve">telessCommand(StatelessCom </w:t>
      </w:r>
      <w:r>
        <w:t>mandExecuter.j</w:t>
      </w:r>
      <w:r>
        <w:rPr>
          <w:spacing w:val="-1"/>
        </w:rPr>
        <w:t>a</w:t>
      </w:r>
      <w:r>
        <w:t>va:58)</w:t>
      </w:r>
    </w:p>
    <w:p w14:paraId="3AFDBED7" w14:textId="77777777" w:rsidR="00F76903" w:rsidRDefault="00F76903" w:rsidP="00F76903">
      <w:pPr>
        <w:pStyle w:val="CodeSample"/>
        <w:ind w:left="720"/>
      </w:pPr>
      <w:r>
        <w:rPr>
          <w:position w:val="1"/>
        </w:rPr>
        <w:t>at</w:t>
      </w:r>
    </w:p>
    <w:p w14:paraId="338EFE78" w14:textId="77777777" w:rsidR="00F76903" w:rsidRDefault="00F76903" w:rsidP="00F76903">
      <w:pPr>
        <w:pStyle w:val="CodeSample"/>
        <w:ind w:left="720"/>
      </w:pP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0FC51C8F" w14:textId="3A010DB0" w:rsidR="00F76903" w:rsidRDefault="00F76903" w:rsidP="00F76903">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ementNotificationUtil.java:110)</w:t>
      </w:r>
    </w:p>
    <w:p w14:paraId="17E5610F" w14:textId="77777777" w:rsidR="00F76903" w:rsidRDefault="00F76903" w:rsidP="00F76903">
      <w:pPr>
        <w:pStyle w:val="CodeSample"/>
        <w:ind w:left="720"/>
      </w:pPr>
      <w:r>
        <w:rPr>
          <w:position w:val="1"/>
        </w:rPr>
        <w:t>at</w:t>
      </w:r>
    </w:p>
    <w:p w14:paraId="55C93E63" w14:textId="77777777" w:rsidR="00F76903" w:rsidRDefault="00F76903" w:rsidP="00F76903">
      <w:pPr>
        <w:pStyle w:val="CodeSample"/>
        <w:ind w:left="720"/>
      </w:pPr>
      <w:r>
        <w:rPr>
          <w:w w:val="99"/>
        </w:rPr>
        <w:t>com.sheer.metr</w:t>
      </w:r>
      <w:r>
        <w:rPr>
          <w:spacing w:val="-1"/>
          <w:w w:val="99"/>
        </w:rPr>
        <w:t>o</w:t>
      </w:r>
      <w:r>
        <w:rPr>
          <w:w w:val="99"/>
        </w:rPr>
        <w:t>mission.plugin.bosmanage.oldcommands.DeleteStati</w:t>
      </w:r>
      <w:r>
        <w:rPr>
          <w:spacing w:val="-1"/>
          <w:w w:val="99"/>
        </w:rPr>
        <w:t>c</w:t>
      </w:r>
      <w:r>
        <w:rPr>
          <w:w w:val="99"/>
        </w:rPr>
        <w:t xml:space="preserve">TopologyLink.deleteLink(De </w:t>
      </w:r>
      <w:r>
        <w:t>leteStaticTopo</w:t>
      </w:r>
      <w:r>
        <w:rPr>
          <w:spacing w:val="-1"/>
        </w:rPr>
        <w:t>l</w:t>
      </w:r>
      <w:r>
        <w:t>ogyLink.java:130)</w:t>
      </w:r>
    </w:p>
    <w:p w14:paraId="246B2FD0" w14:textId="77777777" w:rsidR="00F76903" w:rsidRDefault="00F76903" w:rsidP="00F76903">
      <w:pPr>
        <w:pStyle w:val="CodeSample"/>
        <w:ind w:left="720"/>
      </w:pPr>
      <w:r>
        <w:t xml:space="preserve">at </w:t>
      </w:r>
      <w:r>
        <w:rPr>
          <w:w w:val="99"/>
        </w:rPr>
        <w:t>com.sheer.metr</w:t>
      </w:r>
      <w:r>
        <w:rPr>
          <w:spacing w:val="-1"/>
          <w:w w:val="99"/>
        </w:rPr>
        <w:t>o</w:t>
      </w:r>
      <w:r>
        <w:rPr>
          <w:w w:val="99"/>
        </w:rPr>
        <w:t>mission.plugin.bosmanage.oldcommands.DeleteStati</w:t>
      </w:r>
      <w:r>
        <w:rPr>
          <w:spacing w:val="-1"/>
          <w:w w:val="99"/>
        </w:rPr>
        <w:t>c</w:t>
      </w:r>
      <w:r>
        <w:rPr>
          <w:w w:val="99"/>
        </w:rPr>
        <w:t xml:space="preserve">TopologyLink.run(DeleteSta </w:t>
      </w:r>
      <w:r>
        <w:t>ticTopologyLin</w:t>
      </w:r>
      <w:r>
        <w:rPr>
          <w:spacing w:val="-1"/>
        </w:rPr>
        <w:t>k</w:t>
      </w:r>
      <w:r>
        <w:t>.java:121)</w:t>
      </w:r>
    </w:p>
    <w:p w14:paraId="3F15FBDB" w14:textId="77777777" w:rsidR="00F76903" w:rsidRDefault="00F76903" w:rsidP="00F76903">
      <w:pPr>
        <w:pStyle w:val="CodeSample"/>
        <w:ind w:left="720"/>
      </w:pPr>
      <w:r>
        <w:rPr>
          <w:position w:val="1"/>
        </w:rPr>
        <w:t>at</w:t>
      </w:r>
      <w:r>
        <w:rPr>
          <w:spacing w:val="-1"/>
          <w:position w:val="1"/>
        </w:rPr>
        <w:t xml:space="preserve"> </w:t>
      </w:r>
      <w:r>
        <w:rPr>
          <w:position w:val="1"/>
        </w:rPr>
        <w:t>com.sheer.f</w:t>
      </w:r>
      <w:r>
        <w:rPr>
          <w:spacing w:val="-1"/>
          <w:position w:val="1"/>
        </w:rPr>
        <w:t>r</w:t>
      </w:r>
      <w:r>
        <w:rPr>
          <w:position w:val="1"/>
        </w:rPr>
        <w:t>amework.commands.StatelessCommand.localExecute(S</w:t>
      </w:r>
      <w:r>
        <w:rPr>
          <w:spacing w:val="-1"/>
          <w:position w:val="1"/>
        </w:rPr>
        <w:t>t</w:t>
      </w:r>
      <w:r>
        <w:rPr>
          <w:position w:val="1"/>
        </w:rPr>
        <w:t>atelessCommand.java:68)</w:t>
      </w:r>
    </w:p>
    <w:p w14:paraId="496BCA5D" w14:textId="77777777" w:rsidR="00F76903" w:rsidRDefault="00F76903" w:rsidP="00F76903">
      <w:pPr>
        <w:pStyle w:val="CodeSample"/>
        <w:ind w:left="720"/>
      </w:pPr>
      <w:r>
        <w:t>at</w:t>
      </w:r>
      <w:r>
        <w:rPr>
          <w:spacing w:val="-3"/>
        </w:rPr>
        <w:t xml:space="preserve"> </w:t>
      </w:r>
      <w:r>
        <w:t>com.sheer.f</w:t>
      </w:r>
      <w:r>
        <w:rPr>
          <w:spacing w:val="-1"/>
        </w:rPr>
        <w:t>r</w:t>
      </w:r>
      <w:r>
        <w:t>amework.commands.Command.execute(Command.java:58)</w:t>
      </w:r>
    </w:p>
    <w:p w14:paraId="473F2867" w14:textId="77777777" w:rsidR="00F76903" w:rsidRDefault="00F76903" w:rsidP="00F76903">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5CFDD05B" w14:textId="77777777" w:rsidR="00F76903" w:rsidRDefault="00F76903" w:rsidP="00F76903">
      <w:pPr>
        <w:pStyle w:val="CodeSample"/>
        <w:ind w:left="720"/>
      </w:pPr>
      <w:r>
        <w:t>at</w:t>
      </w:r>
      <w:r>
        <w:rPr>
          <w:spacing w:val="-3"/>
        </w:rPr>
        <w:t xml:space="preserve"> </w:t>
      </w:r>
      <w:r>
        <w:t>com.sheer.m</w:t>
      </w:r>
      <w:r>
        <w:rPr>
          <w:spacing w:val="-1"/>
        </w:rPr>
        <w:t>e</w:t>
      </w:r>
      <w:r>
        <w:t>tromission.session.Session.processMessage(Sessio</w:t>
      </w:r>
      <w:r>
        <w:rPr>
          <w:spacing w:val="-1"/>
        </w:rPr>
        <w:t>n</w:t>
      </w:r>
      <w:r>
        <w:t>.java:363)</w:t>
      </w:r>
    </w:p>
    <w:p w14:paraId="102F2434" w14:textId="77777777" w:rsidR="00F76903" w:rsidRDefault="00F76903" w:rsidP="00F76903">
      <w:pPr>
        <w:widowControl w:val="0"/>
        <w:autoSpaceDE w:val="0"/>
        <w:autoSpaceDN w:val="0"/>
        <w:adjustRightInd w:val="0"/>
        <w:spacing w:before="4" w:line="240" w:lineRule="exact"/>
        <w:rPr>
          <w:rFonts w:ascii="Courier New" w:hAnsi="Courier New" w:cs="Courier New"/>
        </w:rPr>
      </w:pPr>
    </w:p>
    <w:p w14:paraId="7B8C9D01" w14:textId="77777777" w:rsidR="00F76903" w:rsidRDefault="00F76903" w:rsidP="00F76903">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5C701F74" w14:textId="77777777" w:rsidR="00F76903" w:rsidRDefault="00F76903" w:rsidP="00F76903">
      <w:pPr>
        <w:pStyle w:val="InterfaceData"/>
      </w:pPr>
      <w:r>
        <w:t>21</w:t>
      </w:r>
      <w:r>
        <w:rPr>
          <w:spacing w:val="6"/>
        </w:rPr>
        <w:t>0</w:t>
      </w:r>
      <w:r>
        <w:t>3</w:t>
      </w:r>
    </w:p>
    <w:p w14:paraId="54739B27" w14:textId="77777777" w:rsidR="00F76903" w:rsidRDefault="00F76903" w:rsidP="00F76903">
      <w:pPr>
        <w:widowControl w:val="0"/>
        <w:autoSpaceDE w:val="0"/>
        <w:autoSpaceDN w:val="0"/>
        <w:adjustRightInd w:val="0"/>
        <w:spacing w:line="200" w:lineRule="exact"/>
        <w:rPr>
          <w:rFonts w:ascii="Courier New" w:hAnsi="Courier New" w:cs="Courier New"/>
          <w:sz w:val="20"/>
          <w:szCs w:val="20"/>
        </w:rPr>
      </w:pPr>
    </w:p>
    <w:p w14:paraId="7214043A" w14:textId="77777777" w:rsidR="005754AB" w:rsidRPr="005754AB" w:rsidRDefault="005754AB" w:rsidP="005754AB">
      <w:pPr>
        <w:rPr>
          <w:b/>
        </w:rPr>
      </w:pPr>
      <w:bookmarkStart w:id="605" w:name="createtopolinkonnonexistport"/>
      <w:r w:rsidRPr="005754AB">
        <w:rPr>
          <w:b/>
          <w:w w:val="94"/>
        </w:rPr>
        <w:t>C</w:t>
      </w:r>
      <w:r w:rsidRPr="005754AB">
        <w:rPr>
          <w:b/>
          <w:spacing w:val="-2"/>
          <w:w w:val="94"/>
        </w:rPr>
        <w:t>r</w:t>
      </w:r>
      <w:r w:rsidRPr="005754AB">
        <w:rPr>
          <w:b/>
          <w:w w:val="94"/>
        </w:rPr>
        <w:t>ea</w:t>
      </w:r>
      <w:r w:rsidRPr="005754AB">
        <w:rPr>
          <w:b/>
          <w:spacing w:val="-3"/>
          <w:w w:val="94"/>
        </w:rPr>
        <w:t>ti</w:t>
      </w:r>
      <w:r w:rsidRPr="005754AB">
        <w:rPr>
          <w:b/>
          <w:w w:val="94"/>
        </w:rPr>
        <w:t>ng</w:t>
      </w:r>
      <w:r w:rsidRPr="005754AB">
        <w:rPr>
          <w:b/>
          <w:spacing w:val="-2"/>
          <w:w w:val="94"/>
        </w:rPr>
        <w:t xml:space="preserve"> </w:t>
      </w:r>
      <w:r w:rsidRPr="005754AB">
        <w:rPr>
          <w:b/>
        </w:rPr>
        <w:t>a</w:t>
      </w:r>
      <w:r w:rsidRPr="005754AB">
        <w:rPr>
          <w:b/>
          <w:spacing w:val="-17"/>
        </w:rPr>
        <w:t xml:space="preserve"> </w:t>
      </w:r>
      <w:r w:rsidRPr="005754AB">
        <w:rPr>
          <w:b/>
          <w:w w:val="96"/>
        </w:rPr>
        <w:t>Topo</w:t>
      </w:r>
      <w:r w:rsidRPr="005754AB">
        <w:rPr>
          <w:b/>
          <w:spacing w:val="-3"/>
          <w:w w:val="96"/>
        </w:rPr>
        <w:t>l</w:t>
      </w:r>
      <w:r w:rsidRPr="005754AB">
        <w:rPr>
          <w:b/>
          <w:w w:val="96"/>
        </w:rPr>
        <w:t>og</w:t>
      </w:r>
      <w:r w:rsidRPr="005754AB">
        <w:rPr>
          <w:b/>
          <w:spacing w:val="-3"/>
          <w:w w:val="96"/>
        </w:rPr>
        <w:t>i</w:t>
      </w:r>
      <w:r w:rsidRPr="005754AB">
        <w:rPr>
          <w:b/>
          <w:w w:val="96"/>
        </w:rPr>
        <w:t>cal</w:t>
      </w:r>
      <w:r w:rsidRPr="005754AB">
        <w:rPr>
          <w:b/>
          <w:spacing w:val="-3"/>
          <w:w w:val="96"/>
        </w:rPr>
        <w:t xml:space="preserve"> </w:t>
      </w:r>
      <w:r w:rsidRPr="005754AB">
        <w:rPr>
          <w:b/>
        </w:rPr>
        <w:t>L</w:t>
      </w:r>
      <w:r w:rsidRPr="005754AB">
        <w:rPr>
          <w:b/>
          <w:spacing w:val="-3"/>
        </w:rPr>
        <w:t>i</w:t>
      </w:r>
      <w:r w:rsidRPr="005754AB">
        <w:rPr>
          <w:b/>
        </w:rPr>
        <w:t>nk</w:t>
      </w:r>
      <w:r w:rsidRPr="005754AB">
        <w:rPr>
          <w:b/>
          <w:spacing w:val="-12"/>
        </w:rPr>
        <w:t xml:space="preserve"> </w:t>
      </w:r>
      <w:r w:rsidRPr="005754AB">
        <w:rPr>
          <w:b/>
          <w:w w:val="93"/>
        </w:rPr>
        <w:t>on</w:t>
      </w:r>
      <w:r w:rsidRPr="005754AB">
        <w:rPr>
          <w:b/>
          <w:spacing w:val="-4"/>
          <w:w w:val="93"/>
        </w:rPr>
        <w:t xml:space="preserve"> </w:t>
      </w:r>
      <w:r w:rsidRPr="005754AB">
        <w:rPr>
          <w:b/>
        </w:rPr>
        <w:t>a</w:t>
      </w:r>
      <w:r w:rsidRPr="005754AB">
        <w:rPr>
          <w:b/>
          <w:spacing w:val="-17"/>
        </w:rPr>
        <w:t xml:space="preserve"> </w:t>
      </w:r>
      <w:r w:rsidRPr="005754AB">
        <w:rPr>
          <w:b/>
          <w:w w:val="95"/>
        </w:rPr>
        <w:t>Non</w:t>
      </w:r>
      <w:r w:rsidRPr="005754AB">
        <w:rPr>
          <w:b/>
          <w:spacing w:val="-4"/>
          <w:w w:val="95"/>
        </w:rPr>
        <w:t>e</w:t>
      </w:r>
      <w:r w:rsidRPr="005754AB">
        <w:rPr>
          <w:b/>
          <w:w w:val="95"/>
        </w:rPr>
        <w:t>xis</w:t>
      </w:r>
      <w:r w:rsidRPr="005754AB">
        <w:rPr>
          <w:b/>
          <w:spacing w:val="-3"/>
          <w:w w:val="95"/>
        </w:rPr>
        <w:t>t</w:t>
      </w:r>
      <w:r w:rsidRPr="005754AB">
        <w:rPr>
          <w:b/>
          <w:w w:val="95"/>
        </w:rPr>
        <w:t>ent</w:t>
      </w:r>
      <w:r w:rsidRPr="005754AB">
        <w:rPr>
          <w:b/>
          <w:spacing w:val="-5"/>
          <w:w w:val="95"/>
        </w:rPr>
        <w:t xml:space="preserve"> </w:t>
      </w:r>
      <w:r w:rsidRPr="005754AB">
        <w:rPr>
          <w:b/>
          <w:w w:val="93"/>
        </w:rPr>
        <w:t>Po</w:t>
      </w:r>
      <w:r w:rsidRPr="005754AB">
        <w:rPr>
          <w:b/>
          <w:spacing w:val="-2"/>
          <w:w w:val="93"/>
        </w:rPr>
        <w:t>r</w:t>
      </w:r>
      <w:r w:rsidRPr="005754AB">
        <w:rPr>
          <w:b/>
          <w:w w:val="90"/>
        </w:rPr>
        <w:t>t</w:t>
      </w:r>
      <w:bookmarkEnd w:id="605"/>
    </w:p>
    <w:p w14:paraId="04F315D7" w14:textId="77777777" w:rsidR="005754AB" w:rsidRDefault="005754AB" w:rsidP="005754AB">
      <w:pPr>
        <w:widowControl w:val="0"/>
        <w:autoSpaceDE w:val="0"/>
        <w:autoSpaceDN w:val="0"/>
        <w:adjustRightInd w:val="0"/>
        <w:spacing w:before="16" w:line="240" w:lineRule="exact"/>
        <w:rPr>
          <w:rFonts w:ascii="Univers 57 Condensed" w:hAnsi="Univers 57 Condensed" w:cs="Univers 57 Condensed"/>
        </w:rPr>
      </w:pPr>
    </w:p>
    <w:p w14:paraId="7C999AD0" w14:textId="77777777" w:rsidR="005754AB" w:rsidRDefault="005754AB" w:rsidP="005754AB">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2BD5293B" w14:textId="77777777" w:rsidR="005754AB" w:rsidRDefault="005754AB" w:rsidP="005754AB">
      <w:pPr>
        <w:pStyle w:val="InterfaceData"/>
      </w:pPr>
      <w:r>
        <w:t>Cr</w:t>
      </w:r>
      <w:r>
        <w:rPr>
          <w:spacing w:val="5"/>
        </w:rPr>
        <w:t>eat</w:t>
      </w:r>
      <w:r>
        <w:rPr>
          <w:spacing w:val="2"/>
        </w:rPr>
        <w:t>i</w:t>
      </w:r>
      <w:r>
        <w:rPr>
          <w:spacing w:val="6"/>
        </w:rPr>
        <w:t>n</w:t>
      </w:r>
      <w:r>
        <w:t>g</w:t>
      </w:r>
      <w:r>
        <w:rPr>
          <w:spacing w:val="-1"/>
        </w:rPr>
        <w:t xml:space="preserve"> </w:t>
      </w:r>
      <w:r>
        <w:t>a</w:t>
      </w:r>
      <w:r>
        <w:rPr>
          <w:spacing w:val="9"/>
        </w:rPr>
        <w:t xml:space="preserve"> </w:t>
      </w:r>
      <w:r>
        <w:rPr>
          <w:spacing w:val="2"/>
        </w:rPr>
        <w:t>t</w:t>
      </w:r>
      <w:r>
        <w:rPr>
          <w:spacing w:val="6"/>
        </w:rPr>
        <w:t>o</w:t>
      </w:r>
      <w:r>
        <w:t>po</w:t>
      </w:r>
      <w:r>
        <w:rPr>
          <w:spacing w:val="5"/>
        </w:rPr>
        <w:t>l</w:t>
      </w:r>
      <w:r>
        <w:t>o</w:t>
      </w:r>
      <w:r>
        <w:rPr>
          <w:spacing w:val="6"/>
        </w:rPr>
        <w:t>g</w:t>
      </w:r>
      <w:r>
        <w:rPr>
          <w:spacing w:val="5"/>
        </w:rPr>
        <w:t>i</w:t>
      </w:r>
      <w:r>
        <w:rPr>
          <w:spacing w:val="3"/>
        </w:rPr>
        <w:t>c</w:t>
      </w:r>
      <w:r>
        <w:rPr>
          <w:spacing w:val="5"/>
        </w:rPr>
        <w:t>a</w:t>
      </w:r>
      <w:r>
        <w:t>l</w:t>
      </w:r>
      <w:r>
        <w:rPr>
          <w:spacing w:val="-2"/>
        </w:rPr>
        <w:t xml:space="preserve"> </w:t>
      </w:r>
      <w:r>
        <w:rPr>
          <w:spacing w:val="5"/>
        </w:rPr>
        <w:t>li</w:t>
      </w:r>
      <w:r>
        <w:t>nk</w:t>
      </w:r>
      <w:r>
        <w:rPr>
          <w:spacing w:val="6"/>
        </w:rPr>
        <w:t xml:space="preserve"> </w:t>
      </w:r>
      <w:r>
        <w:t>on</w:t>
      </w:r>
      <w:r>
        <w:rPr>
          <w:spacing w:val="7"/>
        </w:rPr>
        <w:t xml:space="preserve"> </w:t>
      </w:r>
      <w:r>
        <w:t>a</w:t>
      </w:r>
      <w:r>
        <w:rPr>
          <w:spacing w:val="7"/>
        </w:rPr>
        <w:t xml:space="preserve"> </w:t>
      </w:r>
      <w:r>
        <w:rPr>
          <w:spacing w:val="6"/>
        </w:rPr>
        <w:t>n</w:t>
      </w:r>
      <w:r>
        <w:t>onex</w:t>
      </w:r>
      <w:r>
        <w:rPr>
          <w:spacing w:val="5"/>
        </w:rPr>
        <w:t>i</w:t>
      </w:r>
      <w:r>
        <w:t>s</w:t>
      </w:r>
      <w:r>
        <w:rPr>
          <w:spacing w:val="5"/>
        </w:rPr>
        <w:t>t</w:t>
      </w:r>
      <w:r>
        <w:t>e</w:t>
      </w:r>
      <w:r>
        <w:rPr>
          <w:spacing w:val="6"/>
        </w:rPr>
        <w:t>n</w:t>
      </w:r>
      <w:r>
        <w:t>t</w:t>
      </w:r>
      <w:r>
        <w:rPr>
          <w:spacing w:val="-2"/>
        </w:rPr>
        <w:t xml:space="preserve"> </w:t>
      </w:r>
      <w:r>
        <w:t>po</w:t>
      </w:r>
      <w:r>
        <w:rPr>
          <w:spacing w:val="6"/>
        </w:rPr>
        <w:t>r</w:t>
      </w:r>
      <w:r>
        <w:t>t</w:t>
      </w:r>
    </w:p>
    <w:p w14:paraId="2B9B8617" w14:textId="77777777" w:rsidR="005754AB" w:rsidRDefault="005754AB" w:rsidP="005754AB">
      <w:pPr>
        <w:pStyle w:val="InterfaceTitle"/>
      </w:pPr>
    </w:p>
    <w:p w14:paraId="0873E90A" w14:textId="77777777" w:rsidR="005754AB" w:rsidRDefault="005754AB" w:rsidP="005754AB">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61BFDF73" w14:textId="77777777" w:rsidR="005754AB" w:rsidRDefault="005754AB" w:rsidP="005754AB">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c</w:t>
      </w:r>
      <w:r>
        <w:t>r</w:t>
      </w:r>
      <w:r>
        <w:rPr>
          <w:spacing w:val="3"/>
        </w:rPr>
        <w:t>e</w:t>
      </w:r>
      <w:r>
        <w:rPr>
          <w:spacing w:val="5"/>
        </w:rPr>
        <w:t>at</w:t>
      </w:r>
      <w:r>
        <w:t>e</w:t>
      </w:r>
      <w:r>
        <w:rPr>
          <w:spacing w:val="3"/>
        </w:rPr>
        <w:t xml:space="preserve"> </w:t>
      </w:r>
      <w:r>
        <w:t>a</w:t>
      </w:r>
      <w:r>
        <w:rPr>
          <w:spacing w:val="7"/>
        </w:rPr>
        <w:t xml:space="preserve"> </w:t>
      </w:r>
      <w:r>
        <w:rPr>
          <w:spacing w:val="5"/>
        </w:rPr>
        <w:t>t</w:t>
      </w:r>
      <w:r>
        <w:rPr>
          <w:spacing w:val="4"/>
        </w:rPr>
        <w:t>o</w:t>
      </w:r>
      <w:r>
        <w:t>p</w:t>
      </w:r>
      <w:r>
        <w:rPr>
          <w:spacing w:val="4"/>
        </w:rPr>
        <w:t>o</w:t>
      </w:r>
      <w:r>
        <w:rPr>
          <w:spacing w:val="5"/>
        </w:rPr>
        <w:t>l</w:t>
      </w:r>
      <w:r>
        <w:rPr>
          <w:spacing w:val="4"/>
        </w:rPr>
        <w:t>og</w:t>
      </w:r>
      <w:r>
        <w:rPr>
          <w:spacing w:val="5"/>
        </w:rPr>
        <w:t>ic</w:t>
      </w:r>
      <w:r>
        <w:rPr>
          <w:spacing w:val="3"/>
        </w:rPr>
        <w:t>a</w:t>
      </w:r>
      <w:r>
        <w:t>l</w:t>
      </w:r>
      <w:r>
        <w:rPr>
          <w:spacing w:val="1"/>
        </w:rPr>
        <w:t xml:space="preserve"> </w:t>
      </w:r>
      <w:r>
        <w:rPr>
          <w:spacing w:val="5"/>
        </w:rPr>
        <w:t>l</w:t>
      </w:r>
      <w:r>
        <w:rPr>
          <w:spacing w:val="2"/>
        </w:rPr>
        <w:t>i</w:t>
      </w:r>
      <w:r>
        <w:t xml:space="preserve">nk </w:t>
      </w:r>
      <w:r>
        <w:rPr>
          <w:spacing w:val="4"/>
        </w:rPr>
        <w:t>o</w:t>
      </w:r>
      <w:r>
        <w:t>n</w:t>
      </w:r>
      <w:r>
        <w:rPr>
          <w:spacing w:val="7"/>
        </w:rPr>
        <w:t xml:space="preserve"> </w:t>
      </w:r>
      <w:r>
        <w:t>a</w:t>
      </w:r>
      <w:r>
        <w:rPr>
          <w:spacing w:val="7"/>
        </w:rPr>
        <w:t xml:space="preserve"> </w:t>
      </w:r>
      <w:r>
        <w:rPr>
          <w:spacing w:val="4"/>
        </w:rPr>
        <w:t>no</w:t>
      </w:r>
      <w:r>
        <w:t>ne</w:t>
      </w:r>
      <w:r>
        <w:rPr>
          <w:spacing w:val="4"/>
        </w:rPr>
        <w:t>x</w:t>
      </w:r>
      <w:r>
        <w:rPr>
          <w:spacing w:val="5"/>
        </w:rPr>
        <w:t>iste</w:t>
      </w:r>
      <w:r>
        <w:rPr>
          <w:spacing w:val="4"/>
        </w:rPr>
        <w:t>n</w:t>
      </w:r>
      <w:r>
        <w:t>t</w:t>
      </w:r>
      <w:r>
        <w:rPr>
          <w:spacing w:val="-2"/>
        </w:rPr>
        <w:t xml:space="preserve"> </w:t>
      </w:r>
      <w:r>
        <w:t>p</w:t>
      </w:r>
      <w:r>
        <w:rPr>
          <w:spacing w:val="4"/>
        </w:rPr>
        <w:t>o</w:t>
      </w:r>
      <w:r>
        <w:rPr>
          <w:spacing w:val="3"/>
        </w:rPr>
        <w:t>r</w:t>
      </w:r>
      <w:r>
        <w:t>t</w:t>
      </w:r>
    </w:p>
    <w:p w14:paraId="2143AFE5" w14:textId="77777777" w:rsidR="008870A0" w:rsidRDefault="008870A0" w:rsidP="005754AB">
      <w:pPr>
        <w:pStyle w:val="InterfaceTitle"/>
        <w:rPr>
          <w:w w:val="92"/>
        </w:rPr>
      </w:pPr>
    </w:p>
    <w:p w14:paraId="37DA7025" w14:textId="77777777" w:rsidR="005754AB" w:rsidRDefault="005754AB" w:rsidP="005754AB">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520D0804" w14:textId="77777777" w:rsidR="005754AB" w:rsidRDefault="005754AB" w:rsidP="005754AB">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58F973B8" w14:textId="77777777" w:rsidR="005754AB" w:rsidRDefault="005754AB" w:rsidP="005754AB">
      <w:pPr>
        <w:pStyle w:val="CodeSample"/>
        <w:ind w:left="720"/>
      </w:pPr>
      <w:r>
        <w:rPr>
          <w:position w:val="1"/>
        </w:rPr>
        <w:t>Exception</w:t>
      </w:r>
      <w:r>
        <w:rPr>
          <w:spacing w:val="-16"/>
          <w:position w:val="1"/>
        </w:rPr>
        <w:t xml:space="preserve"> </w:t>
      </w:r>
      <w:r>
        <w:rPr>
          <w:position w:val="1"/>
        </w:rPr>
        <w:t>Mess</w:t>
      </w:r>
      <w:r>
        <w:rPr>
          <w:spacing w:val="-1"/>
          <w:position w:val="1"/>
        </w:rPr>
        <w:t>a</w:t>
      </w:r>
      <w:r>
        <w:rPr>
          <w:position w:val="1"/>
        </w:rPr>
        <w:t>ge:</w:t>
      </w:r>
      <w:r>
        <w:rPr>
          <w:spacing w:val="-14"/>
          <w:position w:val="1"/>
        </w:rPr>
        <w:t xml:space="preserve"> </w:t>
      </w:r>
      <w:r>
        <w:rPr>
          <w:position w:val="1"/>
        </w:rPr>
        <w:t>13Source:</w:t>
      </w:r>
      <w:r>
        <w:rPr>
          <w:spacing w:val="-16"/>
          <w:position w:val="1"/>
        </w:rPr>
        <w:t xml:space="preserve"> </w:t>
      </w:r>
      <w:r>
        <w:rPr>
          <w:w w:val="98"/>
          <w:position w:val="1"/>
        </w:rPr>
        <w:t>13(MM.SA-64.103.124.248</w:t>
      </w:r>
      <w:r>
        <w:rPr>
          <w:spacing w:val="3"/>
          <w:w w:val="98"/>
          <w:position w:val="1"/>
        </w:rPr>
        <w:t xml:space="preserve"> </w:t>
      </w:r>
      <w:r>
        <w:rPr>
          <w:position w:val="1"/>
        </w:rPr>
        <w:t>[6813261]-</w:t>
      </w:r>
      <w:r>
        <w:rPr>
          <w:spacing w:val="-1"/>
          <w:position w:val="1"/>
        </w:rPr>
        <w:t>0</w:t>
      </w:r>
      <w:r>
        <w:rPr>
          <w:position w:val="1"/>
        </w:rPr>
        <w:t>:0:0:0:0:0:0:f9</w:t>
      </w:r>
    </w:p>
    <w:p w14:paraId="74D933C1" w14:textId="77777777" w:rsidR="005754AB" w:rsidRDefault="005754AB" w:rsidP="005754AB">
      <w:pPr>
        <w:pStyle w:val="CodeSample"/>
        <w:ind w:left="720"/>
      </w:pPr>
      <w:r>
        <w:t>[64]13Destinat</w:t>
      </w:r>
      <w:r>
        <w:rPr>
          <w:spacing w:val="-1"/>
        </w:rPr>
        <w:t>i</w:t>
      </w:r>
      <w:r>
        <w:t>on:</w:t>
      </w:r>
      <w:r>
        <w:rPr>
          <w:spacing w:val="-34"/>
        </w:rPr>
        <w:t xml:space="preserve"> </w:t>
      </w:r>
      <w:r>
        <w:rPr>
          <w:w w:val="98"/>
        </w:rPr>
        <w:t>(CL.TS-64.103.124.248</w:t>
      </w:r>
      <w:r>
        <w:rPr>
          <w:spacing w:val="3"/>
          <w:w w:val="98"/>
        </w:rPr>
        <w:t xml:space="preserve"> </w:t>
      </w:r>
      <w:r>
        <w:t>[5]-0:0:0:0:0:0:0:6b</w:t>
      </w:r>
      <w:r>
        <w:rPr>
          <w:spacing w:val="-37"/>
        </w:rPr>
        <w:t xml:space="preserve"> </w:t>
      </w:r>
      <w:r>
        <w:t>[</w:t>
      </w:r>
      <w:r>
        <w:rPr>
          <w:spacing w:val="-1"/>
        </w:rPr>
        <w:t>6</w:t>
      </w:r>
      <w:r>
        <w:t>4]13Exception:</w:t>
      </w:r>
    </w:p>
    <w:p w14:paraId="4BA3721E" w14:textId="77777777" w:rsidR="005754AB" w:rsidRDefault="005754AB" w:rsidP="005754AB">
      <w:pPr>
        <w:pStyle w:val="CodeSample"/>
        <w:ind w:left="720"/>
      </w:pPr>
      <w:r>
        <w:t>java.lang.Exce</w:t>
      </w:r>
      <w:r>
        <w:rPr>
          <w:spacing w:val="-1"/>
        </w:rPr>
        <w:t>p</w:t>
      </w:r>
      <w:r>
        <w:t>tion:</w:t>
      </w:r>
      <w:r>
        <w:rPr>
          <w:spacing w:val="-37"/>
        </w:rPr>
        <w:t xml:space="preserve"> </w:t>
      </w:r>
      <w:r>
        <w:t>oid</w:t>
      </w:r>
    </w:p>
    <w:p w14:paraId="585DBE3E" w14:textId="5576F88C" w:rsidR="005754AB" w:rsidRDefault="005754AB" w:rsidP="005754AB">
      <w:pPr>
        <w:pStyle w:val="CodeSample"/>
        <w:ind w:left="720"/>
      </w:pPr>
      <w:r>
        <w:rPr>
          <w:w w:val="98"/>
        </w:rPr>
        <w:lastRenderedPageBreak/>
        <w:t>{[ManagedEleme</w:t>
      </w:r>
      <w:r>
        <w:rPr>
          <w:spacing w:val="-1"/>
          <w:w w:val="98"/>
        </w:rPr>
        <w:t>n</w:t>
      </w:r>
      <w:r>
        <w:rPr>
          <w:w w:val="98"/>
        </w:rPr>
        <w:t>t(Key=PE-West)][PhysicalRoot][Chassis][Slot(Slot</w:t>
      </w:r>
      <w:r>
        <w:rPr>
          <w:spacing w:val="-1"/>
          <w:w w:val="98"/>
        </w:rPr>
        <w:t>N</w:t>
      </w:r>
      <w:r>
        <w:rPr>
          <w:w w:val="98"/>
        </w:rPr>
        <w:t>um=1)][Module][Port(PortNumber=FastEther</w:t>
      </w:r>
      <w:r>
        <w:rPr>
          <w:spacing w:val="-1"/>
          <w:w w:val="98"/>
        </w:rPr>
        <w:t>n</w:t>
      </w:r>
      <w:r>
        <w:rPr>
          <w:w w:val="98"/>
        </w:rPr>
        <w:t>et1/2)]}</w:t>
      </w:r>
      <w:r>
        <w:rPr>
          <w:spacing w:val="3"/>
          <w:w w:val="98"/>
        </w:rPr>
        <w:t xml:space="preserve"> </w:t>
      </w:r>
      <w:r>
        <w:t>does</w:t>
      </w:r>
      <w:r>
        <w:rPr>
          <w:spacing w:val="-7"/>
        </w:rPr>
        <w:t xml:space="preserve"> </w:t>
      </w:r>
      <w:r>
        <w:t>not</w:t>
      </w:r>
      <w:r>
        <w:rPr>
          <w:spacing w:val="-5"/>
        </w:rPr>
        <w:t xml:space="preserve"> </w:t>
      </w:r>
      <w:r>
        <w:t>exist</w:t>
      </w:r>
    </w:p>
    <w:p w14:paraId="1F582618" w14:textId="77777777" w:rsidR="005754AB" w:rsidRDefault="005754AB" w:rsidP="005754AB">
      <w:pPr>
        <w:pStyle w:val="CodeSample"/>
        <w:ind w:left="720"/>
      </w:pPr>
      <w:r>
        <w:t>at</w:t>
      </w:r>
      <w:r>
        <w:rPr>
          <w:spacing w:val="-3"/>
        </w:rPr>
        <w:t xml:space="preserve"> </w:t>
      </w:r>
      <w:r>
        <w:rPr>
          <w:w w:val="98"/>
        </w:rPr>
        <w:t>com.sheer.m</w:t>
      </w:r>
      <w:r>
        <w:rPr>
          <w:spacing w:val="-1"/>
          <w:w w:val="98"/>
        </w:rPr>
        <w:t>e</w:t>
      </w:r>
      <w:r>
        <w:rPr>
          <w:w w:val="98"/>
        </w:rPr>
        <w:t>trocentral.framework.maps.command.Get.get(Get.ja</w:t>
      </w:r>
      <w:r>
        <w:rPr>
          <w:spacing w:val="-1"/>
          <w:w w:val="98"/>
        </w:rPr>
        <w:t>v</w:t>
      </w:r>
      <w:r>
        <w:rPr>
          <w:w w:val="98"/>
        </w:rPr>
        <w:t xml:space="preserve">a:219) </w:t>
      </w:r>
      <w:r>
        <w:t>at</w:t>
      </w:r>
      <w:r>
        <w:rPr>
          <w:spacing w:val="-3"/>
        </w:rPr>
        <w:t xml:space="preserve"> </w:t>
      </w:r>
      <w:r>
        <w:rPr>
          <w:w w:val="98"/>
        </w:rPr>
        <w:t>com.sheer.m</w:t>
      </w:r>
      <w:r>
        <w:rPr>
          <w:spacing w:val="-1"/>
          <w:w w:val="98"/>
        </w:rPr>
        <w:t>e</w:t>
      </w:r>
      <w:r>
        <w:rPr>
          <w:w w:val="98"/>
        </w:rPr>
        <w:t>trocentral.framework.maps.command.Get.get(Get.ja</w:t>
      </w:r>
      <w:r>
        <w:rPr>
          <w:spacing w:val="-1"/>
          <w:w w:val="98"/>
        </w:rPr>
        <w:t>v</w:t>
      </w:r>
      <w:r>
        <w:rPr>
          <w:w w:val="98"/>
        </w:rPr>
        <w:t xml:space="preserve">a:236) </w:t>
      </w:r>
      <w:r>
        <w:t>at</w:t>
      </w:r>
    </w:p>
    <w:p w14:paraId="13BA2AD5" w14:textId="77777777" w:rsidR="005754AB" w:rsidRDefault="005754AB" w:rsidP="005754AB">
      <w:pPr>
        <w:pStyle w:val="CodeSample"/>
        <w:ind w:left="720"/>
      </w:pPr>
      <w:r>
        <w:t>com.sheer.metr</w:t>
      </w:r>
      <w:r>
        <w:rPr>
          <w:spacing w:val="-1"/>
        </w:rPr>
        <w:t>o</w:t>
      </w:r>
      <w:r>
        <w:t>central.framework.maps.command.Get$StartStateHan</w:t>
      </w:r>
      <w:r>
        <w:rPr>
          <w:spacing w:val="-1"/>
        </w:rPr>
        <w:t>d</w:t>
      </w:r>
      <w:r>
        <w:t>ler.handle(Get.java:571) at</w:t>
      </w:r>
      <w:r>
        <w:rPr>
          <w:spacing w:val="-3"/>
        </w:rPr>
        <w:t xml:space="preserve"> </w:t>
      </w:r>
      <w:r>
        <w:rPr>
          <w:w w:val="98"/>
        </w:rPr>
        <w:t>com.sheer.f</w:t>
      </w:r>
      <w:r>
        <w:rPr>
          <w:spacing w:val="-1"/>
          <w:w w:val="98"/>
        </w:rPr>
        <w:t>r</w:t>
      </w:r>
      <w:r>
        <w:rPr>
          <w:w w:val="98"/>
        </w:rPr>
        <w:t>amework.commands.MultiStateCommand.localExecute(</w:t>
      </w:r>
      <w:r>
        <w:rPr>
          <w:spacing w:val="-1"/>
          <w:w w:val="98"/>
        </w:rPr>
        <w:t>M</w:t>
      </w:r>
      <w:r>
        <w:rPr>
          <w:w w:val="98"/>
        </w:rPr>
        <w:t xml:space="preserve">ultiStateCommand.java:59) </w:t>
      </w:r>
      <w:r>
        <w:t>at</w:t>
      </w:r>
      <w:r>
        <w:rPr>
          <w:spacing w:val="-3"/>
        </w:rPr>
        <w:t xml:space="preserve"> </w:t>
      </w:r>
      <w:r>
        <w:t>com.sheer.f</w:t>
      </w:r>
      <w:r>
        <w:rPr>
          <w:spacing w:val="-1"/>
        </w:rPr>
        <w:t>r</w:t>
      </w:r>
      <w:r>
        <w:t>amework.commands.Command.execute(Command.java:58)</w:t>
      </w:r>
    </w:p>
    <w:p w14:paraId="6809E520" w14:textId="77777777" w:rsidR="005754AB" w:rsidRDefault="005754AB" w:rsidP="005754AB">
      <w:pPr>
        <w:pStyle w:val="CodeSample"/>
        <w:ind w:left="720"/>
      </w:pPr>
      <w:r>
        <w:t>at</w:t>
      </w:r>
      <w:r>
        <w:rPr>
          <w:spacing w:val="-3"/>
        </w:rPr>
        <w:t xml:space="preserve"> </w:t>
      </w:r>
      <w:r>
        <w:t>com.sheer.s</w:t>
      </w:r>
      <w:r>
        <w:rPr>
          <w:spacing w:val="-1"/>
        </w:rPr>
        <w:t>y</w:t>
      </w:r>
      <w:r>
        <w:t>stem.agentshell.components.cre.CommandRunEnviron</w:t>
      </w:r>
      <w:r>
        <w:rPr>
          <w:spacing w:val="-1"/>
        </w:rPr>
        <w:t>m</w:t>
      </w:r>
      <w:r>
        <w:t>ent.handleExecuteMessage</w:t>
      </w:r>
    </w:p>
    <w:p w14:paraId="5EA7DBDB" w14:textId="5029E402" w:rsidR="005754AB" w:rsidRDefault="005754AB" w:rsidP="005754AB">
      <w:pPr>
        <w:pStyle w:val="CodeSample"/>
        <w:ind w:left="720"/>
      </w:pPr>
      <w:r>
        <w:rPr>
          <w:w w:val="98"/>
        </w:rPr>
        <w:t>(CommandRunEnv</w:t>
      </w:r>
      <w:r>
        <w:rPr>
          <w:spacing w:val="-1"/>
          <w:w w:val="98"/>
        </w:rPr>
        <w:t>i</w:t>
      </w:r>
      <w:r>
        <w:rPr>
          <w:w w:val="98"/>
        </w:rPr>
        <w:t>ronment.java:305)</w:t>
      </w:r>
      <w:r>
        <w:rPr>
          <w:spacing w:val="2"/>
          <w:w w:val="98"/>
        </w:rPr>
        <w:t xml:space="preserve"> </w:t>
      </w:r>
      <w:r>
        <w:t>at com.sheer.syst</w:t>
      </w:r>
      <w:r>
        <w:rPr>
          <w:spacing w:val="-1"/>
        </w:rPr>
        <w:t>e</w:t>
      </w:r>
      <w:r>
        <w:t>m.agentshell.components.cre.CommandRunEnvironmen</w:t>
      </w:r>
      <w:r>
        <w:rPr>
          <w:spacing w:val="-1"/>
        </w:rPr>
        <w:t>t</w:t>
      </w:r>
      <w:r>
        <w:t>$ExecuteMessageHandler.handle(CommandRun</w:t>
      </w:r>
      <w:r>
        <w:rPr>
          <w:spacing w:val="-1"/>
        </w:rPr>
        <w:t>E</w:t>
      </w:r>
      <w:r>
        <w:t>nvironment.java:433)</w:t>
      </w:r>
    </w:p>
    <w:p w14:paraId="68AA5B97" w14:textId="77777777" w:rsidR="005754AB" w:rsidRDefault="005754AB" w:rsidP="005754AB">
      <w:pPr>
        <w:pStyle w:val="CodeSample"/>
        <w:ind w:left="720"/>
      </w:pPr>
      <w:r>
        <w:rPr>
          <w:position w:val="1"/>
        </w:rPr>
        <w:t>at</w:t>
      </w:r>
      <w:r>
        <w:rPr>
          <w:spacing w:val="-3"/>
          <w:position w:val="1"/>
        </w:rPr>
        <w:t xml:space="preserve"> </w:t>
      </w:r>
      <w:r>
        <w:rPr>
          <w:position w:val="1"/>
        </w:rPr>
        <w:t>com.sheer.s</w:t>
      </w:r>
      <w:r>
        <w:rPr>
          <w:spacing w:val="-1"/>
          <w:position w:val="1"/>
        </w:rPr>
        <w:t>y</w:t>
      </w:r>
      <w:r>
        <w:rPr>
          <w:position w:val="1"/>
        </w:rPr>
        <w:t>stem.agentshell.components.cre.CommandRunEnviron</w:t>
      </w:r>
      <w:r>
        <w:rPr>
          <w:spacing w:val="-1"/>
          <w:position w:val="1"/>
        </w:rPr>
        <w:t>m</w:t>
      </w:r>
      <w:r>
        <w:rPr>
          <w:position w:val="1"/>
        </w:rPr>
        <w:t>ent.processMessage</w:t>
      </w:r>
    </w:p>
    <w:p w14:paraId="6A88936F" w14:textId="77777777" w:rsidR="005754AB" w:rsidRDefault="005754AB" w:rsidP="005754AB">
      <w:pPr>
        <w:pStyle w:val="CodeSample"/>
        <w:ind w:left="720"/>
      </w:pPr>
      <w:r>
        <w:t>(CommandRunEnv</w:t>
      </w:r>
      <w:r>
        <w:rPr>
          <w:spacing w:val="-1"/>
        </w:rPr>
        <w:t>i</w:t>
      </w:r>
      <w:r>
        <w:t>ronment.java:183)</w:t>
      </w:r>
    </w:p>
    <w:p w14:paraId="148CF287" w14:textId="77777777" w:rsidR="005754AB" w:rsidRDefault="005754AB" w:rsidP="005754AB">
      <w:pPr>
        <w:pStyle w:val="CodeSample"/>
        <w:ind w:left="720"/>
      </w:pPr>
      <w:r>
        <w:t>at</w:t>
      </w:r>
      <w:r>
        <w:rPr>
          <w:spacing w:val="-1"/>
        </w:rPr>
        <w:t xml:space="preserve"> </w:t>
      </w:r>
      <w:r>
        <w:t>com.sheer.m</w:t>
      </w:r>
      <w:r>
        <w:rPr>
          <w:spacing w:val="-1"/>
        </w:rPr>
        <w:t>e</w:t>
      </w:r>
      <w:r>
        <w:t>trocentral.framework.da.DA.processMessage(DA.jav</w:t>
      </w:r>
      <w:r>
        <w:rPr>
          <w:spacing w:val="-1"/>
        </w:rPr>
        <w:t>a</w:t>
      </w:r>
      <w:r>
        <w:t>:319)</w:t>
      </w:r>
    </w:p>
    <w:p w14:paraId="7E40D96A" w14:textId="77777777" w:rsidR="005754AB" w:rsidRDefault="005754AB" w:rsidP="005754AB">
      <w:pPr>
        <w:pStyle w:val="CodeSample"/>
        <w:ind w:left="720"/>
      </w:pPr>
      <w:r>
        <w:t>at</w:t>
      </w:r>
      <w:r>
        <w:rPr>
          <w:spacing w:val="-1"/>
        </w:rPr>
        <w:t xml:space="preserve"> </w:t>
      </w:r>
      <w:r>
        <w:t>com.sheer.s</w:t>
      </w:r>
      <w:r>
        <w:rPr>
          <w:spacing w:val="-1"/>
        </w:rPr>
        <w:t>y</w:t>
      </w:r>
      <w:r>
        <w:t>stem.agentshell.AgentBase.run(AgentBase.java:232)</w:t>
      </w:r>
    </w:p>
    <w:p w14:paraId="18E1B670" w14:textId="77777777" w:rsidR="005754AB" w:rsidRDefault="005754AB" w:rsidP="005754AB">
      <w:pPr>
        <w:pStyle w:val="CodeSample"/>
        <w:ind w:left="720"/>
      </w:pPr>
      <w:r>
        <w:t>at</w:t>
      </w:r>
      <w:r>
        <w:rPr>
          <w:spacing w:val="-1"/>
        </w:rPr>
        <w:t xml:space="preserve"> </w:t>
      </w:r>
      <w:r>
        <w:t>com.sheer.s</w:t>
      </w:r>
      <w:r>
        <w:rPr>
          <w:spacing w:val="-1"/>
        </w:rPr>
        <w:t>y</w:t>
      </w:r>
      <w:r>
        <w:t>stem.os.services.scheduler.OSAgent.run(OSAgent.j</w:t>
      </w:r>
      <w:r>
        <w:rPr>
          <w:spacing w:val="-1"/>
        </w:rPr>
        <w:t>a</w:t>
      </w:r>
      <w:r>
        <w:t>va:107)</w:t>
      </w:r>
    </w:p>
    <w:p w14:paraId="2620B524" w14:textId="77777777" w:rsidR="005754AB" w:rsidRDefault="005754AB" w:rsidP="005754AB">
      <w:pPr>
        <w:pStyle w:val="CodeSample"/>
        <w:ind w:left="720"/>
      </w:pPr>
      <w:r>
        <w:t>at</w:t>
      </w:r>
      <w:r>
        <w:rPr>
          <w:spacing w:val="-1"/>
        </w:rPr>
        <w:t xml:space="preserve"> </w:t>
      </w:r>
      <w:r>
        <w:t>com.sheer.s</w:t>
      </w:r>
      <w:r>
        <w:rPr>
          <w:spacing w:val="-1"/>
        </w:rPr>
        <w:t>y</w:t>
      </w:r>
      <w:r>
        <w:t>stem.os.util.ThreadPool$OSThread.run(ThreadPool.</w:t>
      </w:r>
      <w:r>
        <w:rPr>
          <w:spacing w:val="-1"/>
        </w:rPr>
        <w:t>j</w:t>
      </w:r>
      <w:r>
        <w:t>ava:272)</w:t>
      </w:r>
    </w:p>
    <w:p w14:paraId="4FD1E05F" w14:textId="77777777" w:rsidR="005754AB" w:rsidRDefault="005754AB" w:rsidP="005754AB">
      <w:pPr>
        <w:pStyle w:val="CodeSample"/>
        <w:ind w:left="720"/>
      </w:pPr>
      <w:r>
        <w:t>--------------</w:t>
      </w:r>
      <w:r>
        <w:rPr>
          <w:spacing w:val="-1"/>
        </w:rPr>
        <w:t>-</w:t>
      </w:r>
      <w:r>
        <w:t>------------------------------------------------</w:t>
      </w:r>
      <w:r>
        <w:rPr>
          <w:spacing w:val="-1"/>
        </w:rPr>
        <w:t>-</w:t>
      </w:r>
      <w:r>
        <w:t>----</w:t>
      </w:r>
    </w:p>
    <w:p w14:paraId="4199827D" w14:textId="77777777" w:rsidR="005754AB" w:rsidRDefault="005754AB" w:rsidP="005754AB">
      <w:pPr>
        <w:widowControl w:val="0"/>
        <w:autoSpaceDE w:val="0"/>
        <w:autoSpaceDN w:val="0"/>
        <w:adjustRightInd w:val="0"/>
        <w:spacing w:before="4" w:line="240" w:lineRule="exact"/>
        <w:rPr>
          <w:rFonts w:ascii="Courier New" w:hAnsi="Courier New" w:cs="Courier New"/>
        </w:rPr>
      </w:pPr>
    </w:p>
    <w:p w14:paraId="392FD76B" w14:textId="77777777" w:rsidR="005754AB" w:rsidRDefault="005754AB" w:rsidP="005754AB">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7B67EDD2" w14:textId="77777777" w:rsidR="005754AB" w:rsidRDefault="005754AB" w:rsidP="005754AB">
      <w:pPr>
        <w:pStyle w:val="InterfaceData"/>
      </w:pPr>
      <w:r>
        <w:rPr>
          <w:spacing w:val="5"/>
        </w:rPr>
        <w:t>N</w:t>
      </w:r>
      <w:r>
        <w:t>one</w:t>
      </w:r>
    </w:p>
    <w:p w14:paraId="5D1B9C34" w14:textId="77777777" w:rsidR="00DE22D4" w:rsidRDefault="00DE22D4" w:rsidP="00257541">
      <w:pPr>
        <w:pStyle w:val="InterfaceData"/>
      </w:pPr>
    </w:p>
    <w:p w14:paraId="07446E1B" w14:textId="77777777" w:rsidR="00663D06" w:rsidRPr="00663D06" w:rsidRDefault="00663D06" w:rsidP="00663D06">
      <w:pPr>
        <w:rPr>
          <w:b/>
        </w:rPr>
      </w:pPr>
      <w:bookmarkStart w:id="606" w:name="restartavmwhenitisdown"/>
      <w:r w:rsidRPr="00663D06">
        <w:rPr>
          <w:b/>
          <w:w w:val="92"/>
        </w:rPr>
        <w:t>R</w:t>
      </w:r>
      <w:r w:rsidRPr="00663D06">
        <w:rPr>
          <w:b/>
          <w:spacing w:val="-4"/>
          <w:w w:val="92"/>
        </w:rPr>
        <w:t>e</w:t>
      </w:r>
      <w:r w:rsidRPr="00663D06">
        <w:rPr>
          <w:b/>
          <w:w w:val="92"/>
        </w:rPr>
        <w:t>sta</w:t>
      </w:r>
      <w:r w:rsidRPr="00663D06">
        <w:rPr>
          <w:b/>
          <w:spacing w:val="-2"/>
          <w:w w:val="92"/>
        </w:rPr>
        <w:t>r</w:t>
      </w:r>
      <w:r w:rsidRPr="00663D06">
        <w:rPr>
          <w:b/>
          <w:spacing w:val="-3"/>
          <w:w w:val="92"/>
        </w:rPr>
        <w:t>t</w:t>
      </w:r>
      <w:r w:rsidRPr="00663D06">
        <w:rPr>
          <w:b/>
          <w:w w:val="92"/>
        </w:rPr>
        <w:t>ing</w:t>
      </w:r>
      <w:r w:rsidRPr="00663D06">
        <w:rPr>
          <w:b/>
          <w:spacing w:val="11"/>
          <w:w w:val="92"/>
        </w:rPr>
        <w:t xml:space="preserve"> </w:t>
      </w:r>
      <w:r w:rsidRPr="00663D06">
        <w:rPr>
          <w:b/>
          <w:w w:val="92"/>
        </w:rPr>
        <w:t>an AVM</w:t>
      </w:r>
      <w:r w:rsidRPr="00663D06">
        <w:rPr>
          <w:b/>
          <w:spacing w:val="7"/>
          <w:w w:val="92"/>
        </w:rPr>
        <w:t xml:space="preserve"> </w:t>
      </w:r>
      <w:r w:rsidRPr="00663D06">
        <w:rPr>
          <w:b/>
          <w:w w:val="92"/>
        </w:rPr>
        <w:t>When</w:t>
      </w:r>
      <w:r w:rsidRPr="00663D06">
        <w:rPr>
          <w:b/>
          <w:spacing w:val="10"/>
          <w:w w:val="92"/>
        </w:rPr>
        <w:t xml:space="preserve"> </w:t>
      </w:r>
      <w:r w:rsidRPr="00663D06">
        <w:rPr>
          <w:b/>
          <w:w w:val="92"/>
        </w:rPr>
        <w:t>It</w:t>
      </w:r>
      <w:r w:rsidRPr="00663D06">
        <w:rPr>
          <w:b/>
          <w:spacing w:val="-8"/>
          <w:w w:val="92"/>
        </w:rPr>
        <w:t xml:space="preserve"> </w:t>
      </w:r>
      <w:r w:rsidRPr="00663D06">
        <w:rPr>
          <w:b/>
          <w:spacing w:val="-3"/>
          <w:w w:val="92"/>
        </w:rPr>
        <w:t>I</w:t>
      </w:r>
      <w:r w:rsidRPr="00663D06">
        <w:rPr>
          <w:b/>
          <w:w w:val="92"/>
        </w:rPr>
        <w:t>s</w:t>
      </w:r>
      <w:r w:rsidRPr="00663D06">
        <w:rPr>
          <w:b/>
          <w:spacing w:val="-4"/>
          <w:w w:val="92"/>
        </w:rPr>
        <w:t xml:space="preserve"> </w:t>
      </w:r>
      <w:r w:rsidRPr="00663D06">
        <w:rPr>
          <w:b/>
          <w:spacing w:val="-3"/>
        </w:rPr>
        <w:t>D</w:t>
      </w:r>
      <w:r w:rsidRPr="00663D06">
        <w:rPr>
          <w:b/>
        </w:rPr>
        <w:t>own</w:t>
      </w:r>
      <w:bookmarkEnd w:id="606"/>
    </w:p>
    <w:p w14:paraId="6740B4E8" w14:textId="77777777" w:rsidR="00663D06" w:rsidRDefault="00663D06" w:rsidP="00663D06">
      <w:pPr>
        <w:widowControl w:val="0"/>
        <w:autoSpaceDE w:val="0"/>
        <w:autoSpaceDN w:val="0"/>
        <w:adjustRightInd w:val="0"/>
        <w:spacing w:before="16" w:line="240" w:lineRule="exact"/>
        <w:rPr>
          <w:rFonts w:ascii="Univers 57 Condensed" w:hAnsi="Univers 57 Condensed" w:cs="Univers 57 Condensed"/>
        </w:rPr>
      </w:pPr>
    </w:p>
    <w:p w14:paraId="386923D7" w14:textId="77777777" w:rsidR="00663D06" w:rsidRDefault="00663D06" w:rsidP="00663D06">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3490B6BD" w14:textId="77777777" w:rsidR="00663D06" w:rsidRDefault="00663D06" w:rsidP="00663D06">
      <w:pPr>
        <w:pStyle w:val="InterfaceData"/>
      </w:pPr>
      <w:r>
        <w:t>Rest</w:t>
      </w:r>
      <w:r>
        <w:rPr>
          <w:spacing w:val="3"/>
        </w:rPr>
        <w:t>a</w:t>
      </w:r>
      <w:r>
        <w:rPr>
          <w:spacing w:val="6"/>
        </w:rPr>
        <w:t>r</w:t>
      </w:r>
      <w:r>
        <w:rPr>
          <w:spacing w:val="2"/>
        </w:rPr>
        <w:t>t</w:t>
      </w:r>
      <w:r>
        <w:t>i</w:t>
      </w:r>
      <w:r>
        <w:rPr>
          <w:spacing w:val="6"/>
        </w:rPr>
        <w:t>n</w:t>
      </w:r>
      <w:r>
        <w:t>g</w:t>
      </w:r>
      <w:r>
        <w:rPr>
          <w:spacing w:val="-2"/>
        </w:rPr>
        <w:t xml:space="preserve"> </w:t>
      </w:r>
      <w:r>
        <w:t>an</w:t>
      </w:r>
      <w:r>
        <w:rPr>
          <w:spacing w:val="7"/>
        </w:rPr>
        <w:t xml:space="preserve"> </w:t>
      </w:r>
      <w:r>
        <w:rPr>
          <w:spacing w:val="-24"/>
        </w:rPr>
        <w:t>A</w:t>
      </w:r>
      <w:r>
        <w:t>VM</w:t>
      </w:r>
      <w:r>
        <w:rPr>
          <w:spacing w:val="3"/>
        </w:rPr>
        <w:t xml:space="preserve"> </w:t>
      </w:r>
      <w:r>
        <w:t>w</w:t>
      </w:r>
      <w:r>
        <w:rPr>
          <w:spacing w:val="4"/>
        </w:rPr>
        <w:t>h</w:t>
      </w:r>
      <w:r>
        <w:t>en it</w:t>
      </w:r>
      <w:r>
        <w:rPr>
          <w:spacing w:val="7"/>
        </w:rPr>
        <w:t xml:space="preserve"> </w:t>
      </w:r>
      <w:r>
        <w:t>is</w:t>
      </w:r>
      <w:r>
        <w:rPr>
          <w:spacing w:val="7"/>
        </w:rPr>
        <w:t xml:space="preserve"> </w:t>
      </w:r>
      <w:r>
        <w:rPr>
          <w:spacing w:val="6"/>
        </w:rPr>
        <w:t>d</w:t>
      </w:r>
      <w:r>
        <w:rPr>
          <w:spacing w:val="-1"/>
        </w:rPr>
        <w:t>o</w:t>
      </w:r>
      <w:r>
        <w:t>wn</w:t>
      </w:r>
    </w:p>
    <w:p w14:paraId="2EBF3D03" w14:textId="77777777" w:rsidR="00663D06" w:rsidRDefault="00663D06" w:rsidP="00663D06">
      <w:pPr>
        <w:widowControl w:val="0"/>
        <w:autoSpaceDE w:val="0"/>
        <w:autoSpaceDN w:val="0"/>
        <w:adjustRightInd w:val="0"/>
        <w:spacing w:before="1" w:line="260" w:lineRule="exact"/>
        <w:rPr>
          <w:rFonts w:ascii="Times New Roman" w:hAnsi="Times New Roman"/>
          <w:sz w:val="26"/>
          <w:szCs w:val="26"/>
        </w:rPr>
      </w:pPr>
    </w:p>
    <w:p w14:paraId="79947973" w14:textId="77777777" w:rsidR="00663D06" w:rsidRDefault="00663D06" w:rsidP="00663D06">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5004170E" w14:textId="77777777" w:rsidR="00663D06" w:rsidRDefault="00663D06" w:rsidP="00663D06">
      <w:pPr>
        <w:pStyle w:val="InterfaceData"/>
      </w:pPr>
      <w:r>
        <w:rPr>
          <w:spacing w:val="-4"/>
        </w:rPr>
        <w:t>T</w:t>
      </w:r>
      <w:r>
        <w:t>r</w:t>
      </w:r>
      <w:r>
        <w:rPr>
          <w:spacing w:val="4"/>
        </w:rPr>
        <w:t>y</w:t>
      </w:r>
      <w:r>
        <w:rPr>
          <w:spacing w:val="5"/>
        </w:rPr>
        <w:t>i</w:t>
      </w:r>
      <w:r>
        <w:rPr>
          <w:spacing w:val="4"/>
        </w:rPr>
        <w:t>n</w:t>
      </w:r>
      <w:r>
        <w:t>g</w:t>
      </w:r>
      <w:r>
        <w:rPr>
          <w:spacing w:val="4"/>
        </w:rPr>
        <w:t xml:space="preserve"> </w:t>
      </w:r>
      <w:r>
        <w:rPr>
          <w:spacing w:val="5"/>
        </w:rPr>
        <w:t>t</w:t>
      </w:r>
      <w:r>
        <w:t>o</w:t>
      </w:r>
      <w:r>
        <w:rPr>
          <w:spacing w:val="7"/>
        </w:rPr>
        <w:t xml:space="preserve"> </w:t>
      </w:r>
      <w:r>
        <w:rPr>
          <w:spacing w:val="3"/>
        </w:rPr>
        <w:t>r</w:t>
      </w:r>
      <w:r>
        <w:rPr>
          <w:spacing w:val="5"/>
        </w:rPr>
        <w:t>est</w:t>
      </w:r>
      <w:r>
        <w:rPr>
          <w:spacing w:val="3"/>
        </w:rPr>
        <w:t>a</w:t>
      </w:r>
      <w:r>
        <w:t>rt</w:t>
      </w:r>
      <w:r>
        <w:rPr>
          <w:spacing w:val="3"/>
        </w:rPr>
        <w:t xml:space="preserve"> </w:t>
      </w:r>
      <w:r>
        <w:rPr>
          <w:spacing w:val="5"/>
        </w:rPr>
        <w:t>a</w:t>
      </w:r>
      <w:r>
        <w:t>n</w:t>
      </w:r>
      <w:r>
        <w:rPr>
          <w:spacing w:val="4"/>
        </w:rPr>
        <w:t xml:space="preserve"> </w:t>
      </w:r>
      <w:r>
        <w:rPr>
          <w:spacing w:val="-21"/>
        </w:rPr>
        <w:t>A</w:t>
      </w:r>
      <w:r>
        <w:rPr>
          <w:spacing w:val="5"/>
        </w:rPr>
        <w:t>V</w:t>
      </w:r>
      <w:r>
        <w:t>M</w:t>
      </w:r>
      <w:r>
        <w:rPr>
          <w:spacing w:val="3"/>
        </w:rPr>
        <w:t xml:space="preserve"> </w:t>
      </w:r>
      <w:r>
        <w:rPr>
          <w:spacing w:val="5"/>
        </w:rPr>
        <w:t>w</w:t>
      </w:r>
      <w:r>
        <w:rPr>
          <w:spacing w:val="4"/>
        </w:rPr>
        <w:t>h</w:t>
      </w:r>
      <w:r>
        <w:rPr>
          <w:spacing w:val="5"/>
        </w:rPr>
        <w:t>e</w:t>
      </w:r>
      <w:r>
        <w:t>n</w:t>
      </w:r>
      <w:r>
        <w:rPr>
          <w:spacing w:val="5"/>
        </w:rPr>
        <w:t xml:space="preserve"> </w:t>
      </w:r>
      <w:r>
        <w:rPr>
          <w:spacing w:val="2"/>
        </w:rPr>
        <w:t>i</w:t>
      </w:r>
      <w:r>
        <w:t>t</w:t>
      </w:r>
      <w:r>
        <w:rPr>
          <w:spacing w:val="9"/>
        </w:rPr>
        <w:t xml:space="preserve"> </w:t>
      </w:r>
      <w:r>
        <w:rPr>
          <w:spacing w:val="5"/>
        </w:rPr>
        <w:t>i</w:t>
      </w:r>
      <w:r>
        <w:t>s</w:t>
      </w:r>
      <w:r>
        <w:rPr>
          <w:spacing w:val="7"/>
        </w:rPr>
        <w:t xml:space="preserve"> </w:t>
      </w:r>
      <w:r>
        <w:rPr>
          <w:spacing w:val="4"/>
        </w:rPr>
        <w:t>d</w:t>
      </w:r>
      <w:r>
        <w:rPr>
          <w:spacing w:val="1"/>
        </w:rPr>
        <w:t>o</w:t>
      </w:r>
      <w:r>
        <w:rPr>
          <w:spacing w:val="3"/>
        </w:rPr>
        <w:t>w</w:t>
      </w:r>
      <w:r>
        <w:t>n</w:t>
      </w:r>
    </w:p>
    <w:p w14:paraId="47F54BAD" w14:textId="77777777" w:rsidR="00663D06" w:rsidRDefault="00663D06" w:rsidP="000E3DA9">
      <w:pPr>
        <w:pStyle w:val="BalloonText"/>
      </w:pPr>
    </w:p>
    <w:p w14:paraId="286512A7" w14:textId="77777777" w:rsidR="00663D06" w:rsidRDefault="00663D06" w:rsidP="00663D06">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48894C3C" w14:textId="77777777" w:rsidR="00663D06" w:rsidRDefault="00663D06" w:rsidP="00663D06">
      <w:pPr>
        <w:pStyle w:val="CodeSample"/>
        <w:ind w:left="720"/>
      </w:pPr>
      <w:r>
        <w:t>Command</w:t>
      </w:r>
      <w:r>
        <w:rPr>
          <w:spacing w:val="-6"/>
        </w:rPr>
        <w:t xml:space="preserve"> </w:t>
      </w:r>
      <w:r>
        <w:t>Failed</w:t>
      </w:r>
      <w:r>
        <w:rPr>
          <w:spacing w:val="-1"/>
        </w:rPr>
        <w:t>-</w:t>
      </w:r>
      <w:r>
        <w:t xml:space="preserve">----- </w:t>
      </w:r>
      <w:r>
        <w:rPr>
          <w:w w:val="99"/>
        </w:rPr>
        <w:t>com.sheer.fram</w:t>
      </w:r>
      <w:r>
        <w:rPr>
          <w:spacing w:val="-1"/>
          <w:w w:val="99"/>
        </w:rPr>
        <w:t>e</w:t>
      </w:r>
      <w:r>
        <w:rPr>
          <w:w w:val="99"/>
        </w:rPr>
        <w:t>work.commands.messages.ExceptionMessage</w:t>
      </w:r>
      <w:r>
        <w:rPr>
          <w:spacing w:val="2"/>
          <w:w w:val="99"/>
        </w:rPr>
        <w:t xml:space="preserve"> </w:t>
      </w:r>
      <w:r>
        <w:t>------</w:t>
      </w:r>
    </w:p>
    <w:p w14:paraId="563E8325" w14:textId="77777777" w:rsidR="00663D06" w:rsidRDefault="00663D06" w:rsidP="00663D06">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:0:0:0:0:0:0:fd [64]13Destinat</w:t>
      </w:r>
      <w:r>
        <w:rPr>
          <w:spacing w:val="-1"/>
        </w:rPr>
        <w:t>i</w:t>
      </w:r>
      <w:r>
        <w:t>on:</w:t>
      </w:r>
      <w:r>
        <w:rPr>
          <w:spacing w:val="-34"/>
        </w:rPr>
        <w:t xml:space="preserve"> </w:t>
      </w:r>
      <w:r>
        <w:rPr>
          <w:w w:val="98"/>
        </w:rPr>
        <w:t>(CL.TS-64.103.124.248</w:t>
      </w:r>
      <w:r>
        <w:rPr>
          <w:spacing w:val="3"/>
          <w:w w:val="98"/>
        </w:rPr>
        <w:t xml:space="preserve"> </w:t>
      </w:r>
      <w:r>
        <w:t>[5]-0:0:0:0:0:0:0:6d</w:t>
      </w:r>
      <w:r>
        <w:rPr>
          <w:spacing w:val="-37"/>
        </w:rPr>
        <w:t xml:space="preserve"> </w:t>
      </w:r>
      <w:r>
        <w:t>[</w:t>
      </w:r>
      <w:r>
        <w:rPr>
          <w:spacing w:val="-1"/>
        </w:rPr>
        <w:t>6</w:t>
      </w:r>
      <w:r>
        <w:t>4]13Exception:</w:t>
      </w:r>
      <w:r>
        <w:rPr>
          <w:spacing w:val="-30"/>
        </w:rPr>
        <w:t xml:space="preserve"> </w:t>
      </w:r>
      <w:r>
        <w:t>ERROR (5120):</w:t>
      </w:r>
      <w:r>
        <w:rPr>
          <w:spacing w:val="-12"/>
        </w:rPr>
        <w:t xml:space="preserve"> </w:t>
      </w:r>
      <w:r>
        <w:t>AVM</w:t>
      </w:r>
      <w:r>
        <w:rPr>
          <w:spacing w:val="-5"/>
        </w:rPr>
        <w:t xml:space="preserve"> </w:t>
      </w:r>
      <w:r>
        <w:t>Not</w:t>
      </w:r>
      <w:r>
        <w:rPr>
          <w:spacing w:val="-7"/>
        </w:rPr>
        <w:t xml:space="preserve"> </w:t>
      </w:r>
      <w:r>
        <w:t>Loaded.</w:t>
      </w:r>
    </w:p>
    <w:p w14:paraId="373A0B1E" w14:textId="77777777" w:rsidR="00663D06" w:rsidRDefault="00663D06" w:rsidP="00663D06">
      <w:pPr>
        <w:pStyle w:val="CodeSample"/>
        <w:ind w:left="720"/>
      </w:pPr>
      <w:r>
        <w:t>at</w:t>
      </w:r>
      <w:r>
        <w:rPr>
          <w:spacing w:val="-3"/>
        </w:rPr>
        <w:t xml:space="preserve"> </w:t>
      </w:r>
      <w:r>
        <w:t>com.sheer.m</w:t>
      </w:r>
      <w:r>
        <w:rPr>
          <w:spacing w:val="-1"/>
        </w:rPr>
        <w:t>e</w:t>
      </w:r>
      <w:r>
        <w:t>tromission.plugin.bosmanage.oldcommands.RestartA</w:t>
      </w:r>
      <w:r>
        <w:rPr>
          <w:spacing w:val="-1"/>
        </w:rPr>
        <w:t>v</w:t>
      </w:r>
      <w:r>
        <w:t>m.run(RestartAvm.java:148)</w:t>
      </w:r>
    </w:p>
    <w:p w14:paraId="48C94E39" w14:textId="77777777" w:rsidR="00663D06" w:rsidRDefault="00663D06" w:rsidP="00663D06">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6DCAAFC1" w14:textId="77777777" w:rsidR="00663D06" w:rsidRDefault="00663D06" w:rsidP="00663D06">
      <w:pPr>
        <w:pStyle w:val="CodeSample"/>
        <w:ind w:left="720"/>
      </w:pPr>
      <w:r>
        <w:t>at</w:t>
      </w:r>
      <w:r>
        <w:rPr>
          <w:spacing w:val="-3"/>
        </w:rPr>
        <w:t xml:space="preserve"> </w:t>
      </w:r>
      <w:r>
        <w:t>com.sheer.f</w:t>
      </w:r>
      <w:r>
        <w:rPr>
          <w:spacing w:val="-1"/>
        </w:rPr>
        <w:t>r</w:t>
      </w:r>
      <w:r>
        <w:t>amework.commands.Command.execute(Command.java:58)</w:t>
      </w:r>
    </w:p>
    <w:p w14:paraId="13C57128" w14:textId="77777777" w:rsidR="00663D06" w:rsidRDefault="00663D06" w:rsidP="00663D06">
      <w:pPr>
        <w:pStyle w:val="CodeSample"/>
        <w:ind w:left="720"/>
      </w:pPr>
      <w:r>
        <w:t>at</w:t>
      </w:r>
      <w:r>
        <w:rPr>
          <w:spacing w:val="-3"/>
        </w:rPr>
        <w:t xml:space="preserve"> </w:t>
      </w:r>
      <w:r>
        <w:t>com.sheer.m</w:t>
      </w:r>
      <w:r>
        <w:rPr>
          <w:spacing w:val="-1"/>
        </w:rPr>
        <w:t>e</w:t>
      </w:r>
      <w:r>
        <w:t>tromission.session.CommandEntry.execute(CommandE</w:t>
      </w:r>
      <w:r>
        <w:rPr>
          <w:spacing w:val="-1"/>
        </w:rPr>
        <w:t>n</w:t>
      </w:r>
      <w:r>
        <w:t>try.java:55)</w:t>
      </w:r>
    </w:p>
    <w:p w14:paraId="1892D0B1" w14:textId="77777777" w:rsidR="00663D06" w:rsidRDefault="00663D06" w:rsidP="00663D06">
      <w:pPr>
        <w:pStyle w:val="CodeSample"/>
        <w:ind w:left="720"/>
      </w:pPr>
      <w:r>
        <w:lastRenderedPageBreak/>
        <w:t>at</w:t>
      </w:r>
      <w:r>
        <w:rPr>
          <w:spacing w:val="-3"/>
        </w:rPr>
        <w:t xml:space="preserve"> </w:t>
      </w:r>
      <w:r>
        <w:t>com.sheer.m</w:t>
      </w:r>
      <w:r>
        <w:rPr>
          <w:spacing w:val="-1"/>
        </w:rPr>
        <w:t>e</w:t>
      </w:r>
      <w:r>
        <w:t>tromission.session.Session.processMessage(Sessio</w:t>
      </w:r>
      <w:r>
        <w:rPr>
          <w:spacing w:val="-1"/>
        </w:rPr>
        <w:t>n</w:t>
      </w:r>
      <w:r>
        <w:t>.java:363)</w:t>
      </w:r>
    </w:p>
    <w:p w14:paraId="535CE2E0" w14:textId="77777777" w:rsidR="00663D06" w:rsidRDefault="00663D06" w:rsidP="00663D06">
      <w:pPr>
        <w:pStyle w:val="CodeSample"/>
        <w:ind w:left="720"/>
      </w:pPr>
      <w:r>
        <w:t>at</w:t>
      </w:r>
      <w:r>
        <w:rPr>
          <w:spacing w:val="-3"/>
        </w:rPr>
        <w:t xml:space="preserve"> </w:t>
      </w:r>
      <w:r>
        <w:t>com.sheer.s</w:t>
      </w:r>
      <w:r>
        <w:rPr>
          <w:spacing w:val="-1"/>
        </w:rPr>
        <w:t>y</w:t>
      </w:r>
      <w:r>
        <w:t>stem.agentshell.AgentBase.run(AgentBase.java:232)</w:t>
      </w:r>
    </w:p>
    <w:p w14:paraId="2D789DA4" w14:textId="77777777" w:rsidR="00663D06" w:rsidRDefault="00663D06" w:rsidP="00663D06">
      <w:pPr>
        <w:pStyle w:val="CodeSample"/>
        <w:ind w:left="720"/>
      </w:pPr>
      <w:r>
        <w:t>at</w:t>
      </w:r>
      <w:r>
        <w:rPr>
          <w:spacing w:val="-3"/>
        </w:rPr>
        <w:t xml:space="preserve"> </w:t>
      </w:r>
      <w:r>
        <w:t>com.sheer.s</w:t>
      </w:r>
      <w:r>
        <w:rPr>
          <w:spacing w:val="-1"/>
        </w:rPr>
        <w:t>y</w:t>
      </w:r>
      <w:r>
        <w:t>stem.os.services.scheduler.OSAgent.run(OSAgent.j</w:t>
      </w:r>
      <w:r>
        <w:rPr>
          <w:spacing w:val="-1"/>
        </w:rPr>
        <w:t>a</w:t>
      </w:r>
      <w:r>
        <w:t>va:107)</w:t>
      </w:r>
    </w:p>
    <w:p w14:paraId="0744767F" w14:textId="77777777" w:rsidR="00663D06" w:rsidRDefault="00663D06" w:rsidP="00663D06">
      <w:pPr>
        <w:pStyle w:val="CodeSample"/>
        <w:ind w:left="720"/>
      </w:pPr>
      <w:r>
        <w:t>at</w:t>
      </w:r>
      <w:r>
        <w:rPr>
          <w:spacing w:val="-3"/>
        </w:rPr>
        <w:t xml:space="preserve"> </w:t>
      </w:r>
      <w:r>
        <w:t>com.sheer.s</w:t>
      </w:r>
      <w:r>
        <w:rPr>
          <w:spacing w:val="-1"/>
        </w:rPr>
        <w:t>y</w:t>
      </w:r>
      <w:r>
        <w:t>stem.os.util.ThreadPool$OSThread.run(ThreadPool.</w:t>
      </w:r>
      <w:r>
        <w:rPr>
          <w:spacing w:val="-1"/>
        </w:rPr>
        <w:t>j</w:t>
      </w:r>
      <w:r>
        <w:t>ava:272)</w:t>
      </w:r>
    </w:p>
    <w:p w14:paraId="68829869" w14:textId="77777777" w:rsidR="00663D06" w:rsidRDefault="00663D06" w:rsidP="00663D06">
      <w:pPr>
        <w:pStyle w:val="CodeSample"/>
        <w:ind w:left="720"/>
      </w:pPr>
      <w:r>
        <w:t>--------------</w:t>
      </w:r>
      <w:r>
        <w:rPr>
          <w:spacing w:val="-1"/>
        </w:rPr>
        <w:t>-</w:t>
      </w:r>
      <w:r>
        <w:t>------------------------------------------------</w:t>
      </w:r>
      <w:r>
        <w:rPr>
          <w:spacing w:val="-1"/>
        </w:rPr>
        <w:t>-</w:t>
      </w:r>
      <w:r>
        <w:t>----</w:t>
      </w:r>
    </w:p>
    <w:p w14:paraId="751DEFC6" w14:textId="77777777" w:rsidR="00663D06" w:rsidRDefault="00663D06" w:rsidP="00663D06">
      <w:pPr>
        <w:pStyle w:val="CodeSample"/>
        <w:rPr>
          <w:sz w:val="24"/>
        </w:rPr>
      </w:pPr>
    </w:p>
    <w:p w14:paraId="188473E5" w14:textId="77777777" w:rsidR="00663D06" w:rsidRDefault="00663D06" w:rsidP="00663D06">
      <w:pPr>
        <w:pStyle w:val="InterfaceTitle"/>
      </w:pPr>
      <w:r>
        <w:rPr>
          <w:w w:val="92"/>
        </w:rPr>
        <w:t>E</w:t>
      </w:r>
      <w:r>
        <w:rPr>
          <w:spacing w:val="2"/>
          <w:w w:val="92"/>
        </w:rPr>
        <w:t>r</w:t>
      </w:r>
      <w:r>
        <w:rPr>
          <w:w w:val="92"/>
        </w:rPr>
        <w:t>r</w:t>
      </w:r>
      <w:r>
        <w:rPr>
          <w:spacing w:val="1"/>
          <w:w w:val="92"/>
        </w:rPr>
        <w:t>o</w:t>
      </w:r>
      <w:r>
        <w:rPr>
          <w:w w:val="92"/>
        </w:rPr>
        <w:t xml:space="preserve">r </w:t>
      </w:r>
      <w:r>
        <w:t>C</w:t>
      </w:r>
      <w:r>
        <w:rPr>
          <w:spacing w:val="1"/>
        </w:rPr>
        <w:t>od</w:t>
      </w:r>
      <w:r>
        <w:t>e</w:t>
      </w:r>
    </w:p>
    <w:p w14:paraId="2C5EE080" w14:textId="77777777" w:rsidR="00663D06" w:rsidRDefault="00663D06" w:rsidP="00663D06">
      <w:pPr>
        <w:pStyle w:val="InterfaceData"/>
      </w:pPr>
      <w:r>
        <w:t>51</w:t>
      </w:r>
      <w:r>
        <w:rPr>
          <w:spacing w:val="6"/>
        </w:rPr>
        <w:t>2</w:t>
      </w:r>
      <w:r>
        <w:t>0</w:t>
      </w:r>
    </w:p>
    <w:p w14:paraId="4ED74CD7" w14:textId="77777777" w:rsidR="00663D06" w:rsidRDefault="00663D06" w:rsidP="00257541">
      <w:pPr>
        <w:pStyle w:val="InterfaceData"/>
      </w:pPr>
    </w:p>
    <w:p w14:paraId="34ABB2BE" w14:textId="77777777" w:rsidR="00DB3197" w:rsidRPr="00DB3197" w:rsidRDefault="00DB3197" w:rsidP="00DB3197">
      <w:pPr>
        <w:rPr>
          <w:b/>
        </w:rPr>
      </w:pPr>
      <w:bookmarkStart w:id="607" w:name="unloadavmthatisunloaded"/>
      <w:r w:rsidRPr="00DB3197">
        <w:rPr>
          <w:b/>
          <w:spacing w:val="-3"/>
          <w:w w:val="93"/>
        </w:rPr>
        <w:t>U</w:t>
      </w:r>
      <w:r w:rsidRPr="00DB3197">
        <w:rPr>
          <w:b/>
          <w:w w:val="93"/>
        </w:rPr>
        <w:t>nlo</w:t>
      </w:r>
      <w:r w:rsidRPr="00DB3197">
        <w:rPr>
          <w:b/>
          <w:spacing w:val="-4"/>
          <w:w w:val="93"/>
        </w:rPr>
        <w:t>a</w:t>
      </w:r>
      <w:r w:rsidRPr="00DB3197">
        <w:rPr>
          <w:b/>
          <w:w w:val="93"/>
        </w:rPr>
        <w:t>ding</w:t>
      </w:r>
      <w:r w:rsidRPr="00DB3197">
        <w:rPr>
          <w:b/>
          <w:spacing w:val="20"/>
          <w:w w:val="93"/>
        </w:rPr>
        <w:t xml:space="preserve"> </w:t>
      </w:r>
      <w:r w:rsidRPr="00DB3197">
        <w:rPr>
          <w:b/>
          <w:w w:val="93"/>
        </w:rPr>
        <w:t>an</w:t>
      </w:r>
      <w:r w:rsidRPr="00DB3197">
        <w:rPr>
          <w:b/>
          <w:spacing w:val="-4"/>
          <w:w w:val="93"/>
        </w:rPr>
        <w:t xml:space="preserve"> </w:t>
      </w:r>
      <w:r w:rsidRPr="00DB3197">
        <w:rPr>
          <w:b/>
          <w:w w:val="93"/>
        </w:rPr>
        <w:t>AVM</w:t>
      </w:r>
      <w:r w:rsidRPr="00DB3197">
        <w:rPr>
          <w:b/>
          <w:spacing w:val="2"/>
          <w:w w:val="93"/>
        </w:rPr>
        <w:t xml:space="preserve"> </w:t>
      </w:r>
      <w:r w:rsidRPr="00DB3197">
        <w:rPr>
          <w:b/>
          <w:w w:val="93"/>
        </w:rPr>
        <w:t>That</w:t>
      </w:r>
      <w:r w:rsidRPr="00DB3197">
        <w:rPr>
          <w:b/>
          <w:spacing w:val="-7"/>
          <w:w w:val="93"/>
        </w:rPr>
        <w:t xml:space="preserve"> </w:t>
      </w:r>
      <w:r w:rsidRPr="00DB3197">
        <w:rPr>
          <w:b/>
          <w:spacing w:val="-3"/>
          <w:w w:val="93"/>
        </w:rPr>
        <w:t>H</w:t>
      </w:r>
      <w:r w:rsidRPr="00DB3197">
        <w:rPr>
          <w:b/>
          <w:w w:val="93"/>
        </w:rPr>
        <w:t xml:space="preserve">as </w:t>
      </w:r>
      <w:r w:rsidRPr="00DB3197">
        <w:rPr>
          <w:b/>
          <w:spacing w:val="-3"/>
          <w:w w:val="93"/>
        </w:rPr>
        <w:t>A</w:t>
      </w:r>
      <w:r w:rsidRPr="00DB3197">
        <w:rPr>
          <w:b/>
          <w:w w:val="93"/>
        </w:rPr>
        <w:t>l</w:t>
      </w:r>
      <w:r w:rsidRPr="00DB3197">
        <w:rPr>
          <w:b/>
          <w:spacing w:val="-2"/>
          <w:w w:val="93"/>
        </w:rPr>
        <w:t>r</w:t>
      </w:r>
      <w:r w:rsidRPr="00DB3197">
        <w:rPr>
          <w:b/>
          <w:w w:val="93"/>
        </w:rPr>
        <w:t>eady</w:t>
      </w:r>
      <w:r w:rsidRPr="00DB3197">
        <w:rPr>
          <w:b/>
          <w:spacing w:val="8"/>
          <w:w w:val="93"/>
        </w:rPr>
        <w:t xml:space="preserve"> </w:t>
      </w:r>
      <w:r w:rsidRPr="00DB3197">
        <w:rPr>
          <w:b/>
          <w:w w:val="93"/>
        </w:rPr>
        <w:t>Be</w:t>
      </w:r>
      <w:r w:rsidRPr="00DB3197">
        <w:rPr>
          <w:b/>
          <w:spacing w:val="-4"/>
          <w:w w:val="93"/>
        </w:rPr>
        <w:t>e</w:t>
      </w:r>
      <w:r w:rsidRPr="00DB3197">
        <w:rPr>
          <w:b/>
          <w:w w:val="93"/>
        </w:rPr>
        <w:t xml:space="preserve">n </w:t>
      </w:r>
      <w:r w:rsidRPr="00DB3197">
        <w:rPr>
          <w:b/>
          <w:spacing w:val="-3"/>
        </w:rPr>
        <w:t>U</w:t>
      </w:r>
      <w:r w:rsidRPr="00DB3197">
        <w:rPr>
          <w:b/>
        </w:rPr>
        <w:t>nloa</w:t>
      </w:r>
      <w:r w:rsidRPr="00DB3197">
        <w:rPr>
          <w:b/>
          <w:spacing w:val="-4"/>
        </w:rPr>
        <w:t>d</w:t>
      </w:r>
      <w:r w:rsidRPr="00DB3197">
        <w:rPr>
          <w:b/>
        </w:rPr>
        <w:t>ed</w:t>
      </w:r>
      <w:bookmarkEnd w:id="607"/>
    </w:p>
    <w:p w14:paraId="39F4E64F" w14:textId="77777777" w:rsidR="00DB3197" w:rsidRDefault="00DB3197" w:rsidP="00DB3197">
      <w:pPr>
        <w:widowControl w:val="0"/>
        <w:autoSpaceDE w:val="0"/>
        <w:autoSpaceDN w:val="0"/>
        <w:adjustRightInd w:val="0"/>
        <w:spacing w:before="16" w:line="240" w:lineRule="exact"/>
        <w:rPr>
          <w:rFonts w:ascii="Univers 57 Condensed" w:hAnsi="Univers 57 Condensed" w:cs="Univers 57 Condensed"/>
        </w:rPr>
      </w:pPr>
    </w:p>
    <w:p w14:paraId="033442E3" w14:textId="77777777" w:rsidR="00DB3197" w:rsidRDefault="00DB3197" w:rsidP="00DB3197">
      <w:pPr>
        <w:pStyle w:val="InterfaceTitle"/>
      </w:pPr>
      <w:r>
        <w:rPr>
          <w:w w:val="93"/>
        </w:rPr>
        <w:t>S</w:t>
      </w:r>
      <w:r>
        <w:rPr>
          <w:spacing w:val="-1"/>
          <w:w w:val="93"/>
        </w:rPr>
        <w:t>h</w:t>
      </w:r>
      <w:r>
        <w:rPr>
          <w:spacing w:val="1"/>
          <w:w w:val="93"/>
        </w:rPr>
        <w:t>o</w:t>
      </w:r>
      <w:r>
        <w:rPr>
          <w:spacing w:val="-1"/>
          <w:w w:val="93"/>
        </w:rPr>
        <w:t>r</w:t>
      </w:r>
      <w:r>
        <w:rPr>
          <w:w w:val="93"/>
        </w:rPr>
        <w:t xml:space="preserve">t </w:t>
      </w:r>
      <w:r>
        <w:t>D</w:t>
      </w:r>
      <w:r>
        <w:rPr>
          <w:spacing w:val="1"/>
        </w:rPr>
        <w:t>e</w:t>
      </w:r>
      <w:r>
        <w:t>s</w:t>
      </w:r>
      <w:r>
        <w:rPr>
          <w:spacing w:val="-1"/>
        </w:rPr>
        <w:t>c</w:t>
      </w:r>
      <w:r>
        <w:rPr>
          <w:spacing w:val="2"/>
        </w:rPr>
        <w:t>r</w:t>
      </w:r>
      <w:r>
        <w:t>i</w:t>
      </w:r>
      <w:r>
        <w:rPr>
          <w:spacing w:val="-1"/>
        </w:rPr>
        <w:t>p</w:t>
      </w:r>
      <w:r>
        <w:t>ti</w:t>
      </w:r>
      <w:r>
        <w:rPr>
          <w:spacing w:val="1"/>
        </w:rPr>
        <w:t>o</w:t>
      </w:r>
      <w:r>
        <w:t>n</w:t>
      </w:r>
    </w:p>
    <w:p w14:paraId="06F6BE4F" w14:textId="77777777" w:rsidR="00DB3197" w:rsidRDefault="00DB3197" w:rsidP="00DB3197">
      <w:pPr>
        <w:pStyle w:val="InterfaceData"/>
      </w:pPr>
      <w:r>
        <w:t>U</w:t>
      </w:r>
      <w:r>
        <w:rPr>
          <w:spacing w:val="4"/>
        </w:rPr>
        <w:t>n</w:t>
      </w:r>
      <w:r>
        <w:t>l</w:t>
      </w:r>
      <w:r>
        <w:rPr>
          <w:spacing w:val="4"/>
        </w:rPr>
        <w:t>o</w:t>
      </w:r>
      <w:r>
        <w:t>a</w:t>
      </w:r>
      <w:r>
        <w:rPr>
          <w:spacing w:val="4"/>
        </w:rPr>
        <w:t>d</w:t>
      </w:r>
      <w:r>
        <w:t>i</w:t>
      </w:r>
      <w:r>
        <w:rPr>
          <w:spacing w:val="4"/>
        </w:rPr>
        <w:t>n</w:t>
      </w:r>
      <w:r>
        <w:t>g</w:t>
      </w:r>
      <w:r>
        <w:rPr>
          <w:spacing w:val="1"/>
        </w:rPr>
        <w:t xml:space="preserve"> </w:t>
      </w:r>
      <w:r>
        <w:t>an</w:t>
      </w:r>
      <w:r>
        <w:rPr>
          <w:spacing w:val="4"/>
        </w:rPr>
        <w:t xml:space="preserve"> </w:t>
      </w:r>
      <w:r>
        <w:rPr>
          <w:spacing w:val="-21"/>
        </w:rPr>
        <w:t>A</w:t>
      </w:r>
      <w:r>
        <w:t>VM</w:t>
      </w:r>
      <w:r>
        <w:rPr>
          <w:spacing w:val="3"/>
        </w:rPr>
        <w:t xml:space="preserve"> </w:t>
      </w:r>
      <w:r>
        <w:t>t</w:t>
      </w:r>
      <w:r>
        <w:rPr>
          <w:spacing w:val="4"/>
        </w:rPr>
        <w:t>h</w:t>
      </w:r>
      <w:r>
        <w:t xml:space="preserve">at </w:t>
      </w:r>
      <w:r>
        <w:rPr>
          <w:spacing w:val="4"/>
        </w:rPr>
        <w:t>h</w:t>
      </w:r>
      <w:r>
        <w:t>as</w:t>
      </w:r>
      <w:r>
        <w:rPr>
          <w:spacing w:val="6"/>
        </w:rPr>
        <w:t xml:space="preserve"> </w:t>
      </w:r>
      <w:r>
        <w:rPr>
          <w:spacing w:val="3"/>
        </w:rPr>
        <w:t>a</w:t>
      </w:r>
      <w:r>
        <w:t>l</w:t>
      </w:r>
      <w:r>
        <w:rPr>
          <w:spacing w:val="3"/>
        </w:rPr>
        <w:t>r</w:t>
      </w:r>
      <w:r>
        <w:t>ea</w:t>
      </w:r>
      <w:r>
        <w:rPr>
          <w:spacing w:val="4"/>
        </w:rPr>
        <w:t>d</w:t>
      </w:r>
      <w:r>
        <w:t>y</w:t>
      </w:r>
      <w:r>
        <w:rPr>
          <w:spacing w:val="3"/>
        </w:rPr>
        <w:t xml:space="preserve"> </w:t>
      </w:r>
      <w:r>
        <w:rPr>
          <w:spacing w:val="4"/>
        </w:rPr>
        <w:t>b</w:t>
      </w:r>
      <w:r>
        <w:t>e</w:t>
      </w:r>
      <w:r>
        <w:rPr>
          <w:spacing w:val="3"/>
        </w:rPr>
        <w:t>e</w:t>
      </w:r>
      <w:r>
        <w:t>n u</w:t>
      </w:r>
      <w:r>
        <w:rPr>
          <w:spacing w:val="4"/>
        </w:rPr>
        <w:t>n</w:t>
      </w:r>
      <w:r>
        <w:t>l</w:t>
      </w:r>
      <w:r>
        <w:rPr>
          <w:spacing w:val="4"/>
        </w:rPr>
        <w:t>o</w:t>
      </w:r>
      <w:r>
        <w:t>a</w:t>
      </w:r>
      <w:r>
        <w:rPr>
          <w:spacing w:val="4"/>
        </w:rPr>
        <w:t>d</w:t>
      </w:r>
      <w:r>
        <w:t>ed</w:t>
      </w:r>
    </w:p>
    <w:p w14:paraId="42EF86E3" w14:textId="77777777" w:rsidR="00DB3197" w:rsidRDefault="00DB3197" w:rsidP="00DB3197">
      <w:pPr>
        <w:widowControl w:val="0"/>
        <w:autoSpaceDE w:val="0"/>
        <w:autoSpaceDN w:val="0"/>
        <w:adjustRightInd w:val="0"/>
        <w:spacing w:before="1" w:line="260" w:lineRule="exact"/>
        <w:rPr>
          <w:rFonts w:ascii="Times New Roman" w:hAnsi="Times New Roman"/>
          <w:sz w:val="26"/>
          <w:szCs w:val="26"/>
        </w:rPr>
      </w:pPr>
    </w:p>
    <w:p w14:paraId="7A16870C" w14:textId="77777777" w:rsidR="00DB3197" w:rsidRDefault="00DB3197" w:rsidP="00DB3197">
      <w:pPr>
        <w:pStyle w:val="InterfaceTitle"/>
      </w:pPr>
      <w:r>
        <w:rPr>
          <w:w w:val="94"/>
        </w:rPr>
        <w:t>L</w:t>
      </w:r>
      <w:r>
        <w:rPr>
          <w:spacing w:val="-1"/>
          <w:w w:val="94"/>
        </w:rPr>
        <w:t>o</w:t>
      </w:r>
      <w:r>
        <w:rPr>
          <w:spacing w:val="1"/>
          <w:w w:val="94"/>
        </w:rPr>
        <w:t>n</w:t>
      </w:r>
      <w:r>
        <w:rPr>
          <w:w w:val="94"/>
        </w:rPr>
        <w:t>g</w:t>
      </w:r>
      <w:r>
        <w:rPr>
          <w:spacing w:val="-2"/>
          <w:w w:val="94"/>
        </w:rPr>
        <w:t xml:space="preserve"> </w:t>
      </w:r>
      <w:r>
        <w:t>D</w:t>
      </w:r>
      <w:r>
        <w:rPr>
          <w:spacing w:val="1"/>
        </w:rPr>
        <w:t>e</w:t>
      </w:r>
      <w:r>
        <w:t>s</w:t>
      </w:r>
      <w:r>
        <w:rPr>
          <w:spacing w:val="1"/>
        </w:rPr>
        <w:t>c</w:t>
      </w:r>
      <w:r>
        <w:t>ri</w:t>
      </w:r>
      <w:r>
        <w:rPr>
          <w:spacing w:val="1"/>
        </w:rPr>
        <w:t>p</w:t>
      </w:r>
      <w:r>
        <w:t>ti</w:t>
      </w:r>
      <w:r>
        <w:rPr>
          <w:spacing w:val="-1"/>
        </w:rPr>
        <w:t>o</w:t>
      </w:r>
      <w:r>
        <w:t>n</w:t>
      </w:r>
    </w:p>
    <w:p w14:paraId="4D47CB0C" w14:textId="77777777" w:rsidR="00DB3197" w:rsidRDefault="00DB3197" w:rsidP="00DB3197">
      <w:pPr>
        <w:pStyle w:val="InterfaceData"/>
      </w:pPr>
      <w:r>
        <w:rPr>
          <w:spacing w:val="-4"/>
        </w:rPr>
        <w:t>T</w:t>
      </w:r>
      <w:r>
        <w:t>r</w:t>
      </w:r>
      <w:r>
        <w:rPr>
          <w:spacing w:val="3"/>
        </w:rPr>
        <w:t>y</w:t>
      </w:r>
      <w:r>
        <w:rPr>
          <w:spacing w:val="5"/>
        </w:rPr>
        <w:t>i</w:t>
      </w:r>
      <w:r>
        <w:rPr>
          <w:spacing w:val="3"/>
        </w:rPr>
        <w:t>n</w:t>
      </w:r>
      <w:r>
        <w:t>g</w:t>
      </w:r>
      <w:r>
        <w:rPr>
          <w:spacing w:val="4"/>
        </w:rPr>
        <w:t xml:space="preserve"> </w:t>
      </w:r>
      <w:r>
        <w:rPr>
          <w:spacing w:val="5"/>
        </w:rPr>
        <w:t>t</w:t>
      </w:r>
      <w:r>
        <w:t>o</w:t>
      </w:r>
      <w:r>
        <w:rPr>
          <w:spacing w:val="7"/>
        </w:rPr>
        <w:t xml:space="preserve"> </w:t>
      </w:r>
      <w:r>
        <w:rPr>
          <w:spacing w:val="3"/>
        </w:rPr>
        <w:t>un</w:t>
      </w:r>
      <w:r>
        <w:rPr>
          <w:spacing w:val="5"/>
        </w:rPr>
        <w:t>l</w:t>
      </w:r>
      <w:r>
        <w:rPr>
          <w:spacing w:val="3"/>
        </w:rPr>
        <w:t>o</w:t>
      </w:r>
      <w:r>
        <w:rPr>
          <w:spacing w:val="5"/>
        </w:rPr>
        <w:t>a</w:t>
      </w:r>
      <w:r>
        <w:t>d</w:t>
      </w:r>
      <w:r>
        <w:rPr>
          <w:spacing w:val="4"/>
        </w:rPr>
        <w:t xml:space="preserve"> </w:t>
      </w:r>
      <w:r>
        <w:rPr>
          <w:spacing w:val="5"/>
        </w:rPr>
        <w:t>a</w:t>
      </w:r>
      <w:r>
        <w:t>n</w:t>
      </w:r>
      <w:r>
        <w:rPr>
          <w:spacing w:val="4"/>
        </w:rPr>
        <w:t xml:space="preserve"> </w:t>
      </w:r>
      <w:r>
        <w:rPr>
          <w:spacing w:val="-21"/>
        </w:rPr>
        <w:t>A</w:t>
      </w:r>
      <w:r>
        <w:rPr>
          <w:spacing w:val="5"/>
        </w:rPr>
        <w:t>V</w:t>
      </w:r>
      <w:r>
        <w:t>M</w:t>
      </w:r>
      <w:r>
        <w:rPr>
          <w:spacing w:val="4"/>
        </w:rPr>
        <w:t xml:space="preserve"> </w:t>
      </w:r>
      <w:r>
        <w:rPr>
          <w:spacing w:val="5"/>
        </w:rPr>
        <w:t>t</w:t>
      </w:r>
      <w:r>
        <w:rPr>
          <w:spacing w:val="4"/>
        </w:rPr>
        <w:t>h</w:t>
      </w:r>
      <w:r>
        <w:rPr>
          <w:spacing w:val="5"/>
        </w:rPr>
        <w:t>a</w:t>
      </w:r>
      <w:r>
        <w:t>t</w:t>
      </w:r>
      <w:r>
        <w:rPr>
          <w:spacing w:val="4"/>
        </w:rPr>
        <w:t xml:space="preserve"> </w:t>
      </w:r>
      <w:r>
        <w:rPr>
          <w:spacing w:val="3"/>
        </w:rPr>
        <w:t>h</w:t>
      </w:r>
      <w:r>
        <w:rPr>
          <w:spacing w:val="5"/>
        </w:rPr>
        <w:t>a</w:t>
      </w:r>
      <w:r>
        <w:t xml:space="preserve">s </w:t>
      </w:r>
      <w:r>
        <w:rPr>
          <w:spacing w:val="3"/>
        </w:rPr>
        <w:t>a</w:t>
      </w:r>
      <w:r>
        <w:rPr>
          <w:spacing w:val="5"/>
        </w:rPr>
        <w:t>l</w:t>
      </w:r>
      <w:r>
        <w:rPr>
          <w:spacing w:val="3"/>
        </w:rPr>
        <w:t>r</w:t>
      </w:r>
      <w:r>
        <w:rPr>
          <w:spacing w:val="5"/>
        </w:rPr>
        <w:t>ea</w:t>
      </w:r>
      <w:r>
        <w:rPr>
          <w:spacing w:val="3"/>
        </w:rPr>
        <w:t>d</w:t>
      </w:r>
      <w:r>
        <w:t>y</w:t>
      </w:r>
      <w:r>
        <w:rPr>
          <w:spacing w:val="3"/>
        </w:rPr>
        <w:t xml:space="preserve"> b</w:t>
      </w:r>
      <w:r>
        <w:rPr>
          <w:spacing w:val="5"/>
        </w:rPr>
        <w:t>e</w:t>
      </w:r>
      <w:r>
        <w:rPr>
          <w:spacing w:val="3"/>
        </w:rPr>
        <w:t>e</w:t>
      </w:r>
      <w:r>
        <w:t>n</w:t>
      </w:r>
      <w:r>
        <w:rPr>
          <w:spacing w:val="5"/>
        </w:rPr>
        <w:t xml:space="preserve"> </w:t>
      </w:r>
      <w:r>
        <w:t>u</w:t>
      </w:r>
      <w:r>
        <w:rPr>
          <w:spacing w:val="4"/>
        </w:rPr>
        <w:t>n</w:t>
      </w:r>
      <w:r>
        <w:rPr>
          <w:spacing w:val="5"/>
        </w:rPr>
        <w:t>l</w:t>
      </w:r>
      <w:r>
        <w:rPr>
          <w:spacing w:val="4"/>
        </w:rPr>
        <w:t>o</w:t>
      </w:r>
      <w:r>
        <w:rPr>
          <w:spacing w:val="5"/>
        </w:rPr>
        <w:t>a</w:t>
      </w:r>
      <w:r>
        <w:rPr>
          <w:spacing w:val="4"/>
        </w:rPr>
        <w:t>d</w:t>
      </w:r>
      <w:r>
        <w:rPr>
          <w:spacing w:val="5"/>
        </w:rPr>
        <w:t>e</w:t>
      </w:r>
      <w:r>
        <w:t>d</w:t>
      </w:r>
    </w:p>
    <w:p w14:paraId="56457695" w14:textId="77777777" w:rsidR="00C51938" w:rsidRDefault="00C51938" w:rsidP="00DB3197">
      <w:pPr>
        <w:pStyle w:val="InterfaceTitle"/>
        <w:rPr>
          <w:w w:val="92"/>
        </w:rPr>
      </w:pPr>
    </w:p>
    <w:p w14:paraId="41E30932" w14:textId="77777777" w:rsidR="00DB3197" w:rsidRDefault="00DB3197" w:rsidP="00DB3197">
      <w:pPr>
        <w:pStyle w:val="InterfaceTitle"/>
      </w:pPr>
      <w:r>
        <w:rPr>
          <w:w w:val="92"/>
        </w:rPr>
        <w:t>E</w:t>
      </w:r>
      <w:r>
        <w:rPr>
          <w:spacing w:val="2"/>
          <w:w w:val="92"/>
        </w:rPr>
        <w:t>r</w:t>
      </w:r>
      <w:r>
        <w:rPr>
          <w:w w:val="92"/>
        </w:rPr>
        <w:t>r</w:t>
      </w:r>
      <w:r>
        <w:rPr>
          <w:spacing w:val="1"/>
          <w:w w:val="92"/>
        </w:rPr>
        <w:t>o</w:t>
      </w:r>
      <w:r>
        <w:rPr>
          <w:w w:val="92"/>
        </w:rPr>
        <w:t xml:space="preserve">r </w:t>
      </w:r>
      <w:r>
        <w:rPr>
          <w:spacing w:val="1"/>
        </w:rPr>
        <w:t>Ex</w:t>
      </w:r>
      <w:r>
        <w:t>am</w:t>
      </w:r>
      <w:r>
        <w:rPr>
          <w:spacing w:val="1"/>
        </w:rPr>
        <w:t>p</w:t>
      </w:r>
      <w:r>
        <w:t>le</w:t>
      </w:r>
    </w:p>
    <w:p w14:paraId="3DE49F8D" w14:textId="77777777" w:rsidR="00DB3197" w:rsidRDefault="00DB3197" w:rsidP="00DB3197">
      <w:pPr>
        <w:pStyle w:val="CodeSample"/>
        <w:ind w:left="720"/>
      </w:pPr>
      <w:r>
        <w:t>Command</w:t>
      </w:r>
      <w:r>
        <w:rPr>
          <w:spacing w:val="-12"/>
        </w:rPr>
        <w:t xml:space="preserve"> </w:t>
      </w:r>
      <w:r>
        <w:t>Failed</w:t>
      </w:r>
      <w:r>
        <w:rPr>
          <w:spacing w:val="-1"/>
        </w:rPr>
        <w:t>-</w:t>
      </w:r>
      <w:r>
        <w:t xml:space="preserve">----- </w:t>
      </w:r>
      <w:r>
        <w:rPr>
          <w:w w:val="98"/>
        </w:rPr>
        <w:t>com.sheer.fram</w:t>
      </w:r>
      <w:r>
        <w:rPr>
          <w:spacing w:val="-1"/>
          <w:w w:val="98"/>
        </w:rPr>
        <w:t>e</w:t>
      </w:r>
      <w:r>
        <w:rPr>
          <w:w w:val="98"/>
        </w:rPr>
        <w:t>work.commands.messages.ExceptionMessage</w:t>
      </w:r>
      <w:r>
        <w:rPr>
          <w:spacing w:val="4"/>
          <w:w w:val="98"/>
        </w:rPr>
        <w:t xml:space="preserve"> </w:t>
      </w:r>
      <w:r>
        <w:t>------</w:t>
      </w:r>
    </w:p>
    <w:p w14:paraId="06C9BCA4" w14:textId="77777777" w:rsidR="00DB3197" w:rsidRDefault="00DB3197" w:rsidP="00DB3197">
      <w:pPr>
        <w:pStyle w:val="CodeSample"/>
        <w:ind w:left="720"/>
      </w:pPr>
      <w:r>
        <w:t>Exception</w:t>
      </w:r>
      <w:r>
        <w:rPr>
          <w:spacing w:val="-16"/>
        </w:rPr>
        <w:t xml:space="preserve"> </w:t>
      </w:r>
      <w:r>
        <w:t>Mess</w:t>
      </w:r>
      <w:r>
        <w:rPr>
          <w:spacing w:val="-1"/>
        </w:rPr>
        <w:t>a</w:t>
      </w:r>
      <w:r>
        <w:t>ge:</w:t>
      </w:r>
      <w:r>
        <w:rPr>
          <w:spacing w:val="-14"/>
        </w:rPr>
        <w:t xml:space="preserve"> </w:t>
      </w:r>
      <w:r>
        <w:t>13Source:</w:t>
      </w:r>
      <w:r>
        <w:rPr>
          <w:spacing w:val="-16"/>
        </w:rPr>
        <w:t xml:space="preserve"> </w:t>
      </w:r>
      <w:r>
        <w:rPr>
          <w:w w:val="98"/>
        </w:rPr>
        <w:t>13(MM.SA-64.103.124.248</w:t>
      </w:r>
      <w:r>
        <w:rPr>
          <w:spacing w:val="3"/>
          <w:w w:val="98"/>
        </w:rPr>
        <w:t xml:space="preserve"> </w:t>
      </w:r>
      <w:r>
        <w:t>[6813261]-</w:t>
      </w:r>
      <w:r>
        <w:rPr>
          <w:spacing w:val="-1"/>
        </w:rPr>
        <w:t>0</w:t>
      </w:r>
      <w:r>
        <w:t>:0:0:0:0:0:0:fe [64]13Destinat</w:t>
      </w:r>
      <w:r>
        <w:rPr>
          <w:spacing w:val="-1"/>
        </w:rPr>
        <w:t>i</w:t>
      </w:r>
      <w:r>
        <w:t>on:</w:t>
      </w:r>
      <w:r>
        <w:rPr>
          <w:spacing w:val="-34"/>
        </w:rPr>
        <w:t xml:space="preserve"> </w:t>
      </w:r>
      <w:r>
        <w:rPr>
          <w:w w:val="98"/>
        </w:rPr>
        <w:t>(CL.TS-64.103.124.248</w:t>
      </w:r>
      <w:r>
        <w:rPr>
          <w:spacing w:val="3"/>
          <w:w w:val="98"/>
        </w:rPr>
        <w:t xml:space="preserve"> </w:t>
      </w:r>
      <w:r>
        <w:t>[5]-0:0:0:0:0:0:0:6e</w:t>
      </w:r>
      <w:r>
        <w:rPr>
          <w:spacing w:val="-37"/>
        </w:rPr>
        <w:t xml:space="preserve"> </w:t>
      </w:r>
      <w:r>
        <w:t>[</w:t>
      </w:r>
      <w:r>
        <w:rPr>
          <w:spacing w:val="-1"/>
        </w:rPr>
        <w:t>6</w:t>
      </w:r>
      <w:r>
        <w:t>4]13Exception:</w:t>
      </w:r>
      <w:r>
        <w:rPr>
          <w:spacing w:val="-30"/>
        </w:rPr>
        <w:t xml:space="preserve"> </w:t>
      </w:r>
      <w:r>
        <w:t>ERROR (5120):</w:t>
      </w:r>
      <w:r>
        <w:rPr>
          <w:spacing w:val="-12"/>
        </w:rPr>
        <w:t xml:space="preserve"> </w:t>
      </w:r>
      <w:r>
        <w:t>AVM</w:t>
      </w:r>
      <w:r>
        <w:rPr>
          <w:spacing w:val="-5"/>
        </w:rPr>
        <w:t xml:space="preserve"> </w:t>
      </w:r>
      <w:r>
        <w:t>Not</w:t>
      </w:r>
      <w:r>
        <w:rPr>
          <w:spacing w:val="-7"/>
        </w:rPr>
        <w:t xml:space="preserve"> </w:t>
      </w:r>
      <w:r>
        <w:t>Loaded.</w:t>
      </w:r>
    </w:p>
    <w:p w14:paraId="04569FF2" w14:textId="77777777" w:rsidR="00DB3197" w:rsidRDefault="00DB3197" w:rsidP="00DB3197">
      <w:pPr>
        <w:pStyle w:val="CodeSample"/>
        <w:ind w:left="720"/>
      </w:pPr>
      <w:r>
        <w:t>at com.sheer.metr</w:t>
      </w:r>
      <w:r>
        <w:rPr>
          <w:spacing w:val="-1"/>
        </w:rPr>
        <w:t>o</w:t>
      </w:r>
      <w:r>
        <w:t>mission.plugin.bosmanage.handlers.AvmElementHand</w:t>
      </w:r>
      <w:r>
        <w:rPr>
          <w:spacing w:val="-1"/>
        </w:rPr>
        <w:t>l</w:t>
      </w:r>
      <w:r>
        <w:t>er.updateElementRegistry(A vmElementHandl</w:t>
      </w:r>
      <w:r>
        <w:rPr>
          <w:spacing w:val="-1"/>
        </w:rPr>
        <w:t>e</w:t>
      </w:r>
      <w:r>
        <w:t>r.java:363)</w:t>
      </w:r>
    </w:p>
    <w:p w14:paraId="0A42BB84" w14:textId="77777777" w:rsidR="00DB3197" w:rsidRDefault="00DB3197" w:rsidP="00DB3197">
      <w:pPr>
        <w:pStyle w:val="CodeSample"/>
        <w:ind w:left="720"/>
      </w:pPr>
      <w:r>
        <w:t xml:space="preserve">at </w:t>
      </w:r>
      <w:r>
        <w:rPr>
          <w:w w:val="99"/>
        </w:rPr>
        <w:t>com.sheer.metr</w:t>
      </w:r>
      <w:r>
        <w:rPr>
          <w:spacing w:val="-1"/>
          <w:w w:val="99"/>
        </w:rPr>
        <w:t>o</w:t>
      </w:r>
      <w:r>
        <w:rPr>
          <w:w w:val="99"/>
        </w:rPr>
        <w:t>mission.plugin.bosmanage.handlers.AbstractBosMan</w:t>
      </w:r>
      <w:r>
        <w:rPr>
          <w:spacing w:val="-1"/>
          <w:w w:val="99"/>
        </w:rPr>
        <w:t>a</w:t>
      </w:r>
      <w:r>
        <w:rPr>
          <w:w w:val="99"/>
        </w:rPr>
        <w:t xml:space="preserve">geElmentHandler.updateElem </w:t>
      </w:r>
      <w:r>
        <w:t>ent(AbstractBo</w:t>
      </w:r>
      <w:r>
        <w:rPr>
          <w:spacing w:val="-1"/>
        </w:rPr>
        <w:t>s</w:t>
      </w:r>
      <w:r>
        <w:t>ManageElmentHandler.java:98)</w:t>
      </w:r>
    </w:p>
    <w:p w14:paraId="3D207E10" w14:textId="77777777" w:rsidR="00DB3197" w:rsidRDefault="00DB3197" w:rsidP="00DB3197">
      <w:pPr>
        <w:pStyle w:val="CodeSample"/>
        <w:ind w:left="720"/>
      </w:pPr>
      <w:r>
        <w:t xml:space="preserve">at </w:t>
      </w:r>
      <w:r>
        <w:rPr>
          <w:w w:val="99"/>
        </w:rPr>
        <w:t>com.sheer.metr</w:t>
      </w:r>
      <w:r>
        <w:rPr>
          <w:spacing w:val="-1"/>
          <w:w w:val="99"/>
        </w:rPr>
        <w:t>o</w:t>
      </w:r>
      <w:r>
        <w:rPr>
          <w:w w:val="99"/>
        </w:rPr>
        <w:t>mission.plugin.bosmanage.BosManagePluginImpl.bef</w:t>
      </w:r>
      <w:r>
        <w:rPr>
          <w:spacing w:val="-1"/>
          <w:w w:val="99"/>
        </w:rPr>
        <w:t>o</w:t>
      </w:r>
      <w:r>
        <w:rPr>
          <w:w w:val="99"/>
        </w:rPr>
        <w:t xml:space="preserve">rePropertyChange(BosManage </w:t>
      </w:r>
      <w:r>
        <w:t>PluginImpl.jav</w:t>
      </w:r>
      <w:r>
        <w:rPr>
          <w:spacing w:val="-1"/>
        </w:rPr>
        <w:t>a</w:t>
      </w:r>
      <w:r>
        <w:t>:251)</w:t>
      </w:r>
    </w:p>
    <w:p w14:paraId="2290EDC0" w14:textId="721CEFB3" w:rsidR="00DB3197" w:rsidRDefault="00DB3197" w:rsidP="00DB3197">
      <w:pPr>
        <w:pStyle w:val="CodeSample"/>
        <w:ind w:left="720"/>
      </w:pPr>
      <w:r>
        <w:t xml:space="preserve">at </w:t>
      </w:r>
      <w:r>
        <w:rPr>
          <w:w w:val="99"/>
        </w:rPr>
        <w:t>com.sheer.metr</w:t>
      </w:r>
      <w:r>
        <w:rPr>
          <w:spacing w:val="-1"/>
          <w:w w:val="99"/>
        </w:rPr>
        <w:t>o</w:t>
      </w:r>
      <w:r>
        <w:rPr>
          <w:w w:val="99"/>
        </w:rPr>
        <w:t>mission.util.getcommand.ImoNotificationUtil$Call</w:t>
      </w:r>
      <w:r>
        <w:rPr>
          <w:spacing w:val="-1"/>
          <w:w w:val="99"/>
        </w:rPr>
        <w:t>B</w:t>
      </w:r>
      <w:r>
        <w:rPr>
          <w:w w:val="99"/>
        </w:rPr>
        <w:t>ackImpl.beforePropertyChan</w:t>
      </w:r>
      <w:r>
        <w:t>ge(ImoNotifica</w:t>
      </w:r>
      <w:r>
        <w:rPr>
          <w:spacing w:val="-1"/>
        </w:rPr>
        <w:t>t</w:t>
      </w:r>
      <w:r>
        <w:t>ionUtil.java:360)</w:t>
      </w:r>
    </w:p>
    <w:p w14:paraId="2CFDB299" w14:textId="77777777" w:rsidR="00DB3197" w:rsidRDefault="00DB3197" w:rsidP="00DB3197">
      <w:pPr>
        <w:pStyle w:val="CodeSample"/>
        <w:ind w:left="720"/>
      </w:pPr>
      <w:r>
        <w:t xml:space="preserve">at </w:t>
      </w:r>
      <w:r>
        <w:rPr>
          <w:w w:val="99"/>
        </w:rPr>
        <w:t>com.sheer.metr</w:t>
      </w:r>
      <w:r>
        <w:rPr>
          <w:spacing w:val="-1"/>
          <w:w w:val="99"/>
        </w:rPr>
        <w:t>o</w:t>
      </w:r>
      <w:r>
        <w:rPr>
          <w:w w:val="99"/>
        </w:rPr>
        <w:t>mission.util.getcommand.ImoChangesToNotification</w:t>
      </w:r>
      <w:r>
        <w:rPr>
          <w:spacing w:val="-1"/>
          <w:w w:val="99"/>
        </w:rPr>
        <w:t>s</w:t>
      </w:r>
      <w:r>
        <w:rPr>
          <w:w w:val="99"/>
        </w:rPr>
        <w:t xml:space="preserve">.beforePropertyChange(ImoC </w:t>
      </w:r>
      <w:r>
        <w:t>hangesToNotifi</w:t>
      </w:r>
      <w:r>
        <w:rPr>
          <w:spacing w:val="-1"/>
        </w:rPr>
        <w:t>c</w:t>
      </w:r>
      <w:r>
        <w:t>ations.java:52)</w:t>
      </w:r>
    </w:p>
    <w:p w14:paraId="1BB954E0" w14:textId="77777777" w:rsidR="00DB3197" w:rsidRDefault="00DB3197" w:rsidP="00DB3197">
      <w:pPr>
        <w:pStyle w:val="CodeSample"/>
        <w:ind w:left="720"/>
      </w:pPr>
      <w:r>
        <w:t>at</w:t>
      </w:r>
      <w:r>
        <w:rPr>
          <w:spacing w:val="-1"/>
        </w:rPr>
        <w:t xml:space="preserve"> </w:t>
      </w:r>
      <w:r>
        <w:t>com.sheer.f</w:t>
      </w:r>
      <w:r>
        <w:rPr>
          <w:spacing w:val="-1"/>
        </w:rPr>
        <w:t>r</w:t>
      </w:r>
      <w:r>
        <w:t>amework.imo.IMObject.beforePropertyChange(IMObje</w:t>
      </w:r>
      <w:r>
        <w:rPr>
          <w:spacing w:val="-1"/>
        </w:rPr>
        <w:t>c</w:t>
      </w:r>
      <w:r>
        <w:t>t.java:326)</w:t>
      </w:r>
    </w:p>
    <w:p w14:paraId="2FF9DF2E" w14:textId="77777777" w:rsidR="00DB3197" w:rsidRDefault="00DB3197" w:rsidP="00DB3197">
      <w:pPr>
        <w:pStyle w:val="CodeSample"/>
        <w:ind w:left="720"/>
      </w:pPr>
      <w:r>
        <w:t>at</w:t>
      </w:r>
      <w:r>
        <w:rPr>
          <w:spacing w:val="-1"/>
        </w:rPr>
        <w:t xml:space="preserve"> </w:t>
      </w:r>
      <w:r>
        <w:t>com.sheer.f</w:t>
      </w:r>
      <w:r>
        <w:rPr>
          <w:spacing w:val="-1"/>
        </w:rPr>
        <w:t>r</w:t>
      </w:r>
      <w:r>
        <w:t>amework.imo.DataContainer.set(DataContainer.java</w:t>
      </w:r>
      <w:r>
        <w:rPr>
          <w:spacing w:val="-1"/>
        </w:rPr>
        <w:t>:</w:t>
      </w:r>
      <w:r>
        <w:t>142)</w:t>
      </w:r>
    </w:p>
    <w:p w14:paraId="1FF3BE55" w14:textId="77777777" w:rsidR="00DB3197" w:rsidRDefault="00DB3197" w:rsidP="00DB3197">
      <w:pPr>
        <w:pStyle w:val="CodeSample"/>
        <w:ind w:left="720"/>
      </w:pPr>
      <w:r>
        <w:t>at</w:t>
      </w:r>
      <w:r>
        <w:rPr>
          <w:spacing w:val="-1"/>
        </w:rPr>
        <w:t xml:space="preserve"> </w:t>
      </w:r>
      <w:r>
        <w:rPr>
          <w:w w:val="99"/>
        </w:rPr>
        <w:t>com.sheer.f</w:t>
      </w:r>
      <w:r>
        <w:rPr>
          <w:spacing w:val="-1"/>
          <w:w w:val="99"/>
        </w:rPr>
        <w:t>r</w:t>
      </w:r>
      <w:r>
        <w:rPr>
          <w:w w:val="99"/>
        </w:rPr>
        <w:t>amework.imo.IMObject.set(IMObject.java:199)</w:t>
      </w:r>
      <w:r>
        <w:rPr>
          <w:spacing w:val="2"/>
          <w:w w:val="99"/>
        </w:rPr>
        <w:t xml:space="preserve"> </w:t>
      </w:r>
      <w:r>
        <w:t xml:space="preserve">at </w:t>
      </w:r>
      <w:r>
        <w:rPr>
          <w:w w:val="99"/>
        </w:rPr>
        <w:t>com.sheer.metr</w:t>
      </w:r>
      <w:r>
        <w:rPr>
          <w:spacing w:val="-1"/>
          <w:w w:val="99"/>
        </w:rPr>
        <w:t>o</w:t>
      </w:r>
      <w:r>
        <w:rPr>
          <w:w w:val="99"/>
        </w:rPr>
        <w:t>mission.util.getcommand.ImoNotificationUtil.upda</w:t>
      </w:r>
      <w:r>
        <w:rPr>
          <w:spacing w:val="-1"/>
          <w:w w:val="99"/>
        </w:rPr>
        <w:t>t</w:t>
      </w:r>
      <w:r>
        <w:rPr>
          <w:w w:val="99"/>
        </w:rPr>
        <w:t xml:space="preserve">eIMO(ImoNotificationUtil.j </w:t>
      </w:r>
      <w:r>
        <w:t>ava:283)</w:t>
      </w:r>
    </w:p>
    <w:p w14:paraId="64D97574" w14:textId="77777777" w:rsidR="00DB3197" w:rsidRDefault="00DB3197" w:rsidP="00DB3197">
      <w:pPr>
        <w:pStyle w:val="CodeSample"/>
        <w:ind w:left="720"/>
      </w:pPr>
      <w:r>
        <w:t xml:space="preserve">at </w:t>
      </w:r>
      <w:r>
        <w:rPr>
          <w:w w:val="99"/>
        </w:rPr>
        <w:t>com.sheer.metr</w:t>
      </w:r>
      <w:r>
        <w:rPr>
          <w:spacing w:val="-1"/>
          <w:w w:val="99"/>
        </w:rPr>
        <w:t>o</w:t>
      </w:r>
      <w:r>
        <w:rPr>
          <w:w w:val="99"/>
        </w:rPr>
        <w:t>mission.util.getcommand.ImoNotificationUtil.upda</w:t>
      </w:r>
      <w:r>
        <w:rPr>
          <w:spacing w:val="-1"/>
          <w:w w:val="99"/>
        </w:rPr>
        <w:t>t</w:t>
      </w:r>
      <w:r>
        <w:rPr>
          <w:w w:val="99"/>
        </w:rPr>
        <w:t xml:space="preserve">eIMOProperty(ImoNotificati </w:t>
      </w:r>
      <w:r>
        <w:t>onUtil.java:27</w:t>
      </w:r>
      <w:r>
        <w:rPr>
          <w:spacing w:val="-1"/>
        </w:rPr>
        <w:t>6</w:t>
      </w:r>
      <w:r>
        <w:t>)</w:t>
      </w:r>
    </w:p>
    <w:p w14:paraId="057BD449" w14:textId="77777777" w:rsidR="00DB3197" w:rsidRDefault="00DB3197" w:rsidP="00DB3197">
      <w:pPr>
        <w:pStyle w:val="CodeSample"/>
        <w:ind w:left="720"/>
      </w:pPr>
      <w:r>
        <w:t xml:space="preserve">at </w:t>
      </w:r>
      <w:r>
        <w:rPr>
          <w:w w:val="99"/>
        </w:rPr>
        <w:t>com.sheer.metr</w:t>
      </w:r>
      <w:r>
        <w:rPr>
          <w:spacing w:val="-1"/>
          <w:w w:val="99"/>
        </w:rPr>
        <w:t>o</w:t>
      </w:r>
      <w:r>
        <w:rPr>
          <w:w w:val="99"/>
        </w:rPr>
        <w:t>mission.util.getcommand.ImoNotificationUtil.hand</w:t>
      </w:r>
      <w:r>
        <w:rPr>
          <w:spacing w:val="-1"/>
          <w:w w:val="99"/>
        </w:rPr>
        <w:t>l</w:t>
      </w:r>
      <w:r>
        <w:rPr>
          <w:w w:val="99"/>
        </w:rPr>
        <w:t xml:space="preserve">eNotification(ImoNotificat </w:t>
      </w:r>
      <w:r>
        <w:t>ionUtil.java:1</w:t>
      </w:r>
      <w:r>
        <w:rPr>
          <w:spacing w:val="-1"/>
        </w:rPr>
        <w:t>5</w:t>
      </w:r>
      <w:r>
        <w:t>3)</w:t>
      </w:r>
    </w:p>
    <w:p w14:paraId="7A8BB2A2" w14:textId="77777777" w:rsidR="00DB3197" w:rsidRDefault="00DB3197" w:rsidP="00DB3197">
      <w:pPr>
        <w:pStyle w:val="CodeSample"/>
        <w:ind w:left="720"/>
      </w:pPr>
      <w:r>
        <w:t xml:space="preserve">at </w:t>
      </w:r>
      <w:r>
        <w:rPr>
          <w:w w:val="99"/>
        </w:rPr>
        <w:t>com.sheer.metr</w:t>
      </w:r>
      <w:r>
        <w:rPr>
          <w:spacing w:val="-1"/>
          <w:w w:val="99"/>
        </w:rPr>
        <w:t>o</w:t>
      </w:r>
      <w:r>
        <w:rPr>
          <w:w w:val="99"/>
        </w:rPr>
        <w:t>mission.util.getcommand.GetAndRegisterPluginComp</w:t>
      </w:r>
      <w:r>
        <w:rPr>
          <w:spacing w:val="-1"/>
          <w:w w:val="99"/>
        </w:rPr>
        <w:t>o</w:t>
      </w:r>
      <w:r>
        <w:rPr>
          <w:w w:val="99"/>
        </w:rPr>
        <w:t xml:space="preserve">nent.handleNotification(Ge </w:t>
      </w:r>
      <w:r>
        <w:t>tAndRegisterPl</w:t>
      </w:r>
      <w:r>
        <w:rPr>
          <w:spacing w:val="-1"/>
        </w:rPr>
        <w:t>u</w:t>
      </w:r>
      <w:r>
        <w:t>ginComponent.java:153)</w:t>
      </w:r>
    </w:p>
    <w:p w14:paraId="5C50E0F1" w14:textId="77777777" w:rsidR="00DB3197" w:rsidRDefault="00DB3197" w:rsidP="00DB3197">
      <w:pPr>
        <w:pStyle w:val="CodeSample"/>
        <w:ind w:left="720"/>
      </w:pPr>
      <w:r>
        <w:lastRenderedPageBreak/>
        <w:t>at com.sheer.metr</w:t>
      </w:r>
      <w:r>
        <w:rPr>
          <w:spacing w:val="-1"/>
        </w:rPr>
        <w:t>o</w:t>
      </w:r>
      <w:r>
        <w:t>mission.plugin.bosmanage.commands.BOSManageComma</w:t>
      </w:r>
      <w:r>
        <w:rPr>
          <w:spacing w:val="-1"/>
        </w:rPr>
        <w:t>n</w:t>
      </w:r>
      <w:r>
        <w:t>dUtil.update(BOSManageComm andUtil.java:4</w:t>
      </w:r>
      <w:r>
        <w:rPr>
          <w:spacing w:val="-1"/>
        </w:rPr>
        <w:t>0</w:t>
      </w:r>
      <w:r>
        <w:t>)</w:t>
      </w:r>
    </w:p>
    <w:p w14:paraId="25D27391" w14:textId="77777777" w:rsidR="00DB3197" w:rsidRDefault="00DB3197" w:rsidP="00DB3197">
      <w:pPr>
        <w:pStyle w:val="CodeSample"/>
        <w:ind w:left="720"/>
      </w:pPr>
      <w:r>
        <w:t>at com.sheer.metr</w:t>
      </w:r>
      <w:r>
        <w:rPr>
          <w:spacing w:val="-1"/>
        </w:rPr>
        <w:t>o</w:t>
      </w:r>
      <w:r>
        <w:t>mission.plugin.bosmanage.commands.UpdateBosManag</w:t>
      </w:r>
      <w:r>
        <w:rPr>
          <w:spacing w:val="-1"/>
        </w:rPr>
        <w:t>e</w:t>
      </w:r>
      <w:r>
        <w:t>.run(UpdateBosManage.java:</w:t>
      </w:r>
    </w:p>
    <w:p w14:paraId="15A83860" w14:textId="77777777" w:rsidR="00DB3197" w:rsidRDefault="00DB3197" w:rsidP="00DB3197">
      <w:pPr>
        <w:pStyle w:val="CodeSample"/>
        <w:ind w:left="720"/>
      </w:pPr>
      <w:r>
        <w:t>141)</w:t>
      </w:r>
    </w:p>
    <w:p w14:paraId="71878547" w14:textId="77777777" w:rsidR="00DB3197" w:rsidRDefault="00DB3197" w:rsidP="00DB3197">
      <w:pPr>
        <w:pStyle w:val="CodeSample"/>
        <w:ind w:left="720"/>
      </w:pPr>
      <w:r>
        <w:t>at</w:t>
      </w:r>
      <w:r>
        <w:rPr>
          <w:spacing w:val="-3"/>
        </w:rPr>
        <w:t xml:space="preserve"> </w:t>
      </w:r>
      <w:r>
        <w:t>com.sheer.f</w:t>
      </w:r>
      <w:r>
        <w:rPr>
          <w:spacing w:val="-1"/>
        </w:rPr>
        <w:t>r</w:t>
      </w:r>
      <w:r>
        <w:t>amework.commands.StatelessCommand.localExecute(S</w:t>
      </w:r>
      <w:r>
        <w:rPr>
          <w:spacing w:val="-1"/>
        </w:rPr>
        <w:t>t</w:t>
      </w:r>
      <w:r>
        <w:t>atelessCommand.java:68)</w:t>
      </w:r>
    </w:p>
    <w:p w14:paraId="7710DCCA" w14:textId="77777777" w:rsidR="00DB3197" w:rsidRDefault="00DB3197" w:rsidP="00DB3197">
      <w:pPr>
        <w:pStyle w:val="CodeSample"/>
        <w:ind w:left="720"/>
      </w:pPr>
      <w:r>
        <w:t>at</w:t>
      </w:r>
      <w:r>
        <w:rPr>
          <w:spacing w:val="-3"/>
        </w:rPr>
        <w:t xml:space="preserve"> </w:t>
      </w:r>
      <w:r>
        <w:rPr>
          <w:w w:val="98"/>
        </w:rPr>
        <w:t>com.sheer.f</w:t>
      </w:r>
      <w:r>
        <w:rPr>
          <w:spacing w:val="-1"/>
          <w:w w:val="98"/>
        </w:rPr>
        <w:t>r</w:t>
      </w:r>
      <w:r>
        <w:rPr>
          <w:w w:val="98"/>
        </w:rPr>
        <w:t>amework.commands.Command.execute(Command.java:58)</w:t>
      </w:r>
      <w:r>
        <w:rPr>
          <w:spacing w:val="2"/>
          <w:w w:val="98"/>
        </w:rPr>
        <w:t xml:space="preserve"> </w:t>
      </w:r>
      <w:r>
        <w:t>at com.sheer.fram</w:t>
      </w:r>
      <w:r>
        <w:rPr>
          <w:spacing w:val="-1"/>
        </w:rPr>
        <w:t>e</w:t>
      </w:r>
      <w:r>
        <w:t>work.commands.StatelessCommandExecuter.executeSt</w:t>
      </w:r>
      <w:r>
        <w:rPr>
          <w:spacing w:val="-1"/>
        </w:rPr>
        <w:t>a</w:t>
      </w:r>
      <w:r>
        <w:t>telessCommand(StatelessCom mandExecuter.j</w:t>
      </w:r>
      <w:r>
        <w:rPr>
          <w:spacing w:val="-1"/>
        </w:rPr>
        <w:t>a</w:t>
      </w:r>
      <w:r>
        <w:t>va:58)</w:t>
      </w:r>
    </w:p>
    <w:p w14:paraId="5CF33614" w14:textId="77777777" w:rsidR="00DB3197" w:rsidRDefault="00DB3197" w:rsidP="00DB3197">
      <w:pPr>
        <w:pStyle w:val="CodeSample"/>
        <w:ind w:left="720"/>
      </w:pPr>
      <w:r>
        <w:t xml:space="preserve">at </w:t>
      </w:r>
      <w:r>
        <w:rPr>
          <w:w w:val="99"/>
        </w:rPr>
        <w:t>com.sheer.fram</w:t>
      </w:r>
      <w:r>
        <w:rPr>
          <w:spacing w:val="-1"/>
          <w:w w:val="99"/>
        </w:rPr>
        <w:t>e</w:t>
      </w:r>
      <w:r>
        <w:rPr>
          <w:w w:val="99"/>
        </w:rPr>
        <w:t>work.commands.StatelessCommandExecuter.execute(S</w:t>
      </w:r>
      <w:r>
        <w:rPr>
          <w:spacing w:val="-1"/>
          <w:w w:val="99"/>
        </w:rPr>
        <w:t>t</w:t>
      </w:r>
      <w:r>
        <w:rPr>
          <w:w w:val="99"/>
        </w:rPr>
        <w:t xml:space="preserve">atelessCommandExecuter.jav </w:t>
      </w:r>
      <w:r>
        <w:t>a:94)</w:t>
      </w:r>
    </w:p>
    <w:p w14:paraId="796E917A" w14:textId="5B249119" w:rsidR="00DB3197" w:rsidRDefault="00DB3197" w:rsidP="00DB3197">
      <w:pPr>
        <w:pStyle w:val="CodeSample"/>
        <w:ind w:left="720"/>
      </w:pPr>
      <w:r>
        <w:t xml:space="preserve">at </w:t>
      </w:r>
      <w:r>
        <w:rPr>
          <w:w w:val="99"/>
        </w:rPr>
        <w:t>com.sheer.metr</w:t>
      </w:r>
      <w:r>
        <w:rPr>
          <w:spacing w:val="-1"/>
          <w:w w:val="99"/>
        </w:rPr>
        <w:t>o</w:t>
      </w:r>
      <w:r>
        <w:rPr>
          <w:w w:val="99"/>
        </w:rPr>
        <w:t>mission.plugin.bosmanage.oldcommands.ManagementN</w:t>
      </w:r>
      <w:r>
        <w:rPr>
          <w:spacing w:val="-1"/>
          <w:w w:val="99"/>
        </w:rPr>
        <w:t>o</w:t>
      </w:r>
      <w:r>
        <w:rPr>
          <w:w w:val="99"/>
        </w:rPr>
        <w:t>tificationUtil.generateNot</w:t>
      </w:r>
      <w:r>
        <w:t>ification(Mana</w:t>
      </w:r>
      <w:r>
        <w:rPr>
          <w:spacing w:val="-1"/>
        </w:rPr>
        <w:t>g</w:t>
      </w:r>
      <w:r>
        <w:t>ementNotificationUtil.java:129)</w:t>
      </w:r>
    </w:p>
    <w:p w14:paraId="21CFEAF6" w14:textId="77777777" w:rsidR="00DB3197" w:rsidRPr="00E648BB" w:rsidRDefault="00DB3197" w:rsidP="00DB3197">
      <w:pPr>
        <w:pStyle w:val="CodeSample"/>
        <w:ind w:left="720"/>
      </w:pPr>
      <w:r w:rsidRPr="00E648BB">
        <w:rPr>
          <w:position w:val="2"/>
        </w:rPr>
        <w:t>at</w:t>
      </w:r>
      <w:r w:rsidRPr="00E648BB">
        <w:rPr>
          <w:spacing w:val="-3"/>
          <w:position w:val="2"/>
        </w:rPr>
        <w:t xml:space="preserve"> </w:t>
      </w:r>
      <w:r w:rsidRPr="00E648BB">
        <w:rPr>
          <w:position w:val="2"/>
        </w:rPr>
        <w:t>com.sheer.m</w:t>
      </w:r>
      <w:r w:rsidRPr="00E648BB">
        <w:rPr>
          <w:spacing w:val="-1"/>
          <w:position w:val="2"/>
        </w:rPr>
        <w:t>e</w:t>
      </w:r>
      <w:r w:rsidRPr="00E648BB">
        <w:rPr>
          <w:position w:val="2"/>
        </w:rPr>
        <w:t>tromission.plugin.bosmanage.oldcommands.UnloadAv</w:t>
      </w:r>
      <w:r w:rsidRPr="00E648BB">
        <w:rPr>
          <w:spacing w:val="-1"/>
          <w:position w:val="2"/>
        </w:rPr>
        <w:t>m</w:t>
      </w:r>
      <w:r w:rsidRPr="00E648BB">
        <w:rPr>
          <w:position w:val="2"/>
        </w:rPr>
        <w:t>.run(UnloadAvm.java:112)</w:t>
      </w:r>
    </w:p>
    <w:p w14:paraId="407599BD" w14:textId="77777777" w:rsidR="00DB3197" w:rsidRPr="00E648BB" w:rsidRDefault="00DB3197" w:rsidP="00DB3197">
      <w:pPr>
        <w:pStyle w:val="CodeSample"/>
        <w:ind w:left="720"/>
      </w:pPr>
      <w:r w:rsidRPr="00E648BB">
        <w:t>at</w:t>
      </w:r>
      <w:r w:rsidRPr="00E648BB">
        <w:rPr>
          <w:spacing w:val="-3"/>
        </w:rPr>
        <w:t xml:space="preserve"> </w:t>
      </w:r>
      <w:r w:rsidRPr="00E648BB">
        <w:t>com.sheer.f</w:t>
      </w:r>
      <w:r w:rsidRPr="00E648BB">
        <w:rPr>
          <w:spacing w:val="-1"/>
        </w:rPr>
        <w:t>r</w:t>
      </w:r>
      <w:r w:rsidRPr="00E648BB">
        <w:t>amework.commands.StatelessCommand.localExecute(S</w:t>
      </w:r>
      <w:r w:rsidRPr="00E648BB">
        <w:rPr>
          <w:spacing w:val="-1"/>
        </w:rPr>
        <w:t>t</w:t>
      </w:r>
      <w:r w:rsidRPr="00E648BB">
        <w:t>atelessCommand.java:68)</w:t>
      </w:r>
    </w:p>
    <w:p w14:paraId="7A97AE3D" w14:textId="77777777" w:rsidR="00DB3197" w:rsidRPr="00E648BB" w:rsidRDefault="00DB3197" w:rsidP="00DB3197">
      <w:pPr>
        <w:pStyle w:val="CodeSample"/>
        <w:ind w:left="720"/>
      </w:pPr>
      <w:r w:rsidRPr="00E648BB">
        <w:t>at</w:t>
      </w:r>
      <w:r w:rsidRPr="00E648BB">
        <w:rPr>
          <w:spacing w:val="-3"/>
        </w:rPr>
        <w:t xml:space="preserve"> </w:t>
      </w:r>
      <w:r w:rsidRPr="00E648BB">
        <w:t>com.sheer.f</w:t>
      </w:r>
      <w:r w:rsidRPr="00E648BB">
        <w:rPr>
          <w:spacing w:val="-1"/>
        </w:rPr>
        <w:t>r</w:t>
      </w:r>
      <w:r w:rsidRPr="00E648BB">
        <w:t>amework.commands.Command.execute(Command.java:58)</w:t>
      </w:r>
    </w:p>
    <w:p w14:paraId="28045E69" w14:textId="77777777" w:rsidR="00DB3197" w:rsidRPr="00E648BB" w:rsidRDefault="00DB3197" w:rsidP="00DB3197">
      <w:pPr>
        <w:pStyle w:val="CodeSample"/>
        <w:ind w:left="720"/>
      </w:pPr>
      <w:r w:rsidRPr="00E648BB">
        <w:t>at</w:t>
      </w:r>
      <w:r w:rsidRPr="00E648BB">
        <w:rPr>
          <w:spacing w:val="-3"/>
        </w:rPr>
        <w:t xml:space="preserve"> </w:t>
      </w:r>
      <w:r w:rsidRPr="00E648BB">
        <w:t>com.sheer.m</w:t>
      </w:r>
      <w:r w:rsidRPr="00E648BB">
        <w:rPr>
          <w:spacing w:val="-1"/>
        </w:rPr>
        <w:t>e</w:t>
      </w:r>
      <w:r w:rsidRPr="00E648BB">
        <w:t>tromission.session.CommandEntry.execute(CommandE</w:t>
      </w:r>
      <w:r w:rsidRPr="00E648BB">
        <w:rPr>
          <w:spacing w:val="-1"/>
        </w:rPr>
        <w:t>n</w:t>
      </w:r>
      <w:r w:rsidRPr="00E648BB">
        <w:t>try.java:55)</w:t>
      </w:r>
    </w:p>
    <w:p w14:paraId="4AA6AC8C" w14:textId="77777777" w:rsidR="00DB3197" w:rsidRPr="00E648BB" w:rsidRDefault="00DB3197" w:rsidP="00DB3197">
      <w:pPr>
        <w:pStyle w:val="CodeSample"/>
        <w:ind w:left="720"/>
      </w:pPr>
      <w:r w:rsidRPr="00E648BB">
        <w:t>at</w:t>
      </w:r>
      <w:r w:rsidRPr="00E648BB">
        <w:rPr>
          <w:spacing w:val="-3"/>
        </w:rPr>
        <w:t xml:space="preserve"> </w:t>
      </w:r>
      <w:r w:rsidRPr="00E648BB">
        <w:t>com.sheer.m</w:t>
      </w:r>
      <w:r w:rsidRPr="00E648BB">
        <w:rPr>
          <w:spacing w:val="-1"/>
        </w:rPr>
        <w:t>e</w:t>
      </w:r>
      <w:r w:rsidRPr="00E648BB">
        <w:t>tromission.session.Session.processMessage(Sessio</w:t>
      </w:r>
      <w:r w:rsidRPr="00E648BB">
        <w:rPr>
          <w:spacing w:val="-1"/>
        </w:rPr>
        <w:t>n</w:t>
      </w:r>
      <w:r w:rsidRPr="00E648BB">
        <w:t>.java:363)</w:t>
      </w:r>
    </w:p>
    <w:p w14:paraId="77365EDB" w14:textId="77777777" w:rsidR="00DB3197" w:rsidRPr="00E648BB" w:rsidRDefault="00DB3197" w:rsidP="00DB3197">
      <w:pPr>
        <w:pStyle w:val="CodeSample"/>
        <w:ind w:left="720"/>
      </w:pPr>
      <w:r w:rsidRPr="00E648BB">
        <w:t>at</w:t>
      </w:r>
      <w:r w:rsidRPr="00E648BB">
        <w:rPr>
          <w:spacing w:val="-3"/>
        </w:rPr>
        <w:t xml:space="preserve"> </w:t>
      </w:r>
      <w:r w:rsidRPr="00E648BB">
        <w:t>com.sheer.s</w:t>
      </w:r>
      <w:r w:rsidRPr="00E648BB">
        <w:rPr>
          <w:spacing w:val="-1"/>
        </w:rPr>
        <w:t>y</w:t>
      </w:r>
      <w:r w:rsidRPr="00E648BB">
        <w:t>stem.agentshell.AgentBase.run(AgentBase.java:232)</w:t>
      </w:r>
    </w:p>
    <w:p w14:paraId="7BE1FC41" w14:textId="77777777" w:rsidR="00DB3197" w:rsidRPr="00E648BB" w:rsidRDefault="00DB3197" w:rsidP="00DB3197">
      <w:pPr>
        <w:pStyle w:val="CodeSample"/>
        <w:ind w:left="720"/>
      </w:pPr>
      <w:r w:rsidRPr="00E648BB">
        <w:t>at</w:t>
      </w:r>
      <w:r w:rsidRPr="00E648BB">
        <w:rPr>
          <w:spacing w:val="-3"/>
        </w:rPr>
        <w:t xml:space="preserve"> </w:t>
      </w:r>
      <w:r w:rsidRPr="00E648BB">
        <w:t>com.sheer.s</w:t>
      </w:r>
      <w:r w:rsidRPr="00E648BB">
        <w:rPr>
          <w:spacing w:val="-1"/>
        </w:rPr>
        <w:t>y</w:t>
      </w:r>
      <w:r w:rsidRPr="00E648BB">
        <w:t>stem.os.services.scheduler.OSAgent.run(OSAgent.j</w:t>
      </w:r>
      <w:r w:rsidRPr="00E648BB">
        <w:rPr>
          <w:spacing w:val="-1"/>
        </w:rPr>
        <w:t>a</w:t>
      </w:r>
      <w:r w:rsidRPr="00E648BB">
        <w:t>va:107)</w:t>
      </w:r>
    </w:p>
    <w:p w14:paraId="27973DD4" w14:textId="77777777" w:rsidR="00DB3197" w:rsidRPr="00E648BB" w:rsidRDefault="00DB3197" w:rsidP="00DB3197">
      <w:pPr>
        <w:widowControl w:val="0"/>
        <w:autoSpaceDE w:val="0"/>
        <w:autoSpaceDN w:val="0"/>
        <w:adjustRightInd w:val="0"/>
        <w:spacing w:before="4" w:line="240" w:lineRule="exact"/>
        <w:rPr>
          <w:rFonts w:ascii="Times New Roman" w:hAnsi="Times New Roman"/>
        </w:rPr>
      </w:pPr>
    </w:p>
    <w:p w14:paraId="702BBD5D" w14:textId="77777777" w:rsidR="00DB3197" w:rsidRPr="00E648BB" w:rsidRDefault="00DB3197" w:rsidP="00DB3197">
      <w:pPr>
        <w:pStyle w:val="InterfaceTitle"/>
      </w:pPr>
      <w:r w:rsidRPr="00E648BB">
        <w:rPr>
          <w:w w:val="92"/>
        </w:rPr>
        <w:t>E</w:t>
      </w:r>
      <w:r w:rsidRPr="00E648BB">
        <w:rPr>
          <w:spacing w:val="2"/>
          <w:w w:val="92"/>
        </w:rPr>
        <w:t>r</w:t>
      </w:r>
      <w:r w:rsidRPr="00E648BB">
        <w:rPr>
          <w:w w:val="92"/>
        </w:rPr>
        <w:t>r</w:t>
      </w:r>
      <w:r w:rsidRPr="00E648BB">
        <w:rPr>
          <w:spacing w:val="1"/>
          <w:w w:val="92"/>
        </w:rPr>
        <w:t>o</w:t>
      </w:r>
      <w:r w:rsidRPr="00E648BB">
        <w:rPr>
          <w:w w:val="92"/>
        </w:rPr>
        <w:t xml:space="preserve">r </w:t>
      </w:r>
      <w:r w:rsidRPr="00E648BB">
        <w:t>C</w:t>
      </w:r>
      <w:r w:rsidRPr="00E648BB">
        <w:rPr>
          <w:spacing w:val="1"/>
        </w:rPr>
        <w:t>od</w:t>
      </w:r>
      <w:r w:rsidRPr="00E648BB">
        <w:t>e</w:t>
      </w:r>
    </w:p>
    <w:p w14:paraId="4FA43E48" w14:textId="1AA1620B" w:rsidR="000E3DA9" w:rsidRDefault="00DB3197" w:rsidP="00340ABE">
      <w:pPr>
        <w:pStyle w:val="InterfaceData"/>
      </w:pPr>
      <w:r w:rsidRPr="00E648BB">
        <w:t>51</w:t>
      </w:r>
      <w:r w:rsidRPr="00E648BB">
        <w:rPr>
          <w:spacing w:val="6"/>
        </w:rPr>
        <w:t>2</w:t>
      </w:r>
      <w:r w:rsidRPr="00E648BB">
        <w:t>0</w:t>
      </w:r>
    </w:p>
    <w:p w14:paraId="6AF61E3B" w14:textId="77777777" w:rsidR="00DB3197" w:rsidRDefault="000E585E" w:rsidP="00A600BC">
      <w:pPr>
        <w:pStyle w:val="Heading3"/>
      </w:pPr>
      <w:bookmarkStart w:id="608" w:name="_Ref331414307"/>
      <w:bookmarkStart w:id="609" w:name="_Ref331414501"/>
      <w:bookmarkStart w:id="610" w:name="_Toc498338322"/>
      <w:r>
        <w:rPr>
          <w:w w:val="94"/>
        </w:rPr>
        <w:t>B</w:t>
      </w:r>
      <w:r w:rsidR="00A600BC" w:rsidRPr="00E648BB">
        <w:rPr>
          <w:w w:val="94"/>
        </w:rPr>
        <w:t>QL</w:t>
      </w:r>
      <w:r w:rsidR="00A600BC" w:rsidRPr="00E648BB">
        <w:rPr>
          <w:spacing w:val="-7"/>
          <w:w w:val="94"/>
        </w:rPr>
        <w:t xml:space="preserve"> </w:t>
      </w:r>
      <w:r w:rsidR="00A600BC" w:rsidRPr="00E648BB">
        <w:rPr>
          <w:w w:val="94"/>
        </w:rPr>
        <w:t>C</w:t>
      </w:r>
      <w:r w:rsidR="00A600BC" w:rsidRPr="00E648BB">
        <w:rPr>
          <w:spacing w:val="-6"/>
          <w:w w:val="94"/>
        </w:rPr>
        <w:t>o</w:t>
      </w:r>
      <w:r w:rsidR="00A600BC" w:rsidRPr="00E648BB">
        <w:rPr>
          <w:w w:val="94"/>
        </w:rPr>
        <w:t>mm</w:t>
      </w:r>
      <w:r w:rsidR="00A600BC" w:rsidRPr="00E648BB">
        <w:rPr>
          <w:spacing w:val="-6"/>
          <w:w w:val="94"/>
        </w:rPr>
        <w:t>a</w:t>
      </w:r>
      <w:r w:rsidR="00A600BC" w:rsidRPr="00E648BB">
        <w:rPr>
          <w:w w:val="94"/>
        </w:rPr>
        <w:t>nd</w:t>
      </w:r>
      <w:r w:rsidR="00A600BC" w:rsidRPr="00E648BB">
        <w:rPr>
          <w:spacing w:val="6"/>
          <w:w w:val="94"/>
        </w:rPr>
        <w:t xml:space="preserve"> </w:t>
      </w:r>
      <w:r w:rsidR="00A600BC" w:rsidRPr="00E648BB">
        <w:rPr>
          <w:w w:val="94"/>
        </w:rPr>
        <w:t>Out</w:t>
      </w:r>
      <w:r w:rsidR="00A600BC" w:rsidRPr="00E648BB">
        <w:rPr>
          <w:spacing w:val="-6"/>
          <w:w w:val="94"/>
        </w:rPr>
        <w:t>p</w:t>
      </w:r>
      <w:r w:rsidR="00A600BC" w:rsidRPr="00E648BB">
        <w:rPr>
          <w:w w:val="94"/>
        </w:rPr>
        <w:t>ut</w:t>
      </w:r>
      <w:r w:rsidR="00A600BC" w:rsidRPr="00E648BB">
        <w:rPr>
          <w:spacing w:val="-19"/>
          <w:w w:val="94"/>
        </w:rPr>
        <w:t xml:space="preserve"> </w:t>
      </w:r>
      <w:r w:rsidR="00A600BC" w:rsidRPr="00E648BB">
        <w:rPr>
          <w:w w:val="94"/>
        </w:rPr>
        <w:t>C</w:t>
      </w:r>
      <w:r w:rsidR="00A600BC" w:rsidRPr="00E648BB">
        <w:rPr>
          <w:spacing w:val="-6"/>
          <w:w w:val="94"/>
        </w:rPr>
        <w:t>h</w:t>
      </w:r>
      <w:r w:rsidR="00A600BC" w:rsidRPr="00E648BB">
        <w:rPr>
          <w:w w:val="94"/>
        </w:rPr>
        <w:t>ang</w:t>
      </w:r>
      <w:r w:rsidR="00A600BC" w:rsidRPr="00E648BB">
        <w:rPr>
          <w:spacing w:val="-6"/>
          <w:w w:val="94"/>
        </w:rPr>
        <w:t>e</w:t>
      </w:r>
      <w:r w:rsidR="00A600BC" w:rsidRPr="00E648BB">
        <w:rPr>
          <w:w w:val="94"/>
        </w:rPr>
        <w:t>s</w:t>
      </w:r>
      <w:r w:rsidR="00A600BC" w:rsidRPr="00E648BB">
        <w:rPr>
          <w:spacing w:val="-8"/>
          <w:w w:val="94"/>
        </w:rPr>
        <w:t xml:space="preserve"> </w:t>
      </w:r>
      <w:r w:rsidR="00A600BC" w:rsidRPr="00E648BB">
        <w:rPr>
          <w:w w:val="94"/>
        </w:rPr>
        <w:t>Sin</w:t>
      </w:r>
      <w:r w:rsidR="00A600BC" w:rsidRPr="00E648BB">
        <w:rPr>
          <w:spacing w:val="-6"/>
          <w:w w:val="94"/>
        </w:rPr>
        <w:t>c</w:t>
      </w:r>
      <w:r w:rsidR="00A600BC" w:rsidRPr="00E648BB">
        <w:rPr>
          <w:w w:val="94"/>
        </w:rPr>
        <w:t>e</w:t>
      </w:r>
      <w:r w:rsidR="00A600BC" w:rsidRPr="00E648BB">
        <w:rPr>
          <w:spacing w:val="9"/>
          <w:w w:val="94"/>
        </w:rPr>
        <w:t xml:space="preserve"> </w:t>
      </w:r>
      <w:r w:rsidR="00A600BC" w:rsidRPr="00E648BB">
        <w:rPr>
          <w:w w:val="94"/>
        </w:rPr>
        <w:t>Prime</w:t>
      </w:r>
      <w:r w:rsidR="00A600BC" w:rsidRPr="00E648BB">
        <w:rPr>
          <w:spacing w:val="4"/>
          <w:w w:val="94"/>
        </w:rPr>
        <w:t xml:space="preserve"> </w:t>
      </w:r>
      <w:r w:rsidR="00A600BC" w:rsidRPr="00E648BB">
        <w:rPr>
          <w:w w:val="94"/>
        </w:rPr>
        <w:t>Network</w:t>
      </w:r>
      <w:r w:rsidR="00A600BC" w:rsidRPr="00E648BB">
        <w:rPr>
          <w:spacing w:val="32"/>
          <w:w w:val="94"/>
        </w:rPr>
        <w:t xml:space="preserve"> </w:t>
      </w:r>
      <w:r w:rsidR="00A600BC" w:rsidRPr="00E648BB">
        <w:rPr>
          <w:spacing w:val="-6"/>
        </w:rPr>
        <w:t>3</w:t>
      </w:r>
      <w:r w:rsidR="00A600BC" w:rsidRPr="00E648BB">
        <w:rPr>
          <w:spacing w:val="-2"/>
        </w:rPr>
        <w:t>.</w:t>
      </w:r>
      <w:r w:rsidR="00A600BC" w:rsidRPr="00E648BB">
        <w:t>8</w:t>
      </w:r>
      <w:bookmarkEnd w:id="608"/>
      <w:bookmarkEnd w:id="609"/>
      <w:bookmarkEnd w:id="610"/>
    </w:p>
    <w:p w14:paraId="3B219C26" w14:textId="77777777" w:rsidR="001C7209" w:rsidRDefault="00570145">
      <w:pPr>
        <w:spacing w:after="200" w:line="276" w:lineRule="auto"/>
        <w:ind w:left="0"/>
        <w:rPr>
          <w:b/>
          <w:bCs/>
          <w:color w:val="4F81BD" w:themeColor="accent1"/>
          <w:sz w:val="18"/>
          <w:szCs w:val="18"/>
        </w:rPr>
      </w:pPr>
      <w:r>
        <w:rPr>
          <w:b/>
          <w:bCs/>
          <w:color w:val="4F81BD" w:themeColor="accent1"/>
          <w:sz w:val="18"/>
          <w:szCs w:val="18"/>
        </w:rPr>
        <w:fldChar w:fldCharType="begin"/>
      </w:r>
      <w:r w:rsidR="00C51938">
        <w:instrText xml:space="preserve"> REF _Ref341186619 \h </w:instrText>
      </w:r>
      <w:r>
        <w:rPr>
          <w:b/>
          <w:bCs/>
          <w:color w:val="4F81BD" w:themeColor="accent1"/>
          <w:sz w:val="18"/>
          <w:szCs w:val="18"/>
        </w:rPr>
      </w:r>
      <w:r>
        <w:rPr>
          <w:b/>
          <w:bCs/>
          <w:color w:val="4F81BD" w:themeColor="accent1"/>
          <w:sz w:val="18"/>
          <w:szCs w:val="18"/>
        </w:rPr>
        <w:fldChar w:fldCharType="separate"/>
      </w:r>
      <w:r w:rsidR="001C7209">
        <w:br w:type="page"/>
      </w:r>
    </w:p>
    <w:p w14:paraId="492DF5B1" w14:textId="2D7ABCEF" w:rsidR="00A600BC" w:rsidRPr="00E648BB" w:rsidRDefault="001C7209" w:rsidP="00C51938">
      <w:r>
        <w:lastRenderedPageBreak/>
        <w:t xml:space="preserve">Table </w:t>
      </w:r>
      <w:r>
        <w:rPr>
          <w:noProof/>
        </w:rPr>
        <w:t>5</w:t>
      </w:r>
      <w:r>
        <w:noBreakHyphen/>
      </w:r>
      <w:r>
        <w:rPr>
          <w:noProof/>
        </w:rPr>
        <w:t>19</w:t>
      </w:r>
      <w:r w:rsidR="00570145">
        <w:fldChar w:fldCharType="end"/>
      </w:r>
      <w:r w:rsidR="00C51938">
        <w:t xml:space="preserve"> </w:t>
      </w:r>
      <w:r w:rsidR="00A600BC" w:rsidRPr="00E648BB">
        <w:t>lists</w:t>
      </w:r>
      <w:r w:rsidR="00A600BC" w:rsidRPr="00E648BB">
        <w:rPr>
          <w:spacing w:val="7"/>
        </w:rPr>
        <w:t xml:space="preserve"> </w:t>
      </w:r>
      <w:r w:rsidR="00A600BC" w:rsidRPr="00E648BB">
        <w:rPr>
          <w:spacing w:val="2"/>
        </w:rPr>
        <w:t>t</w:t>
      </w:r>
      <w:r w:rsidR="00A600BC" w:rsidRPr="00E648BB">
        <w:rPr>
          <w:spacing w:val="6"/>
        </w:rPr>
        <w:t>h</w:t>
      </w:r>
      <w:r w:rsidR="00A600BC" w:rsidRPr="00E648BB">
        <w:t>e</w:t>
      </w:r>
      <w:r w:rsidR="00A600BC" w:rsidRPr="00E648BB">
        <w:rPr>
          <w:spacing w:val="6"/>
        </w:rPr>
        <w:t xml:space="preserve"> </w:t>
      </w:r>
      <w:r w:rsidR="00A600BC" w:rsidRPr="00E648BB">
        <w:rPr>
          <w:spacing w:val="3"/>
        </w:rPr>
        <w:t>c</w:t>
      </w:r>
      <w:r w:rsidR="00A600BC" w:rsidRPr="00E648BB">
        <w:rPr>
          <w:spacing w:val="6"/>
        </w:rPr>
        <w:t>h</w:t>
      </w:r>
      <w:r w:rsidR="00A600BC" w:rsidRPr="00E648BB">
        <w:rPr>
          <w:spacing w:val="3"/>
        </w:rPr>
        <w:t>a</w:t>
      </w:r>
      <w:r w:rsidR="00A600BC" w:rsidRPr="00E648BB">
        <w:rPr>
          <w:spacing w:val="6"/>
        </w:rPr>
        <w:t>n</w:t>
      </w:r>
      <w:r w:rsidR="00A600BC" w:rsidRPr="00E648BB">
        <w:rPr>
          <w:spacing w:val="4"/>
        </w:rPr>
        <w:t>g</w:t>
      </w:r>
      <w:r w:rsidR="00A600BC" w:rsidRPr="00E648BB">
        <w:t>es</w:t>
      </w:r>
      <w:r w:rsidR="00A600BC" w:rsidRPr="00E648BB">
        <w:rPr>
          <w:spacing w:val="1"/>
        </w:rPr>
        <w:t xml:space="preserve"> </w:t>
      </w:r>
      <w:r w:rsidR="00A600BC" w:rsidRPr="00E648BB">
        <w:t>in</w:t>
      </w:r>
      <w:r w:rsidR="00A600BC" w:rsidRPr="00E648BB">
        <w:rPr>
          <w:spacing w:val="7"/>
        </w:rPr>
        <w:t xml:space="preserve"> </w:t>
      </w:r>
      <w:r w:rsidR="00A600BC" w:rsidRPr="00E648BB">
        <w:rPr>
          <w:spacing w:val="3"/>
        </w:rPr>
        <w:t>e</w:t>
      </w:r>
      <w:r w:rsidR="00A600BC" w:rsidRPr="00E648BB">
        <w:rPr>
          <w:spacing w:val="6"/>
        </w:rPr>
        <w:t>r</w:t>
      </w:r>
      <w:r w:rsidR="00A600BC" w:rsidRPr="00E648BB">
        <w:rPr>
          <w:spacing w:val="3"/>
        </w:rPr>
        <w:t>r</w:t>
      </w:r>
      <w:r w:rsidR="00A600BC" w:rsidRPr="00E648BB">
        <w:rPr>
          <w:spacing w:val="6"/>
        </w:rPr>
        <w:t>o</w:t>
      </w:r>
      <w:r w:rsidR="00A600BC" w:rsidRPr="00E648BB">
        <w:t>r</w:t>
      </w:r>
      <w:r w:rsidR="00A600BC" w:rsidRPr="00E648BB">
        <w:rPr>
          <w:spacing w:val="2"/>
        </w:rPr>
        <w:t xml:space="preserve"> </w:t>
      </w:r>
      <w:r w:rsidR="00A600BC" w:rsidRPr="00E648BB">
        <w:rPr>
          <w:spacing w:val="6"/>
        </w:rPr>
        <w:t>m</w:t>
      </w:r>
      <w:r w:rsidR="00A600BC" w:rsidRPr="00E648BB">
        <w:t>ess</w:t>
      </w:r>
      <w:r w:rsidR="00A600BC" w:rsidRPr="00E648BB">
        <w:rPr>
          <w:spacing w:val="3"/>
        </w:rPr>
        <w:t>a</w:t>
      </w:r>
      <w:r w:rsidR="00A600BC" w:rsidRPr="00E648BB">
        <w:rPr>
          <w:spacing w:val="6"/>
        </w:rPr>
        <w:t>g</w:t>
      </w:r>
      <w:r w:rsidR="00A600BC" w:rsidRPr="00E648BB">
        <w:rPr>
          <w:spacing w:val="3"/>
        </w:rPr>
        <w:t>e</w:t>
      </w:r>
      <w:r w:rsidR="00A600BC" w:rsidRPr="00E648BB">
        <w:t>s</w:t>
      </w:r>
      <w:r w:rsidR="00A600BC" w:rsidRPr="00E648BB">
        <w:rPr>
          <w:spacing w:val="2"/>
        </w:rPr>
        <w:t xml:space="preserve"> </w:t>
      </w:r>
      <w:r w:rsidR="00A600BC" w:rsidRPr="00E648BB">
        <w:rPr>
          <w:spacing w:val="4"/>
        </w:rPr>
        <w:t>d</w:t>
      </w:r>
      <w:r w:rsidR="00A600BC" w:rsidRPr="00E648BB">
        <w:t>is</w:t>
      </w:r>
      <w:r w:rsidR="00A600BC" w:rsidRPr="00E648BB">
        <w:rPr>
          <w:spacing w:val="4"/>
        </w:rPr>
        <w:t>p</w:t>
      </w:r>
      <w:r w:rsidR="00A600BC" w:rsidRPr="00E648BB">
        <w:t>la</w:t>
      </w:r>
      <w:r w:rsidR="00A600BC" w:rsidRPr="00E648BB">
        <w:rPr>
          <w:spacing w:val="4"/>
        </w:rPr>
        <w:t>y</w:t>
      </w:r>
      <w:r w:rsidR="00A600BC" w:rsidRPr="00E648BB">
        <w:t>ed</w:t>
      </w:r>
      <w:r w:rsidR="00A600BC" w:rsidRPr="00E648BB">
        <w:rPr>
          <w:spacing w:val="1"/>
        </w:rPr>
        <w:t xml:space="preserve"> </w:t>
      </w:r>
      <w:r w:rsidR="00A600BC" w:rsidRPr="00E648BB">
        <w:rPr>
          <w:spacing w:val="2"/>
        </w:rPr>
        <w:t>i</w:t>
      </w:r>
      <w:r w:rsidR="00A600BC" w:rsidRPr="00E648BB">
        <w:t>n</w:t>
      </w:r>
      <w:r w:rsidR="00A600BC" w:rsidRPr="00E648BB">
        <w:rPr>
          <w:spacing w:val="7"/>
        </w:rPr>
        <w:t xml:space="preserve"> </w:t>
      </w:r>
      <w:r w:rsidR="00A600BC" w:rsidRPr="00E648BB">
        <w:t>t</w:t>
      </w:r>
      <w:r w:rsidR="00A600BC" w:rsidRPr="00E648BB">
        <w:rPr>
          <w:spacing w:val="4"/>
        </w:rPr>
        <w:t>h</w:t>
      </w:r>
      <w:r w:rsidR="00A600BC" w:rsidRPr="00E648BB">
        <w:t>e</w:t>
      </w:r>
      <w:r w:rsidR="00A600BC" w:rsidRPr="00E648BB">
        <w:rPr>
          <w:spacing w:val="8"/>
        </w:rPr>
        <w:t xml:space="preserve"> </w:t>
      </w:r>
      <w:r w:rsidR="00A600BC" w:rsidRPr="00E648BB">
        <w:t>BQL</w:t>
      </w:r>
      <w:r w:rsidR="00A600BC" w:rsidRPr="00E648BB">
        <w:rPr>
          <w:spacing w:val="4"/>
        </w:rPr>
        <w:t xml:space="preserve"> </w:t>
      </w:r>
      <w:r w:rsidR="00A600BC" w:rsidRPr="00E648BB">
        <w:rPr>
          <w:spacing w:val="3"/>
        </w:rPr>
        <w:t>c</w:t>
      </w:r>
      <w:r w:rsidR="00A600BC" w:rsidRPr="00E648BB">
        <w:rPr>
          <w:spacing w:val="6"/>
        </w:rPr>
        <w:t>o</w:t>
      </w:r>
      <w:r w:rsidR="00A600BC" w:rsidRPr="00E648BB">
        <w:rPr>
          <w:spacing w:val="3"/>
        </w:rPr>
        <w:t>mm</w:t>
      </w:r>
      <w:r w:rsidR="00A600BC" w:rsidRPr="00E648BB">
        <w:t>a</w:t>
      </w:r>
      <w:r w:rsidR="00A600BC" w:rsidRPr="00E648BB">
        <w:rPr>
          <w:spacing w:val="4"/>
        </w:rPr>
        <w:t>n</w:t>
      </w:r>
      <w:r w:rsidR="00A600BC" w:rsidRPr="00E648BB">
        <w:t>d</w:t>
      </w:r>
      <w:r w:rsidR="00A600BC" w:rsidRPr="00E648BB">
        <w:rPr>
          <w:spacing w:val="1"/>
        </w:rPr>
        <w:t xml:space="preserve"> </w:t>
      </w:r>
      <w:r w:rsidR="00A600BC" w:rsidRPr="00E648BB">
        <w:rPr>
          <w:spacing w:val="6"/>
        </w:rPr>
        <w:t>o</w:t>
      </w:r>
      <w:r w:rsidR="00A600BC" w:rsidRPr="00E648BB">
        <w:rPr>
          <w:spacing w:val="4"/>
        </w:rPr>
        <w:t>u</w:t>
      </w:r>
      <w:r w:rsidR="00A600BC" w:rsidRPr="00E648BB">
        <w:t>t</w:t>
      </w:r>
      <w:r w:rsidR="00A600BC" w:rsidRPr="00E648BB">
        <w:rPr>
          <w:spacing w:val="4"/>
        </w:rPr>
        <w:t>pu</w:t>
      </w:r>
      <w:r w:rsidR="00A600BC" w:rsidRPr="00E648BB">
        <w:t xml:space="preserve">t </w:t>
      </w:r>
      <w:r w:rsidR="00A600BC" w:rsidRPr="00E648BB">
        <w:rPr>
          <w:spacing w:val="3"/>
        </w:rPr>
        <w:t>f</w:t>
      </w:r>
      <w:r w:rsidR="00A600BC" w:rsidRPr="00E648BB">
        <w:rPr>
          <w:spacing w:val="4"/>
        </w:rPr>
        <w:t>o</w:t>
      </w:r>
      <w:r w:rsidR="00A600BC" w:rsidRPr="00E648BB">
        <w:t>r</w:t>
      </w:r>
      <w:r w:rsidR="00A600BC" w:rsidRPr="00E648BB">
        <w:rPr>
          <w:spacing w:val="6"/>
        </w:rPr>
        <w:t xml:space="preserve"> </w:t>
      </w:r>
      <w:r w:rsidR="00A600BC" w:rsidRPr="00E648BB">
        <w:t>ce</w:t>
      </w:r>
      <w:r w:rsidR="00A600BC" w:rsidRPr="00E648BB">
        <w:rPr>
          <w:spacing w:val="3"/>
        </w:rPr>
        <w:t>r</w:t>
      </w:r>
      <w:r w:rsidR="00A600BC" w:rsidRPr="00E648BB">
        <w:t>t</w:t>
      </w:r>
      <w:r w:rsidR="00A600BC" w:rsidRPr="00E648BB">
        <w:rPr>
          <w:spacing w:val="3"/>
        </w:rPr>
        <w:t>a</w:t>
      </w:r>
      <w:r w:rsidR="00A600BC" w:rsidRPr="00E648BB">
        <w:t xml:space="preserve">in </w:t>
      </w:r>
      <w:r w:rsidR="00A600BC" w:rsidRPr="00E648BB">
        <w:rPr>
          <w:spacing w:val="3"/>
        </w:rPr>
        <w:t>w</w:t>
      </w:r>
      <w:r w:rsidR="00A600BC" w:rsidRPr="00E648BB">
        <w:rPr>
          <w:spacing w:val="4"/>
        </w:rPr>
        <w:t>or</w:t>
      </w:r>
      <w:r w:rsidR="00A600BC" w:rsidRPr="00E648BB">
        <w:rPr>
          <w:spacing w:val="6"/>
        </w:rPr>
        <w:t>k</w:t>
      </w:r>
      <w:r w:rsidR="00A600BC" w:rsidRPr="00E648BB">
        <w:rPr>
          <w:spacing w:val="4"/>
        </w:rPr>
        <w:t>f</w:t>
      </w:r>
      <w:r w:rsidR="00A600BC" w:rsidRPr="00E648BB">
        <w:t>l</w:t>
      </w:r>
      <w:r w:rsidR="00A600BC" w:rsidRPr="00E648BB">
        <w:rPr>
          <w:spacing w:val="-1"/>
        </w:rPr>
        <w:t>o</w:t>
      </w:r>
      <w:r w:rsidR="00A600BC" w:rsidRPr="00E648BB">
        <w:t xml:space="preserve">ws </w:t>
      </w:r>
      <w:r w:rsidR="00A600BC" w:rsidRPr="00E648BB">
        <w:rPr>
          <w:spacing w:val="4"/>
        </w:rPr>
        <w:t>s</w:t>
      </w:r>
      <w:r w:rsidR="00A600BC" w:rsidRPr="00E648BB">
        <w:rPr>
          <w:spacing w:val="2"/>
        </w:rPr>
        <w:t>i</w:t>
      </w:r>
      <w:r w:rsidR="00A600BC" w:rsidRPr="00E648BB">
        <w:rPr>
          <w:spacing w:val="6"/>
        </w:rPr>
        <w:t>n</w:t>
      </w:r>
      <w:r w:rsidR="00A600BC" w:rsidRPr="00E648BB">
        <w:rPr>
          <w:spacing w:val="3"/>
        </w:rPr>
        <w:t>c</w:t>
      </w:r>
      <w:r w:rsidR="00A600BC" w:rsidRPr="00E648BB">
        <w:t>e</w:t>
      </w:r>
      <w:r w:rsidR="00A600BC" w:rsidRPr="00E648BB">
        <w:rPr>
          <w:spacing w:val="6"/>
        </w:rPr>
        <w:t xml:space="preserve"> </w:t>
      </w:r>
      <w:r w:rsidR="00A600BC" w:rsidRPr="00E648BB">
        <w:rPr>
          <w:spacing w:val="4"/>
        </w:rPr>
        <w:t>Pr</w:t>
      </w:r>
      <w:r w:rsidR="00A600BC" w:rsidRPr="00E648BB">
        <w:t>i</w:t>
      </w:r>
      <w:r w:rsidR="00A600BC" w:rsidRPr="00E648BB">
        <w:rPr>
          <w:spacing w:val="3"/>
        </w:rPr>
        <w:t>m</w:t>
      </w:r>
      <w:r w:rsidR="00A600BC" w:rsidRPr="00E648BB">
        <w:t>e</w:t>
      </w:r>
      <w:r w:rsidR="00A600BC" w:rsidRPr="00E648BB">
        <w:rPr>
          <w:spacing w:val="3"/>
        </w:rPr>
        <w:t xml:space="preserve"> </w:t>
      </w:r>
      <w:r w:rsidR="00A600BC" w:rsidRPr="00E648BB">
        <w:t>Net</w:t>
      </w:r>
      <w:r w:rsidR="00A600BC" w:rsidRPr="00E648BB">
        <w:rPr>
          <w:spacing w:val="3"/>
        </w:rPr>
        <w:t>w</w:t>
      </w:r>
      <w:r w:rsidR="00A600BC" w:rsidRPr="00E648BB">
        <w:rPr>
          <w:spacing w:val="4"/>
        </w:rPr>
        <w:t>or</w:t>
      </w:r>
      <w:r w:rsidR="00A600BC" w:rsidRPr="00E648BB">
        <w:t>k</w:t>
      </w:r>
      <w:r w:rsidR="00A600BC" w:rsidRPr="00E648BB">
        <w:rPr>
          <w:spacing w:val="2"/>
        </w:rPr>
        <w:t xml:space="preserve"> </w:t>
      </w:r>
      <w:r w:rsidR="00A600BC" w:rsidRPr="00E648BB">
        <w:rPr>
          <w:spacing w:val="4"/>
        </w:rPr>
        <w:t>3</w:t>
      </w:r>
      <w:r w:rsidR="00A600BC" w:rsidRPr="00E648BB">
        <w:t>.</w:t>
      </w:r>
      <w:r w:rsidR="00A600BC" w:rsidRPr="00E648BB">
        <w:rPr>
          <w:spacing w:val="4"/>
        </w:rPr>
        <w:t>8.</w:t>
      </w:r>
    </w:p>
    <w:p w14:paraId="033765B7" w14:textId="3C3B0767" w:rsidR="00EC67B0" w:rsidRDefault="00EC67B0">
      <w:pPr>
        <w:spacing w:after="200" w:line="276" w:lineRule="auto"/>
        <w:ind w:left="0"/>
        <w:rPr>
          <w:b/>
          <w:bCs/>
          <w:color w:val="4F81BD" w:themeColor="accent1"/>
          <w:sz w:val="18"/>
          <w:szCs w:val="18"/>
        </w:rPr>
      </w:pPr>
      <w:bookmarkStart w:id="611" w:name="_Ref341186619"/>
      <w:r>
        <w:br w:type="page"/>
      </w:r>
    </w:p>
    <w:p w14:paraId="7F45CBDC" w14:textId="77777777" w:rsidR="00A600BC" w:rsidRDefault="00A600BC" w:rsidP="00A600BC">
      <w:pPr>
        <w:pStyle w:val="Caption"/>
      </w:pPr>
      <w:r>
        <w:lastRenderedPageBreak/>
        <w:t xml:space="preserve">Table </w:t>
      </w:r>
      <w:fldSimple w:instr=" STYLEREF 1 \s ">
        <w:r w:rsidR="001C7209">
          <w:rPr>
            <w:noProof/>
          </w:rPr>
          <w:t>5</w:t>
        </w:r>
      </w:fldSimple>
      <w:r w:rsidR="00112F02">
        <w:noBreakHyphen/>
      </w:r>
      <w:fldSimple w:instr=" SEQ Table \* ARABIC \s 1 ">
        <w:r w:rsidR="001C7209">
          <w:rPr>
            <w:noProof/>
          </w:rPr>
          <w:t>19</w:t>
        </w:r>
      </w:fldSimple>
      <w:bookmarkEnd w:id="611"/>
      <w:r>
        <w:tab/>
      </w:r>
      <w:r>
        <w:tab/>
        <w:t>Changes in BQL Command Output since Prime Network</w:t>
      </w:r>
    </w:p>
    <w:tbl>
      <w:tblPr>
        <w:tblW w:w="8867" w:type="dxa"/>
        <w:tblInd w:w="108" w:type="dxa"/>
        <w:tblLayout w:type="fixed"/>
        <w:tblCellMar>
          <w:left w:w="0" w:type="dxa"/>
          <w:right w:w="0" w:type="dxa"/>
        </w:tblCellMar>
        <w:tblLook w:val="0000" w:firstRow="0" w:lastRow="0" w:firstColumn="0" w:lastColumn="0" w:noHBand="0" w:noVBand="0"/>
      </w:tblPr>
      <w:tblGrid>
        <w:gridCol w:w="1332"/>
        <w:gridCol w:w="4140"/>
        <w:gridCol w:w="3330"/>
        <w:gridCol w:w="65"/>
      </w:tblGrid>
      <w:tr w:rsidR="00A600BC" w:rsidRPr="00E648BB" w14:paraId="1A84AAF4" w14:textId="77777777" w:rsidTr="009D1916">
        <w:trPr>
          <w:gridAfter w:val="1"/>
          <w:wAfter w:w="65" w:type="dxa"/>
          <w:trHeight w:hRule="exact" w:val="555"/>
          <w:tblHeader/>
        </w:trPr>
        <w:tc>
          <w:tcPr>
            <w:tcW w:w="1332" w:type="dxa"/>
            <w:tcBorders>
              <w:top w:val="single" w:sz="6" w:space="0" w:color="000000"/>
              <w:left w:val="nil"/>
              <w:bottom w:val="single" w:sz="2" w:space="0" w:color="000000"/>
              <w:right w:val="single" w:sz="2" w:space="0" w:color="000000"/>
            </w:tcBorders>
            <w:shd w:val="clear" w:color="auto" w:fill="FEFEFE"/>
          </w:tcPr>
          <w:p w14:paraId="33AAA179" w14:textId="77777777" w:rsidR="00A600BC" w:rsidRPr="00A600BC" w:rsidRDefault="00A600BC" w:rsidP="00A600BC">
            <w:pPr>
              <w:pStyle w:val="BodyText"/>
              <w:rPr>
                <w:rFonts w:ascii="Times New Roman" w:hAnsi="Times New Roman"/>
                <w:b/>
              </w:rPr>
            </w:pPr>
            <w:r w:rsidRPr="00A600BC">
              <w:rPr>
                <w:b/>
                <w:spacing w:val="4"/>
              </w:rPr>
              <w:t>S</w:t>
            </w:r>
            <w:r w:rsidRPr="00A600BC">
              <w:rPr>
                <w:b/>
              </w:rPr>
              <w:t>c</w:t>
            </w:r>
            <w:r w:rsidRPr="00A600BC">
              <w:rPr>
                <w:b/>
                <w:spacing w:val="4"/>
              </w:rPr>
              <w:t>e</w:t>
            </w:r>
            <w:r w:rsidRPr="00A600BC">
              <w:rPr>
                <w:b/>
              </w:rPr>
              <w:t>na</w:t>
            </w:r>
            <w:r w:rsidRPr="00A600BC">
              <w:rPr>
                <w:b/>
                <w:spacing w:val="3"/>
              </w:rPr>
              <w:t>r</w:t>
            </w:r>
            <w:r w:rsidRPr="00A600BC">
              <w:rPr>
                <w:b/>
                <w:spacing w:val="2"/>
              </w:rPr>
              <w:t>i</w:t>
            </w:r>
            <w:r w:rsidRPr="00A600BC">
              <w:rPr>
                <w:b/>
              </w:rPr>
              <w:t>o</w:t>
            </w:r>
          </w:p>
        </w:tc>
        <w:tc>
          <w:tcPr>
            <w:tcW w:w="4140" w:type="dxa"/>
            <w:tcBorders>
              <w:top w:val="single" w:sz="6" w:space="0" w:color="000000"/>
              <w:left w:val="single" w:sz="2" w:space="0" w:color="000000"/>
              <w:bottom w:val="single" w:sz="2" w:space="0" w:color="000000"/>
              <w:right w:val="single" w:sz="2" w:space="0" w:color="000000"/>
            </w:tcBorders>
            <w:shd w:val="clear" w:color="auto" w:fill="FEFEFE"/>
          </w:tcPr>
          <w:p w14:paraId="340174C0" w14:textId="77777777" w:rsidR="00A600BC" w:rsidRPr="00A600BC" w:rsidRDefault="00A600BC" w:rsidP="00A600BC">
            <w:pPr>
              <w:pStyle w:val="BodyText"/>
              <w:rPr>
                <w:rFonts w:ascii="Times New Roman" w:hAnsi="Times New Roman"/>
                <w:b/>
              </w:rPr>
            </w:pPr>
            <w:r w:rsidRPr="00A600BC">
              <w:rPr>
                <w:b/>
                <w:w w:val="93"/>
              </w:rPr>
              <w:t>Co</w:t>
            </w:r>
            <w:r w:rsidRPr="00A600BC">
              <w:rPr>
                <w:b/>
                <w:spacing w:val="3"/>
                <w:w w:val="93"/>
              </w:rPr>
              <w:t>mm</w:t>
            </w:r>
            <w:r w:rsidRPr="00A600BC">
              <w:rPr>
                <w:b/>
                <w:spacing w:val="4"/>
                <w:w w:val="93"/>
              </w:rPr>
              <w:t>a</w:t>
            </w:r>
            <w:r w:rsidRPr="00A600BC">
              <w:rPr>
                <w:b/>
                <w:w w:val="93"/>
              </w:rPr>
              <w:t>nd</w:t>
            </w:r>
            <w:r w:rsidRPr="00A600BC">
              <w:rPr>
                <w:b/>
                <w:spacing w:val="18"/>
                <w:w w:val="93"/>
              </w:rPr>
              <w:t xml:space="preserve"> </w:t>
            </w:r>
            <w:r w:rsidRPr="00A600BC">
              <w:rPr>
                <w:b/>
                <w:spacing w:val="3"/>
                <w:w w:val="93"/>
              </w:rPr>
              <w:t>O</w:t>
            </w:r>
            <w:r w:rsidRPr="00A600BC">
              <w:rPr>
                <w:b/>
                <w:w w:val="93"/>
              </w:rPr>
              <w:t>u</w:t>
            </w:r>
            <w:r w:rsidRPr="00A600BC">
              <w:rPr>
                <w:b/>
                <w:spacing w:val="2"/>
                <w:w w:val="93"/>
              </w:rPr>
              <w:t>t</w:t>
            </w:r>
            <w:r w:rsidRPr="00A600BC">
              <w:rPr>
                <w:b/>
                <w:spacing w:val="4"/>
                <w:w w:val="93"/>
              </w:rPr>
              <w:t>p</w:t>
            </w:r>
            <w:r w:rsidRPr="00A600BC">
              <w:rPr>
                <w:b/>
                <w:w w:val="93"/>
              </w:rPr>
              <w:t>ut</w:t>
            </w:r>
            <w:r w:rsidRPr="00A600BC">
              <w:rPr>
                <w:b/>
                <w:spacing w:val="7"/>
                <w:w w:val="93"/>
              </w:rPr>
              <w:t xml:space="preserve"> </w:t>
            </w:r>
            <w:r w:rsidRPr="00A600BC">
              <w:rPr>
                <w:b/>
                <w:spacing w:val="2"/>
              </w:rPr>
              <w:t>i</w:t>
            </w:r>
            <w:r w:rsidRPr="00A600BC">
              <w:rPr>
                <w:b/>
              </w:rPr>
              <w:t>n</w:t>
            </w:r>
            <w:r w:rsidRPr="00A600BC">
              <w:rPr>
                <w:b/>
                <w:spacing w:val="-4"/>
              </w:rPr>
              <w:t xml:space="preserve"> </w:t>
            </w:r>
            <w:r w:rsidRPr="00A600BC">
              <w:rPr>
                <w:b/>
                <w:w w:val="95"/>
              </w:rPr>
              <w:t>C</w:t>
            </w:r>
            <w:r w:rsidRPr="00A600BC">
              <w:rPr>
                <w:b/>
                <w:spacing w:val="2"/>
                <w:w w:val="95"/>
              </w:rPr>
              <w:t>i</w:t>
            </w:r>
            <w:r w:rsidRPr="00A600BC">
              <w:rPr>
                <w:b/>
                <w:spacing w:val="3"/>
                <w:w w:val="95"/>
              </w:rPr>
              <w:t>s</w:t>
            </w:r>
            <w:r w:rsidRPr="00A600BC">
              <w:rPr>
                <w:b/>
                <w:spacing w:val="4"/>
                <w:w w:val="95"/>
              </w:rPr>
              <w:t>c</w:t>
            </w:r>
            <w:r w:rsidRPr="00A600BC">
              <w:rPr>
                <w:b/>
                <w:w w:val="95"/>
              </w:rPr>
              <w:t>o</w:t>
            </w:r>
            <w:r w:rsidRPr="00A600BC">
              <w:rPr>
                <w:b/>
                <w:spacing w:val="5"/>
                <w:w w:val="95"/>
              </w:rPr>
              <w:t xml:space="preserve"> </w:t>
            </w:r>
            <w:r w:rsidRPr="00A600BC">
              <w:rPr>
                <w:b/>
                <w:w w:val="95"/>
              </w:rPr>
              <w:t>A</w:t>
            </w:r>
            <w:r w:rsidRPr="00A600BC">
              <w:rPr>
                <w:b/>
                <w:spacing w:val="4"/>
                <w:w w:val="95"/>
              </w:rPr>
              <w:t>N</w:t>
            </w:r>
            <w:r w:rsidRPr="00A600BC">
              <w:rPr>
                <w:b/>
                <w:w w:val="95"/>
              </w:rPr>
              <w:t>A</w:t>
            </w:r>
            <w:r w:rsidRPr="00A600BC">
              <w:rPr>
                <w:b/>
                <w:spacing w:val="2"/>
                <w:w w:val="95"/>
              </w:rPr>
              <w:t xml:space="preserve"> </w:t>
            </w:r>
            <w:r w:rsidRPr="00A600BC">
              <w:rPr>
                <w:b/>
                <w:spacing w:val="3"/>
              </w:rPr>
              <w:t>3</w:t>
            </w:r>
            <w:r w:rsidRPr="00A600BC">
              <w:rPr>
                <w:b/>
              </w:rPr>
              <w:t>.</w:t>
            </w:r>
            <w:r w:rsidRPr="00A600BC">
              <w:rPr>
                <w:b/>
                <w:spacing w:val="3"/>
              </w:rPr>
              <w:t>7</w:t>
            </w:r>
            <w:r w:rsidRPr="00A600BC">
              <w:rPr>
                <w:b/>
              </w:rPr>
              <w:t>.3</w:t>
            </w:r>
          </w:p>
        </w:tc>
        <w:tc>
          <w:tcPr>
            <w:tcW w:w="3330" w:type="dxa"/>
            <w:tcBorders>
              <w:top w:val="single" w:sz="6" w:space="0" w:color="000000"/>
              <w:left w:val="single" w:sz="2" w:space="0" w:color="000000"/>
              <w:bottom w:val="single" w:sz="2" w:space="0" w:color="000000"/>
              <w:right w:val="nil"/>
            </w:tcBorders>
            <w:shd w:val="clear" w:color="auto" w:fill="FEFEFE"/>
          </w:tcPr>
          <w:p w14:paraId="36E8C2C4" w14:textId="77777777" w:rsidR="00A600BC" w:rsidRPr="00A600BC" w:rsidRDefault="00A600BC" w:rsidP="00A600BC">
            <w:pPr>
              <w:pStyle w:val="BodyText"/>
              <w:rPr>
                <w:rFonts w:ascii="Times New Roman" w:hAnsi="Times New Roman"/>
                <w:b/>
              </w:rPr>
            </w:pPr>
            <w:r w:rsidRPr="00A600BC">
              <w:rPr>
                <w:b/>
                <w:spacing w:val="2"/>
                <w:w w:val="93"/>
              </w:rPr>
              <w:t>C</w:t>
            </w:r>
            <w:r w:rsidRPr="00A600BC">
              <w:rPr>
                <w:b/>
                <w:spacing w:val="4"/>
                <w:w w:val="93"/>
              </w:rPr>
              <w:t>o</w:t>
            </w:r>
            <w:r w:rsidRPr="00A600BC">
              <w:rPr>
                <w:b/>
                <w:spacing w:val="3"/>
                <w:w w:val="93"/>
              </w:rPr>
              <w:t>mm</w:t>
            </w:r>
            <w:r w:rsidRPr="00A600BC">
              <w:rPr>
                <w:b/>
                <w:w w:val="93"/>
              </w:rPr>
              <w:t>a</w:t>
            </w:r>
            <w:r w:rsidRPr="00A600BC">
              <w:rPr>
                <w:b/>
                <w:spacing w:val="4"/>
                <w:w w:val="93"/>
              </w:rPr>
              <w:t>n</w:t>
            </w:r>
            <w:r w:rsidRPr="00A600BC">
              <w:rPr>
                <w:b/>
                <w:w w:val="93"/>
              </w:rPr>
              <w:t>d</w:t>
            </w:r>
            <w:r w:rsidRPr="00A600BC">
              <w:rPr>
                <w:b/>
                <w:spacing w:val="18"/>
                <w:w w:val="93"/>
              </w:rPr>
              <w:t xml:space="preserve"> </w:t>
            </w:r>
            <w:r w:rsidRPr="00A600BC">
              <w:rPr>
                <w:b/>
                <w:w w:val="93"/>
              </w:rPr>
              <w:t>O</w:t>
            </w:r>
            <w:r w:rsidRPr="00A600BC">
              <w:rPr>
                <w:b/>
                <w:spacing w:val="4"/>
                <w:w w:val="93"/>
              </w:rPr>
              <w:t>u</w:t>
            </w:r>
            <w:r w:rsidRPr="00A600BC">
              <w:rPr>
                <w:b/>
                <w:spacing w:val="2"/>
                <w:w w:val="93"/>
              </w:rPr>
              <w:t>t</w:t>
            </w:r>
            <w:r w:rsidRPr="00A600BC">
              <w:rPr>
                <w:b/>
                <w:w w:val="93"/>
              </w:rPr>
              <w:t>p</w:t>
            </w:r>
            <w:r w:rsidRPr="00A600BC">
              <w:rPr>
                <w:b/>
                <w:spacing w:val="4"/>
                <w:w w:val="93"/>
              </w:rPr>
              <w:t>u</w:t>
            </w:r>
            <w:r w:rsidRPr="00A600BC">
              <w:rPr>
                <w:b/>
                <w:w w:val="93"/>
              </w:rPr>
              <w:t>t</w:t>
            </w:r>
            <w:r w:rsidRPr="00A600BC">
              <w:rPr>
                <w:b/>
                <w:spacing w:val="3"/>
                <w:w w:val="93"/>
              </w:rPr>
              <w:t xml:space="preserve"> </w:t>
            </w:r>
            <w:r w:rsidRPr="00A600BC">
              <w:rPr>
                <w:b/>
                <w:spacing w:val="2"/>
              </w:rPr>
              <w:t>i</w:t>
            </w:r>
            <w:r w:rsidRPr="00A600BC">
              <w:rPr>
                <w:b/>
              </w:rPr>
              <w:t>n</w:t>
            </w:r>
            <w:r w:rsidRPr="00A600BC">
              <w:rPr>
                <w:b/>
                <w:spacing w:val="-2"/>
              </w:rPr>
              <w:t xml:space="preserve"> </w:t>
            </w:r>
            <w:r w:rsidRPr="00A600BC">
              <w:rPr>
                <w:b/>
                <w:w w:val="96"/>
              </w:rPr>
              <w:t>P</w:t>
            </w:r>
            <w:r w:rsidRPr="00A600BC">
              <w:rPr>
                <w:b/>
                <w:spacing w:val="3"/>
                <w:w w:val="96"/>
              </w:rPr>
              <w:t>r</w:t>
            </w:r>
            <w:r w:rsidRPr="00A600BC">
              <w:rPr>
                <w:b/>
                <w:spacing w:val="2"/>
                <w:w w:val="96"/>
              </w:rPr>
              <w:t>i</w:t>
            </w:r>
            <w:r w:rsidRPr="00A600BC">
              <w:rPr>
                <w:b/>
                <w:spacing w:val="3"/>
                <w:w w:val="96"/>
              </w:rPr>
              <w:t>m</w:t>
            </w:r>
            <w:r w:rsidRPr="00A600BC">
              <w:rPr>
                <w:b/>
                <w:w w:val="96"/>
              </w:rPr>
              <w:t>e</w:t>
            </w:r>
            <w:r w:rsidRPr="00A600BC">
              <w:rPr>
                <w:b/>
                <w:spacing w:val="-1"/>
                <w:w w:val="96"/>
              </w:rPr>
              <w:t xml:space="preserve"> </w:t>
            </w:r>
            <w:r w:rsidRPr="00A600BC">
              <w:rPr>
                <w:b/>
                <w:spacing w:val="4"/>
                <w:w w:val="96"/>
              </w:rPr>
              <w:t>N</w:t>
            </w:r>
            <w:r w:rsidRPr="00A600BC">
              <w:rPr>
                <w:b/>
                <w:w w:val="96"/>
              </w:rPr>
              <w:t>e</w:t>
            </w:r>
            <w:r w:rsidRPr="00A600BC">
              <w:rPr>
                <w:b/>
                <w:spacing w:val="2"/>
                <w:w w:val="96"/>
              </w:rPr>
              <w:t>t</w:t>
            </w:r>
            <w:r w:rsidRPr="00A600BC">
              <w:rPr>
                <w:b/>
                <w:spacing w:val="3"/>
                <w:w w:val="96"/>
              </w:rPr>
              <w:t>w</w:t>
            </w:r>
            <w:r w:rsidRPr="00A600BC">
              <w:rPr>
                <w:b/>
                <w:w w:val="96"/>
              </w:rPr>
              <w:t>o</w:t>
            </w:r>
            <w:r w:rsidRPr="00A600BC">
              <w:rPr>
                <w:b/>
                <w:spacing w:val="3"/>
                <w:w w:val="96"/>
              </w:rPr>
              <w:t>r</w:t>
            </w:r>
            <w:r w:rsidRPr="00A600BC">
              <w:rPr>
                <w:b/>
                <w:w w:val="96"/>
              </w:rPr>
              <w:t>k</w:t>
            </w:r>
            <w:r w:rsidRPr="00A600BC">
              <w:rPr>
                <w:b/>
                <w:spacing w:val="8"/>
                <w:w w:val="96"/>
              </w:rPr>
              <w:t xml:space="preserve"> </w:t>
            </w:r>
            <w:r w:rsidRPr="00A600BC">
              <w:rPr>
                <w:b/>
                <w:spacing w:val="3"/>
              </w:rPr>
              <w:t>3</w:t>
            </w:r>
            <w:r w:rsidRPr="00A600BC">
              <w:rPr>
                <w:b/>
              </w:rPr>
              <w:t>.8</w:t>
            </w:r>
          </w:p>
        </w:tc>
      </w:tr>
      <w:tr w:rsidR="00A600BC" w:rsidRPr="009D1916" w14:paraId="4CE6DAF2" w14:textId="77777777" w:rsidTr="00C51938">
        <w:trPr>
          <w:gridAfter w:val="1"/>
          <w:wAfter w:w="65" w:type="dxa"/>
          <w:trHeight w:hRule="exact" w:val="5936"/>
        </w:trPr>
        <w:tc>
          <w:tcPr>
            <w:tcW w:w="1332" w:type="dxa"/>
            <w:tcBorders>
              <w:top w:val="single" w:sz="2" w:space="0" w:color="000000"/>
              <w:left w:val="nil"/>
              <w:bottom w:val="single" w:sz="2" w:space="0" w:color="000000"/>
              <w:right w:val="single" w:sz="2" w:space="0" w:color="000000"/>
            </w:tcBorders>
            <w:shd w:val="clear" w:color="auto" w:fill="FEFEFE"/>
          </w:tcPr>
          <w:p w14:paraId="6E9F0CA2"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Timeout</w:t>
            </w:r>
          </w:p>
        </w:tc>
        <w:tc>
          <w:tcPr>
            <w:tcW w:w="4140" w:type="dxa"/>
            <w:tcBorders>
              <w:top w:val="single" w:sz="2" w:space="0" w:color="000000"/>
              <w:left w:val="single" w:sz="2" w:space="0" w:color="000000"/>
              <w:bottom w:val="single" w:sz="2" w:space="0" w:color="000000"/>
              <w:right w:val="single" w:sz="2" w:space="0" w:color="000000"/>
            </w:tcBorders>
            <w:shd w:val="clear" w:color="auto" w:fill="FEFEFE"/>
          </w:tcPr>
          <w:p w14:paraId="66B49351"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Commands sent to device 3750E-24TD-AGG3: Error executing command:</w:t>
            </w:r>
          </w:p>
          <w:p w14:paraId="38847CFE" w14:textId="77777777" w:rsidR="00A600BC" w:rsidRPr="009D1916" w:rsidRDefault="00A600BC" w:rsidP="009D1916">
            <w:pPr>
              <w:pStyle w:val="CodeSample"/>
              <w:ind w:left="180"/>
              <w:rPr>
                <w:sz w:val="18"/>
                <w:szCs w:val="18"/>
              </w:rPr>
            </w:pPr>
            <w:r w:rsidRPr="009D1916">
              <w:rPr>
                <w:sz w:val="18"/>
                <w:szCs w:val="18"/>
              </w:rPr>
              <w:t>&lt;?xml version="1.0" encoding="UTF-8"?&gt;</w:t>
            </w:r>
          </w:p>
          <w:p w14:paraId="4DBBEBB2" w14:textId="77777777" w:rsidR="00A600BC" w:rsidRPr="009D1916" w:rsidRDefault="00A600BC" w:rsidP="009D1916">
            <w:pPr>
              <w:pStyle w:val="CodeSample"/>
              <w:ind w:left="180"/>
              <w:rPr>
                <w:sz w:val="18"/>
                <w:szCs w:val="18"/>
              </w:rPr>
            </w:pPr>
            <w:r w:rsidRPr="009D1916">
              <w:rPr>
                <w:sz w:val="18"/>
                <w:szCs w:val="18"/>
              </w:rPr>
              <w:t>&lt;command name="11"&gt;</w:t>
            </w:r>
          </w:p>
          <w:p w14:paraId="3D4DFA2F" w14:textId="77777777" w:rsidR="00A600BC" w:rsidRPr="009D1916" w:rsidRDefault="00A600BC" w:rsidP="009D1916">
            <w:pPr>
              <w:pStyle w:val="CodeSample"/>
              <w:ind w:left="450"/>
              <w:rPr>
                <w:sz w:val="18"/>
                <w:szCs w:val="18"/>
              </w:rPr>
            </w:pPr>
            <w:r w:rsidRPr="009D1916">
              <w:rPr>
                <w:sz w:val="18"/>
                <w:szCs w:val="18"/>
              </w:rPr>
              <w:t>&lt;param name="oid"&gt;</w:t>
            </w:r>
          </w:p>
          <w:p w14:paraId="7383B3D7" w14:textId="77777777" w:rsidR="00A600BC" w:rsidRPr="009D1916" w:rsidRDefault="00A600BC" w:rsidP="009D1916">
            <w:pPr>
              <w:pStyle w:val="CodeSample"/>
              <w:ind w:left="180"/>
              <w:rPr>
                <w:sz w:val="18"/>
                <w:szCs w:val="18"/>
              </w:rPr>
            </w:pPr>
            <w:r w:rsidRPr="009D1916">
              <w:rPr>
                <w:sz w:val="18"/>
                <w:szCs w:val="18"/>
              </w:rPr>
              <w:t>&lt;value&gt;{[ManagedElement(Key=3750E-24TD-AGG3)]}&lt;/value&gt;</w:t>
            </w:r>
          </w:p>
          <w:p w14:paraId="1E9725FC" w14:textId="77777777" w:rsidR="00A600BC" w:rsidRPr="009D1916" w:rsidRDefault="00A600BC" w:rsidP="009D1916">
            <w:pPr>
              <w:pStyle w:val="CodeSample"/>
              <w:ind w:left="450"/>
              <w:rPr>
                <w:sz w:val="18"/>
                <w:szCs w:val="18"/>
              </w:rPr>
            </w:pPr>
            <w:r w:rsidRPr="009D1916">
              <w:rPr>
                <w:sz w:val="18"/>
                <w:szCs w:val="18"/>
              </w:rPr>
              <w:t>&lt;/param&gt;</w:t>
            </w:r>
          </w:p>
          <w:p w14:paraId="2798F729" w14:textId="77777777" w:rsidR="00A600BC" w:rsidRPr="009D1916" w:rsidRDefault="00A600BC" w:rsidP="009D1916">
            <w:pPr>
              <w:pStyle w:val="CodeSample"/>
              <w:ind w:left="180"/>
              <w:rPr>
                <w:sz w:val="18"/>
                <w:szCs w:val="18"/>
              </w:rPr>
            </w:pPr>
            <w:r w:rsidRPr="009D1916">
              <w:rPr>
                <w:sz w:val="18"/>
                <w:szCs w:val="18"/>
              </w:rPr>
              <w:t>&lt;/command&gt;</w:t>
            </w:r>
          </w:p>
          <w:p w14:paraId="324EA5BB" w14:textId="77777777" w:rsidR="00A600BC" w:rsidRPr="009D1916" w:rsidRDefault="00A600BC" w:rsidP="00A600BC">
            <w:pPr>
              <w:pStyle w:val="CodeSample"/>
              <w:ind w:left="90"/>
              <w:rPr>
                <w:rFonts w:asciiTheme="minorHAnsi" w:hAnsiTheme="minorHAnsi"/>
                <w:sz w:val="18"/>
                <w:szCs w:val="18"/>
              </w:rPr>
            </w:pPr>
          </w:p>
          <w:p w14:paraId="0E38B581"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Task: Execute BQL(1533).</w:t>
            </w:r>
          </w:p>
          <w:p w14:paraId="3097BCAD"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Reason: result contains no empty string nor</w:t>
            </w:r>
          </w:p>
          <w:p w14:paraId="482E1622"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IMO, IMO array or OID. Result: Command got timeout</w:t>
            </w:r>
          </w:p>
          <w:p w14:paraId="2B13F5A9"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w:t>
            </w:r>
          </w:p>
          <w:p w14:paraId="37C43008" w14:textId="6DA8CB6E"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com.sheer.framework.commands.messages.TimeoutMessage ------ com.sheer.framework.commands.messages.TimeoutMessage, source=(MM.SA-35</w:t>
            </w:r>
          </w:p>
          <w:p w14:paraId="7C73825D"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[11])-0:0:0:0:0:0:b:11 [64], destination=(CL.TS-0</w:t>
            </w:r>
          </w:p>
          <w:p w14:paraId="765D135B"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[30][64.103.121.213])-0:0:0:0:0:0:0:d [64], id=0</w:t>
            </w:r>
          </w:p>
          <w:p w14:paraId="6BBC87B6"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w:t>
            </w:r>
          </w:p>
          <w:p w14:paraId="3AAF427C"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w:t>
            </w:r>
          </w:p>
        </w:tc>
        <w:tc>
          <w:tcPr>
            <w:tcW w:w="3330" w:type="dxa"/>
            <w:tcBorders>
              <w:top w:val="single" w:sz="2" w:space="0" w:color="000000"/>
              <w:left w:val="single" w:sz="2" w:space="0" w:color="000000"/>
              <w:bottom w:val="single" w:sz="2" w:space="0" w:color="000000"/>
              <w:right w:val="nil"/>
            </w:tcBorders>
            <w:shd w:val="clear" w:color="auto" w:fill="FEFEFE"/>
          </w:tcPr>
          <w:p w14:paraId="70966224"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Commands sent to device 3750E-24TD-AGG3: Error executing command:</w:t>
            </w:r>
          </w:p>
          <w:p w14:paraId="543FE9C6" w14:textId="77777777" w:rsidR="00A600BC" w:rsidRPr="009D1916" w:rsidRDefault="00A600BC" w:rsidP="00A600BC">
            <w:pPr>
              <w:pStyle w:val="CodeSample"/>
              <w:ind w:left="180"/>
              <w:rPr>
                <w:rFonts w:asciiTheme="minorHAnsi" w:hAnsiTheme="minorHAnsi"/>
                <w:sz w:val="18"/>
                <w:szCs w:val="18"/>
              </w:rPr>
            </w:pPr>
            <w:r w:rsidRPr="009D1916">
              <w:rPr>
                <w:rFonts w:asciiTheme="minorHAnsi" w:hAnsiTheme="minorHAnsi"/>
                <w:sz w:val="18"/>
                <w:szCs w:val="18"/>
              </w:rPr>
              <w:t>&lt;?xml version="1.0" encoding="UTF-8"?&gt;</w:t>
            </w:r>
          </w:p>
          <w:p w14:paraId="32F843F2" w14:textId="77777777" w:rsidR="00A600BC" w:rsidRPr="009D1916" w:rsidRDefault="00A600BC" w:rsidP="00A600BC">
            <w:pPr>
              <w:pStyle w:val="CodeSample"/>
              <w:ind w:left="180"/>
              <w:rPr>
                <w:rFonts w:asciiTheme="minorHAnsi" w:hAnsiTheme="minorHAnsi"/>
                <w:sz w:val="18"/>
                <w:szCs w:val="18"/>
              </w:rPr>
            </w:pPr>
            <w:r w:rsidRPr="009D1916">
              <w:rPr>
                <w:rFonts w:asciiTheme="minorHAnsi" w:hAnsiTheme="minorHAnsi"/>
                <w:sz w:val="18"/>
                <w:szCs w:val="18"/>
              </w:rPr>
              <w:t>&lt;command name="11"&gt;</w:t>
            </w:r>
          </w:p>
          <w:p w14:paraId="79536DC8" w14:textId="77777777" w:rsidR="00A600BC" w:rsidRPr="009D1916" w:rsidRDefault="00A600BC" w:rsidP="00A600BC">
            <w:pPr>
              <w:pStyle w:val="CodeSample"/>
              <w:ind w:left="180"/>
              <w:rPr>
                <w:rFonts w:asciiTheme="minorHAnsi" w:hAnsiTheme="minorHAnsi"/>
                <w:sz w:val="18"/>
                <w:szCs w:val="18"/>
              </w:rPr>
            </w:pPr>
            <w:r w:rsidRPr="009D1916">
              <w:rPr>
                <w:rFonts w:asciiTheme="minorHAnsi" w:hAnsiTheme="minorHAnsi"/>
                <w:sz w:val="18"/>
                <w:szCs w:val="18"/>
              </w:rPr>
              <w:t>&lt;param name="oid"&gt;</w:t>
            </w:r>
          </w:p>
          <w:p w14:paraId="10A78DD1" w14:textId="77777777" w:rsidR="00A600BC" w:rsidRPr="009D1916" w:rsidRDefault="00A600BC" w:rsidP="00A600BC">
            <w:pPr>
              <w:pStyle w:val="CodeSample"/>
              <w:ind w:left="180"/>
              <w:rPr>
                <w:rFonts w:asciiTheme="minorHAnsi" w:hAnsiTheme="minorHAnsi"/>
                <w:sz w:val="18"/>
                <w:szCs w:val="18"/>
              </w:rPr>
            </w:pPr>
            <w:r w:rsidRPr="009D1916">
              <w:rPr>
                <w:rFonts w:asciiTheme="minorHAnsi" w:hAnsiTheme="minorHAnsi"/>
                <w:sz w:val="18"/>
                <w:szCs w:val="18"/>
              </w:rPr>
              <w:t>&lt;value&gt;{[ManagedElement(Key=3750E-24TD-AG G3)]}&lt;/value&gt;</w:t>
            </w:r>
          </w:p>
          <w:p w14:paraId="06F83DA8" w14:textId="77777777" w:rsidR="00A600BC" w:rsidRPr="009D1916" w:rsidRDefault="00A600BC" w:rsidP="00A600BC">
            <w:pPr>
              <w:pStyle w:val="CodeSample"/>
              <w:ind w:left="180"/>
              <w:rPr>
                <w:rFonts w:asciiTheme="minorHAnsi" w:hAnsiTheme="minorHAnsi"/>
                <w:sz w:val="18"/>
                <w:szCs w:val="18"/>
              </w:rPr>
            </w:pPr>
            <w:r w:rsidRPr="009D1916">
              <w:rPr>
                <w:rFonts w:asciiTheme="minorHAnsi" w:hAnsiTheme="minorHAnsi"/>
                <w:sz w:val="18"/>
                <w:szCs w:val="18"/>
              </w:rPr>
              <w:t>&lt;/param&gt;</w:t>
            </w:r>
          </w:p>
          <w:p w14:paraId="7C620861" w14:textId="77777777" w:rsidR="00A600BC" w:rsidRPr="009D1916" w:rsidRDefault="00A600BC" w:rsidP="00A600BC">
            <w:pPr>
              <w:pStyle w:val="CodeSample"/>
              <w:ind w:left="180"/>
              <w:rPr>
                <w:rFonts w:asciiTheme="minorHAnsi" w:hAnsiTheme="minorHAnsi"/>
                <w:sz w:val="18"/>
                <w:szCs w:val="18"/>
              </w:rPr>
            </w:pPr>
            <w:r w:rsidRPr="009D1916">
              <w:rPr>
                <w:rFonts w:asciiTheme="minorHAnsi" w:hAnsiTheme="minorHAnsi"/>
                <w:sz w:val="18"/>
                <w:szCs w:val="18"/>
              </w:rPr>
              <w:t>&lt;/command&gt;</w:t>
            </w:r>
          </w:p>
          <w:p w14:paraId="57E873D6" w14:textId="77777777" w:rsidR="00A600BC" w:rsidRPr="009D1916" w:rsidRDefault="00A600BC" w:rsidP="00A600BC">
            <w:pPr>
              <w:pStyle w:val="BodyText"/>
              <w:rPr>
                <w:rFonts w:asciiTheme="minorHAnsi" w:hAnsiTheme="minorHAnsi"/>
                <w:sz w:val="18"/>
                <w:szCs w:val="18"/>
              </w:rPr>
            </w:pPr>
          </w:p>
          <w:p w14:paraId="0BB0C9AA"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Task: Execute BQL(3014).</w:t>
            </w:r>
          </w:p>
          <w:p w14:paraId="183527F9"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Reason: result contains no empty string nor</w:t>
            </w:r>
          </w:p>
          <w:p w14:paraId="4A4B2B30"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IMO, IMO array or OID. Result: Command got timeout java.lang.RuntimeException: Command got timeout</w:t>
            </w:r>
          </w:p>
          <w:p w14:paraId="40C49EF6" w14:textId="77777777" w:rsidR="00A600BC" w:rsidRPr="009D1916" w:rsidRDefault="00A600BC" w:rsidP="00A600BC">
            <w:pPr>
              <w:pStyle w:val="BodyText"/>
              <w:rPr>
                <w:rFonts w:asciiTheme="minorHAnsi" w:hAnsiTheme="minorHAnsi"/>
                <w:sz w:val="18"/>
                <w:szCs w:val="18"/>
              </w:rPr>
            </w:pPr>
          </w:p>
          <w:p w14:paraId="52132AFE" w14:textId="77777777" w:rsidR="00A600BC" w:rsidRPr="009D1916" w:rsidRDefault="00A600BC" w:rsidP="00A600BC">
            <w:pPr>
              <w:pStyle w:val="BodyText"/>
              <w:rPr>
                <w:rFonts w:asciiTheme="minorHAnsi" w:hAnsiTheme="minorHAnsi"/>
                <w:sz w:val="18"/>
                <w:szCs w:val="18"/>
              </w:rPr>
            </w:pPr>
          </w:p>
          <w:p w14:paraId="44653421"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w:t>
            </w:r>
          </w:p>
          <w:p w14:paraId="798DB85E" w14:textId="77777777" w:rsidR="00A600BC" w:rsidRPr="009D1916" w:rsidRDefault="00A600BC" w:rsidP="00A600BC">
            <w:pPr>
              <w:pStyle w:val="BodyText"/>
              <w:rPr>
                <w:rFonts w:asciiTheme="minorHAnsi" w:hAnsiTheme="minorHAnsi"/>
                <w:sz w:val="18"/>
                <w:szCs w:val="18"/>
              </w:rPr>
            </w:pPr>
            <w:r w:rsidRPr="009D1916">
              <w:rPr>
                <w:rFonts w:asciiTheme="minorHAnsi" w:hAnsiTheme="minorHAnsi"/>
                <w:sz w:val="18"/>
                <w:szCs w:val="18"/>
              </w:rPr>
              <w:t>-------------------</w:t>
            </w:r>
          </w:p>
        </w:tc>
      </w:tr>
      <w:tr w:rsidR="00F36A25" w:rsidRPr="009D1916" w14:paraId="72D9DC7A" w14:textId="77777777" w:rsidTr="009D1916">
        <w:trPr>
          <w:gridAfter w:val="1"/>
          <w:wAfter w:w="65" w:type="dxa"/>
          <w:trHeight w:hRule="exact" w:val="13847"/>
        </w:trPr>
        <w:tc>
          <w:tcPr>
            <w:tcW w:w="1332" w:type="dxa"/>
            <w:tcBorders>
              <w:top w:val="single" w:sz="2" w:space="0" w:color="000000"/>
              <w:left w:val="nil"/>
              <w:bottom w:val="single" w:sz="2" w:space="0" w:color="000000"/>
              <w:right w:val="single" w:sz="2" w:space="0" w:color="000000"/>
            </w:tcBorders>
            <w:shd w:val="clear" w:color="auto" w:fill="FEFEFE"/>
          </w:tcPr>
          <w:p w14:paraId="4F6A45DD"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lastRenderedPageBreak/>
              <w:t>Command General Failure</w:t>
            </w:r>
          </w:p>
        </w:tc>
        <w:tc>
          <w:tcPr>
            <w:tcW w:w="4140" w:type="dxa"/>
            <w:tcBorders>
              <w:top w:val="single" w:sz="2" w:space="0" w:color="000000"/>
              <w:left w:val="single" w:sz="2" w:space="0" w:color="000000"/>
              <w:bottom w:val="single" w:sz="2" w:space="0" w:color="000000"/>
              <w:right w:val="single" w:sz="2" w:space="0" w:color="000000"/>
            </w:tcBorders>
            <w:shd w:val="clear" w:color="auto" w:fill="FEFEFE"/>
          </w:tcPr>
          <w:p w14:paraId="3B0701DB"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Error executing command:</w:t>
            </w:r>
          </w:p>
          <w:p w14:paraId="16DF0ED8" w14:textId="77777777" w:rsidR="00F36A25" w:rsidRPr="009D1916" w:rsidRDefault="00F36A25" w:rsidP="009D1916">
            <w:pPr>
              <w:pStyle w:val="CodeSample"/>
              <w:ind w:left="180"/>
              <w:rPr>
                <w:rFonts w:asciiTheme="minorHAnsi" w:hAnsiTheme="minorHAnsi"/>
                <w:sz w:val="18"/>
                <w:szCs w:val="18"/>
              </w:rPr>
            </w:pPr>
            <w:r w:rsidRPr="009D1916">
              <w:rPr>
                <w:rFonts w:asciiTheme="minorHAnsi" w:hAnsiTheme="minorHAnsi"/>
                <w:sz w:val="18"/>
                <w:szCs w:val="18"/>
              </w:rPr>
              <w:t>&lt;?xml version="1.0" encoding="UTF-8"?&gt;</w:t>
            </w:r>
          </w:p>
          <w:p w14:paraId="0649379C" w14:textId="77777777" w:rsidR="00F36A25" w:rsidRPr="009D1916" w:rsidRDefault="00F36A25" w:rsidP="009D1916">
            <w:pPr>
              <w:pStyle w:val="CodeSample"/>
              <w:ind w:left="180"/>
              <w:rPr>
                <w:rFonts w:asciiTheme="minorHAnsi" w:hAnsiTheme="minorHAnsi"/>
                <w:sz w:val="18"/>
                <w:szCs w:val="18"/>
              </w:rPr>
            </w:pPr>
            <w:r w:rsidRPr="009D1916">
              <w:rPr>
                <w:rFonts w:asciiTheme="minorHAnsi" w:hAnsiTheme="minorHAnsi"/>
                <w:sz w:val="18"/>
                <w:szCs w:val="18"/>
              </w:rPr>
              <w:t>&lt;command name="ForceClear"&gt;</w:t>
            </w:r>
          </w:p>
          <w:p w14:paraId="41E7058F" w14:textId="77777777" w:rsidR="00F36A25" w:rsidRPr="009D1916" w:rsidRDefault="00F36A25" w:rsidP="009D1916">
            <w:pPr>
              <w:pStyle w:val="CodeSample"/>
              <w:ind w:left="450"/>
              <w:rPr>
                <w:rFonts w:asciiTheme="minorHAnsi" w:hAnsiTheme="minorHAnsi"/>
                <w:sz w:val="18"/>
                <w:szCs w:val="18"/>
              </w:rPr>
            </w:pPr>
            <w:r w:rsidRPr="009D1916">
              <w:rPr>
                <w:rFonts w:asciiTheme="minorHAnsi" w:hAnsiTheme="minorHAnsi"/>
                <w:sz w:val="18"/>
                <w:szCs w:val="18"/>
              </w:rPr>
              <w:t>&lt;param name="oids"&gt;</w:t>
            </w:r>
          </w:p>
          <w:p w14:paraId="56CD0707" w14:textId="77777777" w:rsidR="00F36A25" w:rsidRPr="009D1916" w:rsidRDefault="00F36A25" w:rsidP="009D1916">
            <w:pPr>
              <w:pStyle w:val="CodeSample"/>
              <w:ind w:left="180"/>
              <w:rPr>
                <w:rFonts w:asciiTheme="minorHAnsi" w:hAnsiTheme="minorHAnsi"/>
                <w:sz w:val="18"/>
                <w:szCs w:val="18"/>
              </w:rPr>
            </w:pPr>
            <w:r w:rsidRPr="009D1916">
              <w:rPr>
                <w:rFonts w:asciiTheme="minorHAnsi" w:hAnsiTheme="minorHAnsi"/>
                <w:sz w:val="18"/>
                <w:szCs w:val="18"/>
              </w:rPr>
              <w:t>&lt;value&gt;{[NewAlarm(Id=450001)]}&lt;/value&gt;</w:t>
            </w:r>
          </w:p>
          <w:p w14:paraId="12938DB5" w14:textId="77777777" w:rsidR="00F36A25" w:rsidRPr="009D1916" w:rsidRDefault="00F36A25" w:rsidP="009D1916">
            <w:pPr>
              <w:pStyle w:val="CodeSample"/>
              <w:ind w:left="450"/>
              <w:rPr>
                <w:rFonts w:asciiTheme="minorHAnsi" w:hAnsiTheme="minorHAnsi"/>
                <w:sz w:val="18"/>
                <w:szCs w:val="18"/>
              </w:rPr>
            </w:pPr>
            <w:r w:rsidRPr="009D1916">
              <w:rPr>
                <w:rFonts w:asciiTheme="minorHAnsi" w:hAnsiTheme="minorHAnsi"/>
                <w:sz w:val="18"/>
                <w:szCs w:val="18"/>
              </w:rPr>
              <w:t>&lt;/param&gt;</w:t>
            </w:r>
          </w:p>
          <w:p w14:paraId="41B01D63" w14:textId="77777777" w:rsidR="00F36A25" w:rsidRPr="009D1916" w:rsidRDefault="00F36A25" w:rsidP="009D1916">
            <w:pPr>
              <w:pStyle w:val="CodeSample"/>
              <w:ind w:left="180"/>
              <w:rPr>
                <w:rFonts w:asciiTheme="minorHAnsi" w:hAnsiTheme="minorHAnsi"/>
                <w:sz w:val="18"/>
                <w:szCs w:val="18"/>
              </w:rPr>
            </w:pPr>
            <w:r w:rsidRPr="009D1916">
              <w:rPr>
                <w:rFonts w:asciiTheme="minorHAnsi" w:hAnsiTheme="minorHAnsi"/>
                <w:sz w:val="18"/>
                <w:szCs w:val="18"/>
              </w:rPr>
              <w:t>&lt;/command&gt;</w:t>
            </w:r>
          </w:p>
          <w:p w14:paraId="1C64477E" w14:textId="77777777" w:rsidR="00F36A25" w:rsidRPr="009D1916" w:rsidRDefault="00F36A25" w:rsidP="009D1916">
            <w:pPr>
              <w:pStyle w:val="CodeSample"/>
              <w:ind w:left="180"/>
              <w:rPr>
                <w:rFonts w:asciiTheme="minorHAnsi" w:hAnsiTheme="minorHAnsi"/>
                <w:sz w:val="18"/>
                <w:szCs w:val="18"/>
              </w:rPr>
            </w:pPr>
          </w:p>
          <w:p w14:paraId="4E176F29"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Task: Execute BQL(1502).</w:t>
            </w:r>
          </w:p>
          <w:p w14:paraId="74104F2F"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Reason: result contains no empty string nor</w:t>
            </w:r>
          </w:p>
          <w:p w14:paraId="30BAAF5E"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IMO, IMO array or OID. Result: Command Failed</w:t>
            </w:r>
          </w:p>
          <w:p w14:paraId="04E67534"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w:t>
            </w:r>
          </w:p>
          <w:p w14:paraId="182B0D61" w14:textId="7F9128F4"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com.sheer.framework.commands.messages.ExceptionMessage ------</w:t>
            </w:r>
          </w:p>
          <w:p w14:paraId="46AD12A3"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Exception Message: 13Source: 13(MM.SA-35</w:t>
            </w:r>
          </w:p>
          <w:p w14:paraId="78B0CD3B"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[11])-0:0:0:0:0:0:9:da [64]13Destination: (CL.TS-0</w:t>
            </w:r>
          </w:p>
          <w:p w14:paraId="31BE3E5B"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[30][64.103.121.213])-0:0:0:0:0:0:0:3</w:t>
            </w:r>
          </w:p>
          <w:p w14:paraId="6A6AEE84"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[64]13Exception: ERROR (2001): Execution failed. Tickets are in use. Please try again.</w:t>
            </w:r>
          </w:p>
          <w:p w14:paraId="234D2668"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at</w:t>
            </w:r>
          </w:p>
          <w:p w14:paraId="61C71F33" w14:textId="7EDD0B5A"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com.sheer.metromission.plugin.newalarm.commands.AbstractUpdateTicketCommand.run(Abstract UpdateTicketCommand.java:52)</w:t>
            </w:r>
          </w:p>
          <w:p w14:paraId="2F04C2F1"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at com.sheer.framework.commands.StatelessComman d.localExecute(StatelessCommand.java:68)</w:t>
            </w:r>
          </w:p>
          <w:p w14:paraId="64B7621A"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at com.sheer.framework.commands.Command.execute (Command.java:64)</w:t>
            </w:r>
          </w:p>
          <w:p w14:paraId="6A3B7561"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at com.sheer.metromission.session.CommandEntry. execute(CommandEntry.java:71)</w:t>
            </w:r>
          </w:p>
          <w:p w14:paraId="061306B3" w14:textId="1B030595"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at com.sheer.metromission.session.Session.processMessage(Session.java:415)</w:t>
            </w:r>
          </w:p>
          <w:p w14:paraId="22F4A931" w14:textId="5DF9F261"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at com.sheer.system.agentshell.AgentBase.run(AgentBase.java:280)</w:t>
            </w:r>
          </w:p>
          <w:p w14:paraId="1F0B7E11" w14:textId="61C349B1"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at com.sheer.system.os.services.scheduler.OSAgent.run(OSAgent.java:157)</w:t>
            </w:r>
          </w:p>
          <w:p w14:paraId="16F00DAC" w14:textId="367F3851"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at java.util.concurrent.ThreadPoolExecutor$Worker.runTask(ThreadPoolExecutor.java:886)</w:t>
            </w:r>
          </w:p>
          <w:p w14:paraId="12493B81" w14:textId="49A05484"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at java.util.concurrent.ThreadPoolExecutor$Worker.run(ThreadPoolExecutor.java:908)</w:t>
            </w:r>
          </w:p>
          <w:p w14:paraId="1E7C8A4C"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at java.lang.Thread.run(Thread.java:619)</w:t>
            </w:r>
          </w:p>
          <w:p w14:paraId="2AD2558F"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w:t>
            </w:r>
          </w:p>
          <w:p w14:paraId="62292185"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w:t>
            </w:r>
          </w:p>
          <w:p w14:paraId="5EF7CB99" w14:textId="77777777" w:rsidR="00F36A25" w:rsidRPr="009D1916" w:rsidRDefault="00F36A25" w:rsidP="009D1916">
            <w:pPr>
              <w:pStyle w:val="BodyText"/>
              <w:rPr>
                <w:rFonts w:asciiTheme="minorHAnsi" w:hAnsiTheme="minorHAnsi"/>
                <w:sz w:val="18"/>
                <w:szCs w:val="18"/>
              </w:rPr>
            </w:pPr>
            <w:r w:rsidRPr="009D1916">
              <w:rPr>
                <w:rFonts w:asciiTheme="minorHAnsi" w:hAnsiTheme="minorHAnsi"/>
                <w:sz w:val="18"/>
                <w:szCs w:val="18"/>
              </w:rPr>
              <w:t>--------------------------------------------------------------------</w:t>
            </w:r>
          </w:p>
        </w:tc>
        <w:tc>
          <w:tcPr>
            <w:tcW w:w="3330" w:type="dxa"/>
            <w:tcBorders>
              <w:top w:val="single" w:sz="2" w:space="0" w:color="000000"/>
              <w:left w:val="single" w:sz="2" w:space="0" w:color="000000"/>
              <w:bottom w:val="single" w:sz="2" w:space="0" w:color="000000"/>
              <w:right w:val="nil"/>
            </w:tcBorders>
            <w:shd w:val="clear" w:color="auto" w:fill="FEFEFE"/>
          </w:tcPr>
          <w:p w14:paraId="634A9614"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Error executing command:</w:t>
            </w:r>
          </w:p>
          <w:p w14:paraId="3F6C73E1"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&lt;?xml version="1.0" encoding="UTF-8"?&gt;</w:t>
            </w:r>
          </w:p>
          <w:p w14:paraId="3EA646D2"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&lt;command name="ForceClear"&gt;</w:t>
            </w:r>
          </w:p>
          <w:p w14:paraId="0BF7B617"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&lt;param name="oids"&gt;</w:t>
            </w:r>
          </w:p>
          <w:p w14:paraId="391154FE"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&lt;value&gt;{[NewAlarm(Id=450001)]}&lt;/value&gt;</w:t>
            </w:r>
          </w:p>
          <w:p w14:paraId="68F6566F"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&lt;/param&gt;</w:t>
            </w:r>
          </w:p>
          <w:p w14:paraId="4D5EC913"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&lt;/command&gt;</w:t>
            </w:r>
          </w:p>
          <w:p w14:paraId="4854B532" w14:textId="77777777" w:rsidR="00F36A25" w:rsidRPr="009D1916" w:rsidRDefault="00F36A25" w:rsidP="00F36A25">
            <w:pPr>
              <w:pStyle w:val="BodyText"/>
              <w:rPr>
                <w:rFonts w:asciiTheme="minorHAnsi" w:hAnsiTheme="minorHAnsi"/>
                <w:sz w:val="18"/>
                <w:szCs w:val="18"/>
              </w:rPr>
            </w:pPr>
          </w:p>
          <w:p w14:paraId="74B80A17"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Task: Execute BQL(3012).</w:t>
            </w:r>
          </w:p>
          <w:p w14:paraId="536806C5"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Reason: result contains no empty string nor</w:t>
            </w:r>
          </w:p>
          <w:p w14:paraId="58D89B7E"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IMO, IMO array or OID. Result: Command Failed java.lang.RuntimeException: ERROR (2001): Execution failed. Tickets are in use. Please try again.</w:t>
            </w:r>
          </w:p>
          <w:p w14:paraId="7C8F1EF9" w14:textId="5EFCE3E6"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com.sheer.metromission.plugin.newalarm.commands.AbstractUpdateTicketCommand.run(AbstractUpdate TicketCommand.java:52) com.sheer.framework.commands.StatelessCommand.localExecute(StatelessCommand.java:68) com.sheer.framework.commands.Command.execute(Co mmand.java:64) com.sheer.metromission.session.CommandEntry.exe cute(CommandEntry.java:71) com.sheer.metromission.session.Session.processMessage(Session.java:415) com.sheer.system.agentshell.AgentBase.run(Agent Base.java:280) com.sheer.system.os.services.scheduler.OSAgent. run(OSAgent.java:157) java.util.concurrent.ThreadPoolExecutor$Worker. runTask(ThreadPoolExecutor.java:886) java.util.concurrent.ThreadPoolExecutor$Worker. run(ThreadPoolExecutor.java:908) java.lang.Thread.run(Thread.java:619)</w:t>
            </w:r>
          </w:p>
          <w:p w14:paraId="19A424C1" w14:textId="77777777" w:rsidR="00F36A25" w:rsidRPr="009D1916" w:rsidRDefault="00F36A25" w:rsidP="00F36A25">
            <w:pPr>
              <w:pStyle w:val="BodyText"/>
              <w:rPr>
                <w:rFonts w:asciiTheme="minorHAnsi" w:hAnsiTheme="minorHAnsi"/>
                <w:sz w:val="18"/>
                <w:szCs w:val="18"/>
              </w:rPr>
            </w:pPr>
          </w:p>
          <w:p w14:paraId="4922C1FA" w14:textId="77777777" w:rsidR="00F36A25" w:rsidRPr="009D1916" w:rsidRDefault="00F36A25" w:rsidP="00F36A25">
            <w:pPr>
              <w:pStyle w:val="BodyText"/>
              <w:rPr>
                <w:rFonts w:asciiTheme="minorHAnsi" w:hAnsiTheme="minorHAnsi"/>
                <w:sz w:val="18"/>
                <w:szCs w:val="18"/>
              </w:rPr>
            </w:pPr>
          </w:p>
          <w:p w14:paraId="557860B2"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w:t>
            </w:r>
          </w:p>
          <w:p w14:paraId="06227472" w14:textId="77777777" w:rsidR="00F36A25" w:rsidRPr="009D1916" w:rsidRDefault="00F36A25" w:rsidP="00F36A25">
            <w:pPr>
              <w:pStyle w:val="BodyText"/>
              <w:rPr>
                <w:rFonts w:asciiTheme="minorHAnsi" w:hAnsiTheme="minorHAnsi"/>
                <w:sz w:val="18"/>
                <w:szCs w:val="18"/>
              </w:rPr>
            </w:pPr>
            <w:r w:rsidRPr="009D1916">
              <w:rPr>
                <w:rFonts w:asciiTheme="minorHAnsi" w:hAnsiTheme="minorHAnsi"/>
                <w:sz w:val="18"/>
                <w:szCs w:val="18"/>
              </w:rPr>
              <w:t>--------------------</w:t>
            </w:r>
          </w:p>
        </w:tc>
      </w:tr>
      <w:tr w:rsidR="009D1916" w:rsidRPr="009D1916" w14:paraId="320B1E8C" w14:textId="77777777" w:rsidTr="009D1916">
        <w:trPr>
          <w:trHeight w:hRule="exact" w:val="11057"/>
        </w:trPr>
        <w:tc>
          <w:tcPr>
            <w:tcW w:w="1332" w:type="dxa"/>
            <w:tcBorders>
              <w:top w:val="single" w:sz="2" w:space="0" w:color="000000"/>
              <w:left w:val="nil"/>
              <w:bottom w:val="single" w:sz="2" w:space="0" w:color="000000"/>
              <w:right w:val="single" w:sz="2" w:space="0" w:color="000000"/>
            </w:tcBorders>
            <w:shd w:val="clear" w:color="auto" w:fill="FEFEFE"/>
          </w:tcPr>
          <w:p w14:paraId="2AEC34D3" w14:textId="77777777" w:rsidR="009D1916" w:rsidRPr="009D1916" w:rsidRDefault="009D1916" w:rsidP="002C374B">
            <w:pPr>
              <w:widowControl w:val="0"/>
              <w:autoSpaceDE w:val="0"/>
              <w:autoSpaceDN w:val="0"/>
              <w:adjustRightInd w:val="0"/>
              <w:spacing w:before="23" w:line="250" w:lineRule="auto"/>
              <w:ind w:left="41" w:right="481"/>
              <w:rPr>
                <w:rFonts w:asciiTheme="minorHAnsi" w:hAnsiTheme="minorHAnsi"/>
                <w:sz w:val="18"/>
                <w:szCs w:val="18"/>
              </w:rPr>
            </w:pPr>
            <w:r w:rsidRPr="009D1916">
              <w:rPr>
                <w:rFonts w:asciiTheme="minorHAnsi" w:hAnsiTheme="minorHAnsi"/>
                <w:spacing w:val="6"/>
                <w:sz w:val="18"/>
                <w:szCs w:val="18"/>
              </w:rPr>
              <w:lastRenderedPageBreak/>
              <w:t>C</w:t>
            </w:r>
            <w:r w:rsidRPr="009D1916">
              <w:rPr>
                <w:rFonts w:asciiTheme="minorHAnsi" w:hAnsiTheme="minorHAnsi"/>
                <w:spacing w:val="4"/>
                <w:sz w:val="18"/>
                <w:szCs w:val="18"/>
              </w:rPr>
              <w:t>om</w:t>
            </w:r>
            <w:r w:rsidRPr="009D1916">
              <w:rPr>
                <w:rFonts w:asciiTheme="minorHAnsi" w:hAnsiTheme="minorHAnsi"/>
                <w:spacing w:val="6"/>
                <w:sz w:val="18"/>
                <w:szCs w:val="18"/>
              </w:rPr>
              <w:t>m</w:t>
            </w:r>
            <w:r w:rsidRPr="009D1916">
              <w:rPr>
                <w:rFonts w:asciiTheme="minorHAnsi" w:hAnsiTheme="minorHAnsi"/>
                <w:spacing w:val="5"/>
                <w:sz w:val="18"/>
                <w:szCs w:val="18"/>
              </w:rPr>
              <w:t>a</w:t>
            </w:r>
            <w:r w:rsidRPr="009D1916">
              <w:rPr>
                <w:rFonts w:asciiTheme="minorHAnsi" w:hAnsiTheme="minorHAnsi"/>
                <w:spacing w:val="4"/>
                <w:sz w:val="18"/>
                <w:szCs w:val="18"/>
              </w:rPr>
              <w:t xml:space="preserve">nd </w:t>
            </w:r>
            <w:r w:rsidRPr="009D1916">
              <w:rPr>
                <w:rFonts w:asciiTheme="minorHAnsi" w:hAnsiTheme="minorHAnsi"/>
                <w:spacing w:val="5"/>
                <w:sz w:val="18"/>
                <w:szCs w:val="18"/>
              </w:rPr>
              <w:t>Ge</w:t>
            </w:r>
            <w:r w:rsidRPr="009D1916">
              <w:rPr>
                <w:rFonts w:asciiTheme="minorHAnsi" w:hAnsiTheme="minorHAnsi"/>
                <w:spacing w:val="4"/>
                <w:sz w:val="18"/>
                <w:szCs w:val="18"/>
              </w:rPr>
              <w:t>n</w:t>
            </w:r>
            <w:r w:rsidRPr="009D1916">
              <w:rPr>
                <w:rFonts w:asciiTheme="minorHAnsi" w:hAnsiTheme="minorHAnsi"/>
                <w:spacing w:val="5"/>
                <w:sz w:val="18"/>
                <w:szCs w:val="18"/>
              </w:rPr>
              <w:t>e</w:t>
            </w:r>
            <w:r w:rsidRPr="009D1916">
              <w:rPr>
                <w:rFonts w:asciiTheme="minorHAnsi" w:hAnsiTheme="minorHAnsi"/>
                <w:spacing w:val="3"/>
                <w:sz w:val="18"/>
                <w:szCs w:val="18"/>
              </w:rPr>
              <w:t>r</w:t>
            </w:r>
            <w:r w:rsidRPr="009D1916">
              <w:rPr>
                <w:rFonts w:asciiTheme="minorHAnsi" w:hAnsiTheme="minorHAnsi"/>
                <w:spacing w:val="5"/>
                <w:sz w:val="18"/>
                <w:szCs w:val="18"/>
              </w:rPr>
              <w:t>a</w:t>
            </w:r>
            <w:r w:rsidRPr="009D1916">
              <w:rPr>
                <w:rFonts w:asciiTheme="minorHAnsi" w:hAnsiTheme="minorHAnsi"/>
                <w:sz w:val="18"/>
                <w:szCs w:val="18"/>
              </w:rPr>
              <w:t xml:space="preserve">l </w:t>
            </w:r>
            <w:r w:rsidRPr="009D1916">
              <w:rPr>
                <w:rFonts w:asciiTheme="minorHAnsi" w:hAnsiTheme="minorHAnsi"/>
                <w:spacing w:val="2"/>
                <w:sz w:val="18"/>
                <w:szCs w:val="18"/>
              </w:rPr>
              <w:t>F</w:t>
            </w:r>
            <w:r w:rsidRPr="009D1916">
              <w:rPr>
                <w:rFonts w:asciiTheme="minorHAnsi" w:hAnsiTheme="minorHAnsi"/>
                <w:spacing w:val="5"/>
                <w:sz w:val="18"/>
                <w:szCs w:val="18"/>
              </w:rPr>
              <w:t>ai</w:t>
            </w:r>
            <w:r w:rsidRPr="009D1916">
              <w:rPr>
                <w:rFonts w:asciiTheme="minorHAnsi" w:hAnsiTheme="minorHAnsi"/>
                <w:spacing w:val="2"/>
                <w:sz w:val="18"/>
                <w:szCs w:val="18"/>
              </w:rPr>
              <w:t>l</w:t>
            </w:r>
            <w:r w:rsidRPr="009D1916">
              <w:rPr>
                <w:rFonts w:asciiTheme="minorHAnsi" w:hAnsiTheme="minorHAnsi"/>
                <w:spacing w:val="6"/>
                <w:sz w:val="18"/>
                <w:szCs w:val="18"/>
              </w:rPr>
              <w:t>u</w:t>
            </w:r>
            <w:r w:rsidRPr="009D1916">
              <w:rPr>
                <w:rFonts w:asciiTheme="minorHAnsi" w:hAnsiTheme="minorHAnsi"/>
                <w:spacing w:val="3"/>
                <w:sz w:val="18"/>
                <w:szCs w:val="18"/>
              </w:rPr>
              <w:t>r</w:t>
            </w:r>
            <w:r w:rsidRPr="009D1916">
              <w:rPr>
                <w:rFonts w:asciiTheme="minorHAnsi" w:hAnsiTheme="minorHAnsi"/>
                <w:sz w:val="18"/>
                <w:szCs w:val="18"/>
              </w:rPr>
              <w:t>e</w:t>
            </w:r>
          </w:p>
          <w:p w14:paraId="42B349E9" w14:textId="77777777" w:rsidR="009D1916" w:rsidRPr="009D1916" w:rsidRDefault="009D1916" w:rsidP="002C374B">
            <w:pPr>
              <w:widowControl w:val="0"/>
              <w:autoSpaceDE w:val="0"/>
              <w:autoSpaceDN w:val="0"/>
              <w:adjustRightInd w:val="0"/>
              <w:spacing w:before="98"/>
              <w:ind w:left="41"/>
              <w:rPr>
                <w:rFonts w:asciiTheme="minorHAnsi" w:hAnsiTheme="minorHAnsi"/>
                <w:sz w:val="18"/>
                <w:szCs w:val="18"/>
              </w:rPr>
            </w:pPr>
            <w:r w:rsidRPr="009D1916">
              <w:rPr>
                <w:rFonts w:asciiTheme="minorHAnsi" w:hAnsiTheme="minorHAnsi"/>
                <w:spacing w:val="6"/>
                <w:sz w:val="18"/>
                <w:szCs w:val="18"/>
              </w:rPr>
              <w:t>(</w:t>
            </w:r>
            <w:r w:rsidRPr="009D1916">
              <w:rPr>
                <w:rFonts w:asciiTheme="minorHAnsi" w:hAnsiTheme="minorHAnsi"/>
                <w:spacing w:val="3"/>
                <w:sz w:val="18"/>
                <w:szCs w:val="18"/>
              </w:rPr>
              <w:t>c</w:t>
            </w:r>
            <w:r w:rsidRPr="009D1916">
              <w:rPr>
                <w:rFonts w:asciiTheme="minorHAnsi" w:hAnsiTheme="minorHAnsi"/>
                <w:spacing w:val="6"/>
                <w:sz w:val="18"/>
                <w:szCs w:val="18"/>
              </w:rPr>
              <w:t>o</w:t>
            </w:r>
            <w:r w:rsidRPr="009D1916">
              <w:rPr>
                <w:rFonts w:asciiTheme="minorHAnsi" w:hAnsiTheme="minorHAnsi"/>
                <w:spacing w:val="4"/>
                <w:sz w:val="18"/>
                <w:szCs w:val="18"/>
              </w:rPr>
              <w:t>n</w:t>
            </w:r>
            <w:r w:rsidRPr="009D1916">
              <w:rPr>
                <w:rFonts w:asciiTheme="minorHAnsi" w:hAnsiTheme="minorHAnsi"/>
                <w:spacing w:val="5"/>
                <w:sz w:val="18"/>
                <w:szCs w:val="18"/>
              </w:rPr>
              <w:t>ti</w:t>
            </w:r>
            <w:r w:rsidRPr="009D1916">
              <w:rPr>
                <w:rFonts w:asciiTheme="minorHAnsi" w:hAnsiTheme="minorHAnsi"/>
                <w:spacing w:val="4"/>
                <w:sz w:val="18"/>
                <w:szCs w:val="18"/>
              </w:rPr>
              <w:t>nu</w:t>
            </w:r>
            <w:r w:rsidRPr="009D1916">
              <w:rPr>
                <w:rFonts w:asciiTheme="minorHAnsi" w:hAnsiTheme="minorHAnsi"/>
                <w:spacing w:val="5"/>
                <w:sz w:val="18"/>
                <w:szCs w:val="18"/>
              </w:rPr>
              <w:t>e</w:t>
            </w:r>
            <w:r w:rsidRPr="009D1916">
              <w:rPr>
                <w:rFonts w:asciiTheme="minorHAnsi" w:hAnsiTheme="minorHAnsi"/>
                <w:spacing w:val="4"/>
                <w:sz w:val="18"/>
                <w:szCs w:val="18"/>
              </w:rPr>
              <w:t>d)</w:t>
            </w:r>
          </w:p>
        </w:tc>
        <w:tc>
          <w:tcPr>
            <w:tcW w:w="4140" w:type="dxa"/>
            <w:tcBorders>
              <w:top w:val="single" w:sz="2" w:space="0" w:color="000000"/>
              <w:left w:val="single" w:sz="2" w:space="0" w:color="000000"/>
              <w:bottom w:val="single" w:sz="2" w:space="0" w:color="000000"/>
              <w:right w:val="single" w:sz="2" w:space="0" w:color="000000"/>
            </w:tcBorders>
            <w:shd w:val="clear" w:color="auto" w:fill="FEFEFE"/>
          </w:tcPr>
          <w:p w14:paraId="73273F84" w14:textId="77777777" w:rsidR="009D1916" w:rsidRPr="009D1916" w:rsidRDefault="009D1916" w:rsidP="002C374B">
            <w:pPr>
              <w:widowControl w:val="0"/>
              <w:autoSpaceDE w:val="0"/>
              <w:autoSpaceDN w:val="0"/>
              <w:adjustRightInd w:val="0"/>
              <w:spacing w:before="50" w:line="264" w:lineRule="auto"/>
              <w:ind w:left="37" w:right="159"/>
              <w:rPr>
                <w:rFonts w:asciiTheme="minorHAnsi" w:hAnsiTheme="minorHAnsi" w:cs="Courier New"/>
                <w:sz w:val="18"/>
                <w:szCs w:val="18"/>
              </w:rPr>
            </w:pPr>
            <w:r w:rsidRPr="009D1916">
              <w:rPr>
                <w:rFonts w:asciiTheme="minorHAnsi" w:hAnsiTheme="minorHAnsi" w:cs="Courier New"/>
                <w:bCs/>
                <w:spacing w:val="1"/>
                <w:sz w:val="18"/>
                <w:szCs w:val="18"/>
              </w:rPr>
              <w:t>Unknow</w:t>
            </w:r>
            <w:r w:rsidRPr="009D1916">
              <w:rPr>
                <w:rFonts w:asciiTheme="minorHAnsi" w:hAnsiTheme="minorHAnsi" w:cs="Courier New"/>
                <w:bCs/>
                <w:sz w:val="18"/>
                <w:szCs w:val="18"/>
              </w:rPr>
              <w:t>n</w:t>
            </w:r>
            <w:r w:rsidRPr="009D1916">
              <w:rPr>
                <w:rFonts w:asciiTheme="minorHAnsi" w:hAnsiTheme="minorHAnsi" w:cs="Courier New"/>
                <w:bCs/>
                <w:spacing w:val="-12"/>
                <w:sz w:val="18"/>
                <w:szCs w:val="18"/>
              </w:rPr>
              <w:t xml:space="preserve"> </w:t>
            </w:r>
            <w:r w:rsidRPr="009D1916">
              <w:rPr>
                <w:rFonts w:asciiTheme="minorHAnsi" w:hAnsiTheme="minorHAnsi" w:cs="Courier New"/>
                <w:bCs/>
                <w:spacing w:val="1"/>
                <w:sz w:val="18"/>
                <w:szCs w:val="18"/>
              </w:rPr>
              <w:t>Run</w:t>
            </w:r>
            <w:r w:rsidRPr="009D1916">
              <w:rPr>
                <w:rFonts w:asciiTheme="minorHAnsi" w:hAnsiTheme="minorHAnsi" w:cs="Courier New"/>
                <w:bCs/>
                <w:spacing w:val="-1"/>
                <w:sz w:val="18"/>
                <w:szCs w:val="18"/>
              </w:rPr>
              <w:t>t</w:t>
            </w:r>
            <w:r w:rsidRPr="009D1916">
              <w:rPr>
                <w:rFonts w:asciiTheme="minorHAnsi" w:hAnsiTheme="minorHAnsi" w:cs="Courier New"/>
                <w:bCs/>
                <w:spacing w:val="1"/>
                <w:sz w:val="18"/>
                <w:szCs w:val="18"/>
              </w:rPr>
              <w:t>imeExceptio</w:t>
            </w:r>
            <w:r w:rsidRPr="009D1916">
              <w:rPr>
                <w:rFonts w:asciiTheme="minorHAnsi" w:hAnsiTheme="minorHAnsi" w:cs="Courier New"/>
                <w:bCs/>
                <w:sz w:val="18"/>
                <w:szCs w:val="18"/>
              </w:rPr>
              <w:t>n</w:t>
            </w:r>
            <w:r w:rsidRPr="009D1916">
              <w:rPr>
                <w:rFonts w:asciiTheme="minorHAnsi" w:hAnsiTheme="minorHAnsi" w:cs="Courier New"/>
                <w:bCs/>
                <w:spacing w:val="-30"/>
                <w:sz w:val="18"/>
                <w:szCs w:val="18"/>
              </w:rPr>
              <w:t xml:space="preserve"> </w:t>
            </w:r>
            <w:r w:rsidRPr="009D1916">
              <w:rPr>
                <w:rFonts w:asciiTheme="minorHAnsi" w:hAnsiTheme="minorHAnsi" w:cs="Courier New"/>
                <w:bCs/>
                <w:spacing w:val="1"/>
                <w:sz w:val="18"/>
                <w:szCs w:val="18"/>
              </w:rPr>
              <w:t>caugh</w:t>
            </w:r>
            <w:r w:rsidRPr="009D1916">
              <w:rPr>
                <w:rFonts w:asciiTheme="minorHAnsi" w:hAnsiTheme="minorHAnsi" w:cs="Courier New"/>
                <w:bCs/>
                <w:sz w:val="18"/>
                <w:szCs w:val="18"/>
              </w:rPr>
              <w:t>t</w:t>
            </w:r>
            <w:r w:rsidRPr="009D1916">
              <w:rPr>
                <w:rFonts w:asciiTheme="minorHAnsi" w:hAnsiTheme="minorHAnsi" w:cs="Courier New"/>
                <w:bCs/>
                <w:spacing w:val="-11"/>
                <w:sz w:val="18"/>
                <w:szCs w:val="18"/>
              </w:rPr>
              <w:t xml:space="preserve"> </w:t>
            </w:r>
            <w:r w:rsidRPr="009D1916">
              <w:rPr>
                <w:rFonts w:asciiTheme="minorHAnsi" w:hAnsiTheme="minorHAnsi" w:cs="Courier New"/>
                <w:bCs/>
                <w:spacing w:val="1"/>
                <w:sz w:val="18"/>
                <w:szCs w:val="18"/>
              </w:rPr>
              <w:t>i</w:t>
            </w:r>
            <w:r w:rsidRPr="009D1916">
              <w:rPr>
                <w:rFonts w:asciiTheme="minorHAnsi" w:hAnsiTheme="minorHAnsi" w:cs="Courier New"/>
                <w:bCs/>
                <w:sz w:val="18"/>
                <w:szCs w:val="18"/>
              </w:rPr>
              <w:t>n</w:t>
            </w:r>
            <w:r w:rsidRPr="009D1916">
              <w:rPr>
                <w:rFonts w:asciiTheme="minorHAnsi" w:hAnsiTheme="minorHAnsi" w:cs="Courier New"/>
                <w:bCs/>
                <w:spacing w:val="-3"/>
                <w:sz w:val="18"/>
                <w:szCs w:val="18"/>
              </w:rPr>
              <w:t xml:space="preserve"> </w:t>
            </w:r>
            <w:r w:rsidRPr="009D1916">
              <w:rPr>
                <w:rFonts w:asciiTheme="minorHAnsi" w:hAnsiTheme="minorHAnsi" w:cs="Courier New"/>
                <w:bCs/>
                <w:spacing w:val="1"/>
                <w:sz w:val="18"/>
                <w:szCs w:val="18"/>
              </w:rPr>
              <w:t>task: Execut</w:t>
            </w:r>
            <w:r w:rsidRPr="009D1916">
              <w:rPr>
                <w:rFonts w:asciiTheme="minorHAnsi" w:hAnsiTheme="minorHAnsi" w:cs="Courier New"/>
                <w:bCs/>
                <w:sz w:val="18"/>
                <w:szCs w:val="18"/>
              </w:rPr>
              <w:t>e</w:t>
            </w:r>
            <w:r w:rsidRPr="009D1916">
              <w:rPr>
                <w:rFonts w:asciiTheme="minorHAnsi" w:hAnsiTheme="minorHAnsi" w:cs="Courier New"/>
                <w:bCs/>
                <w:spacing w:val="-19"/>
                <w:sz w:val="18"/>
                <w:szCs w:val="18"/>
              </w:rPr>
              <w:t xml:space="preserve"> </w:t>
            </w:r>
            <w:r w:rsidRPr="009D1916">
              <w:rPr>
                <w:rFonts w:asciiTheme="minorHAnsi" w:hAnsiTheme="minorHAnsi" w:cs="Courier New"/>
                <w:bCs/>
                <w:spacing w:val="1"/>
                <w:sz w:val="18"/>
                <w:szCs w:val="18"/>
              </w:rPr>
              <w:t>BQL(1502)</w:t>
            </w:r>
            <w:r w:rsidRPr="009D1916">
              <w:rPr>
                <w:rFonts w:asciiTheme="minorHAnsi" w:hAnsiTheme="minorHAnsi" w:cs="Courier New"/>
                <w:bCs/>
                <w:sz w:val="18"/>
                <w:szCs w:val="18"/>
              </w:rPr>
              <w:t>,</w:t>
            </w:r>
            <w:r w:rsidRPr="009D1916">
              <w:rPr>
                <w:rFonts w:asciiTheme="minorHAnsi" w:hAnsiTheme="minorHAnsi" w:cs="Courier New"/>
                <w:bCs/>
                <w:spacing w:val="-25"/>
                <w:sz w:val="18"/>
                <w:szCs w:val="18"/>
              </w:rPr>
              <w:t xml:space="preserve"> </w:t>
            </w:r>
            <w:r w:rsidRPr="009D1916">
              <w:rPr>
                <w:rFonts w:asciiTheme="minorHAnsi" w:hAnsiTheme="minorHAnsi" w:cs="Courier New"/>
                <w:bCs/>
                <w:spacing w:val="1"/>
                <w:sz w:val="18"/>
                <w:szCs w:val="18"/>
              </w:rPr>
              <w:t>RuntimeExceptio</w:t>
            </w:r>
            <w:r w:rsidRPr="009D1916">
              <w:rPr>
                <w:rFonts w:asciiTheme="minorHAnsi" w:hAnsiTheme="minorHAnsi" w:cs="Courier New"/>
                <w:bCs/>
                <w:sz w:val="18"/>
                <w:szCs w:val="18"/>
              </w:rPr>
              <w:t>n</w:t>
            </w:r>
            <w:r w:rsidRPr="009D1916">
              <w:rPr>
                <w:rFonts w:asciiTheme="minorHAnsi" w:hAnsiTheme="minorHAnsi" w:cs="Courier New"/>
                <w:bCs/>
                <w:spacing w:val="-35"/>
                <w:sz w:val="18"/>
                <w:szCs w:val="18"/>
              </w:rPr>
              <w:t xml:space="preserve"> </w:t>
            </w:r>
            <w:r w:rsidRPr="009D1916">
              <w:rPr>
                <w:rFonts w:asciiTheme="minorHAnsi" w:hAnsiTheme="minorHAnsi" w:cs="Courier New"/>
                <w:bCs/>
                <w:spacing w:val="1"/>
                <w:sz w:val="18"/>
                <w:szCs w:val="18"/>
              </w:rPr>
              <w:t>messag</w:t>
            </w:r>
            <w:r w:rsidRPr="009D1916">
              <w:rPr>
                <w:rFonts w:asciiTheme="minorHAnsi" w:hAnsiTheme="minorHAnsi" w:cs="Courier New"/>
                <w:bCs/>
                <w:spacing w:val="-1"/>
                <w:sz w:val="18"/>
                <w:szCs w:val="18"/>
              </w:rPr>
              <w:t>e</w:t>
            </w:r>
            <w:r w:rsidRPr="009D1916">
              <w:rPr>
                <w:rFonts w:asciiTheme="minorHAnsi" w:hAnsiTheme="minorHAnsi" w:cs="Courier New"/>
                <w:bCs/>
                <w:sz w:val="18"/>
                <w:szCs w:val="18"/>
              </w:rPr>
              <w:t xml:space="preserve">: </w:t>
            </w:r>
            <w:r w:rsidRPr="009D1916">
              <w:rPr>
                <w:rFonts w:asciiTheme="minorHAnsi" w:hAnsiTheme="minorHAnsi" w:cs="Courier New"/>
                <w:bCs/>
                <w:spacing w:val="1"/>
                <w:sz w:val="18"/>
                <w:szCs w:val="18"/>
              </w:rPr>
              <w:t>N</w:t>
            </w:r>
            <w:r w:rsidRPr="009D1916">
              <w:rPr>
                <w:rFonts w:asciiTheme="minorHAnsi" w:hAnsiTheme="minorHAnsi" w:cs="Courier New"/>
                <w:bCs/>
                <w:sz w:val="18"/>
                <w:szCs w:val="18"/>
              </w:rPr>
              <w:t>o</w:t>
            </w:r>
            <w:r w:rsidRPr="009D1916">
              <w:rPr>
                <w:rFonts w:asciiTheme="minorHAnsi" w:hAnsiTheme="minorHAnsi" w:cs="Courier New"/>
                <w:bCs/>
                <w:spacing w:val="-5"/>
                <w:sz w:val="18"/>
                <w:szCs w:val="18"/>
              </w:rPr>
              <w:t xml:space="preserve"> </w:t>
            </w:r>
            <w:r w:rsidRPr="009D1916">
              <w:rPr>
                <w:rFonts w:asciiTheme="minorHAnsi" w:hAnsiTheme="minorHAnsi" w:cs="Courier New"/>
                <w:bCs/>
                <w:spacing w:val="1"/>
                <w:sz w:val="18"/>
                <w:szCs w:val="18"/>
              </w:rPr>
              <w:t>empt</w:t>
            </w:r>
            <w:r w:rsidRPr="009D1916">
              <w:rPr>
                <w:rFonts w:asciiTheme="minorHAnsi" w:hAnsiTheme="minorHAnsi" w:cs="Courier New"/>
                <w:bCs/>
                <w:sz w:val="18"/>
                <w:szCs w:val="18"/>
              </w:rPr>
              <w:t>y</w:t>
            </w:r>
            <w:r w:rsidRPr="009D1916">
              <w:rPr>
                <w:rFonts w:asciiTheme="minorHAnsi" w:hAnsiTheme="minorHAnsi" w:cs="Courier New"/>
                <w:bCs/>
                <w:spacing w:val="-14"/>
                <w:sz w:val="18"/>
                <w:szCs w:val="18"/>
              </w:rPr>
              <w:t xml:space="preserve"> </w:t>
            </w:r>
            <w:r w:rsidRPr="009D1916">
              <w:rPr>
                <w:rFonts w:asciiTheme="minorHAnsi" w:hAnsiTheme="minorHAnsi" w:cs="Courier New"/>
                <w:bCs/>
                <w:spacing w:val="1"/>
                <w:sz w:val="18"/>
                <w:szCs w:val="18"/>
              </w:rPr>
              <w:t>result,no</w:t>
            </w:r>
            <w:r w:rsidRPr="009D1916">
              <w:rPr>
                <w:rFonts w:asciiTheme="minorHAnsi" w:hAnsiTheme="minorHAnsi" w:cs="Courier New"/>
                <w:bCs/>
                <w:sz w:val="18"/>
                <w:szCs w:val="18"/>
              </w:rPr>
              <w:t>r</w:t>
            </w:r>
            <w:r w:rsidRPr="009D1916">
              <w:rPr>
                <w:rFonts w:asciiTheme="minorHAnsi" w:hAnsiTheme="minorHAnsi" w:cs="Courier New"/>
                <w:bCs/>
                <w:spacing w:val="-20"/>
                <w:sz w:val="18"/>
                <w:szCs w:val="18"/>
              </w:rPr>
              <w:t xml:space="preserve"> </w:t>
            </w:r>
            <w:r w:rsidRPr="009D1916">
              <w:rPr>
                <w:rFonts w:asciiTheme="minorHAnsi" w:hAnsiTheme="minorHAnsi" w:cs="Courier New"/>
                <w:bCs/>
                <w:spacing w:val="1"/>
                <w:sz w:val="18"/>
                <w:szCs w:val="18"/>
              </w:rPr>
              <w:t>IMO</w:t>
            </w:r>
            <w:r w:rsidRPr="009D1916">
              <w:rPr>
                <w:rFonts w:asciiTheme="minorHAnsi" w:hAnsiTheme="minorHAnsi" w:cs="Courier New"/>
                <w:bCs/>
                <w:sz w:val="18"/>
                <w:szCs w:val="18"/>
              </w:rPr>
              <w:t>,</w:t>
            </w:r>
            <w:r w:rsidRPr="009D1916">
              <w:rPr>
                <w:rFonts w:asciiTheme="minorHAnsi" w:hAnsiTheme="minorHAnsi" w:cs="Courier New"/>
                <w:bCs/>
                <w:spacing w:val="-9"/>
                <w:sz w:val="18"/>
                <w:szCs w:val="18"/>
              </w:rPr>
              <w:t xml:space="preserve"> </w:t>
            </w:r>
            <w:r w:rsidRPr="009D1916">
              <w:rPr>
                <w:rFonts w:asciiTheme="minorHAnsi" w:hAnsiTheme="minorHAnsi" w:cs="Courier New"/>
                <w:bCs/>
                <w:spacing w:val="1"/>
                <w:sz w:val="18"/>
                <w:szCs w:val="18"/>
              </w:rPr>
              <w:t>IM</w:t>
            </w:r>
            <w:r w:rsidRPr="009D1916">
              <w:rPr>
                <w:rFonts w:asciiTheme="minorHAnsi" w:hAnsiTheme="minorHAnsi" w:cs="Courier New"/>
                <w:bCs/>
                <w:sz w:val="18"/>
                <w:szCs w:val="18"/>
              </w:rPr>
              <w:t>O</w:t>
            </w:r>
            <w:r w:rsidRPr="009D1916">
              <w:rPr>
                <w:rFonts w:asciiTheme="minorHAnsi" w:hAnsiTheme="minorHAnsi" w:cs="Courier New"/>
                <w:bCs/>
                <w:spacing w:val="-7"/>
                <w:sz w:val="18"/>
                <w:szCs w:val="18"/>
              </w:rPr>
              <w:t xml:space="preserve"> </w:t>
            </w:r>
            <w:r w:rsidRPr="009D1916">
              <w:rPr>
                <w:rFonts w:asciiTheme="minorHAnsi" w:hAnsiTheme="minorHAnsi" w:cs="Courier New"/>
                <w:bCs/>
                <w:spacing w:val="1"/>
                <w:sz w:val="18"/>
                <w:szCs w:val="18"/>
              </w:rPr>
              <w:t>arra</w:t>
            </w:r>
            <w:r w:rsidRPr="009D1916">
              <w:rPr>
                <w:rFonts w:asciiTheme="minorHAnsi" w:hAnsiTheme="minorHAnsi" w:cs="Courier New"/>
                <w:bCs/>
                <w:sz w:val="18"/>
                <w:szCs w:val="18"/>
              </w:rPr>
              <w:t>y</w:t>
            </w:r>
            <w:r w:rsidRPr="009D1916">
              <w:rPr>
                <w:rFonts w:asciiTheme="minorHAnsi" w:hAnsiTheme="minorHAnsi" w:cs="Courier New"/>
                <w:bCs/>
                <w:spacing w:val="-14"/>
                <w:sz w:val="18"/>
                <w:szCs w:val="18"/>
              </w:rPr>
              <w:t xml:space="preserve"> </w:t>
            </w:r>
            <w:r w:rsidRPr="009D1916">
              <w:rPr>
                <w:rFonts w:asciiTheme="minorHAnsi" w:hAnsiTheme="minorHAnsi" w:cs="Courier New"/>
                <w:bCs/>
                <w:spacing w:val="1"/>
                <w:sz w:val="18"/>
                <w:szCs w:val="18"/>
              </w:rPr>
              <w:t>o</w:t>
            </w:r>
            <w:r w:rsidRPr="009D1916">
              <w:rPr>
                <w:rFonts w:asciiTheme="minorHAnsi" w:hAnsiTheme="minorHAnsi" w:cs="Courier New"/>
                <w:bCs/>
                <w:sz w:val="18"/>
                <w:szCs w:val="18"/>
              </w:rPr>
              <w:t>r</w:t>
            </w:r>
            <w:r w:rsidRPr="009D1916">
              <w:rPr>
                <w:rFonts w:asciiTheme="minorHAnsi" w:hAnsiTheme="minorHAnsi" w:cs="Courier New"/>
                <w:bCs/>
                <w:spacing w:val="-5"/>
                <w:sz w:val="18"/>
                <w:szCs w:val="18"/>
              </w:rPr>
              <w:t xml:space="preserve"> </w:t>
            </w:r>
            <w:r w:rsidRPr="009D1916">
              <w:rPr>
                <w:rFonts w:asciiTheme="minorHAnsi" w:hAnsiTheme="minorHAnsi" w:cs="Courier New"/>
                <w:bCs/>
                <w:spacing w:val="1"/>
                <w:sz w:val="18"/>
                <w:szCs w:val="18"/>
              </w:rPr>
              <w:t>OI</w:t>
            </w:r>
            <w:r w:rsidRPr="009D1916">
              <w:rPr>
                <w:rFonts w:asciiTheme="minorHAnsi" w:hAnsiTheme="minorHAnsi" w:cs="Courier New"/>
                <w:bCs/>
                <w:sz w:val="18"/>
                <w:szCs w:val="18"/>
              </w:rPr>
              <w:t>D</w:t>
            </w:r>
            <w:r w:rsidRPr="009D1916">
              <w:rPr>
                <w:rFonts w:asciiTheme="minorHAnsi" w:hAnsiTheme="minorHAnsi" w:cs="Courier New"/>
                <w:bCs/>
                <w:spacing w:val="-7"/>
                <w:sz w:val="18"/>
                <w:szCs w:val="18"/>
              </w:rPr>
              <w:t xml:space="preserve"> </w:t>
            </w:r>
            <w:r w:rsidRPr="009D1916">
              <w:rPr>
                <w:rFonts w:asciiTheme="minorHAnsi" w:hAnsiTheme="minorHAnsi" w:cs="Courier New"/>
                <w:bCs/>
                <w:spacing w:val="1"/>
                <w:sz w:val="18"/>
                <w:szCs w:val="18"/>
              </w:rPr>
              <w:t>in result</w:t>
            </w:r>
            <w:r w:rsidRPr="009D1916">
              <w:rPr>
                <w:rFonts w:asciiTheme="minorHAnsi" w:hAnsiTheme="minorHAnsi" w:cs="Courier New"/>
                <w:bCs/>
                <w:sz w:val="18"/>
                <w:szCs w:val="18"/>
              </w:rPr>
              <w:t>:</w:t>
            </w:r>
            <w:r w:rsidRPr="009D1916">
              <w:rPr>
                <w:rFonts w:asciiTheme="minorHAnsi" w:hAnsiTheme="minorHAnsi" w:cs="Courier New"/>
                <w:bCs/>
                <w:spacing w:val="-12"/>
                <w:sz w:val="18"/>
                <w:szCs w:val="18"/>
              </w:rPr>
              <w:t xml:space="preserve"> </w:t>
            </w:r>
            <w:r w:rsidRPr="009D1916">
              <w:rPr>
                <w:rFonts w:asciiTheme="minorHAnsi" w:hAnsiTheme="minorHAnsi" w:cs="Courier New"/>
                <w:bCs/>
                <w:spacing w:val="1"/>
                <w:sz w:val="18"/>
                <w:szCs w:val="18"/>
              </w:rPr>
              <w:t>Com</w:t>
            </w:r>
            <w:r w:rsidRPr="009D1916">
              <w:rPr>
                <w:rFonts w:asciiTheme="minorHAnsi" w:hAnsiTheme="minorHAnsi" w:cs="Courier New"/>
                <w:bCs/>
                <w:spacing w:val="-1"/>
                <w:sz w:val="18"/>
                <w:szCs w:val="18"/>
              </w:rPr>
              <w:t>m</w:t>
            </w:r>
            <w:r w:rsidRPr="009D1916">
              <w:rPr>
                <w:rFonts w:asciiTheme="minorHAnsi" w:hAnsiTheme="minorHAnsi" w:cs="Courier New"/>
                <w:bCs/>
                <w:spacing w:val="1"/>
                <w:sz w:val="18"/>
                <w:szCs w:val="18"/>
              </w:rPr>
              <w:t>an</w:t>
            </w:r>
            <w:r w:rsidRPr="009D1916">
              <w:rPr>
                <w:rFonts w:asciiTheme="minorHAnsi" w:hAnsiTheme="minorHAnsi" w:cs="Courier New"/>
                <w:bCs/>
                <w:sz w:val="18"/>
                <w:szCs w:val="18"/>
              </w:rPr>
              <w:t>d</w:t>
            </w:r>
            <w:r w:rsidRPr="009D1916">
              <w:rPr>
                <w:rFonts w:asciiTheme="minorHAnsi" w:hAnsiTheme="minorHAnsi" w:cs="Courier New"/>
                <w:bCs/>
                <w:spacing w:val="-12"/>
                <w:sz w:val="18"/>
                <w:szCs w:val="18"/>
              </w:rPr>
              <w:t xml:space="preserve"> </w:t>
            </w:r>
            <w:r w:rsidRPr="009D1916">
              <w:rPr>
                <w:rFonts w:asciiTheme="minorHAnsi" w:hAnsiTheme="minorHAnsi" w:cs="Courier New"/>
                <w:bCs/>
                <w:spacing w:val="1"/>
                <w:sz w:val="18"/>
                <w:szCs w:val="18"/>
              </w:rPr>
              <w:t>Failed</w:t>
            </w:r>
          </w:p>
          <w:p w14:paraId="43BC9CEB" w14:textId="77777777" w:rsidR="009D1916" w:rsidRPr="009D1916" w:rsidRDefault="009D1916" w:rsidP="002C374B">
            <w:pPr>
              <w:widowControl w:val="0"/>
              <w:autoSpaceDE w:val="0"/>
              <w:autoSpaceDN w:val="0"/>
              <w:adjustRightInd w:val="0"/>
              <w:spacing w:line="181" w:lineRule="exact"/>
              <w:ind w:left="37"/>
              <w:rPr>
                <w:rFonts w:asciiTheme="minorHAnsi" w:hAnsiTheme="minorHAnsi" w:cs="Courier New"/>
                <w:sz w:val="18"/>
                <w:szCs w:val="18"/>
              </w:rPr>
            </w:pPr>
            <w:r w:rsidRPr="009D1916">
              <w:rPr>
                <w:rFonts w:asciiTheme="minorHAnsi" w:hAnsiTheme="minorHAnsi" w:cs="Courier New"/>
                <w:bCs/>
                <w:spacing w:val="1"/>
                <w:position w:val="1"/>
                <w:sz w:val="18"/>
                <w:szCs w:val="18"/>
              </w:rPr>
              <w:t>------</w:t>
            </w:r>
          </w:p>
          <w:p w14:paraId="35DCC7DA" w14:textId="26BFDD86" w:rsidR="009D1916" w:rsidRPr="009D1916" w:rsidRDefault="009D1916" w:rsidP="002C374B">
            <w:pPr>
              <w:widowControl w:val="0"/>
              <w:autoSpaceDE w:val="0"/>
              <w:autoSpaceDN w:val="0"/>
              <w:adjustRightInd w:val="0"/>
              <w:spacing w:before="18" w:line="266" w:lineRule="auto"/>
              <w:ind w:left="37" w:right="142"/>
              <w:rPr>
                <w:rFonts w:asciiTheme="minorHAnsi" w:hAnsiTheme="minorHAnsi" w:cs="Courier New"/>
                <w:sz w:val="18"/>
                <w:szCs w:val="18"/>
              </w:rPr>
            </w:pPr>
            <w:r w:rsidRPr="009D1916">
              <w:rPr>
                <w:rFonts w:asciiTheme="minorHAnsi" w:hAnsiTheme="minorHAnsi" w:cs="Courier New"/>
                <w:bCs/>
                <w:spacing w:val="1"/>
                <w:w w:val="98"/>
                <w:sz w:val="18"/>
                <w:szCs w:val="18"/>
              </w:rPr>
              <w:t>com.sheer.f</w:t>
            </w:r>
            <w:r w:rsidRPr="009D1916">
              <w:rPr>
                <w:rFonts w:asciiTheme="minorHAnsi" w:hAnsiTheme="minorHAnsi" w:cs="Courier New"/>
                <w:bCs/>
                <w:spacing w:val="-1"/>
                <w:w w:val="98"/>
                <w:sz w:val="18"/>
                <w:szCs w:val="18"/>
              </w:rPr>
              <w:t>r</w:t>
            </w:r>
            <w:r w:rsidRPr="009D1916">
              <w:rPr>
                <w:rFonts w:asciiTheme="minorHAnsi" w:hAnsiTheme="minorHAnsi" w:cs="Courier New"/>
                <w:bCs/>
                <w:spacing w:val="1"/>
                <w:w w:val="98"/>
                <w:sz w:val="18"/>
                <w:szCs w:val="18"/>
              </w:rPr>
              <w:t>amework.commands.messages.Except</w:t>
            </w:r>
            <w:r w:rsidRPr="009D1916">
              <w:rPr>
                <w:rFonts w:asciiTheme="minorHAnsi" w:hAnsiTheme="minorHAnsi" w:cs="Courier New"/>
                <w:bCs/>
                <w:spacing w:val="1"/>
                <w:sz w:val="18"/>
                <w:szCs w:val="18"/>
              </w:rPr>
              <w:t>ionMessag</w:t>
            </w:r>
            <w:r w:rsidRPr="009D1916">
              <w:rPr>
                <w:rFonts w:asciiTheme="minorHAnsi" w:hAnsiTheme="minorHAnsi" w:cs="Courier New"/>
                <w:bCs/>
                <w:sz w:val="18"/>
                <w:szCs w:val="18"/>
              </w:rPr>
              <w:t>e</w:t>
            </w:r>
            <w:r w:rsidRPr="009D1916">
              <w:rPr>
                <w:rFonts w:asciiTheme="minorHAnsi" w:hAnsiTheme="minorHAnsi" w:cs="Courier New"/>
                <w:bCs/>
                <w:spacing w:val="-18"/>
                <w:sz w:val="18"/>
                <w:szCs w:val="18"/>
              </w:rPr>
              <w:t xml:space="preserve"> </w:t>
            </w: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p>
          <w:p w14:paraId="71EBBFEC" w14:textId="77777777" w:rsidR="009D1916" w:rsidRPr="009D1916" w:rsidRDefault="009D1916" w:rsidP="002C374B">
            <w:pPr>
              <w:widowControl w:val="0"/>
              <w:autoSpaceDE w:val="0"/>
              <w:autoSpaceDN w:val="0"/>
              <w:adjustRightInd w:val="0"/>
              <w:spacing w:line="179" w:lineRule="exact"/>
              <w:ind w:left="37"/>
              <w:rPr>
                <w:rFonts w:asciiTheme="minorHAnsi" w:hAnsiTheme="minorHAnsi" w:cs="Courier New"/>
                <w:sz w:val="18"/>
                <w:szCs w:val="18"/>
              </w:rPr>
            </w:pPr>
            <w:r w:rsidRPr="009D1916">
              <w:rPr>
                <w:rFonts w:asciiTheme="minorHAnsi" w:hAnsiTheme="minorHAnsi" w:cs="Courier New"/>
                <w:bCs/>
                <w:spacing w:val="1"/>
                <w:position w:val="1"/>
                <w:sz w:val="18"/>
                <w:szCs w:val="18"/>
              </w:rPr>
              <w:t>Exceptio</w:t>
            </w:r>
            <w:r w:rsidRPr="009D1916">
              <w:rPr>
                <w:rFonts w:asciiTheme="minorHAnsi" w:hAnsiTheme="minorHAnsi" w:cs="Courier New"/>
                <w:bCs/>
                <w:position w:val="1"/>
                <w:sz w:val="18"/>
                <w:szCs w:val="18"/>
              </w:rPr>
              <w:t>n</w:t>
            </w:r>
            <w:r w:rsidRPr="009D1916">
              <w:rPr>
                <w:rFonts w:asciiTheme="minorHAnsi" w:hAnsiTheme="minorHAnsi" w:cs="Courier New"/>
                <w:bCs/>
                <w:spacing w:val="-16"/>
                <w:position w:val="1"/>
                <w:sz w:val="18"/>
                <w:szCs w:val="18"/>
              </w:rPr>
              <w:t xml:space="preserve"> </w:t>
            </w:r>
            <w:r w:rsidRPr="009D1916">
              <w:rPr>
                <w:rFonts w:asciiTheme="minorHAnsi" w:hAnsiTheme="minorHAnsi" w:cs="Courier New"/>
                <w:bCs/>
                <w:spacing w:val="1"/>
                <w:position w:val="1"/>
                <w:sz w:val="18"/>
                <w:szCs w:val="18"/>
              </w:rPr>
              <w:t>M</w:t>
            </w:r>
            <w:r w:rsidRPr="009D1916">
              <w:rPr>
                <w:rFonts w:asciiTheme="minorHAnsi" w:hAnsiTheme="minorHAnsi" w:cs="Courier New"/>
                <w:bCs/>
                <w:spacing w:val="-1"/>
                <w:position w:val="1"/>
                <w:sz w:val="18"/>
                <w:szCs w:val="18"/>
              </w:rPr>
              <w:t>e</w:t>
            </w:r>
            <w:r w:rsidRPr="009D1916">
              <w:rPr>
                <w:rFonts w:asciiTheme="minorHAnsi" w:hAnsiTheme="minorHAnsi" w:cs="Courier New"/>
                <w:bCs/>
                <w:spacing w:val="1"/>
                <w:position w:val="1"/>
                <w:sz w:val="18"/>
                <w:szCs w:val="18"/>
              </w:rPr>
              <w:t>ssage</w:t>
            </w:r>
            <w:r w:rsidRPr="009D1916">
              <w:rPr>
                <w:rFonts w:asciiTheme="minorHAnsi" w:hAnsiTheme="minorHAnsi" w:cs="Courier New"/>
                <w:bCs/>
                <w:position w:val="1"/>
                <w:sz w:val="18"/>
                <w:szCs w:val="18"/>
              </w:rPr>
              <w:t>:</w:t>
            </w:r>
            <w:r w:rsidRPr="009D1916">
              <w:rPr>
                <w:rFonts w:asciiTheme="minorHAnsi" w:hAnsiTheme="minorHAnsi" w:cs="Courier New"/>
                <w:bCs/>
                <w:spacing w:val="-14"/>
                <w:position w:val="1"/>
                <w:sz w:val="18"/>
                <w:szCs w:val="18"/>
              </w:rPr>
              <w:t xml:space="preserve"> </w:t>
            </w:r>
            <w:r w:rsidRPr="009D1916">
              <w:rPr>
                <w:rFonts w:asciiTheme="minorHAnsi" w:hAnsiTheme="minorHAnsi" w:cs="Courier New"/>
                <w:bCs/>
                <w:spacing w:val="1"/>
                <w:position w:val="1"/>
                <w:sz w:val="18"/>
                <w:szCs w:val="18"/>
              </w:rPr>
              <w:t>13Source</w:t>
            </w:r>
            <w:r w:rsidRPr="009D1916">
              <w:rPr>
                <w:rFonts w:asciiTheme="minorHAnsi" w:hAnsiTheme="minorHAnsi" w:cs="Courier New"/>
                <w:bCs/>
                <w:position w:val="1"/>
                <w:sz w:val="18"/>
                <w:szCs w:val="18"/>
              </w:rPr>
              <w:t>:</w:t>
            </w:r>
            <w:r w:rsidRPr="009D1916">
              <w:rPr>
                <w:rFonts w:asciiTheme="minorHAnsi" w:hAnsiTheme="minorHAnsi" w:cs="Courier New"/>
                <w:bCs/>
                <w:spacing w:val="-16"/>
                <w:position w:val="1"/>
                <w:sz w:val="18"/>
                <w:szCs w:val="18"/>
              </w:rPr>
              <w:t xml:space="preserve"> </w:t>
            </w:r>
            <w:r w:rsidRPr="009D1916">
              <w:rPr>
                <w:rFonts w:asciiTheme="minorHAnsi" w:hAnsiTheme="minorHAnsi" w:cs="Courier New"/>
                <w:bCs/>
                <w:spacing w:val="1"/>
                <w:position w:val="1"/>
                <w:sz w:val="18"/>
                <w:szCs w:val="18"/>
              </w:rPr>
              <w:t>13(MM.SA-35</w:t>
            </w:r>
          </w:p>
          <w:p w14:paraId="7C2EB6BE" w14:textId="77777777" w:rsidR="009D1916" w:rsidRPr="009D1916" w:rsidRDefault="009D1916" w:rsidP="002C374B">
            <w:pPr>
              <w:widowControl w:val="0"/>
              <w:autoSpaceDE w:val="0"/>
              <w:autoSpaceDN w:val="0"/>
              <w:adjustRightInd w:val="0"/>
              <w:spacing w:before="18" w:line="266" w:lineRule="auto"/>
              <w:ind w:left="37" w:right="430"/>
              <w:rPr>
                <w:rFonts w:asciiTheme="minorHAnsi" w:hAnsiTheme="minorHAnsi" w:cs="Courier New"/>
                <w:sz w:val="18"/>
                <w:szCs w:val="18"/>
              </w:rPr>
            </w:pPr>
            <w:r w:rsidRPr="009D1916">
              <w:rPr>
                <w:rFonts w:asciiTheme="minorHAnsi" w:hAnsiTheme="minorHAnsi" w:cs="Courier New"/>
                <w:bCs/>
                <w:spacing w:val="1"/>
                <w:w w:val="98"/>
                <w:sz w:val="18"/>
                <w:szCs w:val="18"/>
              </w:rPr>
              <w:t>[11])-0:0:0</w:t>
            </w:r>
            <w:r w:rsidRPr="009D1916">
              <w:rPr>
                <w:rFonts w:asciiTheme="minorHAnsi" w:hAnsiTheme="minorHAnsi" w:cs="Courier New"/>
                <w:bCs/>
                <w:spacing w:val="-1"/>
                <w:w w:val="98"/>
                <w:sz w:val="18"/>
                <w:szCs w:val="18"/>
              </w:rPr>
              <w:t>:</w:t>
            </w:r>
            <w:r w:rsidRPr="009D1916">
              <w:rPr>
                <w:rFonts w:asciiTheme="minorHAnsi" w:hAnsiTheme="minorHAnsi" w:cs="Courier New"/>
                <w:bCs/>
                <w:spacing w:val="1"/>
                <w:w w:val="98"/>
                <w:sz w:val="18"/>
                <w:szCs w:val="18"/>
              </w:rPr>
              <w:t>0:0:0:9:d</w:t>
            </w:r>
            <w:r w:rsidRPr="009D1916">
              <w:rPr>
                <w:rFonts w:asciiTheme="minorHAnsi" w:hAnsiTheme="minorHAnsi" w:cs="Courier New"/>
                <w:bCs/>
                <w:w w:val="98"/>
                <w:sz w:val="18"/>
                <w:szCs w:val="18"/>
              </w:rPr>
              <w:t>a</w:t>
            </w:r>
            <w:r w:rsidRPr="009D1916">
              <w:rPr>
                <w:rFonts w:asciiTheme="minorHAnsi" w:hAnsiTheme="minorHAnsi" w:cs="Courier New"/>
                <w:bCs/>
                <w:spacing w:val="3"/>
                <w:w w:val="98"/>
                <w:sz w:val="18"/>
                <w:szCs w:val="18"/>
              </w:rPr>
              <w:t xml:space="preserve"> </w:t>
            </w:r>
            <w:r w:rsidRPr="009D1916">
              <w:rPr>
                <w:rFonts w:asciiTheme="minorHAnsi" w:hAnsiTheme="minorHAnsi" w:cs="Courier New"/>
                <w:bCs/>
                <w:spacing w:val="1"/>
                <w:sz w:val="18"/>
                <w:szCs w:val="18"/>
              </w:rPr>
              <w:t>[64]13Destination: (CL.TS-0</w:t>
            </w:r>
          </w:p>
          <w:p w14:paraId="27259A86" w14:textId="77777777" w:rsidR="009D1916" w:rsidRPr="009D1916" w:rsidRDefault="009D1916" w:rsidP="002C374B">
            <w:pPr>
              <w:widowControl w:val="0"/>
              <w:autoSpaceDE w:val="0"/>
              <w:autoSpaceDN w:val="0"/>
              <w:adjustRightInd w:val="0"/>
              <w:spacing w:line="179" w:lineRule="exact"/>
              <w:ind w:left="37"/>
              <w:rPr>
                <w:rFonts w:asciiTheme="minorHAnsi" w:hAnsiTheme="minorHAnsi" w:cs="Courier New"/>
                <w:sz w:val="18"/>
                <w:szCs w:val="18"/>
              </w:rPr>
            </w:pPr>
            <w:r w:rsidRPr="009D1916">
              <w:rPr>
                <w:rFonts w:asciiTheme="minorHAnsi" w:hAnsiTheme="minorHAnsi" w:cs="Courier New"/>
                <w:bCs/>
                <w:spacing w:val="1"/>
                <w:position w:val="1"/>
                <w:sz w:val="18"/>
                <w:szCs w:val="18"/>
              </w:rPr>
              <w:t>[30][64.103</w:t>
            </w:r>
            <w:r w:rsidRPr="009D1916">
              <w:rPr>
                <w:rFonts w:asciiTheme="minorHAnsi" w:hAnsiTheme="minorHAnsi" w:cs="Courier New"/>
                <w:bCs/>
                <w:spacing w:val="-1"/>
                <w:position w:val="1"/>
                <w:sz w:val="18"/>
                <w:szCs w:val="18"/>
              </w:rPr>
              <w:t>.</w:t>
            </w:r>
            <w:r w:rsidRPr="009D1916">
              <w:rPr>
                <w:rFonts w:asciiTheme="minorHAnsi" w:hAnsiTheme="minorHAnsi" w:cs="Courier New"/>
                <w:bCs/>
                <w:spacing w:val="1"/>
                <w:position w:val="1"/>
                <w:sz w:val="18"/>
                <w:szCs w:val="18"/>
              </w:rPr>
              <w:t>121.213])-0:0:0:0:0:0:0:3</w:t>
            </w:r>
          </w:p>
          <w:p w14:paraId="68A5D820" w14:textId="77777777" w:rsidR="009D1916" w:rsidRPr="009D1916" w:rsidRDefault="009D1916" w:rsidP="002C374B">
            <w:pPr>
              <w:widowControl w:val="0"/>
              <w:autoSpaceDE w:val="0"/>
              <w:autoSpaceDN w:val="0"/>
              <w:adjustRightInd w:val="0"/>
              <w:spacing w:before="18" w:line="265" w:lineRule="auto"/>
              <w:ind w:left="37" w:right="526"/>
              <w:rPr>
                <w:rFonts w:asciiTheme="minorHAnsi" w:hAnsiTheme="minorHAnsi" w:cs="Courier New"/>
                <w:sz w:val="18"/>
                <w:szCs w:val="18"/>
              </w:rPr>
            </w:pPr>
            <w:r w:rsidRPr="009D1916">
              <w:rPr>
                <w:rFonts w:asciiTheme="minorHAnsi" w:hAnsiTheme="minorHAnsi" w:cs="Courier New"/>
                <w:bCs/>
                <w:spacing w:val="1"/>
                <w:sz w:val="18"/>
                <w:szCs w:val="18"/>
              </w:rPr>
              <w:t>[64]13Excep</w:t>
            </w:r>
            <w:r w:rsidRPr="009D1916">
              <w:rPr>
                <w:rFonts w:asciiTheme="minorHAnsi" w:hAnsiTheme="minorHAnsi" w:cs="Courier New"/>
                <w:bCs/>
                <w:spacing w:val="-1"/>
                <w:sz w:val="18"/>
                <w:szCs w:val="18"/>
              </w:rPr>
              <w:t>t</w:t>
            </w:r>
            <w:r w:rsidRPr="009D1916">
              <w:rPr>
                <w:rFonts w:asciiTheme="minorHAnsi" w:hAnsiTheme="minorHAnsi" w:cs="Courier New"/>
                <w:bCs/>
                <w:spacing w:val="1"/>
                <w:sz w:val="18"/>
                <w:szCs w:val="18"/>
              </w:rPr>
              <w:t>ion</w:t>
            </w:r>
            <w:r w:rsidRPr="009D1916">
              <w:rPr>
                <w:rFonts w:asciiTheme="minorHAnsi" w:hAnsiTheme="minorHAnsi" w:cs="Courier New"/>
                <w:bCs/>
                <w:sz w:val="18"/>
                <w:szCs w:val="18"/>
              </w:rPr>
              <w:t>:</w:t>
            </w:r>
            <w:r w:rsidRPr="009D1916">
              <w:rPr>
                <w:rFonts w:asciiTheme="minorHAnsi" w:hAnsiTheme="minorHAnsi" w:cs="Courier New"/>
                <w:bCs/>
                <w:spacing w:val="-30"/>
                <w:sz w:val="18"/>
                <w:szCs w:val="18"/>
              </w:rPr>
              <w:t xml:space="preserve"> </w:t>
            </w:r>
            <w:r w:rsidRPr="009D1916">
              <w:rPr>
                <w:rFonts w:asciiTheme="minorHAnsi" w:hAnsiTheme="minorHAnsi" w:cs="Courier New"/>
                <w:bCs/>
                <w:spacing w:val="1"/>
                <w:sz w:val="18"/>
                <w:szCs w:val="18"/>
              </w:rPr>
              <w:t>ERRO</w:t>
            </w:r>
            <w:r w:rsidRPr="009D1916">
              <w:rPr>
                <w:rFonts w:asciiTheme="minorHAnsi" w:hAnsiTheme="minorHAnsi" w:cs="Courier New"/>
                <w:bCs/>
                <w:sz w:val="18"/>
                <w:szCs w:val="18"/>
              </w:rPr>
              <w:t>R</w:t>
            </w:r>
            <w:r w:rsidRPr="009D1916">
              <w:rPr>
                <w:rFonts w:asciiTheme="minorHAnsi" w:hAnsiTheme="minorHAnsi" w:cs="Courier New"/>
                <w:bCs/>
                <w:spacing w:val="-9"/>
                <w:sz w:val="18"/>
                <w:szCs w:val="18"/>
              </w:rPr>
              <w:t xml:space="preserve"> </w:t>
            </w:r>
            <w:r w:rsidRPr="009D1916">
              <w:rPr>
                <w:rFonts w:asciiTheme="minorHAnsi" w:hAnsiTheme="minorHAnsi" w:cs="Courier New"/>
                <w:bCs/>
                <w:spacing w:val="1"/>
                <w:sz w:val="18"/>
                <w:szCs w:val="18"/>
              </w:rPr>
              <w:t>(2001)</w:t>
            </w:r>
            <w:r w:rsidRPr="009D1916">
              <w:rPr>
                <w:rFonts w:asciiTheme="minorHAnsi" w:hAnsiTheme="minorHAnsi" w:cs="Courier New"/>
                <w:bCs/>
                <w:sz w:val="18"/>
                <w:szCs w:val="18"/>
              </w:rPr>
              <w:t>:</w:t>
            </w:r>
            <w:r w:rsidRPr="009D1916">
              <w:rPr>
                <w:rFonts w:asciiTheme="minorHAnsi" w:hAnsiTheme="minorHAnsi" w:cs="Courier New"/>
                <w:bCs/>
                <w:spacing w:val="-12"/>
                <w:sz w:val="18"/>
                <w:szCs w:val="18"/>
              </w:rPr>
              <w:t xml:space="preserve"> </w:t>
            </w:r>
            <w:r w:rsidRPr="009D1916">
              <w:rPr>
                <w:rFonts w:asciiTheme="minorHAnsi" w:hAnsiTheme="minorHAnsi" w:cs="Courier New"/>
                <w:bCs/>
                <w:spacing w:val="1"/>
                <w:sz w:val="18"/>
                <w:szCs w:val="18"/>
              </w:rPr>
              <w:t>Execution failed</w:t>
            </w:r>
            <w:r w:rsidRPr="009D1916">
              <w:rPr>
                <w:rFonts w:asciiTheme="minorHAnsi" w:hAnsiTheme="minorHAnsi" w:cs="Courier New"/>
                <w:bCs/>
                <w:sz w:val="18"/>
                <w:szCs w:val="18"/>
              </w:rPr>
              <w:t>.</w:t>
            </w:r>
            <w:r w:rsidRPr="009D1916">
              <w:rPr>
                <w:rFonts w:asciiTheme="minorHAnsi" w:hAnsiTheme="minorHAnsi" w:cs="Courier New"/>
                <w:bCs/>
                <w:spacing w:val="-12"/>
                <w:sz w:val="18"/>
                <w:szCs w:val="18"/>
              </w:rPr>
              <w:t xml:space="preserve"> </w:t>
            </w:r>
            <w:r w:rsidRPr="009D1916">
              <w:rPr>
                <w:rFonts w:asciiTheme="minorHAnsi" w:hAnsiTheme="minorHAnsi" w:cs="Courier New"/>
                <w:bCs/>
                <w:spacing w:val="1"/>
                <w:sz w:val="18"/>
                <w:szCs w:val="18"/>
              </w:rPr>
              <w:t>Tic</w:t>
            </w:r>
            <w:r w:rsidRPr="009D1916">
              <w:rPr>
                <w:rFonts w:asciiTheme="minorHAnsi" w:hAnsiTheme="minorHAnsi" w:cs="Courier New"/>
                <w:bCs/>
                <w:spacing w:val="-1"/>
                <w:sz w:val="18"/>
                <w:szCs w:val="18"/>
              </w:rPr>
              <w:t>k</w:t>
            </w:r>
            <w:r w:rsidRPr="009D1916">
              <w:rPr>
                <w:rFonts w:asciiTheme="minorHAnsi" w:hAnsiTheme="minorHAnsi" w:cs="Courier New"/>
                <w:bCs/>
                <w:spacing w:val="1"/>
                <w:sz w:val="18"/>
                <w:szCs w:val="18"/>
              </w:rPr>
              <w:t>et</w:t>
            </w:r>
            <w:r w:rsidRPr="009D1916">
              <w:rPr>
                <w:rFonts w:asciiTheme="minorHAnsi" w:hAnsiTheme="minorHAnsi" w:cs="Courier New"/>
                <w:bCs/>
                <w:sz w:val="18"/>
                <w:szCs w:val="18"/>
              </w:rPr>
              <w:t>s</w:t>
            </w:r>
            <w:r w:rsidRPr="009D1916">
              <w:rPr>
                <w:rFonts w:asciiTheme="minorHAnsi" w:hAnsiTheme="minorHAnsi" w:cs="Courier New"/>
                <w:bCs/>
                <w:spacing w:val="-12"/>
                <w:sz w:val="18"/>
                <w:szCs w:val="18"/>
              </w:rPr>
              <w:t xml:space="preserve"> </w:t>
            </w:r>
            <w:r w:rsidRPr="009D1916">
              <w:rPr>
                <w:rFonts w:asciiTheme="minorHAnsi" w:hAnsiTheme="minorHAnsi" w:cs="Courier New"/>
                <w:bCs/>
                <w:spacing w:val="1"/>
                <w:sz w:val="18"/>
                <w:szCs w:val="18"/>
              </w:rPr>
              <w:t>ar</w:t>
            </w:r>
            <w:r w:rsidRPr="009D1916">
              <w:rPr>
                <w:rFonts w:asciiTheme="minorHAnsi" w:hAnsiTheme="minorHAnsi" w:cs="Courier New"/>
                <w:bCs/>
                <w:sz w:val="18"/>
                <w:szCs w:val="18"/>
              </w:rPr>
              <w:t>e</w:t>
            </w:r>
            <w:r w:rsidRPr="009D1916">
              <w:rPr>
                <w:rFonts w:asciiTheme="minorHAnsi" w:hAnsiTheme="minorHAnsi" w:cs="Courier New"/>
                <w:bCs/>
                <w:spacing w:val="-5"/>
                <w:sz w:val="18"/>
                <w:szCs w:val="18"/>
              </w:rPr>
              <w:t xml:space="preserve"> </w:t>
            </w:r>
            <w:r w:rsidRPr="009D1916">
              <w:rPr>
                <w:rFonts w:asciiTheme="minorHAnsi" w:hAnsiTheme="minorHAnsi" w:cs="Courier New"/>
                <w:bCs/>
                <w:spacing w:val="1"/>
                <w:sz w:val="18"/>
                <w:szCs w:val="18"/>
              </w:rPr>
              <w:t>i</w:t>
            </w:r>
            <w:r w:rsidRPr="009D1916">
              <w:rPr>
                <w:rFonts w:asciiTheme="minorHAnsi" w:hAnsiTheme="minorHAnsi" w:cs="Courier New"/>
                <w:bCs/>
                <w:sz w:val="18"/>
                <w:szCs w:val="18"/>
              </w:rPr>
              <w:t>n</w:t>
            </w:r>
            <w:r w:rsidRPr="009D1916">
              <w:rPr>
                <w:rFonts w:asciiTheme="minorHAnsi" w:hAnsiTheme="minorHAnsi" w:cs="Courier New"/>
                <w:bCs/>
                <w:spacing w:val="-3"/>
                <w:sz w:val="18"/>
                <w:szCs w:val="18"/>
              </w:rPr>
              <w:t xml:space="preserve"> </w:t>
            </w:r>
            <w:r w:rsidRPr="009D1916">
              <w:rPr>
                <w:rFonts w:asciiTheme="minorHAnsi" w:hAnsiTheme="minorHAnsi" w:cs="Courier New"/>
                <w:bCs/>
                <w:spacing w:val="1"/>
                <w:sz w:val="18"/>
                <w:szCs w:val="18"/>
              </w:rPr>
              <w:t>use</w:t>
            </w:r>
            <w:r w:rsidRPr="009D1916">
              <w:rPr>
                <w:rFonts w:asciiTheme="minorHAnsi" w:hAnsiTheme="minorHAnsi" w:cs="Courier New"/>
                <w:bCs/>
                <w:sz w:val="18"/>
                <w:szCs w:val="18"/>
              </w:rPr>
              <w:t>.</w:t>
            </w:r>
            <w:r w:rsidRPr="009D1916">
              <w:rPr>
                <w:rFonts w:asciiTheme="minorHAnsi" w:hAnsiTheme="minorHAnsi" w:cs="Courier New"/>
                <w:bCs/>
                <w:spacing w:val="-7"/>
                <w:sz w:val="18"/>
                <w:szCs w:val="18"/>
              </w:rPr>
              <w:t xml:space="preserve"> </w:t>
            </w:r>
            <w:r w:rsidRPr="009D1916">
              <w:rPr>
                <w:rFonts w:asciiTheme="minorHAnsi" w:hAnsiTheme="minorHAnsi" w:cs="Courier New"/>
                <w:bCs/>
                <w:spacing w:val="1"/>
                <w:sz w:val="18"/>
                <w:szCs w:val="18"/>
              </w:rPr>
              <w:t>Pleas</w:t>
            </w:r>
            <w:r w:rsidRPr="009D1916">
              <w:rPr>
                <w:rFonts w:asciiTheme="minorHAnsi" w:hAnsiTheme="minorHAnsi" w:cs="Courier New"/>
                <w:bCs/>
                <w:sz w:val="18"/>
                <w:szCs w:val="18"/>
              </w:rPr>
              <w:t>e</w:t>
            </w:r>
            <w:r w:rsidRPr="009D1916">
              <w:rPr>
                <w:rFonts w:asciiTheme="minorHAnsi" w:hAnsiTheme="minorHAnsi" w:cs="Courier New"/>
                <w:bCs/>
                <w:spacing w:val="-11"/>
                <w:sz w:val="18"/>
                <w:szCs w:val="18"/>
              </w:rPr>
              <w:t xml:space="preserve"> </w:t>
            </w:r>
            <w:r w:rsidRPr="009D1916">
              <w:rPr>
                <w:rFonts w:asciiTheme="minorHAnsi" w:hAnsiTheme="minorHAnsi" w:cs="Courier New"/>
                <w:bCs/>
                <w:spacing w:val="1"/>
                <w:sz w:val="18"/>
                <w:szCs w:val="18"/>
              </w:rPr>
              <w:t>try again.</w:t>
            </w:r>
          </w:p>
          <w:p w14:paraId="3D612E79" w14:textId="77777777" w:rsidR="009D1916" w:rsidRPr="009D1916" w:rsidRDefault="009D1916" w:rsidP="002C374B">
            <w:pPr>
              <w:widowControl w:val="0"/>
              <w:autoSpaceDE w:val="0"/>
              <w:autoSpaceDN w:val="0"/>
              <w:adjustRightInd w:val="0"/>
              <w:spacing w:line="180" w:lineRule="exact"/>
              <w:ind w:left="397"/>
              <w:rPr>
                <w:rFonts w:asciiTheme="minorHAnsi" w:hAnsiTheme="minorHAnsi" w:cs="Courier New"/>
                <w:sz w:val="18"/>
                <w:szCs w:val="18"/>
              </w:rPr>
            </w:pPr>
            <w:r w:rsidRPr="009D1916">
              <w:rPr>
                <w:rFonts w:asciiTheme="minorHAnsi" w:hAnsiTheme="minorHAnsi" w:cs="Courier New"/>
                <w:bCs/>
                <w:spacing w:val="1"/>
                <w:position w:val="1"/>
                <w:sz w:val="18"/>
                <w:szCs w:val="18"/>
              </w:rPr>
              <w:t>at</w:t>
            </w:r>
          </w:p>
          <w:p w14:paraId="5440B28B" w14:textId="29A237E5" w:rsidR="009D1916" w:rsidRPr="009D1916" w:rsidRDefault="009D1916" w:rsidP="002C374B">
            <w:pPr>
              <w:widowControl w:val="0"/>
              <w:autoSpaceDE w:val="0"/>
              <w:autoSpaceDN w:val="0"/>
              <w:adjustRightInd w:val="0"/>
              <w:spacing w:before="20" w:line="263" w:lineRule="auto"/>
              <w:ind w:left="37" w:right="142"/>
              <w:jc w:val="both"/>
              <w:rPr>
                <w:rFonts w:asciiTheme="minorHAnsi" w:hAnsiTheme="minorHAnsi" w:cs="Courier New"/>
                <w:sz w:val="18"/>
                <w:szCs w:val="18"/>
              </w:rPr>
            </w:pPr>
            <w:r w:rsidRPr="009D1916">
              <w:rPr>
                <w:rFonts w:asciiTheme="minorHAnsi" w:hAnsiTheme="minorHAnsi" w:cs="Courier New"/>
                <w:bCs/>
                <w:spacing w:val="1"/>
                <w:w w:val="98"/>
                <w:sz w:val="18"/>
                <w:szCs w:val="18"/>
              </w:rPr>
              <w:t>com.sheer.m</w:t>
            </w:r>
            <w:r w:rsidRPr="009D1916">
              <w:rPr>
                <w:rFonts w:asciiTheme="minorHAnsi" w:hAnsiTheme="minorHAnsi" w:cs="Courier New"/>
                <w:bCs/>
                <w:spacing w:val="-1"/>
                <w:w w:val="98"/>
                <w:sz w:val="18"/>
                <w:szCs w:val="18"/>
              </w:rPr>
              <w:t>e</w:t>
            </w:r>
            <w:r w:rsidRPr="009D1916">
              <w:rPr>
                <w:rFonts w:asciiTheme="minorHAnsi" w:hAnsiTheme="minorHAnsi" w:cs="Courier New"/>
                <w:bCs/>
                <w:spacing w:val="1"/>
                <w:w w:val="98"/>
                <w:sz w:val="18"/>
                <w:szCs w:val="18"/>
              </w:rPr>
              <w:t>tromission.plugin.newalarm.commands.Abstrac</w:t>
            </w:r>
            <w:r w:rsidRPr="009D1916">
              <w:rPr>
                <w:rFonts w:asciiTheme="minorHAnsi" w:hAnsiTheme="minorHAnsi" w:cs="Courier New"/>
                <w:bCs/>
                <w:spacing w:val="-1"/>
                <w:w w:val="98"/>
                <w:sz w:val="18"/>
                <w:szCs w:val="18"/>
              </w:rPr>
              <w:t>t</w:t>
            </w:r>
            <w:r w:rsidRPr="009D1916">
              <w:rPr>
                <w:rFonts w:asciiTheme="minorHAnsi" w:hAnsiTheme="minorHAnsi" w:cs="Courier New"/>
                <w:bCs/>
                <w:spacing w:val="1"/>
                <w:w w:val="98"/>
                <w:sz w:val="18"/>
                <w:szCs w:val="18"/>
              </w:rPr>
              <w:t xml:space="preserve">UpdateTicketCommand.run(Abstract </w:t>
            </w:r>
            <w:r w:rsidRPr="009D1916">
              <w:rPr>
                <w:rFonts w:asciiTheme="minorHAnsi" w:hAnsiTheme="minorHAnsi" w:cs="Courier New"/>
                <w:bCs/>
                <w:spacing w:val="1"/>
                <w:sz w:val="18"/>
                <w:szCs w:val="18"/>
              </w:rPr>
              <w:t>UpdateTicke</w:t>
            </w:r>
            <w:r w:rsidRPr="009D1916">
              <w:rPr>
                <w:rFonts w:asciiTheme="minorHAnsi" w:hAnsiTheme="minorHAnsi" w:cs="Courier New"/>
                <w:bCs/>
                <w:spacing w:val="-1"/>
                <w:sz w:val="18"/>
                <w:szCs w:val="18"/>
              </w:rPr>
              <w:t>t</w:t>
            </w:r>
            <w:r w:rsidRPr="009D1916">
              <w:rPr>
                <w:rFonts w:asciiTheme="minorHAnsi" w:hAnsiTheme="minorHAnsi" w:cs="Courier New"/>
                <w:bCs/>
                <w:spacing w:val="1"/>
                <w:sz w:val="18"/>
                <w:szCs w:val="18"/>
              </w:rPr>
              <w:t>Command.java:52)</w:t>
            </w:r>
          </w:p>
          <w:p w14:paraId="510E6F7D" w14:textId="77777777" w:rsidR="009D1916" w:rsidRPr="009D1916" w:rsidRDefault="009D1916" w:rsidP="002C374B">
            <w:pPr>
              <w:widowControl w:val="0"/>
              <w:autoSpaceDE w:val="0"/>
              <w:autoSpaceDN w:val="0"/>
              <w:adjustRightInd w:val="0"/>
              <w:spacing w:before="2" w:line="263" w:lineRule="auto"/>
              <w:ind w:left="37" w:right="142" w:firstLine="360"/>
              <w:rPr>
                <w:rFonts w:asciiTheme="minorHAnsi" w:hAnsiTheme="minorHAnsi" w:cs="Courier New"/>
                <w:sz w:val="18"/>
                <w:szCs w:val="18"/>
              </w:rPr>
            </w:pPr>
            <w:r w:rsidRPr="009D1916">
              <w:rPr>
                <w:rFonts w:asciiTheme="minorHAnsi" w:hAnsiTheme="minorHAnsi" w:cs="Courier New"/>
                <w:bCs/>
                <w:spacing w:val="1"/>
                <w:sz w:val="18"/>
                <w:szCs w:val="18"/>
              </w:rPr>
              <w:t xml:space="preserve">at </w:t>
            </w:r>
            <w:r w:rsidRPr="009D1916">
              <w:rPr>
                <w:rFonts w:asciiTheme="minorHAnsi" w:hAnsiTheme="minorHAnsi" w:cs="Courier New"/>
                <w:bCs/>
                <w:spacing w:val="1"/>
                <w:w w:val="99"/>
                <w:sz w:val="18"/>
                <w:szCs w:val="18"/>
              </w:rPr>
              <w:t>com.sheer.f</w:t>
            </w:r>
            <w:r w:rsidRPr="009D1916">
              <w:rPr>
                <w:rFonts w:asciiTheme="minorHAnsi" w:hAnsiTheme="minorHAnsi" w:cs="Courier New"/>
                <w:bCs/>
                <w:spacing w:val="-1"/>
                <w:w w:val="99"/>
                <w:sz w:val="18"/>
                <w:szCs w:val="18"/>
              </w:rPr>
              <w:t>r</w:t>
            </w:r>
            <w:r w:rsidRPr="009D1916">
              <w:rPr>
                <w:rFonts w:asciiTheme="minorHAnsi" w:hAnsiTheme="minorHAnsi" w:cs="Courier New"/>
                <w:bCs/>
                <w:spacing w:val="1"/>
                <w:w w:val="99"/>
                <w:sz w:val="18"/>
                <w:szCs w:val="18"/>
              </w:rPr>
              <w:t xml:space="preserve">amework.commands.StatelessComman </w:t>
            </w:r>
            <w:r w:rsidRPr="009D1916">
              <w:rPr>
                <w:rFonts w:asciiTheme="minorHAnsi" w:hAnsiTheme="minorHAnsi" w:cs="Courier New"/>
                <w:bCs/>
                <w:spacing w:val="1"/>
                <w:sz w:val="18"/>
                <w:szCs w:val="18"/>
              </w:rPr>
              <w:t>d.localExec</w:t>
            </w:r>
            <w:r w:rsidRPr="009D1916">
              <w:rPr>
                <w:rFonts w:asciiTheme="minorHAnsi" w:hAnsiTheme="minorHAnsi" w:cs="Courier New"/>
                <w:bCs/>
                <w:spacing w:val="-1"/>
                <w:sz w:val="18"/>
                <w:szCs w:val="18"/>
              </w:rPr>
              <w:t>u</w:t>
            </w:r>
            <w:r w:rsidRPr="009D1916">
              <w:rPr>
                <w:rFonts w:asciiTheme="minorHAnsi" w:hAnsiTheme="minorHAnsi" w:cs="Courier New"/>
                <w:bCs/>
                <w:spacing w:val="1"/>
                <w:sz w:val="18"/>
                <w:szCs w:val="18"/>
              </w:rPr>
              <w:t>te(StatelessCommand.java:68)</w:t>
            </w:r>
          </w:p>
          <w:p w14:paraId="31D7E4F4" w14:textId="77777777" w:rsidR="009D1916" w:rsidRPr="009D1916" w:rsidRDefault="009D1916" w:rsidP="002C374B">
            <w:pPr>
              <w:widowControl w:val="0"/>
              <w:autoSpaceDE w:val="0"/>
              <w:autoSpaceDN w:val="0"/>
              <w:adjustRightInd w:val="0"/>
              <w:spacing w:before="2" w:line="263" w:lineRule="auto"/>
              <w:ind w:left="37" w:right="142" w:firstLine="360"/>
              <w:rPr>
                <w:rFonts w:asciiTheme="minorHAnsi" w:hAnsiTheme="minorHAnsi" w:cs="Courier New"/>
                <w:sz w:val="18"/>
                <w:szCs w:val="18"/>
              </w:rPr>
            </w:pPr>
            <w:r w:rsidRPr="009D1916">
              <w:rPr>
                <w:rFonts w:asciiTheme="minorHAnsi" w:hAnsiTheme="minorHAnsi" w:cs="Courier New"/>
                <w:bCs/>
                <w:spacing w:val="1"/>
                <w:sz w:val="18"/>
                <w:szCs w:val="18"/>
              </w:rPr>
              <w:t xml:space="preserve">at </w:t>
            </w:r>
            <w:r w:rsidRPr="009D1916">
              <w:rPr>
                <w:rFonts w:asciiTheme="minorHAnsi" w:hAnsiTheme="minorHAnsi" w:cs="Courier New"/>
                <w:bCs/>
                <w:spacing w:val="1"/>
                <w:w w:val="99"/>
                <w:sz w:val="18"/>
                <w:szCs w:val="18"/>
              </w:rPr>
              <w:t>com.sheer.f</w:t>
            </w:r>
            <w:r w:rsidRPr="009D1916">
              <w:rPr>
                <w:rFonts w:asciiTheme="minorHAnsi" w:hAnsiTheme="minorHAnsi" w:cs="Courier New"/>
                <w:bCs/>
                <w:spacing w:val="-1"/>
                <w:w w:val="99"/>
                <w:sz w:val="18"/>
                <w:szCs w:val="18"/>
              </w:rPr>
              <w:t>r</w:t>
            </w:r>
            <w:r w:rsidRPr="009D1916">
              <w:rPr>
                <w:rFonts w:asciiTheme="minorHAnsi" w:hAnsiTheme="minorHAnsi" w:cs="Courier New"/>
                <w:bCs/>
                <w:spacing w:val="1"/>
                <w:w w:val="99"/>
                <w:sz w:val="18"/>
                <w:szCs w:val="18"/>
              </w:rPr>
              <w:t xml:space="preserve">amework.commands.Command.execute </w:t>
            </w:r>
            <w:r w:rsidRPr="009D1916">
              <w:rPr>
                <w:rFonts w:asciiTheme="minorHAnsi" w:hAnsiTheme="minorHAnsi" w:cs="Courier New"/>
                <w:bCs/>
                <w:spacing w:val="1"/>
                <w:sz w:val="18"/>
                <w:szCs w:val="18"/>
              </w:rPr>
              <w:t>(Command.ja</w:t>
            </w:r>
            <w:r w:rsidRPr="009D1916">
              <w:rPr>
                <w:rFonts w:asciiTheme="minorHAnsi" w:hAnsiTheme="minorHAnsi" w:cs="Courier New"/>
                <w:bCs/>
                <w:spacing w:val="-1"/>
                <w:sz w:val="18"/>
                <w:szCs w:val="18"/>
              </w:rPr>
              <w:t>v</w:t>
            </w:r>
            <w:r w:rsidRPr="009D1916">
              <w:rPr>
                <w:rFonts w:asciiTheme="minorHAnsi" w:hAnsiTheme="minorHAnsi" w:cs="Courier New"/>
                <w:bCs/>
                <w:spacing w:val="1"/>
                <w:sz w:val="18"/>
                <w:szCs w:val="18"/>
              </w:rPr>
              <w:t>a:64)</w:t>
            </w:r>
          </w:p>
          <w:p w14:paraId="4277369D" w14:textId="77777777" w:rsidR="009D1916" w:rsidRPr="009D1916" w:rsidRDefault="009D1916" w:rsidP="002C374B">
            <w:pPr>
              <w:widowControl w:val="0"/>
              <w:autoSpaceDE w:val="0"/>
              <w:autoSpaceDN w:val="0"/>
              <w:adjustRightInd w:val="0"/>
              <w:spacing w:before="2" w:line="263" w:lineRule="auto"/>
              <w:ind w:left="37" w:right="142" w:firstLine="360"/>
              <w:rPr>
                <w:rFonts w:asciiTheme="minorHAnsi" w:hAnsiTheme="minorHAnsi" w:cs="Courier New"/>
                <w:sz w:val="18"/>
                <w:szCs w:val="18"/>
              </w:rPr>
            </w:pPr>
            <w:r w:rsidRPr="009D1916">
              <w:rPr>
                <w:rFonts w:asciiTheme="minorHAnsi" w:hAnsiTheme="minorHAnsi" w:cs="Courier New"/>
                <w:bCs/>
                <w:spacing w:val="1"/>
                <w:sz w:val="18"/>
                <w:szCs w:val="18"/>
              </w:rPr>
              <w:t xml:space="preserve">at </w:t>
            </w:r>
            <w:r w:rsidRPr="009D1916">
              <w:rPr>
                <w:rFonts w:asciiTheme="minorHAnsi" w:hAnsiTheme="minorHAnsi" w:cs="Courier New"/>
                <w:bCs/>
                <w:spacing w:val="1"/>
                <w:w w:val="99"/>
                <w:sz w:val="18"/>
                <w:szCs w:val="18"/>
              </w:rPr>
              <w:t>com.sheer.m</w:t>
            </w:r>
            <w:r w:rsidRPr="009D1916">
              <w:rPr>
                <w:rFonts w:asciiTheme="minorHAnsi" w:hAnsiTheme="minorHAnsi" w:cs="Courier New"/>
                <w:bCs/>
                <w:spacing w:val="-1"/>
                <w:w w:val="99"/>
                <w:sz w:val="18"/>
                <w:szCs w:val="18"/>
              </w:rPr>
              <w:t>e</w:t>
            </w:r>
            <w:r w:rsidRPr="009D1916">
              <w:rPr>
                <w:rFonts w:asciiTheme="minorHAnsi" w:hAnsiTheme="minorHAnsi" w:cs="Courier New"/>
                <w:bCs/>
                <w:spacing w:val="1"/>
                <w:w w:val="99"/>
                <w:sz w:val="18"/>
                <w:szCs w:val="18"/>
              </w:rPr>
              <w:t xml:space="preserve">tromission.session.CommandEntry. </w:t>
            </w:r>
            <w:r w:rsidRPr="009D1916">
              <w:rPr>
                <w:rFonts w:asciiTheme="minorHAnsi" w:hAnsiTheme="minorHAnsi" w:cs="Courier New"/>
                <w:bCs/>
                <w:spacing w:val="1"/>
                <w:sz w:val="18"/>
                <w:szCs w:val="18"/>
              </w:rPr>
              <w:t>execute(Com</w:t>
            </w:r>
            <w:r w:rsidRPr="009D1916">
              <w:rPr>
                <w:rFonts w:asciiTheme="minorHAnsi" w:hAnsiTheme="minorHAnsi" w:cs="Courier New"/>
                <w:bCs/>
                <w:spacing w:val="-1"/>
                <w:sz w:val="18"/>
                <w:szCs w:val="18"/>
              </w:rPr>
              <w:t>m</w:t>
            </w:r>
            <w:r w:rsidRPr="009D1916">
              <w:rPr>
                <w:rFonts w:asciiTheme="minorHAnsi" w:hAnsiTheme="minorHAnsi" w:cs="Courier New"/>
                <w:bCs/>
                <w:spacing w:val="1"/>
                <w:sz w:val="18"/>
                <w:szCs w:val="18"/>
              </w:rPr>
              <w:t>andEntry.java:71)</w:t>
            </w:r>
          </w:p>
          <w:p w14:paraId="7276F3EF" w14:textId="4F471A57" w:rsidR="009D1916" w:rsidRPr="009D1916" w:rsidRDefault="009D1916" w:rsidP="002C374B">
            <w:pPr>
              <w:widowControl w:val="0"/>
              <w:autoSpaceDE w:val="0"/>
              <w:autoSpaceDN w:val="0"/>
              <w:adjustRightInd w:val="0"/>
              <w:spacing w:before="2" w:line="263" w:lineRule="auto"/>
              <w:ind w:left="37" w:right="142" w:firstLine="360"/>
              <w:rPr>
                <w:rFonts w:asciiTheme="minorHAnsi" w:hAnsiTheme="minorHAnsi" w:cs="Courier New"/>
                <w:sz w:val="18"/>
                <w:szCs w:val="18"/>
              </w:rPr>
            </w:pPr>
            <w:r w:rsidRPr="009D1916">
              <w:rPr>
                <w:rFonts w:asciiTheme="minorHAnsi" w:hAnsiTheme="minorHAnsi" w:cs="Courier New"/>
                <w:bCs/>
                <w:spacing w:val="1"/>
                <w:sz w:val="18"/>
                <w:szCs w:val="18"/>
              </w:rPr>
              <w:t xml:space="preserve">at </w:t>
            </w:r>
            <w:r w:rsidRPr="009D1916">
              <w:rPr>
                <w:rFonts w:asciiTheme="minorHAnsi" w:hAnsiTheme="minorHAnsi" w:cs="Courier New"/>
                <w:bCs/>
                <w:spacing w:val="1"/>
                <w:w w:val="99"/>
                <w:sz w:val="18"/>
                <w:szCs w:val="18"/>
              </w:rPr>
              <w:t>com.sheer.m</w:t>
            </w:r>
            <w:r w:rsidRPr="009D1916">
              <w:rPr>
                <w:rFonts w:asciiTheme="minorHAnsi" w:hAnsiTheme="minorHAnsi" w:cs="Courier New"/>
                <w:bCs/>
                <w:spacing w:val="-1"/>
                <w:w w:val="99"/>
                <w:sz w:val="18"/>
                <w:szCs w:val="18"/>
              </w:rPr>
              <w:t>e</w:t>
            </w:r>
            <w:r w:rsidRPr="009D1916">
              <w:rPr>
                <w:rFonts w:asciiTheme="minorHAnsi" w:hAnsiTheme="minorHAnsi" w:cs="Courier New"/>
                <w:bCs/>
                <w:spacing w:val="1"/>
                <w:w w:val="99"/>
                <w:sz w:val="18"/>
                <w:szCs w:val="18"/>
              </w:rPr>
              <w:t>tromission.session.Session.proce</w:t>
            </w:r>
            <w:r w:rsidRPr="009D1916">
              <w:rPr>
                <w:rFonts w:asciiTheme="minorHAnsi" w:hAnsiTheme="minorHAnsi" w:cs="Courier New"/>
                <w:bCs/>
                <w:spacing w:val="1"/>
                <w:sz w:val="18"/>
                <w:szCs w:val="18"/>
              </w:rPr>
              <w:t>ssMessage(S</w:t>
            </w:r>
            <w:r w:rsidRPr="009D1916">
              <w:rPr>
                <w:rFonts w:asciiTheme="minorHAnsi" w:hAnsiTheme="minorHAnsi" w:cs="Courier New"/>
                <w:bCs/>
                <w:spacing w:val="-1"/>
                <w:sz w:val="18"/>
                <w:szCs w:val="18"/>
              </w:rPr>
              <w:t>e</w:t>
            </w:r>
            <w:r w:rsidRPr="009D1916">
              <w:rPr>
                <w:rFonts w:asciiTheme="minorHAnsi" w:hAnsiTheme="minorHAnsi" w:cs="Courier New"/>
                <w:bCs/>
                <w:spacing w:val="1"/>
                <w:sz w:val="18"/>
                <w:szCs w:val="18"/>
              </w:rPr>
              <w:t>ssion.java:415)</w:t>
            </w:r>
          </w:p>
          <w:p w14:paraId="5878FBED" w14:textId="77777777" w:rsidR="009D1916" w:rsidRPr="009D1916" w:rsidRDefault="009D1916" w:rsidP="002C374B">
            <w:pPr>
              <w:widowControl w:val="0"/>
              <w:autoSpaceDE w:val="0"/>
              <w:autoSpaceDN w:val="0"/>
              <w:adjustRightInd w:val="0"/>
              <w:spacing w:before="2" w:line="263" w:lineRule="auto"/>
              <w:ind w:left="37" w:right="142" w:firstLine="360"/>
              <w:rPr>
                <w:rFonts w:asciiTheme="minorHAnsi" w:hAnsiTheme="minorHAnsi" w:cs="Courier New"/>
                <w:sz w:val="18"/>
                <w:szCs w:val="18"/>
              </w:rPr>
            </w:pPr>
            <w:r w:rsidRPr="009D1916">
              <w:rPr>
                <w:rFonts w:asciiTheme="minorHAnsi" w:hAnsiTheme="minorHAnsi" w:cs="Courier New"/>
                <w:bCs/>
                <w:spacing w:val="1"/>
                <w:sz w:val="18"/>
                <w:szCs w:val="18"/>
              </w:rPr>
              <w:t xml:space="preserve">at </w:t>
            </w:r>
            <w:r w:rsidRPr="009D1916">
              <w:rPr>
                <w:rFonts w:asciiTheme="minorHAnsi" w:hAnsiTheme="minorHAnsi" w:cs="Courier New"/>
                <w:bCs/>
                <w:spacing w:val="1"/>
                <w:w w:val="99"/>
                <w:sz w:val="18"/>
                <w:szCs w:val="18"/>
              </w:rPr>
              <w:t>com.sheer.s</w:t>
            </w:r>
            <w:r w:rsidRPr="009D1916">
              <w:rPr>
                <w:rFonts w:asciiTheme="minorHAnsi" w:hAnsiTheme="minorHAnsi" w:cs="Courier New"/>
                <w:bCs/>
                <w:spacing w:val="-1"/>
                <w:w w:val="99"/>
                <w:sz w:val="18"/>
                <w:szCs w:val="18"/>
              </w:rPr>
              <w:t>y</w:t>
            </w:r>
            <w:r w:rsidRPr="009D1916">
              <w:rPr>
                <w:rFonts w:asciiTheme="minorHAnsi" w:hAnsiTheme="minorHAnsi" w:cs="Courier New"/>
                <w:bCs/>
                <w:spacing w:val="1"/>
                <w:w w:val="99"/>
                <w:sz w:val="18"/>
                <w:szCs w:val="18"/>
              </w:rPr>
              <w:t xml:space="preserve">stem.agentshell.AgentBase.run(Ag </w:t>
            </w:r>
            <w:r w:rsidRPr="009D1916">
              <w:rPr>
                <w:rFonts w:asciiTheme="minorHAnsi" w:hAnsiTheme="minorHAnsi" w:cs="Courier New"/>
                <w:bCs/>
                <w:spacing w:val="1"/>
                <w:sz w:val="18"/>
                <w:szCs w:val="18"/>
              </w:rPr>
              <w:t>entBase.jav</w:t>
            </w:r>
            <w:r w:rsidRPr="009D1916">
              <w:rPr>
                <w:rFonts w:asciiTheme="minorHAnsi" w:hAnsiTheme="minorHAnsi" w:cs="Courier New"/>
                <w:bCs/>
                <w:spacing w:val="-1"/>
                <w:sz w:val="18"/>
                <w:szCs w:val="18"/>
              </w:rPr>
              <w:t>a</w:t>
            </w:r>
            <w:r w:rsidRPr="009D1916">
              <w:rPr>
                <w:rFonts w:asciiTheme="minorHAnsi" w:hAnsiTheme="minorHAnsi" w:cs="Courier New"/>
                <w:bCs/>
                <w:spacing w:val="1"/>
                <w:sz w:val="18"/>
                <w:szCs w:val="18"/>
              </w:rPr>
              <w:t>:280)</w:t>
            </w:r>
          </w:p>
          <w:p w14:paraId="3465A6B7" w14:textId="75CA66C0" w:rsidR="009D1916" w:rsidRPr="009D1916" w:rsidRDefault="009D1916" w:rsidP="002C374B">
            <w:pPr>
              <w:widowControl w:val="0"/>
              <w:autoSpaceDE w:val="0"/>
              <w:autoSpaceDN w:val="0"/>
              <w:adjustRightInd w:val="0"/>
              <w:spacing w:before="2" w:line="263" w:lineRule="auto"/>
              <w:ind w:left="37" w:right="142" w:firstLine="360"/>
              <w:rPr>
                <w:rFonts w:asciiTheme="minorHAnsi" w:hAnsiTheme="minorHAnsi" w:cs="Courier New"/>
                <w:sz w:val="18"/>
                <w:szCs w:val="18"/>
              </w:rPr>
            </w:pPr>
            <w:r w:rsidRPr="009D1916">
              <w:rPr>
                <w:rFonts w:asciiTheme="minorHAnsi" w:hAnsiTheme="minorHAnsi" w:cs="Courier New"/>
                <w:bCs/>
                <w:spacing w:val="1"/>
                <w:sz w:val="18"/>
                <w:szCs w:val="18"/>
              </w:rPr>
              <w:t xml:space="preserve">at </w:t>
            </w:r>
            <w:r w:rsidRPr="009D1916">
              <w:rPr>
                <w:rFonts w:asciiTheme="minorHAnsi" w:hAnsiTheme="minorHAnsi" w:cs="Courier New"/>
                <w:bCs/>
                <w:spacing w:val="1"/>
                <w:w w:val="99"/>
                <w:sz w:val="18"/>
                <w:szCs w:val="18"/>
              </w:rPr>
              <w:t>com.sheer.s</w:t>
            </w:r>
            <w:r w:rsidRPr="009D1916">
              <w:rPr>
                <w:rFonts w:asciiTheme="minorHAnsi" w:hAnsiTheme="minorHAnsi" w:cs="Courier New"/>
                <w:bCs/>
                <w:spacing w:val="-1"/>
                <w:w w:val="99"/>
                <w:sz w:val="18"/>
                <w:szCs w:val="18"/>
              </w:rPr>
              <w:t>y</w:t>
            </w:r>
            <w:r w:rsidRPr="009D1916">
              <w:rPr>
                <w:rFonts w:asciiTheme="minorHAnsi" w:hAnsiTheme="minorHAnsi" w:cs="Courier New"/>
                <w:bCs/>
                <w:spacing w:val="1"/>
                <w:w w:val="99"/>
                <w:sz w:val="18"/>
                <w:szCs w:val="18"/>
              </w:rPr>
              <w:t>stem.os.services.scheduler.OSAge</w:t>
            </w:r>
            <w:r w:rsidRPr="009D1916">
              <w:rPr>
                <w:rFonts w:asciiTheme="minorHAnsi" w:hAnsiTheme="minorHAnsi" w:cs="Courier New"/>
                <w:bCs/>
                <w:spacing w:val="1"/>
                <w:sz w:val="18"/>
                <w:szCs w:val="18"/>
              </w:rPr>
              <w:t>nt.run(OSAg</w:t>
            </w:r>
            <w:r w:rsidRPr="009D1916">
              <w:rPr>
                <w:rFonts w:asciiTheme="minorHAnsi" w:hAnsiTheme="minorHAnsi" w:cs="Courier New"/>
                <w:bCs/>
                <w:spacing w:val="-1"/>
                <w:sz w:val="18"/>
                <w:szCs w:val="18"/>
              </w:rPr>
              <w:t>e</w:t>
            </w:r>
            <w:r w:rsidRPr="009D1916">
              <w:rPr>
                <w:rFonts w:asciiTheme="minorHAnsi" w:hAnsiTheme="minorHAnsi" w:cs="Courier New"/>
                <w:bCs/>
                <w:spacing w:val="1"/>
                <w:sz w:val="18"/>
                <w:szCs w:val="18"/>
              </w:rPr>
              <w:t>nt.java:157)</w:t>
            </w:r>
          </w:p>
          <w:p w14:paraId="3AB9785F" w14:textId="70D4CA35" w:rsidR="009D1916" w:rsidRPr="009D1916" w:rsidRDefault="009D1916" w:rsidP="002C374B">
            <w:pPr>
              <w:widowControl w:val="0"/>
              <w:autoSpaceDE w:val="0"/>
              <w:autoSpaceDN w:val="0"/>
              <w:adjustRightInd w:val="0"/>
              <w:spacing w:before="2" w:line="263" w:lineRule="auto"/>
              <w:ind w:left="37" w:right="142" w:firstLine="360"/>
              <w:rPr>
                <w:rFonts w:asciiTheme="minorHAnsi" w:hAnsiTheme="minorHAnsi" w:cs="Courier New"/>
                <w:sz w:val="18"/>
                <w:szCs w:val="18"/>
              </w:rPr>
            </w:pPr>
            <w:r w:rsidRPr="009D1916">
              <w:rPr>
                <w:rFonts w:asciiTheme="minorHAnsi" w:hAnsiTheme="minorHAnsi" w:cs="Courier New"/>
                <w:bCs/>
                <w:spacing w:val="1"/>
                <w:sz w:val="18"/>
                <w:szCs w:val="18"/>
              </w:rPr>
              <w:t xml:space="preserve">at </w:t>
            </w:r>
            <w:r w:rsidRPr="009D1916">
              <w:rPr>
                <w:rFonts w:asciiTheme="minorHAnsi" w:hAnsiTheme="minorHAnsi" w:cs="Courier New"/>
                <w:bCs/>
                <w:spacing w:val="1"/>
                <w:w w:val="99"/>
                <w:sz w:val="18"/>
                <w:szCs w:val="18"/>
              </w:rPr>
              <w:t>java.util.c</w:t>
            </w:r>
            <w:r w:rsidRPr="009D1916">
              <w:rPr>
                <w:rFonts w:asciiTheme="minorHAnsi" w:hAnsiTheme="minorHAnsi" w:cs="Courier New"/>
                <w:bCs/>
                <w:spacing w:val="-1"/>
                <w:w w:val="99"/>
                <w:sz w:val="18"/>
                <w:szCs w:val="18"/>
              </w:rPr>
              <w:t>o</w:t>
            </w:r>
            <w:r w:rsidRPr="009D1916">
              <w:rPr>
                <w:rFonts w:asciiTheme="minorHAnsi" w:hAnsiTheme="minorHAnsi" w:cs="Courier New"/>
                <w:bCs/>
                <w:spacing w:val="1"/>
                <w:w w:val="99"/>
                <w:sz w:val="18"/>
                <w:szCs w:val="18"/>
              </w:rPr>
              <w:t>ncurrent.ThreadPoolExecutor$Work</w:t>
            </w:r>
            <w:r w:rsidRPr="009D1916">
              <w:rPr>
                <w:rFonts w:asciiTheme="minorHAnsi" w:hAnsiTheme="minorHAnsi" w:cs="Courier New"/>
                <w:bCs/>
                <w:spacing w:val="1"/>
                <w:sz w:val="18"/>
                <w:szCs w:val="18"/>
              </w:rPr>
              <w:t>er.runTask(</w:t>
            </w:r>
            <w:r w:rsidRPr="009D1916">
              <w:rPr>
                <w:rFonts w:asciiTheme="minorHAnsi" w:hAnsiTheme="minorHAnsi" w:cs="Courier New"/>
                <w:bCs/>
                <w:spacing w:val="-1"/>
                <w:sz w:val="18"/>
                <w:szCs w:val="18"/>
              </w:rPr>
              <w:t>T</w:t>
            </w:r>
            <w:r w:rsidRPr="009D1916">
              <w:rPr>
                <w:rFonts w:asciiTheme="minorHAnsi" w:hAnsiTheme="minorHAnsi" w:cs="Courier New"/>
                <w:bCs/>
                <w:spacing w:val="1"/>
                <w:sz w:val="18"/>
                <w:szCs w:val="18"/>
              </w:rPr>
              <w:t>hreadPoolExecutor.java:886)</w:t>
            </w:r>
          </w:p>
          <w:p w14:paraId="784BAFB2" w14:textId="2E5E5A33" w:rsidR="009D1916" w:rsidRPr="009D1916" w:rsidRDefault="009D1916" w:rsidP="002C374B">
            <w:pPr>
              <w:widowControl w:val="0"/>
              <w:autoSpaceDE w:val="0"/>
              <w:autoSpaceDN w:val="0"/>
              <w:adjustRightInd w:val="0"/>
              <w:spacing w:before="2" w:line="263" w:lineRule="auto"/>
              <w:ind w:left="37" w:right="142" w:firstLine="360"/>
              <w:rPr>
                <w:rFonts w:asciiTheme="minorHAnsi" w:hAnsiTheme="minorHAnsi" w:cs="Courier New"/>
                <w:sz w:val="18"/>
                <w:szCs w:val="18"/>
              </w:rPr>
            </w:pPr>
            <w:r w:rsidRPr="009D1916">
              <w:rPr>
                <w:rFonts w:asciiTheme="minorHAnsi" w:hAnsiTheme="minorHAnsi" w:cs="Courier New"/>
                <w:bCs/>
                <w:spacing w:val="1"/>
                <w:sz w:val="18"/>
                <w:szCs w:val="18"/>
              </w:rPr>
              <w:t xml:space="preserve">at </w:t>
            </w:r>
            <w:r w:rsidRPr="009D1916">
              <w:rPr>
                <w:rFonts w:asciiTheme="minorHAnsi" w:hAnsiTheme="minorHAnsi" w:cs="Courier New"/>
                <w:bCs/>
                <w:spacing w:val="1"/>
                <w:w w:val="99"/>
                <w:sz w:val="18"/>
                <w:szCs w:val="18"/>
              </w:rPr>
              <w:t>java.util.c</w:t>
            </w:r>
            <w:r w:rsidRPr="009D1916">
              <w:rPr>
                <w:rFonts w:asciiTheme="minorHAnsi" w:hAnsiTheme="minorHAnsi" w:cs="Courier New"/>
                <w:bCs/>
                <w:spacing w:val="-1"/>
                <w:w w:val="99"/>
                <w:sz w:val="18"/>
                <w:szCs w:val="18"/>
              </w:rPr>
              <w:t>o</w:t>
            </w:r>
            <w:r w:rsidRPr="009D1916">
              <w:rPr>
                <w:rFonts w:asciiTheme="minorHAnsi" w:hAnsiTheme="minorHAnsi" w:cs="Courier New"/>
                <w:bCs/>
                <w:spacing w:val="1"/>
                <w:w w:val="99"/>
                <w:sz w:val="18"/>
                <w:szCs w:val="18"/>
              </w:rPr>
              <w:t>ncurrent.ThreadPoolExecutor$Work</w:t>
            </w:r>
            <w:r w:rsidRPr="009D1916">
              <w:rPr>
                <w:rFonts w:asciiTheme="minorHAnsi" w:hAnsiTheme="minorHAnsi" w:cs="Courier New"/>
                <w:bCs/>
                <w:spacing w:val="1"/>
                <w:sz w:val="18"/>
                <w:szCs w:val="18"/>
              </w:rPr>
              <w:t>er.run(Thre</w:t>
            </w:r>
            <w:r w:rsidRPr="009D1916">
              <w:rPr>
                <w:rFonts w:asciiTheme="minorHAnsi" w:hAnsiTheme="minorHAnsi" w:cs="Courier New"/>
                <w:bCs/>
                <w:spacing w:val="-1"/>
                <w:sz w:val="18"/>
                <w:szCs w:val="18"/>
              </w:rPr>
              <w:t>a</w:t>
            </w:r>
            <w:r w:rsidRPr="009D1916">
              <w:rPr>
                <w:rFonts w:asciiTheme="minorHAnsi" w:hAnsiTheme="minorHAnsi" w:cs="Courier New"/>
                <w:bCs/>
                <w:spacing w:val="1"/>
                <w:sz w:val="18"/>
                <w:szCs w:val="18"/>
              </w:rPr>
              <w:t>dPoolExecutor.java:908)</w:t>
            </w:r>
          </w:p>
          <w:p w14:paraId="0AA0420B" w14:textId="77777777" w:rsidR="009D1916" w:rsidRPr="009D1916" w:rsidRDefault="009D1916" w:rsidP="002C374B">
            <w:pPr>
              <w:widowControl w:val="0"/>
              <w:autoSpaceDE w:val="0"/>
              <w:autoSpaceDN w:val="0"/>
              <w:adjustRightInd w:val="0"/>
              <w:spacing w:before="2"/>
              <w:ind w:left="397"/>
              <w:rPr>
                <w:rFonts w:asciiTheme="minorHAnsi" w:hAnsiTheme="minorHAnsi" w:cs="Courier New"/>
                <w:sz w:val="18"/>
                <w:szCs w:val="18"/>
              </w:rPr>
            </w:pPr>
            <w:r w:rsidRPr="009D1916">
              <w:rPr>
                <w:rFonts w:asciiTheme="minorHAnsi" w:hAnsiTheme="minorHAnsi" w:cs="Courier New"/>
                <w:bCs/>
                <w:spacing w:val="1"/>
                <w:sz w:val="18"/>
                <w:szCs w:val="18"/>
              </w:rPr>
              <w:t>a</w:t>
            </w:r>
            <w:r w:rsidRPr="009D1916">
              <w:rPr>
                <w:rFonts w:asciiTheme="minorHAnsi" w:hAnsiTheme="minorHAnsi" w:cs="Courier New"/>
                <w:bCs/>
                <w:sz w:val="18"/>
                <w:szCs w:val="18"/>
              </w:rPr>
              <w:t>t</w:t>
            </w:r>
            <w:r w:rsidRPr="009D1916">
              <w:rPr>
                <w:rFonts w:asciiTheme="minorHAnsi" w:hAnsiTheme="minorHAnsi" w:cs="Courier New"/>
                <w:bCs/>
                <w:spacing w:val="-3"/>
                <w:sz w:val="18"/>
                <w:szCs w:val="18"/>
              </w:rPr>
              <w:t xml:space="preserve"> </w:t>
            </w:r>
            <w:r w:rsidRPr="009D1916">
              <w:rPr>
                <w:rFonts w:asciiTheme="minorHAnsi" w:hAnsiTheme="minorHAnsi" w:cs="Courier New"/>
                <w:bCs/>
                <w:spacing w:val="1"/>
                <w:sz w:val="18"/>
                <w:szCs w:val="18"/>
              </w:rPr>
              <w:t>java.lang</w:t>
            </w: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Thread.run(Thread.java:619)</w:t>
            </w:r>
          </w:p>
          <w:p w14:paraId="41125592" w14:textId="77777777" w:rsidR="009D1916" w:rsidRPr="009D1916" w:rsidRDefault="009D1916" w:rsidP="002C374B">
            <w:pPr>
              <w:widowControl w:val="0"/>
              <w:autoSpaceDE w:val="0"/>
              <w:autoSpaceDN w:val="0"/>
              <w:adjustRightInd w:val="0"/>
              <w:spacing w:before="17" w:line="200" w:lineRule="exact"/>
              <w:rPr>
                <w:rFonts w:asciiTheme="minorHAnsi" w:hAnsiTheme="minorHAnsi"/>
                <w:sz w:val="18"/>
                <w:szCs w:val="18"/>
              </w:rPr>
            </w:pPr>
          </w:p>
          <w:p w14:paraId="77699701" w14:textId="77777777" w:rsidR="009D1916" w:rsidRPr="009D1916" w:rsidRDefault="009D1916" w:rsidP="002C374B">
            <w:pPr>
              <w:widowControl w:val="0"/>
              <w:autoSpaceDE w:val="0"/>
              <w:autoSpaceDN w:val="0"/>
              <w:adjustRightInd w:val="0"/>
              <w:ind w:left="37"/>
              <w:rPr>
                <w:rFonts w:asciiTheme="minorHAnsi" w:hAnsiTheme="minorHAnsi" w:cs="Courier New"/>
                <w:sz w:val="18"/>
                <w:szCs w:val="18"/>
              </w:rPr>
            </w:pP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p>
          <w:p w14:paraId="28D300D1" w14:textId="77777777" w:rsidR="009D1916" w:rsidRPr="009D1916" w:rsidRDefault="009D1916" w:rsidP="002C374B">
            <w:pPr>
              <w:widowControl w:val="0"/>
              <w:autoSpaceDE w:val="0"/>
              <w:autoSpaceDN w:val="0"/>
              <w:adjustRightInd w:val="0"/>
              <w:spacing w:before="20"/>
              <w:ind w:left="37"/>
              <w:rPr>
                <w:rFonts w:asciiTheme="minorHAnsi" w:hAnsiTheme="minorHAnsi" w:cs="Courier New"/>
                <w:sz w:val="18"/>
                <w:szCs w:val="18"/>
              </w:rPr>
            </w:pP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p>
          <w:p w14:paraId="41D32AB7" w14:textId="77777777" w:rsidR="009D1916" w:rsidRPr="009D1916" w:rsidRDefault="009D1916" w:rsidP="002C374B">
            <w:pPr>
              <w:widowControl w:val="0"/>
              <w:autoSpaceDE w:val="0"/>
              <w:autoSpaceDN w:val="0"/>
              <w:adjustRightInd w:val="0"/>
              <w:spacing w:before="18"/>
              <w:ind w:left="37"/>
              <w:rPr>
                <w:rFonts w:asciiTheme="minorHAnsi" w:hAnsiTheme="minorHAnsi" w:cs="Courier New"/>
                <w:sz w:val="18"/>
                <w:szCs w:val="18"/>
              </w:rPr>
            </w:pP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p>
          <w:p w14:paraId="5D1A91AF" w14:textId="77777777" w:rsidR="009D1916" w:rsidRPr="009D1916" w:rsidRDefault="009D1916" w:rsidP="002C374B">
            <w:pPr>
              <w:widowControl w:val="0"/>
              <w:autoSpaceDE w:val="0"/>
              <w:autoSpaceDN w:val="0"/>
              <w:adjustRightInd w:val="0"/>
              <w:spacing w:before="18"/>
              <w:ind w:left="37"/>
              <w:rPr>
                <w:rFonts w:asciiTheme="minorHAnsi" w:hAnsiTheme="minorHAnsi"/>
                <w:sz w:val="18"/>
                <w:szCs w:val="18"/>
              </w:rPr>
            </w:pP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p>
        </w:tc>
        <w:tc>
          <w:tcPr>
            <w:tcW w:w="3330" w:type="dxa"/>
            <w:tcBorders>
              <w:top w:val="single" w:sz="2" w:space="0" w:color="000000"/>
              <w:left w:val="single" w:sz="2" w:space="0" w:color="000000"/>
              <w:bottom w:val="single" w:sz="2" w:space="0" w:color="000000"/>
              <w:right w:val="nil"/>
            </w:tcBorders>
            <w:shd w:val="clear" w:color="auto" w:fill="FEFEFE"/>
          </w:tcPr>
          <w:p w14:paraId="5F53D34B" w14:textId="77777777" w:rsidR="009D1916" w:rsidRPr="009D1916" w:rsidRDefault="009D1916" w:rsidP="002C374B">
            <w:pPr>
              <w:widowControl w:val="0"/>
              <w:autoSpaceDE w:val="0"/>
              <w:autoSpaceDN w:val="0"/>
              <w:adjustRightInd w:val="0"/>
              <w:rPr>
                <w:rFonts w:asciiTheme="minorHAnsi" w:hAnsiTheme="minorHAnsi"/>
                <w:sz w:val="18"/>
                <w:szCs w:val="18"/>
              </w:rPr>
            </w:pPr>
          </w:p>
        </w:tc>
        <w:tc>
          <w:tcPr>
            <w:tcW w:w="65" w:type="dxa"/>
          </w:tcPr>
          <w:p w14:paraId="2DDDD397" w14:textId="77777777" w:rsidR="009D1916" w:rsidRPr="009D1916" w:rsidRDefault="009D1916" w:rsidP="002C374B">
            <w:pPr>
              <w:widowControl w:val="0"/>
              <w:autoSpaceDE w:val="0"/>
              <w:autoSpaceDN w:val="0"/>
              <w:adjustRightInd w:val="0"/>
              <w:rPr>
                <w:rFonts w:asciiTheme="minorHAnsi" w:hAnsiTheme="minorHAnsi"/>
                <w:sz w:val="18"/>
                <w:szCs w:val="18"/>
              </w:rPr>
            </w:pPr>
          </w:p>
        </w:tc>
      </w:tr>
      <w:tr w:rsidR="009D1916" w:rsidRPr="009D1916" w14:paraId="49D7DDCC" w14:textId="77777777" w:rsidTr="00B81321">
        <w:trPr>
          <w:trHeight w:hRule="exact" w:val="6827"/>
        </w:trPr>
        <w:tc>
          <w:tcPr>
            <w:tcW w:w="1332" w:type="dxa"/>
            <w:tcBorders>
              <w:top w:val="single" w:sz="2" w:space="0" w:color="000000"/>
              <w:left w:val="nil"/>
              <w:bottom w:val="single" w:sz="2" w:space="0" w:color="000000"/>
              <w:right w:val="single" w:sz="2" w:space="0" w:color="000000"/>
            </w:tcBorders>
            <w:shd w:val="clear" w:color="auto" w:fill="FEFEFE"/>
          </w:tcPr>
          <w:p w14:paraId="6F9FC0C4" w14:textId="77777777" w:rsidR="009D1916" w:rsidRPr="009D1916" w:rsidRDefault="009D1916" w:rsidP="002C374B">
            <w:pPr>
              <w:widowControl w:val="0"/>
              <w:autoSpaceDE w:val="0"/>
              <w:autoSpaceDN w:val="0"/>
              <w:adjustRightInd w:val="0"/>
              <w:spacing w:before="23" w:line="250" w:lineRule="auto"/>
              <w:ind w:left="41" w:right="481"/>
              <w:rPr>
                <w:rFonts w:asciiTheme="minorHAnsi" w:hAnsiTheme="minorHAnsi"/>
                <w:sz w:val="18"/>
                <w:szCs w:val="18"/>
              </w:rPr>
            </w:pPr>
            <w:r w:rsidRPr="009D1916">
              <w:rPr>
                <w:rFonts w:asciiTheme="minorHAnsi" w:hAnsiTheme="minorHAnsi"/>
                <w:spacing w:val="6"/>
                <w:sz w:val="18"/>
                <w:szCs w:val="18"/>
              </w:rPr>
              <w:lastRenderedPageBreak/>
              <w:t>I</w:t>
            </w:r>
            <w:r w:rsidRPr="009D1916">
              <w:rPr>
                <w:rFonts w:asciiTheme="minorHAnsi" w:hAnsiTheme="minorHAnsi"/>
                <w:spacing w:val="-4"/>
                <w:sz w:val="18"/>
                <w:szCs w:val="18"/>
              </w:rPr>
              <w:t>n</w:t>
            </w:r>
            <w:r w:rsidRPr="009D1916">
              <w:rPr>
                <w:rFonts w:asciiTheme="minorHAnsi" w:hAnsiTheme="minorHAnsi"/>
                <w:spacing w:val="-1"/>
                <w:sz w:val="18"/>
                <w:szCs w:val="18"/>
              </w:rPr>
              <w:t>v</w:t>
            </w:r>
            <w:r w:rsidRPr="009D1916">
              <w:rPr>
                <w:rFonts w:asciiTheme="minorHAnsi" w:hAnsiTheme="minorHAnsi"/>
                <w:spacing w:val="5"/>
                <w:sz w:val="18"/>
                <w:szCs w:val="18"/>
              </w:rPr>
              <w:t>al</w:t>
            </w:r>
            <w:r w:rsidRPr="009D1916">
              <w:rPr>
                <w:rFonts w:asciiTheme="minorHAnsi" w:hAnsiTheme="minorHAnsi"/>
                <w:spacing w:val="2"/>
                <w:sz w:val="18"/>
                <w:szCs w:val="18"/>
              </w:rPr>
              <w:t>i</w:t>
            </w:r>
            <w:r w:rsidRPr="009D1916">
              <w:rPr>
                <w:rFonts w:asciiTheme="minorHAnsi" w:hAnsiTheme="minorHAnsi"/>
                <w:sz w:val="18"/>
                <w:szCs w:val="18"/>
              </w:rPr>
              <w:t xml:space="preserve">d </w:t>
            </w:r>
            <w:r w:rsidRPr="009D1916">
              <w:rPr>
                <w:rFonts w:asciiTheme="minorHAnsi" w:hAnsiTheme="minorHAnsi"/>
                <w:spacing w:val="6"/>
                <w:sz w:val="18"/>
                <w:szCs w:val="18"/>
              </w:rPr>
              <w:t>C</w:t>
            </w:r>
            <w:r w:rsidRPr="009D1916">
              <w:rPr>
                <w:rFonts w:asciiTheme="minorHAnsi" w:hAnsiTheme="minorHAnsi"/>
                <w:spacing w:val="4"/>
                <w:sz w:val="18"/>
                <w:szCs w:val="18"/>
              </w:rPr>
              <w:t>om</w:t>
            </w:r>
            <w:r w:rsidRPr="009D1916">
              <w:rPr>
                <w:rFonts w:asciiTheme="minorHAnsi" w:hAnsiTheme="minorHAnsi"/>
                <w:spacing w:val="6"/>
                <w:sz w:val="18"/>
                <w:szCs w:val="18"/>
              </w:rPr>
              <w:t>m</w:t>
            </w:r>
            <w:r w:rsidRPr="009D1916">
              <w:rPr>
                <w:rFonts w:asciiTheme="minorHAnsi" w:hAnsiTheme="minorHAnsi"/>
                <w:spacing w:val="5"/>
                <w:sz w:val="18"/>
                <w:szCs w:val="18"/>
              </w:rPr>
              <w:t>a</w:t>
            </w:r>
            <w:r w:rsidRPr="009D1916">
              <w:rPr>
                <w:rFonts w:asciiTheme="minorHAnsi" w:hAnsiTheme="minorHAnsi"/>
                <w:spacing w:val="4"/>
                <w:sz w:val="18"/>
                <w:szCs w:val="18"/>
              </w:rPr>
              <w:t>nd S</w:t>
            </w:r>
            <w:r w:rsidRPr="009D1916">
              <w:rPr>
                <w:rFonts w:asciiTheme="minorHAnsi" w:hAnsiTheme="minorHAnsi"/>
                <w:spacing w:val="6"/>
                <w:sz w:val="18"/>
                <w:szCs w:val="18"/>
              </w:rPr>
              <w:t>y</w:t>
            </w:r>
            <w:r w:rsidRPr="009D1916">
              <w:rPr>
                <w:rFonts w:asciiTheme="minorHAnsi" w:hAnsiTheme="minorHAnsi"/>
                <w:spacing w:val="4"/>
                <w:sz w:val="18"/>
                <w:szCs w:val="18"/>
              </w:rPr>
              <w:t>nt</w:t>
            </w:r>
            <w:r w:rsidRPr="009D1916">
              <w:rPr>
                <w:rFonts w:asciiTheme="minorHAnsi" w:hAnsiTheme="minorHAnsi"/>
                <w:spacing w:val="3"/>
                <w:sz w:val="18"/>
                <w:szCs w:val="18"/>
              </w:rPr>
              <w:t>a</w:t>
            </w:r>
            <w:r w:rsidRPr="009D1916">
              <w:rPr>
                <w:rFonts w:asciiTheme="minorHAnsi" w:hAnsiTheme="minorHAnsi"/>
                <w:sz w:val="18"/>
                <w:szCs w:val="18"/>
              </w:rPr>
              <w:t>x</w:t>
            </w:r>
          </w:p>
        </w:tc>
        <w:tc>
          <w:tcPr>
            <w:tcW w:w="4140" w:type="dxa"/>
            <w:tcBorders>
              <w:top w:val="single" w:sz="2" w:space="0" w:color="000000"/>
              <w:left w:val="single" w:sz="2" w:space="0" w:color="000000"/>
              <w:bottom w:val="single" w:sz="2" w:space="0" w:color="000000"/>
              <w:right w:val="single" w:sz="2" w:space="0" w:color="000000"/>
            </w:tcBorders>
            <w:shd w:val="clear" w:color="auto" w:fill="FEFEFE"/>
          </w:tcPr>
          <w:p w14:paraId="5EB30C39" w14:textId="77777777" w:rsidR="009D1916" w:rsidRPr="009D1916" w:rsidRDefault="009D1916" w:rsidP="002C374B">
            <w:pPr>
              <w:widowControl w:val="0"/>
              <w:autoSpaceDE w:val="0"/>
              <w:autoSpaceDN w:val="0"/>
              <w:adjustRightInd w:val="0"/>
              <w:spacing w:before="50" w:line="263" w:lineRule="auto"/>
              <w:ind w:left="37" w:right="1294"/>
              <w:rPr>
                <w:rFonts w:asciiTheme="minorHAnsi" w:hAnsiTheme="minorHAnsi" w:cs="Courier New"/>
                <w:sz w:val="18"/>
                <w:szCs w:val="18"/>
              </w:rPr>
            </w:pPr>
            <w:r w:rsidRPr="009D1916">
              <w:rPr>
                <w:rFonts w:asciiTheme="minorHAnsi" w:hAnsiTheme="minorHAnsi" w:cs="Courier New"/>
                <w:spacing w:val="1"/>
                <w:sz w:val="18"/>
                <w:szCs w:val="18"/>
              </w:rPr>
              <w:t>Command</w:t>
            </w:r>
            <w:r w:rsidRPr="009D1916">
              <w:rPr>
                <w:rFonts w:asciiTheme="minorHAnsi" w:hAnsiTheme="minorHAnsi" w:cs="Courier New"/>
                <w:sz w:val="18"/>
                <w:szCs w:val="18"/>
              </w:rPr>
              <w:t>s</w:t>
            </w:r>
            <w:r w:rsidRPr="009D1916">
              <w:rPr>
                <w:rFonts w:asciiTheme="minorHAnsi" w:hAnsiTheme="minorHAnsi" w:cs="Courier New"/>
                <w:spacing w:val="-14"/>
                <w:sz w:val="18"/>
                <w:szCs w:val="18"/>
              </w:rPr>
              <w:t xml:space="preserve"> </w:t>
            </w:r>
            <w:r w:rsidRPr="009D1916">
              <w:rPr>
                <w:rFonts w:asciiTheme="minorHAnsi" w:hAnsiTheme="minorHAnsi" w:cs="Courier New"/>
                <w:spacing w:val="1"/>
                <w:sz w:val="18"/>
                <w:szCs w:val="18"/>
              </w:rPr>
              <w:t>se</w:t>
            </w:r>
            <w:r w:rsidRPr="009D1916">
              <w:rPr>
                <w:rFonts w:asciiTheme="minorHAnsi" w:hAnsiTheme="minorHAnsi" w:cs="Courier New"/>
                <w:spacing w:val="-1"/>
                <w:sz w:val="18"/>
                <w:szCs w:val="18"/>
              </w:rPr>
              <w:t>n</w:t>
            </w:r>
            <w:r w:rsidRPr="009D1916">
              <w:rPr>
                <w:rFonts w:asciiTheme="minorHAnsi" w:hAnsiTheme="minorHAnsi" w:cs="Courier New"/>
                <w:sz w:val="18"/>
                <w:szCs w:val="18"/>
              </w:rPr>
              <w:t>t</w:t>
            </w:r>
            <w:r w:rsidRPr="009D1916">
              <w:rPr>
                <w:rFonts w:asciiTheme="minorHAnsi" w:hAnsiTheme="minorHAnsi" w:cs="Courier New"/>
                <w:spacing w:val="-7"/>
                <w:sz w:val="18"/>
                <w:szCs w:val="18"/>
              </w:rPr>
              <w:t xml:space="preserve"> </w:t>
            </w:r>
            <w:r w:rsidRPr="009D1916">
              <w:rPr>
                <w:rFonts w:asciiTheme="minorHAnsi" w:hAnsiTheme="minorHAnsi" w:cs="Courier New"/>
                <w:spacing w:val="1"/>
                <w:sz w:val="18"/>
                <w:szCs w:val="18"/>
              </w:rPr>
              <w:t>t</w:t>
            </w:r>
            <w:r w:rsidRPr="009D1916">
              <w:rPr>
                <w:rFonts w:asciiTheme="minorHAnsi" w:hAnsiTheme="minorHAnsi" w:cs="Courier New"/>
                <w:sz w:val="18"/>
                <w:szCs w:val="18"/>
              </w:rPr>
              <w:t>o</w:t>
            </w:r>
            <w:r w:rsidRPr="009D1916">
              <w:rPr>
                <w:rFonts w:asciiTheme="minorHAnsi" w:hAnsiTheme="minorHAnsi" w:cs="Courier New"/>
                <w:spacing w:val="-3"/>
                <w:sz w:val="18"/>
                <w:szCs w:val="18"/>
              </w:rPr>
              <w:t xml:space="preserve"> </w:t>
            </w:r>
            <w:r w:rsidRPr="009D1916">
              <w:rPr>
                <w:rFonts w:asciiTheme="minorHAnsi" w:hAnsiTheme="minorHAnsi" w:cs="Courier New"/>
                <w:spacing w:val="1"/>
                <w:sz w:val="18"/>
                <w:szCs w:val="18"/>
              </w:rPr>
              <w:t>devic</w:t>
            </w:r>
            <w:r w:rsidRPr="009D1916">
              <w:rPr>
                <w:rFonts w:asciiTheme="minorHAnsi" w:hAnsiTheme="minorHAnsi" w:cs="Courier New"/>
                <w:sz w:val="18"/>
                <w:szCs w:val="18"/>
              </w:rPr>
              <w:t>e</w:t>
            </w:r>
            <w:r w:rsidRPr="009D1916">
              <w:rPr>
                <w:rFonts w:asciiTheme="minorHAnsi" w:hAnsiTheme="minorHAnsi" w:cs="Courier New"/>
                <w:spacing w:val="-11"/>
                <w:sz w:val="18"/>
                <w:szCs w:val="18"/>
              </w:rPr>
              <w:t xml:space="preserve"> </w:t>
            </w:r>
            <w:r w:rsidRPr="009D1916">
              <w:rPr>
                <w:rFonts w:asciiTheme="minorHAnsi" w:hAnsiTheme="minorHAnsi" w:cs="Courier New"/>
                <w:spacing w:val="1"/>
                <w:sz w:val="18"/>
                <w:szCs w:val="18"/>
              </w:rPr>
              <w:t>c4-agg1: Erro</w:t>
            </w:r>
            <w:r w:rsidRPr="009D1916">
              <w:rPr>
                <w:rFonts w:asciiTheme="minorHAnsi" w:hAnsiTheme="minorHAnsi" w:cs="Courier New"/>
                <w:sz w:val="18"/>
                <w:szCs w:val="18"/>
              </w:rPr>
              <w:t>r</w:t>
            </w:r>
            <w:r w:rsidRPr="009D1916">
              <w:rPr>
                <w:rFonts w:asciiTheme="minorHAnsi" w:hAnsiTheme="minorHAnsi" w:cs="Courier New"/>
                <w:spacing w:val="-9"/>
                <w:sz w:val="18"/>
                <w:szCs w:val="18"/>
              </w:rPr>
              <w:t xml:space="preserve"> </w:t>
            </w:r>
            <w:r w:rsidRPr="009D1916">
              <w:rPr>
                <w:rFonts w:asciiTheme="minorHAnsi" w:hAnsiTheme="minorHAnsi" w:cs="Courier New"/>
                <w:spacing w:val="1"/>
                <w:sz w:val="18"/>
                <w:szCs w:val="18"/>
              </w:rPr>
              <w:t>execu</w:t>
            </w:r>
            <w:r w:rsidRPr="009D1916">
              <w:rPr>
                <w:rFonts w:asciiTheme="minorHAnsi" w:hAnsiTheme="minorHAnsi" w:cs="Courier New"/>
                <w:spacing w:val="-1"/>
                <w:sz w:val="18"/>
                <w:szCs w:val="18"/>
              </w:rPr>
              <w:t>t</w:t>
            </w:r>
            <w:r w:rsidRPr="009D1916">
              <w:rPr>
                <w:rFonts w:asciiTheme="minorHAnsi" w:hAnsiTheme="minorHAnsi" w:cs="Courier New"/>
                <w:spacing w:val="1"/>
                <w:sz w:val="18"/>
                <w:szCs w:val="18"/>
              </w:rPr>
              <w:t>in</w:t>
            </w:r>
            <w:r w:rsidRPr="009D1916">
              <w:rPr>
                <w:rFonts w:asciiTheme="minorHAnsi" w:hAnsiTheme="minorHAnsi" w:cs="Courier New"/>
                <w:sz w:val="18"/>
                <w:szCs w:val="18"/>
              </w:rPr>
              <w:t>g</w:t>
            </w:r>
            <w:r w:rsidRPr="009D1916">
              <w:rPr>
                <w:rFonts w:asciiTheme="minorHAnsi" w:hAnsiTheme="minorHAnsi" w:cs="Courier New"/>
                <w:spacing w:val="-16"/>
                <w:sz w:val="18"/>
                <w:szCs w:val="18"/>
              </w:rPr>
              <w:t xml:space="preserve"> </w:t>
            </w:r>
            <w:r w:rsidRPr="009D1916">
              <w:rPr>
                <w:rFonts w:asciiTheme="minorHAnsi" w:hAnsiTheme="minorHAnsi" w:cs="Courier New"/>
                <w:spacing w:val="1"/>
                <w:sz w:val="18"/>
                <w:szCs w:val="18"/>
              </w:rPr>
              <w:t>command:</w:t>
            </w:r>
          </w:p>
          <w:p w14:paraId="15E8CBA3" w14:textId="77777777" w:rsidR="009D1916" w:rsidRPr="009D1916" w:rsidRDefault="009D1916" w:rsidP="009D1916">
            <w:pPr>
              <w:pStyle w:val="CodeSample"/>
              <w:ind w:left="90"/>
              <w:rPr>
                <w:sz w:val="18"/>
                <w:szCs w:val="18"/>
              </w:rPr>
            </w:pPr>
            <w:r w:rsidRPr="009D1916">
              <w:rPr>
                <w:sz w:val="18"/>
                <w:szCs w:val="18"/>
              </w:rPr>
              <w:t>&lt;?xml</w:t>
            </w:r>
            <w:r w:rsidRPr="009D1916">
              <w:rPr>
                <w:spacing w:val="-9"/>
                <w:sz w:val="18"/>
                <w:szCs w:val="18"/>
              </w:rPr>
              <w:t xml:space="preserve"> </w:t>
            </w:r>
            <w:r w:rsidRPr="009D1916">
              <w:rPr>
                <w:sz w:val="18"/>
                <w:szCs w:val="18"/>
              </w:rPr>
              <w:t>versi</w:t>
            </w:r>
            <w:r w:rsidRPr="009D1916">
              <w:rPr>
                <w:spacing w:val="-1"/>
                <w:sz w:val="18"/>
                <w:szCs w:val="18"/>
              </w:rPr>
              <w:t>o</w:t>
            </w:r>
            <w:r w:rsidRPr="009D1916">
              <w:rPr>
                <w:sz w:val="18"/>
                <w:szCs w:val="18"/>
              </w:rPr>
              <w:t>n="1.0"</w:t>
            </w:r>
            <w:r w:rsidRPr="009D1916">
              <w:rPr>
                <w:spacing w:val="-24"/>
                <w:sz w:val="18"/>
                <w:szCs w:val="18"/>
              </w:rPr>
              <w:t xml:space="preserve"> </w:t>
            </w:r>
            <w:r w:rsidRPr="009D1916">
              <w:rPr>
                <w:sz w:val="18"/>
                <w:szCs w:val="18"/>
              </w:rPr>
              <w:t>encoding="UTF-8"?&gt;</w:t>
            </w:r>
          </w:p>
          <w:p w14:paraId="1ED8F965" w14:textId="77777777" w:rsidR="009D1916" w:rsidRPr="009D1916" w:rsidRDefault="009D1916" w:rsidP="009D1916">
            <w:pPr>
              <w:pStyle w:val="CodeSample"/>
              <w:ind w:left="90"/>
              <w:rPr>
                <w:sz w:val="18"/>
                <w:szCs w:val="18"/>
              </w:rPr>
            </w:pPr>
            <w:r w:rsidRPr="009D1916">
              <w:rPr>
                <w:sz w:val="18"/>
                <w:szCs w:val="18"/>
              </w:rPr>
              <w:t>&lt;command</w:t>
            </w:r>
            <w:r w:rsidRPr="009D1916">
              <w:rPr>
                <w:spacing w:val="-14"/>
                <w:sz w:val="18"/>
                <w:szCs w:val="18"/>
              </w:rPr>
              <w:t xml:space="preserve"> </w:t>
            </w:r>
            <w:r w:rsidRPr="009D1916">
              <w:rPr>
                <w:sz w:val="18"/>
                <w:szCs w:val="18"/>
              </w:rPr>
              <w:t>na</w:t>
            </w:r>
            <w:r w:rsidRPr="009D1916">
              <w:rPr>
                <w:spacing w:val="-1"/>
                <w:sz w:val="18"/>
                <w:szCs w:val="18"/>
              </w:rPr>
              <w:t>m</w:t>
            </w:r>
            <w:r w:rsidRPr="009D1916">
              <w:rPr>
                <w:sz w:val="18"/>
                <w:szCs w:val="18"/>
              </w:rPr>
              <w:t>e="aaa2"&gt;</w:t>
            </w:r>
          </w:p>
          <w:p w14:paraId="04E44E9E" w14:textId="77777777" w:rsidR="009D1916" w:rsidRPr="009D1916" w:rsidRDefault="009D1916" w:rsidP="009D1916">
            <w:pPr>
              <w:pStyle w:val="CodeSample"/>
              <w:ind w:left="270"/>
              <w:rPr>
                <w:sz w:val="18"/>
                <w:szCs w:val="18"/>
              </w:rPr>
            </w:pPr>
            <w:r w:rsidRPr="009D1916">
              <w:rPr>
                <w:sz w:val="18"/>
                <w:szCs w:val="18"/>
              </w:rPr>
              <w:t>&lt;param</w:t>
            </w:r>
            <w:r w:rsidRPr="009D1916">
              <w:rPr>
                <w:spacing w:val="-11"/>
                <w:sz w:val="18"/>
                <w:szCs w:val="18"/>
              </w:rPr>
              <w:t xml:space="preserve"> </w:t>
            </w:r>
            <w:r w:rsidRPr="009D1916">
              <w:rPr>
                <w:spacing w:val="-1"/>
                <w:sz w:val="18"/>
                <w:szCs w:val="18"/>
              </w:rPr>
              <w:t>n</w:t>
            </w:r>
            <w:r w:rsidRPr="009D1916">
              <w:rPr>
                <w:sz w:val="18"/>
                <w:szCs w:val="18"/>
              </w:rPr>
              <w:t>ame="oid"&gt;</w:t>
            </w:r>
          </w:p>
          <w:p w14:paraId="45A8BC58" w14:textId="74B7359C" w:rsidR="009D1916" w:rsidRPr="009D1916" w:rsidRDefault="009D1916" w:rsidP="009D1916">
            <w:pPr>
              <w:pStyle w:val="CodeSample"/>
              <w:ind w:left="90"/>
              <w:rPr>
                <w:sz w:val="18"/>
                <w:szCs w:val="18"/>
              </w:rPr>
            </w:pPr>
            <w:r w:rsidRPr="009D1916">
              <w:rPr>
                <w:w w:val="98"/>
                <w:sz w:val="18"/>
                <w:szCs w:val="18"/>
              </w:rPr>
              <w:t>&lt;value&gt;{[Ma</w:t>
            </w:r>
            <w:r w:rsidRPr="009D1916">
              <w:rPr>
                <w:spacing w:val="-1"/>
                <w:w w:val="98"/>
                <w:sz w:val="18"/>
                <w:szCs w:val="18"/>
              </w:rPr>
              <w:t>n</w:t>
            </w:r>
            <w:r w:rsidRPr="009D1916">
              <w:rPr>
                <w:w w:val="98"/>
                <w:sz w:val="18"/>
                <w:szCs w:val="18"/>
              </w:rPr>
              <w:t>agedElement(Key=c4-agg1)]}&lt;/valu</w:t>
            </w:r>
            <w:r w:rsidRPr="009D1916">
              <w:rPr>
                <w:sz w:val="18"/>
                <w:szCs w:val="18"/>
              </w:rPr>
              <w:t>e&gt;</w:t>
            </w:r>
          </w:p>
          <w:p w14:paraId="754E579A" w14:textId="77777777" w:rsidR="009D1916" w:rsidRPr="009D1916" w:rsidRDefault="009D1916" w:rsidP="009D1916">
            <w:pPr>
              <w:pStyle w:val="CodeSample"/>
              <w:ind w:left="270"/>
              <w:rPr>
                <w:sz w:val="18"/>
                <w:szCs w:val="18"/>
              </w:rPr>
            </w:pPr>
            <w:r w:rsidRPr="009D1916">
              <w:rPr>
                <w:sz w:val="18"/>
                <w:szCs w:val="18"/>
              </w:rPr>
              <w:t>&lt;/param&gt;</w:t>
            </w:r>
          </w:p>
          <w:p w14:paraId="5983B4C4" w14:textId="77777777" w:rsidR="009D1916" w:rsidRPr="009D1916" w:rsidRDefault="009D1916" w:rsidP="009D1916">
            <w:pPr>
              <w:pStyle w:val="CodeSample"/>
              <w:ind w:left="90"/>
              <w:rPr>
                <w:sz w:val="18"/>
                <w:szCs w:val="18"/>
              </w:rPr>
            </w:pPr>
            <w:r w:rsidRPr="009D1916">
              <w:rPr>
                <w:sz w:val="18"/>
                <w:szCs w:val="18"/>
              </w:rPr>
              <w:t>&lt;/command&gt;</w:t>
            </w:r>
          </w:p>
          <w:p w14:paraId="2CBAACEE" w14:textId="77777777" w:rsidR="009D1916" w:rsidRPr="009D1916" w:rsidRDefault="009D1916" w:rsidP="002C374B">
            <w:pPr>
              <w:widowControl w:val="0"/>
              <w:autoSpaceDE w:val="0"/>
              <w:autoSpaceDN w:val="0"/>
              <w:adjustRightInd w:val="0"/>
              <w:spacing w:before="18"/>
              <w:ind w:left="37"/>
              <w:rPr>
                <w:rFonts w:asciiTheme="minorHAnsi" w:hAnsiTheme="minorHAnsi" w:cs="Courier New"/>
                <w:sz w:val="18"/>
                <w:szCs w:val="18"/>
              </w:rPr>
            </w:pPr>
            <w:r w:rsidRPr="009D1916">
              <w:rPr>
                <w:rFonts w:asciiTheme="minorHAnsi" w:hAnsiTheme="minorHAnsi" w:cs="Courier New"/>
                <w:spacing w:val="1"/>
                <w:sz w:val="18"/>
                <w:szCs w:val="18"/>
              </w:rPr>
              <w:t>Task</w:t>
            </w:r>
            <w:r w:rsidRPr="009D1916">
              <w:rPr>
                <w:rFonts w:asciiTheme="minorHAnsi" w:hAnsiTheme="minorHAnsi" w:cs="Courier New"/>
                <w:sz w:val="18"/>
                <w:szCs w:val="18"/>
              </w:rPr>
              <w:t>:</w:t>
            </w:r>
            <w:r w:rsidRPr="009D1916">
              <w:rPr>
                <w:rFonts w:asciiTheme="minorHAnsi" w:hAnsiTheme="minorHAnsi" w:cs="Courier New"/>
                <w:spacing w:val="-9"/>
                <w:sz w:val="18"/>
                <w:szCs w:val="18"/>
              </w:rPr>
              <w:t xml:space="preserve"> </w:t>
            </w:r>
            <w:r w:rsidRPr="009D1916">
              <w:rPr>
                <w:rFonts w:asciiTheme="minorHAnsi" w:hAnsiTheme="minorHAnsi" w:cs="Courier New"/>
                <w:spacing w:val="1"/>
                <w:sz w:val="18"/>
                <w:szCs w:val="18"/>
              </w:rPr>
              <w:t>Execu</w:t>
            </w:r>
            <w:r w:rsidRPr="009D1916">
              <w:rPr>
                <w:rFonts w:asciiTheme="minorHAnsi" w:hAnsiTheme="minorHAnsi" w:cs="Courier New"/>
                <w:spacing w:val="-1"/>
                <w:sz w:val="18"/>
                <w:szCs w:val="18"/>
              </w:rPr>
              <w:t>t</w:t>
            </w:r>
            <w:r w:rsidRPr="009D1916">
              <w:rPr>
                <w:rFonts w:asciiTheme="minorHAnsi" w:hAnsiTheme="minorHAnsi" w:cs="Courier New"/>
                <w:sz w:val="18"/>
                <w:szCs w:val="18"/>
              </w:rPr>
              <w:t>e</w:t>
            </w:r>
            <w:r w:rsidRPr="009D1916">
              <w:rPr>
                <w:rFonts w:asciiTheme="minorHAnsi" w:hAnsiTheme="minorHAnsi" w:cs="Courier New"/>
                <w:spacing w:val="-12"/>
                <w:sz w:val="18"/>
                <w:szCs w:val="18"/>
              </w:rPr>
              <w:t xml:space="preserve"> </w:t>
            </w:r>
            <w:r w:rsidRPr="009D1916">
              <w:rPr>
                <w:rFonts w:asciiTheme="minorHAnsi" w:hAnsiTheme="minorHAnsi" w:cs="Courier New"/>
                <w:spacing w:val="1"/>
                <w:sz w:val="18"/>
                <w:szCs w:val="18"/>
              </w:rPr>
              <w:t>BQL(1504).</w:t>
            </w:r>
          </w:p>
          <w:p w14:paraId="1088E541" w14:textId="77777777" w:rsidR="009D1916" w:rsidRPr="009D1916" w:rsidRDefault="009D1916" w:rsidP="002C374B">
            <w:pPr>
              <w:widowControl w:val="0"/>
              <w:autoSpaceDE w:val="0"/>
              <w:autoSpaceDN w:val="0"/>
              <w:adjustRightInd w:val="0"/>
              <w:spacing w:before="18"/>
              <w:ind w:left="37"/>
              <w:rPr>
                <w:rFonts w:asciiTheme="minorHAnsi" w:hAnsiTheme="minorHAnsi" w:cs="Courier New"/>
                <w:sz w:val="18"/>
                <w:szCs w:val="18"/>
              </w:rPr>
            </w:pPr>
            <w:r w:rsidRPr="009D1916">
              <w:rPr>
                <w:rFonts w:asciiTheme="minorHAnsi" w:hAnsiTheme="minorHAnsi" w:cs="Courier New"/>
                <w:spacing w:val="1"/>
                <w:sz w:val="18"/>
                <w:szCs w:val="18"/>
              </w:rPr>
              <w:t>Reason</w:t>
            </w:r>
            <w:r w:rsidRPr="009D1916">
              <w:rPr>
                <w:rFonts w:asciiTheme="minorHAnsi" w:hAnsiTheme="minorHAnsi" w:cs="Courier New"/>
                <w:sz w:val="18"/>
                <w:szCs w:val="18"/>
              </w:rPr>
              <w:t>:</w:t>
            </w:r>
            <w:r w:rsidRPr="009D1916">
              <w:rPr>
                <w:rFonts w:asciiTheme="minorHAnsi" w:hAnsiTheme="minorHAnsi" w:cs="Courier New"/>
                <w:spacing w:val="-12"/>
                <w:sz w:val="18"/>
                <w:szCs w:val="18"/>
              </w:rPr>
              <w:t xml:space="preserve"> </w:t>
            </w:r>
            <w:r w:rsidRPr="009D1916">
              <w:rPr>
                <w:rFonts w:asciiTheme="minorHAnsi" w:hAnsiTheme="minorHAnsi" w:cs="Courier New"/>
                <w:spacing w:val="1"/>
                <w:sz w:val="18"/>
                <w:szCs w:val="18"/>
              </w:rPr>
              <w:t>res</w:t>
            </w:r>
            <w:r w:rsidRPr="009D1916">
              <w:rPr>
                <w:rFonts w:asciiTheme="minorHAnsi" w:hAnsiTheme="minorHAnsi" w:cs="Courier New"/>
                <w:spacing w:val="-1"/>
                <w:sz w:val="18"/>
                <w:szCs w:val="18"/>
              </w:rPr>
              <w:t>u</w:t>
            </w:r>
            <w:r w:rsidRPr="009D1916">
              <w:rPr>
                <w:rFonts w:asciiTheme="minorHAnsi" w:hAnsiTheme="minorHAnsi" w:cs="Courier New"/>
                <w:spacing w:val="1"/>
                <w:sz w:val="18"/>
                <w:szCs w:val="18"/>
              </w:rPr>
              <w:t>l</w:t>
            </w:r>
            <w:r w:rsidRPr="009D1916">
              <w:rPr>
                <w:rFonts w:asciiTheme="minorHAnsi" w:hAnsiTheme="minorHAnsi" w:cs="Courier New"/>
                <w:sz w:val="18"/>
                <w:szCs w:val="18"/>
              </w:rPr>
              <w:t>t</w:t>
            </w:r>
            <w:r w:rsidRPr="009D1916">
              <w:rPr>
                <w:rFonts w:asciiTheme="minorHAnsi" w:hAnsiTheme="minorHAnsi" w:cs="Courier New"/>
                <w:spacing w:val="-11"/>
                <w:sz w:val="18"/>
                <w:szCs w:val="18"/>
              </w:rPr>
              <w:t xml:space="preserve"> </w:t>
            </w:r>
            <w:r w:rsidRPr="009D1916">
              <w:rPr>
                <w:rFonts w:asciiTheme="minorHAnsi" w:hAnsiTheme="minorHAnsi" w:cs="Courier New"/>
                <w:spacing w:val="1"/>
                <w:sz w:val="18"/>
                <w:szCs w:val="18"/>
              </w:rPr>
              <w:t>contain</w:t>
            </w:r>
            <w:r w:rsidRPr="009D1916">
              <w:rPr>
                <w:rFonts w:asciiTheme="minorHAnsi" w:hAnsiTheme="minorHAnsi" w:cs="Courier New"/>
                <w:sz w:val="18"/>
                <w:szCs w:val="18"/>
              </w:rPr>
              <w:t>s</w:t>
            </w:r>
            <w:r w:rsidRPr="009D1916">
              <w:rPr>
                <w:rFonts w:asciiTheme="minorHAnsi" w:hAnsiTheme="minorHAnsi" w:cs="Courier New"/>
                <w:spacing w:val="-14"/>
                <w:sz w:val="18"/>
                <w:szCs w:val="18"/>
              </w:rPr>
              <w:t xml:space="preserve"> </w:t>
            </w:r>
            <w:r w:rsidRPr="009D1916">
              <w:rPr>
                <w:rFonts w:asciiTheme="minorHAnsi" w:hAnsiTheme="minorHAnsi" w:cs="Courier New"/>
                <w:spacing w:val="1"/>
                <w:sz w:val="18"/>
                <w:szCs w:val="18"/>
              </w:rPr>
              <w:t>n</w:t>
            </w:r>
            <w:r w:rsidRPr="009D1916">
              <w:rPr>
                <w:rFonts w:asciiTheme="minorHAnsi" w:hAnsiTheme="minorHAnsi" w:cs="Courier New"/>
                <w:sz w:val="18"/>
                <w:szCs w:val="18"/>
              </w:rPr>
              <w:t>o</w:t>
            </w:r>
            <w:r w:rsidRPr="009D1916">
              <w:rPr>
                <w:rFonts w:asciiTheme="minorHAnsi" w:hAnsiTheme="minorHAnsi" w:cs="Courier New"/>
                <w:spacing w:val="-3"/>
                <w:sz w:val="18"/>
                <w:szCs w:val="18"/>
              </w:rPr>
              <w:t xml:space="preserve"> </w:t>
            </w:r>
            <w:r w:rsidRPr="009D1916">
              <w:rPr>
                <w:rFonts w:asciiTheme="minorHAnsi" w:hAnsiTheme="minorHAnsi" w:cs="Courier New"/>
                <w:spacing w:val="1"/>
                <w:sz w:val="18"/>
                <w:szCs w:val="18"/>
              </w:rPr>
              <w:t>empt</w:t>
            </w:r>
            <w:r w:rsidRPr="009D1916">
              <w:rPr>
                <w:rFonts w:asciiTheme="minorHAnsi" w:hAnsiTheme="minorHAnsi" w:cs="Courier New"/>
                <w:sz w:val="18"/>
                <w:szCs w:val="18"/>
              </w:rPr>
              <w:t>y</w:t>
            </w:r>
            <w:r w:rsidRPr="009D1916">
              <w:rPr>
                <w:rFonts w:asciiTheme="minorHAnsi" w:hAnsiTheme="minorHAnsi" w:cs="Courier New"/>
                <w:spacing w:val="-9"/>
                <w:sz w:val="18"/>
                <w:szCs w:val="18"/>
              </w:rPr>
              <w:t xml:space="preserve"> </w:t>
            </w:r>
            <w:r w:rsidRPr="009D1916">
              <w:rPr>
                <w:rFonts w:asciiTheme="minorHAnsi" w:hAnsiTheme="minorHAnsi" w:cs="Courier New"/>
                <w:spacing w:val="1"/>
                <w:sz w:val="18"/>
                <w:szCs w:val="18"/>
              </w:rPr>
              <w:t>strin</w:t>
            </w:r>
            <w:r w:rsidRPr="009D1916">
              <w:rPr>
                <w:rFonts w:asciiTheme="minorHAnsi" w:hAnsiTheme="minorHAnsi" w:cs="Courier New"/>
                <w:sz w:val="18"/>
                <w:szCs w:val="18"/>
              </w:rPr>
              <w:t>g</w:t>
            </w:r>
            <w:r w:rsidRPr="009D1916">
              <w:rPr>
                <w:rFonts w:asciiTheme="minorHAnsi" w:hAnsiTheme="minorHAnsi" w:cs="Courier New"/>
                <w:spacing w:val="-11"/>
                <w:sz w:val="18"/>
                <w:szCs w:val="18"/>
              </w:rPr>
              <w:t xml:space="preserve"> </w:t>
            </w:r>
            <w:r w:rsidRPr="009D1916">
              <w:rPr>
                <w:rFonts w:asciiTheme="minorHAnsi" w:hAnsiTheme="minorHAnsi" w:cs="Courier New"/>
                <w:spacing w:val="1"/>
                <w:sz w:val="18"/>
                <w:szCs w:val="18"/>
              </w:rPr>
              <w:t>nor</w:t>
            </w:r>
          </w:p>
          <w:p w14:paraId="6ECFAA54" w14:textId="77777777" w:rsidR="009D1916" w:rsidRPr="009D1916" w:rsidRDefault="009D1916" w:rsidP="002C374B">
            <w:pPr>
              <w:widowControl w:val="0"/>
              <w:autoSpaceDE w:val="0"/>
              <w:autoSpaceDN w:val="0"/>
              <w:adjustRightInd w:val="0"/>
              <w:spacing w:before="20"/>
              <w:ind w:left="37"/>
              <w:rPr>
                <w:rFonts w:asciiTheme="minorHAnsi" w:hAnsiTheme="minorHAnsi" w:cs="Courier New"/>
                <w:sz w:val="18"/>
                <w:szCs w:val="18"/>
              </w:rPr>
            </w:pPr>
            <w:r w:rsidRPr="009D1916">
              <w:rPr>
                <w:rFonts w:asciiTheme="minorHAnsi" w:hAnsiTheme="minorHAnsi" w:cs="Courier New"/>
                <w:spacing w:val="1"/>
                <w:sz w:val="18"/>
                <w:szCs w:val="18"/>
              </w:rPr>
              <w:t>IMO</w:t>
            </w:r>
            <w:r w:rsidRPr="009D1916">
              <w:rPr>
                <w:rFonts w:asciiTheme="minorHAnsi" w:hAnsiTheme="minorHAnsi" w:cs="Courier New"/>
                <w:sz w:val="18"/>
                <w:szCs w:val="18"/>
              </w:rPr>
              <w:t>,</w:t>
            </w:r>
            <w:r w:rsidRPr="009D1916">
              <w:rPr>
                <w:rFonts w:asciiTheme="minorHAnsi" w:hAnsiTheme="minorHAnsi" w:cs="Courier New"/>
                <w:spacing w:val="-7"/>
                <w:sz w:val="18"/>
                <w:szCs w:val="18"/>
              </w:rPr>
              <w:t xml:space="preserve"> </w:t>
            </w:r>
            <w:r w:rsidRPr="009D1916">
              <w:rPr>
                <w:rFonts w:asciiTheme="minorHAnsi" w:hAnsiTheme="minorHAnsi" w:cs="Courier New"/>
                <w:spacing w:val="1"/>
                <w:sz w:val="18"/>
                <w:szCs w:val="18"/>
              </w:rPr>
              <w:t>IM</w:t>
            </w:r>
            <w:r w:rsidRPr="009D1916">
              <w:rPr>
                <w:rFonts w:asciiTheme="minorHAnsi" w:hAnsiTheme="minorHAnsi" w:cs="Courier New"/>
                <w:sz w:val="18"/>
                <w:szCs w:val="18"/>
              </w:rPr>
              <w:t>O</w:t>
            </w:r>
            <w:r w:rsidRPr="009D1916">
              <w:rPr>
                <w:rFonts w:asciiTheme="minorHAnsi" w:hAnsiTheme="minorHAnsi" w:cs="Courier New"/>
                <w:spacing w:val="-5"/>
                <w:sz w:val="18"/>
                <w:szCs w:val="18"/>
              </w:rPr>
              <w:t xml:space="preserve"> </w:t>
            </w:r>
            <w:r w:rsidRPr="009D1916">
              <w:rPr>
                <w:rFonts w:asciiTheme="minorHAnsi" w:hAnsiTheme="minorHAnsi" w:cs="Courier New"/>
                <w:spacing w:val="1"/>
                <w:sz w:val="18"/>
                <w:szCs w:val="18"/>
              </w:rPr>
              <w:t>ar</w:t>
            </w:r>
            <w:r w:rsidRPr="009D1916">
              <w:rPr>
                <w:rFonts w:asciiTheme="minorHAnsi" w:hAnsiTheme="minorHAnsi" w:cs="Courier New"/>
                <w:spacing w:val="-1"/>
                <w:sz w:val="18"/>
                <w:szCs w:val="18"/>
              </w:rPr>
              <w:t>r</w:t>
            </w:r>
            <w:r w:rsidRPr="009D1916">
              <w:rPr>
                <w:rFonts w:asciiTheme="minorHAnsi" w:hAnsiTheme="minorHAnsi" w:cs="Courier New"/>
                <w:spacing w:val="1"/>
                <w:sz w:val="18"/>
                <w:szCs w:val="18"/>
              </w:rPr>
              <w:t>a</w:t>
            </w:r>
            <w:r w:rsidRPr="009D1916">
              <w:rPr>
                <w:rFonts w:asciiTheme="minorHAnsi" w:hAnsiTheme="minorHAnsi" w:cs="Courier New"/>
                <w:sz w:val="18"/>
                <w:szCs w:val="18"/>
              </w:rPr>
              <w:t>y</w:t>
            </w:r>
            <w:r w:rsidRPr="009D1916">
              <w:rPr>
                <w:rFonts w:asciiTheme="minorHAnsi" w:hAnsiTheme="minorHAnsi" w:cs="Courier New"/>
                <w:spacing w:val="-9"/>
                <w:sz w:val="18"/>
                <w:szCs w:val="18"/>
              </w:rPr>
              <w:t xml:space="preserve"> </w:t>
            </w:r>
            <w:r w:rsidRPr="009D1916">
              <w:rPr>
                <w:rFonts w:asciiTheme="minorHAnsi" w:hAnsiTheme="minorHAnsi" w:cs="Courier New"/>
                <w:spacing w:val="1"/>
                <w:sz w:val="18"/>
                <w:szCs w:val="18"/>
              </w:rPr>
              <w:t>o</w:t>
            </w:r>
            <w:r w:rsidRPr="009D1916">
              <w:rPr>
                <w:rFonts w:asciiTheme="minorHAnsi" w:hAnsiTheme="minorHAnsi" w:cs="Courier New"/>
                <w:sz w:val="18"/>
                <w:szCs w:val="18"/>
              </w:rPr>
              <w:t>r</w:t>
            </w:r>
            <w:r w:rsidRPr="009D1916">
              <w:rPr>
                <w:rFonts w:asciiTheme="minorHAnsi" w:hAnsiTheme="minorHAnsi" w:cs="Courier New"/>
                <w:spacing w:val="-3"/>
                <w:sz w:val="18"/>
                <w:szCs w:val="18"/>
              </w:rPr>
              <w:t xml:space="preserve"> </w:t>
            </w:r>
            <w:r w:rsidRPr="009D1916">
              <w:rPr>
                <w:rFonts w:asciiTheme="minorHAnsi" w:hAnsiTheme="minorHAnsi" w:cs="Courier New"/>
                <w:spacing w:val="1"/>
                <w:sz w:val="18"/>
                <w:szCs w:val="18"/>
              </w:rPr>
              <w:t>OID.</w:t>
            </w:r>
          </w:p>
          <w:p w14:paraId="2FC64FCE" w14:textId="77777777" w:rsidR="009D1916" w:rsidRPr="009D1916" w:rsidRDefault="009D1916" w:rsidP="002C374B">
            <w:pPr>
              <w:widowControl w:val="0"/>
              <w:autoSpaceDE w:val="0"/>
              <w:autoSpaceDN w:val="0"/>
              <w:adjustRightInd w:val="0"/>
              <w:spacing w:before="18"/>
              <w:ind w:left="37"/>
              <w:rPr>
                <w:rFonts w:asciiTheme="minorHAnsi" w:hAnsiTheme="minorHAnsi" w:cs="Courier New"/>
                <w:sz w:val="18"/>
                <w:szCs w:val="18"/>
              </w:rPr>
            </w:pPr>
            <w:r w:rsidRPr="009D1916">
              <w:rPr>
                <w:rFonts w:asciiTheme="minorHAnsi" w:hAnsiTheme="minorHAnsi" w:cs="Courier New"/>
                <w:spacing w:val="1"/>
                <w:sz w:val="18"/>
                <w:szCs w:val="18"/>
              </w:rPr>
              <w:t>Result</w:t>
            </w:r>
            <w:r w:rsidRPr="009D1916">
              <w:rPr>
                <w:rFonts w:asciiTheme="minorHAnsi" w:hAnsiTheme="minorHAnsi" w:cs="Courier New"/>
                <w:sz w:val="18"/>
                <w:szCs w:val="18"/>
              </w:rPr>
              <w:t>:</w:t>
            </w:r>
            <w:r w:rsidRPr="009D1916">
              <w:rPr>
                <w:rFonts w:asciiTheme="minorHAnsi" w:hAnsiTheme="minorHAnsi" w:cs="Courier New"/>
                <w:spacing w:val="-12"/>
                <w:sz w:val="18"/>
                <w:szCs w:val="18"/>
              </w:rPr>
              <w:t xml:space="preserve"> </w:t>
            </w:r>
            <w:r w:rsidRPr="009D1916">
              <w:rPr>
                <w:rFonts w:asciiTheme="minorHAnsi" w:hAnsiTheme="minorHAnsi" w:cs="Courier New"/>
                <w:spacing w:val="1"/>
                <w:sz w:val="18"/>
                <w:szCs w:val="18"/>
              </w:rPr>
              <w:t>Inv</w:t>
            </w:r>
            <w:r w:rsidRPr="009D1916">
              <w:rPr>
                <w:rFonts w:asciiTheme="minorHAnsi" w:hAnsiTheme="minorHAnsi" w:cs="Courier New"/>
                <w:spacing w:val="-1"/>
                <w:sz w:val="18"/>
                <w:szCs w:val="18"/>
              </w:rPr>
              <w:t>a</w:t>
            </w:r>
            <w:r w:rsidRPr="009D1916">
              <w:rPr>
                <w:rFonts w:asciiTheme="minorHAnsi" w:hAnsiTheme="minorHAnsi" w:cs="Courier New"/>
                <w:spacing w:val="1"/>
                <w:sz w:val="18"/>
                <w:szCs w:val="18"/>
              </w:rPr>
              <w:t>li</w:t>
            </w:r>
            <w:r w:rsidRPr="009D1916">
              <w:rPr>
                <w:rFonts w:asciiTheme="minorHAnsi" w:hAnsiTheme="minorHAnsi" w:cs="Courier New"/>
                <w:sz w:val="18"/>
                <w:szCs w:val="18"/>
              </w:rPr>
              <w:t>d</w:t>
            </w:r>
            <w:r w:rsidRPr="009D1916">
              <w:rPr>
                <w:rFonts w:asciiTheme="minorHAnsi" w:hAnsiTheme="minorHAnsi" w:cs="Courier New"/>
                <w:spacing w:val="-12"/>
                <w:sz w:val="18"/>
                <w:szCs w:val="18"/>
              </w:rPr>
              <w:t xml:space="preserve"> </w:t>
            </w:r>
            <w:r w:rsidRPr="009D1916">
              <w:rPr>
                <w:rFonts w:asciiTheme="minorHAnsi" w:hAnsiTheme="minorHAnsi" w:cs="Courier New"/>
                <w:spacing w:val="1"/>
                <w:sz w:val="18"/>
                <w:szCs w:val="18"/>
              </w:rPr>
              <w:t>Comman</w:t>
            </w:r>
            <w:r w:rsidRPr="009D1916">
              <w:rPr>
                <w:rFonts w:asciiTheme="minorHAnsi" w:hAnsiTheme="minorHAnsi" w:cs="Courier New"/>
                <w:sz w:val="18"/>
                <w:szCs w:val="18"/>
              </w:rPr>
              <w:t>d</w:t>
            </w:r>
            <w:r w:rsidRPr="009D1916">
              <w:rPr>
                <w:rFonts w:asciiTheme="minorHAnsi" w:hAnsiTheme="minorHAnsi" w:cs="Courier New"/>
                <w:spacing w:val="-12"/>
                <w:sz w:val="18"/>
                <w:szCs w:val="18"/>
              </w:rPr>
              <w:t xml:space="preserve"> </w:t>
            </w:r>
            <w:r w:rsidRPr="009D1916">
              <w:rPr>
                <w:rFonts w:asciiTheme="minorHAnsi" w:hAnsiTheme="minorHAnsi" w:cs="Courier New"/>
                <w:spacing w:val="1"/>
                <w:sz w:val="18"/>
                <w:szCs w:val="18"/>
              </w:rPr>
              <w:t>Syntax.</w:t>
            </w:r>
          </w:p>
          <w:p w14:paraId="65F04BE7" w14:textId="77777777" w:rsidR="009D1916" w:rsidRPr="009D1916" w:rsidRDefault="009D1916" w:rsidP="002C374B">
            <w:pPr>
              <w:widowControl w:val="0"/>
              <w:autoSpaceDE w:val="0"/>
              <w:autoSpaceDN w:val="0"/>
              <w:adjustRightInd w:val="0"/>
              <w:spacing w:before="20" w:line="200" w:lineRule="exact"/>
              <w:rPr>
                <w:rFonts w:asciiTheme="minorHAnsi" w:hAnsiTheme="minorHAnsi"/>
                <w:sz w:val="18"/>
                <w:szCs w:val="18"/>
              </w:rPr>
            </w:pPr>
          </w:p>
          <w:p w14:paraId="4E9CD45A" w14:textId="77777777" w:rsidR="009D1916" w:rsidRPr="009D1916" w:rsidRDefault="009D1916" w:rsidP="002C374B">
            <w:pPr>
              <w:widowControl w:val="0"/>
              <w:autoSpaceDE w:val="0"/>
              <w:autoSpaceDN w:val="0"/>
              <w:adjustRightInd w:val="0"/>
              <w:spacing w:line="263" w:lineRule="auto"/>
              <w:ind w:left="37" w:right="238"/>
              <w:rPr>
                <w:rFonts w:asciiTheme="minorHAnsi" w:hAnsiTheme="minorHAnsi" w:cs="Courier New"/>
                <w:sz w:val="18"/>
                <w:szCs w:val="18"/>
              </w:rPr>
            </w:pPr>
            <w:r w:rsidRPr="009D1916">
              <w:rPr>
                <w:rFonts w:asciiTheme="minorHAnsi" w:hAnsiTheme="minorHAnsi" w:cs="Courier New"/>
                <w:bCs/>
                <w:spacing w:val="1"/>
                <w:w w:val="98"/>
                <w:sz w:val="18"/>
                <w:szCs w:val="18"/>
              </w:rPr>
              <w:t>java.lang.I</w:t>
            </w:r>
            <w:r w:rsidRPr="009D1916">
              <w:rPr>
                <w:rFonts w:asciiTheme="minorHAnsi" w:hAnsiTheme="minorHAnsi" w:cs="Courier New"/>
                <w:bCs/>
                <w:spacing w:val="-1"/>
                <w:w w:val="98"/>
                <w:sz w:val="18"/>
                <w:szCs w:val="18"/>
              </w:rPr>
              <w:t>l</w:t>
            </w:r>
            <w:r w:rsidRPr="009D1916">
              <w:rPr>
                <w:rFonts w:asciiTheme="minorHAnsi" w:hAnsiTheme="minorHAnsi" w:cs="Courier New"/>
                <w:bCs/>
                <w:spacing w:val="1"/>
                <w:w w:val="98"/>
                <w:sz w:val="18"/>
                <w:szCs w:val="18"/>
              </w:rPr>
              <w:t>legalArgumentException</w:t>
            </w:r>
            <w:r w:rsidRPr="009D1916">
              <w:rPr>
                <w:rFonts w:asciiTheme="minorHAnsi" w:hAnsiTheme="minorHAnsi" w:cs="Courier New"/>
                <w:bCs/>
                <w:w w:val="98"/>
                <w:sz w:val="18"/>
                <w:szCs w:val="18"/>
              </w:rPr>
              <w:t>:</w:t>
            </w:r>
            <w:r w:rsidRPr="009D1916">
              <w:rPr>
                <w:rFonts w:asciiTheme="minorHAnsi" w:hAnsiTheme="minorHAnsi" w:cs="Courier New"/>
                <w:bCs/>
                <w:spacing w:val="4"/>
                <w:w w:val="98"/>
                <w:sz w:val="18"/>
                <w:szCs w:val="18"/>
              </w:rPr>
              <w:t xml:space="preserve"> </w:t>
            </w:r>
            <w:r w:rsidRPr="009D1916">
              <w:rPr>
                <w:rFonts w:asciiTheme="minorHAnsi" w:hAnsiTheme="minorHAnsi" w:cs="Courier New"/>
                <w:bCs/>
                <w:spacing w:val="1"/>
                <w:sz w:val="18"/>
                <w:szCs w:val="18"/>
              </w:rPr>
              <w:t>Invalid comman</w:t>
            </w:r>
            <w:r w:rsidRPr="009D1916">
              <w:rPr>
                <w:rFonts w:asciiTheme="minorHAnsi" w:hAnsiTheme="minorHAnsi" w:cs="Courier New"/>
                <w:bCs/>
                <w:sz w:val="18"/>
                <w:szCs w:val="18"/>
              </w:rPr>
              <w:t>d</w:t>
            </w:r>
            <w:r w:rsidRPr="009D1916">
              <w:rPr>
                <w:rFonts w:asciiTheme="minorHAnsi" w:hAnsiTheme="minorHAnsi" w:cs="Courier New"/>
                <w:bCs/>
                <w:spacing w:val="-12"/>
                <w:sz w:val="18"/>
                <w:szCs w:val="18"/>
              </w:rPr>
              <w:t xml:space="preserve"> </w:t>
            </w:r>
            <w:r w:rsidRPr="009D1916">
              <w:rPr>
                <w:rFonts w:asciiTheme="minorHAnsi" w:hAnsiTheme="minorHAnsi" w:cs="Courier New"/>
                <w:bCs/>
                <w:spacing w:val="1"/>
                <w:sz w:val="18"/>
                <w:szCs w:val="18"/>
              </w:rPr>
              <w:t>syn</w:t>
            </w:r>
            <w:r w:rsidRPr="009D1916">
              <w:rPr>
                <w:rFonts w:asciiTheme="minorHAnsi" w:hAnsiTheme="minorHAnsi" w:cs="Courier New"/>
                <w:bCs/>
                <w:spacing w:val="-1"/>
                <w:sz w:val="18"/>
                <w:szCs w:val="18"/>
              </w:rPr>
              <w:t>t</w:t>
            </w:r>
            <w:r w:rsidRPr="009D1916">
              <w:rPr>
                <w:rFonts w:asciiTheme="minorHAnsi" w:hAnsiTheme="minorHAnsi" w:cs="Courier New"/>
                <w:bCs/>
                <w:spacing w:val="1"/>
                <w:sz w:val="18"/>
                <w:szCs w:val="18"/>
              </w:rPr>
              <w:t>ax</w:t>
            </w:r>
            <w:r w:rsidRPr="009D1916">
              <w:rPr>
                <w:rFonts w:asciiTheme="minorHAnsi" w:hAnsiTheme="minorHAnsi" w:cs="Courier New"/>
                <w:bCs/>
                <w:sz w:val="18"/>
                <w:szCs w:val="18"/>
              </w:rPr>
              <w:t>.</w:t>
            </w:r>
            <w:r w:rsidRPr="009D1916">
              <w:rPr>
                <w:rFonts w:asciiTheme="minorHAnsi" w:hAnsiTheme="minorHAnsi" w:cs="Courier New"/>
                <w:bCs/>
                <w:spacing w:val="-12"/>
                <w:sz w:val="18"/>
                <w:szCs w:val="18"/>
              </w:rPr>
              <w:t xml:space="preserve"> </w:t>
            </w:r>
            <w:r w:rsidRPr="009D1916">
              <w:rPr>
                <w:rFonts w:asciiTheme="minorHAnsi" w:hAnsiTheme="minorHAnsi" w:cs="Courier New"/>
                <w:bCs/>
                <w:spacing w:val="1"/>
                <w:sz w:val="18"/>
                <w:szCs w:val="18"/>
              </w:rPr>
              <w:t>Argumen</w:t>
            </w:r>
            <w:r w:rsidRPr="009D1916">
              <w:rPr>
                <w:rFonts w:asciiTheme="minorHAnsi" w:hAnsiTheme="minorHAnsi" w:cs="Courier New"/>
                <w:bCs/>
                <w:sz w:val="18"/>
                <w:szCs w:val="18"/>
              </w:rPr>
              <w:t>t</w:t>
            </w:r>
            <w:r w:rsidRPr="009D1916">
              <w:rPr>
                <w:rFonts w:asciiTheme="minorHAnsi" w:hAnsiTheme="minorHAnsi" w:cs="Courier New"/>
                <w:bCs/>
                <w:spacing w:val="-14"/>
                <w:sz w:val="18"/>
                <w:szCs w:val="18"/>
              </w:rPr>
              <w:t xml:space="preserve"> </w:t>
            </w:r>
            <w:r w:rsidRPr="009D1916">
              <w:rPr>
                <w:rFonts w:asciiTheme="minorHAnsi" w:hAnsiTheme="minorHAnsi" w:cs="Courier New"/>
                <w:bCs/>
                <w:spacing w:val="1"/>
                <w:sz w:val="18"/>
                <w:szCs w:val="18"/>
              </w:rPr>
              <w:t>'cid</w:t>
            </w:r>
            <w:r w:rsidRPr="009D1916">
              <w:rPr>
                <w:rFonts w:asciiTheme="minorHAnsi" w:hAnsiTheme="minorHAnsi" w:cs="Courier New"/>
                <w:bCs/>
                <w:sz w:val="18"/>
                <w:szCs w:val="18"/>
              </w:rPr>
              <w:t>'</w:t>
            </w:r>
            <w:r w:rsidRPr="009D1916">
              <w:rPr>
                <w:rFonts w:asciiTheme="minorHAnsi" w:hAnsiTheme="minorHAnsi" w:cs="Courier New"/>
                <w:bCs/>
                <w:spacing w:val="-9"/>
                <w:sz w:val="18"/>
                <w:szCs w:val="18"/>
              </w:rPr>
              <w:t xml:space="preserve"> </w:t>
            </w:r>
            <w:r w:rsidRPr="009D1916">
              <w:rPr>
                <w:rFonts w:asciiTheme="minorHAnsi" w:hAnsiTheme="minorHAnsi" w:cs="Courier New"/>
                <w:bCs/>
                <w:spacing w:val="1"/>
                <w:sz w:val="18"/>
                <w:szCs w:val="18"/>
              </w:rPr>
              <w:t>i</w:t>
            </w:r>
            <w:r w:rsidRPr="009D1916">
              <w:rPr>
                <w:rFonts w:asciiTheme="minorHAnsi" w:hAnsiTheme="minorHAnsi" w:cs="Courier New"/>
                <w:bCs/>
                <w:sz w:val="18"/>
                <w:szCs w:val="18"/>
              </w:rPr>
              <w:t>s</w:t>
            </w:r>
            <w:r w:rsidRPr="009D1916">
              <w:rPr>
                <w:rFonts w:asciiTheme="minorHAnsi" w:hAnsiTheme="minorHAnsi" w:cs="Courier New"/>
                <w:bCs/>
                <w:spacing w:val="-3"/>
                <w:sz w:val="18"/>
                <w:szCs w:val="18"/>
              </w:rPr>
              <w:t xml:space="preserve"> </w:t>
            </w:r>
            <w:r w:rsidRPr="009D1916">
              <w:rPr>
                <w:rFonts w:asciiTheme="minorHAnsi" w:hAnsiTheme="minorHAnsi" w:cs="Courier New"/>
                <w:bCs/>
                <w:spacing w:val="1"/>
                <w:sz w:val="18"/>
                <w:szCs w:val="18"/>
              </w:rPr>
              <w:t>invalid.</w:t>
            </w:r>
          </w:p>
          <w:p w14:paraId="718B6F10" w14:textId="77777777" w:rsidR="009D1916" w:rsidRPr="009D1916" w:rsidRDefault="009D1916" w:rsidP="002C374B">
            <w:pPr>
              <w:widowControl w:val="0"/>
              <w:autoSpaceDE w:val="0"/>
              <w:autoSpaceDN w:val="0"/>
              <w:adjustRightInd w:val="0"/>
              <w:spacing w:before="2" w:line="200" w:lineRule="exact"/>
              <w:rPr>
                <w:rFonts w:asciiTheme="minorHAnsi" w:hAnsiTheme="minorHAnsi"/>
                <w:sz w:val="18"/>
                <w:szCs w:val="18"/>
              </w:rPr>
            </w:pPr>
          </w:p>
          <w:p w14:paraId="0D30A802" w14:textId="77777777" w:rsidR="009D1916" w:rsidRPr="009D1916" w:rsidRDefault="009D1916" w:rsidP="002C374B">
            <w:pPr>
              <w:widowControl w:val="0"/>
              <w:autoSpaceDE w:val="0"/>
              <w:autoSpaceDN w:val="0"/>
              <w:adjustRightInd w:val="0"/>
              <w:ind w:left="37"/>
              <w:rPr>
                <w:rFonts w:asciiTheme="minorHAnsi" w:hAnsiTheme="minorHAnsi" w:cs="Courier New"/>
                <w:sz w:val="18"/>
                <w:szCs w:val="18"/>
              </w:rPr>
            </w:pP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p>
          <w:p w14:paraId="1EAA1D7C" w14:textId="77777777" w:rsidR="009D1916" w:rsidRPr="009D1916" w:rsidRDefault="009D1916" w:rsidP="002C374B">
            <w:pPr>
              <w:widowControl w:val="0"/>
              <w:autoSpaceDE w:val="0"/>
              <w:autoSpaceDN w:val="0"/>
              <w:adjustRightInd w:val="0"/>
              <w:spacing w:before="18"/>
              <w:ind w:left="37"/>
              <w:rPr>
                <w:rFonts w:asciiTheme="minorHAnsi" w:hAnsiTheme="minorHAnsi" w:cs="Courier New"/>
                <w:sz w:val="18"/>
                <w:szCs w:val="18"/>
              </w:rPr>
            </w:pP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p>
          <w:p w14:paraId="7F39DFD5" w14:textId="77777777" w:rsidR="009D1916" w:rsidRPr="009D1916" w:rsidRDefault="009D1916" w:rsidP="002C374B">
            <w:pPr>
              <w:widowControl w:val="0"/>
              <w:autoSpaceDE w:val="0"/>
              <w:autoSpaceDN w:val="0"/>
              <w:adjustRightInd w:val="0"/>
              <w:spacing w:before="20" w:line="200" w:lineRule="exact"/>
              <w:rPr>
                <w:rFonts w:asciiTheme="minorHAnsi" w:hAnsiTheme="minorHAnsi"/>
                <w:sz w:val="18"/>
                <w:szCs w:val="18"/>
              </w:rPr>
            </w:pPr>
          </w:p>
          <w:p w14:paraId="6A4CDAA6" w14:textId="77777777" w:rsidR="009D1916" w:rsidRPr="009D1916" w:rsidRDefault="009D1916" w:rsidP="002C374B">
            <w:pPr>
              <w:widowControl w:val="0"/>
              <w:autoSpaceDE w:val="0"/>
              <w:autoSpaceDN w:val="0"/>
              <w:adjustRightInd w:val="0"/>
              <w:spacing w:line="264" w:lineRule="auto"/>
              <w:ind w:left="37" w:right="161"/>
              <w:rPr>
                <w:rFonts w:asciiTheme="minorHAnsi" w:hAnsiTheme="minorHAnsi" w:cs="Courier New"/>
                <w:sz w:val="18"/>
                <w:szCs w:val="18"/>
              </w:rPr>
            </w:pPr>
            <w:r w:rsidRPr="009D1916">
              <w:rPr>
                <w:rFonts w:asciiTheme="minorHAnsi" w:hAnsiTheme="minorHAnsi" w:cs="Courier New"/>
                <w:bCs/>
                <w:spacing w:val="1"/>
                <w:sz w:val="18"/>
                <w:szCs w:val="18"/>
              </w:rPr>
              <w:t>Unknow</w:t>
            </w:r>
            <w:r w:rsidRPr="009D1916">
              <w:rPr>
                <w:rFonts w:asciiTheme="minorHAnsi" w:hAnsiTheme="minorHAnsi" w:cs="Courier New"/>
                <w:bCs/>
                <w:sz w:val="18"/>
                <w:szCs w:val="18"/>
              </w:rPr>
              <w:t>n</w:t>
            </w:r>
            <w:r w:rsidRPr="009D1916">
              <w:rPr>
                <w:rFonts w:asciiTheme="minorHAnsi" w:hAnsiTheme="minorHAnsi" w:cs="Courier New"/>
                <w:bCs/>
                <w:spacing w:val="-6"/>
                <w:sz w:val="18"/>
                <w:szCs w:val="18"/>
              </w:rPr>
              <w:t xml:space="preserve"> </w:t>
            </w:r>
            <w:r w:rsidRPr="009D1916">
              <w:rPr>
                <w:rFonts w:asciiTheme="minorHAnsi" w:hAnsiTheme="minorHAnsi" w:cs="Courier New"/>
                <w:bCs/>
                <w:spacing w:val="1"/>
                <w:sz w:val="18"/>
                <w:szCs w:val="18"/>
              </w:rPr>
              <w:t>Run</w:t>
            </w:r>
            <w:r w:rsidRPr="009D1916">
              <w:rPr>
                <w:rFonts w:asciiTheme="minorHAnsi" w:hAnsiTheme="minorHAnsi" w:cs="Courier New"/>
                <w:bCs/>
                <w:spacing w:val="-1"/>
                <w:sz w:val="18"/>
                <w:szCs w:val="18"/>
              </w:rPr>
              <w:t>t</w:t>
            </w:r>
            <w:r w:rsidRPr="009D1916">
              <w:rPr>
                <w:rFonts w:asciiTheme="minorHAnsi" w:hAnsiTheme="minorHAnsi" w:cs="Courier New"/>
                <w:bCs/>
                <w:spacing w:val="1"/>
                <w:sz w:val="18"/>
                <w:szCs w:val="18"/>
              </w:rPr>
              <w:t>imeExceptio</w:t>
            </w:r>
            <w:r w:rsidRPr="009D1916">
              <w:rPr>
                <w:rFonts w:asciiTheme="minorHAnsi" w:hAnsiTheme="minorHAnsi" w:cs="Courier New"/>
                <w:bCs/>
                <w:sz w:val="18"/>
                <w:szCs w:val="18"/>
              </w:rPr>
              <w:t>n</w:t>
            </w:r>
            <w:r w:rsidRPr="009D1916">
              <w:rPr>
                <w:rFonts w:asciiTheme="minorHAnsi" w:hAnsiTheme="minorHAnsi" w:cs="Courier New"/>
                <w:bCs/>
                <w:spacing w:val="-14"/>
                <w:sz w:val="18"/>
                <w:szCs w:val="18"/>
              </w:rPr>
              <w:t xml:space="preserve"> </w:t>
            </w:r>
            <w:r w:rsidRPr="009D1916">
              <w:rPr>
                <w:rFonts w:asciiTheme="minorHAnsi" w:hAnsiTheme="minorHAnsi" w:cs="Courier New"/>
                <w:bCs/>
                <w:spacing w:val="1"/>
                <w:sz w:val="18"/>
                <w:szCs w:val="18"/>
              </w:rPr>
              <w:t>caugh</w:t>
            </w:r>
            <w:r w:rsidRPr="009D1916">
              <w:rPr>
                <w:rFonts w:asciiTheme="minorHAnsi" w:hAnsiTheme="minorHAnsi" w:cs="Courier New"/>
                <w:bCs/>
                <w:sz w:val="18"/>
                <w:szCs w:val="18"/>
              </w:rPr>
              <w:t>t</w:t>
            </w:r>
            <w:r w:rsidRPr="009D1916">
              <w:rPr>
                <w:rFonts w:asciiTheme="minorHAnsi" w:hAnsiTheme="minorHAnsi" w:cs="Courier New"/>
                <w:bCs/>
                <w:spacing w:val="-5"/>
                <w:sz w:val="18"/>
                <w:szCs w:val="18"/>
              </w:rPr>
              <w:t xml:space="preserve"> </w:t>
            </w:r>
            <w:r w:rsidRPr="009D1916">
              <w:rPr>
                <w:rFonts w:asciiTheme="minorHAnsi" w:hAnsiTheme="minorHAnsi" w:cs="Courier New"/>
                <w:bCs/>
                <w:spacing w:val="1"/>
                <w:sz w:val="18"/>
                <w:szCs w:val="18"/>
              </w:rPr>
              <w:t>i</w:t>
            </w:r>
            <w:r w:rsidRPr="009D1916">
              <w:rPr>
                <w:rFonts w:asciiTheme="minorHAnsi" w:hAnsiTheme="minorHAnsi" w:cs="Courier New"/>
                <w:bCs/>
                <w:sz w:val="18"/>
                <w:szCs w:val="18"/>
              </w:rPr>
              <w:t>n</w:t>
            </w:r>
            <w:r w:rsidRPr="009D1916">
              <w:rPr>
                <w:rFonts w:asciiTheme="minorHAnsi" w:hAnsiTheme="minorHAnsi" w:cs="Courier New"/>
                <w:bCs/>
                <w:spacing w:val="-1"/>
                <w:sz w:val="18"/>
                <w:szCs w:val="18"/>
              </w:rPr>
              <w:t xml:space="preserve"> </w:t>
            </w:r>
            <w:r w:rsidRPr="009D1916">
              <w:rPr>
                <w:rFonts w:asciiTheme="minorHAnsi" w:hAnsiTheme="minorHAnsi" w:cs="Courier New"/>
                <w:bCs/>
                <w:spacing w:val="1"/>
                <w:sz w:val="18"/>
                <w:szCs w:val="18"/>
              </w:rPr>
              <w:t>task: Execut</w:t>
            </w:r>
            <w:r w:rsidRPr="009D1916">
              <w:rPr>
                <w:rFonts w:asciiTheme="minorHAnsi" w:hAnsiTheme="minorHAnsi" w:cs="Courier New"/>
                <w:bCs/>
                <w:sz w:val="18"/>
                <w:szCs w:val="18"/>
              </w:rPr>
              <w:t>e</w:t>
            </w:r>
            <w:r w:rsidRPr="009D1916">
              <w:rPr>
                <w:rFonts w:asciiTheme="minorHAnsi" w:hAnsiTheme="minorHAnsi" w:cs="Courier New"/>
                <w:bCs/>
                <w:spacing w:val="-13"/>
                <w:sz w:val="18"/>
                <w:szCs w:val="18"/>
              </w:rPr>
              <w:t xml:space="preserve"> </w:t>
            </w:r>
            <w:r w:rsidRPr="009D1916">
              <w:rPr>
                <w:rFonts w:asciiTheme="minorHAnsi" w:hAnsiTheme="minorHAnsi" w:cs="Courier New"/>
                <w:bCs/>
                <w:spacing w:val="1"/>
                <w:sz w:val="18"/>
                <w:szCs w:val="18"/>
              </w:rPr>
              <w:t>BQL(1504)</w:t>
            </w:r>
            <w:r w:rsidRPr="009D1916">
              <w:rPr>
                <w:rFonts w:asciiTheme="minorHAnsi" w:hAnsiTheme="minorHAnsi" w:cs="Courier New"/>
                <w:bCs/>
                <w:sz w:val="18"/>
                <w:szCs w:val="18"/>
              </w:rPr>
              <w:t>,</w:t>
            </w:r>
            <w:r w:rsidRPr="009D1916">
              <w:rPr>
                <w:rFonts w:asciiTheme="minorHAnsi" w:hAnsiTheme="minorHAnsi" w:cs="Courier New"/>
                <w:bCs/>
                <w:spacing w:val="-16"/>
                <w:sz w:val="18"/>
                <w:szCs w:val="18"/>
              </w:rPr>
              <w:t xml:space="preserve"> </w:t>
            </w:r>
            <w:r w:rsidRPr="009D1916">
              <w:rPr>
                <w:rFonts w:asciiTheme="minorHAnsi" w:hAnsiTheme="minorHAnsi" w:cs="Courier New"/>
                <w:bCs/>
                <w:spacing w:val="1"/>
                <w:sz w:val="18"/>
                <w:szCs w:val="18"/>
              </w:rPr>
              <w:t>RuntimeExceptio</w:t>
            </w:r>
            <w:r w:rsidRPr="009D1916">
              <w:rPr>
                <w:rFonts w:asciiTheme="minorHAnsi" w:hAnsiTheme="minorHAnsi" w:cs="Courier New"/>
                <w:bCs/>
                <w:sz w:val="18"/>
                <w:szCs w:val="18"/>
              </w:rPr>
              <w:t>n</w:t>
            </w:r>
            <w:r w:rsidRPr="009D1916">
              <w:rPr>
                <w:rFonts w:asciiTheme="minorHAnsi" w:hAnsiTheme="minorHAnsi" w:cs="Courier New"/>
                <w:bCs/>
                <w:spacing w:val="-19"/>
                <w:sz w:val="18"/>
                <w:szCs w:val="18"/>
              </w:rPr>
              <w:t xml:space="preserve"> </w:t>
            </w:r>
            <w:r w:rsidRPr="009D1916">
              <w:rPr>
                <w:rFonts w:asciiTheme="minorHAnsi" w:hAnsiTheme="minorHAnsi" w:cs="Courier New"/>
                <w:bCs/>
                <w:spacing w:val="1"/>
                <w:sz w:val="18"/>
                <w:szCs w:val="18"/>
              </w:rPr>
              <w:t>messa</w:t>
            </w:r>
            <w:r w:rsidRPr="009D1916">
              <w:rPr>
                <w:rFonts w:asciiTheme="minorHAnsi" w:hAnsiTheme="minorHAnsi" w:cs="Courier New"/>
                <w:bCs/>
                <w:spacing w:val="-1"/>
                <w:sz w:val="18"/>
                <w:szCs w:val="18"/>
              </w:rPr>
              <w:t>g</w:t>
            </w:r>
            <w:r w:rsidRPr="009D1916">
              <w:rPr>
                <w:rFonts w:asciiTheme="minorHAnsi" w:hAnsiTheme="minorHAnsi" w:cs="Courier New"/>
                <w:bCs/>
                <w:spacing w:val="1"/>
                <w:sz w:val="18"/>
                <w:szCs w:val="18"/>
              </w:rPr>
              <w:t>e: N</w:t>
            </w:r>
            <w:r w:rsidRPr="009D1916">
              <w:rPr>
                <w:rFonts w:asciiTheme="minorHAnsi" w:hAnsiTheme="minorHAnsi" w:cs="Courier New"/>
                <w:bCs/>
                <w:sz w:val="18"/>
                <w:szCs w:val="18"/>
              </w:rPr>
              <w:t>o</w:t>
            </w:r>
            <w:r w:rsidRPr="009D1916">
              <w:rPr>
                <w:rFonts w:asciiTheme="minorHAnsi" w:hAnsiTheme="minorHAnsi" w:cs="Courier New"/>
                <w:bCs/>
                <w:spacing w:val="-3"/>
                <w:sz w:val="18"/>
                <w:szCs w:val="18"/>
              </w:rPr>
              <w:t xml:space="preserve"> </w:t>
            </w:r>
            <w:r w:rsidRPr="009D1916">
              <w:rPr>
                <w:rFonts w:asciiTheme="minorHAnsi" w:hAnsiTheme="minorHAnsi" w:cs="Courier New"/>
                <w:bCs/>
                <w:spacing w:val="1"/>
                <w:sz w:val="18"/>
                <w:szCs w:val="18"/>
              </w:rPr>
              <w:t>empt</w:t>
            </w:r>
            <w:r w:rsidRPr="009D1916">
              <w:rPr>
                <w:rFonts w:asciiTheme="minorHAnsi" w:hAnsiTheme="minorHAnsi" w:cs="Courier New"/>
                <w:bCs/>
                <w:sz w:val="18"/>
                <w:szCs w:val="18"/>
              </w:rPr>
              <w:t>y</w:t>
            </w:r>
            <w:r w:rsidRPr="009D1916">
              <w:rPr>
                <w:rFonts w:asciiTheme="minorHAnsi" w:hAnsiTheme="minorHAnsi" w:cs="Courier New"/>
                <w:bCs/>
                <w:spacing w:val="-9"/>
                <w:sz w:val="18"/>
                <w:szCs w:val="18"/>
              </w:rPr>
              <w:t xml:space="preserve"> </w:t>
            </w:r>
            <w:r w:rsidRPr="009D1916">
              <w:rPr>
                <w:rFonts w:asciiTheme="minorHAnsi" w:hAnsiTheme="minorHAnsi" w:cs="Courier New"/>
                <w:bCs/>
                <w:spacing w:val="1"/>
                <w:sz w:val="18"/>
                <w:szCs w:val="18"/>
              </w:rPr>
              <w:t>result,no</w:t>
            </w:r>
            <w:r w:rsidRPr="009D1916">
              <w:rPr>
                <w:rFonts w:asciiTheme="minorHAnsi" w:hAnsiTheme="minorHAnsi" w:cs="Courier New"/>
                <w:bCs/>
                <w:sz w:val="18"/>
                <w:szCs w:val="18"/>
              </w:rPr>
              <w:t>r</w:t>
            </w:r>
            <w:r w:rsidRPr="009D1916">
              <w:rPr>
                <w:rFonts w:asciiTheme="minorHAnsi" w:hAnsiTheme="minorHAnsi" w:cs="Courier New"/>
                <w:bCs/>
                <w:spacing w:val="-11"/>
                <w:sz w:val="18"/>
                <w:szCs w:val="18"/>
              </w:rPr>
              <w:t xml:space="preserve"> </w:t>
            </w:r>
            <w:r w:rsidRPr="009D1916">
              <w:rPr>
                <w:rFonts w:asciiTheme="minorHAnsi" w:hAnsiTheme="minorHAnsi" w:cs="Courier New"/>
                <w:bCs/>
                <w:spacing w:val="1"/>
                <w:sz w:val="18"/>
                <w:szCs w:val="18"/>
              </w:rPr>
              <w:t>IMO</w:t>
            </w:r>
            <w:r w:rsidRPr="009D1916">
              <w:rPr>
                <w:rFonts w:asciiTheme="minorHAnsi" w:hAnsiTheme="minorHAnsi" w:cs="Courier New"/>
                <w:bCs/>
                <w:sz w:val="18"/>
                <w:szCs w:val="18"/>
              </w:rPr>
              <w:t>,</w:t>
            </w:r>
            <w:r w:rsidRPr="009D1916">
              <w:rPr>
                <w:rFonts w:asciiTheme="minorHAnsi" w:hAnsiTheme="minorHAnsi" w:cs="Courier New"/>
                <w:bCs/>
                <w:spacing w:val="-5"/>
                <w:sz w:val="18"/>
                <w:szCs w:val="18"/>
              </w:rPr>
              <w:t xml:space="preserve"> </w:t>
            </w:r>
            <w:r w:rsidRPr="009D1916">
              <w:rPr>
                <w:rFonts w:asciiTheme="minorHAnsi" w:hAnsiTheme="minorHAnsi" w:cs="Courier New"/>
                <w:bCs/>
                <w:spacing w:val="1"/>
                <w:sz w:val="18"/>
                <w:szCs w:val="18"/>
              </w:rPr>
              <w:t>IM</w:t>
            </w:r>
            <w:r w:rsidRPr="009D1916">
              <w:rPr>
                <w:rFonts w:asciiTheme="minorHAnsi" w:hAnsiTheme="minorHAnsi" w:cs="Courier New"/>
                <w:bCs/>
                <w:sz w:val="18"/>
                <w:szCs w:val="18"/>
              </w:rPr>
              <w:t>O</w:t>
            </w:r>
            <w:r w:rsidRPr="009D1916">
              <w:rPr>
                <w:rFonts w:asciiTheme="minorHAnsi" w:hAnsiTheme="minorHAnsi" w:cs="Courier New"/>
                <w:bCs/>
                <w:spacing w:val="-4"/>
                <w:sz w:val="18"/>
                <w:szCs w:val="18"/>
              </w:rPr>
              <w:t xml:space="preserve"> </w:t>
            </w:r>
            <w:r w:rsidRPr="009D1916">
              <w:rPr>
                <w:rFonts w:asciiTheme="minorHAnsi" w:hAnsiTheme="minorHAnsi" w:cs="Courier New"/>
                <w:bCs/>
                <w:spacing w:val="1"/>
                <w:sz w:val="18"/>
                <w:szCs w:val="18"/>
              </w:rPr>
              <w:t>arra</w:t>
            </w:r>
            <w:r w:rsidRPr="009D1916">
              <w:rPr>
                <w:rFonts w:asciiTheme="minorHAnsi" w:hAnsiTheme="minorHAnsi" w:cs="Courier New"/>
                <w:bCs/>
                <w:sz w:val="18"/>
                <w:szCs w:val="18"/>
              </w:rPr>
              <w:t>y</w:t>
            </w:r>
            <w:r w:rsidRPr="009D1916">
              <w:rPr>
                <w:rFonts w:asciiTheme="minorHAnsi" w:hAnsiTheme="minorHAnsi" w:cs="Courier New"/>
                <w:bCs/>
                <w:spacing w:val="-9"/>
                <w:sz w:val="18"/>
                <w:szCs w:val="18"/>
              </w:rPr>
              <w:t xml:space="preserve"> </w:t>
            </w:r>
            <w:r w:rsidRPr="009D1916">
              <w:rPr>
                <w:rFonts w:asciiTheme="minorHAnsi" w:hAnsiTheme="minorHAnsi" w:cs="Courier New"/>
                <w:bCs/>
                <w:spacing w:val="1"/>
                <w:sz w:val="18"/>
                <w:szCs w:val="18"/>
              </w:rPr>
              <w:t>o</w:t>
            </w:r>
            <w:r w:rsidRPr="009D1916">
              <w:rPr>
                <w:rFonts w:asciiTheme="minorHAnsi" w:hAnsiTheme="minorHAnsi" w:cs="Courier New"/>
                <w:bCs/>
                <w:sz w:val="18"/>
                <w:szCs w:val="18"/>
              </w:rPr>
              <w:t>r</w:t>
            </w:r>
            <w:r w:rsidRPr="009D1916">
              <w:rPr>
                <w:rFonts w:asciiTheme="minorHAnsi" w:hAnsiTheme="minorHAnsi" w:cs="Courier New"/>
                <w:bCs/>
                <w:spacing w:val="-3"/>
                <w:sz w:val="18"/>
                <w:szCs w:val="18"/>
              </w:rPr>
              <w:t xml:space="preserve"> </w:t>
            </w:r>
            <w:r w:rsidRPr="009D1916">
              <w:rPr>
                <w:rFonts w:asciiTheme="minorHAnsi" w:hAnsiTheme="minorHAnsi" w:cs="Courier New"/>
                <w:bCs/>
                <w:spacing w:val="1"/>
                <w:sz w:val="18"/>
                <w:szCs w:val="18"/>
              </w:rPr>
              <w:t>OI</w:t>
            </w:r>
            <w:r w:rsidRPr="009D1916">
              <w:rPr>
                <w:rFonts w:asciiTheme="minorHAnsi" w:hAnsiTheme="minorHAnsi" w:cs="Courier New"/>
                <w:bCs/>
                <w:sz w:val="18"/>
                <w:szCs w:val="18"/>
              </w:rPr>
              <w:t>D</w:t>
            </w:r>
            <w:r w:rsidRPr="009D1916">
              <w:rPr>
                <w:rFonts w:asciiTheme="minorHAnsi" w:hAnsiTheme="minorHAnsi" w:cs="Courier New"/>
                <w:bCs/>
                <w:spacing w:val="-4"/>
                <w:sz w:val="18"/>
                <w:szCs w:val="18"/>
              </w:rPr>
              <w:t xml:space="preserve"> </w:t>
            </w:r>
            <w:r w:rsidRPr="009D1916">
              <w:rPr>
                <w:rFonts w:asciiTheme="minorHAnsi" w:hAnsiTheme="minorHAnsi" w:cs="Courier New"/>
                <w:bCs/>
                <w:spacing w:val="1"/>
                <w:sz w:val="18"/>
                <w:szCs w:val="18"/>
              </w:rPr>
              <w:t>in result</w:t>
            </w:r>
            <w:r w:rsidRPr="009D1916">
              <w:rPr>
                <w:rFonts w:asciiTheme="minorHAnsi" w:hAnsiTheme="minorHAnsi" w:cs="Courier New"/>
                <w:bCs/>
                <w:sz w:val="18"/>
                <w:szCs w:val="18"/>
              </w:rPr>
              <w:t>:</w:t>
            </w:r>
            <w:r w:rsidRPr="009D1916">
              <w:rPr>
                <w:rFonts w:asciiTheme="minorHAnsi" w:hAnsiTheme="minorHAnsi" w:cs="Courier New"/>
                <w:bCs/>
                <w:spacing w:val="-6"/>
                <w:sz w:val="18"/>
                <w:szCs w:val="18"/>
              </w:rPr>
              <w:t xml:space="preserve"> </w:t>
            </w:r>
            <w:r w:rsidRPr="009D1916">
              <w:rPr>
                <w:rFonts w:asciiTheme="minorHAnsi" w:hAnsiTheme="minorHAnsi" w:cs="Courier New"/>
                <w:bCs/>
                <w:spacing w:val="1"/>
                <w:sz w:val="18"/>
                <w:szCs w:val="18"/>
              </w:rPr>
              <w:t>Inv</w:t>
            </w:r>
            <w:r w:rsidRPr="009D1916">
              <w:rPr>
                <w:rFonts w:asciiTheme="minorHAnsi" w:hAnsiTheme="minorHAnsi" w:cs="Courier New"/>
                <w:bCs/>
                <w:spacing w:val="-1"/>
                <w:sz w:val="18"/>
                <w:szCs w:val="18"/>
              </w:rPr>
              <w:t>a</w:t>
            </w:r>
            <w:r w:rsidRPr="009D1916">
              <w:rPr>
                <w:rFonts w:asciiTheme="minorHAnsi" w:hAnsiTheme="minorHAnsi" w:cs="Courier New"/>
                <w:bCs/>
                <w:spacing w:val="1"/>
                <w:sz w:val="18"/>
                <w:szCs w:val="18"/>
              </w:rPr>
              <w:t>li</w:t>
            </w:r>
            <w:r w:rsidRPr="009D1916">
              <w:rPr>
                <w:rFonts w:asciiTheme="minorHAnsi" w:hAnsiTheme="minorHAnsi" w:cs="Courier New"/>
                <w:bCs/>
                <w:sz w:val="18"/>
                <w:szCs w:val="18"/>
              </w:rPr>
              <w:t>d</w:t>
            </w:r>
            <w:r w:rsidRPr="009D1916">
              <w:rPr>
                <w:rFonts w:asciiTheme="minorHAnsi" w:hAnsiTheme="minorHAnsi" w:cs="Courier New"/>
                <w:bCs/>
                <w:spacing w:val="-6"/>
                <w:sz w:val="18"/>
                <w:szCs w:val="18"/>
              </w:rPr>
              <w:t xml:space="preserve"> </w:t>
            </w:r>
            <w:r w:rsidRPr="009D1916">
              <w:rPr>
                <w:rFonts w:asciiTheme="minorHAnsi" w:hAnsiTheme="minorHAnsi" w:cs="Courier New"/>
                <w:bCs/>
                <w:spacing w:val="1"/>
                <w:sz w:val="18"/>
                <w:szCs w:val="18"/>
              </w:rPr>
              <w:t>Comman</w:t>
            </w:r>
            <w:r w:rsidRPr="009D1916">
              <w:rPr>
                <w:rFonts w:asciiTheme="minorHAnsi" w:hAnsiTheme="minorHAnsi" w:cs="Courier New"/>
                <w:bCs/>
                <w:sz w:val="18"/>
                <w:szCs w:val="18"/>
              </w:rPr>
              <w:t>d</w:t>
            </w:r>
            <w:r w:rsidRPr="009D1916">
              <w:rPr>
                <w:rFonts w:asciiTheme="minorHAnsi" w:hAnsiTheme="minorHAnsi" w:cs="Courier New"/>
                <w:bCs/>
                <w:spacing w:val="-6"/>
                <w:sz w:val="18"/>
                <w:szCs w:val="18"/>
              </w:rPr>
              <w:t xml:space="preserve"> </w:t>
            </w:r>
            <w:r w:rsidRPr="009D1916">
              <w:rPr>
                <w:rFonts w:asciiTheme="minorHAnsi" w:hAnsiTheme="minorHAnsi" w:cs="Courier New"/>
                <w:bCs/>
                <w:spacing w:val="1"/>
                <w:sz w:val="18"/>
                <w:szCs w:val="18"/>
              </w:rPr>
              <w:t>Syntax.</w:t>
            </w:r>
          </w:p>
          <w:p w14:paraId="216CFE47" w14:textId="77777777" w:rsidR="009D1916" w:rsidRPr="009D1916" w:rsidRDefault="009D1916" w:rsidP="002C374B">
            <w:pPr>
              <w:widowControl w:val="0"/>
              <w:autoSpaceDE w:val="0"/>
              <w:autoSpaceDN w:val="0"/>
              <w:adjustRightInd w:val="0"/>
              <w:spacing w:before="8" w:line="190" w:lineRule="exact"/>
              <w:rPr>
                <w:rFonts w:asciiTheme="minorHAnsi" w:hAnsiTheme="minorHAnsi"/>
                <w:sz w:val="18"/>
                <w:szCs w:val="18"/>
              </w:rPr>
            </w:pPr>
          </w:p>
          <w:p w14:paraId="6D63B9D0" w14:textId="77777777" w:rsidR="009D1916" w:rsidRPr="009D1916" w:rsidRDefault="009D1916" w:rsidP="002C374B">
            <w:pPr>
              <w:widowControl w:val="0"/>
              <w:autoSpaceDE w:val="0"/>
              <w:autoSpaceDN w:val="0"/>
              <w:adjustRightInd w:val="0"/>
              <w:spacing w:line="266" w:lineRule="auto"/>
              <w:ind w:left="37" w:right="238"/>
              <w:rPr>
                <w:rFonts w:asciiTheme="minorHAnsi" w:hAnsiTheme="minorHAnsi" w:cs="Courier New"/>
                <w:sz w:val="18"/>
                <w:szCs w:val="18"/>
              </w:rPr>
            </w:pPr>
            <w:r w:rsidRPr="009D1916">
              <w:rPr>
                <w:rFonts w:asciiTheme="minorHAnsi" w:hAnsiTheme="minorHAnsi" w:cs="Courier New"/>
                <w:bCs/>
                <w:spacing w:val="1"/>
                <w:sz w:val="18"/>
                <w:szCs w:val="18"/>
              </w:rPr>
              <w:t>java.lang.I</w:t>
            </w:r>
            <w:r w:rsidRPr="009D1916">
              <w:rPr>
                <w:rFonts w:asciiTheme="minorHAnsi" w:hAnsiTheme="minorHAnsi" w:cs="Courier New"/>
                <w:bCs/>
                <w:spacing w:val="-1"/>
                <w:sz w:val="18"/>
                <w:szCs w:val="18"/>
              </w:rPr>
              <w:t>l</w:t>
            </w:r>
            <w:r w:rsidRPr="009D1916">
              <w:rPr>
                <w:rFonts w:asciiTheme="minorHAnsi" w:hAnsiTheme="minorHAnsi" w:cs="Courier New"/>
                <w:bCs/>
                <w:spacing w:val="1"/>
                <w:sz w:val="18"/>
                <w:szCs w:val="18"/>
              </w:rPr>
              <w:t>legalArgumentException</w:t>
            </w:r>
            <w:r w:rsidRPr="009D1916">
              <w:rPr>
                <w:rFonts w:asciiTheme="minorHAnsi" w:hAnsiTheme="minorHAnsi" w:cs="Courier New"/>
                <w:bCs/>
                <w:sz w:val="18"/>
                <w:szCs w:val="18"/>
              </w:rPr>
              <w:t>:</w:t>
            </w:r>
            <w:r w:rsidRPr="009D1916">
              <w:rPr>
                <w:rFonts w:asciiTheme="minorHAnsi" w:hAnsiTheme="minorHAnsi" w:cs="Courier New"/>
                <w:bCs/>
                <w:spacing w:val="-33"/>
                <w:sz w:val="18"/>
                <w:szCs w:val="18"/>
              </w:rPr>
              <w:t xml:space="preserve"> </w:t>
            </w:r>
            <w:r w:rsidRPr="009D1916">
              <w:rPr>
                <w:rFonts w:asciiTheme="minorHAnsi" w:hAnsiTheme="minorHAnsi" w:cs="Courier New"/>
                <w:bCs/>
                <w:spacing w:val="1"/>
                <w:sz w:val="18"/>
                <w:szCs w:val="18"/>
              </w:rPr>
              <w:t>Invalid comman</w:t>
            </w:r>
            <w:r w:rsidRPr="009D1916">
              <w:rPr>
                <w:rFonts w:asciiTheme="minorHAnsi" w:hAnsiTheme="minorHAnsi" w:cs="Courier New"/>
                <w:bCs/>
                <w:sz w:val="18"/>
                <w:szCs w:val="18"/>
              </w:rPr>
              <w:t>d</w:t>
            </w:r>
            <w:r w:rsidRPr="009D1916">
              <w:rPr>
                <w:rFonts w:asciiTheme="minorHAnsi" w:hAnsiTheme="minorHAnsi" w:cs="Courier New"/>
                <w:bCs/>
                <w:spacing w:val="-6"/>
                <w:sz w:val="18"/>
                <w:szCs w:val="18"/>
              </w:rPr>
              <w:t xml:space="preserve"> </w:t>
            </w:r>
            <w:r w:rsidRPr="009D1916">
              <w:rPr>
                <w:rFonts w:asciiTheme="minorHAnsi" w:hAnsiTheme="minorHAnsi" w:cs="Courier New"/>
                <w:bCs/>
                <w:spacing w:val="1"/>
                <w:sz w:val="18"/>
                <w:szCs w:val="18"/>
              </w:rPr>
              <w:t>syn</w:t>
            </w:r>
            <w:r w:rsidRPr="009D1916">
              <w:rPr>
                <w:rFonts w:asciiTheme="minorHAnsi" w:hAnsiTheme="minorHAnsi" w:cs="Courier New"/>
                <w:bCs/>
                <w:spacing w:val="-1"/>
                <w:sz w:val="18"/>
                <w:szCs w:val="18"/>
              </w:rPr>
              <w:t>t</w:t>
            </w:r>
            <w:r w:rsidRPr="009D1916">
              <w:rPr>
                <w:rFonts w:asciiTheme="minorHAnsi" w:hAnsiTheme="minorHAnsi" w:cs="Courier New"/>
                <w:bCs/>
                <w:spacing w:val="1"/>
                <w:sz w:val="18"/>
                <w:szCs w:val="18"/>
              </w:rPr>
              <w:t>ax</w:t>
            </w:r>
            <w:r w:rsidRPr="009D1916">
              <w:rPr>
                <w:rFonts w:asciiTheme="minorHAnsi" w:hAnsiTheme="minorHAnsi" w:cs="Courier New"/>
                <w:bCs/>
                <w:sz w:val="18"/>
                <w:szCs w:val="18"/>
              </w:rPr>
              <w:t>.</w:t>
            </w:r>
            <w:r w:rsidRPr="009D1916">
              <w:rPr>
                <w:rFonts w:asciiTheme="minorHAnsi" w:hAnsiTheme="minorHAnsi" w:cs="Courier New"/>
                <w:bCs/>
                <w:spacing w:val="-6"/>
                <w:sz w:val="18"/>
                <w:szCs w:val="18"/>
              </w:rPr>
              <w:t xml:space="preserve"> </w:t>
            </w:r>
            <w:r w:rsidRPr="009D1916">
              <w:rPr>
                <w:rFonts w:asciiTheme="minorHAnsi" w:hAnsiTheme="minorHAnsi" w:cs="Courier New"/>
                <w:bCs/>
                <w:spacing w:val="1"/>
                <w:sz w:val="18"/>
                <w:szCs w:val="18"/>
              </w:rPr>
              <w:t>Argumen</w:t>
            </w:r>
            <w:r w:rsidRPr="009D1916">
              <w:rPr>
                <w:rFonts w:asciiTheme="minorHAnsi" w:hAnsiTheme="minorHAnsi" w:cs="Courier New"/>
                <w:bCs/>
                <w:sz w:val="18"/>
                <w:szCs w:val="18"/>
              </w:rPr>
              <w:t>t</w:t>
            </w:r>
            <w:r w:rsidRPr="009D1916">
              <w:rPr>
                <w:rFonts w:asciiTheme="minorHAnsi" w:hAnsiTheme="minorHAnsi" w:cs="Courier New"/>
                <w:bCs/>
                <w:spacing w:val="-7"/>
                <w:sz w:val="18"/>
                <w:szCs w:val="18"/>
              </w:rPr>
              <w:t xml:space="preserve"> </w:t>
            </w:r>
            <w:r w:rsidRPr="009D1916">
              <w:rPr>
                <w:rFonts w:asciiTheme="minorHAnsi" w:hAnsiTheme="minorHAnsi" w:cs="Courier New"/>
                <w:bCs/>
                <w:spacing w:val="1"/>
                <w:sz w:val="18"/>
                <w:szCs w:val="18"/>
              </w:rPr>
              <w:t>'cid</w:t>
            </w:r>
            <w:r w:rsidRPr="009D1916">
              <w:rPr>
                <w:rFonts w:asciiTheme="minorHAnsi" w:hAnsiTheme="minorHAnsi" w:cs="Courier New"/>
                <w:bCs/>
                <w:sz w:val="18"/>
                <w:szCs w:val="18"/>
              </w:rPr>
              <w:t>'</w:t>
            </w:r>
            <w:r w:rsidRPr="009D1916">
              <w:rPr>
                <w:rFonts w:asciiTheme="minorHAnsi" w:hAnsiTheme="minorHAnsi" w:cs="Courier New"/>
                <w:bCs/>
                <w:spacing w:val="-4"/>
                <w:sz w:val="18"/>
                <w:szCs w:val="18"/>
              </w:rPr>
              <w:t xml:space="preserve"> </w:t>
            </w:r>
            <w:r w:rsidRPr="009D1916">
              <w:rPr>
                <w:rFonts w:asciiTheme="minorHAnsi" w:hAnsiTheme="minorHAnsi" w:cs="Courier New"/>
                <w:bCs/>
                <w:spacing w:val="1"/>
                <w:sz w:val="18"/>
                <w:szCs w:val="18"/>
              </w:rPr>
              <w:t>i</w:t>
            </w:r>
            <w:r w:rsidRPr="009D1916">
              <w:rPr>
                <w:rFonts w:asciiTheme="minorHAnsi" w:hAnsiTheme="minorHAnsi" w:cs="Courier New"/>
                <w:bCs/>
                <w:sz w:val="18"/>
                <w:szCs w:val="18"/>
              </w:rPr>
              <w:t>s</w:t>
            </w:r>
            <w:r w:rsidRPr="009D1916">
              <w:rPr>
                <w:rFonts w:asciiTheme="minorHAnsi" w:hAnsiTheme="minorHAnsi" w:cs="Courier New"/>
                <w:bCs/>
                <w:spacing w:val="-1"/>
                <w:sz w:val="18"/>
                <w:szCs w:val="18"/>
              </w:rPr>
              <w:t xml:space="preserve"> </w:t>
            </w:r>
            <w:r w:rsidRPr="009D1916">
              <w:rPr>
                <w:rFonts w:asciiTheme="minorHAnsi" w:hAnsiTheme="minorHAnsi" w:cs="Courier New"/>
                <w:bCs/>
                <w:spacing w:val="1"/>
                <w:sz w:val="18"/>
                <w:szCs w:val="18"/>
              </w:rPr>
              <w:t>invalid.</w:t>
            </w:r>
          </w:p>
          <w:p w14:paraId="25DC6078" w14:textId="77777777" w:rsidR="009D1916" w:rsidRPr="009D1916" w:rsidRDefault="009D1916" w:rsidP="002C374B">
            <w:pPr>
              <w:widowControl w:val="0"/>
              <w:autoSpaceDE w:val="0"/>
              <w:autoSpaceDN w:val="0"/>
              <w:adjustRightInd w:val="0"/>
              <w:spacing w:line="179" w:lineRule="exact"/>
              <w:ind w:left="37"/>
              <w:rPr>
                <w:rFonts w:asciiTheme="minorHAnsi" w:hAnsiTheme="minorHAnsi" w:cs="Courier New"/>
                <w:sz w:val="18"/>
                <w:szCs w:val="18"/>
              </w:rPr>
            </w:pPr>
            <w:r w:rsidRPr="009D1916">
              <w:rPr>
                <w:rFonts w:asciiTheme="minorHAnsi" w:hAnsiTheme="minorHAnsi" w:cs="Courier New"/>
                <w:bCs/>
                <w:spacing w:val="1"/>
                <w:position w:val="1"/>
                <w:sz w:val="18"/>
                <w:szCs w:val="18"/>
              </w:rPr>
              <w:t>-----------</w:t>
            </w:r>
            <w:r w:rsidRPr="009D1916">
              <w:rPr>
                <w:rFonts w:asciiTheme="minorHAnsi" w:hAnsiTheme="minorHAnsi" w:cs="Courier New"/>
                <w:bCs/>
                <w:spacing w:val="-1"/>
                <w:position w:val="1"/>
                <w:sz w:val="18"/>
                <w:szCs w:val="18"/>
              </w:rPr>
              <w:t>-</w:t>
            </w:r>
            <w:r w:rsidRPr="009D1916">
              <w:rPr>
                <w:rFonts w:asciiTheme="minorHAnsi" w:hAnsiTheme="minorHAnsi" w:cs="Courier New"/>
                <w:bCs/>
                <w:spacing w:val="1"/>
                <w:position w:val="1"/>
                <w:sz w:val="18"/>
                <w:szCs w:val="18"/>
              </w:rPr>
              <w:t>--------------------------------</w:t>
            </w:r>
          </w:p>
          <w:p w14:paraId="126D9178" w14:textId="77777777" w:rsidR="009D1916" w:rsidRPr="009D1916" w:rsidRDefault="009D1916" w:rsidP="002C374B">
            <w:pPr>
              <w:widowControl w:val="0"/>
              <w:autoSpaceDE w:val="0"/>
              <w:autoSpaceDN w:val="0"/>
              <w:adjustRightInd w:val="0"/>
              <w:spacing w:before="18"/>
              <w:ind w:left="37"/>
              <w:rPr>
                <w:rFonts w:asciiTheme="minorHAnsi" w:hAnsiTheme="minorHAnsi"/>
                <w:sz w:val="18"/>
                <w:szCs w:val="18"/>
              </w:rPr>
            </w:pP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p>
        </w:tc>
        <w:tc>
          <w:tcPr>
            <w:tcW w:w="3330" w:type="dxa"/>
            <w:tcBorders>
              <w:top w:val="single" w:sz="2" w:space="0" w:color="000000"/>
              <w:left w:val="single" w:sz="2" w:space="0" w:color="000000"/>
              <w:bottom w:val="single" w:sz="2" w:space="0" w:color="000000"/>
              <w:right w:val="nil"/>
            </w:tcBorders>
            <w:shd w:val="clear" w:color="auto" w:fill="FEFEFE"/>
          </w:tcPr>
          <w:p w14:paraId="10727313" w14:textId="77777777" w:rsidR="009D1916" w:rsidRPr="009D1916" w:rsidRDefault="009D1916" w:rsidP="002C374B">
            <w:pPr>
              <w:widowControl w:val="0"/>
              <w:autoSpaceDE w:val="0"/>
              <w:autoSpaceDN w:val="0"/>
              <w:adjustRightInd w:val="0"/>
              <w:spacing w:before="50" w:line="263" w:lineRule="auto"/>
              <w:ind w:left="35" w:right="1516"/>
              <w:rPr>
                <w:rFonts w:asciiTheme="minorHAnsi" w:hAnsiTheme="minorHAnsi" w:cs="Courier New"/>
                <w:sz w:val="18"/>
                <w:szCs w:val="18"/>
              </w:rPr>
            </w:pPr>
            <w:r w:rsidRPr="009D1916">
              <w:rPr>
                <w:rFonts w:asciiTheme="minorHAnsi" w:hAnsiTheme="minorHAnsi" w:cs="Courier New"/>
                <w:spacing w:val="1"/>
                <w:sz w:val="18"/>
                <w:szCs w:val="18"/>
              </w:rPr>
              <w:t>Command</w:t>
            </w:r>
            <w:r w:rsidRPr="009D1916">
              <w:rPr>
                <w:rFonts w:asciiTheme="minorHAnsi" w:hAnsiTheme="minorHAnsi" w:cs="Courier New"/>
                <w:sz w:val="18"/>
                <w:szCs w:val="18"/>
              </w:rPr>
              <w:t>s</w:t>
            </w:r>
            <w:r w:rsidRPr="009D1916">
              <w:rPr>
                <w:rFonts w:asciiTheme="minorHAnsi" w:hAnsiTheme="minorHAnsi" w:cs="Courier New"/>
                <w:spacing w:val="-14"/>
                <w:sz w:val="18"/>
                <w:szCs w:val="18"/>
              </w:rPr>
              <w:t xml:space="preserve"> </w:t>
            </w:r>
            <w:r w:rsidRPr="009D1916">
              <w:rPr>
                <w:rFonts w:asciiTheme="minorHAnsi" w:hAnsiTheme="minorHAnsi" w:cs="Courier New"/>
                <w:spacing w:val="1"/>
                <w:sz w:val="18"/>
                <w:szCs w:val="18"/>
              </w:rPr>
              <w:t>sen</w:t>
            </w:r>
            <w:r w:rsidRPr="009D1916">
              <w:rPr>
                <w:rFonts w:asciiTheme="minorHAnsi" w:hAnsiTheme="minorHAnsi" w:cs="Courier New"/>
                <w:sz w:val="18"/>
                <w:szCs w:val="18"/>
              </w:rPr>
              <w:t>t</w:t>
            </w:r>
            <w:r w:rsidRPr="009D1916">
              <w:rPr>
                <w:rFonts w:asciiTheme="minorHAnsi" w:hAnsiTheme="minorHAnsi" w:cs="Courier New"/>
                <w:spacing w:val="-7"/>
                <w:sz w:val="18"/>
                <w:szCs w:val="18"/>
              </w:rPr>
              <w:t xml:space="preserve"> </w:t>
            </w:r>
            <w:r w:rsidRPr="009D1916">
              <w:rPr>
                <w:rFonts w:asciiTheme="minorHAnsi" w:hAnsiTheme="minorHAnsi" w:cs="Courier New"/>
                <w:spacing w:val="1"/>
                <w:sz w:val="18"/>
                <w:szCs w:val="18"/>
              </w:rPr>
              <w:t>t</w:t>
            </w:r>
            <w:r w:rsidRPr="009D1916">
              <w:rPr>
                <w:rFonts w:asciiTheme="minorHAnsi" w:hAnsiTheme="minorHAnsi" w:cs="Courier New"/>
                <w:sz w:val="18"/>
                <w:szCs w:val="18"/>
              </w:rPr>
              <w:t>o</w:t>
            </w:r>
            <w:r w:rsidRPr="009D1916">
              <w:rPr>
                <w:rFonts w:asciiTheme="minorHAnsi" w:hAnsiTheme="minorHAnsi" w:cs="Courier New"/>
                <w:spacing w:val="-3"/>
                <w:sz w:val="18"/>
                <w:szCs w:val="18"/>
              </w:rPr>
              <w:t xml:space="preserve"> </w:t>
            </w:r>
            <w:r w:rsidRPr="009D1916">
              <w:rPr>
                <w:rFonts w:asciiTheme="minorHAnsi" w:hAnsiTheme="minorHAnsi" w:cs="Courier New"/>
                <w:spacing w:val="1"/>
                <w:sz w:val="18"/>
                <w:szCs w:val="18"/>
              </w:rPr>
              <w:t>devic</w:t>
            </w:r>
            <w:r w:rsidRPr="009D1916">
              <w:rPr>
                <w:rFonts w:asciiTheme="minorHAnsi" w:hAnsiTheme="minorHAnsi" w:cs="Courier New"/>
                <w:sz w:val="18"/>
                <w:szCs w:val="18"/>
              </w:rPr>
              <w:t>e</w:t>
            </w:r>
            <w:r w:rsidRPr="009D1916">
              <w:rPr>
                <w:rFonts w:asciiTheme="minorHAnsi" w:hAnsiTheme="minorHAnsi" w:cs="Courier New"/>
                <w:spacing w:val="-11"/>
                <w:sz w:val="18"/>
                <w:szCs w:val="18"/>
              </w:rPr>
              <w:t xml:space="preserve"> </w:t>
            </w:r>
            <w:r w:rsidRPr="009D1916">
              <w:rPr>
                <w:rFonts w:asciiTheme="minorHAnsi" w:hAnsiTheme="minorHAnsi" w:cs="Courier New"/>
                <w:spacing w:val="1"/>
                <w:sz w:val="18"/>
                <w:szCs w:val="18"/>
              </w:rPr>
              <w:t>c4-agg1: Erro</w:t>
            </w:r>
            <w:r w:rsidRPr="009D1916">
              <w:rPr>
                <w:rFonts w:asciiTheme="minorHAnsi" w:hAnsiTheme="minorHAnsi" w:cs="Courier New"/>
                <w:sz w:val="18"/>
                <w:szCs w:val="18"/>
              </w:rPr>
              <w:t>r</w:t>
            </w:r>
            <w:r w:rsidRPr="009D1916">
              <w:rPr>
                <w:rFonts w:asciiTheme="minorHAnsi" w:hAnsiTheme="minorHAnsi" w:cs="Courier New"/>
                <w:spacing w:val="-9"/>
                <w:sz w:val="18"/>
                <w:szCs w:val="18"/>
              </w:rPr>
              <w:t xml:space="preserve"> </w:t>
            </w:r>
            <w:r w:rsidRPr="009D1916">
              <w:rPr>
                <w:rFonts w:asciiTheme="minorHAnsi" w:hAnsiTheme="minorHAnsi" w:cs="Courier New"/>
                <w:spacing w:val="1"/>
                <w:sz w:val="18"/>
                <w:szCs w:val="18"/>
              </w:rPr>
              <w:t>executin</w:t>
            </w:r>
            <w:r w:rsidRPr="009D1916">
              <w:rPr>
                <w:rFonts w:asciiTheme="minorHAnsi" w:hAnsiTheme="minorHAnsi" w:cs="Courier New"/>
                <w:sz w:val="18"/>
                <w:szCs w:val="18"/>
              </w:rPr>
              <w:t>g</w:t>
            </w:r>
            <w:r w:rsidRPr="009D1916">
              <w:rPr>
                <w:rFonts w:asciiTheme="minorHAnsi" w:hAnsiTheme="minorHAnsi" w:cs="Courier New"/>
                <w:spacing w:val="-16"/>
                <w:sz w:val="18"/>
                <w:szCs w:val="18"/>
              </w:rPr>
              <w:t xml:space="preserve"> </w:t>
            </w:r>
            <w:r w:rsidRPr="009D1916">
              <w:rPr>
                <w:rFonts w:asciiTheme="minorHAnsi" w:hAnsiTheme="minorHAnsi" w:cs="Courier New"/>
                <w:spacing w:val="1"/>
                <w:sz w:val="18"/>
                <w:szCs w:val="18"/>
              </w:rPr>
              <w:t>command:</w:t>
            </w:r>
          </w:p>
          <w:p w14:paraId="11B56883" w14:textId="77777777" w:rsidR="009D1916" w:rsidRPr="009D1916" w:rsidRDefault="009D1916" w:rsidP="002C374B">
            <w:pPr>
              <w:widowControl w:val="0"/>
              <w:autoSpaceDE w:val="0"/>
              <w:autoSpaceDN w:val="0"/>
              <w:adjustRightInd w:val="0"/>
              <w:ind w:left="35"/>
              <w:rPr>
                <w:rFonts w:asciiTheme="minorHAnsi" w:hAnsiTheme="minorHAnsi" w:cs="Courier New"/>
                <w:sz w:val="18"/>
                <w:szCs w:val="18"/>
              </w:rPr>
            </w:pPr>
            <w:r w:rsidRPr="009D1916">
              <w:rPr>
                <w:rFonts w:asciiTheme="minorHAnsi" w:hAnsiTheme="minorHAnsi" w:cs="Courier New"/>
                <w:spacing w:val="1"/>
                <w:sz w:val="18"/>
                <w:szCs w:val="18"/>
              </w:rPr>
              <w:t>&lt;?xm</w:t>
            </w:r>
            <w:r w:rsidRPr="009D1916">
              <w:rPr>
                <w:rFonts w:asciiTheme="minorHAnsi" w:hAnsiTheme="minorHAnsi" w:cs="Courier New"/>
                <w:sz w:val="18"/>
                <w:szCs w:val="18"/>
              </w:rPr>
              <w:t>l</w:t>
            </w:r>
            <w:r w:rsidRPr="009D1916">
              <w:rPr>
                <w:rFonts w:asciiTheme="minorHAnsi" w:hAnsiTheme="minorHAnsi" w:cs="Courier New"/>
                <w:spacing w:val="-9"/>
                <w:sz w:val="18"/>
                <w:szCs w:val="18"/>
              </w:rPr>
              <w:t xml:space="preserve"> </w:t>
            </w:r>
            <w:r w:rsidRPr="009D1916">
              <w:rPr>
                <w:rFonts w:asciiTheme="minorHAnsi" w:hAnsiTheme="minorHAnsi" w:cs="Courier New"/>
                <w:spacing w:val="1"/>
                <w:sz w:val="18"/>
                <w:szCs w:val="18"/>
              </w:rPr>
              <w:t>version="1.0</w:t>
            </w:r>
            <w:r w:rsidRPr="009D1916">
              <w:rPr>
                <w:rFonts w:asciiTheme="minorHAnsi" w:hAnsiTheme="minorHAnsi" w:cs="Courier New"/>
                <w:sz w:val="18"/>
                <w:szCs w:val="18"/>
              </w:rPr>
              <w:t>"</w:t>
            </w:r>
            <w:r w:rsidRPr="009D1916">
              <w:rPr>
                <w:rFonts w:asciiTheme="minorHAnsi" w:hAnsiTheme="minorHAnsi" w:cs="Courier New"/>
                <w:spacing w:val="-24"/>
                <w:sz w:val="18"/>
                <w:szCs w:val="18"/>
              </w:rPr>
              <w:t xml:space="preserve"> </w:t>
            </w:r>
            <w:r w:rsidRPr="009D1916">
              <w:rPr>
                <w:rFonts w:asciiTheme="minorHAnsi" w:hAnsiTheme="minorHAnsi" w:cs="Courier New"/>
                <w:spacing w:val="1"/>
                <w:sz w:val="18"/>
                <w:szCs w:val="18"/>
              </w:rPr>
              <w:t>encoding="UTF-8"?&gt;</w:t>
            </w:r>
          </w:p>
          <w:p w14:paraId="77771D70" w14:textId="77777777" w:rsidR="009D1916" w:rsidRPr="009D1916" w:rsidRDefault="009D1916" w:rsidP="002C374B">
            <w:pPr>
              <w:widowControl w:val="0"/>
              <w:autoSpaceDE w:val="0"/>
              <w:autoSpaceDN w:val="0"/>
              <w:adjustRightInd w:val="0"/>
              <w:spacing w:before="20"/>
              <w:ind w:left="35"/>
              <w:rPr>
                <w:rFonts w:asciiTheme="minorHAnsi" w:hAnsiTheme="minorHAnsi" w:cs="Courier New"/>
                <w:sz w:val="18"/>
                <w:szCs w:val="18"/>
              </w:rPr>
            </w:pPr>
            <w:r w:rsidRPr="009D1916">
              <w:rPr>
                <w:rFonts w:asciiTheme="minorHAnsi" w:hAnsiTheme="minorHAnsi" w:cs="Courier New"/>
                <w:spacing w:val="1"/>
                <w:sz w:val="18"/>
                <w:szCs w:val="18"/>
              </w:rPr>
              <w:t>&lt;comman</w:t>
            </w:r>
            <w:r w:rsidRPr="009D1916">
              <w:rPr>
                <w:rFonts w:asciiTheme="minorHAnsi" w:hAnsiTheme="minorHAnsi" w:cs="Courier New"/>
                <w:sz w:val="18"/>
                <w:szCs w:val="18"/>
              </w:rPr>
              <w:t>d</w:t>
            </w:r>
            <w:r w:rsidRPr="009D1916">
              <w:rPr>
                <w:rFonts w:asciiTheme="minorHAnsi" w:hAnsiTheme="minorHAnsi" w:cs="Courier New"/>
                <w:spacing w:val="-14"/>
                <w:sz w:val="18"/>
                <w:szCs w:val="18"/>
              </w:rPr>
              <w:t xml:space="preserve"> </w:t>
            </w:r>
            <w:r w:rsidRPr="009D1916">
              <w:rPr>
                <w:rFonts w:asciiTheme="minorHAnsi" w:hAnsiTheme="minorHAnsi" w:cs="Courier New"/>
                <w:spacing w:val="1"/>
                <w:sz w:val="18"/>
                <w:szCs w:val="18"/>
              </w:rPr>
              <w:t>name="aaa2"&gt;</w:t>
            </w:r>
          </w:p>
          <w:p w14:paraId="2FB14634" w14:textId="77777777" w:rsidR="009D1916" w:rsidRPr="009D1916" w:rsidRDefault="009D1916" w:rsidP="002C374B">
            <w:pPr>
              <w:widowControl w:val="0"/>
              <w:autoSpaceDE w:val="0"/>
              <w:autoSpaceDN w:val="0"/>
              <w:adjustRightInd w:val="0"/>
              <w:spacing w:before="18"/>
              <w:ind w:left="419"/>
              <w:rPr>
                <w:rFonts w:asciiTheme="minorHAnsi" w:hAnsiTheme="minorHAnsi" w:cs="Courier New"/>
                <w:sz w:val="18"/>
                <w:szCs w:val="18"/>
              </w:rPr>
            </w:pPr>
            <w:r w:rsidRPr="009D1916">
              <w:rPr>
                <w:rFonts w:asciiTheme="minorHAnsi" w:hAnsiTheme="minorHAnsi" w:cs="Courier New"/>
                <w:spacing w:val="1"/>
                <w:sz w:val="18"/>
                <w:szCs w:val="18"/>
              </w:rPr>
              <w:t>&lt;para</w:t>
            </w:r>
            <w:r w:rsidRPr="009D1916">
              <w:rPr>
                <w:rFonts w:asciiTheme="minorHAnsi" w:hAnsiTheme="minorHAnsi" w:cs="Courier New"/>
                <w:sz w:val="18"/>
                <w:szCs w:val="18"/>
              </w:rPr>
              <w:t>m</w:t>
            </w:r>
            <w:r w:rsidRPr="009D1916">
              <w:rPr>
                <w:rFonts w:asciiTheme="minorHAnsi" w:hAnsiTheme="minorHAnsi" w:cs="Courier New"/>
                <w:spacing w:val="-11"/>
                <w:sz w:val="18"/>
                <w:szCs w:val="18"/>
              </w:rPr>
              <w:t xml:space="preserve"> </w:t>
            </w:r>
            <w:r w:rsidRPr="009D1916">
              <w:rPr>
                <w:rFonts w:asciiTheme="minorHAnsi" w:hAnsiTheme="minorHAnsi" w:cs="Courier New"/>
                <w:spacing w:val="1"/>
                <w:sz w:val="18"/>
                <w:szCs w:val="18"/>
              </w:rPr>
              <w:t>name="oid"&gt;</w:t>
            </w:r>
          </w:p>
          <w:p w14:paraId="3EDEFDC0" w14:textId="77777777" w:rsidR="009D1916" w:rsidRPr="009D1916" w:rsidRDefault="009D1916" w:rsidP="002C374B">
            <w:pPr>
              <w:widowControl w:val="0"/>
              <w:autoSpaceDE w:val="0"/>
              <w:autoSpaceDN w:val="0"/>
              <w:adjustRightInd w:val="0"/>
              <w:spacing w:before="20" w:line="200" w:lineRule="exact"/>
              <w:rPr>
                <w:rFonts w:asciiTheme="minorHAnsi" w:hAnsiTheme="minorHAnsi"/>
                <w:sz w:val="18"/>
                <w:szCs w:val="18"/>
              </w:rPr>
            </w:pPr>
          </w:p>
          <w:p w14:paraId="0BB985D2" w14:textId="77777777" w:rsidR="009D1916" w:rsidRPr="009D1916" w:rsidRDefault="009D1916" w:rsidP="002C374B">
            <w:pPr>
              <w:widowControl w:val="0"/>
              <w:autoSpaceDE w:val="0"/>
              <w:autoSpaceDN w:val="0"/>
              <w:adjustRightInd w:val="0"/>
              <w:ind w:left="35"/>
              <w:rPr>
                <w:rFonts w:asciiTheme="minorHAnsi" w:hAnsiTheme="minorHAnsi" w:cs="Courier New"/>
                <w:sz w:val="18"/>
                <w:szCs w:val="18"/>
              </w:rPr>
            </w:pPr>
            <w:r w:rsidRPr="009D1916">
              <w:rPr>
                <w:rFonts w:asciiTheme="minorHAnsi" w:hAnsiTheme="minorHAnsi" w:cs="Courier New"/>
                <w:spacing w:val="1"/>
                <w:sz w:val="18"/>
                <w:szCs w:val="18"/>
              </w:rPr>
              <w:t>&lt;value&gt;{[ManagedElement(Key=c4-agg1)]}&lt;/</w:t>
            </w:r>
            <w:r w:rsidRPr="009D1916">
              <w:rPr>
                <w:rFonts w:asciiTheme="minorHAnsi" w:hAnsiTheme="minorHAnsi" w:cs="Courier New"/>
                <w:spacing w:val="-1"/>
                <w:sz w:val="18"/>
                <w:szCs w:val="18"/>
              </w:rPr>
              <w:t>v</w:t>
            </w:r>
            <w:r w:rsidRPr="009D1916">
              <w:rPr>
                <w:rFonts w:asciiTheme="minorHAnsi" w:hAnsiTheme="minorHAnsi" w:cs="Courier New"/>
                <w:spacing w:val="1"/>
                <w:sz w:val="18"/>
                <w:szCs w:val="18"/>
              </w:rPr>
              <w:t>alue&gt;</w:t>
            </w:r>
          </w:p>
          <w:p w14:paraId="674F7F4F" w14:textId="77777777" w:rsidR="009D1916" w:rsidRPr="009D1916" w:rsidRDefault="009D1916" w:rsidP="002C374B">
            <w:pPr>
              <w:widowControl w:val="0"/>
              <w:autoSpaceDE w:val="0"/>
              <w:autoSpaceDN w:val="0"/>
              <w:adjustRightInd w:val="0"/>
              <w:spacing w:before="18"/>
              <w:ind w:left="419"/>
              <w:rPr>
                <w:rFonts w:asciiTheme="minorHAnsi" w:hAnsiTheme="minorHAnsi" w:cs="Courier New"/>
                <w:sz w:val="18"/>
                <w:szCs w:val="18"/>
              </w:rPr>
            </w:pPr>
            <w:r w:rsidRPr="009D1916">
              <w:rPr>
                <w:rFonts w:asciiTheme="minorHAnsi" w:hAnsiTheme="minorHAnsi" w:cs="Courier New"/>
                <w:spacing w:val="1"/>
                <w:sz w:val="18"/>
                <w:szCs w:val="18"/>
              </w:rPr>
              <w:t>&lt;/param&gt;</w:t>
            </w:r>
          </w:p>
          <w:p w14:paraId="6FD3F87A" w14:textId="77777777" w:rsidR="009D1916" w:rsidRPr="009D1916" w:rsidRDefault="009D1916" w:rsidP="002C374B">
            <w:pPr>
              <w:widowControl w:val="0"/>
              <w:autoSpaceDE w:val="0"/>
              <w:autoSpaceDN w:val="0"/>
              <w:adjustRightInd w:val="0"/>
              <w:spacing w:before="18"/>
              <w:ind w:left="35"/>
              <w:rPr>
                <w:rFonts w:asciiTheme="minorHAnsi" w:hAnsiTheme="minorHAnsi" w:cs="Courier New"/>
                <w:sz w:val="18"/>
                <w:szCs w:val="18"/>
              </w:rPr>
            </w:pPr>
            <w:r w:rsidRPr="009D1916">
              <w:rPr>
                <w:rFonts w:asciiTheme="minorHAnsi" w:hAnsiTheme="minorHAnsi" w:cs="Courier New"/>
                <w:spacing w:val="1"/>
                <w:sz w:val="18"/>
                <w:szCs w:val="18"/>
              </w:rPr>
              <w:t>&lt;/command&gt;</w:t>
            </w:r>
          </w:p>
          <w:p w14:paraId="31F0470C" w14:textId="77777777" w:rsidR="009D1916" w:rsidRPr="009D1916" w:rsidRDefault="009D1916" w:rsidP="002C374B">
            <w:pPr>
              <w:widowControl w:val="0"/>
              <w:autoSpaceDE w:val="0"/>
              <w:autoSpaceDN w:val="0"/>
              <w:adjustRightInd w:val="0"/>
              <w:spacing w:before="20" w:line="200" w:lineRule="exact"/>
              <w:rPr>
                <w:rFonts w:asciiTheme="minorHAnsi" w:hAnsiTheme="minorHAnsi"/>
                <w:sz w:val="18"/>
                <w:szCs w:val="18"/>
              </w:rPr>
            </w:pPr>
          </w:p>
          <w:p w14:paraId="69E27265" w14:textId="77777777" w:rsidR="009D1916" w:rsidRPr="009D1916" w:rsidRDefault="009D1916" w:rsidP="002C374B">
            <w:pPr>
              <w:widowControl w:val="0"/>
              <w:autoSpaceDE w:val="0"/>
              <w:autoSpaceDN w:val="0"/>
              <w:adjustRightInd w:val="0"/>
              <w:ind w:left="35"/>
              <w:rPr>
                <w:rFonts w:asciiTheme="minorHAnsi" w:hAnsiTheme="minorHAnsi" w:cs="Courier New"/>
                <w:sz w:val="18"/>
                <w:szCs w:val="18"/>
              </w:rPr>
            </w:pPr>
            <w:r w:rsidRPr="009D1916">
              <w:rPr>
                <w:rFonts w:asciiTheme="minorHAnsi" w:hAnsiTheme="minorHAnsi" w:cs="Courier New"/>
                <w:spacing w:val="1"/>
                <w:sz w:val="18"/>
                <w:szCs w:val="18"/>
              </w:rPr>
              <w:t>Task</w:t>
            </w:r>
            <w:r w:rsidRPr="009D1916">
              <w:rPr>
                <w:rFonts w:asciiTheme="minorHAnsi" w:hAnsiTheme="minorHAnsi" w:cs="Courier New"/>
                <w:sz w:val="18"/>
                <w:szCs w:val="18"/>
              </w:rPr>
              <w:t>:</w:t>
            </w:r>
            <w:r w:rsidRPr="009D1916">
              <w:rPr>
                <w:rFonts w:asciiTheme="minorHAnsi" w:hAnsiTheme="minorHAnsi" w:cs="Courier New"/>
                <w:spacing w:val="-9"/>
                <w:sz w:val="18"/>
                <w:szCs w:val="18"/>
              </w:rPr>
              <w:t xml:space="preserve"> </w:t>
            </w:r>
            <w:r w:rsidRPr="009D1916">
              <w:rPr>
                <w:rFonts w:asciiTheme="minorHAnsi" w:hAnsiTheme="minorHAnsi" w:cs="Courier New"/>
                <w:spacing w:val="1"/>
                <w:sz w:val="18"/>
                <w:szCs w:val="18"/>
              </w:rPr>
              <w:t>Execut</w:t>
            </w:r>
            <w:r w:rsidRPr="009D1916">
              <w:rPr>
                <w:rFonts w:asciiTheme="minorHAnsi" w:hAnsiTheme="minorHAnsi" w:cs="Courier New"/>
                <w:sz w:val="18"/>
                <w:szCs w:val="18"/>
              </w:rPr>
              <w:t>e</w:t>
            </w:r>
            <w:r w:rsidRPr="009D1916">
              <w:rPr>
                <w:rFonts w:asciiTheme="minorHAnsi" w:hAnsiTheme="minorHAnsi" w:cs="Courier New"/>
                <w:spacing w:val="-12"/>
                <w:sz w:val="18"/>
                <w:szCs w:val="18"/>
              </w:rPr>
              <w:t xml:space="preserve"> </w:t>
            </w:r>
            <w:r w:rsidRPr="009D1916">
              <w:rPr>
                <w:rFonts w:asciiTheme="minorHAnsi" w:hAnsiTheme="minorHAnsi" w:cs="Courier New"/>
                <w:spacing w:val="1"/>
                <w:sz w:val="18"/>
                <w:szCs w:val="18"/>
              </w:rPr>
              <w:t>BQL(3006).</w:t>
            </w:r>
          </w:p>
          <w:p w14:paraId="2F4B8122" w14:textId="77777777" w:rsidR="009D1916" w:rsidRPr="009D1916" w:rsidRDefault="009D1916" w:rsidP="002C374B">
            <w:pPr>
              <w:widowControl w:val="0"/>
              <w:autoSpaceDE w:val="0"/>
              <w:autoSpaceDN w:val="0"/>
              <w:adjustRightInd w:val="0"/>
              <w:spacing w:before="18"/>
              <w:ind w:left="35"/>
              <w:rPr>
                <w:rFonts w:asciiTheme="minorHAnsi" w:hAnsiTheme="minorHAnsi" w:cs="Courier New"/>
                <w:sz w:val="18"/>
                <w:szCs w:val="18"/>
              </w:rPr>
            </w:pPr>
            <w:r w:rsidRPr="009D1916">
              <w:rPr>
                <w:rFonts w:asciiTheme="minorHAnsi" w:hAnsiTheme="minorHAnsi" w:cs="Courier New"/>
                <w:spacing w:val="1"/>
                <w:sz w:val="18"/>
                <w:szCs w:val="18"/>
              </w:rPr>
              <w:t>Reason</w:t>
            </w:r>
            <w:r w:rsidRPr="009D1916">
              <w:rPr>
                <w:rFonts w:asciiTheme="minorHAnsi" w:hAnsiTheme="minorHAnsi" w:cs="Courier New"/>
                <w:sz w:val="18"/>
                <w:szCs w:val="18"/>
              </w:rPr>
              <w:t>:</w:t>
            </w:r>
            <w:r w:rsidRPr="009D1916">
              <w:rPr>
                <w:rFonts w:asciiTheme="minorHAnsi" w:hAnsiTheme="minorHAnsi" w:cs="Courier New"/>
                <w:spacing w:val="-12"/>
                <w:sz w:val="18"/>
                <w:szCs w:val="18"/>
              </w:rPr>
              <w:t xml:space="preserve"> </w:t>
            </w:r>
            <w:r w:rsidRPr="009D1916">
              <w:rPr>
                <w:rFonts w:asciiTheme="minorHAnsi" w:hAnsiTheme="minorHAnsi" w:cs="Courier New"/>
                <w:spacing w:val="1"/>
                <w:sz w:val="18"/>
                <w:szCs w:val="18"/>
              </w:rPr>
              <w:t>resul</w:t>
            </w:r>
            <w:r w:rsidRPr="009D1916">
              <w:rPr>
                <w:rFonts w:asciiTheme="minorHAnsi" w:hAnsiTheme="minorHAnsi" w:cs="Courier New"/>
                <w:sz w:val="18"/>
                <w:szCs w:val="18"/>
              </w:rPr>
              <w:t>t</w:t>
            </w:r>
            <w:r w:rsidRPr="009D1916">
              <w:rPr>
                <w:rFonts w:asciiTheme="minorHAnsi" w:hAnsiTheme="minorHAnsi" w:cs="Courier New"/>
                <w:spacing w:val="-11"/>
                <w:sz w:val="18"/>
                <w:szCs w:val="18"/>
              </w:rPr>
              <w:t xml:space="preserve"> </w:t>
            </w:r>
            <w:r w:rsidRPr="009D1916">
              <w:rPr>
                <w:rFonts w:asciiTheme="minorHAnsi" w:hAnsiTheme="minorHAnsi" w:cs="Courier New"/>
                <w:spacing w:val="1"/>
                <w:sz w:val="18"/>
                <w:szCs w:val="18"/>
              </w:rPr>
              <w:t>contain</w:t>
            </w:r>
            <w:r w:rsidRPr="009D1916">
              <w:rPr>
                <w:rFonts w:asciiTheme="minorHAnsi" w:hAnsiTheme="minorHAnsi" w:cs="Courier New"/>
                <w:sz w:val="18"/>
                <w:szCs w:val="18"/>
              </w:rPr>
              <w:t>s</w:t>
            </w:r>
            <w:r w:rsidRPr="009D1916">
              <w:rPr>
                <w:rFonts w:asciiTheme="minorHAnsi" w:hAnsiTheme="minorHAnsi" w:cs="Courier New"/>
                <w:spacing w:val="-14"/>
                <w:sz w:val="18"/>
                <w:szCs w:val="18"/>
              </w:rPr>
              <w:t xml:space="preserve"> </w:t>
            </w:r>
            <w:r w:rsidRPr="009D1916">
              <w:rPr>
                <w:rFonts w:asciiTheme="minorHAnsi" w:hAnsiTheme="minorHAnsi" w:cs="Courier New"/>
                <w:spacing w:val="1"/>
                <w:sz w:val="18"/>
                <w:szCs w:val="18"/>
              </w:rPr>
              <w:t>n</w:t>
            </w:r>
            <w:r w:rsidRPr="009D1916">
              <w:rPr>
                <w:rFonts w:asciiTheme="minorHAnsi" w:hAnsiTheme="minorHAnsi" w:cs="Courier New"/>
                <w:sz w:val="18"/>
                <w:szCs w:val="18"/>
              </w:rPr>
              <w:t>o</w:t>
            </w:r>
            <w:r w:rsidRPr="009D1916">
              <w:rPr>
                <w:rFonts w:asciiTheme="minorHAnsi" w:hAnsiTheme="minorHAnsi" w:cs="Courier New"/>
                <w:spacing w:val="-3"/>
                <w:sz w:val="18"/>
                <w:szCs w:val="18"/>
              </w:rPr>
              <w:t xml:space="preserve"> </w:t>
            </w:r>
            <w:r w:rsidRPr="009D1916">
              <w:rPr>
                <w:rFonts w:asciiTheme="minorHAnsi" w:hAnsiTheme="minorHAnsi" w:cs="Courier New"/>
                <w:spacing w:val="1"/>
                <w:sz w:val="18"/>
                <w:szCs w:val="18"/>
              </w:rPr>
              <w:t>empt</w:t>
            </w:r>
            <w:r w:rsidRPr="009D1916">
              <w:rPr>
                <w:rFonts w:asciiTheme="minorHAnsi" w:hAnsiTheme="minorHAnsi" w:cs="Courier New"/>
                <w:sz w:val="18"/>
                <w:szCs w:val="18"/>
              </w:rPr>
              <w:t>y</w:t>
            </w:r>
            <w:r w:rsidRPr="009D1916">
              <w:rPr>
                <w:rFonts w:asciiTheme="minorHAnsi" w:hAnsiTheme="minorHAnsi" w:cs="Courier New"/>
                <w:spacing w:val="-9"/>
                <w:sz w:val="18"/>
                <w:szCs w:val="18"/>
              </w:rPr>
              <w:t xml:space="preserve"> </w:t>
            </w:r>
            <w:r w:rsidRPr="009D1916">
              <w:rPr>
                <w:rFonts w:asciiTheme="minorHAnsi" w:hAnsiTheme="minorHAnsi" w:cs="Courier New"/>
                <w:spacing w:val="1"/>
                <w:sz w:val="18"/>
                <w:szCs w:val="18"/>
              </w:rPr>
              <w:t>strin</w:t>
            </w:r>
            <w:r w:rsidRPr="009D1916">
              <w:rPr>
                <w:rFonts w:asciiTheme="minorHAnsi" w:hAnsiTheme="minorHAnsi" w:cs="Courier New"/>
                <w:sz w:val="18"/>
                <w:szCs w:val="18"/>
              </w:rPr>
              <w:t>g</w:t>
            </w:r>
            <w:r w:rsidRPr="009D1916">
              <w:rPr>
                <w:rFonts w:asciiTheme="minorHAnsi" w:hAnsiTheme="minorHAnsi" w:cs="Courier New"/>
                <w:spacing w:val="-11"/>
                <w:sz w:val="18"/>
                <w:szCs w:val="18"/>
              </w:rPr>
              <w:t xml:space="preserve"> </w:t>
            </w:r>
            <w:r w:rsidRPr="009D1916">
              <w:rPr>
                <w:rFonts w:asciiTheme="minorHAnsi" w:hAnsiTheme="minorHAnsi" w:cs="Courier New"/>
                <w:spacing w:val="-1"/>
                <w:sz w:val="18"/>
                <w:szCs w:val="18"/>
              </w:rPr>
              <w:t>n</w:t>
            </w:r>
            <w:r w:rsidRPr="009D1916">
              <w:rPr>
                <w:rFonts w:asciiTheme="minorHAnsi" w:hAnsiTheme="minorHAnsi" w:cs="Courier New"/>
                <w:spacing w:val="1"/>
                <w:sz w:val="18"/>
                <w:szCs w:val="18"/>
              </w:rPr>
              <w:t>or</w:t>
            </w:r>
          </w:p>
          <w:p w14:paraId="7EA5B32A" w14:textId="77777777" w:rsidR="009D1916" w:rsidRPr="009D1916" w:rsidRDefault="009D1916" w:rsidP="002C374B">
            <w:pPr>
              <w:widowControl w:val="0"/>
              <w:autoSpaceDE w:val="0"/>
              <w:autoSpaceDN w:val="0"/>
              <w:adjustRightInd w:val="0"/>
              <w:spacing w:before="20"/>
              <w:ind w:left="35"/>
              <w:rPr>
                <w:rFonts w:asciiTheme="minorHAnsi" w:hAnsiTheme="minorHAnsi" w:cs="Courier New"/>
                <w:sz w:val="18"/>
                <w:szCs w:val="18"/>
              </w:rPr>
            </w:pPr>
            <w:r w:rsidRPr="009D1916">
              <w:rPr>
                <w:rFonts w:asciiTheme="minorHAnsi" w:hAnsiTheme="minorHAnsi" w:cs="Courier New"/>
                <w:spacing w:val="1"/>
                <w:sz w:val="18"/>
                <w:szCs w:val="18"/>
              </w:rPr>
              <w:t>IMO</w:t>
            </w:r>
            <w:r w:rsidRPr="009D1916">
              <w:rPr>
                <w:rFonts w:asciiTheme="minorHAnsi" w:hAnsiTheme="minorHAnsi" w:cs="Courier New"/>
                <w:sz w:val="18"/>
                <w:szCs w:val="18"/>
              </w:rPr>
              <w:t>,</w:t>
            </w:r>
            <w:r w:rsidRPr="009D1916">
              <w:rPr>
                <w:rFonts w:asciiTheme="minorHAnsi" w:hAnsiTheme="minorHAnsi" w:cs="Courier New"/>
                <w:spacing w:val="-7"/>
                <w:sz w:val="18"/>
                <w:szCs w:val="18"/>
              </w:rPr>
              <w:t xml:space="preserve"> </w:t>
            </w:r>
            <w:r w:rsidRPr="009D1916">
              <w:rPr>
                <w:rFonts w:asciiTheme="minorHAnsi" w:hAnsiTheme="minorHAnsi" w:cs="Courier New"/>
                <w:spacing w:val="1"/>
                <w:sz w:val="18"/>
                <w:szCs w:val="18"/>
              </w:rPr>
              <w:t>IM</w:t>
            </w:r>
            <w:r w:rsidRPr="009D1916">
              <w:rPr>
                <w:rFonts w:asciiTheme="minorHAnsi" w:hAnsiTheme="minorHAnsi" w:cs="Courier New"/>
                <w:sz w:val="18"/>
                <w:szCs w:val="18"/>
              </w:rPr>
              <w:t>O</w:t>
            </w:r>
            <w:r w:rsidRPr="009D1916">
              <w:rPr>
                <w:rFonts w:asciiTheme="minorHAnsi" w:hAnsiTheme="minorHAnsi" w:cs="Courier New"/>
                <w:spacing w:val="-5"/>
                <w:sz w:val="18"/>
                <w:szCs w:val="18"/>
              </w:rPr>
              <w:t xml:space="preserve"> </w:t>
            </w:r>
            <w:r w:rsidRPr="009D1916">
              <w:rPr>
                <w:rFonts w:asciiTheme="minorHAnsi" w:hAnsiTheme="minorHAnsi" w:cs="Courier New"/>
                <w:spacing w:val="1"/>
                <w:sz w:val="18"/>
                <w:szCs w:val="18"/>
              </w:rPr>
              <w:t>arra</w:t>
            </w:r>
            <w:r w:rsidRPr="009D1916">
              <w:rPr>
                <w:rFonts w:asciiTheme="minorHAnsi" w:hAnsiTheme="minorHAnsi" w:cs="Courier New"/>
                <w:sz w:val="18"/>
                <w:szCs w:val="18"/>
              </w:rPr>
              <w:t>y</w:t>
            </w:r>
            <w:r w:rsidRPr="009D1916">
              <w:rPr>
                <w:rFonts w:asciiTheme="minorHAnsi" w:hAnsiTheme="minorHAnsi" w:cs="Courier New"/>
                <w:spacing w:val="-9"/>
                <w:sz w:val="18"/>
                <w:szCs w:val="18"/>
              </w:rPr>
              <w:t xml:space="preserve"> </w:t>
            </w:r>
            <w:r w:rsidRPr="009D1916">
              <w:rPr>
                <w:rFonts w:asciiTheme="minorHAnsi" w:hAnsiTheme="minorHAnsi" w:cs="Courier New"/>
                <w:spacing w:val="1"/>
                <w:sz w:val="18"/>
                <w:szCs w:val="18"/>
              </w:rPr>
              <w:t>o</w:t>
            </w:r>
            <w:r w:rsidRPr="009D1916">
              <w:rPr>
                <w:rFonts w:asciiTheme="minorHAnsi" w:hAnsiTheme="minorHAnsi" w:cs="Courier New"/>
                <w:sz w:val="18"/>
                <w:szCs w:val="18"/>
              </w:rPr>
              <w:t>r</w:t>
            </w:r>
            <w:r w:rsidRPr="009D1916">
              <w:rPr>
                <w:rFonts w:asciiTheme="minorHAnsi" w:hAnsiTheme="minorHAnsi" w:cs="Courier New"/>
                <w:spacing w:val="-3"/>
                <w:sz w:val="18"/>
                <w:szCs w:val="18"/>
              </w:rPr>
              <w:t xml:space="preserve"> </w:t>
            </w:r>
            <w:r w:rsidRPr="009D1916">
              <w:rPr>
                <w:rFonts w:asciiTheme="minorHAnsi" w:hAnsiTheme="minorHAnsi" w:cs="Courier New"/>
                <w:spacing w:val="1"/>
                <w:sz w:val="18"/>
                <w:szCs w:val="18"/>
              </w:rPr>
              <w:t>OID.</w:t>
            </w:r>
          </w:p>
          <w:p w14:paraId="35D74CD7" w14:textId="77777777" w:rsidR="009D1916" w:rsidRPr="009D1916" w:rsidRDefault="009D1916" w:rsidP="002C374B">
            <w:pPr>
              <w:widowControl w:val="0"/>
              <w:autoSpaceDE w:val="0"/>
              <w:autoSpaceDN w:val="0"/>
              <w:adjustRightInd w:val="0"/>
              <w:spacing w:before="18" w:line="265" w:lineRule="auto"/>
              <w:ind w:left="35" w:right="465"/>
              <w:rPr>
                <w:rFonts w:asciiTheme="minorHAnsi" w:hAnsiTheme="minorHAnsi" w:cs="Courier New"/>
                <w:sz w:val="18"/>
                <w:szCs w:val="18"/>
              </w:rPr>
            </w:pPr>
            <w:r w:rsidRPr="009D1916">
              <w:rPr>
                <w:rFonts w:asciiTheme="minorHAnsi" w:hAnsiTheme="minorHAnsi" w:cs="Courier New"/>
                <w:spacing w:val="1"/>
                <w:sz w:val="18"/>
                <w:szCs w:val="18"/>
              </w:rPr>
              <w:t>Result</w:t>
            </w:r>
            <w:r w:rsidRPr="009D1916">
              <w:rPr>
                <w:rFonts w:asciiTheme="minorHAnsi" w:hAnsiTheme="minorHAnsi" w:cs="Courier New"/>
                <w:sz w:val="18"/>
                <w:szCs w:val="18"/>
              </w:rPr>
              <w:t>:</w:t>
            </w:r>
            <w:r w:rsidRPr="009D1916">
              <w:rPr>
                <w:rFonts w:asciiTheme="minorHAnsi" w:hAnsiTheme="minorHAnsi" w:cs="Courier New"/>
                <w:spacing w:val="-12"/>
                <w:sz w:val="18"/>
                <w:szCs w:val="18"/>
              </w:rPr>
              <w:t xml:space="preserve"> </w:t>
            </w:r>
            <w:r w:rsidRPr="009D1916">
              <w:rPr>
                <w:rFonts w:asciiTheme="minorHAnsi" w:hAnsiTheme="minorHAnsi" w:cs="Courier New"/>
                <w:spacing w:val="1"/>
                <w:sz w:val="18"/>
                <w:szCs w:val="18"/>
              </w:rPr>
              <w:t>Invali</w:t>
            </w:r>
            <w:r w:rsidRPr="009D1916">
              <w:rPr>
                <w:rFonts w:asciiTheme="minorHAnsi" w:hAnsiTheme="minorHAnsi" w:cs="Courier New"/>
                <w:sz w:val="18"/>
                <w:szCs w:val="18"/>
              </w:rPr>
              <w:t>d</w:t>
            </w:r>
            <w:r w:rsidRPr="009D1916">
              <w:rPr>
                <w:rFonts w:asciiTheme="minorHAnsi" w:hAnsiTheme="minorHAnsi" w:cs="Courier New"/>
                <w:spacing w:val="-12"/>
                <w:sz w:val="18"/>
                <w:szCs w:val="18"/>
              </w:rPr>
              <w:t xml:space="preserve"> </w:t>
            </w:r>
            <w:r w:rsidRPr="009D1916">
              <w:rPr>
                <w:rFonts w:asciiTheme="minorHAnsi" w:hAnsiTheme="minorHAnsi" w:cs="Courier New"/>
                <w:spacing w:val="1"/>
                <w:sz w:val="18"/>
                <w:szCs w:val="18"/>
              </w:rPr>
              <w:t>Comman</w:t>
            </w:r>
            <w:r w:rsidRPr="009D1916">
              <w:rPr>
                <w:rFonts w:asciiTheme="minorHAnsi" w:hAnsiTheme="minorHAnsi" w:cs="Courier New"/>
                <w:sz w:val="18"/>
                <w:szCs w:val="18"/>
              </w:rPr>
              <w:t>d</w:t>
            </w:r>
            <w:r w:rsidRPr="009D1916">
              <w:rPr>
                <w:rFonts w:asciiTheme="minorHAnsi" w:hAnsiTheme="minorHAnsi" w:cs="Courier New"/>
                <w:spacing w:val="-12"/>
                <w:sz w:val="18"/>
                <w:szCs w:val="18"/>
              </w:rPr>
              <w:t xml:space="preserve"> </w:t>
            </w:r>
            <w:r w:rsidRPr="009D1916">
              <w:rPr>
                <w:rFonts w:asciiTheme="minorHAnsi" w:hAnsiTheme="minorHAnsi" w:cs="Courier New"/>
                <w:spacing w:val="1"/>
                <w:sz w:val="18"/>
                <w:szCs w:val="18"/>
              </w:rPr>
              <w:t xml:space="preserve">Syntax. </w:t>
            </w:r>
            <w:r w:rsidRPr="009D1916">
              <w:rPr>
                <w:rFonts w:asciiTheme="minorHAnsi" w:hAnsiTheme="minorHAnsi" w:cs="Courier New"/>
                <w:bCs/>
                <w:spacing w:val="1"/>
                <w:w w:val="98"/>
                <w:sz w:val="18"/>
                <w:szCs w:val="18"/>
              </w:rPr>
              <w:t>java.lang.RuntimeException</w:t>
            </w:r>
            <w:r w:rsidRPr="009D1916">
              <w:rPr>
                <w:rFonts w:asciiTheme="minorHAnsi" w:hAnsiTheme="minorHAnsi" w:cs="Courier New"/>
                <w:bCs/>
                <w:w w:val="98"/>
                <w:sz w:val="18"/>
                <w:szCs w:val="18"/>
              </w:rPr>
              <w:t>:</w:t>
            </w:r>
            <w:r w:rsidRPr="009D1916">
              <w:rPr>
                <w:rFonts w:asciiTheme="minorHAnsi" w:hAnsiTheme="minorHAnsi" w:cs="Courier New"/>
                <w:bCs/>
                <w:spacing w:val="3"/>
                <w:w w:val="98"/>
                <w:sz w:val="18"/>
                <w:szCs w:val="18"/>
              </w:rPr>
              <w:t xml:space="preserve"> </w:t>
            </w:r>
            <w:r w:rsidRPr="009D1916">
              <w:rPr>
                <w:rFonts w:asciiTheme="minorHAnsi" w:hAnsiTheme="minorHAnsi" w:cs="Courier New"/>
                <w:bCs/>
                <w:spacing w:val="1"/>
                <w:sz w:val="18"/>
                <w:szCs w:val="18"/>
              </w:rPr>
              <w:t>Invali</w:t>
            </w:r>
            <w:r w:rsidRPr="009D1916">
              <w:rPr>
                <w:rFonts w:asciiTheme="minorHAnsi" w:hAnsiTheme="minorHAnsi" w:cs="Courier New"/>
                <w:bCs/>
                <w:sz w:val="18"/>
                <w:szCs w:val="18"/>
              </w:rPr>
              <w:t>d</w:t>
            </w:r>
            <w:r w:rsidRPr="009D1916">
              <w:rPr>
                <w:rFonts w:asciiTheme="minorHAnsi" w:hAnsiTheme="minorHAnsi" w:cs="Courier New"/>
                <w:bCs/>
                <w:spacing w:val="-12"/>
                <w:sz w:val="18"/>
                <w:szCs w:val="18"/>
              </w:rPr>
              <w:t xml:space="preserve"> </w:t>
            </w:r>
            <w:r w:rsidRPr="009D1916">
              <w:rPr>
                <w:rFonts w:asciiTheme="minorHAnsi" w:hAnsiTheme="minorHAnsi" w:cs="Courier New"/>
                <w:bCs/>
                <w:spacing w:val="1"/>
                <w:sz w:val="18"/>
                <w:szCs w:val="18"/>
              </w:rPr>
              <w:t>Comm</w:t>
            </w:r>
            <w:r w:rsidRPr="009D1916">
              <w:rPr>
                <w:rFonts w:asciiTheme="minorHAnsi" w:hAnsiTheme="minorHAnsi" w:cs="Courier New"/>
                <w:bCs/>
                <w:spacing w:val="-1"/>
                <w:sz w:val="18"/>
                <w:szCs w:val="18"/>
              </w:rPr>
              <w:t>a</w:t>
            </w:r>
            <w:r w:rsidRPr="009D1916">
              <w:rPr>
                <w:rFonts w:asciiTheme="minorHAnsi" w:hAnsiTheme="minorHAnsi" w:cs="Courier New"/>
                <w:bCs/>
                <w:spacing w:val="1"/>
                <w:sz w:val="18"/>
                <w:szCs w:val="18"/>
              </w:rPr>
              <w:t>nd Syntax.</w:t>
            </w:r>
          </w:p>
          <w:p w14:paraId="1FABB43E" w14:textId="77777777" w:rsidR="009D1916" w:rsidRPr="009D1916" w:rsidRDefault="009D1916" w:rsidP="002C374B">
            <w:pPr>
              <w:widowControl w:val="0"/>
              <w:autoSpaceDE w:val="0"/>
              <w:autoSpaceDN w:val="0"/>
              <w:adjustRightInd w:val="0"/>
              <w:spacing w:before="8" w:line="190" w:lineRule="exact"/>
              <w:rPr>
                <w:rFonts w:asciiTheme="minorHAnsi" w:hAnsiTheme="minorHAnsi"/>
                <w:sz w:val="18"/>
                <w:szCs w:val="18"/>
              </w:rPr>
            </w:pPr>
          </w:p>
          <w:p w14:paraId="192E63BA" w14:textId="77777777" w:rsidR="009D1916" w:rsidRPr="009D1916" w:rsidRDefault="009D1916" w:rsidP="002C374B">
            <w:pPr>
              <w:widowControl w:val="0"/>
              <w:autoSpaceDE w:val="0"/>
              <w:autoSpaceDN w:val="0"/>
              <w:adjustRightInd w:val="0"/>
              <w:spacing w:line="266" w:lineRule="auto"/>
              <w:ind w:left="35" w:right="465"/>
              <w:rPr>
                <w:rFonts w:asciiTheme="minorHAnsi" w:hAnsiTheme="minorHAnsi" w:cs="Courier New"/>
                <w:sz w:val="18"/>
                <w:szCs w:val="18"/>
              </w:rPr>
            </w:pPr>
            <w:r w:rsidRPr="009D1916">
              <w:rPr>
                <w:rFonts w:asciiTheme="minorHAnsi" w:hAnsiTheme="minorHAnsi" w:cs="Courier New"/>
                <w:bCs/>
                <w:spacing w:val="1"/>
                <w:sz w:val="18"/>
                <w:szCs w:val="18"/>
              </w:rPr>
              <w:t>java.lang.IllegalArgumentException</w:t>
            </w:r>
            <w:r w:rsidRPr="009D1916">
              <w:rPr>
                <w:rFonts w:asciiTheme="minorHAnsi" w:hAnsiTheme="minorHAnsi" w:cs="Courier New"/>
                <w:bCs/>
                <w:sz w:val="18"/>
                <w:szCs w:val="18"/>
              </w:rPr>
              <w:t>:</w:t>
            </w:r>
            <w:r w:rsidRPr="009D1916">
              <w:rPr>
                <w:rFonts w:asciiTheme="minorHAnsi" w:hAnsiTheme="minorHAnsi" w:cs="Courier New"/>
                <w:bCs/>
                <w:spacing w:val="-33"/>
                <w:sz w:val="18"/>
                <w:szCs w:val="18"/>
              </w:rPr>
              <w:t xml:space="preserve"> </w:t>
            </w:r>
            <w:r w:rsidRPr="009D1916">
              <w:rPr>
                <w:rFonts w:asciiTheme="minorHAnsi" w:hAnsiTheme="minorHAnsi" w:cs="Courier New"/>
                <w:bCs/>
                <w:spacing w:val="1"/>
                <w:sz w:val="18"/>
                <w:szCs w:val="18"/>
              </w:rPr>
              <w:t>Inva</w:t>
            </w:r>
            <w:r w:rsidRPr="009D1916">
              <w:rPr>
                <w:rFonts w:asciiTheme="minorHAnsi" w:hAnsiTheme="minorHAnsi" w:cs="Courier New"/>
                <w:bCs/>
                <w:spacing w:val="-1"/>
                <w:sz w:val="18"/>
                <w:szCs w:val="18"/>
              </w:rPr>
              <w:t>l</w:t>
            </w:r>
            <w:r w:rsidRPr="009D1916">
              <w:rPr>
                <w:rFonts w:asciiTheme="minorHAnsi" w:hAnsiTheme="minorHAnsi" w:cs="Courier New"/>
                <w:bCs/>
                <w:spacing w:val="1"/>
                <w:sz w:val="18"/>
                <w:szCs w:val="18"/>
              </w:rPr>
              <w:t>id comman</w:t>
            </w:r>
            <w:r w:rsidRPr="009D1916">
              <w:rPr>
                <w:rFonts w:asciiTheme="minorHAnsi" w:hAnsiTheme="minorHAnsi" w:cs="Courier New"/>
                <w:bCs/>
                <w:sz w:val="18"/>
                <w:szCs w:val="18"/>
              </w:rPr>
              <w:t>d</w:t>
            </w:r>
            <w:r w:rsidRPr="009D1916">
              <w:rPr>
                <w:rFonts w:asciiTheme="minorHAnsi" w:hAnsiTheme="minorHAnsi" w:cs="Courier New"/>
                <w:bCs/>
                <w:spacing w:val="-6"/>
                <w:sz w:val="18"/>
                <w:szCs w:val="18"/>
              </w:rPr>
              <w:t xml:space="preserve"> </w:t>
            </w:r>
            <w:r w:rsidRPr="009D1916">
              <w:rPr>
                <w:rFonts w:asciiTheme="minorHAnsi" w:hAnsiTheme="minorHAnsi" w:cs="Courier New"/>
                <w:bCs/>
                <w:spacing w:val="1"/>
                <w:sz w:val="18"/>
                <w:szCs w:val="18"/>
              </w:rPr>
              <w:t>syntax</w:t>
            </w:r>
            <w:r w:rsidRPr="009D1916">
              <w:rPr>
                <w:rFonts w:asciiTheme="minorHAnsi" w:hAnsiTheme="minorHAnsi" w:cs="Courier New"/>
                <w:bCs/>
                <w:sz w:val="18"/>
                <w:szCs w:val="18"/>
              </w:rPr>
              <w:t>.</w:t>
            </w:r>
            <w:r w:rsidRPr="009D1916">
              <w:rPr>
                <w:rFonts w:asciiTheme="minorHAnsi" w:hAnsiTheme="minorHAnsi" w:cs="Courier New"/>
                <w:bCs/>
                <w:spacing w:val="-6"/>
                <w:sz w:val="18"/>
                <w:szCs w:val="18"/>
              </w:rPr>
              <w:t xml:space="preserve"> </w:t>
            </w:r>
            <w:r w:rsidRPr="009D1916">
              <w:rPr>
                <w:rFonts w:asciiTheme="minorHAnsi" w:hAnsiTheme="minorHAnsi" w:cs="Courier New"/>
                <w:bCs/>
                <w:spacing w:val="1"/>
                <w:sz w:val="18"/>
                <w:szCs w:val="18"/>
              </w:rPr>
              <w:t>Argumen</w:t>
            </w:r>
            <w:r w:rsidRPr="009D1916">
              <w:rPr>
                <w:rFonts w:asciiTheme="minorHAnsi" w:hAnsiTheme="minorHAnsi" w:cs="Courier New"/>
                <w:bCs/>
                <w:sz w:val="18"/>
                <w:szCs w:val="18"/>
              </w:rPr>
              <w:t>t</w:t>
            </w:r>
            <w:r w:rsidRPr="009D1916">
              <w:rPr>
                <w:rFonts w:asciiTheme="minorHAnsi" w:hAnsiTheme="minorHAnsi" w:cs="Courier New"/>
                <w:bCs/>
                <w:spacing w:val="-7"/>
                <w:sz w:val="18"/>
                <w:szCs w:val="18"/>
              </w:rPr>
              <w:t xml:space="preserve"> </w:t>
            </w:r>
            <w:r w:rsidRPr="009D1916">
              <w:rPr>
                <w:rFonts w:asciiTheme="minorHAnsi" w:hAnsiTheme="minorHAnsi" w:cs="Courier New"/>
                <w:bCs/>
                <w:spacing w:val="1"/>
                <w:sz w:val="18"/>
                <w:szCs w:val="18"/>
              </w:rPr>
              <w:t>'cid</w:t>
            </w:r>
            <w:r w:rsidRPr="009D1916">
              <w:rPr>
                <w:rFonts w:asciiTheme="minorHAnsi" w:hAnsiTheme="minorHAnsi" w:cs="Courier New"/>
                <w:bCs/>
                <w:sz w:val="18"/>
                <w:szCs w:val="18"/>
              </w:rPr>
              <w:t>'</w:t>
            </w:r>
            <w:r w:rsidRPr="009D1916">
              <w:rPr>
                <w:rFonts w:asciiTheme="minorHAnsi" w:hAnsiTheme="minorHAnsi" w:cs="Courier New"/>
                <w:bCs/>
                <w:spacing w:val="-4"/>
                <w:sz w:val="18"/>
                <w:szCs w:val="18"/>
              </w:rPr>
              <w:t xml:space="preserve"> </w:t>
            </w:r>
            <w:r w:rsidRPr="009D1916">
              <w:rPr>
                <w:rFonts w:asciiTheme="minorHAnsi" w:hAnsiTheme="minorHAnsi" w:cs="Courier New"/>
                <w:bCs/>
                <w:spacing w:val="1"/>
                <w:sz w:val="18"/>
                <w:szCs w:val="18"/>
              </w:rPr>
              <w:t>i</w:t>
            </w:r>
            <w:r w:rsidRPr="009D1916">
              <w:rPr>
                <w:rFonts w:asciiTheme="minorHAnsi" w:hAnsiTheme="minorHAnsi" w:cs="Courier New"/>
                <w:bCs/>
                <w:sz w:val="18"/>
                <w:szCs w:val="18"/>
              </w:rPr>
              <w:t>s</w:t>
            </w:r>
            <w:r w:rsidRPr="009D1916">
              <w:rPr>
                <w:rFonts w:asciiTheme="minorHAnsi" w:hAnsiTheme="minorHAnsi" w:cs="Courier New"/>
                <w:bCs/>
                <w:spacing w:val="-1"/>
                <w:sz w:val="18"/>
                <w:szCs w:val="18"/>
              </w:rPr>
              <w:t xml:space="preserve"> </w:t>
            </w:r>
            <w:r w:rsidRPr="009D1916">
              <w:rPr>
                <w:rFonts w:asciiTheme="minorHAnsi" w:hAnsiTheme="minorHAnsi" w:cs="Courier New"/>
                <w:bCs/>
                <w:spacing w:val="1"/>
                <w:sz w:val="18"/>
                <w:szCs w:val="18"/>
              </w:rPr>
              <w:t>invali</w:t>
            </w:r>
            <w:r w:rsidRPr="009D1916">
              <w:rPr>
                <w:rFonts w:asciiTheme="minorHAnsi" w:hAnsiTheme="minorHAnsi" w:cs="Courier New"/>
                <w:bCs/>
                <w:spacing w:val="-1"/>
                <w:sz w:val="18"/>
                <w:szCs w:val="18"/>
              </w:rPr>
              <w:t>d</w:t>
            </w:r>
            <w:r w:rsidRPr="009D1916">
              <w:rPr>
                <w:rFonts w:asciiTheme="minorHAnsi" w:hAnsiTheme="minorHAnsi" w:cs="Courier New"/>
                <w:bCs/>
                <w:sz w:val="18"/>
                <w:szCs w:val="18"/>
              </w:rPr>
              <w:t>.</w:t>
            </w:r>
          </w:p>
          <w:p w14:paraId="23B488B3" w14:textId="77777777" w:rsidR="009D1916" w:rsidRPr="009D1916" w:rsidRDefault="009D1916" w:rsidP="002C374B">
            <w:pPr>
              <w:widowControl w:val="0"/>
              <w:autoSpaceDE w:val="0"/>
              <w:autoSpaceDN w:val="0"/>
              <w:adjustRightInd w:val="0"/>
              <w:spacing w:before="8" w:line="190" w:lineRule="exact"/>
              <w:rPr>
                <w:rFonts w:asciiTheme="minorHAnsi" w:hAnsiTheme="minorHAnsi"/>
                <w:sz w:val="18"/>
                <w:szCs w:val="18"/>
              </w:rPr>
            </w:pPr>
          </w:p>
          <w:p w14:paraId="5FED025C" w14:textId="77777777" w:rsidR="009D1916" w:rsidRPr="009D1916" w:rsidRDefault="009D1916" w:rsidP="002C374B">
            <w:pPr>
              <w:widowControl w:val="0"/>
              <w:autoSpaceDE w:val="0"/>
              <w:autoSpaceDN w:val="0"/>
              <w:adjustRightInd w:val="0"/>
              <w:spacing w:line="200" w:lineRule="exact"/>
              <w:rPr>
                <w:rFonts w:asciiTheme="minorHAnsi" w:hAnsiTheme="minorHAnsi"/>
                <w:sz w:val="18"/>
                <w:szCs w:val="18"/>
              </w:rPr>
            </w:pPr>
          </w:p>
          <w:p w14:paraId="22805A44" w14:textId="77777777" w:rsidR="009D1916" w:rsidRPr="009D1916" w:rsidRDefault="009D1916" w:rsidP="002C374B">
            <w:pPr>
              <w:widowControl w:val="0"/>
              <w:autoSpaceDE w:val="0"/>
              <w:autoSpaceDN w:val="0"/>
              <w:adjustRightInd w:val="0"/>
              <w:ind w:left="35"/>
              <w:rPr>
                <w:rFonts w:asciiTheme="minorHAnsi" w:hAnsiTheme="minorHAnsi" w:cs="Courier New"/>
                <w:sz w:val="18"/>
                <w:szCs w:val="18"/>
              </w:rPr>
            </w:pP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r w:rsidRPr="009D1916">
              <w:rPr>
                <w:rFonts w:asciiTheme="minorHAnsi" w:hAnsiTheme="minorHAnsi" w:cs="Courier New"/>
                <w:bCs/>
                <w:spacing w:val="1"/>
                <w:sz w:val="18"/>
                <w:szCs w:val="18"/>
              </w:rPr>
              <w:t>------</w:t>
            </w:r>
          </w:p>
          <w:p w14:paraId="3113AA30" w14:textId="77777777" w:rsidR="009D1916" w:rsidRPr="009D1916" w:rsidRDefault="009D1916" w:rsidP="002C374B">
            <w:pPr>
              <w:widowControl w:val="0"/>
              <w:autoSpaceDE w:val="0"/>
              <w:autoSpaceDN w:val="0"/>
              <w:adjustRightInd w:val="0"/>
              <w:spacing w:before="18"/>
              <w:ind w:left="35"/>
              <w:rPr>
                <w:rFonts w:asciiTheme="minorHAnsi" w:hAnsiTheme="minorHAnsi"/>
                <w:sz w:val="18"/>
                <w:szCs w:val="18"/>
              </w:rPr>
            </w:pPr>
            <w:r w:rsidRPr="009D1916">
              <w:rPr>
                <w:rFonts w:asciiTheme="minorHAnsi" w:hAnsiTheme="minorHAnsi" w:cs="Courier New"/>
                <w:bCs/>
                <w:spacing w:val="1"/>
                <w:sz w:val="18"/>
                <w:szCs w:val="18"/>
              </w:rPr>
              <w:t>--------------------</w:t>
            </w:r>
          </w:p>
        </w:tc>
        <w:tc>
          <w:tcPr>
            <w:tcW w:w="65" w:type="dxa"/>
          </w:tcPr>
          <w:p w14:paraId="5A74B1DA" w14:textId="77777777" w:rsidR="009D1916" w:rsidRPr="009D1916" w:rsidRDefault="009D1916" w:rsidP="002C374B">
            <w:pPr>
              <w:widowControl w:val="0"/>
              <w:autoSpaceDE w:val="0"/>
              <w:autoSpaceDN w:val="0"/>
              <w:adjustRightInd w:val="0"/>
              <w:rPr>
                <w:rFonts w:asciiTheme="minorHAnsi" w:hAnsiTheme="minorHAnsi"/>
                <w:sz w:val="18"/>
                <w:szCs w:val="18"/>
              </w:rPr>
            </w:pPr>
          </w:p>
        </w:tc>
      </w:tr>
      <w:tr w:rsidR="00F87586" w:rsidRPr="00F87586" w14:paraId="76274B36" w14:textId="77777777" w:rsidTr="00BB2361">
        <w:trPr>
          <w:trHeight w:hRule="exact" w:val="13307"/>
        </w:trPr>
        <w:tc>
          <w:tcPr>
            <w:tcW w:w="1332" w:type="dxa"/>
            <w:tcBorders>
              <w:top w:val="single" w:sz="2" w:space="0" w:color="000000"/>
              <w:left w:val="nil"/>
              <w:bottom w:val="single" w:sz="2" w:space="0" w:color="000000"/>
              <w:right w:val="single" w:sz="2" w:space="0" w:color="000000"/>
            </w:tcBorders>
            <w:shd w:val="clear" w:color="auto" w:fill="FEFEFE"/>
          </w:tcPr>
          <w:p w14:paraId="7964C0A2" w14:textId="77777777" w:rsidR="00F87586" w:rsidRPr="00F87586" w:rsidRDefault="00F87586" w:rsidP="002C374B">
            <w:pPr>
              <w:widowControl w:val="0"/>
              <w:autoSpaceDE w:val="0"/>
              <w:autoSpaceDN w:val="0"/>
              <w:adjustRightInd w:val="0"/>
              <w:spacing w:before="23"/>
              <w:ind w:left="41"/>
              <w:rPr>
                <w:rFonts w:asciiTheme="minorHAnsi" w:hAnsiTheme="minorHAnsi"/>
                <w:sz w:val="18"/>
                <w:szCs w:val="18"/>
              </w:rPr>
            </w:pPr>
            <w:r w:rsidRPr="00F87586">
              <w:rPr>
                <w:rFonts w:asciiTheme="minorHAnsi" w:hAnsiTheme="minorHAnsi"/>
                <w:spacing w:val="6"/>
                <w:sz w:val="18"/>
                <w:szCs w:val="18"/>
              </w:rPr>
              <w:lastRenderedPageBreak/>
              <w:t>I</w:t>
            </w:r>
            <w:r w:rsidRPr="00F87586">
              <w:rPr>
                <w:rFonts w:asciiTheme="minorHAnsi" w:hAnsiTheme="minorHAnsi"/>
                <w:spacing w:val="-4"/>
                <w:sz w:val="18"/>
                <w:szCs w:val="18"/>
              </w:rPr>
              <w:t>n</w:t>
            </w:r>
            <w:r w:rsidRPr="00F87586">
              <w:rPr>
                <w:rFonts w:asciiTheme="minorHAnsi" w:hAnsiTheme="minorHAnsi"/>
                <w:spacing w:val="-1"/>
                <w:sz w:val="18"/>
                <w:szCs w:val="18"/>
              </w:rPr>
              <w:t>v</w:t>
            </w:r>
            <w:r w:rsidRPr="00F87586">
              <w:rPr>
                <w:rFonts w:asciiTheme="minorHAnsi" w:hAnsiTheme="minorHAnsi"/>
                <w:spacing w:val="5"/>
                <w:sz w:val="18"/>
                <w:szCs w:val="18"/>
              </w:rPr>
              <w:t>a</w:t>
            </w:r>
            <w:r w:rsidRPr="00F87586">
              <w:rPr>
                <w:rFonts w:asciiTheme="minorHAnsi" w:hAnsiTheme="minorHAnsi"/>
                <w:spacing w:val="4"/>
                <w:sz w:val="18"/>
                <w:szCs w:val="18"/>
              </w:rPr>
              <w:t>l</w:t>
            </w:r>
            <w:r w:rsidRPr="00F87586">
              <w:rPr>
                <w:rFonts w:asciiTheme="minorHAnsi" w:hAnsiTheme="minorHAnsi"/>
                <w:spacing w:val="2"/>
                <w:sz w:val="18"/>
                <w:szCs w:val="18"/>
              </w:rPr>
              <w:t>i</w:t>
            </w:r>
            <w:r w:rsidRPr="00F87586">
              <w:rPr>
                <w:rFonts w:asciiTheme="minorHAnsi" w:hAnsiTheme="minorHAnsi"/>
                <w:sz w:val="18"/>
                <w:szCs w:val="18"/>
              </w:rPr>
              <w:t>d</w:t>
            </w:r>
            <w:r w:rsidRPr="00F87586">
              <w:rPr>
                <w:rFonts w:asciiTheme="minorHAnsi" w:hAnsiTheme="minorHAnsi"/>
                <w:spacing w:val="3"/>
                <w:sz w:val="18"/>
                <w:szCs w:val="18"/>
              </w:rPr>
              <w:t xml:space="preserve"> </w:t>
            </w:r>
            <w:r w:rsidRPr="00F87586">
              <w:rPr>
                <w:rFonts w:asciiTheme="minorHAnsi" w:hAnsiTheme="minorHAnsi"/>
                <w:spacing w:val="4"/>
                <w:sz w:val="18"/>
                <w:szCs w:val="18"/>
              </w:rPr>
              <w:t>Result</w:t>
            </w:r>
          </w:p>
        </w:tc>
        <w:tc>
          <w:tcPr>
            <w:tcW w:w="4140" w:type="dxa"/>
            <w:tcBorders>
              <w:top w:val="single" w:sz="2" w:space="0" w:color="000000"/>
              <w:left w:val="single" w:sz="2" w:space="0" w:color="000000"/>
              <w:bottom w:val="single" w:sz="2" w:space="0" w:color="000000"/>
              <w:right w:val="single" w:sz="2" w:space="0" w:color="000000"/>
            </w:tcBorders>
            <w:shd w:val="clear" w:color="auto" w:fill="FEFEFE"/>
          </w:tcPr>
          <w:p w14:paraId="293F0BC7" w14:textId="77777777" w:rsidR="00F87586" w:rsidRPr="00F87586" w:rsidRDefault="00F87586" w:rsidP="002C374B">
            <w:pPr>
              <w:widowControl w:val="0"/>
              <w:autoSpaceDE w:val="0"/>
              <w:autoSpaceDN w:val="0"/>
              <w:adjustRightInd w:val="0"/>
              <w:spacing w:before="50" w:line="263" w:lineRule="auto"/>
              <w:ind w:left="37" w:right="814"/>
              <w:rPr>
                <w:rFonts w:asciiTheme="minorHAnsi" w:hAnsiTheme="minorHAnsi" w:cs="Courier New"/>
                <w:sz w:val="18"/>
                <w:szCs w:val="18"/>
              </w:rPr>
            </w:pPr>
            <w:r w:rsidRPr="00F87586">
              <w:rPr>
                <w:rFonts w:asciiTheme="minorHAnsi" w:hAnsiTheme="minorHAnsi" w:cs="Courier New"/>
                <w:spacing w:val="1"/>
                <w:sz w:val="18"/>
                <w:szCs w:val="18"/>
              </w:rPr>
              <w:t>Command</w:t>
            </w:r>
            <w:r w:rsidRPr="00F87586">
              <w:rPr>
                <w:rFonts w:asciiTheme="minorHAnsi" w:hAnsiTheme="minorHAnsi" w:cs="Courier New"/>
                <w:sz w:val="18"/>
                <w:szCs w:val="18"/>
              </w:rPr>
              <w:t>s</w:t>
            </w:r>
            <w:r w:rsidRPr="00F87586">
              <w:rPr>
                <w:rFonts w:asciiTheme="minorHAnsi" w:hAnsiTheme="minorHAnsi" w:cs="Courier New"/>
                <w:spacing w:val="-14"/>
                <w:sz w:val="18"/>
                <w:szCs w:val="18"/>
              </w:rPr>
              <w:t xml:space="preserve"> </w:t>
            </w:r>
            <w:r w:rsidRPr="00F87586">
              <w:rPr>
                <w:rFonts w:asciiTheme="minorHAnsi" w:hAnsiTheme="minorHAnsi" w:cs="Courier New"/>
                <w:spacing w:val="1"/>
                <w:sz w:val="18"/>
                <w:szCs w:val="18"/>
              </w:rPr>
              <w:t>se</w:t>
            </w:r>
            <w:r w:rsidRPr="00F87586">
              <w:rPr>
                <w:rFonts w:asciiTheme="minorHAnsi" w:hAnsiTheme="minorHAnsi" w:cs="Courier New"/>
                <w:spacing w:val="-1"/>
                <w:sz w:val="18"/>
                <w:szCs w:val="18"/>
              </w:rPr>
              <w:t>n</w:t>
            </w:r>
            <w:r w:rsidRPr="00F87586">
              <w:rPr>
                <w:rFonts w:asciiTheme="minorHAnsi" w:hAnsiTheme="minorHAnsi" w:cs="Courier New"/>
                <w:sz w:val="18"/>
                <w:szCs w:val="18"/>
              </w:rPr>
              <w:t>t</w:t>
            </w:r>
            <w:r w:rsidRPr="00F87586">
              <w:rPr>
                <w:rFonts w:asciiTheme="minorHAnsi" w:hAnsiTheme="minorHAnsi" w:cs="Courier New"/>
                <w:spacing w:val="-7"/>
                <w:sz w:val="18"/>
                <w:szCs w:val="18"/>
              </w:rPr>
              <w:t xml:space="preserve"> </w:t>
            </w:r>
            <w:r w:rsidRPr="00F87586">
              <w:rPr>
                <w:rFonts w:asciiTheme="minorHAnsi" w:hAnsiTheme="minorHAnsi" w:cs="Courier New"/>
                <w:spacing w:val="1"/>
                <w:sz w:val="18"/>
                <w:szCs w:val="18"/>
              </w:rPr>
              <w:t>t</w:t>
            </w:r>
            <w:r w:rsidRPr="00F87586">
              <w:rPr>
                <w:rFonts w:asciiTheme="minorHAnsi" w:hAnsiTheme="minorHAnsi" w:cs="Courier New"/>
                <w:sz w:val="18"/>
                <w:szCs w:val="18"/>
              </w:rPr>
              <w:t>o</w:t>
            </w:r>
            <w:r w:rsidRPr="00F87586">
              <w:rPr>
                <w:rFonts w:asciiTheme="minorHAnsi" w:hAnsiTheme="minorHAnsi" w:cs="Courier New"/>
                <w:spacing w:val="-3"/>
                <w:sz w:val="18"/>
                <w:szCs w:val="18"/>
              </w:rPr>
              <w:t xml:space="preserve"> </w:t>
            </w:r>
            <w:r w:rsidRPr="00F87586">
              <w:rPr>
                <w:rFonts w:asciiTheme="minorHAnsi" w:hAnsiTheme="minorHAnsi" w:cs="Courier New"/>
                <w:spacing w:val="1"/>
                <w:sz w:val="18"/>
                <w:szCs w:val="18"/>
              </w:rPr>
              <w:t>devic</w:t>
            </w:r>
            <w:r w:rsidRPr="00F87586">
              <w:rPr>
                <w:rFonts w:asciiTheme="minorHAnsi" w:hAnsiTheme="minorHAnsi" w:cs="Courier New"/>
                <w:sz w:val="18"/>
                <w:szCs w:val="18"/>
              </w:rPr>
              <w:t>e</w:t>
            </w:r>
            <w:r w:rsidRPr="00F87586">
              <w:rPr>
                <w:rFonts w:asciiTheme="minorHAnsi" w:hAnsiTheme="minorHAnsi" w:cs="Courier New"/>
                <w:spacing w:val="-11"/>
                <w:sz w:val="18"/>
                <w:szCs w:val="18"/>
              </w:rPr>
              <w:t xml:space="preserve"> </w:t>
            </w:r>
            <w:r w:rsidRPr="00F87586">
              <w:rPr>
                <w:rFonts w:asciiTheme="minorHAnsi" w:hAnsiTheme="minorHAnsi" w:cs="Courier New"/>
                <w:spacing w:val="1"/>
                <w:sz w:val="18"/>
                <w:szCs w:val="18"/>
              </w:rPr>
              <w:t>ME-4924-10GE: Erro</w:t>
            </w:r>
            <w:r w:rsidRPr="00F87586">
              <w:rPr>
                <w:rFonts w:asciiTheme="minorHAnsi" w:hAnsiTheme="minorHAnsi" w:cs="Courier New"/>
                <w:sz w:val="18"/>
                <w:szCs w:val="18"/>
              </w:rPr>
              <w:t>r</w:t>
            </w:r>
            <w:r w:rsidRPr="00F87586">
              <w:rPr>
                <w:rFonts w:asciiTheme="minorHAnsi" w:hAnsiTheme="minorHAnsi" w:cs="Courier New"/>
                <w:spacing w:val="-9"/>
                <w:sz w:val="18"/>
                <w:szCs w:val="18"/>
              </w:rPr>
              <w:t xml:space="preserve"> </w:t>
            </w:r>
            <w:r w:rsidRPr="00F87586">
              <w:rPr>
                <w:rFonts w:asciiTheme="minorHAnsi" w:hAnsiTheme="minorHAnsi" w:cs="Courier New"/>
                <w:spacing w:val="1"/>
                <w:sz w:val="18"/>
                <w:szCs w:val="18"/>
              </w:rPr>
              <w:t>execu</w:t>
            </w:r>
            <w:r w:rsidRPr="00F87586">
              <w:rPr>
                <w:rFonts w:asciiTheme="minorHAnsi" w:hAnsiTheme="minorHAnsi" w:cs="Courier New"/>
                <w:spacing w:val="-1"/>
                <w:sz w:val="18"/>
                <w:szCs w:val="18"/>
              </w:rPr>
              <w:t>t</w:t>
            </w:r>
            <w:r w:rsidRPr="00F87586">
              <w:rPr>
                <w:rFonts w:asciiTheme="minorHAnsi" w:hAnsiTheme="minorHAnsi" w:cs="Courier New"/>
                <w:spacing w:val="1"/>
                <w:sz w:val="18"/>
                <w:szCs w:val="18"/>
              </w:rPr>
              <w:t>in</w:t>
            </w:r>
            <w:r w:rsidRPr="00F87586">
              <w:rPr>
                <w:rFonts w:asciiTheme="minorHAnsi" w:hAnsiTheme="minorHAnsi" w:cs="Courier New"/>
                <w:sz w:val="18"/>
                <w:szCs w:val="18"/>
              </w:rPr>
              <w:t>g</w:t>
            </w:r>
            <w:r w:rsidRPr="00F87586">
              <w:rPr>
                <w:rFonts w:asciiTheme="minorHAnsi" w:hAnsiTheme="minorHAnsi" w:cs="Courier New"/>
                <w:spacing w:val="-16"/>
                <w:sz w:val="18"/>
                <w:szCs w:val="18"/>
              </w:rPr>
              <w:t xml:space="preserve"> </w:t>
            </w:r>
            <w:r w:rsidRPr="00F87586">
              <w:rPr>
                <w:rFonts w:asciiTheme="minorHAnsi" w:hAnsiTheme="minorHAnsi" w:cs="Courier New"/>
                <w:spacing w:val="1"/>
                <w:sz w:val="18"/>
                <w:szCs w:val="18"/>
              </w:rPr>
              <w:t>command:</w:t>
            </w:r>
          </w:p>
          <w:p w14:paraId="72B38DC2" w14:textId="77777777" w:rsidR="00F87586" w:rsidRPr="00F87586" w:rsidRDefault="00F87586" w:rsidP="00F87586">
            <w:pPr>
              <w:pStyle w:val="CodeSample"/>
              <w:ind w:left="90"/>
              <w:rPr>
                <w:sz w:val="18"/>
                <w:szCs w:val="18"/>
              </w:rPr>
            </w:pPr>
            <w:r w:rsidRPr="00F87586">
              <w:rPr>
                <w:sz w:val="18"/>
                <w:szCs w:val="18"/>
              </w:rPr>
              <w:t>&lt;?xml</w:t>
            </w:r>
            <w:r w:rsidRPr="00F87586">
              <w:rPr>
                <w:spacing w:val="-9"/>
                <w:sz w:val="18"/>
                <w:szCs w:val="18"/>
              </w:rPr>
              <w:t xml:space="preserve"> </w:t>
            </w:r>
            <w:r w:rsidRPr="00F87586">
              <w:rPr>
                <w:sz w:val="18"/>
                <w:szCs w:val="18"/>
              </w:rPr>
              <w:t>versi</w:t>
            </w:r>
            <w:r w:rsidRPr="00F87586">
              <w:rPr>
                <w:spacing w:val="-1"/>
                <w:sz w:val="18"/>
                <w:szCs w:val="18"/>
              </w:rPr>
              <w:t>o</w:t>
            </w:r>
            <w:r w:rsidRPr="00F87586">
              <w:rPr>
                <w:sz w:val="18"/>
                <w:szCs w:val="18"/>
              </w:rPr>
              <w:t>n="1.0"</w:t>
            </w:r>
            <w:r w:rsidRPr="00F87586">
              <w:rPr>
                <w:spacing w:val="-24"/>
                <w:sz w:val="18"/>
                <w:szCs w:val="18"/>
              </w:rPr>
              <w:t xml:space="preserve"> </w:t>
            </w:r>
            <w:r w:rsidRPr="00F87586">
              <w:rPr>
                <w:sz w:val="18"/>
                <w:szCs w:val="18"/>
              </w:rPr>
              <w:t>encoding="UTF-8"?&gt;</w:t>
            </w:r>
          </w:p>
          <w:p w14:paraId="6D523BB7" w14:textId="77777777" w:rsidR="00F87586" w:rsidRPr="00F87586" w:rsidRDefault="00F87586" w:rsidP="00F87586">
            <w:pPr>
              <w:pStyle w:val="CodeSample"/>
              <w:ind w:left="90"/>
              <w:rPr>
                <w:sz w:val="18"/>
                <w:szCs w:val="18"/>
              </w:rPr>
            </w:pPr>
            <w:r w:rsidRPr="00F87586">
              <w:rPr>
                <w:sz w:val="18"/>
                <w:szCs w:val="18"/>
              </w:rPr>
              <w:t>&lt;command name="GetEl</w:t>
            </w:r>
            <w:r w:rsidRPr="00F87586">
              <w:rPr>
                <w:spacing w:val="-1"/>
                <w:sz w:val="18"/>
                <w:szCs w:val="18"/>
              </w:rPr>
              <w:t>e</w:t>
            </w:r>
            <w:r w:rsidRPr="00F87586">
              <w:rPr>
                <w:sz w:val="18"/>
                <w:szCs w:val="18"/>
              </w:rPr>
              <w:t>mentManagementFromManagedElement Oid"&gt;</w:t>
            </w:r>
          </w:p>
          <w:p w14:paraId="06C9DF95" w14:textId="77777777" w:rsidR="00F87586" w:rsidRPr="00F87586" w:rsidRDefault="00F87586" w:rsidP="00F87586">
            <w:pPr>
              <w:pStyle w:val="CodeSample"/>
              <w:ind w:left="360"/>
              <w:rPr>
                <w:sz w:val="18"/>
                <w:szCs w:val="18"/>
              </w:rPr>
            </w:pPr>
            <w:r w:rsidRPr="00F87586">
              <w:rPr>
                <w:sz w:val="18"/>
                <w:szCs w:val="18"/>
              </w:rPr>
              <w:t>&lt;param</w:t>
            </w:r>
            <w:r w:rsidRPr="00F87586">
              <w:rPr>
                <w:spacing w:val="-11"/>
                <w:sz w:val="18"/>
                <w:szCs w:val="18"/>
              </w:rPr>
              <w:t xml:space="preserve"> </w:t>
            </w:r>
            <w:r w:rsidRPr="00F87586">
              <w:rPr>
                <w:spacing w:val="-1"/>
                <w:sz w:val="18"/>
                <w:szCs w:val="18"/>
              </w:rPr>
              <w:t>n</w:t>
            </w:r>
            <w:r w:rsidRPr="00F87586">
              <w:rPr>
                <w:sz w:val="18"/>
                <w:szCs w:val="18"/>
              </w:rPr>
              <w:t>ame="oid"&gt;</w:t>
            </w:r>
          </w:p>
          <w:p w14:paraId="0993139A" w14:textId="77777777" w:rsidR="00F87586" w:rsidRPr="00F87586" w:rsidRDefault="00F87586" w:rsidP="00F87586">
            <w:pPr>
              <w:pStyle w:val="CodeSample"/>
              <w:ind w:left="90"/>
              <w:rPr>
                <w:sz w:val="18"/>
                <w:szCs w:val="18"/>
              </w:rPr>
            </w:pPr>
            <w:r w:rsidRPr="00F87586">
              <w:rPr>
                <w:sz w:val="18"/>
                <w:szCs w:val="18"/>
              </w:rPr>
              <w:t>&lt;value&gt;{[Ma</w:t>
            </w:r>
            <w:r w:rsidRPr="00F87586">
              <w:rPr>
                <w:spacing w:val="-1"/>
                <w:sz w:val="18"/>
                <w:szCs w:val="18"/>
              </w:rPr>
              <w:t>n</w:t>
            </w:r>
            <w:r w:rsidRPr="00F87586">
              <w:rPr>
                <w:sz w:val="18"/>
                <w:szCs w:val="18"/>
              </w:rPr>
              <w:t>agedElement(Key=ME-4924-10GE)]}&lt;</w:t>
            </w:r>
          </w:p>
          <w:p w14:paraId="6A639E76" w14:textId="77777777" w:rsidR="00F87586" w:rsidRPr="00F87586" w:rsidRDefault="00F87586" w:rsidP="00F87586">
            <w:pPr>
              <w:pStyle w:val="CodeSample"/>
              <w:ind w:left="90"/>
              <w:rPr>
                <w:sz w:val="18"/>
                <w:szCs w:val="18"/>
              </w:rPr>
            </w:pPr>
            <w:r w:rsidRPr="00F87586">
              <w:rPr>
                <w:sz w:val="18"/>
                <w:szCs w:val="18"/>
              </w:rPr>
              <w:t>/value&gt;</w:t>
            </w:r>
          </w:p>
          <w:p w14:paraId="0AC2F275" w14:textId="77777777" w:rsidR="00F87586" w:rsidRPr="00F87586" w:rsidRDefault="00F87586" w:rsidP="00F87586">
            <w:pPr>
              <w:pStyle w:val="CodeSample"/>
              <w:ind w:left="360"/>
              <w:rPr>
                <w:sz w:val="18"/>
                <w:szCs w:val="18"/>
              </w:rPr>
            </w:pPr>
            <w:r w:rsidRPr="00F87586">
              <w:rPr>
                <w:sz w:val="18"/>
                <w:szCs w:val="18"/>
              </w:rPr>
              <w:t>&lt;/param&gt;</w:t>
            </w:r>
          </w:p>
          <w:p w14:paraId="73DC20F5" w14:textId="77777777" w:rsidR="00F87586" w:rsidRPr="00F87586" w:rsidRDefault="00F87586" w:rsidP="00F87586">
            <w:pPr>
              <w:pStyle w:val="CodeSample"/>
              <w:ind w:left="360"/>
              <w:rPr>
                <w:sz w:val="18"/>
                <w:szCs w:val="18"/>
              </w:rPr>
            </w:pPr>
            <w:r w:rsidRPr="00F87586">
              <w:rPr>
                <w:sz w:val="18"/>
                <w:szCs w:val="18"/>
              </w:rPr>
              <w:t>&lt;param</w:t>
            </w:r>
            <w:r w:rsidRPr="00F87586">
              <w:rPr>
                <w:spacing w:val="-11"/>
                <w:sz w:val="18"/>
                <w:szCs w:val="18"/>
              </w:rPr>
              <w:t xml:space="preserve"> </w:t>
            </w:r>
            <w:r w:rsidRPr="00F87586">
              <w:rPr>
                <w:spacing w:val="-1"/>
                <w:sz w:val="18"/>
                <w:szCs w:val="18"/>
              </w:rPr>
              <w:t>n</w:t>
            </w:r>
            <w:r w:rsidRPr="00F87586">
              <w:rPr>
                <w:sz w:val="18"/>
                <w:szCs w:val="18"/>
              </w:rPr>
              <w:t>ame="rs"&gt;</w:t>
            </w:r>
          </w:p>
          <w:p w14:paraId="5EE94885" w14:textId="77777777" w:rsidR="00F87586" w:rsidRPr="00F87586" w:rsidRDefault="00F87586" w:rsidP="00F87586">
            <w:pPr>
              <w:pStyle w:val="CodeSample"/>
              <w:ind w:left="450"/>
              <w:rPr>
                <w:sz w:val="18"/>
                <w:szCs w:val="18"/>
              </w:rPr>
            </w:pPr>
            <w:r w:rsidRPr="00F87586">
              <w:rPr>
                <w:sz w:val="18"/>
                <w:szCs w:val="18"/>
              </w:rPr>
              <w:t>&lt;va</w:t>
            </w:r>
            <w:r w:rsidRPr="00F87586">
              <w:rPr>
                <w:spacing w:val="-1"/>
                <w:sz w:val="18"/>
                <w:szCs w:val="18"/>
              </w:rPr>
              <w:t>l</w:t>
            </w:r>
            <w:r w:rsidRPr="00F87586">
              <w:rPr>
                <w:sz w:val="18"/>
                <w:szCs w:val="18"/>
              </w:rPr>
              <w:t>ue&gt;&lt;key name="MCNet</w:t>
            </w:r>
            <w:r w:rsidRPr="00F87586">
              <w:rPr>
                <w:spacing w:val="-1"/>
                <w:sz w:val="18"/>
                <w:szCs w:val="18"/>
              </w:rPr>
              <w:t>w</w:t>
            </w:r>
            <w:r w:rsidRPr="00F87586">
              <w:rPr>
                <w:sz w:val="18"/>
                <w:szCs w:val="18"/>
              </w:rPr>
              <w:t>orkNoProperties"&gt;</w:t>
            </w:r>
          </w:p>
          <w:p w14:paraId="368FF759" w14:textId="77777777" w:rsidR="00F87586" w:rsidRPr="00F87586" w:rsidRDefault="00F87586" w:rsidP="00F87586">
            <w:pPr>
              <w:pStyle w:val="CodeSample"/>
              <w:ind w:left="360"/>
              <w:rPr>
                <w:sz w:val="18"/>
                <w:szCs w:val="18"/>
              </w:rPr>
            </w:pPr>
            <w:r w:rsidRPr="00F87586">
              <w:rPr>
                <w:sz w:val="18"/>
                <w:szCs w:val="18"/>
              </w:rPr>
              <w:t>&lt;entry</w:t>
            </w:r>
            <w:r w:rsidRPr="00F87586">
              <w:rPr>
                <w:spacing w:val="-11"/>
                <w:sz w:val="18"/>
                <w:szCs w:val="18"/>
              </w:rPr>
              <w:t xml:space="preserve"> </w:t>
            </w:r>
            <w:r w:rsidRPr="00F87586">
              <w:rPr>
                <w:spacing w:val="-1"/>
                <w:sz w:val="18"/>
                <w:szCs w:val="18"/>
              </w:rPr>
              <w:t>n</w:t>
            </w:r>
            <w:r w:rsidRPr="00F87586">
              <w:rPr>
                <w:sz w:val="18"/>
                <w:szCs w:val="18"/>
              </w:rPr>
              <w:t>ame="depth"&gt;100&lt;/entry&gt;</w:t>
            </w:r>
          </w:p>
          <w:p w14:paraId="4C10F3CA" w14:textId="77777777" w:rsidR="00F87586" w:rsidRPr="00F87586" w:rsidRDefault="00F87586" w:rsidP="00F87586">
            <w:pPr>
              <w:pStyle w:val="CodeSample"/>
              <w:ind w:left="360"/>
              <w:rPr>
                <w:sz w:val="18"/>
                <w:szCs w:val="18"/>
              </w:rPr>
            </w:pPr>
            <w:r w:rsidRPr="00F87586">
              <w:rPr>
                <w:sz w:val="18"/>
                <w:szCs w:val="18"/>
              </w:rPr>
              <w:t>&lt;entry</w:t>
            </w:r>
            <w:r w:rsidRPr="00F87586">
              <w:rPr>
                <w:spacing w:val="-11"/>
                <w:sz w:val="18"/>
                <w:szCs w:val="18"/>
              </w:rPr>
              <w:t xml:space="preserve"> </w:t>
            </w:r>
            <w:r w:rsidRPr="00F87586">
              <w:rPr>
                <w:spacing w:val="-1"/>
                <w:sz w:val="18"/>
                <w:szCs w:val="18"/>
              </w:rPr>
              <w:t>n</w:t>
            </w:r>
            <w:r w:rsidRPr="00F87586">
              <w:rPr>
                <w:sz w:val="18"/>
                <w:szCs w:val="18"/>
              </w:rPr>
              <w:t>ame="register"&gt;false&lt;/entry&gt;</w:t>
            </w:r>
          </w:p>
          <w:p w14:paraId="416559C9" w14:textId="77777777" w:rsidR="00F87586" w:rsidRPr="00F87586" w:rsidRDefault="00F87586" w:rsidP="00F87586">
            <w:pPr>
              <w:pStyle w:val="CodeSample"/>
              <w:ind w:left="360"/>
              <w:rPr>
                <w:sz w:val="18"/>
                <w:szCs w:val="18"/>
              </w:rPr>
            </w:pPr>
            <w:r w:rsidRPr="00F87586">
              <w:rPr>
                <w:sz w:val="18"/>
                <w:szCs w:val="18"/>
              </w:rPr>
              <w:t xml:space="preserve">&lt;entry </w:t>
            </w:r>
            <w:r w:rsidRPr="00F87586">
              <w:rPr>
                <w:w w:val="99"/>
                <w:sz w:val="18"/>
                <w:szCs w:val="18"/>
              </w:rPr>
              <w:t>name="cache</w:t>
            </w:r>
            <w:r w:rsidRPr="00F87586">
              <w:rPr>
                <w:spacing w:val="-1"/>
                <w:w w:val="99"/>
                <w:sz w:val="18"/>
                <w:szCs w:val="18"/>
              </w:rPr>
              <w:t>d</w:t>
            </w:r>
            <w:r w:rsidRPr="00F87586">
              <w:rPr>
                <w:w w:val="99"/>
                <w:sz w:val="18"/>
                <w:szCs w:val="18"/>
              </w:rPr>
              <w:t>ResultAcceptable"&gt;false&lt;/entry&gt;</w:t>
            </w:r>
          </w:p>
          <w:p w14:paraId="68323FD8" w14:textId="77777777" w:rsidR="00F87586" w:rsidRPr="00F87586" w:rsidRDefault="00F87586" w:rsidP="00F87586">
            <w:pPr>
              <w:pStyle w:val="CodeSample"/>
              <w:ind w:left="360"/>
              <w:rPr>
                <w:sz w:val="18"/>
                <w:szCs w:val="18"/>
              </w:rPr>
            </w:pPr>
            <w:r w:rsidRPr="00F87586">
              <w:rPr>
                <w:sz w:val="18"/>
                <w:szCs w:val="18"/>
              </w:rPr>
              <w:t>&lt;key</w:t>
            </w:r>
            <w:r w:rsidRPr="00F87586">
              <w:rPr>
                <w:spacing w:val="-3"/>
                <w:sz w:val="18"/>
                <w:szCs w:val="18"/>
              </w:rPr>
              <w:t xml:space="preserve"> </w:t>
            </w:r>
            <w:r w:rsidRPr="00F87586">
              <w:rPr>
                <w:sz w:val="18"/>
                <w:szCs w:val="18"/>
              </w:rPr>
              <w:t>na</w:t>
            </w:r>
            <w:r w:rsidRPr="00F87586">
              <w:rPr>
                <w:spacing w:val="-1"/>
                <w:sz w:val="18"/>
                <w:szCs w:val="18"/>
              </w:rPr>
              <w:t>m</w:t>
            </w:r>
            <w:r w:rsidRPr="00F87586">
              <w:rPr>
                <w:sz w:val="18"/>
                <w:szCs w:val="18"/>
              </w:rPr>
              <w:t>e="requiredProperties"&gt;</w:t>
            </w:r>
          </w:p>
          <w:p w14:paraId="6AC83AC6" w14:textId="77777777" w:rsidR="00F87586" w:rsidRPr="00F87586" w:rsidRDefault="00F87586" w:rsidP="00F87586">
            <w:pPr>
              <w:pStyle w:val="CodeSample"/>
              <w:ind w:left="540"/>
              <w:rPr>
                <w:sz w:val="18"/>
                <w:szCs w:val="18"/>
              </w:rPr>
            </w:pPr>
            <w:r w:rsidRPr="00F87586">
              <w:rPr>
                <w:sz w:val="18"/>
                <w:szCs w:val="18"/>
              </w:rPr>
              <w:t xml:space="preserve">&lt;key </w:t>
            </w:r>
            <w:r w:rsidRPr="00F87586">
              <w:rPr>
                <w:w w:val="99"/>
                <w:sz w:val="18"/>
                <w:szCs w:val="18"/>
              </w:rPr>
              <w:t>name="com.s</w:t>
            </w:r>
            <w:r w:rsidRPr="00F87586">
              <w:rPr>
                <w:spacing w:val="-1"/>
                <w:w w:val="99"/>
                <w:sz w:val="18"/>
                <w:szCs w:val="18"/>
              </w:rPr>
              <w:t>h</w:t>
            </w:r>
            <w:r w:rsidRPr="00F87586">
              <w:rPr>
                <w:w w:val="99"/>
                <w:sz w:val="18"/>
                <w:szCs w:val="18"/>
              </w:rPr>
              <w:t xml:space="preserve">eer.imo.management.IPowerDrillDa </w:t>
            </w:r>
            <w:r w:rsidRPr="00F87586">
              <w:rPr>
                <w:sz w:val="18"/>
                <w:szCs w:val="18"/>
              </w:rPr>
              <w:t>ta"&gt;</w:t>
            </w:r>
          </w:p>
          <w:p w14:paraId="1E83C10E" w14:textId="77777777" w:rsidR="00F87586" w:rsidRPr="00F87586" w:rsidRDefault="00F87586" w:rsidP="00F87586">
            <w:pPr>
              <w:pStyle w:val="CodeSample"/>
              <w:ind w:left="810"/>
              <w:rPr>
                <w:sz w:val="18"/>
                <w:szCs w:val="18"/>
              </w:rPr>
            </w:pPr>
            <w:r w:rsidRPr="00F87586">
              <w:rPr>
                <w:position w:val="1"/>
                <w:sz w:val="18"/>
                <w:szCs w:val="18"/>
              </w:rPr>
              <w:t>&lt;entry</w:t>
            </w:r>
            <w:r w:rsidRPr="00F87586">
              <w:rPr>
                <w:spacing w:val="-5"/>
                <w:position w:val="1"/>
                <w:sz w:val="18"/>
                <w:szCs w:val="18"/>
              </w:rPr>
              <w:t xml:space="preserve"> </w:t>
            </w:r>
            <w:r w:rsidRPr="00F87586">
              <w:rPr>
                <w:position w:val="1"/>
                <w:sz w:val="18"/>
                <w:szCs w:val="18"/>
              </w:rPr>
              <w:t>name="*"/&gt;</w:t>
            </w:r>
          </w:p>
          <w:p w14:paraId="3F920B21" w14:textId="77777777" w:rsidR="00F87586" w:rsidRPr="00F87586" w:rsidRDefault="00F87586" w:rsidP="00F87586">
            <w:pPr>
              <w:pStyle w:val="CodeSample"/>
              <w:ind w:left="540"/>
              <w:rPr>
                <w:sz w:val="18"/>
                <w:szCs w:val="18"/>
              </w:rPr>
            </w:pPr>
            <w:r w:rsidRPr="00F87586">
              <w:rPr>
                <w:w w:val="99"/>
                <w:sz w:val="18"/>
                <w:szCs w:val="18"/>
              </w:rPr>
              <w:t>&lt;/k</w:t>
            </w:r>
            <w:r w:rsidRPr="00F87586">
              <w:rPr>
                <w:spacing w:val="-1"/>
                <w:w w:val="99"/>
                <w:sz w:val="18"/>
                <w:szCs w:val="18"/>
              </w:rPr>
              <w:t>e</w:t>
            </w:r>
            <w:r w:rsidRPr="00F87586">
              <w:rPr>
                <w:w w:val="99"/>
                <w:sz w:val="18"/>
                <w:szCs w:val="18"/>
              </w:rPr>
              <w:t>y&gt;</w:t>
            </w:r>
          </w:p>
          <w:p w14:paraId="60C1D10B" w14:textId="77777777" w:rsidR="00F87586" w:rsidRPr="00F87586" w:rsidRDefault="00F87586" w:rsidP="00F87586">
            <w:pPr>
              <w:pStyle w:val="CodeSample"/>
              <w:ind w:left="540"/>
              <w:rPr>
                <w:sz w:val="18"/>
                <w:szCs w:val="18"/>
              </w:rPr>
            </w:pPr>
            <w:r w:rsidRPr="00F87586">
              <w:rPr>
                <w:sz w:val="18"/>
                <w:szCs w:val="18"/>
              </w:rPr>
              <w:t xml:space="preserve">&lt;key </w:t>
            </w:r>
            <w:r w:rsidRPr="00F87586">
              <w:rPr>
                <w:w w:val="99"/>
                <w:sz w:val="18"/>
                <w:szCs w:val="18"/>
              </w:rPr>
              <w:t>name="com.s</w:t>
            </w:r>
            <w:r w:rsidRPr="00F87586">
              <w:rPr>
                <w:spacing w:val="-1"/>
                <w:w w:val="99"/>
                <w:sz w:val="18"/>
                <w:szCs w:val="18"/>
              </w:rPr>
              <w:t>h</w:t>
            </w:r>
            <w:r w:rsidRPr="00F87586">
              <w:rPr>
                <w:w w:val="99"/>
                <w:sz w:val="18"/>
                <w:szCs w:val="18"/>
              </w:rPr>
              <w:t>eer.imo.management.IMC"&gt;</w:t>
            </w:r>
          </w:p>
          <w:p w14:paraId="067D8DF5" w14:textId="77777777" w:rsidR="00F87586" w:rsidRPr="00F87586" w:rsidRDefault="00F87586" w:rsidP="00F87586">
            <w:pPr>
              <w:pStyle w:val="CodeSample"/>
              <w:ind w:left="810"/>
              <w:rPr>
                <w:sz w:val="18"/>
                <w:szCs w:val="18"/>
              </w:rPr>
            </w:pPr>
            <w:r w:rsidRPr="00F87586">
              <w:rPr>
                <w:sz w:val="18"/>
                <w:szCs w:val="18"/>
              </w:rPr>
              <w:t>&lt;entry</w:t>
            </w:r>
            <w:r w:rsidRPr="00F87586">
              <w:rPr>
                <w:spacing w:val="-5"/>
                <w:sz w:val="18"/>
                <w:szCs w:val="18"/>
              </w:rPr>
              <w:t xml:space="preserve"> </w:t>
            </w:r>
            <w:r w:rsidRPr="00F87586">
              <w:rPr>
                <w:w w:val="99"/>
                <w:sz w:val="18"/>
                <w:szCs w:val="18"/>
              </w:rPr>
              <w:t>name="Avms"/&gt;</w:t>
            </w:r>
          </w:p>
          <w:p w14:paraId="19BBA641" w14:textId="77777777" w:rsidR="00F87586" w:rsidRPr="00F87586" w:rsidRDefault="00F87586" w:rsidP="00F87586">
            <w:pPr>
              <w:pStyle w:val="CodeSample"/>
              <w:ind w:left="540"/>
              <w:rPr>
                <w:sz w:val="18"/>
                <w:szCs w:val="18"/>
              </w:rPr>
            </w:pPr>
            <w:r w:rsidRPr="00F87586">
              <w:rPr>
                <w:w w:val="99"/>
                <w:sz w:val="18"/>
                <w:szCs w:val="18"/>
              </w:rPr>
              <w:t>&lt;/k</w:t>
            </w:r>
            <w:r w:rsidRPr="00F87586">
              <w:rPr>
                <w:spacing w:val="-1"/>
                <w:w w:val="99"/>
                <w:sz w:val="18"/>
                <w:szCs w:val="18"/>
              </w:rPr>
              <w:t>e</w:t>
            </w:r>
            <w:r w:rsidRPr="00F87586">
              <w:rPr>
                <w:w w:val="99"/>
                <w:sz w:val="18"/>
                <w:szCs w:val="18"/>
              </w:rPr>
              <w:t>y&gt;</w:t>
            </w:r>
          </w:p>
          <w:p w14:paraId="4EE5D292" w14:textId="77777777" w:rsidR="00F87586" w:rsidRPr="00F87586" w:rsidRDefault="00F87586" w:rsidP="00F87586">
            <w:pPr>
              <w:pStyle w:val="CodeSample"/>
              <w:ind w:left="540"/>
              <w:rPr>
                <w:sz w:val="18"/>
                <w:szCs w:val="18"/>
              </w:rPr>
            </w:pPr>
            <w:r w:rsidRPr="00F87586">
              <w:rPr>
                <w:sz w:val="18"/>
                <w:szCs w:val="18"/>
              </w:rPr>
              <w:t xml:space="preserve">&lt;key </w:t>
            </w:r>
            <w:r w:rsidRPr="00F87586">
              <w:rPr>
                <w:w w:val="99"/>
                <w:sz w:val="18"/>
                <w:szCs w:val="18"/>
              </w:rPr>
              <w:t>name="com.s</w:t>
            </w:r>
            <w:r w:rsidRPr="00F87586">
              <w:rPr>
                <w:spacing w:val="-1"/>
                <w:w w:val="99"/>
                <w:sz w:val="18"/>
                <w:szCs w:val="18"/>
              </w:rPr>
              <w:t>h</w:t>
            </w:r>
            <w:r w:rsidRPr="00F87586">
              <w:rPr>
                <w:w w:val="99"/>
                <w:sz w:val="18"/>
                <w:szCs w:val="18"/>
              </w:rPr>
              <w:t>eer.imo.management.IMCNetwork"&gt;</w:t>
            </w:r>
          </w:p>
          <w:p w14:paraId="61CC0567" w14:textId="77777777" w:rsidR="00F87586" w:rsidRPr="00F87586" w:rsidRDefault="00F87586" w:rsidP="00F87586">
            <w:pPr>
              <w:pStyle w:val="CodeSample"/>
              <w:ind w:left="810"/>
              <w:rPr>
                <w:sz w:val="18"/>
                <w:szCs w:val="18"/>
              </w:rPr>
            </w:pPr>
            <w:r w:rsidRPr="00F87586">
              <w:rPr>
                <w:sz w:val="18"/>
                <w:szCs w:val="18"/>
              </w:rPr>
              <w:t>&lt;entry</w:t>
            </w:r>
            <w:r w:rsidRPr="00F87586">
              <w:rPr>
                <w:spacing w:val="-5"/>
                <w:sz w:val="18"/>
                <w:szCs w:val="18"/>
              </w:rPr>
              <w:t xml:space="preserve"> </w:t>
            </w:r>
            <w:r w:rsidRPr="00F87586">
              <w:rPr>
                <w:sz w:val="18"/>
                <w:szCs w:val="18"/>
              </w:rPr>
              <w:t>name="MetroCentrals"/&gt;</w:t>
            </w:r>
          </w:p>
          <w:p w14:paraId="6AF81C81" w14:textId="77777777" w:rsidR="00F87586" w:rsidRPr="00F87586" w:rsidRDefault="00F87586" w:rsidP="00F87586">
            <w:pPr>
              <w:pStyle w:val="CodeSample"/>
              <w:ind w:left="540"/>
              <w:rPr>
                <w:sz w:val="18"/>
                <w:szCs w:val="18"/>
              </w:rPr>
            </w:pPr>
            <w:r w:rsidRPr="00F87586">
              <w:rPr>
                <w:w w:val="99"/>
                <w:sz w:val="18"/>
                <w:szCs w:val="18"/>
              </w:rPr>
              <w:t>&lt;/k</w:t>
            </w:r>
            <w:r w:rsidRPr="00F87586">
              <w:rPr>
                <w:spacing w:val="-1"/>
                <w:w w:val="99"/>
                <w:sz w:val="18"/>
                <w:szCs w:val="18"/>
              </w:rPr>
              <w:t>e</w:t>
            </w:r>
            <w:r w:rsidRPr="00F87586">
              <w:rPr>
                <w:w w:val="99"/>
                <w:sz w:val="18"/>
                <w:szCs w:val="18"/>
              </w:rPr>
              <w:t>y&gt;</w:t>
            </w:r>
          </w:p>
          <w:p w14:paraId="4B6A63C5" w14:textId="77777777" w:rsidR="00F87586" w:rsidRPr="00F87586" w:rsidRDefault="00F87586" w:rsidP="00F87586">
            <w:pPr>
              <w:pStyle w:val="CodeSample"/>
              <w:ind w:left="540"/>
              <w:rPr>
                <w:sz w:val="18"/>
                <w:szCs w:val="18"/>
              </w:rPr>
            </w:pPr>
            <w:r w:rsidRPr="00F87586">
              <w:rPr>
                <w:sz w:val="18"/>
                <w:szCs w:val="18"/>
              </w:rPr>
              <w:t xml:space="preserve">&lt;key </w:t>
            </w:r>
            <w:r w:rsidRPr="00F87586">
              <w:rPr>
                <w:w w:val="99"/>
                <w:sz w:val="18"/>
                <w:szCs w:val="18"/>
              </w:rPr>
              <w:t>name="com.s</w:t>
            </w:r>
            <w:r w:rsidRPr="00F87586">
              <w:rPr>
                <w:spacing w:val="-1"/>
                <w:w w:val="99"/>
                <w:sz w:val="18"/>
                <w:szCs w:val="18"/>
              </w:rPr>
              <w:t>h</w:t>
            </w:r>
            <w:r w:rsidRPr="00F87586">
              <w:rPr>
                <w:w w:val="99"/>
                <w:sz w:val="18"/>
                <w:szCs w:val="18"/>
              </w:rPr>
              <w:t>eer.imo.management.IAvm"&gt;</w:t>
            </w:r>
          </w:p>
          <w:p w14:paraId="4B824D6A" w14:textId="77777777" w:rsidR="00F87586" w:rsidRPr="00F87586" w:rsidRDefault="00F87586" w:rsidP="00F87586">
            <w:pPr>
              <w:pStyle w:val="CodeSample"/>
              <w:ind w:left="720"/>
              <w:rPr>
                <w:sz w:val="18"/>
                <w:szCs w:val="18"/>
              </w:rPr>
            </w:pPr>
            <w:r w:rsidRPr="00F87586">
              <w:rPr>
                <w:position w:val="1"/>
                <w:sz w:val="18"/>
                <w:szCs w:val="18"/>
              </w:rPr>
              <w:t>&lt;entry</w:t>
            </w:r>
          </w:p>
          <w:p w14:paraId="60E0B4F8" w14:textId="77777777" w:rsidR="00F87586" w:rsidRPr="00F87586" w:rsidRDefault="00F87586" w:rsidP="00F87586">
            <w:pPr>
              <w:pStyle w:val="CodeSample"/>
              <w:ind w:left="90"/>
              <w:rPr>
                <w:sz w:val="18"/>
                <w:szCs w:val="18"/>
              </w:rPr>
            </w:pPr>
            <w:r w:rsidRPr="00F87586">
              <w:rPr>
                <w:sz w:val="18"/>
                <w:szCs w:val="18"/>
              </w:rPr>
              <w:t>name="Eleme</w:t>
            </w:r>
            <w:r w:rsidRPr="00F87586">
              <w:rPr>
                <w:spacing w:val="-1"/>
                <w:sz w:val="18"/>
                <w:szCs w:val="18"/>
              </w:rPr>
              <w:t>n</w:t>
            </w:r>
            <w:r w:rsidRPr="00F87586">
              <w:rPr>
                <w:sz w:val="18"/>
                <w:szCs w:val="18"/>
              </w:rPr>
              <w:t>tManagements"/&gt;</w:t>
            </w:r>
          </w:p>
          <w:p w14:paraId="278B89A7" w14:textId="77777777" w:rsidR="00F87586" w:rsidRPr="00F87586" w:rsidRDefault="00F87586" w:rsidP="00F87586">
            <w:pPr>
              <w:pStyle w:val="CodeSample"/>
              <w:ind w:left="90"/>
              <w:rPr>
                <w:sz w:val="18"/>
                <w:szCs w:val="18"/>
              </w:rPr>
            </w:pPr>
            <w:r w:rsidRPr="00F87586">
              <w:rPr>
                <w:sz w:val="18"/>
                <w:szCs w:val="18"/>
              </w:rPr>
              <w:t>&lt;entry</w:t>
            </w:r>
            <w:r w:rsidRPr="00F87586">
              <w:rPr>
                <w:spacing w:val="-5"/>
                <w:sz w:val="18"/>
                <w:szCs w:val="18"/>
              </w:rPr>
              <w:t xml:space="preserve"> </w:t>
            </w:r>
            <w:r w:rsidRPr="00F87586">
              <w:rPr>
                <w:w w:val="99"/>
                <w:sz w:val="18"/>
                <w:szCs w:val="18"/>
              </w:rPr>
              <w:t>name="AvmKey"/&gt;</w:t>
            </w:r>
          </w:p>
          <w:p w14:paraId="2F2C934D" w14:textId="77777777" w:rsidR="00F87586" w:rsidRPr="00F87586" w:rsidRDefault="00F87586" w:rsidP="00F87586">
            <w:pPr>
              <w:pStyle w:val="CodeSample"/>
              <w:ind w:left="540"/>
              <w:rPr>
                <w:sz w:val="18"/>
                <w:szCs w:val="18"/>
              </w:rPr>
            </w:pPr>
            <w:r w:rsidRPr="00F87586">
              <w:rPr>
                <w:w w:val="99"/>
                <w:sz w:val="18"/>
                <w:szCs w:val="18"/>
              </w:rPr>
              <w:t>&lt;/k</w:t>
            </w:r>
            <w:r w:rsidRPr="00F87586">
              <w:rPr>
                <w:spacing w:val="-1"/>
                <w:w w:val="99"/>
                <w:sz w:val="18"/>
                <w:szCs w:val="18"/>
              </w:rPr>
              <w:t>e</w:t>
            </w:r>
            <w:r w:rsidRPr="00F87586">
              <w:rPr>
                <w:w w:val="99"/>
                <w:sz w:val="18"/>
                <w:szCs w:val="18"/>
              </w:rPr>
              <w:t>y&gt;</w:t>
            </w:r>
          </w:p>
          <w:p w14:paraId="5C1BBD53" w14:textId="77777777" w:rsidR="00F87586" w:rsidRPr="00F87586" w:rsidRDefault="00F87586" w:rsidP="00F87586">
            <w:pPr>
              <w:pStyle w:val="CodeSample"/>
              <w:ind w:left="360"/>
              <w:rPr>
                <w:sz w:val="18"/>
                <w:szCs w:val="18"/>
              </w:rPr>
            </w:pPr>
            <w:r w:rsidRPr="00F87586">
              <w:rPr>
                <w:sz w:val="18"/>
                <w:szCs w:val="18"/>
              </w:rPr>
              <w:t>&lt;/key&gt;</w:t>
            </w:r>
          </w:p>
          <w:p w14:paraId="2F3AF684" w14:textId="77777777" w:rsidR="00F87586" w:rsidRPr="00F87586" w:rsidRDefault="00F87586" w:rsidP="00F87586">
            <w:pPr>
              <w:pStyle w:val="CodeSample"/>
              <w:ind w:left="90"/>
              <w:rPr>
                <w:sz w:val="18"/>
                <w:szCs w:val="18"/>
              </w:rPr>
            </w:pPr>
            <w:r w:rsidRPr="00F87586">
              <w:rPr>
                <w:sz w:val="18"/>
                <w:szCs w:val="18"/>
              </w:rPr>
              <w:t>&lt;/key&gt;&lt;/val</w:t>
            </w:r>
            <w:r w:rsidRPr="00F87586">
              <w:rPr>
                <w:spacing w:val="-1"/>
                <w:sz w:val="18"/>
                <w:szCs w:val="18"/>
              </w:rPr>
              <w:t>u</w:t>
            </w:r>
            <w:r w:rsidRPr="00F87586">
              <w:rPr>
                <w:sz w:val="18"/>
                <w:szCs w:val="18"/>
              </w:rPr>
              <w:t>e&gt;</w:t>
            </w:r>
          </w:p>
          <w:p w14:paraId="040FE5DF" w14:textId="77777777" w:rsidR="00F87586" w:rsidRPr="00F87586" w:rsidRDefault="00F87586" w:rsidP="00F87586">
            <w:pPr>
              <w:pStyle w:val="CodeSample"/>
              <w:ind w:left="360"/>
              <w:rPr>
                <w:sz w:val="18"/>
                <w:szCs w:val="18"/>
              </w:rPr>
            </w:pPr>
            <w:r w:rsidRPr="00F87586">
              <w:rPr>
                <w:sz w:val="18"/>
                <w:szCs w:val="18"/>
              </w:rPr>
              <w:t>&lt;/param&gt;</w:t>
            </w:r>
          </w:p>
          <w:p w14:paraId="70F24D29" w14:textId="77777777" w:rsidR="00F87586" w:rsidRPr="00F87586" w:rsidRDefault="00F87586" w:rsidP="00F87586">
            <w:pPr>
              <w:pStyle w:val="CodeSample"/>
              <w:ind w:left="90"/>
              <w:rPr>
                <w:sz w:val="18"/>
                <w:szCs w:val="18"/>
              </w:rPr>
            </w:pPr>
            <w:r w:rsidRPr="00F87586">
              <w:rPr>
                <w:sz w:val="18"/>
                <w:szCs w:val="18"/>
              </w:rPr>
              <w:t>&lt;/command&gt;</w:t>
            </w:r>
          </w:p>
          <w:p w14:paraId="1A872418" w14:textId="77777777" w:rsidR="00F87586" w:rsidRPr="00F87586" w:rsidRDefault="00F87586" w:rsidP="002C374B">
            <w:pPr>
              <w:widowControl w:val="0"/>
              <w:autoSpaceDE w:val="0"/>
              <w:autoSpaceDN w:val="0"/>
              <w:adjustRightInd w:val="0"/>
              <w:spacing w:before="20" w:line="200" w:lineRule="exact"/>
              <w:rPr>
                <w:rFonts w:asciiTheme="minorHAnsi" w:hAnsiTheme="minorHAnsi"/>
                <w:sz w:val="18"/>
                <w:szCs w:val="18"/>
              </w:rPr>
            </w:pPr>
          </w:p>
          <w:p w14:paraId="4D806C7B" w14:textId="77777777" w:rsidR="00F87586" w:rsidRPr="00F87586" w:rsidRDefault="00F87586" w:rsidP="002C374B">
            <w:pPr>
              <w:widowControl w:val="0"/>
              <w:autoSpaceDE w:val="0"/>
              <w:autoSpaceDN w:val="0"/>
              <w:adjustRightInd w:val="0"/>
              <w:ind w:left="37"/>
              <w:rPr>
                <w:rFonts w:asciiTheme="minorHAnsi" w:hAnsiTheme="minorHAnsi" w:cs="Courier New"/>
                <w:sz w:val="18"/>
                <w:szCs w:val="18"/>
              </w:rPr>
            </w:pPr>
            <w:r w:rsidRPr="00F87586">
              <w:rPr>
                <w:rFonts w:asciiTheme="minorHAnsi" w:hAnsiTheme="minorHAnsi" w:cs="Courier New"/>
                <w:spacing w:val="1"/>
                <w:sz w:val="18"/>
                <w:szCs w:val="18"/>
              </w:rPr>
              <w:t>Task</w:t>
            </w:r>
            <w:r w:rsidRPr="00F87586">
              <w:rPr>
                <w:rFonts w:asciiTheme="minorHAnsi" w:hAnsiTheme="minorHAnsi" w:cs="Courier New"/>
                <w:sz w:val="18"/>
                <w:szCs w:val="18"/>
              </w:rPr>
              <w:t>:</w:t>
            </w:r>
            <w:r w:rsidRPr="00F87586">
              <w:rPr>
                <w:rFonts w:asciiTheme="minorHAnsi" w:hAnsiTheme="minorHAnsi" w:cs="Courier New"/>
                <w:spacing w:val="-9"/>
                <w:sz w:val="18"/>
                <w:szCs w:val="18"/>
              </w:rPr>
              <w:t xml:space="preserve"> </w:t>
            </w:r>
            <w:r w:rsidRPr="00F87586">
              <w:rPr>
                <w:rFonts w:asciiTheme="minorHAnsi" w:hAnsiTheme="minorHAnsi" w:cs="Courier New"/>
                <w:spacing w:val="1"/>
                <w:sz w:val="18"/>
                <w:szCs w:val="18"/>
              </w:rPr>
              <w:t>Execu</w:t>
            </w:r>
            <w:r w:rsidRPr="00F87586">
              <w:rPr>
                <w:rFonts w:asciiTheme="minorHAnsi" w:hAnsiTheme="minorHAnsi" w:cs="Courier New"/>
                <w:spacing w:val="-1"/>
                <w:sz w:val="18"/>
                <w:szCs w:val="18"/>
              </w:rPr>
              <w:t>t</w:t>
            </w:r>
            <w:r w:rsidRPr="00F87586">
              <w:rPr>
                <w:rFonts w:asciiTheme="minorHAnsi" w:hAnsiTheme="minorHAnsi" w:cs="Courier New"/>
                <w:sz w:val="18"/>
                <w:szCs w:val="18"/>
              </w:rPr>
              <w:t>e</w:t>
            </w:r>
            <w:r w:rsidRPr="00F87586">
              <w:rPr>
                <w:rFonts w:asciiTheme="minorHAnsi" w:hAnsiTheme="minorHAnsi" w:cs="Courier New"/>
                <w:spacing w:val="-12"/>
                <w:sz w:val="18"/>
                <w:szCs w:val="18"/>
              </w:rPr>
              <w:t xml:space="preserve"> </w:t>
            </w:r>
            <w:r w:rsidRPr="00F87586">
              <w:rPr>
                <w:rFonts w:asciiTheme="minorHAnsi" w:hAnsiTheme="minorHAnsi" w:cs="Courier New"/>
                <w:spacing w:val="1"/>
                <w:sz w:val="18"/>
                <w:szCs w:val="18"/>
              </w:rPr>
              <w:t>BQL(1602).</w:t>
            </w:r>
          </w:p>
          <w:p w14:paraId="52CE9AA0" w14:textId="77777777" w:rsidR="00F87586" w:rsidRPr="00F87586" w:rsidRDefault="00F87586" w:rsidP="002C374B">
            <w:pPr>
              <w:widowControl w:val="0"/>
              <w:autoSpaceDE w:val="0"/>
              <w:autoSpaceDN w:val="0"/>
              <w:adjustRightInd w:val="0"/>
              <w:spacing w:before="18"/>
              <w:ind w:left="37"/>
              <w:rPr>
                <w:rFonts w:asciiTheme="minorHAnsi" w:hAnsiTheme="minorHAnsi" w:cs="Courier New"/>
                <w:sz w:val="18"/>
                <w:szCs w:val="18"/>
              </w:rPr>
            </w:pPr>
            <w:r w:rsidRPr="00F87586">
              <w:rPr>
                <w:rFonts w:asciiTheme="minorHAnsi" w:hAnsiTheme="minorHAnsi" w:cs="Courier New"/>
                <w:spacing w:val="1"/>
                <w:sz w:val="18"/>
                <w:szCs w:val="18"/>
              </w:rPr>
              <w:t>Reason</w:t>
            </w:r>
            <w:r w:rsidRPr="00F87586">
              <w:rPr>
                <w:rFonts w:asciiTheme="minorHAnsi" w:hAnsiTheme="minorHAnsi" w:cs="Courier New"/>
                <w:sz w:val="18"/>
                <w:szCs w:val="18"/>
              </w:rPr>
              <w:t>:</w:t>
            </w:r>
            <w:r w:rsidRPr="00F87586">
              <w:rPr>
                <w:rFonts w:asciiTheme="minorHAnsi" w:hAnsiTheme="minorHAnsi" w:cs="Courier New"/>
                <w:spacing w:val="-12"/>
                <w:sz w:val="18"/>
                <w:szCs w:val="18"/>
              </w:rPr>
              <w:t xml:space="preserve"> </w:t>
            </w:r>
            <w:r w:rsidRPr="00F87586">
              <w:rPr>
                <w:rFonts w:asciiTheme="minorHAnsi" w:hAnsiTheme="minorHAnsi" w:cs="Courier New"/>
                <w:spacing w:val="1"/>
                <w:sz w:val="18"/>
                <w:szCs w:val="18"/>
              </w:rPr>
              <w:t>res</w:t>
            </w:r>
            <w:r w:rsidRPr="00F87586">
              <w:rPr>
                <w:rFonts w:asciiTheme="minorHAnsi" w:hAnsiTheme="minorHAnsi" w:cs="Courier New"/>
                <w:spacing w:val="-1"/>
                <w:sz w:val="18"/>
                <w:szCs w:val="18"/>
              </w:rPr>
              <w:t>u</w:t>
            </w:r>
            <w:r w:rsidRPr="00F87586">
              <w:rPr>
                <w:rFonts w:asciiTheme="minorHAnsi" w:hAnsiTheme="minorHAnsi" w:cs="Courier New"/>
                <w:spacing w:val="1"/>
                <w:sz w:val="18"/>
                <w:szCs w:val="18"/>
              </w:rPr>
              <w:t>l</w:t>
            </w:r>
            <w:r w:rsidRPr="00F87586">
              <w:rPr>
                <w:rFonts w:asciiTheme="minorHAnsi" w:hAnsiTheme="minorHAnsi" w:cs="Courier New"/>
                <w:sz w:val="18"/>
                <w:szCs w:val="18"/>
              </w:rPr>
              <w:t>t</w:t>
            </w:r>
            <w:r w:rsidRPr="00F87586">
              <w:rPr>
                <w:rFonts w:asciiTheme="minorHAnsi" w:hAnsiTheme="minorHAnsi" w:cs="Courier New"/>
                <w:spacing w:val="-11"/>
                <w:sz w:val="18"/>
                <w:szCs w:val="18"/>
              </w:rPr>
              <w:t xml:space="preserve"> </w:t>
            </w:r>
            <w:r w:rsidRPr="00F87586">
              <w:rPr>
                <w:rFonts w:asciiTheme="minorHAnsi" w:hAnsiTheme="minorHAnsi" w:cs="Courier New"/>
                <w:spacing w:val="1"/>
                <w:sz w:val="18"/>
                <w:szCs w:val="18"/>
              </w:rPr>
              <w:t>contain</w:t>
            </w:r>
            <w:r w:rsidRPr="00F87586">
              <w:rPr>
                <w:rFonts w:asciiTheme="minorHAnsi" w:hAnsiTheme="minorHAnsi" w:cs="Courier New"/>
                <w:sz w:val="18"/>
                <w:szCs w:val="18"/>
              </w:rPr>
              <w:t>s</w:t>
            </w:r>
            <w:r w:rsidRPr="00F87586">
              <w:rPr>
                <w:rFonts w:asciiTheme="minorHAnsi" w:hAnsiTheme="minorHAnsi" w:cs="Courier New"/>
                <w:spacing w:val="-14"/>
                <w:sz w:val="18"/>
                <w:szCs w:val="18"/>
              </w:rPr>
              <w:t xml:space="preserve"> </w:t>
            </w:r>
            <w:r w:rsidRPr="00F87586">
              <w:rPr>
                <w:rFonts w:asciiTheme="minorHAnsi" w:hAnsiTheme="minorHAnsi" w:cs="Courier New"/>
                <w:spacing w:val="1"/>
                <w:sz w:val="18"/>
                <w:szCs w:val="18"/>
              </w:rPr>
              <w:t>n</w:t>
            </w:r>
            <w:r w:rsidRPr="00F87586">
              <w:rPr>
                <w:rFonts w:asciiTheme="minorHAnsi" w:hAnsiTheme="minorHAnsi" w:cs="Courier New"/>
                <w:sz w:val="18"/>
                <w:szCs w:val="18"/>
              </w:rPr>
              <w:t>o</w:t>
            </w:r>
            <w:r w:rsidRPr="00F87586">
              <w:rPr>
                <w:rFonts w:asciiTheme="minorHAnsi" w:hAnsiTheme="minorHAnsi" w:cs="Courier New"/>
                <w:spacing w:val="-3"/>
                <w:sz w:val="18"/>
                <w:szCs w:val="18"/>
              </w:rPr>
              <w:t xml:space="preserve"> </w:t>
            </w:r>
            <w:r w:rsidRPr="00F87586">
              <w:rPr>
                <w:rFonts w:asciiTheme="minorHAnsi" w:hAnsiTheme="minorHAnsi" w:cs="Courier New"/>
                <w:spacing w:val="1"/>
                <w:sz w:val="18"/>
                <w:szCs w:val="18"/>
              </w:rPr>
              <w:t>empt</w:t>
            </w:r>
            <w:r w:rsidRPr="00F87586">
              <w:rPr>
                <w:rFonts w:asciiTheme="minorHAnsi" w:hAnsiTheme="minorHAnsi" w:cs="Courier New"/>
                <w:sz w:val="18"/>
                <w:szCs w:val="18"/>
              </w:rPr>
              <w:t>y</w:t>
            </w:r>
            <w:r w:rsidRPr="00F87586">
              <w:rPr>
                <w:rFonts w:asciiTheme="minorHAnsi" w:hAnsiTheme="minorHAnsi" w:cs="Courier New"/>
                <w:spacing w:val="-9"/>
                <w:sz w:val="18"/>
                <w:szCs w:val="18"/>
              </w:rPr>
              <w:t xml:space="preserve"> </w:t>
            </w:r>
            <w:r w:rsidRPr="00F87586">
              <w:rPr>
                <w:rFonts w:asciiTheme="minorHAnsi" w:hAnsiTheme="minorHAnsi" w:cs="Courier New"/>
                <w:spacing w:val="1"/>
                <w:sz w:val="18"/>
                <w:szCs w:val="18"/>
              </w:rPr>
              <w:t>strin</w:t>
            </w:r>
            <w:r w:rsidRPr="00F87586">
              <w:rPr>
                <w:rFonts w:asciiTheme="minorHAnsi" w:hAnsiTheme="minorHAnsi" w:cs="Courier New"/>
                <w:sz w:val="18"/>
                <w:szCs w:val="18"/>
              </w:rPr>
              <w:t>g</w:t>
            </w:r>
            <w:r w:rsidRPr="00F87586">
              <w:rPr>
                <w:rFonts w:asciiTheme="minorHAnsi" w:hAnsiTheme="minorHAnsi" w:cs="Courier New"/>
                <w:spacing w:val="-11"/>
                <w:sz w:val="18"/>
                <w:szCs w:val="18"/>
              </w:rPr>
              <w:t xml:space="preserve"> </w:t>
            </w:r>
            <w:r w:rsidRPr="00F87586">
              <w:rPr>
                <w:rFonts w:asciiTheme="minorHAnsi" w:hAnsiTheme="minorHAnsi" w:cs="Courier New"/>
                <w:spacing w:val="1"/>
                <w:sz w:val="18"/>
                <w:szCs w:val="18"/>
              </w:rPr>
              <w:t>nor</w:t>
            </w:r>
          </w:p>
          <w:p w14:paraId="5B0ED433" w14:textId="77777777" w:rsidR="00F87586" w:rsidRPr="00F87586" w:rsidRDefault="00F87586" w:rsidP="002C374B">
            <w:pPr>
              <w:widowControl w:val="0"/>
              <w:autoSpaceDE w:val="0"/>
              <w:autoSpaceDN w:val="0"/>
              <w:adjustRightInd w:val="0"/>
              <w:spacing w:before="20"/>
              <w:ind w:left="37"/>
              <w:rPr>
                <w:rFonts w:asciiTheme="minorHAnsi" w:hAnsiTheme="minorHAnsi" w:cs="Courier New"/>
                <w:sz w:val="18"/>
                <w:szCs w:val="18"/>
              </w:rPr>
            </w:pPr>
            <w:r w:rsidRPr="00F87586">
              <w:rPr>
                <w:rFonts w:asciiTheme="minorHAnsi" w:hAnsiTheme="minorHAnsi" w:cs="Courier New"/>
                <w:spacing w:val="1"/>
                <w:sz w:val="18"/>
                <w:szCs w:val="18"/>
              </w:rPr>
              <w:t>IMO</w:t>
            </w:r>
            <w:r w:rsidRPr="00F87586">
              <w:rPr>
                <w:rFonts w:asciiTheme="minorHAnsi" w:hAnsiTheme="minorHAnsi" w:cs="Courier New"/>
                <w:sz w:val="18"/>
                <w:szCs w:val="18"/>
              </w:rPr>
              <w:t>,</w:t>
            </w:r>
            <w:r w:rsidRPr="00F87586">
              <w:rPr>
                <w:rFonts w:asciiTheme="minorHAnsi" w:hAnsiTheme="minorHAnsi" w:cs="Courier New"/>
                <w:spacing w:val="-7"/>
                <w:sz w:val="18"/>
                <w:szCs w:val="18"/>
              </w:rPr>
              <w:t xml:space="preserve"> </w:t>
            </w:r>
            <w:r w:rsidRPr="00F87586">
              <w:rPr>
                <w:rFonts w:asciiTheme="minorHAnsi" w:hAnsiTheme="minorHAnsi" w:cs="Courier New"/>
                <w:spacing w:val="1"/>
                <w:sz w:val="18"/>
                <w:szCs w:val="18"/>
              </w:rPr>
              <w:t>IM</w:t>
            </w:r>
            <w:r w:rsidRPr="00F87586">
              <w:rPr>
                <w:rFonts w:asciiTheme="minorHAnsi" w:hAnsiTheme="minorHAnsi" w:cs="Courier New"/>
                <w:sz w:val="18"/>
                <w:szCs w:val="18"/>
              </w:rPr>
              <w:t>O</w:t>
            </w:r>
            <w:r w:rsidRPr="00F87586">
              <w:rPr>
                <w:rFonts w:asciiTheme="minorHAnsi" w:hAnsiTheme="minorHAnsi" w:cs="Courier New"/>
                <w:spacing w:val="-5"/>
                <w:sz w:val="18"/>
                <w:szCs w:val="18"/>
              </w:rPr>
              <w:t xml:space="preserve"> </w:t>
            </w:r>
            <w:r w:rsidRPr="00F87586">
              <w:rPr>
                <w:rFonts w:asciiTheme="minorHAnsi" w:hAnsiTheme="minorHAnsi" w:cs="Courier New"/>
                <w:spacing w:val="1"/>
                <w:sz w:val="18"/>
                <w:szCs w:val="18"/>
              </w:rPr>
              <w:t>ar</w:t>
            </w:r>
            <w:r w:rsidRPr="00F87586">
              <w:rPr>
                <w:rFonts w:asciiTheme="minorHAnsi" w:hAnsiTheme="minorHAnsi" w:cs="Courier New"/>
                <w:spacing w:val="-1"/>
                <w:sz w:val="18"/>
                <w:szCs w:val="18"/>
              </w:rPr>
              <w:t>r</w:t>
            </w:r>
            <w:r w:rsidRPr="00F87586">
              <w:rPr>
                <w:rFonts w:asciiTheme="minorHAnsi" w:hAnsiTheme="minorHAnsi" w:cs="Courier New"/>
                <w:spacing w:val="1"/>
                <w:sz w:val="18"/>
                <w:szCs w:val="18"/>
              </w:rPr>
              <w:t>a</w:t>
            </w:r>
            <w:r w:rsidRPr="00F87586">
              <w:rPr>
                <w:rFonts w:asciiTheme="minorHAnsi" w:hAnsiTheme="minorHAnsi" w:cs="Courier New"/>
                <w:sz w:val="18"/>
                <w:szCs w:val="18"/>
              </w:rPr>
              <w:t>y</w:t>
            </w:r>
            <w:r w:rsidRPr="00F87586">
              <w:rPr>
                <w:rFonts w:asciiTheme="minorHAnsi" w:hAnsiTheme="minorHAnsi" w:cs="Courier New"/>
                <w:spacing w:val="-9"/>
                <w:sz w:val="18"/>
                <w:szCs w:val="18"/>
              </w:rPr>
              <w:t xml:space="preserve"> </w:t>
            </w:r>
            <w:r w:rsidRPr="00F87586">
              <w:rPr>
                <w:rFonts w:asciiTheme="minorHAnsi" w:hAnsiTheme="minorHAnsi" w:cs="Courier New"/>
                <w:spacing w:val="1"/>
                <w:sz w:val="18"/>
                <w:szCs w:val="18"/>
              </w:rPr>
              <w:t>o</w:t>
            </w:r>
            <w:r w:rsidRPr="00F87586">
              <w:rPr>
                <w:rFonts w:asciiTheme="minorHAnsi" w:hAnsiTheme="minorHAnsi" w:cs="Courier New"/>
                <w:sz w:val="18"/>
                <w:szCs w:val="18"/>
              </w:rPr>
              <w:t>r</w:t>
            </w:r>
            <w:r w:rsidRPr="00F87586">
              <w:rPr>
                <w:rFonts w:asciiTheme="minorHAnsi" w:hAnsiTheme="minorHAnsi" w:cs="Courier New"/>
                <w:spacing w:val="-3"/>
                <w:sz w:val="18"/>
                <w:szCs w:val="18"/>
              </w:rPr>
              <w:t xml:space="preserve"> </w:t>
            </w:r>
            <w:r w:rsidRPr="00F87586">
              <w:rPr>
                <w:rFonts w:asciiTheme="minorHAnsi" w:hAnsiTheme="minorHAnsi" w:cs="Courier New"/>
                <w:spacing w:val="1"/>
                <w:sz w:val="18"/>
                <w:szCs w:val="18"/>
              </w:rPr>
              <w:t>OID.</w:t>
            </w:r>
          </w:p>
          <w:p w14:paraId="62EF8DD4" w14:textId="77777777" w:rsidR="00F87586" w:rsidRPr="00F87586" w:rsidRDefault="00F87586" w:rsidP="002C374B">
            <w:pPr>
              <w:widowControl w:val="0"/>
              <w:autoSpaceDE w:val="0"/>
              <w:autoSpaceDN w:val="0"/>
              <w:adjustRightInd w:val="0"/>
              <w:spacing w:before="18"/>
              <w:ind w:left="37"/>
              <w:rPr>
                <w:rFonts w:asciiTheme="minorHAnsi" w:hAnsiTheme="minorHAnsi" w:cs="Courier New"/>
                <w:sz w:val="18"/>
                <w:szCs w:val="18"/>
              </w:rPr>
            </w:pPr>
            <w:r w:rsidRPr="00F87586">
              <w:rPr>
                <w:rFonts w:asciiTheme="minorHAnsi" w:hAnsiTheme="minorHAnsi" w:cs="Courier New"/>
                <w:bCs/>
                <w:spacing w:val="1"/>
                <w:sz w:val="18"/>
                <w:szCs w:val="18"/>
              </w:rPr>
              <w:t>Result</w:t>
            </w:r>
            <w:r w:rsidRPr="00F87586">
              <w:rPr>
                <w:rFonts w:asciiTheme="minorHAnsi" w:hAnsiTheme="minorHAnsi" w:cs="Courier New"/>
                <w:bCs/>
                <w:sz w:val="18"/>
                <w:szCs w:val="18"/>
              </w:rPr>
              <w:t>:</w:t>
            </w:r>
            <w:r w:rsidRPr="00F87586">
              <w:rPr>
                <w:rFonts w:asciiTheme="minorHAnsi" w:hAnsiTheme="minorHAnsi" w:cs="Courier New"/>
                <w:bCs/>
                <w:spacing w:val="-12"/>
                <w:sz w:val="18"/>
                <w:szCs w:val="18"/>
              </w:rPr>
              <w:t xml:space="preserve"> </w:t>
            </w:r>
            <w:r w:rsidRPr="00F87586">
              <w:rPr>
                <w:rFonts w:asciiTheme="minorHAnsi" w:hAnsiTheme="minorHAnsi" w:cs="Courier New"/>
                <w:bCs/>
                <w:spacing w:val="1"/>
                <w:sz w:val="18"/>
                <w:szCs w:val="18"/>
              </w:rPr>
              <w:t>Hel</w:t>
            </w:r>
            <w:r w:rsidRPr="00F87586">
              <w:rPr>
                <w:rFonts w:asciiTheme="minorHAnsi" w:hAnsiTheme="minorHAnsi" w:cs="Courier New"/>
                <w:bCs/>
                <w:spacing w:val="-1"/>
                <w:sz w:val="18"/>
                <w:szCs w:val="18"/>
              </w:rPr>
              <w:t>l</w:t>
            </w:r>
            <w:r w:rsidRPr="00F87586">
              <w:rPr>
                <w:rFonts w:asciiTheme="minorHAnsi" w:hAnsiTheme="minorHAnsi" w:cs="Courier New"/>
                <w:bCs/>
                <w:sz w:val="18"/>
                <w:szCs w:val="18"/>
              </w:rPr>
              <w:t>o</w:t>
            </w:r>
            <w:r w:rsidRPr="00F87586">
              <w:rPr>
                <w:rFonts w:asciiTheme="minorHAnsi" w:hAnsiTheme="minorHAnsi" w:cs="Courier New"/>
                <w:bCs/>
                <w:spacing w:val="-9"/>
                <w:sz w:val="18"/>
                <w:szCs w:val="18"/>
              </w:rPr>
              <w:t xml:space="preserve"> </w:t>
            </w:r>
            <w:r w:rsidRPr="00F87586">
              <w:rPr>
                <w:rFonts w:asciiTheme="minorHAnsi" w:hAnsiTheme="minorHAnsi" w:cs="Courier New"/>
                <w:bCs/>
                <w:spacing w:val="1"/>
                <w:sz w:val="18"/>
                <w:szCs w:val="18"/>
              </w:rPr>
              <w:t>World</w:t>
            </w:r>
          </w:p>
          <w:p w14:paraId="1B20EE09" w14:textId="77777777" w:rsidR="00F87586" w:rsidRPr="00F87586" w:rsidRDefault="00F87586" w:rsidP="002C374B">
            <w:pPr>
              <w:widowControl w:val="0"/>
              <w:autoSpaceDE w:val="0"/>
              <w:autoSpaceDN w:val="0"/>
              <w:adjustRightInd w:val="0"/>
              <w:ind w:left="37"/>
              <w:rPr>
                <w:rFonts w:asciiTheme="minorHAnsi" w:hAnsiTheme="minorHAnsi" w:cs="Courier New"/>
                <w:sz w:val="18"/>
                <w:szCs w:val="18"/>
              </w:rPr>
            </w:pPr>
            <w:r w:rsidRPr="00F87586">
              <w:rPr>
                <w:rFonts w:asciiTheme="minorHAnsi" w:hAnsiTheme="minorHAnsi" w:cs="Courier New"/>
                <w:bCs/>
                <w:spacing w:val="1"/>
                <w:sz w:val="18"/>
                <w:szCs w:val="18"/>
              </w:rPr>
              <w:t>-----------</w:t>
            </w:r>
            <w:r w:rsidRPr="00F87586">
              <w:rPr>
                <w:rFonts w:asciiTheme="minorHAnsi" w:hAnsiTheme="minorHAnsi" w:cs="Courier New"/>
                <w:bCs/>
                <w:spacing w:val="-1"/>
                <w:sz w:val="18"/>
                <w:szCs w:val="18"/>
              </w:rPr>
              <w:t>-</w:t>
            </w:r>
            <w:r w:rsidRPr="00F87586">
              <w:rPr>
                <w:rFonts w:asciiTheme="minorHAnsi" w:hAnsiTheme="minorHAnsi" w:cs="Courier New"/>
                <w:bCs/>
                <w:spacing w:val="1"/>
                <w:sz w:val="18"/>
                <w:szCs w:val="18"/>
              </w:rPr>
              <w:t>--------------------------------</w:t>
            </w:r>
          </w:p>
          <w:p w14:paraId="595897F3" w14:textId="77777777" w:rsidR="00F87586" w:rsidRPr="00F87586" w:rsidRDefault="00F87586" w:rsidP="002C374B">
            <w:pPr>
              <w:widowControl w:val="0"/>
              <w:autoSpaceDE w:val="0"/>
              <w:autoSpaceDN w:val="0"/>
              <w:adjustRightInd w:val="0"/>
              <w:spacing w:before="18"/>
              <w:ind w:left="37"/>
              <w:rPr>
                <w:rFonts w:asciiTheme="minorHAnsi" w:hAnsiTheme="minorHAnsi" w:cs="Courier New"/>
                <w:sz w:val="18"/>
                <w:szCs w:val="18"/>
              </w:rPr>
            </w:pPr>
            <w:r w:rsidRPr="00F87586">
              <w:rPr>
                <w:rFonts w:asciiTheme="minorHAnsi" w:hAnsiTheme="minorHAnsi" w:cs="Courier New"/>
                <w:bCs/>
                <w:spacing w:val="1"/>
                <w:sz w:val="18"/>
                <w:szCs w:val="18"/>
              </w:rPr>
              <w:t>-----------</w:t>
            </w:r>
            <w:r w:rsidRPr="00F87586">
              <w:rPr>
                <w:rFonts w:asciiTheme="minorHAnsi" w:hAnsiTheme="minorHAnsi" w:cs="Courier New"/>
                <w:bCs/>
                <w:spacing w:val="-1"/>
                <w:sz w:val="18"/>
                <w:szCs w:val="18"/>
              </w:rPr>
              <w:t>-</w:t>
            </w:r>
            <w:r w:rsidRPr="00F87586">
              <w:rPr>
                <w:rFonts w:asciiTheme="minorHAnsi" w:hAnsiTheme="minorHAnsi" w:cs="Courier New"/>
                <w:bCs/>
                <w:spacing w:val="1"/>
                <w:sz w:val="18"/>
                <w:szCs w:val="18"/>
              </w:rPr>
              <w:t>-----------</w:t>
            </w:r>
          </w:p>
          <w:p w14:paraId="36CA2676" w14:textId="77777777" w:rsidR="00F87586" w:rsidRPr="00F87586" w:rsidRDefault="00F87586" w:rsidP="002C374B">
            <w:pPr>
              <w:widowControl w:val="0"/>
              <w:autoSpaceDE w:val="0"/>
              <w:autoSpaceDN w:val="0"/>
              <w:adjustRightInd w:val="0"/>
              <w:spacing w:line="264" w:lineRule="auto"/>
              <w:ind w:left="37" w:right="162"/>
              <w:rPr>
                <w:rFonts w:asciiTheme="minorHAnsi" w:hAnsiTheme="minorHAnsi" w:cs="Courier New"/>
                <w:sz w:val="18"/>
                <w:szCs w:val="18"/>
              </w:rPr>
            </w:pPr>
            <w:r w:rsidRPr="00F87586">
              <w:rPr>
                <w:rFonts w:asciiTheme="minorHAnsi" w:hAnsiTheme="minorHAnsi" w:cs="Courier New"/>
                <w:bCs/>
                <w:spacing w:val="1"/>
                <w:sz w:val="18"/>
                <w:szCs w:val="18"/>
              </w:rPr>
              <w:t>Unknow</w:t>
            </w:r>
            <w:r w:rsidRPr="00F87586">
              <w:rPr>
                <w:rFonts w:asciiTheme="minorHAnsi" w:hAnsiTheme="minorHAnsi" w:cs="Courier New"/>
                <w:bCs/>
                <w:sz w:val="18"/>
                <w:szCs w:val="18"/>
              </w:rPr>
              <w:t>n</w:t>
            </w:r>
            <w:r w:rsidRPr="00F87586">
              <w:rPr>
                <w:rFonts w:asciiTheme="minorHAnsi" w:hAnsiTheme="minorHAnsi" w:cs="Courier New"/>
                <w:bCs/>
                <w:spacing w:val="-12"/>
                <w:sz w:val="18"/>
                <w:szCs w:val="18"/>
              </w:rPr>
              <w:t xml:space="preserve"> </w:t>
            </w:r>
            <w:r w:rsidRPr="00F87586">
              <w:rPr>
                <w:rFonts w:asciiTheme="minorHAnsi" w:hAnsiTheme="minorHAnsi" w:cs="Courier New"/>
                <w:bCs/>
                <w:spacing w:val="1"/>
                <w:sz w:val="18"/>
                <w:szCs w:val="18"/>
              </w:rPr>
              <w:t>Run</w:t>
            </w:r>
            <w:r w:rsidRPr="00F87586">
              <w:rPr>
                <w:rFonts w:asciiTheme="minorHAnsi" w:hAnsiTheme="minorHAnsi" w:cs="Courier New"/>
                <w:bCs/>
                <w:spacing w:val="-1"/>
                <w:sz w:val="18"/>
                <w:szCs w:val="18"/>
              </w:rPr>
              <w:t>t</w:t>
            </w:r>
            <w:r w:rsidRPr="00F87586">
              <w:rPr>
                <w:rFonts w:asciiTheme="minorHAnsi" w:hAnsiTheme="minorHAnsi" w:cs="Courier New"/>
                <w:bCs/>
                <w:spacing w:val="1"/>
                <w:sz w:val="18"/>
                <w:szCs w:val="18"/>
              </w:rPr>
              <w:t>imeExceptio</w:t>
            </w:r>
            <w:r w:rsidRPr="00F87586">
              <w:rPr>
                <w:rFonts w:asciiTheme="minorHAnsi" w:hAnsiTheme="minorHAnsi" w:cs="Courier New"/>
                <w:bCs/>
                <w:sz w:val="18"/>
                <w:szCs w:val="18"/>
              </w:rPr>
              <w:t>n</w:t>
            </w:r>
            <w:r w:rsidRPr="00F87586">
              <w:rPr>
                <w:rFonts w:asciiTheme="minorHAnsi" w:hAnsiTheme="minorHAnsi" w:cs="Courier New"/>
                <w:bCs/>
                <w:spacing w:val="-30"/>
                <w:sz w:val="18"/>
                <w:szCs w:val="18"/>
              </w:rPr>
              <w:t xml:space="preserve"> </w:t>
            </w:r>
            <w:r w:rsidRPr="00F87586">
              <w:rPr>
                <w:rFonts w:asciiTheme="minorHAnsi" w:hAnsiTheme="minorHAnsi" w:cs="Courier New"/>
                <w:bCs/>
                <w:spacing w:val="1"/>
                <w:sz w:val="18"/>
                <w:szCs w:val="18"/>
              </w:rPr>
              <w:t>caugh</w:t>
            </w:r>
            <w:r w:rsidRPr="00F87586">
              <w:rPr>
                <w:rFonts w:asciiTheme="minorHAnsi" w:hAnsiTheme="minorHAnsi" w:cs="Courier New"/>
                <w:bCs/>
                <w:sz w:val="18"/>
                <w:szCs w:val="18"/>
              </w:rPr>
              <w:t>t</w:t>
            </w:r>
            <w:r w:rsidRPr="00F87586">
              <w:rPr>
                <w:rFonts w:asciiTheme="minorHAnsi" w:hAnsiTheme="minorHAnsi" w:cs="Courier New"/>
                <w:bCs/>
                <w:spacing w:val="-11"/>
                <w:sz w:val="18"/>
                <w:szCs w:val="18"/>
              </w:rPr>
              <w:t xml:space="preserve"> </w:t>
            </w:r>
            <w:r w:rsidRPr="00F87586">
              <w:rPr>
                <w:rFonts w:asciiTheme="minorHAnsi" w:hAnsiTheme="minorHAnsi" w:cs="Courier New"/>
                <w:bCs/>
                <w:spacing w:val="1"/>
                <w:sz w:val="18"/>
                <w:szCs w:val="18"/>
              </w:rPr>
              <w:t>i</w:t>
            </w:r>
            <w:r w:rsidRPr="00F87586">
              <w:rPr>
                <w:rFonts w:asciiTheme="minorHAnsi" w:hAnsiTheme="minorHAnsi" w:cs="Courier New"/>
                <w:bCs/>
                <w:sz w:val="18"/>
                <w:szCs w:val="18"/>
              </w:rPr>
              <w:t>n</w:t>
            </w:r>
            <w:r w:rsidRPr="00F87586">
              <w:rPr>
                <w:rFonts w:asciiTheme="minorHAnsi" w:hAnsiTheme="minorHAnsi" w:cs="Courier New"/>
                <w:bCs/>
                <w:spacing w:val="-3"/>
                <w:sz w:val="18"/>
                <w:szCs w:val="18"/>
              </w:rPr>
              <w:t xml:space="preserve"> </w:t>
            </w:r>
            <w:r w:rsidRPr="00F87586">
              <w:rPr>
                <w:rFonts w:asciiTheme="minorHAnsi" w:hAnsiTheme="minorHAnsi" w:cs="Courier New"/>
                <w:bCs/>
                <w:spacing w:val="1"/>
                <w:sz w:val="18"/>
                <w:szCs w:val="18"/>
              </w:rPr>
              <w:t>task: Execut</w:t>
            </w:r>
            <w:r w:rsidRPr="00F87586">
              <w:rPr>
                <w:rFonts w:asciiTheme="minorHAnsi" w:hAnsiTheme="minorHAnsi" w:cs="Courier New"/>
                <w:bCs/>
                <w:sz w:val="18"/>
                <w:szCs w:val="18"/>
              </w:rPr>
              <w:t>e</w:t>
            </w:r>
            <w:r w:rsidRPr="00F87586">
              <w:rPr>
                <w:rFonts w:asciiTheme="minorHAnsi" w:hAnsiTheme="minorHAnsi" w:cs="Courier New"/>
                <w:bCs/>
                <w:spacing w:val="-19"/>
                <w:sz w:val="18"/>
                <w:szCs w:val="18"/>
              </w:rPr>
              <w:t xml:space="preserve"> </w:t>
            </w:r>
            <w:r w:rsidRPr="00F87586">
              <w:rPr>
                <w:rFonts w:asciiTheme="minorHAnsi" w:hAnsiTheme="minorHAnsi" w:cs="Courier New"/>
                <w:bCs/>
                <w:spacing w:val="1"/>
                <w:sz w:val="18"/>
                <w:szCs w:val="18"/>
              </w:rPr>
              <w:t>BQL(1602)</w:t>
            </w:r>
            <w:r w:rsidRPr="00F87586">
              <w:rPr>
                <w:rFonts w:asciiTheme="minorHAnsi" w:hAnsiTheme="minorHAnsi" w:cs="Courier New"/>
                <w:bCs/>
                <w:sz w:val="18"/>
                <w:szCs w:val="18"/>
              </w:rPr>
              <w:t>,</w:t>
            </w:r>
            <w:r w:rsidRPr="00F87586">
              <w:rPr>
                <w:rFonts w:asciiTheme="minorHAnsi" w:hAnsiTheme="minorHAnsi" w:cs="Courier New"/>
                <w:bCs/>
                <w:spacing w:val="-25"/>
                <w:sz w:val="18"/>
                <w:szCs w:val="18"/>
              </w:rPr>
              <w:t xml:space="preserve"> </w:t>
            </w:r>
            <w:r w:rsidRPr="00F87586">
              <w:rPr>
                <w:rFonts w:asciiTheme="minorHAnsi" w:hAnsiTheme="minorHAnsi" w:cs="Courier New"/>
                <w:bCs/>
                <w:spacing w:val="1"/>
                <w:sz w:val="18"/>
                <w:szCs w:val="18"/>
              </w:rPr>
              <w:t>RuntimeExceptio</w:t>
            </w:r>
            <w:r w:rsidRPr="00F87586">
              <w:rPr>
                <w:rFonts w:asciiTheme="minorHAnsi" w:hAnsiTheme="minorHAnsi" w:cs="Courier New"/>
                <w:bCs/>
                <w:sz w:val="18"/>
                <w:szCs w:val="18"/>
              </w:rPr>
              <w:t>n</w:t>
            </w:r>
            <w:r w:rsidRPr="00F87586">
              <w:rPr>
                <w:rFonts w:asciiTheme="minorHAnsi" w:hAnsiTheme="minorHAnsi" w:cs="Courier New"/>
                <w:bCs/>
                <w:spacing w:val="-35"/>
                <w:sz w:val="18"/>
                <w:szCs w:val="18"/>
              </w:rPr>
              <w:t xml:space="preserve"> </w:t>
            </w:r>
            <w:r w:rsidRPr="00F87586">
              <w:rPr>
                <w:rFonts w:asciiTheme="minorHAnsi" w:hAnsiTheme="minorHAnsi" w:cs="Courier New"/>
                <w:bCs/>
                <w:spacing w:val="1"/>
                <w:sz w:val="18"/>
                <w:szCs w:val="18"/>
              </w:rPr>
              <w:t>messag</w:t>
            </w:r>
            <w:r w:rsidRPr="00F87586">
              <w:rPr>
                <w:rFonts w:asciiTheme="minorHAnsi" w:hAnsiTheme="minorHAnsi" w:cs="Courier New"/>
                <w:bCs/>
                <w:spacing w:val="-1"/>
                <w:sz w:val="18"/>
                <w:szCs w:val="18"/>
              </w:rPr>
              <w:t>e</w:t>
            </w:r>
            <w:r w:rsidRPr="00F87586">
              <w:rPr>
                <w:rFonts w:asciiTheme="minorHAnsi" w:hAnsiTheme="minorHAnsi" w:cs="Courier New"/>
                <w:bCs/>
                <w:sz w:val="18"/>
                <w:szCs w:val="18"/>
              </w:rPr>
              <w:t xml:space="preserve">: </w:t>
            </w:r>
            <w:r w:rsidRPr="00F87586">
              <w:rPr>
                <w:rFonts w:asciiTheme="minorHAnsi" w:hAnsiTheme="minorHAnsi" w:cs="Courier New"/>
                <w:bCs/>
                <w:spacing w:val="1"/>
                <w:sz w:val="18"/>
                <w:szCs w:val="18"/>
              </w:rPr>
              <w:t>N</w:t>
            </w:r>
            <w:r w:rsidRPr="00F87586">
              <w:rPr>
                <w:rFonts w:asciiTheme="minorHAnsi" w:hAnsiTheme="minorHAnsi" w:cs="Courier New"/>
                <w:bCs/>
                <w:sz w:val="18"/>
                <w:szCs w:val="18"/>
              </w:rPr>
              <w:t>o</w:t>
            </w:r>
            <w:r w:rsidRPr="00F87586">
              <w:rPr>
                <w:rFonts w:asciiTheme="minorHAnsi" w:hAnsiTheme="minorHAnsi" w:cs="Courier New"/>
                <w:bCs/>
                <w:spacing w:val="-5"/>
                <w:sz w:val="18"/>
                <w:szCs w:val="18"/>
              </w:rPr>
              <w:t xml:space="preserve"> </w:t>
            </w:r>
            <w:r w:rsidRPr="00F87586">
              <w:rPr>
                <w:rFonts w:asciiTheme="minorHAnsi" w:hAnsiTheme="minorHAnsi" w:cs="Courier New"/>
                <w:bCs/>
                <w:spacing w:val="1"/>
                <w:sz w:val="18"/>
                <w:szCs w:val="18"/>
              </w:rPr>
              <w:t>empt</w:t>
            </w:r>
            <w:r w:rsidRPr="00F87586">
              <w:rPr>
                <w:rFonts w:asciiTheme="minorHAnsi" w:hAnsiTheme="minorHAnsi" w:cs="Courier New"/>
                <w:bCs/>
                <w:sz w:val="18"/>
                <w:szCs w:val="18"/>
              </w:rPr>
              <w:t>y</w:t>
            </w:r>
            <w:r w:rsidRPr="00F87586">
              <w:rPr>
                <w:rFonts w:asciiTheme="minorHAnsi" w:hAnsiTheme="minorHAnsi" w:cs="Courier New"/>
                <w:bCs/>
                <w:spacing w:val="-14"/>
                <w:sz w:val="18"/>
                <w:szCs w:val="18"/>
              </w:rPr>
              <w:t xml:space="preserve"> </w:t>
            </w:r>
            <w:r w:rsidRPr="00F87586">
              <w:rPr>
                <w:rFonts w:asciiTheme="minorHAnsi" w:hAnsiTheme="minorHAnsi" w:cs="Courier New"/>
                <w:bCs/>
                <w:spacing w:val="1"/>
                <w:sz w:val="18"/>
                <w:szCs w:val="18"/>
              </w:rPr>
              <w:t>result,no</w:t>
            </w:r>
            <w:r w:rsidRPr="00F87586">
              <w:rPr>
                <w:rFonts w:asciiTheme="minorHAnsi" w:hAnsiTheme="minorHAnsi" w:cs="Courier New"/>
                <w:bCs/>
                <w:sz w:val="18"/>
                <w:szCs w:val="18"/>
              </w:rPr>
              <w:t>r</w:t>
            </w:r>
            <w:r w:rsidRPr="00F87586">
              <w:rPr>
                <w:rFonts w:asciiTheme="minorHAnsi" w:hAnsiTheme="minorHAnsi" w:cs="Courier New"/>
                <w:bCs/>
                <w:spacing w:val="-20"/>
                <w:sz w:val="18"/>
                <w:szCs w:val="18"/>
              </w:rPr>
              <w:t xml:space="preserve"> </w:t>
            </w:r>
            <w:r w:rsidRPr="00F87586">
              <w:rPr>
                <w:rFonts w:asciiTheme="minorHAnsi" w:hAnsiTheme="minorHAnsi" w:cs="Courier New"/>
                <w:bCs/>
                <w:spacing w:val="1"/>
                <w:sz w:val="18"/>
                <w:szCs w:val="18"/>
              </w:rPr>
              <w:t>IMO</w:t>
            </w:r>
            <w:r w:rsidRPr="00F87586">
              <w:rPr>
                <w:rFonts w:asciiTheme="minorHAnsi" w:hAnsiTheme="minorHAnsi" w:cs="Courier New"/>
                <w:bCs/>
                <w:sz w:val="18"/>
                <w:szCs w:val="18"/>
              </w:rPr>
              <w:t>,</w:t>
            </w:r>
            <w:r w:rsidRPr="00F87586">
              <w:rPr>
                <w:rFonts w:asciiTheme="minorHAnsi" w:hAnsiTheme="minorHAnsi" w:cs="Courier New"/>
                <w:bCs/>
                <w:spacing w:val="-9"/>
                <w:sz w:val="18"/>
                <w:szCs w:val="18"/>
              </w:rPr>
              <w:t xml:space="preserve"> </w:t>
            </w:r>
            <w:r w:rsidRPr="00F87586">
              <w:rPr>
                <w:rFonts w:asciiTheme="minorHAnsi" w:hAnsiTheme="minorHAnsi" w:cs="Courier New"/>
                <w:bCs/>
                <w:spacing w:val="1"/>
                <w:sz w:val="18"/>
                <w:szCs w:val="18"/>
              </w:rPr>
              <w:t>IM</w:t>
            </w:r>
            <w:r w:rsidRPr="00F87586">
              <w:rPr>
                <w:rFonts w:asciiTheme="minorHAnsi" w:hAnsiTheme="minorHAnsi" w:cs="Courier New"/>
                <w:bCs/>
                <w:sz w:val="18"/>
                <w:szCs w:val="18"/>
              </w:rPr>
              <w:t>O</w:t>
            </w:r>
            <w:r w:rsidRPr="00F87586">
              <w:rPr>
                <w:rFonts w:asciiTheme="minorHAnsi" w:hAnsiTheme="minorHAnsi" w:cs="Courier New"/>
                <w:bCs/>
                <w:spacing w:val="-7"/>
                <w:sz w:val="18"/>
                <w:szCs w:val="18"/>
              </w:rPr>
              <w:t xml:space="preserve"> </w:t>
            </w:r>
            <w:r w:rsidRPr="00F87586">
              <w:rPr>
                <w:rFonts w:asciiTheme="minorHAnsi" w:hAnsiTheme="minorHAnsi" w:cs="Courier New"/>
                <w:bCs/>
                <w:spacing w:val="1"/>
                <w:sz w:val="18"/>
                <w:szCs w:val="18"/>
              </w:rPr>
              <w:t>arra</w:t>
            </w:r>
            <w:r w:rsidRPr="00F87586">
              <w:rPr>
                <w:rFonts w:asciiTheme="minorHAnsi" w:hAnsiTheme="minorHAnsi" w:cs="Courier New"/>
                <w:bCs/>
                <w:sz w:val="18"/>
                <w:szCs w:val="18"/>
              </w:rPr>
              <w:t>y</w:t>
            </w:r>
            <w:r w:rsidRPr="00F87586">
              <w:rPr>
                <w:rFonts w:asciiTheme="minorHAnsi" w:hAnsiTheme="minorHAnsi" w:cs="Courier New"/>
                <w:bCs/>
                <w:spacing w:val="-14"/>
                <w:sz w:val="18"/>
                <w:szCs w:val="18"/>
              </w:rPr>
              <w:t xml:space="preserve"> </w:t>
            </w:r>
            <w:r w:rsidRPr="00F87586">
              <w:rPr>
                <w:rFonts w:asciiTheme="minorHAnsi" w:hAnsiTheme="minorHAnsi" w:cs="Courier New"/>
                <w:bCs/>
                <w:spacing w:val="1"/>
                <w:sz w:val="18"/>
                <w:szCs w:val="18"/>
              </w:rPr>
              <w:t>o</w:t>
            </w:r>
            <w:r w:rsidRPr="00F87586">
              <w:rPr>
                <w:rFonts w:asciiTheme="minorHAnsi" w:hAnsiTheme="minorHAnsi" w:cs="Courier New"/>
                <w:bCs/>
                <w:sz w:val="18"/>
                <w:szCs w:val="18"/>
              </w:rPr>
              <w:t>r</w:t>
            </w:r>
            <w:r w:rsidRPr="00F87586">
              <w:rPr>
                <w:rFonts w:asciiTheme="minorHAnsi" w:hAnsiTheme="minorHAnsi" w:cs="Courier New"/>
                <w:bCs/>
                <w:spacing w:val="-5"/>
                <w:sz w:val="18"/>
                <w:szCs w:val="18"/>
              </w:rPr>
              <w:t xml:space="preserve"> </w:t>
            </w:r>
            <w:r w:rsidRPr="00F87586">
              <w:rPr>
                <w:rFonts w:asciiTheme="minorHAnsi" w:hAnsiTheme="minorHAnsi" w:cs="Courier New"/>
                <w:bCs/>
                <w:spacing w:val="1"/>
                <w:sz w:val="18"/>
                <w:szCs w:val="18"/>
              </w:rPr>
              <w:t>OI</w:t>
            </w:r>
            <w:r w:rsidRPr="00F87586">
              <w:rPr>
                <w:rFonts w:asciiTheme="minorHAnsi" w:hAnsiTheme="minorHAnsi" w:cs="Courier New"/>
                <w:bCs/>
                <w:sz w:val="18"/>
                <w:szCs w:val="18"/>
              </w:rPr>
              <w:t>D</w:t>
            </w:r>
            <w:r w:rsidRPr="00F87586">
              <w:rPr>
                <w:rFonts w:asciiTheme="minorHAnsi" w:hAnsiTheme="minorHAnsi" w:cs="Courier New"/>
                <w:bCs/>
                <w:spacing w:val="-7"/>
                <w:sz w:val="18"/>
                <w:szCs w:val="18"/>
              </w:rPr>
              <w:t xml:space="preserve"> </w:t>
            </w:r>
            <w:r w:rsidRPr="00F87586">
              <w:rPr>
                <w:rFonts w:asciiTheme="minorHAnsi" w:hAnsiTheme="minorHAnsi" w:cs="Courier New"/>
                <w:bCs/>
                <w:spacing w:val="1"/>
                <w:sz w:val="18"/>
                <w:szCs w:val="18"/>
              </w:rPr>
              <w:t>in result</w:t>
            </w:r>
            <w:r w:rsidRPr="00F87586">
              <w:rPr>
                <w:rFonts w:asciiTheme="minorHAnsi" w:hAnsiTheme="minorHAnsi" w:cs="Courier New"/>
                <w:bCs/>
                <w:sz w:val="18"/>
                <w:szCs w:val="18"/>
              </w:rPr>
              <w:t>:</w:t>
            </w:r>
            <w:r w:rsidRPr="00F87586">
              <w:rPr>
                <w:rFonts w:asciiTheme="minorHAnsi" w:hAnsiTheme="minorHAnsi" w:cs="Courier New"/>
                <w:bCs/>
                <w:spacing w:val="-6"/>
                <w:sz w:val="18"/>
                <w:szCs w:val="18"/>
              </w:rPr>
              <w:t xml:space="preserve"> </w:t>
            </w:r>
            <w:r w:rsidRPr="00F87586">
              <w:rPr>
                <w:rFonts w:asciiTheme="minorHAnsi" w:hAnsiTheme="minorHAnsi" w:cs="Courier New"/>
                <w:bCs/>
                <w:spacing w:val="1"/>
                <w:sz w:val="18"/>
                <w:szCs w:val="18"/>
              </w:rPr>
              <w:t>M</w:t>
            </w:r>
            <w:r w:rsidRPr="00F87586">
              <w:rPr>
                <w:rFonts w:asciiTheme="minorHAnsi" w:hAnsiTheme="minorHAnsi" w:cs="Courier New"/>
                <w:bCs/>
                <w:sz w:val="18"/>
                <w:szCs w:val="18"/>
              </w:rPr>
              <w:t>y</w:t>
            </w:r>
            <w:r w:rsidRPr="00F87586">
              <w:rPr>
                <w:rFonts w:asciiTheme="minorHAnsi" w:hAnsiTheme="minorHAnsi" w:cs="Courier New"/>
                <w:bCs/>
                <w:spacing w:val="-1"/>
                <w:sz w:val="18"/>
                <w:szCs w:val="18"/>
              </w:rPr>
              <w:t xml:space="preserve"> I</w:t>
            </w:r>
            <w:r w:rsidRPr="00F87586">
              <w:rPr>
                <w:rFonts w:asciiTheme="minorHAnsi" w:hAnsiTheme="minorHAnsi" w:cs="Courier New"/>
                <w:bCs/>
                <w:spacing w:val="1"/>
                <w:sz w:val="18"/>
                <w:szCs w:val="18"/>
              </w:rPr>
              <w:t>nvali</w:t>
            </w:r>
            <w:r w:rsidRPr="00F87586">
              <w:rPr>
                <w:rFonts w:asciiTheme="minorHAnsi" w:hAnsiTheme="minorHAnsi" w:cs="Courier New"/>
                <w:bCs/>
                <w:sz w:val="18"/>
                <w:szCs w:val="18"/>
              </w:rPr>
              <w:t>d</w:t>
            </w:r>
            <w:r w:rsidRPr="00F87586">
              <w:rPr>
                <w:rFonts w:asciiTheme="minorHAnsi" w:hAnsiTheme="minorHAnsi" w:cs="Courier New"/>
                <w:bCs/>
                <w:spacing w:val="-6"/>
                <w:sz w:val="18"/>
                <w:szCs w:val="18"/>
              </w:rPr>
              <w:t xml:space="preserve"> </w:t>
            </w:r>
            <w:r w:rsidRPr="00F87586">
              <w:rPr>
                <w:rFonts w:asciiTheme="minorHAnsi" w:hAnsiTheme="minorHAnsi" w:cs="Courier New"/>
                <w:bCs/>
                <w:spacing w:val="1"/>
                <w:sz w:val="18"/>
                <w:szCs w:val="18"/>
              </w:rPr>
              <w:t>Result</w:t>
            </w:r>
          </w:p>
          <w:p w14:paraId="043246E6" w14:textId="77777777" w:rsidR="00F87586" w:rsidRPr="00F87586" w:rsidRDefault="00F87586" w:rsidP="002C374B">
            <w:pPr>
              <w:widowControl w:val="0"/>
              <w:autoSpaceDE w:val="0"/>
              <w:autoSpaceDN w:val="0"/>
              <w:adjustRightInd w:val="0"/>
              <w:spacing w:line="181" w:lineRule="exact"/>
              <w:ind w:left="37"/>
              <w:rPr>
                <w:rFonts w:asciiTheme="minorHAnsi" w:hAnsiTheme="minorHAnsi" w:cs="Courier New"/>
                <w:sz w:val="18"/>
                <w:szCs w:val="18"/>
              </w:rPr>
            </w:pPr>
            <w:r w:rsidRPr="00F87586">
              <w:rPr>
                <w:rFonts w:asciiTheme="minorHAnsi" w:hAnsiTheme="minorHAnsi" w:cs="Courier New"/>
                <w:bCs/>
                <w:spacing w:val="1"/>
                <w:position w:val="1"/>
                <w:sz w:val="18"/>
                <w:szCs w:val="18"/>
              </w:rPr>
              <w:t>-----------</w:t>
            </w:r>
            <w:r w:rsidRPr="00F87586">
              <w:rPr>
                <w:rFonts w:asciiTheme="minorHAnsi" w:hAnsiTheme="minorHAnsi" w:cs="Courier New"/>
                <w:bCs/>
                <w:spacing w:val="-1"/>
                <w:position w:val="1"/>
                <w:sz w:val="18"/>
                <w:szCs w:val="18"/>
              </w:rPr>
              <w:t>-</w:t>
            </w:r>
            <w:r w:rsidRPr="00F87586">
              <w:rPr>
                <w:rFonts w:asciiTheme="minorHAnsi" w:hAnsiTheme="minorHAnsi" w:cs="Courier New"/>
                <w:bCs/>
                <w:spacing w:val="1"/>
                <w:position w:val="1"/>
                <w:sz w:val="18"/>
                <w:szCs w:val="18"/>
              </w:rPr>
              <w:t>--------------------------------</w:t>
            </w:r>
          </w:p>
          <w:p w14:paraId="17D6AAB7" w14:textId="77777777" w:rsidR="00F87586" w:rsidRPr="00F87586" w:rsidRDefault="00F87586" w:rsidP="002C374B">
            <w:pPr>
              <w:widowControl w:val="0"/>
              <w:autoSpaceDE w:val="0"/>
              <w:autoSpaceDN w:val="0"/>
              <w:adjustRightInd w:val="0"/>
              <w:spacing w:before="18"/>
              <w:ind w:left="37"/>
              <w:rPr>
                <w:rFonts w:asciiTheme="minorHAnsi" w:hAnsiTheme="minorHAnsi"/>
                <w:sz w:val="18"/>
                <w:szCs w:val="18"/>
              </w:rPr>
            </w:pPr>
            <w:r w:rsidRPr="00F87586">
              <w:rPr>
                <w:rFonts w:asciiTheme="minorHAnsi" w:hAnsiTheme="minorHAnsi" w:cs="Courier New"/>
                <w:bCs/>
                <w:spacing w:val="1"/>
                <w:sz w:val="18"/>
                <w:szCs w:val="18"/>
              </w:rPr>
              <w:t>-----------</w:t>
            </w:r>
            <w:r w:rsidRPr="00F87586">
              <w:rPr>
                <w:rFonts w:asciiTheme="minorHAnsi" w:hAnsiTheme="minorHAnsi" w:cs="Courier New"/>
                <w:bCs/>
                <w:spacing w:val="-1"/>
                <w:sz w:val="18"/>
                <w:szCs w:val="18"/>
              </w:rPr>
              <w:t>-</w:t>
            </w:r>
            <w:r w:rsidRPr="00F87586">
              <w:rPr>
                <w:rFonts w:asciiTheme="minorHAnsi" w:hAnsiTheme="minorHAnsi" w:cs="Courier New"/>
                <w:bCs/>
                <w:spacing w:val="1"/>
                <w:sz w:val="18"/>
                <w:szCs w:val="18"/>
              </w:rPr>
              <w:t>-----------</w:t>
            </w:r>
          </w:p>
        </w:tc>
        <w:tc>
          <w:tcPr>
            <w:tcW w:w="3330" w:type="dxa"/>
            <w:tcBorders>
              <w:top w:val="single" w:sz="2" w:space="0" w:color="000000"/>
              <w:left w:val="single" w:sz="2" w:space="0" w:color="000000"/>
              <w:bottom w:val="single" w:sz="2" w:space="0" w:color="000000"/>
              <w:right w:val="nil"/>
            </w:tcBorders>
            <w:shd w:val="clear" w:color="auto" w:fill="FEFEFE"/>
          </w:tcPr>
          <w:p w14:paraId="215FFB0F" w14:textId="77777777" w:rsidR="00F87586" w:rsidRPr="00F87586" w:rsidRDefault="00F87586" w:rsidP="002C374B">
            <w:pPr>
              <w:widowControl w:val="0"/>
              <w:autoSpaceDE w:val="0"/>
              <w:autoSpaceDN w:val="0"/>
              <w:adjustRightInd w:val="0"/>
              <w:spacing w:before="50" w:line="263" w:lineRule="auto"/>
              <w:ind w:left="35" w:right="1035"/>
              <w:rPr>
                <w:rFonts w:asciiTheme="minorHAnsi" w:hAnsiTheme="minorHAnsi" w:cs="Courier New"/>
                <w:sz w:val="18"/>
                <w:szCs w:val="18"/>
              </w:rPr>
            </w:pPr>
            <w:r w:rsidRPr="00F87586">
              <w:rPr>
                <w:rFonts w:asciiTheme="minorHAnsi" w:hAnsiTheme="minorHAnsi" w:cs="Courier New"/>
                <w:spacing w:val="1"/>
                <w:sz w:val="18"/>
                <w:szCs w:val="18"/>
              </w:rPr>
              <w:t>Command</w:t>
            </w:r>
            <w:r w:rsidRPr="00F87586">
              <w:rPr>
                <w:rFonts w:asciiTheme="minorHAnsi" w:hAnsiTheme="minorHAnsi" w:cs="Courier New"/>
                <w:sz w:val="18"/>
                <w:szCs w:val="18"/>
              </w:rPr>
              <w:t>s</w:t>
            </w:r>
            <w:r w:rsidRPr="00F87586">
              <w:rPr>
                <w:rFonts w:asciiTheme="minorHAnsi" w:hAnsiTheme="minorHAnsi" w:cs="Courier New"/>
                <w:spacing w:val="-14"/>
                <w:sz w:val="18"/>
                <w:szCs w:val="18"/>
              </w:rPr>
              <w:t xml:space="preserve"> </w:t>
            </w:r>
            <w:r w:rsidRPr="00F87586">
              <w:rPr>
                <w:rFonts w:asciiTheme="minorHAnsi" w:hAnsiTheme="minorHAnsi" w:cs="Courier New"/>
                <w:spacing w:val="1"/>
                <w:sz w:val="18"/>
                <w:szCs w:val="18"/>
              </w:rPr>
              <w:t>sen</w:t>
            </w:r>
            <w:r w:rsidRPr="00F87586">
              <w:rPr>
                <w:rFonts w:asciiTheme="minorHAnsi" w:hAnsiTheme="minorHAnsi" w:cs="Courier New"/>
                <w:sz w:val="18"/>
                <w:szCs w:val="18"/>
              </w:rPr>
              <w:t>t</w:t>
            </w:r>
            <w:r w:rsidRPr="00F87586">
              <w:rPr>
                <w:rFonts w:asciiTheme="minorHAnsi" w:hAnsiTheme="minorHAnsi" w:cs="Courier New"/>
                <w:spacing w:val="-7"/>
                <w:sz w:val="18"/>
                <w:szCs w:val="18"/>
              </w:rPr>
              <w:t xml:space="preserve"> </w:t>
            </w:r>
            <w:r w:rsidRPr="00F87586">
              <w:rPr>
                <w:rFonts w:asciiTheme="minorHAnsi" w:hAnsiTheme="minorHAnsi" w:cs="Courier New"/>
                <w:spacing w:val="1"/>
                <w:sz w:val="18"/>
                <w:szCs w:val="18"/>
              </w:rPr>
              <w:t>t</w:t>
            </w:r>
            <w:r w:rsidRPr="00F87586">
              <w:rPr>
                <w:rFonts w:asciiTheme="minorHAnsi" w:hAnsiTheme="minorHAnsi" w:cs="Courier New"/>
                <w:sz w:val="18"/>
                <w:szCs w:val="18"/>
              </w:rPr>
              <w:t>o</w:t>
            </w:r>
            <w:r w:rsidRPr="00F87586">
              <w:rPr>
                <w:rFonts w:asciiTheme="minorHAnsi" w:hAnsiTheme="minorHAnsi" w:cs="Courier New"/>
                <w:spacing w:val="-3"/>
                <w:sz w:val="18"/>
                <w:szCs w:val="18"/>
              </w:rPr>
              <w:t xml:space="preserve"> </w:t>
            </w:r>
            <w:r w:rsidRPr="00F87586">
              <w:rPr>
                <w:rFonts w:asciiTheme="minorHAnsi" w:hAnsiTheme="minorHAnsi" w:cs="Courier New"/>
                <w:spacing w:val="1"/>
                <w:sz w:val="18"/>
                <w:szCs w:val="18"/>
              </w:rPr>
              <w:t>devic</w:t>
            </w:r>
            <w:r w:rsidRPr="00F87586">
              <w:rPr>
                <w:rFonts w:asciiTheme="minorHAnsi" w:hAnsiTheme="minorHAnsi" w:cs="Courier New"/>
                <w:sz w:val="18"/>
                <w:szCs w:val="18"/>
              </w:rPr>
              <w:t>e</w:t>
            </w:r>
            <w:r w:rsidRPr="00F87586">
              <w:rPr>
                <w:rFonts w:asciiTheme="minorHAnsi" w:hAnsiTheme="minorHAnsi" w:cs="Courier New"/>
                <w:spacing w:val="-11"/>
                <w:sz w:val="18"/>
                <w:szCs w:val="18"/>
              </w:rPr>
              <w:t xml:space="preserve"> </w:t>
            </w:r>
            <w:r w:rsidRPr="00F87586">
              <w:rPr>
                <w:rFonts w:asciiTheme="minorHAnsi" w:hAnsiTheme="minorHAnsi" w:cs="Courier New"/>
                <w:spacing w:val="1"/>
                <w:sz w:val="18"/>
                <w:szCs w:val="18"/>
              </w:rPr>
              <w:t>ME-4924-10GE: Erro</w:t>
            </w:r>
            <w:r w:rsidRPr="00F87586">
              <w:rPr>
                <w:rFonts w:asciiTheme="minorHAnsi" w:hAnsiTheme="minorHAnsi" w:cs="Courier New"/>
                <w:sz w:val="18"/>
                <w:szCs w:val="18"/>
              </w:rPr>
              <w:t>r</w:t>
            </w:r>
            <w:r w:rsidRPr="00F87586">
              <w:rPr>
                <w:rFonts w:asciiTheme="minorHAnsi" w:hAnsiTheme="minorHAnsi" w:cs="Courier New"/>
                <w:spacing w:val="-9"/>
                <w:sz w:val="18"/>
                <w:szCs w:val="18"/>
              </w:rPr>
              <w:t xml:space="preserve"> </w:t>
            </w:r>
            <w:r w:rsidRPr="00F87586">
              <w:rPr>
                <w:rFonts w:asciiTheme="minorHAnsi" w:hAnsiTheme="minorHAnsi" w:cs="Courier New"/>
                <w:spacing w:val="1"/>
                <w:sz w:val="18"/>
                <w:szCs w:val="18"/>
              </w:rPr>
              <w:t>executin</w:t>
            </w:r>
            <w:r w:rsidRPr="00F87586">
              <w:rPr>
                <w:rFonts w:asciiTheme="minorHAnsi" w:hAnsiTheme="minorHAnsi" w:cs="Courier New"/>
                <w:sz w:val="18"/>
                <w:szCs w:val="18"/>
              </w:rPr>
              <w:t>g</w:t>
            </w:r>
            <w:r w:rsidRPr="00F87586">
              <w:rPr>
                <w:rFonts w:asciiTheme="minorHAnsi" w:hAnsiTheme="minorHAnsi" w:cs="Courier New"/>
                <w:spacing w:val="-16"/>
                <w:sz w:val="18"/>
                <w:szCs w:val="18"/>
              </w:rPr>
              <w:t xml:space="preserve"> </w:t>
            </w:r>
            <w:r w:rsidRPr="00F87586">
              <w:rPr>
                <w:rFonts w:asciiTheme="minorHAnsi" w:hAnsiTheme="minorHAnsi" w:cs="Courier New"/>
                <w:spacing w:val="1"/>
                <w:sz w:val="18"/>
                <w:szCs w:val="18"/>
              </w:rPr>
              <w:t>command:</w:t>
            </w:r>
          </w:p>
          <w:p w14:paraId="7A2F3A59" w14:textId="77777777" w:rsidR="00F87586" w:rsidRPr="00BB2361" w:rsidRDefault="00F87586" w:rsidP="00BB2361">
            <w:pPr>
              <w:pStyle w:val="CodeSample"/>
              <w:ind w:left="90"/>
              <w:rPr>
                <w:sz w:val="18"/>
                <w:szCs w:val="18"/>
              </w:rPr>
            </w:pPr>
            <w:r w:rsidRPr="00BB2361">
              <w:rPr>
                <w:sz w:val="18"/>
                <w:szCs w:val="18"/>
              </w:rPr>
              <w:t>&lt;?xml</w:t>
            </w:r>
            <w:r w:rsidRPr="00BB2361">
              <w:rPr>
                <w:spacing w:val="-9"/>
                <w:sz w:val="18"/>
                <w:szCs w:val="18"/>
              </w:rPr>
              <w:t xml:space="preserve"> </w:t>
            </w:r>
            <w:r w:rsidRPr="00BB2361">
              <w:rPr>
                <w:sz w:val="18"/>
                <w:szCs w:val="18"/>
              </w:rPr>
              <w:t>version="1.0"</w:t>
            </w:r>
            <w:r w:rsidRPr="00BB2361">
              <w:rPr>
                <w:spacing w:val="-24"/>
                <w:sz w:val="18"/>
                <w:szCs w:val="18"/>
              </w:rPr>
              <w:t xml:space="preserve"> </w:t>
            </w:r>
            <w:r w:rsidRPr="00BB2361">
              <w:rPr>
                <w:sz w:val="18"/>
                <w:szCs w:val="18"/>
              </w:rPr>
              <w:t>encoding="UTF-8"?&gt;</w:t>
            </w:r>
          </w:p>
          <w:p w14:paraId="00DE689D" w14:textId="77777777" w:rsidR="00F87586" w:rsidRPr="00BB2361" w:rsidRDefault="00F87586" w:rsidP="00BB2361">
            <w:pPr>
              <w:pStyle w:val="CodeSample"/>
              <w:ind w:left="90"/>
              <w:rPr>
                <w:sz w:val="18"/>
                <w:szCs w:val="18"/>
              </w:rPr>
            </w:pPr>
            <w:r w:rsidRPr="00BB2361">
              <w:rPr>
                <w:sz w:val="18"/>
                <w:szCs w:val="18"/>
              </w:rPr>
              <w:t>&lt;command name="GetElementManagementFromManagedEle</w:t>
            </w:r>
            <w:r w:rsidRPr="00BB2361">
              <w:rPr>
                <w:spacing w:val="-1"/>
                <w:sz w:val="18"/>
                <w:szCs w:val="18"/>
              </w:rPr>
              <w:t>m</w:t>
            </w:r>
            <w:r w:rsidRPr="00BB2361">
              <w:rPr>
                <w:sz w:val="18"/>
                <w:szCs w:val="18"/>
              </w:rPr>
              <w:t>entOid "&gt;</w:t>
            </w:r>
          </w:p>
          <w:p w14:paraId="6F60014F" w14:textId="77777777" w:rsidR="00F87586" w:rsidRPr="00BB2361" w:rsidRDefault="00F87586" w:rsidP="00BB2361">
            <w:pPr>
              <w:pStyle w:val="CodeSample"/>
              <w:ind w:left="270"/>
              <w:rPr>
                <w:sz w:val="18"/>
                <w:szCs w:val="18"/>
              </w:rPr>
            </w:pPr>
            <w:r w:rsidRPr="00BB2361">
              <w:rPr>
                <w:sz w:val="18"/>
                <w:szCs w:val="18"/>
              </w:rPr>
              <w:t>&lt;param</w:t>
            </w:r>
            <w:r w:rsidRPr="00BB2361">
              <w:rPr>
                <w:spacing w:val="-11"/>
                <w:sz w:val="18"/>
                <w:szCs w:val="18"/>
              </w:rPr>
              <w:t xml:space="preserve"> </w:t>
            </w:r>
            <w:r w:rsidRPr="00BB2361">
              <w:rPr>
                <w:sz w:val="18"/>
                <w:szCs w:val="18"/>
              </w:rPr>
              <w:t>name="oid"&gt;</w:t>
            </w:r>
          </w:p>
          <w:p w14:paraId="511F2F55" w14:textId="33908EC5" w:rsidR="00F87586" w:rsidRPr="00BB2361" w:rsidRDefault="00F87586" w:rsidP="00BB2361">
            <w:pPr>
              <w:pStyle w:val="CodeSample"/>
              <w:ind w:left="90"/>
              <w:rPr>
                <w:sz w:val="18"/>
                <w:szCs w:val="18"/>
              </w:rPr>
            </w:pPr>
            <w:r w:rsidRPr="00BB2361">
              <w:rPr>
                <w:w w:val="98"/>
                <w:sz w:val="18"/>
                <w:szCs w:val="18"/>
              </w:rPr>
              <w:t>&lt;value&gt;{[ManagedElement(Key=ME-4924-10GE</w:t>
            </w:r>
            <w:r w:rsidRPr="00BB2361">
              <w:rPr>
                <w:spacing w:val="-1"/>
                <w:w w:val="98"/>
                <w:sz w:val="18"/>
                <w:szCs w:val="18"/>
              </w:rPr>
              <w:t>)</w:t>
            </w:r>
            <w:r w:rsidRPr="00BB2361">
              <w:rPr>
                <w:w w:val="98"/>
                <w:sz w:val="18"/>
                <w:szCs w:val="18"/>
              </w:rPr>
              <w:t>]}&lt;/va</w:t>
            </w:r>
            <w:r w:rsidRPr="00BB2361">
              <w:rPr>
                <w:sz w:val="18"/>
                <w:szCs w:val="18"/>
              </w:rPr>
              <w:t>lue&gt;</w:t>
            </w:r>
          </w:p>
          <w:p w14:paraId="3467AA05" w14:textId="77777777" w:rsidR="00F87586" w:rsidRPr="00BB2361" w:rsidRDefault="00F87586" w:rsidP="00BB2361">
            <w:pPr>
              <w:pStyle w:val="CodeSample"/>
              <w:ind w:left="270"/>
              <w:rPr>
                <w:sz w:val="18"/>
                <w:szCs w:val="18"/>
              </w:rPr>
            </w:pPr>
            <w:r w:rsidRPr="00BB2361">
              <w:rPr>
                <w:position w:val="1"/>
                <w:sz w:val="18"/>
                <w:szCs w:val="18"/>
              </w:rPr>
              <w:t>&lt;/param&gt;</w:t>
            </w:r>
          </w:p>
          <w:p w14:paraId="07F24901" w14:textId="77777777" w:rsidR="00F87586" w:rsidRPr="00BB2361" w:rsidRDefault="00F87586" w:rsidP="00BB2361">
            <w:pPr>
              <w:pStyle w:val="CodeSample"/>
              <w:ind w:left="270"/>
              <w:rPr>
                <w:sz w:val="18"/>
                <w:szCs w:val="18"/>
              </w:rPr>
            </w:pPr>
            <w:r w:rsidRPr="00BB2361">
              <w:rPr>
                <w:sz w:val="18"/>
                <w:szCs w:val="18"/>
              </w:rPr>
              <w:t>&lt;param</w:t>
            </w:r>
            <w:r w:rsidRPr="00BB2361">
              <w:rPr>
                <w:spacing w:val="-11"/>
                <w:sz w:val="18"/>
                <w:szCs w:val="18"/>
              </w:rPr>
              <w:t xml:space="preserve"> </w:t>
            </w:r>
            <w:r w:rsidRPr="00BB2361">
              <w:rPr>
                <w:sz w:val="18"/>
                <w:szCs w:val="18"/>
              </w:rPr>
              <w:t>name="rs"&gt;</w:t>
            </w:r>
          </w:p>
          <w:p w14:paraId="74E74DE7" w14:textId="77777777" w:rsidR="00F87586" w:rsidRPr="00BB2361" w:rsidRDefault="00F87586" w:rsidP="00BB2361">
            <w:pPr>
              <w:pStyle w:val="CodeSample"/>
              <w:ind w:left="450"/>
              <w:rPr>
                <w:sz w:val="18"/>
                <w:szCs w:val="18"/>
              </w:rPr>
            </w:pPr>
            <w:r w:rsidRPr="00BB2361">
              <w:rPr>
                <w:sz w:val="18"/>
                <w:szCs w:val="18"/>
              </w:rPr>
              <w:t>&lt;value&gt;&lt;key name="MCNetworkNoProperties"&gt;</w:t>
            </w:r>
          </w:p>
          <w:p w14:paraId="68A48D01" w14:textId="77777777" w:rsidR="00F87586" w:rsidRPr="00BB2361" w:rsidRDefault="00F87586" w:rsidP="00BB2361">
            <w:pPr>
              <w:pStyle w:val="CodeSample"/>
              <w:ind w:left="270"/>
              <w:rPr>
                <w:sz w:val="18"/>
                <w:szCs w:val="18"/>
              </w:rPr>
            </w:pPr>
            <w:r w:rsidRPr="00BB2361">
              <w:rPr>
                <w:sz w:val="18"/>
                <w:szCs w:val="18"/>
              </w:rPr>
              <w:t>&lt;entry</w:t>
            </w:r>
            <w:r w:rsidRPr="00BB2361">
              <w:rPr>
                <w:spacing w:val="-11"/>
                <w:sz w:val="18"/>
                <w:szCs w:val="18"/>
              </w:rPr>
              <w:t xml:space="preserve"> </w:t>
            </w:r>
            <w:r w:rsidRPr="00BB2361">
              <w:rPr>
                <w:sz w:val="18"/>
                <w:szCs w:val="18"/>
              </w:rPr>
              <w:t>name="depth"&gt;100&lt;/entry&gt;</w:t>
            </w:r>
          </w:p>
          <w:p w14:paraId="0BC24365" w14:textId="77777777" w:rsidR="00F87586" w:rsidRPr="00BB2361" w:rsidRDefault="00F87586" w:rsidP="00BB2361">
            <w:pPr>
              <w:pStyle w:val="CodeSample"/>
              <w:ind w:left="270"/>
              <w:rPr>
                <w:sz w:val="18"/>
                <w:szCs w:val="18"/>
              </w:rPr>
            </w:pPr>
            <w:r w:rsidRPr="00BB2361">
              <w:rPr>
                <w:sz w:val="18"/>
                <w:szCs w:val="18"/>
              </w:rPr>
              <w:t>&lt;entry</w:t>
            </w:r>
            <w:r w:rsidRPr="00BB2361">
              <w:rPr>
                <w:spacing w:val="-11"/>
                <w:sz w:val="18"/>
                <w:szCs w:val="18"/>
              </w:rPr>
              <w:t xml:space="preserve"> </w:t>
            </w:r>
            <w:r w:rsidRPr="00BB2361">
              <w:rPr>
                <w:sz w:val="18"/>
                <w:szCs w:val="18"/>
              </w:rPr>
              <w:t>name=</w:t>
            </w:r>
            <w:r w:rsidR="00BB2361">
              <w:rPr>
                <w:sz w:val="18"/>
                <w:szCs w:val="18"/>
              </w:rPr>
              <w:t xml:space="preserve"> </w:t>
            </w:r>
            <w:r w:rsidRPr="00BB2361">
              <w:rPr>
                <w:sz w:val="18"/>
                <w:szCs w:val="18"/>
              </w:rPr>
              <w:t>"register"&gt;false&lt;/entry&gt;</w:t>
            </w:r>
          </w:p>
          <w:p w14:paraId="36A03FFA" w14:textId="77777777" w:rsidR="00F87586" w:rsidRPr="00BB2361" w:rsidRDefault="00F87586" w:rsidP="00BB2361">
            <w:pPr>
              <w:pStyle w:val="CodeSample"/>
              <w:ind w:left="270"/>
              <w:rPr>
                <w:sz w:val="18"/>
                <w:szCs w:val="18"/>
              </w:rPr>
            </w:pPr>
            <w:r w:rsidRPr="00BB2361">
              <w:rPr>
                <w:sz w:val="18"/>
                <w:szCs w:val="18"/>
              </w:rPr>
              <w:t xml:space="preserve">&lt;entry </w:t>
            </w:r>
            <w:r w:rsidRPr="00BB2361">
              <w:rPr>
                <w:w w:val="99"/>
                <w:sz w:val="18"/>
                <w:szCs w:val="18"/>
              </w:rPr>
              <w:t>name="cachedResultAcceptable"&gt;false&lt;/ent</w:t>
            </w:r>
            <w:r w:rsidRPr="00BB2361">
              <w:rPr>
                <w:spacing w:val="-1"/>
                <w:w w:val="99"/>
                <w:sz w:val="18"/>
                <w:szCs w:val="18"/>
              </w:rPr>
              <w:t>r</w:t>
            </w:r>
            <w:r w:rsidRPr="00BB2361">
              <w:rPr>
                <w:w w:val="99"/>
                <w:sz w:val="18"/>
                <w:szCs w:val="18"/>
              </w:rPr>
              <w:t>y&gt;</w:t>
            </w:r>
          </w:p>
          <w:p w14:paraId="3CC31BD5" w14:textId="77777777" w:rsidR="00F87586" w:rsidRPr="00BB2361" w:rsidRDefault="00F87586" w:rsidP="00BB2361">
            <w:pPr>
              <w:pStyle w:val="CodeSample"/>
              <w:ind w:left="270"/>
              <w:rPr>
                <w:sz w:val="18"/>
                <w:szCs w:val="18"/>
              </w:rPr>
            </w:pPr>
            <w:r w:rsidRPr="00BB2361">
              <w:rPr>
                <w:sz w:val="18"/>
                <w:szCs w:val="18"/>
              </w:rPr>
              <w:t>&lt;key</w:t>
            </w:r>
            <w:r w:rsidRPr="00BB2361">
              <w:rPr>
                <w:spacing w:val="-3"/>
                <w:sz w:val="18"/>
                <w:szCs w:val="18"/>
              </w:rPr>
              <w:t xml:space="preserve"> </w:t>
            </w:r>
            <w:r w:rsidRPr="00BB2361">
              <w:rPr>
                <w:sz w:val="18"/>
                <w:szCs w:val="18"/>
              </w:rPr>
              <w:t>name="requiredProperties"&gt;</w:t>
            </w:r>
          </w:p>
          <w:p w14:paraId="240F9532" w14:textId="77777777" w:rsidR="00F87586" w:rsidRPr="00BB2361" w:rsidRDefault="00F87586" w:rsidP="00BB2361">
            <w:pPr>
              <w:pStyle w:val="CodeSample"/>
              <w:ind w:left="450"/>
              <w:rPr>
                <w:sz w:val="18"/>
                <w:szCs w:val="18"/>
              </w:rPr>
            </w:pPr>
            <w:r w:rsidRPr="00BB2361">
              <w:rPr>
                <w:sz w:val="18"/>
                <w:szCs w:val="18"/>
              </w:rPr>
              <w:t xml:space="preserve">&lt;key </w:t>
            </w:r>
            <w:r w:rsidRPr="00BB2361">
              <w:rPr>
                <w:w w:val="99"/>
                <w:sz w:val="18"/>
                <w:szCs w:val="18"/>
              </w:rPr>
              <w:t>name="com.sheer.imo.management.IPowerDri</w:t>
            </w:r>
            <w:r w:rsidRPr="00BB2361">
              <w:rPr>
                <w:spacing w:val="-1"/>
                <w:w w:val="99"/>
                <w:sz w:val="18"/>
                <w:szCs w:val="18"/>
              </w:rPr>
              <w:t>l</w:t>
            </w:r>
            <w:r w:rsidRPr="00BB2361">
              <w:rPr>
                <w:w w:val="99"/>
                <w:sz w:val="18"/>
                <w:szCs w:val="18"/>
              </w:rPr>
              <w:t>lData"</w:t>
            </w:r>
            <w:r w:rsidRPr="00BB2361">
              <w:rPr>
                <w:sz w:val="18"/>
                <w:szCs w:val="18"/>
              </w:rPr>
              <w:t>&gt;</w:t>
            </w:r>
          </w:p>
          <w:p w14:paraId="04DB5857" w14:textId="77777777" w:rsidR="00F87586" w:rsidRPr="00BB2361" w:rsidRDefault="00F87586" w:rsidP="00BB2361">
            <w:pPr>
              <w:pStyle w:val="CodeSample"/>
              <w:ind w:left="630"/>
              <w:rPr>
                <w:sz w:val="18"/>
                <w:szCs w:val="18"/>
              </w:rPr>
            </w:pPr>
            <w:r w:rsidRPr="00BB2361">
              <w:rPr>
                <w:sz w:val="18"/>
                <w:szCs w:val="18"/>
              </w:rPr>
              <w:t>&lt;entry</w:t>
            </w:r>
            <w:r w:rsidRPr="00BB2361">
              <w:rPr>
                <w:spacing w:val="-5"/>
                <w:sz w:val="18"/>
                <w:szCs w:val="18"/>
              </w:rPr>
              <w:t xml:space="preserve"> </w:t>
            </w:r>
            <w:r w:rsidRPr="00BB2361">
              <w:rPr>
                <w:sz w:val="18"/>
                <w:szCs w:val="18"/>
              </w:rPr>
              <w:t>name="*"/&gt;</w:t>
            </w:r>
          </w:p>
          <w:p w14:paraId="6DD8A56B" w14:textId="77777777" w:rsidR="00F87586" w:rsidRPr="00BB2361" w:rsidRDefault="00F87586" w:rsidP="00BB2361">
            <w:pPr>
              <w:pStyle w:val="CodeSample"/>
              <w:ind w:left="450"/>
              <w:rPr>
                <w:sz w:val="18"/>
                <w:szCs w:val="18"/>
              </w:rPr>
            </w:pPr>
            <w:r w:rsidRPr="00BB2361">
              <w:rPr>
                <w:w w:val="99"/>
                <w:sz w:val="18"/>
                <w:szCs w:val="18"/>
              </w:rPr>
              <w:t>&lt;/key&gt;</w:t>
            </w:r>
          </w:p>
          <w:p w14:paraId="2B4EF355" w14:textId="77777777" w:rsidR="00F87586" w:rsidRPr="00BB2361" w:rsidRDefault="00F87586" w:rsidP="00BB2361">
            <w:pPr>
              <w:pStyle w:val="CodeSample"/>
              <w:ind w:left="450"/>
              <w:rPr>
                <w:sz w:val="18"/>
                <w:szCs w:val="18"/>
              </w:rPr>
            </w:pPr>
            <w:r w:rsidRPr="00BB2361">
              <w:rPr>
                <w:sz w:val="18"/>
                <w:szCs w:val="18"/>
              </w:rPr>
              <w:t>&lt;key name="com.sheer.imo.management.IMC"&gt;</w:t>
            </w:r>
          </w:p>
          <w:p w14:paraId="0ED9C84B" w14:textId="77777777" w:rsidR="00F87586" w:rsidRPr="00BB2361" w:rsidRDefault="00F87586" w:rsidP="00BB2361">
            <w:pPr>
              <w:pStyle w:val="CodeSample"/>
              <w:ind w:left="630"/>
              <w:rPr>
                <w:sz w:val="18"/>
                <w:szCs w:val="18"/>
              </w:rPr>
            </w:pPr>
            <w:r w:rsidRPr="00BB2361">
              <w:rPr>
                <w:sz w:val="18"/>
                <w:szCs w:val="18"/>
              </w:rPr>
              <w:t>&lt;entry</w:t>
            </w:r>
            <w:r w:rsidRPr="00BB2361">
              <w:rPr>
                <w:spacing w:val="-5"/>
                <w:sz w:val="18"/>
                <w:szCs w:val="18"/>
              </w:rPr>
              <w:t xml:space="preserve"> </w:t>
            </w:r>
            <w:r w:rsidRPr="00BB2361">
              <w:rPr>
                <w:sz w:val="18"/>
                <w:szCs w:val="18"/>
              </w:rPr>
              <w:t>name="Avms"/&gt;</w:t>
            </w:r>
          </w:p>
          <w:p w14:paraId="53E59280" w14:textId="77777777" w:rsidR="00F87586" w:rsidRPr="00BB2361" w:rsidRDefault="00F87586" w:rsidP="00BB2361">
            <w:pPr>
              <w:pStyle w:val="CodeSample"/>
              <w:ind w:left="450"/>
              <w:rPr>
                <w:sz w:val="18"/>
                <w:szCs w:val="18"/>
              </w:rPr>
            </w:pPr>
            <w:r w:rsidRPr="00BB2361">
              <w:rPr>
                <w:w w:val="99"/>
                <w:sz w:val="18"/>
                <w:szCs w:val="18"/>
              </w:rPr>
              <w:t>&lt;/key&gt;</w:t>
            </w:r>
          </w:p>
          <w:p w14:paraId="29322D9D" w14:textId="77777777" w:rsidR="00F87586" w:rsidRPr="00BB2361" w:rsidRDefault="00F87586" w:rsidP="00BB2361">
            <w:pPr>
              <w:pStyle w:val="CodeSample"/>
              <w:ind w:left="450"/>
              <w:rPr>
                <w:sz w:val="18"/>
                <w:szCs w:val="18"/>
              </w:rPr>
            </w:pPr>
            <w:r w:rsidRPr="00BB2361">
              <w:rPr>
                <w:sz w:val="18"/>
                <w:szCs w:val="18"/>
              </w:rPr>
              <w:t xml:space="preserve">&lt;key </w:t>
            </w:r>
            <w:r w:rsidRPr="00BB2361">
              <w:rPr>
                <w:w w:val="99"/>
                <w:sz w:val="18"/>
                <w:szCs w:val="18"/>
              </w:rPr>
              <w:t>name="com.sheer.imo.management.IMCNetwor</w:t>
            </w:r>
            <w:r w:rsidRPr="00BB2361">
              <w:rPr>
                <w:spacing w:val="-1"/>
                <w:w w:val="99"/>
                <w:sz w:val="18"/>
                <w:szCs w:val="18"/>
              </w:rPr>
              <w:t>k</w:t>
            </w:r>
            <w:r w:rsidRPr="00BB2361">
              <w:rPr>
                <w:w w:val="99"/>
                <w:sz w:val="18"/>
                <w:szCs w:val="18"/>
              </w:rPr>
              <w:t>"&gt;</w:t>
            </w:r>
          </w:p>
          <w:p w14:paraId="050CB635" w14:textId="77777777" w:rsidR="00F87586" w:rsidRPr="00BB2361" w:rsidRDefault="00F87586" w:rsidP="00BB2361">
            <w:pPr>
              <w:pStyle w:val="CodeSample"/>
              <w:ind w:left="630"/>
              <w:rPr>
                <w:sz w:val="18"/>
                <w:szCs w:val="18"/>
              </w:rPr>
            </w:pPr>
            <w:r w:rsidRPr="00BB2361">
              <w:rPr>
                <w:sz w:val="18"/>
                <w:szCs w:val="18"/>
              </w:rPr>
              <w:t>&lt;entry</w:t>
            </w:r>
            <w:r w:rsidRPr="00BB2361">
              <w:rPr>
                <w:spacing w:val="-5"/>
                <w:sz w:val="18"/>
                <w:szCs w:val="18"/>
              </w:rPr>
              <w:t xml:space="preserve"> </w:t>
            </w:r>
            <w:r w:rsidRPr="00BB2361">
              <w:rPr>
                <w:sz w:val="18"/>
                <w:szCs w:val="18"/>
              </w:rPr>
              <w:t>name="MetroCentrals"/&gt;</w:t>
            </w:r>
          </w:p>
          <w:p w14:paraId="53B6BE62" w14:textId="77777777" w:rsidR="00F87586" w:rsidRPr="00BB2361" w:rsidRDefault="00F87586" w:rsidP="00BB2361">
            <w:pPr>
              <w:pStyle w:val="CodeSample"/>
              <w:ind w:left="450"/>
              <w:rPr>
                <w:sz w:val="18"/>
                <w:szCs w:val="18"/>
              </w:rPr>
            </w:pPr>
            <w:r w:rsidRPr="00BB2361">
              <w:rPr>
                <w:w w:val="99"/>
                <w:sz w:val="18"/>
                <w:szCs w:val="18"/>
              </w:rPr>
              <w:t>&lt;/key&gt;</w:t>
            </w:r>
          </w:p>
          <w:p w14:paraId="24B2991C" w14:textId="77777777" w:rsidR="00F87586" w:rsidRPr="00BB2361" w:rsidRDefault="00F87586" w:rsidP="00BB2361">
            <w:pPr>
              <w:pStyle w:val="CodeSample"/>
              <w:ind w:left="450"/>
              <w:rPr>
                <w:sz w:val="18"/>
                <w:szCs w:val="18"/>
              </w:rPr>
            </w:pPr>
            <w:r w:rsidRPr="00BB2361">
              <w:rPr>
                <w:sz w:val="18"/>
                <w:szCs w:val="18"/>
              </w:rPr>
              <w:t>&lt;key name="com.sheer.imo.management.IAvm"&gt;</w:t>
            </w:r>
          </w:p>
          <w:p w14:paraId="72A88309" w14:textId="77777777" w:rsidR="00F87586" w:rsidRPr="00BB2361" w:rsidRDefault="00F87586" w:rsidP="00BB2361">
            <w:pPr>
              <w:pStyle w:val="CodeSample"/>
              <w:ind w:left="630"/>
              <w:rPr>
                <w:sz w:val="18"/>
                <w:szCs w:val="18"/>
              </w:rPr>
            </w:pPr>
            <w:r w:rsidRPr="00BB2361">
              <w:rPr>
                <w:position w:val="1"/>
                <w:sz w:val="18"/>
                <w:szCs w:val="18"/>
              </w:rPr>
              <w:t>&lt;entry</w:t>
            </w:r>
            <w:r w:rsidRPr="00BB2361">
              <w:rPr>
                <w:spacing w:val="-5"/>
                <w:position w:val="1"/>
                <w:sz w:val="18"/>
                <w:szCs w:val="18"/>
              </w:rPr>
              <w:t xml:space="preserve"> </w:t>
            </w:r>
            <w:r w:rsidRPr="00BB2361">
              <w:rPr>
                <w:position w:val="1"/>
                <w:sz w:val="18"/>
                <w:szCs w:val="18"/>
              </w:rPr>
              <w:t>name="ElementManageme</w:t>
            </w:r>
            <w:r w:rsidRPr="00BB2361">
              <w:rPr>
                <w:spacing w:val="-1"/>
                <w:position w:val="1"/>
                <w:sz w:val="18"/>
                <w:szCs w:val="18"/>
              </w:rPr>
              <w:t>n</w:t>
            </w:r>
            <w:r w:rsidRPr="00BB2361">
              <w:rPr>
                <w:position w:val="1"/>
                <w:sz w:val="18"/>
                <w:szCs w:val="18"/>
              </w:rPr>
              <w:t>ts"/&gt;</w:t>
            </w:r>
          </w:p>
          <w:p w14:paraId="45B7F57E" w14:textId="77777777" w:rsidR="00F87586" w:rsidRPr="00BB2361" w:rsidRDefault="00F87586" w:rsidP="00BB2361">
            <w:pPr>
              <w:pStyle w:val="CodeSample"/>
              <w:ind w:left="630"/>
              <w:rPr>
                <w:sz w:val="18"/>
                <w:szCs w:val="18"/>
              </w:rPr>
            </w:pPr>
            <w:r w:rsidRPr="00BB2361">
              <w:rPr>
                <w:sz w:val="18"/>
                <w:szCs w:val="18"/>
              </w:rPr>
              <w:t>&lt;entry</w:t>
            </w:r>
            <w:r w:rsidRPr="00BB2361">
              <w:rPr>
                <w:spacing w:val="-5"/>
                <w:sz w:val="18"/>
                <w:szCs w:val="18"/>
              </w:rPr>
              <w:t xml:space="preserve"> </w:t>
            </w:r>
            <w:r w:rsidRPr="00BB2361">
              <w:rPr>
                <w:sz w:val="18"/>
                <w:szCs w:val="18"/>
              </w:rPr>
              <w:t>name="AvmKey"/&gt;</w:t>
            </w:r>
          </w:p>
          <w:p w14:paraId="3D51BB1D" w14:textId="77777777" w:rsidR="00F87586" w:rsidRPr="00BB2361" w:rsidRDefault="00F87586" w:rsidP="00BB2361">
            <w:pPr>
              <w:pStyle w:val="CodeSample"/>
              <w:ind w:left="450"/>
              <w:rPr>
                <w:sz w:val="18"/>
                <w:szCs w:val="18"/>
              </w:rPr>
            </w:pPr>
            <w:r w:rsidRPr="00BB2361">
              <w:rPr>
                <w:w w:val="99"/>
                <w:sz w:val="18"/>
                <w:szCs w:val="18"/>
              </w:rPr>
              <w:t>&lt;/key&gt;</w:t>
            </w:r>
          </w:p>
          <w:p w14:paraId="0384274C" w14:textId="77777777" w:rsidR="00F87586" w:rsidRPr="00BB2361" w:rsidRDefault="00F87586" w:rsidP="00BB2361">
            <w:pPr>
              <w:widowControl w:val="0"/>
              <w:autoSpaceDE w:val="0"/>
              <w:autoSpaceDN w:val="0"/>
              <w:adjustRightInd w:val="0"/>
              <w:spacing w:before="18"/>
              <w:ind w:left="270"/>
              <w:rPr>
                <w:rFonts w:asciiTheme="minorHAnsi" w:hAnsiTheme="minorHAnsi" w:cs="Courier New"/>
                <w:sz w:val="18"/>
                <w:szCs w:val="18"/>
              </w:rPr>
            </w:pPr>
            <w:r w:rsidRPr="00BB2361">
              <w:rPr>
                <w:rFonts w:asciiTheme="minorHAnsi" w:hAnsiTheme="minorHAnsi" w:cs="Courier New"/>
                <w:spacing w:val="1"/>
                <w:sz w:val="18"/>
                <w:szCs w:val="18"/>
              </w:rPr>
              <w:t>&lt;/key&gt;</w:t>
            </w:r>
          </w:p>
          <w:p w14:paraId="7FE44754" w14:textId="77777777" w:rsidR="00F87586" w:rsidRPr="00BB2361" w:rsidRDefault="00F87586" w:rsidP="00BB2361">
            <w:pPr>
              <w:widowControl w:val="0"/>
              <w:autoSpaceDE w:val="0"/>
              <w:autoSpaceDN w:val="0"/>
              <w:adjustRightInd w:val="0"/>
              <w:spacing w:before="18"/>
              <w:ind w:left="90"/>
              <w:rPr>
                <w:rFonts w:asciiTheme="minorHAnsi" w:hAnsiTheme="minorHAnsi" w:cs="Courier New"/>
                <w:sz w:val="18"/>
                <w:szCs w:val="18"/>
              </w:rPr>
            </w:pPr>
            <w:r w:rsidRPr="00BB2361">
              <w:rPr>
                <w:rFonts w:asciiTheme="minorHAnsi" w:hAnsiTheme="minorHAnsi" w:cs="Courier New"/>
                <w:spacing w:val="1"/>
                <w:sz w:val="18"/>
                <w:szCs w:val="18"/>
              </w:rPr>
              <w:t>&lt;/key&gt;&lt;/value&gt;</w:t>
            </w:r>
          </w:p>
          <w:p w14:paraId="73914E9C" w14:textId="77777777" w:rsidR="00F87586" w:rsidRPr="00BB2361" w:rsidRDefault="00F87586" w:rsidP="00BB2361">
            <w:pPr>
              <w:widowControl w:val="0"/>
              <w:autoSpaceDE w:val="0"/>
              <w:autoSpaceDN w:val="0"/>
              <w:adjustRightInd w:val="0"/>
              <w:spacing w:before="20"/>
              <w:ind w:left="360"/>
              <w:rPr>
                <w:rFonts w:asciiTheme="minorHAnsi" w:hAnsiTheme="minorHAnsi" w:cs="Courier New"/>
                <w:sz w:val="18"/>
                <w:szCs w:val="18"/>
              </w:rPr>
            </w:pPr>
            <w:r w:rsidRPr="00BB2361">
              <w:rPr>
                <w:rFonts w:asciiTheme="minorHAnsi" w:hAnsiTheme="minorHAnsi" w:cs="Courier New"/>
                <w:spacing w:val="1"/>
                <w:sz w:val="18"/>
                <w:szCs w:val="18"/>
              </w:rPr>
              <w:t>&lt;/param&gt;</w:t>
            </w:r>
          </w:p>
          <w:p w14:paraId="2881A27F" w14:textId="77777777" w:rsidR="00F87586" w:rsidRPr="00BB2361" w:rsidRDefault="00F87586" w:rsidP="00BB2361">
            <w:pPr>
              <w:pStyle w:val="CodeSample"/>
              <w:ind w:left="90"/>
              <w:rPr>
                <w:sz w:val="18"/>
                <w:szCs w:val="18"/>
              </w:rPr>
            </w:pPr>
            <w:r w:rsidRPr="00BB2361">
              <w:rPr>
                <w:sz w:val="18"/>
                <w:szCs w:val="18"/>
              </w:rPr>
              <w:t>&lt;/command&gt;</w:t>
            </w:r>
          </w:p>
          <w:p w14:paraId="1043A44D" w14:textId="77777777" w:rsidR="00F87586" w:rsidRPr="00F87586" w:rsidRDefault="00F87586" w:rsidP="002C374B">
            <w:pPr>
              <w:widowControl w:val="0"/>
              <w:autoSpaceDE w:val="0"/>
              <w:autoSpaceDN w:val="0"/>
              <w:adjustRightInd w:val="0"/>
              <w:spacing w:before="20" w:line="200" w:lineRule="exact"/>
              <w:rPr>
                <w:rFonts w:asciiTheme="minorHAnsi" w:hAnsiTheme="minorHAnsi"/>
                <w:sz w:val="18"/>
                <w:szCs w:val="18"/>
              </w:rPr>
            </w:pPr>
          </w:p>
          <w:p w14:paraId="0E02E05D" w14:textId="77777777" w:rsidR="00F87586" w:rsidRPr="00F87586" w:rsidRDefault="00F87586" w:rsidP="002C374B">
            <w:pPr>
              <w:widowControl w:val="0"/>
              <w:autoSpaceDE w:val="0"/>
              <w:autoSpaceDN w:val="0"/>
              <w:adjustRightInd w:val="0"/>
              <w:ind w:left="35"/>
              <w:rPr>
                <w:rFonts w:asciiTheme="minorHAnsi" w:hAnsiTheme="minorHAnsi" w:cs="Courier New"/>
                <w:sz w:val="18"/>
                <w:szCs w:val="18"/>
              </w:rPr>
            </w:pPr>
            <w:r w:rsidRPr="00F87586">
              <w:rPr>
                <w:rFonts w:asciiTheme="minorHAnsi" w:hAnsiTheme="minorHAnsi" w:cs="Courier New"/>
                <w:spacing w:val="1"/>
                <w:sz w:val="18"/>
                <w:szCs w:val="18"/>
              </w:rPr>
              <w:t>Task</w:t>
            </w:r>
            <w:r w:rsidRPr="00F87586">
              <w:rPr>
                <w:rFonts w:asciiTheme="minorHAnsi" w:hAnsiTheme="minorHAnsi" w:cs="Courier New"/>
                <w:sz w:val="18"/>
                <w:szCs w:val="18"/>
              </w:rPr>
              <w:t>:</w:t>
            </w:r>
            <w:r w:rsidRPr="00F87586">
              <w:rPr>
                <w:rFonts w:asciiTheme="minorHAnsi" w:hAnsiTheme="minorHAnsi" w:cs="Courier New"/>
                <w:spacing w:val="-9"/>
                <w:sz w:val="18"/>
                <w:szCs w:val="18"/>
              </w:rPr>
              <w:t xml:space="preserve"> </w:t>
            </w:r>
            <w:r w:rsidRPr="00F87586">
              <w:rPr>
                <w:rFonts w:asciiTheme="minorHAnsi" w:hAnsiTheme="minorHAnsi" w:cs="Courier New"/>
                <w:spacing w:val="1"/>
                <w:sz w:val="18"/>
                <w:szCs w:val="18"/>
              </w:rPr>
              <w:t>Execut</w:t>
            </w:r>
            <w:r w:rsidRPr="00F87586">
              <w:rPr>
                <w:rFonts w:asciiTheme="minorHAnsi" w:hAnsiTheme="minorHAnsi" w:cs="Courier New"/>
                <w:sz w:val="18"/>
                <w:szCs w:val="18"/>
              </w:rPr>
              <w:t>e</w:t>
            </w:r>
            <w:r w:rsidRPr="00F87586">
              <w:rPr>
                <w:rFonts w:asciiTheme="minorHAnsi" w:hAnsiTheme="minorHAnsi" w:cs="Courier New"/>
                <w:spacing w:val="-12"/>
                <w:sz w:val="18"/>
                <w:szCs w:val="18"/>
              </w:rPr>
              <w:t xml:space="preserve"> </w:t>
            </w:r>
            <w:r w:rsidRPr="00F87586">
              <w:rPr>
                <w:rFonts w:asciiTheme="minorHAnsi" w:hAnsiTheme="minorHAnsi" w:cs="Courier New"/>
                <w:spacing w:val="1"/>
                <w:sz w:val="18"/>
                <w:szCs w:val="18"/>
              </w:rPr>
              <w:t>BQL(2802).</w:t>
            </w:r>
          </w:p>
          <w:p w14:paraId="1F6600B7" w14:textId="77777777" w:rsidR="00F87586" w:rsidRPr="00F87586" w:rsidRDefault="00F87586" w:rsidP="002C374B">
            <w:pPr>
              <w:widowControl w:val="0"/>
              <w:autoSpaceDE w:val="0"/>
              <w:autoSpaceDN w:val="0"/>
              <w:adjustRightInd w:val="0"/>
              <w:spacing w:before="18"/>
              <w:ind w:left="35"/>
              <w:rPr>
                <w:rFonts w:asciiTheme="minorHAnsi" w:hAnsiTheme="minorHAnsi" w:cs="Courier New"/>
                <w:sz w:val="18"/>
                <w:szCs w:val="18"/>
              </w:rPr>
            </w:pPr>
            <w:r w:rsidRPr="00F87586">
              <w:rPr>
                <w:rFonts w:asciiTheme="minorHAnsi" w:hAnsiTheme="minorHAnsi" w:cs="Courier New"/>
                <w:spacing w:val="1"/>
                <w:sz w:val="18"/>
                <w:szCs w:val="18"/>
              </w:rPr>
              <w:t>Reason</w:t>
            </w:r>
            <w:r w:rsidRPr="00F87586">
              <w:rPr>
                <w:rFonts w:asciiTheme="minorHAnsi" w:hAnsiTheme="minorHAnsi" w:cs="Courier New"/>
                <w:sz w:val="18"/>
                <w:szCs w:val="18"/>
              </w:rPr>
              <w:t>:</w:t>
            </w:r>
            <w:r w:rsidRPr="00F87586">
              <w:rPr>
                <w:rFonts w:asciiTheme="minorHAnsi" w:hAnsiTheme="minorHAnsi" w:cs="Courier New"/>
                <w:spacing w:val="-12"/>
                <w:sz w:val="18"/>
                <w:szCs w:val="18"/>
              </w:rPr>
              <w:t xml:space="preserve"> </w:t>
            </w:r>
            <w:r w:rsidRPr="00F87586">
              <w:rPr>
                <w:rFonts w:asciiTheme="minorHAnsi" w:hAnsiTheme="minorHAnsi" w:cs="Courier New"/>
                <w:spacing w:val="1"/>
                <w:sz w:val="18"/>
                <w:szCs w:val="18"/>
              </w:rPr>
              <w:t>resul</w:t>
            </w:r>
            <w:r w:rsidRPr="00F87586">
              <w:rPr>
                <w:rFonts w:asciiTheme="minorHAnsi" w:hAnsiTheme="minorHAnsi" w:cs="Courier New"/>
                <w:sz w:val="18"/>
                <w:szCs w:val="18"/>
              </w:rPr>
              <w:t>t</w:t>
            </w:r>
            <w:r w:rsidRPr="00F87586">
              <w:rPr>
                <w:rFonts w:asciiTheme="minorHAnsi" w:hAnsiTheme="minorHAnsi" w:cs="Courier New"/>
                <w:spacing w:val="-11"/>
                <w:sz w:val="18"/>
                <w:szCs w:val="18"/>
              </w:rPr>
              <w:t xml:space="preserve"> </w:t>
            </w:r>
            <w:r w:rsidRPr="00F87586">
              <w:rPr>
                <w:rFonts w:asciiTheme="minorHAnsi" w:hAnsiTheme="minorHAnsi" w:cs="Courier New"/>
                <w:spacing w:val="1"/>
                <w:sz w:val="18"/>
                <w:szCs w:val="18"/>
              </w:rPr>
              <w:t>contain</w:t>
            </w:r>
            <w:r w:rsidRPr="00F87586">
              <w:rPr>
                <w:rFonts w:asciiTheme="minorHAnsi" w:hAnsiTheme="minorHAnsi" w:cs="Courier New"/>
                <w:sz w:val="18"/>
                <w:szCs w:val="18"/>
              </w:rPr>
              <w:t>s</w:t>
            </w:r>
            <w:r w:rsidRPr="00F87586">
              <w:rPr>
                <w:rFonts w:asciiTheme="minorHAnsi" w:hAnsiTheme="minorHAnsi" w:cs="Courier New"/>
                <w:spacing w:val="-14"/>
                <w:sz w:val="18"/>
                <w:szCs w:val="18"/>
              </w:rPr>
              <w:t xml:space="preserve"> </w:t>
            </w:r>
            <w:r w:rsidRPr="00F87586">
              <w:rPr>
                <w:rFonts w:asciiTheme="minorHAnsi" w:hAnsiTheme="minorHAnsi" w:cs="Courier New"/>
                <w:spacing w:val="1"/>
                <w:sz w:val="18"/>
                <w:szCs w:val="18"/>
              </w:rPr>
              <w:t>n</w:t>
            </w:r>
            <w:r w:rsidRPr="00F87586">
              <w:rPr>
                <w:rFonts w:asciiTheme="minorHAnsi" w:hAnsiTheme="minorHAnsi" w:cs="Courier New"/>
                <w:sz w:val="18"/>
                <w:szCs w:val="18"/>
              </w:rPr>
              <w:t>o</w:t>
            </w:r>
            <w:r w:rsidRPr="00F87586">
              <w:rPr>
                <w:rFonts w:asciiTheme="minorHAnsi" w:hAnsiTheme="minorHAnsi" w:cs="Courier New"/>
                <w:spacing w:val="-3"/>
                <w:sz w:val="18"/>
                <w:szCs w:val="18"/>
              </w:rPr>
              <w:t xml:space="preserve"> </w:t>
            </w:r>
            <w:r w:rsidRPr="00F87586">
              <w:rPr>
                <w:rFonts w:asciiTheme="minorHAnsi" w:hAnsiTheme="minorHAnsi" w:cs="Courier New"/>
                <w:spacing w:val="1"/>
                <w:sz w:val="18"/>
                <w:szCs w:val="18"/>
              </w:rPr>
              <w:t>empt</w:t>
            </w:r>
            <w:r w:rsidRPr="00F87586">
              <w:rPr>
                <w:rFonts w:asciiTheme="minorHAnsi" w:hAnsiTheme="minorHAnsi" w:cs="Courier New"/>
                <w:sz w:val="18"/>
                <w:szCs w:val="18"/>
              </w:rPr>
              <w:t>y</w:t>
            </w:r>
            <w:r w:rsidRPr="00F87586">
              <w:rPr>
                <w:rFonts w:asciiTheme="minorHAnsi" w:hAnsiTheme="minorHAnsi" w:cs="Courier New"/>
                <w:spacing w:val="-9"/>
                <w:sz w:val="18"/>
                <w:szCs w:val="18"/>
              </w:rPr>
              <w:t xml:space="preserve"> </w:t>
            </w:r>
            <w:r w:rsidRPr="00F87586">
              <w:rPr>
                <w:rFonts w:asciiTheme="minorHAnsi" w:hAnsiTheme="minorHAnsi" w:cs="Courier New"/>
                <w:spacing w:val="1"/>
                <w:sz w:val="18"/>
                <w:szCs w:val="18"/>
              </w:rPr>
              <w:t>strin</w:t>
            </w:r>
            <w:r w:rsidRPr="00F87586">
              <w:rPr>
                <w:rFonts w:asciiTheme="minorHAnsi" w:hAnsiTheme="minorHAnsi" w:cs="Courier New"/>
                <w:sz w:val="18"/>
                <w:szCs w:val="18"/>
              </w:rPr>
              <w:t>g</w:t>
            </w:r>
            <w:r w:rsidRPr="00F87586">
              <w:rPr>
                <w:rFonts w:asciiTheme="minorHAnsi" w:hAnsiTheme="minorHAnsi" w:cs="Courier New"/>
                <w:spacing w:val="-11"/>
                <w:sz w:val="18"/>
                <w:szCs w:val="18"/>
              </w:rPr>
              <w:t xml:space="preserve"> </w:t>
            </w:r>
            <w:r w:rsidRPr="00F87586">
              <w:rPr>
                <w:rFonts w:asciiTheme="minorHAnsi" w:hAnsiTheme="minorHAnsi" w:cs="Courier New"/>
                <w:spacing w:val="-1"/>
                <w:sz w:val="18"/>
                <w:szCs w:val="18"/>
              </w:rPr>
              <w:t>n</w:t>
            </w:r>
            <w:r w:rsidRPr="00F87586">
              <w:rPr>
                <w:rFonts w:asciiTheme="minorHAnsi" w:hAnsiTheme="minorHAnsi" w:cs="Courier New"/>
                <w:spacing w:val="1"/>
                <w:sz w:val="18"/>
                <w:szCs w:val="18"/>
              </w:rPr>
              <w:t>or</w:t>
            </w:r>
          </w:p>
          <w:p w14:paraId="27363769" w14:textId="77777777" w:rsidR="00BB2361" w:rsidRDefault="00F87586" w:rsidP="00BB2361">
            <w:pPr>
              <w:widowControl w:val="0"/>
              <w:autoSpaceDE w:val="0"/>
              <w:autoSpaceDN w:val="0"/>
              <w:adjustRightInd w:val="0"/>
              <w:spacing w:before="18" w:line="264" w:lineRule="auto"/>
              <w:ind w:left="35" w:right="369"/>
              <w:rPr>
                <w:rFonts w:asciiTheme="minorHAnsi" w:hAnsiTheme="minorHAnsi" w:cs="Courier New"/>
                <w:bCs/>
                <w:spacing w:val="1"/>
                <w:sz w:val="18"/>
                <w:szCs w:val="18"/>
              </w:rPr>
            </w:pPr>
            <w:r w:rsidRPr="00BB2361">
              <w:rPr>
                <w:rFonts w:asciiTheme="minorHAnsi" w:hAnsiTheme="minorHAnsi" w:cs="Courier New"/>
                <w:spacing w:val="1"/>
                <w:sz w:val="18"/>
                <w:szCs w:val="18"/>
              </w:rPr>
              <w:t>IMO</w:t>
            </w:r>
            <w:r w:rsidRPr="00BB2361">
              <w:rPr>
                <w:rFonts w:asciiTheme="minorHAnsi" w:hAnsiTheme="minorHAnsi" w:cs="Courier New"/>
                <w:sz w:val="18"/>
                <w:szCs w:val="18"/>
              </w:rPr>
              <w:t>,</w:t>
            </w:r>
            <w:r w:rsidRPr="00BB2361">
              <w:rPr>
                <w:rFonts w:asciiTheme="minorHAnsi" w:hAnsiTheme="minorHAnsi" w:cs="Courier New"/>
                <w:spacing w:val="-7"/>
                <w:sz w:val="18"/>
                <w:szCs w:val="18"/>
              </w:rPr>
              <w:t xml:space="preserve"> </w:t>
            </w:r>
            <w:r w:rsidRPr="00BB2361">
              <w:rPr>
                <w:rFonts w:asciiTheme="minorHAnsi" w:hAnsiTheme="minorHAnsi" w:cs="Courier New"/>
                <w:spacing w:val="1"/>
                <w:sz w:val="18"/>
                <w:szCs w:val="18"/>
              </w:rPr>
              <w:t>IM</w:t>
            </w:r>
            <w:r w:rsidRPr="00BB2361">
              <w:rPr>
                <w:rFonts w:asciiTheme="minorHAnsi" w:hAnsiTheme="minorHAnsi" w:cs="Courier New"/>
                <w:sz w:val="18"/>
                <w:szCs w:val="18"/>
              </w:rPr>
              <w:t>O</w:t>
            </w:r>
            <w:r w:rsidRPr="00BB2361">
              <w:rPr>
                <w:rFonts w:asciiTheme="minorHAnsi" w:hAnsiTheme="minorHAnsi" w:cs="Courier New"/>
                <w:spacing w:val="-5"/>
                <w:sz w:val="18"/>
                <w:szCs w:val="18"/>
              </w:rPr>
              <w:t xml:space="preserve"> </w:t>
            </w:r>
            <w:r w:rsidRPr="00BB2361">
              <w:rPr>
                <w:rFonts w:asciiTheme="minorHAnsi" w:hAnsiTheme="minorHAnsi" w:cs="Courier New"/>
                <w:spacing w:val="1"/>
                <w:sz w:val="18"/>
                <w:szCs w:val="18"/>
              </w:rPr>
              <w:t>arra</w:t>
            </w:r>
            <w:r w:rsidRPr="00BB2361">
              <w:rPr>
                <w:rFonts w:asciiTheme="minorHAnsi" w:hAnsiTheme="minorHAnsi" w:cs="Courier New"/>
                <w:sz w:val="18"/>
                <w:szCs w:val="18"/>
              </w:rPr>
              <w:t>y</w:t>
            </w:r>
            <w:r w:rsidRPr="00BB2361">
              <w:rPr>
                <w:rFonts w:asciiTheme="minorHAnsi" w:hAnsiTheme="minorHAnsi" w:cs="Courier New"/>
                <w:spacing w:val="-9"/>
                <w:sz w:val="18"/>
                <w:szCs w:val="18"/>
              </w:rPr>
              <w:t xml:space="preserve"> </w:t>
            </w:r>
            <w:r w:rsidRPr="00BB2361">
              <w:rPr>
                <w:rFonts w:asciiTheme="minorHAnsi" w:hAnsiTheme="minorHAnsi" w:cs="Courier New"/>
                <w:spacing w:val="1"/>
                <w:sz w:val="18"/>
                <w:szCs w:val="18"/>
              </w:rPr>
              <w:t>o</w:t>
            </w:r>
            <w:r w:rsidRPr="00BB2361">
              <w:rPr>
                <w:rFonts w:asciiTheme="minorHAnsi" w:hAnsiTheme="minorHAnsi" w:cs="Courier New"/>
                <w:sz w:val="18"/>
                <w:szCs w:val="18"/>
              </w:rPr>
              <w:t>r</w:t>
            </w:r>
            <w:r w:rsidRPr="00BB2361">
              <w:rPr>
                <w:rFonts w:asciiTheme="minorHAnsi" w:hAnsiTheme="minorHAnsi" w:cs="Courier New"/>
                <w:spacing w:val="-3"/>
                <w:sz w:val="18"/>
                <w:szCs w:val="18"/>
              </w:rPr>
              <w:t xml:space="preserve"> </w:t>
            </w:r>
            <w:r w:rsidRPr="00BB2361">
              <w:rPr>
                <w:rFonts w:asciiTheme="minorHAnsi" w:hAnsiTheme="minorHAnsi" w:cs="Courier New"/>
                <w:spacing w:val="1"/>
                <w:sz w:val="18"/>
                <w:szCs w:val="18"/>
              </w:rPr>
              <w:t>OID.</w:t>
            </w:r>
            <w:r w:rsidRPr="00BB2361">
              <w:rPr>
                <w:rFonts w:asciiTheme="minorHAnsi" w:hAnsiTheme="minorHAnsi" w:cs="Courier New"/>
                <w:spacing w:val="-9"/>
                <w:sz w:val="18"/>
                <w:szCs w:val="18"/>
              </w:rPr>
              <w:t xml:space="preserve"> </w:t>
            </w:r>
            <w:r w:rsidRPr="00BB2361">
              <w:rPr>
                <w:rFonts w:asciiTheme="minorHAnsi" w:hAnsiTheme="minorHAnsi" w:cs="Courier New"/>
                <w:bCs/>
                <w:spacing w:val="1"/>
                <w:sz w:val="18"/>
                <w:szCs w:val="18"/>
              </w:rPr>
              <w:t>Result</w:t>
            </w:r>
            <w:r w:rsidRPr="00BB2361">
              <w:rPr>
                <w:rFonts w:asciiTheme="minorHAnsi" w:hAnsiTheme="minorHAnsi" w:cs="Courier New"/>
                <w:bCs/>
                <w:sz w:val="18"/>
                <w:szCs w:val="18"/>
              </w:rPr>
              <w:t>:</w:t>
            </w:r>
            <w:r w:rsidRPr="00BB2361">
              <w:rPr>
                <w:rFonts w:asciiTheme="minorHAnsi" w:hAnsiTheme="minorHAnsi" w:cs="Courier New"/>
                <w:bCs/>
                <w:spacing w:val="-12"/>
                <w:sz w:val="18"/>
                <w:szCs w:val="18"/>
              </w:rPr>
              <w:t xml:space="preserve"> </w:t>
            </w:r>
            <w:r w:rsidRPr="00BB2361">
              <w:rPr>
                <w:rFonts w:asciiTheme="minorHAnsi" w:hAnsiTheme="minorHAnsi" w:cs="Courier New"/>
                <w:bCs/>
                <w:spacing w:val="1"/>
                <w:w w:val="98"/>
                <w:sz w:val="18"/>
                <w:szCs w:val="18"/>
              </w:rPr>
              <w:t>Comman</w:t>
            </w:r>
            <w:r w:rsidRPr="00BB2361">
              <w:rPr>
                <w:rFonts w:asciiTheme="minorHAnsi" w:hAnsiTheme="minorHAnsi" w:cs="Courier New"/>
                <w:bCs/>
                <w:w w:val="98"/>
                <w:sz w:val="18"/>
                <w:szCs w:val="18"/>
              </w:rPr>
              <w:t>d</w:t>
            </w:r>
            <w:r w:rsidRPr="00BB2361">
              <w:rPr>
                <w:rFonts w:asciiTheme="minorHAnsi" w:hAnsiTheme="minorHAnsi" w:cs="Courier New"/>
                <w:bCs/>
                <w:spacing w:val="1"/>
                <w:sz w:val="18"/>
                <w:szCs w:val="18"/>
              </w:rPr>
              <w:t xml:space="preserve"> </w:t>
            </w:r>
            <w:r w:rsidRPr="00BB2361">
              <w:rPr>
                <w:rFonts w:asciiTheme="minorHAnsi" w:hAnsiTheme="minorHAnsi" w:cs="Courier New"/>
                <w:bCs/>
                <w:spacing w:val="1"/>
                <w:w w:val="98"/>
                <w:sz w:val="18"/>
                <w:szCs w:val="18"/>
              </w:rPr>
              <w:t>Failed java.lang.RuntimeException</w:t>
            </w:r>
            <w:r w:rsidRPr="00BB2361">
              <w:rPr>
                <w:rFonts w:asciiTheme="minorHAnsi" w:hAnsiTheme="minorHAnsi" w:cs="Courier New"/>
                <w:bCs/>
                <w:w w:val="98"/>
                <w:sz w:val="18"/>
                <w:szCs w:val="18"/>
              </w:rPr>
              <w:t>:</w:t>
            </w:r>
            <w:r w:rsidRPr="00BB2361">
              <w:rPr>
                <w:rFonts w:asciiTheme="minorHAnsi" w:hAnsiTheme="minorHAnsi" w:cs="Courier New"/>
                <w:bCs/>
                <w:spacing w:val="3"/>
                <w:w w:val="98"/>
                <w:sz w:val="18"/>
                <w:szCs w:val="18"/>
              </w:rPr>
              <w:t xml:space="preserve"> </w:t>
            </w:r>
            <w:r w:rsidRPr="00BB2361">
              <w:rPr>
                <w:rFonts w:asciiTheme="minorHAnsi" w:hAnsiTheme="minorHAnsi" w:cs="Courier New"/>
                <w:bCs/>
                <w:spacing w:val="1"/>
                <w:sz w:val="18"/>
                <w:szCs w:val="18"/>
              </w:rPr>
              <w:t>N</w:t>
            </w:r>
            <w:r w:rsidRPr="00BB2361">
              <w:rPr>
                <w:rFonts w:asciiTheme="minorHAnsi" w:hAnsiTheme="minorHAnsi" w:cs="Courier New"/>
                <w:bCs/>
                <w:sz w:val="18"/>
                <w:szCs w:val="18"/>
              </w:rPr>
              <w:t>o</w:t>
            </w:r>
            <w:r w:rsidRPr="00BB2361">
              <w:rPr>
                <w:rFonts w:asciiTheme="minorHAnsi" w:hAnsiTheme="minorHAnsi" w:cs="Courier New"/>
                <w:bCs/>
                <w:spacing w:val="-3"/>
                <w:sz w:val="18"/>
                <w:szCs w:val="18"/>
              </w:rPr>
              <w:t xml:space="preserve"> </w:t>
            </w:r>
            <w:r w:rsidRPr="00BB2361">
              <w:rPr>
                <w:rFonts w:asciiTheme="minorHAnsi" w:hAnsiTheme="minorHAnsi" w:cs="Courier New"/>
                <w:bCs/>
                <w:spacing w:val="1"/>
                <w:sz w:val="18"/>
                <w:szCs w:val="18"/>
              </w:rPr>
              <w:t>empt</w:t>
            </w:r>
            <w:r w:rsidRPr="00BB2361">
              <w:rPr>
                <w:rFonts w:asciiTheme="minorHAnsi" w:hAnsiTheme="minorHAnsi" w:cs="Courier New"/>
                <w:bCs/>
                <w:sz w:val="18"/>
                <w:szCs w:val="18"/>
              </w:rPr>
              <w:t>y</w:t>
            </w:r>
            <w:r w:rsidRPr="00BB2361">
              <w:rPr>
                <w:rFonts w:asciiTheme="minorHAnsi" w:hAnsiTheme="minorHAnsi" w:cs="Courier New"/>
                <w:bCs/>
                <w:spacing w:val="1"/>
                <w:sz w:val="18"/>
                <w:szCs w:val="18"/>
              </w:rPr>
              <w:t xml:space="preserve"> res</w:t>
            </w:r>
            <w:r w:rsidRPr="00BB2361">
              <w:rPr>
                <w:rFonts w:asciiTheme="minorHAnsi" w:hAnsiTheme="minorHAnsi" w:cs="Courier New"/>
                <w:bCs/>
                <w:spacing w:val="-1"/>
                <w:sz w:val="18"/>
                <w:szCs w:val="18"/>
              </w:rPr>
              <w:t>u</w:t>
            </w:r>
            <w:r w:rsidRPr="00BB2361">
              <w:rPr>
                <w:rFonts w:asciiTheme="minorHAnsi" w:hAnsiTheme="minorHAnsi" w:cs="Courier New"/>
                <w:bCs/>
                <w:spacing w:val="1"/>
                <w:sz w:val="18"/>
                <w:szCs w:val="18"/>
              </w:rPr>
              <w:t>lt,</w:t>
            </w:r>
            <w:r w:rsidRPr="00BB2361">
              <w:rPr>
                <w:rFonts w:asciiTheme="minorHAnsi" w:hAnsiTheme="minorHAnsi" w:cs="Courier New"/>
                <w:bCs/>
                <w:spacing w:val="-14"/>
                <w:sz w:val="18"/>
                <w:szCs w:val="18"/>
              </w:rPr>
              <w:t xml:space="preserve"> </w:t>
            </w:r>
            <w:r w:rsidRPr="00BB2361">
              <w:rPr>
                <w:rFonts w:asciiTheme="minorHAnsi" w:hAnsiTheme="minorHAnsi" w:cs="Courier New"/>
                <w:bCs/>
                <w:spacing w:val="1"/>
                <w:sz w:val="18"/>
                <w:szCs w:val="18"/>
              </w:rPr>
              <w:t>no</w:t>
            </w:r>
            <w:r w:rsidRPr="00BB2361">
              <w:rPr>
                <w:rFonts w:asciiTheme="minorHAnsi" w:hAnsiTheme="minorHAnsi" w:cs="Courier New"/>
                <w:bCs/>
                <w:sz w:val="18"/>
                <w:szCs w:val="18"/>
              </w:rPr>
              <w:t>r</w:t>
            </w:r>
            <w:r w:rsidRPr="00BB2361">
              <w:rPr>
                <w:rFonts w:asciiTheme="minorHAnsi" w:hAnsiTheme="minorHAnsi" w:cs="Courier New"/>
                <w:bCs/>
                <w:spacing w:val="-5"/>
                <w:sz w:val="18"/>
                <w:szCs w:val="18"/>
              </w:rPr>
              <w:t xml:space="preserve"> </w:t>
            </w:r>
            <w:r w:rsidRPr="00BB2361">
              <w:rPr>
                <w:rFonts w:asciiTheme="minorHAnsi" w:hAnsiTheme="minorHAnsi" w:cs="Courier New"/>
                <w:bCs/>
                <w:spacing w:val="1"/>
                <w:sz w:val="18"/>
                <w:szCs w:val="18"/>
              </w:rPr>
              <w:t>IMO</w:t>
            </w:r>
            <w:r w:rsidRPr="00BB2361">
              <w:rPr>
                <w:rFonts w:asciiTheme="minorHAnsi" w:hAnsiTheme="minorHAnsi" w:cs="Courier New"/>
                <w:bCs/>
                <w:sz w:val="18"/>
                <w:szCs w:val="18"/>
              </w:rPr>
              <w:t>,</w:t>
            </w:r>
            <w:r w:rsidRPr="00BB2361">
              <w:rPr>
                <w:rFonts w:asciiTheme="minorHAnsi" w:hAnsiTheme="minorHAnsi" w:cs="Courier New"/>
                <w:bCs/>
                <w:spacing w:val="-7"/>
                <w:sz w:val="18"/>
                <w:szCs w:val="18"/>
              </w:rPr>
              <w:t xml:space="preserve"> </w:t>
            </w:r>
            <w:r w:rsidRPr="00BB2361">
              <w:rPr>
                <w:rFonts w:asciiTheme="minorHAnsi" w:hAnsiTheme="minorHAnsi" w:cs="Courier New"/>
                <w:bCs/>
                <w:spacing w:val="1"/>
                <w:sz w:val="18"/>
                <w:szCs w:val="18"/>
              </w:rPr>
              <w:t>IM</w:t>
            </w:r>
            <w:r w:rsidRPr="00BB2361">
              <w:rPr>
                <w:rFonts w:asciiTheme="minorHAnsi" w:hAnsiTheme="minorHAnsi" w:cs="Courier New"/>
                <w:bCs/>
                <w:sz w:val="18"/>
                <w:szCs w:val="18"/>
              </w:rPr>
              <w:t>O</w:t>
            </w:r>
            <w:r w:rsidRPr="00BB2361">
              <w:rPr>
                <w:rFonts w:asciiTheme="minorHAnsi" w:hAnsiTheme="minorHAnsi" w:cs="Courier New"/>
                <w:bCs/>
                <w:spacing w:val="-5"/>
                <w:sz w:val="18"/>
                <w:szCs w:val="18"/>
              </w:rPr>
              <w:t xml:space="preserve"> </w:t>
            </w:r>
            <w:r w:rsidRPr="00BB2361">
              <w:rPr>
                <w:rFonts w:asciiTheme="minorHAnsi" w:hAnsiTheme="minorHAnsi" w:cs="Courier New"/>
                <w:bCs/>
                <w:spacing w:val="1"/>
                <w:sz w:val="18"/>
                <w:szCs w:val="18"/>
              </w:rPr>
              <w:t>arra</w:t>
            </w:r>
            <w:r w:rsidRPr="00BB2361">
              <w:rPr>
                <w:rFonts w:asciiTheme="minorHAnsi" w:hAnsiTheme="minorHAnsi" w:cs="Courier New"/>
                <w:bCs/>
                <w:sz w:val="18"/>
                <w:szCs w:val="18"/>
              </w:rPr>
              <w:t>y</w:t>
            </w:r>
            <w:r w:rsidRPr="00BB2361">
              <w:rPr>
                <w:rFonts w:asciiTheme="minorHAnsi" w:hAnsiTheme="minorHAnsi" w:cs="Courier New"/>
                <w:bCs/>
                <w:spacing w:val="-9"/>
                <w:sz w:val="18"/>
                <w:szCs w:val="18"/>
              </w:rPr>
              <w:t xml:space="preserve"> </w:t>
            </w:r>
            <w:r w:rsidRPr="00BB2361">
              <w:rPr>
                <w:rFonts w:asciiTheme="minorHAnsi" w:hAnsiTheme="minorHAnsi" w:cs="Courier New"/>
                <w:bCs/>
                <w:spacing w:val="1"/>
                <w:sz w:val="18"/>
                <w:szCs w:val="18"/>
              </w:rPr>
              <w:t>o</w:t>
            </w:r>
            <w:r w:rsidRPr="00BB2361">
              <w:rPr>
                <w:rFonts w:asciiTheme="minorHAnsi" w:hAnsiTheme="minorHAnsi" w:cs="Courier New"/>
                <w:bCs/>
                <w:sz w:val="18"/>
                <w:szCs w:val="18"/>
              </w:rPr>
              <w:t>r</w:t>
            </w:r>
            <w:r w:rsidRPr="00BB2361">
              <w:rPr>
                <w:rFonts w:asciiTheme="minorHAnsi" w:hAnsiTheme="minorHAnsi" w:cs="Courier New"/>
                <w:bCs/>
                <w:spacing w:val="-3"/>
                <w:sz w:val="18"/>
                <w:szCs w:val="18"/>
              </w:rPr>
              <w:t xml:space="preserve"> </w:t>
            </w:r>
            <w:r w:rsidRPr="00BB2361">
              <w:rPr>
                <w:rFonts w:asciiTheme="minorHAnsi" w:hAnsiTheme="minorHAnsi" w:cs="Courier New"/>
                <w:bCs/>
                <w:spacing w:val="1"/>
                <w:sz w:val="18"/>
                <w:szCs w:val="18"/>
              </w:rPr>
              <w:t>OID</w:t>
            </w:r>
            <w:r w:rsidRPr="00BB2361">
              <w:rPr>
                <w:rFonts w:asciiTheme="minorHAnsi" w:hAnsiTheme="minorHAnsi" w:cs="Courier New"/>
                <w:bCs/>
                <w:sz w:val="18"/>
                <w:szCs w:val="18"/>
              </w:rPr>
              <w:t>:</w:t>
            </w:r>
            <w:r w:rsidRPr="00BB2361">
              <w:rPr>
                <w:rFonts w:asciiTheme="minorHAnsi" w:hAnsiTheme="minorHAnsi" w:cs="Courier New"/>
                <w:bCs/>
                <w:spacing w:val="-7"/>
                <w:sz w:val="18"/>
                <w:szCs w:val="18"/>
              </w:rPr>
              <w:t xml:space="preserve"> </w:t>
            </w:r>
            <w:r w:rsidRPr="00BB2361">
              <w:rPr>
                <w:rFonts w:asciiTheme="minorHAnsi" w:hAnsiTheme="minorHAnsi" w:cs="Courier New"/>
                <w:bCs/>
                <w:spacing w:val="1"/>
                <w:w w:val="98"/>
                <w:sz w:val="18"/>
                <w:szCs w:val="18"/>
              </w:rPr>
              <w:t>M</w:t>
            </w:r>
            <w:r w:rsidRPr="00BB2361">
              <w:rPr>
                <w:rFonts w:asciiTheme="minorHAnsi" w:hAnsiTheme="minorHAnsi" w:cs="Courier New"/>
                <w:bCs/>
                <w:w w:val="98"/>
                <w:sz w:val="18"/>
                <w:szCs w:val="18"/>
              </w:rPr>
              <w:t>y</w:t>
            </w:r>
            <w:r w:rsidRPr="00BB2361">
              <w:rPr>
                <w:rFonts w:asciiTheme="minorHAnsi" w:hAnsiTheme="minorHAnsi" w:cs="Courier New"/>
                <w:bCs/>
                <w:spacing w:val="1"/>
                <w:sz w:val="18"/>
                <w:szCs w:val="18"/>
              </w:rPr>
              <w:t xml:space="preserve"> </w:t>
            </w:r>
            <w:r w:rsidRPr="00BB2361">
              <w:rPr>
                <w:rFonts w:asciiTheme="minorHAnsi" w:hAnsiTheme="minorHAnsi" w:cs="Courier New"/>
                <w:bCs/>
                <w:spacing w:val="1"/>
                <w:w w:val="98"/>
                <w:sz w:val="18"/>
                <w:szCs w:val="18"/>
              </w:rPr>
              <w:t>Invali</w:t>
            </w:r>
            <w:r w:rsidRPr="00BB2361">
              <w:rPr>
                <w:rFonts w:asciiTheme="minorHAnsi" w:hAnsiTheme="minorHAnsi" w:cs="Courier New"/>
                <w:bCs/>
                <w:w w:val="98"/>
                <w:sz w:val="18"/>
                <w:szCs w:val="18"/>
              </w:rPr>
              <w:t>d</w:t>
            </w:r>
            <w:r w:rsidRPr="00BB2361">
              <w:rPr>
                <w:rFonts w:asciiTheme="minorHAnsi" w:hAnsiTheme="minorHAnsi" w:cs="Courier New"/>
                <w:bCs/>
                <w:spacing w:val="1"/>
                <w:sz w:val="18"/>
                <w:szCs w:val="18"/>
              </w:rPr>
              <w:t xml:space="preserve"> Re</w:t>
            </w:r>
            <w:r w:rsidRPr="00BB2361">
              <w:rPr>
                <w:rFonts w:asciiTheme="minorHAnsi" w:hAnsiTheme="minorHAnsi" w:cs="Courier New"/>
                <w:bCs/>
                <w:spacing w:val="-1"/>
                <w:sz w:val="18"/>
                <w:szCs w:val="18"/>
              </w:rPr>
              <w:t>s</w:t>
            </w:r>
            <w:r w:rsidRPr="00BB2361">
              <w:rPr>
                <w:rFonts w:asciiTheme="minorHAnsi" w:hAnsiTheme="minorHAnsi" w:cs="Courier New"/>
                <w:bCs/>
                <w:spacing w:val="1"/>
                <w:sz w:val="18"/>
                <w:szCs w:val="18"/>
              </w:rPr>
              <w:t>ult</w:t>
            </w:r>
          </w:p>
          <w:p w14:paraId="65F88332" w14:textId="77777777" w:rsidR="00F87586" w:rsidRPr="00F87586" w:rsidRDefault="00F87586" w:rsidP="00BB2361">
            <w:pPr>
              <w:widowControl w:val="0"/>
              <w:autoSpaceDE w:val="0"/>
              <w:autoSpaceDN w:val="0"/>
              <w:adjustRightInd w:val="0"/>
              <w:spacing w:before="18" w:line="264" w:lineRule="auto"/>
              <w:ind w:left="35" w:right="369"/>
              <w:rPr>
                <w:rFonts w:asciiTheme="minorHAnsi" w:hAnsiTheme="minorHAnsi" w:cs="Courier New"/>
                <w:sz w:val="18"/>
                <w:szCs w:val="18"/>
              </w:rPr>
            </w:pPr>
            <w:r w:rsidRPr="00F87586">
              <w:rPr>
                <w:rFonts w:asciiTheme="minorHAnsi" w:hAnsiTheme="minorHAnsi" w:cs="Courier New"/>
                <w:b/>
                <w:bCs/>
                <w:spacing w:val="1"/>
                <w:sz w:val="18"/>
                <w:szCs w:val="18"/>
              </w:rPr>
              <w:t>----------------------------------------</w:t>
            </w:r>
            <w:r w:rsidRPr="00F87586">
              <w:rPr>
                <w:rFonts w:asciiTheme="minorHAnsi" w:hAnsiTheme="minorHAnsi" w:cs="Courier New"/>
                <w:b/>
                <w:bCs/>
                <w:spacing w:val="-1"/>
                <w:sz w:val="18"/>
                <w:szCs w:val="18"/>
              </w:rPr>
              <w:t>-</w:t>
            </w:r>
            <w:r w:rsidRPr="00F87586">
              <w:rPr>
                <w:rFonts w:asciiTheme="minorHAnsi" w:hAnsiTheme="minorHAnsi" w:cs="Courier New"/>
                <w:b/>
                <w:bCs/>
                <w:spacing w:val="1"/>
                <w:sz w:val="18"/>
                <w:szCs w:val="18"/>
              </w:rPr>
              <w:t>------</w:t>
            </w:r>
          </w:p>
          <w:p w14:paraId="09CDFD05" w14:textId="77777777" w:rsidR="00F87586" w:rsidRPr="00F87586" w:rsidRDefault="00F87586" w:rsidP="002C374B">
            <w:pPr>
              <w:widowControl w:val="0"/>
              <w:autoSpaceDE w:val="0"/>
              <w:autoSpaceDN w:val="0"/>
              <w:adjustRightInd w:val="0"/>
              <w:spacing w:before="18"/>
              <w:ind w:left="35"/>
              <w:rPr>
                <w:rFonts w:asciiTheme="minorHAnsi" w:hAnsiTheme="minorHAnsi"/>
                <w:sz w:val="18"/>
                <w:szCs w:val="18"/>
              </w:rPr>
            </w:pPr>
            <w:r w:rsidRPr="00F87586">
              <w:rPr>
                <w:rFonts w:asciiTheme="minorHAnsi" w:hAnsiTheme="minorHAnsi" w:cs="Courier New"/>
                <w:b/>
                <w:bCs/>
                <w:spacing w:val="1"/>
                <w:sz w:val="18"/>
                <w:szCs w:val="18"/>
              </w:rPr>
              <w:t>--------------------</w:t>
            </w:r>
          </w:p>
        </w:tc>
        <w:tc>
          <w:tcPr>
            <w:tcW w:w="65" w:type="dxa"/>
          </w:tcPr>
          <w:p w14:paraId="3E7052DA" w14:textId="77777777" w:rsidR="00F87586" w:rsidRPr="00F87586" w:rsidRDefault="00F87586" w:rsidP="002C374B">
            <w:pPr>
              <w:widowControl w:val="0"/>
              <w:autoSpaceDE w:val="0"/>
              <w:autoSpaceDN w:val="0"/>
              <w:adjustRightInd w:val="0"/>
              <w:rPr>
                <w:rFonts w:asciiTheme="minorHAnsi" w:hAnsiTheme="minorHAnsi"/>
                <w:sz w:val="18"/>
                <w:szCs w:val="18"/>
              </w:rPr>
            </w:pPr>
          </w:p>
        </w:tc>
      </w:tr>
      <w:tr w:rsidR="00BB2361" w:rsidRPr="00F87586" w14:paraId="0F4B5E8C" w14:textId="77777777" w:rsidTr="00BB2361">
        <w:trPr>
          <w:trHeight w:hRule="exact" w:val="3497"/>
        </w:trPr>
        <w:tc>
          <w:tcPr>
            <w:tcW w:w="1332" w:type="dxa"/>
            <w:tcBorders>
              <w:top w:val="single" w:sz="2" w:space="0" w:color="000000"/>
              <w:left w:val="nil"/>
              <w:bottom w:val="single" w:sz="4" w:space="0" w:color="000000"/>
              <w:right w:val="single" w:sz="2" w:space="0" w:color="000000"/>
            </w:tcBorders>
            <w:shd w:val="clear" w:color="auto" w:fill="FEFEFE"/>
          </w:tcPr>
          <w:p w14:paraId="5C7D4489" w14:textId="77777777" w:rsidR="00BB2361" w:rsidRPr="00BB2361" w:rsidRDefault="00BB2361" w:rsidP="002C374B">
            <w:pPr>
              <w:widowControl w:val="0"/>
              <w:autoSpaceDE w:val="0"/>
              <w:autoSpaceDN w:val="0"/>
              <w:adjustRightInd w:val="0"/>
              <w:spacing w:before="23"/>
              <w:ind w:left="41"/>
              <w:rPr>
                <w:rFonts w:asciiTheme="minorHAnsi" w:hAnsiTheme="minorHAnsi"/>
                <w:sz w:val="18"/>
                <w:szCs w:val="18"/>
              </w:rPr>
            </w:pPr>
            <w:r w:rsidRPr="00BB2361">
              <w:rPr>
                <w:rFonts w:asciiTheme="minorHAnsi" w:hAnsiTheme="minorHAnsi"/>
                <w:spacing w:val="5"/>
                <w:sz w:val="18"/>
                <w:szCs w:val="18"/>
              </w:rPr>
              <w:lastRenderedPageBreak/>
              <w:t>P</w:t>
            </w:r>
            <w:r w:rsidRPr="00BB2361">
              <w:rPr>
                <w:rFonts w:asciiTheme="minorHAnsi" w:hAnsiTheme="minorHAnsi"/>
                <w:spacing w:val="6"/>
                <w:sz w:val="18"/>
                <w:szCs w:val="18"/>
              </w:rPr>
              <w:t>r</w:t>
            </w:r>
            <w:r w:rsidRPr="00BB2361">
              <w:rPr>
                <w:rFonts w:asciiTheme="minorHAnsi" w:hAnsiTheme="minorHAnsi"/>
                <w:spacing w:val="-2"/>
                <w:sz w:val="18"/>
                <w:szCs w:val="18"/>
              </w:rPr>
              <w:t>e</w:t>
            </w:r>
            <w:r w:rsidRPr="00BB2361">
              <w:rPr>
                <w:rFonts w:asciiTheme="minorHAnsi" w:hAnsiTheme="minorHAnsi"/>
                <w:spacing w:val="6"/>
                <w:sz w:val="18"/>
                <w:szCs w:val="18"/>
              </w:rPr>
              <w:t>v</w:t>
            </w:r>
            <w:r w:rsidRPr="00BB2361">
              <w:rPr>
                <w:rFonts w:asciiTheme="minorHAnsi" w:hAnsiTheme="minorHAnsi"/>
                <w:spacing w:val="5"/>
                <w:sz w:val="18"/>
                <w:szCs w:val="18"/>
              </w:rPr>
              <w:t>i</w:t>
            </w:r>
            <w:r w:rsidRPr="00BB2361">
              <w:rPr>
                <w:rFonts w:asciiTheme="minorHAnsi" w:hAnsiTheme="minorHAnsi"/>
                <w:spacing w:val="-2"/>
                <w:sz w:val="18"/>
                <w:szCs w:val="18"/>
              </w:rPr>
              <w:t>e</w:t>
            </w:r>
            <w:r w:rsidRPr="00BB2361">
              <w:rPr>
                <w:rFonts w:asciiTheme="minorHAnsi" w:hAnsiTheme="minorHAnsi"/>
                <w:sz w:val="18"/>
                <w:szCs w:val="18"/>
              </w:rPr>
              <w:t xml:space="preserve">w </w:t>
            </w:r>
            <w:r w:rsidRPr="00BB2361">
              <w:rPr>
                <w:rFonts w:asciiTheme="minorHAnsi" w:hAnsiTheme="minorHAnsi"/>
                <w:spacing w:val="6"/>
                <w:sz w:val="18"/>
                <w:szCs w:val="18"/>
              </w:rPr>
              <w:t>f</w:t>
            </w:r>
            <w:r w:rsidRPr="00BB2361">
              <w:rPr>
                <w:rFonts w:asciiTheme="minorHAnsi" w:hAnsiTheme="minorHAnsi"/>
                <w:spacing w:val="4"/>
                <w:sz w:val="18"/>
                <w:szCs w:val="18"/>
              </w:rPr>
              <w:t>o</w:t>
            </w:r>
            <w:r w:rsidRPr="00BB2361">
              <w:rPr>
                <w:rFonts w:asciiTheme="minorHAnsi" w:hAnsiTheme="minorHAnsi"/>
                <w:sz w:val="18"/>
                <w:szCs w:val="18"/>
              </w:rPr>
              <w:t>r</w:t>
            </w:r>
          </w:p>
          <w:p w14:paraId="4CBB2797" w14:textId="77777777" w:rsidR="00BB2361" w:rsidRPr="00BB2361" w:rsidRDefault="00BB2361" w:rsidP="002C374B">
            <w:pPr>
              <w:widowControl w:val="0"/>
              <w:autoSpaceDE w:val="0"/>
              <w:autoSpaceDN w:val="0"/>
              <w:adjustRightInd w:val="0"/>
              <w:spacing w:before="10"/>
              <w:ind w:left="41"/>
              <w:rPr>
                <w:rFonts w:asciiTheme="minorHAnsi" w:hAnsiTheme="minorHAnsi"/>
                <w:sz w:val="18"/>
                <w:szCs w:val="18"/>
              </w:rPr>
            </w:pPr>
            <w:r w:rsidRPr="00BB2361">
              <w:rPr>
                <w:rFonts w:asciiTheme="minorHAnsi" w:hAnsiTheme="minorHAnsi"/>
                <w:spacing w:val="5"/>
                <w:sz w:val="18"/>
                <w:szCs w:val="18"/>
              </w:rPr>
              <w:t>Gat</w:t>
            </w:r>
            <w:r w:rsidRPr="00BB2361">
              <w:rPr>
                <w:rFonts w:asciiTheme="minorHAnsi" w:hAnsiTheme="minorHAnsi"/>
                <w:spacing w:val="-2"/>
                <w:sz w:val="18"/>
                <w:szCs w:val="18"/>
              </w:rPr>
              <w:t>e</w:t>
            </w:r>
            <w:r w:rsidRPr="00BB2361">
              <w:rPr>
                <w:rFonts w:asciiTheme="minorHAnsi" w:hAnsiTheme="minorHAnsi"/>
                <w:spacing w:val="3"/>
                <w:sz w:val="18"/>
                <w:szCs w:val="18"/>
              </w:rPr>
              <w:t>w</w:t>
            </w:r>
            <w:r w:rsidRPr="00BB2361">
              <w:rPr>
                <w:rFonts w:asciiTheme="minorHAnsi" w:hAnsiTheme="minorHAnsi"/>
                <w:spacing w:val="5"/>
                <w:sz w:val="18"/>
                <w:szCs w:val="18"/>
              </w:rPr>
              <w:t>a</w:t>
            </w:r>
            <w:r w:rsidRPr="00BB2361">
              <w:rPr>
                <w:rFonts w:asciiTheme="minorHAnsi" w:hAnsiTheme="minorHAnsi"/>
                <w:sz w:val="18"/>
                <w:szCs w:val="18"/>
              </w:rPr>
              <w:t>y</w:t>
            </w:r>
          </w:p>
          <w:p w14:paraId="42EAB44E" w14:textId="77777777" w:rsidR="00BB2361" w:rsidRPr="00BB2361" w:rsidRDefault="00BB2361" w:rsidP="002C374B">
            <w:pPr>
              <w:widowControl w:val="0"/>
              <w:autoSpaceDE w:val="0"/>
              <w:autoSpaceDN w:val="0"/>
              <w:adjustRightInd w:val="0"/>
              <w:spacing w:before="10"/>
              <w:ind w:left="41"/>
              <w:rPr>
                <w:rFonts w:asciiTheme="minorHAnsi" w:hAnsiTheme="minorHAnsi"/>
                <w:sz w:val="18"/>
                <w:szCs w:val="18"/>
              </w:rPr>
            </w:pPr>
            <w:r w:rsidRPr="00BB2361">
              <w:rPr>
                <w:rFonts w:asciiTheme="minorHAnsi" w:hAnsiTheme="minorHAnsi"/>
                <w:spacing w:val="6"/>
                <w:sz w:val="18"/>
                <w:szCs w:val="18"/>
              </w:rPr>
              <w:t>C</w:t>
            </w:r>
            <w:r w:rsidRPr="00BB2361">
              <w:rPr>
                <w:rFonts w:asciiTheme="minorHAnsi" w:hAnsiTheme="minorHAnsi"/>
                <w:spacing w:val="4"/>
                <w:sz w:val="18"/>
                <w:szCs w:val="18"/>
              </w:rPr>
              <w:t>o</w:t>
            </w:r>
            <w:r w:rsidRPr="00BB2361">
              <w:rPr>
                <w:rFonts w:asciiTheme="minorHAnsi" w:hAnsiTheme="minorHAnsi"/>
                <w:spacing w:val="3"/>
                <w:sz w:val="18"/>
                <w:szCs w:val="18"/>
              </w:rPr>
              <w:t>m</w:t>
            </w:r>
            <w:r w:rsidRPr="00BB2361">
              <w:rPr>
                <w:rFonts w:asciiTheme="minorHAnsi" w:hAnsiTheme="minorHAnsi"/>
                <w:spacing w:val="6"/>
                <w:sz w:val="18"/>
                <w:szCs w:val="18"/>
              </w:rPr>
              <w:t>m</w:t>
            </w:r>
            <w:r w:rsidRPr="00BB2361">
              <w:rPr>
                <w:rFonts w:asciiTheme="minorHAnsi" w:hAnsiTheme="minorHAnsi"/>
                <w:spacing w:val="5"/>
                <w:sz w:val="18"/>
                <w:szCs w:val="18"/>
              </w:rPr>
              <w:t>a</w:t>
            </w:r>
            <w:r w:rsidRPr="00BB2361">
              <w:rPr>
                <w:rFonts w:asciiTheme="minorHAnsi" w:hAnsiTheme="minorHAnsi"/>
                <w:spacing w:val="4"/>
                <w:sz w:val="18"/>
                <w:szCs w:val="18"/>
              </w:rPr>
              <w:t>n</w:t>
            </w:r>
            <w:r w:rsidRPr="00BB2361">
              <w:rPr>
                <w:rFonts w:asciiTheme="minorHAnsi" w:hAnsiTheme="minorHAnsi"/>
                <w:sz w:val="18"/>
                <w:szCs w:val="18"/>
              </w:rPr>
              <w:t>d</w:t>
            </w:r>
          </w:p>
        </w:tc>
        <w:tc>
          <w:tcPr>
            <w:tcW w:w="4140" w:type="dxa"/>
            <w:tcBorders>
              <w:top w:val="single" w:sz="2" w:space="0" w:color="000000"/>
              <w:left w:val="single" w:sz="2" w:space="0" w:color="000000"/>
              <w:bottom w:val="single" w:sz="4" w:space="0" w:color="000000"/>
              <w:right w:val="single" w:sz="2" w:space="0" w:color="000000"/>
            </w:tcBorders>
            <w:shd w:val="clear" w:color="auto" w:fill="FEFEFE"/>
          </w:tcPr>
          <w:p w14:paraId="4113F61E" w14:textId="77777777" w:rsidR="00BB2361" w:rsidRPr="00BB2361" w:rsidRDefault="00BB2361" w:rsidP="002C374B">
            <w:pPr>
              <w:widowControl w:val="0"/>
              <w:autoSpaceDE w:val="0"/>
              <w:autoSpaceDN w:val="0"/>
              <w:adjustRightInd w:val="0"/>
              <w:spacing w:before="50" w:line="263" w:lineRule="auto"/>
              <w:ind w:left="37" w:right="814"/>
              <w:rPr>
                <w:rFonts w:asciiTheme="minorHAnsi" w:hAnsiTheme="minorHAnsi" w:cs="Courier New"/>
                <w:sz w:val="18"/>
                <w:szCs w:val="18"/>
              </w:rPr>
            </w:pPr>
            <w:r w:rsidRPr="00BB2361">
              <w:rPr>
                <w:rFonts w:asciiTheme="minorHAnsi" w:hAnsiTheme="minorHAnsi" w:cs="Courier New"/>
                <w:bCs/>
                <w:spacing w:val="1"/>
                <w:sz w:val="18"/>
                <w:szCs w:val="18"/>
              </w:rPr>
              <w:t>Task</w:t>
            </w:r>
            <w:r w:rsidRPr="00BB2361">
              <w:rPr>
                <w:rFonts w:asciiTheme="minorHAnsi" w:hAnsiTheme="minorHAnsi" w:cs="Courier New"/>
                <w:bCs/>
                <w:sz w:val="18"/>
                <w:szCs w:val="18"/>
              </w:rPr>
              <w:t>:</w:t>
            </w:r>
            <w:r w:rsidRPr="00BB2361">
              <w:rPr>
                <w:rFonts w:asciiTheme="minorHAnsi" w:hAnsiTheme="minorHAnsi" w:cs="Courier New"/>
                <w:bCs/>
                <w:spacing w:val="-9"/>
                <w:sz w:val="18"/>
                <w:szCs w:val="18"/>
              </w:rPr>
              <w:t xml:space="preserve"> </w:t>
            </w:r>
            <w:r w:rsidRPr="00BB2361">
              <w:rPr>
                <w:rFonts w:asciiTheme="minorHAnsi" w:hAnsiTheme="minorHAnsi" w:cs="Courier New"/>
                <w:bCs/>
                <w:spacing w:val="1"/>
                <w:sz w:val="18"/>
                <w:szCs w:val="18"/>
              </w:rPr>
              <w:t>Execu</w:t>
            </w:r>
            <w:r w:rsidRPr="00BB2361">
              <w:rPr>
                <w:rFonts w:asciiTheme="minorHAnsi" w:hAnsiTheme="minorHAnsi" w:cs="Courier New"/>
                <w:bCs/>
                <w:spacing w:val="-1"/>
                <w:sz w:val="18"/>
                <w:szCs w:val="18"/>
              </w:rPr>
              <w:t>t</w:t>
            </w:r>
            <w:r w:rsidRPr="00BB2361">
              <w:rPr>
                <w:rFonts w:asciiTheme="minorHAnsi" w:hAnsiTheme="minorHAnsi" w:cs="Courier New"/>
                <w:bCs/>
                <w:sz w:val="18"/>
                <w:szCs w:val="18"/>
              </w:rPr>
              <w:t>e</w:t>
            </w:r>
            <w:r w:rsidRPr="00BB2361">
              <w:rPr>
                <w:rFonts w:asciiTheme="minorHAnsi" w:hAnsiTheme="minorHAnsi" w:cs="Courier New"/>
                <w:bCs/>
                <w:spacing w:val="-12"/>
                <w:sz w:val="18"/>
                <w:szCs w:val="18"/>
              </w:rPr>
              <w:t xml:space="preserve"> </w:t>
            </w:r>
            <w:r w:rsidRPr="00BB2361">
              <w:rPr>
                <w:rFonts w:asciiTheme="minorHAnsi" w:hAnsiTheme="minorHAnsi" w:cs="Courier New"/>
                <w:bCs/>
                <w:spacing w:val="1"/>
                <w:sz w:val="18"/>
                <w:szCs w:val="18"/>
              </w:rPr>
              <w:t>BQL(1721)</w:t>
            </w:r>
            <w:r w:rsidRPr="00BB2361">
              <w:rPr>
                <w:rFonts w:asciiTheme="minorHAnsi" w:hAnsiTheme="minorHAnsi" w:cs="Courier New"/>
                <w:bCs/>
                <w:sz w:val="18"/>
                <w:szCs w:val="18"/>
              </w:rPr>
              <w:t>,</w:t>
            </w:r>
            <w:r w:rsidRPr="00BB2361">
              <w:rPr>
                <w:rFonts w:asciiTheme="minorHAnsi" w:hAnsiTheme="minorHAnsi" w:cs="Courier New"/>
                <w:bCs/>
                <w:spacing w:val="-18"/>
                <w:sz w:val="18"/>
                <w:szCs w:val="18"/>
              </w:rPr>
              <w:t xml:space="preserve"> </w:t>
            </w:r>
            <w:r w:rsidRPr="00BB2361">
              <w:rPr>
                <w:rFonts w:asciiTheme="minorHAnsi" w:hAnsiTheme="minorHAnsi" w:cs="Courier New"/>
                <w:bCs/>
                <w:spacing w:val="1"/>
                <w:sz w:val="18"/>
                <w:szCs w:val="18"/>
              </w:rPr>
              <w:t>sen</w:t>
            </w:r>
            <w:r w:rsidRPr="00BB2361">
              <w:rPr>
                <w:rFonts w:asciiTheme="minorHAnsi" w:hAnsiTheme="minorHAnsi" w:cs="Courier New"/>
                <w:bCs/>
                <w:sz w:val="18"/>
                <w:szCs w:val="18"/>
              </w:rPr>
              <w:t>t</w:t>
            </w:r>
            <w:r w:rsidRPr="00BB2361">
              <w:rPr>
                <w:rFonts w:asciiTheme="minorHAnsi" w:hAnsiTheme="minorHAnsi" w:cs="Courier New"/>
                <w:bCs/>
                <w:spacing w:val="-7"/>
                <w:sz w:val="18"/>
                <w:szCs w:val="18"/>
              </w:rPr>
              <w:t xml:space="preserve"> </w:t>
            </w:r>
            <w:r w:rsidRPr="00BB2361">
              <w:rPr>
                <w:rFonts w:asciiTheme="minorHAnsi" w:hAnsiTheme="minorHAnsi" w:cs="Courier New"/>
                <w:bCs/>
                <w:spacing w:val="1"/>
                <w:sz w:val="18"/>
                <w:szCs w:val="18"/>
              </w:rPr>
              <w:t>gateway command:</w:t>
            </w:r>
          </w:p>
          <w:p w14:paraId="35D5B850" w14:textId="77777777" w:rsidR="00BB2361" w:rsidRPr="00BB2361" w:rsidRDefault="00BB2361" w:rsidP="00BB2361">
            <w:pPr>
              <w:pStyle w:val="CodeSample"/>
              <w:ind w:left="90"/>
              <w:rPr>
                <w:sz w:val="18"/>
                <w:szCs w:val="18"/>
              </w:rPr>
            </w:pPr>
            <w:r w:rsidRPr="00BB2361">
              <w:rPr>
                <w:sz w:val="18"/>
                <w:szCs w:val="18"/>
              </w:rPr>
              <w:t>&lt;?xml</w:t>
            </w:r>
            <w:r w:rsidRPr="00BB2361">
              <w:rPr>
                <w:spacing w:val="-9"/>
                <w:sz w:val="18"/>
                <w:szCs w:val="18"/>
              </w:rPr>
              <w:t xml:space="preserve"> </w:t>
            </w:r>
            <w:r w:rsidRPr="00BB2361">
              <w:rPr>
                <w:sz w:val="18"/>
                <w:szCs w:val="18"/>
              </w:rPr>
              <w:t>versi</w:t>
            </w:r>
            <w:r w:rsidRPr="00BB2361">
              <w:rPr>
                <w:spacing w:val="-1"/>
                <w:sz w:val="18"/>
                <w:szCs w:val="18"/>
              </w:rPr>
              <w:t>o</w:t>
            </w:r>
            <w:r w:rsidRPr="00BB2361">
              <w:rPr>
                <w:sz w:val="18"/>
                <w:szCs w:val="18"/>
              </w:rPr>
              <w:t>n="1.0"</w:t>
            </w:r>
            <w:r w:rsidRPr="00BB2361">
              <w:rPr>
                <w:spacing w:val="-24"/>
                <w:sz w:val="18"/>
                <w:szCs w:val="18"/>
              </w:rPr>
              <w:t xml:space="preserve"> </w:t>
            </w:r>
            <w:r w:rsidRPr="00BB2361">
              <w:rPr>
                <w:sz w:val="18"/>
                <w:szCs w:val="18"/>
              </w:rPr>
              <w:t>encoding="UTF-8"?&gt;</w:t>
            </w:r>
          </w:p>
          <w:p w14:paraId="630C9F9D" w14:textId="77777777" w:rsidR="00BB2361" w:rsidRPr="00BB2361" w:rsidRDefault="00BB2361" w:rsidP="00BB2361">
            <w:pPr>
              <w:pStyle w:val="CodeSample"/>
              <w:ind w:left="90"/>
              <w:rPr>
                <w:sz w:val="18"/>
                <w:szCs w:val="18"/>
              </w:rPr>
            </w:pPr>
            <w:r w:rsidRPr="00BB2361">
              <w:rPr>
                <w:sz w:val="18"/>
                <w:szCs w:val="18"/>
              </w:rPr>
              <w:t>&lt;command</w:t>
            </w:r>
            <w:r w:rsidRPr="00BB2361">
              <w:rPr>
                <w:spacing w:val="-14"/>
                <w:sz w:val="18"/>
                <w:szCs w:val="18"/>
              </w:rPr>
              <w:t xml:space="preserve"> </w:t>
            </w:r>
            <w:r w:rsidRPr="00BB2361">
              <w:rPr>
                <w:sz w:val="18"/>
                <w:szCs w:val="18"/>
              </w:rPr>
              <w:t>na</w:t>
            </w:r>
            <w:r w:rsidRPr="00BB2361">
              <w:rPr>
                <w:spacing w:val="-1"/>
                <w:sz w:val="18"/>
                <w:szCs w:val="18"/>
              </w:rPr>
              <w:t>m</w:t>
            </w:r>
            <w:r w:rsidRPr="00BB2361">
              <w:rPr>
                <w:sz w:val="18"/>
                <w:szCs w:val="18"/>
              </w:rPr>
              <w:t>e="ForceClear"&gt;</w:t>
            </w:r>
          </w:p>
          <w:p w14:paraId="76543FF8" w14:textId="77777777" w:rsidR="00BB2361" w:rsidRPr="00BB2361" w:rsidRDefault="00BB2361" w:rsidP="00BB2361">
            <w:pPr>
              <w:pStyle w:val="CodeSample"/>
              <w:ind w:left="270"/>
              <w:rPr>
                <w:sz w:val="18"/>
                <w:szCs w:val="18"/>
              </w:rPr>
            </w:pPr>
            <w:r w:rsidRPr="00BB2361">
              <w:rPr>
                <w:sz w:val="18"/>
                <w:szCs w:val="18"/>
              </w:rPr>
              <w:t>&lt;param</w:t>
            </w:r>
            <w:r w:rsidRPr="00BB2361">
              <w:rPr>
                <w:spacing w:val="-11"/>
                <w:sz w:val="18"/>
                <w:szCs w:val="18"/>
              </w:rPr>
              <w:t xml:space="preserve"> </w:t>
            </w:r>
            <w:r w:rsidRPr="00BB2361">
              <w:rPr>
                <w:spacing w:val="-1"/>
                <w:sz w:val="18"/>
                <w:szCs w:val="18"/>
              </w:rPr>
              <w:t>n</w:t>
            </w:r>
            <w:r w:rsidRPr="00BB2361">
              <w:rPr>
                <w:sz w:val="18"/>
                <w:szCs w:val="18"/>
              </w:rPr>
              <w:t>ame="oids"&gt;</w:t>
            </w:r>
          </w:p>
          <w:p w14:paraId="1927098D" w14:textId="77777777" w:rsidR="00BB2361" w:rsidRPr="00BB2361" w:rsidRDefault="00BB2361" w:rsidP="00BB2361">
            <w:pPr>
              <w:pStyle w:val="CodeSample"/>
              <w:ind w:left="450"/>
              <w:rPr>
                <w:sz w:val="18"/>
                <w:szCs w:val="18"/>
              </w:rPr>
            </w:pPr>
            <w:r w:rsidRPr="00BB2361">
              <w:rPr>
                <w:sz w:val="18"/>
                <w:szCs w:val="18"/>
              </w:rPr>
              <w:t>&lt;valu</w:t>
            </w:r>
            <w:r w:rsidRPr="00BB2361">
              <w:rPr>
                <w:spacing w:val="-1"/>
                <w:sz w:val="18"/>
                <w:szCs w:val="18"/>
              </w:rPr>
              <w:t>e</w:t>
            </w:r>
            <w:r w:rsidRPr="00BB2361">
              <w:rPr>
                <w:sz w:val="18"/>
                <w:szCs w:val="18"/>
              </w:rPr>
              <w:t>&gt;{[NewAlarm(Id=450001)]}&lt;/value&gt;</w:t>
            </w:r>
          </w:p>
          <w:p w14:paraId="09A634D3" w14:textId="77777777" w:rsidR="00BB2361" w:rsidRPr="00BB2361" w:rsidRDefault="00BB2361" w:rsidP="00BB2361">
            <w:pPr>
              <w:pStyle w:val="CodeSample"/>
              <w:ind w:left="270"/>
              <w:rPr>
                <w:sz w:val="18"/>
                <w:szCs w:val="18"/>
              </w:rPr>
            </w:pPr>
            <w:r w:rsidRPr="00BB2361">
              <w:rPr>
                <w:sz w:val="18"/>
                <w:szCs w:val="18"/>
              </w:rPr>
              <w:t>&lt;/param&gt;</w:t>
            </w:r>
          </w:p>
          <w:p w14:paraId="48454AE2" w14:textId="77777777" w:rsidR="00BB2361" w:rsidRPr="00BB2361" w:rsidRDefault="00BB2361" w:rsidP="00BB2361">
            <w:pPr>
              <w:pStyle w:val="CodeSample"/>
              <w:ind w:left="90"/>
              <w:rPr>
                <w:sz w:val="18"/>
                <w:szCs w:val="18"/>
              </w:rPr>
            </w:pPr>
            <w:r w:rsidRPr="00BB2361">
              <w:rPr>
                <w:sz w:val="18"/>
                <w:szCs w:val="18"/>
              </w:rPr>
              <w:t>&lt;/command&gt;</w:t>
            </w:r>
          </w:p>
          <w:p w14:paraId="25569DD7" w14:textId="77777777" w:rsidR="00BB2361" w:rsidRPr="00BB2361" w:rsidRDefault="00BB2361" w:rsidP="00BB2361">
            <w:pPr>
              <w:pStyle w:val="CodeSample"/>
              <w:ind w:left="90"/>
              <w:rPr>
                <w:sz w:val="18"/>
                <w:szCs w:val="18"/>
              </w:rPr>
            </w:pPr>
          </w:p>
          <w:p w14:paraId="06F1FD80" w14:textId="67E28BA1" w:rsidR="00BB2361" w:rsidRPr="00BB2361" w:rsidRDefault="002F4061" w:rsidP="00BB2361">
            <w:pPr>
              <w:pStyle w:val="CodeSample"/>
              <w:ind w:left="90"/>
              <w:rPr>
                <w:sz w:val="18"/>
                <w:szCs w:val="18"/>
              </w:rPr>
            </w:pPr>
            <w:r w:rsidRPr="00BB2361">
              <w:rPr>
                <w:bCs/>
                <w:sz w:val="18"/>
                <w:szCs w:val="18"/>
              </w:rPr>
              <w:t>Received</w:t>
            </w:r>
            <w:r w:rsidR="00BB2361" w:rsidRPr="00BB2361">
              <w:rPr>
                <w:bCs/>
                <w:spacing w:val="-14"/>
                <w:sz w:val="18"/>
                <w:szCs w:val="18"/>
              </w:rPr>
              <w:t xml:space="preserve"> </w:t>
            </w:r>
            <w:r w:rsidR="00BB2361" w:rsidRPr="00BB2361">
              <w:rPr>
                <w:bCs/>
                <w:sz w:val="18"/>
                <w:szCs w:val="18"/>
              </w:rPr>
              <w:t>the</w:t>
            </w:r>
            <w:r w:rsidR="00BB2361" w:rsidRPr="00BB2361">
              <w:rPr>
                <w:bCs/>
                <w:spacing w:val="-7"/>
                <w:sz w:val="18"/>
                <w:szCs w:val="18"/>
              </w:rPr>
              <w:t xml:space="preserve"> </w:t>
            </w:r>
            <w:r w:rsidR="00BB2361" w:rsidRPr="00BB2361">
              <w:rPr>
                <w:bCs/>
                <w:sz w:val="18"/>
                <w:szCs w:val="18"/>
              </w:rPr>
              <w:t>result:</w:t>
            </w:r>
          </w:p>
          <w:p w14:paraId="0C96DA6A" w14:textId="77777777" w:rsidR="00BB2361" w:rsidRPr="00BB2361" w:rsidRDefault="00BB2361" w:rsidP="00BB2361">
            <w:pPr>
              <w:pStyle w:val="CodeSample"/>
              <w:ind w:left="90"/>
              <w:rPr>
                <w:sz w:val="18"/>
                <w:szCs w:val="18"/>
              </w:rPr>
            </w:pPr>
            <w:r w:rsidRPr="00BB2361">
              <w:rPr>
                <w:bCs/>
                <w:sz w:val="18"/>
                <w:szCs w:val="18"/>
              </w:rPr>
              <w:t>&lt;IMO/&gt;</w:t>
            </w:r>
          </w:p>
          <w:p w14:paraId="1245CFDB" w14:textId="77777777" w:rsidR="00BB2361" w:rsidRPr="00BB2361" w:rsidRDefault="00BB2361" w:rsidP="002C374B">
            <w:pPr>
              <w:widowControl w:val="0"/>
              <w:autoSpaceDE w:val="0"/>
              <w:autoSpaceDN w:val="0"/>
              <w:adjustRightInd w:val="0"/>
              <w:spacing w:before="18"/>
              <w:ind w:left="37"/>
              <w:rPr>
                <w:rFonts w:asciiTheme="minorHAnsi" w:hAnsiTheme="minorHAnsi" w:cs="Courier New"/>
                <w:sz w:val="18"/>
                <w:szCs w:val="18"/>
              </w:rPr>
            </w:pPr>
            <w:r w:rsidRPr="00BB2361">
              <w:rPr>
                <w:rFonts w:asciiTheme="minorHAnsi" w:hAnsiTheme="minorHAnsi" w:cs="Courier New"/>
                <w:bCs/>
                <w:spacing w:val="1"/>
                <w:sz w:val="18"/>
                <w:szCs w:val="18"/>
              </w:rPr>
              <w:t>-----------</w:t>
            </w:r>
            <w:r w:rsidRPr="00BB2361">
              <w:rPr>
                <w:rFonts w:asciiTheme="minorHAnsi" w:hAnsiTheme="minorHAnsi" w:cs="Courier New"/>
                <w:bCs/>
                <w:spacing w:val="-1"/>
                <w:sz w:val="18"/>
                <w:szCs w:val="18"/>
              </w:rPr>
              <w:t>-</w:t>
            </w:r>
            <w:r w:rsidRPr="00BB2361">
              <w:rPr>
                <w:rFonts w:asciiTheme="minorHAnsi" w:hAnsiTheme="minorHAnsi" w:cs="Courier New"/>
                <w:bCs/>
                <w:spacing w:val="1"/>
                <w:sz w:val="18"/>
                <w:szCs w:val="18"/>
              </w:rPr>
              <w:t>--------------------------------</w:t>
            </w:r>
          </w:p>
          <w:p w14:paraId="1B43B2A4" w14:textId="77777777" w:rsidR="00BB2361" w:rsidRPr="00BB2361" w:rsidRDefault="00BB2361" w:rsidP="002C374B">
            <w:pPr>
              <w:widowControl w:val="0"/>
              <w:autoSpaceDE w:val="0"/>
              <w:autoSpaceDN w:val="0"/>
              <w:adjustRightInd w:val="0"/>
              <w:spacing w:before="20"/>
              <w:ind w:left="37"/>
              <w:rPr>
                <w:rFonts w:asciiTheme="minorHAnsi" w:hAnsiTheme="minorHAnsi"/>
                <w:sz w:val="18"/>
                <w:szCs w:val="18"/>
              </w:rPr>
            </w:pPr>
            <w:r w:rsidRPr="00BB2361">
              <w:rPr>
                <w:rFonts w:asciiTheme="minorHAnsi" w:hAnsiTheme="minorHAnsi" w:cs="Courier New"/>
                <w:bCs/>
                <w:spacing w:val="1"/>
                <w:sz w:val="18"/>
                <w:szCs w:val="18"/>
              </w:rPr>
              <w:t>-----------</w:t>
            </w:r>
            <w:r w:rsidRPr="00BB2361">
              <w:rPr>
                <w:rFonts w:asciiTheme="minorHAnsi" w:hAnsiTheme="minorHAnsi" w:cs="Courier New"/>
                <w:bCs/>
                <w:spacing w:val="-1"/>
                <w:sz w:val="18"/>
                <w:szCs w:val="18"/>
              </w:rPr>
              <w:t>-</w:t>
            </w:r>
            <w:r w:rsidRPr="00BB2361">
              <w:rPr>
                <w:rFonts w:asciiTheme="minorHAnsi" w:hAnsiTheme="minorHAnsi" w:cs="Courier New"/>
                <w:bCs/>
                <w:spacing w:val="1"/>
                <w:sz w:val="18"/>
                <w:szCs w:val="18"/>
              </w:rPr>
              <w:t>-----------</w:t>
            </w:r>
          </w:p>
        </w:tc>
        <w:tc>
          <w:tcPr>
            <w:tcW w:w="3330" w:type="dxa"/>
            <w:tcBorders>
              <w:top w:val="single" w:sz="2" w:space="0" w:color="000000"/>
              <w:left w:val="single" w:sz="2" w:space="0" w:color="000000"/>
              <w:bottom w:val="single" w:sz="4" w:space="0" w:color="000000"/>
              <w:right w:val="nil"/>
            </w:tcBorders>
            <w:shd w:val="clear" w:color="auto" w:fill="FEFEFE"/>
          </w:tcPr>
          <w:p w14:paraId="0F290C42" w14:textId="77777777" w:rsidR="00BB2361" w:rsidRPr="00BB2361" w:rsidRDefault="00BB2361" w:rsidP="002C374B">
            <w:pPr>
              <w:widowControl w:val="0"/>
              <w:autoSpaceDE w:val="0"/>
              <w:autoSpaceDN w:val="0"/>
              <w:adjustRightInd w:val="0"/>
              <w:spacing w:before="50"/>
              <w:ind w:left="35"/>
              <w:rPr>
                <w:rFonts w:asciiTheme="minorHAnsi" w:hAnsiTheme="minorHAnsi" w:cs="Courier New"/>
                <w:sz w:val="18"/>
                <w:szCs w:val="18"/>
              </w:rPr>
            </w:pPr>
            <w:r w:rsidRPr="00BB2361">
              <w:rPr>
                <w:rFonts w:asciiTheme="minorHAnsi" w:hAnsiTheme="minorHAnsi" w:cs="Courier New"/>
                <w:bCs/>
                <w:spacing w:val="1"/>
                <w:sz w:val="18"/>
                <w:szCs w:val="18"/>
              </w:rPr>
              <w:t>Erro</w:t>
            </w:r>
            <w:r w:rsidRPr="00BB2361">
              <w:rPr>
                <w:rFonts w:asciiTheme="minorHAnsi" w:hAnsiTheme="minorHAnsi" w:cs="Courier New"/>
                <w:bCs/>
                <w:sz w:val="18"/>
                <w:szCs w:val="18"/>
              </w:rPr>
              <w:t>r</w:t>
            </w:r>
            <w:r w:rsidRPr="00BB2361">
              <w:rPr>
                <w:rFonts w:asciiTheme="minorHAnsi" w:hAnsiTheme="minorHAnsi" w:cs="Courier New"/>
                <w:bCs/>
                <w:spacing w:val="-9"/>
                <w:sz w:val="18"/>
                <w:szCs w:val="18"/>
              </w:rPr>
              <w:t xml:space="preserve"> </w:t>
            </w:r>
            <w:r w:rsidRPr="00BB2361">
              <w:rPr>
                <w:rFonts w:asciiTheme="minorHAnsi" w:hAnsiTheme="minorHAnsi" w:cs="Courier New"/>
                <w:bCs/>
                <w:spacing w:val="1"/>
                <w:sz w:val="18"/>
                <w:szCs w:val="18"/>
              </w:rPr>
              <w:t>executin</w:t>
            </w:r>
            <w:r w:rsidRPr="00BB2361">
              <w:rPr>
                <w:rFonts w:asciiTheme="minorHAnsi" w:hAnsiTheme="minorHAnsi" w:cs="Courier New"/>
                <w:bCs/>
                <w:sz w:val="18"/>
                <w:szCs w:val="18"/>
              </w:rPr>
              <w:t>g</w:t>
            </w:r>
            <w:r w:rsidRPr="00BB2361">
              <w:rPr>
                <w:rFonts w:asciiTheme="minorHAnsi" w:hAnsiTheme="minorHAnsi" w:cs="Courier New"/>
                <w:bCs/>
                <w:spacing w:val="-16"/>
                <w:sz w:val="18"/>
                <w:szCs w:val="18"/>
              </w:rPr>
              <w:t xml:space="preserve"> </w:t>
            </w:r>
            <w:r w:rsidRPr="00BB2361">
              <w:rPr>
                <w:rFonts w:asciiTheme="minorHAnsi" w:hAnsiTheme="minorHAnsi" w:cs="Courier New"/>
                <w:bCs/>
                <w:spacing w:val="1"/>
                <w:sz w:val="18"/>
                <w:szCs w:val="18"/>
              </w:rPr>
              <w:t>command:</w:t>
            </w:r>
          </w:p>
          <w:p w14:paraId="34C7E8D0" w14:textId="77777777" w:rsidR="00BB2361" w:rsidRPr="00BB2361" w:rsidRDefault="00BB2361" w:rsidP="00BB2361">
            <w:pPr>
              <w:pStyle w:val="CodeSample"/>
              <w:ind w:left="90"/>
              <w:rPr>
                <w:sz w:val="18"/>
                <w:szCs w:val="18"/>
              </w:rPr>
            </w:pPr>
            <w:r w:rsidRPr="00BB2361">
              <w:rPr>
                <w:sz w:val="18"/>
                <w:szCs w:val="18"/>
              </w:rPr>
              <w:t>&lt;?xml</w:t>
            </w:r>
            <w:r w:rsidRPr="00BB2361">
              <w:rPr>
                <w:spacing w:val="-9"/>
                <w:sz w:val="18"/>
                <w:szCs w:val="18"/>
              </w:rPr>
              <w:t xml:space="preserve"> </w:t>
            </w:r>
            <w:r w:rsidRPr="00BB2361">
              <w:rPr>
                <w:sz w:val="18"/>
                <w:szCs w:val="18"/>
              </w:rPr>
              <w:t>version="1.0"</w:t>
            </w:r>
            <w:r w:rsidRPr="00BB2361">
              <w:rPr>
                <w:spacing w:val="-24"/>
                <w:sz w:val="18"/>
                <w:szCs w:val="18"/>
              </w:rPr>
              <w:t xml:space="preserve"> </w:t>
            </w:r>
            <w:r w:rsidRPr="00BB2361">
              <w:rPr>
                <w:sz w:val="18"/>
                <w:szCs w:val="18"/>
              </w:rPr>
              <w:t>encoding="UTF-8"?&gt;</w:t>
            </w:r>
          </w:p>
          <w:p w14:paraId="743B4D2D" w14:textId="77777777" w:rsidR="00BB2361" w:rsidRPr="00BB2361" w:rsidRDefault="00BB2361" w:rsidP="00BB2361">
            <w:pPr>
              <w:pStyle w:val="CodeSample"/>
              <w:ind w:left="90"/>
              <w:rPr>
                <w:sz w:val="18"/>
                <w:szCs w:val="18"/>
              </w:rPr>
            </w:pPr>
            <w:r w:rsidRPr="00BB2361">
              <w:rPr>
                <w:sz w:val="18"/>
                <w:szCs w:val="18"/>
              </w:rPr>
              <w:t>&lt;command</w:t>
            </w:r>
            <w:r w:rsidRPr="00BB2361">
              <w:rPr>
                <w:spacing w:val="-14"/>
                <w:sz w:val="18"/>
                <w:szCs w:val="18"/>
              </w:rPr>
              <w:t xml:space="preserve"> </w:t>
            </w:r>
            <w:r w:rsidRPr="00BB2361">
              <w:rPr>
                <w:sz w:val="18"/>
                <w:szCs w:val="18"/>
              </w:rPr>
              <w:t>name="ForceClear"&gt;</w:t>
            </w:r>
          </w:p>
          <w:p w14:paraId="220C9A7B" w14:textId="77777777" w:rsidR="00BB2361" w:rsidRPr="00BB2361" w:rsidRDefault="00BB2361" w:rsidP="00BB2361">
            <w:pPr>
              <w:pStyle w:val="CodeSample"/>
              <w:ind w:left="360"/>
              <w:rPr>
                <w:sz w:val="18"/>
                <w:szCs w:val="18"/>
              </w:rPr>
            </w:pPr>
            <w:r w:rsidRPr="00BB2361">
              <w:rPr>
                <w:sz w:val="18"/>
                <w:szCs w:val="18"/>
              </w:rPr>
              <w:t>&lt;param</w:t>
            </w:r>
            <w:r w:rsidRPr="00BB2361">
              <w:rPr>
                <w:spacing w:val="-11"/>
                <w:sz w:val="18"/>
                <w:szCs w:val="18"/>
              </w:rPr>
              <w:t xml:space="preserve"> </w:t>
            </w:r>
            <w:r w:rsidRPr="00BB2361">
              <w:rPr>
                <w:sz w:val="18"/>
                <w:szCs w:val="18"/>
              </w:rPr>
              <w:t>name="oids"&gt;</w:t>
            </w:r>
          </w:p>
          <w:p w14:paraId="588F2026" w14:textId="77777777" w:rsidR="00BB2361" w:rsidRPr="00BB2361" w:rsidRDefault="00BB2361" w:rsidP="00BB2361">
            <w:pPr>
              <w:pStyle w:val="CodeSample"/>
              <w:ind w:left="540"/>
              <w:rPr>
                <w:sz w:val="18"/>
                <w:szCs w:val="18"/>
              </w:rPr>
            </w:pPr>
            <w:r w:rsidRPr="00BB2361">
              <w:rPr>
                <w:sz w:val="18"/>
                <w:szCs w:val="18"/>
              </w:rPr>
              <w:t>&lt;value&gt;{[NewAlarm(Id=450001)]}&lt;/</w:t>
            </w:r>
            <w:r w:rsidRPr="00BB2361">
              <w:rPr>
                <w:spacing w:val="-1"/>
                <w:sz w:val="18"/>
                <w:szCs w:val="18"/>
              </w:rPr>
              <w:t>v</w:t>
            </w:r>
            <w:r w:rsidRPr="00BB2361">
              <w:rPr>
                <w:sz w:val="18"/>
                <w:szCs w:val="18"/>
              </w:rPr>
              <w:t>alue&gt;</w:t>
            </w:r>
          </w:p>
          <w:p w14:paraId="05D125E1" w14:textId="77777777" w:rsidR="00BB2361" w:rsidRPr="00BB2361" w:rsidRDefault="00BB2361" w:rsidP="00BB2361">
            <w:pPr>
              <w:pStyle w:val="CodeSample"/>
              <w:ind w:left="360"/>
              <w:rPr>
                <w:sz w:val="18"/>
                <w:szCs w:val="18"/>
              </w:rPr>
            </w:pPr>
            <w:r w:rsidRPr="00BB2361">
              <w:rPr>
                <w:sz w:val="18"/>
                <w:szCs w:val="18"/>
              </w:rPr>
              <w:t>&lt;/param&gt;</w:t>
            </w:r>
          </w:p>
          <w:p w14:paraId="43A6D492" w14:textId="77777777" w:rsidR="00BB2361" w:rsidRPr="00BB2361" w:rsidRDefault="00BB2361" w:rsidP="00BB2361">
            <w:pPr>
              <w:pStyle w:val="CodeSample"/>
              <w:ind w:left="90"/>
              <w:rPr>
                <w:sz w:val="18"/>
                <w:szCs w:val="18"/>
              </w:rPr>
            </w:pPr>
            <w:r w:rsidRPr="00BB2361">
              <w:rPr>
                <w:sz w:val="18"/>
                <w:szCs w:val="18"/>
              </w:rPr>
              <w:t>&lt;/command&gt;</w:t>
            </w:r>
          </w:p>
          <w:p w14:paraId="7235C8D7" w14:textId="77777777" w:rsidR="00BB2361" w:rsidRPr="00BB2361" w:rsidRDefault="00BB2361" w:rsidP="00BB2361">
            <w:pPr>
              <w:pStyle w:val="CodeSample"/>
              <w:ind w:left="90"/>
              <w:rPr>
                <w:sz w:val="18"/>
                <w:szCs w:val="18"/>
              </w:rPr>
            </w:pPr>
          </w:p>
          <w:p w14:paraId="1466DE36" w14:textId="77777777" w:rsidR="00BB2361" w:rsidRPr="00BB2361" w:rsidRDefault="00BB2361" w:rsidP="002C374B">
            <w:pPr>
              <w:widowControl w:val="0"/>
              <w:autoSpaceDE w:val="0"/>
              <w:autoSpaceDN w:val="0"/>
              <w:adjustRightInd w:val="0"/>
              <w:ind w:left="35"/>
              <w:rPr>
                <w:rFonts w:asciiTheme="minorHAnsi" w:hAnsiTheme="minorHAnsi" w:cs="Courier New"/>
                <w:sz w:val="18"/>
                <w:szCs w:val="18"/>
              </w:rPr>
            </w:pPr>
            <w:r w:rsidRPr="00BB2361">
              <w:rPr>
                <w:rFonts w:asciiTheme="minorHAnsi" w:hAnsiTheme="minorHAnsi" w:cs="Courier New"/>
                <w:bCs/>
                <w:spacing w:val="1"/>
                <w:sz w:val="18"/>
                <w:szCs w:val="18"/>
              </w:rPr>
              <w:t>Task</w:t>
            </w:r>
            <w:r w:rsidRPr="00BB2361">
              <w:rPr>
                <w:rFonts w:asciiTheme="minorHAnsi" w:hAnsiTheme="minorHAnsi" w:cs="Courier New"/>
                <w:bCs/>
                <w:sz w:val="18"/>
                <w:szCs w:val="18"/>
              </w:rPr>
              <w:t>:</w:t>
            </w:r>
            <w:r w:rsidRPr="00BB2361">
              <w:rPr>
                <w:rFonts w:asciiTheme="minorHAnsi" w:hAnsiTheme="minorHAnsi" w:cs="Courier New"/>
                <w:bCs/>
                <w:spacing w:val="-9"/>
                <w:sz w:val="18"/>
                <w:szCs w:val="18"/>
              </w:rPr>
              <w:t xml:space="preserve"> </w:t>
            </w:r>
            <w:r w:rsidRPr="00BB2361">
              <w:rPr>
                <w:rFonts w:asciiTheme="minorHAnsi" w:hAnsiTheme="minorHAnsi" w:cs="Courier New"/>
                <w:bCs/>
                <w:spacing w:val="1"/>
                <w:sz w:val="18"/>
                <w:szCs w:val="18"/>
              </w:rPr>
              <w:t>Execut</w:t>
            </w:r>
            <w:r w:rsidRPr="00BB2361">
              <w:rPr>
                <w:rFonts w:asciiTheme="minorHAnsi" w:hAnsiTheme="minorHAnsi" w:cs="Courier New"/>
                <w:bCs/>
                <w:sz w:val="18"/>
                <w:szCs w:val="18"/>
              </w:rPr>
              <w:t>e</w:t>
            </w:r>
            <w:r w:rsidRPr="00BB2361">
              <w:rPr>
                <w:rFonts w:asciiTheme="minorHAnsi" w:hAnsiTheme="minorHAnsi" w:cs="Courier New"/>
                <w:bCs/>
                <w:spacing w:val="-12"/>
                <w:sz w:val="18"/>
                <w:szCs w:val="18"/>
              </w:rPr>
              <w:t xml:space="preserve"> </w:t>
            </w:r>
            <w:r w:rsidRPr="00BB2361">
              <w:rPr>
                <w:rFonts w:asciiTheme="minorHAnsi" w:hAnsiTheme="minorHAnsi" w:cs="Courier New"/>
                <w:bCs/>
                <w:spacing w:val="1"/>
                <w:sz w:val="18"/>
                <w:szCs w:val="18"/>
              </w:rPr>
              <w:t>BQL(3008)</w:t>
            </w:r>
          </w:p>
          <w:p w14:paraId="49678C11" w14:textId="77777777" w:rsidR="00BB2361" w:rsidRPr="00BB2361" w:rsidRDefault="00BB2361" w:rsidP="002C374B">
            <w:pPr>
              <w:widowControl w:val="0"/>
              <w:autoSpaceDE w:val="0"/>
              <w:autoSpaceDN w:val="0"/>
              <w:adjustRightInd w:val="0"/>
              <w:spacing w:before="20"/>
              <w:ind w:left="35"/>
              <w:rPr>
                <w:rFonts w:asciiTheme="minorHAnsi" w:hAnsiTheme="minorHAnsi" w:cs="Courier New"/>
                <w:sz w:val="18"/>
                <w:szCs w:val="18"/>
              </w:rPr>
            </w:pPr>
            <w:r w:rsidRPr="00BB2361">
              <w:rPr>
                <w:rFonts w:asciiTheme="minorHAnsi" w:hAnsiTheme="minorHAnsi" w:cs="Courier New"/>
                <w:bCs/>
                <w:spacing w:val="1"/>
                <w:sz w:val="18"/>
                <w:szCs w:val="18"/>
              </w:rPr>
              <w:t>Reason</w:t>
            </w:r>
            <w:r w:rsidRPr="00BB2361">
              <w:rPr>
                <w:rFonts w:asciiTheme="minorHAnsi" w:hAnsiTheme="minorHAnsi" w:cs="Courier New"/>
                <w:bCs/>
                <w:sz w:val="18"/>
                <w:szCs w:val="18"/>
              </w:rPr>
              <w:t>:</w:t>
            </w:r>
            <w:r w:rsidRPr="00BB2361">
              <w:rPr>
                <w:rFonts w:asciiTheme="minorHAnsi" w:hAnsiTheme="minorHAnsi" w:cs="Courier New"/>
                <w:bCs/>
                <w:spacing w:val="-12"/>
                <w:sz w:val="18"/>
                <w:szCs w:val="18"/>
              </w:rPr>
              <w:t xml:space="preserve"> </w:t>
            </w:r>
            <w:r w:rsidRPr="00BB2361">
              <w:rPr>
                <w:rFonts w:asciiTheme="minorHAnsi" w:hAnsiTheme="minorHAnsi" w:cs="Courier New"/>
                <w:bCs/>
                <w:spacing w:val="1"/>
                <w:sz w:val="18"/>
                <w:szCs w:val="18"/>
              </w:rPr>
              <w:t>Previe</w:t>
            </w:r>
            <w:r w:rsidRPr="00BB2361">
              <w:rPr>
                <w:rFonts w:asciiTheme="minorHAnsi" w:hAnsiTheme="minorHAnsi" w:cs="Courier New"/>
                <w:bCs/>
                <w:sz w:val="18"/>
                <w:szCs w:val="18"/>
              </w:rPr>
              <w:t>w</w:t>
            </w:r>
            <w:r w:rsidRPr="00BB2361">
              <w:rPr>
                <w:rFonts w:asciiTheme="minorHAnsi" w:hAnsiTheme="minorHAnsi" w:cs="Courier New"/>
                <w:bCs/>
                <w:spacing w:val="-12"/>
                <w:sz w:val="18"/>
                <w:szCs w:val="18"/>
              </w:rPr>
              <w:t xml:space="preserve"> </w:t>
            </w:r>
            <w:r w:rsidRPr="00BB2361">
              <w:rPr>
                <w:rFonts w:asciiTheme="minorHAnsi" w:hAnsiTheme="minorHAnsi" w:cs="Courier New"/>
                <w:bCs/>
                <w:spacing w:val="1"/>
                <w:sz w:val="18"/>
                <w:szCs w:val="18"/>
              </w:rPr>
              <w:t>mod</w:t>
            </w:r>
            <w:r w:rsidRPr="00BB2361">
              <w:rPr>
                <w:rFonts w:asciiTheme="minorHAnsi" w:hAnsiTheme="minorHAnsi" w:cs="Courier New"/>
                <w:bCs/>
                <w:sz w:val="18"/>
                <w:szCs w:val="18"/>
              </w:rPr>
              <w:t>e</w:t>
            </w:r>
            <w:r w:rsidRPr="00BB2361">
              <w:rPr>
                <w:rFonts w:asciiTheme="minorHAnsi" w:hAnsiTheme="minorHAnsi" w:cs="Courier New"/>
                <w:bCs/>
                <w:spacing w:val="-7"/>
                <w:sz w:val="18"/>
                <w:szCs w:val="18"/>
              </w:rPr>
              <w:t xml:space="preserve"> </w:t>
            </w:r>
            <w:r w:rsidRPr="00BB2361">
              <w:rPr>
                <w:rFonts w:asciiTheme="minorHAnsi" w:hAnsiTheme="minorHAnsi" w:cs="Courier New"/>
                <w:bCs/>
                <w:spacing w:val="1"/>
                <w:sz w:val="18"/>
                <w:szCs w:val="18"/>
              </w:rPr>
              <w:t>i</w:t>
            </w:r>
            <w:r w:rsidRPr="00BB2361">
              <w:rPr>
                <w:rFonts w:asciiTheme="minorHAnsi" w:hAnsiTheme="minorHAnsi" w:cs="Courier New"/>
                <w:bCs/>
                <w:sz w:val="18"/>
                <w:szCs w:val="18"/>
              </w:rPr>
              <w:t>s</w:t>
            </w:r>
            <w:r w:rsidRPr="00BB2361">
              <w:rPr>
                <w:rFonts w:asciiTheme="minorHAnsi" w:hAnsiTheme="minorHAnsi" w:cs="Courier New"/>
                <w:bCs/>
                <w:spacing w:val="-3"/>
                <w:sz w:val="18"/>
                <w:szCs w:val="18"/>
              </w:rPr>
              <w:t xml:space="preserve"> </w:t>
            </w:r>
            <w:r w:rsidRPr="00BB2361">
              <w:rPr>
                <w:rFonts w:asciiTheme="minorHAnsi" w:hAnsiTheme="minorHAnsi" w:cs="Courier New"/>
                <w:bCs/>
                <w:spacing w:val="1"/>
                <w:sz w:val="18"/>
                <w:szCs w:val="18"/>
              </w:rPr>
              <w:t>supporte</w:t>
            </w:r>
            <w:r w:rsidRPr="00BB2361">
              <w:rPr>
                <w:rFonts w:asciiTheme="minorHAnsi" w:hAnsiTheme="minorHAnsi" w:cs="Courier New"/>
                <w:bCs/>
                <w:sz w:val="18"/>
                <w:szCs w:val="18"/>
              </w:rPr>
              <w:t>d</w:t>
            </w:r>
            <w:r w:rsidRPr="00BB2361">
              <w:rPr>
                <w:rFonts w:asciiTheme="minorHAnsi" w:hAnsiTheme="minorHAnsi" w:cs="Courier New"/>
                <w:bCs/>
                <w:spacing w:val="-16"/>
                <w:sz w:val="18"/>
                <w:szCs w:val="18"/>
              </w:rPr>
              <w:t xml:space="preserve"> </w:t>
            </w:r>
            <w:r w:rsidRPr="00BB2361">
              <w:rPr>
                <w:rFonts w:asciiTheme="minorHAnsi" w:hAnsiTheme="minorHAnsi" w:cs="Courier New"/>
                <w:bCs/>
                <w:spacing w:val="1"/>
                <w:sz w:val="18"/>
                <w:szCs w:val="18"/>
              </w:rPr>
              <w:t>fo</w:t>
            </w:r>
            <w:r w:rsidRPr="00BB2361">
              <w:rPr>
                <w:rFonts w:asciiTheme="minorHAnsi" w:hAnsiTheme="minorHAnsi" w:cs="Courier New"/>
                <w:bCs/>
                <w:sz w:val="18"/>
                <w:szCs w:val="18"/>
              </w:rPr>
              <w:t>r</w:t>
            </w:r>
            <w:r w:rsidRPr="00BB2361">
              <w:rPr>
                <w:rFonts w:asciiTheme="minorHAnsi" w:hAnsiTheme="minorHAnsi" w:cs="Courier New"/>
                <w:bCs/>
                <w:spacing w:val="-5"/>
                <w:sz w:val="18"/>
                <w:szCs w:val="18"/>
              </w:rPr>
              <w:t xml:space="preserve"> </w:t>
            </w:r>
            <w:r w:rsidRPr="00BB2361">
              <w:rPr>
                <w:rFonts w:asciiTheme="minorHAnsi" w:hAnsiTheme="minorHAnsi" w:cs="Courier New"/>
                <w:bCs/>
                <w:spacing w:val="1"/>
                <w:sz w:val="18"/>
                <w:szCs w:val="18"/>
              </w:rPr>
              <w:t>Co</w:t>
            </w:r>
            <w:r w:rsidRPr="00BB2361">
              <w:rPr>
                <w:rFonts w:asciiTheme="minorHAnsi" w:hAnsiTheme="minorHAnsi" w:cs="Courier New"/>
                <w:bCs/>
                <w:spacing w:val="-1"/>
                <w:sz w:val="18"/>
                <w:szCs w:val="18"/>
              </w:rPr>
              <w:t>m</w:t>
            </w:r>
            <w:r w:rsidRPr="00BB2361">
              <w:rPr>
                <w:rFonts w:asciiTheme="minorHAnsi" w:hAnsiTheme="minorHAnsi" w:cs="Courier New"/>
                <w:bCs/>
                <w:spacing w:val="1"/>
                <w:sz w:val="18"/>
                <w:szCs w:val="18"/>
              </w:rPr>
              <w:t>mand</w:t>
            </w:r>
          </w:p>
          <w:p w14:paraId="247548D6" w14:textId="77777777" w:rsidR="00BB2361" w:rsidRPr="00BB2361" w:rsidRDefault="00BB2361" w:rsidP="002C374B">
            <w:pPr>
              <w:widowControl w:val="0"/>
              <w:autoSpaceDE w:val="0"/>
              <w:autoSpaceDN w:val="0"/>
              <w:adjustRightInd w:val="0"/>
              <w:spacing w:before="18"/>
              <w:ind w:left="35"/>
              <w:rPr>
                <w:rFonts w:asciiTheme="minorHAnsi" w:hAnsiTheme="minorHAnsi" w:cs="Courier New"/>
                <w:sz w:val="18"/>
                <w:szCs w:val="18"/>
              </w:rPr>
            </w:pPr>
            <w:r w:rsidRPr="00BB2361">
              <w:rPr>
                <w:rFonts w:asciiTheme="minorHAnsi" w:hAnsiTheme="minorHAnsi" w:cs="Courier New"/>
                <w:bCs/>
                <w:spacing w:val="1"/>
                <w:sz w:val="18"/>
                <w:szCs w:val="18"/>
              </w:rPr>
              <w:t>Builde</w:t>
            </w:r>
            <w:r w:rsidRPr="00BB2361">
              <w:rPr>
                <w:rFonts w:asciiTheme="minorHAnsi" w:hAnsiTheme="minorHAnsi" w:cs="Courier New"/>
                <w:bCs/>
                <w:sz w:val="18"/>
                <w:szCs w:val="18"/>
              </w:rPr>
              <w:t>r</w:t>
            </w:r>
            <w:r w:rsidRPr="00BB2361">
              <w:rPr>
                <w:rFonts w:asciiTheme="minorHAnsi" w:hAnsiTheme="minorHAnsi" w:cs="Courier New"/>
                <w:bCs/>
                <w:spacing w:val="-12"/>
                <w:sz w:val="18"/>
                <w:szCs w:val="18"/>
              </w:rPr>
              <w:t xml:space="preserve"> </w:t>
            </w:r>
            <w:r w:rsidRPr="00BB2361">
              <w:rPr>
                <w:rFonts w:asciiTheme="minorHAnsi" w:hAnsiTheme="minorHAnsi" w:cs="Courier New"/>
                <w:bCs/>
                <w:spacing w:val="1"/>
                <w:sz w:val="18"/>
                <w:szCs w:val="18"/>
              </w:rPr>
              <w:t>script</w:t>
            </w:r>
            <w:r w:rsidRPr="00BB2361">
              <w:rPr>
                <w:rFonts w:asciiTheme="minorHAnsi" w:hAnsiTheme="minorHAnsi" w:cs="Courier New"/>
                <w:bCs/>
                <w:sz w:val="18"/>
                <w:szCs w:val="18"/>
              </w:rPr>
              <w:t>s</w:t>
            </w:r>
            <w:r w:rsidRPr="00BB2361">
              <w:rPr>
                <w:rFonts w:asciiTheme="minorHAnsi" w:hAnsiTheme="minorHAnsi" w:cs="Courier New"/>
                <w:bCs/>
                <w:spacing w:val="-12"/>
                <w:sz w:val="18"/>
                <w:szCs w:val="18"/>
              </w:rPr>
              <w:t xml:space="preserve"> </w:t>
            </w:r>
            <w:r w:rsidRPr="00BB2361">
              <w:rPr>
                <w:rFonts w:asciiTheme="minorHAnsi" w:hAnsiTheme="minorHAnsi" w:cs="Courier New"/>
                <w:bCs/>
                <w:spacing w:val="1"/>
                <w:sz w:val="18"/>
                <w:szCs w:val="18"/>
              </w:rPr>
              <w:t>only</w:t>
            </w:r>
          </w:p>
          <w:p w14:paraId="4277F95B" w14:textId="77777777" w:rsidR="00BB2361" w:rsidRPr="00BB2361" w:rsidRDefault="00BB2361" w:rsidP="002C374B">
            <w:pPr>
              <w:widowControl w:val="0"/>
              <w:autoSpaceDE w:val="0"/>
              <w:autoSpaceDN w:val="0"/>
              <w:adjustRightInd w:val="0"/>
              <w:spacing w:before="18"/>
              <w:ind w:left="35"/>
              <w:rPr>
                <w:rFonts w:asciiTheme="minorHAnsi" w:hAnsiTheme="minorHAnsi" w:cs="Courier New"/>
                <w:sz w:val="18"/>
                <w:szCs w:val="18"/>
              </w:rPr>
            </w:pPr>
            <w:r w:rsidRPr="00BB2361">
              <w:rPr>
                <w:rFonts w:asciiTheme="minorHAnsi" w:hAnsiTheme="minorHAnsi" w:cs="Courier New"/>
                <w:bCs/>
                <w:spacing w:val="1"/>
                <w:sz w:val="18"/>
                <w:szCs w:val="18"/>
              </w:rPr>
              <w:t>----------------------------------------</w:t>
            </w:r>
            <w:r w:rsidRPr="00BB2361">
              <w:rPr>
                <w:rFonts w:asciiTheme="minorHAnsi" w:hAnsiTheme="minorHAnsi" w:cs="Courier New"/>
                <w:bCs/>
                <w:spacing w:val="-1"/>
                <w:sz w:val="18"/>
                <w:szCs w:val="18"/>
              </w:rPr>
              <w:t>-</w:t>
            </w:r>
            <w:r w:rsidRPr="00BB2361">
              <w:rPr>
                <w:rFonts w:asciiTheme="minorHAnsi" w:hAnsiTheme="minorHAnsi" w:cs="Courier New"/>
                <w:bCs/>
                <w:spacing w:val="1"/>
                <w:sz w:val="18"/>
                <w:szCs w:val="18"/>
              </w:rPr>
              <w:t>------</w:t>
            </w:r>
          </w:p>
          <w:p w14:paraId="0FA5FA11" w14:textId="77777777" w:rsidR="00BB2361" w:rsidRPr="00BB2361" w:rsidRDefault="00BB2361" w:rsidP="002C374B">
            <w:pPr>
              <w:widowControl w:val="0"/>
              <w:autoSpaceDE w:val="0"/>
              <w:autoSpaceDN w:val="0"/>
              <w:adjustRightInd w:val="0"/>
              <w:spacing w:before="20"/>
              <w:ind w:left="35"/>
              <w:rPr>
                <w:rFonts w:asciiTheme="minorHAnsi" w:hAnsiTheme="minorHAnsi"/>
                <w:sz w:val="18"/>
                <w:szCs w:val="18"/>
              </w:rPr>
            </w:pPr>
            <w:r w:rsidRPr="00BB2361">
              <w:rPr>
                <w:rFonts w:asciiTheme="minorHAnsi" w:hAnsiTheme="minorHAnsi" w:cs="Courier New"/>
                <w:bCs/>
                <w:spacing w:val="1"/>
                <w:sz w:val="18"/>
                <w:szCs w:val="18"/>
              </w:rPr>
              <w:t>--------------------</w:t>
            </w:r>
          </w:p>
        </w:tc>
        <w:tc>
          <w:tcPr>
            <w:tcW w:w="65" w:type="dxa"/>
          </w:tcPr>
          <w:p w14:paraId="6D772821" w14:textId="77777777" w:rsidR="00BB2361" w:rsidRPr="00F87586" w:rsidRDefault="00BB2361" w:rsidP="002C374B">
            <w:pPr>
              <w:widowControl w:val="0"/>
              <w:autoSpaceDE w:val="0"/>
              <w:autoSpaceDN w:val="0"/>
              <w:adjustRightInd w:val="0"/>
              <w:rPr>
                <w:rFonts w:asciiTheme="minorHAnsi" w:hAnsiTheme="minorHAnsi"/>
                <w:sz w:val="18"/>
                <w:szCs w:val="18"/>
              </w:rPr>
            </w:pPr>
          </w:p>
        </w:tc>
      </w:tr>
    </w:tbl>
    <w:p w14:paraId="5976CB58" w14:textId="77777777" w:rsidR="00211942" w:rsidRDefault="00211942" w:rsidP="00211942">
      <w:pPr>
        <w:sectPr w:rsidR="00211942" w:rsidSect="00F36A25">
          <w:headerReference w:type="even" r:id="rId125"/>
          <w:headerReference w:type="default" r:id="rId126"/>
          <w:pgSz w:w="12240" w:h="15840"/>
          <w:pgMar w:top="1440" w:right="1440" w:bottom="0" w:left="1440" w:header="720" w:footer="720" w:gutter="0"/>
          <w:cols w:space="720"/>
          <w:docGrid w:linePitch="360"/>
        </w:sectPr>
      </w:pPr>
      <w:bookmarkStart w:id="612" w:name="_Ref331061198"/>
    </w:p>
    <w:p w14:paraId="3D63C86F" w14:textId="77777777" w:rsidR="00211942" w:rsidRDefault="00211942" w:rsidP="00211942">
      <w:pPr>
        <w:sectPr w:rsidR="00211942" w:rsidSect="00211942">
          <w:type w:val="continuous"/>
          <w:pgSz w:w="12240" w:h="15840"/>
          <w:pgMar w:top="1440" w:right="1440" w:bottom="0" w:left="1440" w:header="720" w:footer="720" w:gutter="0"/>
          <w:cols w:space="720"/>
          <w:docGrid w:linePitch="360"/>
        </w:sectPr>
      </w:pPr>
    </w:p>
    <w:p w14:paraId="380D1F85" w14:textId="77777777" w:rsidR="001F6CF2" w:rsidRPr="00E11A4D" w:rsidRDefault="001F6CF2" w:rsidP="00E11A4D">
      <w:pPr>
        <w:pStyle w:val="Heading1"/>
      </w:pPr>
      <w:bookmarkStart w:id="613" w:name="_Ref355957956"/>
      <w:bookmarkStart w:id="614" w:name="_Toc498338323"/>
      <w:r w:rsidRPr="00E11A4D">
        <w:lastRenderedPageBreak/>
        <w:t>Event Notification Service</w:t>
      </w:r>
      <w:bookmarkEnd w:id="612"/>
      <w:bookmarkEnd w:id="613"/>
      <w:bookmarkEnd w:id="614"/>
    </w:p>
    <w:p w14:paraId="6A7EF8F2" w14:textId="77777777" w:rsidR="00DB43F3" w:rsidRDefault="00DB43F3" w:rsidP="001F6CF2"/>
    <w:p w14:paraId="24214EA2" w14:textId="77777777" w:rsidR="001F6CF2" w:rsidRDefault="001F6CF2" w:rsidP="001F6CF2">
      <w:r>
        <w:t>T</w:t>
      </w:r>
      <w:r>
        <w:rPr>
          <w:spacing w:val="6"/>
        </w:rPr>
        <w:t>h</w:t>
      </w:r>
      <w:r>
        <w:t>is</w:t>
      </w:r>
      <w:r>
        <w:rPr>
          <w:spacing w:val="5"/>
        </w:rPr>
        <w:t xml:space="preserve"> </w:t>
      </w:r>
      <w:r w:rsidR="00E64BE7">
        <w:t xml:space="preserve">section </w:t>
      </w:r>
      <w:r>
        <w:t>c</w:t>
      </w:r>
      <w:r>
        <w:rPr>
          <w:spacing w:val="6"/>
        </w:rPr>
        <w:t>o</w:t>
      </w:r>
      <w:r>
        <w:t>n</w:t>
      </w:r>
      <w:r>
        <w:rPr>
          <w:spacing w:val="5"/>
        </w:rPr>
        <w:t>t</w:t>
      </w:r>
      <w:r>
        <w:t>a</w:t>
      </w:r>
      <w:r>
        <w:rPr>
          <w:spacing w:val="5"/>
        </w:rPr>
        <w:t>i</w:t>
      </w:r>
      <w:r>
        <w:rPr>
          <w:spacing w:val="6"/>
        </w:rPr>
        <w:t>n</w:t>
      </w:r>
      <w:r>
        <w:t xml:space="preserve">s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wi</w:t>
      </w:r>
      <w:r>
        <w:t xml:space="preserve">ng </w:t>
      </w:r>
      <w:r w:rsidR="00E64BE7">
        <w:t>topics</w:t>
      </w:r>
      <w:r>
        <w:t>:</w:t>
      </w:r>
    </w:p>
    <w:p w14:paraId="2CD253DA" w14:textId="20907EB2" w:rsidR="001F6CF2" w:rsidRDefault="00D3351A" w:rsidP="001F6CF2">
      <w:pPr>
        <w:pStyle w:val="Bulletlist"/>
        <w:rPr>
          <w:color w:val="000000"/>
        </w:rPr>
      </w:pPr>
      <w:r>
        <w:fldChar w:fldCharType="begin"/>
      </w:r>
      <w:r>
        <w:instrText xml:space="preserve"> REF _Ref331492631 \h  \* MERGEFORMAT </w:instrText>
      </w:r>
      <w:r>
        <w:fldChar w:fldCharType="separate"/>
      </w:r>
      <w:r w:rsidR="001C7209" w:rsidRPr="001C7209">
        <w:rPr>
          <w:color w:val="0000FF"/>
          <w:w w:val="94"/>
        </w:rPr>
        <w:t>Using</w:t>
      </w:r>
      <w:r w:rsidR="001C7209" w:rsidRPr="001C7209">
        <w:rPr>
          <w:color w:val="0000FF"/>
          <w:spacing w:val="5"/>
          <w:w w:val="94"/>
        </w:rPr>
        <w:t xml:space="preserve"> </w:t>
      </w:r>
      <w:r w:rsidR="001C7209" w:rsidRPr="001C7209">
        <w:rPr>
          <w:color w:val="0000FF"/>
          <w:w w:val="94"/>
        </w:rPr>
        <w:t>Event</w:t>
      </w:r>
      <w:r w:rsidR="001C7209" w:rsidRPr="001C7209">
        <w:rPr>
          <w:color w:val="0000FF"/>
          <w:spacing w:val="-22"/>
          <w:w w:val="94"/>
        </w:rPr>
        <w:t xml:space="preserve"> </w:t>
      </w:r>
      <w:r w:rsidR="001C7209" w:rsidRPr="001C7209">
        <w:rPr>
          <w:color w:val="0000FF"/>
          <w:w w:val="94"/>
        </w:rPr>
        <w:t>Notification</w:t>
      </w:r>
      <w:r w:rsidR="001C7209" w:rsidRPr="001C7209">
        <w:rPr>
          <w:color w:val="0000FF"/>
          <w:spacing w:val="29"/>
          <w:w w:val="94"/>
        </w:rPr>
        <w:t xml:space="preserve"> </w:t>
      </w:r>
      <w:r w:rsidR="001C7209" w:rsidRPr="001C7209">
        <w:rPr>
          <w:color w:val="0000FF"/>
        </w:rPr>
        <w:t>Service</w:t>
      </w:r>
      <w:r>
        <w:fldChar w:fldCharType="end"/>
      </w:r>
    </w:p>
    <w:p w14:paraId="1BE7921D" w14:textId="7E358200" w:rsidR="001F6CF2" w:rsidRDefault="00D3351A" w:rsidP="001F6CF2">
      <w:pPr>
        <w:pStyle w:val="Bulletlist"/>
        <w:rPr>
          <w:color w:val="000000"/>
        </w:rPr>
      </w:pPr>
      <w:r>
        <w:fldChar w:fldCharType="begin"/>
      </w:r>
      <w:r>
        <w:instrText xml:space="preserve"> REF _Ref331492663 \h  \* MERGEFORMAT </w:instrText>
      </w:r>
      <w:r>
        <w:fldChar w:fldCharType="separate"/>
      </w:r>
      <w:r w:rsidR="001C7209" w:rsidRPr="001C7209">
        <w:rPr>
          <w:color w:val="0000FF"/>
          <w:w w:val="94"/>
        </w:rPr>
        <w:t>Understanding</w:t>
      </w:r>
      <w:r w:rsidR="001C7209" w:rsidRPr="001C7209">
        <w:rPr>
          <w:color w:val="0000FF"/>
          <w:spacing w:val="10"/>
          <w:w w:val="94"/>
        </w:rPr>
        <w:t xml:space="preserve"> </w:t>
      </w:r>
      <w:r w:rsidR="001C7209" w:rsidRPr="001C7209">
        <w:rPr>
          <w:color w:val="0000FF"/>
          <w:w w:val="94"/>
        </w:rPr>
        <w:t>the</w:t>
      </w:r>
      <w:r w:rsidR="001C7209" w:rsidRPr="001C7209">
        <w:rPr>
          <w:color w:val="0000FF"/>
          <w:spacing w:val="-20"/>
          <w:w w:val="94"/>
        </w:rPr>
        <w:t xml:space="preserve"> </w:t>
      </w:r>
      <w:r w:rsidR="001C7209" w:rsidRPr="001C7209">
        <w:rPr>
          <w:color w:val="0000FF"/>
          <w:w w:val="94"/>
        </w:rPr>
        <w:t>Cisco</w:t>
      </w:r>
      <w:r w:rsidR="001C7209" w:rsidRPr="001C7209">
        <w:rPr>
          <w:color w:val="0000FF"/>
          <w:spacing w:val="4"/>
          <w:w w:val="94"/>
        </w:rPr>
        <w:t xml:space="preserve"> </w:t>
      </w:r>
      <w:r w:rsidR="001C7209" w:rsidRPr="001C7209">
        <w:rPr>
          <w:color w:val="0000FF"/>
          <w:w w:val="94"/>
        </w:rPr>
        <w:t>EPM</w:t>
      </w:r>
      <w:r w:rsidR="001C7209" w:rsidRPr="001C7209">
        <w:rPr>
          <w:color w:val="0000FF"/>
          <w:spacing w:val="-5"/>
          <w:w w:val="94"/>
        </w:rPr>
        <w:t xml:space="preserve"> </w:t>
      </w:r>
      <w:r w:rsidR="001C7209" w:rsidRPr="001C7209">
        <w:rPr>
          <w:color w:val="0000FF"/>
          <w:spacing w:val="-2"/>
          <w:w w:val="94"/>
        </w:rPr>
        <w:t>Notification</w:t>
      </w:r>
      <w:r w:rsidR="001C7209" w:rsidRPr="001C7209">
        <w:rPr>
          <w:color w:val="0000FF"/>
          <w:spacing w:val="38"/>
          <w:w w:val="94"/>
        </w:rPr>
        <w:t xml:space="preserve"> </w:t>
      </w:r>
      <w:r w:rsidR="001C7209" w:rsidRPr="001C7209">
        <w:rPr>
          <w:color w:val="0000FF"/>
        </w:rPr>
        <w:t>MIB</w:t>
      </w:r>
      <w:r>
        <w:fldChar w:fldCharType="end"/>
      </w:r>
    </w:p>
    <w:p w14:paraId="1DDD13B1" w14:textId="002D3800" w:rsidR="001F6CF2" w:rsidRDefault="00D3351A" w:rsidP="001F6CF2">
      <w:pPr>
        <w:pStyle w:val="Bulletlist"/>
        <w:rPr>
          <w:color w:val="000000"/>
        </w:rPr>
      </w:pPr>
      <w:r>
        <w:fldChar w:fldCharType="begin"/>
      </w:r>
      <w:r>
        <w:instrText xml:space="preserve"> REF _Ref331492670 \h  \* MERGEFORMAT </w:instrText>
      </w:r>
      <w:r>
        <w:fldChar w:fldCharType="separate"/>
      </w:r>
      <w:r w:rsidR="001C7209" w:rsidRPr="001C7209">
        <w:rPr>
          <w:color w:val="0000FF"/>
          <w:w w:val="93"/>
        </w:rPr>
        <w:t>Event</w:t>
      </w:r>
      <w:r w:rsidR="001C7209" w:rsidRPr="001C7209">
        <w:rPr>
          <w:color w:val="0000FF"/>
          <w:spacing w:val="-22"/>
          <w:w w:val="93"/>
        </w:rPr>
        <w:t xml:space="preserve"> </w:t>
      </w:r>
      <w:r w:rsidR="001C7209" w:rsidRPr="001C7209">
        <w:rPr>
          <w:color w:val="0000FF"/>
          <w:w w:val="93"/>
        </w:rPr>
        <w:t>Notification</w:t>
      </w:r>
      <w:r w:rsidR="001C7209" w:rsidRPr="001C7209">
        <w:rPr>
          <w:color w:val="0000FF"/>
          <w:spacing w:val="33"/>
          <w:w w:val="93"/>
        </w:rPr>
        <w:t xml:space="preserve"> </w:t>
      </w:r>
      <w:r w:rsidR="001C7209" w:rsidRPr="001C7209">
        <w:rPr>
          <w:color w:val="0000FF"/>
          <w:w w:val="93"/>
        </w:rPr>
        <w:t>Service Errors</w:t>
      </w:r>
      <w:r w:rsidR="001C7209" w:rsidRPr="001C7209">
        <w:rPr>
          <w:color w:val="0000FF"/>
          <w:spacing w:val="-31"/>
          <w:w w:val="93"/>
        </w:rPr>
        <w:t xml:space="preserve"> </w:t>
      </w:r>
      <w:r w:rsidR="001C7209" w:rsidRPr="001C7209">
        <w:rPr>
          <w:color w:val="0000FF"/>
          <w:w w:val="93"/>
        </w:rPr>
        <w:t>and</w:t>
      </w:r>
      <w:r w:rsidR="001C7209" w:rsidRPr="001C7209">
        <w:rPr>
          <w:color w:val="0000FF"/>
          <w:spacing w:val="-25"/>
          <w:w w:val="93"/>
        </w:rPr>
        <w:t xml:space="preserve"> </w:t>
      </w:r>
      <w:r w:rsidR="001C7209" w:rsidRPr="001C7209">
        <w:rPr>
          <w:color w:val="0000FF"/>
        </w:rPr>
        <w:t>Exceptions</w:t>
      </w:r>
      <w:r>
        <w:fldChar w:fldCharType="end"/>
      </w:r>
    </w:p>
    <w:p w14:paraId="454926C5" w14:textId="21460534" w:rsidR="001F6CF2" w:rsidRDefault="00D3351A" w:rsidP="001F6CF2">
      <w:pPr>
        <w:pStyle w:val="Bulletlist"/>
        <w:rPr>
          <w:color w:val="000000"/>
        </w:rPr>
      </w:pPr>
      <w:r>
        <w:fldChar w:fldCharType="begin"/>
      </w:r>
      <w:r>
        <w:instrText xml:space="preserve"> REF _Ref331492679 \h  \* MERGEFORMAT </w:instrText>
      </w:r>
      <w:r>
        <w:fldChar w:fldCharType="separate"/>
      </w:r>
      <w:r w:rsidR="001C7209" w:rsidRPr="001C7209">
        <w:rPr>
          <w:color w:val="0000FF"/>
          <w:w w:val="94"/>
        </w:rPr>
        <w:t>Sample</w:t>
      </w:r>
      <w:r w:rsidR="001C7209" w:rsidRPr="001C7209">
        <w:rPr>
          <w:color w:val="0000FF"/>
          <w:spacing w:val="12"/>
          <w:w w:val="94"/>
        </w:rPr>
        <w:t xml:space="preserve"> </w:t>
      </w:r>
      <w:r w:rsidR="001C7209" w:rsidRPr="001C7209">
        <w:rPr>
          <w:color w:val="0000FF"/>
          <w:w w:val="94"/>
        </w:rPr>
        <w:t>SNMP</w:t>
      </w:r>
      <w:r w:rsidR="001C7209" w:rsidRPr="001C7209">
        <w:rPr>
          <w:color w:val="0000FF"/>
          <w:spacing w:val="-2"/>
          <w:w w:val="94"/>
        </w:rPr>
        <w:t xml:space="preserve"> </w:t>
      </w:r>
      <w:r w:rsidR="001C7209" w:rsidRPr="001C7209">
        <w:rPr>
          <w:color w:val="0000FF"/>
          <w:w w:val="94"/>
        </w:rPr>
        <w:t>Notification</w:t>
      </w:r>
      <w:r w:rsidR="001C7209" w:rsidRPr="001C7209">
        <w:rPr>
          <w:color w:val="0000FF"/>
          <w:spacing w:val="27"/>
          <w:w w:val="94"/>
        </w:rPr>
        <w:t xml:space="preserve"> </w:t>
      </w:r>
      <w:r w:rsidR="001C7209" w:rsidRPr="001C7209">
        <w:rPr>
          <w:color w:val="0000FF"/>
        </w:rPr>
        <w:t>Examples</w:t>
      </w:r>
      <w:r>
        <w:fldChar w:fldCharType="end"/>
      </w:r>
    </w:p>
    <w:p w14:paraId="2261399F" w14:textId="77777777" w:rsidR="00A600BC" w:rsidRDefault="0024056B" w:rsidP="0024056B">
      <w:pPr>
        <w:pStyle w:val="Heading2"/>
      </w:pPr>
      <w:bookmarkStart w:id="615" w:name="_Ref331060170"/>
      <w:bookmarkStart w:id="616" w:name="_Ref331063156"/>
      <w:bookmarkStart w:id="617" w:name="_Ref331063755"/>
      <w:bookmarkStart w:id="618" w:name="_Ref331065979"/>
      <w:bookmarkStart w:id="619" w:name="_Ref331065991"/>
      <w:bookmarkStart w:id="620" w:name="_Ref331492631"/>
      <w:bookmarkStart w:id="621" w:name="_Ref331492703"/>
      <w:bookmarkStart w:id="622" w:name="_Toc498338324"/>
      <w:r>
        <w:rPr>
          <w:w w:val="94"/>
        </w:rPr>
        <w:t>Using</w:t>
      </w:r>
      <w:r>
        <w:rPr>
          <w:spacing w:val="5"/>
          <w:w w:val="94"/>
        </w:rPr>
        <w:t xml:space="preserve"> </w:t>
      </w:r>
      <w:r>
        <w:rPr>
          <w:w w:val="94"/>
        </w:rPr>
        <w:t>Ev</w:t>
      </w:r>
      <w:r>
        <w:rPr>
          <w:spacing w:val="-6"/>
          <w:w w:val="94"/>
        </w:rPr>
        <w:t>e</w:t>
      </w:r>
      <w:r>
        <w:rPr>
          <w:w w:val="94"/>
        </w:rPr>
        <w:t>nt</w:t>
      </w:r>
      <w:r>
        <w:rPr>
          <w:spacing w:val="-22"/>
          <w:w w:val="94"/>
        </w:rPr>
        <w:t xml:space="preserve"> </w:t>
      </w:r>
      <w:r>
        <w:rPr>
          <w:w w:val="94"/>
        </w:rPr>
        <w:t>Notification</w:t>
      </w:r>
      <w:r>
        <w:rPr>
          <w:spacing w:val="29"/>
          <w:w w:val="94"/>
        </w:rPr>
        <w:t xml:space="preserve"> </w:t>
      </w:r>
      <w:r>
        <w:t>Service</w:t>
      </w:r>
      <w:bookmarkEnd w:id="615"/>
      <w:bookmarkEnd w:id="616"/>
      <w:bookmarkEnd w:id="617"/>
      <w:bookmarkEnd w:id="618"/>
      <w:bookmarkEnd w:id="619"/>
      <w:bookmarkEnd w:id="620"/>
      <w:bookmarkEnd w:id="621"/>
      <w:bookmarkEnd w:id="622"/>
      <w:r w:rsidR="00570145">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fldChar w:fldCharType="end"/>
      </w:r>
    </w:p>
    <w:p w14:paraId="06EC4B60" w14:textId="77777777" w:rsidR="00DB43F3" w:rsidRDefault="00DB43F3" w:rsidP="00E409FE"/>
    <w:p w14:paraId="321467B6" w14:textId="77777777" w:rsidR="00E409FE" w:rsidRDefault="00E409FE" w:rsidP="00E409FE">
      <w:r>
        <w:t>Cisco</w:t>
      </w:r>
      <w:r>
        <w:rPr>
          <w:spacing w:val="1"/>
        </w:rPr>
        <w:t xml:space="preserve"> </w:t>
      </w:r>
      <w:r>
        <w:t>P</w:t>
      </w:r>
      <w:r>
        <w:rPr>
          <w:spacing w:val="6"/>
        </w:rPr>
        <w:t>r</w:t>
      </w:r>
      <w:r>
        <w:t>i</w:t>
      </w:r>
      <w:r>
        <w:rPr>
          <w:spacing w:val="3"/>
        </w:rPr>
        <w:t>m</w:t>
      </w:r>
      <w:r>
        <w:t>e</w:t>
      </w:r>
      <w:r>
        <w:rPr>
          <w:spacing w:val="3"/>
        </w:rPr>
        <w:t xml:space="preserve"> </w:t>
      </w:r>
      <w:r>
        <w:t>Ne</w:t>
      </w:r>
      <w:r>
        <w:rPr>
          <w:spacing w:val="2"/>
        </w:rPr>
        <w:t>t</w:t>
      </w:r>
      <w:r>
        <w:rPr>
          <w:spacing w:val="3"/>
        </w:rPr>
        <w:t>w</w:t>
      </w:r>
      <w:r>
        <w:rPr>
          <w:spacing w:val="6"/>
        </w:rPr>
        <w:t>o</w:t>
      </w:r>
      <w:r>
        <w:rPr>
          <w:spacing w:val="3"/>
        </w:rPr>
        <w:t>r</w:t>
      </w:r>
      <w:r>
        <w:t>k</w:t>
      </w:r>
      <w:r>
        <w:rPr>
          <w:spacing w:val="4"/>
        </w:rPr>
        <w:t xml:space="preserve"> </w:t>
      </w:r>
      <w:r>
        <w:t>s</w:t>
      </w:r>
      <w:r>
        <w:rPr>
          <w:spacing w:val="4"/>
        </w:rPr>
        <w:t>u</w:t>
      </w:r>
      <w:r>
        <w:rPr>
          <w:spacing w:val="6"/>
        </w:rPr>
        <w:t>p</w:t>
      </w:r>
      <w:r>
        <w:rPr>
          <w:spacing w:val="4"/>
        </w:rPr>
        <w:t>po</w:t>
      </w:r>
      <w:r>
        <w:rPr>
          <w:spacing w:val="6"/>
        </w:rPr>
        <w:t>r</w:t>
      </w:r>
      <w:r>
        <w:rPr>
          <w:spacing w:val="2"/>
        </w:rPr>
        <w:t>t</w:t>
      </w:r>
      <w:r>
        <w:t>s</w:t>
      </w:r>
      <w:r>
        <w:rPr>
          <w:spacing w:val="2"/>
        </w:rPr>
        <w:t xml:space="preserve"> </w:t>
      </w:r>
      <w:r>
        <w:t>an</w:t>
      </w:r>
      <w:r>
        <w:rPr>
          <w:spacing w:val="4"/>
        </w:rPr>
        <w:t xml:space="preserve"> </w:t>
      </w:r>
      <w:r>
        <w:t>E</w:t>
      </w:r>
      <w:r>
        <w:rPr>
          <w:spacing w:val="1"/>
        </w:rPr>
        <w:t>v</w:t>
      </w:r>
      <w:r>
        <w:t>e</w:t>
      </w:r>
      <w:r>
        <w:rPr>
          <w:spacing w:val="4"/>
        </w:rPr>
        <w:t>n</w:t>
      </w:r>
      <w:r>
        <w:t>t</w:t>
      </w:r>
      <w:r>
        <w:rPr>
          <w:spacing w:val="3"/>
        </w:rPr>
        <w:t xml:space="preserve"> </w:t>
      </w:r>
      <w:r>
        <w:t>N</w:t>
      </w:r>
      <w:r>
        <w:rPr>
          <w:spacing w:val="4"/>
        </w:rPr>
        <w:t>o</w:t>
      </w:r>
      <w:r>
        <w:t>ti</w:t>
      </w:r>
      <w:r>
        <w:rPr>
          <w:spacing w:val="1"/>
        </w:rPr>
        <w:t>f</w:t>
      </w:r>
      <w:r>
        <w:t>i</w:t>
      </w:r>
      <w:r>
        <w:rPr>
          <w:spacing w:val="3"/>
        </w:rPr>
        <w:t>c</w:t>
      </w:r>
      <w:r>
        <w:t>ati</w:t>
      </w:r>
      <w:r>
        <w:rPr>
          <w:spacing w:val="4"/>
        </w:rPr>
        <w:t>o</w:t>
      </w:r>
      <w:r>
        <w:t>n</w:t>
      </w:r>
      <w:r>
        <w:rPr>
          <w:spacing w:val="-1"/>
        </w:rPr>
        <w:t xml:space="preserve"> </w:t>
      </w:r>
      <w:r>
        <w:t>S</w:t>
      </w:r>
      <w:r>
        <w:rPr>
          <w:spacing w:val="3"/>
        </w:rPr>
        <w:t>e</w:t>
      </w:r>
      <w:r>
        <w:rPr>
          <w:spacing w:val="6"/>
        </w:rPr>
        <w:t>r</w:t>
      </w:r>
      <w:r>
        <w:rPr>
          <w:spacing w:val="4"/>
        </w:rPr>
        <w:t>v</w:t>
      </w:r>
      <w:r>
        <w:t>i</w:t>
      </w:r>
      <w:r>
        <w:rPr>
          <w:spacing w:val="3"/>
        </w:rPr>
        <w:t>c</w:t>
      </w:r>
      <w:r>
        <w:t>e</w:t>
      </w:r>
      <w:r w:rsidR="00570145">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fldChar w:fldCharType="end"/>
      </w:r>
      <w:r>
        <w:rPr>
          <w:spacing w:val="4"/>
        </w:rPr>
        <w:t xml:space="preserve"> </w:t>
      </w:r>
      <w:r>
        <w:rPr>
          <w:spacing w:val="2"/>
        </w:rPr>
        <w:t>t</w:t>
      </w:r>
      <w:r>
        <w:rPr>
          <w:spacing w:val="6"/>
        </w:rPr>
        <w:t>h</w:t>
      </w:r>
      <w:r>
        <w:rPr>
          <w:spacing w:val="3"/>
        </w:rPr>
        <w:t>a</w:t>
      </w:r>
      <w:r>
        <w:t>t</w:t>
      </w:r>
      <w:r>
        <w:rPr>
          <w:spacing w:val="7"/>
        </w:rPr>
        <w:t xml:space="preserve"> </w:t>
      </w:r>
      <w:r>
        <w:rPr>
          <w:spacing w:val="4"/>
        </w:rPr>
        <w:t>g</w:t>
      </w:r>
      <w:r>
        <w:t>e</w:t>
      </w:r>
      <w:r>
        <w:rPr>
          <w:spacing w:val="4"/>
        </w:rPr>
        <w:t>n</w:t>
      </w:r>
      <w:r>
        <w:t>e</w:t>
      </w:r>
      <w:r>
        <w:rPr>
          <w:spacing w:val="3"/>
        </w:rPr>
        <w:t>r</w:t>
      </w:r>
      <w:r>
        <w:t>a</w:t>
      </w:r>
      <w:r>
        <w:rPr>
          <w:spacing w:val="2"/>
        </w:rPr>
        <w:t>t</w:t>
      </w:r>
      <w:r>
        <w:t>es</w:t>
      </w:r>
      <w:r>
        <w:rPr>
          <w:spacing w:val="2"/>
        </w:rPr>
        <w:t xml:space="preserve"> </w:t>
      </w:r>
      <w:r>
        <w:t>t</w:t>
      </w:r>
      <w:r>
        <w:rPr>
          <w:spacing w:val="3"/>
        </w:rPr>
        <w:t>r</w:t>
      </w:r>
      <w:r>
        <w:t>a</w:t>
      </w:r>
      <w:r>
        <w:rPr>
          <w:spacing w:val="4"/>
        </w:rPr>
        <w:t>p</w:t>
      </w:r>
      <w:r>
        <w:t>s</w:t>
      </w:r>
      <w:r>
        <w:rPr>
          <w:spacing w:val="4"/>
        </w:rPr>
        <w:t xml:space="preserve"> </w:t>
      </w:r>
      <w:r>
        <w:rPr>
          <w:spacing w:val="6"/>
        </w:rPr>
        <w:t>o</w:t>
      </w:r>
      <w:r>
        <w:t>r</w:t>
      </w:r>
      <w:r>
        <w:rPr>
          <w:spacing w:val="6"/>
        </w:rPr>
        <w:t xml:space="preserve"> </w:t>
      </w:r>
      <w:r>
        <w:rPr>
          <w:spacing w:val="3"/>
        </w:rPr>
        <w:t>e</w:t>
      </w:r>
      <w:r>
        <w:rPr>
          <w:spacing w:val="6"/>
        </w:rPr>
        <w:t>-</w:t>
      </w:r>
      <w:r>
        <w:rPr>
          <w:spacing w:val="3"/>
        </w:rPr>
        <w:t>m</w:t>
      </w:r>
      <w:r>
        <w:t>ai</w:t>
      </w:r>
      <w:r>
        <w:rPr>
          <w:spacing w:val="2"/>
        </w:rPr>
        <w:t>l</w:t>
      </w:r>
      <w:r>
        <w:t>s</w:t>
      </w:r>
      <w:r>
        <w:rPr>
          <w:spacing w:val="1"/>
        </w:rPr>
        <w:t xml:space="preserve"> </w:t>
      </w:r>
      <w:r>
        <w:t>a</w:t>
      </w:r>
      <w:r>
        <w:rPr>
          <w:spacing w:val="4"/>
        </w:rPr>
        <w:t>n</w:t>
      </w:r>
      <w:r>
        <w:t>d</w:t>
      </w:r>
      <w:r>
        <w:rPr>
          <w:spacing w:val="6"/>
        </w:rPr>
        <w:t xml:space="preserve"> </w:t>
      </w:r>
      <w:r>
        <w:t>s</w:t>
      </w:r>
      <w:r>
        <w:rPr>
          <w:spacing w:val="3"/>
        </w:rPr>
        <w:t>e</w:t>
      </w:r>
      <w:r>
        <w:rPr>
          <w:spacing w:val="6"/>
        </w:rPr>
        <w:t>n</w:t>
      </w:r>
      <w:r>
        <w:rPr>
          <w:spacing w:val="4"/>
        </w:rPr>
        <w:t>d</w:t>
      </w:r>
      <w:r>
        <w:t xml:space="preserve">s </w:t>
      </w:r>
      <w:r>
        <w:rPr>
          <w:spacing w:val="4"/>
        </w:rPr>
        <w:t>no</w:t>
      </w:r>
      <w:r>
        <w:t>ti</w:t>
      </w:r>
      <w:r>
        <w:rPr>
          <w:spacing w:val="1"/>
        </w:rPr>
        <w:t>f</w:t>
      </w:r>
      <w:r>
        <w:t>i</w:t>
      </w:r>
      <w:r>
        <w:rPr>
          <w:spacing w:val="3"/>
        </w:rPr>
        <w:t>c</w:t>
      </w:r>
      <w:r>
        <w:t>ati</w:t>
      </w:r>
      <w:r>
        <w:rPr>
          <w:spacing w:val="4"/>
        </w:rPr>
        <w:t>on</w:t>
      </w:r>
      <w:r>
        <w:t>s</w:t>
      </w:r>
      <w:r>
        <w:rPr>
          <w:spacing w:val="-1"/>
        </w:rPr>
        <w:t xml:space="preserve"> </w:t>
      </w:r>
      <w:r>
        <w:t>to</w:t>
      </w:r>
      <w:r>
        <w:rPr>
          <w:spacing w:val="4"/>
        </w:rPr>
        <w:t xml:space="preserve"> </w:t>
      </w:r>
      <w:r>
        <w:t>t</w:t>
      </w:r>
      <w:r>
        <w:rPr>
          <w:spacing w:val="4"/>
        </w:rPr>
        <w:t>h</w:t>
      </w:r>
      <w:r>
        <w:t>e</w:t>
      </w:r>
      <w:r>
        <w:rPr>
          <w:spacing w:val="8"/>
        </w:rPr>
        <w:t xml:space="preserve"> </w:t>
      </w:r>
      <w:r>
        <w:t>S</w:t>
      </w:r>
      <w:r>
        <w:rPr>
          <w:spacing w:val="3"/>
        </w:rPr>
        <w:t>N</w:t>
      </w:r>
      <w:r>
        <w:t xml:space="preserve">MP </w:t>
      </w:r>
      <w:r>
        <w:rPr>
          <w:spacing w:val="3"/>
        </w:rPr>
        <w:t>a</w:t>
      </w:r>
      <w:r>
        <w:rPr>
          <w:spacing w:val="6"/>
        </w:rPr>
        <w:t>d</w:t>
      </w:r>
      <w:r>
        <w:rPr>
          <w:spacing w:val="3"/>
        </w:rPr>
        <w:t>a</w:t>
      </w:r>
      <w:r>
        <w:rPr>
          <w:spacing w:val="4"/>
        </w:rPr>
        <w:t>p</w:t>
      </w:r>
      <w:r>
        <w:t>ter</w:t>
      </w:r>
      <w:r>
        <w:rPr>
          <w:spacing w:val="2"/>
        </w:rPr>
        <w:t xml:space="preserve"> </w:t>
      </w:r>
      <w:r>
        <w:t>in</w:t>
      </w:r>
      <w:r>
        <w:rPr>
          <w:spacing w:val="4"/>
        </w:rPr>
        <w:t xml:space="preserve"> </w:t>
      </w:r>
      <w:r>
        <w:t>t</w:t>
      </w:r>
      <w:r>
        <w:rPr>
          <w:spacing w:val="6"/>
        </w:rPr>
        <w:t>h</w:t>
      </w:r>
      <w:r>
        <w:t>e</w:t>
      </w:r>
      <w:r>
        <w:rPr>
          <w:spacing w:val="6"/>
        </w:rPr>
        <w:t xml:space="preserve"> </w:t>
      </w:r>
      <w:r>
        <w:t>OSS</w:t>
      </w:r>
      <w:r>
        <w:rPr>
          <w:spacing w:val="3"/>
        </w:rPr>
        <w:t xml:space="preserve"> </w:t>
      </w:r>
      <w:r>
        <w:t>a</w:t>
      </w:r>
      <w:r>
        <w:rPr>
          <w:spacing w:val="4"/>
        </w:rPr>
        <w:t>pp</w:t>
      </w:r>
      <w:r>
        <w:t>lic</w:t>
      </w:r>
      <w:r>
        <w:rPr>
          <w:spacing w:val="3"/>
        </w:rPr>
        <w:t>a</w:t>
      </w:r>
      <w:r>
        <w:t>ti</w:t>
      </w:r>
      <w:r>
        <w:rPr>
          <w:spacing w:val="4"/>
        </w:rPr>
        <w:t>on</w:t>
      </w:r>
      <w:r>
        <w:t>.</w:t>
      </w:r>
      <w:r>
        <w:rPr>
          <w:spacing w:val="2"/>
        </w:rPr>
        <w:t xml:space="preserve"> </w:t>
      </w:r>
      <w:r>
        <w:t>N</w:t>
      </w:r>
      <w:r>
        <w:rPr>
          <w:spacing w:val="6"/>
        </w:rPr>
        <w:t>o</w:t>
      </w:r>
      <w:r>
        <w:rPr>
          <w:spacing w:val="2"/>
        </w:rPr>
        <w:t>t</w:t>
      </w:r>
      <w:r>
        <w:t>i</w:t>
      </w:r>
      <w:r>
        <w:rPr>
          <w:spacing w:val="1"/>
        </w:rPr>
        <w:t>f</w:t>
      </w:r>
      <w:r>
        <w:t>i</w:t>
      </w:r>
      <w:r>
        <w:rPr>
          <w:spacing w:val="3"/>
        </w:rPr>
        <w:t>c</w:t>
      </w:r>
      <w:r>
        <w:t>ati</w:t>
      </w:r>
      <w:r>
        <w:rPr>
          <w:spacing w:val="4"/>
        </w:rPr>
        <w:t>on</w:t>
      </w:r>
      <w:r>
        <w:t>s</w:t>
      </w:r>
      <w:r>
        <w:rPr>
          <w:spacing w:val="-1"/>
        </w:rPr>
        <w:t xml:space="preserve"> </w:t>
      </w:r>
      <w:r>
        <w:rPr>
          <w:spacing w:val="3"/>
        </w:rPr>
        <w:t>a</w:t>
      </w:r>
      <w:r>
        <w:rPr>
          <w:spacing w:val="6"/>
        </w:rPr>
        <w:t>r</w:t>
      </w:r>
      <w:r>
        <w:t>e</w:t>
      </w:r>
      <w:r>
        <w:rPr>
          <w:spacing w:val="6"/>
        </w:rPr>
        <w:t xml:space="preserve"> </w:t>
      </w:r>
      <w:r>
        <w:t>c</w:t>
      </w:r>
      <w:r>
        <w:rPr>
          <w:spacing w:val="3"/>
        </w:rPr>
        <w:t>r</w:t>
      </w:r>
      <w:r>
        <w:t>e</w:t>
      </w:r>
      <w:r>
        <w:rPr>
          <w:spacing w:val="3"/>
        </w:rPr>
        <w:t>a</w:t>
      </w:r>
      <w:r>
        <w:t>ted</w:t>
      </w:r>
      <w:r>
        <w:rPr>
          <w:spacing w:val="3"/>
        </w:rPr>
        <w:t xml:space="preserve"> f</w:t>
      </w:r>
      <w:r>
        <w:rPr>
          <w:spacing w:val="4"/>
        </w:rPr>
        <w:t>o</w:t>
      </w:r>
      <w:r>
        <w:rPr>
          <w:spacing w:val="6"/>
        </w:rPr>
        <w:t>r</w:t>
      </w:r>
      <w:r>
        <w:t>:</w:t>
      </w:r>
    </w:p>
    <w:p w14:paraId="53DB6FAE" w14:textId="77777777" w:rsidR="00E409FE" w:rsidRDefault="00E409FE" w:rsidP="00E409FE">
      <w:pPr>
        <w:pStyle w:val="Bulletlist"/>
      </w:pPr>
      <w:r>
        <w:t>N</w:t>
      </w:r>
      <w:r>
        <w:rPr>
          <w:spacing w:val="3"/>
        </w:rPr>
        <w:t>e</w:t>
      </w:r>
      <w:r>
        <w:t>t</w:t>
      </w:r>
      <w:r>
        <w:rPr>
          <w:spacing w:val="3"/>
        </w:rPr>
        <w:t>w</w:t>
      </w:r>
      <w:r>
        <w:rPr>
          <w:spacing w:val="4"/>
        </w:rPr>
        <w:t>o</w:t>
      </w:r>
      <w:r>
        <w:rPr>
          <w:spacing w:val="6"/>
        </w:rPr>
        <w:t>r</w:t>
      </w:r>
      <w:r>
        <w:t>k</w:t>
      </w:r>
      <w:r>
        <w:rPr>
          <w:spacing w:val="2"/>
        </w:rPr>
        <w:t xml:space="preserve"> </w:t>
      </w:r>
      <w:r>
        <w:rPr>
          <w:spacing w:val="-2"/>
        </w:rPr>
        <w:t>e</w:t>
      </w:r>
      <w:r>
        <w:rPr>
          <w:spacing w:val="1"/>
        </w:rPr>
        <w:t>v</w:t>
      </w:r>
      <w:r>
        <w:t>e</w:t>
      </w:r>
      <w:r>
        <w:rPr>
          <w:spacing w:val="4"/>
        </w:rPr>
        <w:t>n</w:t>
      </w:r>
      <w:r>
        <w:t>ts</w:t>
      </w:r>
      <w:r>
        <w:rPr>
          <w:spacing w:val="4"/>
        </w:rPr>
        <w:t xml:space="preserve"> (</w:t>
      </w:r>
      <w:r>
        <w:t>t</w:t>
      </w:r>
      <w:r>
        <w:rPr>
          <w:spacing w:val="4"/>
        </w:rPr>
        <w:t>r</w:t>
      </w:r>
      <w:r>
        <w:t>a</w:t>
      </w:r>
      <w:r>
        <w:rPr>
          <w:spacing w:val="4"/>
        </w:rPr>
        <w:t>ps</w:t>
      </w:r>
      <w:r>
        <w:t>,</w:t>
      </w:r>
      <w:r>
        <w:rPr>
          <w:spacing w:val="3"/>
        </w:rPr>
        <w:t xml:space="preserve"> </w:t>
      </w:r>
      <w:r>
        <w:rPr>
          <w:spacing w:val="4"/>
        </w:rPr>
        <w:t>s</w:t>
      </w:r>
      <w:r>
        <w:rPr>
          <w:spacing w:val="6"/>
        </w:rPr>
        <w:t>y</w:t>
      </w:r>
      <w:r>
        <w:rPr>
          <w:spacing w:val="4"/>
        </w:rPr>
        <w:t>s</w:t>
      </w:r>
      <w:r>
        <w:rPr>
          <w:spacing w:val="2"/>
        </w:rPr>
        <w:t>l</w:t>
      </w:r>
      <w:r>
        <w:rPr>
          <w:spacing w:val="6"/>
        </w:rPr>
        <w:t>o</w:t>
      </w:r>
      <w:r>
        <w:rPr>
          <w:spacing w:val="4"/>
        </w:rPr>
        <w:t>gs</w:t>
      </w:r>
      <w:r>
        <w:t>,</w:t>
      </w:r>
      <w:r>
        <w:rPr>
          <w:spacing w:val="2"/>
        </w:rPr>
        <w:t xml:space="preserve"> </w:t>
      </w:r>
      <w:r>
        <w:t>a</w:t>
      </w:r>
      <w:r>
        <w:rPr>
          <w:spacing w:val="4"/>
        </w:rPr>
        <w:t>n</w:t>
      </w:r>
      <w:r>
        <w:t>d</w:t>
      </w:r>
      <w:r>
        <w:rPr>
          <w:spacing w:val="6"/>
        </w:rPr>
        <w:t xml:space="preserve"> </w:t>
      </w:r>
      <w:r>
        <w:rPr>
          <w:spacing w:val="4"/>
        </w:rPr>
        <w:t>s</w:t>
      </w:r>
      <w:r>
        <w:t>e</w:t>
      </w:r>
      <w:r>
        <w:rPr>
          <w:spacing w:val="4"/>
        </w:rPr>
        <w:t>rv</w:t>
      </w:r>
      <w:r>
        <w:t>ice</w:t>
      </w:r>
      <w:r>
        <w:rPr>
          <w:spacing w:val="3"/>
        </w:rPr>
        <w:t xml:space="preserve"> </w:t>
      </w:r>
      <w:r>
        <w:rPr>
          <w:spacing w:val="-2"/>
        </w:rPr>
        <w:t>e</w:t>
      </w:r>
      <w:r>
        <w:rPr>
          <w:spacing w:val="1"/>
        </w:rPr>
        <w:t>v</w:t>
      </w:r>
      <w:r>
        <w:t>e</w:t>
      </w:r>
      <w:r>
        <w:rPr>
          <w:spacing w:val="4"/>
        </w:rPr>
        <w:t>n</w:t>
      </w:r>
      <w:r>
        <w:t>t</w:t>
      </w:r>
      <w:r>
        <w:rPr>
          <w:spacing w:val="4"/>
        </w:rPr>
        <w:t>s</w:t>
      </w:r>
      <w:r>
        <w:rPr>
          <w:spacing w:val="6"/>
        </w:rPr>
        <w:t>)</w:t>
      </w:r>
      <w:r>
        <w:t>,</w:t>
      </w:r>
      <w:r>
        <w:rPr>
          <w:spacing w:val="2"/>
        </w:rPr>
        <w:t xml:space="preserve"> </w:t>
      </w:r>
      <w:r>
        <w:t>i</w:t>
      </w:r>
      <w:r>
        <w:rPr>
          <w:spacing w:val="4"/>
        </w:rPr>
        <w:t>nc</w:t>
      </w:r>
      <w:r>
        <w:t>l</w:t>
      </w:r>
      <w:r>
        <w:rPr>
          <w:spacing w:val="6"/>
        </w:rPr>
        <w:t>u</w:t>
      </w:r>
      <w:r>
        <w:rPr>
          <w:spacing w:val="4"/>
        </w:rPr>
        <w:t>d</w:t>
      </w:r>
      <w:r>
        <w:t>i</w:t>
      </w:r>
      <w:r>
        <w:rPr>
          <w:spacing w:val="4"/>
        </w:rPr>
        <w:t>n</w:t>
      </w:r>
      <w:r>
        <w:t>g</w:t>
      </w:r>
      <w:r>
        <w:rPr>
          <w:spacing w:val="1"/>
        </w:rPr>
        <w:t xml:space="preserve"> </w:t>
      </w:r>
      <w:r>
        <w:rPr>
          <w:spacing w:val="-2"/>
        </w:rPr>
        <w:t>e</w:t>
      </w:r>
      <w:r>
        <w:rPr>
          <w:spacing w:val="1"/>
        </w:rPr>
        <w:t>v</w:t>
      </w:r>
      <w:r>
        <w:t>e</w:t>
      </w:r>
      <w:r>
        <w:rPr>
          <w:spacing w:val="4"/>
        </w:rPr>
        <w:t>n</w:t>
      </w:r>
      <w:r>
        <w:t>ts</w:t>
      </w:r>
      <w:r>
        <w:rPr>
          <w:spacing w:val="4"/>
        </w:rPr>
        <w:t xml:space="preserve"> f</w:t>
      </w:r>
      <w:r>
        <w:rPr>
          <w:spacing w:val="6"/>
        </w:rPr>
        <w:t>r</w:t>
      </w:r>
      <w:r>
        <w:rPr>
          <w:spacing w:val="4"/>
        </w:rPr>
        <w:t>o</w:t>
      </w:r>
      <w:r>
        <w:t xml:space="preserve">m </w:t>
      </w:r>
      <w:r>
        <w:rPr>
          <w:spacing w:val="4"/>
        </w:rPr>
        <w:t>u</w:t>
      </w:r>
      <w:r>
        <w:rPr>
          <w:spacing w:val="6"/>
        </w:rPr>
        <w:t>n</w:t>
      </w:r>
      <w:r>
        <w:rPr>
          <w:spacing w:val="4"/>
        </w:rPr>
        <w:t>m</w:t>
      </w:r>
      <w:r>
        <w:t>a</w:t>
      </w:r>
      <w:r>
        <w:rPr>
          <w:spacing w:val="4"/>
        </w:rPr>
        <w:t>n</w:t>
      </w:r>
      <w:r>
        <w:t>a</w:t>
      </w:r>
      <w:r>
        <w:rPr>
          <w:spacing w:val="4"/>
        </w:rPr>
        <w:t>g</w:t>
      </w:r>
      <w:r>
        <w:t>ed</w:t>
      </w:r>
      <w:r>
        <w:rPr>
          <w:spacing w:val="-3"/>
        </w:rPr>
        <w:t xml:space="preserve"> </w:t>
      </w:r>
      <w:r>
        <w:rPr>
          <w:spacing w:val="6"/>
        </w:rPr>
        <w:t>d</w:t>
      </w:r>
      <w:r>
        <w:rPr>
          <w:spacing w:val="-2"/>
        </w:rPr>
        <w:t>e</w:t>
      </w:r>
      <w:r>
        <w:rPr>
          <w:spacing w:val="6"/>
        </w:rPr>
        <w:t>v</w:t>
      </w:r>
      <w:r>
        <w:rPr>
          <w:spacing w:val="2"/>
        </w:rPr>
        <w:t>i</w:t>
      </w:r>
      <w:r>
        <w:t>ces</w:t>
      </w:r>
    </w:p>
    <w:p w14:paraId="245859C1" w14:textId="77777777" w:rsidR="00E409FE" w:rsidRDefault="00E409FE" w:rsidP="00E409FE">
      <w:pPr>
        <w:pStyle w:val="Bulletlist"/>
      </w:pPr>
      <w:r>
        <w:t>N</w:t>
      </w:r>
      <w:r>
        <w:rPr>
          <w:spacing w:val="3"/>
        </w:rPr>
        <w:t>on</w:t>
      </w:r>
      <w:r>
        <w:rPr>
          <w:spacing w:val="6"/>
        </w:rPr>
        <w:t>-</w:t>
      </w:r>
      <w:r>
        <w:rPr>
          <w:spacing w:val="3"/>
        </w:rPr>
        <w:t>n</w:t>
      </w:r>
      <w:r>
        <w:t>e</w:t>
      </w:r>
      <w:r>
        <w:rPr>
          <w:spacing w:val="2"/>
        </w:rPr>
        <w:t>t</w:t>
      </w:r>
      <w:r>
        <w:rPr>
          <w:spacing w:val="3"/>
        </w:rPr>
        <w:t>w</w:t>
      </w:r>
      <w:r>
        <w:rPr>
          <w:spacing w:val="6"/>
        </w:rPr>
        <w:t>o</w:t>
      </w:r>
      <w:r>
        <w:rPr>
          <w:spacing w:val="3"/>
        </w:rPr>
        <w:t>r</w:t>
      </w:r>
      <w:r>
        <w:t>k</w:t>
      </w:r>
      <w:r>
        <w:rPr>
          <w:spacing w:val="-2"/>
        </w:rPr>
        <w:t xml:space="preserve"> e</w:t>
      </w:r>
      <w:r>
        <w:rPr>
          <w:spacing w:val="4"/>
        </w:rPr>
        <w:t>v</w:t>
      </w:r>
      <w:r>
        <w:rPr>
          <w:spacing w:val="3"/>
        </w:rPr>
        <w:t>en</w:t>
      </w:r>
      <w:r>
        <w:t>t</w:t>
      </w:r>
      <w:r>
        <w:rPr>
          <w:spacing w:val="4"/>
        </w:rPr>
        <w:t>s</w:t>
      </w:r>
      <w:r>
        <w:t>,</w:t>
      </w:r>
      <w:r>
        <w:rPr>
          <w:spacing w:val="2"/>
        </w:rPr>
        <w:t xml:space="preserve"> </w:t>
      </w:r>
      <w:r>
        <w:rPr>
          <w:spacing w:val="3"/>
        </w:rPr>
        <w:t>s</w:t>
      </w:r>
      <w:r>
        <w:rPr>
          <w:spacing w:val="6"/>
        </w:rPr>
        <w:t>u</w:t>
      </w:r>
      <w:r>
        <w:rPr>
          <w:spacing w:val="3"/>
        </w:rPr>
        <w:t>c</w:t>
      </w:r>
      <w:r>
        <w:t xml:space="preserve">h as </w:t>
      </w:r>
      <w:r>
        <w:rPr>
          <w:spacing w:val="3"/>
        </w:rPr>
        <w:t>s</w:t>
      </w:r>
      <w:r>
        <w:rPr>
          <w:spacing w:val="6"/>
        </w:rPr>
        <w:t>y</w:t>
      </w:r>
      <w:r>
        <w:rPr>
          <w:spacing w:val="3"/>
        </w:rPr>
        <w:t>s</w:t>
      </w:r>
      <w:r>
        <w:t>t</w:t>
      </w:r>
      <w:r>
        <w:rPr>
          <w:spacing w:val="3"/>
        </w:rPr>
        <w:t>e</w:t>
      </w:r>
      <w:r>
        <w:rPr>
          <w:spacing w:val="6"/>
        </w:rPr>
        <w:t>m</w:t>
      </w:r>
      <w:r>
        <w:t>,</w:t>
      </w:r>
      <w:r>
        <w:rPr>
          <w:spacing w:val="3"/>
        </w:rPr>
        <w:t xml:space="preserve"> se</w:t>
      </w:r>
      <w:r>
        <w:t>c</w:t>
      </w:r>
      <w:r>
        <w:rPr>
          <w:spacing w:val="4"/>
        </w:rPr>
        <w:t>u</w:t>
      </w:r>
      <w:r>
        <w:rPr>
          <w:spacing w:val="6"/>
        </w:rPr>
        <w:t>r</w:t>
      </w:r>
      <w:r>
        <w:t>i</w:t>
      </w:r>
      <w:r>
        <w:rPr>
          <w:spacing w:val="2"/>
        </w:rPr>
        <w:t>t</w:t>
      </w:r>
      <w:r>
        <w:rPr>
          <w:spacing w:val="-8"/>
        </w:rPr>
        <w:t>y</w:t>
      </w:r>
      <w:r>
        <w:t>,</w:t>
      </w:r>
      <w:r>
        <w:rPr>
          <w:spacing w:val="1"/>
        </w:rPr>
        <w:t xml:space="preserve"> </w:t>
      </w:r>
      <w:r>
        <w:t>a</w:t>
      </w:r>
      <w:r>
        <w:rPr>
          <w:spacing w:val="4"/>
        </w:rPr>
        <w:t>n</w:t>
      </w:r>
      <w:r>
        <w:t>d</w:t>
      </w:r>
      <w:r>
        <w:rPr>
          <w:spacing w:val="6"/>
        </w:rPr>
        <w:t xml:space="preserve"> </w:t>
      </w:r>
      <w:r>
        <w:rPr>
          <w:spacing w:val="3"/>
        </w:rPr>
        <w:t>p</w:t>
      </w:r>
      <w:r>
        <w:rPr>
          <w:spacing w:val="6"/>
        </w:rPr>
        <w:t>r</w:t>
      </w:r>
      <w:r>
        <w:rPr>
          <w:spacing w:val="1"/>
        </w:rPr>
        <w:t>o</w:t>
      </w:r>
      <w:r>
        <w:rPr>
          <w:spacing w:val="4"/>
        </w:rPr>
        <w:t>v</w:t>
      </w:r>
      <w:r>
        <w:t>i</w:t>
      </w:r>
      <w:r>
        <w:rPr>
          <w:spacing w:val="4"/>
        </w:rPr>
        <w:t>s</w:t>
      </w:r>
      <w:r>
        <w:t>i</w:t>
      </w:r>
      <w:r>
        <w:rPr>
          <w:spacing w:val="3"/>
        </w:rPr>
        <w:t>on</w:t>
      </w:r>
      <w:r>
        <w:t>i</w:t>
      </w:r>
      <w:r>
        <w:rPr>
          <w:spacing w:val="6"/>
        </w:rPr>
        <w:t>n</w:t>
      </w:r>
      <w:r>
        <w:t>g</w:t>
      </w:r>
    </w:p>
    <w:p w14:paraId="6C77F809" w14:textId="1834C9E6" w:rsidR="00E409FE" w:rsidRDefault="00E409FE" w:rsidP="005F2874">
      <w:pPr>
        <w:pStyle w:val="Bulletlist"/>
      </w:pPr>
      <w:r>
        <w:t>A</w:t>
      </w:r>
      <w:r>
        <w:rPr>
          <w:spacing w:val="3"/>
        </w:rPr>
        <w:t>c</w:t>
      </w:r>
      <w:r>
        <w:t>ti</w:t>
      </w:r>
      <w:r>
        <w:rPr>
          <w:spacing w:val="4"/>
        </w:rPr>
        <w:t>o</w:t>
      </w:r>
      <w:r>
        <w:rPr>
          <w:spacing w:val="6"/>
        </w:rPr>
        <w:t>n</w:t>
      </w:r>
      <w:r>
        <w:rPr>
          <w:spacing w:val="3"/>
        </w:rPr>
        <w:t>ab</w:t>
      </w:r>
      <w:r>
        <w:t>le</w:t>
      </w:r>
      <w:r>
        <w:rPr>
          <w:spacing w:val="-1"/>
        </w:rPr>
        <w:t xml:space="preserve"> </w:t>
      </w:r>
      <w:r>
        <w:t>e</w:t>
      </w:r>
      <w:r>
        <w:rPr>
          <w:spacing w:val="1"/>
        </w:rPr>
        <w:t>v</w:t>
      </w:r>
      <w:r>
        <w:t>e</w:t>
      </w:r>
      <w:r>
        <w:rPr>
          <w:spacing w:val="4"/>
        </w:rPr>
        <w:t>n</w:t>
      </w:r>
      <w:r>
        <w:t>ts</w:t>
      </w:r>
      <w:r>
        <w:rPr>
          <w:spacing w:val="2"/>
        </w:rPr>
        <w:t xml:space="preserve"> </w:t>
      </w:r>
      <w:r>
        <w:t>a</w:t>
      </w:r>
      <w:r>
        <w:rPr>
          <w:spacing w:val="4"/>
        </w:rPr>
        <w:t>n</w:t>
      </w:r>
      <w:r>
        <w:t>d</w:t>
      </w:r>
      <w:r>
        <w:rPr>
          <w:spacing w:val="6"/>
        </w:rPr>
        <w:t xml:space="preserve"> </w:t>
      </w:r>
      <w:r>
        <w:rPr>
          <w:spacing w:val="3"/>
        </w:rPr>
        <w:t>n</w:t>
      </w:r>
      <w:r>
        <w:rPr>
          <w:spacing w:val="6"/>
        </w:rPr>
        <w:t>o</w:t>
      </w:r>
      <w:r>
        <w:rPr>
          <w:spacing w:val="3"/>
        </w:rPr>
        <w:t>n-</w:t>
      </w:r>
      <w:r>
        <w:t>act</w:t>
      </w:r>
      <w:r>
        <w:rPr>
          <w:spacing w:val="2"/>
        </w:rPr>
        <w:t>i</w:t>
      </w:r>
      <w:r>
        <w:rPr>
          <w:spacing w:val="6"/>
        </w:rPr>
        <w:t>o</w:t>
      </w:r>
      <w:r>
        <w:rPr>
          <w:spacing w:val="3"/>
        </w:rPr>
        <w:t>n</w:t>
      </w:r>
      <w:r>
        <w:t>a</w:t>
      </w:r>
      <w:r>
        <w:rPr>
          <w:spacing w:val="3"/>
        </w:rPr>
        <w:t>b</w:t>
      </w:r>
      <w:r>
        <w:t>le</w:t>
      </w:r>
      <w:r>
        <w:rPr>
          <w:spacing w:val="-4"/>
        </w:rPr>
        <w:t xml:space="preserve"> </w:t>
      </w:r>
      <w:r>
        <w:rPr>
          <w:spacing w:val="3"/>
        </w:rPr>
        <w:t>(</w:t>
      </w:r>
      <w:r w:rsidR="005F2874">
        <w:rPr>
          <w:spacing w:val="6"/>
        </w:rPr>
        <w:t>standard</w:t>
      </w:r>
      <w:r>
        <w:t>)</w:t>
      </w:r>
      <w:r>
        <w:rPr>
          <w:spacing w:val="1"/>
        </w:rPr>
        <w:t xml:space="preserve"> </w:t>
      </w:r>
      <w:r>
        <w:t>e</w:t>
      </w:r>
      <w:r>
        <w:rPr>
          <w:spacing w:val="1"/>
        </w:rPr>
        <w:t>v</w:t>
      </w:r>
      <w:r>
        <w:rPr>
          <w:spacing w:val="3"/>
        </w:rPr>
        <w:t>e</w:t>
      </w:r>
      <w:r>
        <w:rPr>
          <w:spacing w:val="6"/>
        </w:rPr>
        <w:t>n</w:t>
      </w:r>
      <w:r>
        <w:rPr>
          <w:spacing w:val="2"/>
        </w:rPr>
        <w:t>t</w:t>
      </w:r>
      <w:r>
        <w:t>s</w:t>
      </w:r>
    </w:p>
    <w:p w14:paraId="51735094" w14:textId="77777777" w:rsidR="00E409FE" w:rsidRDefault="00E409FE" w:rsidP="00E409FE">
      <w:pPr>
        <w:pStyle w:val="Bulletlist"/>
      </w:pPr>
      <w:r>
        <w:rPr>
          <w:spacing w:val="-4"/>
        </w:rPr>
        <w:t>T</w:t>
      </w:r>
      <w:r>
        <w:t>ic</w:t>
      </w:r>
      <w:r>
        <w:rPr>
          <w:spacing w:val="1"/>
        </w:rPr>
        <w:t>k</w:t>
      </w:r>
      <w:r>
        <w:t>ets</w:t>
      </w:r>
      <w:r>
        <w:rPr>
          <w:spacing w:val="1"/>
        </w:rPr>
        <w:t xml:space="preserve"> </w:t>
      </w:r>
      <w:r>
        <w:t>a</w:t>
      </w:r>
      <w:r>
        <w:rPr>
          <w:spacing w:val="4"/>
        </w:rPr>
        <w:t>n</w:t>
      </w:r>
      <w:r>
        <w:t>d ti</w:t>
      </w:r>
      <w:r>
        <w:rPr>
          <w:spacing w:val="3"/>
        </w:rPr>
        <w:t>c</w:t>
      </w:r>
      <w:r>
        <w:rPr>
          <w:spacing w:val="4"/>
        </w:rPr>
        <w:t>k</w:t>
      </w:r>
      <w:r>
        <w:t>et</w:t>
      </w:r>
      <w:r>
        <w:rPr>
          <w:spacing w:val="3"/>
        </w:rPr>
        <w:t xml:space="preserve"> </w:t>
      </w:r>
      <w:r>
        <w:rPr>
          <w:spacing w:val="4"/>
        </w:rPr>
        <w:t>u</w:t>
      </w:r>
      <w:r>
        <w:rPr>
          <w:spacing w:val="6"/>
        </w:rPr>
        <w:t>p</w:t>
      </w:r>
      <w:r>
        <w:rPr>
          <w:spacing w:val="4"/>
        </w:rPr>
        <w:t>d</w:t>
      </w:r>
      <w:r>
        <w:rPr>
          <w:spacing w:val="3"/>
        </w:rPr>
        <w:t>a</w:t>
      </w:r>
      <w:r>
        <w:t>tes</w:t>
      </w:r>
    </w:p>
    <w:p w14:paraId="4FE71967" w14:textId="77777777" w:rsidR="00DB43F3" w:rsidRDefault="00DB43F3" w:rsidP="00E409FE"/>
    <w:p w14:paraId="6FC663E0" w14:textId="79B51BAD" w:rsidR="00E409FE" w:rsidRDefault="00E409FE" w:rsidP="00E409FE">
      <w:r>
        <w:t>T</w:t>
      </w:r>
      <w:r>
        <w:rPr>
          <w:spacing w:val="6"/>
        </w:rPr>
        <w:t>h</w:t>
      </w:r>
      <w:r>
        <w:t>e</w:t>
      </w:r>
      <w:r>
        <w:rPr>
          <w:spacing w:val="5"/>
        </w:rPr>
        <w:t xml:space="preserve"> </w:t>
      </w:r>
      <w:r>
        <w:rPr>
          <w:spacing w:val="-2"/>
        </w:rPr>
        <w:t>e</w:t>
      </w:r>
      <w:r>
        <w:rPr>
          <w:spacing w:val="1"/>
        </w:rPr>
        <w:t>v</w:t>
      </w:r>
      <w:r>
        <w:rPr>
          <w:spacing w:val="5"/>
        </w:rPr>
        <w:t>e</w:t>
      </w:r>
      <w:r>
        <w:rPr>
          <w:spacing w:val="4"/>
        </w:rPr>
        <w:t>n</w:t>
      </w:r>
      <w:r>
        <w:rPr>
          <w:spacing w:val="5"/>
        </w:rPr>
        <w:t>t</w:t>
      </w:r>
      <w:r>
        <w:t>s</w:t>
      </w:r>
      <w:r>
        <w:rPr>
          <w:spacing w:val="4"/>
        </w:rPr>
        <w:t xml:space="preserve"> </w:t>
      </w:r>
      <w:r>
        <w:t>a</w:t>
      </w:r>
      <w:r>
        <w:rPr>
          <w:spacing w:val="6"/>
        </w:rPr>
        <w:t>n</w:t>
      </w:r>
      <w:r>
        <w:t>d</w:t>
      </w:r>
      <w:r>
        <w:rPr>
          <w:spacing w:val="6"/>
        </w:rPr>
        <w:t xml:space="preserve"> </w:t>
      </w:r>
      <w:r>
        <w:rPr>
          <w:spacing w:val="2"/>
        </w:rPr>
        <w:t>t</w:t>
      </w:r>
      <w:r>
        <w:rPr>
          <w:spacing w:val="5"/>
        </w:rPr>
        <w:t>ic</w:t>
      </w:r>
      <w:r>
        <w:rPr>
          <w:spacing w:val="1"/>
        </w:rPr>
        <w:t>k</w:t>
      </w:r>
      <w:r>
        <w:rPr>
          <w:spacing w:val="5"/>
        </w:rPr>
        <w:t>et</w:t>
      </w:r>
      <w:r>
        <w:t>s</w:t>
      </w:r>
      <w:r>
        <w:rPr>
          <w:spacing w:val="2"/>
        </w:rPr>
        <w:t xml:space="preserve"> </w:t>
      </w:r>
      <w:r>
        <w:rPr>
          <w:spacing w:val="5"/>
        </w:rPr>
        <w:t>f</w:t>
      </w:r>
      <w:r>
        <w:t>r</w:t>
      </w:r>
      <w:r>
        <w:rPr>
          <w:spacing w:val="4"/>
        </w:rPr>
        <w:t>o</w:t>
      </w:r>
      <w:r>
        <w:t>m</w:t>
      </w:r>
      <w:r>
        <w:rPr>
          <w:spacing w:val="5"/>
        </w:rPr>
        <w:t xml:space="preserve"> d</w:t>
      </w:r>
      <w:r>
        <w:rPr>
          <w:spacing w:val="-2"/>
        </w:rPr>
        <w:t>e</w:t>
      </w:r>
      <w:r>
        <w:rPr>
          <w:spacing w:val="5"/>
        </w:rPr>
        <w:t>v</w:t>
      </w:r>
      <w:r>
        <w:rPr>
          <w:spacing w:val="2"/>
        </w:rPr>
        <w:t>i</w:t>
      </w:r>
      <w:r>
        <w:rPr>
          <w:spacing w:val="5"/>
        </w:rPr>
        <w:t>ce</w:t>
      </w:r>
      <w:r>
        <w:t>s</w:t>
      </w:r>
      <w:r>
        <w:rPr>
          <w:spacing w:val="1"/>
        </w:rPr>
        <w:t xml:space="preserve"> </w:t>
      </w:r>
      <w:r>
        <w:rPr>
          <w:spacing w:val="5"/>
        </w:rPr>
        <w:t>a</w:t>
      </w:r>
      <w:r>
        <w:t>re</w:t>
      </w:r>
      <w:r>
        <w:rPr>
          <w:spacing w:val="6"/>
        </w:rPr>
        <w:t xml:space="preserve"> </w:t>
      </w:r>
      <w:r>
        <w:rPr>
          <w:spacing w:val="5"/>
        </w:rPr>
        <w:t>c</w:t>
      </w:r>
      <w:r>
        <w:rPr>
          <w:spacing w:val="4"/>
        </w:rPr>
        <w:t>o</w:t>
      </w:r>
      <w:r>
        <w:rPr>
          <w:spacing w:val="-4"/>
        </w:rPr>
        <w:t>n</w:t>
      </w:r>
      <w:r>
        <w:rPr>
          <w:spacing w:val="1"/>
        </w:rPr>
        <w:t>v</w:t>
      </w:r>
      <w:r>
        <w:rPr>
          <w:spacing w:val="5"/>
        </w:rPr>
        <w:t>e</w:t>
      </w:r>
      <w:r>
        <w:t>r</w:t>
      </w:r>
      <w:r>
        <w:rPr>
          <w:spacing w:val="5"/>
        </w:rPr>
        <w:t>te</w:t>
      </w:r>
      <w:r>
        <w:t>d</w:t>
      </w:r>
      <w:r>
        <w:rPr>
          <w:spacing w:val="1"/>
        </w:rPr>
        <w:t xml:space="preserve"> </w:t>
      </w:r>
      <w:r>
        <w:rPr>
          <w:spacing w:val="5"/>
        </w:rPr>
        <w:t>i</w:t>
      </w:r>
      <w:r>
        <w:rPr>
          <w:spacing w:val="4"/>
        </w:rPr>
        <w:t>n</w:t>
      </w:r>
      <w:r>
        <w:rPr>
          <w:spacing w:val="5"/>
        </w:rPr>
        <w:t>t</w:t>
      </w:r>
      <w:r>
        <w:t xml:space="preserve">o </w:t>
      </w:r>
      <w:r>
        <w:rPr>
          <w:spacing w:val="5"/>
        </w:rPr>
        <w:t>eit</w:t>
      </w:r>
      <w:r>
        <w:rPr>
          <w:spacing w:val="4"/>
        </w:rPr>
        <w:t>h</w:t>
      </w:r>
      <w:r>
        <w:rPr>
          <w:spacing w:val="5"/>
        </w:rPr>
        <w:t>e</w:t>
      </w:r>
      <w:r>
        <w:t xml:space="preserve">r </w:t>
      </w:r>
      <w:r>
        <w:rPr>
          <w:spacing w:val="5"/>
        </w:rPr>
        <w:t>S</w:t>
      </w:r>
      <w:r>
        <w:t>N</w:t>
      </w:r>
      <w:r>
        <w:rPr>
          <w:spacing w:val="5"/>
        </w:rPr>
        <w:t>MP</w:t>
      </w:r>
      <w:r>
        <w:rPr>
          <w:spacing w:val="4"/>
        </w:rPr>
        <w:t>v</w:t>
      </w:r>
      <w:r>
        <w:t>1</w:t>
      </w:r>
      <w:r>
        <w:rPr>
          <w:spacing w:val="2"/>
        </w:rPr>
        <w:t xml:space="preserve"> </w:t>
      </w:r>
      <w:r>
        <w:rPr>
          <w:spacing w:val="5"/>
        </w:rPr>
        <w:t>o</w:t>
      </w:r>
      <w:r>
        <w:t>r</w:t>
      </w:r>
      <w:r>
        <w:rPr>
          <w:spacing w:val="4"/>
        </w:rPr>
        <w:t xml:space="preserve"> </w:t>
      </w:r>
      <w:r>
        <w:rPr>
          <w:spacing w:val="5"/>
        </w:rPr>
        <w:t>SNMP</w:t>
      </w:r>
      <w:r>
        <w:rPr>
          <w:spacing w:val="4"/>
        </w:rPr>
        <w:t>v</w:t>
      </w:r>
      <w:r>
        <w:t>2</w:t>
      </w:r>
      <w:r>
        <w:rPr>
          <w:spacing w:val="2"/>
        </w:rPr>
        <w:t xml:space="preserve"> </w:t>
      </w:r>
      <w:r>
        <w:rPr>
          <w:spacing w:val="4"/>
        </w:rPr>
        <w:t>n</w:t>
      </w:r>
      <w:r>
        <w:rPr>
          <w:spacing w:val="6"/>
        </w:rPr>
        <w:t>o</w:t>
      </w:r>
      <w:r>
        <w:rPr>
          <w:spacing w:val="2"/>
        </w:rPr>
        <w:t>t</w:t>
      </w:r>
      <w:r>
        <w:rPr>
          <w:spacing w:val="5"/>
        </w:rPr>
        <w:t>i</w:t>
      </w:r>
      <w:r>
        <w:rPr>
          <w:spacing w:val="1"/>
        </w:rPr>
        <w:t>f</w:t>
      </w:r>
      <w:r>
        <w:rPr>
          <w:spacing w:val="5"/>
        </w:rPr>
        <w:t>i</w:t>
      </w:r>
      <w:r>
        <w:t>c</w:t>
      </w:r>
      <w:r>
        <w:rPr>
          <w:spacing w:val="5"/>
        </w:rPr>
        <w:t>ati</w:t>
      </w:r>
      <w:r>
        <w:rPr>
          <w:spacing w:val="4"/>
        </w:rPr>
        <w:t>on</w:t>
      </w:r>
      <w:r>
        <w:t>s</w:t>
      </w:r>
      <w:r>
        <w:rPr>
          <w:spacing w:val="-1"/>
        </w:rPr>
        <w:t xml:space="preserve"> </w:t>
      </w:r>
      <w:r>
        <w:rPr>
          <w:spacing w:val="5"/>
        </w:rPr>
        <w:t>a</w:t>
      </w:r>
      <w:r>
        <w:rPr>
          <w:spacing w:val="4"/>
        </w:rPr>
        <w:t>n</w:t>
      </w:r>
      <w:r>
        <w:t xml:space="preserve">d </w:t>
      </w:r>
      <w:r w:rsidR="00154207">
        <w:rPr>
          <w:spacing w:val="5"/>
        </w:rPr>
        <w:t>a</w:t>
      </w:r>
      <w:r>
        <w:rPr>
          <w:spacing w:val="6"/>
        </w:rPr>
        <w:t>r</w:t>
      </w:r>
      <w:r>
        <w:t>e</w:t>
      </w:r>
      <w:r>
        <w:rPr>
          <w:spacing w:val="6"/>
        </w:rPr>
        <w:t xml:space="preserve"> </w:t>
      </w:r>
      <w:r>
        <w:t>f</w:t>
      </w:r>
      <w:r>
        <w:rPr>
          <w:spacing w:val="6"/>
        </w:rPr>
        <w:t>o</w:t>
      </w:r>
      <w:r>
        <w:t>r</w:t>
      </w:r>
      <w:r>
        <w:rPr>
          <w:spacing w:val="6"/>
        </w:rPr>
        <w:t>m</w:t>
      </w:r>
      <w:r>
        <w:t>a</w:t>
      </w:r>
      <w:r>
        <w:rPr>
          <w:spacing w:val="5"/>
        </w:rPr>
        <w:t>tt</w:t>
      </w:r>
      <w:r>
        <w:t>ed</w:t>
      </w:r>
      <w:r>
        <w:rPr>
          <w:spacing w:val="1"/>
        </w:rPr>
        <w:t xml:space="preserve"> </w:t>
      </w:r>
      <w:r>
        <w:rPr>
          <w:spacing w:val="5"/>
        </w:rPr>
        <w:t>ac</w:t>
      </w:r>
      <w:r>
        <w:t>c</w:t>
      </w:r>
      <w:r>
        <w:rPr>
          <w:spacing w:val="6"/>
        </w:rPr>
        <w:t>o</w:t>
      </w:r>
      <w:r>
        <w:t>r</w:t>
      </w:r>
      <w:r>
        <w:rPr>
          <w:spacing w:val="4"/>
        </w:rPr>
        <w:t>d</w:t>
      </w:r>
      <w:r>
        <w:rPr>
          <w:spacing w:val="5"/>
        </w:rPr>
        <w:t>i</w:t>
      </w:r>
      <w:r>
        <w:rPr>
          <w:spacing w:val="4"/>
        </w:rPr>
        <w:t>n</w:t>
      </w:r>
      <w:r>
        <w:t>g</w:t>
      </w:r>
      <w:r>
        <w:rPr>
          <w:spacing w:val="1"/>
        </w:rPr>
        <w:t xml:space="preserve"> </w:t>
      </w:r>
      <w:r>
        <w:rPr>
          <w:spacing w:val="5"/>
        </w:rPr>
        <w:t>t</w:t>
      </w:r>
      <w:r>
        <w:t>o</w:t>
      </w:r>
      <w:r>
        <w:rPr>
          <w:spacing w:val="7"/>
        </w:rPr>
        <w:t xml:space="preserve"> </w:t>
      </w:r>
      <w:r>
        <w:rPr>
          <w:spacing w:val="5"/>
        </w:rPr>
        <w:t>t</w:t>
      </w:r>
      <w:r>
        <w:rPr>
          <w:spacing w:val="4"/>
        </w:rPr>
        <w:t>h</w:t>
      </w:r>
      <w:r>
        <w:t>e</w:t>
      </w:r>
      <w:r>
        <w:rPr>
          <w:spacing w:val="6"/>
        </w:rPr>
        <w:t xml:space="preserve"> </w:t>
      </w:r>
      <w:r>
        <w:rPr>
          <w:spacing w:val="5"/>
        </w:rPr>
        <w:t>C</w:t>
      </w:r>
      <w:r>
        <w:rPr>
          <w:spacing w:val="6"/>
        </w:rPr>
        <w:t>I</w:t>
      </w:r>
      <w:r>
        <w:rPr>
          <w:spacing w:val="5"/>
        </w:rPr>
        <w:t>SCO</w:t>
      </w:r>
      <w:r>
        <w:t>-</w:t>
      </w:r>
      <w:r>
        <w:rPr>
          <w:spacing w:val="5"/>
        </w:rPr>
        <w:t>EP</w:t>
      </w:r>
      <w:r>
        <w:t>M</w:t>
      </w:r>
      <w:r>
        <w:rPr>
          <w:spacing w:val="6"/>
        </w:rPr>
        <w:t>-</w:t>
      </w:r>
      <w:r>
        <w:rPr>
          <w:spacing w:val="5"/>
        </w:rPr>
        <w:t>N</w:t>
      </w:r>
      <w:r>
        <w:rPr>
          <w:spacing w:val="-5"/>
        </w:rPr>
        <w:t>O</w:t>
      </w:r>
      <w:r>
        <w:rPr>
          <w:spacing w:val="5"/>
        </w:rPr>
        <w:t>T</w:t>
      </w:r>
      <w:r>
        <w:t>I</w:t>
      </w:r>
      <w:r>
        <w:rPr>
          <w:spacing w:val="5"/>
        </w:rPr>
        <w:t>F</w:t>
      </w:r>
      <w:r>
        <w:t>I</w:t>
      </w:r>
      <w:r>
        <w:rPr>
          <w:spacing w:val="6"/>
        </w:rPr>
        <w:t>C</w:t>
      </w:r>
      <w:r>
        <w:rPr>
          <w:spacing w:val="-19"/>
        </w:rPr>
        <w:t>A</w:t>
      </w:r>
      <w:r>
        <w:rPr>
          <w:spacing w:val="5"/>
        </w:rPr>
        <w:t>T</w:t>
      </w:r>
      <w:r>
        <w:t>I</w:t>
      </w:r>
      <w:r>
        <w:rPr>
          <w:spacing w:val="5"/>
        </w:rPr>
        <w:t>ON</w:t>
      </w:r>
      <w:r>
        <w:t>-</w:t>
      </w:r>
      <w:r>
        <w:rPr>
          <w:spacing w:val="5"/>
        </w:rPr>
        <w:t>M</w:t>
      </w:r>
      <w:r>
        <w:t>I</w:t>
      </w:r>
      <w:r>
        <w:rPr>
          <w:spacing w:val="5"/>
        </w:rPr>
        <w:t>B.</w:t>
      </w:r>
    </w:p>
    <w:p w14:paraId="28F271F3" w14:textId="77777777" w:rsidR="00DB43F3" w:rsidRDefault="00DB43F3" w:rsidP="00E409FE"/>
    <w:p w14:paraId="780A4E91" w14:textId="77777777" w:rsidR="00E409FE" w:rsidRDefault="00E409FE" w:rsidP="00E409FE">
      <w:r>
        <w:t>T</w:t>
      </w:r>
      <w:r>
        <w:rPr>
          <w:spacing w:val="6"/>
        </w:rPr>
        <w:t>h</w:t>
      </w:r>
      <w:r>
        <w:t>e</w:t>
      </w:r>
      <w:r>
        <w:rPr>
          <w:spacing w:val="5"/>
        </w:rPr>
        <w:t xml:space="preserve"> </w:t>
      </w:r>
      <w:r>
        <w:rPr>
          <w:spacing w:val="1"/>
        </w:rPr>
        <w:t>k</w:t>
      </w:r>
      <w:r>
        <w:t xml:space="preserve">ey </w:t>
      </w:r>
      <w:r>
        <w:rPr>
          <w:spacing w:val="6"/>
        </w:rPr>
        <w:t>f</w:t>
      </w:r>
      <w:r>
        <w:rPr>
          <w:spacing w:val="5"/>
        </w:rPr>
        <w:t>e</w:t>
      </w:r>
      <w:r>
        <w:t>a</w:t>
      </w:r>
      <w:r>
        <w:rPr>
          <w:spacing w:val="5"/>
        </w:rPr>
        <w:t>t</w:t>
      </w:r>
      <w:r>
        <w:rPr>
          <w:spacing w:val="4"/>
        </w:rPr>
        <w:t>u</w:t>
      </w:r>
      <w:r>
        <w:rPr>
          <w:spacing w:val="6"/>
        </w:rPr>
        <w:t>r</w:t>
      </w:r>
      <w:r>
        <w:t xml:space="preserve">es </w:t>
      </w:r>
      <w:r>
        <w:rPr>
          <w:spacing w:val="4"/>
        </w:rPr>
        <w:t>o</w:t>
      </w:r>
      <w:r>
        <w:t>f</w:t>
      </w:r>
      <w:r>
        <w:rPr>
          <w:spacing w:val="6"/>
        </w:rPr>
        <w:t xml:space="preserve"> </w:t>
      </w:r>
      <w:r>
        <w:rPr>
          <w:spacing w:val="5"/>
        </w:rPr>
        <w:t>E</w:t>
      </w:r>
      <w:r>
        <w:rPr>
          <w:spacing w:val="1"/>
        </w:rPr>
        <w:t>v</w:t>
      </w:r>
      <w:r>
        <w:t>e</w:t>
      </w:r>
      <w:r>
        <w:rPr>
          <w:spacing w:val="6"/>
        </w:rPr>
        <w:t>n</w:t>
      </w:r>
      <w:r>
        <w:t xml:space="preserve">t </w:t>
      </w:r>
      <w:r>
        <w:rPr>
          <w:spacing w:val="5"/>
        </w:rPr>
        <w:t>N</w:t>
      </w:r>
      <w:r>
        <w:rPr>
          <w:spacing w:val="4"/>
        </w:rPr>
        <w:t>o</w:t>
      </w:r>
      <w:r>
        <w:rPr>
          <w:spacing w:val="5"/>
        </w:rPr>
        <w:t>ti</w:t>
      </w:r>
      <w:r>
        <w:rPr>
          <w:spacing w:val="-2"/>
        </w:rPr>
        <w:t>f</w:t>
      </w:r>
      <w:r>
        <w:rPr>
          <w:spacing w:val="5"/>
        </w:rPr>
        <w:t>ica</w:t>
      </w:r>
      <w:r>
        <w:rPr>
          <w:spacing w:val="2"/>
        </w:rPr>
        <w:t>t</w:t>
      </w:r>
      <w:r>
        <w:rPr>
          <w:spacing w:val="5"/>
        </w:rPr>
        <w:t>i</w:t>
      </w:r>
      <w:r>
        <w:rPr>
          <w:spacing w:val="6"/>
        </w:rPr>
        <w:t>o</w:t>
      </w:r>
      <w:r>
        <w:t>n</w:t>
      </w:r>
      <w:r>
        <w:rPr>
          <w:spacing w:val="-4"/>
        </w:rPr>
        <w:t xml:space="preserve"> </w:t>
      </w:r>
      <w:r>
        <w:rPr>
          <w:spacing w:val="5"/>
        </w:rPr>
        <w:t>Se</w:t>
      </w:r>
      <w:r>
        <w:t>r</w:t>
      </w:r>
      <w:r>
        <w:rPr>
          <w:spacing w:val="6"/>
        </w:rPr>
        <w:t>v</w:t>
      </w:r>
      <w:r>
        <w:rPr>
          <w:spacing w:val="5"/>
        </w:rPr>
        <w:t>i</w:t>
      </w:r>
      <w:r>
        <w:t>ce</w:t>
      </w:r>
      <w:r w:rsidR="001C1706">
        <w:t xml:space="preserve"> </w:t>
      </w:r>
      <w:r>
        <w:rPr>
          <w:spacing w:val="5"/>
        </w:rPr>
        <w:t>a</w:t>
      </w:r>
      <w:r>
        <w:t>r</w:t>
      </w:r>
      <w:r>
        <w:rPr>
          <w:spacing w:val="5"/>
        </w:rPr>
        <w:t>e:</w:t>
      </w:r>
    </w:p>
    <w:p w14:paraId="29D95326" w14:textId="0C3457D9" w:rsidR="00DB43F3" w:rsidRDefault="00E409FE" w:rsidP="00E409FE">
      <w:pPr>
        <w:pStyle w:val="Bulletlist"/>
      </w:pPr>
      <w:r>
        <w:t>A</w:t>
      </w:r>
      <w:r w:rsidRPr="00154207">
        <w:rPr>
          <w:spacing w:val="2"/>
        </w:rPr>
        <w:t>l</w:t>
      </w:r>
      <w:r>
        <w:t>l</w:t>
      </w:r>
      <w:r w:rsidRPr="00154207">
        <w:rPr>
          <w:spacing w:val="-1"/>
        </w:rPr>
        <w:t>o</w:t>
      </w:r>
      <w:r>
        <w:t>ws</w:t>
      </w:r>
      <w:r w:rsidRPr="00154207">
        <w:rPr>
          <w:spacing w:val="-1"/>
        </w:rPr>
        <w:t xml:space="preserve"> </w:t>
      </w:r>
      <w:r w:rsidRPr="00154207">
        <w:rPr>
          <w:spacing w:val="4"/>
        </w:rPr>
        <w:t>y</w:t>
      </w:r>
      <w:r w:rsidRPr="00154207">
        <w:rPr>
          <w:spacing w:val="6"/>
        </w:rPr>
        <w:t>o</w:t>
      </w:r>
      <w:r>
        <w:t>u</w:t>
      </w:r>
      <w:r w:rsidRPr="00154207">
        <w:rPr>
          <w:spacing w:val="1"/>
        </w:rPr>
        <w:t xml:space="preserve"> </w:t>
      </w:r>
      <w:r>
        <w:t>to</w:t>
      </w:r>
      <w:r w:rsidRPr="00154207">
        <w:rPr>
          <w:spacing w:val="2"/>
        </w:rPr>
        <w:t xml:space="preserve"> </w:t>
      </w:r>
      <w:r w:rsidRPr="00154207">
        <w:rPr>
          <w:spacing w:val="4"/>
        </w:rPr>
        <w:t>subs</w:t>
      </w:r>
      <w:r>
        <w:t>c</w:t>
      </w:r>
      <w:r w:rsidRPr="00154207">
        <w:rPr>
          <w:spacing w:val="3"/>
        </w:rPr>
        <w:t>r</w:t>
      </w:r>
      <w:r>
        <w:t>i</w:t>
      </w:r>
      <w:r w:rsidRPr="00154207">
        <w:rPr>
          <w:spacing w:val="4"/>
        </w:rPr>
        <w:t>b</w:t>
      </w:r>
      <w:r>
        <w:t>e</w:t>
      </w:r>
      <w:r w:rsidRPr="00154207">
        <w:rPr>
          <w:spacing w:val="-2"/>
        </w:rPr>
        <w:t xml:space="preserve"> </w:t>
      </w:r>
      <w:r>
        <w:t>to</w:t>
      </w:r>
      <w:r w:rsidRPr="00154207">
        <w:rPr>
          <w:spacing w:val="2"/>
        </w:rPr>
        <w:t xml:space="preserve"> </w:t>
      </w:r>
      <w:r w:rsidRPr="00154207">
        <w:rPr>
          <w:spacing w:val="4"/>
        </w:rPr>
        <w:t>no</w:t>
      </w:r>
      <w:r>
        <w:t>ti</w:t>
      </w:r>
      <w:r w:rsidRPr="00154207">
        <w:rPr>
          <w:spacing w:val="1"/>
        </w:rPr>
        <w:t>f</w:t>
      </w:r>
      <w:r w:rsidRPr="00154207">
        <w:rPr>
          <w:spacing w:val="2"/>
        </w:rPr>
        <w:t>i</w:t>
      </w:r>
      <w:r>
        <w:t>cat</w:t>
      </w:r>
      <w:r w:rsidRPr="00154207">
        <w:rPr>
          <w:spacing w:val="2"/>
        </w:rPr>
        <w:t>i</w:t>
      </w:r>
      <w:r w:rsidRPr="00154207">
        <w:rPr>
          <w:spacing w:val="6"/>
        </w:rPr>
        <w:t>o</w:t>
      </w:r>
      <w:r w:rsidRPr="00154207">
        <w:rPr>
          <w:spacing w:val="4"/>
        </w:rPr>
        <w:t>ns</w:t>
      </w:r>
      <w:r>
        <w:t>,</w:t>
      </w:r>
      <w:r w:rsidRPr="00154207">
        <w:rPr>
          <w:spacing w:val="-7"/>
        </w:rPr>
        <w:t xml:space="preserve"> </w:t>
      </w:r>
      <w:r w:rsidRPr="00154207">
        <w:rPr>
          <w:spacing w:val="6"/>
        </w:rPr>
        <w:t>m</w:t>
      </w:r>
      <w:r w:rsidRPr="00154207">
        <w:rPr>
          <w:spacing w:val="4"/>
        </w:rPr>
        <w:t>od</w:t>
      </w:r>
      <w:r>
        <w:t>i</w:t>
      </w:r>
      <w:r w:rsidRPr="00154207">
        <w:rPr>
          <w:spacing w:val="6"/>
        </w:rPr>
        <w:t>f</w:t>
      </w:r>
      <w:r>
        <w:t>y</w:t>
      </w:r>
      <w:r w:rsidRPr="00154207">
        <w:rPr>
          <w:spacing w:val="-2"/>
        </w:rPr>
        <w:t xml:space="preserve"> </w:t>
      </w:r>
      <w:r w:rsidRPr="00154207">
        <w:rPr>
          <w:spacing w:val="2"/>
        </w:rPr>
        <w:t>t</w:t>
      </w:r>
      <w:r w:rsidRPr="00154207">
        <w:rPr>
          <w:spacing w:val="6"/>
        </w:rPr>
        <w:t>h</w:t>
      </w:r>
      <w:r>
        <w:t>e</w:t>
      </w:r>
      <w:r w:rsidRPr="00154207">
        <w:rPr>
          <w:spacing w:val="2"/>
        </w:rPr>
        <w:t xml:space="preserve"> </w:t>
      </w:r>
      <w:r w:rsidRPr="00154207">
        <w:rPr>
          <w:spacing w:val="4"/>
        </w:rPr>
        <w:t>su</w:t>
      </w:r>
      <w:r w:rsidRPr="00154207">
        <w:rPr>
          <w:spacing w:val="6"/>
        </w:rPr>
        <w:t>b</w:t>
      </w:r>
      <w:r w:rsidRPr="00154207">
        <w:rPr>
          <w:spacing w:val="4"/>
        </w:rPr>
        <w:t>s</w:t>
      </w:r>
      <w:r>
        <w:t>c</w:t>
      </w:r>
      <w:r w:rsidRPr="00154207">
        <w:rPr>
          <w:spacing w:val="3"/>
        </w:rPr>
        <w:t>r</w:t>
      </w:r>
      <w:r>
        <w:t>i</w:t>
      </w:r>
      <w:r w:rsidRPr="00154207">
        <w:rPr>
          <w:spacing w:val="4"/>
        </w:rPr>
        <w:t>p</w:t>
      </w:r>
      <w:r>
        <w:t>ti</w:t>
      </w:r>
      <w:r w:rsidRPr="00154207">
        <w:rPr>
          <w:spacing w:val="4"/>
        </w:rPr>
        <w:t>o</w:t>
      </w:r>
      <w:r>
        <w:t>n</w:t>
      </w:r>
      <w:r w:rsidRPr="00154207">
        <w:rPr>
          <w:spacing w:val="-6"/>
        </w:rPr>
        <w:t xml:space="preserve"> </w:t>
      </w:r>
      <w:r w:rsidRPr="00154207">
        <w:rPr>
          <w:spacing w:val="1"/>
        </w:rPr>
        <w:t>f</w:t>
      </w:r>
      <w:r>
        <w:t>i</w:t>
      </w:r>
      <w:r w:rsidRPr="00154207">
        <w:rPr>
          <w:spacing w:val="2"/>
        </w:rPr>
        <w:t>l</w:t>
      </w:r>
      <w:r>
        <w:t>te</w:t>
      </w:r>
      <w:r w:rsidRPr="00154207">
        <w:rPr>
          <w:spacing w:val="3"/>
        </w:rPr>
        <w:t>r</w:t>
      </w:r>
      <w:r w:rsidRPr="00154207">
        <w:rPr>
          <w:spacing w:val="4"/>
        </w:rPr>
        <w:t>s</w:t>
      </w:r>
      <w:r>
        <w:t>,</w:t>
      </w:r>
      <w:r w:rsidRPr="00154207">
        <w:rPr>
          <w:spacing w:val="1"/>
        </w:rPr>
        <w:t xml:space="preserve"> </w:t>
      </w:r>
      <w:r w:rsidRPr="00154207">
        <w:rPr>
          <w:spacing w:val="4"/>
        </w:rPr>
        <w:t>an</w:t>
      </w:r>
      <w:r>
        <w:t>d</w:t>
      </w:r>
      <w:r w:rsidRPr="00154207">
        <w:rPr>
          <w:spacing w:val="1"/>
        </w:rPr>
        <w:t xml:space="preserve"> </w:t>
      </w:r>
      <w:r w:rsidRPr="00154207">
        <w:rPr>
          <w:spacing w:val="6"/>
        </w:rPr>
        <w:t>r</w:t>
      </w:r>
      <w:r>
        <w:t>e</w:t>
      </w:r>
      <w:r w:rsidRPr="00154207">
        <w:rPr>
          <w:spacing w:val="4"/>
        </w:rPr>
        <w:t>m</w:t>
      </w:r>
      <w:r w:rsidRPr="00154207">
        <w:rPr>
          <w:spacing w:val="1"/>
        </w:rPr>
        <w:t>ov</w:t>
      </w:r>
      <w:r>
        <w:t>e</w:t>
      </w:r>
      <w:r w:rsidRPr="00154207">
        <w:rPr>
          <w:spacing w:val="-3"/>
        </w:rPr>
        <w:t xml:space="preserve"> </w:t>
      </w:r>
      <w:r w:rsidRPr="00154207">
        <w:rPr>
          <w:spacing w:val="7"/>
        </w:rPr>
        <w:t>s</w:t>
      </w:r>
      <w:r w:rsidRPr="00154207">
        <w:rPr>
          <w:spacing w:val="4"/>
        </w:rPr>
        <w:t>ubs</w:t>
      </w:r>
      <w:r>
        <w:t>c</w:t>
      </w:r>
      <w:r w:rsidRPr="00154207">
        <w:rPr>
          <w:spacing w:val="3"/>
        </w:rPr>
        <w:t>r</w:t>
      </w:r>
      <w:r>
        <w:t>i</w:t>
      </w:r>
      <w:r w:rsidRPr="00154207">
        <w:rPr>
          <w:spacing w:val="4"/>
        </w:rPr>
        <w:t>p</w:t>
      </w:r>
      <w:r>
        <w:t>ti</w:t>
      </w:r>
      <w:r w:rsidRPr="00154207">
        <w:rPr>
          <w:spacing w:val="4"/>
        </w:rPr>
        <w:t>o</w:t>
      </w:r>
      <w:r w:rsidRPr="00154207">
        <w:rPr>
          <w:spacing w:val="6"/>
        </w:rPr>
        <w:t>n</w:t>
      </w:r>
      <w:r w:rsidRPr="00154207">
        <w:rPr>
          <w:spacing w:val="4"/>
        </w:rPr>
        <w:t>s</w:t>
      </w:r>
      <w:r>
        <w:t>.</w:t>
      </w:r>
    </w:p>
    <w:p w14:paraId="11579A4C" w14:textId="487C14BA" w:rsidR="0024056B" w:rsidRDefault="00E409FE" w:rsidP="00154207">
      <w:pPr>
        <w:ind w:left="1174"/>
      </w:pPr>
      <w:r>
        <w:t>T</w:t>
      </w:r>
      <w:r>
        <w:rPr>
          <w:spacing w:val="6"/>
        </w:rPr>
        <w:t>h</w:t>
      </w:r>
      <w:r>
        <w:t>e</w:t>
      </w:r>
      <w:r>
        <w:rPr>
          <w:spacing w:val="5"/>
        </w:rPr>
        <w:t xml:space="preserve"> s</w:t>
      </w:r>
      <w:r>
        <w:rPr>
          <w:spacing w:val="4"/>
        </w:rPr>
        <w:t>ub</w:t>
      </w:r>
      <w:r>
        <w:rPr>
          <w:spacing w:val="7"/>
        </w:rPr>
        <w:t>s</w:t>
      </w:r>
      <w:r>
        <w:t>c</w:t>
      </w:r>
      <w:r>
        <w:rPr>
          <w:spacing w:val="6"/>
        </w:rPr>
        <w:t>r</w:t>
      </w:r>
      <w:r>
        <w:rPr>
          <w:spacing w:val="2"/>
        </w:rPr>
        <w:t>i</w:t>
      </w:r>
      <w:r>
        <w:rPr>
          <w:spacing w:val="6"/>
        </w:rPr>
        <w:t>p</w:t>
      </w:r>
      <w:r>
        <w:rPr>
          <w:spacing w:val="5"/>
        </w:rPr>
        <w:t>t</w:t>
      </w:r>
      <w:r>
        <w:rPr>
          <w:spacing w:val="2"/>
        </w:rPr>
        <w:t>i</w:t>
      </w:r>
      <w:r>
        <w:rPr>
          <w:spacing w:val="6"/>
        </w:rPr>
        <w:t>o</w:t>
      </w:r>
      <w:r>
        <w:rPr>
          <w:spacing w:val="4"/>
        </w:rPr>
        <w:t>n</w:t>
      </w:r>
      <w:r>
        <w:t>s</w:t>
      </w:r>
      <w:r>
        <w:rPr>
          <w:spacing w:val="-1"/>
        </w:rPr>
        <w:t xml:space="preserve"> </w:t>
      </w:r>
      <w:r>
        <w:t>a</w:t>
      </w:r>
      <w:r>
        <w:rPr>
          <w:spacing w:val="6"/>
        </w:rPr>
        <w:t>r</w:t>
      </w:r>
      <w:r>
        <w:t>e</w:t>
      </w:r>
      <w:r>
        <w:rPr>
          <w:spacing w:val="6"/>
        </w:rPr>
        <w:t xml:space="preserve"> </w:t>
      </w:r>
      <w:r>
        <w:rPr>
          <w:spacing w:val="4"/>
        </w:rPr>
        <w:t>p</w:t>
      </w:r>
      <w:r>
        <w:rPr>
          <w:spacing w:val="5"/>
        </w:rPr>
        <w:t>e</w:t>
      </w:r>
      <w:r>
        <w:t>r</w:t>
      </w:r>
      <w:r>
        <w:rPr>
          <w:spacing w:val="4"/>
        </w:rPr>
        <w:t>s</w:t>
      </w:r>
      <w:r>
        <w:rPr>
          <w:spacing w:val="5"/>
        </w:rPr>
        <w:t>iste</w:t>
      </w:r>
      <w:r>
        <w:rPr>
          <w:spacing w:val="4"/>
        </w:rPr>
        <w:t>n</w:t>
      </w:r>
      <w:r>
        <w:t>t</w:t>
      </w:r>
      <w:r>
        <w:rPr>
          <w:spacing w:val="-1"/>
        </w:rPr>
        <w:t xml:space="preserve"> </w:t>
      </w:r>
      <w:r>
        <w:rPr>
          <w:spacing w:val="5"/>
        </w:rPr>
        <w:t>a</w:t>
      </w:r>
      <w:r>
        <w:rPr>
          <w:spacing w:val="4"/>
        </w:rPr>
        <w:t>n</w:t>
      </w:r>
      <w:r>
        <w:t>d</w:t>
      </w:r>
      <w:r>
        <w:rPr>
          <w:spacing w:val="6"/>
        </w:rPr>
        <w:t xml:space="preserve"> </w:t>
      </w:r>
      <w:r>
        <w:t>r</w:t>
      </w:r>
      <w:r>
        <w:rPr>
          <w:spacing w:val="5"/>
        </w:rPr>
        <w:t>e</w:t>
      </w:r>
      <w:r>
        <w:t>m</w:t>
      </w:r>
      <w:r>
        <w:rPr>
          <w:spacing w:val="5"/>
        </w:rPr>
        <w:t>ai</w:t>
      </w:r>
      <w:r>
        <w:t>n a</w:t>
      </w:r>
      <w:r>
        <w:rPr>
          <w:spacing w:val="6"/>
        </w:rPr>
        <w:t>f</w:t>
      </w:r>
      <w:r>
        <w:rPr>
          <w:spacing w:val="5"/>
        </w:rPr>
        <w:t>t</w:t>
      </w:r>
      <w:r>
        <w:t>er</w:t>
      </w:r>
      <w:r>
        <w:rPr>
          <w:spacing w:val="4"/>
        </w:rPr>
        <w:t xml:space="preserve"> </w:t>
      </w:r>
      <w:r>
        <w:rPr>
          <w:spacing w:val="5"/>
        </w:rPr>
        <w:t>t</w:t>
      </w:r>
      <w:r>
        <w:rPr>
          <w:spacing w:val="4"/>
        </w:rPr>
        <w:t>h</w:t>
      </w:r>
      <w:r>
        <w:t>e</w:t>
      </w:r>
      <w:r>
        <w:rPr>
          <w:spacing w:val="5"/>
        </w:rPr>
        <w:t xml:space="preserve"> s</w:t>
      </w:r>
      <w:r>
        <w:rPr>
          <w:spacing w:val="6"/>
        </w:rPr>
        <w:t>y</w:t>
      </w:r>
      <w:r>
        <w:rPr>
          <w:spacing w:val="5"/>
        </w:rPr>
        <w:t>st</w:t>
      </w:r>
      <w:r>
        <w:t xml:space="preserve">em </w:t>
      </w:r>
      <w:r>
        <w:rPr>
          <w:spacing w:val="5"/>
        </w:rPr>
        <w:t>i</w:t>
      </w:r>
      <w:r>
        <w:t>s</w:t>
      </w:r>
      <w:r>
        <w:rPr>
          <w:spacing w:val="9"/>
        </w:rPr>
        <w:t xml:space="preserve"> </w:t>
      </w:r>
      <w:r>
        <w:t>r</w:t>
      </w:r>
      <w:r>
        <w:rPr>
          <w:spacing w:val="5"/>
        </w:rPr>
        <w:t>est</w:t>
      </w:r>
      <w:r>
        <w:t>a</w:t>
      </w:r>
      <w:r>
        <w:rPr>
          <w:spacing w:val="6"/>
        </w:rPr>
        <w:t>r</w:t>
      </w:r>
      <w:r>
        <w:rPr>
          <w:spacing w:val="2"/>
        </w:rPr>
        <w:t>t</w:t>
      </w:r>
      <w:r>
        <w:rPr>
          <w:spacing w:val="5"/>
        </w:rPr>
        <w:t>e</w:t>
      </w:r>
      <w:r>
        <w:rPr>
          <w:spacing w:val="4"/>
        </w:rPr>
        <w:t>d</w:t>
      </w:r>
      <w:r>
        <w:t>.</w:t>
      </w:r>
      <w:r>
        <w:rPr>
          <w:spacing w:val="1"/>
        </w:rPr>
        <w:t xml:space="preserve"> </w:t>
      </w:r>
      <w:r>
        <w:rPr>
          <w:spacing w:val="-17"/>
        </w:rPr>
        <w:t>Y</w:t>
      </w:r>
      <w:r>
        <w:rPr>
          <w:spacing w:val="4"/>
        </w:rPr>
        <w:t>o</w:t>
      </w:r>
      <w:r>
        <w:t>u</w:t>
      </w:r>
      <w:r>
        <w:rPr>
          <w:spacing w:val="6"/>
        </w:rPr>
        <w:t xml:space="preserve"> </w:t>
      </w:r>
      <w:r>
        <w:rPr>
          <w:spacing w:val="5"/>
        </w:rPr>
        <w:t>c</w:t>
      </w:r>
      <w:r>
        <w:t>an</w:t>
      </w:r>
      <w:r>
        <w:rPr>
          <w:spacing w:val="6"/>
        </w:rPr>
        <w:t xml:space="preserve"> </w:t>
      </w:r>
      <w:r>
        <w:rPr>
          <w:spacing w:val="4"/>
        </w:rPr>
        <w:t>h</w:t>
      </w:r>
      <w:r>
        <w:t>a</w:t>
      </w:r>
      <w:r>
        <w:rPr>
          <w:spacing w:val="4"/>
        </w:rPr>
        <w:t>v</w:t>
      </w:r>
      <w:r>
        <w:t>e</w:t>
      </w:r>
      <w:r>
        <w:rPr>
          <w:spacing w:val="4"/>
        </w:rPr>
        <w:t xml:space="preserve"> </w:t>
      </w:r>
      <w:r>
        <w:t>m</w:t>
      </w:r>
      <w:r>
        <w:rPr>
          <w:spacing w:val="4"/>
        </w:rPr>
        <w:t>u</w:t>
      </w:r>
      <w:r>
        <w:rPr>
          <w:spacing w:val="5"/>
        </w:rPr>
        <w:t>lti</w:t>
      </w:r>
      <w:r>
        <w:rPr>
          <w:spacing w:val="4"/>
        </w:rPr>
        <w:t>p</w:t>
      </w:r>
      <w:r>
        <w:rPr>
          <w:spacing w:val="5"/>
        </w:rPr>
        <w:t xml:space="preserve">le </w:t>
      </w:r>
      <w:r>
        <w:t>sub</w:t>
      </w:r>
      <w:r>
        <w:rPr>
          <w:spacing w:val="7"/>
        </w:rPr>
        <w:t>s</w:t>
      </w:r>
      <w:r>
        <w:t>c</w:t>
      </w:r>
      <w:r>
        <w:rPr>
          <w:spacing w:val="6"/>
        </w:rPr>
        <w:t>r</w:t>
      </w:r>
      <w:r>
        <w:rPr>
          <w:spacing w:val="2"/>
        </w:rPr>
        <w:t>i</w:t>
      </w:r>
      <w:r>
        <w:rPr>
          <w:spacing w:val="6"/>
        </w:rPr>
        <w:t>p</w:t>
      </w:r>
      <w:r>
        <w:rPr>
          <w:spacing w:val="5"/>
        </w:rPr>
        <w:t>t</w:t>
      </w:r>
      <w:r>
        <w:rPr>
          <w:spacing w:val="2"/>
        </w:rPr>
        <w:t>i</w:t>
      </w:r>
      <w:r>
        <w:rPr>
          <w:spacing w:val="6"/>
        </w:rPr>
        <w:t>o</w:t>
      </w:r>
      <w:r>
        <w:rPr>
          <w:spacing w:val="4"/>
        </w:rPr>
        <w:t>n</w:t>
      </w:r>
      <w:r>
        <w:t>s</w:t>
      </w:r>
      <w:r>
        <w:rPr>
          <w:spacing w:val="-3"/>
        </w:rPr>
        <w:t xml:space="preserve"> </w:t>
      </w:r>
      <w:r>
        <w:t>at</w:t>
      </w:r>
      <w:r>
        <w:rPr>
          <w:spacing w:val="9"/>
        </w:rPr>
        <w:t xml:space="preserve"> </w:t>
      </w:r>
      <w:r>
        <w:rPr>
          <w:spacing w:val="2"/>
        </w:rPr>
        <w:t>t</w:t>
      </w:r>
      <w:r>
        <w:rPr>
          <w:spacing w:val="6"/>
        </w:rPr>
        <w:t>h</w:t>
      </w:r>
      <w:r>
        <w:t>e</w:t>
      </w:r>
      <w:r>
        <w:rPr>
          <w:spacing w:val="6"/>
        </w:rPr>
        <w:t xml:space="preserve"> </w:t>
      </w:r>
      <w:r>
        <w:t>sa</w:t>
      </w:r>
      <w:r>
        <w:rPr>
          <w:spacing w:val="6"/>
        </w:rPr>
        <w:t>m</w:t>
      </w:r>
      <w:r>
        <w:t>e</w:t>
      </w:r>
      <w:r>
        <w:rPr>
          <w:spacing w:val="4"/>
        </w:rPr>
        <w:t xml:space="preserve"> </w:t>
      </w:r>
      <w:r>
        <w:rPr>
          <w:spacing w:val="5"/>
        </w:rPr>
        <w:t>ti</w:t>
      </w:r>
      <w:r>
        <w:t>m</w:t>
      </w:r>
      <w:r>
        <w:rPr>
          <w:spacing w:val="5"/>
        </w:rPr>
        <w:t>e</w:t>
      </w:r>
      <w:r>
        <w:t>.</w:t>
      </w:r>
      <w:r>
        <w:rPr>
          <w:spacing w:val="4"/>
        </w:rPr>
        <w:t xml:space="preserve"> </w:t>
      </w:r>
      <w:r w:rsidR="00691C26">
        <w:rPr>
          <w:spacing w:val="4"/>
        </w:rPr>
        <w:t>For TCP type of connection</w:t>
      </w:r>
      <w:r w:rsidR="00154207">
        <w:rPr>
          <w:spacing w:val="4"/>
        </w:rPr>
        <w:t>,</w:t>
      </w:r>
      <w:r>
        <w:t xml:space="preserve"> y</w:t>
      </w:r>
      <w:r>
        <w:rPr>
          <w:spacing w:val="6"/>
        </w:rPr>
        <w:t>o</w:t>
      </w:r>
      <w:r>
        <w:t xml:space="preserve">u </w:t>
      </w:r>
      <w:r>
        <w:rPr>
          <w:spacing w:val="5"/>
        </w:rPr>
        <w:t>ca</w:t>
      </w:r>
      <w:r>
        <w:t xml:space="preserve">n </w:t>
      </w:r>
      <w:r>
        <w:rPr>
          <w:spacing w:val="6"/>
        </w:rPr>
        <w:t>h</w:t>
      </w:r>
      <w:r>
        <w:t>a</w:t>
      </w:r>
      <w:r>
        <w:rPr>
          <w:spacing w:val="1"/>
        </w:rPr>
        <w:t>v</w:t>
      </w:r>
      <w:r>
        <w:t>e</w:t>
      </w:r>
      <w:r>
        <w:rPr>
          <w:spacing w:val="4"/>
        </w:rPr>
        <w:t xml:space="preserve"> </w:t>
      </w:r>
      <w:r>
        <w:t>o</w:t>
      </w:r>
      <w:r>
        <w:rPr>
          <w:spacing w:val="6"/>
        </w:rPr>
        <w:t>n</w:t>
      </w:r>
      <w:r>
        <w:t>e</w:t>
      </w:r>
      <w:r>
        <w:rPr>
          <w:spacing w:val="5"/>
        </w:rPr>
        <w:t xml:space="preserve"> </w:t>
      </w:r>
      <w:r>
        <w:t>sub</w:t>
      </w:r>
      <w:r>
        <w:rPr>
          <w:spacing w:val="7"/>
        </w:rPr>
        <w:t>s</w:t>
      </w:r>
      <w:r>
        <w:t>c</w:t>
      </w:r>
      <w:r>
        <w:rPr>
          <w:spacing w:val="6"/>
        </w:rPr>
        <w:t>r</w:t>
      </w:r>
      <w:r>
        <w:rPr>
          <w:spacing w:val="2"/>
        </w:rPr>
        <w:t>i</w:t>
      </w:r>
      <w:r>
        <w:rPr>
          <w:spacing w:val="6"/>
        </w:rPr>
        <w:t>p</w:t>
      </w:r>
      <w:r>
        <w:rPr>
          <w:spacing w:val="5"/>
        </w:rPr>
        <w:t>t</w:t>
      </w:r>
      <w:r>
        <w:rPr>
          <w:spacing w:val="2"/>
        </w:rPr>
        <w:t>i</w:t>
      </w:r>
      <w:r>
        <w:rPr>
          <w:spacing w:val="6"/>
        </w:rPr>
        <w:t>o</w:t>
      </w:r>
      <w:r>
        <w:t>n</w:t>
      </w:r>
      <w:r>
        <w:rPr>
          <w:spacing w:val="-4"/>
        </w:rPr>
        <w:t xml:space="preserve"> </w:t>
      </w:r>
      <w:r>
        <w:rPr>
          <w:spacing w:val="6"/>
        </w:rPr>
        <w:t>p</w:t>
      </w:r>
      <w:r>
        <w:t>er</w:t>
      </w:r>
      <w:r>
        <w:rPr>
          <w:spacing w:val="5"/>
        </w:rPr>
        <w:t xml:space="preserve"> </w:t>
      </w:r>
      <w:r>
        <w:rPr>
          <w:spacing w:val="6"/>
        </w:rPr>
        <w:t>d</w:t>
      </w:r>
      <w:r>
        <w:t>es</w:t>
      </w:r>
      <w:r>
        <w:rPr>
          <w:spacing w:val="5"/>
        </w:rPr>
        <w:t>ti</w:t>
      </w:r>
      <w:r>
        <w:rPr>
          <w:spacing w:val="4"/>
        </w:rPr>
        <w:t>n</w:t>
      </w:r>
      <w:r>
        <w:rPr>
          <w:spacing w:val="5"/>
        </w:rPr>
        <w:t>ati</w:t>
      </w:r>
      <w:r>
        <w:t>on;</w:t>
      </w:r>
      <w:r>
        <w:rPr>
          <w:spacing w:val="-2"/>
        </w:rPr>
        <w:t xml:space="preserve"> </w:t>
      </w:r>
      <w:r>
        <w:rPr>
          <w:spacing w:val="5"/>
        </w:rPr>
        <w:t>w</w:t>
      </w:r>
      <w:r>
        <w:rPr>
          <w:spacing w:val="6"/>
        </w:rPr>
        <w:t>h</w:t>
      </w:r>
      <w:r>
        <w:t>e</w:t>
      </w:r>
      <w:r>
        <w:rPr>
          <w:spacing w:val="6"/>
        </w:rPr>
        <w:t>r</w:t>
      </w:r>
      <w:r>
        <w:t xml:space="preserve">e </w:t>
      </w:r>
      <w:r>
        <w:rPr>
          <w:spacing w:val="4"/>
        </w:rPr>
        <w:t>d</w:t>
      </w:r>
      <w:r>
        <w:rPr>
          <w:spacing w:val="5"/>
        </w:rPr>
        <w:t>e</w:t>
      </w:r>
      <w:r>
        <w:rPr>
          <w:spacing w:val="4"/>
        </w:rPr>
        <w:t>s</w:t>
      </w:r>
      <w:r>
        <w:rPr>
          <w:spacing w:val="5"/>
        </w:rPr>
        <w:t>t</w:t>
      </w:r>
      <w:r>
        <w:rPr>
          <w:spacing w:val="2"/>
        </w:rPr>
        <w:t>i</w:t>
      </w:r>
      <w:r>
        <w:rPr>
          <w:spacing w:val="6"/>
        </w:rPr>
        <w:t>n</w:t>
      </w:r>
      <w:r>
        <w:t>a</w:t>
      </w:r>
      <w:r>
        <w:rPr>
          <w:spacing w:val="5"/>
        </w:rPr>
        <w:t>ti</w:t>
      </w:r>
      <w:r>
        <w:rPr>
          <w:spacing w:val="4"/>
        </w:rPr>
        <w:t>o</w:t>
      </w:r>
      <w:r>
        <w:t>n</w:t>
      </w:r>
      <w:r>
        <w:rPr>
          <w:spacing w:val="-1"/>
        </w:rPr>
        <w:t xml:space="preserve"> </w:t>
      </w:r>
      <w:r>
        <w:rPr>
          <w:spacing w:val="6"/>
        </w:rPr>
        <w:t>r</w:t>
      </w:r>
      <w:r>
        <w:t>e</w:t>
      </w:r>
      <w:r>
        <w:rPr>
          <w:spacing w:val="6"/>
        </w:rPr>
        <w:t>f</w:t>
      </w:r>
      <w:r>
        <w:t>er</w:t>
      </w:r>
      <w:r w:rsidR="00154207">
        <w:t>s</w:t>
      </w:r>
      <w:r>
        <w:rPr>
          <w:spacing w:val="4"/>
        </w:rPr>
        <w:t xml:space="preserve"> </w:t>
      </w:r>
      <w:r>
        <w:rPr>
          <w:spacing w:val="5"/>
        </w:rPr>
        <w:t>t</w:t>
      </w:r>
      <w:r>
        <w:t>o</w:t>
      </w:r>
      <w:r>
        <w:rPr>
          <w:spacing w:val="7"/>
        </w:rPr>
        <w:t xml:space="preserve"> </w:t>
      </w:r>
      <w:r>
        <w:t>IP</w:t>
      </w:r>
      <w:r>
        <w:rPr>
          <w:spacing w:val="8"/>
        </w:rPr>
        <w:t xml:space="preserve"> </w:t>
      </w:r>
      <w:r>
        <w:t>a</w:t>
      </w:r>
      <w:r>
        <w:rPr>
          <w:spacing w:val="6"/>
        </w:rPr>
        <w:t>d</w:t>
      </w:r>
      <w:r>
        <w:rPr>
          <w:spacing w:val="4"/>
        </w:rPr>
        <w:t>d</w:t>
      </w:r>
      <w:r>
        <w:t>r</w:t>
      </w:r>
      <w:r>
        <w:rPr>
          <w:spacing w:val="6"/>
        </w:rPr>
        <w:t>e</w:t>
      </w:r>
      <w:r>
        <w:rPr>
          <w:spacing w:val="4"/>
        </w:rPr>
        <w:t>s</w:t>
      </w:r>
      <w:r>
        <w:t>s a</w:t>
      </w:r>
      <w:r>
        <w:rPr>
          <w:spacing w:val="6"/>
        </w:rPr>
        <w:t>n</w:t>
      </w:r>
      <w:r>
        <w:t xml:space="preserve">d </w:t>
      </w:r>
      <w:r>
        <w:rPr>
          <w:spacing w:val="6"/>
        </w:rPr>
        <w:t>p</w:t>
      </w:r>
      <w:r>
        <w:rPr>
          <w:spacing w:val="4"/>
        </w:rPr>
        <w:t>o</w:t>
      </w:r>
      <w:r>
        <w:t>r</w:t>
      </w:r>
      <w:r>
        <w:rPr>
          <w:spacing w:val="5"/>
        </w:rPr>
        <w:t>t</w:t>
      </w:r>
      <w:r>
        <w:t>.</w:t>
      </w:r>
      <w:r w:rsidR="00691C26">
        <w:t xml:space="preserve"> For UDP type of connection</w:t>
      </w:r>
      <w:r w:rsidR="00154207">
        <w:t>,</w:t>
      </w:r>
      <w:r w:rsidR="00691C26">
        <w:t xml:space="preserve"> you can have more than one subscription per destination.</w:t>
      </w:r>
    </w:p>
    <w:p w14:paraId="68C6FFA4" w14:textId="77777777" w:rsidR="00DB43F3" w:rsidRDefault="00DB43F3" w:rsidP="00E409FE"/>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E409FE" w14:paraId="46BC1F7B" w14:textId="77777777" w:rsidTr="003B7FBD">
        <w:tc>
          <w:tcPr>
            <w:tcW w:w="1094" w:type="dxa"/>
          </w:tcPr>
          <w:p w14:paraId="354A32F6" w14:textId="77777777" w:rsidR="00E409FE" w:rsidRDefault="00E409FE" w:rsidP="003B7FBD">
            <w:pPr>
              <w:ind w:left="0"/>
              <w:rPr>
                <w:b/>
              </w:rPr>
            </w:pPr>
            <w:r>
              <w:rPr>
                <w:b/>
              </w:rPr>
              <w:t>Note</w:t>
            </w:r>
          </w:p>
        </w:tc>
        <w:tc>
          <w:tcPr>
            <w:tcW w:w="8028" w:type="dxa"/>
          </w:tcPr>
          <w:p w14:paraId="7A91CEEC" w14:textId="77777777" w:rsidR="00E409FE" w:rsidRPr="00E675DD" w:rsidRDefault="00E409FE" w:rsidP="00E409FE">
            <w:pPr>
              <w:pStyle w:val="BodyText"/>
            </w:pPr>
            <w:r>
              <w:rPr>
                <w:spacing w:val="-13"/>
              </w:rPr>
              <w:t>W</w:t>
            </w:r>
            <w:r>
              <w:t>e</w:t>
            </w:r>
            <w:r>
              <w:rPr>
                <w:spacing w:val="7"/>
              </w:rPr>
              <w:t xml:space="preserve"> </w:t>
            </w:r>
            <w:r>
              <w:rPr>
                <w:spacing w:val="3"/>
              </w:rPr>
              <w:t>r</w:t>
            </w:r>
            <w:r>
              <w:rPr>
                <w:spacing w:val="5"/>
              </w:rPr>
              <w:t>e</w:t>
            </w:r>
            <w:r>
              <w:rPr>
                <w:spacing w:val="3"/>
              </w:rPr>
              <w:t>c</w:t>
            </w:r>
            <w:r>
              <w:rPr>
                <w:spacing w:val="6"/>
              </w:rPr>
              <w:t>o</w:t>
            </w:r>
            <w:r>
              <w:rPr>
                <w:spacing w:val="3"/>
              </w:rPr>
              <w:t>m</w:t>
            </w:r>
            <w:r>
              <w:rPr>
                <w:spacing w:val="6"/>
              </w:rPr>
              <w:t>m</w:t>
            </w:r>
            <w:r>
              <w:rPr>
                <w:spacing w:val="3"/>
              </w:rPr>
              <w:t>e</w:t>
            </w:r>
            <w:r>
              <w:rPr>
                <w:spacing w:val="4"/>
              </w:rPr>
              <w:t>n</w:t>
            </w:r>
            <w:r>
              <w:t xml:space="preserve">d </w:t>
            </w:r>
            <w:r>
              <w:rPr>
                <w:spacing w:val="5"/>
              </w:rPr>
              <w:t>t</w:t>
            </w:r>
            <w:r>
              <w:rPr>
                <w:spacing w:val="4"/>
              </w:rPr>
              <w:t>h</w:t>
            </w:r>
            <w:r>
              <w:rPr>
                <w:spacing w:val="5"/>
              </w:rPr>
              <w:t>a</w:t>
            </w:r>
            <w:r>
              <w:t>t</w:t>
            </w:r>
            <w:r>
              <w:rPr>
                <w:spacing w:val="5"/>
              </w:rPr>
              <w:t xml:space="preserve"> t</w:t>
            </w:r>
            <w:r>
              <w:rPr>
                <w:spacing w:val="4"/>
              </w:rPr>
              <w:t>h</w:t>
            </w:r>
            <w:r>
              <w:t>e</w:t>
            </w:r>
            <w:r>
              <w:rPr>
                <w:spacing w:val="8"/>
              </w:rPr>
              <w:t xml:space="preserve"> </w:t>
            </w:r>
            <w:r>
              <w:rPr>
                <w:spacing w:val="2"/>
              </w:rPr>
              <w:t>t</w:t>
            </w:r>
            <w:r>
              <w:rPr>
                <w:spacing w:val="6"/>
              </w:rPr>
              <w:t>o</w:t>
            </w:r>
            <w:r>
              <w:rPr>
                <w:spacing w:val="5"/>
              </w:rPr>
              <w:t>t</w:t>
            </w:r>
            <w:r>
              <w:rPr>
                <w:spacing w:val="3"/>
              </w:rPr>
              <w:t>a</w:t>
            </w:r>
            <w:r>
              <w:t>l</w:t>
            </w:r>
            <w:r>
              <w:rPr>
                <w:spacing w:val="6"/>
              </w:rPr>
              <w:t xml:space="preserve"> </w:t>
            </w:r>
            <w:r>
              <w:rPr>
                <w:spacing w:val="4"/>
              </w:rPr>
              <w:t>nu</w:t>
            </w:r>
            <w:r>
              <w:rPr>
                <w:spacing w:val="6"/>
              </w:rPr>
              <w:t>m</w:t>
            </w:r>
            <w:r>
              <w:rPr>
                <w:spacing w:val="4"/>
              </w:rPr>
              <w:t>b</w:t>
            </w:r>
            <w:r>
              <w:rPr>
                <w:spacing w:val="5"/>
              </w:rPr>
              <w:t>e</w:t>
            </w:r>
            <w:r>
              <w:t xml:space="preserve">r </w:t>
            </w:r>
            <w:r>
              <w:rPr>
                <w:spacing w:val="6"/>
              </w:rPr>
              <w:t>o</w:t>
            </w:r>
            <w:r>
              <w:t>f</w:t>
            </w:r>
            <w:r>
              <w:rPr>
                <w:spacing w:val="6"/>
              </w:rPr>
              <w:t xml:space="preserve"> </w:t>
            </w:r>
            <w:r>
              <w:rPr>
                <w:spacing w:val="5"/>
              </w:rPr>
              <w:t>s</w:t>
            </w:r>
            <w:r>
              <w:rPr>
                <w:spacing w:val="4"/>
              </w:rPr>
              <w:t>ubs</w:t>
            </w:r>
            <w:r>
              <w:rPr>
                <w:spacing w:val="5"/>
              </w:rPr>
              <w:t>c</w:t>
            </w:r>
            <w:r>
              <w:rPr>
                <w:spacing w:val="3"/>
              </w:rPr>
              <w:t>r</w:t>
            </w:r>
            <w:r>
              <w:rPr>
                <w:spacing w:val="5"/>
              </w:rPr>
              <w:t>i</w:t>
            </w:r>
            <w:r>
              <w:rPr>
                <w:spacing w:val="6"/>
              </w:rPr>
              <w:t>p</w:t>
            </w:r>
            <w:r>
              <w:rPr>
                <w:spacing w:val="2"/>
              </w:rPr>
              <w:t>t</w:t>
            </w:r>
            <w:r>
              <w:rPr>
                <w:spacing w:val="5"/>
              </w:rPr>
              <w:t>i</w:t>
            </w:r>
            <w:r>
              <w:rPr>
                <w:spacing w:val="6"/>
              </w:rPr>
              <w:t>o</w:t>
            </w:r>
            <w:r>
              <w:rPr>
                <w:spacing w:val="4"/>
              </w:rPr>
              <w:t>n</w:t>
            </w:r>
            <w:r>
              <w:t>s</w:t>
            </w:r>
            <w:r>
              <w:rPr>
                <w:spacing w:val="-3"/>
              </w:rPr>
              <w:t xml:space="preserve"> </w:t>
            </w:r>
            <w:r>
              <w:rPr>
                <w:spacing w:val="6"/>
              </w:rPr>
              <w:t>n</w:t>
            </w:r>
            <w:r>
              <w:rPr>
                <w:spacing w:val="4"/>
              </w:rPr>
              <w:t>o</w:t>
            </w:r>
            <w:r>
              <w:t>t</w:t>
            </w:r>
            <w:r>
              <w:rPr>
                <w:spacing w:val="5"/>
              </w:rPr>
              <w:t xml:space="preserve"> </w:t>
            </w:r>
            <w:r>
              <w:rPr>
                <w:spacing w:val="3"/>
              </w:rPr>
              <w:t>e</w:t>
            </w:r>
            <w:r>
              <w:rPr>
                <w:spacing w:val="4"/>
              </w:rPr>
              <w:t>x</w:t>
            </w:r>
            <w:r>
              <w:rPr>
                <w:spacing w:val="5"/>
              </w:rPr>
              <w:t>c</w:t>
            </w:r>
            <w:r>
              <w:rPr>
                <w:spacing w:val="3"/>
              </w:rPr>
              <w:t>e</w:t>
            </w:r>
            <w:r>
              <w:rPr>
                <w:spacing w:val="5"/>
              </w:rPr>
              <w:t>e</w:t>
            </w:r>
            <w:r>
              <w:t>d</w:t>
            </w:r>
            <w:r>
              <w:rPr>
                <w:spacing w:val="3"/>
              </w:rPr>
              <w:t xml:space="preserve"> </w:t>
            </w:r>
            <w:r>
              <w:rPr>
                <w:spacing w:val="4"/>
              </w:rPr>
              <w:t>10</w:t>
            </w:r>
            <w:r>
              <w:t>.</w:t>
            </w:r>
          </w:p>
        </w:tc>
      </w:tr>
    </w:tbl>
    <w:p w14:paraId="3A109351" w14:textId="77777777" w:rsidR="00E409FE" w:rsidRDefault="00E409FE" w:rsidP="00E409FE">
      <w:pPr>
        <w:pStyle w:val="Bulletlist"/>
      </w:pPr>
      <w:r>
        <w:rPr>
          <w:spacing w:val="5"/>
        </w:rPr>
        <w:t>P</w:t>
      </w:r>
      <w:r>
        <w:rPr>
          <w:spacing w:val="3"/>
        </w:rPr>
        <w:t>r</w:t>
      </w:r>
      <w:r>
        <w:rPr>
          <w:spacing w:val="1"/>
        </w:rPr>
        <w:t>o</w:t>
      </w:r>
      <w:r>
        <w:t>v</w:t>
      </w:r>
      <w:r>
        <w:rPr>
          <w:spacing w:val="2"/>
        </w:rPr>
        <w:t>i</w:t>
      </w:r>
      <w:r>
        <w:t>d</w:t>
      </w:r>
      <w:r>
        <w:rPr>
          <w:spacing w:val="3"/>
        </w:rPr>
        <w:t>e</w:t>
      </w:r>
      <w:r>
        <w:t>s</w:t>
      </w:r>
      <w:r>
        <w:rPr>
          <w:spacing w:val="2"/>
        </w:rPr>
        <w:t xml:space="preserve"> </w:t>
      </w:r>
      <w:r>
        <w:rPr>
          <w:spacing w:val="3"/>
        </w:rPr>
        <w:t>w</w:t>
      </w:r>
      <w:r>
        <w:rPr>
          <w:spacing w:val="5"/>
        </w:rPr>
        <w:t>a</w:t>
      </w:r>
      <w:r>
        <w:rPr>
          <w:spacing w:val="4"/>
        </w:rPr>
        <w:t>y</w:t>
      </w:r>
      <w:r>
        <w:t>s</w:t>
      </w:r>
      <w:r>
        <w:rPr>
          <w:spacing w:val="3"/>
        </w:rPr>
        <w:t xml:space="preserve"> </w:t>
      </w:r>
      <w:r>
        <w:t>f</w:t>
      </w:r>
      <w:r>
        <w:rPr>
          <w:spacing w:val="4"/>
        </w:rPr>
        <w:t>o</w:t>
      </w:r>
      <w:r>
        <w:t xml:space="preserve">r </w:t>
      </w:r>
      <w:r>
        <w:rPr>
          <w:spacing w:val="3"/>
        </w:rPr>
        <w:t>r</w:t>
      </w:r>
      <w:r>
        <w:rPr>
          <w:spacing w:val="5"/>
        </w:rPr>
        <w:t>e</w:t>
      </w:r>
      <w:r>
        <w:rPr>
          <w:spacing w:val="3"/>
        </w:rPr>
        <w:t>m</w:t>
      </w:r>
      <w:r>
        <w:t>o</w:t>
      </w:r>
      <w:r>
        <w:rPr>
          <w:spacing w:val="5"/>
        </w:rPr>
        <w:t>t</w:t>
      </w:r>
      <w:r>
        <w:t>e</w:t>
      </w:r>
      <w:r>
        <w:rPr>
          <w:spacing w:val="2"/>
        </w:rPr>
        <w:t xml:space="preserve"> </w:t>
      </w:r>
      <w:r>
        <w:rPr>
          <w:spacing w:val="3"/>
        </w:rPr>
        <w:t>c</w:t>
      </w:r>
      <w:r>
        <w:rPr>
          <w:spacing w:val="5"/>
        </w:rPr>
        <w:t>lie</w:t>
      </w:r>
      <w:r>
        <w:rPr>
          <w:spacing w:val="4"/>
        </w:rPr>
        <w:t>n</w:t>
      </w:r>
      <w:r>
        <w:rPr>
          <w:spacing w:val="5"/>
        </w:rPr>
        <w:t>t</w:t>
      </w:r>
      <w:r>
        <w:t>s</w:t>
      </w:r>
      <w:r>
        <w:rPr>
          <w:spacing w:val="3"/>
        </w:rPr>
        <w:t xml:space="preserve"> </w:t>
      </w:r>
      <w:r>
        <w:rPr>
          <w:spacing w:val="5"/>
        </w:rPr>
        <w:t>t</w:t>
      </w:r>
      <w:r>
        <w:t>o</w:t>
      </w:r>
      <w:r>
        <w:rPr>
          <w:spacing w:val="7"/>
        </w:rPr>
        <w:t xml:space="preserve"> </w:t>
      </w:r>
      <w:r>
        <w:rPr>
          <w:spacing w:val="3"/>
        </w:rPr>
        <w:t>r</w:t>
      </w:r>
      <w:r>
        <w:rPr>
          <w:spacing w:val="5"/>
        </w:rPr>
        <w:t>ec</w:t>
      </w:r>
      <w:r>
        <w:rPr>
          <w:spacing w:val="3"/>
        </w:rPr>
        <w:t>e</w:t>
      </w:r>
      <w:r>
        <w:t>i</w:t>
      </w:r>
      <w:r>
        <w:rPr>
          <w:spacing w:val="1"/>
        </w:rPr>
        <w:t>v</w:t>
      </w:r>
      <w:r>
        <w:t>e</w:t>
      </w:r>
      <w:r>
        <w:rPr>
          <w:spacing w:val="2"/>
        </w:rPr>
        <w:t xml:space="preserve"> </w:t>
      </w:r>
      <w:r>
        <w:t>n</w:t>
      </w:r>
      <w:r>
        <w:rPr>
          <w:spacing w:val="4"/>
        </w:rPr>
        <w:t>o</w:t>
      </w:r>
      <w:r>
        <w:rPr>
          <w:spacing w:val="5"/>
        </w:rPr>
        <w:t>ti</w:t>
      </w:r>
      <w:r>
        <w:rPr>
          <w:spacing w:val="-2"/>
        </w:rPr>
        <w:t>f</w:t>
      </w:r>
      <w:r>
        <w:rPr>
          <w:spacing w:val="5"/>
        </w:rPr>
        <w:t>ic</w:t>
      </w:r>
      <w:r>
        <w:rPr>
          <w:spacing w:val="3"/>
        </w:rPr>
        <w:t>a</w:t>
      </w:r>
      <w:r>
        <w:rPr>
          <w:spacing w:val="5"/>
        </w:rPr>
        <w:t>ti</w:t>
      </w:r>
      <w:r>
        <w:rPr>
          <w:spacing w:val="4"/>
        </w:rPr>
        <w:t>o</w:t>
      </w:r>
      <w:r>
        <w:t>ns</w:t>
      </w:r>
      <w:r>
        <w:rPr>
          <w:spacing w:val="-3"/>
        </w:rPr>
        <w:t xml:space="preserve"> </w:t>
      </w:r>
      <w:r>
        <w:t>on</w:t>
      </w:r>
      <w:r>
        <w:rPr>
          <w:spacing w:val="4"/>
        </w:rPr>
        <w:t xml:space="preserve"> </w:t>
      </w:r>
      <w:r>
        <w:rPr>
          <w:spacing w:val="5"/>
        </w:rPr>
        <w:t>a</w:t>
      </w:r>
      <w:r>
        <w:rPr>
          <w:spacing w:val="1"/>
        </w:rPr>
        <w:t>n</w:t>
      </w:r>
      <w:r>
        <w:t xml:space="preserve">y </w:t>
      </w:r>
      <w:r>
        <w:rPr>
          <w:spacing w:val="4"/>
        </w:rPr>
        <w:t>po</w:t>
      </w:r>
      <w:r>
        <w:t>rt</w:t>
      </w:r>
      <w:r>
        <w:rPr>
          <w:spacing w:val="5"/>
        </w:rPr>
        <w:t xml:space="preserve"> </w:t>
      </w:r>
      <w:r>
        <w:rPr>
          <w:spacing w:val="4"/>
        </w:rPr>
        <w:t>v</w:t>
      </w:r>
      <w:r>
        <w:rPr>
          <w:spacing w:val="5"/>
        </w:rPr>
        <w:t>i</w:t>
      </w:r>
      <w:r>
        <w:t xml:space="preserve">a </w:t>
      </w:r>
      <w:r>
        <w:rPr>
          <w:spacing w:val="5"/>
        </w:rPr>
        <w:t>Use</w:t>
      </w:r>
      <w:r>
        <w:t>r</w:t>
      </w:r>
      <w:r>
        <w:rPr>
          <w:spacing w:val="4"/>
        </w:rPr>
        <w:t xml:space="preserve"> </w:t>
      </w:r>
      <w:r>
        <w:rPr>
          <w:spacing w:val="5"/>
        </w:rPr>
        <w:t>D</w:t>
      </w:r>
      <w:r>
        <w:rPr>
          <w:spacing w:val="3"/>
        </w:rPr>
        <w:t>a</w:t>
      </w:r>
      <w:r>
        <w:rPr>
          <w:spacing w:val="5"/>
        </w:rPr>
        <w:t>ta</w:t>
      </w:r>
      <w:r>
        <w:rPr>
          <w:spacing w:val="4"/>
        </w:rPr>
        <w:t>g</w:t>
      </w:r>
      <w:r>
        <w:rPr>
          <w:spacing w:val="3"/>
        </w:rPr>
        <w:t>r</w:t>
      </w:r>
      <w:r>
        <w:rPr>
          <w:spacing w:val="5"/>
        </w:rPr>
        <w:t>a</w:t>
      </w:r>
      <w:r>
        <w:t>m</w:t>
      </w:r>
      <w:r>
        <w:rPr>
          <w:spacing w:val="1"/>
        </w:rPr>
        <w:t xml:space="preserve"> </w:t>
      </w:r>
      <w:r>
        <w:rPr>
          <w:spacing w:val="5"/>
        </w:rPr>
        <w:t>P</w:t>
      </w:r>
      <w:r>
        <w:rPr>
          <w:spacing w:val="3"/>
        </w:rPr>
        <w:t>r</w:t>
      </w:r>
      <w:r>
        <w:t>o</w:t>
      </w:r>
      <w:r>
        <w:rPr>
          <w:spacing w:val="5"/>
        </w:rPr>
        <w:t>t</w:t>
      </w:r>
      <w:r>
        <w:rPr>
          <w:spacing w:val="4"/>
        </w:rPr>
        <w:t>o</w:t>
      </w:r>
      <w:r>
        <w:rPr>
          <w:spacing w:val="5"/>
        </w:rPr>
        <w:t>c</w:t>
      </w:r>
      <w:r>
        <w:rPr>
          <w:spacing w:val="4"/>
        </w:rPr>
        <w:t>o</w:t>
      </w:r>
      <w:r>
        <w:t xml:space="preserve">l </w:t>
      </w:r>
      <w:r>
        <w:rPr>
          <w:spacing w:val="3"/>
        </w:rPr>
        <w:t>(</w:t>
      </w:r>
      <w:r>
        <w:rPr>
          <w:spacing w:val="5"/>
        </w:rPr>
        <w:t>UDP</w:t>
      </w:r>
      <w:r>
        <w:t>)</w:t>
      </w:r>
      <w:r>
        <w:rPr>
          <w:spacing w:val="-6"/>
        </w:rPr>
        <w:t xml:space="preserve"> </w:t>
      </w:r>
      <w:r>
        <w:rPr>
          <w:spacing w:val="4"/>
        </w:rPr>
        <w:t>o</w:t>
      </w:r>
      <w:r>
        <w:t>r</w:t>
      </w:r>
      <w:r>
        <w:rPr>
          <w:spacing w:val="-1"/>
        </w:rPr>
        <w:t xml:space="preserve"> </w:t>
      </w:r>
      <w:r>
        <w:rPr>
          <w:spacing w:val="3"/>
        </w:rPr>
        <w:t>T</w:t>
      </w:r>
      <w:r>
        <w:t>C</w:t>
      </w:r>
      <w:r>
        <w:rPr>
          <w:spacing w:val="-20"/>
        </w:rPr>
        <w:t>P</w:t>
      </w:r>
      <w:r>
        <w:t>.</w:t>
      </w:r>
      <w:r>
        <w:rPr>
          <w:spacing w:val="-3"/>
        </w:rPr>
        <w:t xml:space="preserve"> </w:t>
      </w:r>
      <w:r>
        <w:rPr>
          <w:spacing w:val="3"/>
        </w:rPr>
        <w:t>I</w:t>
      </w:r>
      <w:r>
        <w:t>t</w:t>
      </w:r>
      <w:r>
        <w:rPr>
          <w:spacing w:val="-1"/>
        </w:rPr>
        <w:t xml:space="preserve"> </w:t>
      </w:r>
      <w:r>
        <w:rPr>
          <w:spacing w:val="5"/>
        </w:rPr>
        <w:t>s</w:t>
      </w:r>
      <w:r>
        <w:rPr>
          <w:spacing w:val="3"/>
        </w:rPr>
        <w:t>e</w:t>
      </w:r>
      <w:r>
        <w:t>n</w:t>
      </w:r>
      <w:r>
        <w:rPr>
          <w:spacing w:val="4"/>
        </w:rPr>
        <w:t>d</w:t>
      </w:r>
      <w:r>
        <w:t>s</w:t>
      </w:r>
      <w:r>
        <w:rPr>
          <w:spacing w:val="-4"/>
        </w:rPr>
        <w:t xml:space="preserve"> </w:t>
      </w:r>
      <w:r>
        <w:rPr>
          <w:spacing w:val="4"/>
        </w:rPr>
        <w:t>n</w:t>
      </w:r>
      <w:r>
        <w:t>o</w:t>
      </w:r>
      <w:r>
        <w:rPr>
          <w:spacing w:val="5"/>
        </w:rPr>
        <w:t>t</w:t>
      </w:r>
      <w:r>
        <w:rPr>
          <w:spacing w:val="2"/>
        </w:rPr>
        <w:t>i</w:t>
      </w:r>
      <w:r>
        <w:rPr>
          <w:spacing w:val="1"/>
        </w:rPr>
        <w:t>f</w:t>
      </w:r>
      <w:r>
        <w:rPr>
          <w:spacing w:val="5"/>
        </w:rPr>
        <w:t>ic</w:t>
      </w:r>
      <w:r>
        <w:rPr>
          <w:spacing w:val="3"/>
        </w:rPr>
        <w:t>a</w:t>
      </w:r>
      <w:r>
        <w:rPr>
          <w:spacing w:val="5"/>
        </w:rPr>
        <w:t>ti</w:t>
      </w:r>
      <w:r>
        <w:rPr>
          <w:spacing w:val="4"/>
        </w:rPr>
        <w:t>on</w:t>
      </w:r>
      <w:r>
        <w:t>s</w:t>
      </w:r>
      <w:r>
        <w:rPr>
          <w:spacing w:val="-10"/>
        </w:rPr>
        <w:t xml:space="preserve"> </w:t>
      </w:r>
      <w:r>
        <w:rPr>
          <w:spacing w:val="5"/>
        </w:rPr>
        <w:t>t</w:t>
      </w:r>
      <w:r>
        <w:t xml:space="preserve">o </w:t>
      </w:r>
      <w:r>
        <w:rPr>
          <w:spacing w:val="4"/>
        </w:rPr>
        <w:t>on</w:t>
      </w:r>
      <w:r>
        <w:t>e</w:t>
      </w:r>
      <w:r>
        <w:rPr>
          <w:spacing w:val="-2"/>
        </w:rPr>
        <w:t xml:space="preserve"> </w:t>
      </w:r>
      <w:r>
        <w:rPr>
          <w:spacing w:val="4"/>
        </w:rPr>
        <w:t>o</w:t>
      </w:r>
      <w:r>
        <w:t>r</w:t>
      </w:r>
      <w:r>
        <w:rPr>
          <w:spacing w:val="-3"/>
        </w:rPr>
        <w:t xml:space="preserve"> </w:t>
      </w:r>
      <w:r>
        <w:t>m</w:t>
      </w:r>
      <w:r>
        <w:rPr>
          <w:spacing w:val="4"/>
        </w:rPr>
        <w:t>u</w:t>
      </w:r>
      <w:r>
        <w:rPr>
          <w:spacing w:val="5"/>
        </w:rPr>
        <w:t>lti</w:t>
      </w:r>
      <w:r>
        <w:rPr>
          <w:spacing w:val="4"/>
        </w:rPr>
        <w:t>p</w:t>
      </w:r>
      <w:r>
        <w:rPr>
          <w:spacing w:val="5"/>
        </w:rPr>
        <w:t>l</w:t>
      </w:r>
      <w:r>
        <w:t>e</w:t>
      </w:r>
      <w:r>
        <w:rPr>
          <w:spacing w:val="-9"/>
        </w:rPr>
        <w:t xml:space="preserve"> </w:t>
      </w:r>
      <w:r>
        <w:t>u</w:t>
      </w:r>
      <w:r>
        <w:rPr>
          <w:spacing w:val="4"/>
        </w:rPr>
        <w:t>s</w:t>
      </w:r>
      <w:r>
        <w:rPr>
          <w:spacing w:val="3"/>
        </w:rPr>
        <w:t>e</w:t>
      </w:r>
      <w:r>
        <w:rPr>
          <w:spacing w:val="1"/>
        </w:rPr>
        <w:t>r</w:t>
      </w:r>
      <w:r>
        <w:rPr>
          <w:spacing w:val="3"/>
        </w:rPr>
        <w:t>-</w:t>
      </w:r>
      <w:r>
        <w:t>d</w:t>
      </w:r>
      <w:r>
        <w:rPr>
          <w:spacing w:val="3"/>
        </w:rPr>
        <w:t>e</w:t>
      </w:r>
      <w:r>
        <w:rPr>
          <w:spacing w:val="1"/>
        </w:rPr>
        <w:t>f</w:t>
      </w:r>
      <w:r>
        <w:rPr>
          <w:spacing w:val="5"/>
        </w:rPr>
        <w:t>i</w:t>
      </w:r>
      <w:r>
        <w:rPr>
          <w:spacing w:val="4"/>
        </w:rPr>
        <w:t>n</w:t>
      </w:r>
      <w:r>
        <w:rPr>
          <w:spacing w:val="5"/>
        </w:rPr>
        <w:t>e</w:t>
      </w:r>
      <w:r>
        <w:t>d</w:t>
      </w:r>
      <w:r>
        <w:rPr>
          <w:spacing w:val="-11"/>
        </w:rPr>
        <w:t xml:space="preserve"> </w:t>
      </w:r>
      <w:r>
        <w:rPr>
          <w:spacing w:val="4"/>
        </w:rPr>
        <w:t>p</w:t>
      </w:r>
      <w:r>
        <w:t>o</w:t>
      </w:r>
      <w:r>
        <w:rPr>
          <w:spacing w:val="3"/>
        </w:rPr>
        <w:t>r</w:t>
      </w:r>
      <w:r>
        <w:rPr>
          <w:spacing w:val="5"/>
        </w:rPr>
        <w:t>t</w:t>
      </w:r>
      <w:r>
        <w:t>s</w:t>
      </w:r>
      <w:r>
        <w:rPr>
          <w:spacing w:val="-4"/>
        </w:rPr>
        <w:t xml:space="preserve"> </w:t>
      </w:r>
      <w:r>
        <w:rPr>
          <w:spacing w:val="4"/>
        </w:rPr>
        <w:t>us</w:t>
      </w:r>
      <w:r>
        <w:rPr>
          <w:spacing w:val="5"/>
        </w:rPr>
        <w:t>i</w:t>
      </w:r>
      <w:r>
        <w:rPr>
          <w:spacing w:val="4"/>
        </w:rPr>
        <w:t>n</w:t>
      </w:r>
      <w:r>
        <w:t>g</w:t>
      </w:r>
      <w:r>
        <w:rPr>
          <w:spacing w:val="-2"/>
        </w:rPr>
        <w:t xml:space="preserve"> </w:t>
      </w:r>
      <w:r>
        <w:rPr>
          <w:spacing w:val="3"/>
        </w:rPr>
        <w:t>e</w:t>
      </w:r>
      <w:r>
        <w:rPr>
          <w:spacing w:val="5"/>
        </w:rPr>
        <w:t>it</w:t>
      </w:r>
      <w:r>
        <w:rPr>
          <w:spacing w:val="4"/>
        </w:rPr>
        <w:t>h</w:t>
      </w:r>
      <w:r>
        <w:rPr>
          <w:spacing w:val="5"/>
        </w:rPr>
        <w:t>e</w:t>
      </w:r>
      <w:r>
        <w:t>r</w:t>
      </w:r>
      <w:r>
        <w:rPr>
          <w:spacing w:val="-6"/>
        </w:rPr>
        <w:t xml:space="preserve"> </w:t>
      </w:r>
      <w:r>
        <w:rPr>
          <w:spacing w:val="5"/>
        </w:rPr>
        <w:t>TC</w:t>
      </w:r>
      <w:r>
        <w:t>P</w:t>
      </w:r>
      <w:r>
        <w:rPr>
          <w:spacing w:val="-4"/>
        </w:rPr>
        <w:t xml:space="preserve"> </w:t>
      </w:r>
      <w:r>
        <w:rPr>
          <w:spacing w:val="4"/>
        </w:rPr>
        <w:t>o</w:t>
      </w:r>
      <w:r>
        <w:t>r</w:t>
      </w:r>
      <w:r>
        <w:rPr>
          <w:spacing w:val="-1"/>
        </w:rPr>
        <w:t xml:space="preserve"> </w:t>
      </w:r>
      <w:r>
        <w:rPr>
          <w:spacing w:val="3"/>
        </w:rPr>
        <w:t>U</w:t>
      </w:r>
      <w:r>
        <w:rPr>
          <w:spacing w:val="5"/>
        </w:rPr>
        <w:t>D</w:t>
      </w:r>
      <w:r>
        <w:rPr>
          <w:spacing w:val="-17"/>
        </w:rPr>
        <w:t>P</w:t>
      </w:r>
      <w:r>
        <w:t>.</w:t>
      </w:r>
    </w:p>
    <w:p w14:paraId="28F057E7" w14:textId="77777777" w:rsidR="00E409FE" w:rsidRDefault="00E409FE" w:rsidP="00E409FE">
      <w:pPr>
        <w:pStyle w:val="Bulletlist"/>
      </w:pPr>
      <w:r>
        <w:rPr>
          <w:spacing w:val="5"/>
        </w:rPr>
        <w:t>D</w:t>
      </w:r>
      <w:r>
        <w:rPr>
          <w:spacing w:val="2"/>
        </w:rPr>
        <w:t>i</w:t>
      </w:r>
      <w:r>
        <w:rPr>
          <w:spacing w:val="5"/>
        </w:rPr>
        <w:t>st</w:t>
      </w:r>
      <w:r>
        <w:t>r</w:t>
      </w:r>
      <w:r>
        <w:rPr>
          <w:spacing w:val="5"/>
        </w:rPr>
        <w:t>i</w:t>
      </w:r>
      <w:r>
        <w:rPr>
          <w:spacing w:val="-1"/>
        </w:rPr>
        <w:t>b</w:t>
      </w:r>
      <w:r>
        <w:rPr>
          <w:spacing w:val="4"/>
        </w:rPr>
        <w:t>u</w:t>
      </w:r>
      <w:r>
        <w:rPr>
          <w:spacing w:val="5"/>
        </w:rPr>
        <w:t>te</w:t>
      </w:r>
      <w:r>
        <w:t>s</w:t>
      </w:r>
      <w:r>
        <w:rPr>
          <w:spacing w:val="1"/>
        </w:rPr>
        <w:t xml:space="preserve"> </w:t>
      </w:r>
      <w:r>
        <w:rPr>
          <w:spacing w:val="4"/>
        </w:rPr>
        <w:t>no</w:t>
      </w:r>
      <w:r>
        <w:rPr>
          <w:spacing w:val="5"/>
        </w:rPr>
        <w:t>ti</w:t>
      </w:r>
      <w:r>
        <w:rPr>
          <w:spacing w:val="1"/>
        </w:rPr>
        <w:t>f</w:t>
      </w:r>
      <w:r>
        <w:rPr>
          <w:spacing w:val="2"/>
        </w:rPr>
        <w:t>i</w:t>
      </w:r>
      <w:r>
        <w:rPr>
          <w:spacing w:val="5"/>
        </w:rPr>
        <w:t>ca</w:t>
      </w:r>
      <w:r>
        <w:rPr>
          <w:spacing w:val="2"/>
        </w:rPr>
        <w:t>t</w:t>
      </w:r>
      <w:r>
        <w:rPr>
          <w:spacing w:val="5"/>
        </w:rPr>
        <w:t>i</w:t>
      </w:r>
      <w:r>
        <w:t>o</w:t>
      </w:r>
      <w:r>
        <w:rPr>
          <w:spacing w:val="4"/>
        </w:rPr>
        <w:t>n</w:t>
      </w:r>
      <w:r>
        <w:t>s</w:t>
      </w:r>
      <w:r>
        <w:rPr>
          <w:spacing w:val="-3"/>
        </w:rPr>
        <w:t xml:space="preserve"> </w:t>
      </w:r>
      <w:r>
        <w:rPr>
          <w:spacing w:val="5"/>
        </w:rPr>
        <w:t>t</w:t>
      </w:r>
      <w:r>
        <w:t>o</w:t>
      </w:r>
      <w:r>
        <w:rPr>
          <w:spacing w:val="7"/>
        </w:rPr>
        <w:t xml:space="preserve"> </w:t>
      </w:r>
      <w:r>
        <w:rPr>
          <w:spacing w:val="5"/>
        </w:rPr>
        <w:t>t</w:t>
      </w:r>
      <w:r>
        <w:rPr>
          <w:spacing w:val="4"/>
        </w:rPr>
        <w:t>h</w:t>
      </w:r>
      <w:r>
        <w:t>e r</w:t>
      </w:r>
      <w:r>
        <w:rPr>
          <w:spacing w:val="3"/>
        </w:rPr>
        <w:t>e</w:t>
      </w:r>
      <w:r>
        <w:rPr>
          <w:spacing w:val="5"/>
        </w:rPr>
        <w:t>s</w:t>
      </w:r>
      <w:r>
        <w:t>p</w:t>
      </w:r>
      <w:r>
        <w:rPr>
          <w:spacing w:val="3"/>
        </w:rPr>
        <w:t>e</w:t>
      </w:r>
      <w:r>
        <w:rPr>
          <w:spacing w:val="5"/>
        </w:rPr>
        <w:t>ct</w:t>
      </w:r>
      <w:r>
        <w:t>i</w:t>
      </w:r>
      <w:r>
        <w:rPr>
          <w:spacing w:val="1"/>
        </w:rPr>
        <w:t>v</w:t>
      </w:r>
      <w:r>
        <w:t xml:space="preserve">e </w:t>
      </w:r>
      <w:r>
        <w:rPr>
          <w:spacing w:val="3"/>
        </w:rPr>
        <w:t>r</w:t>
      </w:r>
      <w:r>
        <w:rPr>
          <w:spacing w:val="5"/>
        </w:rPr>
        <w:t>e</w:t>
      </w:r>
      <w:r>
        <w:rPr>
          <w:spacing w:val="3"/>
        </w:rPr>
        <w:t>m</w:t>
      </w:r>
      <w:r>
        <w:t>o</w:t>
      </w:r>
      <w:r>
        <w:rPr>
          <w:spacing w:val="2"/>
        </w:rPr>
        <w:t>t</w:t>
      </w:r>
      <w:r>
        <w:t>e</w:t>
      </w:r>
      <w:r>
        <w:rPr>
          <w:spacing w:val="4"/>
        </w:rPr>
        <w:t xml:space="preserve"> </w:t>
      </w:r>
      <w:r>
        <w:rPr>
          <w:spacing w:val="3"/>
        </w:rPr>
        <w:t>c</w:t>
      </w:r>
      <w:r>
        <w:rPr>
          <w:spacing w:val="5"/>
        </w:rPr>
        <w:t>lie</w:t>
      </w:r>
      <w:r>
        <w:rPr>
          <w:spacing w:val="4"/>
        </w:rPr>
        <w:t>n</w:t>
      </w:r>
      <w:r>
        <w:rPr>
          <w:spacing w:val="5"/>
        </w:rPr>
        <w:t>t</w:t>
      </w:r>
      <w:r>
        <w:t>s</w:t>
      </w:r>
      <w:r>
        <w:rPr>
          <w:spacing w:val="3"/>
        </w:rPr>
        <w:t xml:space="preserve"> </w:t>
      </w:r>
      <w:r>
        <w:rPr>
          <w:spacing w:val="5"/>
        </w:rPr>
        <w:t>ac</w:t>
      </w:r>
      <w:r>
        <w:rPr>
          <w:spacing w:val="3"/>
        </w:rPr>
        <w:t>c</w:t>
      </w:r>
      <w:r>
        <w:rPr>
          <w:spacing w:val="4"/>
        </w:rPr>
        <w:t>o</w:t>
      </w:r>
      <w:r>
        <w:t>r</w:t>
      </w:r>
      <w:r>
        <w:rPr>
          <w:spacing w:val="4"/>
        </w:rPr>
        <w:t>d</w:t>
      </w:r>
      <w:r>
        <w:rPr>
          <w:spacing w:val="5"/>
        </w:rPr>
        <w:t>i</w:t>
      </w:r>
      <w:r>
        <w:rPr>
          <w:spacing w:val="4"/>
        </w:rPr>
        <w:t>n</w:t>
      </w:r>
      <w:r>
        <w:t>g</w:t>
      </w:r>
      <w:r>
        <w:rPr>
          <w:spacing w:val="1"/>
        </w:rPr>
        <w:t xml:space="preserve"> </w:t>
      </w:r>
      <w:r>
        <w:rPr>
          <w:spacing w:val="5"/>
        </w:rPr>
        <w:t>t</w:t>
      </w:r>
      <w:r>
        <w:t>o</w:t>
      </w:r>
      <w:r>
        <w:rPr>
          <w:spacing w:val="7"/>
        </w:rPr>
        <w:t xml:space="preserve"> </w:t>
      </w:r>
      <w:r>
        <w:rPr>
          <w:spacing w:val="5"/>
        </w:rPr>
        <w:t>t</w:t>
      </w:r>
      <w:r>
        <w:rPr>
          <w:spacing w:val="4"/>
        </w:rPr>
        <w:t>h</w:t>
      </w:r>
      <w:r>
        <w:t xml:space="preserve">e </w:t>
      </w:r>
      <w:r>
        <w:rPr>
          <w:spacing w:val="5"/>
        </w:rPr>
        <w:t>c</w:t>
      </w:r>
      <w:r>
        <w:rPr>
          <w:spacing w:val="4"/>
        </w:rPr>
        <w:t>on</w:t>
      </w:r>
      <w:r>
        <w:rPr>
          <w:spacing w:val="1"/>
        </w:rPr>
        <w:t>f</w:t>
      </w:r>
      <w:r>
        <w:rPr>
          <w:spacing w:val="5"/>
        </w:rPr>
        <w:t>i</w:t>
      </w:r>
      <w:r>
        <w:rPr>
          <w:spacing w:val="4"/>
        </w:rPr>
        <w:t>gu</w:t>
      </w:r>
      <w:r>
        <w:t>r</w:t>
      </w:r>
      <w:r>
        <w:rPr>
          <w:spacing w:val="5"/>
        </w:rPr>
        <w:t>e</w:t>
      </w:r>
      <w:r>
        <w:t>d</w:t>
      </w:r>
      <w:r>
        <w:rPr>
          <w:spacing w:val="-3"/>
        </w:rPr>
        <w:t xml:space="preserve"> </w:t>
      </w:r>
      <w:r>
        <w:t>p</w:t>
      </w:r>
      <w:r>
        <w:rPr>
          <w:spacing w:val="3"/>
        </w:rPr>
        <w:t>r</w:t>
      </w:r>
      <w:r>
        <w:rPr>
          <w:spacing w:val="5"/>
        </w:rPr>
        <w:t>e</w:t>
      </w:r>
      <w:r>
        <w:rPr>
          <w:spacing w:val="3"/>
        </w:rPr>
        <w:t>f</w:t>
      </w:r>
      <w:r>
        <w:rPr>
          <w:spacing w:val="5"/>
        </w:rPr>
        <w:t>e</w:t>
      </w:r>
      <w:r>
        <w:rPr>
          <w:spacing w:val="3"/>
        </w:rPr>
        <w:t>r</w:t>
      </w:r>
      <w:r>
        <w:rPr>
          <w:spacing w:val="5"/>
        </w:rPr>
        <w:t>e</w:t>
      </w:r>
      <w:r>
        <w:rPr>
          <w:spacing w:val="4"/>
        </w:rPr>
        <w:t>n</w:t>
      </w:r>
      <w:r>
        <w:rPr>
          <w:spacing w:val="5"/>
        </w:rPr>
        <w:t>c</w:t>
      </w:r>
      <w:r>
        <w:rPr>
          <w:spacing w:val="3"/>
        </w:rPr>
        <w:t>e</w:t>
      </w:r>
      <w:r>
        <w:rPr>
          <w:spacing w:val="5"/>
        </w:rPr>
        <w:t>s.</w:t>
      </w:r>
    </w:p>
    <w:p w14:paraId="27690BB7" w14:textId="15A0612E" w:rsidR="00E409FE" w:rsidRDefault="00E409FE" w:rsidP="00E409FE">
      <w:pPr>
        <w:pStyle w:val="Bulletlist"/>
      </w:pPr>
      <w:r>
        <w:rPr>
          <w:spacing w:val="5"/>
        </w:rPr>
        <w:t>S</w:t>
      </w:r>
      <w:r>
        <w:rPr>
          <w:spacing w:val="4"/>
        </w:rPr>
        <w:t>ubs</w:t>
      </w:r>
      <w:r>
        <w:rPr>
          <w:spacing w:val="5"/>
        </w:rPr>
        <w:t>c</w:t>
      </w:r>
      <w:r>
        <w:t>r</w:t>
      </w:r>
      <w:r>
        <w:rPr>
          <w:spacing w:val="2"/>
        </w:rPr>
        <w:t>i</w:t>
      </w:r>
      <w:r>
        <w:t>b</w:t>
      </w:r>
      <w:r>
        <w:rPr>
          <w:spacing w:val="3"/>
        </w:rPr>
        <w:t>e</w:t>
      </w:r>
      <w:r>
        <w:t xml:space="preserve">s </w:t>
      </w:r>
      <w:r>
        <w:rPr>
          <w:spacing w:val="5"/>
        </w:rPr>
        <w:t>t</w:t>
      </w:r>
      <w:r>
        <w:t>o</w:t>
      </w:r>
      <w:r>
        <w:rPr>
          <w:spacing w:val="4"/>
        </w:rPr>
        <w:t xml:space="preserve"> </w:t>
      </w:r>
      <w:r>
        <w:rPr>
          <w:spacing w:val="5"/>
        </w:rPr>
        <w:t>c</w:t>
      </w:r>
      <w:r>
        <w:rPr>
          <w:spacing w:val="4"/>
        </w:rPr>
        <w:t>h</w:t>
      </w:r>
      <w:r>
        <w:rPr>
          <w:spacing w:val="5"/>
        </w:rPr>
        <w:t>a</w:t>
      </w:r>
      <w:r>
        <w:rPr>
          <w:spacing w:val="4"/>
        </w:rPr>
        <w:t>n</w:t>
      </w:r>
      <w:r>
        <w:t>ge</w:t>
      </w:r>
      <w:r>
        <w:rPr>
          <w:spacing w:val="2"/>
        </w:rPr>
        <w:t xml:space="preserve"> </w:t>
      </w:r>
      <w:r>
        <w:rPr>
          <w:spacing w:val="4"/>
        </w:rPr>
        <w:t>no</w:t>
      </w:r>
      <w:r>
        <w:rPr>
          <w:spacing w:val="5"/>
        </w:rPr>
        <w:t>ti</w:t>
      </w:r>
      <w:r>
        <w:rPr>
          <w:spacing w:val="1"/>
        </w:rPr>
        <w:t>f</w:t>
      </w:r>
      <w:r>
        <w:rPr>
          <w:spacing w:val="5"/>
        </w:rPr>
        <w:t>i</w:t>
      </w:r>
      <w:r>
        <w:rPr>
          <w:spacing w:val="3"/>
        </w:rPr>
        <w:t>c</w:t>
      </w:r>
      <w:r>
        <w:rPr>
          <w:spacing w:val="5"/>
        </w:rPr>
        <w:t>ati</w:t>
      </w:r>
      <w:r>
        <w:rPr>
          <w:spacing w:val="4"/>
        </w:rPr>
        <w:t>on</w:t>
      </w:r>
      <w:r>
        <w:t>s</w:t>
      </w:r>
      <w:r>
        <w:rPr>
          <w:spacing w:val="-1"/>
        </w:rPr>
        <w:t xml:space="preserve"> </w:t>
      </w:r>
      <w:r>
        <w:rPr>
          <w:spacing w:val="3"/>
        </w:rPr>
        <w:t>f</w:t>
      </w:r>
      <w:r>
        <w:rPr>
          <w:spacing w:val="4"/>
        </w:rPr>
        <w:t>o</w:t>
      </w:r>
      <w:r>
        <w:t xml:space="preserve">r </w:t>
      </w:r>
      <w:r>
        <w:rPr>
          <w:spacing w:val="5"/>
        </w:rPr>
        <w:t>t</w:t>
      </w:r>
      <w:r>
        <w:t xml:space="preserve">he </w:t>
      </w:r>
      <w:r>
        <w:rPr>
          <w:spacing w:val="3"/>
        </w:rPr>
        <w:t>c</w:t>
      </w:r>
      <w:r>
        <w:t>o</w:t>
      </w:r>
      <w:r>
        <w:rPr>
          <w:spacing w:val="4"/>
        </w:rPr>
        <w:t>n</w:t>
      </w:r>
      <w:r>
        <w:t>f</w:t>
      </w:r>
      <w:r>
        <w:rPr>
          <w:spacing w:val="3"/>
        </w:rPr>
        <w:t>i</w:t>
      </w:r>
      <w:r>
        <w:t>g</w:t>
      </w:r>
      <w:r>
        <w:rPr>
          <w:spacing w:val="3"/>
        </w:rPr>
        <w:t>ur</w:t>
      </w:r>
      <w:r>
        <w:rPr>
          <w:spacing w:val="5"/>
        </w:rPr>
        <w:t>e</w:t>
      </w:r>
      <w:r>
        <w:t xml:space="preserve">d </w:t>
      </w:r>
      <w:r>
        <w:rPr>
          <w:spacing w:val="3"/>
        </w:rPr>
        <w:t>p</w:t>
      </w:r>
      <w:r>
        <w:t>r</w:t>
      </w:r>
      <w:r>
        <w:rPr>
          <w:spacing w:val="3"/>
        </w:rPr>
        <w:t>e</w:t>
      </w:r>
      <w:r>
        <w:t>f</w:t>
      </w:r>
      <w:r>
        <w:rPr>
          <w:spacing w:val="3"/>
        </w:rPr>
        <w:t>e</w:t>
      </w:r>
      <w:r>
        <w:t>r</w:t>
      </w:r>
      <w:r>
        <w:rPr>
          <w:spacing w:val="3"/>
        </w:rPr>
        <w:t>e</w:t>
      </w:r>
      <w:r>
        <w:t>n</w:t>
      </w:r>
      <w:r>
        <w:rPr>
          <w:spacing w:val="3"/>
        </w:rPr>
        <w:t>c</w:t>
      </w:r>
      <w:r>
        <w:rPr>
          <w:spacing w:val="5"/>
        </w:rPr>
        <w:t>e</w:t>
      </w:r>
      <w:r>
        <w:t xml:space="preserve">s </w:t>
      </w:r>
      <w:r>
        <w:rPr>
          <w:spacing w:val="3"/>
        </w:rPr>
        <w:t>o</w:t>
      </w:r>
      <w:r>
        <w:t xml:space="preserve">f </w:t>
      </w:r>
      <w:r>
        <w:rPr>
          <w:spacing w:val="3"/>
        </w:rPr>
        <w:t>r</w:t>
      </w:r>
      <w:r>
        <w:rPr>
          <w:spacing w:val="5"/>
        </w:rPr>
        <w:t>e</w:t>
      </w:r>
      <w:r>
        <w:rPr>
          <w:spacing w:val="3"/>
        </w:rPr>
        <w:t>m</w:t>
      </w:r>
      <w:r>
        <w:t>o</w:t>
      </w:r>
      <w:r>
        <w:rPr>
          <w:spacing w:val="3"/>
        </w:rPr>
        <w:t>t</w:t>
      </w:r>
      <w:r>
        <w:t>e</w:t>
      </w:r>
      <w:r>
        <w:rPr>
          <w:spacing w:val="4"/>
        </w:rPr>
        <w:t xml:space="preserve"> </w:t>
      </w:r>
      <w:r>
        <w:rPr>
          <w:spacing w:val="3"/>
        </w:rPr>
        <w:t>c</w:t>
      </w:r>
      <w:r>
        <w:rPr>
          <w:spacing w:val="5"/>
        </w:rPr>
        <w:t>li</w:t>
      </w:r>
      <w:r>
        <w:rPr>
          <w:spacing w:val="3"/>
        </w:rPr>
        <w:t>e</w:t>
      </w:r>
      <w:r>
        <w:t>n</w:t>
      </w:r>
      <w:r>
        <w:rPr>
          <w:spacing w:val="5"/>
        </w:rPr>
        <w:t>t</w:t>
      </w:r>
      <w:r>
        <w:rPr>
          <w:spacing w:val="4"/>
        </w:rPr>
        <w:t>s</w:t>
      </w:r>
      <w:r>
        <w:t>.</w:t>
      </w:r>
      <w:r>
        <w:rPr>
          <w:spacing w:val="2"/>
        </w:rPr>
        <w:t xml:space="preserve"> </w:t>
      </w:r>
      <w:r>
        <w:rPr>
          <w:spacing w:val="3"/>
        </w:rPr>
        <w:t>A</w:t>
      </w:r>
      <w:r>
        <w:t>s</w:t>
      </w:r>
      <w:r>
        <w:rPr>
          <w:spacing w:val="7"/>
        </w:rPr>
        <w:t xml:space="preserve"> </w:t>
      </w:r>
      <w:r>
        <w:rPr>
          <w:spacing w:val="5"/>
        </w:rPr>
        <w:t>t</w:t>
      </w:r>
      <w:r>
        <w:rPr>
          <w:spacing w:val="4"/>
        </w:rPr>
        <w:t>h</w:t>
      </w:r>
      <w:r>
        <w:t xml:space="preserve">e </w:t>
      </w:r>
      <w:r>
        <w:rPr>
          <w:spacing w:val="4"/>
        </w:rPr>
        <w:t>p</w:t>
      </w:r>
      <w:r>
        <w:t>r</w:t>
      </w:r>
      <w:r>
        <w:rPr>
          <w:spacing w:val="3"/>
        </w:rPr>
        <w:t>e</w:t>
      </w:r>
      <w:r>
        <w:t>f</w:t>
      </w:r>
      <w:r>
        <w:rPr>
          <w:spacing w:val="3"/>
        </w:rPr>
        <w:t>e</w:t>
      </w:r>
      <w:r>
        <w:t>r</w:t>
      </w:r>
      <w:r>
        <w:rPr>
          <w:spacing w:val="3"/>
        </w:rPr>
        <w:t>e</w:t>
      </w:r>
      <w:r>
        <w:t>n</w:t>
      </w:r>
      <w:r>
        <w:rPr>
          <w:spacing w:val="3"/>
        </w:rPr>
        <w:t>c</w:t>
      </w:r>
      <w:r>
        <w:rPr>
          <w:spacing w:val="5"/>
        </w:rPr>
        <w:t>e</w:t>
      </w:r>
      <w:r>
        <w:t>s</w:t>
      </w:r>
      <w:r>
        <w:rPr>
          <w:spacing w:val="-1"/>
        </w:rPr>
        <w:t xml:space="preserve"> </w:t>
      </w:r>
      <w:r>
        <w:rPr>
          <w:spacing w:val="5"/>
        </w:rPr>
        <w:t>a</w:t>
      </w:r>
      <w:r>
        <w:rPr>
          <w:spacing w:val="3"/>
        </w:rPr>
        <w:t>r</w:t>
      </w:r>
      <w:r>
        <w:t>e</w:t>
      </w:r>
      <w:r>
        <w:rPr>
          <w:spacing w:val="8"/>
        </w:rPr>
        <w:t xml:space="preserve"> </w:t>
      </w:r>
      <w:r>
        <w:rPr>
          <w:spacing w:val="4"/>
        </w:rPr>
        <w:t>up</w:t>
      </w:r>
      <w:r>
        <w:t>d</w:t>
      </w:r>
      <w:r>
        <w:rPr>
          <w:spacing w:val="3"/>
        </w:rPr>
        <w:t>a</w:t>
      </w:r>
      <w:r>
        <w:rPr>
          <w:spacing w:val="5"/>
        </w:rPr>
        <w:t>te</w:t>
      </w:r>
      <w:r>
        <w:rPr>
          <w:spacing w:val="4"/>
        </w:rPr>
        <w:t>d</w:t>
      </w:r>
      <w:r>
        <w:t>,</w:t>
      </w:r>
      <w:r>
        <w:rPr>
          <w:spacing w:val="1"/>
        </w:rPr>
        <w:t xml:space="preserve"> </w:t>
      </w:r>
      <w:r>
        <w:rPr>
          <w:spacing w:val="5"/>
        </w:rPr>
        <w:t>t</w:t>
      </w:r>
      <w:r>
        <w:rPr>
          <w:spacing w:val="4"/>
        </w:rPr>
        <w:t>h</w:t>
      </w:r>
      <w:r>
        <w:t xml:space="preserve">e </w:t>
      </w:r>
      <w:r>
        <w:rPr>
          <w:spacing w:val="5"/>
        </w:rPr>
        <w:t>E</w:t>
      </w:r>
      <w:r>
        <w:rPr>
          <w:spacing w:val="1"/>
        </w:rPr>
        <w:t>v</w:t>
      </w:r>
      <w:r>
        <w:rPr>
          <w:spacing w:val="3"/>
        </w:rPr>
        <w:t>e</w:t>
      </w:r>
      <w:r>
        <w:t>nt</w:t>
      </w:r>
      <w:r>
        <w:rPr>
          <w:spacing w:val="3"/>
        </w:rPr>
        <w:t xml:space="preserve"> </w:t>
      </w:r>
      <w:r>
        <w:rPr>
          <w:spacing w:val="5"/>
        </w:rPr>
        <w:t>N</w:t>
      </w:r>
      <w:r>
        <w:rPr>
          <w:spacing w:val="4"/>
        </w:rPr>
        <w:t>o</w:t>
      </w:r>
      <w:r>
        <w:rPr>
          <w:spacing w:val="5"/>
        </w:rPr>
        <w:t>ti</w:t>
      </w:r>
      <w:r>
        <w:rPr>
          <w:spacing w:val="1"/>
        </w:rPr>
        <w:t>f</w:t>
      </w:r>
      <w:r>
        <w:rPr>
          <w:spacing w:val="2"/>
        </w:rPr>
        <w:t>i</w:t>
      </w:r>
      <w:r>
        <w:rPr>
          <w:spacing w:val="5"/>
        </w:rPr>
        <w:t>cat</w:t>
      </w:r>
      <w:r>
        <w:rPr>
          <w:spacing w:val="2"/>
        </w:rPr>
        <w:t>i</w:t>
      </w:r>
      <w:r>
        <w:t>on</w:t>
      </w:r>
      <w:r>
        <w:rPr>
          <w:spacing w:val="-4"/>
        </w:rPr>
        <w:t xml:space="preserve"> </w:t>
      </w:r>
      <w:r>
        <w:rPr>
          <w:spacing w:val="5"/>
        </w:rPr>
        <w:t>Se</w:t>
      </w:r>
      <w:r>
        <w:rPr>
          <w:spacing w:val="3"/>
        </w:rPr>
        <w:t>r</w:t>
      </w:r>
      <w:r>
        <w:t>v</w:t>
      </w:r>
      <w:r>
        <w:rPr>
          <w:spacing w:val="5"/>
        </w:rPr>
        <w:t>i</w:t>
      </w:r>
      <w:r>
        <w:rPr>
          <w:spacing w:val="3"/>
        </w:rPr>
        <w:t>c</w:t>
      </w:r>
      <w:r>
        <w:t>e</w:t>
      </w:r>
      <w:r>
        <w:rPr>
          <w:spacing w:val="2"/>
        </w:rPr>
        <w:t xml:space="preserve"> </w:t>
      </w:r>
      <w:r>
        <w:rPr>
          <w:spacing w:val="5"/>
        </w:rPr>
        <w:t>i</w:t>
      </w:r>
      <w:r>
        <w:t>s</w:t>
      </w:r>
      <w:r>
        <w:rPr>
          <w:spacing w:val="9"/>
        </w:rPr>
        <w:t xml:space="preserve"> </w:t>
      </w:r>
      <w:r>
        <w:rPr>
          <w:spacing w:val="4"/>
        </w:rPr>
        <w:t>no</w:t>
      </w:r>
      <w:r>
        <w:rPr>
          <w:spacing w:val="5"/>
        </w:rPr>
        <w:t>ti</w:t>
      </w:r>
      <w:r>
        <w:rPr>
          <w:spacing w:val="1"/>
        </w:rPr>
        <w:t>f</w:t>
      </w:r>
      <w:r>
        <w:rPr>
          <w:spacing w:val="5"/>
        </w:rPr>
        <w:t>i</w:t>
      </w:r>
      <w:r>
        <w:rPr>
          <w:spacing w:val="3"/>
        </w:rPr>
        <w:t>e</w:t>
      </w:r>
      <w:r>
        <w:t>d</w:t>
      </w:r>
      <w:r>
        <w:rPr>
          <w:spacing w:val="3"/>
        </w:rPr>
        <w:t xml:space="preserve"> </w:t>
      </w:r>
      <w:r>
        <w:rPr>
          <w:spacing w:val="5"/>
        </w:rPr>
        <w:t>a</w:t>
      </w:r>
      <w:r>
        <w:rPr>
          <w:spacing w:val="4"/>
        </w:rPr>
        <w:t>n</w:t>
      </w:r>
      <w:r>
        <w:t xml:space="preserve">d </w:t>
      </w:r>
      <w:r w:rsidR="00154207">
        <w:t xml:space="preserve">it </w:t>
      </w:r>
      <w:r>
        <w:rPr>
          <w:spacing w:val="4"/>
        </w:rPr>
        <w:t>dy</w:t>
      </w:r>
      <w:r>
        <w:t>n</w:t>
      </w:r>
      <w:r>
        <w:rPr>
          <w:spacing w:val="3"/>
        </w:rPr>
        <w:t>a</w:t>
      </w:r>
      <w:r>
        <w:t>m</w:t>
      </w:r>
      <w:r>
        <w:rPr>
          <w:spacing w:val="5"/>
        </w:rPr>
        <w:t>i</w:t>
      </w:r>
      <w:r>
        <w:rPr>
          <w:spacing w:val="3"/>
        </w:rPr>
        <w:t>c</w:t>
      </w:r>
      <w:r>
        <w:rPr>
          <w:spacing w:val="5"/>
        </w:rPr>
        <w:t>all</w:t>
      </w:r>
      <w:r>
        <w:t>y</w:t>
      </w:r>
      <w:r>
        <w:rPr>
          <w:spacing w:val="-4"/>
        </w:rPr>
        <w:t xml:space="preserve"> </w:t>
      </w:r>
      <w:r>
        <w:rPr>
          <w:spacing w:val="5"/>
        </w:rPr>
        <w:t>c</w:t>
      </w:r>
      <w:r>
        <w:rPr>
          <w:spacing w:val="4"/>
        </w:rPr>
        <w:t>h</w:t>
      </w:r>
      <w:r>
        <w:rPr>
          <w:spacing w:val="5"/>
        </w:rPr>
        <w:t>a</w:t>
      </w:r>
      <w:r>
        <w:rPr>
          <w:spacing w:val="4"/>
        </w:rPr>
        <w:t>n</w:t>
      </w:r>
      <w:r>
        <w:t>g</w:t>
      </w:r>
      <w:r>
        <w:rPr>
          <w:spacing w:val="3"/>
        </w:rPr>
        <w:t>e</w:t>
      </w:r>
      <w:r>
        <w:t>s</w:t>
      </w:r>
      <w:r>
        <w:rPr>
          <w:spacing w:val="4"/>
        </w:rPr>
        <w:t xml:space="preserve"> </w:t>
      </w:r>
      <w:r>
        <w:rPr>
          <w:spacing w:val="5"/>
        </w:rPr>
        <w:t>i</w:t>
      </w:r>
      <w:r>
        <w:rPr>
          <w:spacing w:val="2"/>
        </w:rPr>
        <w:t>t</w:t>
      </w:r>
      <w:r>
        <w:t xml:space="preserve">s </w:t>
      </w:r>
      <w:r>
        <w:rPr>
          <w:spacing w:val="4"/>
        </w:rPr>
        <w:t>b</w:t>
      </w:r>
      <w:r>
        <w:rPr>
          <w:spacing w:val="5"/>
        </w:rPr>
        <w:t>e</w:t>
      </w:r>
      <w:r>
        <w:rPr>
          <w:spacing w:val="4"/>
        </w:rPr>
        <w:t>h</w:t>
      </w:r>
      <w:r>
        <w:t>a</w:t>
      </w:r>
      <w:r>
        <w:rPr>
          <w:spacing w:val="4"/>
        </w:rPr>
        <w:t>v</w:t>
      </w:r>
      <w:r>
        <w:rPr>
          <w:spacing w:val="5"/>
        </w:rPr>
        <w:t>i</w:t>
      </w:r>
      <w:r>
        <w:rPr>
          <w:spacing w:val="4"/>
        </w:rPr>
        <w:t>o</w:t>
      </w:r>
      <w:r>
        <w:t>r</w:t>
      </w:r>
      <w:r>
        <w:rPr>
          <w:spacing w:val="4"/>
        </w:rPr>
        <w:t xml:space="preserve"> </w:t>
      </w:r>
      <w:r>
        <w:rPr>
          <w:spacing w:val="5"/>
        </w:rPr>
        <w:t>a</w:t>
      </w:r>
      <w:r>
        <w:t>t r</w:t>
      </w:r>
      <w:r>
        <w:rPr>
          <w:spacing w:val="4"/>
        </w:rPr>
        <w:t>un</w:t>
      </w:r>
      <w:r>
        <w:rPr>
          <w:spacing w:val="5"/>
        </w:rPr>
        <w:t>ti</w:t>
      </w:r>
      <w:r>
        <w:rPr>
          <w:spacing w:val="3"/>
        </w:rPr>
        <w:t>m</w:t>
      </w:r>
      <w:r>
        <w:t>e</w:t>
      </w:r>
      <w:r>
        <w:rPr>
          <w:spacing w:val="2"/>
        </w:rPr>
        <w:t xml:space="preserve"> t</w:t>
      </w:r>
      <w:r>
        <w:t>o</w:t>
      </w:r>
      <w:r>
        <w:rPr>
          <w:spacing w:val="7"/>
        </w:rPr>
        <w:t xml:space="preserve"> </w:t>
      </w:r>
      <w:r>
        <w:rPr>
          <w:spacing w:val="4"/>
        </w:rPr>
        <w:t>s</w:t>
      </w:r>
      <w:r>
        <w:t>u</w:t>
      </w:r>
      <w:r>
        <w:rPr>
          <w:spacing w:val="2"/>
        </w:rPr>
        <w:t>i</w:t>
      </w:r>
      <w:r>
        <w:t>t</w:t>
      </w:r>
      <w:r>
        <w:rPr>
          <w:spacing w:val="7"/>
        </w:rPr>
        <w:t xml:space="preserve"> </w:t>
      </w:r>
      <w:r>
        <w:rPr>
          <w:spacing w:val="5"/>
        </w:rPr>
        <w:t>t</w:t>
      </w:r>
      <w:r>
        <w:rPr>
          <w:spacing w:val="4"/>
        </w:rPr>
        <w:t>h</w:t>
      </w:r>
      <w:r>
        <w:t xml:space="preserve">e </w:t>
      </w:r>
      <w:r>
        <w:rPr>
          <w:spacing w:val="4"/>
        </w:rPr>
        <w:t>n</w:t>
      </w:r>
      <w:r>
        <w:t>ew</w:t>
      </w:r>
      <w:r>
        <w:rPr>
          <w:spacing w:val="5"/>
        </w:rPr>
        <w:t xml:space="preserve"> </w:t>
      </w:r>
      <w:r>
        <w:rPr>
          <w:spacing w:val="4"/>
        </w:rPr>
        <w:t>p</w:t>
      </w:r>
      <w:r>
        <w:t>r</w:t>
      </w:r>
      <w:r>
        <w:rPr>
          <w:spacing w:val="5"/>
        </w:rPr>
        <w:t>e</w:t>
      </w:r>
      <w:r>
        <w:rPr>
          <w:spacing w:val="3"/>
        </w:rPr>
        <w:t>f</w:t>
      </w:r>
      <w:r>
        <w:rPr>
          <w:spacing w:val="5"/>
        </w:rPr>
        <w:t>e</w:t>
      </w:r>
      <w:r>
        <w:rPr>
          <w:spacing w:val="3"/>
        </w:rPr>
        <w:t>r</w:t>
      </w:r>
      <w:r>
        <w:rPr>
          <w:spacing w:val="5"/>
        </w:rPr>
        <w:t>e</w:t>
      </w:r>
      <w:r>
        <w:rPr>
          <w:spacing w:val="4"/>
        </w:rPr>
        <w:t>n</w:t>
      </w:r>
      <w:r>
        <w:rPr>
          <w:spacing w:val="5"/>
        </w:rPr>
        <w:t>c</w:t>
      </w:r>
      <w:r>
        <w:rPr>
          <w:spacing w:val="3"/>
        </w:rPr>
        <w:t>e</w:t>
      </w:r>
      <w:r>
        <w:rPr>
          <w:spacing w:val="4"/>
        </w:rPr>
        <w:t>s.</w:t>
      </w:r>
    </w:p>
    <w:p w14:paraId="03F33A4F" w14:textId="77777777" w:rsidR="00E409FE" w:rsidRDefault="00E409FE" w:rsidP="00E409FE"/>
    <w:p w14:paraId="25109F79" w14:textId="0E15DF55" w:rsidR="00E409FE" w:rsidRDefault="00D3351A" w:rsidP="00E409FE">
      <w:r>
        <w:lastRenderedPageBreak/>
        <w:fldChar w:fldCharType="begin"/>
      </w:r>
      <w:r>
        <w:instrText xml:space="preserve"> REF _Ref330392980 \h  \* MERGEFORMAT </w:instrText>
      </w:r>
      <w:r>
        <w:fldChar w:fldCharType="separate"/>
      </w:r>
      <w:r w:rsidR="001C7209" w:rsidRPr="001C7209">
        <w:rPr>
          <w:color w:val="0000FF"/>
        </w:rPr>
        <w:t xml:space="preserve">Figure </w:t>
      </w:r>
      <w:r w:rsidR="001C7209" w:rsidRPr="001C7209">
        <w:rPr>
          <w:noProof/>
          <w:color w:val="0000FF"/>
        </w:rPr>
        <w:t>6</w:t>
      </w:r>
      <w:r w:rsidR="001C7209" w:rsidRPr="001C7209">
        <w:rPr>
          <w:noProof/>
          <w:color w:val="0000FF"/>
        </w:rPr>
        <w:noBreakHyphen/>
        <w:t>1</w:t>
      </w:r>
      <w:r>
        <w:fldChar w:fldCharType="end"/>
      </w:r>
      <w:r w:rsidR="00E409FE">
        <w:rPr>
          <w:spacing w:val="2"/>
        </w:rPr>
        <w:t xml:space="preserve"> i</w:t>
      </w:r>
      <w:r w:rsidR="00E409FE">
        <w:rPr>
          <w:spacing w:val="5"/>
        </w:rPr>
        <w:t>ll</w:t>
      </w:r>
      <w:r w:rsidR="00E409FE">
        <w:t>us</w:t>
      </w:r>
      <w:r w:rsidR="00E409FE">
        <w:rPr>
          <w:spacing w:val="5"/>
        </w:rPr>
        <w:t>t</w:t>
      </w:r>
      <w:r w:rsidR="00E409FE">
        <w:rPr>
          <w:spacing w:val="6"/>
        </w:rPr>
        <w:t>r</w:t>
      </w:r>
      <w:r w:rsidR="00E409FE">
        <w:rPr>
          <w:spacing w:val="3"/>
        </w:rPr>
        <w:t>a</w:t>
      </w:r>
      <w:r w:rsidR="00E409FE">
        <w:rPr>
          <w:spacing w:val="5"/>
        </w:rPr>
        <w:t>te</w:t>
      </w:r>
      <w:r w:rsidR="00E409FE">
        <w:t>s</w:t>
      </w:r>
      <w:r w:rsidR="00E409FE">
        <w:rPr>
          <w:spacing w:val="-2"/>
        </w:rPr>
        <w:t xml:space="preserve"> </w:t>
      </w:r>
      <w:r w:rsidR="00E409FE">
        <w:rPr>
          <w:spacing w:val="5"/>
        </w:rPr>
        <w:t>t</w:t>
      </w:r>
      <w:r w:rsidR="00E409FE">
        <w:t>he</w:t>
      </w:r>
      <w:r w:rsidR="00E409FE">
        <w:rPr>
          <w:spacing w:val="8"/>
        </w:rPr>
        <w:t xml:space="preserve"> </w:t>
      </w:r>
      <w:r w:rsidR="00E409FE">
        <w:t>r</w:t>
      </w:r>
      <w:r w:rsidR="00E409FE">
        <w:rPr>
          <w:spacing w:val="5"/>
        </w:rPr>
        <w:t>e</w:t>
      </w:r>
      <w:r w:rsidR="00E409FE">
        <w:rPr>
          <w:spacing w:val="2"/>
        </w:rPr>
        <w:t>l</w:t>
      </w:r>
      <w:r w:rsidR="00E409FE">
        <w:rPr>
          <w:spacing w:val="5"/>
        </w:rPr>
        <w:t>ati</w:t>
      </w:r>
      <w:r w:rsidR="00E409FE">
        <w:t>ons</w:t>
      </w:r>
      <w:r w:rsidR="00E409FE">
        <w:rPr>
          <w:spacing w:val="6"/>
        </w:rPr>
        <w:t>h</w:t>
      </w:r>
      <w:r w:rsidR="00E409FE">
        <w:rPr>
          <w:spacing w:val="5"/>
        </w:rPr>
        <w:t>i</w:t>
      </w:r>
      <w:r w:rsidR="00E409FE">
        <w:t>ps</w:t>
      </w:r>
      <w:r w:rsidR="00E409FE">
        <w:rPr>
          <w:spacing w:val="-4"/>
        </w:rPr>
        <w:t xml:space="preserve"> </w:t>
      </w:r>
      <w:r w:rsidR="00E409FE">
        <w:rPr>
          <w:spacing w:val="5"/>
        </w:rPr>
        <w:t>a</w:t>
      </w:r>
      <w:r w:rsidR="00E409FE">
        <w:rPr>
          <w:spacing w:val="6"/>
        </w:rPr>
        <w:t>m</w:t>
      </w:r>
      <w:r w:rsidR="00E409FE">
        <w:t xml:space="preserve">ong </w:t>
      </w:r>
      <w:r w:rsidR="00E409FE">
        <w:rPr>
          <w:spacing w:val="5"/>
        </w:rPr>
        <w:t>t</w:t>
      </w:r>
      <w:r w:rsidR="00E409FE">
        <w:t>he</w:t>
      </w:r>
      <w:r w:rsidR="00E409FE">
        <w:rPr>
          <w:spacing w:val="6"/>
        </w:rPr>
        <w:t xml:space="preserve"> </w:t>
      </w:r>
      <w:r w:rsidR="00E409FE">
        <w:t>S</w:t>
      </w:r>
      <w:r w:rsidR="00E409FE">
        <w:rPr>
          <w:spacing w:val="5"/>
        </w:rPr>
        <w:t>NM</w:t>
      </w:r>
      <w:r w:rsidR="00E409FE">
        <w:t>P</w:t>
      </w:r>
      <w:r w:rsidR="00E409FE">
        <w:rPr>
          <w:spacing w:val="2"/>
        </w:rPr>
        <w:t xml:space="preserve"> </w:t>
      </w:r>
      <w:r w:rsidR="00E409FE">
        <w:rPr>
          <w:spacing w:val="5"/>
        </w:rPr>
        <w:t>a</w:t>
      </w:r>
      <w:r w:rsidR="00E409FE">
        <w:t>d</w:t>
      </w:r>
      <w:r w:rsidR="00E409FE">
        <w:rPr>
          <w:spacing w:val="5"/>
        </w:rPr>
        <w:t>a</w:t>
      </w:r>
      <w:r w:rsidR="00E409FE">
        <w:t>p</w:t>
      </w:r>
      <w:r w:rsidR="00E409FE">
        <w:rPr>
          <w:spacing w:val="5"/>
        </w:rPr>
        <w:t>te</w:t>
      </w:r>
      <w:r w:rsidR="00E409FE">
        <w:t xml:space="preserve">r </w:t>
      </w:r>
      <w:r w:rsidR="00E409FE">
        <w:rPr>
          <w:spacing w:val="6"/>
        </w:rPr>
        <w:t>o</w:t>
      </w:r>
      <w:r w:rsidR="00E409FE">
        <w:t>n</w:t>
      </w:r>
      <w:r w:rsidR="00E409FE">
        <w:rPr>
          <w:spacing w:val="7"/>
        </w:rPr>
        <w:t xml:space="preserve"> </w:t>
      </w:r>
      <w:r w:rsidR="00E409FE">
        <w:t xml:space="preserve">your </w:t>
      </w:r>
      <w:r w:rsidR="00E409FE">
        <w:rPr>
          <w:spacing w:val="6"/>
        </w:rPr>
        <w:t>r</w:t>
      </w:r>
      <w:r w:rsidR="00E409FE">
        <w:rPr>
          <w:spacing w:val="3"/>
        </w:rPr>
        <w:t>e</w:t>
      </w:r>
      <w:r w:rsidR="00E409FE">
        <w:rPr>
          <w:spacing w:val="6"/>
        </w:rPr>
        <w:t>m</w:t>
      </w:r>
      <w:r w:rsidR="00E409FE">
        <w:t>o</w:t>
      </w:r>
      <w:r w:rsidR="00E409FE">
        <w:rPr>
          <w:spacing w:val="5"/>
        </w:rPr>
        <w:t>t</w:t>
      </w:r>
      <w:r w:rsidR="00E409FE">
        <w:t>e</w:t>
      </w:r>
      <w:r w:rsidR="00E409FE">
        <w:rPr>
          <w:spacing w:val="2"/>
        </w:rPr>
        <w:t xml:space="preserve"> </w:t>
      </w:r>
      <w:r w:rsidR="00E409FE">
        <w:rPr>
          <w:spacing w:val="5"/>
        </w:rPr>
        <w:t>cl</w:t>
      </w:r>
      <w:r w:rsidR="00E409FE">
        <w:rPr>
          <w:spacing w:val="2"/>
        </w:rPr>
        <w:t>i</w:t>
      </w:r>
      <w:r w:rsidR="00E409FE">
        <w:rPr>
          <w:spacing w:val="5"/>
        </w:rPr>
        <w:t>e</w:t>
      </w:r>
      <w:r w:rsidR="00E409FE">
        <w:t>n</w:t>
      </w:r>
      <w:r w:rsidR="00E409FE">
        <w:rPr>
          <w:spacing w:val="5"/>
        </w:rPr>
        <w:t>t</w:t>
      </w:r>
      <w:r w:rsidR="00E409FE">
        <w:t>s,</w:t>
      </w:r>
      <w:r w:rsidR="00E409FE">
        <w:rPr>
          <w:spacing w:val="2"/>
        </w:rPr>
        <w:t xml:space="preserve"> </w:t>
      </w:r>
      <w:r w:rsidR="00E409FE">
        <w:rPr>
          <w:spacing w:val="5"/>
        </w:rPr>
        <w:t>t</w:t>
      </w:r>
      <w:r w:rsidR="00E409FE">
        <w:t>he</w:t>
      </w:r>
      <w:r w:rsidR="00E409FE">
        <w:rPr>
          <w:spacing w:val="8"/>
        </w:rPr>
        <w:t xml:space="preserve"> </w:t>
      </w:r>
      <w:r w:rsidR="00E409FE">
        <w:t>E</w:t>
      </w:r>
      <w:r w:rsidR="00E409FE">
        <w:rPr>
          <w:spacing w:val="1"/>
        </w:rPr>
        <w:t>v</w:t>
      </w:r>
      <w:r w:rsidR="00E409FE">
        <w:rPr>
          <w:spacing w:val="5"/>
        </w:rPr>
        <w:t>e</w:t>
      </w:r>
      <w:r w:rsidR="00E409FE">
        <w:t>nt N</w:t>
      </w:r>
      <w:r w:rsidR="00E409FE">
        <w:rPr>
          <w:spacing w:val="4"/>
        </w:rPr>
        <w:t>o</w:t>
      </w:r>
      <w:r w:rsidR="00E409FE">
        <w:t>ti</w:t>
      </w:r>
      <w:r w:rsidR="00E409FE">
        <w:rPr>
          <w:spacing w:val="-2"/>
        </w:rPr>
        <w:t>f</w:t>
      </w:r>
      <w:r w:rsidR="00E409FE">
        <w:t>ic</w:t>
      </w:r>
      <w:r w:rsidR="00E409FE">
        <w:rPr>
          <w:spacing w:val="3"/>
        </w:rPr>
        <w:t>a</w:t>
      </w:r>
      <w:r w:rsidR="00E409FE">
        <w:t>ti</w:t>
      </w:r>
      <w:r w:rsidR="00E409FE">
        <w:rPr>
          <w:spacing w:val="4"/>
        </w:rPr>
        <w:t>o</w:t>
      </w:r>
      <w:r w:rsidR="00E409FE">
        <w:t>n</w:t>
      </w:r>
      <w:r w:rsidR="00E409FE">
        <w:rPr>
          <w:spacing w:val="-1"/>
        </w:rPr>
        <w:t xml:space="preserve"> </w:t>
      </w:r>
      <w:r w:rsidR="00E409FE">
        <w:t>Se</w:t>
      </w:r>
      <w:r w:rsidR="00E409FE">
        <w:rPr>
          <w:spacing w:val="3"/>
        </w:rPr>
        <w:t>r</w:t>
      </w:r>
      <w:r w:rsidR="00E409FE">
        <w:rPr>
          <w:spacing w:val="4"/>
        </w:rPr>
        <w:t>v</w:t>
      </w:r>
      <w:r w:rsidR="00E409FE">
        <w:t>ice</w:t>
      </w:r>
      <w:r w:rsidR="00E409FE">
        <w:rPr>
          <w:spacing w:val="2"/>
        </w:rPr>
        <w:t xml:space="preserve"> </w:t>
      </w:r>
      <w:r w:rsidR="00E409FE">
        <w:rPr>
          <w:spacing w:val="4"/>
        </w:rPr>
        <w:t>o</w:t>
      </w:r>
      <w:r w:rsidR="00E409FE">
        <w:t>n</w:t>
      </w:r>
      <w:r w:rsidR="00E409FE">
        <w:rPr>
          <w:spacing w:val="7"/>
        </w:rPr>
        <w:t xml:space="preserve"> </w:t>
      </w:r>
      <w:r w:rsidR="00E409FE">
        <w:t>t</w:t>
      </w:r>
      <w:r w:rsidR="00E409FE">
        <w:rPr>
          <w:spacing w:val="4"/>
        </w:rPr>
        <w:t>h</w:t>
      </w:r>
      <w:r w:rsidR="00E409FE">
        <w:t>e</w:t>
      </w:r>
      <w:r w:rsidR="00E409FE">
        <w:rPr>
          <w:spacing w:val="6"/>
        </w:rPr>
        <w:t xml:space="preserve"> </w:t>
      </w:r>
      <w:r w:rsidR="00E409FE">
        <w:t>P</w:t>
      </w:r>
      <w:r w:rsidR="00E409FE">
        <w:rPr>
          <w:spacing w:val="6"/>
        </w:rPr>
        <w:t>r</w:t>
      </w:r>
      <w:r w:rsidR="00E409FE">
        <w:t>i</w:t>
      </w:r>
      <w:r w:rsidR="00E409FE">
        <w:rPr>
          <w:spacing w:val="3"/>
        </w:rPr>
        <w:t>m</w:t>
      </w:r>
      <w:r w:rsidR="00E409FE">
        <w:t>e</w:t>
      </w:r>
      <w:r w:rsidR="00E409FE">
        <w:rPr>
          <w:spacing w:val="3"/>
        </w:rPr>
        <w:t xml:space="preserve"> </w:t>
      </w:r>
      <w:r w:rsidR="00E409FE">
        <w:t>Net</w:t>
      </w:r>
      <w:r w:rsidR="00E409FE">
        <w:rPr>
          <w:spacing w:val="3"/>
        </w:rPr>
        <w:t>w</w:t>
      </w:r>
      <w:r w:rsidR="00E409FE">
        <w:rPr>
          <w:spacing w:val="4"/>
        </w:rPr>
        <w:t>o</w:t>
      </w:r>
      <w:r w:rsidR="00E409FE">
        <w:rPr>
          <w:spacing w:val="3"/>
        </w:rPr>
        <w:t>r</w:t>
      </w:r>
      <w:r w:rsidR="00E409FE">
        <w:t>k</w:t>
      </w:r>
      <w:r w:rsidR="00E409FE">
        <w:rPr>
          <w:spacing w:val="2"/>
        </w:rPr>
        <w:t xml:space="preserve"> </w:t>
      </w:r>
      <w:r w:rsidR="00E409FE">
        <w:t>se</w:t>
      </w:r>
      <w:r w:rsidR="00E409FE">
        <w:rPr>
          <w:spacing w:val="3"/>
        </w:rPr>
        <w:t>r</w:t>
      </w:r>
      <w:r w:rsidR="00E409FE">
        <w:rPr>
          <w:spacing w:val="1"/>
        </w:rPr>
        <w:t>v</w:t>
      </w:r>
      <w:r w:rsidR="00E409FE">
        <w:t>e</w:t>
      </w:r>
      <w:r w:rsidR="00E409FE">
        <w:rPr>
          <w:spacing w:val="-4"/>
        </w:rPr>
        <w:t>r</w:t>
      </w:r>
      <w:r w:rsidR="00E409FE">
        <w:t>,</w:t>
      </w:r>
      <w:r w:rsidR="00E409FE">
        <w:rPr>
          <w:spacing w:val="3"/>
        </w:rPr>
        <w:t xml:space="preserve"> </w:t>
      </w:r>
      <w:r w:rsidR="00E409FE">
        <w:t>a</w:t>
      </w:r>
      <w:r w:rsidR="00E409FE">
        <w:rPr>
          <w:spacing w:val="4"/>
        </w:rPr>
        <w:t>n</w:t>
      </w:r>
      <w:r w:rsidR="00E409FE">
        <w:t>d</w:t>
      </w:r>
      <w:r w:rsidR="00E409FE">
        <w:rPr>
          <w:spacing w:val="6"/>
        </w:rPr>
        <w:t xml:space="preserve"> </w:t>
      </w:r>
      <w:r w:rsidR="00E409FE">
        <w:rPr>
          <w:spacing w:val="4"/>
        </w:rPr>
        <w:t>yo</w:t>
      </w:r>
      <w:r w:rsidR="00E409FE">
        <w:rPr>
          <w:spacing w:val="6"/>
        </w:rPr>
        <w:t>u</w:t>
      </w:r>
      <w:r w:rsidR="00E409FE">
        <w:t>r</w:t>
      </w:r>
      <w:r w:rsidR="00E409FE">
        <w:rPr>
          <w:spacing w:val="2"/>
        </w:rPr>
        <w:t xml:space="preserve"> </w:t>
      </w:r>
      <w:r w:rsidR="00E409FE">
        <w:rPr>
          <w:spacing w:val="6"/>
        </w:rPr>
        <w:t>n</w:t>
      </w:r>
      <w:r w:rsidR="00E409FE">
        <w:rPr>
          <w:spacing w:val="3"/>
        </w:rPr>
        <w:t>e</w:t>
      </w:r>
      <w:r w:rsidR="00E409FE">
        <w:t>t</w:t>
      </w:r>
      <w:r w:rsidR="00E409FE">
        <w:rPr>
          <w:spacing w:val="3"/>
        </w:rPr>
        <w:t>w</w:t>
      </w:r>
      <w:r w:rsidR="00E409FE">
        <w:rPr>
          <w:spacing w:val="6"/>
        </w:rPr>
        <w:t>o</w:t>
      </w:r>
      <w:r w:rsidR="00E409FE">
        <w:rPr>
          <w:spacing w:val="3"/>
        </w:rPr>
        <w:t>r</w:t>
      </w:r>
      <w:r w:rsidR="00E409FE">
        <w:t>k</w:t>
      </w:r>
      <w:r w:rsidR="00E409FE">
        <w:rPr>
          <w:spacing w:val="2"/>
        </w:rPr>
        <w:t xml:space="preserve"> </w:t>
      </w:r>
      <w:r w:rsidR="00E409FE">
        <w:rPr>
          <w:spacing w:val="4"/>
        </w:rPr>
        <w:t>d</w:t>
      </w:r>
      <w:r w:rsidR="00E409FE">
        <w:t>e</w:t>
      </w:r>
      <w:r w:rsidR="00E409FE">
        <w:rPr>
          <w:spacing w:val="4"/>
        </w:rPr>
        <w:t>v</w:t>
      </w:r>
      <w:r w:rsidR="00E409FE">
        <w:t>i</w:t>
      </w:r>
      <w:r w:rsidR="00E409FE">
        <w:rPr>
          <w:spacing w:val="3"/>
        </w:rPr>
        <w:t>c</w:t>
      </w:r>
      <w:r w:rsidR="00E409FE">
        <w:t>es.</w:t>
      </w:r>
    </w:p>
    <w:p w14:paraId="09C2B655" w14:textId="77777777" w:rsidR="00E409FE" w:rsidRDefault="00E409FE" w:rsidP="00E409FE"/>
    <w:p w14:paraId="0DD99866" w14:textId="77777777" w:rsidR="00E409FE" w:rsidRDefault="00E409FE" w:rsidP="00E409FE">
      <w:pPr>
        <w:pStyle w:val="Caption"/>
      </w:pPr>
      <w:bookmarkStart w:id="623" w:name="_Ref330392980"/>
      <w:r>
        <w:t xml:space="preserve">Figure </w:t>
      </w:r>
      <w:fldSimple w:instr=" STYLEREF 1 \s ">
        <w:r w:rsidR="001C7209">
          <w:rPr>
            <w:noProof/>
          </w:rPr>
          <w:t>6</w:t>
        </w:r>
      </w:fldSimple>
      <w:r w:rsidR="00E41E57">
        <w:noBreakHyphen/>
      </w:r>
      <w:fldSimple w:instr=" SEQ Figure \* ARABIC \s 1 ">
        <w:r w:rsidR="001C7209">
          <w:rPr>
            <w:noProof/>
          </w:rPr>
          <w:t>1</w:t>
        </w:r>
      </w:fldSimple>
      <w:bookmarkEnd w:id="623"/>
      <w:r>
        <w:tab/>
      </w:r>
      <w:r>
        <w:tab/>
        <w:t>Using SNMP to Receive Notifications</w:t>
      </w:r>
    </w:p>
    <w:p w14:paraId="6FB83966" w14:textId="77777777" w:rsidR="00E409FE" w:rsidRDefault="00E409FE" w:rsidP="00E409FE">
      <w:pPr>
        <w:jc w:val="center"/>
      </w:pPr>
      <w:r>
        <w:rPr>
          <w:noProof/>
        </w:rPr>
        <w:drawing>
          <wp:inline distT="0" distB="0" distL="0" distR="0" wp14:anchorId="061CF4A0" wp14:editId="1FE14BAF">
            <wp:extent cx="3468963" cy="378142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3468963" cy="3781425"/>
                    </a:xfrm>
                    <a:prstGeom prst="rect">
                      <a:avLst/>
                    </a:prstGeom>
                    <a:noFill/>
                    <a:ln w="9525">
                      <a:noFill/>
                      <a:miter lim="800000"/>
                      <a:headEnd/>
                      <a:tailEnd/>
                    </a:ln>
                  </pic:spPr>
                </pic:pic>
              </a:graphicData>
            </a:graphic>
          </wp:inline>
        </w:drawing>
      </w:r>
    </w:p>
    <w:p w14:paraId="097EEEAD" w14:textId="77777777" w:rsidR="00775C2B" w:rsidRDefault="00775C2B" w:rsidP="00E409FE">
      <w:pPr>
        <w:jc w:val="center"/>
      </w:pP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E409FE" w14:paraId="24F7029B" w14:textId="77777777" w:rsidTr="003B7FBD">
        <w:tc>
          <w:tcPr>
            <w:tcW w:w="1094" w:type="dxa"/>
          </w:tcPr>
          <w:p w14:paraId="6597169F" w14:textId="77777777" w:rsidR="00E409FE" w:rsidRDefault="00E409FE" w:rsidP="003B7FBD">
            <w:pPr>
              <w:ind w:left="0"/>
              <w:rPr>
                <w:b/>
              </w:rPr>
            </w:pPr>
            <w:r>
              <w:rPr>
                <w:b/>
              </w:rPr>
              <w:t>Note</w:t>
            </w:r>
          </w:p>
        </w:tc>
        <w:tc>
          <w:tcPr>
            <w:tcW w:w="8028" w:type="dxa"/>
          </w:tcPr>
          <w:p w14:paraId="704BBF4E" w14:textId="77777777" w:rsidR="00E409FE" w:rsidRPr="00E675DD" w:rsidRDefault="00E409FE" w:rsidP="00E409FE">
            <w:pPr>
              <w:pStyle w:val="BodyText"/>
            </w:pPr>
            <w:r>
              <w:t>If you deployed the Cisco ANA2Netcool (AVM80) solution to integrate with CIC or IBM Tivoli (Netcool), contact your Cisco representative for migration support.</w:t>
            </w:r>
          </w:p>
        </w:tc>
      </w:tr>
    </w:tbl>
    <w:p w14:paraId="332BC41C" w14:textId="77777777" w:rsidR="00E409FE" w:rsidRPr="00E409FE" w:rsidRDefault="00E409FE" w:rsidP="00E409FE">
      <w:pPr>
        <w:rPr>
          <w:b/>
        </w:rPr>
      </w:pPr>
      <w:r w:rsidRPr="00E409FE">
        <w:rPr>
          <w:b/>
          <w:spacing w:val="-3"/>
          <w:w w:val="96"/>
        </w:rPr>
        <w:t>A</w:t>
      </w:r>
      <w:r w:rsidRPr="00E409FE">
        <w:rPr>
          <w:b/>
          <w:w w:val="96"/>
        </w:rPr>
        <w:t>ddi</w:t>
      </w:r>
      <w:r w:rsidRPr="00E409FE">
        <w:rPr>
          <w:b/>
          <w:spacing w:val="-3"/>
          <w:w w:val="96"/>
        </w:rPr>
        <w:t>ti</w:t>
      </w:r>
      <w:r w:rsidRPr="00E409FE">
        <w:rPr>
          <w:b/>
          <w:w w:val="96"/>
        </w:rPr>
        <w:t>onal</w:t>
      </w:r>
      <w:r w:rsidRPr="00E409FE">
        <w:rPr>
          <w:b/>
          <w:spacing w:val="-2"/>
          <w:w w:val="96"/>
        </w:rPr>
        <w:t xml:space="preserve"> </w:t>
      </w:r>
      <w:r w:rsidRPr="00E409FE">
        <w:rPr>
          <w:b/>
        </w:rPr>
        <w:t>Rea</w:t>
      </w:r>
      <w:r w:rsidRPr="00E409FE">
        <w:rPr>
          <w:b/>
          <w:spacing w:val="-4"/>
        </w:rPr>
        <w:t>d</w:t>
      </w:r>
      <w:r w:rsidRPr="00E409FE">
        <w:rPr>
          <w:b/>
        </w:rPr>
        <w:t>ing</w:t>
      </w:r>
    </w:p>
    <w:p w14:paraId="310F2ACF" w14:textId="17646FF3" w:rsidR="00E409FE" w:rsidRDefault="00E409FE" w:rsidP="00E409FE">
      <w:pPr>
        <w:pStyle w:val="Bulletlist"/>
      </w:pPr>
      <w:r>
        <w:t>Revi</w:t>
      </w:r>
      <w:r>
        <w:rPr>
          <w:spacing w:val="-2"/>
        </w:rPr>
        <w:t>e</w:t>
      </w:r>
      <w:r>
        <w:t>w</w:t>
      </w:r>
      <w:r>
        <w:rPr>
          <w:spacing w:val="-1"/>
        </w:rPr>
        <w:t xml:space="preserve"> </w:t>
      </w:r>
      <w:hyperlink r:id="rId128" w:history="1">
        <w:r w:rsidR="0023519B">
          <w:rPr>
            <w:i/>
            <w:iCs/>
            <w:color w:val="0000FE"/>
          </w:rPr>
          <w:t>Cisco Prime Network 4.</w:t>
        </w:r>
        <w:r w:rsidR="00283ECC">
          <w:rPr>
            <w:i/>
            <w:iCs/>
            <w:color w:val="0000FE"/>
          </w:rPr>
          <w:t>2.</w:t>
        </w:r>
        <w:r w:rsidR="00065A13">
          <w:rPr>
            <w:i/>
            <w:iCs/>
            <w:color w:val="0000FE"/>
          </w:rPr>
          <w:t>2</w:t>
        </w:r>
        <w:r>
          <w:rPr>
            <w:i/>
            <w:iCs/>
            <w:color w:val="0000FE"/>
            <w:spacing w:val="1"/>
          </w:rPr>
          <w:t xml:space="preserve"> </w:t>
        </w:r>
        <w:r>
          <w:rPr>
            <w:i/>
            <w:iCs/>
            <w:color w:val="0000FE"/>
            <w:spacing w:val="5"/>
          </w:rPr>
          <w:t>A</w:t>
        </w:r>
        <w:r>
          <w:rPr>
            <w:i/>
            <w:iCs/>
            <w:color w:val="0000FE"/>
          </w:rPr>
          <w:t>d</w:t>
        </w:r>
        <w:r>
          <w:rPr>
            <w:i/>
            <w:iCs/>
            <w:color w:val="0000FE"/>
            <w:spacing w:val="5"/>
          </w:rPr>
          <w:t>mi</w:t>
        </w:r>
        <w:r>
          <w:rPr>
            <w:i/>
            <w:iCs/>
            <w:color w:val="0000FE"/>
          </w:rPr>
          <w:t>n</w:t>
        </w:r>
        <w:r>
          <w:rPr>
            <w:i/>
            <w:iCs/>
            <w:color w:val="0000FE"/>
            <w:spacing w:val="5"/>
          </w:rPr>
          <w:t>i</w:t>
        </w:r>
        <w:r>
          <w:rPr>
            <w:i/>
            <w:iCs/>
            <w:color w:val="0000FE"/>
          </w:rPr>
          <w:t>s</w:t>
        </w:r>
        <w:r>
          <w:rPr>
            <w:i/>
            <w:iCs/>
            <w:color w:val="0000FE"/>
            <w:spacing w:val="5"/>
          </w:rPr>
          <w:t>t</w:t>
        </w:r>
        <w:r>
          <w:rPr>
            <w:i/>
            <w:iCs/>
            <w:color w:val="0000FE"/>
            <w:spacing w:val="2"/>
          </w:rPr>
          <w:t>r</w:t>
        </w:r>
        <w:r>
          <w:rPr>
            <w:i/>
            <w:iCs/>
            <w:color w:val="0000FE"/>
          </w:rPr>
          <w:t>a</w:t>
        </w:r>
        <w:r>
          <w:rPr>
            <w:i/>
            <w:iCs/>
            <w:color w:val="0000FE"/>
            <w:spacing w:val="5"/>
          </w:rPr>
          <w:t>t</w:t>
        </w:r>
        <w:r>
          <w:rPr>
            <w:i/>
            <w:iCs/>
            <w:color w:val="0000FE"/>
          </w:rPr>
          <w:t>or</w:t>
        </w:r>
        <w:r>
          <w:rPr>
            <w:i/>
            <w:iCs/>
            <w:color w:val="0000FE"/>
            <w:spacing w:val="-7"/>
          </w:rPr>
          <w:t xml:space="preserve"> </w:t>
        </w:r>
        <w:r>
          <w:rPr>
            <w:i/>
            <w:iCs/>
            <w:color w:val="0000FE"/>
            <w:spacing w:val="5"/>
          </w:rPr>
          <w:t>G</w:t>
        </w:r>
        <w:r>
          <w:rPr>
            <w:i/>
            <w:iCs/>
            <w:color w:val="0000FE"/>
          </w:rPr>
          <w:t>u</w:t>
        </w:r>
        <w:r>
          <w:rPr>
            <w:i/>
            <w:iCs/>
            <w:color w:val="0000FE"/>
            <w:spacing w:val="5"/>
          </w:rPr>
          <w:t>i</w:t>
        </w:r>
        <w:r>
          <w:rPr>
            <w:i/>
            <w:iCs/>
            <w:color w:val="0000FE"/>
            <w:spacing w:val="6"/>
          </w:rPr>
          <w:t>d</w:t>
        </w:r>
        <w:r>
          <w:rPr>
            <w:i/>
            <w:iCs/>
            <w:color w:val="0000FE"/>
          </w:rPr>
          <w:t>e</w:t>
        </w:r>
        <w:r>
          <w:rPr>
            <w:i/>
            <w:iCs/>
            <w:color w:val="0000FE"/>
            <w:spacing w:val="-1"/>
          </w:rPr>
          <w:t xml:space="preserve"> </w:t>
        </w:r>
        <w:r>
          <w:rPr>
            <w:spacing w:val="5"/>
          </w:rPr>
          <w:t>t</w:t>
        </w:r>
      </w:hyperlink>
      <w:r>
        <w:t>o</w:t>
      </w:r>
      <w:r>
        <w:rPr>
          <w:spacing w:val="2"/>
        </w:rPr>
        <w:t xml:space="preserve"> </w:t>
      </w:r>
      <w:r>
        <w:rPr>
          <w:spacing w:val="6"/>
        </w:rPr>
        <w:t>u</w:t>
      </w:r>
      <w:r>
        <w:t>nd</w:t>
      </w:r>
      <w:r>
        <w:rPr>
          <w:spacing w:val="5"/>
        </w:rPr>
        <w:t>e</w:t>
      </w:r>
      <w:r>
        <w:t>rs</w:t>
      </w:r>
      <w:r>
        <w:rPr>
          <w:spacing w:val="5"/>
        </w:rPr>
        <w:t>ta</w:t>
      </w:r>
      <w:r>
        <w:t>nd</w:t>
      </w:r>
      <w:r>
        <w:rPr>
          <w:spacing w:val="-3"/>
        </w:rPr>
        <w:t xml:space="preserve"> </w:t>
      </w:r>
      <w:r>
        <w:rPr>
          <w:spacing w:val="2"/>
        </w:rPr>
        <w:t>t</w:t>
      </w:r>
      <w:r>
        <w:rPr>
          <w:spacing w:val="6"/>
        </w:rPr>
        <w:t>h</w:t>
      </w:r>
      <w:r>
        <w:t>e P</w:t>
      </w:r>
      <w:r>
        <w:rPr>
          <w:spacing w:val="6"/>
        </w:rPr>
        <w:t>r</w:t>
      </w:r>
      <w:r>
        <w:rPr>
          <w:spacing w:val="5"/>
        </w:rPr>
        <w:t>i</w:t>
      </w:r>
      <w:r>
        <w:rPr>
          <w:spacing w:val="3"/>
        </w:rPr>
        <w:t>m</w:t>
      </w:r>
      <w:r>
        <w:t>e</w:t>
      </w:r>
      <w:r>
        <w:rPr>
          <w:spacing w:val="1"/>
        </w:rPr>
        <w:t xml:space="preserve"> </w:t>
      </w:r>
      <w:r>
        <w:rPr>
          <w:spacing w:val="5"/>
        </w:rPr>
        <w:t>N</w:t>
      </w:r>
      <w:r>
        <w:rPr>
          <w:spacing w:val="3"/>
        </w:rPr>
        <w:t>e</w:t>
      </w:r>
      <w:r>
        <w:rPr>
          <w:spacing w:val="5"/>
        </w:rPr>
        <w:t>t</w:t>
      </w:r>
      <w:r>
        <w:rPr>
          <w:spacing w:val="3"/>
        </w:rPr>
        <w:t>w</w:t>
      </w:r>
      <w:r>
        <w:t>o</w:t>
      </w:r>
      <w:r>
        <w:rPr>
          <w:spacing w:val="6"/>
        </w:rPr>
        <w:t>r</w:t>
      </w:r>
      <w:r>
        <w:t>k</w:t>
      </w:r>
      <w:r>
        <w:rPr>
          <w:spacing w:val="-3"/>
        </w:rPr>
        <w:t xml:space="preserve"> </w:t>
      </w:r>
      <w:r>
        <w:t>u</w:t>
      </w:r>
      <w:r>
        <w:rPr>
          <w:spacing w:val="7"/>
        </w:rPr>
        <w:t>s</w:t>
      </w:r>
      <w:r>
        <w:t>er</w:t>
      </w:r>
      <w:r>
        <w:rPr>
          <w:spacing w:val="3"/>
        </w:rPr>
        <w:t xml:space="preserve"> </w:t>
      </w:r>
      <w:r>
        <w:t>ro</w:t>
      </w:r>
      <w:r>
        <w:rPr>
          <w:spacing w:val="5"/>
        </w:rPr>
        <w:t>le</w:t>
      </w:r>
      <w:r>
        <w:t xml:space="preserve">s </w:t>
      </w:r>
      <w:r>
        <w:rPr>
          <w:spacing w:val="3"/>
        </w:rPr>
        <w:t>a</w:t>
      </w:r>
      <w:r>
        <w:rPr>
          <w:spacing w:val="6"/>
        </w:rPr>
        <w:t>n</w:t>
      </w:r>
      <w:r>
        <w:t>d</w:t>
      </w:r>
      <w:r>
        <w:rPr>
          <w:spacing w:val="6"/>
        </w:rPr>
        <w:t xml:space="preserve"> </w:t>
      </w:r>
      <w:r>
        <w:rPr>
          <w:spacing w:val="5"/>
        </w:rPr>
        <w:t>s</w:t>
      </w:r>
      <w:r>
        <w:rPr>
          <w:spacing w:val="3"/>
        </w:rPr>
        <w:t>c</w:t>
      </w:r>
      <w:r>
        <w:rPr>
          <w:spacing w:val="6"/>
        </w:rPr>
        <w:t>o</w:t>
      </w:r>
      <w:r>
        <w:t>p</w:t>
      </w:r>
      <w:r>
        <w:rPr>
          <w:spacing w:val="5"/>
        </w:rPr>
        <w:t>e</w:t>
      </w:r>
      <w:r>
        <w:t>s</w:t>
      </w:r>
      <w:r>
        <w:rPr>
          <w:spacing w:val="3"/>
        </w:rPr>
        <w:t xml:space="preserve"> </w:t>
      </w:r>
      <w:r>
        <w:rPr>
          <w:spacing w:val="5"/>
        </w:rPr>
        <w:t>a</w:t>
      </w:r>
      <w:r>
        <w:t>nd</w:t>
      </w:r>
      <w:r>
        <w:rPr>
          <w:spacing w:val="6"/>
        </w:rPr>
        <w:t xml:space="preserve"> </w:t>
      </w:r>
      <w:r>
        <w:rPr>
          <w:spacing w:val="5"/>
        </w:rPr>
        <w:t>t</w:t>
      </w:r>
      <w:r>
        <w:t xml:space="preserve">o </w:t>
      </w:r>
      <w:r>
        <w:rPr>
          <w:spacing w:val="5"/>
        </w:rPr>
        <w:t>c</w:t>
      </w:r>
      <w:r>
        <w:t>o</w:t>
      </w:r>
      <w:r>
        <w:rPr>
          <w:spacing w:val="6"/>
        </w:rPr>
        <w:t>n</w:t>
      </w:r>
      <w:r>
        <w:rPr>
          <w:spacing w:val="-2"/>
        </w:rPr>
        <w:t>f</w:t>
      </w:r>
      <w:r>
        <w:rPr>
          <w:spacing w:val="5"/>
        </w:rPr>
        <w:t>i</w:t>
      </w:r>
      <w:r>
        <w:rPr>
          <w:spacing w:val="6"/>
        </w:rPr>
        <w:t>g</w:t>
      </w:r>
      <w:r>
        <w:t>u</w:t>
      </w:r>
      <w:r>
        <w:rPr>
          <w:spacing w:val="3"/>
        </w:rPr>
        <w:t>r</w:t>
      </w:r>
      <w:r>
        <w:t xml:space="preserve">e </w:t>
      </w:r>
      <w:r>
        <w:rPr>
          <w:spacing w:val="5"/>
        </w:rPr>
        <w:t>a</w:t>
      </w:r>
      <w:r>
        <w:t>n</w:t>
      </w:r>
      <w:r>
        <w:rPr>
          <w:spacing w:val="7"/>
        </w:rPr>
        <w:t xml:space="preserve"> </w:t>
      </w:r>
      <w:r>
        <w:rPr>
          <w:spacing w:val="3"/>
        </w:rPr>
        <w:t>E</w:t>
      </w:r>
      <w:r>
        <w:t>v</w:t>
      </w:r>
      <w:r>
        <w:rPr>
          <w:spacing w:val="3"/>
        </w:rPr>
        <w:t>e</w:t>
      </w:r>
      <w:r>
        <w:t>nt</w:t>
      </w:r>
      <w:r>
        <w:rPr>
          <w:spacing w:val="5"/>
        </w:rPr>
        <w:t xml:space="preserve"> N</w:t>
      </w:r>
      <w:r>
        <w:t>o</w:t>
      </w:r>
      <w:r>
        <w:rPr>
          <w:spacing w:val="5"/>
        </w:rPr>
        <w:t>ti</w:t>
      </w:r>
      <w:r>
        <w:rPr>
          <w:spacing w:val="-2"/>
        </w:rPr>
        <w:t>f</w:t>
      </w:r>
      <w:r>
        <w:rPr>
          <w:spacing w:val="5"/>
        </w:rPr>
        <w:t>ic</w:t>
      </w:r>
      <w:r>
        <w:rPr>
          <w:spacing w:val="3"/>
        </w:rPr>
        <w:t>a</w:t>
      </w:r>
      <w:r>
        <w:rPr>
          <w:spacing w:val="5"/>
        </w:rPr>
        <w:t>ti</w:t>
      </w:r>
      <w:r>
        <w:t>on</w:t>
      </w:r>
      <w:r>
        <w:rPr>
          <w:spacing w:val="-1"/>
        </w:rPr>
        <w:t xml:space="preserve"> </w:t>
      </w:r>
      <w:r>
        <w:rPr>
          <w:spacing w:val="5"/>
        </w:rPr>
        <w:t>Se</w:t>
      </w:r>
      <w:r>
        <w:rPr>
          <w:spacing w:val="3"/>
        </w:rPr>
        <w:t>r</w:t>
      </w:r>
      <w:r>
        <w:t>v</w:t>
      </w:r>
      <w:r>
        <w:rPr>
          <w:spacing w:val="5"/>
        </w:rPr>
        <w:t>ice.</w:t>
      </w:r>
    </w:p>
    <w:p w14:paraId="2DEA095D" w14:textId="03278104" w:rsidR="00E409FE" w:rsidRDefault="00E409FE" w:rsidP="00E409FE">
      <w:pPr>
        <w:pStyle w:val="Bulletlist"/>
      </w:pPr>
      <w:r>
        <w:t>Revi</w:t>
      </w:r>
      <w:r>
        <w:rPr>
          <w:spacing w:val="-2"/>
        </w:rPr>
        <w:t>e</w:t>
      </w:r>
      <w:r>
        <w:t xml:space="preserve">w </w:t>
      </w:r>
      <w:hyperlink r:id="rId129" w:history="1">
        <w:r w:rsidR="0023519B">
          <w:rPr>
            <w:i/>
            <w:iCs/>
            <w:color w:val="0000FE"/>
            <w:spacing w:val="6"/>
          </w:rPr>
          <w:t>Cisco Prime Network 4.</w:t>
        </w:r>
        <w:r w:rsidR="00065A13">
          <w:rPr>
            <w:i/>
            <w:iCs/>
            <w:color w:val="0000FE"/>
            <w:spacing w:val="6"/>
          </w:rPr>
          <w:t>2</w:t>
        </w:r>
        <w:r w:rsidR="00283ECC">
          <w:rPr>
            <w:i/>
            <w:iCs/>
            <w:color w:val="0000FE"/>
            <w:spacing w:val="6"/>
          </w:rPr>
          <w:t>.2</w:t>
        </w:r>
        <w:r>
          <w:rPr>
            <w:i/>
            <w:iCs/>
            <w:color w:val="0000FE"/>
            <w:spacing w:val="6"/>
          </w:rPr>
          <w:t xml:space="preserve"> </w:t>
        </w:r>
        <w:r>
          <w:rPr>
            <w:i/>
            <w:iCs/>
            <w:color w:val="0000FE"/>
            <w:spacing w:val="5"/>
          </w:rPr>
          <w:t>U</w:t>
        </w:r>
        <w:r>
          <w:rPr>
            <w:i/>
            <w:iCs/>
            <w:color w:val="0000FE"/>
          </w:rPr>
          <w:t>s</w:t>
        </w:r>
        <w:r>
          <w:rPr>
            <w:i/>
            <w:iCs/>
            <w:color w:val="0000FE"/>
            <w:spacing w:val="3"/>
          </w:rPr>
          <w:t>e</w:t>
        </w:r>
        <w:r>
          <w:rPr>
            <w:i/>
            <w:iCs/>
            <w:color w:val="0000FE"/>
          </w:rPr>
          <w:t>r</w:t>
        </w:r>
        <w:r>
          <w:rPr>
            <w:i/>
            <w:iCs/>
            <w:color w:val="0000FE"/>
            <w:spacing w:val="5"/>
          </w:rPr>
          <w:t xml:space="preserve"> G</w:t>
        </w:r>
        <w:r>
          <w:rPr>
            <w:i/>
            <w:iCs/>
            <w:color w:val="0000FE"/>
          </w:rPr>
          <w:t>u</w:t>
        </w:r>
        <w:r>
          <w:rPr>
            <w:i/>
            <w:iCs/>
            <w:color w:val="0000FE"/>
            <w:spacing w:val="5"/>
          </w:rPr>
          <w:t>i</w:t>
        </w:r>
        <w:r>
          <w:rPr>
            <w:i/>
            <w:iCs/>
            <w:color w:val="0000FE"/>
          </w:rPr>
          <w:t>de</w:t>
        </w:r>
        <w:r>
          <w:rPr>
            <w:i/>
            <w:iCs/>
            <w:color w:val="0000FE"/>
            <w:spacing w:val="3"/>
          </w:rPr>
          <w:t xml:space="preserve"> </w:t>
        </w:r>
        <w:r>
          <w:rPr>
            <w:spacing w:val="5"/>
          </w:rPr>
          <w:t>t</w:t>
        </w:r>
      </w:hyperlink>
      <w:r>
        <w:t>o</w:t>
      </w:r>
      <w:r>
        <w:rPr>
          <w:spacing w:val="7"/>
        </w:rPr>
        <w:t xml:space="preserve"> </w:t>
      </w:r>
      <w:r>
        <w:rPr>
          <w:spacing w:val="3"/>
        </w:rPr>
        <w:t>un</w:t>
      </w:r>
      <w:r>
        <w:rPr>
          <w:spacing w:val="6"/>
        </w:rPr>
        <w:t>d</w:t>
      </w:r>
      <w:r>
        <w:rPr>
          <w:spacing w:val="3"/>
        </w:rPr>
        <w:t>e</w:t>
      </w:r>
      <w:r>
        <w:rPr>
          <w:spacing w:val="6"/>
        </w:rPr>
        <w:t>r</w:t>
      </w:r>
      <w:r>
        <w:rPr>
          <w:spacing w:val="3"/>
        </w:rPr>
        <w:t>s</w:t>
      </w:r>
      <w:r>
        <w:rPr>
          <w:spacing w:val="2"/>
        </w:rPr>
        <w:t>t</w:t>
      </w:r>
      <w:r>
        <w:rPr>
          <w:spacing w:val="5"/>
        </w:rPr>
        <w:t>a</w:t>
      </w:r>
      <w:r>
        <w:t xml:space="preserve">nd </w:t>
      </w:r>
      <w:r>
        <w:rPr>
          <w:spacing w:val="5"/>
        </w:rPr>
        <w:t>t</w:t>
      </w:r>
      <w:r>
        <w:t>he</w:t>
      </w:r>
      <w:r>
        <w:rPr>
          <w:spacing w:val="6"/>
        </w:rPr>
        <w:t xml:space="preserve"> </w:t>
      </w:r>
      <w:r>
        <w:rPr>
          <w:spacing w:val="3"/>
        </w:rPr>
        <w:t>fa</w:t>
      </w:r>
      <w:r>
        <w:rPr>
          <w:spacing w:val="6"/>
        </w:rPr>
        <w:t>u</w:t>
      </w:r>
      <w:r>
        <w:rPr>
          <w:spacing w:val="5"/>
        </w:rPr>
        <w:t>l</w:t>
      </w:r>
      <w:r>
        <w:t>t</w:t>
      </w:r>
      <w:r>
        <w:rPr>
          <w:spacing w:val="3"/>
        </w:rPr>
        <w:t xml:space="preserve"> m</w:t>
      </w:r>
      <w:r>
        <w:rPr>
          <w:spacing w:val="5"/>
        </w:rPr>
        <w:t>a</w:t>
      </w:r>
      <w:r>
        <w:rPr>
          <w:spacing w:val="3"/>
        </w:rPr>
        <w:t>n</w:t>
      </w:r>
      <w:r>
        <w:rPr>
          <w:spacing w:val="5"/>
        </w:rPr>
        <w:t>a</w:t>
      </w:r>
      <w:r>
        <w:rPr>
          <w:spacing w:val="3"/>
        </w:rPr>
        <w:t>g</w:t>
      </w:r>
      <w:r>
        <w:rPr>
          <w:spacing w:val="5"/>
        </w:rPr>
        <w:t>e</w:t>
      </w:r>
      <w:r>
        <w:rPr>
          <w:spacing w:val="3"/>
        </w:rPr>
        <w:t>m</w:t>
      </w:r>
      <w:r>
        <w:rPr>
          <w:spacing w:val="5"/>
        </w:rPr>
        <w:t>e</w:t>
      </w:r>
      <w:r>
        <w:rPr>
          <w:spacing w:val="3"/>
        </w:rPr>
        <w:t>n</w:t>
      </w:r>
      <w:r>
        <w:t>t</w:t>
      </w:r>
      <w:r>
        <w:rPr>
          <w:spacing w:val="-3"/>
        </w:rPr>
        <w:t xml:space="preserve"> </w:t>
      </w:r>
      <w:r>
        <w:rPr>
          <w:spacing w:val="5"/>
        </w:rPr>
        <w:t>i</w:t>
      </w:r>
      <w:r>
        <w:rPr>
          <w:spacing w:val="6"/>
        </w:rPr>
        <w:t>m</w:t>
      </w:r>
      <w:r>
        <w:rPr>
          <w:spacing w:val="3"/>
        </w:rPr>
        <w:t>p</w:t>
      </w:r>
      <w:r>
        <w:rPr>
          <w:spacing w:val="5"/>
        </w:rPr>
        <w:t>l</w:t>
      </w:r>
      <w:r>
        <w:rPr>
          <w:spacing w:val="3"/>
        </w:rPr>
        <w:t>e</w:t>
      </w:r>
      <w:r>
        <w:rPr>
          <w:spacing w:val="6"/>
        </w:rPr>
        <w:t>m</w:t>
      </w:r>
      <w:r>
        <w:rPr>
          <w:spacing w:val="5"/>
        </w:rPr>
        <w:t>e</w:t>
      </w:r>
      <w:r>
        <w:t>n</w:t>
      </w:r>
      <w:r>
        <w:rPr>
          <w:spacing w:val="5"/>
        </w:rPr>
        <w:t>t</w:t>
      </w:r>
      <w:r>
        <w:rPr>
          <w:spacing w:val="3"/>
        </w:rPr>
        <w:t>a</w:t>
      </w:r>
      <w:r>
        <w:rPr>
          <w:spacing w:val="5"/>
        </w:rPr>
        <w:t>ti</w:t>
      </w:r>
      <w:r>
        <w:t xml:space="preserve">on </w:t>
      </w:r>
      <w:r>
        <w:rPr>
          <w:spacing w:val="5"/>
        </w:rPr>
        <w:t>i</w:t>
      </w:r>
      <w:r>
        <w:t>n</w:t>
      </w:r>
      <w:r>
        <w:rPr>
          <w:spacing w:val="7"/>
        </w:rPr>
        <w:t xml:space="preserve"> </w:t>
      </w:r>
      <w:r>
        <w:rPr>
          <w:spacing w:val="5"/>
        </w:rPr>
        <w:t>P</w:t>
      </w:r>
      <w:r>
        <w:rPr>
          <w:spacing w:val="6"/>
        </w:rPr>
        <w:t>r</w:t>
      </w:r>
      <w:r>
        <w:rPr>
          <w:spacing w:val="5"/>
        </w:rPr>
        <w:t>i</w:t>
      </w:r>
      <w:r>
        <w:rPr>
          <w:spacing w:val="3"/>
        </w:rPr>
        <w:t>m</w:t>
      </w:r>
      <w:r>
        <w:t>e</w:t>
      </w:r>
      <w:r>
        <w:rPr>
          <w:spacing w:val="3"/>
        </w:rPr>
        <w:t xml:space="preserve"> </w:t>
      </w:r>
      <w:r>
        <w:rPr>
          <w:spacing w:val="5"/>
        </w:rPr>
        <w:t>Ne</w:t>
      </w:r>
      <w:r>
        <w:rPr>
          <w:spacing w:val="2"/>
        </w:rPr>
        <w:t>t</w:t>
      </w:r>
      <w:r>
        <w:rPr>
          <w:spacing w:val="3"/>
        </w:rPr>
        <w:t>w</w:t>
      </w:r>
      <w:r>
        <w:rPr>
          <w:spacing w:val="6"/>
        </w:rPr>
        <w:t>o</w:t>
      </w:r>
      <w:r>
        <w:rPr>
          <w:spacing w:val="3"/>
        </w:rPr>
        <w:t>r</w:t>
      </w:r>
      <w:r>
        <w:t>k.</w:t>
      </w:r>
    </w:p>
    <w:p w14:paraId="0675F72D" w14:textId="34350FA6" w:rsidR="00E409FE" w:rsidRDefault="00E409FE" w:rsidP="00E409FE">
      <w:pPr>
        <w:pStyle w:val="Bulletlist"/>
      </w:pPr>
      <w:r>
        <w:rPr>
          <w:spacing w:val="5"/>
        </w:rPr>
        <w:t>S</w:t>
      </w:r>
      <w:r>
        <w:rPr>
          <w:spacing w:val="3"/>
        </w:rPr>
        <w:t>e</w:t>
      </w:r>
      <w:r>
        <w:t>e</w:t>
      </w:r>
      <w:r>
        <w:rPr>
          <w:spacing w:val="7"/>
        </w:rPr>
        <w:t xml:space="preserve"> </w:t>
      </w:r>
      <w:r>
        <w:rPr>
          <w:spacing w:val="2"/>
        </w:rPr>
        <w:t>t</w:t>
      </w:r>
      <w:r>
        <w:rPr>
          <w:spacing w:val="6"/>
        </w:rPr>
        <w:t>h</w:t>
      </w:r>
      <w:r>
        <w:t>e</w:t>
      </w:r>
      <w:r>
        <w:rPr>
          <w:spacing w:val="6"/>
        </w:rPr>
        <w:t xml:space="preserve"> </w:t>
      </w:r>
      <w:r>
        <w:rPr>
          <w:i/>
          <w:iCs/>
        </w:rPr>
        <w:t>C</w:t>
      </w:r>
      <w:r>
        <w:rPr>
          <w:i/>
          <w:iCs/>
          <w:spacing w:val="5"/>
        </w:rPr>
        <w:t>i</w:t>
      </w:r>
      <w:r>
        <w:rPr>
          <w:i/>
          <w:iCs/>
        </w:rPr>
        <w:t>s</w:t>
      </w:r>
      <w:r>
        <w:rPr>
          <w:i/>
          <w:iCs/>
          <w:spacing w:val="5"/>
        </w:rPr>
        <w:t>c</w:t>
      </w:r>
      <w:r>
        <w:rPr>
          <w:i/>
          <w:iCs/>
        </w:rPr>
        <w:t>o</w:t>
      </w:r>
      <w:r>
        <w:rPr>
          <w:i/>
          <w:iCs/>
          <w:spacing w:val="2"/>
        </w:rPr>
        <w:t xml:space="preserve"> </w:t>
      </w:r>
      <w:r>
        <w:rPr>
          <w:i/>
          <w:iCs/>
          <w:spacing w:val="5"/>
        </w:rPr>
        <w:t>P</w:t>
      </w:r>
      <w:r>
        <w:rPr>
          <w:i/>
          <w:iCs/>
        </w:rPr>
        <w:t>r</w:t>
      </w:r>
      <w:r>
        <w:rPr>
          <w:i/>
          <w:iCs/>
          <w:spacing w:val="5"/>
        </w:rPr>
        <w:t>im</w:t>
      </w:r>
      <w:r>
        <w:rPr>
          <w:i/>
          <w:iCs/>
        </w:rPr>
        <w:t>e N</w:t>
      </w:r>
      <w:r>
        <w:rPr>
          <w:i/>
          <w:iCs/>
          <w:spacing w:val="5"/>
        </w:rPr>
        <w:t>e</w:t>
      </w:r>
      <w:r>
        <w:rPr>
          <w:i/>
          <w:iCs/>
          <w:spacing w:val="2"/>
        </w:rPr>
        <w:t>t</w:t>
      </w:r>
      <w:r>
        <w:rPr>
          <w:i/>
          <w:iCs/>
          <w:spacing w:val="6"/>
        </w:rPr>
        <w:t>w</w:t>
      </w:r>
      <w:r>
        <w:rPr>
          <w:i/>
          <w:iCs/>
        </w:rPr>
        <w:t>ork</w:t>
      </w:r>
      <w:r>
        <w:rPr>
          <w:i/>
          <w:iCs/>
          <w:spacing w:val="1"/>
        </w:rPr>
        <w:t xml:space="preserve"> </w:t>
      </w:r>
      <w:r>
        <w:rPr>
          <w:i/>
          <w:iCs/>
          <w:spacing w:val="6"/>
        </w:rPr>
        <w:t>I</w:t>
      </w:r>
      <w:r>
        <w:rPr>
          <w:i/>
          <w:iCs/>
        </w:rPr>
        <w:t>n</w:t>
      </w:r>
      <w:r>
        <w:rPr>
          <w:i/>
          <w:iCs/>
          <w:spacing w:val="5"/>
        </w:rPr>
        <w:t>f</w:t>
      </w:r>
      <w:r>
        <w:rPr>
          <w:i/>
          <w:iCs/>
        </w:rPr>
        <w:t>or</w:t>
      </w:r>
      <w:r>
        <w:rPr>
          <w:i/>
          <w:iCs/>
          <w:spacing w:val="5"/>
        </w:rPr>
        <w:t>m</w:t>
      </w:r>
      <w:r>
        <w:rPr>
          <w:i/>
          <w:iCs/>
        </w:rPr>
        <w:t>a</w:t>
      </w:r>
      <w:r>
        <w:rPr>
          <w:i/>
          <w:iCs/>
          <w:spacing w:val="5"/>
        </w:rPr>
        <w:t>ti</w:t>
      </w:r>
      <w:r>
        <w:rPr>
          <w:i/>
          <w:iCs/>
        </w:rPr>
        <w:t>on</w:t>
      </w:r>
      <w:r>
        <w:rPr>
          <w:i/>
          <w:iCs/>
          <w:spacing w:val="-1"/>
        </w:rPr>
        <w:t xml:space="preserve"> </w:t>
      </w:r>
      <w:r>
        <w:rPr>
          <w:i/>
          <w:iCs/>
        </w:rPr>
        <w:t>Mo</w:t>
      </w:r>
      <w:r>
        <w:rPr>
          <w:i/>
          <w:iCs/>
          <w:spacing w:val="6"/>
        </w:rPr>
        <w:t>d</w:t>
      </w:r>
      <w:r>
        <w:rPr>
          <w:i/>
          <w:iCs/>
          <w:spacing w:val="3"/>
        </w:rPr>
        <w:t>e</w:t>
      </w:r>
      <w:r>
        <w:rPr>
          <w:i/>
          <w:iCs/>
        </w:rPr>
        <w:t>l</w:t>
      </w:r>
      <w:r>
        <w:rPr>
          <w:i/>
          <w:iCs/>
          <w:spacing w:val="5"/>
        </w:rPr>
        <w:t xml:space="preserve"> </w:t>
      </w:r>
      <w:r>
        <w:rPr>
          <w:spacing w:val="3"/>
        </w:rPr>
        <w:t>J</w:t>
      </w:r>
      <w:r>
        <w:t>a</w:t>
      </w:r>
      <w:r>
        <w:rPr>
          <w:spacing w:val="-1"/>
        </w:rPr>
        <w:t>v</w:t>
      </w:r>
      <w:r>
        <w:rPr>
          <w:spacing w:val="5"/>
        </w:rPr>
        <w:t>a</w:t>
      </w:r>
      <w:r>
        <w:rPr>
          <w:spacing w:val="3"/>
        </w:rPr>
        <w:t>do</w:t>
      </w:r>
      <w:r>
        <w:t>c</w:t>
      </w:r>
      <w:r>
        <w:rPr>
          <w:spacing w:val="2"/>
        </w:rPr>
        <w:t xml:space="preserve"> </w:t>
      </w:r>
      <w:r>
        <w:rPr>
          <w:spacing w:val="5"/>
        </w:rPr>
        <w:t>t</w:t>
      </w:r>
      <w:r>
        <w:t>o</w:t>
      </w:r>
      <w:r>
        <w:rPr>
          <w:spacing w:val="7"/>
        </w:rPr>
        <w:t xml:space="preserve"> </w:t>
      </w:r>
      <w:r>
        <w:rPr>
          <w:spacing w:val="3"/>
        </w:rPr>
        <w:t>u</w:t>
      </w:r>
      <w:r>
        <w:rPr>
          <w:spacing w:val="6"/>
        </w:rPr>
        <w:t>n</w:t>
      </w:r>
      <w:r>
        <w:rPr>
          <w:spacing w:val="3"/>
        </w:rPr>
        <w:t>de</w:t>
      </w:r>
      <w:r>
        <w:rPr>
          <w:spacing w:val="6"/>
        </w:rPr>
        <w:t>r</w:t>
      </w:r>
      <w:r>
        <w:t>s</w:t>
      </w:r>
      <w:r>
        <w:rPr>
          <w:spacing w:val="5"/>
        </w:rPr>
        <w:t>t</w:t>
      </w:r>
      <w:r>
        <w:rPr>
          <w:spacing w:val="3"/>
        </w:rPr>
        <w:t>a</w:t>
      </w:r>
      <w:r>
        <w:rPr>
          <w:spacing w:val="6"/>
        </w:rPr>
        <w:t>n</w:t>
      </w:r>
      <w:r>
        <w:t xml:space="preserve">d </w:t>
      </w:r>
      <w:r>
        <w:rPr>
          <w:spacing w:val="2"/>
        </w:rPr>
        <w:t>t</w:t>
      </w:r>
      <w:r>
        <w:rPr>
          <w:spacing w:val="6"/>
        </w:rPr>
        <w:t>h</w:t>
      </w:r>
      <w:r>
        <w:t>e</w:t>
      </w:r>
      <w:r>
        <w:rPr>
          <w:spacing w:val="7"/>
        </w:rPr>
        <w:t xml:space="preserve"> </w:t>
      </w:r>
      <w:r>
        <w:rPr>
          <w:spacing w:val="3"/>
        </w:rPr>
        <w:t>I</w:t>
      </w:r>
      <w:r>
        <w:rPr>
          <w:spacing w:val="5"/>
        </w:rPr>
        <w:t>M</w:t>
      </w:r>
      <w:r>
        <w:t xml:space="preserve">O </w:t>
      </w:r>
      <w:r>
        <w:rPr>
          <w:spacing w:val="6"/>
        </w:rPr>
        <w:t>f</w:t>
      </w:r>
      <w:r>
        <w:t>or</w:t>
      </w:r>
      <w:r>
        <w:rPr>
          <w:spacing w:val="7"/>
        </w:rPr>
        <w:t xml:space="preserve"> </w:t>
      </w:r>
      <w:r>
        <w:rPr>
          <w:spacing w:val="5"/>
        </w:rPr>
        <w:t>t</w:t>
      </w:r>
      <w:r>
        <w:t>he</w:t>
      </w:r>
      <w:r>
        <w:rPr>
          <w:spacing w:val="6"/>
        </w:rPr>
        <w:t xml:space="preserve"> </w:t>
      </w:r>
      <w:r>
        <w:rPr>
          <w:spacing w:val="5"/>
        </w:rPr>
        <w:t>E</w:t>
      </w:r>
      <w:r>
        <w:rPr>
          <w:spacing w:val="1"/>
        </w:rPr>
        <w:t>v</w:t>
      </w:r>
      <w:r>
        <w:rPr>
          <w:spacing w:val="3"/>
        </w:rPr>
        <w:t>e</w:t>
      </w:r>
      <w:r>
        <w:rPr>
          <w:spacing w:val="6"/>
        </w:rPr>
        <w:t>n</w:t>
      </w:r>
      <w:r>
        <w:t xml:space="preserve">t </w:t>
      </w:r>
      <w:r>
        <w:rPr>
          <w:spacing w:val="5"/>
        </w:rPr>
        <w:t>N</w:t>
      </w:r>
      <w:r>
        <w:t>o</w:t>
      </w:r>
      <w:r>
        <w:rPr>
          <w:spacing w:val="5"/>
        </w:rPr>
        <w:t>ti</w:t>
      </w:r>
      <w:r>
        <w:rPr>
          <w:spacing w:val="-2"/>
        </w:rPr>
        <w:t>f</w:t>
      </w:r>
      <w:r>
        <w:rPr>
          <w:spacing w:val="5"/>
        </w:rPr>
        <w:t>ic</w:t>
      </w:r>
      <w:r>
        <w:rPr>
          <w:spacing w:val="3"/>
        </w:rPr>
        <w:t>a</w:t>
      </w:r>
      <w:r>
        <w:rPr>
          <w:spacing w:val="5"/>
        </w:rPr>
        <w:t>ti</w:t>
      </w:r>
      <w:r>
        <w:t>on</w:t>
      </w:r>
      <w:r>
        <w:rPr>
          <w:spacing w:val="-8"/>
        </w:rPr>
        <w:t xml:space="preserve"> </w:t>
      </w:r>
      <w:r>
        <w:rPr>
          <w:spacing w:val="5"/>
        </w:rPr>
        <w:t>S</w:t>
      </w:r>
      <w:r>
        <w:rPr>
          <w:spacing w:val="3"/>
        </w:rPr>
        <w:t>e</w:t>
      </w:r>
      <w:r>
        <w:rPr>
          <w:spacing w:val="6"/>
        </w:rPr>
        <w:t>r</w:t>
      </w:r>
      <w:r>
        <w:t>v</w:t>
      </w:r>
      <w:r>
        <w:rPr>
          <w:spacing w:val="5"/>
        </w:rPr>
        <w:t>i</w:t>
      </w:r>
      <w:r>
        <w:rPr>
          <w:spacing w:val="3"/>
        </w:rPr>
        <w:t>c</w:t>
      </w:r>
      <w:r>
        <w:rPr>
          <w:spacing w:val="5"/>
        </w:rPr>
        <w:t>e</w:t>
      </w:r>
      <w:r w:rsidR="00570145">
        <w:rPr>
          <w:spacing w:val="5"/>
        </w:rPr>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rPr>
          <w:spacing w:val="5"/>
        </w:rPr>
        <w:fldChar w:fldCharType="end"/>
      </w:r>
      <w:r>
        <w:t>.</w:t>
      </w:r>
      <w:r>
        <w:rPr>
          <w:spacing w:val="-8"/>
        </w:rPr>
        <w:t xml:space="preserve"> </w:t>
      </w:r>
      <w:r>
        <w:rPr>
          <w:spacing w:val="5"/>
        </w:rPr>
        <w:t>T</w:t>
      </w:r>
      <w:r>
        <w:t>h</w:t>
      </w:r>
      <w:r>
        <w:rPr>
          <w:spacing w:val="5"/>
        </w:rPr>
        <w:t>i</w:t>
      </w:r>
      <w:r>
        <w:t>s</w:t>
      </w:r>
      <w:r>
        <w:rPr>
          <w:spacing w:val="-4"/>
        </w:rPr>
        <w:t xml:space="preserve"> </w:t>
      </w:r>
      <w:r>
        <w:t>d</w:t>
      </w:r>
      <w:r>
        <w:rPr>
          <w:spacing w:val="6"/>
        </w:rPr>
        <w:t>o</w:t>
      </w:r>
      <w:r>
        <w:rPr>
          <w:spacing w:val="3"/>
        </w:rPr>
        <w:t>c</w:t>
      </w:r>
      <w:r>
        <w:rPr>
          <w:spacing w:val="6"/>
        </w:rPr>
        <w:t>u</w:t>
      </w:r>
      <w:r>
        <w:rPr>
          <w:spacing w:val="3"/>
        </w:rPr>
        <w:t>m</w:t>
      </w:r>
      <w:r>
        <w:rPr>
          <w:spacing w:val="5"/>
        </w:rPr>
        <w:t>e</w:t>
      </w:r>
      <w:r>
        <w:t>nt</w:t>
      </w:r>
      <w:r>
        <w:rPr>
          <w:spacing w:val="-8"/>
        </w:rPr>
        <w:t xml:space="preserve"> </w:t>
      </w:r>
      <w:r>
        <w:rPr>
          <w:spacing w:val="5"/>
        </w:rPr>
        <w:t>i</w:t>
      </w:r>
      <w:r>
        <w:t>s</w:t>
      </w:r>
      <w:r>
        <w:rPr>
          <w:spacing w:val="-1"/>
        </w:rPr>
        <w:t xml:space="preserve"> </w:t>
      </w:r>
      <w:r>
        <w:t>a</w:t>
      </w:r>
      <w:r>
        <w:rPr>
          <w:spacing w:val="-1"/>
        </w:rPr>
        <w:t>v</w:t>
      </w:r>
      <w:r>
        <w:rPr>
          <w:spacing w:val="5"/>
        </w:rPr>
        <w:t>a</w:t>
      </w:r>
      <w:r>
        <w:rPr>
          <w:spacing w:val="2"/>
        </w:rPr>
        <w:t>i</w:t>
      </w:r>
      <w:r>
        <w:rPr>
          <w:spacing w:val="5"/>
        </w:rPr>
        <w:t>la</w:t>
      </w:r>
      <w:r>
        <w:t>b</w:t>
      </w:r>
      <w:r>
        <w:rPr>
          <w:spacing w:val="5"/>
        </w:rPr>
        <w:t>l</w:t>
      </w:r>
      <w:r>
        <w:t>e</w:t>
      </w:r>
      <w:r>
        <w:rPr>
          <w:spacing w:val="-7"/>
        </w:rPr>
        <w:t xml:space="preserve"> </w:t>
      </w:r>
      <w:r>
        <w:t>on</w:t>
      </w:r>
      <w:r>
        <w:rPr>
          <w:spacing w:val="-3"/>
        </w:rPr>
        <w:t xml:space="preserve"> </w:t>
      </w:r>
      <w:r>
        <w:rPr>
          <w:spacing w:val="5"/>
        </w:rPr>
        <w:t>t</w:t>
      </w:r>
      <w:r>
        <w:t>he</w:t>
      </w:r>
      <w:r>
        <w:rPr>
          <w:spacing w:val="-2"/>
        </w:rPr>
        <w:t xml:space="preserve"> </w:t>
      </w:r>
      <w:hyperlink r:id="rId130" w:history="1">
        <w:r>
          <w:rPr>
            <w:color w:val="0000FE"/>
          </w:rPr>
          <w:t>Pr</w:t>
        </w:r>
        <w:r>
          <w:rPr>
            <w:color w:val="0000FE"/>
            <w:spacing w:val="5"/>
          </w:rPr>
          <w:t>i</w:t>
        </w:r>
        <w:r>
          <w:rPr>
            <w:color w:val="0000FE"/>
            <w:spacing w:val="3"/>
          </w:rPr>
          <w:t>m</w:t>
        </w:r>
        <w:r>
          <w:rPr>
            <w:color w:val="0000FE"/>
          </w:rPr>
          <w:t>e</w:t>
        </w:r>
        <w:r>
          <w:rPr>
            <w:color w:val="0000FE"/>
            <w:spacing w:val="-4"/>
          </w:rPr>
          <w:t xml:space="preserve"> </w:t>
        </w:r>
        <w:r>
          <w:rPr>
            <w:color w:val="0000FE"/>
            <w:spacing w:val="5"/>
          </w:rPr>
          <w:t>N</w:t>
        </w:r>
        <w:r>
          <w:rPr>
            <w:color w:val="0000FE"/>
            <w:spacing w:val="3"/>
          </w:rPr>
          <w:t>e</w:t>
        </w:r>
        <w:r>
          <w:rPr>
            <w:color w:val="0000FE"/>
            <w:spacing w:val="5"/>
          </w:rPr>
          <w:t>t</w:t>
        </w:r>
        <w:r>
          <w:rPr>
            <w:color w:val="0000FE"/>
            <w:spacing w:val="3"/>
          </w:rPr>
          <w:t>w</w:t>
        </w:r>
        <w:r>
          <w:rPr>
            <w:color w:val="0000FE"/>
            <w:spacing w:val="6"/>
          </w:rPr>
          <w:t>o</w:t>
        </w:r>
        <w:r>
          <w:rPr>
            <w:color w:val="0000FE"/>
            <w:spacing w:val="3"/>
          </w:rPr>
          <w:t>r</w:t>
        </w:r>
        <w:r>
          <w:rPr>
            <w:color w:val="0000FE"/>
          </w:rPr>
          <w:t>k</w:t>
        </w:r>
        <w:r>
          <w:rPr>
            <w:color w:val="0000FE"/>
            <w:spacing w:val="-8"/>
          </w:rPr>
          <w:t xml:space="preserve"> </w:t>
        </w:r>
        <w:r>
          <w:rPr>
            <w:color w:val="0000FE"/>
            <w:spacing w:val="-9"/>
          </w:rPr>
          <w:t>T</w:t>
        </w:r>
        <w:r>
          <w:rPr>
            <w:color w:val="0000FE"/>
            <w:spacing w:val="5"/>
          </w:rPr>
          <w:t>e</w:t>
        </w:r>
        <w:r>
          <w:rPr>
            <w:color w:val="0000FE"/>
          </w:rPr>
          <w:t>c</w:t>
        </w:r>
        <w:r>
          <w:rPr>
            <w:color w:val="0000FE"/>
            <w:spacing w:val="6"/>
          </w:rPr>
          <w:t>h</w:t>
        </w:r>
        <w:r>
          <w:rPr>
            <w:color w:val="0000FE"/>
          </w:rPr>
          <w:t>no</w:t>
        </w:r>
        <w:r>
          <w:rPr>
            <w:color w:val="0000FE"/>
            <w:spacing w:val="5"/>
          </w:rPr>
          <w:t>l</w:t>
        </w:r>
        <w:r>
          <w:rPr>
            <w:color w:val="0000FE"/>
          </w:rPr>
          <w:t>ogy</w:t>
        </w:r>
        <w:r>
          <w:rPr>
            <w:color w:val="0000FE"/>
            <w:spacing w:val="-11"/>
          </w:rPr>
          <w:t xml:space="preserve"> </w:t>
        </w:r>
        <w:r>
          <w:rPr>
            <w:color w:val="0000FE"/>
            <w:spacing w:val="6"/>
          </w:rPr>
          <w:t>C</w:t>
        </w:r>
        <w:r>
          <w:rPr>
            <w:color w:val="0000FE"/>
            <w:spacing w:val="3"/>
          </w:rPr>
          <w:t>e</w:t>
        </w:r>
        <w:r>
          <w:rPr>
            <w:color w:val="0000FE"/>
            <w:spacing w:val="6"/>
          </w:rPr>
          <w:t>n</w:t>
        </w:r>
        <w:r>
          <w:rPr>
            <w:color w:val="0000FE"/>
            <w:spacing w:val="2"/>
          </w:rPr>
          <w:t>t</w:t>
        </w:r>
        <w:r>
          <w:rPr>
            <w:color w:val="0000FE"/>
            <w:spacing w:val="5"/>
          </w:rPr>
          <w:t>e</w:t>
        </w:r>
        <w:r>
          <w:rPr>
            <w:color w:val="0000FE"/>
          </w:rPr>
          <w:t>r</w:t>
        </w:r>
        <w:r>
          <w:rPr>
            <w:color w:val="0000FE"/>
            <w:spacing w:val="-3"/>
          </w:rPr>
          <w:t xml:space="preserve"> </w:t>
        </w:r>
        <w:r>
          <w:rPr>
            <w:spacing w:val="5"/>
          </w:rPr>
          <w:t>we</w:t>
        </w:r>
      </w:hyperlink>
      <w:r>
        <w:t>bs</w:t>
      </w:r>
      <w:r>
        <w:rPr>
          <w:spacing w:val="5"/>
        </w:rPr>
        <w:t xml:space="preserve">ite. </w:t>
      </w:r>
      <w:r>
        <w:rPr>
          <w:spacing w:val="-19"/>
        </w:rPr>
        <w:t>Y</w:t>
      </w:r>
      <w:r>
        <w:rPr>
          <w:spacing w:val="6"/>
        </w:rPr>
        <w:t>o</w:t>
      </w:r>
      <w:r>
        <w:t>u</w:t>
      </w:r>
      <w:r>
        <w:rPr>
          <w:spacing w:val="6"/>
        </w:rPr>
        <w:t xml:space="preserve"> </w:t>
      </w:r>
      <w:r>
        <w:t>must</w:t>
      </w:r>
      <w:r>
        <w:rPr>
          <w:spacing w:val="6"/>
        </w:rPr>
        <w:t xml:space="preserve"> </w:t>
      </w:r>
      <w:r>
        <w:t>ha</w:t>
      </w:r>
      <w:r>
        <w:rPr>
          <w:spacing w:val="1"/>
        </w:rPr>
        <w:t>v</w:t>
      </w:r>
      <w:r>
        <w:t>e a</w:t>
      </w:r>
      <w:r>
        <w:rPr>
          <w:spacing w:val="7"/>
        </w:rPr>
        <w:t xml:space="preserve"> </w:t>
      </w:r>
      <w:r>
        <w:rPr>
          <w:spacing w:val="6"/>
        </w:rPr>
        <w:t>C</w:t>
      </w:r>
      <w:r>
        <w:rPr>
          <w:spacing w:val="2"/>
        </w:rPr>
        <w:t>i</w:t>
      </w:r>
      <w:r>
        <w:t>s</w:t>
      </w:r>
      <w:r>
        <w:rPr>
          <w:spacing w:val="5"/>
        </w:rPr>
        <w:t>c</w:t>
      </w:r>
      <w:r>
        <w:t>o</w:t>
      </w:r>
      <w:r>
        <w:rPr>
          <w:spacing w:val="5"/>
        </w:rPr>
        <w:t>.c</w:t>
      </w:r>
      <w:r>
        <w:t>om a</w:t>
      </w:r>
      <w:r>
        <w:rPr>
          <w:spacing w:val="5"/>
        </w:rPr>
        <w:t>cc</w:t>
      </w:r>
      <w:r>
        <w:t>ou</w:t>
      </w:r>
      <w:r>
        <w:rPr>
          <w:spacing w:val="6"/>
        </w:rPr>
        <w:t>n</w:t>
      </w:r>
      <w:r>
        <w:t>t</w:t>
      </w:r>
      <w:r>
        <w:rPr>
          <w:spacing w:val="1"/>
        </w:rPr>
        <w:t xml:space="preserve"> </w:t>
      </w:r>
      <w:r>
        <w:rPr>
          <w:spacing w:val="5"/>
        </w:rPr>
        <w:t>wi</w:t>
      </w:r>
      <w:r>
        <w:rPr>
          <w:spacing w:val="2"/>
        </w:rPr>
        <w:t>t</w:t>
      </w:r>
      <w:r>
        <w:t>h</w:t>
      </w:r>
      <w:r>
        <w:rPr>
          <w:spacing w:val="5"/>
        </w:rPr>
        <w:t xml:space="preserve"> </w:t>
      </w:r>
      <w:r>
        <w:rPr>
          <w:spacing w:val="6"/>
        </w:rPr>
        <w:t>p</w:t>
      </w:r>
      <w:r>
        <w:rPr>
          <w:spacing w:val="3"/>
        </w:rPr>
        <w:t>a</w:t>
      </w:r>
      <w:r>
        <w:rPr>
          <w:spacing w:val="6"/>
        </w:rPr>
        <w:t>r</w:t>
      </w:r>
      <w:r>
        <w:rPr>
          <w:spacing w:val="2"/>
        </w:rPr>
        <w:t>t</w:t>
      </w:r>
      <w:r>
        <w:rPr>
          <w:spacing w:val="6"/>
        </w:rPr>
        <w:t>n</w:t>
      </w:r>
      <w:r>
        <w:rPr>
          <w:spacing w:val="3"/>
        </w:rPr>
        <w:t>e</w:t>
      </w:r>
      <w:r>
        <w:t>r</w:t>
      </w:r>
      <w:r>
        <w:rPr>
          <w:spacing w:val="2"/>
        </w:rPr>
        <w:t xml:space="preserve"> </w:t>
      </w:r>
      <w:r>
        <w:rPr>
          <w:spacing w:val="5"/>
        </w:rPr>
        <w:t>l</w:t>
      </w:r>
      <w:r>
        <w:t>e</w:t>
      </w:r>
      <w:r>
        <w:rPr>
          <w:spacing w:val="1"/>
        </w:rPr>
        <w:t>v</w:t>
      </w:r>
      <w:r>
        <w:rPr>
          <w:spacing w:val="3"/>
        </w:rPr>
        <w:t>e</w:t>
      </w:r>
      <w:r>
        <w:t>l</w:t>
      </w:r>
      <w:r>
        <w:rPr>
          <w:spacing w:val="6"/>
        </w:rPr>
        <w:t xml:space="preserve"> </w:t>
      </w:r>
      <w:r>
        <w:t>a</w:t>
      </w:r>
      <w:r>
        <w:rPr>
          <w:spacing w:val="5"/>
        </w:rPr>
        <w:t>cc</w:t>
      </w:r>
      <w:r>
        <w:rPr>
          <w:spacing w:val="3"/>
        </w:rPr>
        <w:t>e</w:t>
      </w:r>
      <w:r>
        <w:t>ss,</w:t>
      </w:r>
      <w:r>
        <w:rPr>
          <w:spacing w:val="2"/>
        </w:rPr>
        <w:t xml:space="preserve"> </w:t>
      </w:r>
      <w:r>
        <w:rPr>
          <w:spacing w:val="6"/>
        </w:rPr>
        <w:t>o</w:t>
      </w:r>
      <w:r>
        <w:t>r</w:t>
      </w:r>
      <w:r>
        <w:rPr>
          <w:spacing w:val="6"/>
        </w:rPr>
        <w:t xml:space="preserve"> </w:t>
      </w:r>
      <w:r>
        <w:t>you</w:t>
      </w:r>
      <w:r>
        <w:rPr>
          <w:spacing w:val="6"/>
        </w:rPr>
        <w:t xml:space="preserve"> </w:t>
      </w:r>
      <w:r>
        <w:t>m</w:t>
      </w:r>
      <w:r>
        <w:rPr>
          <w:spacing w:val="6"/>
        </w:rPr>
        <w:t>u</w:t>
      </w:r>
      <w:r>
        <w:t>st</w:t>
      </w:r>
      <w:r>
        <w:rPr>
          <w:spacing w:val="3"/>
        </w:rPr>
        <w:t xml:space="preserve"> </w:t>
      </w:r>
      <w:r>
        <w:t>be</w:t>
      </w:r>
      <w:r>
        <w:rPr>
          <w:spacing w:val="8"/>
        </w:rPr>
        <w:t xml:space="preserve"> </w:t>
      </w:r>
      <w:r>
        <w:t>a</w:t>
      </w:r>
      <w:r>
        <w:rPr>
          <w:spacing w:val="8"/>
        </w:rPr>
        <w:t xml:space="preserve"> </w:t>
      </w:r>
      <w:r>
        <w:t>Pr</w:t>
      </w:r>
      <w:r>
        <w:rPr>
          <w:spacing w:val="5"/>
        </w:rPr>
        <w:t>i</w:t>
      </w:r>
      <w:r>
        <w:rPr>
          <w:spacing w:val="3"/>
        </w:rPr>
        <w:t>m</w:t>
      </w:r>
      <w:r>
        <w:t>e</w:t>
      </w:r>
      <w:r>
        <w:rPr>
          <w:spacing w:val="5"/>
        </w:rPr>
        <w:t xml:space="preserve"> </w:t>
      </w:r>
      <w:r>
        <w:rPr>
          <w:spacing w:val="3"/>
        </w:rPr>
        <w:t>N</w:t>
      </w:r>
      <w:r>
        <w:rPr>
          <w:spacing w:val="5"/>
        </w:rPr>
        <w:t>et</w:t>
      </w:r>
      <w:r>
        <w:rPr>
          <w:spacing w:val="3"/>
        </w:rPr>
        <w:t>w</w:t>
      </w:r>
      <w:r>
        <w:t xml:space="preserve">ork </w:t>
      </w:r>
      <w:r>
        <w:rPr>
          <w:spacing w:val="5"/>
        </w:rPr>
        <w:t>l</w:t>
      </w:r>
      <w:r>
        <w:rPr>
          <w:spacing w:val="2"/>
        </w:rPr>
        <w:t>i</w:t>
      </w:r>
      <w:r>
        <w:rPr>
          <w:spacing w:val="5"/>
        </w:rPr>
        <w:t>ce</w:t>
      </w:r>
      <w:r>
        <w:t>n</w:t>
      </w:r>
      <w:r>
        <w:rPr>
          <w:spacing w:val="5"/>
        </w:rPr>
        <w:t>se</w:t>
      </w:r>
      <w:r>
        <w:t>e</w:t>
      </w:r>
      <w:r>
        <w:rPr>
          <w:spacing w:val="2"/>
        </w:rPr>
        <w:t xml:space="preserve"> </w:t>
      </w:r>
      <w:r>
        <w:rPr>
          <w:spacing w:val="5"/>
        </w:rPr>
        <w:t>t</w:t>
      </w:r>
      <w:r>
        <w:t>o</w:t>
      </w:r>
      <w:r>
        <w:rPr>
          <w:spacing w:val="7"/>
        </w:rPr>
        <w:t xml:space="preserve"> </w:t>
      </w:r>
      <w:r>
        <w:rPr>
          <w:spacing w:val="3"/>
        </w:rPr>
        <w:t>a</w:t>
      </w:r>
      <w:r>
        <w:rPr>
          <w:spacing w:val="5"/>
        </w:rPr>
        <w:t>c</w:t>
      </w:r>
      <w:r>
        <w:rPr>
          <w:spacing w:val="3"/>
        </w:rPr>
        <w:t>c</w:t>
      </w:r>
      <w:r>
        <w:rPr>
          <w:spacing w:val="5"/>
        </w:rPr>
        <w:t>es</w:t>
      </w:r>
      <w:r>
        <w:t>s</w:t>
      </w:r>
      <w:r>
        <w:rPr>
          <w:spacing w:val="5"/>
        </w:rPr>
        <w:t xml:space="preserve"> t</w:t>
      </w:r>
      <w:r>
        <w:t>h</w:t>
      </w:r>
      <w:r>
        <w:rPr>
          <w:spacing w:val="5"/>
        </w:rPr>
        <w:t>i</w:t>
      </w:r>
      <w:r>
        <w:t xml:space="preserve">s </w:t>
      </w:r>
      <w:r>
        <w:rPr>
          <w:spacing w:val="5"/>
        </w:rPr>
        <w:t>we</w:t>
      </w:r>
      <w:r>
        <w:t>bs</w:t>
      </w:r>
      <w:r>
        <w:rPr>
          <w:spacing w:val="5"/>
        </w:rPr>
        <w:t>it</w:t>
      </w:r>
      <w:r>
        <w:rPr>
          <w:spacing w:val="3"/>
        </w:rPr>
        <w:t>e</w:t>
      </w:r>
      <w:r>
        <w:t>.</w:t>
      </w:r>
    </w:p>
    <w:p w14:paraId="76982A46" w14:textId="77777777" w:rsidR="003B7FBD" w:rsidRDefault="003B7FBD" w:rsidP="003B7FBD">
      <w:pPr>
        <w:pStyle w:val="Heading3"/>
      </w:pPr>
      <w:bookmarkStart w:id="624" w:name="_Toc498338325"/>
      <w:r>
        <w:rPr>
          <w:w w:val="94"/>
        </w:rPr>
        <w:t>Supp</w:t>
      </w:r>
      <w:r>
        <w:rPr>
          <w:spacing w:val="-6"/>
          <w:w w:val="94"/>
        </w:rPr>
        <w:t>o</w:t>
      </w:r>
      <w:r>
        <w:rPr>
          <w:w w:val="94"/>
        </w:rPr>
        <w:t>rt</w:t>
      </w:r>
      <w:r>
        <w:rPr>
          <w:spacing w:val="-6"/>
          <w:w w:val="94"/>
        </w:rPr>
        <w:t>e</w:t>
      </w:r>
      <w:r>
        <w:rPr>
          <w:w w:val="94"/>
        </w:rPr>
        <w:t>d</w:t>
      </w:r>
      <w:r>
        <w:rPr>
          <w:spacing w:val="-20"/>
          <w:w w:val="94"/>
        </w:rPr>
        <w:t xml:space="preserve"> </w:t>
      </w:r>
      <w:r>
        <w:rPr>
          <w:w w:val="94"/>
        </w:rPr>
        <w:t>Notifi</w:t>
      </w:r>
      <w:r>
        <w:rPr>
          <w:spacing w:val="-6"/>
          <w:w w:val="94"/>
        </w:rPr>
        <w:t>c</w:t>
      </w:r>
      <w:r>
        <w:rPr>
          <w:w w:val="94"/>
        </w:rPr>
        <w:t>ation</w:t>
      </w:r>
      <w:r>
        <w:rPr>
          <w:spacing w:val="35"/>
          <w:w w:val="94"/>
        </w:rPr>
        <w:t xml:space="preserve"> </w:t>
      </w:r>
      <w:r>
        <w:rPr>
          <w:w w:val="94"/>
        </w:rPr>
        <w:t>Servic</w:t>
      </w:r>
      <w:r>
        <w:rPr>
          <w:spacing w:val="-6"/>
          <w:w w:val="94"/>
        </w:rPr>
        <w:t>e</w:t>
      </w:r>
      <w:r>
        <w:rPr>
          <w:w w:val="94"/>
        </w:rPr>
        <w:t>s</w:t>
      </w:r>
      <w:r>
        <w:rPr>
          <w:spacing w:val="-2"/>
          <w:w w:val="94"/>
        </w:rPr>
        <w:t xml:space="preserve"> </w:t>
      </w:r>
      <w:r>
        <w:t>in</w:t>
      </w:r>
      <w:r>
        <w:rPr>
          <w:spacing w:val="-20"/>
        </w:rPr>
        <w:t xml:space="preserve"> </w:t>
      </w:r>
      <w:r>
        <w:rPr>
          <w:w w:val="95"/>
        </w:rPr>
        <w:t xml:space="preserve">Prime </w:t>
      </w:r>
      <w:r>
        <w:t>N</w:t>
      </w:r>
      <w:r>
        <w:rPr>
          <w:spacing w:val="-6"/>
        </w:rPr>
        <w:t>e</w:t>
      </w:r>
      <w:r>
        <w:t>tw</w:t>
      </w:r>
      <w:r>
        <w:rPr>
          <w:spacing w:val="-6"/>
        </w:rPr>
        <w:t>o</w:t>
      </w:r>
      <w:r>
        <w:rPr>
          <w:spacing w:val="-3"/>
        </w:rPr>
        <w:t>r</w:t>
      </w:r>
      <w:r>
        <w:t>k</w:t>
      </w:r>
      <w:bookmarkEnd w:id="624"/>
    </w:p>
    <w:p w14:paraId="469AB0B9" w14:textId="77777777" w:rsidR="00DB43F3" w:rsidRDefault="00DB43F3" w:rsidP="003B7FBD">
      <w:pPr>
        <w:rPr>
          <w:spacing w:val="-19"/>
        </w:rPr>
      </w:pPr>
    </w:p>
    <w:p w14:paraId="377A7543" w14:textId="77777777" w:rsidR="003B7FBD" w:rsidRDefault="003B7FBD" w:rsidP="003B7FBD">
      <w:r>
        <w:rPr>
          <w:spacing w:val="-19"/>
        </w:rPr>
        <w:t>Y</w:t>
      </w:r>
      <w:r>
        <w:t xml:space="preserve">ou </w:t>
      </w:r>
      <w:r>
        <w:rPr>
          <w:spacing w:val="4"/>
        </w:rPr>
        <w:t>c</w:t>
      </w:r>
      <w:r>
        <w:rPr>
          <w:spacing w:val="5"/>
        </w:rPr>
        <w:t>a</w:t>
      </w:r>
      <w:r>
        <w:t xml:space="preserve">n </w:t>
      </w:r>
      <w:r>
        <w:rPr>
          <w:spacing w:val="4"/>
        </w:rPr>
        <w:t>subs</w:t>
      </w:r>
      <w:r>
        <w:rPr>
          <w:spacing w:val="5"/>
        </w:rPr>
        <w:t>c</w:t>
      </w:r>
      <w:r>
        <w:rPr>
          <w:spacing w:val="3"/>
        </w:rPr>
        <w:t>r</w:t>
      </w:r>
      <w:r>
        <w:rPr>
          <w:spacing w:val="5"/>
        </w:rPr>
        <w:t>i</w:t>
      </w:r>
      <w:r>
        <w:t>be</w:t>
      </w:r>
      <w:r>
        <w:rPr>
          <w:spacing w:val="1"/>
        </w:rPr>
        <w:t xml:space="preserve"> </w:t>
      </w:r>
      <w:r>
        <w:rPr>
          <w:spacing w:val="5"/>
        </w:rPr>
        <w:t>t</w:t>
      </w:r>
      <w:r>
        <w:t>o</w:t>
      </w:r>
      <w:r>
        <w:rPr>
          <w:spacing w:val="4"/>
        </w:rPr>
        <w:t xml:space="preserve"> </w:t>
      </w:r>
      <w:r>
        <w:rPr>
          <w:spacing w:val="5"/>
        </w:rPr>
        <w:t>t</w:t>
      </w:r>
      <w:r>
        <w:rPr>
          <w:spacing w:val="4"/>
        </w:rPr>
        <w:t>h</w:t>
      </w:r>
      <w:r>
        <w:t>e</w:t>
      </w:r>
      <w:r>
        <w:rPr>
          <w:spacing w:val="8"/>
        </w:rPr>
        <w:t xml:space="preserve"> </w:t>
      </w:r>
      <w:r>
        <w:rPr>
          <w:spacing w:val="4"/>
        </w:rPr>
        <w:t>fo</w:t>
      </w:r>
      <w:r>
        <w:rPr>
          <w:spacing w:val="5"/>
        </w:rPr>
        <w:t>ll</w:t>
      </w:r>
      <w:r>
        <w:rPr>
          <w:spacing w:val="-1"/>
        </w:rPr>
        <w:t>o</w:t>
      </w:r>
      <w:r>
        <w:rPr>
          <w:spacing w:val="5"/>
        </w:rPr>
        <w:t>wi</w:t>
      </w:r>
      <w:r>
        <w:rPr>
          <w:spacing w:val="4"/>
        </w:rPr>
        <w:t>n</w:t>
      </w:r>
      <w:r>
        <w:t>g</w:t>
      </w:r>
      <w:r>
        <w:rPr>
          <w:spacing w:val="1"/>
        </w:rPr>
        <w:t xml:space="preserve"> </w:t>
      </w:r>
      <w:r>
        <w:rPr>
          <w:spacing w:val="5"/>
        </w:rPr>
        <w:t>t</w:t>
      </w:r>
      <w:r>
        <w:rPr>
          <w:spacing w:val="4"/>
        </w:rPr>
        <w:t>yp</w:t>
      </w:r>
      <w:r>
        <w:rPr>
          <w:spacing w:val="5"/>
        </w:rPr>
        <w:t>e</w:t>
      </w:r>
      <w:r>
        <w:t>s</w:t>
      </w:r>
      <w:r>
        <w:rPr>
          <w:spacing w:val="5"/>
        </w:rPr>
        <w:t xml:space="preserve"> </w:t>
      </w:r>
      <w:r>
        <w:rPr>
          <w:spacing w:val="4"/>
        </w:rPr>
        <w:t>o</w:t>
      </w:r>
      <w:r>
        <w:t>f</w:t>
      </w:r>
      <w:r>
        <w:rPr>
          <w:spacing w:val="7"/>
        </w:rPr>
        <w:t xml:space="preserve"> </w:t>
      </w:r>
      <w:r>
        <w:rPr>
          <w:spacing w:val="4"/>
        </w:rPr>
        <w:t>no</w:t>
      </w:r>
      <w:r>
        <w:rPr>
          <w:spacing w:val="5"/>
        </w:rPr>
        <w:t>ti</w:t>
      </w:r>
      <w:r>
        <w:rPr>
          <w:spacing w:val="1"/>
        </w:rPr>
        <w:t>f</w:t>
      </w:r>
      <w:r>
        <w:rPr>
          <w:spacing w:val="5"/>
        </w:rPr>
        <w:t>i</w:t>
      </w:r>
      <w:r>
        <w:rPr>
          <w:spacing w:val="3"/>
        </w:rPr>
        <w:t>c</w:t>
      </w:r>
      <w:r>
        <w:rPr>
          <w:spacing w:val="5"/>
        </w:rPr>
        <w:t>ati</w:t>
      </w:r>
      <w:r>
        <w:rPr>
          <w:spacing w:val="4"/>
        </w:rPr>
        <w:t>ons:</w:t>
      </w:r>
    </w:p>
    <w:p w14:paraId="6FF14CD3" w14:textId="1B4E43FC" w:rsidR="003B7FBD" w:rsidRDefault="003B7FBD" w:rsidP="003B7FBD">
      <w:pPr>
        <w:pStyle w:val="Bulletlist"/>
      </w:pPr>
      <w:r>
        <w:lastRenderedPageBreak/>
        <w:t>Raw</w:t>
      </w:r>
      <w:r w:rsidRPr="00620942">
        <w:rPr>
          <w:spacing w:val="6"/>
        </w:rPr>
        <w:t xml:space="preserve"> </w:t>
      </w:r>
      <w:r w:rsidRPr="00620942">
        <w:rPr>
          <w:spacing w:val="3"/>
        </w:rPr>
        <w:t>E</w:t>
      </w:r>
      <w:r w:rsidRPr="00620942">
        <w:rPr>
          <w:spacing w:val="1"/>
        </w:rPr>
        <w:t>v</w:t>
      </w:r>
      <w:r>
        <w:t>e</w:t>
      </w:r>
      <w:r w:rsidRPr="00620942">
        <w:rPr>
          <w:spacing w:val="4"/>
        </w:rPr>
        <w:t>n</w:t>
      </w:r>
      <w:r>
        <w:t xml:space="preserve">t </w:t>
      </w:r>
      <w:r w:rsidRPr="00620942">
        <w:rPr>
          <w:spacing w:val="3"/>
        </w:rPr>
        <w:t>N</w:t>
      </w:r>
      <w:r w:rsidRPr="00620942">
        <w:rPr>
          <w:spacing w:val="6"/>
        </w:rPr>
        <w:t>o</w:t>
      </w:r>
      <w:r>
        <w:t>t</w:t>
      </w:r>
      <w:r w:rsidRPr="00620942">
        <w:rPr>
          <w:spacing w:val="2"/>
        </w:rPr>
        <w:t>i</w:t>
      </w:r>
      <w:r w:rsidRPr="00620942">
        <w:rPr>
          <w:spacing w:val="1"/>
        </w:rPr>
        <w:t>f</w:t>
      </w:r>
      <w:r>
        <w:t>ic</w:t>
      </w:r>
      <w:r w:rsidRPr="00620942">
        <w:rPr>
          <w:spacing w:val="3"/>
        </w:rPr>
        <w:t>a</w:t>
      </w:r>
      <w:r>
        <w:t>ti</w:t>
      </w:r>
      <w:r w:rsidRPr="00620942">
        <w:rPr>
          <w:spacing w:val="4"/>
        </w:rPr>
        <w:t>o</w:t>
      </w:r>
      <w:r>
        <w:t>n</w:t>
      </w:r>
      <w:r w:rsidRPr="00620942">
        <w:rPr>
          <w:spacing w:val="-1"/>
        </w:rPr>
        <w:t xml:space="preserve"> </w:t>
      </w:r>
      <w:r>
        <w:t>Se</w:t>
      </w:r>
      <w:r w:rsidRPr="00620942">
        <w:rPr>
          <w:spacing w:val="3"/>
        </w:rPr>
        <w:t>r</w:t>
      </w:r>
      <w:r w:rsidRPr="00620942">
        <w:rPr>
          <w:spacing w:val="4"/>
        </w:rPr>
        <w:t>v</w:t>
      </w:r>
      <w:r>
        <w:t>ic</w:t>
      </w:r>
      <w:r w:rsidRPr="00620942">
        <w:rPr>
          <w:spacing w:val="3"/>
        </w:rPr>
        <w:t>e</w:t>
      </w:r>
      <w:r w:rsidR="00570145" w:rsidRPr="00620942">
        <w:rPr>
          <w:spacing w:val="3"/>
        </w:rPr>
        <w:fldChar w:fldCharType="begin"/>
      </w:r>
      <w:r w:rsidR="00620942">
        <w:instrText xml:space="preserve"> XE "</w:instrText>
      </w:r>
      <w:r w:rsidR="00620942" w:rsidRPr="00083CB7">
        <w:instrText>Raw</w:instrText>
      </w:r>
      <w:r w:rsidR="00620942" w:rsidRPr="00620942">
        <w:rPr>
          <w:spacing w:val="6"/>
        </w:rPr>
        <w:instrText xml:space="preserve"> </w:instrText>
      </w:r>
      <w:r w:rsidR="00620942" w:rsidRPr="00620942">
        <w:rPr>
          <w:spacing w:val="3"/>
        </w:rPr>
        <w:instrText>E</w:instrText>
      </w:r>
      <w:r w:rsidR="00620942" w:rsidRPr="00620942">
        <w:rPr>
          <w:spacing w:val="1"/>
        </w:rPr>
        <w:instrText>v</w:instrText>
      </w:r>
      <w:r w:rsidR="00620942" w:rsidRPr="00083CB7">
        <w:instrText>e</w:instrText>
      </w:r>
      <w:r w:rsidR="00620942" w:rsidRPr="00620942">
        <w:rPr>
          <w:spacing w:val="4"/>
        </w:rPr>
        <w:instrText>n</w:instrText>
      </w:r>
      <w:r w:rsidR="00620942" w:rsidRPr="00083CB7">
        <w:instrText xml:space="preserve">t </w:instrText>
      </w:r>
      <w:r w:rsidR="00620942" w:rsidRPr="00620942">
        <w:rPr>
          <w:spacing w:val="3"/>
        </w:rPr>
        <w:instrText>N</w:instrText>
      </w:r>
      <w:r w:rsidR="00620942" w:rsidRPr="00620942">
        <w:rPr>
          <w:spacing w:val="6"/>
        </w:rPr>
        <w:instrText>o</w:instrText>
      </w:r>
      <w:r w:rsidR="00620942" w:rsidRPr="00083CB7">
        <w:instrText>t</w:instrText>
      </w:r>
      <w:r w:rsidR="00620942" w:rsidRPr="00620942">
        <w:rPr>
          <w:spacing w:val="2"/>
        </w:rPr>
        <w:instrText>i</w:instrText>
      </w:r>
      <w:r w:rsidR="00620942" w:rsidRPr="00620942">
        <w:rPr>
          <w:spacing w:val="1"/>
        </w:rPr>
        <w:instrText>f</w:instrText>
      </w:r>
      <w:r w:rsidR="00620942" w:rsidRPr="00083CB7">
        <w:instrText>ic</w:instrText>
      </w:r>
      <w:r w:rsidR="00620942" w:rsidRPr="00620942">
        <w:rPr>
          <w:spacing w:val="3"/>
        </w:rPr>
        <w:instrText>a</w:instrText>
      </w:r>
      <w:r w:rsidR="00620942" w:rsidRPr="00083CB7">
        <w:instrText>ti</w:instrText>
      </w:r>
      <w:r w:rsidR="00620942" w:rsidRPr="00620942">
        <w:rPr>
          <w:spacing w:val="4"/>
        </w:rPr>
        <w:instrText>o</w:instrText>
      </w:r>
      <w:r w:rsidR="00620942" w:rsidRPr="00083CB7">
        <w:instrText>n</w:instrText>
      </w:r>
      <w:r w:rsidR="00620942" w:rsidRPr="00620942">
        <w:rPr>
          <w:spacing w:val="-1"/>
        </w:rPr>
        <w:instrText xml:space="preserve"> </w:instrText>
      </w:r>
      <w:r w:rsidR="00620942" w:rsidRPr="00083CB7">
        <w:instrText>Se</w:instrText>
      </w:r>
      <w:r w:rsidR="00620942" w:rsidRPr="00620942">
        <w:rPr>
          <w:spacing w:val="3"/>
        </w:rPr>
        <w:instrText>r</w:instrText>
      </w:r>
      <w:r w:rsidR="00620942" w:rsidRPr="00620942">
        <w:rPr>
          <w:spacing w:val="4"/>
        </w:rPr>
        <w:instrText>v</w:instrText>
      </w:r>
      <w:r w:rsidR="00620942" w:rsidRPr="00083CB7">
        <w:instrText>ic</w:instrText>
      </w:r>
      <w:r w:rsidR="00620942" w:rsidRPr="00620942">
        <w:rPr>
          <w:spacing w:val="3"/>
        </w:rPr>
        <w:instrText>e</w:instrText>
      </w:r>
      <w:r w:rsidR="00620942">
        <w:instrText xml:space="preserve">" </w:instrText>
      </w:r>
      <w:r w:rsidR="00570145" w:rsidRPr="00620942">
        <w:rPr>
          <w:spacing w:val="3"/>
        </w:rPr>
        <w:fldChar w:fldCharType="end"/>
      </w:r>
      <w:r>
        <w:t>—A</w:t>
      </w:r>
      <w:r w:rsidRPr="00620942">
        <w:rPr>
          <w:spacing w:val="1"/>
        </w:rPr>
        <w:t xml:space="preserve"> </w:t>
      </w:r>
      <w:r w:rsidRPr="00620942">
        <w:rPr>
          <w:spacing w:val="4"/>
        </w:rPr>
        <w:t>no</w:t>
      </w:r>
      <w:r>
        <w:t>ti</w:t>
      </w:r>
      <w:r w:rsidRPr="00620942">
        <w:rPr>
          <w:spacing w:val="1"/>
        </w:rPr>
        <w:t>f</w:t>
      </w:r>
      <w:r w:rsidRPr="00620942">
        <w:rPr>
          <w:spacing w:val="2"/>
        </w:rPr>
        <w:t>i</w:t>
      </w:r>
      <w:r>
        <w:t>cat</w:t>
      </w:r>
      <w:r w:rsidRPr="00620942">
        <w:rPr>
          <w:spacing w:val="2"/>
        </w:rPr>
        <w:t>i</w:t>
      </w:r>
      <w:r w:rsidRPr="00620942">
        <w:rPr>
          <w:spacing w:val="6"/>
        </w:rPr>
        <w:t>o</w:t>
      </w:r>
      <w:r>
        <w:t>n s</w:t>
      </w:r>
      <w:r w:rsidRPr="00620942">
        <w:rPr>
          <w:spacing w:val="3"/>
        </w:rPr>
        <w:t>e</w:t>
      </w:r>
      <w:r w:rsidRPr="00620942">
        <w:rPr>
          <w:spacing w:val="6"/>
        </w:rPr>
        <w:t>r</w:t>
      </w:r>
      <w:r w:rsidRPr="00620942">
        <w:rPr>
          <w:spacing w:val="4"/>
        </w:rPr>
        <w:t>v</w:t>
      </w:r>
      <w:r>
        <w:t>i</w:t>
      </w:r>
      <w:r w:rsidRPr="00620942">
        <w:rPr>
          <w:spacing w:val="3"/>
        </w:rPr>
        <w:t>c</w:t>
      </w:r>
      <w:r>
        <w:t>e</w:t>
      </w:r>
      <w:r w:rsidRPr="00620942">
        <w:rPr>
          <w:spacing w:val="2"/>
        </w:rPr>
        <w:t xml:space="preserve"> </w:t>
      </w:r>
      <w:r>
        <w:t>s</w:t>
      </w:r>
      <w:r w:rsidRPr="00620942">
        <w:rPr>
          <w:spacing w:val="4"/>
        </w:rPr>
        <w:t>u</w:t>
      </w:r>
      <w:r w:rsidRPr="00620942">
        <w:rPr>
          <w:spacing w:val="6"/>
        </w:rPr>
        <w:t>p</w:t>
      </w:r>
      <w:r w:rsidRPr="00620942">
        <w:rPr>
          <w:spacing w:val="4"/>
        </w:rPr>
        <w:t>po</w:t>
      </w:r>
      <w:r w:rsidRPr="00620942">
        <w:rPr>
          <w:spacing w:val="6"/>
        </w:rPr>
        <w:t>r</w:t>
      </w:r>
      <w:r>
        <w:t>t</w:t>
      </w:r>
      <w:r w:rsidRPr="00620942">
        <w:rPr>
          <w:spacing w:val="3"/>
        </w:rPr>
        <w:t>e</w:t>
      </w:r>
      <w:r>
        <w:t>d</w:t>
      </w:r>
      <w:r w:rsidRPr="00620942">
        <w:rPr>
          <w:spacing w:val="1"/>
        </w:rPr>
        <w:t xml:space="preserve"> b</w:t>
      </w:r>
      <w:r>
        <w:t>y</w:t>
      </w:r>
      <w:r w:rsidRPr="00620942">
        <w:rPr>
          <w:spacing w:val="7"/>
        </w:rPr>
        <w:t xml:space="preserve"> </w:t>
      </w:r>
      <w:r>
        <w:t>P</w:t>
      </w:r>
      <w:r w:rsidRPr="00620942">
        <w:rPr>
          <w:spacing w:val="3"/>
        </w:rPr>
        <w:t>r</w:t>
      </w:r>
      <w:r>
        <w:t>i</w:t>
      </w:r>
      <w:r w:rsidRPr="00620942">
        <w:rPr>
          <w:spacing w:val="6"/>
        </w:rPr>
        <w:t>m</w:t>
      </w:r>
      <w:r>
        <w:t>e</w:t>
      </w:r>
      <w:r w:rsidRPr="00620942">
        <w:rPr>
          <w:spacing w:val="3"/>
        </w:rPr>
        <w:t xml:space="preserve"> N</w:t>
      </w:r>
      <w:r>
        <w:t>et</w:t>
      </w:r>
      <w:r w:rsidRPr="00620942">
        <w:rPr>
          <w:spacing w:val="3"/>
        </w:rPr>
        <w:t>w</w:t>
      </w:r>
      <w:r w:rsidRPr="00620942">
        <w:rPr>
          <w:spacing w:val="4"/>
        </w:rPr>
        <w:t>o</w:t>
      </w:r>
      <w:r w:rsidRPr="00620942">
        <w:rPr>
          <w:spacing w:val="6"/>
        </w:rPr>
        <w:t>r</w:t>
      </w:r>
      <w:r w:rsidRPr="00620942">
        <w:rPr>
          <w:spacing w:val="4"/>
        </w:rPr>
        <w:t>k</w:t>
      </w:r>
      <w:r w:rsidRPr="00620942">
        <w:rPr>
          <w:spacing w:val="3"/>
        </w:rPr>
        <w:t xml:space="preserve"> </w:t>
      </w:r>
      <w:r>
        <w:t>t</w:t>
      </w:r>
      <w:r w:rsidRPr="00620942">
        <w:rPr>
          <w:spacing w:val="4"/>
        </w:rPr>
        <w:t>h</w:t>
      </w:r>
      <w:r>
        <w:t xml:space="preserve">at </w:t>
      </w:r>
      <w:r w:rsidRPr="00620942">
        <w:rPr>
          <w:spacing w:val="3"/>
        </w:rPr>
        <w:t>m</w:t>
      </w:r>
      <w:r>
        <w:t>a</w:t>
      </w:r>
      <w:r w:rsidRPr="00620942">
        <w:rPr>
          <w:spacing w:val="4"/>
        </w:rPr>
        <w:t>p</w:t>
      </w:r>
      <w:r>
        <w:t>s i</w:t>
      </w:r>
      <w:r w:rsidRPr="00620942">
        <w:rPr>
          <w:spacing w:val="4"/>
        </w:rPr>
        <w:t>n</w:t>
      </w:r>
      <w:r>
        <w:t>c</w:t>
      </w:r>
      <w:r w:rsidRPr="00620942">
        <w:rPr>
          <w:spacing w:val="4"/>
        </w:rPr>
        <w:t>o</w:t>
      </w:r>
      <w:r w:rsidRPr="00620942">
        <w:rPr>
          <w:spacing w:val="3"/>
        </w:rPr>
        <w:t>m</w:t>
      </w:r>
      <w:r>
        <w:t>i</w:t>
      </w:r>
      <w:r w:rsidRPr="00620942">
        <w:rPr>
          <w:spacing w:val="4"/>
        </w:rPr>
        <w:t>n</w:t>
      </w:r>
      <w:r>
        <w:t>g</w:t>
      </w:r>
      <w:r w:rsidRPr="00620942">
        <w:rPr>
          <w:spacing w:val="1"/>
        </w:rPr>
        <w:t xml:space="preserve"> </w:t>
      </w:r>
      <w:r>
        <w:t>e</w:t>
      </w:r>
      <w:r w:rsidRPr="00620942">
        <w:rPr>
          <w:spacing w:val="1"/>
        </w:rPr>
        <w:t>v</w:t>
      </w:r>
      <w:r>
        <w:t>e</w:t>
      </w:r>
      <w:r w:rsidRPr="00620942">
        <w:rPr>
          <w:spacing w:val="4"/>
        </w:rPr>
        <w:t>n</w:t>
      </w:r>
      <w:r>
        <w:t>t</w:t>
      </w:r>
      <w:r w:rsidRPr="00620942">
        <w:rPr>
          <w:spacing w:val="4"/>
        </w:rPr>
        <w:t xml:space="preserve"> n</w:t>
      </w:r>
      <w:r w:rsidRPr="00620942">
        <w:rPr>
          <w:spacing w:val="6"/>
        </w:rPr>
        <w:t>o</w:t>
      </w:r>
      <w:r>
        <w:t>t</w:t>
      </w:r>
      <w:r w:rsidRPr="00620942">
        <w:rPr>
          <w:spacing w:val="2"/>
        </w:rPr>
        <w:t>i</w:t>
      </w:r>
      <w:r w:rsidRPr="00620942">
        <w:rPr>
          <w:spacing w:val="1"/>
        </w:rPr>
        <w:t>f</w:t>
      </w:r>
      <w:r>
        <w:t>ic</w:t>
      </w:r>
      <w:r w:rsidRPr="00620942">
        <w:rPr>
          <w:spacing w:val="3"/>
        </w:rPr>
        <w:t>a</w:t>
      </w:r>
      <w:r>
        <w:t>ti</w:t>
      </w:r>
      <w:r w:rsidRPr="00620942">
        <w:rPr>
          <w:spacing w:val="4"/>
        </w:rPr>
        <w:t>o</w:t>
      </w:r>
      <w:r w:rsidRPr="00620942">
        <w:rPr>
          <w:spacing w:val="6"/>
        </w:rPr>
        <w:t>n</w:t>
      </w:r>
      <w:r>
        <w:t>s</w:t>
      </w:r>
      <w:r w:rsidRPr="00620942">
        <w:rPr>
          <w:spacing w:val="-3"/>
        </w:rPr>
        <w:t xml:space="preserve"> </w:t>
      </w:r>
      <w:r w:rsidRPr="00620942">
        <w:rPr>
          <w:spacing w:val="6"/>
        </w:rPr>
        <w:t>(</w:t>
      </w:r>
      <w:r w:rsidRPr="00620942">
        <w:rPr>
          <w:spacing w:val="3"/>
        </w:rPr>
        <w:t>f</w:t>
      </w:r>
      <w:r w:rsidRPr="00620942">
        <w:rPr>
          <w:spacing w:val="4"/>
        </w:rPr>
        <w:t>o</w:t>
      </w:r>
      <w:r>
        <w:t xml:space="preserve">r </w:t>
      </w:r>
      <w:r w:rsidRPr="00620942">
        <w:rPr>
          <w:spacing w:val="3"/>
        </w:rPr>
        <w:t>e</w:t>
      </w:r>
      <w:r w:rsidRPr="00620942">
        <w:rPr>
          <w:spacing w:val="4"/>
        </w:rPr>
        <w:t>x</w:t>
      </w:r>
      <w:r w:rsidRPr="00620942">
        <w:rPr>
          <w:spacing w:val="3"/>
        </w:rPr>
        <w:t>a</w:t>
      </w:r>
      <w:r w:rsidRPr="00620942">
        <w:rPr>
          <w:spacing w:val="6"/>
        </w:rPr>
        <w:t>m</w:t>
      </w:r>
      <w:r w:rsidRPr="00620942">
        <w:rPr>
          <w:spacing w:val="4"/>
        </w:rPr>
        <w:t>p</w:t>
      </w:r>
      <w:r>
        <w:t>le,</w:t>
      </w:r>
      <w:r w:rsidRPr="00620942">
        <w:rPr>
          <w:spacing w:val="1"/>
        </w:rPr>
        <w:t xml:space="preserve"> </w:t>
      </w:r>
      <w:r>
        <w:t>s</w:t>
      </w:r>
      <w:r w:rsidRPr="00620942">
        <w:rPr>
          <w:spacing w:val="4"/>
        </w:rPr>
        <w:t>y</w:t>
      </w:r>
      <w:r>
        <w:t>sl</w:t>
      </w:r>
      <w:r w:rsidRPr="00620942">
        <w:rPr>
          <w:spacing w:val="4"/>
        </w:rPr>
        <w:t>o</w:t>
      </w:r>
      <w:r w:rsidRPr="00620942">
        <w:rPr>
          <w:spacing w:val="6"/>
        </w:rPr>
        <w:t>g</w:t>
      </w:r>
      <w:r>
        <w:t>s</w:t>
      </w:r>
      <w:r w:rsidRPr="00620942">
        <w:rPr>
          <w:spacing w:val="2"/>
        </w:rPr>
        <w:t xml:space="preserve"> </w:t>
      </w:r>
      <w:r>
        <w:t>a</w:t>
      </w:r>
      <w:r w:rsidRPr="00620942">
        <w:rPr>
          <w:spacing w:val="4"/>
        </w:rPr>
        <w:t>n</w:t>
      </w:r>
      <w:r>
        <w:t>d</w:t>
      </w:r>
      <w:r w:rsidRPr="00620942">
        <w:rPr>
          <w:spacing w:val="6"/>
        </w:rPr>
        <w:t xml:space="preserve"> </w:t>
      </w:r>
      <w:r>
        <w:t>t</w:t>
      </w:r>
      <w:r w:rsidRPr="00620942">
        <w:rPr>
          <w:spacing w:val="3"/>
        </w:rPr>
        <w:t>r</w:t>
      </w:r>
      <w:r>
        <w:t>a</w:t>
      </w:r>
      <w:r w:rsidRPr="00620942">
        <w:rPr>
          <w:spacing w:val="4"/>
        </w:rPr>
        <w:t>p</w:t>
      </w:r>
      <w:r>
        <w:t>s)</w:t>
      </w:r>
      <w:r w:rsidRPr="00620942">
        <w:rPr>
          <w:spacing w:val="3"/>
        </w:rPr>
        <w:t xml:space="preserve"> </w:t>
      </w:r>
      <w:r>
        <w:t>i</w:t>
      </w:r>
      <w:r w:rsidRPr="00620942">
        <w:rPr>
          <w:spacing w:val="4"/>
        </w:rPr>
        <w:t>n</w:t>
      </w:r>
      <w:r>
        <w:t>to</w:t>
      </w:r>
      <w:r w:rsidRPr="00620942">
        <w:rPr>
          <w:spacing w:val="6"/>
        </w:rPr>
        <w:t xml:space="preserve"> </w:t>
      </w:r>
      <w:r>
        <w:t>a</w:t>
      </w:r>
      <w:r w:rsidRPr="00620942">
        <w:rPr>
          <w:spacing w:val="7"/>
        </w:rPr>
        <w:t xml:space="preserve"> </w:t>
      </w:r>
      <w:r w:rsidRPr="00620942">
        <w:rPr>
          <w:spacing w:val="4"/>
        </w:rPr>
        <w:t>n</w:t>
      </w:r>
      <w:r w:rsidRPr="00620942">
        <w:rPr>
          <w:spacing w:val="6"/>
        </w:rPr>
        <w:t>o</w:t>
      </w:r>
      <w:r w:rsidRPr="00620942">
        <w:rPr>
          <w:spacing w:val="3"/>
        </w:rPr>
        <w:t>rm</w:t>
      </w:r>
      <w:r>
        <w:t>ali</w:t>
      </w:r>
      <w:r w:rsidRPr="00620942">
        <w:rPr>
          <w:spacing w:val="3"/>
        </w:rPr>
        <w:t>z</w:t>
      </w:r>
      <w:r>
        <w:t>ed t</w:t>
      </w:r>
      <w:r w:rsidRPr="00620942">
        <w:rPr>
          <w:spacing w:val="3"/>
        </w:rPr>
        <w:t>r</w:t>
      </w:r>
      <w:r>
        <w:t>ap</w:t>
      </w:r>
      <w:r w:rsidRPr="00620942">
        <w:rPr>
          <w:spacing w:val="3"/>
        </w:rPr>
        <w:t xml:space="preserve"> </w:t>
      </w:r>
      <w:r w:rsidRPr="00620942">
        <w:rPr>
          <w:spacing w:val="6"/>
        </w:rPr>
        <w:t>f</w:t>
      </w:r>
      <w:r w:rsidRPr="00620942">
        <w:rPr>
          <w:spacing w:val="4"/>
        </w:rPr>
        <w:t>o</w:t>
      </w:r>
      <w:r w:rsidRPr="00620942">
        <w:rPr>
          <w:spacing w:val="6"/>
        </w:rPr>
        <w:t>r</w:t>
      </w:r>
      <w:r w:rsidRPr="00620942">
        <w:rPr>
          <w:spacing w:val="3"/>
        </w:rPr>
        <w:t>m</w:t>
      </w:r>
      <w:r>
        <w:t>at</w:t>
      </w:r>
      <w:r w:rsidR="00620942">
        <w:t xml:space="preserve"> </w:t>
      </w:r>
      <w:r w:rsidRPr="00620942">
        <w:rPr>
          <w:spacing w:val="3"/>
        </w:rPr>
        <w:t>(</w:t>
      </w:r>
      <w:r>
        <w:t>E</w:t>
      </w:r>
      <w:r w:rsidRPr="00620942">
        <w:rPr>
          <w:spacing w:val="4"/>
        </w:rPr>
        <w:t>P</w:t>
      </w:r>
      <w:r w:rsidRPr="00620942">
        <w:rPr>
          <w:spacing w:val="3"/>
        </w:rPr>
        <w:t>M</w:t>
      </w:r>
      <w:r w:rsidRPr="00620942">
        <w:rPr>
          <w:spacing w:val="6"/>
        </w:rPr>
        <w:t>-</w:t>
      </w:r>
      <w:r>
        <w:t>N</w:t>
      </w:r>
      <w:r w:rsidRPr="00620942">
        <w:rPr>
          <w:spacing w:val="-5"/>
        </w:rPr>
        <w:t>O</w:t>
      </w:r>
      <w:r>
        <w:t>T</w:t>
      </w:r>
      <w:r w:rsidRPr="00620942">
        <w:rPr>
          <w:spacing w:val="3"/>
        </w:rPr>
        <w:t>I</w:t>
      </w:r>
      <w:r w:rsidRPr="00620942">
        <w:rPr>
          <w:spacing w:val="4"/>
        </w:rPr>
        <w:t>F</w:t>
      </w:r>
      <w:r w:rsidRPr="00620942">
        <w:rPr>
          <w:spacing w:val="3"/>
        </w:rPr>
        <w:t>I</w:t>
      </w:r>
      <w:r w:rsidRPr="00620942">
        <w:rPr>
          <w:spacing w:val="6"/>
        </w:rPr>
        <w:t>C</w:t>
      </w:r>
      <w:r w:rsidRPr="00620942">
        <w:rPr>
          <w:spacing w:val="-19"/>
        </w:rPr>
        <w:t>A</w:t>
      </w:r>
      <w:r>
        <w:t>T</w:t>
      </w:r>
      <w:r w:rsidRPr="00620942">
        <w:rPr>
          <w:spacing w:val="3"/>
        </w:rPr>
        <w:t>I</w:t>
      </w:r>
      <w:r>
        <w:t>ON</w:t>
      </w:r>
      <w:r w:rsidRPr="00620942">
        <w:rPr>
          <w:spacing w:val="3"/>
        </w:rPr>
        <w:t>-</w:t>
      </w:r>
      <w:r>
        <w:t>M</w:t>
      </w:r>
      <w:r w:rsidRPr="00620942">
        <w:rPr>
          <w:spacing w:val="3"/>
        </w:rPr>
        <w:t>I</w:t>
      </w:r>
      <w:r w:rsidRPr="00620942">
        <w:rPr>
          <w:spacing w:val="6"/>
        </w:rPr>
        <w:t>B</w:t>
      </w:r>
      <w:r>
        <w:t>)</w:t>
      </w:r>
      <w:r w:rsidRPr="00620942">
        <w:rPr>
          <w:spacing w:val="-19"/>
        </w:rPr>
        <w:t xml:space="preserve"> </w:t>
      </w:r>
      <w:r>
        <w:t>a</w:t>
      </w:r>
      <w:r w:rsidRPr="00620942">
        <w:rPr>
          <w:spacing w:val="4"/>
        </w:rPr>
        <w:t>n</w:t>
      </w:r>
      <w:r>
        <w:t>d</w:t>
      </w:r>
      <w:r w:rsidRPr="00620942">
        <w:rPr>
          <w:spacing w:val="6"/>
        </w:rPr>
        <w:t xml:space="preserve"> </w:t>
      </w:r>
      <w:r w:rsidRPr="00620942">
        <w:rPr>
          <w:spacing w:val="3"/>
        </w:rPr>
        <w:t>g</w:t>
      </w:r>
      <w:r>
        <w:t>e</w:t>
      </w:r>
      <w:r w:rsidRPr="00620942">
        <w:rPr>
          <w:spacing w:val="3"/>
        </w:rPr>
        <w:t>n</w:t>
      </w:r>
      <w:r>
        <w:t>e</w:t>
      </w:r>
      <w:r w:rsidRPr="00620942">
        <w:rPr>
          <w:spacing w:val="6"/>
        </w:rPr>
        <w:t>r</w:t>
      </w:r>
      <w:r w:rsidRPr="00620942">
        <w:rPr>
          <w:spacing w:val="3"/>
        </w:rPr>
        <w:t>a</w:t>
      </w:r>
      <w:r>
        <w:t>tes</w:t>
      </w:r>
      <w:r w:rsidRPr="00620942">
        <w:rPr>
          <w:spacing w:val="-2"/>
        </w:rPr>
        <w:t xml:space="preserve"> </w:t>
      </w:r>
      <w:r w:rsidRPr="00620942">
        <w:rPr>
          <w:spacing w:val="3"/>
        </w:rPr>
        <w:t>n</w:t>
      </w:r>
      <w:r w:rsidRPr="00620942">
        <w:rPr>
          <w:spacing w:val="6"/>
        </w:rPr>
        <w:t>o</w:t>
      </w:r>
      <w:r>
        <w:t>t</w:t>
      </w:r>
      <w:r w:rsidRPr="00620942">
        <w:rPr>
          <w:spacing w:val="2"/>
        </w:rPr>
        <w:t>i</w:t>
      </w:r>
      <w:r w:rsidRPr="00620942">
        <w:rPr>
          <w:spacing w:val="1"/>
        </w:rPr>
        <w:t>f</w:t>
      </w:r>
      <w:r>
        <w:t>ic</w:t>
      </w:r>
      <w:r w:rsidRPr="00620942">
        <w:rPr>
          <w:spacing w:val="3"/>
        </w:rPr>
        <w:t>a</w:t>
      </w:r>
      <w:r>
        <w:t>ti</w:t>
      </w:r>
      <w:r w:rsidRPr="00620942">
        <w:rPr>
          <w:spacing w:val="4"/>
        </w:rPr>
        <w:t>o</w:t>
      </w:r>
      <w:r w:rsidRPr="00620942">
        <w:rPr>
          <w:spacing w:val="6"/>
        </w:rPr>
        <w:t>n</w:t>
      </w:r>
      <w:r w:rsidRPr="00620942">
        <w:rPr>
          <w:spacing w:val="4"/>
        </w:rPr>
        <w:t>s</w:t>
      </w:r>
      <w:r>
        <w:t>.</w:t>
      </w:r>
    </w:p>
    <w:p w14:paraId="171D316B" w14:textId="7CE58240" w:rsidR="003B7FBD" w:rsidRDefault="003B7FBD" w:rsidP="00144CF6">
      <w:pPr>
        <w:pStyle w:val="Bulletlist"/>
      </w:pPr>
      <w:r>
        <w:rPr>
          <w:spacing w:val="3"/>
        </w:rPr>
        <w:t>E</w:t>
      </w:r>
      <w:r>
        <w:rPr>
          <w:spacing w:val="1"/>
        </w:rPr>
        <w:t>v</w:t>
      </w:r>
      <w:r>
        <w:t>e</w:t>
      </w:r>
      <w:r>
        <w:rPr>
          <w:spacing w:val="4"/>
        </w:rPr>
        <w:t>n</w:t>
      </w:r>
      <w:r>
        <w:t xml:space="preserve">t </w:t>
      </w:r>
      <w:r>
        <w:rPr>
          <w:spacing w:val="3"/>
        </w:rPr>
        <w:t>N</w:t>
      </w:r>
      <w:r>
        <w:rPr>
          <w:spacing w:val="6"/>
        </w:rPr>
        <w:t>o</w:t>
      </w:r>
      <w:r>
        <w:t>t</w:t>
      </w:r>
      <w:r>
        <w:rPr>
          <w:spacing w:val="2"/>
        </w:rPr>
        <w:t>i</w:t>
      </w:r>
      <w:r>
        <w:rPr>
          <w:spacing w:val="1"/>
        </w:rPr>
        <w:t>f</w:t>
      </w:r>
      <w:r>
        <w:t>ic</w:t>
      </w:r>
      <w:r>
        <w:rPr>
          <w:spacing w:val="3"/>
        </w:rPr>
        <w:t>a</w:t>
      </w:r>
      <w:r>
        <w:t>ti</w:t>
      </w:r>
      <w:r>
        <w:rPr>
          <w:spacing w:val="4"/>
        </w:rPr>
        <w:t>o</w:t>
      </w:r>
      <w:r>
        <w:t>n</w:t>
      </w:r>
      <w:r>
        <w:rPr>
          <w:spacing w:val="-1"/>
        </w:rPr>
        <w:t xml:space="preserve"> </w:t>
      </w:r>
      <w:r>
        <w:t>Se</w:t>
      </w:r>
      <w:r>
        <w:rPr>
          <w:spacing w:val="3"/>
        </w:rPr>
        <w:t>r</w:t>
      </w:r>
      <w:r>
        <w:rPr>
          <w:spacing w:val="4"/>
        </w:rPr>
        <w:t>v</w:t>
      </w:r>
      <w:r>
        <w:t>ic</w:t>
      </w:r>
      <w:r>
        <w:rPr>
          <w:spacing w:val="3"/>
        </w:rPr>
        <w:t>e</w:t>
      </w:r>
      <w:r>
        <w:rPr>
          <w:spacing w:val="7"/>
        </w:rPr>
        <w:t>—</w:t>
      </w:r>
      <w:r w:rsidR="00154207">
        <w:rPr>
          <w:spacing w:val="7"/>
        </w:rPr>
        <w:t xml:space="preserve">A notification service supported by </w:t>
      </w:r>
      <w:r>
        <w:t>P</w:t>
      </w:r>
      <w:r>
        <w:rPr>
          <w:spacing w:val="6"/>
        </w:rPr>
        <w:t>r</w:t>
      </w:r>
      <w:r>
        <w:t>i</w:t>
      </w:r>
      <w:r>
        <w:rPr>
          <w:spacing w:val="3"/>
        </w:rPr>
        <w:t>m</w:t>
      </w:r>
      <w:r>
        <w:t>e</w:t>
      </w:r>
      <w:r>
        <w:rPr>
          <w:spacing w:val="-5"/>
        </w:rPr>
        <w:t xml:space="preserve"> </w:t>
      </w:r>
      <w:r>
        <w:t>Netw</w:t>
      </w:r>
      <w:r>
        <w:rPr>
          <w:spacing w:val="6"/>
        </w:rPr>
        <w:t>o</w:t>
      </w:r>
      <w:r>
        <w:rPr>
          <w:spacing w:val="3"/>
        </w:rPr>
        <w:t>r</w:t>
      </w:r>
      <w:r>
        <w:rPr>
          <w:spacing w:val="6"/>
        </w:rPr>
        <w:t>k</w:t>
      </w:r>
      <w:r>
        <w:rPr>
          <w:spacing w:val="2"/>
        </w:rPr>
        <w:t xml:space="preserve"> </w:t>
      </w:r>
      <w:r>
        <w:t>t</w:t>
      </w:r>
      <w:r>
        <w:rPr>
          <w:spacing w:val="4"/>
        </w:rPr>
        <w:t>h</w:t>
      </w:r>
      <w:r>
        <w:t>at</w:t>
      </w:r>
      <w:r>
        <w:rPr>
          <w:spacing w:val="4"/>
        </w:rPr>
        <w:t xml:space="preserve"> g</w:t>
      </w:r>
      <w:r>
        <w:t>e</w:t>
      </w:r>
      <w:r>
        <w:rPr>
          <w:spacing w:val="4"/>
        </w:rPr>
        <w:t>n</w:t>
      </w:r>
      <w:r>
        <w:t>e</w:t>
      </w:r>
      <w:r>
        <w:rPr>
          <w:spacing w:val="3"/>
        </w:rPr>
        <w:t>r</w:t>
      </w:r>
      <w:r>
        <w:t>at</w:t>
      </w:r>
      <w:r>
        <w:rPr>
          <w:spacing w:val="3"/>
        </w:rPr>
        <w:t>e</w:t>
      </w:r>
      <w:r>
        <w:t>s</w:t>
      </w:r>
      <w:r>
        <w:rPr>
          <w:spacing w:val="2"/>
        </w:rPr>
        <w:t xml:space="preserve"> </w:t>
      </w:r>
      <w:r>
        <w:rPr>
          <w:spacing w:val="3"/>
        </w:rPr>
        <w:t>E</w:t>
      </w:r>
      <w:r>
        <w:rPr>
          <w:spacing w:val="4"/>
        </w:rPr>
        <w:t>P</w:t>
      </w:r>
      <w:r>
        <w:t>M t</w:t>
      </w:r>
      <w:r>
        <w:rPr>
          <w:spacing w:val="3"/>
        </w:rPr>
        <w:t>r</w:t>
      </w:r>
      <w:r>
        <w:t>a</w:t>
      </w:r>
      <w:r>
        <w:rPr>
          <w:spacing w:val="4"/>
        </w:rPr>
        <w:t>p</w:t>
      </w:r>
      <w:r>
        <w:t xml:space="preserve">s </w:t>
      </w:r>
      <w:r>
        <w:rPr>
          <w:spacing w:val="4"/>
        </w:rPr>
        <w:t>an</w:t>
      </w:r>
      <w:r>
        <w:t>d</w:t>
      </w:r>
      <w:r>
        <w:rPr>
          <w:spacing w:val="6"/>
        </w:rPr>
        <w:t xml:space="preserve"> </w:t>
      </w:r>
      <w:r>
        <w:rPr>
          <w:spacing w:val="4"/>
        </w:rPr>
        <w:t>s</w:t>
      </w:r>
      <w:r>
        <w:rPr>
          <w:spacing w:val="6"/>
        </w:rPr>
        <w:t>u</w:t>
      </w:r>
      <w:r>
        <w:rPr>
          <w:spacing w:val="4"/>
        </w:rPr>
        <w:t>pp</w:t>
      </w:r>
      <w:r>
        <w:rPr>
          <w:spacing w:val="6"/>
        </w:rPr>
        <w:t>o</w:t>
      </w:r>
      <w:r>
        <w:rPr>
          <w:spacing w:val="4"/>
        </w:rPr>
        <w:t>r</w:t>
      </w:r>
      <w:r>
        <w:t>ts</w:t>
      </w:r>
      <w:r>
        <w:rPr>
          <w:spacing w:val="-1"/>
        </w:rPr>
        <w:t xml:space="preserve"> </w:t>
      </w:r>
      <w:r>
        <w:rPr>
          <w:spacing w:val="4"/>
        </w:rPr>
        <w:t>s</w:t>
      </w:r>
      <w:r>
        <w:t>e</w:t>
      </w:r>
      <w:r>
        <w:rPr>
          <w:spacing w:val="4"/>
        </w:rPr>
        <w:t>n</w:t>
      </w:r>
      <w:r>
        <w:rPr>
          <w:spacing w:val="6"/>
        </w:rPr>
        <w:t>d</w:t>
      </w:r>
      <w:r>
        <w:t>i</w:t>
      </w:r>
      <w:r>
        <w:rPr>
          <w:spacing w:val="4"/>
        </w:rPr>
        <w:t>n</w:t>
      </w:r>
      <w:r>
        <w:t>g</w:t>
      </w:r>
      <w:r>
        <w:rPr>
          <w:spacing w:val="3"/>
        </w:rPr>
        <w:t xml:space="preserve"> </w:t>
      </w:r>
      <w:r>
        <w:rPr>
          <w:spacing w:val="4"/>
        </w:rPr>
        <w:t>a</w:t>
      </w:r>
      <w:r>
        <w:t>cti</w:t>
      </w:r>
      <w:r>
        <w:rPr>
          <w:spacing w:val="4"/>
        </w:rPr>
        <w:t>on</w:t>
      </w:r>
      <w:r>
        <w:t>a</w:t>
      </w:r>
      <w:r>
        <w:rPr>
          <w:spacing w:val="4"/>
        </w:rPr>
        <w:t>b</w:t>
      </w:r>
      <w:r>
        <w:t xml:space="preserve">le </w:t>
      </w:r>
      <w:r w:rsidR="00144CF6">
        <w:t xml:space="preserve">and non-actionable </w:t>
      </w:r>
      <w:r>
        <w:t>e</w:t>
      </w:r>
      <w:r>
        <w:rPr>
          <w:spacing w:val="1"/>
        </w:rPr>
        <w:t>v</w:t>
      </w:r>
      <w:r>
        <w:rPr>
          <w:spacing w:val="4"/>
        </w:rPr>
        <w:t>e</w:t>
      </w:r>
      <w:r>
        <w:rPr>
          <w:spacing w:val="6"/>
        </w:rPr>
        <w:t>n</w:t>
      </w:r>
      <w:r>
        <w:t>t</w:t>
      </w:r>
      <w:r>
        <w:rPr>
          <w:spacing w:val="3"/>
        </w:rPr>
        <w:t xml:space="preserve"> </w:t>
      </w:r>
      <w:r>
        <w:rPr>
          <w:spacing w:val="4"/>
        </w:rPr>
        <w:t>n</w:t>
      </w:r>
      <w:r>
        <w:rPr>
          <w:spacing w:val="6"/>
        </w:rPr>
        <w:t>o</w:t>
      </w:r>
      <w:r>
        <w:rPr>
          <w:spacing w:val="2"/>
        </w:rPr>
        <w:t>t</w:t>
      </w:r>
      <w:r>
        <w:t>i</w:t>
      </w:r>
      <w:r>
        <w:rPr>
          <w:spacing w:val="1"/>
        </w:rPr>
        <w:t>f</w:t>
      </w:r>
      <w:r>
        <w:t>i</w:t>
      </w:r>
      <w:r>
        <w:rPr>
          <w:spacing w:val="4"/>
        </w:rPr>
        <w:t>c</w:t>
      </w:r>
      <w:r>
        <w:t>ati</w:t>
      </w:r>
      <w:r>
        <w:rPr>
          <w:spacing w:val="4"/>
        </w:rPr>
        <w:t>ons</w:t>
      </w:r>
      <w:r>
        <w:t>,</w:t>
      </w:r>
      <w:r>
        <w:rPr>
          <w:spacing w:val="-2"/>
        </w:rPr>
        <w:t xml:space="preserve"> </w:t>
      </w:r>
      <w:r>
        <w:rPr>
          <w:spacing w:val="2"/>
        </w:rPr>
        <w:t xml:space="preserve"> </w:t>
      </w:r>
      <w:r>
        <w:t>tic</w:t>
      </w:r>
      <w:r>
        <w:rPr>
          <w:spacing w:val="1"/>
        </w:rPr>
        <w:t>k</w:t>
      </w:r>
      <w:r>
        <w:t>et</w:t>
      </w:r>
      <w:r>
        <w:rPr>
          <w:spacing w:val="4"/>
        </w:rPr>
        <w:t>s</w:t>
      </w:r>
      <w:r>
        <w:t>,</w:t>
      </w:r>
      <w:r>
        <w:rPr>
          <w:spacing w:val="3"/>
        </w:rPr>
        <w:t xml:space="preserve"> </w:t>
      </w:r>
      <w:r w:rsidR="00144CF6">
        <w:rPr>
          <w:spacing w:val="3"/>
        </w:rPr>
        <w:t xml:space="preserve">ticket updates </w:t>
      </w:r>
      <w:r>
        <w:rPr>
          <w:spacing w:val="4"/>
        </w:rPr>
        <w:t>a</w:t>
      </w:r>
      <w:r>
        <w:rPr>
          <w:spacing w:val="6"/>
        </w:rPr>
        <w:t>n</w:t>
      </w:r>
      <w:r>
        <w:t>d</w:t>
      </w:r>
      <w:r>
        <w:rPr>
          <w:spacing w:val="6"/>
        </w:rPr>
        <w:t xml:space="preserve"> </w:t>
      </w:r>
      <w:r>
        <w:rPr>
          <w:spacing w:val="4"/>
        </w:rPr>
        <w:t>E</w:t>
      </w:r>
      <w:r>
        <w:t>M</w:t>
      </w:r>
      <w:r>
        <w:rPr>
          <w:spacing w:val="4"/>
        </w:rPr>
        <w:t>S-g</w:t>
      </w:r>
      <w:r>
        <w:t>e</w:t>
      </w:r>
      <w:r>
        <w:rPr>
          <w:spacing w:val="4"/>
        </w:rPr>
        <w:t>n</w:t>
      </w:r>
      <w:r>
        <w:t>e</w:t>
      </w:r>
      <w:r>
        <w:rPr>
          <w:spacing w:val="4"/>
        </w:rPr>
        <w:t>r</w:t>
      </w:r>
      <w:r>
        <w:t>ated i</w:t>
      </w:r>
      <w:r>
        <w:rPr>
          <w:spacing w:val="4"/>
        </w:rPr>
        <w:t>n</w:t>
      </w:r>
      <w:r>
        <w:t>t</w:t>
      </w:r>
      <w:r>
        <w:rPr>
          <w:spacing w:val="3"/>
        </w:rPr>
        <w:t>e</w:t>
      </w:r>
      <w:r>
        <w:rPr>
          <w:spacing w:val="6"/>
        </w:rPr>
        <w:t>r</w:t>
      </w:r>
      <w:r>
        <w:rPr>
          <w:spacing w:val="4"/>
        </w:rPr>
        <w:t>n</w:t>
      </w:r>
      <w:r>
        <w:t>al</w:t>
      </w:r>
      <w:r>
        <w:rPr>
          <w:spacing w:val="2"/>
        </w:rPr>
        <w:t xml:space="preserve"> </w:t>
      </w:r>
      <w:r>
        <w:t>e</w:t>
      </w:r>
      <w:r>
        <w:rPr>
          <w:spacing w:val="1"/>
        </w:rPr>
        <w:t>v</w:t>
      </w:r>
      <w:r>
        <w:rPr>
          <w:spacing w:val="3"/>
        </w:rPr>
        <w:t>e</w:t>
      </w:r>
      <w:r>
        <w:rPr>
          <w:spacing w:val="6"/>
        </w:rPr>
        <w:t>n</w:t>
      </w:r>
      <w:r>
        <w:rPr>
          <w:spacing w:val="2"/>
        </w:rPr>
        <w:t>t</w:t>
      </w:r>
      <w:r>
        <w:rPr>
          <w:spacing w:val="7"/>
        </w:rPr>
        <w:t>s</w:t>
      </w:r>
      <w:r>
        <w:t>.</w:t>
      </w:r>
    </w:p>
    <w:p w14:paraId="55FD8599" w14:textId="77777777" w:rsidR="003B7FBD" w:rsidRDefault="003B7FBD" w:rsidP="003B7FBD">
      <w:pPr>
        <w:pStyle w:val="NormalIndent"/>
        <w:ind w:firstLine="454"/>
      </w:pPr>
      <w:r>
        <w:t>F</w:t>
      </w:r>
      <w:r>
        <w:rPr>
          <w:spacing w:val="4"/>
        </w:rPr>
        <w:t>o</w:t>
      </w:r>
      <w:r>
        <w:t>r</w:t>
      </w:r>
      <w:r>
        <w:rPr>
          <w:spacing w:val="5"/>
        </w:rPr>
        <w:t xml:space="preserve"> </w:t>
      </w:r>
      <w:r>
        <w:t>e</w:t>
      </w:r>
      <w:r>
        <w:rPr>
          <w:spacing w:val="4"/>
        </w:rPr>
        <w:t>x</w:t>
      </w:r>
      <w:r>
        <w:rPr>
          <w:spacing w:val="5"/>
        </w:rPr>
        <w:t>a</w:t>
      </w:r>
      <w:r>
        <w:rPr>
          <w:spacing w:val="6"/>
        </w:rPr>
        <w:t>m</w:t>
      </w:r>
      <w:r>
        <w:rPr>
          <w:spacing w:val="4"/>
        </w:rPr>
        <w:t>p</w:t>
      </w:r>
      <w:r>
        <w:rPr>
          <w:spacing w:val="5"/>
        </w:rPr>
        <w:t>l</w:t>
      </w:r>
      <w:r>
        <w:t>e:</w:t>
      </w:r>
    </w:p>
    <w:p w14:paraId="79FB3378" w14:textId="77777777" w:rsidR="003B7FBD" w:rsidRDefault="003B7FBD" w:rsidP="00144CF6">
      <w:pPr>
        <w:pStyle w:val="ListBullet5"/>
      </w:pPr>
      <w:r>
        <w:t>N</w:t>
      </w:r>
      <w:r>
        <w:rPr>
          <w:spacing w:val="3"/>
        </w:rPr>
        <w:t>e</w:t>
      </w:r>
      <w:r>
        <w:t>t</w:t>
      </w:r>
      <w:r>
        <w:rPr>
          <w:spacing w:val="3"/>
        </w:rPr>
        <w:t>w</w:t>
      </w:r>
      <w:r>
        <w:rPr>
          <w:spacing w:val="4"/>
        </w:rPr>
        <w:t>o</w:t>
      </w:r>
      <w:r>
        <w:rPr>
          <w:spacing w:val="6"/>
        </w:rPr>
        <w:t>r</w:t>
      </w:r>
      <w:r>
        <w:t>k</w:t>
      </w:r>
      <w:r>
        <w:rPr>
          <w:spacing w:val="2"/>
        </w:rPr>
        <w:t xml:space="preserve"> </w:t>
      </w:r>
      <w:r>
        <w:rPr>
          <w:spacing w:val="-2"/>
        </w:rPr>
        <w:t>e</w:t>
      </w:r>
      <w:r>
        <w:rPr>
          <w:spacing w:val="1"/>
        </w:rPr>
        <w:t>v</w:t>
      </w:r>
      <w:r>
        <w:t>e</w:t>
      </w:r>
      <w:r>
        <w:rPr>
          <w:spacing w:val="4"/>
        </w:rPr>
        <w:t>n</w:t>
      </w:r>
      <w:r>
        <w:t>ts:</w:t>
      </w:r>
      <w:r>
        <w:rPr>
          <w:spacing w:val="2"/>
        </w:rPr>
        <w:t xml:space="preserve"> </w:t>
      </w:r>
      <w:r w:rsidR="00144CF6">
        <w:rPr>
          <w:spacing w:val="4"/>
        </w:rPr>
        <w:t>syslogs, traps</w:t>
      </w:r>
      <w:r>
        <w:t>,</w:t>
      </w:r>
      <w:r>
        <w:rPr>
          <w:spacing w:val="2"/>
        </w:rPr>
        <w:t xml:space="preserve"> </w:t>
      </w:r>
      <w:r>
        <w:t>se</w:t>
      </w:r>
      <w:r>
        <w:rPr>
          <w:spacing w:val="6"/>
        </w:rPr>
        <w:t>r</w:t>
      </w:r>
      <w:r>
        <w:rPr>
          <w:spacing w:val="4"/>
        </w:rPr>
        <w:t>v</w:t>
      </w:r>
      <w:r>
        <w:t>i</w:t>
      </w:r>
      <w:r>
        <w:rPr>
          <w:spacing w:val="3"/>
        </w:rPr>
        <w:t>c</w:t>
      </w:r>
      <w:r>
        <w:t>e</w:t>
      </w:r>
      <w:r w:rsidR="00144CF6">
        <w:rPr>
          <w:spacing w:val="4"/>
        </w:rPr>
        <w:t xml:space="preserve"> events</w:t>
      </w:r>
      <w:r>
        <w:t>,</w:t>
      </w:r>
      <w:r>
        <w:rPr>
          <w:spacing w:val="2"/>
        </w:rPr>
        <w:t xml:space="preserve"> </w:t>
      </w:r>
      <w:r>
        <w:t>tic</w:t>
      </w:r>
      <w:r>
        <w:rPr>
          <w:spacing w:val="1"/>
        </w:rPr>
        <w:t>k</w:t>
      </w:r>
      <w:r>
        <w:t>ets,</w:t>
      </w:r>
      <w:r>
        <w:rPr>
          <w:spacing w:val="2"/>
        </w:rPr>
        <w:t xml:space="preserve"> </w:t>
      </w:r>
      <w:r>
        <w:rPr>
          <w:spacing w:val="3"/>
        </w:rPr>
        <w:t>a</w:t>
      </w:r>
      <w:r>
        <w:rPr>
          <w:spacing w:val="6"/>
        </w:rPr>
        <w:t>n</w:t>
      </w:r>
      <w:r>
        <w:t>d</w:t>
      </w:r>
      <w:r>
        <w:rPr>
          <w:spacing w:val="6"/>
        </w:rPr>
        <w:t xml:space="preserve"> </w:t>
      </w:r>
      <w:r>
        <w:rPr>
          <w:spacing w:val="2"/>
        </w:rPr>
        <w:t>t</w:t>
      </w:r>
      <w:r>
        <w:t>ic</w:t>
      </w:r>
      <w:r>
        <w:rPr>
          <w:spacing w:val="1"/>
        </w:rPr>
        <w:t>k</w:t>
      </w:r>
      <w:r>
        <w:t>et</w:t>
      </w:r>
      <w:r>
        <w:rPr>
          <w:spacing w:val="4"/>
        </w:rPr>
        <w:t xml:space="preserve"> </w:t>
      </w:r>
      <w:r>
        <w:rPr>
          <w:spacing w:val="6"/>
        </w:rPr>
        <w:t>u</w:t>
      </w:r>
      <w:r>
        <w:rPr>
          <w:spacing w:val="4"/>
        </w:rPr>
        <w:t>pd</w:t>
      </w:r>
      <w:r>
        <w:t>at</w:t>
      </w:r>
      <w:r>
        <w:rPr>
          <w:spacing w:val="3"/>
        </w:rPr>
        <w:t>e</w:t>
      </w:r>
      <w:r>
        <w:t>s.</w:t>
      </w:r>
    </w:p>
    <w:p w14:paraId="34F26A38" w14:textId="77777777" w:rsidR="003B7FBD" w:rsidRDefault="003B7FBD" w:rsidP="003B7FBD">
      <w:pPr>
        <w:pStyle w:val="ListBullet5"/>
      </w:pPr>
      <w:r>
        <w:rPr>
          <w:spacing w:val="3"/>
        </w:rPr>
        <w:t>E</w:t>
      </w:r>
      <w:r>
        <w:t>MS</w:t>
      </w:r>
      <w:r>
        <w:rPr>
          <w:spacing w:val="6"/>
        </w:rPr>
        <w:t xml:space="preserve"> </w:t>
      </w:r>
      <w:r>
        <w:rPr>
          <w:spacing w:val="2"/>
        </w:rPr>
        <w:t>i</w:t>
      </w:r>
      <w:r>
        <w:rPr>
          <w:spacing w:val="6"/>
        </w:rPr>
        <w:t>n</w:t>
      </w:r>
      <w:r>
        <w:rPr>
          <w:spacing w:val="2"/>
        </w:rPr>
        <w:t>t</w:t>
      </w:r>
      <w:r>
        <w:t>e</w:t>
      </w:r>
      <w:r>
        <w:rPr>
          <w:spacing w:val="6"/>
        </w:rPr>
        <w:t>r</w:t>
      </w:r>
      <w:r>
        <w:rPr>
          <w:spacing w:val="4"/>
        </w:rPr>
        <w:t>n</w:t>
      </w:r>
      <w:r>
        <w:t>al</w:t>
      </w:r>
      <w:r>
        <w:rPr>
          <w:spacing w:val="1"/>
        </w:rPr>
        <w:t xml:space="preserve"> </w:t>
      </w:r>
      <w:r>
        <w:rPr>
          <w:spacing w:val="-2"/>
        </w:rPr>
        <w:t>e</w:t>
      </w:r>
      <w:r>
        <w:rPr>
          <w:spacing w:val="1"/>
        </w:rPr>
        <w:t>v</w:t>
      </w:r>
      <w:r>
        <w:t>e</w:t>
      </w:r>
      <w:r>
        <w:rPr>
          <w:spacing w:val="4"/>
        </w:rPr>
        <w:t>n</w:t>
      </w:r>
      <w:r>
        <w:t>ts:</w:t>
      </w:r>
      <w:r>
        <w:rPr>
          <w:spacing w:val="4"/>
        </w:rPr>
        <w:t xml:space="preserve"> </w:t>
      </w:r>
      <w:r>
        <w:t>s</w:t>
      </w:r>
      <w:r>
        <w:rPr>
          <w:spacing w:val="3"/>
        </w:rPr>
        <w:t>e</w:t>
      </w:r>
      <w:r>
        <w:t>c</w:t>
      </w:r>
      <w:r>
        <w:rPr>
          <w:spacing w:val="4"/>
        </w:rPr>
        <w:t>u</w:t>
      </w:r>
      <w:r>
        <w:rPr>
          <w:spacing w:val="6"/>
        </w:rPr>
        <w:t>r</w:t>
      </w:r>
      <w:r>
        <w:rPr>
          <w:spacing w:val="2"/>
        </w:rPr>
        <w:t>i</w:t>
      </w:r>
      <w:r>
        <w:t>ty</w:t>
      </w:r>
      <w:r>
        <w:rPr>
          <w:spacing w:val="3"/>
        </w:rPr>
        <w:t xml:space="preserve"> </w:t>
      </w:r>
      <w:r>
        <w:t>e</w:t>
      </w:r>
      <w:r>
        <w:rPr>
          <w:spacing w:val="1"/>
        </w:rPr>
        <w:t>v</w:t>
      </w:r>
      <w:r>
        <w:rPr>
          <w:spacing w:val="3"/>
        </w:rPr>
        <w:t>e</w:t>
      </w:r>
      <w:r>
        <w:rPr>
          <w:spacing w:val="6"/>
        </w:rPr>
        <w:t>n</w:t>
      </w:r>
      <w:r>
        <w:t>ts,</w:t>
      </w:r>
      <w:r>
        <w:rPr>
          <w:spacing w:val="2"/>
        </w:rPr>
        <w:t xml:space="preserve"> </w:t>
      </w:r>
      <w:r>
        <w:t>s</w:t>
      </w:r>
      <w:r>
        <w:rPr>
          <w:spacing w:val="4"/>
        </w:rPr>
        <w:t>y</w:t>
      </w:r>
      <w:r>
        <w:t>st</w:t>
      </w:r>
      <w:r>
        <w:rPr>
          <w:spacing w:val="3"/>
        </w:rPr>
        <w:t>e</w:t>
      </w:r>
      <w:r>
        <w:t>m</w:t>
      </w:r>
      <w:r>
        <w:rPr>
          <w:spacing w:val="3"/>
        </w:rPr>
        <w:t xml:space="preserve"> </w:t>
      </w:r>
      <w:r>
        <w:t>e</w:t>
      </w:r>
      <w:r>
        <w:rPr>
          <w:spacing w:val="1"/>
        </w:rPr>
        <w:t>v</w:t>
      </w:r>
      <w:r>
        <w:t>e</w:t>
      </w:r>
      <w:r>
        <w:rPr>
          <w:spacing w:val="4"/>
        </w:rPr>
        <w:t>n</w:t>
      </w:r>
      <w:r>
        <w:t>ts,</w:t>
      </w:r>
      <w:r>
        <w:rPr>
          <w:spacing w:val="2"/>
        </w:rPr>
        <w:t xml:space="preserve"> </w:t>
      </w:r>
      <w:r>
        <w:t>a</w:t>
      </w:r>
      <w:r>
        <w:rPr>
          <w:spacing w:val="4"/>
        </w:rPr>
        <w:t>n</w:t>
      </w:r>
      <w:r>
        <w:t>d</w:t>
      </w:r>
      <w:r>
        <w:rPr>
          <w:spacing w:val="6"/>
        </w:rPr>
        <w:t xml:space="preserve"> </w:t>
      </w:r>
      <w:r>
        <w:rPr>
          <w:spacing w:val="4"/>
        </w:rPr>
        <w:t>p</w:t>
      </w:r>
      <w:r>
        <w:rPr>
          <w:spacing w:val="3"/>
        </w:rPr>
        <w:t>r</w:t>
      </w:r>
      <w:r>
        <w:rPr>
          <w:spacing w:val="1"/>
        </w:rPr>
        <w:t>o</w:t>
      </w:r>
      <w:r>
        <w:rPr>
          <w:spacing w:val="6"/>
        </w:rPr>
        <w:t>v</w:t>
      </w:r>
      <w:r>
        <w:t>is</w:t>
      </w:r>
      <w:r>
        <w:rPr>
          <w:spacing w:val="2"/>
        </w:rPr>
        <w:t>i</w:t>
      </w:r>
      <w:r>
        <w:rPr>
          <w:spacing w:val="6"/>
        </w:rPr>
        <w:t>o</w:t>
      </w:r>
      <w:r>
        <w:rPr>
          <w:spacing w:val="4"/>
        </w:rPr>
        <w:t>n</w:t>
      </w:r>
      <w:r>
        <w:t>i</w:t>
      </w:r>
      <w:r>
        <w:rPr>
          <w:spacing w:val="4"/>
        </w:rPr>
        <w:t>n</w:t>
      </w:r>
      <w:r>
        <w:t>g</w:t>
      </w:r>
      <w:r>
        <w:rPr>
          <w:spacing w:val="-1"/>
        </w:rPr>
        <w:t xml:space="preserve"> </w:t>
      </w:r>
      <w:r>
        <w:t>e</w:t>
      </w:r>
      <w:r>
        <w:rPr>
          <w:spacing w:val="1"/>
        </w:rPr>
        <w:t>v</w:t>
      </w:r>
      <w:r>
        <w:rPr>
          <w:spacing w:val="3"/>
        </w:rPr>
        <w:t>e</w:t>
      </w:r>
      <w:r>
        <w:rPr>
          <w:spacing w:val="6"/>
        </w:rPr>
        <w:t>n</w:t>
      </w:r>
      <w:r>
        <w:rPr>
          <w:spacing w:val="2"/>
        </w:rPr>
        <w:t>t</w:t>
      </w:r>
      <w:r>
        <w:rPr>
          <w:spacing w:val="4"/>
        </w:rPr>
        <w:t>s</w:t>
      </w:r>
      <w:r>
        <w:t>.</w:t>
      </w:r>
    </w:p>
    <w:p w14:paraId="52E1C846" w14:textId="77777777" w:rsidR="00DB43F3" w:rsidRDefault="00DB43F3" w:rsidP="003B7FBD"/>
    <w:p w14:paraId="3ACD0EC8" w14:textId="05E86F7B" w:rsidR="003B7FBD" w:rsidRDefault="003B7FBD" w:rsidP="003B7FBD">
      <w:pPr>
        <w:rPr>
          <w:color w:val="000000"/>
        </w:rPr>
      </w:pPr>
      <w:r>
        <w:t>S</w:t>
      </w:r>
      <w:r>
        <w:rPr>
          <w:spacing w:val="3"/>
        </w:rPr>
        <w:t>e</w:t>
      </w:r>
      <w:r>
        <w:t>e</w:t>
      </w:r>
      <w:r>
        <w:rPr>
          <w:spacing w:val="7"/>
        </w:rPr>
        <w:t xml:space="preserve"> </w:t>
      </w:r>
      <w:r w:rsidR="00D3351A">
        <w:fldChar w:fldCharType="begin"/>
      </w:r>
      <w:r w:rsidR="00D3351A">
        <w:instrText xml:space="preserve"> REF faultmgmtterms \h  \* MERGEFORMAT </w:instrText>
      </w:r>
      <w:r w:rsidR="00D3351A">
        <w:fldChar w:fldCharType="separate"/>
      </w:r>
      <w:r w:rsidR="001C7209" w:rsidRPr="001C7209">
        <w:rPr>
          <w:color w:val="0000FF"/>
          <w:w w:val="94"/>
        </w:rPr>
        <w:t>Fault Management</w:t>
      </w:r>
      <w:r w:rsidR="001C7209" w:rsidRPr="001C7209">
        <w:rPr>
          <w:color w:val="0000FF"/>
          <w:spacing w:val="-8"/>
          <w:w w:val="94"/>
        </w:rPr>
        <w:t xml:space="preserve"> </w:t>
      </w:r>
      <w:r w:rsidR="001C7209" w:rsidRPr="001C7209">
        <w:rPr>
          <w:color w:val="0000FF"/>
        </w:rPr>
        <w:t>Terms</w:t>
      </w:r>
      <w:r w:rsidR="00D3351A">
        <w:fldChar w:fldCharType="end"/>
      </w:r>
      <w:r>
        <w:t>,</w:t>
      </w:r>
      <w:r>
        <w:rPr>
          <w:spacing w:val="3"/>
        </w:rPr>
        <w:t xml:space="preserve"> p</w:t>
      </w:r>
      <w:r>
        <w:t>a</w:t>
      </w:r>
      <w:r>
        <w:rPr>
          <w:spacing w:val="3"/>
        </w:rPr>
        <w:t>g</w:t>
      </w:r>
      <w:r>
        <w:t>e</w:t>
      </w:r>
      <w:r>
        <w:rPr>
          <w:spacing w:val="4"/>
        </w:rPr>
        <w:t xml:space="preserve"> </w:t>
      </w:r>
      <w:r w:rsidR="00570145">
        <w:rPr>
          <w:spacing w:val="3"/>
        </w:rPr>
        <w:fldChar w:fldCharType="begin"/>
      </w:r>
      <w:r w:rsidR="00FC2392">
        <w:rPr>
          <w:spacing w:val="4"/>
        </w:rPr>
        <w:instrText xml:space="preserve"> PAGEREF faultmgmtterms \h </w:instrText>
      </w:r>
      <w:r w:rsidR="00570145">
        <w:rPr>
          <w:spacing w:val="3"/>
        </w:rPr>
      </w:r>
      <w:r w:rsidR="00570145">
        <w:rPr>
          <w:spacing w:val="3"/>
        </w:rPr>
        <w:fldChar w:fldCharType="separate"/>
      </w:r>
      <w:r w:rsidR="001C7209">
        <w:rPr>
          <w:noProof/>
          <w:spacing w:val="4"/>
        </w:rPr>
        <w:t>23</w:t>
      </w:r>
      <w:r w:rsidR="00570145">
        <w:rPr>
          <w:spacing w:val="3"/>
        </w:rPr>
        <w:fldChar w:fldCharType="end"/>
      </w:r>
      <w:r>
        <w:rPr>
          <w:spacing w:val="6"/>
        </w:rPr>
        <w:t xml:space="preserve"> </w:t>
      </w:r>
      <w:r>
        <w:rPr>
          <w:color w:val="000000"/>
          <w:spacing w:val="2"/>
        </w:rPr>
        <w:t>t</w:t>
      </w:r>
      <w:r>
        <w:rPr>
          <w:color w:val="000000"/>
        </w:rPr>
        <w:t>o</w:t>
      </w:r>
      <w:r>
        <w:rPr>
          <w:color w:val="000000"/>
          <w:spacing w:val="7"/>
        </w:rPr>
        <w:t xml:space="preserve"> </w:t>
      </w:r>
      <w:r>
        <w:rPr>
          <w:color w:val="000000"/>
          <w:spacing w:val="6"/>
        </w:rPr>
        <w:t>u</w:t>
      </w:r>
      <w:r>
        <w:rPr>
          <w:color w:val="000000"/>
          <w:spacing w:val="4"/>
        </w:rPr>
        <w:t>nd</w:t>
      </w:r>
      <w:r>
        <w:rPr>
          <w:color w:val="000000"/>
        </w:rPr>
        <w:t>e</w:t>
      </w:r>
      <w:r>
        <w:rPr>
          <w:color w:val="000000"/>
          <w:spacing w:val="4"/>
        </w:rPr>
        <w:t>rs</w:t>
      </w:r>
      <w:r>
        <w:rPr>
          <w:color w:val="000000"/>
        </w:rPr>
        <w:t>ta</w:t>
      </w:r>
      <w:r>
        <w:rPr>
          <w:color w:val="000000"/>
          <w:spacing w:val="4"/>
        </w:rPr>
        <w:t>n</w:t>
      </w:r>
      <w:r>
        <w:rPr>
          <w:color w:val="000000"/>
        </w:rPr>
        <w:t>d t</w:t>
      </w:r>
      <w:r>
        <w:rPr>
          <w:color w:val="000000"/>
          <w:spacing w:val="4"/>
        </w:rPr>
        <w:t>h</w:t>
      </w:r>
      <w:r>
        <w:rPr>
          <w:color w:val="000000"/>
        </w:rPr>
        <w:t>e</w:t>
      </w:r>
      <w:r>
        <w:rPr>
          <w:color w:val="000000"/>
          <w:spacing w:val="6"/>
        </w:rPr>
        <w:t xml:space="preserve"> </w:t>
      </w:r>
      <w:r>
        <w:rPr>
          <w:color w:val="000000"/>
          <w:spacing w:val="4"/>
        </w:rPr>
        <w:t>fa</w:t>
      </w:r>
      <w:r>
        <w:rPr>
          <w:color w:val="000000"/>
          <w:spacing w:val="6"/>
        </w:rPr>
        <w:t>u</w:t>
      </w:r>
      <w:r>
        <w:rPr>
          <w:color w:val="000000"/>
          <w:spacing w:val="2"/>
        </w:rPr>
        <w:t>l</w:t>
      </w:r>
      <w:r>
        <w:rPr>
          <w:color w:val="000000"/>
        </w:rPr>
        <w:t>t</w:t>
      </w:r>
      <w:r>
        <w:rPr>
          <w:color w:val="000000"/>
          <w:spacing w:val="6"/>
        </w:rPr>
        <w:t xml:space="preserve"> </w:t>
      </w:r>
      <w:r>
        <w:rPr>
          <w:color w:val="000000"/>
          <w:spacing w:val="4"/>
        </w:rPr>
        <w:t>m</w:t>
      </w:r>
      <w:r>
        <w:rPr>
          <w:color w:val="000000"/>
        </w:rPr>
        <w:t>a</w:t>
      </w:r>
      <w:r>
        <w:rPr>
          <w:color w:val="000000"/>
          <w:spacing w:val="4"/>
        </w:rPr>
        <w:t>n</w:t>
      </w:r>
      <w:r>
        <w:rPr>
          <w:color w:val="000000"/>
        </w:rPr>
        <w:t>a</w:t>
      </w:r>
      <w:r>
        <w:rPr>
          <w:color w:val="000000"/>
          <w:spacing w:val="4"/>
        </w:rPr>
        <w:t>g</w:t>
      </w:r>
      <w:r>
        <w:rPr>
          <w:color w:val="000000"/>
        </w:rPr>
        <w:t>e</w:t>
      </w:r>
      <w:r>
        <w:rPr>
          <w:color w:val="000000"/>
          <w:spacing w:val="4"/>
        </w:rPr>
        <w:t>m</w:t>
      </w:r>
      <w:r>
        <w:rPr>
          <w:color w:val="000000"/>
        </w:rPr>
        <w:t>e</w:t>
      </w:r>
      <w:r>
        <w:rPr>
          <w:color w:val="000000"/>
          <w:spacing w:val="4"/>
        </w:rPr>
        <w:t>n</w:t>
      </w:r>
      <w:r>
        <w:rPr>
          <w:color w:val="000000"/>
        </w:rPr>
        <w:t xml:space="preserve">t </w:t>
      </w:r>
      <w:r>
        <w:rPr>
          <w:color w:val="000000"/>
          <w:spacing w:val="2"/>
        </w:rPr>
        <w:t>t</w:t>
      </w:r>
      <w:r>
        <w:rPr>
          <w:color w:val="000000"/>
        </w:rPr>
        <w:t>e</w:t>
      </w:r>
      <w:r>
        <w:rPr>
          <w:color w:val="000000"/>
          <w:spacing w:val="4"/>
        </w:rPr>
        <w:t>r</w:t>
      </w:r>
      <w:r>
        <w:rPr>
          <w:color w:val="000000"/>
          <w:spacing w:val="6"/>
        </w:rPr>
        <w:t>m</w:t>
      </w:r>
      <w:r>
        <w:rPr>
          <w:color w:val="000000"/>
          <w:spacing w:val="4"/>
        </w:rPr>
        <w:t>s</w:t>
      </w:r>
      <w:r>
        <w:rPr>
          <w:color w:val="000000"/>
        </w:rPr>
        <w:t>,</w:t>
      </w:r>
      <w:r>
        <w:rPr>
          <w:color w:val="000000"/>
          <w:spacing w:val="6"/>
        </w:rPr>
        <w:t xml:space="preserve"> </w:t>
      </w:r>
      <w:r>
        <w:rPr>
          <w:color w:val="000000"/>
          <w:spacing w:val="4"/>
        </w:rPr>
        <w:t>su</w:t>
      </w:r>
      <w:r>
        <w:rPr>
          <w:color w:val="000000"/>
        </w:rPr>
        <w:t xml:space="preserve">ch </w:t>
      </w:r>
      <w:r>
        <w:rPr>
          <w:color w:val="000000"/>
          <w:spacing w:val="4"/>
        </w:rPr>
        <w:t>a</w:t>
      </w:r>
      <w:r>
        <w:rPr>
          <w:color w:val="000000"/>
        </w:rPr>
        <w:t>s</w:t>
      </w:r>
      <w:r>
        <w:rPr>
          <w:color w:val="000000"/>
          <w:spacing w:val="7"/>
        </w:rPr>
        <w:t xml:space="preserve"> </w:t>
      </w:r>
      <w:r>
        <w:rPr>
          <w:color w:val="000000"/>
        </w:rPr>
        <w:t>a</w:t>
      </w:r>
      <w:r>
        <w:rPr>
          <w:color w:val="000000"/>
          <w:spacing w:val="3"/>
        </w:rPr>
        <w:t>c</w:t>
      </w:r>
      <w:r>
        <w:rPr>
          <w:color w:val="000000"/>
        </w:rPr>
        <w:t>ti</w:t>
      </w:r>
      <w:r>
        <w:rPr>
          <w:color w:val="000000"/>
          <w:spacing w:val="4"/>
        </w:rPr>
        <w:t>on</w:t>
      </w:r>
      <w:r>
        <w:rPr>
          <w:color w:val="000000"/>
        </w:rPr>
        <w:t>a</w:t>
      </w:r>
      <w:r>
        <w:rPr>
          <w:color w:val="000000"/>
          <w:spacing w:val="4"/>
        </w:rPr>
        <w:t>b</w:t>
      </w:r>
      <w:r>
        <w:rPr>
          <w:color w:val="000000"/>
        </w:rPr>
        <w:t xml:space="preserve">le </w:t>
      </w:r>
      <w:r>
        <w:rPr>
          <w:color w:val="000000"/>
          <w:spacing w:val="-2"/>
        </w:rPr>
        <w:t>e</w:t>
      </w:r>
      <w:r>
        <w:rPr>
          <w:color w:val="000000"/>
          <w:spacing w:val="1"/>
        </w:rPr>
        <w:t>v</w:t>
      </w:r>
      <w:r>
        <w:rPr>
          <w:color w:val="000000"/>
        </w:rPr>
        <w:t>e</w:t>
      </w:r>
      <w:r>
        <w:rPr>
          <w:color w:val="000000"/>
          <w:spacing w:val="4"/>
        </w:rPr>
        <w:t>n</w:t>
      </w:r>
      <w:r>
        <w:rPr>
          <w:color w:val="000000"/>
        </w:rPr>
        <w:t>t</w:t>
      </w:r>
      <w:r>
        <w:rPr>
          <w:color w:val="000000"/>
          <w:spacing w:val="4"/>
        </w:rPr>
        <w:t>s</w:t>
      </w:r>
      <w:r>
        <w:rPr>
          <w:color w:val="000000"/>
        </w:rPr>
        <w:t>,</w:t>
      </w:r>
      <w:r>
        <w:rPr>
          <w:color w:val="000000"/>
          <w:spacing w:val="2"/>
        </w:rPr>
        <w:t xml:space="preserve"> </w:t>
      </w:r>
      <w:r>
        <w:rPr>
          <w:color w:val="000000"/>
          <w:spacing w:val="6"/>
        </w:rPr>
        <w:t>n</w:t>
      </w:r>
      <w:r>
        <w:rPr>
          <w:color w:val="000000"/>
          <w:spacing w:val="3"/>
        </w:rPr>
        <w:t>on</w:t>
      </w:r>
      <w:r>
        <w:rPr>
          <w:color w:val="000000"/>
        </w:rPr>
        <w:t>a</w:t>
      </w:r>
      <w:r>
        <w:rPr>
          <w:color w:val="000000"/>
          <w:spacing w:val="3"/>
        </w:rPr>
        <w:t>c</w:t>
      </w:r>
      <w:r>
        <w:rPr>
          <w:color w:val="000000"/>
        </w:rPr>
        <w:t>ti</w:t>
      </w:r>
      <w:r>
        <w:rPr>
          <w:color w:val="000000"/>
          <w:spacing w:val="4"/>
        </w:rPr>
        <w:t>o</w:t>
      </w:r>
      <w:r>
        <w:rPr>
          <w:color w:val="000000"/>
          <w:spacing w:val="6"/>
        </w:rPr>
        <w:t>n</w:t>
      </w:r>
      <w:r>
        <w:rPr>
          <w:color w:val="000000"/>
          <w:spacing w:val="3"/>
        </w:rPr>
        <w:t>a</w:t>
      </w:r>
      <w:r>
        <w:rPr>
          <w:color w:val="000000"/>
          <w:spacing w:val="6"/>
        </w:rPr>
        <w:t>b</w:t>
      </w:r>
      <w:r>
        <w:rPr>
          <w:color w:val="000000"/>
        </w:rPr>
        <w:t>le</w:t>
      </w:r>
      <w:r>
        <w:rPr>
          <w:color w:val="000000"/>
          <w:spacing w:val="-2"/>
        </w:rPr>
        <w:t xml:space="preserve"> e</w:t>
      </w:r>
      <w:r>
        <w:rPr>
          <w:color w:val="000000"/>
          <w:spacing w:val="1"/>
        </w:rPr>
        <w:t>v</w:t>
      </w:r>
      <w:r>
        <w:rPr>
          <w:color w:val="000000"/>
        </w:rPr>
        <w:t>e</w:t>
      </w:r>
      <w:r>
        <w:rPr>
          <w:color w:val="000000"/>
          <w:spacing w:val="4"/>
        </w:rPr>
        <w:t>n</w:t>
      </w:r>
      <w:r>
        <w:rPr>
          <w:color w:val="000000"/>
        </w:rPr>
        <w:t>t</w:t>
      </w:r>
      <w:r>
        <w:rPr>
          <w:color w:val="000000"/>
          <w:spacing w:val="4"/>
        </w:rPr>
        <w:t>s</w:t>
      </w:r>
      <w:r>
        <w:rPr>
          <w:color w:val="000000"/>
        </w:rPr>
        <w:t>,</w:t>
      </w:r>
      <w:r>
        <w:rPr>
          <w:color w:val="000000"/>
          <w:spacing w:val="2"/>
        </w:rPr>
        <w:t xml:space="preserve"> </w:t>
      </w:r>
      <w:r>
        <w:rPr>
          <w:color w:val="000000"/>
        </w:rPr>
        <w:t>a</w:t>
      </w:r>
      <w:r>
        <w:rPr>
          <w:color w:val="000000"/>
          <w:spacing w:val="3"/>
        </w:rPr>
        <w:t>n</w:t>
      </w:r>
      <w:r>
        <w:rPr>
          <w:color w:val="000000"/>
        </w:rPr>
        <w:t>d</w:t>
      </w:r>
      <w:r>
        <w:rPr>
          <w:color w:val="000000"/>
          <w:spacing w:val="6"/>
        </w:rPr>
        <w:t xml:space="preserve"> </w:t>
      </w:r>
      <w:r>
        <w:rPr>
          <w:color w:val="000000"/>
          <w:spacing w:val="3"/>
        </w:rPr>
        <w:t>s</w:t>
      </w:r>
      <w:r>
        <w:rPr>
          <w:color w:val="000000"/>
        </w:rPr>
        <w:t>o</w:t>
      </w:r>
      <w:r>
        <w:rPr>
          <w:color w:val="000000"/>
          <w:spacing w:val="7"/>
        </w:rPr>
        <w:t xml:space="preserve"> </w:t>
      </w:r>
      <w:r>
        <w:rPr>
          <w:color w:val="000000"/>
          <w:spacing w:val="3"/>
        </w:rPr>
        <w:t>on.</w:t>
      </w:r>
    </w:p>
    <w:p w14:paraId="67BCD0F7" w14:textId="77777777" w:rsidR="003B7FBD" w:rsidRDefault="003B7FBD" w:rsidP="00E409FE"/>
    <w:p w14:paraId="51A98A6B" w14:textId="77777777" w:rsidR="00F30C2C" w:rsidRDefault="00F30C2C" w:rsidP="00F30C2C">
      <w:pPr>
        <w:pStyle w:val="Heading3"/>
      </w:pPr>
      <w:bookmarkStart w:id="625" w:name="_Toc498338326"/>
      <w:r>
        <w:t>Supported Filters</w:t>
      </w:r>
      <w:bookmarkEnd w:id="625"/>
    </w:p>
    <w:p w14:paraId="702FF9EB" w14:textId="77777777" w:rsidR="00DB43F3" w:rsidRDefault="00DB43F3" w:rsidP="00F30C2C">
      <w:pPr>
        <w:rPr>
          <w:spacing w:val="-19"/>
        </w:rPr>
      </w:pPr>
    </w:p>
    <w:p w14:paraId="7B939E69" w14:textId="77777777" w:rsidR="00F30C2C" w:rsidRDefault="00F30C2C" w:rsidP="00F30C2C">
      <w:r>
        <w:rPr>
          <w:spacing w:val="-19"/>
        </w:rPr>
        <w:t>Y</w:t>
      </w:r>
      <w:r>
        <w:t xml:space="preserve">ou </w:t>
      </w:r>
      <w:r>
        <w:rPr>
          <w:spacing w:val="3"/>
        </w:rPr>
        <w:t>c</w:t>
      </w:r>
      <w:r>
        <w:rPr>
          <w:spacing w:val="5"/>
        </w:rPr>
        <w:t>a</w:t>
      </w:r>
      <w:r>
        <w:t xml:space="preserve">n </w:t>
      </w:r>
      <w:r>
        <w:rPr>
          <w:spacing w:val="3"/>
        </w:rPr>
        <w:t>a</w:t>
      </w:r>
      <w:r>
        <w:t>p</w:t>
      </w:r>
      <w:r>
        <w:rPr>
          <w:spacing w:val="4"/>
        </w:rPr>
        <w:t>p</w:t>
      </w:r>
      <w:r>
        <w:rPr>
          <w:spacing w:val="5"/>
        </w:rPr>
        <w:t>l</w:t>
      </w:r>
      <w:r>
        <w:t>y</w:t>
      </w:r>
      <w:r>
        <w:rPr>
          <w:spacing w:val="5"/>
        </w:rPr>
        <w:t xml:space="preserve"> </w:t>
      </w:r>
      <w:r>
        <w:rPr>
          <w:spacing w:val="2"/>
        </w:rPr>
        <w:t>t</w:t>
      </w:r>
      <w:r>
        <w:t xml:space="preserve">he </w:t>
      </w:r>
      <w:r>
        <w:rPr>
          <w:spacing w:val="3"/>
        </w:rPr>
        <w:t>f</w:t>
      </w:r>
      <w:r>
        <w:t>o</w:t>
      </w:r>
      <w:r>
        <w:rPr>
          <w:spacing w:val="2"/>
        </w:rPr>
        <w:t>l</w:t>
      </w:r>
      <w:r>
        <w:rPr>
          <w:spacing w:val="5"/>
        </w:rPr>
        <w:t>l</w:t>
      </w:r>
      <w:r>
        <w:rPr>
          <w:spacing w:val="-1"/>
        </w:rPr>
        <w:t>o</w:t>
      </w:r>
      <w:r>
        <w:rPr>
          <w:spacing w:val="5"/>
        </w:rPr>
        <w:t>wi</w:t>
      </w:r>
      <w:r>
        <w:rPr>
          <w:spacing w:val="4"/>
        </w:rPr>
        <w:t>n</w:t>
      </w:r>
      <w:r>
        <w:t>g</w:t>
      </w:r>
      <w:r>
        <w:rPr>
          <w:spacing w:val="1"/>
        </w:rPr>
        <w:t xml:space="preserve"> f</w:t>
      </w:r>
      <w:r>
        <w:rPr>
          <w:spacing w:val="5"/>
        </w:rPr>
        <w:t>i</w:t>
      </w:r>
      <w:r>
        <w:rPr>
          <w:spacing w:val="2"/>
        </w:rPr>
        <w:t>l</w:t>
      </w:r>
      <w:r>
        <w:rPr>
          <w:spacing w:val="5"/>
        </w:rPr>
        <w:t>te</w:t>
      </w:r>
      <w:r>
        <w:rPr>
          <w:spacing w:val="3"/>
        </w:rPr>
        <w:t>r</w:t>
      </w:r>
      <w:r>
        <w:t>s</w:t>
      </w:r>
      <w:r>
        <w:rPr>
          <w:spacing w:val="5"/>
        </w:rPr>
        <w:t xml:space="preserve"> i</w:t>
      </w:r>
      <w:r>
        <w:t>n</w:t>
      </w:r>
      <w:r>
        <w:rPr>
          <w:spacing w:val="7"/>
        </w:rPr>
        <w:t xml:space="preserve"> </w:t>
      </w:r>
      <w:r>
        <w:rPr>
          <w:spacing w:val="2"/>
        </w:rPr>
        <w:t>t</w:t>
      </w:r>
      <w:r>
        <w:t xml:space="preserve">he </w:t>
      </w:r>
      <w:r>
        <w:rPr>
          <w:spacing w:val="3"/>
        </w:rPr>
        <w:t>E</w:t>
      </w:r>
      <w:r>
        <w:rPr>
          <w:spacing w:val="1"/>
        </w:rPr>
        <w:t>v</w:t>
      </w:r>
      <w:r>
        <w:rPr>
          <w:spacing w:val="5"/>
        </w:rPr>
        <w:t>e</w:t>
      </w:r>
      <w:r>
        <w:rPr>
          <w:spacing w:val="4"/>
        </w:rPr>
        <w:t>n</w:t>
      </w:r>
      <w:r>
        <w:t>t</w:t>
      </w:r>
      <w:r>
        <w:rPr>
          <w:spacing w:val="5"/>
        </w:rPr>
        <w:t xml:space="preserve"> </w:t>
      </w:r>
      <w:r>
        <w:rPr>
          <w:spacing w:val="3"/>
        </w:rPr>
        <w:t>N</w:t>
      </w:r>
      <w:r>
        <w:t>o</w:t>
      </w:r>
      <w:r>
        <w:rPr>
          <w:spacing w:val="5"/>
        </w:rPr>
        <w:t>t</w:t>
      </w:r>
      <w:r>
        <w:rPr>
          <w:spacing w:val="2"/>
        </w:rPr>
        <w:t>i</w:t>
      </w:r>
      <w:r>
        <w:rPr>
          <w:spacing w:val="1"/>
        </w:rPr>
        <w:t>f</w:t>
      </w:r>
      <w:r>
        <w:rPr>
          <w:spacing w:val="5"/>
        </w:rPr>
        <w:t>ic</w:t>
      </w:r>
      <w:r>
        <w:rPr>
          <w:spacing w:val="3"/>
        </w:rPr>
        <w:t>a</w:t>
      </w:r>
      <w:r>
        <w:rPr>
          <w:spacing w:val="5"/>
        </w:rPr>
        <w:t>ti</w:t>
      </w:r>
      <w:r>
        <w:rPr>
          <w:spacing w:val="4"/>
        </w:rPr>
        <w:t>o</w:t>
      </w:r>
      <w:r>
        <w:t>n</w:t>
      </w:r>
      <w:r>
        <w:rPr>
          <w:spacing w:val="-1"/>
        </w:rPr>
        <w:t xml:space="preserve"> </w:t>
      </w:r>
      <w:r>
        <w:rPr>
          <w:spacing w:val="5"/>
        </w:rPr>
        <w:t>Se</w:t>
      </w:r>
      <w:r>
        <w:rPr>
          <w:spacing w:val="3"/>
        </w:rPr>
        <w:t>r</w:t>
      </w:r>
      <w:r>
        <w:rPr>
          <w:spacing w:val="4"/>
        </w:rPr>
        <w:t>v</w:t>
      </w:r>
      <w:r>
        <w:rPr>
          <w:spacing w:val="5"/>
        </w:rPr>
        <w:t>ice:</w:t>
      </w:r>
    </w:p>
    <w:p w14:paraId="69310DAA" w14:textId="73333271" w:rsidR="00F30C2C" w:rsidRDefault="00F30C2C" w:rsidP="00156A9E">
      <w:pPr>
        <w:pStyle w:val="Bulletlist"/>
      </w:pPr>
      <w:r>
        <w:t>S</w:t>
      </w:r>
      <w:r>
        <w:rPr>
          <w:spacing w:val="4"/>
        </w:rPr>
        <w:t>ou</w:t>
      </w:r>
      <w:r>
        <w:rPr>
          <w:spacing w:val="6"/>
        </w:rPr>
        <w:t>r</w:t>
      </w:r>
      <w:r>
        <w:rPr>
          <w:spacing w:val="3"/>
        </w:rPr>
        <w:t>c</w:t>
      </w:r>
      <w:r>
        <w:t>e</w:t>
      </w:r>
      <w:r>
        <w:rPr>
          <w:spacing w:val="4"/>
        </w:rPr>
        <w:t xml:space="preserve"> </w:t>
      </w:r>
      <w:r>
        <w:rPr>
          <w:spacing w:val="1"/>
        </w:rPr>
        <w:t>f</w:t>
      </w:r>
      <w:r>
        <w:t>ilt</w:t>
      </w:r>
      <w:r>
        <w:rPr>
          <w:spacing w:val="3"/>
        </w:rPr>
        <w:t>e</w:t>
      </w:r>
      <w:r>
        <w:rPr>
          <w:spacing w:val="6"/>
        </w:rPr>
        <w:t>r</w:t>
      </w:r>
      <w:r w:rsidR="00570145">
        <w:rPr>
          <w:spacing w:val="6"/>
        </w:rPr>
        <w:fldChar w:fldCharType="begin"/>
      </w:r>
      <w:r w:rsidR="00620942">
        <w:instrText xml:space="preserve"> XE "</w:instrText>
      </w:r>
      <w:r w:rsidR="00620942" w:rsidRPr="00573A20">
        <w:instrText>S</w:instrText>
      </w:r>
      <w:r w:rsidR="00620942" w:rsidRPr="00573A20">
        <w:rPr>
          <w:spacing w:val="4"/>
        </w:rPr>
        <w:instrText>ou</w:instrText>
      </w:r>
      <w:r w:rsidR="00620942" w:rsidRPr="00573A20">
        <w:rPr>
          <w:spacing w:val="6"/>
        </w:rPr>
        <w:instrText>r</w:instrText>
      </w:r>
      <w:r w:rsidR="00620942" w:rsidRPr="00573A20">
        <w:rPr>
          <w:spacing w:val="3"/>
        </w:rPr>
        <w:instrText>c</w:instrText>
      </w:r>
      <w:r w:rsidR="00620942" w:rsidRPr="00573A20">
        <w:instrText>e</w:instrText>
      </w:r>
      <w:r w:rsidR="00620942" w:rsidRPr="00573A20">
        <w:rPr>
          <w:spacing w:val="4"/>
        </w:rPr>
        <w:instrText xml:space="preserve"> </w:instrText>
      </w:r>
      <w:r w:rsidR="00620942" w:rsidRPr="00573A20">
        <w:rPr>
          <w:spacing w:val="3"/>
        </w:rPr>
        <w:instrText>I</w:instrText>
      </w:r>
      <w:r w:rsidR="00620942" w:rsidRPr="00573A20">
        <w:instrText xml:space="preserve">P </w:instrText>
      </w:r>
      <w:r w:rsidR="00620942" w:rsidRPr="00573A20">
        <w:rPr>
          <w:spacing w:val="1"/>
        </w:rPr>
        <w:instrText>f</w:instrText>
      </w:r>
      <w:r w:rsidR="00620942" w:rsidRPr="00573A20">
        <w:instrText>ilt</w:instrText>
      </w:r>
      <w:r w:rsidR="00620942" w:rsidRPr="00573A20">
        <w:rPr>
          <w:spacing w:val="3"/>
        </w:rPr>
        <w:instrText>e</w:instrText>
      </w:r>
      <w:r w:rsidR="00620942" w:rsidRPr="00573A20">
        <w:rPr>
          <w:spacing w:val="6"/>
        </w:rPr>
        <w:instrText>r</w:instrText>
      </w:r>
      <w:r w:rsidR="00620942">
        <w:instrText xml:space="preserve">" </w:instrText>
      </w:r>
      <w:r w:rsidR="00570145">
        <w:rPr>
          <w:spacing w:val="6"/>
        </w:rPr>
        <w:fldChar w:fldCharType="end"/>
      </w:r>
      <w:r>
        <w:t>—Re</w:t>
      </w:r>
      <w:r>
        <w:rPr>
          <w:spacing w:val="3"/>
        </w:rPr>
        <w:t>c</w:t>
      </w:r>
      <w:r>
        <w:t>ei</w:t>
      </w:r>
      <w:r>
        <w:rPr>
          <w:spacing w:val="1"/>
        </w:rPr>
        <w:t>v</w:t>
      </w:r>
      <w:r>
        <w:t>e</w:t>
      </w:r>
      <w:r>
        <w:rPr>
          <w:spacing w:val="-4"/>
        </w:rPr>
        <w:t xml:space="preserve"> </w:t>
      </w:r>
      <w:r>
        <w:t>e</w:t>
      </w:r>
      <w:r>
        <w:rPr>
          <w:spacing w:val="1"/>
        </w:rPr>
        <w:t>v</w:t>
      </w:r>
      <w:r>
        <w:rPr>
          <w:spacing w:val="3"/>
        </w:rPr>
        <w:t>e</w:t>
      </w:r>
      <w:r>
        <w:rPr>
          <w:spacing w:val="6"/>
        </w:rPr>
        <w:t>n</w:t>
      </w:r>
      <w:r>
        <w:t>t</w:t>
      </w:r>
      <w:r>
        <w:rPr>
          <w:spacing w:val="3"/>
        </w:rPr>
        <w:t xml:space="preserve"> </w:t>
      </w:r>
      <w:r>
        <w:rPr>
          <w:spacing w:val="4"/>
        </w:rPr>
        <w:t>n</w:t>
      </w:r>
      <w:r>
        <w:rPr>
          <w:spacing w:val="6"/>
        </w:rPr>
        <w:t>o</w:t>
      </w:r>
      <w:r>
        <w:rPr>
          <w:spacing w:val="2"/>
        </w:rPr>
        <w:t>t</w:t>
      </w:r>
      <w:r>
        <w:t>i</w:t>
      </w:r>
      <w:r>
        <w:rPr>
          <w:spacing w:val="1"/>
        </w:rPr>
        <w:t>f</w:t>
      </w:r>
      <w:r>
        <w:t>i</w:t>
      </w:r>
      <w:r>
        <w:rPr>
          <w:spacing w:val="3"/>
        </w:rPr>
        <w:t>c</w:t>
      </w:r>
      <w:r>
        <w:t>ati</w:t>
      </w:r>
      <w:r>
        <w:rPr>
          <w:spacing w:val="4"/>
        </w:rPr>
        <w:t>on</w:t>
      </w:r>
      <w:r>
        <w:t>s</w:t>
      </w:r>
      <w:r>
        <w:rPr>
          <w:spacing w:val="-1"/>
        </w:rPr>
        <w:t xml:space="preserve"> </w:t>
      </w:r>
      <w:r>
        <w:rPr>
          <w:spacing w:val="4"/>
        </w:rPr>
        <w:t>g</w:t>
      </w:r>
      <w:r>
        <w:t>e</w:t>
      </w:r>
      <w:r>
        <w:rPr>
          <w:spacing w:val="4"/>
        </w:rPr>
        <w:t>n</w:t>
      </w:r>
      <w:r>
        <w:t>e</w:t>
      </w:r>
      <w:r>
        <w:rPr>
          <w:spacing w:val="3"/>
        </w:rPr>
        <w:t>r</w:t>
      </w:r>
      <w:r>
        <w:t>at</w:t>
      </w:r>
      <w:r>
        <w:rPr>
          <w:spacing w:val="3"/>
        </w:rPr>
        <w:t>e</w:t>
      </w:r>
      <w:r>
        <w:t>d</w:t>
      </w:r>
      <w:r>
        <w:rPr>
          <w:spacing w:val="1"/>
        </w:rPr>
        <w:t xml:space="preserve"> </w:t>
      </w:r>
      <w:r w:rsidRPr="00B3741A">
        <w:rPr>
          <w:spacing w:val="1"/>
        </w:rPr>
        <w:t>b</w:t>
      </w:r>
      <w:r w:rsidRPr="00B3741A">
        <w:t>y</w:t>
      </w:r>
      <w:r w:rsidRPr="00B3741A">
        <w:rPr>
          <w:spacing w:val="7"/>
        </w:rPr>
        <w:t xml:space="preserve"> </w:t>
      </w:r>
      <w:r w:rsidR="0043378B" w:rsidRPr="00B3741A">
        <w:rPr>
          <w:spacing w:val="7"/>
        </w:rPr>
        <w:t>managed and unmanaged</w:t>
      </w:r>
      <w:r w:rsidR="0043378B">
        <w:rPr>
          <w:spacing w:val="7"/>
        </w:rPr>
        <w:t xml:space="preserve"> </w:t>
      </w:r>
      <w:r>
        <w:rPr>
          <w:spacing w:val="4"/>
        </w:rPr>
        <w:t>n</w:t>
      </w:r>
      <w:r>
        <w:t>et</w:t>
      </w:r>
      <w:r>
        <w:rPr>
          <w:spacing w:val="3"/>
        </w:rPr>
        <w:t>w</w:t>
      </w:r>
      <w:r>
        <w:rPr>
          <w:spacing w:val="4"/>
        </w:rPr>
        <w:t>o</w:t>
      </w:r>
      <w:r>
        <w:rPr>
          <w:spacing w:val="3"/>
        </w:rPr>
        <w:t>r</w:t>
      </w:r>
      <w:r>
        <w:t>k</w:t>
      </w:r>
      <w:r>
        <w:rPr>
          <w:spacing w:val="2"/>
        </w:rPr>
        <w:t xml:space="preserve"> </w:t>
      </w:r>
      <w:r>
        <w:t>el</w:t>
      </w:r>
      <w:r>
        <w:rPr>
          <w:spacing w:val="3"/>
        </w:rPr>
        <w:t>e</w:t>
      </w:r>
      <w:r>
        <w:rPr>
          <w:spacing w:val="6"/>
        </w:rPr>
        <w:t>m</w:t>
      </w:r>
      <w:r>
        <w:rPr>
          <w:spacing w:val="3"/>
        </w:rPr>
        <w:t>e</w:t>
      </w:r>
      <w:r>
        <w:rPr>
          <w:spacing w:val="6"/>
        </w:rPr>
        <w:t>n</w:t>
      </w:r>
      <w:r>
        <w:t>ts.</w:t>
      </w:r>
      <w:r>
        <w:rPr>
          <w:spacing w:val="1"/>
        </w:rPr>
        <w:t xml:space="preserve"> </w:t>
      </w:r>
      <w:r>
        <w:rPr>
          <w:spacing w:val="-19"/>
        </w:rPr>
        <w:t>Y</w:t>
      </w:r>
      <w:r>
        <w:rPr>
          <w:spacing w:val="6"/>
        </w:rPr>
        <w:t>o</w:t>
      </w:r>
      <w:r>
        <w:t>u</w:t>
      </w:r>
      <w:r>
        <w:rPr>
          <w:spacing w:val="3"/>
        </w:rPr>
        <w:t xml:space="preserve"> </w:t>
      </w:r>
      <w:r>
        <w:t>can</w:t>
      </w:r>
      <w:r>
        <w:rPr>
          <w:spacing w:val="3"/>
        </w:rPr>
        <w:t xml:space="preserve"> </w:t>
      </w:r>
      <w:r>
        <w:rPr>
          <w:spacing w:val="6"/>
        </w:rPr>
        <w:t>r</w:t>
      </w:r>
      <w:r>
        <w:t>e</w:t>
      </w:r>
      <w:r>
        <w:rPr>
          <w:spacing w:val="4"/>
        </w:rPr>
        <w:t>s</w:t>
      </w:r>
      <w:r>
        <w:rPr>
          <w:spacing w:val="2"/>
        </w:rPr>
        <w:t>t</w:t>
      </w:r>
      <w:r>
        <w:rPr>
          <w:spacing w:val="6"/>
        </w:rPr>
        <w:t>r</w:t>
      </w:r>
      <w:r>
        <w:t>i</w:t>
      </w:r>
      <w:r>
        <w:rPr>
          <w:spacing w:val="4"/>
        </w:rPr>
        <w:t>c</w:t>
      </w:r>
      <w:r>
        <w:t>t</w:t>
      </w:r>
      <w:r>
        <w:rPr>
          <w:spacing w:val="4"/>
        </w:rPr>
        <w:t xml:space="preserve"> no</w:t>
      </w:r>
      <w:r>
        <w:t>ti</w:t>
      </w:r>
      <w:r>
        <w:rPr>
          <w:spacing w:val="1"/>
        </w:rPr>
        <w:t>f</w:t>
      </w:r>
      <w:r>
        <w:rPr>
          <w:spacing w:val="2"/>
        </w:rPr>
        <w:t>i</w:t>
      </w:r>
      <w:r>
        <w:t>cat</w:t>
      </w:r>
      <w:r>
        <w:rPr>
          <w:spacing w:val="2"/>
        </w:rPr>
        <w:t>i</w:t>
      </w:r>
      <w:r>
        <w:rPr>
          <w:spacing w:val="6"/>
        </w:rPr>
        <w:t>o</w:t>
      </w:r>
      <w:r>
        <w:rPr>
          <w:spacing w:val="4"/>
        </w:rPr>
        <w:t>n</w:t>
      </w:r>
      <w:r>
        <w:t>s</w:t>
      </w:r>
      <w:r>
        <w:rPr>
          <w:spacing w:val="-1"/>
        </w:rPr>
        <w:t xml:space="preserve"> </w:t>
      </w:r>
      <w:r>
        <w:rPr>
          <w:spacing w:val="2"/>
        </w:rPr>
        <w:t>t</w:t>
      </w:r>
      <w:r>
        <w:t>o</w:t>
      </w:r>
      <w:r>
        <w:rPr>
          <w:spacing w:val="7"/>
        </w:rPr>
        <w:t xml:space="preserve"> </w:t>
      </w:r>
      <w:r>
        <w:t>a</w:t>
      </w:r>
      <w:r>
        <w:rPr>
          <w:spacing w:val="7"/>
        </w:rPr>
        <w:t xml:space="preserve"> </w:t>
      </w:r>
      <w:r>
        <w:rPr>
          <w:spacing w:val="4"/>
        </w:rPr>
        <w:t>s</w:t>
      </w:r>
      <w:r>
        <w:rPr>
          <w:spacing w:val="6"/>
        </w:rPr>
        <w:t>u</w:t>
      </w:r>
      <w:r>
        <w:rPr>
          <w:spacing w:val="4"/>
        </w:rPr>
        <w:t>bs</w:t>
      </w:r>
      <w:r>
        <w:t>et</w:t>
      </w:r>
      <w:r>
        <w:rPr>
          <w:spacing w:val="2"/>
        </w:rPr>
        <w:t xml:space="preserve"> </w:t>
      </w:r>
      <w:r>
        <w:rPr>
          <w:spacing w:val="4"/>
        </w:rPr>
        <w:t>o</w:t>
      </w:r>
      <w:r>
        <w:t>f</w:t>
      </w:r>
      <w:r>
        <w:rPr>
          <w:spacing w:val="6"/>
        </w:rPr>
        <w:t xml:space="preserve"> y</w:t>
      </w:r>
      <w:r>
        <w:rPr>
          <w:spacing w:val="4"/>
        </w:rPr>
        <w:t>ou</w:t>
      </w:r>
      <w:r>
        <w:t>r</w:t>
      </w:r>
      <w:r>
        <w:rPr>
          <w:spacing w:val="4"/>
        </w:rPr>
        <w:t xml:space="preserve"> </w:t>
      </w:r>
      <w:r>
        <w:t>c</w:t>
      </w:r>
      <w:r>
        <w:rPr>
          <w:spacing w:val="4"/>
        </w:rPr>
        <w:t>ho</w:t>
      </w:r>
      <w:r>
        <w:t>ic</w:t>
      </w:r>
      <w:r>
        <w:rPr>
          <w:spacing w:val="3"/>
        </w:rPr>
        <w:t>e</w:t>
      </w:r>
      <w:r>
        <w:t>:</w:t>
      </w:r>
      <w:r>
        <w:rPr>
          <w:spacing w:val="4"/>
        </w:rPr>
        <w:t xml:space="preserve"> </w:t>
      </w:r>
      <w:r w:rsidRPr="00B3741A">
        <w:rPr>
          <w:spacing w:val="4"/>
        </w:rPr>
        <w:t>se</w:t>
      </w:r>
      <w:r w:rsidRPr="00B3741A">
        <w:t>lect</w:t>
      </w:r>
      <w:r w:rsidRPr="00B3741A">
        <w:rPr>
          <w:spacing w:val="2"/>
        </w:rPr>
        <w:t xml:space="preserve"> </w:t>
      </w:r>
      <w:r w:rsidRPr="00B3741A">
        <w:rPr>
          <w:spacing w:val="4"/>
        </w:rPr>
        <w:t>a</w:t>
      </w:r>
      <w:r w:rsidRPr="00B3741A">
        <w:t>ll</w:t>
      </w:r>
      <w:r w:rsidRPr="00B3741A">
        <w:rPr>
          <w:spacing w:val="8"/>
        </w:rPr>
        <w:t xml:space="preserve"> </w:t>
      </w:r>
      <w:r w:rsidR="00156A9E" w:rsidRPr="00B3741A">
        <w:rPr>
          <w:spacing w:val="4"/>
        </w:rPr>
        <w:t>so</w:t>
      </w:r>
      <w:r w:rsidR="00156A9E" w:rsidRPr="00B3741A">
        <w:t>u</w:t>
      </w:r>
      <w:r w:rsidR="00156A9E" w:rsidRPr="00B3741A">
        <w:rPr>
          <w:spacing w:val="3"/>
        </w:rPr>
        <w:t>r</w:t>
      </w:r>
      <w:r w:rsidR="00156A9E" w:rsidRPr="00B3741A">
        <w:t>ce</w:t>
      </w:r>
      <w:r w:rsidR="00156A9E" w:rsidRPr="00B3741A">
        <w:rPr>
          <w:spacing w:val="3"/>
        </w:rPr>
        <w:t xml:space="preserve"> I</w:t>
      </w:r>
      <w:r w:rsidR="00156A9E" w:rsidRPr="00B3741A">
        <w:t xml:space="preserve">P </w:t>
      </w:r>
      <w:r w:rsidR="00156A9E" w:rsidRPr="00B3741A">
        <w:rPr>
          <w:spacing w:val="3"/>
        </w:rPr>
        <w:t>a</w:t>
      </w:r>
      <w:r w:rsidR="00156A9E" w:rsidRPr="00B3741A">
        <w:rPr>
          <w:spacing w:val="6"/>
        </w:rPr>
        <w:t>d</w:t>
      </w:r>
      <w:r w:rsidR="00156A9E" w:rsidRPr="00B3741A">
        <w:rPr>
          <w:spacing w:val="3"/>
        </w:rPr>
        <w:t>dr</w:t>
      </w:r>
      <w:r w:rsidR="00156A9E" w:rsidRPr="00B3741A">
        <w:t>e</w:t>
      </w:r>
      <w:r w:rsidR="00156A9E" w:rsidRPr="00B3741A">
        <w:rPr>
          <w:spacing w:val="3"/>
        </w:rPr>
        <w:t>ss</w:t>
      </w:r>
      <w:r w:rsidRPr="00B3741A">
        <w:rPr>
          <w:spacing w:val="4"/>
        </w:rPr>
        <w:t xml:space="preserve">, </w:t>
      </w:r>
      <w:r w:rsidR="0043378B" w:rsidRPr="00B3741A">
        <w:rPr>
          <w:spacing w:val="4"/>
        </w:rPr>
        <w:t>select all the network elements that Prime Network</w:t>
      </w:r>
      <w:r w:rsidR="0042744D" w:rsidRPr="00B3741A">
        <w:rPr>
          <w:spacing w:val="4"/>
        </w:rPr>
        <w:t xml:space="preserve"> manages, select all the network elements of  specific types</w:t>
      </w:r>
      <w:r w:rsidR="0042744D">
        <w:rPr>
          <w:spacing w:val="4"/>
        </w:rPr>
        <w:t xml:space="preserve">, </w:t>
      </w:r>
      <w:r>
        <w:t>e</w:t>
      </w:r>
      <w:r>
        <w:rPr>
          <w:spacing w:val="6"/>
        </w:rPr>
        <w:t>x</w:t>
      </w:r>
      <w:r>
        <w:rPr>
          <w:spacing w:val="3"/>
        </w:rPr>
        <w:t>c</w:t>
      </w:r>
      <w:r>
        <w:t>l</w:t>
      </w:r>
      <w:r>
        <w:rPr>
          <w:spacing w:val="3"/>
        </w:rPr>
        <w:t>u</w:t>
      </w:r>
      <w:r>
        <w:rPr>
          <w:spacing w:val="6"/>
        </w:rPr>
        <w:t>d</w:t>
      </w:r>
      <w:r>
        <w:t>e</w:t>
      </w:r>
      <w:r>
        <w:rPr>
          <w:spacing w:val="3"/>
        </w:rPr>
        <w:t xml:space="preserve"> d</w:t>
      </w:r>
      <w:r>
        <w:t>e</w:t>
      </w:r>
      <w:r>
        <w:rPr>
          <w:spacing w:val="3"/>
        </w:rPr>
        <w:t>v</w:t>
      </w:r>
      <w:r>
        <w:t>i</w:t>
      </w:r>
      <w:r>
        <w:rPr>
          <w:spacing w:val="3"/>
        </w:rPr>
        <w:t>c</w:t>
      </w:r>
      <w:r>
        <w:t>es</w:t>
      </w:r>
      <w:r>
        <w:rPr>
          <w:spacing w:val="3"/>
        </w:rPr>
        <w:t xml:space="preserve"> o</w:t>
      </w:r>
      <w:r>
        <w:t>f</w:t>
      </w:r>
      <w:r>
        <w:rPr>
          <w:spacing w:val="7"/>
        </w:rPr>
        <w:t xml:space="preserve"> </w:t>
      </w:r>
      <w:r>
        <w:rPr>
          <w:spacing w:val="3"/>
        </w:rPr>
        <w:t>yo</w:t>
      </w:r>
      <w:r>
        <w:rPr>
          <w:spacing w:val="6"/>
        </w:rPr>
        <w:t>u</w:t>
      </w:r>
      <w:r>
        <w:t xml:space="preserve">r </w:t>
      </w:r>
      <w:r>
        <w:rPr>
          <w:spacing w:val="3"/>
        </w:rPr>
        <w:t>c</w:t>
      </w:r>
      <w:r>
        <w:rPr>
          <w:spacing w:val="6"/>
        </w:rPr>
        <w:t>h</w:t>
      </w:r>
      <w:r>
        <w:rPr>
          <w:spacing w:val="3"/>
        </w:rPr>
        <w:t>o</w:t>
      </w:r>
      <w:r>
        <w:t>i</w:t>
      </w:r>
      <w:r>
        <w:rPr>
          <w:spacing w:val="3"/>
        </w:rPr>
        <w:t>c</w:t>
      </w:r>
      <w:r>
        <w:t>e,</w:t>
      </w:r>
      <w:r>
        <w:rPr>
          <w:spacing w:val="3"/>
        </w:rPr>
        <w:t xml:space="preserve"> s</w:t>
      </w:r>
      <w:r>
        <w:t>el</w:t>
      </w:r>
      <w:r>
        <w:rPr>
          <w:spacing w:val="3"/>
        </w:rPr>
        <w:t>e</w:t>
      </w:r>
      <w:r>
        <w:t>ct</w:t>
      </w:r>
      <w:r>
        <w:rPr>
          <w:spacing w:val="2"/>
        </w:rPr>
        <w:t xml:space="preserve"> </w:t>
      </w:r>
      <w:r>
        <w:t>a</w:t>
      </w:r>
      <w:r>
        <w:rPr>
          <w:spacing w:val="7"/>
        </w:rPr>
        <w:t xml:space="preserve"> s</w:t>
      </w:r>
      <w:r>
        <w:rPr>
          <w:spacing w:val="4"/>
        </w:rPr>
        <w:t>p</w:t>
      </w:r>
      <w:r>
        <w:rPr>
          <w:spacing w:val="3"/>
        </w:rPr>
        <w:t>e</w:t>
      </w:r>
      <w:r>
        <w:t>ci</w:t>
      </w:r>
      <w:r>
        <w:rPr>
          <w:spacing w:val="1"/>
        </w:rPr>
        <w:t>f</w:t>
      </w:r>
      <w:r>
        <w:t>ic</w:t>
      </w:r>
      <w:r>
        <w:rPr>
          <w:spacing w:val="2"/>
        </w:rPr>
        <w:t xml:space="preserve"> </w:t>
      </w:r>
      <w:r>
        <w:rPr>
          <w:spacing w:val="3"/>
        </w:rPr>
        <w:t>se</w:t>
      </w:r>
      <w:r>
        <w:t>t</w:t>
      </w:r>
      <w:r>
        <w:rPr>
          <w:spacing w:val="8"/>
        </w:rPr>
        <w:t xml:space="preserve"> </w:t>
      </w:r>
      <w:r>
        <w:rPr>
          <w:spacing w:val="3"/>
        </w:rPr>
        <w:t>o</w:t>
      </w:r>
      <w:r>
        <w:t>f</w:t>
      </w:r>
      <w:r>
        <w:rPr>
          <w:spacing w:val="7"/>
        </w:rPr>
        <w:t xml:space="preserve"> </w:t>
      </w:r>
      <w:r>
        <w:rPr>
          <w:spacing w:val="3"/>
        </w:rPr>
        <w:t>d</w:t>
      </w:r>
      <w:r>
        <w:t>e</w:t>
      </w:r>
      <w:r>
        <w:rPr>
          <w:spacing w:val="3"/>
        </w:rPr>
        <w:t>v</w:t>
      </w:r>
      <w:r>
        <w:t>ic</w:t>
      </w:r>
      <w:r>
        <w:rPr>
          <w:spacing w:val="3"/>
        </w:rPr>
        <w:t>es</w:t>
      </w:r>
      <w:r>
        <w:t>..</w:t>
      </w:r>
    </w:p>
    <w:p w14:paraId="19E625C6" w14:textId="77777777" w:rsidR="00F30C2C" w:rsidRDefault="00F30C2C" w:rsidP="00F30C2C">
      <w:pPr>
        <w:pStyle w:val="Bulletlist"/>
      </w:pPr>
      <w:r>
        <w:rPr>
          <w:spacing w:val="-4"/>
        </w:rPr>
        <w:t>T</w:t>
      </w:r>
      <w:r>
        <w:t>ic</w:t>
      </w:r>
      <w:r>
        <w:rPr>
          <w:spacing w:val="1"/>
        </w:rPr>
        <w:t>k</w:t>
      </w:r>
      <w:r>
        <w:t>et</w:t>
      </w:r>
      <w:r>
        <w:rPr>
          <w:spacing w:val="3"/>
        </w:rPr>
        <w:t xml:space="preserve"> </w:t>
      </w:r>
      <w:r>
        <w:rPr>
          <w:spacing w:val="6"/>
        </w:rPr>
        <w:t>o</w:t>
      </w:r>
      <w:r>
        <w:t>r</w:t>
      </w:r>
      <w:r>
        <w:rPr>
          <w:spacing w:val="6"/>
        </w:rPr>
        <w:t xml:space="preserve"> </w:t>
      </w:r>
      <w:r>
        <w:rPr>
          <w:spacing w:val="-2"/>
        </w:rPr>
        <w:t>e</w:t>
      </w:r>
      <w:r>
        <w:rPr>
          <w:spacing w:val="1"/>
        </w:rPr>
        <w:t>v</w:t>
      </w:r>
      <w:r>
        <w:t>e</w:t>
      </w:r>
      <w:r>
        <w:rPr>
          <w:spacing w:val="4"/>
        </w:rPr>
        <w:t>n</w:t>
      </w:r>
      <w:r>
        <w:t>t</w:t>
      </w:r>
      <w:r>
        <w:rPr>
          <w:spacing w:val="4"/>
        </w:rPr>
        <w:t xml:space="preserve"> </w:t>
      </w:r>
      <w:r>
        <w:rPr>
          <w:spacing w:val="1"/>
        </w:rPr>
        <w:t>f</w:t>
      </w:r>
      <w:r>
        <w:t>ilt</w:t>
      </w:r>
      <w:r>
        <w:rPr>
          <w:spacing w:val="3"/>
        </w:rPr>
        <w:t>e</w:t>
      </w:r>
      <w:r>
        <w:rPr>
          <w:spacing w:val="6"/>
        </w:rPr>
        <w:t>r</w:t>
      </w:r>
      <w:r w:rsidR="00570145">
        <w:rPr>
          <w:spacing w:val="6"/>
        </w:rPr>
        <w:fldChar w:fldCharType="begin"/>
      </w:r>
      <w:r w:rsidR="00620942">
        <w:instrText xml:space="preserve"> XE "</w:instrText>
      </w:r>
      <w:r w:rsidR="00620942" w:rsidRPr="00D8540D">
        <w:rPr>
          <w:spacing w:val="-4"/>
        </w:rPr>
        <w:instrText>T</w:instrText>
      </w:r>
      <w:r w:rsidR="00620942" w:rsidRPr="00D8540D">
        <w:instrText>ic</w:instrText>
      </w:r>
      <w:r w:rsidR="00620942" w:rsidRPr="00D8540D">
        <w:rPr>
          <w:spacing w:val="1"/>
        </w:rPr>
        <w:instrText>k</w:instrText>
      </w:r>
      <w:r w:rsidR="00620942" w:rsidRPr="00D8540D">
        <w:instrText>et</w:instrText>
      </w:r>
      <w:r w:rsidR="00620942" w:rsidRPr="00D8540D">
        <w:rPr>
          <w:spacing w:val="3"/>
        </w:rPr>
        <w:instrText xml:space="preserve"> </w:instrText>
      </w:r>
      <w:r w:rsidR="00620942" w:rsidRPr="00D8540D">
        <w:rPr>
          <w:spacing w:val="6"/>
        </w:rPr>
        <w:instrText>o</w:instrText>
      </w:r>
      <w:r w:rsidR="00620942" w:rsidRPr="00D8540D">
        <w:instrText>r</w:instrText>
      </w:r>
      <w:r w:rsidR="00620942" w:rsidRPr="00D8540D">
        <w:rPr>
          <w:spacing w:val="6"/>
        </w:rPr>
        <w:instrText xml:space="preserve"> </w:instrText>
      </w:r>
      <w:r w:rsidR="00620942" w:rsidRPr="00D8540D">
        <w:rPr>
          <w:spacing w:val="-2"/>
        </w:rPr>
        <w:instrText>e</w:instrText>
      </w:r>
      <w:r w:rsidR="00620942" w:rsidRPr="00D8540D">
        <w:rPr>
          <w:spacing w:val="1"/>
        </w:rPr>
        <w:instrText>v</w:instrText>
      </w:r>
      <w:r w:rsidR="00620942" w:rsidRPr="00D8540D">
        <w:instrText>e</w:instrText>
      </w:r>
      <w:r w:rsidR="00620942" w:rsidRPr="00D8540D">
        <w:rPr>
          <w:spacing w:val="4"/>
        </w:rPr>
        <w:instrText>n</w:instrText>
      </w:r>
      <w:r w:rsidR="00620942" w:rsidRPr="00D8540D">
        <w:instrText>t</w:instrText>
      </w:r>
      <w:r w:rsidR="00620942" w:rsidRPr="00D8540D">
        <w:rPr>
          <w:spacing w:val="4"/>
        </w:rPr>
        <w:instrText xml:space="preserve"> </w:instrText>
      </w:r>
      <w:r w:rsidR="00620942" w:rsidRPr="00D8540D">
        <w:rPr>
          <w:spacing w:val="1"/>
        </w:rPr>
        <w:instrText>f</w:instrText>
      </w:r>
      <w:r w:rsidR="00620942" w:rsidRPr="00D8540D">
        <w:instrText>ilt</w:instrText>
      </w:r>
      <w:r w:rsidR="00620942" w:rsidRPr="00D8540D">
        <w:rPr>
          <w:spacing w:val="3"/>
        </w:rPr>
        <w:instrText>e</w:instrText>
      </w:r>
      <w:r w:rsidR="00620942" w:rsidRPr="00D8540D">
        <w:rPr>
          <w:spacing w:val="6"/>
        </w:rPr>
        <w:instrText>r</w:instrText>
      </w:r>
      <w:r w:rsidR="00620942">
        <w:instrText xml:space="preserve">" </w:instrText>
      </w:r>
      <w:r w:rsidR="00570145">
        <w:rPr>
          <w:spacing w:val="6"/>
        </w:rPr>
        <w:fldChar w:fldCharType="end"/>
      </w:r>
      <w:r>
        <w:t>—</w:t>
      </w:r>
      <w:r>
        <w:rPr>
          <w:spacing w:val="3"/>
        </w:rPr>
        <w:t>D</w:t>
      </w:r>
      <w:r>
        <w:t>e</w:t>
      </w:r>
      <w:r>
        <w:rPr>
          <w:spacing w:val="1"/>
        </w:rPr>
        <w:t>f</w:t>
      </w:r>
      <w:r>
        <w:t>i</w:t>
      </w:r>
      <w:r>
        <w:rPr>
          <w:spacing w:val="4"/>
        </w:rPr>
        <w:t>n</w:t>
      </w:r>
      <w:r>
        <w:t>e</w:t>
      </w:r>
      <w:r>
        <w:rPr>
          <w:spacing w:val="-3"/>
        </w:rPr>
        <w:t xml:space="preserve"> </w:t>
      </w:r>
      <w:r>
        <w:t>a</w:t>
      </w:r>
      <w:r>
        <w:rPr>
          <w:spacing w:val="7"/>
        </w:rPr>
        <w:t xml:space="preserve"> </w:t>
      </w:r>
      <w:r>
        <w:rPr>
          <w:spacing w:val="1"/>
        </w:rPr>
        <w:t>f</w:t>
      </w:r>
      <w:r>
        <w:t>il</w:t>
      </w:r>
      <w:r>
        <w:rPr>
          <w:spacing w:val="2"/>
        </w:rPr>
        <w:t>t</w:t>
      </w:r>
      <w:r>
        <w:t>er</w:t>
      </w:r>
      <w:r>
        <w:rPr>
          <w:spacing w:val="4"/>
        </w:rPr>
        <w:t xml:space="preserve"> </w:t>
      </w:r>
      <w:r>
        <w:rPr>
          <w:spacing w:val="3"/>
        </w:rPr>
        <w:t>f</w:t>
      </w:r>
      <w:r>
        <w:rPr>
          <w:spacing w:val="6"/>
        </w:rPr>
        <w:t>o</w:t>
      </w:r>
      <w:r>
        <w:t>r</w:t>
      </w:r>
      <w:r>
        <w:rPr>
          <w:spacing w:val="6"/>
        </w:rPr>
        <w:t xml:space="preserve"> </w:t>
      </w:r>
      <w:r>
        <w:rPr>
          <w:spacing w:val="3"/>
        </w:rPr>
        <w:t>e</w:t>
      </w:r>
      <w:r>
        <w:t>it</w:t>
      </w:r>
      <w:r>
        <w:rPr>
          <w:spacing w:val="4"/>
        </w:rPr>
        <w:t>h</w:t>
      </w:r>
      <w:r>
        <w:t>er</w:t>
      </w:r>
      <w:r>
        <w:rPr>
          <w:spacing w:val="3"/>
        </w:rPr>
        <w:t xml:space="preserve"> </w:t>
      </w:r>
      <w:r>
        <w:rPr>
          <w:spacing w:val="-2"/>
        </w:rPr>
        <w:t>e</w:t>
      </w:r>
      <w:r>
        <w:rPr>
          <w:spacing w:val="1"/>
        </w:rPr>
        <w:t>v</w:t>
      </w:r>
      <w:r>
        <w:t>e</w:t>
      </w:r>
      <w:r>
        <w:rPr>
          <w:spacing w:val="4"/>
        </w:rPr>
        <w:t>n</w:t>
      </w:r>
      <w:r>
        <w:t xml:space="preserve">ts </w:t>
      </w:r>
      <w:r>
        <w:rPr>
          <w:spacing w:val="4"/>
        </w:rPr>
        <w:t>o</w:t>
      </w:r>
      <w:r>
        <w:t>r</w:t>
      </w:r>
      <w:r>
        <w:rPr>
          <w:spacing w:val="6"/>
        </w:rPr>
        <w:t xml:space="preserve"> </w:t>
      </w:r>
      <w:r>
        <w:t>ti</w:t>
      </w:r>
      <w:r>
        <w:rPr>
          <w:spacing w:val="3"/>
        </w:rPr>
        <w:t>c</w:t>
      </w:r>
      <w:r>
        <w:rPr>
          <w:spacing w:val="4"/>
        </w:rPr>
        <w:t>k</w:t>
      </w:r>
      <w:r>
        <w:rPr>
          <w:spacing w:val="3"/>
        </w:rPr>
        <w:t>e</w:t>
      </w:r>
      <w:r>
        <w:t>t</w:t>
      </w:r>
      <w:r>
        <w:rPr>
          <w:spacing w:val="6"/>
        </w:rPr>
        <w:t xml:space="preserve"> </w:t>
      </w:r>
      <w:r>
        <w:rPr>
          <w:spacing w:val="4"/>
        </w:rPr>
        <w:t>no</w:t>
      </w:r>
      <w:r>
        <w:t>ti</w:t>
      </w:r>
      <w:r>
        <w:rPr>
          <w:spacing w:val="1"/>
        </w:rPr>
        <w:t>f</w:t>
      </w:r>
      <w:r>
        <w:rPr>
          <w:spacing w:val="2"/>
        </w:rPr>
        <w:t>i</w:t>
      </w:r>
      <w:r>
        <w:t>cat</w:t>
      </w:r>
      <w:r>
        <w:rPr>
          <w:spacing w:val="2"/>
        </w:rPr>
        <w:t>i</w:t>
      </w:r>
      <w:r>
        <w:rPr>
          <w:spacing w:val="6"/>
        </w:rPr>
        <w:t>o</w:t>
      </w:r>
      <w:r>
        <w:rPr>
          <w:spacing w:val="4"/>
        </w:rPr>
        <w:t>ns</w:t>
      </w:r>
      <w:r>
        <w:t>.</w:t>
      </w:r>
    </w:p>
    <w:p w14:paraId="2D43EFCD" w14:textId="77777777" w:rsidR="00F30C2C" w:rsidRDefault="00F30C2C" w:rsidP="00F30C2C">
      <w:pPr>
        <w:pStyle w:val="Bulletlist"/>
      </w:pPr>
      <w:r>
        <w:t>E</w:t>
      </w:r>
      <w:r>
        <w:rPr>
          <w:spacing w:val="1"/>
        </w:rPr>
        <w:t>v</w:t>
      </w:r>
      <w:r>
        <w:rPr>
          <w:spacing w:val="5"/>
        </w:rPr>
        <w:t>e</w:t>
      </w:r>
      <w:r>
        <w:rPr>
          <w:spacing w:val="4"/>
        </w:rPr>
        <w:t>n</w:t>
      </w:r>
      <w:r>
        <w:t>t</w:t>
      </w:r>
      <w:r>
        <w:rPr>
          <w:spacing w:val="2"/>
        </w:rPr>
        <w:t xml:space="preserve"> </w:t>
      </w:r>
      <w:r>
        <w:rPr>
          <w:spacing w:val="5"/>
        </w:rPr>
        <w:t>ca</w:t>
      </w:r>
      <w:r>
        <w:rPr>
          <w:spacing w:val="2"/>
        </w:rPr>
        <w:t>t</w:t>
      </w:r>
      <w:r>
        <w:t>ego</w:t>
      </w:r>
      <w:r>
        <w:rPr>
          <w:spacing w:val="6"/>
        </w:rPr>
        <w:t>r</w:t>
      </w:r>
      <w:r>
        <w:t>y</w:t>
      </w:r>
      <w:r w:rsidR="00570145">
        <w:fldChar w:fldCharType="begin"/>
      </w:r>
      <w:r w:rsidR="00620942">
        <w:instrText xml:space="preserve"> XE "</w:instrText>
      </w:r>
      <w:r w:rsidR="00620942" w:rsidRPr="001E3C2A">
        <w:instrText>E</w:instrText>
      </w:r>
      <w:r w:rsidR="00620942" w:rsidRPr="001E3C2A">
        <w:rPr>
          <w:spacing w:val="1"/>
        </w:rPr>
        <w:instrText>v</w:instrText>
      </w:r>
      <w:r w:rsidR="00620942" w:rsidRPr="001E3C2A">
        <w:rPr>
          <w:spacing w:val="5"/>
        </w:rPr>
        <w:instrText>e</w:instrText>
      </w:r>
      <w:r w:rsidR="00620942" w:rsidRPr="001E3C2A">
        <w:rPr>
          <w:spacing w:val="4"/>
        </w:rPr>
        <w:instrText>n</w:instrText>
      </w:r>
      <w:r w:rsidR="00620942" w:rsidRPr="001E3C2A">
        <w:instrText>t</w:instrText>
      </w:r>
      <w:r w:rsidR="00620942" w:rsidRPr="001E3C2A">
        <w:rPr>
          <w:spacing w:val="2"/>
        </w:rPr>
        <w:instrText xml:space="preserve"> </w:instrText>
      </w:r>
      <w:r w:rsidR="00620942" w:rsidRPr="001E3C2A">
        <w:rPr>
          <w:spacing w:val="5"/>
        </w:rPr>
        <w:instrText>ca</w:instrText>
      </w:r>
      <w:r w:rsidR="00620942" w:rsidRPr="001E3C2A">
        <w:rPr>
          <w:spacing w:val="2"/>
        </w:rPr>
        <w:instrText>t</w:instrText>
      </w:r>
      <w:r w:rsidR="00620942" w:rsidRPr="001E3C2A">
        <w:instrText>ego</w:instrText>
      </w:r>
      <w:r w:rsidR="00620942" w:rsidRPr="001E3C2A">
        <w:rPr>
          <w:spacing w:val="6"/>
        </w:rPr>
        <w:instrText>r</w:instrText>
      </w:r>
      <w:r w:rsidR="00620942" w:rsidRPr="001E3C2A">
        <w:instrText>y</w:instrText>
      </w:r>
      <w:r w:rsidR="00620942">
        <w:instrText xml:space="preserve">" </w:instrText>
      </w:r>
      <w:r w:rsidR="00570145">
        <w:fldChar w:fldCharType="end"/>
      </w:r>
      <w:r>
        <w:rPr>
          <w:spacing w:val="5"/>
        </w:rPr>
        <w:t>—De</w:t>
      </w:r>
      <w:r>
        <w:rPr>
          <w:spacing w:val="-2"/>
        </w:rPr>
        <w:t>f</w:t>
      </w:r>
      <w:r>
        <w:rPr>
          <w:spacing w:val="5"/>
        </w:rPr>
        <w:t>i</w:t>
      </w:r>
      <w:r>
        <w:t>ne</w:t>
      </w:r>
      <w:r>
        <w:rPr>
          <w:spacing w:val="-6"/>
        </w:rPr>
        <w:t xml:space="preserve"> </w:t>
      </w:r>
      <w:r>
        <w:t>a</w:t>
      </w:r>
      <w:r>
        <w:rPr>
          <w:spacing w:val="7"/>
        </w:rPr>
        <w:t xml:space="preserve"> </w:t>
      </w:r>
      <w:r>
        <w:rPr>
          <w:spacing w:val="1"/>
        </w:rPr>
        <w:t>f</w:t>
      </w:r>
      <w:r>
        <w:rPr>
          <w:spacing w:val="5"/>
        </w:rPr>
        <w:t>i</w:t>
      </w:r>
      <w:r>
        <w:rPr>
          <w:spacing w:val="2"/>
        </w:rPr>
        <w:t>l</w:t>
      </w:r>
      <w:r>
        <w:rPr>
          <w:spacing w:val="5"/>
        </w:rPr>
        <w:t>te</w:t>
      </w:r>
      <w:r>
        <w:t>r</w:t>
      </w:r>
      <w:r>
        <w:rPr>
          <w:spacing w:val="2"/>
        </w:rPr>
        <w:t xml:space="preserve"> </w:t>
      </w:r>
      <w:r>
        <w:rPr>
          <w:spacing w:val="6"/>
        </w:rPr>
        <w:t>b</w:t>
      </w:r>
      <w:r>
        <w:t>a</w:t>
      </w:r>
      <w:r>
        <w:rPr>
          <w:spacing w:val="7"/>
        </w:rPr>
        <w:t>s</w:t>
      </w:r>
      <w:r>
        <w:t>ed</w:t>
      </w:r>
      <w:r>
        <w:rPr>
          <w:spacing w:val="4"/>
        </w:rPr>
        <w:t xml:space="preserve"> </w:t>
      </w:r>
      <w:r>
        <w:t>on</w:t>
      </w:r>
      <w:r>
        <w:rPr>
          <w:spacing w:val="4"/>
        </w:rPr>
        <w:t xml:space="preserve"> </w:t>
      </w:r>
      <w:r>
        <w:rPr>
          <w:spacing w:val="5"/>
        </w:rPr>
        <w:t>t</w:t>
      </w:r>
      <w:r>
        <w:rPr>
          <w:spacing w:val="6"/>
        </w:rPr>
        <w:t>h</w:t>
      </w:r>
      <w:r>
        <w:t>e</w:t>
      </w:r>
      <w:r>
        <w:rPr>
          <w:spacing w:val="4"/>
        </w:rPr>
        <w:t xml:space="preserve"> </w:t>
      </w:r>
      <w:r>
        <w:rPr>
          <w:spacing w:val="5"/>
        </w:rPr>
        <w:t>ca</w:t>
      </w:r>
      <w:r>
        <w:rPr>
          <w:spacing w:val="2"/>
        </w:rPr>
        <w:t>t</w:t>
      </w:r>
      <w:r>
        <w:t>ego</w:t>
      </w:r>
      <w:r>
        <w:rPr>
          <w:spacing w:val="6"/>
        </w:rPr>
        <w:t>r</w:t>
      </w:r>
      <w:r>
        <w:t>y</w:t>
      </w:r>
      <w:r>
        <w:rPr>
          <w:spacing w:val="-1"/>
        </w:rPr>
        <w:t xml:space="preserve"> </w:t>
      </w:r>
      <w:r>
        <w:rPr>
          <w:spacing w:val="6"/>
        </w:rPr>
        <w:t>o</w:t>
      </w:r>
      <w:r>
        <w:t>f</w:t>
      </w:r>
      <w:r>
        <w:rPr>
          <w:spacing w:val="4"/>
        </w:rPr>
        <w:t xml:space="preserve"> </w:t>
      </w:r>
      <w:r>
        <w:t>e</w:t>
      </w:r>
      <w:r>
        <w:rPr>
          <w:spacing w:val="1"/>
        </w:rPr>
        <w:t>v</w:t>
      </w:r>
      <w:r>
        <w:rPr>
          <w:spacing w:val="5"/>
        </w:rPr>
        <w:t>e</w:t>
      </w:r>
      <w:r>
        <w:rPr>
          <w:spacing w:val="4"/>
        </w:rPr>
        <w:t>n</w:t>
      </w:r>
      <w:r>
        <w:rPr>
          <w:spacing w:val="5"/>
        </w:rPr>
        <w:t>t</w:t>
      </w:r>
      <w:r>
        <w:t>.</w:t>
      </w:r>
      <w:r>
        <w:rPr>
          <w:spacing w:val="1"/>
        </w:rPr>
        <w:t xml:space="preserve"> </w:t>
      </w:r>
      <w:r>
        <w:rPr>
          <w:spacing w:val="5"/>
        </w:rPr>
        <w:t>T</w:t>
      </w:r>
      <w:r>
        <w:rPr>
          <w:spacing w:val="4"/>
        </w:rPr>
        <w:t>h</w:t>
      </w:r>
      <w:r>
        <w:t>e</w:t>
      </w:r>
      <w:r>
        <w:rPr>
          <w:spacing w:val="5"/>
        </w:rPr>
        <w:t xml:space="preserve"> </w:t>
      </w:r>
      <w:r>
        <w:t>e</w:t>
      </w:r>
      <w:r>
        <w:rPr>
          <w:spacing w:val="1"/>
        </w:rPr>
        <w:t>v</w:t>
      </w:r>
      <w:r>
        <w:t>e</w:t>
      </w:r>
      <w:r>
        <w:rPr>
          <w:spacing w:val="6"/>
        </w:rPr>
        <w:t>n</w:t>
      </w:r>
      <w:r>
        <w:t>t c</w:t>
      </w:r>
      <w:r>
        <w:rPr>
          <w:spacing w:val="5"/>
        </w:rPr>
        <w:t>at</w:t>
      </w:r>
      <w:r>
        <w:t>eg</w:t>
      </w:r>
      <w:r>
        <w:rPr>
          <w:spacing w:val="6"/>
        </w:rPr>
        <w:t>o</w:t>
      </w:r>
      <w:r>
        <w:t>r</w:t>
      </w:r>
      <w:r>
        <w:rPr>
          <w:spacing w:val="5"/>
        </w:rPr>
        <w:t>ie</w:t>
      </w:r>
      <w:r>
        <w:t>s</w:t>
      </w:r>
      <w:r>
        <w:rPr>
          <w:spacing w:val="-1"/>
        </w:rPr>
        <w:t xml:space="preserve"> </w:t>
      </w:r>
      <w:r>
        <w:t>c</w:t>
      </w:r>
      <w:r>
        <w:rPr>
          <w:spacing w:val="5"/>
        </w:rPr>
        <w:t>a</w:t>
      </w:r>
      <w:r>
        <w:t>n</w:t>
      </w:r>
      <w:r>
        <w:rPr>
          <w:spacing w:val="6"/>
        </w:rPr>
        <w:t xml:space="preserve"> </w:t>
      </w:r>
      <w:r>
        <w:t>be</w:t>
      </w:r>
      <w:r>
        <w:rPr>
          <w:spacing w:val="7"/>
        </w:rPr>
        <w:t xml:space="preserve"> </w:t>
      </w:r>
      <w:r>
        <w:t>one</w:t>
      </w:r>
      <w:r>
        <w:rPr>
          <w:spacing w:val="5"/>
        </w:rPr>
        <w:t xml:space="preserve"> </w:t>
      </w:r>
      <w:r>
        <w:t xml:space="preserve">of </w:t>
      </w:r>
      <w:r>
        <w:rPr>
          <w:spacing w:val="5"/>
        </w:rPr>
        <w:t>t</w:t>
      </w:r>
      <w:r>
        <w:rPr>
          <w:spacing w:val="4"/>
        </w:rPr>
        <w:t>h</w:t>
      </w:r>
      <w:r>
        <w:t>e</w:t>
      </w:r>
      <w:r>
        <w:rPr>
          <w:spacing w:val="6"/>
        </w:rPr>
        <w:t xml:space="preserve"> </w:t>
      </w:r>
      <w:r>
        <w:rPr>
          <w:spacing w:val="4"/>
        </w:rPr>
        <w:t>f</w:t>
      </w:r>
      <w:r>
        <w:rPr>
          <w:spacing w:val="6"/>
        </w:rPr>
        <w:t>o</w:t>
      </w:r>
      <w:r>
        <w:rPr>
          <w:spacing w:val="5"/>
        </w:rPr>
        <w:t>l</w:t>
      </w:r>
      <w:r>
        <w:rPr>
          <w:spacing w:val="2"/>
        </w:rPr>
        <w:t>l</w:t>
      </w:r>
      <w:r>
        <w:rPr>
          <w:spacing w:val="1"/>
        </w:rPr>
        <w:t>o</w:t>
      </w:r>
      <w:r>
        <w:t>w</w:t>
      </w:r>
      <w:r>
        <w:rPr>
          <w:spacing w:val="5"/>
        </w:rPr>
        <w:t>i</w:t>
      </w:r>
      <w:r>
        <w:rPr>
          <w:spacing w:val="6"/>
        </w:rPr>
        <w:t>n</w:t>
      </w:r>
      <w:r>
        <w:rPr>
          <w:spacing w:val="4"/>
        </w:rPr>
        <w:t>g</w:t>
      </w:r>
      <w:r>
        <w:t>:</w:t>
      </w:r>
      <w:r>
        <w:rPr>
          <w:spacing w:val="-1"/>
        </w:rPr>
        <w:t xml:space="preserve"> </w:t>
      </w:r>
      <w:r>
        <w:rPr>
          <w:spacing w:val="4"/>
        </w:rPr>
        <w:t>s</w:t>
      </w:r>
      <w:r>
        <w:rPr>
          <w:spacing w:val="5"/>
        </w:rPr>
        <w:t>e</w:t>
      </w:r>
      <w:r>
        <w:rPr>
          <w:spacing w:val="4"/>
        </w:rPr>
        <w:t>r</w:t>
      </w:r>
      <w:r>
        <w:rPr>
          <w:spacing w:val="6"/>
        </w:rPr>
        <w:t>v</w:t>
      </w:r>
      <w:r>
        <w:rPr>
          <w:spacing w:val="2"/>
        </w:rPr>
        <w:t>i</w:t>
      </w:r>
      <w:r>
        <w:rPr>
          <w:spacing w:val="5"/>
        </w:rPr>
        <w:t>ce</w:t>
      </w:r>
      <w:r>
        <w:t>,</w:t>
      </w:r>
      <w:r>
        <w:rPr>
          <w:spacing w:val="2"/>
        </w:rPr>
        <w:t xml:space="preserve"> </w:t>
      </w:r>
      <w:r>
        <w:rPr>
          <w:spacing w:val="4"/>
        </w:rPr>
        <w:t>sys</w:t>
      </w:r>
      <w:r>
        <w:rPr>
          <w:spacing w:val="5"/>
        </w:rPr>
        <w:t>l</w:t>
      </w:r>
      <w:r>
        <w:rPr>
          <w:spacing w:val="4"/>
        </w:rPr>
        <w:t>o</w:t>
      </w:r>
      <w:r>
        <w:rPr>
          <w:spacing w:val="6"/>
        </w:rPr>
        <w:t>g</w:t>
      </w:r>
      <w:r>
        <w:t xml:space="preserve">, </w:t>
      </w:r>
      <w:r>
        <w:rPr>
          <w:spacing w:val="4"/>
        </w:rPr>
        <w:t>S</w:t>
      </w:r>
      <w:r>
        <w:t>N</w:t>
      </w:r>
      <w:r>
        <w:rPr>
          <w:spacing w:val="5"/>
        </w:rPr>
        <w:t>M</w:t>
      </w:r>
      <w:r>
        <w:rPr>
          <w:spacing w:val="4"/>
        </w:rPr>
        <w:t>Pv</w:t>
      </w:r>
      <w:r>
        <w:t>1</w:t>
      </w:r>
      <w:r>
        <w:rPr>
          <w:spacing w:val="2"/>
        </w:rPr>
        <w:t xml:space="preserve"> </w:t>
      </w:r>
      <w:r>
        <w:rPr>
          <w:spacing w:val="5"/>
        </w:rPr>
        <w:t>t</w:t>
      </w:r>
      <w:r>
        <w:t>r</w:t>
      </w:r>
      <w:r>
        <w:rPr>
          <w:spacing w:val="5"/>
        </w:rPr>
        <w:t>a</w:t>
      </w:r>
      <w:r>
        <w:rPr>
          <w:spacing w:val="4"/>
        </w:rPr>
        <w:t>p</w:t>
      </w:r>
      <w:r>
        <w:t>,</w:t>
      </w:r>
      <w:r>
        <w:rPr>
          <w:spacing w:val="4"/>
        </w:rPr>
        <w:t xml:space="preserve"> S</w:t>
      </w:r>
      <w:r>
        <w:rPr>
          <w:spacing w:val="5"/>
        </w:rPr>
        <w:t>NM</w:t>
      </w:r>
      <w:r>
        <w:rPr>
          <w:spacing w:val="4"/>
        </w:rPr>
        <w:t>Pv</w:t>
      </w:r>
      <w:r>
        <w:t>2</w:t>
      </w:r>
      <w:r>
        <w:rPr>
          <w:spacing w:val="2"/>
        </w:rPr>
        <w:t xml:space="preserve"> </w:t>
      </w:r>
      <w:r>
        <w:rPr>
          <w:spacing w:val="5"/>
        </w:rPr>
        <w:t>t</w:t>
      </w:r>
      <w:r>
        <w:t>r</w:t>
      </w:r>
      <w:r>
        <w:rPr>
          <w:spacing w:val="5"/>
        </w:rPr>
        <w:t>a</w:t>
      </w:r>
      <w:r>
        <w:rPr>
          <w:spacing w:val="4"/>
        </w:rPr>
        <w:t>p</w:t>
      </w:r>
      <w:r>
        <w:t>,</w:t>
      </w:r>
      <w:r>
        <w:rPr>
          <w:spacing w:val="4"/>
        </w:rPr>
        <w:t xml:space="preserve"> S</w:t>
      </w:r>
      <w:r>
        <w:rPr>
          <w:spacing w:val="5"/>
        </w:rPr>
        <w:t>NM</w:t>
      </w:r>
      <w:r>
        <w:rPr>
          <w:spacing w:val="4"/>
        </w:rPr>
        <w:t>Pv</w:t>
      </w:r>
      <w:r>
        <w:t>3</w:t>
      </w:r>
      <w:r>
        <w:rPr>
          <w:spacing w:val="2"/>
        </w:rPr>
        <w:t xml:space="preserve"> t</w:t>
      </w:r>
      <w:r>
        <w:rPr>
          <w:spacing w:val="6"/>
        </w:rPr>
        <w:t>r</w:t>
      </w:r>
      <w:r>
        <w:rPr>
          <w:spacing w:val="5"/>
        </w:rPr>
        <w:t>a</w:t>
      </w:r>
      <w:r>
        <w:rPr>
          <w:spacing w:val="4"/>
        </w:rPr>
        <w:t>p</w:t>
      </w:r>
      <w:r>
        <w:t>,</w:t>
      </w:r>
      <w:r>
        <w:rPr>
          <w:spacing w:val="5"/>
        </w:rPr>
        <w:t xml:space="preserve"> </w:t>
      </w:r>
      <w:r>
        <w:rPr>
          <w:spacing w:val="4"/>
        </w:rPr>
        <w:t>p</w:t>
      </w:r>
      <w:r>
        <w:rPr>
          <w:spacing w:val="6"/>
        </w:rPr>
        <w:t>r</w:t>
      </w:r>
      <w:r>
        <w:rPr>
          <w:spacing w:val="1"/>
        </w:rPr>
        <w:t>o</w:t>
      </w:r>
      <w:r>
        <w:rPr>
          <w:spacing w:val="4"/>
        </w:rPr>
        <w:t>v</w:t>
      </w:r>
      <w:r>
        <w:rPr>
          <w:spacing w:val="5"/>
        </w:rPr>
        <w:t>i</w:t>
      </w:r>
      <w:r>
        <w:rPr>
          <w:spacing w:val="4"/>
        </w:rPr>
        <w:t>s</w:t>
      </w:r>
      <w:r>
        <w:rPr>
          <w:spacing w:val="5"/>
        </w:rPr>
        <w:t>i</w:t>
      </w:r>
      <w:r>
        <w:rPr>
          <w:spacing w:val="4"/>
        </w:rPr>
        <w:t>on</w:t>
      </w:r>
      <w:r>
        <w:rPr>
          <w:spacing w:val="5"/>
        </w:rPr>
        <w:t>i</w:t>
      </w:r>
      <w:r>
        <w:rPr>
          <w:spacing w:val="4"/>
        </w:rPr>
        <w:t>n</w:t>
      </w:r>
      <w:r>
        <w:rPr>
          <w:spacing w:val="6"/>
        </w:rPr>
        <w:t>g</w:t>
      </w:r>
      <w:r>
        <w:t>,</w:t>
      </w:r>
      <w:r>
        <w:rPr>
          <w:spacing w:val="-2"/>
        </w:rPr>
        <w:t xml:space="preserve"> </w:t>
      </w:r>
      <w:r>
        <w:rPr>
          <w:spacing w:val="4"/>
        </w:rPr>
        <w:t>sys</w:t>
      </w:r>
      <w:r>
        <w:rPr>
          <w:spacing w:val="5"/>
        </w:rPr>
        <w:t>te</w:t>
      </w:r>
      <w:r>
        <w:t xml:space="preserve">m, </w:t>
      </w:r>
      <w:r>
        <w:rPr>
          <w:spacing w:val="5"/>
        </w:rPr>
        <w:t>se</w:t>
      </w:r>
      <w:r>
        <w:t>c</w:t>
      </w:r>
      <w:r>
        <w:rPr>
          <w:spacing w:val="4"/>
        </w:rPr>
        <w:t>u</w:t>
      </w:r>
      <w:r>
        <w:rPr>
          <w:spacing w:val="6"/>
        </w:rPr>
        <w:t>r</w:t>
      </w:r>
      <w:r>
        <w:rPr>
          <w:spacing w:val="5"/>
        </w:rPr>
        <w:t>it</w:t>
      </w:r>
      <w:r>
        <w:rPr>
          <w:spacing w:val="-11"/>
        </w:rPr>
        <w:t>y</w:t>
      </w:r>
      <w:r>
        <w:t>,</w:t>
      </w:r>
      <w:r>
        <w:rPr>
          <w:spacing w:val="1"/>
        </w:rPr>
        <w:t xml:space="preserve"> </w:t>
      </w:r>
      <w:r>
        <w:rPr>
          <w:spacing w:val="5"/>
        </w:rPr>
        <w:t>tic</w:t>
      </w:r>
      <w:r>
        <w:rPr>
          <w:spacing w:val="1"/>
        </w:rPr>
        <w:t>k</w:t>
      </w:r>
      <w:r>
        <w:rPr>
          <w:spacing w:val="5"/>
        </w:rPr>
        <w:t>et</w:t>
      </w:r>
      <w:r>
        <w:t xml:space="preserve">, </w:t>
      </w:r>
      <w:r>
        <w:rPr>
          <w:spacing w:val="2"/>
        </w:rPr>
        <w:t>t</w:t>
      </w:r>
      <w:r>
        <w:rPr>
          <w:spacing w:val="5"/>
        </w:rPr>
        <w:t>ic</w:t>
      </w:r>
      <w:r>
        <w:rPr>
          <w:spacing w:val="1"/>
        </w:rPr>
        <w:t>k</w:t>
      </w:r>
      <w:r>
        <w:rPr>
          <w:spacing w:val="5"/>
        </w:rPr>
        <w:t>e</w:t>
      </w:r>
      <w:r>
        <w:t>t</w:t>
      </w:r>
      <w:r>
        <w:rPr>
          <w:spacing w:val="4"/>
        </w:rPr>
        <w:t xml:space="preserve"> </w:t>
      </w:r>
      <w:r>
        <w:rPr>
          <w:spacing w:val="6"/>
        </w:rPr>
        <w:t>u</w:t>
      </w:r>
      <w:r>
        <w:rPr>
          <w:spacing w:val="4"/>
        </w:rPr>
        <w:t>pd</w:t>
      </w:r>
      <w:r>
        <w:rPr>
          <w:spacing w:val="5"/>
        </w:rPr>
        <w:t>ate.</w:t>
      </w:r>
    </w:p>
    <w:p w14:paraId="22536145" w14:textId="77D20813" w:rsidR="00F30C2C" w:rsidRDefault="00F30C2C" w:rsidP="00F30C2C">
      <w:pPr>
        <w:pStyle w:val="NormalIndent"/>
        <w:ind w:left="1174"/>
      </w:pPr>
      <w:r>
        <w:t>In</w:t>
      </w:r>
      <w:r>
        <w:rPr>
          <w:spacing w:val="7"/>
        </w:rPr>
        <w:t xml:space="preserve"> </w:t>
      </w:r>
      <w:r>
        <w:rPr>
          <w:spacing w:val="5"/>
        </w:rPr>
        <w:t>t</w:t>
      </w:r>
      <w:r>
        <w:rPr>
          <w:spacing w:val="4"/>
        </w:rPr>
        <w:t>h</w:t>
      </w:r>
      <w:r>
        <w:t>e</w:t>
      </w:r>
      <w:r>
        <w:rPr>
          <w:spacing w:val="6"/>
        </w:rPr>
        <w:t xml:space="preserve"> </w:t>
      </w:r>
      <w:r>
        <w:rPr>
          <w:spacing w:val="5"/>
        </w:rPr>
        <w:t>tic</w:t>
      </w:r>
      <w:r>
        <w:rPr>
          <w:spacing w:val="1"/>
        </w:rPr>
        <w:t>k</w:t>
      </w:r>
      <w:r>
        <w:rPr>
          <w:spacing w:val="5"/>
        </w:rPr>
        <w:t>et</w:t>
      </w:r>
      <w:r>
        <w:t>upd</w:t>
      </w:r>
      <w:r>
        <w:rPr>
          <w:spacing w:val="5"/>
        </w:rPr>
        <w:t>at</w:t>
      </w:r>
      <w:r>
        <w:t>e</w:t>
      </w:r>
      <w:r>
        <w:rPr>
          <w:spacing w:val="-2"/>
        </w:rPr>
        <w:t xml:space="preserve"> </w:t>
      </w:r>
      <w:r>
        <w:rPr>
          <w:spacing w:val="1"/>
        </w:rPr>
        <w:t>f</w:t>
      </w:r>
      <w:r>
        <w:rPr>
          <w:spacing w:val="5"/>
        </w:rPr>
        <w:t>i</w:t>
      </w:r>
      <w:r>
        <w:rPr>
          <w:spacing w:val="2"/>
        </w:rPr>
        <w:t>l</w:t>
      </w:r>
      <w:r>
        <w:rPr>
          <w:spacing w:val="5"/>
        </w:rPr>
        <w:t>te</w:t>
      </w:r>
      <w:r>
        <w:rPr>
          <w:spacing w:val="-4"/>
        </w:rPr>
        <w:t>r</w:t>
      </w:r>
      <w:r>
        <w:t>,</w:t>
      </w:r>
      <w:r>
        <w:rPr>
          <w:spacing w:val="5"/>
        </w:rPr>
        <w:t xml:space="preserve"> </w:t>
      </w:r>
      <w:r>
        <w:t>a</w:t>
      </w:r>
      <w:r>
        <w:rPr>
          <w:spacing w:val="7"/>
        </w:rPr>
        <w:t xml:space="preserve"> </w:t>
      </w:r>
      <w:r>
        <w:t>n</w:t>
      </w:r>
      <w:r>
        <w:rPr>
          <w:spacing w:val="6"/>
        </w:rPr>
        <w:t>o</w:t>
      </w:r>
      <w:r>
        <w:rPr>
          <w:spacing w:val="5"/>
        </w:rPr>
        <w:t>t</w:t>
      </w:r>
      <w:r>
        <w:rPr>
          <w:spacing w:val="2"/>
        </w:rPr>
        <w:t>i</w:t>
      </w:r>
      <w:r>
        <w:rPr>
          <w:spacing w:val="1"/>
        </w:rPr>
        <w:t>f</w:t>
      </w:r>
      <w:r>
        <w:rPr>
          <w:spacing w:val="5"/>
        </w:rPr>
        <w:t>ic</w:t>
      </w:r>
      <w:r>
        <w:t>a</w:t>
      </w:r>
      <w:r>
        <w:rPr>
          <w:spacing w:val="5"/>
        </w:rPr>
        <w:t>ti</w:t>
      </w:r>
      <w:r>
        <w:t xml:space="preserve">on </w:t>
      </w:r>
      <w:r>
        <w:rPr>
          <w:spacing w:val="5"/>
        </w:rPr>
        <w:t>i</w:t>
      </w:r>
      <w:r>
        <w:t>s</w:t>
      </w:r>
      <w:r>
        <w:rPr>
          <w:spacing w:val="6"/>
        </w:rPr>
        <w:t xml:space="preserve"> </w:t>
      </w:r>
      <w:r>
        <w:t>s</w:t>
      </w:r>
      <w:r>
        <w:rPr>
          <w:spacing w:val="5"/>
        </w:rPr>
        <w:t>e</w:t>
      </w:r>
      <w:r>
        <w:t>nt</w:t>
      </w:r>
      <w:r>
        <w:rPr>
          <w:spacing w:val="7"/>
        </w:rPr>
        <w:t xml:space="preserve"> </w:t>
      </w:r>
      <w:r>
        <w:t>for</w:t>
      </w:r>
      <w:r>
        <w:rPr>
          <w:spacing w:val="6"/>
        </w:rPr>
        <w:t xml:space="preserve"> </w:t>
      </w:r>
      <w:r>
        <w:t>e</w:t>
      </w:r>
      <w:r>
        <w:rPr>
          <w:spacing w:val="1"/>
        </w:rPr>
        <w:t>v</w:t>
      </w:r>
      <w:r>
        <w:rPr>
          <w:spacing w:val="5"/>
        </w:rPr>
        <w:t>e</w:t>
      </w:r>
      <w:r>
        <w:t>ry</w:t>
      </w:r>
      <w:r>
        <w:rPr>
          <w:spacing w:val="5"/>
        </w:rPr>
        <w:t xml:space="preserve"> </w:t>
      </w:r>
      <w:r>
        <w:t>c</w:t>
      </w:r>
      <w:r>
        <w:rPr>
          <w:spacing w:val="6"/>
        </w:rPr>
        <w:t>h</w:t>
      </w:r>
      <w:r>
        <w:t>a</w:t>
      </w:r>
      <w:r>
        <w:rPr>
          <w:spacing w:val="6"/>
        </w:rPr>
        <w:t>n</w:t>
      </w:r>
      <w:r>
        <w:t>ge</w:t>
      </w:r>
      <w:r>
        <w:rPr>
          <w:spacing w:val="2"/>
        </w:rPr>
        <w:t xml:space="preserve"> </w:t>
      </w:r>
      <w:r>
        <w:rPr>
          <w:spacing w:val="5"/>
        </w:rPr>
        <w:t>t</w:t>
      </w:r>
      <w:r>
        <w:t>o</w:t>
      </w:r>
      <w:r>
        <w:rPr>
          <w:spacing w:val="7"/>
        </w:rPr>
        <w:t xml:space="preserve"> </w:t>
      </w:r>
      <w:r>
        <w:rPr>
          <w:spacing w:val="5"/>
        </w:rPr>
        <w:t>t</w:t>
      </w:r>
      <w:r>
        <w:rPr>
          <w:spacing w:val="4"/>
        </w:rPr>
        <w:t>h</w:t>
      </w:r>
      <w:r>
        <w:t>e</w:t>
      </w:r>
      <w:r>
        <w:rPr>
          <w:spacing w:val="7"/>
        </w:rPr>
        <w:t xml:space="preserve"> </w:t>
      </w:r>
      <w:r>
        <w:rPr>
          <w:spacing w:val="5"/>
        </w:rPr>
        <w:t>ti</w:t>
      </w:r>
      <w:r>
        <w:t>cke</w:t>
      </w:r>
      <w:r>
        <w:rPr>
          <w:spacing w:val="5"/>
        </w:rPr>
        <w:t>t</w:t>
      </w:r>
      <w:r>
        <w:t xml:space="preserve">, </w:t>
      </w:r>
      <w:r>
        <w:rPr>
          <w:spacing w:val="5"/>
        </w:rPr>
        <w:t>a</w:t>
      </w:r>
      <w:r>
        <w:t>nd</w:t>
      </w:r>
      <w:r>
        <w:rPr>
          <w:spacing w:val="6"/>
        </w:rPr>
        <w:t xml:space="preserve"> </w:t>
      </w:r>
      <w:r w:rsidR="00154207">
        <w:rPr>
          <w:spacing w:val="6"/>
        </w:rPr>
        <w:t xml:space="preserve">the </w:t>
      </w:r>
      <w:r>
        <w:t>us</w:t>
      </w:r>
      <w:r>
        <w:rPr>
          <w:spacing w:val="5"/>
        </w:rPr>
        <w:t>e</w:t>
      </w:r>
      <w:r>
        <w:t>r</w:t>
      </w:r>
      <w:r>
        <w:rPr>
          <w:spacing w:val="5"/>
        </w:rPr>
        <w:t xml:space="preserve"> c</w:t>
      </w:r>
      <w:r>
        <w:t>an</w:t>
      </w:r>
      <w:r>
        <w:rPr>
          <w:spacing w:val="6"/>
        </w:rPr>
        <w:t xml:space="preserve"> </w:t>
      </w:r>
      <w:r>
        <w:t>sp</w:t>
      </w:r>
      <w:r>
        <w:rPr>
          <w:spacing w:val="5"/>
        </w:rPr>
        <w:t>ec</w:t>
      </w:r>
      <w:r>
        <w:rPr>
          <w:spacing w:val="2"/>
        </w:rPr>
        <w:t>i</w:t>
      </w:r>
      <w:r>
        <w:rPr>
          <w:spacing w:val="6"/>
        </w:rPr>
        <w:t>f</w:t>
      </w:r>
      <w:r>
        <w:t xml:space="preserve">y </w:t>
      </w:r>
      <w:r w:rsidR="00154207">
        <w:t xml:space="preserve">the </w:t>
      </w:r>
      <w:r>
        <w:t>p</w:t>
      </w:r>
      <w:r>
        <w:rPr>
          <w:spacing w:val="6"/>
        </w:rPr>
        <w:t>r</w:t>
      </w:r>
      <w:r>
        <w:t>o</w:t>
      </w:r>
      <w:r>
        <w:rPr>
          <w:spacing w:val="6"/>
        </w:rPr>
        <w:t>p</w:t>
      </w:r>
      <w:r>
        <w:t>e</w:t>
      </w:r>
      <w:r>
        <w:rPr>
          <w:spacing w:val="6"/>
        </w:rPr>
        <w:t>r</w:t>
      </w:r>
      <w:r>
        <w:rPr>
          <w:spacing w:val="2"/>
        </w:rPr>
        <w:t>t</w:t>
      </w:r>
      <w:r>
        <w:rPr>
          <w:spacing w:val="5"/>
        </w:rPr>
        <w:t>ie</w:t>
      </w:r>
      <w:r>
        <w:t>s</w:t>
      </w:r>
      <w:r>
        <w:rPr>
          <w:spacing w:val="-1"/>
        </w:rPr>
        <w:t xml:space="preserve"> </w:t>
      </w:r>
      <w:r w:rsidR="00154207">
        <w:rPr>
          <w:spacing w:val="-1"/>
        </w:rPr>
        <w:t xml:space="preserve">for which </w:t>
      </w:r>
      <w:r>
        <w:rPr>
          <w:spacing w:val="6"/>
        </w:rPr>
        <w:t>u</w:t>
      </w:r>
      <w:r>
        <w:t>pd</w:t>
      </w:r>
      <w:r>
        <w:rPr>
          <w:spacing w:val="5"/>
        </w:rPr>
        <w:t>at</w:t>
      </w:r>
      <w:r>
        <w:t xml:space="preserve">es </w:t>
      </w:r>
      <w:r w:rsidR="00154207">
        <w:t>must be received</w:t>
      </w:r>
      <w:r>
        <w:t>;</w:t>
      </w:r>
      <w:r>
        <w:rPr>
          <w:spacing w:val="4"/>
        </w:rPr>
        <w:t xml:space="preserve"> </w:t>
      </w:r>
      <w:r>
        <w:t>f</w:t>
      </w:r>
      <w:r>
        <w:rPr>
          <w:spacing w:val="6"/>
        </w:rPr>
        <w:t>o</w:t>
      </w:r>
      <w:r>
        <w:t>r</w:t>
      </w:r>
      <w:r>
        <w:rPr>
          <w:spacing w:val="7"/>
        </w:rPr>
        <w:t xml:space="preserve"> </w:t>
      </w:r>
      <w:r>
        <w:t>ex</w:t>
      </w:r>
      <w:r>
        <w:rPr>
          <w:spacing w:val="5"/>
        </w:rPr>
        <w:t>a</w:t>
      </w:r>
      <w:r>
        <w:t>m</w:t>
      </w:r>
      <w:r>
        <w:rPr>
          <w:spacing w:val="6"/>
        </w:rPr>
        <w:t>p</w:t>
      </w:r>
      <w:r>
        <w:rPr>
          <w:spacing w:val="2"/>
        </w:rPr>
        <w:t>l</w:t>
      </w:r>
      <w:r>
        <w:rPr>
          <w:spacing w:val="5"/>
        </w:rPr>
        <w:t>e</w:t>
      </w:r>
      <w:r>
        <w:t>,</w:t>
      </w:r>
      <w:r>
        <w:rPr>
          <w:spacing w:val="1"/>
        </w:rPr>
        <w:t xml:space="preserve"> </w:t>
      </w:r>
      <w:r>
        <w:rPr>
          <w:spacing w:val="5"/>
        </w:rPr>
        <w:t>i</w:t>
      </w:r>
      <w:r>
        <w:t>t</w:t>
      </w:r>
      <w:r>
        <w:rPr>
          <w:spacing w:val="6"/>
        </w:rPr>
        <w:t xml:space="preserve"> </w:t>
      </w:r>
      <w:r>
        <w:rPr>
          <w:spacing w:val="5"/>
        </w:rPr>
        <w:t>c</w:t>
      </w:r>
      <w:r>
        <w:t>an</w:t>
      </w:r>
      <w:r>
        <w:rPr>
          <w:spacing w:val="6"/>
        </w:rPr>
        <w:t xml:space="preserve"> b</w:t>
      </w:r>
      <w:r>
        <w:t>e</w:t>
      </w:r>
      <w:r>
        <w:rPr>
          <w:spacing w:val="6"/>
        </w:rPr>
        <w:t xml:space="preserve"> </w:t>
      </w:r>
      <w:r>
        <w:t>for</w:t>
      </w:r>
      <w:r>
        <w:rPr>
          <w:spacing w:val="4"/>
        </w:rPr>
        <w:t xml:space="preserve"> </w:t>
      </w:r>
      <w:r>
        <w:rPr>
          <w:spacing w:val="5"/>
        </w:rPr>
        <w:t>LA</w:t>
      </w:r>
      <w:r>
        <w:t>ST</w:t>
      </w:r>
      <w:r>
        <w:rPr>
          <w:spacing w:val="5"/>
        </w:rPr>
        <w:t>MO</w:t>
      </w:r>
      <w:r>
        <w:t>D</w:t>
      </w:r>
      <w:r>
        <w:rPr>
          <w:spacing w:val="6"/>
        </w:rPr>
        <w:t>I</w:t>
      </w:r>
      <w:r>
        <w:t>FIC</w:t>
      </w:r>
      <w:r>
        <w:rPr>
          <w:spacing w:val="-17"/>
        </w:rPr>
        <w:t>A</w:t>
      </w:r>
      <w:r>
        <w:rPr>
          <w:spacing w:val="5"/>
        </w:rPr>
        <w:t>T</w:t>
      </w:r>
      <w:r>
        <w:t>I</w:t>
      </w:r>
      <w:r>
        <w:rPr>
          <w:spacing w:val="5"/>
        </w:rPr>
        <w:t>ON</w:t>
      </w:r>
      <w:r>
        <w:t>T</w:t>
      </w:r>
      <w:r>
        <w:rPr>
          <w:spacing w:val="6"/>
        </w:rPr>
        <w:t>I</w:t>
      </w:r>
      <w:r>
        <w:t>M</w:t>
      </w:r>
      <w:r>
        <w:rPr>
          <w:spacing w:val="5"/>
        </w:rPr>
        <w:t>E</w:t>
      </w:r>
      <w:r>
        <w:t>,</w:t>
      </w:r>
    </w:p>
    <w:p w14:paraId="73C746B7" w14:textId="77777777" w:rsidR="00F30C2C" w:rsidRDefault="00F30C2C" w:rsidP="00F30C2C">
      <w:pPr>
        <w:pStyle w:val="NormalIndent"/>
        <w:ind w:left="1174"/>
      </w:pPr>
      <w:r>
        <w:rPr>
          <w:spacing w:val="-5"/>
          <w:w w:val="99"/>
        </w:rPr>
        <w:t>A</w:t>
      </w:r>
      <w:r>
        <w:rPr>
          <w:spacing w:val="5"/>
          <w:w w:val="99"/>
        </w:rPr>
        <w:t>GG</w:t>
      </w:r>
      <w:r>
        <w:rPr>
          <w:spacing w:val="4"/>
          <w:w w:val="99"/>
        </w:rPr>
        <w:t>R</w:t>
      </w:r>
      <w:r>
        <w:rPr>
          <w:spacing w:val="5"/>
          <w:w w:val="99"/>
        </w:rPr>
        <w:t>E</w:t>
      </w:r>
      <w:r>
        <w:rPr>
          <w:w w:val="99"/>
        </w:rPr>
        <w:t>G</w:t>
      </w:r>
      <w:r>
        <w:rPr>
          <w:spacing w:val="-17"/>
          <w:w w:val="99"/>
        </w:rPr>
        <w:t>A</w:t>
      </w:r>
      <w:r>
        <w:rPr>
          <w:spacing w:val="5"/>
          <w:w w:val="99"/>
        </w:rPr>
        <w:t>T</w:t>
      </w:r>
      <w:r>
        <w:rPr>
          <w:w w:val="99"/>
        </w:rPr>
        <w:t>E</w:t>
      </w:r>
      <w:r>
        <w:rPr>
          <w:spacing w:val="5"/>
          <w:w w:val="99"/>
        </w:rPr>
        <w:t>DS</w:t>
      </w:r>
      <w:r>
        <w:rPr>
          <w:w w:val="99"/>
        </w:rPr>
        <w:t>E</w:t>
      </w:r>
      <w:r>
        <w:rPr>
          <w:spacing w:val="5"/>
          <w:w w:val="99"/>
        </w:rPr>
        <w:t>VE</w:t>
      </w:r>
      <w:r>
        <w:rPr>
          <w:spacing w:val="4"/>
          <w:w w:val="99"/>
        </w:rPr>
        <w:t>R</w:t>
      </w:r>
      <w:r>
        <w:rPr>
          <w:w w:val="99"/>
        </w:rPr>
        <w:t>I</w:t>
      </w:r>
      <w:r>
        <w:rPr>
          <w:spacing w:val="5"/>
          <w:w w:val="99"/>
        </w:rPr>
        <w:t>TY</w:t>
      </w:r>
      <w:r>
        <w:rPr>
          <w:w w:val="99"/>
        </w:rPr>
        <w:t>E</w:t>
      </w:r>
      <w:r>
        <w:rPr>
          <w:spacing w:val="5"/>
          <w:w w:val="99"/>
        </w:rPr>
        <w:t>NUM</w:t>
      </w:r>
      <w:r>
        <w:rPr>
          <w:w w:val="99"/>
        </w:rPr>
        <w:t>,</w:t>
      </w:r>
      <w:r>
        <w:rPr>
          <w:spacing w:val="9"/>
          <w:w w:val="99"/>
        </w:rPr>
        <w:t xml:space="preserve"> </w:t>
      </w:r>
      <w:r>
        <w:t>A</w:t>
      </w:r>
      <w:r>
        <w:rPr>
          <w:spacing w:val="5"/>
        </w:rPr>
        <w:t>FFE</w:t>
      </w:r>
      <w:r>
        <w:rPr>
          <w:spacing w:val="4"/>
        </w:rPr>
        <w:t>C</w:t>
      </w:r>
      <w:r>
        <w:rPr>
          <w:spacing w:val="5"/>
        </w:rPr>
        <w:t>T</w:t>
      </w:r>
      <w:r>
        <w:t>E</w:t>
      </w:r>
      <w:r>
        <w:rPr>
          <w:spacing w:val="5"/>
        </w:rPr>
        <w:t>DD</w:t>
      </w:r>
      <w:r>
        <w:t>E</w:t>
      </w:r>
      <w:r>
        <w:rPr>
          <w:spacing w:val="5"/>
        </w:rPr>
        <w:t>VI</w:t>
      </w:r>
      <w:r>
        <w:rPr>
          <w:spacing w:val="4"/>
        </w:rPr>
        <w:t>C</w:t>
      </w:r>
      <w:r>
        <w:t>E</w:t>
      </w:r>
      <w:r>
        <w:rPr>
          <w:spacing w:val="5"/>
        </w:rPr>
        <w:t>S</w:t>
      </w:r>
      <w:r>
        <w:rPr>
          <w:spacing w:val="6"/>
        </w:rPr>
        <w:t>C</w:t>
      </w:r>
      <w:r>
        <w:t>O</w:t>
      </w:r>
      <w:r>
        <w:rPr>
          <w:spacing w:val="5"/>
        </w:rPr>
        <w:t>UN</w:t>
      </w:r>
      <w:r>
        <w:rPr>
          <w:spacing w:val="-11"/>
        </w:rPr>
        <w:t>T</w:t>
      </w:r>
      <w:r>
        <w:t>,</w:t>
      </w:r>
    </w:p>
    <w:p w14:paraId="3EF0D297" w14:textId="77777777" w:rsidR="00F30C2C" w:rsidRDefault="00F30C2C" w:rsidP="00F30C2C">
      <w:pPr>
        <w:pStyle w:val="NormalIndent"/>
        <w:ind w:left="1174"/>
      </w:pPr>
      <w:r>
        <w:rPr>
          <w:spacing w:val="-5"/>
          <w:w w:val="99"/>
        </w:rPr>
        <w:t>A</w:t>
      </w:r>
      <w:r>
        <w:rPr>
          <w:spacing w:val="5"/>
          <w:w w:val="99"/>
        </w:rPr>
        <w:t>GG</w:t>
      </w:r>
      <w:r>
        <w:rPr>
          <w:spacing w:val="4"/>
          <w:w w:val="99"/>
        </w:rPr>
        <w:t>R</w:t>
      </w:r>
      <w:r>
        <w:rPr>
          <w:spacing w:val="5"/>
          <w:w w:val="99"/>
        </w:rPr>
        <w:t>E</w:t>
      </w:r>
      <w:r>
        <w:rPr>
          <w:w w:val="99"/>
        </w:rPr>
        <w:t>G</w:t>
      </w:r>
      <w:r>
        <w:rPr>
          <w:spacing w:val="-17"/>
          <w:w w:val="99"/>
        </w:rPr>
        <w:t>A</w:t>
      </w:r>
      <w:r>
        <w:rPr>
          <w:spacing w:val="5"/>
          <w:w w:val="99"/>
        </w:rPr>
        <w:t>T</w:t>
      </w:r>
      <w:r>
        <w:rPr>
          <w:w w:val="99"/>
        </w:rPr>
        <w:t>E</w:t>
      </w:r>
      <w:r>
        <w:rPr>
          <w:spacing w:val="-2"/>
          <w:w w:val="99"/>
        </w:rPr>
        <w:t>D</w:t>
      </w:r>
      <w:r>
        <w:rPr>
          <w:spacing w:val="-5"/>
          <w:w w:val="99"/>
        </w:rPr>
        <w:t>A</w:t>
      </w:r>
      <w:r>
        <w:rPr>
          <w:spacing w:val="4"/>
          <w:w w:val="99"/>
        </w:rPr>
        <w:t>C</w:t>
      </w:r>
      <w:r>
        <w:rPr>
          <w:spacing w:val="5"/>
          <w:w w:val="99"/>
        </w:rPr>
        <w:t>KS</w:t>
      </w:r>
      <w:r>
        <w:rPr>
          <w:spacing w:val="-14"/>
          <w:w w:val="99"/>
        </w:rPr>
        <w:t>T</w:t>
      </w:r>
      <w:r>
        <w:rPr>
          <w:spacing w:val="-19"/>
          <w:w w:val="99"/>
        </w:rPr>
        <w:t>A</w:t>
      </w:r>
      <w:r>
        <w:rPr>
          <w:spacing w:val="5"/>
          <w:w w:val="99"/>
        </w:rPr>
        <w:t>TE</w:t>
      </w:r>
      <w:r>
        <w:rPr>
          <w:w w:val="99"/>
        </w:rPr>
        <w:t>E</w:t>
      </w:r>
      <w:r>
        <w:rPr>
          <w:spacing w:val="5"/>
          <w:w w:val="99"/>
        </w:rPr>
        <w:t>NU</w:t>
      </w:r>
      <w:r>
        <w:rPr>
          <w:w w:val="99"/>
        </w:rPr>
        <w:t>M</w:t>
      </w:r>
      <w:r>
        <w:rPr>
          <w:spacing w:val="5"/>
          <w:w w:val="99"/>
        </w:rPr>
        <w:t>,</w:t>
      </w:r>
      <w:r>
        <w:rPr>
          <w:w w:val="99"/>
        </w:rPr>
        <w:t>E</w:t>
      </w:r>
      <w:r>
        <w:rPr>
          <w:spacing w:val="5"/>
          <w:w w:val="99"/>
        </w:rPr>
        <w:t>VEN</w:t>
      </w:r>
      <w:r>
        <w:rPr>
          <w:w w:val="99"/>
        </w:rPr>
        <w:t>T</w:t>
      </w:r>
      <w:r>
        <w:rPr>
          <w:spacing w:val="4"/>
          <w:w w:val="99"/>
        </w:rPr>
        <w:t>C</w:t>
      </w:r>
      <w:r>
        <w:rPr>
          <w:spacing w:val="5"/>
          <w:w w:val="99"/>
        </w:rPr>
        <w:t>OUN</w:t>
      </w:r>
      <w:r>
        <w:rPr>
          <w:spacing w:val="-11"/>
          <w:w w:val="99"/>
        </w:rPr>
        <w:t>T</w:t>
      </w:r>
      <w:r>
        <w:rPr>
          <w:w w:val="99"/>
        </w:rPr>
        <w:t>,</w:t>
      </w:r>
      <w:r>
        <w:rPr>
          <w:spacing w:val="9"/>
          <w:w w:val="99"/>
        </w:rPr>
        <w:t xml:space="preserve"> </w:t>
      </w:r>
      <w:r>
        <w:rPr>
          <w:spacing w:val="5"/>
        </w:rPr>
        <w:t>AL</w:t>
      </w:r>
      <w:r>
        <w:t>A</w:t>
      </w:r>
      <w:r>
        <w:rPr>
          <w:spacing w:val="6"/>
        </w:rPr>
        <w:t>R</w:t>
      </w:r>
      <w:r>
        <w:t>M</w:t>
      </w:r>
      <w:r>
        <w:rPr>
          <w:spacing w:val="4"/>
        </w:rPr>
        <w:t>C</w:t>
      </w:r>
      <w:r>
        <w:rPr>
          <w:spacing w:val="5"/>
        </w:rPr>
        <w:t>OUN</w:t>
      </w:r>
      <w:r>
        <w:rPr>
          <w:spacing w:val="-11"/>
        </w:rPr>
        <w:t>T</w:t>
      </w:r>
      <w:r>
        <w:t>,</w:t>
      </w:r>
    </w:p>
    <w:p w14:paraId="37CBCB4A" w14:textId="77777777" w:rsidR="00F30C2C" w:rsidRDefault="00F30C2C" w:rsidP="00F30C2C">
      <w:pPr>
        <w:pStyle w:val="NormalIndent"/>
        <w:ind w:left="1174"/>
      </w:pPr>
      <w:r>
        <w:rPr>
          <w:spacing w:val="4"/>
          <w:w w:val="99"/>
        </w:rPr>
        <w:t>R</w:t>
      </w:r>
      <w:r>
        <w:rPr>
          <w:spacing w:val="5"/>
          <w:w w:val="99"/>
        </w:rPr>
        <w:t>E</w:t>
      </w:r>
      <w:r>
        <w:rPr>
          <w:w w:val="99"/>
        </w:rPr>
        <w:t>D</w:t>
      </w:r>
      <w:r>
        <w:rPr>
          <w:spacing w:val="5"/>
          <w:w w:val="99"/>
        </w:rPr>
        <w:t>U</w:t>
      </w:r>
      <w:r>
        <w:rPr>
          <w:spacing w:val="4"/>
          <w:w w:val="99"/>
        </w:rPr>
        <w:t>C</w:t>
      </w:r>
      <w:r>
        <w:rPr>
          <w:spacing w:val="5"/>
          <w:w w:val="99"/>
        </w:rPr>
        <w:t>T</w:t>
      </w:r>
      <w:r>
        <w:rPr>
          <w:w w:val="99"/>
        </w:rPr>
        <w:t>I</w:t>
      </w:r>
      <w:r>
        <w:rPr>
          <w:spacing w:val="5"/>
          <w:w w:val="99"/>
        </w:rPr>
        <w:t>ON</w:t>
      </w:r>
      <w:r>
        <w:rPr>
          <w:spacing w:val="4"/>
          <w:w w:val="99"/>
        </w:rPr>
        <w:t>C</w:t>
      </w:r>
      <w:r>
        <w:rPr>
          <w:spacing w:val="5"/>
          <w:w w:val="99"/>
        </w:rPr>
        <w:t>OUN</w:t>
      </w:r>
      <w:r>
        <w:rPr>
          <w:spacing w:val="-11"/>
          <w:w w:val="99"/>
        </w:rPr>
        <w:t>T</w:t>
      </w:r>
      <w:r>
        <w:rPr>
          <w:w w:val="99"/>
        </w:rPr>
        <w:t>,</w:t>
      </w:r>
      <w:r>
        <w:rPr>
          <w:spacing w:val="5"/>
          <w:w w:val="99"/>
        </w:rPr>
        <w:t>DUPL</w:t>
      </w:r>
      <w:r>
        <w:rPr>
          <w:w w:val="99"/>
        </w:rPr>
        <w:t>I</w:t>
      </w:r>
      <w:r>
        <w:rPr>
          <w:spacing w:val="4"/>
          <w:w w:val="99"/>
        </w:rPr>
        <w:t>C</w:t>
      </w:r>
      <w:r>
        <w:rPr>
          <w:spacing w:val="-17"/>
          <w:w w:val="99"/>
        </w:rPr>
        <w:t>A</w:t>
      </w:r>
      <w:r>
        <w:rPr>
          <w:w w:val="99"/>
        </w:rPr>
        <w:t>T</w:t>
      </w:r>
      <w:r>
        <w:rPr>
          <w:spacing w:val="6"/>
          <w:w w:val="99"/>
        </w:rPr>
        <w:t>I</w:t>
      </w:r>
      <w:r>
        <w:rPr>
          <w:spacing w:val="5"/>
          <w:w w:val="99"/>
        </w:rPr>
        <w:t>O</w:t>
      </w:r>
      <w:r>
        <w:rPr>
          <w:w w:val="99"/>
        </w:rPr>
        <w:t>N</w:t>
      </w:r>
      <w:r>
        <w:rPr>
          <w:spacing w:val="6"/>
          <w:w w:val="99"/>
        </w:rPr>
        <w:t>C</w:t>
      </w:r>
      <w:r>
        <w:rPr>
          <w:w w:val="99"/>
        </w:rPr>
        <w:t>O</w:t>
      </w:r>
      <w:r>
        <w:rPr>
          <w:spacing w:val="5"/>
          <w:w w:val="99"/>
        </w:rPr>
        <w:t>UN</w:t>
      </w:r>
      <w:r>
        <w:rPr>
          <w:spacing w:val="-11"/>
          <w:w w:val="99"/>
        </w:rPr>
        <w:t>T</w:t>
      </w:r>
      <w:r>
        <w:rPr>
          <w:w w:val="99"/>
        </w:rPr>
        <w:t>,</w:t>
      </w:r>
      <w:r>
        <w:rPr>
          <w:spacing w:val="9"/>
          <w:w w:val="99"/>
        </w:rPr>
        <w:t xml:space="preserve"> </w:t>
      </w:r>
      <w:r>
        <w:rPr>
          <w:spacing w:val="5"/>
        </w:rPr>
        <w:t>N</w:t>
      </w:r>
      <w:r>
        <w:rPr>
          <w:spacing w:val="-2"/>
        </w:rPr>
        <w:t>O</w:t>
      </w:r>
      <w:r>
        <w:t>T</w:t>
      </w:r>
      <w:r>
        <w:rPr>
          <w:spacing w:val="5"/>
        </w:rPr>
        <w:t>E</w:t>
      </w:r>
      <w:r>
        <w:t>,</w:t>
      </w:r>
      <w:r>
        <w:rPr>
          <w:spacing w:val="2"/>
        </w:rPr>
        <w:t xml:space="preserve"> </w:t>
      </w:r>
      <w:r>
        <w:rPr>
          <w:spacing w:val="5"/>
        </w:rPr>
        <w:t>D</w:t>
      </w:r>
      <w:r>
        <w:t>E</w:t>
      </w:r>
      <w:r>
        <w:rPr>
          <w:spacing w:val="5"/>
        </w:rPr>
        <w:t>S</w:t>
      </w:r>
      <w:r>
        <w:rPr>
          <w:spacing w:val="4"/>
        </w:rPr>
        <w:t>CR</w:t>
      </w:r>
      <w:r>
        <w:rPr>
          <w:spacing w:val="6"/>
        </w:rPr>
        <w:t>I</w:t>
      </w:r>
      <w:r>
        <w:rPr>
          <w:spacing w:val="5"/>
        </w:rPr>
        <w:t>P</w:t>
      </w:r>
      <w:r>
        <w:t>T</w:t>
      </w:r>
      <w:r>
        <w:rPr>
          <w:spacing w:val="5"/>
        </w:rPr>
        <w:t>IO</w:t>
      </w:r>
      <w:r>
        <w:t>N,</w:t>
      </w:r>
      <w:r>
        <w:rPr>
          <w:spacing w:val="-5"/>
        </w:rPr>
        <w:t xml:space="preserve"> </w:t>
      </w:r>
      <w:r>
        <w:rPr>
          <w:spacing w:val="5"/>
        </w:rPr>
        <w:t>USE</w:t>
      </w:r>
      <w:r>
        <w:rPr>
          <w:spacing w:val="-3"/>
        </w:rPr>
        <w:t>R</w:t>
      </w:r>
      <w:r>
        <w:t>O</w:t>
      </w:r>
      <w:r>
        <w:rPr>
          <w:spacing w:val="4"/>
        </w:rPr>
        <w:t>P</w:t>
      </w:r>
      <w:r>
        <w:rPr>
          <w:spacing w:val="5"/>
        </w:rPr>
        <w:t>E</w:t>
      </w:r>
      <w:r>
        <w:rPr>
          <w:spacing w:val="4"/>
        </w:rPr>
        <w:t>R</w:t>
      </w:r>
      <w:r>
        <w:rPr>
          <w:spacing w:val="-17"/>
        </w:rPr>
        <w:t>A</w:t>
      </w:r>
      <w:r>
        <w:t>T</w:t>
      </w:r>
      <w:r>
        <w:rPr>
          <w:spacing w:val="5"/>
        </w:rPr>
        <w:t>IO</w:t>
      </w:r>
      <w:r>
        <w:t>N</w:t>
      </w:r>
      <w:r>
        <w:rPr>
          <w:spacing w:val="4"/>
        </w:rPr>
        <w:t>S</w:t>
      </w:r>
      <w:r>
        <w:t xml:space="preserve">, </w:t>
      </w:r>
      <w:r>
        <w:rPr>
          <w:spacing w:val="4"/>
        </w:rPr>
        <w:t>S</w:t>
      </w:r>
      <w:r>
        <w:t>E</w:t>
      </w:r>
      <w:r>
        <w:rPr>
          <w:spacing w:val="5"/>
        </w:rPr>
        <w:t>VE</w:t>
      </w:r>
      <w:r>
        <w:t>RI</w:t>
      </w:r>
      <w:r>
        <w:rPr>
          <w:spacing w:val="5"/>
        </w:rPr>
        <w:t>TY</w:t>
      </w:r>
      <w:r>
        <w:t>E</w:t>
      </w:r>
      <w:r>
        <w:rPr>
          <w:spacing w:val="5"/>
        </w:rPr>
        <w:t>NUM</w:t>
      </w:r>
      <w:r>
        <w:t>,</w:t>
      </w:r>
      <w:r>
        <w:rPr>
          <w:spacing w:val="-8"/>
        </w:rPr>
        <w:t xml:space="preserve"> </w:t>
      </w:r>
      <w:r>
        <w:t>L</w:t>
      </w:r>
      <w:r>
        <w:rPr>
          <w:spacing w:val="5"/>
        </w:rPr>
        <w:t>A</w:t>
      </w:r>
      <w:r>
        <w:rPr>
          <w:spacing w:val="4"/>
        </w:rPr>
        <w:t>S</w:t>
      </w:r>
      <w:r>
        <w:t>T</w:t>
      </w:r>
      <w:r>
        <w:rPr>
          <w:spacing w:val="5"/>
        </w:rPr>
        <w:t>EV</w:t>
      </w:r>
      <w:r>
        <w:t>E</w:t>
      </w:r>
      <w:r>
        <w:rPr>
          <w:spacing w:val="5"/>
        </w:rPr>
        <w:t>NT</w:t>
      </w:r>
      <w:r>
        <w:t>T</w:t>
      </w:r>
      <w:r>
        <w:rPr>
          <w:spacing w:val="6"/>
        </w:rPr>
        <w:t>I</w:t>
      </w:r>
      <w:r>
        <w:t>M</w:t>
      </w:r>
      <w:r>
        <w:rPr>
          <w:spacing w:val="5"/>
        </w:rPr>
        <w:t>E</w:t>
      </w:r>
      <w:r>
        <w:t>,</w:t>
      </w:r>
      <w:r>
        <w:rPr>
          <w:spacing w:val="-9"/>
        </w:rPr>
        <w:t xml:space="preserve"> </w:t>
      </w:r>
      <w:r>
        <w:rPr>
          <w:spacing w:val="-5"/>
        </w:rPr>
        <w:t>A</w:t>
      </w:r>
      <w:r>
        <w:rPr>
          <w:spacing w:val="6"/>
        </w:rPr>
        <w:t>C</w:t>
      </w:r>
      <w:r>
        <w:t>K</w:t>
      </w:r>
      <w:r>
        <w:rPr>
          <w:spacing w:val="4"/>
        </w:rPr>
        <w:t>S</w:t>
      </w:r>
      <w:r>
        <w:rPr>
          <w:spacing w:val="-14"/>
        </w:rPr>
        <w:t>T</w:t>
      </w:r>
      <w:r>
        <w:rPr>
          <w:spacing w:val="-17"/>
        </w:rPr>
        <w:t>A</w:t>
      </w:r>
      <w:r>
        <w:t>T</w:t>
      </w:r>
      <w:r>
        <w:rPr>
          <w:spacing w:val="5"/>
        </w:rPr>
        <w:t>E</w:t>
      </w:r>
      <w:r>
        <w:t>E</w:t>
      </w:r>
      <w:r>
        <w:rPr>
          <w:spacing w:val="5"/>
        </w:rPr>
        <w:t>NUM</w:t>
      </w:r>
      <w:r>
        <w:t>,</w:t>
      </w:r>
      <w:r>
        <w:rPr>
          <w:spacing w:val="-9"/>
        </w:rPr>
        <w:t xml:space="preserve"> </w:t>
      </w:r>
      <w:r>
        <w:t>or</w:t>
      </w:r>
      <w:r>
        <w:rPr>
          <w:spacing w:val="6"/>
        </w:rPr>
        <w:t xml:space="preserve"> </w:t>
      </w:r>
      <w:r>
        <w:t>L</w:t>
      </w:r>
      <w:r>
        <w:rPr>
          <w:spacing w:val="-17"/>
        </w:rPr>
        <w:t>A</w:t>
      </w:r>
      <w:r>
        <w:rPr>
          <w:spacing w:val="5"/>
        </w:rPr>
        <w:t>T</w:t>
      </w:r>
      <w:r>
        <w:t>E</w:t>
      </w:r>
      <w:r>
        <w:rPr>
          <w:spacing w:val="4"/>
        </w:rPr>
        <w:t>S</w:t>
      </w:r>
      <w:r>
        <w:rPr>
          <w:spacing w:val="5"/>
        </w:rPr>
        <w:t>T</w:t>
      </w:r>
      <w:r>
        <w:rPr>
          <w:spacing w:val="4"/>
        </w:rPr>
        <w:t>S</w:t>
      </w:r>
      <w:r>
        <w:rPr>
          <w:spacing w:val="-16"/>
        </w:rPr>
        <w:t>T</w:t>
      </w:r>
      <w:r>
        <w:rPr>
          <w:spacing w:val="-17"/>
        </w:rPr>
        <w:t>A</w:t>
      </w:r>
      <w:r>
        <w:rPr>
          <w:spacing w:val="5"/>
        </w:rPr>
        <w:t>T</w:t>
      </w:r>
      <w:r>
        <w:t>E.</w:t>
      </w:r>
    </w:p>
    <w:p w14:paraId="2042A6F5" w14:textId="77777777" w:rsidR="00F30C2C" w:rsidRDefault="00F30C2C" w:rsidP="00620942">
      <w:pPr>
        <w:pStyle w:val="Bulletlist"/>
      </w:pPr>
      <w:r>
        <w:t>E</w:t>
      </w:r>
      <w:r>
        <w:rPr>
          <w:spacing w:val="1"/>
        </w:rPr>
        <w:t>v</w:t>
      </w:r>
      <w:r>
        <w:t>e</w:t>
      </w:r>
      <w:r>
        <w:rPr>
          <w:spacing w:val="4"/>
        </w:rPr>
        <w:t>n</w:t>
      </w:r>
      <w:r>
        <w:t>t</w:t>
      </w:r>
      <w:r>
        <w:rPr>
          <w:spacing w:val="-7"/>
        </w:rPr>
        <w:t xml:space="preserve"> </w:t>
      </w:r>
      <w:r>
        <w:t>t</w:t>
      </w:r>
      <w:r>
        <w:rPr>
          <w:spacing w:val="3"/>
        </w:rPr>
        <w:t>yp</w:t>
      </w:r>
      <w:r>
        <w:t>e</w:t>
      </w:r>
      <w:r w:rsidR="00570145">
        <w:fldChar w:fldCharType="begin"/>
      </w:r>
      <w:r w:rsidR="00620942">
        <w:instrText xml:space="preserve"> XE "</w:instrText>
      </w:r>
      <w:r w:rsidR="00620942" w:rsidRPr="00FD7D72">
        <w:instrText>E</w:instrText>
      </w:r>
      <w:r w:rsidR="00620942" w:rsidRPr="00FD7D72">
        <w:rPr>
          <w:spacing w:val="1"/>
        </w:rPr>
        <w:instrText>v</w:instrText>
      </w:r>
      <w:r w:rsidR="00620942" w:rsidRPr="00FD7D72">
        <w:instrText>e</w:instrText>
      </w:r>
      <w:r w:rsidR="00620942" w:rsidRPr="00FD7D72">
        <w:rPr>
          <w:spacing w:val="4"/>
        </w:rPr>
        <w:instrText>n</w:instrText>
      </w:r>
      <w:r w:rsidR="00620942" w:rsidRPr="00FD7D72">
        <w:instrText>t</w:instrText>
      </w:r>
      <w:r w:rsidR="00620942" w:rsidRPr="00FD7D72">
        <w:rPr>
          <w:spacing w:val="-7"/>
        </w:rPr>
        <w:instrText xml:space="preserve"> </w:instrText>
      </w:r>
      <w:r w:rsidR="00620942" w:rsidRPr="00FD7D72">
        <w:instrText>t</w:instrText>
      </w:r>
      <w:r w:rsidR="00620942" w:rsidRPr="00FD7D72">
        <w:rPr>
          <w:spacing w:val="3"/>
        </w:rPr>
        <w:instrText>yp</w:instrText>
      </w:r>
      <w:r w:rsidR="00620942" w:rsidRPr="00FD7D72">
        <w:instrText>e</w:instrText>
      </w:r>
      <w:r w:rsidR="00620942">
        <w:instrText xml:space="preserve">" </w:instrText>
      </w:r>
      <w:r w:rsidR="00570145">
        <w:fldChar w:fldCharType="end"/>
      </w:r>
      <w:r>
        <w:t>—D</w:t>
      </w:r>
      <w:r>
        <w:rPr>
          <w:spacing w:val="3"/>
        </w:rPr>
        <w:t>e</w:t>
      </w:r>
      <w:r>
        <w:rPr>
          <w:spacing w:val="1"/>
        </w:rPr>
        <w:t>f</w:t>
      </w:r>
      <w:r>
        <w:t>i</w:t>
      </w:r>
      <w:r>
        <w:rPr>
          <w:spacing w:val="4"/>
        </w:rPr>
        <w:t>n</w:t>
      </w:r>
      <w:r>
        <w:t>e</w:t>
      </w:r>
      <w:r>
        <w:rPr>
          <w:spacing w:val="-13"/>
        </w:rPr>
        <w:t xml:space="preserve"> </w:t>
      </w:r>
      <w:r>
        <w:t>a</w:t>
      </w:r>
      <w:r>
        <w:rPr>
          <w:spacing w:val="-4"/>
        </w:rPr>
        <w:t xml:space="preserve"> </w:t>
      </w:r>
      <w:r>
        <w:rPr>
          <w:spacing w:val="1"/>
        </w:rPr>
        <w:t>f</w:t>
      </w:r>
      <w:r>
        <w:t>i</w:t>
      </w:r>
      <w:r>
        <w:rPr>
          <w:spacing w:val="2"/>
        </w:rPr>
        <w:t>l</w:t>
      </w:r>
      <w:r>
        <w:t>ter</w:t>
      </w:r>
      <w:r>
        <w:rPr>
          <w:spacing w:val="-8"/>
        </w:rPr>
        <w:t xml:space="preserve"> </w:t>
      </w:r>
      <w:r>
        <w:rPr>
          <w:spacing w:val="3"/>
        </w:rPr>
        <w:t>b</w:t>
      </w:r>
      <w:r>
        <w:t>a</w:t>
      </w:r>
      <w:r>
        <w:rPr>
          <w:spacing w:val="3"/>
        </w:rPr>
        <w:t>s</w:t>
      </w:r>
      <w:r>
        <w:t>ed</w:t>
      </w:r>
      <w:r>
        <w:rPr>
          <w:spacing w:val="-8"/>
        </w:rPr>
        <w:t xml:space="preserve"> </w:t>
      </w:r>
      <w:r>
        <w:rPr>
          <w:spacing w:val="3"/>
        </w:rPr>
        <w:t>o</w:t>
      </w:r>
      <w:r>
        <w:t>n</w:t>
      </w:r>
      <w:r>
        <w:rPr>
          <w:spacing w:val="-5"/>
        </w:rPr>
        <w:t xml:space="preserve"> </w:t>
      </w:r>
      <w:r>
        <w:t>t</w:t>
      </w:r>
      <w:r>
        <w:rPr>
          <w:spacing w:val="4"/>
        </w:rPr>
        <w:t>h</w:t>
      </w:r>
      <w:r>
        <w:t>e</w:t>
      </w:r>
      <w:r>
        <w:rPr>
          <w:spacing w:val="-4"/>
        </w:rPr>
        <w:t xml:space="preserve"> </w:t>
      </w:r>
      <w:r>
        <w:rPr>
          <w:spacing w:val="3"/>
        </w:rPr>
        <w:t>n</w:t>
      </w:r>
      <w:r>
        <w:t>a</w:t>
      </w:r>
      <w:r>
        <w:rPr>
          <w:spacing w:val="3"/>
        </w:rPr>
        <w:t>m</w:t>
      </w:r>
      <w:r>
        <w:t>e</w:t>
      </w:r>
      <w:r>
        <w:rPr>
          <w:spacing w:val="-8"/>
        </w:rPr>
        <w:t xml:space="preserve"> </w:t>
      </w:r>
      <w:r>
        <w:t>as</w:t>
      </w:r>
      <w:r>
        <w:rPr>
          <w:spacing w:val="-5"/>
        </w:rPr>
        <w:t xml:space="preserve"> </w:t>
      </w:r>
      <w:r>
        <w:rPr>
          <w:spacing w:val="3"/>
        </w:rPr>
        <w:t>d</w:t>
      </w:r>
      <w:r>
        <w:t>e</w:t>
      </w:r>
      <w:r>
        <w:rPr>
          <w:spacing w:val="1"/>
        </w:rPr>
        <w:t>f</w:t>
      </w:r>
      <w:r>
        <w:rPr>
          <w:spacing w:val="2"/>
        </w:rPr>
        <w:t>i</w:t>
      </w:r>
      <w:r>
        <w:rPr>
          <w:spacing w:val="6"/>
        </w:rPr>
        <w:t>n</w:t>
      </w:r>
      <w:r>
        <w:rPr>
          <w:spacing w:val="3"/>
        </w:rPr>
        <w:t>e</w:t>
      </w:r>
      <w:r>
        <w:t>d</w:t>
      </w:r>
      <w:r>
        <w:rPr>
          <w:spacing w:val="-9"/>
        </w:rPr>
        <w:t xml:space="preserve"> </w:t>
      </w:r>
      <w:r>
        <w:t>in</w:t>
      </w:r>
      <w:r>
        <w:rPr>
          <w:spacing w:val="-8"/>
        </w:rPr>
        <w:t xml:space="preserve"> </w:t>
      </w:r>
      <w:r>
        <w:rPr>
          <w:spacing w:val="3"/>
        </w:rPr>
        <w:t>P</w:t>
      </w:r>
      <w:r>
        <w:rPr>
          <w:spacing w:val="6"/>
        </w:rPr>
        <w:t>r</w:t>
      </w:r>
      <w:r>
        <w:rPr>
          <w:spacing w:val="2"/>
        </w:rPr>
        <w:t>i</w:t>
      </w:r>
      <w:r>
        <w:rPr>
          <w:spacing w:val="6"/>
        </w:rPr>
        <w:t>m</w:t>
      </w:r>
      <w:r>
        <w:t>e</w:t>
      </w:r>
      <w:r>
        <w:rPr>
          <w:spacing w:val="-9"/>
        </w:rPr>
        <w:t xml:space="preserve"> </w:t>
      </w:r>
      <w:r>
        <w:t>Net</w:t>
      </w:r>
      <w:r>
        <w:rPr>
          <w:spacing w:val="3"/>
        </w:rPr>
        <w:t>wor</w:t>
      </w:r>
      <w:r>
        <w:rPr>
          <w:spacing w:val="6"/>
        </w:rPr>
        <w:t>k</w:t>
      </w:r>
      <w:r>
        <w:t>.</w:t>
      </w:r>
      <w:r>
        <w:rPr>
          <w:spacing w:val="-11"/>
        </w:rPr>
        <w:t xml:space="preserve"> </w:t>
      </w:r>
      <w:r>
        <w:rPr>
          <w:spacing w:val="-19"/>
        </w:rPr>
        <w:t>Y</w:t>
      </w:r>
      <w:r>
        <w:rPr>
          <w:spacing w:val="6"/>
        </w:rPr>
        <w:t>o</w:t>
      </w:r>
      <w:r>
        <w:t>u</w:t>
      </w:r>
      <w:r>
        <w:rPr>
          <w:spacing w:val="-6"/>
        </w:rPr>
        <w:t xml:space="preserve"> </w:t>
      </w:r>
      <w:r>
        <w:rPr>
          <w:spacing w:val="3"/>
        </w:rPr>
        <w:t>c</w:t>
      </w:r>
      <w:r>
        <w:t>an</w:t>
      </w:r>
      <w:r>
        <w:rPr>
          <w:spacing w:val="-6"/>
        </w:rPr>
        <w:t xml:space="preserve"> </w:t>
      </w:r>
      <w:r>
        <w:rPr>
          <w:spacing w:val="3"/>
        </w:rPr>
        <w:t>us</w:t>
      </w:r>
      <w:r>
        <w:t>e</w:t>
      </w:r>
      <w:r>
        <w:rPr>
          <w:spacing w:val="-5"/>
        </w:rPr>
        <w:t xml:space="preserve"> </w:t>
      </w:r>
      <w:r>
        <w:t>t</w:t>
      </w:r>
      <w:r>
        <w:rPr>
          <w:spacing w:val="4"/>
        </w:rPr>
        <w:t>h</w:t>
      </w:r>
      <w:r>
        <w:t>e</w:t>
      </w:r>
      <w:r>
        <w:rPr>
          <w:spacing w:val="-6"/>
        </w:rPr>
        <w:t xml:space="preserve"> </w:t>
      </w:r>
      <w:r>
        <w:t>i</w:t>
      </w:r>
      <w:r>
        <w:rPr>
          <w:spacing w:val="4"/>
        </w:rPr>
        <w:t>n</w:t>
      </w:r>
      <w:r>
        <w:t>cl</w:t>
      </w:r>
      <w:r>
        <w:rPr>
          <w:spacing w:val="3"/>
        </w:rPr>
        <w:t>u</w:t>
      </w:r>
      <w:r>
        <w:rPr>
          <w:spacing w:val="6"/>
        </w:rPr>
        <w:t>d</w:t>
      </w:r>
      <w:r>
        <w:t xml:space="preserve">e </w:t>
      </w:r>
      <w:r>
        <w:rPr>
          <w:spacing w:val="3"/>
        </w:rPr>
        <w:t>o</w:t>
      </w:r>
      <w:r>
        <w:t>r</w:t>
      </w:r>
      <w:r>
        <w:rPr>
          <w:spacing w:val="6"/>
        </w:rPr>
        <w:t xml:space="preserve"> </w:t>
      </w:r>
      <w:r>
        <w:t>e</w:t>
      </w:r>
      <w:r>
        <w:rPr>
          <w:spacing w:val="6"/>
        </w:rPr>
        <w:t>x</w:t>
      </w:r>
      <w:r>
        <w:rPr>
          <w:spacing w:val="3"/>
        </w:rPr>
        <w:t>c</w:t>
      </w:r>
      <w:r>
        <w:t>l</w:t>
      </w:r>
      <w:r>
        <w:rPr>
          <w:spacing w:val="3"/>
        </w:rPr>
        <w:t>u</w:t>
      </w:r>
      <w:r>
        <w:rPr>
          <w:spacing w:val="6"/>
        </w:rPr>
        <w:t>d</w:t>
      </w:r>
      <w:r>
        <w:t>e</w:t>
      </w:r>
      <w:r>
        <w:rPr>
          <w:spacing w:val="3"/>
        </w:rPr>
        <w:t xml:space="preserve"> p</w:t>
      </w:r>
      <w:r>
        <w:t>a</w:t>
      </w:r>
      <w:r>
        <w:rPr>
          <w:spacing w:val="3"/>
        </w:rPr>
        <w:t>r</w:t>
      </w:r>
      <w:r>
        <w:t>a</w:t>
      </w:r>
      <w:r>
        <w:rPr>
          <w:spacing w:val="3"/>
        </w:rPr>
        <w:t>m</w:t>
      </w:r>
      <w:r>
        <w:t>eter</w:t>
      </w:r>
      <w:r>
        <w:rPr>
          <w:spacing w:val="-2"/>
        </w:rPr>
        <w:t xml:space="preserve"> </w:t>
      </w:r>
      <w:r>
        <w:t>w</w:t>
      </w:r>
      <w:r>
        <w:rPr>
          <w:spacing w:val="6"/>
        </w:rPr>
        <w:t>h</w:t>
      </w:r>
      <w:r>
        <w:rPr>
          <w:spacing w:val="3"/>
        </w:rPr>
        <w:t>e</w:t>
      </w:r>
      <w:r>
        <w:t xml:space="preserve">n </w:t>
      </w:r>
      <w:r>
        <w:rPr>
          <w:spacing w:val="3"/>
        </w:rPr>
        <w:t>d</w:t>
      </w:r>
      <w:r>
        <w:t>e</w:t>
      </w:r>
      <w:r>
        <w:rPr>
          <w:spacing w:val="1"/>
        </w:rPr>
        <w:t>f</w:t>
      </w:r>
      <w:r>
        <w:rPr>
          <w:spacing w:val="2"/>
        </w:rPr>
        <w:t>i</w:t>
      </w:r>
      <w:r>
        <w:rPr>
          <w:spacing w:val="6"/>
        </w:rPr>
        <w:t>n</w:t>
      </w:r>
      <w:r>
        <w:t>i</w:t>
      </w:r>
      <w:r>
        <w:rPr>
          <w:spacing w:val="3"/>
        </w:rPr>
        <w:t>n</w:t>
      </w:r>
      <w:r>
        <w:t>g</w:t>
      </w:r>
      <w:r>
        <w:rPr>
          <w:spacing w:val="2"/>
        </w:rPr>
        <w:t xml:space="preserve"> </w:t>
      </w:r>
      <w:r>
        <w:t>t</w:t>
      </w:r>
      <w:r>
        <w:rPr>
          <w:spacing w:val="4"/>
        </w:rPr>
        <w:t>h</w:t>
      </w:r>
      <w:r>
        <w:t>e</w:t>
      </w:r>
      <w:r>
        <w:rPr>
          <w:spacing w:val="6"/>
        </w:rPr>
        <w:t xml:space="preserve"> </w:t>
      </w:r>
      <w:r>
        <w:rPr>
          <w:spacing w:val="1"/>
        </w:rPr>
        <w:t>f</w:t>
      </w:r>
      <w:r>
        <w:t>i</w:t>
      </w:r>
      <w:r>
        <w:rPr>
          <w:spacing w:val="2"/>
        </w:rPr>
        <w:t>l</w:t>
      </w:r>
      <w:r>
        <w:t>te</w:t>
      </w:r>
      <w:r>
        <w:rPr>
          <w:spacing w:val="-6"/>
        </w:rPr>
        <w:t>r</w:t>
      </w:r>
      <w:r>
        <w:t xml:space="preserve">. </w:t>
      </w:r>
      <w:r>
        <w:rPr>
          <w:spacing w:val="-19"/>
        </w:rPr>
        <w:t>Y</w:t>
      </w:r>
      <w:r>
        <w:rPr>
          <w:spacing w:val="6"/>
        </w:rPr>
        <w:t>o</w:t>
      </w:r>
      <w:r>
        <w:t>u</w:t>
      </w:r>
      <w:r>
        <w:rPr>
          <w:spacing w:val="3"/>
        </w:rPr>
        <w:t xml:space="preserve"> </w:t>
      </w:r>
      <w:r>
        <w:t>can</w:t>
      </w:r>
      <w:r>
        <w:rPr>
          <w:spacing w:val="3"/>
        </w:rPr>
        <w:t xml:space="preserve"> </w:t>
      </w:r>
      <w:r>
        <w:rPr>
          <w:spacing w:val="6"/>
        </w:rPr>
        <w:t>u</w:t>
      </w:r>
      <w:r>
        <w:rPr>
          <w:spacing w:val="4"/>
        </w:rPr>
        <w:t>s</w:t>
      </w:r>
      <w:r>
        <w:t>e t</w:t>
      </w:r>
      <w:r>
        <w:rPr>
          <w:spacing w:val="4"/>
        </w:rPr>
        <w:t>h</w:t>
      </w:r>
      <w:r>
        <w:t>is</w:t>
      </w:r>
      <w:r>
        <w:rPr>
          <w:spacing w:val="6"/>
        </w:rPr>
        <w:t xml:space="preserve"> </w:t>
      </w:r>
      <w:r>
        <w:rPr>
          <w:spacing w:val="3"/>
        </w:rPr>
        <w:t>pa</w:t>
      </w:r>
      <w:r>
        <w:rPr>
          <w:spacing w:val="6"/>
        </w:rPr>
        <w:t>r</w:t>
      </w:r>
      <w:r>
        <w:t>a</w:t>
      </w:r>
      <w:r>
        <w:rPr>
          <w:spacing w:val="3"/>
        </w:rPr>
        <w:t>m</w:t>
      </w:r>
      <w:r>
        <w:t>e</w:t>
      </w:r>
      <w:r>
        <w:rPr>
          <w:spacing w:val="2"/>
        </w:rPr>
        <w:t>t</w:t>
      </w:r>
      <w:r>
        <w:t xml:space="preserve">er </w:t>
      </w:r>
      <w:r>
        <w:rPr>
          <w:spacing w:val="3"/>
        </w:rPr>
        <w:t>f</w:t>
      </w:r>
      <w:r>
        <w:rPr>
          <w:spacing w:val="6"/>
        </w:rPr>
        <w:t>o</w:t>
      </w:r>
      <w:r>
        <w:t>r</w:t>
      </w:r>
      <w:r>
        <w:rPr>
          <w:spacing w:val="7"/>
        </w:rPr>
        <w:t xml:space="preserve"> </w:t>
      </w:r>
      <w:r>
        <w:rPr>
          <w:spacing w:val="-2"/>
        </w:rPr>
        <w:t>e</w:t>
      </w:r>
      <w:r>
        <w:rPr>
          <w:spacing w:val="1"/>
        </w:rPr>
        <w:t>v</w:t>
      </w:r>
      <w:r>
        <w:t>e</w:t>
      </w:r>
      <w:r>
        <w:rPr>
          <w:spacing w:val="4"/>
        </w:rPr>
        <w:t>n</w:t>
      </w:r>
      <w:r>
        <w:t>t</w:t>
      </w:r>
      <w:r>
        <w:rPr>
          <w:spacing w:val="3"/>
        </w:rPr>
        <w:t xml:space="preserve"> </w:t>
      </w:r>
      <w:r>
        <w:t>a</w:t>
      </w:r>
      <w:r>
        <w:rPr>
          <w:spacing w:val="4"/>
        </w:rPr>
        <w:t>n</w:t>
      </w:r>
      <w:r>
        <w:t>d</w:t>
      </w:r>
      <w:r>
        <w:rPr>
          <w:spacing w:val="6"/>
        </w:rPr>
        <w:t xml:space="preserve"> </w:t>
      </w:r>
      <w:r>
        <w:t>tic</w:t>
      </w:r>
      <w:r>
        <w:rPr>
          <w:spacing w:val="1"/>
        </w:rPr>
        <w:t>k</w:t>
      </w:r>
      <w:r>
        <w:t xml:space="preserve">et </w:t>
      </w:r>
      <w:r>
        <w:rPr>
          <w:spacing w:val="4"/>
        </w:rPr>
        <w:t>no</w:t>
      </w:r>
      <w:r>
        <w:t>ti</w:t>
      </w:r>
      <w:r>
        <w:rPr>
          <w:spacing w:val="1"/>
        </w:rPr>
        <w:t>f</w:t>
      </w:r>
      <w:r>
        <w:t>i</w:t>
      </w:r>
      <w:r>
        <w:rPr>
          <w:spacing w:val="3"/>
        </w:rPr>
        <w:t>c</w:t>
      </w:r>
      <w:r>
        <w:t>ati</w:t>
      </w:r>
      <w:r>
        <w:rPr>
          <w:spacing w:val="4"/>
        </w:rPr>
        <w:t>ons</w:t>
      </w:r>
      <w:r>
        <w:t>.</w:t>
      </w:r>
    </w:p>
    <w:p w14:paraId="380BCD03" w14:textId="77777777" w:rsidR="00DB43F3" w:rsidRDefault="00DB43F3" w:rsidP="00F30C2C">
      <w:pPr>
        <w:rPr>
          <w:spacing w:val="2"/>
        </w:rPr>
      </w:pPr>
    </w:p>
    <w:p w14:paraId="37C4B4EC" w14:textId="77777777" w:rsidR="00F30C2C" w:rsidRDefault="00F30C2C" w:rsidP="0010471B">
      <w:r>
        <w:rPr>
          <w:spacing w:val="2"/>
        </w:rPr>
        <w:t>F</w:t>
      </w:r>
      <w:r>
        <w:rPr>
          <w:spacing w:val="4"/>
        </w:rPr>
        <w:t>o</w:t>
      </w:r>
      <w:r>
        <w:t>r</w:t>
      </w:r>
      <w:r>
        <w:rPr>
          <w:spacing w:val="-2"/>
        </w:rPr>
        <w:t xml:space="preserve"> </w:t>
      </w:r>
      <w:r>
        <w:rPr>
          <w:spacing w:val="2"/>
        </w:rPr>
        <w:t>t</w:t>
      </w:r>
      <w:r>
        <w:rPr>
          <w:spacing w:val="6"/>
        </w:rPr>
        <w:t>h</w:t>
      </w:r>
      <w:r>
        <w:t>e</w:t>
      </w:r>
      <w:r>
        <w:rPr>
          <w:spacing w:val="-1"/>
        </w:rPr>
        <w:t xml:space="preserve"> </w:t>
      </w:r>
      <w:r>
        <w:rPr>
          <w:spacing w:val="-2"/>
        </w:rPr>
        <w:t>e</w:t>
      </w:r>
      <w:r>
        <w:rPr>
          <w:spacing w:val="1"/>
        </w:rPr>
        <w:t>v</w:t>
      </w:r>
      <w:r>
        <w:t>e</w:t>
      </w:r>
      <w:r>
        <w:rPr>
          <w:spacing w:val="4"/>
        </w:rPr>
        <w:t>n</w:t>
      </w:r>
      <w:r>
        <w:t>t</w:t>
      </w:r>
      <w:r>
        <w:rPr>
          <w:spacing w:val="-4"/>
        </w:rPr>
        <w:t xml:space="preserve"> </w:t>
      </w:r>
      <w:r>
        <w:t>t</w:t>
      </w:r>
      <w:r>
        <w:rPr>
          <w:spacing w:val="4"/>
        </w:rPr>
        <w:t>y</w:t>
      </w:r>
      <w:r>
        <w:rPr>
          <w:spacing w:val="6"/>
        </w:rPr>
        <w:t>p</w:t>
      </w:r>
      <w:r>
        <w:t>e</w:t>
      </w:r>
      <w:r>
        <w:rPr>
          <w:spacing w:val="-2"/>
        </w:rPr>
        <w:t xml:space="preserve"> f</w:t>
      </w:r>
      <w:r>
        <w:t>ilte</w:t>
      </w:r>
      <w:r>
        <w:rPr>
          <w:spacing w:val="-4"/>
        </w:rPr>
        <w:t>r</w:t>
      </w:r>
      <w:r>
        <w:t>,</w:t>
      </w:r>
      <w:r>
        <w:rPr>
          <w:spacing w:val="-5"/>
        </w:rPr>
        <w:t xml:space="preserve"> </w:t>
      </w:r>
      <w:r>
        <w:rPr>
          <w:spacing w:val="6"/>
        </w:rPr>
        <w:t>y</w:t>
      </w:r>
      <w:r>
        <w:rPr>
          <w:spacing w:val="4"/>
        </w:rPr>
        <w:t>o</w:t>
      </w:r>
      <w:r>
        <w:t>u</w:t>
      </w:r>
      <w:r>
        <w:rPr>
          <w:spacing w:val="-1"/>
        </w:rPr>
        <w:t xml:space="preserve"> </w:t>
      </w:r>
      <w:r>
        <w:rPr>
          <w:spacing w:val="3"/>
        </w:rPr>
        <w:t>m</w:t>
      </w:r>
      <w:r>
        <w:rPr>
          <w:spacing w:val="4"/>
        </w:rPr>
        <w:t>u</w:t>
      </w:r>
      <w:r>
        <w:rPr>
          <w:spacing w:val="7"/>
        </w:rPr>
        <w:t>s</w:t>
      </w:r>
      <w:r>
        <w:t>t</w:t>
      </w:r>
      <w:r>
        <w:rPr>
          <w:spacing w:val="-4"/>
        </w:rPr>
        <w:t xml:space="preserve"> </w:t>
      </w:r>
      <w:r>
        <w:rPr>
          <w:spacing w:val="3"/>
        </w:rPr>
        <w:t>e</w:t>
      </w:r>
      <w:r>
        <w:rPr>
          <w:spacing w:val="6"/>
        </w:rPr>
        <w:t>n</w:t>
      </w:r>
      <w:r>
        <w:rPr>
          <w:spacing w:val="2"/>
        </w:rPr>
        <w:t>t</w:t>
      </w:r>
      <w:r>
        <w:t>er</w:t>
      </w:r>
      <w:r>
        <w:rPr>
          <w:spacing w:val="-3"/>
        </w:rPr>
        <w:t xml:space="preserve"> </w:t>
      </w:r>
      <w:r>
        <w:t>t</w:t>
      </w:r>
      <w:r>
        <w:rPr>
          <w:spacing w:val="4"/>
        </w:rPr>
        <w:t>h</w:t>
      </w:r>
      <w:r>
        <w:t>e</w:t>
      </w:r>
      <w:r>
        <w:rPr>
          <w:spacing w:val="-2"/>
        </w:rPr>
        <w:t xml:space="preserve"> </w:t>
      </w:r>
      <w:r>
        <w:t>i</w:t>
      </w:r>
      <w:r>
        <w:rPr>
          <w:spacing w:val="4"/>
        </w:rPr>
        <w:t>n</w:t>
      </w:r>
      <w:r>
        <w:t>te</w:t>
      </w:r>
      <w:r>
        <w:rPr>
          <w:spacing w:val="4"/>
        </w:rPr>
        <w:t>g</w:t>
      </w:r>
      <w:r>
        <w:t>er</w:t>
      </w:r>
      <w:r>
        <w:rPr>
          <w:spacing w:val="-5"/>
        </w:rPr>
        <w:t xml:space="preserve"> </w:t>
      </w:r>
      <w:r>
        <w:rPr>
          <w:spacing w:val="-1"/>
        </w:rPr>
        <w:t>v</w:t>
      </w:r>
      <w:r>
        <w:t>al</w:t>
      </w:r>
      <w:r>
        <w:rPr>
          <w:spacing w:val="4"/>
        </w:rPr>
        <w:t>u</w:t>
      </w:r>
      <w:r>
        <w:t>e</w:t>
      </w:r>
      <w:r>
        <w:rPr>
          <w:spacing w:val="-3"/>
        </w:rPr>
        <w:t xml:space="preserve"> </w:t>
      </w:r>
      <w:r>
        <w:t>t</w:t>
      </w:r>
      <w:r>
        <w:rPr>
          <w:spacing w:val="4"/>
        </w:rPr>
        <w:t>h</w:t>
      </w:r>
      <w:r>
        <w:t>at</w:t>
      </w:r>
      <w:r>
        <w:rPr>
          <w:spacing w:val="-3"/>
        </w:rPr>
        <w:t xml:space="preserve"> </w:t>
      </w:r>
      <w:r>
        <w:t>is</w:t>
      </w:r>
      <w:r>
        <w:rPr>
          <w:spacing w:val="-1"/>
        </w:rPr>
        <w:t xml:space="preserve"> </w:t>
      </w:r>
      <w:r>
        <w:t>ass</w:t>
      </w:r>
      <w:r>
        <w:rPr>
          <w:spacing w:val="4"/>
        </w:rPr>
        <w:t>o</w:t>
      </w:r>
      <w:r>
        <w:t>c</w:t>
      </w:r>
      <w:r>
        <w:rPr>
          <w:spacing w:val="2"/>
        </w:rPr>
        <w:t>i</w:t>
      </w:r>
      <w:r>
        <w:t>ated</w:t>
      </w:r>
      <w:r>
        <w:rPr>
          <w:spacing w:val="-9"/>
        </w:rPr>
        <w:t xml:space="preserve"> </w:t>
      </w:r>
      <w:r>
        <w:t>with</w:t>
      </w:r>
      <w:r>
        <w:rPr>
          <w:spacing w:val="-5"/>
        </w:rPr>
        <w:t xml:space="preserve"> </w:t>
      </w:r>
      <w:r>
        <w:t>t</w:t>
      </w:r>
      <w:r>
        <w:rPr>
          <w:spacing w:val="4"/>
        </w:rPr>
        <w:t>h</w:t>
      </w:r>
      <w:r>
        <w:t>e</w:t>
      </w:r>
      <w:r>
        <w:rPr>
          <w:spacing w:val="-2"/>
        </w:rPr>
        <w:t xml:space="preserve"> </w:t>
      </w:r>
      <w:r>
        <w:t>e</w:t>
      </w:r>
      <w:r>
        <w:rPr>
          <w:spacing w:val="1"/>
        </w:rPr>
        <w:t>v</w:t>
      </w:r>
      <w:r>
        <w:t>e</w:t>
      </w:r>
      <w:r>
        <w:rPr>
          <w:spacing w:val="4"/>
        </w:rPr>
        <w:t>n</w:t>
      </w:r>
      <w:r>
        <w:t>t</w:t>
      </w:r>
      <w:r>
        <w:rPr>
          <w:spacing w:val="-4"/>
        </w:rPr>
        <w:t xml:space="preserve"> </w:t>
      </w:r>
      <w:r>
        <w:t>t</w:t>
      </w:r>
      <w:r>
        <w:rPr>
          <w:spacing w:val="4"/>
        </w:rPr>
        <w:t>yp</w:t>
      </w:r>
      <w:r>
        <w:t>e.</w:t>
      </w:r>
      <w:r>
        <w:rPr>
          <w:spacing w:val="-4"/>
        </w:rPr>
        <w:t xml:space="preserve"> </w:t>
      </w:r>
      <w:r>
        <w:rPr>
          <w:spacing w:val="3"/>
        </w:rPr>
        <w:t>T</w:t>
      </w:r>
      <w:r>
        <w:rPr>
          <w:spacing w:val="6"/>
        </w:rPr>
        <w:t>h</w:t>
      </w:r>
      <w:r>
        <w:t xml:space="preserve">is </w:t>
      </w:r>
      <w:r>
        <w:rPr>
          <w:spacing w:val="-1"/>
        </w:rPr>
        <w:t>v</w:t>
      </w:r>
      <w:r>
        <w:t>al</w:t>
      </w:r>
      <w:r>
        <w:rPr>
          <w:spacing w:val="4"/>
        </w:rPr>
        <w:t>u</w:t>
      </w:r>
      <w:r>
        <w:t>e</w:t>
      </w:r>
      <w:r>
        <w:rPr>
          <w:spacing w:val="4"/>
        </w:rPr>
        <w:t xml:space="preserve"> </w:t>
      </w:r>
      <w:r>
        <w:t>is</w:t>
      </w:r>
      <w:r>
        <w:rPr>
          <w:spacing w:val="7"/>
        </w:rPr>
        <w:t xml:space="preserve"> </w:t>
      </w:r>
      <w:r>
        <w:t>a</w:t>
      </w:r>
      <w:r>
        <w:rPr>
          <w:spacing w:val="1"/>
        </w:rPr>
        <w:t>v</w:t>
      </w:r>
      <w:r>
        <w:rPr>
          <w:spacing w:val="3"/>
        </w:rPr>
        <w:t>a</w:t>
      </w:r>
      <w:r>
        <w:t>il</w:t>
      </w:r>
      <w:r>
        <w:rPr>
          <w:spacing w:val="3"/>
        </w:rPr>
        <w:t>a</w:t>
      </w:r>
      <w:r>
        <w:rPr>
          <w:spacing w:val="6"/>
        </w:rPr>
        <w:t>b</w:t>
      </w:r>
      <w:r>
        <w:t>le</w:t>
      </w:r>
      <w:r>
        <w:rPr>
          <w:spacing w:val="1"/>
        </w:rPr>
        <w:t xml:space="preserve"> </w:t>
      </w:r>
      <w:r>
        <w:t>in</w:t>
      </w:r>
      <w:r>
        <w:rPr>
          <w:spacing w:val="4"/>
        </w:rPr>
        <w:t xml:space="preserve"> </w:t>
      </w:r>
      <w:r>
        <w:t>t</w:t>
      </w:r>
      <w:r>
        <w:rPr>
          <w:spacing w:val="4"/>
        </w:rPr>
        <w:t>h</w:t>
      </w:r>
      <w:r>
        <w:t>e</w:t>
      </w:r>
      <w:r>
        <w:rPr>
          <w:spacing w:val="8"/>
        </w:rPr>
        <w:t xml:space="preserve"> </w:t>
      </w:r>
      <w:r>
        <w:rPr>
          <w:spacing w:val="3"/>
        </w:rPr>
        <w:t>a</w:t>
      </w:r>
      <w:r>
        <w:t>la</w:t>
      </w:r>
      <w:r>
        <w:rPr>
          <w:spacing w:val="3"/>
        </w:rPr>
        <w:t>r</w:t>
      </w:r>
      <w:r>
        <w:rPr>
          <w:spacing w:val="6"/>
        </w:rPr>
        <w:t>m</w:t>
      </w:r>
      <w:r>
        <w:rPr>
          <w:spacing w:val="3"/>
        </w:rPr>
        <w:t>-</w:t>
      </w:r>
      <w:r>
        <w:t>t</w:t>
      </w:r>
      <w:r>
        <w:rPr>
          <w:spacing w:val="4"/>
        </w:rPr>
        <w:t>yp</w:t>
      </w:r>
      <w:r>
        <w:t>es.</w:t>
      </w:r>
      <w:r>
        <w:rPr>
          <w:spacing w:val="4"/>
        </w:rPr>
        <w:t>x</w:t>
      </w:r>
      <w:r>
        <w:rPr>
          <w:spacing w:val="3"/>
        </w:rPr>
        <w:t>m</w:t>
      </w:r>
      <w:r>
        <w:t>l</w:t>
      </w:r>
      <w:r>
        <w:rPr>
          <w:spacing w:val="-3"/>
        </w:rPr>
        <w:t xml:space="preserve"> </w:t>
      </w:r>
      <w:r>
        <w:rPr>
          <w:spacing w:val="-2"/>
        </w:rPr>
        <w:t>f</w:t>
      </w:r>
      <w:r>
        <w:t xml:space="preserve">ile </w:t>
      </w:r>
      <w:r>
        <w:rPr>
          <w:spacing w:val="6"/>
        </w:rPr>
        <w:t>u</w:t>
      </w:r>
      <w:r>
        <w:rPr>
          <w:spacing w:val="4"/>
        </w:rPr>
        <w:t>nd</w:t>
      </w:r>
      <w:r>
        <w:t>er</w:t>
      </w:r>
      <w:r>
        <w:rPr>
          <w:spacing w:val="3"/>
        </w:rPr>
        <w:t xml:space="preserve"> </w:t>
      </w:r>
      <w:r w:rsidR="00400496">
        <w:rPr>
          <w:spacing w:val="3"/>
        </w:rPr>
        <w:t>$</w:t>
      </w:r>
      <w:r>
        <w:rPr>
          <w:i/>
          <w:iCs/>
          <w:spacing w:val="4"/>
        </w:rPr>
        <w:t>N</w:t>
      </w:r>
      <w:r>
        <w:rPr>
          <w:i/>
          <w:iCs/>
        </w:rPr>
        <w:t>E</w:t>
      </w:r>
      <w:r>
        <w:rPr>
          <w:i/>
          <w:iCs/>
          <w:spacing w:val="2"/>
        </w:rPr>
        <w:t>T</w:t>
      </w:r>
      <w:r>
        <w:rPr>
          <w:i/>
          <w:iCs/>
        </w:rPr>
        <w:t>WOR</w:t>
      </w:r>
      <w:r>
        <w:rPr>
          <w:i/>
          <w:iCs/>
          <w:spacing w:val="4"/>
        </w:rPr>
        <w:t>K</w:t>
      </w:r>
      <w:r>
        <w:rPr>
          <w:i/>
          <w:iCs/>
        </w:rPr>
        <w:t>HOM</w:t>
      </w:r>
      <w:r>
        <w:rPr>
          <w:i/>
          <w:iCs/>
          <w:spacing w:val="3"/>
        </w:rPr>
        <w:t>E</w:t>
      </w:r>
      <w:r>
        <w:t>/M</w:t>
      </w:r>
      <w:r>
        <w:rPr>
          <w:spacing w:val="3"/>
        </w:rPr>
        <w:t>a</w:t>
      </w:r>
      <w:r>
        <w:t>i</w:t>
      </w:r>
      <w:r>
        <w:rPr>
          <w:spacing w:val="6"/>
        </w:rPr>
        <w:t>n</w:t>
      </w:r>
      <w:r>
        <w:rPr>
          <w:spacing w:val="2"/>
        </w:rPr>
        <w:t>/</w:t>
      </w:r>
      <w:r>
        <w:rPr>
          <w:spacing w:val="6"/>
        </w:rPr>
        <w:t>r</w:t>
      </w:r>
      <w:r>
        <w:t>e</w:t>
      </w:r>
      <w:r>
        <w:rPr>
          <w:spacing w:val="4"/>
        </w:rPr>
        <w:t>g</w:t>
      </w:r>
      <w:r>
        <w:t>ist</w:t>
      </w:r>
      <w:r>
        <w:rPr>
          <w:spacing w:val="6"/>
        </w:rPr>
        <w:t>r</w:t>
      </w:r>
      <w:r>
        <w:rPr>
          <w:spacing w:val="-11"/>
        </w:rPr>
        <w:t>y</w:t>
      </w:r>
      <w:r>
        <w:t>.</w:t>
      </w:r>
      <w:r>
        <w:rPr>
          <w:spacing w:val="-19"/>
        </w:rPr>
        <w:t xml:space="preserve"> </w:t>
      </w:r>
      <w:r>
        <w:rPr>
          <w:spacing w:val="6"/>
        </w:rPr>
        <w:t>B</w:t>
      </w:r>
      <w:r>
        <w:t>y</w:t>
      </w:r>
      <w:r>
        <w:rPr>
          <w:spacing w:val="4"/>
        </w:rPr>
        <w:t xml:space="preserve"> </w:t>
      </w:r>
      <w:r>
        <w:rPr>
          <w:spacing w:val="6"/>
        </w:rPr>
        <w:t>d</w:t>
      </w:r>
      <w:r>
        <w:rPr>
          <w:spacing w:val="3"/>
        </w:rPr>
        <w:t>ef</w:t>
      </w:r>
      <w:r>
        <w:t>a</w:t>
      </w:r>
      <w:r>
        <w:rPr>
          <w:spacing w:val="4"/>
        </w:rPr>
        <w:t>u</w:t>
      </w:r>
      <w:r>
        <w:t xml:space="preserve">lt, </w:t>
      </w:r>
      <w:r w:rsidR="00400496">
        <w:t>$</w:t>
      </w:r>
      <w:r>
        <w:rPr>
          <w:i/>
          <w:iCs/>
          <w:spacing w:val="4"/>
        </w:rPr>
        <w:t>N</w:t>
      </w:r>
      <w:r>
        <w:rPr>
          <w:i/>
          <w:iCs/>
        </w:rPr>
        <w:t>E</w:t>
      </w:r>
      <w:r>
        <w:rPr>
          <w:i/>
          <w:iCs/>
          <w:spacing w:val="4"/>
        </w:rPr>
        <w:t>T</w:t>
      </w:r>
      <w:r>
        <w:rPr>
          <w:i/>
          <w:iCs/>
        </w:rPr>
        <w:t>W</w:t>
      </w:r>
      <w:r>
        <w:rPr>
          <w:i/>
          <w:iCs/>
          <w:spacing w:val="3"/>
        </w:rPr>
        <w:t>O</w:t>
      </w:r>
      <w:r>
        <w:rPr>
          <w:i/>
          <w:iCs/>
        </w:rPr>
        <w:t>R</w:t>
      </w:r>
      <w:r>
        <w:rPr>
          <w:i/>
          <w:iCs/>
          <w:spacing w:val="4"/>
        </w:rPr>
        <w:t>K</w:t>
      </w:r>
      <w:r>
        <w:rPr>
          <w:i/>
          <w:iCs/>
        </w:rPr>
        <w:t>HO</w:t>
      </w:r>
      <w:r>
        <w:rPr>
          <w:i/>
          <w:iCs/>
          <w:spacing w:val="4"/>
        </w:rPr>
        <w:t>M</w:t>
      </w:r>
      <w:r>
        <w:rPr>
          <w:i/>
          <w:iCs/>
        </w:rPr>
        <w:t>E</w:t>
      </w:r>
      <w:r>
        <w:rPr>
          <w:i/>
          <w:iCs/>
          <w:spacing w:val="-16"/>
        </w:rPr>
        <w:t xml:space="preserve"> </w:t>
      </w:r>
      <w:r>
        <w:t>is</w:t>
      </w:r>
      <w:r>
        <w:rPr>
          <w:spacing w:val="-1"/>
        </w:rPr>
        <w:t xml:space="preserve"> </w:t>
      </w:r>
      <w:r>
        <w:rPr>
          <w:spacing w:val="2"/>
          <w:w w:val="99"/>
        </w:rPr>
        <w:t>/</w:t>
      </w:r>
      <w:r>
        <w:rPr>
          <w:spacing w:val="3"/>
          <w:w w:val="99"/>
        </w:rPr>
        <w:t>e</w:t>
      </w:r>
      <w:r>
        <w:rPr>
          <w:spacing w:val="4"/>
          <w:w w:val="99"/>
        </w:rPr>
        <w:t>xp</w:t>
      </w:r>
      <w:r>
        <w:rPr>
          <w:spacing w:val="6"/>
          <w:w w:val="99"/>
        </w:rPr>
        <w:t>o</w:t>
      </w:r>
      <w:r>
        <w:rPr>
          <w:spacing w:val="3"/>
          <w:w w:val="99"/>
        </w:rPr>
        <w:t>r</w:t>
      </w:r>
      <w:r>
        <w:rPr>
          <w:w w:val="99"/>
        </w:rPr>
        <w:t>t/</w:t>
      </w:r>
      <w:r>
        <w:rPr>
          <w:spacing w:val="4"/>
          <w:w w:val="99"/>
        </w:rPr>
        <w:t>ho</w:t>
      </w:r>
      <w:r>
        <w:rPr>
          <w:spacing w:val="6"/>
          <w:w w:val="99"/>
        </w:rPr>
        <w:t>m</w:t>
      </w:r>
      <w:r>
        <w:rPr>
          <w:spacing w:val="3"/>
          <w:w w:val="99"/>
        </w:rPr>
        <w:t>e</w:t>
      </w:r>
      <w:r>
        <w:rPr>
          <w:w w:val="99"/>
        </w:rPr>
        <w:t>/</w:t>
      </w:r>
      <w:r>
        <w:rPr>
          <w:spacing w:val="6"/>
          <w:w w:val="99"/>
        </w:rPr>
        <w:t>n</w:t>
      </w:r>
      <w:r>
        <w:rPr>
          <w:spacing w:val="3"/>
          <w:w w:val="99"/>
        </w:rPr>
        <w:t>e</w:t>
      </w:r>
      <w:r>
        <w:rPr>
          <w:w w:val="99"/>
        </w:rPr>
        <w:t>t</w:t>
      </w:r>
      <w:r>
        <w:rPr>
          <w:spacing w:val="3"/>
          <w:w w:val="99"/>
        </w:rPr>
        <w:t>w</w:t>
      </w:r>
      <w:r>
        <w:rPr>
          <w:spacing w:val="4"/>
          <w:w w:val="99"/>
        </w:rPr>
        <w:t>o</w:t>
      </w:r>
      <w:r>
        <w:rPr>
          <w:spacing w:val="6"/>
          <w:w w:val="99"/>
        </w:rPr>
        <w:t>r</w:t>
      </w:r>
      <w:r>
        <w:rPr>
          <w:spacing w:val="4"/>
          <w:w w:val="99"/>
        </w:rPr>
        <w:t>k3</w:t>
      </w:r>
      <w:r w:rsidR="0010471B">
        <w:rPr>
          <w:spacing w:val="4"/>
          <w:w w:val="99"/>
        </w:rPr>
        <w:t>10</w:t>
      </w:r>
      <w:r>
        <w:rPr>
          <w:w w:val="99"/>
        </w:rPr>
        <w:t xml:space="preserve">. </w:t>
      </w:r>
      <w:r>
        <w:rPr>
          <w:spacing w:val="3"/>
        </w:rPr>
        <w:t>T</w:t>
      </w:r>
      <w:r>
        <w:rPr>
          <w:spacing w:val="6"/>
        </w:rPr>
        <w:t>h</w:t>
      </w:r>
      <w:r>
        <w:t>e</w:t>
      </w:r>
      <w:r>
        <w:rPr>
          <w:spacing w:val="-5"/>
        </w:rPr>
        <w:t xml:space="preserve"> </w:t>
      </w:r>
      <w:r>
        <w:rPr>
          <w:spacing w:val="4"/>
        </w:rPr>
        <w:t>us</w:t>
      </w:r>
      <w:r>
        <w:t>e</w:t>
      </w:r>
      <w:r>
        <w:rPr>
          <w:spacing w:val="1"/>
        </w:rPr>
        <w:t>r</w:t>
      </w:r>
      <w:r>
        <w:rPr>
          <w:spacing w:val="3"/>
        </w:rPr>
        <w:t>-</w:t>
      </w:r>
      <w:r>
        <w:rPr>
          <w:spacing w:val="4"/>
        </w:rPr>
        <w:t>d</w:t>
      </w:r>
      <w:r>
        <w:t>e</w:t>
      </w:r>
      <w:r>
        <w:rPr>
          <w:spacing w:val="1"/>
        </w:rPr>
        <w:t>f</w:t>
      </w:r>
      <w:r>
        <w:t>i</w:t>
      </w:r>
      <w:r>
        <w:rPr>
          <w:spacing w:val="4"/>
        </w:rPr>
        <w:t>n</w:t>
      </w:r>
      <w:r>
        <w:t>ed</w:t>
      </w:r>
      <w:r>
        <w:rPr>
          <w:spacing w:val="-11"/>
        </w:rPr>
        <w:t xml:space="preserve"> </w:t>
      </w:r>
      <w:r>
        <w:rPr>
          <w:spacing w:val="-2"/>
        </w:rPr>
        <w:t>e</w:t>
      </w:r>
      <w:r>
        <w:rPr>
          <w:spacing w:val="1"/>
        </w:rPr>
        <w:t>v</w:t>
      </w:r>
      <w:r>
        <w:t>e</w:t>
      </w:r>
      <w:r>
        <w:rPr>
          <w:spacing w:val="4"/>
        </w:rPr>
        <w:t>n</w:t>
      </w:r>
      <w:r>
        <w:t>ts</w:t>
      </w:r>
      <w:r>
        <w:rPr>
          <w:spacing w:val="-5"/>
        </w:rPr>
        <w:t xml:space="preserve"> </w:t>
      </w:r>
      <w:r>
        <w:rPr>
          <w:spacing w:val="3"/>
        </w:rPr>
        <w:t>a</w:t>
      </w:r>
      <w:r>
        <w:rPr>
          <w:spacing w:val="6"/>
        </w:rPr>
        <w:t>r</w:t>
      </w:r>
      <w:r>
        <w:t>e</w:t>
      </w:r>
      <w:r>
        <w:rPr>
          <w:spacing w:val="-4"/>
        </w:rPr>
        <w:t xml:space="preserve"> </w:t>
      </w:r>
      <w:r>
        <w:t>a</w:t>
      </w:r>
      <w:r>
        <w:rPr>
          <w:spacing w:val="-1"/>
        </w:rPr>
        <w:t>v</w:t>
      </w:r>
      <w:r>
        <w:t>ail</w:t>
      </w:r>
      <w:r>
        <w:rPr>
          <w:spacing w:val="3"/>
        </w:rPr>
        <w:t>a</w:t>
      </w:r>
      <w:r>
        <w:rPr>
          <w:spacing w:val="6"/>
        </w:rPr>
        <w:t>b</w:t>
      </w:r>
      <w:r>
        <w:rPr>
          <w:spacing w:val="2"/>
        </w:rPr>
        <w:t>l</w:t>
      </w:r>
      <w:r>
        <w:t>e</w:t>
      </w:r>
      <w:r>
        <w:rPr>
          <w:spacing w:val="-7"/>
        </w:rPr>
        <w:t xml:space="preserve"> </w:t>
      </w:r>
      <w:r>
        <w:rPr>
          <w:spacing w:val="2"/>
        </w:rPr>
        <w:t>i</w:t>
      </w:r>
      <w:r>
        <w:t>n</w:t>
      </w:r>
      <w:r>
        <w:rPr>
          <w:spacing w:val="-3"/>
        </w:rPr>
        <w:t xml:space="preserve"> </w:t>
      </w:r>
      <w:r>
        <w:t>t</w:t>
      </w:r>
      <w:r>
        <w:rPr>
          <w:spacing w:val="6"/>
        </w:rPr>
        <w:t>h</w:t>
      </w:r>
      <w:r>
        <w:t>e</w:t>
      </w:r>
      <w:r>
        <w:rPr>
          <w:spacing w:val="-4"/>
        </w:rPr>
        <w:t xml:space="preserve"> </w:t>
      </w:r>
      <w:r>
        <w:t>sit</w:t>
      </w:r>
      <w:r>
        <w:rPr>
          <w:spacing w:val="3"/>
        </w:rPr>
        <w:t>e</w:t>
      </w:r>
      <w:r>
        <w:t>.</w:t>
      </w:r>
      <w:r>
        <w:rPr>
          <w:spacing w:val="4"/>
        </w:rPr>
        <w:t>x</w:t>
      </w:r>
      <w:r>
        <w:rPr>
          <w:spacing w:val="3"/>
        </w:rPr>
        <w:t>m</w:t>
      </w:r>
      <w:r>
        <w:t xml:space="preserve">l </w:t>
      </w:r>
      <w:r>
        <w:rPr>
          <w:spacing w:val="1"/>
        </w:rPr>
        <w:t>f</w:t>
      </w:r>
      <w:r>
        <w:rPr>
          <w:spacing w:val="2"/>
        </w:rPr>
        <w:t>i</w:t>
      </w:r>
      <w:r>
        <w:t>le.</w:t>
      </w:r>
    </w:p>
    <w:p w14:paraId="105D8A7E" w14:textId="77777777" w:rsidR="00F30C2C" w:rsidRDefault="00F30C2C" w:rsidP="00F30C2C">
      <w:r>
        <w:lastRenderedPageBreak/>
        <w:t>If</w:t>
      </w:r>
      <w:r>
        <w:rPr>
          <w:spacing w:val="7"/>
        </w:rPr>
        <w:t xml:space="preserve"> </w:t>
      </w:r>
      <w:r>
        <w:t>y</w:t>
      </w:r>
      <w:r>
        <w:rPr>
          <w:spacing w:val="6"/>
        </w:rPr>
        <w:t>o</w:t>
      </w:r>
      <w:r>
        <w:t>u</w:t>
      </w:r>
      <w:r>
        <w:rPr>
          <w:spacing w:val="6"/>
        </w:rPr>
        <w:t xml:space="preserve"> </w:t>
      </w:r>
      <w:r>
        <w:t>w</w:t>
      </w:r>
      <w:r>
        <w:rPr>
          <w:spacing w:val="5"/>
        </w:rPr>
        <w:t>a</w:t>
      </w:r>
      <w:r>
        <w:t>nt</w:t>
      </w:r>
      <w:r>
        <w:rPr>
          <w:spacing w:val="6"/>
        </w:rPr>
        <w:t xml:space="preserve"> </w:t>
      </w:r>
      <w:r>
        <w:t>d</w:t>
      </w:r>
      <w:r>
        <w:rPr>
          <w:spacing w:val="5"/>
        </w:rPr>
        <w:t>et</w:t>
      </w:r>
      <w:r>
        <w:t>a</w:t>
      </w:r>
      <w:r>
        <w:rPr>
          <w:spacing w:val="5"/>
        </w:rPr>
        <w:t>il</w:t>
      </w:r>
      <w:r>
        <w:t>s</w:t>
      </w:r>
      <w:r>
        <w:rPr>
          <w:spacing w:val="2"/>
        </w:rPr>
        <w:t xml:space="preserve"> </w:t>
      </w:r>
      <w:r>
        <w:rPr>
          <w:spacing w:val="6"/>
        </w:rPr>
        <w:t>o</w:t>
      </w:r>
      <w:r>
        <w:t>n</w:t>
      </w:r>
      <w:r>
        <w:rPr>
          <w:spacing w:val="4"/>
        </w:rPr>
        <w:t xml:space="preserve"> </w:t>
      </w:r>
      <w:r>
        <w:rPr>
          <w:spacing w:val="7"/>
        </w:rPr>
        <w:t>s</w:t>
      </w:r>
      <w:r>
        <w:rPr>
          <w:spacing w:val="4"/>
        </w:rPr>
        <w:t>p</w:t>
      </w:r>
      <w:r>
        <w:rPr>
          <w:spacing w:val="5"/>
        </w:rPr>
        <w:t>e</w:t>
      </w:r>
      <w:r>
        <w:t>c</w:t>
      </w:r>
      <w:r>
        <w:rPr>
          <w:spacing w:val="5"/>
        </w:rPr>
        <w:t>i</w:t>
      </w:r>
      <w:r>
        <w:rPr>
          <w:spacing w:val="1"/>
        </w:rPr>
        <w:t>f</w:t>
      </w:r>
      <w:r>
        <w:rPr>
          <w:spacing w:val="5"/>
        </w:rPr>
        <w:t>i</w:t>
      </w:r>
      <w:r>
        <w:t>c</w:t>
      </w:r>
      <w:r>
        <w:rPr>
          <w:spacing w:val="2"/>
        </w:rPr>
        <w:t xml:space="preserve"> </w:t>
      </w:r>
      <w:r>
        <w:rPr>
          <w:spacing w:val="-2"/>
        </w:rPr>
        <w:t>e</w:t>
      </w:r>
      <w:r>
        <w:rPr>
          <w:spacing w:val="1"/>
        </w:rPr>
        <w:t>v</w:t>
      </w:r>
      <w:r>
        <w:rPr>
          <w:spacing w:val="5"/>
        </w:rPr>
        <w:t>e</w:t>
      </w:r>
      <w:r>
        <w:rPr>
          <w:spacing w:val="4"/>
        </w:rPr>
        <w:t>n</w:t>
      </w:r>
      <w:r>
        <w:t>t</w:t>
      </w:r>
      <w:r>
        <w:rPr>
          <w:spacing w:val="6"/>
        </w:rPr>
        <w:t xml:space="preserve"> </w:t>
      </w:r>
      <w:r>
        <w:rPr>
          <w:spacing w:val="2"/>
        </w:rPr>
        <w:t>t</w:t>
      </w:r>
      <w:r>
        <w:rPr>
          <w:spacing w:val="6"/>
        </w:rPr>
        <w:t>y</w:t>
      </w:r>
      <w:r>
        <w:t>p</w:t>
      </w:r>
      <w:r>
        <w:rPr>
          <w:spacing w:val="5"/>
        </w:rPr>
        <w:t>e</w:t>
      </w:r>
      <w:r>
        <w:t>s,</w:t>
      </w:r>
      <w:r>
        <w:rPr>
          <w:spacing w:val="4"/>
        </w:rPr>
        <w:t xml:space="preserve"> </w:t>
      </w:r>
      <w:r>
        <w:t>you</w:t>
      </w:r>
      <w:r>
        <w:rPr>
          <w:spacing w:val="6"/>
        </w:rPr>
        <w:t xml:space="preserve"> </w:t>
      </w:r>
      <w:r>
        <w:rPr>
          <w:spacing w:val="5"/>
        </w:rPr>
        <w:t>c</w:t>
      </w:r>
      <w:r>
        <w:t>an</w:t>
      </w:r>
      <w:r>
        <w:rPr>
          <w:spacing w:val="6"/>
        </w:rPr>
        <w:t xml:space="preserve"> </w:t>
      </w:r>
      <w:r>
        <w:rPr>
          <w:spacing w:val="5"/>
        </w:rPr>
        <w:t>al</w:t>
      </w:r>
      <w:r>
        <w:t>so</w:t>
      </w:r>
      <w:r>
        <w:rPr>
          <w:spacing w:val="6"/>
        </w:rPr>
        <w:t xml:space="preserve"> </w:t>
      </w:r>
      <w:r>
        <w:t>r</w:t>
      </w:r>
      <w:r>
        <w:rPr>
          <w:spacing w:val="5"/>
        </w:rPr>
        <w:t>e</w:t>
      </w:r>
      <w:r>
        <w:t>f</w:t>
      </w:r>
      <w:r>
        <w:rPr>
          <w:spacing w:val="5"/>
        </w:rPr>
        <w:t>e</w:t>
      </w:r>
      <w:r>
        <w:t>r</w:t>
      </w:r>
      <w:r>
        <w:rPr>
          <w:spacing w:val="5"/>
        </w:rPr>
        <w:t xml:space="preserve"> </w:t>
      </w:r>
      <w:r>
        <w:rPr>
          <w:spacing w:val="2"/>
        </w:rPr>
        <w:t>t</w:t>
      </w:r>
      <w:r>
        <w:t>o</w:t>
      </w:r>
      <w:r>
        <w:rPr>
          <w:spacing w:val="7"/>
        </w:rPr>
        <w:t xml:space="preserve"> </w:t>
      </w:r>
      <w:r>
        <w:rPr>
          <w:spacing w:val="1"/>
        </w:rPr>
        <w:t>f</w:t>
      </w:r>
      <w:r>
        <w:rPr>
          <w:spacing w:val="5"/>
        </w:rPr>
        <w:t>il</w:t>
      </w:r>
      <w:r>
        <w:t>es</w:t>
      </w:r>
      <w:r>
        <w:rPr>
          <w:spacing w:val="6"/>
        </w:rPr>
        <w:t xml:space="preserve"> </w:t>
      </w:r>
      <w:r>
        <w:t>m</w:t>
      </w:r>
      <w:r>
        <w:rPr>
          <w:spacing w:val="6"/>
        </w:rPr>
        <w:t>m</w:t>
      </w:r>
      <w:r>
        <w:t>_e</w:t>
      </w:r>
      <w:r>
        <w:rPr>
          <w:spacing w:val="1"/>
        </w:rPr>
        <w:t>v</w:t>
      </w:r>
      <w:r>
        <w:t>e</w:t>
      </w:r>
      <w:r>
        <w:rPr>
          <w:spacing w:val="6"/>
        </w:rPr>
        <w:t>n</w:t>
      </w:r>
      <w:r>
        <w:rPr>
          <w:spacing w:val="2"/>
        </w:rPr>
        <w:t>t</w:t>
      </w:r>
      <w:r>
        <w:t>s</w:t>
      </w:r>
      <w:r>
        <w:rPr>
          <w:spacing w:val="5"/>
        </w:rPr>
        <w:t>.</w:t>
      </w:r>
      <w:r>
        <w:t>x</w:t>
      </w:r>
      <w:r>
        <w:rPr>
          <w:spacing w:val="6"/>
        </w:rPr>
        <w:t>m</w:t>
      </w:r>
      <w:r>
        <w:t>l</w:t>
      </w:r>
      <w:r>
        <w:rPr>
          <w:spacing w:val="-6"/>
        </w:rPr>
        <w:t xml:space="preserve"> </w:t>
      </w:r>
      <w:r>
        <w:t>f</w:t>
      </w:r>
      <w:r>
        <w:rPr>
          <w:spacing w:val="6"/>
        </w:rPr>
        <w:t>o</w:t>
      </w:r>
      <w:r>
        <w:t>r</w:t>
      </w:r>
      <w:r>
        <w:rPr>
          <w:spacing w:val="7"/>
        </w:rPr>
        <w:t xml:space="preserve"> </w:t>
      </w:r>
      <w:r>
        <w:t>se</w:t>
      </w:r>
      <w:r>
        <w:rPr>
          <w:spacing w:val="5"/>
        </w:rPr>
        <w:t>c</w:t>
      </w:r>
      <w:r>
        <w:rPr>
          <w:spacing w:val="4"/>
        </w:rPr>
        <w:t>u</w:t>
      </w:r>
      <w:r>
        <w:rPr>
          <w:spacing w:val="6"/>
        </w:rPr>
        <w:t>r</w:t>
      </w:r>
      <w:r>
        <w:rPr>
          <w:spacing w:val="5"/>
        </w:rPr>
        <w:t>i</w:t>
      </w:r>
      <w:r>
        <w:rPr>
          <w:spacing w:val="2"/>
        </w:rPr>
        <w:t>t</w:t>
      </w:r>
      <w:r>
        <w:t>y a</w:t>
      </w:r>
      <w:r>
        <w:rPr>
          <w:spacing w:val="6"/>
        </w:rPr>
        <w:t>n</w:t>
      </w:r>
      <w:r>
        <w:t>d</w:t>
      </w:r>
      <w:r>
        <w:rPr>
          <w:spacing w:val="6"/>
        </w:rPr>
        <w:t xml:space="preserve"> </w:t>
      </w:r>
      <w:r>
        <w:t>sys</w:t>
      </w:r>
      <w:r>
        <w:rPr>
          <w:spacing w:val="5"/>
        </w:rPr>
        <w:t>t</w:t>
      </w:r>
      <w:r>
        <w:t>em e</w:t>
      </w:r>
      <w:r>
        <w:rPr>
          <w:spacing w:val="1"/>
        </w:rPr>
        <w:t>v</w:t>
      </w:r>
      <w:r>
        <w:rPr>
          <w:spacing w:val="5"/>
        </w:rPr>
        <w:t>e</w:t>
      </w:r>
      <w:r>
        <w:rPr>
          <w:spacing w:val="4"/>
        </w:rPr>
        <w:t>n</w:t>
      </w:r>
      <w:r>
        <w:rPr>
          <w:spacing w:val="5"/>
        </w:rPr>
        <w:t>t</w:t>
      </w:r>
      <w:r>
        <w:t>s</w:t>
      </w:r>
      <w:r>
        <w:rPr>
          <w:spacing w:val="2"/>
        </w:rPr>
        <w:t xml:space="preserve"> </w:t>
      </w:r>
      <w:r>
        <w:rPr>
          <w:spacing w:val="5"/>
        </w:rPr>
        <w:t>a</w:t>
      </w:r>
      <w:r>
        <w:rPr>
          <w:spacing w:val="4"/>
        </w:rPr>
        <w:t>n</w:t>
      </w:r>
      <w:r>
        <w:t>d</w:t>
      </w:r>
      <w:r>
        <w:rPr>
          <w:spacing w:val="6"/>
        </w:rPr>
        <w:t xml:space="preserve"> </w:t>
      </w:r>
      <w:r>
        <w:t>s</w:t>
      </w:r>
      <w:r>
        <w:rPr>
          <w:spacing w:val="5"/>
        </w:rPr>
        <w:t>e</w:t>
      </w:r>
      <w:r>
        <w:t>nd</w:t>
      </w:r>
      <w:r>
        <w:rPr>
          <w:spacing w:val="6"/>
        </w:rPr>
        <w:t>-</w:t>
      </w:r>
      <w:r>
        <w:rPr>
          <w:spacing w:val="5"/>
        </w:rPr>
        <w:t>a</w:t>
      </w:r>
      <w:r>
        <w:rPr>
          <w:spacing w:val="2"/>
        </w:rPr>
        <w:t>l</w:t>
      </w:r>
      <w:r>
        <w:rPr>
          <w:spacing w:val="5"/>
        </w:rPr>
        <w:t>a</w:t>
      </w:r>
      <w:r>
        <w:t>r</w:t>
      </w:r>
      <w:r>
        <w:rPr>
          <w:spacing w:val="6"/>
        </w:rPr>
        <w:t>m</w:t>
      </w:r>
      <w:r>
        <w:t>-</w:t>
      </w:r>
      <w:r>
        <w:rPr>
          <w:spacing w:val="6"/>
        </w:rPr>
        <w:t>m</w:t>
      </w:r>
      <w:r>
        <w:rPr>
          <w:spacing w:val="4"/>
        </w:rPr>
        <w:t>s</w:t>
      </w:r>
      <w:r>
        <w:t>g</w:t>
      </w:r>
      <w:r>
        <w:rPr>
          <w:spacing w:val="6"/>
        </w:rPr>
        <w:t>-</w:t>
      </w:r>
      <w:r>
        <w:t>u</w:t>
      </w:r>
      <w:r>
        <w:rPr>
          <w:spacing w:val="5"/>
        </w:rPr>
        <w:t>t</w:t>
      </w:r>
      <w:r>
        <w:rPr>
          <w:spacing w:val="2"/>
        </w:rPr>
        <w:t>i</w:t>
      </w:r>
      <w:r>
        <w:rPr>
          <w:spacing w:val="5"/>
        </w:rPr>
        <w:t>l.</w:t>
      </w:r>
      <w:r>
        <w:rPr>
          <w:spacing w:val="4"/>
        </w:rPr>
        <w:t>x</w:t>
      </w:r>
      <w:r>
        <w:rPr>
          <w:spacing w:val="6"/>
        </w:rPr>
        <w:t>m</w:t>
      </w:r>
      <w:r>
        <w:t>l</w:t>
      </w:r>
      <w:r>
        <w:rPr>
          <w:spacing w:val="-13"/>
        </w:rPr>
        <w:t xml:space="preserve"> </w:t>
      </w:r>
      <w:r>
        <w:t>f</w:t>
      </w:r>
      <w:r>
        <w:rPr>
          <w:spacing w:val="6"/>
        </w:rPr>
        <w:t>o</w:t>
      </w:r>
      <w:r>
        <w:t>r</w:t>
      </w:r>
      <w:r>
        <w:rPr>
          <w:spacing w:val="4"/>
        </w:rPr>
        <w:t xml:space="preserve"> </w:t>
      </w:r>
      <w:r>
        <w:rPr>
          <w:spacing w:val="7"/>
        </w:rPr>
        <w:t>s</w:t>
      </w:r>
      <w:r>
        <w:rPr>
          <w:spacing w:val="4"/>
        </w:rPr>
        <w:t>y</w:t>
      </w:r>
      <w:r>
        <w:t>s</w:t>
      </w:r>
      <w:r>
        <w:rPr>
          <w:spacing w:val="5"/>
        </w:rPr>
        <w:t>l</w:t>
      </w:r>
      <w:r>
        <w:t>og,</w:t>
      </w:r>
      <w:r>
        <w:rPr>
          <w:spacing w:val="2"/>
        </w:rPr>
        <w:t xml:space="preserve"> </w:t>
      </w:r>
      <w:r>
        <w:rPr>
          <w:spacing w:val="5"/>
        </w:rPr>
        <w:t>t</w:t>
      </w:r>
      <w:r>
        <w:rPr>
          <w:spacing w:val="6"/>
        </w:rPr>
        <w:t>r</w:t>
      </w:r>
      <w:r>
        <w:t>a</w:t>
      </w:r>
      <w:r>
        <w:rPr>
          <w:spacing w:val="6"/>
        </w:rPr>
        <w:t>p</w:t>
      </w:r>
      <w:r>
        <w:t>s,</w:t>
      </w:r>
      <w:r>
        <w:rPr>
          <w:spacing w:val="5"/>
        </w:rPr>
        <w:t xml:space="preserve"> </w:t>
      </w:r>
      <w:r>
        <w:t>a</w:t>
      </w:r>
      <w:r>
        <w:rPr>
          <w:spacing w:val="6"/>
        </w:rPr>
        <w:t>n</w:t>
      </w:r>
      <w:r>
        <w:t>d s</w:t>
      </w:r>
      <w:r>
        <w:rPr>
          <w:spacing w:val="5"/>
        </w:rPr>
        <w:t>e</w:t>
      </w:r>
      <w:r>
        <w:t>r</w:t>
      </w:r>
      <w:r>
        <w:rPr>
          <w:spacing w:val="6"/>
        </w:rPr>
        <w:t>v</w:t>
      </w:r>
      <w:r>
        <w:rPr>
          <w:spacing w:val="5"/>
        </w:rPr>
        <w:t>i</w:t>
      </w:r>
      <w:r>
        <w:t>ce</w:t>
      </w:r>
      <w:r>
        <w:rPr>
          <w:spacing w:val="2"/>
        </w:rPr>
        <w:t xml:space="preserve"> </w:t>
      </w:r>
      <w:r>
        <w:rPr>
          <w:spacing w:val="5"/>
        </w:rPr>
        <w:t>al</w:t>
      </w:r>
      <w:r>
        <w:t>a</w:t>
      </w:r>
      <w:r>
        <w:rPr>
          <w:spacing w:val="6"/>
        </w:rPr>
        <w:t>r</w:t>
      </w:r>
      <w:r>
        <w:t>ms.</w:t>
      </w:r>
    </w:p>
    <w:p w14:paraId="6F96C58F" w14:textId="77777777" w:rsidR="00F30C2C" w:rsidRDefault="00F30C2C" w:rsidP="00F30C2C">
      <w:pPr>
        <w:widowControl w:val="0"/>
        <w:autoSpaceDE w:val="0"/>
        <w:autoSpaceDN w:val="0"/>
        <w:adjustRightInd w:val="0"/>
        <w:spacing w:before="1" w:line="100" w:lineRule="exact"/>
        <w:rPr>
          <w:rFonts w:ascii="Times New Roman" w:hAnsi="Times New Roman"/>
          <w:color w:val="000000"/>
          <w:sz w:val="10"/>
          <w:szCs w:val="10"/>
        </w:rPr>
      </w:pPr>
    </w:p>
    <w:p w14:paraId="0625EB39" w14:textId="77777777" w:rsidR="00DB43F3" w:rsidRDefault="00DB43F3" w:rsidP="00F30C2C">
      <w:pPr>
        <w:rPr>
          <w:spacing w:val="2"/>
        </w:rPr>
      </w:pPr>
    </w:p>
    <w:p w14:paraId="77BDAF50" w14:textId="77777777" w:rsidR="00F30C2C" w:rsidRDefault="00F30C2C" w:rsidP="00F30C2C">
      <w:r>
        <w:rPr>
          <w:spacing w:val="2"/>
        </w:rPr>
        <w:t>F</w:t>
      </w:r>
      <w:r>
        <w:rPr>
          <w:spacing w:val="4"/>
        </w:rPr>
        <w:t>o</w:t>
      </w:r>
      <w:r>
        <w:t>r</w:t>
      </w:r>
      <w:r>
        <w:rPr>
          <w:spacing w:val="6"/>
        </w:rPr>
        <w:t xml:space="preserve"> </w:t>
      </w:r>
      <w:r>
        <w:t>e</w:t>
      </w:r>
      <w:r>
        <w:rPr>
          <w:spacing w:val="4"/>
        </w:rPr>
        <w:t>x</w:t>
      </w:r>
      <w:r>
        <w:rPr>
          <w:spacing w:val="5"/>
        </w:rPr>
        <w:t>a</w:t>
      </w:r>
      <w:r>
        <w:rPr>
          <w:spacing w:val="6"/>
        </w:rPr>
        <w:t>m</w:t>
      </w:r>
      <w:r>
        <w:t>p</w:t>
      </w:r>
      <w:r>
        <w:rPr>
          <w:spacing w:val="5"/>
        </w:rPr>
        <w:t>l</w:t>
      </w:r>
      <w:r>
        <w:t>e,</w:t>
      </w:r>
      <w:r>
        <w:rPr>
          <w:spacing w:val="1"/>
        </w:rPr>
        <w:t xml:space="preserve"> </w:t>
      </w:r>
      <w:r>
        <w:rPr>
          <w:spacing w:val="5"/>
        </w:rPr>
        <w:t>i</w:t>
      </w:r>
      <w:r>
        <w:t>f</w:t>
      </w:r>
      <w:r>
        <w:rPr>
          <w:spacing w:val="8"/>
        </w:rPr>
        <w:t xml:space="preserve"> </w:t>
      </w:r>
      <w:r>
        <w:t>y</w:t>
      </w:r>
      <w:r>
        <w:rPr>
          <w:spacing w:val="6"/>
        </w:rPr>
        <w:t>o</w:t>
      </w:r>
      <w:r>
        <w:t>u w</w:t>
      </w:r>
      <w:r>
        <w:rPr>
          <w:spacing w:val="5"/>
        </w:rPr>
        <w:t>a</w:t>
      </w:r>
      <w:r>
        <w:t>nt</w:t>
      </w:r>
      <w:r>
        <w:rPr>
          <w:spacing w:val="6"/>
        </w:rPr>
        <w:t xml:space="preserve"> </w:t>
      </w:r>
      <w:r>
        <w:rPr>
          <w:spacing w:val="5"/>
        </w:rPr>
        <w:t>t</w:t>
      </w:r>
      <w:r>
        <w:t>o</w:t>
      </w:r>
      <w:r>
        <w:rPr>
          <w:spacing w:val="4"/>
        </w:rPr>
        <w:t xml:space="preserve"> </w:t>
      </w:r>
      <w:r>
        <w:rPr>
          <w:spacing w:val="1"/>
        </w:rPr>
        <w:t>f</w:t>
      </w:r>
      <w:r>
        <w:rPr>
          <w:spacing w:val="5"/>
        </w:rPr>
        <w:t>il</w:t>
      </w:r>
      <w:r>
        <w:rPr>
          <w:spacing w:val="2"/>
        </w:rPr>
        <w:t>t</w:t>
      </w:r>
      <w:r>
        <w:rPr>
          <w:spacing w:val="5"/>
        </w:rPr>
        <w:t>e</w:t>
      </w:r>
      <w:r>
        <w:t>r</w:t>
      </w:r>
      <w:r>
        <w:rPr>
          <w:spacing w:val="5"/>
        </w:rPr>
        <w:t xml:space="preserve"> t</w:t>
      </w:r>
      <w:r>
        <w:rPr>
          <w:spacing w:val="4"/>
        </w:rPr>
        <w:t>h</w:t>
      </w:r>
      <w:r>
        <w:t>e</w:t>
      </w:r>
      <w:r>
        <w:rPr>
          <w:spacing w:val="6"/>
        </w:rPr>
        <w:t xml:space="preserve"> B</w:t>
      </w:r>
      <w:r>
        <w:t>GP</w:t>
      </w:r>
      <w:r>
        <w:rPr>
          <w:spacing w:val="5"/>
        </w:rPr>
        <w:t xml:space="preserve"> </w:t>
      </w:r>
      <w:r>
        <w:t>L</w:t>
      </w:r>
      <w:r>
        <w:rPr>
          <w:spacing w:val="5"/>
        </w:rPr>
        <w:t>i</w:t>
      </w:r>
      <w:r>
        <w:t>nk</w:t>
      </w:r>
      <w:r>
        <w:rPr>
          <w:spacing w:val="5"/>
        </w:rPr>
        <w:t xml:space="preserve"> D</w:t>
      </w:r>
      <w:r>
        <w:rPr>
          <w:spacing w:val="-1"/>
        </w:rPr>
        <w:t>o</w:t>
      </w:r>
      <w:r>
        <w:rPr>
          <w:spacing w:val="5"/>
        </w:rPr>
        <w:t>w</w:t>
      </w:r>
      <w:r>
        <w:t>n</w:t>
      </w:r>
      <w:r>
        <w:rPr>
          <w:spacing w:val="4"/>
        </w:rPr>
        <w:t xml:space="preserve"> </w:t>
      </w:r>
      <w:r>
        <w:rPr>
          <w:spacing w:val="-2"/>
        </w:rPr>
        <w:t>e</w:t>
      </w:r>
      <w:r>
        <w:rPr>
          <w:spacing w:val="4"/>
        </w:rPr>
        <w:t>v</w:t>
      </w:r>
      <w:r>
        <w:t>ent</w:t>
      </w:r>
      <w:r>
        <w:rPr>
          <w:spacing w:val="6"/>
        </w:rPr>
        <w:t xml:space="preserve"> </w:t>
      </w:r>
      <w:r>
        <w:rPr>
          <w:spacing w:val="5"/>
        </w:rPr>
        <w:t>t</w:t>
      </w:r>
      <w:r>
        <w:t>yp</w:t>
      </w:r>
      <w:r>
        <w:rPr>
          <w:spacing w:val="5"/>
        </w:rPr>
        <w:t>e</w:t>
      </w:r>
      <w:r>
        <w:t>,</w:t>
      </w:r>
      <w:r>
        <w:rPr>
          <w:spacing w:val="5"/>
        </w:rPr>
        <w:t xml:space="preserve"> </w:t>
      </w:r>
      <w:r>
        <w:t>you</w:t>
      </w:r>
      <w:r>
        <w:rPr>
          <w:spacing w:val="6"/>
        </w:rPr>
        <w:t xml:space="preserve"> m</w:t>
      </w:r>
      <w:r>
        <w:rPr>
          <w:spacing w:val="4"/>
        </w:rPr>
        <w:t>u</w:t>
      </w:r>
      <w:r>
        <w:t xml:space="preserve">st </w:t>
      </w:r>
      <w:r>
        <w:rPr>
          <w:spacing w:val="5"/>
        </w:rPr>
        <w:t>e</w:t>
      </w:r>
      <w:r>
        <w:rPr>
          <w:spacing w:val="4"/>
        </w:rPr>
        <w:t>n</w:t>
      </w:r>
      <w:r>
        <w:rPr>
          <w:spacing w:val="5"/>
        </w:rPr>
        <w:t>te</w:t>
      </w:r>
      <w:r>
        <w:t>r</w:t>
      </w:r>
      <w:r>
        <w:rPr>
          <w:spacing w:val="5"/>
        </w:rPr>
        <w:t xml:space="preserve"> t</w:t>
      </w:r>
      <w:r>
        <w:rPr>
          <w:spacing w:val="4"/>
        </w:rPr>
        <w:t>h</w:t>
      </w:r>
      <w:r>
        <w:t>e</w:t>
      </w:r>
      <w:r>
        <w:rPr>
          <w:spacing w:val="6"/>
        </w:rPr>
        <w:t xml:space="preserve"> </w:t>
      </w:r>
      <w:r>
        <w:rPr>
          <w:spacing w:val="-1"/>
        </w:rPr>
        <w:t>v</w:t>
      </w:r>
      <w:r>
        <w:rPr>
          <w:spacing w:val="5"/>
        </w:rPr>
        <w:t>al</w:t>
      </w:r>
      <w:r>
        <w:rPr>
          <w:spacing w:val="4"/>
        </w:rPr>
        <w:t>u</w:t>
      </w:r>
      <w:r>
        <w:t>e</w:t>
      </w:r>
      <w:r>
        <w:rPr>
          <w:spacing w:val="4"/>
        </w:rPr>
        <w:t xml:space="preserve"> </w:t>
      </w:r>
      <w:r>
        <w:t>1</w:t>
      </w:r>
      <w:r>
        <w:rPr>
          <w:spacing w:val="6"/>
        </w:rPr>
        <w:t>2</w:t>
      </w:r>
      <w:r>
        <w:t>2</w:t>
      </w:r>
      <w:r>
        <w:rPr>
          <w:spacing w:val="6"/>
        </w:rPr>
        <w:t>1</w:t>
      </w:r>
      <w:r>
        <w:t>.</w:t>
      </w:r>
    </w:p>
    <w:p w14:paraId="42FB8673" w14:textId="77777777" w:rsidR="00DB43F3" w:rsidRDefault="00DB43F3" w:rsidP="00566A00">
      <w:pPr>
        <w:rPr>
          <w:spacing w:val="-11"/>
        </w:rPr>
      </w:pPr>
    </w:p>
    <w:p w14:paraId="4661C351" w14:textId="77777777" w:rsidR="00566A00" w:rsidRPr="00E648BB" w:rsidRDefault="00566A00" w:rsidP="00566A00">
      <w:r w:rsidRPr="00E648BB">
        <w:rPr>
          <w:spacing w:val="-11"/>
        </w:rPr>
        <w:t>T</w:t>
      </w:r>
      <w:r w:rsidRPr="00E648BB">
        <w:t>o</w:t>
      </w:r>
      <w:r w:rsidRPr="00E648BB">
        <w:rPr>
          <w:spacing w:val="4"/>
        </w:rPr>
        <w:t xml:space="preserve"> </w:t>
      </w:r>
      <w:r w:rsidRPr="00E648BB">
        <w:rPr>
          <w:spacing w:val="5"/>
        </w:rPr>
        <w:t>i</w:t>
      </w:r>
      <w:r w:rsidRPr="00E648BB">
        <w:rPr>
          <w:spacing w:val="6"/>
        </w:rPr>
        <w:t>n</w:t>
      </w:r>
      <w:r w:rsidRPr="00E648BB">
        <w:rPr>
          <w:spacing w:val="3"/>
        </w:rPr>
        <w:t>c</w:t>
      </w:r>
      <w:r w:rsidRPr="00E648BB">
        <w:rPr>
          <w:spacing w:val="5"/>
        </w:rPr>
        <w:t>l</w:t>
      </w:r>
      <w:r w:rsidRPr="00E648BB">
        <w:rPr>
          <w:spacing w:val="3"/>
        </w:rPr>
        <w:t>u</w:t>
      </w:r>
      <w:r w:rsidRPr="00E648BB">
        <w:rPr>
          <w:spacing w:val="6"/>
        </w:rPr>
        <w:t>d</w:t>
      </w:r>
      <w:r w:rsidRPr="00E648BB">
        <w:t>e</w:t>
      </w:r>
      <w:r w:rsidRPr="00E648BB">
        <w:rPr>
          <w:spacing w:val="2"/>
        </w:rPr>
        <w:t xml:space="preserve"> </w:t>
      </w:r>
      <w:r w:rsidRPr="00E648BB">
        <w:rPr>
          <w:spacing w:val="3"/>
        </w:rPr>
        <w:t>a</w:t>
      </w:r>
      <w:r w:rsidRPr="00E648BB">
        <w:rPr>
          <w:spacing w:val="5"/>
        </w:rPr>
        <w:t>l</w:t>
      </w:r>
      <w:r w:rsidRPr="00E648BB">
        <w:t>l</w:t>
      </w:r>
      <w:r w:rsidRPr="00E648BB">
        <w:rPr>
          <w:spacing w:val="8"/>
        </w:rPr>
        <w:t xml:space="preserve"> </w:t>
      </w:r>
      <w:r w:rsidRPr="00E648BB">
        <w:rPr>
          <w:spacing w:val="-2"/>
        </w:rPr>
        <w:t>e</w:t>
      </w:r>
      <w:r w:rsidRPr="00E648BB">
        <w:rPr>
          <w:spacing w:val="1"/>
        </w:rPr>
        <w:t>v</w:t>
      </w:r>
      <w:r w:rsidRPr="00E648BB">
        <w:rPr>
          <w:spacing w:val="5"/>
        </w:rPr>
        <w:t>e</w:t>
      </w:r>
      <w:r w:rsidRPr="00E648BB">
        <w:rPr>
          <w:spacing w:val="4"/>
        </w:rPr>
        <w:t>n</w:t>
      </w:r>
      <w:r w:rsidRPr="00E648BB">
        <w:t>t</w:t>
      </w:r>
      <w:r w:rsidRPr="00E648BB">
        <w:rPr>
          <w:spacing w:val="6"/>
        </w:rPr>
        <w:t xml:space="preserve"> </w:t>
      </w:r>
      <w:r w:rsidRPr="00E648BB">
        <w:rPr>
          <w:spacing w:val="2"/>
        </w:rPr>
        <w:t>t</w:t>
      </w:r>
      <w:r w:rsidRPr="00E648BB">
        <w:rPr>
          <w:spacing w:val="6"/>
        </w:rPr>
        <w:t>y</w:t>
      </w:r>
      <w:r w:rsidRPr="00E648BB">
        <w:rPr>
          <w:spacing w:val="3"/>
        </w:rPr>
        <w:t>p</w:t>
      </w:r>
      <w:r w:rsidRPr="00E648BB">
        <w:rPr>
          <w:spacing w:val="5"/>
        </w:rPr>
        <w:t>e</w:t>
      </w:r>
      <w:r w:rsidRPr="00E648BB">
        <w:t>,</w:t>
      </w:r>
      <w:r w:rsidRPr="00E648BB">
        <w:rPr>
          <w:spacing w:val="4"/>
        </w:rPr>
        <w:t xml:space="preserve"> </w:t>
      </w:r>
      <w:r w:rsidRPr="00E648BB">
        <w:rPr>
          <w:spacing w:val="3"/>
        </w:rPr>
        <w:t>yo</w:t>
      </w:r>
      <w:r w:rsidRPr="00E648BB">
        <w:t>u</w:t>
      </w:r>
      <w:r w:rsidRPr="00E648BB">
        <w:rPr>
          <w:spacing w:val="6"/>
        </w:rPr>
        <w:t xml:space="preserve"> </w:t>
      </w:r>
      <w:r w:rsidRPr="00E648BB">
        <w:rPr>
          <w:spacing w:val="5"/>
        </w:rPr>
        <w:t>c</w:t>
      </w:r>
      <w:r w:rsidRPr="00E648BB">
        <w:rPr>
          <w:spacing w:val="3"/>
        </w:rPr>
        <w:t>a</w:t>
      </w:r>
      <w:r w:rsidRPr="00E648BB">
        <w:t>n</w:t>
      </w:r>
      <w:r w:rsidRPr="00E648BB">
        <w:rPr>
          <w:spacing w:val="6"/>
        </w:rPr>
        <w:t xml:space="preserve"> </w:t>
      </w:r>
      <w:r w:rsidRPr="00E648BB">
        <w:rPr>
          <w:spacing w:val="3"/>
        </w:rPr>
        <w:t>us</w:t>
      </w:r>
      <w:r w:rsidRPr="00E648BB">
        <w:t>e</w:t>
      </w:r>
      <w:r w:rsidRPr="00E648BB">
        <w:rPr>
          <w:spacing w:val="7"/>
        </w:rPr>
        <w:t xml:space="preserve"> </w:t>
      </w:r>
      <w:r w:rsidRPr="00E648BB">
        <w:rPr>
          <w:spacing w:val="2"/>
        </w:rPr>
        <w:t>t</w:t>
      </w:r>
      <w:r w:rsidRPr="00E648BB">
        <w:rPr>
          <w:spacing w:val="6"/>
        </w:rPr>
        <w:t>h</w:t>
      </w:r>
      <w:r w:rsidRPr="00E648BB">
        <w:t>e</w:t>
      </w:r>
      <w:r w:rsidRPr="00E648BB">
        <w:rPr>
          <w:spacing w:val="6"/>
        </w:rPr>
        <w:t xml:space="preserve"> </w:t>
      </w:r>
      <w:r w:rsidRPr="00E648BB">
        <w:rPr>
          <w:spacing w:val="5"/>
        </w:rPr>
        <w:t>wi</w:t>
      </w:r>
      <w:r w:rsidRPr="00E648BB">
        <w:rPr>
          <w:spacing w:val="2"/>
        </w:rPr>
        <w:t>l</w:t>
      </w:r>
      <w:r w:rsidRPr="00E648BB">
        <w:rPr>
          <w:spacing w:val="6"/>
        </w:rPr>
        <w:t>d</w:t>
      </w:r>
      <w:r w:rsidRPr="00E648BB">
        <w:rPr>
          <w:spacing w:val="3"/>
        </w:rPr>
        <w:t>c</w:t>
      </w:r>
      <w:r w:rsidRPr="00E648BB">
        <w:rPr>
          <w:spacing w:val="5"/>
        </w:rPr>
        <w:t>a</w:t>
      </w:r>
      <w:r w:rsidRPr="00E648BB">
        <w:rPr>
          <w:spacing w:val="3"/>
        </w:rPr>
        <w:t>r</w:t>
      </w:r>
      <w:r w:rsidRPr="00E648BB">
        <w:t>d</w:t>
      </w:r>
      <w:r w:rsidRPr="00E648BB">
        <w:rPr>
          <w:spacing w:val="2"/>
        </w:rPr>
        <w:t xml:space="preserve"> </w:t>
      </w:r>
      <w:r w:rsidRPr="00E648BB">
        <w:rPr>
          <w:spacing w:val="6"/>
        </w:rPr>
        <w:t>-</w:t>
      </w:r>
      <w:r w:rsidRPr="00E648BB">
        <w:rPr>
          <w:spacing w:val="4"/>
        </w:rPr>
        <w:t>1</w:t>
      </w:r>
      <w:r w:rsidRPr="00E648BB">
        <w:t>.</w:t>
      </w:r>
    </w:p>
    <w:p w14:paraId="2F8ED697" w14:textId="77777777" w:rsidR="00566A00" w:rsidRPr="00E648BB" w:rsidRDefault="00566A00" w:rsidP="00566A00">
      <w:pPr>
        <w:pStyle w:val="Bulletlist"/>
      </w:pPr>
      <w:r w:rsidRPr="00E648BB">
        <w:t>S</w:t>
      </w:r>
      <w:r w:rsidRPr="00E648BB">
        <w:rPr>
          <w:spacing w:val="-2"/>
        </w:rPr>
        <w:t>e</w:t>
      </w:r>
      <w:r w:rsidRPr="00E648BB">
        <w:rPr>
          <w:spacing w:val="1"/>
        </w:rPr>
        <w:t>v</w:t>
      </w:r>
      <w:r w:rsidRPr="00E648BB">
        <w:t>e</w:t>
      </w:r>
      <w:r w:rsidRPr="00E648BB">
        <w:rPr>
          <w:spacing w:val="3"/>
        </w:rPr>
        <w:t>r</w:t>
      </w:r>
      <w:r w:rsidRPr="00E648BB">
        <w:t>it</w:t>
      </w:r>
      <w:r w:rsidRPr="00E648BB">
        <w:rPr>
          <w:spacing w:val="4"/>
        </w:rPr>
        <w:t>y</w:t>
      </w:r>
      <w:r w:rsidRPr="00E648BB">
        <w:t>—De</w:t>
      </w:r>
      <w:r w:rsidRPr="00E648BB">
        <w:rPr>
          <w:spacing w:val="1"/>
        </w:rPr>
        <w:t>f</w:t>
      </w:r>
      <w:r w:rsidRPr="00E648BB">
        <w:rPr>
          <w:spacing w:val="2"/>
        </w:rPr>
        <w:t>i</w:t>
      </w:r>
      <w:r w:rsidRPr="00E648BB">
        <w:rPr>
          <w:spacing w:val="6"/>
        </w:rPr>
        <w:t>n</w:t>
      </w:r>
      <w:r w:rsidRPr="00E648BB">
        <w:t>e</w:t>
      </w:r>
      <w:r w:rsidRPr="00E648BB">
        <w:rPr>
          <w:spacing w:val="-11"/>
        </w:rPr>
        <w:t xml:space="preserve"> </w:t>
      </w:r>
      <w:r w:rsidRPr="00E648BB">
        <w:t>a</w:t>
      </w:r>
      <w:r w:rsidRPr="00E648BB">
        <w:rPr>
          <w:spacing w:val="4"/>
        </w:rPr>
        <w:t xml:space="preserve"> </w:t>
      </w:r>
      <w:r w:rsidRPr="00E648BB">
        <w:rPr>
          <w:spacing w:val="1"/>
        </w:rPr>
        <w:t>f</w:t>
      </w:r>
      <w:r w:rsidRPr="00E648BB">
        <w:rPr>
          <w:spacing w:val="2"/>
        </w:rPr>
        <w:t>i</w:t>
      </w:r>
      <w:r w:rsidRPr="00E648BB">
        <w:t xml:space="preserve">lter </w:t>
      </w:r>
      <w:r w:rsidRPr="00E648BB">
        <w:rPr>
          <w:spacing w:val="4"/>
        </w:rPr>
        <w:t>b</w:t>
      </w:r>
      <w:r w:rsidRPr="00E648BB">
        <w:t>ased</w:t>
      </w:r>
      <w:r w:rsidRPr="00E648BB">
        <w:rPr>
          <w:spacing w:val="-1"/>
        </w:rPr>
        <w:t xml:space="preserve"> </w:t>
      </w:r>
      <w:r w:rsidRPr="00E648BB">
        <w:rPr>
          <w:spacing w:val="4"/>
        </w:rPr>
        <w:t>o</w:t>
      </w:r>
      <w:r w:rsidRPr="00E648BB">
        <w:t>n</w:t>
      </w:r>
      <w:r w:rsidRPr="00E648BB">
        <w:rPr>
          <w:spacing w:val="2"/>
        </w:rPr>
        <w:t xml:space="preserve"> </w:t>
      </w:r>
      <w:r w:rsidRPr="00E648BB">
        <w:t>t</w:t>
      </w:r>
      <w:r w:rsidRPr="00E648BB">
        <w:rPr>
          <w:spacing w:val="4"/>
        </w:rPr>
        <w:t>h</w:t>
      </w:r>
      <w:r w:rsidRPr="00E648BB">
        <w:t>e</w:t>
      </w:r>
      <w:r w:rsidRPr="00E648BB">
        <w:rPr>
          <w:spacing w:val="3"/>
        </w:rPr>
        <w:t xml:space="preserve"> </w:t>
      </w:r>
      <w:r w:rsidRPr="00E648BB">
        <w:t>se</w:t>
      </w:r>
      <w:r w:rsidRPr="00E648BB">
        <w:rPr>
          <w:spacing w:val="1"/>
        </w:rPr>
        <w:t>v</w:t>
      </w:r>
      <w:r w:rsidRPr="00E648BB">
        <w:rPr>
          <w:spacing w:val="3"/>
        </w:rPr>
        <w:t>e</w:t>
      </w:r>
      <w:r w:rsidRPr="00E648BB">
        <w:rPr>
          <w:spacing w:val="6"/>
        </w:rPr>
        <w:t>r</w:t>
      </w:r>
      <w:r w:rsidRPr="00E648BB">
        <w:t>i</w:t>
      </w:r>
      <w:r w:rsidRPr="00E648BB">
        <w:rPr>
          <w:spacing w:val="2"/>
        </w:rPr>
        <w:t>t</w:t>
      </w:r>
      <w:r w:rsidRPr="00E648BB">
        <w:t xml:space="preserve">y </w:t>
      </w:r>
      <w:r w:rsidRPr="00E648BB">
        <w:rPr>
          <w:spacing w:val="3"/>
        </w:rPr>
        <w:t>a</w:t>
      </w:r>
      <w:r w:rsidRPr="00E648BB">
        <w:t>s</w:t>
      </w:r>
      <w:r w:rsidRPr="00E648BB">
        <w:rPr>
          <w:spacing w:val="3"/>
        </w:rPr>
        <w:t xml:space="preserve"> </w:t>
      </w:r>
      <w:r w:rsidRPr="00E648BB">
        <w:rPr>
          <w:spacing w:val="6"/>
        </w:rPr>
        <w:t>p</w:t>
      </w:r>
      <w:r w:rsidRPr="00E648BB">
        <w:rPr>
          <w:spacing w:val="3"/>
        </w:rPr>
        <w:t>e</w:t>
      </w:r>
      <w:r w:rsidRPr="00E648BB">
        <w:rPr>
          <w:spacing w:val="6"/>
        </w:rPr>
        <w:t>r</w:t>
      </w:r>
      <w:r w:rsidRPr="00E648BB">
        <w:rPr>
          <w:spacing w:val="3"/>
        </w:rPr>
        <w:t>c</w:t>
      </w:r>
      <w:r w:rsidRPr="00E648BB">
        <w:t>ei</w:t>
      </w:r>
      <w:r w:rsidRPr="00E648BB">
        <w:rPr>
          <w:spacing w:val="1"/>
        </w:rPr>
        <w:t>v</w:t>
      </w:r>
      <w:r w:rsidRPr="00E648BB">
        <w:rPr>
          <w:spacing w:val="3"/>
        </w:rPr>
        <w:t>e</w:t>
      </w:r>
      <w:r w:rsidRPr="00E648BB">
        <w:t>d</w:t>
      </w:r>
      <w:r w:rsidRPr="00E648BB">
        <w:rPr>
          <w:spacing w:val="-2"/>
        </w:rPr>
        <w:t xml:space="preserve"> </w:t>
      </w:r>
      <w:r w:rsidRPr="00E648BB">
        <w:rPr>
          <w:spacing w:val="2"/>
        </w:rPr>
        <w:t>i</w:t>
      </w:r>
      <w:r w:rsidRPr="00E648BB">
        <w:t>n</w:t>
      </w:r>
      <w:r w:rsidRPr="00E648BB">
        <w:rPr>
          <w:spacing w:val="4"/>
        </w:rPr>
        <w:t xml:space="preserve"> </w:t>
      </w:r>
      <w:r w:rsidRPr="00E648BB">
        <w:t>P</w:t>
      </w:r>
      <w:r w:rsidRPr="00E648BB">
        <w:rPr>
          <w:spacing w:val="3"/>
        </w:rPr>
        <w:t>r</w:t>
      </w:r>
      <w:r w:rsidRPr="00E648BB">
        <w:t>i</w:t>
      </w:r>
      <w:r w:rsidRPr="00E648BB">
        <w:rPr>
          <w:spacing w:val="3"/>
        </w:rPr>
        <w:t>m</w:t>
      </w:r>
      <w:r w:rsidRPr="00E648BB">
        <w:t>e N</w:t>
      </w:r>
      <w:r w:rsidRPr="00E648BB">
        <w:rPr>
          <w:spacing w:val="3"/>
        </w:rPr>
        <w:t>e</w:t>
      </w:r>
      <w:r w:rsidRPr="00E648BB">
        <w:t>t</w:t>
      </w:r>
      <w:r w:rsidRPr="00E648BB">
        <w:rPr>
          <w:spacing w:val="3"/>
        </w:rPr>
        <w:t>w</w:t>
      </w:r>
      <w:r w:rsidRPr="00E648BB">
        <w:rPr>
          <w:spacing w:val="4"/>
        </w:rPr>
        <w:t>o</w:t>
      </w:r>
      <w:r w:rsidRPr="00E648BB">
        <w:rPr>
          <w:spacing w:val="6"/>
        </w:rPr>
        <w:t>r</w:t>
      </w:r>
      <w:r w:rsidRPr="00E648BB">
        <w:rPr>
          <w:spacing w:val="4"/>
        </w:rPr>
        <w:t>k</w:t>
      </w:r>
      <w:r w:rsidRPr="00E648BB">
        <w:t>.</w:t>
      </w:r>
      <w:r w:rsidRPr="00E648BB">
        <w:rPr>
          <w:spacing w:val="-4"/>
        </w:rPr>
        <w:t xml:space="preserve"> </w:t>
      </w:r>
      <w:r w:rsidRPr="00E648BB">
        <w:rPr>
          <w:spacing w:val="-17"/>
        </w:rPr>
        <w:t>Y</w:t>
      </w:r>
      <w:r w:rsidRPr="00E648BB">
        <w:rPr>
          <w:spacing w:val="4"/>
        </w:rPr>
        <w:t>o</w:t>
      </w:r>
      <w:r w:rsidRPr="00E648BB">
        <w:t>u</w:t>
      </w:r>
      <w:r w:rsidRPr="00E648BB">
        <w:rPr>
          <w:spacing w:val="3"/>
        </w:rPr>
        <w:t xml:space="preserve"> c</w:t>
      </w:r>
      <w:r w:rsidRPr="00E648BB">
        <w:t>an</w:t>
      </w:r>
      <w:r w:rsidRPr="00E648BB">
        <w:rPr>
          <w:spacing w:val="1"/>
        </w:rPr>
        <w:t xml:space="preserve"> </w:t>
      </w:r>
      <w:r w:rsidRPr="00E648BB">
        <w:rPr>
          <w:spacing w:val="4"/>
        </w:rPr>
        <w:t>us</w:t>
      </w:r>
      <w:r w:rsidRPr="00E648BB">
        <w:t>e</w:t>
      </w:r>
      <w:r w:rsidRPr="00E648BB">
        <w:rPr>
          <w:spacing w:val="2"/>
        </w:rPr>
        <w:t xml:space="preserve"> </w:t>
      </w:r>
      <w:r w:rsidRPr="00E648BB">
        <w:t>t</w:t>
      </w:r>
      <w:r w:rsidRPr="00E648BB">
        <w:rPr>
          <w:spacing w:val="4"/>
        </w:rPr>
        <w:t>h</w:t>
      </w:r>
      <w:r w:rsidRPr="00E648BB">
        <w:t>is</w:t>
      </w:r>
      <w:r w:rsidRPr="00E648BB">
        <w:rPr>
          <w:spacing w:val="2"/>
        </w:rPr>
        <w:t xml:space="preserve"> </w:t>
      </w:r>
      <w:r w:rsidRPr="00E648BB">
        <w:rPr>
          <w:spacing w:val="3"/>
        </w:rPr>
        <w:t>f</w:t>
      </w:r>
      <w:r w:rsidRPr="00E648BB">
        <w:rPr>
          <w:spacing w:val="6"/>
        </w:rPr>
        <w:t>o</w:t>
      </w:r>
      <w:r w:rsidRPr="00E648BB">
        <w:t xml:space="preserve">r </w:t>
      </w:r>
      <w:r w:rsidRPr="00E648BB">
        <w:rPr>
          <w:spacing w:val="-2"/>
        </w:rPr>
        <w:t>e</w:t>
      </w:r>
      <w:r w:rsidRPr="00E648BB">
        <w:rPr>
          <w:spacing w:val="1"/>
        </w:rPr>
        <w:t>v</w:t>
      </w:r>
      <w:r w:rsidRPr="00E648BB">
        <w:t>e</w:t>
      </w:r>
      <w:r w:rsidRPr="00E648BB">
        <w:rPr>
          <w:spacing w:val="4"/>
        </w:rPr>
        <w:t>n</w:t>
      </w:r>
      <w:r w:rsidRPr="00E648BB">
        <w:t>t</w:t>
      </w:r>
      <w:r w:rsidRPr="00E648BB">
        <w:rPr>
          <w:spacing w:val="6"/>
        </w:rPr>
        <w:t xml:space="preserve"> </w:t>
      </w:r>
      <w:r w:rsidRPr="00E648BB">
        <w:rPr>
          <w:spacing w:val="3"/>
        </w:rPr>
        <w:t>a</w:t>
      </w:r>
      <w:r w:rsidRPr="00E648BB">
        <w:rPr>
          <w:spacing w:val="6"/>
        </w:rPr>
        <w:t>n</w:t>
      </w:r>
      <w:r w:rsidRPr="00E648BB">
        <w:t>d</w:t>
      </w:r>
      <w:r w:rsidRPr="00E648BB">
        <w:rPr>
          <w:spacing w:val="3"/>
        </w:rPr>
        <w:t xml:space="preserve"> </w:t>
      </w:r>
      <w:r w:rsidRPr="00E648BB">
        <w:t>tic</w:t>
      </w:r>
      <w:r w:rsidRPr="00E648BB">
        <w:rPr>
          <w:spacing w:val="1"/>
        </w:rPr>
        <w:t>k</w:t>
      </w:r>
      <w:r w:rsidRPr="00E648BB">
        <w:t>ets</w:t>
      </w:r>
      <w:r w:rsidRPr="00E648BB">
        <w:rPr>
          <w:spacing w:val="3"/>
        </w:rPr>
        <w:t xml:space="preserve"> </w:t>
      </w:r>
      <w:r w:rsidRPr="00E648BB">
        <w:rPr>
          <w:spacing w:val="6"/>
        </w:rPr>
        <w:t>n</w:t>
      </w:r>
      <w:r w:rsidRPr="00E648BB">
        <w:rPr>
          <w:spacing w:val="4"/>
        </w:rPr>
        <w:t>o</w:t>
      </w:r>
      <w:r w:rsidRPr="00E648BB">
        <w:t>ti</w:t>
      </w:r>
      <w:r w:rsidRPr="00E648BB">
        <w:rPr>
          <w:spacing w:val="-2"/>
        </w:rPr>
        <w:t>f</w:t>
      </w:r>
      <w:r w:rsidRPr="00E648BB">
        <w:t>ic</w:t>
      </w:r>
      <w:r w:rsidRPr="00E648BB">
        <w:rPr>
          <w:spacing w:val="3"/>
        </w:rPr>
        <w:t>a</w:t>
      </w:r>
      <w:r w:rsidRPr="00E648BB">
        <w:t>ti</w:t>
      </w:r>
      <w:r w:rsidRPr="00E648BB">
        <w:rPr>
          <w:spacing w:val="4"/>
        </w:rPr>
        <w:t>o</w:t>
      </w:r>
      <w:r w:rsidRPr="00E648BB">
        <w:rPr>
          <w:spacing w:val="6"/>
        </w:rPr>
        <w:t>n</w:t>
      </w:r>
      <w:r w:rsidRPr="00E648BB">
        <w:rPr>
          <w:spacing w:val="4"/>
        </w:rPr>
        <w:t>s</w:t>
      </w:r>
      <w:r w:rsidRPr="00E648BB">
        <w:t>.</w:t>
      </w:r>
      <w:r w:rsidRPr="00E648BB">
        <w:rPr>
          <w:spacing w:val="-2"/>
        </w:rPr>
        <w:t xml:space="preserve"> </w:t>
      </w:r>
      <w:r w:rsidRPr="00E648BB">
        <w:rPr>
          <w:spacing w:val="3"/>
        </w:rPr>
        <w:t>T</w:t>
      </w:r>
      <w:r w:rsidRPr="00E648BB">
        <w:rPr>
          <w:spacing w:val="6"/>
        </w:rPr>
        <w:t>h</w:t>
      </w:r>
      <w:r w:rsidRPr="00E648BB">
        <w:t>e s</w:t>
      </w:r>
      <w:r w:rsidRPr="00E648BB">
        <w:rPr>
          <w:spacing w:val="-2"/>
        </w:rPr>
        <w:t>e</w:t>
      </w:r>
      <w:r w:rsidRPr="00E648BB">
        <w:rPr>
          <w:spacing w:val="1"/>
        </w:rPr>
        <w:t>v</w:t>
      </w:r>
      <w:r w:rsidRPr="00E648BB">
        <w:t>e</w:t>
      </w:r>
      <w:r w:rsidRPr="00E648BB">
        <w:rPr>
          <w:spacing w:val="3"/>
        </w:rPr>
        <w:t>r</w:t>
      </w:r>
      <w:r w:rsidRPr="00E648BB">
        <w:t>ities c</w:t>
      </w:r>
      <w:r w:rsidRPr="00E648BB">
        <w:rPr>
          <w:spacing w:val="3"/>
        </w:rPr>
        <w:t>a</w:t>
      </w:r>
      <w:r w:rsidRPr="00E648BB">
        <w:t>n</w:t>
      </w:r>
      <w:r w:rsidRPr="00E648BB">
        <w:rPr>
          <w:spacing w:val="6"/>
        </w:rPr>
        <w:t xml:space="preserve"> </w:t>
      </w:r>
      <w:r w:rsidRPr="00E648BB">
        <w:rPr>
          <w:spacing w:val="4"/>
        </w:rPr>
        <w:t>b</w:t>
      </w:r>
      <w:r w:rsidRPr="00E648BB">
        <w:t>e</w:t>
      </w:r>
      <w:r w:rsidRPr="00E648BB">
        <w:rPr>
          <w:spacing w:val="8"/>
        </w:rPr>
        <w:t xml:space="preserve"> </w:t>
      </w:r>
      <w:r w:rsidRPr="00E648BB">
        <w:rPr>
          <w:spacing w:val="4"/>
        </w:rPr>
        <w:t>on</w:t>
      </w:r>
      <w:r w:rsidRPr="00E648BB">
        <w:t xml:space="preserve">e </w:t>
      </w:r>
      <w:r w:rsidRPr="00E648BB">
        <w:rPr>
          <w:spacing w:val="6"/>
        </w:rPr>
        <w:t>o</w:t>
      </w:r>
      <w:r w:rsidRPr="00E648BB">
        <w:t>f</w:t>
      </w:r>
      <w:r w:rsidRPr="00E648BB">
        <w:rPr>
          <w:spacing w:val="6"/>
        </w:rPr>
        <w:t xml:space="preserve"> </w:t>
      </w:r>
      <w:r w:rsidRPr="00E648BB">
        <w:rPr>
          <w:spacing w:val="2"/>
        </w:rPr>
        <w:t>t</w:t>
      </w:r>
      <w:r w:rsidRPr="00E648BB">
        <w:rPr>
          <w:spacing w:val="6"/>
        </w:rPr>
        <w:t>h</w:t>
      </w:r>
      <w:r w:rsidRPr="00E648BB">
        <w:t>e</w:t>
      </w:r>
      <w:r w:rsidRPr="00E648BB">
        <w:rPr>
          <w:spacing w:val="6"/>
        </w:rPr>
        <w:t xml:space="preserve"> </w:t>
      </w:r>
      <w:r w:rsidRPr="00E648BB">
        <w:rPr>
          <w:spacing w:val="3"/>
        </w:rPr>
        <w:t>f</w:t>
      </w:r>
      <w:r w:rsidRPr="00E648BB">
        <w:rPr>
          <w:spacing w:val="6"/>
        </w:rPr>
        <w:t>o</w:t>
      </w:r>
      <w:r w:rsidRPr="00E648BB">
        <w:rPr>
          <w:spacing w:val="2"/>
        </w:rPr>
        <w:t>l</w:t>
      </w:r>
      <w:r w:rsidRPr="00E648BB">
        <w:t>l</w:t>
      </w:r>
      <w:r w:rsidRPr="00E648BB">
        <w:rPr>
          <w:spacing w:val="-1"/>
        </w:rPr>
        <w:t>o</w:t>
      </w:r>
      <w:r w:rsidRPr="00E648BB">
        <w:t>wi</w:t>
      </w:r>
      <w:r w:rsidRPr="00E648BB">
        <w:rPr>
          <w:spacing w:val="4"/>
        </w:rPr>
        <w:t>n</w:t>
      </w:r>
      <w:r w:rsidRPr="00E648BB">
        <w:rPr>
          <w:spacing w:val="6"/>
        </w:rPr>
        <w:t>g</w:t>
      </w:r>
      <w:r w:rsidRPr="00E648BB">
        <w:t>:</w:t>
      </w:r>
      <w:r w:rsidRPr="00E648BB">
        <w:rPr>
          <w:spacing w:val="-1"/>
        </w:rPr>
        <w:t xml:space="preserve"> </w:t>
      </w:r>
      <w:r w:rsidRPr="00E648BB">
        <w:rPr>
          <w:spacing w:val="3"/>
        </w:rPr>
        <w:t>I</w:t>
      </w:r>
      <w:r w:rsidRPr="00E648BB">
        <w:rPr>
          <w:spacing w:val="6"/>
        </w:rPr>
        <w:t>n</w:t>
      </w:r>
      <w:r w:rsidRPr="00E648BB">
        <w:rPr>
          <w:spacing w:val="4"/>
        </w:rPr>
        <w:t>d</w:t>
      </w:r>
      <w:r w:rsidRPr="00E648BB">
        <w:t>e</w:t>
      </w:r>
      <w:r w:rsidRPr="00E648BB">
        <w:rPr>
          <w:spacing w:val="2"/>
        </w:rPr>
        <w:t>t</w:t>
      </w:r>
      <w:r w:rsidRPr="00E648BB">
        <w:t>e</w:t>
      </w:r>
      <w:r w:rsidRPr="00E648BB">
        <w:rPr>
          <w:spacing w:val="6"/>
        </w:rPr>
        <w:t>r</w:t>
      </w:r>
      <w:r w:rsidRPr="00E648BB">
        <w:rPr>
          <w:spacing w:val="3"/>
        </w:rPr>
        <w:t>m</w:t>
      </w:r>
      <w:r w:rsidRPr="00E648BB">
        <w:t>i</w:t>
      </w:r>
      <w:r w:rsidRPr="00E648BB">
        <w:rPr>
          <w:spacing w:val="4"/>
        </w:rPr>
        <w:t>n</w:t>
      </w:r>
      <w:r w:rsidRPr="00E648BB">
        <w:t>at</w:t>
      </w:r>
      <w:r w:rsidRPr="00E648BB">
        <w:rPr>
          <w:spacing w:val="3"/>
        </w:rPr>
        <w:t>e</w:t>
      </w:r>
      <w:r w:rsidRPr="00E648BB">
        <w:t xml:space="preserve">, </w:t>
      </w:r>
      <w:r w:rsidRPr="00E648BB">
        <w:rPr>
          <w:spacing w:val="3"/>
        </w:rPr>
        <w:t>I</w:t>
      </w:r>
      <w:r w:rsidRPr="00E648BB">
        <w:rPr>
          <w:spacing w:val="6"/>
        </w:rPr>
        <w:t>n</w:t>
      </w:r>
      <w:r w:rsidRPr="00E648BB">
        <w:rPr>
          <w:spacing w:val="3"/>
        </w:rPr>
        <w:t>fo</w:t>
      </w:r>
      <w:r w:rsidRPr="00E648BB">
        <w:rPr>
          <w:spacing w:val="6"/>
        </w:rPr>
        <w:t>r</w:t>
      </w:r>
      <w:r w:rsidRPr="00E648BB">
        <w:rPr>
          <w:spacing w:val="3"/>
        </w:rPr>
        <w:t>m</w:t>
      </w:r>
      <w:r w:rsidRPr="00E648BB">
        <w:t>at</w:t>
      </w:r>
      <w:r w:rsidRPr="00E648BB">
        <w:rPr>
          <w:spacing w:val="2"/>
        </w:rPr>
        <w:t>i</w:t>
      </w:r>
      <w:r w:rsidRPr="00E648BB">
        <w:rPr>
          <w:spacing w:val="6"/>
        </w:rPr>
        <w:t>o</w:t>
      </w:r>
      <w:r w:rsidRPr="00E648BB">
        <w:rPr>
          <w:spacing w:val="3"/>
        </w:rPr>
        <w:t>n</w:t>
      </w:r>
      <w:r w:rsidRPr="00E648BB">
        <w:t>,</w:t>
      </w:r>
      <w:r w:rsidRPr="00E648BB">
        <w:rPr>
          <w:spacing w:val="-1"/>
        </w:rPr>
        <w:t xml:space="preserve"> </w:t>
      </w:r>
      <w:r w:rsidRPr="00E648BB">
        <w:rPr>
          <w:spacing w:val="3"/>
        </w:rPr>
        <w:t>C</w:t>
      </w:r>
      <w:r w:rsidRPr="00E648BB">
        <w:t>le</w:t>
      </w:r>
      <w:r w:rsidRPr="00E648BB">
        <w:rPr>
          <w:spacing w:val="3"/>
        </w:rPr>
        <w:t>a</w:t>
      </w:r>
      <w:r w:rsidRPr="00E648BB">
        <w:rPr>
          <w:spacing w:val="6"/>
        </w:rPr>
        <w:t>r</w:t>
      </w:r>
      <w:r w:rsidRPr="00E648BB">
        <w:rPr>
          <w:spacing w:val="3"/>
        </w:rPr>
        <w:t>e</w:t>
      </w:r>
      <w:r w:rsidRPr="00E648BB">
        <w:rPr>
          <w:spacing w:val="6"/>
        </w:rPr>
        <w:t>d</w:t>
      </w:r>
      <w:r w:rsidRPr="00E648BB">
        <w:t>,</w:t>
      </w:r>
      <w:r w:rsidRPr="00E648BB">
        <w:rPr>
          <w:spacing w:val="1"/>
        </w:rPr>
        <w:t xml:space="preserve"> </w:t>
      </w:r>
      <w:r w:rsidRPr="00E648BB">
        <w:rPr>
          <w:spacing w:val="-13"/>
        </w:rPr>
        <w:t>W</w:t>
      </w:r>
      <w:r w:rsidRPr="00E648BB">
        <w:t>a</w:t>
      </w:r>
      <w:r w:rsidRPr="00E648BB">
        <w:rPr>
          <w:spacing w:val="3"/>
        </w:rPr>
        <w:t>r</w:t>
      </w:r>
      <w:r w:rsidRPr="00E648BB">
        <w:rPr>
          <w:spacing w:val="6"/>
        </w:rPr>
        <w:t>n</w:t>
      </w:r>
      <w:r w:rsidRPr="00E648BB">
        <w:rPr>
          <w:spacing w:val="2"/>
        </w:rPr>
        <w:t>i</w:t>
      </w:r>
      <w:r w:rsidRPr="00E648BB">
        <w:rPr>
          <w:spacing w:val="6"/>
        </w:rPr>
        <w:t>n</w:t>
      </w:r>
      <w:r w:rsidRPr="00E648BB">
        <w:rPr>
          <w:spacing w:val="3"/>
        </w:rPr>
        <w:t>g</w:t>
      </w:r>
      <w:r w:rsidRPr="00E648BB">
        <w:t>, Mi</w:t>
      </w:r>
      <w:r w:rsidRPr="00E648BB">
        <w:rPr>
          <w:spacing w:val="3"/>
        </w:rPr>
        <w:t>no</w:t>
      </w:r>
      <w:r w:rsidRPr="00E648BB">
        <w:rPr>
          <w:spacing w:val="-4"/>
        </w:rPr>
        <w:t>r</w:t>
      </w:r>
      <w:r w:rsidRPr="00E648BB">
        <w:t>,</w:t>
      </w:r>
      <w:r w:rsidRPr="00E648BB">
        <w:rPr>
          <w:spacing w:val="2"/>
        </w:rPr>
        <w:t xml:space="preserve"> </w:t>
      </w:r>
      <w:r w:rsidRPr="00E648BB">
        <w:t>Ma</w:t>
      </w:r>
      <w:r w:rsidRPr="00E648BB">
        <w:rPr>
          <w:spacing w:val="2"/>
        </w:rPr>
        <w:t>j</w:t>
      </w:r>
      <w:r w:rsidRPr="00E648BB">
        <w:rPr>
          <w:spacing w:val="6"/>
        </w:rPr>
        <w:t>o</w:t>
      </w:r>
      <w:r w:rsidRPr="00E648BB">
        <w:rPr>
          <w:spacing w:val="-4"/>
        </w:rPr>
        <w:t>r</w:t>
      </w:r>
      <w:r w:rsidRPr="00E648BB">
        <w:t>,</w:t>
      </w:r>
      <w:r w:rsidRPr="00E648BB">
        <w:rPr>
          <w:spacing w:val="3"/>
        </w:rPr>
        <w:t xml:space="preserve"> o</w:t>
      </w:r>
      <w:r w:rsidRPr="00E648BB">
        <w:t>r</w:t>
      </w:r>
      <w:r w:rsidRPr="00E648BB">
        <w:rPr>
          <w:spacing w:val="6"/>
        </w:rPr>
        <w:t xml:space="preserve"> </w:t>
      </w:r>
      <w:r w:rsidRPr="00E648BB">
        <w:rPr>
          <w:spacing w:val="3"/>
        </w:rPr>
        <w:t>C</w:t>
      </w:r>
      <w:r w:rsidRPr="00E648BB">
        <w:rPr>
          <w:spacing w:val="6"/>
        </w:rPr>
        <w:t>r</w:t>
      </w:r>
      <w:r w:rsidRPr="00E648BB">
        <w:rPr>
          <w:spacing w:val="2"/>
        </w:rPr>
        <w:t>i</w:t>
      </w:r>
      <w:r w:rsidRPr="00E648BB">
        <w:t>tic</w:t>
      </w:r>
      <w:r w:rsidRPr="00E648BB">
        <w:rPr>
          <w:spacing w:val="3"/>
        </w:rPr>
        <w:t>a</w:t>
      </w:r>
      <w:r w:rsidRPr="00E648BB">
        <w:t>l.</w:t>
      </w:r>
    </w:p>
    <w:p w14:paraId="15CB225E" w14:textId="77777777" w:rsidR="00DB43F3" w:rsidRDefault="00DB43F3" w:rsidP="00566A00"/>
    <w:p w14:paraId="2CF23CE0" w14:textId="68C21279" w:rsidR="00566A00" w:rsidRDefault="00D3351A" w:rsidP="00566A00">
      <w:r>
        <w:fldChar w:fldCharType="begin"/>
      </w:r>
      <w:r>
        <w:instrText xml:space="preserve"> REF _Ref330393820 \h  \* MERGEFORMAT </w:instrText>
      </w:r>
      <w:r>
        <w:fldChar w:fldCharType="separate"/>
      </w:r>
      <w:r w:rsidR="001C7209" w:rsidRPr="001C7209">
        <w:rPr>
          <w:color w:val="0000FF"/>
        </w:rPr>
        <w:t xml:space="preserve">Table </w:t>
      </w:r>
      <w:r w:rsidR="001C7209" w:rsidRPr="001C7209">
        <w:rPr>
          <w:noProof/>
          <w:color w:val="0000FF"/>
        </w:rPr>
        <w:t>6</w:t>
      </w:r>
      <w:r w:rsidR="001C7209" w:rsidRPr="001C7209">
        <w:rPr>
          <w:noProof/>
          <w:color w:val="0000FF"/>
        </w:rPr>
        <w:noBreakHyphen/>
        <w:t>1</w:t>
      </w:r>
      <w:r>
        <w:fldChar w:fldCharType="end"/>
      </w:r>
      <w:r w:rsidR="00C504B8">
        <w:rPr>
          <w:spacing w:val="4"/>
        </w:rPr>
        <w:t xml:space="preserve"> </w:t>
      </w:r>
      <w:r w:rsidR="00566A00" w:rsidRPr="00E648BB">
        <w:rPr>
          <w:spacing w:val="4"/>
        </w:rPr>
        <w:t>d</w:t>
      </w:r>
      <w:r w:rsidR="00566A00" w:rsidRPr="00E648BB">
        <w:t>e</w:t>
      </w:r>
      <w:r w:rsidR="00566A00" w:rsidRPr="00E648BB">
        <w:rPr>
          <w:spacing w:val="1"/>
        </w:rPr>
        <w:t>f</w:t>
      </w:r>
      <w:r w:rsidR="00566A00" w:rsidRPr="00E648BB">
        <w:t>i</w:t>
      </w:r>
      <w:r w:rsidR="00566A00" w:rsidRPr="00E648BB">
        <w:rPr>
          <w:spacing w:val="4"/>
        </w:rPr>
        <w:t>n</w:t>
      </w:r>
      <w:r w:rsidR="00566A00" w:rsidRPr="00E648BB">
        <w:t>es</w:t>
      </w:r>
      <w:r w:rsidR="00566A00" w:rsidRPr="00E648BB">
        <w:rPr>
          <w:spacing w:val="-8"/>
        </w:rPr>
        <w:t xml:space="preserve"> </w:t>
      </w:r>
      <w:r w:rsidR="00566A00" w:rsidRPr="00E648BB">
        <w:t>t</w:t>
      </w:r>
      <w:r w:rsidR="00566A00" w:rsidRPr="00E648BB">
        <w:rPr>
          <w:spacing w:val="4"/>
        </w:rPr>
        <w:t>h</w:t>
      </w:r>
      <w:r w:rsidR="00566A00" w:rsidRPr="00E648BB">
        <w:t>e</w:t>
      </w:r>
      <w:r w:rsidR="00566A00" w:rsidRPr="00E648BB">
        <w:rPr>
          <w:spacing w:val="-4"/>
        </w:rPr>
        <w:t xml:space="preserve"> </w:t>
      </w:r>
      <w:r w:rsidR="00566A00" w:rsidRPr="00E648BB">
        <w:t>s</w:t>
      </w:r>
      <w:r w:rsidR="00566A00" w:rsidRPr="00E648BB">
        <w:rPr>
          <w:spacing w:val="4"/>
        </w:rPr>
        <w:t>u</w:t>
      </w:r>
      <w:r w:rsidR="00566A00" w:rsidRPr="00E648BB">
        <w:rPr>
          <w:spacing w:val="6"/>
        </w:rPr>
        <w:t>p</w:t>
      </w:r>
      <w:r w:rsidR="00566A00" w:rsidRPr="00E648BB">
        <w:rPr>
          <w:spacing w:val="4"/>
        </w:rPr>
        <w:t>po</w:t>
      </w:r>
      <w:r w:rsidR="00566A00" w:rsidRPr="00E648BB">
        <w:rPr>
          <w:spacing w:val="6"/>
        </w:rPr>
        <w:t>r</w:t>
      </w:r>
      <w:r w:rsidR="00566A00" w:rsidRPr="00E648BB">
        <w:rPr>
          <w:spacing w:val="2"/>
        </w:rPr>
        <w:t>t</w:t>
      </w:r>
      <w:r w:rsidR="00566A00" w:rsidRPr="00E648BB">
        <w:t>ed</w:t>
      </w:r>
      <w:r w:rsidR="00566A00" w:rsidRPr="00E648BB">
        <w:rPr>
          <w:spacing w:val="-9"/>
        </w:rPr>
        <w:t xml:space="preserve"> </w:t>
      </w:r>
      <w:r w:rsidR="00566A00" w:rsidRPr="00E648BB">
        <w:rPr>
          <w:spacing w:val="-2"/>
        </w:rPr>
        <w:t>f</w:t>
      </w:r>
      <w:r w:rsidR="00566A00" w:rsidRPr="00E648BB">
        <w:t>ilt</w:t>
      </w:r>
      <w:r w:rsidR="00566A00" w:rsidRPr="00E648BB">
        <w:rPr>
          <w:spacing w:val="3"/>
        </w:rPr>
        <w:t>e</w:t>
      </w:r>
      <w:r w:rsidR="00566A00" w:rsidRPr="00E648BB">
        <w:rPr>
          <w:spacing w:val="6"/>
        </w:rPr>
        <w:t>r</w:t>
      </w:r>
      <w:r w:rsidR="00566A00" w:rsidRPr="00E648BB">
        <w:t>s</w:t>
      </w:r>
      <w:r w:rsidR="00566A00" w:rsidRPr="00E648BB">
        <w:rPr>
          <w:spacing w:val="-8"/>
        </w:rPr>
        <w:t xml:space="preserve"> </w:t>
      </w:r>
      <w:r w:rsidR="00566A00" w:rsidRPr="00E648BB">
        <w:rPr>
          <w:spacing w:val="6"/>
        </w:rPr>
        <w:t>f</w:t>
      </w:r>
      <w:r w:rsidR="00566A00" w:rsidRPr="00E648BB">
        <w:rPr>
          <w:spacing w:val="4"/>
        </w:rPr>
        <w:t>o</w:t>
      </w:r>
      <w:r w:rsidR="00566A00" w:rsidRPr="00E648BB">
        <w:t>r</w:t>
      </w:r>
      <w:r w:rsidR="00566A00" w:rsidRPr="00E648BB">
        <w:rPr>
          <w:spacing w:val="-6"/>
        </w:rPr>
        <w:t xml:space="preserve"> </w:t>
      </w:r>
      <w:r w:rsidR="00566A00" w:rsidRPr="00E648BB">
        <w:rPr>
          <w:spacing w:val="6"/>
        </w:rPr>
        <w:t>n</w:t>
      </w:r>
      <w:r w:rsidR="00566A00" w:rsidRPr="00E648BB">
        <w:rPr>
          <w:spacing w:val="4"/>
        </w:rPr>
        <w:t>o</w:t>
      </w:r>
      <w:r w:rsidR="00566A00" w:rsidRPr="00E648BB">
        <w:t>ti</w:t>
      </w:r>
      <w:r w:rsidR="00566A00" w:rsidRPr="00E648BB">
        <w:rPr>
          <w:spacing w:val="-2"/>
        </w:rPr>
        <w:t>f</w:t>
      </w:r>
      <w:r w:rsidR="00566A00" w:rsidRPr="00E648BB">
        <w:t>ica</w:t>
      </w:r>
      <w:r w:rsidR="00566A00" w:rsidRPr="00E648BB">
        <w:rPr>
          <w:spacing w:val="2"/>
        </w:rPr>
        <w:t>t</w:t>
      </w:r>
      <w:r w:rsidR="00566A00" w:rsidRPr="00E648BB">
        <w:t>i</w:t>
      </w:r>
      <w:r w:rsidR="00566A00" w:rsidRPr="00E648BB">
        <w:rPr>
          <w:spacing w:val="6"/>
        </w:rPr>
        <w:t>o</w:t>
      </w:r>
      <w:r w:rsidR="00566A00" w:rsidRPr="00E648BB">
        <w:rPr>
          <w:spacing w:val="4"/>
        </w:rPr>
        <w:t>n</w:t>
      </w:r>
      <w:r w:rsidR="00566A00" w:rsidRPr="00E648BB">
        <w:t>.</w:t>
      </w:r>
      <w:r w:rsidR="00566A00" w:rsidRPr="00E648BB">
        <w:rPr>
          <w:spacing w:val="-11"/>
        </w:rPr>
        <w:t xml:space="preserve"> </w:t>
      </w:r>
      <w:r w:rsidR="00566A00" w:rsidRPr="00E648BB">
        <w:rPr>
          <w:spacing w:val="3"/>
        </w:rPr>
        <w:t>T</w:t>
      </w:r>
      <w:r w:rsidR="00566A00" w:rsidRPr="00E648BB">
        <w:rPr>
          <w:spacing w:val="4"/>
        </w:rPr>
        <w:t>h</w:t>
      </w:r>
      <w:r w:rsidR="00566A00" w:rsidRPr="00E648BB">
        <w:t>e</w:t>
      </w:r>
      <w:r w:rsidR="00566A00" w:rsidRPr="00E648BB">
        <w:rPr>
          <w:spacing w:val="-5"/>
        </w:rPr>
        <w:t xml:space="preserve"> </w:t>
      </w:r>
      <w:r w:rsidR="00566A00" w:rsidRPr="00E648BB">
        <w:t>E</w:t>
      </w:r>
      <w:r w:rsidR="00566A00" w:rsidRPr="00E648BB">
        <w:rPr>
          <w:spacing w:val="1"/>
        </w:rPr>
        <w:t>v</w:t>
      </w:r>
      <w:r w:rsidR="00566A00" w:rsidRPr="00E648BB">
        <w:t>e</w:t>
      </w:r>
      <w:r w:rsidR="00566A00" w:rsidRPr="00E648BB">
        <w:rPr>
          <w:spacing w:val="4"/>
        </w:rPr>
        <w:t>n</w:t>
      </w:r>
      <w:r w:rsidR="00566A00" w:rsidRPr="00E648BB">
        <w:t>t</w:t>
      </w:r>
      <w:r w:rsidR="00566A00" w:rsidRPr="00E648BB">
        <w:rPr>
          <w:spacing w:val="-7"/>
        </w:rPr>
        <w:t xml:space="preserve"> </w:t>
      </w:r>
      <w:r w:rsidR="00566A00" w:rsidRPr="00E648BB">
        <w:t>N</w:t>
      </w:r>
      <w:r w:rsidR="00566A00" w:rsidRPr="00E648BB">
        <w:rPr>
          <w:spacing w:val="4"/>
        </w:rPr>
        <w:t>o</w:t>
      </w:r>
      <w:r w:rsidR="00566A00" w:rsidRPr="00E648BB">
        <w:t>ti</w:t>
      </w:r>
      <w:r w:rsidR="00566A00" w:rsidRPr="00E648BB">
        <w:rPr>
          <w:spacing w:val="-2"/>
        </w:rPr>
        <w:t>f</w:t>
      </w:r>
      <w:r w:rsidR="00566A00" w:rsidRPr="00E648BB">
        <w:t>ica</w:t>
      </w:r>
      <w:r w:rsidR="00566A00" w:rsidRPr="00E648BB">
        <w:rPr>
          <w:spacing w:val="2"/>
        </w:rPr>
        <w:t>t</w:t>
      </w:r>
      <w:r w:rsidR="00566A00" w:rsidRPr="00E648BB">
        <w:t>i</w:t>
      </w:r>
      <w:r w:rsidR="00566A00" w:rsidRPr="00E648BB">
        <w:rPr>
          <w:spacing w:val="4"/>
        </w:rPr>
        <w:t>o</w:t>
      </w:r>
      <w:r w:rsidR="00566A00" w:rsidRPr="00E648BB">
        <w:t>n</w:t>
      </w:r>
      <w:r w:rsidR="00566A00" w:rsidRPr="00E648BB">
        <w:rPr>
          <w:spacing w:val="-11"/>
        </w:rPr>
        <w:t xml:space="preserve"> </w:t>
      </w:r>
      <w:r w:rsidR="00566A00" w:rsidRPr="00E648BB">
        <w:t>Se</w:t>
      </w:r>
      <w:r w:rsidR="00566A00" w:rsidRPr="00E648BB">
        <w:rPr>
          <w:spacing w:val="3"/>
        </w:rPr>
        <w:t>r</w:t>
      </w:r>
      <w:r w:rsidR="00566A00" w:rsidRPr="00E648BB">
        <w:rPr>
          <w:spacing w:val="4"/>
        </w:rPr>
        <w:t>v</w:t>
      </w:r>
      <w:r w:rsidR="00566A00" w:rsidRPr="00E648BB">
        <w:t>ice</w:t>
      </w:r>
      <w:r w:rsidR="00570145">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fldChar w:fldCharType="end"/>
      </w:r>
      <w:r w:rsidR="00566A00" w:rsidRPr="00E648BB">
        <w:rPr>
          <w:spacing w:val="-8"/>
        </w:rPr>
        <w:t xml:space="preserve"> </w:t>
      </w:r>
      <w:r w:rsidR="00566A00" w:rsidRPr="00E648BB">
        <w:t>s</w:t>
      </w:r>
      <w:r w:rsidR="00566A00" w:rsidRPr="00E648BB">
        <w:rPr>
          <w:spacing w:val="4"/>
        </w:rPr>
        <w:t>up</w:t>
      </w:r>
      <w:r w:rsidR="00566A00" w:rsidRPr="00E648BB">
        <w:rPr>
          <w:spacing w:val="6"/>
        </w:rPr>
        <w:t>p</w:t>
      </w:r>
      <w:r w:rsidR="00566A00" w:rsidRPr="00E648BB">
        <w:rPr>
          <w:spacing w:val="4"/>
        </w:rPr>
        <w:t>o</w:t>
      </w:r>
      <w:r w:rsidR="00566A00" w:rsidRPr="00E648BB">
        <w:rPr>
          <w:spacing w:val="3"/>
        </w:rPr>
        <w:t>r</w:t>
      </w:r>
      <w:r w:rsidR="00566A00" w:rsidRPr="00E648BB">
        <w:t>ts</w:t>
      </w:r>
      <w:r w:rsidR="00566A00" w:rsidRPr="00E648BB">
        <w:rPr>
          <w:spacing w:val="-7"/>
        </w:rPr>
        <w:t xml:space="preserve"> </w:t>
      </w:r>
      <w:r w:rsidR="00566A00" w:rsidRPr="00E648BB">
        <w:t>s</w:t>
      </w:r>
      <w:r w:rsidR="00566A00" w:rsidRPr="00E648BB">
        <w:rPr>
          <w:spacing w:val="-2"/>
        </w:rPr>
        <w:t>e</w:t>
      </w:r>
      <w:r w:rsidR="00566A00" w:rsidRPr="00E648BB">
        <w:rPr>
          <w:spacing w:val="1"/>
        </w:rPr>
        <w:t>v</w:t>
      </w:r>
      <w:r w:rsidR="00566A00" w:rsidRPr="00E648BB">
        <w:t>e</w:t>
      </w:r>
      <w:r w:rsidR="00566A00" w:rsidRPr="00E648BB">
        <w:rPr>
          <w:spacing w:val="3"/>
        </w:rPr>
        <w:t>r</w:t>
      </w:r>
      <w:r w:rsidR="00566A00" w:rsidRPr="00E648BB">
        <w:t xml:space="preserve">al </w:t>
      </w:r>
      <w:r w:rsidR="00566A00" w:rsidRPr="00E648BB">
        <w:rPr>
          <w:spacing w:val="1"/>
        </w:rPr>
        <w:t>f</w:t>
      </w:r>
      <w:r w:rsidR="00566A00" w:rsidRPr="00E648BB">
        <w:rPr>
          <w:spacing w:val="2"/>
        </w:rPr>
        <w:t>i</w:t>
      </w:r>
      <w:r w:rsidR="00566A00" w:rsidRPr="00E648BB">
        <w:t>lter</w:t>
      </w:r>
      <w:r w:rsidR="00566A00" w:rsidRPr="00E648BB">
        <w:rPr>
          <w:spacing w:val="-8"/>
        </w:rPr>
        <w:t xml:space="preserve"> </w:t>
      </w:r>
      <w:r w:rsidR="00566A00" w:rsidRPr="00E648BB">
        <w:t>c</w:t>
      </w:r>
      <w:r w:rsidR="00566A00" w:rsidRPr="00E648BB">
        <w:rPr>
          <w:spacing w:val="4"/>
        </w:rPr>
        <w:t>o</w:t>
      </w:r>
      <w:r w:rsidR="00566A00" w:rsidRPr="00E648BB">
        <w:rPr>
          <w:spacing w:val="3"/>
        </w:rPr>
        <w:t>m</w:t>
      </w:r>
      <w:r w:rsidR="00566A00" w:rsidRPr="00E648BB">
        <w:rPr>
          <w:spacing w:val="6"/>
        </w:rPr>
        <w:t>b</w:t>
      </w:r>
      <w:r w:rsidR="00566A00" w:rsidRPr="00E648BB">
        <w:rPr>
          <w:spacing w:val="2"/>
        </w:rPr>
        <w:t>i</w:t>
      </w:r>
      <w:r w:rsidR="00566A00" w:rsidRPr="00E648BB">
        <w:rPr>
          <w:spacing w:val="6"/>
        </w:rPr>
        <w:t>n</w:t>
      </w:r>
      <w:r w:rsidR="00566A00" w:rsidRPr="00E648BB">
        <w:rPr>
          <w:spacing w:val="3"/>
        </w:rPr>
        <w:t>a</w:t>
      </w:r>
      <w:r w:rsidR="00566A00" w:rsidRPr="00E648BB">
        <w:t>ti</w:t>
      </w:r>
      <w:r w:rsidR="00566A00" w:rsidRPr="00E648BB">
        <w:rPr>
          <w:spacing w:val="4"/>
        </w:rPr>
        <w:t>o</w:t>
      </w:r>
      <w:r w:rsidR="00566A00" w:rsidRPr="00E648BB">
        <w:t>n</w:t>
      </w:r>
      <w:r w:rsidR="00566A00" w:rsidRPr="00E648BB">
        <w:rPr>
          <w:spacing w:val="4"/>
        </w:rPr>
        <w:t>s</w:t>
      </w:r>
      <w:r w:rsidR="00566A00" w:rsidRPr="00E648BB">
        <w:t>.</w:t>
      </w:r>
      <w:r w:rsidR="00566A00" w:rsidRPr="00E648BB">
        <w:rPr>
          <w:spacing w:val="-15"/>
        </w:rPr>
        <w:t xml:space="preserve"> </w:t>
      </w:r>
      <w:r w:rsidR="00566A00" w:rsidRPr="00E648BB">
        <w:t>E</w:t>
      </w:r>
      <w:r w:rsidR="00566A00" w:rsidRPr="00E648BB">
        <w:rPr>
          <w:spacing w:val="3"/>
        </w:rPr>
        <w:t>a</w:t>
      </w:r>
      <w:r w:rsidR="00566A00" w:rsidRPr="00E648BB">
        <w:t>ch</w:t>
      </w:r>
      <w:r w:rsidR="00566A00" w:rsidRPr="00E648BB">
        <w:rPr>
          <w:spacing w:val="-7"/>
        </w:rPr>
        <w:t xml:space="preserve"> </w:t>
      </w:r>
      <w:r w:rsidR="00566A00" w:rsidRPr="00E648BB">
        <w:rPr>
          <w:spacing w:val="1"/>
        </w:rPr>
        <w:t>f</w:t>
      </w:r>
      <w:r w:rsidR="00566A00" w:rsidRPr="00E648BB">
        <w:t>i</w:t>
      </w:r>
      <w:r w:rsidR="00566A00" w:rsidRPr="00E648BB">
        <w:rPr>
          <w:spacing w:val="2"/>
        </w:rPr>
        <w:t>l</w:t>
      </w:r>
      <w:r w:rsidR="00566A00" w:rsidRPr="00E648BB">
        <w:t>ter</w:t>
      </w:r>
      <w:r w:rsidR="00566A00" w:rsidRPr="00E648BB">
        <w:rPr>
          <w:spacing w:val="-8"/>
        </w:rPr>
        <w:t xml:space="preserve"> </w:t>
      </w:r>
      <w:r w:rsidR="00566A00" w:rsidRPr="00E648BB">
        <w:t>c</w:t>
      </w:r>
      <w:r w:rsidR="00566A00" w:rsidRPr="00E648BB">
        <w:rPr>
          <w:spacing w:val="4"/>
        </w:rPr>
        <w:t>on</w:t>
      </w:r>
      <w:r w:rsidR="00566A00" w:rsidRPr="00E648BB">
        <w:t>tai</w:t>
      </w:r>
      <w:r w:rsidR="00566A00" w:rsidRPr="00E648BB">
        <w:rPr>
          <w:spacing w:val="4"/>
        </w:rPr>
        <w:t>n</w:t>
      </w:r>
      <w:r w:rsidR="00566A00" w:rsidRPr="00E648BB">
        <w:t>s</w:t>
      </w:r>
      <w:r w:rsidR="00566A00" w:rsidRPr="00E648BB">
        <w:rPr>
          <w:spacing w:val="-10"/>
        </w:rPr>
        <w:t xml:space="preserve"> </w:t>
      </w:r>
      <w:r w:rsidR="00566A00" w:rsidRPr="00E648BB">
        <w:t>a</w:t>
      </w:r>
      <w:r w:rsidR="00566A00" w:rsidRPr="00E648BB">
        <w:rPr>
          <w:spacing w:val="-3"/>
        </w:rPr>
        <w:t xml:space="preserve"> </w:t>
      </w:r>
      <w:r w:rsidR="00566A00" w:rsidRPr="00E648BB">
        <w:rPr>
          <w:spacing w:val="2"/>
        </w:rPr>
        <w:t>l</w:t>
      </w:r>
      <w:r w:rsidR="00566A00" w:rsidRPr="00E648BB">
        <w:t>i</w:t>
      </w:r>
      <w:r w:rsidR="00566A00" w:rsidRPr="00E648BB">
        <w:rPr>
          <w:spacing w:val="4"/>
        </w:rPr>
        <w:t>s</w:t>
      </w:r>
      <w:r w:rsidR="00566A00" w:rsidRPr="00E648BB">
        <w:t>t,</w:t>
      </w:r>
      <w:r w:rsidR="00566A00" w:rsidRPr="00E648BB">
        <w:rPr>
          <w:spacing w:val="-7"/>
        </w:rPr>
        <w:t xml:space="preserve"> </w:t>
      </w:r>
      <w:r w:rsidR="00566A00" w:rsidRPr="00E648BB">
        <w:t>wh</w:t>
      </w:r>
      <w:r w:rsidR="00566A00" w:rsidRPr="00E648BB">
        <w:rPr>
          <w:spacing w:val="2"/>
        </w:rPr>
        <w:t>i</w:t>
      </w:r>
      <w:r w:rsidR="00566A00" w:rsidRPr="00E648BB">
        <w:t>ch</w:t>
      </w:r>
      <w:r w:rsidR="00566A00" w:rsidRPr="00E648BB">
        <w:rPr>
          <w:spacing w:val="-8"/>
        </w:rPr>
        <w:t xml:space="preserve"> </w:t>
      </w:r>
      <w:r w:rsidR="00566A00" w:rsidRPr="00E648BB">
        <w:t>c</w:t>
      </w:r>
      <w:r w:rsidR="00566A00" w:rsidRPr="00E648BB">
        <w:rPr>
          <w:spacing w:val="3"/>
        </w:rPr>
        <w:t>a</w:t>
      </w:r>
      <w:r w:rsidR="00566A00" w:rsidRPr="00E648BB">
        <w:t>n</w:t>
      </w:r>
      <w:r w:rsidR="00566A00" w:rsidRPr="00E648BB">
        <w:rPr>
          <w:spacing w:val="-5"/>
        </w:rPr>
        <w:t xml:space="preserve"> </w:t>
      </w:r>
      <w:r w:rsidR="00566A00" w:rsidRPr="00E648BB">
        <w:rPr>
          <w:spacing w:val="4"/>
        </w:rPr>
        <w:t>b</w:t>
      </w:r>
      <w:r w:rsidR="00566A00" w:rsidRPr="00E648BB">
        <w:t>e</w:t>
      </w:r>
      <w:r w:rsidR="00566A00" w:rsidRPr="00E648BB">
        <w:rPr>
          <w:spacing w:val="-6"/>
        </w:rPr>
        <w:t xml:space="preserve"> </w:t>
      </w:r>
      <w:r w:rsidR="00566A00" w:rsidRPr="00E648BB">
        <w:t>em</w:t>
      </w:r>
      <w:r w:rsidR="00566A00" w:rsidRPr="00E648BB">
        <w:rPr>
          <w:spacing w:val="4"/>
        </w:rPr>
        <w:t>p</w:t>
      </w:r>
      <w:r w:rsidR="00566A00" w:rsidRPr="00E648BB">
        <w:t>t</w:t>
      </w:r>
      <w:r w:rsidR="00566A00" w:rsidRPr="00E648BB">
        <w:rPr>
          <w:spacing w:val="-8"/>
        </w:rPr>
        <w:t>y</w:t>
      </w:r>
      <w:r w:rsidR="00566A00" w:rsidRPr="00E648BB">
        <w:t>.</w:t>
      </w:r>
      <w:r w:rsidR="00566A00" w:rsidRPr="00E648BB">
        <w:rPr>
          <w:spacing w:val="-9"/>
        </w:rPr>
        <w:t xml:space="preserve"> </w:t>
      </w:r>
      <w:r w:rsidR="00566A00" w:rsidRPr="00E648BB">
        <w:rPr>
          <w:spacing w:val="4"/>
        </w:rPr>
        <w:t>W</w:t>
      </w:r>
      <w:r w:rsidR="00566A00" w:rsidRPr="00E648BB">
        <w:rPr>
          <w:spacing w:val="6"/>
        </w:rPr>
        <w:t>h</w:t>
      </w:r>
      <w:r w:rsidR="00566A00" w:rsidRPr="00E648BB">
        <w:rPr>
          <w:spacing w:val="3"/>
        </w:rPr>
        <w:t>e</w:t>
      </w:r>
      <w:r w:rsidR="00566A00" w:rsidRPr="00E648BB">
        <w:t>n</w:t>
      </w:r>
      <w:r w:rsidR="00566A00" w:rsidRPr="00E648BB">
        <w:rPr>
          <w:spacing w:val="-8"/>
        </w:rPr>
        <w:t xml:space="preserve"> </w:t>
      </w:r>
      <w:r w:rsidR="00566A00" w:rsidRPr="00E648BB">
        <w:t>t</w:t>
      </w:r>
      <w:r w:rsidR="00566A00" w:rsidRPr="00E648BB">
        <w:rPr>
          <w:spacing w:val="4"/>
        </w:rPr>
        <w:t>h</w:t>
      </w:r>
      <w:r w:rsidR="00566A00" w:rsidRPr="00E648BB">
        <w:t>e</w:t>
      </w:r>
      <w:r w:rsidR="00566A00" w:rsidRPr="00E648BB">
        <w:rPr>
          <w:spacing w:val="-4"/>
        </w:rPr>
        <w:t xml:space="preserve"> </w:t>
      </w:r>
      <w:r w:rsidR="00566A00" w:rsidRPr="00E648BB">
        <w:t>li</w:t>
      </w:r>
      <w:r w:rsidR="00566A00" w:rsidRPr="00E648BB">
        <w:rPr>
          <w:spacing w:val="4"/>
        </w:rPr>
        <w:t>s</w:t>
      </w:r>
      <w:r w:rsidR="00566A00" w:rsidRPr="00E648BB">
        <w:t>t</w:t>
      </w:r>
      <w:r w:rsidR="00566A00" w:rsidRPr="00E648BB">
        <w:rPr>
          <w:spacing w:val="-6"/>
        </w:rPr>
        <w:t xml:space="preserve"> </w:t>
      </w:r>
      <w:r w:rsidR="00566A00" w:rsidRPr="00E648BB">
        <w:t>c</w:t>
      </w:r>
      <w:r w:rsidR="00566A00" w:rsidRPr="00E648BB">
        <w:rPr>
          <w:spacing w:val="4"/>
        </w:rPr>
        <w:t>o</w:t>
      </w:r>
      <w:r w:rsidR="00566A00" w:rsidRPr="00E648BB">
        <w:t>n</w:t>
      </w:r>
      <w:r w:rsidR="00566A00" w:rsidRPr="00E648BB">
        <w:rPr>
          <w:spacing w:val="2"/>
        </w:rPr>
        <w:t>t</w:t>
      </w:r>
      <w:r w:rsidR="00566A00" w:rsidRPr="00E648BB">
        <w:t>ai</w:t>
      </w:r>
      <w:r w:rsidR="00566A00" w:rsidRPr="00E648BB">
        <w:rPr>
          <w:spacing w:val="4"/>
        </w:rPr>
        <w:t>n</w:t>
      </w:r>
      <w:r w:rsidR="00566A00" w:rsidRPr="00E648BB">
        <w:t>s</w:t>
      </w:r>
      <w:r w:rsidR="00566A00" w:rsidRPr="00E648BB">
        <w:rPr>
          <w:spacing w:val="-10"/>
        </w:rPr>
        <w:t xml:space="preserve"> </w:t>
      </w:r>
      <w:r w:rsidR="00566A00" w:rsidRPr="00E648BB">
        <w:t>m</w:t>
      </w:r>
      <w:r w:rsidR="00566A00" w:rsidRPr="00E648BB">
        <w:rPr>
          <w:spacing w:val="4"/>
        </w:rPr>
        <w:t>o</w:t>
      </w:r>
      <w:r w:rsidR="00566A00" w:rsidRPr="00E648BB">
        <w:rPr>
          <w:spacing w:val="3"/>
        </w:rPr>
        <w:t>r</w:t>
      </w:r>
      <w:r w:rsidR="00566A00" w:rsidRPr="00E648BB">
        <w:t>e</w:t>
      </w:r>
      <w:r w:rsidR="00566A00" w:rsidRPr="00E648BB">
        <w:rPr>
          <w:spacing w:val="-6"/>
        </w:rPr>
        <w:t xml:space="preserve"> </w:t>
      </w:r>
      <w:r w:rsidR="00566A00" w:rsidRPr="00E648BB">
        <w:t>t</w:t>
      </w:r>
      <w:r w:rsidR="00566A00" w:rsidRPr="00E648BB">
        <w:rPr>
          <w:spacing w:val="4"/>
        </w:rPr>
        <w:t>h</w:t>
      </w:r>
      <w:r w:rsidR="00566A00" w:rsidRPr="00E648BB">
        <w:t>an</w:t>
      </w:r>
      <w:r w:rsidR="00566A00" w:rsidRPr="00E648BB">
        <w:rPr>
          <w:spacing w:val="-6"/>
        </w:rPr>
        <w:t xml:space="preserve"> </w:t>
      </w:r>
      <w:r w:rsidR="00566A00" w:rsidRPr="00E648BB">
        <w:rPr>
          <w:spacing w:val="4"/>
        </w:rPr>
        <w:t>on</w:t>
      </w:r>
      <w:r w:rsidR="00566A00" w:rsidRPr="00E648BB">
        <w:t>e i</w:t>
      </w:r>
      <w:r w:rsidR="00566A00" w:rsidRPr="00E648BB">
        <w:rPr>
          <w:spacing w:val="2"/>
        </w:rPr>
        <w:t>t</w:t>
      </w:r>
      <w:r w:rsidR="00566A00" w:rsidRPr="00E648BB">
        <w:t>e</w:t>
      </w:r>
      <w:r w:rsidR="00566A00" w:rsidRPr="00E648BB">
        <w:rPr>
          <w:spacing w:val="6"/>
        </w:rPr>
        <w:t>m</w:t>
      </w:r>
      <w:r w:rsidR="00566A00" w:rsidRPr="00E648BB">
        <w:t>,</w:t>
      </w:r>
      <w:r w:rsidR="00566A00" w:rsidRPr="00E648BB">
        <w:rPr>
          <w:spacing w:val="4"/>
        </w:rPr>
        <w:t xml:space="preserve"> </w:t>
      </w:r>
      <w:r w:rsidR="00566A00" w:rsidRPr="00E648BB">
        <w:rPr>
          <w:spacing w:val="2"/>
        </w:rPr>
        <w:t>t</w:t>
      </w:r>
      <w:r w:rsidR="00566A00" w:rsidRPr="00E648BB">
        <w:rPr>
          <w:spacing w:val="6"/>
        </w:rPr>
        <w:t>h</w:t>
      </w:r>
      <w:r w:rsidR="00566A00" w:rsidRPr="00E648BB">
        <w:t>e</w:t>
      </w:r>
      <w:r w:rsidR="00566A00" w:rsidRPr="00E648BB">
        <w:rPr>
          <w:spacing w:val="6"/>
        </w:rPr>
        <w:t xml:space="preserve"> </w:t>
      </w:r>
      <w:r w:rsidR="00566A00" w:rsidRPr="00E648BB">
        <w:rPr>
          <w:spacing w:val="3"/>
        </w:rPr>
        <w:t>e</w:t>
      </w:r>
      <w:r w:rsidR="00566A00" w:rsidRPr="00E648BB">
        <w:t>le</w:t>
      </w:r>
      <w:r w:rsidR="00566A00" w:rsidRPr="00E648BB">
        <w:rPr>
          <w:spacing w:val="3"/>
        </w:rPr>
        <w:t>m</w:t>
      </w:r>
      <w:r w:rsidR="00566A00" w:rsidRPr="00E648BB">
        <w:t>e</w:t>
      </w:r>
      <w:r w:rsidR="00566A00" w:rsidRPr="00E648BB">
        <w:rPr>
          <w:spacing w:val="4"/>
        </w:rPr>
        <w:t>n</w:t>
      </w:r>
      <w:r w:rsidR="00566A00" w:rsidRPr="00E648BB">
        <w:t>ts</w:t>
      </w:r>
      <w:r w:rsidR="00566A00" w:rsidRPr="00E648BB">
        <w:rPr>
          <w:spacing w:val="3"/>
        </w:rPr>
        <w:t xml:space="preserve"> c</w:t>
      </w:r>
      <w:r w:rsidR="00566A00" w:rsidRPr="00E648BB">
        <w:t>an</w:t>
      </w:r>
      <w:r w:rsidR="00566A00" w:rsidRPr="00E648BB">
        <w:rPr>
          <w:spacing w:val="6"/>
        </w:rPr>
        <w:t xml:space="preserve"> </w:t>
      </w:r>
      <w:r w:rsidR="00566A00" w:rsidRPr="00E648BB">
        <w:rPr>
          <w:spacing w:val="4"/>
        </w:rPr>
        <w:t>b</w:t>
      </w:r>
      <w:r w:rsidR="00566A00" w:rsidRPr="00E648BB">
        <w:t>e</w:t>
      </w:r>
      <w:r w:rsidR="00566A00" w:rsidRPr="00E648BB">
        <w:rPr>
          <w:spacing w:val="6"/>
        </w:rPr>
        <w:t xml:space="preserve"> </w:t>
      </w:r>
      <w:r w:rsidR="00566A00" w:rsidRPr="00E648BB">
        <w:t>se</w:t>
      </w:r>
      <w:r w:rsidR="00566A00" w:rsidRPr="00E648BB">
        <w:rPr>
          <w:spacing w:val="4"/>
        </w:rPr>
        <w:t>p</w:t>
      </w:r>
      <w:r w:rsidR="00566A00" w:rsidRPr="00E648BB">
        <w:t>a</w:t>
      </w:r>
      <w:r w:rsidR="00566A00" w:rsidRPr="00E648BB">
        <w:rPr>
          <w:spacing w:val="3"/>
        </w:rPr>
        <w:t>r</w:t>
      </w:r>
      <w:r w:rsidR="00566A00" w:rsidRPr="00E648BB">
        <w:t>at</w:t>
      </w:r>
      <w:r w:rsidR="00566A00" w:rsidRPr="00E648BB">
        <w:rPr>
          <w:spacing w:val="3"/>
        </w:rPr>
        <w:t>e</w:t>
      </w:r>
      <w:r w:rsidR="00566A00" w:rsidRPr="00E648BB">
        <w:t>d</w:t>
      </w:r>
      <w:r w:rsidR="00566A00" w:rsidRPr="00E648BB">
        <w:rPr>
          <w:spacing w:val="1"/>
        </w:rPr>
        <w:t xml:space="preserve"> </w:t>
      </w:r>
      <w:r w:rsidR="00566A00" w:rsidRPr="00E648BB">
        <w:t>with</w:t>
      </w:r>
      <w:r w:rsidR="00566A00" w:rsidRPr="00E648BB">
        <w:rPr>
          <w:spacing w:val="2"/>
        </w:rPr>
        <w:t xml:space="preserve"> </w:t>
      </w:r>
      <w:r w:rsidR="00566A00" w:rsidRPr="00E648BB">
        <w:rPr>
          <w:spacing w:val="7"/>
        </w:rPr>
        <w:t>s</w:t>
      </w:r>
      <w:r w:rsidR="00566A00" w:rsidRPr="00E648BB">
        <w:rPr>
          <w:spacing w:val="3"/>
        </w:rPr>
        <w:t>e</w:t>
      </w:r>
      <w:r w:rsidR="00566A00" w:rsidRPr="00E648BB">
        <w:rPr>
          <w:spacing w:val="6"/>
        </w:rPr>
        <w:t>m</w:t>
      </w:r>
      <w:r w:rsidR="00566A00" w:rsidRPr="00E648BB">
        <w:rPr>
          <w:spacing w:val="2"/>
        </w:rPr>
        <w:t>i</w:t>
      </w:r>
      <w:r w:rsidR="00566A00" w:rsidRPr="00E648BB">
        <w:t>c</w:t>
      </w:r>
      <w:r w:rsidR="00566A00" w:rsidRPr="00E648BB">
        <w:rPr>
          <w:spacing w:val="4"/>
        </w:rPr>
        <w:t>o</w:t>
      </w:r>
      <w:r w:rsidR="00566A00" w:rsidRPr="00E648BB">
        <w:t>l</w:t>
      </w:r>
      <w:r w:rsidR="00566A00" w:rsidRPr="00E648BB">
        <w:rPr>
          <w:spacing w:val="6"/>
        </w:rPr>
        <w:t>o</w:t>
      </w:r>
      <w:r w:rsidR="00566A00" w:rsidRPr="00E648BB">
        <w:rPr>
          <w:spacing w:val="4"/>
        </w:rPr>
        <w:t>ns</w:t>
      </w:r>
      <w:r w:rsidR="00566A00" w:rsidRPr="00E648BB">
        <w:t>.</w:t>
      </w:r>
      <w:r w:rsidR="00566A00" w:rsidRPr="00E648BB">
        <w:rPr>
          <w:spacing w:val="-1"/>
        </w:rPr>
        <w:t xml:space="preserve"> </w:t>
      </w:r>
      <w:r w:rsidR="00566A00" w:rsidRPr="00E648BB">
        <w:rPr>
          <w:spacing w:val="3"/>
        </w:rPr>
        <w:t>T</w:t>
      </w:r>
      <w:r w:rsidR="00566A00" w:rsidRPr="00E648BB">
        <w:rPr>
          <w:spacing w:val="6"/>
        </w:rPr>
        <w:t>h</w:t>
      </w:r>
      <w:r w:rsidR="00566A00" w:rsidRPr="00E648BB">
        <w:t xml:space="preserve">e </w:t>
      </w:r>
      <w:r w:rsidR="00566A00" w:rsidRPr="00E648BB">
        <w:rPr>
          <w:spacing w:val="1"/>
        </w:rPr>
        <w:t>f</w:t>
      </w:r>
      <w:r w:rsidR="00566A00" w:rsidRPr="00E648BB">
        <w:rPr>
          <w:spacing w:val="2"/>
        </w:rPr>
        <w:t>i</w:t>
      </w:r>
      <w:r w:rsidR="00566A00" w:rsidRPr="00E648BB">
        <w:t>lte</w:t>
      </w:r>
      <w:r w:rsidR="00566A00" w:rsidRPr="00E648BB">
        <w:rPr>
          <w:spacing w:val="3"/>
        </w:rPr>
        <w:t>r</w:t>
      </w:r>
      <w:r w:rsidR="00566A00" w:rsidRPr="00E648BB">
        <w:t>ed</w:t>
      </w:r>
      <w:r w:rsidR="00566A00" w:rsidRPr="00E648BB">
        <w:rPr>
          <w:spacing w:val="3"/>
        </w:rPr>
        <w:t xml:space="preserve"> </w:t>
      </w:r>
      <w:r w:rsidR="00566A00" w:rsidRPr="00E648BB">
        <w:rPr>
          <w:spacing w:val="-1"/>
        </w:rPr>
        <w:t>v</w:t>
      </w:r>
      <w:r w:rsidR="00566A00" w:rsidRPr="00E648BB">
        <w:rPr>
          <w:spacing w:val="3"/>
        </w:rPr>
        <w:t>a</w:t>
      </w:r>
      <w:r w:rsidR="00566A00" w:rsidRPr="00E648BB">
        <w:t>l</w:t>
      </w:r>
      <w:r w:rsidR="00566A00" w:rsidRPr="00E648BB">
        <w:rPr>
          <w:spacing w:val="6"/>
        </w:rPr>
        <w:t>u</w:t>
      </w:r>
      <w:r w:rsidR="00566A00" w:rsidRPr="00E648BB">
        <w:rPr>
          <w:spacing w:val="3"/>
        </w:rPr>
        <w:t>e</w:t>
      </w:r>
      <w:r w:rsidR="00566A00" w:rsidRPr="00E648BB">
        <w:t>s</w:t>
      </w:r>
      <w:r w:rsidR="00566A00" w:rsidRPr="00E648BB">
        <w:rPr>
          <w:spacing w:val="4"/>
        </w:rPr>
        <w:t xml:space="preserve"> </w:t>
      </w:r>
      <w:r w:rsidR="00566A00" w:rsidRPr="00E648BB">
        <w:rPr>
          <w:spacing w:val="3"/>
        </w:rPr>
        <w:t>c</w:t>
      </w:r>
      <w:r w:rsidR="00566A00" w:rsidRPr="00E648BB">
        <w:t>an</w:t>
      </w:r>
      <w:r w:rsidR="00566A00" w:rsidRPr="00E648BB">
        <w:rPr>
          <w:spacing w:val="6"/>
        </w:rPr>
        <w:t xml:space="preserve"> </w:t>
      </w:r>
      <w:r w:rsidR="00566A00" w:rsidRPr="00E648BB">
        <w:rPr>
          <w:spacing w:val="4"/>
        </w:rPr>
        <w:t>b</w:t>
      </w:r>
      <w:r w:rsidR="00566A00" w:rsidRPr="00E648BB">
        <w:t>e</w:t>
      </w:r>
      <w:r w:rsidR="00566A00" w:rsidRPr="00E648BB">
        <w:rPr>
          <w:spacing w:val="6"/>
        </w:rPr>
        <w:t xml:space="preserve"> d</w:t>
      </w:r>
      <w:r w:rsidR="00566A00" w:rsidRPr="00E648BB">
        <w:rPr>
          <w:spacing w:val="3"/>
        </w:rPr>
        <w:t>e</w:t>
      </w:r>
      <w:r w:rsidR="00566A00" w:rsidRPr="00E648BB">
        <w:rPr>
          <w:spacing w:val="1"/>
        </w:rPr>
        <w:t>f</w:t>
      </w:r>
      <w:r w:rsidR="00566A00" w:rsidRPr="00E648BB">
        <w:t>i</w:t>
      </w:r>
      <w:r w:rsidR="00566A00" w:rsidRPr="00E648BB">
        <w:rPr>
          <w:spacing w:val="4"/>
        </w:rPr>
        <w:t>n</w:t>
      </w:r>
      <w:r w:rsidR="00566A00" w:rsidRPr="00E648BB">
        <w:t>ed</w:t>
      </w:r>
      <w:r w:rsidR="00566A00" w:rsidRPr="00E648BB">
        <w:rPr>
          <w:spacing w:val="3"/>
        </w:rPr>
        <w:t xml:space="preserve"> a</w:t>
      </w:r>
      <w:r w:rsidR="00566A00" w:rsidRPr="00E648BB">
        <w:t>s</w:t>
      </w:r>
      <w:r w:rsidR="00566A00" w:rsidRPr="00E648BB">
        <w:rPr>
          <w:spacing w:val="7"/>
        </w:rPr>
        <w:t xml:space="preserve"> </w:t>
      </w:r>
      <w:r w:rsidR="00566A00" w:rsidRPr="00E648BB">
        <w:rPr>
          <w:spacing w:val="3"/>
        </w:rPr>
        <w:t>e</w:t>
      </w:r>
      <w:r w:rsidR="00566A00" w:rsidRPr="00E648BB">
        <w:t>it</w:t>
      </w:r>
      <w:r w:rsidR="00566A00" w:rsidRPr="00E648BB">
        <w:rPr>
          <w:spacing w:val="4"/>
        </w:rPr>
        <w:t>h</w:t>
      </w:r>
      <w:r w:rsidR="00566A00" w:rsidRPr="00E648BB">
        <w:t>er i</w:t>
      </w:r>
      <w:r w:rsidR="00566A00" w:rsidRPr="00E648BB">
        <w:rPr>
          <w:spacing w:val="4"/>
        </w:rPr>
        <w:t>n</w:t>
      </w:r>
      <w:r w:rsidR="00566A00" w:rsidRPr="00E648BB">
        <w:t>c</w:t>
      </w:r>
      <w:r w:rsidR="00566A00" w:rsidRPr="00E648BB">
        <w:rPr>
          <w:spacing w:val="2"/>
        </w:rPr>
        <w:t>l</w:t>
      </w:r>
      <w:r w:rsidR="00566A00" w:rsidRPr="00E648BB">
        <w:rPr>
          <w:spacing w:val="6"/>
        </w:rPr>
        <w:t>u</w:t>
      </w:r>
      <w:r w:rsidR="00566A00" w:rsidRPr="00E648BB">
        <w:rPr>
          <w:spacing w:val="4"/>
        </w:rPr>
        <w:t>d</w:t>
      </w:r>
      <w:r w:rsidR="00566A00" w:rsidRPr="00E648BB">
        <w:t>ed</w:t>
      </w:r>
      <w:r w:rsidR="00566A00" w:rsidRPr="00E648BB">
        <w:rPr>
          <w:spacing w:val="-1"/>
        </w:rPr>
        <w:t xml:space="preserve"> </w:t>
      </w:r>
      <w:r w:rsidR="00566A00" w:rsidRPr="00E648BB">
        <w:rPr>
          <w:spacing w:val="6"/>
        </w:rPr>
        <w:t>o</w:t>
      </w:r>
      <w:r w:rsidR="00566A00" w:rsidRPr="00E648BB">
        <w:t>r</w:t>
      </w:r>
      <w:r w:rsidR="00566A00" w:rsidRPr="00E648BB">
        <w:rPr>
          <w:spacing w:val="6"/>
        </w:rPr>
        <w:t xml:space="preserve"> </w:t>
      </w:r>
      <w:r w:rsidR="00566A00" w:rsidRPr="00E648BB">
        <w:t>e</w:t>
      </w:r>
      <w:r w:rsidR="00566A00" w:rsidRPr="00E648BB">
        <w:rPr>
          <w:spacing w:val="4"/>
        </w:rPr>
        <w:t>x</w:t>
      </w:r>
      <w:r w:rsidR="00566A00" w:rsidRPr="00E648BB">
        <w:t>cl</w:t>
      </w:r>
      <w:r w:rsidR="00566A00" w:rsidRPr="00E648BB">
        <w:rPr>
          <w:spacing w:val="4"/>
        </w:rPr>
        <w:t>ud</w:t>
      </w:r>
      <w:r w:rsidR="00566A00" w:rsidRPr="00E648BB">
        <w:t>ed</w:t>
      </w:r>
      <w:r w:rsidR="00566A00" w:rsidRPr="00E648BB">
        <w:rPr>
          <w:spacing w:val="2"/>
        </w:rPr>
        <w:t xml:space="preserve"> </w:t>
      </w:r>
      <w:r w:rsidR="00566A00" w:rsidRPr="00E648BB">
        <w:t>to</w:t>
      </w:r>
      <w:r w:rsidR="00566A00" w:rsidRPr="00E648BB">
        <w:rPr>
          <w:spacing w:val="7"/>
        </w:rPr>
        <w:t xml:space="preserve"> </w:t>
      </w:r>
      <w:r w:rsidR="00566A00" w:rsidRPr="00E648BB">
        <w:rPr>
          <w:spacing w:val="4"/>
        </w:rPr>
        <w:t>no</w:t>
      </w:r>
      <w:r w:rsidR="00566A00" w:rsidRPr="00E648BB">
        <w:t>ti</w:t>
      </w:r>
      <w:r w:rsidR="00566A00" w:rsidRPr="00E648BB">
        <w:rPr>
          <w:spacing w:val="3"/>
        </w:rPr>
        <w:t>f</w:t>
      </w:r>
      <w:r w:rsidR="00566A00" w:rsidRPr="00E648BB">
        <w:t>y</w:t>
      </w:r>
      <w:r w:rsidR="00566A00" w:rsidRPr="00E648BB">
        <w:rPr>
          <w:spacing w:val="4"/>
        </w:rPr>
        <w:t xml:space="preserve"> </w:t>
      </w:r>
      <w:r w:rsidR="00566A00" w:rsidRPr="00E648BB">
        <w:t>t</w:t>
      </w:r>
      <w:r w:rsidR="00566A00" w:rsidRPr="00E648BB">
        <w:rPr>
          <w:spacing w:val="4"/>
        </w:rPr>
        <w:t>h</w:t>
      </w:r>
      <w:r w:rsidR="00566A00" w:rsidRPr="00E648BB">
        <w:t>e</w:t>
      </w:r>
      <w:r w:rsidR="00566A00" w:rsidRPr="00E648BB">
        <w:rPr>
          <w:spacing w:val="6"/>
        </w:rPr>
        <w:t xml:space="preserve"> r</w:t>
      </w:r>
      <w:r w:rsidR="00566A00" w:rsidRPr="00E648BB">
        <w:rPr>
          <w:spacing w:val="3"/>
        </w:rPr>
        <w:t>e</w:t>
      </w:r>
      <w:r w:rsidR="00566A00" w:rsidRPr="00E648BB">
        <w:rPr>
          <w:spacing w:val="6"/>
        </w:rPr>
        <w:t>m</w:t>
      </w:r>
      <w:r w:rsidR="00566A00" w:rsidRPr="00E648BB">
        <w:rPr>
          <w:spacing w:val="4"/>
        </w:rPr>
        <w:t>o</w:t>
      </w:r>
      <w:r w:rsidR="00566A00" w:rsidRPr="00E648BB">
        <w:t>te</w:t>
      </w:r>
      <w:r w:rsidR="00566A00" w:rsidRPr="00E648BB">
        <w:rPr>
          <w:spacing w:val="2"/>
        </w:rPr>
        <w:t xml:space="preserve"> </w:t>
      </w:r>
      <w:r w:rsidR="00566A00" w:rsidRPr="00E648BB">
        <w:t>OSS</w:t>
      </w:r>
      <w:r w:rsidR="00566A00" w:rsidRPr="00E648BB">
        <w:rPr>
          <w:spacing w:val="4"/>
        </w:rPr>
        <w:t xml:space="preserve"> </w:t>
      </w:r>
      <w:r w:rsidR="00566A00" w:rsidRPr="00E648BB">
        <w:t>cli</w:t>
      </w:r>
      <w:r w:rsidR="00566A00" w:rsidRPr="00E648BB">
        <w:rPr>
          <w:spacing w:val="3"/>
        </w:rPr>
        <w:t>e</w:t>
      </w:r>
      <w:r w:rsidR="00566A00" w:rsidRPr="00E648BB">
        <w:rPr>
          <w:spacing w:val="6"/>
        </w:rPr>
        <w:t>n</w:t>
      </w:r>
      <w:r w:rsidR="00566A00" w:rsidRPr="00E648BB">
        <w:rPr>
          <w:spacing w:val="2"/>
        </w:rPr>
        <w:t>t</w:t>
      </w:r>
      <w:r w:rsidR="00566A00" w:rsidRPr="00E648BB">
        <w:t>s.</w:t>
      </w:r>
    </w:p>
    <w:p w14:paraId="64163736" w14:textId="77777777" w:rsidR="00566A00" w:rsidRDefault="00566A00" w:rsidP="00566A00">
      <w:pPr>
        <w:pStyle w:val="Caption"/>
      </w:pPr>
    </w:p>
    <w:p w14:paraId="43510AA7" w14:textId="77777777" w:rsidR="00F30C2C" w:rsidRDefault="00566A00" w:rsidP="00566A00">
      <w:pPr>
        <w:pStyle w:val="Caption"/>
      </w:pPr>
      <w:bookmarkStart w:id="626" w:name="_Ref330393820"/>
      <w:r>
        <w:t xml:space="preserve">Table </w:t>
      </w:r>
      <w:fldSimple w:instr=" STYLEREF 1 \s ">
        <w:r w:rsidR="001C7209">
          <w:rPr>
            <w:noProof/>
          </w:rPr>
          <w:t>6</w:t>
        </w:r>
      </w:fldSimple>
      <w:r w:rsidR="00112F02">
        <w:noBreakHyphen/>
      </w:r>
      <w:fldSimple w:instr=" SEQ Table \* ARABIC \s 1 ">
        <w:r w:rsidR="001C7209">
          <w:rPr>
            <w:noProof/>
          </w:rPr>
          <w:t>1</w:t>
        </w:r>
      </w:fldSimple>
      <w:bookmarkEnd w:id="626"/>
      <w:r>
        <w:tab/>
      </w:r>
      <w:r>
        <w:tab/>
        <w:t>Supported Notification Filters</w:t>
      </w:r>
    </w:p>
    <w:tbl>
      <w:tblPr>
        <w:tblW w:w="0" w:type="auto"/>
        <w:tblInd w:w="367" w:type="dxa"/>
        <w:tblLayout w:type="fixed"/>
        <w:tblCellMar>
          <w:left w:w="0" w:type="dxa"/>
          <w:right w:w="0" w:type="dxa"/>
        </w:tblCellMar>
        <w:tblLook w:val="0000" w:firstRow="0" w:lastRow="0" w:firstColumn="0" w:lastColumn="0" w:noHBand="0" w:noVBand="0"/>
      </w:tblPr>
      <w:tblGrid>
        <w:gridCol w:w="2088"/>
        <w:gridCol w:w="2340"/>
        <w:gridCol w:w="1620"/>
        <w:gridCol w:w="2592"/>
      </w:tblGrid>
      <w:tr w:rsidR="00566A00" w:rsidRPr="00566A00" w14:paraId="026E1CC5" w14:textId="77777777" w:rsidTr="00566A00">
        <w:trPr>
          <w:trHeight w:hRule="exact" w:val="329"/>
        </w:trPr>
        <w:tc>
          <w:tcPr>
            <w:tcW w:w="2088" w:type="dxa"/>
            <w:vMerge w:val="restart"/>
            <w:tcBorders>
              <w:top w:val="single" w:sz="6" w:space="0" w:color="000000"/>
              <w:left w:val="nil"/>
              <w:bottom w:val="single" w:sz="2" w:space="0" w:color="000000"/>
              <w:right w:val="single" w:sz="2" w:space="0" w:color="000000"/>
            </w:tcBorders>
            <w:shd w:val="clear" w:color="auto" w:fill="FEFEFE"/>
          </w:tcPr>
          <w:p w14:paraId="1712820F" w14:textId="77777777" w:rsidR="00566A00" w:rsidRPr="00566A00" w:rsidRDefault="00566A00" w:rsidP="00566A00">
            <w:pPr>
              <w:pStyle w:val="BodyText"/>
              <w:rPr>
                <w:b/>
              </w:rPr>
            </w:pPr>
            <w:r w:rsidRPr="00566A00">
              <w:rPr>
                <w:b/>
              </w:rPr>
              <w:t>Filter Type</w:t>
            </w:r>
          </w:p>
        </w:tc>
        <w:tc>
          <w:tcPr>
            <w:tcW w:w="2340" w:type="dxa"/>
            <w:vMerge w:val="restart"/>
            <w:tcBorders>
              <w:top w:val="single" w:sz="6" w:space="0" w:color="000000"/>
              <w:left w:val="single" w:sz="2" w:space="0" w:color="000000"/>
              <w:bottom w:val="single" w:sz="2" w:space="0" w:color="000000"/>
              <w:right w:val="single" w:sz="2" w:space="0" w:color="000000"/>
            </w:tcBorders>
            <w:shd w:val="clear" w:color="auto" w:fill="FEFEFE"/>
          </w:tcPr>
          <w:p w14:paraId="3C1447AD" w14:textId="77777777" w:rsidR="00566A00" w:rsidRPr="00566A00" w:rsidRDefault="00566A00" w:rsidP="00566A00">
            <w:pPr>
              <w:pStyle w:val="BodyText"/>
              <w:rPr>
                <w:b/>
              </w:rPr>
            </w:pPr>
            <w:r w:rsidRPr="00566A00">
              <w:rPr>
                <w:b/>
              </w:rPr>
              <w:t>Raw Events Notification</w:t>
            </w:r>
          </w:p>
          <w:p w14:paraId="710E8399" w14:textId="77777777" w:rsidR="00566A00" w:rsidRPr="00566A00" w:rsidRDefault="00566A00" w:rsidP="00566A00">
            <w:pPr>
              <w:pStyle w:val="BodyText"/>
              <w:rPr>
                <w:b/>
              </w:rPr>
            </w:pPr>
            <w:r w:rsidRPr="00566A00">
              <w:rPr>
                <w:b/>
              </w:rPr>
              <w:t>Service</w:t>
            </w:r>
          </w:p>
        </w:tc>
        <w:tc>
          <w:tcPr>
            <w:tcW w:w="4212" w:type="dxa"/>
            <w:gridSpan w:val="2"/>
            <w:tcBorders>
              <w:top w:val="single" w:sz="6" w:space="0" w:color="000000"/>
              <w:left w:val="single" w:sz="2" w:space="0" w:color="000000"/>
              <w:bottom w:val="single" w:sz="2" w:space="0" w:color="000000"/>
              <w:right w:val="nil"/>
            </w:tcBorders>
            <w:shd w:val="clear" w:color="auto" w:fill="FEFEFE"/>
          </w:tcPr>
          <w:p w14:paraId="54DB76EC" w14:textId="77777777" w:rsidR="00566A00" w:rsidRPr="00566A00" w:rsidRDefault="00566A00" w:rsidP="00566A00">
            <w:pPr>
              <w:pStyle w:val="BodyText"/>
              <w:rPr>
                <w:b/>
              </w:rPr>
            </w:pPr>
            <w:r w:rsidRPr="00566A00">
              <w:rPr>
                <w:b/>
              </w:rPr>
              <w:t>Event Notification Service</w:t>
            </w:r>
            <w:r w:rsidR="00570145">
              <w:rPr>
                <w:b/>
              </w:rPr>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rPr>
                <w:b/>
              </w:rPr>
              <w:fldChar w:fldCharType="end"/>
            </w:r>
          </w:p>
        </w:tc>
      </w:tr>
      <w:tr w:rsidR="00566A00" w:rsidRPr="00E648BB" w14:paraId="56D1F58C" w14:textId="77777777" w:rsidTr="00566A00">
        <w:trPr>
          <w:trHeight w:hRule="exact" w:val="600"/>
        </w:trPr>
        <w:tc>
          <w:tcPr>
            <w:tcW w:w="2088" w:type="dxa"/>
            <w:vMerge/>
            <w:tcBorders>
              <w:top w:val="single" w:sz="6" w:space="0" w:color="000000"/>
              <w:left w:val="nil"/>
              <w:bottom w:val="single" w:sz="2" w:space="0" w:color="000000"/>
              <w:right w:val="single" w:sz="2" w:space="0" w:color="000000"/>
            </w:tcBorders>
            <w:shd w:val="clear" w:color="auto" w:fill="FEFEFE"/>
          </w:tcPr>
          <w:p w14:paraId="55526DA8" w14:textId="77777777" w:rsidR="00566A00" w:rsidRPr="00E648BB" w:rsidRDefault="00566A00" w:rsidP="00245CB3">
            <w:pPr>
              <w:widowControl w:val="0"/>
              <w:autoSpaceDE w:val="0"/>
              <w:autoSpaceDN w:val="0"/>
              <w:adjustRightInd w:val="0"/>
              <w:rPr>
                <w:rFonts w:ascii="Times New Roman" w:hAnsi="Times New Roman"/>
              </w:rPr>
            </w:pPr>
          </w:p>
        </w:tc>
        <w:tc>
          <w:tcPr>
            <w:tcW w:w="2340" w:type="dxa"/>
            <w:vMerge/>
            <w:tcBorders>
              <w:top w:val="single" w:sz="6" w:space="0" w:color="000000"/>
              <w:left w:val="single" w:sz="2" w:space="0" w:color="000000"/>
              <w:bottom w:val="single" w:sz="2" w:space="0" w:color="000000"/>
              <w:right w:val="single" w:sz="2" w:space="0" w:color="000000"/>
            </w:tcBorders>
            <w:shd w:val="clear" w:color="auto" w:fill="FEFEFE"/>
          </w:tcPr>
          <w:p w14:paraId="5645B9CC" w14:textId="77777777" w:rsidR="00566A00" w:rsidRPr="00E648BB" w:rsidRDefault="00566A00" w:rsidP="00245CB3">
            <w:pPr>
              <w:widowControl w:val="0"/>
              <w:autoSpaceDE w:val="0"/>
              <w:autoSpaceDN w:val="0"/>
              <w:adjustRightInd w:val="0"/>
              <w:rPr>
                <w:rFonts w:ascii="Times New Roman" w:hAnsi="Times New Roman"/>
              </w:rPr>
            </w:pPr>
          </w:p>
        </w:tc>
        <w:tc>
          <w:tcPr>
            <w:tcW w:w="1620" w:type="dxa"/>
            <w:tcBorders>
              <w:top w:val="single" w:sz="2" w:space="0" w:color="000000"/>
              <w:left w:val="single" w:sz="2" w:space="0" w:color="000000"/>
              <w:bottom w:val="single" w:sz="2" w:space="0" w:color="000000"/>
              <w:right w:val="single" w:sz="2" w:space="0" w:color="000000"/>
            </w:tcBorders>
            <w:shd w:val="clear" w:color="auto" w:fill="FEFEFE"/>
          </w:tcPr>
          <w:p w14:paraId="4BF5A9F0" w14:textId="77777777" w:rsidR="00566A00" w:rsidRPr="00566A00" w:rsidRDefault="00566A00" w:rsidP="00566A00">
            <w:pPr>
              <w:pStyle w:val="BodyText"/>
              <w:rPr>
                <w:rFonts w:ascii="Times New Roman" w:hAnsi="Times New Roman"/>
                <w:b/>
              </w:rPr>
            </w:pPr>
            <w:r w:rsidRPr="00566A00">
              <w:rPr>
                <w:b/>
                <w:spacing w:val="2"/>
                <w:w w:val="97"/>
              </w:rPr>
              <w:t>N</w:t>
            </w:r>
            <w:r w:rsidRPr="00566A00">
              <w:rPr>
                <w:b/>
                <w:w w:val="97"/>
              </w:rPr>
              <w:t>e</w:t>
            </w:r>
            <w:r w:rsidRPr="00566A00">
              <w:rPr>
                <w:b/>
                <w:spacing w:val="2"/>
                <w:w w:val="97"/>
              </w:rPr>
              <w:t>t</w:t>
            </w:r>
            <w:r w:rsidRPr="00566A00">
              <w:rPr>
                <w:b/>
                <w:spacing w:val="3"/>
                <w:w w:val="97"/>
              </w:rPr>
              <w:t>w</w:t>
            </w:r>
            <w:r w:rsidRPr="00566A00">
              <w:rPr>
                <w:b/>
                <w:spacing w:val="4"/>
                <w:w w:val="97"/>
              </w:rPr>
              <w:t>o</w:t>
            </w:r>
            <w:r w:rsidRPr="00566A00">
              <w:rPr>
                <w:b/>
                <w:w w:val="97"/>
              </w:rPr>
              <w:t xml:space="preserve">rk </w:t>
            </w:r>
            <w:r w:rsidRPr="00566A00">
              <w:rPr>
                <w:b/>
              </w:rPr>
              <w:t>E</w:t>
            </w:r>
            <w:r w:rsidRPr="00566A00">
              <w:rPr>
                <w:b/>
                <w:spacing w:val="3"/>
              </w:rPr>
              <w:t>v</w:t>
            </w:r>
            <w:r w:rsidRPr="00566A00">
              <w:rPr>
                <w:b/>
                <w:spacing w:val="4"/>
              </w:rPr>
              <w:t>e</w:t>
            </w:r>
            <w:r w:rsidRPr="00566A00">
              <w:rPr>
                <w:b/>
              </w:rPr>
              <w:t>n</w:t>
            </w:r>
            <w:r w:rsidRPr="00566A00">
              <w:rPr>
                <w:b/>
                <w:spacing w:val="2"/>
              </w:rPr>
              <w:t>ts</w:t>
            </w:r>
          </w:p>
        </w:tc>
        <w:tc>
          <w:tcPr>
            <w:tcW w:w="2592" w:type="dxa"/>
            <w:tcBorders>
              <w:top w:val="single" w:sz="2" w:space="0" w:color="000000"/>
              <w:left w:val="single" w:sz="2" w:space="0" w:color="000000"/>
              <w:bottom w:val="single" w:sz="2" w:space="0" w:color="000000"/>
              <w:right w:val="nil"/>
            </w:tcBorders>
            <w:shd w:val="clear" w:color="auto" w:fill="FEFEFE"/>
          </w:tcPr>
          <w:p w14:paraId="2A854C6F" w14:textId="77777777" w:rsidR="00566A00" w:rsidRPr="00566A00" w:rsidRDefault="00566A00" w:rsidP="00566A00">
            <w:pPr>
              <w:pStyle w:val="BodyText"/>
              <w:rPr>
                <w:rFonts w:ascii="Times New Roman" w:hAnsi="Times New Roman"/>
                <w:b/>
              </w:rPr>
            </w:pPr>
            <w:r w:rsidRPr="00566A00">
              <w:rPr>
                <w:b/>
                <w:w w:val="94"/>
              </w:rPr>
              <w:t>E</w:t>
            </w:r>
            <w:r w:rsidRPr="00566A00">
              <w:rPr>
                <w:b/>
                <w:spacing w:val="2"/>
                <w:w w:val="94"/>
              </w:rPr>
              <w:t>M</w:t>
            </w:r>
            <w:r w:rsidRPr="00566A00">
              <w:rPr>
                <w:b/>
                <w:w w:val="94"/>
              </w:rPr>
              <w:t>S</w:t>
            </w:r>
            <w:r w:rsidRPr="00566A00">
              <w:rPr>
                <w:b/>
                <w:spacing w:val="7"/>
                <w:w w:val="94"/>
              </w:rPr>
              <w:t xml:space="preserve"> </w:t>
            </w:r>
            <w:r w:rsidRPr="00566A00">
              <w:rPr>
                <w:b/>
                <w:spacing w:val="2"/>
                <w:w w:val="94"/>
              </w:rPr>
              <w:t>I</w:t>
            </w:r>
            <w:r w:rsidRPr="00566A00">
              <w:rPr>
                <w:b/>
                <w:w w:val="94"/>
              </w:rPr>
              <w:t>n</w:t>
            </w:r>
            <w:r w:rsidRPr="00566A00">
              <w:rPr>
                <w:b/>
                <w:spacing w:val="2"/>
                <w:w w:val="94"/>
              </w:rPr>
              <w:t>t</w:t>
            </w:r>
            <w:r w:rsidRPr="00566A00">
              <w:rPr>
                <w:b/>
                <w:spacing w:val="4"/>
                <w:w w:val="94"/>
              </w:rPr>
              <w:t>e</w:t>
            </w:r>
            <w:r w:rsidRPr="00566A00">
              <w:rPr>
                <w:b/>
                <w:w w:val="94"/>
              </w:rPr>
              <w:t>r</w:t>
            </w:r>
            <w:r w:rsidRPr="00566A00">
              <w:rPr>
                <w:b/>
                <w:spacing w:val="4"/>
                <w:w w:val="94"/>
              </w:rPr>
              <w:t>n</w:t>
            </w:r>
            <w:r w:rsidRPr="00566A00">
              <w:rPr>
                <w:b/>
                <w:w w:val="94"/>
              </w:rPr>
              <w:t>al</w:t>
            </w:r>
            <w:r w:rsidRPr="00566A00">
              <w:rPr>
                <w:b/>
                <w:spacing w:val="6"/>
                <w:w w:val="94"/>
              </w:rPr>
              <w:t xml:space="preserve"> </w:t>
            </w:r>
            <w:r w:rsidRPr="00566A00">
              <w:rPr>
                <w:b/>
                <w:spacing w:val="4"/>
              </w:rPr>
              <w:t>E</w:t>
            </w:r>
            <w:r w:rsidRPr="00566A00">
              <w:rPr>
                <w:b/>
                <w:spacing w:val="3"/>
              </w:rPr>
              <w:t>v</w:t>
            </w:r>
            <w:r w:rsidRPr="00566A00">
              <w:rPr>
                <w:b/>
              </w:rPr>
              <w:t>e</w:t>
            </w:r>
            <w:r w:rsidRPr="00566A00">
              <w:rPr>
                <w:b/>
                <w:spacing w:val="4"/>
              </w:rPr>
              <w:t>n</w:t>
            </w:r>
            <w:r w:rsidRPr="00566A00">
              <w:rPr>
                <w:b/>
                <w:spacing w:val="2"/>
              </w:rPr>
              <w:t>ts</w:t>
            </w:r>
          </w:p>
        </w:tc>
      </w:tr>
      <w:tr w:rsidR="00566A00" w:rsidRPr="00E648BB" w14:paraId="75A02CDA" w14:textId="77777777" w:rsidTr="00566A00">
        <w:trPr>
          <w:trHeight w:hRule="exact" w:val="329"/>
        </w:trPr>
        <w:tc>
          <w:tcPr>
            <w:tcW w:w="2088" w:type="dxa"/>
            <w:tcBorders>
              <w:top w:val="single" w:sz="2" w:space="0" w:color="000000"/>
              <w:left w:val="nil"/>
              <w:bottom w:val="single" w:sz="2" w:space="0" w:color="000000"/>
              <w:right w:val="single" w:sz="2" w:space="0" w:color="000000"/>
            </w:tcBorders>
            <w:shd w:val="clear" w:color="auto" w:fill="FEFEFE"/>
          </w:tcPr>
          <w:p w14:paraId="4FC5D0AD" w14:textId="0E22FF1B" w:rsidR="00566A00" w:rsidRPr="00156A9E" w:rsidRDefault="00566A00" w:rsidP="00B3741A">
            <w:pPr>
              <w:pStyle w:val="BodyText"/>
            </w:pPr>
            <w:r w:rsidRPr="00E648BB">
              <w:t>S</w:t>
            </w:r>
            <w:r w:rsidRPr="00E648BB">
              <w:rPr>
                <w:spacing w:val="6"/>
              </w:rPr>
              <w:t>o</w:t>
            </w:r>
            <w:r w:rsidRPr="00E648BB">
              <w:t>ur</w:t>
            </w:r>
            <w:r w:rsidRPr="00E648BB">
              <w:rPr>
                <w:spacing w:val="5"/>
              </w:rPr>
              <w:t>c</w:t>
            </w:r>
            <w:r w:rsidRPr="00E648BB">
              <w:t>e</w:t>
            </w:r>
            <w:r w:rsidRPr="00E648BB">
              <w:rPr>
                <w:spacing w:val="2"/>
              </w:rPr>
              <w:t xml:space="preserve"> </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72E36E5C" w14:textId="77777777" w:rsidR="00566A00" w:rsidRPr="00E648BB" w:rsidRDefault="00566A00" w:rsidP="00566A00">
            <w:pPr>
              <w:pStyle w:val="BodyText"/>
            </w:pPr>
            <w:r w:rsidRPr="00E648BB">
              <w:t>S</w:t>
            </w:r>
            <w:r w:rsidRPr="00E648BB">
              <w:rPr>
                <w:spacing w:val="6"/>
              </w:rPr>
              <w:t>u</w:t>
            </w:r>
            <w:r w:rsidRPr="00E648BB">
              <w:t>pp</w:t>
            </w:r>
            <w:r w:rsidRPr="00E648BB">
              <w:rPr>
                <w:spacing w:val="6"/>
              </w:rPr>
              <w:t>o</w:t>
            </w:r>
            <w:r w:rsidRPr="00E648BB">
              <w:t>r</w:t>
            </w:r>
            <w:r w:rsidRPr="00E648BB">
              <w:rPr>
                <w:spacing w:val="5"/>
              </w:rPr>
              <w:t>te</w:t>
            </w:r>
            <w:r w:rsidRPr="00E648BB">
              <w:rPr>
                <w:spacing w:val="1"/>
              </w:rPr>
              <w:t>d</w:t>
            </w:r>
            <w:r w:rsidRPr="00E648BB">
              <w:t>.</w:t>
            </w:r>
          </w:p>
        </w:tc>
        <w:tc>
          <w:tcPr>
            <w:tcW w:w="1620" w:type="dxa"/>
            <w:tcBorders>
              <w:top w:val="single" w:sz="2" w:space="0" w:color="000000"/>
              <w:left w:val="single" w:sz="2" w:space="0" w:color="000000"/>
              <w:bottom w:val="single" w:sz="2" w:space="0" w:color="000000"/>
              <w:right w:val="single" w:sz="2" w:space="0" w:color="000000"/>
            </w:tcBorders>
            <w:shd w:val="clear" w:color="auto" w:fill="FEFEFE"/>
          </w:tcPr>
          <w:p w14:paraId="1A0DC6BF" w14:textId="77777777" w:rsidR="00566A00" w:rsidRPr="00E648BB" w:rsidRDefault="00566A00" w:rsidP="00566A00">
            <w:pPr>
              <w:pStyle w:val="BodyText"/>
            </w:pPr>
            <w:r w:rsidRPr="00E648BB">
              <w:t>Supp</w:t>
            </w:r>
            <w:r w:rsidRPr="00E648BB">
              <w:rPr>
                <w:spacing w:val="6"/>
              </w:rPr>
              <w:t>o</w:t>
            </w:r>
            <w:r w:rsidRPr="00E648BB">
              <w:t>r</w:t>
            </w:r>
            <w:r w:rsidRPr="00E648BB">
              <w:rPr>
                <w:spacing w:val="5"/>
              </w:rPr>
              <w:t>te</w:t>
            </w:r>
            <w:r w:rsidRPr="00E648BB">
              <w:t>d</w:t>
            </w:r>
          </w:p>
        </w:tc>
        <w:tc>
          <w:tcPr>
            <w:tcW w:w="2592" w:type="dxa"/>
            <w:tcBorders>
              <w:top w:val="single" w:sz="2" w:space="0" w:color="000000"/>
              <w:left w:val="single" w:sz="2" w:space="0" w:color="000000"/>
              <w:bottom w:val="single" w:sz="2" w:space="0" w:color="000000"/>
              <w:right w:val="nil"/>
            </w:tcBorders>
            <w:shd w:val="clear" w:color="auto" w:fill="FEFEFE"/>
          </w:tcPr>
          <w:p w14:paraId="1D8E42AA" w14:textId="77777777" w:rsidR="00566A00" w:rsidRPr="00E648BB" w:rsidRDefault="00566A00" w:rsidP="00566A00">
            <w:pPr>
              <w:pStyle w:val="BodyText"/>
            </w:pPr>
            <w:r w:rsidRPr="00E648BB">
              <w:t>Supp</w:t>
            </w:r>
            <w:r w:rsidRPr="00E648BB">
              <w:rPr>
                <w:spacing w:val="6"/>
              </w:rPr>
              <w:t>o</w:t>
            </w:r>
            <w:r w:rsidRPr="00E648BB">
              <w:t>r</w:t>
            </w:r>
            <w:r w:rsidRPr="00E648BB">
              <w:rPr>
                <w:spacing w:val="5"/>
              </w:rPr>
              <w:t>te</w:t>
            </w:r>
            <w:r w:rsidRPr="00E648BB">
              <w:t>d.</w:t>
            </w:r>
          </w:p>
        </w:tc>
      </w:tr>
      <w:tr w:rsidR="00566A00" w:rsidRPr="00E648BB" w14:paraId="1038C010" w14:textId="77777777" w:rsidTr="00566A00">
        <w:trPr>
          <w:trHeight w:hRule="exact" w:val="1643"/>
        </w:trPr>
        <w:tc>
          <w:tcPr>
            <w:tcW w:w="2088" w:type="dxa"/>
            <w:tcBorders>
              <w:top w:val="single" w:sz="2" w:space="0" w:color="000000"/>
              <w:left w:val="nil"/>
              <w:bottom w:val="single" w:sz="2" w:space="0" w:color="000000"/>
              <w:right w:val="single" w:sz="2" w:space="0" w:color="000000"/>
            </w:tcBorders>
            <w:shd w:val="clear" w:color="auto" w:fill="FEFEFE"/>
          </w:tcPr>
          <w:p w14:paraId="1CE590C6" w14:textId="77777777" w:rsidR="00566A00" w:rsidRPr="00E648BB" w:rsidRDefault="00566A00" w:rsidP="00566A00">
            <w:pPr>
              <w:pStyle w:val="BodyText"/>
            </w:pPr>
            <w:r w:rsidRPr="00E648BB">
              <w:rPr>
                <w:spacing w:val="-2"/>
              </w:rPr>
              <w:t>T</w:t>
            </w:r>
            <w:r w:rsidRPr="00E648BB">
              <w:rPr>
                <w:spacing w:val="5"/>
              </w:rPr>
              <w:t>ic</w:t>
            </w:r>
            <w:r w:rsidRPr="00E648BB">
              <w:rPr>
                <w:spacing w:val="1"/>
              </w:rPr>
              <w:t>k</w:t>
            </w:r>
            <w:r w:rsidRPr="00E648BB">
              <w:rPr>
                <w:spacing w:val="5"/>
              </w:rPr>
              <w:t>e</w:t>
            </w:r>
            <w:r w:rsidRPr="00E648BB">
              <w:t>t</w:t>
            </w:r>
            <w:r w:rsidRPr="00E648BB">
              <w:rPr>
                <w:spacing w:val="2"/>
              </w:rPr>
              <w:t xml:space="preserve"> </w:t>
            </w:r>
            <w:r w:rsidRPr="00E648BB">
              <w:t>or</w:t>
            </w:r>
            <w:r w:rsidRPr="00E648BB">
              <w:rPr>
                <w:spacing w:val="6"/>
              </w:rPr>
              <w:t xml:space="preserve"> </w:t>
            </w:r>
            <w:r w:rsidRPr="00E648BB">
              <w:rPr>
                <w:spacing w:val="5"/>
              </w:rPr>
              <w:t>E</w:t>
            </w:r>
            <w:r w:rsidRPr="00E648BB">
              <w:rPr>
                <w:spacing w:val="1"/>
              </w:rPr>
              <w:t>v</w:t>
            </w:r>
            <w:r w:rsidRPr="00E648BB">
              <w:rPr>
                <w:spacing w:val="3"/>
              </w:rPr>
              <w:t>e</w:t>
            </w:r>
            <w:r w:rsidRPr="00E648BB">
              <w:rPr>
                <w:spacing w:val="6"/>
              </w:rPr>
              <w:t>n</w:t>
            </w:r>
            <w:r w:rsidRPr="00E648BB">
              <w:t>t</w:t>
            </w:r>
            <w:r w:rsidRPr="00E648BB">
              <w:rPr>
                <w:spacing w:val="2"/>
              </w:rPr>
              <w:t xml:space="preserve"> </w:t>
            </w:r>
            <w:r w:rsidRPr="00E648BB">
              <w:t>Filt</w:t>
            </w:r>
            <w:r w:rsidRPr="00E648BB">
              <w:rPr>
                <w:spacing w:val="3"/>
              </w:rPr>
              <w:t>e</w:t>
            </w:r>
            <w:r w:rsidRPr="00E648BB">
              <w:t>r</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2DEFACDC" w14:textId="77777777" w:rsidR="00566A00" w:rsidRPr="00E648BB" w:rsidRDefault="00566A00" w:rsidP="00566A00">
            <w:pPr>
              <w:pStyle w:val="BodyText"/>
            </w:pPr>
            <w:r w:rsidRPr="00E648BB">
              <w:rPr>
                <w:spacing w:val="5"/>
              </w:rPr>
              <w:t>N</w:t>
            </w:r>
            <w:r w:rsidRPr="00E648BB">
              <w:rPr>
                <w:spacing w:val="6"/>
              </w:rPr>
              <w:t>o</w:t>
            </w:r>
            <w:r w:rsidRPr="00E648BB">
              <w:t>t su</w:t>
            </w:r>
            <w:r w:rsidRPr="00E648BB">
              <w:rPr>
                <w:spacing w:val="6"/>
              </w:rPr>
              <w:t>p</w:t>
            </w:r>
            <w:r w:rsidRPr="00E648BB">
              <w:t>po</w:t>
            </w:r>
            <w:r w:rsidRPr="00E648BB">
              <w:rPr>
                <w:spacing w:val="6"/>
              </w:rPr>
              <w:t>r</w:t>
            </w:r>
            <w:r w:rsidRPr="00E648BB">
              <w:rPr>
                <w:spacing w:val="2"/>
              </w:rPr>
              <w:t>t</w:t>
            </w:r>
            <w:r w:rsidRPr="00E648BB">
              <w:rPr>
                <w:spacing w:val="5"/>
              </w:rPr>
              <w:t>e</w:t>
            </w:r>
            <w:r w:rsidRPr="00E648BB">
              <w:t>d.</w:t>
            </w:r>
          </w:p>
        </w:tc>
        <w:tc>
          <w:tcPr>
            <w:tcW w:w="1620" w:type="dxa"/>
            <w:tcBorders>
              <w:top w:val="single" w:sz="2" w:space="0" w:color="000000"/>
              <w:left w:val="single" w:sz="2" w:space="0" w:color="000000"/>
              <w:bottom w:val="single" w:sz="2" w:space="0" w:color="000000"/>
              <w:right w:val="single" w:sz="2" w:space="0" w:color="000000"/>
            </w:tcBorders>
            <w:shd w:val="clear" w:color="auto" w:fill="FEFEFE"/>
          </w:tcPr>
          <w:p w14:paraId="5EC73ED9" w14:textId="77777777" w:rsidR="00566A00" w:rsidRPr="00E648BB" w:rsidRDefault="00566A00" w:rsidP="00566A00">
            <w:pPr>
              <w:pStyle w:val="BodyText"/>
            </w:pPr>
            <w:r w:rsidRPr="00E648BB">
              <w:t>Supp</w:t>
            </w:r>
            <w:r w:rsidRPr="00E648BB">
              <w:rPr>
                <w:spacing w:val="6"/>
              </w:rPr>
              <w:t>o</w:t>
            </w:r>
            <w:r w:rsidRPr="00E648BB">
              <w:t>rt</w:t>
            </w:r>
            <w:r w:rsidRPr="00E648BB">
              <w:rPr>
                <w:spacing w:val="5"/>
              </w:rPr>
              <w:t>e</w:t>
            </w:r>
            <w:r w:rsidRPr="00E648BB">
              <w:t>d</w:t>
            </w:r>
          </w:p>
        </w:tc>
        <w:tc>
          <w:tcPr>
            <w:tcW w:w="2592" w:type="dxa"/>
            <w:tcBorders>
              <w:top w:val="single" w:sz="2" w:space="0" w:color="000000"/>
              <w:left w:val="single" w:sz="2" w:space="0" w:color="000000"/>
              <w:bottom w:val="single" w:sz="2" w:space="0" w:color="000000"/>
              <w:right w:val="nil"/>
            </w:tcBorders>
            <w:shd w:val="clear" w:color="auto" w:fill="FEFEFE"/>
          </w:tcPr>
          <w:p w14:paraId="1CC2FD40" w14:textId="77777777" w:rsidR="00566A00" w:rsidRPr="00E648BB" w:rsidRDefault="00566A00" w:rsidP="00566A00">
            <w:pPr>
              <w:pStyle w:val="BodyText"/>
            </w:pPr>
            <w:r w:rsidRPr="00E648BB">
              <w:t>Supp</w:t>
            </w:r>
            <w:r w:rsidRPr="00E648BB">
              <w:rPr>
                <w:spacing w:val="6"/>
              </w:rPr>
              <w:t>o</w:t>
            </w:r>
            <w:r w:rsidRPr="00E648BB">
              <w:t>rt</w:t>
            </w:r>
            <w:r w:rsidRPr="00E648BB">
              <w:rPr>
                <w:spacing w:val="5"/>
              </w:rPr>
              <w:t>e</w:t>
            </w:r>
            <w:r w:rsidRPr="00E648BB">
              <w:t>d.</w:t>
            </w:r>
          </w:p>
          <w:p w14:paraId="7F7A41BC" w14:textId="77777777" w:rsidR="00566A00" w:rsidRPr="00E648BB" w:rsidRDefault="00566A00" w:rsidP="00566A00">
            <w:pPr>
              <w:pStyle w:val="BodyText"/>
            </w:pPr>
            <w:r w:rsidRPr="00E648BB">
              <w:rPr>
                <w:spacing w:val="-4"/>
              </w:rPr>
              <w:t>T</w:t>
            </w:r>
            <w:r w:rsidRPr="00E648BB">
              <w:rPr>
                <w:spacing w:val="5"/>
              </w:rPr>
              <w:t>ic</w:t>
            </w:r>
            <w:r w:rsidRPr="00E648BB">
              <w:rPr>
                <w:spacing w:val="1"/>
              </w:rPr>
              <w:t>k</w:t>
            </w:r>
            <w:r w:rsidRPr="00E648BB">
              <w:rPr>
                <w:spacing w:val="5"/>
              </w:rPr>
              <w:t>et</w:t>
            </w:r>
            <w:r w:rsidRPr="00E648BB">
              <w:t>s</w:t>
            </w:r>
            <w:r w:rsidRPr="00E648BB">
              <w:rPr>
                <w:spacing w:val="1"/>
              </w:rPr>
              <w:t xml:space="preserve"> </w:t>
            </w:r>
            <w:r w:rsidRPr="00E648BB">
              <w:rPr>
                <w:spacing w:val="5"/>
              </w:rPr>
              <w:t>a</w:t>
            </w:r>
            <w:r w:rsidRPr="00E648BB">
              <w:rPr>
                <w:spacing w:val="3"/>
              </w:rPr>
              <w:t>r</w:t>
            </w:r>
            <w:r w:rsidRPr="00E648BB">
              <w:t>e</w:t>
            </w:r>
            <w:r w:rsidRPr="00E648BB">
              <w:rPr>
                <w:spacing w:val="6"/>
              </w:rPr>
              <w:t xml:space="preserve"> </w:t>
            </w:r>
            <w:r w:rsidRPr="00E648BB">
              <w:rPr>
                <w:spacing w:val="5"/>
              </w:rPr>
              <w:t>n</w:t>
            </w:r>
            <w:r w:rsidRPr="00E648BB">
              <w:t>ot</w:t>
            </w:r>
            <w:r w:rsidRPr="00E648BB">
              <w:rPr>
                <w:spacing w:val="5"/>
              </w:rPr>
              <w:t xml:space="preserve"> g</w:t>
            </w:r>
            <w:r w:rsidRPr="00E648BB">
              <w:rPr>
                <w:spacing w:val="3"/>
              </w:rPr>
              <w:t>e</w:t>
            </w:r>
            <w:r w:rsidRPr="00E648BB">
              <w:rPr>
                <w:spacing w:val="5"/>
              </w:rPr>
              <w:t>n</w:t>
            </w:r>
            <w:r w:rsidRPr="00E648BB">
              <w:rPr>
                <w:spacing w:val="3"/>
              </w:rPr>
              <w:t>e</w:t>
            </w:r>
            <w:r w:rsidRPr="00E648BB">
              <w:rPr>
                <w:spacing w:val="5"/>
              </w:rPr>
              <w:t>r</w:t>
            </w:r>
            <w:r w:rsidRPr="00E648BB">
              <w:rPr>
                <w:spacing w:val="3"/>
              </w:rPr>
              <w:t>a</w:t>
            </w:r>
            <w:r w:rsidRPr="00E648BB">
              <w:rPr>
                <w:spacing w:val="5"/>
              </w:rPr>
              <w:t>te</w:t>
            </w:r>
            <w:r w:rsidRPr="00E648BB">
              <w:t>d</w:t>
            </w:r>
            <w:r w:rsidRPr="00E648BB">
              <w:rPr>
                <w:spacing w:val="1"/>
              </w:rPr>
              <w:t xml:space="preserve"> </w:t>
            </w:r>
            <w:r w:rsidRPr="00E648BB">
              <w:rPr>
                <w:spacing w:val="3"/>
              </w:rPr>
              <w:t>f</w:t>
            </w:r>
            <w:r w:rsidRPr="00E648BB">
              <w:t xml:space="preserve">or </w:t>
            </w:r>
            <w:r w:rsidRPr="00E648BB">
              <w:rPr>
                <w:spacing w:val="3"/>
              </w:rPr>
              <w:t>sys</w:t>
            </w:r>
            <w:r w:rsidRPr="00E648BB">
              <w:rPr>
                <w:spacing w:val="5"/>
              </w:rPr>
              <w:t>t</w:t>
            </w:r>
            <w:r w:rsidRPr="00E648BB">
              <w:rPr>
                <w:spacing w:val="3"/>
              </w:rPr>
              <w:t>e</w:t>
            </w:r>
            <w:r w:rsidRPr="00E648BB">
              <w:rPr>
                <w:spacing w:val="6"/>
              </w:rPr>
              <w:t>m</w:t>
            </w:r>
            <w:r w:rsidRPr="00E648BB">
              <w:t>,</w:t>
            </w:r>
            <w:r w:rsidRPr="00E648BB">
              <w:rPr>
                <w:spacing w:val="3"/>
              </w:rPr>
              <w:t xml:space="preserve"> p</w:t>
            </w:r>
            <w:r w:rsidRPr="00E648BB">
              <w:rPr>
                <w:spacing w:val="6"/>
              </w:rPr>
              <w:t>r</w:t>
            </w:r>
            <w:r w:rsidRPr="00E648BB">
              <w:rPr>
                <w:spacing w:val="1"/>
              </w:rPr>
              <w:t>o</w:t>
            </w:r>
            <w:r w:rsidRPr="00E648BB">
              <w:t>v</w:t>
            </w:r>
            <w:r w:rsidRPr="00E648BB">
              <w:rPr>
                <w:spacing w:val="5"/>
              </w:rPr>
              <w:t>i</w:t>
            </w:r>
            <w:r w:rsidRPr="00E648BB">
              <w:t>s</w:t>
            </w:r>
            <w:r w:rsidRPr="00E648BB">
              <w:rPr>
                <w:spacing w:val="5"/>
              </w:rPr>
              <w:t>i</w:t>
            </w:r>
            <w:r w:rsidRPr="00E648BB">
              <w:rPr>
                <w:spacing w:val="3"/>
              </w:rPr>
              <w:t>on</w:t>
            </w:r>
            <w:r w:rsidRPr="00E648BB">
              <w:rPr>
                <w:spacing w:val="5"/>
              </w:rPr>
              <w:t>i</w:t>
            </w:r>
            <w:r w:rsidRPr="00E648BB">
              <w:rPr>
                <w:spacing w:val="3"/>
              </w:rPr>
              <w:t>n</w:t>
            </w:r>
            <w:r w:rsidRPr="00E648BB">
              <w:rPr>
                <w:spacing w:val="6"/>
              </w:rPr>
              <w:t>g</w:t>
            </w:r>
            <w:r w:rsidRPr="00E648BB">
              <w:t>,</w:t>
            </w:r>
            <w:r w:rsidRPr="00E648BB">
              <w:rPr>
                <w:spacing w:val="-2"/>
              </w:rPr>
              <w:t xml:space="preserve"> </w:t>
            </w:r>
            <w:r w:rsidRPr="00E648BB">
              <w:rPr>
                <w:spacing w:val="3"/>
              </w:rPr>
              <w:t>a</w:t>
            </w:r>
            <w:r w:rsidRPr="00E648BB">
              <w:rPr>
                <w:spacing w:val="6"/>
              </w:rPr>
              <w:t>n</w:t>
            </w:r>
            <w:r w:rsidRPr="00E648BB">
              <w:t>d s</w:t>
            </w:r>
            <w:r w:rsidRPr="00E648BB">
              <w:rPr>
                <w:spacing w:val="3"/>
              </w:rPr>
              <w:t>e</w:t>
            </w:r>
            <w:r w:rsidRPr="00E648BB">
              <w:rPr>
                <w:spacing w:val="5"/>
              </w:rPr>
              <w:t>c</w:t>
            </w:r>
            <w:r w:rsidRPr="00E648BB">
              <w:t>u</w:t>
            </w:r>
            <w:r w:rsidRPr="00E648BB">
              <w:rPr>
                <w:spacing w:val="6"/>
              </w:rPr>
              <w:t>r</w:t>
            </w:r>
            <w:r w:rsidRPr="00E648BB">
              <w:rPr>
                <w:spacing w:val="2"/>
              </w:rPr>
              <w:t>i</w:t>
            </w:r>
            <w:r w:rsidRPr="00E648BB">
              <w:t>ty</w:t>
            </w:r>
            <w:r w:rsidRPr="00E648BB">
              <w:rPr>
                <w:spacing w:val="3"/>
              </w:rPr>
              <w:t xml:space="preserve"> </w:t>
            </w:r>
            <w:r w:rsidRPr="00E648BB">
              <w:t>e</w:t>
            </w:r>
            <w:r w:rsidRPr="00E648BB">
              <w:rPr>
                <w:spacing w:val="1"/>
              </w:rPr>
              <w:t>v</w:t>
            </w:r>
            <w:r w:rsidRPr="00E648BB">
              <w:rPr>
                <w:spacing w:val="3"/>
              </w:rPr>
              <w:t>e</w:t>
            </w:r>
            <w:r w:rsidRPr="00E648BB">
              <w:rPr>
                <w:spacing w:val="6"/>
              </w:rPr>
              <w:t>n</w:t>
            </w:r>
            <w:r w:rsidRPr="00E648BB">
              <w:rPr>
                <w:spacing w:val="2"/>
              </w:rPr>
              <w:t>t</w:t>
            </w:r>
            <w:r w:rsidRPr="00E648BB">
              <w:rPr>
                <w:spacing w:val="7"/>
              </w:rPr>
              <w:t>s</w:t>
            </w:r>
            <w:r w:rsidRPr="00E648BB">
              <w:t>.</w:t>
            </w:r>
          </w:p>
        </w:tc>
      </w:tr>
      <w:tr w:rsidR="00566A00" w:rsidRPr="00E648BB" w14:paraId="6F3469A9" w14:textId="77777777" w:rsidTr="00566A00">
        <w:trPr>
          <w:trHeight w:hRule="exact" w:val="331"/>
        </w:trPr>
        <w:tc>
          <w:tcPr>
            <w:tcW w:w="2088" w:type="dxa"/>
            <w:tcBorders>
              <w:top w:val="single" w:sz="2" w:space="0" w:color="000000"/>
              <w:left w:val="nil"/>
              <w:bottom w:val="single" w:sz="2" w:space="0" w:color="000000"/>
              <w:right w:val="single" w:sz="2" w:space="0" w:color="000000"/>
            </w:tcBorders>
            <w:shd w:val="clear" w:color="auto" w:fill="FEFEFE"/>
          </w:tcPr>
          <w:p w14:paraId="6C2CD58A" w14:textId="77777777" w:rsidR="00566A00" w:rsidRPr="00E648BB" w:rsidRDefault="00566A00" w:rsidP="00566A00">
            <w:pPr>
              <w:pStyle w:val="BodyText"/>
            </w:pPr>
            <w:r w:rsidRPr="00E648BB">
              <w:t>E</w:t>
            </w:r>
            <w:r w:rsidRPr="00E648BB">
              <w:rPr>
                <w:spacing w:val="1"/>
              </w:rPr>
              <w:t>v</w:t>
            </w:r>
            <w:r w:rsidRPr="00E648BB">
              <w:t>e</w:t>
            </w:r>
            <w:r w:rsidRPr="00E648BB">
              <w:rPr>
                <w:spacing w:val="4"/>
              </w:rPr>
              <w:t>n</w:t>
            </w:r>
            <w:r w:rsidRPr="00E648BB">
              <w:t>t</w:t>
            </w:r>
            <w:r w:rsidRPr="00E648BB">
              <w:rPr>
                <w:spacing w:val="2"/>
              </w:rPr>
              <w:t xml:space="preserve"> </w:t>
            </w:r>
            <w:r w:rsidRPr="00E648BB">
              <w:rPr>
                <w:spacing w:val="6"/>
              </w:rPr>
              <w:t>C</w:t>
            </w:r>
            <w:r w:rsidRPr="00E648BB">
              <w:rPr>
                <w:spacing w:val="3"/>
              </w:rPr>
              <w:t>a</w:t>
            </w:r>
            <w:r w:rsidRPr="00E648BB">
              <w:t>te</w:t>
            </w:r>
            <w:r w:rsidRPr="00E648BB">
              <w:rPr>
                <w:spacing w:val="6"/>
              </w:rPr>
              <w:t>g</w:t>
            </w:r>
            <w:r w:rsidRPr="00E648BB">
              <w:rPr>
                <w:spacing w:val="4"/>
              </w:rPr>
              <w:t>ory</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0F090406" w14:textId="77777777" w:rsidR="00566A00" w:rsidRPr="00E648BB" w:rsidRDefault="00566A00" w:rsidP="00566A00">
            <w:pPr>
              <w:pStyle w:val="BodyText"/>
            </w:pPr>
            <w:r w:rsidRPr="00E648BB">
              <w:t>N</w:t>
            </w:r>
            <w:r w:rsidRPr="00E648BB">
              <w:rPr>
                <w:spacing w:val="6"/>
              </w:rPr>
              <w:t>o</w:t>
            </w:r>
            <w:r w:rsidRPr="00E648BB">
              <w:t>t</w:t>
            </w:r>
            <w:r w:rsidRPr="00E648BB">
              <w:rPr>
                <w:spacing w:val="4"/>
              </w:rPr>
              <w:t xml:space="preserve"> su</w:t>
            </w:r>
            <w:r w:rsidRPr="00E648BB">
              <w:rPr>
                <w:spacing w:val="6"/>
              </w:rPr>
              <w:t>p</w:t>
            </w:r>
            <w:r w:rsidRPr="00E648BB">
              <w:rPr>
                <w:spacing w:val="4"/>
              </w:rPr>
              <w:t>po</w:t>
            </w:r>
            <w:r w:rsidRPr="00E648BB">
              <w:rPr>
                <w:spacing w:val="6"/>
              </w:rPr>
              <w:t>r</w:t>
            </w:r>
            <w:r w:rsidRPr="00E648BB">
              <w:rPr>
                <w:spacing w:val="2"/>
              </w:rPr>
              <w:t>t</w:t>
            </w:r>
            <w:r w:rsidRPr="00E648BB">
              <w:t>e</w:t>
            </w:r>
            <w:r w:rsidRPr="00E648BB">
              <w:rPr>
                <w:spacing w:val="4"/>
              </w:rPr>
              <w:t>d.</w:t>
            </w:r>
          </w:p>
        </w:tc>
        <w:tc>
          <w:tcPr>
            <w:tcW w:w="1620" w:type="dxa"/>
            <w:tcBorders>
              <w:top w:val="single" w:sz="2" w:space="0" w:color="000000"/>
              <w:left w:val="single" w:sz="2" w:space="0" w:color="000000"/>
              <w:bottom w:val="single" w:sz="2" w:space="0" w:color="000000"/>
              <w:right w:val="single" w:sz="2" w:space="0" w:color="000000"/>
            </w:tcBorders>
            <w:shd w:val="clear" w:color="auto" w:fill="FEFEFE"/>
          </w:tcPr>
          <w:p w14:paraId="67EC1B71" w14:textId="77777777" w:rsidR="00566A00" w:rsidRPr="00E648BB" w:rsidRDefault="00566A00" w:rsidP="00566A00">
            <w:pPr>
              <w:pStyle w:val="BodyText"/>
            </w:pPr>
            <w:r w:rsidRPr="00E648BB">
              <w:rPr>
                <w:spacing w:val="4"/>
              </w:rPr>
              <w:t>Supp</w:t>
            </w:r>
            <w:r w:rsidRPr="00E648BB">
              <w:rPr>
                <w:spacing w:val="6"/>
              </w:rPr>
              <w:t>o</w:t>
            </w:r>
            <w:r w:rsidRPr="00E648BB">
              <w:rPr>
                <w:spacing w:val="4"/>
              </w:rPr>
              <w:t>r</w:t>
            </w:r>
            <w:r w:rsidRPr="00E648BB">
              <w:t>ted</w:t>
            </w:r>
          </w:p>
        </w:tc>
        <w:tc>
          <w:tcPr>
            <w:tcW w:w="2592" w:type="dxa"/>
            <w:tcBorders>
              <w:top w:val="single" w:sz="2" w:space="0" w:color="000000"/>
              <w:left w:val="single" w:sz="2" w:space="0" w:color="000000"/>
              <w:bottom w:val="single" w:sz="2" w:space="0" w:color="000000"/>
              <w:right w:val="nil"/>
            </w:tcBorders>
            <w:shd w:val="clear" w:color="auto" w:fill="FEFEFE"/>
          </w:tcPr>
          <w:p w14:paraId="67E59FE8" w14:textId="77777777" w:rsidR="00566A00" w:rsidRPr="00E648BB" w:rsidRDefault="00566A00" w:rsidP="00566A00">
            <w:pPr>
              <w:pStyle w:val="BodyText"/>
            </w:pPr>
            <w:r w:rsidRPr="00E648BB">
              <w:rPr>
                <w:spacing w:val="4"/>
              </w:rPr>
              <w:t>Supp</w:t>
            </w:r>
            <w:r w:rsidRPr="00E648BB">
              <w:rPr>
                <w:spacing w:val="6"/>
              </w:rPr>
              <w:t>o</w:t>
            </w:r>
            <w:r w:rsidRPr="00E648BB">
              <w:rPr>
                <w:spacing w:val="4"/>
              </w:rPr>
              <w:t>r</w:t>
            </w:r>
            <w:r w:rsidRPr="00E648BB">
              <w:t>te</w:t>
            </w:r>
            <w:r w:rsidRPr="00E648BB">
              <w:rPr>
                <w:spacing w:val="4"/>
              </w:rPr>
              <w:t>d</w:t>
            </w:r>
            <w:r w:rsidRPr="00E648BB">
              <w:t>.</w:t>
            </w:r>
          </w:p>
        </w:tc>
      </w:tr>
      <w:tr w:rsidR="00566A00" w:rsidRPr="00E648BB" w14:paraId="6BBF19A9" w14:textId="77777777" w:rsidTr="00566A00">
        <w:trPr>
          <w:trHeight w:hRule="exact" w:val="2273"/>
        </w:trPr>
        <w:tc>
          <w:tcPr>
            <w:tcW w:w="2088" w:type="dxa"/>
            <w:tcBorders>
              <w:top w:val="single" w:sz="2" w:space="0" w:color="000000"/>
              <w:left w:val="nil"/>
              <w:bottom w:val="single" w:sz="2" w:space="0" w:color="000000"/>
              <w:right w:val="single" w:sz="2" w:space="0" w:color="000000"/>
            </w:tcBorders>
            <w:shd w:val="clear" w:color="auto" w:fill="FEFEFE"/>
          </w:tcPr>
          <w:p w14:paraId="48C66531" w14:textId="77777777" w:rsidR="00566A00" w:rsidRPr="00E648BB" w:rsidRDefault="00566A00" w:rsidP="00566A00">
            <w:pPr>
              <w:pStyle w:val="BodyText"/>
            </w:pPr>
            <w:r w:rsidRPr="00E648BB">
              <w:t>E</w:t>
            </w:r>
            <w:r w:rsidRPr="00E648BB">
              <w:rPr>
                <w:spacing w:val="1"/>
              </w:rPr>
              <w:t>v</w:t>
            </w:r>
            <w:r w:rsidRPr="00E648BB">
              <w:t>e</w:t>
            </w:r>
            <w:r w:rsidRPr="00E648BB">
              <w:rPr>
                <w:spacing w:val="4"/>
              </w:rPr>
              <w:t>n</w:t>
            </w:r>
            <w:r w:rsidRPr="00E648BB">
              <w:t>t</w:t>
            </w:r>
            <w:r w:rsidRPr="00E648BB">
              <w:rPr>
                <w:spacing w:val="2"/>
              </w:rPr>
              <w:t xml:space="preserve"> </w:t>
            </w:r>
            <w:r w:rsidRPr="00E648BB">
              <w:rPr>
                <w:spacing w:val="-11"/>
              </w:rPr>
              <w:t>T</w:t>
            </w:r>
            <w:r w:rsidRPr="00E648BB">
              <w:rPr>
                <w:spacing w:val="6"/>
              </w:rPr>
              <w:t>y</w:t>
            </w:r>
            <w:r w:rsidRPr="00E648BB">
              <w:rPr>
                <w:spacing w:val="4"/>
              </w:rPr>
              <w:t>pe</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7E24D8BF" w14:textId="77777777" w:rsidR="00566A00" w:rsidRPr="00E648BB" w:rsidRDefault="00566A00" w:rsidP="00566A00">
            <w:pPr>
              <w:pStyle w:val="BodyText"/>
            </w:pPr>
            <w:r w:rsidRPr="00E648BB">
              <w:rPr>
                <w:spacing w:val="4"/>
              </w:rPr>
              <w:t>S</w:t>
            </w:r>
            <w:r w:rsidRPr="00E648BB">
              <w:rPr>
                <w:spacing w:val="6"/>
              </w:rPr>
              <w:t>u</w:t>
            </w:r>
            <w:r w:rsidRPr="00E648BB">
              <w:rPr>
                <w:spacing w:val="4"/>
              </w:rPr>
              <w:t>pp</w:t>
            </w:r>
            <w:r w:rsidRPr="00E648BB">
              <w:rPr>
                <w:spacing w:val="6"/>
              </w:rPr>
              <w:t>o</w:t>
            </w:r>
            <w:r w:rsidRPr="00E648BB">
              <w:rPr>
                <w:spacing w:val="4"/>
              </w:rPr>
              <w:t>r</w:t>
            </w:r>
            <w:r w:rsidRPr="00E648BB">
              <w:t>ted</w:t>
            </w:r>
          </w:p>
          <w:p w14:paraId="669C1052" w14:textId="77777777" w:rsidR="00566A00" w:rsidRPr="00E648BB" w:rsidRDefault="00566A00" w:rsidP="00566A00">
            <w:pPr>
              <w:pStyle w:val="BodyText"/>
            </w:pPr>
            <w:r w:rsidRPr="00E648BB">
              <w:t>T</w:t>
            </w:r>
            <w:r w:rsidRPr="00E648BB">
              <w:rPr>
                <w:spacing w:val="4"/>
              </w:rPr>
              <w:t>h</w:t>
            </w:r>
            <w:r w:rsidRPr="00E648BB">
              <w:t>e</w:t>
            </w:r>
            <w:r w:rsidRPr="00E648BB">
              <w:rPr>
                <w:spacing w:val="7"/>
              </w:rPr>
              <w:t xml:space="preserve"> </w:t>
            </w:r>
            <w:r w:rsidRPr="00E648BB">
              <w:rPr>
                <w:spacing w:val="2"/>
              </w:rPr>
              <w:t>t</w:t>
            </w:r>
            <w:r w:rsidRPr="00E648BB">
              <w:rPr>
                <w:spacing w:val="6"/>
              </w:rPr>
              <w:t>y</w:t>
            </w:r>
            <w:r w:rsidRPr="00E648BB">
              <w:rPr>
                <w:spacing w:val="4"/>
              </w:rPr>
              <w:t>p</w:t>
            </w:r>
            <w:r w:rsidRPr="00E648BB">
              <w:t>e c</w:t>
            </w:r>
            <w:r w:rsidRPr="00E648BB">
              <w:rPr>
                <w:spacing w:val="3"/>
              </w:rPr>
              <w:t>a</w:t>
            </w:r>
            <w:r w:rsidRPr="00E648BB">
              <w:t xml:space="preserve">n </w:t>
            </w:r>
            <w:r w:rsidRPr="00E648BB">
              <w:rPr>
                <w:spacing w:val="4"/>
              </w:rPr>
              <w:t>b</w:t>
            </w:r>
            <w:r w:rsidRPr="00E648BB">
              <w:t>e</w:t>
            </w:r>
            <w:r w:rsidRPr="00E648BB">
              <w:rPr>
                <w:spacing w:val="8"/>
              </w:rPr>
              <w:t xml:space="preserve"> </w:t>
            </w:r>
            <w:r w:rsidRPr="00E648BB">
              <w:rPr>
                <w:spacing w:val="3"/>
              </w:rPr>
              <w:t>e</w:t>
            </w:r>
            <w:r w:rsidRPr="00E648BB">
              <w:t>it</w:t>
            </w:r>
            <w:r w:rsidRPr="00E648BB">
              <w:rPr>
                <w:spacing w:val="4"/>
              </w:rPr>
              <w:t>h</w:t>
            </w:r>
            <w:r w:rsidRPr="00E648BB">
              <w:t>er</w:t>
            </w:r>
            <w:r>
              <w:t xml:space="preserve"> </w:t>
            </w:r>
            <w:r w:rsidRPr="00E648BB">
              <w:rPr>
                <w:spacing w:val="6"/>
              </w:rPr>
              <w:t>1</w:t>
            </w:r>
            <w:r w:rsidRPr="00E648BB">
              <w:rPr>
                <w:spacing w:val="4"/>
              </w:rPr>
              <w:t>00</w:t>
            </w:r>
            <w:r w:rsidRPr="00E648BB">
              <w:t xml:space="preserve">0 </w:t>
            </w:r>
            <w:r w:rsidRPr="00E648BB">
              <w:rPr>
                <w:spacing w:val="1"/>
              </w:rPr>
              <w:t>(</w:t>
            </w:r>
            <w:r w:rsidRPr="00E648BB">
              <w:rPr>
                <w:spacing w:val="4"/>
              </w:rPr>
              <w:t>n</w:t>
            </w:r>
            <w:r w:rsidRPr="00E648BB">
              <w:rPr>
                <w:spacing w:val="6"/>
              </w:rPr>
              <w:t>o</w:t>
            </w:r>
            <w:r w:rsidRPr="00E648BB">
              <w:rPr>
                <w:spacing w:val="4"/>
              </w:rPr>
              <w:t>n</w:t>
            </w:r>
            <w:r w:rsidRPr="00E648BB">
              <w:t>a</w:t>
            </w:r>
            <w:r w:rsidRPr="00E648BB">
              <w:rPr>
                <w:spacing w:val="3"/>
              </w:rPr>
              <w:t>c</w:t>
            </w:r>
            <w:r w:rsidRPr="00E648BB">
              <w:t>ti</w:t>
            </w:r>
            <w:r w:rsidRPr="00E648BB">
              <w:rPr>
                <w:spacing w:val="4"/>
              </w:rPr>
              <w:t>on</w:t>
            </w:r>
            <w:r w:rsidRPr="00E648BB">
              <w:t>a</w:t>
            </w:r>
            <w:r w:rsidRPr="00E648BB">
              <w:rPr>
                <w:spacing w:val="4"/>
              </w:rPr>
              <w:t>b</w:t>
            </w:r>
            <w:r w:rsidRPr="00E648BB">
              <w:t>le</w:t>
            </w:r>
            <w:r w:rsidRPr="00E648BB">
              <w:rPr>
                <w:spacing w:val="-9"/>
              </w:rPr>
              <w:t xml:space="preserve"> </w:t>
            </w:r>
            <w:r w:rsidRPr="00E648BB">
              <w:t>t</w:t>
            </w:r>
            <w:r w:rsidRPr="00E648BB">
              <w:rPr>
                <w:spacing w:val="3"/>
              </w:rPr>
              <w:t>r</w:t>
            </w:r>
            <w:r w:rsidRPr="00E648BB">
              <w:t>a</w:t>
            </w:r>
            <w:r w:rsidRPr="00E648BB">
              <w:rPr>
                <w:spacing w:val="4"/>
              </w:rPr>
              <w:t>p</w:t>
            </w:r>
            <w:r w:rsidRPr="00E648BB">
              <w:t xml:space="preserve">) </w:t>
            </w:r>
            <w:r w:rsidRPr="00E648BB">
              <w:rPr>
                <w:spacing w:val="6"/>
              </w:rPr>
              <w:t>o</w:t>
            </w:r>
            <w:r w:rsidRPr="00E648BB">
              <w:t>r</w:t>
            </w:r>
            <w:r w:rsidRPr="00E648BB">
              <w:rPr>
                <w:spacing w:val="6"/>
              </w:rPr>
              <w:t xml:space="preserve"> </w:t>
            </w:r>
            <w:r w:rsidRPr="00E648BB">
              <w:rPr>
                <w:spacing w:val="3"/>
              </w:rPr>
              <w:t>10</w:t>
            </w:r>
            <w:r w:rsidRPr="00E648BB">
              <w:rPr>
                <w:spacing w:val="6"/>
              </w:rPr>
              <w:t>0</w:t>
            </w:r>
            <w:r w:rsidRPr="00E648BB">
              <w:t>1</w:t>
            </w:r>
            <w:r w:rsidRPr="00E648BB">
              <w:rPr>
                <w:spacing w:val="2"/>
              </w:rPr>
              <w:t xml:space="preserve"> </w:t>
            </w:r>
            <w:r w:rsidRPr="00E648BB">
              <w:rPr>
                <w:spacing w:val="3"/>
              </w:rPr>
              <w:t>(no</w:t>
            </w:r>
            <w:r w:rsidRPr="00E648BB">
              <w:rPr>
                <w:spacing w:val="6"/>
              </w:rPr>
              <w:t>n</w:t>
            </w:r>
            <w:r w:rsidRPr="00E648BB">
              <w:rPr>
                <w:spacing w:val="3"/>
              </w:rPr>
              <w:t>a</w:t>
            </w:r>
            <w:r w:rsidRPr="00E648BB">
              <w:t>cti</w:t>
            </w:r>
            <w:r w:rsidRPr="00E648BB">
              <w:rPr>
                <w:spacing w:val="3"/>
              </w:rPr>
              <w:t>on</w:t>
            </w:r>
            <w:r w:rsidRPr="00E648BB">
              <w:t>a</w:t>
            </w:r>
            <w:r w:rsidRPr="00E648BB">
              <w:rPr>
                <w:spacing w:val="3"/>
              </w:rPr>
              <w:t>b</w:t>
            </w:r>
            <w:r w:rsidRPr="00E648BB">
              <w:t xml:space="preserve">le </w:t>
            </w:r>
            <w:r w:rsidRPr="00E648BB">
              <w:rPr>
                <w:spacing w:val="7"/>
              </w:rPr>
              <w:t>s</w:t>
            </w:r>
            <w:r w:rsidRPr="00E648BB">
              <w:rPr>
                <w:spacing w:val="4"/>
              </w:rPr>
              <w:t>ys</w:t>
            </w:r>
            <w:r w:rsidRPr="00E648BB">
              <w:t>l</w:t>
            </w:r>
            <w:r w:rsidRPr="00E648BB">
              <w:rPr>
                <w:spacing w:val="4"/>
              </w:rPr>
              <w:t>og</w:t>
            </w:r>
            <w:r w:rsidRPr="00E648BB">
              <w:rPr>
                <w:spacing w:val="6"/>
              </w:rPr>
              <w:t>)</w:t>
            </w:r>
            <w:r w:rsidRPr="00E648BB">
              <w:t>.</w:t>
            </w:r>
          </w:p>
        </w:tc>
        <w:tc>
          <w:tcPr>
            <w:tcW w:w="1620" w:type="dxa"/>
            <w:tcBorders>
              <w:top w:val="single" w:sz="2" w:space="0" w:color="000000"/>
              <w:left w:val="single" w:sz="2" w:space="0" w:color="000000"/>
              <w:bottom w:val="single" w:sz="2" w:space="0" w:color="000000"/>
              <w:right w:val="single" w:sz="2" w:space="0" w:color="000000"/>
            </w:tcBorders>
            <w:shd w:val="clear" w:color="auto" w:fill="FEFEFE"/>
          </w:tcPr>
          <w:p w14:paraId="0C2AFA3A" w14:textId="77777777" w:rsidR="00566A00" w:rsidRPr="00E648BB" w:rsidRDefault="00566A00" w:rsidP="00566A00">
            <w:pPr>
              <w:pStyle w:val="BodyText"/>
            </w:pPr>
            <w:r w:rsidRPr="00E648BB">
              <w:rPr>
                <w:spacing w:val="4"/>
              </w:rPr>
              <w:t>Supp</w:t>
            </w:r>
            <w:r w:rsidRPr="00E648BB">
              <w:rPr>
                <w:spacing w:val="6"/>
              </w:rPr>
              <w:t>o</w:t>
            </w:r>
            <w:r w:rsidRPr="00E648BB">
              <w:rPr>
                <w:spacing w:val="4"/>
              </w:rPr>
              <w:t>r</w:t>
            </w:r>
            <w:r w:rsidRPr="00E648BB">
              <w:t>ted</w:t>
            </w:r>
          </w:p>
        </w:tc>
        <w:tc>
          <w:tcPr>
            <w:tcW w:w="2592" w:type="dxa"/>
            <w:tcBorders>
              <w:top w:val="single" w:sz="2" w:space="0" w:color="000000"/>
              <w:left w:val="single" w:sz="2" w:space="0" w:color="000000"/>
              <w:bottom w:val="single" w:sz="2" w:space="0" w:color="000000"/>
              <w:right w:val="nil"/>
            </w:tcBorders>
            <w:shd w:val="clear" w:color="auto" w:fill="FEFEFE"/>
          </w:tcPr>
          <w:p w14:paraId="67CE2DC7" w14:textId="77777777" w:rsidR="00566A00" w:rsidRPr="00E648BB" w:rsidRDefault="00566A00" w:rsidP="00566A00">
            <w:pPr>
              <w:pStyle w:val="BodyText"/>
            </w:pPr>
            <w:r w:rsidRPr="00E648BB">
              <w:rPr>
                <w:spacing w:val="4"/>
              </w:rPr>
              <w:t>Supp</w:t>
            </w:r>
            <w:r w:rsidRPr="00E648BB">
              <w:rPr>
                <w:spacing w:val="6"/>
              </w:rPr>
              <w:t>o</w:t>
            </w:r>
            <w:r w:rsidRPr="00E648BB">
              <w:rPr>
                <w:spacing w:val="4"/>
              </w:rPr>
              <w:t>r</w:t>
            </w:r>
            <w:r w:rsidRPr="00E648BB">
              <w:t>te</w:t>
            </w:r>
            <w:r w:rsidRPr="00E648BB">
              <w:rPr>
                <w:spacing w:val="4"/>
              </w:rPr>
              <w:t>d</w:t>
            </w:r>
            <w:r w:rsidRPr="00E648BB">
              <w:t>.</w:t>
            </w:r>
          </w:p>
        </w:tc>
      </w:tr>
      <w:tr w:rsidR="00566A00" w:rsidRPr="00E648BB" w14:paraId="018E0997" w14:textId="77777777" w:rsidTr="00566A00">
        <w:trPr>
          <w:trHeight w:hRule="exact" w:val="571"/>
        </w:trPr>
        <w:tc>
          <w:tcPr>
            <w:tcW w:w="2088" w:type="dxa"/>
            <w:tcBorders>
              <w:top w:val="single" w:sz="2" w:space="0" w:color="000000"/>
              <w:left w:val="nil"/>
              <w:bottom w:val="single" w:sz="2" w:space="0" w:color="000000"/>
              <w:right w:val="single" w:sz="2" w:space="0" w:color="000000"/>
            </w:tcBorders>
            <w:shd w:val="clear" w:color="auto" w:fill="FEFEFE"/>
          </w:tcPr>
          <w:p w14:paraId="1D485797" w14:textId="77777777" w:rsidR="00566A00" w:rsidRPr="00E648BB" w:rsidRDefault="00566A00" w:rsidP="00566A00">
            <w:pPr>
              <w:pStyle w:val="BodyText"/>
            </w:pPr>
            <w:r w:rsidRPr="00E648BB">
              <w:t>Se</w:t>
            </w:r>
            <w:r w:rsidRPr="00E648BB">
              <w:rPr>
                <w:spacing w:val="1"/>
              </w:rPr>
              <w:t>v</w:t>
            </w:r>
            <w:r w:rsidRPr="00E648BB">
              <w:t>e</w:t>
            </w:r>
            <w:r w:rsidRPr="00E648BB">
              <w:rPr>
                <w:spacing w:val="3"/>
              </w:rPr>
              <w:t>r</w:t>
            </w:r>
            <w:r w:rsidRPr="00E648BB">
              <w:t>ity</w:t>
            </w:r>
          </w:p>
        </w:tc>
        <w:tc>
          <w:tcPr>
            <w:tcW w:w="2340" w:type="dxa"/>
            <w:tcBorders>
              <w:top w:val="single" w:sz="2" w:space="0" w:color="000000"/>
              <w:left w:val="single" w:sz="2" w:space="0" w:color="000000"/>
              <w:bottom w:val="single" w:sz="2" w:space="0" w:color="000000"/>
              <w:right w:val="single" w:sz="2" w:space="0" w:color="000000"/>
            </w:tcBorders>
            <w:shd w:val="clear" w:color="auto" w:fill="FEFEFE"/>
          </w:tcPr>
          <w:p w14:paraId="7B55049C" w14:textId="77777777" w:rsidR="00566A00" w:rsidRPr="00E648BB" w:rsidRDefault="00566A00" w:rsidP="00566A00">
            <w:pPr>
              <w:pStyle w:val="BodyText"/>
            </w:pPr>
            <w:r w:rsidRPr="00E648BB">
              <w:t>S</w:t>
            </w:r>
            <w:r w:rsidRPr="00E648BB">
              <w:rPr>
                <w:spacing w:val="6"/>
              </w:rPr>
              <w:t>u</w:t>
            </w:r>
            <w:r w:rsidRPr="00E648BB">
              <w:rPr>
                <w:spacing w:val="4"/>
              </w:rPr>
              <w:t>pp</w:t>
            </w:r>
            <w:r w:rsidRPr="00E648BB">
              <w:rPr>
                <w:spacing w:val="6"/>
              </w:rPr>
              <w:t>o</w:t>
            </w:r>
            <w:r w:rsidRPr="00E648BB">
              <w:rPr>
                <w:spacing w:val="3"/>
              </w:rPr>
              <w:t>r</w:t>
            </w:r>
            <w:r w:rsidRPr="00E648BB">
              <w:t>ted</w:t>
            </w:r>
            <w:r w:rsidRPr="00E648BB">
              <w:rPr>
                <w:spacing w:val="-2"/>
              </w:rPr>
              <w:t xml:space="preserve"> </w:t>
            </w:r>
            <w:r w:rsidRPr="00E648BB">
              <w:rPr>
                <w:spacing w:val="6"/>
              </w:rPr>
              <w:t>o</w:t>
            </w:r>
            <w:r w:rsidRPr="00E648BB">
              <w:rPr>
                <w:spacing w:val="4"/>
              </w:rPr>
              <w:t>n</w:t>
            </w:r>
            <w:r w:rsidRPr="00E648BB">
              <w:t xml:space="preserve">ly </w:t>
            </w:r>
            <w:r w:rsidRPr="00E648BB">
              <w:rPr>
                <w:spacing w:val="3"/>
              </w:rPr>
              <w:t>f</w:t>
            </w:r>
            <w:r w:rsidRPr="00E648BB">
              <w:rPr>
                <w:spacing w:val="4"/>
              </w:rPr>
              <w:t>o</w:t>
            </w:r>
            <w:r w:rsidRPr="00E648BB">
              <w:t xml:space="preserve">r </w:t>
            </w:r>
            <w:r w:rsidRPr="00E648BB">
              <w:rPr>
                <w:spacing w:val="6"/>
              </w:rPr>
              <w:t>n</w:t>
            </w:r>
            <w:r w:rsidRPr="00E648BB">
              <w:rPr>
                <w:spacing w:val="4"/>
              </w:rPr>
              <w:t>on</w:t>
            </w:r>
            <w:r w:rsidRPr="00E648BB">
              <w:t>act</w:t>
            </w:r>
            <w:r w:rsidRPr="00E648BB">
              <w:rPr>
                <w:spacing w:val="2"/>
              </w:rPr>
              <w:t>i</w:t>
            </w:r>
            <w:r w:rsidRPr="00E648BB">
              <w:rPr>
                <w:spacing w:val="6"/>
              </w:rPr>
              <w:t>o</w:t>
            </w:r>
            <w:r w:rsidRPr="00E648BB">
              <w:rPr>
                <w:spacing w:val="4"/>
              </w:rPr>
              <w:t>n</w:t>
            </w:r>
            <w:r w:rsidRPr="00E648BB">
              <w:t>a</w:t>
            </w:r>
            <w:r w:rsidRPr="00E648BB">
              <w:rPr>
                <w:spacing w:val="4"/>
              </w:rPr>
              <w:t>b</w:t>
            </w:r>
            <w:r w:rsidRPr="00E648BB">
              <w:t>le</w:t>
            </w:r>
            <w:r w:rsidRPr="00E648BB">
              <w:rPr>
                <w:spacing w:val="-2"/>
              </w:rPr>
              <w:t xml:space="preserve"> </w:t>
            </w:r>
            <w:r w:rsidRPr="00E648BB">
              <w:rPr>
                <w:spacing w:val="4"/>
              </w:rPr>
              <w:t>sys</w:t>
            </w:r>
            <w:r w:rsidRPr="00E648BB">
              <w:t>l</w:t>
            </w:r>
            <w:r w:rsidRPr="00E648BB">
              <w:rPr>
                <w:spacing w:val="4"/>
              </w:rPr>
              <w:t>o</w:t>
            </w:r>
            <w:r w:rsidRPr="00E648BB">
              <w:rPr>
                <w:spacing w:val="6"/>
              </w:rPr>
              <w:t>g</w:t>
            </w:r>
            <w:r w:rsidRPr="00E648BB">
              <w:t>.</w:t>
            </w:r>
          </w:p>
        </w:tc>
        <w:tc>
          <w:tcPr>
            <w:tcW w:w="1620" w:type="dxa"/>
            <w:tcBorders>
              <w:top w:val="single" w:sz="2" w:space="0" w:color="000000"/>
              <w:left w:val="single" w:sz="2" w:space="0" w:color="000000"/>
              <w:bottom w:val="single" w:sz="2" w:space="0" w:color="000000"/>
              <w:right w:val="single" w:sz="2" w:space="0" w:color="000000"/>
            </w:tcBorders>
            <w:shd w:val="clear" w:color="auto" w:fill="FEFEFE"/>
          </w:tcPr>
          <w:p w14:paraId="079EBCD3" w14:textId="77777777" w:rsidR="00566A00" w:rsidRPr="00E648BB" w:rsidRDefault="00566A00" w:rsidP="00566A00">
            <w:pPr>
              <w:pStyle w:val="BodyText"/>
            </w:pPr>
            <w:r w:rsidRPr="00E648BB">
              <w:rPr>
                <w:spacing w:val="4"/>
              </w:rPr>
              <w:t>Supp</w:t>
            </w:r>
            <w:r w:rsidRPr="00E648BB">
              <w:rPr>
                <w:spacing w:val="6"/>
              </w:rPr>
              <w:t>o</w:t>
            </w:r>
            <w:r w:rsidRPr="00E648BB">
              <w:rPr>
                <w:spacing w:val="4"/>
              </w:rPr>
              <w:t>r</w:t>
            </w:r>
            <w:r w:rsidRPr="00E648BB">
              <w:t>ted</w:t>
            </w:r>
          </w:p>
        </w:tc>
        <w:tc>
          <w:tcPr>
            <w:tcW w:w="2592" w:type="dxa"/>
            <w:tcBorders>
              <w:top w:val="single" w:sz="2" w:space="0" w:color="000000"/>
              <w:left w:val="single" w:sz="2" w:space="0" w:color="000000"/>
              <w:bottom w:val="single" w:sz="2" w:space="0" w:color="000000"/>
              <w:right w:val="nil"/>
            </w:tcBorders>
            <w:shd w:val="clear" w:color="auto" w:fill="FEFEFE"/>
          </w:tcPr>
          <w:p w14:paraId="6FBEB0B5" w14:textId="77777777" w:rsidR="00566A00" w:rsidRPr="00E648BB" w:rsidRDefault="00566A00" w:rsidP="00566A00">
            <w:pPr>
              <w:pStyle w:val="BodyText"/>
            </w:pPr>
            <w:r w:rsidRPr="00E648BB">
              <w:rPr>
                <w:spacing w:val="4"/>
              </w:rPr>
              <w:t>Supp</w:t>
            </w:r>
            <w:r w:rsidRPr="00E648BB">
              <w:rPr>
                <w:spacing w:val="6"/>
              </w:rPr>
              <w:t>o</w:t>
            </w:r>
            <w:r w:rsidRPr="00E648BB">
              <w:rPr>
                <w:spacing w:val="4"/>
              </w:rPr>
              <w:t>r</w:t>
            </w:r>
            <w:r w:rsidRPr="00E648BB">
              <w:t>te</w:t>
            </w:r>
            <w:r w:rsidRPr="00E648BB">
              <w:rPr>
                <w:spacing w:val="4"/>
              </w:rPr>
              <w:t>d</w:t>
            </w:r>
            <w:r w:rsidRPr="00E648BB">
              <w:t>.</w:t>
            </w:r>
          </w:p>
        </w:tc>
      </w:tr>
      <w:tr w:rsidR="00566A00" w:rsidRPr="00E648BB" w14:paraId="1A8167C9" w14:textId="77777777" w:rsidTr="00566A00">
        <w:trPr>
          <w:trHeight w:hRule="exact" w:val="410"/>
        </w:trPr>
        <w:tc>
          <w:tcPr>
            <w:tcW w:w="2088" w:type="dxa"/>
            <w:tcBorders>
              <w:top w:val="single" w:sz="2" w:space="0" w:color="000000"/>
              <w:left w:val="nil"/>
              <w:bottom w:val="single" w:sz="4" w:space="0" w:color="000000"/>
              <w:right w:val="single" w:sz="2" w:space="0" w:color="000000"/>
            </w:tcBorders>
            <w:shd w:val="clear" w:color="auto" w:fill="FEFEFE"/>
          </w:tcPr>
          <w:p w14:paraId="4112A6D2" w14:textId="77777777" w:rsidR="00566A00" w:rsidRPr="00E648BB" w:rsidRDefault="00566A00" w:rsidP="00566A00">
            <w:pPr>
              <w:pStyle w:val="BodyText"/>
            </w:pPr>
            <w:r w:rsidRPr="00E648BB">
              <w:rPr>
                <w:spacing w:val="-2"/>
              </w:rPr>
              <w:t>T</w:t>
            </w:r>
            <w:r w:rsidRPr="00E648BB">
              <w:t>ic</w:t>
            </w:r>
            <w:r w:rsidRPr="00E648BB">
              <w:rPr>
                <w:spacing w:val="1"/>
              </w:rPr>
              <w:t>k</w:t>
            </w:r>
            <w:r w:rsidRPr="00E648BB">
              <w:t>et</w:t>
            </w:r>
            <w:r w:rsidRPr="00E648BB">
              <w:rPr>
                <w:spacing w:val="2"/>
              </w:rPr>
              <w:t xml:space="preserve"> </w:t>
            </w:r>
            <w:r w:rsidRPr="00E648BB">
              <w:t>U</w:t>
            </w:r>
            <w:r w:rsidRPr="00E648BB">
              <w:rPr>
                <w:spacing w:val="4"/>
              </w:rPr>
              <w:t>pd</w:t>
            </w:r>
            <w:r w:rsidRPr="00E648BB">
              <w:t>ate</w:t>
            </w:r>
            <w:r w:rsidRPr="00E648BB">
              <w:rPr>
                <w:spacing w:val="2"/>
              </w:rPr>
              <w:t xml:space="preserve"> </w:t>
            </w:r>
            <w:r w:rsidRPr="00E648BB">
              <w:rPr>
                <w:spacing w:val="4"/>
              </w:rPr>
              <w:t>F</w:t>
            </w:r>
            <w:r w:rsidRPr="00E648BB">
              <w:t>il</w:t>
            </w:r>
            <w:r w:rsidRPr="00E648BB">
              <w:rPr>
                <w:spacing w:val="2"/>
              </w:rPr>
              <w:t>t</w:t>
            </w:r>
            <w:r w:rsidRPr="00E648BB">
              <w:t>er</w:t>
            </w:r>
          </w:p>
        </w:tc>
        <w:tc>
          <w:tcPr>
            <w:tcW w:w="2340" w:type="dxa"/>
            <w:tcBorders>
              <w:top w:val="single" w:sz="2" w:space="0" w:color="000000"/>
              <w:left w:val="single" w:sz="2" w:space="0" w:color="000000"/>
              <w:bottom w:val="single" w:sz="4" w:space="0" w:color="000000"/>
              <w:right w:val="single" w:sz="2" w:space="0" w:color="000000"/>
            </w:tcBorders>
            <w:shd w:val="clear" w:color="auto" w:fill="FEFEFE"/>
          </w:tcPr>
          <w:p w14:paraId="03968C47" w14:textId="77777777" w:rsidR="00566A00" w:rsidRPr="00E648BB" w:rsidRDefault="00566A00" w:rsidP="00566A00">
            <w:pPr>
              <w:pStyle w:val="BodyText"/>
            </w:pPr>
            <w:r w:rsidRPr="00E648BB">
              <w:t>N</w:t>
            </w:r>
            <w:r w:rsidRPr="00E648BB">
              <w:rPr>
                <w:spacing w:val="6"/>
              </w:rPr>
              <w:t>o</w:t>
            </w:r>
            <w:r w:rsidRPr="00E648BB">
              <w:t>t</w:t>
            </w:r>
            <w:r w:rsidRPr="00E648BB">
              <w:rPr>
                <w:spacing w:val="4"/>
              </w:rPr>
              <w:t xml:space="preserve"> su</w:t>
            </w:r>
            <w:r w:rsidRPr="00E648BB">
              <w:rPr>
                <w:spacing w:val="6"/>
              </w:rPr>
              <w:t>p</w:t>
            </w:r>
            <w:r w:rsidRPr="00E648BB">
              <w:rPr>
                <w:spacing w:val="4"/>
              </w:rPr>
              <w:t>po</w:t>
            </w:r>
            <w:r w:rsidRPr="00E648BB">
              <w:rPr>
                <w:spacing w:val="6"/>
              </w:rPr>
              <w:t>r</w:t>
            </w:r>
            <w:r w:rsidRPr="00E648BB">
              <w:rPr>
                <w:spacing w:val="2"/>
              </w:rPr>
              <w:t>t</w:t>
            </w:r>
            <w:r w:rsidRPr="00E648BB">
              <w:t>e</w:t>
            </w:r>
            <w:r w:rsidRPr="00E648BB">
              <w:rPr>
                <w:spacing w:val="4"/>
              </w:rPr>
              <w:t>d.</w:t>
            </w:r>
          </w:p>
        </w:tc>
        <w:tc>
          <w:tcPr>
            <w:tcW w:w="1620" w:type="dxa"/>
            <w:tcBorders>
              <w:top w:val="single" w:sz="2" w:space="0" w:color="000000"/>
              <w:left w:val="single" w:sz="2" w:space="0" w:color="000000"/>
              <w:bottom w:val="single" w:sz="4" w:space="0" w:color="000000"/>
              <w:right w:val="single" w:sz="2" w:space="0" w:color="000000"/>
            </w:tcBorders>
            <w:shd w:val="clear" w:color="auto" w:fill="FEFEFE"/>
          </w:tcPr>
          <w:p w14:paraId="41903165" w14:textId="77777777" w:rsidR="00566A00" w:rsidRPr="00E648BB" w:rsidRDefault="00566A00" w:rsidP="00566A00">
            <w:pPr>
              <w:pStyle w:val="BodyText"/>
            </w:pPr>
            <w:r w:rsidRPr="00E648BB">
              <w:rPr>
                <w:spacing w:val="4"/>
              </w:rPr>
              <w:t>Supp</w:t>
            </w:r>
            <w:r w:rsidRPr="00E648BB">
              <w:rPr>
                <w:spacing w:val="6"/>
              </w:rPr>
              <w:t>o</w:t>
            </w:r>
            <w:r w:rsidRPr="00E648BB">
              <w:rPr>
                <w:spacing w:val="4"/>
              </w:rPr>
              <w:t>r</w:t>
            </w:r>
            <w:r w:rsidRPr="00E648BB">
              <w:t>ted</w:t>
            </w:r>
          </w:p>
        </w:tc>
        <w:tc>
          <w:tcPr>
            <w:tcW w:w="2592" w:type="dxa"/>
            <w:tcBorders>
              <w:top w:val="single" w:sz="2" w:space="0" w:color="000000"/>
              <w:left w:val="single" w:sz="2" w:space="0" w:color="000000"/>
              <w:bottom w:val="single" w:sz="4" w:space="0" w:color="000000"/>
              <w:right w:val="nil"/>
            </w:tcBorders>
            <w:shd w:val="clear" w:color="auto" w:fill="FEFEFE"/>
          </w:tcPr>
          <w:p w14:paraId="53C3D2F8" w14:textId="77777777" w:rsidR="00566A00" w:rsidRPr="00E648BB" w:rsidRDefault="00566A00" w:rsidP="00566A00">
            <w:pPr>
              <w:pStyle w:val="BodyText"/>
            </w:pPr>
            <w:r w:rsidRPr="00E648BB">
              <w:rPr>
                <w:spacing w:val="3"/>
              </w:rPr>
              <w:t>N</w:t>
            </w:r>
            <w:r w:rsidRPr="00E648BB">
              <w:rPr>
                <w:spacing w:val="6"/>
              </w:rPr>
              <w:t>o</w:t>
            </w:r>
            <w:r w:rsidRPr="00E648BB">
              <w:t>t</w:t>
            </w:r>
            <w:r w:rsidRPr="00E648BB">
              <w:rPr>
                <w:spacing w:val="4"/>
              </w:rPr>
              <w:t xml:space="preserve"> su</w:t>
            </w:r>
            <w:r w:rsidRPr="00E648BB">
              <w:rPr>
                <w:spacing w:val="6"/>
              </w:rPr>
              <w:t>p</w:t>
            </w:r>
            <w:r w:rsidRPr="00E648BB">
              <w:rPr>
                <w:spacing w:val="4"/>
              </w:rPr>
              <w:t>po</w:t>
            </w:r>
            <w:r w:rsidRPr="00E648BB">
              <w:rPr>
                <w:spacing w:val="6"/>
              </w:rPr>
              <w:t>r</w:t>
            </w:r>
            <w:r w:rsidRPr="00E648BB">
              <w:t>t</w:t>
            </w:r>
            <w:r w:rsidRPr="00E648BB">
              <w:rPr>
                <w:spacing w:val="3"/>
              </w:rPr>
              <w:t>e</w:t>
            </w:r>
            <w:r w:rsidRPr="00E648BB">
              <w:rPr>
                <w:spacing w:val="4"/>
              </w:rPr>
              <w:t>d.</w:t>
            </w:r>
          </w:p>
        </w:tc>
      </w:tr>
    </w:tbl>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566A00" w14:paraId="416B8F5F" w14:textId="77777777" w:rsidTr="00245CB3">
        <w:tc>
          <w:tcPr>
            <w:tcW w:w="1094" w:type="dxa"/>
          </w:tcPr>
          <w:p w14:paraId="71774EE0" w14:textId="77777777" w:rsidR="00566A00" w:rsidRDefault="00566A00" w:rsidP="00245CB3">
            <w:pPr>
              <w:ind w:left="0"/>
              <w:rPr>
                <w:b/>
              </w:rPr>
            </w:pPr>
            <w:r>
              <w:rPr>
                <w:b/>
              </w:rPr>
              <w:t>Note</w:t>
            </w:r>
          </w:p>
        </w:tc>
        <w:tc>
          <w:tcPr>
            <w:tcW w:w="8028" w:type="dxa"/>
          </w:tcPr>
          <w:p w14:paraId="0919E4CF" w14:textId="77777777" w:rsidR="00566A00" w:rsidRPr="00E675DD" w:rsidRDefault="00566A00" w:rsidP="00566A00">
            <w:pPr>
              <w:pStyle w:val="BodyText"/>
            </w:pPr>
            <w:r w:rsidRPr="00E648BB">
              <w:t>A</w:t>
            </w:r>
            <w:r w:rsidRPr="00E648BB">
              <w:rPr>
                <w:spacing w:val="4"/>
              </w:rPr>
              <w:t>ud</w:t>
            </w:r>
            <w:r w:rsidRPr="00E648BB">
              <w:t>it</w:t>
            </w:r>
            <w:r w:rsidRPr="00E648BB">
              <w:rPr>
                <w:spacing w:val="3"/>
              </w:rPr>
              <w:t xml:space="preserve"> </w:t>
            </w:r>
            <w:r w:rsidRPr="00E648BB">
              <w:t>e</w:t>
            </w:r>
            <w:r w:rsidRPr="00E648BB">
              <w:rPr>
                <w:spacing w:val="1"/>
              </w:rPr>
              <w:t>v</w:t>
            </w:r>
            <w:r w:rsidRPr="00E648BB">
              <w:t>e</w:t>
            </w:r>
            <w:r w:rsidRPr="00E648BB">
              <w:rPr>
                <w:spacing w:val="4"/>
              </w:rPr>
              <w:t>n</w:t>
            </w:r>
            <w:r w:rsidRPr="00E648BB">
              <w:t>ts</w:t>
            </w:r>
            <w:r w:rsidRPr="00E648BB">
              <w:rPr>
                <w:spacing w:val="3"/>
              </w:rPr>
              <w:t xml:space="preserve"> </w:t>
            </w:r>
            <w:r w:rsidRPr="00E648BB">
              <w:t>a</w:t>
            </w:r>
            <w:r w:rsidRPr="00E648BB">
              <w:rPr>
                <w:spacing w:val="3"/>
              </w:rPr>
              <w:t>r</w:t>
            </w:r>
            <w:r w:rsidRPr="00E648BB">
              <w:t>e</w:t>
            </w:r>
            <w:r w:rsidRPr="00E648BB">
              <w:rPr>
                <w:spacing w:val="6"/>
              </w:rPr>
              <w:t xml:space="preserve"> </w:t>
            </w:r>
            <w:r w:rsidRPr="00566A00">
              <w:t>not</w:t>
            </w:r>
            <w:r w:rsidRPr="00E648BB">
              <w:t xml:space="preserve"> i</w:t>
            </w:r>
            <w:r w:rsidRPr="00E648BB">
              <w:rPr>
                <w:spacing w:val="6"/>
              </w:rPr>
              <w:t>n</w:t>
            </w:r>
            <w:r w:rsidRPr="00E648BB">
              <w:rPr>
                <w:spacing w:val="3"/>
              </w:rPr>
              <w:t>c</w:t>
            </w:r>
            <w:r w:rsidRPr="00E648BB">
              <w:t>l</w:t>
            </w:r>
            <w:r w:rsidRPr="00E648BB">
              <w:rPr>
                <w:spacing w:val="4"/>
              </w:rPr>
              <w:t>u</w:t>
            </w:r>
            <w:r w:rsidRPr="00E648BB">
              <w:rPr>
                <w:spacing w:val="6"/>
              </w:rPr>
              <w:t>d</w:t>
            </w:r>
            <w:r w:rsidRPr="00E648BB">
              <w:rPr>
                <w:spacing w:val="3"/>
              </w:rPr>
              <w:t>e</w:t>
            </w:r>
            <w:r w:rsidRPr="00E648BB">
              <w:t>d</w:t>
            </w:r>
            <w:r w:rsidRPr="00E648BB">
              <w:rPr>
                <w:spacing w:val="2"/>
              </w:rPr>
              <w:t xml:space="preserve"> </w:t>
            </w:r>
            <w:r w:rsidRPr="00E648BB">
              <w:t>as</w:t>
            </w:r>
            <w:r w:rsidRPr="00E648BB">
              <w:rPr>
                <w:spacing w:val="6"/>
              </w:rPr>
              <w:t xml:space="preserve"> p</w:t>
            </w:r>
            <w:r w:rsidRPr="00E648BB">
              <w:rPr>
                <w:spacing w:val="3"/>
              </w:rPr>
              <w:t>a</w:t>
            </w:r>
            <w:r w:rsidRPr="00E648BB">
              <w:rPr>
                <w:spacing w:val="6"/>
              </w:rPr>
              <w:t>r</w:t>
            </w:r>
            <w:r w:rsidRPr="00E648BB">
              <w:t>t</w:t>
            </w:r>
            <w:r w:rsidRPr="00E648BB">
              <w:rPr>
                <w:spacing w:val="4"/>
              </w:rPr>
              <w:t xml:space="preserve"> o</w:t>
            </w:r>
            <w:r w:rsidRPr="00E648BB">
              <w:t>f</w:t>
            </w:r>
            <w:r w:rsidRPr="00E648BB">
              <w:rPr>
                <w:spacing w:val="6"/>
              </w:rPr>
              <w:t xml:space="preserve"> </w:t>
            </w:r>
            <w:r w:rsidRPr="00E648BB">
              <w:t>a</w:t>
            </w:r>
            <w:r w:rsidRPr="00E648BB">
              <w:rPr>
                <w:spacing w:val="7"/>
              </w:rPr>
              <w:t xml:space="preserve"> </w:t>
            </w:r>
            <w:r w:rsidRPr="00E648BB">
              <w:rPr>
                <w:spacing w:val="6"/>
              </w:rPr>
              <w:t>n</w:t>
            </w:r>
            <w:r w:rsidRPr="00E648BB">
              <w:rPr>
                <w:spacing w:val="4"/>
              </w:rPr>
              <w:t>o</w:t>
            </w:r>
            <w:r w:rsidRPr="00E648BB">
              <w:t>ti</w:t>
            </w:r>
            <w:r w:rsidRPr="00E648BB">
              <w:rPr>
                <w:spacing w:val="-2"/>
              </w:rPr>
              <w:t>f</w:t>
            </w:r>
            <w:r w:rsidRPr="00E648BB">
              <w:t>ic</w:t>
            </w:r>
            <w:r w:rsidRPr="00E648BB">
              <w:rPr>
                <w:spacing w:val="3"/>
              </w:rPr>
              <w:t>a</w:t>
            </w:r>
            <w:r w:rsidRPr="00E648BB">
              <w:t>ti</w:t>
            </w:r>
            <w:r w:rsidRPr="00E648BB">
              <w:rPr>
                <w:spacing w:val="4"/>
              </w:rPr>
              <w:t>o</w:t>
            </w:r>
            <w:r w:rsidRPr="00E648BB">
              <w:t xml:space="preserve">n </w:t>
            </w:r>
            <w:r w:rsidRPr="00E648BB">
              <w:rPr>
                <w:spacing w:val="6"/>
              </w:rPr>
              <w:t>m</w:t>
            </w:r>
            <w:r w:rsidRPr="00E648BB">
              <w:rPr>
                <w:spacing w:val="3"/>
              </w:rPr>
              <w:t>e</w:t>
            </w:r>
            <w:r w:rsidRPr="00E648BB">
              <w:t>ssa</w:t>
            </w:r>
            <w:r w:rsidRPr="00E648BB">
              <w:rPr>
                <w:spacing w:val="4"/>
              </w:rPr>
              <w:t>g</w:t>
            </w:r>
            <w:r w:rsidRPr="00E648BB">
              <w:t>e.</w:t>
            </w:r>
          </w:p>
        </w:tc>
      </w:tr>
    </w:tbl>
    <w:p w14:paraId="566815DD" w14:textId="7E99025A" w:rsidR="00C504B8" w:rsidRDefault="00C504B8" w:rsidP="00C504B8">
      <w:pPr>
        <w:pStyle w:val="Heading3"/>
      </w:pPr>
      <w:bookmarkStart w:id="627" w:name="_Toc498338327"/>
      <w:r>
        <w:lastRenderedPageBreak/>
        <w:t>Registering for Event Notification Service</w:t>
      </w:r>
      <w:bookmarkEnd w:id="627"/>
    </w:p>
    <w:p w14:paraId="721B9DC4" w14:textId="77777777" w:rsidR="00DB43F3" w:rsidRDefault="00DB43F3" w:rsidP="00C504B8">
      <w:pPr>
        <w:rPr>
          <w:spacing w:val="-19"/>
        </w:rPr>
      </w:pPr>
    </w:p>
    <w:p w14:paraId="28806A48" w14:textId="002884CF" w:rsidR="00C504B8" w:rsidRPr="00E648BB" w:rsidRDefault="00C504B8" w:rsidP="00C504B8">
      <w:r w:rsidRPr="00E648BB">
        <w:rPr>
          <w:spacing w:val="-19"/>
        </w:rPr>
        <w:t>Y</w:t>
      </w:r>
      <w:r w:rsidRPr="00E648BB">
        <w:rPr>
          <w:spacing w:val="6"/>
        </w:rPr>
        <w:t>o</w:t>
      </w:r>
      <w:r w:rsidRPr="00E648BB">
        <w:t>u</w:t>
      </w:r>
      <w:r w:rsidRPr="00E648BB">
        <w:rPr>
          <w:spacing w:val="3"/>
        </w:rPr>
        <w:t xml:space="preserve"> m</w:t>
      </w:r>
      <w:r w:rsidRPr="00E648BB">
        <w:rPr>
          <w:spacing w:val="6"/>
        </w:rPr>
        <w:t>u</w:t>
      </w:r>
      <w:r w:rsidRPr="00E648BB">
        <w:rPr>
          <w:spacing w:val="5"/>
        </w:rPr>
        <w:t>s</w:t>
      </w:r>
      <w:r w:rsidRPr="00E648BB">
        <w:t>t</w:t>
      </w:r>
      <w:r w:rsidRPr="00E648BB">
        <w:rPr>
          <w:spacing w:val="1"/>
        </w:rPr>
        <w:t xml:space="preserve"> </w:t>
      </w:r>
      <w:r w:rsidRPr="00E648BB">
        <w:rPr>
          <w:spacing w:val="5"/>
        </w:rPr>
        <w:t>i</w:t>
      </w:r>
      <w:r w:rsidRPr="00E648BB">
        <w:t>n</w:t>
      </w:r>
      <w:r w:rsidRPr="00E648BB">
        <w:rPr>
          <w:spacing w:val="5"/>
        </w:rPr>
        <w:t>stal</w:t>
      </w:r>
      <w:r w:rsidRPr="00E648BB">
        <w:t xml:space="preserve">l </w:t>
      </w:r>
      <w:r w:rsidRPr="00E648BB">
        <w:rPr>
          <w:spacing w:val="5"/>
        </w:rPr>
        <w:t>a</w:t>
      </w:r>
      <w:r w:rsidRPr="00E648BB">
        <w:t xml:space="preserve">n </w:t>
      </w:r>
      <w:r w:rsidRPr="00E648BB">
        <w:rPr>
          <w:spacing w:val="5"/>
        </w:rPr>
        <w:t>SN</w:t>
      </w:r>
      <w:r w:rsidRPr="00E648BB">
        <w:rPr>
          <w:spacing w:val="3"/>
        </w:rPr>
        <w:t>M</w:t>
      </w:r>
      <w:r w:rsidRPr="00E648BB">
        <w:t>P</w:t>
      </w:r>
      <w:r w:rsidRPr="00E648BB">
        <w:rPr>
          <w:spacing w:val="2"/>
        </w:rPr>
        <w:t xml:space="preserve"> </w:t>
      </w:r>
      <w:r w:rsidRPr="00E648BB">
        <w:rPr>
          <w:spacing w:val="5"/>
        </w:rPr>
        <w:t>lis</w:t>
      </w:r>
      <w:r w:rsidRPr="00E648BB">
        <w:rPr>
          <w:spacing w:val="2"/>
        </w:rPr>
        <w:t>t</w:t>
      </w:r>
      <w:r w:rsidRPr="00E648BB">
        <w:rPr>
          <w:spacing w:val="5"/>
        </w:rPr>
        <w:t>e</w:t>
      </w:r>
      <w:r w:rsidRPr="00E648BB">
        <w:t>n</w:t>
      </w:r>
      <w:r w:rsidRPr="00E648BB">
        <w:rPr>
          <w:spacing w:val="5"/>
        </w:rPr>
        <w:t>e</w:t>
      </w:r>
      <w:r w:rsidRPr="00E648BB">
        <w:t>r u</w:t>
      </w:r>
      <w:r w:rsidRPr="00E648BB">
        <w:rPr>
          <w:spacing w:val="5"/>
        </w:rPr>
        <w:t>tilit</w:t>
      </w:r>
      <w:r w:rsidRPr="00E648BB">
        <w:t>y</w:t>
      </w:r>
      <w:r w:rsidR="00570145">
        <w:fldChar w:fldCharType="begin"/>
      </w:r>
      <w:r w:rsidR="00620942">
        <w:instrText xml:space="preserve"> XE "</w:instrText>
      </w:r>
      <w:r w:rsidR="00620942" w:rsidRPr="0058175C">
        <w:rPr>
          <w:spacing w:val="5"/>
        </w:rPr>
        <w:instrText>SN</w:instrText>
      </w:r>
      <w:r w:rsidR="00620942" w:rsidRPr="0058175C">
        <w:rPr>
          <w:spacing w:val="3"/>
        </w:rPr>
        <w:instrText>M</w:instrText>
      </w:r>
      <w:r w:rsidR="00620942" w:rsidRPr="0058175C">
        <w:instrText>P</w:instrText>
      </w:r>
      <w:r w:rsidR="00620942" w:rsidRPr="0058175C">
        <w:rPr>
          <w:spacing w:val="2"/>
        </w:rPr>
        <w:instrText xml:space="preserve"> </w:instrText>
      </w:r>
      <w:r w:rsidR="00620942" w:rsidRPr="0058175C">
        <w:rPr>
          <w:spacing w:val="5"/>
        </w:rPr>
        <w:instrText>lis</w:instrText>
      </w:r>
      <w:r w:rsidR="00620942" w:rsidRPr="0058175C">
        <w:rPr>
          <w:spacing w:val="2"/>
        </w:rPr>
        <w:instrText>t</w:instrText>
      </w:r>
      <w:r w:rsidR="00620942" w:rsidRPr="0058175C">
        <w:rPr>
          <w:spacing w:val="5"/>
        </w:rPr>
        <w:instrText>e</w:instrText>
      </w:r>
      <w:r w:rsidR="00620942" w:rsidRPr="0058175C">
        <w:instrText>n</w:instrText>
      </w:r>
      <w:r w:rsidR="00620942" w:rsidRPr="0058175C">
        <w:rPr>
          <w:spacing w:val="5"/>
        </w:rPr>
        <w:instrText>e</w:instrText>
      </w:r>
      <w:r w:rsidR="00620942" w:rsidRPr="0058175C">
        <w:instrText>r u</w:instrText>
      </w:r>
      <w:r w:rsidR="00620942" w:rsidRPr="0058175C">
        <w:rPr>
          <w:spacing w:val="5"/>
        </w:rPr>
        <w:instrText>tilit</w:instrText>
      </w:r>
      <w:r w:rsidR="00620942" w:rsidRPr="0058175C">
        <w:instrText>y</w:instrText>
      </w:r>
      <w:r w:rsidR="00620942">
        <w:instrText xml:space="preserve">" </w:instrText>
      </w:r>
      <w:r w:rsidR="00570145">
        <w:fldChar w:fldCharType="end"/>
      </w:r>
      <w:r w:rsidRPr="00E648BB">
        <w:rPr>
          <w:spacing w:val="1"/>
        </w:rPr>
        <w:t xml:space="preserve"> </w:t>
      </w:r>
      <w:r w:rsidRPr="00E648BB">
        <w:rPr>
          <w:spacing w:val="3"/>
        </w:rPr>
        <w:t>(</w:t>
      </w:r>
      <w:r w:rsidRPr="00E648BB">
        <w:rPr>
          <w:spacing w:val="5"/>
        </w:rPr>
        <w:t>t</w:t>
      </w:r>
      <w:r w:rsidRPr="00E648BB">
        <w:rPr>
          <w:spacing w:val="3"/>
        </w:rPr>
        <w:t>r</w:t>
      </w:r>
      <w:r w:rsidRPr="00E648BB">
        <w:rPr>
          <w:spacing w:val="5"/>
        </w:rPr>
        <w:t>a</w:t>
      </w:r>
      <w:r w:rsidRPr="00E648BB">
        <w:t>p</w:t>
      </w:r>
      <w:r w:rsidRPr="00E648BB">
        <w:rPr>
          <w:spacing w:val="2"/>
        </w:rPr>
        <w:t xml:space="preserve"> </w:t>
      </w:r>
      <w:r w:rsidRPr="00E648BB">
        <w:rPr>
          <w:spacing w:val="3"/>
        </w:rPr>
        <w:t>r</w:t>
      </w:r>
      <w:r w:rsidRPr="00E648BB">
        <w:rPr>
          <w:spacing w:val="5"/>
        </w:rPr>
        <w:t>ec</w:t>
      </w:r>
      <w:r w:rsidRPr="00E648BB">
        <w:rPr>
          <w:spacing w:val="3"/>
        </w:rPr>
        <w:t>e</w:t>
      </w:r>
      <w:r w:rsidRPr="00E648BB">
        <w:t>i</w:t>
      </w:r>
      <w:r w:rsidRPr="00E648BB">
        <w:rPr>
          <w:spacing w:val="1"/>
        </w:rPr>
        <w:t>v</w:t>
      </w:r>
      <w:r w:rsidRPr="00E648BB">
        <w:rPr>
          <w:spacing w:val="5"/>
        </w:rPr>
        <w:t>e</w:t>
      </w:r>
      <w:r w:rsidRPr="00E648BB">
        <w:rPr>
          <w:spacing w:val="3"/>
        </w:rPr>
        <w:t>r</w:t>
      </w:r>
      <w:r w:rsidRPr="00E648BB">
        <w:t>)</w:t>
      </w:r>
      <w:r w:rsidRPr="00E648BB">
        <w:rPr>
          <w:spacing w:val="-1"/>
        </w:rPr>
        <w:t xml:space="preserve"> </w:t>
      </w:r>
      <w:r w:rsidRPr="00E648BB">
        <w:t xml:space="preserve">on </w:t>
      </w:r>
      <w:r w:rsidRPr="00E648BB">
        <w:rPr>
          <w:spacing w:val="6"/>
        </w:rPr>
        <w:t>y</w:t>
      </w:r>
      <w:r w:rsidRPr="00E648BB">
        <w:t xml:space="preserve">our </w:t>
      </w:r>
      <w:r w:rsidRPr="00E648BB">
        <w:rPr>
          <w:spacing w:val="3"/>
        </w:rPr>
        <w:t>r</w:t>
      </w:r>
      <w:r w:rsidRPr="00E648BB">
        <w:rPr>
          <w:spacing w:val="5"/>
        </w:rPr>
        <w:t>e</w:t>
      </w:r>
      <w:r w:rsidRPr="00E648BB">
        <w:rPr>
          <w:spacing w:val="3"/>
        </w:rPr>
        <w:t>m</w:t>
      </w:r>
      <w:r w:rsidRPr="00E648BB">
        <w:t>o</w:t>
      </w:r>
      <w:r w:rsidRPr="00E648BB">
        <w:rPr>
          <w:spacing w:val="5"/>
        </w:rPr>
        <w:t>t</w:t>
      </w:r>
      <w:r w:rsidRPr="00E648BB">
        <w:t>e</w:t>
      </w:r>
      <w:r w:rsidRPr="00E648BB">
        <w:rPr>
          <w:spacing w:val="2"/>
        </w:rPr>
        <w:t xml:space="preserve"> </w:t>
      </w:r>
      <w:r w:rsidRPr="00E648BB">
        <w:rPr>
          <w:spacing w:val="3"/>
        </w:rPr>
        <w:t>c</w:t>
      </w:r>
      <w:r w:rsidRPr="00E648BB">
        <w:rPr>
          <w:spacing w:val="5"/>
        </w:rPr>
        <w:t>li</w:t>
      </w:r>
      <w:r w:rsidRPr="00E648BB">
        <w:rPr>
          <w:spacing w:val="3"/>
        </w:rPr>
        <w:t>e</w:t>
      </w:r>
      <w:r w:rsidRPr="00E648BB">
        <w:rPr>
          <w:spacing w:val="6"/>
        </w:rPr>
        <w:t>n</w:t>
      </w:r>
      <w:r w:rsidRPr="00E648BB">
        <w:t>t</w:t>
      </w:r>
      <w:r w:rsidRPr="00E648BB">
        <w:rPr>
          <w:spacing w:val="1"/>
        </w:rPr>
        <w:t xml:space="preserve"> </w:t>
      </w:r>
      <w:r w:rsidRPr="00E648BB">
        <w:rPr>
          <w:spacing w:val="6"/>
        </w:rPr>
        <w:t>m</w:t>
      </w:r>
      <w:r w:rsidRPr="00E648BB">
        <w:rPr>
          <w:spacing w:val="3"/>
        </w:rPr>
        <w:t>a</w:t>
      </w:r>
      <w:r w:rsidRPr="00E648BB">
        <w:rPr>
          <w:spacing w:val="5"/>
        </w:rPr>
        <w:t>c</w:t>
      </w:r>
      <w:r w:rsidRPr="00E648BB">
        <w:t>h</w:t>
      </w:r>
      <w:r w:rsidRPr="00E648BB">
        <w:rPr>
          <w:spacing w:val="5"/>
        </w:rPr>
        <w:t>i</w:t>
      </w:r>
      <w:r w:rsidRPr="00E648BB">
        <w:t>n</w:t>
      </w:r>
      <w:r w:rsidRPr="00E648BB">
        <w:rPr>
          <w:spacing w:val="5"/>
        </w:rPr>
        <w:t>e</w:t>
      </w:r>
      <w:r w:rsidRPr="00E648BB">
        <w:t>.</w:t>
      </w:r>
      <w:r w:rsidRPr="00E648BB">
        <w:rPr>
          <w:spacing w:val="-2"/>
        </w:rPr>
        <w:t xml:space="preserve"> </w:t>
      </w:r>
      <w:r w:rsidRPr="00E648BB">
        <w:rPr>
          <w:spacing w:val="6"/>
        </w:rPr>
        <w:t>W</w:t>
      </w:r>
      <w:r w:rsidRPr="00E648BB">
        <w:t>h</w:t>
      </w:r>
      <w:r w:rsidRPr="00E648BB">
        <w:rPr>
          <w:spacing w:val="5"/>
        </w:rPr>
        <w:t>e</w:t>
      </w:r>
      <w:r w:rsidRPr="00E648BB">
        <w:t>n</w:t>
      </w:r>
      <w:r w:rsidRPr="00E648BB">
        <w:rPr>
          <w:spacing w:val="1"/>
        </w:rPr>
        <w:t xml:space="preserve"> </w:t>
      </w:r>
      <w:r w:rsidRPr="00E648BB">
        <w:t>you</w:t>
      </w:r>
      <w:r w:rsidRPr="00E648BB">
        <w:rPr>
          <w:spacing w:val="3"/>
        </w:rPr>
        <w:t xml:space="preserve"> </w:t>
      </w:r>
      <w:r w:rsidRPr="00E648BB">
        <w:rPr>
          <w:spacing w:val="6"/>
        </w:rPr>
        <w:t>u</w:t>
      </w:r>
      <w:r w:rsidRPr="00E648BB">
        <w:t xml:space="preserve">se </w:t>
      </w:r>
      <w:r w:rsidRPr="00E648BB">
        <w:rPr>
          <w:spacing w:val="5"/>
        </w:rPr>
        <w:t>SN</w:t>
      </w:r>
      <w:r w:rsidRPr="00E648BB">
        <w:rPr>
          <w:spacing w:val="3"/>
        </w:rPr>
        <w:t>M</w:t>
      </w:r>
      <w:r w:rsidRPr="00E648BB">
        <w:rPr>
          <w:spacing w:val="-17"/>
        </w:rPr>
        <w:t>P</w:t>
      </w:r>
      <w:r w:rsidRPr="00E648BB">
        <w:t>,</w:t>
      </w:r>
      <w:r w:rsidRPr="00E648BB">
        <w:rPr>
          <w:spacing w:val="2"/>
        </w:rPr>
        <w:t xml:space="preserve"> </w:t>
      </w:r>
      <w:r w:rsidRPr="00E648BB">
        <w:t>y</w:t>
      </w:r>
      <w:r w:rsidRPr="00E648BB">
        <w:rPr>
          <w:spacing w:val="6"/>
        </w:rPr>
        <w:t>o</w:t>
      </w:r>
      <w:r w:rsidRPr="00E648BB">
        <w:t xml:space="preserve">ur </w:t>
      </w:r>
      <w:r w:rsidRPr="00E648BB">
        <w:rPr>
          <w:spacing w:val="3"/>
        </w:rPr>
        <w:t>c</w:t>
      </w:r>
      <w:r w:rsidRPr="00E648BB">
        <w:rPr>
          <w:spacing w:val="5"/>
        </w:rPr>
        <w:t>lie</w:t>
      </w:r>
      <w:r w:rsidRPr="00E648BB">
        <w:t>nt</w:t>
      </w:r>
      <w:r w:rsidRPr="00E648BB">
        <w:rPr>
          <w:spacing w:val="3"/>
        </w:rPr>
        <w:t xml:space="preserve"> </w:t>
      </w:r>
      <w:r w:rsidRPr="00E648BB">
        <w:rPr>
          <w:spacing w:val="6"/>
        </w:rPr>
        <w:t>d</w:t>
      </w:r>
      <w:r w:rsidRPr="00E648BB">
        <w:t>o</w:t>
      </w:r>
      <w:r w:rsidRPr="00E648BB">
        <w:rPr>
          <w:spacing w:val="5"/>
        </w:rPr>
        <w:t>e</w:t>
      </w:r>
      <w:r w:rsidRPr="00E648BB">
        <w:t xml:space="preserve">s </w:t>
      </w:r>
      <w:r w:rsidRPr="00E648BB">
        <w:rPr>
          <w:spacing w:val="6"/>
        </w:rPr>
        <w:t>n</w:t>
      </w:r>
      <w:r w:rsidRPr="00E648BB">
        <w:t>ot</w:t>
      </w:r>
      <w:r w:rsidRPr="00E648BB">
        <w:rPr>
          <w:spacing w:val="5"/>
        </w:rPr>
        <w:t xml:space="preserve"> c</w:t>
      </w:r>
      <w:r w:rsidRPr="00E648BB">
        <w:t>on</w:t>
      </w:r>
      <w:r w:rsidRPr="00E648BB">
        <w:rPr>
          <w:spacing w:val="6"/>
        </w:rPr>
        <w:t>n</w:t>
      </w:r>
      <w:r w:rsidRPr="00E648BB">
        <w:rPr>
          <w:spacing w:val="3"/>
        </w:rPr>
        <w:t>e</w:t>
      </w:r>
      <w:r w:rsidRPr="00E648BB">
        <w:rPr>
          <w:spacing w:val="5"/>
        </w:rPr>
        <w:t>c</w:t>
      </w:r>
      <w:r w:rsidRPr="00E648BB">
        <w:t>t</w:t>
      </w:r>
      <w:r w:rsidRPr="00E648BB">
        <w:rPr>
          <w:spacing w:val="2"/>
        </w:rPr>
        <w:t xml:space="preserve"> </w:t>
      </w:r>
      <w:r w:rsidRPr="00E648BB">
        <w:rPr>
          <w:spacing w:val="6"/>
        </w:rPr>
        <w:t>d</w:t>
      </w:r>
      <w:r w:rsidRPr="00E648BB">
        <w:rPr>
          <w:spacing w:val="2"/>
        </w:rPr>
        <w:t>i</w:t>
      </w:r>
      <w:r w:rsidRPr="00E648BB">
        <w:rPr>
          <w:spacing w:val="6"/>
        </w:rPr>
        <w:t>r</w:t>
      </w:r>
      <w:r w:rsidRPr="00E648BB">
        <w:rPr>
          <w:spacing w:val="3"/>
        </w:rPr>
        <w:t>e</w:t>
      </w:r>
      <w:r w:rsidRPr="00E648BB">
        <w:rPr>
          <w:spacing w:val="5"/>
        </w:rPr>
        <w:t>ctl</w:t>
      </w:r>
      <w:r w:rsidRPr="00E648BB">
        <w:t>y</w:t>
      </w:r>
      <w:r w:rsidRPr="00E648BB">
        <w:rPr>
          <w:spacing w:val="3"/>
        </w:rPr>
        <w:t xml:space="preserve"> </w:t>
      </w:r>
      <w:r w:rsidRPr="00E648BB">
        <w:rPr>
          <w:spacing w:val="2"/>
        </w:rPr>
        <w:t>t</w:t>
      </w:r>
      <w:r w:rsidRPr="00E648BB">
        <w:t>o</w:t>
      </w:r>
      <w:r w:rsidRPr="00E648BB">
        <w:rPr>
          <w:spacing w:val="7"/>
        </w:rPr>
        <w:t xml:space="preserve"> </w:t>
      </w:r>
      <w:r w:rsidRPr="00E648BB">
        <w:rPr>
          <w:spacing w:val="5"/>
        </w:rPr>
        <w:t>t</w:t>
      </w:r>
      <w:r w:rsidRPr="00E648BB">
        <w:t>he</w:t>
      </w:r>
      <w:r w:rsidRPr="00E648BB">
        <w:rPr>
          <w:spacing w:val="8"/>
        </w:rPr>
        <w:t xml:space="preserve"> </w:t>
      </w:r>
      <w:r w:rsidRPr="00E648BB">
        <w:rPr>
          <w:spacing w:val="5"/>
        </w:rPr>
        <w:t>P</w:t>
      </w:r>
      <w:r w:rsidRPr="00E648BB">
        <w:rPr>
          <w:spacing w:val="6"/>
        </w:rPr>
        <w:t>r</w:t>
      </w:r>
      <w:r w:rsidRPr="00E648BB">
        <w:rPr>
          <w:spacing w:val="5"/>
        </w:rPr>
        <w:t>i</w:t>
      </w:r>
      <w:r w:rsidRPr="00E648BB">
        <w:rPr>
          <w:spacing w:val="3"/>
        </w:rPr>
        <w:t>m</w:t>
      </w:r>
      <w:r w:rsidRPr="00E648BB">
        <w:t>e</w:t>
      </w:r>
      <w:r w:rsidRPr="00E648BB">
        <w:rPr>
          <w:spacing w:val="3"/>
        </w:rPr>
        <w:t xml:space="preserve"> </w:t>
      </w:r>
      <w:r w:rsidRPr="00E648BB">
        <w:rPr>
          <w:spacing w:val="5"/>
        </w:rPr>
        <w:t>Net</w:t>
      </w:r>
      <w:r w:rsidRPr="00E648BB">
        <w:rPr>
          <w:spacing w:val="3"/>
        </w:rPr>
        <w:t>w</w:t>
      </w:r>
      <w:r w:rsidRPr="00E648BB">
        <w:t>o</w:t>
      </w:r>
      <w:r w:rsidRPr="00E648BB">
        <w:rPr>
          <w:spacing w:val="3"/>
        </w:rPr>
        <w:t>r</w:t>
      </w:r>
      <w:r w:rsidRPr="00E648BB">
        <w:t>k</w:t>
      </w:r>
      <w:r w:rsidRPr="00E648BB">
        <w:rPr>
          <w:spacing w:val="2"/>
        </w:rPr>
        <w:t xml:space="preserve"> </w:t>
      </w:r>
      <w:r w:rsidRPr="00E648BB">
        <w:rPr>
          <w:spacing w:val="1"/>
        </w:rPr>
        <w:t>g</w:t>
      </w:r>
      <w:r w:rsidRPr="00E648BB">
        <w:rPr>
          <w:spacing w:val="5"/>
        </w:rPr>
        <w:t>a</w:t>
      </w:r>
      <w:r w:rsidRPr="00E648BB">
        <w:rPr>
          <w:spacing w:val="2"/>
        </w:rPr>
        <w:t>t</w:t>
      </w:r>
      <w:r w:rsidRPr="00E648BB">
        <w:t>e</w:t>
      </w:r>
      <w:r w:rsidRPr="00E648BB">
        <w:rPr>
          <w:spacing w:val="3"/>
        </w:rPr>
        <w:t>w</w:t>
      </w:r>
      <w:r w:rsidRPr="00E648BB">
        <w:rPr>
          <w:spacing w:val="5"/>
        </w:rPr>
        <w:t>a</w:t>
      </w:r>
      <w:r w:rsidRPr="00E648BB">
        <w:rPr>
          <w:spacing w:val="-11"/>
        </w:rPr>
        <w:t>y</w:t>
      </w:r>
      <w:r w:rsidRPr="00E648BB">
        <w:t>.</w:t>
      </w:r>
      <w:r w:rsidRPr="00E648BB">
        <w:rPr>
          <w:spacing w:val="1"/>
        </w:rPr>
        <w:t xml:space="preserve"> </w:t>
      </w:r>
      <w:r w:rsidRPr="00E648BB">
        <w:rPr>
          <w:spacing w:val="-17"/>
        </w:rPr>
        <w:t>Y</w:t>
      </w:r>
      <w:r w:rsidRPr="00E648BB">
        <w:t>o</w:t>
      </w:r>
      <w:r w:rsidRPr="00E648BB">
        <w:rPr>
          <w:spacing w:val="6"/>
        </w:rPr>
        <w:t>u</w:t>
      </w:r>
      <w:r w:rsidRPr="00E648BB">
        <w:t xml:space="preserve">r </w:t>
      </w:r>
      <w:r w:rsidRPr="00E648BB">
        <w:rPr>
          <w:spacing w:val="3"/>
        </w:rPr>
        <w:t>c</w:t>
      </w:r>
      <w:r w:rsidRPr="00E648BB">
        <w:rPr>
          <w:spacing w:val="5"/>
        </w:rPr>
        <w:t>lie</w:t>
      </w:r>
      <w:r w:rsidRPr="00E648BB">
        <w:t>nt</w:t>
      </w:r>
      <w:r w:rsidRPr="00E648BB">
        <w:rPr>
          <w:spacing w:val="3"/>
        </w:rPr>
        <w:t xml:space="preserve"> </w:t>
      </w:r>
      <w:r w:rsidRPr="00E648BB">
        <w:rPr>
          <w:spacing w:val="5"/>
        </w:rPr>
        <w:t>a</w:t>
      </w:r>
      <w:r w:rsidRPr="00E648BB">
        <w:t>pp</w:t>
      </w:r>
      <w:r w:rsidRPr="00E648BB">
        <w:rPr>
          <w:spacing w:val="5"/>
        </w:rPr>
        <w:t>lic</w:t>
      </w:r>
      <w:r w:rsidRPr="00E648BB">
        <w:rPr>
          <w:spacing w:val="3"/>
        </w:rPr>
        <w:t>a</w:t>
      </w:r>
      <w:r w:rsidRPr="00E648BB">
        <w:rPr>
          <w:spacing w:val="5"/>
        </w:rPr>
        <w:t>ti</w:t>
      </w:r>
      <w:r w:rsidRPr="00E648BB">
        <w:t>on n</w:t>
      </w:r>
      <w:r w:rsidRPr="00E648BB">
        <w:rPr>
          <w:spacing w:val="5"/>
        </w:rPr>
        <w:t>e</w:t>
      </w:r>
      <w:r w:rsidRPr="00E648BB">
        <w:t>e</w:t>
      </w:r>
      <w:r w:rsidRPr="00E648BB">
        <w:rPr>
          <w:spacing w:val="6"/>
        </w:rPr>
        <w:t>d</w:t>
      </w:r>
      <w:r w:rsidRPr="00E648BB">
        <w:t>s</w:t>
      </w:r>
      <w:r w:rsidRPr="00E648BB">
        <w:rPr>
          <w:spacing w:val="1"/>
        </w:rPr>
        <w:t xml:space="preserve"> </w:t>
      </w:r>
      <w:r w:rsidRPr="00E648BB">
        <w:rPr>
          <w:spacing w:val="5"/>
        </w:rPr>
        <w:t>a</w:t>
      </w:r>
      <w:r w:rsidRPr="00E648BB">
        <w:t>n</w:t>
      </w:r>
      <w:r w:rsidRPr="00E648BB">
        <w:rPr>
          <w:spacing w:val="7"/>
        </w:rPr>
        <w:t xml:space="preserve"> </w:t>
      </w:r>
      <w:r w:rsidRPr="00E648BB">
        <w:t>S</w:t>
      </w:r>
      <w:r w:rsidRPr="00E648BB">
        <w:rPr>
          <w:spacing w:val="3"/>
        </w:rPr>
        <w:t>N</w:t>
      </w:r>
      <w:r w:rsidRPr="00E648BB">
        <w:rPr>
          <w:spacing w:val="5"/>
        </w:rPr>
        <w:t>M</w:t>
      </w:r>
      <w:r w:rsidRPr="00E648BB">
        <w:t>P</w:t>
      </w:r>
      <w:r w:rsidRPr="00E648BB">
        <w:rPr>
          <w:spacing w:val="5"/>
        </w:rPr>
        <w:t xml:space="preserve"> </w:t>
      </w:r>
      <w:r w:rsidRPr="00E648BB">
        <w:rPr>
          <w:spacing w:val="2"/>
        </w:rPr>
        <w:t>t</w:t>
      </w:r>
      <w:r w:rsidRPr="00E648BB">
        <w:rPr>
          <w:spacing w:val="6"/>
        </w:rPr>
        <w:t>r</w:t>
      </w:r>
      <w:r w:rsidRPr="00E648BB">
        <w:rPr>
          <w:spacing w:val="5"/>
        </w:rPr>
        <w:t>a</w:t>
      </w:r>
      <w:r w:rsidRPr="00E648BB">
        <w:t>p</w:t>
      </w:r>
      <w:r w:rsidRPr="00E648BB">
        <w:rPr>
          <w:spacing w:val="3"/>
        </w:rPr>
        <w:t xml:space="preserve"> </w:t>
      </w:r>
      <w:r w:rsidRPr="00E648BB">
        <w:rPr>
          <w:spacing w:val="6"/>
        </w:rPr>
        <w:t>r</w:t>
      </w:r>
      <w:r w:rsidRPr="00E648BB">
        <w:rPr>
          <w:spacing w:val="3"/>
        </w:rPr>
        <w:t>e</w:t>
      </w:r>
      <w:r w:rsidRPr="00E648BB">
        <w:rPr>
          <w:spacing w:val="5"/>
        </w:rPr>
        <w:t>ce</w:t>
      </w:r>
      <w:r w:rsidRPr="00E648BB">
        <w:rPr>
          <w:spacing w:val="-3"/>
        </w:rPr>
        <w:t>i</w:t>
      </w:r>
      <w:r w:rsidRPr="00E648BB">
        <w:rPr>
          <w:spacing w:val="1"/>
        </w:rPr>
        <w:t>v</w:t>
      </w:r>
      <w:r w:rsidRPr="00E648BB">
        <w:rPr>
          <w:spacing w:val="5"/>
        </w:rPr>
        <w:t>e</w:t>
      </w:r>
      <w:r w:rsidRPr="00E648BB">
        <w:t>r</w:t>
      </w:r>
      <w:r w:rsidRPr="00E648BB">
        <w:rPr>
          <w:spacing w:val="2"/>
        </w:rPr>
        <w:t xml:space="preserve"> </w:t>
      </w:r>
      <w:r w:rsidRPr="00E648BB">
        <w:t>on</w:t>
      </w:r>
      <w:r w:rsidRPr="00E648BB">
        <w:rPr>
          <w:spacing w:val="7"/>
        </w:rPr>
        <w:t xml:space="preserve"> </w:t>
      </w:r>
      <w:r w:rsidRPr="00E648BB">
        <w:rPr>
          <w:spacing w:val="5"/>
        </w:rPr>
        <w:t>w</w:t>
      </w:r>
      <w:r w:rsidRPr="00E648BB">
        <w:t>h</w:t>
      </w:r>
      <w:r w:rsidRPr="00E648BB">
        <w:rPr>
          <w:spacing w:val="5"/>
        </w:rPr>
        <w:t>ic</w:t>
      </w:r>
      <w:r w:rsidRPr="00E648BB">
        <w:t>h po</w:t>
      </w:r>
      <w:r w:rsidRPr="00E648BB">
        <w:rPr>
          <w:spacing w:val="6"/>
        </w:rPr>
        <w:t>r</w:t>
      </w:r>
      <w:r w:rsidRPr="00E648BB">
        <w:t>t a</w:t>
      </w:r>
      <w:r w:rsidRPr="00E648BB">
        <w:rPr>
          <w:spacing w:val="6"/>
        </w:rPr>
        <w:t>n</w:t>
      </w:r>
      <w:r w:rsidRPr="00E648BB">
        <w:t>d</w:t>
      </w:r>
      <w:r w:rsidRPr="00E648BB">
        <w:rPr>
          <w:spacing w:val="6"/>
        </w:rPr>
        <w:t xml:space="preserve"> </w:t>
      </w:r>
      <w:r w:rsidRPr="00E648BB">
        <w:t>d</w:t>
      </w:r>
      <w:r w:rsidRPr="00E648BB">
        <w:rPr>
          <w:spacing w:val="5"/>
        </w:rPr>
        <w:t>e</w:t>
      </w:r>
      <w:r w:rsidRPr="00E648BB">
        <w:t>s</w:t>
      </w:r>
      <w:r w:rsidRPr="00E648BB">
        <w:rPr>
          <w:spacing w:val="2"/>
        </w:rPr>
        <w:t>t</w:t>
      </w:r>
      <w:r w:rsidRPr="00E648BB">
        <w:rPr>
          <w:spacing w:val="5"/>
        </w:rPr>
        <w:t>i</w:t>
      </w:r>
      <w:r w:rsidRPr="00E648BB">
        <w:rPr>
          <w:spacing w:val="6"/>
        </w:rPr>
        <w:t>n</w:t>
      </w:r>
      <w:r w:rsidRPr="00E648BB">
        <w:t>a</w:t>
      </w:r>
      <w:r w:rsidRPr="00E648BB">
        <w:rPr>
          <w:spacing w:val="5"/>
        </w:rPr>
        <w:t>ti</w:t>
      </w:r>
      <w:r w:rsidRPr="00E648BB">
        <w:t>on IP</w:t>
      </w:r>
      <w:r w:rsidRPr="00E648BB">
        <w:rPr>
          <w:spacing w:val="7"/>
        </w:rPr>
        <w:t xml:space="preserve"> </w:t>
      </w:r>
      <w:r w:rsidRPr="00E648BB">
        <w:t>a</w:t>
      </w:r>
      <w:r w:rsidRPr="00E648BB">
        <w:rPr>
          <w:spacing w:val="6"/>
        </w:rPr>
        <w:t>d</w:t>
      </w:r>
      <w:r w:rsidRPr="00E648BB">
        <w:t>d</w:t>
      </w:r>
      <w:r w:rsidRPr="00E648BB">
        <w:rPr>
          <w:spacing w:val="6"/>
        </w:rPr>
        <w:t>r</w:t>
      </w:r>
      <w:r w:rsidRPr="00E648BB">
        <w:t>ess</w:t>
      </w:r>
      <w:r w:rsidRPr="00E648BB">
        <w:rPr>
          <w:spacing w:val="3"/>
        </w:rPr>
        <w:t xml:space="preserve"> </w:t>
      </w:r>
      <w:r w:rsidR="000310F8">
        <w:rPr>
          <w:spacing w:val="3"/>
        </w:rPr>
        <w:t xml:space="preserve">are available </w:t>
      </w:r>
      <w:r w:rsidRPr="00E648BB">
        <w:rPr>
          <w:spacing w:val="5"/>
        </w:rPr>
        <w:t>t</w:t>
      </w:r>
      <w:r w:rsidRPr="00E648BB">
        <w:t xml:space="preserve">o </w:t>
      </w:r>
      <w:r w:rsidRPr="00E648BB">
        <w:rPr>
          <w:spacing w:val="6"/>
        </w:rPr>
        <w:t>r</w:t>
      </w:r>
      <w:r w:rsidRPr="00E648BB">
        <w:rPr>
          <w:spacing w:val="3"/>
        </w:rPr>
        <w:t>e</w:t>
      </w:r>
      <w:r w:rsidRPr="00E648BB">
        <w:rPr>
          <w:spacing w:val="5"/>
        </w:rPr>
        <w:t>ce</w:t>
      </w:r>
      <w:r w:rsidRPr="00E648BB">
        <w:rPr>
          <w:spacing w:val="-3"/>
        </w:rPr>
        <w:t>i</w:t>
      </w:r>
      <w:r w:rsidRPr="00E648BB">
        <w:t>ve</w:t>
      </w:r>
      <w:r w:rsidRPr="00E648BB">
        <w:rPr>
          <w:spacing w:val="3"/>
        </w:rPr>
        <w:t xml:space="preserve"> </w:t>
      </w:r>
      <w:r w:rsidRPr="00E648BB">
        <w:t>Pr</w:t>
      </w:r>
      <w:r w:rsidRPr="00E648BB">
        <w:rPr>
          <w:spacing w:val="5"/>
        </w:rPr>
        <w:t>i</w:t>
      </w:r>
      <w:r w:rsidRPr="00E648BB">
        <w:rPr>
          <w:spacing w:val="3"/>
        </w:rPr>
        <w:t>m</w:t>
      </w:r>
      <w:r w:rsidRPr="00E648BB">
        <w:t>e</w:t>
      </w:r>
      <w:r w:rsidRPr="00E648BB">
        <w:rPr>
          <w:spacing w:val="3"/>
        </w:rPr>
        <w:t xml:space="preserve"> </w:t>
      </w:r>
      <w:r w:rsidRPr="00E648BB">
        <w:rPr>
          <w:spacing w:val="5"/>
        </w:rPr>
        <w:t>Net</w:t>
      </w:r>
      <w:r w:rsidRPr="00E648BB">
        <w:rPr>
          <w:spacing w:val="3"/>
        </w:rPr>
        <w:t>w</w:t>
      </w:r>
      <w:r w:rsidRPr="00E648BB">
        <w:t>ork</w:t>
      </w:r>
      <w:r w:rsidRPr="00E648BB">
        <w:rPr>
          <w:spacing w:val="2"/>
        </w:rPr>
        <w:t xml:space="preserve"> </w:t>
      </w:r>
      <w:r w:rsidRPr="00E648BB">
        <w:rPr>
          <w:spacing w:val="5"/>
        </w:rPr>
        <w:t>t</w:t>
      </w:r>
      <w:r w:rsidRPr="00E648BB">
        <w:rPr>
          <w:spacing w:val="3"/>
        </w:rPr>
        <w:t>r</w:t>
      </w:r>
      <w:r w:rsidRPr="00E648BB">
        <w:rPr>
          <w:spacing w:val="5"/>
        </w:rPr>
        <w:t>a</w:t>
      </w:r>
      <w:r w:rsidRPr="00E648BB">
        <w:t>ps.</w:t>
      </w:r>
    </w:p>
    <w:p w14:paraId="617A0C38" w14:textId="77777777" w:rsidR="00DB43F3" w:rsidRDefault="00DB43F3" w:rsidP="00C504B8"/>
    <w:p w14:paraId="2233A5CC" w14:textId="77777777" w:rsidR="00C504B8" w:rsidRPr="00E648BB" w:rsidRDefault="00C504B8" w:rsidP="00C504B8">
      <w:r w:rsidRPr="00E648BB">
        <w:t>E</w:t>
      </w:r>
      <w:r w:rsidRPr="00E648BB">
        <w:rPr>
          <w:spacing w:val="1"/>
        </w:rPr>
        <w:t>v</w:t>
      </w:r>
      <w:r w:rsidRPr="00E648BB">
        <w:rPr>
          <w:spacing w:val="5"/>
        </w:rPr>
        <w:t>e</w:t>
      </w:r>
      <w:r w:rsidRPr="00E648BB">
        <w:rPr>
          <w:spacing w:val="4"/>
        </w:rPr>
        <w:t>n</w:t>
      </w:r>
      <w:r w:rsidRPr="00E648BB">
        <w:t>t</w:t>
      </w:r>
      <w:r w:rsidRPr="00E648BB">
        <w:rPr>
          <w:spacing w:val="5"/>
        </w:rPr>
        <w:t xml:space="preserve"> </w:t>
      </w:r>
      <w:r w:rsidRPr="00E648BB">
        <w:t>N</w:t>
      </w:r>
      <w:r w:rsidRPr="00E648BB">
        <w:rPr>
          <w:spacing w:val="6"/>
        </w:rPr>
        <w:t>o</w:t>
      </w:r>
      <w:r w:rsidRPr="00E648BB">
        <w:rPr>
          <w:spacing w:val="5"/>
        </w:rPr>
        <w:t>t</w:t>
      </w:r>
      <w:r w:rsidRPr="00E648BB">
        <w:rPr>
          <w:spacing w:val="2"/>
        </w:rPr>
        <w:t>i</w:t>
      </w:r>
      <w:r w:rsidRPr="00E648BB">
        <w:rPr>
          <w:spacing w:val="1"/>
        </w:rPr>
        <w:t>f</w:t>
      </w:r>
      <w:r w:rsidRPr="00E648BB">
        <w:rPr>
          <w:spacing w:val="5"/>
        </w:rPr>
        <w:t>ic</w:t>
      </w:r>
      <w:r w:rsidRPr="00E648BB">
        <w:t>a</w:t>
      </w:r>
      <w:r w:rsidRPr="00E648BB">
        <w:rPr>
          <w:spacing w:val="5"/>
        </w:rPr>
        <w:t>ti</w:t>
      </w:r>
      <w:r w:rsidRPr="00E648BB">
        <w:rPr>
          <w:spacing w:val="4"/>
        </w:rPr>
        <w:t>o</w:t>
      </w:r>
      <w:r w:rsidRPr="00E648BB">
        <w:t>n</w:t>
      </w:r>
      <w:r w:rsidRPr="00E648BB">
        <w:rPr>
          <w:spacing w:val="-1"/>
        </w:rPr>
        <w:t xml:space="preserve"> </w:t>
      </w:r>
      <w:r w:rsidRPr="00E648BB">
        <w:rPr>
          <w:spacing w:val="5"/>
        </w:rPr>
        <w:t>Se</w:t>
      </w:r>
      <w:r w:rsidRPr="00E648BB">
        <w:t>r</w:t>
      </w:r>
      <w:r w:rsidRPr="00E648BB">
        <w:rPr>
          <w:spacing w:val="4"/>
        </w:rPr>
        <w:t>v</w:t>
      </w:r>
      <w:r w:rsidRPr="00E648BB">
        <w:rPr>
          <w:spacing w:val="5"/>
        </w:rPr>
        <w:t>ic</w:t>
      </w:r>
      <w:r w:rsidRPr="00E648BB">
        <w:t>e</w:t>
      </w:r>
      <w:r w:rsidR="00570145">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fldChar w:fldCharType="end"/>
      </w:r>
      <w:r w:rsidRPr="00E648BB">
        <w:rPr>
          <w:spacing w:val="2"/>
        </w:rPr>
        <w:t xml:space="preserve"> </w:t>
      </w:r>
      <w:r w:rsidRPr="00E648BB">
        <w:t>re</w:t>
      </w:r>
      <w:r w:rsidRPr="00E648BB">
        <w:rPr>
          <w:spacing w:val="4"/>
        </w:rPr>
        <w:t>g</w:t>
      </w:r>
      <w:r w:rsidRPr="00E648BB">
        <w:rPr>
          <w:spacing w:val="5"/>
        </w:rPr>
        <w:t>ist</w:t>
      </w:r>
      <w:r w:rsidRPr="00E648BB">
        <w:t>r</w:t>
      </w:r>
      <w:r w:rsidRPr="00E648BB">
        <w:rPr>
          <w:spacing w:val="5"/>
        </w:rPr>
        <w:t>at</w:t>
      </w:r>
      <w:r w:rsidRPr="00E648BB">
        <w:rPr>
          <w:spacing w:val="2"/>
        </w:rPr>
        <w:t>i</w:t>
      </w:r>
      <w:r w:rsidRPr="00E648BB">
        <w:rPr>
          <w:spacing w:val="6"/>
        </w:rPr>
        <w:t>o</w:t>
      </w:r>
      <w:r w:rsidRPr="00E648BB">
        <w:t>n r</w:t>
      </w:r>
      <w:r w:rsidRPr="00E648BB">
        <w:rPr>
          <w:spacing w:val="5"/>
        </w:rPr>
        <w:t>e</w:t>
      </w:r>
      <w:r w:rsidRPr="00E648BB">
        <w:rPr>
          <w:spacing w:val="4"/>
        </w:rPr>
        <w:t>qu</w:t>
      </w:r>
      <w:r w:rsidRPr="00E648BB">
        <w:rPr>
          <w:spacing w:val="5"/>
        </w:rPr>
        <w:t>i</w:t>
      </w:r>
      <w:r w:rsidRPr="00E648BB">
        <w:t>r</w:t>
      </w:r>
      <w:r w:rsidRPr="00E648BB">
        <w:rPr>
          <w:spacing w:val="5"/>
        </w:rPr>
        <w:t>e</w:t>
      </w:r>
      <w:r w:rsidRPr="00E648BB">
        <w:t>s</w:t>
      </w:r>
      <w:r w:rsidRPr="00E648BB">
        <w:rPr>
          <w:spacing w:val="4"/>
        </w:rPr>
        <w:t xml:space="preserve"> </w:t>
      </w:r>
      <w:r w:rsidRPr="00E648BB">
        <w:rPr>
          <w:spacing w:val="5"/>
        </w:rPr>
        <w:t>t</w:t>
      </w:r>
      <w:r w:rsidRPr="00E648BB">
        <w:rPr>
          <w:spacing w:val="4"/>
        </w:rPr>
        <w:t>h</w:t>
      </w:r>
      <w:r w:rsidRPr="00E648BB">
        <w:t>e</w:t>
      </w:r>
      <w:r w:rsidRPr="00E648BB">
        <w:rPr>
          <w:spacing w:val="6"/>
        </w:rPr>
        <w:t xml:space="preserve"> </w:t>
      </w:r>
      <w:r w:rsidRPr="00E648BB">
        <w:t>f</w:t>
      </w:r>
      <w:r w:rsidRPr="00E648BB">
        <w:rPr>
          <w:spacing w:val="6"/>
        </w:rPr>
        <w:t>o</w:t>
      </w:r>
      <w:r w:rsidRPr="00E648BB">
        <w:rPr>
          <w:spacing w:val="2"/>
        </w:rPr>
        <w:t>l</w:t>
      </w:r>
      <w:r w:rsidRPr="00E648BB">
        <w:rPr>
          <w:spacing w:val="5"/>
        </w:rPr>
        <w:t>l</w:t>
      </w:r>
      <w:r w:rsidRPr="00E648BB">
        <w:rPr>
          <w:spacing w:val="1"/>
        </w:rPr>
        <w:t>o</w:t>
      </w:r>
      <w:r w:rsidRPr="00E648BB">
        <w:t>w</w:t>
      </w:r>
      <w:r w:rsidRPr="00E648BB">
        <w:rPr>
          <w:spacing w:val="5"/>
        </w:rPr>
        <w:t>i</w:t>
      </w:r>
      <w:r w:rsidRPr="00E648BB">
        <w:rPr>
          <w:spacing w:val="4"/>
        </w:rPr>
        <w:t>n</w:t>
      </w:r>
      <w:r w:rsidRPr="00E648BB">
        <w:t>g</w:t>
      </w:r>
      <w:r w:rsidRPr="00E648BB">
        <w:rPr>
          <w:spacing w:val="1"/>
        </w:rPr>
        <w:t xml:space="preserve"> </w:t>
      </w:r>
      <w:r w:rsidRPr="00E648BB">
        <w:rPr>
          <w:spacing w:val="6"/>
        </w:rPr>
        <w:t>p</w:t>
      </w:r>
      <w:r w:rsidRPr="00E648BB">
        <w:t>a</w:t>
      </w:r>
      <w:r w:rsidRPr="00E648BB">
        <w:rPr>
          <w:spacing w:val="6"/>
        </w:rPr>
        <w:t>r</w:t>
      </w:r>
      <w:r w:rsidRPr="00E648BB">
        <w:t>a</w:t>
      </w:r>
      <w:r w:rsidRPr="00E648BB">
        <w:rPr>
          <w:spacing w:val="6"/>
        </w:rPr>
        <w:t>m</w:t>
      </w:r>
      <w:r w:rsidRPr="00E648BB">
        <w:t>e</w:t>
      </w:r>
      <w:r w:rsidRPr="00E648BB">
        <w:rPr>
          <w:spacing w:val="5"/>
        </w:rPr>
        <w:t>te</w:t>
      </w:r>
      <w:r w:rsidRPr="00E648BB">
        <w:t>r</w:t>
      </w:r>
      <w:r w:rsidRPr="00E648BB">
        <w:rPr>
          <w:spacing w:val="4"/>
        </w:rPr>
        <w:t>s</w:t>
      </w:r>
      <w:r w:rsidRPr="00E648BB">
        <w:t>:</w:t>
      </w:r>
    </w:p>
    <w:p w14:paraId="326C5AB4" w14:textId="77777777" w:rsidR="00C504B8" w:rsidRPr="00E648BB" w:rsidRDefault="00C504B8" w:rsidP="00C504B8">
      <w:pPr>
        <w:pStyle w:val="Bulletlist"/>
      </w:pPr>
      <w:r w:rsidRPr="00E648BB">
        <w:t>sn</w:t>
      </w:r>
      <w:r w:rsidRPr="00E648BB">
        <w:rPr>
          <w:spacing w:val="6"/>
        </w:rPr>
        <w:t>m</w:t>
      </w:r>
      <w:r w:rsidRPr="00E648BB">
        <w:t>p-</w:t>
      </w:r>
      <w:r w:rsidRPr="00E648BB">
        <w:rPr>
          <w:spacing w:val="5"/>
        </w:rPr>
        <w:t>c</w:t>
      </w:r>
      <w:r w:rsidRPr="00E648BB">
        <w:t>o</w:t>
      </w:r>
      <w:r w:rsidRPr="00E648BB">
        <w:rPr>
          <w:spacing w:val="6"/>
        </w:rPr>
        <w:t>m</w:t>
      </w:r>
      <w:r w:rsidRPr="00E648BB">
        <w:t>m</w:t>
      </w:r>
      <w:r w:rsidRPr="00E648BB">
        <w:rPr>
          <w:spacing w:val="6"/>
        </w:rPr>
        <w:t>u</w:t>
      </w:r>
      <w:r w:rsidRPr="00E648BB">
        <w:t>n</w:t>
      </w:r>
      <w:r w:rsidRPr="00E648BB">
        <w:rPr>
          <w:spacing w:val="5"/>
        </w:rPr>
        <w:t>it</w:t>
      </w:r>
      <w:r w:rsidRPr="00E648BB">
        <w:t>y</w:t>
      </w:r>
      <w:r w:rsidRPr="00E648BB">
        <w:rPr>
          <w:spacing w:val="5"/>
        </w:rPr>
        <w:t>—</w:t>
      </w:r>
      <w:r w:rsidRPr="00E648BB">
        <w:t>S</w:t>
      </w:r>
      <w:r w:rsidRPr="00E648BB">
        <w:rPr>
          <w:spacing w:val="5"/>
        </w:rPr>
        <w:t>N</w:t>
      </w:r>
      <w:r w:rsidRPr="00E648BB">
        <w:rPr>
          <w:spacing w:val="3"/>
        </w:rPr>
        <w:t>M</w:t>
      </w:r>
      <w:r w:rsidRPr="00E648BB">
        <w:t>P</w:t>
      </w:r>
      <w:r w:rsidRPr="00E648BB">
        <w:rPr>
          <w:spacing w:val="-13"/>
        </w:rPr>
        <w:t xml:space="preserve"> </w:t>
      </w:r>
      <w:r w:rsidRPr="00E648BB">
        <w:t>c</w:t>
      </w:r>
      <w:r w:rsidRPr="00E648BB">
        <w:rPr>
          <w:spacing w:val="6"/>
        </w:rPr>
        <w:t>o</w:t>
      </w:r>
      <w:r w:rsidRPr="00E648BB">
        <w:t>m</w:t>
      </w:r>
      <w:r w:rsidRPr="00E648BB">
        <w:rPr>
          <w:spacing w:val="6"/>
        </w:rPr>
        <w:t>m</w:t>
      </w:r>
      <w:r w:rsidRPr="00E648BB">
        <w:t>un</w:t>
      </w:r>
      <w:r w:rsidRPr="00E648BB">
        <w:rPr>
          <w:spacing w:val="5"/>
        </w:rPr>
        <w:t>it</w:t>
      </w:r>
      <w:r w:rsidRPr="00E648BB">
        <w:t>y s</w:t>
      </w:r>
      <w:r w:rsidRPr="00E648BB">
        <w:rPr>
          <w:spacing w:val="5"/>
        </w:rPr>
        <w:t>t</w:t>
      </w:r>
      <w:r w:rsidRPr="00E648BB">
        <w:t>r</w:t>
      </w:r>
      <w:r w:rsidRPr="00E648BB">
        <w:rPr>
          <w:spacing w:val="5"/>
        </w:rPr>
        <w:t>i</w:t>
      </w:r>
      <w:r w:rsidRPr="00E648BB">
        <w:t>ng us</w:t>
      </w:r>
      <w:r w:rsidRPr="00E648BB">
        <w:rPr>
          <w:spacing w:val="5"/>
        </w:rPr>
        <w:t>e</w:t>
      </w:r>
      <w:r w:rsidRPr="00E648BB">
        <w:t>d</w:t>
      </w:r>
      <w:r w:rsidRPr="00E648BB">
        <w:rPr>
          <w:spacing w:val="5"/>
        </w:rPr>
        <w:t xml:space="preserve"> </w:t>
      </w:r>
      <w:r w:rsidRPr="00E648BB">
        <w:t>for</w:t>
      </w:r>
      <w:r w:rsidRPr="00E648BB">
        <w:rPr>
          <w:spacing w:val="6"/>
        </w:rPr>
        <w:t xml:space="preserve"> </w:t>
      </w:r>
      <w:r w:rsidRPr="00E648BB">
        <w:t>s</w:t>
      </w:r>
      <w:r w:rsidRPr="00E648BB">
        <w:rPr>
          <w:spacing w:val="5"/>
        </w:rPr>
        <w:t>e</w:t>
      </w:r>
      <w:r w:rsidRPr="00E648BB">
        <w:t>n</w:t>
      </w:r>
      <w:r w:rsidRPr="00E648BB">
        <w:rPr>
          <w:spacing w:val="6"/>
        </w:rPr>
        <w:t>d</w:t>
      </w:r>
      <w:r w:rsidRPr="00E648BB">
        <w:rPr>
          <w:spacing w:val="2"/>
        </w:rPr>
        <w:t>i</w:t>
      </w:r>
      <w:r w:rsidRPr="00E648BB">
        <w:rPr>
          <w:spacing w:val="6"/>
        </w:rPr>
        <w:t>n</w:t>
      </w:r>
      <w:r w:rsidRPr="00E648BB">
        <w:t>g</w:t>
      </w:r>
      <w:r w:rsidRPr="00E648BB">
        <w:rPr>
          <w:spacing w:val="3"/>
        </w:rPr>
        <w:t xml:space="preserve"> </w:t>
      </w:r>
      <w:r w:rsidRPr="00E648BB">
        <w:rPr>
          <w:spacing w:val="2"/>
        </w:rPr>
        <w:t>t</w:t>
      </w:r>
      <w:r w:rsidRPr="00E648BB">
        <w:rPr>
          <w:spacing w:val="6"/>
        </w:rPr>
        <w:t>h</w:t>
      </w:r>
      <w:r w:rsidRPr="00E648BB">
        <w:t>e</w:t>
      </w:r>
      <w:r w:rsidRPr="00E648BB">
        <w:rPr>
          <w:spacing w:val="7"/>
        </w:rPr>
        <w:t xml:space="preserve"> </w:t>
      </w:r>
      <w:r w:rsidRPr="00E648BB">
        <w:t>S</w:t>
      </w:r>
      <w:r w:rsidRPr="00E648BB">
        <w:rPr>
          <w:spacing w:val="5"/>
        </w:rPr>
        <w:t>N</w:t>
      </w:r>
      <w:r w:rsidRPr="00E648BB">
        <w:t>MP no</w:t>
      </w:r>
      <w:r w:rsidRPr="00E648BB">
        <w:rPr>
          <w:spacing w:val="5"/>
        </w:rPr>
        <w:t>ti</w:t>
      </w:r>
      <w:r w:rsidRPr="00E648BB">
        <w:rPr>
          <w:spacing w:val="1"/>
        </w:rPr>
        <w:t>f</w:t>
      </w:r>
      <w:r w:rsidRPr="00E648BB">
        <w:rPr>
          <w:spacing w:val="5"/>
        </w:rPr>
        <w:t>i</w:t>
      </w:r>
      <w:r w:rsidRPr="00E648BB">
        <w:rPr>
          <w:spacing w:val="3"/>
        </w:rPr>
        <w:t>c</w:t>
      </w:r>
      <w:r w:rsidRPr="00E648BB">
        <w:rPr>
          <w:spacing w:val="5"/>
        </w:rPr>
        <w:t>ati</w:t>
      </w:r>
      <w:r w:rsidRPr="00E648BB">
        <w:t>ons.</w:t>
      </w:r>
      <w:r w:rsidRPr="00E648BB">
        <w:rPr>
          <w:spacing w:val="-2"/>
        </w:rPr>
        <w:t xml:space="preserve"> </w:t>
      </w:r>
      <w:r w:rsidRPr="00E648BB">
        <w:rPr>
          <w:spacing w:val="5"/>
        </w:rPr>
        <w:t>T</w:t>
      </w:r>
      <w:r w:rsidRPr="00E648BB">
        <w:t>he</w:t>
      </w:r>
      <w:r w:rsidRPr="00E648BB">
        <w:rPr>
          <w:spacing w:val="5"/>
        </w:rPr>
        <w:t xml:space="preserve"> </w:t>
      </w:r>
      <w:r w:rsidRPr="00E648BB">
        <w:t>s</w:t>
      </w:r>
      <w:r w:rsidRPr="00E648BB">
        <w:rPr>
          <w:spacing w:val="5"/>
        </w:rPr>
        <w:t>a</w:t>
      </w:r>
      <w:r w:rsidRPr="00E648BB">
        <w:t xml:space="preserve">me </w:t>
      </w:r>
      <w:r w:rsidRPr="00E648BB">
        <w:rPr>
          <w:spacing w:val="3"/>
        </w:rPr>
        <w:t>c</w:t>
      </w:r>
      <w:r w:rsidRPr="00E648BB">
        <w:rPr>
          <w:spacing w:val="6"/>
        </w:rPr>
        <w:t>o</w:t>
      </w:r>
      <w:r w:rsidRPr="00E648BB">
        <w:rPr>
          <w:spacing w:val="3"/>
        </w:rPr>
        <w:t>m</w:t>
      </w:r>
      <w:r w:rsidRPr="00E648BB">
        <w:rPr>
          <w:spacing w:val="6"/>
        </w:rPr>
        <w:t>m</w:t>
      </w:r>
      <w:r w:rsidRPr="00E648BB">
        <w:t>un</w:t>
      </w:r>
      <w:r w:rsidRPr="00E648BB">
        <w:rPr>
          <w:spacing w:val="5"/>
        </w:rPr>
        <w:t>it</w:t>
      </w:r>
      <w:r w:rsidRPr="00E648BB">
        <w:t xml:space="preserve">y </w:t>
      </w:r>
      <w:r w:rsidRPr="00E648BB">
        <w:rPr>
          <w:spacing w:val="5"/>
        </w:rPr>
        <w:t>st</w:t>
      </w:r>
      <w:r w:rsidRPr="00E648BB">
        <w:rPr>
          <w:spacing w:val="3"/>
        </w:rPr>
        <w:t>r</w:t>
      </w:r>
      <w:r w:rsidRPr="00E648BB">
        <w:rPr>
          <w:spacing w:val="5"/>
        </w:rPr>
        <w:t>i</w:t>
      </w:r>
      <w:r w:rsidRPr="00E648BB">
        <w:t xml:space="preserve">ng </w:t>
      </w:r>
      <w:r w:rsidRPr="00E648BB">
        <w:rPr>
          <w:spacing w:val="5"/>
        </w:rPr>
        <w:t>i</w:t>
      </w:r>
      <w:r w:rsidRPr="00E648BB">
        <w:t>s</w:t>
      </w:r>
      <w:r w:rsidRPr="00E648BB">
        <w:rPr>
          <w:spacing w:val="6"/>
        </w:rPr>
        <w:t xml:space="preserve"> u</w:t>
      </w:r>
      <w:r w:rsidRPr="00E648BB">
        <w:t>s</w:t>
      </w:r>
      <w:r w:rsidRPr="00E648BB">
        <w:rPr>
          <w:spacing w:val="3"/>
        </w:rPr>
        <w:t>e</w:t>
      </w:r>
      <w:r w:rsidRPr="00E648BB">
        <w:t>d</w:t>
      </w:r>
      <w:r w:rsidRPr="00E648BB">
        <w:rPr>
          <w:spacing w:val="5"/>
        </w:rPr>
        <w:t xml:space="preserve"> </w:t>
      </w:r>
      <w:r w:rsidRPr="00E648BB">
        <w:rPr>
          <w:spacing w:val="6"/>
        </w:rPr>
        <w:t>f</w:t>
      </w:r>
      <w:r w:rsidRPr="00E648BB">
        <w:t>or</w:t>
      </w:r>
      <w:r w:rsidRPr="00E648BB">
        <w:rPr>
          <w:spacing w:val="6"/>
        </w:rPr>
        <w:t xml:space="preserve"> </w:t>
      </w:r>
      <w:r w:rsidRPr="00E648BB">
        <w:rPr>
          <w:spacing w:val="3"/>
        </w:rPr>
        <w:t>a</w:t>
      </w:r>
      <w:r w:rsidRPr="00E648BB">
        <w:rPr>
          <w:spacing w:val="5"/>
        </w:rPr>
        <w:t>l</w:t>
      </w:r>
      <w:r w:rsidRPr="00E648BB">
        <w:t>l</w:t>
      </w:r>
      <w:r w:rsidRPr="00E648BB">
        <w:rPr>
          <w:spacing w:val="8"/>
        </w:rPr>
        <w:t xml:space="preserve"> </w:t>
      </w:r>
      <w:r w:rsidRPr="00E648BB">
        <w:t>d</w:t>
      </w:r>
      <w:r w:rsidRPr="00E648BB">
        <w:rPr>
          <w:spacing w:val="5"/>
        </w:rPr>
        <w:t>es</w:t>
      </w:r>
      <w:r w:rsidRPr="00E648BB">
        <w:rPr>
          <w:spacing w:val="2"/>
        </w:rPr>
        <w:t>t</w:t>
      </w:r>
      <w:r w:rsidRPr="00E648BB">
        <w:rPr>
          <w:spacing w:val="5"/>
        </w:rPr>
        <w:t>i</w:t>
      </w:r>
      <w:r w:rsidRPr="00E648BB">
        <w:rPr>
          <w:spacing w:val="6"/>
        </w:rPr>
        <w:t>n</w:t>
      </w:r>
      <w:r w:rsidRPr="00E648BB">
        <w:rPr>
          <w:spacing w:val="3"/>
        </w:rPr>
        <w:t>a</w:t>
      </w:r>
      <w:r w:rsidRPr="00E648BB">
        <w:rPr>
          <w:spacing w:val="5"/>
        </w:rPr>
        <w:t>ti</w:t>
      </w:r>
      <w:r w:rsidRPr="00E648BB">
        <w:t>on</w:t>
      </w:r>
      <w:r w:rsidRPr="00E648BB">
        <w:rPr>
          <w:spacing w:val="7"/>
        </w:rPr>
        <w:t>s</w:t>
      </w:r>
      <w:r w:rsidRPr="00E648BB">
        <w:t>.</w:t>
      </w:r>
    </w:p>
    <w:p w14:paraId="01E06BD5" w14:textId="77777777" w:rsidR="00DB43F3" w:rsidRDefault="00DB43F3" w:rsidP="00C504B8"/>
    <w:p w14:paraId="199585F3" w14:textId="77777777" w:rsidR="00C504B8" w:rsidRDefault="00C504B8" w:rsidP="00C504B8">
      <w:pPr>
        <w:rPr>
          <w:spacing w:val="-6"/>
        </w:rPr>
      </w:pPr>
      <w:r w:rsidRPr="00E648BB">
        <w:t>C</w:t>
      </w:r>
      <w:r w:rsidRPr="00E648BB">
        <w:rPr>
          <w:spacing w:val="4"/>
        </w:rPr>
        <w:t>o</w:t>
      </w:r>
      <w:r w:rsidRPr="00E648BB">
        <w:rPr>
          <w:spacing w:val="6"/>
        </w:rPr>
        <w:t>m</w:t>
      </w:r>
      <w:r w:rsidRPr="00E648BB">
        <w:rPr>
          <w:spacing w:val="3"/>
        </w:rPr>
        <w:t>m</w:t>
      </w:r>
      <w:r w:rsidRPr="00E648BB">
        <w:rPr>
          <w:spacing w:val="6"/>
        </w:rPr>
        <w:t>u</w:t>
      </w:r>
      <w:r w:rsidRPr="00E648BB">
        <w:rPr>
          <w:spacing w:val="4"/>
        </w:rPr>
        <w:t>n</w:t>
      </w:r>
      <w:r w:rsidRPr="00E648BB">
        <w:t>ity</w:t>
      </w:r>
      <w:r w:rsidRPr="00E648BB">
        <w:rPr>
          <w:spacing w:val="-4"/>
        </w:rPr>
        <w:t xml:space="preserve"> </w:t>
      </w:r>
      <w:r w:rsidRPr="00E648BB">
        <w:t>st</w:t>
      </w:r>
      <w:r w:rsidRPr="00E648BB">
        <w:rPr>
          <w:spacing w:val="6"/>
        </w:rPr>
        <w:t>r</w:t>
      </w:r>
      <w:r w:rsidRPr="00E648BB">
        <w:rPr>
          <w:spacing w:val="2"/>
        </w:rPr>
        <w:t>i</w:t>
      </w:r>
      <w:r w:rsidRPr="00E648BB">
        <w:rPr>
          <w:spacing w:val="6"/>
        </w:rPr>
        <w:t>n</w:t>
      </w:r>
      <w:r w:rsidRPr="00E648BB">
        <w:t>g</w:t>
      </w:r>
      <w:r w:rsidRPr="00E648BB">
        <w:rPr>
          <w:spacing w:val="4"/>
        </w:rPr>
        <w:t xml:space="preserve"> </w:t>
      </w:r>
      <w:r w:rsidRPr="00E648BB">
        <w:rPr>
          <w:spacing w:val="2"/>
        </w:rPr>
        <w:t>i</w:t>
      </w:r>
      <w:r w:rsidRPr="00E648BB">
        <w:t>s</w:t>
      </w:r>
      <w:r w:rsidRPr="00E648BB">
        <w:rPr>
          <w:spacing w:val="8"/>
        </w:rPr>
        <w:t xml:space="preserve"> </w:t>
      </w:r>
      <w:r w:rsidRPr="00E648BB">
        <w:t>a</w:t>
      </w:r>
      <w:r w:rsidRPr="00E648BB">
        <w:rPr>
          <w:spacing w:val="7"/>
        </w:rPr>
        <w:t xml:space="preserve"> </w:t>
      </w:r>
      <w:r w:rsidRPr="00E648BB">
        <w:rPr>
          <w:spacing w:val="4"/>
        </w:rPr>
        <w:t>p</w:t>
      </w:r>
      <w:r w:rsidRPr="00E648BB">
        <w:t>ass</w:t>
      </w:r>
      <w:r w:rsidRPr="00E648BB">
        <w:rPr>
          <w:spacing w:val="3"/>
        </w:rPr>
        <w:t>w</w:t>
      </w:r>
      <w:r w:rsidRPr="00E648BB">
        <w:rPr>
          <w:spacing w:val="4"/>
        </w:rPr>
        <w:t>o</w:t>
      </w:r>
      <w:r w:rsidRPr="00E648BB">
        <w:rPr>
          <w:spacing w:val="6"/>
        </w:rPr>
        <w:t>r</w:t>
      </w:r>
      <w:r w:rsidRPr="00E648BB">
        <w:t>d</w:t>
      </w:r>
      <w:r w:rsidRPr="00E648BB">
        <w:rPr>
          <w:spacing w:val="1"/>
        </w:rPr>
        <w:t xml:space="preserve"> </w:t>
      </w:r>
      <w:r w:rsidRPr="00E648BB">
        <w:rPr>
          <w:spacing w:val="2"/>
        </w:rPr>
        <w:t>t</w:t>
      </w:r>
      <w:r w:rsidRPr="00E648BB">
        <w:rPr>
          <w:spacing w:val="6"/>
        </w:rPr>
        <w:t>h</w:t>
      </w:r>
      <w:r w:rsidRPr="00E648BB">
        <w:rPr>
          <w:spacing w:val="3"/>
        </w:rPr>
        <w:t>a</w:t>
      </w:r>
      <w:r w:rsidRPr="00E648BB">
        <w:t>t</w:t>
      </w:r>
      <w:r w:rsidRPr="00E648BB">
        <w:rPr>
          <w:spacing w:val="7"/>
        </w:rPr>
        <w:t xml:space="preserve"> </w:t>
      </w:r>
      <w:r w:rsidRPr="00E648BB">
        <w:rPr>
          <w:spacing w:val="3"/>
        </w:rPr>
        <w:t>a</w:t>
      </w:r>
      <w:r w:rsidRPr="00E648BB">
        <w:t>ll</w:t>
      </w:r>
      <w:r w:rsidRPr="00E648BB">
        <w:rPr>
          <w:spacing w:val="-1"/>
        </w:rPr>
        <w:t>o</w:t>
      </w:r>
      <w:r w:rsidRPr="00E648BB">
        <w:t xml:space="preserve">ws </w:t>
      </w:r>
      <w:r w:rsidRPr="00E648BB">
        <w:rPr>
          <w:spacing w:val="3"/>
        </w:rPr>
        <w:t>a</w:t>
      </w:r>
      <w:r w:rsidRPr="00E648BB">
        <w:t>cc</w:t>
      </w:r>
      <w:r w:rsidRPr="00E648BB">
        <w:rPr>
          <w:spacing w:val="3"/>
        </w:rPr>
        <w:t>e</w:t>
      </w:r>
      <w:r w:rsidRPr="00E648BB">
        <w:t>ss to</w:t>
      </w:r>
      <w:r w:rsidRPr="00E648BB">
        <w:rPr>
          <w:spacing w:val="4"/>
        </w:rPr>
        <w:t xml:space="preserve"> </w:t>
      </w:r>
      <w:r w:rsidRPr="00E648BB">
        <w:t>a</w:t>
      </w:r>
      <w:r w:rsidRPr="00E648BB">
        <w:rPr>
          <w:spacing w:val="9"/>
        </w:rPr>
        <w:t xml:space="preserve"> </w:t>
      </w:r>
      <w:r w:rsidRPr="00E648BB">
        <w:t>S</w:t>
      </w:r>
      <w:r w:rsidRPr="00E648BB">
        <w:rPr>
          <w:spacing w:val="3"/>
        </w:rPr>
        <w:t>N</w:t>
      </w:r>
      <w:r w:rsidRPr="00E648BB">
        <w:t xml:space="preserve">MP </w:t>
      </w:r>
      <w:r w:rsidRPr="00E648BB">
        <w:rPr>
          <w:spacing w:val="3"/>
        </w:rPr>
        <w:t>a</w:t>
      </w:r>
      <w:r w:rsidRPr="00E648BB">
        <w:rPr>
          <w:spacing w:val="4"/>
        </w:rPr>
        <w:t>g</w:t>
      </w:r>
      <w:r w:rsidRPr="00E648BB">
        <w:t>e</w:t>
      </w:r>
      <w:r w:rsidRPr="00E648BB">
        <w:rPr>
          <w:spacing w:val="4"/>
        </w:rPr>
        <w:t>n</w:t>
      </w:r>
      <w:r w:rsidRPr="00E648BB">
        <w:t>t</w:t>
      </w:r>
      <w:r w:rsidRPr="00E648BB">
        <w:rPr>
          <w:spacing w:val="6"/>
        </w:rPr>
        <w:t xml:space="preserve"> </w:t>
      </w:r>
      <w:r w:rsidRPr="00E648BB">
        <w:rPr>
          <w:spacing w:val="3"/>
        </w:rPr>
        <w:t>r</w:t>
      </w:r>
      <w:r w:rsidRPr="00E648BB">
        <w:rPr>
          <w:spacing w:val="4"/>
        </w:rPr>
        <w:t>u</w:t>
      </w:r>
      <w:r w:rsidRPr="00E648BB">
        <w:rPr>
          <w:spacing w:val="6"/>
        </w:rPr>
        <w:t>n</w:t>
      </w:r>
      <w:r w:rsidRPr="00E648BB">
        <w:rPr>
          <w:spacing w:val="4"/>
        </w:rPr>
        <w:t>n</w:t>
      </w:r>
      <w:r w:rsidRPr="00E648BB">
        <w:t>i</w:t>
      </w:r>
      <w:r w:rsidRPr="00E648BB">
        <w:rPr>
          <w:spacing w:val="4"/>
        </w:rPr>
        <w:t>n</w:t>
      </w:r>
      <w:r w:rsidRPr="00E648BB">
        <w:t>g</w:t>
      </w:r>
      <w:r w:rsidRPr="00E648BB">
        <w:rPr>
          <w:spacing w:val="3"/>
        </w:rPr>
        <w:t xml:space="preserve"> </w:t>
      </w:r>
      <w:r w:rsidRPr="00E648BB">
        <w:rPr>
          <w:spacing w:val="4"/>
        </w:rPr>
        <w:t>o</w:t>
      </w:r>
      <w:r w:rsidRPr="00E648BB">
        <w:t>n</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t>OSS</w:t>
      </w:r>
      <w:r w:rsidRPr="00E648BB">
        <w:rPr>
          <w:spacing w:val="6"/>
        </w:rPr>
        <w:t xml:space="preserve"> </w:t>
      </w:r>
      <w:r w:rsidRPr="00E648BB">
        <w:rPr>
          <w:spacing w:val="3"/>
        </w:rPr>
        <w:t>c</w:t>
      </w:r>
      <w:r w:rsidRPr="00E648BB">
        <w:t>lie</w:t>
      </w:r>
      <w:r w:rsidRPr="00E648BB">
        <w:rPr>
          <w:spacing w:val="4"/>
        </w:rPr>
        <w:t>n</w:t>
      </w:r>
      <w:r w:rsidRPr="00E648BB">
        <w:t xml:space="preserve">t </w:t>
      </w:r>
      <w:r w:rsidRPr="00E648BB">
        <w:rPr>
          <w:spacing w:val="3"/>
        </w:rPr>
        <w:t>(</w:t>
      </w:r>
      <w:r w:rsidRPr="00E648BB">
        <w:t>Ne</w:t>
      </w:r>
      <w:r w:rsidRPr="00E648BB">
        <w:rPr>
          <w:spacing w:val="2"/>
        </w:rPr>
        <w:t>t</w:t>
      </w:r>
      <w:r w:rsidRPr="00E648BB">
        <w:t>c</w:t>
      </w:r>
      <w:r w:rsidRPr="00E648BB">
        <w:rPr>
          <w:spacing w:val="4"/>
        </w:rPr>
        <w:t>o</w:t>
      </w:r>
      <w:r w:rsidRPr="00E648BB">
        <w:rPr>
          <w:spacing w:val="6"/>
        </w:rPr>
        <w:t>o</w:t>
      </w:r>
      <w:r w:rsidRPr="00E648BB">
        <w:t>l,</w:t>
      </w:r>
      <w:r w:rsidRPr="00E648BB">
        <w:rPr>
          <w:spacing w:val="-3"/>
        </w:rPr>
        <w:t xml:space="preserve"> </w:t>
      </w:r>
      <w:r w:rsidRPr="00E648BB">
        <w:t>M</w:t>
      </w:r>
      <w:r w:rsidRPr="00E648BB">
        <w:rPr>
          <w:spacing w:val="6"/>
        </w:rPr>
        <w:t>I</w:t>
      </w:r>
      <w:r w:rsidRPr="00E648BB">
        <w:rPr>
          <w:spacing w:val="3"/>
        </w:rPr>
        <w:t>B-B</w:t>
      </w:r>
      <w:r w:rsidRPr="00E648BB">
        <w:rPr>
          <w:spacing w:val="6"/>
        </w:rPr>
        <w:t>r</w:t>
      </w:r>
      <w:r w:rsidRPr="00E648BB">
        <w:rPr>
          <w:spacing w:val="-1"/>
        </w:rPr>
        <w:t>o</w:t>
      </w:r>
      <w:r w:rsidRPr="00E648BB">
        <w:t>w</w:t>
      </w:r>
      <w:r w:rsidRPr="00E648BB">
        <w:rPr>
          <w:spacing w:val="3"/>
        </w:rPr>
        <w:t>s</w:t>
      </w:r>
      <w:r w:rsidRPr="00E648BB">
        <w:t>e</w:t>
      </w:r>
      <w:r w:rsidRPr="00E648BB">
        <w:rPr>
          <w:spacing w:val="-4"/>
        </w:rPr>
        <w:t>r</w:t>
      </w:r>
      <w:r w:rsidRPr="00E648BB">
        <w:t>,</w:t>
      </w:r>
      <w:r w:rsidRPr="00E648BB">
        <w:rPr>
          <w:spacing w:val="-6"/>
        </w:rPr>
        <w:t xml:space="preserve"> </w:t>
      </w:r>
      <w:r w:rsidRPr="00E648BB">
        <w:rPr>
          <w:spacing w:val="3"/>
        </w:rPr>
        <w:t>o</w:t>
      </w:r>
      <w:r w:rsidRPr="00E648BB">
        <w:t>r</w:t>
      </w:r>
      <w:r w:rsidRPr="00E648BB">
        <w:rPr>
          <w:spacing w:val="4"/>
        </w:rPr>
        <w:t xml:space="preserve"> </w:t>
      </w:r>
      <w:r w:rsidRPr="00E648BB">
        <w:rPr>
          <w:spacing w:val="3"/>
        </w:rPr>
        <w:t>a</w:t>
      </w:r>
      <w:r w:rsidRPr="00E648BB">
        <w:rPr>
          <w:spacing w:val="1"/>
        </w:rPr>
        <w:t>n</w:t>
      </w:r>
      <w:r w:rsidRPr="00E648BB">
        <w:t>y</w:t>
      </w:r>
      <w:r w:rsidRPr="00E648BB">
        <w:rPr>
          <w:spacing w:val="3"/>
        </w:rPr>
        <w:t xml:space="preserve"> o</w:t>
      </w:r>
      <w:r w:rsidRPr="00E648BB">
        <w:t>t</w:t>
      </w:r>
      <w:r w:rsidRPr="00E648BB">
        <w:rPr>
          <w:spacing w:val="6"/>
        </w:rPr>
        <w:t>h</w:t>
      </w:r>
      <w:r w:rsidRPr="00E648BB">
        <w:rPr>
          <w:spacing w:val="3"/>
        </w:rPr>
        <w:t>e</w:t>
      </w:r>
      <w:r w:rsidRPr="00E648BB">
        <w:t>r</w:t>
      </w:r>
      <w:r w:rsidRPr="00E648BB">
        <w:rPr>
          <w:spacing w:val="2"/>
        </w:rPr>
        <w:t xml:space="preserve"> </w:t>
      </w:r>
      <w:r w:rsidRPr="00E648BB">
        <w:t>a</w:t>
      </w:r>
      <w:r w:rsidRPr="00E648BB">
        <w:rPr>
          <w:spacing w:val="3"/>
        </w:rPr>
        <w:t>pp</w:t>
      </w:r>
      <w:r w:rsidRPr="00E648BB">
        <w:t>lic</w:t>
      </w:r>
      <w:r w:rsidRPr="00E648BB">
        <w:rPr>
          <w:spacing w:val="3"/>
        </w:rPr>
        <w:t>a</w:t>
      </w:r>
      <w:r w:rsidRPr="00E648BB">
        <w:t>ti</w:t>
      </w:r>
      <w:r w:rsidRPr="00E648BB">
        <w:rPr>
          <w:spacing w:val="3"/>
        </w:rPr>
        <w:t>on</w:t>
      </w:r>
      <w:r w:rsidRPr="00E648BB">
        <w:t>,</w:t>
      </w:r>
      <w:r w:rsidRPr="00E648BB">
        <w:rPr>
          <w:spacing w:val="-3"/>
        </w:rPr>
        <w:t xml:space="preserve"> </w:t>
      </w:r>
      <w:r w:rsidRPr="00E648BB">
        <w:t>w</w:t>
      </w:r>
      <w:r w:rsidRPr="00E648BB">
        <w:rPr>
          <w:spacing w:val="4"/>
        </w:rPr>
        <w:t>h</w:t>
      </w:r>
      <w:r w:rsidRPr="00E648BB">
        <w:t>ich</w:t>
      </w:r>
      <w:r w:rsidRPr="00E648BB">
        <w:rPr>
          <w:spacing w:val="1"/>
        </w:rPr>
        <w:t xml:space="preserve"> </w:t>
      </w:r>
      <w:r w:rsidRPr="00E648BB">
        <w:rPr>
          <w:spacing w:val="2"/>
        </w:rPr>
        <w:t>i</w:t>
      </w:r>
      <w:r w:rsidRPr="00E648BB">
        <w:t>s</w:t>
      </w:r>
      <w:r w:rsidRPr="00E648BB">
        <w:rPr>
          <w:spacing w:val="6"/>
        </w:rPr>
        <w:t xml:space="preserve"> </w:t>
      </w:r>
      <w:r w:rsidRPr="00E648BB">
        <w:rPr>
          <w:spacing w:val="3"/>
        </w:rPr>
        <w:t>us</w:t>
      </w:r>
      <w:r w:rsidRPr="00E648BB">
        <w:t>ed</w:t>
      </w:r>
      <w:r w:rsidRPr="00E648BB">
        <w:rPr>
          <w:spacing w:val="2"/>
        </w:rPr>
        <w:t xml:space="preserve"> t</w:t>
      </w:r>
      <w:r w:rsidRPr="00E648BB">
        <w:t>o</w:t>
      </w:r>
      <w:r w:rsidRPr="00E648BB">
        <w:rPr>
          <w:spacing w:val="4"/>
        </w:rPr>
        <w:t xml:space="preserve"> </w:t>
      </w:r>
      <w:r w:rsidRPr="00E648BB">
        <w:rPr>
          <w:spacing w:val="6"/>
        </w:rPr>
        <w:t>r</w:t>
      </w:r>
      <w:r w:rsidRPr="00E648BB">
        <w:rPr>
          <w:spacing w:val="3"/>
        </w:rPr>
        <w:t>e</w:t>
      </w:r>
      <w:r w:rsidRPr="00E648BB">
        <w:t>ce</w:t>
      </w:r>
      <w:r w:rsidRPr="00E648BB">
        <w:rPr>
          <w:spacing w:val="-3"/>
        </w:rPr>
        <w:t>i</w:t>
      </w:r>
      <w:r w:rsidRPr="00E648BB">
        <w:rPr>
          <w:spacing w:val="1"/>
        </w:rPr>
        <w:t>v</w:t>
      </w:r>
      <w:r w:rsidRPr="00E648BB">
        <w:t>e t</w:t>
      </w:r>
      <w:r w:rsidRPr="00E648BB">
        <w:rPr>
          <w:spacing w:val="6"/>
        </w:rPr>
        <w:t>r</w:t>
      </w:r>
      <w:r w:rsidRPr="00E648BB">
        <w:rPr>
          <w:spacing w:val="3"/>
        </w:rPr>
        <w:t>a</w:t>
      </w:r>
      <w:r w:rsidRPr="00E648BB">
        <w:rPr>
          <w:spacing w:val="6"/>
        </w:rPr>
        <w:t>p</w:t>
      </w:r>
      <w:r w:rsidRPr="00E648BB">
        <w:rPr>
          <w:spacing w:val="3"/>
        </w:rPr>
        <w:t>s)</w:t>
      </w:r>
      <w:r w:rsidRPr="00E648BB">
        <w:t>.</w:t>
      </w:r>
      <w:r w:rsidRPr="00E648BB">
        <w:rPr>
          <w:spacing w:val="1"/>
        </w:rPr>
        <w:t xml:space="preserve"> </w:t>
      </w:r>
      <w:r w:rsidRPr="00E648BB">
        <w:rPr>
          <w:spacing w:val="3"/>
        </w:rPr>
        <w:t>S</w:t>
      </w:r>
      <w:r w:rsidRPr="00E648BB">
        <w:t>N</w:t>
      </w:r>
      <w:r w:rsidRPr="00E648BB">
        <w:rPr>
          <w:spacing w:val="3"/>
        </w:rPr>
        <w:t>M</w:t>
      </w:r>
      <w:r w:rsidRPr="00E648BB">
        <w:t>P</w:t>
      </w:r>
      <w:r w:rsidRPr="00E648BB">
        <w:rPr>
          <w:spacing w:val="1"/>
        </w:rPr>
        <w:t xml:space="preserve"> </w:t>
      </w:r>
      <w:r w:rsidRPr="00E648BB">
        <w:rPr>
          <w:spacing w:val="3"/>
        </w:rPr>
        <w:t>a</w:t>
      </w:r>
      <w:r w:rsidRPr="00E648BB">
        <w:rPr>
          <w:spacing w:val="6"/>
        </w:rPr>
        <w:t>g</w:t>
      </w:r>
      <w:r w:rsidRPr="00E648BB">
        <w:rPr>
          <w:spacing w:val="3"/>
        </w:rPr>
        <w:t>e</w:t>
      </w:r>
      <w:r w:rsidRPr="00E648BB">
        <w:rPr>
          <w:spacing w:val="6"/>
        </w:rPr>
        <w:t>n</w:t>
      </w:r>
      <w:r w:rsidRPr="00E648BB">
        <w:t>t</w:t>
      </w:r>
      <w:r w:rsidRPr="00E648BB">
        <w:rPr>
          <w:spacing w:val="1"/>
        </w:rPr>
        <w:t xml:space="preserve"> </w:t>
      </w:r>
      <w:r w:rsidRPr="00E648BB">
        <w:t>c</w:t>
      </w:r>
      <w:r w:rsidRPr="00E648BB">
        <w:rPr>
          <w:spacing w:val="3"/>
        </w:rPr>
        <w:t>a</w:t>
      </w:r>
      <w:r w:rsidRPr="00E648BB">
        <w:t>n i</w:t>
      </w:r>
      <w:r w:rsidRPr="00E648BB">
        <w:rPr>
          <w:spacing w:val="4"/>
        </w:rPr>
        <w:t>gn</w:t>
      </w:r>
      <w:r w:rsidRPr="00E648BB">
        <w:rPr>
          <w:spacing w:val="6"/>
        </w:rPr>
        <w:t>o</w:t>
      </w:r>
      <w:r w:rsidRPr="00E648BB">
        <w:rPr>
          <w:spacing w:val="4"/>
        </w:rPr>
        <w:t>r</w:t>
      </w:r>
      <w:r w:rsidRPr="00E648BB">
        <w:t>e</w:t>
      </w:r>
      <w:r w:rsidRPr="00E648BB">
        <w:rPr>
          <w:spacing w:val="-4"/>
        </w:rPr>
        <w:t xml:space="preserve"> </w:t>
      </w:r>
      <w:r w:rsidRPr="00E648BB">
        <w:t>t</w:t>
      </w:r>
      <w:r w:rsidRPr="00E648BB">
        <w:rPr>
          <w:spacing w:val="3"/>
        </w:rPr>
        <w:t>r</w:t>
      </w:r>
      <w:r w:rsidRPr="00E648BB">
        <w:t>a</w:t>
      </w:r>
      <w:r w:rsidRPr="00E648BB">
        <w:rPr>
          <w:spacing w:val="4"/>
        </w:rPr>
        <w:t>p</w:t>
      </w:r>
      <w:r w:rsidRPr="00E648BB">
        <w:t>s</w:t>
      </w:r>
      <w:r w:rsidRPr="00E648BB">
        <w:rPr>
          <w:spacing w:val="-2"/>
        </w:rPr>
        <w:t xml:space="preserve"> </w:t>
      </w:r>
      <w:r w:rsidRPr="00E648BB">
        <w:rPr>
          <w:spacing w:val="2"/>
        </w:rPr>
        <w:t>t</w:t>
      </w:r>
      <w:r w:rsidRPr="00E648BB">
        <w:rPr>
          <w:spacing w:val="6"/>
        </w:rPr>
        <w:t>h</w:t>
      </w:r>
      <w:r w:rsidRPr="00E648BB">
        <w:rPr>
          <w:spacing w:val="4"/>
        </w:rPr>
        <w:t>a</w:t>
      </w:r>
      <w:r w:rsidRPr="00E648BB">
        <w:t>t</w:t>
      </w:r>
      <w:r w:rsidRPr="00E648BB">
        <w:rPr>
          <w:spacing w:val="-3"/>
        </w:rPr>
        <w:t xml:space="preserve"> </w:t>
      </w:r>
      <w:r w:rsidRPr="00E648BB">
        <w:rPr>
          <w:spacing w:val="6"/>
        </w:rPr>
        <w:t>d</w:t>
      </w:r>
      <w:r w:rsidRPr="00E648BB">
        <w:t>o</w:t>
      </w:r>
      <w:r w:rsidRPr="00E648BB">
        <w:rPr>
          <w:spacing w:val="-3"/>
        </w:rPr>
        <w:t xml:space="preserve"> </w:t>
      </w:r>
      <w:r w:rsidRPr="00E648BB">
        <w:rPr>
          <w:spacing w:val="6"/>
        </w:rPr>
        <w:t>n</w:t>
      </w:r>
      <w:r w:rsidRPr="00E648BB">
        <w:rPr>
          <w:spacing w:val="4"/>
        </w:rPr>
        <w:t>o</w:t>
      </w:r>
      <w:r w:rsidRPr="00E648BB">
        <w:t>t</w:t>
      </w:r>
      <w:r w:rsidRPr="00E648BB">
        <w:rPr>
          <w:spacing w:val="-3"/>
        </w:rPr>
        <w:t xml:space="preserve"> </w:t>
      </w:r>
      <w:r w:rsidRPr="00E648BB">
        <w:t>c</w:t>
      </w:r>
      <w:r w:rsidRPr="00E648BB">
        <w:rPr>
          <w:spacing w:val="4"/>
        </w:rPr>
        <w:t>o</w:t>
      </w:r>
      <w:r w:rsidRPr="00E648BB">
        <w:rPr>
          <w:spacing w:val="6"/>
        </w:rPr>
        <w:t>n</w:t>
      </w:r>
      <w:r w:rsidRPr="00E648BB">
        <w:rPr>
          <w:spacing w:val="2"/>
        </w:rPr>
        <w:t>t</w:t>
      </w:r>
      <w:r w:rsidRPr="00E648BB">
        <w:t>ain</w:t>
      </w:r>
      <w:r w:rsidRPr="00E648BB">
        <w:rPr>
          <w:spacing w:val="-7"/>
        </w:rPr>
        <w:t xml:space="preserve"> </w:t>
      </w:r>
      <w:r w:rsidRPr="00E648BB">
        <w:rPr>
          <w:spacing w:val="7"/>
        </w:rPr>
        <w:t>s</w:t>
      </w:r>
      <w:r w:rsidRPr="00E648BB">
        <w:rPr>
          <w:spacing w:val="4"/>
        </w:rPr>
        <w:t>p</w:t>
      </w:r>
      <w:r w:rsidRPr="00E648BB">
        <w:t>e</w:t>
      </w:r>
      <w:r w:rsidRPr="00E648BB">
        <w:rPr>
          <w:spacing w:val="3"/>
        </w:rPr>
        <w:t>c</w:t>
      </w:r>
      <w:r w:rsidRPr="00E648BB">
        <w:t>i</w:t>
      </w:r>
      <w:r w:rsidRPr="00E648BB">
        <w:rPr>
          <w:spacing w:val="1"/>
        </w:rPr>
        <w:t>f</w:t>
      </w:r>
      <w:r w:rsidRPr="00E648BB">
        <w:t>ic</w:t>
      </w:r>
      <w:r w:rsidRPr="00E648BB">
        <w:rPr>
          <w:spacing w:val="-5"/>
        </w:rPr>
        <w:t xml:space="preserve"> </w:t>
      </w:r>
      <w:r w:rsidRPr="00E648BB">
        <w:rPr>
          <w:spacing w:val="4"/>
        </w:rPr>
        <w:t>pr</w:t>
      </w:r>
      <w:r w:rsidRPr="00E648BB">
        <w:t>e</w:t>
      </w:r>
      <w:r w:rsidRPr="00E648BB">
        <w:rPr>
          <w:spacing w:val="4"/>
        </w:rPr>
        <w:t>d</w:t>
      </w:r>
      <w:r w:rsidRPr="00E648BB">
        <w:t>e</w:t>
      </w:r>
      <w:r w:rsidRPr="00E648BB">
        <w:rPr>
          <w:spacing w:val="1"/>
        </w:rPr>
        <w:t>f</w:t>
      </w:r>
      <w:r w:rsidRPr="00E648BB">
        <w:rPr>
          <w:spacing w:val="2"/>
        </w:rPr>
        <w:t>i</w:t>
      </w:r>
      <w:r w:rsidRPr="00E648BB">
        <w:rPr>
          <w:spacing w:val="6"/>
        </w:rPr>
        <w:t>n</w:t>
      </w:r>
      <w:r w:rsidRPr="00E648BB">
        <w:rPr>
          <w:spacing w:val="4"/>
        </w:rPr>
        <w:t>e</w:t>
      </w:r>
      <w:r w:rsidRPr="00E648BB">
        <w:t>d</w:t>
      </w:r>
      <w:r w:rsidRPr="00E648BB">
        <w:rPr>
          <w:spacing w:val="-7"/>
        </w:rPr>
        <w:t xml:space="preserve"> </w:t>
      </w:r>
      <w:r w:rsidRPr="00E648BB">
        <w:t>c</w:t>
      </w:r>
      <w:r w:rsidRPr="00E648BB">
        <w:rPr>
          <w:spacing w:val="4"/>
        </w:rPr>
        <w:t>om</w:t>
      </w:r>
      <w:r w:rsidRPr="00E648BB">
        <w:rPr>
          <w:spacing w:val="6"/>
        </w:rPr>
        <w:t>m</w:t>
      </w:r>
      <w:r w:rsidRPr="00E648BB">
        <w:rPr>
          <w:spacing w:val="4"/>
        </w:rPr>
        <w:t>u</w:t>
      </w:r>
      <w:r w:rsidRPr="00E648BB">
        <w:rPr>
          <w:spacing w:val="6"/>
        </w:rPr>
        <w:t>n</w:t>
      </w:r>
      <w:r w:rsidRPr="00E648BB">
        <w:rPr>
          <w:spacing w:val="2"/>
        </w:rPr>
        <w:t>i</w:t>
      </w:r>
      <w:r w:rsidRPr="00E648BB">
        <w:t>ty</w:t>
      </w:r>
      <w:r w:rsidRPr="00E648BB">
        <w:rPr>
          <w:spacing w:val="-7"/>
        </w:rPr>
        <w:t xml:space="preserve"> </w:t>
      </w:r>
      <w:r w:rsidRPr="00E648BB">
        <w:rPr>
          <w:spacing w:val="4"/>
        </w:rPr>
        <w:t>s</w:t>
      </w:r>
      <w:r w:rsidRPr="00E648BB">
        <w:t>t</w:t>
      </w:r>
      <w:r w:rsidRPr="00E648BB">
        <w:rPr>
          <w:spacing w:val="4"/>
        </w:rPr>
        <w:t>r</w:t>
      </w:r>
      <w:r w:rsidRPr="00E648BB">
        <w:t>i</w:t>
      </w:r>
      <w:r w:rsidRPr="00E648BB">
        <w:rPr>
          <w:spacing w:val="4"/>
        </w:rPr>
        <w:t>n</w:t>
      </w:r>
      <w:r w:rsidRPr="00E648BB">
        <w:t>g</w:t>
      </w:r>
      <w:r w:rsidRPr="00E648BB">
        <w:rPr>
          <w:spacing w:val="-3"/>
        </w:rPr>
        <w:t xml:space="preserve"> </w:t>
      </w:r>
      <w:r w:rsidRPr="00E648BB">
        <w:rPr>
          <w:spacing w:val="4"/>
        </w:rPr>
        <w:t>o</w:t>
      </w:r>
      <w:r w:rsidRPr="00E648BB">
        <w:t>r</w:t>
      </w:r>
      <w:r w:rsidRPr="00E648BB">
        <w:rPr>
          <w:spacing w:val="-1"/>
        </w:rPr>
        <w:t xml:space="preserve"> </w:t>
      </w:r>
      <w:r w:rsidRPr="00E648BB">
        <w:rPr>
          <w:spacing w:val="4"/>
        </w:rPr>
        <w:t>p</w:t>
      </w:r>
      <w:r w:rsidRPr="00E648BB">
        <w:t>a</w:t>
      </w:r>
      <w:r w:rsidRPr="00E648BB">
        <w:rPr>
          <w:spacing w:val="4"/>
        </w:rPr>
        <w:t>ss</w:t>
      </w:r>
      <w:r w:rsidRPr="00E648BB">
        <w:rPr>
          <w:spacing w:val="3"/>
        </w:rPr>
        <w:t>w</w:t>
      </w:r>
      <w:r w:rsidRPr="00E648BB">
        <w:rPr>
          <w:spacing w:val="4"/>
        </w:rPr>
        <w:t>o</w:t>
      </w:r>
      <w:r w:rsidRPr="00E648BB">
        <w:rPr>
          <w:spacing w:val="6"/>
        </w:rPr>
        <w:t>r</w:t>
      </w:r>
      <w:r w:rsidRPr="00E648BB">
        <w:rPr>
          <w:spacing w:val="4"/>
        </w:rPr>
        <w:t>d</w:t>
      </w:r>
      <w:r w:rsidRPr="00E648BB">
        <w:t>,</w:t>
      </w:r>
      <w:r w:rsidRPr="00E648BB">
        <w:rPr>
          <w:spacing w:val="-7"/>
        </w:rPr>
        <w:t xml:space="preserve"> </w:t>
      </w:r>
      <w:r w:rsidRPr="00E648BB">
        <w:t>a</w:t>
      </w:r>
      <w:r w:rsidRPr="00E648BB">
        <w:rPr>
          <w:spacing w:val="4"/>
        </w:rPr>
        <w:t>n</w:t>
      </w:r>
      <w:r w:rsidRPr="00E648BB">
        <w:t>d</w:t>
      </w:r>
      <w:r w:rsidRPr="00E648BB">
        <w:rPr>
          <w:spacing w:val="-1"/>
        </w:rPr>
        <w:t xml:space="preserve"> </w:t>
      </w:r>
      <w:r w:rsidRPr="00E648BB">
        <w:t>a</w:t>
      </w:r>
      <w:r w:rsidRPr="00E648BB">
        <w:rPr>
          <w:spacing w:val="-1"/>
        </w:rPr>
        <w:t>v</w:t>
      </w:r>
      <w:r w:rsidRPr="00E648BB">
        <w:rPr>
          <w:spacing w:val="4"/>
        </w:rPr>
        <w:t>o</w:t>
      </w:r>
      <w:r w:rsidRPr="00E648BB">
        <w:t>id</w:t>
      </w:r>
      <w:r w:rsidRPr="00E648BB">
        <w:rPr>
          <w:spacing w:val="-2"/>
        </w:rPr>
        <w:t xml:space="preserve"> </w:t>
      </w:r>
      <w:r w:rsidRPr="00E648BB">
        <w:rPr>
          <w:spacing w:val="4"/>
        </w:rPr>
        <w:t>n</w:t>
      </w:r>
      <w:r w:rsidRPr="00E648BB">
        <w:rPr>
          <w:spacing w:val="6"/>
        </w:rPr>
        <w:t>o</w:t>
      </w:r>
      <w:r w:rsidRPr="00E648BB">
        <w:rPr>
          <w:spacing w:val="2"/>
        </w:rPr>
        <w:t>i</w:t>
      </w:r>
      <w:r w:rsidRPr="00E648BB">
        <w:rPr>
          <w:spacing w:val="4"/>
        </w:rPr>
        <w:t>s</w:t>
      </w:r>
      <w:r w:rsidRPr="00E648BB">
        <w:t xml:space="preserve">e, </w:t>
      </w:r>
      <w:r w:rsidRPr="00E648BB">
        <w:rPr>
          <w:spacing w:val="3"/>
        </w:rPr>
        <w:t>a</w:t>
      </w:r>
      <w:r w:rsidRPr="00E648BB">
        <w:rPr>
          <w:spacing w:val="6"/>
        </w:rPr>
        <w:t>n</w:t>
      </w:r>
      <w:r w:rsidRPr="00E648BB">
        <w:t>d</w:t>
      </w:r>
      <w:r w:rsidRPr="00E648BB">
        <w:rPr>
          <w:spacing w:val="6"/>
        </w:rPr>
        <w:t xml:space="preserve"> </w:t>
      </w:r>
      <w:r w:rsidRPr="00E648BB">
        <w:rPr>
          <w:spacing w:val="3"/>
        </w:rPr>
        <w:t>r</w:t>
      </w:r>
      <w:r w:rsidRPr="00E648BB">
        <w:t>e</w:t>
      </w:r>
      <w:r w:rsidRPr="00E648BB">
        <w:rPr>
          <w:spacing w:val="3"/>
        </w:rPr>
        <w:t>f</w:t>
      </w:r>
      <w:r w:rsidRPr="00E648BB">
        <w:t xml:space="preserve">er </w:t>
      </w:r>
      <w:r w:rsidRPr="00E648BB">
        <w:rPr>
          <w:spacing w:val="2"/>
        </w:rPr>
        <w:t>t</w:t>
      </w:r>
      <w:r w:rsidRPr="00E648BB">
        <w:t>o</w:t>
      </w:r>
      <w:r w:rsidRPr="00E648BB">
        <w:rPr>
          <w:spacing w:val="7"/>
        </w:rPr>
        <w:t xml:space="preserve"> </w:t>
      </w:r>
      <w:r w:rsidRPr="00E648BB">
        <w:t>t</w:t>
      </w:r>
      <w:r w:rsidRPr="00E648BB">
        <w:rPr>
          <w:spacing w:val="3"/>
        </w:rPr>
        <w:t>r</w:t>
      </w:r>
      <w:r w:rsidRPr="00E648BB">
        <w:t>a</w:t>
      </w:r>
      <w:r w:rsidRPr="00E648BB">
        <w:rPr>
          <w:spacing w:val="4"/>
        </w:rPr>
        <w:t>p</w:t>
      </w:r>
      <w:r w:rsidRPr="00E648BB">
        <w:t xml:space="preserve">s </w:t>
      </w:r>
      <w:r w:rsidRPr="00E648BB">
        <w:rPr>
          <w:spacing w:val="3"/>
        </w:rPr>
        <w:t>o</w:t>
      </w:r>
      <w:r w:rsidRPr="00E648BB">
        <w:rPr>
          <w:spacing w:val="6"/>
        </w:rPr>
        <w:t>n</w:t>
      </w:r>
      <w:r w:rsidRPr="00E648BB">
        <w:rPr>
          <w:spacing w:val="2"/>
        </w:rPr>
        <w:t>l</w:t>
      </w:r>
      <w:r w:rsidRPr="00E648BB">
        <w:t xml:space="preserve">y </w:t>
      </w:r>
      <w:r w:rsidRPr="00E648BB">
        <w:rPr>
          <w:spacing w:val="6"/>
        </w:rPr>
        <w:t>f</w:t>
      </w:r>
      <w:r w:rsidRPr="00E648BB">
        <w:rPr>
          <w:spacing w:val="3"/>
        </w:rPr>
        <w:t>ro</w:t>
      </w:r>
      <w:r w:rsidRPr="00E648BB">
        <w:t>m t</w:t>
      </w:r>
      <w:r w:rsidRPr="00E648BB">
        <w:rPr>
          <w:spacing w:val="4"/>
        </w:rPr>
        <w:t>h</w:t>
      </w:r>
      <w:r w:rsidRPr="00E648BB">
        <w:t>e</w:t>
      </w:r>
      <w:r w:rsidRPr="00E648BB">
        <w:rPr>
          <w:spacing w:val="6"/>
        </w:rPr>
        <w:t xml:space="preserve"> </w:t>
      </w:r>
      <w:r w:rsidRPr="00E648BB">
        <w:t>a</w:t>
      </w:r>
      <w:r w:rsidRPr="00E648BB">
        <w:rPr>
          <w:spacing w:val="4"/>
        </w:rPr>
        <w:t>u</w:t>
      </w:r>
      <w:r w:rsidRPr="00E648BB">
        <w:t>t</w:t>
      </w:r>
      <w:r w:rsidRPr="00E648BB">
        <w:rPr>
          <w:spacing w:val="6"/>
        </w:rPr>
        <w:t>h</w:t>
      </w:r>
      <w:r w:rsidRPr="00E648BB">
        <w:rPr>
          <w:spacing w:val="3"/>
        </w:rPr>
        <w:t>or</w:t>
      </w:r>
      <w:r w:rsidRPr="00E648BB">
        <w:t>iz</w:t>
      </w:r>
      <w:r w:rsidRPr="00E648BB">
        <w:rPr>
          <w:spacing w:val="3"/>
        </w:rPr>
        <w:t>e</w:t>
      </w:r>
      <w:r w:rsidRPr="00E648BB">
        <w:t>d</w:t>
      </w:r>
      <w:r w:rsidRPr="00E648BB">
        <w:rPr>
          <w:spacing w:val="1"/>
        </w:rPr>
        <w:t xml:space="preserve"> </w:t>
      </w:r>
      <w:r w:rsidRPr="00E648BB">
        <w:t>t</w:t>
      </w:r>
      <w:r w:rsidRPr="00E648BB">
        <w:rPr>
          <w:spacing w:val="3"/>
        </w:rPr>
        <w:t>r</w:t>
      </w:r>
      <w:r w:rsidRPr="00E648BB">
        <w:t>ap</w:t>
      </w:r>
      <w:r w:rsidRPr="00E648BB">
        <w:rPr>
          <w:spacing w:val="6"/>
        </w:rPr>
        <w:t xml:space="preserve"> </w:t>
      </w:r>
      <w:r w:rsidRPr="00E648BB">
        <w:rPr>
          <w:spacing w:val="3"/>
        </w:rPr>
        <w:t>g</w:t>
      </w:r>
      <w:r w:rsidRPr="00E648BB">
        <w:t>e</w:t>
      </w:r>
      <w:r w:rsidRPr="00E648BB">
        <w:rPr>
          <w:spacing w:val="3"/>
        </w:rPr>
        <w:t>n</w:t>
      </w:r>
      <w:r w:rsidRPr="00E648BB">
        <w:t>e</w:t>
      </w:r>
      <w:r w:rsidRPr="00E648BB">
        <w:rPr>
          <w:spacing w:val="3"/>
        </w:rPr>
        <w:t>r</w:t>
      </w:r>
      <w:r w:rsidRPr="00E648BB">
        <w:t>at</w:t>
      </w:r>
      <w:r w:rsidRPr="00E648BB">
        <w:rPr>
          <w:spacing w:val="4"/>
        </w:rPr>
        <w:t>o</w:t>
      </w:r>
      <w:r w:rsidRPr="00E648BB">
        <w:rPr>
          <w:spacing w:val="-6"/>
        </w:rPr>
        <w:t>r</w:t>
      </w:r>
      <w:r>
        <w:rPr>
          <w:spacing w:val="-6"/>
        </w:rPr>
        <w:t>.</w:t>
      </w:r>
    </w:p>
    <w:p w14:paraId="18407E45" w14:textId="77777777" w:rsidR="00DB43F3" w:rsidRDefault="00DB43F3" w:rsidP="00C504B8"/>
    <w:p w14:paraId="7D38D004" w14:textId="77777777" w:rsidR="00C504B8" w:rsidRPr="00E648BB" w:rsidRDefault="00C504B8" w:rsidP="00C504B8">
      <w:r w:rsidRPr="00E648BB">
        <w:t>M</w:t>
      </w:r>
      <w:r w:rsidRPr="00E648BB">
        <w:rPr>
          <w:spacing w:val="4"/>
        </w:rPr>
        <w:t>u</w:t>
      </w:r>
      <w:r w:rsidRPr="00E648BB">
        <w:t>l</w:t>
      </w:r>
      <w:r w:rsidRPr="00E648BB">
        <w:rPr>
          <w:spacing w:val="2"/>
        </w:rPr>
        <w:t>t</w:t>
      </w:r>
      <w:r w:rsidRPr="00E648BB">
        <w:t>i</w:t>
      </w:r>
      <w:r w:rsidRPr="00E648BB">
        <w:rPr>
          <w:spacing w:val="6"/>
        </w:rPr>
        <w:t>p</w:t>
      </w:r>
      <w:r w:rsidRPr="00E648BB">
        <w:rPr>
          <w:spacing w:val="2"/>
        </w:rPr>
        <w:t>l</w:t>
      </w:r>
      <w:r w:rsidRPr="00E648BB">
        <w:t>e</w:t>
      </w:r>
      <w:r w:rsidRPr="00E648BB">
        <w:rPr>
          <w:spacing w:val="3"/>
        </w:rPr>
        <w:t xml:space="preserve"> O</w:t>
      </w:r>
      <w:r w:rsidRPr="00E648BB">
        <w:t>SS</w:t>
      </w:r>
      <w:r w:rsidRPr="00E648BB">
        <w:rPr>
          <w:spacing w:val="6"/>
        </w:rPr>
        <w:t xml:space="preserve"> </w:t>
      </w:r>
      <w:r w:rsidRPr="00E648BB">
        <w:rPr>
          <w:spacing w:val="3"/>
        </w:rPr>
        <w:t>c</w:t>
      </w:r>
      <w:r w:rsidRPr="00E648BB">
        <w:t>lie</w:t>
      </w:r>
      <w:r w:rsidRPr="00E648BB">
        <w:rPr>
          <w:spacing w:val="4"/>
        </w:rPr>
        <w:t>n</w:t>
      </w:r>
      <w:r w:rsidRPr="00E648BB">
        <w:t>ts</w:t>
      </w:r>
      <w:r w:rsidRPr="00E648BB">
        <w:rPr>
          <w:spacing w:val="3"/>
        </w:rPr>
        <w:t xml:space="preserve"> </w:t>
      </w:r>
      <w:r w:rsidRPr="00E648BB">
        <w:t>can</w:t>
      </w:r>
      <w:r w:rsidRPr="00E648BB">
        <w:rPr>
          <w:spacing w:val="6"/>
        </w:rPr>
        <w:t xml:space="preserve"> </w:t>
      </w:r>
      <w:r w:rsidRPr="00E648BB">
        <w:rPr>
          <w:spacing w:val="4"/>
        </w:rPr>
        <w:t>b</w:t>
      </w:r>
      <w:r w:rsidRPr="00E648BB">
        <w:t>e</w:t>
      </w:r>
      <w:r w:rsidRPr="00E648BB">
        <w:rPr>
          <w:spacing w:val="6"/>
        </w:rPr>
        <w:t xml:space="preserve"> </w:t>
      </w:r>
      <w:r w:rsidRPr="00E648BB">
        <w:rPr>
          <w:spacing w:val="3"/>
        </w:rPr>
        <w:t>re</w:t>
      </w:r>
      <w:r w:rsidRPr="00E648BB">
        <w:rPr>
          <w:spacing w:val="4"/>
        </w:rPr>
        <w:t>g</w:t>
      </w:r>
      <w:r w:rsidRPr="00E648BB">
        <w:t>ist</w:t>
      </w:r>
      <w:r w:rsidRPr="00E648BB">
        <w:rPr>
          <w:spacing w:val="3"/>
        </w:rPr>
        <w:t>e</w:t>
      </w:r>
      <w:r w:rsidRPr="00E648BB">
        <w:rPr>
          <w:spacing w:val="6"/>
        </w:rPr>
        <w:t>r</w:t>
      </w:r>
      <w:r w:rsidRPr="00E648BB">
        <w:rPr>
          <w:spacing w:val="3"/>
        </w:rPr>
        <w:t>e</w:t>
      </w:r>
      <w:r w:rsidRPr="00E648BB">
        <w:t>d</w:t>
      </w:r>
      <w:r w:rsidRPr="00E648BB">
        <w:rPr>
          <w:spacing w:val="1"/>
        </w:rPr>
        <w:t xml:space="preserve"> </w:t>
      </w:r>
      <w:r w:rsidRPr="00E648BB">
        <w:t>to</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t>E</w:t>
      </w:r>
      <w:r w:rsidRPr="00E648BB">
        <w:rPr>
          <w:spacing w:val="1"/>
        </w:rPr>
        <w:t>v</w:t>
      </w:r>
      <w:r w:rsidRPr="00E648BB">
        <w:rPr>
          <w:spacing w:val="3"/>
        </w:rPr>
        <w:t>e</w:t>
      </w:r>
      <w:r w:rsidRPr="00E648BB">
        <w:rPr>
          <w:spacing w:val="6"/>
        </w:rPr>
        <w:t>n</w:t>
      </w:r>
      <w:r w:rsidRPr="00E648BB">
        <w:t>t</w:t>
      </w:r>
      <w:r w:rsidRPr="00E648BB">
        <w:rPr>
          <w:spacing w:val="3"/>
        </w:rPr>
        <w:t xml:space="preserve"> </w:t>
      </w:r>
      <w:r w:rsidRPr="00E648BB">
        <w:t>N</w:t>
      </w:r>
      <w:r w:rsidRPr="00E648BB">
        <w:rPr>
          <w:spacing w:val="4"/>
        </w:rPr>
        <w:t>o</w:t>
      </w:r>
      <w:r w:rsidRPr="00E648BB">
        <w:t>ti</w:t>
      </w:r>
      <w:r w:rsidRPr="00E648BB">
        <w:rPr>
          <w:spacing w:val="1"/>
        </w:rPr>
        <w:t>f</w:t>
      </w:r>
      <w:r w:rsidRPr="00E648BB">
        <w:rPr>
          <w:spacing w:val="2"/>
        </w:rPr>
        <w:t>i</w:t>
      </w:r>
      <w:r w:rsidRPr="00E648BB">
        <w:t>ca</w:t>
      </w:r>
      <w:r w:rsidRPr="00E648BB">
        <w:rPr>
          <w:spacing w:val="2"/>
        </w:rPr>
        <w:t>t</w:t>
      </w:r>
      <w:r w:rsidRPr="00E648BB">
        <w:t>i</w:t>
      </w:r>
      <w:r w:rsidRPr="00E648BB">
        <w:rPr>
          <w:spacing w:val="6"/>
        </w:rPr>
        <w:t>o</w:t>
      </w:r>
      <w:r w:rsidRPr="00E648BB">
        <w:t>n</w:t>
      </w:r>
      <w:r w:rsidRPr="00E648BB">
        <w:rPr>
          <w:spacing w:val="-4"/>
        </w:rPr>
        <w:t xml:space="preserve"> </w:t>
      </w:r>
      <w:r w:rsidRPr="00E648BB">
        <w:t>Se</w:t>
      </w:r>
      <w:r w:rsidRPr="00E648BB">
        <w:rPr>
          <w:spacing w:val="3"/>
        </w:rPr>
        <w:t>r</w:t>
      </w:r>
      <w:r w:rsidRPr="00E648BB">
        <w:rPr>
          <w:spacing w:val="6"/>
        </w:rPr>
        <w:t>v</w:t>
      </w:r>
      <w:r w:rsidRPr="00E648BB">
        <w:t>i</w:t>
      </w:r>
      <w:r w:rsidRPr="00E648BB">
        <w:rPr>
          <w:spacing w:val="3"/>
        </w:rPr>
        <w:t>c</w:t>
      </w:r>
      <w:r w:rsidRPr="00E648BB">
        <w:t>es.</w:t>
      </w:r>
      <w:r w:rsidRPr="00E648BB">
        <w:rPr>
          <w:spacing w:val="1"/>
        </w:rPr>
        <w:t xml:space="preserve"> </w:t>
      </w:r>
      <w:r w:rsidRPr="00E648BB">
        <w:rPr>
          <w:spacing w:val="3"/>
        </w:rPr>
        <w:t>T</w:t>
      </w:r>
      <w:r w:rsidRPr="00E648BB">
        <w:rPr>
          <w:spacing w:val="6"/>
        </w:rPr>
        <w:t>h</w:t>
      </w:r>
      <w:r w:rsidRPr="00E648BB">
        <w:t>e c</w:t>
      </w:r>
      <w:r w:rsidRPr="00E648BB">
        <w:rPr>
          <w:spacing w:val="4"/>
        </w:rPr>
        <w:t>o</w:t>
      </w:r>
      <w:r w:rsidRPr="00E648BB">
        <w:rPr>
          <w:spacing w:val="3"/>
        </w:rPr>
        <w:t>m</w:t>
      </w:r>
      <w:r w:rsidRPr="00E648BB">
        <w:rPr>
          <w:spacing w:val="6"/>
        </w:rPr>
        <w:t>m</w:t>
      </w:r>
      <w:r w:rsidRPr="00E648BB">
        <w:rPr>
          <w:spacing w:val="4"/>
        </w:rPr>
        <w:t>un</w:t>
      </w:r>
      <w:r w:rsidRPr="00E648BB">
        <w:t>ity st</w:t>
      </w:r>
      <w:r w:rsidRPr="00E648BB">
        <w:rPr>
          <w:spacing w:val="3"/>
        </w:rPr>
        <w:t>r</w:t>
      </w:r>
      <w:r w:rsidRPr="00E648BB">
        <w:t>i</w:t>
      </w:r>
      <w:r w:rsidRPr="00E648BB">
        <w:rPr>
          <w:spacing w:val="4"/>
        </w:rPr>
        <w:t>n</w:t>
      </w:r>
      <w:r w:rsidRPr="00E648BB">
        <w:t>g</w:t>
      </w:r>
      <w:r>
        <w:t xml:space="preserve"> </w:t>
      </w:r>
      <w:r w:rsidRPr="00E648BB">
        <w:rPr>
          <w:spacing w:val="4"/>
        </w:rPr>
        <w:t>d</w:t>
      </w:r>
      <w:r w:rsidRPr="00E648BB">
        <w:t>e</w:t>
      </w:r>
      <w:r w:rsidRPr="00E648BB">
        <w:rPr>
          <w:spacing w:val="-2"/>
        </w:rPr>
        <w:t>f</w:t>
      </w:r>
      <w:r w:rsidRPr="00E648BB">
        <w:t>i</w:t>
      </w:r>
      <w:r w:rsidRPr="00E648BB">
        <w:rPr>
          <w:spacing w:val="6"/>
        </w:rPr>
        <w:t>n</w:t>
      </w:r>
      <w:r w:rsidRPr="00E648BB">
        <w:rPr>
          <w:spacing w:val="3"/>
        </w:rPr>
        <w:t>e</w:t>
      </w:r>
      <w:r w:rsidRPr="00E648BB">
        <w:t>d</w:t>
      </w:r>
      <w:r w:rsidRPr="00E648BB">
        <w:rPr>
          <w:spacing w:val="-4"/>
        </w:rPr>
        <w:t xml:space="preserve"> </w:t>
      </w:r>
      <w:r w:rsidRPr="00E648BB">
        <w:rPr>
          <w:spacing w:val="4"/>
        </w:rPr>
        <w:t>b</w:t>
      </w:r>
      <w:r w:rsidRPr="00E648BB">
        <w:t xml:space="preserve">y </w:t>
      </w:r>
      <w:r w:rsidRPr="00E648BB">
        <w:rPr>
          <w:spacing w:val="4"/>
        </w:rPr>
        <w:t>c</w:t>
      </w:r>
      <w:r w:rsidRPr="00E648BB">
        <w:t>lie</w:t>
      </w:r>
      <w:r w:rsidRPr="00E648BB">
        <w:rPr>
          <w:spacing w:val="4"/>
        </w:rPr>
        <w:t>n</w:t>
      </w:r>
      <w:r w:rsidRPr="00E648BB">
        <w:t>ts</w:t>
      </w:r>
      <w:r w:rsidRPr="00E648BB">
        <w:rPr>
          <w:spacing w:val="-3"/>
        </w:rPr>
        <w:t xml:space="preserve"> </w:t>
      </w:r>
      <w:r w:rsidRPr="00E648BB">
        <w:rPr>
          <w:spacing w:val="4"/>
        </w:rPr>
        <w:t>m</w:t>
      </w:r>
      <w:r w:rsidRPr="00E648BB">
        <w:t>ay</w:t>
      </w:r>
      <w:r w:rsidRPr="00E648BB">
        <w:rPr>
          <w:spacing w:val="-1"/>
        </w:rPr>
        <w:t xml:space="preserve"> v</w:t>
      </w:r>
      <w:r w:rsidRPr="00E648BB">
        <w:t>a</w:t>
      </w:r>
      <w:r w:rsidRPr="00E648BB">
        <w:rPr>
          <w:spacing w:val="4"/>
        </w:rPr>
        <w:t>r</w:t>
      </w:r>
      <w:r w:rsidRPr="00E648BB">
        <w:t xml:space="preserve">y </w:t>
      </w:r>
      <w:r w:rsidRPr="00E648BB">
        <w:rPr>
          <w:spacing w:val="4"/>
        </w:rPr>
        <w:t>an</w:t>
      </w:r>
      <w:r w:rsidRPr="00E648BB">
        <w:t>d</w:t>
      </w:r>
      <w:r w:rsidRPr="00E648BB">
        <w:rPr>
          <w:spacing w:val="1"/>
        </w:rPr>
        <w:t xml:space="preserve"> </w:t>
      </w:r>
      <w:r w:rsidRPr="00E648BB">
        <w:rPr>
          <w:spacing w:val="2"/>
        </w:rPr>
        <w:t>i</w:t>
      </w:r>
      <w:r w:rsidRPr="00E648BB">
        <w:t>t</w:t>
      </w:r>
      <w:r w:rsidRPr="00E648BB">
        <w:rPr>
          <w:spacing w:val="2"/>
        </w:rPr>
        <w:t xml:space="preserve"> </w:t>
      </w:r>
      <w:r w:rsidRPr="00E648BB">
        <w:rPr>
          <w:spacing w:val="4"/>
        </w:rPr>
        <w:t>s</w:t>
      </w:r>
      <w:r w:rsidRPr="00E648BB">
        <w:rPr>
          <w:spacing w:val="6"/>
        </w:rPr>
        <w:t>h</w:t>
      </w:r>
      <w:r w:rsidRPr="00E648BB">
        <w:rPr>
          <w:spacing w:val="4"/>
        </w:rPr>
        <w:t>ou</w:t>
      </w:r>
      <w:r w:rsidRPr="00E648BB">
        <w:t>ld</w:t>
      </w:r>
      <w:r w:rsidRPr="00E648BB">
        <w:rPr>
          <w:spacing w:val="-3"/>
        </w:rPr>
        <w:t xml:space="preserve"> </w:t>
      </w:r>
      <w:r w:rsidRPr="00E648BB">
        <w:rPr>
          <w:spacing w:val="6"/>
        </w:rPr>
        <w:t>m</w:t>
      </w:r>
      <w:r w:rsidRPr="00E648BB">
        <w:rPr>
          <w:spacing w:val="3"/>
        </w:rPr>
        <w:t>a</w:t>
      </w:r>
      <w:r w:rsidRPr="00E648BB">
        <w:t>tch</w:t>
      </w:r>
      <w:r w:rsidRPr="00E648BB">
        <w:rPr>
          <w:spacing w:val="-3"/>
        </w:rPr>
        <w:t xml:space="preserve"> </w:t>
      </w:r>
      <w:r w:rsidRPr="00E648BB">
        <w:t>t</w:t>
      </w:r>
      <w:r w:rsidRPr="00E648BB">
        <w:rPr>
          <w:spacing w:val="4"/>
        </w:rPr>
        <w:t>h</w:t>
      </w:r>
      <w:r w:rsidRPr="00E648BB">
        <w:t>e</w:t>
      </w:r>
      <w:r w:rsidRPr="00E648BB">
        <w:rPr>
          <w:spacing w:val="1"/>
        </w:rPr>
        <w:t xml:space="preserve"> </w:t>
      </w:r>
      <w:r w:rsidRPr="00E648BB">
        <w:rPr>
          <w:spacing w:val="-1"/>
        </w:rPr>
        <w:t>v</w:t>
      </w:r>
      <w:r w:rsidRPr="00E648BB">
        <w:t>a</w:t>
      </w:r>
      <w:r w:rsidRPr="00E648BB">
        <w:rPr>
          <w:spacing w:val="2"/>
        </w:rPr>
        <w:t>l</w:t>
      </w:r>
      <w:r w:rsidRPr="00E648BB">
        <w:rPr>
          <w:spacing w:val="6"/>
        </w:rPr>
        <w:t>u</w:t>
      </w:r>
      <w:r w:rsidRPr="00E648BB">
        <w:t>e</w:t>
      </w:r>
      <w:r w:rsidRPr="00E648BB">
        <w:rPr>
          <w:spacing w:val="-2"/>
        </w:rPr>
        <w:t xml:space="preserve"> </w:t>
      </w:r>
      <w:r w:rsidRPr="00E648BB">
        <w:rPr>
          <w:spacing w:val="6"/>
        </w:rPr>
        <w:t>d</w:t>
      </w:r>
      <w:r w:rsidRPr="00E648BB">
        <w:rPr>
          <w:spacing w:val="3"/>
        </w:rPr>
        <w:t>e</w:t>
      </w:r>
      <w:r w:rsidRPr="00E648BB">
        <w:rPr>
          <w:spacing w:val="1"/>
        </w:rPr>
        <w:t>f</w:t>
      </w:r>
      <w:r w:rsidRPr="00E648BB">
        <w:t>i</w:t>
      </w:r>
      <w:r w:rsidRPr="00E648BB">
        <w:rPr>
          <w:spacing w:val="4"/>
        </w:rPr>
        <w:t>n</w:t>
      </w:r>
      <w:r w:rsidRPr="00E648BB">
        <w:t>ed</w:t>
      </w:r>
      <w:r w:rsidRPr="00E648BB">
        <w:rPr>
          <w:spacing w:val="-4"/>
        </w:rPr>
        <w:t xml:space="preserve"> </w:t>
      </w:r>
      <w:r w:rsidRPr="00E648BB">
        <w:t>in t</w:t>
      </w:r>
      <w:r w:rsidRPr="00E648BB">
        <w:rPr>
          <w:spacing w:val="4"/>
        </w:rPr>
        <w:t>h</w:t>
      </w:r>
      <w:r w:rsidRPr="00E648BB">
        <w:t>e</w:t>
      </w:r>
      <w:r w:rsidRPr="00E648BB">
        <w:rPr>
          <w:spacing w:val="1"/>
        </w:rPr>
        <w:t xml:space="preserve"> </w:t>
      </w:r>
      <w:r w:rsidRPr="00E648BB">
        <w:rPr>
          <w:spacing w:val="4"/>
        </w:rPr>
        <w:t>S</w:t>
      </w:r>
      <w:r w:rsidRPr="00E648BB">
        <w:rPr>
          <w:spacing w:val="3"/>
        </w:rPr>
        <w:t>N</w:t>
      </w:r>
      <w:r w:rsidRPr="00E648BB">
        <w:t>MP</w:t>
      </w:r>
      <w:r w:rsidRPr="00E648BB">
        <w:rPr>
          <w:spacing w:val="-3"/>
        </w:rPr>
        <w:t xml:space="preserve"> </w:t>
      </w:r>
      <w:r w:rsidRPr="00E648BB">
        <w:t>a</w:t>
      </w:r>
      <w:r w:rsidRPr="00E648BB">
        <w:rPr>
          <w:spacing w:val="4"/>
        </w:rPr>
        <w:t>ge</w:t>
      </w:r>
      <w:r w:rsidRPr="00E648BB">
        <w:rPr>
          <w:spacing w:val="6"/>
        </w:rPr>
        <w:t>n</w:t>
      </w:r>
      <w:r w:rsidRPr="00E648BB">
        <w:t>t.</w:t>
      </w:r>
      <w:r w:rsidRPr="00E648BB">
        <w:rPr>
          <w:spacing w:val="-4"/>
        </w:rPr>
        <w:t xml:space="preserve"> </w:t>
      </w:r>
      <w:r w:rsidRPr="00E648BB">
        <w:rPr>
          <w:spacing w:val="4"/>
        </w:rPr>
        <w:t>B</w:t>
      </w:r>
      <w:r w:rsidRPr="00E648BB">
        <w:t>a</w:t>
      </w:r>
      <w:r w:rsidRPr="00E648BB">
        <w:rPr>
          <w:spacing w:val="4"/>
        </w:rPr>
        <w:t>s</w:t>
      </w:r>
      <w:r w:rsidRPr="00E648BB">
        <w:t>ed</w:t>
      </w:r>
      <w:r w:rsidRPr="00E648BB">
        <w:rPr>
          <w:spacing w:val="-3"/>
        </w:rPr>
        <w:t xml:space="preserve"> </w:t>
      </w:r>
      <w:r w:rsidRPr="00E648BB">
        <w:rPr>
          <w:spacing w:val="4"/>
        </w:rPr>
        <w:t>o</w:t>
      </w:r>
      <w:r w:rsidRPr="00E648BB">
        <w:t>n t</w:t>
      </w:r>
      <w:r w:rsidRPr="00E648BB">
        <w:rPr>
          <w:spacing w:val="4"/>
        </w:rPr>
        <w:t>h</w:t>
      </w:r>
      <w:r w:rsidRPr="00E648BB">
        <w:t>e t</w:t>
      </w:r>
      <w:r w:rsidRPr="00E648BB">
        <w:rPr>
          <w:spacing w:val="3"/>
        </w:rPr>
        <w:t>r</w:t>
      </w:r>
      <w:r w:rsidRPr="00E648BB">
        <w:t>ap</w:t>
      </w:r>
      <w:r w:rsidRPr="00E648BB">
        <w:rPr>
          <w:spacing w:val="1"/>
        </w:rPr>
        <w:t xml:space="preserve"> </w:t>
      </w:r>
      <w:r w:rsidRPr="00E648BB">
        <w:rPr>
          <w:spacing w:val="3"/>
        </w:rPr>
        <w:t>r</w:t>
      </w:r>
      <w:r w:rsidRPr="00E648BB">
        <w:t>e</w:t>
      </w:r>
      <w:r w:rsidRPr="00E648BB">
        <w:rPr>
          <w:spacing w:val="3"/>
        </w:rPr>
        <w:t>c</w:t>
      </w:r>
      <w:r w:rsidRPr="00E648BB">
        <w:t>ei</w:t>
      </w:r>
      <w:r w:rsidRPr="00E648BB">
        <w:rPr>
          <w:spacing w:val="1"/>
        </w:rPr>
        <w:t>v</w:t>
      </w:r>
      <w:r w:rsidRPr="00E648BB">
        <w:rPr>
          <w:spacing w:val="3"/>
        </w:rPr>
        <w:t>e</w:t>
      </w:r>
      <w:r w:rsidRPr="00E648BB">
        <w:t xml:space="preserve">r </w:t>
      </w:r>
      <w:r w:rsidRPr="00E648BB">
        <w:rPr>
          <w:spacing w:val="3"/>
        </w:rPr>
        <w:t>a</w:t>
      </w:r>
      <w:r w:rsidRPr="00E648BB">
        <w:rPr>
          <w:spacing w:val="6"/>
        </w:rPr>
        <w:t>p</w:t>
      </w:r>
      <w:r w:rsidRPr="00E648BB">
        <w:rPr>
          <w:spacing w:val="4"/>
        </w:rPr>
        <w:t>p</w:t>
      </w:r>
      <w:r w:rsidRPr="00E648BB">
        <w:t>l</w:t>
      </w:r>
      <w:r w:rsidRPr="00E648BB">
        <w:rPr>
          <w:spacing w:val="2"/>
        </w:rPr>
        <w:t>i</w:t>
      </w:r>
      <w:r w:rsidRPr="00E648BB">
        <w:t>cat</w:t>
      </w:r>
      <w:r w:rsidRPr="00E648BB">
        <w:rPr>
          <w:spacing w:val="2"/>
        </w:rPr>
        <w:t>i</w:t>
      </w:r>
      <w:r w:rsidRPr="00E648BB">
        <w:rPr>
          <w:spacing w:val="6"/>
        </w:rPr>
        <w:t>o</w:t>
      </w:r>
      <w:r w:rsidRPr="00E648BB">
        <w:t>n</w:t>
      </w:r>
      <w:r w:rsidRPr="00E648BB">
        <w:rPr>
          <w:spacing w:val="-5"/>
        </w:rPr>
        <w:t xml:space="preserve"> </w:t>
      </w:r>
      <w:r w:rsidRPr="00E648BB">
        <w:rPr>
          <w:spacing w:val="4"/>
        </w:rPr>
        <w:t>o</w:t>
      </w:r>
      <w:r w:rsidRPr="00E648BB">
        <w:t>n</w:t>
      </w:r>
      <w:r w:rsidRPr="00E648BB">
        <w:rPr>
          <w:spacing w:val="2"/>
        </w:rPr>
        <w:t xml:space="preserve"> </w:t>
      </w:r>
      <w:r w:rsidRPr="00E648BB">
        <w:t>t</w:t>
      </w:r>
      <w:r w:rsidRPr="00E648BB">
        <w:rPr>
          <w:spacing w:val="4"/>
        </w:rPr>
        <w:t>h</w:t>
      </w:r>
      <w:r w:rsidRPr="00E648BB">
        <w:t>e</w:t>
      </w:r>
      <w:r w:rsidRPr="00E648BB">
        <w:rPr>
          <w:spacing w:val="1"/>
        </w:rPr>
        <w:t xml:space="preserve"> </w:t>
      </w:r>
      <w:r w:rsidRPr="00E648BB">
        <w:t>OSS</w:t>
      </w:r>
      <w:r w:rsidRPr="00E648BB">
        <w:rPr>
          <w:spacing w:val="1"/>
        </w:rPr>
        <w:t xml:space="preserve"> </w:t>
      </w:r>
      <w:r w:rsidRPr="00E648BB">
        <w:t>c</w:t>
      </w:r>
      <w:r w:rsidRPr="00E648BB">
        <w:rPr>
          <w:spacing w:val="2"/>
        </w:rPr>
        <w:t>l</w:t>
      </w:r>
      <w:r w:rsidRPr="00E648BB">
        <w:t>ie</w:t>
      </w:r>
      <w:r w:rsidRPr="00E648BB">
        <w:rPr>
          <w:spacing w:val="4"/>
        </w:rPr>
        <w:t>n</w:t>
      </w:r>
      <w:r w:rsidRPr="00E648BB">
        <w:t>t,</w:t>
      </w:r>
      <w:r w:rsidRPr="00E648BB">
        <w:rPr>
          <w:spacing w:val="-2"/>
        </w:rPr>
        <w:t xml:space="preserve"> </w:t>
      </w:r>
      <w:r w:rsidRPr="00E648BB">
        <w:t>t</w:t>
      </w:r>
      <w:r w:rsidRPr="00E648BB">
        <w:rPr>
          <w:spacing w:val="4"/>
        </w:rPr>
        <w:t>h</w:t>
      </w:r>
      <w:r w:rsidRPr="00E648BB">
        <w:t>e</w:t>
      </w:r>
      <w:r w:rsidRPr="00E648BB">
        <w:rPr>
          <w:spacing w:val="3"/>
        </w:rPr>
        <w:t xml:space="preserve"> </w:t>
      </w:r>
      <w:r w:rsidRPr="00E648BB">
        <w:t>S</w:t>
      </w:r>
      <w:r w:rsidRPr="00E648BB">
        <w:rPr>
          <w:spacing w:val="3"/>
        </w:rPr>
        <w:t>N</w:t>
      </w:r>
      <w:r w:rsidRPr="00E648BB">
        <w:t xml:space="preserve">MP </w:t>
      </w:r>
      <w:r w:rsidRPr="00E648BB">
        <w:rPr>
          <w:spacing w:val="3"/>
        </w:rPr>
        <w:t>a</w:t>
      </w:r>
      <w:r w:rsidRPr="00E648BB">
        <w:rPr>
          <w:spacing w:val="6"/>
        </w:rPr>
        <w:t>g</w:t>
      </w:r>
      <w:r w:rsidRPr="00E648BB">
        <w:rPr>
          <w:spacing w:val="3"/>
        </w:rPr>
        <w:t>e</w:t>
      </w:r>
      <w:r w:rsidRPr="00E648BB">
        <w:rPr>
          <w:spacing w:val="6"/>
        </w:rPr>
        <w:t>n</w:t>
      </w:r>
      <w:r w:rsidRPr="00E648BB">
        <w:t>t</w:t>
      </w:r>
      <w:r w:rsidRPr="00E648BB">
        <w:rPr>
          <w:spacing w:val="-1"/>
        </w:rPr>
        <w:t xml:space="preserve"> </w:t>
      </w:r>
      <w:r w:rsidRPr="00E648BB">
        <w:t>m</w:t>
      </w:r>
      <w:r w:rsidRPr="00E648BB">
        <w:rPr>
          <w:spacing w:val="3"/>
        </w:rPr>
        <w:t>a</w:t>
      </w:r>
      <w:r w:rsidRPr="00E648BB">
        <w:t>y or</w:t>
      </w:r>
      <w:r w:rsidRPr="00E648BB">
        <w:rPr>
          <w:spacing w:val="2"/>
        </w:rPr>
        <w:t xml:space="preserve"> </w:t>
      </w:r>
      <w:r w:rsidRPr="00E648BB">
        <w:rPr>
          <w:spacing w:val="3"/>
        </w:rPr>
        <w:t>m</w:t>
      </w:r>
      <w:r w:rsidRPr="00E648BB">
        <w:t>ay</w:t>
      </w:r>
      <w:r w:rsidRPr="00E648BB">
        <w:rPr>
          <w:spacing w:val="1"/>
        </w:rPr>
        <w:t xml:space="preserve"> </w:t>
      </w:r>
      <w:r w:rsidRPr="00E648BB">
        <w:rPr>
          <w:spacing w:val="4"/>
        </w:rPr>
        <w:t>no</w:t>
      </w:r>
      <w:r w:rsidRPr="00E648BB">
        <w:t>t</w:t>
      </w:r>
      <w:r w:rsidRPr="00E648BB">
        <w:rPr>
          <w:spacing w:val="2"/>
        </w:rPr>
        <w:t xml:space="preserve"> </w:t>
      </w:r>
      <w:r w:rsidRPr="00E648BB">
        <w:t>c</w:t>
      </w:r>
      <w:r w:rsidRPr="00E648BB">
        <w:rPr>
          <w:spacing w:val="4"/>
        </w:rPr>
        <w:t>h</w:t>
      </w:r>
      <w:r w:rsidRPr="00E648BB">
        <w:t>e</w:t>
      </w:r>
      <w:r w:rsidRPr="00E648BB">
        <w:rPr>
          <w:spacing w:val="3"/>
        </w:rPr>
        <w:t>c</w:t>
      </w:r>
      <w:r w:rsidRPr="00E648BB">
        <w:t>k</w:t>
      </w:r>
      <w:r w:rsidRPr="00E648BB">
        <w:rPr>
          <w:spacing w:val="-2"/>
        </w:rPr>
        <w:t xml:space="preserve"> </w:t>
      </w:r>
      <w:r w:rsidRPr="00E648BB">
        <w:t>t</w:t>
      </w:r>
      <w:r w:rsidRPr="00E648BB">
        <w:rPr>
          <w:spacing w:val="4"/>
        </w:rPr>
        <w:t>h</w:t>
      </w:r>
      <w:r w:rsidRPr="00E648BB">
        <w:t>e</w:t>
      </w:r>
      <w:r w:rsidRPr="00E648BB">
        <w:rPr>
          <w:spacing w:val="3"/>
        </w:rPr>
        <w:t xml:space="preserve"> </w:t>
      </w:r>
      <w:r w:rsidRPr="00E648BB">
        <w:rPr>
          <w:spacing w:val="-1"/>
        </w:rPr>
        <w:t>v</w:t>
      </w:r>
      <w:r w:rsidRPr="00E648BB">
        <w:t>a</w:t>
      </w:r>
      <w:r w:rsidRPr="00E648BB">
        <w:rPr>
          <w:spacing w:val="2"/>
        </w:rPr>
        <w:t>l</w:t>
      </w:r>
      <w:r w:rsidRPr="00E648BB">
        <w:rPr>
          <w:spacing w:val="6"/>
        </w:rPr>
        <w:t>u</w:t>
      </w:r>
      <w:r w:rsidRPr="00E648BB">
        <w:t>e</w:t>
      </w:r>
      <w:r w:rsidRPr="00E648BB">
        <w:rPr>
          <w:spacing w:val="-1"/>
        </w:rPr>
        <w:t xml:space="preserve"> </w:t>
      </w:r>
      <w:r w:rsidRPr="00E648BB">
        <w:rPr>
          <w:spacing w:val="4"/>
        </w:rPr>
        <w:t>o</w:t>
      </w:r>
      <w:r w:rsidRPr="00E648BB">
        <w:t>f</w:t>
      </w:r>
      <w:r w:rsidRPr="00E648BB">
        <w:rPr>
          <w:spacing w:val="2"/>
        </w:rPr>
        <w:t xml:space="preserve"> </w:t>
      </w:r>
      <w:r w:rsidRPr="00E648BB">
        <w:t xml:space="preserve">the </w:t>
      </w:r>
      <w:r w:rsidRPr="00E648BB">
        <w:rPr>
          <w:spacing w:val="3"/>
        </w:rPr>
        <w:t>c</w:t>
      </w:r>
      <w:r w:rsidRPr="00E648BB">
        <w:rPr>
          <w:spacing w:val="6"/>
        </w:rPr>
        <w:t>o</w:t>
      </w:r>
      <w:r w:rsidRPr="00E648BB">
        <w:rPr>
          <w:spacing w:val="3"/>
        </w:rPr>
        <w:t>m</w:t>
      </w:r>
      <w:r w:rsidRPr="00E648BB">
        <w:rPr>
          <w:spacing w:val="6"/>
        </w:rPr>
        <w:t>m</w:t>
      </w:r>
      <w:r w:rsidRPr="00E648BB">
        <w:rPr>
          <w:spacing w:val="3"/>
        </w:rPr>
        <w:t>un</w:t>
      </w:r>
      <w:r w:rsidRPr="00E648BB">
        <w:t xml:space="preserve">ity </w:t>
      </w:r>
      <w:r w:rsidRPr="00E648BB">
        <w:rPr>
          <w:spacing w:val="3"/>
        </w:rPr>
        <w:t>s</w:t>
      </w:r>
      <w:r w:rsidRPr="00E648BB">
        <w:t>t</w:t>
      </w:r>
      <w:r w:rsidRPr="00E648BB">
        <w:rPr>
          <w:spacing w:val="3"/>
        </w:rPr>
        <w:t>r</w:t>
      </w:r>
      <w:r w:rsidRPr="00E648BB">
        <w:t>i</w:t>
      </w:r>
      <w:r w:rsidRPr="00E648BB">
        <w:rPr>
          <w:spacing w:val="3"/>
        </w:rPr>
        <w:t>ng.</w:t>
      </w:r>
    </w:p>
    <w:p w14:paraId="07911714" w14:textId="77777777" w:rsidR="00C504B8" w:rsidRPr="00E648BB" w:rsidRDefault="00C504B8" w:rsidP="00C504B8">
      <w:pPr>
        <w:pStyle w:val="Bulletlist"/>
      </w:pPr>
      <w:r w:rsidRPr="00E648BB">
        <w:t>sn</w:t>
      </w:r>
      <w:r w:rsidRPr="00E648BB">
        <w:rPr>
          <w:spacing w:val="6"/>
        </w:rPr>
        <w:t>m</w:t>
      </w:r>
      <w:r w:rsidRPr="00E648BB">
        <w:rPr>
          <w:spacing w:val="4"/>
        </w:rPr>
        <w:t>p</w:t>
      </w:r>
      <w:r w:rsidRPr="00E648BB">
        <w:t>-</w:t>
      </w:r>
      <w:r w:rsidRPr="00E648BB">
        <w:rPr>
          <w:spacing w:val="1"/>
        </w:rPr>
        <w:t>v</w:t>
      </w:r>
      <w:r w:rsidRPr="00E648BB">
        <w:rPr>
          <w:spacing w:val="5"/>
        </w:rPr>
        <w:t>e</w:t>
      </w:r>
      <w:r w:rsidRPr="00E648BB">
        <w:t>r</w:t>
      </w:r>
      <w:r w:rsidRPr="00E648BB">
        <w:rPr>
          <w:spacing w:val="7"/>
        </w:rPr>
        <w:t>s</w:t>
      </w:r>
      <w:r w:rsidRPr="00E648BB">
        <w:rPr>
          <w:spacing w:val="2"/>
        </w:rPr>
        <w:t>i</w:t>
      </w:r>
      <w:r w:rsidRPr="00E648BB">
        <w:rPr>
          <w:spacing w:val="6"/>
        </w:rPr>
        <w:t>o</w:t>
      </w:r>
      <w:r w:rsidRPr="00E648BB">
        <w:rPr>
          <w:spacing w:val="4"/>
        </w:rPr>
        <w:t>n</w:t>
      </w:r>
      <w:r w:rsidRPr="00E648BB">
        <w:rPr>
          <w:spacing w:val="5"/>
        </w:rPr>
        <w:t>—</w:t>
      </w:r>
      <w:r w:rsidRPr="00E648BB">
        <w:rPr>
          <w:spacing w:val="4"/>
        </w:rPr>
        <w:t>S</w:t>
      </w:r>
      <w:r w:rsidRPr="00E648BB">
        <w:rPr>
          <w:spacing w:val="5"/>
        </w:rPr>
        <w:t>N</w:t>
      </w:r>
      <w:r w:rsidRPr="00E648BB">
        <w:t>MP</w:t>
      </w:r>
      <w:r w:rsidRPr="00E648BB">
        <w:rPr>
          <w:spacing w:val="-8"/>
        </w:rPr>
        <w:t xml:space="preserve"> </w:t>
      </w:r>
      <w:r w:rsidRPr="00E648BB">
        <w:rPr>
          <w:spacing w:val="1"/>
        </w:rPr>
        <w:t>v</w:t>
      </w:r>
      <w:r w:rsidRPr="00E648BB">
        <w:rPr>
          <w:spacing w:val="5"/>
        </w:rPr>
        <w:t>e</w:t>
      </w:r>
      <w:r w:rsidRPr="00E648BB">
        <w:t>rs</w:t>
      </w:r>
      <w:r w:rsidRPr="00E648BB">
        <w:rPr>
          <w:spacing w:val="5"/>
        </w:rPr>
        <w:t>i</w:t>
      </w:r>
      <w:r w:rsidRPr="00E648BB">
        <w:rPr>
          <w:spacing w:val="4"/>
        </w:rPr>
        <w:t>o</w:t>
      </w:r>
      <w:r w:rsidRPr="00E648BB">
        <w:rPr>
          <w:spacing w:val="6"/>
        </w:rPr>
        <w:t>n</w:t>
      </w:r>
      <w:r w:rsidRPr="00E648BB">
        <w:t>;</w:t>
      </w:r>
      <w:r w:rsidRPr="00E648BB">
        <w:rPr>
          <w:spacing w:val="1"/>
        </w:rPr>
        <w:t xml:space="preserve"> </w:t>
      </w:r>
      <w:r w:rsidRPr="00E648BB">
        <w:t>f</w:t>
      </w:r>
      <w:r w:rsidRPr="00E648BB">
        <w:rPr>
          <w:spacing w:val="6"/>
        </w:rPr>
        <w:t>o</w:t>
      </w:r>
      <w:r w:rsidRPr="00E648BB">
        <w:t>r</w:t>
      </w:r>
      <w:r w:rsidRPr="00E648BB">
        <w:rPr>
          <w:spacing w:val="4"/>
        </w:rPr>
        <w:t xml:space="preserve"> </w:t>
      </w:r>
      <w:r w:rsidRPr="00E648BB">
        <w:t>ex</w:t>
      </w:r>
      <w:r w:rsidRPr="00E648BB">
        <w:rPr>
          <w:spacing w:val="5"/>
        </w:rPr>
        <w:t>a</w:t>
      </w:r>
      <w:r w:rsidRPr="00E648BB">
        <w:t>m</w:t>
      </w:r>
      <w:r w:rsidRPr="00E648BB">
        <w:rPr>
          <w:spacing w:val="6"/>
        </w:rPr>
        <w:t>p</w:t>
      </w:r>
      <w:r w:rsidRPr="00E648BB">
        <w:rPr>
          <w:spacing w:val="2"/>
        </w:rPr>
        <w:t>l</w:t>
      </w:r>
      <w:r w:rsidRPr="00E648BB">
        <w:rPr>
          <w:spacing w:val="5"/>
        </w:rPr>
        <w:t>e</w:t>
      </w:r>
      <w:r w:rsidRPr="00E648BB">
        <w:t>,</w:t>
      </w:r>
      <w:r w:rsidRPr="00E648BB">
        <w:rPr>
          <w:spacing w:val="1"/>
        </w:rPr>
        <w:t xml:space="preserve"> </w:t>
      </w:r>
      <w:r w:rsidRPr="00E648BB">
        <w:t>v</w:t>
      </w:r>
      <w:r w:rsidRPr="00E648BB">
        <w:rPr>
          <w:spacing w:val="6"/>
        </w:rPr>
        <w:t>1</w:t>
      </w:r>
      <w:r w:rsidRPr="00E648BB">
        <w:t>,</w:t>
      </w:r>
      <w:r w:rsidRPr="00E648BB">
        <w:rPr>
          <w:spacing w:val="6"/>
        </w:rPr>
        <w:t xml:space="preserve"> </w:t>
      </w:r>
      <w:r w:rsidRPr="00E648BB">
        <w:t>v2.</w:t>
      </w:r>
    </w:p>
    <w:p w14:paraId="642F03D9" w14:textId="77777777" w:rsidR="00C504B8" w:rsidRPr="00E648BB" w:rsidRDefault="00C504B8" w:rsidP="00C504B8">
      <w:pPr>
        <w:pStyle w:val="Bulletlist"/>
      </w:pPr>
      <w:r w:rsidRPr="00E648BB">
        <w:rPr>
          <w:spacing w:val="4"/>
        </w:rPr>
        <w:t>d</w:t>
      </w:r>
      <w:r w:rsidRPr="00E648BB">
        <w:rPr>
          <w:spacing w:val="5"/>
        </w:rPr>
        <w:t>est</w:t>
      </w:r>
      <w:r w:rsidRPr="00E648BB">
        <w:rPr>
          <w:spacing w:val="2"/>
        </w:rPr>
        <w:t>i</w:t>
      </w:r>
      <w:r w:rsidRPr="00E648BB">
        <w:rPr>
          <w:spacing w:val="6"/>
        </w:rPr>
        <w:t>n</w:t>
      </w:r>
      <w:r w:rsidRPr="00E648BB">
        <w:t>a</w:t>
      </w:r>
      <w:r w:rsidRPr="00E648BB">
        <w:rPr>
          <w:spacing w:val="5"/>
        </w:rPr>
        <w:t>ti</w:t>
      </w:r>
      <w:r w:rsidRPr="00E648BB">
        <w:rPr>
          <w:spacing w:val="4"/>
        </w:rPr>
        <w:t>o</w:t>
      </w:r>
      <w:r w:rsidRPr="00E648BB">
        <w:rPr>
          <w:spacing w:val="6"/>
        </w:rPr>
        <w:t>n</w:t>
      </w:r>
      <w:r w:rsidRPr="00E648BB">
        <w:t>-</w:t>
      </w:r>
      <w:r w:rsidRPr="00E648BB">
        <w:rPr>
          <w:spacing w:val="5"/>
        </w:rPr>
        <w:t>list—</w:t>
      </w:r>
      <w:r w:rsidRPr="00E648BB">
        <w:t>IP</w:t>
      </w:r>
      <w:r w:rsidRPr="00E648BB">
        <w:rPr>
          <w:spacing w:val="-9"/>
        </w:rPr>
        <w:t xml:space="preserve"> </w:t>
      </w:r>
      <w:r w:rsidRPr="00E648BB">
        <w:rPr>
          <w:spacing w:val="5"/>
        </w:rPr>
        <w:t>a</w:t>
      </w:r>
      <w:r w:rsidRPr="00E648BB">
        <w:rPr>
          <w:spacing w:val="4"/>
        </w:rPr>
        <w:t>d</w:t>
      </w:r>
      <w:r w:rsidRPr="00E648BB">
        <w:rPr>
          <w:spacing w:val="6"/>
        </w:rPr>
        <w:t>d</w:t>
      </w:r>
      <w:r w:rsidRPr="00E648BB">
        <w:t>r</w:t>
      </w:r>
      <w:r w:rsidRPr="00E648BB">
        <w:rPr>
          <w:spacing w:val="5"/>
        </w:rPr>
        <w:t>esse</w:t>
      </w:r>
      <w:r w:rsidRPr="00E648BB">
        <w:t xml:space="preserve">s </w:t>
      </w:r>
      <w:r w:rsidRPr="00E648BB">
        <w:rPr>
          <w:spacing w:val="5"/>
        </w:rPr>
        <w:t>a</w:t>
      </w:r>
      <w:r w:rsidRPr="00E648BB">
        <w:rPr>
          <w:spacing w:val="4"/>
        </w:rPr>
        <w:t>n</w:t>
      </w:r>
      <w:r w:rsidRPr="00E648BB">
        <w:t>d</w:t>
      </w:r>
      <w:r w:rsidRPr="00E648BB">
        <w:rPr>
          <w:spacing w:val="6"/>
        </w:rPr>
        <w:t xml:space="preserve"> </w:t>
      </w:r>
      <w:r w:rsidRPr="00E648BB">
        <w:rPr>
          <w:spacing w:val="4"/>
        </w:rPr>
        <w:t>po</w:t>
      </w:r>
      <w:r w:rsidRPr="00E648BB">
        <w:rPr>
          <w:spacing w:val="6"/>
        </w:rPr>
        <w:t>r</w:t>
      </w:r>
      <w:r w:rsidRPr="00E648BB">
        <w:t>t</w:t>
      </w:r>
      <w:r w:rsidRPr="00E648BB">
        <w:rPr>
          <w:spacing w:val="5"/>
        </w:rPr>
        <w:t xml:space="preserve"> </w:t>
      </w:r>
      <w:r w:rsidRPr="00E648BB">
        <w:rPr>
          <w:spacing w:val="4"/>
        </w:rPr>
        <w:t>n</w:t>
      </w:r>
      <w:r w:rsidRPr="00E648BB">
        <w:rPr>
          <w:spacing w:val="6"/>
        </w:rPr>
        <w:t>u</w:t>
      </w:r>
      <w:r w:rsidRPr="00E648BB">
        <w:t>m</w:t>
      </w:r>
      <w:r w:rsidRPr="00E648BB">
        <w:rPr>
          <w:spacing w:val="6"/>
        </w:rPr>
        <w:t>b</w:t>
      </w:r>
      <w:r w:rsidRPr="00E648BB">
        <w:t>e</w:t>
      </w:r>
      <w:r w:rsidRPr="00E648BB">
        <w:rPr>
          <w:spacing w:val="6"/>
        </w:rPr>
        <w:t>r</w:t>
      </w:r>
      <w:r w:rsidRPr="00E648BB">
        <w:t>s</w:t>
      </w:r>
      <w:r w:rsidRPr="00E648BB">
        <w:rPr>
          <w:spacing w:val="1"/>
        </w:rPr>
        <w:t xml:space="preserve"> </w:t>
      </w:r>
      <w:r w:rsidRPr="00E648BB">
        <w:rPr>
          <w:spacing w:val="5"/>
        </w:rPr>
        <w:t>t</w:t>
      </w:r>
      <w:r w:rsidRPr="00E648BB">
        <w:t>o</w:t>
      </w:r>
      <w:r w:rsidRPr="00E648BB">
        <w:rPr>
          <w:spacing w:val="7"/>
        </w:rPr>
        <w:t xml:space="preserve"> </w:t>
      </w:r>
      <w:r w:rsidRPr="00E648BB">
        <w:rPr>
          <w:spacing w:val="5"/>
        </w:rPr>
        <w:t>w</w:t>
      </w:r>
      <w:r w:rsidRPr="00E648BB">
        <w:rPr>
          <w:spacing w:val="4"/>
        </w:rPr>
        <w:t>h</w:t>
      </w:r>
      <w:r w:rsidRPr="00E648BB">
        <w:rPr>
          <w:spacing w:val="5"/>
        </w:rPr>
        <w:t>i</w:t>
      </w:r>
      <w:r w:rsidRPr="00E648BB">
        <w:t>ch</w:t>
      </w:r>
      <w:r w:rsidRPr="00E648BB">
        <w:rPr>
          <w:spacing w:val="4"/>
        </w:rPr>
        <w:t xml:space="preserve"> </w:t>
      </w:r>
      <w:r w:rsidRPr="00E648BB">
        <w:rPr>
          <w:spacing w:val="5"/>
        </w:rPr>
        <w:t>t</w:t>
      </w:r>
      <w:r w:rsidRPr="00E648BB">
        <w:t>o</w:t>
      </w:r>
      <w:r w:rsidRPr="00E648BB">
        <w:rPr>
          <w:spacing w:val="7"/>
        </w:rPr>
        <w:t xml:space="preserve"> </w:t>
      </w:r>
      <w:r w:rsidRPr="00E648BB">
        <w:rPr>
          <w:spacing w:val="5"/>
        </w:rPr>
        <w:t>se</w:t>
      </w:r>
      <w:r w:rsidRPr="00E648BB">
        <w:rPr>
          <w:spacing w:val="4"/>
        </w:rPr>
        <w:t>n</w:t>
      </w:r>
      <w:r w:rsidRPr="00E648BB">
        <w:t>d</w:t>
      </w:r>
      <w:r w:rsidRPr="00E648BB">
        <w:rPr>
          <w:spacing w:val="5"/>
        </w:rPr>
        <w:t xml:space="preserve"> S</w:t>
      </w:r>
      <w:r w:rsidRPr="00E648BB">
        <w:t>N</w:t>
      </w:r>
      <w:r w:rsidRPr="00E648BB">
        <w:rPr>
          <w:spacing w:val="5"/>
        </w:rPr>
        <w:t>M</w:t>
      </w:r>
      <w:r w:rsidRPr="00E648BB">
        <w:t>P</w:t>
      </w:r>
      <w:r w:rsidRPr="00E648BB">
        <w:rPr>
          <w:spacing w:val="5"/>
        </w:rPr>
        <w:t xml:space="preserve"> </w:t>
      </w:r>
      <w:r w:rsidRPr="00E648BB">
        <w:rPr>
          <w:spacing w:val="4"/>
        </w:rPr>
        <w:t>no</w:t>
      </w:r>
      <w:r w:rsidRPr="00E648BB">
        <w:rPr>
          <w:spacing w:val="5"/>
        </w:rPr>
        <w:t>ti</w:t>
      </w:r>
      <w:r w:rsidRPr="00E648BB">
        <w:rPr>
          <w:spacing w:val="1"/>
        </w:rPr>
        <w:t>f</w:t>
      </w:r>
      <w:r w:rsidRPr="00E648BB">
        <w:rPr>
          <w:spacing w:val="2"/>
        </w:rPr>
        <w:t>i</w:t>
      </w:r>
      <w:r w:rsidRPr="00E648BB">
        <w:rPr>
          <w:spacing w:val="5"/>
        </w:rPr>
        <w:t>cat</w:t>
      </w:r>
      <w:r w:rsidRPr="00E648BB">
        <w:rPr>
          <w:spacing w:val="2"/>
        </w:rPr>
        <w:t>i</w:t>
      </w:r>
      <w:r w:rsidRPr="00E648BB">
        <w:rPr>
          <w:spacing w:val="6"/>
        </w:rPr>
        <w:t>o</w:t>
      </w:r>
      <w:r w:rsidRPr="00E648BB">
        <w:rPr>
          <w:spacing w:val="4"/>
        </w:rPr>
        <w:t>ns</w:t>
      </w:r>
      <w:r w:rsidRPr="00E648BB">
        <w:t>.</w:t>
      </w:r>
    </w:p>
    <w:p w14:paraId="7AB394C3" w14:textId="77777777" w:rsidR="00C504B8" w:rsidRPr="00E648BB" w:rsidRDefault="00C504B8" w:rsidP="00C504B8">
      <w:pPr>
        <w:pStyle w:val="Bulletlist"/>
      </w:pPr>
      <w:r w:rsidRPr="00E648BB">
        <w:rPr>
          <w:spacing w:val="4"/>
        </w:rPr>
        <w:t>P</w:t>
      </w:r>
      <w:r w:rsidRPr="00E648BB">
        <w:t>r</w:t>
      </w:r>
      <w:r w:rsidRPr="00E648BB">
        <w:rPr>
          <w:spacing w:val="4"/>
        </w:rPr>
        <w:t>o</w:t>
      </w:r>
      <w:r w:rsidRPr="00E648BB">
        <w:rPr>
          <w:spacing w:val="5"/>
        </w:rPr>
        <w:t>t</w:t>
      </w:r>
      <w:r w:rsidRPr="00E648BB">
        <w:rPr>
          <w:spacing w:val="6"/>
        </w:rPr>
        <w:t>o</w:t>
      </w:r>
      <w:r w:rsidRPr="00E648BB">
        <w:t>c</w:t>
      </w:r>
      <w:r w:rsidRPr="00E648BB">
        <w:rPr>
          <w:spacing w:val="6"/>
        </w:rPr>
        <w:t>o</w:t>
      </w:r>
      <w:r w:rsidRPr="00E648BB">
        <w:rPr>
          <w:spacing w:val="2"/>
        </w:rPr>
        <w:t>l</w:t>
      </w:r>
      <w:r w:rsidRPr="00E648BB">
        <w:rPr>
          <w:spacing w:val="5"/>
        </w:rPr>
        <w:t>—</w:t>
      </w:r>
      <w:r w:rsidRPr="00E648BB">
        <w:rPr>
          <w:spacing w:val="-2"/>
        </w:rPr>
        <w:t>T</w:t>
      </w:r>
      <w:r w:rsidRPr="00E648BB">
        <w:t>r</w:t>
      </w:r>
      <w:r w:rsidRPr="00E648BB">
        <w:rPr>
          <w:spacing w:val="5"/>
        </w:rPr>
        <w:t>a</w:t>
      </w:r>
      <w:r w:rsidRPr="00E648BB">
        <w:rPr>
          <w:spacing w:val="4"/>
        </w:rPr>
        <w:t>ns</w:t>
      </w:r>
      <w:r w:rsidRPr="00E648BB">
        <w:rPr>
          <w:spacing w:val="6"/>
        </w:rPr>
        <w:t>p</w:t>
      </w:r>
      <w:r w:rsidRPr="00E648BB">
        <w:rPr>
          <w:spacing w:val="4"/>
        </w:rPr>
        <w:t>o</w:t>
      </w:r>
      <w:r w:rsidRPr="00E648BB">
        <w:t>rt</w:t>
      </w:r>
      <w:r w:rsidRPr="00E648BB">
        <w:rPr>
          <w:spacing w:val="-7"/>
        </w:rPr>
        <w:t xml:space="preserve"> </w:t>
      </w:r>
      <w:r w:rsidRPr="00E648BB">
        <w:rPr>
          <w:spacing w:val="4"/>
        </w:rPr>
        <w:t>p</w:t>
      </w:r>
      <w:r w:rsidRPr="00E648BB">
        <w:t>r</w:t>
      </w:r>
      <w:r w:rsidRPr="00E648BB">
        <w:rPr>
          <w:spacing w:val="6"/>
        </w:rPr>
        <w:t>o</w:t>
      </w:r>
      <w:r w:rsidRPr="00E648BB">
        <w:rPr>
          <w:spacing w:val="5"/>
        </w:rPr>
        <w:t>t</w:t>
      </w:r>
      <w:r w:rsidRPr="00E648BB">
        <w:rPr>
          <w:spacing w:val="4"/>
        </w:rPr>
        <w:t>o</w:t>
      </w:r>
      <w:r w:rsidRPr="00E648BB">
        <w:rPr>
          <w:spacing w:val="5"/>
        </w:rPr>
        <w:t>c</w:t>
      </w:r>
      <w:r w:rsidRPr="00E648BB">
        <w:rPr>
          <w:spacing w:val="4"/>
        </w:rPr>
        <w:t>o</w:t>
      </w:r>
      <w:r w:rsidRPr="00E648BB">
        <w:rPr>
          <w:spacing w:val="5"/>
        </w:rPr>
        <w:t>l</w:t>
      </w:r>
      <w:r w:rsidRPr="00E648BB">
        <w:t>; f</w:t>
      </w:r>
      <w:r w:rsidRPr="00E648BB">
        <w:rPr>
          <w:spacing w:val="6"/>
        </w:rPr>
        <w:t>o</w:t>
      </w:r>
      <w:r w:rsidRPr="00E648BB">
        <w:t>r</w:t>
      </w:r>
      <w:r w:rsidRPr="00E648BB">
        <w:rPr>
          <w:spacing w:val="6"/>
        </w:rPr>
        <w:t xml:space="preserve"> </w:t>
      </w:r>
      <w:r w:rsidRPr="00E648BB">
        <w:t>e</w:t>
      </w:r>
      <w:r w:rsidRPr="00E648BB">
        <w:rPr>
          <w:spacing w:val="4"/>
        </w:rPr>
        <w:t>x</w:t>
      </w:r>
      <w:r w:rsidRPr="00E648BB">
        <w:rPr>
          <w:spacing w:val="6"/>
        </w:rPr>
        <w:t>a</w:t>
      </w:r>
      <w:r w:rsidRPr="00E648BB">
        <w:t>m</w:t>
      </w:r>
      <w:r w:rsidRPr="00E648BB">
        <w:rPr>
          <w:spacing w:val="6"/>
        </w:rPr>
        <w:t>p</w:t>
      </w:r>
      <w:r w:rsidRPr="00E648BB">
        <w:rPr>
          <w:spacing w:val="5"/>
        </w:rPr>
        <w:t>l</w:t>
      </w:r>
      <w:r w:rsidRPr="00E648BB">
        <w:t>e,</w:t>
      </w:r>
      <w:r w:rsidRPr="00E648BB">
        <w:rPr>
          <w:spacing w:val="1"/>
        </w:rPr>
        <w:t xml:space="preserve"> </w:t>
      </w:r>
      <w:r w:rsidRPr="00E648BB">
        <w:rPr>
          <w:spacing w:val="5"/>
        </w:rPr>
        <w:t>UD</w:t>
      </w:r>
      <w:r w:rsidRPr="00E648BB">
        <w:rPr>
          <w:spacing w:val="-17"/>
        </w:rPr>
        <w:t>P</w:t>
      </w:r>
      <w:r w:rsidRPr="00E648BB">
        <w:t>,</w:t>
      </w:r>
      <w:r w:rsidRPr="00E648BB">
        <w:rPr>
          <w:spacing w:val="1"/>
        </w:rPr>
        <w:t xml:space="preserve"> </w:t>
      </w:r>
      <w:r w:rsidRPr="00E648BB">
        <w:rPr>
          <w:spacing w:val="6"/>
        </w:rPr>
        <w:t>T</w:t>
      </w:r>
      <w:r w:rsidRPr="00E648BB">
        <w:rPr>
          <w:spacing w:val="4"/>
        </w:rPr>
        <w:t>C</w:t>
      </w:r>
      <w:r w:rsidRPr="00E648BB">
        <w:rPr>
          <w:spacing w:val="-17"/>
        </w:rPr>
        <w:t>P</w:t>
      </w:r>
      <w:r w:rsidRPr="00E648BB">
        <w:t>.</w:t>
      </w:r>
    </w:p>
    <w:p w14:paraId="565F037C" w14:textId="77777777" w:rsidR="00DB43F3" w:rsidRDefault="00DB43F3" w:rsidP="00C504B8">
      <w:pPr>
        <w:rPr>
          <w:spacing w:val="2"/>
        </w:rPr>
      </w:pPr>
    </w:p>
    <w:p w14:paraId="161595A0" w14:textId="6B9CD5F3" w:rsidR="00C504B8" w:rsidRPr="00E648BB" w:rsidRDefault="00C504B8" w:rsidP="00C504B8">
      <w:pPr>
        <w:rPr>
          <w:color w:val="000000"/>
        </w:rPr>
      </w:pPr>
      <w:r w:rsidRPr="00E648BB">
        <w:rPr>
          <w:spacing w:val="2"/>
        </w:rPr>
        <w:t>F</w:t>
      </w:r>
      <w:r w:rsidRPr="00E648BB">
        <w:t>or</w:t>
      </w:r>
      <w:r w:rsidRPr="00E648BB">
        <w:rPr>
          <w:spacing w:val="-9"/>
        </w:rPr>
        <w:t xml:space="preserve"> </w:t>
      </w:r>
      <w:r w:rsidRPr="00E648BB">
        <w:rPr>
          <w:spacing w:val="5"/>
        </w:rPr>
        <w:t>i</w:t>
      </w:r>
      <w:r w:rsidRPr="00E648BB">
        <w:t>n</w:t>
      </w:r>
      <w:r w:rsidRPr="00E648BB">
        <w:rPr>
          <w:spacing w:val="6"/>
        </w:rPr>
        <w:t>f</w:t>
      </w:r>
      <w:r w:rsidRPr="00E648BB">
        <w:t>o</w:t>
      </w:r>
      <w:r w:rsidRPr="00E648BB">
        <w:rPr>
          <w:spacing w:val="3"/>
        </w:rPr>
        <w:t>r</w:t>
      </w:r>
      <w:r w:rsidRPr="00E648BB">
        <w:rPr>
          <w:spacing w:val="6"/>
        </w:rPr>
        <w:t>m</w:t>
      </w:r>
      <w:r w:rsidRPr="00E648BB">
        <w:rPr>
          <w:spacing w:val="5"/>
        </w:rPr>
        <w:t>a</w:t>
      </w:r>
      <w:r w:rsidRPr="00E648BB">
        <w:rPr>
          <w:spacing w:val="2"/>
        </w:rPr>
        <w:t>t</w:t>
      </w:r>
      <w:r w:rsidRPr="00E648BB">
        <w:rPr>
          <w:spacing w:val="5"/>
        </w:rPr>
        <w:t>i</w:t>
      </w:r>
      <w:r w:rsidRPr="00E648BB">
        <w:rPr>
          <w:spacing w:val="6"/>
        </w:rPr>
        <w:t>o</w:t>
      </w:r>
      <w:r w:rsidRPr="00E648BB">
        <w:t>n</w:t>
      </w:r>
      <w:r w:rsidRPr="00E648BB">
        <w:rPr>
          <w:spacing w:val="-15"/>
        </w:rPr>
        <w:t xml:space="preserve"> </w:t>
      </w:r>
      <w:r w:rsidRPr="00E648BB">
        <w:t>on</w:t>
      </w:r>
      <w:r w:rsidRPr="00E648BB">
        <w:rPr>
          <w:spacing w:val="-8"/>
        </w:rPr>
        <w:t xml:space="preserve"> </w:t>
      </w:r>
      <w:r w:rsidRPr="00E648BB">
        <w:rPr>
          <w:spacing w:val="5"/>
        </w:rPr>
        <w:t>s</w:t>
      </w:r>
      <w:r w:rsidRPr="00E648BB">
        <w:rPr>
          <w:spacing w:val="6"/>
        </w:rPr>
        <w:t>u</w:t>
      </w:r>
      <w:r w:rsidRPr="00E648BB">
        <w:t>bs</w:t>
      </w:r>
      <w:r w:rsidRPr="00E648BB">
        <w:rPr>
          <w:spacing w:val="5"/>
        </w:rPr>
        <w:t>c</w:t>
      </w:r>
      <w:r w:rsidRPr="00E648BB">
        <w:rPr>
          <w:spacing w:val="3"/>
        </w:rPr>
        <w:t>r</w:t>
      </w:r>
      <w:r w:rsidRPr="00E648BB">
        <w:rPr>
          <w:spacing w:val="5"/>
        </w:rPr>
        <w:t>i</w:t>
      </w:r>
      <w:r w:rsidRPr="00E648BB">
        <w:t>b</w:t>
      </w:r>
      <w:r w:rsidRPr="00E648BB">
        <w:rPr>
          <w:spacing w:val="5"/>
        </w:rPr>
        <w:t>i</w:t>
      </w:r>
      <w:r w:rsidRPr="00E648BB">
        <w:t>ng</w:t>
      </w:r>
      <w:r w:rsidRPr="00E648BB">
        <w:rPr>
          <w:spacing w:val="-12"/>
        </w:rPr>
        <w:t xml:space="preserve"> </w:t>
      </w:r>
      <w:r w:rsidRPr="00E648BB">
        <w:rPr>
          <w:spacing w:val="5"/>
        </w:rPr>
        <w:t>t</w:t>
      </w:r>
      <w:r w:rsidRPr="00E648BB">
        <w:t>o</w:t>
      </w:r>
      <w:r w:rsidRPr="00E648BB">
        <w:rPr>
          <w:spacing w:val="-8"/>
        </w:rPr>
        <w:t xml:space="preserve"> </w:t>
      </w:r>
      <w:r w:rsidRPr="00E648BB">
        <w:rPr>
          <w:spacing w:val="3"/>
        </w:rPr>
        <w:t>r</w:t>
      </w:r>
      <w:r w:rsidRPr="00E648BB">
        <w:rPr>
          <w:spacing w:val="5"/>
        </w:rPr>
        <w:t>e</w:t>
      </w:r>
      <w:r w:rsidRPr="00E648BB">
        <w:rPr>
          <w:spacing w:val="3"/>
        </w:rPr>
        <w:t>c</w:t>
      </w:r>
      <w:r w:rsidRPr="00E648BB">
        <w:rPr>
          <w:spacing w:val="5"/>
        </w:rPr>
        <w:t>e</w:t>
      </w:r>
      <w:r w:rsidRPr="00E648BB">
        <w:t>i</w:t>
      </w:r>
      <w:r w:rsidRPr="00E648BB">
        <w:rPr>
          <w:spacing w:val="1"/>
        </w:rPr>
        <w:t>v</w:t>
      </w:r>
      <w:r w:rsidRPr="00E648BB">
        <w:t>e</w:t>
      </w:r>
      <w:r w:rsidRPr="00E648BB">
        <w:rPr>
          <w:spacing w:val="-10"/>
        </w:rPr>
        <w:t xml:space="preserve"> </w:t>
      </w:r>
      <w:r w:rsidRPr="00E648BB">
        <w:t>no</w:t>
      </w:r>
      <w:r w:rsidRPr="00E648BB">
        <w:rPr>
          <w:spacing w:val="5"/>
        </w:rPr>
        <w:t>ti</w:t>
      </w:r>
      <w:r w:rsidRPr="00E648BB">
        <w:rPr>
          <w:spacing w:val="1"/>
        </w:rPr>
        <w:t>f</w:t>
      </w:r>
      <w:r w:rsidRPr="00E648BB">
        <w:rPr>
          <w:spacing w:val="2"/>
        </w:rPr>
        <w:t>i</w:t>
      </w:r>
      <w:r w:rsidRPr="00E648BB">
        <w:rPr>
          <w:spacing w:val="5"/>
        </w:rPr>
        <w:t>ca</w:t>
      </w:r>
      <w:r w:rsidRPr="00E648BB">
        <w:rPr>
          <w:spacing w:val="2"/>
        </w:rPr>
        <w:t>t</w:t>
      </w:r>
      <w:r w:rsidRPr="00E648BB">
        <w:rPr>
          <w:spacing w:val="5"/>
        </w:rPr>
        <w:t>i</w:t>
      </w:r>
      <w:r w:rsidRPr="00E648BB">
        <w:rPr>
          <w:spacing w:val="6"/>
        </w:rPr>
        <w:t>o</w:t>
      </w:r>
      <w:r w:rsidRPr="00E648BB">
        <w:t>ns,</w:t>
      </w:r>
      <w:r w:rsidRPr="00E648BB">
        <w:rPr>
          <w:spacing w:val="-16"/>
        </w:rPr>
        <w:t xml:space="preserve"> </w:t>
      </w:r>
      <w:r w:rsidRPr="00E648BB">
        <w:rPr>
          <w:spacing w:val="7"/>
        </w:rPr>
        <w:t>s</w:t>
      </w:r>
      <w:r w:rsidRPr="00E648BB">
        <w:rPr>
          <w:spacing w:val="3"/>
        </w:rPr>
        <w:t>e</w:t>
      </w:r>
      <w:r w:rsidRPr="00E648BB">
        <w:t>e</w:t>
      </w:r>
      <w:r w:rsidR="006D1068">
        <w:t xml:space="preserve"> </w:t>
      </w:r>
      <w:r w:rsidR="00D3351A">
        <w:fldChar w:fldCharType="begin"/>
      </w:r>
      <w:r w:rsidR="00D3351A">
        <w:instrText xml:space="preserve"> REF _Ref331493005 \h  \* MERGEFORMAT </w:instrText>
      </w:r>
      <w:r w:rsidR="00D3351A">
        <w:fldChar w:fldCharType="separate"/>
      </w:r>
      <w:r w:rsidR="001C7209" w:rsidRPr="001C7209">
        <w:rPr>
          <w:color w:val="0000FF"/>
          <w:w w:val="93"/>
        </w:rPr>
        <w:t>Sample</w:t>
      </w:r>
      <w:r w:rsidR="001C7209" w:rsidRPr="001C7209">
        <w:rPr>
          <w:color w:val="0000FF"/>
          <w:spacing w:val="26"/>
          <w:w w:val="93"/>
        </w:rPr>
        <w:t xml:space="preserve"> </w:t>
      </w:r>
      <w:r w:rsidR="001C7209" w:rsidRPr="001C7209">
        <w:rPr>
          <w:color w:val="0000FF"/>
          <w:w w:val="93"/>
        </w:rPr>
        <w:t>BQL</w:t>
      </w:r>
      <w:r w:rsidR="001C7209" w:rsidRPr="001C7209">
        <w:rPr>
          <w:color w:val="0000FF"/>
          <w:spacing w:val="1"/>
          <w:w w:val="93"/>
        </w:rPr>
        <w:t xml:space="preserve"> </w:t>
      </w:r>
      <w:r w:rsidR="001C7209" w:rsidRPr="001C7209">
        <w:rPr>
          <w:color w:val="0000FF"/>
          <w:w w:val="93"/>
        </w:rPr>
        <w:t>Scripts</w:t>
      </w:r>
      <w:r w:rsidR="001C7209" w:rsidRPr="001C7209">
        <w:rPr>
          <w:color w:val="0000FF"/>
          <w:spacing w:val="11"/>
          <w:w w:val="93"/>
        </w:rPr>
        <w:t xml:space="preserve"> </w:t>
      </w:r>
      <w:r w:rsidR="001C7209" w:rsidRPr="001C7209">
        <w:rPr>
          <w:color w:val="0000FF"/>
          <w:w w:val="93"/>
        </w:rPr>
        <w:t>for</w:t>
      </w:r>
      <w:r w:rsidR="001C7209" w:rsidRPr="001C7209">
        <w:rPr>
          <w:color w:val="0000FF"/>
          <w:spacing w:val="-13"/>
          <w:w w:val="93"/>
        </w:rPr>
        <w:t xml:space="preserve"> </w:t>
      </w:r>
      <w:r w:rsidR="001C7209" w:rsidRPr="001C7209">
        <w:rPr>
          <w:color w:val="0000FF"/>
          <w:w w:val="93"/>
        </w:rPr>
        <w:t xml:space="preserve">Event </w:t>
      </w:r>
      <w:r w:rsidR="001C7209" w:rsidRPr="001C7209">
        <w:rPr>
          <w:color w:val="0000FF"/>
          <w:w w:val="97"/>
        </w:rPr>
        <w:t>Notifications</w:t>
      </w:r>
      <w:r w:rsidR="00D3351A">
        <w:fldChar w:fldCharType="end"/>
      </w:r>
      <w:r w:rsidRPr="00B510F4">
        <w:rPr>
          <w:color w:val="0000FE"/>
        </w:rPr>
        <w:t xml:space="preserve">, </w:t>
      </w:r>
      <w:r w:rsidRPr="00DE527A">
        <w:rPr>
          <w:spacing w:val="3"/>
        </w:rPr>
        <w:t>p</w:t>
      </w:r>
      <w:r w:rsidRPr="00DE527A">
        <w:rPr>
          <w:spacing w:val="5"/>
        </w:rPr>
        <w:t>a</w:t>
      </w:r>
      <w:r w:rsidRPr="00DE527A">
        <w:rPr>
          <w:spacing w:val="3"/>
        </w:rPr>
        <w:t>g</w:t>
      </w:r>
      <w:r w:rsidRPr="00DE527A">
        <w:t>e</w:t>
      </w:r>
      <w:r w:rsidR="00B510F4" w:rsidRPr="00DE527A">
        <w:t xml:space="preserve"> </w:t>
      </w:r>
      <w:r w:rsidR="00570145" w:rsidRPr="00DE527A">
        <w:fldChar w:fldCharType="begin"/>
      </w:r>
      <w:r w:rsidR="00B510F4" w:rsidRPr="00DE527A">
        <w:instrText xml:space="preserve"> PAGEREF _Ref331493013 </w:instrText>
      </w:r>
      <w:r w:rsidR="00570145" w:rsidRPr="00DE527A">
        <w:fldChar w:fldCharType="separate"/>
      </w:r>
      <w:r w:rsidR="001C7209">
        <w:rPr>
          <w:noProof/>
        </w:rPr>
        <w:t>338</w:t>
      </w:r>
      <w:r w:rsidR="00570145" w:rsidRPr="00DE527A">
        <w:fldChar w:fldCharType="end"/>
      </w:r>
      <w:r w:rsidRPr="00B510F4">
        <w:rPr>
          <w:color w:val="000000"/>
        </w:rPr>
        <w:t>.</w:t>
      </w:r>
    </w:p>
    <w:p w14:paraId="5519CBFA" w14:textId="77777777" w:rsidR="00C504B8" w:rsidRDefault="00C504B8" w:rsidP="00C504B8">
      <w:pPr>
        <w:pStyle w:val="Heading3"/>
      </w:pPr>
      <w:bookmarkStart w:id="628" w:name="_Toc498338328"/>
      <w:r>
        <w:t>Supported User Operations using BQL</w:t>
      </w:r>
      <w:bookmarkEnd w:id="628"/>
    </w:p>
    <w:p w14:paraId="59B32024" w14:textId="77777777" w:rsidR="00C504B8" w:rsidRDefault="00C504B8" w:rsidP="00C504B8"/>
    <w:p w14:paraId="47E4FB9D" w14:textId="77777777" w:rsidR="00C504B8" w:rsidRDefault="00570145" w:rsidP="00C504B8">
      <w:r>
        <w:fldChar w:fldCharType="begin"/>
      </w:r>
      <w:r w:rsidR="001209E9">
        <w:instrText xml:space="preserve"> REF _Ref341195389 \h </w:instrText>
      </w:r>
      <w:r>
        <w:fldChar w:fldCharType="separate"/>
      </w:r>
      <w:r w:rsidR="001C7209">
        <w:t xml:space="preserve">Table </w:t>
      </w:r>
      <w:r w:rsidR="001C7209">
        <w:rPr>
          <w:noProof/>
        </w:rPr>
        <w:t>6</w:t>
      </w:r>
      <w:r w:rsidR="001C7209">
        <w:noBreakHyphen/>
      </w:r>
      <w:r w:rsidR="001C7209">
        <w:rPr>
          <w:noProof/>
        </w:rPr>
        <w:t>2</w:t>
      </w:r>
      <w:r>
        <w:fldChar w:fldCharType="end"/>
      </w:r>
      <w:r w:rsidR="001209E9">
        <w:t xml:space="preserve"> </w:t>
      </w:r>
      <w:r w:rsidR="00C504B8" w:rsidRPr="00E648BB">
        <w:t>li</w:t>
      </w:r>
      <w:r w:rsidR="00C504B8" w:rsidRPr="00E648BB">
        <w:rPr>
          <w:spacing w:val="4"/>
        </w:rPr>
        <w:t>s</w:t>
      </w:r>
      <w:r w:rsidR="00C504B8" w:rsidRPr="00E648BB">
        <w:t>ts</w:t>
      </w:r>
      <w:r w:rsidR="00C504B8" w:rsidRPr="00E648BB">
        <w:rPr>
          <w:spacing w:val="6"/>
        </w:rPr>
        <w:t xml:space="preserve"> </w:t>
      </w:r>
      <w:r w:rsidR="00C504B8" w:rsidRPr="00E648BB">
        <w:rPr>
          <w:spacing w:val="2"/>
        </w:rPr>
        <w:t>t</w:t>
      </w:r>
      <w:r w:rsidR="00C504B8" w:rsidRPr="00E648BB">
        <w:rPr>
          <w:spacing w:val="6"/>
        </w:rPr>
        <w:t>h</w:t>
      </w:r>
      <w:r w:rsidR="00C504B8" w:rsidRPr="00E648BB">
        <w:t>e</w:t>
      </w:r>
      <w:r w:rsidR="00C504B8" w:rsidRPr="00E648BB">
        <w:rPr>
          <w:spacing w:val="7"/>
        </w:rPr>
        <w:t xml:space="preserve"> </w:t>
      </w:r>
      <w:r w:rsidR="00C504B8" w:rsidRPr="00E648BB">
        <w:rPr>
          <w:spacing w:val="3"/>
        </w:rPr>
        <w:t>sup</w:t>
      </w:r>
      <w:r w:rsidR="00C504B8" w:rsidRPr="00E648BB">
        <w:rPr>
          <w:spacing w:val="6"/>
        </w:rPr>
        <w:t>p</w:t>
      </w:r>
      <w:r w:rsidR="00C504B8" w:rsidRPr="00E648BB">
        <w:rPr>
          <w:spacing w:val="3"/>
        </w:rPr>
        <w:t>or</w:t>
      </w:r>
      <w:r w:rsidR="00C504B8" w:rsidRPr="00E648BB">
        <w:t>ted</w:t>
      </w:r>
      <w:r w:rsidR="00C504B8" w:rsidRPr="00E648BB">
        <w:rPr>
          <w:spacing w:val="1"/>
        </w:rPr>
        <w:t xml:space="preserve"> </w:t>
      </w:r>
      <w:r w:rsidR="00C504B8" w:rsidRPr="00E648BB">
        <w:rPr>
          <w:spacing w:val="3"/>
        </w:rPr>
        <w:t>no</w:t>
      </w:r>
      <w:r w:rsidR="00C504B8" w:rsidRPr="00E648BB">
        <w:t>ti</w:t>
      </w:r>
      <w:r w:rsidR="00C504B8" w:rsidRPr="00E648BB">
        <w:rPr>
          <w:spacing w:val="1"/>
        </w:rPr>
        <w:t>f</w:t>
      </w:r>
      <w:r w:rsidR="00C504B8" w:rsidRPr="00E648BB">
        <w:t>i</w:t>
      </w:r>
      <w:r w:rsidR="00C504B8" w:rsidRPr="00E648BB">
        <w:rPr>
          <w:spacing w:val="3"/>
        </w:rPr>
        <w:t>c</w:t>
      </w:r>
      <w:r w:rsidR="00C504B8" w:rsidRPr="00E648BB">
        <w:t>ati</w:t>
      </w:r>
      <w:r w:rsidR="00C504B8" w:rsidRPr="00E648BB">
        <w:rPr>
          <w:spacing w:val="3"/>
        </w:rPr>
        <w:t>o</w:t>
      </w:r>
      <w:r w:rsidR="00C504B8" w:rsidRPr="00E648BB">
        <w:t xml:space="preserve">n </w:t>
      </w:r>
      <w:r w:rsidR="00C504B8" w:rsidRPr="00E648BB">
        <w:rPr>
          <w:spacing w:val="3"/>
        </w:rPr>
        <w:t>se</w:t>
      </w:r>
      <w:r w:rsidR="00C504B8" w:rsidRPr="00E648BB">
        <w:rPr>
          <w:spacing w:val="6"/>
        </w:rPr>
        <w:t>r</w:t>
      </w:r>
      <w:r w:rsidR="00C504B8" w:rsidRPr="00E648BB">
        <w:rPr>
          <w:spacing w:val="4"/>
        </w:rPr>
        <w:t>v</w:t>
      </w:r>
      <w:r w:rsidR="00C504B8" w:rsidRPr="00E648BB">
        <w:t>ice</w:t>
      </w:r>
      <w:r w:rsidR="00C504B8" w:rsidRPr="00E648BB">
        <w:rPr>
          <w:spacing w:val="3"/>
        </w:rPr>
        <w:t xml:space="preserve"> us</w:t>
      </w:r>
      <w:r w:rsidR="00C504B8" w:rsidRPr="00E648BB">
        <w:t xml:space="preserve">er </w:t>
      </w:r>
      <w:r w:rsidR="00C504B8" w:rsidRPr="00E648BB">
        <w:rPr>
          <w:spacing w:val="3"/>
        </w:rPr>
        <w:t>op</w:t>
      </w:r>
      <w:r w:rsidR="00C504B8" w:rsidRPr="00E648BB">
        <w:t>e</w:t>
      </w:r>
      <w:r w:rsidR="00C504B8" w:rsidRPr="00E648BB">
        <w:rPr>
          <w:spacing w:val="3"/>
        </w:rPr>
        <w:t>r</w:t>
      </w:r>
      <w:r w:rsidR="00C504B8" w:rsidRPr="00E648BB">
        <w:t>ati</w:t>
      </w:r>
      <w:r w:rsidR="00C504B8" w:rsidRPr="00E648BB">
        <w:rPr>
          <w:spacing w:val="3"/>
        </w:rPr>
        <w:t>on</w:t>
      </w:r>
      <w:r w:rsidR="00C504B8" w:rsidRPr="00E648BB">
        <w:t>s</w:t>
      </w:r>
      <w:r w:rsidR="00C504B8" w:rsidRPr="00E648BB">
        <w:rPr>
          <w:spacing w:val="1"/>
        </w:rPr>
        <w:t xml:space="preserve"> </w:t>
      </w:r>
      <w:r w:rsidR="00C504B8" w:rsidRPr="00E648BB">
        <w:t>t</w:t>
      </w:r>
      <w:r w:rsidR="00C504B8" w:rsidRPr="00E648BB">
        <w:rPr>
          <w:spacing w:val="4"/>
        </w:rPr>
        <w:t>h</w:t>
      </w:r>
      <w:r w:rsidR="00C504B8" w:rsidRPr="00E648BB">
        <w:rPr>
          <w:spacing w:val="3"/>
        </w:rPr>
        <w:t>a</w:t>
      </w:r>
      <w:r w:rsidR="00C504B8" w:rsidRPr="00E648BB">
        <w:t>t</w:t>
      </w:r>
      <w:r w:rsidR="00C504B8" w:rsidRPr="00E648BB">
        <w:rPr>
          <w:spacing w:val="7"/>
        </w:rPr>
        <w:t xml:space="preserve"> </w:t>
      </w:r>
      <w:r w:rsidR="00C504B8" w:rsidRPr="00E648BB">
        <w:rPr>
          <w:spacing w:val="3"/>
        </w:rPr>
        <w:t>yo</w:t>
      </w:r>
      <w:r w:rsidR="00C504B8" w:rsidRPr="00E648BB">
        <w:t>u</w:t>
      </w:r>
      <w:r w:rsidR="00C504B8" w:rsidRPr="00E648BB">
        <w:rPr>
          <w:spacing w:val="6"/>
        </w:rPr>
        <w:t xml:space="preserve"> </w:t>
      </w:r>
      <w:r w:rsidR="00C504B8" w:rsidRPr="00E648BB">
        <w:t>can</w:t>
      </w:r>
      <w:r w:rsidR="00C504B8" w:rsidRPr="00E648BB">
        <w:rPr>
          <w:spacing w:val="3"/>
        </w:rPr>
        <w:t xml:space="preserve"> </w:t>
      </w:r>
      <w:r w:rsidR="00C504B8" w:rsidRPr="00E648BB">
        <w:rPr>
          <w:spacing w:val="6"/>
        </w:rPr>
        <w:t>p</w:t>
      </w:r>
      <w:r w:rsidR="00C504B8" w:rsidRPr="00E648BB">
        <w:rPr>
          <w:spacing w:val="3"/>
        </w:rPr>
        <w:t>e</w:t>
      </w:r>
      <w:r w:rsidR="00C504B8" w:rsidRPr="00E648BB">
        <w:rPr>
          <w:spacing w:val="6"/>
        </w:rPr>
        <w:t>r</w:t>
      </w:r>
      <w:r w:rsidR="00C504B8" w:rsidRPr="00E648BB">
        <w:rPr>
          <w:spacing w:val="3"/>
        </w:rPr>
        <w:t>fo</w:t>
      </w:r>
      <w:r w:rsidR="00C504B8" w:rsidRPr="00E648BB">
        <w:rPr>
          <w:spacing w:val="6"/>
        </w:rPr>
        <w:t>r</w:t>
      </w:r>
      <w:r w:rsidR="00C504B8" w:rsidRPr="00E648BB">
        <w:t>m</w:t>
      </w:r>
      <w:r w:rsidR="00C504B8" w:rsidRPr="00E648BB">
        <w:rPr>
          <w:spacing w:val="3"/>
        </w:rPr>
        <w:t xml:space="preserve"> us</w:t>
      </w:r>
      <w:r w:rsidR="00C504B8" w:rsidRPr="00E648BB">
        <w:t>i</w:t>
      </w:r>
      <w:r w:rsidR="00C504B8" w:rsidRPr="00E648BB">
        <w:rPr>
          <w:spacing w:val="4"/>
        </w:rPr>
        <w:t>n</w:t>
      </w:r>
      <w:r w:rsidR="00C504B8" w:rsidRPr="00E648BB">
        <w:t>g t</w:t>
      </w:r>
      <w:r w:rsidR="00C504B8" w:rsidRPr="00E648BB">
        <w:rPr>
          <w:spacing w:val="4"/>
        </w:rPr>
        <w:t>h</w:t>
      </w:r>
      <w:r w:rsidR="00C504B8" w:rsidRPr="00E648BB">
        <w:t>e</w:t>
      </w:r>
      <w:r w:rsidR="00C504B8" w:rsidRPr="00E648BB">
        <w:rPr>
          <w:spacing w:val="6"/>
        </w:rPr>
        <w:t xml:space="preserve"> B</w:t>
      </w:r>
      <w:r w:rsidR="00C504B8" w:rsidRPr="00E648BB">
        <w:rPr>
          <w:spacing w:val="3"/>
        </w:rPr>
        <w:t>Q</w:t>
      </w:r>
      <w:r w:rsidR="00C504B8" w:rsidRPr="00E648BB">
        <w:t>L</w:t>
      </w:r>
      <w:r w:rsidR="00C504B8">
        <w:t xml:space="preserve"> </w:t>
      </w:r>
      <w:r w:rsidR="00C504B8" w:rsidRPr="00E648BB">
        <w:rPr>
          <w:spacing w:val="3"/>
        </w:rPr>
        <w:t>c</w:t>
      </w:r>
      <w:r w:rsidR="00C504B8" w:rsidRPr="00E648BB">
        <w:rPr>
          <w:spacing w:val="6"/>
        </w:rPr>
        <w:t>o</w:t>
      </w:r>
      <w:r w:rsidR="00C504B8" w:rsidRPr="00E648BB">
        <w:rPr>
          <w:spacing w:val="3"/>
        </w:rPr>
        <w:t>m</w:t>
      </w:r>
      <w:r w:rsidR="00C504B8" w:rsidRPr="00E648BB">
        <w:rPr>
          <w:spacing w:val="6"/>
        </w:rPr>
        <w:t>m</w:t>
      </w:r>
      <w:r w:rsidR="00C504B8" w:rsidRPr="00E648BB">
        <w:rPr>
          <w:spacing w:val="3"/>
        </w:rPr>
        <w:t>a</w:t>
      </w:r>
      <w:r w:rsidR="00C504B8" w:rsidRPr="00E648BB">
        <w:rPr>
          <w:spacing w:val="6"/>
        </w:rPr>
        <w:t>n</w:t>
      </w:r>
      <w:r w:rsidR="00C504B8" w:rsidRPr="00E648BB">
        <w:rPr>
          <w:spacing w:val="3"/>
        </w:rPr>
        <w:t>d</w:t>
      </w:r>
      <w:r w:rsidR="00C504B8" w:rsidRPr="00E648BB">
        <w:rPr>
          <w:spacing w:val="4"/>
        </w:rPr>
        <w:t>s</w:t>
      </w:r>
      <w:r w:rsidR="00C504B8" w:rsidRPr="00E648BB">
        <w:t>.</w:t>
      </w:r>
    </w:p>
    <w:p w14:paraId="36959D83" w14:textId="69DE488B" w:rsidR="00B3741A" w:rsidRDefault="00B3741A">
      <w:pPr>
        <w:spacing w:after="200" w:line="276" w:lineRule="auto"/>
        <w:ind w:left="0"/>
        <w:rPr>
          <w:b/>
          <w:bCs/>
          <w:color w:val="4F81BD" w:themeColor="accent1"/>
          <w:sz w:val="18"/>
          <w:szCs w:val="18"/>
        </w:rPr>
      </w:pPr>
      <w:bookmarkStart w:id="629" w:name="_Ref330393900"/>
      <w:r>
        <w:rPr>
          <w:b/>
          <w:bCs/>
          <w:color w:val="4F81BD" w:themeColor="accent1"/>
          <w:sz w:val="18"/>
          <w:szCs w:val="18"/>
        </w:rPr>
        <w:br w:type="page"/>
      </w:r>
    </w:p>
    <w:p w14:paraId="24C87E83" w14:textId="77777777" w:rsidR="00C504B8" w:rsidRDefault="00C504B8" w:rsidP="00C504B8">
      <w:pPr>
        <w:pStyle w:val="Caption"/>
      </w:pPr>
      <w:bookmarkStart w:id="630" w:name="_Ref341195389"/>
      <w:r>
        <w:lastRenderedPageBreak/>
        <w:t xml:space="preserve">Table </w:t>
      </w:r>
      <w:fldSimple w:instr=" STYLEREF 1 \s ">
        <w:r w:rsidR="001C7209">
          <w:rPr>
            <w:noProof/>
          </w:rPr>
          <w:t>6</w:t>
        </w:r>
      </w:fldSimple>
      <w:r w:rsidR="00112F02">
        <w:noBreakHyphen/>
      </w:r>
      <w:fldSimple w:instr=" SEQ Table \* ARABIC \s 1 ">
        <w:r w:rsidR="001C7209">
          <w:rPr>
            <w:noProof/>
          </w:rPr>
          <w:t>2</w:t>
        </w:r>
      </w:fldSimple>
      <w:bookmarkEnd w:id="629"/>
      <w:bookmarkEnd w:id="630"/>
      <w:r>
        <w:tab/>
      </w:r>
      <w:r>
        <w:tab/>
        <w:t>Supported BQL for Event Notification Service</w:t>
      </w:r>
      <w:r w:rsidR="00570145">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fldChar w:fldCharType="end"/>
      </w:r>
    </w:p>
    <w:tbl>
      <w:tblPr>
        <w:tblW w:w="9342" w:type="dxa"/>
        <w:tblInd w:w="108" w:type="dxa"/>
        <w:tblLayout w:type="fixed"/>
        <w:tblCellMar>
          <w:left w:w="0" w:type="dxa"/>
          <w:right w:w="0" w:type="dxa"/>
        </w:tblCellMar>
        <w:tblLook w:val="0000" w:firstRow="0" w:lastRow="0" w:firstColumn="0" w:lastColumn="0" w:noHBand="0" w:noVBand="0"/>
      </w:tblPr>
      <w:tblGrid>
        <w:gridCol w:w="1242"/>
        <w:gridCol w:w="1530"/>
        <w:gridCol w:w="1890"/>
        <w:gridCol w:w="4680"/>
      </w:tblGrid>
      <w:tr w:rsidR="00C504B8" w:rsidRPr="00C504B8" w14:paraId="4574B13B" w14:textId="77777777" w:rsidTr="00C504B8">
        <w:trPr>
          <w:trHeight w:hRule="exact" w:val="569"/>
          <w:tblHeader/>
        </w:trPr>
        <w:tc>
          <w:tcPr>
            <w:tcW w:w="1242" w:type="dxa"/>
            <w:tcBorders>
              <w:top w:val="single" w:sz="6" w:space="0" w:color="000000"/>
              <w:left w:val="nil"/>
              <w:bottom w:val="single" w:sz="2" w:space="0" w:color="000000"/>
              <w:right w:val="single" w:sz="2" w:space="0" w:color="000000"/>
            </w:tcBorders>
            <w:shd w:val="clear" w:color="auto" w:fill="FEFEFE"/>
          </w:tcPr>
          <w:p w14:paraId="3AAA2BDA" w14:textId="77777777" w:rsidR="00C504B8" w:rsidRPr="00C504B8" w:rsidRDefault="00C504B8" w:rsidP="00C504B8">
            <w:pPr>
              <w:pStyle w:val="BodyText"/>
              <w:rPr>
                <w:rFonts w:ascii="Times New Roman" w:hAnsi="Times New Roman"/>
                <w:b/>
              </w:rPr>
            </w:pPr>
            <w:r w:rsidRPr="00C504B8">
              <w:rPr>
                <w:b/>
              </w:rPr>
              <w:t>C</w:t>
            </w:r>
            <w:r w:rsidRPr="00C504B8">
              <w:rPr>
                <w:b/>
                <w:spacing w:val="1"/>
              </w:rPr>
              <w:t>o</w:t>
            </w:r>
            <w:r w:rsidRPr="00C504B8">
              <w:rPr>
                <w:b/>
                <w:spacing w:val="3"/>
              </w:rPr>
              <w:t>mm</w:t>
            </w:r>
            <w:r w:rsidRPr="00C504B8">
              <w:rPr>
                <w:b/>
                <w:spacing w:val="1"/>
              </w:rPr>
              <w:t>a</w:t>
            </w:r>
            <w:r w:rsidRPr="00C504B8">
              <w:rPr>
                <w:b/>
              </w:rPr>
              <w:t>nd</w:t>
            </w:r>
            <w:r>
              <w:rPr>
                <w:b/>
              </w:rPr>
              <w:t xml:space="preserve"> </w:t>
            </w:r>
            <w:r w:rsidRPr="00C504B8">
              <w:rPr>
                <w:b/>
              </w:rPr>
              <w:t>N</w:t>
            </w:r>
            <w:r w:rsidRPr="00C504B8">
              <w:rPr>
                <w:b/>
                <w:spacing w:val="1"/>
              </w:rPr>
              <w:t>a</w:t>
            </w:r>
            <w:r w:rsidRPr="00C504B8">
              <w:rPr>
                <w:b/>
                <w:spacing w:val="3"/>
              </w:rPr>
              <w:t>me</w:t>
            </w:r>
          </w:p>
        </w:tc>
        <w:tc>
          <w:tcPr>
            <w:tcW w:w="1530" w:type="dxa"/>
            <w:tcBorders>
              <w:top w:val="single" w:sz="6" w:space="0" w:color="000000"/>
              <w:left w:val="single" w:sz="2" w:space="0" w:color="000000"/>
              <w:bottom w:val="single" w:sz="2" w:space="0" w:color="000000"/>
              <w:right w:val="single" w:sz="2" w:space="0" w:color="000000"/>
            </w:tcBorders>
            <w:shd w:val="clear" w:color="auto" w:fill="FEFEFE"/>
          </w:tcPr>
          <w:p w14:paraId="2D610FE1" w14:textId="77777777" w:rsidR="00C504B8" w:rsidRPr="00C504B8" w:rsidRDefault="00C504B8" w:rsidP="00C504B8">
            <w:pPr>
              <w:pStyle w:val="BodyText"/>
              <w:rPr>
                <w:rFonts w:ascii="Times New Roman" w:hAnsi="Times New Roman"/>
                <w:b/>
              </w:rPr>
            </w:pPr>
            <w:r w:rsidRPr="00C504B8">
              <w:rPr>
                <w:b/>
                <w:spacing w:val="3"/>
                <w:w w:val="93"/>
              </w:rPr>
              <w:t>I</w:t>
            </w:r>
            <w:r w:rsidRPr="00C504B8">
              <w:rPr>
                <w:b/>
                <w:w w:val="93"/>
              </w:rPr>
              <w:t>M</w:t>
            </w:r>
            <w:r w:rsidRPr="00C504B8">
              <w:rPr>
                <w:b/>
                <w:spacing w:val="1"/>
                <w:w w:val="93"/>
              </w:rPr>
              <w:t>O</w:t>
            </w:r>
            <w:r w:rsidRPr="00C504B8">
              <w:rPr>
                <w:b/>
                <w:spacing w:val="2"/>
                <w:w w:val="93"/>
              </w:rPr>
              <w:t>/</w:t>
            </w:r>
            <w:r w:rsidRPr="00C504B8">
              <w:rPr>
                <w:b/>
                <w:spacing w:val="3"/>
                <w:w w:val="93"/>
              </w:rPr>
              <w:t>OI</w:t>
            </w:r>
            <w:r w:rsidRPr="00C504B8">
              <w:rPr>
                <w:b/>
                <w:w w:val="93"/>
              </w:rPr>
              <w:t>D</w:t>
            </w:r>
            <w:r w:rsidRPr="00C504B8">
              <w:rPr>
                <w:b/>
                <w:spacing w:val="9"/>
                <w:w w:val="93"/>
              </w:rPr>
              <w:t xml:space="preserve"> </w:t>
            </w:r>
            <w:r w:rsidRPr="00C504B8">
              <w:rPr>
                <w:b/>
                <w:spacing w:val="-16"/>
              </w:rPr>
              <w:t>T</w:t>
            </w:r>
            <w:r w:rsidRPr="00C504B8">
              <w:rPr>
                <w:b/>
                <w:spacing w:val="3"/>
              </w:rPr>
              <w:t>y</w:t>
            </w:r>
            <w:r w:rsidRPr="00C504B8">
              <w:rPr>
                <w:b/>
                <w:spacing w:val="1"/>
              </w:rPr>
              <w:t>p</w:t>
            </w:r>
            <w:r w:rsidRPr="00C504B8">
              <w:rPr>
                <w:b/>
              </w:rPr>
              <w:t>e</w:t>
            </w:r>
          </w:p>
        </w:tc>
        <w:tc>
          <w:tcPr>
            <w:tcW w:w="1890" w:type="dxa"/>
            <w:tcBorders>
              <w:top w:val="single" w:sz="6" w:space="0" w:color="000000"/>
              <w:left w:val="single" w:sz="2" w:space="0" w:color="000000"/>
              <w:bottom w:val="single" w:sz="2" w:space="0" w:color="000000"/>
              <w:right w:val="single" w:sz="2" w:space="0" w:color="000000"/>
            </w:tcBorders>
            <w:shd w:val="clear" w:color="auto" w:fill="FEFEFE"/>
          </w:tcPr>
          <w:p w14:paraId="7FAB01BA" w14:textId="77777777" w:rsidR="00C504B8" w:rsidRPr="00C504B8" w:rsidRDefault="00C504B8" w:rsidP="00C504B8">
            <w:pPr>
              <w:pStyle w:val="BodyText"/>
              <w:rPr>
                <w:rFonts w:ascii="Times New Roman" w:hAnsi="Times New Roman"/>
                <w:b/>
              </w:rPr>
            </w:pPr>
            <w:r w:rsidRPr="00C504B8">
              <w:rPr>
                <w:b/>
                <w:spacing w:val="3"/>
                <w:w w:val="93"/>
              </w:rPr>
              <w:t>I</w:t>
            </w:r>
            <w:r w:rsidRPr="00C504B8">
              <w:rPr>
                <w:b/>
                <w:w w:val="93"/>
              </w:rPr>
              <w:t>M</w:t>
            </w:r>
            <w:r w:rsidRPr="00C504B8">
              <w:rPr>
                <w:b/>
                <w:spacing w:val="1"/>
                <w:w w:val="93"/>
              </w:rPr>
              <w:t>O</w:t>
            </w:r>
            <w:r w:rsidRPr="00C504B8">
              <w:rPr>
                <w:b/>
                <w:spacing w:val="2"/>
                <w:w w:val="93"/>
              </w:rPr>
              <w:t>/</w:t>
            </w:r>
            <w:r w:rsidRPr="00C504B8">
              <w:rPr>
                <w:b/>
                <w:spacing w:val="3"/>
                <w:w w:val="93"/>
              </w:rPr>
              <w:t>OI</w:t>
            </w:r>
            <w:r w:rsidRPr="00C504B8">
              <w:rPr>
                <w:b/>
                <w:w w:val="93"/>
              </w:rPr>
              <w:t>D</w:t>
            </w:r>
            <w:r w:rsidRPr="00C504B8">
              <w:rPr>
                <w:b/>
                <w:spacing w:val="9"/>
                <w:w w:val="93"/>
              </w:rPr>
              <w:t xml:space="preserve"> </w:t>
            </w:r>
            <w:r w:rsidRPr="00C504B8">
              <w:rPr>
                <w:b/>
                <w:spacing w:val="-5"/>
              </w:rPr>
              <w:t>V</w:t>
            </w:r>
            <w:r w:rsidRPr="00C504B8">
              <w:rPr>
                <w:b/>
              </w:rPr>
              <w:t>a</w:t>
            </w:r>
            <w:r w:rsidRPr="00C504B8">
              <w:rPr>
                <w:b/>
                <w:spacing w:val="3"/>
              </w:rPr>
              <w:t>l</w:t>
            </w:r>
            <w:r w:rsidRPr="00C504B8">
              <w:rPr>
                <w:b/>
                <w:spacing w:val="1"/>
              </w:rPr>
              <w:t>u</w:t>
            </w:r>
            <w:r w:rsidRPr="00C504B8">
              <w:rPr>
                <w:b/>
              </w:rPr>
              <w:t>e</w:t>
            </w:r>
          </w:p>
        </w:tc>
        <w:tc>
          <w:tcPr>
            <w:tcW w:w="4680" w:type="dxa"/>
            <w:tcBorders>
              <w:top w:val="single" w:sz="6" w:space="0" w:color="000000"/>
              <w:left w:val="single" w:sz="2" w:space="0" w:color="000000"/>
              <w:bottom w:val="single" w:sz="2" w:space="0" w:color="000000"/>
              <w:right w:val="nil"/>
            </w:tcBorders>
            <w:shd w:val="clear" w:color="auto" w:fill="FEFEFE"/>
          </w:tcPr>
          <w:p w14:paraId="5E6E385A" w14:textId="77777777" w:rsidR="00C504B8" w:rsidRPr="00C504B8" w:rsidRDefault="00C504B8" w:rsidP="00C504B8">
            <w:pPr>
              <w:pStyle w:val="BodyText"/>
              <w:rPr>
                <w:rFonts w:ascii="Times New Roman" w:hAnsi="Times New Roman"/>
                <w:b/>
              </w:rPr>
            </w:pPr>
            <w:r w:rsidRPr="00C504B8">
              <w:rPr>
                <w:b/>
                <w:spacing w:val="1"/>
              </w:rPr>
              <w:t>D</w:t>
            </w:r>
            <w:r w:rsidRPr="00C504B8">
              <w:rPr>
                <w:b/>
              </w:rPr>
              <w:t>e</w:t>
            </w:r>
            <w:r w:rsidRPr="00C504B8">
              <w:rPr>
                <w:b/>
                <w:spacing w:val="3"/>
              </w:rPr>
              <w:t>s</w:t>
            </w:r>
            <w:r w:rsidRPr="00C504B8">
              <w:rPr>
                <w:b/>
                <w:spacing w:val="1"/>
              </w:rPr>
              <w:t>c</w:t>
            </w:r>
            <w:r w:rsidRPr="00C504B8">
              <w:rPr>
                <w:b/>
                <w:spacing w:val="3"/>
              </w:rPr>
              <w:t>ri</w:t>
            </w:r>
            <w:r w:rsidRPr="00C504B8">
              <w:rPr>
                <w:b/>
                <w:spacing w:val="1"/>
              </w:rPr>
              <w:t>p</w:t>
            </w:r>
            <w:r w:rsidRPr="00C504B8">
              <w:rPr>
                <w:b/>
                <w:spacing w:val="3"/>
              </w:rPr>
              <w:t>ti</w:t>
            </w:r>
            <w:r w:rsidRPr="00C504B8">
              <w:rPr>
                <w:b/>
              </w:rPr>
              <w:t>on</w:t>
            </w:r>
          </w:p>
        </w:tc>
      </w:tr>
      <w:tr w:rsidR="00C504B8" w:rsidRPr="00E648BB" w14:paraId="6E6EEEF1" w14:textId="77777777" w:rsidTr="002A3077">
        <w:trPr>
          <w:trHeight w:hRule="exact" w:val="5225"/>
        </w:trPr>
        <w:tc>
          <w:tcPr>
            <w:tcW w:w="1242" w:type="dxa"/>
            <w:tcBorders>
              <w:top w:val="single" w:sz="2" w:space="0" w:color="000000"/>
              <w:left w:val="nil"/>
              <w:bottom w:val="single" w:sz="2" w:space="0" w:color="000000"/>
              <w:right w:val="single" w:sz="2" w:space="0" w:color="000000"/>
            </w:tcBorders>
            <w:shd w:val="clear" w:color="auto" w:fill="FEFEFE"/>
          </w:tcPr>
          <w:p w14:paraId="28C00ACA" w14:textId="77777777" w:rsidR="00C504B8" w:rsidRPr="00E648BB" w:rsidRDefault="00C504B8" w:rsidP="00C504B8">
            <w:pPr>
              <w:pStyle w:val="BodyText"/>
            </w:pPr>
            <w:r w:rsidRPr="00E648BB">
              <w:rPr>
                <w:spacing w:val="6"/>
              </w:rPr>
              <w:t>C</w:t>
            </w:r>
            <w:r w:rsidRPr="00E648BB">
              <w:t>r</w:t>
            </w:r>
            <w:r w:rsidRPr="00E648BB">
              <w:rPr>
                <w:spacing w:val="5"/>
              </w:rPr>
              <w:t>e</w:t>
            </w:r>
            <w:r w:rsidRPr="00E648BB">
              <w:t>a</w:t>
            </w:r>
            <w:r w:rsidRPr="00E648BB">
              <w:rPr>
                <w:spacing w:val="5"/>
              </w:rPr>
              <w:t>te</w:t>
            </w:r>
          </w:p>
        </w:tc>
        <w:tc>
          <w:tcPr>
            <w:tcW w:w="1530" w:type="dxa"/>
            <w:tcBorders>
              <w:top w:val="single" w:sz="2" w:space="0" w:color="000000"/>
              <w:left w:val="single" w:sz="2" w:space="0" w:color="000000"/>
              <w:bottom w:val="single" w:sz="2" w:space="0" w:color="000000"/>
              <w:right w:val="single" w:sz="2" w:space="0" w:color="000000"/>
            </w:tcBorders>
            <w:shd w:val="clear" w:color="auto" w:fill="FEFEFE"/>
          </w:tcPr>
          <w:p w14:paraId="6A6A9F80" w14:textId="77777777" w:rsidR="00C504B8" w:rsidRPr="00E648BB" w:rsidRDefault="00C504B8" w:rsidP="00C504B8">
            <w:pPr>
              <w:pStyle w:val="BodyText"/>
            </w:pPr>
            <w:r w:rsidRPr="00E648BB">
              <w:rPr>
                <w:spacing w:val="5"/>
              </w:rPr>
              <w:t>c</w:t>
            </w:r>
            <w:r w:rsidRPr="00E648BB">
              <w:rPr>
                <w:spacing w:val="4"/>
              </w:rPr>
              <w:t>o</w:t>
            </w:r>
            <w:r w:rsidRPr="00E648BB">
              <w:rPr>
                <w:spacing w:val="5"/>
              </w:rPr>
              <w:t>m</w:t>
            </w:r>
            <w:r w:rsidRPr="00E648BB">
              <w:t>.</w:t>
            </w:r>
            <w:r w:rsidRPr="00E648BB">
              <w:rPr>
                <w:spacing w:val="4"/>
              </w:rPr>
              <w:t>s</w:t>
            </w:r>
            <w:r w:rsidRPr="00E648BB">
              <w:rPr>
                <w:spacing w:val="6"/>
              </w:rPr>
              <w:t>h</w:t>
            </w:r>
            <w:r w:rsidRPr="00E648BB">
              <w:t>e</w:t>
            </w:r>
            <w:r w:rsidRPr="00E648BB">
              <w:rPr>
                <w:spacing w:val="5"/>
              </w:rPr>
              <w:t>e</w:t>
            </w:r>
            <w:r w:rsidRPr="00E648BB">
              <w:rPr>
                <w:spacing w:val="-6"/>
              </w:rPr>
              <w:t>r</w:t>
            </w:r>
            <w:r w:rsidRPr="00E648BB">
              <w:t>.</w:t>
            </w:r>
            <w:r w:rsidRPr="00E648BB">
              <w:rPr>
                <w:spacing w:val="5"/>
              </w:rPr>
              <w:t>im</w:t>
            </w:r>
            <w:r w:rsidRPr="00E648BB">
              <w:rPr>
                <w:spacing w:val="4"/>
              </w:rPr>
              <w:t>o</w:t>
            </w:r>
            <w:r w:rsidRPr="00E648BB">
              <w:t>.</w:t>
            </w:r>
            <w:r w:rsidRPr="00E648BB">
              <w:rPr>
                <w:spacing w:val="4"/>
              </w:rPr>
              <w:t>k</w:t>
            </w:r>
            <w:r w:rsidRPr="00E648BB">
              <w:t>e</w:t>
            </w:r>
            <w:r w:rsidRPr="00E648BB">
              <w:rPr>
                <w:spacing w:val="5"/>
              </w:rPr>
              <w:t>y</w:t>
            </w:r>
            <w:r w:rsidRPr="00E648BB">
              <w:rPr>
                <w:spacing w:val="4"/>
              </w:rPr>
              <w:t>s</w:t>
            </w:r>
            <w:r w:rsidRPr="00E648BB">
              <w:t xml:space="preserve">. </w:t>
            </w:r>
            <w:r w:rsidRPr="00E648BB">
              <w:rPr>
                <w:spacing w:val="6"/>
              </w:rPr>
              <w:t>I</w:t>
            </w:r>
            <w:r w:rsidRPr="00E648BB">
              <w:rPr>
                <w:spacing w:val="5"/>
              </w:rPr>
              <w:t>OSSCl</w:t>
            </w:r>
            <w:r w:rsidRPr="00E648BB">
              <w:rPr>
                <w:spacing w:val="2"/>
              </w:rPr>
              <w:t>i</w:t>
            </w:r>
            <w:r w:rsidRPr="00E648BB">
              <w:rPr>
                <w:spacing w:val="5"/>
              </w:rPr>
              <w:t>e</w:t>
            </w:r>
            <w:r w:rsidRPr="00E648BB">
              <w:rPr>
                <w:spacing w:val="4"/>
              </w:rPr>
              <w:t>n</w:t>
            </w:r>
            <w:r w:rsidRPr="00E648BB">
              <w:rPr>
                <w:spacing w:val="5"/>
              </w:rPr>
              <w:t>t</w:t>
            </w:r>
            <w:r w:rsidRPr="00E648BB">
              <w:rPr>
                <w:spacing w:val="6"/>
              </w:rPr>
              <w:t>I</w:t>
            </w:r>
            <w:r w:rsidRPr="00E648BB">
              <w:rPr>
                <w:spacing w:val="4"/>
              </w:rPr>
              <w:t>n</w:t>
            </w:r>
            <w:r w:rsidRPr="00E648BB">
              <w:t>fo</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1775F394" w14:textId="77777777" w:rsidR="00C504B8" w:rsidRPr="00E648BB" w:rsidRDefault="00C504B8" w:rsidP="00C504B8">
            <w:pPr>
              <w:pStyle w:val="BodyText"/>
            </w:pPr>
            <w:r w:rsidRPr="00E648BB">
              <w:rPr>
                <w:spacing w:val="5"/>
              </w:rPr>
              <w:t>{</w:t>
            </w:r>
            <w:r w:rsidRPr="00E648BB">
              <w:rPr>
                <w:spacing w:val="6"/>
              </w:rPr>
              <w:t>[</w:t>
            </w:r>
            <w:r w:rsidRPr="00E648BB">
              <w:t>O</w:t>
            </w:r>
            <w:r w:rsidRPr="00E648BB">
              <w:rPr>
                <w:spacing w:val="4"/>
              </w:rPr>
              <w:t>ss</w:t>
            </w:r>
            <w:r w:rsidRPr="00E648BB">
              <w:rPr>
                <w:spacing w:val="6"/>
              </w:rPr>
              <w:t>C</w:t>
            </w:r>
            <w:r w:rsidRPr="00E648BB">
              <w:rPr>
                <w:spacing w:val="5"/>
              </w:rPr>
              <w:t>l</w:t>
            </w:r>
            <w:r w:rsidRPr="00E648BB">
              <w:rPr>
                <w:spacing w:val="2"/>
              </w:rPr>
              <w:t>i</w:t>
            </w:r>
            <w:r w:rsidRPr="00E648BB">
              <w:rPr>
                <w:spacing w:val="5"/>
              </w:rPr>
              <w:t>e</w:t>
            </w:r>
            <w:r w:rsidRPr="00E648BB">
              <w:rPr>
                <w:spacing w:val="4"/>
              </w:rPr>
              <w:t>n</w:t>
            </w:r>
            <w:r w:rsidRPr="00E648BB">
              <w:rPr>
                <w:spacing w:val="5"/>
              </w:rPr>
              <w:t>t</w:t>
            </w:r>
            <w:r w:rsidRPr="00E648BB">
              <w:rPr>
                <w:spacing w:val="6"/>
              </w:rPr>
              <w:t>I</w:t>
            </w:r>
            <w:r w:rsidRPr="00E648BB">
              <w:rPr>
                <w:spacing w:val="4"/>
              </w:rPr>
              <w:t>nf</w:t>
            </w:r>
            <w:r w:rsidRPr="00E648BB">
              <w:rPr>
                <w:spacing w:val="6"/>
              </w:rPr>
              <w:t>o</w:t>
            </w:r>
            <w:r w:rsidRPr="00E648BB">
              <w:rPr>
                <w:spacing w:val="4"/>
              </w:rPr>
              <w:t>Roo</w:t>
            </w:r>
            <w:r w:rsidRPr="00E648BB">
              <w:rPr>
                <w:spacing w:val="5"/>
              </w:rPr>
              <w:t>t</w:t>
            </w:r>
            <w:r w:rsidRPr="00E648BB">
              <w:t xml:space="preserve">] </w:t>
            </w:r>
            <w:r w:rsidRPr="00E648BB">
              <w:rPr>
                <w:spacing w:val="5"/>
              </w:rPr>
              <w:t>[O</w:t>
            </w:r>
            <w:r w:rsidRPr="00E648BB">
              <w:rPr>
                <w:spacing w:val="4"/>
              </w:rPr>
              <w:t>SSC</w:t>
            </w:r>
            <w:r w:rsidRPr="00E648BB">
              <w:rPr>
                <w:spacing w:val="5"/>
              </w:rPr>
              <w:t>li</w:t>
            </w:r>
            <w:r w:rsidRPr="00E648BB">
              <w:t>e</w:t>
            </w:r>
            <w:r w:rsidRPr="00E648BB">
              <w:rPr>
                <w:spacing w:val="4"/>
              </w:rPr>
              <w:t>n</w:t>
            </w:r>
            <w:r w:rsidRPr="00E648BB">
              <w:rPr>
                <w:spacing w:val="5"/>
              </w:rPr>
              <w:t>tI</w:t>
            </w:r>
            <w:r w:rsidRPr="00E648BB">
              <w:rPr>
                <w:spacing w:val="4"/>
              </w:rPr>
              <w:t>n</w:t>
            </w:r>
            <w:r w:rsidRPr="00E648BB">
              <w:t>f</w:t>
            </w:r>
            <w:r w:rsidRPr="00E648BB">
              <w:rPr>
                <w:spacing w:val="6"/>
              </w:rPr>
              <w:t>o</w:t>
            </w:r>
            <w:r w:rsidRPr="00E648BB">
              <w:t>]}</w:t>
            </w:r>
          </w:p>
        </w:tc>
        <w:tc>
          <w:tcPr>
            <w:tcW w:w="4680" w:type="dxa"/>
            <w:tcBorders>
              <w:top w:val="single" w:sz="2" w:space="0" w:color="000000"/>
              <w:left w:val="single" w:sz="2" w:space="0" w:color="000000"/>
              <w:bottom w:val="single" w:sz="2" w:space="0" w:color="000000"/>
              <w:right w:val="nil"/>
            </w:tcBorders>
            <w:shd w:val="clear" w:color="auto" w:fill="FEFEFE"/>
          </w:tcPr>
          <w:p w14:paraId="230E34D5" w14:textId="77777777" w:rsidR="00C504B8" w:rsidRPr="00E648BB" w:rsidRDefault="00C504B8" w:rsidP="00C504B8">
            <w:pPr>
              <w:pStyle w:val="BodyText"/>
            </w:pPr>
            <w:r w:rsidRPr="00E648BB">
              <w:rPr>
                <w:spacing w:val="4"/>
              </w:rPr>
              <w:t>C</w:t>
            </w:r>
            <w:r w:rsidRPr="00E648BB">
              <w:t>r</w:t>
            </w:r>
            <w:r w:rsidRPr="00E648BB">
              <w:rPr>
                <w:spacing w:val="5"/>
              </w:rPr>
              <w:t>e</w:t>
            </w:r>
            <w:r w:rsidRPr="00E648BB">
              <w:t>a</w:t>
            </w:r>
            <w:r w:rsidRPr="00E648BB">
              <w:rPr>
                <w:spacing w:val="5"/>
              </w:rPr>
              <w:t>te</w:t>
            </w:r>
            <w:r w:rsidRPr="00E648BB">
              <w:t>s</w:t>
            </w:r>
            <w:r w:rsidRPr="00E648BB">
              <w:rPr>
                <w:spacing w:val="-9"/>
              </w:rPr>
              <w:t xml:space="preserve"> </w:t>
            </w:r>
            <w:r w:rsidRPr="00E648BB">
              <w:t>a</w:t>
            </w:r>
            <w:r w:rsidRPr="00E648BB">
              <w:rPr>
                <w:spacing w:val="-5"/>
              </w:rPr>
              <w:t xml:space="preserve"> </w:t>
            </w:r>
            <w:r w:rsidRPr="00E648BB">
              <w:rPr>
                <w:spacing w:val="4"/>
              </w:rPr>
              <w:t>s</w:t>
            </w:r>
            <w:r w:rsidRPr="00E648BB">
              <w:rPr>
                <w:spacing w:val="6"/>
              </w:rPr>
              <w:t>u</w:t>
            </w:r>
            <w:r w:rsidRPr="00E648BB">
              <w:rPr>
                <w:spacing w:val="4"/>
              </w:rPr>
              <w:t>bs</w:t>
            </w:r>
            <w:r w:rsidRPr="00E648BB">
              <w:rPr>
                <w:spacing w:val="5"/>
              </w:rPr>
              <w:t>c</w:t>
            </w:r>
            <w:r w:rsidRPr="00E648BB">
              <w:t>r</w:t>
            </w:r>
            <w:r w:rsidRPr="00E648BB">
              <w:rPr>
                <w:spacing w:val="5"/>
              </w:rPr>
              <w:t>i</w:t>
            </w:r>
            <w:r w:rsidRPr="00E648BB">
              <w:rPr>
                <w:spacing w:val="4"/>
              </w:rPr>
              <w:t>p</w:t>
            </w:r>
            <w:r w:rsidRPr="00E648BB">
              <w:rPr>
                <w:spacing w:val="5"/>
              </w:rPr>
              <w:t>ti</w:t>
            </w:r>
            <w:r w:rsidRPr="00E648BB">
              <w:rPr>
                <w:spacing w:val="4"/>
              </w:rPr>
              <w:t>o</w:t>
            </w:r>
            <w:r w:rsidRPr="00E648BB">
              <w:t>n</w:t>
            </w:r>
            <w:r w:rsidRPr="00E648BB">
              <w:rPr>
                <w:spacing w:val="-13"/>
              </w:rPr>
              <w:t xml:space="preserve"> </w:t>
            </w:r>
            <w:r w:rsidRPr="00E648BB">
              <w:rPr>
                <w:spacing w:val="5"/>
              </w:rPr>
              <w:t>t</w:t>
            </w:r>
            <w:r w:rsidRPr="00E648BB">
              <w:t>o</w:t>
            </w:r>
            <w:r w:rsidRPr="00E648BB">
              <w:rPr>
                <w:spacing w:val="-5"/>
              </w:rPr>
              <w:t xml:space="preserve"> </w:t>
            </w:r>
            <w:r w:rsidRPr="00E648BB">
              <w:t>r</w:t>
            </w:r>
            <w:r w:rsidRPr="00E648BB">
              <w:rPr>
                <w:spacing w:val="5"/>
              </w:rPr>
              <w:t>ec</w:t>
            </w:r>
            <w:r w:rsidRPr="00E648BB">
              <w:t>ei</w:t>
            </w:r>
            <w:r w:rsidRPr="00E648BB">
              <w:rPr>
                <w:spacing w:val="1"/>
              </w:rPr>
              <w:t>v</w:t>
            </w:r>
            <w:r w:rsidRPr="00E648BB">
              <w:t>e</w:t>
            </w:r>
            <w:r w:rsidRPr="00E648BB">
              <w:rPr>
                <w:spacing w:val="-8"/>
              </w:rPr>
              <w:t xml:space="preserve"> </w:t>
            </w:r>
            <w:r w:rsidRPr="00E648BB">
              <w:rPr>
                <w:spacing w:val="4"/>
              </w:rPr>
              <w:t>no</w:t>
            </w:r>
            <w:r w:rsidRPr="00E648BB">
              <w:rPr>
                <w:spacing w:val="5"/>
              </w:rPr>
              <w:t>ti</w:t>
            </w:r>
            <w:r w:rsidRPr="00E648BB">
              <w:rPr>
                <w:spacing w:val="1"/>
              </w:rPr>
              <w:t>f</w:t>
            </w:r>
            <w:r w:rsidRPr="00E648BB">
              <w:rPr>
                <w:spacing w:val="2"/>
              </w:rPr>
              <w:t>i</w:t>
            </w:r>
            <w:r w:rsidRPr="00E648BB">
              <w:rPr>
                <w:spacing w:val="5"/>
              </w:rPr>
              <w:t>cat</w:t>
            </w:r>
            <w:r w:rsidRPr="00E648BB">
              <w:rPr>
                <w:spacing w:val="2"/>
              </w:rPr>
              <w:t>i</w:t>
            </w:r>
            <w:r w:rsidRPr="00E648BB">
              <w:rPr>
                <w:spacing w:val="6"/>
              </w:rPr>
              <w:t>o</w:t>
            </w:r>
            <w:r w:rsidRPr="00E648BB">
              <w:rPr>
                <w:spacing w:val="4"/>
              </w:rPr>
              <w:t>ns</w:t>
            </w:r>
            <w:r w:rsidRPr="00E648BB">
              <w:t>.</w:t>
            </w:r>
            <w:r w:rsidRPr="00E648BB">
              <w:rPr>
                <w:spacing w:val="-14"/>
              </w:rPr>
              <w:t xml:space="preserve"> </w:t>
            </w:r>
            <w:r w:rsidRPr="00E648BB">
              <w:rPr>
                <w:spacing w:val="5"/>
              </w:rPr>
              <w:t>T</w:t>
            </w:r>
            <w:r w:rsidRPr="00E648BB">
              <w:rPr>
                <w:spacing w:val="4"/>
              </w:rPr>
              <w:t>h</w:t>
            </w:r>
            <w:r w:rsidRPr="00E648BB">
              <w:t>e</w:t>
            </w:r>
            <w:r w:rsidRPr="00E648BB">
              <w:rPr>
                <w:spacing w:val="-5"/>
              </w:rPr>
              <w:t xml:space="preserve"> </w:t>
            </w:r>
            <w:r w:rsidRPr="00E648BB">
              <w:t>f</w:t>
            </w:r>
            <w:r w:rsidRPr="00E648BB">
              <w:rPr>
                <w:spacing w:val="4"/>
              </w:rPr>
              <w:t>o</w:t>
            </w:r>
            <w:r w:rsidRPr="00E648BB">
              <w:rPr>
                <w:spacing w:val="5"/>
              </w:rPr>
              <w:t>ll</w:t>
            </w:r>
            <w:r w:rsidRPr="00E648BB">
              <w:rPr>
                <w:spacing w:val="-1"/>
              </w:rPr>
              <w:t>o</w:t>
            </w:r>
            <w:r w:rsidRPr="00E648BB">
              <w:rPr>
                <w:spacing w:val="5"/>
              </w:rPr>
              <w:t>wi</w:t>
            </w:r>
            <w:r w:rsidRPr="00E648BB">
              <w:rPr>
                <w:spacing w:val="4"/>
              </w:rPr>
              <w:t>n</w:t>
            </w:r>
            <w:r w:rsidRPr="00E648BB">
              <w:t xml:space="preserve">g </w:t>
            </w:r>
            <w:r w:rsidRPr="00E648BB">
              <w:rPr>
                <w:spacing w:val="4"/>
              </w:rPr>
              <w:t>p</w:t>
            </w:r>
            <w:r w:rsidRPr="00E648BB">
              <w:t>a</w:t>
            </w:r>
            <w:r w:rsidRPr="00E648BB">
              <w:rPr>
                <w:spacing w:val="6"/>
              </w:rPr>
              <w:t>ra</w:t>
            </w:r>
            <w:r w:rsidRPr="00E648BB">
              <w:t>m</w:t>
            </w:r>
            <w:r w:rsidRPr="00E648BB">
              <w:rPr>
                <w:spacing w:val="5"/>
              </w:rPr>
              <w:t>e</w:t>
            </w:r>
            <w:r w:rsidRPr="00E648BB">
              <w:rPr>
                <w:spacing w:val="2"/>
              </w:rPr>
              <w:t>t</w:t>
            </w:r>
            <w:r w:rsidRPr="00E648BB">
              <w:rPr>
                <w:spacing w:val="5"/>
              </w:rPr>
              <w:t>e</w:t>
            </w:r>
            <w:r w:rsidRPr="00E648BB">
              <w:rPr>
                <w:spacing w:val="6"/>
              </w:rPr>
              <w:t>r</w:t>
            </w:r>
            <w:r w:rsidRPr="00E648BB">
              <w:t>s</w:t>
            </w:r>
            <w:r w:rsidRPr="00E648BB">
              <w:rPr>
                <w:spacing w:val="-2"/>
              </w:rPr>
              <w:t xml:space="preserve"> </w:t>
            </w:r>
            <w:r w:rsidRPr="00E648BB">
              <w:rPr>
                <w:spacing w:val="6"/>
              </w:rPr>
              <w:t>m</w:t>
            </w:r>
            <w:r w:rsidRPr="00E648BB">
              <w:rPr>
                <w:spacing w:val="4"/>
              </w:rPr>
              <w:t>us</w:t>
            </w:r>
            <w:r w:rsidRPr="00E648BB">
              <w:t xml:space="preserve">t </w:t>
            </w:r>
            <w:r w:rsidRPr="00E648BB">
              <w:rPr>
                <w:spacing w:val="6"/>
              </w:rPr>
              <w:t>b</w:t>
            </w:r>
            <w:r w:rsidRPr="00E648BB">
              <w:t>e</w:t>
            </w:r>
            <w:r w:rsidRPr="00E648BB">
              <w:rPr>
                <w:spacing w:val="6"/>
              </w:rPr>
              <w:t xml:space="preserve"> </w:t>
            </w:r>
            <w:r w:rsidRPr="00E648BB">
              <w:rPr>
                <w:spacing w:val="4"/>
              </w:rPr>
              <w:t>sp</w:t>
            </w:r>
            <w:r w:rsidRPr="00E648BB">
              <w:rPr>
                <w:spacing w:val="6"/>
              </w:rPr>
              <w:t>e</w:t>
            </w:r>
            <w:r w:rsidRPr="00E648BB">
              <w:t>c</w:t>
            </w:r>
            <w:r w:rsidRPr="00E648BB">
              <w:rPr>
                <w:spacing w:val="5"/>
              </w:rPr>
              <w:t>i</w:t>
            </w:r>
            <w:r w:rsidRPr="00E648BB">
              <w:rPr>
                <w:spacing w:val="1"/>
              </w:rPr>
              <w:t>f</w:t>
            </w:r>
            <w:r w:rsidRPr="00E648BB">
              <w:rPr>
                <w:spacing w:val="5"/>
              </w:rPr>
              <w:t>i</w:t>
            </w:r>
            <w:r w:rsidRPr="00E648BB">
              <w:t>e</w:t>
            </w:r>
            <w:r w:rsidRPr="00E648BB">
              <w:rPr>
                <w:spacing w:val="6"/>
              </w:rPr>
              <w:t>d:</w:t>
            </w:r>
          </w:p>
          <w:p w14:paraId="730D8E77" w14:textId="77777777" w:rsidR="00C504B8" w:rsidRPr="00E648BB" w:rsidRDefault="00C504B8" w:rsidP="00C504B8">
            <w:pPr>
              <w:pStyle w:val="ListBullet"/>
            </w:pPr>
            <w:r w:rsidRPr="00E648BB">
              <w:t>Desti</w:t>
            </w:r>
            <w:r w:rsidRPr="00E648BB">
              <w:rPr>
                <w:spacing w:val="4"/>
              </w:rPr>
              <w:t>n</w:t>
            </w:r>
            <w:r w:rsidRPr="00E648BB">
              <w:t>a</w:t>
            </w:r>
            <w:r w:rsidRPr="00E648BB">
              <w:rPr>
                <w:spacing w:val="2"/>
              </w:rPr>
              <w:t>t</w:t>
            </w:r>
            <w:r w:rsidRPr="00E648BB">
              <w:t>i</w:t>
            </w:r>
            <w:r w:rsidRPr="00E648BB">
              <w:rPr>
                <w:spacing w:val="6"/>
              </w:rPr>
              <w:t>o</w:t>
            </w:r>
            <w:r w:rsidRPr="00E648BB">
              <w:t>n</w:t>
            </w:r>
            <w:r w:rsidRPr="00E648BB">
              <w:rPr>
                <w:spacing w:val="-3"/>
              </w:rPr>
              <w:t xml:space="preserve"> </w:t>
            </w:r>
            <w:r w:rsidRPr="00E648BB">
              <w:rPr>
                <w:spacing w:val="6"/>
              </w:rPr>
              <w:t>I</w:t>
            </w:r>
            <w:r w:rsidRPr="00E648BB">
              <w:rPr>
                <w:spacing w:val="4"/>
              </w:rPr>
              <w:t>P</w:t>
            </w:r>
            <w:r w:rsidRPr="00E648BB">
              <w:t>—IP</w:t>
            </w:r>
            <w:r w:rsidRPr="00E648BB">
              <w:rPr>
                <w:spacing w:val="4"/>
              </w:rPr>
              <w:t xml:space="preserve"> </w:t>
            </w:r>
            <w:r w:rsidRPr="00E648BB">
              <w:t>a</w:t>
            </w:r>
            <w:r w:rsidRPr="00E648BB">
              <w:rPr>
                <w:spacing w:val="6"/>
              </w:rPr>
              <w:t>d</w:t>
            </w:r>
            <w:r w:rsidRPr="00E648BB">
              <w:rPr>
                <w:spacing w:val="4"/>
              </w:rPr>
              <w:t>d</w:t>
            </w:r>
            <w:r w:rsidRPr="00E648BB">
              <w:t>ress</w:t>
            </w:r>
            <w:r w:rsidRPr="00E648BB">
              <w:rPr>
                <w:spacing w:val="4"/>
              </w:rPr>
              <w:t xml:space="preserve"> o</w:t>
            </w:r>
            <w:r w:rsidRPr="00E648BB">
              <w:t>f</w:t>
            </w:r>
            <w:r w:rsidRPr="00E648BB">
              <w:rPr>
                <w:spacing w:val="6"/>
              </w:rPr>
              <w:t xml:space="preserve"> </w:t>
            </w:r>
            <w:r w:rsidRPr="00E648BB">
              <w:t>t</w:t>
            </w:r>
            <w:r w:rsidRPr="00E648BB">
              <w:rPr>
                <w:spacing w:val="4"/>
              </w:rPr>
              <w:t>h</w:t>
            </w:r>
            <w:r w:rsidRPr="00E648BB">
              <w:t>e OSS liste</w:t>
            </w:r>
            <w:r w:rsidRPr="00E648BB">
              <w:rPr>
                <w:spacing w:val="6"/>
              </w:rPr>
              <w:t>n</w:t>
            </w:r>
            <w:r w:rsidRPr="00E648BB">
              <w:t>e</w:t>
            </w:r>
            <w:r w:rsidRPr="00E648BB">
              <w:rPr>
                <w:spacing w:val="-6"/>
              </w:rPr>
              <w:t>r</w:t>
            </w:r>
            <w:r w:rsidRPr="00E648BB">
              <w:t>.</w:t>
            </w:r>
          </w:p>
          <w:p w14:paraId="6A1F692F" w14:textId="77777777" w:rsidR="00C504B8" w:rsidRPr="00E648BB" w:rsidRDefault="00C504B8" w:rsidP="00C504B8">
            <w:pPr>
              <w:pStyle w:val="ListBullet"/>
            </w:pPr>
            <w:r w:rsidRPr="00E648BB">
              <w:t>P</w:t>
            </w:r>
            <w:r w:rsidRPr="00E648BB">
              <w:rPr>
                <w:spacing w:val="4"/>
              </w:rPr>
              <w:t>o</w:t>
            </w:r>
            <w:r w:rsidRPr="00E648BB">
              <w:t>rt—L</w:t>
            </w:r>
            <w:r w:rsidRPr="00E648BB">
              <w:rPr>
                <w:spacing w:val="2"/>
              </w:rPr>
              <w:t>i</w:t>
            </w:r>
            <w:r w:rsidRPr="00E648BB">
              <w:rPr>
                <w:spacing w:val="4"/>
              </w:rPr>
              <w:t>s</w:t>
            </w:r>
            <w:r w:rsidRPr="00E648BB">
              <w:t>te</w:t>
            </w:r>
            <w:r w:rsidRPr="00E648BB">
              <w:rPr>
                <w:spacing w:val="4"/>
              </w:rPr>
              <w:t>n</w:t>
            </w:r>
            <w:r w:rsidRPr="00E648BB">
              <w:t>i</w:t>
            </w:r>
            <w:r w:rsidRPr="00E648BB">
              <w:rPr>
                <w:spacing w:val="4"/>
              </w:rPr>
              <w:t>n</w:t>
            </w:r>
            <w:r w:rsidRPr="00E648BB">
              <w:t>g</w:t>
            </w:r>
            <w:r w:rsidRPr="00E648BB">
              <w:rPr>
                <w:spacing w:val="-4"/>
              </w:rPr>
              <w:t xml:space="preserve"> </w:t>
            </w:r>
            <w:r w:rsidRPr="00E648BB">
              <w:rPr>
                <w:spacing w:val="4"/>
              </w:rPr>
              <w:t>p</w:t>
            </w:r>
            <w:r w:rsidRPr="00E648BB">
              <w:rPr>
                <w:spacing w:val="6"/>
              </w:rPr>
              <w:t>o</w:t>
            </w:r>
            <w:r w:rsidRPr="00E648BB">
              <w:t>rt</w:t>
            </w:r>
            <w:r w:rsidRPr="00E648BB">
              <w:rPr>
                <w:spacing w:val="4"/>
              </w:rPr>
              <w:t xml:space="preserve"> </w:t>
            </w:r>
            <w:r w:rsidRPr="00E648BB">
              <w:rPr>
                <w:spacing w:val="6"/>
              </w:rPr>
              <w:t>d</w:t>
            </w:r>
            <w:r w:rsidRPr="00E648BB">
              <w:t>etails.</w:t>
            </w:r>
          </w:p>
          <w:p w14:paraId="521316F3" w14:textId="77777777" w:rsidR="00C504B8" w:rsidRPr="00E648BB" w:rsidRDefault="00C504B8" w:rsidP="00C504B8">
            <w:pPr>
              <w:pStyle w:val="ListBullet"/>
            </w:pPr>
            <w:r w:rsidRPr="00E648BB">
              <w:rPr>
                <w:spacing w:val="4"/>
              </w:rPr>
              <w:t>Pro</w:t>
            </w:r>
            <w:r w:rsidRPr="00E648BB">
              <w:t>t</w:t>
            </w:r>
            <w:r w:rsidRPr="00E648BB">
              <w:rPr>
                <w:spacing w:val="4"/>
              </w:rPr>
              <w:t>o</w:t>
            </w:r>
            <w:r w:rsidRPr="00E648BB">
              <w:t>c</w:t>
            </w:r>
            <w:r w:rsidRPr="00E648BB">
              <w:rPr>
                <w:spacing w:val="4"/>
              </w:rPr>
              <w:t>o</w:t>
            </w:r>
            <w:r w:rsidRPr="00E648BB">
              <w:t>l—</w:t>
            </w:r>
            <w:r w:rsidRPr="00E648BB">
              <w:rPr>
                <w:spacing w:val="-2"/>
              </w:rPr>
              <w:t>T</w:t>
            </w:r>
            <w:r w:rsidRPr="00E648BB">
              <w:rPr>
                <w:spacing w:val="4"/>
              </w:rPr>
              <w:t>r</w:t>
            </w:r>
            <w:r w:rsidRPr="00E648BB">
              <w:t>a</w:t>
            </w:r>
            <w:r w:rsidRPr="00E648BB">
              <w:rPr>
                <w:spacing w:val="4"/>
              </w:rPr>
              <w:t>ns</w:t>
            </w:r>
            <w:r w:rsidRPr="00E648BB">
              <w:rPr>
                <w:spacing w:val="6"/>
              </w:rPr>
              <w:t>f</w:t>
            </w:r>
            <w:r w:rsidRPr="00E648BB">
              <w:t>er</w:t>
            </w:r>
            <w:r w:rsidRPr="00E648BB">
              <w:rPr>
                <w:spacing w:val="-8"/>
              </w:rPr>
              <w:t xml:space="preserve"> </w:t>
            </w:r>
            <w:r w:rsidRPr="00E648BB">
              <w:rPr>
                <w:spacing w:val="4"/>
              </w:rPr>
              <w:t>p</w:t>
            </w:r>
            <w:r w:rsidRPr="00E648BB">
              <w:rPr>
                <w:spacing w:val="6"/>
              </w:rPr>
              <w:t>r</w:t>
            </w:r>
            <w:r w:rsidRPr="00E648BB">
              <w:rPr>
                <w:spacing w:val="4"/>
              </w:rPr>
              <w:t>o</w:t>
            </w:r>
            <w:r w:rsidRPr="00E648BB">
              <w:t>t</w:t>
            </w:r>
            <w:r w:rsidRPr="00E648BB">
              <w:rPr>
                <w:spacing w:val="4"/>
              </w:rPr>
              <w:t>o</w:t>
            </w:r>
            <w:r w:rsidRPr="00E648BB">
              <w:t>c</w:t>
            </w:r>
            <w:r w:rsidRPr="00E648BB">
              <w:rPr>
                <w:spacing w:val="4"/>
              </w:rPr>
              <w:t>o</w:t>
            </w:r>
            <w:r w:rsidRPr="00E648BB">
              <w:t xml:space="preserve">l UDP </w:t>
            </w:r>
            <w:r w:rsidRPr="00E648BB">
              <w:rPr>
                <w:spacing w:val="4"/>
              </w:rPr>
              <w:t>o</w:t>
            </w:r>
            <w:r w:rsidRPr="00E648BB">
              <w:t>r</w:t>
            </w:r>
            <w:r w:rsidRPr="00E648BB">
              <w:rPr>
                <w:spacing w:val="7"/>
              </w:rPr>
              <w:t xml:space="preserve"> </w:t>
            </w:r>
            <w:r w:rsidRPr="00E648BB">
              <w:rPr>
                <w:spacing w:val="4"/>
              </w:rPr>
              <w:t>T</w:t>
            </w:r>
            <w:r w:rsidRPr="00E648BB">
              <w:rPr>
                <w:spacing w:val="6"/>
              </w:rPr>
              <w:t>C</w:t>
            </w:r>
            <w:r w:rsidRPr="00E648BB">
              <w:rPr>
                <w:spacing w:val="-20"/>
              </w:rPr>
              <w:t>P</w:t>
            </w:r>
            <w:r w:rsidRPr="00E648BB">
              <w:t>.</w:t>
            </w:r>
          </w:p>
          <w:p w14:paraId="4164512D" w14:textId="77777777" w:rsidR="00C504B8" w:rsidRPr="00E648BB" w:rsidRDefault="00C504B8" w:rsidP="00C504B8">
            <w:pPr>
              <w:pStyle w:val="ListBullet"/>
            </w:pPr>
            <w:r w:rsidRPr="00E648BB">
              <w:rPr>
                <w:spacing w:val="4"/>
              </w:rPr>
              <w:t>Co</w:t>
            </w:r>
            <w:r w:rsidRPr="00E648BB">
              <w:rPr>
                <w:spacing w:val="6"/>
              </w:rPr>
              <w:t>m</w:t>
            </w:r>
            <w:r w:rsidRPr="00E648BB">
              <w:t>m</w:t>
            </w:r>
            <w:r w:rsidRPr="00E648BB">
              <w:rPr>
                <w:spacing w:val="4"/>
              </w:rPr>
              <w:t>u</w:t>
            </w:r>
            <w:r w:rsidRPr="00E648BB">
              <w:rPr>
                <w:spacing w:val="6"/>
              </w:rPr>
              <w:t>n</w:t>
            </w:r>
            <w:r w:rsidRPr="00E648BB">
              <w:rPr>
                <w:spacing w:val="2"/>
              </w:rPr>
              <w:t>i</w:t>
            </w:r>
            <w:r w:rsidRPr="00E648BB">
              <w:t>ty</w:t>
            </w:r>
            <w:r w:rsidRPr="00E648BB">
              <w:rPr>
                <w:spacing w:val="-1"/>
              </w:rPr>
              <w:t xml:space="preserve"> </w:t>
            </w:r>
            <w:r w:rsidRPr="00E648BB">
              <w:rPr>
                <w:spacing w:val="4"/>
              </w:rPr>
              <w:t>s</w:t>
            </w:r>
            <w:r w:rsidRPr="00E648BB">
              <w:t>t</w:t>
            </w:r>
            <w:r w:rsidRPr="00E648BB">
              <w:rPr>
                <w:spacing w:val="4"/>
              </w:rPr>
              <w:t>r</w:t>
            </w:r>
            <w:r w:rsidRPr="00E648BB">
              <w:t>i</w:t>
            </w:r>
            <w:r w:rsidRPr="00E648BB">
              <w:rPr>
                <w:spacing w:val="4"/>
              </w:rPr>
              <w:t>n</w:t>
            </w:r>
            <w:r w:rsidRPr="00E648BB">
              <w:rPr>
                <w:spacing w:val="6"/>
              </w:rPr>
              <w:t>g</w:t>
            </w:r>
            <w:r w:rsidRPr="00E648BB">
              <w:t>—</w:t>
            </w:r>
            <w:r w:rsidRPr="00E648BB">
              <w:rPr>
                <w:spacing w:val="4"/>
              </w:rPr>
              <w:t>S</w:t>
            </w:r>
            <w:r w:rsidRPr="00E648BB">
              <w:t>NMP</w:t>
            </w:r>
            <w:r w:rsidRPr="00E648BB">
              <w:rPr>
                <w:spacing w:val="-3"/>
              </w:rPr>
              <w:t xml:space="preserve"> </w:t>
            </w:r>
            <w:r w:rsidRPr="00E648BB">
              <w:rPr>
                <w:spacing w:val="4"/>
              </w:rPr>
              <w:t>c</w:t>
            </w:r>
            <w:r w:rsidRPr="00E648BB">
              <w:rPr>
                <w:spacing w:val="6"/>
              </w:rPr>
              <w:t>o</w:t>
            </w:r>
            <w:r w:rsidRPr="00E648BB">
              <w:rPr>
                <w:spacing w:val="4"/>
              </w:rPr>
              <w:t>m</w:t>
            </w:r>
            <w:r w:rsidRPr="00E648BB">
              <w:rPr>
                <w:spacing w:val="6"/>
              </w:rPr>
              <w:t>m</w:t>
            </w:r>
            <w:r w:rsidRPr="00E648BB">
              <w:rPr>
                <w:spacing w:val="4"/>
              </w:rPr>
              <w:t>un</w:t>
            </w:r>
            <w:r w:rsidRPr="00E648BB">
              <w:t xml:space="preserve">ity </w:t>
            </w:r>
            <w:r w:rsidRPr="00E648BB">
              <w:rPr>
                <w:spacing w:val="4"/>
              </w:rPr>
              <w:t>s</w:t>
            </w:r>
            <w:r w:rsidRPr="00E648BB">
              <w:t>t</w:t>
            </w:r>
            <w:r w:rsidRPr="00E648BB">
              <w:rPr>
                <w:spacing w:val="4"/>
              </w:rPr>
              <w:t>r</w:t>
            </w:r>
            <w:r w:rsidRPr="00E648BB">
              <w:t>i</w:t>
            </w:r>
            <w:r w:rsidRPr="00E648BB">
              <w:rPr>
                <w:spacing w:val="4"/>
              </w:rPr>
              <w:t>n</w:t>
            </w:r>
            <w:r w:rsidRPr="00E648BB">
              <w:t>g</w:t>
            </w:r>
            <w:r w:rsidRPr="00E648BB">
              <w:rPr>
                <w:spacing w:val="4"/>
              </w:rPr>
              <w:t xml:space="preserve"> f</w:t>
            </w:r>
            <w:r w:rsidRPr="00E648BB">
              <w:rPr>
                <w:spacing w:val="6"/>
              </w:rPr>
              <w:t>o</w:t>
            </w:r>
            <w:r w:rsidRPr="00E648BB">
              <w:t>r</w:t>
            </w:r>
            <w:r w:rsidRPr="00E648BB">
              <w:rPr>
                <w:spacing w:val="4"/>
              </w:rPr>
              <w:t xml:space="preserve"> </w:t>
            </w:r>
            <w:r w:rsidRPr="00E648BB">
              <w:t>t</w:t>
            </w:r>
            <w:r w:rsidRPr="00E648BB">
              <w:rPr>
                <w:spacing w:val="6"/>
              </w:rPr>
              <w:t>h</w:t>
            </w:r>
            <w:r w:rsidRPr="00E648BB">
              <w:t xml:space="preserve">e </w:t>
            </w:r>
            <w:r w:rsidRPr="00E648BB">
              <w:rPr>
                <w:spacing w:val="4"/>
              </w:rPr>
              <w:t>ge</w:t>
            </w:r>
            <w:r w:rsidRPr="00E648BB">
              <w:rPr>
                <w:spacing w:val="6"/>
              </w:rPr>
              <w:t>n</w:t>
            </w:r>
            <w:r w:rsidRPr="00E648BB">
              <w:t>e</w:t>
            </w:r>
            <w:r w:rsidRPr="00E648BB">
              <w:rPr>
                <w:spacing w:val="6"/>
              </w:rPr>
              <w:t>r</w:t>
            </w:r>
            <w:r w:rsidRPr="00E648BB">
              <w:t>ated</w:t>
            </w:r>
            <w:r w:rsidRPr="00E648BB">
              <w:rPr>
                <w:spacing w:val="1"/>
              </w:rPr>
              <w:t xml:space="preserve"> </w:t>
            </w:r>
            <w:r w:rsidRPr="00E648BB">
              <w:t>tra</w:t>
            </w:r>
            <w:r w:rsidRPr="00E648BB">
              <w:rPr>
                <w:spacing w:val="4"/>
              </w:rPr>
              <w:t>ps.</w:t>
            </w:r>
          </w:p>
          <w:p w14:paraId="408B1093" w14:textId="77777777" w:rsidR="00C504B8" w:rsidRPr="00E648BB" w:rsidRDefault="00C504B8" w:rsidP="00C504B8">
            <w:pPr>
              <w:pStyle w:val="ListBullet"/>
            </w:pPr>
            <w:r w:rsidRPr="00E648BB">
              <w:rPr>
                <w:spacing w:val="4"/>
              </w:rPr>
              <w:t>S</w:t>
            </w:r>
            <w:r w:rsidRPr="00E648BB">
              <w:t>NMP</w:t>
            </w:r>
            <w:r w:rsidRPr="00E648BB">
              <w:rPr>
                <w:spacing w:val="2"/>
              </w:rPr>
              <w:t xml:space="preserve"> </w:t>
            </w:r>
            <w:r w:rsidRPr="00E648BB">
              <w:rPr>
                <w:spacing w:val="-17"/>
              </w:rPr>
              <w:t>V</w:t>
            </w:r>
            <w:r w:rsidRPr="00E648BB">
              <w:t>e</w:t>
            </w:r>
            <w:r w:rsidRPr="00E648BB">
              <w:rPr>
                <w:spacing w:val="4"/>
              </w:rPr>
              <w:t>rs</w:t>
            </w:r>
            <w:r w:rsidRPr="00E648BB">
              <w:t>i</w:t>
            </w:r>
            <w:r w:rsidRPr="00E648BB">
              <w:rPr>
                <w:spacing w:val="4"/>
              </w:rPr>
              <w:t>o</w:t>
            </w:r>
            <w:r w:rsidRPr="00E648BB">
              <w:rPr>
                <w:spacing w:val="6"/>
              </w:rPr>
              <w:t>n</w:t>
            </w:r>
            <w:r w:rsidRPr="00E648BB">
              <w:t>—</w:t>
            </w:r>
            <w:r w:rsidRPr="00E648BB">
              <w:rPr>
                <w:spacing w:val="4"/>
              </w:rPr>
              <w:t>v</w:t>
            </w:r>
            <w:r w:rsidRPr="00E648BB">
              <w:t>1</w:t>
            </w:r>
            <w:r w:rsidRPr="00E648BB">
              <w:rPr>
                <w:spacing w:val="-1"/>
              </w:rPr>
              <w:t xml:space="preserve"> </w:t>
            </w:r>
            <w:r w:rsidRPr="00E648BB">
              <w:rPr>
                <w:spacing w:val="4"/>
              </w:rPr>
              <w:t>o</w:t>
            </w:r>
            <w:r w:rsidRPr="00E648BB">
              <w:t>r</w:t>
            </w:r>
            <w:r w:rsidRPr="00E648BB">
              <w:rPr>
                <w:spacing w:val="7"/>
              </w:rPr>
              <w:t xml:space="preserve"> </w:t>
            </w:r>
            <w:r w:rsidRPr="00E648BB">
              <w:rPr>
                <w:spacing w:val="4"/>
              </w:rPr>
              <w:t>v2.</w:t>
            </w:r>
          </w:p>
          <w:p w14:paraId="3207C074" w14:textId="77777777" w:rsidR="00C504B8" w:rsidRPr="00E648BB" w:rsidRDefault="00C504B8" w:rsidP="00620942">
            <w:pPr>
              <w:pStyle w:val="ListBullet"/>
            </w:pPr>
            <w:r w:rsidRPr="00E648BB">
              <w:t>E</w:t>
            </w:r>
            <w:r w:rsidRPr="00E648BB">
              <w:rPr>
                <w:spacing w:val="1"/>
              </w:rPr>
              <w:t>v</w:t>
            </w:r>
            <w:r w:rsidRPr="00E648BB">
              <w:t>e</w:t>
            </w:r>
            <w:r w:rsidRPr="00E648BB">
              <w:rPr>
                <w:spacing w:val="4"/>
              </w:rPr>
              <w:t>n</w:t>
            </w:r>
            <w:r w:rsidRPr="00E648BB">
              <w:t>t N</w:t>
            </w:r>
            <w:r w:rsidRPr="00E648BB">
              <w:rPr>
                <w:spacing w:val="6"/>
              </w:rPr>
              <w:t>o</w:t>
            </w:r>
            <w:r w:rsidRPr="00E648BB">
              <w:rPr>
                <w:spacing w:val="2"/>
              </w:rPr>
              <w:t>t</w:t>
            </w:r>
            <w:r w:rsidRPr="00E648BB">
              <w:t>i</w:t>
            </w:r>
            <w:r w:rsidRPr="00E648BB">
              <w:rPr>
                <w:spacing w:val="1"/>
              </w:rPr>
              <w:t>f</w:t>
            </w:r>
            <w:r w:rsidRPr="00E648BB">
              <w:t>icati</w:t>
            </w:r>
            <w:r w:rsidRPr="00E648BB">
              <w:rPr>
                <w:spacing w:val="4"/>
              </w:rPr>
              <w:t>o</w:t>
            </w:r>
            <w:r w:rsidRPr="00E648BB">
              <w:t>n</w:t>
            </w:r>
            <w:r w:rsidRPr="00E648BB">
              <w:rPr>
                <w:spacing w:val="-1"/>
              </w:rPr>
              <w:t xml:space="preserve"> </w:t>
            </w:r>
            <w:r w:rsidRPr="00E648BB">
              <w:t>Se</w:t>
            </w:r>
            <w:r w:rsidRPr="00E648BB">
              <w:rPr>
                <w:spacing w:val="6"/>
              </w:rPr>
              <w:t>r</w:t>
            </w:r>
            <w:r w:rsidRPr="00E648BB">
              <w:rPr>
                <w:spacing w:val="4"/>
              </w:rPr>
              <w:t>v</w:t>
            </w:r>
            <w:r w:rsidRPr="00E648BB">
              <w:t>ice—</w:t>
            </w:r>
            <w:r w:rsidRPr="00E648BB">
              <w:rPr>
                <w:spacing w:val="2"/>
              </w:rPr>
              <w:t xml:space="preserve"> </w:t>
            </w:r>
            <w:r w:rsidRPr="00E648BB">
              <w:t>E</w:t>
            </w:r>
            <w:r w:rsidRPr="00E648BB">
              <w:rPr>
                <w:spacing w:val="1"/>
              </w:rPr>
              <w:t>v</w:t>
            </w:r>
            <w:r w:rsidRPr="00E648BB">
              <w:t>e</w:t>
            </w:r>
            <w:r w:rsidRPr="00E648BB">
              <w:rPr>
                <w:spacing w:val="4"/>
              </w:rPr>
              <w:t>n</w:t>
            </w:r>
            <w:r w:rsidRPr="00E648BB">
              <w:t>t</w:t>
            </w:r>
            <w:r w:rsidRPr="00E648BB">
              <w:rPr>
                <w:spacing w:val="-2"/>
              </w:rPr>
              <w:t>T</w:t>
            </w:r>
            <w:r w:rsidRPr="00E648BB">
              <w:t>ra</w:t>
            </w:r>
            <w:r w:rsidRPr="00E648BB">
              <w:rPr>
                <w:spacing w:val="4"/>
              </w:rPr>
              <w:t>p</w:t>
            </w:r>
            <w:r w:rsidRPr="00E648BB">
              <w:t>N</w:t>
            </w:r>
            <w:r w:rsidRPr="00E648BB">
              <w:rPr>
                <w:spacing w:val="4"/>
              </w:rPr>
              <w:t>o</w:t>
            </w:r>
            <w:r w:rsidRPr="00E648BB">
              <w:t>ti</w:t>
            </w:r>
            <w:r w:rsidRPr="00E648BB">
              <w:rPr>
                <w:spacing w:val="1"/>
              </w:rPr>
              <w:t>f</w:t>
            </w:r>
            <w:r w:rsidRPr="00E648BB">
              <w:rPr>
                <w:spacing w:val="2"/>
              </w:rPr>
              <w:t>i</w:t>
            </w:r>
            <w:r w:rsidRPr="00E648BB">
              <w:t>ca</w:t>
            </w:r>
            <w:r w:rsidRPr="00E648BB">
              <w:rPr>
                <w:spacing w:val="2"/>
              </w:rPr>
              <w:t>t</w:t>
            </w:r>
            <w:r w:rsidRPr="00E648BB">
              <w:t>i</w:t>
            </w:r>
            <w:r w:rsidRPr="00E648BB">
              <w:rPr>
                <w:spacing w:val="6"/>
              </w:rPr>
              <w:t>o</w:t>
            </w:r>
            <w:r w:rsidRPr="00E648BB">
              <w:rPr>
                <w:spacing w:val="4"/>
              </w:rPr>
              <w:t>n</w:t>
            </w:r>
            <w:r w:rsidRPr="00E648BB">
              <w:t xml:space="preserve">; </w:t>
            </w:r>
            <w:r w:rsidRPr="00E648BB">
              <w:rPr>
                <w:spacing w:val="2"/>
              </w:rPr>
              <w:t>t</w:t>
            </w:r>
            <w:r w:rsidRPr="00E648BB">
              <w:rPr>
                <w:spacing w:val="6"/>
              </w:rPr>
              <w:t>h</w:t>
            </w:r>
            <w:r w:rsidRPr="00E648BB">
              <w:rPr>
                <w:spacing w:val="2"/>
              </w:rPr>
              <w:t>i</w:t>
            </w:r>
            <w:r w:rsidRPr="00E648BB">
              <w:t>s</w:t>
            </w:r>
            <w:r w:rsidRPr="00E648BB">
              <w:rPr>
                <w:spacing w:val="-3"/>
              </w:rPr>
              <w:t xml:space="preserve"> </w:t>
            </w:r>
            <w:r w:rsidRPr="00E648BB">
              <w:rPr>
                <w:spacing w:val="-1"/>
              </w:rPr>
              <w:t>v</w:t>
            </w:r>
            <w:r w:rsidRPr="00E648BB">
              <w:t>al</w:t>
            </w:r>
            <w:r w:rsidRPr="00E648BB">
              <w:rPr>
                <w:spacing w:val="4"/>
              </w:rPr>
              <w:t>u</w:t>
            </w:r>
            <w:r w:rsidRPr="00E648BB">
              <w:t>e</w:t>
            </w:r>
            <w:r w:rsidRPr="00E648BB">
              <w:rPr>
                <w:spacing w:val="-6"/>
              </w:rPr>
              <w:t xml:space="preserve"> </w:t>
            </w:r>
            <w:r w:rsidRPr="00E648BB">
              <w:t>is</w:t>
            </w:r>
            <w:r w:rsidRPr="00E648BB">
              <w:rPr>
                <w:spacing w:val="-3"/>
              </w:rPr>
              <w:t xml:space="preserve"> </w:t>
            </w:r>
            <w:r w:rsidRPr="00E648BB">
              <w:rPr>
                <w:spacing w:val="4"/>
              </w:rPr>
              <w:t>u</w:t>
            </w:r>
            <w:r w:rsidRPr="00E648BB">
              <w:rPr>
                <w:spacing w:val="7"/>
              </w:rPr>
              <w:t>s</w:t>
            </w:r>
            <w:r w:rsidRPr="00E648BB">
              <w:t>ed</w:t>
            </w:r>
            <w:r w:rsidRPr="00E648BB">
              <w:rPr>
                <w:spacing w:val="-5"/>
              </w:rPr>
              <w:t xml:space="preserve"> </w:t>
            </w:r>
            <w:r w:rsidRPr="00E648BB">
              <w:t>f</w:t>
            </w:r>
            <w:r w:rsidRPr="00E648BB">
              <w:rPr>
                <w:spacing w:val="6"/>
              </w:rPr>
              <w:t>o</w:t>
            </w:r>
            <w:r w:rsidRPr="00E648BB">
              <w:t>r</w:t>
            </w:r>
            <w:r w:rsidRPr="00E648BB">
              <w:rPr>
                <w:spacing w:val="-6"/>
              </w:rPr>
              <w:t xml:space="preserve"> </w:t>
            </w:r>
            <w:r w:rsidRPr="00E648BB">
              <w:t>E</w:t>
            </w:r>
            <w:r w:rsidRPr="00E648BB">
              <w:rPr>
                <w:spacing w:val="1"/>
              </w:rPr>
              <w:t>v</w:t>
            </w:r>
            <w:r w:rsidRPr="00E648BB">
              <w:t>e</w:t>
            </w:r>
            <w:r w:rsidRPr="00E648BB">
              <w:rPr>
                <w:spacing w:val="4"/>
              </w:rPr>
              <w:t>n</w:t>
            </w:r>
            <w:r w:rsidRPr="00E648BB">
              <w:t>t</w:t>
            </w:r>
            <w:r w:rsidRPr="00E648BB">
              <w:rPr>
                <w:spacing w:val="-7"/>
              </w:rPr>
              <w:t xml:space="preserve"> </w:t>
            </w:r>
            <w:r w:rsidRPr="00E648BB">
              <w:t>N</w:t>
            </w:r>
            <w:r w:rsidRPr="00E648BB">
              <w:rPr>
                <w:spacing w:val="4"/>
              </w:rPr>
              <w:t>o</w:t>
            </w:r>
            <w:r w:rsidRPr="00E648BB">
              <w:t>ti</w:t>
            </w:r>
            <w:r w:rsidRPr="00E648BB">
              <w:rPr>
                <w:spacing w:val="1"/>
              </w:rPr>
              <w:t>f</w:t>
            </w:r>
            <w:r w:rsidRPr="00E648BB">
              <w:rPr>
                <w:spacing w:val="2"/>
              </w:rPr>
              <w:t>i</w:t>
            </w:r>
            <w:r w:rsidRPr="00E648BB">
              <w:t>cat</w:t>
            </w:r>
            <w:r w:rsidRPr="00E648BB">
              <w:rPr>
                <w:spacing w:val="2"/>
              </w:rPr>
              <w:t>i</w:t>
            </w:r>
            <w:r w:rsidRPr="00E648BB">
              <w:rPr>
                <w:spacing w:val="6"/>
              </w:rPr>
              <w:t>o</w:t>
            </w:r>
            <w:r w:rsidRPr="00E648BB">
              <w:t>n</w:t>
            </w:r>
            <w:r w:rsidRPr="00E648BB">
              <w:rPr>
                <w:spacing w:val="-13"/>
              </w:rPr>
              <w:t xml:space="preserve"> </w:t>
            </w:r>
            <w:r w:rsidRPr="00E648BB">
              <w:t>Ser</w:t>
            </w:r>
            <w:r w:rsidRPr="00E648BB">
              <w:rPr>
                <w:spacing w:val="6"/>
              </w:rPr>
              <w:t>v</w:t>
            </w:r>
            <w:r w:rsidRPr="00E648BB">
              <w:rPr>
                <w:spacing w:val="2"/>
              </w:rPr>
              <w:t>i</w:t>
            </w:r>
            <w:r w:rsidRPr="00E648BB">
              <w:t>ce</w:t>
            </w:r>
            <w:r w:rsidRPr="00E648BB">
              <w:rPr>
                <w:spacing w:val="-8"/>
              </w:rPr>
              <w:t xml:space="preserve"> </w:t>
            </w:r>
            <w:r w:rsidRPr="00E648BB">
              <w:rPr>
                <w:spacing w:val="4"/>
              </w:rPr>
              <w:t>n</w:t>
            </w:r>
            <w:r w:rsidRPr="00E648BB">
              <w:t>etw</w:t>
            </w:r>
            <w:r w:rsidRPr="00E648BB">
              <w:rPr>
                <w:spacing w:val="4"/>
              </w:rPr>
              <w:t>o</w:t>
            </w:r>
            <w:r w:rsidRPr="00E648BB">
              <w:rPr>
                <w:spacing w:val="6"/>
              </w:rPr>
              <w:t>r</w:t>
            </w:r>
            <w:r w:rsidRPr="00E648BB">
              <w:t xml:space="preserve">k </w:t>
            </w:r>
            <w:r w:rsidRPr="00E648BB">
              <w:rPr>
                <w:spacing w:val="-2"/>
              </w:rPr>
              <w:t>e</w:t>
            </w:r>
            <w:r w:rsidRPr="00E648BB">
              <w:rPr>
                <w:spacing w:val="1"/>
              </w:rPr>
              <w:t>v</w:t>
            </w:r>
            <w:r w:rsidRPr="00E648BB">
              <w:t>e</w:t>
            </w:r>
            <w:r w:rsidRPr="00E648BB">
              <w:rPr>
                <w:spacing w:val="4"/>
              </w:rPr>
              <w:t>n</w:t>
            </w:r>
            <w:r w:rsidRPr="00E648BB">
              <w:t>t</w:t>
            </w:r>
            <w:r w:rsidRPr="00E648BB">
              <w:rPr>
                <w:spacing w:val="4"/>
              </w:rPr>
              <w:t>s</w:t>
            </w:r>
            <w:r w:rsidRPr="00E648BB">
              <w:t>.</w:t>
            </w:r>
            <w:r w:rsidRPr="00E648BB">
              <w:rPr>
                <w:spacing w:val="2"/>
              </w:rPr>
              <w:t xml:space="preserve"> F</w:t>
            </w:r>
            <w:r w:rsidRPr="00E648BB">
              <w:rPr>
                <w:spacing w:val="4"/>
              </w:rPr>
              <w:t>o</w:t>
            </w:r>
            <w:r w:rsidRPr="00E648BB">
              <w:t>r t</w:t>
            </w:r>
            <w:r w:rsidRPr="00E648BB">
              <w:rPr>
                <w:spacing w:val="4"/>
              </w:rPr>
              <w:t>h</w:t>
            </w:r>
            <w:r w:rsidRPr="00E648BB">
              <w:t>e</w:t>
            </w:r>
            <w:r w:rsidRPr="00E648BB">
              <w:rPr>
                <w:spacing w:val="6"/>
              </w:rPr>
              <w:t xml:space="preserve"> </w:t>
            </w:r>
            <w:r w:rsidRPr="00E648BB">
              <w:rPr>
                <w:spacing w:val="4"/>
              </w:rPr>
              <w:t>R</w:t>
            </w:r>
            <w:r w:rsidRPr="00E648BB">
              <w:t>aw</w:t>
            </w:r>
            <w:r w:rsidRPr="00E648BB">
              <w:rPr>
                <w:spacing w:val="4"/>
              </w:rPr>
              <w:t xml:space="preserve"> </w:t>
            </w:r>
            <w:r w:rsidRPr="00E648BB">
              <w:t>E</w:t>
            </w:r>
            <w:r w:rsidRPr="00E648BB">
              <w:rPr>
                <w:spacing w:val="1"/>
              </w:rPr>
              <w:t>v</w:t>
            </w:r>
            <w:r w:rsidRPr="00E648BB">
              <w:t>e</w:t>
            </w:r>
            <w:r w:rsidRPr="00E648BB">
              <w:rPr>
                <w:spacing w:val="6"/>
              </w:rPr>
              <w:t>n</w:t>
            </w:r>
            <w:r w:rsidRPr="00E648BB">
              <w:t>t</w:t>
            </w:r>
            <w:r w:rsidRPr="00E648BB">
              <w:rPr>
                <w:spacing w:val="2"/>
              </w:rPr>
              <w:t xml:space="preserve"> </w:t>
            </w:r>
            <w:r w:rsidRPr="00E648BB">
              <w:t>N</w:t>
            </w:r>
            <w:r w:rsidRPr="00E648BB">
              <w:rPr>
                <w:spacing w:val="4"/>
              </w:rPr>
              <w:t>o</w:t>
            </w:r>
            <w:r w:rsidRPr="00E648BB">
              <w:t>ti</w:t>
            </w:r>
            <w:r w:rsidRPr="00E648BB">
              <w:rPr>
                <w:spacing w:val="-2"/>
              </w:rPr>
              <w:t>f</w:t>
            </w:r>
            <w:r w:rsidRPr="00E648BB">
              <w:t>ica</w:t>
            </w:r>
            <w:r w:rsidRPr="00E648BB">
              <w:rPr>
                <w:spacing w:val="2"/>
              </w:rPr>
              <w:t>t</w:t>
            </w:r>
            <w:r w:rsidRPr="00E648BB">
              <w:t>ion</w:t>
            </w:r>
            <w:r w:rsidRPr="00E648BB">
              <w:rPr>
                <w:spacing w:val="-4"/>
              </w:rPr>
              <w:t xml:space="preserve"> </w:t>
            </w:r>
            <w:r w:rsidRPr="00E648BB">
              <w:t>Ser</w:t>
            </w:r>
            <w:r w:rsidRPr="00E648BB">
              <w:rPr>
                <w:spacing w:val="6"/>
              </w:rPr>
              <w:t>v</w:t>
            </w:r>
            <w:r w:rsidRPr="00E648BB">
              <w:rPr>
                <w:spacing w:val="2"/>
              </w:rPr>
              <w:t>i</w:t>
            </w:r>
            <w:r w:rsidRPr="00E648BB">
              <w:t>ce</w:t>
            </w:r>
            <w:r w:rsidRPr="00E648BB">
              <w:rPr>
                <w:spacing w:val="2"/>
              </w:rPr>
              <w:t xml:space="preserve"> </w:t>
            </w:r>
            <w:r w:rsidRPr="00E648BB">
              <w:t>a</w:t>
            </w:r>
            <w:r w:rsidRPr="00E648BB">
              <w:rPr>
                <w:spacing w:val="4"/>
              </w:rPr>
              <w:t>n</w:t>
            </w:r>
            <w:r w:rsidRPr="00E648BB">
              <w:t>d f</w:t>
            </w:r>
            <w:r w:rsidRPr="00E648BB">
              <w:rPr>
                <w:spacing w:val="6"/>
              </w:rPr>
              <w:t>o</w:t>
            </w:r>
            <w:r w:rsidRPr="00E648BB">
              <w:t>r E</w:t>
            </w:r>
            <w:r w:rsidRPr="00E648BB">
              <w:rPr>
                <w:spacing w:val="1"/>
              </w:rPr>
              <w:t>v</w:t>
            </w:r>
            <w:r w:rsidRPr="00E648BB">
              <w:t>e</w:t>
            </w:r>
            <w:r w:rsidRPr="00E648BB">
              <w:rPr>
                <w:spacing w:val="4"/>
              </w:rPr>
              <w:t>n</w:t>
            </w:r>
            <w:r w:rsidRPr="00E648BB">
              <w:t>t N</w:t>
            </w:r>
            <w:r w:rsidRPr="00E648BB">
              <w:rPr>
                <w:spacing w:val="4"/>
              </w:rPr>
              <w:t>o</w:t>
            </w:r>
            <w:r w:rsidRPr="00E648BB">
              <w:t>t</w:t>
            </w:r>
            <w:r w:rsidRPr="00E648BB">
              <w:rPr>
                <w:spacing w:val="2"/>
              </w:rPr>
              <w:t>i</w:t>
            </w:r>
            <w:r w:rsidRPr="00E648BB">
              <w:rPr>
                <w:spacing w:val="1"/>
              </w:rPr>
              <w:t>f</w:t>
            </w:r>
            <w:r w:rsidRPr="00E648BB">
              <w:t>icati</w:t>
            </w:r>
            <w:r w:rsidRPr="00E648BB">
              <w:rPr>
                <w:spacing w:val="4"/>
              </w:rPr>
              <w:t>o</w:t>
            </w:r>
            <w:r w:rsidRPr="00E648BB">
              <w:t>n</w:t>
            </w:r>
            <w:r w:rsidRPr="00E648BB">
              <w:rPr>
                <w:spacing w:val="-4"/>
              </w:rPr>
              <w:t xml:space="preserve"> </w:t>
            </w:r>
            <w:r w:rsidRPr="00E648BB">
              <w:t>Ser</w:t>
            </w:r>
            <w:r w:rsidRPr="00E648BB">
              <w:rPr>
                <w:spacing w:val="6"/>
              </w:rPr>
              <w:t>v</w:t>
            </w:r>
            <w:r w:rsidRPr="00E648BB">
              <w:t>ice</w:t>
            </w:r>
            <w:r w:rsidRPr="00E648BB">
              <w:rPr>
                <w:spacing w:val="2"/>
              </w:rPr>
              <w:t xml:space="preserve"> </w:t>
            </w:r>
            <w:r w:rsidRPr="00E648BB">
              <w:t>EMS</w:t>
            </w:r>
            <w:r w:rsidRPr="00E648BB">
              <w:rPr>
                <w:spacing w:val="4"/>
              </w:rPr>
              <w:t xml:space="preserve"> </w:t>
            </w:r>
            <w:r w:rsidRPr="00E648BB">
              <w:rPr>
                <w:spacing w:val="2"/>
              </w:rPr>
              <w:t>i</w:t>
            </w:r>
            <w:r w:rsidRPr="00E648BB">
              <w:rPr>
                <w:spacing w:val="6"/>
              </w:rPr>
              <w:t>n</w:t>
            </w:r>
            <w:r w:rsidRPr="00E648BB">
              <w:t>te</w:t>
            </w:r>
            <w:r w:rsidRPr="00E648BB">
              <w:rPr>
                <w:spacing w:val="6"/>
              </w:rPr>
              <w:t>r</w:t>
            </w:r>
            <w:r w:rsidRPr="00E648BB">
              <w:rPr>
                <w:spacing w:val="4"/>
              </w:rPr>
              <w:t>n</w:t>
            </w:r>
            <w:r w:rsidRPr="00E648BB">
              <w:t>al</w:t>
            </w:r>
            <w:r w:rsidRPr="00E648BB">
              <w:rPr>
                <w:spacing w:val="-1"/>
              </w:rPr>
              <w:t xml:space="preserve"> </w:t>
            </w:r>
            <w:r w:rsidRPr="00E648BB">
              <w:t>e</w:t>
            </w:r>
            <w:r w:rsidRPr="00E648BB">
              <w:rPr>
                <w:spacing w:val="1"/>
              </w:rPr>
              <w:t>v</w:t>
            </w:r>
            <w:r w:rsidRPr="00E648BB">
              <w:t>e</w:t>
            </w:r>
            <w:r w:rsidRPr="00E648BB">
              <w:rPr>
                <w:spacing w:val="6"/>
              </w:rPr>
              <w:t>n</w:t>
            </w:r>
            <w:r w:rsidRPr="00E648BB">
              <w:t xml:space="preserve">ts, </w:t>
            </w:r>
            <w:r w:rsidRPr="00E648BB">
              <w:rPr>
                <w:spacing w:val="4"/>
              </w:rPr>
              <w:t>us</w:t>
            </w:r>
            <w:r w:rsidRPr="00E648BB">
              <w:t>e t</w:t>
            </w:r>
            <w:r w:rsidRPr="00E648BB">
              <w:rPr>
                <w:spacing w:val="4"/>
              </w:rPr>
              <w:t>h</w:t>
            </w:r>
            <w:r w:rsidRPr="00E648BB">
              <w:t xml:space="preserve">e </w:t>
            </w:r>
            <w:r w:rsidRPr="00E648BB">
              <w:rPr>
                <w:spacing w:val="-2"/>
              </w:rPr>
              <w:t>f</w:t>
            </w:r>
            <w:r w:rsidRPr="00E648BB">
              <w:t>ilter</w:t>
            </w:r>
            <w:r w:rsidRPr="00E648BB">
              <w:rPr>
                <w:spacing w:val="4"/>
              </w:rPr>
              <w:t xml:space="preserve"> </w:t>
            </w:r>
            <w:r w:rsidRPr="00E648BB">
              <w:rPr>
                <w:spacing w:val="6"/>
              </w:rPr>
              <w:t>p</w:t>
            </w:r>
            <w:r w:rsidRPr="00E648BB">
              <w:t>r</w:t>
            </w:r>
            <w:r w:rsidRPr="00E648BB">
              <w:rPr>
                <w:spacing w:val="4"/>
              </w:rPr>
              <w:t>o</w:t>
            </w:r>
            <w:r w:rsidRPr="00E648BB">
              <w:rPr>
                <w:spacing w:val="6"/>
              </w:rPr>
              <w:t>p</w:t>
            </w:r>
            <w:r w:rsidRPr="00E648BB">
              <w:t>e</w:t>
            </w:r>
            <w:r w:rsidRPr="00E648BB">
              <w:rPr>
                <w:spacing w:val="6"/>
              </w:rPr>
              <w:t>r</w:t>
            </w:r>
            <w:r w:rsidRPr="00E648BB">
              <w:rPr>
                <w:spacing w:val="2"/>
              </w:rPr>
              <w:t>t</w:t>
            </w:r>
            <w:r w:rsidRPr="00E648BB">
              <w:t xml:space="preserve">ies </w:t>
            </w:r>
            <w:r w:rsidRPr="00E648BB">
              <w:rPr>
                <w:spacing w:val="6"/>
              </w:rPr>
              <w:t>(</w:t>
            </w:r>
            <w:r w:rsidRPr="00E648BB">
              <w:rPr>
                <w:spacing w:val="-2"/>
              </w:rPr>
              <w:t>e</w:t>
            </w:r>
            <w:r w:rsidRPr="00E648BB">
              <w:rPr>
                <w:spacing w:val="4"/>
              </w:rPr>
              <w:t>v</w:t>
            </w:r>
            <w:r w:rsidRPr="00E648BB">
              <w:t>e</w:t>
            </w:r>
            <w:r w:rsidRPr="00E648BB">
              <w:rPr>
                <w:spacing w:val="4"/>
              </w:rPr>
              <w:t>n</w:t>
            </w:r>
            <w:r w:rsidRPr="00E648BB">
              <w:t>t cate</w:t>
            </w:r>
            <w:r w:rsidRPr="00E648BB">
              <w:rPr>
                <w:spacing w:val="6"/>
              </w:rPr>
              <w:t>g</w:t>
            </w:r>
            <w:r w:rsidRPr="00E648BB">
              <w:rPr>
                <w:spacing w:val="4"/>
              </w:rPr>
              <w:t>o</w:t>
            </w:r>
            <w:r w:rsidRPr="00E648BB">
              <w:t>r</w:t>
            </w:r>
            <w:r w:rsidRPr="00E648BB">
              <w:rPr>
                <w:spacing w:val="6"/>
              </w:rPr>
              <w:t>y</w:t>
            </w:r>
            <w:r w:rsidRPr="00E648BB">
              <w:t>) al</w:t>
            </w:r>
            <w:r w:rsidRPr="00E648BB">
              <w:rPr>
                <w:spacing w:val="4"/>
              </w:rPr>
              <w:t>o</w:t>
            </w:r>
            <w:r w:rsidRPr="00E648BB">
              <w:rPr>
                <w:spacing w:val="6"/>
              </w:rPr>
              <w:t>n</w:t>
            </w:r>
            <w:r w:rsidRPr="00E648BB">
              <w:t>g</w:t>
            </w:r>
            <w:r w:rsidRPr="00E648BB">
              <w:rPr>
                <w:spacing w:val="2"/>
              </w:rPr>
              <w:t xml:space="preserve"> </w:t>
            </w:r>
            <w:r w:rsidRPr="00E648BB">
              <w:t>with E</w:t>
            </w:r>
            <w:r w:rsidRPr="00E648BB">
              <w:rPr>
                <w:spacing w:val="1"/>
              </w:rPr>
              <w:t>v</w:t>
            </w:r>
            <w:r w:rsidRPr="00E648BB">
              <w:t>e</w:t>
            </w:r>
            <w:r w:rsidRPr="00E648BB">
              <w:rPr>
                <w:spacing w:val="4"/>
              </w:rPr>
              <w:t>n</w:t>
            </w:r>
            <w:r w:rsidRPr="00E648BB">
              <w:t>t</w:t>
            </w:r>
            <w:r w:rsidRPr="00E648BB">
              <w:rPr>
                <w:spacing w:val="-2"/>
              </w:rPr>
              <w:t>T</w:t>
            </w:r>
            <w:r w:rsidRPr="00E648BB">
              <w:t>ra</w:t>
            </w:r>
            <w:r w:rsidRPr="00E648BB">
              <w:rPr>
                <w:spacing w:val="4"/>
              </w:rPr>
              <w:t>p</w:t>
            </w:r>
            <w:r w:rsidRPr="00E648BB">
              <w:t>N</w:t>
            </w:r>
            <w:r w:rsidRPr="00E648BB">
              <w:rPr>
                <w:spacing w:val="4"/>
              </w:rPr>
              <w:t>o</w:t>
            </w:r>
            <w:r w:rsidRPr="00E648BB">
              <w:t>ti</w:t>
            </w:r>
            <w:r w:rsidRPr="00E648BB">
              <w:rPr>
                <w:spacing w:val="-2"/>
              </w:rPr>
              <w:t>f</w:t>
            </w:r>
            <w:r w:rsidRPr="00E648BB">
              <w:t>ica</w:t>
            </w:r>
            <w:r w:rsidRPr="00E648BB">
              <w:rPr>
                <w:spacing w:val="2"/>
              </w:rPr>
              <w:t>t</w:t>
            </w:r>
            <w:r w:rsidRPr="00E648BB">
              <w:t>i</w:t>
            </w:r>
            <w:r w:rsidRPr="00E648BB">
              <w:rPr>
                <w:spacing w:val="4"/>
              </w:rPr>
              <w:t>o</w:t>
            </w:r>
            <w:r w:rsidRPr="00E648BB">
              <w:t>n</w:t>
            </w:r>
            <w:r w:rsidRPr="00E648BB">
              <w:rPr>
                <w:spacing w:val="-9"/>
              </w:rPr>
              <w:t xml:space="preserve"> </w:t>
            </w:r>
            <w:r w:rsidRPr="00E648BB">
              <w:rPr>
                <w:spacing w:val="1"/>
              </w:rPr>
              <w:t>v</w:t>
            </w:r>
            <w:r w:rsidRPr="00E648BB">
              <w:t>al</w:t>
            </w:r>
            <w:r w:rsidRPr="00E648BB">
              <w:rPr>
                <w:spacing w:val="4"/>
              </w:rPr>
              <w:t>u</w:t>
            </w:r>
            <w:r w:rsidRPr="00E648BB">
              <w:t>e.</w:t>
            </w:r>
          </w:p>
        </w:tc>
      </w:tr>
      <w:tr w:rsidR="00C504B8" w:rsidRPr="00E648BB" w14:paraId="5B442585" w14:textId="77777777" w:rsidTr="00C504B8">
        <w:trPr>
          <w:trHeight w:hRule="exact" w:val="2237"/>
        </w:trPr>
        <w:tc>
          <w:tcPr>
            <w:tcW w:w="1242" w:type="dxa"/>
            <w:tcBorders>
              <w:top w:val="single" w:sz="2" w:space="0" w:color="000000"/>
              <w:left w:val="nil"/>
              <w:bottom w:val="single" w:sz="2" w:space="0" w:color="000000"/>
              <w:right w:val="single" w:sz="2" w:space="0" w:color="000000"/>
            </w:tcBorders>
            <w:shd w:val="clear" w:color="auto" w:fill="FEFEFE"/>
          </w:tcPr>
          <w:p w14:paraId="30D1745C" w14:textId="77777777" w:rsidR="00C504B8" w:rsidRPr="00E648BB" w:rsidRDefault="00C504B8" w:rsidP="00C504B8">
            <w:pPr>
              <w:pStyle w:val="BodyText"/>
            </w:pPr>
            <w:r w:rsidRPr="00E648BB">
              <w:t>U</w:t>
            </w:r>
            <w:r w:rsidRPr="00E648BB">
              <w:rPr>
                <w:spacing w:val="6"/>
              </w:rPr>
              <w:t>p</w:t>
            </w:r>
            <w:r w:rsidRPr="00E648BB">
              <w:rPr>
                <w:spacing w:val="3"/>
              </w:rPr>
              <w:t>d</w:t>
            </w:r>
            <w:r w:rsidRPr="00E648BB">
              <w:t>a</w:t>
            </w:r>
            <w:r w:rsidRPr="00E648BB">
              <w:rPr>
                <w:spacing w:val="2"/>
              </w:rPr>
              <w:t>t</w:t>
            </w:r>
            <w:r w:rsidRPr="00E648BB">
              <w:t>e</w:t>
            </w:r>
          </w:p>
        </w:tc>
        <w:tc>
          <w:tcPr>
            <w:tcW w:w="1530" w:type="dxa"/>
            <w:tcBorders>
              <w:top w:val="single" w:sz="2" w:space="0" w:color="000000"/>
              <w:left w:val="single" w:sz="2" w:space="0" w:color="000000"/>
              <w:bottom w:val="single" w:sz="2" w:space="0" w:color="000000"/>
              <w:right w:val="single" w:sz="2" w:space="0" w:color="000000"/>
            </w:tcBorders>
            <w:shd w:val="clear" w:color="auto" w:fill="FEFEFE"/>
          </w:tcPr>
          <w:p w14:paraId="6E69BAF8" w14:textId="77777777" w:rsidR="00C504B8" w:rsidRPr="00E648BB" w:rsidRDefault="00C504B8" w:rsidP="00C504B8">
            <w:pPr>
              <w:pStyle w:val="BodyText"/>
            </w:pPr>
            <w:r w:rsidRPr="00E648BB">
              <w:t>c</w:t>
            </w:r>
            <w:r w:rsidRPr="00E648BB">
              <w:rPr>
                <w:spacing w:val="4"/>
              </w:rPr>
              <w:t>o</w:t>
            </w:r>
            <w:r w:rsidRPr="00E648BB">
              <w:rPr>
                <w:spacing w:val="6"/>
              </w:rPr>
              <w:t>m</w:t>
            </w:r>
            <w:r w:rsidRPr="00E648BB">
              <w:rPr>
                <w:spacing w:val="3"/>
              </w:rPr>
              <w:t>.s</w:t>
            </w:r>
            <w:r w:rsidRPr="00E648BB">
              <w:rPr>
                <w:spacing w:val="6"/>
              </w:rPr>
              <w:t>h</w:t>
            </w:r>
            <w:r w:rsidRPr="00E648BB">
              <w:rPr>
                <w:spacing w:val="3"/>
              </w:rPr>
              <w:t>e</w:t>
            </w:r>
            <w:r w:rsidRPr="00E648BB">
              <w:t>e</w:t>
            </w:r>
            <w:r w:rsidRPr="00E648BB">
              <w:rPr>
                <w:spacing w:val="-6"/>
              </w:rPr>
              <w:t>r</w:t>
            </w:r>
            <w:r w:rsidRPr="00E648BB">
              <w:rPr>
                <w:spacing w:val="3"/>
              </w:rPr>
              <w:t>.</w:t>
            </w:r>
            <w:r w:rsidRPr="00E648BB">
              <w:t>i</w:t>
            </w:r>
            <w:r w:rsidRPr="00E648BB">
              <w:rPr>
                <w:spacing w:val="6"/>
              </w:rPr>
              <w:t>m</w:t>
            </w:r>
            <w:r w:rsidRPr="00E648BB">
              <w:rPr>
                <w:spacing w:val="3"/>
              </w:rPr>
              <w:t>o.k</w:t>
            </w:r>
            <w:r w:rsidRPr="00E648BB">
              <w:t>e</w:t>
            </w:r>
            <w:r w:rsidRPr="00E648BB">
              <w:rPr>
                <w:spacing w:val="6"/>
              </w:rPr>
              <w:t>y</w:t>
            </w:r>
            <w:r w:rsidRPr="00E648BB">
              <w:rPr>
                <w:spacing w:val="4"/>
              </w:rPr>
              <w:t>s</w:t>
            </w:r>
            <w:r w:rsidRPr="00E648BB">
              <w:t xml:space="preserve">. </w:t>
            </w:r>
            <w:r w:rsidRPr="00E648BB">
              <w:rPr>
                <w:spacing w:val="6"/>
              </w:rPr>
              <w:t>I</w:t>
            </w:r>
            <w:r w:rsidRPr="00E648BB">
              <w:t>OSSCl</w:t>
            </w:r>
            <w:r w:rsidRPr="00E648BB">
              <w:rPr>
                <w:spacing w:val="2"/>
              </w:rPr>
              <w:t>i</w:t>
            </w:r>
            <w:r w:rsidRPr="00E648BB">
              <w:t>e</w:t>
            </w:r>
            <w:r w:rsidRPr="00E648BB">
              <w:rPr>
                <w:spacing w:val="4"/>
              </w:rPr>
              <w:t>n</w:t>
            </w:r>
            <w:r w:rsidRPr="00E648BB">
              <w:t>t</w:t>
            </w:r>
            <w:r w:rsidRPr="00E648BB">
              <w:rPr>
                <w:spacing w:val="6"/>
              </w:rPr>
              <w:t>I</w:t>
            </w:r>
            <w:r w:rsidRPr="00E648BB">
              <w:rPr>
                <w:spacing w:val="4"/>
              </w:rPr>
              <w:t>n</w:t>
            </w:r>
            <w:r w:rsidRPr="00E648BB">
              <w:rPr>
                <w:spacing w:val="3"/>
              </w:rPr>
              <w:t>f</w:t>
            </w:r>
            <w:r w:rsidRPr="00E648BB">
              <w:t>o</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936BC38" w14:textId="77777777" w:rsidR="00C504B8" w:rsidRPr="00E648BB" w:rsidRDefault="00C504B8" w:rsidP="00C504B8">
            <w:pPr>
              <w:pStyle w:val="BodyText"/>
            </w:pPr>
            <w:r w:rsidRPr="00E648BB">
              <w:t>{</w:t>
            </w:r>
            <w:r w:rsidRPr="00E648BB">
              <w:rPr>
                <w:spacing w:val="6"/>
              </w:rPr>
              <w:t>[</w:t>
            </w:r>
            <w:r w:rsidRPr="00E648BB">
              <w:rPr>
                <w:spacing w:val="3"/>
              </w:rPr>
              <w:t>O</w:t>
            </w:r>
            <w:r w:rsidRPr="00E648BB">
              <w:rPr>
                <w:spacing w:val="4"/>
              </w:rPr>
              <w:t>ss</w:t>
            </w:r>
            <w:r w:rsidRPr="00E648BB">
              <w:rPr>
                <w:spacing w:val="6"/>
              </w:rPr>
              <w:t>C</w:t>
            </w:r>
            <w:r w:rsidRPr="00E648BB">
              <w:t>l</w:t>
            </w:r>
            <w:r w:rsidRPr="00E648BB">
              <w:rPr>
                <w:spacing w:val="2"/>
              </w:rPr>
              <w:t>i</w:t>
            </w:r>
            <w:r w:rsidRPr="00E648BB">
              <w:t>e</w:t>
            </w:r>
            <w:r w:rsidRPr="00E648BB">
              <w:rPr>
                <w:spacing w:val="4"/>
              </w:rPr>
              <w:t>n</w:t>
            </w:r>
            <w:r w:rsidRPr="00E648BB">
              <w:t>t</w:t>
            </w:r>
            <w:r w:rsidRPr="00E648BB">
              <w:rPr>
                <w:spacing w:val="6"/>
              </w:rPr>
              <w:t>I</w:t>
            </w:r>
            <w:r w:rsidRPr="00E648BB">
              <w:rPr>
                <w:spacing w:val="4"/>
              </w:rPr>
              <w:t>nf</w:t>
            </w:r>
            <w:r w:rsidRPr="00E648BB">
              <w:rPr>
                <w:spacing w:val="6"/>
              </w:rPr>
              <w:t>o</w:t>
            </w:r>
            <w:r w:rsidRPr="00E648BB">
              <w:rPr>
                <w:spacing w:val="4"/>
              </w:rPr>
              <w:t>Roo</w:t>
            </w:r>
            <w:r w:rsidRPr="00E648BB">
              <w:t>t]</w:t>
            </w:r>
          </w:p>
          <w:p w14:paraId="73DFA18F" w14:textId="79138144" w:rsidR="00C504B8" w:rsidRPr="00E648BB" w:rsidRDefault="00C504B8" w:rsidP="002F4061">
            <w:pPr>
              <w:pStyle w:val="BodyText"/>
            </w:pPr>
            <w:r w:rsidRPr="00E648BB">
              <w:t>[O</w:t>
            </w:r>
            <w:r w:rsidRPr="00E648BB">
              <w:rPr>
                <w:spacing w:val="4"/>
              </w:rPr>
              <w:t>SSC</w:t>
            </w:r>
            <w:r w:rsidRPr="00E648BB">
              <w:t>li</w:t>
            </w:r>
            <w:r w:rsidRPr="00E648BB">
              <w:rPr>
                <w:spacing w:val="3"/>
              </w:rPr>
              <w:t>e</w:t>
            </w:r>
            <w:r w:rsidRPr="00E648BB">
              <w:rPr>
                <w:spacing w:val="4"/>
              </w:rPr>
              <w:t>n</w:t>
            </w:r>
            <w:r w:rsidRPr="00E648BB">
              <w:t>tI</w:t>
            </w:r>
            <w:r w:rsidRPr="00E648BB">
              <w:rPr>
                <w:spacing w:val="4"/>
              </w:rPr>
              <w:t>n</w:t>
            </w:r>
            <w:r w:rsidRPr="00E648BB">
              <w:rPr>
                <w:spacing w:val="3"/>
              </w:rPr>
              <w:t>f</w:t>
            </w:r>
            <w:r w:rsidRPr="00E648BB">
              <w:rPr>
                <w:spacing w:val="6"/>
              </w:rPr>
              <w:t>o</w:t>
            </w:r>
            <w:r w:rsidRPr="00E648BB">
              <w:rPr>
                <w:spacing w:val="3"/>
              </w:rPr>
              <w:t>(</w:t>
            </w:r>
            <w:r w:rsidRPr="00E648BB">
              <w:rPr>
                <w:spacing w:val="6"/>
              </w:rPr>
              <w:t>I</w:t>
            </w:r>
            <w:r w:rsidRPr="00E648BB">
              <w:rPr>
                <w:spacing w:val="4"/>
              </w:rPr>
              <w:t>d</w:t>
            </w:r>
            <w:r w:rsidRPr="00E648BB">
              <w:rPr>
                <w:spacing w:val="3"/>
              </w:rPr>
              <w:t>=</w:t>
            </w:r>
            <w:r w:rsidRPr="00E648BB">
              <w:rPr>
                <w:i/>
                <w:iCs/>
                <w:spacing w:val="6"/>
              </w:rPr>
              <w:t>R</w:t>
            </w:r>
            <w:r w:rsidRPr="00E648BB">
              <w:rPr>
                <w:i/>
                <w:iCs/>
                <w:spacing w:val="-4"/>
              </w:rPr>
              <w:t>e</w:t>
            </w:r>
            <w:r w:rsidRPr="00E648BB">
              <w:rPr>
                <w:i/>
                <w:iCs/>
                <w:spacing w:val="6"/>
              </w:rPr>
              <w:t>g</w:t>
            </w:r>
            <w:r w:rsidRPr="00E648BB">
              <w:rPr>
                <w:i/>
                <w:iCs/>
                <w:spacing w:val="2"/>
              </w:rPr>
              <w:t>i</w:t>
            </w:r>
            <w:r w:rsidRPr="00E648BB">
              <w:rPr>
                <w:i/>
                <w:iCs/>
                <w:spacing w:val="7"/>
              </w:rPr>
              <w:t>s</w:t>
            </w:r>
            <w:r w:rsidRPr="00E648BB">
              <w:rPr>
                <w:i/>
                <w:iCs/>
              </w:rPr>
              <w:t>t</w:t>
            </w:r>
            <w:r w:rsidRPr="00E648BB">
              <w:rPr>
                <w:i/>
                <w:iCs/>
                <w:spacing w:val="2"/>
              </w:rPr>
              <w:t>r</w:t>
            </w:r>
            <w:r w:rsidRPr="00E648BB">
              <w:rPr>
                <w:i/>
                <w:iCs/>
                <w:spacing w:val="6"/>
              </w:rPr>
              <w:t>a</w:t>
            </w:r>
            <w:r w:rsidRPr="00E648BB">
              <w:rPr>
                <w:i/>
                <w:iCs/>
                <w:spacing w:val="2"/>
              </w:rPr>
              <w:t>t</w:t>
            </w:r>
            <w:r w:rsidRPr="00E648BB">
              <w:rPr>
                <w:i/>
                <w:iCs/>
              </w:rPr>
              <w:t>i</w:t>
            </w:r>
            <w:r w:rsidRPr="00E648BB">
              <w:rPr>
                <w:i/>
                <w:iCs/>
                <w:spacing w:val="6"/>
              </w:rPr>
              <w:t>o</w:t>
            </w:r>
            <w:r w:rsidRPr="00E648BB">
              <w:rPr>
                <w:i/>
                <w:iCs/>
              </w:rPr>
              <w:t>n</w:t>
            </w:r>
            <w:r w:rsidRPr="00E648BB">
              <w:rPr>
                <w:i/>
                <w:iCs/>
                <w:spacing w:val="1"/>
              </w:rPr>
              <w:t xml:space="preserve"> </w:t>
            </w:r>
            <w:r w:rsidRPr="00E648BB">
              <w:rPr>
                <w:i/>
                <w:iCs/>
              </w:rPr>
              <w:t>ID</w:t>
            </w:r>
            <w:r w:rsidRPr="00E648BB">
              <w:rPr>
                <w:i/>
                <w:iCs/>
                <w:spacing w:val="6"/>
              </w:rPr>
              <w:t xml:space="preserve"> </w:t>
            </w:r>
            <w:r w:rsidRPr="00E648BB">
              <w:rPr>
                <w:i/>
                <w:iCs/>
                <w:spacing w:val="4"/>
              </w:rPr>
              <w:t>N</w:t>
            </w:r>
            <w:r w:rsidRPr="00E648BB">
              <w:rPr>
                <w:i/>
                <w:iCs/>
                <w:spacing w:val="6"/>
              </w:rPr>
              <w:t>u</w:t>
            </w:r>
            <w:r w:rsidRPr="00E648BB">
              <w:rPr>
                <w:i/>
                <w:iCs/>
                <w:spacing w:val="3"/>
              </w:rPr>
              <w:t>m</w:t>
            </w:r>
            <w:r w:rsidRPr="00E648BB">
              <w:rPr>
                <w:i/>
                <w:iCs/>
                <w:spacing w:val="6"/>
              </w:rPr>
              <w:t>b</w:t>
            </w:r>
            <w:r w:rsidRPr="00E648BB">
              <w:rPr>
                <w:i/>
                <w:iCs/>
                <w:spacing w:val="3"/>
              </w:rPr>
              <w:t>e</w:t>
            </w:r>
            <w:r w:rsidRPr="00E648BB">
              <w:rPr>
                <w:i/>
                <w:iCs/>
                <w:spacing w:val="4"/>
              </w:rPr>
              <w:t>r</w:t>
            </w:r>
            <w:r w:rsidRPr="00E648BB">
              <w:rPr>
                <w:spacing w:val="6"/>
              </w:rPr>
              <w:t>)</w:t>
            </w:r>
            <w:r w:rsidRPr="00E648BB">
              <w:rPr>
                <w:spacing w:val="3"/>
              </w:rPr>
              <w:t>]</w:t>
            </w:r>
            <w:r w:rsidRPr="00E648BB">
              <w:t>}</w:t>
            </w:r>
          </w:p>
        </w:tc>
        <w:tc>
          <w:tcPr>
            <w:tcW w:w="4680" w:type="dxa"/>
            <w:tcBorders>
              <w:top w:val="single" w:sz="2" w:space="0" w:color="000000"/>
              <w:left w:val="single" w:sz="2" w:space="0" w:color="000000"/>
              <w:bottom w:val="single" w:sz="2" w:space="0" w:color="000000"/>
              <w:right w:val="nil"/>
            </w:tcBorders>
            <w:shd w:val="clear" w:color="auto" w:fill="FEFEFE"/>
          </w:tcPr>
          <w:p w14:paraId="6545D665" w14:textId="77777777" w:rsidR="00C504B8" w:rsidRPr="00E648BB" w:rsidRDefault="00C504B8" w:rsidP="00C504B8">
            <w:pPr>
              <w:pStyle w:val="BodyText"/>
            </w:pPr>
            <w:r w:rsidRPr="00E648BB">
              <w:rPr>
                <w:spacing w:val="3"/>
              </w:rPr>
              <w:t>U</w:t>
            </w:r>
            <w:r w:rsidRPr="00E648BB">
              <w:rPr>
                <w:spacing w:val="6"/>
              </w:rPr>
              <w:t>p</w:t>
            </w:r>
            <w:r w:rsidRPr="00E648BB">
              <w:rPr>
                <w:spacing w:val="4"/>
              </w:rPr>
              <w:t>d</w:t>
            </w:r>
            <w:r w:rsidRPr="00E648BB">
              <w:t>a</w:t>
            </w:r>
            <w:r w:rsidRPr="00E648BB">
              <w:rPr>
                <w:spacing w:val="2"/>
              </w:rPr>
              <w:t>t</w:t>
            </w:r>
            <w:r w:rsidRPr="00E648BB">
              <w:t>es</w:t>
            </w:r>
            <w:r w:rsidRPr="00E648BB">
              <w:rPr>
                <w:spacing w:val="-2"/>
              </w:rPr>
              <w:t xml:space="preserve"> </w:t>
            </w:r>
            <w:r w:rsidRPr="00E648BB">
              <w:t>t</w:t>
            </w:r>
            <w:r w:rsidRPr="00E648BB">
              <w:rPr>
                <w:spacing w:val="4"/>
              </w:rPr>
              <w:t>h</w:t>
            </w:r>
            <w:r w:rsidRPr="00E648BB">
              <w:t>e</w:t>
            </w:r>
            <w:r w:rsidRPr="00E648BB">
              <w:rPr>
                <w:spacing w:val="3"/>
              </w:rPr>
              <w:t xml:space="preserve"> </w:t>
            </w:r>
            <w:r w:rsidRPr="00E648BB">
              <w:t>s</w:t>
            </w:r>
            <w:r w:rsidRPr="00E648BB">
              <w:rPr>
                <w:spacing w:val="4"/>
              </w:rPr>
              <w:t>ubs</w:t>
            </w:r>
            <w:r w:rsidRPr="00E648BB">
              <w:t>c</w:t>
            </w:r>
            <w:r w:rsidRPr="00E648BB">
              <w:rPr>
                <w:spacing w:val="3"/>
              </w:rPr>
              <w:t>r</w:t>
            </w:r>
            <w:r w:rsidRPr="00E648BB">
              <w:t>i</w:t>
            </w:r>
            <w:r w:rsidRPr="00E648BB">
              <w:rPr>
                <w:spacing w:val="6"/>
              </w:rPr>
              <w:t>p</w:t>
            </w:r>
            <w:r w:rsidRPr="00E648BB">
              <w:rPr>
                <w:spacing w:val="2"/>
              </w:rPr>
              <w:t>t</w:t>
            </w:r>
            <w:r w:rsidRPr="00E648BB">
              <w:t>i</w:t>
            </w:r>
            <w:r w:rsidRPr="00E648BB">
              <w:rPr>
                <w:spacing w:val="4"/>
              </w:rPr>
              <w:t>o</w:t>
            </w:r>
            <w:r w:rsidRPr="00E648BB">
              <w:rPr>
                <w:spacing w:val="6"/>
              </w:rPr>
              <w:t>n</w:t>
            </w:r>
            <w:r w:rsidRPr="00E648BB">
              <w:t>.</w:t>
            </w:r>
            <w:r w:rsidRPr="00E648BB">
              <w:rPr>
                <w:spacing w:val="-7"/>
              </w:rPr>
              <w:t xml:space="preserve"> </w:t>
            </w:r>
            <w:r w:rsidRPr="00E648BB">
              <w:rPr>
                <w:spacing w:val="-17"/>
              </w:rPr>
              <w:t>Y</w:t>
            </w:r>
            <w:r w:rsidRPr="00E648BB">
              <w:rPr>
                <w:spacing w:val="4"/>
              </w:rPr>
              <w:t>o</w:t>
            </w:r>
            <w:r w:rsidRPr="00E648BB">
              <w:t>u</w:t>
            </w:r>
            <w:r w:rsidRPr="00E648BB">
              <w:rPr>
                <w:spacing w:val="1"/>
              </w:rPr>
              <w:t xml:space="preserve"> </w:t>
            </w:r>
            <w:r w:rsidRPr="00E648BB">
              <w:t>can</w:t>
            </w:r>
            <w:r w:rsidRPr="00E648BB">
              <w:rPr>
                <w:spacing w:val="1"/>
              </w:rPr>
              <w:t xml:space="preserve"> </w:t>
            </w:r>
            <w:r w:rsidRPr="00E648BB">
              <w:rPr>
                <w:spacing w:val="3"/>
              </w:rPr>
              <w:t>a</w:t>
            </w:r>
            <w:r w:rsidRPr="00E648BB">
              <w:rPr>
                <w:spacing w:val="6"/>
              </w:rPr>
              <w:t>d</w:t>
            </w:r>
            <w:r w:rsidRPr="00E648BB">
              <w:t>d</w:t>
            </w:r>
            <w:r w:rsidRPr="00E648BB">
              <w:rPr>
                <w:spacing w:val="1"/>
              </w:rPr>
              <w:t xml:space="preserve"> </w:t>
            </w:r>
            <w:r w:rsidRPr="00E648BB">
              <w:rPr>
                <w:spacing w:val="4"/>
              </w:rPr>
              <w:t>o</w:t>
            </w:r>
            <w:r w:rsidRPr="00E648BB">
              <w:t>r</w:t>
            </w:r>
            <w:r w:rsidRPr="00E648BB">
              <w:rPr>
                <w:spacing w:val="2"/>
              </w:rPr>
              <w:t xml:space="preserve"> </w:t>
            </w:r>
            <w:r w:rsidRPr="00E648BB">
              <w:rPr>
                <w:spacing w:val="6"/>
              </w:rPr>
              <w:t>r</w:t>
            </w:r>
            <w:r w:rsidRPr="00E648BB">
              <w:rPr>
                <w:spacing w:val="3"/>
              </w:rPr>
              <w:t>e</w:t>
            </w:r>
            <w:r w:rsidRPr="00E648BB">
              <w:rPr>
                <w:spacing w:val="6"/>
              </w:rPr>
              <w:t>m</w:t>
            </w:r>
            <w:r w:rsidRPr="00E648BB">
              <w:rPr>
                <w:spacing w:val="1"/>
              </w:rPr>
              <w:t>ov</w:t>
            </w:r>
            <w:r w:rsidRPr="00E648BB">
              <w:t xml:space="preserve">e </w:t>
            </w:r>
            <w:r w:rsidRPr="00E648BB">
              <w:rPr>
                <w:spacing w:val="-2"/>
              </w:rPr>
              <w:t>f</w:t>
            </w:r>
            <w:r w:rsidRPr="00E648BB">
              <w:t>ilt</w:t>
            </w:r>
            <w:r w:rsidRPr="00E648BB">
              <w:rPr>
                <w:spacing w:val="3"/>
              </w:rPr>
              <w:t>e</w:t>
            </w:r>
            <w:r w:rsidRPr="00E648BB">
              <w:rPr>
                <w:spacing w:val="6"/>
              </w:rPr>
              <w:t>r</w:t>
            </w:r>
            <w:r w:rsidRPr="00E648BB">
              <w:rPr>
                <w:spacing w:val="4"/>
              </w:rPr>
              <w:t>s</w:t>
            </w:r>
            <w:r w:rsidRPr="00E648BB">
              <w:t>,</w:t>
            </w:r>
            <w:r w:rsidRPr="00E648BB">
              <w:rPr>
                <w:spacing w:val="-2"/>
              </w:rPr>
              <w:t xml:space="preserve"> </w:t>
            </w:r>
            <w:r w:rsidRPr="00E648BB">
              <w:t>a</w:t>
            </w:r>
            <w:r w:rsidRPr="00E648BB">
              <w:rPr>
                <w:spacing w:val="4"/>
              </w:rPr>
              <w:t>n</w:t>
            </w:r>
            <w:r w:rsidRPr="00E648BB">
              <w:t xml:space="preserve">d </w:t>
            </w:r>
            <w:r w:rsidRPr="00E648BB">
              <w:rPr>
                <w:spacing w:val="3"/>
              </w:rPr>
              <w:t>c</w:t>
            </w:r>
            <w:r w:rsidRPr="00E648BB">
              <w:rPr>
                <w:spacing w:val="4"/>
              </w:rPr>
              <w:t>h</w:t>
            </w:r>
            <w:r w:rsidRPr="00E648BB">
              <w:rPr>
                <w:spacing w:val="6"/>
              </w:rPr>
              <w:t>a</w:t>
            </w:r>
            <w:r w:rsidRPr="00E648BB">
              <w:rPr>
                <w:spacing w:val="4"/>
              </w:rPr>
              <w:t>n</w:t>
            </w:r>
            <w:r w:rsidRPr="00E648BB">
              <w:rPr>
                <w:spacing w:val="6"/>
              </w:rPr>
              <w:t>g</w:t>
            </w:r>
            <w:r w:rsidRPr="00E648BB">
              <w:t>e</w:t>
            </w:r>
            <w:r w:rsidRPr="00E648BB">
              <w:rPr>
                <w:spacing w:val="-8"/>
              </w:rPr>
              <w:t xml:space="preserve"> </w:t>
            </w:r>
            <w:r w:rsidRPr="00E648BB">
              <w:t>t</w:t>
            </w:r>
            <w:r w:rsidRPr="00E648BB">
              <w:rPr>
                <w:spacing w:val="4"/>
              </w:rPr>
              <w:t>h</w:t>
            </w:r>
            <w:r w:rsidRPr="00E648BB">
              <w:t>e</w:t>
            </w:r>
            <w:r w:rsidRPr="00E648BB">
              <w:rPr>
                <w:spacing w:val="-3"/>
              </w:rPr>
              <w:t xml:space="preserve"> </w:t>
            </w:r>
            <w:r w:rsidRPr="00E648BB">
              <w:rPr>
                <w:spacing w:val="4"/>
              </w:rPr>
              <w:t>d</w:t>
            </w:r>
            <w:r w:rsidRPr="00E648BB">
              <w:t>e</w:t>
            </w:r>
            <w:r w:rsidRPr="00E648BB">
              <w:rPr>
                <w:spacing w:val="4"/>
              </w:rPr>
              <w:t>s</w:t>
            </w:r>
            <w:r w:rsidRPr="00E648BB">
              <w:t>ti</w:t>
            </w:r>
            <w:r w:rsidRPr="00E648BB">
              <w:rPr>
                <w:spacing w:val="4"/>
              </w:rPr>
              <w:t>n</w:t>
            </w:r>
            <w:r w:rsidRPr="00E648BB">
              <w:rPr>
                <w:spacing w:val="6"/>
              </w:rPr>
              <w:t>a</w:t>
            </w:r>
            <w:r w:rsidRPr="00E648BB">
              <w:t>t</w:t>
            </w:r>
            <w:r w:rsidRPr="00E648BB">
              <w:rPr>
                <w:spacing w:val="2"/>
              </w:rPr>
              <w:t>i</w:t>
            </w:r>
            <w:r w:rsidRPr="00E648BB">
              <w:rPr>
                <w:spacing w:val="6"/>
              </w:rPr>
              <w:t>o</w:t>
            </w:r>
            <w:r w:rsidRPr="00E648BB">
              <w:t>n</w:t>
            </w:r>
            <w:r w:rsidRPr="00E648BB">
              <w:rPr>
                <w:spacing w:val="-12"/>
              </w:rPr>
              <w:t xml:space="preserve"> </w:t>
            </w:r>
            <w:r w:rsidRPr="00E648BB">
              <w:rPr>
                <w:spacing w:val="6"/>
              </w:rPr>
              <w:t>I</w:t>
            </w:r>
            <w:r w:rsidRPr="00E648BB">
              <w:t>P</w:t>
            </w:r>
            <w:r w:rsidRPr="00E648BB">
              <w:rPr>
                <w:spacing w:val="-4"/>
              </w:rPr>
              <w:t xml:space="preserve"> </w:t>
            </w:r>
            <w:r w:rsidRPr="00E648BB">
              <w:rPr>
                <w:spacing w:val="6"/>
              </w:rPr>
              <w:t>a</w:t>
            </w:r>
            <w:r w:rsidRPr="00E648BB">
              <w:rPr>
                <w:spacing w:val="4"/>
              </w:rPr>
              <w:t>d</w:t>
            </w:r>
            <w:r w:rsidRPr="00E648BB">
              <w:rPr>
                <w:spacing w:val="6"/>
              </w:rPr>
              <w:t>d</w:t>
            </w:r>
            <w:r w:rsidRPr="00E648BB">
              <w:rPr>
                <w:spacing w:val="3"/>
              </w:rPr>
              <w:t>r</w:t>
            </w:r>
            <w:r w:rsidRPr="00E648BB">
              <w:rPr>
                <w:spacing w:val="6"/>
              </w:rPr>
              <w:t>e</w:t>
            </w:r>
            <w:r w:rsidRPr="00E648BB">
              <w:rPr>
                <w:spacing w:val="4"/>
              </w:rPr>
              <w:t>ss</w:t>
            </w:r>
            <w:r w:rsidRPr="00E648BB">
              <w:t>,</w:t>
            </w:r>
            <w:r w:rsidRPr="00E648BB">
              <w:rPr>
                <w:spacing w:val="-7"/>
              </w:rPr>
              <w:t xml:space="preserve"> </w:t>
            </w:r>
            <w:r w:rsidRPr="00E648BB">
              <w:rPr>
                <w:spacing w:val="4"/>
              </w:rPr>
              <w:t>po</w:t>
            </w:r>
            <w:r w:rsidRPr="00E648BB">
              <w:rPr>
                <w:spacing w:val="6"/>
              </w:rPr>
              <w:t>r</w:t>
            </w:r>
            <w:r w:rsidRPr="00E648BB">
              <w:t>t,</w:t>
            </w:r>
            <w:r w:rsidRPr="00E648BB">
              <w:rPr>
                <w:spacing w:val="-8"/>
              </w:rPr>
              <w:t xml:space="preserve"> </w:t>
            </w:r>
            <w:r w:rsidRPr="00E648BB">
              <w:rPr>
                <w:spacing w:val="6"/>
              </w:rPr>
              <w:t>p</w:t>
            </w:r>
            <w:r w:rsidRPr="00E648BB">
              <w:rPr>
                <w:spacing w:val="3"/>
              </w:rPr>
              <w:t>r</w:t>
            </w:r>
            <w:r w:rsidRPr="00E648BB">
              <w:rPr>
                <w:spacing w:val="4"/>
              </w:rPr>
              <w:t>o</w:t>
            </w:r>
            <w:r w:rsidRPr="00E648BB">
              <w:t>t</w:t>
            </w:r>
            <w:r w:rsidRPr="00E648BB">
              <w:rPr>
                <w:spacing w:val="6"/>
              </w:rPr>
              <w:t>o</w:t>
            </w:r>
            <w:r w:rsidRPr="00E648BB">
              <w:rPr>
                <w:spacing w:val="3"/>
              </w:rPr>
              <w:t>c</w:t>
            </w:r>
            <w:r w:rsidRPr="00E648BB">
              <w:rPr>
                <w:spacing w:val="6"/>
              </w:rPr>
              <w:t>o</w:t>
            </w:r>
            <w:r w:rsidRPr="00E648BB">
              <w:rPr>
                <w:spacing w:val="2"/>
              </w:rPr>
              <w:t>l</w:t>
            </w:r>
            <w:r w:rsidRPr="00E648BB">
              <w:t>,</w:t>
            </w:r>
            <w:r w:rsidRPr="00E648BB">
              <w:rPr>
                <w:spacing w:val="-8"/>
              </w:rPr>
              <w:t xml:space="preserve"> </w:t>
            </w:r>
            <w:r w:rsidRPr="00E648BB">
              <w:rPr>
                <w:spacing w:val="6"/>
              </w:rPr>
              <w:t>c</w:t>
            </w:r>
            <w:r w:rsidRPr="00E648BB">
              <w:rPr>
                <w:spacing w:val="4"/>
              </w:rPr>
              <w:t>o</w:t>
            </w:r>
            <w:r w:rsidRPr="00E648BB">
              <w:rPr>
                <w:spacing w:val="6"/>
              </w:rPr>
              <w:t>m</w:t>
            </w:r>
            <w:r w:rsidRPr="00E648BB">
              <w:rPr>
                <w:spacing w:val="3"/>
              </w:rPr>
              <w:t>m</w:t>
            </w:r>
            <w:r w:rsidRPr="00E648BB">
              <w:rPr>
                <w:spacing w:val="6"/>
              </w:rPr>
              <w:t>u</w:t>
            </w:r>
            <w:r w:rsidRPr="00E648BB">
              <w:rPr>
                <w:spacing w:val="4"/>
              </w:rPr>
              <w:t>n</w:t>
            </w:r>
            <w:r w:rsidRPr="00E648BB">
              <w:t xml:space="preserve">ity </w:t>
            </w:r>
            <w:r w:rsidRPr="00E648BB">
              <w:rPr>
                <w:spacing w:val="4"/>
              </w:rPr>
              <w:t>s</w:t>
            </w:r>
            <w:r w:rsidRPr="00E648BB">
              <w:rPr>
                <w:spacing w:val="2"/>
              </w:rPr>
              <w:t>t</w:t>
            </w:r>
            <w:r w:rsidRPr="00E648BB">
              <w:rPr>
                <w:spacing w:val="6"/>
              </w:rPr>
              <w:t>r</w:t>
            </w:r>
            <w:r w:rsidRPr="00E648BB">
              <w:t>i</w:t>
            </w:r>
            <w:r w:rsidRPr="00E648BB">
              <w:rPr>
                <w:spacing w:val="4"/>
              </w:rPr>
              <w:t>ng</w:t>
            </w:r>
            <w:r w:rsidRPr="00E648BB">
              <w:t>,</w:t>
            </w:r>
            <w:r w:rsidRPr="00E648BB">
              <w:rPr>
                <w:spacing w:val="3"/>
              </w:rPr>
              <w:t xml:space="preserve"> </w:t>
            </w:r>
            <w:r w:rsidRPr="00E648BB">
              <w:rPr>
                <w:spacing w:val="6"/>
              </w:rPr>
              <w:t>a</w:t>
            </w:r>
            <w:r w:rsidRPr="00E648BB">
              <w:rPr>
                <w:spacing w:val="4"/>
              </w:rPr>
              <w:t>n</w:t>
            </w:r>
            <w:r w:rsidRPr="00E648BB">
              <w:t xml:space="preserve">d </w:t>
            </w:r>
            <w:r w:rsidRPr="00E648BB">
              <w:rPr>
                <w:spacing w:val="4"/>
              </w:rPr>
              <w:t>S</w:t>
            </w:r>
            <w:r w:rsidRPr="00E648BB">
              <w:t>N</w:t>
            </w:r>
            <w:r w:rsidRPr="00E648BB">
              <w:rPr>
                <w:spacing w:val="3"/>
              </w:rPr>
              <w:t>M</w:t>
            </w:r>
            <w:r w:rsidRPr="00E648BB">
              <w:t xml:space="preserve">P </w:t>
            </w:r>
            <w:r w:rsidRPr="00E648BB">
              <w:rPr>
                <w:spacing w:val="1"/>
              </w:rPr>
              <w:t>v</w:t>
            </w:r>
            <w:r w:rsidRPr="00E648BB">
              <w:t>e</w:t>
            </w:r>
            <w:r w:rsidRPr="00E648BB">
              <w:rPr>
                <w:spacing w:val="3"/>
              </w:rPr>
              <w:t>r</w:t>
            </w:r>
            <w:r w:rsidRPr="00E648BB">
              <w:rPr>
                <w:spacing w:val="4"/>
              </w:rPr>
              <w:t>s</w:t>
            </w:r>
            <w:r w:rsidRPr="00E648BB">
              <w:t>i</w:t>
            </w:r>
            <w:r w:rsidRPr="00E648BB">
              <w:rPr>
                <w:spacing w:val="4"/>
              </w:rPr>
              <w:t>o</w:t>
            </w:r>
            <w:r w:rsidRPr="00E648BB">
              <w:rPr>
                <w:spacing w:val="6"/>
              </w:rPr>
              <w:t>n.</w:t>
            </w:r>
          </w:p>
          <w:p w14:paraId="433ECCD0" w14:textId="77777777" w:rsidR="00C504B8" w:rsidRPr="00E648BB" w:rsidRDefault="00C504B8" w:rsidP="00C504B8">
            <w:pPr>
              <w:pStyle w:val="BodyText"/>
            </w:pPr>
            <w:r w:rsidRPr="00E648BB">
              <w:rPr>
                <w:spacing w:val="3"/>
              </w:rPr>
              <w:t>T</w:t>
            </w:r>
            <w:r w:rsidRPr="00E648BB">
              <w:rPr>
                <w:spacing w:val="4"/>
              </w:rPr>
              <w:t>h</w:t>
            </w:r>
            <w:r w:rsidRPr="00E648BB">
              <w:t>e</w:t>
            </w:r>
            <w:r w:rsidRPr="00E648BB">
              <w:rPr>
                <w:spacing w:val="7"/>
              </w:rPr>
              <w:t xml:space="preserve"> </w:t>
            </w:r>
            <w:r w:rsidRPr="00E648BB">
              <w:t>s</w:t>
            </w:r>
            <w:r w:rsidRPr="00E648BB">
              <w:rPr>
                <w:spacing w:val="4"/>
              </w:rPr>
              <w:t>yn</w:t>
            </w:r>
            <w:r w:rsidRPr="00E648BB">
              <w:t>tax</w:t>
            </w:r>
            <w:r w:rsidRPr="00E648BB">
              <w:rPr>
                <w:spacing w:val="1"/>
              </w:rPr>
              <w:t xml:space="preserve"> </w:t>
            </w:r>
            <w:r w:rsidRPr="00E648BB">
              <w:rPr>
                <w:spacing w:val="6"/>
              </w:rPr>
              <w:t>f</w:t>
            </w:r>
            <w:r w:rsidRPr="00E648BB">
              <w:rPr>
                <w:spacing w:val="4"/>
              </w:rPr>
              <w:t>o</w:t>
            </w:r>
            <w:r w:rsidRPr="00E648BB">
              <w:t>r</w:t>
            </w:r>
            <w:r w:rsidRPr="00E648BB">
              <w:rPr>
                <w:spacing w:val="6"/>
              </w:rPr>
              <w:t xml:space="preserve"> </w:t>
            </w:r>
            <w:r w:rsidRPr="00E648BB">
              <w:rPr>
                <w:spacing w:val="4"/>
              </w:rPr>
              <w:t>u</w:t>
            </w:r>
            <w:r w:rsidRPr="00E648BB">
              <w:rPr>
                <w:spacing w:val="6"/>
              </w:rPr>
              <w:t>p</w:t>
            </w:r>
            <w:r w:rsidRPr="00E648BB">
              <w:rPr>
                <w:spacing w:val="4"/>
              </w:rPr>
              <w:t>d</w:t>
            </w:r>
            <w:r w:rsidRPr="00E648BB">
              <w:t>a</w:t>
            </w:r>
            <w:r w:rsidRPr="00E648BB">
              <w:rPr>
                <w:spacing w:val="2"/>
              </w:rPr>
              <w:t>t</w:t>
            </w:r>
            <w:r w:rsidRPr="00E648BB">
              <w:t xml:space="preserve">e </w:t>
            </w:r>
            <w:r w:rsidRPr="00E648BB">
              <w:rPr>
                <w:spacing w:val="2"/>
              </w:rPr>
              <w:t>i</w:t>
            </w:r>
            <w:r w:rsidRPr="00E648BB">
              <w:t>s</w:t>
            </w:r>
            <w:r w:rsidRPr="00E648BB">
              <w:rPr>
                <w:spacing w:val="8"/>
              </w:rPr>
              <w:t xml:space="preserve"> </w:t>
            </w:r>
            <w:r w:rsidRPr="00E648BB">
              <w:t>si</w:t>
            </w:r>
            <w:r w:rsidRPr="00E648BB">
              <w:rPr>
                <w:spacing w:val="3"/>
              </w:rPr>
              <w:t>m</w:t>
            </w:r>
            <w:r w:rsidRPr="00E648BB">
              <w:t>ilar</w:t>
            </w:r>
            <w:r w:rsidRPr="00E648BB">
              <w:rPr>
                <w:spacing w:val="2"/>
              </w:rPr>
              <w:t xml:space="preserve"> t</w:t>
            </w:r>
            <w:r w:rsidRPr="00E648BB">
              <w:t>o</w:t>
            </w:r>
            <w:r w:rsidRPr="00E648BB">
              <w:rPr>
                <w:spacing w:val="7"/>
              </w:rPr>
              <w:t xml:space="preserve"> </w:t>
            </w:r>
            <w:r w:rsidRPr="00E648BB">
              <w:rPr>
                <w:spacing w:val="6"/>
              </w:rPr>
              <w:t>I</w:t>
            </w:r>
            <w:r w:rsidRPr="00E648BB">
              <w:rPr>
                <w:spacing w:val="3"/>
              </w:rPr>
              <w:t>A</w:t>
            </w:r>
            <w:r w:rsidRPr="00E648BB">
              <w:rPr>
                <w:spacing w:val="6"/>
              </w:rPr>
              <w:t>d</w:t>
            </w:r>
            <w:r w:rsidRPr="00E648BB">
              <w:rPr>
                <w:spacing w:val="4"/>
              </w:rPr>
              <w:t>d</w:t>
            </w:r>
            <w:r w:rsidRPr="00E648BB">
              <w:t>N</w:t>
            </w:r>
            <w:r w:rsidRPr="00E648BB">
              <w:rPr>
                <w:spacing w:val="4"/>
              </w:rPr>
              <w:t>o</w:t>
            </w:r>
            <w:r w:rsidRPr="00E648BB">
              <w:t>ti</w:t>
            </w:r>
            <w:r w:rsidRPr="00E648BB">
              <w:rPr>
                <w:spacing w:val="-2"/>
              </w:rPr>
              <w:t>f</w:t>
            </w:r>
            <w:r w:rsidRPr="00E648BB">
              <w:t>ica</w:t>
            </w:r>
            <w:r w:rsidRPr="00E648BB">
              <w:rPr>
                <w:spacing w:val="2"/>
              </w:rPr>
              <w:t>t</w:t>
            </w:r>
            <w:r w:rsidRPr="00E648BB">
              <w:t>i</w:t>
            </w:r>
            <w:r w:rsidRPr="00E648BB">
              <w:rPr>
                <w:spacing w:val="6"/>
              </w:rPr>
              <w:t>o</w:t>
            </w:r>
            <w:r w:rsidRPr="00E648BB">
              <w:t>n</w:t>
            </w:r>
            <w:r w:rsidRPr="00E648BB">
              <w:rPr>
                <w:spacing w:val="-8"/>
              </w:rPr>
              <w:t xml:space="preserve"> </w:t>
            </w:r>
            <w:r w:rsidRPr="00E648BB">
              <w:t>a</w:t>
            </w:r>
            <w:r w:rsidRPr="00E648BB">
              <w:rPr>
                <w:spacing w:val="4"/>
              </w:rPr>
              <w:t>n</w:t>
            </w:r>
            <w:r w:rsidRPr="00E648BB">
              <w:t xml:space="preserve">d </w:t>
            </w:r>
            <w:r w:rsidRPr="00E648BB">
              <w:rPr>
                <w:spacing w:val="3"/>
              </w:rPr>
              <w:t>I</w:t>
            </w:r>
            <w:r w:rsidRPr="00E648BB">
              <w:rPr>
                <w:spacing w:val="4"/>
              </w:rPr>
              <w:t>S</w:t>
            </w:r>
            <w:r w:rsidRPr="00E648BB">
              <w:t>c</w:t>
            </w:r>
            <w:r w:rsidRPr="00E648BB">
              <w:rPr>
                <w:spacing w:val="3"/>
              </w:rPr>
              <w:t>a</w:t>
            </w:r>
            <w:r w:rsidRPr="00E648BB">
              <w:t>la</w:t>
            </w:r>
            <w:r w:rsidRPr="00E648BB">
              <w:rPr>
                <w:spacing w:val="3"/>
              </w:rPr>
              <w:t>r</w:t>
            </w:r>
            <w:r w:rsidRPr="00E648BB">
              <w:t>N</w:t>
            </w:r>
            <w:r w:rsidRPr="00E648BB">
              <w:rPr>
                <w:spacing w:val="4"/>
              </w:rPr>
              <w:t>o</w:t>
            </w:r>
            <w:r w:rsidRPr="00E648BB">
              <w:t>ti</w:t>
            </w:r>
            <w:r w:rsidRPr="00E648BB">
              <w:rPr>
                <w:spacing w:val="1"/>
              </w:rPr>
              <w:t>f</w:t>
            </w:r>
            <w:r w:rsidRPr="00E648BB">
              <w:rPr>
                <w:spacing w:val="2"/>
              </w:rPr>
              <w:t>i</w:t>
            </w:r>
            <w:r w:rsidRPr="00E648BB">
              <w:t>ca</w:t>
            </w:r>
            <w:r w:rsidRPr="00E648BB">
              <w:rPr>
                <w:spacing w:val="2"/>
              </w:rPr>
              <w:t>t</w:t>
            </w:r>
            <w:r w:rsidRPr="00E648BB">
              <w:t>i</w:t>
            </w:r>
            <w:r w:rsidRPr="00E648BB">
              <w:rPr>
                <w:spacing w:val="6"/>
              </w:rPr>
              <w:t>o</w:t>
            </w:r>
            <w:r w:rsidRPr="00E648BB">
              <w:rPr>
                <w:spacing w:val="4"/>
              </w:rPr>
              <w:t>n</w:t>
            </w:r>
            <w:r w:rsidRPr="00E648BB">
              <w:t>.</w:t>
            </w:r>
            <w:r w:rsidRPr="00E648BB">
              <w:rPr>
                <w:spacing w:val="-15"/>
              </w:rPr>
              <w:t xml:space="preserve"> </w:t>
            </w:r>
            <w:r w:rsidRPr="00E648BB">
              <w:rPr>
                <w:spacing w:val="-19"/>
              </w:rPr>
              <w:t>Y</w:t>
            </w:r>
            <w:r w:rsidRPr="00E648BB">
              <w:rPr>
                <w:spacing w:val="4"/>
              </w:rPr>
              <w:t>o</w:t>
            </w:r>
            <w:r w:rsidRPr="00E648BB">
              <w:t>u</w:t>
            </w:r>
            <w:r w:rsidRPr="00E648BB">
              <w:rPr>
                <w:spacing w:val="-1"/>
              </w:rPr>
              <w:t xml:space="preserve"> </w:t>
            </w:r>
            <w:r w:rsidRPr="00E648BB">
              <w:t>c</w:t>
            </w:r>
            <w:r w:rsidRPr="00E648BB">
              <w:rPr>
                <w:spacing w:val="3"/>
              </w:rPr>
              <w:t>a</w:t>
            </w:r>
            <w:r w:rsidRPr="00E648BB">
              <w:t>n</w:t>
            </w:r>
            <w:r w:rsidRPr="00E648BB">
              <w:rPr>
                <w:spacing w:val="-1"/>
              </w:rPr>
              <w:t xml:space="preserve"> </w:t>
            </w:r>
            <w:r w:rsidRPr="00E648BB">
              <w:rPr>
                <w:spacing w:val="4"/>
              </w:rPr>
              <w:t>us</w:t>
            </w:r>
            <w:r w:rsidRPr="00E648BB">
              <w:t>e</w:t>
            </w:r>
            <w:r w:rsidRPr="00E648BB">
              <w:rPr>
                <w:spacing w:val="-3"/>
              </w:rPr>
              <w:t xml:space="preserve"> </w:t>
            </w:r>
            <w:r w:rsidRPr="00E648BB">
              <w:rPr>
                <w:spacing w:val="3"/>
              </w:rPr>
              <w:t>e</w:t>
            </w:r>
            <w:r w:rsidRPr="00E648BB">
              <w:t>it</w:t>
            </w:r>
            <w:r w:rsidRPr="00E648BB">
              <w:rPr>
                <w:spacing w:val="4"/>
              </w:rPr>
              <w:t>h</w:t>
            </w:r>
            <w:r w:rsidRPr="00E648BB">
              <w:t>er</w:t>
            </w:r>
            <w:r w:rsidRPr="00E648BB">
              <w:rPr>
                <w:spacing w:val="-4"/>
              </w:rPr>
              <w:t xml:space="preserve"> </w:t>
            </w:r>
            <w:r w:rsidRPr="00E648BB">
              <w:rPr>
                <w:spacing w:val="4"/>
              </w:rPr>
              <w:t>o</w:t>
            </w:r>
            <w:r w:rsidRPr="00E648BB">
              <w:t>f</w:t>
            </w:r>
            <w:r w:rsidRPr="00E648BB">
              <w:rPr>
                <w:spacing w:val="-3"/>
              </w:rPr>
              <w:t xml:space="preserve"> </w:t>
            </w:r>
            <w:r w:rsidRPr="00E648BB">
              <w:t>t</w:t>
            </w:r>
            <w:r w:rsidRPr="00E648BB">
              <w:rPr>
                <w:spacing w:val="4"/>
              </w:rPr>
              <w:t>h</w:t>
            </w:r>
            <w:r w:rsidRPr="00E648BB">
              <w:t>ese</w:t>
            </w:r>
            <w:r w:rsidRPr="00E648BB">
              <w:rPr>
                <w:spacing w:val="-4"/>
              </w:rPr>
              <w:t xml:space="preserve"> </w:t>
            </w:r>
            <w:r w:rsidRPr="00E648BB">
              <w:t>to</w:t>
            </w:r>
            <w:r w:rsidRPr="00E648BB">
              <w:rPr>
                <w:spacing w:val="-3"/>
              </w:rPr>
              <w:t xml:space="preserve"> </w:t>
            </w:r>
            <w:r w:rsidRPr="00E648BB">
              <w:rPr>
                <w:spacing w:val="6"/>
              </w:rPr>
              <w:t>u</w:t>
            </w:r>
            <w:r w:rsidRPr="00E648BB">
              <w:rPr>
                <w:spacing w:val="4"/>
              </w:rPr>
              <w:t>pd</w:t>
            </w:r>
            <w:r w:rsidRPr="00E648BB">
              <w:t>ate</w:t>
            </w:r>
            <w:r w:rsidRPr="00E648BB">
              <w:rPr>
                <w:spacing w:val="-7"/>
              </w:rPr>
              <w:t xml:space="preserve"> </w:t>
            </w:r>
            <w:r w:rsidRPr="00E648BB">
              <w:t>t</w:t>
            </w:r>
            <w:r w:rsidRPr="00E648BB">
              <w:rPr>
                <w:spacing w:val="6"/>
              </w:rPr>
              <w:t>h</w:t>
            </w:r>
            <w:r w:rsidRPr="00E648BB">
              <w:t xml:space="preserve">e </w:t>
            </w:r>
            <w:r w:rsidRPr="00E648BB">
              <w:rPr>
                <w:spacing w:val="-2"/>
              </w:rPr>
              <w:t>f</w:t>
            </w:r>
            <w:r w:rsidRPr="00E648BB">
              <w:t>ilt</w:t>
            </w:r>
            <w:r w:rsidRPr="00E648BB">
              <w:rPr>
                <w:spacing w:val="3"/>
              </w:rPr>
              <w:t>e</w:t>
            </w:r>
            <w:r w:rsidRPr="00E648BB">
              <w:rPr>
                <w:spacing w:val="-6"/>
              </w:rPr>
              <w:t>r</w:t>
            </w:r>
            <w:r w:rsidRPr="00E648BB">
              <w:t>.</w:t>
            </w:r>
          </w:p>
        </w:tc>
      </w:tr>
      <w:tr w:rsidR="00C504B8" w:rsidRPr="00E648BB" w14:paraId="4CF3C516" w14:textId="77777777" w:rsidTr="00C504B8">
        <w:trPr>
          <w:trHeight w:hRule="exact" w:val="329"/>
        </w:trPr>
        <w:tc>
          <w:tcPr>
            <w:tcW w:w="1242" w:type="dxa"/>
            <w:tcBorders>
              <w:top w:val="single" w:sz="2" w:space="0" w:color="000000"/>
              <w:left w:val="nil"/>
              <w:bottom w:val="single" w:sz="4" w:space="0" w:color="000000"/>
              <w:right w:val="single" w:sz="2" w:space="0" w:color="000000"/>
            </w:tcBorders>
            <w:shd w:val="clear" w:color="auto" w:fill="FEFEFE"/>
          </w:tcPr>
          <w:p w14:paraId="606056FA" w14:textId="77777777" w:rsidR="00C504B8" w:rsidRPr="00E648BB" w:rsidRDefault="00C504B8" w:rsidP="00C504B8">
            <w:pPr>
              <w:pStyle w:val="BodyText"/>
            </w:pPr>
            <w:r w:rsidRPr="00E648BB">
              <w:t>Get</w:t>
            </w:r>
          </w:p>
        </w:tc>
        <w:tc>
          <w:tcPr>
            <w:tcW w:w="1530" w:type="dxa"/>
            <w:tcBorders>
              <w:top w:val="single" w:sz="2" w:space="0" w:color="000000"/>
              <w:left w:val="single" w:sz="2" w:space="0" w:color="000000"/>
              <w:bottom w:val="single" w:sz="4" w:space="0" w:color="000000"/>
              <w:right w:val="single" w:sz="2" w:space="0" w:color="000000"/>
            </w:tcBorders>
            <w:shd w:val="clear" w:color="auto" w:fill="FEFEFE"/>
          </w:tcPr>
          <w:p w14:paraId="6AF591BB" w14:textId="77777777" w:rsidR="00C504B8" w:rsidRPr="00E648BB" w:rsidRDefault="00C504B8" w:rsidP="00C504B8">
            <w:pPr>
              <w:pStyle w:val="BodyText"/>
            </w:pPr>
            <w:r w:rsidRPr="00E648BB">
              <w:t>—</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69E495C3" w14:textId="77777777" w:rsidR="00C504B8" w:rsidRPr="00E648BB" w:rsidRDefault="00C504B8" w:rsidP="00C504B8">
            <w:pPr>
              <w:pStyle w:val="BodyText"/>
            </w:pPr>
            <w:r w:rsidRPr="00E648BB">
              <w:t>{</w:t>
            </w:r>
            <w:r w:rsidRPr="00E648BB">
              <w:rPr>
                <w:spacing w:val="6"/>
              </w:rPr>
              <w:t>[</w:t>
            </w:r>
            <w:r w:rsidRPr="00E648BB">
              <w:rPr>
                <w:spacing w:val="3"/>
              </w:rPr>
              <w:t>O</w:t>
            </w:r>
            <w:r w:rsidRPr="00E648BB">
              <w:t>ss</w:t>
            </w:r>
            <w:r w:rsidRPr="00E648BB">
              <w:rPr>
                <w:spacing w:val="6"/>
              </w:rPr>
              <w:t>C</w:t>
            </w:r>
            <w:r w:rsidRPr="00E648BB">
              <w:t>l</w:t>
            </w:r>
            <w:r w:rsidRPr="00E648BB">
              <w:rPr>
                <w:spacing w:val="2"/>
              </w:rPr>
              <w:t>i</w:t>
            </w:r>
            <w:r w:rsidRPr="00E648BB">
              <w:t>e</w:t>
            </w:r>
            <w:r w:rsidRPr="00E648BB">
              <w:rPr>
                <w:spacing w:val="4"/>
              </w:rPr>
              <w:t>n</w:t>
            </w:r>
            <w:r w:rsidRPr="00E648BB">
              <w:t>t</w:t>
            </w:r>
            <w:r w:rsidRPr="00E648BB">
              <w:rPr>
                <w:spacing w:val="6"/>
              </w:rPr>
              <w:t>I</w:t>
            </w:r>
            <w:r w:rsidRPr="00E648BB">
              <w:rPr>
                <w:spacing w:val="4"/>
              </w:rPr>
              <w:t>n</w:t>
            </w:r>
            <w:r w:rsidRPr="00E648BB">
              <w:rPr>
                <w:spacing w:val="3"/>
              </w:rPr>
              <w:t>f</w:t>
            </w:r>
            <w:r w:rsidRPr="00E648BB">
              <w:rPr>
                <w:spacing w:val="6"/>
              </w:rPr>
              <w:t>o</w:t>
            </w:r>
            <w:r w:rsidRPr="00E648BB">
              <w:rPr>
                <w:spacing w:val="4"/>
              </w:rPr>
              <w:t>Roo</w:t>
            </w:r>
            <w:r w:rsidRPr="00E648BB">
              <w:t>t</w:t>
            </w:r>
            <w:r w:rsidRPr="00E648BB">
              <w:rPr>
                <w:spacing w:val="6"/>
              </w:rPr>
              <w:t>]</w:t>
            </w:r>
            <w:r w:rsidRPr="00E648BB">
              <w:t>}</w:t>
            </w:r>
          </w:p>
        </w:tc>
        <w:tc>
          <w:tcPr>
            <w:tcW w:w="4680" w:type="dxa"/>
            <w:tcBorders>
              <w:top w:val="single" w:sz="2" w:space="0" w:color="000000"/>
              <w:left w:val="single" w:sz="2" w:space="0" w:color="000000"/>
              <w:bottom w:val="single" w:sz="4" w:space="0" w:color="000000"/>
              <w:right w:val="nil"/>
            </w:tcBorders>
            <w:shd w:val="clear" w:color="auto" w:fill="FEFEFE"/>
          </w:tcPr>
          <w:p w14:paraId="01524A29" w14:textId="77777777" w:rsidR="00C504B8" w:rsidRPr="00E648BB" w:rsidRDefault="00C504B8" w:rsidP="00C504B8">
            <w:pPr>
              <w:pStyle w:val="BodyText"/>
            </w:pPr>
            <w:r w:rsidRPr="00E648BB">
              <w:t>R</w:t>
            </w:r>
            <w:r w:rsidRPr="00E648BB">
              <w:rPr>
                <w:spacing w:val="3"/>
              </w:rPr>
              <w:t>e</w:t>
            </w:r>
            <w:r w:rsidRPr="00E648BB">
              <w:t>t</w:t>
            </w:r>
            <w:r w:rsidRPr="00E648BB">
              <w:rPr>
                <w:spacing w:val="6"/>
              </w:rPr>
              <w:t>r</w:t>
            </w:r>
            <w:r w:rsidRPr="00E648BB">
              <w:rPr>
                <w:spacing w:val="2"/>
              </w:rPr>
              <w:t>i</w:t>
            </w:r>
            <w:r w:rsidRPr="00E648BB">
              <w:t>e</w:t>
            </w:r>
            <w:r w:rsidRPr="00E648BB">
              <w:rPr>
                <w:spacing w:val="1"/>
              </w:rPr>
              <w:t>v</w:t>
            </w:r>
            <w:r w:rsidRPr="00E648BB">
              <w:t>es</w:t>
            </w:r>
            <w:r w:rsidRPr="00E648BB">
              <w:rPr>
                <w:spacing w:val="-1"/>
              </w:rPr>
              <w:t xml:space="preserve"> </w:t>
            </w:r>
            <w:r w:rsidRPr="00E648BB">
              <w:t xml:space="preserve">all </w:t>
            </w:r>
            <w:r w:rsidRPr="00E648BB">
              <w:rPr>
                <w:spacing w:val="3"/>
              </w:rPr>
              <w:t>re</w:t>
            </w:r>
            <w:r w:rsidRPr="00E648BB">
              <w:rPr>
                <w:spacing w:val="4"/>
              </w:rPr>
              <w:t>g</w:t>
            </w:r>
            <w:r w:rsidRPr="00E648BB">
              <w:t>ist</w:t>
            </w:r>
            <w:r w:rsidRPr="00E648BB">
              <w:rPr>
                <w:spacing w:val="3"/>
              </w:rPr>
              <w:t>r</w:t>
            </w:r>
            <w:r w:rsidRPr="00E648BB">
              <w:t>ati</w:t>
            </w:r>
            <w:r w:rsidRPr="00E648BB">
              <w:rPr>
                <w:spacing w:val="4"/>
              </w:rPr>
              <w:t>o</w:t>
            </w:r>
            <w:r w:rsidRPr="00E648BB">
              <w:t xml:space="preserve">n </w:t>
            </w:r>
            <w:r w:rsidRPr="00E648BB">
              <w:rPr>
                <w:spacing w:val="4"/>
              </w:rPr>
              <w:t>d</w:t>
            </w:r>
            <w:r w:rsidRPr="00E648BB">
              <w:t>e</w:t>
            </w:r>
            <w:r w:rsidRPr="00E648BB">
              <w:rPr>
                <w:spacing w:val="2"/>
              </w:rPr>
              <w:t>t</w:t>
            </w:r>
            <w:r w:rsidRPr="00E648BB">
              <w:t>ails.</w:t>
            </w:r>
          </w:p>
        </w:tc>
      </w:tr>
    </w:tbl>
    <w:p w14:paraId="3EDCADB1" w14:textId="77777777" w:rsidR="002156EE" w:rsidRPr="00E648BB" w:rsidRDefault="002156EE" w:rsidP="002156EE">
      <w:pPr>
        <w:pStyle w:val="Heading3"/>
      </w:pPr>
      <w:bookmarkStart w:id="631" w:name="_Ref331493005"/>
      <w:bookmarkStart w:id="632" w:name="_Ref331493013"/>
      <w:bookmarkStart w:id="633" w:name="_Toc498338329"/>
      <w:r w:rsidRPr="00E648BB">
        <w:rPr>
          <w:w w:val="93"/>
        </w:rPr>
        <w:t>Sample</w:t>
      </w:r>
      <w:r w:rsidRPr="00E648BB">
        <w:rPr>
          <w:spacing w:val="26"/>
          <w:w w:val="93"/>
        </w:rPr>
        <w:t xml:space="preserve"> </w:t>
      </w:r>
      <w:r w:rsidRPr="00E648BB">
        <w:rPr>
          <w:w w:val="93"/>
        </w:rPr>
        <w:t>BQL</w:t>
      </w:r>
      <w:r w:rsidRPr="00E648BB">
        <w:rPr>
          <w:spacing w:val="1"/>
          <w:w w:val="93"/>
        </w:rPr>
        <w:t xml:space="preserve"> </w:t>
      </w:r>
      <w:r w:rsidRPr="00E648BB">
        <w:rPr>
          <w:w w:val="93"/>
        </w:rPr>
        <w:t>Scripts</w:t>
      </w:r>
      <w:r w:rsidRPr="00E648BB">
        <w:rPr>
          <w:spacing w:val="11"/>
          <w:w w:val="93"/>
        </w:rPr>
        <w:t xml:space="preserve"> </w:t>
      </w:r>
      <w:r w:rsidRPr="00E648BB">
        <w:rPr>
          <w:w w:val="93"/>
        </w:rPr>
        <w:t>for</w:t>
      </w:r>
      <w:r w:rsidRPr="00E648BB">
        <w:rPr>
          <w:spacing w:val="-13"/>
          <w:w w:val="93"/>
        </w:rPr>
        <w:t xml:space="preserve"> </w:t>
      </w:r>
      <w:r w:rsidRPr="00E648BB">
        <w:rPr>
          <w:w w:val="93"/>
        </w:rPr>
        <w:t xml:space="preserve">Event </w:t>
      </w:r>
      <w:r w:rsidRPr="00E648BB">
        <w:rPr>
          <w:w w:val="97"/>
        </w:rPr>
        <w:t>Notif</w:t>
      </w:r>
      <w:r w:rsidRPr="00E648BB">
        <w:rPr>
          <w:spacing w:val="-6"/>
          <w:w w:val="97"/>
        </w:rPr>
        <w:t>i</w:t>
      </w:r>
      <w:r w:rsidRPr="00E648BB">
        <w:rPr>
          <w:w w:val="95"/>
        </w:rPr>
        <w:t>cations</w:t>
      </w:r>
      <w:bookmarkEnd w:id="631"/>
      <w:bookmarkEnd w:id="632"/>
      <w:bookmarkEnd w:id="633"/>
    </w:p>
    <w:p w14:paraId="3300364B" w14:textId="77777777" w:rsidR="002156EE" w:rsidRPr="00E648BB" w:rsidRDefault="002156EE" w:rsidP="002156EE">
      <w:r w:rsidRPr="00E648BB">
        <w:t>T</w:t>
      </w:r>
      <w:r w:rsidRPr="00E648BB">
        <w:rPr>
          <w:spacing w:val="6"/>
        </w:rPr>
        <w:t>h</w:t>
      </w:r>
      <w:r w:rsidRPr="00E648BB">
        <w:t>is</w:t>
      </w:r>
      <w:r w:rsidRPr="00E648BB">
        <w:rPr>
          <w:spacing w:val="5"/>
        </w:rPr>
        <w:t xml:space="preserve"> </w:t>
      </w:r>
      <w:r w:rsidRPr="00E648BB">
        <w:rPr>
          <w:spacing w:val="4"/>
        </w:rPr>
        <w:t>s</w:t>
      </w:r>
      <w:r w:rsidRPr="00E648BB">
        <w:rPr>
          <w:spacing w:val="5"/>
        </w:rPr>
        <w:t>e</w:t>
      </w:r>
      <w:r w:rsidRPr="00E648BB">
        <w:t>c</w:t>
      </w:r>
      <w:r w:rsidRPr="00E648BB">
        <w:rPr>
          <w:spacing w:val="5"/>
        </w:rPr>
        <w:t>ti</w:t>
      </w:r>
      <w:r w:rsidRPr="00E648BB">
        <w:rPr>
          <w:spacing w:val="4"/>
        </w:rPr>
        <w:t>o</w:t>
      </w:r>
      <w:r w:rsidRPr="00E648BB">
        <w:t xml:space="preserve">n </w:t>
      </w:r>
      <w:r w:rsidRPr="00E648BB">
        <w:rPr>
          <w:spacing w:val="5"/>
        </w:rPr>
        <w:t>c</w:t>
      </w:r>
      <w:r w:rsidRPr="00E648BB">
        <w:rPr>
          <w:spacing w:val="4"/>
        </w:rPr>
        <w:t>on</w:t>
      </w:r>
      <w:r w:rsidRPr="00E648BB">
        <w:rPr>
          <w:spacing w:val="5"/>
        </w:rPr>
        <w:t>tai</w:t>
      </w:r>
      <w:r w:rsidRPr="00E648BB">
        <w:rPr>
          <w:spacing w:val="4"/>
        </w:rPr>
        <w:t>n</w:t>
      </w:r>
      <w:r w:rsidRPr="00E648BB">
        <w:t>s</w:t>
      </w:r>
      <w:r w:rsidRPr="00E648BB">
        <w:rPr>
          <w:spacing w:val="2"/>
        </w:rPr>
        <w:t xml:space="preserve"> </w:t>
      </w:r>
      <w:r w:rsidRPr="00E648BB">
        <w:t>t</w:t>
      </w:r>
      <w:r w:rsidRPr="00E648BB">
        <w:rPr>
          <w:spacing w:val="6"/>
        </w:rPr>
        <w:t>h</w:t>
      </w:r>
      <w:r w:rsidRPr="00E648BB">
        <w:t>e</w:t>
      </w:r>
      <w:r w:rsidRPr="00E648BB">
        <w:rPr>
          <w:spacing w:val="6"/>
        </w:rPr>
        <w:t xml:space="preserve"> </w:t>
      </w:r>
      <w:r w:rsidRPr="00E648BB">
        <w:t>f</w:t>
      </w:r>
      <w:r w:rsidRPr="00E648BB">
        <w:rPr>
          <w:spacing w:val="6"/>
        </w:rPr>
        <w:t>o</w:t>
      </w:r>
      <w:r w:rsidRPr="00E648BB">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rPr>
          <w:spacing w:val="4"/>
        </w:rPr>
        <w:t>s</w:t>
      </w:r>
      <w:r w:rsidRPr="00E648BB">
        <w:rPr>
          <w:spacing w:val="5"/>
        </w:rPr>
        <w:t>a</w:t>
      </w:r>
      <w:r w:rsidRPr="00E648BB">
        <w:t>m</w:t>
      </w:r>
      <w:r w:rsidRPr="00E648BB">
        <w:rPr>
          <w:spacing w:val="6"/>
        </w:rPr>
        <w:t>p</w:t>
      </w:r>
      <w:r w:rsidRPr="00E648BB">
        <w:t>le</w:t>
      </w:r>
      <w:r w:rsidRPr="00E648BB">
        <w:rPr>
          <w:spacing w:val="4"/>
        </w:rPr>
        <w:t xml:space="preserve"> B</w:t>
      </w:r>
      <w:r w:rsidRPr="00E648BB">
        <w:rPr>
          <w:spacing w:val="5"/>
        </w:rPr>
        <w:t>Q</w:t>
      </w:r>
      <w:r w:rsidRPr="00E648BB">
        <w:t>L</w:t>
      </w:r>
      <w:r w:rsidRPr="00E648BB">
        <w:rPr>
          <w:spacing w:val="4"/>
        </w:rPr>
        <w:t xml:space="preserve"> s</w:t>
      </w:r>
      <w:r w:rsidRPr="00E648BB">
        <w:t>c</w:t>
      </w:r>
      <w:r w:rsidRPr="00E648BB">
        <w:rPr>
          <w:spacing w:val="6"/>
        </w:rPr>
        <w:t>r</w:t>
      </w:r>
      <w:r w:rsidRPr="00E648BB">
        <w:rPr>
          <w:spacing w:val="5"/>
        </w:rPr>
        <w:t>i</w:t>
      </w:r>
      <w:r w:rsidRPr="00E648BB">
        <w:rPr>
          <w:spacing w:val="4"/>
        </w:rPr>
        <w:t>p</w:t>
      </w:r>
      <w:r w:rsidRPr="00E648BB">
        <w:rPr>
          <w:spacing w:val="5"/>
        </w:rPr>
        <w:t>t</w:t>
      </w:r>
      <w:r w:rsidRPr="00E648BB">
        <w:rPr>
          <w:spacing w:val="4"/>
        </w:rPr>
        <w:t>s</w:t>
      </w:r>
      <w:r w:rsidRPr="00E648BB">
        <w:t>:</w:t>
      </w:r>
    </w:p>
    <w:p w14:paraId="2A2FB0AA" w14:textId="2572D995" w:rsidR="002156EE" w:rsidRPr="00E648BB" w:rsidRDefault="00D3351A" w:rsidP="00CE2942">
      <w:pPr>
        <w:pStyle w:val="Bulletlist"/>
        <w:rPr>
          <w:color w:val="000000"/>
        </w:rPr>
      </w:pPr>
      <w:r w:rsidRPr="00092A1E">
        <w:rPr>
          <w:color w:val="0000FF"/>
          <w:spacing w:val="-4"/>
        </w:rPr>
        <w:fldChar w:fldCharType="begin"/>
      </w:r>
      <w:r w:rsidRPr="00092A1E">
        <w:rPr>
          <w:color w:val="0000FF"/>
          <w:spacing w:val="-4"/>
        </w:rPr>
        <w:instrText xml:space="preserve"> REF subscribeforspecificeventtypes \h  \* MERGEFORMAT </w:instrText>
      </w:r>
      <w:r w:rsidRPr="00092A1E">
        <w:rPr>
          <w:color w:val="0000FF"/>
          <w:spacing w:val="-4"/>
        </w:rPr>
      </w:r>
      <w:r w:rsidRPr="00092A1E">
        <w:rPr>
          <w:color w:val="0000FF"/>
          <w:spacing w:val="-4"/>
        </w:rPr>
        <w:fldChar w:fldCharType="separate"/>
      </w:r>
      <w:r w:rsidR="001C7209" w:rsidRPr="001C7209">
        <w:rPr>
          <w:color w:val="0000FF"/>
          <w:spacing w:val="-4"/>
        </w:rPr>
        <w:t>Subscribing to Raw Event Notification Service and Event Notification Service for Specific Event Types</w:t>
      </w:r>
      <w:r w:rsidRPr="00092A1E">
        <w:rPr>
          <w:color w:val="0000FF"/>
          <w:spacing w:val="-4"/>
        </w:rPr>
        <w:fldChar w:fldCharType="end"/>
      </w:r>
      <w:r w:rsidR="002156EE" w:rsidRPr="00E648BB">
        <w:t>,</w:t>
      </w:r>
      <w:r w:rsidR="002156EE" w:rsidRPr="00E648BB">
        <w:rPr>
          <w:spacing w:val="3"/>
        </w:rPr>
        <w:t xml:space="preserve"> </w:t>
      </w:r>
      <w:r w:rsidR="002156EE" w:rsidRPr="00E648BB">
        <w:rPr>
          <w:spacing w:val="4"/>
        </w:rPr>
        <w:t>p</w:t>
      </w:r>
      <w:r w:rsidR="002156EE" w:rsidRPr="00E648BB">
        <w:t>a</w:t>
      </w:r>
      <w:r w:rsidR="002156EE" w:rsidRPr="00E648BB">
        <w:rPr>
          <w:spacing w:val="4"/>
        </w:rPr>
        <w:t>g</w:t>
      </w:r>
      <w:r w:rsidR="002156EE" w:rsidRPr="00E648BB">
        <w:t>e</w:t>
      </w:r>
      <w:r w:rsidR="002156EE" w:rsidRPr="00E648BB">
        <w:rPr>
          <w:spacing w:val="6"/>
        </w:rPr>
        <w:t xml:space="preserve"> </w:t>
      </w:r>
      <w:r w:rsidR="00570145">
        <w:rPr>
          <w:spacing w:val="6"/>
        </w:rPr>
        <w:fldChar w:fldCharType="begin"/>
      </w:r>
      <w:r w:rsidR="00D71F89">
        <w:rPr>
          <w:spacing w:val="6"/>
        </w:rPr>
        <w:instrText xml:space="preserve"> PAGEREF subscribeforspecificeventtypes \h </w:instrText>
      </w:r>
      <w:r w:rsidR="00570145">
        <w:rPr>
          <w:spacing w:val="6"/>
        </w:rPr>
      </w:r>
      <w:r w:rsidR="00570145">
        <w:rPr>
          <w:spacing w:val="6"/>
        </w:rPr>
        <w:fldChar w:fldCharType="separate"/>
      </w:r>
      <w:r w:rsidR="001C7209">
        <w:rPr>
          <w:noProof/>
          <w:spacing w:val="6"/>
        </w:rPr>
        <w:t>339</w:t>
      </w:r>
      <w:r w:rsidR="00570145">
        <w:rPr>
          <w:spacing w:val="6"/>
        </w:rPr>
        <w:fldChar w:fldCharType="end"/>
      </w:r>
    </w:p>
    <w:p w14:paraId="4D2A9199" w14:textId="4C0BF3CC" w:rsidR="002156EE" w:rsidRPr="00A6618E" w:rsidRDefault="00D3351A" w:rsidP="002156EE">
      <w:pPr>
        <w:pStyle w:val="Bulletlist"/>
        <w:rPr>
          <w:color w:val="000000"/>
        </w:rPr>
      </w:pPr>
      <w:r w:rsidRPr="00092A1E">
        <w:rPr>
          <w:color w:val="0000FF"/>
          <w:spacing w:val="-4"/>
        </w:rPr>
        <w:fldChar w:fldCharType="begin"/>
      </w:r>
      <w:r w:rsidRPr="00092A1E">
        <w:rPr>
          <w:color w:val="0000FF"/>
          <w:spacing w:val="-4"/>
        </w:rPr>
        <w:instrText xml:space="preserve"> REF subscribeforalleventtypes \h  \* MERGEFORMAT </w:instrText>
      </w:r>
      <w:r w:rsidRPr="00092A1E">
        <w:rPr>
          <w:color w:val="0000FF"/>
          <w:spacing w:val="-4"/>
        </w:rPr>
      </w:r>
      <w:r w:rsidRPr="00092A1E">
        <w:rPr>
          <w:color w:val="0000FF"/>
          <w:spacing w:val="-4"/>
        </w:rPr>
        <w:fldChar w:fldCharType="separate"/>
      </w:r>
      <w:r w:rsidR="001C7209" w:rsidRPr="001C7209">
        <w:rPr>
          <w:color w:val="0000FF"/>
          <w:spacing w:val="-4"/>
        </w:rPr>
        <w:t>Subscribing to Raw Event Notification Service and Event Notification Service for All Event Types</w:t>
      </w:r>
      <w:r w:rsidRPr="00092A1E">
        <w:rPr>
          <w:color w:val="0000FF"/>
          <w:spacing w:val="-4"/>
        </w:rPr>
        <w:fldChar w:fldCharType="end"/>
      </w:r>
      <w:r w:rsidR="002156EE" w:rsidRPr="00E648BB">
        <w:t xml:space="preserve">, </w:t>
      </w:r>
      <w:r w:rsidR="002156EE" w:rsidRPr="00092A1E">
        <w:rPr>
          <w:spacing w:val="3"/>
        </w:rPr>
        <w:t>p</w:t>
      </w:r>
      <w:r w:rsidR="002156EE" w:rsidRPr="00E648BB">
        <w:t>a</w:t>
      </w:r>
      <w:r w:rsidR="002156EE" w:rsidRPr="00092A1E">
        <w:rPr>
          <w:spacing w:val="3"/>
        </w:rPr>
        <w:t>g</w:t>
      </w:r>
      <w:r w:rsidR="002156EE" w:rsidRPr="00E648BB">
        <w:t>e</w:t>
      </w:r>
      <w:r w:rsidR="002156EE" w:rsidRPr="00092A1E">
        <w:rPr>
          <w:spacing w:val="4"/>
        </w:rPr>
        <w:t xml:space="preserve"> </w:t>
      </w:r>
      <w:r w:rsidR="00570145" w:rsidRPr="00092A1E">
        <w:rPr>
          <w:spacing w:val="6"/>
        </w:rPr>
        <w:fldChar w:fldCharType="begin"/>
      </w:r>
      <w:r w:rsidR="00D71F89" w:rsidRPr="00092A1E">
        <w:rPr>
          <w:spacing w:val="4"/>
        </w:rPr>
        <w:instrText xml:space="preserve"> PAGEREF subscribeforalleventtypes \h </w:instrText>
      </w:r>
      <w:r w:rsidR="00570145" w:rsidRPr="00092A1E">
        <w:rPr>
          <w:spacing w:val="6"/>
        </w:rPr>
      </w:r>
      <w:r w:rsidR="00570145" w:rsidRPr="00092A1E">
        <w:rPr>
          <w:spacing w:val="6"/>
        </w:rPr>
        <w:fldChar w:fldCharType="separate"/>
      </w:r>
      <w:r w:rsidR="001C7209">
        <w:rPr>
          <w:noProof/>
          <w:spacing w:val="4"/>
        </w:rPr>
        <w:t>341</w:t>
      </w:r>
      <w:r w:rsidR="00570145" w:rsidRPr="00092A1E">
        <w:rPr>
          <w:spacing w:val="6"/>
        </w:rPr>
        <w:fldChar w:fldCharType="end"/>
      </w:r>
      <w:r>
        <w:fldChar w:fldCharType="begin"/>
      </w:r>
      <w:r>
        <w:instrText xml:space="preserve"> REF createnewsubscription \h  \* MERGEFORMAT </w:instrText>
      </w:r>
      <w:r>
        <w:fldChar w:fldCharType="separate"/>
      </w:r>
      <w:r w:rsidR="001C7209" w:rsidRPr="001C7209">
        <w:rPr>
          <w:color w:val="0000FF"/>
          <w:spacing w:val="-17"/>
        </w:rPr>
        <w:t>Creating</w:t>
      </w:r>
      <w:r w:rsidR="001C7209" w:rsidRPr="001C7209">
        <w:rPr>
          <w:b/>
          <w:w w:val="94"/>
        </w:rPr>
        <w:t xml:space="preserve"> </w:t>
      </w:r>
      <w:r w:rsidR="001C7209" w:rsidRPr="00891843">
        <w:rPr>
          <w:b/>
          <w:spacing w:val="-2"/>
        </w:rPr>
        <w:t>N</w:t>
      </w:r>
      <w:r w:rsidR="001C7209" w:rsidRPr="00891843">
        <w:rPr>
          <w:b/>
        </w:rPr>
        <w:t>ew</w:t>
      </w:r>
      <w:r w:rsidR="001C7209" w:rsidRPr="00891843">
        <w:rPr>
          <w:b/>
          <w:spacing w:val="-17"/>
        </w:rPr>
        <w:t xml:space="preserve"> </w:t>
      </w:r>
      <w:r w:rsidR="001C7209" w:rsidRPr="00891843">
        <w:rPr>
          <w:b/>
          <w:w w:val="94"/>
        </w:rPr>
        <w:t>S</w:t>
      </w:r>
      <w:r w:rsidR="001C7209" w:rsidRPr="00891843">
        <w:rPr>
          <w:b/>
          <w:spacing w:val="-4"/>
          <w:w w:val="94"/>
        </w:rPr>
        <w:t>u</w:t>
      </w:r>
      <w:r w:rsidR="001C7209" w:rsidRPr="00891843">
        <w:rPr>
          <w:b/>
          <w:w w:val="94"/>
        </w:rPr>
        <w:t>bsc</w:t>
      </w:r>
      <w:r w:rsidR="001C7209" w:rsidRPr="00891843">
        <w:rPr>
          <w:b/>
          <w:spacing w:val="-2"/>
          <w:w w:val="94"/>
        </w:rPr>
        <w:t>r</w:t>
      </w:r>
      <w:r w:rsidR="001C7209" w:rsidRPr="00891843">
        <w:rPr>
          <w:b/>
          <w:w w:val="94"/>
        </w:rPr>
        <w:t>ip</w:t>
      </w:r>
      <w:r w:rsidR="001C7209" w:rsidRPr="00891843">
        <w:rPr>
          <w:b/>
          <w:spacing w:val="-3"/>
          <w:w w:val="94"/>
        </w:rPr>
        <w:t>t</w:t>
      </w:r>
      <w:r w:rsidR="001C7209" w:rsidRPr="00891843">
        <w:rPr>
          <w:b/>
          <w:w w:val="94"/>
        </w:rPr>
        <w:t>i</w:t>
      </w:r>
      <w:r w:rsidR="001C7209" w:rsidRPr="00891843">
        <w:rPr>
          <w:b/>
          <w:spacing w:val="-4"/>
          <w:w w:val="94"/>
        </w:rPr>
        <w:t>o</w:t>
      </w:r>
      <w:r w:rsidR="001C7209" w:rsidRPr="00891843">
        <w:rPr>
          <w:b/>
          <w:w w:val="94"/>
        </w:rPr>
        <w:t>n</w:t>
      </w:r>
      <w:r w:rsidR="001C7209" w:rsidRPr="00891843">
        <w:rPr>
          <w:b/>
          <w:spacing w:val="6"/>
          <w:w w:val="94"/>
        </w:rPr>
        <w:t xml:space="preserve"> </w:t>
      </w:r>
      <w:r w:rsidR="001C7209" w:rsidRPr="00891843">
        <w:rPr>
          <w:b/>
          <w:w w:val="94"/>
        </w:rPr>
        <w:t>by</w:t>
      </w:r>
      <w:r w:rsidR="001C7209" w:rsidRPr="00891843">
        <w:rPr>
          <w:b/>
          <w:spacing w:val="-7"/>
          <w:w w:val="94"/>
        </w:rPr>
        <w:t xml:space="preserve"> </w:t>
      </w:r>
      <w:r w:rsidR="001C7209" w:rsidRPr="00891843">
        <w:rPr>
          <w:b/>
          <w:w w:val="94"/>
        </w:rPr>
        <w:t>In</w:t>
      </w:r>
      <w:r w:rsidR="001C7209" w:rsidRPr="00891843">
        <w:rPr>
          <w:b/>
          <w:spacing w:val="-4"/>
          <w:w w:val="94"/>
        </w:rPr>
        <w:t>c</w:t>
      </w:r>
      <w:r w:rsidR="001C7209" w:rsidRPr="00891843">
        <w:rPr>
          <w:b/>
          <w:w w:val="94"/>
        </w:rPr>
        <w:t>lud</w:t>
      </w:r>
      <w:r w:rsidR="001C7209" w:rsidRPr="00891843">
        <w:rPr>
          <w:b/>
          <w:spacing w:val="-3"/>
          <w:w w:val="94"/>
        </w:rPr>
        <w:t>i</w:t>
      </w:r>
      <w:r w:rsidR="001C7209" w:rsidRPr="00891843">
        <w:rPr>
          <w:b/>
          <w:w w:val="94"/>
        </w:rPr>
        <w:t>ng</w:t>
      </w:r>
      <w:r w:rsidR="001C7209" w:rsidRPr="00891843">
        <w:rPr>
          <w:b/>
          <w:spacing w:val="7"/>
          <w:w w:val="94"/>
        </w:rPr>
        <w:t xml:space="preserve"> </w:t>
      </w:r>
      <w:r w:rsidR="001C7209" w:rsidRPr="00891843">
        <w:rPr>
          <w:b/>
          <w:w w:val="94"/>
        </w:rPr>
        <w:t>Ce</w:t>
      </w:r>
      <w:r w:rsidR="001C7209" w:rsidRPr="00891843">
        <w:rPr>
          <w:b/>
          <w:spacing w:val="-2"/>
          <w:w w:val="94"/>
        </w:rPr>
        <w:t>r</w:t>
      </w:r>
      <w:r w:rsidR="001C7209" w:rsidRPr="00891843">
        <w:rPr>
          <w:b/>
          <w:w w:val="94"/>
        </w:rPr>
        <w:t>ta</w:t>
      </w:r>
      <w:r w:rsidR="001C7209" w:rsidRPr="00891843">
        <w:rPr>
          <w:b/>
          <w:spacing w:val="-3"/>
          <w:w w:val="94"/>
        </w:rPr>
        <w:t>i</w:t>
      </w:r>
      <w:r w:rsidR="001C7209" w:rsidRPr="00891843">
        <w:rPr>
          <w:b/>
          <w:w w:val="94"/>
        </w:rPr>
        <w:t>n</w:t>
      </w:r>
      <w:r w:rsidR="001C7209" w:rsidRPr="00891843">
        <w:rPr>
          <w:b/>
          <w:spacing w:val="-5"/>
          <w:w w:val="94"/>
        </w:rPr>
        <w:t xml:space="preserve"> </w:t>
      </w:r>
      <w:r w:rsidR="001C7209" w:rsidRPr="00891843">
        <w:rPr>
          <w:b/>
          <w:w w:val="94"/>
        </w:rPr>
        <w:t>Tick</w:t>
      </w:r>
      <w:r w:rsidR="001C7209" w:rsidRPr="00891843">
        <w:rPr>
          <w:b/>
          <w:spacing w:val="-4"/>
          <w:w w:val="94"/>
        </w:rPr>
        <w:t>e</w:t>
      </w:r>
      <w:r w:rsidR="001C7209" w:rsidRPr="00891843">
        <w:rPr>
          <w:b/>
          <w:w w:val="94"/>
        </w:rPr>
        <w:t>t</w:t>
      </w:r>
      <w:r w:rsidR="001C7209" w:rsidRPr="00891843">
        <w:rPr>
          <w:b/>
          <w:spacing w:val="9"/>
          <w:w w:val="94"/>
        </w:rPr>
        <w:t xml:space="preserve"> </w:t>
      </w:r>
      <w:r w:rsidR="001C7209" w:rsidRPr="00891843">
        <w:rPr>
          <w:b/>
          <w:w w:val="94"/>
        </w:rPr>
        <w:t>Upda</w:t>
      </w:r>
      <w:r w:rsidR="001C7209" w:rsidRPr="00891843">
        <w:rPr>
          <w:b/>
          <w:spacing w:val="-3"/>
          <w:w w:val="94"/>
        </w:rPr>
        <w:t>t</w:t>
      </w:r>
      <w:r w:rsidR="001C7209" w:rsidRPr="00891843">
        <w:rPr>
          <w:b/>
          <w:w w:val="94"/>
        </w:rPr>
        <w:t>e</w:t>
      </w:r>
      <w:r w:rsidR="001C7209" w:rsidRPr="00891843">
        <w:rPr>
          <w:b/>
          <w:spacing w:val="-7"/>
          <w:w w:val="94"/>
        </w:rPr>
        <w:t xml:space="preserve"> </w:t>
      </w:r>
      <w:r w:rsidR="001C7209" w:rsidRPr="00891843">
        <w:rPr>
          <w:b/>
          <w:w w:val="93"/>
        </w:rPr>
        <w:t>P</w:t>
      </w:r>
      <w:r w:rsidR="001C7209" w:rsidRPr="00891843">
        <w:rPr>
          <w:b/>
          <w:spacing w:val="-2"/>
          <w:w w:val="93"/>
        </w:rPr>
        <w:t>r</w:t>
      </w:r>
      <w:r w:rsidR="001C7209" w:rsidRPr="00891843">
        <w:rPr>
          <w:b/>
          <w:w w:val="93"/>
        </w:rPr>
        <w:t>ope</w:t>
      </w:r>
      <w:r w:rsidR="001C7209" w:rsidRPr="00891843">
        <w:rPr>
          <w:b/>
          <w:spacing w:val="-2"/>
          <w:w w:val="93"/>
        </w:rPr>
        <w:t>r</w:t>
      </w:r>
      <w:r w:rsidR="001C7209" w:rsidRPr="00891843">
        <w:rPr>
          <w:b/>
          <w:w w:val="99"/>
        </w:rPr>
        <w:t>t</w:t>
      </w:r>
      <w:r w:rsidR="001C7209" w:rsidRPr="00891843">
        <w:rPr>
          <w:b/>
          <w:spacing w:val="-3"/>
          <w:w w:val="99"/>
        </w:rPr>
        <w:t>i</w:t>
      </w:r>
      <w:r w:rsidR="001C7209" w:rsidRPr="00891843">
        <w:rPr>
          <w:b/>
          <w:w w:val="94"/>
        </w:rPr>
        <w:t>es</w:t>
      </w:r>
      <w:r>
        <w:fldChar w:fldCharType="end"/>
      </w:r>
      <w:r w:rsidR="002156EE" w:rsidRPr="00E648BB">
        <w:t xml:space="preserve">, </w:t>
      </w:r>
      <w:r w:rsidR="002156EE" w:rsidRPr="00A6618E">
        <w:rPr>
          <w:spacing w:val="4"/>
        </w:rPr>
        <w:t>p</w:t>
      </w:r>
      <w:r w:rsidR="002156EE" w:rsidRPr="00E648BB">
        <w:t>a</w:t>
      </w:r>
      <w:r w:rsidR="002156EE" w:rsidRPr="00A6618E">
        <w:rPr>
          <w:spacing w:val="4"/>
        </w:rPr>
        <w:t>g</w:t>
      </w:r>
      <w:r w:rsidR="002156EE" w:rsidRPr="00E648BB">
        <w:t>e</w:t>
      </w:r>
      <w:r w:rsidR="002156EE" w:rsidRPr="00A6618E">
        <w:rPr>
          <w:spacing w:val="4"/>
        </w:rPr>
        <w:t xml:space="preserve"> </w:t>
      </w:r>
      <w:r w:rsidR="00570145" w:rsidRPr="00A6618E">
        <w:rPr>
          <w:spacing w:val="4"/>
        </w:rPr>
        <w:fldChar w:fldCharType="begin"/>
      </w:r>
      <w:r w:rsidR="00D96D43" w:rsidRPr="00A6618E">
        <w:rPr>
          <w:spacing w:val="4"/>
        </w:rPr>
        <w:instrText xml:space="preserve"> PAGEREF createnewsubscription \h </w:instrText>
      </w:r>
      <w:r w:rsidR="00570145" w:rsidRPr="00A6618E">
        <w:rPr>
          <w:spacing w:val="4"/>
        </w:rPr>
      </w:r>
      <w:r w:rsidR="00570145" w:rsidRPr="00A6618E">
        <w:rPr>
          <w:spacing w:val="4"/>
        </w:rPr>
        <w:fldChar w:fldCharType="separate"/>
      </w:r>
      <w:r w:rsidR="001C7209">
        <w:rPr>
          <w:noProof/>
          <w:spacing w:val="4"/>
        </w:rPr>
        <w:t>342</w:t>
      </w:r>
      <w:r w:rsidR="00570145" w:rsidRPr="00A6618E">
        <w:rPr>
          <w:spacing w:val="4"/>
        </w:rPr>
        <w:fldChar w:fldCharType="end"/>
      </w:r>
    </w:p>
    <w:p w14:paraId="75207911" w14:textId="4E1345A8" w:rsidR="004E7399" w:rsidRPr="004E7399" w:rsidRDefault="00D3351A" w:rsidP="002156EE">
      <w:pPr>
        <w:pStyle w:val="Bulletlist"/>
        <w:rPr>
          <w:color w:val="000000"/>
        </w:rPr>
      </w:pPr>
      <w:r w:rsidRPr="00092A1E">
        <w:rPr>
          <w:color w:val="0000FF"/>
          <w:spacing w:val="-4"/>
        </w:rPr>
        <w:fldChar w:fldCharType="begin"/>
      </w:r>
      <w:r w:rsidRPr="00092A1E">
        <w:rPr>
          <w:color w:val="0000FF"/>
          <w:spacing w:val="-4"/>
        </w:rPr>
        <w:instrText xml:space="preserve"> REF createnewsubscriptionregonmgmdnwelements \h  \* MERGEFORMAT </w:instrText>
      </w:r>
      <w:r w:rsidRPr="00092A1E">
        <w:rPr>
          <w:color w:val="0000FF"/>
          <w:spacing w:val="-4"/>
        </w:rPr>
      </w:r>
      <w:r w:rsidRPr="00092A1E">
        <w:rPr>
          <w:color w:val="0000FF"/>
          <w:spacing w:val="-4"/>
        </w:rPr>
        <w:fldChar w:fldCharType="separate"/>
      </w:r>
      <w:r w:rsidR="001C7209" w:rsidRPr="001C7209">
        <w:rPr>
          <w:color w:val="0000FF"/>
          <w:spacing w:val="-4"/>
        </w:rPr>
        <w:t>Creating New Subscription Registered on all Managed Network Elements</w:t>
      </w:r>
      <w:r w:rsidRPr="00092A1E">
        <w:rPr>
          <w:color w:val="0000FF"/>
          <w:spacing w:val="-4"/>
        </w:rPr>
        <w:fldChar w:fldCharType="end"/>
      </w:r>
      <w:r w:rsidR="004E7399" w:rsidRPr="00092A1E">
        <w:rPr>
          <w:color w:val="0000FF"/>
          <w:spacing w:val="-4"/>
        </w:rPr>
        <w:t>,</w:t>
      </w:r>
      <w:r w:rsidR="004E7399" w:rsidRPr="004E7399">
        <w:rPr>
          <w:color w:val="000000"/>
        </w:rPr>
        <w:t xml:space="preserve"> page </w:t>
      </w:r>
      <w:r w:rsidR="00570145" w:rsidRPr="004E7399">
        <w:rPr>
          <w:color w:val="000000"/>
        </w:rPr>
        <w:fldChar w:fldCharType="begin"/>
      </w:r>
      <w:r w:rsidR="004E7399" w:rsidRPr="004E7399">
        <w:rPr>
          <w:color w:val="000000"/>
        </w:rPr>
        <w:instrText xml:space="preserve"> PAGEREF createnewsubscriptionregonmgmdnwelements \h </w:instrText>
      </w:r>
      <w:r w:rsidR="00570145" w:rsidRPr="004E7399">
        <w:rPr>
          <w:color w:val="000000"/>
        </w:rPr>
      </w:r>
      <w:r w:rsidR="00570145" w:rsidRPr="004E7399">
        <w:rPr>
          <w:color w:val="000000"/>
        </w:rPr>
        <w:fldChar w:fldCharType="separate"/>
      </w:r>
      <w:r w:rsidR="001C7209">
        <w:rPr>
          <w:noProof/>
          <w:color w:val="000000"/>
        </w:rPr>
        <w:t>343</w:t>
      </w:r>
      <w:r w:rsidR="00570145" w:rsidRPr="004E7399">
        <w:rPr>
          <w:color w:val="000000"/>
        </w:rPr>
        <w:fldChar w:fldCharType="end"/>
      </w:r>
    </w:p>
    <w:p w14:paraId="79D173E3" w14:textId="2FD7C221" w:rsidR="002156EE" w:rsidRPr="00E648BB" w:rsidRDefault="00D3351A" w:rsidP="002156EE">
      <w:pPr>
        <w:pStyle w:val="Bulletlist"/>
        <w:rPr>
          <w:color w:val="000000"/>
        </w:rPr>
      </w:pPr>
      <w:r w:rsidRPr="00092A1E">
        <w:rPr>
          <w:color w:val="0000FF"/>
          <w:spacing w:val="-4"/>
        </w:rPr>
        <w:fldChar w:fldCharType="begin"/>
      </w:r>
      <w:r w:rsidRPr="00092A1E">
        <w:rPr>
          <w:color w:val="0000FF"/>
          <w:spacing w:val="-4"/>
        </w:rPr>
        <w:instrText xml:space="preserve"> REF updatedestipaddress \h  \* MERGEFORMAT </w:instrText>
      </w:r>
      <w:r w:rsidRPr="00092A1E">
        <w:rPr>
          <w:color w:val="0000FF"/>
          <w:spacing w:val="-4"/>
        </w:rPr>
      </w:r>
      <w:r w:rsidRPr="00092A1E">
        <w:rPr>
          <w:color w:val="0000FF"/>
          <w:spacing w:val="-4"/>
        </w:rPr>
        <w:fldChar w:fldCharType="separate"/>
      </w:r>
      <w:r w:rsidR="001C7209" w:rsidRPr="001C7209">
        <w:rPr>
          <w:color w:val="0000FF"/>
          <w:spacing w:val="-4"/>
        </w:rPr>
        <w:t>Updating Destination IP Address</w:t>
      </w:r>
      <w:r w:rsidRPr="00092A1E">
        <w:rPr>
          <w:color w:val="0000FF"/>
          <w:spacing w:val="-4"/>
        </w:rPr>
        <w:fldChar w:fldCharType="end"/>
      </w:r>
      <w:r w:rsidR="002156EE" w:rsidRPr="00E648BB">
        <w:t>,</w:t>
      </w:r>
      <w:r w:rsidR="002156EE" w:rsidRPr="00E648BB">
        <w:rPr>
          <w:spacing w:val="2"/>
        </w:rPr>
        <w:t xml:space="preserve"> </w:t>
      </w:r>
      <w:r w:rsidR="002156EE" w:rsidRPr="00E648BB">
        <w:rPr>
          <w:spacing w:val="4"/>
        </w:rPr>
        <w:t>p</w:t>
      </w:r>
      <w:r w:rsidR="002156EE" w:rsidRPr="00E648BB">
        <w:t>a</w:t>
      </w:r>
      <w:r w:rsidR="002156EE" w:rsidRPr="00E648BB">
        <w:rPr>
          <w:spacing w:val="4"/>
        </w:rPr>
        <w:t>g</w:t>
      </w:r>
      <w:r w:rsidR="002156EE" w:rsidRPr="00E648BB">
        <w:t>e</w:t>
      </w:r>
      <w:r w:rsidR="002156EE" w:rsidRPr="00E648BB">
        <w:rPr>
          <w:spacing w:val="4"/>
        </w:rPr>
        <w:t xml:space="preserve"> </w:t>
      </w:r>
      <w:r w:rsidR="00570145">
        <w:rPr>
          <w:spacing w:val="6"/>
        </w:rPr>
        <w:fldChar w:fldCharType="begin"/>
      </w:r>
      <w:r w:rsidR="00D96D43">
        <w:rPr>
          <w:spacing w:val="4"/>
        </w:rPr>
        <w:instrText xml:space="preserve"> PAGEREF updatedestipaddress \h </w:instrText>
      </w:r>
      <w:r w:rsidR="00570145">
        <w:rPr>
          <w:spacing w:val="6"/>
        </w:rPr>
      </w:r>
      <w:r w:rsidR="00570145">
        <w:rPr>
          <w:spacing w:val="6"/>
        </w:rPr>
        <w:fldChar w:fldCharType="separate"/>
      </w:r>
      <w:r w:rsidR="001C7209">
        <w:rPr>
          <w:noProof/>
          <w:spacing w:val="4"/>
        </w:rPr>
        <w:t>344</w:t>
      </w:r>
      <w:r w:rsidR="00570145">
        <w:rPr>
          <w:spacing w:val="6"/>
        </w:rPr>
        <w:fldChar w:fldCharType="end"/>
      </w:r>
    </w:p>
    <w:p w14:paraId="7357CF43" w14:textId="07BA156F" w:rsidR="002156EE" w:rsidRPr="00E648BB" w:rsidRDefault="00D3351A" w:rsidP="00CE2942">
      <w:pPr>
        <w:pStyle w:val="Bulletlist"/>
        <w:rPr>
          <w:color w:val="000000"/>
        </w:rPr>
      </w:pPr>
      <w:r>
        <w:fldChar w:fldCharType="begin"/>
      </w:r>
      <w:r>
        <w:instrText xml:space="preserve"> REF updatecommunitystring \h  \* MERGEFORMAT </w:instrText>
      </w:r>
      <w:r>
        <w:fldChar w:fldCharType="separate"/>
      </w:r>
      <w:r w:rsidR="001C7209" w:rsidRPr="001C7209">
        <w:rPr>
          <w:color w:val="0000FF"/>
          <w:spacing w:val="-4"/>
        </w:rPr>
        <w:t>Updating Community String</w:t>
      </w:r>
      <w:r>
        <w:fldChar w:fldCharType="end"/>
      </w:r>
      <w:r w:rsidR="002156EE" w:rsidRPr="00E648BB">
        <w:t>,</w:t>
      </w:r>
      <w:r w:rsidR="002156EE" w:rsidRPr="00E648BB">
        <w:rPr>
          <w:spacing w:val="4"/>
        </w:rPr>
        <w:t xml:space="preserve"> p</w:t>
      </w:r>
      <w:r w:rsidR="002156EE" w:rsidRPr="00E648BB">
        <w:t>a</w:t>
      </w:r>
      <w:r w:rsidR="002156EE" w:rsidRPr="00E648BB">
        <w:rPr>
          <w:spacing w:val="4"/>
        </w:rPr>
        <w:t>g</w:t>
      </w:r>
      <w:r w:rsidR="002156EE" w:rsidRPr="00E648BB">
        <w:t>e</w:t>
      </w:r>
      <w:r w:rsidR="002156EE" w:rsidRPr="00E648BB">
        <w:rPr>
          <w:spacing w:val="4"/>
        </w:rPr>
        <w:t xml:space="preserve"> </w:t>
      </w:r>
      <w:r w:rsidR="00570145">
        <w:rPr>
          <w:spacing w:val="4"/>
        </w:rPr>
        <w:fldChar w:fldCharType="begin"/>
      </w:r>
      <w:r w:rsidR="00D96D43">
        <w:rPr>
          <w:spacing w:val="4"/>
        </w:rPr>
        <w:instrText xml:space="preserve"> PAGEREF updatecommunitystring \h </w:instrText>
      </w:r>
      <w:r w:rsidR="00570145">
        <w:rPr>
          <w:spacing w:val="4"/>
        </w:rPr>
      </w:r>
      <w:r w:rsidR="00570145">
        <w:rPr>
          <w:spacing w:val="4"/>
        </w:rPr>
        <w:fldChar w:fldCharType="separate"/>
      </w:r>
      <w:r w:rsidR="001C7209">
        <w:rPr>
          <w:noProof/>
          <w:spacing w:val="4"/>
        </w:rPr>
        <w:t>344</w:t>
      </w:r>
      <w:r w:rsidR="00570145">
        <w:rPr>
          <w:spacing w:val="4"/>
        </w:rPr>
        <w:fldChar w:fldCharType="end"/>
      </w:r>
    </w:p>
    <w:p w14:paraId="2FEC6FD6" w14:textId="0E73F85D" w:rsidR="002156EE" w:rsidRPr="00A6618E" w:rsidRDefault="00D3351A" w:rsidP="002156EE">
      <w:pPr>
        <w:pStyle w:val="Bulletlist"/>
        <w:rPr>
          <w:color w:val="000000"/>
        </w:rPr>
      </w:pPr>
      <w:r w:rsidRPr="00092A1E">
        <w:rPr>
          <w:color w:val="0000FF"/>
          <w:spacing w:val="-4"/>
        </w:rPr>
        <w:fldChar w:fldCharType="begin"/>
      </w:r>
      <w:r w:rsidRPr="00092A1E">
        <w:rPr>
          <w:color w:val="0000FF"/>
          <w:spacing w:val="-4"/>
        </w:rPr>
        <w:instrText xml:space="preserve"> REF addeventtypefilter \h  \* MERGEFORMAT </w:instrText>
      </w:r>
      <w:r w:rsidRPr="00092A1E">
        <w:rPr>
          <w:color w:val="0000FF"/>
          <w:spacing w:val="-4"/>
        </w:rPr>
      </w:r>
      <w:r w:rsidRPr="00092A1E">
        <w:rPr>
          <w:color w:val="0000FF"/>
          <w:spacing w:val="-4"/>
        </w:rPr>
        <w:fldChar w:fldCharType="separate"/>
      </w:r>
      <w:r w:rsidR="001C7209" w:rsidRPr="001C7209">
        <w:rPr>
          <w:color w:val="0000FF"/>
          <w:spacing w:val="-4"/>
        </w:rPr>
        <w:t>Adding Event Type Filter</w:t>
      </w:r>
      <w:r w:rsidRPr="00092A1E">
        <w:rPr>
          <w:color w:val="0000FF"/>
          <w:spacing w:val="-4"/>
        </w:rPr>
        <w:fldChar w:fldCharType="end"/>
      </w:r>
      <w:r w:rsidR="002156EE" w:rsidRPr="00092A1E">
        <w:rPr>
          <w:color w:val="0000FF"/>
          <w:spacing w:val="-4"/>
        </w:rPr>
        <w:t>,</w:t>
      </w:r>
      <w:r w:rsidR="002156EE" w:rsidRPr="00092A1E">
        <w:rPr>
          <w:spacing w:val="3"/>
        </w:rPr>
        <w:t xml:space="preserve"> p</w:t>
      </w:r>
      <w:r w:rsidR="002156EE" w:rsidRPr="00E648BB">
        <w:t>a</w:t>
      </w:r>
      <w:r w:rsidR="002156EE" w:rsidRPr="00092A1E">
        <w:rPr>
          <w:spacing w:val="3"/>
        </w:rPr>
        <w:t>g</w:t>
      </w:r>
      <w:r w:rsidR="002156EE" w:rsidRPr="00E648BB">
        <w:t>e</w:t>
      </w:r>
      <w:r w:rsidR="002156EE" w:rsidRPr="00092A1E">
        <w:rPr>
          <w:spacing w:val="4"/>
        </w:rPr>
        <w:t xml:space="preserve"> </w:t>
      </w:r>
      <w:r w:rsidR="00570145" w:rsidRPr="00092A1E">
        <w:rPr>
          <w:spacing w:val="6"/>
        </w:rPr>
        <w:fldChar w:fldCharType="begin"/>
      </w:r>
      <w:r w:rsidR="00D96D43" w:rsidRPr="00092A1E">
        <w:rPr>
          <w:spacing w:val="4"/>
        </w:rPr>
        <w:instrText xml:space="preserve"> PAGEREF addeventtypefilter \h </w:instrText>
      </w:r>
      <w:r w:rsidR="00570145" w:rsidRPr="00092A1E">
        <w:rPr>
          <w:spacing w:val="6"/>
        </w:rPr>
      </w:r>
      <w:r w:rsidR="00570145" w:rsidRPr="00092A1E">
        <w:rPr>
          <w:spacing w:val="6"/>
        </w:rPr>
        <w:fldChar w:fldCharType="separate"/>
      </w:r>
      <w:r w:rsidR="001C7209">
        <w:rPr>
          <w:noProof/>
          <w:spacing w:val="4"/>
        </w:rPr>
        <w:t>345</w:t>
      </w:r>
      <w:r w:rsidR="00570145" w:rsidRPr="00092A1E">
        <w:rPr>
          <w:spacing w:val="6"/>
        </w:rPr>
        <w:fldChar w:fldCharType="end"/>
      </w:r>
      <w:r>
        <w:fldChar w:fldCharType="begin"/>
      </w:r>
      <w:r>
        <w:instrText xml:space="preserve"> REF addsourceipaddfilter \h  \* MERGEFORMAT </w:instrText>
      </w:r>
      <w:r>
        <w:fldChar w:fldCharType="separate"/>
      </w:r>
      <w:r w:rsidR="001C7209" w:rsidRPr="004D628D">
        <w:rPr>
          <w:b/>
          <w:spacing w:val="-3"/>
          <w:w w:val="93"/>
        </w:rPr>
        <w:t>A</w:t>
      </w:r>
      <w:r w:rsidR="001C7209" w:rsidRPr="001C7209">
        <w:rPr>
          <w:b/>
          <w:spacing w:val="-3"/>
          <w:w w:val="93"/>
        </w:rPr>
        <w:t>dding</w:t>
      </w:r>
      <w:r w:rsidR="001C7209" w:rsidRPr="004D628D">
        <w:rPr>
          <w:b/>
          <w:spacing w:val="10"/>
          <w:w w:val="93"/>
        </w:rPr>
        <w:t xml:space="preserve"> </w:t>
      </w:r>
      <w:r w:rsidR="001C7209" w:rsidRPr="004D628D">
        <w:rPr>
          <w:b/>
          <w:w w:val="93"/>
        </w:rPr>
        <w:t>S</w:t>
      </w:r>
      <w:r w:rsidR="001C7209" w:rsidRPr="004D628D">
        <w:rPr>
          <w:b/>
          <w:spacing w:val="-4"/>
          <w:w w:val="93"/>
        </w:rPr>
        <w:t>o</w:t>
      </w:r>
      <w:r w:rsidR="001C7209" w:rsidRPr="004D628D">
        <w:rPr>
          <w:b/>
          <w:w w:val="93"/>
        </w:rPr>
        <w:t>ur</w:t>
      </w:r>
      <w:r w:rsidR="001C7209" w:rsidRPr="004D628D">
        <w:rPr>
          <w:b/>
          <w:spacing w:val="-4"/>
          <w:w w:val="93"/>
        </w:rPr>
        <w:t>c</w:t>
      </w:r>
      <w:r w:rsidR="001C7209" w:rsidRPr="004D628D">
        <w:rPr>
          <w:b/>
          <w:w w:val="93"/>
        </w:rPr>
        <w:t xml:space="preserve">e </w:t>
      </w:r>
      <w:r w:rsidR="001C7209" w:rsidRPr="004D628D">
        <w:rPr>
          <w:b/>
          <w:spacing w:val="-3"/>
          <w:w w:val="93"/>
        </w:rPr>
        <w:t>I</w:t>
      </w:r>
      <w:r w:rsidR="001C7209" w:rsidRPr="004D628D">
        <w:rPr>
          <w:b/>
          <w:w w:val="93"/>
        </w:rPr>
        <w:t>P</w:t>
      </w:r>
      <w:r w:rsidR="001C7209" w:rsidRPr="004D628D">
        <w:rPr>
          <w:b/>
          <w:spacing w:val="-5"/>
          <w:w w:val="93"/>
        </w:rPr>
        <w:t xml:space="preserve"> </w:t>
      </w:r>
      <w:r w:rsidR="001C7209" w:rsidRPr="004D628D">
        <w:rPr>
          <w:b/>
          <w:spacing w:val="-3"/>
          <w:w w:val="93"/>
        </w:rPr>
        <w:t>A</w:t>
      </w:r>
      <w:r w:rsidR="001C7209" w:rsidRPr="004D628D">
        <w:rPr>
          <w:b/>
          <w:w w:val="93"/>
        </w:rPr>
        <w:t>dd</w:t>
      </w:r>
      <w:r w:rsidR="001C7209" w:rsidRPr="004D628D">
        <w:rPr>
          <w:b/>
          <w:spacing w:val="-2"/>
          <w:w w:val="93"/>
        </w:rPr>
        <w:t>r</w:t>
      </w:r>
      <w:r w:rsidR="001C7209" w:rsidRPr="004D628D">
        <w:rPr>
          <w:b/>
          <w:w w:val="93"/>
        </w:rPr>
        <w:t>ess</w:t>
      </w:r>
      <w:r w:rsidR="001C7209" w:rsidRPr="004D628D">
        <w:rPr>
          <w:b/>
          <w:spacing w:val="-2"/>
          <w:w w:val="93"/>
        </w:rPr>
        <w:t xml:space="preserve"> </w:t>
      </w:r>
      <w:r w:rsidR="001C7209" w:rsidRPr="004D628D">
        <w:rPr>
          <w:b/>
        </w:rPr>
        <w:t>F</w:t>
      </w:r>
      <w:r w:rsidR="001C7209" w:rsidRPr="004D628D">
        <w:rPr>
          <w:b/>
          <w:spacing w:val="-3"/>
        </w:rPr>
        <w:t>il</w:t>
      </w:r>
      <w:r w:rsidR="001C7209" w:rsidRPr="004D628D">
        <w:rPr>
          <w:b/>
        </w:rPr>
        <w:t>ter</w:t>
      </w:r>
      <w:r>
        <w:fldChar w:fldCharType="end"/>
      </w:r>
      <w:r w:rsidR="002156EE" w:rsidRPr="00E648BB">
        <w:t>,</w:t>
      </w:r>
      <w:r w:rsidR="002156EE" w:rsidRPr="00A6618E">
        <w:rPr>
          <w:spacing w:val="3"/>
        </w:rPr>
        <w:t xml:space="preserve"> </w:t>
      </w:r>
      <w:r w:rsidR="002156EE" w:rsidRPr="00A6618E">
        <w:rPr>
          <w:spacing w:val="4"/>
        </w:rPr>
        <w:t>p</w:t>
      </w:r>
      <w:r w:rsidR="002156EE" w:rsidRPr="00E648BB">
        <w:t>a</w:t>
      </w:r>
      <w:r w:rsidR="002156EE" w:rsidRPr="00A6618E">
        <w:rPr>
          <w:spacing w:val="4"/>
        </w:rPr>
        <w:t>g</w:t>
      </w:r>
      <w:r w:rsidR="002156EE" w:rsidRPr="00E648BB">
        <w:t>e</w:t>
      </w:r>
      <w:r w:rsidR="002156EE" w:rsidRPr="00A6618E">
        <w:rPr>
          <w:spacing w:val="6"/>
        </w:rPr>
        <w:t xml:space="preserve"> </w:t>
      </w:r>
      <w:r w:rsidR="00570145" w:rsidRPr="00A6618E">
        <w:rPr>
          <w:spacing w:val="6"/>
        </w:rPr>
        <w:fldChar w:fldCharType="begin"/>
      </w:r>
      <w:r w:rsidR="00D96D43" w:rsidRPr="00A6618E">
        <w:rPr>
          <w:spacing w:val="6"/>
        </w:rPr>
        <w:instrText xml:space="preserve"> PAGEREF addsourceipaddfilter \h </w:instrText>
      </w:r>
      <w:r w:rsidR="00570145" w:rsidRPr="00A6618E">
        <w:rPr>
          <w:spacing w:val="6"/>
        </w:rPr>
      </w:r>
      <w:r w:rsidR="00570145" w:rsidRPr="00A6618E">
        <w:rPr>
          <w:spacing w:val="6"/>
        </w:rPr>
        <w:fldChar w:fldCharType="separate"/>
      </w:r>
      <w:r w:rsidR="001C7209">
        <w:rPr>
          <w:noProof/>
          <w:spacing w:val="6"/>
        </w:rPr>
        <w:t>346</w:t>
      </w:r>
      <w:r w:rsidR="00570145" w:rsidRPr="00A6618E">
        <w:rPr>
          <w:spacing w:val="6"/>
        </w:rPr>
        <w:fldChar w:fldCharType="end"/>
      </w:r>
    </w:p>
    <w:p w14:paraId="1C8B2170" w14:textId="5A9BE3F9" w:rsidR="002156EE" w:rsidRPr="00E648BB" w:rsidRDefault="00D3351A" w:rsidP="002156EE">
      <w:pPr>
        <w:pStyle w:val="Bulletlist"/>
        <w:rPr>
          <w:color w:val="000000"/>
        </w:rPr>
      </w:pPr>
      <w:r w:rsidRPr="00092A1E">
        <w:rPr>
          <w:color w:val="0000FF"/>
          <w:spacing w:val="-4"/>
        </w:rPr>
        <w:fldChar w:fldCharType="begin"/>
      </w:r>
      <w:r w:rsidRPr="00092A1E">
        <w:rPr>
          <w:color w:val="0000FF"/>
          <w:spacing w:val="-4"/>
        </w:rPr>
        <w:instrText xml:space="preserve"> REF updateeventtypefiltersourceipadd \h  \* MERGEFORMAT </w:instrText>
      </w:r>
      <w:r w:rsidRPr="00092A1E">
        <w:rPr>
          <w:color w:val="0000FF"/>
          <w:spacing w:val="-4"/>
        </w:rPr>
      </w:r>
      <w:r w:rsidRPr="00092A1E">
        <w:rPr>
          <w:color w:val="0000FF"/>
          <w:spacing w:val="-4"/>
        </w:rPr>
        <w:fldChar w:fldCharType="separate"/>
      </w:r>
      <w:r w:rsidR="001C7209" w:rsidRPr="001C7209">
        <w:rPr>
          <w:color w:val="0000FF"/>
          <w:spacing w:val="-4"/>
        </w:rPr>
        <w:t>Updating Event Type Filter and Source IP Address</w:t>
      </w:r>
      <w:r w:rsidRPr="00092A1E">
        <w:rPr>
          <w:color w:val="0000FF"/>
          <w:spacing w:val="-4"/>
        </w:rPr>
        <w:fldChar w:fldCharType="end"/>
      </w:r>
      <w:r w:rsidR="002156EE" w:rsidRPr="00E648BB">
        <w:t>,</w:t>
      </w:r>
      <w:r w:rsidR="002156EE" w:rsidRPr="00E648BB">
        <w:rPr>
          <w:spacing w:val="1"/>
        </w:rPr>
        <w:t xml:space="preserve"> </w:t>
      </w:r>
      <w:r w:rsidR="002156EE" w:rsidRPr="00E648BB">
        <w:rPr>
          <w:spacing w:val="4"/>
        </w:rPr>
        <w:t>p</w:t>
      </w:r>
      <w:r w:rsidR="002156EE" w:rsidRPr="00E648BB">
        <w:t>a</w:t>
      </w:r>
      <w:r w:rsidR="002156EE" w:rsidRPr="00E648BB">
        <w:rPr>
          <w:spacing w:val="4"/>
        </w:rPr>
        <w:t>g</w:t>
      </w:r>
      <w:r w:rsidR="002156EE" w:rsidRPr="00E648BB">
        <w:t>e</w:t>
      </w:r>
      <w:r w:rsidR="002156EE" w:rsidRPr="00E648BB">
        <w:rPr>
          <w:spacing w:val="6"/>
        </w:rPr>
        <w:t xml:space="preserve"> </w:t>
      </w:r>
      <w:r w:rsidR="00570145">
        <w:rPr>
          <w:spacing w:val="4"/>
        </w:rPr>
        <w:fldChar w:fldCharType="begin"/>
      </w:r>
      <w:r w:rsidR="00D96D43">
        <w:rPr>
          <w:spacing w:val="6"/>
        </w:rPr>
        <w:instrText xml:space="preserve"> PAGEREF updateeventtypefiltersourceipadd \h </w:instrText>
      </w:r>
      <w:r w:rsidR="00570145">
        <w:rPr>
          <w:spacing w:val="4"/>
        </w:rPr>
      </w:r>
      <w:r w:rsidR="00570145">
        <w:rPr>
          <w:spacing w:val="4"/>
        </w:rPr>
        <w:fldChar w:fldCharType="separate"/>
      </w:r>
      <w:r w:rsidR="001C7209">
        <w:rPr>
          <w:noProof/>
          <w:spacing w:val="6"/>
        </w:rPr>
        <w:t>346</w:t>
      </w:r>
      <w:r w:rsidR="00570145">
        <w:rPr>
          <w:spacing w:val="4"/>
        </w:rPr>
        <w:fldChar w:fldCharType="end"/>
      </w:r>
    </w:p>
    <w:p w14:paraId="208E7E1C" w14:textId="3678AC10" w:rsidR="002156EE" w:rsidRPr="00E648BB" w:rsidRDefault="00D3351A" w:rsidP="00CE2942">
      <w:pPr>
        <w:pStyle w:val="Bulletlist"/>
        <w:rPr>
          <w:color w:val="000000"/>
        </w:rPr>
      </w:pPr>
      <w:r w:rsidRPr="00092A1E">
        <w:rPr>
          <w:color w:val="0000FF"/>
          <w:spacing w:val="-4"/>
        </w:rPr>
        <w:fldChar w:fldCharType="begin"/>
      </w:r>
      <w:r w:rsidRPr="00092A1E">
        <w:rPr>
          <w:color w:val="0000FF"/>
          <w:spacing w:val="-4"/>
        </w:rPr>
        <w:instrText xml:space="preserve"> REF addseverityfilter \h  \* MERGEFORMAT </w:instrText>
      </w:r>
      <w:r w:rsidRPr="00092A1E">
        <w:rPr>
          <w:color w:val="0000FF"/>
          <w:spacing w:val="-4"/>
        </w:rPr>
      </w:r>
      <w:r w:rsidRPr="00092A1E">
        <w:rPr>
          <w:color w:val="0000FF"/>
          <w:spacing w:val="-4"/>
        </w:rPr>
        <w:fldChar w:fldCharType="separate"/>
      </w:r>
      <w:r w:rsidR="001C7209" w:rsidRPr="001C7209">
        <w:rPr>
          <w:color w:val="0000FF"/>
          <w:spacing w:val="-4"/>
        </w:rPr>
        <w:t>Adding Severity Filter</w:t>
      </w:r>
      <w:r w:rsidRPr="00092A1E">
        <w:rPr>
          <w:color w:val="0000FF"/>
          <w:spacing w:val="-4"/>
        </w:rPr>
        <w:fldChar w:fldCharType="end"/>
      </w:r>
      <w:r w:rsidR="002156EE" w:rsidRPr="00E648BB">
        <w:t>,</w:t>
      </w:r>
      <w:r w:rsidR="002156EE" w:rsidRPr="00E648BB">
        <w:rPr>
          <w:spacing w:val="3"/>
        </w:rPr>
        <w:t xml:space="preserve"> </w:t>
      </w:r>
      <w:r w:rsidR="002156EE" w:rsidRPr="00E648BB">
        <w:rPr>
          <w:spacing w:val="6"/>
        </w:rPr>
        <w:t>p</w:t>
      </w:r>
      <w:r w:rsidR="002156EE" w:rsidRPr="00E648BB">
        <w:rPr>
          <w:spacing w:val="3"/>
        </w:rPr>
        <w:t>a</w:t>
      </w:r>
      <w:r w:rsidR="002156EE" w:rsidRPr="00E648BB">
        <w:rPr>
          <w:spacing w:val="6"/>
        </w:rPr>
        <w:t>g</w:t>
      </w:r>
      <w:r w:rsidR="002156EE" w:rsidRPr="00E648BB">
        <w:t>e</w:t>
      </w:r>
      <w:r w:rsidR="002156EE" w:rsidRPr="00E648BB">
        <w:rPr>
          <w:spacing w:val="2"/>
        </w:rPr>
        <w:t xml:space="preserve"> </w:t>
      </w:r>
      <w:r w:rsidR="00570145">
        <w:rPr>
          <w:spacing w:val="4"/>
        </w:rPr>
        <w:fldChar w:fldCharType="begin"/>
      </w:r>
      <w:r w:rsidR="00D96D43">
        <w:rPr>
          <w:spacing w:val="2"/>
        </w:rPr>
        <w:instrText xml:space="preserve"> PAGEREF addseverityfilter \h </w:instrText>
      </w:r>
      <w:r w:rsidR="00570145">
        <w:rPr>
          <w:spacing w:val="4"/>
        </w:rPr>
      </w:r>
      <w:r w:rsidR="00570145">
        <w:rPr>
          <w:spacing w:val="4"/>
        </w:rPr>
        <w:fldChar w:fldCharType="separate"/>
      </w:r>
      <w:r w:rsidR="001C7209">
        <w:rPr>
          <w:noProof/>
          <w:spacing w:val="2"/>
        </w:rPr>
        <w:t>348</w:t>
      </w:r>
      <w:r w:rsidR="00570145">
        <w:rPr>
          <w:spacing w:val="4"/>
        </w:rPr>
        <w:fldChar w:fldCharType="end"/>
      </w:r>
    </w:p>
    <w:p w14:paraId="1588C966" w14:textId="123C3671" w:rsidR="002156EE" w:rsidRPr="00E648BB" w:rsidRDefault="00D3351A" w:rsidP="002156EE">
      <w:pPr>
        <w:pStyle w:val="Bulletlist"/>
        <w:rPr>
          <w:color w:val="000000"/>
        </w:rPr>
      </w:pPr>
      <w:r w:rsidRPr="00092A1E">
        <w:rPr>
          <w:color w:val="0000FF"/>
          <w:spacing w:val="-4"/>
        </w:rPr>
        <w:lastRenderedPageBreak/>
        <w:fldChar w:fldCharType="begin"/>
      </w:r>
      <w:r w:rsidRPr="00092A1E">
        <w:rPr>
          <w:color w:val="0000FF"/>
          <w:spacing w:val="-4"/>
        </w:rPr>
        <w:instrText xml:space="preserve"> REF updateseverityfilter \h  \* MERGEFORMAT </w:instrText>
      </w:r>
      <w:r w:rsidRPr="00092A1E">
        <w:rPr>
          <w:color w:val="0000FF"/>
          <w:spacing w:val="-4"/>
        </w:rPr>
      </w:r>
      <w:r w:rsidRPr="00092A1E">
        <w:rPr>
          <w:color w:val="0000FF"/>
          <w:spacing w:val="-4"/>
        </w:rPr>
        <w:fldChar w:fldCharType="separate"/>
      </w:r>
      <w:r w:rsidR="001C7209" w:rsidRPr="001C7209">
        <w:rPr>
          <w:color w:val="0000FF"/>
          <w:spacing w:val="-4"/>
        </w:rPr>
        <w:t>Updating Severity Filter</w:t>
      </w:r>
      <w:r w:rsidRPr="00092A1E">
        <w:rPr>
          <w:color w:val="0000FF"/>
          <w:spacing w:val="-4"/>
        </w:rPr>
        <w:fldChar w:fldCharType="end"/>
      </w:r>
      <w:r w:rsidR="002156EE" w:rsidRPr="00E648BB">
        <w:t>,</w:t>
      </w:r>
      <w:r w:rsidR="002156EE" w:rsidRPr="00E648BB">
        <w:rPr>
          <w:spacing w:val="4"/>
        </w:rPr>
        <w:t xml:space="preserve"> p</w:t>
      </w:r>
      <w:r w:rsidR="002156EE" w:rsidRPr="00E648BB">
        <w:t>a</w:t>
      </w:r>
      <w:r w:rsidR="002156EE" w:rsidRPr="00E648BB">
        <w:rPr>
          <w:spacing w:val="4"/>
        </w:rPr>
        <w:t>g</w:t>
      </w:r>
      <w:r w:rsidR="002156EE" w:rsidRPr="00E648BB">
        <w:t>e</w:t>
      </w:r>
      <w:r w:rsidR="002156EE" w:rsidRPr="00E648BB">
        <w:rPr>
          <w:spacing w:val="4"/>
        </w:rPr>
        <w:t xml:space="preserve"> </w:t>
      </w:r>
      <w:r w:rsidR="00570145">
        <w:rPr>
          <w:spacing w:val="6"/>
        </w:rPr>
        <w:fldChar w:fldCharType="begin"/>
      </w:r>
      <w:r w:rsidR="00D96D43">
        <w:rPr>
          <w:spacing w:val="4"/>
        </w:rPr>
        <w:instrText xml:space="preserve"> PAGEREF updateseverityfilter \h </w:instrText>
      </w:r>
      <w:r w:rsidR="00570145">
        <w:rPr>
          <w:spacing w:val="6"/>
        </w:rPr>
      </w:r>
      <w:r w:rsidR="00570145">
        <w:rPr>
          <w:spacing w:val="6"/>
        </w:rPr>
        <w:fldChar w:fldCharType="separate"/>
      </w:r>
      <w:r w:rsidR="001C7209">
        <w:rPr>
          <w:noProof/>
          <w:spacing w:val="4"/>
        </w:rPr>
        <w:t>348</w:t>
      </w:r>
      <w:r w:rsidR="00570145">
        <w:rPr>
          <w:spacing w:val="6"/>
        </w:rPr>
        <w:fldChar w:fldCharType="end"/>
      </w:r>
    </w:p>
    <w:p w14:paraId="3BA2FDA2" w14:textId="6A418047" w:rsidR="002156EE" w:rsidRPr="00E648BB" w:rsidRDefault="00D3351A" w:rsidP="002156EE">
      <w:pPr>
        <w:pStyle w:val="Bulletlist"/>
        <w:rPr>
          <w:color w:val="000000"/>
        </w:rPr>
      </w:pPr>
      <w:r>
        <w:fldChar w:fldCharType="begin"/>
      </w:r>
      <w:r>
        <w:instrText xml:space="preserve"> REF addeventcatgfilter \h  \* MERGEFORMAT </w:instrText>
      </w:r>
      <w:r>
        <w:fldChar w:fldCharType="separate"/>
      </w:r>
      <w:r w:rsidR="001C7209" w:rsidRPr="001C7209">
        <w:rPr>
          <w:color w:val="0000FF"/>
          <w:spacing w:val="-4"/>
        </w:rPr>
        <w:t>Adding Event Category Filter</w:t>
      </w:r>
      <w:r>
        <w:fldChar w:fldCharType="end"/>
      </w:r>
      <w:r w:rsidR="002156EE" w:rsidRPr="00E648BB">
        <w:t>,</w:t>
      </w:r>
      <w:r w:rsidR="002156EE" w:rsidRPr="00E648BB">
        <w:rPr>
          <w:spacing w:val="3"/>
        </w:rPr>
        <w:t xml:space="preserve"> </w:t>
      </w:r>
      <w:r w:rsidR="002156EE" w:rsidRPr="00E648BB">
        <w:rPr>
          <w:spacing w:val="4"/>
        </w:rPr>
        <w:t>p</w:t>
      </w:r>
      <w:r w:rsidR="002156EE" w:rsidRPr="00E648BB">
        <w:t>a</w:t>
      </w:r>
      <w:r w:rsidR="002156EE" w:rsidRPr="00E648BB">
        <w:rPr>
          <w:spacing w:val="4"/>
        </w:rPr>
        <w:t>g</w:t>
      </w:r>
      <w:r w:rsidR="002156EE" w:rsidRPr="00E648BB">
        <w:t>e</w:t>
      </w:r>
      <w:r w:rsidR="002156EE" w:rsidRPr="00E648BB">
        <w:rPr>
          <w:spacing w:val="6"/>
        </w:rPr>
        <w:t xml:space="preserve"> </w:t>
      </w:r>
      <w:r w:rsidR="00570145">
        <w:rPr>
          <w:spacing w:val="6"/>
        </w:rPr>
        <w:fldChar w:fldCharType="begin"/>
      </w:r>
      <w:r w:rsidR="00D96D43">
        <w:rPr>
          <w:spacing w:val="6"/>
        </w:rPr>
        <w:instrText xml:space="preserve"> PAGEREF addeventcatgfilter \h </w:instrText>
      </w:r>
      <w:r w:rsidR="00570145">
        <w:rPr>
          <w:spacing w:val="6"/>
        </w:rPr>
      </w:r>
      <w:r w:rsidR="00570145">
        <w:rPr>
          <w:spacing w:val="6"/>
        </w:rPr>
        <w:fldChar w:fldCharType="separate"/>
      </w:r>
      <w:r w:rsidR="001C7209">
        <w:rPr>
          <w:noProof/>
          <w:spacing w:val="6"/>
        </w:rPr>
        <w:t>350</w:t>
      </w:r>
      <w:r w:rsidR="00570145">
        <w:rPr>
          <w:spacing w:val="6"/>
        </w:rPr>
        <w:fldChar w:fldCharType="end"/>
      </w:r>
    </w:p>
    <w:p w14:paraId="76E916CD" w14:textId="34814AF0" w:rsidR="002156EE" w:rsidRPr="00E648BB" w:rsidRDefault="00D3351A" w:rsidP="002156EE">
      <w:pPr>
        <w:pStyle w:val="Bulletlist"/>
        <w:rPr>
          <w:color w:val="000000"/>
        </w:rPr>
      </w:pPr>
      <w:r>
        <w:fldChar w:fldCharType="begin"/>
      </w:r>
      <w:r>
        <w:instrText xml:space="preserve"> REF retrieveallregdetails \h  \* MERGEFORMAT </w:instrText>
      </w:r>
      <w:r>
        <w:fldChar w:fldCharType="separate"/>
      </w:r>
      <w:r w:rsidR="001C7209" w:rsidRPr="001C7209">
        <w:rPr>
          <w:color w:val="0000FF"/>
          <w:spacing w:val="-4"/>
        </w:rPr>
        <w:t>Retrieving All Registration Details</w:t>
      </w:r>
      <w:r>
        <w:fldChar w:fldCharType="end"/>
      </w:r>
      <w:r w:rsidR="002156EE" w:rsidRPr="00E648BB">
        <w:t xml:space="preserve">, </w:t>
      </w:r>
      <w:r w:rsidR="002156EE" w:rsidRPr="00E648BB">
        <w:rPr>
          <w:spacing w:val="6"/>
        </w:rPr>
        <w:t>p</w:t>
      </w:r>
      <w:r w:rsidR="002156EE" w:rsidRPr="00E648BB">
        <w:rPr>
          <w:spacing w:val="3"/>
        </w:rPr>
        <w:t>a</w:t>
      </w:r>
      <w:r w:rsidR="002156EE" w:rsidRPr="00E648BB">
        <w:rPr>
          <w:spacing w:val="6"/>
        </w:rPr>
        <w:t>g</w:t>
      </w:r>
      <w:r w:rsidR="002156EE" w:rsidRPr="00E648BB">
        <w:t>e</w:t>
      </w:r>
      <w:r w:rsidR="002156EE" w:rsidRPr="00E648BB">
        <w:rPr>
          <w:spacing w:val="4"/>
        </w:rPr>
        <w:t xml:space="preserve"> </w:t>
      </w:r>
      <w:r w:rsidR="00570145">
        <w:rPr>
          <w:spacing w:val="4"/>
        </w:rPr>
        <w:fldChar w:fldCharType="begin"/>
      </w:r>
      <w:r w:rsidR="00D96D43">
        <w:rPr>
          <w:spacing w:val="4"/>
        </w:rPr>
        <w:instrText xml:space="preserve"> PAGEREF retrieveallregdetails \h </w:instrText>
      </w:r>
      <w:r w:rsidR="00570145">
        <w:rPr>
          <w:spacing w:val="4"/>
        </w:rPr>
      </w:r>
      <w:r w:rsidR="00570145">
        <w:rPr>
          <w:spacing w:val="4"/>
        </w:rPr>
        <w:fldChar w:fldCharType="separate"/>
      </w:r>
      <w:r w:rsidR="001C7209">
        <w:rPr>
          <w:noProof/>
          <w:spacing w:val="4"/>
        </w:rPr>
        <w:t>352</w:t>
      </w:r>
      <w:r w:rsidR="00570145">
        <w:rPr>
          <w:spacing w:val="4"/>
        </w:rPr>
        <w:fldChar w:fldCharType="end"/>
      </w:r>
    </w:p>
    <w:p w14:paraId="671CA657" w14:textId="0E785891" w:rsidR="002156EE" w:rsidRPr="00E648BB" w:rsidRDefault="00D3351A" w:rsidP="002156EE">
      <w:pPr>
        <w:pStyle w:val="Bulletlist"/>
        <w:rPr>
          <w:color w:val="000000"/>
        </w:rPr>
      </w:pPr>
      <w:r>
        <w:fldChar w:fldCharType="begin"/>
      </w:r>
      <w:r>
        <w:instrText xml:space="preserve"> REF retrieveregdetailsforid \h  \* MERGEFORMAT </w:instrText>
      </w:r>
      <w:r>
        <w:fldChar w:fldCharType="separate"/>
      </w:r>
      <w:r w:rsidR="001C7209" w:rsidRPr="001C7209">
        <w:rPr>
          <w:color w:val="0000FF"/>
          <w:spacing w:val="-4"/>
        </w:rPr>
        <w:t>Retrieving Registration Details for a Specified OID</w:t>
      </w:r>
      <w:r>
        <w:fldChar w:fldCharType="end"/>
      </w:r>
      <w:r w:rsidR="002156EE" w:rsidRPr="00E648BB">
        <w:t>,</w:t>
      </w:r>
      <w:r w:rsidR="002156EE" w:rsidRPr="00E648BB">
        <w:rPr>
          <w:spacing w:val="4"/>
        </w:rPr>
        <w:t xml:space="preserve"> </w:t>
      </w:r>
      <w:r w:rsidR="002156EE" w:rsidRPr="00E648BB">
        <w:rPr>
          <w:spacing w:val="6"/>
        </w:rPr>
        <w:t>p</w:t>
      </w:r>
      <w:r w:rsidR="002156EE" w:rsidRPr="00E648BB">
        <w:rPr>
          <w:spacing w:val="3"/>
        </w:rPr>
        <w:t>a</w:t>
      </w:r>
      <w:r w:rsidR="002156EE" w:rsidRPr="00E648BB">
        <w:rPr>
          <w:spacing w:val="4"/>
        </w:rPr>
        <w:t>g</w:t>
      </w:r>
      <w:r w:rsidR="002156EE" w:rsidRPr="00E648BB">
        <w:t>e</w:t>
      </w:r>
      <w:r w:rsidR="002156EE" w:rsidRPr="00E648BB">
        <w:rPr>
          <w:spacing w:val="6"/>
        </w:rPr>
        <w:t xml:space="preserve"> </w:t>
      </w:r>
      <w:r w:rsidR="00570145">
        <w:rPr>
          <w:spacing w:val="4"/>
        </w:rPr>
        <w:fldChar w:fldCharType="begin"/>
      </w:r>
      <w:r w:rsidR="00D96D43">
        <w:rPr>
          <w:spacing w:val="6"/>
        </w:rPr>
        <w:instrText xml:space="preserve"> PAGEREF retrieveregdetailsforid \h </w:instrText>
      </w:r>
      <w:r w:rsidR="00570145">
        <w:rPr>
          <w:spacing w:val="4"/>
        </w:rPr>
      </w:r>
      <w:r w:rsidR="00570145">
        <w:rPr>
          <w:spacing w:val="4"/>
        </w:rPr>
        <w:fldChar w:fldCharType="separate"/>
      </w:r>
      <w:r w:rsidR="001C7209">
        <w:rPr>
          <w:noProof/>
          <w:spacing w:val="6"/>
        </w:rPr>
        <w:t>352</w:t>
      </w:r>
      <w:r w:rsidR="00570145">
        <w:rPr>
          <w:spacing w:val="4"/>
        </w:rPr>
        <w:fldChar w:fldCharType="end"/>
      </w:r>
    </w:p>
    <w:p w14:paraId="512638C9" w14:textId="0F322575" w:rsidR="002156EE" w:rsidRPr="00E648BB" w:rsidRDefault="00D3351A" w:rsidP="002156EE">
      <w:pPr>
        <w:pStyle w:val="Bulletlist"/>
        <w:rPr>
          <w:color w:val="000000"/>
        </w:rPr>
      </w:pPr>
      <w:r>
        <w:fldChar w:fldCharType="begin"/>
      </w:r>
      <w:r>
        <w:instrText xml:space="preserve"> REF unsubscribefromeventnotfserv \h  \* MERGEFORMAT </w:instrText>
      </w:r>
      <w:r>
        <w:fldChar w:fldCharType="separate"/>
      </w:r>
      <w:r w:rsidR="001C7209" w:rsidRPr="001C7209">
        <w:rPr>
          <w:color w:val="0000FF"/>
          <w:spacing w:val="-4"/>
        </w:rPr>
        <w:t>Unsubscribing from Event Notification Service</w:t>
      </w:r>
      <w:r>
        <w:fldChar w:fldCharType="end"/>
      </w:r>
      <w:r w:rsidR="002156EE" w:rsidRPr="00E648BB">
        <w:t>,</w:t>
      </w:r>
      <w:r w:rsidR="002156EE" w:rsidRPr="00E648BB">
        <w:rPr>
          <w:spacing w:val="1"/>
        </w:rPr>
        <w:t xml:space="preserve"> </w:t>
      </w:r>
      <w:r w:rsidR="002156EE" w:rsidRPr="00E648BB">
        <w:rPr>
          <w:spacing w:val="4"/>
        </w:rPr>
        <w:t>p</w:t>
      </w:r>
      <w:r w:rsidR="002156EE" w:rsidRPr="00E648BB">
        <w:rPr>
          <w:spacing w:val="3"/>
        </w:rPr>
        <w:t>a</w:t>
      </w:r>
      <w:r w:rsidR="002156EE" w:rsidRPr="00E648BB">
        <w:rPr>
          <w:spacing w:val="6"/>
        </w:rPr>
        <w:t>g</w:t>
      </w:r>
      <w:r w:rsidR="002156EE" w:rsidRPr="00E648BB">
        <w:t>e</w:t>
      </w:r>
      <w:r w:rsidR="002156EE" w:rsidRPr="00E648BB">
        <w:rPr>
          <w:spacing w:val="4"/>
        </w:rPr>
        <w:t xml:space="preserve"> </w:t>
      </w:r>
      <w:r w:rsidR="00570145">
        <w:rPr>
          <w:spacing w:val="4"/>
        </w:rPr>
        <w:fldChar w:fldCharType="begin"/>
      </w:r>
      <w:r w:rsidR="00D96D43">
        <w:rPr>
          <w:spacing w:val="4"/>
        </w:rPr>
        <w:instrText xml:space="preserve"> PAGEREF unsubscribefromeventnotfserv \h </w:instrText>
      </w:r>
      <w:r w:rsidR="00570145">
        <w:rPr>
          <w:spacing w:val="4"/>
        </w:rPr>
      </w:r>
      <w:r w:rsidR="00570145">
        <w:rPr>
          <w:spacing w:val="4"/>
        </w:rPr>
        <w:fldChar w:fldCharType="separate"/>
      </w:r>
      <w:r w:rsidR="001C7209">
        <w:rPr>
          <w:noProof/>
          <w:spacing w:val="4"/>
        </w:rPr>
        <w:t>353</w:t>
      </w:r>
      <w:r w:rsidR="00570145">
        <w:rPr>
          <w:spacing w:val="4"/>
        </w:rPr>
        <w:fldChar w:fldCharType="end"/>
      </w:r>
    </w:p>
    <w:p w14:paraId="425D676A" w14:textId="77777777" w:rsidR="00C504B8" w:rsidRDefault="00C504B8" w:rsidP="00C504B8"/>
    <w:p w14:paraId="145512AB" w14:textId="77777777" w:rsidR="002156EE" w:rsidRPr="002156EE" w:rsidRDefault="002156EE" w:rsidP="002156EE">
      <w:pPr>
        <w:rPr>
          <w:b/>
        </w:rPr>
      </w:pPr>
      <w:bookmarkStart w:id="634" w:name="subscribeforspecificeventtypes"/>
      <w:r w:rsidRPr="002156EE">
        <w:rPr>
          <w:b/>
          <w:w w:val="93"/>
        </w:rPr>
        <w:t>S</w:t>
      </w:r>
      <w:r w:rsidRPr="002156EE">
        <w:rPr>
          <w:b/>
          <w:spacing w:val="-4"/>
          <w:w w:val="93"/>
        </w:rPr>
        <w:t>u</w:t>
      </w:r>
      <w:r w:rsidRPr="002156EE">
        <w:rPr>
          <w:b/>
          <w:w w:val="93"/>
        </w:rPr>
        <w:t>bsc</w:t>
      </w:r>
      <w:r w:rsidRPr="002156EE">
        <w:rPr>
          <w:b/>
          <w:spacing w:val="-2"/>
          <w:w w:val="93"/>
        </w:rPr>
        <w:t>r</w:t>
      </w:r>
      <w:r w:rsidRPr="002156EE">
        <w:rPr>
          <w:b/>
          <w:w w:val="93"/>
        </w:rPr>
        <w:t>ib</w:t>
      </w:r>
      <w:r w:rsidRPr="002156EE">
        <w:rPr>
          <w:b/>
          <w:spacing w:val="-3"/>
          <w:w w:val="93"/>
        </w:rPr>
        <w:t>i</w:t>
      </w:r>
      <w:r w:rsidRPr="002156EE">
        <w:rPr>
          <w:b/>
          <w:w w:val="93"/>
        </w:rPr>
        <w:t>ng</w:t>
      </w:r>
      <w:r w:rsidRPr="002156EE">
        <w:rPr>
          <w:b/>
          <w:spacing w:val="16"/>
          <w:w w:val="93"/>
        </w:rPr>
        <w:t xml:space="preserve"> </w:t>
      </w:r>
      <w:r w:rsidRPr="002156EE">
        <w:rPr>
          <w:b/>
          <w:w w:val="93"/>
        </w:rPr>
        <w:t>to</w:t>
      </w:r>
      <w:r w:rsidRPr="002156EE">
        <w:rPr>
          <w:b/>
          <w:spacing w:val="-8"/>
          <w:w w:val="93"/>
        </w:rPr>
        <w:t xml:space="preserve"> </w:t>
      </w:r>
      <w:r w:rsidRPr="002156EE">
        <w:rPr>
          <w:b/>
        </w:rPr>
        <w:t>Raw</w:t>
      </w:r>
      <w:r w:rsidRPr="002156EE">
        <w:rPr>
          <w:b/>
          <w:spacing w:val="-16"/>
        </w:rPr>
        <w:t xml:space="preserve"> </w:t>
      </w:r>
      <w:r w:rsidRPr="002156EE">
        <w:rPr>
          <w:b/>
          <w:w w:val="93"/>
        </w:rPr>
        <w:t>E</w:t>
      </w:r>
      <w:r w:rsidRPr="002156EE">
        <w:rPr>
          <w:b/>
          <w:spacing w:val="-4"/>
          <w:w w:val="93"/>
        </w:rPr>
        <w:t>v</w:t>
      </w:r>
      <w:r w:rsidRPr="002156EE">
        <w:rPr>
          <w:b/>
          <w:w w:val="93"/>
        </w:rPr>
        <w:t>ent</w:t>
      </w:r>
      <w:r w:rsidRPr="002156EE">
        <w:rPr>
          <w:b/>
          <w:spacing w:val="-5"/>
          <w:w w:val="93"/>
        </w:rPr>
        <w:t xml:space="preserve"> </w:t>
      </w:r>
      <w:r w:rsidRPr="002156EE">
        <w:rPr>
          <w:b/>
          <w:w w:val="93"/>
        </w:rPr>
        <w:t>No</w:t>
      </w:r>
      <w:r w:rsidRPr="002156EE">
        <w:rPr>
          <w:b/>
          <w:spacing w:val="-3"/>
          <w:w w:val="93"/>
        </w:rPr>
        <w:t>ti</w:t>
      </w:r>
      <w:r w:rsidRPr="002156EE">
        <w:rPr>
          <w:b/>
          <w:w w:val="93"/>
        </w:rPr>
        <w:t>f</w:t>
      </w:r>
      <w:r w:rsidRPr="002156EE">
        <w:rPr>
          <w:b/>
          <w:spacing w:val="-3"/>
          <w:w w:val="93"/>
        </w:rPr>
        <w:t>i</w:t>
      </w:r>
      <w:r w:rsidRPr="002156EE">
        <w:rPr>
          <w:b/>
          <w:w w:val="93"/>
        </w:rPr>
        <w:t>cat</w:t>
      </w:r>
      <w:r w:rsidRPr="002156EE">
        <w:rPr>
          <w:b/>
          <w:spacing w:val="-3"/>
          <w:w w:val="93"/>
        </w:rPr>
        <w:t>i</w:t>
      </w:r>
      <w:r w:rsidRPr="002156EE">
        <w:rPr>
          <w:b/>
          <w:w w:val="93"/>
        </w:rPr>
        <w:t>on</w:t>
      </w:r>
      <w:r w:rsidRPr="002156EE">
        <w:rPr>
          <w:b/>
          <w:spacing w:val="24"/>
          <w:w w:val="93"/>
        </w:rPr>
        <w:t xml:space="preserve"> </w:t>
      </w:r>
      <w:r w:rsidRPr="002156EE">
        <w:rPr>
          <w:b/>
          <w:w w:val="93"/>
        </w:rPr>
        <w:t>Se</w:t>
      </w:r>
      <w:r w:rsidRPr="002156EE">
        <w:rPr>
          <w:b/>
          <w:spacing w:val="-2"/>
          <w:w w:val="93"/>
        </w:rPr>
        <w:t>rv</w:t>
      </w:r>
      <w:r w:rsidRPr="002156EE">
        <w:rPr>
          <w:b/>
          <w:w w:val="93"/>
        </w:rPr>
        <w:t>i</w:t>
      </w:r>
      <w:r w:rsidRPr="002156EE">
        <w:rPr>
          <w:b/>
          <w:spacing w:val="-4"/>
          <w:w w:val="93"/>
        </w:rPr>
        <w:t>c</w:t>
      </w:r>
      <w:r w:rsidRPr="002156EE">
        <w:rPr>
          <w:b/>
          <w:w w:val="93"/>
        </w:rPr>
        <w:t>e</w:t>
      </w:r>
      <w:r w:rsidRPr="002156EE">
        <w:rPr>
          <w:b/>
          <w:spacing w:val="6"/>
          <w:w w:val="93"/>
        </w:rPr>
        <w:t xml:space="preserve"> </w:t>
      </w:r>
      <w:r w:rsidRPr="002156EE">
        <w:rPr>
          <w:b/>
          <w:w w:val="93"/>
        </w:rPr>
        <w:t>and</w:t>
      </w:r>
      <w:r w:rsidRPr="002156EE">
        <w:rPr>
          <w:b/>
          <w:spacing w:val="-3"/>
          <w:w w:val="93"/>
        </w:rPr>
        <w:t xml:space="preserve"> </w:t>
      </w:r>
      <w:r w:rsidRPr="002156EE">
        <w:rPr>
          <w:b/>
          <w:w w:val="93"/>
        </w:rPr>
        <w:t>Event</w:t>
      </w:r>
      <w:r w:rsidRPr="002156EE">
        <w:rPr>
          <w:b/>
          <w:spacing w:val="-7"/>
          <w:w w:val="93"/>
        </w:rPr>
        <w:t xml:space="preserve"> </w:t>
      </w:r>
      <w:r w:rsidRPr="002156EE">
        <w:rPr>
          <w:b/>
          <w:spacing w:val="-2"/>
          <w:w w:val="93"/>
        </w:rPr>
        <w:t>N</w:t>
      </w:r>
      <w:r w:rsidRPr="002156EE">
        <w:rPr>
          <w:b/>
          <w:w w:val="93"/>
        </w:rPr>
        <w:t>o</w:t>
      </w:r>
      <w:r w:rsidRPr="002156EE">
        <w:rPr>
          <w:b/>
          <w:spacing w:val="-3"/>
          <w:w w:val="93"/>
        </w:rPr>
        <w:t>t</w:t>
      </w:r>
      <w:r w:rsidRPr="002156EE">
        <w:rPr>
          <w:b/>
          <w:w w:val="93"/>
        </w:rPr>
        <w:t>i</w:t>
      </w:r>
      <w:r w:rsidRPr="002156EE">
        <w:rPr>
          <w:b/>
          <w:spacing w:val="-3"/>
          <w:w w:val="93"/>
        </w:rPr>
        <w:t>f</w:t>
      </w:r>
      <w:r w:rsidRPr="002156EE">
        <w:rPr>
          <w:b/>
          <w:w w:val="93"/>
        </w:rPr>
        <w:t>ic</w:t>
      </w:r>
      <w:r w:rsidRPr="002156EE">
        <w:rPr>
          <w:b/>
          <w:spacing w:val="-4"/>
          <w:w w:val="93"/>
        </w:rPr>
        <w:t>a</w:t>
      </w:r>
      <w:r w:rsidRPr="002156EE">
        <w:rPr>
          <w:b/>
          <w:w w:val="93"/>
        </w:rPr>
        <w:t>t</w:t>
      </w:r>
      <w:r w:rsidRPr="002156EE">
        <w:rPr>
          <w:b/>
          <w:spacing w:val="-3"/>
          <w:w w:val="93"/>
        </w:rPr>
        <w:t>i</w:t>
      </w:r>
      <w:r w:rsidRPr="002156EE">
        <w:rPr>
          <w:b/>
          <w:w w:val="93"/>
        </w:rPr>
        <w:t>on</w:t>
      </w:r>
      <w:r w:rsidRPr="002156EE">
        <w:rPr>
          <w:b/>
          <w:spacing w:val="25"/>
          <w:w w:val="93"/>
        </w:rPr>
        <w:t xml:space="preserve"> </w:t>
      </w:r>
      <w:r w:rsidRPr="002156EE">
        <w:rPr>
          <w:b/>
          <w:spacing w:val="-3"/>
          <w:w w:val="93"/>
        </w:rPr>
        <w:t>S</w:t>
      </w:r>
      <w:r w:rsidRPr="002156EE">
        <w:rPr>
          <w:b/>
          <w:w w:val="93"/>
        </w:rPr>
        <w:t>er</w:t>
      </w:r>
      <w:r w:rsidRPr="002156EE">
        <w:rPr>
          <w:b/>
          <w:spacing w:val="-2"/>
          <w:w w:val="93"/>
        </w:rPr>
        <w:t>v</w:t>
      </w:r>
      <w:r w:rsidRPr="002156EE">
        <w:rPr>
          <w:b/>
          <w:spacing w:val="-3"/>
          <w:w w:val="93"/>
        </w:rPr>
        <w:t>i</w:t>
      </w:r>
      <w:r w:rsidRPr="002156EE">
        <w:rPr>
          <w:b/>
          <w:w w:val="93"/>
        </w:rPr>
        <w:t>ce</w:t>
      </w:r>
      <w:r w:rsidRPr="002156EE">
        <w:rPr>
          <w:b/>
          <w:spacing w:val="5"/>
          <w:w w:val="93"/>
        </w:rPr>
        <w:t xml:space="preserve"> </w:t>
      </w:r>
      <w:r w:rsidRPr="002156EE">
        <w:rPr>
          <w:b/>
          <w:w w:val="93"/>
        </w:rPr>
        <w:t>for</w:t>
      </w:r>
      <w:r w:rsidRPr="002156EE">
        <w:rPr>
          <w:b/>
          <w:spacing w:val="-10"/>
          <w:w w:val="93"/>
        </w:rPr>
        <w:t xml:space="preserve"> </w:t>
      </w:r>
      <w:r w:rsidRPr="002156EE">
        <w:rPr>
          <w:b/>
          <w:w w:val="93"/>
        </w:rPr>
        <w:t>Spec</w:t>
      </w:r>
      <w:r w:rsidRPr="002156EE">
        <w:rPr>
          <w:b/>
          <w:spacing w:val="-3"/>
          <w:w w:val="93"/>
        </w:rPr>
        <w:t>i</w:t>
      </w:r>
      <w:r w:rsidRPr="002156EE">
        <w:rPr>
          <w:b/>
          <w:w w:val="93"/>
        </w:rPr>
        <w:t>f</w:t>
      </w:r>
      <w:r w:rsidRPr="002156EE">
        <w:rPr>
          <w:b/>
          <w:spacing w:val="-3"/>
          <w:w w:val="93"/>
        </w:rPr>
        <w:t>i</w:t>
      </w:r>
      <w:r w:rsidRPr="002156EE">
        <w:rPr>
          <w:b/>
          <w:w w:val="93"/>
        </w:rPr>
        <w:t>c</w:t>
      </w:r>
      <w:r w:rsidRPr="002156EE">
        <w:rPr>
          <w:b/>
          <w:spacing w:val="19"/>
          <w:w w:val="93"/>
        </w:rPr>
        <w:t xml:space="preserve"> </w:t>
      </w:r>
      <w:r w:rsidRPr="002156EE">
        <w:rPr>
          <w:b/>
          <w:spacing w:val="-4"/>
          <w:w w:val="93"/>
        </w:rPr>
        <w:t>E</w:t>
      </w:r>
      <w:r w:rsidRPr="002156EE">
        <w:rPr>
          <w:b/>
          <w:spacing w:val="-2"/>
          <w:w w:val="93"/>
        </w:rPr>
        <w:t>v</w:t>
      </w:r>
      <w:r w:rsidRPr="002156EE">
        <w:rPr>
          <w:b/>
          <w:w w:val="93"/>
        </w:rPr>
        <w:t>ent</w:t>
      </w:r>
      <w:r w:rsidRPr="002156EE">
        <w:rPr>
          <w:b/>
          <w:spacing w:val="-6"/>
          <w:w w:val="93"/>
        </w:rPr>
        <w:t xml:space="preserve"> </w:t>
      </w:r>
      <w:r w:rsidRPr="002156EE">
        <w:rPr>
          <w:b/>
        </w:rPr>
        <w:t>Types</w:t>
      </w:r>
      <w:bookmarkEnd w:id="634"/>
    </w:p>
    <w:p w14:paraId="1EB9F6B3" w14:textId="77777777" w:rsidR="002156EE" w:rsidRPr="00E648BB" w:rsidRDefault="002156EE" w:rsidP="002156EE">
      <w:r w:rsidRPr="00E648BB">
        <w:t>T</w:t>
      </w:r>
      <w:r w:rsidRPr="00E648BB">
        <w:rPr>
          <w:spacing w:val="6"/>
        </w:rPr>
        <w:t>h</w:t>
      </w:r>
      <w:r w:rsidRPr="00E648BB">
        <w:t>e</w:t>
      </w:r>
      <w:r w:rsidRPr="00E648BB">
        <w:rPr>
          <w:spacing w:val="-5"/>
        </w:rPr>
        <w:t xml:space="preserve"> </w:t>
      </w:r>
      <w:r w:rsidRPr="00E648BB">
        <w:t>f</w:t>
      </w:r>
      <w:r w:rsidRPr="00E648BB">
        <w:rPr>
          <w:spacing w:val="6"/>
        </w:rPr>
        <w:t>o</w:t>
      </w:r>
      <w:r w:rsidRPr="00E648BB">
        <w:rPr>
          <w:spacing w:val="5"/>
        </w:rPr>
        <w:t>l</w:t>
      </w:r>
      <w:r w:rsidRPr="00E648BB">
        <w:rPr>
          <w:spacing w:val="2"/>
        </w:rPr>
        <w:t>l</w:t>
      </w:r>
      <w:r w:rsidRPr="00E648BB">
        <w:rPr>
          <w:spacing w:val="1"/>
        </w:rPr>
        <w:t>o</w:t>
      </w:r>
      <w:r w:rsidRPr="00E648BB">
        <w:t>w</w:t>
      </w:r>
      <w:r w:rsidRPr="00E648BB">
        <w:rPr>
          <w:spacing w:val="5"/>
        </w:rPr>
        <w:t>in</w:t>
      </w:r>
      <w:r w:rsidRPr="00E648BB">
        <w:t>g</w:t>
      </w:r>
      <w:r w:rsidRPr="00E648BB">
        <w:rPr>
          <w:spacing w:val="-9"/>
        </w:rPr>
        <w:t xml:space="preserve"> </w:t>
      </w:r>
      <w:r w:rsidRPr="00E648BB">
        <w:t>e</w:t>
      </w:r>
      <w:r w:rsidRPr="00E648BB">
        <w:rPr>
          <w:spacing w:val="4"/>
        </w:rPr>
        <w:t>x</w:t>
      </w:r>
      <w:r w:rsidRPr="00E648BB">
        <w:rPr>
          <w:spacing w:val="5"/>
        </w:rPr>
        <w:t>a</w:t>
      </w:r>
      <w:r w:rsidRPr="00E648BB">
        <w:t>m</w:t>
      </w:r>
      <w:r w:rsidRPr="00E648BB">
        <w:rPr>
          <w:spacing w:val="5"/>
        </w:rPr>
        <w:t>p</w:t>
      </w:r>
      <w:r w:rsidRPr="00E648BB">
        <w:rPr>
          <w:spacing w:val="2"/>
        </w:rPr>
        <w:t>l</w:t>
      </w:r>
      <w:r w:rsidRPr="00E648BB">
        <w:t>e</w:t>
      </w:r>
      <w:r w:rsidRPr="00E648BB">
        <w:rPr>
          <w:spacing w:val="-6"/>
        </w:rPr>
        <w:t xml:space="preserve"> </w:t>
      </w:r>
      <w:r w:rsidRPr="00E648BB">
        <w:rPr>
          <w:spacing w:val="4"/>
        </w:rPr>
        <w:t>sh</w:t>
      </w:r>
      <w:r w:rsidRPr="00E648BB">
        <w:rPr>
          <w:spacing w:val="-1"/>
        </w:rPr>
        <w:t>o</w:t>
      </w:r>
      <w:r w:rsidRPr="00E648BB">
        <w:rPr>
          <w:spacing w:val="5"/>
        </w:rPr>
        <w:t>w</w:t>
      </w:r>
      <w:r w:rsidRPr="00E648BB">
        <w:t>s</w:t>
      </w:r>
      <w:r w:rsidRPr="00E648BB">
        <w:rPr>
          <w:spacing w:val="-5"/>
        </w:rPr>
        <w:t xml:space="preserve"> </w:t>
      </w:r>
      <w:r w:rsidRPr="00E648BB">
        <w:rPr>
          <w:spacing w:val="5"/>
        </w:rPr>
        <w:t>t</w:t>
      </w:r>
      <w:r w:rsidRPr="00E648BB">
        <w:rPr>
          <w:spacing w:val="4"/>
        </w:rPr>
        <w:t>h</w:t>
      </w:r>
      <w:r w:rsidRPr="00E648BB">
        <w:t>e</w:t>
      </w:r>
      <w:r w:rsidRPr="00E648BB">
        <w:rPr>
          <w:spacing w:val="-4"/>
        </w:rPr>
        <w:t xml:space="preserve"> </w:t>
      </w:r>
      <w:r w:rsidRPr="00E648BB">
        <w:rPr>
          <w:spacing w:val="5"/>
        </w:rPr>
        <w:t>u</w:t>
      </w:r>
      <w:r w:rsidRPr="00E648BB">
        <w:rPr>
          <w:spacing w:val="4"/>
        </w:rPr>
        <w:t>s</w:t>
      </w:r>
      <w:r w:rsidRPr="00E648BB">
        <w:rPr>
          <w:spacing w:val="5"/>
        </w:rPr>
        <w:t>a</w:t>
      </w:r>
      <w:r w:rsidRPr="00E648BB">
        <w:rPr>
          <w:spacing w:val="4"/>
        </w:rPr>
        <w:t>g</w:t>
      </w:r>
      <w:r w:rsidRPr="00E648BB">
        <w:t>e</w:t>
      </w:r>
      <w:r w:rsidRPr="00E648BB">
        <w:rPr>
          <w:spacing w:val="-7"/>
        </w:rPr>
        <w:t xml:space="preserve"> </w:t>
      </w:r>
      <w:r w:rsidRPr="00E648BB">
        <w:rPr>
          <w:spacing w:val="4"/>
        </w:rPr>
        <w:t>o</w:t>
      </w:r>
      <w:r w:rsidRPr="00E648BB">
        <w:t>f</w:t>
      </w:r>
      <w:r w:rsidRPr="00E648BB">
        <w:rPr>
          <w:spacing w:val="-1"/>
        </w:rPr>
        <w:t xml:space="preserve"> </w:t>
      </w:r>
      <w:r w:rsidRPr="00E648BB">
        <w:rPr>
          <w:spacing w:val="2"/>
        </w:rPr>
        <w:t>t</w:t>
      </w:r>
      <w:r w:rsidRPr="00E648BB">
        <w:rPr>
          <w:spacing w:val="6"/>
        </w:rPr>
        <w:t>h</w:t>
      </w:r>
      <w:r w:rsidRPr="00E648BB">
        <w:t>e</w:t>
      </w:r>
      <w:r w:rsidRPr="00E648BB">
        <w:rPr>
          <w:spacing w:val="-4"/>
        </w:rPr>
        <w:t xml:space="preserve"> </w:t>
      </w:r>
      <w:r w:rsidRPr="00E648BB">
        <w:rPr>
          <w:spacing w:val="4"/>
        </w:rPr>
        <w:t>B</w:t>
      </w:r>
      <w:r w:rsidRPr="00E648BB">
        <w:rPr>
          <w:spacing w:val="5"/>
        </w:rPr>
        <w:t>Q</w:t>
      </w:r>
      <w:r w:rsidRPr="00E648BB">
        <w:t>L</w:t>
      </w:r>
      <w:r w:rsidRPr="00E648BB">
        <w:rPr>
          <w:spacing w:val="-5"/>
        </w:rPr>
        <w:t xml:space="preserve"> </w:t>
      </w:r>
      <w:r w:rsidRPr="00E648BB">
        <w:rPr>
          <w:b/>
          <w:bCs/>
          <w:spacing w:val="5"/>
        </w:rPr>
        <w:t>C</w:t>
      </w:r>
      <w:r w:rsidRPr="00E648BB">
        <w:rPr>
          <w:b/>
          <w:bCs/>
        </w:rPr>
        <w:t>r</w:t>
      </w:r>
      <w:r w:rsidRPr="00E648BB">
        <w:rPr>
          <w:b/>
          <w:bCs/>
          <w:spacing w:val="5"/>
        </w:rPr>
        <w:t>e</w:t>
      </w:r>
      <w:r w:rsidRPr="00E648BB">
        <w:rPr>
          <w:b/>
          <w:bCs/>
          <w:spacing w:val="4"/>
        </w:rPr>
        <w:t>a</w:t>
      </w:r>
      <w:r w:rsidRPr="00E648BB">
        <w:rPr>
          <w:b/>
          <w:bCs/>
          <w:spacing w:val="5"/>
        </w:rPr>
        <w:t>t</w:t>
      </w:r>
      <w:r w:rsidRPr="00E648BB">
        <w:rPr>
          <w:b/>
          <w:bCs/>
        </w:rPr>
        <w:t>e</w:t>
      </w:r>
      <w:r w:rsidRPr="00E648BB">
        <w:rPr>
          <w:b/>
          <w:bCs/>
          <w:spacing w:val="-8"/>
        </w:rPr>
        <w:t xml:space="preserve"> </w:t>
      </w:r>
      <w:r w:rsidRPr="00E648BB">
        <w:rPr>
          <w:spacing w:val="5"/>
        </w:rPr>
        <w:t>c</w:t>
      </w:r>
      <w:r w:rsidRPr="00E648BB">
        <w:rPr>
          <w:spacing w:val="4"/>
        </w:rPr>
        <w:t>o</w:t>
      </w:r>
      <w:r w:rsidRPr="00E648BB">
        <w:t>m</w:t>
      </w:r>
      <w:r w:rsidRPr="00E648BB">
        <w:rPr>
          <w:spacing w:val="6"/>
        </w:rPr>
        <w:t>m</w:t>
      </w:r>
      <w:r w:rsidRPr="00E648BB">
        <w:rPr>
          <w:spacing w:val="5"/>
        </w:rPr>
        <w:t>a</w:t>
      </w:r>
      <w:r w:rsidRPr="00E648BB">
        <w:rPr>
          <w:spacing w:val="4"/>
        </w:rPr>
        <w:t>n</w:t>
      </w:r>
      <w:r w:rsidRPr="00E648BB">
        <w:t>d</w:t>
      </w:r>
      <w:r w:rsidRPr="00E648BB">
        <w:rPr>
          <w:spacing w:val="-9"/>
        </w:rPr>
        <w:t xml:space="preserve"> </w:t>
      </w:r>
      <w:r w:rsidRPr="00E648BB">
        <w:rPr>
          <w:spacing w:val="5"/>
        </w:rPr>
        <w:t>t</w:t>
      </w:r>
      <w:r w:rsidRPr="00E648BB">
        <w:t>o</w:t>
      </w:r>
      <w:r w:rsidRPr="00E648BB">
        <w:rPr>
          <w:spacing w:val="-3"/>
        </w:rPr>
        <w:t xml:space="preserve"> </w:t>
      </w:r>
      <w:r w:rsidRPr="00E648BB">
        <w:t>re</w:t>
      </w:r>
      <w:r w:rsidRPr="00E648BB">
        <w:rPr>
          <w:spacing w:val="5"/>
        </w:rPr>
        <w:t>gi</w:t>
      </w:r>
      <w:r w:rsidRPr="00E648BB">
        <w:rPr>
          <w:spacing w:val="4"/>
        </w:rPr>
        <w:t>s</w:t>
      </w:r>
      <w:r w:rsidRPr="00E648BB">
        <w:rPr>
          <w:spacing w:val="5"/>
        </w:rPr>
        <w:t>t</w:t>
      </w:r>
      <w:r w:rsidRPr="00E648BB">
        <w:t>er</w:t>
      </w:r>
      <w:r w:rsidRPr="00E648BB">
        <w:rPr>
          <w:spacing w:val="-7"/>
        </w:rPr>
        <w:t xml:space="preserve"> </w:t>
      </w:r>
      <w:r w:rsidRPr="00E648BB">
        <w:rPr>
          <w:spacing w:val="5"/>
        </w:rPr>
        <w:t>f</w:t>
      </w:r>
      <w:r w:rsidRPr="00E648BB">
        <w:rPr>
          <w:spacing w:val="4"/>
        </w:rPr>
        <w:t>o</w:t>
      </w:r>
      <w:r w:rsidRPr="00E648BB">
        <w:t>r</w:t>
      </w:r>
      <w:r w:rsidRPr="00E648BB">
        <w:rPr>
          <w:spacing w:val="-3"/>
        </w:rPr>
        <w:t xml:space="preserve"> </w:t>
      </w:r>
      <w:r w:rsidRPr="00E648BB">
        <w:rPr>
          <w:spacing w:val="5"/>
        </w:rPr>
        <w:t>al</w:t>
      </w:r>
      <w:r w:rsidRPr="00E648BB">
        <w:t>l</w:t>
      </w:r>
      <w:r w:rsidRPr="00E648BB">
        <w:rPr>
          <w:spacing w:val="-4"/>
        </w:rPr>
        <w:t xml:space="preserve"> </w:t>
      </w:r>
      <w:r w:rsidRPr="00E648BB">
        <w:t>e</w:t>
      </w:r>
      <w:r w:rsidRPr="00E648BB">
        <w:rPr>
          <w:spacing w:val="1"/>
        </w:rPr>
        <w:t>v</w:t>
      </w:r>
      <w:r w:rsidRPr="00E648BB">
        <w:t>e</w:t>
      </w:r>
      <w:r w:rsidRPr="00E648BB">
        <w:rPr>
          <w:spacing w:val="6"/>
        </w:rPr>
        <w:t>n</w:t>
      </w:r>
      <w:r w:rsidRPr="00E648BB">
        <w:t>t</w:t>
      </w:r>
      <w:r w:rsidRPr="00E648BB">
        <w:rPr>
          <w:spacing w:val="-6"/>
        </w:rPr>
        <w:t xml:space="preserve"> </w:t>
      </w:r>
      <w:r w:rsidRPr="00E648BB">
        <w:rPr>
          <w:spacing w:val="5"/>
        </w:rPr>
        <w:t>c</w:t>
      </w:r>
      <w:r w:rsidRPr="00E648BB">
        <w:t>a</w:t>
      </w:r>
      <w:r w:rsidRPr="00E648BB">
        <w:rPr>
          <w:spacing w:val="5"/>
        </w:rPr>
        <w:t>t</w:t>
      </w:r>
      <w:r w:rsidRPr="00E648BB">
        <w:t>e</w:t>
      </w:r>
      <w:r w:rsidRPr="00E648BB">
        <w:rPr>
          <w:spacing w:val="4"/>
        </w:rPr>
        <w:t>go</w:t>
      </w:r>
      <w:r w:rsidRPr="00E648BB">
        <w:rPr>
          <w:spacing w:val="6"/>
        </w:rPr>
        <w:t>r</w:t>
      </w:r>
      <w:r w:rsidRPr="00E648BB">
        <w:rPr>
          <w:spacing w:val="5"/>
        </w:rPr>
        <w:t>i</w:t>
      </w:r>
      <w:r w:rsidRPr="00E648BB">
        <w:t xml:space="preserve">es </w:t>
      </w:r>
      <w:r w:rsidRPr="00E648BB">
        <w:rPr>
          <w:spacing w:val="5"/>
        </w:rPr>
        <w:t>w</w:t>
      </w:r>
      <w:r w:rsidRPr="00E648BB">
        <w:rPr>
          <w:spacing w:val="2"/>
        </w:rPr>
        <w:t>i</w:t>
      </w:r>
      <w:r w:rsidRPr="00E648BB">
        <w:rPr>
          <w:spacing w:val="5"/>
        </w:rPr>
        <w:t>t</w:t>
      </w:r>
      <w:r w:rsidRPr="00E648BB">
        <w:t>h</w:t>
      </w:r>
      <w:r w:rsidRPr="00E648BB">
        <w:rPr>
          <w:spacing w:val="5"/>
        </w:rPr>
        <w:t xml:space="preserve"> al</w:t>
      </w:r>
      <w:r w:rsidRPr="00E648BB">
        <w:t>l</w:t>
      </w:r>
      <w:r w:rsidRPr="00E648BB">
        <w:rPr>
          <w:spacing w:val="5"/>
        </w:rPr>
        <w:t xml:space="preserve"> s</w:t>
      </w:r>
      <w:r w:rsidRPr="00E648BB">
        <w:rPr>
          <w:spacing w:val="4"/>
        </w:rPr>
        <w:t>u</w:t>
      </w:r>
      <w:r w:rsidRPr="00E648BB">
        <w:rPr>
          <w:spacing w:val="6"/>
        </w:rPr>
        <w:t>p</w:t>
      </w:r>
      <w:r w:rsidRPr="00E648BB">
        <w:rPr>
          <w:spacing w:val="4"/>
        </w:rPr>
        <w:t>po</w:t>
      </w:r>
      <w:r w:rsidRPr="00E648BB">
        <w:rPr>
          <w:spacing w:val="6"/>
        </w:rPr>
        <w:t>r</w:t>
      </w:r>
      <w:r w:rsidRPr="00E648BB">
        <w:rPr>
          <w:spacing w:val="2"/>
        </w:rPr>
        <w:t>t</w:t>
      </w:r>
      <w:r w:rsidRPr="00E648BB">
        <w:rPr>
          <w:spacing w:val="5"/>
        </w:rPr>
        <w:t>e</w:t>
      </w:r>
      <w:r w:rsidRPr="00E648BB">
        <w:t>d</w:t>
      </w:r>
      <w:r w:rsidRPr="00E648BB">
        <w:rPr>
          <w:spacing w:val="1"/>
        </w:rPr>
        <w:t xml:space="preserve"> </w:t>
      </w:r>
      <w:r w:rsidRPr="00E648BB">
        <w:rPr>
          <w:spacing w:val="5"/>
        </w:rPr>
        <w:t>s</w:t>
      </w:r>
      <w:r w:rsidRPr="00E648BB">
        <w:rPr>
          <w:spacing w:val="-2"/>
        </w:rPr>
        <w:t>e</w:t>
      </w:r>
      <w:r w:rsidRPr="00E648BB">
        <w:rPr>
          <w:spacing w:val="1"/>
        </w:rPr>
        <w:t>v</w:t>
      </w:r>
      <w:r w:rsidRPr="00E648BB">
        <w:rPr>
          <w:spacing w:val="5"/>
        </w:rPr>
        <w:t>e</w:t>
      </w:r>
      <w:r w:rsidRPr="00E648BB">
        <w:rPr>
          <w:spacing w:val="6"/>
        </w:rPr>
        <w:t>r</w:t>
      </w:r>
      <w:r w:rsidRPr="00E648BB">
        <w:rPr>
          <w:spacing w:val="2"/>
        </w:rPr>
        <w:t>i</w:t>
      </w:r>
      <w:r w:rsidRPr="00E648BB">
        <w:rPr>
          <w:spacing w:val="5"/>
        </w:rPr>
        <w:t>ties</w:t>
      </w:r>
      <w:r w:rsidRPr="00E648BB">
        <w:t>. T</w:t>
      </w:r>
      <w:r w:rsidRPr="00E648BB">
        <w:rPr>
          <w:spacing w:val="6"/>
        </w:rPr>
        <w:t>h</w:t>
      </w:r>
      <w:r w:rsidRPr="00E648BB">
        <w:t>e</w:t>
      </w:r>
      <w:r w:rsidRPr="00E648BB">
        <w:rPr>
          <w:spacing w:val="5"/>
        </w:rPr>
        <w:t xml:space="preserve"> </w:t>
      </w:r>
      <w:r w:rsidRPr="00E648BB">
        <w:t>f</w:t>
      </w:r>
      <w:r w:rsidRPr="00E648BB">
        <w:rPr>
          <w:spacing w:val="4"/>
        </w:rPr>
        <w:t>o</w:t>
      </w:r>
      <w:r w:rsidRPr="00E648BB">
        <w:rPr>
          <w:spacing w:val="5"/>
        </w:rPr>
        <w:t>ll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rPr>
          <w:spacing w:val="4"/>
        </w:rPr>
        <w:t>p</w:t>
      </w:r>
      <w:r w:rsidRPr="00E648BB">
        <w:rPr>
          <w:spacing w:val="5"/>
        </w:rPr>
        <w:t>a</w:t>
      </w:r>
      <w:r w:rsidRPr="00E648BB">
        <w:t>r</w:t>
      </w:r>
      <w:r w:rsidRPr="00E648BB">
        <w:rPr>
          <w:spacing w:val="5"/>
        </w:rPr>
        <w:t>a</w:t>
      </w:r>
      <w:r w:rsidRPr="00E648BB">
        <w:t>m</w:t>
      </w:r>
      <w:r w:rsidRPr="00E648BB">
        <w:rPr>
          <w:spacing w:val="5"/>
        </w:rPr>
        <w:t>ete</w:t>
      </w:r>
      <w:r w:rsidRPr="00E648BB">
        <w:t>rs a</w:t>
      </w:r>
      <w:r w:rsidRPr="00E648BB">
        <w:rPr>
          <w:spacing w:val="6"/>
        </w:rPr>
        <w:t>r</w:t>
      </w:r>
      <w:r w:rsidRPr="00E648BB">
        <w:t>e</w:t>
      </w:r>
      <w:r w:rsidRPr="00E648BB">
        <w:rPr>
          <w:spacing w:val="6"/>
        </w:rPr>
        <w:t xml:space="preserve"> </w:t>
      </w:r>
      <w:r w:rsidRPr="00E648BB">
        <w:rPr>
          <w:spacing w:val="4"/>
        </w:rPr>
        <w:t>us</w:t>
      </w:r>
      <w:r w:rsidRPr="00E648BB">
        <w:rPr>
          <w:spacing w:val="5"/>
        </w:rPr>
        <w:t>e</w:t>
      </w:r>
      <w:r w:rsidRPr="00E648BB">
        <w:rPr>
          <w:spacing w:val="4"/>
        </w:rPr>
        <w:t>d</w:t>
      </w:r>
      <w:r w:rsidRPr="00E648BB">
        <w:t>:</w:t>
      </w:r>
    </w:p>
    <w:p w14:paraId="5F39FCEE" w14:textId="77777777" w:rsidR="002156EE" w:rsidRPr="00E648BB" w:rsidRDefault="002156EE" w:rsidP="002156EE">
      <w:pPr>
        <w:pStyle w:val="Bulletlist"/>
      </w:pPr>
      <w:r w:rsidRPr="00E648BB">
        <w:t>D</w:t>
      </w:r>
      <w:r w:rsidRPr="00E648BB">
        <w:rPr>
          <w:spacing w:val="3"/>
        </w:rPr>
        <w:t>e</w:t>
      </w:r>
      <w:r w:rsidRPr="00E648BB">
        <w:rPr>
          <w:spacing w:val="4"/>
        </w:rPr>
        <w:t>s</w:t>
      </w:r>
      <w:r w:rsidRPr="00E648BB">
        <w:t>ti</w:t>
      </w:r>
      <w:r w:rsidRPr="00E648BB">
        <w:rPr>
          <w:spacing w:val="4"/>
        </w:rPr>
        <w:t>n</w:t>
      </w:r>
      <w:r w:rsidRPr="00E648BB">
        <w:t>ati</w:t>
      </w:r>
      <w:r w:rsidRPr="00E648BB">
        <w:rPr>
          <w:spacing w:val="4"/>
        </w:rPr>
        <w:t>o</w:t>
      </w:r>
      <w:r w:rsidRPr="00E648BB">
        <w:t xml:space="preserve">n </w:t>
      </w:r>
      <w:r w:rsidRPr="00E648BB">
        <w:rPr>
          <w:spacing w:val="4"/>
        </w:rPr>
        <w:t>I</w:t>
      </w:r>
      <w:r w:rsidRPr="00E648BB">
        <w:t>P</w:t>
      </w:r>
      <w:r w:rsidRPr="00E648BB">
        <w:rPr>
          <w:spacing w:val="7"/>
        </w:rPr>
        <w:t xml:space="preserve"> </w:t>
      </w:r>
      <w:r w:rsidRPr="00E648BB">
        <w:rPr>
          <w:spacing w:val="4"/>
        </w:rPr>
        <w:t>ad</w:t>
      </w:r>
      <w:r w:rsidRPr="00E648BB">
        <w:rPr>
          <w:spacing w:val="6"/>
        </w:rPr>
        <w:t>d</w:t>
      </w:r>
      <w:r w:rsidRPr="00E648BB">
        <w:rPr>
          <w:spacing w:val="3"/>
        </w:rPr>
        <w:t>r</w:t>
      </w:r>
      <w:r w:rsidRPr="00E648BB">
        <w:t>e</w:t>
      </w:r>
      <w:r w:rsidRPr="00E648BB">
        <w:rPr>
          <w:spacing w:val="4"/>
        </w:rPr>
        <w:t>s</w:t>
      </w:r>
      <w:r w:rsidRPr="00E648BB">
        <w:t>s is</w:t>
      </w:r>
      <w:r w:rsidRPr="00E648BB">
        <w:rPr>
          <w:spacing w:val="8"/>
        </w:rPr>
        <w:t xml:space="preserve"> </w:t>
      </w:r>
      <w:r w:rsidRPr="00E648BB">
        <w:rPr>
          <w:spacing w:val="4"/>
        </w:rPr>
        <w:t>19</w:t>
      </w:r>
      <w:r w:rsidRPr="00E648BB">
        <w:rPr>
          <w:spacing w:val="6"/>
        </w:rPr>
        <w:t>2</w:t>
      </w:r>
      <w:r w:rsidRPr="00E648BB">
        <w:rPr>
          <w:spacing w:val="4"/>
        </w:rPr>
        <w:t>.</w:t>
      </w:r>
      <w:r w:rsidRPr="00E648BB">
        <w:rPr>
          <w:spacing w:val="6"/>
        </w:rPr>
        <w:t>1</w:t>
      </w:r>
      <w:r w:rsidRPr="00E648BB">
        <w:rPr>
          <w:spacing w:val="4"/>
        </w:rPr>
        <w:t>62</w:t>
      </w:r>
      <w:r w:rsidRPr="00E648BB">
        <w:t>.</w:t>
      </w:r>
      <w:r w:rsidRPr="00E648BB">
        <w:rPr>
          <w:spacing w:val="4"/>
        </w:rPr>
        <w:t>10</w:t>
      </w:r>
      <w:r w:rsidRPr="00E648BB">
        <w:t>.</w:t>
      </w:r>
      <w:r w:rsidRPr="00E648BB">
        <w:rPr>
          <w:spacing w:val="4"/>
        </w:rPr>
        <w:t>18.</w:t>
      </w:r>
    </w:p>
    <w:p w14:paraId="4EA91060" w14:textId="77777777" w:rsidR="002156EE" w:rsidRPr="00E648BB" w:rsidRDefault="002156EE" w:rsidP="002156EE">
      <w:pPr>
        <w:pStyle w:val="Bulletlist"/>
      </w:pPr>
      <w:r w:rsidRPr="00E648BB">
        <w:rPr>
          <w:spacing w:val="4"/>
        </w:rPr>
        <w:t>Co</w:t>
      </w:r>
      <w:r w:rsidRPr="00E648BB">
        <w:rPr>
          <w:spacing w:val="6"/>
        </w:rPr>
        <w:t>m</w:t>
      </w:r>
      <w:r w:rsidRPr="00E648BB">
        <w:rPr>
          <w:spacing w:val="3"/>
        </w:rPr>
        <w:t>m</w:t>
      </w:r>
      <w:r w:rsidRPr="00E648BB">
        <w:rPr>
          <w:spacing w:val="6"/>
        </w:rPr>
        <w:t>u</w:t>
      </w:r>
      <w:r w:rsidRPr="00E648BB">
        <w:rPr>
          <w:spacing w:val="4"/>
        </w:rPr>
        <w:t>n</w:t>
      </w:r>
      <w:r w:rsidRPr="00E648BB">
        <w:t>ity</w:t>
      </w:r>
      <w:r w:rsidRPr="00E648BB">
        <w:rPr>
          <w:spacing w:val="-4"/>
        </w:rPr>
        <w:t xml:space="preserve"> </w:t>
      </w:r>
      <w:r w:rsidRPr="00E648BB">
        <w:rPr>
          <w:spacing w:val="4"/>
        </w:rPr>
        <w:t>s</w:t>
      </w:r>
      <w:r w:rsidRPr="00E648BB">
        <w:t>t</w:t>
      </w:r>
      <w:r w:rsidRPr="00E648BB">
        <w:rPr>
          <w:spacing w:val="6"/>
        </w:rPr>
        <w:t>r</w:t>
      </w:r>
      <w:r w:rsidRPr="00E648BB">
        <w:rPr>
          <w:spacing w:val="2"/>
        </w:rPr>
        <w:t>i</w:t>
      </w:r>
      <w:r w:rsidRPr="00E648BB">
        <w:rPr>
          <w:spacing w:val="6"/>
        </w:rPr>
        <w:t>n</w:t>
      </w:r>
      <w:r w:rsidRPr="00E648BB">
        <w:t>g</w:t>
      </w:r>
      <w:r w:rsidRPr="00E648BB">
        <w:rPr>
          <w:spacing w:val="4"/>
        </w:rPr>
        <w:t xml:space="preserve"> </w:t>
      </w:r>
      <w:r w:rsidRPr="00E648BB">
        <w:rPr>
          <w:spacing w:val="2"/>
        </w:rPr>
        <w:t>i</w:t>
      </w:r>
      <w:r w:rsidRPr="00E648BB">
        <w:t>s</w:t>
      </w:r>
      <w:r w:rsidRPr="00E648BB">
        <w:rPr>
          <w:spacing w:val="8"/>
        </w:rPr>
        <w:t xml:space="preserve"> </w:t>
      </w:r>
      <w:r w:rsidRPr="00E648BB">
        <w:rPr>
          <w:spacing w:val="4"/>
        </w:rPr>
        <w:t>p</w:t>
      </w:r>
      <w:r w:rsidRPr="00E648BB">
        <w:rPr>
          <w:spacing w:val="6"/>
        </w:rPr>
        <w:t>u</w:t>
      </w:r>
      <w:r w:rsidRPr="00E648BB">
        <w:rPr>
          <w:spacing w:val="4"/>
        </w:rPr>
        <w:t>b</w:t>
      </w:r>
      <w:r w:rsidRPr="00E648BB">
        <w:t>l</w:t>
      </w:r>
      <w:r w:rsidRPr="00E648BB">
        <w:rPr>
          <w:spacing w:val="2"/>
        </w:rPr>
        <w:t>i</w:t>
      </w:r>
      <w:r w:rsidRPr="00E648BB">
        <w:t>c.</w:t>
      </w:r>
    </w:p>
    <w:p w14:paraId="46E60B84" w14:textId="77777777" w:rsidR="002156EE" w:rsidRPr="00E648BB" w:rsidRDefault="002156EE" w:rsidP="002156EE">
      <w:pPr>
        <w:pStyle w:val="Bulletlist"/>
      </w:pPr>
      <w:r w:rsidRPr="00E648BB">
        <w:t>U</w:t>
      </w:r>
      <w:r w:rsidRPr="00E648BB">
        <w:rPr>
          <w:spacing w:val="3"/>
        </w:rPr>
        <w:t>D</w:t>
      </w:r>
      <w:r w:rsidRPr="00E648BB">
        <w:t xml:space="preserve">P </w:t>
      </w:r>
      <w:r w:rsidRPr="00E648BB">
        <w:rPr>
          <w:spacing w:val="4"/>
        </w:rPr>
        <w:t>p</w:t>
      </w:r>
      <w:r w:rsidRPr="00E648BB">
        <w:rPr>
          <w:spacing w:val="6"/>
        </w:rPr>
        <w:t>r</w:t>
      </w:r>
      <w:r w:rsidRPr="00E648BB">
        <w:rPr>
          <w:spacing w:val="4"/>
        </w:rPr>
        <w:t>o</w:t>
      </w:r>
      <w:r w:rsidRPr="00E648BB">
        <w:t>t</w:t>
      </w:r>
      <w:r w:rsidRPr="00E648BB">
        <w:rPr>
          <w:spacing w:val="4"/>
        </w:rPr>
        <w:t>o</w:t>
      </w:r>
      <w:r w:rsidRPr="00E648BB">
        <w:t>c</w:t>
      </w:r>
      <w:r w:rsidRPr="00E648BB">
        <w:rPr>
          <w:spacing w:val="4"/>
        </w:rPr>
        <w:t>o</w:t>
      </w:r>
      <w:r w:rsidRPr="00E648BB">
        <w:t>l is</w:t>
      </w:r>
      <w:r w:rsidRPr="00E648BB">
        <w:rPr>
          <w:spacing w:val="8"/>
        </w:rPr>
        <w:t xml:space="preserve"> </w:t>
      </w:r>
      <w:r w:rsidRPr="00E648BB">
        <w:rPr>
          <w:spacing w:val="4"/>
        </w:rPr>
        <w:t>us</w:t>
      </w:r>
      <w:r w:rsidRPr="00E648BB">
        <w:t>ed</w:t>
      </w:r>
      <w:r w:rsidRPr="00E648BB">
        <w:rPr>
          <w:spacing w:val="2"/>
        </w:rPr>
        <w:t xml:space="preserve"> </w:t>
      </w:r>
      <w:r w:rsidRPr="00E648BB">
        <w:t xml:space="preserve">with </w:t>
      </w:r>
      <w:r w:rsidRPr="00E648BB">
        <w:rPr>
          <w:spacing w:val="4"/>
        </w:rPr>
        <w:t>po</w:t>
      </w:r>
      <w:r w:rsidRPr="00E648BB">
        <w:rPr>
          <w:spacing w:val="6"/>
        </w:rPr>
        <w:t>r</w:t>
      </w:r>
      <w:r w:rsidRPr="00E648BB">
        <w:t>t</w:t>
      </w:r>
      <w:r w:rsidRPr="00E648BB">
        <w:rPr>
          <w:spacing w:val="4"/>
        </w:rPr>
        <w:t xml:space="preserve"> n</w:t>
      </w:r>
      <w:r w:rsidRPr="00E648BB">
        <w:rPr>
          <w:spacing w:val="6"/>
        </w:rPr>
        <w:t>u</w:t>
      </w:r>
      <w:r w:rsidRPr="00E648BB">
        <w:rPr>
          <w:spacing w:val="4"/>
        </w:rPr>
        <w:t>mb</w:t>
      </w:r>
      <w:r w:rsidRPr="00E648BB">
        <w:t>er</w:t>
      </w:r>
      <w:r w:rsidRPr="00E648BB">
        <w:rPr>
          <w:spacing w:val="2"/>
        </w:rPr>
        <w:t xml:space="preserve"> </w:t>
      </w:r>
      <w:r w:rsidRPr="00E648BB">
        <w:rPr>
          <w:spacing w:val="4"/>
        </w:rPr>
        <w:t>1</w:t>
      </w:r>
      <w:r w:rsidRPr="00E648BB">
        <w:rPr>
          <w:spacing w:val="6"/>
        </w:rPr>
        <w:t>6</w:t>
      </w:r>
      <w:r w:rsidRPr="00E648BB">
        <w:rPr>
          <w:spacing w:val="4"/>
        </w:rPr>
        <w:t>2.</w:t>
      </w:r>
    </w:p>
    <w:p w14:paraId="02549C3A" w14:textId="77777777" w:rsidR="002156EE" w:rsidRPr="00E648BB" w:rsidRDefault="002156EE" w:rsidP="002156EE">
      <w:pPr>
        <w:pStyle w:val="Bulletlist"/>
      </w:pPr>
      <w:r w:rsidRPr="00E648BB">
        <w:rPr>
          <w:spacing w:val="-4"/>
        </w:rPr>
        <w:t>T</w:t>
      </w:r>
      <w:r w:rsidRPr="00E648BB">
        <w:rPr>
          <w:spacing w:val="6"/>
        </w:rPr>
        <w:t>r</w:t>
      </w:r>
      <w:r w:rsidRPr="00E648BB">
        <w:rPr>
          <w:spacing w:val="3"/>
        </w:rPr>
        <w:t>a</w:t>
      </w:r>
      <w:r w:rsidRPr="00E648BB">
        <w:rPr>
          <w:spacing w:val="6"/>
        </w:rPr>
        <w:t>p</w:t>
      </w:r>
      <w:r w:rsidRPr="00E648BB">
        <w:t>s</w:t>
      </w:r>
      <w:r w:rsidRPr="00E648BB">
        <w:rPr>
          <w:spacing w:val="2"/>
        </w:rPr>
        <w:t xml:space="preserve"> </w:t>
      </w:r>
      <w:r w:rsidRPr="00E648BB">
        <w:t>a</w:t>
      </w:r>
      <w:r w:rsidRPr="00E648BB">
        <w:rPr>
          <w:spacing w:val="3"/>
        </w:rPr>
        <w:t>r</w:t>
      </w:r>
      <w:r w:rsidRPr="00E648BB">
        <w:t>e</w:t>
      </w:r>
      <w:r w:rsidRPr="00E648BB">
        <w:rPr>
          <w:spacing w:val="8"/>
        </w:rPr>
        <w:t xml:space="preserve"> </w:t>
      </w:r>
      <w:r w:rsidRPr="00E648BB">
        <w:rPr>
          <w:spacing w:val="4"/>
        </w:rPr>
        <w:t>no</w:t>
      </w:r>
      <w:r w:rsidRPr="00E648BB">
        <w:t>ti</w:t>
      </w:r>
      <w:r w:rsidRPr="00E648BB">
        <w:rPr>
          <w:spacing w:val="1"/>
        </w:rPr>
        <w:t>f</w:t>
      </w:r>
      <w:r w:rsidRPr="00E648BB">
        <w:rPr>
          <w:spacing w:val="2"/>
        </w:rPr>
        <w:t>i</w:t>
      </w:r>
      <w:r w:rsidRPr="00E648BB">
        <w:t>ed</w:t>
      </w:r>
      <w:r w:rsidRPr="00E648BB">
        <w:rPr>
          <w:spacing w:val="3"/>
        </w:rPr>
        <w:t xml:space="preserve"> </w:t>
      </w:r>
      <w:r w:rsidRPr="00E648BB">
        <w:t>in</w:t>
      </w:r>
      <w:r w:rsidRPr="00E648BB">
        <w:rPr>
          <w:spacing w:val="4"/>
        </w:rPr>
        <w:t xml:space="preserve"> </w:t>
      </w:r>
      <w:r w:rsidRPr="00E648BB">
        <w:t>SNMP</w:t>
      </w:r>
      <w:r w:rsidRPr="00E648BB">
        <w:rPr>
          <w:spacing w:val="3"/>
        </w:rPr>
        <w:t xml:space="preserve"> </w:t>
      </w:r>
      <w:r w:rsidRPr="00E648BB">
        <w:t>v1</w:t>
      </w:r>
      <w:r w:rsidRPr="00E648BB">
        <w:rPr>
          <w:spacing w:val="4"/>
        </w:rPr>
        <w:t xml:space="preserve"> </w:t>
      </w:r>
      <w:r w:rsidRPr="00E648BB">
        <w:t>f</w:t>
      </w:r>
      <w:r w:rsidRPr="00E648BB">
        <w:rPr>
          <w:spacing w:val="4"/>
        </w:rPr>
        <w:t>o</w:t>
      </w:r>
      <w:r w:rsidRPr="00E648BB">
        <w:t>r</w:t>
      </w:r>
      <w:r w:rsidRPr="00E648BB">
        <w:rPr>
          <w:spacing w:val="3"/>
        </w:rPr>
        <w:t>m</w:t>
      </w:r>
      <w:r w:rsidRPr="00E648BB">
        <w:t>at.</w:t>
      </w:r>
    </w:p>
    <w:p w14:paraId="02FA0550" w14:textId="3845E415" w:rsidR="002156EE" w:rsidRDefault="002156EE" w:rsidP="0046327C">
      <w:pPr>
        <w:pStyle w:val="Bulletlist"/>
      </w:pPr>
      <w:r w:rsidRPr="00E648BB">
        <w:rPr>
          <w:spacing w:val="3"/>
        </w:rPr>
        <w:t>E</w:t>
      </w:r>
      <w:r w:rsidRPr="00E648BB">
        <w:rPr>
          <w:spacing w:val="1"/>
        </w:rPr>
        <w:t>v</w:t>
      </w:r>
      <w:r w:rsidRPr="00E648BB">
        <w:t>e</w:t>
      </w:r>
      <w:r w:rsidRPr="00E648BB">
        <w:rPr>
          <w:spacing w:val="4"/>
        </w:rPr>
        <w:t>n</w:t>
      </w:r>
      <w:r w:rsidRPr="00E648BB">
        <w:t>t</w:t>
      </w:r>
      <w:r w:rsidRPr="00E648BB">
        <w:rPr>
          <w:spacing w:val="-7"/>
        </w:rPr>
        <w:t xml:space="preserve"> </w:t>
      </w:r>
      <w:r w:rsidRPr="00E648BB">
        <w:t>t</w:t>
      </w:r>
      <w:r w:rsidRPr="00E648BB">
        <w:rPr>
          <w:spacing w:val="4"/>
        </w:rPr>
        <w:t>yp</w:t>
      </w:r>
      <w:r w:rsidRPr="00E648BB">
        <w:t>e</w:t>
      </w:r>
      <w:r w:rsidRPr="00E648BB">
        <w:rPr>
          <w:spacing w:val="-5"/>
        </w:rPr>
        <w:t xml:space="preserve"> </w:t>
      </w:r>
      <w:r w:rsidRPr="00E648BB">
        <w:rPr>
          <w:spacing w:val="1"/>
        </w:rPr>
        <w:t>f</w:t>
      </w:r>
      <w:r w:rsidRPr="00E648BB">
        <w:rPr>
          <w:spacing w:val="2"/>
        </w:rPr>
        <w:t>i</w:t>
      </w:r>
      <w:r w:rsidRPr="00E648BB">
        <w:t>lter</w:t>
      </w:r>
      <w:r w:rsidRPr="00E648BB">
        <w:rPr>
          <w:spacing w:val="-8"/>
        </w:rPr>
        <w:t xml:space="preserve"> </w:t>
      </w:r>
      <w:r w:rsidRPr="00E648BB">
        <w:t>is</w:t>
      </w:r>
      <w:r w:rsidRPr="00E648BB">
        <w:rPr>
          <w:spacing w:val="-5"/>
        </w:rPr>
        <w:t xml:space="preserve"> </w:t>
      </w:r>
      <w:r w:rsidRPr="00E648BB">
        <w:rPr>
          <w:spacing w:val="6"/>
        </w:rPr>
        <w:t>u</w:t>
      </w:r>
      <w:r w:rsidRPr="00E648BB">
        <w:rPr>
          <w:spacing w:val="4"/>
        </w:rPr>
        <w:t>s</w:t>
      </w:r>
      <w:r w:rsidRPr="00E648BB">
        <w:rPr>
          <w:spacing w:val="3"/>
        </w:rPr>
        <w:t>e</w:t>
      </w:r>
      <w:r w:rsidRPr="00E648BB">
        <w:t>d</w:t>
      </w:r>
      <w:r w:rsidRPr="00E648BB">
        <w:rPr>
          <w:spacing w:val="-7"/>
        </w:rPr>
        <w:t xml:space="preserve"> </w:t>
      </w:r>
      <w:r w:rsidRPr="00E648BB">
        <w:t>to</w:t>
      </w:r>
      <w:r w:rsidRPr="00E648BB">
        <w:rPr>
          <w:spacing w:val="-5"/>
        </w:rPr>
        <w:t xml:space="preserve"> </w:t>
      </w:r>
      <w:r w:rsidRPr="00E648BB">
        <w:rPr>
          <w:spacing w:val="6"/>
        </w:rPr>
        <w:t>g</w:t>
      </w:r>
      <w:r w:rsidRPr="00E648BB">
        <w:rPr>
          <w:spacing w:val="3"/>
        </w:rPr>
        <w:t>e</w:t>
      </w:r>
      <w:r w:rsidRPr="00E648BB">
        <w:rPr>
          <w:spacing w:val="6"/>
        </w:rPr>
        <w:t>n</w:t>
      </w:r>
      <w:r w:rsidRPr="00E648BB">
        <w:rPr>
          <w:spacing w:val="3"/>
        </w:rPr>
        <w:t>e</w:t>
      </w:r>
      <w:r w:rsidRPr="00E648BB">
        <w:rPr>
          <w:spacing w:val="6"/>
        </w:rPr>
        <w:t>r</w:t>
      </w:r>
      <w:r w:rsidRPr="00E648BB">
        <w:rPr>
          <w:spacing w:val="3"/>
        </w:rPr>
        <w:t>a</w:t>
      </w:r>
      <w:r w:rsidRPr="00E648BB">
        <w:t>te</w:t>
      </w:r>
      <w:r w:rsidRPr="00E648BB">
        <w:rPr>
          <w:spacing w:val="-11"/>
        </w:rPr>
        <w:t xml:space="preserve"> </w:t>
      </w:r>
      <w:r w:rsidRPr="00E648BB">
        <w:rPr>
          <w:spacing w:val="6"/>
        </w:rPr>
        <w:t>n</w:t>
      </w:r>
      <w:r w:rsidRPr="00E648BB">
        <w:rPr>
          <w:spacing w:val="4"/>
        </w:rPr>
        <w:t>o</w:t>
      </w:r>
      <w:r w:rsidRPr="00E648BB">
        <w:t>ti</w:t>
      </w:r>
      <w:r w:rsidRPr="00E648BB">
        <w:rPr>
          <w:spacing w:val="-2"/>
        </w:rPr>
        <w:t>f</w:t>
      </w:r>
      <w:r w:rsidRPr="00E648BB">
        <w:t>ica</w:t>
      </w:r>
      <w:r w:rsidRPr="00E648BB">
        <w:rPr>
          <w:spacing w:val="2"/>
        </w:rPr>
        <w:t>t</w:t>
      </w:r>
      <w:r w:rsidRPr="00E648BB">
        <w:t>i</w:t>
      </w:r>
      <w:r w:rsidRPr="00E648BB">
        <w:rPr>
          <w:spacing w:val="6"/>
        </w:rPr>
        <w:t>o</w:t>
      </w:r>
      <w:r w:rsidRPr="00E648BB">
        <w:t>n</w:t>
      </w:r>
      <w:r w:rsidRPr="00E648BB">
        <w:rPr>
          <w:spacing w:val="-12"/>
        </w:rPr>
        <w:t xml:space="preserve"> </w:t>
      </w:r>
      <w:r w:rsidRPr="00E648BB">
        <w:rPr>
          <w:spacing w:val="3"/>
        </w:rPr>
        <w:t>f</w:t>
      </w:r>
      <w:r w:rsidRPr="00E648BB">
        <w:rPr>
          <w:spacing w:val="4"/>
        </w:rPr>
        <w:t>o</w:t>
      </w:r>
      <w:r w:rsidRPr="00E648BB">
        <w:t>r</w:t>
      </w:r>
      <w:r w:rsidRPr="00E648BB">
        <w:rPr>
          <w:spacing w:val="-6"/>
        </w:rPr>
        <w:t xml:space="preserve"> </w:t>
      </w:r>
      <w:r w:rsidR="0046327C">
        <w:rPr>
          <w:spacing w:val="6"/>
        </w:rPr>
        <w:t>standard</w:t>
      </w:r>
      <w:r w:rsidR="0046327C" w:rsidRPr="00E648BB">
        <w:rPr>
          <w:spacing w:val="-10"/>
        </w:rPr>
        <w:t xml:space="preserve"> </w:t>
      </w:r>
      <w:r w:rsidRPr="00E648BB">
        <w:t>t</w:t>
      </w:r>
      <w:r w:rsidRPr="00E648BB">
        <w:rPr>
          <w:spacing w:val="3"/>
        </w:rPr>
        <w:t>r</w:t>
      </w:r>
      <w:r w:rsidRPr="00E648BB">
        <w:t>a</w:t>
      </w:r>
      <w:r w:rsidRPr="00E648BB">
        <w:rPr>
          <w:spacing w:val="4"/>
        </w:rPr>
        <w:t>p</w:t>
      </w:r>
      <w:r w:rsidRPr="00E648BB">
        <w:t>s</w:t>
      </w:r>
      <w:r w:rsidRPr="00E648BB">
        <w:rPr>
          <w:spacing w:val="-6"/>
        </w:rPr>
        <w:t xml:space="preserve"> </w:t>
      </w:r>
      <w:r w:rsidRPr="00E648BB">
        <w:rPr>
          <w:spacing w:val="3"/>
        </w:rPr>
        <w:t>(</w:t>
      </w:r>
      <w:r w:rsidRPr="00E648BB">
        <w:rPr>
          <w:spacing w:val="6"/>
        </w:rPr>
        <w:t>1</w:t>
      </w:r>
      <w:r w:rsidRPr="00E648BB">
        <w:rPr>
          <w:spacing w:val="4"/>
        </w:rPr>
        <w:t>00</w:t>
      </w:r>
      <w:r w:rsidRPr="00E648BB">
        <w:rPr>
          <w:spacing w:val="6"/>
        </w:rPr>
        <w:t>0</w:t>
      </w:r>
      <w:r w:rsidRPr="00E648BB">
        <w:t>)</w:t>
      </w:r>
      <w:r w:rsidRPr="00E648BB">
        <w:rPr>
          <w:spacing w:val="-9"/>
        </w:rPr>
        <w:t xml:space="preserve"> </w:t>
      </w:r>
      <w:r w:rsidRPr="00E648BB">
        <w:rPr>
          <w:spacing w:val="3"/>
        </w:rPr>
        <w:t>a</w:t>
      </w:r>
      <w:r w:rsidRPr="00E648BB">
        <w:rPr>
          <w:spacing w:val="6"/>
        </w:rPr>
        <w:t>n</w:t>
      </w:r>
      <w:r w:rsidRPr="00E648BB">
        <w:t>d</w:t>
      </w:r>
      <w:r w:rsidRPr="00E648BB">
        <w:rPr>
          <w:spacing w:val="-6"/>
        </w:rPr>
        <w:t xml:space="preserve"> </w:t>
      </w:r>
      <w:r w:rsidRPr="00E648BB">
        <w:t>e</w:t>
      </w:r>
      <w:r w:rsidRPr="00E648BB">
        <w:rPr>
          <w:spacing w:val="4"/>
        </w:rPr>
        <w:t>x</w:t>
      </w:r>
      <w:r w:rsidRPr="00E648BB">
        <w:t>cl</w:t>
      </w:r>
      <w:r w:rsidRPr="00E648BB">
        <w:rPr>
          <w:spacing w:val="4"/>
        </w:rPr>
        <w:t>u</w:t>
      </w:r>
      <w:r w:rsidRPr="00E648BB">
        <w:rPr>
          <w:spacing w:val="6"/>
        </w:rPr>
        <w:t>d</w:t>
      </w:r>
      <w:r w:rsidRPr="00E648BB">
        <w:t>e</w:t>
      </w:r>
      <w:r w:rsidRPr="00E648BB">
        <w:rPr>
          <w:spacing w:val="-10"/>
        </w:rPr>
        <w:t xml:space="preserve"> </w:t>
      </w:r>
      <w:r w:rsidRPr="00E648BB">
        <w:rPr>
          <w:spacing w:val="4"/>
        </w:rPr>
        <w:t>n</w:t>
      </w:r>
      <w:r w:rsidRPr="00E648BB">
        <w:rPr>
          <w:spacing w:val="6"/>
        </w:rPr>
        <w:t>o</w:t>
      </w:r>
      <w:r w:rsidRPr="00E648BB">
        <w:rPr>
          <w:spacing w:val="2"/>
        </w:rPr>
        <w:t>t</w:t>
      </w:r>
      <w:r w:rsidRPr="00E648BB">
        <w:t>i</w:t>
      </w:r>
      <w:r w:rsidRPr="00E648BB">
        <w:rPr>
          <w:spacing w:val="1"/>
        </w:rPr>
        <w:t>f</w:t>
      </w:r>
      <w:r w:rsidRPr="00E648BB">
        <w:t>i</w:t>
      </w:r>
      <w:r w:rsidRPr="00E648BB">
        <w:rPr>
          <w:spacing w:val="3"/>
        </w:rPr>
        <w:t>c</w:t>
      </w:r>
      <w:r w:rsidRPr="00E648BB">
        <w:t>ati</w:t>
      </w:r>
      <w:r w:rsidRPr="00E648BB">
        <w:rPr>
          <w:spacing w:val="4"/>
        </w:rPr>
        <w:t>o</w:t>
      </w:r>
      <w:r w:rsidRPr="00E648BB">
        <w:t>n</w:t>
      </w:r>
      <w:r w:rsidRPr="00E648BB">
        <w:rPr>
          <w:spacing w:val="-12"/>
        </w:rPr>
        <w:t xml:space="preserve"> </w:t>
      </w:r>
      <w:r w:rsidRPr="00E648BB">
        <w:rPr>
          <w:spacing w:val="3"/>
        </w:rPr>
        <w:t>f</w:t>
      </w:r>
      <w:r w:rsidRPr="00E648BB">
        <w:rPr>
          <w:spacing w:val="6"/>
        </w:rPr>
        <w:t>o</w:t>
      </w:r>
      <w:r w:rsidRPr="00E648BB">
        <w:t>r l</w:t>
      </w:r>
      <w:r w:rsidRPr="00E648BB">
        <w:rPr>
          <w:spacing w:val="4"/>
        </w:rPr>
        <w:t>og</w:t>
      </w:r>
      <w:r w:rsidRPr="00E648BB">
        <w:t xml:space="preserve">in </w:t>
      </w:r>
      <w:r w:rsidRPr="00E648BB">
        <w:rPr>
          <w:spacing w:val="3"/>
        </w:rPr>
        <w:t>(</w:t>
      </w:r>
      <w:r w:rsidRPr="00E648BB">
        <w:rPr>
          <w:spacing w:val="6"/>
        </w:rPr>
        <w:t>4</w:t>
      </w:r>
      <w:r w:rsidRPr="00E648BB">
        <w:rPr>
          <w:spacing w:val="4"/>
        </w:rPr>
        <w:t>04</w:t>
      </w:r>
      <w:r w:rsidRPr="00E648BB">
        <w:rPr>
          <w:spacing w:val="6"/>
        </w:rPr>
        <w:t>)</w:t>
      </w:r>
      <w:r w:rsidRPr="00E648BB">
        <w:t>,</w:t>
      </w:r>
      <w:r w:rsidRPr="00E648BB">
        <w:rPr>
          <w:spacing w:val="3"/>
        </w:rPr>
        <w:t xml:space="preserve"> </w:t>
      </w:r>
      <w:r w:rsidRPr="00E648BB">
        <w:rPr>
          <w:spacing w:val="2"/>
        </w:rPr>
        <w:t>l</w:t>
      </w:r>
      <w:r w:rsidRPr="00E648BB">
        <w:rPr>
          <w:spacing w:val="6"/>
        </w:rPr>
        <w:t>o</w:t>
      </w:r>
      <w:r w:rsidRPr="00E648BB">
        <w:rPr>
          <w:spacing w:val="4"/>
        </w:rPr>
        <w:t>go</w:t>
      </w:r>
      <w:r w:rsidRPr="00E648BB">
        <w:rPr>
          <w:spacing w:val="1"/>
        </w:rPr>
        <w:t>f</w:t>
      </w:r>
      <w:r w:rsidRPr="00E648BB">
        <w:t>f</w:t>
      </w:r>
      <w:r w:rsidRPr="00E648BB">
        <w:rPr>
          <w:spacing w:val="3"/>
        </w:rPr>
        <w:t xml:space="preserve"> (</w:t>
      </w:r>
      <w:r w:rsidRPr="00E648BB">
        <w:rPr>
          <w:spacing w:val="4"/>
        </w:rPr>
        <w:t>4</w:t>
      </w:r>
      <w:r w:rsidRPr="00E648BB">
        <w:rPr>
          <w:spacing w:val="6"/>
        </w:rPr>
        <w:t>0</w:t>
      </w:r>
      <w:r w:rsidRPr="00E648BB">
        <w:rPr>
          <w:spacing w:val="4"/>
        </w:rPr>
        <w:t>5</w:t>
      </w:r>
      <w:r w:rsidRPr="00E648BB">
        <w:rPr>
          <w:spacing w:val="3"/>
        </w:rPr>
        <w:t>)</w:t>
      </w:r>
      <w:r w:rsidRPr="00E648BB">
        <w:t>,</w:t>
      </w:r>
      <w:r w:rsidRPr="00E648BB">
        <w:rPr>
          <w:spacing w:val="3"/>
        </w:rPr>
        <w:t xml:space="preserve"> </w:t>
      </w:r>
      <w:r w:rsidRPr="00E648BB">
        <w:t>a</w:t>
      </w:r>
      <w:r w:rsidRPr="00E648BB">
        <w:rPr>
          <w:spacing w:val="4"/>
        </w:rPr>
        <w:t>n</w:t>
      </w:r>
      <w:r w:rsidRPr="00E648BB">
        <w:t>d</w:t>
      </w:r>
      <w:r w:rsidRPr="00E648BB">
        <w:rPr>
          <w:spacing w:val="6"/>
        </w:rPr>
        <w:t xml:space="preserve"> </w:t>
      </w:r>
      <w:r w:rsidRPr="00E648BB">
        <w:rPr>
          <w:spacing w:val="4"/>
        </w:rPr>
        <w:t>p</w:t>
      </w:r>
      <w:r w:rsidRPr="00E648BB">
        <w:rPr>
          <w:spacing w:val="6"/>
        </w:rPr>
        <w:t>r</w:t>
      </w:r>
      <w:r w:rsidRPr="00E648BB">
        <w:rPr>
          <w:spacing w:val="1"/>
        </w:rPr>
        <w:t>o</w:t>
      </w:r>
      <w:r w:rsidRPr="00E648BB">
        <w:rPr>
          <w:spacing w:val="4"/>
        </w:rPr>
        <w:t>v</w:t>
      </w:r>
      <w:r w:rsidRPr="00E648BB">
        <w:t>isi</w:t>
      </w:r>
      <w:r w:rsidRPr="00E648BB">
        <w:rPr>
          <w:spacing w:val="4"/>
        </w:rPr>
        <w:t>on</w:t>
      </w:r>
      <w:r w:rsidRPr="00E648BB">
        <w:t>i</w:t>
      </w:r>
      <w:r w:rsidRPr="00E648BB">
        <w:rPr>
          <w:spacing w:val="6"/>
        </w:rPr>
        <w:t>n</w:t>
      </w:r>
      <w:r w:rsidRPr="00E648BB">
        <w:t>g</w:t>
      </w:r>
      <w:r w:rsidRPr="00E648BB">
        <w:rPr>
          <w:spacing w:val="-4"/>
        </w:rPr>
        <w:t xml:space="preserve"> </w:t>
      </w:r>
      <w:r w:rsidRPr="00E648BB">
        <w:rPr>
          <w:spacing w:val="6"/>
        </w:rPr>
        <w:t>(</w:t>
      </w:r>
      <w:r w:rsidRPr="00E648BB">
        <w:rPr>
          <w:spacing w:val="4"/>
        </w:rPr>
        <w:t>99</w:t>
      </w:r>
      <w:r w:rsidRPr="00E648BB">
        <w:rPr>
          <w:spacing w:val="6"/>
        </w:rPr>
        <w:t>8</w:t>
      </w:r>
      <w:r w:rsidRPr="00E648BB">
        <w:rPr>
          <w:spacing w:val="3"/>
        </w:rPr>
        <w:t>)</w:t>
      </w:r>
      <w:r w:rsidRPr="00E648BB">
        <w:t>.</w:t>
      </w:r>
      <w:r w:rsidRPr="00E648BB">
        <w:rPr>
          <w:spacing w:val="3"/>
        </w:rPr>
        <w:t xml:space="preserve"> </w:t>
      </w:r>
      <w:r w:rsidRPr="00E648BB">
        <w:t>T</w:t>
      </w:r>
      <w:r w:rsidRPr="00E648BB">
        <w:rPr>
          <w:spacing w:val="4"/>
        </w:rPr>
        <w:t>h</w:t>
      </w:r>
      <w:r w:rsidRPr="00E648BB">
        <w:t>e se</w:t>
      </w:r>
      <w:r w:rsidRPr="00E648BB">
        <w:rPr>
          <w:spacing w:val="1"/>
        </w:rPr>
        <w:t>v</w:t>
      </w:r>
      <w:r w:rsidRPr="00E648BB">
        <w:rPr>
          <w:spacing w:val="3"/>
        </w:rPr>
        <w:t>e</w:t>
      </w:r>
      <w:r w:rsidRPr="00E648BB">
        <w:rPr>
          <w:spacing w:val="6"/>
        </w:rPr>
        <w:t>r</w:t>
      </w:r>
      <w:r w:rsidRPr="00E648BB">
        <w:t>i</w:t>
      </w:r>
      <w:r w:rsidRPr="00E648BB">
        <w:rPr>
          <w:spacing w:val="2"/>
        </w:rPr>
        <w:t>t</w:t>
      </w:r>
      <w:r w:rsidRPr="00E648BB">
        <w:t>y</w:t>
      </w:r>
      <w:r w:rsidRPr="00E648BB">
        <w:rPr>
          <w:spacing w:val="3"/>
        </w:rPr>
        <w:t xml:space="preserve"> </w:t>
      </w:r>
      <w:r w:rsidRPr="00E648BB">
        <w:t>is</w:t>
      </w:r>
      <w:r w:rsidRPr="00E648BB">
        <w:rPr>
          <w:spacing w:val="9"/>
        </w:rPr>
        <w:t xml:space="preserve"> </w:t>
      </w:r>
      <w:r w:rsidRPr="00E648BB">
        <w:t>C</w:t>
      </w:r>
      <w:r w:rsidRPr="00E648BB">
        <w:rPr>
          <w:spacing w:val="3"/>
        </w:rPr>
        <w:t>r</w:t>
      </w:r>
      <w:r w:rsidRPr="00E648BB">
        <w:t>iti</w:t>
      </w:r>
      <w:r w:rsidRPr="00E648BB">
        <w:rPr>
          <w:spacing w:val="3"/>
        </w:rPr>
        <w:t>c</w:t>
      </w:r>
      <w:r w:rsidRPr="00E648BB">
        <w:t>al</w:t>
      </w:r>
      <w:r w:rsidRPr="00E648BB">
        <w:rPr>
          <w:spacing w:val="2"/>
        </w:rPr>
        <w:t xml:space="preserve"> </w:t>
      </w:r>
      <w:r w:rsidRPr="00E648BB">
        <w:rPr>
          <w:spacing w:val="6"/>
        </w:rPr>
        <w:t>(</w:t>
      </w:r>
      <w:r w:rsidRPr="00E648BB">
        <w:rPr>
          <w:spacing w:val="4"/>
        </w:rPr>
        <w:t>6</w:t>
      </w:r>
      <w:r w:rsidRPr="00E648BB">
        <w:t>)</w:t>
      </w:r>
      <w:r w:rsidRPr="00E648BB">
        <w:rPr>
          <w:spacing w:val="6"/>
        </w:rPr>
        <w:t xml:space="preserve"> </w:t>
      </w:r>
      <w:r w:rsidRPr="00E648BB">
        <w:t>a</w:t>
      </w:r>
      <w:r w:rsidRPr="00E648BB">
        <w:rPr>
          <w:spacing w:val="4"/>
        </w:rPr>
        <w:t>n</w:t>
      </w:r>
      <w:r w:rsidRPr="00E648BB">
        <w:t>d</w:t>
      </w:r>
      <w:r w:rsidRPr="00E648BB">
        <w:rPr>
          <w:spacing w:val="6"/>
        </w:rPr>
        <w:t xml:space="preserve"> </w:t>
      </w:r>
      <w:r w:rsidRPr="00E648BB">
        <w:rPr>
          <w:spacing w:val="3"/>
        </w:rPr>
        <w:t>M</w:t>
      </w:r>
      <w:r w:rsidRPr="00E648BB">
        <w:t>aj</w:t>
      </w:r>
      <w:r w:rsidRPr="00E648BB">
        <w:rPr>
          <w:spacing w:val="4"/>
        </w:rPr>
        <w:t>o</w:t>
      </w:r>
      <w:r w:rsidRPr="00E648BB">
        <w:t>r</w:t>
      </w:r>
      <w:r w:rsidRPr="00E648BB">
        <w:rPr>
          <w:spacing w:val="3"/>
        </w:rPr>
        <w:t xml:space="preserve"> (</w:t>
      </w:r>
      <w:r w:rsidRPr="00E648BB">
        <w:rPr>
          <w:spacing w:val="6"/>
        </w:rPr>
        <w:t>5</w:t>
      </w:r>
      <w:r w:rsidRPr="00E648BB">
        <w:rPr>
          <w:spacing w:val="3"/>
        </w:rPr>
        <w:t>)</w:t>
      </w:r>
      <w:r w:rsidRPr="00E648BB">
        <w:t>.</w:t>
      </w:r>
    </w:p>
    <w:p w14:paraId="4CAA6FEF" w14:textId="77777777" w:rsidR="002156EE" w:rsidRDefault="002156EE" w:rsidP="002156EE">
      <w:pPr>
        <w:rPr>
          <w:rFonts w:ascii="Times New Roman" w:hAnsi="Times New Roman"/>
          <w:sz w:val="20"/>
          <w:szCs w:val="20"/>
        </w:rPr>
      </w:pPr>
    </w:p>
    <w:p w14:paraId="4194F232" w14:textId="77777777" w:rsidR="002156EE" w:rsidRPr="002156EE" w:rsidRDefault="002156EE" w:rsidP="002156EE">
      <w:pPr>
        <w:pStyle w:val="Bulletlist"/>
      </w:pPr>
      <w:r>
        <w:t>R</w:t>
      </w:r>
      <w:r w:rsidRPr="002156EE">
        <w:rPr>
          <w:spacing w:val="5"/>
        </w:rPr>
        <w:t>e</w:t>
      </w:r>
      <w:r>
        <w:t>c</w:t>
      </w:r>
      <w:r w:rsidRPr="002156EE">
        <w:rPr>
          <w:spacing w:val="5"/>
        </w:rPr>
        <w:t>e</w:t>
      </w:r>
      <w:r>
        <w:t>i</w:t>
      </w:r>
      <w:r w:rsidRPr="002156EE">
        <w:rPr>
          <w:spacing w:val="1"/>
        </w:rPr>
        <w:t>v</w:t>
      </w:r>
      <w:r>
        <w:t>es</w:t>
      </w:r>
      <w:r w:rsidRPr="002156EE">
        <w:rPr>
          <w:spacing w:val="2"/>
        </w:rPr>
        <w:t xml:space="preserve"> </w:t>
      </w:r>
      <w:r>
        <w:t>e</w:t>
      </w:r>
      <w:r w:rsidRPr="002156EE">
        <w:rPr>
          <w:spacing w:val="1"/>
        </w:rPr>
        <w:t>v</w:t>
      </w:r>
      <w:r>
        <w:t>e</w:t>
      </w:r>
      <w:r w:rsidRPr="002156EE">
        <w:rPr>
          <w:spacing w:val="6"/>
        </w:rPr>
        <w:t>n</w:t>
      </w:r>
      <w:r w:rsidRPr="002156EE">
        <w:rPr>
          <w:spacing w:val="2"/>
        </w:rPr>
        <w:t>t</w:t>
      </w:r>
      <w:r>
        <w:t>s</w:t>
      </w:r>
      <w:r w:rsidRPr="002156EE">
        <w:rPr>
          <w:spacing w:val="4"/>
        </w:rPr>
        <w:t xml:space="preserve"> </w:t>
      </w:r>
      <w:r>
        <w:t>n</w:t>
      </w:r>
      <w:r w:rsidRPr="002156EE">
        <w:rPr>
          <w:spacing w:val="6"/>
        </w:rPr>
        <w:t>o</w:t>
      </w:r>
      <w:r w:rsidRPr="002156EE">
        <w:rPr>
          <w:spacing w:val="2"/>
        </w:rPr>
        <w:t>t</w:t>
      </w:r>
      <w:r w:rsidRPr="002156EE">
        <w:rPr>
          <w:spacing w:val="5"/>
        </w:rPr>
        <w:t>i</w:t>
      </w:r>
      <w:r w:rsidRPr="002156EE">
        <w:rPr>
          <w:spacing w:val="1"/>
        </w:rPr>
        <w:t>f</w:t>
      </w:r>
      <w:r w:rsidRPr="002156EE">
        <w:rPr>
          <w:spacing w:val="5"/>
        </w:rPr>
        <w:t>i</w:t>
      </w:r>
      <w:r>
        <w:t>c</w:t>
      </w:r>
      <w:r w:rsidRPr="002156EE">
        <w:rPr>
          <w:spacing w:val="5"/>
        </w:rPr>
        <w:t>ati</w:t>
      </w:r>
      <w:r>
        <w:t>ons</w:t>
      </w:r>
      <w:r w:rsidRPr="002156EE">
        <w:rPr>
          <w:spacing w:val="-1"/>
        </w:rPr>
        <w:t xml:space="preserve"> </w:t>
      </w:r>
      <w:r>
        <w:t>f</w:t>
      </w:r>
      <w:r w:rsidRPr="002156EE">
        <w:rPr>
          <w:spacing w:val="6"/>
        </w:rPr>
        <w:t>r</w:t>
      </w:r>
      <w:r>
        <w:t>om</w:t>
      </w:r>
      <w:r w:rsidRPr="002156EE">
        <w:rPr>
          <w:spacing w:val="5"/>
        </w:rPr>
        <w:t xml:space="preserve"> a</w:t>
      </w:r>
      <w:r w:rsidRPr="002156EE">
        <w:rPr>
          <w:spacing w:val="2"/>
        </w:rPr>
        <w:t>l</w:t>
      </w:r>
      <w:r>
        <w:t>l</w:t>
      </w:r>
      <w:r w:rsidRPr="002156EE">
        <w:rPr>
          <w:spacing w:val="8"/>
        </w:rPr>
        <w:t xml:space="preserve"> </w:t>
      </w:r>
      <w:r>
        <w:t>n</w:t>
      </w:r>
      <w:r w:rsidRPr="002156EE">
        <w:rPr>
          <w:spacing w:val="5"/>
        </w:rPr>
        <w:t>e</w:t>
      </w:r>
      <w:r w:rsidRPr="002156EE">
        <w:rPr>
          <w:spacing w:val="2"/>
        </w:rPr>
        <w:t>t</w:t>
      </w:r>
      <w:r>
        <w:t>w</w:t>
      </w:r>
      <w:r w:rsidRPr="002156EE">
        <w:rPr>
          <w:spacing w:val="6"/>
        </w:rPr>
        <w:t>o</w:t>
      </w:r>
      <w:r>
        <w:t>rk</w:t>
      </w:r>
      <w:r w:rsidRPr="002156EE">
        <w:rPr>
          <w:spacing w:val="2"/>
        </w:rPr>
        <w:t xml:space="preserve"> </w:t>
      </w:r>
      <w:r w:rsidRPr="002156EE">
        <w:rPr>
          <w:spacing w:val="5"/>
        </w:rPr>
        <w:t>e</w:t>
      </w:r>
      <w:r w:rsidRPr="002156EE">
        <w:rPr>
          <w:spacing w:val="2"/>
        </w:rPr>
        <w:t>l</w:t>
      </w:r>
      <w:r w:rsidRPr="002156EE">
        <w:rPr>
          <w:spacing w:val="5"/>
        </w:rPr>
        <w:t>e</w:t>
      </w:r>
      <w:r w:rsidRPr="002156EE">
        <w:rPr>
          <w:spacing w:val="6"/>
        </w:rPr>
        <w:t>m</w:t>
      </w:r>
      <w:r>
        <w:t>e</w:t>
      </w:r>
      <w:r w:rsidRPr="002156EE">
        <w:rPr>
          <w:spacing w:val="6"/>
        </w:rPr>
        <w:t>n</w:t>
      </w:r>
      <w:r w:rsidRPr="002156EE">
        <w:rPr>
          <w:spacing w:val="2"/>
        </w:rPr>
        <w:t>t</w:t>
      </w:r>
      <w:r>
        <w:t>s</w:t>
      </w:r>
      <w:r w:rsidRPr="002156EE">
        <w:rPr>
          <w:spacing w:val="2"/>
        </w:rPr>
        <w:t xml:space="preserve"> </w:t>
      </w:r>
      <w:r>
        <w:t>(</w:t>
      </w:r>
      <w:r w:rsidRPr="002156EE">
        <w:rPr>
          <w:spacing w:val="6"/>
        </w:rPr>
        <w:t>I</w:t>
      </w:r>
      <w:r>
        <w:t>PSub</w:t>
      </w:r>
      <w:r w:rsidRPr="002156EE">
        <w:rPr>
          <w:spacing w:val="6"/>
        </w:rPr>
        <w:t>n</w:t>
      </w:r>
      <w:r>
        <w:t>et</w:t>
      </w:r>
      <w:r w:rsidRPr="002156EE">
        <w:rPr>
          <w:spacing w:val="2"/>
        </w:rPr>
        <w:t xml:space="preserve"> i</w:t>
      </w:r>
      <w:r>
        <w:t>s</w:t>
      </w:r>
      <w:r w:rsidRPr="002156EE">
        <w:rPr>
          <w:spacing w:val="8"/>
        </w:rPr>
        <w:t xml:space="preserve"> </w:t>
      </w:r>
      <w:r>
        <w:t>0</w:t>
      </w:r>
      <w:r w:rsidRPr="002156EE">
        <w:rPr>
          <w:spacing w:val="5"/>
        </w:rPr>
        <w:t>.</w:t>
      </w:r>
      <w:r>
        <w:t>0</w:t>
      </w:r>
      <w:r w:rsidRPr="002156EE">
        <w:rPr>
          <w:spacing w:val="5"/>
        </w:rPr>
        <w:t>.</w:t>
      </w:r>
      <w:r>
        <w:t>0.</w:t>
      </w:r>
      <w:r w:rsidRPr="002156EE">
        <w:rPr>
          <w:spacing w:val="6"/>
        </w:rPr>
        <w:t>0</w:t>
      </w:r>
      <w:r>
        <w:t>,0</w:t>
      </w:r>
      <w:r w:rsidRPr="002156EE">
        <w:rPr>
          <w:spacing w:val="5"/>
        </w:rPr>
        <w:t>.</w:t>
      </w:r>
      <w:r>
        <w:t>0</w:t>
      </w:r>
      <w:r w:rsidRPr="002156EE">
        <w:rPr>
          <w:spacing w:val="5"/>
        </w:rPr>
        <w:t>.</w:t>
      </w:r>
      <w:r>
        <w:t>0</w:t>
      </w:r>
      <w:r w:rsidRPr="002156EE">
        <w:rPr>
          <w:spacing w:val="5"/>
        </w:rPr>
        <w:t>.</w:t>
      </w:r>
      <w:r>
        <w:t>0)</w:t>
      </w:r>
      <w:r w:rsidRPr="002156EE">
        <w:rPr>
          <w:spacing w:val="-3"/>
        </w:rPr>
        <w:t xml:space="preserve"> </w:t>
      </w:r>
      <w:r w:rsidRPr="002156EE">
        <w:rPr>
          <w:spacing w:val="5"/>
        </w:rPr>
        <w:t>t</w:t>
      </w:r>
      <w:r w:rsidRPr="002156EE">
        <w:rPr>
          <w:spacing w:val="4"/>
        </w:rPr>
        <w:t>h</w:t>
      </w:r>
      <w:r>
        <w:t>at</w:t>
      </w:r>
      <w:r w:rsidRPr="002156EE">
        <w:rPr>
          <w:spacing w:val="7"/>
        </w:rPr>
        <w:t xml:space="preserve"> </w:t>
      </w:r>
      <w:r>
        <w:t>a</w:t>
      </w:r>
      <w:r w:rsidRPr="002156EE">
        <w:rPr>
          <w:spacing w:val="6"/>
        </w:rPr>
        <w:t>r</w:t>
      </w:r>
      <w:r>
        <w:t>e m</w:t>
      </w:r>
      <w:r w:rsidRPr="002156EE">
        <w:rPr>
          <w:spacing w:val="5"/>
        </w:rPr>
        <w:t>a</w:t>
      </w:r>
      <w:r>
        <w:t>n</w:t>
      </w:r>
      <w:r w:rsidRPr="002156EE">
        <w:rPr>
          <w:spacing w:val="5"/>
        </w:rPr>
        <w:t>a</w:t>
      </w:r>
      <w:r>
        <w:t>g</w:t>
      </w:r>
      <w:r w:rsidRPr="002156EE">
        <w:rPr>
          <w:spacing w:val="5"/>
        </w:rPr>
        <w:t>e</w:t>
      </w:r>
      <w:r>
        <w:t>d</w:t>
      </w:r>
      <w:r w:rsidRPr="002156EE">
        <w:rPr>
          <w:spacing w:val="2"/>
        </w:rPr>
        <w:t xml:space="preserve"> i</w:t>
      </w:r>
      <w:r>
        <w:t>n</w:t>
      </w:r>
      <w:r w:rsidRPr="002156EE">
        <w:rPr>
          <w:spacing w:val="7"/>
        </w:rPr>
        <w:t xml:space="preserve"> </w:t>
      </w:r>
      <w:r>
        <w:t>P</w:t>
      </w:r>
      <w:r w:rsidRPr="002156EE">
        <w:rPr>
          <w:spacing w:val="6"/>
        </w:rPr>
        <w:t>r</w:t>
      </w:r>
      <w:r w:rsidRPr="002156EE">
        <w:rPr>
          <w:spacing w:val="2"/>
        </w:rPr>
        <w:t>i</w:t>
      </w:r>
      <w:r w:rsidRPr="002156EE">
        <w:rPr>
          <w:spacing w:val="6"/>
        </w:rPr>
        <w:t>m</w:t>
      </w:r>
      <w:r>
        <w:t xml:space="preserve">e </w:t>
      </w:r>
      <w:r w:rsidRPr="002156EE">
        <w:rPr>
          <w:spacing w:val="5"/>
        </w:rPr>
        <w:t>Ne</w:t>
      </w:r>
      <w:r w:rsidRPr="002156EE">
        <w:rPr>
          <w:spacing w:val="2"/>
        </w:rPr>
        <w:t>t</w:t>
      </w:r>
      <w:r>
        <w:t>w</w:t>
      </w:r>
      <w:r w:rsidRPr="002156EE">
        <w:rPr>
          <w:spacing w:val="6"/>
        </w:rPr>
        <w:t>o</w:t>
      </w:r>
      <w:r>
        <w:t>rk</w:t>
      </w:r>
      <w:r w:rsidRPr="002156EE">
        <w:rPr>
          <w:spacing w:val="2"/>
        </w:rPr>
        <w:t xml:space="preserve"> </w:t>
      </w:r>
      <w:r>
        <w:t>e</w:t>
      </w:r>
      <w:r w:rsidRPr="002156EE">
        <w:rPr>
          <w:spacing w:val="6"/>
        </w:rPr>
        <w:t>x</w:t>
      </w:r>
      <w:r>
        <w:t>c</w:t>
      </w:r>
      <w:r w:rsidRPr="002156EE">
        <w:rPr>
          <w:spacing w:val="5"/>
        </w:rPr>
        <w:t>e</w:t>
      </w:r>
      <w:r>
        <w:t>pt</w:t>
      </w:r>
      <w:r w:rsidRPr="002156EE">
        <w:rPr>
          <w:spacing w:val="2"/>
        </w:rPr>
        <w:t xml:space="preserve"> </w:t>
      </w:r>
      <w:r w:rsidRPr="002156EE">
        <w:rPr>
          <w:spacing w:val="6"/>
        </w:rPr>
        <w:t>f</w:t>
      </w:r>
      <w:r w:rsidRPr="002156EE">
        <w:rPr>
          <w:spacing w:val="4"/>
        </w:rPr>
        <w:t>o</w:t>
      </w:r>
      <w:r>
        <w:t>r</w:t>
      </w:r>
      <w:r w:rsidRPr="002156EE">
        <w:rPr>
          <w:spacing w:val="6"/>
        </w:rPr>
        <w:t xml:space="preserve"> </w:t>
      </w:r>
      <w:r>
        <w:t>1</w:t>
      </w:r>
      <w:r w:rsidRPr="002156EE">
        <w:rPr>
          <w:spacing w:val="6"/>
        </w:rPr>
        <w:t>0</w:t>
      </w:r>
      <w:r>
        <w:t>.7</w:t>
      </w:r>
      <w:r w:rsidRPr="002156EE">
        <w:rPr>
          <w:spacing w:val="6"/>
        </w:rPr>
        <w:t>7</w:t>
      </w:r>
      <w:r>
        <w:t>.</w:t>
      </w:r>
      <w:r w:rsidRPr="002156EE">
        <w:rPr>
          <w:spacing w:val="6"/>
        </w:rPr>
        <w:t>2</w:t>
      </w:r>
      <w:r>
        <w:t>14</w:t>
      </w:r>
      <w:r w:rsidRPr="002156EE">
        <w:rPr>
          <w:spacing w:val="5"/>
        </w:rPr>
        <w:t>.</w:t>
      </w:r>
      <w:r>
        <w:t>14</w:t>
      </w:r>
      <w:r w:rsidRPr="002156EE">
        <w:rPr>
          <w:spacing w:val="6"/>
        </w:rPr>
        <w:t>0</w:t>
      </w:r>
      <w:r>
        <w:t>,2</w:t>
      </w:r>
      <w:r w:rsidRPr="002156EE">
        <w:rPr>
          <w:spacing w:val="6"/>
        </w:rPr>
        <w:t>5</w:t>
      </w:r>
      <w:r w:rsidRPr="002156EE">
        <w:rPr>
          <w:spacing w:val="4"/>
        </w:rPr>
        <w:t>5</w:t>
      </w:r>
      <w:r w:rsidRPr="002156EE">
        <w:rPr>
          <w:spacing w:val="5"/>
        </w:rPr>
        <w:t>.</w:t>
      </w:r>
      <w:r>
        <w:t>255</w:t>
      </w:r>
      <w:r w:rsidRPr="002156EE">
        <w:rPr>
          <w:spacing w:val="5"/>
        </w:rPr>
        <w:t>.</w:t>
      </w:r>
      <w:r>
        <w:t>2</w:t>
      </w:r>
      <w:r w:rsidRPr="002156EE">
        <w:rPr>
          <w:spacing w:val="6"/>
        </w:rPr>
        <w:t>5</w:t>
      </w:r>
      <w:r>
        <w:t>5.</w:t>
      </w:r>
      <w:r w:rsidRPr="002156EE">
        <w:rPr>
          <w:spacing w:val="6"/>
        </w:rPr>
        <w:t>2</w:t>
      </w:r>
      <w:r>
        <w:t>55</w:t>
      </w:r>
      <w:r w:rsidRPr="002156EE">
        <w:rPr>
          <w:spacing w:val="-17"/>
        </w:rPr>
        <w:t xml:space="preserve"> </w:t>
      </w:r>
      <w:r w:rsidRPr="002156EE">
        <w:t>and 192.168.1.0,255.255.255.255.</w:t>
      </w:r>
    </w:p>
    <w:p w14:paraId="0A1C3A37" w14:textId="77777777" w:rsidR="002156EE" w:rsidRDefault="002156EE" w:rsidP="002156EE">
      <w:pPr>
        <w:widowControl w:val="0"/>
        <w:autoSpaceDE w:val="0"/>
        <w:autoSpaceDN w:val="0"/>
        <w:adjustRightInd w:val="0"/>
        <w:spacing w:before="8" w:line="130" w:lineRule="exact"/>
        <w:rPr>
          <w:rFonts w:ascii="Times New Roman" w:hAnsi="Times New Roman"/>
          <w:sz w:val="13"/>
          <w:szCs w:val="13"/>
        </w:rPr>
      </w:pPr>
    </w:p>
    <w:p w14:paraId="77F1FF7B" w14:textId="77777777" w:rsidR="002156EE" w:rsidRPr="002156EE" w:rsidRDefault="002156EE" w:rsidP="002156EE">
      <w:pPr>
        <w:pStyle w:val="CodeSample"/>
        <w:ind w:left="908" w:firstLine="266"/>
      </w:pPr>
      <w:r w:rsidRPr="002156EE">
        <w:t>&lt;?xml</w:t>
      </w:r>
      <w:r w:rsidRPr="002156EE">
        <w:rPr>
          <w:spacing w:val="-9"/>
        </w:rPr>
        <w:t xml:space="preserve"> </w:t>
      </w:r>
      <w:r w:rsidRPr="002156EE">
        <w:t>version=</w:t>
      </w:r>
      <w:r w:rsidRPr="002156EE">
        <w:rPr>
          <w:spacing w:val="-1"/>
        </w:rPr>
        <w:t>"</w:t>
      </w:r>
      <w:r w:rsidRPr="002156EE">
        <w:t>1.0"</w:t>
      </w:r>
      <w:r w:rsidRPr="002156EE">
        <w:rPr>
          <w:spacing w:val="-24"/>
        </w:rPr>
        <w:t xml:space="preserve"> </w:t>
      </w:r>
      <w:r w:rsidRPr="002156EE">
        <w:t>encoding="UTF-8"?&gt;</w:t>
      </w:r>
    </w:p>
    <w:p w14:paraId="19E31808" w14:textId="77777777" w:rsidR="002156EE" w:rsidRPr="002156EE" w:rsidRDefault="002156EE" w:rsidP="002156EE">
      <w:pPr>
        <w:pStyle w:val="CodeSample"/>
        <w:ind w:left="908" w:firstLine="266"/>
      </w:pPr>
      <w:r w:rsidRPr="002156EE">
        <w:t>&lt;command</w:t>
      </w:r>
      <w:r w:rsidRPr="002156EE">
        <w:rPr>
          <w:spacing w:val="-14"/>
        </w:rPr>
        <w:t xml:space="preserve"> </w:t>
      </w:r>
      <w:r w:rsidRPr="002156EE">
        <w:t>name="</w:t>
      </w:r>
      <w:r w:rsidRPr="002156EE">
        <w:rPr>
          <w:bCs/>
        </w:rPr>
        <w:t>Create</w:t>
      </w:r>
      <w:r w:rsidRPr="002156EE">
        <w:t>"&gt;</w:t>
      </w:r>
    </w:p>
    <w:p w14:paraId="381DB89C" w14:textId="77777777" w:rsidR="002156EE" w:rsidRPr="002156EE" w:rsidRDefault="002156EE" w:rsidP="002156EE">
      <w:pPr>
        <w:pStyle w:val="CodeSample"/>
        <w:ind w:left="908" w:firstLine="532"/>
      </w:pPr>
      <w:r w:rsidRPr="002156EE">
        <w:t>&lt;param</w:t>
      </w:r>
      <w:r w:rsidRPr="002156EE">
        <w:rPr>
          <w:spacing w:val="-11"/>
        </w:rPr>
        <w:t xml:space="preserve"> </w:t>
      </w:r>
      <w:r w:rsidRPr="002156EE">
        <w:t>nam</w:t>
      </w:r>
      <w:r w:rsidRPr="002156EE">
        <w:rPr>
          <w:spacing w:val="-1"/>
        </w:rPr>
        <w:t>e</w:t>
      </w:r>
      <w:r w:rsidRPr="002156EE">
        <w:t>="imobject"&gt;</w:t>
      </w:r>
    </w:p>
    <w:p w14:paraId="673FFA02" w14:textId="77777777" w:rsidR="002156EE" w:rsidRPr="002156EE" w:rsidRDefault="002156EE" w:rsidP="002156EE">
      <w:pPr>
        <w:pStyle w:val="CodeSample"/>
        <w:ind w:left="1894" w:firstLine="266"/>
      </w:pPr>
      <w:r w:rsidRPr="002156EE">
        <w:rPr>
          <w:w w:val="98"/>
        </w:rPr>
        <w:t>&lt;value&gt;</w:t>
      </w:r>
    </w:p>
    <w:p w14:paraId="1C67078E" w14:textId="77777777" w:rsidR="002156EE" w:rsidRPr="002156EE" w:rsidRDefault="002156EE" w:rsidP="002156EE">
      <w:pPr>
        <w:pStyle w:val="CodeSample"/>
        <w:ind w:left="2348" w:firstLine="532"/>
      </w:pPr>
      <w:r w:rsidRPr="002156EE">
        <w:rPr>
          <w:w w:val="98"/>
        </w:rPr>
        <w:t>&lt;I</w:t>
      </w:r>
      <w:r w:rsidRPr="002156EE">
        <w:rPr>
          <w:spacing w:val="-1"/>
          <w:w w:val="98"/>
        </w:rPr>
        <w:t>O</w:t>
      </w:r>
      <w:r w:rsidRPr="002156EE">
        <w:rPr>
          <w:w w:val="98"/>
        </w:rPr>
        <w:t>SSClientInfo&gt;</w:t>
      </w:r>
    </w:p>
    <w:p w14:paraId="37998A7C" w14:textId="77777777" w:rsidR="002156EE" w:rsidRPr="002156EE" w:rsidRDefault="002156EE" w:rsidP="002156EE">
      <w:pPr>
        <w:pStyle w:val="CodeSample"/>
        <w:ind w:left="2880" w:firstLine="266"/>
      </w:pPr>
      <w:r w:rsidRPr="002156EE">
        <w:t>&lt;ID</w:t>
      </w:r>
      <w:r w:rsidRPr="002156EE">
        <w:rPr>
          <w:spacing w:val="-5"/>
        </w:rPr>
        <w:t xml:space="preserve"> </w:t>
      </w:r>
      <w:r w:rsidRPr="002156EE">
        <w:t>type="Oid"&gt;{[OssClientInfoRoot][OSSClientIn</w:t>
      </w:r>
      <w:r w:rsidRPr="002156EE">
        <w:rPr>
          <w:spacing w:val="-1"/>
        </w:rPr>
        <w:t>f</w:t>
      </w:r>
      <w:r w:rsidRPr="002156EE">
        <w:t>o]}&lt;/ID&gt;</w:t>
      </w:r>
    </w:p>
    <w:p w14:paraId="18627DDB" w14:textId="77777777" w:rsidR="002156EE" w:rsidRPr="002156EE" w:rsidRDefault="002156EE" w:rsidP="002156EE">
      <w:pPr>
        <w:pStyle w:val="CodeSample"/>
        <w:ind w:left="2880"/>
      </w:pPr>
      <w:r w:rsidRPr="002156EE">
        <w:t>&lt;Address</w:t>
      </w:r>
      <w:r w:rsidRPr="002156EE">
        <w:rPr>
          <w:spacing w:val="-14"/>
        </w:rPr>
        <w:t xml:space="preserve"> </w:t>
      </w:r>
      <w:r w:rsidRPr="002156EE">
        <w:t>type="com.sheer.types.IPAddress"&gt;</w:t>
      </w:r>
      <w:r w:rsidRPr="002156EE">
        <w:rPr>
          <w:bCs/>
        </w:rPr>
        <w:t>192.1</w:t>
      </w:r>
      <w:r w:rsidRPr="002156EE">
        <w:rPr>
          <w:bCs/>
          <w:spacing w:val="-1"/>
        </w:rPr>
        <w:t>6</w:t>
      </w:r>
      <w:r w:rsidRPr="002156EE">
        <w:rPr>
          <w:bCs/>
        </w:rPr>
        <w:t>2.10.18</w:t>
      </w:r>
      <w:r w:rsidRPr="002156EE">
        <w:t>&lt;/Address&gt;</w:t>
      </w:r>
    </w:p>
    <w:p w14:paraId="158306FD" w14:textId="77777777" w:rsidR="002156EE" w:rsidRPr="002156EE" w:rsidRDefault="002156EE" w:rsidP="002156EE">
      <w:pPr>
        <w:pStyle w:val="CodeSample"/>
        <w:ind w:left="2880"/>
      </w:pPr>
      <w:r w:rsidRPr="002156EE">
        <w:t>&lt;CommunityString</w:t>
      </w:r>
      <w:r w:rsidRPr="002156EE">
        <w:rPr>
          <w:spacing w:val="-30"/>
        </w:rPr>
        <w:t xml:space="preserve"> </w:t>
      </w:r>
      <w:r w:rsidRPr="002156EE">
        <w:t>type="String"&gt;</w:t>
      </w:r>
      <w:r w:rsidRPr="002156EE">
        <w:rPr>
          <w:bCs/>
        </w:rPr>
        <w:t>public</w:t>
      </w:r>
      <w:r w:rsidRPr="002156EE">
        <w:t>&lt;/Communit</w:t>
      </w:r>
      <w:r w:rsidRPr="002156EE">
        <w:rPr>
          <w:spacing w:val="-1"/>
        </w:rPr>
        <w:t>y</w:t>
      </w:r>
      <w:r w:rsidRPr="002156EE">
        <w:t>String&gt;</w:t>
      </w:r>
    </w:p>
    <w:p w14:paraId="5EAFD5E0" w14:textId="77777777" w:rsidR="002156EE" w:rsidRPr="002156EE" w:rsidRDefault="002156EE" w:rsidP="002156EE">
      <w:pPr>
        <w:pStyle w:val="CodeSample"/>
        <w:ind w:left="2880"/>
      </w:pPr>
      <w:r w:rsidRPr="002156EE">
        <w:t>&lt;ConnectionType type="com.shee</w:t>
      </w:r>
      <w:r w:rsidRPr="002156EE">
        <w:rPr>
          <w:spacing w:val="-1"/>
        </w:rPr>
        <w:t>r</w:t>
      </w:r>
      <w:r w:rsidRPr="002156EE">
        <w:t>.types.sbc.TransportProtocolEnum"&gt;</w:t>
      </w:r>
      <w:r w:rsidRPr="002156EE">
        <w:rPr>
          <w:bCs/>
        </w:rPr>
        <w:t>UDP</w:t>
      </w:r>
      <w:r w:rsidRPr="002156EE">
        <w:t>&lt;/Connectio</w:t>
      </w:r>
      <w:r w:rsidRPr="002156EE">
        <w:rPr>
          <w:spacing w:val="-1"/>
        </w:rPr>
        <w:t>n</w:t>
      </w:r>
      <w:r w:rsidRPr="002156EE">
        <w:t>Type&gt;</w:t>
      </w:r>
    </w:p>
    <w:p w14:paraId="1AACD489" w14:textId="77777777" w:rsidR="002156EE" w:rsidRPr="002156EE" w:rsidRDefault="002156EE" w:rsidP="002156EE">
      <w:pPr>
        <w:pStyle w:val="CodeSample"/>
        <w:ind w:left="2880"/>
      </w:pPr>
      <w:r w:rsidRPr="002156EE">
        <w:t>&lt;Description</w:t>
      </w:r>
      <w:r w:rsidRPr="002156EE">
        <w:rPr>
          <w:spacing w:val="-22"/>
        </w:rPr>
        <w:t xml:space="preserve"> </w:t>
      </w:r>
      <w:r w:rsidRPr="002156EE">
        <w:t>type="String"&gt;</w:t>
      </w:r>
      <w:r w:rsidRPr="002156EE">
        <w:rPr>
          <w:bCs/>
        </w:rPr>
        <w:t>BQL</w:t>
      </w:r>
      <w:r w:rsidRPr="002156EE">
        <w:rPr>
          <w:bCs/>
          <w:spacing w:val="-32"/>
        </w:rPr>
        <w:t xml:space="preserve"> </w:t>
      </w:r>
      <w:r w:rsidRPr="002156EE">
        <w:rPr>
          <w:bCs/>
        </w:rPr>
        <w:t>Event</w:t>
      </w:r>
      <w:r w:rsidRPr="002156EE">
        <w:rPr>
          <w:bCs/>
          <w:spacing w:val="-9"/>
        </w:rPr>
        <w:t xml:space="preserve"> </w:t>
      </w:r>
      <w:r w:rsidRPr="002156EE">
        <w:rPr>
          <w:bCs/>
        </w:rPr>
        <w:t>Notificati</w:t>
      </w:r>
      <w:r w:rsidRPr="002156EE">
        <w:rPr>
          <w:bCs/>
          <w:spacing w:val="-1"/>
        </w:rPr>
        <w:t>o</w:t>
      </w:r>
      <w:r w:rsidRPr="002156EE">
        <w:rPr>
          <w:bCs/>
        </w:rPr>
        <w:t>n</w:t>
      </w:r>
      <w:r w:rsidRPr="002156EE">
        <w:rPr>
          <w:bCs/>
          <w:spacing w:val="-22"/>
        </w:rPr>
        <w:t xml:space="preserve"> </w:t>
      </w:r>
      <w:r w:rsidRPr="002156EE">
        <w:rPr>
          <w:bCs/>
        </w:rPr>
        <w:t>Service</w:t>
      </w:r>
      <w:r w:rsidR="00570145">
        <w:rPr>
          <w:bCs/>
        </w:rPr>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rPr>
          <w:bCs/>
        </w:rPr>
        <w:fldChar w:fldCharType="end"/>
      </w:r>
      <w:r w:rsidRPr="002156EE">
        <w:rPr>
          <w:bCs/>
          <w:spacing w:val="-13"/>
        </w:rPr>
        <w:t xml:space="preserve"> </w:t>
      </w:r>
      <w:r w:rsidRPr="002156EE">
        <w:t>&lt;/Description&gt;</w:t>
      </w:r>
    </w:p>
    <w:p w14:paraId="73623D4B" w14:textId="77777777" w:rsidR="002156EE" w:rsidRPr="002156EE" w:rsidRDefault="002156EE" w:rsidP="002156EE">
      <w:pPr>
        <w:pStyle w:val="CodeSample"/>
        <w:ind w:left="2880"/>
      </w:pPr>
      <w:r w:rsidRPr="002156EE">
        <w:t>&lt;Filter</w:t>
      </w:r>
      <w:r w:rsidRPr="002156EE">
        <w:rPr>
          <w:spacing w:val="-12"/>
        </w:rPr>
        <w:t xml:space="preserve"> </w:t>
      </w:r>
      <w:r w:rsidRPr="002156EE">
        <w:t>type="IOssEventTrapFilter"&gt;</w:t>
      </w:r>
    </w:p>
    <w:p w14:paraId="1AD668EC" w14:textId="77777777" w:rsidR="002156EE" w:rsidRPr="002156EE" w:rsidRDefault="002156EE" w:rsidP="002156EE">
      <w:pPr>
        <w:pStyle w:val="CodeSample"/>
        <w:ind w:left="3600"/>
      </w:pPr>
      <w:r w:rsidRPr="002156EE">
        <w:t>&lt;ID</w:t>
      </w:r>
      <w:r w:rsidRPr="002156EE">
        <w:rPr>
          <w:spacing w:val="-5"/>
        </w:rPr>
        <w:t xml:space="preserve"> </w:t>
      </w:r>
      <w:r w:rsidRPr="002156EE">
        <w:t>type="Oid"&gt;{[OSSClientFilter]}&lt;/ID&gt;</w:t>
      </w:r>
    </w:p>
    <w:p w14:paraId="2E83F72F" w14:textId="77777777" w:rsidR="002156EE" w:rsidRPr="002156EE" w:rsidRDefault="002156EE" w:rsidP="002156EE">
      <w:pPr>
        <w:pStyle w:val="CodeSample"/>
        <w:ind w:left="3600"/>
      </w:pPr>
      <w:r w:rsidRPr="002156EE">
        <w:t>&lt;ExcludedEventTypes</w:t>
      </w:r>
      <w:r w:rsidRPr="002156EE">
        <w:rPr>
          <w:spacing w:val="-35"/>
        </w:rPr>
        <w:t xml:space="preserve"> </w:t>
      </w:r>
      <w:r w:rsidRPr="002156EE">
        <w:t>type="int_Array"&gt;</w:t>
      </w:r>
    </w:p>
    <w:p w14:paraId="17AE8A90" w14:textId="77777777" w:rsidR="002156EE" w:rsidRPr="002156EE" w:rsidRDefault="002156EE" w:rsidP="002156EE">
      <w:pPr>
        <w:pStyle w:val="CodeSample"/>
        <w:ind w:left="4320"/>
      </w:pPr>
      <w:r w:rsidRPr="002156EE">
        <w:rPr>
          <w:w w:val="98"/>
        </w:rPr>
        <w:t>&lt;int&gt;</w:t>
      </w:r>
      <w:r w:rsidRPr="002156EE">
        <w:rPr>
          <w:bCs/>
          <w:w w:val="98"/>
        </w:rPr>
        <w:t>404</w:t>
      </w:r>
      <w:r w:rsidRPr="002156EE">
        <w:rPr>
          <w:w w:val="98"/>
        </w:rPr>
        <w:t>&lt;/int&gt;</w:t>
      </w:r>
    </w:p>
    <w:p w14:paraId="1E066A8A" w14:textId="77777777" w:rsidR="002156EE" w:rsidRPr="002156EE" w:rsidRDefault="002156EE" w:rsidP="002156EE">
      <w:pPr>
        <w:pStyle w:val="CodeSample"/>
        <w:ind w:left="4320"/>
      </w:pPr>
      <w:r w:rsidRPr="002156EE">
        <w:rPr>
          <w:w w:val="98"/>
        </w:rPr>
        <w:t>&lt;int&gt;</w:t>
      </w:r>
      <w:r w:rsidRPr="002156EE">
        <w:rPr>
          <w:bCs/>
          <w:w w:val="98"/>
        </w:rPr>
        <w:t>405</w:t>
      </w:r>
      <w:r w:rsidRPr="002156EE">
        <w:rPr>
          <w:w w:val="98"/>
        </w:rPr>
        <w:t>&lt;/int&gt;</w:t>
      </w:r>
    </w:p>
    <w:p w14:paraId="7731FAC2" w14:textId="77777777" w:rsidR="002156EE" w:rsidRPr="002156EE" w:rsidRDefault="002156EE" w:rsidP="002156EE">
      <w:pPr>
        <w:pStyle w:val="CodeSample"/>
        <w:ind w:left="4320"/>
      </w:pPr>
      <w:r w:rsidRPr="002156EE">
        <w:rPr>
          <w:w w:val="98"/>
        </w:rPr>
        <w:t>&lt;int&gt;</w:t>
      </w:r>
      <w:r w:rsidRPr="002156EE">
        <w:rPr>
          <w:bCs/>
          <w:w w:val="98"/>
        </w:rPr>
        <w:t>998</w:t>
      </w:r>
      <w:r w:rsidRPr="002156EE">
        <w:rPr>
          <w:w w:val="98"/>
        </w:rPr>
        <w:t>&lt;/int&gt;</w:t>
      </w:r>
    </w:p>
    <w:p w14:paraId="536DE162" w14:textId="77777777" w:rsidR="002156EE" w:rsidRPr="002156EE" w:rsidRDefault="002156EE" w:rsidP="002156EE">
      <w:pPr>
        <w:pStyle w:val="CodeSample"/>
        <w:ind w:left="3334" w:firstLine="266"/>
      </w:pPr>
      <w:r w:rsidRPr="002156EE">
        <w:rPr>
          <w:w w:val="99"/>
        </w:rPr>
        <w:t>&lt;/ExcludedEventTypes&gt;</w:t>
      </w:r>
    </w:p>
    <w:p w14:paraId="396C3EA6" w14:textId="77777777" w:rsidR="002156EE" w:rsidRPr="002156EE" w:rsidRDefault="002156EE" w:rsidP="002156EE">
      <w:pPr>
        <w:pStyle w:val="CodeSample"/>
        <w:ind w:left="2880" w:firstLine="720"/>
      </w:pPr>
      <w:r w:rsidRPr="002156EE">
        <w:t>&lt;ExcludedSourceIPs</w:t>
      </w:r>
      <w:r w:rsidRPr="002156EE">
        <w:rPr>
          <w:spacing w:val="-16"/>
        </w:rPr>
        <w:t xml:space="preserve"> </w:t>
      </w:r>
      <w:r w:rsidRPr="002156EE">
        <w:t>type="com.sheer.types.IP</w:t>
      </w:r>
      <w:r w:rsidRPr="002156EE">
        <w:rPr>
          <w:spacing w:val="-1"/>
        </w:rPr>
        <w:t>S</w:t>
      </w:r>
      <w:r w:rsidRPr="002156EE">
        <w:t>ubnet_Array"&gt;</w:t>
      </w:r>
    </w:p>
    <w:p w14:paraId="08AC3C2D" w14:textId="77777777" w:rsidR="002156EE" w:rsidRPr="002156EE" w:rsidRDefault="002156EE" w:rsidP="002156EE">
      <w:pPr>
        <w:pStyle w:val="CodeSample"/>
        <w:rPr>
          <w:szCs w:val="20"/>
        </w:rPr>
      </w:pPr>
    </w:p>
    <w:p w14:paraId="528D43F7" w14:textId="77777777" w:rsidR="002156EE" w:rsidRPr="002156EE" w:rsidRDefault="002156EE" w:rsidP="002156EE">
      <w:pPr>
        <w:pStyle w:val="CodeSample"/>
      </w:pPr>
      <w:r w:rsidRPr="002156EE">
        <w:t>&lt;com.sheer.typ</w:t>
      </w:r>
      <w:r w:rsidRPr="002156EE">
        <w:rPr>
          <w:spacing w:val="-1"/>
        </w:rPr>
        <w:t>e</w:t>
      </w:r>
      <w:r w:rsidRPr="002156EE">
        <w:t>s.IPSubnet&gt;</w:t>
      </w:r>
      <w:r w:rsidRPr="002156EE">
        <w:rPr>
          <w:bCs/>
        </w:rPr>
        <w:t>10.77.214.140,255.255.255.255</w:t>
      </w:r>
      <w:r w:rsidRPr="002156EE">
        <w:t>&lt;/com.sh</w:t>
      </w:r>
      <w:r w:rsidRPr="002156EE">
        <w:rPr>
          <w:spacing w:val="-1"/>
        </w:rPr>
        <w:t>e</w:t>
      </w:r>
      <w:r w:rsidRPr="002156EE">
        <w:t>er.types.IPSubnet&gt;</w:t>
      </w:r>
    </w:p>
    <w:p w14:paraId="10754EB9" w14:textId="77777777" w:rsidR="002156EE" w:rsidRPr="002156EE" w:rsidRDefault="002156EE" w:rsidP="002156EE">
      <w:pPr>
        <w:pStyle w:val="CodeSample"/>
        <w:rPr>
          <w:szCs w:val="20"/>
        </w:rPr>
      </w:pPr>
    </w:p>
    <w:p w14:paraId="7F59C993" w14:textId="77777777" w:rsidR="002156EE" w:rsidRPr="002156EE" w:rsidRDefault="002156EE" w:rsidP="002156EE">
      <w:pPr>
        <w:pStyle w:val="CodeSample"/>
      </w:pPr>
      <w:r w:rsidRPr="002156EE">
        <w:t>&lt;com.sheer.typ</w:t>
      </w:r>
      <w:r w:rsidRPr="002156EE">
        <w:rPr>
          <w:spacing w:val="-1"/>
        </w:rPr>
        <w:t>e</w:t>
      </w:r>
      <w:r w:rsidRPr="002156EE">
        <w:t>s.IPSubnet&gt;</w:t>
      </w:r>
      <w:r w:rsidRPr="002156EE">
        <w:rPr>
          <w:bCs/>
        </w:rPr>
        <w:t>192.168.1.0,255.255.255.255</w:t>
      </w:r>
      <w:r w:rsidRPr="002156EE">
        <w:t>&lt;/com.shee</w:t>
      </w:r>
      <w:r w:rsidRPr="002156EE">
        <w:rPr>
          <w:spacing w:val="-1"/>
        </w:rPr>
        <w:t>r</w:t>
      </w:r>
      <w:r w:rsidRPr="002156EE">
        <w:t>.types.IPSubnet&gt;</w:t>
      </w:r>
    </w:p>
    <w:p w14:paraId="3296F959" w14:textId="77777777" w:rsidR="002156EE" w:rsidRPr="002156EE" w:rsidRDefault="002156EE" w:rsidP="002156EE">
      <w:pPr>
        <w:pStyle w:val="CodeSample"/>
        <w:ind w:left="3334" w:firstLine="266"/>
      </w:pPr>
      <w:r w:rsidRPr="002156EE">
        <w:rPr>
          <w:w w:val="99"/>
        </w:rPr>
        <w:t>&lt;/ExcludedSourceIPs&gt;</w:t>
      </w:r>
    </w:p>
    <w:p w14:paraId="64E8A95D" w14:textId="77777777" w:rsidR="002156EE" w:rsidRPr="002156EE" w:rsidRDefault="002156EE" w:rsidP="002156EE">
      <w:pPr>
        <w:pStyle w:val="CodeSample"/>
        <w:ind w:left="3334" w:firstLine="266"/>
      </w:pPr>
      <w:r w:rsidRPr="002156EE">
        <w:t xml:space="preserve">&lt;IncludedEventCategories </w:t>
      </w:r>
      <w:r w:rsidRPr="002156EE">
        <w:rPr>
          <w:w w:val="99"/>
        </w:rPr>
        <w:t>type="com.shee</w:t>
      </w:r>
      <w:r w:rsidRPr="002156EE">
        <w:rPr>
          <w:spacing w:val="-1"/>
          <w:w w:val="99"/>
        </w:rPr>
        <w:t>r</w:t>
      </w:r>
      <w:r w:rsidRPr="002156EE">
        <w:rPr>
          <w:w w:val="99"/>
        </w:rPr>
        <w:t>.types.enums.NotificationCategoriesEnum_Array"&gt;</w:t>
      </w:r>
    </w:p>
    <w:p w14:paraId="4CB6536A" w14:textId="77777777" w:rsidR="002156EE" w:rsidRPr="002156EE" w:rsidRDefault="002156EE" w:rsidP="002156EE">
      <w:pPr>
        <w:pStyle w:val="CodeSample"/>
        <w:rPr>
          <w:szCs w:val="20"/>
        </w:rPr>
      </w:pPr>
    </w:p>
    <w:p w14:paraId="09AAE24D" w14:textId="77777777" w:rsidR="002156EE" w:rsidRPr="002156EE" w:rsidRDefault="002156EE" w:rsidP="002156EE">
      <w:pPr>
        <w:pStyle w:val="CodeSample"/>
      </w:pPr>
      <w:r w:rsidRPr="002156EE">
        <w:rPr>
          <w:w w:val="99"/>
        </w:rPr>
        <w:t>&lt;com.sheer.typ</w:t>
      </w:r>
      <w:r w:rsidRPr="002156EE">
        <w:rPr>
          <w:spacing w:val="-1"/>
          <w:w w:val="99"/>
        </w:rPr>
        <w:t>e</w:t>
      </w:r>
      <w:r w:rsidRPr="002156EE">
        <w:rPr>
          <w:w w:val="99"/>
        </w:rPr>
        <w:t>s.enums.NotificationCategoriesEnum&gt;Provisioning&lt;</w:t>
      </w:r>
      <w:r w:rsidRPr="002156EE">
        <w:rPr>
          <w:spacing w:val="-1"/>
          <w:w w:val="99"/>
        </w:rPr>
        <w:t>/</w:t>
      </w:r>
      <w:r w:rsidRPr="002156EE">
        <w:rPr>
          <w:w w:val="99"/>
        </w:rPr>
        <w:t xml:space="preserve">com.sheer.types.enums.Noti </w:t>
      </w:r>
      <w:r w:rsidRPr="002156EE">
        <w:t>ficationCatego</w:t>
      </w:r>
      <w:r w:rsidRPr="002156EE">
        <w:rPr>
          <w:spacing w:val="-1"/>
        </w:rPr>
        <w:t>r</w:t>
      </w:r>
      <w:r w:rsidRPr="002156EE">
        <w:t>iesEnum&gt;</w:t>
      </w:r>
    </w:p>
    <w:p w14:paraId="7BB860D0" w14:textId="77777777" w:rsidR="002156EE" w:rsidRPr="002156EE" w:rsidRDefault="002156EE" w:rsidP="002156EE">
      <w:pPr>
        <w:pStyle w:val="CodeSample"/>
        <w:rPr>
          <w:szCs w:val="20"/>
        </w:rPr>
      </w:pPr>
    </w:p>
    <w:p w14:paraId="6B66F848" w14:textId="77777777" w:rsidR="002156EE" w:rsidRPr="002156EE" w:rsidRDefault="002156EE" w:rsidP="002156EE">
      <w:pPr>
        <w:pStyle w:val="CodeSample"/>
      </w:pPr>
      <w:r w:rsidRPr="002156EE">
        <w:rPr>
          <w:w w:val="99"/>
        </w:rPr>
        <w:t>&lt;com.sheer.typ</w:t>
      </w:r>
      <w:r w:rsidRPr="002156EE">
        <w:rPr>
          <w:spacing w:val="-1"/>
          <w:w w:val="99"/>
        </w:rPr>
        <w:t>e</w:t>
      </w:r>
      <w:r w:rsidRPr="002156EE">
        <w:rPr>
          <w:w w:val="99"/>
        </w:rPr>
        <w:t>s.enums.NotificationCategoriesEnum&gt;Security&lt;/com</w:t>
      </w:r>
      <w:r w:rsidRPr="002156EE">
        <w:rPr>
          <w:spacing w:val="-1"/>
          <w:w w:val="99"/>
        </w:rPr>
        <w:t>.</w:t>
      </w:r>
      <w:r w:rsidRPr="002156EE">
        <w:rPr>
          <w:w w:val="99"/>
        </w:rPr>
        <w:t xml:space="preserve">sheer.types.enums.Notifica </w:t>
      </w:r>
      <w:r w:rsidRPr="002156EE">
        <w:t>tionCategories</w:t>
      </w:r>
      <w:r w:rsidRPr="002156EE">
        <w:rPr>
          <w:spacing w:val="-1"/>
        </w:rPr>
        <w:t>E</w:t>
      </w:r>
      <w:r w:rsidRPr="002156EE">
        <w:t>num&gt;</w:t>
      </w:r>
    </w:p>
    <w:p w14:paraId="684FD193" w14:textId="77777777" w:rsidR="002156EE" w:rsidRPr="002156EE" w:rsidRDefault="002156EE" w:rsidP="002156EE">
      <w:pPr>
        <w:pStyle w:val="CodeSample"/>
        <w:rPr>
          <w:szCs w:val="20"/>
        </w:rPr>
      </w:pPr>
    </w:p>
    <w:p w14:paraId="5927D223" w14:textId="77777777" w:rsidR="002156EE" w:rsidRPr="002156EE" w:rsidRDefault="002156EE" w:rsidP="002156EE">
      <w:pPr>
        <w:pStyle w:val="CodeSample"/>
      </w:pPr>
      <w:r w:rsidRPr="002156EE">
        <w:rPr>
          <w:w w:val="99"/>
        </w:rPr>
        <w:t>&lt;com.sheer.typ</w:t>
      </w:r>
      <w:r w:rsidRPr="002156EE">
        <w:rPr>
          <w:spacing w:val="-1"/>
          <w:w w:val="99"/>
        </w:rPr>
        <w:t>e</w:t>
      </w:r>
      <w:r w:rsidRPr="002156EE">
        <w:rPr>
          <w:w w:val="99"/>
        </w:rPr>
        <w:t>s.enums.NotificationCategoriesEnum&gt;Ticket&lt;/com.s</w:t>
      </w:r>
      <w:r w:rsidRPr="002156EE">
        <w:rPr>
          <w:spacing w:val="-1"/>
          <w:w w:val="99"/>
        </w:rPr>
        <w:t>h</w:t>
      </w:r>
      <w:r w:rsidRPr="002156EE">
        <w:rPr>
          <w:w w:val="99"/>
        </w:rPr>
        <w:t xml:space="preserve">eer.types.enums.Notificati </w:t>
      </w:r>
      <w:r w:rsidRPr="002156EE">
        <w:t>onCategoriesEn</w:t>
      </w:r>
      <w:r w:rsidRPr="002156EE">
        <w:rPr>
          <w:spacing w:val="-1"/>
        </w:rPr>
        <w:t>u</w:t>
      </w:r>
      <w:r w:rsidRPr="002156EE">
        <w:t>m&gt;</w:t>
      </w:r>
    </w:p>
    <w:p w14:paraId="67B56B78" w14:textId="77777777" w:rsidR="002156EE" w:rsidRPr="002156EE" w:rsidRDefault="002156EE" w:rsidP="002156EE">
      <w:pPr>
        <w:pStyle w:val="CodeSample"/>
        <w:rPr>
          <w:szCs w:val="20"/>
        </w:rPr>
      </w:pPr>
    </w:p>
    <w:p w14:paraId="35E8C3DE" w14:textId="77777777" w:rsidR="002156EE" w:rsidRPr="002156EE" w:rsidRDefault="002156EE" w:rsidP="002156EE">
      <w:pPr>
        <w:pStyle w:val="CodeSample"/>
      </w:pPr>
      <w:r w:rsidRPr="002156EE">
        <w:rPr>
          <w:w w:val="99"/>
        </w:rPr>
        <w:t>&lt;com.sheer.typ</w:t>
      </w:r>
      <w:r w:rsidRPr="002156EE">
        <w:rPr>
          <w:spacing w:val="-1"/>
          <w:w w:val="99"/>
        </w:rPr>
        <w:t>e</w:t>
      </w:r>
      <w:r w:rsidRPr="002156EE">
        <w:rPr>
          <w:w w:val="99"/>
        </w:rPr>
        <w:t>s.enums.NotificationCategoriesEnum&gt;TicketUpdate&lt;</w:t>
      </w:r>
      <w:r w:rsidRPr="002156EE">
        <w:rPr>
          <w:spacing w:val="-1"/>
          <w:w w:val="99"/>
        </w:rPr>
        <w:t>/</w:t>
      </w:r>
      <w:r w:rsidRPr="002156EE">
        <w:rPr>
          <w:w w:val="99"/>
        </w:rPr>
        <w:t xml:space="preserve">com.sheer.types.enums.Noti </w:t>
      </w:r>
      <w:r w:rsidRPr="002156EE">
        <w:t>ficationCatego</w:t>
      </w:r>
      <w:r w:rsidRPr="002156EE">
        <w:rPr>
          <w:spacing w:val="-1"/>
        </w:rPr>
        <w:t>r</w:t>
      </w:r>
      <w:r w:rsidRPr="002156EE">
        <w:t>iesEnum&gt;</w:t>
      </w:r>
    </w:p>
    <w:p w14:paraId="3DAEFD5B" w14:textId="77777777" w:rsidR="002156EE" w:rsidRPr="002156EE" w:rsidRDefault="002156EE" w:rsidP="002156EE">
      <w:pPr>
        <w:pStyle w:val="CodeSample"/>
        <w:ind w:left="3334" w:firstLine="266"/>
      </w:pPr>
      <w:r w:rsidRPr="002156EE">
        <w:rPr>
          <w:w w:val="99"/>
        </w:rPr>
        <w:t>&lt;/IncludedEventCategories&gt;</w:t>
      </w:r>
    </w:p>
    <w:p w14:paraId="7D3A6080" w14:textId="77777777" w:rsidR="002156EE" w:rsidRPr="002156EE" w:rsidRDefault="002156EE" w:rsidP="002156EE">
      <w:pPr>
        <w:pStyle w:val="CodeSample"/>
        <w:ind w:left="3068" w:firstLine="532"/>
      </w:pPr>
      <w:r w:rsidRPr="002156EE">
        <w:t>&lt;IncludedEventTypes</w:t>
      </w:r>
      <w:r w:rsidRPr="002156EE">
        <w:rPr>
          <w:spacing w:val="-17"/>
        </w:rPr>
        <w:t xml:space="preserve"> </w:t>
      </w:r>
      <w:r w:rsidRPr="002156EE">
        <w:t>type="int_Array"&gt;</w:t>
      </w:r>
    </w:p>
    <w:p w14:paraId="4395038A" w14:textId="77777777" w:rsidR="002156EE" w:rsidRPr="002156EE" w:rsidRDefault="002156EE" w:rsidP="002156EE">
      <w:pPr>
        <w:pStyle w:val="CodeSample"/>
        <w:ind w:left="4054" w:firstLine="266"/>
      </w:pPr>
      <w:r w:rsidRPr="002156EE">
        <w:rPr>
          <w:w w:val="99"/>
        </w:rPr>
        <w:t>&lt;int&gt;</w:t>
      </w:r>
      <w:r w:rsidRPr="002156EE">
        <w:rPr>
          <w:bCs/>
          <w:w w:val="99"/>
        </w:rPr>
        <w:t>1000</w:t>
      </w:r>
      <w:r w:rsidRPr="002156EE">
        <w:rPr>
          <w:w w:val="99"/>
        </w:rPr>
        <w:t>&lt;/int&gt;</w:t>
      </w:r>
    </w:p>
    <w:p w14:paraId="46B5947B" w14:textId="77777777" w:rsidR="002156EE" w:rsidRPr="002156EE" w:rsidRDefault="002156EE" w:rsidP="002156EE">
      <w:pPr>
        <w:pStyle w:val="CodeSample"/>
        <w:ind w:left="3334" w:firstLine="266"/>
      </w:pPr>
      <w:r w:rsidRPr="002156EE">
        <w:rPr>
          <w:w w:val="98"/>
        </w:rPr>
        <w:t>&lt;/IncludedEventTypes&gt;</w:t>
      </w:r>
    </w:p>
    <w:p w14:paraId="3F0E1A3C" w14:textId="77777777" w:rsidR="002156EE" w:rsidRPr="002156EE" w:rsidRDefault="002156EE" w:rsidP="002156EE">
      <w:pPr>
        <w:pStyle w:val="CodeSample"/>
        <w:ind w:left="3068" w:firstLine="532"/>
      </w:pPr>
      <w:r w:rsidRPr="002156EE">
        <w:t>&lt;IncludedSeverities</w:t>
      </w:r>
      <w:r w:rsidRPr="002156EE">
        <w:rPr>
          <w:spacing w:val="-35"/>
        </w:rPr>
        <w:t xml:space="preserve"> </w:t>
      </w:r>
      <w:r w:rsidRPr="002156EE">
        <w:t>type="int_Array"&gt;</w:t>
      </w:r>
    </w:p>
    <w:p w14:paraId="1B114AB0" w14:textId="77777777" w:rsidR="002156EE" w:rsidRPr="002156EE" w:rsidRDefault="002156EE" w:rsidP="002156EE">
      <w:pPr>
        <w:pStyle w:val="CodeSample"/>
        <w:ind w:left="4320"/>
      </w:pPr>
      <w:r w:rsidRPr="002156EE">
        <w:rPr>
          <w:w w:val="98"/>
        </w:rPr>
        <w:t>&lt;int&gt;</w:t>
      </w:r>
      <w:r w:rsidRPr="002156EE">
        <w:rPr>
          <w:bCs/>
          <w:w w:val="98"/>
        </w:rPr>
        <w:t>5</w:t>
      </w:r>
      <w:r w:rsidRPr="002156EE">
        <w:rPr>
          <w:w w:val="98"/>
        </w:rPr>
        <w:t>&lt;/int&gt;</w:t>
      </w:r>
    </w:p>
    <w:p w14:paraId="016B0215" w14:textId="77777777" w:rsidR="002156EE" w:rsidRPr="002156EE" w:rsidRDefault="002156EE" w:rsidP="002156EE">
      <w:pPr>
        <w:pStyle w:val="CodeSample"/>
        <w:ind w:left="4320"/>
      </w:pPr>
      <w:r w:rsidRPr="002156EE">
        <w:rPr>
          <w:w w:val="98"/>
        </w:rPr>
        <w:t>&lt;int&gt;</w:t>
      </w:r>
      <w:r w:rsidRPr="002156EE">
        <w:rPr>
          <w:bCs/>
          <w:w w:val="98"/>
        </w:rPr>
        <w:t>6</w:t>
      </w:r>
      <w:r w:rsidRPr="002156EE">
        <w:rPr>
          <w:w w:val="98"/>
        </w:rPr>
        <w:t>&lt;/int&gt;</w:t>
      </w:r>
    </w:p>
    <w:p w14:paraId="013B7F54" w14:textId="77777777" w:rsidR="002156EE" w:rsidRPr="002156EE" w:rsidRDefault="002156EE" w:rsidP="002156EE">
      <w:pPr>
        <w:pStyle w:val="CodeSample"/>
        <w:ind w:left="3600"/>
      </w:pPr>
      <w:r w:rsidRPr="002156EE">
        <w:rPr>
          <w:w w:val="98"/>
        </w:rPr>
        <w:t>&lt;/IncludedSeverities&gt;</w:t>
      </w:r>
    </w:p>
    <w:p w14:paraId="6290669F" w14:textId="77777777" w:rsidR="002156EE" w:rsidRPr="002156EE" w:rsidRDefault="002156EE" w:rsidP="002156EE">
      <w:pPr>
        <w:pStyle w:val="CodeSample"/>
        <w:ind w:left="3600"/>
      </w:pPr>
      <w:r w:rsidRPr="002156EE">
        <w:t>&lt;IncludedSourceIPs</w:t>
      </w:r>
      <w:r w:rsidRPr="002156EE">
        <w:rPr>
          <w:spacing w:val="-34"/>
        </w:rPr>
        <w:t xml:space="preserve"> </w:t>
      </w:r>
      <w:r w:rsidRPr="002156EE">
        <w:t>type="com.sheer.types.IP</w:t>
      </w:r>
      <w:r w:rsidRPr="002156EE">
        <w:rPr>
          <w:spacing w:val="-1"/>
        </w:rPr>
        <w:t>S</w:t>
      </w:r>
      <w:r w:rsidRPr="002156EE">
        <w:t>ubnet_Array"&gt;</w:t>
      </w:r>
    </w:p>
    <w:p w14:paraId="58BDD470" w14:textId="77777777" w:rsidR="002156EE" w:rsidRPr="002156EE" w:rsidRDefault="002156EE" w:rsidP="002156EE">
      <w:pPr>
        <w:pStyle w:val="CodeSample"/>
        <w:rPr>
          <w:szCs w:val="20"/>
        </w:rPr>
      </w:pPr>
    </w:p>
    <w:p w14:paraId="058BA2C9" w14:textId="77777777" w:rsidR="002156EE" w:rsidRPr="002156EE" w:rsidRDefault="002156EE" w:rsidP="002156EE">
      <w:pPr>
        <w:pStyle w:val="CodeSample"/>
      </w:pPr>
      <w:r w:rsidRPr="002156EE">
        <w:t>&lt;com.sheer.typ</w:t>
      </w:r>
      <w:r w:rsidRPr="002156EE">
        <w:rPr>
          <w:spacing w:val="-1"/>
        </w:rPr>
        <w:t>e</w:t>
      </w:r>
      <w:r w:rsidRPr="002156EE">
        <w:t>s.IPSubnet&gt;</w:t>
      </w:r>
      <w:r w:rsidRPr="002156EE">
        <w:rPr>
          <w:bCs/>
        </w:rPr>
        <w:t>0.0.0.0,0.0.0.0</w:t>
      </w:r>
      <w:r w:rsidRPr="002156EE">
        <w:t>&lt;/com.sheer.types.IPSu</w:t>
      </w:r>
      <w:r w:rsidRPr="002156EE">
        <w:rPr>
          <w:spacing w:val="-1"/>
        </w:rPr>
        <w:t>b</w:t>
      </w:r>
      <w:r w:rsidRPr="002156EE">
        <w:t>net&gt;</w:t>
      </w:r>
    </w:p>
    <w:p w14:paraId="58F0A12E" w14:textId="77777777" w:rsidR="002156EE" w:rsidRPr="002156EE" w:rsidRDefault="002156EE" w:rsidP="002156EE">
      <w:pPr>
        <w:pStyle w:val="CodeSample"/>
        <w:ind w:left="3334" w:firstLine="266"/>
      </w:pPr>
      <w:r w:rsidRPr="002156EE">
        <w:rPr>
          <w:w w:val="98"/>
        </w:rPr>
        <w:t>&lt;/IncludedSourceIPs&gt;</w:t>
      </w:r>
    </w:p>
    <w:p w14:paraId="22644957" w14:textId="77777777" w:rsidR="002156EE" w:rsidRPr="002156EE" w:rsidRDefault="002156EE" w:rsidP="002156EE">
      <w:pPr>
        <w:pStyle w:val="CodeSample"/>
        <w:ind w:left="3068" w:firstLine="266"/>
      </w:pPr>
      <w:r w:rsidRPr="002156EE">
        <w:t>&lt;/Filter&gt;</w:t>
      </w:r>
    </w:p>
    <w:p w14:paraId="7C5E4A18" w14:textId="77777777" w:rsidR="002156EE" w:rsidRPr="002156EE" w:rsidRDefault="002156EE" w:rsidP="002156EE">
      <w:pPr>
        <w:pStyle w:val="CodeSample"/>
        <w:ind w:left="3334"/>
      </w:pPr>
      <w:r w:rsidRPr="002156EE">
        <w:t>&lt;Name</w:t>
      </w:r>
      <w:r w:rsidRPr="002156EE">
        <w:rPr>
          <w:spacing w:val="-9"/>
        </w:rPr>
        <w:t xml:space="preserve"> </w:t>
      </w:r>
      <w:r w:rsidRPr="002156EE">
        <w:t>type="String"&gt;</w:t>
      </w:r>
      <w:r w:rsidRPr="002156EE">
        <w:rPr>
          <w:bCs/>
        </w:rPr>
        <w:t>BQL</w:t>
      </w:r>
      <w:r w:rsidRPr="002156EE">
        <w:rPr>
          <w:bCs/>
          <w:spacing w:val="-32"/>
        </w:rPr>
        <w:t xml:space="preserve"> </w:t>
      </w:r>
      <w:r w:rsidRPr="002156EE">
        <w:rPr>
          <w:bCs/>
        </w:rPr>
        <w:t>Test</w:t>
      </w:r>
      <w:r w:rsidRPr="002156EE">
        <w:rPr>
          <w:bCs/>
          <w:spacing w:val="89"/>
        </w:rPr>
        <w:t xml:space="preserve"> </w:t>
      </w:r>
      <w:r w:rsidRPr="002156EE">
        <w:rPr>
          <w:bCs/>
        </w:rPr>
        <w:t>Event</w:t>
      </w:r>
      <w:r w:rsidRPr="002156EE">
        <w:rPr>
          <w:bCs/>
          <w:spacing w:val="-9"/>
        </w:rPr>
        <w:t xml:space="preserve"> </w:t>
      </w:r>
      <w:r w:rsidRPr="002156EE">
        <w:rPr>
          <w:bCs/>
        </w:rPr>
        <w:t>Notification</w:t>
      </w:r>
      <w:r w:rsidRPr="002156EE">
        <w:rPr>
          <w:bCs/>
          <w:spacing w:val="-24"/>
        </w:rPr>
        <w:t xml:space="preserve"> </w:t>
      </w:r>
      <w:r w:rsidRPr="002156EE">
        <w:rPr>
          <w:bCs/>
        </w:rPr>
        <w:t>Service</w:t>
      </w:r>
      <w:r w:rsidR="00570145">
        <w:rPr>
          <w:bCs/>
        </w:rPr>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rPr>
          <w:bCs/>
        </w:rPr>
        <w:fldChar w:fldCharType="end"/>
      </w:r>
      <w:r w:rsidRPr="002156EE">
        <w:rPr>
          <w:bCs/>
          <w:spacing w:val="-13"/>
        </w:rPr>
        <w:t xml:space="preserve"> </w:t>
      </w:r>
      <w:r w:rsidRPr="002156EE">
        <w:t>&lt;/Name&gt;</w:t>
      </w:r>
    </w:p>
    <w:p w14:paraId="484D8376" w14:textId="77777777" w:rsidR="002156EE" w:rsidRPr="002156EE" w:rsidRDefault="002156EE" w:rsidP="002156EE">
      <w:pPr>
        <w:pStyle w:val="CodeSample"/>
        <w:ind w:left="3334"/>
      </w:pPr>
      <w:r w:rsidRPr="002156EE">
        <w:t>&lt;Port</w:t>
      </w:r>
      <w:r w:rsidRPr="002156EE">
        <w:rPr>
          <w:spacing w:val="-9"/>
        </w:rPr>
        <w:t xml:space="preserve"> </w:t>
      </w:r>
      <w:r w:rsidRPr="002156EE">
        <w:rPr>
          <w:w w:val="98"/>
        </w:rPr>
        <w:t>type="Integer"&gt;</w:t>
      </w:r>
      <w:r w:rsidRPr="002156EE">
        <w:rPr>
          <w:bCs/>
          <w:w w:val="98"/>
        </w:rPr>
        <w:t>162</w:t>
      </w:r>
      <w:r w:rsidRPr="002156EE">
        <w:rPr>
          <w:w w:val="98"/>
        </w:rPr>
        <w:t>&lt;/Port&gt;</w:t>
      </w:r>
    </w:p>
    <w:p w14:paraId="60B932BC" w14:textId="77777777" w:rsidR="002156EE" w:rsidRPr="002156EE" w:rsidRDefault="002156EE" w:rsidP="002156EE">
      <w:pPr>
        <w:pStyle w:val="CodeSample"/>
        <w:ind w:left="3334"/>
      </w:pPr>
      <w:r w:rsidRPr="002156EE">
        <w:t>&lt;SnmpVersion type="com.shee</w:t>
      </w:r>
      <w:r w:rsidRPr="002156EE">
        <w:rPr>
          <w:spacing w:val="-1"/>
        </w:rPr>
        <w:t>r</w:t>
      </w:r>
      <w:r w:rsidRPr="002156EE">
        <w:t>.types.enums.NotificationSnmpVersionEnum"&gt;</w:t>
      </w:r>
      <w:r w:rsidRPr="002156EE">
        <w:rPr>
          <w:bCs/>
        </w:rPr>
        <w:t>SnmpV1</w:t>
      </w:r>
      <w:r w:rsidRPr="002156EE">
        <w:rPr>
          <w:spacing w:val="-1"/>
        </w:rPr>
        <w:t>&lt;</w:t>
      </w:r>
      <w:r w:rsidRPr="002156EE">
        <w:t>/SnmpVersion&gt;</w:t>
      </w:r>
    </w:p>
    <w:p w14:paraId="3BDC5394" w14:textId="77777777" w:rsidR="002156EE" w:rsidRPr="002156EE" w:rsidRDefault="002156EE" w:rsidP="002156EE">
      <w:pPr>
        <w:pStyle w:val="CodeSample"/>
        <w:ind w:left="2880" w:firstLine="454"/>
      </w:pPr>
      <w:r w:rsidRPr="002156EE">
        <w:t xml:space="preserve">&lt;Type </w:t>
      </w:r>
      <w:r w:rsidRPr="002156EE">
        <w:rPr>
          <w:w w:val="99"/>
        </w:rPr>
        <w:t>type="com.shee</w:t>
      </w:r>
      <w:r w:rsidRPr="002156EE">
        <w:rPr>
          <w:spacing w:val="-1"/>
          <w:w w:val="99"/>
        </w:rPr>
        <w:t>r</w:t>
      </w:r>
      <w:r w:rsidRPr="002156EE">
        <w:rPr>
          <w:w w:val="99"/>
        </w:rPr>
        <w:t>.types.enums.NotificationTypeEnum"&gt;EventTrapNoti</w:t>
      </w:r>
      <w:r w:rsidRPr="002156EE">
        <w:rPr>
          <w:spacing w:val="-1"/>
          <w:w w:val="99"/>
        </w:rPr>
        <w:t>f</w:t>
      </w:r>
      <w:r w:rsidRPr="002156EE">
        <w:rPr>
          <w:w w:val="99"/>
        </w:rPr>
        <w:t>ication&lt;/Type&gt;</w:t>
      </w:r>
    </w:p>
    <w:p w14:paraId="0E7F2338" w14:textId="77777777" w:rsidR="002156EE" w:rsidRPr="002156EE" w:rsidRDefault="002156EE" w:rsidP="002156EE">
      <w:pPr>
        <w:pStyle w:val="CodeSample"/>
        <w:ind w:left="2614" w:firstLine="266"/>
      </w:pPr>
      <w:r w:rsidRPr="002156EE">
        <w:rPr>
          <w:w w:val="99"/>
        </w:rPr>
        <w:t>&lt;/</w:t>
      </w:r>
      <w:r w:rsidRPr="002156EE">
        <w:rPr>
          <w:spacing w:val="-1"/>
          <w:w w:val="99"/>
        </w:rPr>
        <w:t>I</w:t>
      </w:r>
      <w:r w:rsidRPr="002156EE">
        <w:rPr>
          <w:w w:val="99"/>
        </w:rPr>
        <w:t>OSSClientInfo&gt;</w:t>
      </w:r>
    </w:p>
    <w:p w14:paraId="3E76D5A3" w14:textId="77777777" w:rsidR="002156EE" w:rsidRPr="002156EE" w:rsidRDefault="002156EE" w:rsidP="002156EE">
      <w:pPr>
        <w:pStyle w:val="CodeSample"/>
        <w:ind w:left="2348" w:firstLine="266"/>
      </w:pPr>
      <w:r w:rsidRPr="002156EE">
        <w:rPr>
          <w:w w:val="99"/>
        </w:rPr>
        <w:t>&lt;/valu</w:t>
      </w:r>
      <w:r w:rsidRPr="002156EE">
        <w:rPr>
          <w:spacing w:val="-1"/>
          <w:w w:val="99"/>
        </w:rPr>
        <w:t>e</w:t>
      </w:r>
      <w:r w:rsidRPr="002156EE">
        <w:rPr>
          <w:w w:val="99"/>
        </w:rPr>
        <w:t>&gt;</w:t>
      </w:r>
    </w:p>
    <w:p w14:paraId="6FEEB431" w14:textId="77777777" w:rsidR="002156EE" w:rsidRDefault="002156EE" w:rsidP="002156EE">
      <w:pPr>
        <w:pStyle w:val="CodeSample"/>
        <w:ind w:left="1894" w:firstLine="266"/>
      </w:pPr>
      <w:r w:rsidRPr="002156EE">
        <w:t>&lt;/param&gt;</w:t>
      </w:r>
    </w:p>
    <w:p w14:paraId="33839DCF" w14:textId="77777777" w:rsidR="002156EE" w:rsidRDefault="002156EE" w:rsidP="002156EE">
      <w:pPr>
        <w:pStyle w:val="CodeSample"/>
        <w:ind w:left="1174" w:firstLine="266"/>
      </w:pPr>
      <w:r>
        <w:t>&lt;/command&gt;</w:t>
      </w:r>
    </w:p>
    <w:p w14:paraId="5B49D827" w14:textId="18379CED" w:rsidR="002156EE" w:rsidRDefault="002156EE" w:rsidP="002156EE">
      <w:pPr>
        <w:pStyle w:val="CodeSample"/>
        <w:ind w:left="908" w:firstLine="532"/>
      </w:pPr>
    </w:p>
    <w:p w14:paraId="288BF782" w14:textId="77777777" w:rsidR="008C7B39" w:rsidRDefault="008C7B39" w:rsidP="002156EE">
      <w:pPr>
        <w:pStyle w:val="CodeSample"/>
        <w:ind w:left="908" w:firstLine="532"/>
      </w:pPr>
    </w:p>
    <w:p w14:paraId="1CA2EDAD" w14:textId="77777777" w:rsidR="008C7B39" w:rsidRDefault="008C7B39" w:rsidP="002156EE">
      <w:pPr>
        <w:pStyle w:val="CodeSample"/>
        <w:ind w:left="908" w:firstLine="532"/>
      </w:pPr>
    </w:p>
    <w:p w14:paraId="3184C936" w14:textId="77777777" w:rsidR="008C7B39" w:rsidRDefault="008C7B39" w:rsidP="002156EE">
      <w:pPr>
        <w:pStyle w:val="CodeSample"/>
        <w:ind w:left="908" w:firstLine="532"/>
      </w:pPr>
    </w:p>
    <w:p w14:paraId="3AF634B9" w14:textId="4687DFE0" w:rsidR="00E01E64" w:rsidRDefault="00E01E64">
      <w:pPr>
        <w:spacing w:after="200" w:line="276" w:lineRule="auto"/>
        <w:ind w:left="0"/>
        <w:rPr>
          <w:rFonts w:ascii="Courier" w:hAnsi="Courier"/>
          <w:sz w:val="20"/>
          <w:szCs w:val="20"/>
        </w:rPr>
      </w:pPr>
    </w:p>
    <w:p w14:paraId="12516DE8" w14:textId="77777777" w:rsidR="00DB077A" w:rsidRPr="00DB077A" w:rsidRDefault="00DB077A" w:rsidP="00DB077A">
      <w:pPr>
        <w:rPr>
          <w:b/>
        </w:rPr>
      </w:pPr>
      <w:bookmarkStart w:id="635" w:name="subscribeforalleventtypes"/>
      <w:r w:rsidRPr="00DB077A">
        <w:rPr>
          <w:b/>
          <w:w w:val="93"/>
        </w:rPr>
        <w:t>S</w:t>
      </w:r>
      <w:r w:rsidRPr="00DB077A">
        <w:rPr>
          <w:b/>
          <w:spacing w:val="-4"/>
          <w:w w:val="93"/>
        </w:rPr>
        <w:t>u</w:t>
      </w:r>
      <w:r w:rsidRPr="00DB077A">
        <w:rPr>
          <w:b/>
          <w:w w:val="93"/>
        </w:rPr>
        <w:t>bsc</w:t>
      </w:r>
      <w:r w:rsidRPr="00DB077A">
        <w:rPr>
          <w:b/>
          <w:spacing w:val="-2"/>
          <w:w w:val="93"/>
        </w:rPr>
        <w:t>r</w:t>
      </w:r>
      <w:r w:rsidRPr="00DB077A">
        <w:rPr>
          <w:b/>
          <w:w w:val="93"/>
        </w:rPr>
        <w:t>ib</w:t>
      </w:r>
      <w:r w:rsidRPr="00DB077A">
        <w:rPr>
          <w:b/>
          <w:spacing w:val="-3"/>
          <w:w w:val="93"/>
        </w:rPr>
        <w:t>i</w:t>
      </w:r>
      <w:r w:rsidRPr="00DB077A">
        <w:rPr>
          <w:b/>
          <w:w w:val="93"/>
        </w:rPr>
        <w:t>ng</w:t>
      </w:r>
      <w:r w:rsidRPr="00DB077A">
        <w:rPr>
          <w:b/>
          <w:spacing w:val="16"/>
          <w:w w:val="93"/>
        </w:rPr>
        <w:t xml:space="preserve"> </w:t>
      </w:r>
      <w:r w:rsidRPr="00DB077A">
        <w:rPr>
          <w:b/>
          <w:w w:val="93"/>
        </w:rPr>
        <w:t>to</w:t>
      </w:r>
      <w:r w:rsidRPr="00DB077A">
        <w:rPr>
          <w:b/>
          <w:spacing w:val="-8"/>
          <w:w w:val="93"/>
        </w:rPr>
        <w:t xml:space="preserve"> </w:t>
      </w:r>
      <w:r w:rsidRPr="00DB077A">
        <w:rPr>
          <w:b/>
        </w:rPr>
        <w:t>Raw</w:t>
      </w:r>
      <w:r w:rsidRPr="00DB077A">
        <w:rPr>
          <w:b/>
          <w:spacing w:val="-16"/>
        </w:rPr>
        <w:t xml:space="preserve"> </w:t>
      </w:r>
      <w:r w:rsidRPr="00DB077A">
        <w:rPr>
          <w:b/>
          <w:w w:val="93"/>
        </w:rPr>
        <w:t>E</w:t>
      </w:r>
      <w:r w:rsidRPr="00DB077A">
        <w:rPr>
          <w:b/>
          <w:spacing w:val="-4"/>
          <w:w w:val="93"/>
        </w:rPr>
        <w:t>v</w:t>
      </w:r>
      <w:r w:rsidRPr="00DB077A">
        <w:rPr>
          <w:b/>
          <w:w w:val="93"/>
        </w:rPr>
        <w:t>ent</w:t>
      </w:r>
      <w:r w:rsidRPr="00DB077A">
        <w:rPr>
          <w:b/>
          <w:spacing w:val="-5"/>
          <w:w w:val="93"/>
        </w:rPr>
        <w:t xml:space="preserve"> </w:t>
      </w:r>
      <w:r w:rsidRPr="00DB077A">
        <w:rPr>
          <w:b/>
          <w:w w:val="93"/>
        </w:rPr>
        <w:t>No</w:t>
      </w:r>
      <w:r w:rsidRPr="00DB077A">
        <w:rPr>
          <w:b/>
          <w:spacing w:val="-3"/>
          <w:w w:val="93"/>
        </w:rPr>
        <w:t>ti</w:t>
      </w:r>
      <w:r w:rsidRPr="00DB077A">
        <w:rPr>
          <w:b/>
          <w:w w:val="93"/>
        </w:rPr>
        <w:t>f</w:t>
      </w:r>
      <w:r w:rsidRPr="00DB077A">
        <w:rPr>
          <w:b/>
          <w:spacing w:val="-3"/>
          <w:w w:val="93"/>
        </w:rPr>
        <w:t>i</w:t>
      </w:r>
      <w:r w:rsidRPr="00DB077A">
        <w:rPr>
          <w:b/>
          <w:w w:val="93"/>
        </w:rPr>
        <w:t>cat</w:t>
      </w:r>
      <w:r w:rsidRPr="00DB077A">
        <w:rPr>
          <w:b/>
          <w:spacing w:val="-3"/>
          <w:w w:val="93"/>
        </w:rPr>
        <w:t>i</w:t>
      </w:r>
      <w:r w:rsidRPr="00DB077A">
        <w:rPr>
          <w:b/>
          <w:w w:val="93"/>
        </w:rPr>
        <w:t>on</w:t>
      </w:r>
      <w:r w:rsidRPr="00DB077A">
        <w:rPr>
          <w:b/>
          <w:spacing w:val="24"/>
          <w:w w:val="93"/>
        </w:rPr>
        <w:t xml:space="preserve"> </w:t>
      </w:r>
      <w:r w:rsidRPr="00DB077A">
        <w:rPr>
          <w:b/>
          <w:w w:val="93"/>
        </w:rPr>
        <w:t>Se</w:t>
      </w:r>
      <w:r w:rsidRPr="00DB077A">
        <w:rPr>
          <w:b/>
          <w:spacing w:val="-2"/>
          <w:w w:val="93"/>
        </w:rPr>
        <w:t>rv</w:t>
      </w:r>
      <w:r w:rsidRPr="00DB077A">
        <w:rPr>
          <w:b/>
          <w:w w:val="93"/>
        </w:rPr>
        <w:t>i</w:t>
      </w:r>
      <w:r w:rsidRPr="00DB077A">
        <w:rPr>
          <w:b/>
          <w:spacing w:val="-4"/>
          <w:w w:val="93"/>
        </w:rPr>
        <w:t>c</w:t>
      </w:r>
      <w:r w:rsidRPr="00DB077A">
        <w:rPr>
          <w:b/>
          <w:w w:val="93"/>
        </w:rPr>
        <w:t>e</w:t>
      </w:r>
      <w:r w:rsidRPr="00DB077A">
        <w:rPr>
          <w:b/>
          <w:spacing w:val="6"/>
          <w:w w:val="93"/>
        </w:rPr>
        <w:t xml:space="preserve"> </w:t>
      </w:r>
      <w:r w:rsidRPr="00DB077A">
        <w:rPr>
          <w:b/>
          <w:w w:val="93"/>
        </w:rPr>
        <w:t>and</w:t>
      </w:r>
      <w:r w:rsidRPr="00DB077A">
        <w:rPr>
          <w:b/>
          <w:spacing w:val="-3"/>
          <w:w w:val="93"/>
        </w:rPr>
        <w:t xml:space="preserve"> </w:t>
      </w:r>
      <w:r w:rsidRPr="00DB077A">
        <w:rPr>
          <w:b/>
          <w:w w:val="93"/>
        </w:rPr>
        <w:t>Event</w:t>
      </w:r>
      <w:r w:rsidRPr="00DB077A">
        <w:rPr>
          <w:b/>
          <w:spacing w:val="-7"/>
          <w:w w:val="93"/>
        </w:rPr>
        <w:t xml:space="preserve"> </w:t>
      </w:r>
      <w:r w:rsidRPr="00DB077A">
        <w:rPr>
          <w:b/>
          <w:spacing w:val="-2"/>
          <w:w w:val="93"/>
        </w:rPr>
        <w:t>N</w:t>
      </w:r>
      <w:r w:rsidRPr="00DB077A">
        <w:rPr>
          <w:b/>
          <w:w w:val="93"/>
        </w:rPr>
        <w:t>o</w:t>
      </w:r>
      <w:r w:rsidRPr="00DB077A">
        <w:rPr>
          <w:b/>
          <w:spacing w:val="-3"/>
          <w:w w:val="93"/>
        </w:rPr>
        <w:t>t</w:t>
      </w:r>
      <w:r w:rsidRPr="00DB077A">
        <w:rPr>
          <w:b/>
          <w:w w:val="93"/>
        </w:rPr>
        <w:t>i</w:t>
      </w:r>
      <w:r w:rsidRPr="00DB077A">
        <w:rPr>
          <w:b/>
          <w:spacing w:val="-3"/>
          <w:w w:val="93"/>
        </w:rPr>
        <w:t>f</w:t>
      </w:r>
      <w:r w:rsidRPr="00DB077A">
        <w:rPr>
          <w:b/>
          <w:w w:val="93"/>
        </w:rPr>
        <w:t>ic</w:t>
      </w:r>
      <w:r w:rsidRPr="00DB077A">
        <w:rPr>
          <w:b/>
          <w:spacing w:val="-4"/>
          <w:w w:val="93"/>
        </w:rPr>
        <w:t>a</w:t>
      </w:r>
      <w:r w:rsidRPr="00DB077A">
        <w:rPr>
          <w:b/>
          <w:w w:val="93"/>
        </w:rPr>
        <w:t>t</w:t>
      </w:r>
      <w:r w:rsidRPr="00DB077A">
        <w:rPr>
          <w:b/>
          <w:spacing w:val="-3"/>
          <w:w w:val="93"/>
        </w:rPr>
        <w:t>i</w:t>
      </w:r>
      <w:r w:rsidRPr="00DB077A">
        <w:rPr>
          <w:b/>
          <w:w w:val="93"/>
        </w:rPr>
        <w:t>on</w:t>
      </w:r>
      <w:r w:rsidRPr="00DB077A">
        <w:rPr>
          <w:b/>
          <w:spacing w:val="25"/>
          <w:w w:val="93"/>
        </w:rPr>
        <w:t xml:space="preserve"> </w:t>
      </w:r>
      <w:r w:rsidRPr="00DB077A">
        <w:rPr>
          <w:b/>
          <w:spacing w:val="-3"/>
          <w:w w:val="93"/>
        </w:rPr>
        <w:t>S</w:t>
      </w:r>
      <w:r w:rsidRPr="00DB077A">
        <w:rPr>
          <w:b/>
          <w:w w:val="93"/>
        </w:rPr>
        <w:t>er</w:t>
      </w:r>
      <w:r w:rsidRPr="00DB077A">
        <w:rPr>
          <w:b/>
          <w:spacing w:val="-2"/>
          <w:w w:val="93"/>
        </w:rPr>
        <w:t>v</w:t>
      </w:r>
      <w:r w:rsidRPr="00DB077A">
        <w:rPr>
          <w:b/>
          <w:spacing w:val="-3"/>
          <w:w w:val="93"/>
        </w:rPr>
        <w:t>i</w:t>
      </w:r>
      <w:r w:rsidRPr="00DB077A">
        <w:rPr>
          <w:b/>
          <w:w w:val="93"/>
        </w:rPr>
        <w:t>ce</w:t>
      </w:r>
      <w:r w:rsidRPr="00DB077A">
        <w:rPr>
          <w:b/>
          <w:spacing w:val="5"/>
          <w:w w:val="93"/>
        </w:rPr>
        <w:t xml:space="preserve"> </w:t>
      </w:r>
      <w:r w:rsidRPr="00DB077A">
        <w:rPr>
          <w:b/>
          <w:w w:val="93"/>
        </w:rPr>
        <w:t>for</w:t>
      </w:r>
      <w:r w:rsidRPr="00DB077A">
        <w:rPr>
          <w:b/>
          <w:spacing w:val="-10"/>
          <w:w w:val="93"/>
        </w:rPr>
        <w:t xml:space="preserve"> </w:t>
      </w:r>
      <w:r w:rsidRPr="00DB077A">
        <w:rPr>
          <w:b/>
        </w:rPr>
        <w:t>A</w:t>
      </w:r>
      <w:r w:rsidRPr="00DB077A">
        <w:rPr>
          <w:b/>
          <w:spacing w:val="-3"/>
        </w:rPr>
        <w:t>l</w:t>
      </w:r>
      <w:r w:rsidRPr="00DB077A">
        <w:rPr>
          <w:b/>
        </w:rPr>
        <w:t>l</w:t>
      </w:r>
      <w:r w:rsidRPr="00DB077A">
        <w:rPr>
          <w:b/>
          <w:spacing w:val="-6"/>
        </w:rPr>
        <w:t xml:space="preserve"> </w:t>
      </w:r>
      <w:r w:rsidRPr="00DB077A">
        <w:rPr>
          <w:b/>
          <w:w w:val="92"/>
        </w:rPr>
        <w:t xml:space="preserve">Event </w:t>
      </w:r>
      <w:r w:rsidRPr="00DB077A">
        <w:rPr>
          <w:b/>
          <w:w w:val="94"/>
        </w:rPr>
        <w:t>Types</w:t>
      </w:r>
      <w:bookmarkEnd w:id="635"/>
    </w:p>
    <w:p w14:paraId="58F228CF" w14:textId="77777777" w:rsidR="00DB077A" w:rsidRDefault="00DB077A" w:rsidP="00DB077A">
      <w:r>
        <w:t>T</w:t>
      </w:r>
      <w:r>
        <w:rPr>
          <w:spacing w:val="6"/>
        </w:rPr>
        <w:t>h</w:t>
      </w:r>
      <w:r>
        <w:t>e</w:t>
      </w:r>
      <w:r>
        <w:rPr>
          <w:spacing w:val="-5"/>
        </w:rPr>
        <w:t xml:space="preserve"> </w:t>
      </w:r>
      <w:r>
        <w:t>f</w:t>
      </w:r>
      <w:r>
        <w:rPr>
          <w:spacing w:val="6"/>
        </w:rPr>
        <w:t>o</w:t>
      </w:r>
      <w:r>
        <w:rPr>
          <w:spacing w:val="5"/>
        </w:rPr>
        <w:t>l</w:t>
      </w:r>
      <w:r>
        <w:rPr>
          <w:spacing w:val="2"/>
        </w:rPr>
        <w:t>l</w:t>
      </w:r>
      <w:r>
        <w:rPr>
          <w:spacing w:val="1"/>
        </w:rPr>
        <w:t>o</w:t>
      </w:r>
      <w:r>
        <w:t>w</w:t>
      </w:r>
      <w:r>
        <w:rPr>
          <w:spacing w:val="5"/>
        </w:rPr>
        <w:t>in</w:t>
      </w:r>
      <w:r>
        <w:t>g</w:t>
      </w:r>
      <w:r>
        <w:rPr>
          <w:spacing w:val="-9"/>
        </w:rPr>
        <w:t xml:space="preserve"> </w:t>
      </w:r>
      <w:r>
        <w:t>e</w:t>
      </w:r>
      <w:r>
        <w:rPr>
          <w:spacing w:val="4"/>
        </w:rPr>
        <w:t>x</w:t>
      </w:r>
      <w:r>
        <w:rPr>
          <w:spacing w:val="5"/>
        </w:rPr>
        <w:t>a</w:t>
      </w:r>
      <w:r>
        <w:t>m</w:t>
      </w:r>
      <w:r>
        <w:rPr>
          <w:spacing w:val="5"/>
        </w:rPr>
        <w:t>p</w:t>
      </w:r>
      <w:r>
        <w:rPr>
          <w:spacing w:val="2"/>
        </w:rPr>
        <w:t>l</w:t>
      </w:r>
      <w:r>
        <w:t>e</w:t>
      </w:r>
      <w:r>
        <w:rPr>
          <w:spacing w:val="-6"/>
        </w:rPr>
        <w:t xml:space="preserve"> </w:t>
      </w:r>
      <w:r>
        <w:rPr>
          <w:spacing w:val="4"/>
        </w:rPr>
        <w:t>sh</w:t>
      </w:r>
      <w:r>
        <w:rPr>
          <w:spacing w:val="-1"/>
        </w:rPr>
        <w:t>o</w:t>
      </w:r>
      <w:r>
        <w:rPr>
          <w:spacing w:val="5"/>
        </w:rPr>
        <w:t>w</w:t>
      </w:r>
      <w:r>
        <w:t>s</w:t>
      </w:r>
      <w:r>
        <w:rPr>
          <w:spacing w:val="-5"/>
        </w:rPr>
        <w:t xml:space="preserve"> </w:t>
      </w:r>
      <w:r>
        <w:rPr>
          <w:spacing w:val="5"/>
        </w:rPr>
        <w:t>t</w:t>
      </w:r>
      <w:r>
        <w:rPr>
          <w:spacing w:val="4"/>
        </w:rPr>
        <w:t>h</w:t>
      </w:r>
      <w:r>
        <w:t>e</w:t>
      </w:r>
      <w:r>
        <w:rPr>
          <w:spacing w:val="-4"/>
        </w:rPr>
        <w:t xml:space="preserve"> </w:t>
      </w:r>
      <w:r>
        <w:rPr>
          <w:spacing w:val="5"/>
        </w:rPr>
        <w:t>u</w:t>
      </w:r>
      <w:r>
        <w:rPr>
          <w:spacing w:val="4"/>
        </w:rPr>
        <w:t>s</w:t>
      </w:r>
      <w:r>
        <w:rPr>
          <w:spacing w:val="5"/>
        </w:rPr>
        <w:t>a</w:t>
      </w:r>
      <w:r>
        <w:rPr>
          <w:spacing w:val="4"/>
        </w:rPr>
        <w:t>g</w:t>
      </w:r>
      <w:r>
        <w:t>e</w:t>
      </w:r>
      <w:r>
        <w:rPr>
          <w:spacing w:val="-7"/>
        </w:rPr>
        <w:t xml:space="preserve"> </w:t>
      </w:r>
      <w:r>
        <w:rPr>
          <w:spacing w:val="4"/>
        </w:rPr>
        <w:t>o</w:t>
      </w:r>
      <w:r>
        <w:t>f</w:t>
      </w:r>
      <w:r>
        <w:rPr>
          <w:spacing w:val="-1"/>
        </w:rPr>
        <w:t xml:space="preserve"> </w:t>
      </w:r>
      <w:r>
        <w:rPr>
          <w:spacing w:val="2"/>
        </w:rPr>
        <w:t>t</w:t>
      </w:r>
      <w:r>
        <w:rPr>
          <w:spacing w:val="6"/>
        </w:rPr>
        <w:t>h</w:t>
      </w:r>
      <w:r>
        <w:t>e</w:t>
      </w:r>
      <w:r>
        <w:rPr>
          <w:spacing w:val="-4"/>
        </w:rPr>
        <w:t xml:space="preserve"> </w:t>
      </w:r>
      <w:r>
        <w:rPr>
          <w:spacing w:val="4"/>
        </w:rPr>
        <w:t>B</w:t>
      </w:r>
      <w:r>
        <w:rPr>
          <w:spacing w:val="5"/>
        </w:rPr>
        <w:t>Q</w:t>
      </w:r>
      <w:r>
        <w:t>L</w:t>
      </w:r>
      <w:r>
        <w:rPr>
          <w:spacing w:val="-5"/>
        </w:rPr>
        <w:t xml:space="preserve"> </w:t>
      </w:r>
      <w:r>
        <w:rPr>
          <w:b/>
          <w:bCs/>
          <w:spacing w:val="5"/>
        </w:rPr>
        <w:t>C</w:t>
      </w:r>
      <w:r>
        <w:rPr>
          <w:b/>
          <w:bCs/>
        </w:rPr>
        <w:t>r</w:t>
      </w:r>
      <w:r>
        <w:rPr>
          <w:b/>
          <w:bCs/>
          <w:spacing w:val="5"/>
        </w:rPr>
        <w:t>e</w:t>
      </w:r>
      <w:r>
        <w:rPr>
          <w:b/>
          <w:bCs/>
          <w:spacing w:val="4"/>
        </w:rPr>
        <w:t>a</w:t>
      </w:r>
      <w:r>
        <w:rPr>
          <w:b/>
          <w:bCs/>
          <w:spacing w:val="5"/>
        </w:rPr>
        <w:t>t</w:t>
      </w:r>
      <w:r>
        <w:rPr>
          <w:b/>
          <w:bCs/>
        </w:rPr>
        <w:t>e</w:t>
      </w:r>
      <w:r>
        <w:rPr>
          <w:b/>
          <w:bCs/>
          <w:spacing w:val="-8"/>
        </w:rPr>
        <w:t xml:space="preserve"> </w:t>
      </w:r>
      <w:r>
        <w:rPr>
          <w:spacing w:val="5"/>
        </w:rPr>
        <w:t>c</w:t>
      </w:r>
      <w:r>
        <w:rPr>
          <w:spacing w:val="4"/>
        </w:rPr>
        <w:t>o</w:t>
      </w:r>
      <w:r>
        <w:t>m</w:t>
      </w:r>
      <w:r>
        <w:rPr>
          <w:spacing w:val="6"/>
        </w:rPr>
        <w:t>m</w:t>
      </w:r>
      <w:r>
        <w:rPr>
          <w:spacing w:val="5"/>
        </w:rPr>
        <w:t>a</w:t>
      </w:r>
      <w:r>
        <w:rPr>
          <w:spacing w:val="4"/>
        </w:rPr>
        <w:t>n</w:t>
      </w:r>
      <w:r>
        <w:t>d</w:t>
      </w:r>
      <w:r>
        <w:rPr>
          <w:spacing w:val="-9"/>
        </w:rPr>
        <w:t xml:space="preserve"> </w:t>
      </w:r>
      <w:r>
        <w:rPr>
          <w:spacing w:val="5"/>
        </w:rPr>
        <w:t>t</w:t>
      </w:r>
      <w:r>
        <w:t>o</w:t>
      </w:r>
      <w:r>
        <w:rPr>
          <w:spacing w:val="-3"/>
        </w:rPr>
        <w:t xml:space="preserve"> </w:t>
      </w:r>
      <w:r>
        <w:t>re</w:t>
      </w:r>
      <w:r>
        <w:rPr>
          <w:spacing w:val="5"/>
        </w:rPr>
        <w:t>gi</w:t>
      </w:r>
      <w:r>
        <w:rPr>
          <w:spacing w:val="4"/>
        </w:rPr>
        <w:t>s</w:t>
      </w:r>
      <w:r>
        <w:rPr>
          <w:spacing w:val="5"/>
        </w:rPr>
        <w:t>t</w:t>
      </w:r>
      <w:r>
        <w:t>er</w:t>
      </w:r>
      <w:r>
        <w:rPr>
          <w:spacing w:val="-7"/>
        </w:rPr>
        <w:t xml:space="preserve"> </w:t>
      </w:r>
      <w:r>
        <w:rPr>
          <w:spacing w:val="5"/>
        </w:rPr>
        <w:t>f</w:t>
      </w:r>
      <w:r>
        <w:rPr>
          <w:spacing w:val="4"/>
        </w:rPr>
        <w:t>o</w:t>
      </w:r>
      <w:r>
        <w:t>r</w:t>
      </w:r>
      <w:r>
        <w:rPr>
          <w:spacing w:val="-3"/>
        </w:rPr>
        <w:t xml:space="preserve"> </w:t>
      </w:r>
      <w:r>
        <w:rPr>
          <w:spacing w:val="5"/>
        </w:rPr>
        <w:t>al</w:t>
      </w:r>
      <w:r>
        <w:t>l</w:t>
      </w:r>
      <w:r>
        <w:rPr>
          <w:spacing w:val="-4"/>
        </w:rPr>
        <w:t xml:space="preserve"> </w:t>
      </w:r>
      <w:r>
        <w:t>e</w:t>
      </w:r>
      <w:r>
        <w:rPr>
          <w:spacing w:val="1"/>
        </w:rPr>
        <w:t>v</w:t>
      </w:r>
      <w:r>
        <w:t>e</w:t>
      </w:r>
      <w:r>
        <w:rPr>
          <w:spacing w:val="6"/>
        </w:rPr>
        <w:t>n</w:t>
      </w:r>
      <w:r>
        <w:t>t</w:t>
      </w:r>
      <w:r>
        <w:rPr>
          <w:spacing w:val="-6"/>
        </w:rPr>
        <w:t xml:space="preserve"> </w:t>
      </w:r>
      <w:r>
        <w:rPr>
          <w:spacing w:val="5"/>
        </w:rPr>
        <w:t>c</w:t>
      </w:r>
      <w:r>
        <w:t>a</w:t>
      </w:r>
      <w:r>
        <w:rPr>
          <w:spacing w:val="5"/>
        </w:rPr>
        <w:t>t</w:t>
      </w:r>
      <w:r>
        <w:t>e</w:t>
      </w:r>
      <w:r>
        <w:rPr>
          <w:spacing w:val="4"/>
        </w:rPr>
        <w:t>go</w:t>
      </w:r>
      <w:r>
        <w:rPr>
          <w:spacing w:val="6"/>
        </w:rPr>
        <w:t>r</w:t>
      </w:r>
      <w:r>
        <w:rPr>
          <w:spacing w:val="5"/>
        </w:rPr>
        <w:t>i</w:t>
      </w:r>
      <w:r>
        <w:t>es a</w:t>
      </w:r>
      <w:r>
        <w:rPr>
          <w:spacing w:val="6"/>
        </w:rPr>
        <w:t>n</w:t>
      </w:r>
      <w:r>
        <w:t>d</w:t>
      </w:r>
      <w:r>
        <w:rPr>
          <w:spacing w:val="6"/>
        </w:rPr>
        <w:t xml:space="preserve"> </w:t>
      </w:r>
      <w:r>
        <w:rPr>
          <w:spacing w:val="-2"/>
        </w:rPr>
        <w:t>e</w:t>
      </w:r>
      <w:r>
        <w:rPr>
          <w:spacing w:val="1"/>
        </w:rPr>
        <w:t>v</w:t>
      </w:r>
      <w:r>
        <w:rPr>
          <w:spacing w:val="5"/>
        </w:rPr>
        <w:t>e</w:t>
      </w:r>
      <w:r>
        <w:rPr>
          <w:spacing w:val="4"/>
        </w:rPr>
        <w:t>n</w:t>
      </w:r>
      <w:r>
        <w:t xml:space="preserve">t </w:t>
      </w:r>
      <w:r>
        <w:rPr>
          <w:spacing w:val="5"/>
        </w:rPr>
        <w:t>t</w:t>
      </w:r>
      <w:r>
        <w:rPr>
          <w:spacing w:val="6"/>
        </w:rPr>
        <w:t>y</w:t>
      </w:r>
      <w:r>
        <w:t>p</w:t>
      </w:r>
      <w:r>
        <w:rPr>
          <w:spacing w:val="5"/>
        </w:rPr>
        <w:t>e</w:t>
      </w:r>
      <w:r>
        <w:t>s.</w:t>
      </w:r>
      <w:r>
        <w:rPr>
          <w:spacing w:val="4"/>
        </w:rPr>
        <w:t xml:space="preserve"> </w:t>
      </w:r>
      <w:r>
        <w:t>The</w:t>
      </w:r>
      <w:r>
        <w:rPr>
          <w:spacing w:val="7"/>
        </w:rPr>
        <w:t xml:space="preserve"> </w:t>
      </w:r>
      <w:r>
        <w:t>fo</w:t>
      </w:r>
      <w:r>
        <w:rPr>
          <w:spacing w:val="5"/>
        </w:rPr>
        <w:t>ll</w:t>
      </w:r>
      <w:r>
        <w:rPr>
          <w:spacing w:val="-1"/>
        </w:rPr>
        <w:t>o</w:t>
      </w:r>
      <w:r>
        <w:rPr>
          <w:spacing w:val="5"/>
        </w:rPr>
        <w:t>wi</w:t>
      </w:r>
      <w:r>
        <w:t>ng</w:t>
      </w:r>
      <w:r>
        <w:rPr>
          <w:spacing w:val="1"/>
        </w:rPr>
        <w:t xml:space="preserve"> </w:t>
      </w:r>
      <w:r>
        <w:t>p</w:t>
      </w:r>
      <w:r>
        <w:rPr>
          <w:spacing w:val="5"/>
        </w:rPr>
        <w:t>a</w:t>
      </w:r>
      <w:r>
        <w:t>r</w:t>
      </w:r>
      <w:r>
        <w:rPr>
          <w:spacing w:val="5"/>
        </w:rPr>
        <w:t>a</w:t>
      </w:r>
      <w:r>
        <w:t>m</w:t>
      </w:r>
      <w:r>
        <w:rPr>
          <w:spacing w:val="5"/>
        </w:rPr>
        <w:t>et</w:t>
      </w:r>
      <w:r>
        <w:t>e</w:t>
      </w:r>
      <w:r>
        <w:rPr>
          <w:spacing w:val="6"/>
        </w:rPr>
        <w:t>r</w:t>
      </w:r>
      <w:r>
        <w:t>s</w:t>
      </w:r>
      <w:r>
        <w:rPr>
          <w:spacing w:val="-2"/>
        </w:rPr>
        <w:t xml:space="preserve"> </w:t>
      </w:r>
      <w:r>
        <w:rPr>
          <w:spacing w:val="5"/>
        </w:rPr>
        <w:t>a</w:t>
      </w:r>
      <w:r>
        <w:t>re</w:t>
      </w:r>
      <w:r>
        <w:rPr>
          <w:spacing w:val="8"/>
        </w:rPr>
        <w:t xml:space="preserve"> </w:t>
      </w:r>
      <w:r>
        <w:t>us</w:t>
      </w:r>
      <w:r>
        <w:rPr>
          <w:spacing w:val="5"/>
        </w:rPr>
        <w:t>e</w:t>
      </w:r>
      <w:r>
        <w:rPr>
          <w:spacing w:val="4"/>
        </w:rPr>
        <w:t>d</w:t>
      </w:r>
      <w:r>
        <w:t>:</w:t>
      </w:r>
    </w:p>
    <w:p w14:paraId="5D146AA2" w14:textId="77777777" w:rsidR="00DB077A" w:rsidRDefault="00DB077A" w:rsidP="00DB077A">
      <w:pPr>
        <w:pStyle w:val="Bulletlist"/>
      </w:pPr>
      <w:r>
        <w:t>D</w:t>
      </w:r>
      <w:r>
        <w:rPr>
          <w:spacing w:val="3"/>
        </w:rPr>
        <w:t>e</w:t>
      </w:r>
      <w:r>
        <w:rPr>
          <w:spacing w:val="4"/>
        </w:rPr>
        <w:t>s</w:t>
      </w:r>
      <w:r>
        <w:t>ti</w:t>
      </w:r>
      <w:r>
        <w:rPr>
          <w:spacing w:val="4"/>
        </w:rPr>
        <w:t>n</w:t>
      </w:r>
      <w:r>
        <w:t>ati</w:t>
      </w:r>
      <w:r>
        <w:rPr>
          <w:spacing w:val="4"/>
        </w:rPr>
        <w:t>o</w:t>
      </w:r>
      <w:r>
        <w:t xml:space="preserve">n </w:t>
      </w:r>
      <w:r>
        <w:rPr>
          <w:spacing w:val="4"/>
        </w:rPr>
        <w:t>I</w:t>
      </w:r>
      <w:r>
        <w:t>P</w:t>
      </w:r>
      <w:r>
        <w:rPr>
          <w:spacing w:val="7"/>
        </w:rPr>
        <w:t xml:space="preserve"> </w:t>
      </w:r>
      <w:r>
        <w:rPr>
          <w:spacing w:val="4"/>
        </w:rPr>
        <w:t>ad</w:t>
      </w:r>
      <w:r>
        <w:rPr>
          <w:spacing w:val="6"/>
        </w:rPr>
        <w:t>d</w:t>
      </w:r>
      <w:r>
        <w:rPr>
          <w:spacing w:val="3"/>
        </w:rPr>
        <w:t>r</w:t>
      </w:r>
      <w:r>
        <w:t>e</w:t>
      </w:r>
      <w:r>
        <w:rPr>
          <w:spacing w:val="4"/>
        </w:rPr>
        <w:t>s</w:t>
      </w:r>
      <w:r>
        <w:t>s is</w:t>
      </w:r>
      <w:r>
        <w:rPr>
          <w:spacing w:val="8"/>
        </w:rPr>
        <w:t xml:space="preserve"> </w:t>
      </w:r>
      <w:r>
        <w:rPr>
          <w:spacing w:val="4"/>
        </w:rPr>
        <w:t>19</w:t>
      </w:r>
      <w:r>
        <w:rPr>
          <w:spacing w:val="6"/>
        </w:rPr>
        <w:t>2</w:t>
      </w:r>
      <w:r>
        <w:rPr>
          <w:spacing w:val="4"/>
        </w:rPr>
        <w:t>.</w:t>
      </w:r>
      <w:r>
        <w:rPr>
          <w:spacing w:val="6"/>
        </w:rPr>
        <w:t>1</w:t>
      </w:r>
      <w:r>
        <w:rPr>
          <w:spacing w:val="4"/>
        </w:rPr>
        <w:t>62</w:t>
      </w:r>
      <w:r>
        <w:t>.</w:t>
      </w:r>
      <w:r>
        <w:rPr>
          <w:spacing w:val="4"/>
        </w:rPr>
        <w:t>10</w:t>
      </w:r>
      <w:r>
        <w:t>.</w:t>
      </w:r>
      <w:r>
        <w:rPr>
          <w:spacing w:val="4"/>
        </w:rPr>
        <w:t>18.</w:t>
      </w:r>
    </w:p>
    <w:p w14:paraId="734BB618" w14:textId="77777777" w:rsidR="00DB077A" w:rsidRDefault="00DB077A" w:rsidP="00DB077A">
      <w:pPr>
        <w:pStyle w:val="Bulletlist"/>
      </w:pPr>
      <w:r>
        <w:rPr>
          <w:spacing w:val="4"/>
        </w:rPr>
        <w:lastRenderedPageBreak/>
        <w:t>Co</w:t>
      </w:r>
      <w:r>
        <w:rPr>
          <w:spacing w:val="6"/>
        </w:rPr>
        <w:t>m</w:t>
      </w:r>
      <w:r>
        <w:rPr>
          <w:spacing w:val="3"/>
        </w:rPr>
        <w:t>m</w:t>
      </w:r>
      <w:r>
        <w:rPr>
          <w:spacing w:val="6"/>
        </w:rPr>
        <w:t>u</w:t>
      </w:r>
      <w:r>
        <w:rPr>
          <w:spacing w:val="4"/>
        </w:rPr>
        <w:t>n</w:t>
      </w:r>
      <w:r>
        <w:t>ity</w:t>
      </w:r>
      <w:r>
        <w:rPr>
          <w:spacing w:val="-4"/>
        </w:rPr>
        <w:t xml:space="preserve"> </w:t>
      </w:r>
      <w:r>
        <w:rPr>
          <w:spacing w:val="4"/>
        </w:rPr>
        <w:t>s</w:t>
      </w:r>
      <w:r>
        <w:t>t</w:t>
      </w:r>
      <w:r>
        <w:rPr>
          <w:spacing w:val="6"/>
        </w:rPr>
        <w:t>r</w:t>
      </w:r>
      <w:r>
        <w:rPr>
          <w:spacing w:val="2"/>
        </w:rPr>
        <w:t>i</w:t>
      </w:r>
      <w:r>
        <w:rPr>
          <w:spacing w:val="6"/>
        </w:rPr>
        <w:t>n</w:t>
      </w:r>
      <w:r>
        <w:t>g</w:t>
      </w:r>
      <w:r>
        <w:rPr>
          <w:spacing w:val="4"/>
        </w:rPr>
        <w:t xml:space="preserve"> </w:t>
      </w:r>
      <w:r>
        <w:rPr>
          <w:spacing w:val="2"/>
        </w:rPr>
        <w:t>i</w:t>
      </w:r>
      <w:r>
        <w:t>s</w:t>
      </w:r>
      <w:r>
        <w:rPr>
          <w:spacing w:val="8"/>
        </w:rPr>
        <w:t xml:space="preserve"> </w:t>
      </w:r>
      <w:r>
        <w:rPr>
          <w:spacing w:val="4"/>
        </w:rPr>
        <w:t>p</w:t>
      </w:r>
      <w:r>
        <w:rPr>
          <w:spacing w:val="6"/>
        </w:rPr>
        <w:t>u</w:t>
      </w:r>
      <w:r>
        <w:rPr>
          <w:spacing w:val="4"/>
        </w:rPr>
        <w:t>b</w:t>
      </w:r>
      <w:r>
        <w:t>l</w:t>
      </w:r>
      <w:r>
        <w:rPr>
          <w:spacing w:val="2"/>
        </w:rPr>
        <w:t>i</w:t>
      </w:r>
      <w:r>
        <w:t>c.</w:t>
      </w:r>
    </w:p>
    <w:p w14:paraId="3A95B07A" w14:textId="77777777" w:rsidR="00DB077A" w:rsidRDefault="00DB077A" w:rsidP="00DB077A">
      <w:pPr>
        <w:pStyle w:val="Bulletlist"/>
      </w:pPr>
      <w:r>
        <w:t>U</w:t>
      </w:r>
      <w:r>
        <w:rPr>
          <w:spacing w:val="3"/>
        </w:rPr>
        <w:t>D</w:t>
      </w:r>
      <w:r>
        <w:t xml:space="preserve">P </w:t>
      </w:r>
      <w:r>
        <w:rPr>
          <w:spacing w:val="4"/>
        </w:rPr>
        <w:t>p</w:t>
      </w:r>
      <w:r>
        <w:rPr>
          <w:spacing w:val="6"/>
        </w:rPr>
        <w:t>r</w:t>
      </w:r>
      <w:r>
        <w:rPr>
          <w:spacing w:val="4"/>
        </w:rPr>
        <w:t>o</w:t>
      </w:r>
      <w:r>
        <w:t>t</w:t>
      </w:r>
      <w:r>
        <w:rPr>
          <w:spacing w:val="4"/>
        </w:rPr>
        <w:t>o</w:t>
      </w:r>
      <w:r>
        <w:t>c</w:t>
      </w:r>
      <w:r>
        <w:rPr>
          <w:spacing w:val="4"/>
        </w:rPr>
        <w:t>o</w:t>
      </w:r>
      <w:r>
        <w:t>l is</w:t>
      </w:r>
      <w:r>
        <w:rPr>
          <w:spacing w:val="8"/>
        </w:rPr>
        <w:t xml:space="preserve"> </w:t>
      </w:r>
      <w:r>
        <w:rPr>
          <w:spacing w:val="4"/>
        </w:rPr>
        <w:t>us</w:t>
      </w:r>
      <w:r>
        <w:t>ed</w:t>
      </w:r>
      <w:r>
        <w:rPr>
          <w:spacing w:val="2"/>
        </w:rPr>
        <w:t xml:space="preserve"> </w:t>
      </w:r>
      <w:r>
        <w:t xml:space="preserve">with </w:t>
      </w:r>
      <w:r>
        <w:rPr>
          <w:spacing w:val="4"/>
        </w:rPr>
        <w:t>po</w:t>
      </w:r>
      <w:r>
        <w:rPr>
          <w:spacing w:val="6"/>
        </w:rPr>
        <w:t>r</w:t>
      </w:r>
      <w:r>
        <w:t>t</w:t>
      </w:r>
      <w:r>
        <w:rPr>
          <w:spacing w:val="4"/>
        </w:rPr>
        <w:t xml:space="preserve"> n</w:t>
      </w:r>
      <w:r>
        <w:rPr>
          <w:spacing w:val="6"/>
        </w:rPr>
        <w:t>u</w:t>
      </w:r>
      <w:r>
        <w:rPr>
          <w:spacing w:val="4"/>
        </w:rPr>
        <w:t>mb</w:t>
      </w:r>
      <w:r>
        <w:t>er</w:t>
      </w:r>
      <w:r>
        <w:rPr>
          <w:spacing w:val="2"/>
        </w:rPr>
        <w:t xml:space="preserve"> </w:t>
      </w:r>
      <w:r>
        <w:rPr>
          <w:spacing w:val="4"/>
        </w:rPr>
        <w:t>1</w:t>
      </w:r>
      <w:r>
        <w:rPr>
          <w:spacing w:val="6"/>
        </w:rPr>
        <w:t>6</w:t>
      </w:r>
      <w:r>
        <w:rPr>
          <w:spacing w:val="4"/>
        </w:rPr>
        <w:t>2.</w:t>
      </w:r>
    </w:p>
    <w:p w14:paraId="1BA0189B" w14:textId="77777777" w:rsidR="00DB077A" w:rsidRDefault="00DB077A" w:rsidP="00DB077A">
      <w:pPr>
        <w:pStyle w:val="Bulletlist"/>
      </w:pPr>
      <w:r>
        <w:rPr>
          <w:spacing w:val="-4"/>
        </w:rPr>
        <w:t>T</w:t>
      </w:r>
      <w:r>
        <w:rPr>
          <w:spacing w:val="6"/>
        </w:rPr>
        <w:t>r</w:t>
      </w:r>
      <w:r>
        <w:rPr>
          <w:spacing w:val="3"/>
        </w:rPr>
        <w:t>a</w:t>
      </w:r>
      <w:r>
        <w:rPr>
          <w:spacing w:val="6"/>
        </w:rPr>
        <w:t>p</w:t>
      </w:r>
      <w:r>
        <w:t>s</w:t>
      </w:r>
      <w:r>
        <w:rPr>
          <w:spacing w:val="2"/>
        </w:rPr>
        <w:t xml:space="preserve"> </w:t>
      </w:r>
      <w:r>
        <w:t>a</w:t>
      </w:r>
      <w:r>
        <w:rPr>
          <w:spacing w:val="3"/>
        </w:rPr>
        <w:t>r</w:t>
      </w:r>
      <w:r>
        <w:t>e</w:t>
      </w:r>
      <w:r>
        <w:rPr>
          <w:spacing w:val="8"/>
        </w:rPr>
        <w:t xml:space="preserve"> </w:t>
      </w:r>
      <w:r>
        <w:rPr>
          <w:spacing w:val="4"/>
        </w:rPr>
        <w:t>no</w:t>
      </w:r>
      <w:r>
        <w:t>ti</w:t>
      </w:r>
      <w:r>
        <w:rPr>
          <w:spacing w:val="1"/>
        </w:rPr>
        <w:t>f</w:t>
      </w:r>
      <w:r>
        <w:rPr>
          <w:spacing w:val="2"/>
        </w:rPr>
        <w:t>i</w:t>
      </w:r>
      <w:r>
        <w:t>ed</w:t>
      </w:r>
      <w:r>
        <w:rPr>
          <w:spacing w:val="3"/>
        </w:rPr>
        <w:t xml:space="preserve"> </w:t>
      </w:r>
      <w:r>
        <w:t>in</w:t>
      </w:r>
      <w:r>
        <w:rPr>
          <w:spacing w:val="4"/>
        </w:rPr>
        <w:t xml:space="preserve"> </w:t>
      </w:r>
      <w:r>
        <w:t>SNMP</w:t>
      </w:r>
      <w:r>
        <w:rPr>
          <w:spacing w:val="3"/>
        </w:rPr>
        <w:t xml:space="preserve"> </w:t>
      </w:r>
      <w:r>
        <w:t>v1</w:t>
      </w:r>
      <w:r>
        <w:rPr>
          <w:spacing w:val="4"/>
        </w:rPr>
        <w:t xml:space="preserve"> </w:t>
      </w:r>
      <w:r>
        <w:t>f</w:t>
      </w:r>
      <w:r>
        <w:rPr>
          <w:spacing w:val="4"/>
        </w:rPr>
        <w:t>o</w:t>
      </w:r>
      <w:r>
        <w:t>r</w:t>
      </w:r>
      <w:r>
        <w:rPr>
          <w:spacing w:val="3"/>
        </w:rPr>
        <w:t>m</w:t>
      </w:r>
      <w:r>
        <w:t>at.</w:t>
      </w:r>
    </w:p>
    <w:p w14:paraId="67DCB571" w14:textId="77777777" w:rsidR="00DB077A" w:rsidRDefault="00DB077A" w:rsidP="00DB077A">
      <w:pPr>
        <w:pStyle w:val="Bulletlist"/>
      </w:pPr>
      <w:r>
        <w:t>A</w:t>
      </w:r>
      <w:r>
        <w:rPr>
          <w:spacing w:val="2"/>
        </w:rPr>
        <w:t>l</w:t>
      </w:r>
      <w:r>
        <w:t>l</w:t>
      </w:r>
      <w:r>
        <w:rPr>
          <w:spacing w:val="7"/>
        </w:rPr>
        <w:t xml:space="preserve"> </w:t>
      </w:r>
      <w:r>
        <w:rPr>
          <w:spacing w:val="-2"/>
        </w:rPr>
        <w:t>e</w:t>
      </w:r>
      <w:r>
        <w:rPr>
          <w:spacing w:val="1"/>
        </w:rPr>
        <w:t>v</w:t>
      </w:r>
      <w:r>
        <w:t>e</w:t>
      </w:r>
      <w:r>
        <w:rPr>
          <w:spacing w:val="4"/>
        </w:rPr>
        <w:t>n</w:t>
      </w:r>
      <w:r>
        <w:t>t</w:t>
      </w:r>
      <w:r>
        <w:rPr>
          <w:spacing w:val="6"/>
        </w:rPr>
        <w:t xml:space="preserve"> </w:t>
      </w:r>
      <w:r>
        <w:rPr>
          <w:spacing w:val="2"/>
        </w:rPr>
        <w:t>t</w:t>
      </w:r>
      <w:r>
        <w:rPr>
          <w:spacing w:val="6"/>
        </w:rPr>
        <w:t>y</w:t>
      </w:r>
      <w:r>
        <w:rPr>
          <w:spacing w:val="4"/>
        </w:rPr>
        <w:t>p</w:t>
      </w:r>
      <w:r>
        <w:t>es</w:t>
      </w:r>
      <w:r>
        <w:rPr>
          <w:spacing w:val="4"/>
        </w:rPr>
        <w:t xml:space="preserve"> </w:t>
      </w:r>
      <w:r>
        <w:t>a</w:t>
      </w:r>
      <w:r>
        <w:rPr>
          <w:spacing w:val="3"/>
        </w:rPr>
        <w:t>r</w:t>
      </w:r>
      <w:r>
        <w:t>e</w:t>
      </w:r>
      <w:r>
        <w:rPr>
          <w:spacing w:val="6"/>
        </w:rPr>
        <w:t xml:space="preserve"> </w:t>
      </w:r>
      <w:r>
        <w:t>i</w:t>
      </w:r>
      <w:r>
        <w:rPr>
          <w:spacing w:val="6"/>
        </w:rPr>
        <w:t>n</w:t>
      </w:r>
      <w:r>
        <w:rPr>
          <w:spacing w:val="3"/>
        </w:rPr>
        <w:t>c</w:t>
      </w:r>
      <w:r>
        <w:t>l</w:t>
      </w:r>
      <w:r>
        <w:rPr>
          <w:spacing w:val="4"/>
        </w:rPr>
        <w:t>u</w:t>
      </w:r>
      <w:r>
        <w:rPr>
          <w:spacing w:val="6"/>
        </w:rPr>
        <w:t>d</w:t>
      </w:r>
      <w:r>
        <w:rPr>
          <w:spacing w:val="3"/>
        </w:rPr>
        <w:t>e</w:t>
      </w:r>
      <w:r>
        <w:t>d</w:t>
      </w:r>
      <w:r>
        <w:rPr>
          <w:spacing w:val="2"/>
        </w:rPr>
        <w:t xml:space="preserve"> </w:t>
      </w:r>
      <w:r>
        <w:rPr>
          <w:spacing w:val="6"/>
        </w:rPr>
        <w:t>(</w:t>
      </w:r>
      <w:r>
        <w:rPr>
          <w:spacing w:val="3"/>
        </w:rPr>
        <w:t>-</w:t>
      </w:r>
      <w:r>
        <w:rPr>
          <w:spacing w:val="4"/>
        </w:rPr>
        <w:t>1</w:t>
      </w:r>
      <w:r>
        <w:rPr>
          <w:spacing w:val="6"/>
        </w:rPr>
        <w:t>)</w:t>
      </w:r>
      <w:r>
        <w:t>.</w:t>
      </w:r>
      <w:r>
        <w:rPr>
          <w:spacing w:val="4"/>
        </w:rPr>
        <w:t xml:space="preserve"> </w:t>
      </w:r>
      <w:r>
        <w:rPr>
          <w:spacing w:val="3"/>
        </w:rPr>
        <w:t>T</w:t>
      </w:r>
      <w:r>
        <w:rPr>
          <w:spacing w:val="4"/>
        </w:rPr>
        <w:t>h</w:t>
      </w:r>
      <w:r>
        <w:t>e</w:t>
      </w:r>
      <w:r>
        <w:rPr>
          <w:spacing w:val="7"/>
        </w:rPr>
        <w:t xml:space="preserve"> </w:t>
      </w:r>
      <w:r>
        <w:t>s</w:t>
      </w:r>
      <w:r>
        <w:rPr>
          <w:spacing w:val="-2"/>
        </w:rPr>
        <w:t>e</w:t>
      </w:r>
      <w:r>
        <w:rPr>
          <w:spacing w:val="1"/>
        </w:rPr>
        <w:t>v</w:t>
      </w:r>
      <w:r>
        <w:t>e</w:t>
      </w:r>
      <w:r>
        <w:rPr>
          <w:spacing w:val="3"/>
        </w:rPr>
        <w:t>r</w:t>
      </w:r>
      <w:r>
        <w:t>ity</w:t>
      </w:r>
      <w:r>
        <w:rPr>
          <w:spacing w:val="3"/>
        </w:rPr>
        <w:t xml:space="preserve"> </w:t>
      </w:r>
      <w:r>
        <w:t>is</w:t>
      </w:r>
      <w:r>
        <w:rPr>
          <w:spacing w:val="7"/>
        </w:rPr>
        <w:t xml:space="preserve"> </w:t>
      </w:r>
      <w:r>
        <w:t>C</w:t>
      </w:r>
      <w:r>
        <w:rPr>
          <w:spacing w:val="6"/>
        </w:rPr>
        <w:t>r</w:t>
      </w:r>
      <w:r>
        <w:t>i</w:t>
      </w:r>
      <w:r>
        <w:rPr>
          <w:spacing w:val="2"/>
        </w:rPr>
        <w:t>t</w:t>
      </w:r>
      <w:r>
        <w:t>ical</w:t>
      </w:r>
      <w:r>
        <w:rPr>
          <w:spacing w:val="1"/>
        </w:rPr>
        <w:t xml:space="preserve"> </w:t>
      </w:r>
      <w:r>
        <w:rPr>
          <w:spacing w:val="3"/>
        </w:rPr>
        <w:t>(</w:t>
      </w:r>
      <w:r>
        <w:rPr>
          <w:spacing w:val="6"/>
        </w:rPr>
        <w:t>6</w:t>
      </w:r>
      <w:r>
        <w:rPr>
          <w:spacing w:val="3"/>
        </w:rPr>
        <w:t>)</w:t>
      </w:r>
      <w:r>
        <w:t>.</w:t>
      </w:r>
    </w:p>
    <w:p w14:paraId="1929A6AA" w14:textId="77777777" w:rsidR="002A3077" w:rsidRPr="00E34ED4" w:rsidRDefault="00DB077A" w:rsidP="00E34ED4">
      <w:pPr>
        <w:pStyle w:val="Bulletlist"/>
      </w:pPr>
      <w:r w:rsidRPr="00E34ED4">
        <w:rPr>
          <w:spacing w:val="3"/>
        </w:rPr>
        <w:t>R</w:t>
      </w:r>
      <w:r>
        <w:t>e</w:t>
      </w:r>
      <w:r w:rsidRPr="00E34ED4">
        <w:rPr>
          <w:spacing w:val="3"/>
        </w:rPr>
        <w:t>c</w:t>
      </w:r>
      <w:r>
        <w:t>ei</w:t>
      </w:r>
      <w:r w:rsidRPr="00E34ED4">
        <w:rPr>
          <w:spacing w:val="1"/>
        </w:rPr>
        <w:t>v</w:t>
      </w:r>
      <w:r w:rsidRPr="00E34ED4">
        <w:rPr>
          <w:spacing w:val="3"/>
        </w:rPr>
        <w:t>e</w:t>
      </w:r>
      <w:r>
        <w:t>s</w:t>
      </w:r>
      <w:r w:rsidRPr="00E34ED4">
        <w:rPr>
          <w:spacing w:val="2"/>
        </w:rPr>
        <w:t xml:space="preserve"> </w:t>
      </w:r>
      <w:r>
        <w:t>e</w:t>
      </w:r>
      <w:r w:rsidRPr="00E34ED4">
        <w:rPr>
          <w:spacing w:val="1"/>
        </w:rPr>
        <w:t>v</w:t>
      </w:r>
      <w:r w:rsidRPr="00E34ED4">
        <w:rPr>
          <w:spacing w:val="3"/>
        </w:rPr>
        <w:t>e</w:t>
      </w:r>
      <w:r w:rsidRPr="00E34ED4">
        <w:rPr>
          <w:spacing w:val="6"/>
        </w:rPr>
        <w:t>n</w:t>
      </w:r>
      <w:r w:rsidRPr="00E34ED4">
        <w:rPr>
          <w:spacing w:val="2"/>
        </w:rPr>
        <w:t>t</w:t>
      </w:r>
      <w:r>
        <w:t>s</w:t>
      </w:r>
      <w:r w:rsidRPr="00E34ED4">
        <w:rPr>
          <w:spacing w:val="4"/>
        </w:rPr>
        <w:t xml:space="preserve"> </w:t>
      </w:r>
      <w:r w:rsidRPr="00E34ED4">
        <w:rPr>
          <w:spacing w:val="3"/>
        </w:rPr>
        <w:t>n</w:t>
      </w:r>
      <w:r w:rsidRPr="00E34ED4">
        <w:rPr>
          <w:spacing w:val="6"/>
        </w:rPr>
        <w:t>o</w:t>
      </w:r>
      <w:r w:rsidRPr="00E34ED4">
        <w:rPr>
          <w:spacing w:val="2"/>
        </w:rPr>
        <w:t>t</w:t>
      </w:r>
      <w:r>
        <w:t>i</w:t>
      </w:r>
      <w:r w:rsidRPr="00E34ED4">
        <w:rPr>
          <w:spacing w:val="1"/>
        </w:rPr>
        <w:t>f</w:t>
      </w:r>
      <w:r>
        <w:t>i</w:t>
      </w:r>
      <w:r w:rsidRPr="00E34ED4">
        <w:rPr>
          <w:spacing w:val="3"/>
        </w:rPr>
        <w:t>c</w:t>
      </w:r>
      <w:r>
        <w:t>ati</w:t>
      </w:r>
      <w:r w:rsidRPr="00E34ED4">
        <w:rPr>
          <w:spacing w:val="3"/>
        </w:rPr>
        <w:t>on</w:t>
      </w:r>
      <w:r>
        <w:t>s</w:t>
      </w:r>
      <w:r w:rsidRPr="00E34ED4">
        <w:rPr>
          <w:spacing w:val="-1"/>
        </w:rPr>
        <w:t xml:space="preserve"> </w:t>
      </w:r>
      <w:r w:rsidRPr="00E34ED4">
        <w:rPr>
          <w:spacing w:val="3"/>
        </w:rPr>
        <w:t>on</w:t>
      </w:r>
      <w:r>
        <w:t xml:space="preserve">ly </w:t>
      </w:r>
      <w:r w:rsidRPr="00E34ED4">
        <w:rPr>
          <w:spacing w:val="6"/>
        </w:rPr>
        <w:t>f</w:t>
      </w:r>
      <w:r w:rsidRPr="00E34ED4">
        <w:rPr>
          <w:spacing w:val="3"/>
        </w:rPr>
        <w:t>ro</w:t>
      </w:r>
      <w:r>
        <w:t xml:space="preserve">m </w:t>
      </w:r>
      <w:r w:rsidRPr="00E34ED4">
        <w:rPr>
          <w:spacing w:val="3"/>
        </w:rPr>
        <w:t>1</w:t>
      </w:r>
      <w:r w:rsidRPr="00E34ED4">
        <w:rPr>
          <w:spacing w:val="6"/>
        </w:rPr>
        <w:t>0</w:t>
      </w:r>
      <w:r w:rsidRPr="00E34ED4">
        <w:rPr>
          <w:spacing w:val="3"/>
        </w:rPr>
        <w:t>.</w:t>
      </w:r>
      <w:r w:rsidRPr="00E34ED4">
        <w:rPr>
          <w:spacing w:val="6"/>
        </w:rPr>
        <w:t>7</w:t>
      </w:r>
      <w:r w:rsidRPr="00E34ED4">
        <w:rPr>
          <w:spacing w:val="3"/>
        </w:rPr>
        <w:t>7.</w:t>
      </w:r>
      <w:r w:rsidRPr="00E34ED4">
        <w:rPr>
          <w:spacing w:val="6"/>
        </w:rPr>
        <w:t>2</w:t>
      </w:r>
      <w:r w:rsidRPr="00E34ED4">
        <w:rPr>
          <w:spacing w:val="3"/>
        </w:rPr>
        <w:t>11</w:t>
      </w:r>
      <w:r>
        <w:t>.</w:t>
      </w:r>
      <w:r w:rsidRPr="00E34ED4">
        <w:rPr>
          <w:spacing w:val="3"/>
        </w:rPr>
        <w:t>21</w:t>
      </w:r>
      <w:r w:rsidRPr="00E34ED4">
        <w:rPr>
          <w:spacing w:val="6"/>
        </w:rPr>
        <w:t>6</w:t>
      </w:r>
      <w:r w:rsidRPr="00E34ED4">
        <w:rPr>
          <w:spacing w:val="3"/>
        </w:rPr>
        <w:t>,</w:t>
      </w:r>
      <w:r w:rsidRPr="00E34ED4">
        <w:rPr>
          <w:spacing w:val="6"/>
        </w:rPr>
        <w:t>2</w:t>
      </w:r>
      <w:r w:rsidRPr="00E34ED4">
        <w:rPr>
          <w:spacing w:val="3"/>
        </w:rPr>
        <w:t>55</w:t>
      </w:r>
      <w:r>
        <w:t>.</w:t>
      </w:r>
      <w:r w:rsidRPr="00E34ED4">
        <w:rPr>
          <w:spacing w:val="3"/>
        </w:rPr>
        <w:t>25</w:t>
      </w:r>
      <w:r w:rsidRPr="00E34ED4">
        <w:rPr>
          <w:spacing w:val="6"/>
        </w:rPr>
        <w:t>5</w:t>
      </w:r>
      <w:r w:rsidRPr="00E34ED4">
        <w:rPr>
          <w:spacing w:val="3"/>
        </w:rPr>
        <w:t>.2</w:t>
      </w:r>
      <w:r w:rsidRPr="00E34ED4">
        <w:rPr>
          <w:spacing w:val="6"/>
        </w:rPr>
        <w:t>5</w:t>
      </w:r>
      <w:r w:rsidRPr="00E34ED4">
        <w:rPr>
          <w:spacing w:val="4"/>
        </w:rPr>
        <w:t>5</w:t>
      </w:r>
      <w:r>
        <w:t>.</w:t>
      </w:r>
      <w:r w:rsidRPr="00E34ED4">
        <w:rPr>
          <w:spacing w:val="3"/>
        </w:rPr>
        <w:t>255.</w:t>
      </w:r>
    </w:p>
    <w:p w14:paraId="6DEB8FD6" w14:textId="77777777" w:rsidR="00E34ED4" w:rsidRDefault="00E34ED4" w:rsidP="00E34ED4"/>
    <w:p w14:paraId="00F9FAE9" w14:textId="77777777" w:rsidR="00DB077A" w:rsidRPr="00DB077A" w:rsidRDefault="00DB077A" w:rsidP="00DB077A">
      <w:pPr>
        <w:pStyle w:val="CodeSample"/>
        <w:ind w:left="548" w:firstLine="266"/>
      </w:pPr>
      <w:r w:rsidRPr="00DB077A">
        <w:t>&lt;?xml</w:t>
      </w:r>
      <w:r w:rsidRPr="00DB077A">
        <w:rPr>
          <w:spacing w:val="-4"/>
        </w:rPr>
        <w:t xml:space="preserve"> </w:t>
      </w:r>
      <w:r w:rsidRPr="00DB077A">
        <w:t>version=</w:t>
      </w:r>
      <w:r w:rsidRPr="00DB077A">
        <w:rPr>
          <w:spacing w:val="-1"/>
        </w:rPr>
        <w:t>"</w:t>
      </w:r>
      <w:r w:rsidRPr="00DB077A">
        <w:t>1.0"</w:t>
      </w:r>
      <w:r w:rsidRPr="00DB077A">
        <w:rPr>
          <w:spacing w:val="-11"/>
        </w:rPr>
        <w:t xml:space="preserve"> </w:t>
      </w:r>
      <w:r w:rsidRPr="00DB077A">
        <w:t>encoding="UTF-8"?&gt;</w:t>
      </w:r>
    </w:p>
    <w:p w14:paraId="111B5AFE" w14:textId="77777777" w:rsidR="00DB077A" w:rsidRPr="00DB077A" w:rsidRDefault="00DB077A" w:rsidP="00DB077A">
      <w:pPr>
        <w:pStyle w:val="CodeSample"/>
        <w:ind w:left="548" w:firstLine="266"/>
      </w:pPr>
      <w:r w:rsidRPr="00DB077A">
        <w:t>&lt;command</w:t>
      </w:r>
      <w:r w:rsidRPr="00DB077A">
        <w:rPr>
          <w:spacing w:val="-7"/>
        </w:rPr>
        <w:t xml:space="preserve"> </w:t>
      </w:r>
      <w:r w:rsidRPr="00DB077A">
        <w:t>name="</w:t>
      </w:r>
      <w:r w:rsidRPr="00DB077A">
        <w:rPr>
          <w:bCs/>
        </w:rPr>
        <w:t>Create</w:t>
      </w:r>
      <w:r w:rsidRPr="00DB077A">
        <w:t>"&gt;</w:t>
      </w:r>
    </w:p>
    <w:p w14:paraId="617E8B67" w14:textId="77777777" w:rsidR="00DB077A" w:rsidRPr="00DB077A" w:rsidRDefault="00DB077A" w:rsidP="00DB077A">
      <w:pPr>
        <w:pStyle w:val="CodeSample"/>
        <w:ind w:left="1174" w:firstLine="266"/>
      </w:pPr>
      <w:r w:rsidRPr="00DB077A">
        <w:t>&lt;param</w:t>
      </w:r>
      <w:r w:rsidRPr="00DB077A">
        <w:rPr>
          <w:spacing w:val="-5"/>
        </w:rPr>
        <w:t xml:space="preserve"> </w:t>
      </w:r>
      <w:r w:rsidRPr="00DB077A">
        <w:t>nam</w:t>
      </w:r>
      <w:r w:rsidRPr="00DB077A">
        <w:rPr>
          <w:spacing w:val="-1"/>
        </w:rPr>
        <w:t>e</w:t>
      </w:r>
      <w:r w:rsidRPr="00DB077A">
        <w:t>="imobject"&gt;</w:t>
      </w:r>
    </w:p>
    <w:p w14:paraId="4EB6DE8C" w14:textId="77777777" w:rsidR="00DB077A" w:rsidRPr="00DB077A" w:rsidRDefault="00DB077A" w:rsidP="00DB077A">
      <w:pPr>
        <w:pStyle w:val="CodeSample"/>
        <w:ind w:left="1628" w:firstLine="532"/>
      </w:pPr>
      <w:r w:rsidRPr="00DB077A">
        <w:rPr>
          <w:w w:val="99"/>
        </w:rPr>
        <w:t>&lt;value&gt;</w:t>
      </w:r>
    </w:p>
    <w:p w14:paraId="58848736" w14:textId="77777777" w:rsidR="00DB077A" w:rsidRPr="00DB077A" w:rsidRDefault="00DB077A" w:rsidP="00DB077A">
      <w:pPr>
        <w:pStyle w:val="CodeSample"/>
        <w:ind w:left="2614" w:firstLine="266"/>
      </w:pPr>
      <w:r w:rsidRPr="00DB077A">
        <w:rPr>
          <w:w w:val="99"/>
        </w:rPr>
        <w:t>&lt;I</w:t>
      </w:r>
      <w:r w:rsidRPr="00DB077A">
        <w:rPr>
          <w:spacing w:val="-1"/>
          <w:w w:val="99"/>
        </w:rPr>
        <w:t>O</w:t>
      </w:r>
      <w:r w:rsidRPr="00DB077A">
        <w:rPr>
          <w:w w:val="99"/>
        </w:rPr>
        <w:t>SSClientInfo&gt;</w:t>
      </w:r>
    </w:p>
    <w:p w14:paraId="6F440119" w14:textId="77777777" w:rsidR="00DB077A" w:rsidRPr="00DB077A" w:rsidRDefault="00DB077A" w:rsidP="00DB077A">
      <w:pPr>
        <w:pStyle w:val="CodeSample"/>
        <w:ind w:left="3600"/>
      </w:pPr>
      <w:r w:rsidRPr="00DB077A">
        <w:t>&lt;ID</w:t>
      </w:r>
      <w:r w:rsidRPr="00DB077A">
        <w:rPr>
          <w:spacing w:val="-2"/>
        </w:rPr>
        <w:t xml:space="preserve"> </w:t>
      </w:r>
      <w:r w:rsidRPr="00DB077A">
        <w:t>type="Oid"&gt;{[OssClientInfoRoot][OSSClientIn</w:t>
      </w:r>
      <w:r w:rsidRPr="00DB077A">
        <w:rPr>
          <w:spacing w:val="-1"/>
        </w:rPr>
        <w:t>f</w:t>
      </w:r>
      <w:r w:rsidRPr="00DB077A">
        <w:t>o]}&lt;/ID&gt;</w:t>
      </w:r>
    </w:p>
    <w:p w14:paraId="1EEB1E29" w14:textId="77777777" w:rsidR="00DB077A" w:rsidRPr="00DB077A" w:rsidRDefault="00DB077A" w:rsidP="00DB077A">
      <w:pPr>
        <w:pStyle w:val="CodeSample"/>
        <w:ind w:left="3600"/>
      </w:pPr>
      <w:r w:rsidRPr="00DB077A">
        <w:t>&lt;Address</w:t>
      </w:r>
      <w:r w:rsidRPr="00DB077A">
        <w:rPr>
          <w:spacing w:val="-7"/>
        </w:rPr>
        <w:t xml:space="preserve"> </w:t>
      </w:r>
      <w:r w:rsidRPr="00DB077A">
        <w:t>type="com.sheer.types.IPAddress"&gt;</w:t>
      </w:r>
      <w:r w:rsidRPr="00DB077A">
        <w:rPr>
          <w:bCs/>
        </w:rPr>
        <w:t>192.1</w:t>
      </w:r>
      <w:r w:rsidRPr="00DB077A">
        <w:rPr>
          <w:bCs/>
          <w:spacing w:val="-1"/>
        </w:rPr>
        <w:t>6</w:t>
      </w:r>
      <w:r w:rsidRPr="00DB077A">
        <w:rPr>
          <w:bCs/>
        </w:rPr>
        <w:t>8.10.18</w:t>
      </w:r>
      <w:r w:rsidRPr="00DB077A">
        <w:t>&lt;/Address&gt;</w:t>
      </w:r>
    </w:p>
    <w:p w14:paraId="3CF0CAF5" w14:textId="77777777" w:rsidR="00DB077A" w:rsidRPr="00DB077A" w:rsidRDefault="00DB077A" w:rsidP="00DB077A">
      <w:pPr>
        <w:pStyle w:val="CodeSample"/>
        <w:ind w:left="3600"/>
      </w:pPr>
      <w:r w:rsidRPr="00DB077A">
        <w:t>&lt;CommunityString</w:t>
      </w:r>
      <w:r w:rsidRPr="00DB077A">
        <w:rPr>
          <w:spacing w:val="-14"/>
        </w:rPr>
        <w:t xml:space="preserve"> </w:t>
      </w:r>
      <w:r w:rsidRPr="00DB077A">
        <w:t>type="String"&gt;</w:t>
      </w:r>
      <w:r w:rsidRPr="00DB077A">
        <w:rPr>
          <w:bCs/>
        </w:rPr>
        <w:t>public</w:t>
      </w:r>
      <w:r w:rsidRPr="00DB077A">
        <w:t>&lt;/Communit</w:t>
      </w:r>
      <w:r w:rsidRPr="00DB077A">
        <w:rPr>
          <w:spacing w:val="-1"/>
        </w:rPr>
        <w:t>y</w:t>
      </w:r>
      <w:r w:rsidRPr="00DB077A">
        <w:t>String&gt;</w:t>
      </w:r>
    </w:p>
    <w:p w14:paraId="7CA6FE74" w14:textId="77777777" w:rsidR="00DB077A" w:rsidRPr="00DB077A" w:rsidRDefault="00DB077A" w:rsidP="00DB077A">
      <w:pPr>
        <w:pStyle w:val="CodeSample"/>
        <w:ind w:left="3600"/>
      </w:pPr>
      <w:r w:rsidRPr="00DB077A">
        <w:t xml:space="preserve">&lt;ConnectionType </w:t>
      </w:r>
      <w:r w:rsidRPr="00DB077A">
        <w:rPr>
          <w:w w:val="99"/>
        </w:rPr>
        <w:t>type="com.shee</w:t>
      </w:r>
      <w:r w:rsidRPr="00DB077A">
        <w:rPr>
          <w:spacing w:val="-1"/>
          <w:w w:val="99"/>
        </w:rPr>
        <w:t>r</w:t>
      </w:r>
      <w:r w:rsidRPr="00DB077A">
        <w:rPr>
          <w:w w:val="99"/>
        </w:rPr>
        <w:t>.types.sbc.TransportProtocolEnum"&gt;</w:t>
      </w:r>
      <w:r w:rsidRPr="00DB077A">
        <w:rPr>
          <w:bCs/>
          <w:w w:val="99"/>
        </w:rPr>
        <w:t>UDP</w:t>
      </w:r>
      <w:r w:rsidRPr="00DB077A">
        <w:rPr>
          <w:w w:val="99"/>
        </w:rPr>
        <w:t>&lt;/Connectio</w:t>
      </w:r>
      <w:r w:rsidRPr="00DB077A">
        <w:rPr>
          <w:spacing w:val="-1"/>
          <w:w w:val="99"/>
        </w:rPr>
        <w:t>n</w:t>
      </w:r>
      <w:r w:rsidRPr="00DB077A">
        <w:rPr>
          <w:w w:val="99"/>
        </w:rPr>
        <w:t>Type&gt;</w:t>
      </w:r>
    </w:p>
    <w:p w14:paraId="2D7CA619" w14:textId="42273543" w:rsidR="00DB077A" w:rsidRPr="00DB077A" w:rsidRDefault="00DB077A" w:rsidP="00DB077A">
      <w:pPr>
        <w:pStyle w:val="CodeSample"/>
        <w:ind w:left="3600"/>
      </w:pPr>
      <w:r w:rsidRPr="00DB077A">
        <w:t>&lt;Description</w:t>
      </w:r>
      <w:r w:rsidRPr="00DB077A">
        <w:rPr>
          <w:spacing w:val="-11"/>
        </w:rPr>
        <w:t xml:space="preserve"> </w:t>
      </w:r>
      <w:r w:rsidRPr="00DB077A">
        <w:t>type="String"&gt;</w:t>
      </w:r>
      <w:r w:rsidRPr="00DB077A">
        <w:rPr>
          <w:bCs/>
        </w:rPr>
        <w:t>BQL</w:t>
      </w:r>
      <w:r w:rsidRPr="00DB077A">
        <w:rPr>
          <w:bCs/>
          <w:spacing w:val="-15"/>
        </w:rPr>
        <w:t xml:space="preserve"> </w:t>
      </w:r>
      <w:r w:rsidRPr="00DB077A">
        <w:rPr>
          <w:bCs/>
        </w:rPr>
        <w:t>Event</w:t>
      </w:r>
      <w:r w:rsidRPr="00DB077A">
        <w:rPr>
          <w:bCs/>
          <w:spacing w:val="-4"/>
        </w:rPr>
        <w:t xml:space="preserve"> </w:t>
      </w:r>
      <w:r w:rsidR="002F4061" w:rsidRPr="00DB077A">
        <w:rPr>
          <w:bCs/>
        </w:rPr>
        <w:t>Notificati</w:t>
      </w:r>
      <w:r w:rsidR="002F4061" w:rsidRPr="00DB077A">
        <w:rPr>
          <w:bCs/>
          <w:spacing w:val="-1"/>
        </w:rPr>
        <w:t>o</w:t>
      </w:r>
      <w:r w:rsidR="002F4061" w:rsidRPr="00DB077A">
        <w:rPr>
          <w:bCs/>
        </w:rPr>
        <w:t>n</w:t>
      </w:r>
      <w:r w:rsidRPr="00DB077A">
        <w:rPr>
          <w:bCs/>
          <w:spacing w:val="-11"/>
        </w:rPr>
        <w:t xml:space="preserve"> </w:t>
      </w:r>
      <w:r w:rsidRPr="00DB077A">
        <w:rPr>
          <w:bCs/>
        </w:rPr>
        <w:t>- All</w:t>
      </w:r>
      <w:r w:rsidRPr="00DB077A">
        <w:rPr>
          <w:bCs/>
          <w:spacing w:val="-2"/>
        </w:rPr>
        <w:t xml:space="preserve"> </w:t>
      </w:r>
      <w:r w:rsidRPr="00DB077A">
        <w:rPr>
          <w:bCs/>
        </w:rPr>
        <w:t>Event</w:t>
      </w:r>
    </w:p>
    <w:p w14:paraId="21FCCD99" w14:textId="77777777" w:rsidR="00DB077A" w:rsidRPr="00DB077A" w:rsidRDefault="00DB077A" w:rsidP="00DB077A">
      <w:pPr>
        <w:pStyle w:val="CodeSample"/>
        <w:ind w:left="720"/>
      </w:pPr>
      <w:r w:rsidRPr="00DB077A">
        <w:rPr>
          <w:bCs/>
        </w:rPr>
        <w:t>Types</w:t>
      </w:r>
      <w:r w:rsidRPr="00DB077A">
        <w:t>&lt;/Descrip</w:t>
      </w:r>
      <w:r w:rsidRPr="00DB077A">
        <w:rPr>
          <w:spacing w:val="-1"/>
        </w:rPr>
        <w:t>t</w:t>
      </w:r>
      <w:r w:rsidRPr="00DB077A">
        <w:t>ion&gt;</w:t>
      </w:r>
    </w:p>
    <w:p w14:paraId="7A68291D" w14:textId="77777777" w:rsidR="00DB077A" w:rsidRPr="00DB077A" w:rsidRDefault="00DB077A" w:rsidP="00DB077A">
      <w:pPr>
        <w:pStyle w:val="CodeSample"/>
        <w:ind w:left="1174" w:firstLine="266"/>
      </w:pPr>
      <w:r w:rsidRPr="00DB077A">
        <w:t>&lt;Filter</w:t>
      </w:r>
      <w:r w:rsidRPr="00DB077A">
        <w:rPr>
          <w:spacing w:val="-6"/>
        </w:rPr>
        <w:t xml:space="preserve"> </w:t>
      </w:r>
      <w:r w:rsidRPr="00DB077A">
        <w:t>type="IOssEventTrapFilter"&gt;</w:t>
      </w:r>
    </w:p>
    <w:p w14:paraId="08FE4921" w14:textId="77777777" w:rsidR="00DB077A" w:rsidRPr="00DB077A" w:rsidRDefault="00DB077A" w:rsidP="00DB077A">
      <w:pPr>
        <w:pStyle w:val="CodeSample"/>
        <w:ind w:left="2160"/>
      </w:pPr>
      <w:r w:rsidRPr="00DB077A">
        <w:t>&lt;ID</w:t>
      </w:r>
      <w:r w:rsidRPr="00DB077A">
        <w:rPr>
          <w:spacing w:val="-2"/>
        </w:rPr>
        <w:t xml:space="preserve"> </w:t>
      </w:r>
      <w:r w:rsidRPr="00DB077A">
        <w:t>type="Oid"&gt;{[OSSClientFilter]}&lt;/ID&gt;</w:t>
      </w:r>
    </w:p>
    <w:p w14:paraId="1E4839C0" w14:textId="77777777" w:rsidR="00DB077A" w:rsidRPr="00DB077A" w:rsidRDefault="00DB077A" w:rsidP="00DB077A">
      <w:pPr>
        <w:pStyle w:val="CodeSample"/>
        <w:ind w:left="2160"/>
      </w:pPr>
      <w:r w:rsidRPr="00DB077A">
        <w:t>&lt;ExcludedEventTypes</w:t>
      </w:r>
      <w:r w:rsidRPr="00DB077A">
        <w:rPr>
          <w:spacing w:val="-17"/>
        </w:rPr>
        <w:t xml:space="preserve"> </w:t>
      </w:r>
      <w:r w:rsidRPr="00DB077A">
        <w:t>type="int_Array"</w:t>
      </w:r>
      <w:r w:rsidRPr="00DB077A">
        <w:rPr>
          <w:spacing w:val="-14"/>
        </w:rPr>
        <w:t xml:space="preserve"> </w:t>
      </w:r>
      <w:r w:rsidRPr="00DB077A">
        <w:t>/&gt;</w:t>
      </w:r>
    </w:p>
    <w:p w14:paraId="53DC4E85" w14:textId="77777777" w:rsidR="00DB077A" w:rsidRPr="00DB077A" w:rsidRDefault="00DB077A" w:rsidP="00DB077A">
      <w:pPr>
        <w:pStyle w:val="CodeSample"/>
        <w:ind w:left="2160"/>
      </w:pPr>
      <w:r w:rsidRPr="00DB077A">
        <w:t>&lt;ExcludedSourceIPs</w:t>
      </w:r>
      <w:r w:rsidRPr="00DB077A">
        <w:rPr>
          <w:spacing w:val="-16"/>
        </w:rPr>
        <w:t xml:space="preserve"> </w:t>
      </w:r>
      <w:r w:rsidRPr="00DB077A">
        <w:t>type="com.sheer.types.IP</w:t>
      </w:r>
      <w:r w:rsidRPr="00DB077A">
        <w:rPr>
          <w:spacing w:val="-1"/>
        </w:rPr>
        <w:t>S</w:t>
      </w:r>
      <w:r w:rsidRPr="00DB077A">
        <w:t>ubnet_Array"</w:t>
      </w:r>
      <w:r w:rsidRPr="00DB077A">
        <w:rPr>
          <w:spacing w:val="-35"/>
        </w:rPr>
        <w:t xml:space="preserve"> </w:t>
      </w:r>
      <w:r w:rsidRPr="00DB077A">
        <w:t>/&gt;</w:t>
      </w:r>
    </w:p>
    <w:p w14:paraId="45BD2101" w14:textId="77777777" w:rsidR="00DB077A" w:rsidRPr="00DB077A" w:rsidRDefault="00DB077A" w:rsidP="00DB077A">
      <w:pPr>
        <w:pStyle w:val="CodeSample"/>
        <w:ind w:left="2160"/>
      </w:pPr>
      <w:r w:rsidRPr="00DB077A">
        <w:t xml:space="preserve">&lt;IncludedEventCategories </w:t>
      </w:r>
      <w:r w:rsidRPr="00DB077A">
        <w:rPr>
          <w:w w:val="99"/>
        </w:rPr>
        <w:t>type="com.shee</w:t>
      </w:r>
      <w:r w:rsidRPr="00DB077A">
        <w:rPr>
          <w:spacing w:val="-1"/>
          <w:w w:val="99"/>
        </w:rPr>
        <w:t>r</w:t>
      </w:r>
      <w:r w:rsidRPr="00DB077A">
        <w:rPr>
          <w:w w:val="99"/>
        </w:rPr>
        <w:t>.types.enums.NotificationCategoriesEnum_Array"&gt;</w:t>
      </w:r>
    </w:p>
    <w:p w14:paraId="03A7F14B" w14:textId="77777777" w:rsidR="00DB077A" w:rsidRPr="00DB077A" w:rsidRDefault="00DB077A" w:rsidP="00DB077A">
      <w:pPr>
        <w:pStyle w:val="CodeSample"/>
      </w:pPr>
      <w:r w:rsidRPr="00DB077A">
        <w:rPr>
          <w:w w:val="99"/>
        </w:rPr>
        <w:t>&lt;com.sheer.typ</w:t>
      </w:r>
      <w:r w:rsidRPr="00DB077A">
        <w:rPr>
          <w:spacing w:val="-1"/>
          <w:w w:val="99"/>
        </w:rPr>
        <w:t>e</w:t>
      </w:r>
      <w:r w:rsidRPr="00DB077A">
        <w:rPr>
          <w:w w:val="99"/>
        </w:rPr>
        <w:t>s.enums.NotificationCategoriesEnum&gt;Provisioning&lt;</w:t>
      </w:r>
      <w:r w:rsidRPr="00DB077A">
        <w:rPr>
          <w:spacing w:val="-1"/>
          <w:w w:val="99"/>
        </w:rPr>
        <w:t>/</w:t>
      </w:r>
      <w:r w:rsidRPr="00DB077A">
        <w:rPr>
          <w:w w:val="99"/>
        </w:rPr>
        <w:t xml:space="preserve">com.sheer.types.enums.Noti </w:t>
      </w:r>
      <w:r w:rsidRPr="00DB077A">
        <w:t>ficationCatego</w:t>
      </w:r>
      <w:r w:rsidRPr="00DB077A">
        <w:rPr>
          <w:spacing w:val="-1"/>
        </w:rPr>
        <w:t>r</w:t>
      </w:r>
      <w:r w:rsidRPr="00DB077A">
        <w:t>iesEnum&gt;</w:t>
      </w:r>
    </w:p>
    <w:p w14:paraId="5CE07A20" w14:textId="77777777" w:rsidR="00DB077A" w:rsidRPr="00DB077A" w:rsidRDefault="00DB077A" w:rsidP="00DB077A">
      <w:pPr>
        <w:pStyle w:val="CodeSample"/>
        <w:ind w:left="1894" w:firstLine="266"/>
      </w:pPr>
      <w:r w:rsidRPr="00DB077A">
        <w:rPr>
          <w:w w:val="99"/>
          <w:position w:val="1"/>
        </w:rPr>
        <w:t>&lt;/IncludedEventCategories&gt;</w:t>
      </w:r>
    </w:p>
    <w:p w14:paraId="2AB9FA17" w14:textId="77777777" w:rsidR="00DB077A" w:rsidRPr="00DB077A" w:rsidRDefault="00DB077A" w:rsidP="00DB077A">
      <w:pPr>
        <w:pStyle w:val="CodeSample"/>
        <w:ind w:left="1628" w:firstLine="532"/>
      </w:pPr>
      <w:r w:rsidRPr="00DB077A">
        <w:t>&lt;IncludedEventTypes</w:t>
      </w:r>
      <w:r w:rsidRPr="00DB077A">
        <w:rPr>
          <w:spacing w:val="-17"/>
        </w:rPr>
        <w:t xml:space="preserve"> </w:t>
      </w:r>
      <w:r w:rsidRPr="00DB077A">
        <w:t>type="int_Array"&gt;</w:t>
      </w:r>
    </w:p>
    <w:p w14:paraId="3BBBFD60" w14:textId="77777777" w:rsidR="00DB077A" w:rsidRPr="00DB077A" w:rsidRDefault="00DB077A" w:rsidP="00DB077A">
      <w:pPr>
        <w:pStyle w:val="CodeSample"/>
        <w:ind w:left="2614" w:firstLine="266"/>
      </w:pPr>
      <w:r w:rsidRPr="00DB077A">
        <w:rPr>
          <w:w w:val="99"/>
        </w:rPr>
        <w:t>&lt;int&gt;</w:t>
      </w:r>
      <w:r w:rsidRPr="00DB077A">
        <w:rPr>
          <w:bCs/>
          <w:w w:val="99"/>
        </w:rPr>
        <w:t>-1</w:t>
      </w:r>
      <w:r w:rsidRPr="00DB077A">
        <w:rPr>
          <w:w w:val="99"/>
        </w:rPr>
        <w:t>&lt;/int&gt;</w:t>
      </w:r>
    </w:p>
    <w:p w14:paraId="35F42E7B" w14:textId="77777777" w:rsidR="00DB077A" w:rsidRPr="00DB077A" w:rsidRDefault="00DB077A" w:rsidP="00DB077A">
      <w:pPr>
        <w:pStyle w:val="CodeSample"/>
        <w:ind w:left="1894" w:firstLine="266"/>
      </w:pPr>
      <w:r w:rsidRPr="00DB077A">
        <w:rPr>
          <w:w w:val="99"/>
        </w:rPr>
        <w:t>&lt;/IncludedEventTypes&gt;</w:t>
      </w:r>
    </w:p>
    <w:p w14:paraId="73A80005" w14:textId="77777777" w:rsidR="00DB077A" w:rsidRPr="00DB077A" w:rsidRDefault="00DB077A" w:rsidP="00DB077A">
      <w:pPr>
        <w:pStyle w:val="CodeSample"/>
        <w:ind w:left="1628" w:firstLine="532"/>
      </w:pPr>
      <w:r w:rsidRPr="00DB077A">
        <w:t>&lt;IncludedSeverities</w:t>
      </w:r>
      <w:r w:rsidRPr="00DB077A">
        <w:rPr>
          <w:spacing w:val="-17"/>
        </w:rPr>
        <w:t xml:space="preserve"> </w:t>
      </w:r>
      <w:r w:rsidRPr="00DB077A">
        <w:t>type="int_Array"&gt;</w:t>
      </w:r>
    </w:p>
    <w:p w14:paraId="0F15A9C5" w14:textId="77777777" w:rsidR="00DB077A" w:rsidRPr="00DB077A" w:rsidRDefault="00DB077A" w:rsidP="00DB077A">
      <w:pPr>
        <w:pStyle w:val="CodeSample"/>
        <w:ind w:left="2614" w:firstLine="266"/>
      </w:pPr>
      <w:r w:rsidRPr="00DB077A">
        <w:rPr>
          <w:w w:val="98"/>
        </w:rPr>
        <w:t>&lt;int&gt;</w:t>
      </w:r>
      <w:r w:rsidRPr="00DB077A">
        <w:rPr>
          <w:bCs/>
          <w:w w:val="98"/>
        </w:rPr>
        <w:t>6</w:t>
      </w:r>
      <w:r w:rsidRPr="00DB077A">
        <w:rPr>
          <w:w w:val="98"/>
        </w:rPr>
        <w:t>&lt;/int&gt;</w:t>
      </w:r>
    </w:p>
    <w:p w14:paraId="4D1E980C" w14:textId="77777777" w:rsidR="00DB077A" w:rsidRPr="00DB077A" w:rsidRDefault="00DB077A" w:rsidP="00DB077A">
      <w:pPr>
        <w:pStyle w:val="CodeSample"/>
        <w:ind w:left="1894" w:firstLine="266"/>
      </w:pPr>
      <w:r w:rsidRPr="00DB077A">
        <w:rPr>
          <w:w w:val="98"/>
        </w:rPr>
        <w:t>&lt;/IncludedSeverities&gt;</w:t>
      </w:r>
    </w:p>
    <w:p w14:paraId="29BBE804" w14:textId="77777777" w:rsidR="00DB077A" w:rsidRPr="00DB077A" w:rsidRDefault="00DB077A" w:rsidP="00DB077A">
      <w:pPr>
        <w:pStyle w:val="CodeSample"/>
        <w:ind w:left="1628" w:firstLine="532"/>
      </w:pPr>
      <w:r w:rsidRPr="00DB077A">
        <w:t>&lt;IncludedSourceIPs</w:t>
      </w:r>
      <w:r w:rsidRPr="00DB077A">
        <w:rPr>
          <w:spacing w:val="-34"/>
        </w:rPr>
        <w:t xml:space="preserve"> </w:t>
      </w:r>
      <w:r w:rsidRPr="00DB077A">
        <w:t>type="com.sheer.types.IP</w:t>
      </w:r>
      <w:r w:rsidRPr="00DB077A">
        <w:rPr>
          <w:spacing w:val="-1"/>
        </w:rPr>
        <w:t>S</w:t>
      </w:r>
      <w:r w:rsidRPr="00DB077A">
        <w:t>ubnet_Array"&gt;</w:t>
      </w:r>
    </w:p>
    <w:p w14:paraId="28C0AB42" w14:textId="77777777" w:rsidR="00DB077A" w:rsidRPr="00DB077A" w:rsidRDefault="00DB077A" w:rsidP="00DB077A">
      <w:pPr>
        <w:pStyle w:val="CodeSample"/>
        <w:rPr>
          <w:szCs w:val="20"/>
        </w:rPr>
      </w:pPr>
    </w:p>
    <w:p w14:paraId="0276D999" w14:textId="77777777" w:rsidR="00DB077A" w:rsidRPr="00DB077A" w:rsidRDefault="00DB077A" w:rsidP="00DB077A">
      <w:pPr>
        <w:pStyle w:val="CodeSample"/>
      </w:pPr>
      <w:r w:rsidRPr="00DB077A">
        <w:t>&lt;com.sheer.typ</w:t>
      </w:r>
      <w:r w:rsidRPr="00DB077A">
        <w:rPr>
          <w:spacing w:val="-1"/>
        </w:rPr>
        <w:t>e</w:t>
      </w:r>
      <w:r w:rsidRPr="00DB077A">
        <w:t>s.IPSubnet&gt;</w:t>
      </w:r>
      <w:r w:rsidRPr="00DB077A">
        <w:rPr>
          <w:bCs/>
        </w:rPr>
        <w:t>10.77.211.216,255.255.255.255</w:t>
      </w:r>
      <w:r w:rsidRPr="00DB077A">
        <w:t>&lt;/com.sh</w:t>
      </w:r>
      <w:r w:rsidRPr="00DB077A">
        <w:rPr>
          <w:spacing w:val="-1"/>
        </w:rPr>
        <w:t>e</w:t>
      </w:r>
      <w:r w:rsidRPr="00DB077A">
        <w:t>er.types.IPSubnet&gt;</w:t>
      </w:r>
    </w:p>
    <w:p w14:paraId="24867529" w14:textId="77777777" w:rsidR="00DB077A" w:rsidRPr="00DB077A" w:rsidRDefault="00DB077A" w:rsidP="00DB077A">
      <w:pPr>
        <w:pStyle w:val="CodeSample"/>
        <w:ind w:left="1894" w:firstLine="266"/>
      </w:pPr>
      <w:r w:rsidRPr="00DB077A">
        <w:rPr>
          <w:w w:val="98"/>
        </w:rPr>
        <w:t>&lt;/IncludedSourceIPs&gt;</w:t>
      </w:r>
    </w:p>
    <w:p w14:paraId="554970AD" w14:textId="77777777" w:rsidR="00DB077A" w:rsidRPr="00DB077A" w:rsidRDefault="00DB077A" w:rsidP="00DB077A">
      <w:pPr>
        <w:pStyle w:val="CodeSample"/>
        <w:ind w:left="1628" w:firstLine="266"/>
      </w:pPr>
      <w:r w:rsidRPr="00DB077A">
        <w:t>&lt;/Filter&gt;</w:t>
      </w:r>
    </w:p>
    <w:p w14:paraId="7D7471F6" w14:textId="43D60206" w:rsidR="00DB077A" w:rsidRPr="00DB077A" w:rsidRDefault="00DB077A" w:rsidP="00DB077A">
      <w:pPr>
        <w:pStyle w:val="CodeSample"/>
        <w:ind w:left="1894"/>
      </w:pPr>
      <w:r w:rsidRPr="00DB077A">
        <w:t>&lt;Name</w:t>
      </w:r>
      <w:r w:rsidRPr="00DB077A">
        <w:rPr>
          <w:spacing w:val="-9"/>
        </w:rPr>
        <w:t xml:space="preserve"> </w:t>
      </w:r>
      <w:r w:rsidRPr="00DB077A">
        <w:t>type="String"&gt;</w:t>
      </w:r>
      <w:r w:rsidRPr="00DB077A">
        <w:rPr>
          <w:bCs/>
        </w:rPr>
        <w:t>BQL</w:t>
      </w:r>
      <w:r w:rsidRPr="00DB077A">
        <w:rPr>
          <w:bCs/>
          <w:spacing w:val="-32"/>
        </w:rPr>
        <w:t xml:space="preserve"> </w:t>
      </w:r>
      <w:r w:rsidRPr="00DB077A">
        <w:rPr>
          <w:bCs/>
        </w:rPr>
        <w:t>Event</w:t>
      </w:r>
      <w:r w:rsidRPr="00DB077A">
        <w:rPr>
          <w:bCs/>
          <w:spacing w:val="-9"/>
        </w:rPr>
        <w:t xml:space="preserve"> </w:t>
      </w:r>
      <w:r w:rsidR="002F4061" w:rsidRPr="00DB077A">
        <w:rPr>
          <w:bCs/>
        </w:rPr>
        <w:t>Notification</w:t>
      </w:r>
      <w:r w:rsidRPr="00DB077A">
        <w:rPr>
          <w:bCs/>
          <w:spacing w:val="-24"/>
        </w:rPr>
        <w:t xml:space="preserve"> </w:t>
      </w:r>
      <w:r w:rsidRPr="00DB077A">
        <w:rPr>
          <w:bCs/>
        </w:rPr>
        <w:t>-</w:t>
      </w:r>
      <w:r w:rsidRPr="00DB077A">
        <w:rPr>
          <w:bCs/>
          <w:spacing w:val="-1"/>
        </w:rPr>
        <w:t xml:space="preserve"> </w:t>
      </w:r>
      <w:r w:rsidRPr="00DB077A">
        <w:rPr>
          <w:bCs/>
        </w:rPr>
        <w:t>A</w:t>
      </w:r>
      <w:r w:rsidRPr="00DB077A">
        <w:rPr>
          <w:bCs/>
          <w:spacing w:val="-1"/>
        </w:rPr>
        <w:t>l</w:t>
      </w:r>
      <w:r w:rsidRPr="00DB077A">
        <w:rPr>
          <w:bCs/>
        </w:rPr>
        <w:t>l</w:t>
      </w:r>
      <w:r w:rsidRPr="00DB077A">
        <w:rPr>
          <w:bCs/>
          <w:spacing w:val="-5"/>
        </w:rPr>
        <w:t xml:space="preserve"> </w:t>
      </w:r>
      <w:r w:rsidRPr="00DB077A">
        <w:rPr>
          <w:bCs/>
        </w:rPr>
        <w:t>Event</w:t>
      </w:r>
      <w:r w:rsidRPr="00DB077A">
        <w:rPr>
          <w:bCs/>
          <w:spacing w:val="-9"/>
        </w:rPr>
        <w:t xml:space="preserve"> </w:t>
      </w:r>
      <w:r w:rsidRPr="00DB077A">
        <w:rPr>
          <w:bCs/>
        </w:rPr>
        <w:t>Types</w:t>
      </w:r>
      <w:r w:rsidRPr="00DB077A">
        <w:t>&lt;/Name&gt;</w:t>
      </w:r>
    </w:p>
    <w:p w14:paraId="7744F7C1" w14:textId="77777777" w:rsidR="00DB077A" w:rsidRPr="00DB077A" w:rsidRDefault="00DB077A" w:rsidP="00DB077A">
      <w:pPr>
        <w:pStyle w:val="CodeSample"/>
        <w:ind w:left="1894"/>
      </w:pPr>
      <w:r w:rsidRPr="00DB077A">
        <w:t>&lt;Port</w:t>
      </w:r>
      <w:r w:rsidRPr="00DB077A">
        <w:rPr>
          <w:spacing w:val="-9"/>
        </w:rPr>
        <w:t xml:space="preserve"> </w:t>
      </w:r>
      <w:r w:rsidRPr="00DB077A">
        <w:t>type="Integer"&gt;</w:t>
      </w:r>
      <w:r w:rsidRPr="00DB077A">
        <w:rPr>
          <w:bCs/>
        </w:rPr>
        <w:t>162</w:t>
      </w:r>
      <w:r w:rsidRPr="00DB077A">
        <w:t>&lt;/Port&gt;</w:t>
      </w:r>
    </w:p>
    <w:p w14:paraId="2BE19E07" w14:textId="77777777" w:rsidR="00DB077A" w:rsidRPr="00DB077A" w:rsidRDefault="00DB077A" w:rsidP="00DB077A">
      <w:pPr>
        <w:pStyle w:val="CodeSample"/>
        <w:ind w:left="1894"/>
      </w:pPr>
      <w:r w:rsidRPr="00DB077A">
        <w:t>&lt;SnmpVersion type="com.shee</w:t>
      </w:r>
      <w:r w:rsidRPr="00DB077A">
        <w:rPr>
          <w:spacing w:val="-1"/>
        </w:rPr>
        <w:t>r</w:t>
      </w:r>
      <w:r w:rsidRPr="00DB077A">
        <w:t>.types.enums.NotificationSnmpVersionEnum"&gt;</w:t>
      </w:r>
      <w:r w:rsidRPr="00DB077A">
        <w:rPr>
          <w:bCs/>
        </w:rPr>
        <w:t>SnmpV1</w:t>
      </w:r>
      <w:r w:rsidRPr="00DB077A">
        <w:rPr>
          <w:spacing w:val="-1"/>
        </w:rPr>
        <w:t>&lt;</w:t>
      </w:r>
      <w:r w:rsidRPr="00DB077A">
        <w:t>/SnmpVersion&gt;</w:t>
      </w:r>
    </w:p>
    <w:p w14:paraId="09783036" w14:textId="77777777" w:rsidR="00DB077A" w:rsidRPr="00DB077A" w:rsidRDefault="00DB077A" w:rsidP="00DB077A">
      <w:pPr>
        <w:pStyle w:val="CodeSample"/>
        <w:ind w:left="1440" w:firstLine="454"/>
      </w:pPr>
      <w:r w:rsidRPr="00DB077A">
        <w:lastRenderedPageBreak/>
        <w:t>&lt;Type type="com.shee</w:t>
      </w:r>
      <w:r w:rsidRPr="00DB077A">
        <w:rPr>
          <w:spacing w:val="-1"/>
        </w:rPr>
        <w:t>r</w:t>
      </w:r>
      <w:r w:rsidRPr="00DB077A">
        <w:t>.types.enums.NotificationTypeEnum"&gt;EventTrapNoti</w:t>
      </w:r>
      <w:r w:rsidRPr="00DB077A">
        <w:rPr>
          <w:spacing w:val="-1"/>
        </w:rPr>
        <w:t>f</w:t>
      </w:r>
      <w:r w:rsidRPr="00DB077A">
        <w:t>ication&lt;/Type&gt;</w:t>
      </w:r>
    </w:p>
    <w:p w14:paraId="62DE4DE6" w14:textId="77777777" w:rsidR="00DB077A" w:rsidRPr="00DB077A" w:rsidRDefault="00DB077A" w:rsidP="00DB077A">
      <w:pPr>
        <w:pStyle w:val="CodeSample"/>
        <w:ind w:left="1174" w:firstLine="266"/>
      </w:pPr>
      <w:r w:rsidRPr="00DB077A">
        <w:rPr>
          <w:w w:val="99"/>
          <w:position w:val="1"/>
        </w:rPr>
        <w:t>&lt;/</w:t>
      </w:r>
      <w:r w:rsidRPr="00DB077A">
        <w:rPr>
          <w:spacing w:val="-1"/>
          <w:w w:val="99"/>
          <w:position w:val="1"/>
        </w:rPr>
        <w:t>I</w:t>
      </w:r>
      <w:r w:rsidRPr="00DB077A">
        <w:rPr>
          <w:w w:val="99"/>
          <w:position w:val="1"/>
        </w:rPr>
        <w:t>OSSClientInfo&gt;</w:t>
      </w:r>
    </w:p>
    <w:p w14:paraId="055F58EF" w14:textId="77777777" w:rsidR="00DB077A" w:rsidRPr="00DB077A" w:rsidRDefault="00DB077A" w:rsidP="00DB077A">
      <w:pPr>
        <w:pStyle w:val="CodeSample"/>
        <w:ind w:left="908" w:firstLine="266"/>
      </w:pPr>
      <w:r w:rsidRPr="00DB077A">
        <w:rPr>
          <w:w w:val="99"/>
        </w:rPr>
        <w:t>&lt;/valu</w:t>
      </w:r>
      <w:r w:rsidRPr="00DB077A">
        <w:rPr>
          <w:spacing w:val="-1"/>
          <w:w w:val="99"/>
        </w:rPr>
        <w:t>e</w:t>
      </w:r>
      <w:r w:rsidRPr="00DB077A">
        <w:rPr>
          <w:w w:val="99"/>
        </w:rPr>
        <w:t>&gt;</w:t>
      </w:r>
    </w:p>
    <w:p w14:paraId="35E37D46" w14:textId="77777777" w:rsidR="00DB077A" w:rsidRPr="00DB077A" w:rsidRDefault="00DB077A" w:rsidP="00DB077A">
      <w:pPr>
        <w:pStyle w:val="CodeSample"/>
        <w:ind w:firstLine="266"/>
      </w:pPr>
      <w:r w:rsidRPr="00DB077A">
        <w:t>&lt;/param&gt;</w:t>
      </w:r>
    </w:p>
    <w:p w14:paraId="7349C5F6" w14:textId="77777777" w:rsidR="00DB077A" w:rsidRDefault="00DB077A" w:rsidP="00DB077A">
      <w:pPr>
        <w:pStyle w:val="CodeSample"/>
      </w:pPr>
      <w:r w:rsidRPr="00DB077A">
        <w:t>&lt;/command&gt;</w:t>
      </w:r>
    </w:p>
    <w:p w14:paraId="703C5EE8" w14:textId="77777777" w:rsidR="002156EE" w:rsidRDefault="00DB077A" w:rsidP="00DB077A">
      <w:pPr>
        <w:pStyle w:val="CodeSample"/>
        <w:rPr>
          <w:rFonts w:ascii="Courier New" w:hAnsi="Courier New" w:cs="Courier New"/>
          <w:sz w:val="16"/>
          <w:szCs w:val="16"/>
        </w:rPr>
      </w:pPr>
      <w:r>
        <w:rPr>
          <w:rFonts w:ascii="Courier New" w:hAnsi="Courier New" w:cs="Courier New"/>
          <w:sz w:val="16"/>
          <w:szCs w:val="16"/>
        </w:rPr>
        <w:t>.</w:t>
      </w:r>
    </w:p>
    <w:p w14:paraId="5711E3E4" w14:textId="77777777" w:rsidR="00E01E64" w:rsidRDefault="00E01E64" w:rsidP="00DB077A">
      <w:pPr>
        <w:pStyle w:val="CodeSample"/>
        <w:rPr>
          <w:rFonts w:ascii="Courier New" w:hAnsi="Courier New" w:cs="Courier New"/>
          <w:sz w:val="16"/>
          <w:szCs w:val="16"/>
        </w:rPr>
      </w:pPr>
    </w:p>
    <w:p w14:paraId="6460742C" w14:textId="00A33D7F" w:rsidR="00891843" w:rsidRPr="00891843" w:rsidRDefault="00891843" w:rsidP="00891843">
      <w:pPr>
        <w:rPr>
          <w:b/>
        </w:rPr>
      </w:pPr>
      <w:bookmarkStart w:id="636" w:name="createnewsubscription"/>
      <w:r w:rsidRPr="00891843">
        <w:rPr>
          <w:b/>
          <w:w w:val="94"/>
        </w:rPr>
        <w:t>C</w:t>
      </w:r>
      <w:r w:rsidRPr="00891843">
        <w:rPr>
          <w:b/>
          <w:spacing w:val="-2"/>
          <w:w w:val="94"/>
        </w:rPr>
        <w:t>r</w:t>
      </w:r>
      <w:r w:rsidRPr="00891843">
        <w:rPr>
          <w:b/>
          <w:w w:val="94"/>
        </w:rPr>
        <w:t>ea</w:t>
      </w:r>
      <w:r w:rsidRPr="00891843">
        <w:rPr>
          <w:b/>
          <w:spacing w:val="-3"/>
          <w:w w:val="94"/>
        </w:rPr>
        <w:t>ti</w:t>
      </w:r>
      <w:r w:rsidRPr="00891843">
        <w:rPr>
          <w:b/>
          <w:w w:val="94"/>
        </w:rPr>
        <w:t>ng</w:t>
      </w:r>
      <w:r w:rsidRPr="00891843">
        <w:rPr>
          <w:b/>
          <w:spacing w:val="-2"/>
          <w:w w:val="94"/>
        </w:rPr>
        <w:t xml:space="preserve"> </w:t>
      </w:r>
      <w:r w:rsidRPr="00891843">
        <w:rPr>
          <w:b/>
          <w:spacing w:val="-2"/>
        </w:rPr>
        <w:t>N</w:t>
      </w:r>
      <w:r w:rsidRPr="00891843">
        <w:rPr>
          <w:b/>
        </w:rPr>
        <w:t>ew</w:t>
      </w:r>
      <w:r w:rsidRPr="00891843">
        <w:rPr>
          <w:b/>
          <w:spacing w:val="-17"/>
        </w:rPr>
        <w:t xml:space="preserve"> </w:t>
      </w:r>
      <w:r w:rsidRPr="00891843">
        <w:rPr>
          <w:b/>
          <w:w w:val="94"/>
        </w:rPr>
        <w:t>S</w:t>
      </w:r>
      <w:r w:rsidRPr="00891843">
        <w:rPr>
          <w:b/>
          <w:spacing w:val="-4"/>
          <w:w w:val="94"/>
        </w:rPr>
        <w:t>u</w:t>
      </w:r>
      <w:r w:rsidRPr="00891843">
        <w:rPr>
          <w:b/>
          <w:w w:val="94"/>
        </w:rPr>
        <w:t>bsc</w:t>
      </w:r>
      <w:r w:rsidRPr="00891843">
        <w:rPr>
          <w:b/>
          <w:spacing w:val="-2"/>
          <w:w w:val="94"/>
        </w:rPr>
        <w:t>r</w:t>
      </w:r>
      <w:r w:rsidRPr="00891843">
        <w:rPr>
          <w:b/>
          <w:w w:val="94"/>
        </w:rPr>
        <w:t>ip</w:t>
      </w:r>
      <w:r w:rsidRPr="00891843">
        <w:rPr>
          <w:b/>
          <w:spacing w:val="-3"/>
          <w:w w:val="94"/>
        </w:rPr>
        <w:t>t</w:t>
      </w:r>
      <w:r w:rsidRPr="00891843">
        <w:rPr>
          <w:b/>
          <w:w w:val="94"/>
        </w:rPr>
        <w:t>i</w:t>
      </w:r>
      <w:r w:rsidRPr="00891843">
        <w:rPr>
          <w:b/>
          <w:spacing w:val="-4"/>
          <w:w w:val="94"/>
        </w:rPr>
        <w:t>o</w:t>
      </w:r>
      <w:r w:rsidRPr="00891843">
        <w:rPr>
          <w:b/>
          <w:w w:val="94"/>
        </w:rPr>
        <w:t>n</w:t>
      </w:r>
      <w:r w:rsidRPr="00891843">
        <w:rPr>
          <w:b/>
          <w:spacing w:val="6"/>
          <w:w w:val="94"/>
        </w:rPr>
        <w:t xml:space="preserve"> </w:t>
      </w:r>
      <w:r w:rsidRPr="00891843">
        <w:rPr>
          <w:b/>
          <w:w w:val="94"/>
        </w:rPr>
        <w:t>by</w:t>
      </w:r>
      <w:r w:rsidRPr="00891843">
        <w:rPr>
          <w:b/>
          <w:spacing w:val="-7"/>
          <w:w w:val="94"/>
        </w:rPr>
        <w:t xml:space="preserve"> </w:t>
      </w:r>
      <w:r w:rsidRPr="00891843">
        <w:rPr>
          <w:b/>
          <w:w w:val="94"/>
        </w:rPr>
        <w:t>In</w:t>
      </w:r>
      <w:r w:rsidRPr="00891843">
        <w:rPr>
          <w:b/>
          <w:spacing w:val="-4"/>
          <w:w w:val="94"/>
        </w:rPr>
        <w:t>c</w:t>
      </w:r>
      <w:r w:rsidRPr="00891843">
        <w:rPr>
          <w:b/>
          <w:w w:val="94"/>
        </w:rPr>
        <w:t>lud</w:t>
      </w:r>
      <w:r w:rsidRPr="00891843">
        <w:rPr>
          <w:b/>
          <w:spacing w:val="-3"/>
          <w:w w:val="94"/>
        </w:rPr>
        <w:t>i</w:t>
      </w:r>
      <w:r w:rsidRPr="00891843">
        <w:rPr>
          <w:b/>
          <w:w w:val="94"/>
        </w:rPr>
        <w:t>ng</w:t>
      </w:r>
      <w:r w:rsidRPr="00891843">
        <w:rPr>
          <w:b/>
          <w:spacing w:val="7"/>
          <w:w w:val="94"/>
        </w:rPr>
        <w:t xml:space="preserve"> </w:t>
      </w:r>
      <w:r w:rsidRPr="00891843">
        <w:rPr>
          <w:b/>
          <w:w w:val="94"/>
        </w:rPr>
        <w:t>Ce</w:t>
      </w:r>
      <w:r w:rsidRPr="00891843">
        <w:rPr>
          <w:b/>
          <w:spacing w:val="-2"/>
          <w:w w:val="94"/>
        </w:rPr>
        <w:t>r</w:t>
      </w:r>
      <w:r w:rsidRPr="00891843">
        <w:rPr>
          <w:b/>
          <w:w w:val="94"/>
        </w:rPr>
        <w:t>ta</w:t>
      </w:r>
      <w:r w:rsidRPr="00891843">
        <w:rPr>
          <w:b/>
          <w:spacing w:val="-3"/>
          <w:w w:val="94"/>
        </w:rPr>
        <w:t>i</w:t>
      </w:r>
      <w:r w:rsidRPr="00891843">
        <w:rPr>
          <w:b/>
          <w:w w:val="94"/>
        </w:rPr>
        <w:t>n</w:t>
      </w:r>
      <w:r w:rsidRPr="00891843">
        <w:rPr>
          <w:b/>
          <w:spacing w:val="-5"/>
          <w:w w:val="94"/>
        </w:rPr>
        <w:t xml:space="preserve"> </w:t>
      </w:r>
      <w:r w:rsidRPr="00891843">
        <w:rPr>
          <w:b/>
          <w:w w:val="94"/>
        </w:rPr>
        <w:t>Tick</w:t>
      </w:r>
      <w:r w:rsidRPr="00891843">
        <w:rPr>
          <w:b/>
          <w:spacing w:val="-4"/>
          <w:w w:val="94"/>
        </w:rPr>
        <w:t>e</w:t>
      </w:r>
      <w:r w:rsidRPr="00891843">
        <w:rPr>
          <w:b/>
          <w:w w:val="94"/>
        </w:rPr>
        <w:t>t</w:t>
      </w:r>
      <w:r w:rsidRPr="00891843">
        <w:rPr>
          <w:b/>
          <w:spacing w:val="9"/>
          <w:w w:val="94"/>
        </w:rPr>
        <w:t xml:space="preserve"> </w:t>
      </w:r>
      <w:r w:rsidRPr="00891843">
        <w:rPr>
          <w:b/>
          <w:w w:val="94"/>
        </w:rPr>
        <w:t>Upda</w:t>
      </w:r>
      <w:r w:rsidRPr="00891843">
        <w:rPr>
          <w:b/>
          <w:spacing w:val="-3"/>
          <w:w w:val="94"/>
        </w:rPr>
        <w:t>t</w:t>
      </w:r>
      <w:r w:rsidRPr="00891843">
        <w:rPr>
          <w:b/>
          <w:w w:val="94"/>
        </w:rPr>
        <w:t>e</w:t>
      </w:r>
      <w:r w:rsidRPr="00891843">
        <w:rPr>
          <w:b/>
          <w:spacing w:val="-7"/>
          <w:w w:val="94"/>
        </w:rPr>
        <w:t xml:space="preserve"> </w:t>
      </w:r>
      <w:r w:rsidRPr="00891843">
        <w:rPr>
          <w:b/>
          <w:w w:val="93"/>
        </w:rPr>
        <w:t>P</w:t>
      </w:r>
      <w:r w:rsidRPr="00891843">
        <w:rPr>
          <w:b/>
          <w:spacing w:val="-2"/>
          <w:w w:val="93"/>
        </w:rPr>
        <w:t>r</w:t>
      </w:r>
      <w:r w:rsidRPr="00891843">
        <w:rPr>
          <w:b/>
          <w:w w:val="93"/>
        </w:rPr>
        <w:t>ope</w:t>
      </w:r>
      <w:r w:rsidRPr="00891843">
        <w:rPr>
          <w:b/>
          <w:spacing w:val="-2"/>
          <w:w w:val="93"/>
        </w:rPr>
        <w:t>r</w:t>
      </w:r>
      <w:r w:rsidRPr="00891843">
        <w:rPr>
          <w:b/>
          <w:w w:val="99"/>
        </w:rPr>
        <w:t>t</w:t>
      </w:r>
      <w:r w:rsidRPr="00891843">
        <w:rPr>
          <w:b/>
          <w:spacing w:val="-3"/>
          <w:w w:val="99"/>
        </w:rPr>
        <w:t>i</w:t>
      </w:r>
      <w:r w:rsidRPr="00891843">
        <w:rPr>
          <w:b/>
          <w:w w:val="94"/>
        </w:rPr>
        <w:t>es</w:t>
      </w:r>
      <w:bookmarkEnd w:id="636"/>
    </w:p>
    <w:p w14:paraId="6355ADB9" w14:textId="77777777" w:rsidR="00891843" w:rsidRDefault="00891843" w:rsidP="00891843">
      <w:r>
        <w:rPr>
          <w:spacing w:val="3"/>
        </w:rPr>
        <w:t>T</w:t>
      </w:r>
      <w:r>
        <w:rPr>
          <w:spacing w:val="6"/>
        </w:rPr>
        <w:t>h</w:t>
      </w:r>
      <w:r>
        <w:t>e</w:t>
      </w:r>
      <w:r>
        <w:rPr>
          <w:spacing w:val="-2"/>
        </w:rPr>
        <w:t xml:space="preserve"> </w:t>
      </w:r>
      <w:r>
        <w:rPr>
          <w:spacing w:val="6"/>
        </w:rPr>
        <w:t>f</w:t>
      </w:r>
      <w:r>
        <w:rPr>
          <w:spacing w:val="4"/>
        </w:rPr>
        <w:t>o</w:t>
      </w:r>
      <w:r>
        <w:t>ll</w:t>
      </w:r>
      <w:r>
        <w:rPr>
          <w:spacing w:val="-1"/>
        </w:rPr>
        <w:t>o</w:t>
      </w:r>
      <w:r>
        <w:t>w</w:t>
      </w:r>
      <w:r>
        <w:rPr>
          <w:spacing w:val="2"/>
        </w:rPr>
        <w:t>i</w:t>
      </w:r>
      <w:r>
        <w:rPr>
          <w:spacing w:val="6"/>
        </w:rPr>
        <w:t>n</w:t>
      </w:r>
      <w:r>
        <w:t>g</w:t>
      </w:r>
      <w:r>
        <w:rPr>
          <w:spacing w:val="-6"/>
        </w:rPr>
        <w:t xml:space="preserve"> </w:t>
      </w:r>
      <w:r>
        <w:t>e</w:t>
      </w:r>
      <w:r>
        <w:rPr>
          <w:spacing w:val="6"/>
        </w:rPr>
        <w:t>x</w:t>
      </w:r>
      <w:r>
        <w:rPr>
          <w:spacing w:val="3"/>
        </w:rPr>
        <w:t>a</w:t>
      </w:r>
      <w:r>
        <w:rPr>
          <w:spacing w:val="6"/>
        </w:rPr>
        <w:t>m</w:t>
      </w:r>
      <w:r>
        <w:rPr>
          <w:spacing w:val="3"/>
        </w:rPr>
        <w:t>p</w:t>
      </w:r>
      <w:r>
        <w:t>le</w:t>
      </w:r>
      <w:r>
        <w:rPr>
          <w:spacing w:val="-6"/>
        </w:rPr>
        <w:t xml:space="preserve"> </w:t>
      </w:r>
      <w:r>
        <w:rPr>
          <w:spacing w:val="4"/>
        </w:rPr>
        <w:t>s</w:t>
      </w:r>
      <w:r>
        <w:rPr>
          <w:spacing w:val="6"/>
        </w:rPr>
        <w:t>h</w:t>
      </w:r>
      <w:r>
        <w:rPr>
          <w:spacing w:val="-1"/>
        </w:rPr>
        <w:t>o</w:t>
      </w:r>
      <w:r>
        <w:t>ws</w:t>
      </w:r>
      <w:r>
        <w:rPr>
          <w:spacing w:val="-3"/>
        </w:rPr>
        <w:t xml:space="preserve"> </w:t>
      </w:r>
      <w:r>
        <w:rPr>
          <w:spacing w:val="3"/>
        </w:rPr>
        <w:t>t</w:t>
      </w:r>
      <w:r>
        <w:rPr>
          <w:spacing w:val="6"/>
        </w:rPr>
        <w:t>h</w:t>
      </w:r>
      <w:r>
        <w:t>e</w:t>
      </w:r>
      <w:r>
        <w:rPr>
          <w:spacing w:val="-1"/>
        </w:rPr>
        <w:t xml:space="preserve"> </w:t>
      </w:r>
      <w:r>
        <w:rPr>
          <w:spacing w:val="6"/>
        </w:rPr>
        <w:t>u</w:t>
      </w:r>
      <w:r>
        <w:rPr>
          <w:spacing w:val="4"/>
        </w:rPr>
        <w:t>s</w:t>
      </w:r>
      <w:r>
        <w:rPr>
          <w:spacing w:val="3"/>
        </w:rPr>
        <w:t>a</w:t>
      </w:r>
      <w:r>
        <w:rPr>
          <w:spacing w:val="6"/>
        </w:rPr>
        <w:t>g</w:t>
      </w:r>
      <w:r>
        <w:t>e</w:t>
      </w:r>
      <w:r>
        <w:rPr>
          <w:spacing w:val="-4"/>
        </w:rPr>
        <w:t xml:space="preserve"> </w:t>
      </w:r>
      <w:r>
        <w:rPr>
          <w:spacing w:val="3"/>
        </w:rPr>
        <w:t>o</w:t>
      </w:r>
      <w:r>
        <w:t>f</w:t>
      </w:r>
      <w:r>
        <w:rPr>
          <w:spacing w:val="2"/>
        </w:rPr>
        <w:t xml:space="preserve"> </w:t>
      </w:r>
      <w:r>
        <w:t>t</w:t>
      </w:r>
      <w:r>
        <w:rPr>
          <w:spacing w:val="4"/>
        </w:rPr>
        <w:t>h</w:t>
      </w:r>
      <w:r>
        <w:t>e</w:t>
      </w:r>
      <w:r>
        <w:rPr>
          <w:spacing w:val="-1"/>
        </w:rPr>
        <w:t xml:space="preserve"> </w:t>
      </w:r>
      <w:r>
        <w:rPr>
          <w:spacing w:val="6"/>
        </w:rPr>
        <w:t>B</w:t>
      </w:r>
      <w:r>
        <w:rPr>
          <w:spacing w:val="3"/>
        </w:rPr>
        <w:t>Q</w:t>
      </w:r>
      <w:r>
        <w:t xml:space="preserve">L </w:t>
      </w:r>
      <w:r>
        <w:rPr>
          <w:b/>
          <w:bCs/>
        </w:rPr>
        <w:t>Cr</w:t>
      </w:r>
      <w:r>
        <w:rPr>
          <w:b/>
          <w:bCs/>
          <w:spacing w:val="3"/>
        </w:rPr>
        <w:t>e</w:t>
      </w:r>
      <w:r>
        <w:rPr>
          <w:b/>
          <w:bCs/>
          <w:spacing w:val="6"/>
        </w:rPr>
        <w:t>a</w:t>
      </w:r>
      <w:r>
        <w:rPr>
          <w:b/>
          <w:bCs/>
          <w:spacing w:val="3"/>
        </w:rPr>
        <w:t>t</w:t>
      </w:r>
      <w:r>
        <w:rPr>
          <w:b/>
          <w:bCs/>
        </w:rPr>
        <w:t>e</w:t>
      </w:r>
      <w:r>
        <w:rPr>
          <w:b/>
          <w:bCs/>
          <w:spacing w:val="-3"/>
        </w:rPr>
        <w:t xml:space="preserve"> </w:t>
      </w:r>
      <w:r>
        <w:rPr>
          <w:spacing w:val="3"/>
        </w:rPr>
        <w:t>c</w:t>
      </w:r>
      <w:r>
        <w:rPr>
          <w:spacing w:val="6"/>
        </w:rPr>
        <w:t>o</w:t>
      </w:r>
      <w:r>
        <w:rPr>
          <w:spacing w:val="3"/>
        </w:rPr>
        <w:t>mm</w:t>
      </w:r>
      <w:r>
        <w:t>a</w:t>
      </w:r>
      <w:r>
        <w:rPr>
          <w:spacing w:val="3"/>
        </w:rPr>
        <w:t>n</w:t>
      </w:r>
      <w:r>
        <w:t>d</w:t>
      </w:r>
      <w:r>
        <w:rPr>
          <w:spacing w:val="-4"/>
        </w:rPr>
        <w:t xml:space="preserve"> </w:t>
      </w:r>
      <w:r>
        <w:rPr>
          <w:spacing w:val="2"/>
        </w:rPr>
        <w:t>t</w:t>
      </w:r>
      <w:r>
        <w:t>o</w:t>
      </w:r>
      <w:r>
        <w:rPr>
          <w:spacing w:val="2"/>
        </w:rPr>
        <w:t xml:space="preserve"> </w:t>
      </w:r>
      <w:r>
        <w:rPr>
          <w:spacing w:val="3"/>
        </w:rPr>
        <w:t>c</w:t>
      </w:r>
      <w:r>
        <w:rPr>
          <w:spacing w:val="6"/>
        </w:rPr>
        <w:t>r</w:t>
      </w:r>
      <w:r>
        <w:rPr>
          <w:spacing w:val="3"/>
        </w:rPr>
        <w:t>e</w:t>
      </w:r>
      <w:r>
        <w:t>ate</w:t>
      </w:r>
      <w:r>
        <w:rPr>
          <w:spacing w:val="-4"/>
        </w:rPr>
        <w:t xml:space="preserve"> </w:t>
      </w:r>
      <w:r>
        <w:t>a</w:t>
      </w:r>
      <w:r>
        <w:rPr>
          <w:spacing w:val="2"/>
        </w:rPr>
        <w:t xml:space="preserve"> </w:t>
      </w:r>
      <w:r>
        <w:rPr>
          <w:spacing w:val="3"/>
        </w:rPr>
        <w:t>n</w:t>
      </w:r>
      <w:r>
        <w:t>ew</w:t>
      </w:r>
      <w:r>
        <w:rPr>
          <w:spacing w:val="-2"/>
        </w:rPr>
        <w:t xml:space="preserve"> </w:t>
      </w:r>
      <w:r>
        <w:rPr>
          <w:spacing w:val="3"/>
        </w:rPr>
        <w:t>s</w:t>
      </w:r>
      <w:r>
        <w:rPr>
          <w:spacing w:val="6"/>
        </w:rPr>
        <w:t>u</w:t>
      </w:r>
      <w:r>
        <w:rPr>
          <w:spacing w:val="3"/>
        </w:rPr>
        <w:t>bs</w:t>
      </w:r>
      <w:r>
        <w:t>c</w:t>
      </w:r>
      <w:r>
        <w:rPr>
          <w:spacing w:val="3"/>
        </w:rPr>
        <w:t>r</w:t>
      </w:r>
      <w:r>
        <w:t>i</w:t>
      </w:r>
      <w:r>
        <w:rPr>
          <w:spacing w:val="4"/>
        </w:rPr>
        <w:t>p</w:t>
      </w:r>
      <w:r>
        <w:t>ti</w:t>
      </w:r>
      <w:r>
        <w:rPr>
          <w:spacing w:val="3"/>
        </w:rPr>
        <w:t>o</w:t>
      </w:r>
      <w:r>
        <w:t>n</w:t>
      </w:r>
      <w:r>
        <w:rPr>
          <w:spacing w:val="-9"/>
        </w:rPr>
        <w:t xml:space="preserve"> </w:t>
      </w:r>
      <w:r>
        <w:t>with t</w:t>
      </w:r>
      <w:r>
        <w:rPr>
          <w:spacing w:val="4"/>
        </w:rPr>
        <w:t>h</w:t>
      </w:r>
      <w:r>
        <w:t>e</w:t>
      </w:r>
      <w:r>
        <w:rPr>
          <w:spacing w:val="6"/>
        </w:rPr>
        <w:t xml:space="preserve"> </w:t>
      </w:r>
      <w:r>
        <w:t>ti</w:t>
      </w:r>
      <w:r>
        <w:rPr>
          <w:spacing w:val="3"/>
        </w:rPr>
        <w:t>c</w:t>
      </w:r>
      <w:r>
        <w:rPr>
          <w:spacing w:val="4"/>
        </w:rPr>
        <w:t>k</w:t>
      </w:r>
      <w:r>
        <w:rPr>
          <w:spacing w:val="3"/>
        </w:rPr>
        <w:t>e</w:t>
      </w:r>
      <w:r>
        <w:t>t</w:t>
      </w:r>
      <w:r>
        <w:rPr>
          <w:spacing w:val="6"/>
        </w:rPr>
        <w:t xml:space="preserve"> </w:t>
      </w:r>
      <w:r>
        <w:rPr>
          <w:spacing w:val="4"/>
        </w:rPr>
        <w:t>up</w:t>
      </w:r>
      <w:r>
        <w:rPr>
          <w:spacing w:val="6"/>
        </w:rPr>
        <w:t>d</w:t>
      </w:r>
      <w:r>
        <w:rPr>
          <w:spacing w:val="3"/>
        </w:rPr>
        <w:t>a</w:t>
      </w:r>
      <w:r>
        <w:t>te</w:t>
      </w:r>
      <w:r>
        <w:rPr>
          <w:spacing w:val="3"/>
        </w:rPr>
        <w:t xml:space="preserve"> </w:t>
      </w:r>
      <w:r>
        <w:rPr>
          <w:spacing w:val="6"/>
        </w:rPr>
        <w:t>p</w:t>
      </w:r>
      <w:r>
        <w:rPr>
          <w:spacing w:val="3"/>
        </w:rPr>
        <w:t>r</w:t>
      </w:r>
      <w:r>
        <w:rPr>
          <w:spacing w:val="4"/>
        </w:rPr>
        <w:t>o</w:t>
      </w:r>
      <w:r>
        <w:rPr>
          <w:spacing w:val="6"/>
        </w:rPr>
        <w:t>p</w:t>
      </w:r>
      <w:r>
        <w:rPr>
          <w:spacing w:val="3"/>
        </w:rPr>
        <w:t>e</w:t>
      </w:r>
      <w:r>
        <w:rPr>
          <w:spacing w:val="6"/>
        </w:rPr>
        <w:t>r</w:t>
      </w:r>
      <w:r>
        <w:t>t</w:t>
      </w:r>
      <w:r>
        <w:rPr>
          <w:spacing w:val="2"/>
        </w:rPr>
        <w:t>i</w:t>
      </w:r>
      <w:r>
        <w:t>es:</w:t>
      </w:r>
      <w:r>
        <w:rPr>
          <w:spacing w:val="-1"/>
        </w:rPr>
        <w:t xml:space="preserve"> </w:t>
      </w:r>
      <w:r>
        <w:rPr>
          <w:spacing w:val="-2"/>
          <w:w w:val="99"/>
        </w:rPr>
        <w:t>A</w:t>
      </w:r>
      <w:r>
        <w:rPr>
          <w:w w:val="99"/>
        </w:rPr>
        <w:t>G</w:t>
      </w:r>
      <w:r>
        <w:rPr>
          <w:spacing w:val="3"/>
          <w:w w:val="99"/>
        </w:rPr>
        <w:t>G</w:t>
      </w:r>
      <w:r>
        <w:rPr>
          <w:spacing w:val="6"/>
          <w:w w:val="99"/>
        </w:rPr>
        <w:t>R</w:t>
      </w:r>
      <w:r>
        <w:rPr>
          <w:spacing w:val="3"/>
          <w:w w:val="99"/>
        </w:rPr>
        <w:t>E</w:t>
      </w:r>
      <w:r>
        <w:rPr>
          <w:w w:val="99"/>
        </w:rPr>
        <w:t>G</w:t>
      </w:r>
      <w:r>
        <w:rPr>
          <w:spacing w:val="-17"/>
          <w:w w:val="99"/>
        </w:rPr>
        <w:t>A</w:t>
      </w:r>
      <w:r>
        <w:rPr>
          <w:spacing w:val="3"/>
          <w:w w:val="99"/>
        </w:rPr>
        <w:t>T</w:t>
      </w:r>
      <w:r>
        <w:rPr>
          <w:w w:val="99"/>
        </w:rPr>
        <w:t>E</w:t>
      </w:r>
      <w:r>
        <w:rPr>
          <w:spacing w:val="-5"/>
          <w:w w:val="99"/>
        </w:rPr>
        <w:t>D</w:t>
      </w:r>
      <w:r>
        <w:rPr>
          <w:spacing w:val="-2"/>
          <w:w w:val="99"/>
        </w:rPr>
        <w:t>A</w:t>
      </w:r>
      <w:r>
        <w:rPr>
          <w:spacing w:val="4"/>
          <w:w w:val="99"/>
        </w:rPr>
        <w:t>C</w:t>
      </w:r>
      <w:r>
        <w:rPr>
          <w:w w:val="99"/>
        </w:rPr>
        <w:t>KS</w:t>
      </w:r>
      <w:r>
        <w:rPr>
          <w:spacing w:val="-16"/>
          <w:w w:val="99"/>
        </w:rPr>
        <w:t>T</w:t>
      </w:r>
      <w:r>
        <w:rPr>
          <w:spacing w:val="-17"/>
          <w:w w:val="99"/>
        </w:rPr>
        <w:t>A</w:t>
      </w:r>
      <w:r>
        <w:rPr>
          <w:w w:val="99"/>
        </w:rPr>
        <w:t>T</w:t>
      </w:r>
      <w:r>
        <w:rPr>
          <w:spacing w:val="3"/>
          <w:w w:val="99"/>
        </w:rPr>
        <w:t>E</w:t>
      </w:r>
      <w:r>
        <w:rPr>
          <w:w w:val="99"/>
        </w:rPr>
        <w:t>E</w:t>
      </w:r>
      <w:r>
        <w:rPr>
          <w:spacing w:val="3"/>
          <w:w w:val="99"/>
        </w:rPr>
        <w:t>N</w:t>
      </w:r>
      <w:r>
        <w:rPr>
          <w:w w:val="99"/>
        </w:rPr>
        <w:t>UM</w:t>
      </w:r>
      <w:r>
        <w:rPr>
          <w:spacing w:val="9"/>
          <w:w w:val="99"/>
        </w:rPr>
        <w:t xml:space="preserve"> </w:t>
      </w:r>
      <w:r>
        <w:t>a</w:t>
      </w:r>
      <w:r>
        <w:rPr>
          <w:spacing w:val="4"/>
        </w:rPr>
        <w:t>n</w:t>
      </w:r>
      <w:r>
        <w:t>d</w:t>
      </w:r>
      <w:r>
        <w:rPr>
          <w:spacing w:val="6"/>
        </w:rPr>
        <w:t xml:space="preserve"> </w:t>
      </w:r>
      <w:r>
        <w:t>DESCR</w:t>
      </w:r>
      <w:r>
        <w:rPr>
          <w:spacing w:val="3"/>
        </w:rPr>
        <w:t>I</w:t>
      </w:r>
      <w:r>
        <w:t>PT</w:t>
      </w:r>
      <w:r>
        <w:rPr>
          <w:spacing w:val="3"/>
        </w:rPr>
        <w:t>I</w:t>
      </w:r>
      <w:r>
        <w:t>ON.</w:t>
      </w:r>
    </w:p>
    <w:p w14:paraId="68F68811" w14:textId="77777777" w:rsidR="00891843" w:rsidRDefault="00891843" w:rsidP="00891843">
      <w:pPr>
        <w:widowControl w:val="0"/>
        <w:autoSpaceDE w:val="0"/>
        <w:autoSpaceDN w:val="0"/>
        <w:adjustRightInd w:val="0"/>
        <w:spacing w:before="6" w:line="120" w:lineRule="exact"/>
        <w:rPr>
          <w:rFonts w:ascii="Times New Roman" w:hAnsi="Times New Roman"/>
          <w:sz w:val="12"/>
          <w:szCs w:val="12"/>
        </w:rPr>
      </w:pPr>
    </w:p>
    <w:p w14:paraId="54CEE9AA" w14:textId="77777777" w:rsidR="00891843" w:rsidRPr="00891843" w:rsidRDefault="00891843" w:rsidP="00891843">
      <w:pPr>
        <w:pStyle w:val="CodeSample"/>
      </w:pPr>
      <w:r w:rsidRPr="00891843">
        <w:t>&lt;?xml</w:t>
      </w:r>
      <w:r w:rsidRPr="00891843">
        <w:rPr>
          <w:spacing w:val="-9"/>
        </w:rPr>
        <w:t xml:space="preserve"> </w:t>
      </w:r>
      <w:r w:rsidRPr="00891843">
        <w:t>version=</w:t>
      </w:r>
      <w:r w:rsidRPr="00891843">
        <w:rPr>
          <w:spacing w:val="-1"/>
        </w:rPr>
        <w:t>"</w:t>
      </w:r>
      <w:r w:rsidRPr="00891843">
        <w:t>1.0"</w:t>
      </w:r>
      <w:r w:rsidRPr="00891843">
        <w:rPr>
          <w:spacing w:val="-24"/>
        </w:rPr>
        <w:t xml:space="preserve"> </w:t>
      </w:r>
      <w:r w:rsidRPr="00891843">
        <w:t>encoding="UTF-8"?&gt;</w:t>
      </w:r>
    </w:p>
    <w:p w14:paraId="20E6F168" w14:textId="77777777" w:rsidR="00891843" w:rsidRPr="00891843" w:rsidRDefault="00891843" w:rsidP="00891843">
      <w:pPr>
        <w:pStyle w:val="CodeSample"/>
      </w:pPr>
      <w:r w:rsidRPr="00891843">
        <w:t>&lt;command</w:t>
      </w:r>
      <w:r w:rsidRPr="00891843">
        <w:rPr>
          <w:spacing w:val="-14"/>
        </w:rPr>
        <w:t xml:space="preserve"> </w:t>
      </w:r>
      <w:r w:rsidRPr="00891843">
        <w:t>name="</w:t>
      </w:r>
      <w:r w:rsidRPr="00891843">
        <w:rPr>
          <w:bCs/>
        </w:rPr>
        <w:t>Create</w:t>
      </w:r>
      <w:r w:rsidRPr="00891843">
        <w:t>"&gt;</w:t>
      </w:r>
    </w:p>
    <w:p w14:paraId="56C7E3AB" w14:textId="77777777" w:rsidR="00891843" w:rsidRPr="00891843" w:rsidRDefault="00891843" w:rsidP="00891843">
      <w:pPr>
        <w:pStyle w:val="CodeSample"/>
        <w:ind w:firstLine="266"/>
      </w:pPr>
      <w:r w:rsidRPr="00891843">
        <w:t>&lt;param</w:t>
      </w:r>
      <w:r w:rsidRPr="00891843">
        <w:rPr>
          <w:spacing w:val="-11"/>
        </w:rPr>
        <w:t xml:space="preserve"> </w:t>
      </w:r>
      <w:r w:rsidRPr="00891843">
        <w:t>nam</w:t>
      </w:r>
      <w:r w:rsidRPr="00891843">
        <w:rPr>
          <w:spacing w:val="-1"/>
        </w:rPr>
        <w:t>e</w:t>
      </w:r>
      <w:r w:rsidRPr="00891843">
        <w:t>="imobject"&gt;</w:t>
      </w:r>
    </w:p>
    <w:p w14:paraId="4D75FC80" w14:textId="77777777" w:rsidR="00891843" w:rsidRPr="00891843" w:rsidRDefault="00891843" w:rsidP="00891843">
      <w:pPr>
        <w:pStyle w:val="CodeSample"/>
        <w:ind w:left="1174" w:firstLine="266"/>
      </w:pPr>
      <w:r w:rsidRPr="00891843">
        <w:rPr>
          <w:w w:val="98"/>
        </w:rPr>
        <w:t>&lt;value&gt;</w:t>
      </w:r>
    </w:p>
    <w:p w14:paraId="42648B1F" w14:textId="77777777" w:rsidR="00891843" w:rsidRPr="00891843" w:rsidRDefault="00891843" w:rsidP="00891843">
      <w:pPr>
        <w:pStyle w:val="CodeSample"/>
        <w:ind w:left="1628" w:firstLine="532"/>
      </w:pPr>
      <w:r w:rsidRPr="00891843">
        <w:t>&lt;I</w:t>
      </w:r>
      <w:r w:rsidRPr="00891843">
        <w:rPr>
          <w:spacing w:val="-1"/>
        </w:rPr>
        <w:t>O</w:t>
      </w:r>
      <w:r w:rsidRPr="00891843">
        <w:t>SSClientInfo</w:t>
      </w:r>
      <w:r w:rsidRPr="00891843">
        <w:rPr>
          <w:spacing w:val="-28"/>
        </w:rPr>
        <w:t xml:space="preserve"> </w:t>
      </w:r>
      <w:r w:rsidRPr="00891843">
        <w:rPr>
          <w:w w:val="98"/>
        </w:rPr>
        <w:t>type="IOSSClientInfo"</w:t>
      </w:r>
      <w:r w:rsidRPr="00891843">
        <w:rPr>
          <w:spacing w:val="3"/>
          <w:w w:val="98"/>
        </w:rPr>
        <w:t xml:space="preserve"> </w:t>
      </w:r>
      <w:r w:rsidRPr="00891843">
        <w:rPr>
          <w:w w:val="98"/>
        </w:rPr>
        <w:t>instance_id="</w:t>
      </w:r>
      <w:r w:rsidRPr="00891843">
        <w:rPr>
          <w:spacing w:val="-1"/>
          <w:w w:val="98"/>
        </w:rPr>
        <w:t>0</w:t>
      </w:r>
      <w:r w:rsidRPr="00891843">
        <w:rPr>
          <w:w w:val="98"/>
        </w:rPr>
        <w:t>"&gt;</w:t>
      </w:r>
    </w:p>
    <w:p w14:paraId="263A0F30" w14:textId="77777777" w:rsidR="00891843" w:rsidRPr="00891843" w:rsidRDefault="00891843" w:rsidP="00891843">
      <w:pPr>
        <w:pStyle w:val="CodeSample"/>
        <w:ind w:left="2614" w:firstLine="266"/>
      </w:pPr>
      <w:r w:rsidRPr="00891843">
        <w:t>&lt;ID</w:t>
      </w:r>
      <w:r w:rsidRPr="00891843">
        <w:rPr>
          <w:spacing w:val="-5"/>
        </w:rPr>
        <w:t xml:space="preserve"> </w:t>
      </w:r>
      <w:r w:rsidRPr="00891843">
        <w:t>type="Oid"&gt;{[OssClientInfoRoot][OSSClientIn</w:t>
      </w:r>
      <w:r w:rsidRPr="00891843">
        <w:rPr>
          <w:spacing w:val="-1"/>
        </w:rPr>
        <w:t>f</w:t>
      </w:r>
      <w:r w:rsidRPr="00891843">
        <w:t>o]}&lt;/ID&gt;</w:t>
      </w:r>
    </w:p>
    <w:p w14:paraId="1C655FA2" w14:textId="77777777" w:rsidR="00891843" w:rsidRPr="00891843" w:rsidRDefault="00891843" w:rsidP="00891843">
      <w:pPr>
        <w:pStyle w:val="CodeSample"/>
        <w:ind w:left="2880"/>
      </w:pPr>
      <w:r w:rsidRPr="00891843">
        <w:t>&lt;Name</w:t>
      </w:r>
      <w:r w:rsidRPr="00891843">
        <w:rPr>
          <w:spacing w:val="-9"/>
        </w:rPr>
        <w:t xml:space="preserve"> </w:t>
      </w:r>
      <w:r w:rsidRPr="00891843">
        <w:t>type="String"&gt;test6&lt;/Name&gt;</w:t>
      </w:r>
    </w:p>
    <w:p w14:paraId="7812905B" w14:textId="77777777" w:rsidR="00891843" w:rsidRPr="00891843" w:rsidRDefault="00891843" w:rsidP="00891843">
      <w:pPr>
        <w:pStyle w:val="CodeSample"/>
        <w:ind w:left="2880"/>
      </w:pPr>
      <w:r w:rsidRPr="00891843">
        <w:t>&lt;Filter</w:t>
      </w:r>
      <w:r w:rsidRPr="00891843">
        <w:rPr>
          <w:spacing w:val="-12"/>
        </w:rPr>
        <w:t xml:space="preserve"> </w:t>
      </w:r>
      <w:r w:rsidRPr="00891843">
        <w:rPr>
          <w:w w:val="98"/>
        </w:rPr>
        <w:t>type="IOssEventTrapFilter"</w:t>
      </w:r>
      <w:r w:rsidRPr="00891843">
        <w:rPr>
          <w:spacing w:val="3"/>
          <w:w w:val="98"/>
        </w:rPr>
        <w:t xml:space="preserve"> </w:t>
      </w:r>
      <w:r w:rsidRPr="00891843">
        <w:t>instance_id=</w:t>
      </w:r>
      <w:r w:rsidRPr="00891843">
        <w:rPr>
          <w:spacing w:val="-1"/>
        </w:rPr>
        <w:t>"</w:t>
      </w:r>
      <w:r w:rsidRPr="00891843">
        <w:t>1"&gt;</w:t>
      </w:r>
    </w:p>
    <w:p w14:paraId="7B38F056" w14:textId="77777777" w:rsidR="00891843" w:rsidRPr="00891843" w:rsidRDefault="00891843" w:rsidP="00891843">
      <w:pPr>
        <w:pStyle w:val="CodeSample"/>
        <w:ind w:left="3150" w:firstLine="180"/>
      </w:pPr>
      <w:r w:rsidRPr="00891843">
        <w:t>&lt;ID</w:t>
      </w:r>
      <w:r w:rsidRPr="00891843">
        <w:rPr>
          <w:spacing w:val="-5"/>
        </w:rPr>
        <w:t xml:space="preserve"> </w:t>
      </w:r>
      <w:r w:rsidRPr="00891843">
        <w:t>type="Oid"&gt;{[OSSClientFilter]}&lt;/ID&gt;</w:t>
      </w:r>
    </w:p>
    <w:p w14:paraId="5269080E" w14:textId="77777777" w:rsidR="00891843" w:rsidRPr="00891843" w:rsidRDefault="00891843" w:rsidP="00891843">
      <w:pPr>
        <w:pStyle w:val="CodeSample"/>
        <w:ind w:left="3150" w:firstLine="180"/>
      </w:pPr>
      <w:r w:rsidRPr="00891843">
        <w:t>&lt;IncludedSeverities</w:t>
      </w:r>
      <w:r w:rsidRPr="00891843">
        <w:rPr>
          <w:spacing w:val="-35"/>
        </w:rPr>
        <w:t xml:space="preserve"> </w:t>
      </w:r>
      <w:r w:rsidRPr="00891843">
        <w:t>type="int_Array"&gt;</w:t>
      </w:r>
    </w:p>
    <w:p w14:paraId="2266E1D2" w14:textId="77777777" w:rsidR="00891843" w:rsidRPr="00891843" w:rsidRDefault="00891843" w:rsidP="00891843">
      <w:pPr>
        <w:pStyle w:val="CodeSample"/>
        <w:ind w:left="3150" w:firstLine="180"/>
      </w:pPr>
      <w:r w:rsidRPr="00891843">
        <w:t>&lt;java.lang.Integer&gt;6&lt;/java.lang.Integer&gt;</w:t>
      </w:r>
    </w:p>
    <w:p w14:paraId="5FF1FBDF" w14:textId="77777777" w:rsidR="00891843" w:rsidRPr="00891843" w:rsidRDefault="00891843" w:rsidP="00891843">
      <w:pPr>
        <w:pStyle w:val="CodeSample"/>
        <w:ind w:left="3150" w:firstLine="180"/>
      </w:pPr>
      <w:r w:rsidRPr="00891843">
        <w:rPr>
          <w:w w:val="98"/>
        </w:rPr>
        <w:t>&lt;/IncludedSeverities&gt;</w:t>
      </w:r>
    </w:p>
    <w:p w14:paraId="615877E5" w14:textId="77777777" w:rsidR="00891843" w:rsidRPr="00891843" w:rsidRDefault="00891843" w:rsidP="00891843">
      <w:pPr>
        <w:pStyle w:val="CodeSample"/>
        <w:ind w:left="3150" w:firstLine="180"/>
      </w:pPr>
      <w:r w:rsidRPr="00891843">
        <w:t>&lt;IncludedSourceIPs</w:t>
      </w:r>
      <w:r w:rsidRPr="00891843">
        <w:rPr>
          <w:spacing w:val="-34"/>
        </w:rPr>
        <w:t xml:space="preserve"> </w:t>
      </w:r>
      <w:r w:rsidRPr="00891843">
        <w:t>type="com.sheer.types.IP</w:t>
      </w:r>
      <w:r w:rsidRPr="00891843">
        <w:rPr>
          <w:spacing w:val="-1"/>
        </w:rPr>
        <w:t>S</w:t>
      </w:r>
      <w:r w:rsidRPr="00891843">
        <w:t>ubnet_Array"&gt;</w:t>
      </w:r>
    </w:p>
    <w:p w14:paraId="19FC7CE3" w14:textId="77777777" w:rsidR="00891843" w:rsidRPr="00891843" w:rsidRDefault="00891843" w:rsidP="00891843">
      <w:pPr>
        <w:pStyle w:val="CodeSample"/>
        <w:ind w:left="3150" w:firstLine="180"/>
      </w:pPr>
      <w:r w:rsidRPr="00891843">
        <w:t>&lt;com.sheer.typ</w:t>
      </w:r>
      <w:r w:rsidRPr="00891843">
        <w:rPr>
          <w:spacing w:val="-1"/>
        </w:rPr>
        <w:t>e</w:t>
      </w:r>
      <w:r w:rsidRPr="00891843">
        <w:t>s.IPSubnet&gt;0.0.0.0,0.0.0.0&lt;/com.sheer.types.IPSu</w:t>
      </w:r>
      <w:r w:rsidRPr="00891843">
        <w:rPr>
          <w:spacing w:val="-1"/>
        </w:rPr>
        <w:t>b</w:t>
      </w:r>
      <w:r w:rsidRPr="00891843">
        <w:t>net&gt;</w:t>
      </w:r>
    </w:p>
    <w:p w14:paraId="064FCB23" w14:textId="77777777" w:rsidR="00891843" w:rsidRPr="00891843" w:rsidRDefault="00891843" w:rsidP="00891843">
      <w:pPr>
        <w:pStyle w:val="CodeSample"/>
        <w:ind w:left="3150" w:firstLine="180"/>
      </w:pPr>
      <w:r w:rsidRPr="00891843">
        <w:rPr>
          <w:w w:val="99"/>
        </w:rPr>
        <w:t>&lt;/IncludedSourceIPs&gt;</w:t>
      </w:r>
    </w:p>
    <w:p w14:paraId="3E30B9CF" w14:textId="77777777" w:rsidR="00891843" w:rsidRPr="00891843" w:rsidRDefault="00891843" w:rsidP="00891843">
      <w:pPr>
        <w:pStyle w:val="CodeSample"/>
        <w:ind w:left="3150" w:firstLine="180"/>
      </w:pPr>
      <w:r w:rsidRPr="00891843">
        <w:t xml:space="preserve">&lt;IncludedEventCategories </w:t>
      </w:r>
      <w:r w:rsidRPr="00891843">
        <w:rPr>
          <w:w w:val="99"/>
        </w:rPr>
        <w:t>type="com.shee</w:t>
      </w:r>
      <w:r w:rsidRPr="00891843">
        <w:rPr>
          <w:spacing w:val="-1"/>
          <w:w w:val="99"/>
        </w:rPr>
        <w:t>r</w:t>
      </w:r>
      <w:r w:rsidRPr="00891843">
        <w:rPr>
          <w:w w:val="99"/>
        </w:rPr>
        <w:t>.types.enums.NotificationCategoriesEnum_Array"&gt;</w:t>
      </w:r>
    </w:p>
    <w:p w14:paraId="6E550799" w14:textId="77777777" w:rsidR="00891843" w:rsidRPr="00891843" w:rsidRDefault="00891843" w:rsidP="00891843">
      <w:pPr>
        <w:pStyle w:val="CodeSample"/>
      </w:pPr>
      <w:r w:rsidRPr="00891843">
        <w:rPr>
          <w:w w:val="99"/>
        </w:rPr>
        <w:t>&lt;com.sheer.typ</w:t>
      </w:r>
      <w:r w:rsidRPr="00891843">
        <w:rPr>
          <w:spacing w:val="-1"/>
          <w:w w:val="99"/>
        </w:rPr>
        <w:t>e</w:t>
      </w:r>
      <w:r w:rsidRPr="00891843">
        <w:rPr>
          <w:w w:val="99"/>
        </w:rPr>
        <w:t>s.enums.NotificationCategoriesEnum&gt;TicketUpdate&lt;</w:t>
      </w:r>
      <w:r w:rsidRPr="00891843">
        <w:rPr>
          <w:spacing w:val="-1"/>
          <w:w w:val="99"/>
        </w:rPr>
        <w:t>/</w:t>
      </w:r>
      <w:r w:rsidRPr="00891843">
        <w:rPr>
          <w:w w:val="99"/>
        </w:rPr>
        <w:t xml:space="preserve">com.sheer.types.enums.Noti </w:t>
      </w:r>
      <w:r w:rsidRPr="00891843">
        <w:t>ficationCatego</w:t>
      </w:r>
      <w:r w:rsidRPr="00891843">
        <w:rPr>
          <w:spacing w:val="-1"/>
        </w:rPr>
        <w:t>r</w:t>
      </w:r>
      <w:r w:rsidRPr="00891843">
        <w:t>iesEnum&gt;</w:t>
      </w:r>
    </w:p>
    <w:p w14:paraId="4F116AC6" w14:textId="77777777" w:rsidR="00891843" w:rsidRPr="00891843" w:rsidRDefault="00891843" w:rsidP="00891843">
      <w:pPr>
        <w:pStyle w:val="CodeSample"/>
        <w:ind w:left="3150" w:firstLine="270"/>
      </w:pPr>
      <w:r w:rsidRPr="00891843">
        <w:rPr>
          <w:w w:val="99"/>
        </w:rPr>
        <w:t>&lt;/IncludedEventCategories&gt;</w:t>
      </w:r>
    </w:p>
    <w:p w14:paraId="6A3A00E0" w14:textId="77777777" w:rsidR="00891843" w:rsidRPr="00891843" w:rsidRDefault="00891843" w:rsidP="00891843">
      <w:pPr>
        <w:pStyle w:val="CodeSample"/>
        <w:ind w:left="3150" w:firstLine="270"/>
      </w:pPr>
      <w:r w:rsidRPr="00891843">
        <w:t>&lt;IncludedEventTypes</w:t>
      </w:r>
      <w:r w:rsidRPr="00891843">
        <w:rPr>
          <w:spacing w:val="-17"/>
        </w:rPr>
        <w:t xml:space="preserve"> </w:t>
      </w:r>
      <w:r w:rsidRPr="00891843">
        <w:t>type="int_Array"&gt;</w:t>
      </w:r>
    </w:p>
    <w:p w14:paraId="4E406E23" w14:textId="77777777" w:rsidR="00891843" w:rsidRPr="00891843" w:rsidRDefault="00891843" w:rsidP="00891843">
      <w:pPr>
        <w:pStyle w:val="CodeSample"/>
        <w:ind w:left="4054" w:firstLine="266"/>
      </w:pPr>
      <w:r w:rsidRPr="00891843">
        <w:rPr>
          <w:w w:val="99"/>
        </w:rPr>
        <w:t>&lt;java.lang.Integer&gt;-1&lt;/java.lang.Intege</w:t>
      </w:r>
      <w:r w:rsidRPr="00891843">
        <w:rPr>
          <w:spacing w:val="-1"/>
          <w:w w:val="99"/>
        </w:rPr>
        <w:t>r</w:t>
      </w:r>
      <w:r w:rsidRPr="00891843">
        <w:rPr>
          <w:w w:val="99"/>
        </w:rPr>
        <w:t>&gt;</w:t>
      </w:r>
    </w:p>
    <w:p w14:paraId="18CE099C" w14:textId="77777777" w:rsidR="00891843" w:rsidRPr="00891843" w:rsidRDefault="00891843" w:rsidP="00891843">
      <w:pPr>
        <w:pStyle w:val="CodeSample"/>
        <w:ind w:left="3330" w:firstLine="180"/>
      </w:pPr>
      <w:r w:rsidRPr="00891843">
        <w:rPr>
          <w:w w:val="99"/>
        </w:rPr>
        <w:t>&lt;/IncludedEventTypes&gt;</w:t>
      </w:r>
    </w:p>
    <w:p w14:paraId="335377CB" w14:textId="77777777" w:rsidR="00891843" w:rsidRPr="00891843" w:rsidRDefault="00891843" w:rsidP="00891843">
      <w:pPr>
        <w:pStyle w:val="CodeSample"/>
        <w:ind w:left="3330" w:firstLine="180"/>
      </w:pPr>
      <w:r w:rsidRPr="00891843">
        <w:t>&lt;ExcludedSourceOids</w:t>
      </w:r>
      <w:r w:rsidRPr="00891843">
        <w:rPr>
          <w:spacing w:val="-17"/>
        </w:rPr>
        <w:t xml:space="preserve"> </w:t>
      </w:r>
      <w:r w:rsidRPr="00891843">
        <w:t>type="com.sheer.framewo</w:t>
      </w:r>
      <w:r w:rsidRPr="00891843">
        <w:rPr>
          <w:spacing w:val="-1"/>
        </w:rPr>
        <w:t>r</w:t>
      </w:r>
      <w:r w:rsidRPr="00891843">
        <w:t>k.imo.Oid_Array"</w:t>
      </w:r>
      <w:r w:rsidRPr="00891843">
        <w:rPr>
          <w:spacing w:val="-37"/>
        </w:rPr>
        <w:t xml:space="preserve"> </w:t>
      </w:r>
      <w:r w:rsidRPr="00891843">
        <w:t>/&gt;</w:t>
      </w:r>
    </w:p>
    <w:p w14:paraId="24278396" w14:textId="77777777" w:rsidR="00891843" w:rsidRPr="00891843" w:rsidRDefault="00891843" w:rsidP="00891843">
      <w:pPr>
        <w:pStyle w:val="CodeSample"/>
        <w:ind w:left="3420"/>
      </w:pPr>
      <w:r w:rsidRPr="00891843">
        <w:t xml:space="preserve">&lt;AllManagedSourceIpsIncluded </w:t>
      </w:r>
      <w:r w:rsidRPr="00891843">
        <w:rPr>
          <w:w w:val="99"/>
        </w:rPr>
        <w:t>type="Boolean"</w:t>
      </w:r>
      <w:r w:rsidRPr="00891843">
        <w:rPr>
          <w:spacing w:val="-1"/>
          <w:w w:val="99"/>
        </w:rPr>
        <w:t>&gt;</w:t>
      </w:r>
      <w:r w:rsidRPr="00891843">
        <w:rPr>
          <w:w w:val="99"/>
        </w:rPr>
        <w:t>true&lt;/AllManagedSourceIpsIncluded&gt;</w:t>
      </w:r>
    </w:p>
    <w:p w14:paraId="1AEFC6FE" w14:textId="77777777" w:rsidR="00891843" w:rsidRPr="00891843" w:rsidRDefault="00891843" w:rsidP="00891843">
      <w:pPr>
        <w:pStyle w:val="CodeSample"/>
        <w:ind w:left="3420"/>
      </w:pPr>
      <w:r w:rsidRPr="00891843">
        <w:t>&lt;ExcludedSourceIPs</w:t>
      </w:r>
      <w:r w:rsidRPr="00891843">
        <w:rPr>
          <w:spacing w:val="-16"/>
        </w:rPr>
        <w:t xml:space="preserve"> </w:t>
      </w:r>
      <w:r w:rsidRPr="00891843">
        <w:t>type="com.sheer.types.IP</w:t>
      </w:r>
      <w:r w:rsidRPr="00891843">
        <w:rPr>
          <w:spacing w:val="-1"/>
        </w:rPr>
        <w:t>S</w:t>
      </w:r>
      <w:r w:rsidRPr="00891843">
        <w:t>ubnet_Array"</w:t>
      </w:r>
      <w:r w:rsidRPr="00891843">
        <w:rPr>
          <w:spacing w:val="-35"/>
        </w:rPr>
        <w:t xml:space="preserve"> </w:t>
      </w:r>
      <w:r w:rsidRPr="00891843">
        <w:t>/&gt;</w:t>
      </w:r>
    </w:p>
    <w:p w14:paraId="7BB1CC45" w14:textId="77777777" w:rsidR="00891843" w:rsidRPr="00891843" w:rsidRDefault="00891843" w:rsidP="00891843">
      <w:pPr>
        <w:pStyle w:val="CodeSample"/>
        <w:ind w:left="3420"/>
      </w:pPr>
      <w:r w:rsidRPr="00891843">
        <w:t>&lt;IncludedSourceOids</w:t>
      </w:r>
      <w:r w:rsidRPr="00891843">
        <w:rPr>
          <w:spacing w:val="-17"/>
        </w:rPr>
        <w:t xml:space="preserve"> </w:t>
      </w:r>
      <w:r w:rsidRPr="00891843">
        <w:t>type="com.sheer.framewo</w:t>
      </w:r>
      <w:r w:rsidRPr="00891843">
        <w:rPr>
          <w:spacing w:val="-1"/>
        </w:rPr>
        <w:t>r</w:t>
      </w:r>
      <w:r w:rsidRPr="00891843">
        <w:t>k.imo.Oid_Array"</w:t>
      </w:r>
      <w:r w:rsidRPr="00891843">
        <w:rPr>
          <w:spacing w:val="-37"/>
        </w:rPr>
        <w:t xml:space="preserve"> </w:t>
      </w:r>
      <w:r w:rsidRPr="00891843">
        <w:t>/&gt;</w:t>
      </w:r>
    </w:p>
    <w:p w14:paraId="6EF676A3" w14:textId="77777777" w:rsidR="00891843" w:rsidRPr="00891843" w:rsidRDefault="00891843" w:rsidP="00891843">
      <w:pPr>
        <w:pStyle w:val="CodeSample"/>
        <w:ind w:left="3420"/>
      </w:pPr>
      <w:r w:rsidRPr="00891843">
        <w:t>&lt;ExcludedEventTypes</w:t>
      </w:r>
      <w:r w:rsidRPr="00891843">
        <w:rPr>
          <w:spacing w:val="-17"/>
        </w:rPr>
        <w:t xml:space="preserve"> </w:t>
      </w:r>
      <w:r w:rsidRPr="00891843">
        <w:t>type="int_Array"</w:t>
      </w:r>
      <w:r w:rsidRPr="00891843">
        <w:rPr>
          <w:spacing w:val="-14"/>
        </w:rPr>
        <w:t xml:space="preserve"> </w:t>
      </w:r>
      <w:r w:rsidRPr="00891843">
        <w:t>/&gt;</w:t>
      </w:r>
    </w:p>
    <w:p w14:paraId="003249EC" w14:textId="77777777" w:rsidR="00891843" w:rsidRPr="00891843" w:rsidRDefault="00891843" w:rsidP="00891843">
      <w:pPr>
        <w:pStyle w:val="CodeSample"/>
        <w:ind w:left="3420"/>
      </w:pPr>
      <w:r w:rsidRPr="00891843">
        <w:rPr>
          <w:bCs/>
        </w:rPr>
        <w:t>&lt;IncludedTicketProperties</w:t>
      </w:r>
      <w:r w:rsidRPr="00891843">
        <w:rPr>
          <w:bCs/>
          <w:spacing w:val="-23"/>
        </w:rPr>
        <w:t xml:space="preserve"> </w:t>
      </w:r>
      <w:r w:rsidRPr="00891843">
        <w:rPr>
          <w:bCs/>
        </w:rPr>
        <w:t>type="java.lang.S</w:t>
      </w:r>
      <w:r w:rsidRPr="00891843">
        <w:rPr>
          <w:bCs/>
          <w:spacing w:val="-1"/>
        </w:rPr>
        <w:t>t</w:t>
      </w:r>
      <w:r w:rsidRPr="00891843">
        <w:rPr>
          <w:bCs/>
        </w:rPr>
        <w:t>ring_Array"&gt;</w:t>
      </w:r>
    </w:p>
    <w:p w14:paraId="244A9C35" w14:textId="77777777" w:rsidR="00891843" w:rsidRPr="00891843" w:rsidRDefault="00891843" w:rsidP="00891843">
      <w:pPr>
        <w:pStyle w:val="CodeSample"/>
        <w:ind w:left="3420"/>
      </w:pPr>
      <w:r w:rsidRPr="00891843">
        <w:rPr>
          <w:bCs/>
        </w:rPr>
        <w:t>&lt;java.lang.String&gt;AggregatedAckStateEnu</w:t>
      </w:r>
      <w:r w:rsidRPr="00891843">
        <w:rPr>
          <w:bCs/>
          <w:spacing w:val="-1"/>
        </w:rPr>
        <w:t>m</w:t>
      </w:r>
      <w:r w:rsidRPr="00891843">
        <w:rPr>
          <w:bCs/>
        </w:rPr>
        <w:t>&lt;/java.lang.String&gt;</w:t>
      </w:r>
    </w:p>
    <w:p w14:paraId="5D575CF1" w14:textId="77777777" w:rsidR="00891843" w:rsidRPr="00891843" w:rsidRDefault="00891843" w:rsidP="00891843">
      <w:pPr>
        <w:pStyle w:val="CodeSample"/>
        <w:ind w:left="3420"/>
      </w:pPr>
      <w:r w:rsidRPr="00891843">
        <w:rPr>
          <w:bCs/>
        </w:rPr>
        <w:t>&lt;java.lang.String&gt;Description&lt;/java.lan</w:t>
      </w:r>
      <w:r w:rsidRPr="00891843">
        <w:rPr>
          <w:bCs/>
          <w:spacing w:val="-1"/>
        </w:rPr>
        <w:t>g</w:t>
      </w:r>
      <w:r w:rsidRPr="00891843">
        <w:rPr>
          <w:bCs/>
        </w:rPr>
        <w:t>.String&gt;</w:t>
      </w:r>
    </w:p>
    <w:p w14:paraId="7B9580E9" w14:textId="77777777" w:rsidR="00891843" w:rsidRPr="00891843" w:rsidRDefault="00891843" w:rsidP="00891843">
      <w:pPr>
        <w:pStyle w:val="CodeSample"/>
        <w:ind w:left="3420"/>
      </w:pPr>
      <w:r w:rsidRPr="00891843">
        <w:rPr>
          <w:bCs/>
          <w:w w:val="99"/>
        </w:rPr>
        <w:t>&lt;/IncludedTicketProperties&gt;</w:t>
      </w:r>
    </w:p>
    <w:p w14:paraId="317F520C" w14:textId="77777777" w:rsidR="00891843" w:rsidRPr="00891843" w:rsidRDefault="00891843" w:rsidP="00891843">
      <w:pPr>
        <w:pStyle w:val="CodeSample"/>
        <w:ind w:left="2614" w:firstLine="266"/>
      </w:pPr>
      <w:r w:rsidRPr="00891843">
        <w:t>&lt;/Filter&gt;</w:t>
      </w:r>
    </w:p>
    <w:p w14:paraId="7C7B634F" w14:textId="77777777" w:rsidR="00891843" w:rsidRPr="00891843" w:rsidRDefault="00891843" w:rsidP="00891843">
      <w:pPr>
        <w:pStyle w:val="CodeSample"/>
        <w:ind w:left="2614"/>
      </w:pPr>
      <w:r w:rsidRPr="00891843">
        <w:lastRenderedPageBreak/>
        <w:t xml:space="preserve">&lt;SnmpVersion </w:t>
      </w:r>
      <w:r w:rsidRPr="00891843">
        <w:rPr>
          <w:w w:val="99"/>
        </w:rPr>
        <w:t>type="com.shee</w:t>
      </w:r>
      <w:r w:rsidRPr="00891843">
        <w:rPr>
          <w:spacing w:val="-1"/>
          <w:w w:val="99"/>
        </w:rPr>
        <w:t>r</w:t>
      </w:r>
      <w:r w:rsidRPr="00891843">
        <w:rPr>
          <w:w w:val="99"/>
        </w:rPr>
        <w:t>.types.enums.NotificationSnmpVersionEnum"&gt;SnmpV1</w:t>
      </w:r>
      <w:r w:rsidRPr="00891843">
        <w:rPr>
          <w:spacing w:val="-1"/>
          <w:w w:val="99"/>
        </w:rPr>
        <w:t>&lt;</w:t>
      </w:r>
      <w:r w:rsidRPr="00891843">
        <w:rPr>
          <w:w w:val="99"/>
        </w:rPr>
        <w:t>/SnmpVersion&gt;</w:t>
      </w:r>
    </w:p>
    <w:p w14:paraId="249DBC72" w14:textId="77777777" w:rsidR="00891843" w:rsidRPr="00891843" w:rsidRDefault="00891843" w:rsidP="00891843">
      <w:pPr>
        <w:pStyle w:val="CodeSample"/>
        <w:ind w:left="2614"/>
      </w:pPr>
      <w:r w:rsidRPr="00891843">
        <w:rPr>
          <w:position w:val="1"/>
        </w:rPr>
        <w:t>&lt;Description</w:t>
      </w:r>
      <w:r w:rsidRPr="00891843">
        <w:rPr>
          <w:spacing w:val="-11"/>
          <w:position w:val="1"/>
        </w:rPr>
        <w:t xml:space="preserve"> </w:t>
      </w:r>
      <w:r w:rsidRPr="00891843">
        <w:rPr>
          <w:position w:val="1"/>
        </w:rPr>
        <w:t>type="String"</w:t>
      </w:r>
      <w:r w:rsidRPr="00891843">
        <w:rPr>
          <w:spacing w:val="-11"/>
          <w:position w:val="1"/>
        </w:rPr>
        <w:t xml:space="preserve"> </w:t>
      </w:r>
      <w:r w:rsidRPr="00891843">
        <w:rPr>
          <w:position w:val="1"/>
        </w:rPr>
        <w:t>/&gt;</w:t>
      </w:r>
    </w:p>
    <w:p w14:paraId="525326DF" w14:textId="77777777" w:rsidR="00891843" w:rsidRPr="00891843" w:rsidRDefault="00891843" w:rsidP="00891843">
      <w:pPr>
        <w:pStyle w:val="CodeSample"/>
        <w:ind w:left="2614"/>
      </w:pPr>
      <w:r w:rsidRPr="00891843">
        <w:t>&lt;Port</w:t>
      </w:r>
      <w:r w:rsidRPr="00891843">
        <w:rPr>
          <w:spacing w:val="-9"/>
        </w:rPr>
        <w:t xml:space="preserve"> </w:t>
      </w:r>
      <w:r w:rsidRPr="00891843">
        <w:t>type="Integer"&gt;162&lt;/Port&gt;</w:t>
      </w:r>
    </w:p>
    <w:p w14:paraId="5B072176" w14:textId="77777777" w:rsidR="00891843" w:rsidRPr="00891843" w:rsidRDefault="00891843" w:rsidP="00891843">
      <w:pPr>
        <w:pStyle w:val="CodeSample"/>
        <w:ind w:left="2614"/>
      </w:pPr>
      <w:r w:rsidRPr="00891843">
        <w:t>&lt;CommunityString</w:t>
      </w:r>
      <w:r w:rsidRPr="00891843">
        <w:rPr>
          <w:spacing w:val="-30"/>
        </w:rPr>
        <w:t xml:space="preserve"> </w:t>
      </w:r>
      <w:r w:rsidRPr="00891843">
        <w:t>type="String"&gt;public&lt;/Communit</w:t>
      </w:r>
      <w:r w:rsidRPr="00891843">
        <w:rPr>
          <w:spacing w:val="-1"/>
        </w:rPr>
        <w:t>y</w:t>
      </w:r>
      <w:r w:rsidRPr="00891843">
        <w:t>String&gt;</w:t>
      </w:r>
    </w:p>
    <w:p w14:paraId="3B9B8DA6" w14:textId="77777777" w:rsidR="00891843" w:rsidRPr="00891843" w:rsidRDefault="00891843" w:rsidP="00891843">
      <w:pPr>
        <w:pStyle w:val="CodeSample"/>
        <w:ind w:left="2614"/>
      </w:pPr>
      <w:r w:rsidRPr="00891843">
        <w:t>&lt;State</w:t>
      </w:r>
      <w:r w:rsidRPr="00891843">
        <w:rPr>
          <w:spacing w:val="-11"/>
        </w:rPr>
        <w:t xml:space="preserve"> </w:t>
      </w:r>
      <w:r w:rsidRPr="00891843">
        <w:t>type="com.sheer.types.enums.Administrati</w:t>
      </w:r>
      <w:r w:rsidRPr="00891843">
        <w:rPr>
          <w:spacing w:val="-1"/>
        </w:rPr>
        <w:t>v</w:t>
      </w:r>
      <w:r w:rsidRPr="00891843">
        <w:t>eStateEnum"&gt;Up&lt;/State&gt;</w:t>
      </w:r>
    </w:p>
    <w:p w14:paraId="5995F4B7" w14:textId="77777777" w:rsidR="00891843" w:rsidRPr="00891843" w:rsidRDefault="00891843" w:rsidP="00891843">
      <w:pPr>
        <w:pStyle w:val="CodeSample"/>
        <w:ind w:left="2614"/>
      </w:pPr>
      <w:r w:rsidRPr="00891843">
        <w:t>&lt;NotificationCount</w:t>
      </w:r>
      <w:r w:rsidRPr="00891843">
        <w:rPr>
          <w:spacing w:val="-34"/>
        </w:rPr>
        <w:t xml:space="preserve"> </w:t>
      </w:r>
      <w:r w:rsidRPr="00891843">
        <w:t>type="Long"&gt;0&lt;/NotificationC</w:t>
      </w:r>
      <w:r w:rsidRPr="00891843">
        <w:rPr>
          <w:spacing w:val="-1"/>
        </w:rPr>
        <w:t>o</w:t>
      </w:r>
      <w:r w:rsidRPr="00891843">
        <w:t>unt&gt;</w:t>
      </w:r>
    </w:p>
    <w:p w14:paraId="68DA0165" w14:textId="77777777" w:rsidR="00891843" w:rsidRPr="00891843" w:rsidRDefault="00891843" w:rsidP="00891843">
      <w:pPr>
        <w:pStyle w:val="CodeSample"/>
        <w:ind w:left="2614"/>
      </w:pPr>
      <w:r w:rsidRPr="00891843">
        <w:t>&lt;Type type="com.shee</w:t>
      </w:r>
      <w:r w:rsidRPr="00891843">
        <w:rPr>
          <w:spacing w:val="-1"/>
        </w:rPr>
        <w:t>r</w:t>
      </w:r>
      <w:r w:rsidRPr="00891843">
        <w:t>.types.enums.NotificationTypeEnum"&gt;EventTrapNoti</w:t>
      </w:r>
      <w:r w:rsidRPr="00891843">
        <w:rPr>
          <w:spacing w:val="-1"/>
        </w:rPr>
        <w:t>f</w:t>
      </w:r>
      <w:r w:rsidRPr="00891843">
        <w:t>ication&lt;/Type&gt;</w:t>
      </w:r>
    </w:p>
    <w:p w14:paraId="0E7475A2" w14:textId="77777777" w:rsidR="00891843" w:rsidRPr="00891843" w:rsidRDefault="00891843" w:rsidP="00891843">
      <w:pPr>
        <w:pStyle w:val="CodeSample"/>
        <w:ind w:left="2614"/>
      </w:pPr>
      <w:r w:rsidRPr="00891843">
        <w:t>&lt;Address</w:t>
      </w:r>
      <w:r w:rsidRPr="00891843">
        <w:rPr>
          <w:spacing w:val="-14"/>
        </w:rPr>
        <w:t xml:space="preserve"> </w:t>
      </w:r>
      <w:r w:rsidRPr="00891843">
        <w:t>type="com.sheer.types.IPAddress"&gt;6.6.6</w:t>
      </w:r>
      <w:r w:rsidRPr="00891843">
        <w:rPr>
          <w:spacing w:val="-1"/>
        </w:rPr>
        <w:t>.</w:t>
      </w:r>
      <w:r w:rsidRPr="00891843">
        <w:t>6&lt;/Address&gt;</w:t>
      </w:r>
    </w:p>
    <w:p w14:paraId="24D17795" w14:textId="77777777" w:rsidR="00891843" w:rsidRPr="00891843" w:rsidRDefault="00891843" w:rsidP="00891843">
      <w:pPr>
        <w:pStyle w:val="CodeSample"/>
        <w:ind w:left="2614"/>
      </w:pPr>
      <w:r w:rsidRPr="00891843">
        <w:t>&lt;ConnectionType type="com.shee</w:t>
      </w:r>
      <w:r w:rsidRPr="00891843">
        <w:rPr>
          <w:spacing w:val="-1"/>
        </w:rPr>
        <w:t>r</w:t>
      </w:r>
      <w:r w:rsidRPr="00891843">
        <w:t>.types.sbc.TransportProtocolEnum"&gt;UDP&lt;/Connectio</w:t>
      </w:r>
      <w:r w:rsidRPr="00891843">
        <w:rPr>
          <w:spacing w:val="-1"/>
        </w:rPr>
        <w:t>n</w:t>
      </w:r>
      <w:r w:rsidRPr="00891843">
        <w:t>Type&gt;</w:t>
      </w:r>
    </w:p>
    <w:p w14:paraId="12E55DA8" w14:textId="77777777" w:rsidR="00891843" w:rsidRPr="00891843" w:rsidRDefault="00891843" w:rsidP="00891843">
      <w:pPr>
        <w:pStyle w:val="CodeSample"/>
        <w:ind w:left="1894" w:firstLine="266"/>
      </w:pPr>
      <w:r w:rsidRPr="00891843">
        <w:t>&lt;/</w:t>
      </w:r>
      <w:r w:rsidRPr="00891843">
        <w:rPr>
          <w:spacing w:val="-1"/>
        </w:rPr>
        <w:t>I</w:t>
      </w:r>
      <w:r w:rsidRPr="00891843">
        <w:t>OSSClientInfo&gt;</w:t>
      </w:r>
    </w:p>
    <w:p w14:paraId="0446B74C" w14:textId="77777777" w:rsidR="00891843" w:rsidRPr="00891843" w:rsidRDefault="00891843" w:rsidP="00891843">
      <w:pPr>
        <w:pStyle w:val="CodeSample"/>
        <w:ind w:left="1628" w:firstLine="266"/>
      </w:pPr>
      <w:r w:rsidRPr="00891843">
        <w:rPr>
          <w:w w:val="98"/>
        </w:rPr>
        <w:t>&lt;/valu</w:t>
      </w:r>
      <w:r w:rsidRPr="00891843">
        <w:rPr>
          <w:spacing w:val="-1"/>
          <w:w w:val="98"/>
        </w:rPr>
        <w:t>e</w:t>
      </w:r>
      <w:r w:rsidRPr="00891843">
        <w:rPr>
          <w:w w:val="98"/>
        </w:rPr>
        <w:t>&gt;</w:t>
      </w:r>
    </w:p>
    <w:p w14:paraId="27F29A1B" w14:textId="77777777" w:rsidR="00891843" w:rsidRPr="00891843" w:rsidRDefault="00891843" w:rsidP="00891843">
      <w:pPr>
        <w:pStyle w:val="CodeSample"/>
        <w:ind w:left="1174" w:firstLine="266"/>
      </w:pPr>
      <w:r w:rsidRPr="00891843">
        <w:t>&lt;/param&gt;</w:t>
      </w:r>
    </w:p>
    <w:p w14:paraId="210EB9D4" w14:textId="77777777" w:rsidR="00891843" w:rsidRPr="00891843" w:rsidRDefault="00891843" w:rsidP="00891843">
      <w:pPr>
        <w:pStyle w:val="CodeSample"/>
        <w:ind w:left="908" w:firstLine="266"/>
      </w:pPr>
      <w:r w:rsidRPr="00891843">
        <w:t>&lt;/command&gt;</w:t>
      </w:r>
    </w:p>
    <w:p w14:paraId="4CFBC073" w14:textId="77777777" w:rsidR="00DB077A" w:rsidRDefault="00891843" w:rsidP="00891843">
      <w:pPr>
        <w:pStyle w:val="CodeSample"/>
        <w:ind w:firstLine="266"/>
      </w:pPr>
      <w:r w:rsidRPr="00891843">
        <w:t>.</w:t>
      </w:r>
    </w:p>
    <w:p w14:paraId="7112CBB9" w14:textId="77777777" w:rsidR="00891843" w:rsidRDefault="00891843" w:rsidP="00891843">
      <w:pPr>
        <w:pStyle w:val="CodeSample"/>
        <w:ind w:firstLine="266"/>
      </w:pPr>
    </w:p>
    <w:p w14:paraId="791E7123" w14:textId="77777777" w:rsidR="00245CB3" w:rsidRPr="00245CB3" w:rsidRDefault="00245CB3" w:rsidP="00245CB3">
      <w:pPr>
        <w:rPr>
          <w:b/>
        </w:rPr>
      </w:pPr>
      <w:bookmarkStart w:id="637" w:name="createnewsubscriptionregonmgmdnwelements"/>
      <w:r w:rsidRPr="00245CB3">
        <w:rPr>
          <w:b/>
          <w:w w:val="94"/>
        </w:rPr>
        <w:t>C</w:t>
      </w:r>
      <w:r w:rsidRPr="00245CB3">
        <w:rPr>
          <w:b/>
          <w:spacing w:val="-2"/>
          <w:w w:val="94"/>
        </w:rPr>
        <w:t>r</w:t>
      </w:r>
      <w:r w:rsidRPr="00245CB3">
        <w:rPr>
          <w:b/>
          <w:w w:val="94"/>
        </w:rPr>
        <w:t>ea</w:t>
      </w:r>
      <w:r w:rsidRPr="00245CB3">
        <w:rPr>
          <w:b/>
          <w:spacing w:val="-3"/>
          <w:w w:val="94"/>
        </w:rPr>
        <w:t>ti</w:t>
      </w:r>
      <w:r w:rsidRPr="00245CB3">
        <w:rPr>
          <w:b/>
          <w:w w:val="94"/>
        </w:rPr>
        <w:t>ng</w:t>
      </w:r>
      <w:r w:rsidRPr="00245CB3">
        <w:rPr>
          <w:b/>
          <w:spacing w:val="-2"/>
          <w:w w:val="94"/>
        </w:rPr>
        <w:t xml:space="preserve"> </w:t>
      </w:r>
      <w:r w:rsidRPr="00245CB3">
        <w:rPr>
          <w:b/>
          <w:spacing w:val="-2"/>
        </w:rPr>
        <w:t>N</w:t>
      </w:r>
      <w:r w:rsidRPr="00245CB3">
        <w:rPr>
          <w:b/>
        </w:rPr>
        <w:t>ew</w:t>
      </w:r>
      <w:r w:rsidRPr="00245CB3">
        <w:rPr>
          <w:b/>
          <w:spacing w:val="-17"/>
        </w:rPr>
        <w:t xml:space="preserve"> </w:t>
      </w:r>
      <w:r w:rsidRPr="00245CB3">
        <w:rPr>
          <w:b/>
          <w:w w:val="93"/>
        </w:rPr>
        <w:t>S</w:t>
      </w:r>
      <w:r w:rsidRPr="00245CB3">
        <w:rPr>
          <w:b/>
          <w:spacing w:val="-4"/>
          <w:w w:val="93"/>
        </w:rPr>
        <w:t>u</w:t>
      </w:r>
      <w:r w:rsidRPr="00245CB3">
        <w:rPr>
          <w:b/>
          <w:w w:val="93"/>
        </w:rPr>
        <w:t>bsc</w:t>
      </w:r>
      <w:r w:rsidRPr="00245CB3">
        <w:rPr>
          <w:b/>
          <w:spacing w:val="-2"/>
          <w:w w:val="93"/>
        </w:rPr>
        <w:t>r</w:t>
      </w:r>
      <w:r w:rsidRPr="00245CB3">
        <w:rPr>
          <w:b/>
          <w:w w:val="93"/>
        </w:rPr>
        <w:t>ip</w:t>
      </w:r>
      <w:r w:rsidRPr="00245CB3">
        <w:rPr>
          <w:b/>
          <w:spacing w:val="-3"/>
          <w:w w:val="93"/>
        </w:rPr>
        <w:t>t</w:t>
      </w:r>
      <w:r w:rsidRPr="00245CB3">
        <w:rPr>
          <w:b/>
          <w:w w:val="93"/>
        </w:rPr>
        <w:t>i</w:t>
      </w:r>
      <w:r w:rsidRPr="00245CB3">
        <w:rPr>
          <w:b/>
          <w:spacing w:val="-4"/>
          <w:w w:val="93"/>
        </w:rPr>
        <w:t>o</w:t>
      </w:r>
      <w:r w:rsidRPr="00245CB3">
        <w:rPr>
          <w:b/>
          <w:w w:val="93"/>
        </w:rPr>
        <w:t>n</w:t>
      </w:r>
      <w:r w:rsidRPr="00245CB3">
        <w:rPr>
          <w:b/>
          <w:spacing w:val="17"/>
          <w:w w:val="93"/>
        </w:rPr>
        <w:t xml:space="preserve"> </w:t>
      </w:r>
      <w:r w:rsidRPr="00245CB3">
        <w:rPr>
          <w:b/>
          <w:w w:val="93"/>
        </w:rPr>
        <w:t>Re</w:t>
      </w:r>
      <w:r w:rsidRPr="00245CB3">
        <w:rPr>
          <w:b/>
          <w:spacing w:val="-4"/>
          <w:w w:val="93"/>
        </w:rPr>
        <w:t>g</w:t>
      </w:r>
      <w:r w:rsidRPr="00245CB3">
        <w:rPr>
          <w:b/>
          <w:w w:val="93"/>
        </w:rPr>
        <w:t>is</w:t>
      </w:r>
      <w:r w:rsidRPr="00245CB3">
        <w:rPr>
          <w:b/>
          <w:spacing w:val="-3"/>
          <w:w w:val="93"/>
        </w:rPr>
        <w:t>t</w:t>
      </w:r>
      <w:r w:rsidRPr="00245CB3">
        <w:rPr>
          <w:b/>
          <w:w w:val="93"/>
        </w:rPr>
        <w:t>e</w:t>
      </w:r>
      <w:r w:rsidRPr="00245CB3">
        <w:rPr>
          <w:b/>
          <w:spacing w:val="-2"/>
          <w:w w:val="93"/>
        </w:rPr>
        <w:t>r</w:t>
      </w:r>
      <w:r w:rsidRPr="00245CB3">
        <w:rPr>
          <w:b/>
          <w:w w:val="93"/>
        </w:rPr>
        <w:t>ed</w:t>
      </w:r>
      <w:r w:rsidRPr="00245CB3">
        <w:rPr>
          <w:b/>
          <w:spacing w:val="8"/>
          <w:w w:val="93"/>
        </w:rPr>
        <w:t xml:space="preserve"> </w:t>
      </w:r>
      <w:r w:rsidRPr="00245CB3">
        <w:rPr>
          <w:b/>
          <w:w w:val="93"/>
        </w:rPr>
        <w:t>on</w:t>
      </w:r>
      <w:r w:rsidRPr="00245CB3">
        <w:rPr>
          <w:b/>
          <w:spacing w:val="-4"/>
          <w:w w:val="93"/>
        </w:rPr>
        <w:t xml:space="preserve"> </w:t>
      </w:r>
      <w:r w:rsidRPr="00245CB3">
        <w:rPr>
          <w:b/>
        </w:rPr>
        <w:t>a</w:t>
      </w:r>
      <w:r w:rsidRPr="00245CB3">
        <w:rPr>
          <w:b/>
          <w:spacing w:val="-3"/>
        </w:rPr>
        <w:t>l</w:t>
      </w:r>
      <w:r w:rsidRPr="00245CB3">
        <w:rPr>
          <w:b/>
        </w:rPr>
        <w:t>l</w:t>
      </w:r>
      <w:r w:rsidRPr="00245CB3">
        <w:rPr>
          <w:b/>
          <w:spacing w:val="-6"/>
        </w:rPr>
        <w:t xml:space="preserve"> </w:t>
      </w:r>
      <w:r w:rsidRPr="00245CB3">
        <w:rPr>
          <w:b/>
          <w:w w:val="94"/>
        </w:rPr>
        <w:t>Managed</w:t>
      </w:r>
      <w:r w:rsidRPr="00245CB3">
        <w:rPr>
          <w:b/>
          <w:spacing w:val="-7"/>
          <w:w w:val="94"/>
        </w:rPr>
        <w:t xml:space="preserve"> </w:t>
      </w:r>
      <w:r w:rsidRPr="00245CB3">
        <w:rPr>
          <w:b/>
          <w:w w:val="94"/>
        </w:rPr>
        <w:t>N</w:t>
      </w:r>
      <w:r w:rsidRPr="00245CB3">
        <w:rPr>
          <w:b/>
          <w:spacing w:val="-4"/>
          <w:w w:val="94"/>
        </w:rPr>
        <w:t>e</w:t>
      </w:r>
      <w:r w:rsidRPr="00245CB3">
        <w:rPr>
          <w:b/>
          <w:w w:val="94"/>
        </w:rPr>
        <w:t>two</w:t>
      </w:r>
      <w:r w:rsidRPr="00245CB3">
        <w:rPr>
          <w:b/>
          <w:spacing w:val="-2"/>
          <w:w w:val="94"/>
        </w:rPr>
        <w:t>r</w:t>
      </w:r>
      <w:r w:rsidRPr="00245CB3">
        <w:rPr>
          <w:b/>
          <w:w w:val="94"/>
        </w:rPr>
        <w:t>k</w:t>
      </w:r>
      <w:r w:rsidRPr="00245CB3">
        <w:rPr>
          <w:b/>
          <w:spacing w:val="15"/>
          <w:w w:val="94"/>
        </w:rPr>
        <w:t xml:space="preserve"> </w:t>
      </w:r>
      <w:r w:rsidRPr="00245CB3">
        <w:rPr>
          <w:b/>
          <w:spacing w:val="-4"/>
          <w:w w:val="94"/>
        </w:rPr>
        <w:t>E</w:t>
      </w:r>
      <w:r w:rsidRPr="00245CB3">
        <w:rPr>
          <w:b/>
          <w:w w:val="111"/>
        </w:rPr>
        <w:t>l</w:t>
      </w:r>
      <w:r w:rsidRPr="00245CB3">
        <w:rPr>
          <w:b/>
          <w:w w:val="94"/>
        </w:rPr>
        <w:t>emen</w:t>
      </w:r>
      <w:r w:rsidRPr="00245CB3">
        <w:rPr>
          <w:b/>
          <w:spacing w:val="-3"/>
          <w:w w:val="94"/>
        </w:rPr>
        <w:t>t</w:t>
      </w:r>
      <w:r w:rsidRPr="00245CB3">
        <w:rPr>
          <w:b/>
          <w:w w:val="93"/>
        </w:rPr>
        <w:t>s</w:t>
      </w:r>
      <w:bookmarkEnd w:id="637"/>
    </w:p>
    <w:p w14:paraId="1FE75283" w14:textId="77777777" w:rsidR="00245CB3" w:rsidRDefault="00245CB3" w:rsidP="00245CB3">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C</w:t>
      </w:r>
      <w:r>
        <w:rPr>
          <w:b/>
          <w:bCs/>
        </w:rPr>
        <w:t>r</w:t>
      </w:r>
      <w:r>
        <w:rPr>
          <w:b/>
          <w:bCs/>
          <w:spacing w:val="5"/>
        </w:rPr>
        <w:t>e</w:t>
      </w:r>
      <w:r>
        <w:rPr>
          <w:b/>
          <w:bCs/>
          <w:spacing w:val="4"/>
        </w:rPr>
        <w:t>a</w:t>
      </w:r>
      <w:r>
        <w:rPr>
          <w:b/>
          <w:bCs/>
          <w:spacing w:val="5"/>
        </w:rPr>
        <w:t>t</w:t>
      </w:r>
      <w:r>
        <w:rPr>
          <w:b/>
          <w:bCs/>
        </w:rPr>
        <w:t xml:space="preserve">e </w:t>
      </w:r>
      <w:r>
        <w:rPr>
          <w:spacing w:val="5"/>
        </w:rPr>
        <w:t>c</w:t>
      </w:r>
      <w:r>
        <w:rPr>
          <w:spacing w:val="4"/>
        </w:rPr>
        <w:t>o</w:t>
      </w:r>
      <w:r>
        <w:t>m</w:t>
      </w:r>
      <w:r>
        <w:rPr>
          <w:spacing w:val="6"/>
        </w:rPr>
        <w:t>m</w:t>
      </w:r>
      <w:r>
        <w:t>a</w:t>
      </w:r>
      <w:r>
        <w:rPr>
          <w:spacing w:val="6"/>
        </w:rPr>
        <w:t>n</w:t>
      </w:r>
      <w:r>
        <w:t>d</w:t>
      </w:r>
      <w:r>
        <w:rPr>
          <w:spacing w:val="1"/>
        </w:rPr>
        <w:t xml:space="preserve"> </w:t>
      </w:r>
      <w:r>
        <w:rPr>
          <w:spacing w:val="2"/>
        </w:rPr>
        <w:t>t</w:t>
      </w:r>
      <w:r>
        <w:t>o</w:t>
      </w:r>
      <w:r>
        <w:rPr>
          <w:spacing w:val="7"/>
        </w:rPr>
        <w:t xml:space="preserve"> </w:t>
      </w:r>
      <w:r>
        <w:rPr>
          <w:spacing w:val="5"/>
        </w:rPr>
        <w:t>c</w:t>
      </w:r>
      <w:r>
        <w:t>r</w:t>
      </w:r>
      <w:r>
        <w:rPr>
          <w:spacing w:val="5"/>
        </w:rPr>
        <w:t>e</w:t>
      </w:r>
      <w:r>
        <w:t>a</w:t>
      </w:r>
      <w:r>
        <w:rPr>
          <w:spacing w:val="5"/>
        </w:rPr>
        <w:t>t</w:t>
      </w:r>
      <w:r>
        <w:t>e a</w:t>
      </w:r>
      <w:r>
        <w:rPr>
          <w:spacing w:val="9"/>
        </w:rPr>
        <w:t xml:space="preserve"> </w:t>
      </w:r>
      <w:r>
        <w:rPr>
          <w:spacing w:val="4"/>
        </w:rPr>
        <w:t>n</w:t>
      </w:r>
      <w:r>
        <w:rPr>
          <w:spacing w:val="-2"/>
        </w:rPr>
        <w:t>e</w:t>
      </w:r>
      <w:r>
        <w:t>w</w:t>
      </w:r>
      <w:r>
        <w:rPr>
          <w:spacing w:val="7"/>
        </w:rPr>
        <w:t xml:space="preserve"> </w:t>
      </w:r>
      <w:r>
        <w:rPr>
          <w:spacing w:val="4"/>
        </w:rPr>
        <w:t>sub</w:t>
      </w:r>
      <w:r>
        <w:rPr>
          <w:spacing w:val="7"/>
        </w:rPr>
        <w:t>s</w:t>
      </w:r>
      <w:r>
        <w:t>c</w:t>
      </w:r>
      <w:r>
        <w:rPr>
          <w:spacing w:val="6"/>
        </w:rPr>
        <w:t>r</w:t>
      </w:r>
      <w:r>
        <w:rPr>
          <w:spacing w:val="2"/>
        </w:rPr>
        <w:t>i</w:t>
      </w:r>
      <w:r>
        <w:rPr>
          <w:spacing w:val="6"/>
        </w:rPr>
        <w:t>p</w:t>
      </w:r>
      <w:r>
        <w:rPr>
          <w:spacing w:val="5"/>
        </w:rPr>
        <w:t>t</w:t>
      </w:r>
      <w:r>
        <w:rPr>
          <w:spacing w:val="2"/>
        </w:rPr>
        <w:t>i</w:t>
      </w:r>
      <w:r>
        <w:rPr>
          <w:spacing w:val="5"/>
        </w:rPr>
        <w:t xml:space="preserve">on </w:t>
      </w:r>
      <w:r>
        <w:t>reg</w:t>
      </w:r>
      <w:r>
        <w:rPr>
          <w:spacing w:val="5"/>
        </w:rPr>
        <w:t>i</w:t>
      </w:r>
      <w:r>
        <w:t>s</w:t>
      </w:r>
      <w:r>
        <w:rPr>
          <w:spacing w:val="5"/>
        </w:rPr>
        <w:t>t</w:t>
      </w:r>
      <w:r>
        <w:t>e</w:t>
      </w:r>
      <w:r>
        <w:rPr>
          <w:spacing w:val="6"/>
        </w:rPr>
        <w:t>r</w:t>
      </w:r>
      <w:r>
        <w:t>ed</w:t>
      </w:r>
      <w:r>
        <w:rPr>
          <w:spacing w:val="1"/>
        </w:rPr>
        <w:t xml:space="preserve"> </w:t>
      </w:r>
      <w:r>
        <w:t>on</w:t>
      </w:r>
      <w:r>
        <w:rPr>
          <w:spacing w:val="7"/>
        </w:rPr>
        <w:t xml:space="preserve"> </w:t>
      </w:r>
      <w:r>
        <w:rPr>
          <w:spacing w:val="5"/>
        </w:rPr>
        <w:t>al</w:t>
      </w:r>
      <w:r>
        <w:t>l</w:t>
      </w:r>
      <w:r>
        <w:rPr>
          <w:spacing w:val="5"/>
        </w:rPr>
        <w:t xml:space="preserve"> </w:t>
      </w:r>
      <w:r>
        <w:t>m</w:t>
      </w:r>
      <w:r>
        <w:rPr>
          <w:spacing w:val="5"/>
        </w:rPr>
        <w:t>a</w:t>
      </w:r>
      <w:r>
        <w:t>n</w:t>
      </w:r>
      <w:r>
        <w:rPr>
          <w:spacing w:val="5"/>
        </w:rPr>
        <w:t>a</w:t>
      </w:r>
      <w:r>
        <w:t>g</w:t>
      </w:r>
      <w:r>
        <w:rPr>
          <w:spacing w:val="5"/>
        </w:rPr>
        <w:t>e</w:t>
      </w:r>
      <w:r>
        <w:t>d</w:t>
      </w:r>
      <w:r>
        <w:rPr>
          <w:spacing w:val="2"/>
        </w:rPr>
        <w:t xml:space="preserve"> </w:t>
      </w:r>
      <w:r>
        <w:t>n</w:t>
      </w:r>
      <w:r>
        <w:rPr>
          <w:spacing w:val="5"/>
        </w:rPr>
        <w:t>et</w:t>
      </w:r>
      <w:r>
        <w:t>work</w:t>
      </w:r>
      <w:r>
        <w:rPr>
          <w:spacing w:val="2"/>
        </w:rPr>
        <w:t xml:space="preserve"> </w:t>
      </w:r>
      <w:r>
        <w:rPr>
          <w:spacing w:val="5"/>
        </w:rPr>
        <w:t>el</w:t>
      </w:r>
      <w:r>
        <w:t>e</w:t>
      </w:r>
      <w:r>
        <w:rPr>
          <w:spacing w:val="6"/>
        </w:rPr>
        <w:t>m</w:t>
      </w:r>
      <w:r>
        <w:t>e</w:t>
      </w:r>
      <w:r>
        <w:rPr>
          <w:spacing w:val="6"/>
        </w:rPr>
        <w:t>n</w:t>
      </w:r>
      <w:r>
        <w:rPr>
          <w:spacing w:val="2"/>
        </w:rPr>
        <w:t>t</w:t>
      </w:r>
      <w:r>
        <w:rPr>
          <w:spacing w:val="7"/>
        </w:rPr>
        <w:t>s</w:t>
      </w:r>
      <w:r>
        <w:t>.</w:t>
      </w:r>
    </w:p>
    <w:p w14:paraId="08553CBE" w14:textId="77777777" w:rsidR="00245CB3" w:rsidRDefault="00245CB3" w:rsidP="00245CB3">
      <w:pPr>
        <w:widowControl w:val="0"/>
        <w:autoSpaceDE w:val="0"/>
        <w:autoSpaceDN w:val="0"/>
        <w:adjustRightInd w:val="0"/>
        <w:spacing w:before="6" w:line="120" w:lineRule="exact"/>
        <w:rPr>
          <w:rFonts w:ascii="Times New Roman" w:hAnsi="Times New Roman"/>
          <w:sz w:val="12"/>
          <w:szCs w:val="12"/>
        </w:rPr>
      </w:pPr>
    </w:p>
    <w:p w14:paraId="4907EDA2" w14:textId="77777777" w:rsidR="00245CB3" w:rsidRPr="00245CB3" w:rsidRDefault="00245CB3" w:rsidP="00245CB3">
      <w:pPr>
        <w:pStyle w:val="CodeSample"/>
      </w:pPr>
      <w:r w:rsidRPr="00245CB3">
        <w:t>&lt;?xml</w:t>
      </w:r>
      <w:r w:rsidRPr="00245CB3">
        <w:rPr>
          <w:spacing w:val="-9"/>
        </w:rPr>
        <w:t xml:space="preserve"> </w:t>
      </w:r>
      <w:r w:rsidRPr="00245CB3">
        <w:t>version=</w:t>
      </w:r>
      <w:r w:rsidRPr="00245CB3">
        <w:rPr>
          <w:spacing w:val="-1"/>
        </w:rPr>
        <w:t>"</w:t>
      </w:r>
      <w:r w:rsidRPr="00245CB3">
        <w:t>1.0"</w:t>
      </w:r>
      <w:r w:rsidRPr="00245CB3">
        <w:rPr>
          <w:spacing w:val="-24"/>
        </w:rPr>
        <w:t xml:space="preserve"> </w:t>
      </w:r>
      <w:r w:rsidRPr="00245CB3">
        <w:t>encoding="UTF-8"?&gt;</w:t>
      </w:r>
    </w:p>
    <w:p w14:paraId="50344AEC" w14:textId="77777777" w:rsidR="00245CB3" w:rsidRPr="00245CB3" w:rsidRDefault="00245CB3" w:rsidP="00245CB3">
      <w:pPr>
        <w:pStyle w:val="CodeSample"/>
      </w:pPr>
      <w:r w:rsidRPr="00245CB3">
        <w:t>&lt;command</w:t>
      </w:r>
      <w:r w:rsidRPr="00245CB3">
        <w:rPr>
          <w:spacing w:val="-14"/>
        </w:rPr>
        <w:t xml:space="preserve"> </w:t>
      </w:r>
      <w:r w:rsidRPr="00245CB3">
        <w:t>name="</w:t>
      </w:r>
      <w:r w:rsidRPr="00245CB3">
        <w:rPr>
          <w:bCs/>
        </w:rPr>
        <w:t>Create</w:t>
      </w:r>
      <w:r w:rsidRPr="00245CB3">
        <w:t>"&gt;</w:t>
      </w:r>
    </w:p>
    <w:p w14:paraId="012B2F3B" w14:textId="77777777" w:rsidR="00245CB3" w:rsidRPr="00245CB3" w:rsidRDefault="00245CB3" w:rsidP="007413C5">
      <w:pPr>
        <w:pStyle w:val="CodeSample"/>
        <w:ind w:firstLine="266"/>
      </w:pPr>
      <w:r w:rsidRPr="00245CB3">
        <w:t>&lt;param</w:t>
      </w:r>
      <w:r w:rsidRPr="00245CB3">
        <w:rPr>
          <w:spacing w:val="-11"/>
        </w:rPr>
        <w:t xml:space="preserve"> </w:t>
      </w:r>
      <w:r w:rsidRPr="00245CB3">
        <w:t>nam</w:t>
      </w:r>
      <w:r w:rsidRPr="00245CB3">
        <w:rPr>
          <w:spacing w:val="-1"/>
        </w:rPr>
        <w:t>e</w:t>
      </w:r>
      <w:r w:rsidRPr="00245CB3">
        <w:t>="imobject"&gt;</w:t>
      </w:r>
    </w:p>
    <w:p w14:paraId="70BFA8B2" w14:textId="77777777" w:rsidR="00245CB3" w:rsidRPr="00245CB3" w:rsidRDefault="00245CB3" w:rsidP="007413C5">
      <w:pPr>
        <w:pStyle w:val="CodeSample"/>
        <w:ind w:left="990"/>
      </w:pPr>
      <w:r w:rsidRPr="00245CB3">
        <w:rPr>
          <w:w w:val="98"/>
        </w:rPr>
        <w:t>&lt;value&gt;</w:t>
      </w:r>
    </w:p>
    <w:p w14:paraId="03B7B2B3" w14:textId="77777777" w:rsidR="00245CB3" w:rsidRPr="00245CB3" w:rsidRDefault="00245CB3" w:rsidP="007413C5">
      <w:pPr>
        <w:pStyle w:val="CodeSample"/>
        <w:ind w:left="724" w:firstLine="716"/>
      </w:pPr>
      <w:r w:rsidRPr="00245CB3">
        <w:t>&lt;I</w:t>
      </w:r>
      <w:r w:rsidRPr="00245CB3">
        <w:rPr>
          <w:spacing w:val="-1"/>
        </w:rPr>
        <w:t>O</w:t>
      </w:r>
      <w:r w:rsidRPr="00245CB3">
        <w:t>SSClientInfo</w:t>
      </w:r>
      <w:r w:rsidRPr="00245CB3">
        <w:rPr>
          <w:spacing w:val="-28"/>
        </w:rPr>
        <w:t xml:space="preserve"> </w:t>
      </w:r>
      <w:r w:rsidRPr="00245CB3">
        <w:rPr>
          <w:w w:val="98"/>
        </w:rPr>
        <w:t>type="IOSSClientInfo"</w:t>
      </w:r>
      <w:r w:rsidRPr="00245CB3">
        <w:rPr>
          <w:spacing w:val="3"/>
          <w:w w:val="98"/>
        </w:rPr>
        <w:t xml:space="preserve"> </w:t>
      </w:r>
      <w:r w:rsidRPr="00245CB3">
        <w:rPr>
          <w:w w:val="98"/>
        </w:rPr>
        <w:t>instance_id="</w:t>
      </w:r>
      <w:r w:rsidRPr="00245CB3">
        <w:rPr>
          <w:spacing w:val="-1"/>
          <w:w w:val="98"/>
        </w:rPr>
        <w:t>0</w:t>
      </w:r>
      <w:r w:rsidRPr="00245CB3">
        <w:rPr>
          <w:w w:val="98"/>
        </w:rPr>
        <w:t>"&gt;</w:t>
      </w:r>
    </w:p>
    <w:p w14:paraId="394F299C" w14:textId="77777777" w:rsidR="00245CB3" w:rsidRPr="00245CB3" w:rsidRDefault="00245CB3" w:rsidP="007413C5">
      <w:pPr>
        <w:pStyle w:val="CodeSample"/>
        <w:ind w:left="1800"/>
      </w:pPr>
      <w:r w:rsidRPr="00245CB3">
        <w:t>&lt;ID</w:t>
      </w:r>
      <w:r w:rsidRPr="00245CB3">
        <w:rPr>
          <w:spacing w:val="-5"/>
        </w:rPr>
        <w:t xml:space="preserve"> </w:t>
      </w:r>
      <w:r w:rsidRPr="00245CB3">
        <w:t>type="Oid"&gt;{[OssClientInfoRoot][OSSClientIn</w:t>
      </w:r>
      <w:r w:rsidRPr="00245CB3">
        <w:rPr>
          <w:spacing w:val="-1"/>
        </w:rPr>
        <w:t>f</w:t>
      </w:r>
      <w:r w:rsidRPr="00245CB3">
        <w:t>o]}&lt;/ID&gt;</w:t>
      </w:r>
    </w:p>
    <w:p w14:paraId="2CFC226F" w14:textId="77777777" w:rsidR="00245CB3" w:rsidRPr="00245CB3" w:rsidRDefault="00245CB3" w:rsidP="007413C5">
      <w:pPr>
        <w:pStyle w:val="CodeSample"/>
        <w:ind w:left="1800"/>
      </w:pPr>
      <w:r w:rsidRPr="00245CB3">
        <w:t>&lt;Name</w:t>
      </w:r>
      <w:r w:rsidRPr="00245CB3">
        <w:rPr>
          <w:spacing w:val="-9"/>
        </w:rPr>
        <w:t xml:space="preserve"> </w:t>
      </w:r>
      <w:r w:rsidRPr="00245CB3">
        <w:t>type="String"&gt;test5&lt;/Name&gt;</w:t>
      </w:r>
    </w:p>
    <w:p w14:paraId="5FC1D137" w14:textId="77777777" w:rsidR="00245CB3" w:rsidRPr="00245CB3" w:rsidRDefault="00245CB3" w:rsidP="007413C5">
      <w:pPr>
        <w:pStyle w:val="CodeSample"/>
        <w:ind w:left="1800"/>
      </w:pPr>
      <w:r w:rsidRPr="00245CB3">
        <w:t>&lt;Filter</w:t>
      </w:r>
      <w:r w:rsidRPr="00245CB3">
        <w:rPr>
          <w:spacing w:val="-12"/>
        </w:rPr>
        <w:t xml:space="preserve"> </w:t>
      </w:r>
      <w:r w:rsidRPr="00245CB3">
        <w:rPr>
          <w:w w:val="98"/>
        </w:rPr>
        <w:t>type="IOssEventTrapFilter"</w:t>
      </w:r>
      <w:r w:rsidRPr="00245CB3">
        <w:rPr>
          <w:spacing w:val="3"/>
          <w:w w:val="98"/>
        </w:rPr>
        <w:t xml:space="preserve"> </w:t>
      </w:r>
      <w:r w:rsidRPr="00245CB3">
        <w:t>instance_id=</w:t>
      </w:r>
      <w:r w:rsidRPr="00245CB3">
        <w:rPr>
          <w:spacing w:val="-1"/>
        </w:rPr>
        <w:t>"</w:t>
      </w:r>
      <w:r w:rsidRPr="00245CB3">
        <w:t>1"&gt;</w:t>
      </w:r>
    </w:p>
    <w:p w14:paraId="29842378" w14:textId="77777777" w:rsidR="00245CB3" w:rsidRPr="00245CB3" w:rsidRDefault="00245CB3" w:rsidP="007413C5">
      <w:pPr>
        <w:pStyle w:val="CodeSample"/>
        <w:ind w:left="2160"/>
      </w:pPr>
      <w:r w:rsidRPr="00245CB3">
        <w:t>&lt;ID</w:t>
      </w:r>
      <w:r w:rsidRPr="00245CB3">
        <w:rPr>
          <w:spacing w:val="-5"/>
        </w:rPr>
        <w:t xml:space="preserve"> </w:t>
      </w:r>
      <w:r w:rsidRPr="00245CB3">
        <w:t>type="Oid"&gt;{[OSSClientFilter]}&lt;/ID&gt;</w:t>
      </w:r>
    </w:p>
    <w:p w14:paraId="4D516911" w14:textId="77777777" w:rsidR="00245CB3" w:rsidRPr="00245CB3" w:rsidRDefault="00245CB3" w:rsidP="007413C5">
      <w:pPr>
        <w:pStyle w:val="CodeSample"/>
        <w:ind w:left="2160"/>
      </w:pPr>
      <w:r w:rsidRPr="00245CB3">
        <w:t>&lt;IncludedSeverities</w:t>
      </w:r>
      <w:r w:rsidRPr="00245CB3">
        <w:rPr>
          <w:spacing w:val="-35"/>
        </w:rPr>
        <w:t xml:space="preserve"> </w:t>
      </w:r>
      <w:r w:rsidRPr="00245CB3">
        <w:t>type="int_Array"&gt;</w:t>
      </w:r>
    </w:p>
    <w:p w14:paraId="47388D0A" w14:textId="77777777" w:rsidR="00245CB3" w:rsidRPr="00245CB3" w:rsidRDefault="00245CB3" w:rsidP="007413C5">
      <w:pPr>
        <w:pStyle w:val="CodeSample"/>
        <w:ind w:left="2614" w:firstLine="266"/>
      </w:pPr>
      <w:r w:rsidRPr="00245CB3">
        <w:rPr>
          <w:w w:val="98"/>
        </w:rPr>
        <w:t>&lt;java.lang.Integer&gt;6&lt;/java.lang.Integer&gt;</w:t>
      </w:r>
    </w:p>
    <w:p w14:paraId="5F8786A2" w14:textId="77777777" w:rsidR="00245CB3" w:rsidRPr="00245CB3" w:rsidRDefault="00245CB3" w:rsidP="007413C5">
      <w:pPr>
        <w:pStyle w:val="CodeSample"/>
        <w:ind w:left="1894" w:firstLine="266"/>
      </w:pPr>
      <w:r w:rsidRPr="00245CB3">
        <w:rPr>
          <w:w w:val="98"/>
        </w:rPr>
        <w:t>&lt;/IncludedSeverities&gt;</w:t>
      </w:r>
    </w:p>
    <w:p w14:paraId="6D44D20F" w14:textId="77777777" w:rsidR="00245CB3" w:rsidRPr="00245CB3" w:rsidRDefault="00245CB3" w:rsidP="007413C5">
      <w:pPr>
        <w:pStyle w:val="CodeSample"/>
        <w:ind w:left="1628" w:firstLine="532"/>
      </w:pPr>
      <w:r w:rsidRPr="00245CB3">
        <w:t>&lt;IncludedSourceIPs</w:t>
      </w:r>
      <w:r w:rsidRPr="00245CB3">
        <w:rPr>
          <w:spacing w:val="-34"/>
        </w:rPr>
        <w:t xml:space="preserve"> </w:t>
      </w:r>
      <w:r w:rsidRPr="00245CB3">
        <w:rPr>
          <w:w w:val="98"/>
        </w:rPr>
        <w:t>type="com.sheer.types.IP</w:t>
      </w:r>
      <w:r w:rsidRPr="00245CB3">
        <w:rPr>
          <w:spacing w:val="-1"/>
          <w:w w:val="98"/>
        </w:rPr>
        <w:t>S</w:t>
      </w:r>
      <w:r w:rsidRPr="00245CB3">
        <w:rPr>
          <w:w w:val="98"/>
        </w:rPr>
        <w:t>ubnet_Array"</w:t>
      </w:r>
      <w:r w:rsidRPr="00245CB3">
        <w:rPr>
          <w:spacing w:val="4"/>
          <w:w w:val="98"/>
        </w:rPr>
        <w:t xml:space="preserve"> </w:t>
      </w:r>
      <w:r w:rsidRPr="00245CB3">
        <w:t>/&gt;</w:t>
      </w:r>
    </w:p>
    <w:p w14:paraId="043B8828" w14:textId="77777777" w:rsidR="00245CB3" w:rsidRPr="00245CB3" w:rsidRDefault="00245CB3" w:rsidP="007413C5">
      <w:pPr>
        <w:pStyle w:val="CodeSample"/>
        <w:ind w:left="1440" w:firstLine="720"/>
      </w:pPr>
      <w:r w:rsidRPr="00245CB3">
        <w:t>&lt;IncludedEventCategories type="com.shee</w:t>
      </w:r>
      <w:r w:rsidRPr="00245CB3">
        <w:rPr>
          <w:spacing w:val="-1"/>
        </w:rPr>
        <w:t>r</w:t>
      </w:r>
      <w:r w:rsidRPr="00245CB3">
        <w:t>.types.enums.NotificationCategoriesEnum_Array"&gt;</w:t>
      </w:r>
    </w:p>
    <w:p w14:paraId="7AE31FFF" w14:textId="77777777" w:rsidR="00245CB3" w:rsidRPr="00245CB3" w:rsidRDefault="00245CB3" w:rsidP="00245CB3">
      <w:pPr>
        <w:pStyle w:val="CodeSample"/>
      </w:pPr>
      <w:r w:rsidRPr="00245CB3">
        <w:rPr>
          <w:w w:val="99"/>
        </w:rPr>
        <w:t>&lt;com.sheer.typ</w:t>
      </w:r>
      <w:r w:rsidRPr="00245CB3">
        <w:rPr>
          <w:spacing w:val="-1"/>
          <w:w w:val="99"/>
        </w:rPr>
        <w:t>e</w:t>
      </w:r>
      <w:r w:rsidRPr="00245CB3">
        <w:rPr>
          <w:w w:val="99"/>
        </w:rPr>
        <w:t>s.enums.NotificationCategoriesEnum&gt;Ticket&lt;/com.s</w:t>
      </w:r>
      <w:r w:rsidRPr="00245CB3">
        <w:rPr>
          <w:spacing w:val="-1"/>
          <w:w w:val="99"/>
        </w:rPr>
        <w:t>h</w:t>
      </w:r>
      <w:r w:rsidRPr="00245CB3">
        <w:rPr>
          <w:w w:val="99"/>
        </w:rPr>
        <w:t xml:space="preserve">eer.types.enums.Notificati </w:t>
      </w:r>
      <w:r w:rsidRPr="00245CB3">
        <w:t>onCategoriesEn</w:t>
      </w:r>
      <w:r w:rsidRPr="00245CB3">
        <w:rPr>
          <w:spacing w:val="-1"/>
        </w:rPr>
        <w:t>u</w:t>
      </w:r>
      <w:r w:rsidRPr="00245CB3">
        <w:t>m&gt;</w:t>
      </w:r>
    </w:p>
    <w:p w14:paraId="764F860D" w14:textId="77777777" w:rsidR="00245CB3" w:rsidRPr="00245CB3" w:rsidRDefault="00245CB3" w:rsidP="007413C5">
      <w:pPr>
        <w:pStyle w:val="CodeSample"/>
        <w:ind w:left="1894" w:firstLine="266"/>
      </w:pPr>
      <w:r w:rsidRPr="00245CB3">
        <w:rPr>
          <w:w w:val="99"/>
        </w:rPr>
        <w:t>&lt;/IncludedEventCategories&gt;</w:t>
      </w:r>
    </w:p>
    <w:p w14:paraId="63D689D8" w14:textId="77777777" w:rsidR="00245CB3" w:rsidRPr="00245CB3" w:rsidRDefault="00245CB3" w:rsidP="007413C5">
      <w:pPr>
        <w:pStyle w:val="CodeSample"/>
        <w:ind w:left="1628" w:firstLine="532"/>
      </w:pPr>
      <w:r w:rsidRPr="00245CB3">
        <w:t>&lt;IncludedEventTypes</w:t>
      </w:r>
      <w:r w:rsidRPr="00245CB3">
        <w:rPr>
          <w:spacing w:val="-17"/>
        </w:rPr>
        <w:t xml:space="preserve"> </w:t>
      </w:r>
      <w:r w:rsidRPr="00245CB3">
        <w:t>type="int_Array"&gt;</w:t>
      </w:r>
    </w:p>
    <w:p w14:paraId="38731DAD" w14:textId="77777777" w:rsidR="00245CB3" w:rsidRPr="00245CB3" w:rsidRDefault="00245CB3" w:rsidP="007413C5">
      <w:pPr>
        <w:pStyle w:val="CodeSample"/>
        <w:ind w:left="2614" w:firstLine="266"/>
      </w:pPr>
      <w:r w:rsidRPr="00245CB3">
        <w:rPr>
          <w:w w:val="99"/>
        </w:rPr>
        <w:t>&lt;java.lang.Integer&gt;-1&lt;/java.lang.Intege</w:t>
      </w:r>
      <w:r w:rsidRPr="00245CB3">
        <w:rPr>
          <w:spacing w:val="-1"/>
          <w:w w:val="99"/>
        </w:rPr>
        <w:t>r</w:t>
      </w:r>
      <w:r w:rsidRPr="00245CB3">
        <w:rPr>
          <w:w w:val="99"/>
        </w:rPr>
        <w:t>&gt;</w:t>
      </w:r>
    </w:p>
    <w:p w14:paraId="33465981" w14:textId="77777777" w:rsidR="00245CB3" w:rsidRPr="00245CB3" w:rsidRDefault="00245CB3" w:rsidP="007413C5">
      <w:pPr>
        <w:pStyle w:val="CodeSample"/>
        <w:ind w:left="1894" w:firstLine="266"/>
      </w:pPr>
      <w:r w:rsidRPr="00245CB3">
        <w:rPr>
          <w:w w:val="99"/>
        </w:rPr>
        <w:t>&lt;/IncludedEventTypes&gt;</w:t>
      </w:r>
    </w:p>
    <w:p w14:paraId="2CE473AB" w14:textId="77777777" w:rsidR="00245CB3" w:rsidRPr="00245CB3" w:rsidRDefault="00245CB3" w:rsidP="007413C5">
      <w:pPr>
        <w:pStyle w:val="CodeSample"/>
        <w:ind w:left="2160"/>
      </w:pPr>
      <w:r w:rsidRPr="00245CB3">
        <w:t>&lt;ExcludedSourceOids</w:t>
      </w:r>
      <w:r w:rsidRPr="00245CB3">
        <w:rPr>
          <w:spacing w:val="-17"/>
        </w:rPr>
        <w:t xml:space="preserve"> </w:t>
      </w:r>
      <w:r w:rsidRPr="00245CB3">
        <w:t>type="com.sheer.framewo</w:t>
      </w:r>
      <w:r w:rsidRPr="00245CB3">
        <w:rPr>
          <w:spacing w:val="-1"/>
        </w:rPr>
        <w:t>r</w:t>
      </w:r>
      <w:r w:rsidRPr="00245CB3">
        <w:t>k.imo.Oid_Array"</w:t>
      </w:r>
      <w:r w:rsidRPr="00245CB3">
        <w:rPr>
          <w:spacing w:val="-37"/>
        </w:rPr>
        <w:t xml:space="preserve"> </w:t>
      </w:r>
      <w:r w:rsidRPr="00245CB3">
        <w:t>/&gt;</w:t>
      </w:r>
    </w:p>
    <w:p w14:paraId="53363DBD" w14:textId="77777777" w:rsidR="00245CB3" w:rsidRPr="00245CB3" w:rsidRDefault="00245CB3" w:rsidP="007413C5">
      <w:pPr>
        <w:pStyle w:val="CodeSample"/>
        <w:ind w:left="2160"/>
      </w:pPr>
      <w:r w:rsidRPr="00245CB3">
        <w:rPr>
          <w:bCs/>
        </w:rPr>
        <w:t xml:space="preserve">&lt;AllManagedSourceIpsIncluded </w:t>
      </w:r>
      <w:r w:rsidRPr="00245CB3">
        <w:rPr>
          <w:bCs/>
          <w:w w:val="99"/>
        </w:rPr>
        <w:t>type="Boolean"</w:t>
      </w:r>
      <w:r w:rsidRPr="00245CB3">
        <w:rPr>
          <w:bCs/>
          <w:spacing w:val="-1"/>
          <w:w w:val="99"/>
        </w:rPr>
        <w:t>&gt;</w:t>
      </w:r>
      <w:r w:rsidRPr="00245CB3">
        <w:rPr>
          <w:bCs/>
          <w:w w:val="99"/>
        </w:rPr>
        <w:t>true&lt;/AllManagedSourceIpsIncluded&gt;</w:t>
      </w:r>
    </w:p>
    <w:p w14:paraId="62EB5499" w14:textId="77777777" w:rsidR="00245CB3" w:rsidRPr="00245CB3" w:rsidRDefault="00245CB3" w:rsidP="007413C5">
      <w:pPr>
        <w:pStyle w:val="CodeSample"/>
        <w:ind w:left="2160"/>
      </w:pPr>
      <w:r w:rsidRPr="00245CB3">
        <w:t>&lt;ExcludedSourceIPs</w:t>
      </w:r>
      <w:r w:rsidRPr="00245CB3">
        <w:rPr>
          <w:spacing w:val="-16"/>
        </w:rPr>
        <w:t xml:space="preserve"> </w:t>
      </w:r>
      <w:r w:rsidRPr="00245CB3">
        <w:t>type="com.sheer.types.IP</w:t>
      </w:r>
      <w:r w:rsidRPr="00245CB3">
        <w:rPr>
          <w:spacing w:val="-1"/>
        </w:rPr>
        <w:t>S</w:t>
      </w:r>
      <w:r w:rsidRPr="00245CB3">
        <w:t>ubnet_Array"</w:t>
      </w:r>
      <w:r w:rsidRPr="00245CB3">
        <w:rPr>
          <w:spacing w:val="-35"/>
        </w:rPr>
        <w:t xml:space="preserve"> </w:t>
      </w:r>
      <w:r w:rsidRPr="00245CB3">
        <w:t>/&gt;</w:t>
      </w:r>
    </w:p>
    <w:p w14:paraId="791962B8" w14:textId="77777777" w:rsidR="00245CB3" w:rsidRPr="00245CB3" w:rsidRDefault="00245CB3" w:rsidP="007413C5">
      <w:pPr>
        <w:pStyle w:val="CodeSample"/>
        <w:ind w:left="2160"/>
      </w:pPr>
      <w:r w:rsidRPr="00245CB3">
        <w:t>&lt;IncludedSourceOids</w:t>
      </w:r>
      <w:r w:rsidRPr="00245CB3">
        <w:rPr>
          <w:spacing w:val="-17"/>
        </w:rPr>
        <w:t xml:space="preserve"> </w:t>
      </w:r>
      <w:r w:rsidRPr="00245CB3">
        <w:t>type="com.sheer.framewo</w:t>
      </w:r>
      <w:r w:rsidRPr="00245CB3">
        <w:rPr>
          <w:spacing w:val="-1"/>
        </w:rPr>
        <w:t>r</w:t>
      </w:r>
      <w:r w:rsidRPr="00245CB3">
        <w:t>k.imo.Oid_Array"</w:t>
      </w:r>
      <w:r w:rsidRPr="00245CB3">
        <w:rPr>
          <w:spacing w:val="-37"/>
        </w:rPr>
        <w:t xml:space="preserve"> </w:t>
      </w:r>
      <w:r w:rsidRPr="00245CB3">
        <w:t>/&gt;</w:t>
      </w:r>
    </w:p>
    <w:p w14:paraId="5DED37AF" w14:textId="77777777" w:rsidR="00245CB3" w:rsidRPr="00245CB3" w:rsidRDefault="00245CB3" w:rsidP="007413C5">
      <w:pPr>
        <w:pStyle w:val="CodeSample"/>
        <w:ind w:left="2160"/>
      </w:pPr>
      <w:r w:rsidRPr="00245CB3">
        <w:t>&lt;ExcludedEventTypes</w:t>
      </w:r>
      <w:r w:rsidRPr="00245CB3">
        <w:rPr>
          <w:spacing w:val="-17"/>
        </w:rPr>
        <w:t xml:space="preserve"> </w:t>
      </w:r>
      <w:r w:rsidRPr="00245CB3">
        <w:t>type="int_Array"</w:t>
      </w:r>
      <w:r w:rsidRPr="00245CB3">
        <w:rPr>
          <w:spacing w:val="-14"/>
        </w:rPr>
        <w:t xml:space="preserve"> </w:t>
      </w:r>
      <w:r w:rsidRPr="00245CB3">
        <w:t>/&gt;</w:t>
      </w:r>
    </w:p>
    <w:p w14:paraId="707E24BD" w14:textId="77777777" w:rsidR="00245CB3" w:rsidRPr="00245CB3" w:rsidRDefault="00245CB3" w:rsidP="007413C5">
      <w:pPr>
        <w:pStyle w:val="CodeSample"/>
        <w:ind w:left="2160"/>
      </w:pPr>
      <w:r w:rsidRPr="00245CB3">
        <w:lastRenderedPageBreak/>
        <w:t>&lt;IncludedTicketProperties</w:t>
      </w:r>
      <w:r w:rsidRPr="00245CB3">
        <w:rPr>
          <w:spacing w:val="-23"/>
        </w:rPr>
        <w:t xml:space="preserve"> </w:t>
      </w:r>
      <w:r w:rsidRPr="00245CB3">
        <w:t>type="java.lang.S</w:t>
      </w:r>
      <w:r w:rsidRPr="00245CB3">
        <w:rPr>
          <w:spacing w:val="-1"/>
        </w:rPr>
        <w:t>t</w:t>
      </w:r>
      <w:r w:rsidRPr="00245CB3">
        <w:t>ring_Array"</w:t>
      </w:r>
      <w:r w:rsidRPr="00245CB3">
        <w:rPr>
          <w:spacing w:val="-27"/>
        </w:rPr>
        <w:t xml:space="preserve"> </w:t>
      </w:r>
      <w:r w:rsidRPr="00245CB3">
        <w:t>/&gt;</w:t>
      </w:r>
    </w:p>
    <w:p w14:paraId="325463A4" w14:textId="77777777" w:rsidR="00245CB3" w:rsidRPr="00245CB3" w:rsidRDefault="00245CB3" w:rsidP="007413C5">
      <w:pPr>
        <w:pStyle w:val="CodeSample"/>
        <w:ind w:left="2160"/>
      </w:pPr>
      <w:r w:rsidRPr="00245CB3">
        <w:t>&lt;/Filter&gt;</w:t>
      </w:r>
    </w:p>
    <w:p w14:paraId="6A7F6384" w14:textId="77777777" w:rsidR="00245CB3" w:rsidRPr="00245CB3" w:rsidRDefault="00245CB3" w:rsidP="007413C5">
      <w:pPr>
        <w:pStyle w:val="CodeSample"/>
        <w:ind w:left="2160"/>
      </w:pPr>
      <w:r w:rsidRPr="00245CB3">
        <w:t xml:space="preserve">&lt;SnmpVersion </w:t>
      </w:r>
      <w:r w:rsidRPr="00245CB3">
        <w:rPr>
          <w:w w:val="99"/>
        </w:rPr>
        <w:t>type="com.shee</w:t>
      </w:r>
      <w:r w:rsidRPr="00245CB3">
        <w:rPr>
          <w:spacing w:val="-1"/>
          <w:w w:val="99"/>
        </w:rPr>
        <w:t>r</w:t>
      </w:r>
      <w:r w:rsidRPr="00245CB3">
        <w:rPr>
          <w:w w:val="99"/>
        </w:rPr>
        <w:t>.types.enums.NotificationSnmpVersionEnum"&gt;SnmpV1</w:t>
      </w:r>
      <w:r w:rsidRPr="00245CB3">
        <w:rPr>
          <w:spacing w:val="-1"/>
          <w:w w:val="99"/>
        </w:rPr>
        <w:t>&lt;</w:t>
      </w:r>
      <w:r w:rsidRPr="00245CB3">
        <w:rPr>
          <w:w w:val="99"/>
        </w:rPr>
        <w:t>/SnmpVersion&gt;</w:t>
      </w:r>
    </w:p>
    <w:p w14:paraId="3419B019" w14:textId="77777777" w:rsidR="00245CB3" w:rsidRPr="00245CB3" w:rsidRDefault="00245CB3" w:rsidP="007413C5">
      <w:pPr>
        <w:pStyle w:val="CodeSample"/>
        <w:ind w:left="2160"/>
      </w:pPr>
      <w:r w:rsidRPr="00245CB3">
        <w:rPr>
          <w:position w:val="1"/>
        </w:rPr>
        <w:t>&lt;Description</w:t>
      </w:r>
      <w:r w:rsidRPr="00245CB3">
        <w:rPr>
          <w:spacing w:val="-11"/>
          <w:position w:val="1"/>
        </w:rPr>
        <w:t xml:space="preserve"> </w:t>
      </w:r>
      <w:r w:rsidRPr="00245CB3">
        <w:rPr>
          <w:position w:val="1"/>
        </w:rPr>
        <w:t>type="String"</w:t>
      </w:r>
      <w:r w:rsidRPr="00245CB3">
        <w:rPr>
          <w:spacing w:val="-11"/>
          <w:position w:val="1"/>
        </w:rPr>
        <w:t xml:space="preserve"> </w:t>
      </w:r>
      <w:r w:rsidRPr="00245CB3">
        <w:rPr>
          <w:position w:val="1"/>
        </w:rPr>
        <w:t>/&gt;</w:t>
      </w:r>
    </w:p>
    <w:p w14:paraId="58856D32" w14:textId="77777777" w:rsidR="00245CB3" w:rsidRPr="00245CB3" w:rsidRDefault="00245CB3" w:rsidP="007413C5">
      <w:pPr>
        <w:pStyle w:val="CodeSample"/>
        <w:ind w:left="2160"/>
      </w:pPr>
      <w:r w:rsidRPr="00245CB3">
        <w:t>&lt;Port</w:t>
      </w:r>
      <w:r w:rsidRPr="00245CB3">
        <w:rPr>
          <w:spacing w:val="-4"/>
        </w:rPr>
        <w:t xml:space="preserve"> </w:t>
      </w:r>
      <w:r w:rsidRPr="00245CB3">
        <w:t>type="Integer"&gt;162&lt;/Port&gt;</w:t>
      </w:r>
    </w:p>
    <w:p w14:paraId="11BB0743" w14:textId="77777777" w:rsidR="00245CB3" w:rsidRPr="00245CB3" w:rsidRDefault="00245CB3" w:rsidP="007413C5">
      <w:pPr>
        <w:pStyle w:val="CodeSample"/>
        <w:ind w:left="2160"/>
      </w:pPr>
      <w:r w:rsidRPr="00245CB3">
        <w:t>&lt;CommunityString</w:t>
      </w:r>
      <w:r w:rsidRPr="00245CB3">
        <w:rPr>
          <w:spacing w:val="-14"/>
        </w:rPr>
        <w:t xml:space="preserve"> </w:t>
      </w:r>
      <w:r w:rsidRPr="00245CB3">
        <w:t>type="String"&gt;public&lt;/Communit</w:t>
      </w:r>
      <w:r w:rsidRPr="00245CB3">
        <w:rPr>
          <w:spacing w:val="-1"/>
        </w:rPr>
        <w:t>y</w:t>
      </w:r>
      <w:r w:rsidRPr="00245CB3">
        <w:t>String&gt;</w:t>
      </w:r>
    </w:p>
    <w:p w14:paraId="4F123EA0" w14:textId="77777777" w:rsidR="00245CB3" w:rsidRPr="00245CB3" w:rsidRDefault="00245CB3" w:rsidP="007413C5">
      <w:pPr>
        <w:pStyle w:val="CodeSample"/>
        <w:ind w:left="2160"/>
      </w:pPr>
      <w:r w:rsidRPr="00245CB3">
        <w:t>&lt;State</w:t>
      </w:r>
      <w:r w:rsidRPr="00245CB3">
        <w:rPr>
          <w:spacing w:val="-5"/>
        </w:rPr>
        <w:t xml:space="preserve"> </w:t>
      </w:r>
      <w:r w:rsidRPr="00245CB3">
        <w:t>type="com.sheer.types.enums.Administrati</w:t>
      </w:r>
      <w:r w:rsidRPr="00245CB3">
        <w:rPr>
          <w:spacing w:val="-1"/>
        </w:rPr>
        <w:t>v</w:t>
      </w:r>
      <w:r w:rsidRPr="00245CB3">
        <w:t>eStateEnum"&gt;Up&lt;/State&gt;</w:t>
      </w:r>
    </w:p>
    <w:p w14:paraId="09F95D31" w14:textId="77777777" w:rsidR="00245CB3" w:rsidRPr="00245CB3" w:rsidRDefault="00245CB3" w:rsidP="007413C5">
      <w:pPr>
        <w:pStyle w:val="CodeSample"/>
        <w:ind w:left="2160"/>
      </w:pPr>
      <w:r w:rsidRPr="00245CB3">
        <w:t>&lt;NotificationCount</w:t>
      </w:r>
      <w:r w:rsidRPr="00245CB3">
        <w:rPr>
          <w:spacing w:val="-16"/>
        </w:rPr>
        <w:t xml:space="preserve"> </w:t>
      </w:r>
      <w:r w:rsidRPr="00245CB3">
        <w:t>type="Long"&gt;0&lt;/NotificationC</w:t>
      </w:r>
      <w:r w:rsidRPr="00245CB3">
        <w:rPr>
          <w:spacing w:val="-1"/>
        </w:rPr>
        <w:t>o</w:t>
      </w:r>
      <w:r w:rsidRPr="00245CB3">
        <w:t>unt&gt;</w:t>
      </w:r>
    </w:p>
    <w:p w14:paraId="3E78C4D7" w14:textId="77777777" w:rsidR="00245CB3" w:rsidRPr="00245CB3" w:rsidRDefault="00245CB3" w:rsidP="007413C5">
      <w:pPr>
        <w:pStyle w:val="CodeSample"/>
        <w:ind w:left="2160"/>
      </w:pPr>
      <w:r w:rsidRPr="00245CB3">
        <w:t xml:space="preserve">&lt;Type </w:t>
      </w:r>
      <w:r w:rsidRPr="00245CB3">
        <w:rPr>
          <w:w w:val="99"/>
        </w:rPr>
        <w:t>type="com.shee</w:t>
      </w:r>
      <w:r w:rsidRPr="00245CB3">
        <w:rPr>
          <w:spacing w:val="-1"/>
          <w:w w:val="99"/>
        </w:rPr>
        <w:t>r</w:t>
      </w:r>
      <w:r w:rsidRPr="00245CB3">
        <w:rPr>
          <w:w w:val="99"/>
        </w:rPr>
        <w:t>.types.enums.NotificationTypeEnum"&gt;EventTrapNoti</w:t>
      </w:r>
      <w:r w:rsidRPr="00245CB3">
        <w:rPr>
          <w:spacing w:val="-1"/>
          <w:w w:val="99"/>
        </w:rPr>
        <w:t>f</w:t>
      </w:r>
      <w:r w:rsidRPr="00245CB3">
        <w:rPr>
          <w:w w:val="99"/>
        </w:rPr>
        <w:t>ication&lt;/Type&gt;</w:t>
      </w:r>
    </w:p>
    <w:p w14:paraId="3A24541B" w14:textId="77777777" w:rsidR="00245CB3" w:rsidRPr="00245CB3" w:rsidRDefault="00245CB3" w:rsidP="007413C5">
      <w:pPr>
        <w:pStyle w:val="CodeSample"/>
        <w:ind w:left="2160"/>
      </w:pPr>
      <w:r w:rsidRPr="00245CB3">
        <w:t>&lt;Address</w:t>
      </w:r>
      <w:r w:rsidRPr="00245CB3">
        <w:rPr>
          <w:spacing w:val="-7"/>
        </w:rPr>
        <w:t xml:space="preserve"> </w:t>
      </w:r>
      <w:r w:rsidRPr="00245CB3">
        <w:t>type="com.sheer.types.IPAddress"&gt;5.5.5</w:t>
      </w:r>
      <w:r w:rsidRPr="00245CB3">
        <w:rPr>
          <w:spacing w:val="-1"/>
        </w:rPr>
        <w:t>.</w:t>
      </w:r>
      <w:r w:rsidRPr="00245CB3">
        <w:t>5&lt;/Address&gt;</w:t>
      </w:r>
    </w:p>
    <w:p w14:paraId="1EBB6E25" w14:textId="77777777" w:rsidR="00245CB3" w:rsidRPr="00245CB3" w:rsidRDefault="00245CB3" w:rsidP="007413C5">
      <w:pPr>
        <w:pStyle w:val="CodeSample"/>
        <w:ind w:left="2160"/>
      </w:pPr>
      <w:r w:rsidRPr="00245CB3">
        <w:t>&lt;ConnectionType type="com.shee</w:t>
      </w:r>
      <w:r w:rsidRPr="00245CB3">
        <w:rPr>
          <w:spacing w:val="-1"/>
        </w:rPr>
        <w:t>r</w:t>
      </w:r>
      <w:r w:rsidRPr="00245CB3">
        <w:t>.types.sbc.TransportProtocolEnum"&gt;UDP&lt;/Connectio</w:t>
      </w:r>
      <w:r w:rsidRPr="00245CB3">
        <w:rPr>
          <w:spacing w:val="-1"/>
        </w:rPr>
        <w:t>n</w:t>
      </w:r>
      <w:r w:rsidRPr="00245CB3">
        <w:t>Type&gt;</w:t>
      </w:r>
    </w:p>
    <w:p w14:paraId="177D4F38" w14:textId="77777777" w:rsidR="00245CB3" w:rsidRPr="00245CB3" w:rsidRDefault="00245CB3" w:rsidP="007413C5">
      <w:pPr>
        <w:pStyle w:val="CodeSample"/>
        <w:ind w:left="1894"/>
      </w:pPr>
      <w:r w:rsidRPr="00245CB3">
        <w:rPr>
          <w:w w:val="98"/>
        </w:rPr>
        <w:t>&lt;/</w:t>
      </w:r>
      <w:r w:rsidRPr="00245CB3">
        <w:rPr>
          <w:spacing w:val="-1"/>
          <w:w w:val="98"/>
        </w:rPr>
        <w:t>I</w:t>
      </w:r>
      <w:r w:rsidRPr="00245CB3">
        <w:rPr>
          <w:w w:val="98"/>
        </w:rPr>
        <w:t>OSSClientInfo&gt;</w:t>
      </w:r>
    </w:p>
    <w:p w14:paraId="3D54DFA6" w14:textId="77777777" w:rsidR="00245CB3" w:rsidRPr="00245CB3" w:rsidRDefault="00245CB3" w:rsidP="007413C5">
      <w:pPr>
        <w:pStyle w:val="CodeSample"/>
        <w:ind w:left="1174" w:firstLine="266"/>
      </w:pPr>
      <w:r w:rsidRPr="00245CB3">
        <w:rPr>
          <w:w w:val="98"/>
        </w:rPr>
        <w:t>&lt;/valu</w:t>
      </w:r>
      <w:r w:rsidRPr="00245CB3">
        <w:rPr>
          <w:spacing w:val="-1"/>
          <w:w w:val="98"/>
        </w:rPr>
        <w:t>e</w:t>
      </w:r>
      <w:r w:rsidRPr="00245CB3">
        <w:rPr>
          <w:w w:val="98"/>
        </w:rPr>
        <w:t>&gt;</w:t>
      </w:r>
    </w:p>
    <w:p w14:paraId="7C14C801" w14:textId="77777777" w:rsidR="00245CB3" w:rsidRPr="00245CB3" w:rsidRDefault="00245CB3" w:rsidP="007413C5">
      <w:pPr>
        <w:pStyle w:val="CodeSample"/>
        <w:ind w:left="908" w:firstLine="266"/>
      </w:pPr>
      <w:r w:rsidRPr="00245CB3">
        <w:t>&lt;/param&gt;</w:t>
      </w:r>
    </w:p>
    <w:p w14:paraId="4449D35C" w14:textId="77777777" w:rsidR="00245CB3" w:rsidRPr="00245CB3" w:rsidRDefault="00245CB3" w:rsidP="007413C5">
      <w:pPr>
        <w:pStyle w:val="CodeSample"/>
        <w:ind w:firstLine="266"/>
      </w:pPr>
      <w:r w:rsidRPr="00245CB3">
        <w:t>&lt;/command&gt;</w:t>
      </w:r>
    </w:p>
    <w:p w14:paraId="5F3E5A25" w14:textId="77777777" w:rsidR="00245CB3" w:rsidRPr="00245CB3" w:rsidRDefault="00245CB3" w:rsidP="007413C5">
      <w:pPr>
        <w:pStyle w:val="CodeSample"/>
        <w:ind w:firstLine="266"/>
      </w:pPr>
      <w:r w:rsidRPr="00245CB3">
        <w:t>.</w:t>
      </w:r>
    </w:p>
    <w:p w14:paraId="23DD034D" w14:textId="65A4763B" w:rsidR="006F5493" w:rsidRPr="006F5493" w:rsidRDefault="006F5493" w:rsidP="006F5493">
      <w:pPr>
        <w:rPr>
          <w:b/>
        </w:rPr>
      </w:pPr>
      <w:bookmarkStart w:id="638" w:name="updatedestipaddress"/>
      <w:r w:rsidRPr="006F5493">
        <w:rPr>
          <w:b/>
          <w:spacing w:val="-3"/>
          <w:w w:val="93"/>
        </w:rPr>
        <w:t>U</w:t>
      </w:r>
      <w:r w:rsidRPr="006F5493">
        <w:rPr>
          <w:b/>
          <w:w w:val="93"/>
        </w:rPr>
        <w:t>pda</w:t>
      </w:r>
      <w:r w:rsidRPr="006F5493">
        <w:rPr>
          <w:b/>
          <w:spacing w:val="-3"/>
          <w:w w:val="93"/>
        </w:rPr>
        <w:t>t</w:t>
      </w:r>
      <w:r w:rsidRPr="006F5493">
        <w:rPr>
          <w:b/>
          <w:w w:val="93"/>
        </w:rPr>
        <w:t>ing</w:t>
      </w:r>
      <w:r w:rsidRPr="006F5493">
        <w:rPr>
          <w:b/>
          <w:spacing w:val="7"/>
          <w:w w:val="93"/>
        </w:rPr>
        <w:t xml:space="preserve"> </w:t>
      </w:r>
      <w:r w:rsidRPr="006F5493">
        <w:rPr>
          <w:b/>
          <w:w w:val="93"/>
        </w:rPr>
        <w:t>Des</w:t>
      </w:r>
      <w:r w:rsidRPr="006F5493">
        <w:rPr>
          <w:b/>
          <w:spacing w:val="-3"/>
          <w:w w:val="93"/>
        </w:rPr>
        <w:t>ti</w:t>
      </w:r>
      <w:r w:rsidRPr="006F5493">
        <w:rPr>
          <w:b/>
          <w:w w:val="93"/>
        </w:rPr>
        <w:t>nat</w:t>
      </w:r>
      <w:r w:rsidRPr="006F5493">
        <w:rPr>
          <w:b/>
          <w:spacing w:val="-3"/>
          <w:w w:val="93"/>
        </w:rPr>
        <w:t>i</w:t>
      </w:r>
      <w:r w:rsidRPr="006F5493">
        <w:rPr>
          <w:b/>
          <w:w w:val="93"/>
        </w:rPr>
        <w:t>on</w:t>
      </w:r>
      <w:r w:rsidRPr="006F5493">
        <w:rPr>
          <w:b/>
          <w:spacing w:val="14"/>
          <w:w w:val="93"/>
        </w:rPr>
        <w:t xml:space="preserve"> </w:t>
      </w:r>
      <w:r w:rsidRPr="006F5493">
        <w:rPr>
          <w:b/>
          <w:w w:val="93"/>
        </w:rPr>
        <w:t>IP</w:t>
      </w:r>
      <w:r w:rsidRPr="006F5493">
        <w:rPr>
          <w:b/>
          <w:spacing w:val="-6"/>
          <w:w w:val="93"/>
        </w:rPr>
        <w:t xml:space="preserve"> </w:t>
      </w:r>
      <w:r w:rsidRPr="006F5493">
        <w:rPr>
          <w:b/>
        </w:rPr>
        <w:t>Ad</w:t>
      </w:r>
      <w:r w:rsidRPr="006F5493">
        <w:rPr>
          <w:b/>
          <w:spacing w:val="-4"/>
        </w:rPr>
        <w:t>d</w:t>
      </w:r>
      <w:r w:rsidRPr="006F5493">
        <w:rPr>
          <w:b/>
        </w:rPr>
        <w:t>ress</w:t>
      </w:r>
      <w:bookmarkEnd w:id="638"/>
    </w:p>
    <w:p w14:paraId="70D471F8" w14:textId="11D3AC89" w:rsidR="006F5493" w:rsidRDefault="006F5493" w:rsidP="006F5493">
      <w:pPr>
        <w:rPr>
          <w:color w:val="000000"/>
        </w:rPr>
      </w:pPr>
      <w:r>
        <w:rPr>
          <w:spacing w:val="3"/>
        </w:rPr>
        <w:t>T</w:t>
      </w:r>
      <w:r>
        <w:t>he</w:t>
      </w:r>
      <w:r>
        <w:rPr>
          <w:spacing w:val="-9"/>
        </w:rPr>
        <w:t xml:space="preserve"> </w:t>
      </w:r>
      <w:r>
        <w:rPr>
          <w:spacing w:val="5"/>
        </w:rPr>
        <w:t>f</w:t>
      </w:r>
      <w:r>
        <w:rPr>
          <w:spacing w:val="4"/>
        </w:rPr>
        <w:t>o</w:t>
      </w:r>
      <w:r>
        <w:rPr>
          <w:spacing w:val="5"/>
        </w:rPr>
        <w:t>ll</w:t>
      </w:r>
      <w:r>
        <w:rPr>
          <w:spacing w:val="-1"/>
        </w:rPr>
        <w:t>o</w:t>
      </w:r>
      <w:r>
        <w:rPr>
          <w:spacing w:val="5"/>
        </w:rPr>
        <w:t>w</w:t>
      </w:r>
      <w:r>
        <w:rPr>
          <w:spacing w:val="2"/>
        </w:rPr>
        <w:t>i</w:t>
      </w:r>
      <w:r>
        <w:rPr>
          <w:spacing w:val="5"/>
        </w:rPr>
        <w:t>n</w:t>
      </w:r>
      <w:r>
        <w:t>g</w:t>
      </w:r>
      <w:r>
        <w:rPr>
          <w:spacing w:val="-14"/>
        </w:rPr>
        <w:t xml:space="preserve"> </w:t>
      </w:r>
      <w:r>
        <w:t>ex</w:t>
      </w:r>
      <w:r>
        <w:rPr>
          <w:spacing w:val="3"/>
        </w:rPr>
        <w:t>a</w:t>
      </w:r>
      <w:r>
        <w:t>m</w:t>
      </w:r>
      <w:r>
        <w:rPr>
          <w:spacing w:val="4"/>
        </w:rPr>
        <w:t>p</w:t>
      </w:r>
      <w:r>
        <w:rPr>
          <w:spacing w:val="5"/>
        </w:rPr>
        <w:t>l</w:t>
      </w:r>
      <w:r>
        <w:t>e</w:t>
      </w:r>
      <w:r>
        <w:rPr>
          <w:spacing w:val="-11"/>
        </w:rPr>
        <w:t xml:space="preserve"> </w:t>
      </w:r>
      <w:r>
        <w:rPr>
          <w:spacing w:val="4"/>
        </w:rPr>
        <w:t>sh</w:t>
      </w:r>
      <w:r>
        <w:rPr>
          <w:spacing w:val="-1"/>
        </w:rPr>
        <w:t>o</w:t>
      </w:r>
      <w:r>
        <w:rPr>
          <w:spacing w:val="5"/>
        </w:rPr>
        <w:t>w</w:t>
      </w:r>
      <w:r>
        <w:t>s</w:t>
      </w:r>
      <w:r>
        <w:rPr>
          <w:spacing w:val="-10"/>
        </w:rPr>
        <w:t xml:space="preserve"> </w:t>
      </w:r>
      <w:r>
        <w:rPr>
          <w:spacing w:val="5"/>
        </w:rPr>
        <w:t>t</w:t>
      </w:r>
      <w:r>
        <w:rPr>
          <w:spacing w:val="4"/>
        </w:rPr>
        <w:t>h</w:t>
      </w:r>
      <w:r>
        <w:t>e</w:t>
      </w:r>
      <w:r>
        <w:rPr>
          <w:spacing w:val="-6"/>
        </w:rPr>
        <w:t xml:space="preserve"> </w:t>
      </w:r>
      <w:r>
        <w:rPr>
          <w:spacing w:val="4"/>
        </w:rPr>
        <w:t>us</w:t>
      </w:r>
      <w:r>
        <w:rPr>
          <w:spacing w:val="5"/>
        </w:rPr>
        <w:t>a</w:t>
      </w:r>
      <w:r>
        <w:rPr>
          <w:spacing w:val="4"/>
        </w:rPr>
        <w:t>g</w:t>
      </w:r>
      <w:r>
        <w:t>e</w:t>
      </w:r>
      <w:r>
        <w:rPr>
          <w:spacing w:val="-9"/>
        </w:rPr>
        <w:t xml:space="preserve"> </w:t>
      </w:r>
      <w:r>
        <w:rPr>
          <w:spacing w:val="4"/>
        </w:rPr>
        <w:t>o</w:t>
      </w:r>
      <w:r>
        <w:t>f</w:t>
      </w:r>
      <w:r>
        <w:rPr>
          <w:spacing w:val="-8"/>
        </w:rPr>
        <w:t xml:space="preserve"> </w:t>
      </w:r>
      <w:r>
        <w:rPr>
          <w:spacing w:val="5"/>
        </w:rPr>
        <w:t>th</w:t>
      </w:r>
      <w:r>
        <w:t>e</w:t>
      </w:r>
      <w:r>
        <w:rPr>
          <w:spacing w:val="-8"/>
        </w:rPr>
        <w:t xml:space="preserve"> </w:t>
      </w:r>
      <w:r>
        <w:rPr>
          <w:spacing w:val="4"/>
        </w:rPr>
        <w:t>B</w:t>
      </w:r>
      <w:r>
        <w:rPr>
          <w:spacing w:val="5"/>
        </w:rPr>
        <w:t>Q</w:t>
      </w:r>
      <w:r>
        <w:t>L</w:t>
      </w:r>
      <w:r>
        <w:rPr>
          <w:spacing w:val="-8"/>
        </w:rPr>
        <w:t xml:space="preserve"> </w:t>
      </w:r>
      <w:r>
        <w:rPr>
          <w:b/>
          <w:bCs/>
          <w:spacing w:val="5"/>
        </w:rPr>
        <w:t>U</w:t>
      </w:r>
      <w:r>
        <w:rPr>
          <w:b/>
          <w:bCs/>
          <w:spacing w:val="2"/>
        </w:rPr>
        <w:t>p</w:t>
      </w:r>
      <w:r>
        <w:rPr>
          <w:b/>
          <w:bCs/>
          <w:spacing w:val="5"/>
        </w:rPr>
        <w:t>d</w:t>
      </w:r>
      <w:r>
        <w:rPr>
          <w:b/>
          <w:bCs/>
        </w:rPr>
        <w:t>a</w:t>
      </w:r>
      <w:r>
        <w:rPr>
          <w:b/>
          <w:bCs/>
          <w:spacing w:val="3"/>
        </w:rPr>
        <w:t>t</w:t>
      </w:r>
      <w:r>
        <w:rPr>
          <w:b/>
          <w:bCs/>
        </w:rPr>
        <w:t>e</w:t>
      </w:r>
      <w:r>
        <w:rPr>
          <w:b/>
          <w:bCs/>
          <w:spacing w:val="-10"/>
        </w:rPr>
        <w:t xml:space="preserve"> </w:t>
      </w:r>
      <w:r>
        <w:rPr>
          <w:spacing w:val="3"/>
        </w:rPr>
        <w:t>c</w:t>
      </w:r>
      <w:r>
        <w:t>o</w:t>
      </w:r>
      <w:r>
        <w:rPr>
          <w:spacing w:val="3"/>
        </w:rPr>
        <w:t>m</w:t>
      </w:r>
      <w:r>
        <w:t>m</w:t>
      </w:r>
      <w:r>
        <w:rPr>
          <w:spacing w:val="3"/>
        </w:rPr>
        <w:t>a</w:t>
      </w:r>
      <w:r>
        <w:t>nd</w:t>
      </w:r>
      <w:r>
        <w:rPr>
          <w:spacing w:val="-14"/>
        </w:rPr>
        <w:t xml:space="preserve"> </w:t>
      </w:r>
      <w:r>
        <w:rPr>
          <w:spacing w:val="5"/>
        </w:rPr>
        <w:t>t</w:t>
      </w:r>
      <w:r>
        <w:t>o</w:t>
      </w:r>
      <w:r>
        <w:rPr>
          <w:spacing w:val="-8"/>
        </w:rPr>
        <w:t xml:space="preserve"> </w:t>
      </w:r>
      <w:r>
        <w:rPr>
          <w:spacing w:val="4"/>
        </w:rPr>
        <w:t>u</w:t>
      </w:r>
      <w:r>
        <w:t>p</w:t>
      </w:r>
      <w:r>
        <w:rPr>
          <w:spacing w:val="4"/>
        </w:rPr>
        <w:t>d</w:t>
      </w:r>
      <w:r>
        <w:rPr>
          <w:spacing w:val="5"/>
        </w:rPr>
        <w:t>a</w:t>
      </w:r>
      <w:r>
        <w:rPr>
          <w:spacing w:val="2"/>
        </w:rPr>
        <w:t>t</w:t>
      </w:r>
      <w:r>
        <w:t>e</w:t>
      </w:r>
      <w:r>
        <w:rPr>
          <w:spacing w:val="-9"/>
        </w:rPr>
        <w:t xml:space="preserve"> </w:t>
      </w:r>
      <w:r>
        <w:rPr>
          <w:spacing w:val="5"/>
        </w:rPr>
        <w:t>t</w:t>
      </w:r>
      <w:r>
        <w:rPr>
          <w:spacing w:val="4"/>
        </w:rPr>
        <w:t>h</w:t>
      </w:r>
      <w:r>
        <w:t>e</w:t>
      </w:r>
      <w:r>
        <w:rPr>
          <w:spacing w:val="-6"/>
        </w:rPr>
        <w:t xml:space="preserve"> </w:t>
      </w:r>
      <w:r>
        <w:t>e</w:t>
      </w:r>
      <w:r>
        <w:rPr>
          <w:spacing w:val="4"/>
        </w:rPr>
        <w:t>x</w:t>
      </w:r>
      <w:r>
        <w:rPr>
          <w:spacing w:val="5"/>
        </w:rPr>
        <w:t>isti</w:t>
      </w:r>
      <w:r>
        <w:rPr>
          <w:spacing w:val="4"/>
        </w:rPr>
        <w:t>n</w:t>
      </w:r>
      <w:r>
        <w:t>g</w:t>
      </w:r>
      <w:r>
        <w:rPr>
          <w:spacing w:val="-9"/>
        </w:rPr>
        <w:t xml:space="preserve"> </w:t>
      </w:r>
      <w:r>
        <w:rPr>
          <w:spacing w:val="4"/>
        </w:rPr>
        <w:t>no</w:t>
      </w:r>
      <w:r>
        <w:rPr>
          <w:spacing w:val="5"/>
        </w:rPr>
        <w:t>ti</w:t>
      </w:r>
      <w:r>
        <w:rPr>
          <w:spacing w:val="1"/>
        </w:rPr>
        <w:t>f</w:t>
      </w:r>
      <w:r>
        <w:rPr>
          <w:spacing w:val="2"/>
        </w:rPr>
        <w:t>i</w:t>
      </w:r>
      <w:r>
        <w:rPr>
          <w:spacing w:val="5"/>
        </w:rPr>
        <w:t>cat</w:t>
      </w:r>
      <w:r>
        <w:rPr>
          <w:spacing w:val="2"/>
        </w:rPr>
        <w:t>i</w:t>
      </w:r>
      <w:r>
        <w:t xml:space="preserve">on </w:t>
      </w:r>
      <w:r>
        <w:rPr>
          <w:spacing w:val="5"/>
        </w:rPr>
        <w:t>se</w:t>
      </w:r>
      <w:r>
        <w:rPr>
          <w:spacing w:val="3"/>
        </w:rPr>
        <w:t>r</w:t>
      </w:r>
      <w:r>
        <w:rPr>
          <w:spacing w:val="4"/>
        </w:rPr>
        <w:t>v</w:t>
      </w:r>
      <w:r>
        <w:rPr>
          <w:spacing w:val="5"/>
        </w:rPr>
        <w:t>ic</w:t>
      </w:r>
      <w:r>
        <w:t>e</w:t>
      </w:r>
      <w:r>
        <w:rPr>
          <w:spacing w:val="2"/>
        </w:rPr>
        <w:t xml:space="preserve"> </w:t>
      </w:r>
      <w:r>
        <w:rPr>
          <w:spacing w:val="5"/>
        </w:rPr>
        <w:t>w</w:t>
      </w:r>
      <w:r>
        <w:rPr>
          <w:spacing w:val="2"/>
        </w:rPr>
        <w:t>i</w:t>
      </w:r>
      <w:r>
        <w:rPr>
          <w:spacing w:val="5"/>
        </w:rPr>
        <w:t>t</w:t>
      </w:r>
      <w:r>
        <w:t>h</w:t>
      </w:r>
      <w:r>
        <w:rPr>
          <w:spacing w:val="5"/>
        </w:rPr>
        <w:t xml:space="preserve"> </w:t>
      </w:r>
      <w:r>
        <w:rPr>
          <w:spacing w:val="4"/>
        </w:rPr>
        <w:t>d</w:t>
      </w:r>
      <w:r>
        <w:rPr>
          <w:spacing w:val="5"/>
        </w:rPr>
        <w:t>esti</w:t>
      </w:r>
      <w:r>
        <w:rPr>
          <w:spacing w:val="4"/>
        </w:rPr>
        <w:t>n</w:t>
      </w:r>
      <w:r>
        <w:rPr>
          <w:spacing w:val="5"/>
        </w:rPr>
        <w:t>at</w:t>
      </w:r>
      <w:r>
        <w:rPr>
          <w:spacing w:val="2"/>
        </w:rPr>
        <w:t>i</w:t>
      </w:r>
      <w:r>
        <w:t>on</w:t>
      </w:r>
      <w:r>
        <w:rPr>
          <w:spacing w:val="-3"/>
        </w:rPr>
        <w:t xml:space="preserve"> </w:t>
      </w:r>
      <w:r>
        <w:t>IP</w:t>
      </w:r>
      <w:r>
        <w:rPr>
          <w:spacing w:val="5"/>
        </w:rPr>
        <w:t xml:space="preserve"> a</w:t>
      </w:r>
      <w:r>
        <w:rPr>
          <w:spacing w:val="4"/>
        </w:rPr>
        <w:t>d</w:t>
      </w:r>
      <w:r>
        <w:t>d</w:t>
      </w:r>
      <w:r>
        <w:rPr>
          <w:spacing w:val="3"/>
        </w:rPr>
        <w:t>r</w:t>
      </w:r>
      <w:r>
        <w:rPr>
          <w:spacing w:val="5"/>
        </w:rPr>
        <w:t>ess</w:t>
      </w:r>
      <w:r>
        <w:t>.</w:t>
      </w:r>
      <w:r>
        <w:rPr>
          <w:spacing w:val="1"/>
        </w:rPr>
        <w:t xml:space="preserve"> </w:t>
      </w:r>
      <w:r>
        <w:rPr>
          <w:spacing w:val="5"/>
        </w:rPr>
        <w:t>H</w:t>
      </w:r>
      <w:r>
        <w:rPr>
          <w:spacing w:val="3"/>
        </w:rPr>
        <w:t>e</w:t>
      </w:r>
      <w:r>
        <w:t>r</w:t>
      </w:r>
      <w:r>
        <w:rPr>
          <w:spacing w:val="3"/>
        </w:rPr>
        <w:t>e</w:t>
      </w:r>
      <w:r>
        <w:t>,</w:t>
      </w:r>
      <w:r>
        <w:rPr>
          <w:spacing w:val="4"/>
        </w:rPr>
        <w:t xml:space="preserve"> </w:t>
      </w:r>
      <w:r>
        <w:rPr>
          <w:spacing w:val="5"/>
        </w:rPr>
        <w:t>t</w:t>
      </w:r>
      <w:r>
        <w:rPr>
          <w:spacing w:val="4"/>
        </w:rPr>
        <w:t>h</w:t>
      </w:r>
      <w:r>
        <w:t>e</w:t>
      </w:r>
      <w:r>
        <w:rPr>
          <w:spacing w:val="7"/>
        </w:rPr>
        <w:t xml:space="preserve"> </w:t>
      </w:r>
      <w:r w:rsidR="00D3351A">
        <w:fldChar w:fldCharType="begin"/>
      </w:r>
      <w:r w:rsidR="00D3351A">
        <w:instrText xml:space="preserve"> REF iscalarnotification \h  \* MERGEFORMAT </w:instrText>
      </w:r>
      <w:r w:rsidR="00D3351A">
        <w:fldChar w:fldCharType="separate"/>
      </w:r>
      <w:r w:rsidR="001C7209" w:rsidRPr="001C7209">
        <w:rPr>
          <w:color w:val="0000FF"/>
        </w:rPr>
        <w:t>IScalarNotification</w:t>
      </w:r>
      <w:r w:rsidR="00D3351A">
        <w:fldChar w:fldCharType="end"/>
      </w:r>
      <w:r>
        <w:rPr>
          <w:color w:val="0000FE"/>
          <w:spacing w:val="-11"/>
        </w:rPr>
        <w:t xml:space="preserve"> </w:t>
      </w:r>
      <w:r>
        <w:rPr>
          <w:color w:val="000000"/>
        </w:rPr>
        <w:t>n</w:t>
      </w:r>
      <w:r>
        <w:rPr>
          <w:color w:val="000000"/>
          <w:spacing w:val="4"/>
        </w:rPr>
        <w:t>o</w:t>
      </w:r>
      <w:r>
        <w:rPr>
          <w:color w:val="000000"/>
          <w:spacing w:val="5"/>
        </w:rPr>
        <w:t>ti</w:t>
      </w:r>
      <w:r>
        <w:rPr>
          <w:color w:val="000000"/>
          <w:spacing w:val="-2"/>
        </w:rPr>
        <w:t>f</w:t>
      </w:r>
      <w:r>
        <w:rPr>
          <w:color w:val="000000"/>
          <w:spacing w:val="5"/>
        </w:rPr>
        <w:t>ic</w:t>
      </w:r>
      <w:r>
        <w:rPr>
          <w:color w:val="000000"/>
          <w:spacing w:val="3"/>
        </w:rPr>
        <w:t>a</w:t>
      </w:r>
      <w:r>
        <w:rPr>
          <w:color w:val="000000"/>
          <w:spacing w:val="5"/>
        </w:rPr>
        <w:t>ti</w:t>
      </w:r>
      <w:r>
        <w:rPr>
          <w:color w:val="000000"/>
          <w:spacing w:val="4"/>
        </w:rPr>
        <w:t>o</w:t>
      </w:r>
      <w:r>
        <w:rPr>
          <w:color w:val="000000"/>
        </w:rPr>
        <w:t xml:space="preserve">n </w:t>
      </w:r>
      <w:r>
        <w:rPr>
          <w:color w:val="000000"/>
          <w:spacing w:val="5"/>
        </w:rPr>
        <w:t>t</w:t>
      </w:r>
      <w:r>
        <w:rPr>
          <w:color w:val="000000"/>
          <w:spacing w:val="4"/>
        </w:rPr>
        <w:t>y</w:t>
      </w:r>
      <w:r>
        <w:rPr>
          <w:color w:val="000000"/>
        </w:rPr>
        <w:t>pe</w:t>
      </w:r>
      <w:r>
        <w:rPr>
          <w:color w:val="000000"/>
          <w:spacing w:val="5"/>
        </w:rPr>
        <w:t xml:space="preserve"> s</w:t>
      </w:r>
      <w:r>
        <w:rPr>
          <w:color w:val="000000"/>
          <w:spacing w:val="4"/>
        </w:rPr>
        <w:t>y</w:t>
      </w:r>
      <w:r>
        <w:rPr>
          <w:color w:val="000000"/>
        </w:rPr>
        <w:t>n</w:t>
      </w:r>
      <w:r>
        <w:rPr>
          <w:color w:val="000000"/>
          <w:spacing w:val="2"/>
        </w:rPr>
        <w:t>t</w:t>
      </w:r>
      <w:r>
        <w:rPr>
          <w:color w:val="000000"/>
          <w:spacing w:val="5"/>
        </w:rPr>
        <w:t>a</w:t>
      </w:r>
      <w:r>
        <w:rPr>
          <w:color w:val="000000"/>
        </w:rPr>
        <w:t>x</w:t>
      </w:r>
      <w:r>
        <w:rPr>
          <w:color w:val="000000"/>
          <w:spacing w:val="4"/>
        </w:rPr>
        <w:t xml:space="preserve"> </w:t>
      </w:r>
      <w:r>
        <w:rPr>
          <w:color w:val="000000"/>
          <w:spacing w:val="5"/>
        </w:rPr>
        <w:t>i</w:t>
      </w:r>
      <w:r>
        <w:rPr>
          <w:color w:val="000000"/>
        </w:rPr>
        <w:t>s</w:t>
      </w:r>
      <w:r>
        <w:rPr>
          <w:color w:val="000000"/>
          <w:spacing w:val="7"/>
        </w:rPr>
        <w:t xml:space="preserve"> </w:t>
      </w:r>
      <w:r>
        <w:rPr>
          <w:color w:val="000000"/>
          <w:spacing w:val="4"/>
        </w:rPr>
        <w:t>u</w:t>
      </w:r>
      <w:r>
        <w:rPr>
          <w:color w:val="000000"/>
          <w:spacing w:val="7"/>
        </w:rPr>
        <w:t>s</w:t>
      </w:r>
      <w:r>
        <w:rPr>
          <w:color w:val="000000"/>
          <w:spacing w:val="3"/>
        </w:rPr>
        <w:t>e</w:t>
      </w:r>
      <w:r>
        <w:rPr>
          <w:color w:val="000000"/>
        </w:rPr>
        <w:t>d</w:t>
      </w:r>
      <w:r>
        <w:rPr>
          <w:color w:val="000000"/>
          <w:spacing w:val="5"/>
        </w:rPr>
        <w:t xml:space="preserve"> to </w:t>
      </w:r>
      <w:r>
        <w:rPr>
          <w:color w:val="000000"/>
          <w:spacing w:val="4"/>
        </w:rPr>
        <w:t>up</w:t>
      </w:r>
      <w:r>
        <w:rPr>
          <w:color w:val="000000"/>
        </w:rPr>
        <w:t>d</w:t>
      </w:r>
      <w:r>
        <w:rPr>
          <w:color w:val="000000"/>
          <w:spacing w:val="3"/>
        </w:rPr>
        <w:t>a</w:t>
      </w:r>
      <w:r>
        <w:rPr>
          <w:color w:val="000000"/>
          <w:spacing w:val="5"/>
        </w:rPr>
        <w:t>t</w:t>
      </w:r>
      <w:r>
        <w:rPr>
          <w:color w:val="000000"/>
        </w:rPr>
        <w:t>e</w:t>
      </w:r>
      <w:r>
        <w:rPr>
          <w:color w:val="000000"/>
          <w:spacing w:val="3"/>
        </w:rPr>
        <w:t xml:space="preserve"> </w:t>
      </w:r>
      <w:r>
        <w:rPr>
          <w:color w:val="000000"/>
          <w:spacing w:val="5"/>
        </w:rPr>
        <w:t>t</w:t>
      </w:r>
      <w:r>
        <w:rPr>
          <w:color w:val="000000"/>
          <w:spacing w:val="4"/>
        </w:rPr>
        <w:t>h</w:t>
      </w:r>
      <w:r>
        <w:rPr>
          <w:color w:val="000000"/>
        </w:rPr>
        <w:t>e</w:t>
      </w:r>
      <w:r>
        <w:rPr>
          <w:color w:val="000000"/>
          <w:spacing w:val="8"/>
        </w:rPr>
        <w:t xml:space="preserve"> </w:t>
      </w:r>
      <w:r>
        <w:rPr>
          <w:color w:val="000000"/>
          <w:spacing w:val="4"/>
        </w:rPr>
        <w:t>no</w:t>
      </w:r>
      <w:r>
        <w:rPr>
          <w:color w:val="000000"/>
          <w:spacing w:val="5"/>
        </w:rPr>
        <w:t>ti</w:t>
      </w:r>
      <w:r>
        <w:rPr>
          <w:color w:val="000000"/>
          <w:spacing w:val="1"/>
        </w:rPr>
        <w:t>f</w:t>
      </w:r>
      <w:r>
        <w:rPr>
          <w:color w:val="000000"/>
          <w:spacing w:val="2"/>
        </w:rPr>
        <w:t>i</w:t>
      </w:r>
      <w:r>
        <w:rPr>
          <w:color w:val="000000"/>
          <w:spacing w:val="5"/>
        </w:rPr>
        <w:t>cat</w:t>
      </w:r>
      <w:r>
        <w:rPr>
          <w:color w:val="000000"/>
          <w:spacing w:val="2"/>
        </w:rPr>
        <w:t>i</w:t>
      </w:r>
      <w:r>
        <w:rPr>
          <w:color w:val="000000"/>
        </w:rPr>
        <w:t>o</w:t>
      </w:r>
      <w:r>
        <w:rPr>
          <w:color w:val="000000"/>
          <w:spacing w:val="4"/>
        </w:rPr>
        <w:t>n</w:t>
      </w:r>
      <w:r>
        <w:rPr>
          <w:color w:val="000000"/>
        </w:rPr>
        <w:t>.</w:t>
      </w:r>
    </w:p>
    <w:p w14:paraId="21251E7F" w14:textId="77777777" w:rsidR="006F5493" w:rsidRDefault="006F5493" w:rsidP="006F5493">
      <w:pPr>
        <w:widowControl w:val="0"/>
        <w:autoSpaceDE w:val="0"/>
        <w:autoSpaceDN w:val="0"/>
        <w:adjustRightInd w:val="0"/>
        <w:spacing w:before="8" w:line="120" w:lineRule="exact"/>
        <w:rPr>
          <w:rFonts w:ascii="Times New Roman" w:hAnsi="Times New Roman"/>
          <w:color w:val="000000"/>
          <w:sz w:val="12"/>
          <w:szCs w:val="12"/>
        </w:rPr>
      </w:pPr>
    </w:p>
    <w:p w14:paraId="280FBB17" w14:textId="77777777" w:rsidR="006F5493" w:rsidRPr="006F5493" w:rsidRDefault="006F5493" w:rsidP="006F5493">
      <w:pPr>
        <w:pStyle w:val="CodeSample"/>
      </w:pPr>
      <w:r w:rsidRPr="006F5493">
        <w:t>&lt;?xml</w:t>
      </w:r>
      <w:r w:rsidRPr="006F5493">
        <w:rPr>
          <w:spacing w:val="-4"/>
        </w:rPr>
        <w:t xml:space="preserve"> </w:t>
      </w:r>
      <w:r w:rsidRPr="006F5493">
        <w:t>version=</w:t>
      </w:r>
      <w:r w:rsidRPr="006F5493">
        <w:rPr>
          <w:spacing w:val="-1"/>
        </w:rPr>
        <w:t>"</w:t>
      </w:r>
      <w:r w:rsidRPr="006F5493">
        <w:t>1.0"</w:t>
      </w:r>
      <w:r w:rsidRPr="006F5493">
        <w:rPr>
          <w:spacing w:val="-11"/>
        </w:rPr>
        <w:t xml:space="preserve"> </w:t>
      </w:r>
      <w:r w:rsidRPr="006F5493">
        <w:t>encoding="UTF-8"?&gt;</w:t>
      </w:r>
    </w:p>
    <w:p w14:paraId="7E8929BC" w14:textId="77777777" w:rsidR="006F5493" w:rsidRPr="006F5493" w:rsidRDefault="006F5493" w:rsidP="006F5493">
      <w:pPr>
        <w:pStyle w:val="CodeSample"/>
      </w:pPr>
      <w:r w:rsidRPr="006F5493">
        <w:t>&lt;command</w:t>
      </w:r>
      <w:r w:rsidRPr="006F5493">
        <w:rPr>
          <w:spacing w:val="-7"/>
        </w:rPr>
        <w:t xml:space="preserve"> </w:t>
      </w:r>
      <w:r w:rsidRPr="006F5493">
        <w:t>name="</w:t>
      </w:r>
      <w:r w:rsidRPr="006F5493">
        <w:rPr>
          <w:bCs/>
        </w:rPr>
        <w:t>Update</w:t>
      </w:r>
      <w:r w:rsidRPr="006F5493">
        <w:t>"&gt;</w:t>
      </w:r>
    </w:p>
    <w:p w14:paraId="6F12FCF7" w14:textId="77777777" w:rsidR="007413C5" w:rsidRPr="006F5493" w:rsidRDefault="006F5493" w:rsidP="006F5493">
      <w:pPr>
        <w:pStyle w:val="CodeSample"/>
        <w:ind w:firstLine="266"/>
      </w:pPr>
      <w:r w:rsidRPr="006F5493">
        <w:t>&lt;param</w:t>
      </w:r>
      <w:r w:rsidRPr="006F5493">
        <w:rPr>
          <w:spacing w:val="-5"/>
        </w:rPr>
        <w:t xml:space="preserve"> </w:t>
      </w:r>
      <w:r w:rsidRPr="006F5493">
        <w:t>nam</w:t>
      </w:r>
      <w:r w:rsidRPr="006F5493">
        <w:rPr>
          <w:spacing w:val="-1"/>
        </w:rPr>
        <w:t>e</w:t>
      </w:r>
      <w:r w:rsidRPr="006F5493">
        <w:t>="oid"&gt;</w:t>
      </w:r>
    </w:p>
    <w:p w14:paraId="467F90AF" w14:textId="77777777" w:rsidR="006F5493" w:rsidRPr="006F5493" w:rsidRDefault="006F5493" w:rsidP="006F5493">
      <w:pPr>
        <w:pStyle w:val="CodeSample"/>
        <w:ind w:left="1174" w:firstLine="266"/>
      </w:pPr>
      <w:r w:rsidRPr="006F5493">
        <w:t>&lt;value</w:t>
      </w:r>
      <w:r w:rsidRPr="006F5493">
        <w:rPr>
          <w:spacing w:val="-1"/>
        </w:rPr>
        <w:t>&gt;</w:t>
      </w:r>
      <w:r w:rsidRPr="006F5493">
        <w:t>{[OssClientInfoRoot][OSSClientInfo(</w:t>
      </w:r>
      <w:r w:rsidRPr="006F5493">
        <w:rPr>
          <w:bCs/>
        </w:rPr>
        <w:t>Id=1</w:t>
      </w:r>
      <w:r w:rsidRPr="006F5493">
        <w:t>)]}&lt;/valu</w:t>
      </w:r>
      <w:r w:rsidRPr="006F5493">
        <w:rPr>
          <w:spacing w:val="-1"/>
        </w:rPr>
        <w:t>e</w:t>
      </w:r>
      <w:r w:rsidRPr="006F5493">
        <w:t>&gt;</w:t>
      </w:r>
    </w:p>
    <w:p w14:paraId="26DE5448" w14:textId="77777777" w:rsidR="006F5493" w:rsidRPr="006F5493" w:rsidRDefault="006F5493" w:rsidP="006F5493">
      <w:pPr>
        <w:pStyle w:val="CodeSample"/>
        <w:ind w:firstLine="266"/>
      </w:pPr>
      <w:r w:rsidRPr="006F5493">
        <w:t>&lt;/param&gt;</w:t>
      </w:r>
    </w:p>
    <w:p w14:paraId="3A54054E" w14:textId="77777777" w:rsidR="006F5493" w:rsidRPr="006F5493" w:rsidRDefault="006F5493" w:rsidP="006F5493">
      <w:pPr>
        <w:pStyle w:val="CodeSample"/>
        <w:ind w:firstLine="266"/>
      </w:pPr>
      <w:r w:rsidRPr="006F5493">
        <w:t>&lt;param</w:t>
      </w:r>
      <w:r w:rsidRPr="006F5493">
        <w:rPr>
          <w:spacing w:val="-11"/>
        </w:rPr>
        <w:t xml:space="preserve"> </w:t>
      </w:r>
      <w:r w:rsidRPr="006F5493">
        <w:t>nam</w:t>
      </w:r>
      <w:r w:rsidRPr="006F5493">
        <w:rPr>
          <w:spacing w:val="-1"/>
        </w:rPr>
        <w:t>e</w:t>
      </w:r>
      <w:r w:rsidRPr="006F5493">
        <w:t>="imobjectArr"&gt;</w:t>
      </w:r>
    </w:p>
    <w:p w14:paraId="445C4F30" w14:textId="77777777" w:rsidR="006F5493" w:rsidRPr="006F5493" w:rsidRDefault="006F5493" w:rsidP="006F5493">
      <w:pPr>
        <w:pStyle w:val="CodeSample"/>
        <w:ind w:left="1174" w:firstLine="266"/>
      </w:pPr>
      <w:r w:rsidRPr="006F5493">
        <w:t>&lt;value&gt;</w:t>
      </w:r>
    </w:p>
    <w:p w14:paraId="2456B3B7" w14:textId="77777777" w:rsidR="006F5493" w:rsidRPr="006F5493" w:rsidRDefault="006F5493" w:rsidP="006F5493">
      <w:pPr>
        <w:pStyle w:val="CodeSample"/>
        <w:ind w:left="1628" w:firstLine="532"/>
      </w:pPr>
      <w:r w:rsidRPr="006F5493">
        <w:t>&lt;I</w:t>
      </w:r>
      <w:r w:rsidRPr="006F5493">
        <w:rPr>
          <w:spacing w:val="-1"/>
        </w:rPr>
        <w:t>S</w:t>
      </w:r>
      <w:r w:rsidRPr="006F5493">
        <w:t>calarNotification&gt;</w:t>
      </w:r>
    </w:p>
    <w:p w14:paraId="2D392DB4" w14:textId="77777777" w:rsidR="006F5493" w:rsidRPr="006F5493" w:rsidRDefault="006F5493" w:rsidP="006F5493">
      <w:pPr>
        <w:pStyle w:val="CodeSample"/>
        <w:ind w:left="2614" w:firstLine="266"/>
      </w:pPr>
      <w:r w:rsidRPr="006F5493">
        <w:rPr>
          <w:spacing w:val="3"/>
        </w:rPr>
        <w:t>&lt;</w:t>
      </w:r>
      <w:r w:rsidRPr="006F5493">
        <w:rPr>
          <w:bCs/>
        </w:rPr>
        <w:t>NewIMO</w:t>
      </w:r>
      <w:r w:rsidRPr="006F5493">
        <w:rPr>
          <w:bCs/>
          <w:spacing w:val="-12"/>
        </w:rPr>
        <w:t xml:space="preserve"> </w:t>
      </w:r>
      <w:r w:rsidRPr="006F5493">
        <w:rPr>
          <w:bCs/>
        </w:rPr>
        <w:t>typ</w:t>
      </w:r>
      <w:r w:rsidRPr="006F5493">
        <w:rPr>
          <w:bCs/>
          <w:spacing w:val="-2"/>
        </w:rPr>
        <w:t>e</w:t>
      </w:r>
      <w:r w:rsidRPr="006F5493">
        <w:t>="IOSSClientInfo"&gt;</w:t>
      </w:r>
    </w:p>
    <w:p w14:paraId="059B0B0A" w14:textId="77777777" w:rsidR="006F5493" w:rsidRPr="006F5493" w:rsidRDefault="006F5493" w:rsidP="006F5493">
      <w:pPr>
        <w:pStyle w:val="CodeSample"/>
        <w:ind w:left="3240"/>
      </w:pPr>
      <w:r w:rsidRPr="006F5493">
        <w:t>&lt;ID</w:t>
      </w:r>
      <w:r w:rsidRPr="006F5493">
        <w:rPr>
          <w:spacing w:val="-5"/>
        </w:rPr>
        <w:t xml:space="preserve"> </w:t>
      </w:r>
      <w:r w:rsidRPr="006F5493">
        <w:t>type="Oid"&gt;{[OssClientInfoRoot][OSSClie</w:t>
      </w:r>
      <w:r w:rsidRPr="006F5493">
        <w:rPr>
          <w:spacing w:val="-1"/>
        </w:rPr>
        <w:t>n</w:t>
      </w:r>
      <w:r w:rsidRPr="006F5493">
        <w:t>tInfo(Id=1)]}&lt;/ID&gt;</w:t>
      </w:r>
    </w:p>
    <w:p w14:paraId="28033E66" w14:textId="77777777" w:rsidR="006F5493" w:rsidRPr="006F5493" w:rsidRDefault="006F5493" w:rsidP="006F5493">
      <w:pPr>
        <w:pStyle w:val="CodeSample"/>
        <w:ind w:left="3240"/>
      </w:pPr>
      <w:r w:rsidRPr="006F5493">
        <w:t>&lt;Address</w:t>
      </w:r>
      <w:r w:rsidRPr="006F5493">
        <w:rPr>
          <w:spacing w:val="-14"/>
        </w:rPr>
        <w:t xml:space="preserve"> </w:t>
      </w:r>
      <w:r w:rsidRPr="006F5493">
        <w:t>type="com.sheer.types.IPAddress"&gt;</w:t>
      </w:r>
      <w:r w:rsidRPr="006F5493">
        <w:rPr>
          <w:bCs/>
        </w:rPr>
        <w:t>1</w:t>
      </w:r>
      <w:r w:rsidRPr="006F5493">
        <w:rPr>
          <w:bCs/>
          <w:spacing w:val="-1"/>
        </w:rPr>
        <w:t>9</w:t>
      </w:r>
      <w:r w:rsidRPr="006F5493">
        <w:rPr>
          <w:bCs/>
        </w:rPr>
        <w:t>2.168.10.19</w:t>
      </w:r>
      <w:r w:rsidRPr="006F5493">
        <w:t>&lt;/Address&gt;</w:t>
      </w:r>
    </w:p>
    <w:p w14:paraId="1F7D98A3" w14:textId="77777777" w:rsidR="006F5493" w:rsidRPr="006F5493" w:rsidRDefault="006F5493" w:rsidP="006F5493">
      <w:pPr>
        <w:pStyle w:val="CodeSample"/>
        <w:ind w:left="2614" w:firstLine="266"/>
      </w:pPr>
      <w:r w:rsidRPr="006F5493">
        <w:rPr>
          <w:spacing w:val="3"/>
        </w:rPr>
        <w:t>&lt;</w:t>
      </w:r>
      <w:r w:rsidRPr="006F5493">
        <w:rPr>
          <w:bCs/>
        </w:rPr>
        <w:t>/NewIM</w:t>
      </w:r>
      <w:r w:rsidRPr="006F5493">
        <w:rPr>
          <w:bCs/>
          <w:spacing w:val="-1"/>
        </w:rPr>
        <w:t>O</w:t>
      </w:r>
      <w:r w:rsidRPr="006F5493">
        <w:t>&gt;</w:t>
      </w:r>
    </w:p>
    <w:p w14:paraId="305566EE" w14:textId="77777777" w:rsidR="006F5493" w:rsidRPr="006F5493" w:rsidRDefault="006F5493" w:rsidP="006F5493">
      <w:pPr>
        <w:pStyle w:val="CodeSample"/>
        <w:ind w:left="2348" w:firstLine="532"/>
      </w:pPr>
      <w:r w:rsidRPr="006F5493">
        <w:rPr>
          <w:spacing w:val="3"/>
        </w:rPr>
        <w:t>&lt;</w:t>
      </w:r>
      <w:r w:rsidRPr="006F5493">
        <w:rPr>
          <w:bCs/>
        </w:rPr>
        <w:t>OldIMO</w:t>
      </w:r>
      <w:r w:rsidRPr="006F5493">
        <w:rPr>
          <w:bCs/>
          <w:spacing w:val="-12"/>
        </w:rPr>
        <w:t xml:space="preserve"> </w:t>
      </w:r>
      <w:r w:rsidRPr="006F5493">
        <w:rPr>
          <w:bCs/>
        </w:rPr>
        <w:t>typ</w:t>
      </w:r>
      <w:r w:rsidRPr="006F5493">
        <w:rPr>
          <w:bCs/>
          <w:spacing w:val="-2"/>
        </w:rPr>
        <w:t>e</w:t>
      </w:r>
      <w:r w:rsidRPr="006F5493">
        <w:t>="IOSSClientInfo"&gt;</w:t>
      </w:r>
    </w:p>
    <w:p w14:paraId="575A7766" w14:textId="77777777" w:rsidR="006F5493" w:rsidRPr="006F5493" w:rsidRDefault="006F5493" w:rsidP="006F5493">
      <w:pPr>
        <w:pStyle w:val="CodeSample"/>
        <w:ind w:left="3240"/>
      </w:pPr>
      <w:r w:rsidRPr="006F5493">
        <w:t>&lt;ID</w:t>
      </w:r>
      <w:r w:rsidRPr="006F5493">
        <w:rPr>
          <w:spacing w:val="-5"/>
        </w:rPr>
        <w:t xml:space="preserve"> </w:t>
      </w:r>
      <w:r w:rsidRPr="006F5493">
        <w:t>type="Oid"&gt;{[OssClientInfoRoot][OSSClie</w:t>
      </w:r>
      <w:r w:rsidRPr="006F5493">
        <w:rPr>
          <w:spacing w:val="-1"/>
        </w:rPr>
        <w:t>n</w:t>
      </w:r>
      <w:r w:rsidRPr="006F5493">
        <w:t>tInfo(Id=1)]}&lt;/ID&gt;</w:t>
      </w:r>
    </w:p>
    <w:p w14:paraId="44A37413" w14:textId="77777777" w:rsidR="006F5493" w:rsidRPr="006F5493" w:rsidRDefault="006F5493" w:rsidP="006F5493">
      <w:pPr>
        <w:pStyle w:val="CodeSample"/>
        <w:ind w:left="3240"/>
      </w:pPr>
      <w:r w:rsidRPr="006F5493">
        <w:t>&lt;Address</w:t>
      </w:r>
      <w:r w:rsidRPr="006F5493">
        <w:rPr>
          <w:spacing w:val="-14"/>
        </w:rPr>
        <w:t xml:space="preserve"> </w:t>
      </w:r>
      <w:r w:rsidRPr="006F5493">
        <w:t>type="com.sheer.types.IPAddress"&gt;</w:t>
      </w:r>
      <w:r w:rsidRPr="006F5493">
        <w:rPr>
          <w:bCs/>
        </w:rPr>
        <w:t>1</w:t>
      </w:r>
      <w:r w:rsidRPr="006F5493">
        <w:rPr>
          <w:bCs/>
          <w:spacing w:val="-1"/>
        </w:rPr>
        <w:t>9</w:t>
      </w:r>
      <w:r w:rsidRPr="006F5493">
        <w:rPr>
          <w:bCs/>
        </w:rPr>
        <w:t>2.168.10.18</w:t>
      </w:r>
      <w:r w:rsidRPr="006F5493">
        <w:t>&lt;/Address&gt;</w:t>
      </w:r>
    </w:p>
    <w:p w14:paraId="4DA8C595" w14:textId="77777777" w:rsidR="006F5493" w:rsidRPr="006F5493" w:rsidRDefault="006F5493" w:rsidP="006F5493">
      <w:pPr>
        <w:pStyle w:val="CodeSample"/>
        <w:ind w:left="2614" w:firstLine="266"/>
      </w:pPr>
      <w:r w:rsidRPr="006F5493">
        <w:t>&lt;</w:t>
      </w:r>
      <w:r w:rsidRPr="006F5493">
        <w:rPr>
          <w:spacing w:val="3"/>
        </w:rPr>
        <w:t>/</w:t>
      </w:r>
      <w:r w:rsidRPr="006F5493">
        <w:rPr>
          <w:bCs/>
        </w:rPr>
        <w:t>OldIM</w:t>
      </w:r>
      <w:r w:rsidRPr="006F5493">
        <w:rPr>
          <w:bCs/>
          <w:spacing w:val="-1"/>
        </w:rPr>
        <w:t>O</w:t>
      </w:r>
      <w:r w:rsidRPr="006F5493">
        <w:t>&gt;</w:t>
      </w:r>
    </w:p>
    <w:p w14:paraId="5EB0C64F" w14:textId="77777777" w:rsidR="006F5493" w:rsidRPr="006F5493" w:rsidRDefault="006F5493" w:rsidP="006F5493">
      <w:pPr>
        <w:pStyle w:val="CodeSample"/>
        <w:ind w:left="2348" w:firstLine="532"/>
      </w:pPr>
      <w:r w:rsidRPr="006F5493">
        <w:t>&lt;PropertyName</w:t>
      </w:r>
      <w:r w:rsidRPr="006F5493">
        <w:rPr>
          <w:spacing w:val="-24"/>
        </w:rPr>
        <w:t xml:space="preserve"> </w:t>
      </w:r>
      <w:r w:rsidRPr="006F5493">
        <w:t>type="String"&gt;Address&lt;/PropertyNa</w:t>
      </w:r>
      <w:r w:rsidRPr="006F5493">
        <w:rPr>
          <w:spacing w:val="-1"/>
        </w:rPr>
        <w:t>m</w:t>
      </w:r>
      <w:r w:rsidRPr="006F5493">
        <w:t>e&gt;</w:t>
      </w:r>
    </w:p>
    <w:p w14:paraId="3EB4B518" w14:textId="77777777" w:rsidR="006F5493" w:rsidRPr="006F5493" w:rsidRDefault="006F5493" w:rsidP="006F5493">
      <w:pPr>
        <w:pStyle w:val="CodeSample"/>
        <w:ind w:left="1894" w:firstLine="266"/>
      </w:pPr>
      <w:r w:rsidRPr="006F5493">
        <w:t>&lt;/</w:t>
      </w:r>
      <w:r w:rsidRPr="006F5493">
        <w:rPr>
          <w:spacing w:val="-1"/>
        </w:rPr>
        <w:t>I</w:t>
      </w:r>
      <w:r w:rsidRPr="006F5493">
        <w:t>ScalarNotification&gt;</w:t>
      </w:r>
    </w:p>
    <w:p w14:paraId="35941EE1" w14:textId="77777777" w:rsidR="006F5493" w:rsidRPr="006F5493" w:rsidRDefault="006F5493" w:rsidP="006F5493">
      <w:pPr>
        <w:pStyle w:val="CodeSample"/>
        <w:ind w:left="1628" w:firstLine="266"/>
      </w:pPr>
      <w:r w:rsidRPr="006F5493">
        <w:rPr>
          <w:w w:val="98"/>
        </w:rPr>
        <w:t>&lt;/valu</w:t>
      </w:r>
      <w:r w:rsidRPr="006F5493">
        <w:rPr>
          <w:spacing w:val="-1"/>
          <w:w w:val="98"/>
        </w:rPr>
        <w:t>e</w:t>
      </w:r>
      <w:r w:rsidRPr="006F5493">
        <w:rPr>
          <w:w w:val="98"/>
        </w:rPr>
        <w:t>&gt;</w:t>
      </w:r>
    </w:p>
    <w:p w14:paraId="0E716A51" w14:textId="77777777" w:rsidR="006F5493" w:rsidRPr="006F5493" w:rsidRDefault="006F5493" w:rsidP="006F5493">
      <w:pPr>
        <w:pStyle w:val="CodeSample"/>
        <w:ind w:left="1174" w:firstLine="266"/>
      </w:pPr>
      <w:r w:rsidRPr="006F5493">
        <w:t>&lt;/param&gt;</w:t>
      </w:r>
    </w:p>
    <w:p w14:paraId="30087154" w14:textId="77777777" w:rsidR="006F5493" w:rsidRPr="006F5493" w:rsidRDefault="006F5493" w:rsidP="006F5493">
      <w:pPr>
        <w:pStyle w:val="CodeSample"/>
        <w:ind w:firstLine="266"/>
      </w:pPr>
      <w:r w:rsidRPr="006F5493">
        <w:lastRenderedPageBreak/>
        <w:t>&lt;/command&gt;</w:t>
      </w:r>
    </w:p>
    <w:p w14:paraId="4EF07D6E" w14:textId="77777777" w:rsidR="006F5493" w:rsidRPr="006F5493" w:rsidRDefault="006F5493" w:rsidP="006F5493">
      <w:pPr>
        <w:pStyle w:val="CodeSample"/>
      </w:pPr>
      <w:r w:rsidRPr="006F5493">
        <w:t>.</w:t>
      </w:r>
    </w:p>
    <w:p w14:paraId="7B08BD99" w14:textId="77777777" w:rsidR="007413C5" w:rsidRDefault="007413C5" w:rsidP="00891843">
      <w:pPr>
        <w:pStyle w:val="CodeSample"/>
        <w:ind w:firstLine="266"/>
      </w:pPr>
    </w:p>
    <w:p w14:paraId="195E9237" w14:textId="77777777" w:rsidR="000D6719" w:rsidRPr="000D6719" w:rsidRDefault="000D6719" w:rsidP="000D6719">
      <w:pPr>
        <w:rPr>
          <w:b/>
        </w:rPr>
      </w:pPr>
      <w:bookmarkStart w:id="639" w:name="updatecommunitystring"/>
      <w:r w:rsidRPr="000D6719">
        <w:rPr>
          <w:b/>
          <w:spacing w:val="-3"/>
          <w:w w:val="94"/>
        </w:rPr>
        <w:t>U</w:t>
      </w:r>
      <w:r w:rsidRPr="000D6719">
        <w:rPr>
          <w:b/>
          <w:w w:val="94"/>
        </w:rPr>
        <w:t>pda</w:t>
      </w:r>
      <w:r w:rsidRPr="000D6719">
        <w:rPr>
          <w:b/>
          <w:spacing w:val="-3"/>
          <w:w w:val="94"/>
        </w:rPr>
        <w:t>t</w:t>
      </w:r>
      <w:r w:rsidRPr="000D6719">
        <w:rPr>
          <w:b/>
          <w:w w:val="94"/>
        </w:rPr>
        <w:t>ing</w:t>
      </w:r>
      <w:r w:rsidRPr="000D6719">
        <w:rPr>
          <w:b/>
          <w:spacing w:val="-2"/>
          <w:w w:val="94"/>
        </w:rPr>
        <w:t xml:space="preserve"> </w:t>
      </w:r>
      <w:r w:rsidRPr="000D6719">
        <w:rPr>
          <w:b/>
          <w:w w:val="94"/>
        </w:rPr>
        <w:t>Communi</w:t>
      </w:r>
      <w:r w:rsidRPr="000D6719">
        <w:rPr>
          <w:b/>
          <w:spacing w:val="-3"/>
          <w:w w:val="94"/>
        </w:rPr>
        <w:t>t</w:t>
      </w:r>
      <w:r w:rsidRPr="000D6719">
        <w:rPr>
          <w:b/>
          <w:w w:val="94"/>
        </w:rPr>
        <w:t>y</w:t>
      </w:r>
      <w:r w:rsidRPr="000D6719">
        <w:rPr>
          <w:b/>
          <w:spacing w:val="2"/>
          <w:w w:val="94"/>
        </w:rPr>
        <w:t xml:space="preserve"> </w:t>
      </w:r>
      <w:r w:rsidRPr="000D6719">
        <w:rPr>
          <w:b/>
          <w:spacing w:val="-3"/>
        </w:rPr>
        <w:t>S</w:t>
      </w:r>
      <w:r w:rsidRPr="000D6719">
        <w:rPr>
          <w:b/>
        </w:rPr>
        <w:t>t</w:t>
      </w:r>
      <w:r w:rsidRPr="000D6719">
        <w:rPr>
          <w:b/>
          <w:spacing w:val="-2"/>
        </w:rPr>
        <w:t>r</w:t>
      </w:r>
      <w:r w:rsidRPr="000D6719">
        <w:rPr>
          <w:b/>
          <w:spacing w:val="-3"/>
        </w:rPr>
        <w:t>i</w:t>
      </w:r>
      <w:r w:rsidRPr="000D6719">
        <w:rPr>
          <w:b/>
        </w:rPr>
        <w:t>ng</w:t>
      </w:r>
      <w:bookmarkEnd w:id="639"/>
    </w:p>
    <w:p w14:paraId="3CA0DA1A" w14:textId="6E4A8805" w:rsidR="000D6719" w:rsidRDefault="000D6719" w:rsidP="000D6719">
      <w:pPr>
        <w:rPr>
          <w:color w:val="000000"/>
        </w:rPr>
      </w:pPr>
      <w:r>
        <w:rPr>
          <w:spacing w:val="3"/>
        </w:rPr>
        <w:t>T</w:t>
      </w:r>
      <w:r>
        <w:t>he</w:t>
      </w:r>
      <w:r>
        <w:rPr>
          <w:spacing w:val="-9"/>
        </w:rPr>
        <w:t xml:space="preserve"> </w:t>
      </w:r>
      <w:r>
        <w:rPr>
          <w:spacing w:val="5"/>
        </w:rPr>
        <w:t>f</w:t>
      </w:r>
      <w:r>
        <w:rPr>
          <w:spacing w:val="4"/>
        </w:rPr>
        <w:t>o</w:t>
      </w:r>
      <w:r>
        <w:rPr>
          <w:spacing w:val="5"/>
        </w:rPr>
        <w:t>ll</w:t>
      </w:r>
      <w:r>
        <w:rPr>
          <w:spacing w:val="-1"/>
        </w:rPr>
        <w:t>o</w:t>
      </w:r>
      <w:r>
        <w:rPr>
          <w:spacing w:val="5"/>
        </w:rPr>
        <w:t>w</w:t>
      </w:r>
      <w:r>
        <w:rPr>
          <w:spacing w:val="2"/>
        </w:rPr>
        <w:t>i</w:t>
      </w:r>
      <w:r>
        <w:rPr>
          <w:spacing w:val="5"/>
        </w:rPr>
        <w:t>n</w:t>
      </w:r>
      <w:r>
        <w:t>g</w:t>
      </w:r>
      <w:r>
        <w:rPr>
          <w:spacing w:val="-14"/>
        </w:rPr>
        <w:t xml:space="preserve"> </w:t>
      </w:r>
      <w:r>
        <w:t>ex</w:t>
      </w:r>
      <w:r>
        <w:rPr>
          <w:spacing w:val="3"/>
        </w:rPr>
        <w:t>a</w:t>
      </w:r>
      <w:r>
        <w:t>m</w:t>
      </w:r>
      <w:r>
        <w:rPr>
          <w:spacing w:val="4"/>
        </w:rPr>
        <w:t>p</w:t>
      </w:r>
      <w:r>
        <w:rPr>
          <w:spacing w:val="5"/>
        </w:rPr>
        <w:t>l</w:t>
      </w:r>
      <w:r>
        <w:t>e</w:t>
      </w:r>
      <w:r>
        <w:rPr>
          <w:spacing w:val="-11"/>
        </w:rPr>
        <w:t xml:space="preserve"> </w:t>
      </w:r>
      <w:r>
        <w:rPr>
          <w:spacing w:val="4"/>
        </w:rPr>
        <w:t>sh</w:t>
      </w:r>
      <w:r>
        <w:rPr>
          <w:spacing w:val="-1"/>
        </w:rPr>
        <w:t>o</w:t>
      </w:r>
      <w:r>
        <w:rPr>
          <w:spacing w:val="5"/>
        </w:rPr>
        <w:t>w</w:t>
      </w:r>
      <w:r>
        <w:t>s</w:t>
      </w:r>
      <w:r>
        <w:rPr>
          <w:spacing w:val="-10"/>
        </w:rPr>
        <w:t xml:space="preserve"> </w:t>
      </w:r>
      <w:r>
        <w:rPr>
          <w:spacing w:val="5"/>
        </w:rPr>
        <w:t>t</w:t>
      </w:r>
      <w:r>
        <w:rPr>
          <w:spacing w:val="4"/>
        </w:rPr>
        <w:t>h</w:t>
      </w:r>
      <w:r>
        <w:t>e</w:t>
      </w:r>
      <w:r>
        <w:rPr>
          <w:spacing w:val="-6"/>
        </w:rPr>
        <w:t xml:space="preserve"> </w:t>
      </w:r>
      <w:r>
        <w:rPr>
          <w:spacing w:val="4"/>
        </w:rPr>
        <w:t>us</w:t>
      </w:r>
      <w:r>
        <w:rPr>
          <w:spacing w:val="5"/>
        </w:rPr>
        <w:t>a</w:t>
      </w:r>
      <w:r>
        <w:rPr>
          <w:spacing w:val="4"/>
        </w:rPr>
        <w:t>g</w:t>
      </w:r>
      <w:r>
        <w:t>e</w:t>
      </w:r>
      <w:r>
        <w:rPr>
          <w:spacing w:val="-9"/>
        </w:rPr>
        <w:t xml:space="preserve"> </w:t>
      </w:r>
      <w:r>
        <w:rPr>
          <w:spacing w:val="4"/>
        </w:rPr>
        <w:t>o</w:t>
      </w:r>
      <w:r>
        <w:t>f</w:t>
      </w:r>
      <w:r>
        <w:rPr>
          <w:spacing w:val="-8"/>
        </w:rPr>
        <w:t xml:space="preserve"> </w:t>
      </w:r>
      <w:r>
        <w:rPr>
          <w:spacing w:val="5"/>
        </w:rPr>
        <w:t>th</w:t>
      </w:r>
      <w:r>
        <w:t>e</w:t>
      </w:r>
      <w:r>
        <w:rPr>
          <w:spacing w:val="-8"/>
        </w:rPr>
        <w:t xml:space="preserve"> </w:t>
      </w:r>
      <w:r>
        <w:rPr>
          <w:spacing w:val="4"/>
        </w:rPr>
        <w:t>B</w:t>
      </w:r>
      <w:r>
        <w:rPr>
          <w:spacing w:val="5"/>
        </w:rPr>
        <w:t>Q</w:t>
      </w:r>
      <w:r>
        <w:t>L</w:t>
      </w:r>
      <w:r>
        <w:rPr>
          <w:spacing w:val="-8"/>
        </w:rPr>
        <w:t xml:space="preserve"> </w:t>
      </w:r>
      <w:r>
        <w:rPr>
          <w:b/>
          <w:bCs/>
          <w:spacing w:val="5"/>
        </w:rPr>
        <w:t>Up</w:t>
      </w:r>
      <w:r>
        <w:rPr>
          <w:b/>
          <w:bCs/>
          <w:spacing w:val="2"/>
        </w:rPr>
        <w:t>d</w:t>
      </w:r>
      <w:r>
        <w:rPr>
          <w:b/>
          <w:bCs/>
        </w:rPr>
        <w:t>a</w:t>
      </w:r>
      <w:r>
        <w:rPr>
          <w:b/>
          <w:bCs/>
          <w:spacing w:val="3"/>
        </w:rPr>
        <w:t>t</w:t>
      </w:r>
      <w:r>
        <w:rPr>
          <w:b/>
          <w:bCs/>
        </w:rPr>
        <w:t>e</w:t>
      </w:r>
      <w:r>
        <w:rPr>
          <w:b/>
          <w:bCs/>
          <w:spacing w:val="-10"/>
        </w:rPr>
        <w:t xml:space="preserve"> </w:t>
      </w:r>
      <w:r>
        <w:rPr>
          <w:spacing w:val="3"/>
        </w:rPr>
        <w:t>c</w:t>
      </w:r>
      <w:r>
        <w:t>o</w:t>
      </w:r>
      <w:r>
        <w:rPr>
          <w:spacing w:val="3"/>
        </w:rPr>
        <w:t>m</w:t>
      </w:r>
      <w:r>
        <w:t>m</w:t>
      </w:r>
      <w:r>
        <w:rPr>
          <w:spacing w:val="3"/>
        </w:rPr>
        <w:t>a</w:t>
      </w:r>
      <w:r>
        <w:t>nd</w:t>
      </w:r>
      <w:r>
        <w:rPr>
          <w:spacing w:val="-14"/>
        </w:rPr>
        <w:t xml:space="preserve"> </w:t>
      </w:r>
      <w:r>
        <w:rPr>
          <w:spacing w:val="5"/>
        </w:rPr>
        <w:t>t</w:t>
      </w:r>
      <w:r>
        <w:t>o</w:t>
      </w:r>
      <w:r>
        <w:rPr>
          <w:spacing w:val="-8"/>
        </w:rPr>
        <w:t xml:space="preserve"> </w:t>
      </w:r>
      <w:r>
        <w:rPr>
          <w:spacing w:val="4"/>
        </w:rPr>
        <w:t>u</w:t>
      </w:r>
      <w:r>
        <w:t>p</w:t>
      </w:r>
      <w:r>
        <w:rPr>
          <w:spacing w:val="4"/>
        </w:rPr>
        <w:t>d</w:t>
      </w:r>
      <w:r>
        <w:rPr>
          <w:spacing w:val="5"/>
        </w:rPr>
        <w:t>a</w:t>
      </w:r>
      <w:r>
        <w:rPr>
          <w:spacing w:val="2"/>
        </w:rPr>
        <w:t>t</w:t>
      </w:r>
      <w:r>
        <w:t>e</w:t>
      </w:r>
      <w:r>
        <w:rPr>
          <w:spacing w:val="-9"/>
        </w:rPr>
        <w:t xml:space="preserve"> </w:t>
      </w:r>
      <w:r>
        <w:rPr>
          <w:spacing w:val="5"/>
        </w:rPr>
        <w:t>t</w:t>
      </w:r>
      <w:r>
        <w:rPr>
          <w:spacing w:val="4"/>
        </w:rPr>
        <w:t>h</w:t>
      </w:r>
      <w:r>
        <w:t>e</w:t>
      </w:r>
      <w:r>
        <w:rPr>
          <w:spacing w:val="-6"/>
        </w:rPr>
        <w:t xml:space="preserve"> </w:t>
      </w:r>
      <w:r>
        <w:t>e</w:t>
      </w:r>
      <w:r>
        <w:rPr>
          <w:spacing w:val="4"/>
        </w:rPr>
        <w:t>x</w:t>
      </w:r>
      <w:r>
        <w:rPr>
          <w:spacing w:val="5"/>
        </w:rPr>
        <w:t>isti</w:t>
      </w:r>
      <w:r>
        <w:rPr>
          <w:spacing w:val="4"/>
        </w:rPr>
        <w:t>n</w:t>
      </w:r>
      <w:r>
        <w:t>g</w:t>
      </w:r>
      <w:r>
        <w:rPr>
          <w:spacing w:val="-9"/>
        </w:rPr>
        <w:t xml:space="preserve"> </w:t>
      </w:r>
      <w:r>
        <w:rPr>
          <w:spacing w:val="4"/>
        </w:rPr>
        <w:t>no</w:t>
      </w:r>
      <w:r>
        <w:rPr>
          <w:spacing w:val="5"/>
        </w:rPr>
        <w:t>ti</w:t>
      </w:r>
      <w:r>
        <w:rPr>
          <w:spacing w:val="1"/>
        </w:rPr>
        <w:t>f</w:t>
      </w:r>
      <w:r>
        <w:rPr>
          <w:spacing w:val="2"/>
        </w:rPr>
        <w:t>i</w:t>
      </w:r>
      <w:r>
        <w:rPr>
          <w:spacing w:val="5"/>
        </w:rPr>
        <w:t>cat</w:t>
      </w:r>
      <w:r>
        <w:rPr>
          <w:spacing w:val="2"/>
        </w:rPr>
        <w:t>i</w:t>
      </w:r>
      <w:r>
        <w:t xml:space="preserve">on </w:t>
      </w:r>
      <w:r>
        <w:rPr>
          <w:spacing w:val="5"/>
        </w:rPr>
        <w:t>se</w:t>
      </w:r>
      <w:r>
        <w:rPr>
          <w:spacing w:val="3"/>
        </w:rPr>
        <w:t>r</w:t>
      </w:r>
      <w:r>
        <w:rPr>
          <w:spacing w:val="4"/>
        </w:rPr>
        <w:t>v</w:t>
      </w:r>
      <w:r>
        <w:rPr>
          <w:spacing w:val="5"/>
        </w:rPr>
        <w:t>ic</w:t>
      </w:r>
      <w:r>
        <w:t>e</w:t>
      </w:r>
      <w:r>
        <w:rPr>
          <w:spacing w:val="2"/>
        </w:rPr>
        <w:t xml:space="preserve"> </w:t>
      </w:r>
      <w:r>
        <w:rPr>
          <w:spacing w:val="5"/>
        </w:rPr>
        <w:t>w</w:t>
      </w:r>
      <w:r>
        <w:rPr>
          <w:spacing w:val="2"/>
        </w:rPr>
        <w:t>i</w:t>
      </w:r>
      <w:r>
        <w:rPr>
          <w:spacing w:val="5"/>
        </w:rPr>
        <w:t>t</w:t>
      </w:r>
      <w:r>
        <w:t>h</w:t>
      </w:r>
      <w:r>
        <w:rPr>
          <w:spacing w:val="5"/>
        </w:rPr>
        <w:t xml:space="preserve"> c</w:t>
      </w:r>
      <w:r>
        <w:rPr>
          <w:spacing w:val="4"/>
        </w:rPr>
        <w:t>o</w:t>
      </w:r>
      <w:r>
        <w:rPr>
          <w:spacing w:val="3"/>
        </w:rPr>
        <w:t>m</w:t>
      </w:r>
      <w:r>
        <w:t>m</w:t>
      </w:r>
      <w:r>
        <w:rPr>
          <w:spacing w:val="4"/>
        </w:rPr>
        <w:t>u</w:t>
      </w:r>
      <w:r>
        <w:t>n</w:t>
      </w:r>
      <w:r>
        <w:rPr>
          <w:spacing w:val="2"/>
        </w:rPr>
        <w:t>i</w:t>
      </w:r>
      <w:r>
        <w:rPr>
          <w:spacing w:val="5"/>
        </w:rPr>
        <w:t>t</w:t>
      </w:r>
      <w:r>
        <w:t xml:space="preserve">y </w:t>
      </w:r>
      <w:r>
        <w:rPr>
          <w:spacing w:val="5"/>
        </w:rPr>
        <w:t>st</w:t>
      </w:r>
      <w:r>
        <w:rPr>
          <w:spacing w:val="3"/>
        </w:rPr>
        <w:t>r</w:t>
      </w:r>
      <w:r>
        <w:rPr>
          <w:spacing w:val="5"/>
        </w:rPr>
        <w:t>i</w:t>
      </w:r>
      <w:r>
        <w:rPr>
          <w:spacing w:val="4"/>
        </w:rPr>
        <w:t>n</w:t>
      </w:r>
      <w:r>
        <w:t>g.</w:t>
      </w:r>
      <w:r>
        <w:rPr>
          <w:spacing w:val="3"/>
        </w:rPr>
        <w:t xml:space="preserve"> </w:t>
      </w:r>
      <w:r>
        <w:rPr>
          <w:spacing w:val="5"/>
        </w:rPr>
        <w:t>H</w:t>
      </w:r>
      <w:r>
        <w:rPr>
          <w:spacing w:val="3"/>
        </w:rPr>
        <w:t>e</w:t>
      </w:r>
      <w:r>
        <w:t>r</w:t>
      </w:r>
      <w:r>
        <w:rPr>
          <w:spacing w:val="3"/>
        </w:rPr>
        <w:t>e</w:t>
      </w:r>
      <w:r>
        <w:t>,</w:t>
      </w:r>
      <w:r>
        <w:rPr>
          <w:spacing w:val="4"/>
        </w:rPr>
        <w:t xml:space="preserve"> </w:t>
      </w:r>
      <w:r w:rsidR="003B498A">
        <w:rPr>
          <w:spacing w:val="5"/>
        </w:rPr>
        <w:t>t</w:t>
      </w:r>
      <w:r w:rsidR="003B498A">
        <w:rPr>
          <w:spacing w:val="4"/>
        </w:rPr>
        <w:t>h</w:t>
      </w:r>
      <w:r w:rsidR="003B498A">
        <w:t>e</w:t>
      </w:r>
      <w:r w:rsidR="003B498A">
        <w:rPr>
          <w:spacing w:val="7"/>
        </w:rPr>
        <w:t xml:space="preserve"> </w:t>
      </w:r>
      <w:r w:rsidR="00570145">
        <w:fldChar w:fldCharType="begin"/>
      </w:r>
      <w:r w:rsidR="007C34C3">
        <w:instrText xml:space="preserve"> REF iscalarnotification \h  \* MERGEFORMAT </w:instrText>
      </w:r>
      <w:r w:rsidR="00570145">
        <w:fldChar w:fldCharType="separate"/>
      </w:r>
      <w:r w:rsidR="001C7209" w:rsidRPr="001C7209">
        <w:rPr>
          <w:color w:val="0000FF"/>
        </w:rPr>
        <w:t>IScalarNotification</w:t>
      </w:r>
      <w:r w:rsidR="00570145">
        <w:fldChar w:fldCharType="end"/>
      </w:r>
      <w:r w:rsidR="003B498A">
        <w:rPr>
          <w:color w:val="0000FF"/>
          <w:spacing w:val="7"/>
        </w:rPr>
        <w:t xml:space="preserve"> </w:t>
      </w:r>
      <w:r>
        <w:rPr>
          <w:color w:val="000000"/>
        </w:rPr>
        <w:t>n</w:t>
      </w:r>
      <w:r>
        <w:rPr>
          <w:color w:val="000000"/>
          <w:spacing w:val="4"/>
        </w:rPr>
        <w:t>o</w:t>
      </w:r>
      <w:r>
        <w:rPr>
          <w:color w:val="000000"/>
          <w:spacing w:val="5"/>
        </w:rPr>
        <w:t>ti</w:t>
      </w:r>
      <w:r>
        <w:rPr>
          <w:color w:val="000000"/>
          <w:spacing w:val="-2"/>
        </w:rPr>
        <w:t>f</w:t>
      </w:r>
      <w:r>
        <w:rPr>
          <w:color w:val="000000"/>
          <w:spacing w:val="5"/>
        </w:rPr>
        <w:t>ic</w:t>
      </w:r>
      <w:r>
        <w:rPr>
          <w:color w:val="000000"/>
          <w:spacing w:val="3"/>
        </w:rPr>
        <w:t>a</w:t>
      </w:r>
      <w:r>
        <w:rPr>
          <w:color w:val="000000"/>
          <w:spacing w:val="5"/>
        </w:rPr>
        <w:t>ti</w:t>
      </w:r>
      <w:r>
        <w:rPr>
          <w:color w:val="000000"/>
          <w:spacing w:val="4"/>
        </w:rPr>
        <w:t>o</w:t>
      </w:r>
      <w:r>
        <w:rPr>
          <w:color w:val="000000"/>
        </w:rPr>
        <w:t xml:space="preserve">n </w:t>
      </w:r>
      <w:r>
        <w:rPr>
          <w:color w:val="000000"/>
          <w:spacing w:val="5"/>
        </w:rPr>
        <w:t>t</w:t>
      </w:r>
      <w:r>
        <w:rPr>
          <w:color w:val="000000"/>
          <w:spacing w:val="4"/>
        </w:rPr>
        <w:t>y</w:t>
      </w:r>
      <w:r>
        <w:rPr>
          <w:color w:val="000000"/>
        </w:rPr>
        <w:t>pe</w:t>
      </w:r>
      <w:r>
        <w:rPr>
          <w:color w:val="000000"/>
          <w:spacing w:val="5"/>
        </w:rPr>
        <w:t xml:space="preserve"> s</w:t>
      </w:r>
      <w:r>
        <w:rPr>
          <w:color w:val="000000"/>
          <w:spacing w:val="4"/>
        </w:rPr>
        <w:t>y</w:t>
      </w:r>
      <w:r>
        <w:rPr>
          <w:color w:val="000000"/>
        </w:rPr>
        <w:t>n</w:t>
      </w:r>
      <w:r>
        <w:rPr>
          <w:color w:val="000000"/>
          <w:spacing w:val="2"/>
        </w:rPr>
        <w:t>t</w:t>
      </w:r>
      <w:r>
        <w:rPr>
          <w:color w:val="000000"/>
          <w:spacing w:val="5"/>
        </w:rPr>
        <w:t>a</w:t>
      </w:r>
      <w:r>
        <w:rPr>
          <w:color w:val="000000"/>
        </w:rPr>
        <w:t>x</w:t>
      </w:r>
      <w:r>
        <w:rPr>
          <w:color w:val="000000"/>
          <w:spacing w:val="4"/>
        </w:rPr>
        <w:t xml:space="preserve"> </w:t>
      </w:r>
      <w:r>
        <w:rPr>
          <w:color w:val="000000"/>
          <w:spacing w:val="5"/>
        </w:rPr>
        <w:t>i</w:t>
      </w:r>
      <w:r>
        <w:rPr>
          <w:color w:val="000000"/>
        </w:rPr>
        <w:t>s</w:t>
      </w:r>
      <w:r>
        <w:rPr>
          <w:color w:val="000000"/>
          <w:spacing w:val="7"/>
        </w:rPr>
        <w:t xml:space="preserve"> </w:t>
      </w:r>
      <w:r>
        <w:rPr>
          <w:color w:val="000000"/>
          <w:spacing w:val="4"/>
        </w:rPr>
        <w:t>u</w:t>
      </w:r>
      <w:r>
        <w:rPr>
          <w:color w:val="000000"/>
          <w:spacing w:val="7"/>
        </w:rPr>
        <w:t>s</w:t>
      </w:r>
      <w:r>
        <w:rPr>
          <w:color w:val="000000"/>
          <w:spacing w:val="3"/>
        </w:rPr>
        <w:t>e</w:t>
      </w:r>
      <w:r>
        <w:rPr>
          <w:color w:val="000000"/>
        </w:rPr>
        <w:t>d</w:t>
      </w:r>
      <w:r>
        <w:rPr>
          <w:color w:val="000000"/>
          <w:spacing w:val="5"/>
        </w:rPr>
        <w:t xml:space="preserve"> t</w:t>
      </w:r>
      <w:r>
        <w:rPr>
          <w:color w:val="000000"/>
        </w:rPr>
        <w:t>o</w:t>
      </w:r>
      <w:r>
        <w:rPr>
          <w:color w:val="000000"/>
          <w:spacing w:val="7"/>
        </w:rPr>
        <w:t xml:space="preserve"> </w:t>
      </w:r>
      <w:r>
        <w:rPr>
          <w:color w:val="000000"/>
          <w:spacing w:val="4"/>
        </w:rPr>
        <w:t>up</w:t>
      </w:r>
      <w:r>
        <w:rPr>
          <w:color w:val="000000"/>
        </w:rPr>
        <w:t>d</w:t>
      </w:r>
      <w:r>
        <w:rPr>
          <w:color w:val="000000"/>
          <w:spacing w:val="3"/>
        </w:rPr>
        <w:t>a</w:t>
      </w:r>
      <w:r>
        <w:rPr>
          <w:color w:val="000000"/>
          <w:spacing w:val="5"/>
        </w:rPr>
        <w:t>t</w:t>
      </w:r>
      <w:r>
        <w:rPr>
          <w:color w:val="000000"/>
        </w:rPr>
        <w:t xml:space="preserve">e </w:t>
      </w:r>
      <w:r>
        <w:rPr>
          <w:color w:val="000000"/>
          <w:spacing w:val="5"/>
        </w:rPr>
        <w:t>t</w:t>
      </w:r>
      <w:r>
        <w:rPr>
          <w:color w:val="000000"/>
          <w:spacing w:val="4"/>
        </w:rPr>
        <w:t>h</w:t>
      </w:r>
      <w:r>
        <w:rPr>
          <w:color w:val="000000"/>
        </w:rPr>
        <w:t xml:space="preserve">e </w:t>
      </w:r>
      <w:r>
        <w:rPr>
          <w:color w:val="000000"/>
          <w:spacing w:val="4"/>
        </w:rPr>
        <w:t>n</w:t>
      </w:r>
      <w:r>
        <w:rPr>
          <w:color w:val="000000"/>
        </w:rPr>
        <w:t>o</w:t>
      </w:r>
      <w:r>
        <w:rPr>
          <w:color w:val="000000"/>
          <w:spacing w:val="5"/>
        </w:rPr>
        <w:t>t</w:t>
      </w:r>
      <w:r>
        <w:rPr>
          <w:color w:val="000000"/>
          <w:spacing w:val="2"/>
        </w:rPr>
        <w:t>i</w:t>
      </w:r>
      <w:r>
        <w:rPr>
          <w:color w:val="000000"/>
          <w:spacing w:val="1"/>
        </w:rPr>
        <w:t>f</w:t>
      </w:r>
      <w:r>
        <w:rPr>
          <w:color w:val="000000"/>
          <w:spacing w:val="5"/>
        </w:rPr>
        <w:t>ic</w:t>
      </w:r>
      <w:r>
        <w:rPr>
          <w:color w:val="000000"/>
          <w:spacing w:val="3"/>
        </w:rPr>
        <w:t>a</w:t>
      </w:r>
      <w:r>
        <w:rPr>
          <w:color w:val="000000"/>
          <w:spacing w:val="5"/>
        </w:rPr>
        <w:t>ti</w:t>
      </w:r>
      <w:r>
        <w:rPr>
          <w:color w:val="000000"/>
          <w:spacing w:val="4"/>
        </w:rPr>
        <w:t>on</w:t>
      </w:r>
      <w:r>
        <w:rPr>
          <w:color w:val="000000"/>
        </w:rPr>
        <w:t>.</w:t>
      </w:r>
    </w:p>
    <w:p w14:paraId="01DBECF1" w14:textId="77777777" w:rsidR="000D6719" w:rsidRDefault="000D6719" w:rsidP="000D6719">
      <w:pPr>
        <w:widowControl w:val="0"/>
        <w:autoSpaceDE w:val="0"/>
        <w:autoSpaceDN w:val="0"/>
        <w:adjustRightInd w:val="0"/>
        <w:spacing w:before="8" w:line="120" w:lineRule="exact"/>
        <w:rPr>
          <w:rFonts w:ascii="Times New Roman" w:hAnsi="Times New Roman"/>
          <w:color w:val="000000"/>
          <w:sz w:val="12"/>
          <w:szCs w:val="12"/>
        </w:rPr>
      </w:pPr>
    </w:p>
    <w:p w14:paraId="6D1D96B1" w14:textId="77777777" w:rsidR="000D6719" w:rsidRPr="000D6719" w:rsidRDefault="000D6719" w:rsidP="000D6719">
      <w:pPr>
        <w:pStyle w:val="CodeSample"/>
      </w:pPr>
      <w:r w:rsidRPr="000D6719">
        <w:t>&lt;?xml</w:t>
      </w:r>
      <w:r w:rsidRPr="000D6719">
        <w:rPr>
          <w:spacing w:val="-4"/>
        </w:rPr>
        <w:t xml:space="preserve"> </w:t>
      </w:r>
      <w:r w:rsidRPr="000D6719">
        <w:t>version=</w:t>
      </w:r>
      <w:r w:rsidRPr="000D6719">
        <w:rPr>
          <w:spacing w:val="-1"/>
        </w:rPr>
        <w:t>"</w:t>
      </w:r>
      <w:r w:rsidRPr="000D6719">
        <w:t>1.0"</w:t>
      </w:r>
      <w:r w:rsidRPr="000D6719">
        <w:rPr>
          <w:spacing w:val="-11"/>
        </w:rPr>
        <w:t xml:space="preserve"> </w:t>
      </w:r>
      <w:r w:rsidRPr="000D6719">
        <w:t>encoding="UTF-8"?&gt;</w:t>
      </w:r>
    </w:p>
    <w:p w14:paraId="232AE689" w14:textId="77777777" w:rsidR="000D6719" w:rsidRPr="000D6719" w:rsidRDefault="000D6719" w:rsidP="000D6719">
      <w:pPr>
        <w:pStyle w:val="CodeSample"/>
      </w:pPr>
      <w:r w:rsidRPr="000D6719">
        <w:t>&lt;command</w:t>
      </w:r>
      <w:r w:rsidRPr="000D6719">
        <w:rPr>
          <w:spacing w:val="-7"/>
        </w:rPr>
        <w:t xml:space="preserve"> </w:t>
      </w:r>
      <w:r w:rsidRPr="000D6719">
        <w:t>name="</w:t>
      </w:r>
      <w:r w:rsidRPr="000D6719">
        <w:rPr>
          <w:bCs/>
        </w:rPr>
        <w:t>Update</w:t>
      </w:r>
      <w:r w:rsidRPr="000D6719">
        <w:t>"&gt;</w:t>
      </w:r>
    </w:p>
    <w:p w14:paraId="3FDAE545" w14:textId="77777777" w:rsidR="000D6719" w:rsidRPr="000D6719" w:rsidRDefault="000D6719" w:rsidP="000D6719">
      <w:pPr>
        <w:pStyle w:val="CodeSample"/>
        <w:ind w:firstLine="266"/>
      </w:pPr>
      <w:r w:rsidRPr="000D6719">
        <w:t>&lt;param</w:t>
      </w:r>
      <w:r w:rsidRPr="000D6719">
        <w:rPr>
          <w:spacing w:val="-5"/>
        </w:rPr>
        <w:t xml:space="preserve"> </w:t>
      </w:r>
      <w:r w:rsidRPr="000D6719">
        <w:t>nam</w:t>
      </w:r>
      <w:r w:rsidRPr="000D6719">
        <w:rPr>
          <w:spacing w:val="-1"/>
        </w:rPr>
        <w:t>e</w:t>
      </w:r>
      <w:r w:rsidRPr="000D6719">
        <w:t>="oid"&gt;</w:t>
      </w:r>
    </w:p>
    <w:p w14:paraId="4B9A5731" w14:textId="77777777" w:rsidR="000D6719" w:rsidRPr="000D6719" w:rsidRDefault="000D6719" w:rsidP="000D6719">
      <w:pPr>
        <w:pStyle w:val="CodeSample"/>
        <w:ind w:left="1174" w:firstLine="266"/>
      </w:pPr>
      <w:r w:rsidRPr="000D6719">
        <w:t>&lt;value</w:t>
      </w:r>
      <w:r w:rsidRPr="000D6719">
        <w:rPr>
          <w:spacing w:val="-1"/>
        </w:rPr>
        <w:t>&gt;</w:t>
      </w:r>
      <w:r w:rsidRPr="000D6719">
        <w:t>{[OssClientInfoRoot][OSSClientInfo(</w:t>
      </w:r>
      <w:r w:rsidRPr="000D6719">
        <w:rPr>
          <w:bCs/>
        </w:rPr>
        <w:t>Id=1</w:t>
      </w:r>
      <w:r w:rsidRPr="000D6719">
        <w:t>)]}&lt;/valu</w:t>
      </w:r>
      <w:r w:rsidRPr="000D6719">
        <w:rPr>
          <w:spacing w:val="-1"/>
        </w:rPr>
        <w:t>e</w:t>
      </w:r>
      <w:r w:rsidRPr="000D6719">
        <w:t>&gt;</w:t>
      </w:r>
    </w:p>
    <w:p w14:paraId="7B0FC572" w14:textId="77777777" w:rsidR="000D6719" w:rsidRPr="000D6719" w:rsidRDefault="000D6719" w:rsidP="000D6719">
      <w:pPr>
        <w:pStyle w:val="CodeSample"/>
        <w:ind w:firstLine="266"/>
      </w:pPr>
      <w:r w:rsidRPr="000D6719">
        <w:t>&lt;/param&gt;</w:t>
      </w:r>
    </w:p>
    <w:p w14:paraId="27168DAB" w14:textId="77777777" w:rsidR="000D6719" w:rsidRPr="000D6719" w:rsidRDefault="000D6719" w:rsidP="000D6719">
      <w:pPr>
        <w:pStyle w:val="CodeSample"/>
        <w:ind w:firstLine="266"/>
      </w:pPr>
      <w:r w:rsidRPr="000D6719">
        <w:t>&lt;param</w:t>
      </w:r>
      <w:r w:rsidRPr="000D6719">
        <w:rPr>
          <w:spacing w:val="-5"/>
        </w:rPr>
        <w:t xml:space="preserve"> </w:t>
      </w:r>
      <w:r w:rsidRPr="000D6719">
        <w:t>nam</w:t>
      </w:r>
      <w:r w:rsidRPr="000D6719">
        <w:rPr>
          <w:spacing w:val="-1"/>
        </w:rPr>
        <w:t>e</w:t>
      </w:r>
      <w:r w:rsidRPr="000D6719">
        <w:t>="imobjectArr"&gt;</w:t>
      </w:r>
    </w:p>
    <w:p w14:paraId="2745984A" w14:textId="77777777" w:rsidR="000D6719" w:rsidRPr="000D6719" w:rsidRDefault="000D6719" w:rsidP="000D6719">
      <w:pPr>
        <w:pStyle w:val="CodeSample"/>
        <w:ind w:left="1440"/>
      </w:pPr>
      <w:r w:rsidRPr="000D6719">
        <w:t>&lt;value&gt;</w:t>
      </w:r>
    </w:p>
    <w:p w14:paraId="33F00715" w14:textId="77777777" w:rsidR="000D6719" w:rsidRPr="000D6719" w:rsidRDefault="000D6719" w:rsidP="000D6719">
      <w:pPr>
        <w:pStyle w:val="CodeSample"/>
        <w:ind w:left="1894" w:firstLine="266"/>
      </w:pPr>
      <w:r w:rsidRPr="000D6719">
        <w:t>&lt;I</w:t>
      </w:r>
      <w:r w:rsidRPr="000D6719">
        <w:rPr>
          <w:spacing w:val="-1"/>
        </w:rPr>
        <w:t>S</w:t>
      </w:r>
      <w:r w:rsidRPr="000D6719">
        <w:t>calarNotification&gt;</w:t>
      </w:r>
    </w:p>
    <w:p w14:paraId="1A4C6CF3" w14:textId="77777777" w:rsidR="000D6719" w:rsidRPr="000D6719" w:rsidRDefault="000D6719" w:rsidP="000D6719">
      <w:pPr>
        <w:pStyle w:val="CodeSample"/>
        <w:ind w:left="2348" w:firstLine="532"/>
      </w:pPr>
      <w:r w:rsidRPr="000D6719">
        <w:rPr>
          <w:spacing w:val="3"/>
        </w:rPr>
        <w:t>&lt;</w:t>
      </w:r>
      <w:r w:rsidRPr="000D6719">
        <w:rPr>
          <w:bCs/>
        </w:rPr>
        <w:t>NewIMO</w:t>
      </w:r>
      <w:r w:rsidRPr="000D6719">
        <w:rPr>
          <w:bCs/>
          <w:spacing w:val="-6"/>
        </w:rPr>
        <w:t xml:space="preserve"> </w:t>
      </w:r>
      <w:r w:rsidRPr="000D6719">
        <w:rPr>
          <w:bCs/>
        </w:rPr>
        <w:t>typ</w:t>
      </w:r>
      <w:r w:rsidRPr="000D6719">
        <w:rPr>
          <w:bCs/>
          <w:spacing w:val="-2"/>
        </w:rPr>
        <w:t>e</w:t>
      </w:r>
      <w:r w:rsidRPr="000D6719">
        <w:t>="IOSSClientInfo"&gt;</w:t>
      </w:r>
    </w:p>
    <w:p w14:paraId="00FC6239" w14:textId="77777777" w:rsidR="000D6719" w:rsidRPr="000D6719" w:rsidRDefault="000D6719" w:rsidP="000D6719">
      <w:pPr>
        <w:pStyle w:val="CodeSample"/>
        <w:ind w:left="3240"/>
      </w:pPr>
      <w:r w:rsidRPr="000D6719">
        <w:t>&lt;ID</w:t>
      </w:r>
      <w:r w:rsidRPr="000D6719">
        <w:rPr>
          <w:spacing w:val="-2"/>
        </w:rPr>
        <w:t xml:space="preserve"> </w:t>
      </w:r>
      <w:r w:rsidRPr="000D6719">
        <w:t>type="Oid"&gt;{[OssClientInfoRoot][OSSClie</w:t>
      </w:r>
      <w:r w:rsidRPr="000D6719">
        <w:rPr>
          <w:spacing w:val="-1"/>
        </w:rPr>
        <w:t>n</w:t>
      </w:r>
      <w:r w:rsidRPr="000D6719">
        <w:t>tInfo(Id=1)]}&lt;/ID&gt;</w:t>
      </w:r>
    </w:p>
    <w:p w14:paraId="6D50E42B" w14:textId="77777777" w:rsidR="000D6719" w:rsidRPr="000D6719" w:rsidRDefault="000D6719" w:rsidP="000D6719">
      <w:pPr>
        <w:pStyle w:val="CodeSample"/>
        <w:ind w:left="3240"/>
      </w:pPr>
      <w:r w:rsidRPr="000D6719">
        <w:t>&lt;CommunityString</w:t>
      </w:r>
      <w:r w:rsidRPr="000D6719">
        <w:rPr>
          <w:spacing w:val="-14"/>
        </w:rPr>
        <w:t xml:space="preserve"> </w:t>
      </w:r>
      <w:r w:rsidRPr="000D6719">
        <w:t>type="String"&gt;</w:t>
      </w:r>
      <w:r w:rsidRPr="000D6719">
        <w:rPr>
          <w:bCs/>
        </w:rPr>
        <w:t>testpublic</w:t>
      </w:r>
      <w:r w:rsidRPr="000D6719">
        <w:t>&lt;/</w:t>
      </w:r>
      <w:r w:rsidRPr="000D6719">
        <w:rPr>
          <w:spacing w:val="-1"/>
        </w:rPr>
        <w:t>C</w:t>
      </w:r>
      <w:r w:rsidRPr="000D6719">
        <w:t>ommunityString&gt;</w:t>
      </w:r>
    </w:p>
    <w:p w14:paraId="534E400E" w14:textId="77777777" w:rsidR="000D6719" w:rsidRPr="000D6719" w:rsidRDefault="000D6719" w:rsidP="000D6719">
      <w:pPr>
        <w:pStyle w:val="CodeSample"/>
        <w:ind w:left="2348" w:firstLine="532"/>
      </w:pPr>
      <w:r w:rsidRPr="000D6719">
        <w:t>&lt;</w:t>
      </w:r>
      <w:r w:rsidRPr="000D6719">
        <w:rPr>
          <w:spacing w:val="3"/>
        </w:rPr>
        <w:t>/</w:t>
      </w:r>
      <w:r w:rsidRPr="000D6719">
        <w:rPr>
          <w:bCs/>
        </w:rPr>
        <w:t>NewIM</w:t>
      </w:r>
      <w:r w:rsidRPr="000D6719">
        <w:rPr>
          <w:bCs/>
          <w:spacing w:val="-1"/>
        </w:rPr>
        <w:t>O</w:t>
      </w:r>
      <w:r w:rsidRPr="000D6719">
        <w:t>&gt;</w:t>
      </w:r>
    </w:p>
    <w:p w14:paraId="7BFC36D1" w14:textId="77777777" w:rsidR="000D6719" w:rsidRPr="000D6719" w:rsidRDefault="000D6719" w:rsidP="000D6719">
      <w:pPr>
        <w:pStyle w:val="CodeSample"/>
        <w:ind w:left="2614" w:firstLine="266"/>
      </w:pPr>
      <w:r w:rsidRPr="000D6719">
        <w:rPr>
          <w:spacing w:val="3"/>
        </w:rPr>
        <w:t>&lt;</w:t>
      </w:r>
      <w:r w:rsidRPr="000D6719">
        <w:rPr>
          <w:bCs/>
        </w:rPr>
        <w:t>OldIMO</w:t>
      </w:r>
      <w:r w:rsidRPr="000D6719">
        <w:rPr>
          <w:bCs/>
          <w:spacing w:val="-6"/>
        </w:rPr>
        <w:t xml:space="preserve"> </w:t>
      </w:r>
      <w:r w:rsidRPr="000D6719">
        <w:rPr>
          <w:bCs/>
        </w:rPr>
        <w:t>typ</w:t>
      </w:r>
      <w:r w:rsidRPr="000D6719">
        <w:rPr>
          <w:bCs/>
          <w:spacing w:val="-2"/>
        </w:rPr>
        <w:t>e</w:t>
      </w:r>
      <w:r w:rsidRPr="000D6719">
        <w:t>="IOSSClientInfo"&gt;</w:t>
      </w:r>
    </w:p>
    <w:p w14:paraId="15CFF90C" w14:textId="77777777" w:rsidR="000D6719" w:rsidRPr="000D6719" w:rsidRDefault="000D6719" w:rsidP="000D6719">
      <w:pPr>
        <w:pStyle w:val="CodeSample"/>
        <w:ind w:left="3240"/>
      </w:pPr>
      <w:r w:rsidRPr="000D6719">
        <w:t>&lt;ID</w:t>
      </w:r>
      <w:r w:rsidRPr="000D6719">
        <w:rPr>
          <w:spacing w:val="-2"/>
        </w:rPr>
        <w:t xml:space="preserve"> </w:t>
      </w:r>
      <w:r w:rsidRPr="000D6719">
        <w:t>type="Oid"&gt;{[OssClientInfoRoot][OSSClie</w:t>
      </w:r>
      <w:r w:rsidRPr="000D6719">
        <w:rPr>
          <w:spacing w:val="-1"/>
        </w:rPr>
        <w:t>n</w:t>
      </w:r>
      <w:r w:rsidRPr="000D6719">
        <w:t>tInfo(Id=1)]}&lt;/ID&gt;</w:t>
      </w:r>
    </w:p>
    <w:p w14:paraId="6692046B" w14:textId="77777777" w:rsidR="000D6719" w:rsidRPr="000D6719" w:rsidRDefault="000D6719" w:rsidP="000D6719">
      <w:pPr>
        <w:pStyle w:val="CodeSample"/>
        <w:ind w:left="3240"/>
      </w:pPr>
      <w:r w:rsidRPr="000D6719">
        <w:t>&lt;CommunityString</w:t>
      </w:r>
      <w:r w:rsidRPr="000D6719">
        <w:rPr>
          <w:spacing w:val="-14"/>
        </w:rPr>
        <w:t xml:space="preserve"> </w:t>
      </w:r>
      <w:r w:rsidRPr="000D6719">
        <w:t>type="String"&gt;</w:t>
      </w:r>
      <w:r w:rsidRPr="000D6719">
        <w:rPr>
          <w:bCs/>
        </w:rPr>
        <w:t>public</w:t>
      </w:r>
      <w:r w:rsidRPr="000D6719">
        <w:t>&lt;/Comm</w:t>
      </w:r>
      <w:r w:rsidRPr="000D6719">
        <w:rPr>
          <w:spacing w:val="-1"/>
        </w:rPr>
        <w:t>u</w:t>
      </w:r>
      <w:r w:rsidRPr="000D6719">
        <w:t>nityString&gt;</w:t>
      </w:r>
    </w:p>
    <w:p w14:paraId="0AC06C85" w14:textId="77777777" w:rsidR="000D6719" w:rsidRPr="000D6719" w:rsidRDefault="000D6719" w:rsidP="000D6719">
      <w:pPr>
        <w:pStyle w:val="CodeSample"/>
        <w:ind w:left="2614" w:firstLine="266"/>
      </w:pPr>
      <w:r w:rsidRPr="000D6719">
        <w:t>&lt;</w:t>
      </w:r>
      <w:r w:rsidRPr="000D6719">
        <w:rPr>
          <w:spacing w:val="3"/>
        </w:rPr>
        <w:t>/</w:t>
      </w:r>
      <w:r w:rsidRPr="000D6719">
        <w:rPr>
          <w:bCs/>
        </w:rPr>
        <w:t>OldIM</w:t>
      </w:r>
      <w:r w:rsidRPr="000D6719">
        <w:rPr>
          <w:bCs/>
          <w:spacing w:val="-1"/>
        </w:rPr>
        <w:t>O</w:t>
      </w:r>
      <w:r w:rsidRPr="000D6719">
        <w:t>&gt;</w:t>
      </w:r>
    </w:p>
    <w:p w14:paraId="130FD029" w14:textId="77777777" w:rsidR="000D6719" w:rsidRPr="000D6719" w:rsidRDefault="000D6719" w:rsidP="000D6719">
      <w:pPr>
        <w:pStyle w:val="CodeSample"/>
        <w:ind w:left="2348" w:firstLine="532"/>
      </w:pPr>
      <w:r w:rsidRPr="000D6719">
        <w:t>&lt;PropertyName</w:t>
      </w:r>
      <w:r w:rsidRPr="000D6719">
        <w:rPr>
          <w:spacing w:val="-11"/>
        </w:rPr>
        <w:t xml:space="preserve"> </w:t>
      </w:r>
      <w:r w:rsidRPr="000D6719">
        <w:t>type="String"&gt;CommunityString&lt;/Pr</w:t>
      </w:r>
      <w:r w:rsidRPr="000D6719">
        <w:rPr>
          <w:spacing w:val="-1"/>
        </w:rPr>
        <w:t>o</w:t>
      </w:r>
      <w:r w:rsidRPr="000D6719">
        <w:t>pertyName&gt;</w:t>
      </w:r>
    </w:p>
    <w:p w14:paraId="60B15DF4" w14:textId="77777777" w:rsidR="000D6719" w:rsidRPr="000D6719" w:rsidRDefault="000D6719" w:rsidP="000D6719">
      <w:pPr>
        <w:pStyle w:val="CodeSample"/>
        <w:ind w:left="1894" w:firstLine="266"/>
      </w:pPr>
      <w:r w:rsidRPr="000D6719">
        <w:t>&lt;/</w:t>
      </w:r>
      <w:r w:rsidRPr="000D6719">
        <w:rPr>
          <w:spacing w:val="-1"/>
        </w:rPr>
        <w:t>I</w:t>
      </w:r>
      <w:r w:rsidRPr="000D6719">
        <w:t>ScalarNotification&gt;</w:t>
      </w:r>
    </w:p>
    <w:p w14:paraId="0F6E482A" w14:textId="77777777" w:rsidR="000D6719" w:rsidRPr="000D6719" w:rsidRDefault="000D6719" w:rsidP="000D6719">
      <w:pPr>
        <w:pStyle w:val="CodeSample"/>
        <w:ind w:left="1174" w:firstLine="266"/>
      </w:pPr>
      <w:r w:rsidRPr="000D6719">
        <w:rPr>
          <w:w w:val="98"/>
        </w:rPr>
        <w:t>&lt;/valu</w:t>
      </w:r>
      <w:r w:rsidRPr="000D6719">
        <w:rPr>
          <w:spacing w:val="-1"/>
          <w:w w:val="98"/>
        </w:rPr>
        <w:t>e</w:t>
      </w:r>
      <w:r w:rsidRPr="000D6719">
        <w:rPr>
          <w:w w:val="98"/>
        </w:rPr>
        <w:t>&gt;</w:t>
      </w:r>
    </w:p>
    <w:p w14:paraId="14D323AA" w14:textId="77777777" w:rsidR="000D6719" w:rsidRPr="000D6719" w:rsidRDefault="000D6719" w:rsidP="000D6719">
      <w:pPr>
        <w:pStyle w:val="CodeSample"/>
        <w:ind w:firstLine="266"/>
      </w:pPr>
      <w:r w:rsidRPr="000D6719">
        <w:t>&lt;/param&gt;</w:t>
      </w:r>
    </w:p>
    <w:p w14:paraId="030BF146" w14:textId="77777777" w:rsidR="000D6719" w:rsidRPr="000D6719" w:rsidRDefault="000D6719" w:rsidP="000D6719">
      <w:pPr>
        <w:pStyle w:val="CodeSample"/>
      </w:pPr>
      <w:r w:rsidRPr="000D6719">
        <w:t>&lt;/command&gt;</w:t>
      </w:r>
    </w:p>
    <w:p w14:paraId="7C33CCF6" w14:textId="77777777" w:rsidR="000D6719" w:rsidRPr="000D6719" w:rsidRDefault="000D6719" w:rsidP="000D6719">
      <w:pPr>
        <w:pStyle w:val="CodeSample"/>
      </w:pPr>
      <w:r w:rsidRPr="000D6719">
        <w:t>.</w:t>
      </w:r>
    </w:p>
    <w:p w14:paraId="6A4B04F5" w14:textId="77777777" w:rsidR="002A3077" w:rsidRDefault="002A3077" w:rsidP="00A935BE">
      <w:pPr>
        <w:rPr>
          <w:b/>
          <w:spacing w:val="-3"/>
          <w:w w:val="93"/>
        </w:rPr>
      </w:pPr>
    </w:p>
    <w:p w14:paraId="5B0A2B0E" w14:textId="77777777" w:rsidR="00A935BE" w:rsidRPr="00A935BE" w:rsidRDefault="00A935BE" w:rsidP="00A935BE">
      <w:pPr>
        <w:rPr>
          <w:b/>
        </w:rPr>
      </w:pPr>
      <w:bookmarkStart w:id="640" w:name="addeventtypefilter"/>
      <w:r w:rsidRPr="00A935BE">
        <w:rPr>
          <w:b/>
          <w:spacing w:val="-3"/>
          <w:w w:val="93"/>
        </w:rPr>
        <w:t>A</w:t>
      </w:r>
      <w:r w:rsidRPr="00A935BE">
        <w:rPr>
          <w:b/>
          <w:w w:val="93"/>
        </w:rPr>
        <w:t>ddi</w:t>
      </w:r>
      <w:r w:rsidRPr="00A935BE">
        <w:rPr>
          <w:b/>
          <w:spacing w:val="-4"/>
          <w:w w:val="93"/>
        </w:rPr>
        <w:t>n</w:t>
      </w:r>
      <w:r w:rsidRPr="00A935BE">
        <w:rPr>
          <w:b/>
          <w:w w:val="93"/>
        </w:rPr>
        <w:t>g</w:t>
      </w:r>
      <w:r w:rsidRPr="00A935BE">
        <w:rPr>
          <w:b/>
          <w:spacing w:val="10"/>
          <w:w w:val="93"/>
        </w:rPr>
        <w:t xml:space="preserve"> </w:t>
      </w:r>
      <w:r w:rsidRPr="00A935BE">
        <w:rPr>
          <w:b/>
          <w:w w:val="93"/>
        </w:rPr>
        <w:t>Eve</w:t>
      </w:r>
      <w:r w:rsidRPr="00A935BE">
        <w:rPr>
          <w:b/>
          <w:spacing w:val="-4"/>
          <w:w w:val="93"/>
        </w:rPr>
        <w:t>n</w:t>
      </w:r>
      <w:r w:rsidRPr="00A935BE">
        <w:rPr>
          <w:b/>
          <w:w w:val="93"/>
        </w:rPr>
        <w:t>t</w:t>
      </w:r>
      <w:r w:rsidRPr="00A935BE">
        <w:rPr>
          <w:b/>
          <w:spacing w:val="-4"/>
          <w:w w:val="93"/>
        </w:rPr>
        <w:t xml:space="preserve"> </w:t>
      </w:r>
      <w:r w:rsidRPr="00A935BE">
        <w:rPr>
          <w:b/>
          <w:w w:val="93"/>
        </w:rPr>
        <w:t xml:space="preserve">Type </w:t>
      </w:r>
      <w:r w:rsidRPr="00A935BE">
        <w:rPr>
          <w:b/>
          <w:spacing w:val="-4"/>
        </w:rPr>
        <w:t>F</w:t>
      </w:r>
      <w:r w:rsidRPr="00A935BE">
        <w:rPr>
          <w:b/>
        </w:rPr>
        <w:t>i</w:t>
      </w:r>
      <w:r w:rsidRPr="00A935BE">
        <w:rPr>
          <w:b/>
          <w:spacing w:val="-3"/>
        </w:rPr>
        <w:t>l</w:t>
      </w:r>
      <w:r w:rsidRPr="00A935BE">
        <w:rPr>
          <w:b/>
        </w:rPr>
        <w:t>ter</w:t>
      </w:r>
      <w:bookmarkEnd w:id="640"/>
    </w:p>
    <w:p w14:paraId="3022A230" w14:textId="3C510EFE" w:rsidR="00A935BE" w:rsidRDefault="00A935BE" w:rsidP="00A935BE">
      <w:r>
        <w:rPr>
          <w:spacing w:val="3"/>
        </w:rPr>
        <w:t>T</w:t>
      </w:r>
      <w:r>
        <w:t>he</w:t>
      </w:r>
      <w:r>
        <w:rPr>
          <w:spacing w:val="-2"/>
        </w:rPr>
        <w:t xml:space="preserve"> </w:t>
      </w:r>
      <w:r>
        <w:rPr>
          <w:spacing w:val="3"/>
        </w:rPr>
        <w:t>f</w:t>
      </w:r>
      <w:r>
        <w:t>o</w:t>
      </w:r>
      <w:r>
        <w:rPr>
          <w:spacing w:val="5"/>
        </w:rPr>
        <w:t>l</w:t>
      </w:r>
      <w:r>
        <w:rPr>
          <w:spacing w:val="2"/>
        </w:rPr>
        <w:t>l</w:t>
      </w:r>
      <w:r>
        <w:rPr>
          <w:spacing w:val="1"/>
        </w:rPr>
        <w:t>o</w:t>
      </w:r>
      <w:r>
        <w:rPr>
          <w:spacing w:val="3"/>
        </w:rPr>
        <w:t>w</w:t>
      </w:r>
      <w:r>
        <w:rPr>
          <w:spacing w:val="5"/>
        </w:rPr>
        <w:t>in</w:t>
      </w:r>
      <w:r>
        <w:t>g</w:t>
      </w:r>
      <w:r>
        <w:rPr>
          <w:spacing w:val="-6"/>
        </w:rPr>
        <w:t xml:space="preserve"> </w:t>
      </w:r>
      <w:r>
        <w:t>e</w:t>
      </w:r>
      <w:r>
        <w:rPr>
          <w:spacing w:val="4"/>
        </w:rPr>
        <w:t>x</w:t>
      </w:r>
      <w:r>
        <w:rPr>
          <w:spacing w:val="5"/>
        </w:rPr>
        <w:t>am</w:t>
      </w:r>
      <w:r>
        <w:rPr>
          <w:spacing w:val="4"/>
        </w:rPr>
        <w:t>p</w:t>
      </w:r>
      <w:r>
        <w:rPr>
          <w:spacing w:val="5"/>
        </w:rPr>
        <w:t>l</w:t>
      </w:r>
      <w:r>
        <w:t>e</w:t>
      </w:r>
      <w:r>
        <w:rPr>
          <w:spacing w:val="-6"/>
        </w:rPr>
        <w:t xml:space="preserve"> </w:t>
      </w:r>
      <w:r>
        <w:rPr>
          <w:spacing w:val="4"/>
        </w:rPr>
        <w:t>sh</w:t>
      </w:r>
      <w:r>
        <w:rPr>
          <w:spacing w:val="1"/>
        </w:rPr>
        <w:t>o</w:t>
      </w:r>
      <w:r>
        <w:rPr>
          <w:spacing w:val="3"/>
        </w:rPr>
        <w:t>w</w:t>
      </w:r>
      <w:r>
        <w:t>s</w:t>
      </w:r>
      <w:r>
        <w:rPr>
          <w:spacing w:val="-3"/>
        </w:rPr>
        <w:t xml:space="preserve"> </w:t>
      </w:r>
      <w:r>
        <w:rPr>
          <w:spacing w:val="5"/>
        </w:rPr>
        <w:t>t</w:t>
      </w:r>
      <w:r>
        <w:rPr>
          <w:spacing w:val="4"/>
        </w:rPr>
        <w:t>h</w:t>
      </w:r>
      <w:r>
        <w:t>e</w:t>
      </w:r>
      <w:r>
        <w:rPr>
          <w:spacing w:val="1"/>
        </w:rPr>
        <w:t xml:space="preserve"> </w:t>
      </w:r>
      <w:r>
        <w:rPr>
          <w:spacing w:val="4"/>
        </w:rPr>
        <w:t>us</w:t>
      </w:r>
      <w:r>
        <w:rPr>
          <w:spacing w:val="5"/>
        </w:rPr>
        <w:t>a</w:t>
      </w:r>
      <w:r>
        <w:rPr>
          <w:spacing w:val="4"/>
        </w:rPr>
        <w:t>g</w:t>
      </w:r>
      <w:r>
        <w:t>e</w:t>
      </w:r>
      <w:r>
        <w:rPr>
          <w:spacing w:val="-2"/>
        </w:rPr>
        <w:t xml:space="preserve"> </w:t>
      </w:r>
      <w:r>
        <w:rPr>
          <w:spacing w:val="4"/>
        </w:rPr>
        <w:t>o</w:t>
      </w:r>
      <w:r>
        <w:t>f</w:t>
      </w:r>
      <w:r>
        <w:rPr>
          <w:spacing w:val="-1"/>
        </w:rPr>
        <w:t xml:space="preserve"> </w:t>
      </w:r>
      <w:r>
        <w:rPr>
          <w:spacing w:val="5"/>
        </w:rPr>
        <w:t>t</w:t>
      </w:r>
      <w:r>
        <w:rPr>
          <w:spacing w:val="4"/>
        </w:rPr>
        <w:t>h</w:t>
      </w:r>
      <w:r>
        <w:t>e</w:t>
      </w:r>
      <w:r>
        <w:rPr>
          <w:spacing w:val="1"/>
        </w:rPr>
        <w:t xml:space="preserve"> </w:t>
      </w:r>
      <w:r>
        <w:rPr>
          <w:spacing w:val="4"/>
        </w:rPr>
        <w:t>B</w:t>
      </w:r>
      <w:r>
        <w:rPr>
          <w:spacing w:val="5"/>
        </w:rPr>
        <w:t>Q</w:t>
      </w:r>
      <w:r>
        <w:t>L</w:t>
      </w:r>
      <w:r>
        <w:rPr>
          <w:spacing w:val="-2"/>
        </w:rPr>
        <w:t xml:space="preserve"> </w:t>
      </w:r>
      <w:r>
        <w:rPr>
          <w:b/>
          <w:bCs/>
          <w:spacing w:val="4"/>
        </w:rPr>
        <w:t>Upda</w:t>
      </w:r>
      <w:r>
        <w:rPr>
          <w:b/>
          <w:bCs/>
        </w:rPr>
        <w:t>te</w:t>
      </w:r>
      <w:r>
        <w:rPr>
          <w:b/>
          <w:bCs/>
          <w:spacing w:val="-5"/>
        </w:rPr>
        <w:t xml:space="preserve"> </w:t>
      </w:r>
      <w:r>
        <w:rPr>
          <w:spacing w:val="5"/>
        </w:rPr>
        <w:t>c</w:t>
      </w:r>
      <w:r>
        <w:rPr>
          <w:spacing w:val="4"/>
        </w:rPr>
        <w:t>o</w:t>
      </w:r>
      <w:r>
        <w:rPr>
          <w:spacing w:val="3"/>
        </w:rPr>
        <w:t>m</w:t>
      </w:r>
      <w:r>
        <w:t>m</w:t>
      </w:r>
      <w:r>
        <w:rPr>
          <w:spacing w:val="3"/>
        </w:rPr>
        <w:t>a</w:t>
      </w:r>
      <w:r>
        <w:t>nd</w:t>
      </w:r>
      <w:r>
        <w:rPr>
          <w:spacing w:val="-6"/>
        </w:rPr>
        <w:t xml:space="preserve"> </w:t>
      </w:r>
      <w:r>
        <w:rPr>
          <w:spacing w:val="5"/>
        </w:rPr>
        <w:t>t</w:t>
      </w:r>
      <w:r>
        <w:t xml:space="preserve">o </w:t>
      </w:r>
      <w:r>
        <w:rPr>
          <w:spacing w:val="3"/>
        </w:rPr>
        <w:t>a</w:t>
      </w:r>
      <w:r>
        <w:t>dd</w:t>
      </w:r>
      <w:r>
        <w:rPr>
          <w:spacing w:val="-1"/>
        </w:rPr>
        <w:t xml:space="preserve"> </w:t>
      </w:r>
      <w:r>
        <w:rPr>
          <w:spacing w:val="5"/>
        </w:rPr>
        <w:t>t</w:t>
      </w:r>
      <w:r>
        <w:rPr>
          <w:spacing w:val="4"/>
        </w:rPr>
        <w:t>h</w:t>
      </w:r>
      <w:r>
        <w:t>e</w:t>
      </w:r>
      <w:r>
        <w:rPr>
          <w:spacing w:val="-2"/>
        </w:rPr>
        <w:t xml:space="preserve"> </w:t>
      </w:r>
      <w:r>
        <w:t>e</w:t>
      </w:r>
      <w:r>
        <w:rPr>
          <w:spacing w:val="1"/>
        </w:rPr>
        <w:t>v</w:t>
      </w:r>
      <w:r>
        <w:rPr>
          <w:spacing w:val="5"/>
        </w:rPr>
        <w:t>e</w:t>
      </w:r>
      <w:r>
        <w:rPr>
          <w:spacing w:val="4"/>
        </w:rPr>
        <w:t>n</w:t>
      </w:r>
      <w:r>
        <w:t>t</w:t>
      </w:r>
      <w:r>
        <w:rPr>
          <w:spacing w:val="-1"/>
        </w:rPr>
        <w:t xml:space="preserve"> </w:t>
      </w:r>
      <w:r>
        <w:rPr>
          <w:spacing w:val="2"/>
        </w:rPr>
        <w:t>t</w:t>
      </w:r>
      <w:r>
        <w:t>y</w:t>
      </w:r>
      <w:r>
        <w:rPr>
          <w:spacing w:val="4"/>
        </w:rPr>
        <w:t>p</w:t>
      </w:r>
      <w:r>
        <w:t>e</w:t>
      </w:r>
      <w:r>
        <w:rPr>
          <w:spacing w:val="-2"/>
        </w:rPr>
        <w:t xml:space="preserve"> </w:t>
      </w:r>
      <w:r>
        <w:rPr>
          <w:spacing w:val="1"/>
        </w:rPr>
        <w:t>f</w:t>
      </w:r>
      <w:r>
        <w:rPr>
          <w:spacing w:val="5"/>
        </w:rPr>
        <w:t>ilt</w:t>
      </w:r>
      <w:r>
        <w:rPr>
          <w:spacing w:val="3"/>
        </w:rPr>
        <w:t>e</w:t>
      </w:r>
      <w:r>
        <w:t>r</w:t>
      </w:r>
      <w:r>
        <w:rPr>
          <w:spacing w:val="-3"/>
        </w:rPr>
        <w:t xml:space="preserve"> </w:t>
      </w:r>
      <w:r>
        <w:rPr>
          <w:spacing w:val="5"/>
        </w:rPr>
        <w:t>t</w:t>
      </w:r>
      <w:r>
        <w:t xml:space="preserve">o </w:t>
      </w:r>
      <w:r>
        <w:rPr>
          <w:spacing w:val="5"/>
        </w:rPr>
        <w:t>t</w:t>
      </w:r>
      <w:r>
        <w:t>he ex</w:t>
      </w:r>
      <w:r>
        <w:rPr>
          <w:spacing w:val="2"/>
        </w:rPr>
        <w:t>i</w:t>
      </w:r>
      <w:r>
        <w:rPr>
          <w:spacing w:val="4"/>
        </w:rPr>
        <w:t>s</w:t>
      </w:r>
      <w:r>
        <w:rPr>
          <w:spacing w:val="5"/>
        </w:rPr>
        <w:t>ti</w:t>
      </w:r>
      <w:r>
        <w:rPr>
          <w:spacing w:val="4"/>
        </w:rPr>
        <w:t>n</w:t>
      </w:r>
      <w:r>
        <w:t>g</w:t>
      </w:r>
      <w:r>
        <w:rPr>
          <w:spacing w:val="-7"/>
        </w:rPr>
        <w:t xml:space="preserve"> </w:t>
      </w:r>
      <w:r>
        <w:rPr>
          <w:spacing w:val="4"/>
        </w:rPr>
        <w:t>no</w:t>
      </w:r>
      <w:r>
        <w:rPr>
          <w:spacing w:val="5"/>
        </w:rPr>
        <w:t>ti</w:t>
      </w:r>
      <w:r>
        <w:rPr>
          <w:spacing w:val="1"/>
        </w:rPr>
        <w:t>f</w:t>
      </w:r>
      <w:r>
        <w:rPr>
          <w:spacing w:val="5"/>
        </w:rPr>
        <w:t>i</w:t>
      </w:r>
      <w:r>
        <w:rPr>
          <w:spacing w:val="3"/>
        </w:rPr>
        <w:t>c</w:t>
      </w:r>
      <w:r>
        <w:rPr>
          <w:spacing w:val="5"/>
        </w:rPr>
        <w:t>ati</w:t>
      </w:r>
      <w:r>
        <w:rPr>
          <w:spacing w:val="4"/>
        </w:rPr>
        <w:t>o</w:t>
      </w:r>
      <w:r>
        <w:t>n</w:t>
      </w:r>
      <w:r>
        <w:rPr>
          <w:spacing w:val="-12"/>
        </w:rPr>
        <w:t xml:space="preserve"> </w:t>
      </w:r>
      <w:r>
        <w:rPr>
          <w:spacing w:val="5"/>
        </w:rPr>
        <w:t>se</w:t>
      </w:r>
      <w:r>
        <w:rPr>
          <w:spacing w:val="3"/>
        </w:rPr>
        <w:t>r</w:t>
      </w:r>
      <w:r>
        <w:t>v</w:t>
      </w:r>
      <w:r>
        <w:rPr>
          <w:spacing w:val="5"/>
        </w:rPr>
        <w:t>i</w:t>
      </w:r>
      <w:r>
        <w:rPr>
          <w:spacing w:val="3"/>
        </w:rPr>
        <w:t>c</w:t>
      </w:r>
      <w:r>
        <w:rPr>
          <w:spacing w:val="5"/>
        </w:rPr>
        <w:t>e</w:t>
      </w:r>
      <w:r>
        <w:t>.</w:t>
      </w:r>
      <w:r>
        <w:rPr>
          <w:spacing w:val="-10"/>
        </w:rPr>
        <w:t xml:space="preserve"> </w:t>
      </w:r>
      <w:r>
        <w:rPr>
          <w:spacing w:val="5"/>
        </w:rPr>
        <w:t>He</w:t>
      </w:r>
      <w:r>
        <w:rPr>
          <w:spacing w:val="3"/>
        </w:rPr>
        <w:t>r</w:t>
      </w:r>
      <w:r>
        <w:rPr>
          <w:spacing w:val="5"/>
        </w:rPr>
        <w:t>e</w:t>
      </w:r>
      <w:r>
        <w:t>,</w:t>
      </w:r>
      <w:r>
        <w:rPr>
          <w:spacing w:val="-8"/>
        </w:rPr>
        <w:t xml:space="preserve"> </w:t>
      </w:r>
      <w:r>
        <w:rPr>
          <w:spacing w:val="5"/>
        </w:rPr>
        <w:t>t</w:t>
      </w:r>
      <w:r>
        <w:t>he</w:t>
      </w:r>
      <w:r>
        <w:rPr>
          <w:spacing w:val="-4"/>
        </w:rPr>
        <w:t xml:space="preserve"> </w:t>
      </w:r>
      <w:r w:rsidR="00D3351A">
        <w:fldChar w:fldCharType="begin"/>
      </w:r>
      <w:r w:rsidR="00D3351A">
        <w:instrText xml:space="preserve"> REF iaddnotification \h  \* MERGEFORMAT </w:instrText>
      </w:r>
      <w:r w:rsidR="00D3351A">
        <w:fldChar w:fldCharType="separate"/>
      </w:r>
      <w:r w:rsidR="001C7209" w:rsidRPr="001C7209">
        <w:rPr>
          <w:color w:val="0000FF"/>
        </w:rPr>
        <w:t>IAddNotification</w:t>
      </w:r>
      <w:r w:rsidR="00D3351A">
        <w:fldChar w:fldCharType="end"/>
      </w:r>
      <w:r w:rsidR="003B498A">
        <w:rPr>
          <w:spacing w:val="-4"/>
        </w:rPr>
        <w:t xml:space="preserve"> </w:t>
      </w:r>
      <w:r>
        <w:t>n</w:t>
      </w:r>
      <w:r>
        <w:rPr>
          <w:spacing w:val="4"/>
        </w:rPr>
        <w:t>o</w:t>
      </w:r>
      <w:r>
        <w:rPr>
          <w:spacing w:val="5"/>
        </w:rPr>
        <w:t>t</w:t>
      </w:r>
      <w:r>
        <w:rPr>
          <w:spacing w:val="2"/>
        </w:rPr>
        <w:t>i</w:t>
      </w:r>
      <w:r>
        <w:rPr>
          <w:spacing w:val="1"/>
        </w:rPr>
        <w:t>f</w:t>
      </w:r>
      <w:r>
        <w:rPr>
          <w:spacing w:val="5"/>
        </w:rPr>
        <w:t>ic</w:t>
      </w:r>
      <w:r>
        <w:rPr>
          <w:spacing w:val="3"/>
        </w:rPr>
        <w:t>a</w:t>
      </w:r>
      <w:r>
        <w:rPr>
          <w:spacing w:val="5"/>
        </w:rPr>
        <w:t>ti</w:t>
      </w:r>
      <w:r>
        <w:rPr>
          <w:spacing w:val="4"/>
        </w:rPr>
        <w:t>o</w:t>
      </w:r>
      <w:r>
        <w:t>n</w:t>
      </w:r>
      <w:r>
        <w:rPr>
          <w:spacing w:val="-10"/>
        </w:rPr>
        <w:t xml:space="preserve"> </w:t>
      </w:r>
      <w:r>
        <w:rPr>
          <w:spacing w:val="5"/>
        </w:rPr>
        <w:t>t</w:t>
      </w:r>
      <w:r>
        <w:rPr>
          <w:spacing w:val="4"/>
        </w:rPr>
        <w:t>yp</w:t>
      </w:r>
      <w:r>
        <w:t>e</w:t>
      </w:r>
      <w:r>
        <w:rPr>
          <w:spacing w:val="-5"/>
        </w:rPr>
        <w:t xml:space="preserve"> </w:t>
      </w:r>
      <w:r>
        <w:rPr>
          <w:spacing w:val="5"/>
        </w:rPr>
        <w:t>s</w:t>
      </w:r>
      <w:r>
        <w:rPr>
          <w:spacing w:val="4"/>
        </w:rPr>
        <w:t>y</w:t>
      </w:r>
      <w:r>
        <w:t>n</w:t>
      </w:r>
      <w:r>
        <w:rPr>
          <w:spacing w:val="2"/>
        </w:rPr>
        <w:t>t</w:t>
      </w:r>
      <w:r>
        <w:rPr>
          <w:spacing w:val="5"/>
        </w:rPr>
        <w:t>a</w:t>
      </w:r>
      <w:r>
        <w:t>x</w:t>
      </w:r>
      <w:r>
        <w:rPr>
          <w:spacing w:val="-8"/>
        </w:rPr>
        <w:t xml:space="preserve"> </w:t>
      </w:r>
      <w:r>
        <w:rPr>
          <w:spacing w:val="5"/>
        </w:rPr>
        <w:t>i</w:t>
      </w:r>
      <w:r>
        <w:t>s</w:t>
      </w:r>
      <w:r>
        <w:rPr>
          <w:spacing w:val="-3"/>
        </w:rPr>
        <w:t xml:space="preserve"> </w:t>
      </w:r>
      <w:r>
        <w:t>u</w:t>
      </w:r>
      <w:r>
        <w:rPr>
          <w:spacing w:val="4"/>
        </w:rPr>
        <w:t>s</w:t>
      </w:r>
      <w:r>
        <w:rPr>
          <w:spacing w:val="3"/>
        </w:rPr>
        <w:t>e</w:t>
      </w:r>
      <w:r>
        <w:t>d</w:t>
      </w:r>
      <w:r>
        <w:rPr>
          <w:spacing w:val="-5"/>
        </w:rPr>
        <w:t xml:space="preserve"> </w:t>
      </w:r>
      <w:r>
        <w:rPr>
          <w:spacing w:val="5"/>
        </w:rPr>
        <w:t>t</w:t>
      </w:r>
      <w:r>
        <w:t>o</w:t>
      </w:r>
      <w:r>
        <w:rPr>
          <w:spacing w:val="-5"/>
        </w:rPr>
        <w:t xml:space="preserve"> </w:t>
      </w:r>
      <w:r>
        <w:rPr>
          <w:spacing w:val="5"/>
        </w:rPr>
        <w:t>a</w:t>
      </w:r>
      <w:r>
        <w:rPr>
          <w:spacing w:val="4"/>
        </w:rPr>
        <w:t>d</w:t>
      </w:r>
      <w:r>
        <w:t>d</w:t>
      </w:r>
      <w:r>
        <w:rPr>
          <w:spacing w:val="-4"/>
        </w:rPr>
        <w:t xml:space="preserve"> </w:t>
      </w:r>
      <w:r>
        <w:rPr>
          <w:spacing w:val="2"/>
        </w:rPr>
        <w:t>t</w:t>
      </w:r>
      <w:r>
        <w:t>he</w:t>
      </w:r>
      <w:r>
        <w:rPr>
          <w:spacing w:val="-6"/>
        </w:rPr>
        <w:t xml:space="preserve"> </w:t>
      </w:r>
      <w:r>
        <w:t>e</w:t>
      </w:r>
      <w:r>
        <w:rPr>
          <w:spacing w:val="1"/>
        </w:rPr>
        <w:t>v</w:t>
      </w:r>
      <w:r>
        <w:rPr>
          <w:spacing w:val="5"/>
        </w:rPr>
        <w:t>e</w:t>
      </w:r>
      <w:r>
        <w:rPr>
          <w:spacing w:val="4"/>
        </w:rPr>
        <w:t>n</w:t>
      </w:r>
      <w:r>
        <w:t xml:space="preserve">t </w:t>
      </w:r>
      <w:r>
        <w:rPr>
          <w:spacing w:val="5"/>
        </w:rPr>
        <w:t>t</w:t>
      </w:r>
      <w:r>
        <w:rPr>
          <w:spacing w:val="4"/>
        </w:rPr>
        <w:t>yp</w:t>
      </w:r>
      <w:r>
        <w:t>e</w:t>
      </w:r>
      <w:r>
        <w:rPr>
          <w:spacing w:val="5"/>
        </w:rPr>
        <w:t xml:space="preserve"> </w:t>
      </w:r>
      <w:r>
        <w:rPr>
          <w:spacing w:val="1"/>
        </w:rPr>
        <w:t>f</w:t>
      </w:r>
      <w:r>
        <w:rPr>
          <w:spacing w:val="5"/>
        </w:rPr>
        <w:t>ilt</w:t>
      </w:r>
      <w:r>
        <w:rPr>
          <w:spacing w:val="3"/>
        </w:rPr>
        <w:t>e</w:t>
      </w:r>
      <w:r>
        <w:t>r</w:t>
      </w:r>
      <w:r>
        <w:rPr>
          <w:spacing w:val="4"/>
        </w:rPr>
        <w:t xml:space="preserve"> 9</w:t>
      </w:r>
      <w:r>
        <w:t xml:space="preserve">26 </w:t>
      </w:r>
      <w:r>
        <w:rPr>
          <w:spacing w:val="3"/>
        </w:rPr>
        <w:t>(</w:t>
      </w:r>
      <w:r>
        <w:rPr>
          <w:spacing w:val="4"/>
        </w:rPr>
        <w:t>p</w:t>
      </w:r>
      <w:r>
        <w:rPr>
          <w:spacing w:val="-1"/>
        </w:rPr>
        <w:t>o</w:t>
      </w:r>
      <w:r>
        <w:rPr>
          <w:spacing w:val="5"/>
        </w:rPr>
        <w:t>we</w:t>
      </w:r>
      <w:r>
        <w:t>r</w:t>
      </w:r>
      <w:r>
        <w:rPr>
          <w:spacing w:val="2"/>
        </w:rPr>
        <w:t xml:space="preserve"> </w:t>
      </w:r>
      <w:r>
        <w:rPr>
          <w:spacing w:val="5"/>
        </w:rPr>
        <w:t>s</w:t>
      </w:r>
      <w:r>
        <w:rPr>
          <w:spacing w:val="4"/>
        </w:rPr>
        <w:t>u</w:t>
      </w:r>
      <w:r>
        <w:t>p</w:t>
      </w:r>
      <w:r>
        <w:rPr>
          <w:spacing w:val="4"/>
        </w:rPr>
        <w:t>p</w:t>
      </w:r>
      <w:r>
        <w:rPr>
          <w:spacing w:val="5"/>
        </w:rPr>
        <w:t>l</w:t>
      </w:r>
      <w:r>
        <w:t>y</w:t>
      </w:r>
      <w:r>
        <w:rPr>
          <w:spacing w:val="1"/>
        </w:rPr>
        <w:t xml:space="preserve"> </w:t>
      </w:r>
      <w:r>
        <w:rPr>
          <w:spacing w:val="7"/>
        </w:rPr>
        <w:t>s</w:t>
      </w:r>
      <w:r>
        <w:rPr>
          <w:spacing w:val="2"/>
        </w:rPr>
        <w:t>t</w:t>
      </w:r>
      <w:r>
        <w:rPr>
          <w:spacing w:val="5"/>
        </w:rPr>
        <w:t>at</w:t>
      </w:r>
      <w:r>
        <w:t>e</w:t>
      </w:r>
      <w:r>
        <w:rPr>
          <w:spacing w:val="4"/>
        </w:rPr>
        <w:t xml:space="preserve"> </w:t>
      </w:r>
      <w:r>
        <w:rPr>
          <w:spacing w:val="5"/>
        </w:rPr>
        <w:t>c</w:t>
      </w:r>
      <w:r>
        <w:rPr>
          <w:spacing w:val="4"/>
        </w:rPr>
        <w:t>h</w:t>
      </w:r>
      <w:r>
        <w:rPr>
          <w:spacing w:val="5"/>
        </w:rPr>
        <w:t>a</w:t>
      </w:r>
      <w:r>
        <w:rPr>
          <w:spacing w:val="4"/>
        </w:rPr>
        <w:t>ng</w:t>
      </w:r>
      <w:r>
        <w:t>e</w:t>
      </w:r>
      <w:r>
        <w:rPr>
          <w:spacing w:val="2"/>
        </w:rPr>
        <w:t xml:space="preserve"> </w:t>
      </w:r>
      <w:r>
        <w:rPr>
          <w:spacing w:val="5"/>
        </w:rPr>
        <w:t>t</w:t>
      </w:r>
      <w:r>
        <w:t>r</w:t>
      </w:r>
      <w:r>
        <w:rPr>
          <w:spacing w:val="3"/>
        </w:rPr>
        <w:t>a</w:t>
      </w:r>
      <w:r>
        <w:rPr>
          <w:spacing w:val="4"/>
        </w:rPr>
        <w:t>p</w:t>
      </w:r>
      <w:r>
        <w:t>)</w:t>
      </w:r>
      <w:r>
        <w:rPr>
          <w:spacing w:val="4"/>
        </w:rPr>
        <w:t xml:space="preserve"> </w:t>
      </w:r>
      <w:r>
        <w:rPr>
          <w:spacing w:val="5"/>
        </w:rPr>
        <w:t>a</w:t>
      </w:r>
      <w:r>
        <w:rPr>
          <w:spacing w:val="4"/>
        </w:rPr>
        <w:t>n</w:t>
      </w:r>
      <w:r>
        <w:t xml:space="preserve">d </w:t>
      </w:r>
      <w:r>
        <w:rPr>
          <w:spacing w:val="4"/>
        </w:rPr>
        <w:t>1</w:t>
      </w:r>
      <w:r>
        <w:t>2</w:t>
      </w:r>
      <w:r>
        <w:rPr>
          <w:spacing w:val="4"/>
        </w:rPr>
        <w:t>2</w:t>
      </w:r>
      <w:r>
        <w:t>1</w:t>
      </w:r>
      <w:r>
        <w:rPr>
          <w:spacing w:val="5"/>
        </w:rPr>
        <w:t xml:space="preserve"> </w:t>
      </w:r>
      <w:r>
        <w:rPr>
          <w:spacing w:val="3"/>
        </w:rPr>
        <w:t>(</w:t>
      </w:r>
      <w:r>
        <w:rPr>
          <w:spacing w:val="4"/>
        </w:rPr>
        <w:t>B</w:t>
      </w:r>
      <w:r>
        <w:rPr>
          <w:spacing w:val="5"/>
        </w:rPr>
        <w:t>G</w:t>
      </w:r>
      <w:r>
        <w:t>P</w:t>
      </w:r>
      <w:r>
        <w:rPr>
          <w:spacing w:val="5"/>
        </w:rPr>
        <w:t xml:space="preserve"> l</w:t>
      </w:r>
      <w:r>
        <w:rPr>
          <w:spacing w:val="2"/>
        </w:rPr>
        <w:t>i</w:t>
      </w:r>
      <w:r>
        <w:t>nk</w:t>
      </w:r>
      <w:r>
        <w:rPr>
          <w:spacing w:val="3"/>
        </w:rPr>
        <w:t xml:space="preserve"> </w:t>
      </w:r>
      <w:r>
        <w:t>d</w:t>
      </w:r>
      <w:r>
        <w:rPr>
          <w:spacing w:val="-1"/>
        </w:rPr>
        <w:t>o</w:t>
      </w:r>
      <w:r>
        <w:rPr>
          <w:spacing w:val="5"/>
        </w:rPr>
        <w:t>w</w:t>
      </w:r>
      <w:r>
        <w:rPr>
          <w:spacing w:val="4"/>
        </w:rPr>
        <w:t>n</w:t>
      </w:r>
      <w:r>
        <w:t>).</w:t>
      </w:r>
    </w:p>
    <w:p w14:paraId="3BB4C6B5" w14:textId="77777777" w:rsidR="00A935BE" w:rsidRDefault="00A935BE" w:rsidP="00A935BE">
      <w:pPr>
        <w:rPr>
          <w:sz w:val="10"/>
          <w:szCs w:val="10"/>
        </w:rPr>
      </w:pPr>
    </w:p>
    <w:p w14:paraId="2137DB3B" w14:textId="77777777" w:rsidR="00A935BE" w:rsidRDefault="00A935BE" w:rsidP="00A935BE">
      <w:r>
        <w:rPr>
          <w:spacing w:val="5"/>
        </w:rPr>
        <w:t>Re</w:t>
      </w:r>
      <w:r>
        <w:rPr>
          <w:spacing w:val="3"/>
        </w:rPr>
        <w:t>f</w:t>
      </w:r>
      <w:r>
        <w:rPr>
          <w:spacing w:val="5"/>
        </w:rPr>
        <w:t>e</w:t>
      </w:r>
      <w:r>
        <w:t>r</w:t>
      </w:r>
      <w:r>
        <w:rPr>
          <w:spacing w:val="4"/>
        </w:rPr>
        <w:t xml:space="preserve"> </w:t>
      </w:r>
      <w:r>
        <w:rPr>
          <w:spacing w:val="2"/>
        </w:rPr>
        <w:t>t</w:t>
      </w:r>
      <w:r>
        <w:t>o</w:t>
      </w:r>
      <w:r>
        <w:rPr>
          <w:spacing w:val="7"/>
        </w:rPr>
        <w:t xml:space="preserve"> </w:t>
      </w:r>
      <w:r>
        <w:rPr>
          <w:spacing w:val="5"/>
        </w:rPr>
        <w:t>eit</w:t>
      </w:r>
      <w:r>
        <w:rPr>
          <w:spacing w:val="4"/>
        </w:rPr>
        <w:t>h</w:t>
      </w:r>
      <w:r>
        <w:rPr>
          <w:spacing w:val="3"/>
        </w:rPr>
        <w:t>e</w:t>
      </w:r>
      <w:r>
        <w:t>r</w:t>
      </w:r>
      <w:r>
        <w:rPr>
          <w:spacing w:val="3"/>
        </w:rPr>
        <w:t xml:space="preserve"> </w:t>
      </w:r>
      <w:r>
        <w:rPr>
          <w:spacing w:val="5"/>
        </w:rPr>
        <w:t>t</w:t>
      </w:r>
      <w:r>
        <w:rPr>
          <w:spacing w:val="4"/>
        </w:rPr>
        <w:t>h</w:t>
      </w:r>
      <w:r>
        <w:t>e</w:t>
      </w:r>
      <w:r>
        <w:rPr>
          <w:spacing w:val="8"/>
        </w:rPr>
        <w:t xml:space="preserve"> </w:t>
      </w:r>
      <w:r>
        <w:rPr>
          <w:spacing w:val="3"/>
        </w:rPr>
        <w:t>a</w:t>
      </w:r>
      <w:r>
        <w:rPr>
          <w:spacing w:val="5"/>
        </w:rPr>
        <w:t>la</w:t>
      </w:r>
      <w:r>
        <w:rPr>
          <w:spacing w:val="3"/>
        </w:rPr>
        <w:t>r</w:t>
      </w:r>
      <w:r>
        <w:t>m</w:t>
      </w:r>
      <w:r>
        <w:rPr>
          <w:spacing w:val="3"/>
        </w:rPr>
        <w:t>-</w:t>
      </w:r>
      <w:r>
        <w:rPr>
          <w:spacing w:val="5"/>
        </w:rPr>
        <w:t>t</w:t>
      </w:r>
      <w:r>
        <w:rPr>
          <w:spacing w:val="4"/>
        </w:rPr>
        <w:t>yp</w:t>
      </w:r>
      <w:r>
        <w:rPr>
          <w:spacing w:val="5"/>
        </w:rPr>
        <w:t>es.</w:t>
      </w:r>
      <w:r>
        <w:rPr>
          <w:spacing w:val="4"/>
        </w:rPr>
        <w:t>x</w:t>
      </w:r>
      <w:r>
        <w:rPr>
          <w:spacing w:val="3"/>
        </w:rPr>
        <w:t>m</w:t>
      </w:r>
      <w:r>
        <w:t>l</w:t>
      </w:r>
      <w:r>
        <w:rPr>
          <w:spacing w:val="-3"/>
        </w:rPr>
        <w:t xml:space="preserve"> </w:t>
      </w:r>
      <w:r>
        <w:rPr>
          <w:spacing w:val="4"/>
        </w:rPr>
        <w:t>o</w:t>
      </w:r>
      <w:r>
        <w:t xml:space="preserve">r </w:t>
      </w:r>
      <w:r>
        <w:rPr>
          <w:spacing w:val="5"/>
        </w:rPr>
        <w:t>sit</w:t>
      </w:r>
      <w:r>
        <w:rPr>
          <w:spacing w:val="3"/>
        </w:rPr>
        <w:t>e</w:t>
      </w:r>
      <w:r>
        <w:rPr>
          <w:spacing w:val="5"/>
        </w:rPr>
        <w:t>.</w:t>
      </w:r>
      <w:r>
        <w:rPr>
          <w:spacing w:val="4"/>
        </w:rPr>
        <w:t>x</w:t>
      </w:r>
      <w:r>
        <w:t>ml</w:t>
      </w:r>
      <w:r>
        <w:rPr>
          <w:spacing w:val="1"/>
        </w:rPr>
        <w:t xml:space="preserve"> f</w:t>
      </w:r>
      <w:r>
        <w:rPr>
          <w:spacing w:val="2"/>
        </w:rPr>
        <w:t>i</w:t>
      </w:r>
      <w:r>
        <w:rPr>
          <w:spacing w:val="5"/>
        </w:rPr>
        <w:t>l</w:t>
      </w:r>
      <w:r>
        <w:t>e</w:t>
      </w:r>
      <w:r>
        <w:rPr>
          <w:spacing w:val="5"/>
        </w:rPr>
        <w:t xml:space="preserve"> t</w:t>
      </w:r>
      <w:r>
        <w:t>o</w:t>
      </w:r>
      <w:r>
        <w:rPr>
          <w:spacing w:val="7"/>
        </w:rPr>
        <w:t xml:space="preserve"> </w:t>
      </w:r>
      <w:r>
        <w:rPr>
          <w:spacing w:val="4"/>
        </w:rPr>
        <w:t>g</w:t>
      </w:r>
      <w:r>
        <w:rPr>
          <w:spacing w:val="5"/>
        </w:rPr>
        <w:t>e</w:t>
      </w:r>
      <w:r>
        <w:t xml:space="preserve">t </w:t>
      </w:r>
      <w:r>
        <w:rPr>
          <w:spacing w:val="5"/>
        </w:rPr>
        <w:t>t</w:t>
      </w:r>
      <w:r>
        <w:rPr>
          <w:spacing w:val="4"/>
        </w:rPr>
        <w:t>h</w:t>
      </w:r>
      <w:r>
        <w:t>e</w:t>
      </w:r>
      <w:r>
        <w:rPr>
          <w:spacing w:val="8"/>
        </w:rPr>
        <w:t xml:space="preserve"> </w:t>
      </w:r>
      <w:r>
        <w:rPr>
          <w:spacing w:val="2"/>
        </w:rPr>
        <w:t>i</w:t>
      </w:r>
      <w:r>
        <w:t>n</w:t>
      </w:r>
      <w:r>
        <w:rPr>
          <w:spacing w:val="2"/>
        </w:rPr>
        <w:t>t</w:t>
      </w:r>
      <w:r>
        <w:rPr>
          <w:spacing w:val="3"/>
        </w:rPr>
        <w:t>e</w:t>
      </w:r>
      <w:r>
        <w:rPr>
          <w:spacing w:val="4"/>
        </w:rPr>
        <w:t>g</w:t>
      </w:r>
      <w:r>
        <w:rPr>
          <w:spacing w:val="5"/>
        </w:rPr>
        <w:t>e</w:t>
      </w:r>
      <w:r>
        <w:t>r</w:t>
      </w:r>
      <w:r>
        <w:rPr>
          <w:spacing w:val="2"/>
        </w:rPr>
        <w:t xml:space="preserve"> </w:t>
      </w:r>
      <w:r>
        <w:rPr>
          <w:spacing w:val="-1"/>
        </w:rPr>
        <w:t>v</w:t>
      </w:r>
      <w:r>
        <w:rPr>
          <w:spacing w:val="5"/>
        </w:rPr>
        <w:t>a</w:t>
      </w:r>
      <w:r>
        <w:rPr>
          <w:spacing w:val="2"/>
        </w:rPr>
        <w:t>l</w:t>
      </w:r>
      <w:r>
        <w:t>u</w:t>
      </w:r>
      <w:r>
        <w:rPr>
          <w:spacing w:val="3"/>
        </w:rPr>
        <w:t>e</w:t>
      </w:r>
      <w:r>
        <w:t>s</w:t>
      </w:r>
      <w:r>
        <w:rPr>
          <w:spacing w:val="4"/>
        </w:rPr>
        <w:t xml:space="preserve"> </w:t>
      </w:r>
      <w:r>
        <w:rPr>
          <w:spacing w:val="3"/>
        </w:rPr>
        <w:t>f</w:t>
      </w:r>
      <w:r>
        <w:t xml:space="preserve">or </w:t>
      </w:r>
      <w:r>
        <w:rPr>
          <w:spacing w:val="2"/>
        </w:rPr>
        <w:t>t</w:t>
      </w:r>
      <w:r>
        <w:t xml:space="preserve">he </w:t>
      </w:r>
      <w:r>
        <w:rPr>
          <w:spacing w:val="-2"/>
        </w:rPr>
        <w:t>e</w:t>
      </w:r>
      <w:r>
        <w:rPr>
          <w:spacing w:val="1"/>
        </w:rPr>
        <w:t>v</w:t>
      </w:r>
      <w:r>
        <w:rPr>
          <w:spacing w:val="5"/>
        </w:rPr>
        <w:t>e</w:t>
      </w:r>
      <w:r>
        <w:rPr>
          <w:spacing w:val="4"/>
        </w:rPr>
        <w:t>n</w:t>
      </w:r>
      <w:r>
        <w:t xml:space="preserve">t </w:t>
      </w:r>
      <w:r>
        <w:rPr>
          <w:spacing w:val="5"/>
        </w:rPr>
        <w:t>t</w:t>
      </w:r>
      <w:r>
        <w:rPr>
          <w:spacing w:val="4"/>
        </w:rPr>
        <w:t>yp</w:t>
      </w:r>
      <w:r>
        <w:rPr>
          <w:spacing w:val="5"/>
        </w:rPr>
        <w:t>e</w:t>
      </w:r>
      <w:r>
        <w:t>.</w:t>
      </w:r>
    </w:p>
    <w:p w14:paraId="76E2393A" w14:textId="77777777" w:rsidR="00A935BE" w:rsidRDefault="00A935BE" w:rsidP="00A935BE">
      <w:pPr>
        <w:widowControl w:val="0"/>
        <w:autoSpaceDE w:val="0"/>
        <w:autoSpaceDN w:val="0"/>
        <w:adjustRightInd w:val="0"/>
        <w:spacing w:before="8" w:line="130" w:lineRule="exact"/>
        <w:rPr>
          <w:rFonts w:ascii="Times New Roman" w:hAnsi="Times New Roman"/>
          <w:color w:val="000000"/>
          <w:sz w:val="13"/>
          <w:szCs w:val="13"/>
        </w:rPr>
      </w:pPr>
    </w:p>
    <w:p w14:paraId="5FBA5B42" w14:textId="77777777" w:rsidR="00A935BE" w:rsidRPr="00A935BE" w:rsidRDefault="00A935BE" w:rsidP="00A935BE">
      <w:pPr>
        <w:pStyle w:val="CodeSample"/>
      </w:pPr>
      <w:r w:rsidRPr="00A935BE">
        <w:t>&lt;command</w:t>
      </w:r>
      <w:r w:rsidRPr="00A935BE">
        <w:rPr>
          <w:spacing w:val="-7"/>
        </w:rPr>
        <w:t xml:space="preserve"> </w:t>
      </w:r>
      <w:r w:rsidRPr="00A935BE">
        <w:t>name="</w:t>
      </w:r>
      <w:r w:rsidRPr="00A935BE">
        <w:rPr>
          <w:bCs/>
        </w:rPr>
        <w:t>Update</w:t>
      </w:r>
      <w:r w:rsidRPr="00A935BE">
        <w:t>"&gt;</w:t>
      </w:r>
    </w:p>
    <w:p w14:paraId="0B4BD01E" w14:textId="77777777" w:rsidR="00A935BE" w:rsidRPr="00A935BE" w:rsidRDefault="00A935BE" w:rsidP="00A935BE">
      <w:pPr>
        <w:pStyle w:val="CodeSample"/>
        <w:ind w:firstLine="266"/>
      </w:pPr>
      <w:r w:rsidRPr="00A935BE">
        <w:t>&lt;param</w:t>
      </w:r>
      <w:r w:rsidRPr="00A935BE">
        <w:rPr>
          <w:spacing w:val="-5"/>
        </w:rPr>
        <w:t xml:space="preserve"> </w:t>
      </w:r>
      <w:r w:rsidRPr="00A935BE">
        <w:t>nam</w:t>
      </w:r>
      <w:r w:rsidRPr="00A935BE">
        <w:rPr>
          <w:spacing w:val="-1"/>
        </w:rPr>
        <w:t>e</w:t>
      </w:r>
      <w:r w:rsidRPr="00A935BE">
        <w:t>="oid"&gt;</w:t>
      </w:r>
    </w:p>
    <w:p w14:paraId="767BB9E7" w14:textId="77777777" w:rsidR="00A935BE" w:rsidRPr="00A935BE" w:rsidRDefault="00A935BE" w:rsidP="00A935BE">
      <w:pPr>
        <w:pStyle w:val="CodeSample"/>
        <w:ind w:left="1174" w:firstLine="266"/>
      </w:pPr>
      <w:r w:rsidRPr="00A935BE">
        <w:t>&lt;value</w:t>
      </w:r>
      <w:r w:rsidRPr="00A935BE">
        <w:rPr>
          <w:spacing w:val="-1"/>
        </w:rPr>
        <w:t>&gt;</w:t>
      </w:r>
      <w:r w:rsidRPr="00A935BE">
        <w:t>{[OssClientInfoRoot][OSSClientInfo]}&lt;/value&gt;</w:t>
      </w:r>
    </w:p>
    <w:p w14:paraId="0397DD2A" w14:textId="77777777" w:rsidR="00A935BE" w:rsidRPr="00A935BE" w:rsidRDefault="00A935BE" w:rsidP="00A935BE">
      <w:pPr>
        <w:pStyle w:val="CodeSample"/>
        <w:ind w:firstLine="266"/>
      </w:pPr>
      <w:r w:rsidRPr="00A935BE">
        <w:t>&lt;/param&gt;</w:t>
      </w:r>
    </w:p>
    <w:p w14:paraId="740C4CAD" w14:textId="77777777" w:rsidR="00A935BE" w:rsidRPr="00A935BE" w:rsidRDefault="00A935BE" w:rsidP="00A935BE">
      <w:pPr>
        <w:pStyle w:val="CodeSample"/>
        <w:ind w:firstLine="266"/>
      </w:pPr>
      <w:r w:rsidRPr="00A935BE">
        <w:t>&lt;param</w:t>
      </w:r>
      <w:r w:rsidRPr="00A935BE">
        <w:rPr>
          <w:spacing w:val="-11"/>
        </w:rPr>
        <w:t xml:space="preserve"> </w:t>
      </w:r>
      <w:r w:rsidRPr="00A935BE">
        <w:t>nam</w:t>
      </w:r>
      <w:r w:rsidRPr="00A935BE">
        <w:rPr>
          <w:spacing w:val="-1"/>
        </w:rPr>
        <w:t>e</w:t>
      </w:r>
      <w:r w:rsidRPr="00A935BE">
        <w:t>="imobjectArr"&gt;</w:t>
      </w:r>
    </w:p>
    <w:p w14:paraId="16E68070" w14:textId="77777777" w:rsidR="00A935BE" w:rsidRPr="00A935BE" w:rsidRDefault="00A935BE" w:rsidP="00A935BE">
      <w:pPr>
        <w:pStyle w:val="CodeSample"/>
        <w:ind w:left="1174" w:firstLine="266"/>
      </w:pPr>
      <w:r w:rsidRPr="00A935BE">
        <w:rPr>
          <w:w w:val="98"/>
        </w:rPr>
        <w:t>&lt;value&gt;</w:t>
      </w:r>
    </w:p>
    <w:p w14:paraId="23D9F845" w14:textId="77777777" w:rsidR="00A935BE" w:rsidRPr="00A935BE" w:rsidRDefault="00A935BE" w:rsidP="00A935BE">
      <w:pPr>
        <w:pStyle w:val="CodeSample"/>
        <w:ind w:left="1628" w:firstLine="532"/>
      </w:pPr>
      <w:r w:rsidRPr="00A935BE">
        <w:rPr>
          <w:w w:val="98"/>
        </w:rPr>
        <w:t>&lt;</w:t>
      </w:r>
      <w:r w:rsidRPr="00A935BE">
        <w:rPr>
          <w:bCs/>
          <w:w w:val="98"/>
        </w:rPr>
        <w:t>I</w:t>
      </w:r>
      <w:r w:rsidRPr="00A935BE">
        <w:rPr>
          <w:bCs/>
          <w:spacing w:val="-1"/>
          <w:w w:val="98"/>
        </w:rPr>
        <w:t>A</w:t>
      </w:r>
      <w:r w:rsidRPr="00A935BE">
        <w:rPr>
          <w:bCs/>
          <w:w w:val="98"/>
        </w:rPr>
        <w:t>ddNotification</w:t>
      </w:r>
      <w:r w:rsidRPr="00A935BE">
        <w:rPr>
          <w:w w:val="98"/>
        </w:rPr>
        <w:t>&gt;</w:t>
      </w:r>
    </w:p>
    <w:p w14:paraId="7C162FA7" w14:textId="77777777" w:rsidR="00A935BE" w:rsidRPr="00A935BE" w:rsidRDefault="00A935BE" w:rsidP="00A935BE">
      <w:pPr>
        <w:pStyle w:val="CodeSample"/>
        <w:ind w:left="2614" w:firstLine="266"/>
      </w:pPr>
      <w:r w:rsidRPr="00A935BE">
        <w:rPr>
          <w:spacing w:val="3"/>
        </w:rPr>
        <w:t>&lt;</w:t>
      </w:r>
      <w:r w:rsidRPr="00A935BE">
        <w:rPr>
          <w:bCs/>
        </w:rPr>
        <w:t>NewIMO</w:t>
      </w:r>
      <w:r w:rsidRPr="00A935BE">
        <w:rPr>
          <w:bCs/>
          <w:spacing w:val="-12"/>
        </w:rPr>
        <w:t xml:space="preserve"> </w:t>
      </w:r>
      <w:r w:rsidRPr="00A935BE">
        <w:rPr>
          <w:bCs/>
          <w:w w:val="98"/>
        </w:rPr>
        <w:t>typ</w:t>
      </w:r>
      <w:r w:rsidRPr="00A935BE">
        <w:rPr>
          <w:bCs/>
          <w:spacing w:val="-2"/>
          <w:w w:val="98"/>
        </w:rPr>
        <w:t>e</w:t>
      </w:r>
      <w:r w:rsidRPr="00A935BE">
        <w:rPr>
          <w:w w:val="98"/>
        </w:rPr>
        <w:t>="IOSSClientFilter"&gt;</w:t>
      </w:r>
    </w:p>
    <w:p w14:paraId="7A2F0988" w14:textId="77777777" w:rsidR="00A935BE" w:rsidRPr="00A935BE" w:rsidRDefault="00A935BE" w:rsidP="00A935BE">
      <w:pPr>
        <w:pStyle w:val="CodeSample"/>
        <w:ind w:left="3068" w:firstLine="532"/>
      </w:pPr>
      <w:r w:rsidRPr="00A935BE">
        <w:rPr>
          <w:w w:val="98"/>
        </w:rPr>
        <w:lastRenderedPageBreak/>
        <w:t>&lt;ID</w:t>
      </w:r>
    </w:p>
    <w:p w14:paraId="798DADF3" w14:textId="77777777" w:rsidR="00A935BE" w:rsidRPr="00A935BE" w:rsidRDefault="00A935BE" w:rsidP="00A935BE">
      <w:pPr>
        <w:pStyle w:val="CodeSample"/>
      </w:pPr>
      <w:r w:rsidRPr="00A935BE">
        <w:t>type="Oid"&gt;{[O</w:t>
      </w:r>
      <w:r w:rsidRPr="00A935BE">
        <w:rPr>
          <w:spacing w:val="-1"/>
        </w:rPr>
        <w:t>s</w:t>
      </w:r>
      <w:r w:rsidRPr="00A935BE">
        <w:t>sClientInfoRoot][OSSClientInfo(Id=0)][OSSClientF</w:t>
      </w:r>
      <w:r w:rsidRPr="00A935BE">
        <w:rPr>
          <w:spacing w:val="-1"/>
        </w:rPr>
        <w:t>i</w:t>
      </w:r>
      <w:r w:rsidRPr="00A935BE">
        <w:t>lter]}&lt;/ID&gt;</w:t>
      </w:r>
    </w:p>
    <w:p w14:paraId="4B5733BF" w14:textId="77777777" w:rsidR="00A935BE" w:rsidRPr="00A935BE" w:rsidRDefault="00A935BE" w:rsidP="00A935BE">
      <w:pPr>
        <w:pStyle w:val="CodeSample"/>
        <w:ind w:left="3334" w:firstLine="266"/>
      </w:pPr>
      <w:r w:rsidRPr="00A935BE">
        <w:rPr>
          <w:spacing w:val="3"/>
        </w:rPr>
        <w:t>&lt;</w:t>
      </w:r>
      <w:r w:rsidRPr="00A935BE">
        <w:rPr>
          <w:bCs/>
        </w:rPr>
        <w:t>IncludedEventTypes</w:t>
      </w:r>
      <w:r w:rsidRPr="00A935BE">
        <w:rPr>
          <w:bCs/>
          <w:spacing w:val="-35"/>
        </w:rPr>
        <w:t xml:space="preserve"> </w:t>
      </w:r>
      <w:r w:rsidRPr="00A935BE">
        <w:rPr>
          <w:bCs/>
        </w:rPr>
        <w:t>type="int_Array</w:t>
      </w:r>
      <w:r w:rsidRPr="00A935BE">
        <w:rPr>
          <w:bCs/>
          <w:spacing w:val="-2"/>
        </w:rPr>
        <w:t>"</w:t>
      </w:r>
      <w:r w:rsidRPr="00A935BE">
        <w:t>&gt;</w:t>
      </w:r>
    </w:p>
    <w:p w14:paraId="6B68F296" w14:textId="77777777" w:rsidR="00A935BE" w:rsidRPr="00A935BE" w:rsidRDefault="00A935BE" w:rsidP="00A935BE">
      <w:pPr>
        <w:pStyle w:val="CodeSample"/>
        <w:ind w:left="4320"/>
      </w:pPr>
      <w:r w:rsidRPr="00A935BE">
        <w:rPr>
          <w:w w:val="98"/>
        </w:rPr>
        <w:t>&lt;int&gt;</w:t>
      </w:r>
      <w:r w:rsidRPr="00A935BE">
        <w:rPr>
          <w:bCs/>
          <w:w w:val="98"/>
        </w:rPr>
        <w:t>926</w:t>
      </w:r>
      <w:r w:rsidRPr="00A935BE">
        <w:rPr>
          <w:w w:val="98"/>
        </w:rPr>
        <w:t>&lt;/int&gt;</w:t>
      </w:r>
    </w:p>
    <w:p w14:paraId="342F5A48" w14:textId="77777777" w:rsidR="00A935BE" w:rsidRPr="00A935BE" w:rsidRDefault="00A935BE" w:rsidP="00A935BE">
      <w:pPr>
        <w:pStyle w:val="CodeSample"/>
        <w:ind w:left="4320"/>
      </w:pPr>
      <w:r w:rsidRPr="00A935BE">
        <w:rPr>
          <w:w w:val="98"/>
        </w:rPr>
        <w:t>&lt;int&gt;</w:t>
      </w:r>
      <w:r w:rsidRPr="00A935BE">
        <w:rPr>
          <w:bCs/>
          <w:w w:val="98"/>
        </w:rPr>
        <w:t>1221</w:t>
      </w:r>
      <w:r w:rsidRPr="00A935BE">
        <w:rPr>
          <w:w w:val="98"/>
        </w:rPr>
        <w:t>&lt;/int&gt;</w:t>
      </w:r>
    </w:p>
    <w:p w14:paraId="17A74451" w14:textId="77777777" w:rsidR="00A935BE" w:rsidRPr="00A935BE" w:rsidRDefault="00A935BE" w:rsidP="00A935BE">
      <w:pPr>
        <w:pStyle w:val="CodeSample"/>
        <w:ind w:left="3334" w:firstLine="266"/>
      </w:pPr>
      <w:r w:rsidRPr="00A935BE">
        <w:rPr>
          <w:w w:val="98"/>
        </w:rPr>
        <w:t>&lt;/IncludedEventTypes&gt;</w:t>
      </w:r>
    </w:p>
    <w:p w14:paraId="06F487D5" w14:textId="77777777" w:rsidR="00A935BE" w:rsidRPr="00A935BE" w:rsidRDefault="00A935BE" w:rsidP="00A935BE">
      <w:pPr>
        <w:pStyle w:val="CodeSample"/>
        <w:ind w:left="2880"/>
      </w:pPr>
      <w:r w:rsidRPr="00A935BE">
        <w:rPr>
          <w:w w:val="98"/>
        </w:rPr>
        <w:t>&lt;/NewIMO&gt;</w:t>
      </w:r>
    </w:p>
    <w:p w14:paraId="6E0BB6E4" w14:textId="77777777" w:rsidR="00A935BE" w:rsidRPr="00A935BE" w:rsidRDefault="00A935BE" w:rsidP="00A935BE">
      <w:pPr>
        <w:pStyle w:val="CodeSample"/>
        <w:ind w:left="2614" w:firstLine="266"/>
      </w:pPr>
      <w:r w:rsidRPr="00A935BE">
        <w:t>&lt;OldIMO</w:t>
      </w:r>
      <w:r w:rsidRPr="00A935BE">
        <w:rPr>
          <w:spacing w:val="-12"/>
        </w:rPr>
        <w:t xml:space="preserve"> </w:t>
      </w:r>
      <w:r w:rsidRPr="00A935BE">
        <w:rPr>
          <w:w w:val="98"/>
        </w:rPr>
        <w:t>type="IOSSClientInfo"&gt;</w:t>
      </w:r>
    </w:p>
    <w:p w14:paraId="527431BA" w14:textId="77777777" w:rsidR="00A935BE" w:rsidRPr="00A935BE" w:rsidRDefault="00A935BE" w:rsidP="00A935BE">
      <w:pPr>
        <w:pStyle w:val="CodeSample"/>
        <w:ind w:left="2348" w:firstLine="532"/>
      </w:pPr>
      <w:r w:rsidRPr="00A935BE">
        <w:rPr>
          <w:w w:val="98"/>
        </w:rPr>
        <w:t>&lt;/OldIMO&gt;</w:t>
      </w:r>
    </w:p>
    <w:p w14:paraId="4EA491CC" w14:textId="77777777" w:rsidR="00A935BE" w:rsidRPr="00A935BE" w:rsidRDefault="00A935BE" w:rsidP="00A935BE">
      <w:pPr>
        <w:pStyle w:val="CodeSample"/>
        <w:ind w:left="2160" w:firstLine="720"/>
      </w:pPr>
      <w:r w:rsidRPr="00A935BE">
        <w:t>&lt;PropertyName</w:t>
      </w:r>
      <w:r w:rsidRPr="00A935BE">
        <w:rPr>
          <w:spacing w:val="-24"/>
        </w:rPr>
        <w:t xml:space="preserve"> </w:t>
      </w:r>
      <w:r w:rsidRPr="00A935BE">
        <w:t>type="String"&gt;IncludedEventTypes</w:t>
      </w:r>
      <w:r w:rsidRPr="00A935BE">
        <w:rPr>
          <w:spacing w:val="-1"/>
        </w:rPr>
        <w:t>&lt;</w:t>
      </w:r>
      <w:r w:rsidRPr="00A935BE">
        <w:t>/PropertyName&gt;</w:t>
      </w:r>
    </w:p>
    <w:p w14:paraId="1A7A2829" w14:textId="77777777" w:rsidR="00A935BE" w:rsidRPr="00A935BE" w:rsidRDefault="00A935BE" w:rsidP="00A935BE">
      <w:pPr>
        <w:pStyle w:val="CodeSample"/>
        <w:ind w:left="1894" w:firstLine="266"/>
      </w:pPr>
      <w:r w:rsidRPr="00A935BE">
        <w:rPr>
          <w:w w:val="98"/>
        </w:rPr>
        <w:t>&lt;/I</w:t>
      </w:r>
      <w:r w:rsidRPr="00A935BE">
        <w:rPr>
          <w:spacing w:val="-1"/>
          <w:w w:val="98"/>
        </w:rPr>
        <w:t>A</w:t>
      </w:r>
      <w:r w:rsidRPr="00A935BE">
        <w:rPr>
          <w:w w:val="98"/>
        </w:rPr>
        <w:t>ddNotification&gt;</w:t>
      </w:r>
    </w:p>
    <w:p w14:paraId="5B6379B2" w14:textId="77777777" w:rsidR="00A935BE" w:rsidRPr="00A935BE" w:rsidRDefault="00A935BE" w:rsidP="00A935BE">
      <w:pPr>
        <w:pStyle w:val="CodeSample"/>
        <w:ind w:left="1174" w:firstLine="266"/>
      </w:pPr>
      <w:r w:rsidRPr="00A935BE">
        <w:rPr>
          <w:w w:val="98"/>
        </w:rPr>
        <w:t>&lt;/valu</w:t>
      </w:r>
      <w:r w:rsidRPr="00A935BE">
        <w:rPr>
          <w:spacing w:val="-1"/>
          <w:w w:val="98"/>
        </w:rPr>
        <w:t>e</w:t>
      </w:r>
      <w:r w:rsidRPr="00A935BE">
        <w:rPr>
          <w:w w:val="98"/>
        </w:rPr>
        <w:t>&gt;</w:t>
      </w:r>
    </w:p>
    <w:p w14:paraId="12408279" w14:textId="77777777" w:rsidR="00A935BE" w:rsidRPr="00A935BE" w:rsidRDefault="00A935BE" w:rsidP="00A935BE">
      <w:pPr>
        <w:pStyle w:val="CodeSample"/>
        <w:ind w:firstLine="266"/>
      </w:pPr>
      <w:r w:rsidRPr="00A935BE">
        <w:t>&lt;/param&gt;</w:t>
      </w:r>
    </w:p>
    <w:p w14:paraId="4FDA2982" w14:textId="77777777" w:rsidR="00A935BE" w:rsidRPr="00A935BE" w:rsidRDefault="00A935BE" w:rsidP="00A935BE">
      <w:pPr>
        <w:pStyle w:val="CodeSample"/>
      </w:pPr>
      <w:r w:rsidRPr="00A935BE">
        <w:t>&lt;/command&gt;</w:t>
      </w:r>
    </w:p>
    <w:p w14:paraId="7F7739FD" w14:textId="6A1906DC" w:rsidR="00A935BE" w:rsidRPr="00A935BE" w:rsidRDefault="00A935BE" w:rsidP="00A935BE">
      <w:pPr>
        <w:pStyle w:val="CodeSample"/>
      </w:pPr>
    </w:p>
    <w:p w14:paraId="1BF88FFB" w14:textId="34D7733B" w:rsidR="004D628D" w:rsidRPr="004D628D" w:rsidRDefault="004D628D" w:rsidP="004D628D">
      <w:pPr>
        <w:rPr>
          <w:b/>
        </w:rPr>
      </w:pPr>
      <w:bookmarkStart w:id="641" w:name="addsourceipaddfilter"/>
      <w:r w:rsidRPr="004D628D">
        <w:rPr>
          <w:b/>
          <w:spacing w:val="-3"/>
          <w:w w:val="93"/>
        </w:rPr>
        <w:t>A</w:t>
      </w:r>
      <w:r w:rsidRPr="004D628D">
        <w:rPr>
          <w:b/>
          <w:w w:val="93"/>
        </w:rPr>
        <w:t>ddi</w:t>
      </w:r>
      <w:r w:rsidRPr="004D628D">
        <w:rPr>
          <w:b/>
          <w:spacing w:val="-4"/>
          <w:w w:val="93"/>
        </w:rPr>
        <w:t>n</w:t>
      </w:r>
      <w:r w:rsidRPr="004D628D">
        <w:rPr>
          <w:b/>
          <w:w w:val="93"/>
        </w:rPr>
        <w:t>g</w:t>
      </w:r>
      <w:r w:rsidRPr="004D628D">
        <w:rPr>
          <w:b/>
          <w:spacing w:val="10"/>
          <w:w w:val="93"/>
        </w:rPr>
        <w:t xml:space="preserve"> </w:t>
      </w:r>
      <w:r w:rsidRPr="004D628D">
        <w:rPr>
          <w:b/>
          <w:w w:val="93"/>
        </w:rPr>
        <w:t>S</w:t>
      </w:r>
      <w:r w:rsidRPr="004D628D">
        <w:rPr>
          <w:b/>
          <w:spacing w:val="-4"/>
          <w:w w:val="93"/>
        </w:rPr>
        <w:t>o</w:t>
      </w:r>
      <w:r w:rsidRPr="004D628D">
        <w:rPr>
          <w:b/>
          <w:w w:val="93"/>
        </w:rPr>
        <w:t>ur</w:t>
      </w:r>
      <w:r w:rsidRPr="004D628D">
        <w:rPr>
          <w:b/>
          <w:spacing w:val="-4"/>
          <w:w w:val="93"/>
        </w:rPr>
        <w:t>c</w:t>
      </w:r>
      <w:r w:rsidRPr="004D628D">
        <w:rPr>
          <w:b/>
          <w:w w:val="93"/>
        </w:rPr>
        <w:t xml:space="preserve">e </w:t>
      </w:r>
      <w:r w:rsidRPr="004D628D">
        <w:rPr>
          <w:b/>
          <w:spacing w:val="-3"/>
          <w:w w:val="93"/>
        </w:rPr>
        <w:t>I</w:t>
      </w:r>
      <w:r w:rsidRPr="004D628D">
        <w:rPr>
          <w:b/>
          <w:w w:val="93"/>
        </w:rPr>
        <w:t>P</w:t>
      </w:r>
      <w:r w:rsidRPr="004D628D">
        <w:rPr>
          <w:b/>
          <w:spacing w:val="-5"/>
          <w:w w:val="93"/>
        </w:rPr>
        <w:t xml:space="preserve"> </w:t>
      </w:r>
      <w:r w:rsidRPr="004D628D">
        <w:rPr>
          <w:b/>
          <w:spacing w:val="-3"/>
          <w:w w:val="93"/>
        </w:rPr>
        <w:t>A</w:t>
      </w:r>
      <w:r w:rsidRPr="004D628D">
        <w:rPr>
          <w:b/>
          <w:w w:val="93"/>
        </w:rPr>
        <w:t>dd</w:t>
      </w:r>
      <w:r w:rsidRPr="004D628D">
        <w:rPr>
          <w:b/>
          <w:spacing w:val="-2"/>
          <w:w w:val="93"/>
        </w:rPr>
        <w:t>r</w:t>
      </w:r>
      <w:r w:rsidRPr="004D628D">
        <w:rPr>
          <w:b/>
          <w:w w:val="93"/>
        </w:rPr>
        <w:t>ess</w:t>
      </w:r>
      <w:r w:rsidRPr="004D628D">
        <w:rPr>
          <w:b/>
          <w:spacing w:val="-2"/>
          <w:w w:val="93"/>
        </w:rPr>
        <w:t xml:space="preserve"> </w:t>
      </w:r>
      <w:r w:rsidRPr="004D628D">
        <w:rPr>
          <w:b/>
        </w:rPr>
        <w:t>F</w:t>
      </w:r>
      <w:r w:rsidRPr="004D628D">
        <w:rPr>
          <w:b/>
          <w:spacing w:val="-3"/>
        </w:rPr>
        <w:t>il</w:t>
      </w:r>
      <w:r w:rsidRPr="004D628D">
        <w:rPr>
          <w:b/>
        </w:rPr>
        <w:t>ter</w:t>
      </w:r>
      <w:bookmarkEnd w:id="641"/>
    </w:p>
    <w:p w14:paraId="29B84768" w14:textId="0CB904C3" w:rsidR="004D628D" w:rsidRDefault="004D628D" w:rsidP="004D628D">
      <w:pPr>
        <w:rPr>
          <w:color w:val="000000"/>
        </w:rPr>
      </w:pPr>
      <w:r>
        <w:t>T</w:t>
      </w:r>
      <w:r>
        <w:rPr>
          <w:spacing w:val="6"/>
        </w:rPr>
        <w:t>h</w:t>
      </w:r>
      <w:r>
        <w:t>e</w:t>
      </w:r>
      <w:r>
        <w:rPr>
          <w:spacing w:val="-7"/>
        </w:rPr>
        <w:t xml:space="preserve"> </w:t>
      </w:r>
      <w:r>
        <w:t>f</w:t>
      </w:r>
      <w:r>
        <w:rPr>
          <w:spacing w:val="6"/>
        </w:rPr>
        <w:t>o</w:t>
      </w:r>
      <w:r>
        <w:rPr>
          <w:spacing w:val="5"/>
        </w:rPr>
        <w:t>l</w:t>
      </w:r>
      <w:r>
        <w:rPr>
          <w:spacing w:val="2"/>
        </w:rPr>
        <w:t>l</w:t>
      </w:r>
      <w:r>
        <w:rPr>
          <w:spacing w:val="1"/>
        </w:rPr>
        <w:t>o</w:t>
      </w:r>
      <w:r>
        <w:t>w</w:t>
      </w:r>
      <w:r>
        <w:rPr>
          <w:spacing w:val="5"/>
        </w:rPr>
        <w:t>in</w:t>
      </w:r>
      <w:r>
        <w:t>g</w:t>
      </w:r>
      <w:r>
        <w:rPr>
          <w:spacing w:val="-11"/>
        </w:rPr>
        <w:t xml:space="preserve"> </w:t>
      </w:r>
      <w:r>
        <w:t>e</w:t>
      </w:r>
      <w:r>
        <w:rPr>
          <w:spacing w:val="4"/>
        </w:rPr>
        <w:t>x</w:t>
      </w:r>
      <w:r>
        <w:rPr>
          <w:spacing w:val="5"/>
        </w:rPr>
        <w:t>am</w:t>
      </w:r>
      <w:r>
        <w:rPr>
          <w:spacing w:val="4"/>
        </w:rPr>
        <w:t>p</w:t>
      </w:r>
      <w:r>
        <w:rPr>
          <w:spacing w:val="5"/>
        </w:rPr>
        <w:t>l</w:t>
      </w:r>
      <w:r>
        <w:t>e</w:t>
      </w:r>
      <w:r>
        <w:rPr>
          <w:spacing w:val="-11"/>
        </w:rPr>
        <w:t xml:space="preserve"> </w:t>
      </w:r>
      <w:r>
        <w:rPr>
          <w:spacing w:val="4"/>
        </w:rPr>
        <w:t>sh</w:t>
      </w:r>
      <w:r>
        <w:rPr>
          <w:spacing w:val="1"/>
        </w:rPr>
        <w:t>o</w:t>
      </w:r>
      <w:r>
        <w:t>ws</w:t>
      </w:r>
      <w:r>
        <w:rPr>
          <w:spacing w:val="-8"/>
        </w:rPr>
        <w:t xml:space="preserve"> </w:t>
      </w:r>
      <w:r>
        <w:rPr>
          <w:spacing w:val="5"/>
        </w:rPr>
        <w:t>t</w:t>
      </w:r>
      <w:r>
        <w:rPr>
          <w:spacing w:val="4"/>
        </w:rPr>
        <w:t>h</w:t>
      </w:r>
      <w:r>
        <w:t>e</w:t>
      </w:r>
      <w:r>
        <w:rPr>
          <w:spacing w:val="-4"/>
        </w:rPr>
        <w:t xml:space="preserve"> </w:t>
      </w:r>
      <w:r>
        <w:rPr>
          <w:spacing w:val="4"/>
        </w:rPr>
        <w:t>us</w:t>
      </w:r>
      <w:r>
        <w:rPr>
          <w:spacing w:val="5"/>
        </w:rPr>
        <w:t>a</w:t>
      </w:r>
      <w:r>
        <w:rPr>
          <w:spacing w:val="4"/>
        </w:rPr>
        <w:t>g</w:t>
      </w:r>
      <w:r>
        <w:t>e</w:t>
      </w:r>
      <w:r>
        <w:rPr>
          <w:spacing w:val="-7"/>
        </w:rPr>
        <w:t xml:space="preserve"> </w:t>
      </w:r>
      <w:r>
        <w:rPr>
          <w:spacing w:val="4"/>
        </w:rPr>
        <w:t>o</w:t>
      </w:r>
      <w:r>
        <w:t>f</w:t>
      </w:r>
      <w:r>
        <w:rPr>
          <w:spacing w:val="-6"/>
        </w:rPr>
        <w:t xml:space="preserve"> </w:t>
      </w:r>
      <w:r>
        <w:rPr>
          <w:spacing w:val="5"/>
        </w:rPr>
        <w:t>t</w:t>
      </w:r>
      <w:r>
        <w:rPr>
          <w:spacing w:val="4"/>
        </w:rPr>
        <w:t>h</w:t>
      </w:r>
      <w:r>
        <w:t>e</w:t>
      </w:r>
      <w:r>
        <w:rPr>
          <w:spacing w:val="-4"/>
        </w:rPr>
        <w:t xml:space="preserve"> </w:t>
      </w:r>
      <w:r>
        <w:rPr>
          <w:spacing w:val="4"/>
        </w:rPr>
        <w:t>B</w:t>
      </w:r>
      <w:r>
        <w:rPr>
          <w:spacing w:val="5"/>
        </w:rPr>
        <w:t>Q</w:t>
      </w:r>
      <w:r>
        <w:t>L</w:t>
      </w:r>
      <w:r>
        <w:rPr>
          <w:spacing w:val="-7"/>
        </w:rPr>
        <w:t xml:space="preserve"> </w:t>
      </w:r>
      <w:r>
        <w:rPr>
          <w:b/>
          <w:bCs/>
          <w:spacing w:val="4"/>
        </w:rPr>
        <w:t>Upda</w:t>
      </w:r>
      <w:r>
        <w:rPr>
          <w:b/>
          <w:bCs/>
          <w:spacing w:val="6"/>
        </w:rPr>
        <w:t>t</w:t>
      </w:r>
      <w:r>
        <w:rPr>
          <w:b/>
          <w:bCs/>
        </w:rPr>
        <w:t>e</w:t>
      </w:r>
      <w:r>
        <w:rPr>
          <w:b/>
          <w:bCs/>
          <w:spacing w:val="-10"/>
        </w:rPr>
        <w:t xml:space="preserve"> </w:t>
      </w:r>
      <w:r>
        <w:rPr>
          <w:spacing w:val="5"/>
        </w:rPr>
        <w:t>c</w:t>
      </w:r>
      <w:r>
        <w:rPr>
          <w:spacing w:val="4"/>
        </w:rPr>
        <w:t>o</w:t>
      </w:r>
      <w:r>
        <w:t>m</w:t>
      </w:r>
      <w:r>
        <w:rPr>
          <w:spacing w:val="6"/>
        </w:rPr>
        <w:t>m</w:t>
      </w:r>
      <w:r>
        <w:t>a</w:t>
      </w:r>
      <w:r>
        <w:rPr>
          <w:spacing w:val="6"/>
        </w:rPr>
        <w:t>n</w:t>
      </w:r>
      <w:r>
        <w:t>d</w:t>
      </w:r>
      <w:r>
        <w:rPr>
          <w:spacing w:val="-11"/>
        </w:rPr>
        <w:t xml:space="preserve"> </w:t>
      </w:r>
      <w:r>
        <w:rPr>
          <w:spacing w:val="5"/>
        </w:rPr>
        <w:t>t</w:t>
      </w:r>
      <w:r>
        <w:t>o</w:t>
      </w:r>
      <w:r>
        <w:rPr>
          <w:spacing w:val="-5"/>
        </w:rPr>
        <w:t xml:space="preserve"> </w:t>
      </w:r>
      <w:r>
        <w:t>a</w:t>
      </w:r>
      <w:r>
        <w:rPr>
          <w:spacing w:val="6"/>
        </w:rPr>
        <w:t>d</w:t>
      </w:r>
      <w:r>
        <w:t>d</w:t>
      </w:r>
      <w:r>
        <w:rPr>
          <w:spacing w:val="-6"/>
        </w:rPr>
        <w:t xml:space="preserve"> </w:t>
      </w:r>
      <w:r>
        <w:rPr>
          <w:spacing w:val="5"/>
        </w:rPr>
        <w:t>t</w:t>
      </w:r>
      <w:r>
        <w:rPr>
          <w:spacing w:val="4"/>
        </w:rPr>
        <w:t>h</w:t>
      </w:r>
      <w:r>
        <w:t>e</w:t>
      </w:r>
      <w:r>
        <w:rPr>
          <w:spacing w:val="-6"/>
        </w:rPr>
        <w:t xml:space="preserve"> </w:t>
      </w:r>
      <w:r>
        <w:t>s</w:t>
      </w:r>
      <w:r>
        <w:rPr>
          <w:spacing w:val="6"/>
        </w:rPr>
        <w:t>o</w:t>
      </w:r>
      <w:r>
        <w:t>ur</w:t>
      </w:r>
      <w:r>
        <w:rPr>
          <w:spacing w:val="5"/>
        </w:rPr>
        <w:t>c</w:t>
      </w:r>
      <w:r>
        <w:t>e</w:t>
      </w:r>
      <w:r>
        <w:rPr>
          <w:spacing w:val="-7"/>
        </w:rPr>
        <w:t xml:space="preserve"> </w:t>
      </w:r>
      <w:r>
        <w:t>IP</w:t>
      </w:r>
      <w:r>
        <w:rPr>
          <w:spacing w:val="-5"/>
        </w:rPr>
        <w:t xml:space="preserve"> </w:t>
      </w:r>
      <w:r>
        <w:t>a</w:t>
      </w:r>
      <w:r>
        <w:rPr>
          <w:spacing w:val="6"/>
        </w:rPr>
        <w:t>d</w:t>
      </w:r>
      <w:r>
        <w:t>dr</w:t>
      </w:r>
      <w:r>
        <w:rPr>
          <w:spacing w:val="5"/>
        </w:rPr>
        <w:t>e</w:t>
      </w:r>
      <w:r>
        <w:t>ss</w:t>
      </w:r>
      <w:r>
        <w:rPr>
          <w:spacing w:val="-9"/>
        </w:rPr>
        <w:t xml:space="preserve"> </w:t>
      </w:r>
      <w:r>
        <w:rPr>
          <w:spacing w:val="1"/>
        </w:rPr>
        <w:t>f</w:t>
      </w:r>
      <w:r>
        <w:rPr>
          <w:spacing w:val="2"/>
        </w:rPr>
        <w:t>i</w:t>
      </w:r>
      <w:r>
        <w:rPr>
          <w:spacing w:val="5"/>
        </w:rPr>
        <w:t>lte</w:t>
      </w:r>
      <w:r>
        <w:t xml:space="preserve">r </w:t>
      </w:r>
      <w:r>
        <w:rPr>
          <w:spacing w:val="5"/>
        </w:rPr>
        <w:t>t</w:t>
      </w:r>
      <w:r>
        <w:t>o</w:t>
      </w:r>
      <w:r>
        <w:rPr>
          <w:spacing w:val="-5"/>
        </w:rPr>
        <w:t xml:space="preserve"> </w:t>
      </w:r>
      <w:r>
        <w:rPr>
          <w:spacing w:val="2"/>
        </w:rPr>
        <w:t>t</w:t>
      </w:r>
      <w:r>
        <w:rPr>
          <w:spacing w:val="6"/>
        </w:rPr>
        <w:t>h</w:t>
      </w:r>
      <w:r>
        <w:t>e</w:t>
      </w:r>
      <w:r>
        <w:rPr>
          <w:spacing w:val="-6"/>
        </w:rPr>
        <w:t xml:space="preserve"> </w:t>
      </w:r>
      <w:r>
        <w:t>e</w:t>
      </w:r>
      <w:r>
        <w:rPr>
          <w:spacing w:val="6"/>
        </w:rPr>
        <w:t>x</w:t>
      </w:r>
      <w:r>
        <w:rPr>
          <w:spacing w:val="5"/>
        </w:rPr>
        <w:t>is</w:t>
      </w:r>
      <w:r>
        <w:rPr>
          <w:spacing w:val="2"/>
        </w:rPr>
        <w:t>t</w:t>
      </w:r>
      <w:r>
        <w:rPr>
          <w:spacing w:val="5"/>
        </w:rPr>
        <w:t>i</w:t>
      </w:r>
      <w:r>
        <w:rPr>
          <w:spacing w:val="6"/>
        </w:rPr>
        <w:t>n</w:t>
      </w:r>
      <w:r>
        <w:t>g</w:t>
      </w:r>
      <w:r>
        <w:rPr>
          <w:spacing w:val="-12"/>
        </w:rPr>
        <w:t xml:space="preserve"> </w:t>
      </w:r>
      <w:r>
        <w:rPr>
          <w:spacing w:val="6"/>
        </w:rPr>
        <w:t>n</w:t>
      </w:r>
      <w:r>
        <w:rPr>
          <w:spacing w:val="4"/>
        </w:rPr>
        <w:t>o</w:t>
      </w:r>
      <w:r>
        <w:rPr>
          <w:spacing w:val="5"/>
        </w:rPr>
        <w:t>ti</w:t>
      </w:r>
      <w:r>
        <w:rPr>
          <w:spacing w:val="-2"/>
        </w:rPr>
        <w:t>f</w:t>
      </w:r>
      <w:r>
        <w:rPr>
          <w:spacing w:val="5"/>
        </w:rPr>
        <w:t>ica</w:t>
      </w:r>
      <w:r>
        <w:rPr>
          <w:spacing w:val="2"/>
        </w:rPr>
        <w:t>t</w:t>
      </w:r>
      <w:r>
        <w:rPr>
          <w:spacing w:val="5"/>
        </w:rPr>
        <w:t>i</w:t>
      </w:r>
      <w:r>
        <w:rPr>
          <w:spacing w:val="6"/>
        </w:rPr>
        <w:t>o</w:t>
      </w:r>
      <w:r>
        <w:t>n</w:t>
      </w:r>
      <w:r>
        <w:rPr>
          <w:spacing w:val="-15"/>
        </w:rPr>
        <w:t xml:space="preserve"> </w:t>
      </w:r>
      <w:r>
        <w:rPr>
          <w:spacing w:val="7"/>
        </w:rPr>
        <w:t>s</w:t>
      </w:r>
      <w:r>
        <w:t>e</w:t>
      </w:r>
      <w:r>
        <w:rPr>
          <w:spacing w:val="6"/>
        </w:rPr>
        <w:t>r</w:t>
      </w:r>
      <w:r>
        <w:rPr>
          <w:spacing w:val="4"/>
        </w:rPr>
        <w:t>v</w:t>
      </w:r>
      <w:r>
        <w:rPr>
          <w:spacing w:val="5"/>
        </w:rPr>
        <w:t>i</w:t>
      </w:r>
      <w:r>
        <w:t>c</w:t>
      </w:r>
      <w:r>
        <w:rPr>
          <w:spacing w:val="5"/>
        </w:rPr>
        <w:t>e</w:t>
      </w:r>
      <w:r>
        <w:t>.</w:t>
      </w:r>
      <w:r>
        <w:rPr>
          <w:spacing w:val="-10"/>
        </w:rPr>
        <w:t xml:space="preserve"> </w:t>
      </w:r>
      <w:r>
        <w:rPr>
          <w:spacing w:val="5"/>
        </w:rPr>
        <w:t>He</w:t>
      </w:r>
      <w:r>
        <w:t>r</w:t>
      </w:r>
      <w:r>
        <w:rPr>
          <w:spacing w:val="5"/>
        </w:rPr>
        <w:t>e</w:t>
      </w:r>
      <w:r>
        <w:t>,</w:t>
      </w:r>
      <w:r>
        <w:rPr>
          <w:spacing w:val="-8"/>
        </w:rPr>
        <w:t xml:space="preserve"> </w:t>
      </w:r>
      <w:r>
        <w:rPr>
          <w:spacing w:val="5"/>
        </w:rPr>
        <w:t>t</w:t>
      </w:r>
      <w:r>
        <w:rPr>
          <w:spacing w:val="4"/>
        </w:rPr>
        <w:t>h</w:t>
      </w:r>
      <w:r>
        <w:t>e</w:t>
      </w:r>
      <w:r>
        <w:rPr>
          <w:spacing w:val="-6"/>
        </w:rPr>
        <w:t xml:space="preserve"> </w:t>
      </w:r>
      <w:r w:rsidR="00D3351A">
        <w:fldChar w:fldCharType="begin"/>
      </w:r>
      <w:r w:rsidR="00D3351A">
        <w:instrText xml:space="preserve"> REF iaddnotification \h  \* MERGEFORMAT </w:instrText>
      </w:r>
      <w:r w:rsidR="00D3351A">
        <w:fldChar w:fldCharType="separate"/>
      </w:r>
      <w:r w:rsidR="001C7209" w:rsidRPr="001C7209">
        <w:rPr>
          <w:color w:val="0000FF"/>
        </w:rPr>
        <w:t>IAddNotification</w:t>
      </w:r>
      <w:r w:rsidR="00D3351A">
        <w:fldChar w:fldCharType="end"/>
      </w:r>
      <w:r w:rsidR="003B498A">
        <w:rPr>
          <w:spacing w:val="-4"/>
        </w:rPr>
        <w:t xml:space="preserve"> </w:t>
      </w:r>
      <w:r>
        <w:rPr>
          <w:color w:val="000000"/>
        </w:rPr>
        <w:t>no</w:t>
      </w:r>
      <w:r>
        <w:rPr>
          <w:color w:val="000000"/>
          <w:spacing w:val="5"/>
        </w:rPr>
        <w:t>ti</w:t>
      </w:r>
      <w:r>
        <w:rPr>
          <w:color w:val="000000"/>
          <w:spacing w:val="1"/>
        </w:rPr>
        <w:t>f</w:t>
      </w:r>
      <w:r>
        <w:rPr>
          <w:color w:val="000000"/>
          <w:spacing w:val="2"/>
        </w:rPr>
        <w:t>i</w:t>
      </w:r>
      <w:r>
        <w:rPr>
          <w:color w:val="000000"/>
          <w:spacing w:val="5"/>
        </w:rPr>
        <w:t>ca</w:t>
      </w:r>
      <w:r>
        <w:rPr>
          <w:color w:val="000000"/>
          <w:spacing w:val="2"/>
        </w:rPr>
        <w:t>t</w:t>
      </w:r>
      <w:r>
        <w:rPr>
          <w:color w:val="000000"/>
          <w:spacing w:val="5"/>
        </w:rPr>
        <w:t>i</w:t>
      </w:r>
      <w:r>
        <w:rPr>
          <w:color w:val="000000"/>
          <w:spacing w:val="6"/>
        </w:rPr>
        <w:t>o</w:t>
      </w:r>
      <w:r>
        <w:rPr>
          <w:color w:val="000000"/>
        </w:rPr>
        <w:t>n</w:t>
      </w:r>
      <w:r>
        <w:rPr>
          <w:color w:val="000000"/>
          <w:spacing w:val="-12"/>
        </w:rPr>
        <w:t xml:space="preserve"> </w:t>
      </w:r>
      <w:r>
        <w:rPr>
          <w:color w:val="000000"/>
          <w:spacing w:val="2"/>
        </w:rPr>
        <w:t>t</w:t>
      </w:r>
      <w:r>
        <w:rPr>
          <w:color w:val="000000"/>
          <w:spacing w:val="6"/>
        </w:rPr>
        <w:t>y</w:t>
      </w:r>
      <w:r>
        <w:rPr>
          <w:color w:val="000000"/>
        </w:rPr>
        <w:t>pe</w:t>
      </w:r>
      <w:r>
        <w:rPr>
          <w:color w:val="000000"/>
          <w:spacing w:val="-7"/>
        </w:rPr>
        <w:t xml:space="preserve"> </w:t>
      </w:r>
      <w:r>
        <w:rPr>
          <w:color w:val="000000"/>
        </w:rPr>
        <w:t>s</w:t>
      </w:r>
      <w:r>
        <w:rPr>
          <w:color w:val="000000"/>
          <w:spacing w:val="6"/>
        </w:rPr>
        <w:t>y</w:t>
      </w:r>
      <w:r>
        <w:rPr>
          <w:color w:val="000000"/>
        </w:rPr>
        <w:t>n</w:t>
      </w:r>
      <w:r>
        <w:rPr>
          <w:color w:val="000000"/>
          <w:spacing w:val="5"/>
        </w:rPr>
        <w:t>t</w:t>
      </w:r>
      <w:r>
        <w:rPr>
          <w:color w:val="000000"/>
        </w:rPr>
        <w:t>ax</w:t>
      </w:r>
      <w:r>
        <w:rPr>
          <w:color w:val="000000"/>
          <w:spacing w:val="-8"/>
        </w:rPr>
        <w:t xml:space="preserve"> </w:t>
      </w:r>
      <w:r>
        <w:rPr>
          <w:color w:val="000000"/>
          <w:spacing w:val="5"/>
        </w:rPr>
        <w:t>i</w:t>
      </w:r>
      <w:r>
        <w:rPr>
          <w:color w:val="000000"/>
        </w:rPr>
        <w:t>s</w:t>
      </w:r>
      <w:r>
        <w:rPr>
          <w:color w:val="000000"/>
          <w:spacing w:val="-4"/>
        </w:rPr>
        <w:t xml:space="preserve"> </w:t>
      </w:r>
      <w:r>
        <w:rPr>
          <w:color w:val="000000"/>
        </w:rPr>
        <w:t>us</w:t>
      </w:r>
      <w:r>
        <w:rPr>
          <w:color w:val="000000"/>
          <w:spacing w:val="5"/>
        </w:rPr>
        <w:t>e</w:t>
      </w:r>
      <w:r>
        <w:rPr>
          <w:color w:val="000000"/>
        </w:rPr>
        <w:t>d</w:t>
      </w:r>
      <w:r>
        <w:rPr>
          <w:color w:val="000000"/>
          <w:spacing w:val="-7"/>
        </w:rPr>
        <w:t xml:space="preserve"> </w:t>
      </w:r>
      <w:r>
        <w:rPr>
          <w:color w:val="000000"/>
          <w:spacing w:val="5"/>
        </w:rPr>
        <w:t>t</w:t>
      </w:r>
      <w:r>
        <w:rPr>
          <w:color w:val="000000"/>
        </w:rPr>
        <w:t>o</w:t>
      </w:r>
      <w:r>
        <w:rPr>
          <w:color w:val="000000"/>
          <w:spacing w:val="-5"/>
        </w:rPr>
        <w:t xml:space="preserve"> </w:t>
      </w:r>
      <w:r>
        <w:rPr>
          <w:color w:val="000000"/>
        </w:rPr>
        <w:t>a</w:t>
      </w:r>
      <w:r>
        <w:rPr>
          <w:color w:val="000000"/>
          <w:spacing w:val="6"/>
        </w:rPr>
        <w:t>d</w:t>
      </w:r>
      <w:r>
        <w:rPr>
          <w:color w:val="000000"/>
        </w:rPr>
        <w:t>d</w:t>
      </w:r>
      <w:r>
        <w:rPr>
          <w:color w:val="000000"/>
          <w:spacing w:val="-6"/>
        </w:rPr>
        <w:t xml:space="preserve"> </w:t>
      </w:r>
      <w:r>
        <w:rPr>
          <w:color w:val="000000"/>
          <w:spacing w:val="2"/>
        </w:rPr>
        <w:t>t</w:t>
      </w:r>
      <w:r>
        <w:rPr>
          <w:color w:val="000000"/>
          <w:spacing w:val="6"/>
        </w:rPr>
        <w:t>h</w:t>
      </w:r>
      <w:r>
        <w:rPr>
          <w:color w:val="000000"/>
        </w:rPr>
        <w:t xml:space="preserve">e </w:t>
      </w:r>
      <w:r>
        <w:rPr>
          <w:color w:val="000000"/>
          <w:spacing w:val="1"/>
        </w:rPr>
        <w:t>f</w:t>
      </w:r>
      <w:r>
        <w:rPr>
          <w:color w:val="000000"/>
          <w:spacing w:val="2"/>
        </w:rPr>
        <w:t>i</w:t>
      </w:r>
      <w:r>
        <w:rPr>
          <w:color w:val="000000"/>
          <w:spacing w:val="5"/>
        </w:rPr>
        <w:t>lte</w:t>
      </w:r>
      <w:r>
        <w:rPr>
          <w:color w:val="000000"/>
          <w:spacing w:val="-9"/>
        </w:rPr>
        <w:t>r</w:t>
      </w:r>
      <w:r>
        <w:rPr>
          <w:color w:val="000000"/>
        </w:rPr>
        <w:t>.</w:t>
      </w:r>
    </w:p>
    <w:p w14:paraId="1D98359A" w14:textId="77777777" w:rsidR="004D628D" w:rsidRDefault="004D628D" w:rsidP="004D628D">
      <w:pPr>
        <w:widowControl w:val="0"/>
        <w:autoSpaceDE w:val="0"/>
        <w:autoSpaceDN w:val="0"/>
        <w:adjustRightInd w:val="0"/>
        <w:spacing w:before="8" w:line="120" w:lineRule="exact"/>
        <w:rPr>
          <w:rFonts w:ascii="Times New Roman" w:hAnsi="Times New Roman"/>
          <w:color w:val="000000"/>
          <w:sz w:val="12"/>
          <w:szCs w:val="12"/>
        </w:rPr>
      </w:pPr>
    </w:p>
    <w:p w14:paraId="734D2018" w14:textId="77777777" w:rsidR="004D628D" w:rsidRPr="004D628D" w:rsidRDefault="004D628D" w:rsidP="004D628D">
      <w:pPr>
        <w:pStyle w:val="CodeSample"/>
      </w:pPr>
      <w:r w:rsidRPr="004D628D">
        <w:t>&lt;command</w:t>
      </w:r>
      <w:r w:rsidRPr="004D628D">
        <w:rPr>
          <w:spacing w:val="-7"/>
        </w:rPr>
        <w:t xml:space="preserve"> </w:t>
      </w:r>
      <w:r w:rsidRPr="004D628D">
        <w:t>name="</w:t>
      </w:r>
      <w:r w:rsidRPr="004D628D">
        <w:rPr>
          <w:bCs/>
        </w:rPr>
        <w:t>Update</w:t>
      </w:r>
      <w:r w:rsidRPr="004D628D">
        <w:t>"&gt;</w:t>
      </w:r>
    </w:p>
    <w:p w14:paraId="70D54009" w14:textId="77777777" w:rsidR="004D628D" w:rsidRPr="004D628D" w:rsidRDefault="004D628D" w:rsidP="004D628D">
      <w:pPr>
        <w:pStyle w:val="CodeSample"/>
        <w:ind w:firstLine="266"/>
      </w:pPr>
      <w:r w:rsidRPr="004D628D">
        <w:t>&lt;param</w:t>
      </w:r>
      <w:r w:rsidRPr="004D628D">
        <w:rPr>
          <w:spacing w:val="-5"/>
        </w:rPr>
        <w:t xml:space="preserve"> </w:t>
      </w:r>
      <w:r w:rsidRPr="004D628D">
        <w:t>nam</w:t>
      </w:r>
      <w:r w:rsidRPr="004D628D">
        <w:rPr>
          <w:spacing w:val="-1"/>
        </w:rPr>
        <w:t>e</w:t>
      </w:r>
      <w:r w:rsidRPr="004D628D">
        <w:t>="oid"&gt;</w:t>
      </w:r>
    </w:p>
    <w:p w14:paraId="40069B45" w14:textId="77777777" w:rsidR="004D628D" w:rsidRPr="004D628D" w:rsidRDefault="004D628D" w:rsidP="004D628D">
      <w:pPr>
        <w:pStyle w:val="CodeSample"/>
        <w:ind w:left="1174" w:firstLine="266"/>
      </w:pPr>
      <w:r w:rsidRPr="004D628D">
        <w:rPr>
          <w:w w:val="99"/>
        </w:rPr>
        <w:t>&lt;value</w:t>
      </w:r>
      <w:r w:rsidRPr="004D628D">
        <w:rPr>
          <w:spacing w:val="-1"/>
          <w:w w:val="99"/>
        </w:rPr>
        <w:t>&gt;</w:t>
      </w:r>
      <w:r w:rsidRPr="004D628D">
        <w:rPr>
          <w:w w:val="99"/>
        </w:rPr>
        <w:t>{[OssClientInfoRoot][OSSClientInfo]}&lt;/value&gt;</w:t>
      </w:r>
    </w:p>
    <w:p w14:paraId="587F8599" w14:textId="77777777" w:rsidR="004D628D" w:rsidRPr="004D628D" w:rsidRDefault="004D628D" w:rsidP="004D628D">
      <w:pPr>
        <w:pStyle w:val="CodeSample"/>
        <w:ind w:firstLine="266"/>
      </w:pPr>
      <w:r w:rsidRPr="004D628D">
        <w:t>&lt;/param&gt;</w:t>
      </w:r>
    </w:p>
    <w:p w14:paraId="2F352F20" w14:textId="77777777" w:rsidR="004D628D" w:rsidRPr="004D628D" w:rsidRDefault="004D628D" w:rsidP="004D628D">
      <w:pPr>
        <w:pStyle w:val="CodeSample"/>
        <w:ind w:firstLine="266"/>
      </w:pPr>
      <w:r w:rsidRPr="004D628D">
        <w:t>&lt;param</w:t>
      </w:r>
      <w:r w:rsidRPr="004D628D">
        <w:rPr>
          <w:spacing w:val="-5"/>
        </w:rPr>
        <w:t xml:space="preserve"> </w:t>
      </w:r>
      <w:r w:rsidRPr="004D628D">
        <w:t>nam</w:t>
      </w:r>
      <w:r w:rsidRPr="004D628D">
        <w:rPr>
          <w:spacing w:val="-1"/>
        </w:rPr>
        <w:t>e</w:t>
      </w:r>
      <w:r w:rsidRPr="004D628D">
        <w:t>="imobjectArr"&gt;</w:t>
      </w:r>
    </w:p>
    <w:p w14:paraId="265DB1B9" w14:textId="77777777" w:rsidR="004D628D" w:rsidRPr="004D628D" w:rsidRDefault="004D628D" w:rsidP="004D628D">
      <w:pPr>
        <w:pStyle w:val="CodeSample"/>
        <w:ind w:left="1174" w:firstLine="266"/>
      </w:pPr>
      <w:r w:rsidRPr="004D628D">
        <w:rPr>
          <w:w w:val="99"/>
        </w:rPr>
        <w:t>&lt;value&gt;</w:t>
      </w:r>
    </w:p>
    <w:p w14:paraId="7377CA8A" w14:textId="77777777" w:rsidR="004D628D" w:rsidRPr="004D628D" w:rsidRDefault="004D628D" w:rsidP="004D628D">
      <w:pPr>
        <w:pStyle w:val="CodeSample"/>
        <w:ind w:left="1628" w:firstLine="532"/>
      </w:pPr>
      <w:r w:rsidRPr="004D628D">
        <w:rPr>
          <w:w w:val="99"/>
        </w:rPr>
        <w:t>&lt;</w:t>
      </w:r>
      <w:r w:rsidRPr="004D628D">
        <w:rPr>
          <w:bCs/>
          <w:w w:val="99"/>
        </w:rPr>
        <w:t>I</w:t>
      </w:r>
      <w:r w:rsidRPr="004D628D">
        <w:rPr>
          <w:bCs/>
          <w:spacing w:val="-1"/>
          <w:w w:val="99"/>
        </w:rPr>
        <w:t>A</w:t>
      </w:r>
      <w:r w:rsidRPr="004D628D">
        <w:rPr>
          <w:bCs/>
          <w:w w:val="99"/>
        </w:rPr>
        <w:t>ddNotification</w:t>
      </w:r>
      <w:r w:rsidRPr="004D628D">
        <w:rPr>
          <w:w w:val="99"/>
        </w:rPr>
        <w:t>&gt;</w:t>
      </w:r>
    </w:p>
    <w:p w14:paraId="55A20326" w14:textId="77777777" w:rsidR="004D628D" w:rsidRPr="004D628D" w:rsidRDefault="004D628D" w:rsidP="004D628D">
      <w:pPr>
        <w:pStyle w:val="CodeSample"/>
        <w:ind w:left="2614" w:firstLine="266"/>
      </w:pPr>
      <w:r w:rsidRPr="004D628D">
        <w:t>&lt;NewIMO</w:t>
      </w:r>
      <w:r w:rsidRPr="004D628D">
        <w:rPr>
          <w:spacing w:val="-6"/>
        </w:rPr>
        <w:t xml:space="preserve"> </w:t>
      </w:r>
      <w:r w:rsidRPr="004D628D">
        <w:rPr>
          <w:w w:val="99"/>
        </w:rPr>
        <w:t>type="IOSSClientFilter"&gt;</w:t>
      </w:r>
    </w:p>
    <w:p w14:paraId="435F9BC0" w14:textId="77777777" w:rsidR="004D628D" w:rsidRPr="004D628D" w:rsidRDefault="004D628D" w:rsidP="004D628D">
      <w:pPr>
        <w:pStyle w:val="CodeSample"/>
        <w:ind w:left="3068" w:firstLine="532"/>
      </w:pPr>
      <w:r w:rsidRPr="004D628D">
        <w:rPr>
          <w:w w:val="99"/>
        </w:rPr>
        <w:t>&lt;ID</w:t>
      </w:r>
    </w:p>
    <w:p w14:paraId="45E6F183" w14:textId="77777777" w:rsidR="004D628D" w:rsidRPr="004D628D" w:rsidRDefault="004D628D" w:rsidP="004D628D">
      <w:pPr>
        <w:pStyle w:val="CodeSample"/>
      </w:pPr>
      <w:r w:rsidRPr="004D628D">
        <w:t>type="Oid"&gt;{[O</w:t>
      </w:r>
      <w:r w:rsidRPr="004D628D">
        <w:rPr>
          <w:spacing w:val="-1"/>
        </w:rPr>
        <w:t>s</w:t>
      </w:r>
      <w:r w:rsidRPr="004D628D">
        <w:t>sClientInfoRoot][OSSClientInfo(Id=0)][OSSClientF</w:t>
      </w:r>
      <w:r w:rsidRPr="004D628D">
        <w:rPr>
          <w:spacing w:val="-1"/>
        </w:rPr>
        <w:t>i</w:t>
      </w:r>
      <w:r w:rsidRPr="004D628D">
        <w:t>lter]}&lt;/ID&gt;</w:t>
      </w:r>
    </w:p>
    <w:p w14:paraId="47CC037C" w14:textId="77777777" w:rsidR="004D628D" w:rsidRPr="004D628D" w:rsidRDefault="004D628D" w:rsidP="004D628D">
      <w:pPr>
        <w:pStyle w:val="CodeSample"/>
        <w:ind w:left="2614" w:firstLine="266"/>
      </w:pPr>
      <w:r w:rsidRPr="004D628D">
        <w:rPr>
          <w:bCs/>
        </w:rPr>
        <w:t>&lt;IncludedSourceIPs</w:t>
      </w:r>
      <w:r w:rsidRPr="004D628D">
        <w:rPr>
          <w:bCs/>
          <w:spacing w:val="-16"/>
        </w:rPr>
        <w:t xml:space="preserve"> </w:t>
      </w:r>
      <w:r w:rsidRPr="004D628D">
        <w:rPr>
          <w:bCs/>
        </w:rPr>
        <w:t>type="com.sheer.types.IP</w:t>
      </w:r>
      <w:r w:rsidRPr="004D628D">
        <w:rPr>
          <w:bCs/>
          <w:spacing w:val="-1"/>
        </w:rPr>
        <w:t>S</w:t>
      </w:r>
      <w:r w:rsidRPr="004D628D">
        <w:rPr>
          <w:bCs/>
        </w:rPr>
        <w:t>ubnet_Array"&gt;</w:t>
      </w:r>
    </w:p>
    <w:p w14:paraId="78AE7E2A" w14:textId="77777777" w:rsidR="004D628D" w:rsidRPr="004D628D" w:rsidRDefault="004D628D" w:rsidP="004D628D">
      <w:pPr>
        <w:pStyle w:val="CodeSample"/>
        <w:ind w:left="3240"/>
      </w:pPr>
      <w:r w:rsidRPr="004D628D">
        <w:t>&lt;IPSubnet&gt;</w:t>
      </w:r>
      <w:r w:rsidRPr="004D628D">
        <w:rPr>
          <w:bCs/>
        </w:rPr>
        <w:t>192.168.10.10,192.168.255.255</w:t>
      </w:r>
      <w:r w:rsidRPr="004D628D">
        <w:rPr>
          <w:spacing w:val="-1"/>
        </w:rPr>
        <w:t>&lt;</w:t>
      </w:r>
      <w:r w:rsidRPr="004D628D">
        <w:t>/IPSubnet&gt;</w:t>
      </w:r>
    </w:p>
    <w:p w14:paraId="592B1475" w14:textId="77777777" w:rsidR="004D628D" w:rsidRPr="004D628D" w:rsidRDefault="004D628D" w:rsidP="004D628D">
      <w:pPr>
        <w:pStyle w:val="CodeSample"/>
        <w:ind w:left="3240"/>
      </w:pPr>
      <w:r w:rsidRPr="004D628D">
        <w:rPr>
          <w:w w:val="99"/>
        </w:rPr>
        <w:t>&lt;IPSubnet&gt;</w:t>
      </w:r>
      <w:r w:rsidRPr="004D628D">
        <w:rPr>
          <w:bCs/>
          <w:w w:val="99"/>
        </w:rPr>
        <w:t>172.16.12.2,172.16.255.255</w:t>
      </w:r>
      <w:r w:rsidRPr="004D628D">
        <w:rPr>
          <w:w w:val="99"/>
        </w:rPr>
        <w:t>&lt;/I</w:t>
      </w:r>
      <w:r w:rsidRPr="004D628D">
        <w:rPr>
          <w:spacing w:val="-1"/>
          <w:w w:val="99"/>
        </w:rPr>
        <w:t>P</w:t>
      </w:r>
      <w:r w:rsidRPr="004D628D">
        <w:rPr>
          <w:w w:val="99"/>
        </w:rPr>
        <w:t>Subnet&gt;</w:t>
      </w:r>
    </w:p>
    <w:p w14:paraId="64BCA870" w14:textId="77777777" w:rsidR="004D628D" w:rsidRPr="004D628D" w:rsidRDefault="004D628D" w:rsidP="004D628D">
      <w:pPr>
        <w:pStyle w:val="CodeSample"/>
        <w:ind w:left="2614" w:firstLine="266"/>
      </w:pPr>
      <w:r w:rsidRPr="004D628D">
        <w:rPr>
          <w:w w:val="99"/>
        </w:rPr>
        <w:t>&lt;/IncludedSourceIPs&gt;</w:t>
      </w:r>
    </w:p>
    <w:p w14:paraId="3496CC05" w14:textId="77777777" w:rsidR="004D628D" w:rsidRPr="004D628D" w:rsidRDefault="004D628D" w:rsidP="004D628D">
      <w:pPr>
        <w:pStyle w:val="CodeSample"/>
        <w:ind w:left="2348" w:firstLine="266"/>
      </w:pPr>
      <w:r w:rsidRPr="004D628D">
        <w:rPr>
          <w:w w:val="99"/>
        </w:rPr>
        <w:t>&lt;/NewIMO&gt;</w:t>
      </w:r>
    </w:p>
    <w:p w14:paraId="181DB4E9" w14:textId="77777777" w:rsidR="004D628D" w:rsidRPr="004D628D" w:rsidRDefault="004D628D" w:rsidP="004D628D">
      <w:pPr>
        <w:pStyle w:val="CodeSample"/>
        <w:ind w:left="1894" w:firstLine="266"/>
      </w:pPr>
      <w:r w:rsidRPr="004D628D">
        <w:t>&lt;OldIMO</w:t>
      </w:r>
      <w:r w:rsidRPr="004D628D">
        <w:rPr>
          <w:spacing w:val="-6"/>
        </w:rPr>
        <w:t xml:space="preserve"> </w:t>
      </w:r>
      <w:r w:rsidRPr="004D628D">
        <w:rPr>
          <w:w w:val="99"/>
        </w:rPr>
        <w:t>type="IOSSClientFilter"&gt;</w:t>
      </w:r>
    </w:p>
    <w:p w14:paraId="46B200FF" w14:textId="77777777" w:rsidR="004D628D" w:rsidRPr="004D628D" w:rsidRDefault="004D628D" w:rsidP="004D628D">
      <w:pPr>
        <w:pStyle w:val="CodeSample"/>
        <w:ind w:left="1628" w:firstLine="532"/>
      </w:pPr>
      <w:r w:rsidRPr="004D628D">
        <w:rPr>
          <w:w w:val="99"/>
        </w:rPr>
        <w:t>&lt;/OldIMO&gt;</w:t>
      </w:r>
    </w:p>
    <w:p w14:paraId="35DD12E0" w14:textId="77777777" w:rsidR="004D628D" w:rsidRPr="004D628D" w:rsidRDefault="004D628D" w:rsidP="004D628D">
      <w:pPr>
        <w:pStyle w:val="CodeSample"/>
        <w:ind w:left="1894" w:firstLine="266"/>
      </w:pPr>
      <w:r w:rsidRPr="004D628D">
        <w:t>&lt;PropertyName</w:t>
      </w:r>
      <w:r w:rsidRPr="004D628D">
        <w:rPr>
          <w:spacing w:val="-11"/>
        </w:rPr>
        <w:t xml:space="preserve"> </w:t>
      </w:r>
      <w:r w:rsidRPr="004D628D">
        <w:t>type="String"&gt;IncludedSourceIPs&lt;</w:t>
      </w:r>
      <w:r w:rsidRPr="004D628D">
        <w:rPr>
          <w:spacing w:val="-1"/>
        </w:rPr>
        <w:t>/</w:t>
      </w:r>
      <w:r w:rsidRPr="004D628D">
        <w:t>PropertyName&gt;</w:t>
      </w:r>
    </w:p>
    <w:p w14:paraId="7D29E5DA" w14:textId="77777777" w:rsidR="004D628D" w:rsidRPr="004D628D" w:rsidRDefault="004D628D" w:rsidP="004D628D">
      <w:pPr>
        <w:pStyle w:val="CodeSample"/>
        <w:ind w:left="1628" w:firstLine="266"/>
      </w:pPr>
      <w:r w:rsidRPr="004D628D">
        <w:rPr>
          <w:w w:val="98"/>
        </w:rPr>
        <w:t>&lt;/I</w:t>
      </w:r>
      <w:r w:rsidRPr="004D628D">
        <w:rPr>
          <w:spacing w:val="-1"/>
          <w:w w:val="98"/>
        </w:rPr>
        <w:t>A</w:t>
      </w:r>
      <w:r w:rsidRPr="004D628D">
        <w:rPr>
          <w:w w:val="98"/>
        </w:rPr>
        <w:t>ddNotification&gt;</w:t>
      </w:r>
    </w:p>
    <w:p w14:paraId="4B63CB2A" w14:textId="77777777" w:rsidR="004D628D" w:rsidRPr="004D628D" w:rsidRDefault="004D628D" w:rsidP="004D628D">
      <w:pPr>
        <w:pStyle w:val="CodeSample"/>
        <w:ind w:left="1174" w:firstLine="266"/>
      </w:pPr>
      <w:r w:rsidRPr="004D628D">
        <w:rPr>
          <w:w w:val="98"/>
        </w:rPr>
        <w:t>&lt;/valu</w:t>
      </w:r>
      <w:r w:rsidRPr="004D628D">
        <w:rPr>
          <w:spacing w:val="-1"/>
          <w:w w:val="98"/>
        </w:rPr>
        <w:t>e</w:t>
      </w:r>
      <w:r w:rsidRPr="004D628D">
        <w:rPr>
          <w:w w:val="98"/>
        </w:rPr>
        <w:t>&gt;</w:t>
      </w:r>
    </w:p>
    <w:p w14:paraId="4E75E48C" w14:textId="77777777" w:rsidR="004D628D" w:rsidRPr="004D628D" w:rsidRDefault="004D628D" w:rsidP="004D628D">
      <w:pPr>
        <w:pStyle w:val="CodeSample"/>
        <w:ind w:firstLine="266"/>
      </w:pPr>
      <w:r w:rsidRPr="004D628D">
        <w:t>&lt;/param&gt;</w:t>
      </w:r>
    </w:p>
    <w:p w14:paraId="1BCDA3FB" w14:textId="77777777" w:rsidR="004D628D" w:rsidRPr="004D628D" w:rsidRDefault="004D628D" w:rsidP="004D628D">
      <w:pPr>
        <w:pStyle w:val="CodeSample"/>
      </w:pPr>
      <w:r w:rsidRPr="004D628D">
        <w:t>&lt;/command&gt;</w:t>
      </w:r>
    </w:p>
    <w:p w14:paraId="3B1894D9" w14:textId="77777777" w:rsidR="004D628D" w:rsidRDefault="004D628D" w:rsidP="004D628D">
      <w:pPr>
        <w:pStyle w:val="CodeSample"/>
      </w:pPr>
      <w:r w:rsidRPr="004D628D">
        <w:t>.</w:t>
      </w:r>
    </w:p>
    <w:p w14:paraId="3913194E" w14:textId="77777777" w:rsidR="00400496" w:rsidRPr="004D628D" w:rsidRDefault="00400496" w:rsidP="004D628D">
      <w:pPr>
        <w:pStyle w:val="CodeSample"/>
      </w:pPr>
    </w:p>
    <w:p w14:paraId="2CBEA253" w14:textId="77777777" w:rsidR="00A8666A" w:rsidRPr="00A8666A" w:rsidRDefault="00A8666A" w:rsidP="00A8666A">
      <w:pPr>
        <w:rPr>
          <w:b/>
        </w:rPr>
      </w:pPr>
      <w:bookmarkStart w:id="642" w:name="updateeventtypefiltersourceipadd"/>
      <w:r w:rsidRPr="00A8666A">
        <w:rPr>
          <w:b/>
          <w:spacing w:val="-3"/>
          <w:w w:val="93"/>
        </w:rPr>
        <w:t>U</w:t>
      </w:r>
      <w:r w:rsidRPr="00A8666A">
        <w:rPr>
          <w:b/>
          <w:w w:val="93"/>
        </w:rPr>
        <w:t>pda</w:t>
      </w:r>
      <w:r w:rsidRPr="00A8666A">
        <w:rPr>
          <w:b/>
          <w:spacing w:val="-3"/>
          <w:w w:val="93"/>
        </w:rPr>
        <w:t>t</w:t>
      </w:r>
      <w:r w:rsidRPr="00A8666A">
        <w:rPr>
          <w:b/>
          <w:w w:val="93"/>
        </w:rPr>
        <w:t>ing</w:t>
      </w:r>
      <w:r w:rsidRPr="00A8666A">
        <w:rPr>
          <w:b/>
          <w:spacing w:val="7"/>
          <w:w w:val="93"/>
        </w:rPr>
        <w:t xml:space="preserve"> </w:t>
      </w:r>
      <w:r w:rsidRPr="00A8666A">
        <w:rPr>
          <w:b/>
          <w:w w:val="93"/>
        </w:rPr>
        <w:t>Event</w:t>
      </w:r>
      <w:r w:rsidRPr="00A8666A">
        <w:rPr>
          <w:b/>
          <w:spacing w:val="-7"/>
          <w:w w:val="93"/>
        </w:rPr>
        <w:t xml:space="preserve"> </w:t>
      </w:r>
      <w:r w:rsidRPr="00A8666A">
        <w:rPr>
          <w:b/>
          <w:w w:val="93"/>
        </w:rPr>
        <w:t>Ty</w:t>
      </w:r>
      <w:r w:rsidRPr="00A8666A">
        <w:rPr>
          <w:b/>
          <w:spacing w:val="-4"/>
          <w:w w:val="93"/>
        </w:rPr>
        <w:t>p</w:t>
      </w:r>
      <w:r w:rsidRPr="00A8666A">
        <w:rPr>
          <w:b/>
          <w:w w:val="93"/>
        </w:rPr>
        <w:t>e F</w:t>
      </w:r>
      <w:r w:rsidRPr="00A8666A">
        <w:rPr>
          <w:b/>
          <w:spacing w:val="-3"/>
          <w:w w:val="93"/>
        </w:rPr>
        <w:t>i</w:t>
      </w:r>
      <w:r w:rsidRPr="00A8666A">
        <w:rPr>
          <w:b/>
          <w:w w:val="93"/>
        </w:rPr>
        <w:t>l</w:t>
      </w:r>
      <w:r w:rsidRPr="00A8666A">
        <w:rPr>
          <w:b/>
          <w:spacing w:val="-3"/>
          <w:w w:val="93"/>
        </w:rPr>
        <w:t>t</w:t>
      </w:r>
      <w:r w:rsidRPr="00A8666A">
        <w:rPr>
          <w:b/>
          <w:w w:val="93"/>
        </w:rPr>
        <w:t>er</w:t>
      </w:r>
      <w:r w:rsidRPr="00A8666A">
        <w:rPr>
          <w:b/>
          <w:spacing w:val="10"/>
          <w:w w:val="93"/>
        </w:rPr>
        <w:t xml:space="preserve"> </w:t>
      </w:r>
      <w:r w:rsidRPr="00A8666A">
        <w:rPr>
          <w:b/>
          <w:w w:val="93"/>
        </w:rPr>
        <w:t>and</w:t>
      </w:r>
      <w:r w:rsidRPr="00A8666A">
        <w:rPr>
          <w:b/>
          <w:spacing w:val="-3"/>
          <w:w w:val="93"/>
        </w:rPr>
        <w:t xml:space="preserve"> </w:t>
      </w:r>
      <w:r w:rsidRPr="00A8666A">
        <w:rPr>
          <w:b/>
          <w:w w:val="93"/>
        </w:rPr>
        <w:t>So</w:t>
      </w:r>
      <w:r w:rsidRPr="00A8666A">
        <w:rPr>
          <w:b/>
          <w:spacing w:val="-4"/>
          <w:w w:val="93"/>
        </w:rPr>
        <w:t>u</w:t>
      </w:r>
      <w:r w:rsidRPr="00A8666A">
        <w:rPr>
          <w:b/>
          <w:w w:val="93"/>
        </w:rPr>
        <w:t>rce</w:t>
      </w:r>
      <w:r w:rsidRPr="00A8666A">
        <w:rPr>
          <w:b/>
          <w:spacing w:val="-3"/>
          <w:w w:val="93"/>
        </w:rPr>
        <w:t xml:space="preserve"> I</w:t>
      </w:r>
      <w:r w:rsidRPr="00A8666A">
        <w:rPr>
          <w:b/>
          <w:w w:val="93"/>
        </w:rPr>
        <w:t>P</w:t>
      </w:r>
      <w:r w:rsidRPr="00A8666A">
        <w:rPr>
          <w:b/>
          <w:spacing w:val="-5"/>
          <w:w w:val="93"/>
        </w:rPr>
        <w:t xml:space="preserve"> </w:t>
      </w:r>
      <w:r w:rsidRPr="00A8666A">
        <w:rPr>
          <w:b/>
          <w:spacing w:val="-3"/>
        </w:rPr>
        <w:t>A</w:t>
      </w:r>
      <w:r w:rsidRPr="00A8666A">
        <w:rPr>
          <w:b/>
        </w:rPr>
        <w:t>dd</w:t>
      </w:r>
      <w:r w:rsidRPr="00A8666A">
        <w:rPr>
          <w:b/>
          <w:spacing w:val="-2"/>
        </w:rPr>
        <w:t>r</w:t>
      </w:r>
      <w:r w:rsidRPr="00A8666A">
        <w:rPr>
          <w:b/>
        </w:rPr>
        <w:t>ess</w:t>
      </w:r>
      <w:bookmarkEnd w:id="642"/>
    </w:p>
    <w:p w14:paraId="28660D97" w14:textId="30F86231" w:rsidR="00A8666A" w:rsidRDefault="00A8666A" w:rsidP="00A8666A">
      <w:r>
        <w:rPr>
          <w:spacing w:val="3"/>
        </w:rPr>
        <w:t>T</w:t>
      </w:r>
      <w:r>
        <w:t>he</w:t>
      </w:r>
      <w:r>
        <w:rPr>
          <w:spacing w:val="-2"/>
        </w:rPr>
        <w:t xml:space="preserve"> </w:t>
      </w:r>
      <w:r>
        <w:rPr>
          <w:spacing w:val="3"/>
        </w:rPr>
        <w:t>f</w:t>
      </w:r>
      <w:r>
        <w:t>o</w:t>
      </w:r>
      <w:r>
        <w:rPr>
          <w:spacing w:val="5"/>
        </w:rPr>
        <w:t>l</w:t>
      </w:r>
      <w:r>
        <w:rPr>
          <w:spacing w:val="2"/>
        </w:rPr>
        <w:t>l</w:t>
      </w:r>
      <w:r>
        <w:rPr>
          <w:spacing w:val="1"/>
        </w:rPr>
        <w:t>o</w:t>
      </w:r>
      <w:r>
        <w:rPr>
          <w:spacing w:val="3"/>
        </w:rPr>
        <w:t>w</w:t>
      </w:r>
      <w:r>
        <w:rPr>
          <w:spacing w:val="5"/>
        </w:rPr>
        <w:t>in</w:t>
      </w:r>
      <w:r>
        <w:t>g</w:t>
      </w:r>
      <w:r>
        <w:rPr>
          <w:spacing w:val="-6"/>
        </w:rPr>
        <w:t xml:space="preserve"> </w:t>
      </w:r>
      <w:r>
        <w:t>e</w:t>
      </w:r>
      <w:r>
        <w:rPr>
          <w:spacing w:val="4"/>
        </w:rPr>
        <w:t>x</w:t>
      </w:r>
      <w:r>
        <w:rPr>
          <w:spacing w:val="5"/>
        </w:rPr>
        <w:t>am</w:t>
      </w:r>
      <w:r>
        <w:rPr>
          <w:spacing w:val="4"/>
        </w:rPr>
        <w:t>p</w:t>
      </w:r>
      <w:r>
        <w:rPr>
          <w:spacing w:val="5"/>
        </w:rPr>
        <w:t>l</w:t>
      </w:r>
      <w:r>
        <w:t>e</w:t>
      </w:r>
      <w:r>
        <w:rPr>
          <w:spacing w:val="-6"/>
        </w:rPr>
        <w:t xml:space="preserve"> </w:t>
      </w:r>
      <w:r>
        <w:rPr>
          <w:spacing w:val="4"/>
        </w:rPr>
        <w:t>sh</w:t>
      </w:r>
      <w:r>
        <w:rPr>
          <w:spacing w:val="1"/>
        </w:rPr>
        <w:t>o</w:t>
      </w:r>
      <w:r>
        <w:rPr>
          <w:spacing w:val="3"/>
        </w:rPr>
        <w:t>w</w:t>
      </w:r>
      <w:r>
        <w:t>s</w:t>
      </w:r>
      <w:r>
        <w:rPr>
          <w:spacing w:val="-3"/>
        </w:rPr>
        <w:t xml:space="preserve"> </w:t>
      </w:r>
      <w:r>
        <w:rPr>
          <w:spacing w:val="5"/>
        </w:rPr>
        <w:t>t</w:t>
      </w:r>
      <w:r>
        <w:rPr>
          <w:spacing w:val="4"/>
        </w:rPr>
        <w:t>h</w:t>
      </w:r>
      <w:r>
        <w:t>e</w:t>
      </w:r>
      <w:r>
        <w:rPr>
          <w:spacing w:val="1"/>
        </w:rPr>
        <w:t xml:space="preserve"> </w:t>
      </w:r>
      <w:r>
        <w:rPr>
          <w:spacing w:val="4"/>
        </w:rPr>
        <w:t>us</w:t>
      </w:r>
      <w:r>
        <w:rPr>
          <w:spacing w:val="5"/>
        </w:rPr>
        <w:t>a</w:t>
      </w:r>
      <w:r>
        <w:rPr>
          <w:spacing w:val="4"/>
        </w:rPr>
        <w:t>g</w:t>
      </w:r>
      <w:r>
        <w:t>e</w:t>
      </w:r>
      <w:r>
        <w:rPr>
          <w:spacing w:val="-2"/>
        </w:rPr>
        <w:t xml:space="preserve"> </w:t>
      </w:r>
      <w:r>
        <w:rPr>
          <w:spacing w:val="4"/>
        </w:rPr>
        <w:t>o</w:t>
      </w:r>
      <w:r>
        <w:t>f</w:t>
      </w:r>
      <w:r>
        <w:rPr>
          <w:spacing w:val="-1"/>
        </w:rPr>
        <w:t xml:space="preserve"> </w:t>
      </w:r>
      <w:r>
        <w:rPr>
          <w:spacing w:val="5"/>
        </w:rPr>
        <w:t>t</w:t>
      </w:r>
      <w:r>
        <w:rPr>
          <w:spacing w:val="4"/>
        </w:rPr>
        <w:t>h</w:t>
      </w:r>
      <w:r>
        <w:t>e</w:t>
      </w:r>
      <w:r>
        <w:rPr>
          <w:spacing w:val="1"/>
        </w:rPr>
        <w:t xml:space="preserve"> </w:t>
      </w:r>
      <w:r>
        <w:rPr>
          <w:spacing w:val="4"/>
        </w:rPr>
        <w:t>B</w:t>
      </w:r>
      <w:r>
        <w:rPr>
          <w:spacing w:val="5"/>
        </w:rPr>
        <w:t>Q</w:t>
      </w:r>
      <w:r>
        <w:t>L</w:t>
      </w:r>
      <w:r>
        <w:rPr>
          <w:spacing w:val="-2"/>
        </w:rPr>
        <w:t xml:space="preserve"> </w:t>
      </w:r>
      <w:r>
        <w:rPr>
          <w:b/>
          <w:bCs/>
          <w:spacing w:val="4"/>
        </w:rPr>
        <w:t>Upda</w:t>
      </w:r>
      <w:r>
        <w:rPr>
          <w:b/>
          <w:bCs/>
        </w:rPr>
        <w:t>te</w:t>
      </w:r>
      <w:r>
        <w:rPr>
          <w:b/>
          <w:bCs/>
          <w:spacing w:val="-5"/>
        </w:rPr>
        <w:t xml:space="preserve"> </w:t>
      </w:r>
      <w:r>
        <w:rPr>
          <w:spacing w:val="5"/>
        </w:rPr>
        <w:t>c</w:t>
      </w:r>
      <w:r>
        <w:rPr>
          <w:spacing w:val="4"/>
        </w:rPr>
        <w:t>o</w:t>
      </w:r>
      <w:r>
        <w:rPr>
          <w:spacing w:val="3"/>
        </w:rPr>
        <w:t>m</w:t>
      </w:r>
      <w:r>
        <w:t>m</w:t>
      </w:r>
      <w:r>
        <w:rPr>
          <w:spacing w:val="3"/>
        </w:rPr>
        <w:t>a</w:t>
      </w:r>
      <w:r>
        <w:t>nd</w:t>
      </w:r>
      <w:r>
        <w:rPr>
          <w:spacing w:val="-6"/>
        </w:rPr>
        <w:t xml:space="preserve"> </w:t>
      </w:r>
      <w:r>
        <w:rPr>
          <w:spacing w:val="5"/>
        </w:rPr>
        <w:t>t</w:t>
      </w:r>
      <w:r>
        <w:t xml:space="preserve">o </w:t>
      </w:r>
      <w:r>
        <w:rPr>
          <w:spacing w:val="3"/>
        </w:rPr>
        <w:t>a</w:t>
      </w:r>
      <w:r>
        <w:t>dd</w:t>
      </w:r>
      <w:r>
        <w:rPr>
          <w:spacing w:val="-1"/>
        </w:rPr>
        <w:t xml:space="preserve"> </w:t>
      </w:r>
      <w:r>
        <w:rPr>
          <w:spacing w:val="5"/>
        </w:rPr>
        <w:t>t</w:t>
      </w:r>
      <w:r>
        <w:rPr>
          <w:spacing w:val="4"/>
        </w:rPr>
        <w:t>h</w:t>
      </w:r>
      <w:r>
        <w:t>e</w:t>
      </w:r>
      <w:r>
        <w:rPr>
          <w:spacing w:val="-2"/>
        </w:rPr>
        <w:t xml:space="preserve"> </w:t>
      </w:r>
      <w:r>
        <w:t>e</w:t>
      </w:r>
      <w:r>
        <w:rPr>
          <w:spacing w:val="1"/>
        </w:rPr>
        <w:t>v</w:t>
      </w:r>
      <w:r>
        <w:rPr>
          <w:spacing w:val="5"/>
        </w:rPr>
        <w:t>e</w:t>
      </w:r>
      <w:r>
        <w:rPr>
          <w:spacing w:val="4"/>
        </w:rPr>
        <w:t>n</w:t>
      </w:r>
      <w:r>
        <w:t>t</w:t>
      </w:r>
      <w:r>
        <w:rPr>
          <w:spacing w:val="-1"/>
        </w:rPr>
        <w:t xml:space="preserve"> </w:t>
      </w:r>
      <w:r>
        <w:rPr>
          <w:spacing w:val="2"/>
        </w:rPr>
        <w:t>t</w:t>
      </w:r>
      <w:r>
        <w:t>y</w:t>
      </w:r>
      <w:r>
        <w:rPr>
          <w:spacing w:val="4"/>
        </w:rPr>
        <w:t>p</w:t>
      </w:r>
      <w:r>
        <w:t>e</w:t>
      </w:r>
      <w:r>
        <w:rPr>
          <w:spacing w:val="-2"/>
        </w:rPr>
        <w:t xml:space="preserve"> </w:t>
      </w:r>
      <w:r>
        <w:rPr>
          <w:spacing w:val="1"/>
        </w:rPr>
        <w:t>f</w:t>
      </w:r>
      <w:r>
        <w:rPr>
          <w:spacing w:val="5"/>
        </w:rPr>
        <w:t>ilt</w:t>
      </w:r>
      <w:r>
        <w:rPr>
          <w:spacing w:val="3"/>
        </w:rPr>
        <w:t>e</w:t>
      </w:r>
      <w:r>
        <w:t>r</w:t>
      </w:r>
      <w:r>
        <w:rPr>
          <w:spacing w:val="-3"/>
        </w:rPr>
        <w:t xml:space="preserve"> </w:t>
      </w:r>
      <w:r>
        <w:rPr>
          <w:spacing w:val="5"/>
        </w:rPr>
        <w:t>t</w:t>
      </w:r>
      <w:r>
        <w:t xml:space="preserve">o </w:t>
      </w:r>
      <w:r>
        <w:rPr>
          <w:spacing w:val="5"/>
        </w:rPr>
        <w:t>t</w:t>
      </w:r>
      <w:r>
        <w:t>he ex</w:t>
      </w:r>
      <w:r>
        <w:rPr>
          <w:spacing w:val="2"/>
        </w:rPr>
        <w:t>i</w:t>
      </w:r>
      <w:r>
        <w:rPr>
          <w:spacing w:val="4"/>
        </w:rPr>
        <w:t>s</w:t>
      </w:r>
      <w:r>
        <w:rPr>
          <w:spacing w:val="5"/>
        </w:rPr>
        <w:t>ti</w:t>
      </w:r>
      <w:r>
        <w:rPr>
          <w:spacing w:val="4"/>
        </w:rPr>
        <w:t>n</w:t>
      </w:r>
      <w:r>
        <w:t>g</w:t>
      </w:r>
      <w:r>
        <w:rPr>
          <w:spacing w:val="3"/>
        </w:rPr>
        <w:t xml:space="preserve"> </w:t>
      </w:r>
      <w:r>
        <w:rPr>
          <w:spacing w:val="4"/>
        </w:rPr>
        <w:t>n</w:t>
      </w:r>
      <w:r>
        <w:t>o</w:t>
      </w:r>
      <w:r>
        <w:rPr>
          <w:spacing w:val="5"/>
        </w:rPr>
        <w:t>t</w:t>
      </w:r>
      <w:r>
        <w:rPr>
          <w:spacing w:val="2"/>
        </w:rPr>
        <w:t>i</w:t>
      </w:r>
      <w:r>
        <w:rPr>
          <w:spacing w:val="1"/>
        </w:rPr>
        <w:t>f</w:t>
      </w:r>
      <w:r>
        <w:rPr>
          <w:spacing w:val="5"/>
        </w:rPr>
        <w:t>ic</w:t>
      </w:r>
      <w:r>
        <w:rPr>
          <w:spacing w:val="3"/>
        </w:rPr>
        <w:t>a</w:t>
      </w:r>
      <w:r>
        <w:rPr>
          <w:spacing w:val="5"/>
        </w:rPr>
        <w:t>ti</w:t>
      </w:r>
      <w:r>
        <w:rPr>
          <w:spacing w:val="4"/>
        </w:rPr>
        <w:t>o</w:t>
      </w:r>
      <w:r>
        <w:t xml:space="preserve">n </w:t>
      </w:r>
      <w:r>
        <w:rPr>
          <w:spacing w:val="5"/>
        </w:rPr>
        <w:t>se</w:t>
      </w:r>
      <w:r>
        <w:rPr>
          <w:spacing w:val="3"/>
        </w:rPr>
        <w:t>r</w:t>
      </w:r>
      <w:r>
        <w:rPr>
          <w:spacing w:val="4"/>
        </w:rPr>
        <w:t>v</w:t>
      </w:r>
      <w:r>
        <w:rPr>
          <w:spacing w:val="5"/>
        </w:rPr>
        <w:t>ice</w:t>
      </w:r>
      <w:r>
        <w:t>.</w:t>
      </w:r>
      <w:r>
        <w:rPr>
          <w:spacing w:val="2"/>
        </w:rPr>
        <w:t xml:space="preserve"> </w:t>
      </w:r>
      <w:r>
        <w:rPr>
          <w:spacing w:val="3"/>
        </w:rPr>
        <w:t>H</w:t>
      </w:r>
      <w:r>
        <w:rPr>
          <w:spacing w:val="5"/>
        </w:rPr>
        <w:t>e</w:t>
      </w:r>
      <w:r>
        <w:rPr>
          <w:spacing w:val="3"/>
        </w:rPr>
        <w:t>r</w:t>
      </w:r>
      <w:r>
        <w:rPr>
          <w:spacing w:val="5"/>
        </w:rPr>
        <w:t>e</w:t>
      </w:r>
      <w:r>
        <w:t>,</w:t>
      </w:r>
      <w:r>
        <w:rPr>
          <w:spacing w:val="4"/>
        </w:rPr>
        <w:t xml:space="preserve"> </w:t>
      </w:r>
      <w:r>
        <w:rPr>
          <w:spacing w:val="5"/>
        </w:rPr>
        <w:t>t</w:t>
      </w:r>
      <w:r>
        <w:rPr>
          <w:spacing w:val="4"/>
        </w:rPr>
        <w:t>h</w:t>
      </w:r>
      <w:r>
        <w:t>e</w:t>
      </w:r>
      <w:r>
        <w:rPr>
          <w:spacing w:val="5"/>
        </w:rPr>
        <w:t xml:space="preserve"> </w:t>
      </w:r>
      <w:r w:rsidR="00D3351A">
        <w:fldChar w:fldCharType="begin"/>
      </w:r>
      <w:r w:rsidR="00D3351A">
        <w:instrText xml:space="preserve"> REF iscalarnotification \h  \* MERGEFORMAT </w:instrText>
      </w:r>
      <w:r w:rsidR="00D3351A">
        <w:fldChar w:fldCharType="separate"/>
      </w:r>
      <w:r w:rsidR="001C7209" w:rsidRPr="001C7209">
        <w:rPr>
          <w:color w:val="0000FF"/>
        </w:rPr>
        <w:t>IScalarNotification</w:t>
      </w:r>
      <w:r w:rsidR="00D3351A">
        <w:fldChar w:fldCharType="end"/>
      </w:r>
      <w:r w:rsidR="00AF3E53">
        <w:rPr>
          <w:spacing w:val="5"/>
        </w:rPr>
        <w:t xml:space="preserve"> </w:t>
      </w:r>
      <w:r>
        <w:rPr>
          <w:spacing w:val="4"/>
        </w:rPr>
        <w:t>n</w:t>
      </w:r>
      <w:r>
        <w:t>o</w:t>
      </w:r>
      <w:r>
        <w:rPr>
          <w:spacing w:val="5"/>
        </w:rPr>
        <w:t>t</w:t>
      </w:r>
      <w:r>
        <w:rPr>
          <w:spacing w:val="2"/>
        </w:rPr>
        <w:t>i</w:t>
      </w:r>
      <w:r>
        <w:rPr>
          <w:spacing w:val="1"/>
        </w:rPr>
        <w:t>f</w:t>
      </w:r>
      <w:r>
        <w:rPr>
          <w:spacing w:val="5"/>
        </w:rPr>
        <w:t>ic</w:t>
      </w:r>
      <w:r>
        <w:rPr>
          <w:spacing w:val="3"/>
        </w:rPr>
        <w:t>a</w:t>
      </w:r>
      <w:r>
        <w:rPr>
          <w:spacing w:val="5"/>
        </w:rPr>
        <w:t>ti</w:t>
      </w:r>
      <w:r>
        <w:rPr>
          <w:spacing w:val="4"/>
        </w:rPr>
        <w:t>o</w:t>
      </w:r>
      <w:r>
        <w:t xml:space="preserve">n </w:t>
      </w:r>
      <w:r>
        <w:rPr>
          <w:spacing w:val="5"/>
        </w:rPr>
        <w:t>t</w:t>
      </w:r>
      <w:r>
        <w:rPr>
          <w:spacing w:val="4"/>
        </w:rPr>
        <w:t>yp</w:t>
      </w:r>
      <w:r>
        <w:t>e</w:t>
      </w:r>
      <w:r>
        <w:rPr>
          <w:spacing w:val="7"/>
        </w:rPr>
        <w:t xml:space="preserve"> </w:t>
      </w:r>
      <w:r>
        <w:rPr>
          <w:spacing w:val="4"/>
        </w:rPr>
        <w:t>syn</w:t>
      </w:r>
      <w:r>
        <w:rPr>
          <w:spacing w:val="5"/>
        </w:rPr>
        <w:t>ta</w:t>
      </w:r>
      <w:r>
        <w:t>x</w:t>
      </w:r>
      <w:r>
        <w:rPr>
          <w:spacing w:val="4"/>
        </w:rPr>
        <w:t xml:space="preserve"> </w:t>
      </w:r>
      <w:r>
        <w:rPr>
          <w:spacing w:val="2"/>
        </w:rPr>
        <w:t>i</w:t>
      </w:r>
      <w:r>
        <w:t>s</w:t>
      </w:r>
      <w:r>
        <w:rPr>
          <w:spacing w:val="8"/>
        </w:rPr>
        <w:t xml:space="preserve"> </w:t>
      </w:r>
      <w:r>
        <w:rPr>
          <w:spacing w:val="4"/>
        </w:rPr>
        <w:t>us</w:t>
      </w:r>
      <w:r>
        <w:rPr>
          <w:spacing w:val="5"/>
        </w:rPr>
        <w:t>e</w:t>
      </w:r>
      <w:r>
        <w:t>d</w:t>
      </w:r>
      <w:r>
        <w:rPr>
          <w:spacing w:val="5"/>
        </w:rPr>
        <w:t xml:space="preserve"> t</w:t>
      </w:r>
      <w:r>
        <w:t>o</w:t>
      </w:r>
      <w:r>
        <w:rPr>
          <w:spacing w:val="4"/>
        </w:rPr>
        <w:t xml:space="preserve"> </w:t>
      </w:r>
      <w:r>
        <w:rPr>
          <w:spacing w:val="5"/>
        </w:rPr>
        <w:t>a</w:t>
      </w:r>
      <w:r>
        <w:rPr>
          <w:spacing w:val="4"/>
        </w:rPr>
        <w:t>d</w:t>
      </w:r>
      <w:r>
        <w:t xml:space="preserve">d </w:t>
      </w:r>
      <w:r>
        <w:rPr>
          <w:spacing w:val="5"/>
        </w:rPr>
        <w:t>t</w:t>
      </w:r>
      <w:r>
        <w:rPr>
          <w:spacing w:val="4"/>
        </w:rPr>
        <w:t>h</w:t>
      </w:r>
      <w:r>
        <w:t xml:space="preserve">e </w:t>
      </w:r>
      <w:r>
        <w:rPr>
          <w:spacing w:val="-2"/>
        </w:rPr>
        <w:t>e</w:t>
      </w:r>
      <w:r>
        <w:rPr>
          <w:spacing w:val="1"/>
        </w:rPr>
        <w:t>v</w:t>
      </w:r>
      <w:r>
        <w:rPr>
          <w:spacing w:val="5"/>
        </w:rPr>
        <w:t>e</w:t>
      </w:r>
      <w:r>
        <w:rPr>
          <w:spacing w:val="4"/>
        </w:rPr>
        <w:t>n</w:t>
      </w:r>
      <w:r>
        <w:t xml:space="preserve">t </w:t>
      </w:r>
      <w:r>
        <w:rPr>
          <w:spacing w:val="5"/>
        </w:rPr>
        <w:t>t</w:t>
      </w:r>
      <w:r>
        <w:rPr>
          <w:spacing w:val="4"/>
        </w:rPr>
        <w:t>yp</w:t>
      </w:r>
      <w:r>
        <w:t>e</w:t>
      </w:r>
      <w:r>
        <w:rPr>
          <w:spacing w:val="5"/>
        </w:rPr>
        <w:t xml:space="preserve"> </w:t>
      </w:r>
      <w:r>
        <w:rPr>
          <w:spacing w:val="1"/>
        </w:rPr>
        <w:t>f</w:t>
      </w:r>
      <w:r>
        <w:rPr>
          <w:spacing w:val="5"/>
        </w:rPr>
        <w:t>il</w:t>
      </w:r>
      <w:r>
        <w:rPr>
          <w:spacing w:val="2"/>
        </w:rPr>
        <w:t>t</w:t>
      </w:r>
      <w:r>
        <w:rPr>
          <w:spacing w:val="5"/>
        </w:rPr>
        <w:t>e</w:t>
      </w:r>
      <w:r>
        <w:t>r</w:t>
      </w:r>
      <w:r>
        <w:rPr>
          <w:spacing w:val="4"/>
        </w:rPr>
        <w:t xml:space="preserve"> 5</w:t>
      </w:r>
      <w:r>
        <w:t>55</w:t>
      </w:r>
      <w:r>
        <w:rPr>
          <w:spacing w:val="3"/>
        </w:rPr>
        <w:t xml:space="preserve"> </w:t>
      </w:r>
      <w:r>
        <w:t>(</w:t>
      </w:r>
      <w:r>
        <w:rPr>
          <w:spacing w:val="3"/>
        </w:rPr>
        <w:t>m</w:t>
      </w:r>
      <w:r>
        <w:t>p</w:t>
      </w:r>
      <w:r>
        <w:rPr>
          <w:spacing w:val="2"/>
        </w:rPr>
        <w:t>l</w:t>
      </w:r>
      <w:r>
        <w:t>s</w:t>
      </w:r>
      <w:r>
        <w:rPr>
          <w:spacing w:val="4"/>
        </w:rPr>
        <w:t xml:space="preserve"> </w:t>
      </w:r>
      <w:r>
        <w:rPr>
          <w:spacing w:val="5"/>
        </w:rPr>
        <w:t>t</w:t>
      </w:r>
      <w:r>
        <w:t>e</w:t>
      </w:r>
      <w:r>
        <w:rPr>
          <w:spacing w:val="7"/>
        </w:rPr>
        <w:t xml:space="preserve"> </w:t>
      </w:r>
      <w:r>
        <w:rPr>
          <w:spacing w:val="5"/>
        </w:rPr>
        <w:t>t</w:t>
      </w:r>
      <w:r>
        <w:rPr>
          <w:spacing w:val="4"/>
        </w:rPr>
        <w:t>un</w:t>
      </w:r>
      <w:r>
        <w:t>n</w:t>
      </w:r>
      <w:r>
        <w:rPr>
          <w:spacing w:val="4"/>
        </w:rPr>
        <w:t>e</w:t>
      </w:r>
      <w:r>
        <w:t>l</w:t>
      </w:r>
      <w:r>
        <w:rPr>
          <w:spacing w:val="5"/>
        </w:rPr>
        <w:t xml:space="preserve"> </w:t>
      </w:r>
      <w:r>
        <w:rPr>
          <w:spacing w:val="4"/>
        </w:rPr>
        <w:t>d</w:t>
      </w:r>
      <w:r>
        <w:rPr>
          <w:spacing w:val="-1"/>
        </w:rPr>
        <w:t>o</w:t>
      </w:r>
      <w:r>
        <w:rPr>
          <w:spacing w:val="5"/>
        </w:rPr>
        <w:t>w</w:t>
      </w:r>
      <w:r>
        <w:rPr>
          <w:spacing w:val="4"/>
        </w:rPr>
        <w:t>n</w:t>
      </w:r>
      <w:r>
        <w:t>).</w:t>
      </w:r>
    </w:p>
    <w:p w14:paraId="6E241F9C" w14:textId="77777777" w:rsidR="00A8666A" w:rsidRDefault="00A8666A" w:rsidP="00A8666A">
      <w:r>
        <w:t>Re</w:t>
      </w:r>
      <w:r>
        <w:rPr>
          <w:spacing w:val="3"/>
        </w:rPr>
        <w:t>f</w:t>
      </w:r>
      <w:r>
        <w:t>er</w:t>
      </w:r>
      <w:r>
        <w:rPr>
          <w:spacing w:val="4"/>
        </w:rPr>
        <w:t xml:space="preserve"> </w:t>
      </w:r>
      <w:r>
        <w:rPr>
          <w:spacing w:val="2"/>
        </w:rPr>
        <w:t>t</w:t>
      </w:r>
      <w:r>
        <w:t>o</w:t>
      </w:r>
      <w:r>
        <w:rPr>
          <w:spacing w:val="7"/>
        </w:rPr>
        <w:t xml:space="preserve"> </w:t>
      </w:r>
      <w:r>
        <w:t>eit</w:t>
      </w:r>
      <w:r>
        <w:rPr>
          <w:spacing w:val="4"/>
        </w:rPr>
        <w:t>h</w:t>
      </w:r>
      <w:r>
        <w:rPr>
          <w:spacing w:val="3"/>
        </w:rPr>
        <w:t>e</w:t>
      </w:r>
      <w:r>
        <w:t>r</w:t>
      </w:r>
      <w:r>
        <w:rPr>
          <w:spacing w:val="3"/>
        </w:rPr>
        <w:t xml:space="preserve"> </w:t>
      </w:r>
      <w:r>
        <w:t>t</w:t>
      </w:r>
      <w:r>
        <w:rPr>
          <w:spacing w:val="4"/>
        </w:rPr>
        <w:t>h</w:t>
      </w:r>
      <w:r>
        <w:t>e</w:t>
      </w:r>
      <w:r>
        <w:rPr>
          <w:spacing w:val="8"/>
        </w:rPr>
        <w:t xml:space="preserve"> </w:t>
      </w:r>
      <w:r>
        <w:rPr>
          <w:spacing w:val="3"/>
        </w:rPr>
        <w:t>a</w:t>
      </w:r>
      <w:r>
        <w:t>la</w:t>
      </w:r>
      <w:r>
        <w:rPr>
          <w:spacing w:val="3"/>
        </w:rPr>
        <w:t>r</w:t>
      </w:r>
      <w:r>
        <w:rPr>
          <w:spacing w:val="6"/>
        </w:rPr>
        <w:t>m</w:t>
      </w:r>
      <w:r>
        <w:rPr>
          <w:spacing w:val="3"/>
        </w:rPr>
        <w:t>-</w:t>
      </w:r>
      <w:r>
        <w:t>t</w:t>
      </w:r>
      <w:r>
        <w:rPr>
          <w:spacing w:val="4"/>
        </w:rPr>
        <w:t>yp</w:t>
      </w:r>
      <w:r>
        <w:t>es.</w:t>
      </w:r>
      <w:r w:rsidRPr="00A8666A">
        <w:rPr>
          <w:szCs w:val="20"/>
        </w:rPr>
        <w:t>xml</w:t>
      </w:r>
      <w:r>
        <w:rPr>
          <w:spacing w:val="-3"/>
        </w:rPr>
        <w:t xml:space="preserve"> </w:t>
      </w:r>
      <w:r>
        <w:rPr>
          <w:spacing w:val="4"/>
        </w:rPr>
        <w:t>o</w:t>
      </w:r>
      <w:r>
        <w:t>r</w:t>
      </w:r>
      <w:r>
        <w:rPr>
          <w:spacing w:val="6"/>
        </w:rPr>
        <w:t xml:space="preserve"> </w:t>
      </w:r>
      <w:r>
        <w:t>sit</w:t>
      </w:r>
      <w:r>
        <w:rPr>
          <w:spacing w:val="3"/>
        </w:rPr>
        <w:t>e</w:t>
      </w:r>
      <w:r>
        <w:t>.</w:t>
      </w:r>
      <w:r>
        <w:rPr>
          <w:spacing w:val="4"/>
        </w:rPr>
        <w:t>x</w:t>
      </w:r>
      <w:r>
        <w:rPr>
          <w:spacing w:val="6"/>
        </w:rPr>
        <w:t>m</w:t>
      </w:r>
      <w:r>
        <w:t>l</w:t>
      </w:r>
      <w:r>
        <w:rPr>
          <w:spacing w:val="1"/>
        </w:rPr>
        <w:t xml:space="preserve"> f</w:t>
      </w:r>
      <w:r>
        <w:rPr>
          <w:spacing w:val="2"/>
        </w:rPr>
        <w:t>i</w:t>
      </w:r>
      <w:r>
        <w:t>le to</w:t>
      </w:r>
      <w:r>
        <w:rPr>
          <w:spacing w:val="7"/>
        </w:rPr>
        <w:t xml:space="preserve"> </w:t>
      </w:r>
      <w:r>
        <w:rPr>
          <w:spacing w:val="4"/>
        </w:rPr>
        <w:t>g</w:t>
      </w:r>
      <w:r>
        <w:t>et</w:t>
      </w:r>
      <w:r>
        <w:rPr>
          <w:spacing w:val="6"/>
        </w:rPr>
        <w:t xml:space="preserve"> </w:t>
      </w:r>
      <w:r>
        <w:t>t</w:t>
      </w:r>
      <w:r>
        <w:rPr>
          <w:spacing w:val="4"/>
        </w:rPr>
        <w:t>h</w:t>
      </w:r>
      <w:r>
        <w:t>e</w:t>
      </w:r>
      <w:r>
        <w:rPr>
          <w:spacing w:val="8"/>
        </w:rPr>
        <w:t xml:space="preserve"> </w:t>
      </w:r>
      <w:r>
        <w:rPr>
          <w:spacing w:val="2"/>
        </w:rPr>
        <w:t>i</w:t>
      </w:r>
      <w:r>
        <w:rPr>
          <w:spacing w:val="6"/>
        </w:rPr>
        <w:t>n</w:t>
      </w:r>
      <w:r>
        <w:rPr>
          <w:spacing w:val="2"/>
        </w:rPr>
        <w:t>t</w:t>
      </w:r>
      <w:r>
        <w:rPr>
          <w:spacing w:val="3"/>
        </w:rPr>
        <w:t>e</w:t>
      </w:r>
      <w:r>
        <w:rPr>
          <w:spacing w:val="4"/>
        </w:rPr>
        <w:t>g</w:t>
      </w:r>
      <w:r>
        <w:t>er</w:t>
      </w:r>
      <w:r>
        <w:rPr>
          <w:spacing w:val="2"/>
        </w:rPr>
        <w:t xml:space="preserve"> </w:t>
      </w:r>
      <w:r>
        <w:rPr>
          <w:spacing w:val="-1"/>
        </w:rPr>
        <w:t>v</w:t>
      </w:r>
      <w:r>
        <w:t>a</w:t>
      </w:r>
      <w:r>
        <w:rPr>
          <w:spacing w:val="2"/>
        </w:rPr>
        <w:t>l</w:t>
      </w:r>
      <w:r>
        <w:rPr>
          <w:spacing w:val="6"/>
        </w:rPr>
        <w:t>u</w:t>
      </w:r>
      <w:r>
        <w:rPr>
          <w:spacing w:val="3"/>
        </w:rPr>
        <w:t>e</w:t>
      </w:r>
      <w:r>
        <w:t>s</w:t>
      </w:r>
      <w:r>
        <w:rPr>
          <w:spacing w:val="4"/>
        </w:rPr>
        <w:t xml:space="preserve"> </w:t>
      </w:r>
      <w:r>
        <w:rPr>
          <w:spacing w:val="3"/>
        </w:rPr>
        <w:t>f</w:t>
      </w:r>
      <w:r>
        <w:rPr>
          <w:spacing w:val="6"/>
        </w:rPr>
        <w:t>o</w:t>
      </w:r>
      <w:r>
        <w:t>r</w:t>
      </w:r>
      <w:r>
        <w:rPr>
          <w:spacing w:val="6"/>
        </w:rPr>
        <w:t xml:space="preserve"> </w:t>
      </w:r>
      <w:r>
        <w:rPr>
          <w:spacing w:val="2"/>
        </w:rPr>
        <w:t>t</w:t>
      </w:r>
      <w:r>
        <w:rPr>
          <w:spacing w:val="6"/>
        </w:rPr>
        <w:t>h</w:t>
      </w:r>
      <w:r>
        <w:t>e</w:t>
      </w:r>
      <w:r>
        <w:rPr>
          <w:spacing w:val="6"/>
        </w:rPr>
        <w:t xml:space="preserve"> </w:t>
      </w:r>
      <w:r>
        <w:rPr>
          <w:spacing w:val="-2"/>
        </w:rPr>
        <w:t>e</w:t>
      </w:r>
      <w:r>
        <w:rPr>
          <w:spacing w:val="1"/>
        </w:rPr>
        <w:t>v</w:t>
      </w:r>
      <w:r>
        <w:t>e</w:t>
      </w:r>
      <w:r>
        <w:rPr>
          <w:spacing w:val="4"/>
        </w:rPr>
        <w:t>n</w:t>
      </w:r>
      <w:r>
        <w:t>t</w:t>
      </w:r>
      <w:r>
        <w:rPr>
          <w:spacing w:val="6"/>
        </w:rPr>
        <w:t xml:space="preserve"> </w:t>
      </w:r>
      <w:r>
        <w:t>t</w:t>
      </w:r>
      <w:r>
        <w:rPr>
          <w:spacing w:val="4"/>
        </w:rPr>
        <w:t>yp</w:t>
      </w:r>
      <w:r>
        <w:t>e.</w:t>
      </w:r>
    </w:p>
    <w:p w14:paraId="7ADDA7FE" w14:textId="77777777" w:rsidR="00A8666A" w:rsidRDefault="00A8666A" w:rsidP="00A8666A">
      <w:pPr>
        <w:widowControl w:val="0"/>
        <w:autoSpaceDE w:val="0"/>
        <w:autoSpaceDN w:val="0"/>
        <w:adjustRightInd w:val="0"/>
        <w:spacing w:before="8" w:line="130" w:lineRule="exact"/>
        <w:rPr>
          <w:rFonts w:ascii="Times New Roman" w:hAnsi="Times New Roman"/>
          <w:color w:val="000000"/>
          <w:sz w:val="13"/>
          <w:szCs w:val="13"/>
        </w:rPr>
      </w:pPr>
    </w:p>
    <w:p w14:paraId="2482B316" w14:textId="77777777" w:rsidR="00A8666A" w:rsidRPr="00A8666A" w:rsidRDefault="00A8666A" w:rsidP="00A8666A">
      <w:pPr>
        <w:pStyle w:val="CodeSample"/>
      </w:pPr>
      <w:r w:rsidRPr="00A8666A">
        <w:lastRenderedPageBreak/>
        <w:t>&lt;?xml</w:t>
      </w:r>
      <w:r w:rsidRPr="00A8666A">
        <w:rPr>
          <w:spacing w:val="-4"/>
        </w:rPr>
        <w:t xml:space="preserve"> </w:t>
      </w:r>
      <w:r w:rsidRPr="00A8666A">
        <w:t>version=</w:t>
      </w:r>
      <w:r w:rsidRPr="00A8666A">
        <w:rPr>
          <w:spacing w:val="-1"/>
        </w:rPr>
        <w:t>"</w:t>
      </w:r>
      <w:r w:rsidRPr="00A8666A">
        <w:t>1.0"</w:t>
      </w:r>
      <w:r w:rsidRPr="00A8666A">
        <w:rPr>
          <w:spacing w:val="-11"/>
        </w:rPr>
        <w:t xml:space="preserve"> </w:t>
      </w:r>
      <w:r w:rsidRPr="00A8666A">
        <w:t>encoding="UTF-8"?&gt;</w:t>
      </w:r>
    </w:p>
    <w:p w14:paraId="451D178D" w14:textId="77777777" w:rsidR="00A8666A" w:rsidRPr="00A8666A" w:rsidRDefault="00A8666A" w:rsidP="00A8666A">
      <w:pPr>
        <w:pStyle w:val="CodeSample"/>
      </w:pPr>
      <w:r w:rsidRPr="00A8666A">
        <w:t>&lt;command</w:t>
      </w:r>
      <w:r w:rsidRPr="00A8666A">
        <w:rPr>
          <w:spacing w:val="-7"/>
        </w:rPr>
        <w:t xml:space="preserve"> </w:t>
      </w:r>
      <w:r w:rsidRPr="00A8666A">
        <w:t>name="</w:t>
      </w:r>
      <w:r w:rsidRPr="00A8666A">
        <w:rPr>
          <w:bCs/>
        </w:rPr>
        <w:t>Update</w:t>
      </w:r>
      <w:r w:rsidRPr="00A8666A">
        <w:t>"&gt;</w:t>
      </w:r>
    </w:p>
    <w:p w14:paraId="081D5DC8" w14:textId="77777777" w:rsidR="00A8666A" w:rsidRPr="00A8666A" w:rsidRDefault="00A8666A" w:rsidP="00A8666A">
      <w:pPr>
        <w:pStyle w:val="CodeSample"/>
        <w:ind w:firstLine="266"/>
      </w:pPr>
      <w:r w:rsidRPr="00A8666A">
        <w:t>&lt;param</w:t>
      </w:r>
      <w:r w:rsidRPr="00A8666A">
        <w:rPr>
          <w:spacing w:val="-5"/>
        </w:rPr>
        <w:t xml:space="preserve"> </w:t>
      </w:r>
      <w:r w:rsidRPr="00A8666A">
        <w:t>nam</w:t>
      </w:r>
      <w:r w:rsidRPr="00A8666A">
        <w:rPr>
          <w:spacing w:val="-1"/>
        </w:rPr>
        <w:t>e</w:t>
      </w:r>
      <w:r w:rsidRPr="00A8666A">
        <w:t>="oid"&gt;</w:t>
      </w:r>
    </w:p>
    <w:p w14:paraId="69A38829" w14:textId="77777777" w:rsidR="00A8666A" w:rsidRPr="00A8666A" w:rsidRDefault="00A8666A" w:rsidP="00A8666A">
      <w:pPr>
        <w:pStyle w:val="CodeSample"/>
        <w:ind w:left="1174" w:firstLine="266"/>
      </w:pPr>
      <w:r w:rsidRPr="00A8666A">
        <w:t>&lt;value</w:t>
      </w:r>
      <w:r w:rsidRPr="00A8666A">
        <w:rPr>
          <w:spacing w:val="-1"/>
        </w:rPr>
        <w:t>&gt;</w:t>
      </w:r>
      <w:r w:rsidRPr="00A8666A">
        <w:t>{[OssClientInfoRoot][OSSClientInfo(Id=1)]}&lt;/valu</w:t>
      </w:r>
      <w:r w:rsidRPr="00A8666A">
        <w:rPr>
          <w:spacing w:val="-1"/>
        </w:rPr>
        <w:t>e</w:t>
      </w:r>
      <w:r w:rsidRPr="00A8666A">
        <w:t>&gt;</w:t>
      </w:r>
    </w:p>
    <w:p w14:paraId="41AB8A2D" w14:textId="77777777" w:rsidR="00A8666A" w:rsidRPr="00A8666A" w:rsidRDefault="00A8666A" w:rsidP="00A8666A">
      <w:pPr>
        <w:pStyle w:val="CodeSample"/>
        <w:ind w:firstLine="266"/>
      </w:pPr>
      <w:r w:rsidRPr="00A8666A">
        <w:t>&lt;/param&gt;</w:t>
      </w:r>
    </w:p>
    <w:p w14:paraId="6CE0AECC" w14:textId="77777777" w:rsidR="00A8666A" w:rsidRPr="00A8666A" w:rsidRDefault="00A8666A" w:rsidP="00A8666A">
      <w:pPr>
        <w:pStyle w:val="CodeSample"/>
        <w:ind w:firstLine="266"/>
      </w:pPr>
      <w:r w:rsidRPr="00A8666A">
        <w:t>&lt;param</w:t>
      </w:r>
      <w:r w:rsidRPr="00A8666A">
        <w:rPr>
          <w:spacing w:val="-11"/>
        </w:rPr>
        <w:t xml:space="preserve"> </w:t>
      </w:r>
      <w:r w:rsidRPr="00A8666A">
        <w:t>nam</w:t>
      </w:r>
      <w:r w:rsidRPr="00A8666A">
        <w:rPr>
          <w:spacing w:val="-1"/>
        </w:rPr>
        <w:t>e</w:t>
      </w:r>
      <w:r w:rsidRPr="00A8666A">
        <w:t>="imobjectArr"&gt;</w:t>
      </w:r>
    </w:p>
    <w:p w14:paraId="029EA8C5" w14:textId="77777777" w:rsidR="00A8666A" w:rsidRPr="00A8666A" w:rsidRDefault="00A8666A" w:rsidP="00A8666A">
      <w:pPr>
        <w:pStyle w:val="CodeSample"/>
        <w:ind w:left="1174" w:firstLine="266"/>
      </w:pPr>
      <w:r w:rsidRPr="00A8666A">
        <w:t>&lt;value&gt;</w:t>
      </w:r>
    </w:p>
    <w:p w14:paraId="1BBD4D55" w14:textId="77777777" w:rsidR="00A8666A" w:rsidRPr="00A8666A" w:rsidRDefault="00A8666A" w:rsidP="00A8666A">
      <w:pPr>
        <w:pStyle w:val="CodeSample"/>
        <w:ind w:left="1628" w:firstLine="532"/>
      </w:pPr>
      <w:r w:rsidRPr="00A8666A">
        <w:t>&lt;I</w:t>
      </w:r>
      <w:r w:rsidRPr="00A8666A">
        <w:rPr>
          <w:spacing w:val="-1"/>
        </w:rPr>
        <w:t>S</w:t>
      </w:r>
      <w:r w:rsidRPr="00A8666A">
        <w:t>calarNotification&gt;</w:t>
      </w:r>
    </w:p>
    <w:p w14:paraId="484C7F76" w14:textId="77777777" w:rsidR="00A8666A" w:rsidRPr="00A8666A" w:rsidRDefault="00A8666A" w:rsidP="00A8666A">
      <w:pPr>
        <w:pStyle w:val="CodeSample"/>
        <w:ind w:left="2520" w:firstLine="90"/>
      </w:pPr>
      <w:r w:rsidRPr="00A8666A">
        <w:rPr>
          <w:spacing w:val="3"/>
        </w:rPr>
        <w:t>&lt;</w:t>
      </w:r>
      <w:r w:rsidRPr="00A8666A">
        <w:rPr>
          <w:bCs/>
        </w:rPr>
        <w:t>NewIMO</w:t>
      </w:r>
      <w:r w:rsidRPr="00A8666A">
        <w:rPr>
          <w:bCs/>
          <w:spacing w:val="-12"/>
        </w:rPr>
        <w:t xml:space="preserve"> </w:t>
      </w:r>
      <w:r w:rsidRPr="00A8666A">
        <w:rPr>
          <w:bCs/>
        </w:rPr>
        <w:t>typ</w:t>
      </w:r>
      <w:r w:rsidRPr="00A8666A">
        <w:rPr>
          <w:bCs/>
          <w:spacing w:val="-2"/>
        </w:rPr>
        <w:t>e</w:t>
      </w:r>
      <w:r w:rsidRPr="00A8666A">
        <w:t>="IOSSClientInfo"&gt;</w:t>
      </w:r>
    </w:p>
    <w:p w14:paraId="39C2AA95" w14:textId="77777777" w:rsidR="00A8666A" w:rsidRPr="00A8666A" w:rsidRDefault="00A8666A" w:rsidP="00A8666A">
      <w:pPr>
        <w:pStyle w:val="CodeSample"/>
        <w:ind w:left="2970"/>
      </w:pPr>
      <w:r w:rsidRPr="00A8666A">
        <w:t>&lt;ID</w:t>
      </w:r>
      <w:r w:rsidRPr="00A8666A">
        <w:rPr>
          <w:spacing w:val="-5"/>
        </w:rPr>
        <w:t xml:space="preserve"> </w:t>
      </w:r>
      <w:r w:rsidRPr="00A8666A">
        <w:t>type="Oid"&gt;{[OssClientInfoRoot][OSSClie</w:t>
      </w:r>
      <w:r w:rsidRPr="00A8666A">
        <w:rPr>
          <w:spacing w:val="-1"/>
        </w:rPr>
        <w:t>n</w:t>
      </w:r>
      <w:r w:rsidRPr="00A8666A">
        <w:t>tInfo(Id=1)]}&lt;/ID&gt;</w:t>
      </w:r>
    </w:p>
    <w:p w14:paraId="7C16F25D" w14:textId="77777777" w:rsidR="00A8666A" w:rsidRPr="00A8666A" w:rsidRDefault="00A8666A" w:rsidP="00A8666A">
      <w:pPr>
        <w:pStyle w:val="CodeSample"/>
        <w:ind w:left="2970"/>
      </w:pPr>
      <w:r w:rsidRPr="00A8666A">
        <w:t>&lt;Filter</w:t>
      </w:r>
      <w:r w:rsidRPr="00A8666A">
        <w:rPr>
          <w:spacing w:val="-12"/>
        </w:rPr>
        <w:t xml:space="preserve"> </w:t>
      </w:r>
      <w:r w:rsidRPr="00A8666A">
        <w:t>type="IOssEventTrapFilter"&gt;</w:t>
      </w:r>
    </w:p>
    <w:p w14:paraId="175CCAA1" w14:textId="77777777" w:rsidR="00A8666A" w:rsidRPr="00A8666A" w:rsidRDefault="00A8666A" w:rsidP="00A8666A">
      <w:pPr>
        <w:pStyle w:val="CodeSample"/>
        <w:ind w:left="3600"/>
      </w:pPr>
      <w:r w:rsidRPr="00A8666A">
        <w:t>&lt;ID</w:t>
      </w:r>
      <w:r w:rsidRPr="00A8666A">
        <w:rPr>
          <w:spacing w:val="-5"/>
        </w:rPr>
        <w:t xml:space="preserve"> </w:t>
      </w:r>
      <w:r w:rsidRPr="00A8666A">
        <w:t>type="Oid"&gt;{[OSSClientFilter(Id=1)]</w:t>
      </w:r>
      <w:r w:rsidRPr="00A8666A">
        <w:rPr>
          <w:spacing w:val="-1"/>
        </w:rPr>
        <w:t>}</w:t>
      </w:r>
      <w:r w:rsidRPr="00A8666A">
        <w:t>&lt;/ID&gt;</w:t>
      </w:r>
    </w:p>
    <w:p w14:paraId="5DD64B3E" w14:textId="77777777" w:rsidR="00A8666A" w:rsidRPr="00A8666A" w:rsidRDefault="00A8666A" w:rsidP="00A8666A">
      <w:pPr>
        <w:pStyle w:val="CodeSample"/>
        <w:ind w:left="3600"/>
      </w:pPr>
      <w:r w:rsidRPr="00A8666A">
        <w:t>&lt;ExcludedEventTypes</w:t>
      </w:r>
      <w:r w:rsidRPr="00A8666A">
        <w:rPr>
          <w:spacing w:val="-35"/>
        </w:rPr>
        <w:t xml:space="preserve"> </w:t>
      </w:r>
      <w:r w:rsidRPr="00A8666A">
        <w:t>type="int_Array"</w:t>
      </w:r>
      <w:r w:rsidRPr="00A8666A">
        <w:rPr>
          <w:spacing w:val="-30"/>
        </w:rPr>
        <w:t xml:space="preserve"> </w:t>
      </w:r>
      <w:r w:rsidRPr="00A8666A">
        <w:t>/&gt;</w:t>
      </w:r>
    </w:p>
    <w:p w14:paraId="011171AE" w14:textId="77777777" w:rsidR="00A8666A" w:rsidRPr="00A8666A" w:rsidRDefault="00A8666A" w:rsidP="00A8666A">
      <w:pPr>
        <w:pStyle w:val="CodeSample"/>
        <w:ind w:left="3600"/>
      </w:pPr>
      <w:r w:rsidRPr="00A8666A">
        <w:t>&lt;ExcludedSourceIPs</w:t>
      </w:r>
      <w:r w:rsidRPr="00A8666A">
        <w:rPr>
          <w:spacing w:val="-34"/>
        </w:rPr>
        <w:t xml:space="preserve"> </w:t>
      </w:r>
      <w:r w:rsidRPr="00A8666A">
        <w:rPr>
          <w:w w:val="98"/>
        </w:rPr>
        <w:t>type="com.sheer.type</w:t>
      </w:r>
      <w:r w:rsidRPr="00A8666A">
        <w:rPr>
          <w:spacing w:val="-1"/>
          <w:w w:val="98"/>
        </w:rPr>
        <w:t>s</w:t>
      </w:r>
      <w:r w:rsidRPr="00A8666A">
        <w:rPr>
          <w:w w:val="98"/>
        </w:rPr>
        <w:t>.IPSubnet_Array"</w:t>
      </w:r>
      <w:r w:rsidRPr="00A8666A">
        <w:rPr>
          <w:spacing w:val="4"/>
          <w:w w:val="98"/>
        </w:rPr>
        <w:t xml:space="preserve"> </w:t>
      </w:r>
      <w:r w:rsidRPr="00A8666A">
        <w:t>/&gt;</w:t>
      </w:r>
    </w:p>
    <w:p w14:paraId="1542BFC2" w14:textId="77777777" w:rsidR="00A8666A" w:rsidRPr="00A8666A" w:rsidRDefault="00A8666A" w:rsidP="00A8666A">
      <w:pPr>
        <w:pStyle w:val="CodeSample"/>
        <w:ind w:left="3600"/>
      </w:pPr>
      <w:r w:rsidRPr="00A8666A">
        <w:t>&lt;IncludedEventCategories type="com.shee</w:t>
      </w:r>
      <w:r w:rsidRPr="00A8666A">
        <w:rPr>
          <w:spacing w:val="-1"/>
        </w:rPr>
        <w:t>r</w:t>
      </w:r>
      <w:r w:rsidRPr="00A8666A">
        <w:t>.types.enums.NotificationCategoriesEnum_Array"&gt;</w:t>
      </w:r>
    </w:p>
    <w:p w14:paraId="3CC33B03" w14:textId="77777777" w:rsidR="00A8666A" w:rsidRPr="00A8666A" w:rsidRDefault="00A8666A" w:rsidP="00A8666A">
      <w:pPr>
        <w:pStyle w:val="CodeSample"/>
        <w:rPr>
          <w:szCs w:val="20"/>
        </w:rPr>
      </w:pPr>
    </w:p>
    <w:p w14:paraId="28BBB6A6" w14:textId="77777777" w:rsidR="00A8666A" w:rsidRPr="00A8666A" w:rsidRDefault="00A8666A" w:rsidP="00A8666A">
      <w:pPr>
        <w:pStyle w:val="CodeSample"/>
      </w:pPr>
      <w:r w:rsidRPr="00A8666A">
        <w:rPr>
          <w:w w:val="98"/>
        </w:rPr>
        <w:t>&lt;com.sheer.typ</w:t>
      </w:r>
      <w:r w:rsidRPr="00A8666A">
        <w:rPr>
          <w:spacing w:val="-1"/>
          <w:w w:val="98"/>
        </w:rPr>
        <w:t>e</w:t>
      </w:r>
      <w:r w:rsidRPr="00A8666A">
        <w:rPr>
          <w:w w:val="98"/>
        </w:rPr>
        <w:t>s.enums.NotificationCategoriesEnum&gt;Provisioning&lt;</w:t>
      </w:r>
      <w:r w:rsidRPr="00A8666A">
        <w:rPr>
          <w:spacing w:val="-1"/>
          <w:w w:val="98"/>
        </w:rPr>
        <w:t>/</w:t>
      </w:r>
      <w:r w:rsidRPr="00A8666A">
        <w:rPr>
          <w:w w:val="98"/>
        </w:rPr>
        <w:t xml:space="preserve">com.sheer.types.enums.Noti </w:t>
      </w:r>
      <w:r w:rsidRPr="00A8666A">
        <w:t>ficationCatego</w:t>
      </w:r>
      <w:r w:rsidRPr="00A8666A">
        <w:rPr>
          <w:spacing w:val="-1"/>
        </w:rPr>
        <w:t>r</w:t>
      </w:r>
      <w:r w:rsidRPr="00A8666A">
        <w:t>iesEnum&gt;</w:t>
      </w:r>
    </w:p>
    <w:p w14:paraId="445AC44A" w14:textId="77777777" w:rsidR="00A8666A" w:rsidRPr="00A8666A" w:rsidRDefault="00A8666A" w:rsidP="00A8666A">
      <w:pPr>
        <w:pStyle w:val="CodeSample"/>
        <w:rPr>
          <w:szCs w:val="20"/>
        </w:rPr>
      </w:pPr>
    </w:p>
    <w:p w14:paraId="69291762" w14:textId="77777777" w:rsidR="00A8666A" w:rsidRPr="00A8666A" w:rsidRDefault="00A8666A" w:rsidP="00A8666A">
      <w:pPr>
        <w:pStyle w:val="CodeSample"/>
      </w:pPr>
      <w:r w:rsidRPr="00A8666A">
        <w:rPr>
          <w:w w:val="98"/>
        </w:rPr>
        <w:t>&lt;com.sheer.typ</w:t>
      </w:r>
      <w:r w:rsidRPr="00A8666A">
        <w:rPr>
          <w:spacing w:val="-1"/>
          <w:w w:val="98"/>
        </w:rPr>
        <w:t>e</w:t>
      </w:r>
      <w:r w:rsidRPr="00A8666A">
        <w:rPr>
          <w:w w:val="98"/>
        </w:rPr>
        <w:t>s.enums.NotificationCategoriesEnum&gt;V1Trap&lt;/com.s</w:t>
      </w:r>
      <w:r w:rsidRPr="00A8666A">
        <w:rPr>
          <w:spacing w:val="-1"/>
          <w:w w:val="98"/>
        </w:rPr>
        <w:t>h</w:t>
      </w:r>
      <w:r w:rsidRPr="00A8666A">
        <w:rPr>
          <w:w w:val="98"/>
        </w:rPr>
        <w:t xml:space="preserve">eer.types.enums.Notificati </w:t>
      </w:r>
      <w:r w:rsidRPr="00A8666A">
        <w:t>onCategoriesEn</w:t>
      </w:r>
      <w:r w:rsidRPr="00A8666A">
        <w:rPr>
          <w:spacing w:val="-1"/>
        </w:rPr>
        <w:t>u</w:t>
      </w:r>
      <w:r w:rsidRPr="00A8666A">
        <w:t>m&gt;</w:t>
      </w:r>
    </w:p>
    <w:p w14:paraId="6872F5E6" w14:textId="77777777" w:rsidR="00A8666A" w:rsidRPr="00A8666A" w:rsidRDefault="00A8666A" w:rsidP="00A8666A">
      <w:pPr>
        <w:pStyle w:val="CodeSample"/>
        <w:rPr>
          <w:szCs w:val="20"/>
        </w:rPr>
      </w:pPr>
    </w:p>
    <w:p w14:paraId="1D505698" w14:textId="77777777" w:rsidR="00A8666A" w:rsidRPr="00A8666A" w:rsidRDefault="00A8666A" w:rsidP="00A8666A">
      <w:pPr>
        <w:pStyle w:val="CodeSample"/>
      </w:pPr>
      <w:r w:rsidRPr="00A8666A">
        <w:rPr>
          <w:w w:val="98"/>
        </w:rPr>
        <w:t>&lt;com.sheer.typ</w:t>
      </w:r>
      <w:r w:rsidRPr="00A8666A">
        <w:rPr>
          <w:spacing w:val="-1"/>
          <w:w w:val="98"/>
        </w:rPr>
        <w:t>e</w:t>
      </w:r>
      <w:r w:rsidRPr="00A8666A">
        <w:rPr>
          <w:w w:val="98"/>
        </w:rPr>
        <w:t>s.enums.NotificationCategoriesEnum&gt;V2Trap&lt;/com.s</w:t>
      </w:r>
      <w:r w:rsidRPr="00A8666A">
        <w:rPr>
          <w:spacing w:val="-1"/>
          <w:w w:val="98"/>
        </w:rPr>
        <w:t>h</w:t>
      </w:r>
      <w:r w:rsidRPr="00A8666A">
        <w:rPr>
          <w:w w:val="98"/>
        </w:rPr>
        <w:t xml:space="preserve">eer.types.enums.Notificati </w:t>
      </w:r>
      <w:r w:rsidRPr="00A8666A">
        <w:t>onCategoriesEn</w:t>
      </w:r>
      <w:r w:rsidRPr="00A8666A">
        <w:rPr>
          <w:spacing w:val="-1"/>
        </w:rPr>
        <w:t>u</w:t>
      </w:r>
      <w:r w:rsidRPr="00A8666A">
        <w:t>m&gt;</w:t>
      </w:r>
    </w:p>
    <w:p w14:paraId="2E16B71F" w14:textId="77777777" w:rsidR="00A8666A" w:rsidRPr="00A8666A" w:rsidRDefault="00A8666A" w:rsidP="00A8666A">
      <w:pPr>
        <w:pStyle w:val="CodeSample"/>
        <w:rPr>
          <w:szCs w:val="20"/>
        </w:rPr>
      </w:pPr>
    </w:p>
    <w:p w14:paraId="387BF90D" w14:textId="77777777" w:rsidR="00A8666A" w:rsidRPr="00A8666A" w:rsidRDefault="00A8666A" w:rsidP="00A8666A">
      <w:pPr>
        <w:pStyle w:val="CodeSample"/>
      </w:pPr>
      <w:r w:rsidRPr="00A8666A">
        <w:rPr>
          <w:w w:val="99"/>
        </w:rPr>
        <w:t>&lt;com.sheer.typ</w:t>
      </w:r>
      <w:r w:rsidRPr="00A8666A">
        <w:rPr>
          <w:spacing w:val="-1"/>
          <w:w w:val="99"/>
        </w:rPr>
        <w:t>e</w:t>
      </w:r>
      <w:r w:rsidRPr="00A8666A">
        <w:rPr>
          <w:w w:val="99"/>
        </w:rPr>
        <w:t>s.enums.NotificationCategoriesEnum&gt;V3Trap&lt;/com.s</w:t>
      </w:r>
      <w:r w:rsidRPr="00A8666A">
        <w:rPr>
          <w:spacing w:val="-1"/>
          <w:w w:val="99"/>
        </w:rPr>
        <w:t>h</w:t>
      </w:r>
      <w:r w:rsidRPr="00A8666A">
        <w:rPr>
          <w:w w:val="99"/>
        </w:rPr>
        <w:t xml:space="preserve">eer.types.enums.Notificati </w:t>
      </w:r>
      <w:r w:rsidRPr="00A8666A">
        <w:t>onCategoriesEn</w:t>
      </w:r>
      <w:r w:rsidRPr="00A8666A">
        <w:rPr>
          <w:spacing w:val="-1"/>
        </w:rPr>
        <w:t>u</w:t>
      </w:r>
      <w:r w:rsidRPr="00A8666A">
        <w:t>m&gt;</w:t>
      </w:r>
    </w:p>
    <w:p w14:paraId="070E4AEE" w14:textId="77777777" w:rsidR="00A8666A" w:rsidRPr="00A8666A" w:rsidRDefault="00A8666A" w:rsidP="00A8666A">
      <w:pPr>
        <w:pStyle w:val="CodeSample"/>
        <w:ind w:left="3334" w:firstLine="266"/>
      </w:pPr>
      <w:r w:rsidRPr="00A8666A">
        <w:rPr>
          <w:w w:val="99"/>
        </w:rPr>
        <w:t>&lt;/IncludedEventCategories&gt;</w:t>
      </w:r>
    </w:p>
    <w:p w14:paraId="4A5D52D1" w14:textId="77777777" w:rsidR="00A8666A" w:rsidRPr="00A8666A" w:rsidRDefault="00A8666A" w:rsidP="00A8666A">
      <w:pPr>
        <w:pStyle w:val="CodeSample"/>
        <w:ind w:left="3068" w:firstLine="532"/>
      </w:pPr>
      <w:r w:rsidRPr="00A8666A">
        <w:t>&lt;</w:t>
      </w:r>
      <w:r w:rsidRPr="00A8666A">
        <w:rPr>
          <w:bCs/>
        </w:rPr>
        <w:t>IncludedEventTypes</w:t>
      </w:r>
      <w:r w:rsidRPr="00A8666A">
        <w:rPr>
          <w:bCs/>
          <w:spacing w:val="-18"/>
        </w:rPr>
        <w:t xml:space="preserve"> </w:t>
      </w:r>
      <w:r w:rsidRPr="00A8666A">
        <w:t>type="int_Array"&gt;</w:t>
      </w:r>
    </w:p>
    <w:p w14:paraId="793F0B44" w14:textId="77777777" w:rsidR="00A8666A" w:rsidRPr="00A8666A" w:rsidRDefault="00A8666A" w:rsidP="00A8666A">
      <w:pPr>
        <w:pStyle w:val="CodeSample"/>
        <w:ind w:left="4054" w:firstLine="266"/>
      </w:pPr>
      <w:r w:rsidRPr="00A8666A">
        <w:rPr>
          <w:w w:val="99"/>
        </w:rPr>
        <w:t>&lt;int&gt;</w:t>
      </w:r>
      <w:r w:rsidRPr="00A8666A">
        <w:rPr>
          <w:bCs/>
          <w:w w:val="99"/>
        </w:rPr>
        <w:t>555</w:t>
      </w:r>
      <w:r w:rsidRPr="00A8666A">
        <w:rPr>
          <w:w w:val="99"/>
        </w:rPr>
        <w:t>&lt;/int&gt;</w:t>
      </w:r>
    </w:p>
    <w:p w14:paraId="02A02CC3" w14:textId="77777777" w:rsidR="00A8666A" w:rsidRPr="00A8666A" w:rsidRDefault="00A8666A" w:rsidP="00A8666A">
      <w:pPr>
        <w:pStyle w:val="CodeSample"/>
        <w:ind w:left="3334" w:firstLine="266"/>
      </w:pPr>
      <w:r w:rsidRPr="00A8666A">
        <w:rPr>
          <w:w w:val="99"/>
        </w:rPr>
        <w:t>&lt;/IncludedEventTypes&gt;</w:t>
      </w:r>
    </w:p>
    <w:p w14:paraId="55E1EE75" w14:textId="77777777" w:rsidR="00A8666A" w:rsidRPr="00A8666A" w:rsidRDefault="00A8666A" w:rsidP="00A8666A">
      <w:pPr>
        <w:pStyle w:val="CodeSample"/>
        <w:ind w:left="3068" w:firstLine="532"/>
      </w:pPr>
      <w:r w:rsidRPr="00A8666A">
        <w:t>&lt;IncludedSeverities</w:t>
      </w:r>
      <w:r w:rsidRPr="00A8666A">
        <w:rPr>
          <w:spacing w:val="-17"/>
        </w:rPr>
        <w:t xml:space="preserve"> </w:t>
      </w:r>
      <w:r w:rsidRPr="00A8666A">
        <w:t>type="int_Array"&gt;</w:t>
      </w:r>
    </w:p>
    <w:p w14:paraId="5785F27E" w14:textId="77777777" w:rsidR="00A8666A" w:rsidRPr="00A8666A" w:rsidRDefault="00A8666A" w:rsidP="00A8666A">
      <w:pPr>
        <w:pStyle w:val="CodeSample"/>
        <w:ind w:left="4054" w:firstLine="266"/>
      </w:pPr>
      <w:r w:rsidRPr="00A8666A">
        <w:rPr>
          <w:w w:val="99"/>
        </w:rPr>
        <w:t>&lt;int&gt;6&lt;/int&gt;</w:t>
      </w:r>
    </w:p>
    <w:p w14:paraId="48B4C382" w14:textId="77777777" w:rsidR="00A8666A" w:rsidRPr="00A8666A" w:rsidRDefault="00A8666A" w:rsidP="00A8666A">
      <w:pPr>
        <w:pStyle w:val="CodeSample"/>
        <w:ind w:left="3600"/>
      </w:pPr>
      <w:r w:rsidRPr="00A8666A">
        <w:rPr>
          <w:w w:val="99"/>
        </w:rPr>
        <w:t>&lt;/IncludedSeverities&gt;</w:t>
      </w:r>
    </w:p>
    <w:p w14:paraId="59BD361B" w14:textId="77777777" w:rsidR="00A8666A" w:rsidRPr="00A8666A" w:rsidRDefault="00A8666A" w:rsidP="00A8666A">
      <w:pPr>
        <w:pStyle w:val="CodeSample"/>
        <w:ind w:left="2880" w:firstLine="720"/>
      </w:pPr>
      <w:r w:rsidRPr="00A8666A">
        <w:t>&lt;IncludedSourceIPs</w:t>
      </w:r>
      <w:r w:rsidRPr="00A8666A">
        <w:rPr>
          <w:spacing w:val="-16"/>
        </w:rPr>
        <w:t xml:space="preserve"> </w:t>
      </w:r>
      <w:r w:rsidRPr="00A8666A">
        <w:t>type="com.sheer.type</w:t>
      </w:r>
      <w:r w:rsidRPr="00A8666A">
        <w:rPr>
          <w:spacing w:val="-1"/>
        </w:rPr>
        <w:t>s</w:t>
      </w:r>
      <w:r w:rsidRPr="00A8666A">
        <w:t>.IPSubnet_Array"&gt;</w:t>
      </w:r>
    </w:p>
    <w:p w14:paraId="4AD18885" w14:textId="77777777" w:rsidR="00A8666A" w:rsidRPr="00A8666A" w:rsidRDefault="00A8666A" w:rsidP="00A8666A">
      <w:pPr>
        <w:pStyle w:val="CodeSample"/>
        <w:rPr>
          <w:szCs w:val="20"/>
        </w:rPr>
      </w:pPr>
    </w:p>
    <w:p w14:paraId="636F2092" w14:textId="77777777" w:rsidR="00A8666A" w:rsidRPr="00A8666A" w:rsidRDefault="00A8666A" w:rsidP="00A8666A">
      <w:pPr>
        <w:pStyle w:val="CodeSample"/>
      </w:pPr>
      <w:r w:rsidRPr="00A8666A">
        <w:t>&lt;com.sheer.typ</w:t>
      </w:r>
      <w:r w:rsidRPr="00A8666A">
        <w:rPr>
          <w:spacing w:val="-1"/>
        </w:rPr>
        <w:t>e</w:t>
      </w:r>
      <w:r w:rsidRPr="00A8666A">
        <w:t>s.IPSubnet&gt;10.77.211.216,255.255.255.255&lt;/com.sh</w:t>
      </w:r>
      <w:r w:rsidRPr="00A8666A">
        <w:rPr>
          <w:spacing w:val="-1"/>
        </w:rPr>
        <w:t>e</w:t>
      </w:r>
      <w:r w:rsidRPr="00A8666A">
        <w:t>er.types.IPSubnet&gt;</w:t>
      </w:r>
    </w:p>
    <w:p w14:paraId="39415B1B" w14:textId="77777777" w:rsidR="00A8666A" w:rsidRPr="00A8666A" w:rsidRDefault="00A8666A" w:rsidP="00A8666A">
      <w:pPr>
        <w:pStyle w:val="CodeSample"/>
        <w:rPr>
          <w:szCs w:val="20"/>
        </w:rPr>
      </w:pPr>
    </w:p>
    <w:p w14:paraId="1B50DB06" w14:textId="77777777" w:rsidR="00A8666A" w:rsidRPr="00A8666A" w:rsidRDefault="00A8666A" w:rsidP="00A8666A">
      <w:pPr>
        <w:pStyle w:val="CodeSample"/>
      </w:pPr>
      <w:r w:rsidRPr="00A8666A">
        <w:t>&lt;com.sheer.typ</w:t>
      </w:r>
      <w:r w:rsidRPr="00A8666A">
        <w:rPr>
          <w:spacing w:val="-1"/>
        </w:rPr>
        <w:t>e</w:t>
      </w:r>
      <w:r w:rsidRPr="00A8666A">
        <w:t>s.IPSubnet&gt;</w:t>
      </w:r>
      <w:r w:rsidRPr="00A8666A">
        <w:rPr>
          <w:bCs/>
        </w:rPr>
        <w:t>10.77.214.140,255.255.255.255</w:t>
      </w:r>
      <w:r w:rsidRPr="00A8666A">
        <w:t>&lt;/com.sh</w:t>
      </w:r>
      <w:r w:rsidRPr="00A8666A">
        <w:rPr>
          <w:spacing w:val="-1"/>
        </w:rPr>
        <w:t>e</w:t>
      </w:r>
      <w:r w:rsidRPr="00A8666A">
        <w:t>er.types.IPSubnet&gt;</w:t>
      </w:r>
    </w:p>
    <w:p w14:paraId="07EF4236" w14:textId="77777777" w:rsidR="00A8666A" w:rsidRPr="00A8666A" w:rsidRDefault="00A8666A" w:rsidP="00A8666A">
      <w:pPr>
        <w:pStyle w:val="CodeSample"/>
        <w:ind w:left="3334" w:firstLine="266"/>
      </w:pPr>
      <w:r w:rsidRPr="00A8666A">
        <w:rPr>
          <w:w w:val="99"/>
        </w:rPr>
        <w:t>&lt;/IncludedSourceIPs&gt;</w:t>
      </w:r>
    </w:p>
    <w:p w14:paraId="00CBBA9B" w14:textId="77777777" w:rsidR="00A8666A" w:rsidRPr="00A8666A" w:rsidRDefault="00A8666A" w:rsidP="00A8666A">
      <w:pPr>
        <w:pStyle w:val="CodeSample"/>
        <w:ind w:left="3068" w:firstLine="266"/>
      </w:pPr>
      <w:r w:rsidRPr="00A8666A">
        <w:rPr>
          <w:w w:val="99"/>
        </w:rPr>
        <w:t>&lt;/Filter&gt;</w:t>
      </w:r>
    </w:p>
    <w:p w14:paraId="22C28D80" w14:textId="77777777" w:rsidR="00A8666A" w:rsidRPr="00A8666A" w:rsidRDefault="00A8666A" w:rsidP="00A8666A">
      <w:pPr>
        <w:pStyle w:val="CodeSample"/>
        <w:ind w:left="2614" w:firstLine="266"/>
      </w:pPr>
      <w:r w:rsidRPr="00A8666A">
        <w:t>&lt;</w:t>
      </w:r>
      <w:r w:rsidRPr="00A8666A">
        <w:rPr>
          <w:spacing w:val="3"/>
        </w:rPr>
        <w:t>/</w:t>
      </w:r>
      <w:r w:rsidRPr="00A8666A">
        <w:rPr>
          <w:bCs/>
        </w:rPr>
        <w:t>NewIM</w:t>
      </w:r>
      <w:r w:rsidRPr="00A8666A">
        <w:rPr>
          <w:bCs/>
          <w:spacing w:val="-1"/>
        </w:rPr>
        <w:t>O</w:t>
      </w:r>
      <w:r w:rsidRPr="00A8666A">
        <w:t>&gt;</w:t>
      </w:r>
    </w:p>
    <w:p w14:paraId="1CBB1C07" w14:textId="77777777" w:rsidR="00A8666A" w:rsidRPr="00A8666A" w:rsidRDefault="00A8666A" w:rsidP="00A8666A">
      <w:pPr>
        <w:pStyle w:val="CodeSample"/>
        <w:ind w:left="2348" w:firstLine="532"/>
      </w:pPr>
      <w:r w:rsidRPr="00A8666A">
        <w:rPr>
          <w:spacing w:val="3"/>
        </w:rPr>
        <w:t>&lt;</w:t>
      </w:r>
      <w:r w:rsidRPr="00A8666A">
        <w:rPr>
          <w:bCs/>
        </w:rPr>
        <w:t>OldIMO</w:t>
      </w:r>
      <w:r w:rsidRPr="00A8666A">
        <w:rPr>
          <w:bCs/>
          <w:spacing w:val="-8"/>
        </w:rPr>
        <w:t xml:space="preserve"> </w:t>
      </w:r>
      <w:r w:rsidRPr="00A8666A">
        <w:rPr>
          <w:bCs/>
        </w:rPr>
        <w:t>type</w:t>
      </w:r>
      <w:r w:rsidRPr="00A8666A">
        <w:t>="IOSSClientInfo"&gt;</w:t>
      </w:r>
    </w:p>
    <w:p w14:paraId="512F042F" w14:textId="77777777" w:rsidR="00A8666A" w:rsidRPr="00A8666A" w:rsidRDefault="00A8666A" w:rsidP="00A8666A">
      <w:pPr>
        <w:pStyle w:val="CodeSample"/>
        <w:ind w:left="3150"/>
      </w:pPr>
      <w:r w:rsidRPr="00A8666A">
        <w:t>&lt;ID</w:t>
      </w:r>
      <w:r w:rsidRPr="00A8666A">
        <w:rPr>
          <w:spacing w:val="-2"/>
        </w:rPr>
        <w:t xml:space="preserve"> </w:t>
      </w:r>
      <w:r w:rsidRPr="00A8666A">
        <w:t>type="Oid"&gt;{[OssClientInfoRoot][OSSClie</w:t>
      </w:r>
      <w:r w:rsidRPr="00A8666A">
        <w:rPr>
          <w:spacing w:val="-1"/>
        </w:rPr>
        <w:t>n</w:t>
      </w:r>
      <w:r w:rsidRPr="00A8666A">
        <w:t>tInfo(Id=1)]}&lt;/ID&gt;</w:t>
      </w:r>
    </w:p>
    <w:p w14:paraId="13C053C9" w14:textId="77777777" w:rsidR="00A8666A" w:rsidRPr="00A8666A" w:rsidRDefault="00A8666A" w:rsidP="00A8666A">
      <w:pPr>
        <w:pStyle w:val="CodeSample"/>
        <w:ind w:left="3150"/>
      </w:pPr>
      <w:r w:rsidRPr="00A8666A">
        <w:t>&lt;Filter</w:t>
      </w:r>
      <w:r w:rsidRPr="00A8666A">
        <w:rPr>
          <w:spacing w:val="-6"/>
        </w:rPr>
        <w:t xml:space="preserve"> </w:t>
      </w:r>
      <w:r w:rsidRPr="00A8666A">
        <w:rPr>
          <w:w w:val="99"/>
        </w:rPr>
        <w:t>type="IOssEventTrapFilter"&gt;</w:t>
      </w:r>
    </w:p>
    <w:p w14:paraId="545AF393" w14:textId="77777777" w:rsidR="00A8666A" w:rsidRPr="00A8666A" w:rsidRDefault="00A8666A" w:rsidP="00A8666A">
      <w:pPr>
        <w:pStyle w:val="CodeSample"/>
        <w:ind w:left="3600"/>
      </w:pPr>
      <w:r w:rsidRPr="00A8666A">
        <w:t>&lt;ID</w:t>
      </w:r>
      <w:r w:rsidRPr="00A8666A">
        <w:rPr>
          <w:spacing w:val="-2"/>
        </w:rPr>
        <w:t xml:space="preserve"> </w:t>
      </w:r>
      <w:r w:rsidRPr="00A8666A">
        <w:t>type="Oid"&gt;{[OSSClientFilter(Id=1)]</w:t>
      </w:r>
      <w:r w:rsidRPr="00A8666A">
        <w:rPr>
          <w:spacing w:val="-1"/>
        </w:rPr>
        <w:t>}</w:t>
      </w:r>
      <w:r w:rsidRPr="00A8666A">
        <w:t>&lt;/ID&gt;</w:t>
      </w:r>
    </w:p>
    <w:p w14:paraId="403F3907" w14:textId="77777777" w:rsidR="00A8666A" w:rsidRPr="00A8666A" w:rsidRDefault="00A8666A" w:rsidP="00A8666A">
      <w:pPr>
        <w:pStyle w:val="CodeSample"/>
        <w:ind w:left="3600"/>
      </w:pPr>
      <w:r w:rsidRPr="00A8666A">
        <w:t>&lt;ExcludedEventTypes</w:t>
      </w:r>
      <w:r w:rsidRPr="00A8666A">
        <w:rPr>
          <w:spacing w:val="-17"/>
        </w:rPr>
        <w:t xml:space="preserve"> </w:t>
      </w:r>
      <w:r w:rsidRPr="00A8666A">
        <w:t>type="int_Array"</w:t>
      </w:r>
      <w:r w:rsidRPr="00A8666A">
        <w:rPr>
          <w:spacing w:val="-14"/>
        </w:rPr>
        <w:t xml:space="preserve"> </w:t>
      </w:r>
      <w:r w:rsidRPr="00A8666A">
        <w:t>/&gt;</w:t>
      </w:r>
    </w:p>
    <w:p w14:paraId="547B873A" w14:textId="77777777" w:rsidR="00A8666A" w:rsidRPr="00A8666A" w:rsidRDefault="00A8666A" w:rsidP="00A8666A">
      <w:pPr>
        <w:pStyle w:val="CodeSample"/>
        <w:ind w:left="3600"/>
      </w:pPr>
      <w:r w:rsidRPr="00A8666A">
        <w:lastRenderedPageBreak/>
        <w:t>&lt;ExcludedSourceIPs</w:t>
      </w:r>
      <w:r w:rsidRPr="00A8666A">
        <w:rPr>
          <w:spacing w:val="-16"/>
        </w:rPr>
        <w:t xml:space="preserve"> </w:t>
      </w:r>
      <w:r w:rsidRPr="00A8666A">
        <w:t>type="com.sheer.type</w:t>
      </w:r>
      <w:r w:rsidRPr="00A8666A">
        <w:rPr>
          <w:spacing w:val="-1"/>
        </w:rPr>
        <w:t>s</w:t>
      </w:r>
      <w:r w:rsidRPr="00A8666A">
        <w:t>.IPSubnet_Array"</w:t>
      </w:r>
      <w:r w:rsidRPr="00A8666A">
        <w:rPr>
          <w:spacing w:val="-35"/>
        </w:rPr>
        <w:t xml:space="preserve"> </w:t>
      </w:r>
      <w:r w:rsidRPr="00A8666A">
        <w:t>/&gt;</w:t>
      </w:r>
    </w:p>
    <w:p w14:paraId="21FF9310" w14:textId="77777777" w:rsidR="00A8666A" w:rsidRPr="00A8666A" w:rsidRDefault="00A8666A" w:rsidP="00A8666A">
      <w:pPr>
        <w:pStyle w:val="CodeSample"/>
        <w:ind w:left="3600"/>
      </w:pPr>
      <w:r w:rsidRPr="00A8666A">
        <w:t>&lt;IncludedEventCategories type="com.shee</w:t>
      </w:r>
      <w:r w:rsidRPr="00A8666A">
        <w:rPr>
          <w:spacing w:val="-1"/>
        </w:rPr>
        <w:t>r</w:t>
      </w:r>
      <w:r w:rsidRPr="00A8666A">
        <w:t>.types.enums.NotificationCategoriesEnum_Array"&gt;</w:t>
      </w:r>
    </w:p>
    <w:p w14:paraId="64B9A23B" w14:textId="77777777" w:rsidR="00A8666A" w:rsidRPr="00A8666A" w:rsidRDefault="00A8666A" w:rsidP="00A8666A">
      <w:pPr>
        <w:pStyle w:val="CodeSample"/>
        <w:rPr>
          <w:szCs w:val="20"/>
        </w:rPr>
      </w:pPr>
    </w:p>
    <w:p w14:paraId="40918DF8" w14:textId="77777777" w:rsidR="00A8666A" w:rsidRPr="00A8666A" w:rsidRDefault="00A8666A" w:rsidP="00A8666A">
      <w:pPr>
        <w:pStyle w:val="CodeSample"/>
      </w:pPr>
      <w:r w:rsidRPr="00A8666A">
        <w:rPr>
          <w:w w:val="98"/>
        </w:rPr>
        <w:t>&lt;com.sheer.typ</w:t>
      </w:r>
      <w:r w:rsidRPr="00A8666A">
        <w:rPr>
          <w:spacing w:val="-1"/>
          <w:w w:val="98"/>
        </w:rPr>
        <w:t>e</w:t>
      </w:r>
      <w:r w:rsidRPr="00A8666A">
        <w:rPr>
          <w:w w:val="98"/>
        </w:rPr>
        <w:t>s.enums.NotificationCategoriesEnum&gt;Provisioning&lt;</w:t>
      </w:r>
      <w:r w:rsidRPr="00A8666A">
        <w:rPr>
          <w:spacing w:val="-1"/>
          <w:w w:val="98"/>
        </w:rPr>
        <w:t>/</w:t>
      </w:r>
      <w:r w:rsidRPr="00A8666A">
        <w:rPr>
          <w:w w:val="98"/>
        </w:rPr>
        <w:t xml:space="preserve">com.sheer.types.enums.Noti </w:t>
      </w:r>
      <w:r w:rsidRPr="00A8666A">
        <w:t>ficationCatego</w:t>
      </w:r>
      <w:r w:rsidRPr="00A8666A">
        <w:rPr>
          <w:spacing w:val="-1"/>
        </w:rPr>
        <w:t>r</w:t>
      </w:r>
      <w:r w:rsidRPr="00A8666A">
        <w:t>iesEnum&gt;</w:t>
      </w:r>
    </w:p>
    <w:p w14:paraId="2B004973" w14:textId="77777777" w:rsidR="00A8666A" w:rsidRPr="00A8666A" w:rsidRDefault="00A8666A" w:rsidP="00A8666A">
      <w:pPr>
        <w:pStyle w:val="CodeSample"/>
        <w:ind w:left="3334" w:firstLine="266"/>
      </w:pPr>
      <w:r w:rsidRPr="00A8666A">
        <w:rPr>
          <w:w w:val="98"/>
        </w:rPr>
        <w:t>&lt;/IncludedEventCategories&gt;</w:t>
      </w:r>
    </w:p>
    <w:p w14:paraId="450E78E6" w14:textId="77777777" w:rsidR="00A8666A" w:rsidRPr="00A8666A" w:rsidRDefault="00A8666A" w:rsidP="00A8666A">
      <w:pPr>
        <w:pStyle w:val="CodeSample"/>
        <w:ind w:left="3068" w:firstLine="532"/>
      </w:pPr>
      <w:r w:rsidRPr="00A8666A">
        <w:t>&lt;IncludedEventTypes</w:t>
      </w:r>
      <w:r w:rsidRPr="00A8666A">
        <w:rPr>
          <w:spacing w:val="-35"/>
        </w:rPr>
        <w:t xml:space="preserve"> </w:t>
      </w:r>
      <w:r w:rsidRPr="00A8666A">
        <w:t>type="int_Array"&gt;</w:t>
      </w:r>
    </w:p>
    <w:p w14:paraId="5740EB44" w14:textId="77777777" w:rsidR="00A8666A" w:rsidRPr="00A8666A" w:rsidRDefault="00A8666A" w:rsidP="00A8666A">
      <w:pPr>
        <w:pStyle w:val="CodeSample"/>
        <w:ind w:left="4054" w:firstLine="266"/>
      </w:pPr>
      <w:r w:rsidRPr="00A8666A">
        <w:rPr>
          <w:w w:val="98"/>
        </w:rPr>
        <w:t>&lt;int&gt;</w:t>
      </w:r>
      <w:r w:rsidRPr="00A8666A">
        <w:rPr>
          <w:bCs/>
          <w:w w:val="98"/>
        </w:rPr>
        <w:t>-1</w:t>
      </w:r>
      <w:r w:rsidRPr="00A8666A">
        <w:rPr>
          <w:w w:val="98"/>
        </w:rPr>
        <w:t>&lt;/int&gt;</w:t>
      </w:r>
    </w:p>
    <w:p w14:paraId="708E7621" w14:textId="77777777" w:rsidR="00A8666A" w:rsidRPr="00A8666A" w:rsidRDefault="00A8666A" w:rsidP="00A8666A">
      <w:pPr>
        <w:pStyle w:val="CodeSample"/>
        <w:ind w:left="3334" w:firstLine="266"/>
      </w:pPr>
      <w:r w:rsidRPr="00A8666A">
        <w:rPr>
          <w:w w:val="98"/>
        </w:rPr>
        <w:t>&lt;/IncludedEventTypes&gt;</w:t>
      </w:r>
    </w:p>
    <w:p w14:paraId="2456B571" w14:textId="77777777" w:rsidR="00A8666A" w:rsidRPr="00A8666A" w:rsidRDefault="00A8666A" w:rsidP="00A8666A">
      <w:pPr>
        <w:pStyle w:val="CodeSample"/>
        <w:ind w:left="3068" w:firstLine="532"/>
      </w:pPr>
      <w:r w:rsidRPr="00A8666A">
        <w:t>&lt;IncludedSeverities</w:t>
      </w:r>
      <w:r w:rsidRPr="00A8666A">
        <w:rPr>
          <w:spacing w:val="-35"/>
        </w:rPr>
        <w:t xml:space="preserve"> </w:t>
      </w:r>
      <w:r w:rsidRPr="00A8666A">
        <w:t>type="int_Array"&gt;</w:t>
      </w:r>
    </w:p>
    <w:p w14:paraId="2D7B87CB" w14:textId="77777777" w:rsidR="00A8666A" w:rsidRPr="00A8666A" w:rsidRDefault="00A8666A" w:rsidP="00A8666A">
      <w:pPr>
        <w:pStyle w:val="CodeSample"/>
        <w:ind w:left="4054" w:firstLine="266"/>
      </w:pPr>
      <w:r w:rsidRPr="00A8666A">
        <w:rPr>
          <w:w w:val="98"/>
        </w:rPr>
        <w:t>&lt;int&gt;6&lt;/int&gt;</w:t>
      </w:r>
    </w:p>
    <w:p w14:paraId="7715451E" w14:textId="77777777" w:rsidR="00A8666A" w:rsidRPr="00A8666A" w:rsidRDefault="00A8666A" w:rsidP="00A8666A">
      <w:pPr>
        <w:pStyle w:val="CodeSample"/>
        <w:ind w:left="3334" w:firstLine="266"/>
      </w:pPr>
      <w:r w:rsidRPr="00A8666A">
        <w:rPr>
          <w:w w:val="98"/>
        </w:rPr>
        <w:t>&lt;/IncludedSeverities&gt;</w:t>
      </w:r>
    </w:p>
    <w:p w14:paraId="06098FF4" w14:textId="77777777" w:rsidR="00A8666A" w:rsidRPr="00A8666A" w:rsidRDefault="00A8666A" w:rsidP="00A8666A">
      <w:pPr>
        <w:pStyle w:val="CodeSample"/>
        <w:ind w:left="2880" w:firstLine="720"/>
      </w:pPr>
      <w:r w:rsidRPr="00A8666A">
        <w:t>&lt;IncludedSourceIPs</w:t>
      </w:r>
      <w:r w:rsidRPr="00A8666A">
        <w:rPr>
          <w:spacing w:val="-34"/>
        </w:rPr>
        <w:t xml:space="preserve"> </w:t>
      </w:r>
      <w:r w:rsidRPr="00A8666A">
        <w:t>type="com.sheer.type</w:t>
      </w:r>
      <w:r w:rsidRPr="00A8666A">
        <w:rPr>
          <w:spacing w:val="-1"/>
        </w:rPr>
        <w:t>s</w:t>
      </w:r>
      <w:r w:rsidRPr="00A8666A">
        <w:t>.IPSubnet_Array"&gt;</w:t>
      </w:r>
    </w:p>
    <w:p w14:paraId="37E44774" w14:textId="77777777" w:rsidR="00A8666A" w:rsidRPr="00A8666A" w:rsidRDefault="00A8666A" w:rsidP="00A8666A">
      <w:pPr>
        <w:pStyle w:val="CodeSample"/>
        <w:rPr>
          <w:szCs w:val="20"/>
        </w:rPr>
      </w:pPr>
    </w:p>
    <w:p w14:paraId="4B95EF60" w14:textId="77777777" w:rsidR="00A8666A" w:rsidRPr="00A8666A" w:rsidRDefault="00A8666A" w:rsidP="00A8666A">
      <w:pPr>
        <w:pStyle w:val="CodeSample"/>
      </w:pPr>
      <w:r w:rsidRPr="00A8666A">
        <w:t>&lt;com.sheer.typ</w:t>
      </w:r>
      <w:r w:rsidRPr="00A8666A">
        <w:rPr>
          <w:spacing w:val="-1"/>
        </w:rPr>
        <w:t>e</w:t>
      </w:r>
      <w:r w:rsidRPr="00A8666A">
        <w:t>s.IPSubnet&gt;</w:t>
      </w:r>
      <w:r w:rsidRPr="00A8666A">
        <w:rPr>
          <w:bCs/>
        </w:rPr>
        <w:t>10.77.211.216,255.255.255.255</w:t>
      </w:r>
      <w:r w:rsidRPr="00A8666A">
        <w:t>&lt;/com.sh</w:t>
      </w:r>
      <w:r w:rsidRPr="00A8666A">
        <w:rPr>
          <w:spacing w:val="-1"/>
        </w:rPr>
        <w:t>e</w:t>
      </w:r>
      <w:r w:rsidRPr="00A8666A">
        <w:t>er.types.IPSubnet&gt;</w:t>
      </w:r>
    </w:p>
    <w:p w14:paraId="520D2598" w14:textId="77777777" w:rsidR="00A8666A" w:rsidRPr="00A8666A" w:rsidRDefault="00A8666A" w:rsidP="00A8666A">
      <w:pPr>
        <w:pStyle w:val="CodeSample"/>
        <w:ind w:left="3334" w:firstLine="266"/>
      </w:pPr>
      <w:r w:rsidRPr="00A8666A">
        <w:rPr>
          <w:w w:val="99"/>
        </w:rPr>
        <w:t>&lt;/IncludedSourceIPs&gt;</w:t>
      </w:r>
    </w:p>
    <w:p w14:paraId="5D680B63" w14:textId="77777777" w:rsidR="00A8666A" w:rsidRPr="00A8666A" w:rsidRDefault="00A8666A" w:rsidP="00A8666A">
      <w:pPr>
        <w:pStyle w:val="CodeSample"/>
        <w:ind w:left="2614" w:firstLine="266"/>
      </w:pPr>
      <w:r w:rsidRPr="00A8666A">
        <w:rPr>
          <w:w w:val="99"/>
        </w:rPr>
        <w:t>&lt;/Filter&gt;</w:t>
      </w:r>
    </w:p>
    <w:p w14:paraId="7B89C6A1" w14:textId="77777777" w:rsidR="00A8666A" w:rsidRPr="00A8666A" w:rsidRDefault="00A8666A" w:rsidP="00A8666A">
      <w:pPr>
        <w:pStyle w:val="CodeSample"/>
        <w:ind w:left="2348" w:firstLine="266"/>
      </w:pPr>
      <w:r w:rsidRPr="00A8666A">
        <w:t>&lt;</w:t>
      </w:r>
      <w:r w:rsidRPr="00A8666A">
        <w:rPr>
          <w:spacing w:val="3"/>
        </w:rPr>
        <w:t>/</w:t>
      </w:r>
      <w:r w:rsidRPr="00A8666A">
        <w:rPr>
          <w:bCs/>
        </w:rPr>
        <w:t>OldIM</w:t>
      </w:r>
      <w:r w:rsidRPr="00A8666A">
        <w:rPr>
          <w:bCs/>
          <w:spacing w:val="-1"/>
        </w:rPr>
        <w:t>O</w:t>
      </w:r>
      <w:r w:rsidRPr="00A8666A">
        <w:t>&gt;</w:t>
      </w:r>
    </w:p>
    <w:p w14:paraId="6F95FD61" w14:textId="77777777" w:rsidR="00A8666A" w:rsidRPr="00A8666A" w:rsidRDefault="00A8666A" w:rsidP="00A8666A">
      <w:pPr>
        <w:pStyle w:val="CodeSample"/>
        <w:ind w:left="2082" w:firstLine="266"/>
      </w:pPr>
      <w:r w:rsidRPr="00A8666A">
        <w:t>&lt;PropertyName</w:t>
      </w:r>
      <w:r w:rsidRPr="00A8666A">
        <w:rPr>
          <w:spacing w:val="-24"/>
        </w:rPr>
        <w:t xml:space="preserve"> </w:t>
      </w:r>
      <w:r w:rsidRPr="00A8666A">
        <w:t>type="String"&gt;Filter&lt;/PropertyNam</w:t>
      </w:r>
      <w:r w:rsidRPr="00A8666A">
        <w:rPr>
          <w:spacing w:val="-1"/>
        </w:rPr>
        <w:t>e</w:t>
      </w:r>
      <w:r w:rsidRPr="00A8666A">
        <w:t>&gt;</w:t>
      </w:r>
    </w:p>
    <w:p w14:paraId="68266BD8" w14:textId="77777777" w:rsidR="00A8666A" w:rsidRPr="00A8666A" w:rsidRDefault="00A8666A" w:rsidP="00A8666A">
      <w:pPr>
        <w:pStyle w:val="CodeSample"/>
        <w:ind w:left="1816" w:firstLine="266"/>
      </w:pPr>
      <w:r w:rsidRPr="00A8666A">
        <w:t>&lt;/</w:t>
      </w:r>
      <w:r w:rsidRPr="00A8666A">
        <w:rPr>
          <w:spacing w:val="-1"/>
        </w:rPr>
        <w:t>I</w:t>
      </w:r>
      <w:r w:rsidRPr="00A8666A">
        <w:t>ScalarNotification&gt;</w:t>
      </w:r>
    </w:p>
    <w:p w14:paraId="2504362E" w14:textId="77777777" w:rsidR="00A8666A" w:rsidRPr="00A8666A" w:rsidRDefault="00A8666A" w:rsidP="00A8666A">
      <w:pPr>
        <w:pStyle w:val="CodeSample"/>
        <w:ind w:left="1550" w:firstLine="266"/>
      </w:pPr>
      <w:r w:rsidRPr="00A8666A">
        <w:t>&lt;/valu</w:t>
      </w:r>
      <w:r w:rsidRPr="00A8666A">
        <w:rPr>
          <w:spacing w:val="-1"/>
        </w:rPr>
        <w:t>e</w:t>
      </w:r>
      <w:r w:rsidRPr="00A8666A">
        <w:t>&gt;</w:t>
      </w:r>
    </w:p>
    <w:p w14:paraId="2D9F4E17" w14:textId="77777777" w:rsidR="00A8666A" w:rsidRPr="00A8666A" w:rsidRDefault="00A8666A" w:rsidP="00A8666A">
      <w:pPr>
        <w:pStyle w:val="CodeSample"/>
        <w:ind w:firstLine="266"/>
      </w:pPr>
      <w:r w:rsidRPr="00A8666A">
        <w:t>&lt;/param&gt;</w:t>
      </w:r>
    </w:p>
    <w:p w14:paraId="538397DB" w14:textId="77777777" w:rsidR="00A8666A" w:rsidRPr="00A8666A" w:rsidRDefault="00A8666A" w:rsidP="00A8666A">
      <w:pPr>
        <w:pStyle w:val="CodeSample"/>
      </w:pPr>
      <w:r w:rsidRPr="00A8666A">
        <w:t>&lt;/command&gt;</w:t>
      </w:r>
    </w:p>
    <w:p w14:paraId="7A657BAE" w14:textId="77777777" w:rsidR="00A8666A" w:rsidRPr="00A8666A" w:rsidRDefault="00A8666A" w:rsidP="00A8666A">
      <w:pPr>
        <w:pStyle w:val="CodeSample"/>
      </w:pPr>
      <w:r w:rsidRPr="00A8666A">
        <w:t>.</w:t>
      </w:r>
    </w:p>
    <w:p w14:paraId="2246BB39" w14:textId="77777777" w:rsidR="002A3077" w:rsidRDefault="002A3077" w:rsidP="00445236">
      <w:pPr>
        <w:rPr>
          <w:b/>
          <w:spacing w:val="-3"/>
          <w:w w:val="94"/>
        </w:rPr>
      </w:pPr>
    </w:p>
    <w:p w14:paraId="0E893AAC" w14:textId="77777777" w:rsidR="00445236" w:rsidRPr="00445236" w:rsidRDefault="00445236" w:rsidP="00445236">
      <w:pPr>
        <w:rPr>
          <w:b/>
        </w:rPr>
      </w:pPr>
      <w:bookmarkStart w:id="643" w:name="addseverityfilter"/>
      <w:r w:rsidRPr="00445236">
        <w:rPr>
          <w:b/>
          <w:spacing w:val="-3"/>
          <w:w w:val="94"/>
        </w:rPr>
        <w:t>A</w:t>
      </w:r>
      <w:r w:rsidRPr="00445236">
        <w:rPr>
          <w:b/>
          <w:w w:val="94"/>
        </w:rPr>
        <w:t>ddi</w:t>
      </w:r>
      <w:r w:rsidRPr="00445236">
        <w:rPr>
          <w:b/>
          <w:spacing w:val="-4"/>
          <w:w w:val="94"/>
        </w:rPr>
        <w:t>n</w:t>
      </w:r>
      <w:r w:rsidRPr="00445236">
        <w:rPr>
          <w:b/>
          <w:w w:val="94"/>
        </w:rPr>
        <w:t>g</w:t>
      </w:r>
      <w:r w:rsidRPr="00445236">
        <w:rPr>
          <w:b/>
          <w:spacing w:val="4"/>
          <w:w w:val="94"/>
        </w:rPr>
        <w:t xml:space="preserve"> </w:t>
      </w:r>
      <w:r w:rsidRPr="00445236">
        <w:rPr>
          <w:b/>
          <w:w w:val="94"/>
        </w:rPr>
        <w:t>S</w:t>
      </w:r>
      <w:r w:rsidRPr="00445236">
        <w:rPr>
          <w:b/>
          <w:spacing w:val="-4"/>
          <w:w w:val="94"/>
        </w:rPr>
        <w:t>e</w:t>
      </w:r>
      <w:r w:rsidRPr="00445236">
        <w:rPr>
          <w:b/>
          <w:w w:val="94"/>
        </w:rPr>
        <w:t>ver</w:t>
      </w:r>
      <w:r w:rsidRPr="00445236">
        <w:rPr>
          <w:b/>
          <w:spacing w:val="-3"/>
          <w:w w:val="94"/>
        </w:rPr>
        <w:t>it</w:t>
      </w:r>
      <w:r w:rsidRPr="00445236">
        <w:rPr>
          <w:b/>
          <w:w w:val="94"/>
        </w:rPr>
        <w:t>y</w:t>
      </w:r>
      <w:r w:rsidRPr="00445236">
        <w:rPr>
          <w:b/>
          <w:spacing w:val="-3"/>
          <w:w w:val="94"/>
        </w:rPr>
        <w:t xml:space="preserve"> </w:t>
      </w:r>
      <w:r w:rsidRPr="00445236">
        <w:rPr>
          <w:b/>
        </w:rPr>
        <w:t>F</w:t>
      </w:r>
      <w:r w:rsidRPr="00445236">
        <w:rPr>
          <w:b/>
          <w:spacing w:val="-3"/>
        </w:rPr>
        <w:t>i</w:t>
      </w:r>
      <w:r w:rsidRPr="00445236">
        <w:rPr>
          <w:b/>
        </w:rPr>
        <w:t>l</w:t>
      </w:r>
      <w:r w:rsidRPr="00445236">
        <w:rPr>
          <w:b/>
          <w:spacing w:val="-3"/>
        </w:rPr>
        <w:t>t</w:t>
      </w:r>
      <w:r w:rsidRPr="00445236">
        <w:rPr>
          <w:b/>
        </w:rPr>
        <w:t>er</w:t>
      </w:r>
      <w:bookmarkEnd w:id="643"/>
    </w:p>
    <w:p w14:paraId="419C9E78" w14:textId="43DBB1DD" w:rsidR="00445236" w:rsidRDefault="00445236" w:rsidP="00445236">
      <w:pPr>
        <w:rPr>
          <w:color w:val="000000"/>
        </w:rPr>
      </w:pPr>
      <w:r>
        <w:t>T</w:t>
      </w:r>
      <w:r>
        <w:rPr>
          <w:spacing w:val="6"/>
        </w:rPr>
        <w:t>h</w:t>
      </w:r>
      <w:r>
        <w:t>e</w:t>
      </w:r>
      <w:r>
        <w:rPr>
          <w:spacing w:val="5"/>
        </w:rPr>
        <w:t xml:space="preserve"> </w:t>
      </w:r>
      <w:r>
        <w:t>f</w:t>
      </w:r>
      <w:r>
        <w:rPr>
          <w:spacing w:val="4"/>
        </w:rPr>
        <w:t>o</w:t>
      </w:r>
      <w:r>
        <w:rPr>
          <w:spacing w:val="5"/>
        </w:rPr>
        <w:t>ll</w:t>
      </w:r>
      <w:r>
        <w:rPr>
          <w:spacing w:val="-1"/>
        </w:rPr>
        <w:t>o</w:t>
      </w:r>
      <w:r>
        <w:rPr>
          <w:spacing w:val="5"/>
        </w:rPr>
        <w:t>wi</w:t>
      </w:r>
      <w:r>
        <w:rPr>
          <w:spacing w:val="4"/>
        </w:rPr>
        <w:t>n</w:t>
      </w:r>
      <w:r>
        <w:t>g</w:t>
      </w:r>
      <w:r>
        <w:rPr>
          <w:spacing w:val="1"/>
        </w:rPr>
        <w:t xml:space="preserve"> </w:t>
      </w:r>
      <w:r>
        <w:t>e</w:t>
      </w:r>
      <w:r>
        <w:rPr>
          <w:spacing w:val="6"/>
        </w:rPr>
        <w:t>x</w:t>
      </w:r>
      <w:r>
        <w:t>a</w:t>
      </w:r>
      <w:r>
        <w:rPr>
          <w:spacing w:val="6"/>
        </w:rPr>
        <w:t>m</w:t>
      </w:r>
      <w:r>
        <w:rPr>
          <w:spacing w:val="4"/>
        </w:rPr>
        <w:t>p</w:t>
      </w:r>
      <w:r>
        <w:rPr>
          <w:spacing w:val="5"/>
        </w:rPr>
        <w:t>l</w:t>
      </w:r>
      <w:r>
        <w:t>e</w:t>
      </w:r>
      <w:r>
        <w:rPr>
          <w:spacing w:val="1"/>
        </w:rPr>
        <w:t xml:space="preserve"> </w:t>
      </w:r>
      <w:r>
        <w:rPr>
          <w:spacing w:val="4"/>
        </w:rPr>
        <w:t>sh</w:t>
      </w:r>
      <w:r>
        <w:rPr>
          <w:spacing w:val="-1"/>
        </w:rPr>
        <w:t>o</w:t>
      </w:r>
      <w:r>
        <w:rPr>
          <w:spacing w:val="5"/>
        </w:rPr>
        <w:t>w</w:t>
      </w:r>
      <w:r>
        <w:t>s</w:t>
      </w:r>
      <w:r>
        <w:rPr>
          <w:spacing w:val="4"/>
        </w:rPr>
        <w:t xml:space="preserve"> </w:t>
      </w:r>
      <w:r>
        <w:rPr>
          <w:spacing w:val="5"/>
        </w:rPr>
        <w:t>t</w:t>
      </w:r>
      <w:r>
        <w:rPr>
          <w:spacing w:val="4"/>
        </w:rPr>
        <w:t>h</w:t>
      </w:r>
      <w:r>
        <w:t>e</w:t>
      </w:r>
      <w:r>
        <w:rPr>
          <w:spacing w:val="6"/>
        </w:rPr>
        <w:t xml:space="preserve"> </w:t>
      </w:r>
      <w:r>
        <w:rPr>
          <w:spacing w:val="4"/>
        </w:rPr>
        <w:t>us</w:t>
      </w:r>
      <w:r>
        <w:rPr>
          <w:spacing w:val="5"/>
        </w:rPr>
        <w:t>a</w:t>
      </w:r>
      <w:r>
        <w:rPr>
          <w:spacing w:val="4"/>
        </w:rPr>
        <w:t>g</w:t>
      </w:r>
      <w:r>
        <w:t xml:space="preserve">e </w:t>
      </w:r>
      <w:r>
        <w:rPr>
          <w:spacing w:val="5"/>
        </w:rPr>
        <w:t>o</w:t>
      </w:r>
      <w:r>
        <w:t>f</w:t>
      </w:r>
      <w:r>
        <w:rPr>
          <w:spacing w:val="4"/>
        </w:rPr>
        <w:t xml:space="preserve"> </w:t>
      </w:r>
      <w:r>
        <w:rPr>
          <w:spacing w:val="5"/>
        </w:rPr>
        <w:t>t</w:t>
      </w:r>
      <w:r>
        <w:rPr>
          <w:spacing w:val="4"/>
        </w:rPr>
        <w:t>h</w:t>
      </w:r>
      <w:r>
        <w:t>e</w:t>
      </w:r>
      <w:r>
        <w:rPr>
          <w:spacing w:val="8"/>
        </w:rPr>
        <w:t xml:space="preserve"> </w:t>
      </w:r>
      <w:r>
        <w:rPr>
          <w:spacing w:val="4"/>
        </w:rPr>
        <w:t>B</w:t>
      </w:r>
      <w:r>
        <w:rPr>
          <w:spacing w:val="5"/>
        </w:rPr>
        <w:t>Q</w:t>
      </w:r>
      <w:r>
        <w:t>L</w:t>
      </w:r>
      <w:r>
        <w:rPr>
          <w:spacing w:val="4"/>
        </w:rPr>
        <w:t xml:space="preserve"> </w:t>
      </w:r>
      <w:r>
        <w:rPr>
          <w:b/>
          <w:bCs/>
          <w:spacing w:val="5"/>
        </w:rPr>
        <w:t>Upd</w:t>
      </w:r>
      <w:r>
        <w:rPr>
          <w:b/>
          <w:bCs/>
          <w:spacing w:val="6"/>
        </w:rPr>
        <w:t>a</w:t>
      </w:r>
      <w:r>
        <w:rPr>
          <w:b/>
          <w:bCs/>
        </w:rPr>
        <w:t xml:space="preserve">te </w:t>
      </w:r>
      <w:r>
        <w:rPr>
          <w:spacing w:val="5"/>
        </w:rPr>
        <w:t>c</w:t>
      </w:r>
      <w:r>
        <w:rPr>
          <w:spacing w:val="4"/>
        </w:rPr>
        <w:t>o</w:t>
      </w:r>
      <w:r>
        <w:t>m</w:t>
      </w:r>
      <w:r>
        <w:rPr>
          <w:spacing w:val="6"/>
        </w:rPr>
        <w:t>m</w:t>
      </w:r>
      <w:r>
        <w:t>a</w:t>
      </w:r>
      <w:r>
        <w:rPr>
          <w:spacing w:val="6"/>
        </w:rPr>
        <w:t>n</w:t>
      </w:r>
      <w:r>
        <w:t>d</w:t>
      </w:r>
      <w:r>
        <w:rPr>
          <w:spacing w:val="-2"/>
        </w:rPr>
        <w:t xml:space="preserve"> </w:t>
      </w:r>
      <w:r>
        <w:rPr>
          <w:spacing w:val="5"/>
        </w:rPr>
        <w:t>t</w:t>
      </w:r>
      <w:r>
        <w:t>o</w:t>
      </w:r>
      <w:r>
        <w:rPr>
          <w:spacing w:val="7"/>
        </w:rPr>
        <w:t xml:space="preserve"> </w:t>
      </w:r>
      <w:r>
        <w:rPr>
          <w:spacing w:val="5"/>
        </w:rPr>
        <w:t>a</w:t>
      </w:r>
      <w:r>
        <w:t>dd</w:t>
      </w:r>
      <w:r>
        <w:rPr>
          <w:spacing w:val="6"/>
        </w:rPr>
        <w:t xml:space="preserve"> </w:t>
      </w:r>
      <w:r>
        <w:rPr>
          <w:spacing w:val="2"/>
        </w:rPr>
        <w:t>t</w:t>
      </w:r>
      <w:r>
        <w:rPr>
          <w:spacing w:val="6"/>
        </w:rPr>
        <w:t>h</w:t>
      </w:r>
      <w:r>
        <w:t>e</w:t>
      </w:r>
      <w:r>
        <w:rPr>
          <w:spacing w:val="7"/>
        </w:rPr>
        <w:t xml:space="preserve"> </w:t>
      </w:r>
      <w:r>
        <w:t>s</w:t>
      </w:r>
      <w:r>
        <w:rPr>
          <w:spacing w:val="-2"/>
        </w:rPr>
        <w:t>e</w:t>
      </w:r>
      <w:r>
        <w:t>ve</w:t>
      </w:r>
      <w:r>
        <w:rPr>
          <w:spacing w:val="6"/>
        </w:rPr>
        <w:t>r</w:t>
      </w:r>
      <w:r>
        <w:rPr>
          <w:spacing w:val="2"/>
        </w:rPr>
        <w:t>i</w:t>
      </w:r>
      <w:r>
        <w:rPr>
          <w:spacing w:val="5"/>
        </w:rPr>
        <w:t>t</w:t>
      </w:r>
      <w:r>
        <w:t xml:space="preserve">y </w:t>
      </w:r>
      <w:r>
        <w:rPr>
          <w:spacing w:val="1"/>
        </w:rPr>
        <w:t>f</w:t>
      </w:r>
      <w:r>
        <w:rPr>
          <w:spacing w:val="2"/>
        </w:rPr>
        <w:t>i</w:t>
      </w:r>
      <w:r>
        <w:rPr>
          <w:spacing w:val="5"/>
        </w:rPr>
        <w:t>lte</w:t>
      </w:r>
      <w:r>
        <w:t>r</w:t>
      </w:r>
      <w:r>
        <w:rPr>
          <w:spacing w:val="5"/>
        </w:rPr>
        <w:t xml:space="preserve"> </w:t>
      </w:r>
      <w:r>
        <w:t>(m</w:t>
      </w:r>
      <w:r>
        <w:rPr>
          <w:spacing w:val="5"/>
        </w:rPr>
        <w:t>aj</w:t>
      </w:r>
      <w:r>
        <w:t>or [</w:t>
      </w:r>
      <w:r>
        <w:rPr>
          <w:spacing w:val="6"/>
        </w:rPr>
        <w:t>5</w:t>
      </w:r>
      <w:r>
        <w:t>]</w:t>
      </w:r>
      <w:r>
        <w:rPr>
          <w:spacing w:val="4"/>
        </w:rPr>
        <w:t xml:space="preserve"> </w:t>
      </w:r>
      <w:r>
        <w:rPr>
          <w:spacing w:val="5"/>
        </w:rPr>
        <w:t>a</w:t>
      </w:r>
      <w:r>
        <w:rPr>
          <w:spacing w:val="4"/>
        </w:rPr>
        <w:t>n</w:t>
      </w:r>
      <w:r>
        <w:t>d</w:t>
      </w:r>
      <w:r>
        <w:rPr>
          <w:spacing w:val="6"/>
        </w:rPr>
        <w:t xml:space="preserve"> m</w:t>
      </w:r>
      <w:r>
        <w:rPr>
          <w:spacing w:val="2"/>
        </w:rPr>
        <w:t>i</w:t>
      </w:r>
      <w:r>
        <w:rPr>
          <w:spacing w:val="6"/>
        </w:rPr>
        <w:t>n</w:t>
      </w:r>
      <w:r>
        <w:rPr>
          <w:spacing w:val="4"/>
        </w:rPr>
        <w:t>o</w:t>
      </w:r>
      <w:r>
        <w:t>r [</w:t>
      </w:r>
      <w:r>
        <w:rPr>
          <w:spacing w:val="6"/>
        </w:rPr>
        <w:t>4</w:t>
      </w:r>
      <w:r>
        <w:t>])</w:t>
      </w:r>
      <w:r>
        <w:rPr>
          <w:spacing w:val="5"/>
        </w:rPr>
        <w:t xml:space="preserve"> t</w:t>
      </w:r>
      <w:r>
        <w:t>o</w:t>
      </w:r>
      <w:r>
        <w:rPr>
          <w:spacing w:val="7"/>
        </w:rPr>
        <w:t xml:space="preserve"> </w:t>
      </w:r>
      <w:r>
        <w:rPr>
          <w:spacing w:val="2"/>
        </w:rPr>
        <w:t>t</w:t>
      </w:r>
      <w:r>
        <w:rPr>
          <w:spacing w:val="6"/>
        </w:rPr>
        <w:t>h</w:t>
      </w:r>
      <w:r>
        <w:t>e</w:t>
      </w:r>
      <w:r>
        <w:rPr>
          <w:spacing w:val="6"/>
        </w:rPr>
        <w:t xml:space="preserve"> </w:t>
      </w:r>
      <w:r>
        <w:t>e</w:t>
      </w:r>
      <w:r>
        <w:rPr>
          <w:spacing w:val="6"/>
        </w:rPr>
        <w:t>x</w:t>
      </w:r>
      <w:r>
        <w:rPr>
          <w:spacing w:val="2"/>
        </w:rPr>
        <w:t>i</w:t>
      </w:r>
      <w:r>
        <w:rPr>
          <w:spacing w:val="4"/>
        </w:rPr>
        <w:t>s</w:t>
      </w:r>
      <w:r>
        <w:rPr>
          <w:spacing w:val="5"/>
        </w:rPr>
        <w:t>ti</w:t>
      </w:r>
      <w:r>
        <w:rPr>
          <w:spacing w:val="4"/>
        </w:rPr>
        <w:t>n</w:t>
      </w:r>
      <w:r>
        <w:t xml:space="preserve">g </w:t>
      </w:r>
      <w:r>
        <w:rPr>
          <w:spacing w:val="6"/>
        </w:rPr>
        <w:t>n</w:t>
      </w:r>
      <w:r>
        <w:rPr>
          <w:spacing w:val="4"/>
        </w:rPr>
        <w:t>o</w:t>
      </w:r>
      <w:r>
        <w:rPr>
          <w:spacing w:val="5"/>
        </w:rPr>
        <w:t>t</w:t>
      </w:r>
      <w:r>
        <w:rPr>
          <w:spacing w:val="2"/>
        </w:rPr>
        <w:t>i</w:t>
      </w:r>
      <w:r>
        <w:rPr>
          <w:spacing w:val="1"/>
        </w:rPr>
        <w:t>f</w:t>
      </w:r>
      <w:r>
        <w:rPr>
          <w:spacing w:val="5"/>
        </w:rPr>
        <w:t>ic</w:t>
      </w:r>
      <w:r>
        <w:t>a</w:t>
      </w:r>
      <w:r>
        <w:rPr>
          <w:spacing w:val="5"/>
        </w:rPr>
        <w:t>ti</w:t>
      </w:r>
      <w:r>
        <w:rPr>
          <w:spacing w:val="4"/>
        </w:rPr>
        <w:t>o</w:t>
      </w:r>
      <w:r>
        <w:t>n s</w:t>
      </w:r>
      <w:r>
        <w:rPr>
          <w:spacing w:val="5"/>
        </w:rPr>
        <w:t>e</w:t>
      </w:r>
      <w:r>
        <w:t>rv</w:t>
      </w:r>
      <w:r>
        <w:rPr>
          <w:spacing w:val="5"/>
        </w:rPr>
        <w:t>ice</w:t>
      </w:r>
      <w:r>
        <w:t>.</w:t>
      </w:r>
      <w:r>
        <w:rPr>
          <w:spacing w:val="2"/>
        </w:rPr>
        <w:t xml:space="preserve"> </w:t>
      </w:r>
      <w:r>
        <w:t>H</w:t>
      </w:r>
      <w:r>
        <w:rPr>
          <w:spacing w:val="5"/>
        </w:rPr>
        <w:t>e</w:t>
      </w:r>
      <w:r>
        <w:t>r</w:t>
      </w:r>
      <w:r>
        <w:rPr>
          <w:spacing w:val="5"/>
        </w:rPr>
        <w:t>e</w:t>
      </w:r>
      <w:r>
        <w:t>,</w:t>
      </w:r>
      <w:r>
        <w:rPr>
          <w:spacing w:val="4"/>
        </w:rPr>
        <w:t xml:space="preserve"> </w:t>
      </w:r>
      <w:r>
        <w:rPr>
          <w:spacing w:val="5"/>
        </w:rPr>
        <w:t>t</w:t>
      </w:r>
      <w:r>
        <w:rPr>
          <w:spacing w:val="4"/>
        </w:rPr>
        <w:t>h</w:t>
      </w:r>
      <w:r>
        <w:t>e</w:t>
      </w:r>
      <w:r>
        <w:rPr>
          <w:spacing w:val="6"/>
        </w:rPr>
        <w:t xml:space="preserve"> </w:t>
      </w:r>
      <w:r w:rsidR="00D3351A">
        <w:fldChar w:fldCharType="begin"/>
      </w:r>
      <w:r w:rsidR="00D3351A">
        <w:instrText xml:space="preserve"> REF iaddnotification \h  \* MERGEFORMAT </w:instrText>
      </w:r>
      <w:r w:rsidR="00D3351A">
        <w:fldChar w:fldCharType="separate"/>
      </w:r>
      <w:r w:rsidR="001C7209" w:rsidRPr="001C7209">
        <w:rPr>
          <w:color w:val="0000FF"/>
        </w:rPr>
        <w:t>IAddNotification</w:t>
      </w:r>
      <w:r w:rsidR="00D3351A">
        <w:fldChar w:fldCharType="end"/>
      </w:r>
      <w:r w:rsidR="003B498A">
        <w:rPr>
          <w:spacing w:val="-4"/>
        </w:rPr>
        <w:t xml:space="preserve"> </w:t>
      </w:r>
      <w:r>
        <w:rPr>
          <w:color w:val="000000"/>
          <w:spacing w:val="4"/>
        </w:rPr>
        <w:t>no</w:t>
      </w:r>
      <w:r>
        <w:rPr>
          <w:color w:val="000000"/>
          <w:spacing w:val="5"/>
        </w:rPr>
        <w:t>ti</w:t>
      </w:r>
      <w:r>
        <w:rPr>
          <w:color w:val="000000"/>
          <w:spacing w:val="1"/>
        </w:rPr>
        <w:t>f</w:t>
      </w:r>
      <w:r>
        <w:rPr>
          <w:color w:val="000000"/>
          <w:spacing w:val="2"/>
        </w:rPr>
        <w:t>i</w:t>
      </w:r>
      <w:r>
        <w:rPr>
          <w:color w:val="000000"/>
          <w:spacing w:val="5"/>
        </w:rPr>
        <w:t>ca</w:t>
      </w:r>
      <w:r>
        <w:rPr>
          <w:color w:val="000000"/>
          <w:spacing w:val="2"/>
        </w:rPr>
        <w:t>t</w:t>
      </w:r>
      <w:r>
        <w:rPr>
          <w:color w:val="000000"/>
          <w:spacing w:val="5"/>
        </w:rPr>
        <w:t>i</w:t>
      </w:r>
      <w:r>
        <w:rPr>
          <w:color w:val="000000"/>
          <w:spacing w:val="6"/>
        </w:rPr>
        <w:t>o</w:t>
      </w:r>
      <w:r>
        <w:rPr>
          <w:color w:val="000000"/>
        </w:rPr>
        <w:t>n</w:t>
      </w:r>
      <w:r>
        <w:rPr>
          <w:color w:val="000000"/>
          <w:spacing w:val="-3"/>
        </w:rPr>
        <w:t xml:space="preserve"> </w:t>
      </w:r>
      <w:r>
        <w:rPr>
          <w:color w:val="000000"/>
          <w:spacing w:val="5"/>
        </w:rPr>
        <w:t>t</w:t>
      </w:r>
      <w:r>
        <w:rPr>
          <w:color w:val="000000"/>
          <w:spacing w:val="6"/>
        </w:rPr>
        <w:t>y</w:t>
      </w:r>
      <w:r>
        <w:rPr>
          <w:color w:val="000000"/>
          <w:spacing w:val="4"/>
        </w:rPr>
        <w:t>p</w:t>
      </w:r>
      <w:r>
        <w:rPr>
          <w:color w:val="000000"/>
        </w:rPr>
        <w:t xml:space="preserve">e </w:t>
      </w:r>
      <w:r>
        <w:rPr>
          <w:color w:val="000000"/>
          <w:spacing w:val="5"/>
        </w:rPr>
        <w:t>s</w:t>
      </w:r>
      <w:r>
        <w:rPr>
          <w:color w:val="000000"/>
          <w:spacing w:val="4"/>
        </w:rPr>
        <w:t>yn</w:t>
      </w:r>
      <w:r>
        <w:rPr>
          <w:color w:val="000000"/>
          <w:spacing w:val="5"/>
        </w:rPr>
        <w:t>ta</w:t>
      </w:r>
      <w:r>
        <w:rPr>
          <w:color w:val="000000"/>
        </w:rPr>
        <w:t>x</w:t>
      </w:r>
      <w:r>
        <w:rPr>
          <w:color w:val="000000"/>
          <w:spacing w:val="4"/>
        </w:rPr>
        <w:t xml:space="preserve"> </w:t>
      </w:r>
      <w:r>
        <w:rPr>
          <w:color w:val="000000"/>
          <w:spacing w:val="5"/>
        </w:rPr>
        <w:t>i</w:t>
      </w:r>
      <w:r>
        <w:rPr>
          <w:color w:val="000000"/>
        </w:rPr>
        <w:t>s</w:t>
      </w:r>
      <w:r>
        <w:rPr>
          <w:color w:val="000000"/>
          <w:spacing w:val="7"/>
        </w:rPr>
        <w:t xml:space="preserve"> </w:t>
      </w:r>
      <w:r>
        <w:rPr>
          <w:color w:val="000000"/>
          <w:spacing w:val="4"/>
        </w:rPr>
        <w:t>u</w:t>
      </w:r>
      <w:r>
        <w:rPr>
          <w:color w:val="000000"/>
          <w:spacing w:val="7"/>
        </w:rPr>
        <w:t>s</w:t>
      </w:r>
      <w:r>
        <w:rPr>
          <w:color w:val="000000"/>
        </w:rPr>
        <w:t>ed</w:t>
      </w:r>
      <w:r>
        <w:rPr>
          <w:color w:val="000000"/>
          <w:spacing w:val="5"/>
        </w:rPr>
        <w:t xml:space="preserve"> t</w:t>
      </w:r>
      <w:r>
        <w:rPr>
          <w:color w:val="000000"/>
        </w:rPr>
        <w:t>o</w:t>
      </w:r>
      <w:r>
        <w:rPr>
          <w:color w:val="000000"/>
          <w:spacing w:val="7"/>
        </w:rPr>
        <w:t xml:space="preserve"> </w:t>
      </w:r>
      <w:r>
        <w:rPr>
          <w:color w:val="000000"/>
        </w:rPr>
        <w:t>a</w:t>
      </w:r>
      <w:r>
        <w:rPr>
          <w:color w:val="000000"/>
          <w:spacing w:val="6"/>
        </w:rPr>
        <w:t>d</w:t>
      </w:r>
      <w:r>
        <w:rPr>
          <w:color w:val="000000"/>
        </w:rPr>
        <w:t xml:space="preserve">d </w:t>
      </w:r>
      <w:r>
        <w:rPr>
          <w:color w:val="000000"/>
          <w:spacing w:val="5"/>
        </w:rPr>
        <w:t>t</w:t>
      </w:r>
      <w:r>
        <w:rPr>
          <w:color w:val="000000"/>
          <w:spacing w:val="4"/>
        </w:rPr>
        <w:t>h</w:t>
      </w:r>
      <w:r>
        <w:rPr>
          <w:color w:val="000000"/>
        </w:rPr>
        <w:t>e</w:t>
      </w:r>
      <w:r>
        <w:rPr>
          <w:color w:val="000000"/>
          <w:spacing w:val="8"/>
        </w:rPr>
        <w:t xml:space="preserve"> </w:t>
      </w:r>
      <w:r>
        <w:rPr>
          <w:color w:val="000000"/>
          <w:spacing w:val="-2"/>
        </w:rPr>
        <w:t>f</w:t>
      </w:r>
      <w:r>
        <w:rPr>
          <w:color w:val="000000"/>
          <w:spacing w:val="5"/>
        </w:rPr>
        <w:t>ilt</w:t>
      </w:r>
      <w:r>
        <w:rPr>
          <w:color w:val="000000"/>
        </w:rPr>
        <w:t>e</w:t>
      </w:r>
      <w:r>
        <w:rPr>
          <w:color w:val="000000"/>
          <w:spacing w:val="-6"/>
        </w:rPr>
        <w:t>r</w:t>
      </w:r>
      <w:r>
        <w:rPr>
          <w:color w:val="000000"/>
        </w:rPr>
        <w:t>.</w:t>
      </w:r>
    </w:p>
    <w:p w14:paraId="30782E19" w14:textId="77777777" w:rsidR="00445236" w:rsidRDefault="00445236" w:rsidP="00445236">
      <w:pPr>
        <w:widowControl w:val="0"/>
        <w:autoSpaceDE w:val="0"/>
        <w:autoSpaceDN w:val="0"/>
        <w:adjustRightInd w:val="0"/>
        <w:spacing w:before="6" w:line="120" w:lineRule="exact"/>
        <w:rPr>
          <w:rFonts w:ascii="Times New Roman" w:hAnsi="Times New Roman"/>
          <w:color w:val="000000"/>
          <w:sz w:val="12"/>
          <w:szCs w:val="12"/>
        </w:rPr>
      </w:pPr>
    </w:p>
    <w:p w14:paraId="0D8D3A05" w14:textId="77777777" w:rsidR="00445236" w:rsidRPr="00445236" w:rsidRDefault="00445236" w:rsidP="00445236">
      <w:pPr>
        <w:pStyle w:val="CodeSample"/>
      </w:pPr>
      <w:r w:rsidRPr="00445236">
        <w:t>&lt;command</w:t>
      </w:r>
      <w:r w:rsidRPr="00445236">
        <w:rPr>
          <w:spacing w:val="-14"/>
        </w:rPr>
        <w:t xml:space="preserve"> </w:t>
      </w:r>
      <w:r w:rsidRPr="00445236">
        <w:t>name="</w:t>
      </w:r>
      <w:r w:rsidRPr="00445236">
        <w:rPr>
          <w:bCs/>
        </w:rPr>
        <w:t>Update</w:t>
      </w:r>
      <w:r w:rsidRPr="00445236">
        <w:t>"&gt;</w:t>
      </w:r>
    </w:p>
    <w:p w14:paraId="7DF7897C" w14:textId="77777777" w:rsidR="00445236" w:rsidRPr="00445236" w:rsidRDefault="00445236" w:rsidP="00445236">
      <w:pPr>
        <w:pStyle w:val="CodeSample"/>
        <w:ind w:firstLine="266"/>
      </w:pPr>
      <w:r w:rsidRPr="00445236">
        <w:t>&lt;param</w:t>
      </w:r>
      <w:r w:rsidRPr="00445236">
        <w:rPr>
          <w:spacing w:val="-11"/>
        </w:rPr>
        <w:t xml:space="preserve"> </w:t>
      </w:r>
      <w:r w:rsidRPr="00445236">
        <w:t>nam</w:t>
      </w:r>
      <w:r w:rsidRPr="00445236">
        <w:rPr>
          <w:spacing w:val="-1"/>
        </w:rPr>
        <w:t>e</w:t>
      </w:r>
      <w:r w:rsidRPr="00445236">
        <w:t>="oid"&gt;</w:t>
      </w:r>
    </w:p>
    <w:p w14:paraId="1C6258AE" w14:textId="77777777" w:rsidR="00445236" w:rsidRPr="00445236" w:rsidRDefault="00445236" w:rsidP="00445236">
      <w:pPr>
        <w:pStyle w:val="CodeSample"/>
        <w:ind w:left="1174" w:firstLine="266"/>
      </w:pPr>
      <w:r w:rsidRPr="00445236">
        <w:t>&lt;value</w:t>
      </w:r>
      <w:r w:rsidRPr="00445236">
        <w:rPr>
          <w:spacing w:val="-1"/>
        </w:rPr>
        <w:t>&gt;</w:t>
      </w:r>
      <w:r w:rsidRPr="00445236">
        <w:t>{[OssClientInfoRoot][OSSClientInfo]}&lt;/value&gt;</w:t>
      </w:r>
    </w:p>
    <w:p w14:paraId="03F0BDCB" w14:textId="77777777" w:rsidR="00445236" w:rsidRPr="00445236" w:rsidRDefault="00445236" w:rsidP="00445236">
      <w:pPr>
        <w:pStyle w:val="CodeSample"/>
        <w:ind w:firstLine="266"/>
      </w:pPr>
      <w:r w:rsidRPr="00445236">
        <w:t>&lt;/param&gt;</w:t>
      </w:r>
    </w:p>
    <w:p w14:paraId="45ADB929" w14:textId="77777777" w:rsidR="00445236" w:rsidRPr="00445236" w:rsidRDefault="00445236" w:rsidP="00445236">
      <w:pPr>
        <w:pStyle w:val="CodeSample"/>
        <w:ind w:firstLine="266"/>
      </w:pPr>
      <w:r w:rsidRPr="00445236">
        <w:t>&lt;param</w:t>
      </w:r>
      <w:r w:rsidRPr="00445236">
        <w:rPr>
          <w:spacing w:val="-11"/>
        </w:rPr>
        <w:t xml:space="preserve"> </w:t>
      </w:r>
      <w:r w:rsidRPr="00445236">
        <w:t>nam</w:t>
      </w:r>
      <w:r w:rsidRPr="00445236">
        <w:rPr>
          <w:spacing w:val="-1"/>
        </w:rPr>
        <w:t>e</w:t>
      </w:r>
      <w:r w:rsidRPr="00445236">
        <w:t>="imobjectArr"&gt;</w:t>
      </w:r>
    </w:p>
    <w:p w14:paraId="34A53E60" w14:textId="77777777" w:rsidR="00445236" w:rsidRPr="00445236" w:rsidRDefault="00445236" w:rsidP="00445236">
      <w:pPr>
        <w:pStyle w:val="CodeSample"/>
        <w:ind w:left="1174" w:firstLine="266"/>
      </w:pPr>
      <w:r w:rsidRPr="00445236">
        <w:t>&lt;value&gt;</w:t>
      </w:r>
    </w:p>
    <w:p w14:paraId="4256B29B" w14:textId="77777777" w:rsidR="00445236" w:rsidRPr="00445236" w:rsidRDefault="00445236" w:rsidP="00445236">
      <w:pPr>
        <w:pStyle w:val="CodeSample"/>
        <w:ind w:left="1628" w:firstLine="532"/>
      </w:pPr>
      <w:r w:rsidRPr="00445236">
        <w:rPr>
          <w:w w:val="99"/>
        </w:rPr>
        <w:t>&lt;</w:t>
      </w:r>
      <w:r w:rsidRPr="00445236">
        <w:rPr>
          <w:bCs/>
          <w:w w:val="99"/>
        </w:rPr>
        <w:t>I</w:t>
      </w:r>
      <w:r w:rsidRPr="00445236">
        <w:rPr>
          <w:bCs/>
          <w:spacing w:val="-1"/>
          <w:w w:val="99"/>
        </w:rPr>
        <w:t>A</w:t>
      </w:r>
      <w:r w:rsidRPr="00445236">
        <w:rPr>
          <w:bCs/>
          <w:w w:val="99"/>
        </w:rPr>
        <w:t>ddNotification</w:t>
      </w:r>
      <w:r w:rsidRPr="00445236">
        <w:rPr>
          <w:w w:val="99"/>
        </w:rPr>
        <w:t>&gt;</w:t>
      </w:r>
    </w:p>
    <w:p w14:paraId="130EB3F6" w14:textId="77777777" w:rsidR="00445236" w:rsidRPr="00445236" w:rsidRDefault="00445236" w:rsidP="00445236">
      <w:pPr>
        <w:pStyle w:val="CodeSample"/>
        <w:ind w:left="2614" w:firstLine="266"/>
      </w:pPr>
      <w:r w:rsidRPr="00445236">
        <w:t>&lt;NewIMO</w:t>
      </w:r>
      <w:r w:rsidRPr="00445236">
        <w:rPr>
          <w:spacing w:val="-6"/>
        </w:rPr>
        <w:t xml:space="preserve"> </w:t>
      </w:r>
      <w:r w:rsidRPr="00445236">
        <w:rPr>
          <w:w w:val="99"/>
        </w:rPr>
        <w:t>type="IOSSClientFilter"&gt;</w:t>
      </w:r>
    </w:p>
    <w:p w14:paraId="361A9B11" w14:textId="77777777" w:rsidR="00445236" w:rsidRPr="00445236" w:rsidRDefault="00445236" w:rsidP="00445236">
      <w:pPr>
        <w:pStyle w:val="CodeSample"/>
        <w:ind w:left="3068" w:firstLine="532"/>
      </w:pPr>
      <w:r w:rsidRPr="00445236">
        <w:rPr>
          <w:w w:val="99"/>
        </w:rPr>
        <w:t>&lt;ID</w:t>
      </w:r>
    </w:p>
    <w:p w14:paraId="35BBA595" w14:textId="77777777" w:rsidR="00445236" w:rsidRPr="00445236" w:rsidRDefault="00445236" w:rsidP="00445236">
      <w:pPr>
        <w:pStyle w:val="CodeSample"/>
      </w:pPr>
      <w:r w:rsidRPr="00445236">
        <w:t>type="Oid"&gt;{[O</w:t>
      </w:r>
      <w:r w:rsidRPr="00445236">
        <w:rPr>
          <w:spacing w:val="-1"/>
        </w:rPr>
        <w:t>s</w:t>
      </w:r>
      <w:r w:rsidRPr="00445236">
        <w:t>sClientInfoRoot][OSSClientInfo(Id=0)][OSSClientF</w:t>
      </w:r>
      <w:r w:rsidRPr="00445236">
        <w:rPr>
          <w:spacing w:val="-1"/>
        </w:rPr>
        <w:t>i</w:t>
      </w:r>
      <w:r w:rsidRPr="00445236">
        <w:t>lter]}&lt;/ID&gt;</w:t>
      </w:r>
    </w:p>
    <w:p w14:paraId="7ACC06C3" w14:textId="77777777" w:rsidR="00445236" w:rsidRPr="00445236" w:rsidRDefault="00445236" w:rsidP="00445236">
      <w:pPr>
        <w:pStyle w:val="CodeSample"/>
        <w:ind w:left="3334" w:firstLine="266"/>
      </w:pPr>
      <w:r w:rsidRPr="00445236">
        <w:rPr>
          <w:bCs/>
        </w:rPr>
        <w:t>&lt;IncludedSeverities</w:t>
      </w:r>
      <w:r w:rsidRPr="00445236">
        <w:rPr>
          <w:bCs/>
          <w:spacing w:val="-17"/>
        </w:rPr>
        <w:t xml:space="preserve"> </w:t>
      </w:r>
      <w:r w:rsidRPr="00445236">
        <w:rPr>
          <w:bCs/>
        </w:rPr>
        <w:t>type="int_Array"&gt;</w:t>
      </w:r>
    </w:p>
    <w:p w14:paraId="002C6B8B" w14:textId="77777777" w:rsidR="00445236" w:rsidRPr="00445236" w:rsidRDefault="00445236" w:rsidP="00445236">
      <w:pPr>
        <w:pStyle w:val="CodeSample"/>
        <w:ind w:left="3788" w:firstLine="532"/>
      </w:pPr>
      <w:r w:rsidRPr="00445236">
        <w:rPr>
          <w:w w:val="99"/>
        </w:rPr>
        <w:t>&lt;int&gt;</w:t>
      </w:r>
      <w:r w:rsidRPr="00445236">
        <w:rPr>
          <w:bCs/>
          <w:w w:val="99"/>
        </w:rPr>
        <w:t>5</w:t>
      </w:r>
      <w:r w:rsidRPr="00445236">
        <w:rPr>
          <w:w w:val="99"/>
        </w:rPr>
        <w:t>&lt;/int&gt;</w:t>
      </w:r>
    </w:p>
    <w:p w14:paraId="43265AFC" w14:textId="77777777" w:rsidR="00445236" w:rsidRPr="00445236" w:rsidRDefault="00445236" w:rsidP="00445236">
      <w:pPr>
        <w:pStyle w:val="CodeSample"/>
        <w:ind w:left="4054" w:firstLine="266"/>
      </w:pPr>
      <w:r w:rsidRPr="00445236">
        <w:rPr>
          <w:w w:val="99"/>
        </w:rPr>
        <w:t>&lt;int&gt;</w:t>
      </w:r>
      <w:r w:rsidRPr="00445236">
        <w:rPr>
          <w:bCs/>
          <w:w w:val="99"/>
        </w:rPr>
        <w:t>4</w:t>
      </w:r>
      <w:r w:rsidRPr="00445236">
        <w:rPr>
          <w:w w:val="99"/>
        </w:rPr>
        <w:t>&lt;/int&gt;</w:t>
      </w:r>
    </w:p>
    <w:p w14:paraId="317D44D3" w14:textId="77777777" w:rsidR="00445236" w:rsidRPr="00445236" w:rsidRDefault="00445236" w:rsidP="00445236">
      <w:pPr>
        <w:pStyle w:val="CodeSample"/>
        <w:ind w:left="3788"/>
      </w:pPr>
      <w:r w:rsidRPr="00445236">
        <w:rPr>
          <w:w w:val="99"/>
        </w:rPr>
        <w:t>&lt;/IncludedSeverities&gt;</w:t>
      </w:r>
    </w:p>
    <w:p w14:paraId="2DC61B42" w14:textId="77777777" w:rsidR="00445236" w:rsidRPr="00445236" w:rsidRDefault="00445236" w:rsidP="00445236">
      <w:pPr>
        <w:pStyle w:val="CodeSample"/>
        <w:ind w:left="2614" w:firstLine="266"/>
      </w:pPr>
      <w:r w:rsidRPr="00445236">
        <w:rPr>
          <w:w w:val="99"/>
        </w:rPr>
        <w:t>&lt;/NewIMO&gt;</w:t>
      </w:r>
    </w:p>
    <w:p w14:paraId="24108D31" w14:textId="77777777" w:rsidR="00445236" w:rsidRPr="00445236" w:rsidRDefault="00445236" w:rsidP="00445236">
      <w:pPr>
        <w:pStyle w:val="CodeSample"/>
        <w:ind w:left="2348" w:firstLine="532"/>
      </w:pPr>
      <w:r w:rsidRPr="00445236">
        <w:t>&lt;OldIMO</w:t>
      </w:r>
      <w:r w:rsidRPr="00445236">
        <w:rPr>
          <w:spacing w:val="-6"/>
        </w:rPr>
        <w:t xml:space="preserve"> </w:t>
      </w:r>
      <w:r w:rsidRPr="00445236">
        <w:rPr>
          <w:w w:val="99"/>
        </w:rPr>
        <w:t>type="IOSSClientFilter"&gt;</w:t>
      </w:r>
    </w:p>
    <w:p w14:paraId="2A055EF4" w14:textId="77777777" w:rsidR="00445236" w:rsidRPr="00445236" w:rsidRDefault="00445236" w:rsidP="00445236">
      <w:pPr>
        <w:pStyle w:val="CodeSample"/>
        <w:ind w:left="2614" w:firstLine="266"/>
      </w:pPr>
      <w:r w:rsidRPr="00445236">
        <w:rPr>
          <w:w w:val="99"/>
        </w:rPr>
        <w:t>&lt;/OldIMO&gt;</w:t>
      </w:r>
    </w:p>
    <w:p w14:paraId="2B187B6D" w14:textId="77777777" w:rsidR="00445236" w:rsidRPr="00445236" w:rsidRDefault="00445236" w:rsidP="00445236">
      <w:pPr>
        <w:pStyle w:val="CodeSample"/>
        <w:ind w:left="2160" w:firstLine="720"/>
      </w:pPr>
      <w:r w:rsidRPr="00445236">
        <w:t>&lt;PropertyName</w:t>
      </w:r>
      <w:r w:rsidRPr="00445236">
        <w:rPr>
          <w:spacing w:val="-11"/>
        </w:rPr>
        <w:t xml:space="preserve"> </w:t>
      </w:r>
      <w:r w:rsidRPr="00445236">
        <w:t>type="String"&gt;IncludedSeverities</w:t>
      </w:r>
      <w:r w:rsidRPr="00445236">
        <w:rPr>
          <w:spacing w:val="-1"/>
        </w:rPr>
        <w:t>&lt;</w:t>
      </w:r>
      <w:r w:rsidRPr="00445236">
        <w:t>/PropertyName&gt;</w:t>
      </w:r>
    </w:p>
    <w:p w14:paraId="6543D4B2" w14:textId="77777777" w:rsidR="00445236" w:rsidRPr="00445236" w:rsidRDefault="00445236" w:rsidP="00445236">
      <w:pPr>
        <w:pStyle w:val="CodeSample"/>
        <w:ind w:left="1894" w:firstLine="266"/>
      </w:pPr>
      <w:r w:rsidRPr="00445236">
        <w:rPr>
          <w:w w:val="99"/>
        </w:rPr>
        <w:t>&lt;/I</w:t>
      </w:r>
      <w:r w:rsidRPr="00445236">
        <w:rPr>
          <w:spacing w:val="-1"/>
          <w:w w:val="99"/>
        </w:rPr>
        <w:t>A</w:t>
      </w:r>
      <w:r w:rsidRPr="00445236">
        <w:rPr>
          <w:w w:val="99"/>
        </w:rPr>
        <w:t>ddNotification&gt;</w:t>
      </w:r>
    </w:p>
    <w:p w14:paraId="7643912B" w14:textId="77777777" w:rsidR="00445236" w:rsidRPr="00445236" w:rsidRDefault="00445236" w:rsidP="00445236">
      <w:pPr>
        <w:pStyle w:val="CodeSample"/>
        <w:ind w:left="1628" w:firstLine="266"/>
      </w:pPr>
      <w:r w:rsidRPr="00445236">
        <w:rPr>
          <w:w w:val="99"/>
        </w:rPr>
        <w:lastRenderedPageBreak/>
        <w:t>&lt;/valu</w:t>
      </w:r>
      <w:r w:rsidRPr="00445236">
        <w:rPr>
          <w:spacing w:val="-1"/>
          <w:w w:val="99"/>
        </w:rPr>
        <w:t>e</w:t>
      </w:r>
      <w:r w:rsidRPr="00445236">
        <w:rPr>
          <w:w w:val="99"/>
        </w:rPr>
        <w:t>&gt;</w:t>
      </w:r>
    </w:p>
    <w:p w14:paraId="19251D07" w14:textId="77777777" w:rsidR="00445236" w:rsidRPr="00445236" w:rsidRDefault="00445236" w:rsidP="00445236">
      <w:pPr>
        <w:pStyle w:val="CodeSample"/>
        <w:ind w:left="1174" w:firstLine="266"/>
      </w:pPr>
      <w:r w:rsidRPr="00445236">
        <w:t>&lt;/param&gt;</w:t>
      </w:r>
    </w:p>
    <w:p w14:paraId="3FD75981" w14:textId="77777777" w:rsidR="00445236" w:rsidRPr="00445236" w:rsidRDefault="00445236" w:rsidP="00445236">
      <w:pPr>
        <w:pStyle w:val="CodeSample"/>
      </w:pPr>
      <w:r w:rsidRPr="00445236">
        <w:t>&lt;/command&gt;</w:t>
      </w:r>
    </w:p>
    <w:p w14:paraId="43917A09" w14:textId="77777777" w:rsidR="00445236" w:rsidRPr="00445236" w:rsidRDefault="00445236" w:rsidP="00445236">
      <w:pPr>
        <w:pStyle w:val="CodeSample"/>
      </w:pPr>
      <w:r w:rsidRPr="00445236">
        <w:t>.</w:t>
      </w:r>
    </w:p>
    <w:p w14:paraId="3F0392BF" w14:textId="77777777" w:rsidR="00445236" w:rsidRPr="00445236" w:rsidRDefault="00445236" w:rsidP="00445236">
      <w:pPr>
        <w:pStyle w:val="CodeSample"/>
        <w:rPr>
          <w:szCs w:val="20"/>
        </w:rPr>
      </w:pPr>
    </w:p>
    <w:p w14:paraId="07217D4F" w14:textId="77777777" w:rsidR="00907D56" w:rsidRPr="00907D56" w:rsidRDefault="00907D56" w:rsidP="00907D56">
      <w:pPr>
        <w:rPr>
          <w:b/>
        </w:rPr>
      </w:pPr>
      <w:bookmarkStart w:id="644" w:name="updateseverityfilter"/>
      <w:r w:rsidRPr="00907D56">
        <w:rPr>
          <w:b/>
          <w:spacing w:val="-3"/>
          <w:w w:val="93"/>
        </w:rPr>
        <w:t>U</w:t>
      </w:r>
      <w:r w:rsidRPr="00907D56">
        <w:rPr>
          <w:b/>
          <w:w w:val="93"/>
        </w:rPr>
        <w:t>pda</w:t>
      </w:r>
      <w:r w:rsidRPr="00907D56">
        <w:rPr>
          <w:b/>
          <w:spacing w:val="-3"/>
          <w:w w:val="93"/>
        </w:rPr>
        <w:t>t</w:t>
      </w:r>
      <w:r w:rsidRPr="00907D56">
        <w:rPr>
          <w:b/>
          <w:w w:val="93"/>
        </w:rPr>
        <w:t>ing</w:t>
      </w:r>
      <w:r w:rsidRPr="00907D56">
        <w:rPr>
          <w:b/>
          <w:spacing w:val="7"/>
          <w:w w:val="93"/>
        </w:rPr>
        <w:t xml:space="preserve"> </w:t>
      </w:r>
      <w:r w:rsidRPr="00907D56">
        <w:rPr>
          <w:b/>
          <w:w w:val="93"/>
        </w:rPr>
        <w:t>Seve</w:t>
      </w:r>
      <w:r w:rsidRPr="00907D56">
        <w:rPr>
          <w:b/>
          <w:spacing w:val="-2"/>
          <w:w w:val="93"/>
        </w:rPr>
        <w:t>r</w:t>
      </w:r>
      <w:r w:rsidRPr="00907D56">
        <w:rPr>
          <w:b/>
          <w:spacing w:val="-3"/>
          <w:w w:val="93"/>
        </w:rPr>
        <w:t>i</w:t>
      </w:r>
      <w:r w:rsidRPr="00907D56">
        <w:rPr>
          <w:b/>
          <w:w w:val="93"/>
        </w:rPr>
        <w:t>ty</w:t>
      </w:r>
      <w:r w:rsidRPr="00907D56">
        <w:rPr>
          <w:b/>
          <w:spacing w:val="1"/>
          <w:w w:val="93"/>
        </w:rPr>
        <w:t xml:space="preserve"> </w:t>
      </w:r>
      <w:r w:rsidRPr="00907D56">
        <w:rPr>
          <w:b/>
        </w:rPr>
        <w:t>Fi</w:t>
      </w:r>
      <w:r w:rsidRPr="00907D56">
        <w:rPr>
          <w:b/>
          <w:spacing w:val="-3"/>
        </w:rPr>
        <w:t>l</w:t>
      </w:r>
      <w:r w:rsidRPr="00907D56">
        <w:rPr>
          <w:b/>
        </w:rPr>
        <w:t>t</w:t>
      </w:r>
      <w:r w:rsidRPr="00907D56">
        <w:rPr>
          <w:b/>
          <w:spacing w:val="-4"/>
        </w:rPr>
        <w:t>e</w:t>
      </w:r>
      <w:r w:rsidRPr="00907D56">
        <w:rPr>
          <w:b/>
        </w:rPr>
        <w:t>r</w:t>
      </w:r>
      <w:bookmarkEnd w:id="644"/>
    </w:p>
    <w:p w14:paraId="2AD103F6" w14:textId="5E4350BD" w:rsidR="00907D56" w:rsidRDefault="00907D56" w:rsidP="00907D56">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Upd</w:t>
      </w:r>
      <w:r>
        <w:rPr>
          <w:b/>
          <w:bCs/>
          <w:spacing w:val="6"/>
        </w:rPr>
        <w:t>a</w:t>
      </w:r>
      <w:r>
        <w:rPr>
          <w:b/>
          <w:bCs/>
        </w:rPr>
        <w:t xml:space="preserve">te </w:t>
      </w:r>
      <w:r>
        <w:rPr>
          <w:spacing w:val="5"/>
        </w:rPr>
        <w:t>c</w:t>
      </w:r>
      <w:r>
        <w:rPr>
          <w:spacing w:val="4"/>
        </w:rPr>
        <w:t>o</w:t>
      </w:r>
      <w:r>
        <w:t>m</w:t>
      </w:r>
      <w:r>
        <w:rPr>
          <w:spacing w:val="6"/>
        </w:rPr>
        <w:t>m</w:t>
      </w:r>
      <w:r>
        <w:rPr>
          <w:spacing w:val="5"/>
        </w:rPr>
        <w:t>a</w:t>
      </w:r>
      <w:r>
        <w:rPr>
          <w:spacing w:val="4"/>
        </w:rPr>
        <w:t>n</w:t>
      </w:r>
      <w:r>
        <w:t>d</w:t>
      </w:r>
      <w:r>
        <w:rPr>
          <w:spacing w:val="1"/>
        </w:rPr>
        <w:t xml:space="preserve"> </w:t>
      </w:r>
      <w:r>
        <w:rPr>
          <w:spacing w:val="5"/>
        </w:rPr>
        <w:t>t</w:t>
      </w:r>
      <w:r>
        <w:t>o</w:t>
      </w:r>
      <w:r>
        <w:rPr>
          <w:spacing w:val="4"/>
        </w:rPr>
        <w:t xml:space="preserve"> </w:t>
      </w:r>
      <w:r>
        <w:rPr>
          <w:spacing w:val="5"/>
        </w:rPr>
        <w:t>a</w:t>
      </w:r>
      <w:r>
        <w:rPr>
          <w:spacing w:val="4"/>
        </w:rPr>
        <w:t>d</w:t>
      </w:r>
      <w:r>
        <w:t>d</w:t>
      </w:r>
      <w:r>
        <w:rPr>
          <w:spacing w:val="6"/>
        </w:rPr>
        <w:t xml:space="preserve"> </w:t>
      </w:r>
      <w:r>
        <w:rPr>
          <w:spacing w:val="5"/>
        </w:rPr>
        <w:t>t</w:t>
      </w:r>
      <w:r>
        <w:rPr>
          <w:spacing w:val="4"/>
        </w:rPr>
        <w:t>h</w:t>
      </w:r>
      <w:r>
        <w:t>e</w:t>
      </w:r>
      <w:r>
        <w:rPr>
          <w:spacing w:val="6"/>
        </w:rPr>
        <w:t xml:space="preserve"> </w:t>
      </w:r>
      <w:r>
        <w:rPr>
          <w:spacing w:val="5"/>
        </w:rPr>
        <w:t>s</w:t>
      </w:r>
      <w:r>
        <w:t>e</w:t>
      </w:r>
      <w:r>
        <w:rPr>
          <w:spacing w:val="1"/>
        </w:rPr>
        <w:t>v</w:t>
      </w:r>
      <w:r>
        <w:rPr>
          <w:spacing w:val="5"/>
        </w:rPr>
        <w:t>e</w:t>
      </w:r>
      <w:r>
        <w:t>r</w:t>
      </w:r>
      <w:r>
        <w:rPr>
          <w:spacing w:val="5"/>
        </w:rPr>
        <w:t>it</w:t>
      </w:r>
      <w:r>
        <w:t xml:space="preserve">y </w:t>
      </w:r>
      <w:r>
        <w:rPr>
          <w:spacing w:val="-2"/>
        </w:rPr>
        <w:t>f</w:t>
      </w:r>
      <w:r>
        <w:rPr>
          <w:spacing w:val="5"/>
        </w:rPr>
        <w:t>ilt</w:t>
      </w:r>
      <w:r>
        <w:t>er (</w:t>
      </w:r>
      <w:r>
        <w:rPr>
          <w:spacing w:val="6"/>
        </w:rPr>
        <w:t>3</w:t>
      </w:r>
      <w:r>
        <w:t>-w</w:t>
      </w:r>
      <w:r>
        <w:rPr>
          <w:spacing w:val="5"/>
        </w:rPr>
        <w:t>a</w:t>
      </w:r>
      <w:r>
        <w:t>r</w:t>
      </w:r>
      <w:r>
        <w:rPr>
          <w:spacing w:val="4"/>
        </w:rPr>
        <w:t>n</w:t>
      </w:r>
      <w:r>
        <w:rPr>
          <w:spacing w:val="5"/>
        </w:rPr>
        <w:t>i</w:t>
      </w:r>
      <w:r>
        <w:rPr>
          <w:spacing w:val="4"/>
        </w:rPr>
        <w:t>n</w:t>
      </w:r>
      <w:r>
        <w:rPr>
          <w:spacing w:val="6"/>
        </w:rPr>
        <w:t>g</w:t>
      </w:r>
      <w:r>
        <w:t>,</w:t>
      </w:r>
      <w:r>
        <w:rPr>
          <w:spacing w:val="-1"/>
        </w:rPr>
        <w:t xml:space="preserve"> </w:t>
      </w:r>
      <w:r>
        <w:rPr>
          <w:spacing w:val="4"/>
        </w:rPr>
        <w:t>4</w:t>
      </w:r>
      <w:r>
        <w:t>-</w:t>
      </w:r>
      <w:r>
        <w:rPr>
          <w:spacing w:val="6"/>
        </w:rPr>
        <w:t>m</w:t>
      </w:r>
      <w:r>
        <w:rPr>
          <w:spacing w:val="5"/>
        </w:rPr>
        <w:t>i</w:t>
      </w:r>
      <w:r>
        <w:rPr>
          <w:spacing w:val="4"/>
        </w:rPr>
        <w:t>no</w:t>
      </w:r>
      <w:r>
        <w:rPr>
          <w:spacing w:val="-4"/>
        </w:rPr>
        <w:t>r</w:t>
      </w:r>
      <w:r>
        <w:t>,</w:t>
      </w:r>
      <w:r>
        <w:rPr>
          <w:spacing w:val="1"/>
        </w:rPr>
        <w:t xml:space="preserve"> </w:t>
      </w:r>
      <w:r>
        <w:rPr>
          <w:spacing w:val="5"/>
        </w:rPr>
        <w:t>a</w:t>
      </w:r>
      <w:r>
        <w:rPr>
          <w:spacing w:val="4"/>
        </w:rPr>
        <w:t>n</w:t>
      </w:r>
      <w:r>
        <w:t>d</w:t>
      </w:r>
      <w:r>
        <w:rPr>
          <w:spacing w:val="6"/>
        </w:rPr>
        <w:t xml:space="preserve"> </w:t>
      </w:r>
      <w:r>
        <w:rPr>
          <w:spacing w:val="4"/>
        </w:rPr>
        <w:t>5</w:t>
      </w:r>
      <w:r>
        <w:rPr>
          <w:spacing w:val="6"/>
        </w:rPr>
        <w:t>-</w:t>
      </w:r>
      <w:r>
        <w:t>m</w:t>
      </w:r>
      <w:r>
        <w:rPr>
          <w:spacing w:val="5"/>
        </w:rPr>
        <w:t>aj</w:t>
      </w:r>
      <w:r>
        <w:rPr>
          <w:spacing w:val="4"/>
        </w:rPr>
        <w:t>o</w:t>
      </w:r>
      <w:r>
        <w:t>r)</w:t>
      </w:r>
      <w:r>
        <w:rPr>
          <w:spacing w:val="1"/>
        </w:rPr>
        <w:t xml:space="preserve"> </w:t>
      </w:r>
      <w:r>
        <w:rPr>
          <w:spacing w:val="5"/>
        </w:rPr>
        <w:t>t</w:t>
      </w:r>
      <w:r>
        <w:t>o</w:t>
      </w:r>
      <w:r>
        <w:rPr>
          <w:spacing w:val="7"/>
        </w:rPr>
        <w:t xml:space="preserve"> </w:t>
      </w:r>
      <w:r>
        <w:rPr>
          <w:spacing w:val="5"/>
        </w:rPr>
        <w:t>t</w:t>
      </w:r>
      <w:r>
        <w:rPr>
          <w:spacing w:val="4"/>
        </w:rPr>
        <w:t>h</w:t>
      </w:r>
      <w:r>
        <w:t>e</w:t>
      </w:r>
      <w:r>
        <w:rPr>
          <w:spacing w:val="6"/>
        </w:rPr>
        <w:t xml:space="preserve"> </w:t>
      </w:r>
      <w:r>
        <w:t>e</w:t>
      </w:r>
      <w:r>
        <w:rPr>
          <w:spacing w:val="4"/>
        </w:rPr>
        <w:t>x</w:t>
      </w:r>
      <w:r>
        <w:rPr>
          <w:spacing w:val="5"/>
        </w:rPr>
        <w:t>ist</w:t>
      </w:r>
      <w:r>
        <w:rPr>
          <w:spacing w:val="2"/>
        </w:rPr>
        <w:t>i</w:t>
      </w:r>
      <w:r>
        <w:rPr>
          <w:spacing w:val="6"/>
        </w:rPr>
        <w:t>n</w:t>
      </w:r>
      <w:r>
        <w:t xml:space="preserve">g </w:t>
      </w:r>
      <w:r>
        <w:rPr>
          <w:spacing w:val="4"/>
        </w:rPr>
        <w:t>no</w:t>
      </w:r>
      <w:r>
        <w:rPr>
          <w:spacing w:val="5"/>
        </w:rPr>
        <w:t>ti</w:t>
      </w:r>
      <w:r>
        <w:rPr>
          <w:spacing w:val="1"/>
        </w:rPr>
        <w:t>f</w:t>
      </w:r>
      <w:r>
        <w:rPr>
          <w:spacing w:val="2"/>
        </w:rPr>
        <w:t>i</w:t>
      </w:r>
      <w:r>
        <w:rPr>
          <w:spacing w:val="5"/>
        </w:rPr>
        <w:t>cat</w:t>
      </w:r>
      <w:r>
        <w:rPr>
          <w:spacing w:val="2"/>
        </w:rPr>
        <w:t>i</w:t>
      </w:r>
      <w:r>
        <w:rPr>
          <w:spacing w:val="6"/>
        </w:rPr>
        <w:t>o</w:t>
      </w:r>
      <w:r>
        <w:t>n</w:t>
      </w:r>
      <w:r>
        <w:rPr>
          <w:spacing w:val="-3"/>
        </w:rPr>
        <w:t xml:space="preserve"> </w:t>
      </w:r>
      <w:r>
        <w:rPr>
          <w:spacing w:val="7"/>
        </w:rPr>
        <w:t>s</w:t>
      </w:r>
      <w:r>
        <w:t>e</w:t>
      </w:r>
      <w:r>
        <w:rPr>
          <w:spacing w:val="6"/>
        </w:rPr>
        <w:t>r</w:t>
      </w:r>
      <w:r>
        <w:rPr>
          <w:spacing w:val="4"/>
        </w:rPr>
        <w:t>v</w:t>
      </w:r>
      <w:r>
        <w:rPr>
          <w:spacing w:val="5"/>
        </w:rPr>
        <w:t>i</w:t>
      </w:r>
      <w:r>
        <w:t>c</w:t>
      </w:r>
      <w:r>
        <w:rPr>
          <w:spacing w:val="5"/>
        </w:rPr>
        <w:t>e</w:t>
      </w:r>
      <w:r>
        <w:t>.</w:t>
      </w:r>
      <w:r>
        <w:rPr>
          <w:spacing w:val="2"/>
        </w:rPr>
        <w:t xml:space="preserve"> </w:t>
      </w:r>
      <w:r>
        <w:rPr>
          <w:spacing w:val="5"/>
        </w:rPr>
        <w:t>H</w:t>
      </w:r>
      <w:r>
        <w:t>e</w:t>
      </w:r>
      <w:r>
        <w:rPr>
          <w:spacing w:val="6"/>
        </w:rPr>
        <w:t>r</w:t>
      </w:r>
      <w:r>
        <w:t>e,</w:t>
      </w:r>
      <w:r>
        <w:rPr>
          <w:spacing w:val="4"/>
        </w:rPr>
        <w:t xml:space="preserve"> </w:t>
      </w:r>
      <w:r>
        <w:rPr>
          <w:spacing w:val="5"/>
        </w:rPr>
        <w:t>t</w:t>
      </w:r>
      <w:r>
        <w:rPr>
          <w:spacing w:val="6"/>
        </w:rPr>
        <w:t>h</w:t>
      </w:r>
      <w:r>
        <w:t>e</w:t>
      </w:r>
      <w:r>
        <w:rPr>
          <w:spacing w:val="5"/>
        </w:rPr>
        <w:t xml:space="preserve"> </w:t>
      </w:r>
      <w:r w:rsidR="00D3351A">
        <w:fldChar w:fldCharType="begin"/>
      </w:r>
      <w:r w:rsidR="00D3351A">
        <w:instrText xml:space="preserve"> REF iscalarnotification \h  \* MERGEFORMAT </w:instrText>
      </w:r>
      <w:r w:rsidR="00D3351A">
        <w:fldChar w:fldCharType="separate"/>
      </w:r>
      <w:r w:rsidR="001C7209" w:rsidRPr="001C7209">
        <w:rPr>
          <w:color w:val="0000FF"/>
        </w:rPr>
        <w:t>IScalarNotification</w:t>
      </w:r>
      <w:r w:rsidR="00D3351A">
        <w:fldChar w:fldCharType="end"/>
      </w:r>
      <w:r w:rsidR="003B498A">
        <w:rPr>
          <w:spacing w:val="5"/>
        </w:rPr>
        <w:t xml:space="preserve"> </w:t>
      </w:r>
      <w:r>
        <w:t>no</w:t>
      </w:r>
      <w:r>
        <w:rPr>
          <w:spacing w:val="5"/>
        </w:rPr>
        <w:t>ti</w:t>
      </w:r>
      <w:r>
        <w:rPr>
          <w:spacing w:val="1"/>
        </w:rPr>
        <w:t>f</w:t>
      </w:r>
      <w:r>
        <w:rPr>
          <w:spacing w:val="5"/>
        </w:rPr>
        <w:t>i</w:t>
      </w:r>
      <w:r>
        <w:t>c</w:t>
      </w:r>
      <w:r>
        <w:rPr>
          <w:spacing w:val="5"/>
        </w:rPr>
        <w:t>ati</w:t>
      </w:r>
      <w:r>
        <w:t xml:space="preserve">on </w:t>
      </w:r>
      <w:r>
        <w:rPr>
          <w:spacing w:val="2"/>
        </w:rPr>
        <w:t>t</w:t>
      </w:r>
      <w:r>
        <w:rPr>
          <w:spacing w:val="6"/>
        </w:rPr>
        <w:t>y</w:t>
      </w:r>
      <w:r>
        <w:t>pe</w:t>
      </w:r>
      <w:r>
        <w:rPr>
          <w:spacing w:val="5"/>
        </w:rPr>
        <w:t xml:space="preserve"> </w:t>
      </w:r>
      <w:r>
        <w:t>s</w:t>
      </w:r>
      <w:r>
        <w:rPr>
          <w:spacing w:val="6"/>
        </w:rPr>
        <w:t>y</w:t>
      </w:r>
      <w:r>
        <w:t>n</w:t>
      </w:r>
      <w:r>
        <w:rPr>
          <w:spacing w:val="5"/>
        </w:rPr>
        <w:t>t</w:t>
      </w:r>
      <w:r>
        <w:t>ax</w:t>
      </w:r>
      <w:r>
        <w:rPr>
          <w:spacing w:val="4"/>
        </w:rPr>
        <w:t xml:space="preserve"> </w:t>
      </w:r>
      <w:r>
        <w:rPr>
          <w:spacing w:val="5"/>
        </w:rPr>
        <w:t>i</w:t>
      </w:r>
      <w:r>
        <w:t>s</w:t>
      </w:r>
      <w:r>
        <w:rPr>
          <w:spacing w:val="8"/>
        </w:rPr>
        <w:t xml:space="preserve"> </w:t>
      </w:r>
      <w:r>
        <w:t>us</w:t>
      </w:r>
      <w:r>
        <w:rPr>
          <w:spacing w:val="5"/>
        </w:rPr>
        <w:t>e</w:t>
      </w:r>
      <w:r>
        <w:t>d</w:t>
      </w:r>
      <w:r>
        <w:rPr>
          <w:spacing w:val="2"/>
        </w:rPr>
        <w:t xml:space="preserve"> </w:t>
      </w:r>
      <w:r>
        <w:rPr>
          <w:spacing w:val="5"/>
        </w:rPr>
        <w:t>t</w:t>
      </w:r>
      <w:r>
        <w:t>o</w:t>
      </w:r>
      <w:r>
        <w:rPr>
          <w:spacing w:val="7"/>
        </w:rPr>
        <w:t xml:space="preserve"> </w:t>
      </w:r>
      <w:r>
        <w:rPr>
          <w:spacing w:val="5"/>
        </w:rPr>
        <w:t>a</w:t>
      </w:r>
      <w:r>
        <w:t>dd</w:t>
      </w:r>
      <w:r>
        <w:rPr>
          <w:spacing w:val="6"/>
        </w:rPr>
        <w:t xml:space="preserve"> </w:t>
      </w:r>
      <w:r>
        <w:rPr>
          <w:spacing w:val="5"/>
        </w:rPr>
        <w:t>t</w:t>
      </w:r>
      <w:r>
        <w:rPr>
          <w:spacing w:val="4"/>
        </w:rPr>
        <w:t>h</w:t>
      </w:r>
      <w:r>
        <w:t>e</w:t>
      </w:r>
      <w:r>
        <w:rPr>
          <w:spacing w:val="6"/>
        </w:rPr>
        <w:t xml:space="preserve"> </w:t>
      </w:r>
      <w:r>
        <w:rPr>
          <w:spacing w:val="1"/>
        </w:rPr>
        <w:t>f</w:t>
      </w:r>
      <w:r>
        <w:rPr>
          <w:spacing w:val="5"/>
        </w:rPr>
        <w:t>i</w:t>
      </w:r>
      <w:r>
        <w:rPr>
          <w:spacing w:val="2"/>
        </w:rPr>
        <w:t>l</w:t>
      </w:r>
      <w:r>
        <w:rPr>
          <w:spacing w:val="5"/>
        </w:rPr>
        <w:t>te</w:t>
      </w:r>
      <w:r>
        <w:rPr>
          <w:spacing w:val="-6"/>
        </w:rPr>
        <w:t>r</w:t>
      </w:r>
      <w:r>
        <w:t>.</w:t>
      </w:r>
    </w:p>
    <w:p w14:paraId="2F91BA0D" w14:textId="77777777" w:rsidR="00907D56" w:rsidRDefault="00907D56" w:rsidP="00907D56">
      <w:pPr>
        <w:widowControl w:val="0"/>
        <w:autoSpaceDE w:val="0"/>
        <w:autoSpaceDN w:val="0"/>
        <w:adjustRightInd w:val="0"/>
        <w:spacing w:before="8" w:line="120" w:lineRule="exact"/>
        <w:rPr>
          <w:rFonts w:ascii="Times New Roman" w:hAnsi="Times New Roman"/>
          <w:color w:val="000000"/>
          <w:sz w:val="12"/>
          <w:szCs w:val="12"/>
        </w:rPr>
      </w:pPr>
    </w:p>
    <w:p w14:paraId="049B5BB8" w14:textId="77777777" w:rsidR="00907D56" w:rsidRPr="00907D56" w:rsidRDefault="00907D56" w:rsidP="00907D56">
      <w:pPr>
        <w:pStyle w:val="CodeSample"/>
      </w:pPr>
      <w:r w:rsidRPr="00907D56">
        <w:t>&lt;?xml</w:t>
      </w:r>
      <w:r w:rsidRPr="00907D56">
        <w:rPr>
          <w:spacing w:val="-9"/>
        </w:rPr>
        <w:t xml:space="preserve"> </w:t>
      </w:r>
      <w:r w:rsidRPr="00907D56">
        <w:t>version=</w:t>
      </w:r>
      <w:r w:rsidRPr="00907D56">
        <w:rPr>
          <w:spacing w:val="-1"/>
        </w:rPr>
        <w:t>"</w:t>
      </w:r>
      <w:r w:rsidRPr="00907D56">
        <w:t>1.0"</w:t>
      </w:r>
      <w:r w:rsidRPr="00907D56">
        <w:rPr>
          <w:spacing w:val="-24"/>
        </w:rPr>
        <w:t xml:space="preserve"> </w:t>
      </w:r>
      <w:r w:rsidRPr="00907D56">
        <w:t>encoding="UTF-8"?&gt;</w:t>
      </w:r>
    </w:p>
    <w:p w14:paraId="571A50E6" w14:textId="77777777" w:rsidR="00907D56" w:rsidRPr="00907D56" w:rsidRDefault="00907D56" w:rsidP="00907D56">
      <w:pPr>
        <w:pStyle w:val="CodeSample"/>
      </w:pPr>
      <w:r w:rsidRPr="00907D56">
        <w:t>&lt;command</w:t>
      </w:r>
      <w:r w:rsidRPr="00907D56">
        <w:rPr>
          <w:spacing w:val="-14"/>
        </w:rPr>
        <w:t xml:space="preserve"> </w:t>
      </w:r>
      <w:r w:rsidRPr="00907D56">
        <w:t>name="</w:t>
      </w:r>
      <w:r w:rsidRPr="00907D56">
        <w:rPr>
          <w:bCs/>
        </w:rPr>
        <w:t>Update</w:t>
      </w:r>
      <w:r w:rsidRPr="00907D56">
        <w:t>"&gt;</w:t>
      </w:r>
    </w:p>
    <w:p w14:paraId="279E6418" w14:textId="77777777" w:rsidR="00907D56" w:rsidRPr="00907D56" w:rsidRDefault="00907D56" w:rsidP="00907D56">
      <w:pPr>
        <w:pStyle w:val="CodeSample"/>
        <w:ind w:firstLine="266"/>
      </w:pPr>
      <w:r w:rsidRPr="00907D56">
        <w:t>&lt;param</w:t>
      </w:r>
      <w:r w:rsidRPr="00907D56">
        <w:rPr>
          <w:spacing w:val="-11"/>
        </w:rPr>
        <w:t xml:space="preserve"> </w:t>
      </w:r>
      <w:r w:rsidRPr="00907D56">
        <w:t>nam</w:t>
      </w:r>
      <w:r w:rsidRPr="00907D56">
        <w:rPr>
          <w:spacing w:val="-1"/>
        </w:rPr>
        <w:t>e</w:t>
      </w:r>
      <w:r w:rsidRPr="00907D56">
        <w:t>="oid"&gt;</w:t>
      </w:r>
    </w:p>
    <w:p w14:paraId="0272ACB6" w14:textId="77777777" w:rsidR="00907D56" w:rsidRPr="00907D56" w:rsidRDefault="00907D56" w:rsidP="00907D56">
      <w:pPr>
        <w:pStyle w:val="CodeSample"/>
        <w:ind w:left="1174" w:firstLine="266"/>
      </w:pPr>
      <w:r w:rsidRPr="00907D56">
        <w:t>&lt;value</w:t>
      </w:r>
      <w:r w:rsidRPr="00907D56">
        <w:rPr>
          <w:spacing w:val="-1"/>
        </w:rPr>
        <w:t>&gt;</w:t>
      </w:r>
      <w:r w:rsidRPr="00907D56">
        <w:t>{[OssClientInfoRoot][OSSClientInfo(Id=1)]}&lt;/valu</w:t>
      </w:r>
      <w:r w:rsidRPr="00907D56">
        <w:rPr>
          <w:spacing w:val="-1"/>
        </w:rPr>
        <w:t>e</w:t>
      </w:r>
      <w:r w:rsidRPr="00907D56">
        <w:t>&gt;</w:t>
      </w:r>
    </w:p>
    <w:p w14:paraId="04587A3E" w14:textId="77777777" w:rsidR="00907D56" w:rsidRPr="00907D56" w:rsidRDefault="00907D56" w:rsidP="00907D56">
      <w:pPr>
        <w:pStyle w:val="CodeSample"/>
        <w:ind w:firstLine="266"/>
      </w:pPr>
      <w:r w:rsidRPr="00907D56">
        <w:t>&lt;/param&gt;</w:t>
      </w:r>
    </w:p>
    <w:p w14:paraId="515651E0" w14:textId="77777777" w:rsidR="00907D56" w:rsidRPr="00907D56" w:rsidRDefault="00907D56" w:rsidP="00907D56">
      <w:pPr>
        <w:pStyle w:val="CodeSample"/>
        <w:ind w:firstLine="266"/>
      </w:pPr>
      <w:r w:rsidRPr="00907D56">
        <w:t>&lt;param</w:t>
      </w:r>
      <w:r w:rsidRPr="00907D56">
        <w:rPr>
          <w:spacing w:val="-11"/>
        </w:rPr>
        <w:t xml:space="preserve"> </w:t>
      </w:r>
      <w:r w:rsidRPr="00907D56">
        <w:t>nam</w:t>
      </w:r>
      <w:r w:rsidRPr="00907D56">
        <w:rPr>
          <w:spacing w:val="-1"/>
        </w:rPr>
        <w:t>e</w:t>
      </w:r>
      <w:r w:rsidRPr="00907D56">
        <w:t>="imobjectArr"&gt;</w:t>
      </w:r>
    </w:p>
    <w:p w14:paraId="778FD56E" w14:textId="77777777" w:rsidR="00907D56" w:rsidRPr="00907D56" w:rsidRDefault="00907D56" w:rsidP="00907D56">
      <w:pPr>
        <w:pStyle w:val="CodeSample"/>
        <w:ind w:left="1174" w:firstLine="266"/>
      </w:pPr>
      <w:r w:rsidRPr="00907D56">
        <w:t>&lt;value&gt;</w:t>
      </w:r>
    </w:p>
    <w:p w14:paraId="63FBD06C" w14:textId="77777777" w:rsidR="00907D56" w:rsidRPr="00907D56" w:rsidRDefault="00907D56" w:rsidP="00907D56">
      <w:pPr>
        <w:pStyle w:val="CodeSample"/>
        <w:ind w:left="1628" w:firstLine="532"/>
      </w:pPr>
      <w:r w:rsidRPr="00907D56">
        <w:rPr>
          <w:w w:val="98"/>
        </w:rPr>
        <w:t>&lt;I</w:t>
      </w:r>
      <w:r w:rsidRPr="00907D56">
        <w:rPr>
          <w:spacing w:val="-1"/>
          <w:w w:val="98"/>
        </w:rPr>
        <w:t>S</w:t>
      </w:r>
      <w:r w:rsidRPr="00907D56">
        <w:rPr>
          <w:w w:val="98"/>
        </w:rPr>
        <w:t>calarNotification&gt;</w:t>
      </w:r>
    </w:p>
    <w:p w14:paraId="4E77BBFD" w14:textId="77777777" w:rsidR="00907D56" w:rsidRPr="00907D56" w:rsidRDefault="00907D56" w:rsidP="00907D56">
      <w:pPr>
        <w:pStyle w:val="CodeSample"/>
        <w:ind w:left="2614" w:firstLine="266"/>
      </w:pPr>
      <w:r w:rsidRPr="00907D56">
        <w:rPr>
          <w:spacing w:val="3"/>
        </w:rPr>
        <w:t>&lt;</w:t>
      </w:r>
      <w:r w:rsidRPr="00907D56">
        <w:rPr>
          <w:bCs/>
        </w:rPr>
        <w:t>NewIMO</w:t>
      </w:r>
      <w:r w:rsidRPr="00907D56">
        <w:rPr>
          <w:bCs/>
          <w:spacing w:val="-12"/>
        </w:rPr>
        <w:t xml:space="preserve"> </w:t>
      </w:r>
      <w:r w:rsidRPr="00907D56">
        <w:rPr>
          <w:bCs/>
          <w:w w:val="98"/>
        </w:rPr>
        <w:t>typ</w:t>
      </w:r>
      <w:r w:rsidRPr="00907D56">
        <w:rPr>
          <w:bCs/>
          <w:spacing w:val="-2"/>
          <w:w w:val="98"/>
        </w:rPr>
        <w:t>e</w:t>
      </w:r>
      <w:r w:rsidRPr="00907D56">
        <w:rPr>
          <w:w w:val="98"/>
        </w:rPr>
        <w:t>="IOSSClientInfo"&gt;</w:t>
      </w:r>
    </w:p>
    <w:p w14:paraId="6273C34E" w14:textId="77777777" w:rsidR="00907D56" w:rsidRPr="00907D56" w:rsidRDefault="00907D56" w:rsidP="00907D56">
      <w:pPr>
        <w:pStyle w:val="CodeSample"/>
        <w:ind w:left="3600"/>
      </w:pPr>
      <w:r w:rsidRPr="00907D56">
        <w:t>&lt;ID</w:t>
      </w:r>
      <w:r w:rsidRPr="00907D56">
        <w:rPr>
          <w:spacing w:val="-5"/>
        </w:rPr>
        <w:t xml:space="preserve"> </w:t>
      </w:r>
      <w:r w:rsidRPr="00907D56">
        <w:t>type="Oid"&gt;{[OssClientInfoRoot][OSSClie</w:t>
      </w:r>
      <w:r w:rsidRPr="00907D56">
        <w:rPr>
          <w:spacing w:val="-1"/>
        </w:rPr>
        <w:t>n</w:t>
      </w:r>
      <w:r w:rsidRPr="00907D56">
        <w:t>tInfo(Id=1)]}&lt;/ID&gt;</w:t>
      </w:r>
    </w:p>
    <w:p w14:paraId="0E1884D8" w14:textId="77777777" w:rsidR="00907D56" w:rsidRPr="00907D56" w:rsidRDefault="00907D56" w:rsidP="00907D56">
      <w:pPr>
        <w:pStyle w:val="CodeSample"/>
        <w:ind w:left="3600"/>
      </w:pPr>
      <w:r w:rsidRPr="00907D56">
        <w:t>&lt;Filter</w:t>
      </w:r>
      <w:r w:rsidRPr="00907D56">
        <w:rPr>
          <w:spacing w:val="-12"/>
        </w:rPr>
        <w:t xml:space="preserve"> </w:t>
      </w:r>
      <w:r w:rsidRPr="00907D56">
        <w:t>type="IOssEventTrapFilter"&gt;</w:t>
      </w:r>
    </w:p>
    <w:p w14:paraId="5DAD0F75" w14:textId="77777777" w:rsidR="00907D56" w:rsidRPr="00907D56" w:rsidRDefault="00907D56" w:rsidP="00907D56">
      <w:pPr>
        <w:pStyle w:val="CodeSample"/>
        <w:ind w:left="3870"/>
      </w:pPr>
      <w:r w:rsidRPr="00907D56">
        <w:t>&lt;ID</w:t>
      </w:r>
      <w:r w:rsidRPr="00907D56">
        <w:rPr>
          <w:spacing w:val="-5"/>
        </w:rPr>
        <w:t xml:space="preserve"> </w:t>
      </w:r>
      <w:r w:rsidRPr="00907D56">
        <w:t>type="Oid"&gt;{[OSSClientFilter(Id=1)]</w:t>
      </w:r>
      <w:r w:rsidRPr="00907D56">
        <w:rPr>
          <w:spacing w:val="-1"/>
        </w:rPr>
        <w:t>}</w:t>
      </w:r>
      <w:r w:rsidRPr="00907D56">
        <w:t>&lt;/ID&gt;</w:t>
      </w:r>
    </w:p>
    <w:p w14:paraId="5336F629" w14:textId="77777777" w:rsidR="00907D56" w:rsidRPr="00907D56" w:rsidRDefault="00907D56" w:rsidP="00907D56">
      <w:pPr>
        <w:pStyle w:val="CodeSample"/>
        <w:ind w:left="3870"/>
      </w:pPr>
      <w:r w:rsidRPr="00907D56">
        <w:t>&lt;ExcludedEventTypes</w:t>
      </w:r>
      <w:r w:rsidRPr="00907D56">
        <w:rPr>
          <w:spacing w:val="-35"/>
        </w:rPr>
        <w:t xml:space="preserve"> </w:t>
      </w:r>
      <w:r w:rsidRPr="00907D56">
        <w:t>type="int_Array"</w:t>
      </w:r>
      <w:r w:rsidRPr="00907D56">
        <w:rPr>
          <w:spacing w:val="-30"/>
        </w:rPr>
        <w:t xml:space="preserve"> </w:t>
      </w:r>
      <w:r w:rsidRPr="00907D56">
        <w:t>/&gt;</w:t>
      </w:r>
    </w:p>
    <w:p w14:paraId="7E8E69FE" w14:textId="77777777" w:rsidR="00907D56" w:rsidRPr="00907D56" w:rsidRDefault="00907D56" w:rsidP="00907D56">
      <w:pPr>
        <w:pStyle w:val="CodeSample"/>
        <w:ind w:left="3870"/>
      </w:pPr>
      <w:r w:rsidRPr="00907D56">
        <w:t>&lt;ExcludedSourceIPs</w:t>
      </w:r>
      <w:r w:rsidRPr="00907D56">
        <w:rPr>
          <w:spacing w:val="-16"/>
        </w:rPr>
        <w:t xml:space="preserve"> </w:t>
      </w:r>
      <w:r w:rsidRPr="00907D56">
        <w:t>type="com.sheer.type</w:t>
      </w:r>
      <w:r w:rsidRPr="00907D56">
        <w:rPr>
          <w:spacing w:val="-1"/>
        </w:rPr>
        <w:t>s</w:t>
      </w:r>
      <w:r w:rsidRPr="00907D56">
        <w:t>.IPSubnet_Array"</w:t>
      </w:r>
      <w:r w:rsidRPr="00907D56">
        <w:rPr>
          <w:spacing w:val="-35"/>
        </w:rPr>
        <w:t xml:space="preserve"> </w:t>
      </w:r>
      <w:r w:rsidRPr="00907D56">
        <w:t>/&gt;</w:t>
      </w:r>
    </w:p>
    <w:p w14:paraId="38853314" w14:textId="77777777" w:rsidR="00907D56" w:rsidRPr="00907D56" w:rsidRDefault="00907D56" w:rsidP="00907D56">
      <w:pPr>
        <w:pStyle w:val="CodeSample"/>
        <w:ind w:left="3870"/>
      </w:pPr>
      <w:r w:rsidRPr="00907D56">
        <w:t xml:space="preserve">&lt;IncludedEventCategories </w:t>
      </w:r>
      <w:r w:rsidRPr="00907D56">
        <w:rPr>
          <w:w w:val="99"/>
        </w:rPr>
        <w:t>type="com.shee</w:t>
      </w:r>
      <w:r w:rsidRPr="00907D56">
        <w:rPr>
          <w:spacing w:val="-1"/>
          <w:w w:val="99"/>
        </w:rPr>
        <w:t>r</w:t>
      </w:r>
      <w:r w:rsidRPr="00907D56">
        <w:rPr>
          <w:w w:val="99"/>
        </w:rPr>
        <w:t>.types.enums.NotificationCategoriesEnum_Array"&gt;</w:t>
      </w:r>
    </w:p>
    <w:p w14:paraId="69055F34" w14:textId="77777777" w:rsidR="00907D56" w:rsidRPr="00907D56" w:rsidRDefault="00907D56" w:rsidP="00907D56">
      <w:pPr>
        <w:pStyle w:val="CodeSample"/>
      </w:pPr>
      <w:r w:rsidRPr="00907D56">
        <w:rPr>
          <w:w w:val="98"/>
        </w:rPr>
        <w:t>&lt;com.sheer.typ</w:t>
      </w:r>
      <w:r w:rsidRPr="00907D56">
        <w:rPr>
          <w:spacing w:val="-1"/>
          <w:w w:val="98"/>
        </w:rPr>
        <w:t>e</w:t>
      </w:r>
      <w:r w:rsidRPr="00907D56">
        <w:rPr>
          <w:w w:val="98"/>
        </w:rPr>
        <w:t>s.enums.NotificationCategoriesEnum&gt;Provisioning&lt;</w:t>
      </w:r>
      <w:r w:rsidRPr="00907D56">
        <w:rPr>
          <w:spacing w:val="-1"/>
          <w:w w:val="98"/>
        </w:rPr>
        <w:t>/</w:t>
      </w:r>
      <w:r w:rsidRPr="00907D56">
        <w:rPr>
          <w:w w:val="98"/>
        </w:rPr>
        <w:t xml:space="preserve">com.sheer.types.enums.Noti </w:t>
      </w:r>
      <w:r w:rsidRPr="00907D56">
        <w:t>ficationCatego</w:t>
      </w:r>
      <w:r w:rsidRPr="00907D56">
        <w:rPr>
          <w:spacing w:val="-1"/>
        </w:rPr>
        <w:t>r</w:t>
      </w:r>
      <w:r w:rsidRPr="00907D56">
        <w:t>iesEnum&gt;</w:t>
      </w:r>
    </w:p>
    <w:p w14:paraId="0E223F09" w14:textId="77777777" w:rsidR="00907D56" w:rsidRPr="00907D56" w:rsidRDefault="00907D56" w:rsidP="00907D56">
      <w:pPr>
        <w:pStyle w:val="CodeSample"/>
        <w:rPr>
          <w:szCs w:val="20"/>
        </w:rPr>
      </w:pPr>
    </w:p>
    <w:p w14:paraId="52D8FA62" w14:textId="77777777" w:rsidR="00907D56" w:rsidRPr="00907D56" w:rsidRDefault="00907D56" w:rsidP="00907D56">
      <w:pPr>
        <w:pStyle w:val="CodeSample"/>
      </w:pPr>
      <w:r w:rsidRPr="00907D56">
        <w:rPr>
          <w:w w:val="98"/>
        </w:rPr>
        <w:t>&lt;com.sheer.typ</w:t>
      </w:r>
      <w:r w:rsidRPr="00907D56">
        <w:rPr>
          <w:spacing w:val="-1"/>
          <w:w w:val="98"/>
        </w:rPr>
        <w:t>e</w:t>
      </w:r>
      <w:r w:rsidRPr="00907D56">
        <w:rPr>
          <w:w w:val="98"/>
        </w:rPr>
        <w:t>s.enums.NotificationCategoriesEnum&gt;V1Trap&lt;/com.s</w:t>
      </w:r>
      <w:r w:rsidRPr="00907D56">
        <w:rPr>
          <w:spacing w:val="-1"/>
          <w:w w:val="98"/>
        </w:rPr>
        <w:t>h</w:t>
      </w:r>
      <w:r w:rsidRPr="00907D56">
        <w:rPr>
          <w:w w:val="98"/>
        </w:rPr>
        <w:t xml:space="preserve">eer.types.enums.Notificati </w:t>
      </w:r>
      <w:r w:rsidRPr="00907D56">
        <w:t>onCategoriesEn</w:t>
      </w:r>
      <w:r w:rsidRPr="00907D56">
        <w:rPr>
          <w:spacing w:val="-1"/>
        </w:rPr>
        <w:t>u</w:t>
      </w:r>
      <w:r w:rsidRPr="00907D56">
        <w:t>m&gt;</w:t>
      </w:r>
    </w:p>
    <w:p w14:paraId="690A71B1" w14:textId="77777777" w:rsidR="00907D56" w:rsidRPr="00907D56" w:rsidRDefault="00907D56" w:rsidP="00907D56">
      <w:pPr>
        <w:pStyle w:val="CodeSample"/>
        <w:rPr>
          <w:szCs w:val="20"/>
        </w:rPr>
      </w:pPr>
    </w:p>
    <w:p w14:paraId="50B88950" w14:textId="77777777" w:rsidR="00907D56" w:rsidRPr="00907D56" w:rsidRDefault="00907D56" w:rsidP="00907D56">
      <w:pPr>
        <w:pStyle w:val="CodeSample"/>
      </w:pPr>
      <w:r w:rsidRPr="00907D56">
        <w:rPr>
          <w:w w:val="98"/>
        </w:rPr>
        <w:t>&lt;com.sheer.typ</w:t>
      </w:r>
      <w:r w:rsidRPr="00907D56">
        <w:rPr>
          <w:spacing w:val="-1"/>
          <w:w w:val="98"/>
        </w:rPr>
        <w:t>e</w:t>
      </w:r>
      <w:r w:rsidRPr="00907D56">
        <w:rPr>
          <w:w w:val="98"/>
        </w:rPr>
        <w:t>s.enums.NotificationCategoriesEnum&gt;V2Trap&lt;/com.s</w:t>
      </w:r>
      <w:r w:rsidRPr="00907D56">
        <w:rPr>
          <w:spacing w:val="-1"/>
          <w:w w:val="98"/>
        </w:rPr>
        <w:t>h</w:t>
      </w:r>
      <w:r w:rsidRPr="00907D56">
        <w:rPr>
          <w:w w:val="98"/>
        </w:rPr>
        <w:t xml:space="preserve">eer.types.enums.Notificati </w:t>
      </w:r>
      <w:r w:rsidRPr="00907D56">
        <w:t>onCategoriesEn</w:t>
      </w:r>
      <w:r w:rsidRPr="00907D56">
        <w:rPr>
          <w:spacing w:val="-1"/>
        </w:rPr>
        <w:t>u</w:t>
      </w:r>
      <w:r w:rsidRPr="00907D56">
        <w:t>m&gt;</w:t>
      </w:r>
    </w:p>
    <w:p w14:paraId="52789F1F" w14:textId="77777777" w:rsidR="00907D56" w:rsidRPr="00907D56" w:rsidRDefault="00907D56" w:rsidP="00907D56">
      <w:pPr>
        <w:pStyle w:val="CodeSample"/>
        <w:rPr>
          <w:szCs w:val="20"/>
        </w:rPr>
      </w:pPr>
    </w:p>
    <w:p w14:paraId="787D5907" w14:textId="77777777" w:rsidR="00907D56" w:rsidRPr="00907D56" w:rsidRDefault="00907D56" w:rsidP="00907D56">
      <w:pPr>
        <w:pStyle w:val="CodeSample"/>
      </w:pPr>
      <w:r w:rsidRPr="00907D56">
        <w:rPr>
          <w:w w:val="98"/>
        </w:rPr>
        <w:t>&lt;com.sheer.typ</w:t>
      </w:r>
      <w:r w:rsidRPr="00907D56">
        <w:rPr>
          <w:spacing w:val="-1"/>
          <w:w w:val="98"/>
        </w:rPr>
        <w:t>e</w:t>
      </w:r>
      <w:r w:rsidRPr="00907D56">
        <w:rPr>
          <w:w w:val="98"/>
        </w:rPr>
        <w:t>s.enums.NotificationCategoriesEnum&gt;V3Trap&lt;/com.s</w:t>
      </w:r>
      <w:r w:rsidRPr="00907D56">
        <w:rPr>
          <w:spacing w:val="-1"/>
          <w:w w:val="98"/>
        </w:rPr>
        <w:t>h</w:t>
      </w:r>
      <w:r w:rsidRPr="00907D56">
        <w:rPr>
          <w:w w:val="98"/>
        </w:rPr>
        <w:t xml:space="preserve">eer.types.enums.Notificati </w:t>
      </w:r>
      <w:r w:rsidRPr="00907D56">
        <w:t>onCategoriesEn</w:t>
      </w:r>
      <w:r w:rsidRPr="00907D56">
        <w:rPr>
          <w:spacing w:val="-1"/>
        </w:rPr>
        <w:t>u</w:t>
      </w:r>
      <w:r w:rsidRPr="00907D56">
        <w:t>m&gt;</w:t>
      </w:r>
    </w:p>
    <w:p w14:paraId="7BCD498A" w14:textId="77777777" w:rsidR="00907D56" w:rsidRPr="00907D56" w:rsidRDefault="00907D56" w:rsidP="00907D56">
      <w:pPr>
        <w:pStyle w:val="CodeSample"/>
        <w:ind w:left="4054"/>
      </w:pPr>
      <w:r w:rsidRPr="00907D56">
        <w:rPr>
          <w:w w:val="98"/>
        </w:rPr>
        <w:t>&lt;/IncludedEventCategories&gt;</w:t>
      </w:r>
    </w:p>
    <w:p w14:paraId="0D8B37D6" w14:textId="77777777" w:rsidR="00907D56" w:rsidRPr="00907D56" w:rsidRDefault="00907D56" w:rsidP="00907D56">
      <w:pPr>
        <w:pStyle w:val="CodeSample"/>
        <w:ind w:left="3788" w:firstLine="266"/>
      </w:pPr>
      <w:r w:rsidRPr="00907D56">
        <w:t>&lt;IncludedEventTypes</w:t>
      </w:r>
      <w:r w:rsidRPr="00907D56">
        <w:rPr>
          <w:spacing w:val="-35"/>
        </w:rPr>
        <w:t xml:space="preserve"> </w:t>
      </w:r>
      <w:r w:rsidRPr="00907D56">
        <w:t>type="int_Array"&gt;</w:t>
      </w:r>
    </w:p>
    <w:p w14:paraId="30E9B43B" w14:textId="77777777" w:rsidR="00907D56" w:rsidRPr="00907D56" w:rsidRDefault="00907D56" w:rsidP="00907D56">
      <w:pPr>
        <w:pStyle w:val="CodeSample"/>
        <w:ind w:left="3788" w:firstLine="532"/>
      </w:pPr>
      <w:r w:rsidRPr="00907D56">
        <w:rPr>
          <w:w w:val="98"/>
        </w:rPr>
        <w:t>&lt;int&gt;209&lt;/int&gt;</w:t>
      </w:r>
    </w:p>
    <w:p w14:paraId="10B40AB6" w14:textId="77777777" w:rsidR="00907D56" w:rsidRPr="00907D56" w:rsidRDefault="00907D56" w:rsidP="00907D56">
      <w:pPr>
        <w:pStyle w:val="CodeSample"/>
        <w:ind w:left="4054"/>
      </w:pPr>
      <w:r w:rsidRPr="00907D56">
        <w:rPr>
          <w:w w:val="98"/>
        </w:rPr>
        <w:t>&lt;/IncludedEventTypes&gt;</w:t>
      </w:r>
    </w:p>
    <w:p w14:paraId="660BA256" w14:textId="77777777" w:rsidR="00907D56" w:rsidRPr="00907D56" w:rsidRDefault="00907D56" w:rsidP="00907D56">
      <w:pPr>
        <w:pStyle w:val="CodeSample"/>
        <w:ind w:left="3788" w:firstLine="266"/>
      </w:pPr>
      <w:r w:rsidRPr="00907D56">
        <w:t>&lt;IncludedSeverities</w:t>
      </w:r>
      <w:r w:rsidRPr="00907D56">
        <w:rPr>
          <w:spacing w:val="-35"/>
        </w:rPr>
        <w:t xml:space="preserve"> </w:t>
      </w:r>
      <w:r w:rsidRPr="00907D56">
        <w:t>type="int_Array"&gt;</w:t>
      </w:r>
    </w:p>
    <w:p w14:paraId="675F9C40" w14:textId="77777777" w:rsidR="00907D56" w:rsidRPr="00907D56" w:rsidRDefault="00907D56" w:rsidP="00907D56">
      <w:pPr>
        <w:pStyle w:val="CodeSample"/>
        <w:ind w:left="4320"/>
      </w:pPr>
      <w:r w:rsidRPr="00907D56">
        <w:rPr>
          <w:w w:val="98"/>
        </w:rPr>
        <w:t>&lt;int&gt;</w:t>
      </w:r>
      <w:r w:rsidRPr="00907D56">
        <w:rPr>
          <w:bCs/>
          <w:w w:val="98"/>
        </w:rPr>
        <w:t>3</w:t>
      </w:r>
      <w:r w:rsidRPr="00907D56">
        <w:rPr>
          <w:w w:val="98"/>
        </w:rPr>
        <w:t>&lt;/int&gt;</w:t>
      </w:r>
    </w:p>
    <w:p w14:paraId="59FA2960" w14:textId="77777777" w:rsidR="00907D56" w:rsidRPr="00907D56" w:rsidRDefault="00907D56" w:rsidP="00907D56">
      <w:pPr>
        <w:pStyle w:val="CodeSample"/>
        <w:ind w:left="4320"/>
      </w:pPr>
      <w:r w:rsidRPr="00907D56">
        <w:rPr>
          <w:w w:val="98"/>
        </w:rPr>
        <w:t>&lt;int&gt;</w:t>
      </w:r>
      <w:r w:rsidRPr="00907D56">
        <w:rPr>
          <w:bCs/>
          <w:w w:val="98"/>
        </w:rPr>
        <w:t>4</w:t>
      </w:r>
      <w:r w:rsidRPr="00907D56">
        <w:rPr>
          <w:w w:val="98"/>
        </w:rPr>
        <w:t>&lt;/int&gt;</w:t>
      </w:r>
    </w:p>
    <w:p w14:paraId="6D1237D1" w14:textId="77777777" w:rsidR="00907D56" w:rsidRPr="00907D56" w:rsidRDefault="00907D56" w:rsidP="00907D56">
      <w:pPr>
        <w:pStyle w:val="CodeSample"/>
        <w:ind w:left="4320"/>
      </w:pPr>
      <w:r w:rsidRPr="00907D56">
        <w:rPr>
          <w:w w:val="98"/>
        </w:rPr>
        <w:t>&lt;int&gt;</w:t>
      </w:r>
      <w:r w:rsidRPr="00907D56">
        <w:rPr>
          <w:bCs/>
          <w:w w:val="98"/>
        </w:rPr>
        <w:t>5</w:t>
      </w:r>
      <w:r w:rsidRPr="00907D56">
        <w:rPr>
          <w:w w:val="98"/>
        </w:rPr>
        <w:t>&lt;/int&gt;</w:t>
      </w:r>
    </w:p>
    <w:p w14:paraId="6EF43500" w14:textId="77777777" w:rsidR="00907D56" w:rsidRPr="00907D56" w:rsidRDefault="00907D56" w:rsidP="00907D56">
      <w:pPr>
        <w:pStyle w:val="CodeSample"/>
        <w:ind w:left="4320"/>
      </w:pPr>
      <w:r w:rsidRPr="00907D56">
        <w:rPr>
          <w:w w:val="98"/>
        </w:rPr>
        <w:t>&lt;int&gt;6&lt;/int&gt;</w:t>
      </w:r>
    </w:p>
    <w:p w14:paraId="29A22661" w14:textId="77777777" w:rsidR="00907D56" w:rsidRPr="00907D56" w:rsidRDefault="00907D56" w:rsidP="00907D56">
      <w:pPr>
        <w:pStyle w:val="CodeSample"/>
        <w:ind w:left="4054"/>
      </w:pPr>
      <w:r w:rsidRPr="00907D56">
        <w:rPr>
          <w:w w:val="99"/>
        </w:rPr>
        <w:t>&lt;/IncludedSeverities&gt;</w:t>
      </w:r>
    </w:p>
    <w:p w14:paraId="4CA727F0" w14:textId="77777777" w:rsidR="00907D56" w:rsidRPr="00907D56" w:rsidRDefault="00907D56" w:rsidP="002B19A8">
      <w:pPr>
        <w:pStyle w:val="CodeSample"/>
        <w:ind w:left="2880" w:firstLine="720"/>
      </w:pPr>
      <w:r w:rsidRPr="00907D56">
        <w:t>&lt;IncludedSourceIPs</w:t>
      </w:r>
      <w:r w:rsidRPr="00907D56">
        <w:rPr>
          <w:spacing w:val="-16"/>
        </w:rPr>
        <w:t xml:space="preserve"> </w:t>
      </w:r>
      <w:r w:rsidRPr="00907D56">
        <w:t>type="com.sheer.type</w:t>
      </w:r>
      <w:r w:rsidRPr="00907D56">
        <w:rPr>
          <w:spacing w:val="-1"/>
        </w:rPr>
        <w:t>s</w:t>
      </w:r>
      <w:r w:rsidRPr="00907D56">
        <w:t>.IPSubnet_Array"&gt;</w:t>
      </w:r>
    </w:p>
    <w:p w14:paraId="43B3EDB7" w14:textId="77777777" w:rsidR="00907D56" w:rsidRPr="00907D56" w:rsidRDefault="00907D56" w:rsidP="00907D56">
      <w:pPr>
        <w:pStyle w:val="CodeSample"/>
        <w:rPr>
          <w:szCs w:val="20"/>
        </w:rPr>
      </w:pPr>
    </w:p>
    <w:p w14:paraId="68B362EA" w14:textId="77777777" w:rsidR="00907D56" w:rsidRPr="00907D56" w:rsidRDefault="00907D56" w:rsidP="00907D56">
      <w:pPr>
        <w:pStyle w:val="CodeSample"/>
      </w:pPr>
      <w:r w:rsidRPr="00907D56">
        <w:t>&lt;com.sheer.typ</w:t>
      </w:r>
      <w:r w:rsidRPr="00907D56">
        <w:rPr>
          <w:spacing w:val="-1"/>
        </w:rPr>
        <w:t>e</w:t>
      </w:r>
      <w:r w:rsidRPr="00907D56">
        <w:t>s.IPSubnet&gt;10.77.211.216,255.255.255.255&lt;/com.sh</w:t>
      </w:r>
      <w:r w:rsidRPr="00907D56">
        <w:rPr>
          <w:spacing w:val="-1"/>
        </w:rPr>
        <w:t>e</w:t>
      </w:r>
      <w:r w:rsidRPr="00907D56">
        <w:t>er.types.IPSubnet&gt;</w:t>
      </w:r>
    </w:p>
    <w:p w14:paraId="44E69841" w14:textId="77777777" w:rsidR="00907D56" w:rsidRPr="00907D56" w:rsidRDefault="00907D56" w:rsidP="00907D56">
      <w:pPr>
        <w:pStyle w:val="CodeSample"/>
        <w:rPr>
          <w:szCs w:val="20"/>
        </w:rPr>
      </w:pPr>
    </w:p>
    <w:p w14:paraId="5D6BC902" w14:textId="77777777" w:rsidR="00907D56" w:rsidRPr="00907D56" w:rsidRDefault="00907D56" w:rsidP="00907D56">
      <w:pPr>
        <w:pStyle w:val="CodeSample"/>
      </w:pPr>
      <w:r w:rsidRPr="00907D56">
        <w:lastRenderedPageBreak/>
        <w:t>&lt;com.sheer.typ</w:t>
      </w:r>
      <w:r w:rsidRPr="00907D56">
        <w:rPr>
          <w:spacing w:val="-1"/>
        </w:rPr>
        <w:t>e</w:t>
      </w:r>
      <w:r w:rsidRPr="00907D56">
        <w:t>s.IPSubnet&gt;10.77.214.140,255.255.255.255&lt;/com.sh</w:t>
      </w:r>
      <w:r w:rsidRPr="00907D56">
        <w:rPr>
          <w:spacing w:val="-1"/>
        </w:rPr>
        <w:t>e</w:t>
      </w:r>
      <w:r w:rsidRPr="00907D56">
        <w:t>er.types.IPSubnet&gt;</w:t>
      </w:r>
    </w:p>
    <w:p w14:paraId="0B0B31F0" w14:textId="77777777" w:rsidR="00907D56" w:rsidRPr="00907D56" w:rsidRDefault="00907D56" w:rsidP="002B19A8">
      <w:pPr>
        <w:pStyle w:val="CodeSample"/>
        <w:ind w:left="3334" w:firstLine="266"/>
      </w:pPr>
      <w:r w:rsidRPr="00907D56">
        <w:rPr>
          <w:w w:val="99"/>
        </w:rPr>
        <w:t>&lt;/IncludedSourceIPs&gt;</w:t>
      </w:r>
    </w:p>
    <w:p w14:paraId="4787805B" w14:textId="77777777" w:rsidR="00907D56" w:rsidRPr="00907D56" w:rsidRDefault="00907D56" w:rsidP="002B19A8">
      <w:pPr>
        <w:pStyle w:val="CodeSample"/>
        <w:ind w:left="3068" w:firstLine="266"/>
      </w:pPr>
      <w:r w:rsidRPr="00907D56">
        <w:rPr>
          <w:w w:val="99"/>
        </w:rPr>
        <w:t>&lt;/Filter&gt;</w:t>
      </w:r>
    </w:p>
    <w:p w14:paraId="3453F76E" w14:textId="77777777" w:rsidR="00907D56" w:rsidRPr="00907D56" w:rsidRDefault="00907D56" w:rsidP="002B19A8">
      <w:pPr>
        <w:pStyle w:val="CodeSample"/>
        <w:ind w:left="2614" w:firstLine="266"/>
      </w:pPr>
      <w:r w:rsidRPr="00907D56">
        <w:t>&lt;</w:t>
      </w:r>
      <w:r w:rsidRPr="00907D56">
        <w:rPr>
          <w:spacing w:val="3"/>
        </w:rPr>
        <w:t>/</w:t>
      </w:r>
      <w:r w:rsidRPr="00907D56">
        <w:rPr>
          <w:bCs/>
        </w:rPr>
        <w:t>NewIM</w:t>
      </w:r>
      <w:r w:rsidRPr="00907D56">
        <w:rPr>
          <w:bCs/>
          <w:spacing w:val="-1"/>
        </w:rPr>
        <w:t>O</w:t>
      </w:r>
      <w:r w:rsidRPr="00907D56">
        <w:t>&gt;</w:t>
      </w:r>
    </w:p>
    <w:p w14:paraId="1447FEAC" w14:textId="77777777" w:rsidR="00907D56" w:rsidRPr="00907D56" w:rsidRDefault="00907D56" w:rsidP="002B19A8">
      <w:pPr>
        <w:pStyle w:val="CodeSample"/>
        <w:ind w:left="2348" w:firstLine="532"/>
      </w:pPr>
      <w:r w:rsidRPr="00907D56">
        <w:rPr>
          <w:spacing w:val="3"/>
        </w:rPr>
        <w:t>&lt;</w:t>
      </w:r>
      <w:r w:rsidRPr="00907D56">
        <w:rPr>
          <w:bCs/>
        </w:rPr>
        <w:t>OldIMO</w:t>
      </w:r>
      <w:r w:rsidRPr="00907D56">
        <w:rPr>
          <w:bCs/>
          <w:spacing w:val="-6"/>
        </w:rPr>
        <w:t xml:space="preserve"> </w:t>
      </w:r>
      <w:r w:rsidRPr="00907D56">
        <w:rPr>
          <w:bCs/>
        </w:rPr>
        <w:t>typ</w:t>
      </w:r>
      <w:r w:rsidRPr="00907D56">
        <w:rPr>
          <w:bCs/>
          <w:spacing w:val="-2"/>
        </w:rPr>
        <w:t>e</w:t>
      </w:r>
      <w:r w:rsidRPr="00907D56">
        <w:t>="IOSSClientInfo"&gt;</w:t>
      </w:r>
    </w:p>
    <w:p w14:paraId="2901B971" w14:textId="77777777" w:rsidR="00907D56" w:rsidRPr="00907D56" w:rsidRDefault="00907D56" w:rsidP="002B19A8">
      <w:pPr>
        <w:pStyle w:val="CodeSample"/>
        <w:ind w:left="3600"/>
      </w:pPr>
      <w:r w:rsidRPr="00907D56">
        <w:t>&lt;ID</w:t>
      </w:r>
      <w:r w:rsidRPr="00907D56">
        <w:rPr>
          <w:spacing w:val="-2"/>
        </w:rPr>
        <w:t xml:space="preserve"> </w:t>
      </w:r>
      <w:r w:rsidRPr="00907D56">
        <w:t>type="Oid"&gt;{[OssClientInfoRoot][OSSClie</w:t>
      </w:r>
      <w:r w:rsidRPr="00907D56">
        <w:rPr>
          <w:spacing w:val="-1"/>
        </w:rPr>
        <w:t>n</w:t>
      </w:r>
      <w:r w:rsidRPr="00907D56">
        <w:t>tInfo(Id=1)]}&lt;/ID&gt;</w:t>
      </w:r>
    </w:p>
    <w:p w14:paraId="4233FD4A" w14:textId="77777777" w:rsidR="00907D56" w:rsidRPr="00907D56" w:rsidRDefault="00907D56" w:rsidP="002B19A8">
      <w:pPr>
        <w:pStyle w:val="CodeSample"/>
        <w:ind w:left="3600"/>
      </w:pPr>
      <w:r w:rsidRPr="00907D56">
        <w:t>&lt;Filter</w:t>
      </w:r>
      <w:r w:rsidRPr="00907D56">
        <w:rPr>
          <w:spacing w:val="-6"/>
        </w:rPr>
        <w:t xml:space="preserve"> </w:t>
      </w:r>
      <w:r w:rsidRPr="00907D56">
        <w:rPr>
          <w:w w:val="99"/>
        </w:rPr>
        <w:t>type="IOssEventTrapFilter"&gt;</w:t>
      </w:r>
    </w:p>
    <w:p w14:paraId="5F88E688" w14:textId="77777777" w:rsidR="00907D56" w:rsidRPr="00907D56" w:rsidRDefault="00907D56" w:rsidP="002B19A8">
      <w:pPr>
        <w:pStyle w:val="CodeSample"/>
        <w:ind w:left="3960"/>
      </w:pPr>
      <w:r w:rsidRPr="00907D56">
        <w:t>&lt;ID</w:t>
      </w:r>
      <w:r w:rsidRPr="00907D56">
        <w:rPr>
          <w:spacing w:val="-2"/>
        </w:rPr>
        <w:t xml:space="preserve"> </w:t>
      </w:r>
      <w:r w:rsidRPr="00907D56">
        <w:t>type="Oid"&gt;{[OSSClientFilter(Id=1)]</w:t>
      </w:r>
      <w:r w:rsidRPr="00907D56">
        <w:rPr>
          <w:spacing w:val="-1"/>
        </w:rPr>
        <w:t>}</w:t>
      </w:r>
      <w:r w:rsidRPr="00907D56">
        <w:t>&lt;/ID&gt;</w:t>
      </w:r>
    </w:p>
    <w:p w14:paraId="2200E9C4" w14:textId="77777777" w:rsidR="00907D56" w:rsidRPr="00907D56" w:rsidRDefault="00907D56" w:rsidP="002B19A8">
      <w:pPr>
        <w:pStyle w:val="CodeSample"/>
        <w:ind w:left="3960"/>
      </w:pPr>
      <w:r w:rsidRPr="00907D56">
        <w:t>&lt;ExcludedEventTypes</w:t>
      </w:r>
      <w:r w:rsidRPr="00907D56">
        <w:rPr>
          <w:spacing w:val="-17"/>
        </w:rPr>
        <w:t xml:space="preserve"> </w:t>
      </w:r>
      <w:r w:rsidRPr="00907D56">
        <w:t>type="int_Array"</w:t>
      </w:r>
      <w:r w:rsidRPr="00907D56">
        <w:rPr>
          <w:spacing w:val="-14"/>
        </w:rPr>
        <w:t xml:space="preserve"> </w:t>
      </w:r>
      <w:r w:rsidRPr="00907D56">
        <w:t>/&gt;</w:t>
      </w:r>
    </w:p>
    <w:p w14:paraId="1814CF6F" w14:textId="77777777" w:rsidR="00907D56" w:rsidRPr="00907D56" w:rsidRDefault="00907D56" w:rsidP="002B19A8">
      <w:pPr>
        <w:pStyle w:val="CodeSample"/>
        <w:ind w:left="3960"/>
      </w:pPr>
      <w:r w:rsidRPr="00907D56">
        <w:t>&lt;ExcludedSourceIPs</w:t>
      </w:r>
      <w:r w:rsidRPr="00907D56">
        <w:rPr>
          <w:spacing w:val="-16"/>
        </w:rPr>
        <w:t xml:space="preserve"> </w:t>
      </w:r>
      <w:r w:rsidRPr="00907D56">
        <w:t>type="com.sheer.type</w:t>
      </w:r>
      <w:r w:rsidRPr="00907D56">
        <w:rPr>
          <w:spacing w:val="-1"/>
        </w:rPr>
        <w:t>s</w:t>
      </w:r>
      <w:r w:rsidRPr="00907D56">
        <w:t>.IPSubnet_Array"</w:t>
      </w:r>
      <w:r w:rsidRPr="00907D56">
        <w:rPr>
          <w:spacing w:val="-35"/>
        </w:rPr>
        <w:t xml:space="preserve"> </w:t>
      </w:r>
      <w:r w:rsidRPr="00907D56">
        <w:t>/&gt;</w:t>
      </w:r>
    </w:p>
    <w:p w14:paraId="716696E2" w14:textId="77777777" w:rsidR="00907D56" w:rsidRPr="00907D56" w:rsidRDefault="00907D56" w:rsidP="002B19A8">
      <w:pPr>
        <w:pStyle w:val="CodeSample"/>
        <w:ind w:left="3960"/>
      </w:pPr>
      <w:r w:rsidRPr="00907D56">
        <w:t xml:space="preserve">&lt;IncludedEventCategories </w:t>
      </w:r>
      <w:r w:rsidRPr="00907D56">
        <w:rPr>
          <w:w w:val="99"/>
        </w:rPr>
        <w:t>type="com.shee</w:t>
      </w:r>
      <w:r w:rsidRPr="00907D56">
        <w:rPr>
          <w:spacing w:val="-1"/>
          <w:w w:val="99"/>
        </w:rPr>
        <w:t>r</w:t>
      </w:r>
      <w:r w:rsidRPr="00907D56">
        <w:rPr>
          <w:w w:val="99"/>
        </w:rPr>
        <w:t>.types.enums.NotificationCategoriesEnum_Array"&gt;</w:t>
      </w:r>
    </w:p>
    <w:p w14:paraId="07B759D6" w14:textId="77777777" w:rsidR="00907D56" w:rsidRPr="00907D56" w:rsidRDefault="00907D56" w:rsidP="00907D56">
      <w:pPr>
        <w:pStyle w:val="CodeSample"/>
        <w:rPr>
          <w:sz w:val="19"/>
          <w:szCs w:val="19"/>
        </w:rPr>
      </w:pPr>
    </w:p>
    <w:p w14:paraId="1FFE126D" w14:textId="77777777" w:rsidR="00907D56" w:rsidRPr="00907D56" w:rsidRDefault="00907D56" w:rsidP="00907D56">
      <w:pPr>
        <w:pStyle w:val="CodeSample"/>
      </w:pPr>
      <w:r w:rsidRPr="00907D56">
        <w:rPr>
          <w:w w:val="99"/>
        </w:rPr>
        <w:t>&lt;com.sheer.typ</w:t>
      </w:r>
      <w:r w:rsidRPr="00907D56">
        <w:rPr>
          <w:spacing w:val="-1"/>
          <w:w w:val="99"/>
        </w:rPr>
        <w:t>e</w:t>
      </w:r>
      <w:r w:rsidRPr="00907D56">
        <w:rPr>
          <w:w w:val="99"/>
        </w:rPr>
        <w:t>s.enums.NotificationCategoriesEnum&gt;Provisioning&lt;</w:t>
      </w:r>
      <w:r w:rsidRPr="00907D56">
        <w:rPr>
          <w:spacing w:val="-1"/>
          <w:w w:val="99"/>
        </w:rPr>
        <w:t>/</w:t>
      </w:r>
      <w:r w:rsidRPr="00907D56">
        <w:rPr>
          <w:w w:val="99"/>
        </w:rPr>
        <w:t xml:space="preserve">com.sheer.types.enums.Noti </w:t>
      </w:r>
      <w:r w:rsidRPr="00907D56">
        <w:t>ficationCatego</w:t>
      </w:r>
      <w:r w:rsidRPr="00907D56">
        <w:rPr>
          <w:spacing w:val="-1"/>
        </w:rPr>
        <w:t>r</w:t>
      </w:r>
      <w:r w:rsidRPr="00907D56">
        <w:t>iesEnum&gt;</w:t>
      </w:r>
    </w:p>
    <w:p w14:paraId="7115B576" w14:textId="77777777" w:rsidR="00907D56" w:rsidRPr="00907D56" w:rsidRDefault="00907D56" w:rsidP="00907D56">
      <w:pPr>
        <w:pStyle w:val="CodeSample"/>
        <w:rPr>
          <w:sz w:val="19"/>
          <w:szCs w:val="19"/>
        </w:rPr>
      </w:pPr>
    </w:p>
    <w:p w14:paraId="68DF7636" w14:textId="77777777" w:rsidR="00907D56" w:rsidRPr="00907D56" w:rsidRDefault="00907D56" w:rsidP="00907D56">
      <w:pPr>
        <w:pStyle w:val="CodeSample"/>
      </w:pPr>
      <w:r w:rsidRPr="00907D56">
        <w:rPr>
          <w:w w:val="99"/>
        </w:rPr>
        <w:t>&lt;com.sheer.typ</w:t>
      </w:r>
      <w:r w:rsidRPr="00907D56">
        <w:rPr>
          <w:spacing w:val="-1"/>
          <w:w w:val="99"/>
        </w:rPr>
        <w:t>e</w:t>
      </w:r>
      <w:r w:rsidRPr="00907D56">
        <w:rPr>
          <w:w w:val="99"/>
        </w:rPr>
        <w:t>s.enums.NotificationCategoriesEnum&gt;V1Trap&lt;/com.s</w:t>
      </w:r>
      <w:r w:rsidRPr="00907D56">
        <w:rPr>
          <w:spacing w:val="-1"/>
          <w:w w:val="99"/>
        </w:rPr>
        <w:t>h</w:t>
      </w:r>
      <w:r w:rsidRPr="00907D56">
        <w:rPr>
          <w:w w:val="99"/>
        </w:rPr>
        <w:t xml:space="preserve">eer.types.enums.Notificati </w:t>
      </w:r>
      <w:r w:rsidRPr="00907D56">
        <w:t>onCategoriesEn</w:t>
      </w:r>
      <w:r w:rsidRPr="00907D56">
        <w:rPr>
          <w:spacing w:val="-1"/>
        </w:rPr>
        <w:t>u</w:t>
      </w:r>
      <w:r w:rsidRPr="00907D56">
        <w:t>m&gt;</w:t>
      </w:r>
    </w:p>
    <w:p w14:paraId="5FC6E9AE" w14:textId="77777777" w:rsidR="00907D56" w:rsidRPr="00907D56" w:rsidRDefault="00907D56" w:rsidP="00907D56">
      <w:pPr>
        <w:pStyle w:val="CodeSample"/>
        <w:rPr>
          <w:sz w:val="19"/>
          <w:szCs w:val="19"/>
        </w:rPr>
      </w:pPr>
    </w:p>
    <w:p w14:paraId="6CFF9FE9" w14:textId="77777777" w:rsidR="00907D56" w:rsidRPr="00907D56" w:rsidRDefault="00907D56" w:rsidP="00907D56">
      <w:pPr>
        <w:pStyle w:val="CodeSample"/>
      </w:pPr>
      <w:r w:rsidRPr="00907D56">
        <w:rPr>
          <w:w w:val="99"/>
        </w:rPr>
        <w:t>&lt;com.sheer.typ</w:t>
      </w:r>
      <w:r w:rsidRPr="00907D56">
        <w:rPr>
          <w:spacing w:val="-1"/>
          <w:w w:val="99"/>
        </w:rPr>
        <w:t>e</w:t>
      </w:r>
      <w:r w:rsidRPr="00907D56">
        <w:rPr>
          <w:w w:val="99"/>
        </w:rPr>
        <w:t>s.enums.NotificationCategoriesEnum&gt;V2Trap&lt;/com.s</w:t>
      </w:r>
      <w:r w:rsidRPr="00907D56">
        <w:rPr>
          <w:spacing w:val="-1"/>
          <w:w w:val="99"/>
        </w:rPr>
        <w:t>h</w:t>
      </w:r>
      <w:r w:rsidRPr="00907D56">
        <w:rPr>
          <w:w w:val="99"/>
        </w:rPr>
        <w:t xml:space="preserve">eer.types.enums.Notificati </w:t>
      </w:r>
      <w:r w:rsidRPr="00907D56">
        <w:t>onCategoriesEn</w:t>
      </w:r>
      <w:r w:rsidRPr="00907D56">
        <w:rPr>
          <w:spacing w:val="-1"/>
        </w:rPr>
        <w:t>u</w:t>
      </w:r>
      <w:r w:rsidRPr="00907D56">
        <w:t>m&gt;</w:t>
      </w:r>
    </w:p>
    <w:p w14:paraId="25A69679" w14:textId="77777777" w:rsidR="00907D56" w:rsidRPr="00907D56" w:rsidRDefault="00907D56" w:rsidP="00907D56">
      <w:pPr>
        <w:pStyle w:val="CodeSample"/>
        <w:rPr>
          <w:sz w:val="17"/>
          <w:szCs w:val="17"/>
        </w:rPr>
      </w:pPr>
    </w:p>
    <w:p w14:paraId="02E757EF" w14:textId="77777777" w:rsidR="00907D56" w:rsidRPr="00907D56" w:rsidRDefault="00907D56" w:rsidP="00907D56">
      <w:pPr>
        <w:pStyle w:val="CodeSample"/>
      </w:pPr>
      <w:r w:rsidRPr="00907D56">
        <w:rPr>
          <w:w w:val="98"/>
        </w:rPr>
        <w:t>&lt;com.sheer.typ</w:t>
      </w:r>
      <w:r w:rsidRPr="00907D56">
        <w:rPr>
          <w:spacing w:val="-1"/>
          <w:w w:val="98"/>
        </w:rPr>
        <w:t>e</w:t>
      </w:r>
      <w:r w:rsidRPr="00907D56">
        <w:rPr>
          <w:w w:val="98"/>
        </w:rPr>
        <w:t>s.enums.NotificationCategoriesEnum&gt;V3Trap&lt;/com.s</w:t>
      </w:r>
      <w:r w:rsidRPr="00907D56">
        <w:rPr>
          <w:spacing w:val="-1"/>
          <w:w w:val="98"/>
        </w:rPr>
        <w:t>h</w:t>
      </w:r>
      <w:r w:rsidRPr="00907D56">
        <w:rPr>
          <w:w w:val="98"/>
        </w:rPr>
        <w:t xml:space="preserve">eer.types.enums.Notificati </w:t>
      </w:r>
      <w:r w:rsidRPr="00907D56">
        <w:t>onCategoriesEn</w:t>
      </w:r>
      <w:r w:rsidRPr="00907D56">
        <w:rPr>
          <w:spacing w:val="-1"/>
        </w:rPr>
        <w:t>u</w:t>
      </w:r>
      <w:r w:rsidRPr="00907D56">
        <w:t>m&gt;</w:t>
      </w:r>
    </w:p>
    <w:p w14:paraId="0025133E" w14:textId="77777777" w:rsidR="00907D56" w:rsidRPr="00907D56" w:rsidRDefault="00907D56" w:rsidP="002B19A8">
      <w:pPr>
        <w:pStyle w:val="CodeSample"/>
        <w:ind w:left="4054" w:firstLine="266"/>
      </w:pPr>
      <w:r w:rsidRPr="00907D56">
        <w:rPr>
          <w:w w:val="98"/>
        </w:rPr>
        <w:t>&lt;/IncludedEventCategories&gt;</w:t>
      </w:r>
    </w:p>
    <w:p w14:paraId="295FD378" w14:textId="77777777" w:rsidR="00907D56" w:rsidRPr="00907D56" w:rsidRDefault="00907D56" w:rsidP="002B19A8">
      <w:pPr>
        <w:pStyle w:val="CodeSample"/>
        <w:ind w:left="4320"/>
      </w:pPr>
      <w:r w:rsidRPr="00907D56">
        <w:t>&lt;IncludedEventTypes</w:t>
      </w:r>
      <w:r w:rsidRPr="00907D56">
        <w:rPr>
          <w:spacing w:val="-35"/>
        </w:rPr>
        <w:t xml:space="preserve"> </w:t>
      </w:r>
      <w:r w:rsidRPr="00907D56">
        <w:t>type="int_Array"&gt;</w:t>
      </w:r>
    </w:p>
    <w:p w14:paraId="5C4077EE" w14:textId="77777777" w:rsidR="00907D56" w:rsidRPr="00907D56" w:rsidRDefault="00907D56" w:rsidP="002B19A8">
      <w:pPr>
        <w:pStyle w:val="CodeSample"/>
        <w:ind w:left="4320"/>
      </w:pPr>
      <w:r w:rsidRPr="00907D56">
        <w:rPr>
          <w:w w:val="98"/>
        </w:rPr>
        <w:t>&lt;int&gt;209&lt;/int&gt;</w:t>
      </w:r>
    </w:p>
    <w:p w14:paraId="3045D122" w14:textId="77777777" w:rsidR="00907D56" w:rsidRPr="00907D56" w:rsidRDefault="00907D56" w:rsidP="002B19A8">
      <w:pPr>
        <w:pStyle w:val="CodeSample"/>
        <w:ind w:left="4320"/>
      </w:pPr>
      <w:r w:rsidRPr="00907D56">
        <w:rPr>
          <w:w w:val="98"/>
        </w:rPr>
        <w:t>&lt;/IncludedEventTypes&gt;</w:t>
      </w:r>
    </w:p>
    <w:p w14:paraId="0174DFDE" w14:textId="77777777" w:rsidR="00907D56" w:rsidRPr="00907D56" w:rsidRDefault="00907D56" w:rsidP="002B19A8">
      <w:pPr>
        <w:pStyle w:val="CodeSample"/>
        <w:ind w:left="4320"/>
      </w:pPr>
      <w:r w:rsidRPr="00907D56">
        <w:t>&lt;IncludedSeverities</w:t>
      </w:r>
      <w:r w:rsidRPr="00907D56">
        <w:rPr>
          <w:spacing w:val="-35"/>
        </w:rPr>
        <w:t xml:space="preserve"> </w:t>
      </w:r>
      <w:r w:rsidRPr="00907D56">
        <w:t>type="int_Array"&gt;</w:t>
      </w:r>
    </w:p>
    <w:p w14:paraId="7BBD0B4E" w14:textId="77777777" w:rsidR="00907D56" w:rsidRPr="00907D56" w:rsidRDefault="00907D56" w:rsidP="002B19A8">
      <w:pPr>
        <w:pStyle w:val="CodeSample"/>
        <w:ind w:left="4320"/>
      </w:pPr>
      <w:r w:rsidRPr="00907D56">
        <w:rPr>
          <w:w w:val="98"/>
        </w:rPr>
        <w:t>&lt;int&gt;</w:t>
      </w:r>
      <w:r w:rsidRPr="00907D56">
        <w:rPr>
          <w:bCs/>
          <w:w w:val="98"/>
        </w:rPr>
        <w:t>6</w:t>
      </w:r>
      <w:r w:rsidRPr="00907D56">
        <w:rPr>
          <w:w w:val="98"/>
        </w:rPr>
        <w:t>&lt;/int&gt;</w:t>
      </w:r>
    </w:p>
    <w:p w14:paraId="1E67B05E" w14:textId="77777777" w:rsidR="00907D56" w:rsidRPr="00907D56" w:rsidRDefault="00907D56" w:rsidP="002B19A8">
      <w:pPr>
        <w:pStyle w:val="CodeSample"/>
        <w:ind w:left="4320"/>
      </w:pPr>
      <w:r w:rsidRPr="00907D56">
        <w:rPr>
          <w:w w:val="98"/>
        </w:rPr>
        <w:t>&lt;/IncludedSeverities&gt;</w:t>
      </w:r>
    </w:p>
    <w:p w14:paraId="0AE5BCED" w14:textId="77777777" w:rsidR="00907D56" w:rsidRPr="00907D56" w:rsidRDefault="00907D56" w:rsidP="002B19A8">
      <w:pPr>
        <w:pStyle w:val="CodeSample"/>
        <w:ind w:left="4320"/>
      </w:pPr>
      <w:r w:rsidRPr="00907D56">
        <w:t>&lt;IncludedSourceIPs</w:t>
      </w:r>
      <w:r w:rsidRPr="00907D56">
        <w:rPr>
          <w:spacing w:val="-34"/>
        </w:rPr>
        <w:t xml:space="preserve"> </w:t>
      </w:r>
      <w:r w:rsidRPr="00907D56">
        <w:t>type="com.sheer.type</w:t>
      </w:r>
      <w:r w:rsidRPr="00907D56">
        <w:rPr>
          <w:spacing w:val="-1"/>
        </w:rPr>
        <w:t>s</w:t>
      </w:r>
      <w:r w:rsidRPr="00907D56">
        <w:t>.IPSubnet_Array"&gt;</w:t>
      </w:r>
    </w:p>
    <w:p w14:paraId="2A8D7B1C" w14:textId="77777777" w:rsidR="00907D56" w:rsidRPr="00907D56" w:rsidRDefault="00907D56" w:rsidP="00907D56">
      <w:pPr>
        <w:pStyle w:val="CodeSample"/>
        <w:rPr>
          <w:szCs w:val="20"/>
        </w:rPr>
      </w:pPr>
    </w:p>
    <w:p w14:paraId="10B89EB1" w14:textId="77777777" w:rsidR="00907D56" w:rsidRPr="00907D56" w:rsidRDefault="00907D56" w:rsidP="00907D56">
      <w:pPr>
        <w:pStyle w:val="CodeSample"/>
      </w:pPr>
      <w:r w:rsidRPr="00907D56">
        <w:t>&lt;com.sheer.typ</w:t>
      </w:r>
      <w:r w:rsidRPr="00907D56">
        <w:rPr>
          <w:spacing w:val="-1"/>
        </w:rPr>
        <w:t>e</w:t>
      </w:r>
      <w:r w:rsidRPr="00907D56">
        <w:t>s.IPSubnet&gt;10.77.211.216,255.255.255.255&lt;/com.sh</w:t>
      </w:r>
      <w:r w:rsidRPr="00907D56">
        <w:rPr>
          <w:spacing w:val="-1"/>
        </w:rPr>
        <w:t>e</w:t>
      </w:r>
      <w:r w:rsidRPr="00907D56">
        <w:t>er.types.IPSubnet&gt;</w:t>
      </w:r>
    </w:p>
    <w:p w14:paraId="15ACA4A6" w14:textId="77777777" w:rsidR="00907D56" w:rsidRPr="00907D56" w:rsidRDefault="00907D56" w:rsidP="00907D56">
      <w:pPr>
        <w:pStyle w:val="CodeSample"/>
        <w:rPr>
          <w:szCs w:val="20"/>
        </w:rPr>
      </w:pPr>
    </w:p>
    <w:p w14:paraId="1B353E90" w14:textId="77777777" w:rsidR="00907D56" w:rsidRPr="00907D56" w:rsidRDefault="00907D56" w:rsidP="00907D56">
      <w:pPr>
        <w:pStyle w:val="CodeSample"/>
      </w:pPr>
      <w:r w:rsidRPr="00907D56">
        <w:t>&lt;com.sheer.typ</w:t>
      </w:r>
      <w:r w:rsidRPr="00907D56">
        <w:rPr>
          <w:spacing w:val="-1"/>
        </w:rPr>
        <w:t>e</w:t>
      </w:r>
      <w:r w:rsidRPr="00907D56">
        <w:t>s.IPSubnet&gt;10.77.214.140,255.255.255.255&lt;/com.sh</w:t>
      </w:r>
      <w:r w:rsidRPr="00907D56">
        <w:rPr>
          <w:spacing w:val="-1"/>
        </w:rPr>
        <w:t>e</w:t>
      </w:r>
      <w:r w:rsidRPr="00907D56">
        <w:t>er.types.IPSubnet&gt;</w:t>
      </w:r>
    </w:p>
    <w:p w14:paraId="64ADCE03" w14:textId="77777777" w:rsidR="00907D56" w:rsidRPr="00907D56" w:rsidRDefault="00907D56" w:rsidP="002B19A8">
      <w:pPr>
        <w:pStyle w:val="CodeSample"/>
        <w:ind w:left="4054" w:firstLine="266"/>
      </w:pPr>
      <w:r w:rsidRPr="00907D56">
        <w:rPr>
          <w:w w:val="99"/>
        </w:rPr>
        <w:t>&lt;/IncludedSourceIPs&gt;</w:t>
      </w:r>
    </w:p>
    <w:p w14:paraId="7AC52FAA" w14:textId="77777777" w:rsidR="006F5493" w:rsidRPr="00907D56" w:rsidRDefault="00907D56" w:rsidP="002B19A8">
      <w:pPr>
        <w:pStyle w:val="CodeSample"/>
        <w:ind w:left="3788" w:firstLine="266"/>
        <w:rPr>
          <w:w w:val="99"/>
        </w:rPr>
      </w:pPr>
      <w:r w:rsidRPr="00907D56">
        <w:rPr>
          <w:w w:val="99"/>
        </w:rPr>
        <w:t>&lt;/Filter&gt;</w:t>
      </w:r>
    </w:p>
    <w:p w14:paraId="79C28025" w14:textId="77777777" w:rsidR="00907D56" w:rsidRPr="00907D56" w:rsidRDefault="00907D56" w:rsidP="002B19A8">
      <w:pPr>
        <w:pStyle w:val="CodeSample"/>
        <w:ind w:left="2802" w:firstLine="266"/>
      </w:pPr>
      <w:r w:rsidRPr="00907D56">
        <w:t>&lt;/OldIMO&gt;</w:t>
      </w:r>
    </w:p>
    <w:p w14:paraId="35BB0128" w14:textId="77777777" w:rsidR="00907D56" w:rsidRPr="00907D56" w:rsidRDefault="00907D56" w:rsidP="002B19A8">
      <w:pPr>
        <w:pStyle w:val="CodeSample"/>
        <w:ind w:left="3068"/>
      </w:pPr>
      <w:r w:rsidRPr="00907D56">
        <w:t>&lt;PropertyName</w:t>
      </w:r>
      <w:r w:rsidRPr="00907D56">
        <w:rPr>
          <w:spacing w:val="-24"/>
        </w:rPr>
        <w:t xml:space="preserve"> </w:t>
      </w:r>
      <w:r w:rsidRPr="00907D56">
        <w:t>type="String"&gt;Filter&lt;/PropertyNam</w:t>
      </w:r>
      <w:r w:rsidRPr="00907D56">
        <w:rPr>
          <w:spacing w:val="-1"/>
        </w:rPr>
        <w:t>e</w:t>
      </w:r>
      <w:r w:rsidRPr="00907D56">
        <w:t>&gt;</w:t>
      </w:r>
    </w:p>
    <w:p w14:paraId="62281CCB" w14:textId="77777777" w:rsidR="00907D56" w:rsidRPr="00907D56" w:rsidRDefault="00907D56" w:rsidP="002B19A8">
      <w:pPr>
        <w:pStyle w:val="CodeSample"/>
        <w:ind w:left="2614" w:firstLine="266"/>
      </w:pPr>
      <w:r w:rsidRPr="00907D56">
        <w:t>&lt;/</w:t>
      </w:r>
      <w:r w:rsidRPr="00907D56">
        <w:rPr>
          <w:spacing w:val="-1"/>
        </w:rPr>
        <w:t>I</w:t>
      </w:r>
      <w:r w:rsidRPr="00907D56">
        <w:t>ScalarNotification&gt;</w:t>
      </w:r>
    </w:p>
    <w:p w14:paraId="37E5799A" w14:textId="77777777" w:rsidR="00907D56" w:rsidRPr="00907D56" w:rsidRDefault="00907D56" w:rsidP="002B19A8">
      <w:pPr>
        <w:pStyle w:val="CodeSample"/>
        <w:ind w:left="1894" w:firstLine="266"/>
      </w:pPr>
      <w:r w:rsidRPr="00907D56">
        <w:rPr>
          <w:w w:val="98"/>
        </w:rPr>
        <w:t>&lt;/valu</w:t>
      </w:r>
      <w:r w:rsidRPr="00907D56">
        <w:rPr>
          <w:spacing w:val="-1"/>
          <w:w w:val="98"/>
        </w:rPr>
        <w:t>e</w:t>
      </w:r>
      <w:r w:rsidRPr="00907D56">
        <w:rPr>
          <w:w w:val="98"/>
        </w:rPr>
        <w:t>&gt;</w:t>
      </w:r>
    </w:p>
    <w:p w14:paraId="7976EB53" w14:textId="77777777" w:rsidR="00907D56" w:rsidRPr="00907D56" w:rsidRDefault="00907D56" w:rsidP="002B19A8">
      <w:pPr>
        <w:pStyle w:val="CodeSample"/>
        <w:ind w:left="1174" w:firstLine="266"/>
      </w:pPr>
      <w:r w:rsidRPr="00907D56">
        <w:t>&lt;/param&gt;</w:t>
      </w:r>
    </w:p>
    <w:p w14:paraId="622EBBF2" w14:textId="77777777" w:rsidR="00907D56" w:rsidRPr="00907D56" w:rsidRDefault="00907D56" w:rsidP="00907D56">
      <w:pPr>
        <w:pStyle w:val="CodeSample"/>
      </w:pPr>
      <w:r w:rsidRPr="00907D56">
        <w:t>&lt;/command&gt;</w:t>
      </w:r>
    </w:p>
    <w:p w14:paraId="35ED293A" w14:textId="77777777" w:rsidR="00907D56" w:rsidRPr="00907D56" w:rsidRDefault="00907D56" w:rsidP="00907D56">
      <w:pPr>
        <w:pStyle w:val="CodeSample"/>
      </w:pPr>
      <w:r w:rsidRPr="00907D56">
        <w:t>.</w:t>
      </w:r>
    </w:p>
    <w:p w14:paraId="665368A4" w14:textId="77777777" w:rsidR="00B8018F" w:rsidRDefault="00B8018F">
      <w:pPr>
        <w:spacing w:after="200" w:line="276" w:lineRule="auto"/>
        <w:ind w:left="0"/>
        <w:rPr>
          <w:rFonts w:ascii="Courier" w:hAnsi="Courier"/>
          <w:sz w:val="20"/>
        </w:rPr>
      </w:pPr>
    </w:p>
    <w:p w14:paraId="28E23BDD" w14:textId="77777777" w:rsidR="00B8018F" w:rsidRPr="00B8018F" w:rsidRDefault="00B8018F" w:rsidP="00B8018F">
      <w:pPr>
        <w:rPr>
          <w:b/>
        </w:rPr>
      </w:pPr>
      <w:bookmarkStart w:id="645" w:name="addeventcatgfilter"/>
      <w:r w:rsidRPr="00B8018F">
        <w:rPr>
          <w:b/>
          <w:spacing w:val="-3"/>
          <w:w w:val="93"/>
        </w:rPr>
        <w:t>A</w:t>
      </w:r>
      <w:r w:rsidRPr="00B8018F">
        <w:rPr>
          <w:b/>
          <w:w w:val="93"/>
        </w:rPr>
        <w:t>ddi</w:t>
      </w:r>
      <w:r w:rsidRPr="00B8018F">
        <w:rPr>
          <w:b/>
          <w:spacing w:val="-4"/>
          <w:w w:val="93"/>
        </w:rPr>
        <w:t>n</w:t>
      </w:r>
      <w:r w:rsidRPr="00B8018F">
        <w:rPr>
          <w:b/>
          <w:w w:val="93"/>
        </w:rPr>
        <w:t>g</w:t>
      </w:r>
      <w:r w:rsidRPr="00B8018F">
        <w:rPr>
          <w:b/>
          <w:spacing w:val="10"/>
          <w:w w:val="93"/>
        </w:rPr>
        <w:t xml:space="preserve"> </w:t>
      </w:r>
      <w:r w:rsidRPr="00B8018F">
        <w:rPr>
          <w:b/>
          <w:w w:val="93"/>
        </w:rPr>
        <w:t>Eve</w:t>
      </w:r>
      <w:r w:rsidRPr="00B8018F">
        <w:rPr>
          <w:b/>
          <w:spacing w:val="-4"/>
          <w:w w:val="93"/>
        </w:rPr>
        <w:t>n</w:t>
      </w:r>
      <w:r w:rsidRPr="00B8018F">
        <w:rPr>
          <w:b/>
          <w:w w:val="93"/>
        </w:rPr>
        <w:t>t</w:t>
      </w:r>
      <w:r w:rsidRPr="00B8018F">
        <w:rPr>
          <w:b/>
          <w:spacing w:val="-4"/>
          <w:w w:val="93"/>
        </w:rPr>
        <w:t xml:space="preserve"> </w:t>
      </w:r>
      <w:r w:rsidRPr="00B8018F">
        <w:rPr>
          <w:b/>
          <w:w w:val="93"/>
        </w:rPr>
        <w:t>Ca</w:t>
      </w:r>
      <w:r w:rsidRPr="00B8018F">
        <w:rPr>
          <w:b/>
          <w:spacing w:val="-3"/>
          <w:w w:val="93"/>
        </w:rPr>
        <w:t>t</w:t>
      </w:r>
      <w:r w:rsidRPr="00B8018F">
        <w:rPr>
          <w:b/>
          <w:w w:val="93"/>
        </w:rPr>
        <w:t>ego</w:t>
      </w:r>
      <w:r w:rsidRPr="00B8018F">
        <w:rPr>
          <w:b/>
          <w:spacing w:val="-2"/>
          <w:w w:val="93"/>
        </w:rPr>
        <w:t>r</w:t>
      </w:r>
      <w:r w:rsidRPr="00B8018F">
        <w:rPr>
          <w:b/>
          <w:w w:val="93"/>
        </w:rPr>
        <w:t>y</w:t>
      </w:r>
      <w:r w:rsidRPr="00B8018F">
        <w:rPr>
          <w:b/>
          <w:spacing w:val="-5"/>
          <w:w w:val="93"/>
        </w:rPr>
        <w:t xml:space="preserve"> </w:t>
      </w:r>
      <w:r w:rsidRPr="00B8018F">
        <w:rPr>
          <w:b/>
        </w:rPr>
        <w:t>F</w:t>
      </w:r>
      <w:r w:rsidRPr="00B8018F">
        <w:rPr>
          <w:b/>
          <w:spacing w:val="-3"/>
        </w:rPr>
        <w:t>i</w:t>
      </w:r>
      <w:r w:rsidRPr="00B8018F">
        <w:rPr>
          <w:b/>
        </w:rPr>
        <w:t>l</w:t>
      </w:r>
      <w:r w:rsidRPr="00B8018F">
        <w:rPr>
          <w:b/>
          <w:spacing w:val="-3"/>
        </w:rPr>
        <w:t>t</w:t>
      </w:r>
      <w:r w:rsidRPr="00B8018F">
        <w:rPr>
          <w:b/>
        </w:rPr>
        <w:t>er</w:t>
      </w:r>
      <w:bookmarkEnd w:id="645"/>
    </w:p>
    <w:p w14:paraId="0A1F506D" w14:textId="577D3A40" w:rsidR="00B8018F" w:rsidRDefault="00B8018F" w:rsidP="00B8018F">
      <w:pPr>
        <w:rPr>
          <w:color w:val="000000"/>
        </w:rPr>
      </w:pPr>
      <w:r>
        <w:lastRenderedPageBreak/>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Upd</w:t>
      </w:r>
      <w:r>
        <w:rPr>
          <w:b/>
          <w:bCs/>
          <w:spacing w:val="6"/>
        </w:rPr>
        <w:t>a</w:t>
      </w:r>
      <w:r>
        <w:rPr>
          <w:b/>
          <w:bCs/>
        </w:rPr>
        <w:t xml:space="preserve">te </w:t>
      </w:r>
      <w:r>
        <w:rPr>
          <w:spacing w:val="5"/>
        </w:rPr>
        <w:t>c</w:t>
      </w:r>
      <w:r>
        <w:rPr>
          <w:spacing w:val="4"/>
        </w:rPr>
        <w:t>o</w:t>
      </w:r>
      <w:r>
        <w:t>m</w:t>
      </w:r>
      <w:r>
        <w:rPr>
          <w:spacing w:val="6"/>
        </w:rPr>
        <w:t>m</w:t>
      </w:r>
      <w:r>
        <w:rPr>
          <w:spacing w:val="5"/>
        </w:rPr>
        <w:t>a</w:t>
      </w:r>
      <w:r>
        <w:rPr>
          <w:spacing w:val="4"/>
        </w:rPr>
        <w:t>n</w:t>
      </w:r>
      <w:r>
        <w:t>d</w:t>
      </w:r>
      <w:r>
        <w:rPr>
          <w:spacing w:val="1"/>
        </w:rPr>
        <w:t xml:space="preserve"> </w:t>
      </w:r>
      <w:r>
        <w:rPr>
          <w:spacing w:val="5"/>
        </w:rPr>
        <w:t>t</w:t>
      </w:r>
      <w:r>
        <w:t>o</w:t>
      </w:r>
      <w:r>
        <w:rPr>
          <w:spacing w:val="4"/>
        </w:rPr>
        <w:t xml:space="preserve"> </w:t>
      </w:r>
      <w:r>
        <w:rPr>
          <w:spacing w:val="5"/>
        </w:rPr>
        <w:t>a</w:t>
      </w:r>
      <w:r>
        <w:rPr>
          <w:spacing w:val="4"/>
        </w:rPr>
        <w:t>d</w:t>
      </w:r>
      <w:r>
        <w:t>d</w:t>
      </w:r>
      <w:r>
        <w:rPr>
          <w:spacing w:val="5"/>
        </w:rPr>
        <w:t xml:space="preserve"> t</w:t>
      </w:r>
      <w:r>
        <w:rPr>
          <w:spacing w:val="4"/>
        </w:rPr>
        <w:t>h</w:t>
      </w:r>
      <w:r>
        <w:t>e</w:t>
      </w:r>
      <w:r>
        <w:rPr>
          <w:spacing w:val="6"/>
        </w:rPr>
        <w:t xml:space="preserve"> </w:t>
      </w:r>
      <w:r>
        <w:t>e</w:t>
      </w:r>
      <w:r>
        <w:rPr>
          <w:spacing w:val="1"/>
        </w:rPr>
        <w:t>v</w:t>
      </w:r>
      <w:r>
        <w:rPr>
          <w:spacing w:val="5"/>
        </w:rPr>
        <w:t>e</w:t>
      </w:r>
      <w:r>
        <w:rPr>
          <w:spacing w:val="4"/>
        </w:rPr>
        <w:t>n</w:t>
      </w:r>
      <w:r>
        <w:t>t</w:t>
      </w:r>
      <w:r>
        <w:rPr>
          <w:spacing w:val="4"/>
        </w:rPr>
        <w:t xml:space="preserve"> </w:t>
      </w:r>
      <w:r>
        <w:rPr>
          <w:spacing w:val="5"/>
        </w:rPr>
        <w:t>ca</w:t>
      </w:r>
      <w:r>
        <w:rPr>
          <w:spacing w:val="2"/>
        </w:rPr>
        <w:t>t</w:t>
      </w:r>
      <w:r>
        <w:t>e</w:t>
      </w:r>
      <w:r>
        <w:rPr>
          <w:spacing w:val="4"/>
        </w:rPr>
        <w:t>go</w:t>
      </w:r>
      <w:r>
        <w:rPr>
          <w:spacing w:val="6"/>
        </w:rPr>
        <w:t>r</w:t>
      </w:r>
      <w:r>
        <w:t>y (</w:t>
      </w:r>
      <w:r>
        <w:rPr>
          <w:spacing w:val="4"/>
        </w:rPr>
        <w:t>s</w:t>
      </w:r>
      <w:r>
        <w:rPr>
          <w:spacing w:val="5"/>
        </w:rPr>
        <w:t>ec</w:t>
      </w:r>
      <w:r>
        <w:rPr>
          <w:spacing w:val="4"/>
        </w:rPr>
        <w:t>u</w:t>
      </w:r>
      <w:r>
        <w:t>r</w:t>
      </w:r>
      <w:r>
        <w:rPr>
          <w:spacing w:val="5"/>
        </w:rPr>
        <w:t>it</w:t>
      </w:r>
      <w:r>
        <w:t>y</w:t>
      </w:r>
      <w:r>
        <w:rPr>
          <w:spacing w:val="2"/>
        </w:rPr>
        <w:t xml:space="preserve"> </w:t>
      </w:r>
      <w:r>
        <w:t>a</w:t>
      </w:r>
      <w:r>
        <w:rPr>
          <w:spacing w:val="6"/>
        </w:rPr>
        <w:t>n</w:t>
      </w:r>
      <w:r>
        <w:t xml:space="preserve">d </w:t>
      </w:r>
      <w:r>
        <w:rPr>
          <w:spacing w:val="7"/>
        </w:rPr>
        <w:t>s</w:t>
      </w:r>
      <w:r>
        <w:t>e</w:t>
      </w:r>
      <w:r>
        <w:rPr>
          <w:spacing w:val="6"/>
        </w:rPr>
        <w:t>r</w:t>
      </w:r>
      <w:r>
        <w:rPr>
          <w:spacing w:val="4"/>
        </w:rPr>
        <w:t>v</w:t>
      </w:r>
      <w:r>
        <w:rPr>
          <w:spacing w:val="5"/>
        </w:rPr>
        <w:t>i</w:t>
      </w:r>
      <w:r>
        <w:t>ce</w:t>
      </w:r>
      <w:r>
        <w:rPr>
          <w:spacing w:val="2"/>
        </w:rPr>
        <w:t xml:space="preserve"> </w:t>
      </w:r>
      <w:r>
        <w:t>e</w:t>
      </w:r>
      <w:r>
        <w:rPr>
          <w:spacing w:val="1"/>
        </w:rPr>
        <w:t>v</w:t>
      </w:r>
      <w:r>
        <w:rPr>
          <w:spacing w:val="5"/>
        </w:rPr>
        <w:t>e</w:t>
      </w:r>
      <w:r>
        <w:rPr>
          <w:spacing w:val="4"/>
        </w:rPr>
        <w:t>n</w:t>
      </w:r>
      <w:r>
        <w:rPr>
          <w:spacing w:val="5"/>
        </w:rPr>
        <w:t>ts</w:t>
      </w:r>
      <w:r>
        <w:t>)</w:t>
      </w:r>
      <w:r>
        <w:rPr>
          <w:spacing w:val="2"/>
        </w:rPr>
        <w:t xml:space="preserve"> </w:t>
      </w:r>
      <w:r>
        <w:rPr>
          <w:spacing w:val="1"/>
        </w:rPr>
        <w:t>f</w:t>
      </w:r>
      <w:r>
        <w:rPr>
          <w:spacing w:val="2"/>
        </w:rPr>
        <w:t>i</w:t>
      </w:r>
      <w:r>
        <w:rPr>
          <w:spacing w:val="5"/>
        </w:rPr>
        <w:t>lte</w:t>
      </w:r>
      <w:r>
        <w:t>r</w:t>
      </w:r>
      <w:r>
        <w:rPr>
          <w:spacing w:val="4"/>
        </w:rPr>
        <w:t xml:space="preserve"> </w:t>
      </w:r>
      <w:r>
        <w:rPr>
          <w:spacing w:val="2"/>
        </w:rPr>
        <w:t>t</w:t>
      </w:r>
      <w:r>
        <w:t>o</w:t>
      </w:r>
      <w:r>
        <w:rPr>
          <w:spacing w:val="7"/>
        </w:rPr>
        <w:t xml:space="preserve"> </w:t>
      </w:r>
      <w:r>
        <w:rPr>
          <w:spacing w:val="5"/>
        </w:rPr>
        <w:t>t</w:t>
      </w:r>
      <w:r>
        <w:rPr>
          <w:spacing w:val="4"/>
        </w:rPr>
        <w:t>h</w:t>
      </w:r>
      <w:r>
        <w:t>e</w:t>
      </w:r>
      <w:r>
        <w:rPr>
          <w:spacing w:val="6"/>
        </w:rPr>
        <w:t xml:space="preserve"> </w:t>
      </w:r>
      <w:r>
        <w:t>e</w:t>
      </w:r>
      <w:r>
        <w:rPr>
          <w:spacing w:val="4"/>
        </w:rPr>
        <w:t>x</w:t>
      </w:r>
      <w:r>
        <w:rPr>
          <w:spacing w:val="5"/>
        </w:rPr>
        <w:t>isti</w:t>
      </w:r>
      <w:r>
        <w:rPr>
          <w:spacing w:val="4"/>
        </w:rPr>
        <w:t>n</w:t>
      </w:r>
      <w:r>
        <w:t xml:space="preserve">g </w:t>
      </w:r>
      <w:r>
        <w:rPr>
          <w:spacing w:val="4"/>
        </w:rPr>
        <w:t>no</w:t>
      </w:r>
      <w:r>
        <w:rPr>
          <w:spacing w:val="5"/>
        </w:rPr>
        <w:t>ti</w:t>
      </w:r>
      <w:r>
        <w:rPr>
          <w:spacing w:val="1"/>
        </w:rPr>
        <w:t>f</w:t>
      </w:r>
      <w:r>
        <w:rPr>
          <w:spacing w:val="5"/>
        </w:rPr>
        <w:t>i</w:t>
      </w:r>
      <w:r>
        <w:t>c</w:t>
      </w:r>
      <w:r>
        <w:rPr>
          <w:spacing w:val="5"/>
        </w:rPr>
        <w:t>ati</w:t>
      </w:r>
      <w:r>
        <w:rPr>
          <w:spacing w:val="4"/>
        </w:rPr>
        <w:t>o</w:t>
      </w:r>
      <w:r>
        <w:t xml:space="preserve">n </w:t>
      </w:r>
      <w:r>
        <w:rPr>
          <w:spacing w:val="5"/>
        </w:rPr>
        <w:t>s</w:t>
      </w:r>
      <w:r>
        <w:t>e</w:t>
      </w:r>
      <w:r>
        <w:rPr>
          <w:spacing w:val="6"/>
        </w:rPr>
        <w:t>r</w:t>
      </w:r>
      <w:r>
        <w:rPr>
          <w:spacing w:val="4"/>
        </w:rPr>
        <w:t>v</w:t>
      </w:r>
      <w:r>
        <w:rPr>
          <w:spacing w:val="5"/>
        </w:rPr>
        <w:t>ic</w:t>
      </w:r>
      <w:r>
        <w:t>e.</w:t>
      </w:r>
      <w:r>
        <w:rPr>
          <w:spacing w:val="2"/>
        </w:rPr>
        <w:t xml:space="preserve"> </w:t>
      </w:r>
      <w:r>
        <w:rPr>
          <w:spacing w:val="5"/>
        </w:rPr>
        <w:t>He</w:t>
      </w:r>
      <w:r>
        <w:t>r</w:t>
      </w:r>
      <w:r>
        <w:rPr>
          <w:spacing w:val="5"/>
        </w:rPr>
        <w:t>e</w:t>
      </w:r>
      <w:r>
        <w:t>,</w:t>
      </w:r>
      <w:r>
        <w:rPr>
          <w:spacing w:val="4"/>
        </w:rPr>
        <w:t xml:space="preserve"> </w:t>
      </w:r>
      <w:r>
        <w:rPr>
          <w:spacing w:val="5"/>
        </w:rPr>
        <w:t>t</w:t>
      </w:r>
      <w:r>
        <w:rPr>
          <w:spacing w:val="4"/>
        </w:rPr>
        <w:t>h</w:t>
      </w:r>
      <w:r>
        <w:t>e</w:t>
      </w:r>
      <w:r>
        <w:rPr>
          <w:spacing w:val="5"/>
        </w:rPr>
        <w:t xml:space="preserve"> </w:t>
      </w:r>
      <w:r w:rsidR="00D3351A">
        <w:fldChar w:fldCharType="begin"/>
      </w:r>
      <w:r w:rsidR="00D3351A">
        <w:instrText xml:space="preserve"> REF iscalarnotification \h  \* MERGEFORMAT </w:instrText>
      </w:r>
      <w:r w:rsidR="00D3351A">
        <w:fldChar w:fldCharType="separate"/>
      </w:r>
      <w:r w:rsidR="001C7209" w:rsidRPr="001C7209">
        <w:rPr>
          <w:color w:val="0000FF"/>
        </w:rPr>
        <w:t>IScalarNotification</w:t>
      </w:r>
      <w:r w:rsidR="00D3351A">
        <w:fldChar w:fldCharType="end"/>
      </w:r>
      <w:r w:rsidR="003B498A">
        <w:rPr>
          <w:color w:val="0000FF"/>
          <w:spacing w:val="5"/>
        </w:rPr>
        <w:t xml:space="preserve"> </w:t>
      </w:r>
      <w:r>
        <w:rPr>
          <w:color w:val="000000"/>
        </w:rPr>
        <w:t>no</w:t>
      </w:r>
      <w:r>
        <w:rPr>
          <w:color w:val="000000"/>
          <w:spacing w:val="5"/>
        </w:rPr>
        <w:t>ti</w:t>
      </w:r>
      <w:r>
        <w:rPr>
          <w:color w:val="000000"/>
          <w:spacing w:val="1"/>
        </w:rPr>
        <w:t>f</w:t>
      </w:r>
      <w:r>
        <w:rPr>
          <w:color w:val="000000"/>
          <w:spacing w:val="5"/>
        </w:rPr>
        <w:t>i</w:t>
      </w:r>
      <w:r>
        <w:rPr>
          <w:color w:val="000000"/>
        </w:rPr>
        <w:t>c</w:t>
      </w:r>
      <w:r>
        <w:rPr>
          <w:color w:val="000000"/>
          <w:spacing w:val="5"/>
        </w:rPr>
        <w:t>ati</w:t>
      </w:r>
      <w:r>
        <w:rPr>
          <w:color w:val="000000"/>
        </w:rPr>
        <w:t xml:space="preserve">on </w:t>
      </w:r>
      <w:r>
        <w:rPr>
          <w:color w:val="000000"/>
          <w:spacing w:val="2"/>
        </w:rPr>
        <w:t>t</w:t>
      </w:r>
      <w:r>
        <w:rPr>
          <w:color w:val="000000"/>
          <w:spacing w:val="6"/>
        </w:rPr>
        <w:t>y</w:t>
      </w:r>
      <w:r>
        <w:rPr>
          <w:color w:val="000000"/>
        </w:rPr>
        <w:t>pe</w:t>
      </w:r>
      <w:r>
        <w:rPr>
          <w:color w:val="000000"/>
          <w:spacing w:val="5"/>
        </w:rPr>
        <w:t xml:space="preserve"> </w:t>
      </w:r>
      <w:r>
        <w:rPr>
          <w:color w:val="000000"/>
        </w:rPr>
        <w:t>s</w:t>
      </w:r>
      <w:r>
        <w:rPr>
          <w:color w:val="000000"/>
          <w:spacing w:val="6"/>
        </w:rPr>
        <w:t>y</w:t>
      </w:r>
      <w:r>
        <w:rPr>
          <w:color w:val="000000"/>
        </w:rPr>
        <w:t>n</w:t>
      </w:r>
      <w:r>
        <w:rPr>
          <w:color w:val="000000"/>
          <w:spacing w:val="5"/>
        </w:rPr>
        <w:t>t</w:t>
      </w:r>
      <w:r>
        <w:rPr>
          <w:color w:val="000000"/>
        </w:rPr>
        <w:t>ax</w:t>
      </w:r>
      <w:r>
        <w:rPr>
          <w:color w:val="000000"/>
          <w:spacing w:val="4"/>
        </w:rPr>
        <w:t xml:space="preserve"> </w:t>
      </w:r>
      <w:r>
        <w:rPr>
          <w:color w:val="000000"/>
          <w:spacing w:val="5"/>
        </w:rPr>
        <w:t>i</w:t>
      </w:r>
      <w:r>
        <w:rPr>
          <w:color w:val="000000"/>
        </w:rPr>
        <w:t>s</w:t>
      </w:r>
      <w:r>
        <w:rPr>
          <w:color w:val="000000"/>
          <w:spacing w:val="8"/>
        </w:rPr>
        <w:t xml:space="preserve"> </w:t>
      </w:r>
      <w:r>
        <w:rPr>
          <w:color w:val="000000"/>
        </w:rPr>
        <w:t>us</w:t>
      </w:r>
      <w:r>
        <w:rPr>
          <w:color w:val="000000"/>
          <w:spacing w:val="5"/>
        </w:rPr>
        <w:t>e</w:t>
      </w:r>
      <w:r>
        <w:rPr>
          <w:color w:val="000000"/>
        </w:rPr>
        <w:t>d</w:t>
      </w:r>
      <w:r>
        <w:rPr>
          <w:color w:val="000000"/>
          <w:spacing w:val="2"/>
        </w:rPr>
        <w:t xml:space="preserve"> </w:t>
      </w:r>
      <w:r>
        <w:rPr>
          <w:color w:val="000000"/>
          <w:spacing w:val="5"/>
        </w:rPr>
        <w:t>t</w:t>
      </w:r>
      <w:r>
        <w:rPr>
          <w:color w:val="000000"/>
        </w:rPr>
        <w:t>o</w:t>
      </w:r>
      <w:r>
        <w:rPr>
          <w:color w:val="000000"/>
          <w:spacing w:val="7"/>
        </w:rPr>
        <w:t xml:space="preserve"> </w:t>
      </w:r>
      <w:r>
        <w:rPr>
          <w:color w:val="000000"/>
          <w:spacing w:val="5"/>
        </w:rPr>
        <w:t>a</w:t>
      </w:r>
      <w:r>
        <w:rPr>
          <w:color w:val="000000"/>
        </w:rPr>
        <w:t>dd</w:t>
      </w:r>
      <w:r>
        <w:rPr>
          <w:color w:val="000000"/>
          <w:spacing w:val="6"/>
        </w:rPr>
        <w:t xml:space="preserve"> </w:t>
      </w:r>
      <w:r>
        <w:rPr>
          <w:color w:val="000000"/>
          <w:spacing w:val="5"/>
        </w:rPr>
        <w:t>t</w:t>
      </w:r>
      <w:r>
        <w:rPr>
          <w:color w:val="000000"/>
          <w:spacing w:val="4"/>
        </w:rPr>
        <w:t>h</w:t>
      </w:r>
      <w:r>
        <w:rPr>
          <w:color w:val="000000"/>
        </w:rPr>
        <w:t>e</w:t>
      </w:r>
      <w:r>
        <w:rPr>
          <w:color w:val="000000"/>
          <w:spacing w:val="6"/>
        </w:rPr>
        <w:t xml:space="preserve"> </w:t>
      </w:r>
      <w:r>
        <w:rPr>
          <w:color w:val="000000"/>
          <w:spacing w:val="1"/>
        </w:rPr>
        <w:t>f</w:t>
      </w:r>
      <w:r>
        <w:rPr>
          <w:color w:val="000000"/>
          <w:spacing w:val="5"/>
        </w:rPr>
        <w:t>i</w:t>
      </w:r>
      <w:r>
        <w:rPr>
          <w:color w:val="000000"/>
          <w:spacing w:val="2"/>
        </w:rPr>
        <w:t>l</w:t>
      </w:r>
      <w:r>
        <w:rPr>
          <w:color w:val="000000"/>
          <w:spacing w:val="5"/>
        </w:rPr>
        <w:t>te</w:t>
      </w:r>
      <w:r>
        <w:rPr>
          <w:color w:val="000000"/>
          <w:spacing w:val="-6"/>
        </w:rPr>
        <w:t>r</w:t>
      </w:r>
      <w:r>
        <w:rPr>
          <w:color w:val="000000"/>
        </w:rPr>
        <w:t>.</w:t>
      </w:r>
    </w:p>
    <w:p w14:paraId="6E5D0F7B" w14:textId="77777777" w:rsidR="00B8018F" w:rsidRDefault="00B8018F" w:rsidP="00B8018F">
      <w:pPr>
        <w:widowControl w:val="0"/>
        <w:autoSpaceDE w:val="0"/>
        <w:autoSpaceDN w:val="0"/>
        <w:adjustRightInd w:val="0"/>
        <w:spacing w:before="8" w:line="120" w:lineRule="exact"/>
        <w:rPr>
          <w:rFonts w:ascii="Times New Roman" w:hAnsi="Times New Roman"/>
          <w:color w:val="000000"/>
          <w:sz w:val="12"/>
          <w:szCs w:val="12"/>
        </w:rPr>
      </w:pPr>
    </w:p>
    <w:p w14:paraId="0327D022" w14:textId="77777777" w:rsidR="00B8018F" w:rsidRPr="00B8018F" w:rsidRDefault="00B8018F" w:rsidP="00B8018F">
      <w:pPr>
        <w:pStyle w:val="CodeSample"/>
      </w:pPr>
      <w:r w:rsidRPr="00B8018F">
        <w:t>&lt;?xml</w:t>
      </w:r>
      <w:r w:rsidRPr="00B8018F">
        <w:rPr>
          <w:spacing w:val="-9"/>
        </w:rPr>
        <w:t xml:space="preserve"> </w:t>
      </w:r>
      <w:r w:rsidRPr="00B8018F">
        <w:t>version=</w:t>
      </w:r>
      <w:r w:rsidRPr="00B8018F">
        <w:rPr>
          <w:spacing w:val="-1"/>
        </w:rPr>
        <w:t>"</w:t>
      </w:r>
      <w:r w:rsidRPr="00B8018F">
        <w:t>1.0"</w:t>
      </w:r>
      <w:r w:rsidRPr="00B8018F">
        <w:rPr>
          <w:spacing w:val="-24"/>
        </w:rPr>
        <w:t xml:space="preserve"> </w:t>
      </w:r>
      <w:r w:rsidRPr="00B8018F">
        <w:t>encoding="UTF-8"?&gt;</w:t>
      </w:r>
    </w:p>
    <w:p w14:paraId="296851F0" w14:textId="77777777" w:rsidR="00B8018F" w:rsidRPr="00B8018F" w:rsidRDefault="00B8018F" w:rsidP="00B8018F">
      <w:pPr>
        <w:pStyle w:val="CodeSample"/>
      </w:pPr>
      <w:r w:rsidRPr="00B8018F">
        <w:t>&lt;command</w:t>
      </w:r>
      <w:r w:rsidRPr="00B8018F">
        <w:rPr>
          <w:spacing w:val="-14"/>
        </w:rPr>
        <w:t xml:space="preserve"> </w:t>
      </w:r>
      <w:r w:rsidRPr="00B8018F">
        <w:t>name=</w:t>
      </w:r>
      <w:r w:rsidRPr="00B8018F">
        <w:rPr>
          <w:spacing w:val="-1"/>
        </w:rPr>
        <w:t>"</w:t>
      </w:r>
      <w:r w:rsidRPr="00B8018F">
        <w:t>Update"&gt;</w:t>
      </w:r>
    </w:p>
    <w:p w14:paraId="221C36C3" w14:textId="77777777" w:rsidR="00B8018F" w:rsidRPr="00B8018F" w:rsidRDefault="00B8018F" w:rsidP="00240CA2">
      <w:pPr>
        <w:pStyle w:val="CodeSample"/>
        <w:ind w:firstLine="266"/>
      </w:pPr>
      <w:r w:rsidRPr="00B8018F">
        <w:t>&lt;param</w:t>
      </w:r>
      <w:r w:rsidRPr="00B8018F">
        <w:rPr>
          <w:spacing w:val="-11"/>
        </w:rPr>
        <w:t xml:space="preserve"> </w:t>
      </w:r>
      <w:r w:rsidRPr="00B8018F">
        <w:t>nam</w:t>
      </w:r>
      <w:r w:rsidRPr="00B8018F">
        <w:rPr>
          <w:spacing w:val="-1"/>
        </w:rPr>
        <w:t>e</w:t>
      </w:r>
      <w:r w:rsidRPr="00B8018F">
        <w:t>="oid"&gt;</w:t>
      </w:r>
    </w:p>
    <w:p w14:paraId="2F6DA7C4" w14:textId="77777777" w:rsidR="00B8018F" w:rsidRPr="00B8018F" w:rsidRDefault="00B8018F" w:rsidP="00240CA2">
      <w:pPr>
        <w:pStyle w:val="CodeSample"/>
        <w:ind w:left="1174" w:firstLine="266"/>
      </w:pPr>
      <w:r w:rsidRPr="00B8018F">
        <w:t>&lt;value</w:t>
      </w:r>
      <w:r w:rsidRPr="00B8018F">
        <w:rPr>
          <w:spacing w:val="-1"/>
        </w:rPr>
        <w:t>&gt;</w:t>
      </w:r>
      <w:r w:rsidRPr="00B8018F">
        <w:t>{[OssClientInfoRoot][OSSClientInfo(Id=1)]}&lt;/valu</w:t>
      </w:r>
      <w:r w:rsidRPr="00B8018F">
        <w:rPr>
          <w:spacing w:val="-1"/>
        </w:rPr>
        <w:t>e</w:t>
      </w:r>
      <w:r w:rsidRPr="00B8018F">
        <w:t>&gt;</w:t>
      </w:r>
    </w:p>
    <w:p w14:paraId="1CC9C446" w14:textId="77777777" w:rsidR="00B8018F" w:rsidRPr="00B8018F" w:rsidRDefault="00B8018F" w:rsidP="00240CA2">
      <w:pPr>
        <w:pStyle w:val="CodeSample"/>
        <w:ind w:firstLine="266"/>
      </w:pPr>
      <w:r w:rsidRPr="00B8018F">
        <w:t>&lt;/param&gt;</w:t>
      </w:r>
    </w:p>
    <w:p w14:paraId="037B8282" w14:textId="77777777" w:rsidR="00B8018F" w:rsidRPr="00B8018F" w:rsidRDefault="00B8018F" w:rsidP="00240CA2">
      <w:pPr>
        <w:pStyle w:val="CodeSample"/>
        <w:ind w:firstLine="266"/>
      </w:pPr>
      <w:r w:rsidRPr="00B8018F">
        <w:t>&lt;param</w:t>
      </w:r>
      <w:r w:rsidRPr="00B8018F">
        <w:rPr>
          <w:spacing w:val="-5"/>
        </w:rPr>
        <w:t xml:space="preserve"> </w:t>
      </w:r>
      <w:r w:rsidRPr="00B8018F">
        <w:t>nam</w:t>
      </w:r>
      <w:r w:rsidRPr="00B8018F">
        <w:rPr>
          <w:spacing w:val="-1"/>
        </w:rPr>
        <w:t>e</w:t>
      </w:r>
      <w:r w:rsidRPr="00B8018F">
        <w:t>="imobjectArr"&gt;</w:t>
      </w:r>
    </w:p>
    <w:p w14:paraId="344A56DF" w14:textId="77777777" w:rsidR="00B8018F" w:rsidRPr="00B8018F" w:rsidRDefault="00B8018F" w:rsidP="00240CA2">
      <w:pPr>
        <w:pStyle w:val="CodeSample"/>
        <w:ind w:left="1174" w:firstLine="266"/>
      </w:pPr>
      <w:r w:rsidRPr="00B8018F">
        <w:t>&lt;value&gt;</w:t>
      </w:r>
    </w:p>
    <w:p w14:paraId="22F371D8" w14:textId="77777777" w:rsidR="00B8018F" w:rsidRPr="00B8018F" w:rsidRDefault="00B8018F" w:rsidP="00240CA2">
      <w:pPr>
        <w:pStyle w:val="CodeSample"/>
        <w:ind w:left="1628" w:firstLine="532"/>
      </w:pPr>
      <w:r w:rsidRPr="00B8018F">
        <w:t>&lt;I</w:t>
      </w:r>
      <w:r w:rsidRPr="00B8018F">
        <w:rPr>
          <w:spacing w:val="-1"/>
        </w:rPr>
        <w:t>S</w:t>
      </w:r>
      <w:r w:rsidRPr="00B8018F">
        <w:t>calarNotification&gt;</w:t>
      </w:r>
    </w:p>
    <w:p w14:paraId="70633439" w14:textId="77777777" w:rsidR="00B8018F" w:rsidRPr="00B8018F" w:rsidRDefault="00B8018F" w:rsidP="00240CA2">
      <w:pPr>
        <w:pStyle w:val="CodeSample"/>
        <w:ind w:left="2340" w:firstLine="270"/>
      </w:pPr>
      <w:r w:rsidRPr="00B8018F">
        <w:rPr>
          <w:spacing w:val="3"/>
        </w:rPr>
        <w:t>&lt;</w:t>
      </w:r>
      <w:r w:rsidRPr="00B8018F">
        <w:rPr>
          <w:bCs/>
        </w:rPr>
        <w:t>NewIMO</w:t>
      </w:r>
      <w:r w:rsidRPr="00B8018F">
        <w:rPr>
          <w:bCs/>
          <w:spacing w:val="-6"/>
        </w:rPr>
        <w:t xml:space="preserve"> </w:t>
      </w:r>
      <w:r w:rsidRPr="00B8018F">
        <w:rPr>
          <w:bCs/>
        </w:rPr>
        <w:t>typ</w:t>
      </w:r>
      <w:r w:rsidRPr="00B8018F">
        <w:rPr>
          <w:bCs/>
          <w:spacing w:val="-2"/>
        </w:rPr>
        <w:t>e</w:t>
      </w:r>
      <w:r w:rsidRPr="00B8018F">
        <w:t>="IOSSClientInfo"&gt;</w:t>
      </w:r>
    </w:p>
    <w:p w14:paraId="28D756DC" w14:textId="77777777" w:rsidR="00B8018F" w:rsidRPr="00B8018F" w:rsidRDefault="00B8018F" w:rsidP="00240CA2">
      <w:pPr>
        <w:pStyle w:val="CodeSample"/>
        <w:ind w:left="2160" w:firstLine="720"/>
      </w:pPr>
      <w:r w:rsidRPr="00B8018F">
        <w:t>&lt;ID</w:t>
      </w:r>
      <w:r w:rsidRPr="00B8018F">
        <w:rPr>
          <w:spacing w:val="-2"/>
        </w:rPr>
        <w:t xml:space="preserve"> </w:t>
      </w:r>
      <w:r w:rsidRPr="00B8018F">
        <w:t>type="Oid"&gt;{[OssClientInfoRoot][OSSClie</w:t>
      </w:r>
      <w:r w:rsidRPr="00B8018F">
        <w:rPr>
          <w:spacing w:val="-1"/>
        </w:rPr>
        <w:t>n</w:t>
      </w:r>
      <w:r w:rsidRPr="00B8018F">
        <w:t>tInfo(Id=1)]}&lt;/ID&gt;</w:t>
      </w:r>
    </w:p>
    <w:p w14:paraId="682BFBFA" w14:textId="77777777" w:rsidR="00B8018F" w:rsidRPr="00B8018F" w:rsidRDefault="00B8018F" w:rsidP="00240CA2">
      <w:pPr>
        <w:pStyle w:val="CodeSample"/>
        <w:ind w:left="2880"/>
      </w:pPr>
      <w:r w:rsidRPr="00B8018F">
        <w:t>&lt;Filter</w:t>
      </w:r>
      <w:r w:rsidRPr="00B8018F">
        <w:rPr>
          <w:spacing w:val="-6"/>
        </w:rPr>
        <w:t xml:space="preserve"> </w:t>
      </w:r>
      <w:r w:rsidRPr="00B8018F">
        <w:t>type="IOssEventTrapFilter"&gt;</w:t>
      </w:r>
    </w:p>
    <w:p w14:paraId="7A6E9FA7" w14:textId="77777777" w:rsidR="00B8018F" w:rsidRPr="00B8018F" w:rsidRDefault="00B8018F" w:rsidP="00240CA2">
      <w:pPr>
        <w:pStyle w:val="CodeSample"/>
        <w:ind w:left="3150"/>
      </w:pPr>
      <w:r w:rsidRPr="00B8018F">
        <w:t>&lt;ID</w:t>
      </w:r>
      <w:r w:rsidRPr="00B8018F">
        <w:rPr>
          <w:spacing w:val="-2"/>
        </w:rPr>
        <w:t xml:space="preserve"> </w:t>
      </w:r>
      <w:r w:rsidRPr="00B8018F">
        <w:t>type="Oid"&gt;{[OSSClientFilter(Id=1)]</w:t>
      </w:r>
      <w:r w:rsidRPr="00B8018F">
        <w:rPr>
          <w:spacing w:val="-1"/>
        </w:rPr>
        <w:t>}</w:t>
      </w:r>
      <w:r w:rsidRPr="00B8018F">
        <w:t>&lt;/ID&gt;</w:t>
      </w:r>
    </w:p>
    <w:p w14:paraId="00EFB0D9" w14:textId="77777777" w:rsidR="00B8018F" w:rsidRPr="00B8018F" w:rsidRDefault="00B8018F" w:rsidP="00240CA2">
      <w:pPr>
        <w:pStyle w:val="CodeSample"/>
        <w:ind w:left="3150"/>
      </w:pPr>
      <w:r w:rsidRPr="00B8018F">
        <w:t>&lt;ExcludedEventTypes</w:t>
      </w:r>
      <w:r w:rsidRPr="00B8018F">
        <w:rPr>
          <w:spacing w:val="-17"/>
        </w:rPr>
        <w:t xml:space="preserve"> </w:t>
      </w:r>
      <w:r w:rsidRPr="00B8018F">
        <w:t>type="int_Array"</w:t>
      </w:r>
      <w:r w:rsidRPr="00B8018F">
        <w:rPr>
          <w:spacing w:val="-14"/>
        </w:rPr>
        <w:t xml:space="preserve"> </w:t>
      </w:r>
      <w:r w:rsidRPr="00B8018F">
        <w:t>/&gt;</w:t>
      </w:r>
    </w:p>
    <w:p w14:paraId="06602CF5" w14:textId="77777777" w:rsidR="00B8018F" w:rsidRPr="00B8018F" w:rsidRDefault="00B8018F" w:rsidP="00240CA2">
      <w:pPr>
        <w:pStyle w:val="CodeSample"/>
        <w:ind w:left="3150"/>
      </w:pPr>
      <w:r w:rsidRPr="00B8018F">
        <w:t>&lt;ExcludedSourceIPs</w:t>
      </w:r>
      <w:r w:rsidRPr="00B8018F">
        <w:rPr>
          <w:spacing w:val="-16"/>
        </w:rPr>
        <w:t xml:space="preserve"> </w:t>
      </w:r>
      <w:r w:rsidRPr="00B8018F">
        <w:t>type="com.sheer.type</w:t>
      </w:r>
      <w:r w:rsidRPr="00B8018F">
        <w:rPr>
          <w:spacing w:val="-1"/>
        </w:rPr>
        <w:t>s</w:t>
      </w:r>
      <w:r w:rsidRPr="00B8018F">
        <w:t>.IPSubnet_Array"</w:t>
      </w:r>
      <w:r w:rsidRPr="00B8018F">
        <w:rPr>
          <w:spacing w:val="-35"/>
        </w:rPr>
        <w:t xml:space="preserve"> </w:t>
      </w:r>
      <w:r w:rsidRPr="00B8018F">
        <w:t>/&gt;</w:t>
      </w:r>
    </w:p>
    <w:p w14:paraId="32A9685B" w14:textId="77777777" w:rsidR="00B8018F" w:rsidRPr="00B8018F" w:rsidRDefault="00B8018F" w:rsidP="00240CA2">
      <w:pPr>
        <w:pStyle w:val="CodeSample"/>
        <w:ind w:left="3150"/>
      </w:pPr>
      <w:r w:rsidRPr="00B8018F">
        <w:t xml:space="preserve">&lt;IncludedEventCategories </w:t>
      </w:r>
      <w:r w:rsidRPr="00B8018F">
        <w:rPr>
          <w:w w:val="99"/>
        </w:rPr>
        <w:t>type="com.shee</w:t>
      </w:r>
      <w:r w:rsidRPr="00B8018F">
        <w:rPr>
          <w:spacing w:val="-1"/>
          <w:w w:val="99"/>
        </w:rPr>
        <w:t>r</w:t>
      </w:r>
      <w:r w:rsidRPr="00B8018F">
        <w:rPr>
          <w:w w:val="99"/>
        </w:rPr>
        <w:t>.types.enums.NotificationCategoriesEnum_Array"&gt;</w:t>
      </w:r>
    </w:p>
    <w:p w14:paraId="2815369F" w14:textId="77777777" w:rsidR="00B8018F" w:rsidRPr="00B8018F" w:rsidRDefault="00B8018F" w:rsidP="00B8018F">
      <w:pPr>
        <w:pStyle w:val="CodeSample"/>
        <w:rPr>
          <w:sz w:val="19"/>
          <w:szCs w:val="19"/>
        </w:rPr>
      </w:pPr>
    </w:p>
    <w:p w14:paraId="50DD37DB" w14:textId="77777777" w:rsidR="00B8018F" w:rsidRPr="00B8018F" w:rsidRDefault="00B8018F" w:rsidP="00B8018F">
      <w:pPr>
        <w:pStyle w:val="CodeSample"/>
      </w:pPr>
      <w:r w:rsidRPr="00B8018F">
        <w:rPr>
          <w:w w:val="99"/>
        </w:rPr>
        <w:t>&lt;com.sheer.typ</w:t>
      </w:r>
      <w:r w:rsidRPr="00B8018F">
        <w:rPr>
          <w:spacing w:val="-1"/>
          <w:w w:val="99"/>
        </w:rPr>
        <w:t>e</w:t>
      </w:r>
      <w:r w:rsidRPr="00B8018F">
        <w:rPr>
          <w:w w:val="99"/>
        </w:rPr>
        <w:t>s.enums.NotificationCategoriesEnum&gt;Provisioning&lt;</w:t>
      </w:r>
      <w:r w:rsidRPr="00B8018F">
        <w:rPr>
          <w:spacing w:val="-1"/>
          <w:w w:val="99"/>
        </w:rPr>
        <w:t>/</w:t>
      </w:r>
      <w:r w:rsidRPr="00B8018F">
        <w:rPr>
          <w:w w:val="99"/>
        </w:rPr>
        <w:t xml:space="preserve">com.sheer.types.enums.Noti </w:t>
      </w:r>
      <w:r w:rsidRPr="00B8018F">
        <w:t>ficationCatego</w:t>
      </w:r>
      <w:r w:rsidRPr="00B8018F">
        <w:rPr>
          <w:spacing w:val="-1"/>
        </w:rPr>
        <w:t>r</w:t>
      </w:r>
      <w:r w:rsidRPr="00B8018F">
        <w:t>iesEnum&gt;</w:t>
      </w:r>
    </w:p>
    <w:p w14:paraId="51B4B6B2" w14:textId="77777777" w:rsidR="00B8018F" w:rsidRPr="00B8018F" w:rsidRDefault="00B8018F" w:rsidP="00B8018F">
      <w:pPr>
        <w:pStyle w:val="CodeSample"/>
        <w:rPr>
          <w:sz w:val="19"/>
          <w:szCs w:val="19"/>
        </w:rPr>
      </w:pPr>
    </w:p>
    <w:p w14:paraId="1CD19CA3" w14:textId="77777777" w:rsidR="00B8018F" w:rsidRPr="00B8018F" w:rsidRDefault="00B8018F" w:rsidP="00B8018F">
      <w:pPr>
        <w:pStyle w:val="CodeSample"/>
      </w:pPr>
      <w:r w:rsidRPr="00B8018F">
        <w:rPr>
          <w:w w:val="99"/>
        </w:rPr>
        <w:t>&lt;com.sheer.typ</w:t>
      </w:r>
      <w:r w:rsidRPr="00B8018F">
        <w:rPr>
          <w:spacing w:val="-1"/>
          <w:w w:val="99"/>
        </w:rPr>
        <w:t>e</w:t>
      </w:r>
      <w:r w:rsidRPr="00B8018F">
        <w:rPr>
          <w:w w:val="99"/>
        </w:rPr>
        <w:t>s.enums.NotificationCategoriesEnum&gt;</w:t>
      </w:r>
      <w:r w:rsidRPr="00B8018F">
        <w:rPr>
          <w:bCs/>
          <w:w w:val="99"/>
        </w:rPr>
        <w:t>Security</w:t>
      </w:r>
      <w:r w:rsidRPr="00B8018F">
        <w:rPr>
          <w:w w:val="99"/>
        </w:rPr>
        <w:t>&lt;/com</w:t>
      </w:r>
      <w:r w:rsidRPr="00B8018F">
        <w:rPr>
          <w:spacing w:val="-1"/>
          <w:w w:val="99"/>
        </w:rPr>
        <w:t>.</w:t>
      </w:r>
      <w:r w:rsidRPr="00B8018F">
        <w:rPr>
          <w:w w:val="99"/>
        </w:rPr>
        <w:t xml:space="preserve">sheer.types.enums.Notifica </w:t>
      </w:r>
      <w:r w:rsidRPr="00B8018F">
        <w:t>tionCategories</w:t>
      </w:r>
      <w:r w:rsidRPr="00B8018F">
        <w:rPr>
          <w:spacing w:val="-1"/>
        </w:rPr>
        <w:t>E</w:t>
      </w:r>
      <w:r w:rsidRPr="00B8018F">
        <w:t>num&gt;</w:t>
      </w:r>
    </w:p>
    <w:p w14:paraId="3072E81E" w14:textId="77777777" w:rsidR="00B8018F" w:rsidRPr="00B8018F" w:rsidRDefault="00B8018F" w:rsidP="00B8018F">
      <w:pPr>
        <w:pStyle w:val="CodeSample"/>
        <w:rPr>
          <w:sz w:val="19"/>
          <w:szCs w:val="19"/>
        </w:rPr>
      </w:pPr>
    </w:p>
    <w:p w14:paraId="433F84A4" w14:textId="04187E85" w:rsidR="00B8018F" w:rsidRPr="00B8018F" w:rsidRDefault="00B8018F" w:rsidP="00B8018F">
      <w:pPr>
        <w:pStyle w:val="CodeSample"/>
      </w:pPr>
      <w:r w:rsidRPr="00B8018F">
        <w:rPr>
          <w:w w:val="99"/>
        </w:rPr>
        <w:t>&lt;com.sheer.typ</w:t>
      </w:r>
      <w:r w:rsidRPr="00B8018F">
        <w:rPr>
          <w:spacing w:val="-1"/>
          <w:w w:val="99"/>
        </w:rPr>
        <w:t>e</w:t>
      </w:r>
      <w:r w:rsidRPr="00B8018F">
        <w:rPr>
          <w:w w:val="99"/>
        </w:rPr>
        <w:t>s.enums.NotificationCategoriesEnum&gt;</w:t>
      </w:r>
      <w:r w:rsidRPr="00B8018F">
        <w:rPr>
          <w:bCs/>
          <w:w w:val="99"/>
        </w:rPr>
        <w:t>Service</w:t>
      </w:r>
      <w:r w:rsidRPr="00B8018F">
        <w:rPr>
          <w:w w:val="99"/>
        </w:rPr>
        <w:t>&lt;/com.</w:t>
      </w:r>
      <w:r w:rsidRPr="00B8018F">
        <w:rPr>
          <w:spacing w:val="-1"/>
          <w:w w:val="99"/>
        </w:rPr>
        <w:t>s</w:t>
      </w:r>
      <w:r w:rsidRPr="00B8018F">
        <w:rPr>
          <w:w w:val="99"/>
        </w:rPr>
        <w:t>heer.types.enums.Notificat</w:t>
      </w:r>
      <w:r w:rsidRPr="00B8018F">
        <w:t>ionCategoriesE</w:t>
      </w:r>
      <w:r w:rsidRPr="00B8018F">
        <w:rPr>
          <w:spacing w:val="-1"/>
        </w:rPr>
        <w:t>n</w:t>
      </w:r>
      <w:r w:rsidRPr="00B8018F">
        <w:t>um&gt;</w:t>
      </w:r>
    </w:p>
    <w:p w14:paraId="76D054D4" w14:textId="77777777" w:rsidR="00B8018F" w:rsidRPr="00B8018F" w:rsidRDefault="00B8018F" w:rsidP="00B8018F">
      <w:pPr>
        <w:pStyle w:val="CodeSample"/>
        <w:rPr>
          <w:sz w:val="19"/>
          <w:szCs w:val="19"/>
        </w:rPr>
      </w:pPr>
    </w:p>
    <w:p w14:paraId="31532D45" w14:textId="3ABA5BBB" w:rsidR="00B8018F" w:rsidRPr="00B8018F" w:rsidRDefault="00B8018F" w:rsidP="00B8018F">
      <w:pPr>
        <w:pStyle w:val="CodeSample"/>
      </w:pPr>
      <w:r w:rsidRPr="00B8018F">
        <w:rPr>
          <w:w w:val="99"/>
        </w:rPr>
        <w:t>&lt;com.sheer.typ</w:t>
      </w:r>
      <w:r w:rsidRPr="00B8018F">
        <w:rPr>
          <w:spacing w:val="-1"/>
          <w:w w:val="99"/>
        </w:rPr>
        <w:t>e</w:t>
      </w:r>
      <w:r w:rsidRPr="00B8018F">
        <w:rPr>
          <w:w w:val="99"/>
        </w:rPr>
        <w:t>s.enums.NotificationCategoriesEnum&gt;V1Trap&lt;/com.s</w:t>
      </w:r>
      <w:r w:rsidRPr="00B8018F">
        <w:rPr>
          <w:spacing w:val="-1"/>
          <w:w w:val="99"/>
        </w:rPr>
        <w:t>h</w:t>
      </w:r>
      <w:r w:rsidRPr="00B8018F">
        <w:rPr>
          <w:w w:val="99"/>
        </w:rPr>
        <w:t>eer.types.enums.Notificati</w:t>
      </w:r>
      <w:r w:rsidRPr="00B8018F">
        <w:t>onCategoriesEn</w:t>
      </w:r>
      <w:r w:rsidRPr="00B8018F">
        <w:rPr>
          <w:spacing w:val="-1"/>
        </w:rPr>
        <w:t>u</w:t>
      </w:r>
      <w:r w:rsidRPr="00B8018F">
        <w:t>m&gt;</w:t>
      </w:r>
    </w:p>
    <w:p w14:paraId="5EFC8B67" w14:textId="77777777" w:rsidR="00B8018F" w:rsidRPr="00B8018F" w:rsidRDefault="00B8018F" w:rsidP="00B8018F">
      <w:pPr>
        <w:pStyle w:val="CodeSample"/>
        <w:rPr>
          <w:sz w:val="19"/>
          <w:szCs w:val="19"/>
        </w:rPr>
      </w:pPr>
    </w:p>
    <w:p w14:paraId="197CD85F" w14:textId="1A5DDD3E" w:rsidR="00B8018F" w:rsidRPr="00B8018F" w:rsidRDefault="00B8018F" w:rsidP="00B8018F">
      <w:pPr>
        <w:pStyle w:val="CodeSample"/>
      </w:pPr>
      <w:r w:rsidRPr="00B8018F">
        <w:rPr>
          <w:w w:val="99"/>
        </w:rPr>
        <w:t>&lt;com.sheer.typ</w:t>
      </w:r>
      <w:r w:rsidRPr="00B8018F">
        <w:rPr>
          <w:spacing w:val="-1"/>
          <w:w w:val="99"/>
        </w:rPr>
        <w:t>e</w:t>
      </w:r>
      <w:r w:rsidRPr="00B8018F">
        <w:rPr>
          <w:w w:val="99"/>
        </w:rPr>
        <w:t>s.enums.NotificationCategoriesEnum&gt;V2Trap&lt;/com.s</w:t>
      </w:r>
      <w:r w:rsidRPr="00B8018F">
        <w:rPr>
          <w:spacing w:val="-1"/>
          <w:w w:val="99"/>
        </w:rPr>
        <w:t>h</w:t>
      </w:r>
      <w:r w:rsidRPr="00B8018F">
        <w:rPr>
          <w:w w:val="99"/>
        </w:rPr>
        <w:t>eer.types.enums.Notificati</w:t>
      </w:r>
      <w:r w:rsidRPr="00B8018F">
        <w:t>onCategoriesEn</w:t>
      </w:r>
      <w:r w:rsidRPr="00B8018F">
        <w:rPr>
          <w:spacing w:val="-1"/>
        </w:rPr>
        <w:t>u</w:t>
      </w:r>
      <w:r w:rsidRPr="00B8018F">
        <w:t>m&gt;</w:t>
      </w:r>
    </w:p>
    <w:p w14:paraId="658561D7" w14:textId="77777777" w:rsidR="00B8018F" w:rsidRPr="00B8018F" w:rsidRDefault="00B8018F" w:rsidP="00B8018F">
      <w:pPr>
        <w:pStyle w:val="CodeSample"/>
        <w:rPr>
          <w:sz w:val="17"/>
          <w:szCs w:val="17"/>
        </w:rPr>
      </w:pPr>
    </w:p>
    <w:p w14:paraId="49077130" w14:textId="1DFD51DE" w:rsidR="00B8018F" w:rsidRPr="00B8018F" w:rsidRDefault="00B8018F" w:rsidP="00B8018F">
      <w:pPr>
        <w:pStyle w:val="CodeSample"/>
      </w:pPr>
      <w:r w:rsidRPr="00B8018F">
        <w:rPr>
          <w:w w:val="98"/>
        </w:rPr>
        <w:t>&lt;com.sheer.typ</w:t>
      </w:r>
      <w:r w:rsidRPr="00B8018F">
        <w:rPr>
          <w:spacing w:val="-1"/>
          <w:w w:val="98"/>
        </w:rPr>
        <w:t>e</w:t>
      </w:r>
      <w:r w:rsidRPr="00B8018F">
        <w:rPr>
          <w:w w:val="98"/>
        </w:rPr>
        <w:t>s.enums.NotificationCategoriesEnum&gt;V3Trap&lt;/com.s</w:t>
      </w:r>
      <w:r w:rsidRPr="00B8018F">
        <w:rPr>
          <w:spacing w:val="-1"/>
          <w:w w:val="98"/>
        </w:rPr>
        <w:t>h</w:t>
      </w:r>
      <w:r w:rsidRPr="00B8018F">
        <w:rPr>
          <w:w w:val="98"/>
        </w:rPr>
        <w:t>eer.types.enums.Notificati</w:t>
      </w:r>
      <w:r w:rsidRPr="00B8018F">
        <w:t>onCategoriesEn</w:t>
      </w:r>
      <w:r w:rsidRPr="00B8018F">
        <w:rPr>
          <w:spacing w:val="-1"/>
        </w:rPr>
        <w:t>u</w:t>
      </w:r>
      <w:r w:rsidRPr="00B8018F">
        <w:t>m&gt;</w:t>
      </w:r>
    </w:p>
    <w:p w14:paraId="3D8E107C" w14:textId="77777777" w:rsidR="00B8018F" w:rsidRPr="00B8018F" w:rsidRDefault="00B8018F" w:rsidP="00240CA2">
      <w:pPr>
        <w:pStyle w:val="CodeSample"/>
        <w:ind w:left="3150"/>
      </w:pPr>
      <w:r w:rsidRPr="00B8018F">
        <w:rPr>
          <w:w w:val="98"/>
        </w:rPr>
        <w:t>&lt;/IncludedEventCategories&gt;</w:t>
      </w:r>
    </w:p>
    <w:p w14:paraId="0E1B3AEB" w14:textId="77777777" w:rsidR="00B8018F" w:rsidRPr="00B8018F" w:rsidRDefault="00240CA2" w:rsidP="00240CA2">
      <w:pPr>
        <w:pStyle w:val="CodeSample"/>
        <w:ind w:left="2614" w:firstLine="266"/>
      </w:pPr>
      <w:r>
        <w:t xml:space="preserve">  </w:t>
      </w:r>
      <w:r w:rsidR="00B8018F" w:rsidRPr="00B8018F">
        <w:t>&lt;IncludedEventTypes</w:t>
      </w:r>
      <w:r w:rsidR="00B8018F" w:rsidRPr="00B8018F">
        <w:rPr>
          <w:spacing w:val="-35"/>
        </w:rPr>
        <w:t xml:space="preserve"> </w:t>
      </w:r>
      <w:r w:rsidR="00B8018F" w:rsidRPr="00B8018F">
        <w:t>type="int_Array"&gt;</w:t>
      </w:r>
    </w:p>
    <w:p w14:paraId="45B002FE" w14:textId="77777777" w:rsidR="00B8018F" w:rsidRPr="00B8018F" w:rsidRDefault="00B8018F" w:rsidP="00240CA2">
      <w:pPr>
        <w:pStyle w:val="CodeSample"/>
        <w:ind w:left="3068" w:firstLine="532"/>
      </w:pPr>
      <w:r w:rsidRPr="00B8018F">
        <w:rPr>
          <w:w w:val="98"/>
        </w:rPr>
        <w:t>&lt;int&gt;209&lt;/int&gt;</w:t>
      </w:r>
    </w:p>
    <w:p w14:paraId="0C6F97E7" w14:textId="77777777" w:rsidR="00B8018F" w:rsidRPr="00B8018F" w:rsidRDefault="00240CA2" w:rsidP="00240CA2">
      <w:pPr>
        <w:pStyle w:val="CodeSample"/>
        <w:ind w:left="2614" w:firstLine="266"/>
      </w:pPr>
      <w:r>
        <w:rPr>
          <w:w w:val="98"/>
        </w:rPr>
        <w:t xml:space="preserve">  </w:t>
      </w:r>
      <w:r w:rsidR="00B8018F" w:rsidRPr="00B8018F">
        <w:rPr>
          <w:w w:val="98"/>
        </w:rPr>
        <w:t>&lt;/IncludedEventTypes&gt;</w:t>
      </w:r>
    </w:p>
    <w:p w14:paraId="3023334A" w14:textId="77777777" w:rsidR="00B8018F" w:rsidRPr="00B8018F" w:rsidRDefault="00240CA2" w:rsidP="00240CA2">
      <w:pPr>
        <w:pStyle w:val="CodeSample"/>
        <w:ind w:left="2348" w:firstLine="532"/>
      </w:pPr>
      <w:r>
        <w:t xml:space="preserve">   </w:t>
      </w:r>
      <w:r w:rsidR="00B8018F" w:rsidRPr="00B8018F">
        <w:t>&lt;IncludedSeverities</w:t>
      </w:r>
      <w:r w:rsidR="00B8018F" w:rsidRPr="00B8018F">
        <w:rPr>
          <w:spacing w:val="-35"/>
        </w:rPr>
        <w:t xml:space="preserve"> </w:t>
      </w:r>
      <w:r w:rsidR="00B8018F" w:rsidRPr="00B8018F">
        <w:t>type="int_Array"&gt;</w:t>
      </w:r>
    </w:p>
    <w:p w14:paraId="51736477" w14:textId="77777777" w:rsidR="00B8018F" w:rsidRPr="00B8018F" w:rsidRDefault="00B8018F" w:rsidP="00240CA2">
      <w:pPr>
        <w:pStyle w:val="CodeSample"/>
        <w:ind w:left="3600"/>
      </w:pPr>
      <w:r w:rsidRPr="00B8018F">
        <w:rPr>
          <w:w w:val="98"/>
        </w:rPr>
        <w:t>&lt;int&gt;3&lt;/int&gt;</w:t>
      </w:r>
    </w:p>
    <w:p w14:paraId="52E2071D" w14:textId="77777777" w:rsidR="00B8018F" w:rsidRPr="00B8018F" w:rsidRDefault="00B8018F" w:rsidP="00240CA2">
      <w:pPr>
        <w:pStyle w:val="CodeSample"/>
        <w:ind w:left="3600"/>
      </w:pPr>
      <w:r w:rsidRPr="00B8018F">
        <w:rPr>
          <w:w w:val="98"/>
        </w:rPr>
        <w:t>&lt;int&gt;4&lt;/int&gt;</w:t>
      </w:r>
    </w:p>
    <w:p w14:paraId="4437D43A" w14:textId="77777777" w:rsidR="00B8018F" w:rsidRPr="00B8018F" w:rsidRDefault="00B8018F" w:rsidP="00240CA2">
      <w:pPr>
        <w:pStyle w:val="CodeSample"/>
        <w:ind w:left="3600"/>
      </w:pPr>
      <w:r w:rsidRPr="00B8018F">
        <w:rPr>
          <w:w w:val="98"/>
        </w:rPr>
        <w:t>&lt;int&gt;5&lt;/int&gt;</w:t>
      </w:r>
    </w:p>
    <w:p w14:paraId="2CD5961B" w14:textId="77777777" w:rsidR="00B8018F" w:rsidRPr="00B8018F" w:rsidRDefault="00B8018F" w:rsidP="00240CA2">
      <w:pPr>
        <w:pStyle w:val="CodeSample"/>
        <w:ind w:left="3600"/>
      </w:pPr>
      <w:r w:rsidRPr="00B8018F">
        <w:rPr>
          <w:w w:val="98"/>
        </w:rPr>
        <w:t>&lt;int&gt;6&lt;/int&gt;</w:t>
      </w:r>
    </w:p>
    <w:p w14:paraId="18EC45E7" w14:textId="77777777" w:rsidR="00B8018F" w:rsidRPr="00B8018F" w:rsidRDefault="00240CA2" w:rsidP="00240CA2">
      <w:pPr>
        <w:pStyle w:val="CodeSample"/>
        <w:ind w:left="2614" w:firstLine="266"/>
      </w:pPr>
      <w:r>
        <w:rPr>
          <w:w w:val="99"/>
        </w:rPr>
        <w:t xml:space="preserve">  </w:t>
      </w:r>
      <w:r w:rsidR="00B8018F" w:rsidRPr="00B8018F">
        <w:rPr>
          <w:w w:val="99"/>
        </w:rPr>
        <w:t>&lt;/IncludedSeverities&gt;</w:t>
      </w:r>
    </w:p>
    <w:p w14:paraId="3B427C52" w14:textId="77777777" w:rsidR="00B8018F" w:rsidRPr="00B8018F" w:rsidRDefault="00B8018F" w:rsidP="00240CA2">
      <w:pPr>
        <w:pStyle w:val="CodeSample"/>
        <w:ind w:left="2348" w:firstLine="532"/>
      </w:pPr>
      <w:r w:rsidRPr="00B8018F">
        <w:t>&lt;IncludedSourceIPs</w:t>
      </w:r>
      <w:r w:rsidRPr="00B8018F">
        <w:rPr>
          <w:spacing w:val="-16"/>
        </w:rPr>
        <w:t xml:space="preserve"> </w:t>
      </w:r>
      <w:r w:rsidRPr="00B8018F">
        <w:t>type="com.sheer.type</w:t>
      </w:r>
      <w:r w:rsidRPr="00B8018F">
        <w:rPr>
          <w:spacing w:val="-1"/>
        </w:rPr>
        <w:t>s</w:t>
      </w:r>
      <w:r w:rsidRPr="00B8018F">
        <w:t>.IPSubnet_Array"&gt;</w:t>
      </w:r>
    </w:p>
    <w:p w14:paraId="00A8219F" w14:textId="77777777" w:rsidR="00B8018F" w:rsidRPr="00B8018F" w:rsidRDefault="00B8018F" w:rsidP="00B8018F">
      <w:pPr>
        <w:pStyle w:val="CodeSample"/>
        <w:rPr>
          <w:szCs w:val="20"/>
        </w:rPr>
      </w:pPr>
    </w:p>
    <w:p w14:paraId="4D1E7D58" w14:textId="77777777" w:rsidR="00907D56" w:rsidRDefault="00B8018F" w:rsidP="00B8018F">
      <w:pPr>
        <w:pStyle w:val="CodeSample"/>
      </w:pPr>
      <w:r w:rsidRPr="00B8018F">
        <w:t>&lt;com.sheer.typ</w:t>
      </w:r>
      <w:r w:rsidRPr="00B8018F">
        <w:rPr>
          <w:spacing w:val="-1"/>
        </w:rPr>
        <w:t>e</w:t>
      </w:r>
      <w:r w:rsidRPr="00B8018F">
        <w:t>s.IPSubnet&gt;10.77.211.216,255.255.255.255&lt;/com.sh</w:t>
      </w:r>
      <w:r w:rsidRPr="00B8018F">
        <w:rPr>
          <w:spacing w:val="-1"/>
        </w:rPr>
        <w:t>e</w:t>
      </w:r>
      <w:r w:rsidRPr="00B8018F">
        <w:t>er.types.IPSubnet&gt;</w:t>
      </w:r>
    </w:p>
    <w:p w14:paraId="25BB75BC" w14:textId="77777777" w:rsidR="00B8018F" w:rsidRPr="00B8018F" w:rsidRDefault="00B8018F" w:rsidP="00B8018F">
      <w:pPr>
        <w:pStyle w:val="CodeSample"/>
      </w:pPr>
      <w:r w:rsidRPr="00B8018F">
        <w:lastRenderedPageBreak/>
        <w:t>&lt;com.sheer.typ</w:t>
      </w:r>
      <w:r w:rsidRPr="00B8018F">
        <w:rPr>
          <w:spacing w:val="-1"/>
        </w:rPr>
        <w:t>e</w:t>
      </w:r>
      <w:r w:rsidRPr="00B8018F">
        <w:t>s.IPSubnet&gt;10.77.214.140,255.255.255.255&lt;/com.sh</w:t>
      </w:r>
      <w:r w:rsidRPr="00B8018F">
        <w:rPr>
          <w:spacing w:val="-1"/>
        </w:rPr>
        <w:t>e</w:t>
      </w:r>
      <w:r w:rsidRPr="00B8018F">
        <w:t>er.types.IPSubnet&gt;</w:t>
      </w:r>
    </w:p>
    <w:p w14:paraId="23A0674B" w14:textId="77777777" w:rsidR="00B8018F" w:rsidRPr="00B8018F" w:rsidRDefault="00B8018F" w:rsidP="00240CA2">
      <w:pPr>
        <w:pStyle w:val="CodeSample"/>
        <w:ind w:left="2880"/>
      </w:pPr>
      <w:r w:rsidRPr="00B8018F">
        <w:rPr>
          <w:w w:val="98"/>
        </w:rPr>
        <w:t>&lt;/IncludedSourceIPs&gt;</w:t>
      </w:r>
    </w:p>
    <w:p w14:paraId="5BA77259" w14:textId="77777777" w:rsidR="00B8018F" w:rsidRPr="00B8018F" w:rsidRDefault="00B8018F" w:rsidP="00240CA2">
      <w:pPr>
        <w:pStyle w:val="CodeSample"/>
        <w:ind w:left="1894" w:firstLine="266"/>
      </w:pPr>
      <w:r w:rsidRPr="00B8018F">
        <w:rPr>
          <w:w w:val="98"/>
        </w:rPr>
        <w:t>&lt;/Filter&gt;</w:t>
      </w:r>
    </w:p>
    <w:p w14:paraId="41DAB2D3" w14:textId="77777777" w:rsidR="00B8018F" w:rsidRPr="00B8018F" w:rsidRDefault="00B8018F" w:rsidP="00240CA2">
      <w:pPr>
        <w:pStyle w:val="CodeSample"/>
        <w:ind w:left="1628" w:firstLine="266"/>
      </w:pPr>
      <w:r w:rsidRPr="00B8018F">
        <w:t>&lt;</w:t>
      </w:r>
      <w:r w:rsidRPr="00B8018F">
        <w:rPr>
          <w:spacing w:val="3"/>
        </w:rPr>
        <w:t>/</w:t>
      </w:r>
      <w:r w:rsidRPr="00B8018F">
        <w:rPr>
          <w:bCs/>
        </w:rPr>
        <w:t>NewIM</w:t>
      </w:r>
      <w:r w:rsidRPr="00B8018F">
        <w:rPr>
          <w:bCs/>
          <w:spacing w:val="-1"/>
        </w:rPr>
        <w:t>O</w:t>
      </w:r>
      <w:r w:rsidRPr="00B8018F">
        <w:t>&gt;</w:t>
      </w:r>
    </w:p>
    <w:p w14:paraId="7E0B111B" w14:textId="77777777" w:rsidR="00B8018F" w:rsidRPr="00B8018F" w:rsidRDefault="00B8018F" w:rsidP="00240CA2">
      <w:pPr>
        <w:pStyle w:val="CodeSample"/>
        <w:ind w:left="1628" w:firstLine="266"/>
      </w:pPr>
      <w:r w:rsidRPr="00B8018F">
        <w:rPr>
          <w:spacing w:val="3"/>
        </w:rPr>
        <w:t>&lt;</w:t>
      </w:r>
      <w:r w:rsidRPr="00B8018F">
        <w:rPr>
          <w:bCs/>
        </w:rPr>
        <w:t>OldIMO</w:t>
      </w:r>
      <w:r w:rsidRPr="00B8018F">
        <w:rPr>
          <w:bCs/>
          <w:spacing w:val="-14"/>
        </w:rPr>
        <w:t xml:space="preserve"> </w:t>
      </w:r>
      <w:r w:rsidRPr="00B8018F">
        <w:t>type="IOSSClientInfo"&gt;</w:t>
      </w:r>
    </w:p>
    <w:p w14:paraId="099C2B74" w14:textId="77777777" w:rsidR="00B8018F" w:rsidRPr="00B8018F" w:rsidRDefault="00B8018F" w:rsidP="00240CA2">
      <w:pPr>
        <w:pStyle w:val="CodeSample"/>
        <w:ind w:left="2160"/>
      </w:pPr>
      <w:r w:rsidRPr="00B8018F">
        <w:t>&lt;ID</w:t>
      </w:r>
      <w:r w:rsidRPr="00B8018F">
        <w:rPr>
          <w:spacing w:val="-5"/>
        </w:rPr>
        <w:t xml:space="preserve"> </w:t>
      </w:r>
      <w:r w:rsidRPr="00B8018F">
        <w:t>type="Oid"&gt;{[OssClientInfoRoot][OSSClie</w:t>
      </w:r>
      <w:r w:rsidRPr="00B8018F">
        <w:rPr>
          <w:spacing w:val="-1"/>
        </w:rPr>
        <w:t>n</w:t>
      </w:r>
      <w:r w:rsidRPr="00B8018F">
        <w:t>tInfo(Id=1)]}&lt;/ID&gt;</w:t>
      </w:r>
    </w:p>
    <w:p w14:paraId="473BB152" w14:textId="77777777" w:rsidR="00B8018F" w:rsidRPr="00B8018F" w:rsidRDefault="00B8018F" w:rsidP="00240CA2">
      <w:pPr>
        <w:pStyle w:val="CodeSample"/>
        <w:ind w:left="2160"/>
      </w:pPr>
      <w:r w:rsidRPr="00B8018F">
        <w:t>&lt;Filter</w:t>
      </w:r>
      <w:r w:rsidRPr="00B8018F">
        <w:rPr>
          <w:spacing w:val="-12"/>
        </w:rPr>
        <w:t xml:space="preserve"> </w:t>
      </w:r>
      <w:r w:rsidRPr="00B8018F">
        <w:t>type="IOssEventTrapFilter"&gt;</w:t>
      </w:r>
    </w:p>
    <w:p w14:paraId="580E68C2" w14:textId="77777777" w:rsidR="00B8018F" w:rsidRPr="00B8018F" w:rsidRDefault="00B8018F" w:rsidP="00240CA2">
      <w:pPr>
        <w:pStyle w:val="CodeSample"/>
        <w:ind w:left="2880"/>
      </w:pPr>
      <w:r w:rsidRPr="00B8018F">
        <w:t>&lt;ID</w:t>
      </w:r>
      <w:r w:rsidRPr="00B8018F">
        <w:rPr>
          <w:spacing w:val="-5"/>
        </w:rPr>
        <w:t xml:space="preserve"> </w:t>
      </w:r>
      <w:r w:rsidRPr="00B8018F">
        <w:t>type="Oid"&gt;{[OSSClientFilter(Id=1)]</w:t>
      </w:r>
      <w:r w:rsidRPr="00B8018F">
        <w:rPr>
          <w:spacing w:val="-1"/>
        </w:rPr>
        <w:t>}</w:t>
      </w:r>
      <w:r w:rsidRPr="00B8018F">
        <w:t>&lt;/ID&gt;</w:t>
      </w:r>
    </w:p>
    <w:p w14:paraId="3BD5CFBD" w14:textId="77777777" w:rsidR="00B8018F" w:rsidRPr="00B8018F" w:rsidRDefault="00B8018F" w:rsidP="00240CA2">
      <w:pPr>
        <w:pStyle w:val="CodeSample"/>
        <w:ind w:left="2880"/>
      </w:pPr>
      <w:r w:rsidRPr="00B8018F">
        <w:t>&lt;ExcludedEventTypes</w:t>
      </w:r>
      <w:r w:rsidRPr="00B8018F">
        <w:rPr>
          <w:spacing w:val="-35"/>
        </w:rPr>
        <w:t xml:space="preserve"> </w:t>
      </w:r>
      <w:r w:rsidRPr="00B8018F">
        <w:t>type="int_Array"</w:t>
      </w:r>
      <w:r w:rsidRPr="00B8018F">
        <w:rPr>
          <w:spacing w:val="-30"/>
        </w:rPr>
        <w:t xml:space="preserve"> </w:t>
      </w:r>
      <w:r w:rsidRPr="00B8018F">
        <w:t>/&gt;</w:t>
      </w:r>
    </w:p>
    <w:p w14:paraId="148F69C4" w14:textId="77777777" w:rsidR="00B8018F" w:rsidRPr="00B8018F" w:rsidRDefault="00B8018F" w:rsidP="00240CA2">
      <w:pPr>
        <w:pStyle w:val="CodeSample"/>
        <w:ind w:left="2880"/>
      </w:pPr>
      <w:r w:rsidRPr="00B8018F">
        <w:t>&lt;ExcludedSourceIPs</w:t>
      </w:r>
      <w:r w:rsidRPr="00B8018F">
        <w:rPr>
          <w:spacing w:val="-34"/>
        </w:rPr>
        <w:t xml:space="preserve"> </w:t>
      </w:r>
      <w:r w:rsidRPr="00B8018F">
        <w:rPr>
          <w:w w:val="98"/>
        </w:rPr>
        <w:t>type="com.sheer.type</w:t>
      </w:r>
      <w:r w:rsidRPr="00B8018F">
        <w:rPr>
          <w:spacing w:val="-1"/>
          <w:w w:val="98"/>
        </w:rPr>
        <w:t>s</w:t>
      </w:r>
      <w:r w:rsidRPr="00B8018F">
        <w:rPr>
          <w:w w:val="98"/>
        </w:rPr>
        <w:t>.IPSubnet_Array"</w:t>
      </w:r>
      <w:r w:rsidRPr="00B8018F">
        <w:rPr>
          <w:spacing w:val="4"/>
          <w:w w:val="98"/>
        </w:rPr>
        <w:t xml:space="preserve"> </w:t>
      </w:r>
      <w:r w:rsidRPr="00B8018F">
        <w:t>/&gt;</w:t>
      </w:r>
    </w:p>
    <w:p w14:paraId="5CD95174" w14:textId="77777777" w:rsidR="00B8018F" w:rsidRPr="00B8018F" w:rsidRDefault="00B8018F" w:rsidP="00240CA2">
      <w:pPr>
        <w:pStyle w:val="CodeSample"/>
        <w:ind w:left="2880"/>
      </w:pPr>
      <w:r w:rsidRPr="00B8018F">
        <w:t>&lt;IncludedEventCategories type="com.shee</w:t>
      </w:r>
      <w:r w:rsidRPr="00B8018F">
        <w:rPr>
          <w:spacing w:val="-1"/>
        </w:rPr>
        <w:t>r</w:t>
      </w:r>
      <w:r w:rsidRPr="00B8018F">
        <w:t>.types.enums.NotificationCategoriesEnum_Array"&gt;</w:t>
      </w:r>
    </w:p>
    <w:p w14:paraId="1816B366" w14:textId="77777777" w:rsidR="00B8018F" w:rsidRPr="00B8018F" w:rsidRDefault="00B8018F" w:rsidP="00B8018F">
      <w:pPr>
        <w:pStyle w:val="CodeSample"/>
        <w:rPr>
          <w:szCs w:val="20"/>
        </w:rPr>
      </w:pPr>
    </w:p>
    <w:p w14:paraId="39ED04E1" w14:textId="77777777" w:rsidR="00B8018F" w:rsidRPr="00B8018F" w:rsidRDefault="00B8018F" w:rsidP="00B8018F">
      <w:pPr>
        <w:pStyle w:val="CodeSample"/>
      </w:pPr>
      <w:r w:rsidRPr="00B8018F">
        <w:rPr>
          <w:w w:val="98"/>
        </w:rPr>
        <w:t>&lt;com.sheer.typ</w:t>
      </w:r>
      <w:r w:rsidRPr="00B8018F">
        <w:rPr>
          <w:spacing w:val="-1"/>
          <w:w w:val="98"/>
        </w:rPr>
        <w:t>e</w:t>
      </w:r>
      <w:r w:rsidRPr="00B8018F">
        <w:rPr>
          <w:w w:val="98"/>
        </w:rPr>
        <w:t>s.enums.NotificationCategoriesEnum&gt;</w:t>
      </w:r>
      <w:r w:rsidRPr="00B8018F">
        <w:rPr>
          <w:bCs/>
          <w:w w:val="98"/>
        </w:rPr>
        <w:t>Provisioning</w:t>
      </w:r>
      <w:r w:rsidRPr="00B8018F">
        <w:rPr>
          <w:w w:val="98"/>
        </w:rPr>
        <w:t>&lt;</w:t>
      </w:r>
      <w:r w:rsidRPr="00B8018F">
        <w:rPr>
          <w:spacing w:val="-1"/>
          <w:w w:val="98"/>
        </w:rPr>
        <w:t>/</w:t>
      </w:r>
      <w:r w:rsidRPr="00B8018F">
        <w:rPr>
          <w:w w:val="98"/>
        </w:rPr>
        <w:t xml:space="preserve">com.sheer.types.enums.Noti </w:t>
      </w:r>
      <w:r w:rsidRPr="00B8018F">
        <w:t>ficationCatego</w:t>
      </w:r>
      <w:r w:rsidRPr="00B8018F">
        <w:rPr>
          <w:spacing w:val="-1"/>
        </w:rPr>
        <w:t>r</w:t>
      </w:r>
      <w:r w:rsidRPr="00B8018F">
        <w:t>iesEnum&gt;</w:t>
      </w:r>
    </w:p>
    <w:p w14:paraId="54E107C0" w14:textId="77777777" w:rsidR="00B8018F" w:rsidRPr="00B8018F" w:rsidRDefault="00B8018F" w:rsidP="00B8018F">
      <w:pPr>
        <w:pStyle w:val="CodeSample"/>
        <w:rPr>
          <w:szCs w:val="20"/>
        </w:rPr>
      </w:pPr>
    </w:p>
    <w:p w14:paraId="57F32CB0" w14:textId="77777777" w:rsidR="00B8018F" w:rsidRPr="00B8018F" w:rsidRDefault="00B8018F" w:rsidP="00B8018F">
      <w:pPr>
        <w:pStyle w:val="CodeSample"/>
      </w:pPr>
      <w:r w:rsidRPr="00B8018F">
        <w:rPr>
          <w:w w:val="98"/>
        </w:rPr>
        <w:t>&lt;com.sheer.typ</w:t>
      </w:r>
      <w:r w:rsidRPr="00B8018F">
        <w:rPr>
          <w:spacing w:val="-1"/>
          <w:w w:val="98"/>
        </w:rPr>
        <w:t>e</w:t>
      </w:r>
      <w:r w:rsidRPr="00B8018F">
        <w:rPr>
          <w:w w:val="98"/>
        </w:rPr>
        <w:t>s.enums.NotificationCategoriesEnum&gt;</w:t>
      </w:r>
      <w:r w:rsidRPr="00B8018F">
        <w:rPr>
          <w:bCs/>
          <w:w w:val="98"/>
        </w:rPr>
        <w:t>V1Trap</w:t>
      </w:r>
      <w:r w:rsidRPr="00B8018F">
        <w:rPr>
          <w:w w:val="98"/>
        </w:rPr>
        <w:t>&lt;/com.s</w:t>
      </w:r>
      <w:r w:rsidRPr="00B8018F">
        <w:rPr>
          <w:spacing w:val="-1"/>
          <w:w w:val="98"/>
        </w:rPr>
        <w:t>h</w:t>
      </w:r>
      <w:r w:rsidRPr="00B8018F">
        <w:rPr>
          <w:w w:val="98"/>
        </w:rPr>
        <w:t xml:space="preserve">eer.types.enums.Notificati </w:t>
      </w:r>
      <w:r w:rsidRPr="00B8018F">
        <w:t>onCategoriesEn</w:t>
      </w:r>
      <w:r w:rsidRPr="00B8018F">
        <w:rPr>
          <w:spacing w:val="-1"/>
        </w:rPr>
        <w:t>u</w:t>
      </w:r>
      <w:r w:rsidRPr="00B8018F">
        <w:t>m&gt;</w:t>
      </w:r>
    </w:p>
    <w:p w14:paraId="270630E8" w14:textId="77777777" w:rsidR="00B8018F" w:rsidRPr="00B8018F" w:rsidRDefault="00B8018F" w:rsidP="00B8018F">
      <w:pPr>
        <w:pStyle w:val="CodeSample"/>
        <w:rPr>
          <w:szCs w:val="20"/>
        </w:rPr>
      </w:pPr>
    </w:p>
    <w:p w14:paraId="338F0D5F" w14:textId="77777777" w:rsidR="00B8018F" w:rsidRPr="00B8018F" w:rsidRDefault="00B8018F" w:rsidP="00B8018F">
      <w:pPr>
        <w:pStyle w:val="CodeSample"/>
      </w:pPr>
      <w:r w:rsidRPr="00B8018F">
        <w:rPr>
          <w:w w:val="98"/>
        </w:rPr>
        <w:t>&lt;com.sheer.typ</w:t>
      </w:r>
      <w:r w:rsidRPr="00B8018F">
        <w:rPr>
          <w:spacing w:val="-1"/>
          <w:w w:val="98"/>
        </w:rPr>
        <w:t>e</w:t>
      </w:r>
      <w:r w:rsidRPr="00B8018F">
        <w:rPr>
          <w:w w:val="98"/>
        </w:rPr>
        <w:t>s.enums.NotificationCategoriesEnum&gt;</w:t>
      </w:r>
      <w:r w:rsidRPr="00B8018F">
        <w:rPr>
          <w:bCs/>
          <w:w w:val="98"/>
        </w:rPr>
        <w:t>V2Trap</w:t>
      </w:r>
      <w:r w:rsidRPr="00B8018F">
        <w:rPr>
          <w:w w:val="98"/>
        </w:rPr>
        <w:t>&lt;/com.s</w:t>
      </w:r>
      <w:r w:rsidRPr="00B8018F">
        <w:rPr>
          <w:spacing w:val="-1"/>
          <w:w w:val="98"/>
        </w:rPr>
        <w:t>h</w:t>
      </w:r>
      <w:r w:rsidRPr="00B8018F">
        <w:rPr>
          <w:w w:val="98"/>
        </w:rPr>
        <w:t xml:space="preserve">eer.types.enums.Notificati </w:t>
      </w:r>
      <w:r w:rsidRPr="00B8018F">
        <w:t>onCategoriesEn</w:t>
      </w:r>
      <w:r w:rsidRPr="00B8018F">
        <w:rPr>
          <w:spacing w:val="-1"/>
        </w:rPr>
        <w:t>u</w:t>
      </w:r>
      <w:r w:rsidRPr="00B8018F">
        <w:t>m&gt;</w:t>
      </w:r>
    </w:p>
    <w:p w14:paraId="1200CE3B" w14:textId="77777777" w:rsidR="00B8018F" w:rsidRPr="00B8018F" w:rsidRDefault="00B8018F" w:rsidP="00B8018F">
      <w:pPr>
        <w:pStyle w:val="CodeSample"/>
        <w:rPr>
          <w:szCs w:val="20"/>
        </w:rPr>
      </w:pPr>
    </w:p>
    <w:p w14:paraId="43F4634F" w14:textId="77777777" w:rsidR="00B8018F" w:rsidRPr="00B8018F" w:rsidRDefault="00B8018F" w:rsidP="00B8018F">
      <w:pPr>
        <w:pStyle w:val="CodeSample"/>
      </w:pPr>
      <w:r w:rsidRPr="00B8018F">
        <w:rPr>
          <w:w w:val="99"/>
        </w:rPr>
        <w:t>&lt;com.sheer.typ</w:t>
      </w:r>
      <w:r w:rsidRPr="00B8018F">
        <w:rPr>
          <w:spacing w:val="-1"/>
          <w:w w:val="99"/>
        </w:rPr>
        <w:t>e</w:t>
      </w:r>
      <w:r w:rsidRPr="00B8018F">
        <w:rPr>
          <w:w w:val="99"/>
        </w:rPr>
        <w:t>s.enums.NotificationCategoriesEnum&gt;</w:t>
      </w:r>
      <w:r w:rsidRPr="00B8018F">
        <w:rPr>
          <w:bCs/>
          <w:w w:val="99"/>
        </w:rPr>
        <w:t>V3Trap</w:t>
      </w:r>
      <w:r w:rsidRPr="00B8018F">
        <w:rPr>
          <w:w w:val="99"/>
        </w:rPr>
        <w:t>&lt;/com.s</w:t>
      </w:r>
      <w:r w:rsidRPr="00B8018F">
        <w:rPr>
          <w:spacing w:val="-1"/>
          <w:w w:val="99"/>
        </w:rPr>
        <w:t>h</w:t>
      </w:r>
      <w:r w:rsidRPr="00B8018F">
        <w:rPr>
          <w:w w:val="99"/>
        </w:rPr>
        <w:t xml:space="preserve">eer.types.enums.Notificati </w:t>
      </w:r>
      <w:r w:rsidRPr="00B8018F">
        <w:t>onCategoriesEn</w:t>
      </w:r>
      <w:r w:rsidRPr="00B8018F">
        <w:rPr>
          <w:spacing w:val="-1"/>
        </w:rPr>
        <w:t>u</w:t>
      </w:r>
      <w:r w:rsidRPr="00B8018F">
        <w:t>m&gt;</w:t>
      </w:r>
    </w:p>
    <w:p w14:paraId="1192982E" w14:textId="77777777" w:rsidR="00B8018F" w:rsidRPr="00B8018F" w:rsidRDefault="00B8018F" w:rsidP="00240CA2">
      <w:pPr>
        <w:pStyle w:val="CodeSample"/>
        <w:ind w:left="2614" w:firstLine="266"/>
      </w:pPr>
      <w:r w:rsidRPr="00B8018F">
        <w:rPr>
          <w:w w:val="99"/>
        </w:rPr>
        <w:t>&lt;/IncludedEventCategories&gt;</w:t>
      </w:r>
    </w:p>
    <w:p w14:paraId="3FE4E551" w14:textId="77777777" w:rsidR="00B8018F" w:rsidRPr="00B8018F" w:rsidRDefault="00B8018F" w:rsidP="00240CA2">
      <w:pPr>
        <w:pStyle w:val="CodeSample"/>
        <w:ind w:left="2348" w:firstLine="532"/>
      </w:pPr>
      <w:r w:rsidRPr="00B8018F">
        <w:t>&lt;IncludedEventTypes</w:t>
      </w:r>
      <w:r w:rsidRPr="00B8018F">
        <w:rPr>
          <w:spacing w:val="-17"/>
        </w:rPr>
        <w:t xml:space="preserve"> </w:t>
      </w:r>
      <w:r w:rsidRPr="00B8018F">
        <w:t>type="int_Array"&gt;</w:t>
      </w:r>
    </w:p>
    <w:p w14:paraId="4B3E2EA4" w14:textId="77777777" w:rsidR="00B8018F" w:rsidRPr="00B8018F" w:rsidRDefault="00B8018F" w:rsidP="00240CA2">
      <w:pPr>
        <w:pStyle w:val="CodeSample"/>
        <w:ind w:left="3334" w:firstLine="266"/>
      </w:pPr>
      <w:r w:rsidRPr="00B8018F">
        <w:rPr>
          <w:w w:val="99"/>
        </w:rPr>
        <w:t>&lt;int&gt;209&lt;/int&gt;</w:t>
      </w:r>
    </w:p>
    <w:p w14:paraId="2B9017BB" w14:textId="77777777" w:rsidR="00B8018F" w:rsidRPr="00B8018F" w:rsidRDefault="00B8018F" w:rsidP="00240CA2">
      <w:pPr>
        <w:pStyle w:val="CodeSample"/>
        <w:ind w:left="2880"/>
      </w:pPr>
      <w:r w:rsidRPr="00B8018F">
        <w:rPr>
          <w:w w:val="99"/>
        </w:rPr>
        <w:t>&lt;/IncludedEventTypes&gt;</w:t>
      </w:r>
    </w:p>
    <w:p w14:paraId="51EB25B8" w14:textId="77777777" w:rsidR="00B8018F" w:rsidRPr="00B8018F" w:rsidRDefault="00B8018F" w:rsidP="00240CA2">
      <w:pPr>
        <w:pStyle w:val="CodeSample"/>
        <w:ind w:left="2614" w:firstLine="266"/>
      </w:pPr>
      <w:r w:rsidRPr="00B8018F">
        <w:t>&lt;IncludedSeverities</w:t>
      </w:r>
      <w:r w:rsidRPr="00B8018F">
        <w:rPr>
          <w:spacing w:val="-17"/>
        </w:rPr>
        <w:t xml:space="preserve"> </w:t>
      </w:r>
      <w:r w:rsidRPr="00B8018F">
        <w:t>type="int_Array"&gt;</w:t>
      </w:r>
    </w:p>
    <w:p w14:paraId="4512D3F1" w14:textId="77777777" w:rsidR="00B8018F" w:rsidRPr="00B8018F" w:rsidRDefault="00B8018F" w:rsidP="00240CA2">
      <w:pPr>
        <w:pStyle w:val="CodeSample"/>
        <w:ind w:left="3600"/>
      </w:pPr>
      <w:r w:rsidRPr="00B8018F">
        <w:rPr>
          <w:w w:val="99"/>
        </w:rPr>
        <w:t>&lt;int&gt;3&lt;/int&gt;</w:t>
      </w:r>
    </w:p>
    <w:p w14:paraId="7E59A50E" w14:textId="77777777" w:rsidR="00B8018F" w:rsidRPr="00B8018F" w:rsidRDefault="00B8018F" w:rsidP="00240CA2">
      <w:pPr>
        <w:pStyle w:val="CodeSample"/>
        <w:ind w:left="3600"/>
      </w:pPr>
      <w:r w:rsidRPr="00B8018F">
        <w:rPr>
          <w:w w:val="99"/>
        </w:rPr>
        <w:t>&lt;int&gt;4&lt;/int&gt;</w:t>
      </w:r>
    </w:p>
    <w:p w14:paraId="501E087D" w14:textId="77777777" w:rsidR="00B8018F" w:rsidRPr="00B8018F" w:rsidRDefault="00B8018F" w:rsidP="00240CA2">
      <w:pPr>
        <w:pStyle w:val="CodeSample"/>
        <w:ind w:left="3600"/>
      </w:pPr>
      <w:r w:rsidRPr="00B8018F">
        <w:rPr>
          <w:w w:val="99"/>
        </w:rPr>
        <w:t>&lt;int&gt;5&lt;/int&gt;</w:t>
      </w:r>
    </w:p>
    <w:p w14:paraId="2B388DBC" w14:textId="77777777" w:rsidR="00B8018F" w:rsidRPr="00B8018F" w:rsidRDefault="00B8018F" w:rsidP="00240CA2">
      <w:pPr>
        <w:pStyle w:val="CodeSample"/>
        <w:ind w:left="3600"/>
      </w:pPr>
      <w:r w:rsidRPr="00B8018F">
        <w:rPr>
          <w:w w:val="99"/>
        </w:rPr>
        <w:t>&lt;int&gt;6&lt;/int&gt;</w:t>
      </w:r>
    </w:p>
    <w:p w14:paraId="33A23579" w14:textId="77777777" w:rsidR="00B8018F" w:rsidRPr="00B8018F" w:rsidRDefault="00B8018F" w:rsidP="00240CA2">
      <w:pPr>
        <w:pStyle w:val="CodeSample"/>
        <w:ind w:left="2614" w:firstLine="266"/>
      </w:pPr>
      <w:r w:rsidRPr="00B8018F">
        <w:rPr>
          <w:w w:val="99"/>
        </w:rPr>
        <w:t>&lt;/IncludedSeverities&gt;</w:t>
      </w:r>
    </w:p>
    <w:p w14:paraId="70EA2411" w14:textId="77777777" w:rsidR="00B8018F" w:rsidRPr="00B8018F" w:rsidRDefault="00B8018F" w:rsidP="00240CA2">
      <w:pPr>
        <w:pStyle w:val="CodeSample"/>
        <w:ind w:left="2348" w:firstLine="532"/>
      </w:pPr>
      <w:r w:rsidRPr="00B8018F">
        <w:t>&lt;IncludedSourceIPs</w:t>
      </w:r>
      <w:r w:rsidRPr="00B8018F">
        <w:rPr>
          <w:spacing w:val="-16"/>
        </w:rPr>
        <w:t xml:space="preserve"> </w:t>
      </w:r>
      <w:r w:rsidRPr="00B8018F">
        <w:t>type="com.sheer.type</w:t>
      </w:r>
      <w:r w:rsidRPr="00B8018F">
        <w:rPr>
          <w:spacing w:val="-1"/>
        </w:rPr>
        <w:t>s</w:t>
      </w:r>
      <w:r w:rsidRPr="00B8018F">
        <w:t>.IPSubnet_Array"&gt;</w:t>
      </w:r>
    </w:p>
    <w:p w14:paraId="61769A75" w14:textId="77777777" w:rsidR="00B8018F" w:rsidRPr="00B8018F" w:rsidRDefault="00B8018F" w:rsidP="00B8018F">
      <w:pPr>
        <w:pStyle w:val="CodeSample"/>
        <w:rPr>
          <w:szCs w:val="20"/>
        </w:rPr>
      </w:pPr>
    </w:p>
    <w:p w14:paraId="1E106521" w14:textId="77777777" w:rsidR="00B8018F" w:rsidRPr="00B8018F" w:rsidRDefault="00B8018F" w:rsidP="00B8018F">
      <w:pPr>
        <w:pStyle w:val="CodeSample"/>
      </w:pPr>
      <w:r w:rsidRPr="00B8018F">
        <w:t>&lt;com.sheer.typ</w:t>
      </w:r>
      <w:r w:rsidRPr="00B8018F">
        <w:rPr>
          <w:spacing w:val="-1"/>
        </w:rPr>
        <w:t>e</w:t>
      </w:r>
      <w:r w:rsidRPr="00B8018F">
        <w:t>s.IPSubnet&gt;10.77.211.216,255.255.255.255&lt;/com.sh</w:t>
      </w:r>
      <w:r w:rsidRPr="00B8018F">
        <w:rPr>
          <w:spacing w:val="-1"/>
        </w:rPr>
        <w:t>e</w:t>
      </w:r>
      <w:r w:rsidRPr="00B8018F">
        <w:t>er.types.IPSubnet&gt;</w:t>
      </w:r>
    </w:p>
    <w:p w14:paraId="760468AB" w14:textId="77777777" w:rsidR="00B8018F" w:rsidRPr="00B8018F" w:rsidRDefault="00B8018F" w:rsidP="00B8018F">
      <w:pPr>
        <w:pStyle w:val="CodeSample"/>
        <w:rPr>
          <w:szCs w:val="20"/>
        </w:rPr>
      </w:pPr>
    </w:p>
    <w:p w14:paraId="2230657A" w14:textId="77777777" w:rsidR="00B8018F" w:rsidRPr="00B8018F" w:rsidRDefault="00B8018F" w:rsidP="00B8018F">
      <w:pPr>
        <w:pStyle w:val="CodeSample"/>
      </w:pPr>
      <w:r w:rsidRPr="00B8018F">
        <w:t>&lt;com.sheer.typ</w:t>
      </w:r>
      <w:r w:rsidRPr="00B8018F">
        <w:rPr>
          <w:spacing w:val="-1"/>
        </w:rPr>
        <w:t>e</w:t>
      </w:r>
      <w:r w:rsidRPr="00B8018F">
        <w:t>s.IPSubnet&gt;10.77.214.140,255.255.255.255&lt;/com.sh</w:t>
      </w:r>
      <w:r w:rsidRPr="00B8018F">
        <w:rPr>
          <w:spacing w:val="-1"/>
        </w:rPr>
        <w:t>e</w:t>
      </w:r>
      <w:r w:rsidRPr="00B8018F">
        <w:t>er.types.IPSubnet&gt;</w:t>
      </w:r>
    </w:p>
    <w:p w14:paraId="35B1CED0" w14:textId="77777777" w:rsidR="00B8018F" w:rsidRPr="00B8018F" w:rsidRDefault="00B8018F" w:rsidP="00240CA2">
      <w:pPr>
        <w:pStyle w:val="CodeSample"/>
        <w:ind w:left="2614" w:firstLine="266"/>
      </w:pPr>
      <w:r w:rsidRPr="00B8018F">
        <w:rPr>
          <w:w w:val="99"/>
        </w:rPr>
        <w:t>&lt;/IncludedSourceIPs&gt;</w:t>
      </w:r>
    </w:p>
    <w:p w14:paraId="0157E512" w14:textId="77777777" w:rsidR="00B8018F" w:rsidRPr="00B8018F" w:rsidRDefault="00B8018F" w:rsidP="00240CA2">
      <w:pPr>
        <w:pStyle w:val="CodeSample"/>
        <w:ind w:left="2348" w:firstLine="266"/>
      </w:pPr>
      <w:r w:rsidRPr="00B8018F">
        <w:rPr>
          <w:w w:val="99"/>
        </w:rPr>
        <w:t>&lt;/Filter&gt;</w:t>
      </w:r>
    </w:p>
    <w:p w14:paraId="23FB9F69" w14:textId="77777777" w:rsidR="00B8018F" w:rsidRPr="00B8018F" w:rsidRDefault="00B8018F" w:rsidP="00240CA2">
      <w:pPr>
        <w:pStyle w:val="CodeSample"/>
        <w:ind w:left="1894" w:firstLine="266"/>
      </w:pPr>
      <w:r w:rsidRPr="00B8018F">
        <w:t>&lt;/OldIMO&gt;</w:t>
      </w:r>
    </w:p>
    <w:p w14:paraId="071F37A5" w14:textId="77777777" w:rsidR="00B8018F" w:rsidRPr="00B8018F" w:rsidRDefault="00B8018F" w:rsidP="00240CA2">
      <w:pPr>
        <w:pStyle w:val="CodeSample"/>
        <w:ind w:left="1628" w:firstLine="532"/>
      </w:pPr>
      <w:r w:rsidRPr="00B8018F">
        <w:t>&lt;PropertyName</w:t>
      </w:r>
      <w:r w:rsidRPr="00B8018F">
        <w:rPr>
          <w:spacing w:val="-11"/>
        </w:rPr>
        <w:t xml:space="preserve"> </w:t>
      </w:r>
      <w:r w:rsidRPr="00B8018F">
        <w:rPr>
          <w:w w:val="99"/>
        </w:rPr>
        <w:t>type="String"&gt;Filter&lt;/PropertyNam</w:t>
      </w:r>
      <w:r w:rsidRPr="00B8018F">
        <w:rPr>
          <w:spacing w:val="-1"/>
          <w:w w:val="99"/>
        </w:rPr>
        <w:t>e</w:t>
      </w:r>
      <w:r w:rsidRPr="00B8018F">
        <w:rPr>
          <w:w w:val="99"/>
        </w:rPr>
        <w:t>&gt;</w:t>
      </w:r>
    </w:p>
    <w:p w14:paraId="53A67245" w14:textId="77777777" w:rsidR="00B8018F" w:rsidRPr="00B8018F" w:rsidRDefault="00B8018F" w:rsidP="00240CA2">
      <w:pPr>
        <w:pStyle w:val="CodeSample"/>
        <w:ind w:left="1362" w:firstLine="266"/>
      </w:pPr>
      <w:r w:rsidRPr="00B8018F">
        <w:t>&lt;/</w:t>
      </w:r>
      <w:r w:rsidRPr="00B8018F">
        <w:rPr>
          <w:spacing w:val="-1"/>
        </w:rPr>
        <w:t>I</w:t>
      </w:r>
      <w:r w:rsidRPr="00B8018F">
        <w:t>ScalarNotification&gt;</w:t>
      </w:r>
    </w:p>
    <w:p w14:paraId="337AA18A" w14:textId="77777777" w:rsidR="00B8018F" w:rsidRPr="00B8018F" w:rsidRDefault="00B8018F" w:rsidP="00240CA2">
      <w:pPr>
        <w:pStyle w:val="CodeSample"/>
        <w:ind w:left="1096" w:firstLine="266"/>
      </w:pPr>
      <w:r w:rsidRPr="00B8018F">
        <w:rPr>
          <w:w w:val="99"/>
        </w:rPr>
        <w:t>&lt;/valu</w:t>
      </w:r>
      <w:r w:rsidRPr="00B8018F">
        <w:rPr>
          <w:spacing w:val="-1"/>
          <w:w w:val="99"/>
        </w:rPr>
        <w:t>e</w:t>
      </w:r>
      <w:r w:rsidRPr="00B8018F">
        <w:rPr>
          <w:w w:val="99"/>
        </w:rPr>
        <w:t>&gt;</w:t>
      </w:r>
    </w:p>
    <w:p w14:paraId="0293EC79" w14:textId="77777777" w:rsidR="00B8018F" w:rsidRPr="00B8018F" w:rsidRDefault="00B8018F" w:rsidP="00240CA2">
      <w:pPr>
        <w:pStyle w:val="CodeSample"/>
        <w:ind w:left="830" w:firstLine="266"/>
      </w:pPr>
      <w:r w:rsidRPr="00B8018F">
        <w:t>&lt;/param&gt;</w:t>
      </w:r>
    </w:p>
    <w:p w14:paraId="7FE3A06A" w14:textId="77777777" w:rsidR="00B8018F" w:rsidRPr="00B8018F" w:rsidRDefault="00B8018F" w:rsidP="00B8018F">
      <w:pPr>
        <w:pStyle w:val="CodeSample"/>
      </w:pPr>
      <w:r w:rsidRPr="00B8018F">
        <w:t>&lt;/command&gt;</w:t>
      </w:r>
    </w:p>
    <w:p w14:paraId="5A8E0722" w14:textId="77777777" w:rsidR="00B8018F" w:rsidRPr="00B8018F" w:rsidRDefault="00B8018F" w:rsidP="00B8018F">
      <w:pPr>
        <w:pStyle w:val="CodeSample"/>
      </w:pPr>
      <w:r w:rsidRPr="00B8018F">
        <w:t>.</w:t>
      </w:r>
    </w:p>
    <w:p w14:paraId="15B4813D" w14:textId="77777777" w:rsidR="00B8018F" w:rsidRDefault="00B8018F" w:rsidP="00B8018F">
      <w:pPr>
        <w:pStyle w:val="CodeSample"/>
      </w:pPr>
    </w:p>
    <w:p w14:paraId="48CECB7D" w14:textId="77777777" w:rsidR="00547EA2" w:rsidRPr="00547EA2" w:rsidRDefault="00547EA2" w:rsidP="00547EA2">
      <w:pPr>
        <w:rPr>
          <w:b/>
        </w:rPr>
      </w:pPr>
      <w:bookmarkStart w:id="646" w:name="retrieveallregdetails"/>
      <w:r w:rsidRPr="00547EA2">
        <w:rPr>
          <w:b/>
          <w:w w:val="95"/>
        </w:rPr>
        <w:t>R</w:t>
      </w:r>
      <w:r w:rsidRPr="00547EA2">
        <w:rPr>
          <w:b/>
          <w:spacing w:val="-4"/>
          <w:w w:val="95"/>
        </w:rPr>
        <w:t>e</w:t>
      </w:r>
      <w:r w:rsidRPr="00547EA2">
        <w:rPr>
          <w:b/>
          <w:w w:val="95"/>
        </w:rPr>
        <w:t>t</w:t>
      </w:r>
      <w:r w:rsidRPr="00547EA2">
        <w:rPr>
          <w:b/>
          <w:spacing w:val="-2"/>
          <w:w w:val="95"/>
        </w:rPr>
        <w:t>r</w:t>
      </w:r>
      <w:r w:rsidRPr="00547EA2">
        <w:rPr>
          <w:b/>
          <w:w w:val="95"/>
        </w:rPr>
        <w:t>i</w:t>
      </w:r>
      <w:r w:rsidRPr="00547EA2">
        <w:rPr>
          <w:b/>
          <w:spacing w:val="-4"/>
          <w:w w:val="95"/>
        </w:rPr>
        <w:t>e</w:t>
      </w:r>
      <w:r w:rsidRPr="00547EA2">
        <w:rPr>
          <w:b/>
          <w:spacing w:val="-2"/>
          <w:w w:val="95"/>
        </w:rPr>
        <w:t>v</w:t>
      </w:r>
      <w:r w:rsidRPr="00547EA2">
        <w:rPr>
          <w:b/>
          <w:w w:val="95"/>
        </w:rPr>
        <w:t>ing</w:t>
      </w:r>
      <w:r w:rsidRPr="00547EA2">
        <w:rPr>
          <w:b/>
          <w:spacing w:val="-5"/>
          <w:w w:val="95"/>
        </w:rPr>
        <w:t xml:space="preserve"> </w:t>
      </w:r>
      <w:r w:rsidRPr="00547EA2">
        <w:rPr>
          <w:b/>
        </w:rPr>
        <w:t>A</w:t>
      </w:r>
      <w:r w:rsidRPr="00547EA2">
        <w:rPr>
          <w:b/>
          <w:spacing w:val="-3"/>
        </w:rPr>
        <w:t>l</w:t>
      </w:r>
      <w:r w:rsidRPr="00547EA2">
        <w:rPr>
          <w:b/>
        </w:rPr>
        <w:t>l</w:t>
      </w:r>
      <w:r w:rsidRPr="00547EA2">
        <w:rPr>
          <w:b/>
          <w:spacing w:val="-6"/>
        </w:rPr>
        <w:t xml:space="preserve"> </w:t>
      </w:r>
      <w:r w:rsidRPr="00547EA2">
        <w:rPr>
          <w:b/>
          <w:w w:val="94"/>
        </w:rPr>
        <w:t>Reg</w:t>
      </w:r>
      <w:r w:rsidRPr="00547EA2">
        <w:rPr>
          <w:b/>
          <w:spacing w:val="-3"/>
          <w:w w:val="94"/>
        </w:rPr>
        <w:t>i</w:t>
      </w:r>
      <w:r w:rsidRPr="00547EA2">
        <w:rPr>
          <w:b/>
          <w:spacing w:val="-2"/>
          <w:w w:val="94"/>
        </w:rPr>
        <w:t>s</w:t>
      </w:r>
      <w:r w:rsidRPr="00547EA2">
        <w:rPr>
          <w:b/>
          <w:w w:val="94"/>
        </w:rPr>
        <w:t>t</w:t>
      </w:r>
      <w:r w:rsidRPr="00547EA2">
        <w:rPr>
          <w:b/>
          <w:spacing w:val="-2"/>
          <w:w w:val="94"/>
        </w:rPr>
        <w:t>r</w:t>
      </w:r>
      <w:r w:rsidRPr="00547EA2">
        <w:rPr>
          <w:b/>
          <w:w w:val="94"/>
        </w:rPr>
        <w:t>a</w:t>
      </w:r>
      <w:r w:rsidRPr="00547EA2">
        <w:rPr>
          <w:b/>
          <w:spacing w:val="-3"/>
          <w:w w:val="94"/>
        </w:rPr>
        <w:t>t</w:t>
      </w:r>
      <w:r w:rsidRPr="00547EA2">
        <w:rPr>
          <w:b/>
          <w:w w:val="94"/>
        </w:rPr>
        <w:t>i</w:t>
      </w:r>
      <w:r w:rsidRPr="00547EA2">
        <w:rPr>
          <w:b/>
          <w:spacing w:val="-4"/>
          <w:w w:val="94"/>
        </w:rPr>
        <w:t>o</w:t>
      </w:r>
      <w:r w:rsidRPr="00547EA2">
        <w:rPr>
          <w:b/>
          <w:w w:val="94"/>
        </w:rPr>
        <w:t>n</w:t>
      </w:r>
      <w:r w:rsidRPr="00547EA2">
        <w:rPr>
          <w:b/>
          <w:spacing w:val="3"/>
          <w:w w:val="94"/>
        </w:rPr>
        <w:t xml:space="preserve"> </w:t>
      </w:r>
      <w:r w:rsidRPr="00547EA2">
        <w:rPr>
          <w:b/>
          <w:spacing w:val="-3"/>
        </w:rPr>
        <w:t>D</w:t>
      </w:r>
      <w:r w:rsidRPr="00547EA2">
        <w:rPr>
          <w:b/>
        </w:rPr>
        <w:t>eta</w:t>
      </w:r>
      <w:r w:rsidRPr="00547EA2">
        <w:rPr>
          <w:b/>
          <w:spacing w:val="-3"/>
        </w:rPr>
        <w:t>il</w:t>
      </w:r>
      <w:r w:rsidRPr="00547EA2">
        <w:rPr>
          <w:b/>
        </w:rPr>
        <w:t>s</w:t>
      </w:r>
      <w:bookmarkEnd w:id="646"/>
    </w:p>
    <w:p w14:paraId="40615B71" w14:textId="77777777" w:rsidR="00547EA2" w:rsidRDefault="00547EA2" w:rsidP="00547EA2">
      <w:r>
        <w:rPr>
          <w:spacing w:val="3"/>
        </w:rPr>
        <w:lastRenderedPageBreak/>
        <w:t>T</w:t>
      </w:r>
      <w:r>
        <w:rPr>
          <w:spacing w:val="6"/>
        </w:rPr>
        <w:t>h</w:t>
      </w:r>
      <w:r>
        <w:t>e</w:t>
      </w:r>
      <w:r>
        <w:rPr>
          <w:spacing w:val="-2"/>
        </w:rPr>
        <w:t xml:space="preserve"> </w:t>
      </w:r>
      <w:r>
        <w:rPr>
          <w:spacing w:val="6"/>
        </w:rPr>
        <w:t>f</w:t>
      </w:r>
      <w:r>
        <w:rPr>
          <w:spacing w:val="4"/>
        </w:rPr>
        <w:t>o</w:t>
      </w:r>
      <w:r>
        <w:t>ll</w:t>
      </w:r>
      <w:r>
        <w:rPr>
          <w:spacing w:val="-1"/>
        </w:rPr>
        <w:t>o</w:t>
      </w:r>
      <w:r>
        <w:t>wi</w:t>
      </w:r>
      <w:r>
        <w:rPr>
          <w:spacing w:val="3"/>
        </w:rPr>
        <w:t>n</w:t>
      </w:r>
      <w:r>
        <w:t>g</w:t>
      </w:r>
      <w:r>
        <w:rPr>
          <w:spacing w:val="-7"/>
        </w:rPr>
        <w:t xml:space="preserve"> </w:t>
      </w:r>
      <w:r>
        <w:rPr>
          <w:spacing w:val="3"/>
        </w:rPr>
        <w:t>ex</w:t>
      </w:r>
      <w:r>
        <w:t>a</w:t>
      </w:r>
      <w:r>
        <w:rPr>
          <w:spacing w:val="3"/>
        </w:rPr>
        <w:t>mp</w:t>
      </w:r>
      <w:r>
        <w:t>le</w:t>
      </w:r>
      <w:r>
        <w:rPr>
          <w:spacing w:val="-4"/>
        </w:rPr>
        <w:t xml:space="preserve"> </w:t>
      </w:r>
      <w:r>
        <w:rPr>
          <w:spacing w:val="4"/>
        </w:rPr>
        <w:t>sh</w:t>
      </w:r>
      <w:r>
        <w:rPr>
          <w:spacing w:val="1"/>
        </w:rPr>
        <w:t>o</w:t>
      </w:r>
      <w:r>
        <w:rPr>
          <w:spacing w:val="3"/>
        </w:rPr>
        <w:t>w</w:t>
      </w:r>
      <w:r>
        <w:t xml:space="preserve">s </w:t>
      </w:r>
      <w:r>
        <w:rPr>
          <w:spacing w:val="3"/>
        </w:rPr>
        <w:t>t</w:t>
      </w:r>
      <w:r>
        <w:rPr>
          <w:spacing w:val="6"/>
        </w:rPr>
        <w:t>h</w:t>
      </w:r>
      <w:r>
        <w:t>e</w:t>
      </w:r>
      <w:r>
        <w:rPr>
          <w:spacing w:val="-1"/>
        </w:rPr>
        <w:t xml:space="preserve"> </w:t>
      </w:r>
      <w:r>
        <w:rPr>
          <w:spacing w:val="6"/>
        </w:rPr>
        <w:t>u</w:t>
      </w:r>
      <w:r>
        <w:rPr>
          <w:spacing w:val="4"/>
        </w:rPr>
        <w:t>s</w:t>
      </w:r>
      <w:r>
        <w:rPr>
          <w:spacing w:val="3"/>
        </w:rPr>
        <w:t>a</w:t>
      </w:r>
      <w:r>
        <w:rPr>
          <w:spacing w:val="6"/>
        </w:rPr>
        <w:t>g</w:t>
      </w:r>
      <w:r>
        <w:t>e</w:t>
      </w:r>
      <w:r>
        <w:rPr>
          <w:spacing w:val="-4"/>
        </w:rPr>
        <w:t xml:space="preserve"> </w:t>
      </w:r>
      <w:r>
        <w:rPr>
          <w:spacing w:val="6"/>
        </w:rPr>
        <w:t>o</w:t>
      </w:r>
      <w:r>
        <w:t>f</w:t>
      </w:r>
      <w:r>
        <w:rPr>
          <w:spacing w:val="-1"/>
        </w:rPr>
        <w:t xml:space="preserve"> </w:t>
      </w:r>
      <w:r>
        <w:t>t</w:t>
      </w:r>
      <w:r>
        <w:rPr>
          <w:spacing w:val="4"/>
        </w:rPr>
        <w:t>h</w:t>
      </w:r>
      <w:r>
        <w:t>e</w:t>
      </w:r>
      <w:r>
        <w:rPr>
          <w:spacing w:val="1"/>
        </w:rPr>
        <w:t xml:space="preserve"> </w:t>
      </w:r>
      <w:r>
        <w:rPr>
          <w:spacing w:val="4"/>
        </w:rPr>
        <w:t>B</w:t>
      </w:r>
      <w:r>
        <w:t xml:space="preserve">QL </w:t>
      </w:r>
      <w:r>
        <w:rPr>
          <w:b/>
          <w:bCs/>
          <w:spacing w:val="3"/>
        </w:rPr>
        <w:t>G</w:t>
      </w:r>
      <w:r>
        <w:rPr>
          <w:b/>
          <w:bCs/>
        </w:rPr>
        <w:t>et</w:t>
      </w:r>
      <w:r>
        <w:rPr>
          <w:b/>
          <w:bCs/>
          <w:spacing w:val="-2"/>
        </w:rPr>
        <w:t xml:space="preserve"> </w:t>
      </w:r>
      <w:r>
        <w:t>c</w:t>
      </w:r>
      <w:r>
        <w:rPr>
          <w:spacing w:val="4"/>
        </w:rPr>
        <w:t>o</w:t>
      </w:r>
      <w:r>
        <w:rPr>
          <w:spacing w:val="6"/>
        </w:rPr>
        <w:t>m</w:t>
      </w:r>
      <w:r>
        <w:rPr>
          <w:spacing w:val="3"/>
        </w:rPr>
        <w:t>m</w:t>
      </w:r>
      <w:r>
        <w:t>a</w:t>
      </w:r>
      <w:r>
        <w:rPr>
          <w:spacing w:val="4"/>
        </w:rPr>
        <w:t>n</w:t>
      </w:r>
      <w:r>
        <w:t>d</w:t>
      </w:r>
      <w:r>
        <w:rPr>
          <w:spacing w:val="-4"/>
        </w:rPr>
        <w:t xml:space="preserve"> </w:t>
      </w:r>
      <w:r>
        <w:rPr>
          <w:spacing w:val="2"/>
        </w:rPr>
        <w:t>t</w:t>
      </w:r>
      <w:r>
        <w:t>o</w:t>
      </w:r>
      <w:r>
        <w:rPr>
          <w:spacing w:val="2"/>
        </w:rPr>
        <w:t xml:space="preserve"> </w:t>
      </w:r>
      <w:r>
        <w:rPr>
          <w:spacing w:val="3"/>
        </w:rPr>
        <w:t>r</w:t>
      </w:r>
      <w:r>
        <w:t>et</w:t>
      </w:r>
      <w:r>
        <w:rPr>
          <w:spacing w:val="3"/>
        </w:rPr>
        <w:t>r</w:t>
      </w:r>
      <w:r>
        <w:t>i</w:t>
      </w:r>
      <w:r>
        <w:rPr>
          <w:spacing w:val="-2"/>
        </w:rPr>
        <w:t>e</w:t>
      </w:r>
      <w:r>
        <w:rPr>
          <w:spacing w:val="4"/>
        </w:rPr>
        <w:t>v</w:t>
      </w:r>
      <w:r>
        <w:t>e</w:t>
      </w:r>
      <w:r>
        <w:rPr>
          <w:spacing w:val="-5"/>
        </w:rPr>
        <w:t xml:space="preserve"> </w:t>
      </w:r>
      <w:r>
        <w:t>all</w:t>
      </w:r>
      <w:r>
        <w:rPr>
          <w:spacing w:val="1"/>
        </w:rPr>
        <w:t xml:space="preserve"> </w:t>
      </w:r>
      <w:r>
        <w:rPr>
          <w:spacing w:val="2"/>
        </w:rPr>
        <w:t>t</w:t>
      </w:r>
      <w:r>
        <w:rPr>
          <w:spacing w:val="6"/>
        </w:rPr>
        <w:t>h</w:t>
      </w:r>
      <w:r>
        <w:t>e</w:t>
      </w:r>
      <w:r>
        <w:rPr>
          <w:spacing w:val="1"/>
        </w:rPr>
        <w:t xml:space="preserve"> </w:t>
      </w:r>
      <w:r>
        <w:rPr>
          <w:spacing w:val="3"/>
        </w:rPr>
        <w:t>E</w:t>
      </w:r>
      <w:r>
        <w:rPr>
          <w:spacing w:val="1"/>
        </w:rPr>
        <w:t>v</w:t>
      </w:r>
      <w:r>
        <w:t>e</w:t>
      </w:r>
      <w:r>
        <w:rPr>
          <w:spacing w:val="4"/>
        </w:rPr>
        <w:t>n</w:t>
      </w:r>
      <w:r>
        <w:t>t</w:t>
      </w:r>
      <w:r>
        <w:rPr>
          <w:spacing w:val="-2"/>
        </w:rPr>
        <w:t xml:space="preserve"> </w:t>
      </w:r>
      <w:r>
        <w:t>N</w:t>
      </w:r>
      <w:r>
        <w:rPr>
          <w:spacing w:val="4"/>
        </w:rPr>
        <w:t>o</w:t>
      </w:r>
      <w:r>
        <w:t>ti</w:t>
      </w:r>
      <w:r>
        <w:rPr>
          <w:spacing w:val="-2"/>
        </w:rPr>
        <w:t>f</w:t>
      </w:r>
      <w:r>
        <w:t>ica</w:t>
      </w:r>
      <w:r>
        <w:rPr>
          <w:spacing w:val="2"/>
        </w:rPr>
        <w:t>t</w:t>
      </w:r>
      <w:r>
        <w:t>i</w:t>
      </w:r>
      <w:r>
        <w:rPr>
          <w:spacing w:val="6"/>
        </w:rPr>
        <w:t>o</w:t>
      </w:r>
      <w:r>
        <w:t>n S</w:t>
      </w:r>
      <w:r>
        <w:rPr>
          <w:spacing w:val="3"/>
        </w:rPr>
        <w:t>e</w:t>
      </w:r>
      <w:r>
        <w:rPr>
          <w:spacing w:val="6"/>
        </w:rPr>
        <w:t>r</w:t>
      </w:r>
      <w:r>
        <w:rPr>
          <w:spacing w:val="4"/>
        </w:rPr>
        <w:t>v</w:t>
      </w:r>
      <w:r>
        <w:t>ice</w:t>
      </w:r>
      <w:r>
        <w:rPr>
          <w:spacing w:val="2"/>
        </w:rPr>
        <w:t xml:space="preserve"> </w:t>
      </w:r>
      <w:r>
        <w:rPr>
          <w:spacing w:val="3"/>
        </w:rPr>
        <w:t>re</w:t>
      </w:r>
      <w:r>
        <w:rPr>
          <w:spacing w:val="4"/>
        </w:rPr>
        <w:t>g</w:t>
      </w:r>
      <w:r>
        <w:t>ist</w:t>
      </w:r>
      <w:r>
        <w:rPr>
          <w:spacing w:val="3"/>
        </w:rPr>
        <w:t>r</w:t>
      </w:r>
      <w:r>
        <w:t>a</w:t>
      </w:r>
      <w:r>
        <w:rPr>
          <w:spacing w:val="2"/>
        </w:rPr>
        <w:t>t</w:t>
      </w:r>
      <w:r>
        <w:t>i</w:t>
      </w:r>
      <w:r>
        <w:rPr>
          <w:spacing w:val="6"/>
        </w:rPr>
        <w:t>o</w:t>
      </w:r>
      <w:r>
        <w:t>n</w:t>
      </w:r>
      <w:r>
        <w:rPr>
          <w:spacing w:val="-3"/>
        </w:rPr>
        <w:t xml:space="preserve"> </w:t>
      </w:r>
      <w:r>
        <w:rPr>
          <w:spacing w:val="6"/>
        </w:rPr>
        <w:t>d</w:t>
      </w:r>
      <w:r>
        <w:rPr>
          <w:spacing w:val="3"/>
        </w:rPr>
        <w:t>e</w:t>
      </w:r>
      <w:r>
        <w:t>tai</w:t>
      </w:r>
      <w:r>
        <w:rPr>
          <w:spacing w:val="2"/>
        </w:rPr>
        <w:t>l</w:t>
      </w:r>
      <w:r>
        <w:t>s.</w:t>
      </w:r>
    </w:p>
    <w:p w14:paraId="71FDE081" w14:textId="77777777" w:rsidR="00547EA2" w:rsidRDefault="00547EA2" w:rsidP="00547EA2">
      <w:pPr>
        <w:widowControl w:val="0"/>
        <w:autoSpaceDE w:val="0"/>
        <w:autoSpaceDN w:val="0"/>
        <w:adjustRightInd w:val="0"/>
        <w:spacing w:before="8" w:line="130" w:lineRule="exact"/>
        <w:rPr>
          <w:rFonts w:ascii="Times New Roman" w:hAnsi="Times New Roman"/>
          <w:sz w:val="13"/>
          <w:szCs w:val="13"/>
        </w:rPr>
      </w:pPr>
    </w:p>
    <w:p w14:paraId="339AA8A1" w14:textId="77777777" w:rsidR="00547EA2" w:rsidRPr="00547EA2" w:rsidRDefault="00547EA2" w:rsidP="00547EA2">
      <w:pPr>
        <w:pStyle w:val="CodeSample"/>
      </w:pPr>
      <w:r w:rsidRPr="00547EA2">
        <w:t>&lt;command</w:t>
      </w:r>
      <w:r w:rsidRPr="00547EA2">
        <w:rPr>
          <w:spacing w:val="-14"/>
        </w:rPr>
        <w:t xml:space="preserve"> </w:t>
      </w:r>
      <w:r w:rsidRPr="00547EA2">
        <w:t>name="</w:t>
      </w:r>
      <w:r w:rsidRPr="00547EA2">
        <w:rPr>
          <w:bCs/>
        </w:rPr>
        <w:t>Get</w:t>
      </w:r>
      <w:r w:rsidRPr="00547EA2">
        <w:t>"&gt;</w:t>
      </w:r>
    </w:p>
    <w:p w14:paraId="4F43F464" w14:textId="77777777" w:rsidR="00547EA2" w:rsidRPr="00547EA2" w:rsidRDefault="00547EA2" w:rsidP="00547EA2">
      <w:pPr>
        <w:pStyle w:val="CodeSample"/>
        <w:ind w:firstLine="266"/>
      </w:pPr>
      <w:r w:rsidRPr="00547EA2">
        <w:t>&lt;param</w:t>
      </w:r>
      <w:r w:rsidRPr="00547EA2">
        <w:rPr>
          <w:spacing w:val="-11"/>
        </w:rPr>
        <w:t xml:space="preserve"> </w:t>
      </w:r>
      <w:r w:rsidRPr="00547EA2">
        <w:t>nam</w:t>
      </w:r>
      <w:r w:rsidRPr="00547EA2">
        <w:rPr>
          <w:spacing w:val="-1"/>
        </w:rPr>
        <w:t>e</w:t>
      </w:r>
      <w:r w:rsidRPr="00547EA2">
        <w:t>="oid"&gt;</w:t>
      </w:r>
    </w:p>
    <w:p w14:paraId="7D037A3D" w14:textId="77777777" w:rsidR="00547EA2" w:rsidRPr="00547EA2" w:rsidRDefault="00547EA2" w:rsidP="00547EA2">
      <w:pPr>
        <w:pStyle w:val="CodeSample"/>
        <w:ind w:left="1174" w:firstLine="266"/>
      </w:pPr>
      <w:r w:rsidRPr="00547EA2">
        <w:t>&lt;value</w:t>
      </w:r>
      <w:r w:rsidRPr="00547EA2">
        <w:rPr>
          <w:spacing w:val="-1"/>
        </w:rPr>
        <w:t>&gt;</w:t>
      </w:r>
      <w:r w:rsidRPr="00547EA2">
        <w:t>{[OssClientInfoRoot]}&lt;/value&gt;</w:t>
      </w:r>
    </w:p>
    <w:p w14:paraId="0975752B" w14:textId="77777777" w:rsidR="00547EA2" w:rsidRPr="00547EA2" w:rsidRDefault="00547EA2" w:rsidP="00547EA2">
      <w:pPr>
        <w:pStyle w:val="CodeSample"/>
        <w:ind w:firstLine="266"/>
      </w:pPr>
      <w:r w:rsidRPr="00547EA2">
        <w:t>&lt;/param&gt;</w:t>
      </w:r>
    </w:p>
    <w:p w14:paraId="7A1CA199" w14:textId="77777777" w:rsidR="00547EA2" w:rsidRPr="00547EA2" w:rsidRDefault="00547EA2" w:rsidP="00547EA2">
      <w:pPr>
        <w:pStyle w:val="CodeSample"/>
        <w:ind w:firstLine="266"/>
      </w:pPr>
      <w:r w:rsidRPr="00547EA2">
        <w:t>&lt;param</w:t>
      </w:r>
      <w:r w:rsidRPr="00547EA2">
        <w:rPr>
          <w:spacing w:val="-5"/>
        </w:rPr>
        <w:t xml:space="preserve"> </w:t>
      </w:r>
      <w:r w:rsidRPr="00547EA2">
        <w:t>nam</w:t>
      </w:r>
      <w:r w:rsidRPr="00547EA2">
        <w:rPr>
          <w:spacing w:val="-1"/>
        </w:rPr>
        <w:t>e</w:t>
      </w:r>
      <w:r w:rsidRPr="00547EA2">
        <w:t>="rs"&gt;</w:t>
      </w:r>
    </w:p>
    <w:p w14:paraId="37706684" w14:textId="77777777" w:rsidR="00547EA2" w:rsidRPr="00547EA2" w:rsidRDefault="00547EA2" w:rsidP="00547EA2">
      <w:pPr>
        <w:pStyle w:val="CodeSample"/>
        <w:ind w:left="1174" w:firstLine="266"/>
      </w:pPr>
      <w:r w:rsidRPr="00547EA2">
        <w:t>&lt;value</w:t>
      </w:r>
      <w:r w:rsidRPr="00547EA2">
        <w:rPr>
          <w:spacing w:val="-1"/>
        </w:rPr>
        <w:t>&gt;</w:t>
      </w:r>
      <w:r w:rsidRPr="00547EA2">
        <w:t>&lt;key</w:t>
      </w:r>
      <w:r w:rsidRPr="00547EA2">
        <w:rPr>
          <w:spacing w:val="-10"/>
        </w:rPr>
        <w:t xml:space="preserve"> </w:t>
      </w:r>
      <w:r w:rsidRPr="00547EA2">
        <w:t>name=""&gt;</w:t>
      </w:r>
    </w:p>
    <w:p w14:paraId="6E199A36" w14:textId="77777777" w:rsidR="00547EA2" w:rsidRPr="00547EA2" w:rsidRDefault="00547EA2" w:rsidP="00547EA2">
      <w:pPr>
        <w:pStyle w:val="CodeSample"/>
        <w:ind w:left="1174"/>
      </w:pPr>
      <w:r w:rsidRPr="00547EA2">
        <w:t>&lt;entry</w:t>
      </w:r>
      <w:r w:rsidRPr="00547EA2">
        <w:rPr>
          <w:spacing w:val="-5"/>
        </w:rPr>
        <w:t xml:space="preserve"> </w:t>
      </w:r>
      <w:r w:rsidRPr="00547EA2">
        <w:t>nam</w:t>
      </w:r>
      <w:r w:rsidRPr="00547EA2">
        <w:rPr>
          <w:spacing w:val="-1"/>
        </w:rPr>
        <w:t>e</w:t>
      </w:r>
      <w:r w:rsidRPr="00547EA2">
        <w:t>="depth"&gt;100&lt;/entry&gt;</w:t>
      </w:r>
    </w:p>
    <w:p w14:paraId="673DF5A9" w14:textId="77777777" w:rsidR="00547EA2" w:rsidRPr="00547EA2" w:rsidRDefault="00547EA2" w:rsidP="00547EA2">
      <w:pPr>
        <w:pStyle w:val="CodeSample"/>
        <w:ind w:left="1174"/>
      </w:pPr>
      <w:r w:rsidRPr="00547EA2">
        <w:t>&lt;entry</w:t>
      </w:r>
      <w:r w:rsidRPr="00547EA2">
        <w:rPr>
          <w:spacing w:val="-11"/>
        </w:rPr>
        <w:t xml:space="preserve"> </w:t>
      </w:r>
      <w:r w:rsidRPr="00547EA2">
        <w:t>nam</w:t>
      </w:r>
      <w:r w:rsidRPr="00547EA2">
        <w:rPr>
          <w:spacing w:val="-1"/>
        </w:rPr>
        <w:t>e</w:t>
      </w:r>
      <w:r w:rsidRPr="00547EA2">
        <w:t>="register"&gt;true&lt;/entry&gt;</w:t>
      </w:r>
    </w:p>
    <w:p w14:paraId="4F0651E6" w14:textId="77777777" w:rsidR="00547EA2" w:rsidRPr="00547EA2" w:rsidRDefault="00547EA2" w:rsidP="00547EA2">
      <w:pPr>
        <w:pStyle w:val="CodeSample"/>
        <w:ind w:left="1174"/>
      </w:pPr>
      <w:r w:rsidRPr="00547EA2">
        <w:t>&lt;entry</w:t>
      </w:r>
      <w:r w:rsidRPr="00547EA2">
        <w:rPr>
          <w:spacing w:val="-11"/>
        </w:rPr>
        <w:t xml:space="preserve"> </w:t>
      </w:r>
      <w:r w:rsidRPr="00547EA2">
        <w:t>nam</w:t>
      </w:r>
      <w:r w:rsidRPr="00547EA2">
        <w:rPr>
          <w:spacing w:val="-1"/>
        </w:rPr>
        <w:t>e</w:t>
      </w:r>
      <w:r w:rsidRPr="00547EA2">
        <w:t>="cachedResultAcceptable"&gt;false&lt;/entry&gt;</w:t>
      </w:r>
    </w:p>
    <w:p w14:paraId="4080C7E9" w14:textId="77777777" w:rsidR="00547EA2" w:rsidRPr="00547EA2" w:rsidRDefault="00547EA2" w:rsidP="00547EA2">
      <w:pPr>
        <w:pStyle w:val="CodeSample"/>
        <w:ind w:left="908" w:firstLine="266"/>
      </w:pPr>
      <w:r w:rsidRPr="00547EA2">
        <w:t>&lt;key</w:t>
      </w:r>
      <w:r w:rsidRPr="00547EA2">
        <w:rPr>
          <w:spacing w:val="-7"/>
        </w:rPr>
        <w:t xml:space="preserve"> </w:t>
      </w:r>
      <w:r w:rsidRPr="00547EA2">
        <w:t>name=</w:t>
      </w:r>
      <w:r w:rsidRPr="00547EA2">
        <w:rPr>
          <w:spacing w:val="-1"/>
        </w:rPr>
        <w:t>"</w:t>
      </w:r>
      <w:r w:rsidRPr="00547EA2">
        <w:t>requiredProperties"&gt;</w:t>
      </w:r>
    </w:p>
    <w:p w14:paraId="278209F1" w14:textId="77777777" w:rsidR="00547EA2" w:rsidRPr="00547EA2" w:rsidRDefault="00547EA2" w:rsidP="00547EA2">
      <w:pPr>
        <w:pStyle w:val="CodeSample"/>
        <w:ind w:left="908" w:firstLine="532"/>
      </w:pPr>
      <w:r w:rsidRPr="00547EA2">
        <w:t>&lt;key</w:t>
      </w:r>
      <w:r w:rsidRPr="00547EA2">
        <w:rPr>
          <w:spacing w:val="-7"/>
        </w:rPr>
        <w:t xml:space="preserve"> </w:t>
      </w:r>
      <w:r w:rsidRPr="00547EA2">
        <w:t>n</w:t>
      </w:r>
      <w:r w:rsidRPr="00547EA2">
        <w:rPr>
          <w:spacing w:val="-1"/>
        </w:rPr>
        <w:t>a</w:t>
      </w:r>
      <w:r w:rsidRPr="00547EA2">
        <w:t>me="*"&gt;</w:t>
      </w:r>
    </w:p>
    <w:p w14:paraId="42C4234A" w14:textId="77777777" w:rsidR="00547EA2" w:rsidRPr="00547EA2" w:rsidRDefault="00547EA2" w:rsidP="00547EA2">
      <w:pPr>
        <w:pStyle w:val="CodeSample"/>
        <w:ind w:left="1894" w:firstLine="266"/>
      </w:pPr>
      <w:r w:rsidRPr="00547EA2">
        <w:t>&lt;e</w:t>
      </w:r>
      <w:r w:rsidRPr="00547EA2">
        <w:rPr>
          <w:spacing w:val="-1"/>
        </w:rPr>
        <w:t>n</w:t>
      </w:r>
      <w:r w:rsidRPr="00547EA2">
        <w:t>try</w:t>
      </w:r>
      <w:r w:rsidRPr="00547EA2">
        <w:rPr>
          <w:spacing w:val="-11"/>
        </w:rPr>
        <w:t xml:space="preserve"> </w:t>
      </w:r>
      <w:r w:rsidRPr="00547EA2">
        <w:t>name="*"/&gt;</w:t>
      </w:r>
    </w:p>
    <w:p w14:paraId="798AA552" w14:textId="77777777" w:rsidR="00547EA2" w:rsidRPr="00547EA2" w:rsidRDefault="00547EA2" w:rsidP="00547EA2">
      <w:pPr>
        <w:pStyle w:val="CodeSample"/>
        <w:ind w:left="1174" w:firstLine="266"/>
      </w:pPr>
      <w:r w:rsidRPr="00547EA2">
        <w:t>&lt;/key&gt;</w:t>
      </w:r>
    </w:p>
    <w:p w14:paraId="56F53A04" w14:textId="77777777" w:rsidR="00547EA2" w:rsidRPr="00547EA2" w:rsidRDefault="00547EA2" w:rsidP="00547EA2">
      <w:pPr>
        <w:pStyle w:val="CodeSample"/>
        <w:ind w:left="908" w:firstLine="266"/>
      </w:pPr>
      <w:r w:rsidRPr="00547EA2">
        <w:t>&lt;/key&gt;</w:t>
      </w:r>
    </w:p>
    <w:p w14:paraId="18BF95C7" w14:textId="77777777" w:rsidR="00547EA2" w:rsidRPr="00547EA2" w:rsidRDefault="00547EA2" w:rsidP="00547EA2">
      <w:pPr>
        <w:pStyle w:val="CodeSample"/>
      </w:pPr>
      <w:r w:rsidRPr="00547EA2">
        <w:t>&lt;/key&gt;&lt;/value&gt;</w:t>
      </w:r>
    </w:p>
    <w:p w14:paraId="08E1C378" w14:textId="77777777" w:rsidR="00547EA2" w:rsidRPr="00547EA2" w:rsidRDefault="00547EA2" w:rsidP="00547EA2">
      <w:pPr>
        <w:pStyle w:val="CodeSample"/>
        <w:ind w:firstLine="266"/>
      </w:pPr>
      <w:r w:rsidRPr="00547EA2">
        <w:t>&lt;/param&gt;</w:t>
      </w:r>
    </w:p>
    <w:p w14:paraId="581493B5" w14:textId="77777777" w:rsidR="00547EA2" w:rsidRPr="00547EA2" w:rsidRDefault="00547EA2" w:rsidP="00547EA2">
      <w:pPr>
        <w:pStyle w:val="CodeSample"/>
      </w:pPr>
      <w:r w:rsidRPr="00547EA2">
        <w:t>&lt;/command&gt;</w:t>
      </w:r>
    </w:p>
    <w:p w14:paraId="28735AAD" w14:textId="77777777" w:rsidR="00547EA2" w:rsidRPr="00547EA2" w:rsidRDefault="00547EA2" w:rsidP="00547EA2">
      <w:pPr>
        <w:pStyle w:val="CodeSample"/>
      </w:pPr>
      <w:r w:rsidRPr="00547EA2">
        <w:t>.</w:t>
      </w:r>
    </w:p>
    <w:p w14:paraId="6C6A631B" w14:textId="77777777" w:rsidR="00547EA2" w:rsidRDefault="00547EA2" w:rsidP="00547EA2">
      <w:pPr>
        <w:widowControl w:val="0"/>
        <w:autoSpaceDE w:val="0"/>
        <w:autoSpaceDN w:val="0"/>
        <w:adjustRightInd w:val="0"/>
        <w:spacing w:line="200" w:lineRule="exact"/>
        <w:rPr>
          <w:rFonts w:ascii="Courier New" w:hAnsi="Courier New" w:cs="Courier New"/>
          <w:sz w:val="20"/>
          <w:szCs w:val="20"/>
        </w:rPr>
      </w:pPr>
    </w:p>
    <w:p w14:paraId="4868EEDB" w14:textId="77777777" w:rsidR="001802DB" w:rsidRPr="001802DB" w:rsidRDefault="001802DB" w:rsidP="001802DB">
      <w:pPr>
        <w:rPr>
          <w:b/>
        </w:rPr>
      </w:pPr>
      <w:bookmarkStart w:id="647" w:name="retrieveregdetailsforid"/>
      <w:r w:rsidRPr="001802DB">
        <w:rPr>
          <w:b/>
          <w:w w:val="94"/>
        </w:rPr>
        <w:t>R</w:t>
      </w:r>
      <w:r w:rsidRPr="001802DB">
        <w:rPr>
          <w:b/>
          <w:spacing w:val="-4"/>
          <w:w w:val="94"/>
        </w:rPr>
        <w:t>e</w:t>
      </w:r>
      <w:r w:rsidRPr="001802DB">
        <w:rPr>
          <w:b/>
          <w:w w:val="94"/>
        </w:rPr>
        <w:t>t</w:t>
      </w:r>
      <w:r w:rsidRPr="001802DB">
        <w:rPr>
          <w:b/>
          <w:spacing w:val="-2"/>
          <w:w w:val="94"/>
        </w:rPr>
        <w:t>r</w:t>
      </w:r>
      <w:r w:rsidRPr="001802DB">
        <w:rPr>
          <w:b/>
          <w:w w:val="94"/>
        </w:rPr>
        <w:t>i</w:t>
      </w:r>
      <w:r w:rsidRPr="001802DB">
        <w:rPr>
          <w:b/>
          <w:spacing w:val="-4"/>
          <w:w w:val="94"/>
        </w:rPr>
        <w:t>e</w:t>
      </w:r>
      <w:r w:rsidRPr="001802DB">
        <w:rPr>
          <w:b/>
          <w:w w:val="94"/>
        </w:rPr>
        <w:t>ving</w:t>
      </w:r>
      <w:r w:rsidRPr="001802DB">
        <w:rPr>
          <w:b/>
          <w:spacing w:val="4"/>
          <w:w w:val="94"/>
        </w:rPr>
        <w:t xml:space="preserve"> </w:t>
      </w:r>
      <w:r w:rsidRPr="001802DB">
        <w:rPr>
          <w:b/>
          <w:w w:val="94"/>
        </w:rPr>
        <w:t>Reg</w:t>
      </w:r>
      <w:r w:rsidRPr="001802DB">
        <w:rPr>
          <w:b/>
          <w:spacing w:val="-3"/>
          <w:w w:val="94"/>
        </w:rPr>
        <w:t>i</w:t>
      </w:r>
      <w:r w:rsidRPr="001802DB">
        <w:rPr>
          <w:b/>
          <w:w w:val="94"/>
        </w:rPr>
        <w:t>s</w:t>
      </w:r>
      <w:r w:rsidRPr="001802DB">
        <w:rPr>
          <w:b/>
          <w:spacing w:val="-3"/>
          <w:w w:val="94"/>
        </w:rPr>
        <w:t>t</w:t>
      </w:r>
      <w:r w:rsidRPr="001802DB">
        <w:rPr>
          <w:b/>
          <w:w w:val="94"/>
        </w:rPr>
        <w:t>ra</w:t>
      </w:r>
      <w:r w:rsidRPr="001802DB">
        <w:rPr>
          <w:b/>
          <w:spacing w:val="-3"/>
          <w:w w:val="94"/>
        </w:rPr>
        <w:t>t</w:t>
      </w:r>
      <w:r w:rsidRPr="001802DB">
        <w:rPr>
          <w:b/>
          <w:w w:val="94"/>
        </w:rPr>
        <w:t>i</w:t>
      </w:r>
      <w:r w:rsidRPr="001802DB">
        <w:rPr>
          <w:b/>
          <w:spacing w:val="-4"/>
          <w:w w:val="94"/>
        </w:rPr>
        <w:t>o</w:t>
      </w:r>
      <w:r w:rsidRPr="001802DB">
        <w:rPr>
          <w:b/>
          <w:w w:val="94"/>
        </w:rPr>
        <w:t>n</w:t>
      </w:r>
      <w:r w:rsidRPr="001802DB">
        <w:rPr>
          <w:b/>
          <w:spacing w:val="3"/>
          <w:w w:val="94"/>
        </w:rPr>
        <w:t xml:space="preserve"> </w:t>
      </w:r>
      <w:r w:rsidRPr="001802DB">
        <w:rPr>
          <w:b/>
          <w:spacing w:val="-3"/>
          <w:w w:val="94"/>
        </w:rPr>
        <w:t>D</w:t>
      </w:r>
      <w:r w:rsidRPr="001802DB">
        <w:rPr>
          <w:b/>
          <w:w w:val="94"/>
        </w:rPr>
        <w:t>eta</w:t>
      </w:r>
      <w:r w:rsidRPr="001802DB">
        <w:rPr>
          <w:b/>
          <w:spacing w:val="-3"/>
          <w:w w:val="94"/>
        </w:rPr>
        <w:t>il</w:t>
      </w:r>
      <w:r w:rsidRPr="001802DB">
        <w:rPr>
          <w:b/>
          <w:w w:val="94"/>
        </w:rPr>
        <w:t>s</w:t>
      </w:r>
      <w:r w:rsidRPr="001802DB">
        <w:rPr>
          <w:b/>
          <w:spacing w:val="10"/>
          <w:w w:val="94"/>
        </w:rPr>
        <w:t xml:space="preserve"> </w:t>
      </w:r>
      <w:r w:rsidRPr="001802DB">
        <w:rPr>
          <w:b/>
          <w:spacing w:val="-3"/>
          <w:w w:val="94"/>
        </w:rPr>
        <w:t>f</w:t>
      </w:r>
      <w:r w:rsidRPr="001802DB">
        <w:rPr>
          <w:b/>
          <w:w w:val="94"/>
        </w:rPr>
        <w:t>or</w:t>
      </w:r>
      <w:r w:rsidRPr="001802DB">
        <w:rPr>
          <w:b/>
          <w:spacing w:val="-11"/>
          <w:w w:val="94"/>
        </w:rPr>
        <w:t xml:space="preserve"> </w:t>
      </w:r>
      <w:r w:rsidRPr="001802DB">
        <w:rPr>
          <w:b/>
        </w:rPr>
        <w:t>a</w:t>
      </w:r>
      <w:r w:rsidRPr="001802DB">
        <w:rPr>
          <w:b/>
          <w:spacing w:val="-15"/>
        </w:rPr>
        <w:t xml:space="preserve"> </w:t>
      </w:r>
      <w:r w:rsidRPr="001802DB">
        <w:rPr>
          <w:b/>
          <w:spacing w:val="-3"/>
          <w:w w:val="95"/>
        </w:rPr>
        <w:t>S</w:t>
      </w:r>
      <w:r w:rsidRPr="001802DB">
        <w:rPr>
          <w:b/>
          <w:w w:val="95"/>
        </w:rPr>
        <w:t>pec</w:t>
      </w:r>
      <w:r w:rsidRPr="001802DB">
        <w:rPr>
          <w:b/>
          <w:spacing w:val="-3"/>
          <w:w w:val="95"/>
        </w:rPr>
        <w:t>i</w:t>
      </w:r>
      <w:r w:rsidRPr="001802DB">
        <w:rPr>
          <w:b/>
          <w:w w:val="95"/>
        </w:rPr>
        <w:t>f</w:t>
      </w:r>
      <w:r w:rsidRPr="001802DB">
        <w:rPr>
          <w:b/>
          <w:spacing w:val="-3"/>
          <w:w w:val="95"/>
        </w:rPr>
        <w:t>i</w:t>
      </w:r>
      <w:r w:rsidRPr="001802DB">
        <w:rPr>
          <w:b/>
          <w:w w:val="95"/>
        </w:rPr>
        <w:t xml:space="preserve">ed </w:t>
      </w:r>
      <w:r w:rsidRPr="001802DB">
        <w:rPr>
          <w:b/>
          <w:spacing w:val="-3"/>
        </w:rPr>
        <w:t>O</w:t>
      </w:r>
      <w:r w:rsidRPr="001802DB">
        <w:rPr>
          <w:b/>
        </w:rPr>
        <w:t>ID</w:t>
      </w:r>
      <w:bookmarkEnd w:id="647"/>
    </w:p>
    <w:p w14:paraId="7CA01EB2" w14:textId="77777777" w:rsidR="001802DB" w:rsidRDefault="001802DB" w:rsidP="001802DB">
      <w:r>
        <w:t>T</w:t>
      </w:r>
      <w:r>
        <w:rPr>
          <w:spacing w:val="6"/>
        </w:rPr>
        <w:t>h</w:t>
      </w:r>
      <w:r>
        <w:t>e</w:t>
      </w:r>
      <w:r>
        <w:rPr>
          <w:spacing w:val="-9"/>
        </w:rPr>
        <w:t xml:space="preserve"> </w:t>
      </w:r>
      <w:r>
        <w:t>f</w:t>
      </w:r>
      <w:r>
        <w:rPr>
          <w:spacing w:val="6"/>
        </w:rPr>
        <w:t>o</w:t>
      </w:r>
      <w:r>
        <w:rPr>
          <w:spacing w:val="2"/>
        </w:rPr>
        <w:t>l</w:t>
      </w:r>
      <w:r>
        <w:rPr>
          <w:spacing w:val="5"/>
        </w:rPr>
        <w:t>l</w:t>
      </w:r>
      <w:r>
        <w:rPr>
          <w:spacing w:val="1"/>
        </w:rPr>
        <w:t>o</w:t>
      </w:r>
      <w:r>
        <w:t>w</w:t>
      </w:r>
      <w:r>
        <w:rPr>
          <w:spacing w:val="5"/>
        </w:rPr>
        <w:t>i</w:t>
      </w:r>
      <w:r>
        <w:rPr>
          <w:spacing w:val="4"/>
        </w:rPr>
        <w:t>n</w:t>
      </w:r>
      <w:r>
        <w:t>g</w:t>
      </w:r>
      <w:r>
        <w:rPr>
          <w:spacing w:val="-14"/>
        </w:rPr>
        <w:t xml:space="preserve"> </w:t>
      </w:r>
      <w:r>
        <w:t>e</w:t>
      </w:r>
      <w:r>
        <w:rPr>
          <w:spacing w:val="4"/>
        </w:rPr>
        <w:t>x</w:t>
      </w:r>
      <w:r>
        <w:rPr>
          <w:spacing w:val="5"/>
        </w:rPr>
        <w:t>a</w:t>
      </w:r>
      <w:r>
        <w:t>m</w:t>
      </w:r>
      <w:r>
        <w:rPr>
          <w:spacing w:val="4"/>
        </w:rPr>
        <w:t>p</w:t>
      </w:r>
      <w:r>
        <w:rPr>
          <w:spacing w:val="5"/>
        </w:rPr>
        <w:t>l</w:t>
      </w:r>
      <w:r>
        <w:t>e</w:t>
      </w:r>
      <w:r>
        <w:rPr>
          <w:spacing w:val="-11"/>
        </w:rPr>
        <w:t xml:space="preserve"> </w:t>
      </w:r>
      <w:r>
        <w:rPr>
          <w:spacing w:val="4"/>
        </w:rPr>
        <w:t>sh</w:t>
      </w:r>
      <w:r>
        <w:rPr>
          <w:spacing w:val="-1"/>
        </w:rPr>
        <w:t>o</w:t>
      </w:r>
      <w:r>
        <w:rPr>
          <w:spacing w:val="5"/>
        </w:rPr>
        <w:t>w</w:t>
      </w:r>
      <w:r>
        <w:t>s</w:t>
      </w:r>
      <w:r>
        <w:rPr>
          <w:spacing w:val="-10"/>
        </w:rPr>
        <w:t xml:space="preserve"> </w:t>
      </w:r>
      <w:r>
        <w:rPr>
          <w:spacing w:val="2"/>
        </w:rPr>
        <w:t>t</w:t>
      </w:r>
      <w:r>
        <w:rPr>
          <w:spacing w:val="6"/>
        </w:rPr>
        <w:t>h</w:t>
      </w:r>
      <w:r>
        <w:t>e</w:t>
      </w:r>
      <w:r>
        <w:rPr>
          <w:spacing w:val="-8"/>
        </w:rPr>
        <w:t xml:space="preserve"> </w:t>
      </w:r>
      <w:r>
        <w:rPr>
          <w:spacing w:val="4"/>
        </w:rPr>
        <w:t>us</w:t>
      </w:r>
      <w:r>
        <w:rPr>
          <w:spacing w:val="5"/>
        </w:rPr>
        <w:t>a</w:t>
      </w:r>
      <w:r>
        <w:rPr>
          <w:spacing w:val="4"/>
        </w:rPr>
        <w:t>g</w:t>
      </w:r>
      <w:r>
        <w:t>e</w:t>
      </w:r>
      <w:r>
        <w:rPr>
          <w:spacing w:val="-9"/>
        </w:rPr>
        <w:t xml:space="preserve"> </w:t>
      </w:r>
      <w:r>
        <w:rPr>
          <w:spacing w:val="4"/>
        </w:rPr>
        <w:t>o</w:t>
      </w:r>
      <w:r>
        <w:t>f</w:t>
      </w:r>
      <w:r>
        <w:rPr>
          <w:spacing w:val="-8"/>
        </w:rPr>
        <w:t xml:space="preserve"> </w:t>
      </w:r>
      <w:r>
        <w:rPr>
          <w:spacing w:val="5"/>
        </w:rPr>
        <w:t>t</w:t>
      </w:r>
      <w:r>
        <w:rPr>
          <w:spacing w:val="4"/>
        </w:rPr>
        <w:t>h</w:t>
      </w:r>
      <w:r>
        <w:t>e</w:t>
      </w:r>
      <w:r>
        <w:rPr>
          <w:spacing w:val="-8"/>
        </w:rPr>
        <w:t xml:space="preserve"> </w:t>
      </w:r>
      <w:r>
        <w:rPr>
          <w:spacing w:val="6"/>
        </w:rPr>
        <w:t>B</w:t>
      </w:r>
      <w:r>
        <w:t>QL</w:t>
      </w:r>
      <w:r>
        <w:rPr>
          <w:spacing w:val="-8"/>
        </w:rPr>
        <w:t xml:space="preserve"> </w:t>
      </w:r>
      <w:r>
        <w:rPr>
          <w:b/>
          <w:bCs/>
        </w:rPr>
        <w:t>G</w:t>
      </w:r>
      <w:r>
        <w:rPr>
          <w:b/>
          <w:bCs/>
          <w:spacing w:val="5"/>
        </w:rPr>
        <w:t>e</w:t>
      </w:r>
      <w:r>
        <w:rPr>
          <w:b/>
          <w:bCs/>
        </w:rPr>
        <w:t>t</w:t>
      </w:r>
      <w:r>
        <w:rPr>
          <w:b/>
          <w:bCs/>
          <w:spacing w:val="-9"/>
        </w:rPr>
        <w:t xml:space="preserve"> </w:t>
      </w:r>
      <w:r>
        <w:t>c</w:t>
      </w:r>
      <w:r>
        <w:rPr>
          <w:spacing w:val="6"/>
        </w:rPr>
        <w:t>o</w:t>
      </w:r>
      <w:r>
        <w:t>m</w:t>
      </w:r>
      <w:r>
        <w:rPr>
          <w:spacing w:val="6"/>
        </w:rPr>
        <w:t>m</w:t>
      </w:r>
      <w:r>
        <w:t>a</w:t>
      </w:r>
      <w:r>
        <w:rPr>
          <w:spacing w:val="6"/>
        </w:rPr>
        <w:t>n</w:t>
      </w:r>
      <w:r>
        <w:t>d</w:t>
      </w:r>
      <w:r>
        <w:rPr>
          <w:spacing w:val="-16"/>
        </w:rPr>
        <w:t xml:space="preserve"> </w:t>
      </w:r>
      <w:r>
        <w:rPr>
          <w:spacing w:val="5"/>
        </w:rPr>
        <w:t>t</w:t>
      </w:r>
      <w:r>
        <w:t>o</w:t>
      </w:r>
      <w:r>
        <w:rPr>
          <w:spacing w:val="-8"/>
        </w:rPr>
        <w:t xml:space="preserve"> </w:t>
      </w:r>
      <w:r>
        <w:rPr>
          <w:spacing w:val="6"/>
        </w:rPr>
        <w:t>r</w:t>
      </w:r>
      <w:r>
        <w:t>e</w:t>
      </w:r>
      <w:r>
        <w:rPr>
          <w:spacing w:val="5"/>
        </w:rPr>
        <w:t>t</w:t>
      </w:r>
      <w:r>
        <w:t>r</w:t>
      </w:r>
      <w:r>
        <w:rPr>
          <w:spacing w:val="5"/>
        </w:rPr>
        <w:t>i</w:t>
      </w:r>
      <w:r>
        <w:t>e</w:t>
      </w:r>
      <w:r>
        <w:rPr>
          <w:spacing w:val="1"/>
        </w:rPr>
        <w:t>v</w:t>
      </w:r>
      <w:r>
        <w:t>e</w:t>
      </w:r>
      <w:r>
        <w:rPr>
          <w:spacing w:val="-12"/>
        </w:rPr>
        <w:t xml:space="preserve"> </w:t>
      </w:r>
      <w:r>
        <w:rPr>
          <w:spacing w:val="5"/>
        </w:rPr>
        <w:t>s</w:t>
      </w:r>
      <w:r>
        <w:rPr>
          <w:spacing w:val="6"/>
        </w:rPr>
        <w:t>p</w:t>
      </w:r>
      <w:r>
        <w:t>e</w:t>
      </w:r>
      <w:r>
        <w:rPr>
          <w:spacing w:val="5"/>
        </w:rPr>
        <w:t>ci</w:t>
      </w:r>
      <w:r>
        <w:rPr>
          <w:spacing w:val="-2"/>
        </w:rPr>
        <w:t>f</w:t>
      </w:r>
      <w:r>
        <w:rPr>
          <w:spacing w:val="5"/>
        </w:rPr>
        <w:t>i</w:t>
      </w:r>
      <w:r>
        <w:t>c</w:t>
      </w:r>
      <w:r>
        <w:rPr>
          <w:spacing w:val="-13"/>
        </w:rPr>
        <w:t xml:space="preserve"> </w:t>
      </w:r>
      <w:r>
        <w:rPr>
          <w:spacing w:val="5"/>
        </w:rPr>
        <w:t>E</w:t>
      </w:r>
      <w:r>
        <w:rPr>
          <w:spacing w:val="1"/>
        </w:rPr>
        <w:t>v</w:t>
      </w:r>
      <w:r>
        <w:rPr>
          <w:spacing w:val="5"/>
        </w:rPr>
        <w:t>e</w:t>
      </w:r>
      <w:r>
        <w:rPr>
          <w:spacing w:val="4"/>
        </w:rPr>
        <w:t>n</w:t>
      </w:r>
      <w:r>
        <w:t>t</w:t>
      </w:r>
      <w:r>
        <w:rPr>
          <w:spacing w:val="-12"/>
        </w:rPr>
        <w:t xml:space="preserve"> </w:t>
      </w:r>
      <w:r>
        <w:rPr>
          <w:spacing w:val="5"/>
        </w:rPr>
        <w:t>N</w:t>
      </w:r>
      <w:r>
        <w:rPr>
          <w:spacing w:val="6"/>
        </w:rPr>
        <w:t>o</w:t>
      </w:r>
      <w:r>
        <w:rPr>
          <w:spacing w:val="2"/>
        </w:rPr>
        <w:t>t</w:t>
      </w:r>
      <w:r>
        <w:rPr>
          <w:spacing w:val="5"/>
        </w:rPr>
        <w:t>i</w:t>
      </w:r>
      <w:r>
        <w:rPr>
          <w:spacing w:val="1"/>
        </w:rPr>
        <w:t>f</w:t>
      </w:r>
      <w:r>
        <w:rPr>
          <w:spacing w:val="5"/>
        </w:rPr>
        <w:t>i</w:t>
      </w:r>
      <w:r>
        <w:t>c</w:t>
      </w:r>
      <w:r>
        <w:rPr>
          <w:spacing w:val="5"/>
        </w:rPr>
        <w:t>ati</w:t>
      </w:r>
      <w:r>
        <w:rPr>
          <w:spacing w:val="4"/>
        </w:rPr>
        <w:t>o</w:t>
      </w:r>
      <w:r>
        <w:t xml:space="preserve">n </w:t>
      </w:r>
      <w:r>
        <w:rPr>
          <w:spacing w:val="4"/>
        </w:rPr>
        <w:t>S</w:t>
      </w:r>
      <w:r>
        <w:t>e</w:t>
      </w:r>
      <w:r>
        <w:rPr>
          <w:spacing w:val="6"/>
        </w:rPr>
        <w:t>r</w:t>
      </w:r>
      <w:r>
        <w:rPr>
          <w:spacing w:val="4"/>
        </w:rPr>
        <w:t>v</w:t>
      </w:r>
      <w:r>
        <w:rPr>
          <w:spacing w:val="5"/>
        </w:rPr>
        <w:t>ic</w:t>
      </w:r>
      <w:r>
        <w:t>e</w:t>
      </w:r>
      <w:r>
        <w:rPr>
          <w:spacing w:val="2"/>
        </w:rPr>
        <w:t xml:space="preserve"> </w:t>
      </w:r>
      <w:r>
        <w:t>re</w:t>
      </w:r>
      <w:r>
        <w:rPr>
          <w:spacing w:val="4"/>
        </w:rPr>
        <w:t>g</w:t>
      </w:r>
      <w:r>
        <w:rPr>
          <w:spacing w:val="5"/>
        </w:rPr>
        <w:t>i</w:t>
      </w:r>
      <w:r>
        <w:rPr>
          <w:spacing w:val="4"/>
        </w:rPr>
        <w:t>s</w:t>
      </w:r>
      <w:r>
        <w:rPr>
          <w:spacing w:val="5"/>
        </w:rPr>
        <w:t>t</w:t>
      </w:r>
      <w:r>
        <w:t>r</w:t>
      </w:r>
      <w:r>
        <w:rPr>
          <w:spacing w:val="5"/>
        </w:rPr>
        <w:t>a</w:t>
      </w:r>
      <w:r>
        <w:rPr>
          <w:spacing w:val="2"/>
        </w:rPr>
        <w:t>t</w:t>
      </w:r>
      <w:r>
        <w:rPr>
          <w:spacing w:val="5"/>
        </w:rPr>
        <w:t>i</w:t>
      </w:r>
      <w:r>
        <w:rPr>
          <w:spacing w:val="6"/>
        </w:rPr>
        <w:t>o</w:t>
      </w:r>
      <w:r>
        <w:t>n</w:t>
      </w:r>
      <w:r>
        <w:rPr>
          <w:spacing w:val="-3"/>
        </w:rPr>
        <w:t xml:space="preserve"> </w:t>
      </w:r>
      <w:r>
        <w:rPr>
          <w:spacing w:val="6"/>
        </w:rPr>
        <w:t>d</w:t>
      </w:r>
      <w:r>
        <w:t>e</w:t>
      </w:r>
      <w:r>
        <w:rPr>
          <w:spacing w:val="5"/>
        </w:rPr>
        <w:t>tai</w:t>
      </w:r>
      <w:r>
        <w:rPr>
          <w:spacing w:val="2"/>
        </w:rPr>
        <w:t>l</w:t>
      </w:r>
      <w:r>
        <w:t>s</w:t>
      </w:r>
      <w:r>
        <w:rPr>
          <w:spacing w:val="4"/>
        </w:rPr>
        <w:t xml:space="preserve"> b</w:t>
      </w:r>
      <w:r>
        <w:rPr>
          <w:spacing w:val="5"/>
        </w:rPr>
        <w:t>a</w:t>
      </w:r>
      <w:r>
        <w:rPr>
          <w:spacing w:val="4"/>
        </w:rPr>
        <w:t>s</w:t>
      </w:r>
      <w:r>
        <w:rPr>
          <w:spacing w:val="5"/>
        </w:rPr>
        <w:t>e</w:t>
      </w:r>
      <w:r>
        <w:t>d</w:t>
      </w:r>
      <w:r>
        <w:rPr>
          <w:spacing w:val="1"/>
        </w:rPr>
        <w:t xml:space="preserve"> </w:t>
      </w:r>
      <w:r>
        <w:rPr>
          <w:spacing w:val="6"/>
        </w:rPr>
        <w:t>o</w:t>
      </w:r>
      <w:r>
        <w:t>n</w:t>
      </w:r>
      <w:r>
        <w:rPr>
          <w:spacing w:val="7"/>
        </w:rPr>
        <w:t xml:space="preserve"> </w:t>
      </w:r>
      <w:r>
        <w:t>re</w:t>
      </w:r>
      <w:r>
        <w:rPr>
          <w:spacing w:val="6"/>
        </w:rPr>
        <w:t>g</w:t>
      </w:r>
      <w:r>
        <w:rPr>
          <w:spacing w:val="2"/>
        </w:rPr>
        <w:t>i</w:t>
      </w:r>
      <w:r>
        <w:rPr>
          <w:spacing w:val="6"/>
        </w:rPr>
        <w:t>s</w:t>
      </w:r>
      <w:r>
        <w:rPr>
          <w:spacing w:val="2"/>
        </w:rPr>
        <w:t>t</w:t>
      </w:r>
      <w:r>
        <w:rPr>
          <w:spacing w:val="6"/>
        </w:rPr>
        <w:t>r</w:t>
      </w:r>
      <w:r>
        <w:t>a</w:t>
      </w:r>
      <w:r>
        <w:rPr>
          <w:spacing w:val="5"/>
        </w:rPr>
        <w:t>ti</w:t>
      </w:r>
      <w:r>
        <w:rPr>
          <w:spacing w:val="4"/>
        </w:rPr>
        <w:t>o</w:t>
      </w:r>
      <w:r>
        <w:t xml:space="preserve">n </w:t>
      </w:r>
      <w:r>
        <w:rPr>
          <w:spacing w:val="6"/>
        </w:rPr>
        <w:t>I</w:t>
      </w:r>
      <w:r>
        <w:t xml:space="preserve">D. </w:t>
      </w:r>
    </w:p>
    <w:p w14:paraId="25C69C62" w14:textId="77777777" w:rsidR="001802DB" w:rsidRDefault="001802DB" w:rsidP="001802DB">
      <w:pPr>
        <w:widowControl w:val="0"/>
        <w:autoSpaceDE w:val="0"/>
        <w:autoSpaceDN w:val="0"/>
        <w:adjustRightInd w:val="0"/>
        <w:spacing w:before="8" w:line="130" w:lineRule="exact"/>
        <w:rPr>
          <w:rFonts w:ascii="Times New Roman" w:hAnsi="Times New Roman"/>
          <w:sz w:val="13"/>
          <w:szCs w:val="13"/>
        </w:rPr>
      </w:pPr>
    </w:p>
    <w:p w14:paraId="4F6A300C" w14:textId="77777777" w:rsidR="001802DB" w:rsidRPr="001802DB" w:rsidRDefault="001802DB" w:rsidP="001802DB">
      <w:pPr>
        <w:pStyle w:val="CodeSample"/>
      </w:pPr>
      <w:r w:rsidRPr="001802DB">
        <w:t>&lt;command name="Get"&gt;</w:t>
      </w:r>
    </w:p>
    <w:p w14:paraId="37C20B09" w14:textId="77777777" w:rsidR="001802DB" w:rsidRPr="001802DB" w:rsidRDefault="001802DB" w:rsidP="000667B7">
      <w:pPr>
        <w:pStyle w:val="CodeSample"/>
        <w:ind w:firstLine="266"/>
      </w:pPr>
      <w:r w:rsidRPr="001802DB">
        <w:t>&lt;param name="oid"&gt;</w:t>
      </w:r>
    </w:p>
    <w:p w14:paraId="2A2E2778" w14:textId="77777777" w:rsidR="001802DB" w:rsidRPr="001802DB" w:rsidRDefault="001802DB" w:rsidP="000667B7">
      <w:pPr>
        <w:pStyle w:val="CodeSample"/>
        <w:ind w:left="1174" w:firstLine="266"/>
      </w:pPr>
      <w:r w:rsidRPr="001802DB">
        <w:t>&lt;value&gt;{[OssClientInfoRoot][OSSClientInfo(Id=1)]}&lt;/value&gt;</w:t>
      </w:r>
    </w:p>
    <w:p w14:paraId="47AD0035" w14:textId="77777777" w:rsidR="001802DB" w:rsidRPr="001802DB" w:rsidRDefault="001802DB" w:rsidP="000667B7">
      <w:pPr>
        <w:pStyle w:val="CodeSample"/>
        <w:ind w:firstLine="266"/>
      </w:pPr>
      <w:r w:rsidRPr="001802DB">
        <w:t>&lt;/param&gt;</w:t>
      </w:r>
    </w:p>
    <w:p w14:paraId="52EDD462" w14:textId="77777777" w:rsidR="001802DB" w:rsidRPr="001802DB" w:rsidRDefault="001802DB" w:rsidP="000667B7">
      <w:pPr>
        <w:pStyle w:val="CodeSample"/>
        <w:ind w:firstLine="266"/>
      </w:pPr>
      <w:r w:rsidRPr="001802DB">
        <w:t>&lt;param name="rs"&gt;</w:t>
      </w:r>
    </w:p>
    <w:p w14:paraId="08F9995C" w14:textId="77777777" w:rsidR="001802DB" w:rsidRPr="001802DB" w:rsidRDefault="001802DB" w:rsidP="000667B7">
      <w:pPr>
        <w:pStyle w:val="CodeSample"/>
        <w:ind w:left="1174" w:firstLine="266"/>
      </w:pPr>
      <w:r w:rsidRPr="001802DB">
        <w:t>&lt;value&gt;</w:t>
      </w:r>
    </w:p>
    <w:p w14:paraId="6A7D0528" w14:textId="77777777" w:rsidR="001802DB" w:rsidRPr="001802DB" w:rsidRDefault="001802DB" w:rsidP="000667B7">
      <w:pPr>
        <w:pStyle w:val="CodeSample"/>
        <w:ind w:left="1628" w:firstLine="532"/>
      </w:pPr>
      <w:r w:rsidRPr="001802DB">
        <w:t>&lt;key name="Test"&gt;</w:t>
      </w:r>
    </w:p>
    <w:p w14:paraId="593BCC36" w14:textId="77777777" w:rsidR="001802DB" w:rsidRPr="001802DB" w:rsidRDefault="001802DB" w:rsidP="000667B7">
      <w:pPr>
        <w:pStyle w:val="CodeSample"/>
        <w:ind w:left="2880"/>
      </w:pPr>
      <w:r w:rsidRPr="001802DB">
        <w:t>&lt;entry name="register"&gt;false&lt;/entry&gt;</w:t>
      </w:r>
    </w:p>
    <w:p w14:paraId="6616170C" w14:textId="77777777" w:rsidR="001802DB" w:rsidRPr="001802DB" w:rsidRDefault="001802DB" w:rsidP="000667B7">
      <w:pPr>
        <w:pStyle w:val="CodeSample"/>
        <w:ind w:left="2880"/>
      </w:pPr>
      <w:r w:rsidRPr="001802DB">
        <w:t>&lt;key name="requiredProperties"&gt;</w:t>
      </w:r>
    </w:p>
    <w:p w14:paraId="787F029E" w14:textId="77777777" w:rsidR="001802DB" w:rsidRPr="001802DB" w:rsidRDefault="001802DB" w:rsidP="000667B7">
      <w:pPr>
        <w:pStyle w:val="CodeSample"/>
        <w:ind w:left="3334" w:firstLine="266"/>
      </w:pPr>
      <w:r w:rsidRPr="001802DB">
        <w:t>&lt;key name="*"&gt;</w:t>
      </w:r>
    </w:p>
    <w:p w14:paraId="3B9470BE" w14:textId="77777777" w:rsidR="001802DB" w:rsidRPr="001802DB" w:rsidRDefault="001802DB" w:rsidP="000667B7">
      <w:pPr>
        <w:pStyle w:val="CodeSample"/>
        <w:ind w:left="3788" w:firstLine="532"/>
      </w:pPr>
      <w:r w:rsidRPr="001802DB">
        <w:t>&lt;entry name="*"/&gt;</w:t>
      </w:r>
    </w:p>
    <w:p w14:paraId="48B600EA" w14:textId="77777777" w:rsidR="001802DB" w:rsidRPr="001802DB" w:rsidRDefault="001802DB" w:rsidP="000667B7">
      <w:pPr>
        <w:pStyle w:val="CodeSample"/>
        <w:ind w:left="3334" w:firstLine="266"/>
      </w:pPr>
      <w:r w:rsidRPr="001802DB">
        <w:t>&lt;/key&gt;</w:t>
      </w:r>
    </w:p>
    <w:p w14:paraId="094DED53" w14:textId="77777777" w:rsidR="001802DB" w:rsidRPr="001802DB" w:rsidRDefault="001802DB" w:rsidP="000667B7">
      <w:pPr>
        <w:pStyle w:val="CodeSample"/>
        <w:ind w:left="2614" w:firstLine="266"/>
      </w:pPr>
      <w:r w:rsidRPr="001802DB">
        <w:t>&lt;/key&gt;</w:t>
      </w:r>
    </w:p>
    <w:p w14:paraId="0D96343D" w14:textId="77777777" w:rsidR="001802DB" w:rsidRPr="001802DB" w:rsidRDefault="001802DB" w:rsidP="000667B7">
      <w:pPr>
        <w:pStyle w:val="CodeSample"/>
        <w:ind w:left="1894" w:firstLine="266"/>
      </w:pPr>
      <w:r w:rsidRPr="001802DB">
        <w:t>&lt;/key&gt;</w:t>
      </w:r>
    </w:p>
    <w:p w14:paraId="565ECCA5" w14:textId="77777777" w:rsidR="001802DB" w:rsidRPr="001802DB" w:rsidRDefault="001802DB" w:rsidP="000667B7">
      <w:pPr>
        <w:pStyle w:val="CodeSample"/>
        <w:ind w:left="1174" w:firstLine="266"/>
      </w:pPr>
      <w:r w:rsidRPr="001802DB">
        <w:t>&lt;/value&gt;</w:t>
      </w:r>
    </w:p>
    <w:p w14:paraId="0DDDB088" w14:textId="77777777" w:rsidR="001802DB" w:rsidRPr="001802DB" w:rsidRDefault="001802DB" w:rsidP="000667B7">
      <w:pPr>
        <w:pStyle w:val="CodeSample"/>
        <w:ind w:firstLine="266"/>
      </w:pPr>
      <w:r w:rsidRPr="001802DB">
        <w:t>&lt;/param&gt;</w:t>
      </w:r>
    </w:p>
    <w:p w14:paraId="0CCA1C0A" w14:textId="77777777" w:rsidR="001802DB" w:rsidRPr="001802DB" w:rsidRDefault="001802DB" w:rsidP="001802DB">
      <w:pPr>
        <w:pStyle w:val="CodeSample"/>
      </w:pPr>
      <w:r w:rsidRPr="001802DB">
        <w:t>&lt;/command&gt;</w:t>
      </w:r>
    </w:p>
    <w:p w14:paraId="40A25BD0" w14:textId="77777777" w:rsidR="001802DB" w:rsidRDefault="001802DB" w:rsidP="001802DB">
      <w:pPr>
        <w:pStyle w:val="CodeSample"/>
      </w:pPr>
      <w:r w:rsidRPr="001802DB">
        <w:t>.</w:t>
      </w:r>
    </w:p>
    <w:p w14:paraId="2FA90C89" w14:textId="77777777" w:rsidR="00400496" w:rsidRPr="001802DB" w:rsidRDefault="00400496" w:rsidP="001802DB">
      <w:pPr>
        <w:pStyle w:val="CodeSample"/>
      </w:pPr>
    </w:p>
    <w:p w14:paraId="0352B2AC" w14:textId="77777777" w:rsidR="00E70AF9" w:rsidRPr="00E70AF9" w:rsidRDefault="00E70AF9" w:rsidP="00E70AF9">
      <w:pPr>
        <w:rPr>
          <w:b/>
        </w:rPr>
      </w:pPr>
      <w:bookmarkStart w:id="648" w:name="unsubscribefromeventnotfserv"/>
      <w:r w:rsidRPr="00E70AF9">
        <w:rPr>
          <w:b/>
          <w:spacing w:val="-3"/>
          <w:w w:val="93"/>
        </w:rPr>
        <w:t>U</w:t>
      </w:r>
      <w:r w:rsidRPr="00E70AF9">
        <w:rPr>
          <w:b/>
          <w:w w:val="93"/>
        </w:rPr>
        <w:t>nsubsc</w:t>
      </w:r>
      <w:r w:rsidRPr="00E70AF9">
        <w:rPr>
          <w:b/>
          <w:spacing w:val="-2"/>
          <w:w w:val="93"/>
        </w:rPr>
        <w:t>r</w:t>
      </w:r>
      <w:r w:rsidRPr="00E70AF9">
        <w:rPr>
          <w:b/>
          <w:spacing w:val="-3"/>
          <w:w w:val="93"/>
        </w:rPr>
        <w:t>i</w:t>
      </w:r>
      <w:r w:rsidRPr="00E70AF9">
        <w:rPr>
          <w:b/>
          <w:w w:val="93"/>
        </w:rPr>
        <w:t>bing</w:t>
      </w:r>
      <w:r w:rsidRPr="00E70AF9">
        <w:rPr>
          <w:b/>
          <w:spacing w:val="18"/>
          <w:w w:val="93"/>
        </w:rPr>
        <w:t xml:space="preserve"> </w:t>
      </w:r>
      <w:r w:rsidRPr="00E70AF9">
        <w:rPr>
          <w:b/>
          <w:w w:val="93"/>
        </w:rPr>
        <w:t>f</w:t>
      </w:r>
      <w:r w:rsidRPr="00E70AF9">
        <w:rPr>
          <w:b/>
          <w:spacing w:val="-2"/>
          <w:w w:val="93"/>
        </w:rPr>
        <w:t>r</w:t>
      </w:r>
      <w:r w:rsidRPr="00E70AF9">
        <w:rPr>
          <w:b/>
          <w:w w:val="93"/>
        </w:rPr>
        <w:t>om</w:t>
      </w:r>
      <w:r w:rsidRPr="00E70AF9">
        <w:rPr>
          <w:b/>
          <w:spacing w:val="-4"/>
          <w:w w:val="93"/>
        </w:rPr>
        <w:t xml:space="preserve"> </w:t>
      </w:r>
      <w:r w:rsidRPr="00E70AF9">
        <w:rPr>
          <w:b/>
          <w:w w:val="93"/>
        </w:rPr>
        <w:t>Event</w:t>
      </w:r>
      <w:r w:rsidRPr="00E70AF9">
        <w:rPr>
          <w:b/>
          <w:spacing w:val="-7"/>
          <w:w w:val="93"/>
        </w:rPr>
        <w:t xml:space="preserve"> </w:t>
      </w:r>
      <w:r w:rsidRPr="00E70AF9">
        <w:rPr>
          <w:b/>
          <w:w w:val="93"/>
        </w:rPr>
        <w:t>N</w:t>
      </w:r>
      <w:r w:rsidRPr="00E70AF9">
        <w:rPr>
          <w:b/>
          <w:spacing w:val="-4"/>
          <w:w w:val="93"/>
        </w:rPr>
        <w:t>o</w:t>
      </w:r>
      <w:r w:rsidRPr="00E70AF9">
        <w:rPr>
          <w:b/>
          <w:w w:val="93"/>
        </w:rPr>
        <w:t>t</w:t>
      </w:r>
      <w:r w:rsidRPr="00E70AF9">
        <w:rPr>
          <w:b/>
          <w:spacing w:val="-3"/>
          <w:w w:val="93"/>
        </w:rPr>
        <w:t>i</w:t>
      </w:r>
      <w:r w:rsidRPr="00E70AF9">
        <w:rPr>
          <w:b/>
          <w:w w:val="93"/>
        </w:rPr>
        <w:t>f</w:t>
      </w:r>
      <w:r w:rsidRPr="00E70AF9">
        <w:rPr>
          <w:b/>
          <w:spacing w:val="-3"/>
          <w:w w:val="93"/>
        </w:rPr>
        <w:t>i</w:t>
      </w:r>
      <w:r w:rsidRPr="00E70AF9">
        <w:rPr>
          <w:b/>
          <w:w w:val="93"/>
        </w:rPr>
        <w:t>ca</w:t>
      </w:r>
      <w:r w:rsidRPr="00E70AF9">
        <w:rPr>
          <w:b/>
          <w:spacing w:val="-3"/>
          <w:w w:val="93"/>
        </w:rPr>
        <w:t>t</w:t>
      </w:r>
      <w:r w:rsidRPr="00E70AF9">
        <w:rPr>
          <w:b/>
          <w:w w:val="93"/>
        </w:rPr>
        <w:t>ion</w:t>
      </w:r>
      <w:r w:rsidRPr="00E70AF9">
        <w:rPr>
          <w:b/>
          <w:spacing w:val="21"/>
          <w:w w:val="93"/>
        </w:rPr>
        <w:t xml:space="preserve"> </w:t>
      </w:r>
      <w:r w:rsidRPr="00E70AF9">
        <w:rPr>
          <w:b/>
          <w:w w:val="93"/>
        </w:rPr>
        <w:t>Se</w:t>
      </w:r>
      <w:r w:rsidRPr="00E70AF9">
        <w:rPr>
          <w:b/>
          <w:spacing w:val="-2"/>
          <w:w w:val="93"/>
        </w:rPr>
        <w:t>rv</w:t>
      </w:r>
      <w:r w:rsidRPr="00E70AF9">
        <w:rPr>
          <w:b/>
          <w:spacing w:val="-3"/>
          <w:w w:val="111"/>
        </w:rPr>
        <w:t>i</w:t>
      </w:r>
      <w:r w:rsidRPr="00E70AF9">
        <w:rPr>
          <w:b/>
          <w:w w:val="94"/>
        </w:rPr>
        <w:t>ce</w:t>
      </w:r>
      <w:bookmarkEnd w:id="648"/>
    </w:p>
    <w:p w14:paraId="27033453" w14:textId="77777777" w:rsidR="00E70AF9" w:rsidRDefault="00E70AF9" w:rsidP="00E70AF9">
      <w:r>
        <w:t>T</w:t>
      </w:r>
      <w:r>
        <w:rPr>
          <w:spacing w:val="6"/>
        </w:rPr>
        <w:t>h</w:t>
      </w:r>
      <w:r>
        <w:t>e</w:t>
      </w:r>
      <w:r>
        <w:rPr>
          <w:spacing w:val="5"/>
        </w:rPr>
        <w:t xml:space="preserve"> </w:t>
      </w:r>
      <w:r>
        <w:t>f</w:t>
      </w:r>
      <w:r>
        <w:rPr>
          <w:spacing w:val="6"/>
        </w:rPr>
        <w:t>o</w:t>
      </w:r>
      <w:r>
        <w:t>l</w:t>
      </w:r>
      <w:r>
        <w:rPr>
          <w:spacing w:val="5"/>
        </w:rPr>
        <w:t>l</w:t>
      </w:r>
      <w:r>
        <w:rPr>
          <w:spacing w:val="-1"/>
        </w:rPr>
        <w:t>o</w:t>
      </w:r>
      <w:r>
        <w:rPr>
          <w:spacing w:val="5"/>
        </w:rPr>
        <w:t>wi</w:t>
      </w:r>
      <w:r>
        <w:rPr>
          <w:spacing w:val="4"/>
        </w:rPr>
        <w:t>n</w:t>
      </w:r>
      <w:r>
        <w:t>g</w:t>
      </w:r>
      <w:r>
        <w:rPr>
          <w:spacing w:val="1"/>
        </w:rPr>
        <w:t xml:space="preserve"> </w:t>
      </w:r>
      <w:r>
        <w:t>exa</w:t>
      </w:r>
      <w:r>
        <w:rPr>
          <w:spacing w:val="6"/>
        </w:rPr>
        <w:t>m</w:t>
      </w:r>
      <w:r>
        <w:t>p</w:t>
      </w:r>
      <w:r>
        <w:rPr>
          <w:spacing w:val="5"/>
        </w:rPr>
        <w:t>l</w:t>
      </w:r>
      <w:r>
        <w:t>e</w:t>
      </w:r>
      <w:r>
        <w:rPr>
          <w:spacing w:val="1"/>
        </w:rPr>
        <w:t xml:space="preserve"> </w:t>
      </w:r>
      <w:r>
        <w:rPr>
          <w:spacing w:val="4"/>
        </w:rPr>
        <w:t>s</w:t>
      </w:r>
      <w:r>
        <w:rPr>
          <w:spacing w:val="6"/>
        </w:rPr>
        <w:t>h</w:t>
      </w:r>
      <w:r>
        <w:rPr>
          <w:spacing w:val="-1"/>
        </w:rPr>
        <w:t>o</w:t>
      </w:r>
      <w:r>
        <w:rPr>
          <w:spacing w:val="5"/>
        </w:rPr>
        <w:t>w</w:t>
      </w:r>
      <w:r>
        <w:t>s</w:t>
      </w:r>
      <w:r>
        <w:rPr>
          <w:spacing w:val="2"/>
        </w:rPr>
        <w:t xml:space="preserve"> </w:t>
      </w:r>
      <w:r>
        <w:rPr>
          <w:spacing w:val="5"/>
        </w:rPr>
        <w:t>t</w:t>
      </w:r>
      <w:r>
        <w:rPr>
          <w:spacing w:val="4"/>
        </w:rPr>
        <w:t>h</w:t>
      </w:r>
      <w:r>
        <w:t>e</w:t>
      </w:r>
      <w:r>
        <w:rPr>
          <w:spacing w:val="6"/>
        </w:rPr>
        <w:t xml:space="preserve"> u</w:t>
      </w:r>
      <w:r>
        <w:rPr>
          <w:spacing w:val="4"/>
        </w:rPr>
        <w:t>s</w:t>
      </w:r>
      <w:r>
        <w:t>a</w:t>
      </w:r>
      <w:r>
        <w:rPr>
          <w:spacing w:val="6"/>
        </w:rPr>
        <w:t>g</w:t>
      </w:r>
      <w:r>
        <w:t>e of</w:t>
      </w:r>
      <w:r>
        <w:rPr>
          <w:spacing w:val="6"/>
        </w:rPr>
        <w:t xml:space="preserve"> </w:t>
      </w:r>
      <w:r>
        <w:rPr>
          <w:spacing w:val="5"/>
        </w:rPr>
        <w:t>t</w:t>
      </w:r>
      <w:r>
        <w:rPr>
          <w:spacing w:val="4"/>
        </w:rPr>
        <w:t>h</w:t>
      </w:r>
      <w:r>
        <w:t>e</w:t>
      </w:r>
      <w:r>
        <w:rPr>
          <w:spacing w:val="6"/>
        </w:rPr>
        <w:t xml:space="preserve"> B</w:t>
      </w:r>
      <w:r>
        <w:t>QL</w:t>
      </w:r>
      <w:r>
        <w:rPr>
          <w:spacing w:val="7"/>
        </w:rPr>
        <w:t xml:space="preserve"> </w:t>
      </w:r>
      <w:r>
        <w:rPr>
          <w:b/>
          <w:bCs/>
          <w:spacing w:val="5"/>
        </w:rPr>
        <w:t>Del</w:t>
      </w:r>
      <w:r>
        <w:rPr>
          <w:b/>
          <w:bCs/>
        </w:rPr>
        <w:t>e</w:t>
      </w:r>
      <w:r>
        <w:rPr>
          <w:b/>
          <w:bCs/>
          <w:spacing w:val="5"/>
        </w:rPr>
        <w:t>t</w:t>
      </w:r>
      <w:r>
        <w:rPr>
          <w:b/>
          <w:bCs/>
        </w:rPr>
        <w:t xml:space="preserve">e </w:t>
      </w:r>
      <w:r>
        <w:rPr>
          <w:spacing w:val="5"/>
        </w:rPr>
        <w:t>c</w:t>
      </w:r>
      <w:r>
        <w:rPr>
          <w:spacing w:val="4"/>
        </w:rPr>
        <w:t>o</w:t>
      </w:r>
      <w:r>
        <w:t>m</w:t>
      </w:r>
      <w:r>
        <w:rPr>
          <w:spacing w:val="6"/>
        </w:rPr>
        <w:t>m</w:t>
      </w:r>
      <w:r>
        <w:t>a</w:t>
      </w:r>
      <w:r>
        <w:rPr>
          <w:spacing w:val="6"/>
        </w:rPr>
        <w:t>n</w:t>
      </w:r>
      <w:r>
        <w:t>d</w:t>
      </w:r>
      <w:r>
        <w:rPr>
          <w:spacing w:val="1"/>
        </w:rPr>
        <w:t xml:space="preserve"> </w:t>
      </w:r>
      <w:r>
        <w:rPr>
          <w:spacing w:val="2"/>
        </w:rPr>
        <w:t>t</w:t>
      </w:r>
      <w:r>
        <w:t>o</w:t>
      </w:r>
      <w:r>
        <w:rPr>
          <w:spacing w:val="7"/>
        </w:rPr>
        <w:t xml:space="preserve"> </w:t>
      </w:r>
      <w:r>
        <w:rPr>
          <w:spacing w:val="4"/>
        </w:rPr>
        <w:t>d</w:t>
      </w:r>
      <w:r>
        <w:rPr>
          <w:spacing w:val="5"/>
        </w:rPr>
        <w:t>ele</w:t>
      </w:r>
      <w:r>
        <w:rPr>
          <w:spacing w:val="2"/>
        </w:rPr>
        <w:t>t</w:t>
      </w:r>
      <w:r>
        <w:t>e</w:t>
      </w:r>
      <w:r>
        <w:rPr>
          <w:spacing w:val="5"/>
        </w:rPr>
        <w:t xml:space="preserve"> </w:t>
      </w:r>
      <w:r>
        <w:rPr>
          <w:spacing w:val="2"/>
        </w:rPr>
        <w:t>t</w:t>
      </w:r>
      <w:r>
        <w:rPr>
          <w:spacing w:val="6"/>
        </w:rPr>
        <w:t>h</w:t>
      </w:r>
      <w:r>
        <w:t>e</w:t>
      </w:r>
      <w:r>
        <w:rPr>
          <w:spacing w:val="6"/>
        </w:rPr>
        <w:t xml:space="preserve"> </w:t>
      </w:r>
      <w:r>
        <w:t>E</w:t>
      </w:r>
      <w:r>
        <w:rPr>
          <w:spacing w:val="1"/>
        </w:rPr>
        <w:t>v</w:t>
      </w:r>
      <w:r>
        <w:rPr>
          <w:spacing w:val="5"/>
        </w:rPr>
        <w:t>e</w:t>
      </w:r>
      <w:r>
        <w:rPr>
          <w:spacing w:val="4"/>
        </w:rPr>
        <w:t>n</w:t>
      </w:r>
      <w:r>
        <w:t>t</w:t>
      </w:r>
      <w:r>
        <w:rPr>
          <w:spacing w:val="5"/>
        </w:rPr>
        <w:t xml:space="preserve"> N</w:t>
      </w:r>
      <w:r>
        <w:rPr>
          <w:spacing w:val="4"/>
        </w:rPr>
        <w:t>o</w:t>
      </w:r>
      <w:r>
        <w:rPr>
          <w:spacing w:val="5"/>
        </w:rPr>
        <w:t>t</w:t>
      </w:r>
      <w:r>
        <w:rPr>
          <w:spacing w:val="2"/>
        </w:rPr>
        <w:t>i</w:t>
      </w:r>
      <w:r>
        <w:rPr>
          <w:spacing w:val="1"/>
        </w:rPr>
        <w:t>f</w:t>
      </w:r>
      <w:r>
        <w:rPr>
          <w:spacing w:val="5"/>
        </w:rPr>
        <w:t>ic</w:t>
      </w:r>
      <w:r>
        <w:t>a</w:t>
      </w:r>
      <w:r>
        <w:rPr>
          <w:spacing w:val="5"/>
        </w:rPr>
        <w:t>ti</w:t>
      </w:r>
      <w:r>
        <w:rPr>
          <w:spacing w:val="4"/>
        </w:rPr>
        <w:t>o</w:t>
      </w:r>
      <w:r>
        <w:t xml:space="preserve">n </w:t>
      </w:r>
      <w:r>
        <w:rPr>
          <w:spacing w:val="4"/>
        </w:rPr>
        <w:t>S</w:t>
      </w:r>
      <w:r>
        <w:t>e</w:t>
      </w:r>
      <w:r>
        <w:rPr>
          <w:spacing w:val="6"/>
        </w:rPr>
        <w:t>r</w:t>
      </w:r>
      <w:r>
        <w:rPr>
          <w:spacing w:val="4"/>
        </w:rPr>
        <w:t>v</w:t>
      </w:r>
      <w:r>
        <w:rPr>
          <w:spacing w:val="5"/>
        </w:rPr>
        <w:t>ic</w:t>
      </w:r>
      <w:r>
        <w:t>e reg</w:t>
      </w:r>
      <w:r>
        <w:rPr>
          <w:spacing w:val="5"/>
        </w:rPr>
        <w:t>i</w:t>
      </w:r>
      <w:r>
        <w:t>s</w:t>
      </w:r>
      <w:r>
        <w:rPr>
          <w:spacing w:val="5"/>
        </w:rPr>
        <w:t>t</w:t>
      </w:r>
      <w:r>
        <w:t>r</w:t>
      </w:r>
      <w:r>
        <w:rPr>
          <w:spacing w:val="5"/>
        </w:rPr>
        <w:t>a</w:t>
      </w:r>
      <w:r>
        <w:rPr>
          <w:spacing w:val="2"/>
        </w:rPr>
        <w:t>t</w:t>
      </w:r>
      <w:r>
        <w:rPr>
          <w:spacing w:val="5"/>
        </w:rPr>
        <w:t>i</w:t>
      </w:r>
      <w:r>
        <w:rPr>
          <w:spacing w:val="6"/>
        </w:rPr>
        <w:t>o</w:t>
      </w:r>
      <w:r>
        <w:t>n</w:t>
      </w:r>
      <w:r>
        <w:rPr>
          <w:spacing w:val="-3"/>
        </w:rPr>
        <w:t xml:space="preserve"> </w:t>
      </w:r>
      <w:r>
        <w:rPr>
          <w:spacing w:val="6"/>
        </w:rPr>
        <w:t>f</w:t>
      </w:r>
      <w:r>
        <w:rPr>
          <w:spacing w:val="4"/>
        </w:rPr>
        <w:t>o</w:t>
      </w:r>
      <w:r>
        <w:t>r</w:t>
      </w:r>
      <w:r>
        <w:rPr>
          <w:spacing w:val="7"/>
        </w:rPr>
        <w:t xml:space="preserve"> </w:t>
      </w:r>
      <w:r>
        <w:t>a</w:t>
      </w:r>
      <w:r>
        <w:rPr>
          <w:spacing w:val="7"/>
        </w:rPr>
        <w:t xml:space="preserve"> </w:t>
      </w:r>
      <w:r>
        <w:t>sp</w:t>
      </w:r>
      <w:r>
        <w:rPr>
          <w:spacing w:val="5"/>
        </w:rPr>
        <w:t>eci</w:t>
      </w:r>
      <w:r>
        <w:rPr>
          <w:spacing w:val="-2"/>
        </w:rPr>
        <w:t>f</w:t>
      </w:r>
      <w:r>
        <w:rPr>
          <w:spacing w:val="5"/>
        </w:rPr>
        <w:t>i</w:t>
      </w:r>
      <w:r>
        <w:t>c</w:t>
      </w:r>
      <w:r>
        <w:rPr>
          <w:spacing w:val="2"/>
        </w:rPr>
        <w:t xml:space="preserve"> </w:t>
      </w:r>
      <w:r>
        <w:rPr>
          <w:spacing w:val="6"/>
        </w:rPr>
        <w:t>r</w:t>
      </w:r>
      <w:r>
        <w:t>eg</w:t>
      </w:r>
      <w:r>
        <w:rPr>
          <w:spacing w:val="5"/>
        </w:rPr>
        <w:t>i</w:t>
      </w:r>
      <w:r>
        <w:t>s</w:t>
      </w:r>
      <w:r>
        <w:rPr>
          <w:spacing w:val="5"/>
        </w:rPr>
        <w:t>t</w:t>
      </w:r>
      <w:r>
        <w:t>r</w:t>
      </w:r>
      <w:r>
        <w:rPr>
          <w:spacing w:val="5"/>
        </w:rPr>
        <w:t>ati</w:t>
      </w:r>
      <w:r>
        <w:t>on I</w:t>
      </w:r>
      <w:r>
        <w:rPr>
          <w:spacing w:val="5"/>
        </w:rPr>
        <w:t>D</w:t>
      </w:r>
      <w:r>
        <w:t>.</w:t>
      </w:r>
    </w:p>
    <w:p w14:paraId="40FB290C" w14:textId="77777777" w:rsidR="00E70AF9" w:rsidRDefault="00E70AF9" w:rsidP="00E70AF9">
      <w:pPr>
        <w:widowControl w:val="0"/>
        <w:autoSpaceDE w:val="0"/>
        <w:autoSpaceDN w:val="0"/>
        <w:adjustRightInd w:val="0"/>
        <w:spacing w:before="8" w:line="130" w:lineRule="exact"/>
        <w:rPr>
          <w:rFonts w:ascii="Times New Roman" w:hAnsi="Times New Roman"/>
          <w:sz w:val="13"/>
          <w:szCs w:val="13"/>
        </w:rPr>
      </w:pPr>
    </w:p>
    <w:p w14:paraId="7E62837A" w14:textId="77777777" w:rsidR="00E70AF9" w:rsidRDefault="00E70AF9" w:rsidP="00E70AF9">
      <w:pPr>
        <w:pStyle w:val="CodeSample"/>
      </w:pPr>
      <w:r>
        <w:t>&lt;?xml</w:t>
      </w:r>
      <w:r>
        <w:rPr>
          <w:spacing w:val="-4"/>
        </w:rPr>
        <w:t xml:space="preserve"> </w:t>
      </w:r>
      <w:r>
        <w:t>version=</w:t>
      </w:r>
      <w:r>
        <w:rPr>
          <w:spacing w:val="-1"/>
        </w:rPr>
        <w:t>"</w:t>
      </w:r>
      <w:r>
        <w:t>1.0"</w:t>
      </w:r>
      <w:r>
        <w:rPr>
          <w:spacing w:val="-11"/>
        </w:rPr>
        <w:t xml:space="preserve"> </w:t>
      </w:r>
      <w:r>
        <w:t>encoding="UTF-8"?&gt;</w:t>
      </w:r>
    </w:p>
    <w:p w14:paraId="245AE286" w14:textId="77777777" w:rsidR="00E70AF9" w:rsidRDefault="00E70AF9" w:rsidP="00E70AF9">
      <w:pPr>
        <w:pStyle w:val="CodeSample"/>
        <w:ind w:firstLine="266"/>
      </w:pPr>
      <w:r>
        <w:t>&lt;command</w:t>
      </w:r>
      <w:r>
        <w:rPr>
          <w:spacing w:val="-7"/>
        </w:rPr>
        <w:t xml:space="preserve"> </w:t>
      </w:r>
      <w:r>
        <w:t>name=</w:t>
      </w:r>
      <w:r>
        <w:rPr>
          <w:spacing w:val="-1"/>
        </w:rPr>
        <w:t>"</w:t>
      </w:r>
      <w:r>
        <w:t>Delete"&gt;</w:t>
      </w:r>
    </w:p>
    <w:p w14:paraId="4DB0E441" w14:textId="77777777" w:rsidR="00E70AF9" w:rsidRDefault="00E70AF9" w:rsidP="00E70AF9">
      <w:pPr>
        <w:pStyle w:val="CodeSample"/>
        <w:ind w:left="1174" w:firstLine="266"/>
      </w:pPr>
      <w:r>
        <w:t>&lt;param</w:t>
      </w:r>
      <w:r>
        <w:rPr>
          <w:spacing w:val="-11"/>
        </w:rPr>
        <w:t xml:space="preserve"> </w:t>
      </w:r>
      <w:r>
        <w:t>nam</w:t>
      </w:r>
      <w:r>
        <w:rPr>
          <w:spacing w:val="-1"/>
        </w:rPr>
        <w:t>e</w:t>
      </w:r>
      <w:r>
        <w:t>="oid"&gt;</w:t>
      </w:r>
    </w:p>
    <w:p w14:paraId="16316696" w14:textId="77777777" w:rsidR="00E70AF9" w:rsidRDefault="00E70AF9" w:rsidP="00E70AF9">
      <w:pPr>
        <w:pStyle w:val="CodeSample"/>
        <w:ind w:left="1628" w:firstLine="532"/>
      </w:pPr>
      <w:r>
        <w:t>&lt;value</w:t>
      </w:r>
      <w:r>
        <w:rPr>
          <w:spacing w:val="-1"/>
        </w:rPr>
        <w:t>&gt;</w:t>
      </w:r>
      <w:r>
        <w:t>{[OssClientInfoRoot][OSSClientInfo(Id=1)]}&lt;/valu</w:t>
      </w:r>
      <w:r>
        <w:rPr>
          <w:spacing w:val="-1"/>
        </w:rPr>
        <w:t>e</w:t>
      </w:r>
      <w:r>
        <w:t>&gt;</w:t>
      </w:r>
    </w:p>
    <w:p w14:paraId="00393B39" w14:textId="77777777" w:rsidR="00E70AF9" w:rsidRDefault="00E70AF9" w:rsidP="00E70AF9">
      <w:pPr>
        <w:pStyle w:val="CodeSample"/>
        <w:ind w:left="1174" w:firstLine="266"/>
      </w:pPr>
      <w:r>
        <w:t>&lt;/param&gt;</w:t>
      </w:r>
      <w:r>
        <w:tab/>
      </w:r>
    </w:p>
    <w:p w14:paraId="2EA1AC0F" w14:textId="77777777" w:rsidR="00E70AF9" w:rsidRDefault="00E70AF9" w:rsidP="00E70AF9">
      <w:pPr>
        <w:pStyle w:val="CodeSample"/>
        <w:ind w:firstLine="266"/>
      </w:pPr>
      <w:r>
        <w:t>&lt;/command&gt;</w:t>
      </w:r>
    </w:p>
    <w:p w14:paraId="0B5297B1" w14:textId="77777777" w:rsidR="00E70AF9" w:rsidRDefault="00E70AF9" w:rsidP="00E70AF9">
      <w:pPr>
        <w:pStyle w:val="CodeSample"/>
      </w:pPr>
      <w:r>
        <w:t>.</w:t>
      </w:r>
    </w:p>
    <w:p w14:paraId="7A9213CD" w14:textId="77777777" w:rsidR="001802DB" w:rsidRPr="001802DB" w:rsidRDefault="001802DB" w:rsidP="00E70AF9">
      <w:pPr>
        <w:pStyle w:val="CodeSample"/>
      </w:pPr>
    </w:p>
    <w:p w14:paraId="510E89A5" w14:textId="77777777" w:rsidR="00547EA2" w:rsidRDefault="000B0096" w:rsidP="000B0096">
      <w:pPr>
        <w:pStyle w:val="Heading2"/>
      </w:pPr>
      <w:bookmarkStart w:id="649" w:name="_Ref331063204"/>
      <w:bookmarkStart w:id="650" w:name="_Ref331492663"/>
      <w:bookmarkStart w:id="651" w:name="_Ref331492709"/>
      <w:bookmarkStart w:id="652" w:name="_Toc498338330"/>
      <w:r w:rsidRPr="00E648BB">
        <w:rPr>
          <w:w w:val="94"/>
        </w:rPr>
        <w:t>Understanding</w:t>
      </w:r>
      <w:r w:rsidRPr="00E648BB">
        <w:rPr>
          <w:spacing w:val="10"/>
          <w:w w:val="94"/>
        </w:rPr>
        <w:t xml:space="preserve"> </w:t>
      </w:r>
      <w:r w:rsidRPr="00E648BB">
        <w:rPr>
          <w:w w:val="94"/>
        </w:rPr>
        <w:t>the</w:t>
      </w:r>
      <w:r w:rsidRPr="00E648BB">
        <w:rPr>
          <w:spacing w:val="-20"/>
          <w:w w:val="94"/>
        </w:rPr>
        <w:t xml:space="preserve"> </w:t>
      </w:r>
      <w:r w:rsidRPr="00E648BB">
        <w:rPr>
          <w:w w:val="94"/>
        </w:rPr>
        <w:t>Cisco</w:t>
      </w:r>
      <w:r w:rsidRPr="00E648BB">
        <w:rPr>
          <w:spacing w:val="4"/>
          <w:w w:val="94"/>
        </w:rPr>
        <w:t xml:space="preserve"> </w:t>
      </w:r>
      <w:r w:rsidRPr="00E648BB">
        <w:rPr>
          <w:w w:val="94"/>
        </w:rPr>
        <w:t>EPM</w:t>
      </w:r>
      <w:r w:rsidRPr="00E648BB">
        <w:rPr>
          <w:spacing w:val="-5"/>
          <w:w w:val="94"/>
        </w:rPr>
        <w:t xml:space="preserve"> </w:t>
      </w:r>
      <w:r w:rsidRPr="00E648BB">
        <w:rPr>
          <w:spacing w:val="-2"/>
          <w:w w:val="94"/>
        </w:rPr>
        <w:t>N</w:t>
      </w:r>
      <w:r w:rsidRPr="00E648BB">
        <w:rPr>
          <w:spacing w:val="-6"/>
          <w:w w:val="94"/>
        </w:rPr>
        <w:t>o</w:t>
      </w:r>
      <w:r w:rsidRPr="00E648BB">
        <w:rPr>
          <w:w w:val="94"/>
        </w:rPr>
        <w:t>tification</w:t>
      </w:r>
      <w:r w:rsidRPr="00E648BB">
        <w:rPr>
          <w:spacing w:val="38"/>
          <w:w w:val="94"/>
        </w:rPr>
        <w:t xml:space="preserve"> </w:t>
      </w:r>
      <w:r w:rsidRPr="00E648BB">
        <w:t>MIB</w:t>
      </w:r>
      <w:bookmarkEnd w:id="649"/>
      <w:bookmarkEnd w:id="650"/>
      <w:bookmarkEnd w:id="651"/>
      <w:bookmarkEnd w:id="652"/>
    </w:p>
    <w:p w14:paraId="35C3679E" w14:textId="77777777" w:rsidR="00DB43F3" w:rsidRDefault="00DB43F3" w:rsidP="000B0096">
      <w:pPr>
        <w:rPr>
          <w:spacing w:val="4"/>
        </w:rPr>
      </w:pPr>
    </w:p>
    <w:p w14:paraId="246AE8B9" w14:textId="77777777" w:rsidR="000B0096" w:rsidRPr="00E648BB" w:rsidRDefault="000B0096" w:rsidP="000B0096">
      <w:r w:rsidRPr="00E648BB">
        <w:rPr>
          <w:spacing w:val="4"/>
        </w:rPr>
        <w:t>Wh</w:t>
      </w:r>
      <w:r w:rsidRPr="00E648BB">
        <w:t>en</w:t>
      </w:r>
      <w:r w:rsidRPr="00E648BB">
        <w:rPr>
          <w:spacing w:val="-3"/>
        </w:rPr>
        <w:t xml:space="preserve"> </w:t>
      </w:r>
      <w:r w:rsidRPr="00E648BB">
        <w:t>an e</w:t>
      </w:r>
      <w:r w:rsidRPr="00E648BB">
        <w:rPr>
          <w:spacing w:val="1"/>
        </w:rPr>
        <w:t>v</w:t>
      </w:r>
      <w:r w:rsidRPr="00E648BB">
        <w:rPr>
          <w:spacing w:val="3"/>
        </w:rPr>
        <w:t>e</w:t>
      </w:r>
      <w:r w:rsidRPr="00E648BB">
        <w:rPr>
          <w:spacing w:val="6"/>
        </w:rPr>
        <w:t>n</w:t>
      </w:r>
      <w:r w:rsidRPr="00E648BB">
        <w:t>t</w:t>
      </w:r>
      <w:r w:rsidRPr="00E648BB">
        <w:rPr>
          <w:spacing w:val="-4"/>
        </w:rPr>
        <w:t xml:space="preserve"> </w:t>
      </w:r>
      <w:r w:rsidRPr="00E648BB">
        <w:t>is</w:t>
      </w:r>
      <w:r w:rsidRPr="00E648BB">
        <w:rPr>
          <w:spacing w:val="1"/>
        </w:rPr>
        <w:t xml:space="preserve"> </w:t>
      </w:r>
      <w:r w:rsidRPr="00E648BB">
        <w:rPr>
          <w:spacing w:val="3"/>
        </w:rPr>
        <w:t>r</w:t>
      </w:r>
      <w:r w:rsidRPr="00E648BB">
        <w:t>ec</w:t>
      </w:r>
      <w:r w:rsidRPr="00E648BB">
        <w:rPr>
          <w:spacing w:val="3"/>
        </w:rPr>
        <w:t>e</w:t>
      </w:r>
      <w:r w:rsidRPr="00E648BB">
        <w:t>i</w:t>
      </w:r>
      <w:r w:rsidRPr="00E648BB">
        <w:rPr>
          <w:spacing w:val="1"/>
        </w:rPr>
        <w:t>v</w:t>
      </w:r>
      <w:r w:rsidRPr="00E648BB">
        <w:t>ed</w:t>
      </w:r>
      <w:r w:rsidRPr="00E648BB">
        <w:rPr>
          <w:spacing w:val="-5"/>
        </w:rPr>
        <w:t xml:space="preserve"> </w:t>
      </w:r>
      <w:r w:rsidRPr="00E648BB">
        <w:t>in t</w:t>
      </w:r>
      <w:r w:rsidRPr="00E648BB">
        <w:rPr>
          <w:spacing w:val="4"/>
        </w:rPr>
        <w:t>h</w:t>
      </w:r>
      <w:r w:rsidRPr="00E648BB">
        <w:t>e</w:t>
      </w:r>
      <w:r w:rsidRPr="00E648BB">
        <w:rPr>
          <w:spacing w:val="-1"/>
        </w:rPr>
        <w:t xml:space="preserve"> </w:t>
      </w:r>
      <w:r w:rsidRPr="00E648BB">
        <w:t>E</w:t>
      </w:r>
      <w:r w:rsidRPr="00E648BB">
        <w:rPr>
          <w:spacing w:val="1"/>
        </w:rPr>
        <w:t>v</w:t>
      </w:r>
      <w:r w:rsidRPr="00E648BB">
        <w:t>e</w:t>
      </w:r>
      <w:r w:rsidRPr="00E648BB">
        <w:rPr>
          <w:spacing w:val="4"/>
        </w:rPr>
        <w:t>n</w:t>
      </w:r>
      <w:r w:rsidRPr="00E648BB">
        <w:t>t</w:t>
      </w:r>
      <w:r w:rsidRPr="00E648BB">
        <w:rPr>
          <w:spacing w:val="-2"/>
        </w:rPr>
        <w:t xml:space="preserve"> </w:t>
      </w:r>
      <w:r w:rsidRPr="00E648BB">
        <w:rPr>
          <w:spacing w:val="3"/>
        </w:rPr>
        <w:t>N</w:t>
      </w:r>
      <w:r w:rsidRPr="00E648BB">
        <w:rPr>
          <w:spacing w:val="6"/>
        </w:rPr>
        <w:t>o</w:t>
      </w:r>
      <w:r w:rsidRPr="00E648BB">
        <w:t>t</w:t>
      </w:r>
      <w:r w:rsidRPr="00E648BB">
        <w:rPr>
          <w:spacing w:val="2"/>
        </w:rPr>
        <w:t>i</w:t>
      </w:r>
      <w:r w:rsidRPr="00E648BB">
        <w:rPr>
          <w:spacing w:val="1"/>
        </w:rPr>
        <w:t>f</w:t>
      </w:r>
      <w:r w:rsidRPr="00E648BB">
        <w:t>ic</w:t>
      </w:r>
      <w:r w:rsidRPr="00E648BB">
        <w:rPr>
          <w:spacing w:val="3"/>
        </w:rPr>
        <w:t>a</w:t>
      </w:r>
      <w:r w:rsidRPr="00E648BB">
        <w:t>ti</w:t>
      </w:r>
      <w:r w:rsidRPr="00E648BB">
        <w:rPr>
          <w:spacing w:val="4"/>
        </w:rPr>
        <w:t>o</w:t>
      </w:r>
      <w:r w:rsidRPr="00E648BB">
        <w:t>n</w:t>
      </w:r>
      <w:r w:rsidRPr="00E648BB">
        <w:rPr>
          <w:spacing w:val="-9"/>
        </w:rPr>
        <w:t xml:space="preserve"> </w:t>
      </w:r>
      <w:r w:rsidRPr="00E648BB">
        <w:t>Se</w:t>
      </w:r>
      <w:r w:rsidRPr="00E648BB">
        <w:rPr>
          <w:spacing w:val="3"/>
        </w:rPr>
        <w:t>r</w:t>
      </w:r>
      <w:r w:rsidRPr="00E648BB">
        <w:rPr>
          <w:spacing w:val="6"/>
        </w:rPr>
        <w:t>v</w:t>
      </w:r>
      <w:r w:rsidRPr="00E648BB">
        <w:rPr>
          <w:spacing w:val="2"/>
        </w:rPr>
        <w:t>i</w:t>
      </w:r>
      <w:r w:rsidRPr="00E648BB">
        <w:t>ce,</w:t>
      </w:r>
      <w:r w:rsidRPr="00E648BB">
        <w:rPr>
          <w:spacing w:val="-5"/>
        </w:rPr>
        <w:t xml:space="preserve"> </w:t>
      </w:r>
      <w:r w:rsidRPr="00E648BB">
        <w:t>it</w:t>
      </w:r>
      <w:r w:rsidRPr="00E648BB">
        <w:rPr>
          <w:spacing w:val="2"/>
        </w:rPr>
        <w:t xml:space="preserve"> i</w:t>
      </w:r>
      <w:r w:rsidRPr="00E648BB">
        <w:t>s</w:t>
      </w:r>
      <w:r w:rsidRPr="00E648BB">
        <w:rPr>
          <w:spacing w:val="1"/>
        </w:rPr>
        <w:t xml:space="preserve"> </w:t>
      </w:r>
      <w:r w:rsidRPr="00E648BB">
        <w:t>c</w:t>
      </w:r>
      <w:r w:rsidRPr="00E648BB">
        <w:rPr>
          <w:spacing w:val="4"/>
        </w:rPr>
        <w:t>o</w:t>
      </w:r>
      <w:r w:rsidRPr="00E648BB">
        <w:rPr>
          <w:spacing w:val="-4"/>
        </w:rPr>
        <w:t>n</w:t>
      </w:r>
      <w:r w:rsidRPr="00E648BB">
        <w:rPr>
          <w:spacing w:val="1"/>
        </w:rPr>
        <w:t>v</w:t>
      </w:r>
      <w:r w:rsidRPr="00E648BB">
        <w:t>e</w:t>
      </w:r>
      <w:r w:rsidRPr="00E648BB">
        <w:rPr>
          <w:spacing w:val="3"/>
        </w:rPr>
        <w:t>r</w:t>
      </w:r>
      <w:r w:rsidRPr="00E648BB">
        <w:t>ted</w:t>
      </w:r>
      <w:r w:rsidRPr="00E648BB">
        <w:rPr>
          <w:spacing w:val="-6"/>
        </w:rPr>
        <w:t xml:space="preserve"> </w:t>
      </w:r>
      <w:r w:rsidRPr="00E648BB">
        <w:t>to t</w:t>
      </w:r>
      <w:r w:rsidRPr="00E648BB">
        <w:rPr>
          <w:spacing w:val="4"/>
        </w:rPr>
        <w:t>h</w:t>
      </w:r>
      <w:r w:rsidRPr="00E648BB">
        <w:t>e</w:t>
      </w:r>
      <w:r w:rsidRPr="00E648BB">
        <w:rPr>
          <w:spacing w:val="-1"/>
        </w:rPr>
        <w:t xml:space="preserve"> </w:t>
      </w:r>
      <w:r w:rsidRPr="00E648BB">
        <w:t>tr</w:t>
      </w:r>
      <w:r w:rsidRPr="00E648BB">
        <w:rPr>
          <w:spacing w:val="3"/>
        </w:rPr>
        <w:t>a</w:t>
      </w:r>
      <w:r w:rsidRPr="00E648BB">
        <w:t>p</w:t>
      </w:r>
      <w:r w:rsidRPr="00E648BB">
        <w:rPr>
          <w:spacing w:val="-1"/>
        </w:rPr>
        <w:t xml:space="preserve"> </w:t>
      </w:r>
      <w:r w:rsidRPr="00E648BB">
        <w:t>f</w:t>
      </w:r>
      <w:r w:rsidRPr="00E648BB">
        <w:rPr>
          <w:spacing w:val="4"/>
        </w:rPr>
        <w:t>o</w:t>
      </w:r>
      <w:r w:rsidRPr="00E648BB">
        <w:t>r</w:t>
      </w:r>
      <w:r w:rsidRPr="00E648BB">
        <w:rPr>
          <w:spacing w:val="3"/>
        </w:rPr>
        <w:t>m</w:t>
      </w:r>
      <w:r w:rsidRPr="00E648BB">
        <w:t>at</w:t>
      </w:r>
      <w:r w:rsidRPr="00E648BB">
        <w:rPr>
          <w:spacing w:val="-4"/>
        </w:rPr>
        <w:t xml:space="preserve"> </w:t>
      </w:r>
      <w:r w:rsidRPr="00E648BB">
        <w:t>d</w:t>
      </w:r>
      <w:r w:rsidRPr="00E648BB">
        <w:rPr>
          <w:spacing w:val="3"/>
        </w:rPr>
        <w:t>e</w:t>
      </w:r>
      <w:r w:rsidRPr="00E648BB">
        <w:rPr>
          <w:spacing w:val="1"/>
        </w:rPr>
        <w:t>f</w:t>
      </w:r>
      <w:r w:rsidRPr="00E648BB">
        <w:t>i</w:t>
      </w:r>
      <w:r w:rsidRPr="00E648BB">
        <w:rPr>
          <w:spacing w:val="4"/>
        </w:rPr>
        <w:t>n</w:t>
      </w:r>
      <w:r w:rsidRPr="00E648BB">
        <w:t>ed</w:t>
      </w:r>
      <w:r w:rsidRPr="00E648BB">
        <w:rPr>
          <w:spacing w:val="-4"/>
        </w:rPr>
        <w:t xml:space="preserve"> </w:t>
      </w:r>
      <w:r w:rsidRPr="00E648BB">
        <w:t>in t</w:t>
      </w:r>
      <w:r w:rsidRPr="00E648BB">
        <w:rPr>
          <w:spacing w:val="4"/>
        </w:rPr>
        <w:t>h</w:t>
      </w:r>
      <w:r w:rsidRPr="00E648BB">
        <w:t>e</w:t>
      </w:r>
      <w:r w:rsidRPr="00E648BB">
        <w:rPr>
          <w:spacing w:val="3"/>
        </w:rPr>
        <w:t xml:space="preserve"> </w:t>
      </w:r>
      <w:r w:rsidRPr="00E648BB">
        <w:rPr>
          <w:w w:val="99"/>
        </w:rPr>
        <w:t>C</w:t>
      </w:r>
      <w:r w:rsidRPr="00E648BB">
        <w:rPr>
          <w:spacing w:val="6"/>
          <w:w w:val="99"/>
        </w:rPr>
        <w:t>I</w:t>
      </w:r>
      <w:r w:rsidRPr="00E648BB">
        <w:rPr>
          <w:w w:val="99"/>
        </w:rPr>
        <w:t>SCO</w:t>
      </w:r>
      <w:r w:rsidRPr="00E648BB">
        <w:rPr>
          <w:spacing w:val="3"/>
          <w:w w:val="99"/>
        </w:rPr>
        <w:t>-</w:t>
      </w:r>
      <w:r w:rsidRPr="00E648BB">
        <w:rPr>
          <w:w w:val="99"/>
        </w:rPr>
        <w:t>E</w:t>
      </w:r>
      <w:r w:rsidRPr="00E648BB">
        <w:rPr>
          <w:spacing w:val="2"/>
          <w:w w:val="99"/>
        </w:rPr>
        <w:t>P</w:t>
      </w:r>
      <w:r w:rsidRPr="00E648BB">
        <w:rPr>
          <w:w w:val="99"/>
        </w:rPr>
        <w:t>M</w:t>
      </w:r>
      <w:r w:rsidRPr="00E648BB">
        <w:rPr>
          <w:spacing w:val="6"/>
          <w:w w:val="99"/>
        </w:rPr>
        <w:t>-</w:t>
      </w:r>
      <w:r w:rsidRPr="00E648BB">
        <w:rPr>
          <w:spacing w:val="3"/>
          <w:w w:val="99"/>
        </w:rPr>
        <w:t>N</w:t>
      </w:r>
      <w:r w:rsidRPr="00E648BB">
        <w:rPr>
          <w:spacing w:val="-2"/>
          <w:w w:val="99"/>
        </w:rPr>
        <w:t>O</w:t>
      </w:r>
      <w:r w:rsidRPr="00E648BB">
        <w:rPr>
          <w:spacing w:val="3"/>
          <w:w w:val="99"/>
        </w:rPr>
        <w:t>T</w:t>
      </w:r>
      <w:r w:rsidRPr="00E648BB">
        <w:rPr>
          <w:spacing w:val="6"/>
          <w:w w:val="99"/>
        </w:rPr>
        <w:t>I</w:t>
      </w:r>
      <w:r w:rsidRPr="00E648BB">
        <w:rPr>
          <w:w w:val="99"/>
        </w:rPr>
        <w:t>F</w:t>
      </w:r>
      <w:r w:rsidRPr="00E648BB">
        <w:rPr>
          <w:spacing w:val="3"/>
          <w:w w:val="99"/>
        </w:rPr>
        <w:t>I</w:t>
      </w:r>
      <w:r w:rsidRPr="00E648BB">
        <w:rPr>
          <w:w w:val="99"/>
        </w:rPr>
        <w:t>C</w:t>
      </w:r>
      <w:r w:rsidRPr="00E648BB">
        <w:rPr>
          <w:spacing w:val="-17"/>
          <w:w w:val="99"/>
        </w:rPr>
        <w:t>A</w:t>
      </w:r>
      <w:r w:rsidRPr="00E648BB">
        <w:rPr>
          <w:w w:val="99"/>
        </w:rPr>
        <w:t>T</w:t>
      </w:r>
      <w:r w:rsidRPr="00E648BB">
        <w:rPr>
          <w:spacing w:val="3"/>
          <w:w w:val="99"/>
        </w:rPr>
        <w:t>I</w:t>
      </w:r>
      <w:r w:rsidRPr="00E648BB">
        <w:rPr>
          <w:w w:val="99"/>
        </w:rPr>
        <w:t>ON</w:t>
      </w:r>
      <w:r w:rsidRPr="00E648BB">
        <w:rPr>
          <w:spacing w:val="3"/>
          <w:w w:val="99"/>
        </w:rPr>
        <w:t>-</w:t>
      </w:r>
      <w:r w:rsidRPr="00E648BB">
        <w:rPr>
          <w:w w:val="99"/>
        </w:rPr>
        <w:t>M</w:t>
      </w:r>
      <w:r w:rsidRPr="00E648BB">
        <w:rPr>
          <w:spacing w:val="3"/>
          <w:w w:val="99"/>
        </w:rPr>
        <w:t>I</w:t>
      </w:r>
      <w:r w:rsidRPr="00E648BB">
        <w:rPr>
          <w:w w:val="99"/>
        </w:rPr>
        <w:t>B.</w:t>
      </w:r>
      <w:r w:rsidRPr="00E648BB">
        <w:rPr>
          <w:spacing w:val="6"/>
          <w:w w:val="99"/>
        </w:rPr>
        <w:t xml:space="preserve"> </w:t>
      </w:r>
      <w:r w:rsidRPr="00E648BB">
        <w:t>Ot</w:t>
      </w:r>
      <w:r w:rsidRPr="00E648BB">
        <w:rPr>
          <w:spacing w:val="4"/>
        </w:rPr>
        <w:t>h</w:t>
      </w:r>
      <w:r w:rsidRPr="00E648BB">
        <w:t>er</w:t>
      </w:r>
      <w:r w:rsidRPr="00E648BB">
        <w:rPr>
          <w:spacing w:val="-1"/>
        </w:rPr>
        <w:t xml:space="preserve"> </w:t>
      </w:r>
      <w:r w:rsidRPr="00E648BB">
        <w:t>M</w:t>
      </w:r>
      <w:r w:rsidRPr="00E648BB">
        <w:rPr>
          <w:spacing w:val="6"/>
        </w:rPr>
        <w:t>I</w:t>
      </w:r>
      <w:r w:rsidRPr="00E648BB">
        <w:t>B</w:t>
      </w:r>
      <w:r w:rsidRPr="00E648BB">
        <w:rPr>
          <w:spacing w:val="1"/>
        </w:rPr>
        <w:t xml:space="preserve"> </w:t>
      </w:r>
      <w:r w:rsidRPr="00E648BB">
        <w:rPr>
          <w:spacing w:val="4"/>
        </w:rPr>
        <w:t>o</w:t>
      </w:r>
      <w:r w:rsidRPr="00E648BB">
        <w:rPr>
          <w:spacing w:val="6"/>
        </w:rPr>
        <w:t>b</w:t>
      </w:r>
      <w:r w:rsidRPr="00E648BB">
        <w:t>j</w:t>
      </w:r>
      <w:r w:rsidRPr="00E648BB">
        <w:rPr>
          <w:spacing w:val="3"/>
        </w:rPr>
        <w:t>e</w:t>
      </w:r>
      <w:r w:rsidRPr="00E648BB">
        <w:t>cts</w:t>
      </w:r>
      <w:r w:rsidRPr="00E648BB">
        <w:rPr>
          <w:spacing w:val="-1"/>
        </w:rPr>
        <w:t xml:space="preserve"> </w:t>
      </w:r>
      <w:r w:rsidRPr="00E648BB">
        <w:t>a</w:t>
      </w:r>
      <w:r w:rsidRPr="00E648BB">
        <w:rPr>
          <w:spacing w:val="3"/>
        </w:rPr>
        <w:t>r</w:t>
      </w:r>
      <w:r w:rsidRPr="00E648BB">
        <w:t>e</w:t>
      </w:r>
      <w:r w:rsidRPr="00E648BB">
        <w:rPr>
          <w:spacing w:val="3"/>
        </w:rPr>
        <w:t xml:space="preserve"> </w:t>
      </w:r>
      <w:r w:rsidRPr="00E648BB">
        <w:rPr>
          <w:spacing w:val="6"/>
        </w:rPr>
        <w:t>n</w:t>
      </w:r>
      <w:r w:rsidRPr="00E648BB">
        <w:rPr>
          <w:spacing w:val="4"/>
        </w:rPr>
        <w:t>o</w:t>
      </w:r>
      <w:r w:rsidRPr="00E648BB">
        <w:t>t</w:t>
      </w:r>
      <w:r w:rsidRPr="00E648BB">
        <w:rPr>
          <w:spacing w:val="2"/>
        </w:rPr>
        <w:t xml:space="preserve"> </w:t>
      </w:r>
      <w:r w:rsidRPr="00E648BB">
        <w:t>s</w:t>
      </w:r>
      <w:r w:rsidRPr="00E648BB">
        <w:rPr>
          <w:spacing w:val="4"/>
        </w:rPr>
        <w:t>u</w:t>
      </w:r>
      <w:r w:rsidRPr="00E648BB">
        <w:rPr>
          <w:spacing w:val="6"/>
        </w:rPr>
        <w:t>p</w:t>
      </w:r>
      <w:r w:rsidRPr="00E648BB">
        <w:rPr>
          <w:spacing w:val="4"/>
        </w:rPr>
        <w:t>po</w:t>
      </w:r>
      <w:r w:rsidRPr="00E648BB">
        <w:rPr>
          <w:spacing w:val="6"/>
        </w:rPr>
        <w:t>r</w:t>
      </w:r>
      <w:r w:rsidRPr="00E648BB">
        <w:t>t</w:t>
      </w:r>
      <w:r w:rsidRPr="00E648BB">
        <w:rPr>
          <w:spacing w:val="3"/>
        </w:rPr>
        <w:t>e</w:t>
      </w:r>
      <w:r w:rsidRPr="00E648BB">
        <w:rPr>
          <w:spacing w:val="6"/>
        </w:rPr>
        <w:t>d</w:t>
      </w:r>
      <w:r w:rsidRPr="00E648BB">
        <w:t>.</w:t>
      </w:r>
      <w:r w:rsidRPr="00E648BB">
        <w:rPr>
          <w:spacing w:val="-5"/>
        </w:rPr>
        <w:t xml:space="preserve"> </w:t>
      </w:r>
      <w:r w:rsidRPr="00E648BB">
        <w:t>All</w:t>
      </w:r>
      <w:r w:rsidRPr="00E648BB">
        <w:rPr>
          <w:spacing w:val="2"/>
        </w:rPr>
        <w:t xml:space="preserve"> </w:t>
      </w:r>
      <w:r w:rsidRPr="00E648BB">
        <w:t>OSS</w:t>
      </w:r>
      <w:r w:rsidRPr="00E648BB">
        <w:rPr>
          <w:spacing w:val="1"/>
        </w:rPr>
        <w:t xml:space="preserve"> </w:t>
      </w:r>
      <w:r w:rsidRPr="00E648BB">
        <w:t>cli</w:t>
      </w:r>
      <w:r w:rsidRPr="00E648BB">
        <w:rPr>
          <w:spacing w:val="3"/>
        </w:rPr>
        <w:t>e</w:t>
      </w:r>
      <w:r w:rsidRPr="00E648BB">
        <w:rPr>
          <w:spacing w:val="6"/>
        </w:rPr>
        <w:t>n</w:t>
      </w:r>
      <w:r w:rsidRPr="00E648BB">
        <w:rPr>
          <w:spacing w:val="2"/>
        </w:rPr>
        <w:t>t</w:t>
      </w:r>
      <w:r w:rsidRPr="00E648BB">
        <w:t>s</w:t>
      </w:r>
      <w:r w:rsidRPr="00E648BB">
        <w:rPr>
          <w:spacing w:val="3"/>
        </w:rPr>
        <w:t xml:space="preserve"> r</w:t>
      </w:r>
      <w:r w:rsidRPr="00E648BB">
        <w:t>e</w:t>
      </w:r>
      <w:r w:rsidRPr="00E648BB">
        <w:rPr>
          <w:spacing w:val="3"/>
        </w:rPr>
        <w:t>c</w:t>
      </w:r>
      <w:r w:rsidRPr="00E648BB">
        <w:t>ei</w:t>
      </w:r>
      <w:r w:rsidRPr="00E648BB">
        <w:rPr>
          <w:spacing w:val="1"/>
        </w:rPr>
        <w:t>v</w:t>
      </w:r>
      <w:r w:rsidRPr="00E648BB">
        <w:t>e t</w:t>
      </w:r>
      <w:r w:rsidRPr="00E648BB">
        <w:rPr>
          <w:spacing w:val="4"/>
        </w:rPr>
        <w:t>h</w:t>
      </w:r>
      <w:r w:rsidRPr="00E648BB">
        <w:t>e</w:t>
      </w:r>
      <w:r w:rsidRPr="00E648BB">
        <w:rPr>
          <w:spacing w:val="6"/>
        </w:rPr>
        <w:t xml:space="preserve"> </w:t>
      </w:r>
      <w:r w:rsidRPr="00E648BB">
        <w:t>sa</w:t>
      </w:r>
      <w:r w:rsidRPr="00E648BB">
        <w:rPr>
          <w:spacing w:val="3"/>
        </w:rPr>
        <w:t>m</w:t>
      </w:r>
      <w:r w:rsidRPr="00E648BB">
        <w:t>e</w:t>
      </w:r>
      <w:r w:rsidRPr="00E648BB">
        <w:rPr>
          <w:spacing w:val="4"/>
        </w:rPr>
        <w:t xml:space="preserve"> </w:t>
      </w:r>
      <w:r w:rsidRPr="00E648BB">
        <w:t>t</w:t>
      </w:r>
      <w:r w:rsidRPr="00E648BB">
        <w:rPr>
          <w:spacing w:val="6"/>
        </w:rPr>
        <w:t>r</w:t>
      </w:r>
      <w:r w:rsidRPr="00E648BB">
        <w:rPr>
          <w:spacing w:val="3"/>
        </w:rPr>
        <w:t>a</w:t>
      </w:r>
      <w:r w:rsidRPr="00E648BB">
        <w:rPr>
          <w:spacing w:val="6"/>
        </w:rPr>
        <w:t>p</w:t>
      </w:r>
      <w:r w:rsidRPr="00E648BB">
        <w:t>s</w:t>
      </w:r>
      <w:r w:rsidRPr="00E648BB">
        <w:rPr>
          <w:spacing w:val="4"/>
        </w:rPr>
        <w:t xml:space="preserve"> </w:t>
      </w:r>
      <w:r w:rsidRPr="00E648BB">
        <w:t>in</w:t>
      </w:r>
      <w:r w:rsidRPr="00E648BB">
        <w:rPr>
          <w:spacing w:val="7"/>
        </w:rPr>
        <w:t xml:space="preserve"> </w:t>
      </w:r>
      <w:r w:rsidRPr="00E648BB">
        <w:t>s</w:t>
      </w:r>
      <w:r w:rsidRPr="00E648BB">
        <w:rPr>
          <w:spacing w:val="3"/>
        </w:rPr>
        <w:t>a</w:t>
      </w:r>
      <w:r w:rsidRPr="00E648BB">
        <w:rPr>
          <w:spacing w:val="6"/>
        </w:rPr>
        <w:t>m</w:t>
      </w:r>
      <w:r w:rsidRPr="00E648BB">
        <w:t>e</w:t>
      </w:r>
      <w:r w:rsidRPr="00E648BB">
        <w:rPr>
          <w:spacing w:val="4"/>
        </w:rPr>
        <w:t xml:space="preserve"> </w:t>
      </w:r>
      <w:r w:rsidRPr="00E648BB">
        <w:t>t</w:t>
      </w:r>
      <w:r w:rsidRPr="00E648BB">
        <w:rPr>
          <w:spacing w:val="3"/>
        </w:rPr>
        <w:t>r</w:t>
      </w:r>
      <w:r w:rsidRPr="00E648BB">
        <w:t>ap</w:t>
      </w:r>
      <w:r w:rsidRPr="00E648BB">
        <w:rPr>
          <w:spacing w:val="6"/>
        </w:rPr>
        <w:t xml:space="preserve"> </w:t>
      </w:r>
      <w:r w:rsidRPr="00E648BB">
        <w:rPr>
          <w:spacing w:val="3"/>
        </w:rPr>
        <w:t>f</w:t>
      </w:r>
      <w:r w:rsidRPr="00E648BB">
        <w:rPr>
          <w:spacing w:val="4"/>
        </w:rPr>
        <w:t>o</w:t>
      </w:r>
      <w:r w:rsidRPr="00E648BB">
        <w:rPr>
          <w:spacing w:val="6"/>
        </w:rPr>
        <w:t>r</w:t>
      </w:r>
      <w:r w:rsidRPr="00E648BB">
        <w:rPr>
          <w:spacing w:val="3"/>
        </w:rPr>
        <w:t>m</w:t>
      </w:r>
      <w:r w:rsidRPr="00E648BB">
        <w:t>at.</w:t>
      </w:r>
    </w:p>
    <w:p w14:paraId="346ED042" w14:textId="77777777" w:rsidR="00DB43F3" w:rsidRDefault="00DB43F3" w:rsidP="000B0096">
      <w:pPr>
        <w:rPr>
          <w:spacing w:val="3"/>
        </w:rPr>
      </w:pPr>
    </w:p>
    <w:p w14:paraId="1A383FA8" w14:textId="77777777" w:rsidR="000B0096" w:rsidRPr="00E648BB" w:rsidRDefault="000B0096" w:rsidP="000B0096">
      <w:pPr>
        <w:rPr>
          <w:color w:val="000000"/>
        </w:rPr>
      </w:pPr>
      <w:r w:rsidRPr="00E648BB">
        <w:rPr>
          <w:spacing w:val="3"/>
        </w:rPr>
        <w:t>T</w:t>
      </w:r>
      <w:r w:rsidRPr="00E648BB">
        <w:rPr>
          <w:spacing w:val="6"/>
        </w:rPr>
        <w:t>h</w:t>
      </w:r>
      <w:r w:rsidRPr="00E648BB">
        <w:t>e</w:t>
      </w:r>
      <w:r w:rsidRPr="00E648BB">
        <w:rPr>
          <w:spacing w:val="6"/>
        </w:rPr>
        <w:t xml:space="preserve"> </w:t>
      </w:r>
      <w:r w:rsidRPr="00620942">
        <w:rPr>
          <w:spacing w:val="3"/>
          <w:w w:val="99"/>
        </w:rPr>
        <w:t>CIS</w:t>
      </w:r>
      <w:r w:rsidRPr="00620942">
        <w:rPr>
          <w:spacing w:val="6"/>
          <w:w w:val="99"/>
        </w:rPr>
        <w:t>C</w:t>
      </w:r>
      <w:r w:rsidRPr="00620942">
        <w:rPr>
          <w:spacing w:val="3"/>
          <w:w w:val="99"/>
        </w:rPr>
        <w:t>O</w:t>
      </w:r>
      <w:r w:rsidRPr="00620942">
        <w:rPr>
          <w:spacing w:val="6"/>
          <w:w w:val="99"/>
        </w:rPr>
        <w:t>-</w:t>
      </w:r>
      <w:r w:rsidRPr="00620942">
        <w:rPr>
          <w:spacing w:val="3"/>
          <w:w w:val="99"/>
        </w:rPr>
        <w:t>EP</w:t>
      </w:r>
      <w:r w:rsidRPr="00620942">
        <w:rPr>
          <w:w w:val="99"/>
        </w:rPr>
        <w:t>M</w:t>
      </w:r>
      <w:r w:rsidRPr="00620942">
        <w:rPr>
          <w:spacing w:val="3"/>
          <w:w w:val="99"/>
        </w:rPr>
        <w:t>-</w:t>
      </w:r>
      <w:r w:rsidRPr="00620942">
        <w:rPr>
          <w:w w:val="99"/>
        </w:rPr>
        <w:t>N</w:t>
      </w:r>
      <w:r w:rsidRPr="00620942">
        <w:rPr>
          <w:spacing w:val="-2"/>
          <w:w w:val="99"/>
        </w:rPr>
        <w:t>O</w:t>
      </w:r>
      <w:r w:rsidRPr="00620942">
        <w:rPr>
          <w:spacing w:val="3"/>
          <w:w w:val="99"/>
        </w:rPr>
        <w:t>T</w:t>
      </w:r>
      <w:r w:rsidRPr="00620942">
        <w:rPr>
          <w:spacing w:val="6"/>
          <w:w w:val="99"/>
        </w:rPr>
        <w:t>I</w:t>
      </w:r>
      <w:r w:rsidRPr="00620942">
        <w:rPr>
          <w:spacing w:val="3"/>
          <w:w w:val="99"/>
        </w:rPr>
        <w:t>FIC</w:t>
      </w:r>
      <w:r w:rsidRPr="00620942">
        <w:rPr>
          <w:spacing w:val="-17"/>
          <w:w w:val="99"/>
        </w:rPr>
        <w:t>A</w:t>
      </w:r>
      <w:r w:rsidRPr="00620942">
        <w:rPr>
          <w:spacing w:val="3"/>
          <w:w w:val="99"/>
        </w:rPr>
        <w:t>T</w:t>
      </w:r>
      <w:r w:rsidRPr="00620942">
        <w:rPr>
          <w:spacing w:val="6"/>
          <w:w w:val="99"/>
        </w:rPr>
        <w:t>I</w:t>
      </w:r>
      <w:r w:rsidRPr="00620942">
        <w:rPr>
          <w:w w:val="99"/>
        </w:rPr>
        <w:t>O</w:t>
      </w:r>
      <w:r w:rsidRPr="00620942">
        <w:rPr>
          <w:spacing w:val="3"/>
          <w:w w:val="99"/>
        </w:rPr>
        <w:t>N</w:t>
      </w:r>
      <w:r w:rsidRPr="00620942">
        <w:rPr>
          <w:spacing w:val="6"/>
          <w:w w:val="99"/>
        </w:rPr>
        <w:t>-</w:t>
      </w:r>
      <w:r w:rsidRPr="00620942">
        <w:rPr>
          <w:w w:val="99"/>
        </w:rPr>
        <w:t>M</w:t>
      </w:r>
      <w:r w:rsidRPr="00620942">
        <w:rPr>
          <w:spacing w:val="3"/>
          <w:w w:val="99"/>
        </w:rPr>
        <w:t>I</w:t>
      </w:r>
      <w:r w:rsidRPr="00620942">
        <w:rPr>
          <w:w w:val="99"/>
        </w:rPr>
        <w:t>B</w:t>
      </w:r>
      <w:r w:rsidR="00570145">
        <w:rPr>
          <w:w w:val="99"/>
        </w:rPr>
        <w:fldChar w:fldCharType="begin"/>
      </w:r>
      <w:r w:rsidR="00620942">
        <w:instrText xml:space="preserve"> XE "</w:instrText>
      </w:r>
      <w:r w:rsidR="00620942" w:rsidRPr="00BA7077">
        <w:rPr>
          <w:spacing w:val="3"/>
          <w:w w:val="99"/>
        </w:rPr>
        <w:instrText>CIS</w:instrText>
      </w:r>
      <w:r w:rsidR="00620942" w:rsidRPr="00BA7077">
        <w:rPr>
          <w:spacing w:val="6"/>
          <w:w w:val="99"/>
        </w:rPr>
        <w:instrText>C</w:instrText>
      </w:r>
      <w:r w:rsidR="00620942" w:rsidRPr="00BA7077">
        <w:rPr>
          <w:spacing w:val="3"/>
          <w:w w:val="99"/>
        </w:rPr>
        <w:instrText>O</w:instrText>
      </w:r>
      <w:r w:rsidR="00620942" w:rsidRPr="00BA7077">
        <w:rPr>
          <w:spacing w:val="6"/>
          <w:w w:val="99"/>
        </w:rPr>
        <w:instrText>-</w:instrText>
      </w:r>
      <w:r w:rsidR="00620942" w:rsidRPr="00BA7077">
        <w:rPr>
          <w:spacing w:val="3"/>
          <w:w w:val="99"/>
        </w:rPr>
        <w:instrText>EP</w:instrText>
      </w:r>
      <w:r w:rsidR="00620942" w:rsidRPr="00BA7077">
        <w:rPr>
          <w:w w:val="99"/>
        </w:rPr>
        <w:instrText>M</w:instrText>
      </w:r>
      <w:r w:rsidR="00620942" w:rsidRPr="00BA7077">
        <w:rPr>
          <w:spacing w:val="3"/>
          <w:w w:val="99"/>
        </w:rPr>
        <w:instrText>-</w:instrText>
      </w:r>
      <w:r w:rsidR="00620942" w:rsidRPr="00BA7077">
        <w:rPr>
          <w:w w:val="99"/>
        </w:rPr>
        <w:instrText>N</w:instrText>
      </w:r>
      <w:r w:rsidR="00620942" w:rsidRPr="00BA7077">
        <w:rPr>
          <w:spacing w:val="-2"/>
          <w:w w:val="99"/>
        </w:rPr>
        <w:instrText>O</w:instrText>
      </w:r>
      <w:r w:rsidR="00620942" w:rsidRPr="00BA7077">
        <w:rPr>
          <w:spacing w:val="3"/>
          <w:w w:val="99"/>
        </w:rPr>
        <w:instrText>T</w:instrText>
      </w:r>
      <w:r w:rsidR="00620942" w:rsidRPr="00BA7077">
        <w:rPr>
          <w:spacing w:val="6"/>
          <w:w w:val="99"/>
        </w:rPr>
        <w:instrText>I</w:instrText>
      </w:r>
      <w:r w:rsidR="00620942" w:rsidRPr="00BA7077">
        <w:rPr>
          <w:spacing w:val="3"/>
          <w:w w:val="99"/>
        </w:rPr>
        <w:instrText>FIC</w:instrText>
      </w:r>
      <w:r w:rsidR="00620942" w:rsidRPr="00BA7077">
        <w:rPr>
          <w:spacing w:val="-17"/>
          <w:w w:val="99"/>
        </w:rPr>
        <w:instrText>A</w:instrText>
      </w:r>
      <w:r w:rsidR="00620942" w:rsidRPr="00BA7077">
        <w:rPr>
          <w:spacing w:val="3"/>
          <w:w w:val="99"/>
        </w:rPr>
        <w:instrText>T</w:instrText>
      </w:r>
      <w:r w:rsidR="00620942" w:rsidRPr="00BA7077">
        <w:rPr>
          <w:spacing w:val="6"/>
          <w:w w:val="99"/>
        </w:rPr>
        <w:instrText>I</w:instrText>
      </w:r>
      <w:r w:rsidR="00620942" w:rsidRPr="00BA7077">
        <w:rPr>
          <w:w w:val="99"/>
        </w:rPr>
        <w:instrText>O</w:instrText>
      </w:r>
      <w:r w:rsidR="00620942" w:rsidRPr="00BA7077">
        <w:rPr>
          <w:spacing w:val="3"/>
          <w:w w:val="99"/>
        </w:rPr>
        <w:instrText>N</w:instrText>
      </w:r>
      <w:r w:rsidR="00620942" w:rsidRPr="00BA7077">
        <w:rPr>
          <w:spacing w:val="6"/>
          <w:w w:val="99"/>
        </w:rPr>
        <w:instrText>-</w:instrText>
      </w:r>
      <w:r w:rsidR="00620942" w:rsidRPr="00BA7077">
        <w:rPr>
          <w:w w:val="99"/>
        </w:rPr>
        <w:instrText>M</w:instrText>
      </w:r>
      <w:r w:rsidR="00620942" w:rsidRPr="00BA7077">
        <w:rPr>
          <w:spacing w:val="3"/>
          <w:w w:val="99"/>
        </w:rPr>
        <w:instrText>I</w:instrText>
      </w:r>
      <w:r w:rsidR="00620942" w:rsidRPr="00BA7077">
        <w:rPr>
          <w:w w:val="99"/>
        </w:rPr>
        <w:instrText>B</w:instrText>
      </w:r>
      <w:r w:rsidR="00620942">
        <w:instrText xml:space="preserve">" </w:instrText>
      </w:r>
      <w:r w:rsidR="00570145">
        <w:rPr>
          <w:w w:val="99"/>
        </w:rPr>
        <w:fldChar w:fldCharType="end"/>
      </w:r>
      <w:r w:rsidRPr="00E648BB">
        <w:rPr>
          <w:spacing w:val="10"/>
          <w:w w:val="99"/>
        </w:rPr>
        <w:t xml:space="preserve"> </w:t>
      </w:r>
      <w:r w:rsidRPr="00E648BB">
        <w:rPr>
          <w:spacing w:val="3"/>
        </w:rPr>
        <w:t>c</w:t>
      </w:r>
      <w:r w:rsidRPr="00E648BB">
        <w:t>an</w:t>
      </w:r>
      <w:r w:rsidRPr="00E648BB">
        <w:rPr>
          <w:spacing w:val="6"/>
        </w:rPr>
        <w:t xml:space="preserve"> </w:t>
      </w:r>
      <w:r w:rsidRPr="00E648BB">
        <w:rPr>
          <w:spacing w:val="3"/>
        </w:rPr>
        <w:t>b</w:t>
      </w:r>
      <w:r w:rsidRPr="00E648BB">
        <w:t>e</w:t>
      </w:r>
      <w:r w:rsidRPr="00E648BB">
        <w:rPr>
          <w:spacing w:val="6"/>
        </w:rPr>
        <w:t xml:space="preserve"> f</w:t>
      </w:r>
      <w:r w:rsidRPr="00E648BB">
        <w:rPr>
          <w:spacing w:val="3"/>
        </w:rPr>
        <w:t>ou</w:t>
      </w:r>
      <w:r w:rsidRPr="00E648BB">
        <w:rPr>
          <w:spacing w:val="6"/>
        </w:rPr>
        <w:t>n</w:t>
      </w:r>
      <w:r w:rsidRPr="00E648BB">
        <w:t>d</w:t>
      </w:r>
      <w:r w:rsidRPr="00E648BB">
        <w:rPr>
          <w:spacing w:val="1"/>
        </w:rPr>
        <w:t xml:space="preserve"> </w:t>
      </w:r>
      <w:r w:rsidRPr="00E648BB">
        <w:t xml:space="preserve">at: </w:t>
      </w:r>
      <w:hyperlink r:id="rId131" w:history="1">
        <w:r w:rsidRPr="00E648BB">
          <w:rPr>
            <w:color w:val="0000FE"/>
            <w:spacing w:val="4"/>
          </w:rPr>
          <w:t>http://</w:t>
        </w:r>
        <w:r w:rsidRPr="00E648BB">
          <w:rPr>
            <w:color w:val="0000FE"/>
            <w:spacing w:val="2"/>
          </w:rPr>
          <w:t>t</w:t>
        </w:r>
        <w:r w:rsidRPr="00E648BB">
          <w:rPr>
            <w:color w:val="0000FE"/>
            <w:spacing w:val="6"/>
          </w:rPr>
          <w:t>o</w:t>
        </w:r>
        <w:r w:rsidRPr="00E648BB">
          <w:rPr>
            <w:color w:val="0000FE"/>
            <w:spacing w:val="4"/>
          </w:rPr>
          <w:t>ols</w:t>
        </w:r>
        <w:r w:rsidRPr="00E648BB">
          <w:rPr>
            <w:color w:val="0000FE"/>
            <w:spacing w:val="3"/>
          </w:rPr>
          <w:t>.</w:t>
        </w:r>
        <w:r w:rsidRPr="00E648BB">
          <w:rPr>
            <w:color w:val="0000FE"/>
          </w:rPr>
          <w:t>c</w:t>
        </w:r>
        <w:r w:rsidRPr="00E648BB">
          <w:rPr>
            <w:color w:val="0000FE"/>
            <w:spacing w:val="4"/>
          </w:rPr>
          <w:t>is</w:t>
        </w:r>
        <w:r w:rsidRPr="00E648BB">
          <w:rPr>
            <w:color w:val="0000FE"/>
          </w:rPr>
          <w:t>c</w:t>
        </w:r>
        <w:r w:rsidRPr="00E648BB">
          <w:rPr>
            <w:color w:val="0000FE"/>
            <w:spacing w:val="4"/>
          </w:rPr>
          <w:t>o</w:t>
        </w:r>
        <w:r w:rsidRPr="00E648BB">
          <w:rPr>
            <w:color w:val="0000FE"/>
            <w:spacing w:val="3"/>
          </w:rPr>
          <w:t>.</w:t>
        </w:r>
        <w:r w:rsidRPr="00E648BB">
          <w:rPr>
            <w:color w:val="0000FE"/>
          </w:rPr>
          <w:t>c</w:t>
        </w:r>
        <w:r w:rsidRPr="00E648BB">
          <w:rPr>
            <w:color w:val="0000FE"/>
            <w:spacing w:val="4"/>
          </w:rPr>
          <w:t>o</w:t>
        </w:r>
        <w:r w:rsidRPr="00E648BB">
          <w:rPr>
            <w:color w:val="0000FE"/>
            <w:spacing w:val="6"/>
          </w:rPr>
          <w:t>m</w:t>
        </w:r>
        <w:r w:rsidRPr="00E648BB">
          <w:rPr>
            <w:color w:val="0000FE"/>
            <w:spacing w:val="4"/>
          </w:rPr>
          <w:t>/Supp</w:t>
        </w:r>
        <w:r w:rsidRPr="00E648BB">
          <w:rPr>
            <w:color w:val="0000FE"/>
            <w:spacing w:val="6"/>
          </w:rPr>
          <w:t>o</w:t>
        </w:r>
        <w:r w:rsidRPr="00E648BB">
          <w:rPr>
            <w:color w:val="0000FE"/>
            <w:spacing w:val="4"/>
          </w:rPr>
          <w:t>rt/SN</w:t>
        </w:r>
        <w:r w:rsidRPr="00E648BB">
          <w:rPr>
            <w:color w:val="0000FE"/>
            <w:spacing w:val="3"/>
          </w:rPr>
          <w:t>M</w:t>
        </w:r>
        <w:r w:rsidRPr="00E648BB">
          <w:rPr>
            <w:color w:val="0000FE"/>
            <w:spacing w:val="4"/>
          </w:rPr>
          <w:t>P/d</w:t>
        </w:r>
        <w:r w:rsidRPr="00E648BB">
          <w:rPr>
            <w:color w:val="0000FE"/>
            <w:spacing w:val="6"/>
          </w:rPr>
          <w:t>o</w:t>
        </w:r>
        <w:r w:rsidRPr="00E648BB">
          <w:rPr>
            <w:color w:val="0000FE"/>
            <w:spacing w:val="4"/>
          </w:rPr>
          <w:t>/Br</w:t>
        </w:r>
        <w:r w:rsidRPr="00E648BB">
          <w:rPr>
            <w:color w:val="0000FE"/>
            <w:spacing w:val="-1"/>
          </w:rPr>
          <w:t>o</w:t>
        </w:r>
        <w:r w:rsidRPr="00E648BB">
          <w:rPr>
            <w:color w:val="0000FE"/>
            <w:spacing w:val="4"/>
          </w:rPr>
          <w:t>ws</w:t>
        </w:r>
        <w:r w:rsidRPr="00E648BB">
          <w:rPr>
            <w:color w:val="0000FE"/>
          </w:rPr>
          <w:t>eM</w:t>
        </w:r>
        <w:r w:rsidRPr="00E648BB">
          <w:rPr>
            <w:color w:val="0000FE"/>
            <w:spacing w:val="4"/>
          </w:rPr>
          <w:t>IB</w:t>
        </w:r>
        <w:r w:rsidRPr="00E648BB">
          <w:rPr>
            <w:color w:val="0000FE"/>
          </w:rPr>
          <w:t>.</w:t>
        </w:r>
        <w:r w:rsidRPr="00E648BB">
          <w:rPr>
            <w:color w:val="0000FE"/>
            <w:spacing w:val="4"/>
          </w:rPr>
          <w:t>do</w:t>
        </w:r>
        <w:r w:rsidRPr="00E648BB">
          <w:rPr>
            <w:color w:val="0000FE"/>
          </w:rPr>
          <w:t>?</w:t>
        </w:r>
        <w:r w:rsidRPr="00E648BB">
          <w:rPr>
            <w:color w:val="0000FE"/>
            <w:spacing w:val="4"/>
          </w:rPr>
          <w:t>lo</w:t>
        </w:r>
        <w:r w:rsidRPr="00E648BB">
          <w:rPr>
            <w:color w:val="0000FE"/>
          </w:rPr>
          <w:t>c</w:t>
        </w:r>
        <w:r w:rsidRPr="00E648BB">
          <w:rPr>
            <w:color w:val="0000FE"/>
            <w:spacing w:val="3"/>
          </w:rPr>
          <w:t>a</w:t>
        </w:r>
        <w:r w:rsidRPr="00E648BB">
          <w:rPr>
            <w:color w:val="0000FE"/>
            <w:spacing w:val="4"/>
          </w:rPr>
          <w:t>l</w:t>
        </w:r>
        <w:r w:rsidRPr="00E648BB">
          <w:rPr>
            <w:color w:val="0000FE"/>
          </w:rPr>
          <w:t>=e</w:t>
        </w:r>
        <w:r w:rsidRPr="00E648BB">
          <w:rPr>
            <w:color w:val="0000FE"/>
            <w:spacing w:val="4"/>
          </w:rPr>
          <w:t>n&amp;</w:t>
        </w:r>
        <w:r w:rsidRPr="00E648BB">
          <w:rPr>
            <w:color w:val="0000FE"/>
            <w:spacing w:val="6"/>
          </w:rPr>
          <w:t>m</w:t>
        </w:r>
        <w:r w:rsidRPr="00E648BB">
          <w:rPr>
            <w:color w:val="0000FE"/>
            <w:spacing w:val="4"/>
          </w:rPr>
          <w:t>ibN</w:t>
        </w:r>
        <w:r w:rsidRPr="00E648BB">
          <w:rPr>
            <w:color w:val="0000FE"/>
            <w:spacing w:val="3"/>
          </w:rPr>
          <w:t>a</w:t>
        </w:r>
        <w:r w:rsidRPr="00E648BB">
          <w:rPr>
            <w:color w:val="0000FE"/>
            <w:spacing w:val="6"/>
          </w:rPr>
          <w:t>m</w:t>
        </w:r>
        <w:r w:rsidRPr="00E648BB">
          <w:rPr>
            <w:color w:val="0000FE"/>
            <w:spacing w:val="3"/>
          </w:rPr>
          <w:t>e</w:t>
        </w:r>
        <w:r w:rsidRPr="00E648BB">
          <w:rPr>
            <w:color w:val="0000FE"/>
          </w:rPr>
          <w:t>=</w:t>
        </w:r>
        <w:r w:rsidRPr="00E648BB">
          <w:rPr>
            <w:color w:val="0000FE"/>
            <w:spacing w:val="4"/>
          </w:rPr>
          <w:t>C</w:t>
        </w:r>
        <w:r w:rsidRPr="00E648BB">
          <w:rPr>
            <w:color w:val="0000FE"/>
            <w:spacing w:val="6"/>
          </w:rPr>
          <w:t>I</w:t>
        </w:r>
        <w:r w:rsidRPr="00E648BB">
          <w:rPr>
            <w:color w:val="0000FE"/>
            <w:spacing w:val="4"/>
          </w:rPr>
          <w:t>SCO-</w:t>
        </w:r>
        <w:r w:rsidRPr="00E648BB">
          <w:rPr>
            <w:color w:val="0000FE"/>
          </w:rPr>
          <w:t>E</w:t>
        </w:r>
        <w:r w:rsidRPr="00E648BB">
          <w:rPr>
            <w:color w:val="0000FE"/>
            <w:spacing w:val="4"/>
          </w:rPr>
          <w:t>P</w:t>
        </w:r>
        <w:r w:rsidRPr="00E648BB">
          <w:rPr>
            <w:color w:val="0000FE"/>
            <w:spacing w:val="3"/>
          </w:rPr>
          <w:t>M</w:t>
        </w:r>
        <w:r w:rsidRPr="00E648BB">
          <w:rPr>
            <w:color w:val="0000FE"/>
            <w:spacing w:val="6"/>
          </w:rPr>
          <w:t>-</w:t>
        </w:r>
        <w:r w:rsidRPr="00E648BB">
          <w:rPr>
            <w:color w:val="0000FE"/>
          </w:rPr>
          <w:t>N</w:t>
        </w:r>
        <w:r w:rsidRPr="00E648BB">
          <w:rPr>
            <w:color w:val="0000FE"/>
            <w:spacing w:val="-5"/>
          </w:rPr>
          <w:t>O</w:t>
        </w:r>
        <w:r w:rsidRPr="00E648BB">
          <w:rPr>
            <w:color w:val="0000FE"/>
          </w:rPr>
          <w:t>T</w:t>
        </w:r>
        <w:r w:rsidRPr="00E648BB">
          <w:rPr>
            <w:color w:val="0000FE"/>
            <w:spacing w:val="4"/>
          </w:rPr>
          <w:t>IFI</w:t>
        </w:r>
      </w:hyperlink>
      <w:r w:rsidRPr="00E648BB">
        <w:rPr>
          <w:color w:val="0000FE"/>
          <w:spacing w:val="4"/>
        </w:rPr>
        <w:t xml:space="preserve"> C</w:t>
      </w:r>
      <w:r w:rsidRPr="00E648BB">
        <w:rPr>
          <w:color w:val="0000FE"/>
          <w:spacing w:val="-17"/>
        </w:rPr>
        <w:t>A</w:t>
      </w:r>
      <w:r w:rsidRPr="00E648BB">
        <w:rPr>
          <w:color w:val="0000FE"/>
          <w:spacing w:val="3"/>
        </w:rPr>
        <w:t>T</w:t>
      </w:r>
      <w:r w:rsidRPr="00E648BB">
        <w:rPr>
          <w:color w:val="0000FE"/>
          <w:spacing w:val="6"/>
        </w:rPr>
        <w:t>I</w:t>
      </w:r>
      <w:r w:rsidRPr="00E648BB">
        <w:rPr>
          <w:color w:val="0000FE"/>
          <w:spacing w:val="3"/>
        </w:rPr>
        <w:t>O</w:t>
      </w:r>
      <w:r w:rsidRPr="00E648BB">
        <w:rPr>
          <w:color w:val="0000FE"/>
        </w:rPr>
        <w:t>N</w:t>
      </w:r>
      <w:r w:rsidRPr="00E648BB">
        <w:rPr>
          <w:color w:val="0000FE"/>
          <w:spacing w:val="6"/>
        </w:rPr>
        <w:t>-</w:t>
      </w:r>
      <w:r w:rsidRPr="00E648BB">
        <w:rPr>
          <w:color w:val="0000FE"/>
          <w:spacing w:val="3"/>
        </w:rPr>
        <w:t>M</w:t>
      </w:r>
      <w:r w:rsidRPr="00E648BB">
        <w:rPr>
          <w:color w:val="0000FE"/>
          <w:spacing w:val="6"/>
        </w:rPr>
        <w:t>IB</w:t>
      </w:r>
    </w:p>
    <w:p w14:paraId="7AEED509" w14:textId="77777777" w:rsidR="00DB43F3" w:rsidRDefault="00DB43F3" w:rsidP="000B0096"/>
    <w:p w14:paraId="376FC5A3" w14:textId="7A30900C" w:rsidR="000B0096" w:rsidRDefault="00D3351A" w:rsidP="000B0096">
      <w:r>
        <w:fldChar w:fldCharType="begin"/>
      </w:r>
      <w:r>
        <w:instrText xml:space="preserve"> REF _Ref330807425 \h  \* MERGEFORMAT </w:instrText>
      </w:r>
      <w:r>
        <w:fldChar w:fldCharType="separate"/>
      </w:r>
      <w:r w:rsidR="001C7209" w:rsidRPr="001C7209">
        <w:rPr>
          <w:color w:val="0000FF"/>
        </w:rPr>
        <w:t>Table 6</w:t>
      </w:r>
      <w:r w:rsidR="001C7209" w:rsidRPr="001C7209">
        <w:rPr>
          <w:color w:val="0000FF"/>
        </w:rPr>
        <w:noBreakHyphen/>
        <w:t>3</w:t>
      </w:r>
      <w:r>
        <w:fldChar w:fldCharType="end"/>
      </w:r>
      <w:r w:rsidR="009523CD">
        <w:rPr>
          <w:color w:val="000000"/>
          <w:spacing w:val="6"/>
        </w:rPr>
        <w:t xml:space="preserve"> </w:t>
      </w:r>
      <w:r w:rsidR="000B0096" w:rsidRPr="00E648BB">
        <w:rPr>
          <w:color w:val="000000"/>
          <w:spacing w:val="6"/>
        </w:rPr>
        <w:t>d</w:t>
      </w:r>
      <w:r w:rsidR="000B0096" w:rsidRPr="00E648BB">
        <w:rPr>
          <w:color w:val="000000"/>
          <w:spacing w:val="3"/>
        </w:rPr>
        <w:t>e</w:t>
      </w:r>
      <w:r w:rsidR="000B0096" w:rsidRPr="00E648BB">
        <w:rPr>
          <w:color w:val="000000"/>
        </w:rPr>
        <w:t>sc</w:t>
      </w:r>
      <w:r w:rsidR="000B0096" w:rsidRPr="00E648BB">
        <w:rPr>
          <w:color w:val="000000"/>
          <w:spacing w:val="6"/>
        </w:rPr>
        <w:t>r</w:t>
      </w:r>
      <w:r w:rsidR="000B0096" w:rsidRPr="00E648BB">
        <w:rPr>
          <w:color w:val="000000"/>
          <w:spacing w:val="2"/>
        </w:rPr>
        <w:t>i</w:t>
      </w:r>
      <w:r w:rsidR="000B0096" w:rsidRPr="00E648BB">
        <w:rPr>
          <w:color w:val="000000"/>
          <w:spacing w:val="6"/>
        </w:rPr>
        <w:t>b</w:t>
      </w:r>
      <w:r w:rsidR="000B0096" w:rsidRPr="00E648BB">
        <w:rPr>
          <w:color w:val="000000"/>
          <w:spacing w:val="3"/>
        </w:rPr>
        <w:t>e</w:t>
      </w:r>
      <w:r w:rsidR="000B0096" w:rsidRPr="00E648BB">
        <w:rPr>
          <w:color w:val="000000"/>
        </w:rPr>
        <w:t>s</w:t>
      </w:r>
      <w:r w:rsidR="000B0096" w:rsidRPr="00E648BB">
        <w:rPr>
          <w:color w:val="000000"/>
          <w:spacing w:val="3"/>
        </w:rPr>
        <w:t xml:space="preserve"> </w:t>
      </w:r>
      <w:r w:rsidR="000B0096" w:rsidRPr="00E648BB">
        <w:rPr>
          <w:color w:val="000000"/>
        </w:rPr>
        <w:t>t</w:t>
      </w:r>
      <w:r w:rsidR="000B0096" w:rsidRPr="00E648BB">
        <w:rPr>
          <w:color w:val="000000"/>
          <w:spacing w:val="4"/>
        </w:rPr>
        <w:t>h</w:t>
      </w:r>
      <w:r w:rsidR="000B0096" w:rsidRPr="00E648BB">
        <w:rPr>
          <w:color w:val="000000"/>
        </w:rPr>
        <w:t>e</w:t>
      </w:r>
      <w:r w:rsidR="000B0096" w:rsidRPr="00E648BB">
        <w:rPr>
          <w:color w:val="000000"/>
          <w:spacing w:val="6"/>
        </w:rPr>
        <w:t xml:space="preserve"> m</w:t>
      </w:r>
      <w:r w:rsidR="000B0096" w:rsidRPr="00E648BB">
        <w:rPr>
          <w:color w:val="000000"/>
          <w:spacing w:val="3"/>
        </w:rPr>
        <w:t>a</w:t>
      </w:r>
      <w:r w:rsidR="000B0096" w:rsidRPr="00E648BB">
        <w:rPr>
          <w:color w:val="000000"/>
          <w:spacing w:val="6"/>
        </w:rPr>
        <w:t>p</w:t>
      </w:r>
      <w:r w:rsidR="000B0096" w:rsidRPr="00E648BB">
        <w:rPr>
          <w:color w:val="000000"/>
          <w:spacing w:val="4"/>
        </w:rPr>
        <w:t>p</w:t>
      </w:r>
      <w:r w:rsidR="000B0096" w:rsidRPr="00E648BB">
        <w:rPr>
          <w:color w:val="000000"/>
        </w:rPr>
        <w:t>i</w:t>
      </w:r>
      <w:r w:rsidR="000B0096" w:rsidRPr="00E648BB">
        <w:rPr>
          <w:color w:val="000000"/>
          <w:spacing w:val="4"/>
        </w:rPr>
        <w:t>n</w:t>
      </w:r>
      <w:r w:rsidR="000B0096" w:rsidRPr="00E648BB">
        <w:rPr>
          <w:color w:val="000000"/>
        </w:rPr>
        <w:t>g</w:t>
      </w:r>
      <w:r w:rsidR="000B0096" w:rsidRPr="00E648BB">
        <w:rPr>
          <w:color w:val="000000"/>
          <w:spacing w:val="2"/>
        </w:rPr>
        <w:t xml:space="preserve"> </w:t>
      </w:r>
      <w:r w:rsidR="000B0096" w:rsidRPr="00E648BB">
        <w:rPr>
          <w:color w:val="000000"/>
          <w:spacing w:val="4"/>
        </w:rPr>
        <w:t>b</w:t>
      </w:r>
      <w:r w:rsidR="000B0096" w:rsidRPr="00E648BB">
        <w:rPr>
          <w:color w:val="000000"/>
        </w:rPr>
        <w:t>et</w:t>
      </w:r>
      <w:r w:rsidR="000B0096" w:rsidRPr="00E648BB">
        <w:rPr>
          <w:color w:val="000000"/>
          <w:spacing w:val="3"/>
        </w:rPr>
        <w:t>w</w:t>
      </w:r>
      <w:r w:rsidR="000B0096" w:rsidRPr="00E648BB">
        <w:rPr>
          <w:color w:val="000000"/>
        </w:rPr>
        <w:t>een</w:t>
      </w:r>
      <w:r w:rsidR="000B0096" w:rsidRPr="00E648BB">
        <w:rPr>
          <w:color w:val="000000"/>
          <w:spacing w:val="-1"/>
        </w:rPr>
        <w:t xml:space="preserve"> </w:t>
      </w:r>
      <w:r w:rsidR="000B0096" w:rsidRPr="00E648BB">
        <w:rPr>
          <w:color w:val="000000"/>
        </w:rPr>
        <w:t>t</w:t>
      </w:r>
      <w:r w:rsidR="000B0096" w:rsidRPr="00E648BB">
        <w:rPr>
          <w:color w:val="000000"/>
          <w:spacing w:val="6"/>
        </w:rPr>
        <w:t>h</w:t>
      </w:r>
      <w:r w:rsidR="000B0096" w:rsidRPr="00E648BB">
        <w:rPr>
          <w:color w:val="000000"/>
        </w:rPr>
        <w:t>e</w:t>
      </w:r>
      <w:r w:rsidR="000B0096" w:rsidRPr="00E648BB">
        <w:rPr>
          <w:color w:val="000000"/>
          <w:spacing w:val="6"/>
        </w:rPr>
        <w:t xml:space="preserve"> </w:t>
      </w:r>
      <w:r w:rsidR="000B0096" w:rsidRPr="00E648BB">
        <w:rPr>
          <w:color w:val="000000"/>
          <w:spacing w:val="3"/>
        </w:rPr>
        <w:t>M</w:t>
      </w:r>
      <w:r w:rsidR="000B0096" w:rsidRPr="00E648BB">
        <w:rPr>
          <w:color w:val="000000"/>
          <w:spacing w:val="6"/>
        </w:rPr>
        <w:t>I</w:t>
      </w:r>
      <w:r w:rsidR="000B0096" w:rsidRPr="00E648BB">
        <w:rPr>
          <w:color w:val="000000"/>
        </w:rPr>
        <w:t>B</w:t>
      </w:r>
      <w:r w:rsidR="000B0096" w:rsidRPr="00E648BB">
        <w:rPr>
          <w:color w:val="000000"/>
          <w:spacing w:val="6"/>
        </w:rPr>
        <w:t xml:space="preserve"> </w:t>
      </w:r>
      <w:r w:rsidR="000B0096" w:rsidRPr="00E648BB">
        <w:rPr>
          <w:color w:val="000000"/>
          <w:spacing w:val="3"/>
        </w:rPr>
        <w:t>O</w:t>
      </w:r>
      <w:r w:rsidR="000B0096" w:rsidRPr="00E648BB">
        <w:rPr>
          <w:color w:val="000000"/>
          <w:spacing w:val="6"/>
        </w:rPr>
        <w:t>I</w:t>
      </w:r>
      <w:r w:rsidR="000B0096" w:rsidRPr="00E648BB">
        <w:rPr>
          <w:color w:val="000000"/>
        </w:rPr>
        <w:t>Ds</w:t>
      </w:r>
      <w:r w:rsidR="000B0096" w:rsidRPr="00E648BB">
        <w:rPr>
          <w:color w:val="000000"/>
          <w:spacing w:val="4"/>
        </w:rPr>
        <w:t xml:space="preserve"> </w:t>
      </w:r>
      <w:r w:rsidR="000B0096" w:rsidRPr="00E648BB">
        <w:rPr>
          <w:color w:val="000000"/>
        </w:rPr>
        <w:t>to</w:t>
      </w:r>
      <w:r w:rsidR="000B0096" w:rsidRPr="00E648BB">
        <w:rPr>
          <w:color w:val="000000"/>
          <w:spacing w:val="7"/>
        </w:rPr>
        <w:t xml:space="preserve"> </w:t>
      </w:r>
      <w:r w:rsidR="000B0096" w:rsidRPr="00E648BB">
        <w:rPr>
          <w:color w:val="000000"/>
        </w:rPr>
        <w:t>t</w:t>
      </w:r>
      <w:r w:rsidR="000B0096" w:rsidRPr="00E648BB">
        <w:rPr>
          <w:color w:val="000000"/>
          <w:spacing w:val="4"/>
        </w:rPr>
        <w:t>h</w:t>
      </w:r>
      <w:r w:rsidR="000B0096" w:rsidRPr="00E648BB">
        <w:rPr>
          <w:color w:val="000000"/>
        </w:rPr>
        <w:t>e</w:t>
      </w:r>
      <w:r w:rsidR="000B0096" w:rsidRPr="00E648BB">
        <w:rPr>
          <w:color w:val="000000"/>
          <w:spacing w:val="6"/>
        </w:rPr>
        <w:t xml:space="preserve"> </w:t>
      </w:r>
      <w:r w:rsidR="000B0096" w:rsidRPr="00E648BB">
        <w:rPr>
          <w:color w:val="000000"/>
          <w:spacing w:val="3"/>
        </w:rPr>
        <w:t>r</w:t>
      </w:r>
      <w:r w:rsidR="000B0096" w:rsidRPr="00E648BB">
        <w:rPr>
          <w:color w:val="000000"/>
        </w:rPr>
        <w:t>el</w:t>
      </w:r>
      <w:r w:rsidR="000B0096" w:rsidRPr="00E648BB">
        <w:rPr>
          <w:color w:val="000000"/>
          <w:spacing w:val="-2"/>
        </w:rPr>
        <w:t>e</w:t>
      </w:r>
      <w:r w:rsidR="000B0096" w:rsidRPr="00E648BB">
        <w:rPr>
          <w:color w:val="000000"/>
          <w:spacing w:val="1"/>
        </w:rPr>
        <w:t>v</w:t>
      </w:r>
      <w:r w:rsidR="000B0096" w:rsidRPr="00E648BB">
        <w:rPr>
          <w:color w:val="000000"/>
          <w:spacing w:val="3"/>
        </w:rPr>
        <w:t>a</w:t>
      </w:r>
      <w:r w:rsidR="000B0096" w:rsidRPr="00E648BB">
        <w:rPr>
          <w:color w:val="000000"/>
          <w:spacing w:val="6"/>
        </w:rPr>
        <w:t>n</w:t>
      </w:r>
      <w:r w:rsidR="000B0096" w:rsidRPr="00E648BB">
        <w:rPr>
          <w:color w:val="000000"/>
        </w:rPr>
        <w:t>t</w:t>
      </w:r>
      <w:r w:rsidR="000B0096" w:rsidRPr="00E648BB">
        <w:rPr>
          <w:color w:val="000000"/>
          <w:spacing w:val="1"/>
        </w:rPr>
        <w:t xml:space="preserve"> </w:t>
      </w:r>
      <w:r w:rsidR="000B0096" w:rsidRPr="00E648BB">
        <w:rPr>
          <w:color w:val="000000"/>
          <w:spacing w:val="-1"/>
        </w:rPr>
        <w:t>v</w:t>
      </w:r>
      <w:r w:rsidR="000B0096" w:rsidRPr="00E648BB">
        <w:rPr>
          <w:color w:val="000000"/>
        </w:rPr>
        <w:t>al</w:t>
      </w:r>
      <w:r w:rsidR="000B0096" w:rsidRPr="00E648BB">
        <w:rPr>
          <w:color w:val="000000"/>
          <w:spacing w:val="4"/>
        </w:rPr>
        <w:t>u</w:t>
      </w:r>
      <w:r w:rsidR="000B0096" w:rsidRPr="00E648BB">
        <w:rPr>
          <w:color w:val="000000"/>
        </w:rPr>
        <w:t>e</w:t>
      </w:r>
      <w:r w:rsidR="000B0096" w:rsidRPr="00E648BB">
        <w:rPr>
          <w:color w:val="000000"/>
          <w:spacing w:val="4"/>
        </w:rPr>
        <w:t xml:space="preserve"> </w:t>
      </w:r>
      <w:r w:rsidR="000B0096" w:rsidRPr="00E648BB">
        <w:rPr>
          <w:color w:val="000000"/>
        </w:rPr>
        <w:t>t</w:t>
      </w:r>
      <w:r w:rsidR="000B0096" w:rsidRPr="00E648BB">
        <w:rPr>
          <w:color w:val="000000"/>
          <w:spacing w:val="4"/>
        </w:rPr>
        <w:t>h</w:t>
      </w:r>
      <w:r w:rsidR="000B0096" w:rsidRPr="00E648BB">
        <w:rPr>
          <w:color w:val="000000"/>
        </w:rPr>
        <w:t>at is</w:t>
      </w:r>
      <w:r w:rsidR="000B0096" w:rsidRPr="00E648BB">
        <w:rPr>
          <w:color w:val="000000"/>
          <w:spacing w:val="9"/>
        </w:rPr>
        <w:t xml:space="preserve"> </w:t>
      </w:r>
      <w:r w:rsidR="000B0096" w:rsidRPr="00E648BB">
        <w:rPr>
          <w:color w:val="000000"/>
          <w:spacing w:val="3"/>
        </w:rPr>
        <w:t>a</w:t>
      </w:r>
      <w:r w:rsidR="000B0096" w:rsidRPr="00E648BB">
        <w:rPr>
          <w:color w:val="000000"/>
        </w:rPr>
        <w:t>ssi</w:t>
      </w:r>
      <w:r w:rsidR="000B0096" w:rsidRPr="00E648BB">
        <w:rPr>
          <w:color w:val="000000"/>
          <w:spacing w:val="4"/>
        </w:rPr>
        <w:t>g</w:t>
      </w:r>
      <w:r w:rsidR="000B0096" w:rsidRPr="00E648BB">
        <w:rPr>
          <w:color w:val="000000"/>
          <w:spacing w:val="6"/>
        </w:rPr>
        <w:t>n</w:t>
      </w:r>
      <w:r w:rsidR="000B0096" w:rsidRPr="00E648BB">
        <w:rPr>
          <w:color w:val="000000"/>
          <w:spacing w:val="3"/>
        </w:rPr>
        <w:t>e</w:t>
      </w:r>
      <w:r w:rsidR="000B0096" w:rsidRPr="00E648BB">
        <w:rPr>
          <w:color w:val="000000"/>
        </w:rPr>
        <w:t>d</w:t>
      </w:r>
      <w:r w:rsidR="000B0096" w:rsidRPr="00E648BB">
        <w:rPr>
          <w:color w:val="000000"/>
          <w:spacing w:val="2"/>
        </w:rPr>
        <w:t xml:space="preserve"> </w:t>
      </w:r>
      <w:r w:rsidR="000B0096" w:rsidRPr="00E648BB">
        <w:rPr>
          <w:color w:val="000000"/>
          <w:spacing w:val="1"/>
        </w:rPr>
        <w:t>b</w:t>
      </w:r>
      <w:r w:rsidR="000B0096" w:rsidRPr="00E648BB">
        <w:rPr>
          <w:color w:val="000000"/>
        </w:rPr>
        <w:t>y</w:t>
      </w:r>
      <w:r w:rsidR="000B0096" w:rsidRPr="00E648BB">
        <w:rPr>
          <w:color w:val="000000"/>
          <w:spacing w:val="7"/>
        </w:rPr>
        <w:t xml:space="preserve"> </w:t>
      </w:r>
      <w:r w:rsidR="000B0096" w:rsidRPr="00E648BB">
        <w:rPr>
          <w:color w:val="000000"/>
        </w:rPr>
        <w:t>t</w:t>
      </w:r>
      <w:r w:rsidR="000B0096" w:rsidRPr="00E648BB">
        <w:rPr>
          <w:color w:val="000000"/>
          <w:spacing w:val="4"/>
        </w:rPr>
        <w:t>h</w:t>
      </w:r>
      <w:r w:rsidR="000B0096" w:rsidRPr="00E648BB">
        <w:rPr>
          <w:color w:val="000000"/>
        </w:rPr>
        <w:t>e</w:t>
      </w:r>
      <w:r w:rsidR="000B0096">
        <w:rPr>
          <w:color w:val="000000"/>
        </w:rPr>
        <w:t xml:space="preserve"> </w:t>
      </w:r>
      <w:r w:rsidR="000B0096" w:rsidRPr="00E648BB">
        <w:rPr>
          <w:spacing w:val="3"/>
        </w:rPr>
        <w:t>E</w:t>
      </w:r>
      <w:r w:rsidR="000B0096" w:rsidRPr="00E648BB">
        <w:rPr>
          <w:spacing w:val="1"/>
        </w:rPr>
        <w:t>v</w:t>
      </w:r>
      <w:r w:rsidR="000B0096" w:rsidRPr="00E648BB">
        <w:t>e</w:t>
      </w:r>
      <w:r w:rsidR="000B0096" w:rsidRPr="00E648BB">
        <w:rPr>
          <w:spacing w:val="4"/>
        </w:rPr>
        <w:t>n</w:t>
      </w:r>
      <w:r w:rsidR="000B0096" w:rsidRPr="00E648BB">
        <w:t xml:space="preserve">t </w:t>
      </w:r>
      <w:r w:rsidR="000B0096" w:rsidRPr="00E648BB">
        <w:rPr>
          <w:spacing w:val="3"/>
        </w:rPr>
        <w:t>N</w:t>
      </w:r>
      <w:r w:rsidR="000B0096" w:rsidRPr="00E648BB">
        <w:rPr>
          <w:spacing w:val="6"/>
        </w:rPr>
        <w:t>o</w:t>
      </w:r>
      <w:r w:rsidR="000B0096" w:rsidRPr="00E648BB">
        <w:t>t</w:t>
      </w:r>
      <w:r w:rsidR="000B0096" w:rsidRPr="00E648BB">
        <w:rPr>
          <w:spacing w:val="2"/>
        </w:rPr>
        <w:t>i</w:t>
      </w:r>
      <w:r w:rsidR="000B0096" w:rsidRPr="00E648BB">
        <w:rPr>
          <w:spacing w:val="1"/>
        </w:rPr>
        <w:t>f</w:t>
      </w:r>
      <w:r w:rsidR="000B0096" w:rsidRPr="00E648BB">
        <w:t>ic</w:t>
      </w:r>
      <w:r w:rsidR="000B0096" w:rsidRPr="00E648BB">
        <w:rPr>
          <w:spacing w:val="3"/>
        </w:rPr>
        <w:t>a</w:t>
      </w:r>
      <w:r w:rsidR="000B0096" w:rsidRPr="00E648BB">
        <w:t>ti</w:t>
      </w:r>
      <w:r w:rsidR="000B0096" w:rsidRPr="00E648BB">
        <w:rPr>
          <w:spacing w:val="4"/>
        </w:rPr>
        <w:t>o</w:t>
      </w:r>
      <w:r w:rsidR="000B0096" w:rsidRPr="00E648BB">
        <w:t>n</w:t>
      </w:r>
      <w:r w:rsidR="000B0096" w:rsidRPr="00E648BB">
        <w:rPr>
          <w:spacing w:val="-1"/>
        </w:rPr>
        <w:t xml:space="preserve"> </w:t>
      </w:r>
      <w:r w:rsidR="000B0096" w:rsidRPr="00E648BB">
        <w:t>Se</w:t>
      </w:r>
      <w:r w:rsidR="000B0096" w:rsidRPr="00E648BB">
        <w:rPr>
          <w:spacing w:val="3"/>
        </w:rPr>
        <w:t>r</w:t>
      </w:r>
      <w:r w:rsidR="000B0096" w:rsidRPr="00E648BB">
        <w:rPr>
          <w:spacing w:val="4"/>
        </w:rPr>
        <w:t>v</w:t>
      </w:r>
      <w:r w:rsidR="000B0096" w:rsidRPr="00E648BB">
        <w:t>ic</w:t>
      </w:r>
      <w:r w:rsidR="000B0096" w:rsidRPr="00E648BB">
        <w:rPr>
          <w:spacing w:val="3"/>
        </w:rPr>
        <w:t>e</w:t>
      </w:r>
      <w:r w:rsidR="000B0096" w:rsidRPr="00E648BB">
        <w:t>.</w:t>
      </w:r>
    </w:p>
    <w:p w14:paraId="55FDD25C" w14:textId="77777777" w:rsidR="000B0096" w:rsidRDefault="000B0096" w:rsidP="000B0096">
      <w:pPr>
        <w:pStyle w:val="CodeSample"/>
      </w:pP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0B0096" w14:paraId="15CF9477" w14:textId="77777777" w:rsidTr="001F68FD">
        <w:tc>
          <w:tcPr>
            <w:tcW w:w="1094" w:type="dxa"/>
          </w:tcPr>
          <w:p w14:paraId="057BEC97" w14:textId="14B8E060" w:rsidR="000B0096" w:rsidRDefault="000B0096" w:rsidP="001F68FD">
            <w:pPr>
              <w:ind w:left="0"/>
              <w:rPr>
                <w:b/>
              </w:rPr>
            </w:pPr>
            <w:r>
              <w:rPr>
                <w:b/>
              </w:rPr>
              <w:t>Note</w:t>
            </w:r>
          </w:p>
        </w:tc>
        <w:tc>
          <w:tcPr>
            <w:tcW w:w="8028" w:type="dxa"/>
          </w:tcPr>
          <w:p w14:paraId="6EC4F35B" w14:textId="77777777" w:rsidR="000B0096" w:rsidRDefault="000B0096" w:rsidP="000B0096">
            <w:pPr>
              <w:pStyle w:val="BodyText"/>
            </w:pPr>
            <w:r w:rsidRPr="00E648BB">
              <w:t>A</w:t>
            </w:r>
            <w:r w:rsidRPr="00E648BB">
              <w:rPr>
                <w:spacing w:val="2"/>
              </w:rPr>
              <w:t>l</w:t>
            </w:r>
            <w:r w:rsidRPr="00E648BB">
              <w:t>l O</w:t>
            </w:r>
            <w:r w:rsidRPr="00E648BB">
              <w:rPr>
                <w:spacing w:val="3"/>
              </w:rPr>
              <w:t>I</w:t>
            </w:r>
            <w:r w:rsidRPr="00E648BB">
              <w:t>Ds</w:t>
            </w:r>
            <w:r w:rsidRPr="00E648BB">
              <w:rPr>
                <w:spacing w:val="-1"/>
              </w:rPr>
              <w:t xml:space="preserve"> </w:t>
            </w:r>
            <w:r w:rsidRPr="00E648BB">
              <w:rPr>
                <w:spacing w:val="3"/>
              </w:rPr>
              <w:t>a</w:t>
            </w:r>
            <w:r w:rsidRPr="00E648BB">
              <w:rPr>
                <w:spacing w:val="6"/>
              </w:rPr>
              <w:t>r</w:t>
            </w:r>
            <w:r w:rsidRPr="00E648BB">
              <w:t>e</w:t>
            </w:r>
            <w:r w:rsidRPr="00E648BB">
              <w:rPr>
                <w:spacing w:val="-2"/>
              </w:rPr>
              <w:t xml:space="preserve"> </w:t>
            </w:r>
            <w:r w:rsidRPr="00E648BB">
              <w:t>s</w:t>
            </w:r>
            <w:r w:rsidRPr="00E648BB">
              <w:rPr>
                <w:spacing w:val="6"/>
              </w:rPr>
              <w:t>u</w:t>
            </w:r>
            <w:r w:rsidRPr="00E648BB">
              <w:rPr>
                <w:spacing w:val="-2"/>
              </w:rPr>
              <w:t>f</w:t>
            </w:r>
            <w:r w:rsidRPr="00E648BB">
              <w:rPr>
                <w:spacing w:val="1"/>
              </w:rPr>
              <w:t>f</w:t>
            </w:r>
            <w:r w:rsidRPr="00E648BB">
              <w:t>i</w:t>
            </w:r>
            <w:r w:rsidRPr="00E648BB">
              <w:rPr>
                <w:spacing w:val="1"/>
              </w:rPr>
              <w:t>x</w:t>
            </w:r>
            <w:r w:rsidRPr="00E648BB">
              <w:rPr>
                <w:spacing w:val="3"/>
              </w:rPr>
              <w:t>e</w:t>
            </w:r>
            <w:r w:rsidRPr="00E648BB">
              <w:t>d</w:t>
            </w:r>
            <w:r w:rsidRPr="00E648BB">
              <w:rPr>
                <w:spacing w:val="-5"/>
              </w:rPr>
              <w:t xml:space="preserve"> </w:t>
            </w:r>
            <w:r w:rsidRPr="00E648BB">
              <w:t>with</w:t>
            </w:r>
            <w:r w:rsidRPr="00E648BB">
              <w:rPr>
                <w:spacing w:val="-2"/>
              </w:rPr>
              <w:t xml:space="preserve"> </w:t>
            </w:r>
            <w:r w:rsidRPr="00E648BB">
              <w:t xml:space="preserve">an </w:t>
            </w:r>
            <w:r w:rsidRPr="00E648BB">
              <w:rPr>
                <w:spacing w:val="3"/>
              </w:rPr>
              <w:t>I</w:t>
            </w:r>
            <w:r w:rsidRPr="00E648BB">
              <w:rPr>
                <w:spacing w:val="4"/>
              </w:rPr>
              <w:t>n</w:t>
            </w:r>
            <w:r w:rsidRPr="00E648BB">
              <w:rPr>
                <w:spacing w:val="6"/>
              </w:rPr>
              <w:t>d</w:t>
            </w:r>
            <w:r w:rsidRPr="00E648BB">
              <w:t>ex</w:t>
            </w:r>
            <w:r w:rsidRPr="00E648BB">
              <w:rPr>
                <w:spacing w:val="-3"/>
              </w:rPr>
              <w:t xml:space="preserve"> </w:t>
            </w:r>
            <w:r w:rsidRPr="00E648BB">
              <w:rPr>
                <w:spacing w:val="-1"/>
              </w:rPr>
              <w:t>v</w:t>
            </w:r>
            <w:r w:rsidRPr="00E648BB">
              <w:t>al</w:t>
            </w:r>
            <w:r w:rsidRPr="00E648BB">
              <w:rPr>
                <w:spacing w:val="4"/>
              </w:rPr>
              <w:t>u</w:t>
            </w:r>
            <w:r w:rsidRPr="00E648BB">
              <w:t>e.</w:t>
            </w:r>
            <w:r w:rsidRPr="00E648BB">
              <w:rPr>
                <w:spacing w:val="-4"/>
              </w:rPr>
              <w:t xml:space="preserve"> </w:t>
            </w:r>
            <w:r w:rsidRPr="00E648BB">
              <w:t>T</w:t>
            </w:r>
            <w:r w:rsidRPr="00E648BB">
              <w:rPr>
                <w:spacing w:val="4"/>
              </w:rPr>
              <w:t>h</w:t>
            </w:r>
            <w:r w:rsidRPr="00E648BB">
              <w:t>is</w:t>
            </w:r>
            <w:r w:rsidRPr="00E648BB">
              <w:rPr>
                <w:spacing w:val="-4"/>
              </w:rPr>
              <w:t xml:space="preserve"> </w:t>
            </w:r>
            <w:r w:rsidRPr="00E648BB">
              <w:rPr>
                <w:spacing w:val="1"/>
              </w:rPr>
              <w:t>v</w:t>
            </w:r>
            <w:r w:rsidRPr="00E648BB">
              <w:rPr>
                <w:spacing w:val="3"/>
              </w:rPr>
              <w:t>a</w:t>
            </w:r>
            <w:r w:rsidRPr="00E648BB">
              <w:t>l</w:t>
            </w:r>
            <w:r w:rsidRPr="00E648BB">
              <w:rPr>
                <w:spacing w:val="6"/>
              </w:rPr>
              <w:t>u</w:t>
            </w:r>
            <w:r w:rsidRPr="00E648BB">
              <w:t>e</w:t>
            </w:r>
            <w:r w:rsidRPr="00E648BB">
              <w:rPr>
                <w:spacing w:val="-3"/>
              </w:rPr>
              <w:t xml:space="preserve"> </w:t>
            </w:r>
            <w:r w:rsidRPr="00E648BB">
              <w:t>is</w:t>
            </w:r>
            <w:r w:rsidRPr="00E648BB">
              <w:rPr>
                <w:spacing w:val="2"/>
              </w:rPr>
              <w:t xml:space="preserve"> </w:t>
            </w:r>
            <w:r w:rsidRPr="00E648BB">
              <w:t>s</w:t>
            </w:r>
            <w:r w:rsidRPr="00E648BB">
              <w:rPr>
                <w:spacing w:val="4"/>
              </w:rPr>
              <w:t>u</w:t>
            </w:r>
            <w:r w:rsidRPr="00E648BB">
              <w:rPr>
                <w:spacing w:val="-2"/>
              </w:rPr>
              <w:t>f</w:t>
            </w:r>
            <w:r w:rsidRPr="00E648BB">
              <w:rPr>
                <w:spacing w:val="1"/>
              </w:rPr>
              <w:t>f</w:t>
            </w:r>
            <w:r w:rsidRPr="00E648BB">
              <w:t>i</w:t>
            </w:r>
            <w:r w:rsidRPr="00E648BB">
              <w:rPr>
                <w:spacing w:val="1"/>
              </w:rPr>
              <w:t>x</w:t>
            </w:r>
            <w:r w:rsidRPr="00E648BB">
              <w:t>ed</w:t>
            </w:r>
            <w:r w:rsidRPr="00E648BB">
              <w:rPr>
                <w:spacing w:val="-5"/>
              </w:rPr>
              <w:t xml:space="preserve"> </w:t>
            </w:r>
            <w:r w:rsidRPr="00E648BB">
              <w:rPr>
                <w:spacing w:val="3"/>
              </w:rPr>
              <w:t>f</w:t>
            </w:r>
            <w:r w:rsidRPr="00E648BB">
              <w:rPr>
                <w:spacing w:val="4"/>
              </w:rPr>
              <w:t>o</w:t>
            </w:r>
            <w:r w:rsidRPr="00E648BB">
              <w:t>r</w:t>
            </w:r>
            <w:r w:rsidRPr="00E648BB">
              <w:rPr>
                <w:spacing w:val="-1"/>
              </w:rPr>
              <w:t xml:space="preserve"> </w:t>
            </w:r>
            <w:r w:rsidRPr="00E648BB">
              <w:t>e</w:t>
            </w:r>
            <w:r w:rsidRPr="00E648BB">
              <w:rPr>
                <w:spacing w:val="1"/>
              </w:rPr>
              <w:t>v</w:t>
            </w:r>
            <w:r w:rsidRPr="00E648BB">
              <w:t>e</w:t>
            </w:r>
            <w:r w:rsidRPr="00E648BB">
              <w:rPr>
                <w:spacing w:val="3"/>
              </w:rPr>
              <w:t>r</w:t>
            </w:r>
            <w:r w:rsidRPr="00E648BB">
              <w:t>y</w:t>
            </w:r>
            <w:r w:rsidRPr="00E648BB">
              <w:rPr>
                <w:spacing w:val="-2"/>
              </w:rPr>
              <w:t xml:space="preserve"> </w:t>
            </w:r>
            <w:r w:rsidRPr="00E648BB">
              <w:t>t</w:t>
            </w:r>
            <w:r w:rsidRPr="00E648BB">
              <w:rPr>
                <w:spacing w:val="3"/>
              </w:rPr>
              <w:t>r</w:t>
            </w:r>
            <w:r w:rsidRPr="00E648BB">
              <w:t>ap</w:t>
            </w:r>
            <w:r w:rsidRPr="00E648BB">
              <w:rPr>
                <w:spacing w:val="-1"/>
              </w:rPr>
              <w:t xml:space="preserve"> </w:t>
            </w:r>
            <w:r w:rsidRPr="00E648BB">
              <w:t>a</w:t>
            </w:r>
            <w:r w:rsidRPr="00E648BB">
              <w:rPr>
                <w:spacing w:val="4"/>
              </w:rPr>
              <w:t>n</w:t>
            </w:r>
            <w:r w:rsidRPr="00E648BB">
              <w:t>d</w:t>
            </w:r>
            <w:r w:rsidRPr="00E648BB">
              <w:rPr>
                <w:spacing w:val="-1"/>
              </w:rPr>
              <w:t xml:space="preserve"> </w:t>
            </w:r>
            <w:r w:rsidRPr="00E648BB">
              <w:t>it</w:t>
            </w:r>
            <w:r w:rsidRPr="00E648BB">
              <w:rPr>
                <w:spacing w:val="2"/>
              </w:rPr>
              <w:t xml:space="preserve"> i</w:t>
            </w:r>
            <w:r w:rsidRPr="00E648BB">
              <w:t>s</w:t>
            </w:r>
            <w:r w:rsidRPr="00E648BB">
              <w:rPr>
                <w:spacing w:val="1"/>
              </w:rPr>
              <w:t xml:space="preserve"> </w:t>
            </w:r>
            <w:r w:rsidRPr="00E648BB">
              <w:t>i</w:t>
            </w:r>
            <w:r w:rsidRPr="00E648BB">
              <w:rPr>
                <w:spacing w:val="4"/>
              </w:rPr>
              <w:t>n</w:t>
            </w:r>
            <w:r w:rsidRPr="00E648BB">
              <w:t>c</w:t>
            </w:r>
            <w:r w:rsidRPr="00E648BB">
              <w:rPr>
                <w:spacing w:val="3"/>
              </w:rPr>
              <w:t>r</w:t>
            </w:r>
            <w:r w:rsidRPr="00E648BB">
              <w:t>e</w:t>
            </w:r>
            <w:r w:rsidRPr="00E648BB">
              <w:rPr>
                <w:spacing w:val="6"/>
              </w:rPr>
              <w:t>m</w:t>
            </w:r>
            <w:r w:rsidRPr="00E648BB">
              <w:rPr>
                <w:spacing w:val="3"/>
              </w:rPr>
              <w:t>e</w:t>
            </w:r>
            <w:r w:rsidRPr="00E648BB">
              <w:rPr>
                <w:spacing w:val="6"/>
              </w:rPr>
              <w:t>n</w:t>
            </w:r>
            <w:r w:rsidRPr="00E648BB">
              <w:rPr>
                <w:spacing w:val="2"/>
              </w:rPr>
              <w:t>t</w:t>
            </w:r>
            <w:r w:rsidRPr="00E648BB">
              <w:t>ed</w:t>
            </w:r>
            <w:r w:rsidRPr="00E648BB">
              <w:rPr>
                <w:spacing w:val="-8"/>
              </w:rPr>
              <w:t xml:space="preserve"> </w:t>
            </w:r>
            <w:r w:rsidRPr="00E648BB">
              <w:rPr>
                <w:spacing w:val="3"/>
              </w:rPr>
              <w:t>f</w:t>
            </w:r>
            <w:r w:rsidRPr="00E648BB">
              <w:rPr>
                <w:spacing w:val="6"/>
              </w:rPr>
              <w:t>o</w:t>
            </w:r>
            <w:r w:rsidRPr="00E648BB">
              <w:t>r t</w:t>
            </w:r>
            <w:r w:rsidRPr="00E648BB">
              <w:rPr>
                <w:spacing w:val="4"/>
              </w:rPr>
              <w:t>h</w:t>
            </w:r>
            <w:r w:rsidRPr="00E648BB">
              <w:t>e</w:t>
            </w:r>
            <w:r w:rsidRPr="00E648BB">
              <w:rPr>
                <w:spacing w:val="6"/>
              </w:rPr>
              <w:t xml:space="preserve"> </w:t>
            </w:r>
            <w:r w:rsidRPr="00E648BB">
              <w:t>s</w:t>
            </w:r>
            <w:r w:rsidRPr="00E648BB">
              <w:rPr>
                <w:spacing w:val="4"/>
              </w:rPr>
              <w:t>u</w:t>
            </w:r>
            <w:r w:rsidRPr="00E648BB">
              <w:rPr>
                <w:spacing w:val="6"/>
              </w:rPr>
              <w:t>b</w:t>
            </w:r>
            <w:r w:rsidRPr="00E648BB">
              <w:rPr>
                <w:spacing w:val="4"/>
              </w:rPr>
              <w:t>s</w:t>
            </w:r>
            <w:r w:rsidRPr="00E648BB">
              <w:rPr>
                <w:spacing w:val="3"/>
              </w:rPr>
              <w:t>e</w:t>
            </w:r>
            <w:r w:rsidRPr="00E648BB">
              <w:rPr>
                <w:spacing w:val="6"/>
              </w:rPr>
              <w:t>q</w:t>
            </w:r>
            <w:r w:rsidRPr="00E648BB">
              <w:rPr>
                <w:spacing w:val="4"/>
              </w:rPr>
              <w:t>u</w:t>
            </w:r>
            <w:r w:rsidRPr="00E648BB">
              <w:t>e</w:t>
            </w:r>
            <w:r w:rsidRPr="00E648BB">
              <w:rPr>
                <w:spacing w:val="4"/>
              </w:rPr>
              <w:t>n</w:t>
            </w:r>
            <w:r w:rsidRPr="00E648BB">
              <w:t>t</w:t>
            </w:r>
            <w:r w:rsidRPr="00E648BB">
              <w:rPr>
                <w:spacing w:val="-2"/>
              </w:rPr>
              <w:t xml:space="preserve"> </w:t>
            </w:r>
            <w:r w:rsidRPr="00E648BB">
              <w:t>t</w:t>
            </w:r>
            <w:r w:rsidRPr="00E648BB">
              <w:rPr>
                <w:spacing w:val="6"/>
              </w:rPr>
              <w:t>r</w:t>
            </w:r>
            <w:r w:rsidRPr="00E648BB">
              <w:rPr>
                <w:spacing w:val="3"/>
              </w:rPr>
              <w:t>a</w:t>
            </w:r>
            <w:r w:rsidRPr="00E648BB">
              <w:t>p</w:t>
            </w:r>
            <w:r w:rsidRPr="00E648BB">
              <w:rPr>
                <w:spacing w:val="6"/>
              </w:rPr>
              <w:t xml:space="preserve"> </w:t>
            </w:r>
            <w:r w:rsidRPr="00E648BB">
              <w:rPr>
                <w:spacing w:val="3"/>
              </w:rPr>
              <w:t>f</w:t>
            </w:r>
            <w:r w:rsidRPr="00E648BB">
              <w:rPr>
                <w:spacing w:val="6"/>
              </w:rPr>
              <w:t>o</w:t>
            </w:r>
            <w:r w:rsidRPr="00E648BB">
              <w:t>r</w:t>
            </w:r>
            <w:r w:rsidRPr="00E648BB">
              <w:rPr>
                <w:spacing w:val="6"/>
              </w:rPr>
              <w:t xml:space="preserve"> </w:t>
            </w:r>
            <w:r w:rsidRPr="00E648BB">
              <w:rPr>
                <w:spacing w:val="-2"/>
              </w:rPr>
              <w:t>e</w:t>
            </w:r>
            <w:r w:rsidRPr="00E648BB">
              <w:rPr>
                <w:spacing w:val="1"/>
              </w:rPr>
              <w:t>v</w:t>
            </w:r>
            <w:r w:rsidRPr="00E648BB">
              <w:t>e</w:t>
            </w:r>
            <w:r w:rsidRPr="00E648BB">
              <w:rPr>
                <w:spacing w:val="3"/>
              </w:rPr>
              <w:t>r</w:t>
            </w:r>
            <w:r w:rsidRPr="00E648BB">
              <w:t>y OSS</w:t>
            </w:r>
            <w:r w:rsidRPr="00E648BB">
              <w:rPr>
                <w:spacing w:val="4"/>
              </w:rPr>
              <w:t xml:space="preserve"> </w:t>
            </w:r>
            <w:r w:rsidRPr="00E648BB">
              <w:t>cli</w:t>
            </w:r>
            <w:r w:rsidRPr="00E648BB">
              <w:rPr>
                <w:spacing w:val="3"/>
              </w:rPr>
              <w:t>e</w:t>
            </w:r>
            <w:r w:rsidRPr="00E648BB">
              <w:rPr>
                <w:spacing w:val="6"/>
              </w:rPr>
              <w:t>n</w:t>
            </w:r>
            <w:r w:rsidRPr="00E648BB">
              <w:rPr>
                <w:spacing w:val="2"/>
              </w:rPr>
              <w:t>t</w:t>
            </w:r>
            <w:r w:rsidRPr="00E648BB">
              <w:t>.</w:t>
            </w:r>
          </w:p>
          <w:p w14:paraId="7E30162C" w14:textId="77777777" w:rsidR="003455B0" w:rsidRPr="00E675DD" w:rsidRDefault="003455B0" w:rsidP="000B0096">
            <w:pPr>
              <w:pStyle w:val="BodyText"/>
            </w:pPr>
          </w:p>
        </w:tc>
      </w:tr>
    </w:tbl>
    <w:p w14:paraId="577F6415" w14:textId="77777777" w:rsidR="000B0096" w:rsidRDefault="0024534B" w:rsidP="0024534B">
      <w:pPr>
        <w:pStyle w:val="Caption"/>
      </w:pPr>
      <w:bookmarkStart w:id="653" w:name="_Ref330807425"/>
      <w:r w:rsidRPr="0024534B">
        <w:t xml:space="preserve">Table </w:t>
      </w:r>
      <w:fldSimple w:instr=" STYLEREF 1 \s ">
        <w:r w:rsidR="001C7209">
          <w:rPr>
            <w:noProof/>
          </w:rPr>
          <w:t>6</w:t>
        </w:r>
      </w:fldSimple>
      <w:r w:rsidR="00112F02">
        <w:noBreakHyphen/>
      </w:r>
      <w:fldSimple w:instr=" SEQ Table \* ARABIC \s 1 ">
        <w:r w:rsidR="001C7209">
          <w:rPr>
            <w:noProof/>
          </w:rPr>
          <w:t>3</w:t>
        </w:r>
      </w:fldSimple>
      <w:bookmarkEnd w:id="653"/>
      <w:r w:rsidRPr="0024534B">
        <w:tab/>
      </w:r>
      <w:r w:rsidRPr="0024534B">
        <w:tab/>
        <w:t>CISCO EPM-NOTIFICATION-MIB Summary</w:t>
      </w:r>
    </w:p>
    <w:tbl>
      <w:tblPr>
        <w:tblW w:w="8982" w:type="dxa"/>
        <w:tblInd w:w="195" w:type="dxa"/>
        <w:tblLayout w:type="fixed"/>
        <w:tblCellMar>
          <w:left w:w="0" w:type="dxa"/>
          <w:right w:w="0" w:type="dxa"/>
        </w:tblCellMar>
        <w:tblLook w:val="0000" w:firstRow="0" w:lastRow="0" w:firstColumn="0" w:lastColumn="0" w:noHBand="0" w:noVBand="0"/>
      </w:tblPr>
      <w:tblGrid>
        <w:gridCol w:w="1872"/>
        <w:gridCol w:w="1803"/>
        <w:gridCol w:w="1077"/>
        <w:gridCol w:w="4230"/>
      </w:tblGrid>
      <w:tr w:rsidR="0024534B" w:rsidRPr="0024534B" w14:paraId="2F326F62" w14:textId="77777777" w:rsidTr="00E64C0F">
        <w:trPr>
          <w:trHeight w:hRule="exact" w:val="329"/>
          <w:tblHeader/>
        </w:trPr>
        <w:tc>
          <w:tcPr>
            <w:tcW w:w="1872" w:type="dxa"/>
            <w:tcBorders>
              <w:top w:val="single" w:sz="6" w:space="0" w:color="000000"/>
              <w:left w:val="nil"/>
              <w:bottom w:val="single" w:sz="2" w:space="0" w:color="000000"/>
              <w:right w:val="single" w:sz="2" w:space="0" w:color="000000"/>
            </w:tcBorders>
            <w:shd w:val="clear" w:color="auto" w:fill="FEFEFE"/>
          </w:tcPr>
          <w:p w14:paraId="4D2F6513" w14:textId="77777777" w:rsidR="0024534B" w:rsidRPr="0024534B" w:rsidRDefault="0024534B" w:rsidP="0024534B">
            <w:pPr>
              <w:pStyle w:val="BodyText"/>
              <w:rPr>
                <w:rFonts w:ascii="Times New Roman" w:hAnsi="Times New Roman"/>
                <w:b/>
              </w:rPr>
            </w:pPr>
            <w:r w:rsidRPr="0024534B">
              <w:rPr>
                <w:b/>
                <w:spacing w:val="-10"/>
                <w:w w:val="93"/>
              </w:rPr>
              <w:t>T</w:t>
            </w:r>
            <w:r w:rsidRPr="0024534B">
              <w:rPr>
                <w:b/>
                <w:w w:val="93"/>
              </w:rPr>
              <w:t>r</w:t>
            </w:r>
            <w:r w:rsidRPr="0024534B">
              <w:rPr>
                <w:b/>
                <w:spacing w:val="4"/>
                <w:w w:val="93"/>
              </w:rPr>
              <w:t>a</w:t>
            </w:r>
            <w:r w:rsidRPr="0024534B">
              <w:rPr>
                <w:b/>
                <w:w w:val="93"/>
              </w:rPr>
              <w:t>p</w:t>
            </w:r>
            <w:r w:rsidRPr="0024534B">
              <w:rPr>
                <w:b/>
                <w:spacing w:val="4"/>
                <w:w w:val="93"/>
              </w:rPr>
              <w:t xml:space="preserve"> </w:t>
            </w:r>
            <w:r w:rsidRPr="0024534B">
              <w:rPr>
                <w:b/>
              </w:rPr>
              <w:t>F</w:t>
            </w:r>
            <w:r w:rsidRPr="0024534B">
              <w:rPr>
                <w:b/>
                <w:spacing w:val="2"/>
              </w:rPr>
              <w:t>i</w:t>
            </w:r>
            <w:r w:rsidRPr="0024534B">
              <w:rPr>
                <w:b/>
                <w:spacing w:val="4"/>
              </w:rPr>
              <w:t>e</w:t>
            </w:r>
            <w:r w:rsidRPr="0024534B">
              <w:rPr>
                <w:b/>
                <w:spacing w:val="2"/>
              </w:rPr>
              <w:t>l</w:t>
            </w:r>
            <w:r w:rsidRPr="0024534B">
              <w:rPr>
                <w:b/>
              </w:rPr>
              <w:t>d</w:t>
            </w:r>
            <w:r w:rsidRPr="0024534B">
              <w:rPr>
                <w:b/>
                <w:spacing w:val="-9"/>
              </w:rPr>
              <w:t xml:space="preserve"> </w:t>
            </w:r>
            <w:r w:rsidRPr="0024534B">
              <w:rPr>
                <w:b/>
              </w:rPr>
              <w:t>N</w:t>
            </w:r>
            <w:r w:rsidRPr="0024534B">
              <w:rPr>
                <w:b/>
                <w:spacing w:val="4"/>
              </w:rPr>
              <w:t>a</w:t>
            </w:r>
            <w:r w:rsidRPr="0024534B">
              <w:rPr>
                <w:b/>
                <w:spacing w:val="3"/>
              </w:rPr>
              <w:t>m</w:t>
            </w:r>
            <w:r w:rsidRPr="0024534B">
              <w:rPr>
                <w:b/>
              </w:rPr>
              <w:t>e</w:t>
            </w:r>
          </w:p>
        </w:tc>
        <w:tc>
          <w:tcPr>
            <w:tcW w:w="1803" w:type="dxa"/>
            <w:tcBorders>
              <w:top w:val="single" w:sz="6" w:space="0" w:color="000000"/>
              <w:left w:val="single" w:sz="2" w:space="0" w:color="000000"/>
              <w:bottom w:val="single" w:sz="2" w:space="0" w:color="000000"/>
              <w:right w:val="single" w:sz="2" w:space="0" w:color="000000"/>
            </w:tcBorders>
            <w:shd w:val="clear" w:color="auto" w:fill="FEFEFE"/>
          </w:tcPr>
          <w:p w14:paraId="2E4575E0" w14:textId="77777777" w:rsidR="0024534B" w:rsidRPr="0024534B" w:rsidRDefault="0024534B" w:rsidP="0024534B">
            <w:pPr>
              <w:pStyle w:val="BodyText"/>
              <w:rPr>
                <w:rFonts w:ascii="Times New Roman" w:hAnsi="Times New Roman"/>
                <w:b/>
              </w:rPr>
            </w:pPr>
            <w:r w:rsidRPr="0024534B">
              <w:rPr>
                <w:b/>
                <w:spacing w:val="3"/>
              </w:rPr>
              <w:t>O</w:t>
            </w:r>
            <w:r w:rsidRPr="0024534B">
              <w:rPr>
                <w:b/>
                <w:spacing w:val="2"/>
              </w:rPr>
              <w:t>I</w:t>
            </w:r>
            <w:r w:rsidRPr="0024534B">
              <w:rPr>
                <w:b/>
              </w:rPr>
              <w:t>D</w:t>
            </w:r>
          </w:p>
        </w:tc>
        <w:tc>
          <w:tcPr>
            <w:tcW w:w="1077" w:type="dxa"/>
            <w:tcBorders>
              <w:top w:val="single" w:sz="6" w:space="0" w:color="000000"/>
              <w:left w:val="single" w:sz="2" w:space="0" w:color="000000"/>
              <w:bottom w:val="single" w:sz="2" w:space="0" w:color="000000"/>
              <w:right w:val="single" w:sz="2" w:space="0" w:color="000000"/>
            </w:tcBorders>
            <w:shd w:val="clear" w:color="auto" w:fill="FEFEFE"/>
          </w:tcPr>
          <w:p w14:paraId="39C7E266" w14:textId="77777777" w:rsidR="0024534B" w:rsidRPr="0024534B" w:rsidRDefault="0024534B" w:rsidP="0024534B">
            <w:pPr>
              <w:pStyle w:val="BodyText"/>
              <w:rPr>
                <w:rFonts w:ascii="Times New Roman" w:hAnsi="Times New Roman"/>
                <w:b/>
              </w:rPr>
            </w:pPr>
            <w:r w:rsidRPr="0024534B">
              <w:rPr>
                <w:b/>
                <w:spacing w:val="-18"/>
              </w:rPr>
              <w:t>T</w:t>
            </w:r>
            <w:r w:rsidRPr="0024534B">
              <w:rPr>
                <w:b/>
                <w:spacing w:val="3"/>
              </w:rPr>
              <w:t>y</w:t>
            </w:r>
            <w:r w:rsidRPr="0024534B">
              <w:rPr>
                <w:b/>
                <w:spacing w:val="4"/>
              </w:rPr>
              <w:t>p</w:t>
            </w:r>
            <w:r w:rsidRPr="0024534B">
              <w:rPr>
                <w:b/>
              </w:rPr>
              <w:t>e</w:t>
            </w:r>
          </w:p>
        </w:tc>
        <w:tc>
          <w:tcPr>
            <w:tcW w:w="4230" w:type="dxa"/>
            <w:tcBorders>
              <w:top w:val="single" w:sz="6" w:space="0" w:color="000000"/>
              <w:left w:val="single" w:sz="2" w:space="0" w:color="000000"/>
              <w:bottom w:val="single" w:sz="2" w:space="0" w:color="000000"/>
              <w:right w:val="nil"/>
            </w:tcBorders>
            <w:shd w:val="clear" w:color="auto" w:fill="FEFEFE"/>
          </w:tcPr>
          <w:p w14:paraId="44453C98" w14:textId="77777777" w:rsidR="0024534B" w:rsidRPr="0024534B" w:rsidRDefault="0024534B" w:rsidP="0024534B">
            <w:pPr>
              <w:pStyle w:val="BodyText"/>
              <w:rPr>
                <w:rFonts w:ascii="Times New Roman" w:hAnsi="Times New Roman"/>
                <w:b/>
              </w:rPr>
            </w:pPr>
            <w:r w:rsidRPr="0024534B">
              <w:rPr>
                <w:b/>
                <w:spacing w:val="2"/>
                <w:w w:val="93"/>
              </w:rPr>
              <w:t>C</w:t>
            </w:r>
            <w:r w:rsidRPr="0024534B">
              <w:rPr>
                <w:b/>
                <w:w w:val="93"/>
              </w:rPr>
              <w:t>o</w:t>
            </w:r>
            <w:r w:rsidRPr="0024534B">
              <w:rPr>
                <w:b/>
                <w:spacing w:val="4"/>
                <w:w w:val="93"/>
              </w:rPr>
              <w:t>n</w:t>
            </w:r>
            <w:r w:rsidRPr="0024534B">
              <w:rPr>
                <w:b/>
                <w:spacing w:val="2"/>
                <w:w w:val="93"/>
              </w:rPr>
              <w:t>t</w:t>
            </w:r>
            <w:r w:rsidRPr="0024534B">
              <w:rPr>
                <w:b/>
                <w:w w:val="93"/>
              </w:rPr>
              <w:t>e</w:t>
            </w:r>
            <w:r w:rsidRPr="0024534B">
              <w:rPr>
                <w:b/>
                <w:spacing w:val="4"/>
                <w:w w:val="93"/>
              </w:rPr>
              <w:t>n</w:t>
            </w:r>
            <w:r w:rsidRPr="0024534B">
              <w:rPr>
                <w:b/>
                <w:w w:val="93"/>
              </w:rPr>
              <w:t>t</w:t>
            </w:r>
            <w:r w:rsidRPr="0024534B">
              <w:rPr>
                <w:b/>
                <w:spacing w:val="4"/>
                <w:w w:val="93"/>
              </w:rPr>
              <w:t xml:space="preserve"> </w:t>
            </w:r>
            <w:r w:rsidRPr="0024534B">
              <w:rPr>
                <w:b/>
              </w:rPr>
              <w:t>as</w:t>
            </w:r>
            <w:r w:rsidRPr="0024534B">
              <w:rPr>
                <w:b/>
                <w:spacing w:val="-13"/>
              </w:rPr>
              <w:t xml:space="preserve"> </w:t>
            </w:r>
            <w:r w:rsidRPr="0024534B">
              <w:rPr>
                <w:b/>
                <w:spacing w:val="2"/>
              </w:rPr>
              <w:t>i</w:t>
            </w:r>
            <w:r w:rsidRPr="0024534B">
              <w:rPr>
                <w:b/>
              </w:rPr>
              <w:t>n</w:t>
            </w:r>
            <w:r w:rsidRPr="0024534B">
              <w:rPr>
                <w:b/>
                <w:spacing w:val="-2"/>
              </w:rPr>
              <w:t xml:space="preserve"> </w:t>
            </w:r>
            <w:r w:rsidRPr="0024534B">
              <w:rPr>
                <w:b/>
                <w:spacing w:val="-10"/>
                <w:w w:val="93"/>
              </w:rPr>
              <w:t>T</w:t>
            </w:r>
            <w:r w:rsidRPr="0024534B">
              <w:rPr>
                <w:b/>
                <w:w w:val="93"/>
              </w:rPr>
              <w:t>r</w:t>
            </w:r>
            <w:r w:rsidRPr="0024534B">
              <w:rPr>
                <w:b/>
                <w:spacing w:val="4"/>
                <w:w w:val="93"/>
              </w:rPr>
              <w:t>a</w:t>
            </w:r>
            <w:r w:rsidRPr="0024534B">
              <w:rPr>
                <w:b/>
                <w:w w:val="93"/>
              </w:rPr>
              <w:t>p</w:t>
            </w:r>
            <w:r w:rsidRPr="0024534B">
              <w:rPr>
                <w:b/>
                <w:spacing w:val="3"/>
                <w:w w:val="93"/>
              </w:rPr>
              <w:t xml:space="preserve"> F</w:t>
            </w:r>
            <w:r w:rsidRPr="0024534B">
              <w:rPr>
                <w:b/>
                <w:spacing w:val="4"/>
                <w:w w:val="93"/>
              </w:rPr>
              <w:t>o</w:t>
            </w:r>
            <w:r w:rsidRPr="0024534B">
              <w:rPr>
                <w:b/>
                <w:w w:val="93"/>
              </w:rPr>
              <w:t>r</w:t>
            </w:r>
            <w:r w:rsidRPr="0024534B">
              <w:rPr>
                <w:b/>
                <w:spacing w:val="3"/>
                <w:w w:val="93"/>
              </w:rPr>
              <w:t>w</w:t>
            </w:r>
            <w:r w:rsidRPr="0024534B">
              <w:rPr>
                <w:b/>
                <w:w w:val="93"/>
              </w:rPr>
              <w:t>a</w:t>
            </w:r>
            <w:r w:rsidRPr="0024534B">
              <w:rPr>
                <w:b/>
                <w:spacing w:val="3"/>
                <w:w w:val="93"/>
              </w:rPr>
              <w:t>r</w:t>
            </w:r>
            <w:r w:rsidRPr="0024534B">
              <w:rPr>
                <w:b/>
                <w:w w:val="93"/>
              </w:rPr>
              <w:t>d</w:t>
            </w:r>
            <w:r w:rsidRPr="0024534B">
              <w:rPr>
                <w:b/>
                <w:spacing w:val="4"/>
                <w:w w:val="93"/>
              </w:rPr>
              <w:t>e</w:t>
            </w:r>
            <w:r w:rsidRPr="0024534B">
              <w:rPr>
                <w:b/>
                <w:w w:val="93"/>
              </w:rPr>
              <w:t>r</w:t>
            </w:r>
            <w:r w:rsidRPr="0024534B">
              <w:rPr>
                <w:b/>
                <w:spacing w:val="20"/>
                <w:w w:val="93"/>
              </w:rPr>
              <w:t xml:space="preserve"> </w:t>
            </w:r>
            <w:r w:rsidRPr="0024534B">
              <w:rPr>
                <w:b/>
                <w:spacing w:val="2"/>
                <w:w w:val="93"/>
              </w:rPr>
              <w:t>(</w:t>
            </w:r>
            <w:r w:rsidRPr="0024534B">
              <w:rPr>
                <w:b/>
                <w:w w:val="93"/>
              </w:rPr>
              <w:t>EPM</w:t>
            </w:r>
            <w:r w:rsidRPr="0024534B">
              <w:rPr>
                <w:b/>
                <w:spacing w:val="9"/>
                <w:w w:val="93"/>
              </w:rPr>
              <w:t xml:space="preserve"> </w:t>
            </w:r>
            <w:r w:rsidRPr="0024534B">
              <w:rPr>
                <w:b/>
              </w:rPr>
              <w:t>M</w:t>
            </w:r>
            <w:r w:rsidRPr="0024534B">
              <w:rPr>
                <w:b/>
                <w:spacing w:val="2"/>
              </w:rPr>
              <w:t>I</w:t>
            </w:r>
            <w:r w:rsidRPr="0024534B">
              <w:rPr>
                <w:b/>
                <w:spacing w:val="3"/>
              </w:rPr>
              <w:t>B</w:t>
            </w:r>
            <w:r w:rsidRPr="0024534B">
              <w:rPr>
                <w:b/>
              </w:rPr>
              <w:t>)</w:t>
            </w:r>
          </w:p>
        </w:tc>
      </w:tr>
      <w:tr w:rsidR="0024534B" w:rsidRPr="00E648BB" w14:paraId="573CD697" w14:textId="77777777" w:rsidTr="00E64C0F">
        <w:trPr>
          <w:trHeight w:hRule="exact" w:val="1355"/>
        </w:trPr>
        <w:tc>
          <w:tcPr>
            <w:tcW w:w="1872" w:type="dxa"/>
            <w:tcBorders>
              <w:top w:val="single" w:sz="2" w:space="0" w:color="000000"/>
              <w:left w:val="nil"/>
              <w:bottom w:val="single" w:sz="2" w:space="0" w:color="000000"/>
              <w:right w:val="single" w:sz="2" w:space="0" w:color="000000"/>
            </w:tcBorders>
            <w:shd w:val="clear" w:color="auto" w:fill="FEFEFE"/>
          </w:tcPr>
          <w:p w14:paraId="3CE7C61D" w14:textId="77777777" w:rsidR="0024534B" w:rsidRPr="00E648BB" w:rsidRDefault="0024534B" w:rsidP="0024534B">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17"/>
              </w:rPr>
              <w:t>V</w:t>
            </w:r>
            <w:r w:rsidRPr="00E648BB">
              <w:rPr>
                <w:spacing w:val="3"/>
              </w:rPr>
              <w:t>e</w:t>
            </w:r>
            <w:r w:rsidRPr="00E648BB">
              <w:rPr>
                <w:spacing w:val="6"/>
              </w:rPr>
              <w:t>r</w:t>
            </w:r>
            <w:r w:rsidRPr="00E648BB">
              <w:rPr>
                <w:spacing w:val="3"/>
              </w:rPr>
              <w:t>s</w:t>
            </w:r>
            <w:r w:rsidRPr="00E648BB">
              <w:t>i</w:t>
            </w:r>
            <w:r w:rsidRPr="00E648BB">
              <w:rPr>
                <w:spacing w:val="3"/>
              </w:rPr>
              <w:t>on</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22A81344" w14:textId="77777777" w:rsidR="0024534B" w:rsidRPr="00E648BB" w:rsidRDefault="0024534B" w:rsidP="0024534B">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3"/>
              </w:rPr>
              <w:t>1</w:t>
            </w:r>
            <w:r w:rsidRPr="00E648BB">
              <w:t>.</w:t>
            </w:r>
            <w:r w:rsidRPr="00E648BB">
              <w:rPr>
                <w:spacing w:val="3"/>
              </w:rPr>
              <w:t>4.</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24F7CB2E" w14:textId="77777777" w:rsidR="0024534B" w:rsidRPr="00E648BB" w:rsidRDefault="0024534B" w:rsidP="0024534B">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2.</w:t>
            </w:r>
            <w:r w:rsidRPr="00E648BB">
              <w:t>i</w:t>
            </w:r>
            <w:r w:rsidRPr="00E648BB">
              <w:rPr>
                <w:spacing w:val="6"/>
              </w:rPr>
              <w:t>n</w:t>
            </w:r>
            <w:r w:rsidRPr="00E648BB">
              <w:rPr>
                <w:spacing w:val="4"/>
              </w:rPr>
              <w:t>d</w:t>
            </w:r>
            <w:r w:rsidRPr="00E648BB">
              <w:t>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513A7562" w14:textId="77777777" w:rsidR="0024534B" w:rsidRPr="00E648BB" w:rsidRDefault="0024534B" w:rsidP="0024534B">
            <w:pPr>
              <w:pStyle w:val="BodyText"/>
            </w:pPr>
            <w:r w:rsidRPr="00E648BB">
              <w:rPr>
                <w:spacing w:val="2"/>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t>in</w:t>
            </w:r>
          </w:p>
          <w:p w14:paraId="4AB609FE" w14:textId="77777777" w:rsidR="0024534B" w:rsidRPr="00E648BB" w:rsidRDefault="0024534B" w:rsidP="0024534B">
            <w:pPr>
              <w:pStyle w:val="BodyText"/>
            </w:pPr>
            <w:r w:rsidRPr="00E648BB">
              <w:rPr>
                <w:spacing w:val="2"/>
              </w:rPr>
              <w:t>S</w:t>
            </w:r>
            <w:r w:rsidRPr="00E648BB">
              <w:t>t</w:t>
            </w:r>
            <w:r w:rsidRPr="00E648BB">
              <w:rPr>
                <w:spacing w:val="6"/>
              </w:rPr>
              <w:t>r</w:t>
            </w:r>
            <w:r w:rsidRPr="00E648BB">
              <w:t>i</w:t>
            </w:r>
            <w:r w:rsidRPr="00E648BB">
              <w:rPr>
                <w:spacing w:val="4"/>
              </w:rPr>
              <w:t>n</w:t>
            </w:r>
            <w:r w:rsidRPr="00E648BB">
              <w:t>g</w:t>
            </w:r>
          </w:p>
        </w:tc>
        <w:tc>
          <w:tcPr>
            <w:tcW w:w="4230" w:type="dxa"/>
            <w:tcBorders>
              <w:top w:val="single" w:sz="2" w:space="0" w:color="000000"/>
              <w:left w:val="single" w:sz="2" w:space="0" w:color="000000"/>
              <w:bottom w:val="single" w:sz="2" w:space="0" w:color="000000"/>
              <w:right w:val="nil"/>
            </w:tcBorders>
            <w:shd w:val="clear" w:color="auto" w:fill="FEFEFE"/>
          </w:tcPr>
          <w:p w14:paraId="44AA2380" w14:textId="7EAC7E99" w:rsidR="0024534B" w:rsidRPr="00E648BB" w:rsidRDefault="0024534B" w:rsidP="0024534B">
            <w:pPr>
              <w:pStyle w:val="BodyText"/>
              <w:rPr>
                <w:sz w:val="10"/>
                <w:szCs w:val="10"/>
              </w:rPr>
            </w:pPr>
            <w:r w:rsidRPr="00E648BB">
              <w:rPr>
                <w:spacing w:val="3"/>
              </w:rPr>
              <w:t>Th</w:t>
            </w:r>
            <w:r w:rsidRPr="00E648BB">
              <w:t>e</w:t>
            </w:r>
            <w:r w:rsidRPr="00E648BB">
              <w:rPr>
                <w:spacing w:val="7"/>
              </w:rPr>
              <w:t xml:space="preserve"> </w:t>
            </w:r>
            <w:r w:rsidRPr="00E648BB">
              <w:rPr>
                <w:spacing w:val="1"/>
              </w:rPr>
              <w:t>v</w:t>
            </w:r>
            <w:r w:rsidRPr="00E648BB">
              <w:rPr>
                <w:spacing w:val="3"/>
              </w:rPr>
              <w:t>e</w:t>
            </w:r>
            <w:r w:rsidRPr="00E648BB">
              <w:rPr>
                <w:spacing w:val="6"/>
              </w:rPr>
              <w:t>r</w:t>
            </w:r>
            <w:r w:rsidRPr="00E648BB">
              <w:rPr>
                <w:spacing w:val="4"/>
              </w:rPr>
              <w:t>s</w:t>
            </w:r>
            <w:r w:rsidRPr="00E648BB">
              <w:t>i</w:t>
            </w:r>
            <w:r w:rsidRPr="00E648BB">
              <w:rPr>
                <w:spacing w:val="3"/>
              </w:rPr>
              <w:t>o</w:t>
            </w:r>
            <w:r w:rsidRPr="00E648BB">
              <w:t>n</w:t>
            </w:r>
            <w:r w:rsidRPr="00E648BB">
              <w:rPr>
                <w:spacing w:val="3"/>
              </w:rPr>
              <w:t xml:space="preserve"> o</w:t>
            </w:r>
            <w:r w:rsidRPr="00E648BB">
              <w:t>f</w:t>
            </w:r>
            <w:r w:rsidRPr="00E648BB">
              <w:rPr>
                <w:spacing w:val="7"/>
              </w:rPr>
              <w:t xml:space="preserve"> </w:t>
            </w:r>
            <w:r w:rsidR="00FF0E25">
              <w:t>the</w:t>
            </w:r>
            <w:r w:rsidRPr="00E648BB">
              <w:rPr>
                <w:spacing w:val="4"/>
              </w:rPr>
              <w:t xml:space="preserve"> </w:t>
            </w:r>
            <w:r w:rsidRPr="00E648BB">
              <w:t>M</w:t>
            </w:r>
            <w:r w:rsidRPr="00E648BB">
              <w:rPr>
                <w:spacing w:val="3"/>
              </w:rPr>
              <w:t>I</w:t>
            </w:r>
            <w:r w:rsidRPr="00E648BB">
              <w:rPr>
                <w:spacing w:val="6"/>
              </w:rPr>
              <w:t>B</w:t>
            </w:r>
            <w:r w:rsidRPr="00E648BB">
              <w:t>.</w:t>
            </w:r>
            <w:r w:rsidRPr="00E648BB">
              <w:rPr>
                <w:spacing w:val="4"/>
              </w:rPr>
              <w:t xml:space="preserve"> </w:t>
            </w:r>
            <w:r w:rsidRPr="00E648BB">
              <w:rPr>
                <w:spacing w:val="3"/>
              </w:rPr>
              <w:t>T</w:t>
            </w:r>
            <w:r w:rsidRPr="00E648BB">
              <w:rPr>
                <w:spacing w:val="6"/>
              </w:rPr>
              <w:t>h</w:t>
            </w:r>
            <w:r w:rsidRPr="00E648BB">
              <w:t>e</w:t>
            </w:r>
            <w:r w:rsidRPr="00E648BB">
              <w:rPr>
                <w:spacing w:val="6"/>
              </w:rPr>
              <w:t xml:space="preserve"> </w:t>
            </w:r>
            <w:r w:rsidRPr="00E648BB">
              <w:rPr>
                <w:spacing w:val="1"/>
              </w:rPr>
              <w:t>v</w:t>
            </w:r>
            <w:r w:rsidRPr="00E648BB">
              <w:rPr>
                <w:spacing w:val="3"/>
              </w:rPr>
              <w:t>e</w:t>
            </w:r>
            <w:r w:rsidRPr="00E648BB">
              <w:rPr>
                <w:spacing w:val="6"/>
              </w:rPr>
              <w:t>r</w:t>
            </w:r>
            <w:r w:rsidRPr="00E648BB">
              <w:rPr>
                <w:spacing w:val="4"/>
              </w:rPr>
              <w:t>s</w:t>
            </w:r>
            <w:r w:rsidRPr="00E648BB">
              <w:t>i</w:t>
            </w:r>
            <w:r w:rsidRPr="00E648BB">
              <w:rPr>
                <w:spacing w:val="3"/>
              </w:rPr>
              <w:t>o</w:t>
            </w:r>
            <w:r w:rsidRPr="00E648BB">
              <w:t>n</w:t>
            </w:r>
            <w:r w:rsidRPr="00E648BB">
              <w:rPr>
                <w:spacing w:val="3"/>
              </w:rPr>
              <w:t xml:space="preserve"> s</w:t>
            </w:r>
            <w:r w:rsidRPr="00E648BB">
              <w:t>t</w:t>
            </w:r>
            <w:r w:rsidRPr="00E648BB">
              <w:rPr>
                <w:spacing w:val="3"/>
              </w:rPr>
              <w:t>r</w:t>
            </w:r>
            <w:r w:rsidRPr="00E648BB">
              <w:t>i</w:t>
            </w:r>
            <w:r w:rsidRPr="00E648BB">
              <w:rPr>
                <w:spacing w:val="3"/>
              </w:rPr>
              <w:t>n</w:t>
            </w:r>
            <w:r w:rsidRPr="00E648BB">
              <w:t>g</w:t>
            </w:r>
            <w:r w:rsidRPr="00E648BB">
              <w:rPr>
                <w:spacing w:val="4"/>
              </w:rPr>
              <w:t xml:space="preserve"> </w:t>
            </w:r>
            <w:r w:rsidRPr="00E648BB">
              <w:t>wi</w:t>
            </w:r>
            <w:r w:rsidRPr="00E648BB">
              <w:rPr>
                <w:spacing w:val="2"/>
              </w:rPr>
              <w:t>l</w:t>
            </w:r>
            <w:r w:rsidRPr="00E648BB">
              <w:t>l</w:t>
            </w:r>
            <w:r w:rsidRPr="00E648BB">
              <w:rPr>
                <w:spacing w:val="7"/>
              </w:rPr>
              <w:t xml:space="preserve"> </w:t>
            </w:r>
            <w:r w:rsidRPr="00E648BB">
              <w:rPr>
                <w:spacing w:val="3"/>
              </w:rPr>
              <w:t>b</w:t>
            </w:r>
            <w:r w:rsidRPr="00E648BB">
              <w:t>e</w:t>
            </w:r>
            <w:r w:rsidRPr="00E648BB">
              <w:rPr>
                <w:spacing w:val="6"/>
              </w:rPr>
              <w:t xml:space="preserve"> o</w:t>
            </w:r>
            <w:r w:rsidRPr="00E648BB">
              <w:t>f</w:t>
            </w:r>
            <w:r w:rsidRPr="00E648BB">
              <w:rPr>
                <w:spacing w:val="4"/>
              </w:rPr>
              <w:t xml:space="preserve"> </w:t>
            </w:r>
            <w:r w:rsidRPr="00E648BB">
              <w:t>t</w:t>
            </w:r>
            <w:r w:rsidRPr="00E648BB">
              <w:rPr>
                <w:spacing w:val="6"/>
              </w:rPr>
              <w:t>h</w:t>
            </w:r>
            <w:r w:rsidRPr="00E648BB">
              <w:t xml:space="preserve">e </w:t>
            </w:r>
            <w:r w:rsidRPr="00E648BB">
              <w:rPr>
                <w:spacing w:val="3"/>
              </w:rPr>
              <w:t>fo</w:t>
            </w:r>
            <w:r w:rsidRPr="00E648BB">
              <w:rPr>
                <w:spacing w:val="6"/>
              </w:rPr>
              <w:t>r</w:t>
            </w:r>
            <w:r w:rsidRPr="00E648BB">
              <w:t>m</w:t>
            </w:r>
            <w:r w:rsidR="00FF0E25">
              <w:t>at</w:t>
            </w:r>
            <w:r w:rsidRPr="00E648BB">
              <w:t xml:space="preserve"> </w:t>
            </w:r>
            <w:r w:rsidRPr="00E648BB">
              <w:rPr>
                <w:i/>
                <w:iCs/>
                <w:spacing w:val="3"/>
              </w:rPr>
              <w:t>m</w:t>
            </w:r>
            <w:r w:rsidRPr="00E648BB">
              <w:rPr>
                <w:i/>
                <w:iCs/>
                <w:spacing w:val="6"/>
              </w:rPr>
              <w:t>a</w:t>
            </w:r>
            <w:r w:rsidRPr="00E648BB">
              <w:rPr>
                <w:i/>
                <w:iCs/>
                <w:spacing w:val="4"/>
              </w:rPr>
              <w:t>jo</w:t>
            </w:r>
            <w:r w:rsidRPr="00E648BB">
              <w:rPr>
                <w:i/>
                <w:iCs/>
              </w:rPr>
              <w:t>r</w:t>
            </w:r>
            <w:r w:rsidRPr="00E648BB">
              <w:rPr>
                <w:i/>
                <w:iCs/>
                <w:spacing w:val="2"/>
              </w:rPr>
              <w:t xml:space="preserve"> </w:t>
            </w:r>
            <w:r w:rsidRPr="00E648BB">
              <w:rPr>
                <w:i/>
                <w:iCs/>
              </w:rPr>
              <w:t>ve</w:t>
            </w:r>
            <w:r w:rsidRPr="00E648BB">
              <w:rPr>
                <w:i/>
                <w:iCs/>
                <w:spacing w:val="2"/>
              </w:rPr>
              <w:t>r</w:t>
            </w:r>
            <w:r w:rsidRPr="00E648BB">
              <w:rPr>
                <w:i/>
                <w:iCs/>
                <w:spacing w:val="4"/>
              </w:rPr>
              <w:t>sio</w:t>
            </w:r>
            <w:r w:rsidRPr="00E648BB">
              <w:rPr>
                <w:i/>
                <w:iCs/>
                <w:spacing w:val="6"/>
              </w:rPr>
              <w:t>n</w:t>
            </w:r>
            <w:r w:rsidRPr="00E648BB">
              <w:rPr>
                <w:spacing w:val="3"/>
              </w:rPr>
              <w:t>.</w:t>
            </w:r>
            <w:r w:rsidRPr="00E648BB">
              <w:rPr>
                <w:i/>
                <w:iCs/>
              </w:rPr>
              <w:t>mi</w:t>
            </w:r>
            <w:r w:rsidRPr="00E648BB">
              <w:rPr>
                <w:i/>
                <w:iCs/>
                <w:spacing w:val="3"/>
              </w:rPr>
              <w:t>no</w:t>
            </w:r>
            <w:r w:rsidRPr="00E648BB">
              <w:rPr>
                <w:i/>
                <w:iCs/>
              </w:rPr>
              <w:t>r</w:t>
            </w:r>
            <w:r w:rsidRPr="00E648BB">
              <w:rPr>
                <w:i/>
                <w:iCs/>
                <w:spacing w:val="-2"/>
              </w:rPr>
              <w:t xml:space="preserve"> </w:t>
            </w:r>
            <w:r w:rsidRPr="00E648BB">
              <w:rPr>
                <w:i/>
                <w:iCs/>
                <w:spacing w:val="3"/>
              </w:rPr>
              <w:t>v</w:t>
            </w:r>
            <w:r w:rsidRPr="00E648BB">
              <w:rPr>
                <w:i/>
                <w:iCs/>
              </w:rPr>
              <w:t>e</w:t>
            </w:r>
            <w:r w:rsidRPr="00E648BB">
              <w:rPr>
                <w:i/>
                <w:iCs/>
                <w:spacing w:val="2"/>
              </w:rPr>
              <w:t>r</w:t>
            </w:r>
            <w:r w:rsidRPr="00E648BB">
              <w:rPr>
                <w:i/>
                <w:iCs/>
                <w:spacing w:val="4"/>
              </w:rPr>
              <w:t>s</w:t>
            </w:r>
            <w:r w:rsidRPr="00E648BB">
              <w:rPr>
                <w:i/>
                <w:iCs/>
              </w:rPr>
              <w:t>i</w:t>
            </w:r>
            <w:r w:rsidRPr="00E648BB">
              <w:rPr>
                <w:i/>
                <w:iCs/>
                <w:spacing w:val="4"/>
              </w:rPr>
              <w:t>o</w:t>
            </w:r>
            <w:r w:rsidRPr="00E648BB">
              <w:rPr>
                <w:i/>
                <w:iCs/>
                <w:spacing w:val="7"/>
              </w:rPr>
              <w:t>n</w:t>
            </w:r>
            <w:r w:rsidRPr="00E648BB">
              <w:t>.</w:t>
            </w:r>
          </w:p>
          <w:p w14:paraId="4E20B141" w14:textId="77777777" w:rsidR="0024534B" w:rsidRPr="00E648BB" w:rsidRDefault="0024534B" w:rsidP="0024534B">
            <w:pPr>
              <w:pStyle w:val="BodyText"/>
            </w:pPr>
            <w:r w:rsidRPr="0024534B">
              <w:rPr>
                <w:b/>
                <w:szCs w:val="18"/>
              </w:rPr>
              <w:t>Note</w:t>
            </w:r>
            <w:r w:rsidRPr="00E648BB">
              <w:rPr>
                <w:rFonts w:ascii="Univers 57 Condensed" w:hAnsi="Univers 57 Condensed" w:cs="Univers 57 Condensed"/>
                <w:b/>
                <w:bCs/>
                <w:sz w:val="18"/>
                <w:szCs w:val="18"/>
              </w:rPr>
              <w:t xml:space="preserve">     </w:t>
            </w:r>
            <w:r w:rsidRPr="00E648BB">
              <w:rPr>
                <w:rFonts w:ascii="Univers 57 Condensed" w:hAnsi="Univers 57 Condensed" w:cs="Univers 57 Condensed"/>
                <w:b/>
                <w:bCs/>
                <w:spacing w:val="3"/>
                <w:sz w:val="18"/>
                <w:szCs w:val="18"/>
              </w:rPr>
              <w:t xml:space="preserve"> </w:t>
            </w:r>
            <w:r w:rsidRPr="00E648BB">
              <w:rPr>
                <w:spacing w:val="2"/>
              </w:rPr>
              <w:t>Alw</w:t>
            </w:r>
            <w:r w:rsidRPr="00E648BB">
              <w:t>a</w:t>
            </w:r>
            <w:r w:rsidRPr="00E648BB">
              <w:rPr>
                <w:spacing w:val="4"/>
              </w:rPr>
              <w:t>y</w:t>
            </w:r>
            <w:r w:rsidRPr="00E648BB">
              <w:t>s</w:t>
            </w:r>
            <w:r w:rsidRPr="00E648BB">
              <w:rPr>
                <w:spacing w:val="3"/>
              </w:rPr>
              <w:t xml:space="preserve"> </w:t>
            </w:r>
            <w:r w:rsidRPr="00E648BB">
              <w:rPr>
                <w:spacing w:val="4"/>
              </w:rPr>
              <w:t>s</w:t>
            </w:r>
            <w:r w:rsidRPr="00E648BB">
              <w:t>et</w:t>
            </w:r>
            <w:r w:rsidRPr="00E648BB">
              <w:rPr>
                <w:spacing w:val="6"/>
              </w:rPr>
              <w:t xml:space="preserve"> </w:t>
            </w:r>
            <w:r w:rsidRPr="00E648BB">
              <w:t>to</w:t>
            </w:r>
            <w:r w:rsidRPr="00E648BB">
              <w:rPr>
                <w:spacing w:val="4"/>
              </w:rPr>
              <w:t xml:space="preserve"> </w:t>
            </w:r>
            <w:r w:rsidRPr="00E648BB">
              <w:rPr>
                <w:spacing w:val="6"/>
              </w:rPr>
              <w:t>2</w:t>
            </w:r>
            <w:r w:rsidRPr="00E648BB">
              <w:rPr>
                <w:spacing w:val="3"/>
              </w:rPr>
              <w:t>.</w:t>
            </w:r>
            <w:r w:rsidRPr="00E648BB">
              <w:rPr>
                <w:spacing w:val="6"/>
              </w:rPr>
              <w:t>2</w:t>
            </w:r>
            <w:r w:rsidRPr="00E648BB">
              <w:t>.</w:t>
            </w:r>
          </w:p>
        </w:tc>
      </w:tr>
      <w:tr w:rsidR="0024534B" w:rsidRPr="00E648BB" w14:paraId="2E90D0C0" w14:textId="77777777" w:rsidTr="00E64C0F">
        <w:trPr>
          <w:trHeight w:hRule="exact" w:val="6755"/>
        </w:trPr>
        <w:tc>
          <w:tcPr>
            <w:tcW w:w="1872" w:type="dxa"/>
            <w:tcBorders>
              <w:top w:val="single" w:sz="2" w:space="0" w:color="000000"/>
              <w:left w:val="nil"/>
              <w:bottom w:val="single" w:sz="2" w:space="0" w:color="000000"/>
              <w:right w:val="single" w:sz="2" w:space="0" w:color="000000"/>
            </w:tcBorders>
            <w:shd w:val="clear" w:color="auto" w:fill="FEFEFE"/>
          </w:tcPr>
          <w:p w14:paraId="54013FBD" w14:textId="77777777" w:rsidR="0024534B" w:rsidRPr="00E648BB" w:rsidRDefault="0024534B" w:rsidP="0024534B">
            <w:pPr>
              <w:pStyle w:val="BodyText"/>
            </w:pPr>
            <w:r w:rsidRPr="00E648BB">
              <w:lastRenderedPageBreak/>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2"/>
              </w:rPr>
              <w:t>T</w:t>
            </w:r>
            <w:r w:rsidRPr="00E648BB">
              <w:t>i</w:t>
            </w:r>
            <w:r w:rsidRPr="00E648BB">
              <w:rPr>
                <w:spacing w:val="3"/>
              </w:rPr>
              <w:t>m</w:t>
            </w:r>
            <w:r w:rsidRPr="00E648BB">
              <w:t>e</w:t>
            </w:r>
            <w:r w:rsidRPr="00E648BB">
              <w:rPr>
                <w:spacing w:val="4"/>
              </w:rPr>
              <w:t>s</w:t>
            </w:r>
            <w:r w:rsidRPr="00E648BB">
              <w:t>t</w:t>
            </w:r>
            <w:r w:rsidRPr="00E648BB">
              <w:rPr>
                <w:spacing w:val="3"/>
              </w:rPr>
              <w:t>a</w:t>
            </w:r>
            <w:r w:rsidRPr="00E648BB">
              <w:rPr>
                <w:spacing w:val="6"/>
              </w:rPr>
              <w:t>m</w:t>
            </w:r>
            <w:r w:rsidRPr="00E648BB">
              <w:t>p</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4EF70A2E" w14:textId="77777777" w:rsidR="0024534B" w:rsidRPr="00E648BB" w:rsidRDefault="0024534B" w:rsidP="0024534B">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3"/>
              </w:rPr>
              <w:t>1</w:t>
            </w:r>
            <w:r w:rsidRPr="00E648BB">
              <w:t>.</w:t>
            </w:r>
            <w:r w:rsidRPr="00E648BB">
              <w:rPr>
                <w:spacing w:val="3"/>
              </w:rPr>
              <w:t>4.</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764E5C5A" w14:textId="77777777" w:rsidR="0024534B" w:rsidRPr="00E648BB" w:rsidRDefault="0024534B" w:rsidP="0024534B">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3.</w:t>
            </w:r>
            <w:r w:rsidRPr="00E648BB">
              <w:t>i</w:t>
            </w:r>
            <w:r w:rsidRPr="00E648BB">
              <w:rPr>
                <w:spacing w:val="6"/>
              </w:rPr>
              <w:t>n</w:t>
            </w:r>
            <w:r w:rsidRPr="00E648BB">
              <w:rPr>
                <w:spacing w:val="4"/>
              </w:rPr>
              <w:t>d</w:t>
            </w:r>
            <w:r w:rsidRPr="00E648BB">
              <w:t>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3739DA23" w14:textId="77777777" w:rsidR="0024534B" w:rsidRPr="00E648BB" w:rsidRDefault="0024534B" w:rsidP="0024534B">
            <w:pPr>
              <w:pStyle w:val="BodyText"/>
            </w:pPr>
            <w:r w:rsidRPr="00E648BB">
              <w:rPr>
                <w:spacing w:val="-4"/>
              </w:rPr>
              <w:t>T</w:t>
            </w:r>
            <w:r w:rsidRPr="00E648BB">
              <w:t>i</w:t>
            </w:r>
            <w:r w:rsidRPr="00E648BB">
              <w:rPr>
                <w:spacing w:val="3"/>
              </w:rPr>
              <w:t>m</w:t>
            </w:r>
            <w:r w:rsidRPr="00E648BB">
              <w:t>e</w:t>
            </w:r>
            <w:r w:rsidRPr="00E648BB">
              <w:rPr>
                <w:spacing w:val="3"/>
              </w:rPr>
              <w:t>s</w:t>
            </w:r>
            <w:r w:rsidRPr="00E648BB">
              <w:t>ta</w:t>
            </w:r>
            <w:r w:rsidRPr="00E648BB">
              <w:rPr>
                <w:spacing w:val="3"/>
              </w:rPr>
              <w:t>m</w:t>
            </w:r>
            <w:r w:rsidRPr="00E648BB">
              <w:t>p</w:t>
            </w:r>
          </w:p>
        </w:tc>
        <w:tc>
          <w:tcPr>
            <w:tcW w:w="4230" w:type="dxa"/>
            <w:tcBorders>
              <w:top w:val="single" w:sz="2" w:space="0" w:color="000000"/>
              <w:left w:val="single" w:sz="2" w:space="0" w:color="000000"/>
              <w:bottom w:val="single" w:sz="2" w:space="0" w:color="000000"/>
              <w:right w:val="nil"/>
            </w:tcBorders>
            <w:shd w:val="clear" w:color="auto" w:fill="FEFEFE"/>
          </w:tcPr>
          <w:p w14:paraId="41724ADB" w14:textId="77777777" w:rsidR="0024534B" w:rsidRPr="00E648BB" w:rsidRDefault="0024534B" w:rsidP="0024534B">
            <w:pPr>
              <w:pStyle w:val="BodyText"/>
              <w:rPr>
                <w:sz w:val="10"/>
                <w:szCs w:val="10"/>
              </w:rPr>
            </w:pPr>
            <w:r w:rsidRPr="00E648BB">
              <w:rPr>
                <w:spacing w:val="3"/>
              </w:rPr>
              <w:t>Th</w:t>
            </w:r>
            <w:r w:rsidRPr="00E648BB">
              <w:t>e</w:t>
            </w:r>
            <w:r w:rsidRPr="00E648BB">
              <w:rPr>
                <w:spacing w:val="-2"/>
              </w:rPr>
              <w:t xml:space="preserve"> </w:t>
            </w:r>
            <w:r w:rsidRPr="00E648BB">
              <w:t>ti</w:t>
            </w:r>
            <w:r w:rsidRPr="00E648BB">
              <w:rPr>
                <w:spacing w:val="3"/>
              </w:rPr>
              <w:t>m</w:t>
            </w:r>
            <w:r w:rsidRPr="00E648BB">
              <w:t>e</w:t>
            </w:r>
            <w:r w:rsidRPr="00E648BB">
              <w:rPr>
                <w:spacing w:val="-3"/>
              </w:rPr>
              <w:t xml:space="preserve"> </w:t>
            </w:r>
            <w:r w:rsidRPr="00E648BB">
              <w:t>w</w:t>
            </w:r>
            <w:r w:rsidRPr="00E648BB">
              <w:rPr>
                <w:spacing w:val="4"/>
              </w:rPr>
              <w:t>h</w:t>
            </w:r>
            <w:r w:rsidRPr="00E648BB">
              <w:t>en</w:t>
            </w:r>
            <w:r w:rsidRPr="00E648BB">
              <w:rPr>
                <w:spacing w:val="-2"/>
              </w:rPr>
              <w:t xml:space="preserve"> </w:t>
            </w:r>
            <w:r w:rsidRPr="00E648BB">
              <w:rPr>
                <w:spacing w:val="2"/>
              </w:rPr>
              <w:t>t</w:t>
            </w:r>
            <w:r w:rsidRPr="00E648BB">
              <w:rPr>
                <w:spacing w:val="6"/>
              </w:rPr>
              <w:t>h</w:t>
            </w:r>
            <w:r w:rsidRPr="00E648BB">
              <w:t>e</w:t>
            </w:r>
            <w:r w:rsidRPr="00E648BB">
              <w:rPr>
                <w:spacing w:val="-1"/>
              </w:rPr>
              <w:t xml:space="preserve"> </w:t>
            </w:r>
            <w:r w:rsidRPr="00E648BB">
              <w:rPr>
                <w:spacing w:val="3"/>
              </w:rPr>
              <w:t>a</w:t>
            </w:r>
            <w:r w:rsidRPr="00E648BB">
              <w:t>la</w:t>
            </w:r>
            <w:r w:rsidRPr="00E648BB">
              <w:rPr>
                <w:spacing w:val="3"/>
              </w:rPr>
              <w:t>r</w:t>
            </w:r>
            <w:r w:rsidRPr="00E648BB">
              <w:t>m</w:t>
            </w:r>
            <w:r w:rsidRPr="00E648BB">
              <w:rPr>
                <w:spacing w:val="-4"/>
              </w:rPr>
              <w:t xml:space="preserve"> </w:t>
            </w:r>
            <w:r w:rsidRPr="00E648BB">
              <w:rPr>
                <w:spacing w:val="3"/>
              </w:rPr>
              <w:t>w</w:t>
            </w:r>
            <w:r w:rsidRPr="00E648BB">
              <w:t>as</w:t>
            </w:r>
            <w:r w:rsidRPr="00E648BB">
              <w:rPr>
                <w:spacing w:val="-4"/>
              </w:rPr>
              <w:t xml:space="preserve"> </w:t>
            </w:r>
            <w:r w:rsidRPr="00E648BB">
              <w:rPr>
                <w:spacing w:val="3"/>
              </w:rPr>
              <w:t>r</w:t>
            </w:r>
            <w:r w:rsidRPr="00E648BB">
              <w:t>ai</w:t>
            </w:r>
            <w:r w:rsidRPr="00E648BB">
              <w:rPr>
                <w:spacing w:val="4"/>
              </w:rPr>
              <w:t>s</w:t>
            </w:r>
            <w:r w:rsidRPr="00E648BB">
              <w:rPr>
                <w:spacing w:val="3"/>
              </w:rPr>
              <w:t>e</w:t>
            </w:r>
            <w:r w:rsidRPr="00E648BB">
              <w:rPr>
                <w:spacing w:val="6"/>
              </w:rPr>
              <w:t>d</w:t>
            </w:r>
            <w:r w:rsidRPr="00E648BB">
              <w:t>.</w:t>
            </w:r>
            <w:r w:rsidRPr="00E648BB">
              <w:rPr>
                <w:spacing w:val="-4"/>
              </w:rPr>
              <w:t xml:space="preserve"> </w:t>
            </w:r>
            <w:r w:rsidRPr="00E648BB">
              <w:rPr>
                <w:spacing w:val="-14"/>
              </w:rPr>
              <w:t>T</w:t>
            </w:r>
            <w:r w:rsidRPr="00E648BB">
              <w:t xml:space="preserve">o </w:t>
            </w:r>
            <w:r w:rsidRPr="00E648BB">
              <w:rPr>
                <w:spacing w:val="1"/>
              </w:rPr>
              <w:t>f</w:t>
            </w:r>
            <w:r w:rsidRPr="00E648BB">
              <w:t>i</w:t>
            </w:r>
            <w:r w:rsidRPr="00E648BB">
              <w:rPr>
                <w:spacing w:val="3"/>
              </w:rPr>
              <w:t>n</w:t>
            </w:r>
            <w:r w:rsidRPr="00E648BB">
              <w:t>d</w:t>
            </w:r>
            <w:r w:rsidRPr="00E648BB">
              <w:rPr>
                <w:spacing w:val="-4"/>
              </w:rPr>
              <w:t xml:space="preserve"> </w:t>
            </w:r>
            <w:r w:rsidRPr="00E648BB">
              <w:t>t</w:t>
            </w:r>
            <w:r w:rsidRPr="00E648BB">
              <w:rPr>
                <w:spacing w:val="6"/>
              </w:rPr>
              <w:t>h</w:t>
            </w:r>
            <w:r w:rsidRPr="00E648BB">
              <w:rPr>
                <w:spacing w:val="2"/>
              </w:rPr>
              <w:t>i</w:t>
            </w:r>
            <w:r w:rsidRPr="00E648BB">
              <w:t>s</w:t>
            </w:r>
            <w:r w:rsidRPr="00E648BB">
              <w:rPr>
                <w:spacing w:val="-1"/>
              </w:rPr>
              <w:t xml:space="preserve"> v</w:t>
            </w:r>
            <w:r w:rsidRPr="00E648BB">
              <w:t>a</w:t>
            </w:r>
            <w:r w:rsidRPr="00E648BB">
              <w:rPr>
                <w:spacing w:val="2"/>
              </w:rPr>
              <w:t>l</w:t>
            </w:r>
            <w:r w:rsidRPr="00E648BB">
              <w:rPr>
                <w:spacing w:val="6"/>
              </w:rPr>
              <w:t>u</w:t>
            </w:r>
            <w:r w:rsidRPr="00E648BB">
              <w:rPr>
                <w:spacing w:val="3"/>
              </w:rPr>
              <w:t>e</w:t>
            </w:r>
            <w:r w:rsidRPr="00E648BB">
              <w:t>,</w:t>
            </w:r>
            <w:r w:rsidRPr="00E648BB">
              <w:rPr>
                <w:spacing w:val="-4"/>
              </w:rPr>
              <w:t xml:space="preserve"> </w:t>
            </w:r>
            <w:r w:rsidRPr="00E648BB">
              <w:rPr>
                <w:spacing w:val="3"/>
              </w:rPr>
              <w:t>y</w:t>
            </w:r>
            <w:r w:rsidRPr="00E648BB">
              <w:rPr>
                <w:spacing w:val="6"/>
              </w:rPr>
              <w:t>o</w:t>
            </w:r>
            <w:r w:rsidRPr="00E648BB">
              <w:t xml:space="preserve">u </w:t>
            </w:r>
            <w:r w:rsidRPr="00E648BB">
              <w:rPr>
                <w:spacing w:val="4"/>
              </w:rPr>
              <w:t>c</w:t>
            </w:r>
            <w:r w:rsidRPr="00E648BB">
              <w:t>an</w:t>
            </w:r>
            <w:r w:rsidRPr="00E648BB">
              <w:rPr>
                <w:spacing w:val="6"/>
              </w:rPr>
              <w:t xml:space="preserve"> </w:t>
            </w:r>
            <w:r w:rsidRPr="00E648BB">
              <w:rPr>
                <w:spacing w:val="4"/>
              </w:rPr>
              <w:t>us</w:t>
            </w:r>
            <w:r w:rsidRPr="00E648BB">
              <w:t>e t</w:t>
            </w:r>
            <w:r w:rsidRPr="00E648BB">
              <w:rPr>
                <w:spacing w:val="4"/>
              </w:rPr>
              <w:t>h</w:t>
            </w:r>
            <w:r w:rsidRPr="00E648BB">
              <w:t>e</w:t>
            </w:r>
            <w:r w:rsidRPr="00E648BB">
              <w:rPr>
                <w:spacing w:val="6"/>
              </w:rPr>
              <w:t xml:space="preserve"> </w:t>
            </w:r>
            <w:r w:rsidRPr="00E648BB">
              <w:rPr>
                <w:spacing w:val="4"/>
              </w:rPr>
              <w:t>J</w:t>
            </w:r>
            <w:r w:rsidRPr="00E648BB">
              <w:t>a</w:t>
            </w:r>
            <w:r w:rsidRPr="00E648BB">
              <w:rPr>
                <w:spacing w:val="1"/>
              </w:rPr>
              <w:t>v</w:t>
            </w:r>
            <w:r w:rsidRPr="00E648BB">
              <w:t>a</w:t>
            </w:r>
            <w:r w:rsidRPr="00E648BB">
              <w:rPr>
                <w:spacing w:val="4"/>
              </w:rPr>
              <w:t xml:space="preserve"> m</w:t>
            </w:r>
            <w:r w:rsidRPr="00E648BB">
              <w:t>et</w:t>
            </w:r>
            <w:r w:rsidRPr="00E648BB">
              <w:rPr>
                <w:spacing w:val="4"/>
              </w:rPr>
              <w:t>ho</w:t>
            </w:r>
            <w:r w:rsidRPr="00E648BB">
              <w:rPr>
                <w:spacing w:val="6"/>
              </w:rPr>
              <w:t>d</w:t>
            </w:r>
            <w:r w:rsidRPr="00E648BB">
              <w:t>:</w:t>
            </w:r>
          </w:p>
          <w:p w14:paraId="58AE7ABD" w14:textId="77777777" w:rsidR="0024534B" w:rsidRPr="00E648BB" w:rsidRDefault="0024534B" w:rsidP="0024534B">
            <w:pPr>
              <w:pStyle w:val="ListBullet"/>
            </w:pPr>
            <w:r w:rsidRPr="00E648BB">
              <w:rPr>
                <w:spacing w:val="3"/>
              </w:rPr>
              <w:t>e</w:t>
            </w:r>
            <w:r w:rsidRPr="00E648BB">
              <w:t>.</w:t>
            </w:r>
            <w:r w:rsidRPr="00E648BB">
              <w:rPr>
                <w:spacing w:val="4"/>
              </w:rPr>
              <w:t>g</w:t>
            </w:r>
            <w:r w:rsidRPr="00E648BB">
              <w:t>e</w:t>
            </w:r>
            <w:r w:rsidRPr="00E648BB">
              <w:rPr>
                <w:spacing w:val="2"/>
              </w:rPr>
              <w:t>t</w:t>
            </w:r>
            <w:r w:rsidRPr="00E648BB">
              <w:t>Det</w:t>
            </w:r>
            <w:r w:rsidRPr="00E648BB">
              <w:rPr>
                <w:spacing w:val="3"/>
              </w:rPr>
              <w:t>e</w:t>
            </w:r>
            <w:r w:rsidRPr="00E648BB">
              <w:t>cti</w:t>
            </w:r>
            <w:r w:rsidRPr="00E648BB">
              <w:rPr>
                <w:spacing w:val="4"/>
              </w:rPr>
              <w:t>on</w:t>
            </w:r>
            <w:r w:rsidRPr="00E648BB">
              <w:rPr>
                <w:spacing w:val="-2"/>
              </w:rPr>
              <w:t>T</w:t>
            </w:r>
            <w:r w:rsidRPr="00E648BB">
              <w:t>i</w:t>
            </w:r>
            <w:r w:rsidRPr="00E648BB">
              <w:rPr>
                <w:spacing w:val="3"/>
              </w:rPr>
              <w:t>m</w:t>
            </w:r>
            <w:r w:rsidRPr="00E648BB">
              <w:t>e</w:t>
            </w:r>
            <w:r w:rsidRPr="00E648BB">
              <w:rPr>
                <w:spacing w:val="3"/>
              </w:rPr>
              <w:t>(</w:t>
            </w:r>
            <w:r w:rsidRPr="00E648BB">
              <w:t>)</w:t>
            </w:r>
            <w:r w:rsidRPr="00E648BB">
              <w:rPr>
                <w:spacing w:val="-9"/>
              </w:rPr>
              <w:t xml:space="preserve"> </w:t>
            </w:r>
            <w:r w:rsidRPr="00E648BB">
              <w:rPr>
                <w:spacing w:val="6"/>
              </w:rPr>
              <w:t>f</w:t>
            </w:r>
            <w:r w:rsidRPr="00E648BB">
              <w:rPr>
                <w:spacing w:val="4"/>
              </w:rPr>
              <w:t>o</w:t>
            </w:r>
            <w:r w:rsidRPr="00E648BB">
              <w:t>r</w:t>
            </w:r>
            <w:r w:rsidRPr="00E648BB">
              <w:rPr>
                <w:spacing w:val="6"/>
              </w:rPr>
              <w:t xml:space="preserve"> </w:t>
            </w:r>
            <w:r w:rsidRPr="00E648BB">
              <w:rPr>
                <w:spacing w:val="3"/>
              </w:rPr>
              <w:t>a</w:t>
            </w:r>
            <w:r w:rsidRPr="00E648BB">
              <w:t>ll</w:t>
            </w:r>
            <w:r w:rsidRPr="00E648BB">
              <w:rPr>
                <w:spacing w:val="8"/>
              </w:rPr>
              <w:t xml:space="preserve"> </w:t>
            </w:r>
            <w:r w:rsidRPr="00E648BB">
              <w:rPr>
                <w:spacing w:val="-2"/>
              </w:rPr>
              <w:t>e</w:t>
            </w:r>
            <w:r w:rsidRPr="00E648BB">
              <w:rPr>
                <w:spacing w:val="1"/>
              </w:rPr>
              <w:t>v</w:t>
            </w:r>
            <w:r w:rsidRPr="00E648BB">
              <w:t>e</w:t>
            </w:r>
            <w:r w:rsidRPr="00E648BB">
              <w:rPr>
                <w:spacing w:val="4"/>
              </w:rPr>
              <w:t>n</w:t>
            </w:r>
            <w:r w:rsidRPr="00E648BB">
              <w:t>ts</w:t>
            </w:r>
            <w:r w:rsidRPr="00E648BB">
              <w:rPr>
                <w:spacing w:val="3"/>
              </w:rPr>
              <w:t xml:space="preserve"> </w:t>
            </w:r>
            <w:r w:rsidRPr="00E648BB">
              <w:rPr>
                <w:spacing w:val="6"/>
              </w:rPr>
              <w:t>(</w:t>
            </w:r>
            <w:r w:rsidRPr="00E648BB">
              <w:rPr>
                <w:spacing w:val="4"/>
              </w:rPr>
              <w:t>s</w:t>
            </w:r>
            <w:r w:rsidRPr="00E648BB">
              <w:t>e</w:t>
            </w:r>
            <w:r w:rsidRPr="00E648BB">
              <w:rPr>
                <w:spacing w:val="3"/>
              </w:rPr>
              <w:t>c</w:t>
            </w:r>
            <w:r w:rsidRPr="00E648BB">
              <w:rPr>
                <w:spacing w:val="6"/>
              </w:rPr>
              <w:t>u</w:t>
            </w:r>
            <w:r w:rsidRPr="00E648BB">
              <w:rPr>
                <w:spacing w:val="3"/>
              </w:rPr>
              <w:t>r</w:t>
            </w:r>
            <w:r w:rsidRPr="00E648BB">
              <w:t>ity</w:t>
            </w:r>
            <w:r w:rsidRPr="00E648BB">
              <w:rPr>
                <w:spacing w:val="-1"/>
              </w:rPr>
              <w:t xml:space="preserve"> </w:t>
            </w:r>
            <w:r w:rsidRPr="00E648BB">
              <w:t>e</w:t>
            </w:r>
            <w:r w:rsidRPr="00E648BB">
              <w:rPr>
                <w:spacing w:val="1"/>
              </w:rPr>
              <w:t>v</w:t>
            </w:r>
            <w:r w:rsidRPr="00E648BB">
              <w:t>e</w:t>
            </w:r>
            <w:r w:rsidRPr="00E648BB">
              <w:rPr>
                <w:spacing w:val="4"/>
              </w:rPr>
              <w:t>n</w:t>
            </w:r>
            <w:r w:rsidRPr="00E648BB">
              <w:t xml:space="preserve">t, </w:t>
            </w:r>
            <w:r w:rsidRPr="00E648BB">
              <w:rPr>
                <w:spacing w:val="3"/>
              </w:rPr>
              <w:t>sys</w:t>
            </w:r>
            <w:r w:rsidRPr="00E648BB">
              <w:t>t</w:t>
            </w:r>
            <w:r w:rsidRPr="00E648BB">
              <w:rPr>
                <w:spacing w:val="3"/>
              </w:rPr>
              <w:t>e</w:t>
            </w:r>
            <w:r w:rsidRPr="00E648BB">
              <w:t>m</w:t>
            </w:r>
            <w:r w:rsidRPr="00E648BB">
              <w:rPr>
                <w:spacing w:val="3"/>
              </w:rPr>
              <w:t xml:space="preserve"> </w:t>
            </w:r>
            <w:r w:rsidRPr="00E648BB">
              <w:t>e</w:t>
            </w:r>
            <w:r w:rsidRPr="00E648BB">
              <w:rPr>
                <w:spacing w:val="1"/>
              </w:rPr>
              <w:t>v</w:t>
            </w:r>
            <w:r w:rsidRPr="00E648BB">
              <w:t>e</w:t>
            </w:r>
            <w:r w:rsidRPr="00E648BB">
              <w:rPr>
                <w:spacing w:val="4"/>
              </w:rPr>
              <w:t>n</w:t>
            </w:r>
            <w:r w:rsidRPr="00E648BB">
              <w:t>t,</w:t>
            </w:r>
            <w:r w:rsidRPr="00E648BB">
              <w:rPr>
                <w:spacing w:val="3"/>
              </w:rPr>
              <w:t xml:space="preserve"> prov</w:t>
            </w:r>
            <w:r w:rsidRPr="00E648BB">
              <w:t>i</w:t>
            </w:r>
            <w:r w:rsidRPr="00E648BB">
              <w:rPr>
                <w:spacing w:val="3"/>
              </w:rPr>
              <w:t>s</w:t>
            </w:r>
            <w:r w:rsidRPr="00E648BB">
              <w:t>i</w:t>
            </w:r>
            <w:r w:rsidRPr="00E648BB">
              <w:rPr>
                <w:spacing w:val="3"/>
              </w:rPr>
              <w:t>on</w:t>
            </w:r>
            <w:r w:rsidRPr="00E648BB">
              <w:t>i</w:t>
            </w:r>
            <w:r w:rsidRPr="00E648BB">
              <w:rPr>
                <w:spacing w:val="3"/>
              </w:rPr>
              <w:t>n</w:t>
            </w:r>
            <w:r w:rsidRPr="00E648BB">
              <w:t>g</w:t>
            </w:r>
            <w:r w:rsidRPr="00E648BB">
              <w:rPr>
                <w:spacing w:val="-1"/>
              </w:rPr>
              <w:t xml:space="preserve"> </w:t>
            </w:r>
            <w:r w:rsidRPr="00E648BB">
              <w:t>e</w:t>
            </w:r>
            <w:r w:rsidRPr="00E648BB">
              <w:rPr>
                <w:spacing w:val="1"/>
              </w:rPr>
              <w:t>v</w:t>
            </w:r>
            <w:r w:rsidRPr="00E648BB">
              <w:rPr>
                <w:spacing w:val="3"/>
              </w:rPr>
              <w:t>e</w:t>
            </w:r>
            <w:r w:rsidRPr="00E648BB">
              <w:rPr>
                <w:spacing w:val="6"/>
              </w:rPr>
              <w:t>n</w:t>
            </w:r>
            <w:r w:rsidRPr="00E648BB">
              <w:t>t,</w:t>
            </w:r>
            <w:r w:rsidRPr="00E648BB">
              <w:rPr>
                <w:spacing w:val="3"/>
              </w:rPr>
              <w:t xml:space="preserve"> sys</w:t>
            </w:r>
            <w:r w:rsidRPr="00E648BB">
              <w:t>l</w:t>
            </w:r>
            <w:r w:rsidRPr="00E648BB">
              <w:rPr>
                <w:spacing w:val="3"/>
              </w:rPr>
              <w:t>og</w:t>
            </w:r>
            <w:r w:rsidRPr="00E648BB">
              <w:t>,</w:t>
            </w:r>
            <w:r w:rsidRPr="00E648BB">
              <w:rPr>
                <w:spacing w:val="2"/>
              </w:rPr>
              <w:t xml:space="preserve"> </w:t>
            </w:r>
            <w:r w:rsidRPr="00E648BB">
              <w:t>t</w:t>
            </w:r>
            <w:r w:rsidRPr="00E648BB">
              <w:rPr>
                <w:spacing w:val="6"/>
              </w:rPr>
              <w:t>r</w:t>
            </w:r>
            <w:r w:rsidRPr="00E648BB">
              <w:rPr>
                <w:spacing w:val="3"/>
              </w:rPr>
              <w:t>a</w:t>
            </w:r>
            <w:r w:rsidRPr="00E648BB">
              <w:rPr>
                <w:spacing w:val="6"/>
              </w:rPr>
              <w:t>p</w:t>
            </w:r>
            <w:r w:rsidRPr="00E648BB">
              <w:t xml:space="preserve">, </w:t>
            </w:r>
            <w:r w:rsidRPr="00E648BB">
              <w:rPr>
                <w:spacing w:val="3"/>
              </w:rPr>
              <w:t xml:space="preserve">and </w:t>
            </w:r>
            <w:r w:rsidRPr="00E648BB">
              <w:rPr>
                <w:spacing w:val="4"/>
              </w:rPr>
              <w:t>s</w:t>
            </w:r>
            <w:r w:rsidRPr="00E648BB">
              <w:rPr>
                <w:spacing w:val="3"/>
              </w:rPr>
              <w:t>e</w:t>
            </w:r>
            <w:r w:rsidRPr="00E648BB">
              <w:t>r</w:t>
            </w:r>
            <w:r w:rsidRPr="00E648BB">
              <w:rPr>
                <w:spacing w:val="4"/>
              </w:rPr>
              <w:t>v</w:t>
            </w:r>
            <w:r w:rsidRPr="00E648BB">
              <w:t>i</w:t>
            </w:r>
            <w:r w:rsidRPr="00E648BB">
              <w:rPr>
                <w:spacing w:val="3"/>
              </w:rPr>
              <w:t>c</w:t>
            </w:r>
            <w:r w:rsidRPr="00E648BB">
              <w:t>e</w:t>
            </w:r>
            <w:r w:rsidRPr="00E648BB">
              <w:rPr>
                <w:spacing w:val="4"/>
              </w:rPr>
              <w:t xml:space="preserve"> </w:t>
            </w:r>
            <w:r w:rsidRPr="00E648BB">
              <w:rPr>
                <w:spacing w:val="3"/>
              </w:rPr>
              <w:t>a</w:t>
            </w:r>
            <w:r w:rsidRPr="00E648BB">
              <w:t>la</w:t>
            </w:r>
            <w:r w:rsidRPr="00E648BB">
              <w:rPr>
                <w:spacing w:val="3"/>
              </w:rPr>
              <w:t>r</w:t>
            </w:r>
            <w:r w:rsidRPr="00E648BB">
              <w:t>m</w:t>
            </w:r>
            <w:r w:rsidRPr="00E648BB">
              <w:rPr>
                <w:spacing w:val="3"/>
              </w:rPr>
              <w:t>)</w:t>
            </w:r>
            <w:r w:rsidRPr="00E648BB">
              <w:t>.</w:t>
            </w:r>
          </w:p>
          <w:p w14:paraId="38A793EE" w14:textId="77777777" w:rsidR="0024534B" w:rsidRDefault="0024534B" w:rsidP="0024534B">
            <w:pPr>
              <w:pStyle w:val="ListBullet"/>
            </w:pPr>
            <w:r w:rsidRPr="00E648BB">
              <w:rPr>
                <w:spacing w:val="2"/>
              </w:rPr>
              <w:t>t</w:t>
            </w:r>
            <w:r w:rsidRPr="00E648BB">
              <w:t>.</w:t>
            </w:r>
            <w:r w:rsidRPr="00E648BB">
              <w:rPr>
                <w:spacing w:val="4"/>
              </w:rPr>
              <w:t>g</w:t>
            </w:r>
            <w:r w:rsidRPr="00E648BB">
              <w:t>et</w:t>
            </w:r>
            <w:r w:rsidRPr="00E648BB">
              <w:rPr>
                <w:spacing w:val="3"/>
              </w:rPr>
              <w:t>L</w:t>
            </w:r>
            <w:r w:rsidRPr="00E648BB">
              <w:t>a</w:t>
            </w:r>
            <w:r w:rsidRPr="00E648BB">
              <w:rPr>
                <w:spacing w:val="4"/>
              </w:rPr>
              <w:t>s</w:t>
            </w:r>
            <w:r w:rsidRPr="00E648BB">
              <w:t>t</w:t>
            </w:r>
            <w:r w:rsidRPr="00E648BB">
              <w:rPr>
                <w:spacing w:val="3"/>
              </w:rPr>
              <w:t>E</w:t>
            </w:r>
            <w:r w:rsidRPr="00E648BB">
              <w:rPr>
                <w:spacing w:val="1"/>
              </w:rPr>
              <w:t>v</w:t>
            </w:r>
            <w:r w:rsidRPr="00E648BB">
              <w:t>e</w:t>
            </w:r>
            <w:r w:rsidRPr="00E648BB">
              <w:rPr>
                <w:spacing w:val="4"/>
              </w:rPr>
              <w:t>n</w:t>
            </w:r>
            <w:r w:rsidRPr="00E648BB">
              <w:t>t</w:t>
            </w:r>
            <w:r w:rsidRPr="00E648BB">
              <w:rPr>
                <w:spacing w:val="-2"/>
              </w:rPr>
              <w:t>T</w:t>
            </w:r>
            <w:r w:rsidRPr="00E648BB">
              <w:t>i</w:t>
            </w:r>
            <w:r w:rsidRPr="00E648BB">
              <w:rPr>
                <w:spacing w:val="3"/>
              </w:rPr>
              <w:t>m</w:t>
            </w:r>
            <w:r w:rsidRPr="00E648BB">
              <w:t>e</w:t>
            </w:r>
            <w:r w:rsidRPr="00E648BB">
              <w:rPr>
                <w:spacing w:val="3"/>
              </w:rPr>
              <w:t>(</w:t>
            </w:r>
            <w:r w:rsidRPr="00E648BB">
              <w:t>)</w:t>
            </w:r>
            <w:r w:rsidRPr="00E648BB">
              <w:rPr>
                <w:spacing w:val="-9"/>
              </w:rPr>
              <w:t xml:space="preserve"> </w:t>
            </w:r>
            <w:r w:rsidRPr="00E648BB">
              <w:rPr>
                <w:spacing w:val="3"/>
              </w:rPr>
              <w:t>f</w:t>
            </w:r>
            <w:r w:rsidRPr="00E648BB">
              <w:rPr>
                <w:spacing w:val="6"/>
              </w:rPr>
              <w:t>o</w:t>
            </w:r>
            <w:r w:rsidRPr="00E648BB">
              <w:t>r</w:t>
            </w:r>
            <w:r w:rsidRPr="00E648BB">
              <w:rPr>
                <w:spacing w:val="6"/>
              </w:rPr>
              <w:t xml:space="preserve"> </w:t>
            </w:r>
            <w:r w:rsidRPr="00E648BB">
              <w:rPr>
                <w:spacing w:val="2"/>
              </w:rPr>
              <w:t>t</w:t>
            </w:r>
            <w:r w:rsidRPr="00E648BB">
              <w:t>ic</w:t>
            </w:r>
            <w:r w:rsidRPr="00E648BB">
              <w:rPr>
                <w:spacing w:val="1"/>
              </w:rPr>
              <w:t>k</w:t>
            </w:r>
            <w:r w:rsidRPr="00E648BB">
              <w:t>ets</w:t>
            </w:r>
            <w:r w:rsidRPr="00E648BB">
              <w:rPr>
                <w:spacing w:val="2"/>
              </w:rPr>
              <w:t xml:space="preserve"> </w:t>
            </w:r>
            <w:r w:rsidRPr="00E648BB">
              <w:t>a</w:t>
            </w:r>
            <w:r w:rsidRPr="00E648BB">
              <w:rPr>
                <w:spacing w:val="4"/>
              </w:rPr>
              <w:t>n</w:t>
            </w:r>
            <w:r w:rsidRPr="00E648BB">
              <w:t>d ti</w:t>
            </w:r>
            <w:r w:rsidRPr="00E648BB">
              <w:rPr>
                <w:spacing w:val="3"/>
              </w:rPr>
              <w:t>c</w:t>
            </w:r>
            <w:r w:rsidRPr="00E648BB">
              <w:rPr>
                <w:spacing w:val="4"/>
              </w:rPr>
              <w:t>k</w:t>
            </w:r>
            <w:r w:rsidRPr="00E648BB">
              <w:t>et</w:t>
            </w:r>
            <w:r w:rsidRPr="00E648BB">
              <w:rPr>
                <w:spacing w:val="3"/>
              </w:rPr>
              <w:t xml:space="preserve"> </w:t>
            </w:r>
            <w:r w:rsidRPr="00E648BB">
              <w:rPr>
                <w:spacing w:val="4"/>
              </w:rPr>
              <w:t>up</w:t>
            </w:r>
            <w:r w:rsidRPr="00E648BB">
              <w:rPr>
                <w:spacing w:val="6"/>
              </w:rPr>
              <w:t>d</w:t>
            </w:r>
            <w:r w:rsidRPr="00E648BB">
              <w:rPr>
                <w:spacing w:val="3"/>
              </w:rPr>
              <w:t>a</w:t>
            </w:r>
            <w:r w:rsidRPr="00E648BB">
              <w:t>te</w:t>
            </w:r>
            <w:r w:rsidRPr="00E648BB">
              <w:rPr>
                <w:spacing w:val="4"/>
              </w:rPr>
              <w:t>s</w:t>
            </w:r>
            <w:r w:rsidRPr="00E648BB">
              <w:t xml:space="preserve">. </w:t>
            </w:r>
          </w:p>
          <w:p w14:paraId="0FE2E130" w14:textId="77777777" w:rsidR="0024534B" w:rsidRPr="00E648BB" w:rsidRDefault="0024534B" w:rsidP="0024534B">
            <w:pPr>
              <w:pStyle w:val="BodyText"/>
            </w:pPr>
            <w:r w:rsidRPr="00E648BB">
              <w:rPr>
                <w:spacing w:val="3"/>
              </w:rPr>
              <w:t>Th</w:t>
            </w:r>
            <w:r w:rsidRPr="00E648BB">
              <w:t>e</w:t>
            </w:r>
            <w:r w:rsidRPr="00E648BB">
              <w:rPr>
                <w:spacing w:val="7"/>
              </w:rPr>
              <w:t xml:space="preserve"> </w:t>
            </w:r>
            <w:r w:rsidRPr="00E648BB">
              <w:rPr>
                <w:spacing w:val="3"/>
              </w:rPr>
              <w:t>c</w:t>
            </w:r>
            <w:r w:rsidRPr="00E648BB">
              <w:t>e</w:t>
            </w:r>
            <w:r w:rsidRPr="00E648BB">
              <w:rPr>
                <w:spacing w:val="3"/>
              </w:rPr>
              <w:t>n</w:t>
            </w:r>
            <w:r w:rsidRPr="00E648BB">
              <w:t>Al</w:t>
            </w:r>
            <w:r w:rsidRPr="00E648BB">
              <w:rPr>
                <w:spacing w:val="3"/>
              </w:rPr>
              <w:t>a</w:t>
            </w:r>
            <w:r w:rsidRPr="00E648BB">
              <w:rPr>
                <w:spacing w:val="6"/>
              </w:rPr>
              <w:t>r</w:t>
            </w:r>
            <w:r w:rsidRPr="00E648BB">
              <w:rPr>
                <w:spacing w:val="3"/>
              </w:rPr>
              <w:t>m</w:t>
            </w:r>
            <w:r w:rsidRPr="00E648BB">
              <w:rPr>
                <w:spacing w:val="-2"/>
              </w:rPr>
              <w:t>T</w:t>
            </w:r>
            <w:r w:rsidRPr="00E648BB">
              <w:t>i</w:t>
            </w:r>
            <w:r w:rsidRPr="00E648BB">
              <w:rPr>
                <w:spacing w:val="3"/>
              </w:rPr>
              <w:t>m</w:t>
            </w:r>
            <w:r w:rsidRPr="00E648BB">
              <w:t>e</w:t>
            </w:r>
            <w:r w:rsidRPr="00E648BB">
              <w:rPr>
                <w:spacing w:val="3"/>
              </w:rPr>
              <w:t>s</w:t>
            </w:r>
            <w:r w:rsidRPr="00E648BB">
              <w:t>t</w:t>
            </w:r>
            <w:r w:rsidRPr="00E648BB">
              <w:rPr>
                <w:spacing w:val="3"/>
              </w:rPr>
              <w:t>a</w:t>
            </w:r>
            <w:r w:rsidRPr="00E648BB">
              <w:rPr>
                <w:spacing w:val="6"/>
              </w:rPr>
              <w:t>m</w:t>
            </w:r>
            <w:r w:rsidRPr="00E648BB">
              <w:t>p</w:t>
            </w:r>
            <w:r w:rsidRPr="00E648BB">
              <w:rPr>
                <w:spacing w:val="-8"/>
              </w:rPr>
              <w:t xml:space="preserve"> </w:t>
            </w:r>
            <w:r w:rsidRPr="00E648BB">
              <w:rPr>
                <w:spacing w:val="-1"/>
              </w:rPr>
              <w:t>v</w:t>
            </w:r>
            <w:r w:rsidRPr="00E648BB">
              <w:t>a</w:t>
            </w:r>
            <w:r w:rsidRPr="00E648BB">
              <w:rPr>
                <w:spacing w:val="2"/>
              </w:rPr>
              <w:t>l</w:t>
            </w:r>
            <w:r w:rsidRPr="00E648BB">
              <w:rPr>
                <w:spacing w:val="6"/>
              </w:rPr>
              <w:t>u</w:t>
            </w:r>
            <w:r w:rsidRPr="00E648BB">
              <w:t>e is</w:t>
            </w:r>
            <w:r w:rsidRPr="00E648BB">
              <w:rPr>
                <w:spacing w:val="6"/>
              </w:rPr>
              <w:t xml:space="preserve"> </w:t>
            </w:r>
            <w:r w:rsidRPr="00E648BB">
              <w:t>c</w:t>
            </w:r>
            <w:r w:rsidRPr="00E648BB">
              <w:rPr>
                <w:spacing w:val="3"/>
              </w:rPr>
              <w:t>on</w:t>
            </w:r>
            <w:r w:rsidRPr="00E648BB">
              <w:t>tai</w:t>
            </w:r>
            <w:r w:rsidRPr="00E648BB">
              <w:rPr>
                <w:spacing w:val="3"/>
              </w:rPr>
              <w:t>n</w:t>
            </w:r>
            <w:r w:rsidRPr="00E648BB">
              <w:t>ed</w:t>
            </w:r>
            <w:r w:rsidRPr="00E648BB">
              <w:rPr>
                <w:spacing w:val="-2"/>
              </w:rPr>
              <w:t xml:space="preserve"> </w:t>
            </w:r>
            <w:r w:rsidRPr="00E648BB">
              <w:t>in</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rPr>
                <w:spacing w:val="3"/>
              </w:rPr>
              <w:t>S</w:t>
            </w:r>
            <w:r w:rsidRPr="00E648BB">
              <w:t>NMP</w:t>
            </w:r>
            <w:r>
              <w:t xml:space="preserve"> </w:t>
            </w:r>
            <w:r w:rsidRPr="00E648BB">
              <w:rPr>
                <w:spacing w:val="-4"/>
              </w:rPr>
              <w:t>T</w:t>
            </w:r>
            <w:r w:rsidRPr="00E648BB">
              <w:t>i</w:t>
            </w:r>
            <w:r w:rsidRPr="00E648BB">
              <w:rPr>
                <w:spacing w:val="3"/>
              </w:rPr>
              <w:t>m</w:t>
            </w:r>
            <w:r w:rsidRPr="00E648BB">
              <w:t>e</w:t>
            </w:r>
            <w:r w:rsidRPr="00E648BB">
              <w:rPr>
                <w:spacing w:val="-2"/>
              </w:rPr>
              <w:t>T</w:t>
            </w:r>
            <w:r w:rsidRPr="00E648BB">
              <w:t>i</w:t>
            </w:r>
            <w:r w:rsidRPr="00E648BB">
              <w:rPr>
                <w:spacing w:val="3"/>
              </w:rPr>
              <w:t>c</w:t>
            </w:r>
            <w:r w:rsidRPr="00E648BB">
              <w:rPr>
                <w:spacing w:val="6"/>
              </w:rPr>
              <w:t>k</w:t>
            </w:r>
            <w:r w:rsidRPr="00E648BB">
              <w:t>s</w:t>
            </w:r>
            <w:r w:rsidRPr="00E648BB">
              <w:rPr>
                <w:spacing w:val="-16"/>
              </w:rPr>
              <w:t xml:space="preserve"> </w:t>
            </w:r>
            <w:r w:rsidRPr="00E648BB">
              <w:rPr>
                <w:spacing w:val="-19"/>
              </w:rPr>
              <w:t>V</w:t>
            </w:r>
            <w:r w:rsidRPr="00E648BB">
              <w:t>a</w:t>
            </w:r>
            <w:r w:rsidRPr="00E648BB">
              <w:rPr>
                <w:spacing w:val="3"/>
              </w:rPr>
              <w:t>r</w:t>
            </w:r>
            <w:r w:rsidRPr="00E648BB">
              <w:t>ia</w:t>
            </w:r>
            <w:r w:rsidRPr="00E648BB">
              <w:rPr>
                <w:spacing w:val="4"/>
              </w:rPr>
              <w:t>b</w:t>
            </w:r>
            <w:r w:rsidRPr="00E648BB">
              <w:t>le</w:t>
            </w:r>
            <w:r w:rsidRPr="00E648BB">
              <w:rPr>
                <w:spacing w:val="-14"/>
              </w:rPr>
              <w:t xml:space="preserve"> </w:t>
            </w:r>
            <w:r w:rsidRPr="00E648BB">
              <w:t>Bi</w:t>
            </w:r>
            <w:r w:rsidRPr="00E648BB">
              <w:rPr>
                <w:spacing w:val="4"/>
              </w:rPr>
              <w:t>n</w:t>
            </w:r>
            <w:r w:rsidRPr="00E648BB">
              <w:rPr>
                <w:spacing w:val="6"/>
              </w:rPr>
              <w:t>d</w:t>
            </w:r>
            <w:r w:rsidRPr="00E648BB">
              <w:t>i</w:t>
            </w:r>
            <w:r w:rsidRPr="00E648BB">
              <w:rPr>
                <w:spacing w:val="4"/>
              </w:rPr>
              <w:t>n</w:t>
            </w:r>
            <w:r w:rsidRPr="00E648BB">
              <w:t>g</w:t>
            </w:r>
            <w:r w:rsidRPr="00E648BB">
              <w:rPr>
                <w:spacing w:val="-14"/>
              </w:rPr>
              <w:t xml:space="preserve"> </w:t>
            </w:r>
            <w:r w:rsidRPr="00E648BB">
              <w:t>t</w:t>
            </w:r>
            <w:r w:rsidRPr="00E648BB">
              <w:rPr>
                <w:spacing w:val="6"/>
              </w:rPr>
              <w:t>y</w:t>
            </w:r>
            <w:r w:rsidRPr="00E648BB">
              <w:rPr>
                <w:spacing w:val="4"/>
              </w:rPr>
              <w:t>p</w:t>
            </w:r>
            <w:r w:rsidRPr="00E648BB">
              <w:t>e,</w:t>
            </w:r>
            <w:r w:rsidRPr="00E648BB">
              <w:rPr>
                <w:spacing w:val="-13"/>
              </w:rPr>
              <w:t xml:space="preserve"> </w:t>
            </w:r>
            <w:r w:rsidRPr="00E648BB">
              <w:t>w</w:t>
            </w:r>
            <w:r w:rsidRPr="00E648BB">
              <w:rPr>
                <w:spacing w:val="4"/>
              </w:rPr>
              <w:t>h</w:t>
            </w:r>
            <w:r w:rsidRPr="00E648BB">
              <w:t>ich</w:t>
            </w:r>
            <w:r w:rsidRPr="00E648BB">
              <w:rPr>
                <w:spacing w:val="-11"/>
              </w:rPr>
              <w:t xml:space="preserve"> </w:t>
            </w:r>
            <w:r w:rsidRPr="00E648BB">
              <w:rPr>
                <w:spacing w:val="3"/>
              </w:rPr>
              <w:t>r</w:t>
            </w:r>
            <w:r w:rsidRPr="00E648BB">
              <w:t>e</w:t>
            </w:r>
            <w:r w:rsidRPr="00E648BB">
              <w:rPr>
                <w:spacing w:val="4"/>
              </w:rPr>
              <w:t>p</w:t>
            </w:r>
            <w:r w:rsidRPr="00E648BB">
              <w:rPr>
                <w:spacing w:val="3"/>
              </w:rPr>
              <w:t>r</w:t>
            </w:r>
            <w:r w:rsidRPr="00E648BB">
              <w:t>ese</w:t>
            </w:r>
            <w:r w:rsidRPr="00E648BB">
              <w:rPr>
                <w:spacing w:val="4"/>
              </w:rPr>
              <w:t>n</w:t>
            </w:r>
            <w:r w:rsidRPr="00E648BB">
              <w:t>ts</w:t>
            </w:r>
            <w:r w:rsidRPr="00E648BB">
              <w:rPr>
                <w:spacing w:val="-15"/>
              </w:rPr>
              <w:t xml:space="preserve"> </w:t>
            </w:r>
            <w:r w:rsidRPr="00E648BB">
              <w:t>t</w:t>
            </w:r>
            <w:r w:rsidRPr="00E648BB">
              <w:rPr>
                <w:spacing w:val="4"/>
              </w:rPr>
              <w:t>h</w:t>
            </w:r>
            <w:r w:rsidRPr="00E648BB">
              <w:t>e</w:t>
            </w:r>
            <w:r w:rsidRPr="00E648BB">
              <w:rPr>
                <w:spacing w:val="-9"/>
              </w:rPr>
              <w:t xml:space="preserve"> </w:t>
            </w:r>
            <w:r w:rsidRPr="00E648BB">
              <w:t>ti</w:t>
            </w:r>
            <w:r w:rsidRPr="00E648BB">
              <w:rPr>
                <w:spacing w:val="3"/>
              </w:rPr>
              <w:t>m</w:t>
            </w:r>
            <w:r w:rsidRPr="00E648BB">
              <w:t>e</w:t>
            </w:r>
            <w:r>
              <w:t xml:space="preserve"> </w:t>
            </w:r>
            <w:r w:rsidRPr="00E648BB">
              <w:rPr>
                <w:spacing w:val="2"/>
              </w:rPr>
              <w:t>i</w:t>
            </w:r>
            <w:r w:rsidRPr="00E648BB">
              <w:t>n</w:t>
            </w:r>
            <w:r w:rsidRPr="00E648BB">
              <w:rPr>
                <w:spacing w:val="7"/>
              </w:rPr>
              <w:t xml:space="preserve"> </w:t>
            </w:r>
            <w:r w:rsidRPr="00E648BB">
              <w:rPr>
                <w:spacing w:val="3"/>
              </w:rPr>
              <w:t>h</w:t>
            </w:r>
            <w:r w:rsidRPr="00E648BB">
              <w:rPr>
                <w:spacing w:val="6"/>
              </w:rPr>
              <w:t>u</w:t>
            </w:r>
            <w:r w:rsidRPr="00E648BB">
              <w:rPr>
                <w:spacing w:val="3"/>
              </w:rPr>
              <w:t>nd</w:t>
            </w:r>
            <w:r w:rsidRPr="00E648BB">
              <w:rPr>
                <w:spacing w:val="6"/>
              </w:rPr>
              <w:t>r</w:t>
            </w:r>
            <w:r w:rsidRPr="00E648BB">
              <w:rPr>
                <w:spacing w:val="3"/>
              </w:rPr>
              <w:t>e</w:t>
            </w:r>
            <w:r w:rsidRPr="00E648BB">
              <w:rPr>
                <w:spacing w:val="6"/>
              </w:rPr>
              <w:t>d</w:t>
            </w:r>
            <w:r w:rsidRPr="00E648BB">
              <w:t>t</w:t>
            </w:r>
            <w:r w:rsidRPr="00E648BB">
              <w:rPr>
                <w:spacing w:val="4"/>
              </w:rPr>
              <w:t>h</w:t>
            </w:r>
            <w:r w:rsidRPr="00E648BB">
              <w:t>s</w:t>
            </w:r>
            <w:r w:rsidRPr="00E648BB">
              <w:rPr>
                <w:spacing w:val="-3"/>
              </w:rPr>
              <w:t xml:space="preserve"> </w:t>
            </w:r>
            <w:r w:rsidRPr="00E648BB">
              <w:rPr>
                <w:spacing w:val="6"/>
              </w:rPr>
              <w:t>o</w:t>
            </w:r>
            <w:r w:rsidRPr="00E648BB">
              <w:t>f</w:t>
            </w:r>
            <w:r w:rsidRPr="00E648BB">
              <w:rPr>
                <w:spacing w:val="6"/>
              </w:rPr>
              <w:t xml:space="preserve"> </w:t>
            </w:r>
            <w:r w:rsidRPr="00E648BB">
              <w:t>a</w:t>
            </w:r>
            <w:r w:rsidRPr="00E648BB">
              <w:rPr>
                <w:spacing w:val="8"/>
              </w:rPr>
              <w:t xml:space="preserve"> </w:t>
            </w:r>
            <w:r w:rsidRPr="00E648BB">
              <w:rPr>
                <w:spacing w:val="3"/>
              </w:rPr>
              <w:t>se</w:t>
            </w:r>
            <w:r w:rsidRPr="00E648BB">
              <w:t>c</w:t>
            </w:r>
            <w:r w:rsidRPr="00E648BB">
              <w:rPr>
                <w:spacing w:val="4"/>
              </w:rPr>
              <w:t>o</w:t>
            </w:r>
            <w:r w:rsidRPr="00E648BB">
              <w:rPr>
                <w:spacing w:val="6"/>
              </w:rPr>
              <w:t>n</w:t>
            </w:r>
            <w:r w:rsidRPr="00E648BB">
              <w:rPr>
                <w:spacing w:val="4"/>
              </w:rPr>
              <w:t>d</w:t>
            </w:r>
            <w:r w:rsidRPr="00E648BB">
              <w:t>.</w:t>
            </w:r>
            <w:r w:rsidRPr="00E648BB">
              <w:rPr>
                <w:spacing w:val="2"/>
              </w:rPr>
              <w:t xml:space="preserve"> </w:t>
            </w:r>
            <w:r w:rsidRPr="00E648BB">
              <w:t>T</w:t>
            </w:r>
            <w:r w:rsidRPr="00E648BB">
              <w:rPr>
                <w:spacing w:val="4"/>
              </w:rPr>
              <w:t>h</w:t>
            </w:r>
            <w:r w:rsidRPr="00E648BB">
              <w:t>e e</w:t>
            </w:r>
            <w:r w:rsidRPr="00E648BB">
              <w:rPr>
                <w:spacing w:val="1"/>
              </w:rPr>
              <w:t>v</w:t>
            </w:r>
            <w:r w:rsidRPr="00E648BB">
              <w:rPr>
                <w:spacing w:val="3"/>
              </w:rPr>
              <w:t>e</w:t>
            </w:r>
            <w:r w:rsidRPr="00E648BB">
              <w:rPr>
                <w:spacing w:val="6"/>
              </w:rPr>
              <w:t>n</w:t>
            </w:r>
            <w:r w:rsidRPr="00E648BB">
              <w:t>t</w:t>
            </w:r>
            <w:r w:rsidRPr="00E648BB">
              <w:rPr>
                <w:spacing w:val="3"/>
              </w:rPr>
              <w:t xml:space="preserve"> </w:t>
            </w:r>
            <w:r w:rsidRPr="00E648BB">
              <w:t>c</w:t>
            </w:r>
            <w:r w:rsidRPr="00E648BB">
              <w:rPr>
                <w:spacing w:val="3"/>
              </w:rPr>
              <w:t>r</w:t>
            </w:r>
            <w:r w:rsidRPr="00E648BB">
              <w:t>e</w:t>
            </w:r>
            <w:r w:rsidRPr="00E648BB">
              <w:rPr>
                <w:spacing w:val="3"/>
              </w:rPr>
              <w:t>a</w:t>
            </w:r>
            <w:r w:rsidRPr="00E648BB">
              <w:t>ti</w:t>
            </w:r>
            <w:r w:rsidRPr="00E648BB">
              <w:rPr>
                <w:spacing w:val="4"/>
              </w:rPr>
              <w:t>o</w:t>
            </w:r>
            <w:r w:rsidRPr="00E648BB">
              <w:t>n</w:t>
            </w:r>
            <w:r w:rsidRPr="00E648BB">
              <w:rPr>
                <w:spacing w:val="3"/>
              </w:rPr>
              <w:t xml:space="preserve"> </w:t>
            </w:r>
            <w:r w:rsidRPr="00E648BB">
              <w:t>ti</w:t>
            </w:r>
            <w:r w:rsidRPr="00E648BB">
              <w:rPr>
                <w:spacing w:val="3"/>
              </w:rPr>
              <w:t>m</w:t>
            </w:r>
            <w:r w:rsidRPr="00E648BB">
              <w:t>e</w:t>
            </w:r>
            <w:r w:rsidRPr="00E648BB">
              <w:rPr>
                <w:spacing w:val="4"/>
              </w:rPr>
              <w:t xml:space="preserve"> </w:t>
            </w:r>
            <w:r w:rsidRPr="00E648BB">
              <w:rPr>
                <w:spacing w:val="6"/>
              </w:rPr>
              <w:t>(</w:t>
            </w:r>
            <w:r w:rsidRPr="00E648BB">
              <w:t>l</w:t>
            </w:r>
            <w:r w:rsidRPr="00E648BB">
              <w:rPr>
                <w:spacing w:val="3"/>
              </w:rPr>
              <w:t xml:space="preserve">ong) </w:t>
            </w:r>
            <w:r w:rsidRPr="00E648BB">
              <w:rPr>
                <w:spacing w:val="-1"/>
              </w:rPr>
              <w:t>v</w:t>
            </w:r>
            <w:r w:rsidRPr="00E648BB">
              <w:rPr>
                <w:spacing w:val="3"/>
              </w:rPr>
              <w:t>a</w:t>
            </w:r>
            <w:r w:rsidRPr="00E648BB">
              <w:t>l</w:t>
            </w:r>
            <w:r w:rsidRPr="00E648BB">
              <w:rPr>
                <w:spacing w:val="6"/>
              </w:rPr>
              <w:t>u</w:t>
            </w:r>
            <w:r w:rsidRPr="00E648BB">
              <w:t>e in</w:t>
            </w:r>
            <w:r w:rsidRPr="00E648BB">
              <w:rPr>
                <w:spacing w:val="2"/>
              </w:rPr>
              <w:t xml:space="preserve"> </w:t>
            </w:r>
            <w:r w:rsidRPr="00E648BB">
              <w:rPr>
                <w:spacing w:val="4"/>
              </w:rPr>
              <w:t>C</w:t>
            </w:r>
            <w:r w:rsidRPr="00E648BB">
              <w:t>i</w:t>
            </w:r>
            <w:r w:rsidRPr="00E648BB">
              <w:rPr>
                <w:spacing w:val="4"/>
              </w:rPr>
              <w:t>s</w:t>
            </w:r>
            <w:r w:rsidRPr="00E648BB">
              <w:t>co</w:t>
            </w:r>
            <w:r w:rsidRPr="00E648BB">
              <w:rPr>
                <w:spacing w:val="-1"/>
              </w:rPr>
              <w:t xml:space="preserve"> </w:t>
            </w:r>
            <w:r w:rsidRPr="00E648BB">
              <w:rPr>
                <w:spacing w:val="4"/>
              </w:rPr>
              <w:t>Pr</w:t>
            </w:r>
            <w:r w:rsidRPr="00E648BB">
              <w:t>i</w:t>
            </w:r>
            <w:r w:rsidRPr="00E648BB">
              <w:rPr>
                <w:spacing w:val="6"/>
              </w:rPr>
              <w:t>m</w:t>
            </w:r>
            <w:r w:rsidRPr="00E648BB">
              <w:t>e</w:t>
            </w:r>
            <w:r w:rsidRPr="00E648BB">
              <w:rPr>
                <w:spacing w:val="-1"/>
              </w:rPr>
              <w:t xml:space="preserve"> </w:t>
            </w:r>
            <w:r w:rsidRPr="00E648BB">
              <w:t>N</w:t>
            </w:r>
            <w:r w:rsidRPr="00E648BB">
              <w:rPr>
                <w:spacing w:val="3"/>
              </w:rPr>
              <w:t>e</w:t>
            </w:r>
            <w:r w:rsidRPr="00E648BB">
              <w:t>t</w:t>
            </w:r>
            <w:r w:rsidRPr="00E648BB">
              <w:rPr>
                <w:spacing w:val="3"/>
              </w:rPr>
              <w:t>w</w:t>
            </w:r>
            <w:r w:rsidRPr="00E648BB">
              <w:rPr>
                <w:spacing w:val="6"/>
              </w:rPr>
              <w:t>o</w:t>
            </w:r>
            <w:r w:rsidRPr="00E648BB">
              <w:rPr>
                <w:spacing w:val="3"/>
              </w:rPr>
              <w:t>r</w:t>
            </w:r>
            <w:r w:rsidRPr="00E648BB">
              <w:t>k</w:t>
            </w:r>
            <w:r w:rsidRPr="00E648BB">
              <w:rPr>
                <w:spacing w:val="-3"/>
              </w:rPr>
              <w:t xml:space="preserve"> </w:t>
            </w:r>
            <w:r w:rsidRPr="00E648BB">
              <w:t>is</w:t>
            </w:r>
            <w:r w:rsidRPr="00E648BB">
              <w:rPr>
                <w:spacing w:val="4"/>
              </w:rPr>
              <w:t xml:space="preserve"> d</w:t>
            </w:r>
            <w:r w:rsidRPr="00E648BB">
              <w:t>i</w:t>
            </w:r>
            <w:r w:rsidRPr="00E648BB">
              <w:rPr>
                <w:spacing w:val="4"/>
              </w:rPr>
              <w:t>v</w:t>
            </w:r>
            <w:r w:rsidRPr="00E648BB">
              <w:t>i</w:t>
            </w:r>
            <w:r w:rsidRPr="00E648BB">
              <w:rPr>
                <w:spacing w:val="4"/>
              </w:rPr>
              <w:t>d</w:t>
            </w:r>
            <w:r w:rsidRPr="00E648BB">
              <w:t>ed</w:t>
            </w:r>
            <w:r w:rsidRPr="00E648BB">
              <w:rPr>
                <w:spacing w:val="-2"/>
              </w:rPr>
              <w:t xml:space="preserve"> </w:t>
            </w:r>
            <w:r w:rsidRPr="00E648BB">
              <w:rPr>
                <w:spacing w:val="1"/>
              </w:rPr>
              <w:t>b</w:t>
            </w:r>
            <w:r w:rsidRPr="00E648BB">
              <w:t>y</w:t>
            </w:r>
            <w:r w:rsidRPr="00E648BB">
              <w:rPr>
                <w:spacing w:val="2"/>
              </w:rPr>
              <w:t xml:space="preserve"> </w:t>
            </w:r>
            <w:r w:rsidRPr="00E648BB">
              <w:rPr>
                <w:spacing w:val="6"/>
              </w:rPr>
              <w:t>1</w:t>
            </w:r>
            <w:r w:rsidRPr="00E648BB">
              <w:t>0</w:t>
            </w:r>
            <w:r w:rsidRPr="00E648BB">
              <w:rPr>
                <w:spacing w:val="2"/>
              </w:rPr>
              <w:t xml:space="preserve"> </w:t>
            </w:r>
            <w:r w:rsidRPr="00E648BB">
              <w:rPr>
                <w:spacing w:val="4"/>
              </w:rPr>
              <w:t>a</w:t>
            </w:r>
            <w:r w:rsidRPr="00E648BB">
              <w:rPr>
                <w:spacing w:val="6"/>
              </w:rPr>
              <w:t>n</w:t>
            </w:r>
            <w:r w:rsidRPr="00E648BB">
              <w:t>d</w:t>
            </w:r>
            <w:r w:rsidRPr="00E648BB">
              <w:rPr>
                <w:spacing w:val="1"/>
              </w:rPr>
              <w:t xml:space="preserve"> </w:t>
            </w:r>
            <w:r w:rsidRPr="00E648BB">
              <w:rPr>
                <w:spacing w:val="4"/>
              </w:rPr>
              <w:t>m</w:t>
            </w:r>
            <w:r w:rsidRPr="00E648BB">
              <w:rPr>
                <w:spacing w:val="6"/>
              </w:rPr>
              <w:t>o</w:t>
            </w:r>
            <w:r w:rsidRPr="00E648BB">
              <w:rPr>
                <w:spacing w:val="4"/>
              </w:rPr>
              <w:t>du</w:t>
            </w:r>
            <w:r w:rsidRPr="00E648BB">
              <w:t xml:space="preserve">lo </w:t>
            </w:r>
            <w:r w:rsidRPr="00E648BB">
              <w:rPr>
                <w:spacing w:val="1"/>
              </w:rPr>
              <w:t>b</w:t>
            </w:r>
            <w:r w:rsidRPr="00E648BB">
              <w:t>y</w:t>
            </w:r>
            <w:r w:rsidRPr="00E648BB">
              <w:rPr>
                <w:spacing w:val="4"/>
              </w:rPr>
              <w:t xml:space="preserve"> </w:t>
            </w:r>
            <w:r w:rsidRPr="00E648BB">
              <w:rPr>
                <w:spacing w:val="6"/>
              </w:rPr>
              <w:t>(</w:t>
            </w:r>
            <w:r w:rsidRPr="00E648BB">
              <w:rPr>
                <w:spacing w:val="4"/>
              </w:rPr>
              <w:t>2</w:t>
            </w:r>
            <w:r w:rsidRPr="00E648BB">
              <w:t>^</w:t>
            </w:r>
            <w:r w:rsidRPr="00E648BB">
              <w:rPr>
                <w:spacing w:val="3"/>
              </w:rPr>
              <w:t>32</w:t>
            </w:r>
            <w:r w:rsidRPr="00E648BB">
              <w:rPr>
                <w:spacing w:val="6"/>
              </w:rPr>
              <w:t>)</w:t>
            </w:r>
            <w:r w:rsidRPr="00E648BB">
              <w:rPr>
                <w:spacing w:val="3"/>
              </w:rPr>
              <w:t>-</w:t>
            </w:r>
            <w:r w:rsidRPr="00E648BB">
              <w:t>1</w:t>
            </w:r>
            <w:r w:rsidRPr="00E648BB">
              <w:rPr>
                <w:spacing w:val="2"/>
              </w:rPr>
              <w:t xml:space="preserve"> </w:t>
            </w:r>
            <w:r w:rsidRPr="00E648BB">
              <w:rPr>
                <w:spacing w:val="3"/>
              </w:rPr>
              <w:t>b</w:t>
            </w:r>
            <w:r w:rsidRPr="00E648BB">
              <w:t>e</w:t>
            </w:r>
            <w:r w:rsidRPr="00E648BB">
              <w:rPr>
                <w:spacing w:val="3"/>
              </w:rPr>
              <w:t>f</w:t>
            </w:r>
            <w:r w:rsidRPr="00E648BB">
              <w:rPr>
                <w:spacing w:val="6"/>
              </w:rPr>
              <w:t>o</w:t>
            </w:r>
            <w:r w:rsidRPr="00E648BB">
              <w:rPr>
                <w:spacing w:val="3"/>
              </w:rPr>
              <w:t>r</w:t>
            </w:r>
            <w:r w:rsidRPr="00E648BB">
              <w:t>e</w:t>
            </w:r>
            <w:r w:rsidRPr="00E648BB">
              <w:rPr>
                <w:spacing w:val="3"/>
              </w:rPr>
              <w:t xml:space="preserve"> </w:t>
            </w:r>
            <w:r w:rsidRPr="00E648BB">
              <w:t>it</w:t>
            </w:r>
            <w:r w:rsidRPr="00E648BB">
              <w:rPr>
                <w:spacing w:val="6"/>
              </w:rPr>
              <w:t xml:space="preserve"> </w:t>
            </w:r>
            <w:r w:rsidRPr="00E648BB">
              <w:t>is</w:t>
            </w:r>
            <w:r w:rsidRPr="00E648BB">
              <w:rPr>
                <w:spacing w:val="8"/>
              </w:rPr>
              <w:t xml:space="preserve"> </w:t>
            </w:r>
            <w:r w:rsidRPr="00E648BB">
              <w:rPr>
                <w:spacing w:val="3"/>
              </w:rPr>
              <w:t>p</w:t>
            </w:r>
            <w:r w:rsidRPr="00E648BB">
              <w:t>a</w:t>
            </w:r>
            <w:r w:rsidRPr="00E648BB">
              <w:rPr>
                <w:spacing w:val="3"/>
              </w:rPr>
              <w:t>c</w:t>
            </w:r>
            <w:r w:rsidRPr="00E648BB">
              <w:rPr>
                <w:spacing w:val="6"/>
              </w:rPr>
              <w:t>k</w:t>
            </w:r>
            <w:r w:rsidRPr="00E648BB">
              <w:rPr>
                <w:spacing w:val="3"/>
              </w:rPr>
              <w:t>a</w:t>
            </w:r>
            <w:r w:rsidRPr="00E648BB">
              <w:rPr>
                <w:spacing w:val="6"/>
              </w:rPr>
              <w:t>g</w:t>
            </w:r>
            <w:r w:rsidRPr="00E648BB">
              <w:rPr>
                <w:spacing w:val="3"/>
              </w:rPr>
              <w:t>e</w:t>
            </w:r>
            <w:r w:rsidRPr="00E648BB">
              <w:rPr>
                <w:spacing w:val="6"/>
              </w:rPr>
              <w:t>d</w:t>
            </w:r>
            <w:r w:rsidRPr="00E648BB">
              <w:t>.</w:t>
            </w:r>
          </w:p>
          <w:p w14:paraId="0DE5AC1B" w14:textId="77777777" w:rsidR="0024534B" w:rsidRPr="00E648BB" w:rsidRDefault="0024534B" w:rsidP="0024534B">
            <w:pPr>
              <w:pStyle w:val="BodyText"/>
              <w:rPr>
                <w:sz w:val="11"/>
                <w:szCs w:val="11"/>
              </w:rPr>
            </w:pPr>
            <w:r w:rsidRPr="00E648BB">
              <w:t>F</w:t>
            </w:r>
            <w:r w:rsidRPr="00E648BB">
              <w:rPr>
                <w:spacing w:val="6"/>
              </w:rPr>
              <w:t>o</w:t>
            </w:r>
            <w:r w:rsidRPr="00E648BB">
              <w:t>r</w:t>
            </w:r>
            <w:r w:rsidRPr="00E648BB">
              <w:rPr>
                <w:spacing w:val="3"/>
              </w:rPr>
              <w:t xml:space="preserve"> e</w:t>
            </w:r>
            <w:r w:rsidRPr="00E648BB">
              <w:rPr>
                <w:spacing w:val="4"/>
              </w:rPr>
              <w:t>x</w:t>
            </w:r>
            <w:r w:rsidRPr="00E648BB">
              <w:t>a</w:t>
            </w:r>
            <w:r w:rsidRPr="00E648BB">
              <w:rPr>
                <w:spacing w:val="3"/>
              </w:rPr>
              <w:t>m</w:t>
            </w:r>
            <w:r w:rsidRPr="00E648BB">
              <w:t>p</w:t>
            </w:r>
            <w:r w:rsidRPr="00E648BB">
              <w:rPr>
                <w:spacing w:val="2"/>
              </w:rPr>
              <w:t>l</w:t>
            </w:r>
            <w:r w:rsidRPr="00E648BB">
              <w:t>e:</w:t>
            </w:r>
          </w:p>
          <w:p w14:paraId="3F084E17" w14:textId="77777777" w:rsidR="0024534B" w:rsidRPr="00E648BB" w:rsidRDefault="0024534B" w:rsidP="0024534B">
            <w:pPr>
              <w:pStyle w:val="BodyText"/>
            </w:pPr>
            <w:r w:rsidRPr="00E648BB">
              <w:t>P</w:t>
            </w:r>
            <w:r w:rsidRPr="00E648BB">
              <w:rPr>
                <w:spacing w:val="3"/>
              </w:rPr>
              <w:t>r</w:t>
            </w:r>
            <w:r w:rsidRPr="00E648BB">
              <w:t>i</w:t>
            </w:r>
            <w:r w:rsidRPr="00E648BB">
              <w:rPr>
                <w:spacing w:val="3"/>
              </w:rPr>
              <w:t>m</w:t>
            </w:r>
            <w:r w:rsidRPr="00E648BB">
              <w:t>e</w:t>
            </w:r>
            <w:r w:rsidRPr="00E648BB">
              <w:rPr>
                <w:spacing w:val="3"/>
              </w:rPr>
              <w:t xml:space="preserve"> </w:t>
            </w:r>
            <w:r w:rsidRPr="00E648BB">
              <w:t>Net</w:t>
            </w:r>
            <w:r w:rsidRPr="00E648BB">
              <w:rPr>
                <w:spacing w:val="3"/>
              </w:rPr>
              <w:t>w</w:t>
            </w:r>
            <w:r w:rsidRPr="00E648BB">
              <w:rPr>
                <w:spacing w:val="4"/>
              </w:rPr>
              <w:t>o</w:t>
            </w:r>
            <w:r w:rsidRPr="00E648BB">
              <w:rPr>
                <w:spacing w:val="3"/>
              </w:rPr>
              <w:t>r</w:t>
            </w:r>
            <w:r w:rsidRPr="00E648BB">
              <w:t>k</w:t>
            </w:r>
            <w:r w:rsidRPr="00E648BB">
              <w:rPr>
                <w:spacing w:val="2"/>
              </w:rPr>
              <w:t xml:space="preserve"> </w:t>
            </w:r>
            <w:r w:rsidRPr="00E648BB">
              <w:t>E</w:t>
            </w:r>
            <w:r w:rsidRPr="00E648BB">
              <w:rPr>
                <w:spacing w:val="1"/>
              </w:rPr>
              <w:t>v</w:t>
            </w:r>
            <w:r w:rsidRPr="00E648BB">
              <w:rPr>
                <w:spacing w:val="3"/>
              </w:rPr>
              <w:t>e</w:t>
            </w:r>
            <w:r w:rsidRPr="00E648BB">
              <w:rPr>
                <w:spacing w:val="6"/>
              </w:rPr>
              <w:t>n</w:t>
            </w:r>
            <w:r w:rsidRPr="00E648BB">
              <w:t>t</w:t>
            </w:r>
            <w:r w:rsidRPr="00E648BB">
              <w:rPr>
                <w:spacing w:val="2"/>
              </w:rPr>
              <w:t xml:space="preserve"> </w:t>
            </w:r>
            <w:r w:rsidRPr="00E648BB">
              <w:t>C</w:t>
            </w:r>
            <w:r w:rsidRPr="00E648BB">
              <w:rPr>
                <w:spacing w:val="6"/>
              </w:rPr>
              <w:t>r</w:t>
            </w:r>
            <w:r w:rsidRPr="00E648BB">
              <w:rPr>
                <w:spacing w:val="3"/>
              </w:rPr>
              <w:t>e</w:t>
            </w:r>
            <w:r w:rsidRPr="00E648BB">
              <w:t>ati</w:t>
            </w:r>
            <w:r w:rsidRPr="00E648BB">
              <w:rPr>
                <w:spacing w:val="4"/>
              </w:rPr>
              <w:t>o</w:t>
            </w:r>
            <w:r w:rsidRPr="00E648BB">
              <w:t>n</w:t>
            </w:r>
            <w:r w:rsidRPr="00E648BB">
              <w:rPr>
                <w:spacing w:val="2"/>
              </w:rPr>
              <w:t xml:space="preserve"> t</w:t>
            </w:r>
            <w:r w:rsidRPr="00E648BB">
              <w:t>i</w:t>
            </w:r>
            <w:r w:rsidRPr="00E648BB">
              <w:rPr>
                <w:spacing w:val="6"/>
              </w:rPr>
              <w:t>m</w:t>
            </w:r>
            <w:r w:rsidRPr="00E648BB">
              <w:t>e</w:t>
            </w:r>
            <w:r w:rsidRPr="00E648BB">
              <w:rPr>
                <w:spacing w:val="4"/>
              </w:rPr>
              <w:t xml:space="preserve"> </w:t>
            </w:r>
            <w:r w:rsidRPr="00E648BB">
              <w:t>=</w:t>
            </w:r>
            <w:r w:rsidRPr="00E648BB">
              <w:rPr>
                <w:spacing w:val="7"/>
              </w:rPr>
              <w:t xml:space="preserve"> </w:t>
            </w:r>
            <w:r w:rsidRPr="00E648BB">
              <w:t>X</w:t>
            </w:r>
          </w:p>
          <w:p w14:paraId="3CA8B0BB" w14:textId="77777777" w:rsidR="0024534B" w:rsidRPr="00E648BB" w:rsidRDefault="0024534B" w:rsidP="0024534B">
            <w:pPr>
              <w:pStyle w:val="BodyText"/>
            </w:pPr>
            <w:r w:rsidRPr="00E648BB">
              <w:rPr>
                <w:spacing w:val="3"/>
              </w:rPr>
              <w:t>c</w:t>
            </w:r>
            <w:r w:rsidRPr="00E648BB">
              <w:t>e</w:t>
            </w:r>
            <w:r w:rsidRPr="00E648BB">
              <w:rPr>
                <w:spacing w:val="3"/>
              </w:rPr>
              <w:t>n</w:t>
            </w:r>
            <w:r w:rsidRPr="00E648BB">
              <w:t>Al</w:t>
            </w:r>
            <w:r w:rsidRPr="00E648BB">
              <w:rPr>
                <w:spacing w:val="3"/>
              </w:rPr>
              <w:t>a</w:t>
            </w:r>
            <w:r w:rsidRPr="00E648BB">
              <w:rPr>
                <w:spacing w:val="6"/>
              </w:rPr>
              <w:t>r</w:t>
            </w:r>
            <w:r w:rsidRPr="00E648BB">
              <w:rPr>
                <w:spacing w:val="3"/>
              </w:rPr>
              <w:t>m</w:t>
            </w:r>
            <w:r w:rsidRPr="00E648BB">
              <w:rPr>
                <w:spacing w:val="-2"/>
              </w:rPr>
              <w:t>T</w:t>
            </w:r>
            <w:r w:rsidRPr="00E648BB">
              <w:t>i</w:t>
            </w:r>
            <w:r w:rsidRPr="00E648BB">
              <w:rPr>
                <w:spacing w:val="3"/>
              </w:rPr>
              <w:t>m</w:t>
            </w:r>
            <w:r w:rsidRPr="00E648BB">
              <w:t>e</w:t>
            </w:r>
            <w:r w:rsidRPr="00E648BB">
              <w:rPr>
                <w:spacing w:val="3"/>
              </w:rPr>
              <w:t>s</w:t>
            </w:r>
            <w:r w:rsidRPr="00E648BB">
              <w:t>t</w:t>
            </w:r>
            <w:r w:rsidRPr="00E648BB">
              <w:rPr>
                <w:spacing w:val="3"/>
              </w:rPr>
              <w:t>a</w:t>
            </w:r>
            <w:r w:rsidRPr="00E648BB">
              <w:rPr>
                <w:spacing w:val="6"/>
              </w:rPr>
              <w:t>m</w:t>
            </w:r>
            <w:r w:rsidRPr="00E648BB">
              <w:t>p</w:t>
            </w:r>
            <w:r w:rsidRPr="00E648BB">
              <w:rPr>
                <w:spacing w:val="-8"/>
              </w:rPr>
              <w:t xml:space="preserve"> </w:t>
            </w:r>
            <w:r w:rsidRPr="00E648BB">
              <w:t>=</w:t>
            </w:r>
            <w:r w:rsidRPr="00E648BB">
              <w:rPr>
                <w:spacing w:val="8"/>
              </w:rPr>
              <w:t xml:space="preserve"> </w:t>
            </w:r>
            <w:r w:rsidRPr="00E648BB">
              <w:rPr>
                <w:spacing w:val="3"/>
              </w:rPr>
              <w:t>(</w:t>
            </w:r>
            <w:r w:rsidRPr="00E648BB">
              <w:t>X</w:t>
            </w:r>
            <w:r w:rsidRPr="00E648BB">
              <w:rPr>
                <w:spacing w:val="6"/>
              </w:rPr>
              <w:t xml:space="preserve"> </w:t>
            </w:r>
            <w:r w:rsidRPr="00E648BB">
              <w:t>/</w:t>
            </w:r>
            <w:r w:rsidRPr="00E648BB">
              <w:rPr>
                <w:spacing w:val="9"/>
              </w:rPr>
              <w:t xml:space="preserve"> </w:t>
            </w:r>
            <w:r w:rsidRPr="00E648BB">
              <w:rPr>
                <w:spacing w:val="3"/>
              </w:rPr>
              <w:t>10</w:t>
            </w:r>
            <w:r w:rsidRPr="00E648BB">
              <w:rPr>
                <w:spacing w:val="6"/>
              </w:rPr>
              <w:t>)</w:t>
            </w:r>
            <w:r w:rsidRPr="00E648BB">
              <w:rPr>
                <w:spacing w:val="3"/>
              </w:rPr>
              <w:t>%(</w:t>
            </w:r>
            <w:r w:rsidRPr="00E648BB">
              <w:rPr>
                <w:spacing w:val="6"/>
              </w:rPr>
              <w:t>(</w:t>
            </w:r>
            <w:r w:rsidRPr="00E648BB">
              <w:rPr>
                <w:spacing w:val="4"/>
              </w:rPr>
              <w:t>2</w:t>
            </w:r>
            <w:r w:rsidRPr="00E648BB">
              <w:t>^</w:t>
            </w:r>
            <w:r w:rsidRPr="00E648BB">
              <w:rPr>
                <w:spacing w:val="3"/>
              </w:rPr>
              <w:t>32</w:t>
            </w:r>
            <w:r w:rsidRPr="00E648BB">
              <w:t>)</w:t>
            </w:r>
            <w:r w:rsidRPr="00E648BB">
              <w:rPr>
                <w:spacing w:val="-2"/>
              </w:rPr>
              <w:t xml:space="preserve"> </w:t>
            </w:r>
            <w:r w:rsidRPr="00E648BB">
              <w:t>-</w:t>
            </w:r>
            <w:r w:rsidRPr="00E648BB">
              <w:rPr>
                <w:spacing w:val="7"/>
              </w:rPr>
              <w:t xml:space="preserve"> </w:t>
            </w:r>
            <w:r w:rsidRPr="00E648BB">
              <w:rPr>
                <w:spacing w:val="3"/>
              </w:rPr>
              <w:t>1)</w:t>
            </w:r>
          </w:p>
        </w:tc>
      </w:tr>
      <w:tr w:rsidR="001F68FD" w:rsidRPr="00E648BB" w14:paraId="6CE98E51" w14:textId="77777777" w:rsidTr="00E64C0F">
        <w:trPr>
          <w:trHeight w:hRule="exact" w:val="3722"/>
        </w:trPr>
        <w:tc>
          <w:tcPr>
            <w:tcW w:w="1872" w:type="dxa"/>
            <w:tcBorders>
              <w:top w:val="single" w:sz="2" w:space="0" w:color="000000"/>
              <w:left w:val="nil"/>
              <w:bottom w:val="single" w:sz="2" w:space="0" w:color="000000"/>
              <w:right w:val="single" w:sz="2" w:space="0" w:color="000000"/>
            </w:tcBorders>
            <w:shd w:val="clear" w:color="auto" w:fill="FEFEFE"/>
          </w:tcPr>
          <w:p w14:paraId="04A50EED" w14:textId="77777777" w:rsidR="001F68FD" w:rsidRPr="00E648BB" w:rsidRDefault="001F68FD" w:rsidP="001F68FD">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t>U</w:t>
            </w:r>
            <w:r w:rsidRPr="00E648BB">
              <w:rPr>
                <w:spacing w:val="4"/>
              </w:rPr>
              <w:t>p</w:t>
            </w:r>
            <w:r w:rsidRPr="00E648BB">
              <w:rPr>
                <w:spacing w:val="6"/>
              </w:rPr>
              <w:t>d</w:t>
            </w:r>
            <w:r w:rsidRPr="00E648BB">
              <w:rPr>
                <w:spacing w:val="3"/>
              </w:rPr>
              <w:t>a</w:t>
            </w:r>
            <w:r w:rsidRPr="00E648BB">
              <w:t>te</w:t>
            </w:r>
            <w:r w:rsidRPr="00E648BB">
              <w:rPr>
                <w:spacing w:val="4"/>
              </w:rPr>
              <w:t>d</w:t>
            </w:r>
            <w:r w:rsidRPr="00E648BB">
              <w:rPr>
                <w:spacing w:val="-2"/>
              </w:rPr>
              <w:t>T</w:t>
            </w:r>
            <w:r w:rsidRPr="00E648BB">
              <w:rPr>
                <w:spacing w:val="2"/>
              </w:rPr>
              <w:t>i</w:t>
            </w:r>
            <w:r w:rsidRPr="00E648BB">
              <w:t xml:space="preserve">me </w:t>
            </w:r>
            <w:r w:rsidRPr="00E648BB">
              <w:rPr>
                <w:spacing w:val="4"/>
              </w:rPr>
              <w:t>st</w:t>
            </w:r>
            <w:r w:rsidRPr="00E648BB">
              <w:t>a</w:t>
            </w:r>
            <w:r w:rsidRPr="00E648BB">
              <w:rPr>
                <w:spacing w:val="3"/>
              </w:rPr>
              <w:t>m</w:t>
            </w:r>
            <w:r w:rsidRPr="00E648BB">
              <w:t>p</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4B3A3DEA" w14:textId="77777777" w:rsidR="001F68FD" w:rsidRPr="00E648BB" w:rsidRDefault="001F68FD" w:rsidP="001F68FD">
            <w:pPr>
              <w:pStyle w:val="BodyText"/>
            </w:pPr>
            <w:r w:rsidRPr="00E648BB">
              <w:rPr>
                <w:spacing w:val="6"/>
              </w:rPr>
              <w:t>1</w:t>
            </w:r>
            <w:r w:rsidRPr="00E648BB">
              <w:rPr>
                <w:spacing w:val="3"/>
              </w:rPr>
              <w:t>.</w:t>
            </w:r>
            <w:r w:rsidRPr="00E648BB">
              <w:rPr>
                <w:spacing w:val="6"/>
              </w:rPr>
              <w:t>3</w:t>
            </w:r>
            <w:r w:rsidRPr="00E648BB">
              <w:rPr>
                <w:spacing w:val="3"/>
              </w:rPr>
              <w:t>.</w:t>
            </w:r>
            <w:r w:rsidRPr="00E648BB">
              <w:rPr>
                <w:spacing w:val="4"/>
              </w:rPr>
              <w:t>6</w:t>
            </w:r>
            <w:r w:rsidRPr="00E648BB">
              <w:t>.</w:t>
            </w:r>
            <w:r w:rsidRPr="00E648BB">
              <w:rPr>
                <w:spacing w:val="4"/>
              </w:rPr>
              <w:t>1</w:t>
            </w:r>
            <w:r w:rsidRPr="00E648BB">
              <w:t>.</w:t>
            </w:r>
            <w:r w:rsidRPr="00E648BB">
              <w:rPr>
                <w:spacing w:val="4"/>
              </w:rPr>
              <w:t>4.</w:t>
            </w:r>
            <w:r w:rsidRPr="00E648BB">
              <w:rPr>
                <w:spacing w:val="6"/>
              </w:rPr>
              <w:t>1</w:t>
            </w:r>
            <w:r w:rsidRPr="00E648BB">
              <w:rPr>
                <w:spacing w:val="3"/>
              </w:rPr>
              <w:t>.</w:t>
            </w:r>
            <w:r w:rsidRPr="00E648BB">
              <w:rPr>
                <w:spacing w:val="6"/>
              </w:rPr>
              <w:t>9</w:t>
            </w:r>
            <w:r w:rsidRPr="00E648BB">
              <w:rPr>
                <w:spacing w:val="3"/>
              </w:rPr>
              <w:t>.</w:t>
            </w:r>
            <w:r w:rsidRPr="00E648BB">
              <w:rPr>
                <w:spacing w:val="4"/>
              </w:rPr>
              <w:t>9</w:t>
            </w:r>
            <w:r w:rsidRPr="00E648BB">
              <w:t>.</w:t>
            </w:r>
            <w:r w:rsidRPr="00E648BB">
              <w:rPr>
                <w:spacing w:val="4"/>
              </w:rPr>
              <w:t>31</w:t>
            </w:r>
            <w:r w:rsidRPr="00E648BB">
              <w:rPr>
                <w:spacing w:val="6"/>
              </w:rPr>
              <w:t>1</w:t>
            </w:r>
            <w:r w:rsidRPr="00E648BB">
              <w:t>.</w:t>
            </w:r>
          </w:p>
          <w:p w14:paraId="14660D1B" w14:textId="77777777" w:rsidR="001F68FD" w:rsidRPr="00E648BB" w:rsidRDefault="001F68FD" w:rsidP="001F68FD">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4.</w:t>
            </w:r>
            <w:r w:rsidRPr="00E648BB">
              <w:t>i</w:t>
            </w:r>
            <w:r w:rsidRPr="00E648BB">
              <w:rPr>
                <w:spacing w:val="6"/>
              </w:rPr>
              <w:t>n</w:t>
            </w:r>
            <w:r w:rsidRPr="00E648BB">
              <w:rPr>
                <w:spacing w:val="4"/>
              </w:rPr>
              <w:t>d</w:t>
            </w:r>
            <w:r w:rsidRPr="00E648BB">
              <w:t>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2A118925" w14:textId="77777777" w:rsidR="001F68FD" w:rsidRPr="00E648BB" w:rsidRDefault="001F68FD" w:rsidP="001F68FD">
            <w:pPr>
              <w:pStyle w:val="BodyText"/>
            </w:pPr>
            <w:r w:rsidRPr="00E648BB">
              <w:rPr>
                <w:spacing w:val="-2"/>
              </w:rPr>
              <w:t>T</w:t>
            </w:r>
            <w:r w:rsidRPr="00E648BB">
              <w:t>i</w:t>
            </w:r>
            <w:r w:rsidRPr="00E648BB">
              <w:rPr>
                <w:spacing w:val="3"/>
              </w:rPr>
              <w:t>m</w:t>
            </w:r>
            <w:r w:rsidRPr="00E648BB">
              <w:t>e</w:t>
            </w:r>
            <w:r w:rsidRPr="00E648BB">
              <w:rPr>
                <w:spacing w:val="4"/>
              </w:rPr>
              <w:t>s</w:t>
            </w:r>
            <w:r w:rsidRPr="00E648BB">
              <w:t>ta</w:t>
            </w:r>
            <w:r w:rsidRPr="00E648BB">
              <w:rPr>
                <w:spacing w:val="3"/>
              </w:rPr>
              <w:t>m</w:t>
            </w:r>
            <w:r w:rsidRPr="00E648BB">
              <w:t>p</w:t>
            </w:r>
          </w:p>
        </w:tc>
        <w:tc>
          <w:tcPr>
            <w:tcW w:w="4230" w:type="dxa"/>
            <w:tcBorders>
              <w:top w:val="single" w:sz="2" w:space="0" w:color="000000"/>
              <w:left w:val="single" w:sz="2" w:space="0" w:color="000000"/>
              <w:bottom w:val="single" w:sz="2" w:space="0" w:color="000000"/>
              <w:right w:val="nil"/>
            </w:tcBorders>
            <w:shd w:val="clear" w:color="auto" w:fill="FEFEFE"/>
          </w:tcPr>
          <w:p w14:paraId="7DC71D17" w14:textId="77777777" w:rsidR="001F68FD" w:rsidRPr="00E648BB" w:rsidRDefault="001F68FD" w:rsidP="001F68FD">
            <w:pPr>
              <w:pStyle w:val="BodyText"/>
            </w:pPr>
            <w:r w:rsidRPr="00E648BB">
              <w:rPr>
                <w:spacing w:val="3"/>
              </w:rPr>
              <w:t>A</w:t>
            </w:r>
            <w:r w:rsidRPr="00E648BB">
              <w:t>la</w:t>
            </w:r>
            <w:r w:rsidRPr="00E648BB">
              <w:rPr>
                <w:spacing w:val="3"/>
              </w:rPr>
              <w:t>r</w:t>
            </w:r>
            <w:r w:rsidRPr="00E648BB">
              <w:rPr>
                <w:spacing w:val="6"/>
              </w:rPr>
              <w:t>m</w:t>
            </w:r>
            <w:r w:rsidRPr="00E648BB">
              <w:t>s</w:t>
            </w:r>
            <w:r w:rsidRPr="00E648BB">
              <w:rPr>
                <w:spacing w:val="-6"/>
              </w:rPr>
              <w:t xml:space="preserve"> </w:t>
            </w:r>
            <w:r w:rsidRPr="00E648BB">
              <w:rPr>
                <w:spacing w:val="4"/>
              </w:rPr>
              <w:t>p</w:t>
            </w:r>
            <w:r w:rsidRPr="00E648BB">
              <w:t>e</w:t>
            </w:r>
            <w:r w:rsidRPr="00E648BB">
              <w:rPr>
                <w:spacing w:val="3"/>
              </w:rPr>
              <w:t>r</w:t>
            </w:r>
            <w:r w:rsidRPr="00E648BB">
              <w:rPr>
                <w:spacing w:val="4"/>
              </w:rPr>
              <w:t>s</w:t>
            </w:r>
            <w:r w:rsidRPr="00E648BB">
              <w:t>i</w:t>
            </w:r>
            <w:r w:rsidRPr="00E648BB">
              <w:rPr>
                <w:spacing w:val="4"/>
              </w:rPr>
              <w:t>s</w:t>
            </w:r>
            <w:r w:rsidRPr="00E648BB">
              <w:t>t</w:t>
            </w:r>
            <w:r w:rsidRPr="00E648BB">
              <w:rPr>
                <w:spacing w:val="-4"/>
              </w:rPr>
              <w:t xml:space="preserve"> </w:t>
            </w:r>
            <w:r w:rsidRPr="00E648BB">
              <w:rPr>
                <w:spacing w:val="1"/>
              </w:rPr>
              <w:t>ov</w:t>
            </w:r>
            <w:r w:rsidRPr="00E648BB">
              <w:t>er</w:t>
            </w:r>
            <w:r w:rsidRPr="00E648BB">
              <w:rPr>
                <w:spacing w:val="-5"/>
              </w:rPr>
              <w:t xml:space="preserve"> </w:t>
            </w:r>
            <w:r w:rsidRPr="00E648BB">
              <w:t>ti</w:t>
            </w:r>
            <w:r w:rsidRPr="00E648BB">
              <w:rPr>
                <w:spacing w:val="3"/>
              </w:rPr>
              <w:t>m</w:t>
            </w:r>
            <w:r w:rsidRPr="00E648BB">
              <w:t>e</w:t>
            </w:r>
            <w:r w:rsidRPr="00E648BB">
              <w:rPr>
                <w:spacing w:val="-3"/>
              </w:rPr>
              <w:t xml:space="preserve"> </w:t>
            </w:r>
            <w:r w:rsidRPr="00E648BB">
              <w:t>a</w:t>
            </w:r>
            <w:r w:rsidRPr="00E648BB">
              <w:rPr>
                <w:spacing w:val="4"/>
              </w:rPr>
              <w:t>n</w:t>
            </w:r>
            <w:r w:rsidRPr="00E648BB">
              <w:t>d</w:t>
            </w:r>
            <w:r w:rsidRPr="00E648BB">
              <w:rPr>
                <w:spacing w:val="-2"/>
              </w:rPr>
              <w:t xml:space="preserve"> </w:t>
            </w:r>
            <w:r w:rsidRPr="00E648BB">
              <w:rPr>
                <w:spacing w:val="2"/>
              </w:rPr>
              <w:t>t</w:t>
            </w:r>
            <w:r w:rsidRPr="00E648BB">
              <w:rPr>
                <w:spacing w:val="6"/>
              </w:rPr>
              <w:t>h</w:t>
            </w:r>
            <w:r w:rsidRPr="00E648BB">
              <w:rPr>
                <w:spacing w:val="3"/>
              </w:rPr>
              <w:t>e</w:t>
            </w:r>
            <w:r w:rsidRPr="00E648BB">
              <w:t>ir</w:t>
            </w:r>
            <w:r w:rsidRPr="00E648BB">
              <w:rPr>
                <w:spacing w:val="-3"/>
              </w:rPr>
              <w:t xml:space="preserve"> </w:t>
            </w:r>
            <w:r w:rsidRPr="00E648BB">
              <w:rPr>
                <w:spacing w:val="-2"/>
              </w:rPr>
              <w:t>f</w:t>
            </w:r>
            <w:r w:rsidRPr="00E648BB">
              <w:t>iel</w:t>
            </w:r>
            <w:r w:rsidRPr="00E648BB">
              <w:rPr>
                <w:spacing w:val="4"/>
              </w:rPr>
              <w:t>d</w:t>
            </w:r>
            <w:r w:rsidRPr="00E648BB">
              <w:t>s</w:t>
            </w:r>
            <w:r w:rsidRPr="00E648BB">
              <w:rPr>
                <w:spacing w:val="-4"/>
              </w:rPr>
              <w:t xml:space="preserve"> </w:t>
            </w:r>
            <w:r w:rsidRPr="00E648BB">
              <w:t>can</w:t>
            </w:r>
            <w:r w:rsidRPr="00E648BB">
              <w:rPr>
                <w:spacing w:val="-4"/>
              </w:rPr>
              <w:t xml:space="preserve"> </w:t>
            </w:r>
            <w:r w:rsidRPr="00E648BB">
              <w:t>c</w:t>
            </w:r>
            <w:r w:rsidRPr="00E648BB">
              <w:rPr>
                <w:spacing w:val="4"/>
              </w:rPr>
              <w:t>h</w:t>
            </w:r>
            <w:r w:rsidRPr="00E648BB">
              <w:t>a</w:t>
            </w:r>
            <w:r w:rsidRPr="00E648BB">
              <w:rPr>
                <w:spacing w:val="4"/>
              </w:rPr>
              <w:t>ng</w:t>
            </w:r>
            <w:r w:rsidRPr="00E648BB">
              <w:t>e</w:t>
            </w:r>
            <w:r w:rsidRPr="00E648BB">
              <w:rPr>
                <w:spacing w:val="-5"/>
              </w:rPr>
              <w:t xml:space="preserve"> </w:t>
            </w:r>
            <w:r w:rsidRPr="00E648BB">
              <w:rPr>
                <w:spacing w:val="-1"/>
              </w:rPr>
              <w:t>v</w:t>
            </w:r>
            <w:r w:rsidRPr="00E648BB">
              <w:t>al</w:t>
            </w:r>
            <w:r w:rsidRPr="00E648BB">
              <w:rPr>
                <w:spacing w:val="4"/>
              </w:rPr>
              <w:t>u</w:t>
            </w:r>
            <w:r w:rsidRPr="00E648BB">
              <w:t>e</w:t>
            </w:r>
            <w:r w:rsidRPr="00E648BB">
              <w:rPr>
                <w:spacing w:val="4"/>
              </w:rPr>
              <w:t>s</w:t>
            </w:r>
            <w:r w:rsidRPr="00E648BB">
              <w:t xml:space="preserve">. </w:t>
            </w:r>
            <w:r w:rsidRPr="00E648BB">
              <w:rPr>
                <w:spacing w:val="3"/>
              </w:rPr>
              <w:t>T</w:t>
            </w:r>
            <w:r w:rsidRPr="00E648BB">
              <w:rPr>
                <w:spacing w:val="4"/>
              </w:rPr>
              <w:t>h</w:t>
            </w:r>
            <w:r w:rsidRPr="00E648BB">
              <w:t>e</w:t>
            </w:r>
            <w:r w:rsidRPr="00E648BB">
              <w:rPr>
                <w:spacing w:val="6"/>
              </w:rPr>
              <w:t xml:space="preserve"> </w:t>
            </w:r>
            <w:r w:rsidRPr="00E648BB">
              <w:rPr>
                <w:spacing w:val="2"/>
              </w:rPr>
              <w:t>l</w:t>
            </w:r>
            <w:r w:rsidRPr="00E648BB">
              <w:t>a</w:t>
            </w:r>
            <w:r w:rsidRPr="00E648BB">
              <w:rPr>
                <w:spacing w:val="4"/>
              </w:rPr>
              <w:t>s</w:t>
            </w:r>
            <w:r w:rsidRPr="00E648BB">
              <w:t>t</w:t>
            </w:r>
            <w:r w:rsidRPr="00E648BB">
              <w:rPr>
                <w:spacing w:val="3"/>
              </w:rPr>
              <w:t xml:space="preserve"> </w:t>
            </w:r>
            <w:r w:rsidRPr="00E648BB">
              <w:t>ti</w:t>
            </w:r>
            <w:r w:rsidRPr="00E648BB">
              <w:rPr>
                <w:spacing w:val="3"/>
              </w:rPr>
              <w:t>m</w:t>
            </w:r>
            <w:r w:rsidRPr="00E648BB">
              <w:t>e</w:t>
            </w:r>
            <w:r w:rsidRPr="00E648BB">
              <w:rPr>
                <w:spacing w:val="6"/>
              </w:rPr>
              <w:t xml:space="preserve"> </w:t>
            </w:r>
            <w:r w:rsidRPr="00E648BB">
              <w:t>a</w:t>
            </w:r>
            <w:r w:rsidRPr="00E648BB">
              <w:rPr>
                <w:spacing w:val="6"/>
              </w:rPr>
              <w:t xml:space="preserve"> </w:t>
            </w:r>
            <w:r w:rsidRPr="00E648BB">
              <w:rPr>
                <w:spacing w:val="-2"/>
              </w:rPr>
              <w:t>f</w:t>
            </w:r>
            <w:r w:rsidRPr="00E648BB">
              <w:t>ield</w:t>
            </w:r>
            <w:r w:rsidRPr="00E648BB">
              <w:rPr>
                <w:spacing w:val="4"/>
              </w:rPr>
              <w:t xml:space="preserve"> </w:t>
            </w:r>
            <w:r w:rsidRPr="00E648BB">
              <w:rPr>
                <w:spacing w:val="3"/>
              </w:rPr>
              <w:t>c</w:t>
            </w:r>
            <w:r w:rsidRPr="00E648BB">
              <w:rPr>
                <w:spacing w:val="6"/>
              </w:rPr>
              <w:t>h</w:t>
            </w:r>
            <w:r w:rsidRPr="00E648BB">
              <w:rPr>
                <w:spacing w:val="3"/>
              </w:rPr>
              <w:t>a</w:t>
            </w:r>
            <w:r w:rsidRPr="00E648BB">
              <w:rPr>
                <w:spacing w:val="4"/>
              </w:rPr>
              <w:t>n</w:t>
            </w:r>
            <w:r w:rsidRPr="00E648BB">
              <w:t>g</w:t>
            </w:r>
            <w:r w:rsidRPr="00E648BB">
              <w:rPr>
                <w:spacing w:val="3"/>
              </w:rPr>
              <w:t>e</w:t>
            </w:r>
            <w:r w:rsidRPr="00E648BB">
              <w:t>d, t</w:t>
            </w:r>
            <w:r w:rsidRPr="00E648BB">
              <w:rPr>
                <w:spacing w:val="4"/>
              </w:rPr>
              <w:t>h</w:t>
            </w:r>
            <w:r w:rsidRPr="00E648BB">
              <w:t>is</w:t>
            </w:r>
            <w:r w:rsidRPr="00E648BB">
              <w:rPr>
                <w:spacing w:val="3"/>
              </w:rPr>
              <w:t xml:space="preserve"> </w:t>
            </w:r>
            <w:r w:rsidRPr="00E648BB">
              <w:t>al</w:t>
            </w:r>
            <w:r w:rsidRPr="00E648BB">
              <w:rPr>
                <w:spacing w:val="3"/>
              </w:rPr>
              <w:t>a</w:t>
            </w:r>
            <w:r w:rsidRPr="00E648BB">
              <w:rPr>
                <w:spacing w:val="6"/>
              </w:rPr>
              <w:t>r</w:t>
            </w:r>
            <w:r w:rsidRPr="00E648BB">
              <w:t>m</w:t>
            </w:r>
            <w:r w:rsidRPr="00E648BB">
              <w:rPr>
                <w:spacing w:val="4"/>
              </w:rPr>
              <w:t xml:space="preserve"> </w:t>
            </w:r>
            <w:r w:rsidRPr="00E648BB">
              <w:rPr>
                <w:spacing w:val="3"/>
              </w:rPr>
              <w:t>wa</w:t>
            </w:r>
            <w:r w:rsidRPr="00E648BB">
              <w:t xml:space="preserve">s </w:t>
            </w:r>
            <w:r w:rsidRPr="00E648BB">
              <w:rPr>
                <w:spacing w:val="4"/>
              </w:rPr>
              <w:t>u</w:t>
            </w:r>
            <w:r w:rsidRPr="00E648BB">
              <w:rPr>
                <w:spacing w:val="6"/>
              </w:rPr>
              <w:t>p</w:t>
            </w:r>
            <w:r w:rsidRPr="00E648BB">
              <w:rPr>
                <w:spacing w:val="4"/>
              </w:rPr>
              <w:t>d</w:t>
            </w:r>
            <w:r w:rsidRPr="00E648BB">
              <w:rPr>
                <w:spacing w:val="3"/>
              </w:rPr>
              <w:t>a</w:t>
            </w:r>
            <w:r w:rsidRPr="00E648BB">
              <w:t>te</w:t>
            </w:r>
            <w:r w:rsidRPr="00E648BB">
              <w:rPr>
                <w:spacing w:val="4"/>
              </w:rPr>
              <w:t>d</w:t>
            </w:r>
            <w:r w:rsidRPr="00E648BB">
              <w:t>. T</w:t>
            </w:r>
            <w:r w:rsidRPr="00E648BB">
              <w:rPr>
                <w:spacing w:val="4"/>
              </w:rPr>
              <w:t>h</w:t>
            </w:r>
            <w:r w:rsidRPr="00E648BB">
              <w:t xml:space="preserve">e </w:t>
            </w:r>
            <w:r w:rsidRPr="00E648BB">
              <w:rPr>
                <w:spacing w:val="4"/>
              </w:rPr>
              <w:t>upd</w:t>
            </w:r>
            <w:r w:rsidRPr="00E648BB">
              <w:t>ated ti</w:t>
            </w:r>
            <w:r w:rsidRPr="00E648BB">
              <w:rPr>
                <w:spacing w:val="3"/>
              </w:rPr>
              <w:t>m</w:t>
            </w:r>
            <w:r w:rsidRPr="00E648BB">
              <w:t>e</w:t>
            </w:r>
            <w:r w:rsidRPr="00E648BB">
              <w:rPr>
                <w:spacing w:val="6"/>
              </w:rPr>
              <w:t xml:space="preserve"> </w:t>
            </w:r>
            <w:r w:rsidRPr="00E648BB">
              <w:rPr>
                <w:spacing w:val="4"/>
              </w:rPr>
              <w:t>d</w:t>
            </w:r>
            <w:r w:rsidRPr="00E648BB">
              <w:t>e</w:t>
            </w:r>
            <w:r w:rsidRPr="00E648BB">
              <w:rPr>
                <w:spacing w:val="4"/>
              </w:rPr>
              <w:t>no</w:t>
            </w:r>
            <w:r w:rsidRPr="00E648BB">
              <w:t>tes</w:t>
            </w:r>
            <w:r w:rsidRPr="00E648BB">
              <w:rPr>
                <w:spacing w:val="1"/>
              </w:rPr>
              <w:t xml:space="preserve"> </w:t>
            </w:r>
            <w:r w:rsidRPr="00E648BB">
              <w:t>t</w:t>
            </w:r>
            <w:r w:rsidRPr="00E648BB">
              <w:rPr>
                <w:spacing w:val="4"/>
              </w:rPr>
              <w:t>h</w:t>
            </w:r>
            <w:r w:rsidRPr="00E648BB">
              <w:t>is</w:t>
            </w:r>
            <w:r w:rsidRPr="00E648BB">
              <w:rPr>
                <w:spacing w:val="6"/>
              </w:rPr>
              <w:t xml:space="preserve"> </w:t>
            </w:r>
            <w:r w:rsidRPr="00E648BB">
              <w:t>t</w:t>
            </w:r>
            <w:r w:rsidRPr="00E648BB">
              <w:rPr>
                <w:spacing w:val="2"/>
              </w:rPr>
              <w:t>i</w:t>
            </w:r>
            <w:r w:rsidRPr="00E648BB">
              <w:rPr>
                <w:spacing w:val="6"/>
              </w:rPr>
              <w:t>m</w:t>
            </w:r>
            <w:r w:rsidRPr="00E648BB">
              <w:rPr>
                <w:spacing w:val="3"/>
              </w:rPr>
              <w:t>e</w:t>
            </w:r>
            <w:r w:rsidRPr="00E648BB">
              <w:t>.</w:t>
            </w:r>
            <w:r w:rsidRPr="00E648BB">
              <w:rPr>
                <w:spacing w:val="4"/>
              </w:rPr>
              <w:t xml:space="preserve"> </w:t>
            </w:r>
            <w:r w:rsidRPr="00E648BB">
              <w:rPr>
                <w:spacing w:val="-11"/>
              </w:rPr>
              <w:t>T</w:t>
            </w:r>
            <w:r w:rsidRPr="00E648BB">
              <w:t>o</w:t>
            </w:r>
            <w:r w:rsidRPr="00E648BB">
              <w:rPr>
                <w:spacing w:val="7"/>
              </w:rPr>
              <w:t xml:space="preserve"> </w:t>
            </w:r>
            <w:r w:rsidRPr="00E648BB">
              <w:rPr>
                <w:spacing w:val="1"/>
              </w:rPr>
              <w:t>f</w:t>
            </w:r>
            <w:r w:rsidRPr="00E648BB">
              <w:t>i</w:t>
            </w:r>
            <w:r w:rsidRPr="00E648BB">
              <w:rPr>
                <w:spacing w:val="4"/>
              </w:rPr>
              <w:t>n</w:t>
            </w:r>
            <w:r w:rsidRPr="00E648BB">
              <w:t>d</w:t>
            </w:r>
            <w:r w:rsidRPr="00E648BB">
              <w:rPr>
                <w:spacing w:val="6"/>
              </w:rPr>
              <w:t xml:space="preserve"> </w:t>
            </w:r>
            <w:r w:rsidRPr="00E648BB">
              <w:t>t</w:t>
            </w:r>
            <w:r w:rsidRPr="00E648BB">
              <w:rPr>
                <w:spacing w:val="4"/>
              </w:rPr>
              <w:t>h</w:t>
            </w:r>
            <w:r w:rsidRPr="00E648BB">
              <w:t>is</w:t>
            </w:r>
            <w:r w:rsidRPr="00E648BB">
              <w:rPr>
                <w:spacing w:val="4"/>
              </w:rPr>
              <w:t xml:space="preserve"> </w:t>
            </w:r>
            <w:r w:rsidRPr="00E648BB">
              <w:rPr>
                <w:spacing w:val="1"/>
              </w:rPr>
              <w:t>v</w:t>
            </w:r>
            <w:r w:rsidRPr="00E648BB">
              <w:rPr>
                <w:spacing w:val="3"/>
              </w:rPr>
              <w:t>a</w:t>
            </w:r>
            <w:r w:rsidRPr="00E648BB">
              <w:t>l</w:t>
            </w:r>
            <w:r w:rsidRPr="00E648BB">
              <w:rPr>
                <w:spacing w:val="4"/>
              </w:rPr>
              <w:t>u</w:t>
            </w:r>
            <w:r w:rsidRPr="00E648BB">
              <w:t>e,</w:t>
            </w:r>
            <w:r w:rsidRPr="00E648BB">
              <w:rPr>
                <w:spacing w:val="3"/>
              </w:rPr>
              <w:t xml:space="preserve"> </w:t>
            </w:r>
            <w:r w:rsidRPr="00E648BB">
              <w:rPr>
                <w:spacing w:val="4"/>
              </w:rPr>
              <w:t>y</w:t>
            </w:r>
            <w:r w:rsidRPr="00E648BB">
              <w:rPr>
                <w:spacing w:val="6"/>
              </w:rPr>
              <w:t>o</w:t>
            </w:r>
            <w:r w:rsidRPr="00E648BB">
              <w:t>u</w:t>
            </w:r>
            <w:r w:rsidRPr="00E648BB">
              <w:rPr>
                <w:spacing w:val="3"/>
              </w:rPr>
              <w:t xml:space="preserve"> </w:t>
            </w:r>
            <w:r w:rsidRPr="00E648BB">
              <w:t xml:space="preserve">can </w:t>
            </w:r>
            <w:r w:rsidRPr="00E648BB">
              <w:rPr>
                <w:spacing w:val="4"/>
              </w:rPr>
              <w:t>us</w:t>
            </w:r>
            <w:r w:rsidRPr="00E648BB">
              <w:t>e t</w:t>
            </w:r>
            <w:r w:rsidRPr="00E648BB">
              <w:rPr>
                <w:spacing w:val="4"/>
              </w:rPr>
              <w:t>h</w:t>
            </w:r>
            <w:r w:rsidRPr="00E648BB">
              <w:t>e</w:t>
            </w:r>
            <w:r w:rsidRPr="00E648BB">
              <w:rPr>
                <w:spacing w:val="6"/>
              </w:rPr>
              <w:t xml:space="preserve"> </w:t>
            </w:r>
            <w:r w:rsidRPr="00E648BB">
              <w:rPr>
                <w:spacing w:val="4"/>
              </w:rPr>
              <w:t>J</w:t>
            </w:r>
            <w:r w:rsidRPr="00E648BB">
              <w:t>a</w:t>
            </w:r>
            <w:r w:rsidRPr="00E648BB">
              <w:rPr>
                <w:spacing w:val="1"/>
              </w:rPr>
              <w:t>v</w:t>
            </w:r>
            <w:r w:rsidRPr="00E648BB">
              <w:t>a</w:t>
            </w:r>
            <w:r w:rsidRPr="00E648BB">
              <w:rPr>
                <w:spacing w:val="4"/>
              </w:rPr>
              <w:t xml:space="preserve"> m</w:t>
            </w:r>
            <w:r w:rsidRPr="00E648BB">
              <w:t>et</w:t>
            </w:r>
            <w:r w:rsidRPr="00E648BB">
              <w:rPr>
                <w:spacing w:val="4"/>
              </w:rPr>
              <w:t>ho</w:t>
            </w:r>
            <w:r w:rsidRPr="00E648BB">
              <w:rPr>
                <w:spacing w:val="6"/>
              </w:rPr>
              <w:t>d</w:t>
            </w:r>
            <w:r w:rsidRPr="00E648BB">
              <w:t>:</w:t>
            </w:r>
          </w:p>
          <w:p w14:paraId="5AB3F497" w14:textId="77777777" w:rsidR="001F68FD" w:rsidRPr="00E648BB" w:rsidRDefault="001F68FD" w:rsidP="001F68FD">
            <w:pPr>
              <w:pStyle w:val="ListBullet"/>
            </w:pPr>
            <w:r w:rsidRPr="00E648BB">
              <w:rPr>
                <w:spacing w:val="3"/>
              </w:rPr>
              <w:t>e</w:t>
            </w:r>
            <w:r w:rsidRPr="00E648BB">
              <w:t>.</w:t>
            </w:r>
            <w:r w:rsidRPr="00E648BB">
              <w:rPr>
                <w:spacing w:val="4"/>
              </w:rPr>
              <w:t>g</w:t>
            </w:r>
            <w:r w:rsidRPr="00E648BB">
              <w:t>e</w:t>
            </w:r>
            <w:r w:rsidRPr="00E648BB">
              <w:rPr>
                <w:spacing w:val="2"/>
              </w:rPr>
              <w:t>t</w:t>
            </w:r>
            <w:r w:rsidRPr="00E648BB">
              <w:t>Det</w:t>
            </w:r>
            <w:r w:rsidRPr="00E648BB">
              <w:rPr>
                <w:spacing w:val="3"/>
              </w:rPr>
              <w:t>e</w:t>
            </w:r>
            <w:r w:rsidRPr="00E648BB">
              <w:t>cti</w:t>
            </w:r>
            <w:r w:rsidRPr="00E648BB">
              <w:rPr>
                <w:spacing w:val="4"/>
              </w:rPr>
              <w:t>on</w:t>
            </w:r>
            <w:r w:rsidRPr="00E648BB">
              <w:rPr>
                <w:spacing w:val="-2"/>
              </w:rPr>
              <w:t>T</w:t>
            </w:r>
            <w:r w:rsidRPr="00E648BB">
              <w:t>i</w:t>
            </w:r>
            <w:r w:rsidRPr="00E648BB">
              <w:rPr>
                <w:spacing w:val="3"/>
              </w:rPr>
              <w:t>m</w:t>
            </w:r>
            <w:r w:rsidRPr="00E648BB">
              <w:t>e</w:t>
            </w:r>
            <w:r w:rsidRPr="00E648BB">
              <w:rPr>
                <w:spacing w:val="3"/>
              </w:rPr>
              <w:t>(</w:t>
            </w:r>
            <w:r w:rsidRPr="00E648BB">
              <w:t>)</w:t>
            </w:r>
            <w:r w:rsidRPr="00E648BB">
              <w:rPr>
                <w:spacing w:val="-9"/>
              </w:rPr>
              <w:t xml:space="preserve"> </w:t>
            </w:r>
            <w:r w:rsidRPr="00E648BB">
              <w:rPr>
                <w:spacing w:val="6"/>
              </w:rPr>
              <w:t>f</w:t>
            </w:r>
            <w:r w:rsidRPr="00E648BB">
              <w:rPr>
                <w:spacing w:val="4"/>
              </w:rPr>
              <w:t>o</w:t>
            </w:r>
            <w:r w:rsidRPr="00E648BB">
              <w:t>r</w:t>
            </w:r>
            <w:r w:rsidRPr="00E648BB">
              <w:rPr>
                <w:spacing w:val="6"/>
              </w:rPr>
              <w:t xml:space="preserve"> </w:t>
            </w:r>
            <w:r w:rsidRPr="00E648BB">
              <w:rPr>
                <w:spacing w:val="3"/>
              </w:rPr>
              <w:t>a</w:t>
            </w:r>
            <w:r w:rsidRPr="00E648BB">
              <w:t>ll</w:t>
            </w:r>
            <w:r w:rsidRPr="00E648BB">
              <w:rPr>
                <w:spacing w:val="8"/>
              </w:rPr>
              <w:t xml:space="preserve"> </w:t>
            </w:r>
            <w:r w:rsidRPr="00E648BB">
              <w:rPr>
                <w:spacing w:val="-2"/>
              </w:rPr>
              <w:t>e</w:t>
            </w:r>
            <w:r w:rsidRPr="00E648BB">
              <w:rPr>
                <w:spacing w:val="1"/>
              </w:rPr>
              <w:t>v</w:t>
            </w:r>
            <w:r w:rsidRPr="00E648BB">
              <w:t>e</w:t>
            </w:r>
            <w:r w:rsidRPr="00E648BB">
              <w:rPr>
                <w:spacing w:val="4"/>
              </w:rPr>
              <w:t>n</w:t>
            </w:r>
            <w:r w:rsidRPr="00E648BB">
              <w:t>ts</w:t>
            </w:r>
            <w:r w:rsidRPr="00E648BB">
              <w:rPr>
                <w:spacing w:val="3"/>
              </w:rPr>
              <w:t xml:space="preserve"> </w:t>
            </w:r>
            <w:r w:rsidRPr="00E648BB">
              <w:rPr>
                <w:spacing w:val="6"/>
              </w:rPr>
              <w:t>(</w:t>
            </w:r>
            <w:r w:rsidRPr="00E648BB">
              <w:rPr>
                <w:spacing w:val="4"/>
              </w:rPr>
              <w:t>s</w:t>
            </w:r>
            <w:r w:rsidRPr="00E648BB">
              <w:t>e</w:t>
            </w:r>
            <w:r w:rsidRPr="00E648BB">
              <w:rPr>
                <w:spacing w:val="3"/>
              </w:rPr>
              <w:t>c</w:t>
            </w:r>
            <w:r w:rsidRPr="00E648BB">
              <w:rPr>
                <w:spacing w:val="6"/>
              </w:rPr>
              <w:t>u</w:t>
            </w:r>
            <w:r w:rsidRPr="00E648BB">
              <w:rPr>
                <w:spacing w:val="3"/>
              </w:rPr>
              <w:t>r</w:t>
            </w:r>
            <w:r w:rsidRPr="00E648BB">
              <w:t>ity</w:t>
            </w:r>
            <w:r w:rsidRPr="00E648BB">
              <w:rPr>
                <w:spacing w:val="-1"/>
              </w:rPr>
              <w:t xml:space="preserve"> </w:t>
            </w:r>
            <w:r w:rsidRPr="00E648BB">
              <w:t>e</w:t>
            </w:r>
            <w:r w:rsidRPr="00E648BB">
              <w:rPr>
                <w:spacing w:val="1"/>
              </w:rPr>
              <w:t>v</w:t>
            </w:r>
            <w:r w:rsidRPr="00E648BB">
              <w:t>e</w:t>
            </w:r>
            <w:r w:rsidRPr="00E648BB">
              <w:rPr>
                <w:spacing w:val="4"/>
              </w:rPr>
              <w:t>n</w:t>
            </w:r>
            <w:r w:rsidRPr="00E648BB">
              <w:t xml:space="preserve">t, </w:t>
            </w:r>
            <w:r w:rsidRPr="00E648BB">
              <w:rPr>
                <w:spacing w:val="3"/>
              </w:rPr>
              <w:t>sys</w:t>
            </w:r>
            <w:r w:rsidRPr="00E648BB">
              <w:t>t</w:t>
            </w:r>
            <w:r w:rsidRPr="00E648BB">
              <w:rPr>
                <w:spacing w:val="3"/>
              </w:rPr>
              <w:t>e</w:t>
            </w:r>
            <w:r w:rsidRPr="00E648BB">
              <w:t>m</w:t>
            </w:r>
            <w:r w:rsidRPr="00E648BB">
              <w:rPr>
                <w:spacing w:val="3"/>
              </w:rPr>
              <w:t xml:space="preserve"> </w:t>
            </w:r>
            <w:r w:rsidRPr="00E648BB">
              <w:t>e</w:t>
            </w:r>
            <w:r w:rsidRPr="00E648BB">
              <w:rPr>
                <w:spacing w:val="1"/>
              </w:rPr>
              <w:t>v</w:t>
            </w:r>
            <w:r w:rsidRPr="00E648BB">
              <w:t>e</w:t>
            </w:r>
            <w:r w:rsidRPr="00E648BB">
              <w:rPr>
                <w:spacing w:val="4"/>
              </w:rPr>
              <w:t>n</w:t>
            </w:r>
            <w:r w:rsidRPr="00E648BB">
              <w:t>t,</w:t>
            </w:r>
            <w:r w:rsidRPr="00E648BB">
              <w:rPr>
                <w:spacing w:val="3"/>
              </w:rPr>
              <w:t xml:space="preserve"> prov</w:t>
            </w:r>
            <w:r w:rsidRPr="00E648BB">
              <w:t>i</w:t>
            </w:r>
            <w:r w:rsidRPr="00E648BB">
              <w:rPr>
                <w:spacing w:val="3"/>
              </w:rPr>
              <w:t>s</w:t>
            </w:r>
            <w:r w:rsidRPr="00E648BB">
              <w:t>i</w:t>
            </w:r>
            <w:r w:rsidRPr="00E648BB">
              <w:rPr>
                <w:spacing w:val="3"/>
              </w:rPr>
              <w:t>on</w:t>
            </w:r>
            <w:r w:rsidRPr="00E648BB">
              <w:t>i</w:t>
            </w:r>
            <w:r w:rsidRPr="00E648BB">
              <w:rPr>
                <w:spacing w:val="3"/>
              </w:rPr>
              <w:t>n</w:t>
            </w:r>
            <w:r w:rsidRPr="00E648BB">
              <w:t>g</w:t>
            </w:r>
            <w:r w:rsidRPr="00E648BB">
              <w:rPr>
                <w:spacing w:val="-1"/>
              </w:rPr>
              <w:t xml:space="preserve"> </w:t>
            </w:r>
            <w:r w:rsidRPr="00E648BB">
              <w:t>e</w:t>
            </w:r>
            <w:r w:rsidRPr="00E648BB">
              <w:rPr>
                <w:spacing w:val="1"/>
              </w:rPr>
              <w:t>v</w:t>
            </w:r>
            <w:r w:rsidRPr="00E648BB">
              <w:rPr>
                <w:spacing w:val="3"/>
              </w:rPr>
              <w:t>e</w:t>
            </w:r>
            <w:r w:rsidRPr="00E648BB">
              <w:rPr>
                <w:spacing w:val="6"/>
              </w:rPr>
              <w:t>n</w:t>
            </w:r>
            <w:r w:rsidRPr="00E648BB">
              <w:t>t,</w:t>
            </w:r>
            <w:r w:rsidRPr="00E648BB">
              <w:rPr>
                <w:spacing w:val="3"/>
              </w:rPr>
              <w:t xml:space="preserve"> sys</w:t>
            </w:r>
            <w:r w:rsidRPr="00E648BB">
              <w:t>l</w:t>
            </w:r>
            <w:r w:rsidRPr="00E648BB">
              <w:rPr>
                <w:spacing w:val="3"/>
              </w:rPr>
              <w:t>og</w:t>
            </w:r>
            <w:r w:rsidRPr="00E648BB">
              <w:t>,</w:t>
            </w:r>
            <w:r w:rsidRPr="00E648BB">
              <w:rPr>
                <w:spacing w:val="2"/>
              </w:rPr>
              <w:t xml:space="preserve"> </w:t>
            </w:r>
            <w:r w:rsidRPr="00E648BB">
              <w:t>t</w:t>
            </w:r>
            <w:r w:rsidRPr="00E648BB">
              <w:rPr>
                <w:spacing w:val="6"/>
              </w:rPr>
              <w:t>r</w:t>
            </w:r>
            <w:r w:rsidRPr="00E648BB">
              <w:rPr>
                <w:spacing w:val="3"/>
              </w:rPr>
              <w:t>a</w:t>
            </w:r>
            <w:r w:rsidRPr="00E648BB">
              <w:rPr>
                <w:spacing w:val="6"/>
              </w:rPr>
              <w:t>p</w:t>
            </w:r>
            <w:r w:rsidRPr="00E648BB">
              <w:t xml:space="preserve">, </w:t>
            </w:r>
            <w:r w:rsidRPr="00E648BB">
              <w:rPr>
                <w:spacing w:val="3"/>
              </w:rPr>
              <w:t xml:space="preserve">and </w:t>
            </w:r>
            <w:r w:rsidRPr="00E648BB">
              <w:rPr>
                <w:spacing w:val="4"/>
              </w:rPr>
              <w:t>s</w:t>
            </w:r>
            <w:r w:rsidRPr="00E648BB">
              <w:rPr>
                <w:spacing w:val="3"/>
              </w:rPr>
              <w:t>e</w:t>
            </w:r>
            <w:r w:rsidRPr="00E648BB">
              <w:t>r</w:t>
            </w:r>
            <w:r w:rsidRPr="00E648BB">
              <w:rPr>
                <w:spacing w:val="4"/>
              </w:rPr>
              <w:t>v</w:t>
            </w:r>
            <w:r w:rsidRPr="00E648BB">
              <w:t>i</w:t>
            </w:r>
            <w:r w:rsidRPr="00E648BB">
              <w:rPr>
                <w:spacing w:val="3"/>
              </w:rPr>
              <w:t>c</w:t>
            </w:r>
            <w:r w:rsidRPr="00E648BB">
              <w:t>e</w:t>
            </w:r>
            <w:r w:rsidRPr="00E648BB">
              <w:rPr>
                <w:spacing w:val="4"/>
              </w:rPr>
              <w:t xml:space="preserve"> </w:t>
            </w:r>
            <w:r w:rsidRPr="00E648BB">
              <w:rPr>
                <w:spacing w:val="3"/>
              </w:rPr>
              <w:t>a</w:t>
            </w:r>
            <w:r w:rsidRPr="00E648BB">
              <w:t>la</w:t>
            </w:r>
            <w:r w:rsidRPr="00E648BB">
              <w:rPr>
                <w:spacing w:val="3"/>
              </w:rPr>
              <w:t>r</w:t>
            </w:r>
            <w:r w:rsidRPr="00E648BB">
              <w:t>m</w:t>
            </w:r>
            <w:r w:rsidRPr="00E648BB">
              <w:rPr>
                <w:spacing w:val="3"/>
              </w:rPr>
              <w:t>)</w:t>
            </w:r>
            <w:r w:rsidRPr="00E648BB">
              <w:t>.</w:t>
            </w:r>
          </w:p>
          <w:p w14:paraId="44BB1ACC" w14:textId="77777777" w:rsidR="001F68FD" w:rsidRPr="00E648BB" w:rsidRDefault="001F68FD" w:rsidP="001F68FD">
            <w:pPr>
              <w:pStyle w:val="ListBullet"/>
            </w:pPr>
            <w:r w:rsidRPr="00E648BB">
              <w:rPr>
                <w:spacing w:val="2"/>
              </w:rPr>
              <w:t>t</w:t>
            </w:r>
            <w:r w:rsidRPr="00E648BB">
              <w:t>.</w:t>
            </w:r>
            <w:r w:rsidRPr="00E648BB">
              <w:rPr>
                <w:spacing w:val="3"/>
              </w:rPr>
              <w:t>g</w:t>
            </w:r>
            <w:r w:rsidRPr="00E648BB">
              <w:t>et</w:t>
            </w:r>
            <w:r w:rsidRPr="00E648BB">
              <w:rPr>
                <w:spacing w:val="3"/>
              </w:rPr>
              <w:t>L</w:t>
            </w:r>
            <w:r w:rsidRPr="00E648BB">
              <w:t>a</w:t>
            </w:r>
            <w:r w:rsidRPr="00E648BB">
              <w:rPr>
                <w:spacing w:val="4"/>
              </w:rPr>
              <w:t>s</w:t>
            </w:r>
            <w:r w:rsidRPr="00E648BB">
              <w:t>t</w:t>
            </w:r>
            <w:r w:rsidRPr="00E648BB">
              <w:rPr>
                <w:spacing w:val="3"/>
              </w:rPr>
              <w:t>E</w:t>
            </w:r>
            <w:r w:rsidRPr="00E648BB">
              <w:rPr>
                <w:spacing w:val="1"/>
              </w:rPr>
              <w:t>v</w:t>
            </w:r>
            <w:r w:rsidRPr="00E648BB">
              <w:t>e</w:t>
            </w:r>
            <w:r w:rsidRPr="00E648BB">
              <w:rPr>
                <w:spacing w:val="3"/>
              </w:rPr>
              <w:t>n</w:t>
            </w:r>
            <w:r w:rsidRPr="00E648BB">
              <w:t>t</w:t>
            </w:r>
            <w:r w:rsidRPr="00E648BB">
              <w:rPr>
                <w:spacing w:val="-2"/>
              </w:rPr>
              <w:t>T</w:t>
            </w:r>
            <w:r w:rsidRPr="00E648BB">
              <w:t>i</w:t>
            </w:r>
            <w:r w:rsidRPr="00E648BB">
              <w:rPr>
                <w:spacing w:val="3"/>
              </w:rPr>
              <w:t>m</w:t>
            </w:r>
            <w:r w:rsidRPr="00E648BB">
              <w:t>e</w:t>
            </w:r>
            <w:r w:rsidRPr="00E648BB">
              <w:rPr>
                <w:spacing w:val="3"/>
              </w:rPr>
              <w:t>(</w:t>
            </w:r>
            <w:r w:rsidRPr="00E648BB">
              <w:t>)</w:t>
            </w:r>
            <w:r w:rsidRPr="00E648BB">
              <w:rPr>
                <w:spacing w:val="-8"/>
              </w:rPr>
              <w:t xml:space="preserve"> </w:t>
            </w:r>
            <w:r w:rsidRPr="00E648BB">
              <w:rPr>
                <w:spacing w:val="3"/>
              </w:rPr>
              <w:t>f</w:t>
            </w:r>
            <w:r w:rsidRPr="00E648BB">
              <w:rPr>
                <w:spacing w:val="6"/>
              </w:rPr>
              <w:t>o</w:t>
            </w:r>
            <w:r w:rsidRPr="00E648BB">
              <w:t>r</w:t>
            </w:r>
            <w:r w:rsidRPr="00E648BB">
              <w:rPr>
                <w:spacing w:val="7"/>
              </w:rPr>
              <w:t xml:space="preserve"> </w:t>
            </w:r>
            <w:r w:rsidRPr="00E648BB">
              <w:rPr>
                <w:spacing w:val="2"/>
              </w:rPr>
              <w:t>t</w:t>
            </w:r>
            <w:r w:rsidRPr="00E648BB">
              <w:t>ic</w:t>
            </w:r>
            <w:r w:rsidRPr="00E648BB">
              <w:rPr>
                <w:spacing w:val="1"/>
              </w:rPr>
              <w:t>k</w:t>
            </w:r>
            <w:r w:rsidRPr="00E648BB">
              <w:t>et.</w:t>
            </w:r>
          </w:p>
          <w:p w14:paraId="58FFEB0F" w14:textId="77777777" w:rsidR="001F68FD" w:rsidRPr="00E648BB" w:rsidRDefault="001F68FD" w:rsidP="001F68FD">
            <w:pPr>
              <w:pStyle w:val="ListBullet"/>
            </w:pPr>
            <w:r w:rsidRPr="00E648BB">
              <w:rPr>
                <w:spacing w:val="2"/>
              </w:rPr>
              <w:t>t</w:t>
            </w:r>
            <w:r w:rsidRPr="00E648BB">
              <w:t>.</w:t>
            </w:r>
            <w:r w:rsidRPr="00E648BB">
              <w:rPr>
                <w:spacing w:val="4"/>
              </w:rPr>
              <w:t>g</w:t>
            </w:r>
            <w:r w:rsidRPr="00E648BB">
              <w:t>et</w:t>
            </w:r>
            <w:r w:rsidRPr="00E648BB">
              <w:rPr>
                <w:spacing w:val="3"/>
              </w:rPr>
              <w:t>L</w:t>
            </w:r>
            <w:r w:rsidRPr="00E648BB">
              <w:t>ast</w:t>
            </w:r>
            <w:r w:rsidRPr="00E648BB">
              <w:rPr>
                <w:spacing w:val="3"/>
              </w:rPr>
              <w:t>M</w:t>
            </w:r>
            <w:r w:rsidRPr="00E648BB">
              <w:rPr>
                <w:spacing w:val="6"/>
              </w:rPr>
              <w:t>o</w:t>
            </w:r>
            <w:r w:rsidRPr="00E648BB">
              <w:rPr>
                <w:spacing w:val="4"/>
              </w:rPr>
              <w:t>d</w:t>
            </w:r>
            <w:r w:rsidRPr="00E648BB">
              <w:t>i</w:t>
            </w:r>
            <w:r w:rsidRPr="00E648BB">
              <w:rPr>
                <w:spacing w:val="1"/>
              </w:rPr>
              <w:t>f</w:t>
            </w:r>
            <w:r w:rsidRPr="00E648BB">
              <w:rPr>
                <w:spacing w:val="2"/>
              </w:rPr>
              <w:t>i</w:t>
            </w:r>
            <w:r w:rsidRPr="00E648BB">
              <w:t>cat</w:t>
            </w:r>
            <w:r w:rsidRPr="00E648BB">
              <w:rPr>
                <w:spacing w:val="2"/>
              </w:rPr>
              <w:t>i</w:t>
            </w:r>
            <w:r w:rsidRPr="00E648BB">
              <w:rPr>
                <w:spacing w:val="6"/>
              </w:rPr>
              <w:t>o</w:t>
            </w:r>
            <w:r w:rsidRPr="00E648BB">
              <w:rPr>
                <w:spacing w:val="4"/>
              </w:rPr>
              <w:t>n</w:t>
            </w:r>
            <w:r w:rsidRPr="00E648BB">
              <w:rPr>
                <w:spacing w:val="-2"/>
              </w:rPr>
              <w:t>T</w:t>
            </w:r>
            <w:r w:rsidRPr="00E648BB">
              <w:rPr>
                <w:spacing w:val="2"/>
              </w:rPr>
              <w:t>i</w:t>
            </w:r>
            <w:r w:rsidRPr="00E648BB">
              <w:rPr>
                <w:spacing w:val="6"/>
              </w:rPr>
              <w:t>m</w:t>
            </w:r>
            <w:r w:rsidRPr="00E648BB">
              <w:t>e</w:t>
            </w:r>
            <w:r w:rsidRPr="00E648BB">
              <w:rPr>
                <w:spacing w:val="3"/>
              </w:rPr>
              <w:t>(</w:t>
            </w:r>
            <w:r w:rsidRPr="00E648BB">
              <w:t>)</w:t>
            </w:r>
            <w:r w:rsidRPr="00E648BB">
              <w:rPr>
                <w:spacing w:val="-15"/>
              </w:rPr>
              <w:t xml:space="preserve"> </w:t>
            </w:r>
            <w:r w:rsidRPr="00E648BB">
              <w:rPr>
                <w:spacing w:val="3"/>
              </w:rPr>
              <w:t>f</w:t>
            </w:r>
            <w:r w:rsidRPr="00E648BB">
              <w:rPr>
                <w:spacing w:val="6"/>
              </w:rPr>
              <w:t>o</w:t>
            </w:r>
            <w:r w:rsidRPr="00E648BB">
              <w:t>r</w:t>
            </w:r>
            <w:r w:rsidRPr="00E648BB">
              <w:rPr>
                <w:spacing w:val="4"/>
              </w:rPr>
              <w:t xml:space="preserve"> </w:t>
            </w:r>
            <w:r w:rsidRPr="00E648BB">
              <w:t>tic</w:t>
            </w:r>
            <w:r w:rsidRPr="00E648BB">
              <w:rPr>
                <w:spacing w:val="1"/>
              </w:rPr>
              <w:t>k</w:t>
            </w:r>
            <w:r w:rsidRPr="00E648BB">
              <w:t>et</w:t>
            </w:r>
            <w:r w:rsidRPr="00E648BB">
              <w:rPr>
                <w:spacing w:val="3"/>
              </w:rPr>
              <w:t xml:space="preserve"> </w:t>
            </w:r>
            <w:r w:rsidRPr="00E648BB">
              <w:rPr>
                <w:spacing w:val="4"/>
              </w:rPr>
              <w:t>u</w:t>
            </w:r>
            <w:r w:rsidRPr="00E648BB">
              <w:rPr>
                <w:spacing w:val="6"/>
              </w:rPr>
              <w:t>p</w:t>
            </w:r>
            <w:r w:rsidRPr="00E648BB">
              <w:rPr>
                <w:spacing w:val="4"/>
              </w:rPr>
              <w:t>d</w:t>
            </w:r>
            <w:r w:rsidRPr="00E648BB">
              <w:t>at</w:t>
            </w:r>
            <w:r w:rsidRPr="00E648BB">
              <w:rPr>
                <w:spacing w:val="3"/>
              </w:rPr>
              <w:t>e</w:t>
            </w:r>
            <w:r w:rsidRPr="00E648BB">
              <w:t>s.</w:t>
            </w:r>
          </w:p>
        </w:tc>
      </w:tr>
      <w:tr w:rsidR="001F68FD" w:rsidRPr="00E648BB" w14:paraId="083678DF" w14:textId="77777777" w:rsidTr="00E64C0F">
        <w:trPr>
          <w:trHeight w:hRule="exact" w:val="1085"/>
        </w:trPr>
        <w:tc>
          <w:tcPr>
            <w:tcW w:w="1872" w:type="dxa"/>
            <w:tcBorders>
              <w:top w:val="single" w:sz="2" w:space="0" w:color="000000"/>
              <w:left w:val="nil"/>
              <w:bottom w:val="single" w:sz="2" w:space="0" w:color="000000"/>
              <w:right w:val="single" w:sz="2" w:space="0" w:color="000000"/>
            </w:tcBorders>
            <w:shd w:val="clear" w:color="auto" w:fill="FEFEFE"/>
          </w:tcPr>
          <w:p w14:paraId="57059A88" w14:textId="77777777" w:rsidR="001F68FD" w:rsidRPr="00E648BB" w:rsidRDefault="001F68FD" w:rsidP="001F68FD">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6"/>
              </w:rPr>
              <w:t>I</w:t>
            </w:r>
            <w:r w:rsidRPr="00E648BB">
              <w:rPr>
                <w:spacing w:val="3"/>
              </w:rPr>
              <w:t>n</w:t>
            </w:r>
            <w:r w:rsidRPr="00E648BB">
              <w:rPr>
                <w:spacing w:val="4"/>
              </w:rPr>
              <w:t>s</w:t>
            </w:r>
            <w:r w:rsidRPr="00E648BB">
              <w:t>t</w:t>
            </w:r>
            <w:r w:rsidRPr="00E648BB">
              <w:rPr>
                <w:spacing w:val="3"/>
              </w:rPr>
              <w:t>a</w:t>
            </w:r>
            <w:r w:rsidRPr="00E648BB">
              <w:rPr>
                <w:spacing w:val="6"/>
              </w:rPr>
              <w:t>n</w:t>
            </w:r>
            <w:r w:rsidRPr="00E648BB">
              <w:rPr>
                <w:spacing w:val="3"/>
              </w:rPr>
              <w:t>c</w:t>
            </w:r>
            <w:r w:rsidRPr="00E648BB">
              <w:t>e</w:t>
            </w:r>
            <w:r w:rsidRPr="00E648BB">
              <w:rPr>
                <w:spacing w:val="3"/>
              </w:rPr>
              <w:t>I</w:t>
            </w:r>
            <w:r w:rsidRPr="00E648BB">
              <w:t>D</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0D063CD5" w14:textId="77777777" w:rsidR="001F68FD" w:rsidRPr="00E648BB" w:rsidRDefault="001F68FD" w:rsidP="001F68FD">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435880A9" w14:textId="77777777" w:rsidR="001F68FD" w:rsidRPr="00E648BB" w:rsidRDefault="001F68FD" w:rsidP="001F68FD">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5.</w:t>
            </w:r>
            <w:r w:rsidRPr="00E648BB">
              <w:t>i</w:t>
            </w:r>
            <w:r w:rsidRPr="00E648BB">
              <w:rPr>
                <w:spacing w:val="6"/>
              </w:rPr>
              <w:t>n</w:t>
            </w:r>
            <w:r w:rsidRPr="00E648BB">
              <w:rPr>
                <w:spacing w:val="4"/>
              </w:rPr>
              <w:t>d</w:t>
            </w:r>
            <w:r w:rsidRPr="00E648BB">
              <w:t>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354C9F99" w14:textId="77777777" w:rsidR="001F68FD" w:rsidRPr="00E648BB" w:rsidRDefault="001F68FD" w:rsidP="001F68FD">
            <w:pPr>
              <w:pStyle w:val="BodyText"/>
            </w:pPr>
            <w:r w:rsidRPr="00E648BB">
              <w:rPr>
                <w:spacing w:val="4"/>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t>in</w:t>
            </w:r>
          </w:p>
          <w:p w14:paraId="57938001" w14:textId="77777777" w:rsidR="001F68FD" w:rsidRPr="00E648BB" w:rsidRDefault="001F68FD" w:rsidP="001F68FD">
            <w:pPr>
              <w:pStyle w:val="BodyText"/>
            </w:pPr>
            <w:r w:rsidRPr="00E648BB">
              <w:rPr>
                <w:spacing w:val="4"/>
              </w:rPr>
              <w:t>St</w:t>
            </w:r>
            <w:r w:rsidRPr="00E648BB">
              <w:rPr>
                <w:spacing w:val="6"/>
              </w:rPr>
              <w:t>r</w:t>
            </w:r>
            <w:r w:rsidRPr="00E648BB">
              <w:t>i</w:t>
            </w:r>
            <w:r w:rsidRPr="00E648BB">
              <w:rPr>
                <w:spacing w:val="4"/>
              </w:rPr>
              <w:t>ng</w:t>
            </w:r>
          </w:p>
        </w:tc>
        <w:tc>
          <w:tcPr>
            <w:tcW w:w="4230" w:type="dxa"/>
            <w:tcBorders>
              <w:top w:val="single" w:sz="2" w:space="0" w:color="000000"/>
              <w:left w:val="single" w:sz="2" w:space="0" w:color="000000"/>
              <w:bottom w:val="single" w:sz="2" w:space="0" w:color="000000"/>
              <w:right w:val="nil"/>
            </w:tcBorders>
            <w:shd w:val="clear" w:color="auto" w:fill="FEFEFE"/>
          </w:tcPr>
          <w:p w14:paraId="50A294E2" w14:textId="77777777" w:rsidR="001F68FD" w:rsidRPr="00E648BB" w:rsidRDefault="001F68FD" w:rsidP="001F68FD">
            <w:pPr>
              <w:pStyle w:val="BodyText"/>
            </w:pPr>
            <w:r w:rsidRPr="00E648BB">
              <w:rPr>
                <w:spacing w:val="3"/>
              </w:rPr>
              <w:t>T</w:t>
            </w:r>
            <w:r w:rsidRPr="00E648BB">
              <w:rPr>
                <w:spacing w:val="4"/>
              </w:rPr>
              <w:t>h</w:t>
            </w:r>
            <w:r w:rsidRPr="00E648BB">
              <w:t>e</w:t>
            </w:r>
            <w:r w:rsidRPr="00E648BB">
              <w:rPr>
                <w:spacing w:val="7"/>
              </w:rPr>
              <w:t xml:space="preserve"> </w:t>
            </w:r>
            <w:r w:rsidRPr="00E648BB">
              <w:rPr>
                <w:spacing w:val="4"/>
              </w:rPr>
              <w:t>un</w:t>
            </w:r>
            <w:r w:rsidRPr="00E648BB">
              <w:t>i</w:t>
            </w:r>
            <w:r w:rsidRPr="00E648BB">
              <w:rPr>
                <w:spacing w:val="4"/>
              </w:rPr>
              <w:t>q</w:t>
            </w:r>
            <w:r w:rsidRPr="00E648BB">
              <w:rPr>
                <w:spacing w:val="6"/>
              </w:rPr>
              <w:t>u</w:t>
            </w:r>
            <w:r w:rsidRPr="00E648BB">
              <w:t>e</w:t>
            </w:r>
            <w:r w:rsidRPr="00E648BB">
              <w:rPr>
                <w:spacing w:val="3"/>
              </w:rPr>
              <w:t xml:space="preserve"> a</w:t>
            </w:r>
            <w:r w:rsidRPr="00E648BB">
              <w:t>la</w:t>
            </w:r>
            <w:r w:rsidRPr="00E648BB">
              <w:rPr>
                <w:spacing w:val="3"/>
              </w:rPr>
              <w:t>r</w:t>
            </w:r>
            <w:r w:rsidRPr="00E648BB">
              <w:t>m</w:t>
            </w:r>
            <w:r w:rsidRPr="00E648BB">
              <w:rPr>
                <w:spacing w:val="3"/>
              </w:rPr>
              <w:t xml:space="preserve"> </w:t>
            </w:r>
            <w:r w:rsidRPr="00E648BB">
              <w:t>i</w:t>
            </w:r>
            <w:r w:rsidRPr="00E648BB">
              <w:rPr>
                <w:spacing w:val="4"/>
              </w:rPr>
              <w:t>ns</w:t>
            </w:r>
            <w:r w:rsidRPr="00E648BB">
              <w:t>ta</w:t>
            </w:r>
            <w:r w:rsidRPr="00E648BB">
              <w:rPr>
                <w:spacing w:val="4"/>
              </w:rPr>
              <w:t>n</w:t>
            </w:r>
            <w:r w:rsidRPr="00E648BB">
              <w:t>ce</w:t>
            </w:r>
            <w:r w:rsidRPr="00E648BB">
              <w:rPr>
                <w:spacing w:val="1"/>
              </w:rPr>
              <w:t xml:space="preserve"> </w:t>
            </w:r>
            <w:r w:rsidRPr="00E648BB">
              <w:rPr>
                <w:spacing w:val="3"/>
              </w:rPr>
              <w:t>I</w:t>
            </w:r>
            <w:r w:rsidRPr="00E648BB">
              <w:t xml:space="preserve">D. </w:t>
            </w:r>
            <w:r w:rsidRPr="00E648BB">
              <w:rPr>
                <w:spacing w:val="-11"/>
              </w:rPr>
              <w:t>T</w:t>
            </w:r>
            <w:r w:rsidRPr="00E648BB">
              <w:t>o</w:t>
            </w:r>
            <w:r w:rsidRPr="00E648BB">
              <w:rPr>
                <w:spacing w:val="7"/>
              </w:rPr>
              <w:t xml:space="preserve"> </w:t>
            </w:r>
            <w:r w:rsidRPr="00E648BB">
              <w:rPr>
                <w:spacing w:val="1"/>
              </w:rPr>
              <w:t>f</w:t>
            </w:r>
            <w:r w:rsidRPr="00E648BB">
              <w:rPr>
                <w:spacing w:val="2"/>
              </w:rPr>
              <w:t>i</w:t>
            </w:r>
            <w:r w:rsidRPr="00E648BB">
              <w:t>nd</w:t>
            </w:r>
            <w:r w:rsidRPr="00E648BB">
              <w:rPr>
                <w:spacing w:val="3"/>
              </w:rPr>
              <w:t xml:space="preserve"> </w:t>
            </w:r>
            <w:r w:rsidRPr="00E648BB">
              <w:t>th</w:t>
            </w:r>
            <w:r w:rsidRPr="00E648BB">
              <w:rPr>
                <w:spacing w:val="2"/>
              </w:rPr>
              <w:t>i</w:t>
            </w:r>
            <w:r w:rsidRPr="00E648BB">
              <w:t>s</w:t>
            </w:r>
            <w:r w:rsidRPr="00E648BB">
              <w:rPr>
                <w:spacing w:val="6"/>
              </w:rPr>
              <w:t xml:space="preserve"> </w:t>
            </w:r>
            <w:r w:rsidRPr="00E648BB">
              <w:rPr>
                <w:spacing w:val="-1"/>
              </w:rPr>
              <w:t>v</w:t>
            </w:r>
            <w:r w:rsidRPr="00E648BB">
              <w:t>al</w:t>
            </w:r>
            <w:r w:rsidRPr="00E648BB">
              <w:rPr>
                <w:spacing w:val="4"/>
              </w:rPr>
              <w:t>u</w:t>
            </w:r>
            <w:r w:rsidRPr="00E648BB">
              <w:t>e,</w:t>
            </w:r>
            <w:r w:rsidRPr="00E648BB">
              <w:rPr>
                <w:spacing w:val="3"/>
              </w:rPr>
              <w:t xml:space="preserve"> </w:t>
            </w:r>
            <w:r w:rsidRPr="00E648BB">
              <w:rPr>
                <w:spacing w:val="4"/>
              </w:rPr>
              <w:t>yo</w:t>
            </w:r>
            <w:r w:rsidRPr="00E648BB">
              <w:t>u</w:t>
            </w:r>
            <w:r w:rsidRPr="00E648BB">
              <w:rPr>
                <w:spacing w:val="6"/>
              </w:rPr>
              <w:t xml:space="preserve"> </w:t>
            </w:r>
            <w:r w:rsidRPr="00E648BB">
              <w:t>c</w:t>
            </w:r>
            <w:r w:rsidRPr="00E648BB">
              <w:rPr>
                <w:spacing w:val="3"/>
              </w:rPr>
              <w:t>a</w:t>
            </w:r>
            <w:r w:rsidRPr="00E648BB">
              <w:t xml:space="preserve">n </w:t>
            </w:r>
            <w:r w:rsidRPr="00E648BB">
              <w:rPr>
                <w:spacing w:val="4"/>
              </w:rPr>
              <w:t>us</w:t>
            </w:r>
            <w:r w:rsidRPr="00E648BB">
              <w:t>e t</w:t>
            </w:r>
            <w:r w:rsidRPr="00E648BB">
              <w:rPr>
                <w:spacing w:val="4"/>
              </w:rPr>
              <w:t>h</w:t>
            </w:r>
            <w:r w:rsidRPr="00E648BB">
              <w:t>is</w:t>
            </w:r>
            <w:r w:rsidRPr="00E648BB">
              <w:rPr>
                <w:spacing w:val="7"/>
              </w:rPr>
              <w:t xml:space="preserve"> </w:t>
            </w:r>
            <w:r w:rsidRPr="00E648BB">
              <w:t>Ja</w:t>
            </w:r>
            <w:r w:rsidRPr="00E648BB">
              <w:rPr>
                <w:spacing w:val="-1"/>
              </w:rPr>
              <w:t>v</w:t>
            </w:r>
            <w:r w:rsidRPr="00E648BB">
              <w:t>a</w:t>
            </w:r>
            <w:r w:rsidRPr="00E648BB">
              <w:rPr>
                <w:spacing w:val="4"/>
              </w:rPr>
              <w:t xml:space="preserve"> </w:t>
            </w:r>
            <w:r w:rsidRPr="00E648BB">
              <w:rPr>
                <w:spacing w:val="3"/>
              </w:rPr>
              <w:t>m</w:t>
            </w:r>
            <w:r w:rsidRPr="00E648BB">
              <w:t>et</w:t>
            </w:r>
            <w:r w:rsidRPr="00E648BB">
              <w:rPr>
                <w:spacing w:val="4"/>
              </w:rPr>
              <w:t>h</w:t>
            </w:r>
            <w:r w:rsidRPr="00E648BB">
              <w:rPr>
                <w:spacing w:val="6"/>
              </w:rPr>
              <w:t>o</w:t>
            </w:r>
            <w:r w:rsidRPr="00E648BB">
              <w:rPr>
                <w:spacing w:val="4"/>
              </w:rPr>
              <w:t>d</w:t>
            </w:r>
            <w:r w:rsidRPr="00E648BB">
              <w:t>:</w:t>
            </w:r>
            <w:r w:rsidRPr="00E648BB">
              <w:rPr>
                <w:spacing w:val="1"/>
              </w:rPr>
              <w:t xml:space="preserve"> </w:t>
            </w:r>
            <w:r w:rsidRPr="00E648BB">
              <w:rPr>
                <w:spacing w:val="6"/>
              </w:rPr>
              <w:t>(</w:t>
            </w:r>
            <w:r w:rsidRPr="00E648BB">
              <w:rPr>
                <w:spacing w:val="3"/>
              </w:rPr>
              <w:t>O</w:t>
            </w:r>
            <w:r w:rsidRPr="00E648BB">
              <w:t>i</w:t>
            </w:r>
            <w:r w:rsidRPr="00E648BB">
              <w:rPr>
                <w:spacing w:val="4"/>
              </w:rPr>
              <w:t>d</w:t>
            </w:r>
            <w:r w:rsidRPr="00E648BB">
              <w:rPr>
                <w:spacing w:val="6"/>
              </w:rPr>
              <w:t>)</w:t>
            </w:r>
            <w:r w:rsidRPr="00E648BB">
              <w:t>t</w:t>
            </w:r>
            <w:r w:rsidRPr="00E648BB">
              <w:rPr>
                <w:spacing w:val="3"/>
              </w:rPr>
              <w:t>.</w:t>
            </w:r>
            <w:r w:rsidRPr="00E648BB">
              <w:rPr>
                <w:spacing w:val="4"/>
              </w:rPr>
              <w:t>g</w:t>
            </w:r>
            <w:r w:rsidRPr="00E648BB">
              <w:t>etO</w:t>
            </w:r>
            <w:r w:rsidRPr="00E648BB">
              <w:rPr>
                <w:spacing w:val="4"/>
              </w:rPr>
              <w:t>b</w:t>
            </w:r>
            <w:r w:rsidRPr="00E648BB">
              <w:t>je</w:t>
            </w:r>
            <w:r w:rsidRPr="00E648BB">
              <w:rPr>
                <w:spacing w:val="3"/>
              </w:rPr>
              <w:t>c</w:t>
            </w:r>
            <w:r w:rsidRPr="00E648BB">
              <w:t>t</w:t>
            </w:r>
            <w:r w:rsidRPr="00E648BB">
              <w:rPr>
                <w:spacing w:val="3"/>
              </w:rPr>
              <w:t>I</w:t>
            </w:r>
            <w:r w:rsidRPr="00E648BB">
              <w:rPr>
                <w:spacing w:val="6"/>
              </w:rPr>
              <w:t>d</w:t>
            </w:r>
            <w:r w:rsidRPr="00E648BB">
              <w:rPr>
                <w:spacing w:val="3"/>
              </w:rPr>
              <w:t>(</w:t>
            </w:r>
            <w:r w:rsidRPr="00E648BB">
              <w:rPr>
                <w:spacing w:val="6"/>
              </w:rPr>
              <w:t>)</w:t>
            </w:r>
            <w:r w:rsidRPr="00E648BB">
              <w:t>.</w:t>
            </w:r>
          </w:p>
        </w:tc>
      </w:tr>
      <w:tr w:rsidR="001F68FD" w:rsidRPr="00E648BB" w14:paraId="77C0EC30" w14:textId="77777777" w:rsidTr="00E64C0F">
        <w:trPr>
          <w:trHeight w:hRule="exact" w:val="1085"/>
        </w:trPr>
        <w:tc>
          <w:tcPr>
            <w:tcW w:w="1872" w:type="dxa"/>
            <w:tcBorders>
              <w:top w:val="single" w:sz="2" w:space="0" w:color="000000"/>
              <w:left w:val="nil"/>
              <w:bottom w:val="single" w:sz="2" w:space="0" w:color="000000"/>
              <w:right w:val="single" w:sz="2" w:space="0" w:color="000000"/>
            </w:tcBorders>
            <w:shd w:val="clear" w:color="auto" w:fill="FEFEFE"/>
          </w:tcPr>
          <w:p w14:paraId="2CC7C387" w14:textId="77777777" w:rsidR="001F68FD" w:rsidRPr="00E648BB" w:rsidRDefault="001F68FD" w:rsidP="001F68FD">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4"/>
              </w:rPr>
              <w:t>S</w:t>
            </w:r>
            <w:r w:rsidRPr="00E648BB">
              <w:t>ta</w:t>
            </w:r>
            <w:r w:rsidRPr="00E648BB">
              <w:rPr>
                <w:spacing w:val="3"/>
              </w:rPr>
              <w:t>t</w:t>
            </w:r>
            <w:r w:rsidRPr="00E648BB">
              <w:rPr>
                <w:spacing w:val="6"/>
              </w:rPr>
              <w:t>u</w:t>
            </w:r>
            <w:r w:rsidRPr="00E648BB">
              <w:t>s</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06A4D495" w14:textId="77777777" w:rsidR="001F68FD" w:rsidRPr="00E648BB" w:rsidRDefault="001F68FD" w:rsidP="001F68FD">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7C7C16FE" w14:textId="77777777" w:rsidR="001F68FD" w:rsidRPr="00E648BB" w:rsidRDefault="001F68FD" w:rsidP="001F68FD">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6.</w:t>
            </w:r>
            <w:r w:rsidRPr="00E648BB">
              <w:t>i</w:t>
            </w:r>
            <w:r w:rsidRPr="00E648BB">
              <w:rPr>
                <w:spacing w:val="6"/>
              </w:rPr>
              <w:t>n</w:t>
            </w:r>
            <w:r w:rsidRPr="00E648BB">
              <w:rPr>
                <w:spacing w:val="4"/>
              </w:rPr>
              <w:t>d</w:t>
            </w:r>
            <w:r w:rsidRPr="00E648BB">
              <w:t>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3F8AF753" w14:textId="77777777" w:rsidR="001F68FD" w:rsidRPr="00E648BB" w:rsidRDefault="001F68FD" w:rsidP="001F68FD">
            <w:pPr>
              <w:pStyle w:val="BodyText"/>
            </w:pPr>
            <w:r w:rsidRPr="00E648BB">
              <w:rPr>
                <w:spacing w:val="6"/>
              </w:rPr>
              <w:t>I</w:t>
            </w:r>
            <w:r w:rsidRPr="00E648BB">
              <w:rPr>
                <w:spacing w:val="4"/>
              </w:rPr>
              <w:t>n</w:t>
            </w:r>
            <w:r w:rsidRPr="00E648BB">
              <w:t>te</w:t>
            </w:r>
            <w:r w:rsidRPr="00E648BB">
              <w:rPr>
                <w:spacing w:val="6"/>
              </w:rPr>
              <w:t>g</w:t>
            </w:r>
            <w:r w:rsidRPr="00E648BB">
              <w:rPr>
                <w:spacing w:val="3"/>
              </w:rPr>
              <w:t>e</w:t>
            </w:r>
            <w:r w:rsidRPr="00E648BB">
              <w:rPr>
                <w:spacing w:val="6"/>
              </w:rPr>
              <w:t>r</w:t>
            </w:r>
            <w:r w:rsidRPr="00E648BB">
              <w:rPr>
                <w:spacing w:val="4"/>
              </w:rPr>
              <w:t>3</w:t>
            </w:r>
            <w:r w:rsidRPr="00E648BB">
              <w:t>2</w:t>
            </w:r>
          </w:p>
        </w:tc>
        <w:tc>
          <w:tcPr>
            <w:tcW w:w="4230" w:type="dxa"/>
            <w:tcBorders>
              <w:top w:val="single" w:sz="2" w:space="0" w:color="000000"/>
              <w:left w:val="single" w:sz="2" w:space="0" w:color="000000"/>
              <w:bottom w:val="single" w:sz="2" w:space="0" w:color="000000"/>
              <w:right w:val="nil"/>
            </w:tcBorders>
            <w:shd w:val="clear" w:color="auto" w:fill="FEFEFE"/>
          </w:tcPr>
          <w:p w14:paraId="513EF81A" w14:textId="77777777" w:rsidR="001F68FD" w:rsidRPr="00E648BB" w:rsidRDefault="001F68FD" w:rsidP="001F68FD">
            <w:pPr>
              <w:pStyle w:val="BodyText"/>
            </w:pPr>
            <w:r w:rsidRPr="00E648BB">
              <w:rPr>
                <w:spacing w:val="3"/>
              </w:rPr>
              <w:t>E</w:t>
            </w:r>
            <w:r w:rsidRPr="00E648BB">
              <w:rPr>
                <w:spacing w:val="1"/>
              </w:rPr>
              <w:t>v</w:t>
            </w:r>
            <w:r w:rsidRPr="00E648BB">
              <w:t>e</w:t>
            </w:r>
            <w:r w:rsidRPr="00E648BB">
              <w:rPr>
                <w:spacing w:val="4"/>
              </w:rPr>
              <w:t>n</w:t>
            </w:r>
            <w:r w:rsidRPr="00E648BB">
              <w:t>t</w:t>
            </w:r>
            <w:r w:rsidRPr="00E648BB">
              <w:rPr>
                <w:spacing w:val="2"/>
              </w:rPr>
              <w:t xml:space="preserve"> </w:t>
            </w:r>
            <w:r w:rsidRPr="00E648BB">
              <w:t>t</w:t>
            </w:r>
            <w:r w:rsidRPr="00E648BB">
              <w:rPr>
                <w:spacing w:val="6"/>
              </w:rPr>
              <w:t>y</w:t>
            </w:r>
            <w:r w:rsidRPr="00E648BB">
              <w:rPr>
                <w:spacing w:val="4"/>
              </w:rPr>
              <w:t>p</w:t>
            </w:r>
            <w:r w:rsidRPr="00E648BB">
              <w:t xml:space="preserve">e as </w:t>
            </w:r>
            <w:r w:rsidRPr="00E648BB">
              <w:rPr>
                <w:spacing w:val="4"/>
              </w:rPr>
              <w:t>d</w:t>
            </w:r>
            <w:r w:rsidRPr="00E648BB">
              <w:t>e</w:t>
            </w:r>
            <w:r w:rsidRPr="00E648BB">
              <w:rPr>
                <w:spacing w:val="1"/>
              </w:rPr>
              <w:t>f</w:t>
            </w:r>
            <w:r w:rsidRPr="00E648BB">
              <w:t>i</w:t>
            </w:r>
            <w:r w:rsidRPr="00E648BB">
              <w:rPr>
                <w:spacing w:val="4"/>
              </w:rPr>
              <w:t>n</w:t>
            </w:r>
            <w:r w:rsidRPr="00E648BB">
              <w:t>ed in</w:t>
            </w:r>
            <w:r w:rsidRPr="00E648BB">
              <w:rPr>
                <w:spacing w:val="7"/>
              </w:rPr>
              <w:t xml:space="preserve"> </w:t>
            </w:r>
            <w:r w:rsidRPr="00E648BB">
              <w:t>t</w:t>
            </w:r>
            <w:r w:rsidRPr="00E648BB">
              <w:rPr>
                <w:spacing w:val="4"/>
              </w:rPr>
              <w:t>h</w:t>
            </w:r>
            <w:r w:rsidRPr="00E648BB">
              <w:t>e al</w:t>
            </w:r>
            <w:r w:rsidRPr="00E648BB">
              <w:rPr>
                <w:spacing w:val="3"/>
              </w:rPr>
              <w:t>a</w:t>
            </w:r>
            <w:r w:rsidRPr="00E648BB">
              <w:rPr>
                <w:spacing w:val="6"/>
              </w:rPr>
              <w:t>r</w:t>
            </w:r>
            <w:r w:rsidRPr="00E648BB">
              <w:rPr>
                <w:spacing w:val="3"/>
              </w:rPr>
              <w:t>m</w:t>
            </w:r>
            <w:r w:rsidRPr="00E648BB">
              <w:rPr>
                <w:spacing w:val="6"/>
              </w:rPr>
              <w:t>-</w:t>
            </w:r>
            <w:r w:rsidRPr="00E648BB">
              <w:t>t</w:t>
            </w:r>
            <w:r w:rsidRPr="00E648BB">
              <w:rPr>
                <w:spacing w:val="4"/>
              </w:rPr>
              <w:t>yp</w:t>
            </w:r>
            <w:r w:rsidRPr="00E648BB">
              <w:t>es</w:t>
            </w:r>
            <w:r w:rsidRPr="00E648BB">
              <w:rPr>
                <w:spacing w:val="3"/>
              </w:rPr>
              <w:t>.</w:t>
            </w:r>
            <w:r w:rsidRPr="00E648BB">
              <w:rPr>
                <w:spacing w:val="6"/>
              </w:rPr>
              <w:t>x</w:t>
            </w:r>
            <w:r w:rsidRPr="00E648BB">
              <w:rPr>
                <w:spacing w:val="3"/>
              </w:rPr>
              <w:t>m</w:t>
            </w:r>
            <w:r w:rsidRPr="00E648BB">
              <w:t>l</w:t>
            </w:r>
            <w:r w:rsidRPr="00E648BB">
              <w:rPr>
                <w:spacing w:val="-6"/>
              </w:rPr>
              <w:t xml:space="preserve"> </w:t>
            </w:r>
            <w:r w:rsidRPr="00E648BB">
              <w:rPr>
                <w:spacing w:val="1"/>
              </w:rPr>
              <w:t>f</w:t>
            </w:r>
            <w:r w:rsidRPr="00E648BB">
              <w:t>il</w:t>
            </w:r>
            <w:r w:rsidRPr="00E648BB">
              <w:rPr>
                <w:spacing w:val="3"/>
              </w:rPr>
              <w:t>e</w:t>
            </w:r>
            <w:r w:rsidRPr="00E648BB">
              <w:t>.</w:t>
            </w:r>
          </w:p>
        </w:tc>
      </w:tr>
      <w:tr w:rsidR="001F68FD" w:rsidRPr="00E648BB" w14:paraId="2BABF316" w14:textId="77777777" w:rsidTr="00E64C0F">
        <w:trPr>
          <w:trHeight w:hRule="exact" w:val="1517"/>
        </w:trPr>
        <w:tc>
          <w:tcPr>
            <w:tcW w:w="1872" w:type="dxa"/>
            <w:tcBorders>
              <w:top w:val="single" w:sz="2" w:space="0" w:color="000000"/>
              <w:left w:val="nil"/>
              <w:bottom w:val="single" w:sz="2" w:space="0" w:color="000000"/>
              <w:right w:val="single" w:sz="2" w:space="0" w:color="000000"/>
            </w:tcBorders>
            <w:shd w:val="clear" w:color="auto" w:fill="FEFEFE"/>
          </w:tcPr>
          <w:p w14:paraId="3F31D91C" w14:textId="77777777" w:rsidR="001F68FD" w:rsidRPr="00E648BB" w:rsidRDefault="001F68FD" w:rsidP="001F68FD">
            <w:pPr>
              <w:pStyle w:val="BodyText"/>
            </w:pPr>
            <w:r w:rsidRPr="00E648BB">
              <w:lastRenderedPageBreak/>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4"/>
              </w:rPr>
              <w:t>S</w:t>
            </w:r>
            <w:r w:rsidRPr="00E648BB">
              <w:t>ta</w:t>
            </w:r>
            <w:r w:rsidRPr="00E648BB">
              <w:rPr>
                <w:spacing w:val="2"/>
              </w:rPr>
              <w:t>t</w:t>
            </w:r>
            <w:r w:rsidRPr="00E648BB">
              <w:rPr>
                <w:spacing w:val="6"/>
              </w:rPr>
              <w:t>u</w:t>
            </w:r>
            <w:r w:rsidRPr="00E648BB">
              <w:t>s</w:t>
            </w:r>
          </w:p>
          <w:p w14:paraId="7662E1C2" w14:textId="77777777" w:rsidR="001F68FD" w:rsidRPr="00E648BB" w:rsidRDefault="001F68FD" w:rsidP="001F68FD">
            <w:pPr>
              <w:pStyle w:val="BodyText"/>
            </w:pPr>
            <w:r w:rsidRPr="00E648BB">
              <w:t>De</w:t>
            </w:r>
            <w:r w:rsidRPr="00E648BB">
              <w:rPr>
                <w:spacing w:val="1"/>
              </w:rPr>
              <w:t>f</w:t>
            </w:r>
            <w:r w:rsidRPr="00E648BB">
              <w:rPr>
                <w:spacing w:val="2"/>
              </w:rPr>
              <w:t>i</w:t>
            </w:r>
            <w:r w:rsidRPr="00E648BB">
              <w:rPr>
                <w:spacing w:val="6"/>
              </w:rPr>
              <w:t>n</w:t>
            </w:r>
            <w:r w:rsidRPr="00E648BB">
              <w:t>i</w:t>
            </w:r>
            <w:r w:rsidRPr="00E648BB">
              <w:rPr>
                <w:spacing w:val="2"/>
              </w:rPr>
              <w:t>t</w:t>
            </w:r>
            <w:r w:rsidRPr="00E648BB">
              <w:t>i</w:t>
            </w:r>
            <w:r w:rsidRPr="00E648BB">
              <w:rPr>
                <w:spacing w:val="6"/>
              </w:rPr>
              <w:t>on</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4A7BC078" w14:textId="77777777" w:rsidR="001F68FD" w:rsidRPr="00E648BB" w:rsidRDefault="001F68FD" w:rsidP="001F68FD">
            <w:pPr>
              <w:pStyle w:val="BodyText"/>
            </w:pPr>
            <w:r w:rsidRPr="00E648BB">
              <w:rPr>
                <w:spacing w:val="6"/>
              </w:rPr>
              <w:t>1</w:t>
            </w:r>
            <w:r w:rsidRPr="00E648BB">
              <w:rPr>
                <w:spacing w:val="3"/>
              </w:rPr>
              <w:t>.</w:t>
            </w:r>
            <w:r w:rsidRPr="00E648BB">
              <w:rPr>
                <w:spacing w:val="6"/>
              </w:rPr>
              <w:t>3</w:t>
            </w:r>
            <w:r w:rsidRPr="00E648BB">
              <w:rPr>
                <w:spacing w:val="3"/>
              </w:rPr>
              <w:t>.</w:t>
            </w:r>
            <w:r w:rsidRPr="00E648BB">
              <w:rPr>
                <w:spacing w:val="4"/>
              </w:rPr>
              <w:t>6</w:t>
            </w:r>
            <w:r w:rsidRPr="00E648BB">
              <w:t>.</w:t>
            </w:r>
            <w:r w:rsidRPr="00E648BB">
              <w:rPr>
                <w:spacing w:val="4"/>
              </w:rPr>
              <w:t>1</w:t>
            </w:r>
            <w:r w:rsidRPr="00E648BB">
              <w:t>.</w:t>
            </w:r>
            <w:r w:rsidRPr="00E648BB">
              <w:rPr>
                <w:spacing w:val="4"/>
              </w:rPr>
              <w:t>4.</w:t>
            </w:r>
            <w:r w:rsidRPr="00E648BB">
              <w:rPr>
                <w:spacing w:val="6"/>
              </w:rPr>
              <w:t>1</w:t>
            </w:r>
            <w:r w:rsidRPr="00E648BB">
              <w:rPr>
                <w:spacing w:val="3"/>
              </w:rPr>
              <w:t>.</w:t>
            </w:r>
            <w:r w:rsidRPr="00E648BB">
              <w:rPr>
                <w:spacing w:val="6"/>
              </w:rPr>
              <w:t>9</w:t>
            </w:r>
            <w:r w:rsidRPr="00E648BB">
              <w:rPr>
                <w:spacing w:val="3"/>
              </w:rPr>
              <w:t>.</w:t>
            </w:r>
            <w:r w:rsidRPr="00E648BB">
              <w:rPr>
                <w:spacing w:val="4"/>
              </w:rPr>
              <w:t>9</w:t>
            </w:r>
            <w:r w:rsidRPr="00E648BB">
              <w:t>.</w:t>
            </w:r>
            <w:r w:rsidRPr="00E648BB">
              <w:rPr>
                <w:spacing w:val="4"/>
              </w:rPr>
              <w:t>31</w:t>
            </w:r>
            <w:r w:rsidRPr="00E648BB">
              <w:rPr>
                <w:spacing w:val="6"/>
              </w:rPr>
              <w:t>1</w:t>
            </w:r>
            <w:r w:rsidRPr="00E648BB">
              <w:t>.</w:t>
            </w:r>
          </w:p>
          <w:p w14:paraId="08939224" w14:textId="77777777" w:rsidR="001F68FD" w:rsidRPr="00E648BB" w:rsidRDefault="001F68FD" w:rsidP="001F68FD">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7.</w:t>
            </w:r>
            <w:r w:rsidRPr="00E648BB">
              <w:t>i</w:t>
            </w:r>
            <w:r w:rsidRPr="00E648BB">
              <w:rPr>
                <w:spacing w:val="6"/>
              </w:rPr>
              <w:t>n</w:t>
            </w:r>
            <w:r w:rsidRPr="00E648BB">
              <w:rPr>
                <w:spacing w:val="4"/>
              </w:rPr>
              <w:t>d</w:t>
            </w:r>
            <w:r w:rsidRPr="00E648BB">
              <w:t>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205A1AB0" w14:textId="77777777" w:rsidR="001F68FD" w:rsidRPr="00E648BB" w:rsidRDefault="001F68FD" w:rsidP="001F68FD">
            <w:pPr>
              <w:pStyle w:val="BodyText"/>
            </w:pPr>
            <w:r w:rsidRPr="00E648BB">
              <w:rPr>
                <w:spacing w:val="4"/>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t>in</w:t>
            </w:r>
          </w:p>
          <w:p w14:paraId="3BBEA0D6" w14:textId="77777777" w:rsidR="001F68FD" w:rsidRPr="00E648BB" w:rsidRDefault="001F68FD" w:rsidP="001F68FD">
            <w:pPr>
              <w:pStyle w:val="BodyText"/>
            </w:pPr>
            <w:r w:rsidRPr="00E648BB">
              <w:rPr>
                <w:spacing w:val="4"/>
              </w:rPr>
              <w:t>St</w:t>
            </w:r>
            <w:r w:rsidRPr="00E648BB">
              <w:rPr>
                <w:spacing w:val="6"/>
              </w:rPr>
              <w:t>r</w:t>
            </w:r>
            <w:r w:rsidRPr="00E648BB">
              <w:t>i</w:t>
            </w:r>
            <w:r w:rsidRPr="00E648BB">
              <w:rPr>
                <w:spacing w:val="4"/>
              </w:rPr>
              <w:t>ng</w:t>
            </w:r>
          </w:p>
        </w:tc>
        <w:tc>
          <w:tcPr>
            <w:tcW w:w="4230" w:type="dxa"/>
            <w:tcBorders>
              <w:top w:val="single" w:sz="2" w:space="0" w:color="000000"/>
              <w:left w:val="single" w:sz="2" w:space="0" w:color="000000"/>
              <w:bottom w:val="single" w:sz="2" w:space="0" w:color="000000"/>
              <w:right w:val="nil"/>
            </w:tcBorders>
            <w:shd w:val="clear" w:color="auto" w:fill="FEFEFE"/>
          </w:tcPr>
          <w:p w14:paraId="1B2D15D9" w14:textId="77777777" w:rsidR="001F68FD" w:rsidRPr="00E648BB" w:rsidRDefault="001F68FD" w:rsidP="001F68FD">
            <w:pPr>
              <w:pStyle w:val="BodyText"/>
            </w:pPr>
            <w:r w:rsidRPr="00E648BB">
              <w:t>A</w:t>
            </w:r>
            <w:r w:rsidRPr="00E648BB">
              <w:rPr>
                <w:spacing w:val="2"/>
              </w:rPr>
              <w:t xml:space="preserve"> </w:t>
            </w:r>
            <w:r w:rsidRPr="00E648BB">
              <w:rPr>
                <w:spacing w:val="4"/>
              </w:rPr>
              <w:t>sh</w:t>
            </w:r>
            <w:r w:rsidRPr="00E648BB">
              <w:t>o</w:t>
            </w:r>
            <w:r w:rsidRPr="00E648BB">
              <w:rPr>
                <w:spacing w:val="3"/>
              </w:rPr>
              <w:t>r</w:t>
            </w:r>
            <w:r w:rsidRPr="00E648BB">
              <w:t>t</w:t>
            </w:r>
            <w:r w:rsidRPr="00E648BB">
              <w:rPr>
                <w:spacing w:val="-1"/>
              </w:rPr>
              <w:t xml:space="preserve"> </w:t>
            </w:r>
            <w:r w:rsidRPr="00E648BB">
              <w:t>d</w:t>
            </w:r>
            <w:r w:rsidRPr="00E648BB">
              <w:rPr>
                <w:spacing w:val="3"/>
              </w:rPr>
              <w:t>e</w:t>
            </w:r>
            <w:r w:rsidRPr="00E648BB">
              <w:rPr>
                <w:spacing w:val="4"/>
              </w:rPr>
              <w:t>s</w:t>
            </w:r>
            <w:r w:rsidRPr="00E648BB">
              <w:t>c</w:t>
            </w:r>
            <w:r w:rsidRPr="00E648BB">
              <w:rPr>
                <w:spacing w:val="3"/>
              </w:rPr>
              <w:t>r</w:t>
            </w:r>
            <w:r w:rsidRPr="00E648BB">
              <w:t>ip</w:t>
            </w:r>
            <w:r w:rsidRPr="00E648BB">
              <w:rPr>
                <w:spacing w:val="2"/>
              </w:rPr>
              <w:t>t</w:t>
            </w:r>
            <w:r w:rsidRPr="00E648BB">
              <w:t>ion</w:t>
            </w:r>
            <w:r w:rsidRPr="00E648BB">
              <w:rPr>
                <w:spacing w:val="-7"/>
              </w:rPr>
              <w:t xml:space="preserve"> </w:t>
            </w:r>
            <w:r w:rsidRPr="00E648BB">
              <w:t>of</w:t>
            </w:r>
            <w:r w:rsidRPr="00E648BB">
              <w:rPr>
                <w:spacing w:val="2"/>
              </w:rPr>
              <w:t xml:space="preserve"> </w:t>
            </w:r>
            <w:r w:rsidRPr="00E648BB">
              <w:t>t</w:t>
            </w:r>
            <w:r w:rsidRPr="00E648BB">
              <w:rPr>
                <w:spacing w:val="4"/>
              </w:rPr>
              <w:t>h</w:t>
            </w:r>
            <w:r w:rsidRPr="00E648BB">
              <w:t>e</w:t>
            </w:r>
            <w:r w:rsidRPr="00E648BB">
              <w:rPr>
                <w:spacing w:val="1"/>
              </w:rPr>
              <w:t xml:space="preserve"> </w:t>
            </w:r>
            <w:r w:rsidRPr="00E648BB">
              <w:t>t</w:t>
            </w:r>
            <w:r w:rsidRPr="00E648BB">
              <w:rPr>
                <w:spacing w:val="4"/>
              </w:rPr>
              <w:t>y</w:t>
            </w:r>
            <w:r w:rsidRPr="00E648BB">
              <w:t xml:space="preserve">pe </w:t>
            </w:r>
            <w:r w:rsidRPr="00E648BB">
              <w:rPr>
                <w:spacing w:val="4"/>
              </w:rPr>
              <w:t>o</w:t>
            </w:r>
            <w:r w:rsidRPr="00E648BB">
              <w:t>f</w:t>
            </w:r>
            <w:r w:rsidRPr="00E648BB">
              <w:rPr>
                <w:spacing w:val="2"/>
              </w:rPr>
              <w:t xml:space="preserve"> </w:t>
            </w:r>
            <w:r w:rsidRPr="00E648BB">
              <w:t>t</w:t>
            </w:r>
            <w:r w:rsidRPr="00E648BB">
              <w:rPr>
                <w:spacing w:val="4"/>
              </w:rPr>
              <w:t>h</w:t>
            </w:r>
            <w:r w:rsidRPr="00E648BB">
              <w:t>e</w:t>
            </w:r>
            <w:r w:rsidRPr="00E648BB">
              <w:rPr>
                <w:spacing w:val="1"/>
              </w:rPr>
              <w:t xml:space="preserve"> </w:t>
            </w:r>
            <w:r w:rsidRPr="00E648BB">
              <w:t>ala</w:t>
            </w:r>
            <w:r w:rsidRPr="00E648BB">
              <w:rPr>
                <w:spacing w:val="3"/>
              </w:rPr>
              <w:t>rm</w:t>
            </w:r>
            <w:r w:rsidRPr="00E648BB">
              <w:t>.</w:t>
            </w:r>
            <w:r w:rsidRPr="00E648BB">
              <w:rPr>
                <w:spacing w:val="1"/>
              </w:rPr>
              <w:t xml:space="preserve"> </w:t>
            </w:r>
            <w:r w:rsidRPr="00E648BB">
              <w:rPr>
                <w:spacing w:val="3"/>
              </w:rPr>
              <w:t>T</w:t>
            </w:r>
            <w:r w:rsidRPr="00E648BB">
              <w:rPr>
                <w:spacing w:val="4"/>
              </w:rPr>
              <w:t>h</w:t>
            </w:r>
            <w:r w:rsidRPr="00E648BB">
              <w:t>e</w:t>
            </w:r>
            <w:r w:rsidRPr="00E648BB">
              <w:rPr>
                <w:spacing w:val="3"/>
              </w:rPr>
              <w:t xml:space="preserve"> </w:t>
            </w:r>
            <w:r w:rsidRPr="00E648BB">
              <w:rPr>
                <w:spacing w:val="-2"/>
              </w:rPr>
              <w:t>e</w:t>
            </w:r>
            <w:r w:rsidRPr="00E648BB">
              <w:rPr>
                <w:spacing w:val="1"/>
              </w:rPr>
              <w:t>v</w:t>
            </w:r>
            <w:r w:rsidRPr="00E648BB">
              <w:t>e</w:t>
            </w:r>
            <w:r w:rsidRPr="00E648BB">
              <w:rPr>
                <w:spacing w:val="4"/>
              </w:rPr>
              <w:t>n</w:t>
            </w:r>
            <w:r w:rsidRPr="00E648BB">
              <w:t>t</w:t>
            </w:r>
            <w:r w:rsidRPr="00E648BB">
              <w:rPr>
                <w:spacing w:val="2"/>
              </w:rPr>
              <w:t xml:space="preserve"> t</w:t>
            </w:r>
            <w:r w:rsidRPr="00E648BB">
              <w:rPr>
                <w:spacing w:val="6"/>
              </w:rPr>
              <w:t>y</w:t>
            </w:r>
            <w:r w:rsidRPr="00E648BB">
              <w:rPr>
                <w:spacing w:val="4"/>
              </w:rPr>
              <w:t>p</w:t>
            </w:r>
            <w:r w:rsidRPr="00E648BB">
              <w:t xml:space="preserve">e </w:t>
            </w:r>
            <w:r w:rsidRPr="00E648BB">
              <w:rPr>
                <w:spacing w:val="4"/>
              </w:rPr>
              <w:t>s</w:t>
            </w:r>
            <w:r w:rsidRPr="00E648BB">
              <w:rPr>
                <w:spacing w:val="2"/>
              </w:rPr>
              <w:t>t</w:t>
            </w:r>
            <w:r w:rsidRPr="00E648BB">
              <w:t>ri</w:t>
            </w:r>
            <w:r w:rsidRPr="00E648BB">
              <w:rPr>
                <w:spacing w:val="4"/>
              </w:rPr>
              <w:t>n</w:t>
            </w:r>
            <w:r w:rsidRPr="00E648BB">
              <w:t>g</w:t>
            </w:r>
            <w:r w:rsidRPr="00E648BB">
              <w:rPr>
                <w:spacing w:val="4"/>
              </w:rPr>
              <w:t xml:space="preserve"> </w:t>
            </w:r>
            <w:r w:rsidRPr="00E648BB">
              <w:rPr>
                <w:spacing w:val="3"/>
              </w:rPr>
              <w:t>r</w:t>
            </w:r>
            <w:r w:rsidRPr="00E648BB">
              <w:t>e</w:t>
            </w:r>
            <w:r w:rsidRPr="00E648BB">
              <w:rPr>
                <w:spacing w:val="4"/>
              </w:rPr>
              <w:t>p</w:t>
            </w:r>
            <w:r w:rsidRPr="00E648BB">
              <w:rPr>
                <w:spacing w:val="6"/>
              </w:rPr>
              <w:t>r</w:t>
            </w:r>
            <w:r w:rsidRPr="00E648BB">
              <w:rPr>
                <w:spacing w:val="3"/>
              </w:rPr>
              <w:t>e</w:t>
            </w:r>
            <w:r w:rsidRPr="00E648BB">
              <w:rPr>
                <w:spacing w:val="4"/>
              </w:rPr>
              <w:t>s</w:t>
            </w:r>
            <w:r w:rsidRPr="00E648BB">
              <w:t>e</w:t>
            </w:r>
            <w:r w:rsidRPr="00E648BB">
              <w:rPr>
                <w:spacing w:val="4"/>
              </w:rPr>
              <w:t>n</w:t>
            </w:r>
            <w:r w:rsidRPr="00E648BB">
              <w:t>ta</w:t>
            </w:r>
            <w:r w:rsidRPr="00E648BB">
              <w:rPr>
                <w:spacing w:val="2"/>
              </w:rPr>
              <w:t>t</w:t>
            </w:r>
            <w:r w:rsidRPr="00E648BB">
              <w:t>io</w:t>
            </w:r>
            <w:r w:rsidRPr="00E648BB">
              <w:rPr>
                <w:spacing w:val="4"/>
              </w:rPr>
              <w:t>n</w:t>
            </w:r>
            <w:r w:rsidRPr="00E648BB">
              <w:t>,</w:t>
            </w:r>
            <w:r w:rsidRPr="00E648BB">
              <w:rPr>
                <w:spacing w:val="-4"/>
              </w:rPr>
              <w:t xml:space="preserve"> </w:t>
            </w:r>
            <w:r w:rsidRPr="00E648BB">
              <w:t>t</w:t>
            </w:r>
            <w:r w:rsidRPr="00E648BB">
              <w:rPr>
                <w:spacing w:val="3"/>
              </w:rPr>
              <w:t>r</w:t>
            </w:r>
            <w:r w:rsidRPr="00E648BB">
              <w:t>a</w:t>
            </w:r>
            <w:r w:rsidRPr="00E648BB">
              <w:rPr>
                <w:spacing w:val="4"/>
              </w:rPr>
              <w:t>ns</w:t>
            </w:r>
            <w:r w:rsidRPr="00E648BB">
              <w:t>la</w:t>
            </w:r>
            <w:r w:rsidRPr="00E648BB">
              <w:rPr>
                <w:spacing w:val="2"/>
              </w:rPr>
              <w:t>t</w:t>
            </w:r>
            <w:r w:rsidRPr="00E648BB">
              <w:t>ed</w:t>
            </w:r>
            <w:r w:rsidRPr="00E648BB">
              <w:rPr>
                <w:spacing w:val="1"/>
              </w:rPr>
              <w:t xml:space="preserve"> </w:t>
            </w:r>
            <w:r w:rsidRPr="00E648BB">
              <w:rPr>
                <w:spacing w:val="3"/>
              </w:rPr>
              <w:t>f</w:t>
            </w:r>
            <w:r w:rsidRPr="00E648BB">
              <w:rPr>
                <w:spacing w:val="6"/>
              </w:rPr>
              <w:t>r</w:t>
            </w:r>
            <w:r w:rsidRPr="00E648BB">
              <w:rPr>
                <w:spacing w:val="4"/>
              </w:rPr>
              <w:t>o</w:t>
            </w:r>
            <w:r w:rsidRPr="00E648BB">
              <w:t>m t</w:t>
            </w:r>
            <w:r w:rsidRPr="00E648BB">
              <w:rPr>
                <w:spacing w:val="4"/>
              </w:rPr>
              <w:t>h</w:t>
            </w:r>
            <w:r w:rsidRPr="00E648BB">
              <w:t>e</w:t>
            </w:r>
            <w:r w:rsidRPr="00E648BB">
              <w:rPr>
                <w:spacing w:val="6"/>
              </w:rPr>
              <w:t xml:space="preserve"> </w:t>
            </w:r>
            <w:r w:rsidRPr="00E648BB">
              <w:t>al</w:t>
            </w:r>
            <w:r w:rsidRPr="00E648BB">
              <w:rPr>
                <w:spacing w:val="3"/>
              </w:rPr>
              <w:t>a</w:t>
            </w:r>
            <w:r w:rsidRPr="00E648BB">
              <w:rPr>
                <w:spacing w:val="6"/>
              </w:rPr>
              <w:t>r</w:t>
            </w:r>
            <w:r w:rsidRPr="00E648BB">
              <w:rPr>
                <w:spacing w:val="3"/>
              </w:rPr>
              <w:t>m</w:t>
            </w:r>
            <w:r w:rsidRPr="00E648BB">
              <w:rPr>
                <w:spacing w:val="6"/>
              </w:rPr>
              <w:t>-</w:t>
            </w:r>
            <w:r w:rsidRPr="00E648BB">
              <w:rPr>
                <w:spacing w:val="2"/>
              </w:rPr>
              <w:t>t</w:t>
            </w:r>
            <w:r w:rsidRPr="00E648BB">
              <w:rPr>
                <w:spacing w:val="6"/>
              </w:rPr>
              <w:t>y</w:t>
            </w:r>
            <w:r w:rsidRPr="00E648BB">
              <w:rPr>
                <w:spacing w:val="4"/>
              </w:rPr>
              <w:t>p</w:t>
            </w:r>
            <w:r w:rsidRPr="00E648BB">
              <w:t>e</w:t>
            </w:r>
            <w:r w:rsidRPr="00E648BB">
              <w:rPr>
                <w:spacing w:val="4"/>
              </w:rPr>
              <w:t>s</w:t>
            </w:r>
            <w:r w:rsidRPr="00E648BB">
              <w:rPr>
                <w:spacing w:val="3"/>
              </w:rPr>
              <w:t>.</w:t>
            </w:r>
            <w:r w:rsidRPr="00E648BB">
              <w:t>x</w:t>
            </w:r>
            <w:r w:rsidRPr="00E648BB">
              <w:rPr>
                <w:spacing w:val="3"/>
              </w:rPr>
              <w:t>m</w:t>
            </w:r>
            <w:r w:rsidRPr="00E648BB">
              <w:t xml:space="preserve">l </w:t>
            </w:r>
            <w:r w:rsidRPr="00E648BB">
              <w:rPr>
                <w:spacing w:val="-2"/>
              </w:rPr>
              <w:t>f</w:t>
            </w:r>
            <w:r w:rsidRPr="00E648BB">
              <w:t xml:space="preserve">ile </w:t>
            </w:r>
            <w:r w:rsidRPr="00E648BB">
              <w:rPr>
                <w:spacing w:val="4"/>
              </w:rPr>
              <w:t>us</w:t>
            </w:r>
            <w:r w:rsidRPr="00E648BB">
              <w:t>i</w:t>
            </w:r>
            <w:r w:rsidRPr="00E648BB">
              <w:rPr>
                <w:spacing w:val="6"/>
              </w:rPr>
              <w:t>n</w:t>
            </w:r>
            <w:r w:rsidRPr="00E648BB">
              <w:t>g</w:t>
            </w:r>
            <w:r w:rsidRPr="00E648BB">
              <w:rPr>
                <w:spacing w:val="2"/>
              </w:rPr>
              <w:t xml:space="preserve"> </w:t>
            </w:r>
            <w:r w:rsidRPr="00E648BB">
              <w:t>t</w:t>
            </w:r>
            <w:r w:rsidRPr="00E648BB">
              <w:rPr>
                <w:spacing w:val="4"/>
              </w:rPr>
              <w:t>h</w:t>
            </w:r>
            <w:r w:rsidRPr="00E648BB">
              <w:t>e</w:t>
            </w:r>
            <w:r w:rsidRPr="00E648BB">
              <w:rPr>
                <w:spacing w:val="8"/>
              </w:rPr>
              <w:t xml:space="preserve"> </w:t>
            </w:r>
            <w:r w:rsidRPr="00E648BB">
              <w:rPr>
                <w:spacing w:val="3"/>
              </w:rPr>
              <w:t>f</w:t>
            </w:r>
            <w:r w:rsidRPr="00E648BB">
              <w:rPr>
                <w:spacing w:val="4"/>
              </w:rPr>
              <w:t>o</w:t>
            </w:r>
            <w:r w:rsidRPr="00E648BB">
              <w:rPr>
                <w:spacing w:val="6"/>
              </w:rPr>
              <w:t>r</w:t>
            </w:r>
            <w:r w:rsidRPr="00E648BB">
              <w:rPr>
                <w:spacing w:val="3"/>
              </w:rPr>
              <w:t>m</w:t>
            </w:r>
            <w:r w:rsidRPr="00E648BB">
              <w:t>at</w:t>
            </w:r>
            <w:r w:rsidRPr="00E648BB">
              <w:rPr>
                <w:spacing w:val="3"/>
              </w:rPr>
              <w:t xml:space="preserve"> </w:t>
            </w:r>
            <w:r w:rsidRPr="00E648BB">
              <w:rPr>
                <w:spacing w:val="6"/>
              </w:rPr>
              <w:t>(</w:t>
            </w:r>
            <w:r w:rsidRPr="00E648BB">
              <w:rPr>
                <w:spacing w:val="2"/>
              </w:rPr>
              <w:t>i</w:t>
            </w:r>
            <w:r w:rsidRPr="00E648BB">
              <w:rPr>
                <w:spacing w:val="6"/>
              </w:rPr>
              <w:t>n</w:t>
            </w:r>
            <w:r w:rsidRPr="00E648BB">
              <w:t>te</w:t>
            </w:r>
            <w:r w:rsidRPr="00E648BB">
              <w:rPr>
                <w:spacing w:val="4"/>
              </w:rPr>
              <w:t>g</w:t>
            </w:r>
            <w:r w:rsidRPr="00E648BB">
              <w:t>e</w:t>
            </w:r>
            <w:r w:rsidRPr="00E648BB">
              <w:rPr>
                <w:spacing w:val="-4"/>
              </w:rPr>
              <w:t>r</w:t>
            </w:r>
            <w:r w:rsidRPr="00E648BB">
              <w:t>,</w:t>
            </w:r>
            <w:r w:rsidRPr="00E648BB">
              <w:rPr>
                <w:spacing w:val="1"/>
              </w:rPr>
              <w:t xml:space="preserve"> </w:t>
            </w:r>
            <w:r w:rsidRPr="00E648BB">
              <w:t>St</w:t>
            </w:r>
            <w:r w:rsidRPr="00E648BB">
              <w:rPr>
                <w:spacing w:val="3"/>
              </w:rPr>
              <w:t>r</w:t>
            </w:r>
            <w:r w:rsidRPr="00E648BB">
              <w:t>i</w:t>
            </w:r>
            <w:r w:rsidRPr="00E648BB">
              <w:rPr>
                <w:spacing w:val="4"/>
              </w:rPr>
              <w:t>n</w:t>
            </w:r>
            <w:r w:rsidRPr="00E648BB">
              <w:rPr>
                <w:spacing w:val="6"/>
              </w:rPr>
              <w:t>g</w:t>
            </w:r>
            <w:r w:rsidRPr="00E648BB">
              <w:rPr>
                <w:spacing w:val="3"/>
              </w:rPr>
              <w:t>)</w:t>
            </w:r>
            <w:r w:rsidRPr="00E648BB">
              <w:t>.</w:t>
            </w:r>
          </w:p>
        </w:tc>
      </w:tr>
      <w:tr w:rsidR="001F68FD" w:rsidRPr="00E648BB" w14:paraId="0730E436" w14:textId="77777777" w:rsidTr="007C2FCC">
        <w:trPr>
          <w:trHeight w:hRule="exact" w:val="2885"/>
        </w:trPr>
        <w:tc>
          <w:tcPr>
            <w:tcW w:w="1872" w:type="dxa"/>
            <w:tcBorders>
              <w:top w:val="single" w:sz="2" w:space="0" w:color="000000"/>
              <w:left w:val="nil"/>
              <w:bottom w:val="single" w:sz="2" w:space="0" w:color="000000"/>
              <w:right w:val="single" w:sz="2" w:space="0" w:color="000000"/>
            </w:tcBorders>
            <w:shd w:val="clear" w:color="auto" w:fill="FEFEFE"/>
          </w:tcPr>
          <w:p w14:paraId="7E9950E1" w14:textId="77777777" w:rsidR="001F68FD" w:rsidRPr="00E648BB" w:rsidRDefault="001F68FD" w:rsidP="001F68FD">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11"/>
              </w:rPr>
              <w:t>T</w:t>
            </w:r>
            <w:r w:rsidRPr="00E648BB">
              <w:rPr>
                <w:spacing w:val="3"/>
              </w:rPr>
              <w:t>y</w:t>
            </w:r>
            <w:r w:rsidRPr="00E648BB">
              <w:rPr>
                <w:spacing w:val="6"/>
              </w:rPr>
              <w:t>p</w:t>
            </w:r>
            <w:r w:rsidRPr="00E648BB">
              <w:t>e</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5AC0C94A" w14:textId="77777777" w:rsidR="001F68FD" w:rsidRPr="00E648BB" w:rsidRDefault="001F68FD" w:rsidP="001F68FD">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30F6F7F9" w14:textId="77777777" w:rsidR="001F68FD" w:rsidRPr="00E648BB" w:rsidRDefault="001F68FD" w:rsidP="001F68FD">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8.</w:t>
            </w:r>
            <w:r w:rsidRPr="00E648BB">
              <w:t>i</w:t>
            </w:r>
            <w:r w:rsidRPr="00E648BB">
              <w:rPr>
                <w:spacing w:val="6"/>
              </w:rPr>
              <w:t>n</w:t>
            </w:r>
            <w:r w:rsidRPr="00E648BB">
              <w:rPr>
                <w:spacing w:val="4"/>
              </w:rPr>
              <w:t>d</w:t>
            </w:r>
            <w:r w:rsidRPr="00E648BB">
              <w:t>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0D93C801" w14:textId="77777777" w:rsidR="001F68FD" w:rsidRPr="00E648BB" w:rsidRDefault="001F68FD" w:rsidP="001F68FD">
            <w:pPr>
              <w:pStyle w:val="BodyText"/>
            </w:pPr>
            <w:r w:rsidRPr="00E648BB">
              <w:rPr>
                <w:spacing w:val="6"/>
              </w:rPr>
              <w:t>I</w:t>
            </w:r>
            <w:r w:rsidRPr="00E648BB">
              <w:rPr>
                <w:spacing w:val="4"/>
              </w:rPr>
              <w:t>n</w:t>
            </w:r>
            <w:r w:rsidRPr="00E648BB">
              <w:t>te</w:t>
            </w:r>
            <w:r w:rsidRPr="00E648BB">
              <w:rPr>
                <w:spacing w:val="6"/>
              </w:rPr>
              <w:t>g</w:t>
            </w:r>
            <w:r w:rsidRPr="00E648BB">
              <w:rPr>
                <w:spacing w:val="3"/>
              </w:rPr>
              <w:t>e</w:t>
            </w:r>
            <w:r w:rsidRPr="00E648BB">
              <w:t>r</w:t>
            </w:r>
          </w:p>
        </w:tc>
        <w:tc>
          <w:tcPr>
            <w:tcW w:w="4230" w:type="dxa"/>
            <w:tcBorders>
              <w:top w:val="single" w:sz="2" w:space="0" w:color="000000"/>
              <w:left w:val="single" w:sz="2" w:space="0" w:color="000000"/>
              <w:bottom w:val="single" w:sz="2" w:space="0" w:color="000000"/>
              <w:right w:val="nil"/>
            </w:tcBorders>
            <w:shd w:val="clear" w:color="auto" w:fill="FEFEFE"/>
          </w:tcPr>
          <w:p w14:paraId="796C78D8" w14:textId="77777777" w:rsidR="001F68FD" w:rsidRPr="00E648BB" w:rsidRDefault="001F68FD" w:rsidP="001F68FD">
            <w:pPr>
              <w:pStyle w:val="BodyText"/>
            </w:pPr>
            <w:r w:rsidRPr="00E648BB">
              <w:rPr>
                <w:spacing w:val="3"/>
              </w:rPr>
              <w:t>T</w:t>
            </w:r>
            <w:r w:rsidRPr="00E648BB">
              <w:rPr>
                <w:spacing w:val="4"/>
              </w:rPr>
              <w:t>h</w:t>
            </w:r>
            <w:r w:rsidRPr="00E648BB">
              <w:t>e</w:t>
            </w:r>
            <w:r w:rsidRPr="00E648BB">
              <w:rPr>
                <w:spacing w:val="-5"/>
              </w:rPr>
              <w:t xml:space="preserve"> </w:t>
            </w:r>
            <w:r w:rsidRPr="00E648BB">
              <w:rPr>
                <w:spacing w:val="-2"/>
              </w:rPr>
              <w:t>e</w:t>
            </w:r>
            <w:r w:rsidRPr="00E648BB">
              <w:rPr>
                <w:spacing w:val="1"/>
              </w:rPr>
              <w:t>v</w:t>
            </w:r>
            <w:r w:rsidRPr="00E648BB">
              <w:t>e</w:t>
            </w:r>
            <w:r w:rsidRPr="00E648BB">
              <w:rPr>
                <w:spacing w:val="4"/>
              </w:rPr>
              <w:t>n</w:t>
            </w:r>
            <w:r w:rsidRPr="00E648BB">
              <w:t>t</w:t>
            </w:r>
            <w:r w:rsidRPr="00E648BB">
              <w:rPr>
                <w:spacing w:val="-6"/>
              </w:rPr>
              <w:t xml:space="preserve"> </w:t>
            </w:r>
            <w:r w:rsidRPr="00E648BB">
              <w:t>t</w:t>
            </w:r>
            <w:r w:rsidRPr="00E648BB">
              <w:rPr>
                <w:spacing w:val="4"/>
              </w:rPr>
              <w:t>y</w:t>
            </w:r>
            <w:r w:rsidRPr="00E648BB">
              <w:rPr>
                <w:spacing w:val="6"/>
              </w:rPr>
              <w:t>p</w:t>
            </w:r>
            <w:r w:rsidRPr="00E648BB">
              <w:t>e</w:t>
            </w:r>
            <w:r w:rsidRPr="00E648BB">
              <w:rPr>
                <w:spacing w:val="-7"/>
              </w:rPr>
              <w:t xml:space="preserve"> </w:t>
            </w:r>
            <w:r w:rsidRPr="00E648BB">
              <w:t>-</w:t>
            </w:r>
            <w:r w:rsidRPr="00E648BB">
              <w:rPr>
                <w:spacing w:val="-4"/>
              </w:rPr>
              <w:t xml:space="preserve"> </w:t>
            </w:r>
            <w:r w:rsidRPr="00E648BB">
              <w:rPr>
                <w:spacing w:val="6"/>
              </w:rPr>
              <w:t>u</w:t>
            </w:r>
            <w:r w:rsidRPr="00E648BB">
              <w:rPr>
                <w:spacing w:val="4"/>
              </w:rPr>
              <w:t>nk</w:t>
            </w:r>
            <w:r w:rsidRPr="00E648BB">
              <w:rPr>
                <w:spacing w:val="6"/>
              </w:rPr>
              <w:t>n</w:t>
            </w:r>
            <w:r w:rsidRPr="00E648BB">
              <w:rPr>
                <w:spacing w:val="-1"/>
              </w:rPr>
              <w:t>o</w:t>
            </w:r>
            <w:r w:rsidRPr="00E648BB">
              <w:t>wn</w:t>
            </w:r>
            <w:r w:rsidRPr="00E648BB">
              <w:rPr>
                <w:spacing w:val="-10"/>
              </w:rPr>
              <w:t xml:space="preserve"> </w:t>
            </w:r>
            <w:r w:rsidRPr="00E648BB">
              <w:rPr>
                <w:spacing w:val="4"/>
              </w:rPr>
              <w:t>(1</w:t>
            </w:r>
            <w:r w:rsidRPr="00E648BB">
              <w:rPr>
                <w:spacing w:val="6"/>
              </w:rPr>
              <w:t>)</w:t>
            </w:r>
            <w:r w:rsidRPr="00E648BB">
              <w:t>,</w:t>
            </w:r>
            <w:r w:rsidRPr="00E648BB">
              <w:rPr>
                <w:spacing w:val="-7"/>
              </w:rPr>
              <w:t xml:space="preserve"> </w:t>
            </w:r>
            <w:r w:rsidRPr="00E648BB">
              <w:rPr>
                <w:spacing w:val="4"/>
              </w:rPr>
              <w:t>d</w:t>
            </w:r>
            <w:r w:rsidRPr="00E648BB">
              <w:t>i</w:t>
            </w:r>
            <w:r w:rsidRPr="00E648BB">
              <w:rPr>
                <w:spacing w:val="6"/>
              </w:rPr>
              <w:t>r</w:t>
            </w:r>
            <w:r w:rsidRPr="00E648BB">
              <w:rPr>
                <w:spacing w:val="3"/>
              </w:rPr>
              <w:t>e</w:t>
            </w:r>
            <w:r w:rsidRPr="00E648BB">
              <w:t>ct</w:t>
            </w:r>
            <w:r w:rsidRPr="00E648BB">
              <w:rPr>
                <w:spacing w:val="-7"/>
              </w:rPr>
              <w:t xml:space="preserve"> </w:t>
            </w:r>
            <w:r w:rsidRPr="00E648BB">
              <w:rPr>
                <w:spacing w:val="4"/>
              </w:rPr>
              <w:t>(2</w:t>
            </w:r>
            <w:r w:rsidRPr="00E648BB">
              <w:rPr>
                <w:spacing w:val="6"/>
              </w:rPr>
              <w:t>)</w:t>
            </w:r>
            <w:r w:rsidRPr="00E648BB">
              <w:t>,</w:t>
            </w:r>
            <w:r w:rsidRPr="00E648BB">
              <w:rPr>
                <w:spacing w:val="-7"/>
              </w:rPr>
              <w:t xml:space="preserve"> </w:t>
            </w:r>
            <w:r w:rsidRPr="00E648BB">
              <w:t>i</w:t>
            </w:r>
            <w:r w:rsidRPr="00E648BB">
              <w:rPr>
                <w:spacing w:val="4"/>
              </w:rPr>
              <w:t>n</w:t>
            </w:r>
            <w:r w:rsidRPr="00E648BB">
              <w:rPr>
                <w:spacing w:val="6"/>
              </w:rPr>
              <w:t>d</w:t>
            </w:r>
            <w:r w:rsidRPr="00E648BB">
              <w:rPr>
                <w:spacing w:val="2"/>
              </w:rPr>
              <w:t>i</w:t>
            </w:r>
            <w:r w:rsidRPr="00E648BB">
              <w:rPr>
                <w:spacing w:val="6"/>
              </w:rPr>
              <w:t>r</w:t>
            </w:r>
            <w:r w:rsidRPr="00E648BB">
              <w:rPr>
                <w:spacing w:val="3"/>
              </w:rPr>
              <w:t>e</w:t>
            </w:r>
            <w:r w:rsidRPr="00E648BB">
              <w:t>ct</w:t>
            </w:r>
            <w:r w:rsidRPr="00E648BB">
              <w:rPr>
                <w:spacing w:val="-8"/>
              </w:rPr>
              <w:t xml:space="preserve"> </w:t>
            </w:r>
            <w:r w:rsidRPr="00E648BB">
              <w:rPr>
                <w:spacing w:val="4"/>
              </w:rPr>
              <w:t>(3</w:t>
            </w:r>
            <w:r w:rsidRPr="00E648BB">
              <w:rPr>
                <w:spacing w:val="6"/>
              </w:rPr>
              <w:t>)</w:t>
            </w:r>
            <w:r w:rsidRPr="00E648BB">
              <w:t>,</w:t>
            </w:r>
            <w:r w:rsidRPr="00E648BB">
              <w:rPr>
                <w:spacing w:val="-7"/>
              </w:rPr>
              <w:t xml:space="preserve"> </w:t>
            </w:r>
            <w:r w:rsidRPr="00E648BB">
              <w:rPr>
                <w:spacing w:val="6"/>
              </w:rPr>
              <w:t>m</w:t>
            </w:r>
            <w:r w:rsidRPr="00E648BB">
              <w:rPr>
                <w:spacing w:val="2"/>
              </w:rPr>
              <w:t>i</w:t>
            </w:r>
            <w:r w:rsidRPr="00E648BB">
              <w:rPr>
                <w:spacing w:val="1"/>
              </w:rPr>
              <w:t>x</w:t>
            </w:r>
            <w:r w:rsidRPr="00E648BB">
              <w:t>ed</w:t>
            </w:r>
            <w:r>
              <w:t xml:space="preserve"> </w:t>
            </w:r>
            <w:r w:rsidRPr="00E648BB">
              <w:rPr>
                <w:spacing w:val="3"/>
              </w:rPr>
              <w:t>(</w:t>
            </w:r>
            <w:r w:rsidRPr="00E648BB">
              <w:rPr>
                <w:spacing w:val="4"/>
              </w:rPr>
              <w:t>4</w:t>
            </w:r>
            <w:r w:rsidRPr="00E648BB">
              <w:t xml:space="preserve">). </w:t>
            </w:r>
            <w:r w:rsidRPr="00E648BB">
              <w:rPr>
                <w:spacing w:val="3"/>
              </w:rPr>
              <w:t>T</w:t>
            </w:r>
            <w:r w:rsidRPr="00E648BB">
              <w:rPr>
                <w:spacing w:val="4"/>
              </w:rPr>
              <w:t>h</w:t>
            </w:r>
            <w:r w:rsidRPr="00E648BB">
              <w:t>e</w:t>
            </w:r>
            <w:r w:rsidRPr="00E648BB">
              <w:rPr>
                <w:spacing w:val="7"/>
              </w:rPr>
              <w:t xml:space="preserve"> </w:t>
            </w:r>
            <w:r w:rsidRPr="00E648BB">
              <w:rPr>
                <w:spacing w:val="4"/>
              </w:rPr>
              <w:t>poss</w:t>
            </w:r>
            <w:r w:rsidRPr="00E648BB">
              <w:t>ib</w:t>
            </w:r>
            <w:r w:rsidRPr="00E648BB">
              <w:rPr>
                <w:spacing w:val="2"/>
              </w:rPr>
              <w:t>l</w:t>
            </w:r>
            <w:r w:rsidRPr="00E648BB">
              <w:t>e</w:t>
            </w:r>
            <w:r w:rsidRPr="00E648BB">
              <w:rPr>
                <w:spacing w:val="1"/>
              </w:rPr>
              <w:t xml:space="preserve"> v</w:t>
            </w:r>
            <w:r w:rsidRPr="00E648BB">
              <w:rPr>
                <w:spacing w:val="3"/>
              </w:rPr>
              <w:t>a</w:t>
            </w:r>
            <w:r w:rsidRPr="00E648BB">
              <w:t>l</w:t>
            </w:r>
            <w:r w:rsidRPr="00E648BB">
              <w:rPr>
                <w:spacing w:val="4"/>
              </w:rPr>
              <w:t>u</w:t>
            </w:r>
            <w:r w:rsidRPr="00E648BB">
              <w:t>es</w:t>
            </w:r>
            <w:r w:rsidRPr="00E648BB">
              <w:rPr>
                <w:spacing w:val="4"/>
              </w:rPr>
              <w:t xml:space="preserve"> </w:t>
            </w:r>
            <w:r w:rsidRPr="00E648BB">
              <w:rPr>
                <w:spacing w:val="3"/>
              </w:rPr>
              <w:t>a</w:t>
            </w:r>
            <w:r w:rsidRPr="00E648BB">
              <w:rPr>
                <w:spacing w:val="6"/>
              </w:rPr>
              <w:t>r</w:t>
            </w:r>
            <w:r w:rsidRPr="00E648BB">
              <w:rPr>
                <w:spacing w:val="3"/>
              </w:rPr>
              <w:t>e</w:t>
            </w:r>
            <w:r w:rsidRPr="00E648BB">
              <w:t>:</w:t>
            </w:r>
          </w:p>
          <w:p w14:paraId="5164F64C" w14:textId="77777777" w:rsidR="001F68FD" w:rsidRPr="00E648BB" w:rsidRDefault="001F68FD" w:rsidP="001F68FD">
            <w:pPr>
              <w:pStyle w:val="ListBullet"/>
            </w:pPr>
            <w:r w:rsidRPr="00E648BB">
              <w:rPr>
                <w:spacing w:val="4"/>
              </w:rPr>
              <w:t>4–S</w:t>
            </w:r>
            <w:r w:rsidRPr="00E648BB">
              <w:t>e</w:t>
            </w:r>
            <w:r w:rsidRPr="00E648BB">
              <w:rPr>
                <w:spacing w:val="3"/>
              </w:rPr>
              <w:t>c</w:t>
            </w:r>
            <w:r w:rsidRPr="00E648BB">
              <w:rPr>
                <w:spacing w:val="6"/>
              </w:rPr>
              <w:t>u</w:t>
            </w:r>
            <w:r w:rsidRPr="00E648BB">
              <w:rPr>
                <w:spacing w:val="3"/>
              </w:rPr>
              <w:t>r</w:t>
            </w:r>
            <w:r w:rsidRPr="00E648BB">
              <w:t xml:space="preserve">ity </w:t>
            </w:r>
            <w:r w:rsidRPr="00E648BB">
              <w:rPr>
                <w:spacing w:val="-2"/>
              </w:rPr>
              <w:t>e</w:t>
            </w:r>
            <w:r w:rsidRPr="00E648BB">
              <w:rPr>
                <w:spacing w:val="1"/>
              </w:rPr>
              <w:t>v</w:t>
            </w:r>
            <w:r w:rsidRPr="00E648BB">
              <w:t>e</w:t>
            </w:r>
            <w:r w:rsidRPr="00E648BB">
              <w:rPr>
                <w:spacing w:val="4"/>
              </w:rPr>
              <w:t>n</w:t>
            </w:r>
            <w:r w:rsidRPr="00E648BB">
              <w:t>t,</w:t>
            </w:r>
            <w:r w:rsidRPr="00E648BB">
              <w:rPr>
                <w:spacing w:val="3"/>
              </w:rPr>
              <w:t xml:space="preserve"> </w:t>
            </w:r>
            <w:r w:rsidRPr="00E648BB">
              <w:rPr>
                <w:spacing w:val="4"/>
              </w:rPr>
              <w:t>Sys</w:t>
            </w:r>
            <w:r w:rsidRPr="00E648BB">
              <w:t>tem</w:t>
            </w:r>
            <w:r w:rsidRPr="00E648BB">
              <w:rPr>
                <w:spacing w:val="3"/>
              </w:rPr>
              <w:t xml:space="preserve"> </w:t>
            </w:r>
            <w:r w:rsidRPr="00E648BB">
              <w:rPr>
                <w:spacing w:val="-2"/>
              </w:rPr>
              <w:t>e</w:t>
            </w:r>
            <w:r w:rsidRPr="00E648BB">
              <w:rPr>
                <w:spacing w:val="1"/>
              </w:rPr>
              <w:t>v</w:t>
            </w:r>
            <w:r w:rsidRPr="00E648BB">
              <w:t>e</w:t>
            </w:r>
            <w:r w:rsidRPr="00E648BB">
              <w:rPr>
                <w:spacing w:val="4"/>
              </w:rPr>
              <w:t>n</w:t>
            </w:r>
            <w:r w:rsidRPr="00E648BB">
              <w:t>t,</w:t>
            </w:r>
            <w:r w:rsidRPr="00E648BB">
              <w:rPr>
                <w:spacing w:val="3"/>
              </w:rPr>
              <w:t xml:space="preserve"> </w:t>
            </w:r>
            <w:r w:rsidRPr="00E648BB">
              <w:rPr>
                <w:spacing w:val="4"/>
              </w:rPr>
              <w:t>Prov</w:t>
            </w:r>
            <w:r w:rsidRPr="00E648BB">
              <w:t>i</w:t>
            </w:r>
            <w:r w:rsidRPr="00E648BB">
              <w:rPr>
                <w:spacing w:val="4"/>
              </w:rPr>
              <w:t>s</w:t>
            </w:r>
            <w:r w:rsidRPr="00E648BB">
              <w:t>i</w:t>
            </w:r>
            <w:r w:rsidRPr="00E648BB">
              <w:rPr>
                <w:spacing w:val="4"/>
              </w:rPr>
              <w:t>on</w:t>
            </w:r>
            <w:r w:rsidRPr="00E648BB">
              <w:t>i</w:t>
            </w:r>
            <w:r w:rsidRPr="00E648BB">
              <w:rPr>
                <w:spacing w:val="4"/>
              </w:rPr>
              <w:t>n</w:t>
            </w:r>
            <w:r w:rsidRPr="00E648BB">
              <w:t>g</w:t>
            </w:r>
            <w:r w:rsidRPr="00E648BB">
              <w:rPr>
                <w:spacing w:val="-1"/>
              </w:rPr>
              <w:t xml:space="preserve"> </w:t>
            </w:r>
            <w:r w:rsidRPr="00E648BB">
              <w:t>e</w:t>
            </w:r>
            <w:r w:rsidRPr="00E648BB">
              <w:rPr>
                <w:spacing w:val="1"/>
              </w:rPr>
              <w:t>v</w:t>
            </w:r>
            <w:r w:rsidRPr="00E648BB">
              <w:rPr>
                <w:spacing w:val="4"/>
              </w:rPr>
              <w:t>e</w:t>
            </w:r>
            <w:r w:rsidRPr="00E648BB">
              <w:rPr>
                <w:spacing w:val="6"/>
              </w:rPr>
              <w:t>n</w:t>
            </w:r>
            <w:r w:rsidRPr="00E648BB">
              <w:t xml:space="preserve">t, </w:t>
            </w:r>
            <w:r w:rsidRPr="00E648BB">
              <w:rPr>
                <w:spacing w:val="4"/>
              </w:rPr>
              <w:t>Sys</w:t>
            </w:r>
            <w:r w:rsidRPr="00E648BB">
              <w:t>l</w:t>
            </w:r>
            <w:r w:rsidRPr="00E648BB">
              <w:rPr>
                <w:spacing w:val="3"/>
              </w:rPr>
              <w:t>o</w:t>
            </w:r>
            <w:r w:rsidRPr="00E648BB">
              <w:t>g</w:t>
            </w:r>
            <w:r w:rsidRPr="00E648BB">
              <w:rPr>
                <w:spacing w:val="3"/>
              </w:rPr>
              <w:t xml:space="preserve"> (</w:t>
            </w:r>
            <w:r w:rsidRPr="00E648BB">
              <w:t>ac</w:t>
            </w:r>
            <w:r w:rsidRPr="00E648BB">
              <w:rPr>
                <w:spacing w:val="2"/>
              </w:rPr>
              <w:t>t</w:t>
            </w:r>
            <w:r w:rsidRPr="00E648BB">
              <w:t>i</w:t>
            </w:r>
            <w:r w:rsidRPr="00E648BB">
              <w:rPr>
                <w:spacing w:val="4"/>
              </w:rPr>
              <w:t>o</w:t>
            </w:r>
            <w:r w:rsidRPr="00E648BB">
              <w:rPr>
                <w:spacing w:val="6"/>
              </w:rPr>
              <w:t>n</w:t>
            </w:r>
            <w:r w:rsidRPr="00E648BB">
              <w:rPr>
                <w:spacing w:val="3"/>
              </w:rPr>
              <w:t>a</w:t>
            </w:r>
            <w:r w:rsidRPr="00E648BB">
              <w:rPr>
                <w:spacing w:val="6"/>
              </w:rPr>
              <w:t>b</w:t>
            </w:r>
            <w:r w:rsidRPr="00E648BB">
              <w:t>l</w:t>
            </w:r>
            <w:r w:rsidRPr="00E648BB">
              <w:rPr>
                <w:spacing w:val="3"/>
              </w:rPr>
              <w:t>e</w:t>
            </w:r>
            <w:r w:rsidRPr="00E648BB">
              <w:rPr>
                <w:spacing w:val="6"/>
              </w:rPr>
              <w:t>)</w:t>
            </w:r>
            <w:r w:rsidRPr="00E648BB">
              <w:t>,</w:t>
            </w:r>
            <w:r w:rsidRPr="00E648BB">
              <w:rPr>
                <w:spacing w:val="-2"/>
              </w:rPr>
              <w:t xml:space="preserve"> </w:t>
            </w:r>
            <w:r w:rsidRPr="00E648BB">
              <w:rPr>
                <w:spacing w:val="-4"/>
              </w:rPr>
              <w:t>T</w:t>
            </w:r>
            <w:r w:rsidRPr="00E648BB">
              <w:rPr>
                <w:spacing w:val="6"/>
              </w:rPr>
              <w:t>r</w:t>
            </w:r>
            <w:r w:rsidRPr="00E648BB">
              <w:rPr>
                <w:spacing w:val="3"/>
              </w:rPr>
              <w:t>a</w:t>
            </w:r>
            <w:r w:rsidRPr="00E648BB">
              <w:t xml:space="preserve">p </w:t>
            </w:r>
            <w:r w:rsidRPr="00E648BB">
              <w:rPr>
                <w:spacing w:val="3"/>
              </w:rPr>
              <w:t>(</w:t>
            </w:r>
            <w:r w:rsidRPr="00E648BB">
              <w:t>act</w:t>
            </w:r>
            <w:r w:rsidRPr="00E648BB">
              <w:rPr>
                <w:spacing w:val="3"/>
              </w:rPr>
              <w:t>i</w:t>
            </w:r>
            <w:r w:rsidRPr="00E648BB">
              <w:rPr>
                <w:spacing w:val="6"/>
              </w:rPr>
              <w:t>o</w:t>
            </w:r>
            <w:r w:rsidRPr="00E648BB">
              <w:rPr>
                <w:spacing w:val="3"/>
              </w:rPr>
              <w:t>n</w:t>
            </w:r>
            <w:r w:rsidRPr="00E648BB">
              <w:t>a</w:t>
            </w:r>
            <w:r w:rsidRPr="00E648BB">
              <w:rPr>
                <w:spacing w:val="3"/>
              </w:rPr>
              <w:t>b</w:t>
            </w:r>
            <w:r w:rsidRPr="00E648BB">
              <w:t>l</w:t>
            </w:r>
            <w:r w:rsidRPr="00E648BB">
              <w:rPr>
                <w:spacing w:val="3"/>
              </w:rPr>
              <w:t>e</w:t>
            </w:r>
            <w:r w:rsidRPr="00E648BB">
              <w:rPr>
                <w:spacing w:val="6"/>
              </w:rPr>
              <w:t>)</w:t>
            </w:r>
            <w:r w:rsidRPr="00E648BB">
              <w:t>,</w:t>
            </w:r>
            <w:r w:rsidRPr="00E648BB">
              <w:rPr>
                <w:spacing w:val="-2"/>
              </w:rPr>
              <w:t xml:space="preserve"> </w:t>
            </w:r>
            <w:r w:rsidRPr="00E648BB">
              <w:rPr>
                <w:spacing w:val="4"/>
              </w:rPr>
              <w:t>S</w:t>
            </w:r>
            <w:r w:rsidRPr="00E648BB">
              <w:rPr>
                <w:spacing w:val="3"/>
              </w:rPr>
              <w:t>e</w:t>
            </w:r>
            <w:r w:rsidRPr="00E648BB">
              <w:rPr>
                <w:spacing w:val="6"/>
              </w:rPr>
              <w:t>r</w:t>
            </w:r>
            <w:r w:rsidRPr="00E648BB">
              <w:rPr>
                <w:spacing w:val="4"/>
              </w:rPr>
              <w:t>v</w:t>
            </w:r>
            <w:r w:rsidRPr="00E648BB">
              <w:t>ice</w:t>
            </w:r>
            <w:r w:rsidRPr="00E648BB">
              <w:rPr>
                <w:spacing w:val="2"/>
              </w:rPr>
              <w:t xml:space="preserve"> </w:t>
            </w:r>
            <w:r w:rsidRPr="00E648BB">
              <w:rPr>
                <w:spacing w:val="3"/>
              </w:rPr>
              <w:t>a</w:t>
            </w:r>
            <w:r w:rsidRPr="00E648BB">
              <w:t>la</w:t>
            </w:r>
            <w:r w:rsidRPr="00E648BB">
              <w:rPr>
                <w:spacing w:val="3"/>
              </w:rPr>
              <w:t>r</w:t>
            </w:r>
            <w:r w:rsidRPr="00E648BB">
              <w:rPr>
                <w:spacing w:val="6"/>
              </w:rPr>
              <w:t>m</w:t>
            </w:r>
            <w:r w:rsidRPr="00E648BB">
              <w:t xml:space="preserve">, </w:t>
            </w:r>
            <w:r w:rsidRPr="00E648BB">
              <w:rPr>
                <w:spacing w:val="2"/>
              </w:rPr>
              <w:t>t</w:t>
            </w:r>
            <w:r w:rsidRPr="00E648BB">
              <w:t>ic</w:t>
            </w:r>
            <w:r w:rsidRPr="00E648BB">
              <w:rPr>
                <w:spacing w:val="1"/>
              </w:rPr>
              <w:t>k</w:t>
            </w:r>
            <w:r w:rsidRPr="00E648BB">
              <w:t>et,</w:t>
            </w:r>
            <w:r w:rsidRPr="00E648BB">
              <w:rPr>
                <w:spacing w:val="3"/>
              </w:rPr>
              <w:t xml:space="preserve"> a</w:t>
            </w:r>
            <w:r w:rsidRPr="00E648BB">
              <w:rPr>
                <w:spacing w:val="6"/>
              </w:rPr>
              <w:t>n</w:t>
            </w:r>
            <w:r w:rsidRPr="00E648BB">
              <w:t>d</w:t>
            </w:r>
            <w:r w:rsidRPr="00E648BB">
              <w:rPr>
                <w:spacing w:val="3"/>
              </w:rPr>
              <w:t xml:space="preserve"> </w:t>
            </w:r>
            <w:r w:rsidRPr="00E648BB">
              <w:t>tic</w:t>
            </w:r>
            <w:r w:rsidRPr="00E648BB">
              <w:rPr>
                <w:spacing w:val="1"/>
              </w:rPr>
              <w:t>k</w:t>
            </w:r>
            <w:r w:rsidRPr="00E648BB">
              <w:t>et</w:t>
            </w:r>
            <w:r w:rsidRPr="00E648BB">
              <w:rPr>
                <w:spacing w:val="4"/>
              </w:rPr>
              <w:t xml:space="preserve"> </w:t>
            </w:r>
            <w:r w:rsidRPr="00E648BB">
              <w:rPr>
                <w:spacing w:val="6"/>
              </w:rPr>
              <w:t>u</w:t>
            </w:r>
            <w:r w:rsidRPr="00E648BB">
              <w:rPr>
                <w:spacing w:val="4"/>
              </w:rPr>
              <w:t>pd</w:t>
            </w:r>
            <w:r w:rsidRPr="00E648BB">
              <w:t>at</w:t>
            </w:r>
            <w:r w:rsidRPr="00E648BB">
              <w:rPr>
                <w:spacing w:val="3"/>
              </w:rPr>
              <w:t>e</w:t>
            </w:r>
            <w:r w:rsidRPr="00E648BB">
              <w:t>.</w:t>
            </w:r>
          </w:p>
          <w:p w14:paraId="294996F4" w14:textId="496EBAE9" w:rsidR="001F68FD" w:rsidRPr="00E648BB" w:rsidRDefault="001F68FD" w:rsidP="0046327C">
            <w:pPr>
              <w:pStyle w:val="ListBullet"/>
            </w:pPr>
            <w:r w:rsidRPr="00E648BB">
              <w:rPr>
                <w:spacing w:val="3"/>
              </w:rPr>
              <w:t>2–</w:t>
            </w:r>
            <w:r w:rsidRPr="00E648BB">
              <w:t>N</w:t>
            </w:r>
            <w:r w:rsidRPr="00E648BB">
              <w:rPr>
                <w:spacing w:val="3"/>
              </w:rPr>
              <w:t>o</w:t>
            </w:r>
            <w:r w:rsidRPr="00E648BB">
              <w:rPr>
                <w:spacing w:val="6"/>
              </w:rPr>
              <w:t>n</w:t>
            </w:r>
            <w:r w:rsidRPr="00E648BB">
              <w:rPr>
                <w:spacing w:val="3"/>
              </w:rPr>
              <w:t>a</w:t>
            </w:r>
            <w:r w:rsidRPr="00E648BB">
              <w:t>cti</w:t>
            </w:r>
            <w:r w:rsidRPr="00E648BB">
              <w:rPr>
                <w:spacing w:val="3"/>
              </w:rPr>
              <w:t>on</w:t>
            </w:r>
            <w:r w:rsidRPr="00E648BB">
              <w:t>a</w:t>
            </w:r>
            <w:r w:rsidRPr="00E648BB">
              <w:rPr>
                <w:spacing w:val="3"/>
              </w:rPr>
              <w:t>b</w:t>
            </w:r>
            <w:r w:rsidRPr="00E648BB">
              <w:t>le</w:t>
            </w:r>
            <w:r w:rsidRPr="00E648BB">
              <w:rPr>
                <w:spacing w:val="-6"/>
              </w:rPr>
              <w:t xml:space="preserve"> </w:t>
            </w:r>
            <w:r w:rsidRPr="00E648BB">
              <w:rPr>
                <w:spacing w:val="3"/>
              </w:rPr>
              <w:t>(</w:t>
            </w:r>
            <w:r w:rsidR="0046327C">
              <w:rPr>
                <w:spacing w:val="6"/>
              </w:rPr>
              <w:t>standard</w:t>
            </w:r>
            <w:r w:rsidRPr="00E648BB">
              <w:t>)</w:t>
            </w:r>
            <w:r w:rsidRPr="00E648BB">
              <w:rPr>
                <w:spacing w:val="1"/>
              </w:rPr>
              <w:t xml:space="preserve"> </w:t>
            </w:r>
            <w:r w:rsidRPr="00E648BB">
              <w:rPr>
                <w:spacing w:val="3"/>
              </w:rPr>
              <w:t>s</w:t>
            </w:r>
            <w:r w:rsidRPr="00E648BB">
              <w:rPr>
                <w:spacing w:val="6"/>
              </w:rPr>
              <w:t>y</w:t>
            </w:r>
            <w:r w:rsidRPr="00E648BB">
              <w:rPr>
                <w:spacing w:val="3"/>
              </w:rPr>
              <w:t>s</w:t>
            </w:r>
            <w:r w:rsidRPr="00E648BB">
              <w:rPr>
                <w:spacing w:val="2"/>
              </w:rPr>
              <w:t>l</w:t>
            </w:r>
            <w:r w:rsidRPr="00E648BB">
              <w:rPr>
                <w:spacing w:val="6"/>
              </w:rPr>
              <w:t>o</w:t>
            </w:r>
            <w:r w:rsidRPr="00E648BB">
              <w:t>g</w:t>
            </w:r>
            <w:r w:rsidRPr="00E648BB">
              <w:rPr>
                <w:spacing w:val="1"/>
              </w:rPr>
              <w:t xml:space="preserve"> </w:t>
            </w:r>
            <w:r w:rsidRPr="00E648BB">
              <w:t>a</w:t>
            </w:r>
            <w:r w:rsidRPr="00E648BB">
              <w:rPr>
                <w:spacing w:val="4"/>
              </w:rPr>
              <w:t>n</w:t>
            </w:r>
            <w:r w:rsidRPr="00E648BB">
              <w:t>d</w:t>
            </w:r>
            <w:r w:rsidRPr="00E648BB">
              <w:rPr>
                <w:spacing w:val="6"/>
              </w:rPr>
              <w:t xml:space="preserve"> </w:t>
            </w:r>
            <w:r w:rsidRPr="00E648BB">
              <w:t>t</w:t>
            </w:r>
            <w:r w:rsidRPr="00E648BB">
              <w:rPr>
                <w:spacing w:val="3"/>
              </w:rPr>
              <w:t>r</w:t>
            </w:r>
            <w:r w:rsidRPr="00E648BB">
              <w:t>a</w:t>
            </w:r>
            <w:r w:rsidRPr="00E648BB">
              <w:rPr>
                <w:spacing w:val="4"/>
              </w:rPr>
              <w:t>p</w:t>
            </w:r>
            <w:r w:rsidRPr="00E648BB">
              <w:t>.</w:t>
            </w:r>
          </w:p>
        </w:tc>
      </w:tr>
      <w:tr w:rsidR="00BB6942" w:rsidRPr="00E648BB" w14:paraId="29661406" w14:textId="77777777" w:rsidTr="00E64C0F">
        <w:trPr>
          <w:trHeight w:hRule="exact" w:val="5342"/>
        </w:trPr>
        <w:tc>
          <w:tcPr>
            <w:tcW w:w="1872" w:type="dxa"/>
            <w:tcBorders>
              <w:top w:val="single" w:sz="2" w:space="0" w:color="000000"/>
              <w:left w:val="nil"/>
              <w:bottom w:val="single" w:sz="2" w:space="0" w:color="000000"/>
              <w:right w:val="single" w:sz="2" w:space="0" w:color="000000"/>
            </w:tcBorders>
            <w:shd w:val="clear" w:color="auto" w:fill="FEFEFE"/>
          </w:tcPr>
          <w:p w14:paraId="79AFAFB9" w14:textId="77777777" w:rsidR="00BB6942" w:rsidRPr="00E648BB" w:rsidRDefault="00BB6942" w:rsidP="00BB6942">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mC</w:t>
            </w:r>
            <w:r w:rsidRPr="00E648BB">
              <w:t>ate</w:t>
            </w:r>
            <w:r w:rsidRPr="00E648BB">
              <w:rPr>
                <w:spacing w:val="6"/>
              </w:rPr>
              <w:t>g</w:t>
            </w:r>
            <w:r w:rsidRPr="00E648BB">
              <w:rPr>
                <w:spacing w:val="3"/>
              </w:rPr>
              <w:t>ory</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63F550AE" w14:textId="77777777" w:rsidR="00BB6942" w:rsidRPr="00E648BB" w:rsidRDefault="00BB6942" w:rsidP="00BB6942">
            <w:pPr>
              <w:pStyle w:val="BodyText"/>
            </w:pPr>
            <w:r w:rsidRPr="00E648BB">
              <w:rPr>
                <w:spacing w:val="6"/>
              </w:rPr>
              <w:t>1</w:t>
            </w:r>
            <w:r w:rsidRPr="00E648BB">
              <w:t>.</w:t>
            </w:r>
            <w:r w:rsidRPr="00E648BB">
              <w:rPr>
                <w:spacing w:val="6"/>
              </w:rPr>
              <w:t>3</w:t>
            </w:r>
            <w:r w:rsidRPr="00E648BB">
              <w:t>.6.</w:t>
            </w:r>
            <w:r w:rsidRPr="00E648BB">
              <w:rPr>
                <w:spacing w:val="4"/>
              </w:rPr>
              <w:t>1</w:t>
            </w:r>
            <w:r w:rsidRPr="00E648BB">
              <w:t>.</w:t>
            </w:r>
            <w:r w:rsidRPr="00E648BB">
              <w:rPr>
                <w:spacing w:val="4"/>
              </w:rPr>
              <w:t>4</w:t>
            </w:r>
            <w:r w:rsidRPr="00E648BB">
              <w:t>.</w:t>
            </w:r>
            <w:r w:rsidRPr="00E648BB">
              <w:rPr>
                <w:spacing w:val="6"/>
              </w:rPr>
              <w:t>1</w:t>
            </w:r>
            <w:r w:rsidRPr="00E648BB">
              <w:t>.</w:t>
            </w:r>
            <w:r w:rsidRPr="00E648BB">
              <w:rPr>
                <w:spacing w:val="6"/>
              </w:rPr>
              <w:t>9</w:t>
            </w:r>
            <w:r w:rsidRPr="00E648BB">
              <w:t>.9.31</w:t>
            </w:r>
            <w:r w:rsidRPr="00E648BB">
              <w:rPr>
                <w:spacing w:val="6"/>
              </w:rPr>
              <w:t>1</w:t>
            </w:r>
            <w:r w:rsidRPr="00E648BB">
              <w:t>.</w:t>
            </w:r>
          </w:p>
          <w:p w14:paraId="55250272" w14:textId="77777777" w:rsidR="00BB6942" w:rsidRPr="00E648BB" w:rsidRDefault="00BB6942" w:rsidP="00BB6942">
            <w:pPr>
              <w:pStyle w:val="BodyText"/>
            </w:pPr>
            <w:r w:rsidRPr="00E648BB">
              <w:t>1</w:t>
            </w:r>
            <w:r w:rsidRPr="00E648BB">
              <w:rPr>
                <w:spacing w:val="3"/>
              </w:rPr>
              <w:t>.</w:t>
            </w:r>
            <w:r w:rsidRPr="00E648BB">
              <w:t>1</w:t>
            </w:r>
            <w:r w:rsidRPr="00E648BB">
              <w:rPr>
                <w:spacing w:val="3"/>
              </w:rPr>
              <w:t>.</w:t>
            </w:r>
            <w:r w:rsidRPr="00E648BB">
              <w:rPr>
                <w:spacing w:val="4"/>
              </w:rPr>
              <w:t>2</w:t>
            </w:r>
            <w:r w:rsidRPr="00E648BB">
              <w:t>.</w:t>
            </w:r>
            <w:r w:rsidRPr="00E648BB">
              <w:rPr>
                <w:spacing w:val="4"/>
              </w:rPr>
              <w:t>1</w:t>
            </w:r>
            <w:r w:rsidRPr="00E648BB">
              <w:t>.</w:t>
            </w:r>
            <w:r w:rsidRPr="00E648BB">
              <w:rPr>
                <w:spacing w:val="4"/>
              </w:rPr>
              <w:t>9.</w:t>
            </w:r>
            <w:r w:rsidRPr="00E648BB">
              <w:t>in</w:t>
            </w:r>
            <w:r w:rsidRPr="00E648BB">
              <w:rPr>
                <w:spacing w:val="4"/>
              </w:rPr>
              <w:t>d</w:t>
            </w:r>
            <w:r w:rsidRPr="00E648BB">
              <w:t>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07DBA416" w14:textId="77777777" w:rsidR="00BB6942" w:rsidRPr="00E648BB" w:rsidRDefault="00BB6942" w:rsidP="00BB6942">
            <w:pPr>
              <w:pStyle w:val="BodyText"/>
            </w:pPr>
            <w:r w:rsidRPr="00E648BB">
              <w:t>I</w:t>
            </w:r>
            <w:r w:rsidRPr="00E648BB">
              <w:rPr>
                <w:spacing w:val="4"/>
              </w:rPr>
              <w:t>n</w:t>
            </w:r>
            <w:r w:rsidRPr="00E648BB">
              <w:t>teg</w:t>
            </w:r>
            <w:r w:rsidRPr="00E648BB">
              <w:rPr>
                <w:spacing w:val="3"/>
              </w:rPr>
              <w:t>e</w:t>
            </w:r>
            <w:r w:rsidRPr="00E648BB">
              <w:t>r</w:t>
            </w:r>
            <w:r w:rsidRPr="00E648BB">
              <w:rPr>
                <w:spacing w:val="4"/>
              </w:rPr>
              <w:t>3</w:t>
            </w:r>
            <w:r w:rsidRPr="00E648BB">
              <w:t>2</w:t>
            </w:r>
          </w:p>
        </w:tc>
        <w:tc>
          <w:tcPr>
            <w:tcW w:w="4230" w:type="dxa"/>
            <w:tcBorders>
              <w:top w:val="single" w:sz="2" w:space="0" w:color="000000"/>
              <w:left w:val="single" w:sz="2" w:space="0" w:color="000000"/>
              <w:bottom w:val="single" w:sz="2" w:space="0" w:color="000000"/>
              <w:right w:val="nil"/>
            </w:tcBorders>
            <w:shd w:val="clear" w:color="auto" w:fill="FEFEFE"/>
          </w:tcPr>
          <w:p w14:paraId="10329D36" w14:textId="4065D5FE" w:rsidR="00BB6942" w:rsidRPr="00E648BB" w:rsidRDefault="00BB6942" w:rsidP="00BB6942">
            <w:pPr>
              <w:pStyle w:val="BodyText"/>
            </w:pPr>
            <w:r w:rsidRPr="00E648BB">
              <w:rPr>
                <w:spacing w:val="3"/>
              </w:rPr>
              <w:t>Th</w:t>
            </w:r>
            <w:r w:rsidRPr="00E648BB">
              <w:t>e</w:t>
            </w:r>
            <w:r w:rsidRPr="00E648BB">
              <w:rPr>
                <w:spacing w:val="7"/>
              </w:rPr>
              <w:t xml:space="preserve"> </w:t>
            </w:r>
            <w:r w:rsidRPr="00E648BB">
              <w:rPr>
                <w:spacing w:val="3"/>
              </w:rPr>
              <w:t>a</w:t>
            </w:r>
            <w:r w:rsidRPr="00E648BB">
              <w:t>la</w:t>
            </w:r>
            <w:r w:rsidRPr="00E648BB">
              <w:rPr>
                <w:spacing w:val="3"/>
              </w:rPr>
              <w:t>r</w:t>
            </w:r>
            <w:r w:rsidRPr="00E648BB">
              <w:t>m</w:t>
            </w:r>
            <w:r w:rsidRPr="00E648BB">
              <w:rPr>
                <w:spacing w:val="4"/>
              </w:rPr>
              <w:t xml:space="preserve"> </w:t>
            </w:r>
            <w:r w:rsidR="00FF0E25">
              <w:t>category</w:t>
            </w:r>
            <w:r w:rsidRPr="00E648BB">
              <w:t>.</w:t>
            </w:r>
            <w:r w:rsidRPr="00E648BB">
              <w:rPr>
                <w:spacing w:val="-1"/>
              </w:rPr>
              <w:t xml:space="preserve"> </w:t>
            </w:r>
            <w:r w:rsidRPr="00E648BB">
              <w:rPr>
                <w:spacing w:val="3"/>
              </w:rPr>
              <w:t>I</w:t>
            </w:r>
            <w:r w:rsidRPr="00E648BB">
              <w:t>t</w:t>
            </w:r>
            <w:r w:rsidRPr="00E648BB">
              <w:rPr>
                <w:spacing w:val="9"/>
              </w:rPr>
              <w:t xml:space="preserve"> </w:t>
            </w:r>
            <w:r w:rsidRPr="00E648BB">
              <w:t>is</w:t>
            </w:r>
            <w:r w:rsidRPr="00E648BB">
              <w:rPr>
                <w:spacing w:val="6"/>
              </w:rPr>
              <w:t xml:space="preserve"> </w:t>
            </w:r>
            <w:r>
              <w:rPr>
                <w:spacing w:val="6"/>
              </w:rPr>
              <w:t>r</w:t>
            </w:r>
            <w:r w:rsidRPr="00E648BB">
              <w:rPr>
                <w:spacing w:val="3"/>
              </w:rPr>
              <w:t>ep</w:t>
            </w:r>
            <w:r w:rsidRPr="00E648BB">
              <w:rPr>
                <w:spacing w:val="6"/>
              </w:rPr>
              <w:t>r</w:t>
            </w:r>
            <w:r w:rsidRPr="00E648BB">
              <w:t>e</w:t>
            </w:r>
            <w:r w:rsidRPr="00E648BB">
              <w:rPr>
                <w:spacing w:val="4"/>
              </w:rPr>
              <w:t>s</w:t>
            </w:r>
            <w:r w:rsidRPr="00E648BB">
              <w:rPr>
                <w:spacing w:val="3"/>
              </w:rPr>
              <w:t>e</w:t>
            </w:r>
            <w:r w:rsidRPr="00E648BB">
              <w:rPr>
                <w:spacing w:val="6"/>
              </w:rPr>
              <w:t>n</w:t>
            </w:r>
            <w:r w:rsidRPr="00E648BB">
              <w:rPr>
                <w:spacing w:val="2"/>
              </w:rPr>
              <w:t>t</w:t>
            </w:r>
            <w:r w:rsidRPr="00E648BB">
              <w:t>ed</w:t>
            </w:r>
            <w:r w:rsidRPr="00E648BB">
              <w:rPr>
                <w:spacing w:val="-1"/>
              </w:rPr>
              <w:t xml:space="preserve"> </w:t>
            </w:r>
            <w:r w:rsidRPr="00E648BB">
              <w:rPr>
                <w:spacing w:val="3"/>
              </w:rPr>
              <w:t>a</w:t>
            </w:r>
            <w:r w:rsidRPr="00E648BB">
              <w:t>s</w:t>
            </w:r>
            <w:r w:rsidRPr="00E648BB">
              <w:rPr>
                <w:spacing w:val="7"/>
              </w:rPr>
              <w:t xml:space="preserve"> </w:t>
            </w:r>
            <w:r w:rsidRPr="00E648BB">
              <w:t>an</w:t>
            </w:r>
            <w:r w:rsidRPr="00E648BB">
              <w:rPr>
                <w:spacing w:val="4"/>
              </w:rPr>
              <w:t xml:space="preserve"> </w:t>
            </w:r>
            <w:r w:rsidRPr="00E648BB">
              <w:t>i</w:t>
            </w:r>
            <w:r w:rsidRPr="00E648BB">
              <w:rPr>
                <w:spacing w:val="6"/>
              </w:rPr>
              <w:t>n</w:t>
            </w:r>
            <w:r w:rsidRPr="00E648BB">
              <w:rPr>
                <w:spacing w:val="2"/>
              </w:rPr>
              <w:t>t</w:t>
            </w:r>
            <w:r w:rsidRPr="00E648BB">
              <w:rPr>
                <w:spacing w:val="3"/>
              </w:rPr>
              <w:t>eg</w:t>
            </w:r>
            <w:r w:rsidRPr="00E648BB">
              <w:t>er</w:t>
            </w:r>
            <w:r w:rsidRPr="00E648BB">
              <w:rPr>
                <w:spacing w:val="2"/>
              </w:rPr>
              <w:t xml:space="preserve"> </w:t>
            </w:r>
            <w:r w:rsidRPr="00E648BB">
              <w:rPr>
                <w:spacing w:val="-1"/>
              </w:rPr>
              <w:t>v</w:t>
            </w:r>
            <w:r w:rsidRPr="00E648BB">
              <w:t>a</w:t>
            </w:r>
            <w:r w:rsidRPr="00E648BB">
              <w:rPr>
                <w:spacing w:val="2"/>
              </w:rPr>
              <w:t>l</w:t>
            </w:r>
            <w:r w:rsidRPr="00E648BB">
              <w:rPr>
                <w:spacing w:val="6"/>
              </w:rPr>
              <w:t>u</w:t>
            </w:r>
            <w:r w:rsidRPr="00E648BB">
              <w:rPr>
                <w:spacing w:val="3"/>
              </w:rPr>
              <w:t>e:</w:t>
            </w:r>
          </w:p>
          <w:p w14:paraId="00C5E375" w14:textId="77777777" w:rsidR="00BB6942" w:rsidRPr="00E648BB" w:rsidRDefault="00BB6942" w:rsidP="00BB6942">
            <w:pPr>
              <w:pStyle w:val="ListBullet"/>
            </w:pPr>
            <w:r w:rsidRPr="00E648BB">
              <w:rPr>
                <w:spacing w:val="4"/>
              </w:rPr>
              <w:t>1–S</w:t>
            </w:r>
            <w:r w:rsidRPr="00E648BB">
              <w:t>e</w:t>
            </w:r>
            <w:r w:rsidRPr="00E648BB">
              <w:rPr>
                <w:spacing w:val="3"/>
              </w:rPr>
              <w:t>c</w:t>
            </w:r>
            <w:r w:rsidRPr="00E648BB">
              <w:t>u</w:t>
            </w:r>
            <w:r w:rsidRPr="00E648BB">
              <w:rPr>
                <w:spacing w:val="3"/>
              </w:rPr>
              <w:t>r</w:t>
            </w:r>
            <w:r w:rsidRPr="00E648BB">
              <w:t xml:space="preserve">ity </w:t>
            </w:r>
            <w:r w:rsidRPr="00E648BB">
              <w:rPr>
                <w:spacing w:val="-2"/>
              </w:rPr>
              <w:t>e</w:t>
            </w:r>
            <w:r w:rsidRPr="00E648BB">
              <w:rPr>
                <w:spacing w:val="1"/>
              </w:rPr>
              <w:t>v</w:t>
            </w:r>
            <w:r w:rsidRPr="00E648BB">
              <w:t>e</w:t>
            </w:r>
            <w:r w:rsidRPr="00E648BB">
              <w:rPr>
                <w:spacing w:val="4"/>
              </w:rPr>
              <w:t>n</w:t>
            </w:r>
            <w:r w:rsidRPr="00E648BB">
              <w:t>t</w:t>
            </w:r>
          </w:p>
          <w:p w14:paraId="42B3B3E1" w14:textId="77777777" w:rsidR="00BB6942" w:rsidRPr="00E648BB" w:rsidRDefault="00BB6942" w:rsidP="00BB6942">
            <w:pPr>
              <w:pStyle w:val="ListBullet"/>
            </w:pPr>
            <w:r w:rsidRPr="00E648BB">
              <w:rPr>
                <w:spacing w:val="4"/>
              </w:rPr>
              <w:t>2–S</w:t>
            </w:r>
            <w:r w:rsidRPr="00E648BB">
              <w:t>e</w:t>
            </w:r>
            <w:r w:rsidRPr="00E648BB">
              <w:rPr>
                <w:spacing w:val="3"/>
              </w:rPr>
              <w:t>r</w:t>
            </w:r>
            <w:r w:rsidRPr="00E648BB">
              <w:rPr>
                <w:spacing w:val="4"/>
              </w:rPr>
              <w:t>v</w:t>
            </w:r>
            <w:r w:rsidRPr="00E648BB">
              <w:t>ice al</w:t>
            </w:r>
            <w:r w:rsidRPr="00E648BB">
              <w:rPr>
                <w:spacing w:val="3"/>
              </w:rPr>
              <w:t>a</w:t>
            </w:r>
            <w:r w:rsidRPr="00E648BB">
              <w:rPr>
                <w:spacing w:val="6"/>
              </w:rPr>
              <w:t>r</w:t>
            </w:r>
            <w:r w:rsidRPr="00E648BB">
              <w:t>m</w:t>
            </w:r>
          </w:p>
          <w:p w14:paraId="0308974F" w14:textId="77777777" w:rsidR="00BB6942" w:rsidRPr="00E648BB" w:rsidRDefault="00BB6942" w:rsidP="00BB6942">
            <w:pPr>
              <w:pStyle w:val="ListBullet"/>
            </w:pPr>
            <w:r w:rsidRPr="00E648BB">
              <w:rPr>
                <w:spacing w:val="4"/>
              </w:rPr>
              <w:t>3–Sy</w:t>
            </w:r>
            <w:r w:rsidRPr="00E648BB">
              <w:rPr>
                <w:spacing w:val="7"/>
              </w:rPr>
              <w:t>s</w:t>
            </w:r>
            <w:r w:rsidRPr="00E648BB">
              <w:rPr>
                <w:spacing w:val="2"/>
              </w:rPr>
              <w:t>l</w:t>
            </w:r>
            <w:r w:rsidRPr="00E648BB">
              <w:rPr>
                <w:spacing w:val="6"/>
              </w:rPr>
              <w:t>o</w:t>
            </w:r>
            <w:r w:rsidRPr="00E648BB">
              <w:t>g</w:t>
            </w:r>
            <w:r w:rsidRPr="00E648BB">
              <w:rPr>
                <w:spacing w:val="-1"/>
              </w:rPr>
              <w:t xml:space="preserve"> </w:t>
            </w:r>
            <w:r w:rsidRPr="00E648BB">
              <w:rPr>
                <w:spacing w:val="6"/>
              </w:rPr>
              <w:t>(</w:t>
            </w:r>
            <w:r w:rsidRPr="00E648BB">
              <w:rPr>
                <w:spacing w:val="3"/>
              </w:rPr>
              <w:t>a</w:t>
            </w:r>
            <w:r w:rsidRPr="00E648BB">
              <w:t>cti</w:t>
            </w:r>
            <w:r w:rsidRPr="00E648BB">
              <w:rPr>
                <w:spacing w:val="4"/>
              </w:rPr>
              <w:t>on</w:t>
            </w:r>
            <w:r w:rsidRPr="00E648BB">
              <w:t>a</w:t>
            </w:r>
            <w:r w:rsidRPr="00E648BB">
              <w:rPr>
                <w:spacing w:val="4"/>
              </w:rPr>
              <w:t>b</w:t>
            </w:r>
            <w:r w:rsidRPr="00E648BB">
              <w:t>le</w:t>
            </w:r>
            <w:r w:rsidRPr="00E648BB">
              <w:rPr>
                <w:spacing w:val="-1"/>
              </w:rPr>
              <w:t xml:space="preserve"> </w:t>
            </w:r>
            <w:r w:rsidRPr="00E648BB">
              <w:t>a</w:t>
            </w:r>
            <w:r w:rsidRPr="00E648BB">
              <w:rPr>
                <w:spacing w:val="4"/>
              </w:rPr>
              <w:t>n</w:t>
            </w:r>
            <w:r w:rsidRPr="00E648BB">
              <w:t>d</w:t>
            </w:r>
            <w:r w:rsidRPr="00E648BB">
              <w:rPr>
                <w:spacing w:val="6"/>
              </w:rPr>
              <w:t xml:space="preserve"> </w:t>
            </w:r>
            <w:r w:rsidRPr="00E648BB">
              <w:rPr>
                <w:spacing w:val="4"/>
              </w:rPr>
              <w:t>n</w:t>
            </w:r>
            <w:r w:rsidRPr="00E648BB">
              <w:rPr>
                <w:spacing w:val="6"/>
              </w:rPr>
              <w:t>o</w:t>
            </w:r>
            <w:r w:rsidRPr="00E648BB">
              <w:rPr>
                <w:spacing w:val="4"/>
              </w:rPr>
              <w:t>n</w:t>
            </w:r>
            <w:r w:rsidRPr="00E648BB">
              <w:t>a</w:t>
            </w:r>
            <w:r w:rsidRPr="00E648BB">
              <w:rPr>
                <w:spacing w:val="4"/>
              </w:rPr>
              <w:t>c</w:t>
            </w:r>
            <w:r w:rsidRPr="00E648BB">
              <w:t>ti</w:t>
            </w:r>
            <w:r w:rsidRPr="00E648BB">
              <w:rPr>
                <w:spacing w:val="4"/>
              </w:rPr>
              <w:t>o</w:t>
            </w:r>
            <w:r w:rsidRPr="00E648BB">
              <w:rPr>
                <w:spacing w:val="6"/>
              </w:rPr>
              <w:t>n</w:t>
            </w:r>
            <w:r w:rsidRPr="00E648BB">
              <w:rPr>
                <w:spacing w:val="3"/>
              </w:rPr>
              <w:t>a</w:t>
            </w:r>
            <w:r w:rsidRPr="00E648BB">
              <w:rPr>
                <w:spacing w:val="6"/>
              </w:rPr>
              <w:t>b</w:t>
            </w:r>
            <w:r w:rsidRPr="00E648BB">
              <w:rPr>
                <w:spacing w:val="2"/>
              </w:rPr>
              <w:t>l</w:t>
            </w:r>
            <w:r w:rsidRPr="00E648BB">
              <w:t>e)</w:t>
            </w:r>
          </w:p>
          <w:p w14:paraId="7BA16519" w14:textId="77777777" w:rsidR="00BB6942" w:rsidRPr="00E648BB" w:rsidRDefault="00BB6942" w:rsidP="00BB6942">
            <w:pPr>
              <w:pStyle w:val="ListBullet"/>
            </w:pPr>
            <w:r w:rsidRPr="00E648BB">
              <w:rPr>
                <w:spacing w:val="3"/>
              </w:rPr>
              <w:t>4–Sy</w:t>
            </w:r>
            <w:r w:rsidRPr="00E648BB">
              <w:rPr>
                <w:spacing w:val="7"/>
              </w:rPr>
              <w:t>s</w:t>
            </w:r>
            <w:r w:rsidRPr="00E648BB">
              <w:rPr>
                <w:spacing w:val="2"/>
              </w:rPr>
              <w:t>t</w:t>
            </w:r>
            <w:r w:rsidRPr="00E648BB">
              <w:t>em</w:t>
            </w:r>
            <w:r w:rsidRPr="00E648BB">
              <w:rPr>
                <w:spacing w:val="1"/>
              </w:rPr>
              <w:t xml:space="preserve"> </w:t>
            </w:r>
            <w:r w:rsidRPr="00E648BB">
              <w:rPr>
                <w:spacing w:val="-2"/>
              </w:rPr>
              <w:t>e</w:t>
            </w:r>
            <w:r w:rsidRPr="00E648BB">
              <w:rPr>
                <w:spacing w:val="4"/>
              </w:rPr>
              <w:t>v</w:t>
            </w:r>
            <w:r w:rsidRPr="00E648BB">
              <w:rPr>
                <w:spacing w:val="3"/>
              </w:rPr>
              <w:t>e</w:t>
            </w:r>
            <w:r w:rsidRPr="00E648BB">
              <w:rPr>
                <w:spacing w:val="6"/>
              </w:rPr>
              <w:t>n</w:t>
            </w:r>
            <w:r w:rsidRPr="00E648BB">
              <w:t>t</w:t>
            </w:r>
          </w:p>
          <w:p w14:paraId="79B06126" w14:textId="77777777" w:rsidR="00BB6942" w:rsidRPr="00E648BB" w:rsidRDefault="00BB6942" w:rsidP="00BB6942">
            <w:pPr>
              <w:pStyle w:val="ListBullet"/>
            </w:pPr>
            <w:r w:rsidRPr="00E648BB">
              <w:rPr>
                <w:spacing w:val="4"/>
              </w:rPr>
              <w:t>5–S</w:t>
            </w:r>
            <w:r w:rsidRPr="00E648BB">
              <w:t>NM</w:t>
            </w:r>
            <w:r w:rsidRPr="00E648BB">
              <w:rPr>
                <w:spacing w:val="4"/>
              </w:rPr>
              <w:t>Pv</w:t>
            </w:r>
            <w:r w:rsidRPr="00E648BB">
              <w:t>1 t</w:t>
            </w:r>
            <w:r w:rsidRPr="00E648BB">
              <w:rPr>
                <w:spacing w:val="3"/>
              </w:rPr>
              <w:t>r</w:t>
            </w:r>
            <w:r w:rsidRPr="00E648BB">
              <w:t>ap</w:t>
            </w:r>
            <w:r w:rsidRPr="00E648BB">
              <w:rPr>
                <w:spacing w:val="3"/>
              </w:rPr>
              <w:t xml:space="preserve"> </w:t>
            </w:r>
            <w:r w:rsidRPr="00E648BB">
              <w:rPr>
                <w:spacing w:val="6"/>
              </w:rPr>
              <w:t>(</w:t>
            </w:r>
            <w:r w:rsidRPr="00E648BB">
              <w:rPr>
                <w:spacing w:val="3"/>
              </w:rPr>
              <w:t>a</w:t>
            </w:r>
            <w:r w:rsidRPr="00E648BB">
              <w:t>cti</w:t>
            </w:r>
            <w:r w:rsidRPr="00E648BB">
              <w:rPr>
                <w:spacing w:val="4"/>
              </w:rPr>
              <w:t>on</w:t>
            </w:r>
            <w:r w:rsidRPr="00E648BB">
              <w:t>a</w:t>
            </w:r>
            <w:r w:rsidRPr="00E648BB">
              <w:rPr>
                <w:spacing w:val="4"/>
              </w:rPr>
              <w:t>b</w:t>
            </w:r>
            <w:r w:rsidRPr="00E648BB">
              <w:t>le</w:t>
            </w:r>
            <w:r w:rsidRPr="00E648BB">
              <w:rPr>
                <w:spacing w:val="-1"/>
              </w:rPr>
              <w:t xml:space="preserve"> </w:t>
            </w:r>
            <w:r w:rsidRPr="00E648BB">
              <w:t>a</w:t>
            </w:r>
            <w:r w:rsidRPr="00E648BB">
              <w:rPr>
                <w:spacing w:val="4"/>
              </w:rPr>
              <w:t>n</w:t>
            </w:r>
            <w:r w:rsidRPr="00E648BB">
              <w:t>d</w:t>
            </w:r>
            <w:r w:rsidRPr="00E648BB">
              <w:rPr>
                <w:spacing w:val="6"/>
              </w:rPr>
              <w:t xml:space="preserve"> </w:t>
            </w:r>
            <w:r w:rsidRPr="00E648BB">
              <w:rPr>
                <w:spacing w:val="4"/>
              </w:rPr>
              <w:t>n</w:t>
            </w:r>
            <w:r w:rsidRPr="00E648BB">
              <w:rPr>
                <w:spacing w:val="6"/>
              </w:rPr>
              <w:t>o</w:t>
            </w:r>
            <w:r w:rsidRPr="00E648BB">
              <w:rPr>
                <w:spacing w:val="4"/>
              </w:rPr>
              <w:t>n</w:t>
            </w:r>
            <w:r w:rsidRPr="00E648BB">
              <w:t>a</w:t>
            </w:r>
            <w:r w:rsidRPr="00E648BB">
              <w:rPr>
                <w:spacing w:val="4"/>
              </w:rPr>
              <w:t>c</w:t>
            </w:r>
            <w:r w:rsidRPr="00E648BB">
              <w:t>ti</w:t>
            </w:r>
            <w:r w:rsidRPr="00E648BB">
              <w:rPr>
                <w:spacing w:val="4"/>
              </w:rPr>
              <w:t>o</w:t>
            </w:r>
            <w:r w:rsidRPr="00E648BB">
              <w:rPr>
                <w:spacing w:val="6"/>
              </w:rPr>
              <w:t>n</w:t>
            </w:r>
            <w:r w:rsidRPr="00E648BB">
              <w:rPr>
                <w:spacing w:val="3"/>
              </w:rPr>
              <w:t>a</w:t>
            </w:r>
            <w:r w:rsidRPr="00E648BB">
              <w:rPr>
                <w:spacing w:val="4"/>
              </w:rPr>
              <w:t>b</w:t>
            </w:r>
            <w:r w:rsidRPr="00E648BB">
              <w:t>le)</w:t>
            </w:r>
          </w:p>
          <w:p w14:paraId="7E8BE351" w14:textId="77777777" w:rsidR="00BB6942" w:rsidRPr="00E648BB" w:rsidRDefault="00BB6942" w:rsidP="00BB6942">
            <w:pPr>
              <w:pStyle w:val="ListBullet"/>
            </w:pPr>
            <w:r w:rsidRPr="00E648BB">
              <w:rPr>
                <w:spacing w:val="4"/>
              </w:rPr>
              <w:t>6–S</w:t>
            </w:r>
            <w:r w:rsidRPr="00E648BB">
              <w:t>NM</w:t>
            </w:r>
            <w:r w:rsidRPr="00E648BB">
              <w:rPr>
                <w:spacing w:val="4"/>
              </w:rPr>
              <w:t>Pv</w:t>
            </w:r>
            <w:r w:rsidRPr="00E648BB">
              <w:t xml:space="preserve">2 </w:t>
            </w:r>
            <w:r w:rsidRPr="00E648BB">
              <w:rPr>
                <w:spacing w:val="4"/>
              </w:rPr>
              <w:t>a</w:t>
            </w:r>
            <w:r w:rsidRPr="00E648BB">
              <w:rPr>
                <w:spacing w:val="6"/>
              </w:rPr>
              <w:t>n</w:t>
            </w:r>
            <w:r w:rsidRPr="00E648BB">
              <w:t>d</w:t>
            </w:r>
            <w:r w:rsidRPr="00E648BB">
              <w:rPr>
                <w:spacing w:val="3"/>
              </w:rPr>
              <w:t xml:space="preserve"> </w:t>
            </w:r>
            <w:r w:rsidRPr="00E648BB">
              <w:rPr>
                <w:spacing w:val="4"/>
              </w:rPr>
              <w:t>S</w:t>
            </w:r>
            <w:r w:rsidRPr="00E648BB">
              <w:t>NM</w:t>
            </w:r>
            <w:r w:rsidRPr="00E648BB">
              <w:rPr>
                <w:spacing w:val="4"/>
              </w:rPr>
              <w:t>Pv</w:t>
            </w:r>
            <w:r w:rsidRPr="00E648BB">
              <w:t>3</w:t>
            </w:r>
            <w:r w:rsidRPr="00E648BB">
              <w:rPr>
                <w:spacing w:val="2"/>
              </w:rPr>
              <w:t xml:space="preserve"> </w:t>
            </w:r>
            <w:r w:rsidRPr="00E648BB">
              <w:t>t</w:t>
            </w:r>
            <w:r w:rsidRPr="00E648BB">
              <w:rPr>
                <w:spacing w:val="3"/>
              </w:rPr>
              <w:t>r</w:t>
            </w:r>
            <w:r w:rsidRPr="00E648BB">
              <w:t>ap</w:t>
            </w:r>
            <w:r w:rsidRPr="00E648BB">
              <w:rPr>
                <w:spacing w:val="6"/>
              </w:rPr>
              <w:t xml:space="preserve"> </w:t>
            </w:r>
            <w:r w:rsidRPr="00E648BB">
              <w:rPr>
                <w:spacing w:val="4"/>
              </w:rPr>
              <w:t>(</w:t>
            </w:r>
            <w:r w:rsidRPr="00E648BB">
              <w:t>a</w:t>
            </w:r>
            <w:r w:rsidRPr="00E648BB">
              <w:rPr>
                <w:spacing w:val="4"/>
              </w:rPr>
              <w:t>c</w:t>
            </w:r>
            <w:r w:rsidRPr="00E648BB">
              <w:t>ti</w:t>
            </w:r>
            <w:r w:rsidRPr="00E648BB">
              <w:rPr>
                <w:spacing w:val="4"/>
              </w:rPr>
              <w:t>o</w:t>
            </w:r>
            <w:r w:rsidRPr="00E648BB">
              <w:rPr>
                <w:spacing w:val="6"/>
              </w:rPr>
              <w:t>n</w:t>
            </w:r>
            <w:r w:rsidRPr="00E648BB">
              <w:rPr>
                <w:spacing w:val="3"/>
              </w:rPr>
              <w:t>a</w:t>
            </w:r>
            <w:r w:rsidRPr="00E648BB">
              <w:rPr>
                <w:spacing w:val="6"/>
              </w:rPr>
              <w:t>b</w:t>
            </w:r>
            <w:r w:rsidRPr="00E648BB">
              <w:rPr>
                <w:spacing w:val="2"/>
              </w:rPr>
              <w:t>l</w:t>
            </w:r>
            <w:r w:rsidRPr="00E648BB">
              <w:t>e</w:t>
            </w:r>
            <w:r w:rsidRPr="00E648BB">
              <w:rPr>
                <w:spacing w:val="1"/>
              </w:rPr>
              <w:t xml:space="preserve"> </w:t>
            </w:r>
            <w:r w:rsidRPr="00E648BB">
              <w:rPr>
                <w:spacing w:val="4"/>
              </w:rPr>
              <w:t>a</w:t>
            </w:r>
            <w:r w:rsidRPr="00E648BB">
              <w:rPr>
                <w:spacing w:val="6"/>
              </w:rPr>
              <w:t>n</w:t>
            </w:r>
            <w:r w:rsidRPr="00E648BB">
              <w:t xml:space="preserve">d </w:t>
            </w:r>
            <w:r w:rsidRPr="00E648BB">
              <w:rPr>
                <w:spacing w:val="3"/>
              </w:rPr>
              <w:t>non</w:t>
            </w:r>
            <w:r w:rsidRPr="00E648BB">
              <w:t>act</w:t>
            </w:r>
            <w:r w:rsidRPr="00E648BB">
              <w:rPr>
                <w:spacing w:val="2"/>
              </w:rPr>
              <w:t>i</w:t>
            </w:r>
            <w:r w:rsidRPr="00E648BB">
              <w:rPr>
                <w:spacing w:val="6"/>
              </w:rPr>
              <w:t>o</w:t>
            </w:r>
            <w:r w:rsidRPr="00E648BB">
              <w:rPr>
                <w:spacing w:val="3"/>
              </w:rPr>
              <w:t>n</w:t>
            </w:r>
            <w:r w:rsidRPr="00E648BB">
              <w:t>a</w:t>
            </w:r>
            <w:r w:rsidRPr="00E648BB">
              <w:rPr>
                <w:spacing w:val="3"/>
              </w:rPr>
              <w:t>b</w:t>
            </w:r>
            <w:r w:rsidRPr="00E648BB">
              <w:t>l</w:t>
            </w:r>
            <w:r w:rsidRPr="00E648BB">
              <w:rPr>
                <w:spacing w:val="3"/>
              </w:rPr>
              <w:t>e)</w:t>
            </w:r>
          </w:p>
          <w:p w14:paraId="579C85A6" w14:textId="77777777" w:rsidR="00BB6942" w:rsidRPr="00E648BB" w:rsidRDefault="00BB6942" w:rsidP="00BB6942">
            <w:pPr>
              <w:pStyle w:val="ListBullet"/>
            </w:pPr>
            <w:r w:rsidRPr="00E648BB">
              <w:rPr>
                <w:spacing w:val="4"/>
              </w:rPr>
              <w:t>7–P</w:t>
            </w:r>
            <w:r w:rsidRPr="00E648BB">
              <w:rPr>
                <w:spacing w:val="6"/>
              </w:rPr>
              <w:t>r</w:t>
            </w:r>
            <w:r w:rsidRPr="00E648BB">
              <w:rPr>
                <w:spacing w:val="1"/>
              </w:rPr>
              <w:t>o</w:t>
            </w:r>
            <w:r w:rsidRPr="00E648BB">
              <w:rPr>
                <w:spacing w:val="4"/>
              </w:rPr>
              <w:t>v</w:t>
            </w:r>
            <w:r w:rsidRPr="00E648BB">
              <w:t>i</w:t>
            </w:r>
            <w:r w:rsidRPr="00E648BB">
              <w:rPr>
                <w:spacing w:val="4"/>
              </w:rPr>
              <w:t>s</w:t>
            </w:r>
            <w:r w:rsidRPr="00E648BB">
              <w:t>i</w:t>
            </w:r>
            <w:r w:rsidRPr="00E648BB">
              <w:rPr>
                <w:spacing w:val="4"/>
              </w:rPr>
              <w:t>on</w:t>
            </w:r>
            <w:r w:rsidRPr="00E648BB">
              <w:t>i</w:t>
            </w:r>
            <w:r w:rsidRPr="00E648BB">
              <w:rPr>
                <w:spacing w:val="4"/>
              </w:rPr>
              <w:t>n</w:t>
            </w:r>
            <w:r w:rsidRPr="00E648BB">
              <w:t>g</w:t>
            </w:r>
            <w:r w:rsidRPr="00E648BB">
              <w:rPr>
                <w:spacing w:val="-3"/>
              </w:rPr>
              <w:t xml:space="preserve"> </w:t>
            </w:r>
            <w:r w:rsidRPr="00E648BB">
              <w:t>e</w:t>
            </w:r>
            <w:r w:rsidRPr="00E648BB">
              <w:rPr>
                <w:spacing w:val="1"/>
              </w:rPr>
              <w:t>v</w:t>
            </w:r>
            <w:r w:rsidRPr="00E648BB">
              <w:rPr>
                <w:spacing w:val="4"/>
              </w:rPr>
              <w:t>e</w:t>
            </w:r>
            <w:r w:rsidRPr="00E648BB">
              <w:rPr>
                <w:spacing w:val="6"/>
              </w:rPr>
              <w:t>n</w:t>
            </w:r>
            <w:r w:rsidRPr="00E648BB">
              <w:t>t</w:t>
            </w:r>
          </w:p>
          <w:p w14:paraId="2AC00873" w14:textId="77777777" w:rsidR="00BB6942" w:rsidRPr="00E648BB" w:rsidRDefault="00BB6942" w:rsidP="00BB6942">
            <w:pPr>
              <w:pStyle w:val="ListBullet"/>
            </w:pPr>
            <w:r w:rsidRPr="00E648BB">
              <w:rPr>
                <w:spacing w:val="3"/>
              </w:rPr>
              <w:t>8–</w:t>
            </w:r>
            <w:r w:rsidRPr="00E648BB">
              <w:rPr>
                <w:spacing w:val="-2"/>
              </w:rPr>
              <w:t>T</w:t>
            </w:r>
            <w:r w:rsidRPr="00E648BB">
              <w:t>i</w:t>
            </w:r>
            <w:r w:rsidRPr="00E648BB">
              <w:rPr>
                <w:spacing w:val="3"/>
              </w:rPr>
              <w:t>cket</w:t>
            </w:r>
          </w:p>
          <w:p w14:paraId="2410E0C5" w14:textId="77777777" w:rsidR="00BB6942" w:rsidRPr="00E648BB" w:rsidRDefault="00BB6942" w:rsidP="00BB6942">
            <w:pPr>
              <w:pStyle w:val="ListBullet"/>
            </w:pPr>
            <w:r w:rsidRPr="00E648BB">
              <w:rPr>
                <w:spacing w:val="3"/>
              </w:rPr>
              <w:t>9–</w:t>
            </w:r>
            <w:r w:rsidRPr="00E648BB">
              <w:rPr>
                <w:spacing w:val="-2"/>
              </w:rPr>
              <w:t>T</w:t>
            </w:r>
            <w:r w:rsidRPr="00E648BB">
              <w:t>i</w:t>
            </w:r>
            <w:r w:rsidRPr="00E648BB">
              <w:rPr>
                <w:spacing w:val="3"/>
              </w:rPr>
              <w:t>cke</w:t>
            </w:r>
            <w:r w:rsidRPr="00E648BB">
              <w:t>t</w:t>
            </w:r>
            <w:r w:rsidRPr="00E648BB">
              <w:rPr>
                <w:spacing w:val="3"/>
              </w:rPr>
              <w:t xml:space="preserve"> up</w:t>
            </w:r>
            <w:r w:rsidRPr="00E648BB">
              <w:rPr>
                <w:spacing w:val="6"/>
              </w:rPr>
              <w:t>d</w:t>
            </w:r>
            <w:r w:rsidRPr="00E648BB">
              <w:rPr>
                <w:spacing w:val="3"/>
              </w:rPr>
              <w:t>a</w:t>
            </w:r>
            <w:r w:rsidRPr="00E648BB">
              <w:t>te</w:t>
            </w:r>
          </w:p>
          <w:p w14:paraId="368BB9DD" w14:textId="77777777" w:rsidR="00BB6942" w:rsidRPr="00E648BB" w:rsidRDefault="00BB6942" w:rsidP="00BB6942">
            <w:pPr>
              <w:pStyle w:val="BodyText"/>
            </w:pPr>
            <w:r w:rsidRPr="00E648BB">
              <w:t>T</w:t>
            </w:r>
            <w:r w:rsidRPr="00E648BB">
              <w:rPr>
                <w:spacing w:val="4"/>
              </w:rPr>
              <w:t>h</w:t>
            </w:r>
            <w:r w:rsidRPr="00E648BB">
              <w:t>e</w:t>
            </w:r>
            <w:r w:rsidRPr="00E648BB">
              <w:rPr>
                <w:spacing w:val="7"/>
              </w:rPr>
              <w:t xml:space="preserve"> </w:t>
            </w:r>
            <w:r w:rsidRPr="00E648BB">
              <w:t>c</w:t>
            </w:r>
            <w:r w:rsidRPr="00E648BB">
              <w:rPr>
                <w:spacing w:val="5"/>
              </w:rPr>
              <w:t>at</w:t>
            </w:r>
            <w:r w:rsidRPr="00E648BB">
              <w:t>e</w:t>
            </w:r>
            <w:r w:rsidRPr="00E648BB">
              <w:rPr>
                <w:spacing w:val="4"/>
              </w:rPr>
              <w:t>g</w:t>
            </w:r>
            <w:r w:rsidRPr="00E648BB">
              <w:rPr>
                <w:spacing w:val="6"/>
              </w:rPr>
              <w:t>o</w:t>
            </w:r>
            <w:r w:rsidRPr="00E648BB">
              <w:t>ry</w:t>
            </w:r>
            <w:r w:rsidRPr="00E648BB">
              <w:rPr>
                <w:spacing w:val="2"/>
              </w:rPr>
              <w:t xml:space="preserve"> </w:t>
            </w:r>
            <w:r w:rsidRPr="00BB6942">
              <w:t>descriptions</w:t>
            </w:r>
            <w:r w:rsidRPr="00E648BB">
              <w:rPr>
                <w:spacing w:val="-1"/>
              </w:rPr>
              <w:t xml:space="preserve"> </w:t>
            </w:r>
            <w:r w:rsidRPr="00E648BB">
              <w:rPr>
                <w:spacing w:val="5"/>
              </w:rPr>
              <w:t>a</w:t>
            </w:r>
            <w:r w:rsidRPr="00E648BB">
              <w:t>re</w:t>
            </w:r>
            <w:r w:rsidRPr="00E648BB">
              <w:rPr>
                <w:spacing w:val="6"/>
              </w:rPr>
              <w:t xml:space="preserve"> </w:t>
            </w:r>
            <w:r w:rsidRPr="00E648BB">
              <w:rPr>
                <w:spacing w:val="5"/>
              </w:rPr>
              <w:t>it</w:t>
            </w:r>
            <w:r w:rsidRPr="00E648BB">
              <w:t>e</w:t>
            </w:r>
            <w:r w:rsidRPr="00E648BB">
              <w:rPr>
                <w:spacing w:val="6"/>
              </w:rPr>
              <w:t>m</w:t>
            </w:r>
            <w:r w:rsidRPr="00E648BB">
              <w:rPr>
                <w:spacing w:val="5"/>
              </w:rPr>
              <w:t>i</w:t>
            </w:r>
            <w:r w:rsidRPr="00E648BB">
              <w:t>z</w:t>
            </w:r>
            <w:r w:rsidRPr="00E648BB">
              <w:rPr>
                <w:spacing w:val="5"/>
              </w:rPr>
              <w:t>e</w:t>
            </w:r>
            <w:r w:rsidRPr="00E648BB">
              <w:t>d</w:t>
            </w:r>
            <w:r w:rsidRPr="00E648BB">
              <w:rPr>
                <w:spacing w:val="2"/>
              </w:rPr>
              <w:t xml:space="preserve"> </w:t>
            </w:r>
            <w:r w:rsidRPr="00E648BB">
              <w:rPr>
                <w:spacing w:val="5"/>
              </w:rPr>
              <w:t>i</w:t>
            </w:r>
            <w:r w:rsidRPr="00E648BB">
              <w:t>n</w:t>
            </w:r>
            <w:r w:rsidRPr="00E648BB">
              <w:rPr>
                <w:spacing w:val="4"/>
              </w:rPr>
              <w:t xml:space="preserve"> </w:t>
            </w:r>
            <w:r w:rsidRPr="00E648BB">
              <w:rPr>
                <w:spacing w:val="5"/>
              </w:rPr>
              <w:t>t</w:t>
            </w:r>
            <w:r w:rsidRPr="00E648BB">
              <w:rPr>
                <w:spacing w:val="4"/>
              </w:rPr>
              <w:t>h</w:t>
            </w:r>
            <w:r w:rsidRPr="00E648BB">
              <w:t>e c</w:t>
            </w:r>
            <w:r w:rsidRPr="00E648BB">
              <w:rPr>
                <w:spacing w:val="5"/>
              </w:rPr>
              <w:t>e</w:t>
            </w:r>
            <w:r w:rsidRPr="00E648BB">
              <w:rPr>
                <w:spacing w:val="4"/>
              </w:rPr>
              <w:t>n</w:t>
            </w:r>
            <w:r w:rsidRPr="00E648BB">
              <w:rPr>
                <w:spacing w:val="5"/>
              </w:rPr>
              <w:t>Al</w:t>
            </w:r>
            <w:r w:rsidRPr="00E648BB">
              <w:t>a</w:t>
            </w:r>
            <w:r w:rsidRPr="00E648BB">
              <w:rPr>
                <w:spacing w:val="6"/>
              </w:rPr>
              <w:t>r</w:t>
            </w:r>
            <w:r w:rsidRPr="00E648BB">
              <w:t>m</w:t>
            </w:r>
            <w:r w:rsidRPr="00E648BB">
              <w:rPr>
                <w:spacing w:val="5"/>
              </w:rPr>
              <w:t>Cat</w:t>
            </w:r>
            <w:r w:rsidRPr="00E648BB">
              <w:t>e</w:t>
            </w:r>
            <w:r w:rsidRPr="00E648BB">
              <w:rPr>
                <w:spacing w:val="6"/>
              </w:rPr>
              <w:t>g</w:t>
            </w:r>
            <w:r w:rsidRPr="00E648BB">
              <w:rPr>
                <w:spacing w:val="4"/>
              </w:rPr>
              <w:t>o</w:t>
            </w:r>
            <w:r w:rsidRPr="00E648BB">
              <w:t>r</w:t>
            </w:r>
            <w:r w:rsidRPr="00E648BB">
              <w:rPr>
                <w:spacing w:val="6"/>
              </w:rPr>
              <w:t>y</w:t>
            </w:r>
            <w:r w:rsidRPr="00E648BB">
              <w:t>D</w:t>
            </w:r>
            <w:r w:rsidRPr="00E648BB">
              <w:rPr>
                <w:spacing w:val="5"/>
              </w:rPr>
              <w:t>e</w:t>
            </w:r>
            <w:r w:rsidRPr="00E648BB">
              <w:rPr>
                <w:spacing w:val="1"/>
              </w:rPr>
              <w:t>f</w:t>
            </w:r>
            <w:r w:rsidRPr="00E648BB">
              <w:rPr>
                <w:spacing w:val="5"/>
              </w:rPr>
              <w:t>i</w:t>
            </w:r>
            <w:r w:rsidRPr="00E648BB">
              <w:rPr>
                <w:spacing w:val="4"/>
              </w:rPr>
              <w:t>n</w:t>
            </w:r>
            <w:r w:rsidRPr="00E648BB">
              <w:rPr>
                <w:spacing w:val="5"/>
              </w:rPr>
              <w:t>it</w:t>
            </w:r>
            <w:r w:rsidRPr="00E648BB">
              <w:rPr>
                <w:spacing w:val="2"/>
              </w:rPr>
              <w:t>i</w:t>
            </w:r>
            <w:r w:rsidRPr="00E648BB">
              <w:rPr>
                <w:spacing w:val="6"/>
              </w:rPr>
              <w:t>o</w:t>
            </w:r>
            <w:r w:rsidRPr="00E648BB">
              <w:t>n</w:t>
            </w:r>
            <w:r w:rsidRPr="00E648BB">
              <w:rPr>
                <w:spacing w:val="-14"/>
              </w:rPr>
              <w:t xml:space="preserve"> </w:t>
            </w:r>
            <w:r w:rsidRPr="00E648BB">
              <w:rPr>
                <w:spacing w:val="-2"/>
              </w:rPr>
              <w:t>f</w:t>
            </w:r>
            <w:r w:rsidRPr="00E648BB">
              <w:rPr>
                <w:spacing w:val="5"/>
              </w:rPr>
              <w:t>iel</w:t>
            </w:r>
            <w:r w:rsidRPr="00E648BB">
              <w:t>d</w:t>
            </w:r>
            <w:r w:rsidRPr="00E648BB">
              <w:rPr>
                <w:spacing w:val="2"/>
              </w:rPr>
              <w:t xml:space="preserve"> </w:t>
            </w:r>
            <w:r w:rsidRPr="00E648BB">
              <w:rPr>
                <w:spacing w:val="6"/>
              </w:rPr>
              <w:t>(</w:t>
            </w:r>
            <w:r w:rsidRPr="00E648BB">
              <w:rPr>
                <w:spacing w:val="5"/>
              </w:rPr>
              <w:t>O</w:t>
            </w:r>
            <w:r w:rsidRPr="00E648BB">
              <w:t>I</w:t>
            </w:r>
            <w:r w:rsidRPr="00E648BB">
              <w:rPr>
                <w:spacing w:val="5"/>
              </w:rPr>
              <w:t>D</w:t>
            </w:r>
            <w:r w:rsidRPr="00E648BB">
              <w:t>.</w:t>
            </w:r>
            <w:r w:rsidRPr="00E648BB">
              <w:rPr>
                <w:spacing w:val="6"/>
              </w:rPr>
              <w:t>1</w:t>
            </w:r>
            <w:r w:rsidRPr="00E648BB">
              <w:rPr>
                <w:spacing w:val="4"/>
              </w:rPr>
              <w:t>0</w:t>
            </w:r>
            <w:r w:rsidRPr="00E648BB">
              <w:t>).</w:t>
            </w:r>
          </w:p>
        </w:tc>
      </w:tr>
      <w:tr w:rsidR="00E64C0F" w:rsidRPr="00E648BB" w14:paraId="6321DA58" w14:textId="77777777" w:rsidTr="00E64C0F">
        <w:trPr>
          <w:trHeight w:hRule="exact" w:val="4505"/>
        </w:trPr>
        <w:tc>
          <w:tcPr>
            <w:tcW w:w="1872" w:type="dxa"/>
            <w:tcBorders>
              <w:top w:val="single" w:sz="2" w:space="0" w:color="000000"/>
              <w:left w:val="nil"/>
              <w:bottom w:val="single" w:sz="2" w:space="0" w:color="000000"/>
              <w:right w:val="single" w:sz="2" w:space="0" w:color="000000"/>
            </w:tcBorders>
            <w:shd w:val="clear" w:color="auto" w:fill="FEFEFE"/>
          </w:tcPr>
          <w:p w14:paraId="4C1B019F" w14:textId="77777777" w:rsidR="00E64C0F" w:rsidRPr="00E648BB" w:rsidRDefault="00E64C0F" w:rsidP="00E64C0F">
            <w:pPr>
              <w:pStyle w:val="BodyText"/>
            </w:pPr>
            <w:r w:rsidRPr="00E648BB">
              <w:lastRenderedPageBreak/>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4"/>
              </w:rPr>
              <w:t>C</w:t>
            </w:r>
            <w:r w:rsidRPr="00E648BB">
              <w:t>ate</w:t>
            </w:r>
            <w:r w:rsidRPr="00E648BB">
              <w:rPr>
                <w:spacing w:val="6"/>
              </w:rPr>
              <w:t>g</w:t>
            </w:r>
            <w:r w:rsidRPr="00E648BB">
              <w:rPr>
                <w:spacing w:val="4"/>
              </w:rPr>
              <w:t>o</w:t>
            </w:r>
            <w:r w:rsidRPr="00E648BB">
              <w:rPr>
                <w:spacing w:val="3"/>
              </w:rPr>
              <w:t>r</w:t>
            </w:r>
            <w:r w:rsidRPr="00E648BB">
              <w:t>y</w:t>
            </w:r>
            <w:r>
              <w:t xml:space="preserve"> </w:t>
            </w:r>
            <w:r w:rsidRPr="00E648BB">
              <w:t>De</w:t>
            </w:r>
            <w:r w:rsidRPr="00E648BB">
              <w:rPr>
                <w:spacing w:val="1"/>
              </w:rPr>
              <w:t>f</w:t>
            </w:r>
            <w:r w:rsidRPr="00E648BB">
              <w:rPr>
                <w:spacing w:val="2"/>
              </w:rPr>
              <w:t>i</w:t>
            </w:r>
            <w:r w:rsidRPr="00E648BB">
              <w:rPr>
                <w:spacing w:val="6"/>
              </w:rPr>
              <w:t>n</w:t>
            </w:r>
            <w:r w:rsidRPr="00E648BB">
              <w:t>i</w:t>
            </w:r>
            <w:r w:rsidRPr="00E648BB">
              <w:rPr>
                <w:spacing w:val="2"/>
              </w:rPr>
              <w:t>t</w:t>
            </w:r>
            <w:r w:rsidRPr="00E648BB">
              <w:t>i</w:t>
            </w:r>
            <w:r w:rsidRPr="00E648BB">
              <w:rPr>
                <w:spacing w:val="6"/>
              </w:rPr>
              <w:t>on</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431A09A0" w14:textId="77777777" w:rsidR="00E64C0F" w:rsidRPr="00E648BB" w:rsidRDefault="00E64C0F" w:rsidP="00E64C0F">
            <w:pPr>
              <w:pStyle w:val="BodyText"/>
            </w:pPr>
            <w:r w:rsidRPr="00E648BB">
              <w:rPr>
                <w:spacing w:val="6"/>
              </w:rPr>
              <w:t>1</w:t>
            </w:r>
            <w:r w:rsidRPr="00E648BB">
              <w:rPr>
                <w:spacing w:val="3"/>
              </w:rPr>
              <w:t>.</w:t>
            </w:r>
            <w:r w:rsidRPr="00E648BB">
              <w:rPr>
                <w:spacing w:val="6"/>
              </w:rPr>
              <w:t>3</w:t>
            </w:r>
            <w:r w:rsidRPr="00E648BB">
              <w:rPr>
                <w:spacing w:val="3"/>
              </w:rPr>
              <w:t>.</w:t>
            </w:r>
            <w:r w:rsidRPr="00E648BB">
              <w:rPr>
                <w:spacing w:val="4"/>
              </w:rPr>
              <w:t>6</w:t>
            </w:r>
            <w:r w:rsidRPr="00E648BB">
              <w:t>.</w:t>
            </w:r>
            <w:r w:rsidRPr="00E648BB">
              <w:rPr>
                <w:spacing w:val="4"/>
              </w:rPr>
              <w:t>1</w:t>
            </w:r>
            <w:r w:rsidRPr="00E648BB">
              <w:t>.</w:t>
            </w:r>
            <w:r w:rsidRPr="00E648BB">
              <w:rPr>
                <w:spacing w:val="4"/>
              </w:rPr>
              <w:t>4.</w:t>
            </w:r>
            <w:r w:rsidRPr="00E648BB">
              <w:rPr>
                <w:spacing w:val="6"/>
              </w:rPr>
              <w:t>1</w:t>
            </w:r>
            <w:r w:rsidRPr="00E648BB">
              <w:rPr>
                <w:spacing w:val="3"/>
              </w:rPr>
              <w:t>.</w:t>
            </w:r>
            <w:r w:rsidRPr="00E648BB">
              <w:rPr>
                <w:spacing w:val="6"/>
              </w:rPr>
              <w:t>9</w:t>
            </w:r>
            <w:r w:rsidRPr="00E648BB">
              <w:rPr>
                <w:spacing w:val="3"/>
              </w:rPr>
              <w:t>.</w:t>
            </w:r>
            <w:r w:rsidRPr="00E648BB">
              <w:rPr>
                <w:spacing w:val="4"/>
              </w:rPr>
              <w:t>9</w:t>
            </w:r>
            <w:r w:rsidRPr="00E648BB">
              <w:t>.</w:t>
            </w:r>
            <w:r w:rsidRPr="00E648BB">
              <w:rPr>
                <w:spacing w:val="4"/>
              </w:rPr>
              <w:t>31</w:t>
            </w:r>
            <w:r w:rsidRPr="00E648BB">
              <w:rPr>
                <w:spacing w:val="6"/>
              </w:rPr>
              <w:t>1</w:t>
            </w:r>
            <w:r w:rsidRPr="00E648BB">
              <w:t>.</w:t>
            </w:r>
          </w:p>
          <w:p w14:paraId="58F0294C" w14:textId="77777777" w:rsidR="00E64C0F" w:rsidRPr="00E648BB" w:rsidRDefault="00E64C0F" w:rsidP="00E64C0F">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10</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106D3136" w14:textId="77777777" w:rsidR="00E64C0F" w:rsidRPr="00E648BB" w:rsidRDefault="00E64C0F" w:rsidP="00E64C0F">
            <w:pPr>
              <w:pStyle w:val="BodyText"/>
            </w:pPr>
            <w:r w:rsidRPr="00E648BB">
              <w:rPr>
                <w:spacing w:val="2"/>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t>in</w:t>
            </w:r>
            <w:r>
              <w:t xml:space="preserve"> </w:t>
            </w:r>
            <w:r w:rsidRPr="00E648BB">
              <w:rPr>
                <w:spacing w:val="2"/>
              </w:rPr>
              <w:t>S</w:t>
            </w:r>
            <w:r w:rsidRPr="00E648BB">
              <w:t>t</w:t>
            </w:r>
            <w:r w:rsidRPr="00E648BB">
              <w:rPr>
                <w:spacing w:val="6"/>
              </w:rPr>
              <w:t>r</w:t>
            </w:r>
            <w:r w:rsidRPr="00E648BB">
              <w:t>i</w:t>
            </w:r>
            <w:r w:rsidRPr="00E648BB">
              <w:rPr>
                <w:spacing w:val="4"/>
              </w:rPr>
              <w:t>n</w:t>
            </w:r>
            <w:r w:rsidRPr="00E648BB">
              <w:t>g</w:t>
            </w:r>
          </w:p>
        </w:tc>
        <w:tc>
          <w:tcPr>
            <w:tcW w:w="4230" w:type="dxa"/>
            <w:tcBorders>
              <w:top w:val="single" w:sz="2" w:space="0" w:color="000000"/>
              <w:left w:val="single" w:sz="2" w:space="0" w:color="000000"/>
              <w:bottom w:val="single" w:sz="2" w:space="0" w:color="000000"/>
              <w:right w:val="nil"/>
            </w:tcBorders>
            <w:shd w:val="clear" w:color="auto" w:fill="FEFEFE"/>
          </w:tcPr>
          <w:p w14:paraId="4805ADF9" w14:textId="77777777" w:rsidR="00E64C0F" w:rsidRPr="00E648BB" w:rsidRDefault="00E64C0F" w:rsidP="00E64C0F">
            <w:pPr>
              <w:pStyle w:val="BodyText"/>
            </w:pPr>
            <w:r w:rsidRPr="00E648BB">
              <w:rPr>
                <w:spacing w:val="3"/>
              </w:rPr>
              <w:t>T</w:t>
            </w:r>
            <w:r w:rsidRPr="00E648BB">
              <w:rPr>
                <w:spacing w:val="4"/>
              </w:rPr>
              <w:t>h</w:t>
            </w:r>
            <w:r w:rsidRPr="00E648BB">
              <w:t>is</w:t>
            </w:r>
            <w:r w:rsidRPr="00E648BB">
              <w:rPr>
                <w:spacing w:val="6"/>
              </w:rPr>
              <w:t xml:space="preserve"> </w:t>
            </w:r>
            <w:r w:rsidRPr="00E648BB">
              <w:t>is</w:t>
            </w:r>
            <w:r w:rsidRPr="00E648BB">
              <w:rPr>
                <w:spacing w:val="7"/>
              </w:rPr>
              <w:t xml:space="preserve"> </w:t>
            </w:r>
            <w:r w:rsidRPr="00E648BB">
              <w:t>a</w:t>
            </w:r>
            <w:r w:rsidRPr="00E648BB">
              <w:rPr>
                <w:spacing w:val="7"/>
              </w:rPr>
              <w:t xml:space="preserve"> </w:t>
            </w:r>
            <w:r w:rsidRPr="00E648BB">
              <w:t>st</w:t>
            </w:r>
            <w:r w:rsidRPr="00E648BB">
              <w:rPr>
                <w:spacing w:val="6"/>
              </w:rPr>
              <w:t>r</w:t>
            </w:r>
            <w:r w:rsidRPr="00E648BB">
              <w:rPr>
                <w:spacing w:val="2"/>
              </w:rPr>
              <w:t>i</w:t>
            </w:r>
            <w:r w:rsidRPr="00E648BB">
              <w:rPr>
                <w:spacing w:val="6"/>
              </w:rPr>
              <w:t>n</w:t>
            </w:r>
            <w:r w:rsidRPr="00E648BB">
              <w:t>g</w:t>
            </w:r>
            <w:r w:rsidRPr="00E648BB">
              <w:rPr>
                <w:spacing w:val="4"/>
              </w:rPr>
              <w:t xml:space="preserve"> </w:t>
            </w:r>
            <w:r w:rsidRPr="00E648BB">
              <w:rPr>
                <w:spacing w:val="3"/>
              </w:rPr>
              <w:t>r</w:t>
            </w:r>
            <w:r w:rsidRPr="00E648BB">
              <w:t>e</w:t>
            </w:r>
            <w:r w:rsidRPr="00E648BB">
              <w:rPr>
                <w:spacing w:val="4"/>
              </w:rPr>
              <w:t>p</w:t>
            </w:r>
            <w:r w:rsidRPr="00E648BB">
              <w:rPr>
                <w:spacing w:val="3"/>
              </w:rPr>
              <w:t>r</w:t>
            </w:r>
            <w:r w:rsidRPr="00E648BB">
              <w:t>ese</w:t>
            </w:r>
            <w:r w:rsidRPr="00E648BB">
              <w:rPr>
                <w:spacing w:val="4"/>
              </w:rPr>
              <w:t>n</w:t>
            </w:r>
            <w:r w:rsidRPr="00E648BB">
              <w:t>t</w:t>
            </w:r>
            <w:r w:rsidRPr="00E648BB">
              <w:rPr>
                <w:spacing w:val="3"/>
              </w:rPr>
              <w:t>a</w:t>
            </w:r>
            <w:r w:rsidRPr="00E648BB">
              <w:t>ti</w:t>
            </w:r>
            <w:r w:rsidRPr="00E648BB">
              <w:rPr>
                <w:spacing w:val="4"/>
              </w:rPr>
              <w:t>o</w:t>
            </w:r>
            <w:r w:rsidRPr="00E648BB">
              <w:t>n</w:t>
            </w:r>
            <w:r w:rsidRPr="00E648BB">
              <w:rPr>
                <w:spacing w:val="-2"/>
              </w:rPr>
              <w:t xml:space="preserve"> </w:t>
            </w:r>
            <w:r w:rsidRPr="00E648BB">
              <w:rPr>
                <w:spacing w:val="4"/>
              </w:rPr>
              <w:t>o</w:t>
            </w:r>
            <w:r w:rsidRPr="00E648BB">
              <w:t>f</w:t>
            </w:r>
            <w:r w:rsidRPr="00E648BB">
              <w:rPr>
                <w:spacing w:val="6"/>
              </w:rPr>
              <w:t xml:space="preserve"> </w:t>
            </w:r>
            <w:r w:rsidRPr="00E648BB">
              <w:t>Ala</w:t>
            </w:r>
            <w:r w:rsidRPr="00E648BB">
              <w:rPr>
                <w:spacing w:val="3"/>
              </w:rPr>
              <w:t>rm</w:t>
            </w:r>
            <w:r w:rsidRPr="00E648BB">
              <w:rPr>
                <w:spacing w:val="6"/>
              </w:rPr>
              <w:t>C</w:t>
            </w:r>
            <w:r w:rsidRPr="00E648BB">
              <w:rPr>
                <w:spacing w:val="3"/>
              </w:rPr>
              <w:t>a</w:t>
            </w:r>
            <w:r w:rsidRPr="00E648BB">
              <w:t>t</w:t>
            </w:r>
            <w:r w:rsidRPr="00E648BB">
              <w:rPr>
                <w:spacing w:val="3"/>
              </w:rPr>
              <w:t>e</w:t>
            </w:r>
            <w:r w:rsidRPr="00E648BB">
              <w:rPr>
                <w:spacing w:val="4"/>
              </w:rPr>
              <w:t>go</w:t>
            </w:r>
            <w:r w:rsidRPr="00E648BB">
              <w:rPr>
                <w:spacing w:val="6"/>
              </w:rPr>
              <w:t>r</w:t>
            </w:r>
            <w:r w:rsidRPr="00E648BB">
              <w:t>y</w:t>
            </w:r>
            <w:r>
              <w:t xml:space="preserve"> </w:t>
            </w:r>
            <w:r w:rsidRPr="00E648BB">
              <w:rPr>
                <w:spacing w:val="3"/>
              </w:rPr>
              <w:t>(n</w:t>
            </w:r>
            <w:r w:rsidRPr="00E648BB">
              <w:rPr>
                <w:spacing w:val="6"/>
              </w:rPr>
              <w:t>u</w:t>
            </w:r>
            <w:r w:rsidRPr="00E648BB">
              <w:rPr>
                <w:spacing w:val="3"/>
              </w:rPr>
              <w:t>mb</w:t>
            </w:r>
            <w:r w:rsidRPr="00E648BB">
              <w:t>e</w:t>
            </w:r>
            <w:r w:rsidRPr="00E648BB">
              <w:rPr>
                <w:spacing w:val="-4"/>
              </w:rPr>
              <w:t>r</w:t>
            </w:r>
            <w:r w:rsidRPr="00E648BB">
              <w:t>,</w:t>
            </w:r>
            <w:r w:rsidRPr="00E648BB">
              <w:rPr>
                <w:spacing w:val="3"/>
              </w:rPr>
              <w:t>de</w:t>
            </w:r>
            <w:r w:rsidRPr="00E648BB">
              <w:rPr>
                <w:spacing w:val="7"/>
              </w:rPr>
              <w:t>s</w:t>
            </w:r>
            <w:r w:rsidRPr="00E648BB">
              <w:rPr>
                <w:spacing w:val="3"/>
              </w:rPr>
              <w:t>c</w:t>
            </w:r>
            <w:r w:rsidRPr="00E648BB">
              <w:rPr>
                <w:spacing w:val="6"/>
              </w:rPr>
              <w:t>r</w:t>
            </w:r>
            <w:r w:rsidRPr="00E648BB">
              <w:rPr>
                <w:spacing w:val="2"/>
              </w:rPr>
              <w:t>i</w:t>
            </w:r>
            <w:r w:rsidRPr="00E648BB">
              <w:rPr>
                <w:spacing w:val="6"/>
              </w:rPr>
              <w:t>p</w:t>
            </w:r>
            <w:r w:rsidRPr="00E648BB">
              <w:t>t</w:t>
            </w:r>
            <w:r w:rsidRPr="00E648BB">
              <w:rPr>
                <w:spacing w:val="2"/>
              </w:rPr>
              <w:t>i</w:t>
            </w:r>
            <w:r w:rsidRPr="00E648BB">
              <w:rPr>
                <w:spacing w:val="6"/>
              </w:rPr>
              <w:t>o</w:t>
            </w:r>
            <w:r w:rsidRPr="00E648BB">
              <w:rPr>
                <w:spacing w:val="3"/>
              </w:rPr>
              <w:t>n):</w:t>
            </w:r>
          </w:p>
          <w:p w14:paraId="1CEFFCA1" w14:textId="77777777" w:rsidR="00E64C0F" w:rsidRPr="00E648BB" w:rsidRDefault="00E64C0F" w:rsidP="00E64C0F">
            <w:pPr>
              <w:pStyle w:val="ListBullet"/>
            </w:pPr>
            <w:r w:rsidRPr="00E648BB">
              <w:t>1</w:t>
            </w:r>
            <w:r w:rsidRPr="00E648BB">
              <w:rPr>
                <w:spacing w:val="3"/>
              </w:rPr>
              <w:t>,</w:t>
            </w:r>
            <w:r w:rsidRPr="00E648BB">
              <w:t>Secu</w:t>
            </w:r>
            <w:r w:rsidRPr="00E648BB">
              <w:rPr>
                <w:spacing w:val="3"/>
              </w:rPr>
              <w:t>r</w:t>
            </w:r>
            <w:r w:rsidRPr="00E648BB">
              <w:t>ity</w:t>
            </w:r>
            <w:r w:rsidRPr="00E648BB">
              <w:rPr>
                <w:spacing w:val="1"/>
              </w:rPr>
              <w:t xml:space="preserve"> </w:t>
            </w:r>
            <w:r w:rsidRPr="00E648BB">
              <w:rPr>
                <w:spacing w:val="-2"/>
              </w:rPr>
              <w:t>e</w:t>
            </w:r>
            <w:r w:rsidRPr="00E648BB">
              <w:rPr>
                <w:spacing w:val="1"/>
              </w:rPr>
              <w:t>v</w:t>
            </w:r>
            <w:r w:rsidRPr="00E648BB">
              <w:t>ent</w:t>
            </w:r>
          </w:p>
          <w:p w14:paraId="3DBB77CB" w14:textId="77777777" w:rsidR="00E64C0F" w:rsidRPr="00E648BB" w:rsidRDefault="00E64C0F" w:rsidP="00E64C0F">
            <w:pPr>
              <w:pStyle w:val="ListBullet"/>
            </w:pPr>
            <w:r w:rsidRPr="00E648BB">
              <w:t>2</w:t>
            </w:r>
            <w:r w:rsidRPr="00E648BB">
              <w:rPr>
                <w:spacing w:val="3"/>
              </w:rPr>
              <w:t>,</w:t>
            </w:r>
            <w:r w:rsidRPr="00E648BB">
              <w:t>Se</w:t>
            </w:r>
            <w:r w:rsidRPr="00E648BB">
              <w:rPr>
                <w:spacing w:val="3"/>
              </w:rPr>
              <w:t>r</w:t>
            </w:r>
            <w:r w:rsidRPr="00E648BB">
              <w:rPr>
                <w:spacing w:val="6"/>
              </w:rPr>
              <w:t>v</w:t>
            </w:r>
            <w:r w:rsidRPr="00E648BB">
              <w:rPr>
                <w:spacing w:val="2"/>
              </w:rPr>
              <w:t>i</w:t>
            </w:r>
            <w:r w:rsidRPr="00E648BB">
              <w:t>ce al</w:t>
            </w:r>
            <w:r w:rsidRPr="00E648BB">
              <w:rPr>
                <w:spacing w:val="3"/>
              </w:rPr>
              <w:t>a</w:t>
            </w:r>
            <w:r w:rsidRPr="00E648BB">
              <w:rPr>
                <w:spacing w:val="6"/>
              </w:rPr>
              <w:t>r</w:t>
            </w:r>
            <w:r w:rsidRPr="00E648BB">
              <w:t>m</w:t>
            </w:r>
          </w:p>
          <w:p w14:paraId="5BEF6F46" w14:textId="77777777" w:rsidR="00E64C0F" w:rsidRPr="00E648BB" w:rsidRDefault="00E64C0F" w:rsidP="00E64C0F">
            <w:pPr>
              <w:pStyle w:val="ListBullet"/>
            </w:pPr>
            <w:r w:rsidRPr="00E648BB">
              <w:t>3</w:t>
            </w:r>
            <w:r w:rsidRPr="00E648BB">
              <w:rPr>
                <w:spacing w:val="3"/>
              </w:rPr>
              <w:t>,</w:t>
            </w:r>
            <w:r w:rsidRPr="00E648BB">
              <w:t>S</w:t>
            </w:r>
            <w:r w:rsidRPr="00E648BB">
              <w:rPr>
                <w:spacing w:val="6"/>
              </w:rPr>
              <w:t>y</w:t>
            </w:r>
            <w:r w:rsidRPr="00E648BB">
              <w:t>slog</w:t>
            </w:r>
            <w:r w:rsidRPr="00E648BB">
              <w:rPr>
                <w:spacing w:val="2"/>
              </w:rPr>
              <w:t xml:space="preserve"> </w:t>
            </w:r>
            <w:r w:rsidRPr="00E648BB">
              <w:rPr>
                <w:spacing w:val="3"/>
              </w:rPr>
              <w:t>(</w:t>
            </w:r>
            <w:r w:rsidRPr="00E648BB">
              <w:t>a</w:t>
            </w:r>
            <w:r w:rsidRPr="00E648BB">
              <w:rPr>
                <w:spacing w:val="3"/>
              </w:rPr>
              <w:t>c</w:t>
            </w:r>
            <w:r w:rsidRPr="00E648BB">
              <w:t>tio</w:t>
            </w:r>
            <w:r w:rsidRPr="00E648BB">
              <w:rPr>
                <w:spacing w:val="6"/>
              </w:rPr>
              <w:t>n</w:t>
            </w:r>
            <w:r w:rsidRPr="00E648BB">
              <w:rPr>
                <w:spacing w:val="3"/>
              </w:rPr>
              <w:t>a</w:t>
            </w:r>
            <w:r w:rsidRPr="00E648BB">
              <w:rPr>
                <w:spacing w:val="6"/>
              </w:rPr>
              <w:t>b</w:t>
            </w:r>
            <w:r w:rsidRPr="00E648BB">
              <w:rPr>
                <w:spacing w:val="2"/>
              </w:rPr>
              <w:t>l</w:t>
            </w:r>
            <w:r w:rsidRPr="00E648BB">
              <w:t xml:space="preserve">e </w:t>
            </w:r>
            <w:r w:rsidRPr="00E648BB">
              <w:rPr>
                <w:spacing w:val="6"/>
              </w:rPr>
              <w:t>a</w:t>
            </w:r>
            <w:r w:rsidRPr="00E648BB">
              <w:t>nd</w:t>
            </w:r>
            <w:r w:rsidRPr="00E648BB">
              <w:rPr>
                <w:spacing w:val="6"/>
              </w:rPr>
              <w:t xml:space="preserve"> n</w:t>
            </w:r>
            <w:r w:rsidRPr="00E648BB">
              <w:t>ona</w:t>
            </w:r>
            <w:r w:rsidRPr="00E648BB">
              <w:rPr>
                <w:spacing w:val="3"/>
              </w:rPr>
              <w:t>c</w:t>
            </w:r>
            <w:r w:rsidRPr="00E648BB">
              <w:t>tio</w:t>
            </w:r>
            <w:r w:rsidRPr="00E648BB">
              <w:rPr>
                <w:spacing w:val="6"/>
              </w:rPr>
              <w:t>n</w:t>
            </w:r>
            <w:r w:rsidRPr="00E648BB">
              <w:rPr>
                <w:spacing w:val="3"/>
              </w:rPr>
              <w:t>a</w:t>
            </w:r>
            <w:r w:rsidRPr="00E648BB">
              <w:rPr>
                <w:spacing w:val="6"/>
              </w:rPr>
              <w:t>b</w:t>
            </w:r>
            <w:r w:rsidRPr="00E648BB">
              <w:t>l</w:t>
            </w:r>
            <w:r w:rsidRPr="00E648BB">
              <w:rPr>
                <w:spacing w:val="3"/>
              </w:rPr>
              <w:t>e</w:t>
            </w:r>
            <w:r w:rsidRPr="00E648BB">
              <w:t>)</w:t>
            </w:r>
          </w:p>
          <w:p w14:paraId="0B8CCA0B" w14:textId="77777777" w:rsidR="00E64C0F" w:rsidRPr="00E648BB" w:rsidRDefault="00E64C0F" w:rsidP="00E64C0F">
            <w:pPr>
              <w:pStyle w:val="ListBullet"/>
            </w:pPr>
            <w:r w:rsidRPr="00E648BB">
              <w:rPr>
                <w:spacing w:val="3"/>
              </w:rPr>
              <w:t>4,</w:t>
            </w:r>
            <w:r w:rsidRPr="00E648BB">
              <w:t>S</w:t>
            </w:r>
            <w:r w:rsidRPr="00E648BB">
              <w:rPr>
                <w:spacing w:val="6"/>
              </w:rPr>
              <w:t>y</w:t>
            </w:r>
            <w:r w:rsidRPr="00E648BB">
              <w:t>st</w:t>
            </w:r>
            <w:r w:rsidRPr="00E648BB">
              <w:rPr>
                <w:spacing w:val="3"/>
              </w:rPr>
              <w:t>e</w:t>
            </w:r>
            <w:r w:rsidRPr="00E648BB">
              <w:t>m</w:t>
            </w:r>
            <w:r w:rsidRPr="00E648BB">
              <w:rPr>
                <w:spacing w:val="2"/>
              </w:rPr>
              <w:t xml:space="preserve"> </w:t>
            </w:r>
            <w:r w:rsidRPr="00E648BB">
              <w:t>e</w:t>
            </w:r>
            <w:r w:rsidRPr="00E648BB">
              <w:rPr>
                <w:spacing w:val="1"/>
              </w:rPr>
              <w:t>v</w:t>
            </w:r>
            <w:r w:rsidRPr="00E648BB">
              <w:rPr>
                <w:spacing w:val="3"/>
              </w:rPr>
              <w:t>e</w:t>
            </w:r>
            <w:r w:rsidRPr="00E648BB">
              <w:rPr>
                <w:spacing w:val="6"/>
              </w:rPr>
              <w:t>n</w:t>
            </w:r>
            <w:r w:rsidRPr="00E648BB">
              <w:t>t</w:t>
            </w:r>
          </w:p>
          <w:p w14:paraId="332FB3E8" w14:textId="77777777" w:rsidR="00E64C0F" w:rsidRPr="00E648BB" w:rsidRDefault="00E64C0F" w:rsidP="00E64C0F">
            <w:pPr>
              <w:pStyle w:val="ListBullet"/>
            </w:pPr>
            <w:r w:rsidRPr="00E648BB">
              <w:t>5,SNMPv1 t</w:t>
            </w:r>
            <w:r w:rsidRPr="00E648BB">
              <w:rPr>
                <w:spacing w:val="3"/>
              </w:rPr>
              <w:t>r</w:t>
            </w:r>
            <w:r w:rsidRPr="00E648BB">
              <w:t>ap</w:t>
            </w:r>
            <w:r w:rsidRPr="00E648BB">
              <w:rPr>
                <w:spacing w:val="6"/>
              </w:rPr>
              <w:t xml:space="preserve"> </w:t>
            </w:r>
            <w:r w:rsidRPr="00E648BB">
              <w:t>(actio</w:t>
            </w:r>
            <w:r w:rsidRPr="00E648BB">
              <w:rPr>
                <w:spacing w:val="6"/>
              </w:rPr>
              <w:t>n</w:t>
            </w:r>
            <w:r w:rsidRPr="00E648BB">
              <w:rPr>
                <w:spacing w:val="3"/>
              </w:rPr>
              <w:t>a</w:t>
            </w:r>
            <w:r w:rsidRPr="00E648BB">
              <w:t>ble</w:t>
            </w:r>
            <w:r w:rsidRPr="00E648BB">
              <w:rPr>
                <w:spacing w:val="-1"/>
              </w:rPr>
              <w:t xml:space="preserve"> </w:t>
            </w:r>
            <w:r w:rsidRPr="00E648BB">
              <w:t>and</w:t>
            </w:r>
            <w:r w:rsidRPr="00E648BB">
              <w:rPr>
                <w:spacing w:val="6"/>
              </w:rPr>
              <w:t xml:space="preserve"> n</w:t>
            </w:r>
            <w:r w:rsidRPr="00E648BB">
              <w:t>onactio</w:t>
            </w:r>
            <w:r w:rsidRPr="00E648BB">
              <w:rPr>
                <w:spacing w:val="6"/>
              </w:rPr>
              <w:t>n</w:t>
            </w:r>
            <w:r w:rsidRPr="00E648BB">
              <w:rPr>
                <w:spacing w:val="3"/>
              </w:rPr>
              <w:t>a</w:t>
            </w:r>
            <w:r w:rsidRPr="00E648BB">
              <w:rPr>
                <w:spacing w:val="6"/>
              </w:rPr>
              <w:t>b</w:t>
            </w:r>
            <w:r w:rsidRPr="00E648BB">
              <w:rPr>
                <w:spacing w:val="2"/>
              </w:rPr>
              <w:t>l</w:t>
            </w:r>
            <w:r w:rsidRPr="00E648BB">
              <w:t>e)</w:t>
            </w:r>
          </w:p>
          <w:p w14:paraId="48158FB1" w14:textId="77777777" w:rsidR="00E64C0F" w:rsidRPr="00E648BB" w:rsidRDefault="00E64C0F" w:rsidP="00E64C0F">
            <w:pPr>
              <w:pStyle w:val="ListBullet"/>
            </w:pPr>
            <w:r w:rsidRPr="00E648BB">
              <w:t>6,SNMPv2 and</w:t>
            </w:r>
            <w:r w:rsidRPr="00E648BB">
              <w:rPr>
                <w:spacing w:val="6"/>
              </w:rPr>
              <w:t xml:space="preserve"> </w:t>
            </w:r>
            <w:r w:rsidRPr="00E648BB">
              <w:t>S</w:t>
            </w:r>
            <w:r w:rsidRPr="00E648BB">
              <w:rPr>
                <w:spacing w:val="3"/>
              </w:rPr>
              <w:t>N</w:t>
            </w:r>
            <w:r w:rsidRPr="00E648BB">
              <w:t>MPv3</w:t>
            </w:r>
            <w:r w:rsidRPr="00E648BB">
              <w:rPr>
                <w:spacing w:val="2"/>
              </w:rPr>
              <w:t xml:space="preserve"> </w:t>
            </w:r>
            <w:r w:rsidRPr="00E648BB">
              <w:t>t</w:t>
            </w:r>
            <w:r w:rsidRPr="00E648BB">
              <w:rPr>
                <w:spacing w:val="3"/>
              </w:rPr>
              <w:t>r</w:t>
            </w:r>
            <w:r w:rsidRPr="00E648BB">
              <w:t>ap</w:t>
            </w:r>
            <w:r w:rsidRPr="00E648BB">
              <w:rPr>
                <w:spacing w:val="6"/>
              </w:rPr>
              <w:t xml:space="preserve"> </w:t>
            </w:r>
            <w:r w:rsidRPr="00E648BB">
              <w:t>(ac</w:t>
            </w:r>
            <w:r w:rsidRPr="00E648BB">
              <w:rPr>
                <w:spacing w:val="2"/>
              </w:rPr>
              <w:t>t</w:t>
            </w:r>
            <w:r w:rsidRPr="00E648BB">
              <w:t>i</w:t>
            </w:r>
            <w:r w:rsidRPr="00E648BB">
              <w:rPr>
                <w:spacing w:val="6"/>
              </w:rPr>
              <w:t>o</w:t>
            </w:r>
            <w:r w:rsidRPr="00E648BB">
              <w:t>nable a</w:t>
            </w:r>
            <w:r w:rsidRPr="00E648BB">
              <w:rPr>
                <w:spacing w:val="6"/>
              </w:rPr>
              <w:t>n</w:t>
            </w:r>
            <w:r w:rsidRPr="00E648BB">
              <w:t xml:space="preserve">d </w:t>
            </w:r>
            <w:r w:rsidRPr="00E648BB">
              <w:rPr>
                <w:spacing w:val="3"/>
              </w:rPr>
              <w:t>non</w:t>
            </w:r>
            <w:r w:rsidRPr="00E648BB">
              <w:t>act</w:t>
            </w:r>
            <w:r w:rsidRPr="00E648BB">
              <w:rPr>
                <w:spacing w:val="2"/>
              </w:rPr>
              <w:t>i</w:t>
            </w:r>
            <w:r w:rsidRPr="00E648BB">
              <w:rPr>
                <w:spacing w:val="6"/>
              </w:rPr>
              <w:t>o</w:t>
            </w:r>
            <w:r w:rsidRPr="00E648BB">
              <w:rPr>
                <w:spacing w:val="3"/>
              </w:rPr>
              <w:t>n</w:t>
            </w:r>
            <w:r w:rsidRPr="00E648BB">
              <w:t>a</w:t>
            </w:r>
            <w:r w:rsidRPr="00E648BB">
              <w:rPr>
                <w:spacing w:val="3"/>
              </w:rPr>
              <w:t>b</w:t>
            </w:r>
            <w:r w:rsidRPr="00E648BB">
              <w:t>l</w:t>
            </w:r>
            <w:r w:rsidRPr="00E648BB">
              <w:rPr>
                <w:spacing w:val="3"/>
              </w:rPr>
              <w:t>e)</w:t>
            </w:r>
          </w:p>
          <w:p w14:paraId="7E364CEB" w14:textId="77777777" w:rsidR="00E64C0F" w:rsidRPr="00E648BB" w:rsidRDefault="00E64C0F" w:rsidP="00E64C0F">
            <w:pPr>
              <w:pStyle w:val="ListBullet"/>
            </w:pPr>
            <w:r w:rsidRPr="00E648BB">
              <w:t>7,P</w:t>
            </w:r>
            <w:r w:rsidRPr="00E648BB">
              <w:rPr>
                <w:spacing w:val="6"/>
              </w:rPr>
              <w:t>r</w:t>
            </w:r>
            <w:r w:rsidRPr="00E648BB">
              <w:rPr>
                <w:spacing w:val="1"/>
              </w:rPr>
              <w:t>o</w:t>
            </w:r>
            <w:r w:rsidRPr="00E648BB">
              <w:t>visioni</w:t>
            </w:r>
            <w:r w:rsidRPr="00E648BB">
              <w:rPr>
                <w:spacing w:val="6"/>
              </w:rPr>
              <w:t>n</w:t>
            </w:r>
            <w:r w:rsidRPr="00E648BB">
              <w:t>g</w:t>
            </w:r>
            <w:r w:rsidRPr="00E648BB">
              <w:rPr>
                <w:spacing w:val="-6"/>
              </w:rPr>
              <w:t xml:space="preserve"> </w:t>
            </w:r>
            <w:r w:rsidRPr="00E648BB">
              <w:t>e</w:t>
            </w:r>
            <w:r w:rsidRPr="00E648BB">
              <w:rPr>
                <w:spacing w:val="1"/>
              </w:rPr>
              <w:t>v</w:t>
            </w:r>
            <w:r w:rsidRPr="00E648BB">
              <w:t>ent</w:t>
            </w:r>
          </w:p>
          <w:p w14:paraId="0431C87D" w14:textId="77777777" w:rsidR="00E64C0F" w:rsidRPr="00E648BB" w:rsidRDefault="00E64C0F" w:rsidP="00E64C0F">
            <w:pPr>
              <w:pStyle w:val="ListBullet"/>
            </w:pPr>
            <w:r w:rsidRPr="00E648BB">
              <w:rPr>
                <w:spacing w:val="3"/>
              </w:rPr>
              <w:t>8,</w:t>
            </w:r>
            <w:r w:rsidRPr="00E648BB">
              <w:rPr>
                <w:spacing w:val="-2"/>
              </w:rPr>
              <w:t>T</w:t>
            </w:r>
            <w:r w:rsidRPr="00E648BB">
              <w:t>i</w:t>
            </w:r>
            <w:r w:rsidRPr="00E648BB">
              <w:rPr>
                <w:spacing w:val="3"/>
              </w:rPr>
              <w:t>ck</w:t>
            </w:r>
            <w:r w:rsidRPr="00E648BB">
              <w:t>et</w:t>
            </w:r>
          </w:p>
          <w:p w14:paraId="04E5134B" w14:textId="77777777" w:rsidR="00E64C0F" w:rsidRPr="00E648BB" w:rsidRDefault="00E64C0F" w:rsidP="00E64C0F">
            <w:pPr>
              <w:pStyle w:val="ListBullet"/>
            </w:pPr>
            <w:r w:rsidRPr="00E648BB">
              <w:rPr>
                <w:spacing w:val="3"/>
              </w:rPr>
              <w:t>9,</w:t>
            </w:r>
            <w:r w:rsidRPr="00E648BB">
              <w:rPr>
                <w:spacing w:val="-2"/>
              </w:rPr>
              <w:t>T</w:t>
            </w:r>
            <w:r w:rsidRPr="00E648BB">
              <w:t>i</w:t>
            </w:r>
            <w:r w:rsidRPr="00E648BB">
              <w:rPr>
                <w:spacing w:val="3"/>
              </w:rPr>
              <w:t>ck</w:t>
            </w:r>
            <w:r w:rsidRPr="00E648BB">
              <w:t>et U</w:t>
            </w:r>
            <w:r w:rsidRPr="00E648BB">
              <w:rPr>
                <w:spacing w:val="3"/>
              </w:rPr>
              <w:t>pd</w:t>
            </w:r>
            <w:r w:rsidRPr="00E648BB">
              <w:t>ate</w:t>
            </w:r>
          </w:p>
        </w:tc>
      </w:tr>
      <w:tr w:rsidR="00E64C0F" w:rsidRPr="00E648BB" w14:paraId="2DED9AE4" w14:textId="77777777" w:rsidTr="00E64C0F">
        <w:trPr>
          <w:trHeight w:hRule="exact" w:val="1292"/>
        </w:trPr>
        <w:tc>
          <w:tcPr>
            <w:tcW w:w="1872" w:type="dxa"/>
            <w:tcBorders>
              <w:top w:val="single" w:sz="2" w:space="0" w:color="000000"/>
              <w:left w:val="nil"/>
              <w:bottom w:val="single" w:sz="2" w:space="0" w:color="000000"/>
              <w:right w:val="single" w:sz="2" w:space="0" w:color="000000"/>
            </w:tcBorders>
            <w:shd w:val="clear" w:color="auto" w:fill="FEFEFE"/>
          </w:tcPr>
          <w:p w14:paraId="24C2415B" w14:textId="77777777" w:rsidR="00E64C0F" w:rsidRPr="00E648BB" w:rsidRDefault="00E64C0F" w:rsidP="00E64C0F">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4"/>
              </w:rPr>
              <w:t>S</w:t>
            </w:r>
            <w:r w:rsidRPr="00E648BB">
              <w:t>e</w:t>
            </w:r>
            <w:r w:rsidRPr="00E648BB">
              <w:rPr>
                <w:spacing w:val="3"/>
              </w:rPr>
              <w:t>r</w:t>
            </w:r>
            <w:r w:rsidRPr="00E648BB">
              <w:rPr>
                <w:spacing w:val="1"/>
              </w:rPr>
              <w:t>v</w:t>
            </w:r>
            <w:r w:rsidRPr="00E648BB">
              <w:t>er</w:t>
            </w:r>
            <w:r>
              <w:t xml:space="preserve"> </w:t>
            </w:r>
            <w:r w:rsidRPr="00E648BB">
              <w:t>A</w:t>
            </w:r>
            <w:r w:rsidRPr="00E648BB">
              <w:rPr>
                <w:spacing w:val="6"/>
              </w:rPr>
              <w:t>d</w:t>
            </w:r>
            <w:r w:rsidRPr="00E648BB">
              <w:rPr>
                <w:spacing w:val="4"/>
              </w:rPr>
              <w:t>dr</w:t>
            </w:r>
            <w:r w:rsidRPr="00E648BB">
              <w:t>e</w:t>
            </w:r>
            <w:r w:rsidRPr="00E648BB">
              <w:rPr>
                <w:spacing w:val="4"/>
              </w:rPr>
              <w:t>ss</w:t>
            </w:r>
            <w:r w:rsidRPr="00E648BB">
              <w:rPr>
                <w:spacing w:val="-11"/>
              </w:rPr>
              <w:t>T</w:t>
            </w:r>
            <w:r w:rsidRPr="00E648BB">
              <w:rPr>
                <w:spacing w:val="4"/>
              </w:rPr>
              <w:t>y</w:t>
            </w:r>
            <w:r w:rsidRPr="00E648BB">
              <w:rPr>
                <w:spacing w:val="6"/>
              </w:rPr>
              <w:t>p</w:t>
            </w:r>
            <w:r w:rsidRPr="00E648BB">
              <w:t>e</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4B51FC4D" w14:textId="77777777" w:rsidR="00E64C0F" w:rsidRPr="00E648BB" w:rsidRDefault="00E64C0F" w:rsidP="00E64C0F">
            <w:pPr>
              <w:pStyle w:val="BodyText"/>
            </w:pPr>
            <w:r w:rsidRPr="00E648BB">
              <w:rPr>
                <w:spacing w:val="6"/>
              </w:rPr>
              <w:t>1</w:t>
            </w:r>
            <w:r w:rsidRPr="00E648BB">
              <w:rPr>
                <w:spacing w:val="3"/>
              </w:rPr>
              <w:t>.</w:t>
            </w:r>
            <w:r w:rsidRPr="00E648BB">
              <w:rPr>
                <w:spacing w:val="6"/>
              </w:rPr>
              <w:t>3</w:t>
            </w:r>
            <w:r w:rsidRPr="00E648BB">
              <w:rPr>
                <w:spacing w:val="3"/>
              </w:rPr>
              <w:t>.</w:t>
            </w:r>
            <w:r w:rsidRPr="00E648BB">
              <w:rPr>
                <w:spacing w:val="4"/>
              </w:rPr>
              <w:t>6</w:t>
            </w:r>
            <w:r w:rsidRPr="00E648BB">
              <w:t>.</w:t>
            </w:r>
            <w:r w:rsidRPr="00E648BB">
              <w:rPr>
                <w:spacing w:val="4"/>
              </w:rPr>
              <w:t>1</w:t>
            </w:r>
            <w:r w:rsidRPr="00E648BB">
              <w:t>.</w:t>
            </w:r>
            <w:r w:rsidRPr="00E648BB">
              <w:rPr>
                <w:spacing w:val="4"/>
              </w:rPr>
              <w:t>4.</w:t>
            </w:r>
            <w:r w:rsidRPr="00E648BB">
              <w:rPr>
                <w:spacing w:val="6"/>
              </w:rPr>
              <w:t>1</w:t>
            </w:r>
            <w:r w:rsidRPr="00E648BB">
              <w:rPr>
                <w:spacing w:val="3"/>
              </w:rPr>
              <w:t>.</w:t>
            </w:r>
            <w:r w:rsidRPr="00E648BB">
              <w:rPr>
                <w:spacing w:val="6"/>
              </w:rPr>
              <w:t>9</w:t>
            </w:r>
            <w:r w:rsidRPr="00E648BB">
              <w:rPr>
                <w:spacing w:val="3"/>
              </w:rPr>
              <w:t>.</w:t>
            </w:r>
            <w:r w:rsidRPr="00E648BB">
              <w:rPr>
                <w:spacing w:val="4"/>
              </w:rPr>
              <w:t>9</w:t>
            </w:r>
            <w:r w:rsidRPr="00E648BB">
              <w:t>.</w:t>
            </w:r>
            <w:r w:rsidRPr="00E648BB">
              <w:rPr>
                <w:spacing w:val="4"/>
              </w:rPr>
              <w:t>31</w:t>
            </w:r>
            <w:r w:rsidRPr="00E648BB">
              <w:rPr>
                <w:spacing w:val="6"/>
              </w:rPr>
              <w:t>1</w:t>
            </w:r>
            <w:r w:rsidRPr="00E648BB">
              <w:t>.</w:t>
            </w:r>
          </w:p>
          <w:p w14:paraId="2348F150" w14:textId="77777777" w:rsidR="00E64C0F" w:rsidRPr="00E648BB" w:rsidRDefault="00E64C0F" w:rsidP="00E64C0F">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11</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405E4DA6" w14:textId="77777777" w:rsidR="00E64C0F" w:rsidRPr="00E648BB" w:rsidRDefault="00E64C0F" w:rsidP="00E64C0F">
            <w:pPr>
              <w:pStyle w:val="BodyText"/>
            </w:pPr>
            <w:r w:rsidRPr="00E648BB">
              <w:rPr>
                <w:spacing w:val="3"/>
              </w:rPr>
              <w:t>In</w:t>
            </w:r>
            <w:r w:rsidRPr="00E648BB">
              <w:t>et</w:t>
            </w:r>
            <w:r w:rsidRPr="00E648BB">
              <w:rPr>
                <w:spacing w:val="3"/>
              </w:rPr>
              <w:t>A</w:t>
            </w:r>
            <w:r w:rsidRPr="00E648BB">
              <w:rPr>
                <w:spacing w:val="6"/>
              </w:rPr>
              <w:t>d</w:t>
            </w:r>
            <w:r w:rsidRPr="00E648BB">
              <w:rPr>
                <w:spacing w:val="3"/>
              </w:rPr>
              <w:t>d</w:t>
            </w:r>
            <w:r w:rsidRPr="00E648BB">
              <w:rPr>
                <w:spacing w:val="6"/>
              </w:rPr>
              <w:t>r</w:t>
            </w:r>
            <w:r w:rsidRPr="00E648BB">
              <w:rPr>
                <w:spacing w:val="3"/>
              </w:rPr>
              <w:t>ess</w:t>
            </w:r>
          </w:p>
          <w:p w14:paraId="7CD5ACFF" w14:textId="77777777" w:rsidR="00E64C0F" w:rsidRPr="00E648BB" w:rsidRDefault="00E64C0F" w:rsidP="00E64C0F">
            <w:pPr>
              <w:pStyle w:val="BodyText"/>
            </w:pPr>
            <w:r w:rsidRPr="00E648BB">
              <w:rPr>
                <w:spacing w:val="-14"/>
              </w:rPr>
              <w:t>T</w:t>
            </w:r>
            <w:r w:rsidRPr="00E648BB">
              <w:rPr>
                <w:spacing w:val="6"/>
              </w:rPr>
              <w:t>y</w:t>
            </w:r>
            <w:r w:rsidRPr="00E648BB">
              <w:rPr>
                <w:spacing w:val="4"/>
              </w:rPr>
              <w:t>p</w:t>
            </w:r>
            <w:r w:rsidRPr="00E648BB">
              <w:t>e</w:t>
            </w:r>
          </w:p>
        </w:tc>
        <w:tc>
          <w:tcPr>
            <w:tcW w:w="4230" w:type="dxa"/>
            <w:tcBorders>
              <w:top w:val="single" w:sz="2" w:space="0" w:color="000000"/>
              <w:left w:val="single" w:sz="2" w:space="0" w:color="000000"/>
              <w:bottom w:val="single" w:sz="2" w:space="0" w:color="000000"/>
              <w:right w:val="nil"/>
            </w:tcBorders>
            <w:shd w:val="clear" w:color="auto" w:fill="FEFEFE"/>
          </w:tcPr>
          <w:p w14:paraId="2C5AAEB8" w14:textId="77777777" w:rsidR="00E64C0F" w:rsidRPr="00E648BB" w:rsidRDefault="00E64C0F" w:rsidP="00E64C0F">
            <w:pPr>
              <w:pStyle w:val="BodyText"/>
            </w:pPr>
            <w:r w:rsidRPr="00E648BB">
              <w:rPr>
                <w:spacing w:val="3"/>
              </w:rPr>
              <w:t>T</w:t>
            </w:r>
            <w:r w:rsidRPr="00E648BB">
              <w:rPr>
                <w:spacing w:val="4"/>
              </w:rPr>
              <w:t>h</w:t>
            </w:r>
            <w:r w:rsidRPr="00E648BB">
              <w:t>e</w:t>
            </w:r>
            <w:r w:rsidRPr="00E648BB">
              <w:rPr>
                <w:spacing w:val="7"/>
              </w:rPr>
              <w:t xml:space="preserve"> </w:t>
            </w:r>
            <w:r w:rsidRPr="00E648BB">
              <w:rPr>
                <w:spacing w:val="2"/>
              </w:rPr>
              <w:t>t</w:t>
            </w:r>
            <w:r w:rsidRPr="00E648BB">
              <w:rPr>
                <w:spacing w:val="6"/>
              </w:rPr>
              <w:t>y</w:t>
            </w:r>
            <w:r w:rsidRPr="00E648BB">
              <w:rPr>
                <w:spacing w:val="4"/>
              </w:rPr>
              <w:t>p</w:t>
            </w:r>
            <w:r w:rsidRPr="00E648BB">
              <w:t xml:space="preserve">e </w:t>
            </w:r>
            <w:r w:rsidRPr="00E648BB">
              <w:rPr>
                <w:spacing w:val="4"/>
              </w:rPr>
              <w:t>o</w:t>
            </w:r>
            <w:r w:rsidRPr="00E648BB">
              <w:t>f</w:t>
            </w:r>
            <w:r w:rsidRPr="00E648BB">
              <w:rPr>
                <w:spacing w:val="6"/>
              </w:rPr>
              <w:t xml:space="preserve"> </w:t>
            </w:r>
            <w:r w:rsidRPr="00E648BB">
              <w:t>i</w:t>
            </w:r>
            <w:r w:rsidRPr="00E648BB">
              <w:rPr>
                <w:spacing w:val="4"/>
              </w:rPr>
              <w:t>n</w:t>
            </w:r>
            <w:r w:rsidRPr="00E648BB">
              <w:t>te</w:t>
            </w:r>
            <w:r w:rsidRPr="00E648BB">
              <w:rPr>
                <w:spacing w:val="3"/>
              </w:rPr>
              <w:t>r</w:t>
            </w:r>
            <w:r w:rsidRPr="00E648BB">
              <w:rPr>
                <w:spacing w:val="6"/>
              </w:rPr>
              <w:t>n</w:t>
            </w:r>
            <w:r w:rsidRPr="00E648BB">
              <w:rPr>
                <w:spacing w:val="3"/>
              </w:rPr>
              <w:t>e</w:t>
            </w:r>
            <w:r w:rsidRPr="00E648BB">
              <w:t>t</w:t>
            </w:r>
            <w:r w:rsidRPr="00E648BB">
              <w:rPr>
                <w:spacing w:val="4"/>
              </w:rPr>
              <w:t xml:space="preserve"> </w:t>
            </w:r>
            <w:r w:rsidRPr="00E648BB">
              <w:rPr>
                <w:spacing w:val="3"/>
              </w:rPr>
              <w:t>a</w:t>
            </w:r>
            <w:r w:rsidRPr="00E648BB">
              <w:rPr>
                <w:spacing w:val="6"/>
              </w:rPr>
              <w:t>d</w:t>
            </w:r>
            <w:r w:rsidRPr="00E648BB">
              <w:rPr>
                <w:spacing w:val="4"/>
              </w:rPr>
              <w:t>d</w:t>
            </w:r>
            <w:r w:rsidRPr="00E648BB">
              <w:rPr>
                <w:spacing w:val="3"/>
              </w:rPr>
              <w:t>r</w:t>
            </w:r>
            <w:r w:rsidRPr="00E648BB">
              <w:t>ess</w:t>
            </w:r>
            <w:r w:rsidRPr="00E648BB">
              <w:rPr>
                <w:spacing w:val="4"/>
              </w:rPr>
              <w:t xml:space="preserve"> </w:t>
            </w:r>
            <w:r w:rsidRPr="00E648BB">
              <w:rPr>
                <w:spacing w:val="3"/>
              </w:rPr>
              <w:t>a</w:t>
            </w:r>
            <w:r w:rsidRPr="00E648BB">
              <w:t>t</w:t>
            </w:r>
            <w:r w:rsidRPr="00E648BB">
              <w:rPr>
                <w:spacing w:val="6"/>
              </w:rPr>
              <w:t xml:space="preserve"> </w:t>
            </w:r>
            <w:r w:rsidRPr="00E648BB">
              <w:t>w</w:t>
            </w:r>
            <w:r w:rsidRPr="00E648BB">
              <w:rPr>
                <w:spacing w:val="6"/>
              </w:rPr>
              <w:t>h</w:t>
            </w:r>
            <w:r w:rsidRPr="00E648BB">
              <w:rPr>
                <w:spacing w:val="2"/>
              </w:rPr>
              <w:t>i</w:t>
            </w:r>
            <w:r w:rsidRPr="00E648BB">
              <w:t>ch</w:t>
            </w:r>
            <w:r w:rsidRPr="00E648BB">
              <w:rPr>
                <w:spacing w:val="4"/>
              </w:rPr>
              <w:t xml:space="preserve"> </w:t>
            </w:r>
            <w:r w:rsidRPr="00E648BB">
              <w:t>t</w:t>
            </w:r>
            <w:r w:rsidRPr="00E648BB">
              <w:rPr>
                <w:spacing w:val="4"/>
              </w:rPr>
              <w:t>h</w:t>
            </w:r>
            <w:r w:rsidRPr="00E648BB">
              <w:t>e</w:t>
            </w:r>
            <w:r w:rsidRPr="00E648BB">
              <w:rPr>
                <w:spacing w:val="6"/>
              </w:rPr>
              <w:t xml:space="preserve"> </w:t>
            </w:r>
            <w:r w:rsidRPr="00E648BB">
              <w:t>se</w:t>
            </w:r>
            <w:r w:rsidRPr="00E648BB">
              <w:rPr>
                <w:spacing w:val="3"/>
              </w:rPr>
              <w:t>r</w:t>
            </w:r>
            <w:r w:rsidRPr="00E648BB">
              <w:rPr>
                <w:spacing w:val="1"/>
              </w:rPr>
              <w:t>v</w:t>
            </w:r>
            <w:r w:rsidRPr="00E648BB">
              <w:t>er</w:t>
            </w:r>
            <w:r w:rsidRPr="00E648BB">
              <w:rPr>
                <w:spacing w:val="3"/>
              </w:rPr>
              <w:t xml:space="preserve"> </w:t>
            </w:r>
            <w:r w:rsidRPr="00E648BB">
              <w:t>t</w:t>
            </w:r>
            <w:r w:rsidRPr="00E648BB">
              <w:rPr>
                <w:spacing w:val="4"/>
              </w:rPr>
              <w:t>h</w:t>
            </w:r>
            <w:r w:rsidRPr="00E648BB">
              <w:t>at</w:t>
            </w:r>
            <w:r w:rsidRPr="00E648BB">
              <w:rPr>
                <w:spacing w:val="4"/>
              </w:rPr>
              <w:t xml:space="preserve"> </w:t>
            </w:r>
            <w:r w:rsidRPr="00E648BB">
              <w:t xml:space="preserve">is </w:t>
            </w:r>
            <w:r w:rsidRPr="00E648BB">
              <w:rPr>
                <w:spacing w:val="4"/>
              </w:rPr>
              <w:t>g</w:t>
            </w:r>
            <w:r w:rsidRPr="00E648BB">
              <w:rPr>
                <w:spacing w:val="3"/>
              </w:rPr>
              <w:t>e</w:t>
            </w:r>
            <w:r w:rsidRPr="00E648BB">
              <w:rPr>
                <w:spacing w:val="6"/>
              </w:rPr>
              <w:t>n</w:t>
            </w:r>
            <w:r w:rsidRPr="00E648BB">
              <w:rPr>
                <w:spacing w:val="3"/>
              </w:rPr>
              <w:t>e</w:t>
            </w:r>
            <w:r w:rsidRPr="00E648BB">
              <w:rPr>
                <w:spacing w:val="6"/>
              </w:rPr>
              <w:t>r</w:t>
            </w:r>
            <w:r w:rsidRPr="00E648BB">
              <w:rPr>
                <w:spacing w:val="3"/>
              </w:rPr>
              <w:t>a</w:t>
            </w:r>
            <w:r w:rsidRPr="00E648BB">
              <w:t>ti</w:t>
            </w:r>
            <w:r w:rsidRPr="00E648BB">
              <w:rPr>
                <w:spacing w:val="4"/>
              </w:rPr>
              <w:t>n</w:t>
            </w:r>
            <w:r w:rsidRPr="00E648BB">
              <w:t>g</w:t>
            </w:r>
            <w:r w:rsidRPr="00E648BB">
              <w:rPr>
                <w:spacing w:val="1"/>
              </w:rPr>
              <w:t xml:space="preserve"> </w:t>
            </w:r>
            <w:r w:rsidRPr="00E648BB">
              <w:t>t</w:t>
            </w:r>
            <w:r w:rsidRPr="00E648BB">
              <w:rPr>
                <w:spacing w:val="4"/>
              </w:rPr>
              <w:t>h</w:t>
            </w:r>
            <w:r w:rsidRPr="00E648BB">
              <w:t>is</w:t>
            </w:r>
            <w:r w:rsidRPr="00E648BB">
              <w:rPr>
                <w:spacing w:val="7"/>
              </w:rPr>
              <w:t xml:space="preserve"> </w:t>
            </w:r>
            <w:r w:rsidRPr="00E648BB">
              <w:t>t</w:t>
            </w:r>
            <w:r w:rsidRPr="00E648BB">
              <w:rPr>
                <w:spacing w:val="3"/>
              </w:rPr>
              <w:t>r</w:t>
            </w:r>
            <w:r w:rsidRPr="00E648BB">
              <w:t>ap</w:t>
            </w:r>
            <w:r w:rsidRPr="00E648BB">
              <w:rPr>
                <w:spacing w:val="3"/>
              </w:rPr>
              <w:t xml:space="preserve"> </w:t>
            </w:r>
            <w:r w:rsidRPr="00E648BB">
              <w:t>is</w:t>
            </w:r>
            <w:r w:rsidRPr="00E648BB">
              <w:rPr>
                <w:spacing w:val="9"/>
              </w:rPr>
              <w:t xml:space="preserve"> </w:t>
            </w:r>
            <w:r w:rsidRPr="00E648BB">
              <w:rPr>
                <w:spacing w:val="3"/>
              </w:rPr>
              <w:t>r</w:t>
            </w:r>
            <w:r w:rsidRPr="00E648BB">
              <w:t>e</w:t>
            </w:r>
            <w:r w:rsidRPr="00E648BB">
              <w:rPr>
                <w:spacing w:val="3"/>
              </w:rPr>
              <w:t>a</w:t>
            </w:r>
            <w:r w:rsidRPr="00E648BB">
              <w:t>c</w:t>
            </w:r>
            <w:r w:rsidRPr="00E648BB">
              <w:rPr>
                <w:spacing w:val="4"/>
              </w:rPr>
              <w:t>h</w:t>
            </w:r>
            <w:r w:rsidRPr="00E648BB">
              <w:t>a</w:t>
            </w:r>
            <w:r w:rsidRPr="00E648BB">
              <w:rPr>
                <w:spacing w:val="4"/>
              </w:rPr>
              <w:t>b</w:t>
            </w:r>
            <w:r w:rsidRPr="00E648BB">
              <w:t xml:space="preserve">le. </w:t>
            </w:r>
            <w:r w:rsidRPr="00E648BB">
              <w:rPr>
                <w:spacing w:val="3"/>
              </w:rPr>
              <w:t>T</w:t>
            </w:r>
            <w:r w:rsidRPr="00E648BB">
              <w:rPr>
                <w:spacing w:val="6"/>
              </w:rPr>
              <w:t>h</w:t>
            </w:r>
            <w:r w:rsidRPr="00E648BB">
              <w:t>is</w:t>
            </w:r>
            <w:r w:rsidRPr="00E648BB">
              <w:rPr>
                <w:spacing w:val="4"/>
              </w:rPr>
              <w:t xml:space="preserve"> </w:t>
            </w:r>
            <w:r w:rsidRPr="00E648BB">
              <w:rPr>
                <w:spacing w:val="-1"/>
              </w:rPr>
              <w:t>v</w:t>
            </w:r>
            <w:r w:rsidRPr="00E648BB">
              <w:t>al</w:t>
            </w:r>
            <w:r w:rsidRPr="00E648BB">
              <w:rPr>
                <w:spacing w:val="4"/>
              </w:rPr>
              <w:t>u</w:t>
            </w:r>
            <w:r w:rsidRPr="00E648BB">
              <w:t>e</w:t>
            </w:r>
            <w:r w:rsidRPr="00E648BB">
              <w:rPr>
                <w:spacing w:val="4"/>
              </w:rPr>
              <w:t xml:space="preserve"> </w:t>
            </w:r>
            <w:r w:rsidRPr="00E648BB">
              <w:t>is</w:t>
            </w:r>
            <w:r w:rsidRPr="00E648BB">
              <w:rPr>
                <w:spacing w:val="9"/>
              </w:rPr>
              <w:t xml:space="preserve"> </w:t>
            </w:r>
            <w:r w:rsidRPr="00E648BB">
              <w:t>s</w:t>
            </w:r>
            <w:r w:rsidRPr="00E648BB">
              <w:rPr>
                <w:spacing w:val="3"/>
              </w:rPr>
              <w:t>e</w:t>
            </w:r>
            <w:r w:rsidRPr="00E648BB">
              <w:t>t</w:t>
            </w:r>
            <w:r w:rsidRPr="00E648BB">
              <w:rPr>
                <w:spacing w:val="8"/>
              </w:rPr>
              <w:t xml:space="preserve"> </w:t>
            </w:r>
            <w:r w:rsidRPr="00E648BB">
              <w:rPr>
                <w:spacing w:val="2"/>
              </w:rPr>
              <w:t>t</w:t>
            </w:r>
            <w:r w:rsidRPr="00E648BB">
              <w:t>o</w:t>
            </w:r>
            <w:r w:rsidRPr="00E648BB">
              <w:rPr>
                <w:spacing w:val="7"/>
              </w:rPr>
              <w:t xml:space="preserve"> </w:t>
            </w:r>
            <w:r w:rsidRPr="00E648BB">
              <w:t>1</w:t>
            </w:r>
            <w:r w:rsidRPr="00E648BB">
              <w:rPr>
                <w:spacing w:val="8"/>
              </w:rPr>
              <w:t xml:space="preserve"> </w:t>
            </w:r>
            <w:r w:rsidRPr="00E648BB">
              <w:rPr>
                <w:spacing w:val="3"/>
              </w:rPr>
              <w:t>f</w:t>
            </w:r>
            <w:r w:rsidRPr="00E648BB">
              <w:rPr>
                <w:spacing w:val="6"/>
              </w:rPr>
              <w:t>o</w:t>
            </w:r>
            <w:r w:rsidRPr="00E648BB">
              <w:t xml:space="preserve">r </w:t>
            </w:r>
            <w:r w:rsidRPr="00E648BB">
              <w:rPr>
                <w:spacing w:val="4"/>
              </w:rPr>
              <w:t>IP</w:t>
            </w:r>
            <w:r w:rsidRPr="00E648BB">
              <w:t xml:space="preserve">V4 </w:t>
            </w:r>
            <w:r w:rsidRPr="00E648BB">
              <w:rPr>
                <w:spacing w:val="4"/>
              </w:rPr>
              <w:t>m</w:t>
            </w:r>
            <w:r w:rsidRPr="00E648BB">
              <w:t>a</w:t>
            </w:r>
            <w:r w:rsidRPr="00E648BB">
              <w:rPr>
                <w:spacing w:val="4"/>
              </w:rPr>
              <w:t>n</w:t>
            </w:r>
            <w:r w:rsidRPr="00E648BB">
              <w:t>a</w:t>
            </w:r>
            <w:r w:rsidRPr="00E648BB">
              <w:rPr>
                <w:spacing w:val="4"/>
              </w:rPr>
              <w:t>g</w:t>
            </w:r>
            <w:r w:rsidRPr="00E648BB">
              <w:t>e</w:t>
            </w:r>
            <w:r w:rsidRPr="00E648BB">
              <w:rPr>
                <w:spacing w:val="4"/>
              </w:rPr>
              <w:t>m</w:t>
            </w:r>
            <w:r w:rsidRPr="00E648BB">
              <w:t>e</w:t>
            </w:r>
            <w:r w:rsidRPr="00E648BB">
              <w:rPr>
                <w:spacing w:val="4"/>
              </w:rPr>
              <w:t>n</w:t>
            </w:r>
            <w:r w:rsidRPr="00E648BB">
              <w:t>t.</w:t>
            </w:r>
          </w:p>
        </w:tc>
      </w:tr>
      <w:tr w:rsidR="00E64C0F" w:rsidRPr="00E648BB" w14:paraId="34B30B46" w14:textId="77777777" w:rsidTr="00E64C0F">
        <w:trPr>
          <w:trHeight w:hRule="exact" w:val="1292"/>
        </w:trPr>
        <w:tc>
          <w:tcPr>
            <w:tcW w:w="1872" w:type="dxa"/>
            <w:tcBorders>
              <w:top w:val="single" w:sz="2" w:space="0" w:color="000000"/>
              <w:left w:val="nil"/>
              <w:bottom w:val="single" w:sz="2" w:space="0" w:color="000000"/>
              <w:right w:val="single" w:sz="2" w:space="0" w:color="000000"/>
            </w:tcBorders>
            <w:shd w:val="clear" w:color="auto" w:fill="FEFEFE"/>
          </w:tcPr>
          <w:p w14:paraId="0F5BF2B3" w14:textId="77777777" w:rsidR="00E64C0F" w:rsidRPr="00E648BB" w:rsidRDefault="00E64C0F" w:rsidP="00E64C0F">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4"/>
              </w:rPr>
              <w:t>S</w:t>
            </w:r>
            <w:r w:rsidRPr="00E648BB">
              <w:t>e</w:t>
            </w:r>
            <w:r w:rsidRPr="00E648BB">
              <w:rPr>
                <w:spacing w:val="3"/>
              </w:rPr>
              <w:t>r</w:t>
            </w:r>
            <w:r w:rsidRPr="00E648BB">
              <w:rPr>
                <w:spacing w:val="1"/>
              </w:rPr>
              <w:t>v</w:t>
            </w:r>
            <w:r w:rsidRPr="00E648BB">
              <w:t>er</w:t>
            </w:r>
            <w:r>
              <w:t xml:space="preserve"> </w:t>
            </w:r>
            <w:r w:rsidRPr="00E648BB">
              <w:t>A</w:t>
            </w:r>
            <w:r w:rsidRPr="00E648BB">
              <w:rPr>
                <w:spacing w:val="6"/>
              </w:rPr>
              <w:t>d</w:t>
            </w:r>
            <w:r w:rsidRPr="00E648BB">
              <w:rPr>
                <w:spacing w:val="4"/>
              </w:rPr>
              <w:t>d</w:t>
            </w:r>
            <w:r w:rsidRPr="00E648BB">
              <w:rPr>
                <w:spacing w:val="3"/>
              </w:rPr>
              <w:t>r</w:t>
            </w:r>
            <w:r w:rsidRPr="00E648BB">
              <w:t>ess</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557A76A5" w14:textId="77777777" w:rsidR="00E64C0F" w:rsidRPr="00E648BB" w:rsidRDefault="00E64C0F" w:rsidP="00E64C0F">
            <w:pPr>
              <w:pStyle w:val="BodyText"/>
            </w:pPr>
            <w:r w:rsidRPr="00E648BB">
              <w:rPr>
                <w:spacing w:val="6"/>
              </w:rPr>
              <w:t>1</w:t>
            </w:r>
            <w:r w:rsidRPr="00E648BB">
              <w:rPr>
                <w:spacing w:val="3"/>
              </w:rPr>
              <w:t>.</w:t>
            </w:r>
            <w:r w:rsidRPr="00E648BB">
              <w:rPr>
                <w:spacing w:val="6"/>
              </w:rPr>
              <w:t>3</w:t>
            </w:r>
            <w:r w:rsidRPr="00E648BB">
              <w:rPr>
                <w:spacing w:val="3"/>
              </w:rPr>
              <w:t>.</w:t>
            </w:r>
            <w:r w:rsidRPr="00E648BB">
              <w:rPr>
                <w:spacing w:val="4"/>
              </w:rPr>
              <w:t>6</w:t>
            </w:r>
            <w:r w:rsidRPr="00E648BB">
              <w:t>.</w:t>
            </w:r>
            <w:r w:rsidRPr="00E648BB">
              <w:rPr>
                <w:spacing w:val="4"/>
              </w:rPr>
              <w:t>1</w:t>
            </w:r>
            <w:r w:rsidRPr="00E648BB">
              <w:t>.</w:t>
            </w:r>
            <w:r w:rsidRPr="00E648BB">
              <w:rPr>
                <w:spacing w:val="4"/>
              </w:rPr>
              <w:t>4.</w:t>
            </w:r>
            <w:r w:rsidRPr="00E648BB">
              <w:rPr>
                <w:spacing w:val="6"/>
              </w:rPr>
              <w:t>1</w:t>
            </w:r>
            <w:r w:rsidRPr="00E648BB">
              <w:rPr>
                <w:spacing w:val="3"/>
              </w:rPr>
              <w:t>.</w:t>
            </w:r>
            <w:r w:rsidRPr="00E648BB">
              <w:rPr>
                <w:spacing w:val="6"/>
              </w:rPr>
              <w:t>9</w:t>
            </w:r>
            <w:r w:rsidRPr="00E648BB">
              <w:rPr>
                <w:spacing w:val="3"/>
              </w:rPr>
              <w:t>.</w:t>
            </w:r>
            <w:r w:rsidRPr="00E648BB">
              <w:rPr>
                <w:spacing w:val="4"/>
              </w:rPr>
              <w:t>9</w:t>
            </w:r>
            <w:r w:rsidRPr="00E648BB">
              <w:t>.</w:t>
            </w:r>
            <w:r w:rsidRPr="00E648BB">
              <w:rPr>
                <w:spacing w:val="4"/>
              </w:rPr>
              <w:t>31</w:t>
            </w:r>
            <w:r w:rsidRPr="00E648BB">
              <w:rPr>
                <w:spacing w:val="6"/>
              </w:rPr>
              <w:t>1</w:t>
            </w:r>
            <w:r w:rsidRPr="00E648BB">
              <w:t>.</w:t>
            </w:r>
          </w:p>
          <w:p w14:paraId="56268BEE" w14:textId="77777777" w:rsidR="00E64C0F" w:rsidRPr="00E648BB" w:rsidRDefault="00E64C0F" w:rsidP="00E64C0F">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12</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1FD30A32" w14:textId="77777777" w:rsidR="00E64C0F" w:rsidRPr="00E648BB" w:rsidRDefault="00E64C0F" w:rsidP="00E64C0F">
            <w:pPr>
              <w:pStyle w:val="BodyText"/>
            </w:pPr>
            <w:r w:rsidRPr="00E648BB">
              <w:rPr>
                <w:spacing w:val="3"/>
              </w:rPr>
              <w:t>In</w:t>
            </w:r>
            <w:r w:rsidRPr="00E648BB">
              <w:t>et</w:t>
            </w:r>
            <w:r w:rsidRPr="00E648BB">
              <w:rPr>
                <w:spacing w:val="3"/>
              </w:rPr>
              <w:t>A</w:t>
            </w:r>
            <w:r w:rsidRPr="00E648BB">
              <w:rPr>
                <w:spacing w:val="6"/>
              </w:rPr>
              <w:t>d</w:t>
            </w:r>
            <w:r w:rsidRPr="00E648BB">
              <w:rPr>
                <w:spacing w:val="3"/>
              </w:rPr>
              <w:t>d</w:t>
            </w:r>
            <w:r w:rsidRPr="00E648BB">
              <w:rPr>
                <w:spacing w:val="6"/>
              </w:rPr>
              <w:t>r</w:t>
            </w:r>
            <w:r w:rsidRPr="00E648BB">
              <w:rPr>
                <w:spacing w:val="3"/>
              </w:rPr>
              <w:t>ess</w:t>
            </w:r>
          </w:p>
        </w:tc>
        <w:tc>
          <w:tcPr>
            <w:tcW w:w="4230" w:type="dxa"/>
            <w:tcBorders>
              <w:top w:val="single" w:sz="2" w:space="0" w:color="000000"/>
              <w:left w:val="single" w:sz="2" w:space="0" w:color="000000"/>
              <w:bottom w:val="single" w:sz="2" w:space="0" w:color="000000"/>
              <w:right w:val="nil"/>
            </w:tcBorders>
            <w:shd w:val="clear" w:color="auto" w:fill="FEFEFE"/>
          </w:tcPr>
          <w:p w14:paraId="7E3AE6BE" w14:textId="77777777" w:rsidR="00E64C0F" w:rsidRPr="00E648BB" w:rsidRDefault="00E64C0F" w:rsidP="00E64C0F">
            <w:pPr>
              <w:pStyle w:val="BodyText"/>
            </w:pPr>
            <w:r w:rsidRPr="00E648BB">
              <w:rPr>
                <w:spacing w:val="4"/>
              </w:rPr>
              <w:t>P</w:t>
            </w:r>
            <w:r w:rsidRPr="00E648BB">
              <w:rPr>
                <w:spacing w:val="3"/>
              </w:rPr>
              <w:t>r</w:t>
            </w:r>
            <w:r w:rsidRPr="00E648BB">
              <w:t>i</w:t>
            </w:r>
            <w:r w:rsidRPr="00E648BB">
              <w:rPr>
                <w:spacing w:val="3"/>
              </w:rPr>
              <w:t>m</w:t>
            </w:r>
            <w:r w:rsidRPr="00E648BB">
              <w:t>e</w:t>
            </w:r>
            <w:r w:rsidRPr="00E648BB">
              <w:rPr>
                <w:spacing w:val="3"/>
              </w:rPr>
              <w:t xml:space="preserve"> </w:t>
            </w:r>
            <w:r w:rsidRPr="00E648BB">
              <w:t>Net</w:t>
            </w:r>
            <w:r w:rsidRPr="00E648BB">
              <w:rPr>
                <w:spacing w:val="3"/>
              </w:rPr>
              <w:t>wor</w:t>
            </w:r>
            <w:r w:rsidRPr="00E648BB">
              <w:t>k</w:t>
            </w:r>
            <w:r w:rsidRPr="00E648BB">
              <w:rPr>
                <w:spacing w:val="2"/>
              </w:rPr>
              <w:t xml:space="preserve"> </w:t>
            </w:r>
            <w:r w:rsidRPr="00E648BB">
              <w:rPr>
                <w:spacing w:val="3"/>
              </w:rPr>
              <w:t>g</w:t>
            </w:r>
            <w:r w:rsidRPr="00E648BB">
              <w:t>a</w:t>
            </w:r>
            <w:r w:rsidRPr="00E648BB">
              <w:rPr>
                <w:spacing w:val="2"/>
              </w:rPr>
              <w:t>t</w:t>
            </w:r>
            <w:r w:rsidRPr="00E648BB">
              <w:t>e</w:t>
            </w:r>
            <w:r w:rsidRPr="00E648BB">
              <w:rPr>
                <w:spacing w:val="3"/>
              </w:rPr>
              <w:t>w</w:t>
            </w:r>
            <w:r w:rsidRPr="00E648BB">
              <w:t>ay</w:t>
            </w:r>
            <w:r w:rsidRPr="00E648BB">
              <w:rPr>
                <w:spacing w:val="-1"/>
              </w:rPr>
              <w:t xml:space="preserve"> </w:t>
            </w:r>
            <w:r w:rsidRPr="00E648BB">
              <w:rPr>
                <w:spacing w:val="6"/>
              </w:rPr>
              <w:t>I</w:t>
            </w:r>
            <w:r w:rsidRPr="00E648BB">
              <w:t>P a</w:t>
            </w:r>
            <w:r w:rsidRPr="00E648BB">
              <w:rPr>
                <w:spacing w:val="4"/>
              </w:rPr>
              <w:t>d</w:t>
            </w:r>
            <w:r w:rsidRPr="00E648BB">
              <w:rPr>
                <w:spacing w:val="6"/>
              </w:rPr>
              <w:t>d</w:t>
            </w:r>
            <w:r w:rsidRPr="00E648BB">
              <w:rPr>
                <w:spacing w:val="3"/>
              </w:rPr>
              <w:t>r</w:t>
            </w:r>
            <w:r w:rsidRPr="00E648BB">
              <w:t>e</w:t>
            </w:r>
            <w:r w:rsidRPr="00E648BB">
              <w:rPr>
                <w:spacing w:val="3"/>
              </w:rPr>
              <w:t>s</w:t>
            </w:r>
            <w:r w:rsidRPr="00E648BB">
              <w:t xml:space="preserve">s </w:t>
            </w:r>
            <w:r w:rsidRPr="00E648BB">
              <w:rPr>
                <w:spacing w:val="6"/>
              </w:rPr>
              <w:t>o</w:t>
            </w:r>
            <w:r w:rsidRPr="00E648BB">
              <w:t>r</w:t>
            </w:r>
            <w:r w:rsidRPr="00E648BB">
              <w:rPr>
                <w:spacing w:val="4"/>
              </w:rPr>
              <w:t xml:space="preserve"> </w:t>
            </w:r>
            <w:r w:rsidRPr="00E648BB">
              <w:t>DNS</w:t>
            </w:r>
            <w:r w:rsidRPr="00E648BB">
              <w:rPr>
                <w:spacing w:val="3"/>
              </w:rPr>
              <w:t xml:space="preserve"> </w:t>
            </w:r>
            <w:r w:rsidRPr="00E648BB">
              <w:rPr>
                <w:spacing w:val="6"/>
              </w:rPr>
              <w:t>n</w:t>
            </w:r>
            <w:r w:rsidRPr="00E648BB">
              <w:rPr>
                <w:spacing w:val="3"/>
              </w:rPr>
              <w:t>a</w:t>
            </w:r>
            <w:r w:rsidRPr="00E648BB">
              <w:rPr>
                <w:spacing w:val="6"/>
              </w:rPr>
              <w:t>m</w:t>
            </w:r>
            <w:r w:rsidRPr="00E648BB">
              <w:t>e.</w:t>
            </w:r>
          </w:p>
        </w:tc>
      </w:tr>
      <w:tr w:rsidR="00E64C0F" w:rsidRPr="00E648BB" w14:paraId="188D65FC" w14:textId="77777777" w:rsidTr="00E64C0F">
        <w:trPr>
          <w:trHeight w:hRule="exact" w:val="1832"/>
        </w:trPr>
        <w:tc>
          <w:tcPr>
            <w:tcW w:w="1872" w:type="dxa"/>
            <w:tcBorders>
              <w:top w:val="single" w:sz="2" w:space="0" w:color="000000"/>
              <w:left w:val="nil"/>
              <w:bottom w:val="single" w:sz="2" w:space="0" w:color="000000"/>
              <w:right w:val="single" w:sz="2" w:space="0" w:color="000000"/>
            </w:tcBorders>
            <w:shd w:val="clear" w:color="auto" w:fill="FEFEFE"/>
          </w:tcPr>
          <w:p w14:paraId="53C446D5" w14:textId="77777777" w:rsidR="00E64C0F" w:rsidRPr="00E648BB" w:rsidRDefault="00E64C0F" w:rsidP="00E64C0F">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t>Ma</w:t>
            </w:r>
            <w:r w:rsidRPr="00E648BB">
              <w:rPr>
                <w:spacing w:val="4"/>
              </w:rPr>
              <w:t>n</w:t>
            </w:r>
            <w:r w:rsidRPr="00E648BB">
              <w:rPr>
                <w:spacing w:val="3"/>
              </w:rPr>
              <w:t>a</w:t>
            </w:r>
            <w:r w:rsidRPr="00E648BB">
              <w:rPr>
                <w:spacing w:val="6"/>
              </w:rPr>
              <w:t>g</w:t>
            </w:r>
            <w:r w:rsidRPr="00E648BB">
              <w:rPr>
                <w:spacing w:val="3"/>
              </w:rPr>
              <w:t>ed</w:t>
            </w:r>
            <w:r>
              <w:rPr>
                <w:spacing w:val="3"/>
              </w:rPr>
              <w:t xml:space="preserve"> </w:t>
            </w:r>
            <w:r w:rsidRPr="00E648BB">
              <w:t>Ob</w:t>
            </w:r>
            <w:r w:rsidRPr="00E648BB">
              <w:rPr>
                <w:spacing w:val="2"/>
              </w:rPr>
              <w:t>j</w:t>
            </w:r>
            <w:r w:rsidRPr="00E648BB">
              <w:t>ec</w:t>
            </w:r>
            <w:r w:rsidRPr="00E648BB">
              <w:rPr>
                <w:spacing w:val="2"/>
              </w:rPr>
              <w:t>t</w:t>
            </w:r>
            <w:r w:rsidRPr="00E648BB">
              <w:rPr>
                <w:spacing w:val="6"/>
              </w:rPr>
              <w:t>C</w:t>
            </w:r>
            <w:r w:rsidRPr="00E648BB">
              <w:t>l</w:t>
            </w:r>
            <w:r w:rsidRPr="00E648BB">
              <w:rPr>
                <w:spacing w:val="3"/>
              </w:rPr>
              <w:t>a</w:t>
            </w:r>
            <w:r w:rsidRPr="00E648BB">
              <w:rPr>
                <w:spacing w:val="4"/>
              </w:rPr>
              <w:t>s</w:t>
            </w:r>
            <w:r w:rsidRPr="00E648BB">
              <w:t>s</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2BDE4162" w14:textId="77777777" w:rsidR="00E64C0F" w:rsidRPr="00E648BB" w:rsidRDefault="00E64C0F" w:rsidP="00E64C0F">
            <w:pPr>
              <w:pStyle w:val="BodyText"/>
            </w:pPr>
            <w:r w:rsidRPr="00E648BB">
              <w:rPr>
                <w:spacing w:val="6"/>
              </w:rPr>
              <w:t>1</w:t>
            </w:r>
            <w:r w:rsidRPr="00E648BB">
              <w:rPr>
                <w:spacing w:val="3"/>
              </w:rPr>
              <w:t>.</w:t>
            </w:r>
            <w:r w:rsidRPr="00E648BB">
              <w:rPr>
                <w:spacing w:val="6"/>
              </w:rPr>
              <w:t>3</w:t>
            </w:r>
            <w:r w:rsidRPr="00E648BB">
              <w:rPr>
                <w:spacing w:val="3"/>
              </w:rPr>
              <w:t>.</w:t>
            </w:r>
            <w:r w:rsidRPr="00E648BB">
              <w:rPr>
                <w:spacing w:val="4"/>
              </w:rPr>
              <w:t>6</w:t>
            </w:r>
            <w:r w:rsidRPr="00E648BB">
              <w:t>.</w:t>
            </w:r>
            <w:r w:rsidRPr="00E648BB">
              <w:rPr>
                <w:spacing w:val="4"/>
              </w:rPr>
              <w:t>1</w:t>
            </w:r>
            <w:r w:rsidRPr="00E648BB">
              <w:t>.</w:t>
            </w:r>
            <w:r w:rsidRPr="00E648BB">
              <w:rPr>
                <w:spacing w:val="4"/>
              </w:rPr>
              <w:t>4.</w:t>
            </w:r>
            <w:r w:rsidRPr="00E648BB">
              <w:rPr>
                <w:spacing w:val="6"/>
              </w:rPr>
              <w:t>1</w:t>
            </w:r>
            <w:r w:rsidRPr="00E648BB">
              <w:rPr>
                <w:spacing w:val="3"/>
              </w:rPr>
              <w:t>.</w:t>
            </w:r>
            <w:r w:rsidRPr="00E648BB">
              <w:rPr>
                <w:spacing w:val="6"/>
              </w:rPr>
              <w:t>9</w:t>
            </w:r>
            <w:r w:rsidRPr="00E648BB">
              <w:rPr>
                <w:spacing w:val="3"/>
              </w:rPr>
              <w:t>.</w:t>
            </w:r>
            <w:r w:rsidRPr="00E648BB">
              <w:rPr>
                <w:spacing w:val="4"/>
              </w:rPr>
              <w:t>9</w:t>
            </w:r>
            <w:r w:rsidRPr="00E648BB">
              <w:t>.</w:t>
            </w:r>
            <w:r w:rsidRPr="00E648BB">
              <w:rPr>
                <w:spacing w:val="4"/>
              </w:rPr>
              <w:t>31</w:t>
            </w:r>
            <w:r w:rsidRPr="00E648BB">
              <w:rPr>
                <w:spacing w:val="6"/>
              </w:rPr>
              <w:t>1</w:t>
            </w:r>
            <w:r w:rsidRPr="00E648BB">
              <w:t>.</w:t>
            </w:r>
          </w:p>
          <w:p w14:paraId="087F0494" w14:textId="77777777" w:rsidR="00E64C0F" w:rsidRPr="00E648BB" w:rsidRDefault="00E64C0F" w:rsidP="00E64C0F">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13</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0BDF492E" w14:textId="77777777" w:rsidR="00E64C0F" w:rsidRPr="00E648BB" w:rsidRDefault="00E64C0F" w:rsidP="00E64C0F">
            <w:pPr>
              <w:pStyle w:val="BodyText"/>
            </w:pPr>
            <w:r w:rsidRPr="00E648BB">
              <w:rPr>
                <w:spacing w:val="2"/>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t>in</w:t>
            </w:r>
          </w:p>
          <w:p w14:paraId="10073205" w14:textId="77777777" w:rsidR="00E64C0F" w:rsidRPr="00E648BB" w:rsidRDefault="00E64C0F" w:rsidP="00E64C0F">
            <w:pPr>
              <w:pStyle w:val="BodyText"/>
            </w:pPr>
            <w:r w:rsidRPr="00E648BB">
              <w:rPr>
                <w:spacing w:val="2"/>
              </w:rPr>
              <w:t>S</w:t>
            </w:r>
            <w:r w:rsidRPr="00E648BB">
              <w:t>t</w:t>
            </w:r>
            <w:r w:rsidRPr="00E648BB">
              <w:rPr>
                <w:spacing w:val="6"/>
              </w:rPr>
              <w:t>r</w:t>
            </w:r>
            <w:r w:rsidRPr="00E648BB">
              <w:t>i</w:t>
            </w:r>
            <w:r w:rsidRPr="00E648BB">
              <w:rPr>
                <w:spacing w:val="4"/>
              </w:rPr>
              <w:t>n</w:t>
            </w:r>
            <w:r w:rsidRPr="00E648BB">
              <w:t>g</w:t>
            </w:r>
          </w:p>
        </w:tc>
        <w:tc>
          <w:tcPr>
            <w:tcW w:w="4230" w:type="dxa"/>
            <w:tcBorders>
              <w:top w:val="single" w:sz="2" w:space="0" w:color="000000"/>
              <w:left w:val="single" w:sz="2" w:space="0" w:color="000000"/>
              <w:bottom w:val="single" w:sz="2" w:space="0" w:color="000000"/>
              <w:right w:val="nil"/>
            </w:tcBorders>
            <w:shd w:val="clear" w:color="auto" w:fill="FEFEFE"/>
          </w:tcPr>
          <w:p w14:paraId="7F16A827" w14:textId="77777777" w:rsidR="00E64C0F" w:rsidRPr="00E648BB" w:rsidRDefault="00E64C0F" w:rsidP="00E64C0F">
            <w:pPr>
              <w:pStyle w:val="ListBullet"/>
            </w:pPr>
            <w:r w:rsidRPr="00E648BB">
              <w:t>F</w:t>
            </w:r>
            <w:r w:rsidRPr="00E648BB">
              <w:rPr>
                <w:spacing w:val="6"/>
              </w:rPr>
              <w:t>o</w:t>
            </w:r>
            <w:r w:rsidRPr="00E648BB">
              <w:t>r</w:t>
            </w:r>
            <w:r w:rsidRPr="00E648BB">
              <w:rPr>
                <w:spacing w:val="-7"/>
              </w:rPr>
              <w:t xml:space="preserve"> </w:t>
            </w:r>
            <w:r w:rsidRPr="00E648BB">
              <w:rPr>
                <w:spacing w:val="4"/>
              </w:rPr>
              <w:t>s</w:t>
            </w:r>
            <w:r w:rsidRPr="00E648BB">
              <w:t>e</w:t>
            </w:r>
            <w:r w:rsidRPr="00E648BB">
              <w:rPr>
                <w:spacing w:val="3"/>
              </w:rPr>
              <w:t>r</w:t>
            </w:r>
            <w:r w:rsidRPr="00E648BB">
              <w:rPr>
                <w:spacing w:val="4"/>
              </w:rPr>
              <w:t>v</w:t>
            </w:r>
            <w:r w:rsidRPr="00E648BB">
              <w:t>ice</w:t>
            </w:r>
            <w:r w:rsidRPr="00E648BB">
              <w:rPr>
                <w:spacing w:val="-8"/>
              </w:rPr>
              <w:t xml:space="preserve"> </w:t>
            </w:r>
            <w:r w:rsidRPr="00E648BB">
              <w:rPr>
                <w:spacing w:val="3"/>
              </w:rPr>
              <w:t>a</w:t>
            </w:r>
            <w:r w:rsidRPr="00E648BB">
              <w:t>la</w:t>
            </w:r>
            <w:r w:rsidRPr="00E648BB">
              <w:rPr>
                <w:spacing w:val="3"/>
              </w:rPr>
              <w:t>rm</w:t>
            </w:r>
            <w:r w:rsidRPr="00E648BB">
              <w:t>,</w:t>
            </w:r>
            <w:r w:rsidRPr="00E648BB">
              <w:rPr>
                <w:spacing w:val="-6"/>
              </w:rPr>
              <w:t xml:space="preserve"> </w:t>
            </w:r>
            <w:r w:rsidRPr="00E648BB">
              <w:rPr>
                <w:spacing w:val="4"/>
              </w:rPr>
              <w:t>sys</w:t>
            </w:r>
            <w:r w:rsidRPr="00E648BB">
              <w:t>lo</w:t>
            </w:r>
            <w:r w:rsidRPr="00E648BB">
              <w:rPr>
                <w:spacing w:val="4"/>
              </w:rPr>
              <w:t>g</w:t>
            </w:r>
            <w:r w:rsidRPr="00E648BB">
              <w:t>,</w:t>
            </w:r>
            <w:r w:rsidRPr="00E648BB">
              <w:rPr>
                <w:spacing w:val="-10"/>
              </w:rPr>
              <w:t xml:space="preserve"> </w:t>
            </w:r>
            <w:r w:rsidRPr="00E648BB">
              <w:t>tr</w:t>
            </w:r>
            <w:r w:rsidRPr="00E648BB">
              <w:rPr>
                <w:spacing w:val="3"/>
              </w:rPr>
              <w:t>a</w:t>
            </w:r>
            <w:r w:rsidRPr="00E648BB">
              <w:rPr>
                <w:spacing w:val="6"/>
              </w:rPr>
              <w:t>p</w:t>
            </w:r>
            <w:r w:rsidRPr="00E648BB">
              <w:t>,</w:t>
            </w:r>
            <w:r w:rsidRPr="00E648BB">
              <w:rPr>
                <w:spacing w:val="-8"/>
              </w:rPr>
              <w:t xml:space="preserve"> </w:t>
            </w:r>
            <w:r w:rsidRPr="00E648BB">
              <w:t>ti</w:t>
            </w:r>
            <w:r w:rsidRPr="00E648BB">
              <w:rPr>
                <w:spacing w:val="3"/>
              </w:rPr>
              <w:t>c</w:t>
            </w:r>
            <w:r w:rsidRPr="00E648BB">
              <w:rPr>
                <w:spacing w:val="4"/>
              </w:rPr>
              <w:t>k</w:t>
            </w:r>
            <w:r w:rsidRPr="00E648BB">
              <w:rPr>
                <w:spacing w:val="3"/>
              </w:rPr>
              <w:t>e</w:t>
            </w:r>
            <w:r w:rsidRPr="00E648BB">
              <w:t>t</w:t>
            </w:r>
            <w:r w:rsidRPr="00E648BB">
              <w:rPr>
                <w:spacing w:val="-6"/>
              </w:rPr>
              <w:t xml:space="preserve"> </w:t>
            </w:r>
            <w:r w:rsidRPr="00E648BB">
              <w:t>a</w:t>
            </w:r>
            <w:r w:rsidRPr="00E648BB">
              <w:rPr>
                <w:spacing w:val="4"/>
              </w:rPr>
              <w:t>n</w:t>
            </w:r>
            <w:r w:rsidRPr="00E648BB">
              <w:t>d</w:t>
            </w:r>
            <w:r w:rsidRPr="00E648BB">
              <w:rPr>
                <w:spacing w:val="-5"/>
              </w:rPr>
              <w:t xml:space="preserve"> </w:t>
            </w:r>
            <w:r w:rsidRPr="00E648BB">
              <w:rPr>
                <w:spacing w:val="2"/>
              </w:rPr>
              <w:t>t</w:t>
            </w:r>
            <w:r w:rsidRPr="00E648BB">
              <w:t>ic</w:t>
            </w:r>
            <w:r w:rsidRPr="00E648BB">
              <w:rPr>
                <w:spacing w:val="1"/>
              </w:rPr>
              <w:t>k</w:t>
            </w:r>
            <w:r w:rsidRPr="00E648BB">
              <w:t>et</w:t>
            </w:r>
            <w:r w:rsidRPr="00E648BB">
              <w:rPr>
                <w:spacing w:val="-6"/>
              </w:rPr>
              <w:t xml:space="preserve"> </w:t>
            </w:r>
            <w:r w:rsidRPr="00E648BB">
              <w:rPr>
                <w:spacing w:val="4"/>
              </w:rPr>
              <w:t>up</w:t>
            </w:r>
            <w:r w:rsidRPr="00E648BB">
              <w:rPr>
                <w:spacing w:val="6"/>
              </w:rPr>
              <w:t>d</w:t>
            </w:r>
            <w:r w:rsidRPr="00E648BB">
              <w:rPr>
                <w:spacing w:val="3"/>
              </w:rPr>
              <w:t>a</w:t>
            </w:r>
            <w:r w:rsidRPr="00E648BB">
              <w:t xml:space="preserve">te, </w:t>
            </w:r>
            <w:r w:rsidRPr="00E648BB">
              <w:rPr>
                <w:spacing w:val="2"/>
              </w:rPr>
              <w:t>t</w:t>
            </w:r>
            <w:r w:rsidRPr="00E648BB">
              <w:rPr>
                <w:spacing w:val="6"/>
              </w:rPr>
              <w:t>h</w:t>
            </w:r>
            <w:r w:rsidRPr="00E648BB">
              <w:t>e</w:t>
            </w:r>
            <w:r w:rsidRPr="00E648BB">
              <w:rPr>
                <w:spacing w:val="6"/>
              </w:rPr>
              <w:t xml:space="preserve"> </w:t>
            </w:r>
            <w:r w:rsidRPr="00E648BB">
              <w:rPr>
                <w:spacing w:val="-1"/>
              </w:rPr>
              <w:t>v</w:t>
            </w:r>
            <w:r w:rsidRPr="00E648BB">
              <w:t>a</w:t>
            </w:r>
            <w:r w:rsidRPr="00E648BB">
              <w:rPr>
                <w:spacing w:val="2"/>
              </w:rPr>
              <w:t>l</w:t>
            </w:r>
            <w:r w:rsidRPr="00E648BB">
              <w:rPr>
                <w:spacing w:val="6"/>
              </w:rPr>
              <w:t>u</w:t>
            </w:r>
            <w:r w:rsidRPr="00E648BB">
              <w:t>e</w:t>
            </w:r>
            <w:r w:rsidRPr="00E648BB">
              <w:rPr>
                <w:spacing w:val="4"/>
              </w:rPr>
              <w:t xml:space="preserve"> </w:t>
            </w:r>
            <w:r w:rsidRPr="00E648BB">
              <w:t>is</w:t>
            </w:r>
            <w:r w:rsidRPr="00E648BB">
              <w:rPr>
                <w:spacing w:val="7"/>
              </w:rPr>
              <w:t xml:space="preserve"> </w:t>
            </w:r>
            <w:r w:rsidRPr="00E648BB">
              <w:t>t</w:t>
            </w:r>
            <w:r w:rsidRPr="00E648BB">
              <w:rPr>
                <w:spacing w:val="4"/>
              </w:rPr>
              <w:t>h</w:t>
            </w:r>
            <w:r w:rsidRPr="00E648BB">
              <w:t>e</w:t>
            </w:r>
            <w:r w:rsidRPr="00E648BB">
              <w:rPr>
                <w:spacing w:val="8"/>
              </w:rPr>
              <w:t xml:space="preserve"> </w:t>
            </w:r>
            <w:r w:rsidRPr="00E648BB">
              <w:t>s</w:t>
            </w:r>
            <w:r w:rsidRPr="00E648BB">
              <w:rPr>
                <w:spacing w:val="2"/>
              </w:rPr>
              <w:t>t</w:t>
            </w:r>
            <w:r w:rsidRPr="00E648BB">
              <w:rPr>
                <w:spacing w:val="6"/>
              </w:rPr>
              <w:t>r</w:t>
            </w:r>
            <w:r w:rsidRPr="00E648BB">
              <w:t>i</w:t>
            </w:r>
            <w:r w:rsidRPr="00E648BB">
              <w:rPr>
                <w:spacing w:val="4"/>
              </w:rPr>
              <w:t>n</w:t>
            </w:r>
            <w:r w:rsidRPr="00E648BB">
              <w:t>g</w:t>
            </w:r>
            <w:r w:rsidRPr="00E648BB">
              <w:rPr>
                <w:spacing w:val="4"/>
              </w:rPr>
              <w:t xml:space="preserve"> </w:t>
            </w:r>
            <w:r w:rsidRPr="00E648BB">
              <w:t>O</w:t>
            </w:r>
            <w:r w:rsidRPr="00E648BB">
              <w:rPr>
                <w:spacing w:val="3"/>
              </w:rPr>
              <w:t>I</w:t>
            </w:r>
            <w:r w:rsidRPr="00E648BB">
              <w:t>D</w:t>
            </w:r>
            <w:r w:rsidRPr="00E648BB">
              <w:rPr>
                <w:spacing w:val="4"/>
              </w:rPr>
              <w:t xml:space="preserve"> </w:t>
            </w:r>
            <w:r w:rsidRPr="00E648BB">
              <w:rPr>
                <w:spacing w:val="6"/>
              </w:rPr>
              <w:t>o</w:t>
            </w:r>
            <w:r w:rsidRPr="00E648BB">
              <w:t>f</w:t>
            </w:r>
            <w:r w:rsidRPr="00E648BB">
              <w:rPr>
                <w:spacing w:val="6"/>
              </w:rPr>
              <w:t xml:space="preserve"> </w:t>
            </w:r>
            <w:r w:rsidRPr="00E648BB">
              <w:rPr>
                <w:spacing w:val="3"/>
              </w:rPr>
              <w:t>(</w:t>
            </w:r>
            <w:r w:rsidRPr="00E648BB">
              <w:t>Oi</w:t>
            </w:r>
            <w:r w:rsidRPr="00E648BB">
              <w:rPr>
                <w:spacing w:val="4"/>
              </w:rPr>
              <w:t>d</w:t>
            </w:r>
            <w:r w:rsidRPr="00E648BB">
              <w:rPr>
                <w:spacing w:val="3"/>
              </w:rPr>
              <w:t>)</w:t>
            </w:r>
            <w:r w:rsidRPr="00E648BB">
              <w:t>e</w:t>
            </w:r>
            <w:r w:rsidRPr="00E648BB">
              <w:rPr>
                <w:spacing w:val="3"/>
              </w:rPr>
              <w:t>.</w:t>
            </w:r>
            <w:r w:rsidRPr="00E648BB">
              <w:rPr>
                <w:spacing w:val="6"/>
              </w:rPr>
              <w:t>g</w:t>
            </w:r>
            <w:r w:rsidRPr="00E648BB">
              <w:rPr>
                <w:spacing w:val="3"/>
              </w:rPr>
              <w:t>e</w:t>
            </w:r>
            <w:r w:rsidRPr="00E648BB">
              <w:t>tS</w:t>
            </w:r>
            <w:r w:rsidRPr="00E648BB">
              <w:rPr>
                <w:spacing w:val="4"/>
              </w:rPr>
              <w:t>o</w:t>
            </w:r>
            <w:r w:rsidRPr="00E648BB">
              <w:rPr>
                <w:spacing w:val="6"/>
              </w:rPr>
              <w:t>u</w:t>
            </w:r>
            <w:r w:rsidRPr="00E648BB">
              <w:rPr>
                <w:spacing w:val="3"/>
              </w:rPr>
              <w:t>r</w:t>
            </w:r>
            <w:r w:rsidRPr="00E648BB">
              <w:t>c</w:t>
            </w:r>
            <w:r w:rsidRPr="00E648BB">
              <w:rPr>
                <w:spacing w:val="3"/>
              </w:rPr>
              <w:t>e</w:t>
            </w:r>
            <w:r w:rsidRPr="00E648BB">
              <w:rPr>
                <w:spacing w:val="6"/>
              </w:rPr>
              <w:t>(</w:t>
            </w:r>
            <w:r w:rsidRPr="00E648BB">
              <w:rPr>
                <w:spacing w:val="3"/>
              </w:rPr>
              <w:t>)</w:t>
            </w:r>
            <w:r w:rsidRPr="00E648BB">
              <w:t>.</w:t>
            </w:r>
          </w:p>
          <w:p w14:paraId="233DE52B" w14:textId="77777777" w:rsidR="00E64C0F" w:rsidRPr="00E648BB" w:rsidRDefault="00E64C0F" w:rsidP="00E64C0F">
            <w:pPr>
              <w:pStyle w:val="ListBullet"/>
            </w:pPr>
            <w:r w:rsidRPr="00E648BB">
              <w:t>F</w:t>
            </w:r>
            <w:r w:rsidRPr="00E648BB">
              <w:rPr>
                <w:spacing w:val="6"/>
              </w:rPr>
              <w:t>o</w:t>
            </w:r>
            <w:r w:rsidRPr="00E648BB">
              <w:t>r</w:t>
            </w:r>
            <w:r w:rsidRPr="00E648BB">
              <w:rPr>
                <w:spacing w:val="3"/>
              </w:rPr>
              <w:t xml:space="preserve"> </w:t>
            </w:r>
            <w:r w:rsidRPr="00E648BB">
              <w:rPr>
                <w:spacing w:val="7"/>
              </w:rPr>
              <w:t>s</w:t>
            </w:r>
            <w:r w:rsidRPr="00E648BB">
              <w:rPr>
                <w:spacing w:val="3"/>
              </w:rPr>
              <w:t>e</w:t>
            </w:r>
            <w:r w:rsidRPr="00E648BB">
              <w:t>c</w:t>
            </w:r>
            <w:r w:rsidRPr="00E648BB">
              <w:rPr>
                <w:spacing w:val="4"/>
              </w:rPr>
              <w:t>u</w:t>
            </w:r>
            <w:r w:rsidRPr="00E648BB">
              <w:rPr>
                <w:spacing w:val="6"/>
              </w:rPr>
              <w:t>r</w:t>
            </w:r>
            <w:r w:rsidRPr="00E648BB">
              <w:rPr>
                <w:spacing w:val="2"/>
              </w:rPr>
              <w:t>i</w:t>
            </w:r>
            <w:r w:rsidRPr="00E648BB">
              <w:t>ty</w:t>
            </w:r>
            <w:r w:rsidRPr="00E648BB">
              <w:rPr>
                <w:spacing w:val="3"/>
              </w:rPr>
              <w:t xml:space="preserve"> </w:t>
            </w:r>
            <w:r w:rsidRPr="00E648BB">
              <w:t>e</w:t>
            </w:r>
            <w:r w:rsidRPr="00E648BB">
              <w:rPr>
                <w:spacing w:val="1"/>
              </w:rPr>
              <w:t>v</w:t>
            </w:r>
            <w:r w:rsidRPr="00E648BB">
              <w:rPr>
                <w:spacing w:val="3"/>
              </w:rPr>
              <w:t>e</w:t>
            </w:r>
            <w:r w:rsidRPr="00E648BB">
              <w:rPr>
                <w:spacing w:val="6"/>
              </w:rPr>
              <w:t>n</w:t>
            </w:r>
            <w:r w:rsidRPr="00E648BB">
              <w:rPr>
                <w:spacing w:val="3"/>
              </w:rPr>
              <w:t>t</w:t>
            </w:r>
            <w:r w:rsidRPr="00E648BB">
              <w:t>,</w:t>
            </w:r>
            <w:r w:rsidRPr="00E648BB">
              <w:rPr>
                <w:spacing w:val="3"/>
              </w:rPr>
              <w:t xml:space="preserve"> </w:t>
            </w:r>
            <w:r w:rsidRPr="00E648BB">
              <w:rPr>
                <w:spacing w:val="4"/>
              </w:rPr>
              <w:t>s</w:t>
            </w:r>
            <w:r w:rsidRPr="00E648BB">
              <w:rPr>
                <w:spacing w:val="6"/>
              </w:rPr>
              <w:t>y</w:t>
            </w:r>
            <w:r w:rsidRPr="00E648BB">
              <w:rPr>
                <w:spacing w:val="4"/>
              </w:rPr>
              <w:t>s</w:t>
            </w:r>
            <w:r w:rsidRPr="00E648BB">
              <w:t>t</w:t>
            </w:r>
            <w:r w:rsidRPr="00E648BB">
              <w:rPr>
                <w:spacing w:val="3"/>
              </w:rPr>
              <w:t>e</w:t>
            </w:r>
            <w:r w:rsidRPr="00E648BB">
              <w:t>m</w:t>
            </w:r>
            <w:r w:rsidRPr="00E648BB">
              <w:rPr>
                <w:spacing w:val="3"/>
              </w:rPr>
              <w:t xml:space="preserve"> </w:t>
            </w:r>
            <w:r w:rsidRPr="00E648BB">
              <w:t>e</w:t>
            </w:r>
            <w:r w:rsidRPr="00E648BB">
              <w:rPr>
                <w:spacing w:val="1"/>
              </w:rPr>
              <w:t>v</w:t>
            </w:r>
            <w:r w:rsidRPr="00E648BB">
              <w:rPr>
                <w:spacing w:val="3"/>
              </w:rPr>
              <w:t>e</w:t>
            </w:r>
            <w:r w:rsidRPr="00E648BB">
              <w:rPr>
                <w:spacing w:val="6"/>
              </w:rPr>
              <w:t>n</w:t>
            </w:r>
            <w:r w:rsidRPr="00E648BB">
              <w:t>t,</w:t>
            </w:r>
            <w:r w:rsidRPr="00E648BB">
              <w:rPr>
                <w:spacing w:val="3"/>
              </w:rPr>
              <w:t xml:space="preserve"> a</w:t>
            </w:r>
            <w:r w:rsidRPr="00E648BB">
              <w:rPr>
                <w:spacing w:val="6"/>
              </w:rPr>
              <w:t>n</w:t>
            </w:r>
            <w:r w:rsidRPr="00E648BB">
              <w:t>d</w:t>
            </w:r>
            <w:r w:rsidRPr="00E648BB">
              <w:rPr>
                <w:spacing w:val="3"/>
              </w:rPr>
              <w:t xml:space="preserve"> </w:t>
            </w:r>
            <w:r w:rsidRPr="00E648BB">
              <w:rPr>
                <w:spacing w:val="6"/>
              </w:rPr>
              <w:t>p</w:t>
            </w:r>
            <w:r w:rsidRPr="00E648BB">
              <w:rPr>
                <w:spacing w:val="3"/>
              </w:rPr>
              <w:t>r</w:t>
            </w:r>
            <w:r w:rsidRPr="00E648BB">
              <w:rPr>
                <w:spacing w:val="1"/>
              </w:rPr>
              <w:t>o</w:t>
            </w:r>
            <w:r w:rsidRPr="00E648BB">
              <w:rPr>
                <w:spacing w:val="4"/>
              </w:rPr>
              <w:t>v</w:t>
            </w:r>
            <w:r w:rsidRPr="00E648BB">
              <w:t>i</w:t>
            </w:r>
            <w:r w:rsidRPr="00E648BB">
              <w:rPr>
                <w:spacing w:val="4"/>
              </w:rPr>
              <w:t>s</w:t>
            </w:r>
            <w:r w:rsidRPr="00E648BB">
              <w:t>i</w:t>
            </w:r>
            <w:r w:rsidRPr="00E648BB">
              <w:rPr>
                <w:spacing w:val="4"/>
              </w:rPr>
              <w:t>o</w:t>
            </w:r>
            <w:r w:rsidRPr="00E648BB">
              <w:rPr>
                <w:spacing w:val="6"/>
              </w:rPr>
              <w:t>n</w:t>
            </w:r>
            <w:r w:rsidRPr="00E648BB">
              <w:t>i</w:t>
            </w:r>
            <w:r w:rsidRPr="00E648BB">
              <w:rPr>
                <w:spacing w:val="3"/>
              </w:rPr>
              <w:t xml:space="preserve">ng </w:t>
            </w:r>
            <w:r w:rsidRPr="00E648BB">
              <w:rPr>
                <w:spacing w:val="-2"/>
              </w:rPr>
              <w:t>e</w:t>
            </w:r>
            <w:r w:rsidRPr="00E648BB">
              <w:rPr>
                <w:spacing w:val="1"/>
              </w:rPr>
              <w:t>v</w:t>
            </w:r>
            <w:r w:rsidRPr="00E648BB">
              <w:t>e</w:t>
            </w:r>
            <w:r w:rsidRPr="00E648BB">
              <w:rPr>
                <w:spacing w:val="4"/>
              </w:rPr>
              <w:t>n</w:t>
            </w:r>
            <w:r w:rsidRPr="00E648BB">
              <w:t>t,</w:t>
            </w:r>
            <w:r w:rsidRPr="00E648BB">
              <w:rPr>
                <w:spacing w:val="3"/>
              </w:rPr>
              <w:t xml:space="preserve"> </w:t>
            </w:r>
            <w:r w:rsidRPr="00E648BB">
              <w:t>t</w:t>
            </w:r>
            <w:r w:rsidRPr="00E648BB">
              <w:rPr>
                <w:spacing w:val="4"/>
              </w:rPr>
              <w:t>h</w:t>
            </w:r>
            <w:r w:rsidRPr="00E648BB">
              <w:t>is is</w:t>
            </w:r>
            <w:r w:rsidRPr="00E648BB">
              <w:rPr>
                <w:spacing w:val="9"/>
              </w:rPr>
              <w:t xml:space="preserve"> </w:t>
            </w:r>
            <w:r w:rsidRPr="00E648BB">
              <w:rPr>
                <w:spacing w:val="3"/>
              </w:rPr>
              <w:t>a</w:t>
            </w:r>
            <w:r w:rsidRPr="00E648BB">
              <w:t>n</w:t>
            </w:r>
            <w:r w:rsidRPr="00E648BB">
              <w:rPr>
                <w:spacing w:val="7"/>
              </w:rPr>
              <w:t xml:space="preserve"> </w:t>
            </w:r>
            <w:r w:rsidRPr="00E648BB">
              <w:t>e</w:t>
            </w:r>
            <w:r w:rsidRPr="00E648BB">
              <w:rPr>
                <w:spacing w:val="3"/>
              </w:rPr>
              <w:t>m</w:t>
            </w:r>
            <w:r w:rsidRPr="00E648BB">
              <w:rPr>
                <w:spacing w:val="6"/>
              </w:rPr>
              <w:t>p</w:t>
            </w:r>
            <w:r w:rsidRPr="00E648BB">
              <w:rPr>
                <w:spacing w:val="2"/>
              </w:rPr>
              <w:t>t</w:t>
            </w:r>
            <w:r w:rsidRPr="00E648BB">
              <w:t>y</w:t>
            </w:r>
            <w:r w:rsidRPr="00E648BB">
              <w:rPr>
                <w:spacing w:val="4"/>
              </w:rPr>
              <w:t xml:space="preserve"> </w:t>
            </w:r>
            <w:r w:rsidRPr="00E648BB">
              <w:t>st</w:t>
            </w:r>
            <w:r w:rsidRPr="00E648BB">
              <w:rPr>
                <w:spacing w:val="6"/>
              </w:rPr>
              <w:t>r</w:t>
            </w:r>
            <w:r w:rsidRPr="00E648BB">
              <w:rPr>
                <w:spacing w:val="2"/>
              </w:rPr>
              <w:t>i</w:t>
            </w:r>
            <w:r w:rsidRPr="00E648BB">
              <w:rPr>
                <w:spacing w:val="6"/>
              </w:rPr>
              <w:t>n</w:t>
            </w:r>
            <w:r w:rsidRPr="00E648BB">
              <w:t>g</w:t>
            </w:r>
            <w:r w:rsidRPr="00E648BB">
              <w:rPr>
                <w:spacing w:val="4"/>
              </w:rPr>
              <w:t xml:space="preserve"> </w:t>
            </w:r>
            <w:r w:rsidRPr="00E648BB">
              <w:rPr>
                <w:spacing w:val="3"/>
              </w:rPr>
              <w:t>(</w:t>
            </w:r>
            <w:r w:rsidRPr="00E648BB">
              <w:t>"</w:t>
            </w:r>
            <w:r w:rsidRPr="00E648BB">
              <w:rPr>
                <w:spacing w:val="3"/>
              </w:rPr>
              <w:t>"</w:t>
            </w:r>
            <w:r w:rsidRPr="00E648BB">
              <w:rPr>
                <w:spacing w:val="6"/>
              </w:rPr>
              <w:t>)</w:t>
            </w:r>
            <w:r w:rsidRPr="00E648BB">
              <w:t>.</w:t>
            </w:r>
          </w:p>
        </w:tc>
      </w:tr>
      <w:tr w:rsidR="00E64C0F" w:rsidRPr="00E648BB" w14:paraId="50CDA668" w14:textId="77777777" w:rsidTr="007C2FCC">
        <w:trPr>
          <w:trHeight w:hRule="exact" w:val="1175"/>
        </w:trPr>
        <w:tc>
          <w:tcPr>
            <w:tcW w:w="1872" w:type="dxa"/>
            <w:tcBorders>
              <w:top w:val="single" w:sz="2" w:space="0" w:color="000000"/>
              <w:left w:val="nil"/>
              <w:bottom w:val="single" w:sz="2" w:space="0" w:color="000000"/>
              <w:right w:val="single" w:sz="2" w:space="0" w:color="000000"/>
            </w:tcBorders>
            <w:shd w:val="clear" w:color="auto" w:fill="FEFEFE"/>
          </w:tcPr>
          <w:p w14:paraId="038E3357" w14:textId="77777777" w:rsidR="00E64C0F" w:rsidRPr="00E648BB" w:rsidRDefault="00E64C0F" w:rsidP="00E64C0F">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t>Ma</w:t>
            </w:r>
            <w:r w:rsidRPr="00E648BB">
              <w:rPr>
                <w:spacing w:val="4"/>
              </w:rPr>
              <w:t>n</w:t>
            </w:r>
            <w:r w:rsidRPr="00E648BB">
              <w:rPr>
                <w:spacing w:val="3"/>
              </w:rPr>
              <w:t>a</w:t>
            </w:r>
            <w:r w:rsidRPr="00E648BB">
              <w:rPr>
                <w:spacing w:val="6"/>
              </w:rPr>
              <w:t>g</w:t>
            </w:r>
            <w:r w:rsidRPr="00E648BB">
              <w:rPr>
                <w:spacing w:val="3"/>
              </w:rPr>
              <w:t>ed</w:t>
            </w:r>
            <w:r>
              <w:rPr>
                <w:spacing w:val="3"/>
              </w:rPr>
              <w:t xml:space="preserve"> </w:t>
            </w:r>
            <w:r w:rsidRPr="00E648BB">
              <w:t>O</w:t>
            </w:r>
            <w:r w:rsidRPr="00E648BB">
              <w:rPr>
                <w:spacing w:val="6"/>
              </w:rPr>
              <w:t>b</w:t>
            </w:r>
            <w:r w:rsidRPr="00E648BB">
              <w:rPr>
                <w:spacing w:val="2"/>
              </w:rPr>
              <w:t>j</w:t>
            </w:r>
            <w:r w:rsidRPr="00E648BB">
              <w:t>ec</w:t>
            </w:r>
            <w:r w:rsidRPr="00E648BB">
              <w:rPr>
                <w:spacing w:val="2"/>
              </w:rPr>
              <w:t>t</w:t>
            </w:r>
            <w:r w:rsidRPr="00E648BB">
              <w:t>A</w:t>
            </w:r>
            <w:r w:rsidRPr="00E648BB">
              <w:rPr>
                <w:spacing w:val="6"/>
              </w:rPr>
              <w:t>d</w:t>
            </w:r>
            <w:r w:rsidRPr="00E648BB">
              <w:rPr>
                <w:spacing w:val="4"/>
              </w:rPr>
              <w:t>d</w:t>
            </w:r>
            <w:r w:rsidRPr="00E648BB">
              <w:rPr>
                <w:spacing w:val="3"/>
              </w:rPr>
              <w:t>r</w:t>
            </w:r>
            <w:r w:rsidRPr="00E648BB">
              <w:t>ess</w:t>
            </w:r>
            <w:r w:rsidRPr="00E648BB">
              <w:rPr>
                <w:spacing w:val="-11"/>
              </w:rPr>
              <w:t>T</w:t>
            </w:r>
            <w:r w:rsidRPr="00E648BB">
              <w:rPr>
                <w:spacing w:val="4"/>
              </w:rPr>
              <w:t>y</w:t>
            </w:r>
            <w:r w:rsidRPr="00E648BB">
              <w:rPr>
                <w:spacing w:val="6"/>
              </w:rPr>
              <w:t>p</w:t>
            </w:r>
            <w:r w:rsidRPr="00E648BB">
              <w:t>e</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01544C54" w14:textId="77777777" w:rsidR="00E64C0F" w:rsidRPr="00E648BB" w:rsidRDefault="00E64C0F" w:rsidP="00E64C0F">
            <w:pPr>
              <w:pStyle w:val="BodyText"/>
            </w:pPr>
            <w:r w:rsidRPr="00E648BB">
              <w:rPr>
                <w:spacing w:val="6"/>
              </w:rPr>
              <w:t>1</w:t>
            </w:r>
            <w:r w:rsidRPr="00E648BB">
              <w:rPr>
                <w:spacing w:val="3"/>
              </w:rPr>
              <w:t>.</w:t>
            </w:r>
            <w:r w:rsidRPr="00E648BB">
              <w:rPr>
                <w:spacing w:val="6"/>
              </w:rPr>
              <w:t>3</w:t>
            </w:r>
            <w:r w:rsidRPr="00E648BB">
              <w:rPr>
                <w:spacing w:val="3"/>
              </w:rPr>
              <w:t>.</w:t>
            </w:r>
            <w:r w:rsidRPr="00E648BB">
              <w:rPr>
                <w:spacing w:val="4"/>
              </w:rPr>
              <w:t>6</w:t>
            </w:r>
            <w:r w:rsidRPr="00E648BB">
              <w:t>.</w:t>
            </w:r>
            <w:r w:rsidRPr="00E648BB">
              <w:rPr>
                <w:spacing w:val="4"/>
              </w:rPr>
              <w:t>1</w:t>
            </w:r>
            <w:r w:rsidRPr="00E648BB">
              <w:t>.</w:t>
            </w:r>
            <w:r w:rsidRPr="00E648BB">
              <w:rPr>
                <w:spacing w:val="4"/>
              </w:rPr>
              <w:t>4.</w:t>
            </w:r>
            <w:r w:rsidRPr="00E648BB">
              <w:rPr>
                <w:spacing w:val="6"/>
              </w:rPr>
              <w:t>1</w:t>
            </w:r>
            <w:r w:rsidRPr="00E648BB">
              <w:rPr>
                <w:spacing w:val="3"/>
              </w:rPr>
              <w:t>.</w:t>
            </w:r>
            <w:r w:rsidRPr="00E648BB">
              <w:rPr>
                <w:spacing w:val="6"/>
              </w:rPr>
              <w:t>9</w:t>
            </w:r>
            <w:r w:rsidRPr="00E648BB">
              <w:rPr>
                <w:spacing w:val="3"/>
              </w:rPr>
              <w:t>.</w:t>
            </w:r>
            <w:r w:rsidRPr="00E648BB">
              <w:rPr>
                <w:spacing w:val="4"/>
              </w:rPr>
              <w:t>9</w:t>
            </w:r>
            <w:r w:rsidRPr="00E648BB">
              <w:t>.</w:t>
            </w:r>
            <w:r w:rsidRPr="00E648BB">
              <w:rPr>
                <w:spacing w:val="4"/>
              </w:rPr>
              <w:t>31</w:t>
            </w:r>
            <w:r w:rsidRPr="00E648BB">
              <w:rPr>
                <w:spacing w:val="6"/>
              </w:rPr>
              <w:t>1</w:t>
            </w:r>
            <w:r w:rsidRPr="00E648BB">
              <w:t>.</w:t>
            </w:r>
          </w:p>
          <w:p w14:paraId="1A00DD14" w14:textId="77777777" w:rsidR="00E64C0F" w:rsidRPr="00E648BB" w:rsidRDefault="00E64C0F" w:rsidP="00E64C0F">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14</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2E2E0256" w14:textId="77777777" w:rsidR="00E64C0F" w:rsidRPr="00E648BB" w:rsidRDefault="00E64C0F" w:rsidP="00E64C0F">
            <w:pPr>
              <w:pStyle w:val="BodyText"/>
            </w:pPr>
            <w:r w:rsidRPr="00E648BB">
              <w:rPr>
                <w:spacing w:val="3"/>
              </w:rPr>
              <w:t>In</w:t>
            </w:r>
            <w:r w:rsidRPr="00E648BB">
              <w:t>et</w:t>
            </w:r>
            <w:r w:rsidRPr="00E648BB">
              <w:rPr>
                <w:spacing w:val="3"/>
              </w:rPr>
              <w:t>A</w:t>
            </w:r>
            <w:r w:rsidRPr="00E648BB">
              <w:rPr>
                <w:spacing w:val="6"/>
              </w:rPr>
              <w:t>d</w:t>
            </w:r>
            <w:r w:rsidRPr="00E648BB">
              <w:rPr>
                <w:spacing w:val="3"/>
              </w:rPr>
              <w:t>d</w:t>
            </w:r>
            <w:r w:rsidRPr="00E648BB">
              <w:rPr>
                <w:spacing w:val="6"/>
              </w:rPr>
              <w:t>r</w:t>
            </w:r>
            <w:r w:rsidRPr="00E648BB">
              <w:rPr>
                <w:spacing w:val="3"/>
              </w:rPr>
              <w:t>ess</w:t>
            </w:r>
          </w:p>
          <w:p w14:paraId="361C79D1" w14:textId="77777777" w:rsidR="00E64C0F" w:rsidRPr="00E648BB" w:rsidRDefault="00E64C0F" w:rsidP="00E64C0F">
            <w:pPr>
              <w:pStyle w:val="BodyText"/>
            </w:pPr>
            <w:r w:rsidRPr="00E648BB">
              <w:rPr>
                <w:spacing w:val="-14"/>
              </w:rPr>
              <w:t>T</w:t>
            </w:r>
            <w:r w:rsidRPr="00E648BB">
              <w:rPr>
                <w:spacing w:val="6"/>
              </w:rPr>
              <w:t>y</w:t>
            </w:r>
            <w:r w:rsidRPr="00E648BB">
              <w:rPr>
                <w:spacing w:val="4"/>
              </w:rPr>
              <w:t>p</w:t>
            </w:r>
            <w:r w:rsidRPr="00E648BB">
              <w:t>e</w:t>
            </w:r>
          </w:p>
        </w:tc>
        <w:tc>
          <w:tcPr>
            <w:tcW w:w="4230" w:type="dxa"/>
            <w:tcBorders>
              <w:top w:val="single" w:sz="2" w:space="0" w:color="000000"/>
              <w:left w:val="single" w:sz="2" w:space="0" w:color="000000"/>
              <w:bottom w:val="single" w:sz="2" w:space="0" w:color="000000"/>
              <w:right w:val="nil"/>
            </w:tcBorders>
            <w:shd w:val="clear" w:color="auto" w:fill="FEFEFE"/>
          </w:tcPr>
          <w:p w14:paraId="7D7A1D94" w14:textId="77777777" w:rsidR="00E64C0F" w:rsidRPr="00E648BB" w:rsidRDefault="00E64C0F" w:rsidP="00E64C0F">
            <w:pPr>
              <w:pStyle w:val="BodyText"/>
            </w:pPr>
            <w:r w:rsidRPr="00E648BB">
              <w:rPr>
                <w:spacing w:val="4"/>
              </w:rPr>
              <w:t>Th</w:t>
            </w:r>
            <w:r w:rsidRPr="00E648BB">
              <w:t>e t</w:t>
            </w:r>
            <w:r w:rsidRPr="00E648BB">
              <w:rPr>
                <w:spacing w:val="4"/>
              </w:rPr>
              <w:t>yp</w:t>
            </w:r>
            <w:r w:rsidRPr="00E648BB">
              <w:t xml:space="preserve">e </w:t>
            </w:r>
            <w:r w:rsidRPr="00E648BB">
              <w:rPr>
                <w:spacing w:val="4"/>
              </w:rPr>
              <w:t>o</w:t>
            </w:r>
            <w:r w:rsidRPr="00E648BB">
              <w:t>f</w:t>
            </w:r>
            <w:r w:rsidRPr="00E648BB">
              <w:rPr>
                <w:spacing w:val="-1"/>
              </w:rPr>
              <w:t xml:space="preserve"> </w:t>
            </w:r>
            <w:r w:rsidRPr="00E648BB">
              <w:t>i</w:t>
            </w:r>
            <w:r w:rsidRPr="00E648BB">
              <w:rPr>
                <w:spacing w:val="6"/>
              </w:rPr>
              <w:t>n</w:t>
            </w:r>
            <w:r w:rsidRPr="00E648BB">
              <w:rPr>
                <w:spacing w:val="2"/>
              </w:rPr>
              <w:t>t</w:t>
            </w:r>
            <w:r w:rsidRPr="00E648BB">
              <w:t>e</w:t>
            </w:r>
            <w:r w:rsidRPr="00E648BB">
              <w:rPr>
                <w:spacing w:val="4"/>
              </w:rPr>
              <w:t>r</w:t>
            </w:r>
            <w:r w:rsidRPr="00E648BB">
              <w:rPr>
                <w:spacing w:val="6"/>
              </w:rPr>
              <w:t>n</w:t>
            </w:r>
            <w:r w:rsidRPr="00E648BB">
              <w:rPr>
                <w:spacing w:val="4"/>
              </w:rPr>
              <w:t>e</w:t>
            </w:r>
            <w:r w:rsidRPr="00E648BB">
              <w:t>t</w:t>
            </w:r>
            <w:r w:rsidRPr="00E648BB">
              <w:rPr>
                <w:spacing w:val="-3"/>
              </w:rPr>
              <w:t xml:space="preserve"> </w:t>
            </w:r>
            <w:r w:rsidRPr="00E648BB">
              <w:t>a</w:t>
            </w:r>
            <w:r w:rsidRPr="00E648BB">
              <w:rPr>
                <w:spacing w:val="4"/>
              </w:rPr>
              <w:t>dd</w:t>
            </w:r>
            <w:r w:rsidRPr="00E648BB">
              <w:rPr>
                <w:spacing w:val="6"/>
              </w:rPr>
              <w:t>r</w:t>
            </w:r>
            <w:r w:rsidRPr="00E648BB">
              <w:rPr>
                <w:spacing w:val="4"/>
              </w:rPr>
              <w:t>es</w:t>
            </w:r>
            <w:r w:rsidRPr="00E648BB">
              <w:t>s</w:t>
            </w:r>
            <w:r w:rsidRPr="00E648BB">
              <w:rPr>
                <w:spacing w:val="-4"/>
              </w:rPr>
              <w:t xml:space="preserve"> </w:t>
            </w:r>
            <w:r w:rsidRPr="00E648BB">
              <w:t>at</w:t>
            </w:r>
            <w:r w:rsidRPr="00E648BB">
              <w:rPr>
                <w:spacing w:val="2"/>
              </w:rPr>
              <w:t xml:space="preserve"> </w:t>
            </w:r>
            <w:r w:rsidRPr="00E648BB">
              <w:rPr>
                <w:spacing w:val="3"/>
              </w:rPr>
              <w:t>w</w:t>
            </w:r>
            <w:r w:rsidRPr="00E648BB">
              <w:rPr>
                <w:spacing w:val="6"/>
              </w:rPr>
              <w:t>h</w:t>
            </w:r>
            <w:r w:rsidRPr="00E648BB">
              <w:t>i</w:t>
            </w:r>
            <w:r w:rsidRPr="00E648BB">
              <w:rPr>
                <w:spacing w:val="3"/>
              </w:rPr>
              <w:t>c</w:t>
            </w:r>
            <w:r w:rsidRPr="00E648BB">
              <w:t>h</w:t>
            </w:r>
            <w:r w:rsidRPr="00E648BB">
              <w:rPr>
                <w:spacing w:val="-3"/>
              </w:rPr>
              <w:t xml:space="preserve"> </w:t>
            </w:r>
            <w:r w:rsidRPr="00E648BB">
              <w:t>t</w:t>
            </w:r>
            <w:r w:rsidRPr="00E648BB">
              <w:rPr>
                <w:spacing w:val="4"/>
              </w:rPr>
              <w:t>h</w:t>
            </w:r>
            <w:r w:rsidRPr="00E648BB">
              <w:t>e</w:t>
            </w:r>
            <w:r w:rsidRPr="00E648BB">
              <w:rPr>
                <w:spacing w:val="1"/>
              </w:rPr>
              <w:t xml:space="preserve"> </w:t>
            </w:r>
            <w:r w:rsidRPr="00E648BB">
              <w:rPr>
                <w:spacing w:val="4"/>
              </w:rPr>
              <w:t>m</w:t>
            </w:r>
            <w:r w:rsidRPr="00E648BB">
              <w:t>a</w:t>
            </w:r>
            <w:r w:rsidRPr="00E648BB">
              <w:rPr>
                <w:spacing w:val="4"/>
              </w:rPr>
              <w:t>n</w:t>
            </w:r>
            <w:r w:rsidRPr="00E648BB">
              <w:t>a</w:t>
            </w:r>
            <w:r w:rsidRPr="00E648BB">
              <w:rPr>
                <w:spacing w:val="4"/>
              </w:rPr>
              <w:t>g</w:t>
            </w:r>
            <w:r w:rsidRPr="00E648BB">
              <w:t>ed</w:t>
            </w:r>
            <w:r w:rsidRPr="00E648BB">
              <w:rPr>
                <w:spacing w:val="-5"/>
              </w:rPr>
              <w:t xml:space="preserve"> </w:t>
            </w:r>
            <w:r w:rsidRPr="00E648BB">
              <w:rPr>
                <w:spacing w:val="4"/>
              </w:rPr>
              <w:t>o</w:t>
            </w:r>
            <w:r w:rsidRPr="00E648BB">
              <w:rPr>
                <w:spacing w:val="6"/>
              </w:rPr>
              <w:t>b</w:t>
            </w:r>
            <w:r w:rsidRPr="00E648BB">
              <w:t>j</w:t>
            </w:r>
            <w:r w:rsidRPr="00E648BB">
              <w:rPr>
                <w:spacing w:val="3"/>
              </w:rPr>
              <w:t>e</w:t>
            </w:r>
            <w:r w:rsidRPr="00E648BB">
              <w:t>ct</w:t>
            </w:r>
            <w:r w:rsidRPr="00E648BB">
              <w:rPr>
                <w:spacing w:val="-2"/>
              </w:rPr>
              <w:t xml:space="preserve"> </w:t>
            </w:r>
            <w:r w:rsidRPr="00E648BB">
              <w:rPr>
                <w:spacing w:val="2"/>
              </w:rPr>
              <w:t>i</w:t>
            </w:r>
            <w:r w:rsidRPr="00E648BB">
              <w:t xml:space="preserve">s </w:t>
            </w:r>
            <w:r w:rsidRPr="00E648BB">
              <w:rPr>
                <w:spacing w:val="3"/>
              </w:rPr>
              <w:t>r</w:t>
            </w:r>
            <w:r w:rsidRPr="00E648BB">
              <w:t>e</w:t>
            </w:r>
            <w:r w:rsidRPr="00E648BB">
              <w:rPr>
                <w:spacing w:val="3"/>
              </w:rPr>
              <w:t>a</w:t>
            </w:r>
            <w:r w:rsidRPr="00E648BB">
              <w:t>c</w:t>
            </w:r>
            <w:r w:rsidRPr="00E648BB">
              <w:rPr>
                <w:spacing w:val="4"/>
              </w:rPr>
              <w:t>h</w:t>
            </w:r>
            <w:r w:rsidRPr="00E648BB">
              <w:t>a</w:t>
            </w:r>
            <w:r w:rsidRPr="00E648BB">
              <w:rPr>
                <w:spacing w:val="4"/>
              </w:rPr>
              <w:t>b</w:t>
            </w:r>
            <w:r w:rsidRPr="00E648BB">
              <w:t xml:space="preserve">le. </w:t>
            </w:r>
            <w:r w:rsidRPr="00E648BB">
              <w:rPr>
                <w:spacing w:val="3"/>
              </w:rPr>
              <w:t>T</w:t>
            </w:r>
            <w:r w:rsidRPr="00E648BB">
              <w:rPr>
                <w:spacing w:val="4"/>
              </w:rPr>
              <w:t>h</w:t>
            </w:r>
            <w:r w:rsidRPr="00E648BB">
              <w:t>is</w:t>
            </w:r>
            <w:r w:rsidRPr="00E648BB">
              <w:rPr>
                <w:spacing w:val="6"/>
              </w:rPr>
              <w:t xml:space="preserve"> </w:t>
            </w:r>
            <w:r w:rsidRPr="00E648BB">
              <w:rPr>
                <w:spacing w:val="-1"/>
              </w:rPr>
              <w:t>v</w:t>
            </w:r>
            <w:r w:rsidRPr="00E648BB">
              <w:t>al</w:t>
            </w:r>
            <w:r w:rsidRPr="00E648BB">
              <w:rPr>
                <w:spacing w:val="4"/>
              </w:rPr>
              <w:t>u</w:t>
            </w:r>
            <w:r w:rsidRPr="00E648BB">
              <w:t>e</w:t>
            </w:r>
            <w:r w:rsidRPr="00E648BB">
              <w:rPr>
                <w:spacing w:val="4"/>
              </w:rPr>
              <w:t xml:space="preserve"> </w:t>
            </w:r>
            <w:r w:rsidRPr="00E648BB">
              <w:t>is</w:t>
            </w:r>
            <w:r w:rsidRPr="00E648BB">
              <w:rPr>
                <w:spacing w:val="7"/>
              </w:rPr>
              <w:t xml:space="preserve"> </w:t>
            </w:r>
            <w:r w:rsidRPr="00E648BB">
              <w:t>set</w:t>
            </w:r>
            <w:r w:rsidRPr="00E648BB">
              <w:rPr>
                <w:spacing w:val="6"/>
              </w:rPr>
              <w:t xml:space="preserve"> </w:t>
            </w:r>
            <w:r w:rsidRPr="00E648BB">
              <w:t>to</w:t>
            </w:r>
            <w:r w:rsidRPr="00E648BB">
              <w:rPr>
                <w:spacing w:val="7"/>
              </w:rPr>
              <w:t xml:space="preserve"> </w:t>
            </w:r>
            <w:r w:rsidRPr="00E648BB">
              <w:t>1</w:t>
            </w:r>
            <w:r w:rsidRPr="00E648BB">
              <w:rPr>
                <w:spacing w:val="8"/>
              </w:rPr>
              <w:t xml:space="preserve"> </w:t>
            </w:r>
            <w:r w:rsidRPr="00E648BB">
              <w:rPr>
                <w:spacing w:val="3"/>
              </w:rPr>
              <w:t>f</w:t>
            </w:r>
            <w:r w:rsidRPr="00E648BB">
              <w:rPr>
                <w:spacing w:val="6"/>
              </w:rPr>
              <w:t>o</w:t>
            </w:r>
            <w:r w:rsidRPr="00E648BB">
              <w:t>r</w:t>
            </w:r>
            <w:r w:rsidRPr="00E648BB">
              <w:rPr>
                <w:spacing w:val="4"/>
              </w:rPr>
              <w:t xml:space="preserve"> </w:t>
            </w:r>
            <w:r w:rsidRPr="00E648BB">
              <w:rPr>
                <w:spacing w:val="6"/>
              </w:rPr>
              <w:t>I</w:t>
            </w:r>
            <w:r w:rsidRPr="00E648BB">
              <w:rPr>
                <w:spacing w:val="4"/>
              </w:rPr>
              <w:t>P</w:t>
            </w:r>
            <w:r w:rsidRPr="00E648BB">
              <w:t>V4</w:t>
            </w:r>
            <w:r w:rsidRPr="00E648BB">
              <w:rPr>
                <w:spacing w:val="2"/>
              </w:rPr>
              <w:t xml:space="preserve"> </w:t>
            </w:r>
            <w:r w:rsidRPr="00E648BB">
              <w:rPr>
                <w:spacing w:val="6"/>
              </w:rPr>
              <w:t>m</w:t>
            </w:r>
            <w:r w:rsidRPr="00E648BB">
              <w:rPr>
                <w:spacing w:val="3"/>
              </w:rPr>
              <w:t>a</w:t>
            </w:r>
            <w:r w:rsidRPr="00E648BB">
              <w:rPr>
                <w:spacing w:val="6"/>
              </w:rPr>
              <w:t>n</w:t>
            </w:r>
            <w:r w:rsidRPr="00E648BB">
              <w:rPr>
                <w:spacing w:val="3"/>
              </w:rPr>
              <w:t>a</w:t>
            </w:r>
            <w:r w:rsidRPr="00E648BB">
              <w:rPr>
                <w:spacing w:val="6"/>
              </w:rPr>
              <w:t>g</w:t>
            </w:r>
            <w:r w:rsidRPr="00E648BB">
              <w:rPr>
                <w:spacing w:val="3"/>
              </w:rPr>
              <w:t>e</w:t>
            </w:r>
            <w:r w:rsidRPr="00E648BB">
              <w:rPr>
                <w:spacing w:val="6"/>
              </w:rPr>
              <w:t>m</w:t>
            </w:r>
            <w:r w:rsidRPr="00E648BB">
              <w:t>e</w:t>
            </w:r>
            <w:r w:rsidRPr="00E648BB">
              <w:rPr>
                <w:spacing w:val="4"/>
              </w:rPr>
              <w:t>n</w:t>
            </w:r>
            <w:r w:rsidRPr="00E648BB">
              <w:t>t.</w:t>
            </w:r>
          </w:p>
        </w:tc>
      </w:tr>
      <w:tr w:rsidR="00E64C0F" w:rsidRPr="00E648BB" w14:paraId="4F14408F" w14:textId="77777777" w:rsidTr="00E64C0F">
        <w:trPr>
          <w:trHeight w:hRule="exact" w:val="7115"/>
        </w:trPr>
        <w:tc>
          <w:tcPr>
            <w:tcW w:w="1872" w:type="dxa"/>
            <w:tcBorders>
              <w:top w:val="single" w:sz="2" w:space="0" w:color="000000"/>
              <w:left w:val="nil"/>
              <w:bottom w:val="single" w:sz="2" w:space="0" w:color="000000"/>
              <w:right w:val="single" w:sz="2" w:space="0" w:color="000000"/>
            </w:tcBorders>
            <w:shd w:val="clear" w:color="auto" w:fill="FEFEFE"/>
          </w:tcPr>
          <w:p w14:paraId="7C75D67E" w14:textId="77777777" w:rsidR="00E64C0F" w:rsidRPr="00E648BB" w:rsidRDefault="00E64C0F" w:rsidP="00E64C0F">
            <w:pPr>
              <w:pStyle w:val="BodyText"/>
            </w:pPr>
            <w:r w:rsidRPr="00E648BB">
              <w:lastRenderedPageBreak/>
              <w:t>ce</w:t>
            </w:r>
            <w:r w:rsidRPr="00E648BB">
              <w:rPr>
                <w:spacing w:val="4"/>
              </w:rPr>
              <w:t>n</w:t>
            </w:r>
            <w:r w:rsidRPr="00E648BB">
              <w:t>Al</w:t>
            </w:r>
            <w:r w:rsidRPr="00E648BB">
              <w:rPr>
                <w:spacing w:val="3"/>
              </w:rPr>
              <w:t>a</w:t>
            </w:r>
            <w:r w:rsidRPr="00E648BB">
              <w:rPr>
                <w:spacing w:val="6"/>
              </w:rPr>
              <w:t>r</w:t>
            </w:r>
            <w:r w:rsidRPr="00E648BB">
              <w:rPr>
                <w:spacing w:val="3"/>
              </w:rPr>
              <w:t>m</w:t>
            </w:r>
            <w:r w:rsidRPr="00E648BB">
              <w:t>Ma</w:t>
            </w:r>
            <w:r w:rsidRPr="00E648BB">
              <w:rPr>
                <w:spacing w:val="4"/>
              </w:rPr>
              <w:t>n</w:t>
            </w:r>
            <w:r w:rsidRPr="00E648BB">
              <w:rPr>
                <w:spacing w:val="3"/>
              </w:rPr>
              <w:t>a</w:t>
            </w:r>
            <w:r w:rsidRPr="00E648BB">
              <w:rPr>
                <w:spacing w:val="6"/>
              </w:rPr>
              <w:t>g</w:t>
            </w:r>
            <w:r w:rsidRPr="00E648BB">
              <w:rPr>
                <w:spacing w:val="3"/>
              </w:rPr>
              <w:t>ed</w:t>
            </w:r>
            <w:r>
              <w:rPr>
                <w:spacing w:val="3"/>
              </w:rPr>
              <w:t xml:space="preserve"> </w:t>
            </w:r>
            <w:r w:rsidRPr="00E648BB">
              <w:t>Ob</w:t>
            </w:r>
            <w:r w:rsidRPr="00E648BB">
              <w:rPr>
                <w:spacing w:val="2"/>
              </w:rPr>
              <w:t>j</w:t>
            </w:r>
            <w:r w:rsidRPr="00E648BB">
              <w:t>ec</w:t>
            </w:r>
            <w:r w:rsidRPr="00E648BB">
              <w:rPr>
                <w:spacing w:val="2"/>
              </w:rPr>
              <w:t>t</w:t>
            </w:r>
            <w:r w:rsidRPr="00E648BB">
              <w:t>Ad</w:t>
            </w:r>
            <w:r w:rsidRPr="00E648BB">
              <w:rPr>
                <w:spacing w:val="4"/>
              </w:rPr>
              <w:t>d</w:t>
            </w:r>
            <w:r w:rsidRPr="00E648BB">
              <w:rPr>
                <w:spacing w:val="3"/>
              </w:rPr>
              <w:t>r</w:t>
            </w:r>
            <w:r w:rsidRPr="00E648BB">
              <w:t>e</w:t>
            </w:r>
            <w:r w:rsidRPr="00E648BB">
              <w:rPr>
                <w:spacing w:val="4"/>
              </w:rPr>
              <w:t>s</w:t>
            </w:r>
            <w:r w:rsidRPr="00E648BB">
              <w:t>s</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4FB2A37F" w14:textId="77777777" w:rsidR="00E64C0F" w:rsidRPr="00E648BB" w:rsidRDefault="00E64C0F" w:rsidP="00E64C0F">
            <w:pPr>
              <w:pStyle w:val="BodyText"/>
            </w:pPr>
            <w:r w:rsidRPr="00E648BB">
              <w:rPr>
                <w:spacing w:val="6"/>
              </w:rPr>
              <w:t>1</w:t>
            </w:r>
            <w:r w:rsidRPr="00E648BB">
              <w:rPr>
                <w:spacing w:val="3"/>
              </w:rPr>
              <w:t>.</w:t>
            </w:r>
            <w:r w:rsidRPr="00E648BB">
              <w:rPr>
                <w:spacing w:val="6"/>
              </w:rPr>
              <w:t>3</w:t>
            </w:r>
            <w:r w:rsidRPr="00E648BB">
              <w:rPr>
                <w:spacing w:val="3"/>
              </w:rPr>
              <w:t>.</w:t>
            </w:r>
            <w:r w:rsidRPr="00E648BB">
              <w:rPr>
                <w:spacing w:val="4"/>
              </w:rPr>
              <w:t>6</w:t>
            </w:r>
            <w:r w:rsidRPr="00E648BB">
              <w:t>.</w:t>
            </w:r>
            <w:r w:rsidRPr="00E648BB">
              <w:rPr>
                <w:spacing w:val="4"/>
              </w:rPr>
              <w:t>1</w:t>
            </w:r>
            <w:r w:rsidRPr="00E648BB">
              <w:t>.</w:t>
            </w:r>
            <w:r w:rsidRPr="00E648BB">
              <w:rPr>
                <w:spacing w:val="4"/>
              </w:rPr>
              <w:t>4.</w:t>
            </w:r>
            <w:r w:rsidRPr="00E648BB">
              <w:rPr>
                <w:spacing w:val="6"/>
              </w:rPr>
              <w:t>1</w:t>
            </w:r>
            <w:r w:rsidRPr="00E648BB">
              <w:rPr>
                <w:spacing w:val="3"/>
              </w:rPr>
              <w:t>.</w:t>
            </w:r>
            <w:r w:rsidRPr="00E648BB">
              <w:rPr>
                <w:spacing w:val="6"/>
              </w:rPr>
              <w:t>9</w:t>
            </w:r>
            <w:r w:rsidRPr="00E648BB">
              <w:rPr>
                <w:spacing w:val="3"/>
              </w:rPr>
              <w:t>.</w:t>
            </w:r>
            <w:r w:rsidRPr="00E648BB">
              <w:rPr>
                <w:spacing w:val="4"/>
              </w:rPr>
              <w:t>9</w:t>
            </w:r>
            <w:r w:rsidRPr="00E648BB">
              <w:t>.</w:t>
            </w:r>
            <w:r w:rsidRPr="00E648BB">
              <w:rPr>
                <w:spacing w:val="4"/>
              </w:rPr>
              <w:t>31</w:t>
            </w:r>
            <w:r w:rsidRPr="00E648BB">
              <w:rPr>
                <w:spacing w:val="6"/>
              </w:rPr>
              <w:t>1</w:t>
            </w:r>
            <w:r w:rsidRPr="00E648BB">
              <w:t>.</w:t>
            </w:r>
          </w:p>
          <w:p w14:paraId="13372591" w14:textId="77777777" w:rsidR="00E64C0F" w:rsidRPr="00E648BB" w:rsidRDefault="00E64C0F" w:rsidP="00E64C0F">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15</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45A8EAC4" w14:textId="77777777" w:rsidR="00E64C0F" w:rsidRPr="00E648BB" w:rsidRDefault="00E64C0F" w:rsidP="00E64C0F">
            <w:pPr>
              <w:pStyle w:val="BodyText"/>
            </w:pPr>
            <w:r w:rsidRPr="00E648BB">
              <w:rPr>
                <w:spacing w:val="4"/>
              </w:rPr>
              <w:t>In</w:t>
            </w:r>
            <w:r w:rsidRPr="00E648BB">
              <w:t>et</w:t>
            </w:r>
            <w:r w:rsidRPr="00E648BB">
              <w:rPr>
                <w:spacing w:val="3"/>
              </w:rPr>
              <w:t>A</w:t>
            </w:r>
            <w:r w:rsidRPr="00E648BB">
              <w:rPr>
                <w:spacing w:val="6"/>
              </w:rPr>
              <w:t>d</w:t>
            </w:r>
            <w:r w:rsidRPr="00E648BB">
              <w:rPr>
                <w:spacing w:val="4"/>
              </w:rPr>
              <w:t>d</w:t>
            </w:r>
            <w:r w:rsidRPr="00E648BB">
              <w:rPr>
                <w:spacing w:val="6"/>
              </w:rPr>
              <w:t>r</w:t>
            </w:r>
            <w:r w:rsidRPr="00E648BB">
              <w:rPr>
                <w:spacing w:val="4"/>
              </w:rPr>
              <w:t>ess</w:t>
            </w:r>
          </w:p>
        </w:tc>
        <w:tc>
          <w:tcPr>
            <w:tcW w:w="4230" w:type="dxa"/>
            <w:tcBorders>
              <w:top w:val="single" w:sz="2" w:space="0" w:color="000000"/>
              <w:left w:val="single" w:sz="2" w:space="0" w:color="000000"/>
              <w:bottom w:val="single" w:sz="2" w:space="0" w:color="000000"/>
              <w:right w:val="nil"/>
            </w:tcBorders>
            <w:shd w:val="clear" w:color="auto" w:fill="FEFEFE"/>
          </w:tcPr>
          <w:p w14:paraId="7C4338CA" w14:textId="77777777" w:rsidR="00E64C0F" w:rsidRPr="00E648BB" w:rsidRDefault="00E64C0F" w:rsidP="00E64C0F">
            <w:pPr>
              <w:pStyle w:val="BodyText"/>
            </w:pPr>
            <w:r w:rsidRPr="00E648BB">
              <w:rPr>
                <w:spacing w:val="3"/>
              </w:rPr>
              <w:t>I</w:t>
            </w:r>
            <w:r w:rsidRPr="00E648BB">
              <w:t>P</w:t>
            </w:r>
            <w:r w:rsidRPr="00E648BB">
              <w:rPr>
                <w:spacing w:val="4"/>
              </w:rPr>
              <w:t xml:space="preserve"> </w:t>
            </w:r>
            <w:r w:rsidRPr="00E648BB">
              <w:t>A</w:t>
            </w:r>
            <w:r w:rsidRPr="00E648BB">
              <w:rPr>
                <w:spacing w:val="6"/>
              </w:rPr>
              <w:t>d</w:t>
            </w:r>
            <w:r w:rsidRPr="00E648BB">
              <w:rPr>
                <w:spacing w:val="4"/>
              </w:rPr>
              <w:t>dr</w:t>
            </w:r>
            <w:r w:rsidRPr="00E648BB">
              <w:t>e</w:t>
            </w:r>
            <w:r w:rsidRPr="00E648BB">
              <w:rPr>
                <w:spacing w:val="4"/>
              </w:rPr>
              <w:t>s</w:t>
            </w:r>
            <w:r w:rsidRPr="00E648BB">
              <w:t>s</w:t>
            </w:r>
            <w:r w:rsidRPr="00E648BB">
              <w:rPr>
                <w:spacing w:val="-1"/>
              </w:rPr>
              <w:t xml:space="preserve"> </w:t>
            </w:r>
            <w:r w:rsidRPr="00E648BB">
              <w:rPr>
                <w:spacing w:val="6"/>
              </w:rPr>
              <w:t>o</w:t>
            </w:r>
            <w:r w:rsidRPr="00E648BB">
              <w:t>r</w:t>
            </w:r>
            <w:r w:rsidRPr="00E648BB">
              <w:rPr>
                <w:spacing w:val="6"/>
              </w:rPr>
              <w:t xml:space="preserve"> </w:t>
            </w:r>
            <w:r w:rsidRPr="00E648BB">
              <w:rPr>
                <w:spacing w:val="3"/>
              </w:rPr>
              <w:t>D</w:t>
            </w:r>
            <w:r w:rsidRPr="00E648BB">
              <w:t xml:space="preserve">NS </w:t>
            </w:r>
            <w:r w:rsidRPr="00E648BB">
              <w:rPr>
                <w:spacing w:val="4"/>
              </w:rPr>
              <w:t>n</w:t>
            </w:r>
            <w:r w:rsidRPr="00E648BB">
              <w:t>a</w:t>
            </w:r>
            <w:r w:rsidRPr="00E648BB">
              <w:rPr>
                <w:spacing w:val="4"/>
              </w:rPr>
              <w:t>m</w:t>
            </w:r>
            <w:r w:rsidRPr="00E648BB">
              <w:t>e</w:t>
            </w:r>
            <w:r w:rsidRPr="00E648BB">
              <w:rPr>
                <w:spacing w:val="4"/>
              </w:rPr>
              <w:t xml:space="preserve"> </w:t>
            </w:r>
            <w:r w:rsidRPr="00E648BB">
              <w:rPr>
                <w:spacing w:val="6"/>
              </w:rPr>
              <w:t>o</w:t>
            </w:r>
            <w:r w:rsidRPr="00E648BB">
              <w:t>f</w:t>
            </w:r>
            <w:r w:rsidRPr="00E648BB">
              <w:rPr>
                <w:spacing w:val="6"/>
              </w:rPr>
              <w:t xml:space="preserve"> </w:t>
            </w:r>
            <w:r w:rsidRPr="00E648BB">
              <w:rPr>
                <w:spacing w:val="2"/>
              </w:rPr>
              <w:t>t</w:t>
            </w:r>
            <w:r w:rsidRPr="00E648BB">
              <w:rPr>
                <w:spacing w:val="6"/>
              </w:rPr>
              <w:t>h</w:t>
            </w:r>
            <w:r w:rsidRPr="00E648BB">
              <w:t>e</w:t>
            </w:r>
            <w:r w:rsidRPr="00E648BB">
              <w:rPr>
                <w:spacing w:val="7"/>
              </w:rPr>
              <w:t xml:space="preserve"> </w:t>
            </w:r>
            <w:r w:rsidRPr="00E648BB">
              <w:rPr>
                <w:spacing w:val="4"/>
              </w:rPr>
              <w:t>m</w:t>
            </w:r>
            <w:r w:rsidRPr="00E648BB">
              <w:t>a</w:t>
            </w:r>
            <w:r w:rsidRPr="00E648BB">
              <w:rPr>
                <w:spacing w:val="4"/>
              </w:rPr>
              <w:t>n</w:t>
            </w:r>
            <w:r w:rsidRPr="00E648BB">
              <w:t>a</w:t>
            </w:r>
            <w:r w:rsidRPr="00E648BB">
              <w:rPr>
                <w:spacing w:val="4"/>
              </w:rPr>
              <w:t>g</w:t>
            </w:r>
            <w:r w:rsidRPr="00E648BB">
              <w:t>ed</w:t>
            </w:r>
            <w:r w:rsidRPr="00E648BB">
              <w:rPr>
                <w:spacing w:val="2"/>
              </w:rPr>
              <w:t xml:space="preserve"> </w:t>
            </w:r>
            <w:r w:rsidRPr="00E648BB">
              <w:rPr>
                <w:spacing w:val="4"/>
              </w:rPr>
              <w:t>ob</w:t>
            </w:r>
            <w:r w:rsidRPr="00E648BB">
              <w:t>je</w:t>
            </w:r>
            <w:r w:rsidRPr="00E648BB">
              <w:rPr>
                <w:spacing w:val="3"/>
              </w:rPr>
              <w:t>c</w:t>
            </w:r>
            <w:r w:rsidRPr="00E648BB">
              <w:t>t:</w:t>
            </w:r>
          </w:p>
          <w:p w14:paraId="39E6AA8C" w14:textId="77777777" w:rsidR="00E64C0F" w:rsidRPr="00E648BB" w:rsidRDefault="00E64C0F" w:rsidP="00E64C0F">
            <w:pPr>
              <w:pStyle w:val="ListBullet"/>
            </w:pPr>
            <w:r w:rsidRPr="00E648BB">
              <w:t>S</w:t>
            </w:r>
            <w:r w:rsidRPr="00E648BB">
              <w:rPr>
                <w:spacing w:val="3"/>
              </w:rPr>
              <w:t>e</w:t>
            </w:r>
            <w:r w:rsidRPr="00E648BB">
              <w:t>c</w:t>
            </w:r>
            <w:r w:rsidRPr="00E648BB">
              <w:rPr>
                <w:spacing w:val="4"/>
              </w:rPr>
              <w:t>u</w:t>
            </w:r>
            <w:r w:rsidRPr="00E648BB">
              <w:t>r</w:t>
            </w:r>
            <w:r w:rsidRPr="00E648BB">
              <w:rPr>
                <w:spacing w:val="2"/>
              </w:rPr>
              <w:t>i</w:t>
            </w:r>
            <w:r w:rsidRPr="00E648BB">
              <w:t>ty</w:t>
            </w:r>
            <w:r w:rsidRPr="00E648BB">
              <w:rPr>
                <w:spacing w:val="2"/>
              </w:rPr>
              <w:t xml:space="preserve"> </w:t>
            </w:r>
            <w:r w:rsidRPr="00E648BB">
              <w:t>e</w:t>
            </w:r>
            <w:r w:rsidRPr="00E648BB">
              <w:rPr>
                <w:spacing w:val="1"/>
              </w:rPr>
              <w:t>v</w:t>
            </w:r>
            <w:r w:rsidRPr="00E648BB">
              <w:rPr>
                <w:spacing w:val="3"/>
              </w:rPr>
              <w:t>e</w:t>
            </w:r>
            <w:r w:rsidRPr="00E648BB">
              <w:rPr>
                <w:spacing w:val="6"/>
              </w:rPr>
              <w:t>n</w:t>
            </w:r>
            <w:r w:rsidRPr="00E648BB">
              <w:rPr>
                <w:spacing w:val="2"/>
              </w:rPr>
              <w:t>t</w:t>
            </w:r>
            <w:r w:rsidRPr="00E648BB">
              <w:t>—</w:t>
            </w:r>
            <w:r w:rsidRPr="00E648BB">
              <w:rPr>
                <w:spacing w:val="6"/>
              </w:rPr>
              <w:t>C</w:t>
            </w:r>
            <w:r w:rsidRPr="00E648BB">
              <w:rPr>
                <w:spacing w:val="2"/>
              </w:rPr>
              <w:t>l</w:t>
            </w:r>
            <w:r w:rsidRPr="00E648BB">
              <w:t>ie</w:t>
            </w:r>
            <w:r w:rsidRPr="00E648BB">
              <w:rPr>
                <w:spacing w:val="4"/>
              </w:rPr>
              <w:t>n</w:t>
            </w:r>
            <w:r w:rsidRPr="00E648BB">
              <w:t>t</w:t>
            </w:r>
            <w:r w:rsidRPr="00E648BB">
              <w:rPr>
                <w:spacing w:val="-4"/>
              </w:rPr>
              <w:t xml:space="preserve"> </w:t>
            </w:r>
            <w:r w:rsidRPr="00E648BB">
              <w:t>IP</w:t>
            </w:r>
            <w:r w:rsidRPr="00E648BB">
              <w:rPr>
                <w:spacing w:val="6"/>
              </w:rPr>
              <w:t xml:space="preserve"> </w:t>
            </w:r>
            <w:r w:rsidRPr="00E648BB">
              <w:t>a</w:t>
            </w:r>
            <w:r w:rsidRPr="00E648BB">
              <w:rPr>
                <w:spacing w:val="4"/>
              </w:rPr>
              <w:t>d</w:t>
            </w:r>
            <w:r w:rsidRPr="00E648BB">
              <w:t>d</w:t>
            </w:r>
            <w:r w:rsidRPr="00E648BB">
              <w:rPr>
                <w:spacing w:val="3"/>
              </w:rPr>
              <w:t>r</w:t>
            </w:r>
            <w:r w:rsidRPr="00E648BB">
              <w:t>e</w:t>
            </w:r>
            <w:r w:rsidRPr="00E648BB">
              <w:rPr>
                <w:spacing w:val="4"/>
              </w:rPr>
              <w:t>ss</w:t>
            </w:r>
            <w:r w:rsidRPr="00E648BB">
              <w:t>.</w:t>
            </w:r>
          </w:p>
          <w:p w14:paraId="61299ECA" w14:textId="77777777" w:rsidR="00E64C0F" w:rsidRPr="00E648BB" w:rsidRDefault="00E64C0F" w:rsidP="00E64C0F">
            <w:pPr>
              <w:pStyle w:val="ListBullet"/>
            </w:pPr>
            <w:r w:rsidRPr="00E648BB">
              <w:t>P</w:t>
            </w:r>
            <w:r w:rsidRPr="00E648BB">
              <w:rPr>
                <w:spacing w:val="3"/>
              </w:rPr>
              <w:t>r</w:t>
            </w:r>
            <w:r w:rsidRPr="00E648BB">
              <w:rPr>
                <w:spacing w:val="1"/>
              </w:rPr>
              <w:t>o</w:t>
            </w:r>
            <w:r w:rsidRPr="00E648BB">
              <w:rPr>
                <w:spacing w:val="4"/>
              </w:rPr>
              <w:t>v</w:t>
            </w:r>
            <w:r w:rsidRPr="00E648BB">
              <w:t>isi</w:t>
            </w:r>
            <w:r w:rsidRPr="00E648BB">
              <w:rPr>
                <w:spacing w:val="4"/>
              </w:rPr>
              <w:t>o</w:t>
            </w:r>
            <w:r w:rsidRPr="00E648BB">
              <w:rPr>
                <w:spacing w:val="6"/>
              </w:rPr>
              <w:t>n</w:t>
            </w:r>
            <w:r w:rsidRPr="00E648BB">
              <w:rPr>
                <w:spacing w:val="2"/>
              </w:rPr>
              <w:t>i</w:t>
            </w:r>
            <w:r w:rsidRPr="00E648BB">
              <w:rPr>
                <w:spacing w:val="6"/>
              </w:rPr>
              <w:t>n</w:t>
            </w:r>
            <w:r w:rsidRPr="00E648BB">
              <w:t>g</w:t>
            </w:r>
            <w:r w:rsidRPr="00E648BB">
              <w:rPr>
                <w:spacing w:val="-1"/>
              </w:rPr>
              <w:t xml:space="preserve"> </w:t>
            </w:r>
            <w:r w:rsidRPr="00E648BB">
              <w:rPr>
                <w:spacing w:val="-2"/>
              </w:rPr>
              <w:t>e</w:t>
            </w:r>
            <w:r w:rsidRPr="00E648BB">
              <w:rPr>
                <w:spacing w:val="1"/>
              </w:rPr>
              <w:t>v</w:t>
            </w:r>
            <w:r w:rsidRPr="00E648BB">
              <w:t>e</w:t>
            </w:r>
            <w:r w:rsidRPr="00E648BB">
              <w:rPr>
                <w:spacing w:val="4"/>
              </w:rPr>
              <w:t>n</w:t>
            </w:r>
            <w:r w:rsidRPr="00E648BB">
              <w:t>t—P</w:t>
            </w:r>
            <w:r w:rsidRPr="00E648BB">
              <w:rPr>
                <w:spacing w:val="3"/>
              </w:rPr>
              <w:t>r</w:t>
            </w:r>
            <w:r w:rsidRPr="00E648BB">
              <w:t>i</w:t>
            </w:r>
            <w:r w:rsidRPr="00E648BB">
              <w:rPr>
                <w:spacing w:val="6"/>
              </w:rPr>
              <w:t>m</w:t>
            </w:r>
            <w:r w:rsidRPr="00E648BB">
              <w:t>e</w:t>
            </w:r>
            <w:r w:rsidRPr="00E648BB">
              <w:rPr>
                <w:spacing w:val="-3"/>
              </w:rPr>
              <w:t xml:space="preserve"> </w:t>
            </w:r>
            <w:r w:rsidRPr="00E648BB">
              <w:t>N</w:t>
            </w:r>
            <w:r w:rsidRPr="00E648BB">
              <w:rPr>
                <w:spacing w:val="3"/>
              </w:rPr>
              <w:t>e</w:t>
            </w:r>
            <w:r w:rsidRPr="00E648BB">
              <w:t>t</w:t>
            </w:r>
            <w:r w:rsidRPr="00E648BB">
              <w:rPr>
                <w:spacing w:val="3"/>
              </w:rPr>
              <w:t>w</w:t>
            </w:r>
            <w:r w:rsidRPr="00E648BB">
              <w:rPr>
                <w:spacing w:val="4"/>
              </w:rPr>
              <w:t>o</w:t>
            </w:r>
            <w:r w:rsidRPr="00E648BB">
              <w:rPr>
                <w:spacing w:val="6"/>
              </w:rPr>
              <w:t>r</w:t>
            </w:r>
            <w:r w:rsidRPr="00E648BB">
              <w:t>k</w:t>
            </w:r>
            <w:r w:rsidRPr="00E648BB">
              <w:rPr>
                <w:spacing w:val="-1"/>
              </w:rPr>
              <w:t xml:space="preserve"> </w:t>
            </w:r>
            <w:r w:rsidRPr="00E648BB">
              <w:rPr>
                <w:spacing w:val="4"/>
              </w:rPr>
              <w:t>g</w:t>
            </w:r>
            <w:r w:rsidRPr="00E648BB">
              <w:t>at</w:t>
            </w:r>
            <w:r w:rsidRPr="00E648BB">
              <w:rPr>
                <w:spacing w:val="-2"/>
              </w:rPr>
              <w:t>e</w:t>
            </w:r>
            <w:r w:rsidRPr="00E648BB">
              <w:rPr>
                <w:spacing w:val="3"/>
              </w:rPr>
              <w:t>w</w:t>
            </w:r>
            <w:r w:rsidRPr="00E648BB">
              <w:t>ay</w:t>
            </w:r>
            <w:r w:rsidRPr="00E648BB">
              <w:rPr>
                <w:spacing w:val="2"/>
              </w:rPr>
              <w:t xml:space="preserve"> </w:t>
            </w:r>
            <w:r w:rsidRPr="00E648BB">
              <w:rPr>
                <w:spacing w:val="3"/>
              </w:rPr>
              <w:t>I</w:t>
            </w:r>
            <w:r w:rsidRPr="00E648BB">
              <w:t>P</w:t>
            </w:r>
            <w:r>
              <w:t xml:space="preserve"> </w:t>
            </w:r>
            <w:r w:rsidRPr="00E648BB">
              <w:rPr>
                <w:spacing w:val="3"/>
              </w:rPr>
              <w:t>a</w:t>
            </w:r>
            <w:r w:rsidRPr="00E648BB">
              <w:rPr>
                <w:spacing w:val="4"/>
              </w:rPr>
              <w:t>d</w:t>
            </w:r>
            <w:r w:rsidRPr="00E648BB">
              <w:rPr>
                <w:spacing w:val="6"/>
              </w:rPr>
              <w:t>d</w:t>
            </w:r>
            <w:r w:rsidRPr="00E648BB">
              <w:rPr>
                <w:spacing w:val="3"/>
              </w:rPr>
              <w:t>r</w:t>
            </w:r>
            <w:r w:rsidRPr="00E648BB">
              <w:t>e</w:t>
            </w:r>
            <w:r w:rsidRPr="00E648BB">
              <w:rPr>
                <w:spacing w:val="4"/>
              </w:rPr>
              <w:t>ss.</w:t>
            </w:r>
          </w:p>
          <w:p w14:paraId="14BD94BC" w14:textId="77777777" w:rsidR="00E64C0F" w:rsidRPr="00E648BB" w:rsidRDefault="00E64C0F" w:rsidP="00E64C0F">
            <w:pPr>
              <w:pStyle w:val="ListBullet"/>
            </w:pPr>
            <w:r w:rsidRPr="00E648BB">
              <w:t>S</w:t>
            </w:r>
            <w:r w:rsidRPr="00E648BB">
              <w:rPr>
                <w:spacing w:val="4"/>
              </w:rPr>
              <w:t>y</w:t>
            </w:r>
            <w:r w:rsidRPr="00E648BB">
              <w:t>st</w:t>
            </w:r>
            <w:r w:rsidRPr="00E648BB">
              <w:rPr>
                <w:spacing w:val="3"/>
              </w:rPr>
              <w:t>e</w:t>
            </w:r>
            <w:r w:rsidRPr="00E648BB">
              <w:t>m</w:t>
            </w:r>
            <w:r w:rsidRPr="00E648BB">
              <w:rPr>
                <w:spacing w:val="3"/>
              </w:rPr>
              <w:t xml:space="preserve"> </w:t>
            </w:r>
            <w:r w:rsidRPr="00E648BB">
              <w:t>e</w:t>
            </w:r>
            <w:r w:rsidRPr="00E648BB">
              <w:rPr>
                <w:spacing w:val="1"/>
              </w:rPr>
              <w:t>v</w:t>
            </w:r>
            <w:r w:rsidRPr="00E648BB">
              <w:t>e</w:t>
            </w:r>
            <w:r w:rsidRPr="00E648BB">
              <w:rPr>
                <w:spacing w:val="4"/>
              </w:rPr>
              <w:t>n</w:t>
            </w:r>
            <w:r w:rsidRPr="00E648BB">
              <w:t>t—P</w:t>
            </w:r>
            <w:r w:rsidRPr="00E648BB">
              <w:rPr>
                <w:spacing w:val="3"/>
              </w:rPr>
              <w:t>r</w:t>
            </w:r>
            <w:r w:rsidRPr="00E648BB">
              <w:t>i</w:t>
            </w:r>
            <w:r w:rsidRPr="00E648BB">
              <w:rPr>
                <w:spacing w:val="3"/>
              </w:rPr>
              <w:t>m</w:t>
            </w:r>
            <w:r w:rsidRPr="00E648BB">
              <w:t>e</w:t>
            </w:r>
            <w:r w:rsidRPr="00E648BB">
              <w:rPr>
                <w:spacing w:val="-3"/>
              </w:rPr>
              <w:t xml:space="preserve"> </w:t>
            </w:r>
            <w:r w:rsidRPr="00E648BB">
              <w:t>Net</w:t>
            </w:r>
            <w:r w:rsidRPr="00E648BB">
              <w:rPr>
                <w:spacing w:val="3"/>
              </w:rPr>
              <w:t>w</w:t>
            </w:r>
            <w:r w:rsidRPr="00E648BB">
              <w:rPr>
                <w:spacing w:val="4"/>
              </w:rPr>
              <w:t>o</w:t>
            </w:r>
            <w:r w:rsidRPr="00E648BB">
              <w:rPr>
                <w:spacing w:val="3"/>
              </w:rPr>
              <w:t>r</w:t>
            </w:r>
            <w:r w:rsidRPr="00E648BB">
              <w:t>k</w:t>
            </w:r>
            <w:r w:rsidRPr="00E648BB">
              <w:rPr>
                <w:spacing w:val="2"/>
              </w:rPr>
              <w:t xml:space="preserve"> </w:t>
            </w:r>
            <w:r w:rsidRPr="00E648BB">
              <w:rPr>
                <w:spacing w:val="4"/>
              </w:rPr>
              <w:t>g</w:t>
            </w:r>
            <w:r w:rsidRPr="00E648BB">
              <w:t>at</w:t>
            </w:r>
            <w:r w:rsidRPr="00E648BB">
              <w:rPr>
                <w:spacing w:val="-2"/>
              </w:rPr>
              <w:t>e</w:t>
            </w:r>
            <w:r w:rsidRPr="00E648BB">
              <w:rPr>
                <w:spacing w:val="3"/>
              </w:rPr>
              <w:t>w</w:t>
            </w:r>
            <w:r w:rsidRPr="00E648BB">
              <w:t>ay</w:t>
            </w:r>
            <w:r w:rsidRPr="00E648BB">
              <w:rPr>
                <w:spacing w:val="2"/>
              </w:rPr>
              <w:t xml:space="preserve"> </w:t>
            </w:r>
            <w:r w:rsidRPr="00E648BB">
              <w:rPr>
                <w:spacing w:val="3"/>
              </w:rPr>
              <w:t>I</w:t>
            </w:r>
            <w:r w:rsidRPr="00E648BB">
              <w:t>P a</w:t>
            </w:r>
            <w:r w:rsidRPr="00E648BB">
              <w:rPr>
                <w:spacing w:val="4"/>
              </w:rPr>
              <w:t>d</w:t>
            </w:r>
            <w:r w:rsidRPr="00E648BB">
              <w:rPr>
                <w:spacing w:val="6"/>
              </w:rPr>
              <w:t>d</w:t>
            </w:r>
            <w:r w:rsidRPr="00E648BB">
              <w:rPr>
                <w:spacing w:val="3"/>
              </w:rPr>
              <w:t>r</w:t>
            </w:r>
            <w:r w:rsidRPr="00E648BB">
              <w:t>ess.</w:t>
            </w:r>
          </w:p>
          <w:p w14:paraId="47FFB29C" w14:textId="77777777" w:rsidR="00E64C0F" w:rsidRPr="00E648BB" w:rsidRDefault="00E64C0F" w:rsidP="00E64C0F">
            <w:pPr>
              <w:pStyle w:val="ListBullet"/>
            </w:pPr>
            <w:r w:rsidRPr="00E648BB">
              <w:t>S</w:t>
            </w:r>
            <w:r w:rsidRPr="00E648BB">
              <w:rPr>
                <w:spacing w:val="3"/>
              </w:rPr>
              <w:t>e</w:t>
            </w:r>
            <w:r w:rsidRPr="00E648BB">
              <w:t>r</w:t>
            </w:r>
            <w:r w:rsidRPr="00E648BB">
              <w:rPr>
                <w:spacing w:val="4"/>
              </w:rPr>
              <w:t>v</w:t>
            </w:r>
            <w:r w:rsidRPr="00E648BB">
              <w:t>i</w:t>
            </w:r>
            <w:r w:rsidRPr="00E648BB">
              <w:rPr>
                <w:spacing w:val="3"/>
              </w:rPr>
              <w:t>c</w:t>
            </w:r>
            <w:r w:rsidRPr="00E648BB">
              <w:t>e</w:t>
            </w:r>
            <w:r w:rsidRPr="00E648BB">
              <w:rPr>
                <w:spacing w:val="2"/>
              </w:rPr>
              <w:t xml:space="preserve"> </w:t>
            </w:r>
            <w:r w:rsidRPr="00E648BB">
              <w:t>ala</w:t>
            </w:r>
            <w:r w:rsidRPr="00E648BB">
              <w:rPr>
                <w:spacing w:val="3"/>
              </w:rPr>
              <w:t>rm</w:t>
            </w:r>
            <w:r w:rsidRPr="00E648BB">
              <w:t>—IP a</w:t>
            </w:r>
            <w:r w:rsidRPr="00E648BB">
              <w:rPr>
                <w:spacing w:val="4"/>
              </w:rPr>
              <w:t>d</w:t>
            </w:r>
            <w:r w:rsidRPr="00E648BB">
              <w:t>d</w:t>
            </w:r>
            <w:r w:rsidRPr="00E648BB">
              <w:rPr>
                <w:spacing w:val="3"/>
              </w:rPr>
              <w:t>r</w:t>
            </w:r>
            <w:r w:rsidRPr="00E648BB">
              <w:t>e</w:t>
            </w:r>
            <w:r w:rsidRPr="00E648BB">
              <w:rPr>
                <w:spacing w:val="4"/>
              </w:rPr>
              <w:t>s</w:t>
            </w:r>
            <w:r w:rsidRPr="00E648BB">
              <w:t>s</w:t>
            </w:r>
            <w:r w:rsidRPr="00E648BB">
              <w:rPr>
                <w:spacing w:val="1"/>
              </w:rPr>
              <w:t xml:space="preserve"> </w:t>
            </w:r>
            <w:r w:rsidRPr="00E648BB">
              <w:t>of</w:t>
            </w:r>
            <w:r w:rsidRPr="00E648BB">
              <w:rPr>
                <w:spacing w:val="4"/>
              </w:rPr>
              <w:t xml:space="preserve"> </w:t>
            </w:r>
            <w:r w:rsidRPr="00E648BB">
              <w:t>the</w:t>
            </w:r>
            <w:r w:rsidRPr="00E648BB">
              <w:rPr>
                <w:spacing w:val="6"/>
              </w:rPr>
              <w:t xml:space="preserve"> </w:t>
            </w:r>
            <w:r w:rsidRPr="00E648BB">
              <w:rPr>
                <w:spacing w:val="4"/>
              </w:rPr>
              <w:t>n</w:t>
            </w:r>
            <w:r w:rsidRPr="00E648BB">
              <w:t>e</w:t>
            </w:r>
            <w:r w:rsidRPr="00E648BB">
              <w:rPr>
                <w:spacing w:val="2"/>
              </w:rPr>
              <w:t>t</w:t>
            </w:r>
            <w:r w:rsidRPr="00E648BB">
              <w:rPr>
                <w:spacing w:val="3"/>
              </w:rPr>
              <w:t>w</w:t>
            </w:r>
            <w:r w:rsidRPr="00E648BB">
              <w:t>o</w:t>
            </w:r>
            <w:r w:rsidRPr="00E648BB">
              <w:rPr>
                <w:spacing w:val="3"/>
              </w:rPr>
              <w:t>r</w:t>
            </w:r>
            <w:r w:rsidRPr="00E648BB">
              <w:t>k</w:t>
            </w:r>
            <w:r w:rsidRPr="00E648BB">
              <w:rPr>
                <w:spacing w:val="2"/>
              </w:rPr>
              <w:t xml:space="preserve"> </w:t>
            </w:r>
            <w:r w:rsidRPr="00E648BB">
              <w:t>e</w:t>
            </w:r>
            <w:r w:rsidRPr="00E648BB">
              <w:rPr>
                <w:spacing w:val="2"/>
              </w:rPr>
              <w:t>l</w:t>
            </w:r>
            <w:r w:rsidRPr="00E648BB">
              <w:t>em</w:t>
            </w:r>
            <w:r w:rsidRPr="00E648BB">
              <w:rPr>
                <w:spacing w:val="3"/>
              </w:rPr>
              <w:t>e</w:t>
            </w:r>
            <w:r w:rsidRPr="00E648BB">
              <w:rPr>
                <w:spacing w:val="4"/>
              </w:rPr>
              <w:t>n</w:t>
            </w:r>
            <w:r w:rsidRPr="00E648BB">
              <w:t xml:space="preserve">t </w:t>
            </w:r>
            <w:r w:rsidRPr="00E648BB">
              <w:rPr>
                <w:spacing w:val="4"/>
              </w:rPr>
              <w:t>(</w:t>
            </w:r>
            <w:r w:rsidRPr="00E648BB">
              <w:rPr>
                <w:spacing w:val="-2"/>
              </w:rPr>
              <w:t>e</w:t>
            </w:r>
            <w:r w:rsidRPr="00E648BB">
              <w:rPr>
                <w:spacing w:val="4"/>
              </w:rPr>
              <w:t>ve</w:t>
            </w:r>
            <w:r w:rsidRPr="00E648BB">
              <w:rPr>
                <w:spacing w:val="6"/>
              </w:rPr>
              <w:t>n</w:t>
            </w:r>
            <w:r w:rsidRPr="00E648BB">
              <w:t>t</w:t>
            </w:r>
            <w:r w:rsidRPr="00E648BB">
              <w:rPr>
                <w:spacing w:val="2"/>
              </w:rPr>
              <w:t xml:space="preserve"> </w:t>
            </w:r>
            <w:r w:rsidRPr="00E648BB">
              <w:rPr>
                <w:spacing w:val="4"/>
              </w:rPr>
              <w:t>so</w:t>
            </w:r>
            <w:r w:rsidRPr="00E648BB">
              <w:rPr>
                <w:spacing w:val="6"/>
              </w:rPr>
              <w:t>u</w:t>
            </w:r>
            <w:r w:rsidRPr="00E648BB">
              <w:rPr>
                <w:spacing w:val="3"/>
              </w:rPr>
              <w:t>r</w:t>
            </w:r>
            <w:r w:rsidRPr="00E648BB">
              <w:t>c</w:t>
            </w:r>
            <w:r w:rsidRPr="00E648BB">
              <w:rPr>
                <w:spacing w:val="3"/>
              </w:rPr>
              <w:t>e</w:t>
            </w:r>
            <w:r w:rsidRPr="00E648BB">
              <w:t>)</w:t>
            </w:r>
            <w:r w:rsidRPr="00E648BB">
              <w:rPr>
                <w:spacing w:val="2"/>
              </w:rPr>
              <w:t xml:space="preserve"> </w:t>
            </w:r>
            <w:r w:rsidRPr="00E648BB">
              <w:rPr>
                <w:spacing w:val="4"/>
              </w:rPr>
              <w:t>o</w:t>
            </w:r>
            <w:r w:rsidRPr="00E648BB">
              <w:t>r</w:t>
            </w:r>
            <w:r w:rsidRPr="00E648BB">
              <w:rPr>
                <w:spacing w:val="6"/>
              </w:rPr>
              <w:t xml:space="preserve"> </w:t>
            </w:r>
            <w:r w:rsidRPr="00E648BB">
              <w:rPr>
                <w:spacing w:val="4"/>
              </w:rPr>
              <w:t>P</w:t>
            </w:r>
            <w:r w:rsidRPr="00E648BB">
              <w:rPr>
                <w:spacing w:val="6"/>
              </w:rPr>
              <w:t>r</w:t>
            </w:r>
            <w:r w:rsidRPr="00E648BB">
              <w:t>i</w:t>
            </w:r>
            <w:r w:rsidRPr="00E648BB">
              <w:rPr>
                <w:spacing w:val="3"/>
              </w:rPr>
              <w:t>m</w:t>
            </w:r>
            <w:r w:rsidRPr="00E648BB">
              <w:t>e</w:t>
            </w:r>
            <w:r w:rsidRPr="00E648BB">
              <w:rPr>
                <w:spacing w:val="3"/>
              </w:rPr>
              <w:t xml:space="preserve"> </w:t>
            </w:r>
            <w:r w:rsidRPr="00E648BB">
              <w:t>Ne</w:t>
            </w:r>
            <w:r w:rsidRPr="00E648BB">
              <w:rPr>
                <w:spacing w:val="2"/>
              </w:rPr>
              <w:t>t</w:t>
            </w:r>
            <w:r w:rsidRPr="00E648BB">
              <w:rPr>
                <w:spacing w:val="3"/>
              </w:rPr>
              <w:t>w</w:t>
            </w:r>
            <w:r w:rsidRPr="00E648BB">
              <w:rPr>
                <w:spacing w:val="6"/>
              </w:rPr>
              <w:t>o</w:t>
            </w:r>
            <w:r w:rsidRPr="00E648BB">
              <w:rPr>
                <w:spacing w:val="3"/>
              </w:rPr>
              <w:t>r</w:t>
            </w:r>
            <w:r w:rsidRPr="00E648BB">
              <w:t>k</w:t>
            </w:r>
            <w:r w:rsidRPr="00E648BB">
              <w:rPr>
                <w:spacing w:val="2"/>
              </w:rPr>
              <w:t xml:space="preserve"> </w:t>
            </w:r>
            <w:r w:rsidRPr="00E648BB">
              <w:rPr>
                <w:spacing w:val="4"/>
              </w:rPr>
              <w:t>ga</w:t>
            </w:r>
            <w:r w:rsidRPr="00E648BB">
              <w:t>te</w:t>
            </w:r>
            <w:r w:rsidRPr="00E648BB">
              <w:rPr>
                <w:spacing w:val="3"/>
              </w:rPr>
              <w:t>wa</w:t>
            </w:r>
            <w:r w:rsidRPr="00E648BB">
              <w:rPr>
                <w:spacing w:val="-8"/>
              </w:rPr>
              <w:t>y</w:t>
            </w:r>
            <w:r w:rsidRPr="00E648BB">
              <w:t>,</w:t>
            </w:r>
            <w:r w:rsidRPr="00E648BB">
              <w:rPr>
                <w:spacing w:val="1"/>
              </w:rPr>
              <w:t xml:space="preserve"> </w:t>
            </w:r>
            <w:r w:rsidRPr="00E648BB">
              <w:t>w</w:t>
            </w:r>
            <w:r w:rsidRPr="00E648BB">
              <w:rPr>
                <w:spacing w:val="4"/>
              </w:rPr>
              <w:t>h</w:t>
            </w:r>
            <w:r w:rsidRPr="00E648BB">
              <w:t>en t</w:t>
            </w:r>
            <w:r w:rsidRPr="00E648BB">
              <w:rPr>
                <w:spacing w:val="4"/>
              </w:rPr>
              <w:t>h</w:t>
            </w:r>
            <w:r w:rsidRPr="00E648BB">
              <w:t xml:space="preserve">e </w:t>
            </w:r>
            <w:r w:rsidRPr="00E648BB">
              <w:rPr>
                <w:spacing w:val="-2"/>
              </w:rPr>
              <w:t>e</w:t>
            </w:r>
            <w:r w:rsidRPr="00E648BB">
              <w:rPr>
                <w:spacing w:val="1"/>
              </w:rPr>
              <w:t>v</w:t>
            </w:r>
            <w:r w:rsidRPr="00E648BB">
              <w:rPr>
                <w:spacing w:val="6"/>
              </w:rPr>
              <w:t>e</w:t>
            </w:r>
            <w:r w:rsidRPr="00E648BB">
              <w:rPr>
                <w:spacing w:val="4"/>
              </w:rPr>
              <w:t>n</w:t>
            </w:r>
            <w:r w:rsidRPr="00E648BB">
              <w:t>t</w:t>
            </w:r>
            <w:r w:rsidRPr="00E648BB">
              <w:rPr>
                <w:spacing w:val="-6"/>
              </w:rPr>
              <w:t xml:space="preserve"> </w:t>
            </w:r>
            <w:r w:rsidRPr="00E648BB">
              <w:rPr>
                <w:spacing w:val="6"/>
              </w:rPr>
              <w:t>d</w:t>
            </w:r>
            <w:r w:rsidRPr="00E648BB">
              <w:rPr>
                <w:spacing w:val="4"/>
              </w:rPr>
              <w:t>o</w:t>
            </w:r>
            <w:r w:rsidRPr="00E648BB">
              <w:rPr>
                <w:spacing w:val="6"/>
              </w:rPr>
              <w:t>e</w:t>
            </w:r>
            <w:r w:rsidRPr="00E648BB">
              <w:t>s</w:t>
            </w:r>
            <w:r w:rsidRPr="00E648BB">
              <w:rPr>
                <w:spacing w:val="-7"/>
              </w:rPr>
              <w:t xml:space="preserve"> </w:t>
            </w:r>
            <w:r w:rsidRPr="00E648BB">
              <w:rPr>
                <w:spacing w:val="4"/>
              </w:rPr>
              <w:t>n</w:t>
            </w:r>
            <w:r w:rsidRPr="00E648BB">
              <w:rPr>
                <w:spacing w:val="6"/>
              </w:rPr>
              <w:t>o</w:t>
            </w:r>
            <w:r w:rsidRPr="00E648BB">
              <w:t>t</w:t>
            </w:r>
            <w:r w:rsidRPr="00E648BB">
              <w:rPr>
                <w:spacing w:val="-5"/>
              </w:rPr>
              <w:t xml:space="preserve"> </w:t>
            </w:r>
            <w:r w:rsidRPr="00E648BB">
              <w:rPr>
                <w:spacing w:val="3"/>
              </w:rPr>
              <w:t>r</w:t>
            </w:r>
            <w:r w:rsidRPr="00E648BB">
              <w:t>e</w:t>
            </w:r>
            <w:r w:rsidRPr="00E648BB">
              <w:rPr>
                <w:spacing w:val="3"/>
              </w:rPr>
              <w:t>f</w:t>
            </w:r>
            <w:r w:rsidRPr="00E648BB">
              <w:t>er</w:t>
            </w:r>
            <w:r w:rsidRPr="00E648BB">
              <w:rPr>
                <w:spacing w:val="-5"/>
              </w:rPr>
              <w:t xml:space="preserve"> </w:t>
            </w:r>
            <w:r w:rsidRPr="00E648BB">
              <w:rPr>
                <w:spacing w:val="2"/>
              </w:rPr>
              <w:t>t</w:t>
            </w:r>
            <w:r w:rsidRPr="00E648BB">
              <w:t>o</w:t>
            </w:r>
            <w:r w:rsidRPr="00E648BB">
              <w:rPr>
                <w:spacing w:val="-3"/>
              </w:rPr>
              <w:t xml:space="preserve"> </w:t>
            </w:r>
            <w:r w:rsidRPr="00E648BB">
              <w:t>a</w:t>
            </w:r>
            <w:r w:rsidRPr="00E648BB">
              <w:rPr>
                <w:spacing w:val="-2"/>
              </w:rPr>
              <w:t xml:space="preserve"> </w:t>
            </w:r>
            <w:r w:rsidRPr="00E648BB">
              <w:rPr>
                <w:spacing w:val="4"/>
              </w:rPr>
              <w:t>s</w:t>
            </w:r>
            <w:r w:rsidRPr="00E648BB">
              <w:t>i</w:t>
            </w:r>
            <w:r w:rsidRPr="00E648BB">
              <w:rPr>
                <w:spacing w:val="4"/>
              </w:rPr>
              <w:t>ng</w:t>
            </w:r>
            <w:r w:rsidRPr="00E648BB">
              <w:t>le</w:t>
            </w:r>
            <w:r w:rsidRPr="00E648BB">
              <w:rPr>
                <w:spacing w:val="-6"/>
              </w:rPr>
              <w:t xml:space="preserve"> </w:t>
            </w:r>
            <w:r w:rsidRPr="00E648BB">
              <w:rPr>
                <w:spacing w:val="6"/>
              </w:rPr>
              <w:t>m</w:t>
            </w:r>
            <w:r w:rsidRPr="00E648BB">
              <w:rPr>
                <w:spacing w:val="3"/>
              </w:rPr>
              <w:t>a</w:t>
            </w:r>
            <w:r w:rsidRPr="00E648BB">
              <w:rPr>
                <w:spacing w:val="6"/>
              </w:rPr>
              <w:t>n</w:t>
            </w:r>
            <w:r w:rsidRPr="00E648BB">
              <w:rPr>
                <w:spacing w:val="3"/>
              </w:rPr>
              <w:t>a</w:t>
            </w:r>
            <w:r w:rsidRPr="00E648BB">
              <w:rPr>
                <w:spacing w:val="6"/>
              </w:rPr>
              <w:t>g</w:t>
            </w:r>
            <w:r w:rsidRPr="00E648BB">
              <w:rPr>
                <w:spacing w:val="3"/>
              </w:rPr>
              <w:t>e</w:t>
            </w:r>
            <w:r w:rsidRPr="00E648BB">
              <w:t>d</w:t>
            </w:r>
            <w:r w:rsidRPr="00E648BB">
              <w:rPr>
                <w:spacing w:val="-8"/>
              </w:rPr>
              <w:t xml:space="preserve"> </w:t>
            </w:r>
            <w:r w:rsidRPr="00E648BB">
              <w:rPr>
                <w:spacing w:val="3"/>
              </w:rPr>
              <w:t>I</w:t>
            </w:r>
            <w:r w:rsidRPr="00E648BB">
              <w:t>P</w:t>
            </w:r>
            <w:r w:rsidRPr="00E648BB">
              <w:rPr>
                <w:spacing w:val="-2"/>
              </w:rPr>
              <w:t xml:space="preserve"> </w:t>
            </w:r>
            <w:r w:rsidRPr="00E648BB">
              <w:rPr>
                <w:spacing w:val="3"/>
              </w:rPr>
              <w:t>a</w:t>
            </w:r>
            <w:r w:rsidRPr="00E648BB">
              <w:rPr>
                <w:spacing w:val="6"/>
              </w:rPr>
              <w:t>d</w:t>
            </w:r>
            <w:r w:rsidRPr="00E648BB">
              <w:rPr>
                <w:spacing w:val="4"/>
              </w:rPr>
              <w:t>d</w:t>
            </w:r>
            <w:r w:rsidRPr="00E648BB">
              <w:rPr>
                <w:spacing w:val="3"/>
              </w:rPr>
              <w:t>r</w:t>
            </w:r>
            <w:r w:rsidRPr="00E648BB">
              <w:rPr>
                <w:spacing w:val="6"/>
              </w:rPr>
              <w:t>e</w:t>
            </w:r>
            <w:r w:rsidRPr="00E648BB">
              <w:rPr>
                <w:spacing w:val="4"/>
              </w:rPr>
              <w:t>s</w:t>
            </w:r>
            <w:r w:rsidRPr="00E648BB">
              <w:t>s</w:t>
            </w:r>
            <w:r w:rsidRPr="00E648BB">
              <w:rPr>
                <w:spacing w:val="-9"/>
              </w:rPr>
              <w:t xml:space="preserve"> </w:t>
            </w:r>
            <w:r w:rsidRPr="00E648BB">
              <w:rPr>
                <w:spacing w:val="6"/>
              </w:rPr>
              <w:t>(</w:t>
            </w:r>
            <w:r w:rsidRPr="00E648BB">
              <w:rPr>
                <w:spacing w:val="3"/>
              </w:rPr>
              <w:t>f</w:t>
            </w:r>
            <w:r w:rsidRPr="00E648BB">
              <w:rPr>
                <w:spacing w:val="6"/>
              </w:rPr>
              <w:t xml:space="preserve">or </w:t>
            </w:r>
            <w:r w:rsidRPr="00E648BB">
              <w:t>e</w:t>
            </w:r>
            <w:r w:rsidRPr="00E648BB">
              <w:rPr>
                <w:spacing w:val="4"/>
              </w:rPr>
              <w:t>x</w:t>
            </w:r>
            <w:r w:rsidRPr="00E648BB">
              <w:t>a</w:t>
            </w:r>
            <w:r w:rsidRPr="00E648BB">
              <w:rPr>
                <w:spacing w:val="3"/>
              </w:rPr>
              <w:t>m</w:t>
            </w:r>
            <w:r w:rsidRPr="00E648BB">
              <w:rPr>
                <w:spacing w:val="6"/>
              </w:rPr>
              <w:t>p</w:t>
            </w:r>
            <w:r w:rsidRPr="00E648BB">
              <w:rPr>
                <w:spacing w:val="2"/>
              </w:rPr>
              <w:t>l</w:t>
            </w:r>
            <w:r w:rsidRPr="00E648BB">
              <w:t>e,</w:t>
            </w:r>
            <w:r w:rsidRPr="00E648BB">
              <w:rPr>
                <w:spacing w:val="1"/>
              </w:rPr>
              <w:t xml:space="preserve"> </w:t>
            </w:r>
            <w:r w:rsidRPr="00E648BB">
              <w:t>se</w:t>
            </w:r>
            <w:r w:rsidRPr="00E648BB">
              <w:rPr>
                <w:spacing w:val="3"/>
              </w:rPr>
              <w:t>r</w:t>
            </w:r>
            <w:r w:rsidRPr="00E648BB">
              <w:rPr>
                <w:spacing w:val="6"/>
              </w:rPr>
              <w:t>v</w:t>
            </w:r>
            <w:r w:rsidRPr="00E648BB">
              <w:rPr>
                <w:spacing w:val="2"/>
              </w:rPr>
              <w:t>i</w:t>
            </w:r>
            <w:r w:rsidRPr="00E648BB">
              <w:t>ce</w:t>
            </w:r>
            <w:r w:rsidRPr="00E648BB">
              <w:rPr>
                <w:spacing w:val="2"/>
              </w:rPr>
              <w:t xml:space="preserve"> </w:t>
            </w:r>
            <w:r w:rsidRPr="00E648BB">
              <w:t>e</w:t>
            </w:r>
            <w:r w:rsidRPr="00E648BB">
              <w:rPr>
                <w:spacing w:val="1"/>
              </w:rPr>
              <w:t>v</w:t>
            </w:r>
            <w:r w:rsidRPr="00E648BB">
              <w:rPr>
                <w:spacing w:val="3"/>
              </w:rPr>
              <w:t>e</w:t>
            </w:r>
            <w:r w:rsidRPr="00E648BB">
              <w:rPr>
                <w:spacing w:val="6"/>
              </w:rPr>
              <w:t>n</w:t>
            </w:r>
            <w:r w:rsidRPr="00E648BB">
              <w:t>t</w:t>
            </w:r>
            <w:r w:rsidRPr="00E648BB">
              <w:rPr>
                <w:spacing w:val="4"/>
              </w:rPr>
              <w:t xml:space="preserve"> </w:t>
            </w:r>
            <w:r w:rsidRPr="00E648BB">
              <w:rPr>
                <w:spacing w:val="3"/>
              </w:rPr>
              <w:t>f</w:t>
            </w:r>
            <w:r w:rsidRPr="00E648BB">
              <w:rPr>
                <w:spacing w:val="6"/>
              </w:rPr>
              <w:t>o</w:t>
            </w:r>
            <w:r w:rsidRPr="00E648BB">
              <w:t>r</w:t>
            </w:r>
            <w:r w:rsidRPr="00E648BB">
              <w:rPr>
                <w:spacing w:val="6"/>
              </w:rPr>
              <w:t xml:space="preserve"> </w:t>
            </w:r>
            <w:r w:rsidRPr="00E648BB">
              <w:rPr>
                <w:spacing w:val="2"/>
              </w:rPr>
              <w:t>l</w:t>
            </w:r>
            <w:r w:rsidRPr="00E648BB">
              <w:t>i</w:t>
            </w:r>
            <w:r w:rsidRPr="00E648BB">
              <w:rPr>
                <w:spacing w:val="6"/>
              </w:rPr>
              <w:t>n</w:t>
            </w:r>
            <w:r w:rsidRPr="00E648BB">
              <w:t>k</w:t>
            </w:r>
            <w:r w:rsidRPr="00E648BB">
              <w:rPr>
                <w:spacing w:val="3"/>
              </w:rPr>
              <w:t xml:space="preserve"> </w:t>
            </w:r>
            <w:r w:rsidRPr="00E648BB">
              <w:t>is</w:t>
            </w:r>
            <w:r w:rsidRPr="00E648BB">
              <w:rPr>
                <w:spacing w:val="9"/>
              </w:rPr>
              <w:t xml:space="preserve"> </w:t>
            </w:r>
            <w:r w:rsidRPr="00E648BB">
              <w:rPr>
                <w:spacing w:val="3"/>
              </w:rPr>
              <w:t>r</w:t>
            </w:r>
            <w:r w:rsidRPr="00E648BB">
              <w:t>el</w:t>
            </w:r>
            <w:r w:rsidRPr="00E648BB">
              <w:rPr>
                <w:spacing w:val="3"/>
              </w:rPr>
              <w:t>a</w:t>
            </w:r>
            <w:r w:rsidRPr="00E648BB">
              <w:t>ted</w:t>
            </w:r>
            <w:r w:rsidRPr="00E648BB">
              <w:rPr>
                <w:spacing w:val="4"/>
              </w:rPr>
              <w:t xml:space="preserve"> </w:t>
            </w:r>
            <w:r w:rsidRPr="00E648BB">
              <w:rPr>
                <w:spacing w:val="2"/>
              </w:rPr>
              <w:t>t</w:t>
            </w:r>
            <w:r w:rsidRPr="00E648BB">
              <w:t>o</w:t>
            </w:r>
            <w:r w:rsidRPr="00E648BB">
              <w:rPr>
                <w:spacing w:val="7"/>
              </w:rPr>
              <w:t xml:space="preserve"> </w:t>
            </w:r>
            <w:r w:rsidRPr="00E648BB">
              <w:t>t</w:t>
            </w:r>
            <w:r w:rsidRPr="00E648BB">
              <w:rPr>
                <w:spacing w:val="3"/>
              </w:rPr>
              <w:t>w</w:t>
            </w:r>
            <w:r w:rsidRPr="00E648BB">
              <w:t>o</w:t>
            </w:r>
            <w:r w:rsidRPr="00E648BB">
              <w:rPr>
                <w:spacing w:val="6"/>
              </w:rPr>
              <w:t xml:space="preserve"> </w:t>
            </w:r>
            <w:r w:rsidRPr="00E648BB">
              <w:rPr>
                <w:spacing w:val="3"/>
              </w:rPr>
              <w:t>I</w:t>
            </w:r>
            <w:r w:rsidRPr="00E648BB">
              <w:t xml:space="preserve">P </w:t>
            </w:r>
            <w:r w:rsidRPr="00E648BB">
              <w:rPr>
                <w:spacing w:val="3"/>
              </w:rPr>
              <w:t>a</w:t>
            </w:r>
            <w:r w:rsidRPr="00E648BB">
              <w:rPr>
                <w:spacing w:val="4"/>
              </w:rPr>
              <w:t>d</w:t>
            </w:r>
            <w:r w:rsidRPr="00E648BB">
              <w:rPr>
                <w:spacing w:val="6"/>
              </w:rPr>
              <w:t>d</w:t>
            </w:r>
            <w:r w:rsidRPr="00E648BB">
              <w:rPr>
                <w:spacing w:val="3"/>
              </w:rPr>
              <w:t>r</w:t>
            </w:r>
            <w:r w:rsidRPr="00E648BB">
              <w:t>e</w:t>
            </w:r>
            <w:r w:rsidRPr="00E648BB">
              <w:rPr>
                <w:spacing w:val="4"/>
              </w:rPr>
              <w:t>ss</w:t>
            </w:r>
            <w:r w:rsidRPr="00E648BB">
              <w:t>e</w:t>
            </w:r>
            <w:r w:rsidRPr="00E648BB">
              <w:rPr>
                <w:spacing w:val="4"/>
              </w:rPr>
              <w:t>s</w:t>
            </w:r>
            <w:r w:rsidRPr="00E648BB">
              <w:rPr>
                <w:spacing w:val="3"/>
              </w:rPr>
              <w:t>.</w:t>
            </w:r>
            <w:r w:rsidRPr="00E648BB">
              <w:t>)</w:t>
            </w:r>
          </w:p>
          <w:p w14:paraId="3773DAFF" w14:textId="77777777" w:rsidR="00E64C0F" w:rsidRPr="00E648BB" w:rsidRDefault="00E64C0F" w:rsidP="00E64C0F">
            <w:pPr>
              <w:pStyle w:val="ListBullet"/>
            </w:pPr>
            <w:r w:rsidRPr="00E648BB">
              <w:rPr>
                <w:spacing w:val="4"/>
              </w:rPr>
              <w:t>Sys</w:t>
            </w:r>
            <w:r w:rsidRPr="00E648BB">
              <w:t>l</w:t>
            </w:r>
            <w:r w:rsidRPr="00E648BB">
              <w:rPr>
                <w:spacing w:val="4"/>
              </w:rPr>
              <w:t>o</w:t>
            </w:r>
            <w:r w:rsidRPr="00E648BB">
              <w:t>g</w:t>
            </w:r>
            <w:r w:rsidRPr="00E648BB">
              <w:rPr>
                <w:spacing w:val="4"/>
              </w:rPr>
              <w:t xml:space="preserve"> (</w:t>
            </w:r>
            <w:r w:rsidRPr="00E648BB">
              <w:t>ac</w:t>
            </w:r>
            <w:r w:rsidRPr="00E648BB">
              <w:rPr>
                <w:spacing w:val="2"/>
              </w:rPr>
              <w:t>t</w:t>
            </w:r>
            <w:r w:rsidRPr="00E648BB">
              <w:t>i</w:t>
            </w:r>
            <w:r w:rsidRPr="00E648BB">
              <w:rPr>
                <w:spacing w:val="4"/>
              </w:rPr>
              <w:t>o</w:t>
            </w:r>
            <w:r w:rsidRPr="00E648BB">
              <w:rPr>
                <w:spacing w:val="6"/>
              </w:rPr>
              <w:t>n</w:t>
            </w:r>
            <w:r w:rsidRPr="00E648BB">
              <w:rPr>
                <w:spacing w:val="3"/>
              </w:rPr>
              <w:t>a</w:t>
            </w:r>
            <w:r w:rsidRPr="00E648BB">
              <w:rPr>
                <w:spacing w:val="6"/>
              </w:rPr>
              <w:t>b</w:t>
            </w:r>
            <w:r w:rsidRPr="00E648BB">
              <w:t xml:space="preserve">le </w:t>
            </w:r>
            <w:r w:rsidRPr="00E648BB">
              <w:rPr>
                <w:spacing w:val="4"/>
              </w:rPr>
              <w:t>a</w:t>
            </w:r>
            <w:r w:rsidRPr="00E648BB">
              <w:rPr>
                <w:spacing w:val="6"/>
              </w:rPr>
              <w:t>n</w:t>
            </w:r>
            <w:r w:rsidRPr="00E648BB">
              <w:t>d</w:t>
            </w:r>
            <w:r w:rsidRPr="00E648BB">
              <w:rPr>
                <w:spacing w:val="3"/>
              </w:rPr>
              <w:t xml:space="preserve"> </w:t>
            </w:r>
            <w:r w:rsidRPr="00E648BB">
              <w:rPr>
                <w:spacing w:val="6"/>
              </w:rPr>
              <w:t>n</w:t>
            </w:r>
            <w:r w:rsidRPr="00E648BB">
              <w:rPr>
                <w:spacing w:val="4"/>
              </w:rPr>
              <w:t>on</w:t>
            </w:r>
            <w:r w:rsidRPr="00E648BB">
              <w:t>ac</w:t>
            </w:r>
            <w:r w:rsidRPr="00E648BB">
              <w:rPr>
                <w:spacing w:val="2"/>
              </w:rPr>
              <w:t>t</w:t>
            </w:r>
            <w:r w:rsidRPr="00E648BB">
              <w:t>i</w:t>
            </w:r>
            <w:r w:rsidRPr="00E648BB">
              <w:rPr>
                <w:spacing w:val="6"/>
              </w:rPr>
              <w:t>o</w:t>
            </w:r>
            <w:r w:rsidRPr="00E648BB">
              <w:rPr>
                <w:spacing w:val="4"/>
              </w:rPr>
              <w:t>n</w:t>
            </w:r>
            <w:r w:rsidRPr="00E648BB">
              <w:t>a</w:t>
            </w:r>
            <w:r w:rsidRPr="00E648BB">
              <w:rPr>
                <w:spacing w:val="4"/>
              </w:rPr>
              <w:t>b</w:t>
            </w:r>
            <w:r w:rsidRPr="00E648BB">
              <w:t>l</w:t>
            </w:r>
            <w:r w:rsidRPr="00E648BB">
              <w:rPr>
                <w:spacing w:val="4"/>
              </w:rPr>
              <w:t>e</w:t>
            </w:r>
            <w:r w:rsidRPr="00E648BB">
              <w:rPr>
                <w:spacing w:val="6"/>
              </w:rPr>
              <w:t>)</w:t>
            </w:r>
            <w:r w:rsidRPr="00E648BB">
              <w:t>—</w:t>
            </w:r>
            <w:r w:rsidRPr="00E648BB">
              <w:rPr>
                <w:spacing w:val="3"/>
              </w:rPr>
              <w:t>I</w:t>
            </w:r>
            <w:r w:rsidRPr="00E648BB">
              <w:t>P</w:t>
            </w:r>
            <w:r w:rsidRPr="00E648BB">
              <w:rPr>
                <w:spacing w:val="-7"/>
              </w:rPr>
              <w:t xml:space="preserve"> </w:t>
            </w:r>
            <w:r w:rsidRPr="00E648BB">
              <w:rPr>
                <w:spacing w:val="4"/>
              </w:rPr>
              <w:t>a</w:t>
            </w:r>
            <w:r w:rsidRPr="00E648BB">
              <w:rPr>
                <w:spacing w:val="6"/>
              </w:rPr>
              <w:t>d</w:t>
            </w:r>
            <w:r w:rsidRPr="00E648BB">
              <w:rPr>
                <w:spacing w:val="4"/>
              </w:rPr>
              <w:t>dr</w:t>
            </w:r>
            <w:r w:rsidRPr="00E648BB">
              <w:t>e</w:t>
            </w:r>
            <w:r w:rsidRPr="00E648BB">
              <w:rPr>
                <w:spacing w:val="4"/>
              </w:rPr>
              <w:t>s</w:t>
            </w:r>
            <w:r w:rsidRPr="00E648BB">
              <w:t>s</w:t>
            </w:r>
            <w:r w:rsidRPr="00E648BB">
              <w:rPr>
                <w:spacing w:val="3"/>
              </w:rPr>
              <w:t xml:space="preserve"> </w:t>
            </w:r>
            <w:r w:rsidRPr="00E648BB">
              <w:rPr>
                <w:spacing w:val="4"/>
              </w:rPr>
              <w:t xml:space="preserve">of </w:t>
            </w:r>
            <w:r w:rsidRPr="00E648BB">
              <w:rPr>
                <w:spacing w:val="2"/>
              </w:rPr>
              <w:t>t</w:t>
            </w:r>
            <w:r w:rsidRPr="00E648BB">
              <w:rPr>
                <w:spacing w:val="6"/>
              </w:rPr>
              <w:t>h</w:t>
            </w:r>
            <w:r w:rsidRPr="00E648BB">
              <w:t>e</w:t>
            </w:r>
            <w:r w:rsidRPr="00E648BB">
              <w:rPr>
                <w:spacing w:val="6"/>
              </w:rPr>
              <w:t xml:space="preserve"> </w:t>
            </w:r>
            <w:r w:rsidRPr="00E648BB">
              <w:rPr>
                <w:spacing w:val="3"/>
              </w:rPr>
              <w:t>n</w:t>
            </w:r>
            <w:r w:rsidRPr="00E648BB">
              <w:t>et</w:t>
            </w:r>
            <w:r w:rsidRPr="00E648BB">
              <w:rPr>
                <w:spacing w:val="3"/>
              </w:rPr>
              <w:t>wor</w:t>
            </w:r>
            <w:r w:rsidRPr="00E648BB">
              <w:t>k</w:t>
            </w:r>
            <w:r w:rsidRPr="00E648BB">
              <w:rPr>
                <w:spacing w:val="2"/>
              </w:rPr>
              <w:t xml:space="preserve"> </w:t>
            </w:r>
            <w:r w:rsidRPr="00E648BB">
              <w:t>el</w:t>
            </w:r>
            <w:r w:rsidRPr="00E648BB">
              <w:rPr>
                <w:spacing w:val="3"/>
              </w:rPr>
              <w:t>e</w:t>
            </w:r>
            <w:r w:rsidRPr="00E648BB">
              <w:rPr>
                <w:spacing w:val="6"/>
              </w:rPr>
              <w:t>m</w:t>
            </w:r>
            <w:r w:rsidRPr="00E648BB">
              <w:rPr>
                <w:spacing w:val="3"/>
              </w:rPr>
              <w:t>e</w:t>
            </w:r>
            <w:r w:rsidRPr="00E648BB">
              <w:rPr>
                <w:spacing w:val="6"/>
              </w:rPr>
              <w:t>n</w:t>
            </w:r>
            <w:r w:rsidRPr="00E648BB">
              <w:t>t</w:t>
            </w:r>
            <w:r w:rsidRPr="00E648BB">
              <w:rPr>
                <w:spacing w:val="1"/>
              </w:rPr>
              <w:t xml:space="preserve"> </w:t>
            </w:r>
            <w:r w:rsidRPr="00E648BB">
              <w:rPr>
                <w:spacing w:val="3"/>
              </w:rPr>
              <w:t>(</w:t>
            </w:r>
            <w:r w:rsidRPr="00E648BB">
              <w:t>e</w:t>
            </w:r>
            <w:r w:rsidRPr="00E648BB">
              <w:rPr>
                <w:spacing w:val="1"/>
              </w:rPr>
              <w:t>v</w:t>
            </w:r>
            <w:r w:rsidRPr="00E648BB">
              <w:t>e</w:t>
            </w:r>
            <w:r w:rsidRPr="00E648BB">
              <w:rPr>
                <w:spacing w:val="3"/>
              </w:rPr>
              <w:t>n</w:t>
            </w:r>
            <w:r w:rsidRPr="00E648BB">
              <w:t>t</w:t>
            </w:r>
            <w:r w:rsidRPr="00E648BB">
              <w:rPr>
                <w:spacing w:val="2"/>
              </w:rPr>
              <w:t xml:space="preserve"> </w:t>
            </w:r>
            <w:r w:rsidRPr="00E648BB">
              <w:rPr>
                <w:spacing w:val="3"/>
              </w:rPr>
              <w:t>s</w:t>
            </w:r>
            <w:r w:rsidRPr="00E648BB">
              <w:rPr>
                <w:spacing w:val="6"/>
              </w:rPr>
              <w:t>o</w:t>
            </w:r>
            <w:r w:rsidRPr="00E648BB">
              <w:rPr>
                <w:spacing w:val="3"/>
              </w:rPr>
              <w:t>ur</w:t>
            </w:r>
            <w:r w:rsidRPr="00E648BB">
              <w:t>ce</w:t>
            </w:r>
            <w:r w:rsidRPr="00E648BB">
              <w:rPr>
                <w:spacing w:val="3"/>
              </w:rPr>
              <w:t>)</w:t>
            </w:r>
            <w:r w:rsidRPr="00E648BB">
              <w:t>.</w:t>
            </w:r>
          </w:p>
          <w:p w14:paraId="72A537AF" w14:textId="77777777" w:rsidR="00E64C0F" w:rsidRPr="00E648BB" w:rsidRDefault="00E64C0F" w:rsidP="00E64C0F">
            <w:pPr>
              <w:pStyle w:val="ListBullet"/>
            </w:pPr>
            <w:r w:rsidRPr="00E648BB">
              <w:rPr>
                <w:spacing w:val="-4"/>
              </w:rPr>
              <w:t>T</w:t>
            </w:r>
            <w:r w:rsidRPr="00E648BB">
              <w:rPr>
                <w:spacing w:val="6"/>
              </w:rPr>
              <w:t>r</w:t>
            </w:r>
            <w:r w:rsidRPr="00E648BB">
              <w:rPr>
                <w:spacing w:val="3"/>
              </w:rPr>
              <w:t>a</w:t>
            </w:r>
            <w:r w:rsidRPr="00E648BB">
              <w:t>p</w:t>
            </w:r>
            <w:r w:rsidRPr="00E648BB">
              <w:rPr>
                <w:spacing w:val="-7"/>
              </w:rPr>
              <w:t xml:space="preserve"> </w:t>
            </w:r>
            <w:r w:rsidRPr="00E648BB">
              <w:rPr>
                <w:spacing w:val="6"/>
              </w:rPr>
              <w:t>(</w:t>
            </w:r>
            <w:r w:rsidRPr="00E648BB">
              <w:t>a</w:t>
            </w:r>
            <w:r w:rsidRPr="00E648BB">
              <w:rPr>
                <w:spacing w:val="3"/>
              </w:rPr>
              <w:t>c</w:t>
            </w:r>
            <w:r w:rsidRPr="00E648BB">
              <w:t>ti</w:t>
            </w:r>
            <w:r w:rsidRPr="00E648BB">
              <w:rPr>
                <w:spacing w:val="3"/>
              </w:rPr>
              <w:t>on</w:t>
            </w:r>
            <w:r w:rsidRPr="00E648BB">
              <w:t>a</w:t>
            </w:r>
            <w:r w:rsidRPr="00E648BB">
              <w:rPr>
                <w:spacing w:val="3"/>
              </w:rPr>
              <w:t>b</w:t>
            </w:r>
            <w:r w:rsidRPr="00E648BB">
              <w:t>le</w:t>
            </w:r>
            <w:r w:rsidRPr="00E648BB">
              <w:rPr>
                <w:spacing w:val="-11"/>
              </w:rPr>
              <w:t xml:space="preserve"> </w:t>
            </w:r>
            <w:r w:rsidRPr="00E648BB">
              <w:rPr>
                <w:spacing w:val="3"/>
              </w:rPr>
              <w:t>a</w:t>
            </w:r>
            <w:r w:rsidRPr="00E648BB">
              <w:rPr>
                <w:spacing w:val="6"/>
              </w:rPr>
              <w:t>n</w:t>
            </w:r>
            <w:r w:rsidRPr="00E648BB">
              <w:t>d</w:t>
            </w:r>
            <w:r w:rsidRPr="00E648BB">
              <w:rPr>
                <w:spacing w:val="-6"/>
              </w:rPr>
              <w:t xml:space="preserve"> </w:t>
            </w:r>
            <w:r w:rsidRPr="00E648BB">
              <w:rPr>
                <w:spacing w:val="3"/>
              </w:rPr>
              <w:t>n</w:t>
            </w:r>
            <w:r w:rsidRPr="00E648BB">
              <w:rPr>
                <w:spacing w:val="6"/>
              </w:rPr>
              <w:t>o</w:t>
            </w:r>
            <w:r w:rsidRPr="00E648BB">
              <w:rPr>
                <w:spacing w:val="3"/>
              </w:rPr>
              <w:t>n</w:t>
            </w:r>
            <w:r w:rsidRPr="00E648BB">
              <w:t>a</w:t>
            </w:r>
            <w:r w:rsidRPr="00E648BB">
              <w:rPr>
                <w:spacing w:val="3"/>
              </w:rPr>
              <w:t>c</w:t>
            </w:r>
            <w:r w:rsidRPr="00E648BB">
              <w:t>ti</w:t>
            </w:r>
            <w:r w:rsidRPr="00E648BB">
              <w:rPr>
                <w:spacing w:val="3"/>
              </w:rPr>
              <w:t>on</w:t>
            </w:r>
            <w:r w:rsidRPr="00E648BB">
              <w:t>a</w:t>
            </w:r>
            <w:r w:rsidRPr="00E648BB">
              <w:rPr>
                <w:spacing w:val="3"/>
              </w:rPr>
              <w:t>b</w:t>
            </w:r>
            <w:r w:rsidRPr="00E648BB">
              <w:t>le</w:t>
            </w:r>
            <w:r w:rsidRPr="00E648BB">
              <w:rPr>
                <w:spacing w:val="3"/>
              </w:rPr>
              <w:t>)</w:t>
            </w:r>
            <w:r w:rsidRPr="00E648BB">
              <w:t>—</w:t>
            </w:r>
            <w:r w:rsidRPr="00E648BB">
              <w:rPr>
                <w:spacing w:val="6"/>
              </w:rPr>
              <w:t>I</w:t>
            </w:r>
            <w:r w:rsidRPr="00E648BB">
              <w:t>P</w:t>
            </w:r>
            <w:r w:rsidRPr="00E648BB">
              <w:rPr>
                <w:spacing w:val="-19"/>
              </w:rPr>
              <w:t xml:space="preserve"> </w:t>
            </w:r>
            <w:r w:rsidRPr="00E648BB">
              <w:rPr>
                <w:spacing w:val="3"/>
              </w:rPr>
              <w:t>a</w:t>
            </w:r>
            <w:r w:rsidRPr="00E648BB">
              <w:rPr>
                <w:spacing w:val="6"/>
              </w:rPr>
              <w:t>d</w:t>
            </w:r>
            <w:r w:rsidRPr="00E648BB">
              <w:rPr>
                <w:spacing w:val="3"/>
              </w:rPr>
              <w:t>dr</w:t>
            </w:r>
            <w:r w:rsidRPr="00E648BB">
              <w:t>e</w:t>
            </w:r>
            <w:r w:rsidRPr="00E648BB">
              <w:rPr>
                <w:spacing w:val="3"/>
              </w:rPr>
              <w:t>s</w:t>
            </w:r>
            <w:r w:rsidRPr="00E648BB">
              <w:t>s</w:t>
            </w:r>
            <w:r w:rsidRPr="00E648BB">
              <w:rPr>
                <w:spacing w:val="-9"/>
              </w:rPr>
              <w:t xml:space="preserve"> </w:t>
            </w:r>
            <w:r w:rsidRPr="00E648BB">
              <w:rPr>
                <w:spacing w:val="3"/>
              </w:rPr>
              <w:t>o</w:t>
            </w:r>
            <w:r w:rsidRPr="00E648BB">
              <w:t>f</w:t>
            </w:r>
            <w:r w:rsidRPr="00E648BB">
              <w:rPr>
                <w:spacing w:val="-3"/>
              </w:rPr>
              <w:t xml:space="preserve"> </w:t>
            </w:r>
            <w:r w:rsidRPr="00E648BB">
              <w:rPr>
                <w:spacing w:val="2"/>
              </w:rPr>
              <w:t>t</w:t>
            </w:r>
            <w:r w:rsidRPr="00E648BB">
              <w:rPr>
                <w:spacing w:val="6"/>
              </w:rPr>
              <w:t>h</w:t>
            </w:r>
            <w:r w:rsidRPr="00E648BB">
              <w:t xml:space="preserve">e </w:t>
            </w:r>
            <w:r w:rsidRPr="00E648BB">
              <w:rPr>
                <w:spacing w:val="4"/>
              </w:rPr>
              <w:t>n</w:t>
            </w:r>
            <w:r w:rsidRPr="00E648BB">
              <w:rPr>
                <w:spacing w:val="3"/>
              </w:rPr>
              <w:t>e</w:t>
            </w:r>
            <w:r w:rsidRPr="00E648BB">
              <w:t>t</w:t>
            </w:r>
            <w:r w:rsidRPr="00E648BB">
              <w:rPr>
                <w:spacing w:val="3"/>
              </w:rPr>
              <w:t>w</w:t>
            </w:r>
            <w:r w:rsidRPr="00E648BB">
              <w:rPr>
                <w:spacing w:val="6"/>
              </w:rPr>
              <w:t>o</w:t>
            </w:r>
            <w:r w:rsidRPr="00E648BB">
              <w:rPr>
                <w:spacing w:val="3"/>
              </w:rPr>
              <w:t>r</w:t>
            </w:r>
            <w:r w:rsidRPr="00E648BB">
              <w:t>k</w:t>
            </w:r>
            <w:r w:rsidRPr="00E648BB">
              <w:rPr>
                <w:spacing w:val="2"/>
              </w:rPr>
              <w:t xml:space="preserve"> </w:t>
            </w:r>
            <w:r w:rsidRPr="00E648BB">
              <w:rPr>
                <w:spacing w:val="3"/>
              </w:rPr>
              <w:t>e</w:t>
            </w:r>
            <w:r w:rsidRPr="00E648BB">
              <w:t>l</w:t>
            </w:r>
            <w:r w:rsidRPr="00E648BB">
              <w:rPr>
                <w:spacing w:val="6"/>
              </w:rPr>
              <w:t>e</w:t>
            </w:r>
            <w:r w:rsidRPr="00E648BB">
              <w:rPr>
                <w:spacing w:val="3"/>
              </w:rPr>
              <w:t>m</w:t>
            </w:r>
            <w:r w:rsidRPr="00E648BB">
              <w:rPr>
                <w:spacing w:val="6"/>
              </w:rPr>
              <w:t>e</w:t>
            </w:r>
            <w:r w:rsidRPr="00E648BB">
              <w:rPr>
                <w:spacing w:val="4"/>
              </w:rPr>
              <w:t>n</w:t>
            </w:r>
            <w:r w:rsidRPr="00E648BB">
              <w:t>t</w:t>
            </w:r>
            <w:r w:rsidRPr="00E648BB">
              <w:rPr>
                <w:spacing w:val="4"/>
              </w:rPr>
              <w:t xml:space="preserve"> </w:t>
            </w:r>
            <w:r w:rsidRPr="00E648BB">
              <w:rPr>
                <w:spacing w:val="3"/>
              </w:rPr>
              <w:t>(</w:t>
            </w:r>
            <w:r w:rsidRPr="00E648BB">
              <w:t>e</w:t>
            </w:r>
            <w:r w:rsidRPr="00E648BB">
              <w:rPr>
                <w:spacing w:val="1"/>
              </w:rPr>
              <w:t>v</w:t>
            </w:r>
            <w:r w:rsidRPr="00E648BB">
              <w:rPr>
                <w:spacing w:val="3"/>
              </w:rPr>
              <w:t>e</w:t>
            </w:r>
            <w:r w:rsidRPr="00E648BB">
              <w:rPr>
                <w:spacing w:val="6"/>
              </w:rPr>
              <w:t>n</w:t>
            </w:r>
            <w:r w:rsidRPr="00E648BB">
              <w:t>t</w:t>
            </w:r>
            <w:r w:rsidRPr="00E648BB">
              <w:rPr>
                <w:spacing w:val="2"/>
              </w:rPr>
              <w:t xml:space="preserve"> </w:t>
            </w:r>
            <w:r w:rsidRPr="00E648BB">
              <w:rPr>
                <w:spacing w:val="4"/>
              </w:rPr>
              <w:t>so</w:t>
            </w:r>
            <w:r w:rsidRPr="00E648BB">
              <w:rPr>
                <w:spacing w:val="6"/>
              </w:rPr>
              <w:t>u</w:t>
            </w:r>
            <w:r w:rsidRPr="00E648BB">
              <w:rPr>
                <w:spacing w:val="3"/>
              </w:rPr>
              <w:t>r</w:t>
            </w:r>
            <w:r w:rsidRPr="00E648BB">
              <w:rPr>
                <w:spacing w:val="6"/>
              </w:rPr>
              <w:t>c</w:t>
            </w:r>
            <w:r w:rsidRPr="00E648BB">
              <w:rPr>
                <w:spacing w:val="3"/>
              </w:rPr>
              <w:t>e</w:t>
            </w:r>
            <w:r w:rsidRPr="00E648BB">
              <w:rPr>
                <w:spacing w:val="6"/>
              </w:rPr>
              <w:t>).</w:t>
            </w:r>
          </w:p>
          <w:p w14:paraId="4756269D" w14:textId="77777777" w:rsidR="00E64C0F" w:rsidRPr="00E648BB" w:rsidRDefault="00E64C0F" w:rsidP="00E64C0F">
            <w:pPr>
              <w:pStyle w:val="ListBullet"/>
            </w:pPr>
            <w:r w:rsidRPr="00E648BB">
              <w:rPr>
                <w:spacing w:val="-4"/>
              </w:rPr>
              <w:t>T</w:t>
            </w:r>
            <w:r w:rsidRPr="00E648BB">
              <w:t>ic</w:t>
            </w:r>
            <w:r w:rsidRPr="00E648BB">
              <w:rPr>
                <w:spacing w:val="1"/>
              </w:rPr>
              <w:t>k</w:t>
            </w:r>
            <w:r w:rsidRPr="00E648BB">
              <w:t>et</w:t>
            </w:r>
            <w:r w:rsidRPr="00E648BB">
              <w:rPr>
                <w:spacing w:val="-4"/>
              </w:rPr>
              <w:t xml:space="preserve"> </w:t>
            </w:r>
            <w:r w:rsidRPr="00E648BB">
              <w:rPr>
                <w:spacing w:val="3"/>
              </w:rPr>
              <w:t>a</w:t>
            </w:r>
            <w:r w:rsidRPr="00E648BB">
              <w:rPr>
                <w:spacing w:val="4"/>
              </w:rPr>
              <w:t>n</w:t>
            </w:r>
            <w:r w:rsidRPr="00E648BB">
              <w:t>d</w:t>
            </w:r>
            <w:r w:rsidRPr="00E648BB">
              <w:rPr>
                <w:spacing w:val="-2"/>
              </w:rPr>
              <w:t xml:space="preserve"> </w:t>
            </w:r>
            <w:r w:rsidRPr="00E648BB">
              <w:rPr>
                <w:spacing w:val="-4"/>
              </w:rPr>
              <w:t>T</w:t>
            </w:r>
            <w:r w:rsidRPr="00E648BB">
              <w:t>ic</w:t>
            </w:r>
            <w:r w:rsidRPr="00E648BB">
              <w:rPr>
                <w:spacing w:val="1"/>
              </w:rPr>
              <w:t>k</w:t>
            </w:r>
            <w:r w:rsidRPr="00E648BB">
              <w:t>et</w:t>
            </w:r>
            <w:r w:rsidRPr="00E648BB">
              <w:rPr>
                <w:spacing w:val="-4"/>
              </w:rPr>
              <w:t xml:space="preserve"> </w:t>
            </w:r>
            <w:r w:rsidRPr="00E648BB">
              <w:t>U</w:t>
            </w:r>
            <w:r w:rsidRPr="00E648BB">
              <w:rPr>
                <w:spacing w:val="4"/>
              </w:rPr>
              <w:t>pd</w:t>
            </w:r>
            <w:r w:rsidRPr="00E648BB">
              <w:t>at</w:t>
            </w:r>
            <w:r w:rsidRPr="00E648BB">
              <w:rPr>
                <w:spacing w:val="3"/>
              </w:rPr>
              <w:t>e</w:t>
            </w:r>
            <w:r w:rsidRPr="00E648BB">
              <w:t>—IP</w:t>
            </w:r>
            <w:r w:rsidRPr="00E648BB">
              <w:rPr>
                <w:spacing w:val="-9"/>
              </w:rPr>
              <w:t xml:space="preserve"> </w:t>
            </w:r>
            <w:r w:rsidRPr="00E648BB">
              <w:rPr>
                <w:spacing w:val="3"/>
              </w:rPr>
              <w:t>a</w:t>
            </w:r>
            <w:r w:rsidRPr="00E648BB">
              <w:rPr>
                <w:spacing w:val="4"/>
              </w:rPr>
              <w:t>d</w:t>
            </w:r>
            <w:r w:rsidRPr="00E648BB">
              <w:t>d</w:t>
            </w:r>
            <w:r w:rsidRPr="00E648BB">
              <w:rPr>
                <w:spacing w:val="3"/>
              </w:rPr>
              <w:t>r</w:t>
            </w:r>
            <w:r w:rsidRPr="00E648BB">
              <w:t>e</w:t>
            </w:r>
            <w:r w:rsidRPr="00E648BB">
              <w:rPr>
                <w:spacing w:val="4"/>
              </w:rPr>
              <w:t>s</w:t>
            </w:r>
            <w:r w:rsidRPr="00E648BB">
              <w:t>s</w:t>
            </w:r>
            <w:r w:rsidRPr="00E648BB">
              <w:rPr>
                <w:spacing w:val="-6"/>
              </w:rPr>
              <w:t xml:space="preserve"> </w:t>
            </w:r>
            <w:r w:rsidRPr="00E648BB">
              <w:rPr>
                <w:spacing w:val="4"/>
              </w:rPr>
              <w:t>o</w:t>
            </w:r>
            <w:r w:rsidRPr="00E648BB">
              <w:t>f</w:t>
            </w:r>
            <w:r w:rsidRPr="00E648BB">
              <w:rPr>
                <w:spacing w:val="-1"/>
              </w:rPr>
              <w:t xml:space="preserve"> </w:t>
            </w:r>
            <w:r w:rsidRPr="00E648BB">
              <w:rPr>
                <w:spacing w:val="2"/>
              </w:rPr>
              <w:t>t</w:t>
            </w:r>
            <w:r w:rsidRPr="00E648BB">
              <w:rPr>
                <w:spacing w:val="6"/>
              </w:rPr>
              <w:t>h</w:t>
            </w:r>
            <w:r w:rsidRPr="00E648BB">
              <w:t>e</w:t>
            </w:r>
            <w:r w:rsidRPr="00E648BB">
              <w:rPr>
                <w:spacing w:val="-4"/>
              </w:rPr>
              <w:t xml:space="preserve"> </w:t>
            </w:r>
            <w:r w:rsidRPr="00E648BB">
              <w:t>r</w:t>
            </w:r>
            <w:r w:rsidRPr="00E648BB">
              <w:rPr>
                <w:spacing w:val="4"/>
              </w:rPr>
              <w:t>oo</w:t>
            </w:r>
            <w:r w:rsidRPr="00E648BB">
              <w:t>t</w:t>
            </w:r>
            <w:r w:rsidRPr="00E648BB">
              <w:rPr>
                <w:spacing w:val="-3"/>
              </w:rPr>
              <w:t xml:space="preserve"> </w:t>
            </w:r>
            <w:r w:rsidRPr="00E648BB">
              <w:t>c</w:t>
            </w:r>
            <w:r w:rsidRPr="00E648BB">
              <w:rPr>
                <w:spacing w:val="3"/>
              </w:rPr>
              <w:t>a</w:t>
            </w:r>
            <w:r w:rsidRPr="00E648BB">
              <w:t>u</w:t>
            </w:r>
            <w:r w:rsidRPr="00E648BB">
              <w:rPr>
                <w:spacing w:val="4"/>
              </w:rPr>
              <w:t>s</w:t>
            </w:r>
            <w:r w:rsidRPr="00E648BB">
              <w:t xml:space="preserve">e </w:t>
            </w:r>
            <w:r w:rsidRPr="00E648BB">
              <w:rPr>
                <w:spacing w:val="4"/>
              </w:rPr>
              <w:t>n</w:t>
            </w:r>
            <w:r w:rsidRPr="00E648BB">
              <w:rPr>
                <w:spacing w:val="3"/>
              </w:rPr>
              <w:t>e</w:t>
            </w:r>
            <w:r w:rsidRPr="00E648BB">
              <w:t>t</w:t>
            </w:r>
            <w:r w:rsidRPr="00E648BB">
              <w:rPr>
                <w:spacing w:val="3"/>
              </w:rPr>
              <w:t>w</w:t>
            </w:r>
            <w:r w:rsidRPr="00E648BB">
              <w:rPr>
                <w:spacing w:val="6"/>
              </w:rPr>
              <w:t>o</w:t>
            </w:r>
            <w:r w:rsidRPr="00E648BB">
              <w:rPr>
                <w:spacing w:val="3"/>
              </w:rPr>
              <w:t>r</w:t>
            </w:r>
            <w:r w:rsidRPr="00E648BB">
              <w:t>k</w:t>
            </w:r>
            <w:r w:rsidRPr="00E648BB">
              <w:rPr>
                <w:spacing w:val="2"/>
              </w:rPr>
              <w:t xml:space="preserve"> </w:t>
            </w:r>
            <w:r w:rsidRPr="00E648BB">
              <w:rPr>
                <w:spacing w:val="3"/>
              </w:rPr>
              <w:t>e</w:t>
            </w:r>
            <w:r w:rsidRPr="00E648BB">
              <w:t>l</w:t>
            </w:r>
            <w:r w:rsidRPr="00E648BB">
              <w:rPr>
                <w:spacing w:val="6"/>
              </w:rPr>
              <w:t>e</w:t>
            </w:r>
            <w:r w:rsidRPr="00E648BB">
              <w:rPr>
                <w:spacing w:val="3"/>
              </w:rPr>
              <w:t>m</w:t>
            </w:r>
            <w:r w:rsidRPr="00E648BB">
              <w:rPr>
                <w:spacing w:val="6"/>
              </w:rPr>
              <w:t>e</w:t>
            </w:r>
            <w:r w:rsidRPr="00E648BB">
              <w:rPr>
                <w:spacing w:val="4"/>
              </w:rPr>
              <w:t>n</w:t>
            </w:r>
            <w:r w:rsidRPr="00E648BB">
              <w:t>t</w:t>
            </w:r>
            <w:r w:rsidRPr="00E648BB">
              <w:rPr>
                <w:spacing w:val="4"/>
              </w:rPr>
              <w:t xml:space="preserve"> </w:t>
            </w:r>
            <w:r w:rsidRPr="00E648BB">
              <w:rPr>
                <w:spacing w:val="3"/>
              </w:rPr>
              <w:t>(</w:t>
            </w:r>
            <w:r w:rsidRPr="00E648BB">
              <w:t>e</w:t>
            </w:r>
            <w:r w:rsidRPr="00E648BB">
              <w:rPr>
                <w:spacing w:val="1"/>
              </w:rPr>
              <w:t>v</w:t>
            </w:r>
            <w:r w:rsidRPr="00E648BB">
              <w:rPr>
                <w:spacing w:val="3"/>
              </w:rPr>
              <w:t>e</w:t>
            </w:r>
            <w:r w:rsidRPr="00E648BB">
              <w:rPr>
                <w:spacing w:val="6"/>
              </w:rPr>
              <w:t>n</w:t>
            </w:r>
            <w:r w:rsidRPr="00E648BB">
              <w:t>t</w:t>
            </w:r>
            <w:r w:rsidRPr="00E648BB">
              <w:rPr>
                <w:spacing w:val="2"/>
              </w:rPr>
              <w:t xml:space="preserve"> </w:t>
            </w:r>
            <w:r w:rsidRPr="00E648BB">
              <w:rPr>
                <w:spacing w:val="4"/>
              </w:rPr>
              <w:t>so</w:t>
            </w:r>
            <w:r w:rsidRPr="00E648BB">
              <w:rPr>
                <w:spacing w:val="6"/>
              </w:rPr>
              <w:t>u</w:t>
            </w:r>
            <w:r w:rsidRPr="00E648BB">
              <w:rPr>
                <w:spacing w:val="3"/>
              </w:rPr>
              <w:t>r</w:t>
            </w:r>
            <w:r w:rsidRPr="00E648BB">
              <w:rPr>
                <w:spacing w:val="6"/>
              </w:rPr>
              <w:t>c</w:t>
            </w:r>
            <w:r w:rsidRPr="00E648BB">
              <w:rPr>
                <w:spacing w:val="3"/>
              </w:rPr>
              <w:t>e</w:t>
            </w:r>
            <w:r w:rsidRPr="00E648BB">
              <w:rPr>
                <w:spacing w:val="6"/>
              </w:rPr>
              <w:t>).</w:t>
            </w:r>
          </w:p>
        </w:tc>
      </w:tr>
      <w:tr w:rsidR="00E64C0F" w:rsidRPr="00E648BB" w14:paraId="6905CC8F" w14:textId="77777777" w:rsidTr="00E64C0F">
        <w:trPr>
          <w:trHeight w:hRule="exact" w:val="4622"/>
        </w:trPr>
        <w:tc>
          <w:tcPr>
            <w:tcW w:w="1872" w:type="dxa"/>
            <w:tcBorders>
              <w:top w:val="single" w:sz="2" w:space="0" w:color="000000"/>
              <w:left w:val="nil"/>
              <w:bottom w:val="single" w:sz="2" w:space="0" w:color="000000"/>
              <w:right w:val="single" w:sz="2" w:space="0" w:color="000000"/>
            </w:tcBorders>
            <w:shd w:val="clear" w:color="auto" w:fill="FEFEFE"/>
          </w:tcPr>
          <w:p w14:paraId="56FD7A86" w14:textId="77777777" w:rsidR="00E64C0F" w:rsidRPr="00E648BB" w:rsidRDefault="00E64C0F" w:rsidP="00E64C0F">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t>De</w:t>
            </w:r>
            <w:r w:rsidRPr="00E648BB">
              <w:rPr>
                <w:spacing w:val="4"/>
              </w:rPr>
              <w:t>s</w:t>
            </w:r>
            <w:r w:rsidRPr="00E648BB">
              <w:rPr>
                <w:spacing w:val="3"/>
              </w:rPr>
              <w:t>c</w:t>
            </w:r>
            <w:r w:rsidRPr="00E648BB">
              <w:rPr>
                <w:spacing w:val="6"/>
              </w:rPr>
              <w:t>r</w:t>
            </w:r>
            <w:r w:rsidRPr="00E648BB">
              <w:t>i</w:t>
            </w:r>
            <w:r w:rsidRPr="00E648BB">
              <w:rPr>
                <w:spacing w:val="4"/>
              </w:rPr>
              <w:t>p</w:t>
            </w:r>
            <w:r w:rsidRPr="00E648BB">
              <w:t>ti</w:t>
            </w:r>
            <w:r w:rsidRPr="00E648BB">
              <w:rPr>
                <w:spacing w:val="4"/>
              </w:rPr>
              <w:t>o</w:t>
            </w:r>
            <w:r w:rsidRPr="00E648BB">
              <w:t>n</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555258F2" w14:textId="77777777" w:rsidR="00E64C0F" w:rsidRPr="00E648BB" w:rsidRDefault="00E64C0F" w:rsidP="00E64C0F">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532B15D4" w14:textId="77777777" w:rsidR="00E64C0F" w:rsidRPr="00E648BB" w:rsidRDefault="00E64C0F" w:rsidP="00E64C0F">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16</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36F13EA8" w14:textId="77777777" w:rsidR="00E64C0F" w:rsidRPr="00E648BB" w:rsidRDefault="00E64C0F" w:rsidP="00E64C0F">
            <w:pPr>
              <w:pStyle w:val="BodyText"/>
            </w:pPr>
            <w:r w:rsidRPr="00E648BB">
              <w:t>Oct</w:t>
            </w:r>
            <w:r w:rsidRPr="00E648BB">
              <w:rPr>
                <w:spacing w:val="3"/>
              </w:rPr>
              <w:t>e</w:t>
            </w:r>
            <w:r w:rsidRPr="00E648BB">
              <w:t>tSt</w:t>
            </w:r>
            <w:r w:rsidRPr="00E648BB">
              <w:rPr>
                <w:spacing w:val="3"/>
              </w:rPr>
              <w:t>r</w:t>
            </w:r>
            <w:r w:rsidRPr="00E648BB">
              <w:t>i</w:t>
            </w:r>
            <w:r w:rsidRPr="00E648BB">
              <w:rPr>
                <w:spacing w:val="6"/>
              </w:rPr>
              <w:t>n</w:t>
            </w:r>
            <w:r w:rsidRPr="00E648BB">
              <w:t>g</w:t>
            </w:r>
          </w:p>
        </w:tc>
        <w:tc>
          <w:tcPr>
            <w:tcW w:w="4230" w:type="dxa"/>
            <w:tcBorders>
              <w:top w:val="single" w:sz="2" w:space="0" w:color="000000"/>
              <w:left w:val="single" w:sz="2" w:space="0" w:color="000000"/>
              <w:bottom w:val="single" w:sz="2" w:space="0" w:color="000000"/>
              <w:right w:val="nil"/>
            </w:tcBorders>
            <w:shd w:val="clear" w:color="auto" w:fill="FEFEFE"/>
          </w:tcPr>
          <w:p w14:paraId="5FFD884C" w14:textId="77777777" w:rsidR="00E64C0F" w:rsidRPr="00E648BB" w:rsidRDefault="00E64C0F" w:rsidP="00E64C0F">
            <w:pPr>
              <w:pStyle w:val="BodyText"/>
            </w:pPr>
            <w:r w:rsidRPr="00E648BB">
              <w:t>A</w:t>
            </w:r>
            <w:r w:rsidRPr="00E648BB">
              <w:rPr>
                <w:spacing w:val="7"/>
              </w:rPr>
              <w:t xml:space="preserve"> </w:t>
            </w:r>
            <w:r w:rsidRPr="00E648BB">
              <w:rPr>
                <w:spacing w:val="4"/>
              </w:rPr>
              <w:t>d</w:t>
            </w:r>
            <w:r w:rsidRPr="00E648BB">
              <w:t>et</w:t>
            </w:r>
            <w:r w:rsidRPr="00E648BB">
              <w:rPr>
                <w:spacing w:val="3"/>
              </w:rPr>
              <w:t>a</w:t>
            </w:r>
            <w:r w:rsidRPr="00E648BB">
              <w:t xml:space="preserve">iled </w:t>
            </w:r>
            <w:r w:rsidRPr="00E648BB">
              <w:rPr>
                <w:spacing w:val="6"/>
              </w:rPr>
              <w:t>d</w:t>
            </w:r>
            <w:r w:rsidRPr="00E648BB">
              <w:rPr>
                <w:spacing w:val="3"/>
              </w:rPr>
              <w:t>e</w:t>
            </w:r>
            <w:r w:rsidRPr="00E648BB">
              <w:t>sc</w:t>
            </w:r>
            <w:r w:rsidRPr="00E648BB">
              <w:rPr>
                <w:spacing w:val="3"/>
              </w:rPr>
              <w:t>r</w:t>
            </w:r>
            <w:r w:rsidRPr="00E648BB">
              <w:t>i</w:t>
            </w:r>
            <w:r w:rsidRPr="00E648BB">
              <w:rPr>
                <w:spacing w:val="6"/>
              </w:rPr>
              <w:t>p</w:t>
            </w:r>
            <w:r w:rsidRPr="00E648BB">
              <w:rPr>
                <w:spacing w:val="2"/>
              </w:rPr>
              <w:t>t</w:t>
            </w:r>
            <w:r w:rsidRPr="00E648BB">
              <w:t>i</w:t>
            </w:r>
            <w:r w:rsidRPr="00E648BB">
              <w:rPr>
                <w:spacing w:val="4"/>
              </w:rPr>
              <w:t>o</w:t>
            </w:r>
            <w:r w:rsidRPr="00E648BB">
              <w:t xml:space="preserve">n </w:t>
            </w:r>
            <w:r w:rsidRPr="00E648BB">
              <w:rPr>
                <w:spacing w:val="6"/>
              </w:rPr>
              <w:t>o</w:t>
            </w:r>
            <w:r w:rsidRPr="00E648BB">
              <w:t>f</w:t>
            </w:r>
            <w:r w:rsidRPr="00E648BB">
              <w:rPr>
                <w:spacing w:val="4"/>
              </w:rPr>
              <w:t xml:space="preserve"> </w:t>
            </w:r>
            <w:r w:rsidRPr="00E648BB">
              <w:t>t</w:t>
            </w:r>
            <w:r w:rsidRPr="00E648BB">
              <w:rPr>
                <w:spacing w:val="6"/>
              </w:rPr>
              <w:t>h</w:t>
            </w:r>
            <w:r w:rsidRPr="00E648BB">
              <w:t>e</w:t>
            </w:r>
            <w:r w:rsidRPr="00E648BB">
              <w:rPr>
                <w:spacing w:val="6"/>
              </w:rPr>
              <w:t xml:space="preserve"> </w:t>
            </w:r>
            <w:r w:rsidRPr="00E648BB">
              <w:rPr>
                <w:spacing w:val="3"/>
              </w:rPr>
              <w:t>a</w:t>
            </w:r>
            <w:r w:rsidRPr="00E648BB">
              <w:t>la</w:t>
            </w:r>
            <w:r w:rsidRPr="00E648BB">
              <w:rPr>
                <w:spacing w:val="3"/>
              </w:rPr>
              <w:t>r</w:t>
            </w:r>
            <w:r w:rsidRPr="00E648BB">
              <w:rPr>
                <w:spacing w:val="6"/>
              </w:rPr>
              <w:t>m</w:t>
            </w:r>
            <w:r w:rsidRPr="00E648BB">
              <w:t>.</w:t>
            </w:r>
            <w:r w:rsidRPr="00E648BB">
              <w:rPr>
                <w:spacing w:val="3"/>
              </w:rPr>
              <w:t xml:space="preserve"> T</w:t>
            </w:r>
            <w:r w:rsidRPr="00E648BB">
              <w:rPr>
                <w:spacing w:val="6"/>
              </w:rPr>
              <w:t>h</w:t>
            </w:r>
            <w:r w:rsidRPr="00E648BB">
              <w:t xml:space="preserve">e </w:t>
            </w:r>
            <w:r w:rsidRPr="00E648BB">
              <w:rPr>
                <w:spacing w:val="3"/>
              </w:rPr>
              <w:t>f</w:t>
            </w:r>
            <w:r w:rsidRPr="00E648BB">
              <w:rPr>
                <w:spacing w:val="4"/>
              </w:rPr>
              <w:t>o</w:t>
            </w:r>
            <w:r w:rsidRPr="00E648BB">
              <w:t>ll</w:t>
            </w:r>
            <w:r w:rsidRPr="00E648BB">
              <w:rPr>
                <w:spacing w:val="-1"/>
              </w:rPr>
              <w:t>o</w:t>
            </w:r>
            <w:r w:rsidRPr="00E648BB">
              <w:t>wi</w:t>
            </w:r>
            <w:r w:rsidRPr="00E648BB">
              <w:rPr>
                <w:spacing w:val="4"/>
              </w:rPr>
              <w:t>n</w:t>
            </w:r>
            <w:r w:rsidRPr="00E648BB">
              <w:t>g</w:t>
            </w:r>
            <w:r w:rsidRPr="00E648BB">
              <w:rPr>
                <w:spacing w:val="1"/>
              </w:rPr>
              <w:t xml:space="preserve"> </w:t>
            </w:r>
            <w:r w:rsidRPr="00E648BB">
              <w:t>Ja</w:t>
            </w:r>
            <w:r w:rsidRPr="00E648BB">
              <w:rPr>
                <w:spacing w:val="-1"/>
              </w:rPr>
              <w:t>v</w:t>
            </w:r>
            <w:r w:rsidRPr="00E648BB">
              <w:t xml:space="preserve">a </w:t>
            </w:r>
            <w:r w:rsidRPr="00E648BB">
              <w:rPr>
                <w:spacing w:val="4"/>
              </w:rPr>
              <w:t>m</w:t>
            </w:r>
            <w:r w:rsidRPr="00E648BB">
              <w:t>e</w:t>
            </w:r>
            <w:r w:rsidRPr="00E648BB">
              <w:rPr>
                <w:spacing w:val="2"/>
              </w:rPr>
              <w:t>t</w:t>
            </w:r>
            <w:r w:rsidRPr="00E648BB">
              <w:rPr>
                <w:spacing w:val="6"/>
              </w:rPr>
              <w:t>h</w:t>
            </w:r>
            <w:r w:rsidRPr="00E648BB">
              <w:rPr>
                <w:spacing w:val="4"/>
              </w:rPr>
              <w:t>od</w:t>
            </w:r>
            <w:r w:rsidRPr="00E648BB">
              <w:t>s</w:t>
            </w:r>
            <w:r w:rsidRPr="00E648BB">
              <w:rPr>
                <w:spacing w:val="2"/>
              </w:rPr>
              <w:t xml:space="preserve"> </w:t>
            </w:r>
            <w:r w:rsidRPr="00E648BB">
              <w:t>a</w:t>
            </w:r>
            <w:r w:rsidRPr="00E648BB">
              <w:rPr>
                <w:spacing w:val="3"/>
              </w:rPr>
              <w:t>r</w:t>
            </w:r>
            <w:r w:rsidRPr="00E648BB">
              <w:t>e</w:t>
            </w:r>
            <w:r w:rsidRPr="00E648BB">
              <w:rPr>
                <w:spacing w:val="6"/>
              </w:rPr>
              <w:t xml:space="preserve"> </w:t>
            </w:r>
            <w:r w:rsidRPr="00E648BB">
              <w:rPr>
                <w:spacing w:val="4"/>
              </w:rPr>
              <w:t>u</w:t>
            </w:r>
            <w:r w:rsidRPr="00E648BB">
              <w:rPr>
                <w:spacing w:val="7"/>
              </w:rPr>
              <w:t>s</w:t>
            </w:r>
            <w:r w:rsidRPr="00E648BB">
              <w:rPr>
                <w:spacing w:val="4"/>
              </w:rPr>
              <w:t>ed:</w:t>
            </w:r>
          </w:p>
          <w:p w14:paraId="1C62C093" w14:textId="77777777" w:rsidR="00E64C0F" w:rsidRPr="00E648BB" w:rsidRDefault="00E64C0F" w:rsidP="00E64C0F">
            <w:pPr>
              <w:pStyle w:val="ListBullet"/>
            </w:pPr>
            <w:r w:rsidRPr="00E648BB">
              <w:t>S</w:t>
            </w:r>
            <w:r w:rsidRPr="00E648BB">
              <w:rPr>
                <w:spacing w:val="3"/>
              </w:rPr>
              <w:t>e</w:t>
            </w:r>
            <w:r w:rsidRPr="00E648BB">
              <w:t>c</w:t>
            </w:r>
            <w:r w:rsidRPr="00E648BB">
              <w:rPr>
                <w:spacing w:val="4"/>
              </w:rPr>
              <w:t>u</w:t>
            </w:r>
            <w:r w:rsidRPr="00E648BB">
              <w:rPr>
                <w:spacing w:val="6"/>
              </w:rPr>
              <w:t>r</w:t>
            </w:r>
            <w:r w:rsidRPr="00E648BB">
              <w:rPr>
                <w:spacing w:val="2"/>
              </w:rPr>
              <w:t>i</w:t>
            </w:r>
            <w:r w:rsidRPr="00E648BB">
              <w:t>ty</w:t>
            </w:r>
            <w:r w:rsidRPr="00E648BB">
              <w:rPr>
                <w:spacing w:val="2"/>
              </w:rPr>
              <w:t xml:space="preserve"> </w:t>
            </w:r>
            <w:r w:rsidRPr="00E648BB">
              <w:t>e</w:t>
            </w:r>
            <w:r w:rsidRPr="00E648BB">
              <w:rPr>
                <w:spacing w:val="1"/>
              </w:rPr>
              <w:t>v</w:t>
            </w:r>
            <w:r w:rsidRPr="00E648BB">
              <w:rPr>
                <w:spacing w:val="3"/>
              </w:rPr>
              <w:t>e</w:t>
            </w:r>
            <w:r w:rsidRPr="00E648BB">
              <w:rPr>
                <w:spacing w:val="6"/>
              </w:rPr>
              <w:t>n</w:t>
            </w:r>
            <w:r w:rsidRPr="00E648BB">
              <w:rPr>
                <w:spacing w:val="2"/>
              </w:rPr>
              <w:t>t</w:t>
            </w:r>
            <w:r w:rsidRPr="00E648BB">
              <w:t>—e</w:t>
            </w:r>
            <w:r w:rsidRPr="00E648BB">
              <w:rPr>
                <w:spacing w:val="3"/>
              </w:rPr>
              <w:t>.</w:t>
            </w:r>
            <w:r w:rsidRPr="00E648BB">
              <w:rPr>
                <w:spacing w:val="6"/>
              </w:rPr>
              <w:t>g</w:t>
            </w:r>
            <w:r w:rsidRPr="00E648BB">
              <w:rPr>
                <w:spacing w:val="3"/>
              </w:rPr>
              <w:t>e</w:t>
            </w:r>
            <w:r w:rsidRPr="00E648BB">
              <w:t>tDes</w:t>
            </w:r>
            <w:r w:rsidRPr="00E648BB">
              <w:rPr>
                <w:spacing w:val="3"/>
              </w:rPr>
              <w:t>c</w:t>
            </w:r>
            <w:r w:rsidRPr="00E648BB">
              <w:rPr>
                <w:spacing w:val="6"/>
              </w:rPr>
              <w:t>r</w:t>
            </w:r>
            <w:r w:rsidRPr="00E648BB">
              <w:t>i</w:t>
            </w:r>
            <w:r w:rsidRPr="00E648BB">
              <w:rPr>
                <w:spacing w:val="4"/>
              </w:rPr>
              <w:t>p</w:t>
            </w:r>
            <w:r w:rsidRPr="00E648BB">
              <w:t>ti</w:t>
            </w:r>
            <w:r w:rsidRPr="00E648BB">
              <w:rPr>
                <w:spacing w:val="4"/>
              </w:rPr>
              <w:t>on</w:t>
            </w:r>
            <w:r w:rsidRPr="00E648BB">
              <w:rPr>
                <w:spacing w:val="6"/>
              </w:rPr>
              <w:t>(</w:t>
            </w:r>
            <w:r w:rsidRPr="00E648BB">
              <w:t>)</w:t>
            </w:r>
          </w:p>
          <w:p w14:paraId="13828FA3" w14:textId="77777777" w:rsidR="00E64C0F" w:rsidRPr="00E648BB" w:rsidRDefault="00E64C0F" w:rsidP="00E64C0F">
            <w:pPr>
              <w:pStyle w:val="ListBullet"/>
            </w:pPr>
            <w:r w:rsidRPr="00E648BB">
              <w:t>P</w:t>
            </w:r>
            <w:r w:rsidRPr="00E648BB">
              <w:rPr>
                <w:spacing w:val="3"/>
              </w:rPr>
              <w:t>r</w:t>
            </w:r>
            <w:r w:rsidRPr="00E648BB">
              <w:rPr>
                <w:spacing w:val="1"/>
              </w:rPr>
              <w:t>o</w:t>
            </w:r>
            <w:r w:rsidRPr="00E648BB">
              <w:rPr>
                <w:spacing w:val="4"/>
              </w:rPr>
              <w:t>v</w:t>
            </w:r>
            <w:r w:rsidRPr="00E648BB">
              <w:t>isi</w:t>
            </w:r>
            <w:r w:rsidRPr="00E648BB">
              <w:rPr>
                <w:spacing w:val="4"/>
              </w:rPr>
              <w:t>o</w:t>
            </w:r>
            <w:r w:rsidRPr="00E648BB">
              <w:rPr>
                <w:spacing w:val="6"/>
              </w:rPr>
              <w:t>n</w:t>
            </w:r>
            <w:r w:rsidRPr="00E648BB">
              <w:rPr>
                <w:spacing w:val="2"/>
              </w:rPr>
              <w:t>i</w:t>
            </w:r>
            <w:r w:rsidRPr="00E648BB">
              <w:rPr>
                <w:spacing w:val="6"/>
              </w:rPr>
              <w:t>n</w:t>
            </w:r>
            <w:r w:rsidRPr="00E648BB">
              <w:t>g</w:t>
            </w:r>
            <w:r w:rsidRPr="00E648BB">
              <w:rPr>
                <w:spacing w:val="-1"/>
              </w:rPr>
              <w:t xml:space="preserve"> </w:t>
            </w:r>
            <w:r w:rsidRPr="00E648BB">
              <w:rPr>
                <w:spacing w:val="-2"/>
              </w:rPr>
              <w:t>e</w:t>
            </w:r>
            <w:r w:rsidRPr="00E648BB">
              <w:rPr>
                <w:spacing w:val="1"/>
              </w:rPr>
              <w:t>v</w:t>
            </w:r>
            <w:r w:rsidRPr="00E648BB">
              <w:t>e</w:t>
            </w:r>
            <w:r w:rsidRPr="00E648BB">
              <w:rPr>
                <w:spacing w:val="4"/>
              </w:rPr>
              <w:t>n</w:t>
            </w:r>
            <w:r w:rsidRPr="00E648BB">
              <w:t>t—e</w:t>
            </w:r>
            <w:r w:rsidRPr="00E648BB">
              <w:rPr>
                <w:spacing w:val="3"/>
              </w:rPr>
              <w:t>.</w:t>
            </w:r>
            <w:r w:rsidRPr="00E648BB">
              <w:rPr>
                <w:spacing w:val="4"/>
              </w:rPr>
              <w:t>g</w:t>
            </w:r>
            <w:r w:rsidRPr="00E648BB">
              <w:t>etSt</w:t>
            </w:r>
            <w:r w:rsidRPr="00E648BB">
              <w:rPr>
                <w:spacing w:val="3"/>
              </w:rPr>
              <w:t>a</w:t>
            </w:r>
            <w:r w:rsidRPr="00E648BB">
              <w:t>t</w:t>
            </w:r>
            <w:r w:rsidRPr="00E648BB">
              <w:rPr>
                <w:spacing w:val="4"/>
              </w:rPr>
              <w:t>u</w:t>
            </w:r>
            <w:r w:rsidRPr="00E648BB">
              <w:t>sE</w:t>
            </w:r>
            <w:r w:rsidRPr="00E648BB">
              <w:rPr>
                <w:spacing w:val="4"/>
              </w:rPr>
              <w:t>n</w:t>
            </w:r>
            <w:r w:rsidRPr="00E648BB">
              <w:rPr>
                <w:spacing w:val="6"/>
              </w:rPr>
              <w:t>u</w:t>
            </w:r>
            <w:r w:rsidRPr="00E648BB">
              <w:rPr>
                <w:spacing w:val="3"/>
              </w:rPr>
              <w:t>m</w:t>
            </w:r>
            <w:r w:rsidRPr="00E648BB">
              <w:rPr>
                <w:spacing w:val="6"/>
              </w:rPr>
              <w:t>(</w:t>
            </w:r>
            <w:r w:rsidRPr="00E648BB">
              <w:t>)</w:t>
            </w:r>
          </w:p>
          <w:p w14:paraId="12CD1797" w14:textId="77777777" w:rsidR="00E64C0F" w:rsidRPr="00E648BB" w:rsidRDefault="00E64C0F" w:rsidP="00E64C0F">
            <w:pPr>
              <w:pStyle w:val="ListBullet"/>
            </w:pPr>
            <w:r w:rsidRPr="00E648BB">
              <w:t>S</w:t>
            </w:r>
            <w:r w:rsidRPr="00E648BB">
              <w:rPr>
                <w:spacing w:val="4"/>
              </w:rPr>
              <w:t>y</w:t>
            </w:r>
            <w:r w:rsidRPr="00E648BB">
              <w:t>st</w:t>
            </w:r>
            <w:r w:rsidRPr="00E648BB">
              <w:rPr>
                <w:spacing w:val="3"/>
              </w:rPr>
              <w:t>e</w:t>
            </w:r>
            <w:r w:rsidRPr="00E648BB">
              <w:t>m</w:t>
            </w:r>
            <w:r w:rsidRPr="00E648BB">
              <w:rPr>
                <w:spacing w:val="3"/>
              </w:rPr>
              <w:t xml:space="preserve"> </w:t>
            </w:r>
            <w:r w:rsidRPr="00E648BB">
              <w:t>e</w:t>
            </w:r>
            <w:r w:rsidRPr="00E648BB">
              <w:rPr>
                <w:spacing w:val="1"/>
              </w:rPr>
              <w:t>v</w:t>
            </w:r>
            <w:r w:rsidRPr="00E648BB">
              <w:t>e</w:t>
            </w:r>
            <w:r w:rsidRPr="00E648BB">
              <w:rPr>
                <w:spacing w:val="4"/>
              </w:rPr>
              <w:t>n</w:t>
            </w:r>
            <w:r w:rsidRPr="00E648BB">
              <w:t>t—</w:t>
            </w:r>
            <w:r w:rsidRPr="00E648BB">
              <w:rPr>
                <w:spacing w:val="3"/>
              </w:rPr>
              <w:t>e</w:t>
            </w:r>
            <w:r w:rsidRPr="00E648BB">
              <w:t>.</w:t>
            </w:r>
            <w:r w:rsidRPr="00E648BB">
              <w:rPr>
                <w:spacing w:val="4"/>
              </w:rPr>
              <w:t>g</w:t>
            </w:r>
            <w:r w:rsidRPr="00E648BB">
              <w:t>et</w:t>
            </w:r>
            <w:r w:rsidRPr="00E648BB">
              <w:rPr>
                <w:spacing w:val="3"/>
              </w:rPr>
              <w:t>D</w:t>
            </w:r>
            <w:r w:rsidRPr="00E648BB">
              <w:t>esc</w:t>
            </w:r>
            <w:r w:rsidRPr="00E648BB">
              <w:rPr>
                <w:spacing w:val="3"/>
              </w:rPr>
              <w:t>r</w:t>
            </w:r>
            <w:r w:rsidRPr="00E648BB">
              <w:t>i</w:t>
            </w:r>
            <w:r w:rsidRPr="00E648BB">
              <w:rPr>
                <w:spacing w:val="4"/>
              </w:rPr>
              <w:t>p</w:t>
            </w:r>
            <w:r w:rsidRPr="00E648BB">
              <w:t>ti</w:t>
            </w:r>
            <w:r w:rsidRPr="00E648BB">
              <w:rPr>
                <w:spacing w:val="4"/>
              </w:rPr>
              <w:t>o</w:t>
            </w:r>
            <w:r w:rsidRPr="00E648BB">
              <w:rPr>
                <w:spacing w:val="6"/>
              </w:rPr>
              <w:t>n</w:t>
            </w:r>
            <w:r w:rsidRPr="00E648BB">
              <w:rPr>
                <w:spacing w:val="3"/>
              </w:rPr>
              <w:t>(</w:t>
            </w:r>
            <w:r w:rsidRPr="00E648BB">
              <w:t>)</w:t>
            </w:r>
          </w:p>
          <w:p w14:paraId="610EB83F" w14:textId="77777777" w:rsidR="00E64C0F" w:rsidRPr="00E648BB" w:rsidRDefault="00E64C0F" w:rsidP="00E64C0F">
            <w:pPr>
              <w:pStyle w:val="ListBullet"/>
            </w:pPr>
            <w:r w:rsidRPr="00E648BB">
              <w:t>S</w:t>
            </w:r>
            <w:r w:rsidRPr="00E648BB">
              <w:rPr>
                <w:spacing w:val="3"/>
              </w:rPr>
              <w:t>e</w:t>
            </w:r>
            <w:r w:rsidRPr="00E648BB">
              <w:t>r</w:t>
            </w:r>
            <w:r w:rsidRPr="00E648BB">
              <w:rPr>
                <w:spacing w:val="4"/>
              </w:rPr>
              <w:t>v</w:t>
            </w:r>
            <w:r w:rsidRPr="00E648BB">
              <w:t>i</w:t>
            </w:r>
            <w:r w:rsidRPr="00E648BB">
              <w:rPr>
                <w:spacing w:val="3"/>
              </w:rPr>
              <w:t>c</w:t>
            </w:r>
            <w:r w:rsidRPr="00E648BB">
              <w:t>e</w:t>
            </w:r>
            <w:r w:rsidRPr="00E648BB">
              <w:rPr>
                <w:spacing w:val="2"/>
              </w:rPr>
              <w:t xml:space="preserve"> </w:t>
            </w:r>
            <w:r w:rsidRPr="00E648BB">
              <w:t>ala</w:t>
            </w:r>
            <w:r w:rsidRPr="00E648BB">
              <w:rPr>
                <w:spacing w:val="3"/>
              </w:rPr>
              <w:t>rm</w:t>
            </w:r>
            <w:r w:rsidRPr="00E648BB">
              <w:t>—e.</w:t>
            </w:r>
            <w:r w:rsidRPr="00E648BB">
              <w:rPr>
                <w:spacing w:val="4"/>
              </w:rPr>
              <w:t>g</w:t>
            </w:r>
            <w:r w:rsidRPr="00E648BB">
              <w:rPr>
                <w:spacing w:val="3"/>
              </w:rPr>
              <w:t>e</w:t>
            </w:r>
            <w:r w:rsidRPr="00E648BB">
              <w:t>tDe</w:t>
            </w:r>
            <w:r w:rsidRPr="00E648BB">
              <w:rPr>
                <w:spacing w:val="4"/>
              </w:rPr>
              <w:t>s</w:t>
            </w:r>
            <w:r w:rsidRPr="00E648BB">
              <w:rPr>
                <w:spacing w:val="3"/>
              </w:rPr>
              <w:t>c</w:t>
            </w:r>
            <w:r w:rsidRPr="00E648BB">
              <w:rPr>
                <w:spacing w:val="6"/>
              </w:rPr>
              <w:t>r</w:t>
            </w:r>
            <w:r w:rsidRPr="00E648BB">
              <w:t>i</w:t>
            </w:r>
            <w:r w:rsidRPr="00E648BB">
              <w:rPr>
                <w:spacing w:val="4"/>
              </w:rPr>
              <w:t>p</w:t>
            </w:r>
            <w:r w:rsidRPr="00E648BB">
              <w:t>ti</w:t>
            </w:r>
            <w:r w:rsidRPr="00E648BB">
              <w:rPr>
                <w:spacing w:val="4"/>
              </w:rPr>
              <w:t>on</w:t>
            </w:r>
            <w:r w:rsidRPr="00E648BB">
              <w:rPr>
                <w:spacing w:val="6"/>
              </w:rPr>
              <w:t>(</w:t>
            </w:r>
            <w:r w:rsidRPr="00E648BB">
              <w:t>)</w:t>
            </w:r>
          </w:p>
          <w:p w14:paraId="0CBF322A" w14:textId="77777777" w:rsidR="00E64C0F" w:rsidRPr="00E648BB" w:rsidRDefault="00E64C0F" w:rsidP="00E64C0F">
            <w:pPr>
              <w:pStyle w:val="ListBullet"/>
            </w:pPr>
            <w:r w:rsidRPr="00E648BB">
              <w:rPr>
                <w:spacing w:val="3"/>
              </w:rPr>
              <w:t>Sys</w:t>
            </w:r>
            <w:r w:rsidRPr="00E648BB">
              <w:t>l</w:t>
            </w:r>
            <w:r w:rsidRPr="00E648BB">
              <w:rPr>
                <w:spacing w:val="3"/>
              </w:rPr>
              <w:t>o</w:t>
            </w:r>
            <w:r w:rsidRPr="00E648BB">
              <w:t>g</w:t>
            </w:r>
            <w:r w:rsidRPr="00E648BB">
              <w:rPr>
                <w:spacing w:val="4"/>
              </w:rPr>
              <w:t xml:space="preserve"> </w:t>
            </w:r>
            <w:r w:rsidRPr="00E648BB">
              <w:rPr>
                <w:spacing w:val="3"/>
              </w:rPr>
              <w:t>(</w:t>
            </w:r>
            <w:r w:rsidRPr="00E648BB">
              <w:t>ac</w:t>
            </w:r>
            <w:r w:rsidRPr="00E648BB">
              <w:rPr>
                <w:spacing w:val="2"/>
              </w:rPr>
              <w:t>t</w:t>
            </w:r>
            <w:r w:rsidRPr="00E648BB">
              <w:t>i</w:t>
            </w:r>
            <w:r w:rsidRPr="00E648BB">
              <w:rPr>
                <w:spacing w:val="4"/>
              </w:rPr>
              <w:t>o</w:t>
            </w:r>
            <w:r w:rsidRPr="00E648BB">
              <w:rPr>
                <w:spacing w:val="6"/>
              </w:rPr>
              <w:t>n</w:t>
            </w:r>
            <w:r w:rsidRPr="00E648BB">
              <w:rPr>
                <w:spacing w:val="3"/>
              </w:rPr>
              <w:t>a</w:t>
            </w:r>
            <w:r w:rsidRPr="00E648BB">
              <w:rPr>
                <w:spacing w:val="6"/>
              </w:rPr>
              <w:t>b</w:t>
            </w:r>
            <w:r w:rsidRPr="00E648BB">
              <w:t xml:space="preserve">le </w:t>
            </w:r>
            <w:r w:rsidRPr="00E648BB">
              <w:rPr>
                <w:spacing w:val="3"/>
              </w:rPr>
              <w:t>a</w:t>
            </w:r>
            <w:r w:rsidRPr="00E648BB">
              <w:rPr>
                <w:spacing w:val="6"/>
              </w:rPr>
              <w:t>n</w:t>
            </w:r>
            <w:r w:rsidRPr="00E648BB">
              <w:t xml:space="preserve">d </w:t>
            </w:r>
            <w:r w:rsidRPr="00E648BB">
              <w:rPr>
                <w:spacing w:val="4"/>
              </w:rPr>
              <w:t>non</w:t>
            </w:r>
            <w:r w:rsidRPr="00E648BB">
              <w:t>act</w:t>
            </w:r>
            <w:r w:rsidRPr="00E648BB">
              <w:rPr>
                <w:spacing w:val="2"/>
              </w:rPr>
              <w:t>i</w:t>
            </w:r>
            <w:r w:rsidRPr="00E648BB">
              <w:rPr>
                <w:spacing w:val="6"/>
              </w:rPr>
              <w:t>o</w:t>
            </w:r>
            <w:r w:rsidRPr="00E648BB">
              <w:rPr>
                <w:spacing w:val="4"/>
              </w:rPr>
              <w:t>n</w:t>
            </w:r>
            <w:r w:rsidRPr="00E648BB">
              <w:t>a</w:t>
            </w:r>
            <w:r w:rsidRPr="00E648BB">
              <w:rPr>
                <w:spacing w:val="4"/>
              </w:rPr>
              <w:t>b</w:t>
            </w:r>
            <w:r w:rsidRPr="00E648BB">
              <w:t>l</w:t>
            </w:r>
            <w:r w:rsidRPr="00E648BB">
              <w:rPr>
                <w:spacing w:val="4"/>
              </w:rPr>
              <w:t>e</w:t>
            </w:r>
            <w:r w:rsidRPr="00E648BB">
              <w:rPr>
                <w:spacing w:val="6"/>
              </w:rPr>
              <w:t>)</w:t>
            </w:r>
            <w:r w:rsidRPr="00E648BB">
              <w:t>—</w:t>
            </w:r>
            <w:r w:rsidRPr="00E648BB">
              <w:rPr>
                <w:spacing w:val="3"/>
              </w:rPr>
              <w:t>e</w:t>
            </w:r>
            <w:r w:rsidRPr="00E648BB">
              <w:t>.</w:t>
            </w:r>
            <w:r w:rsidRPr="00E648BB">
              <w:rPr>
                <w:spacing w:val="4"/>
              </w:rPr>
              <w:t>g</w:t>
            </w:r>
            <w:r w:rsidRPr="00E648BB">
              <w:t>etD</w:t>
            </w:r>
            <w:r w:rsidRPr="00E648BB">
              <w:rPr>
                <w:spacing w:val="3"/>
              </w:rPr>
              <w:t>e</w:t>
            </w:r>
            <w:r w:rsidRPr="00E648BB">
              <w:rPr>
                <w:spacing w:val="4"/>
              </w:rPr>
              <w:t>s</w:t>
            </w:r>
            <w:r w:rsidRPr="00E648BB">
              <w:t>c</w:t>
            </w:r>
            <w:r w:rsidRPr="00E648BB">
              <w:rPr>
                <w:spacing w:val="4"/>
              </w:rPr>
              <w:t>r</w:t>
            </w:r>
            <w:r w:rsidRPr="00E648BB">
              <w:t>i</w:t>
            </w:r>
            <w:r w:rsidRPr="00E648BB">
              <w:rPr>
                <w:spacing w:val="4"/>
              </w:rPr>
              <w:t>p</w:t>
            </w:r>
            <w:r w:rsidRPr="00E648BB">
              <w:t>ti</w:t>
            </w:r>
            <w:r w:rsidRPr="00E648BB">
              <w:rPr>
                <w:spacing w:val="4"/>
              </w:rPr>
              <w:t>o</w:t>
            </w:r>
            <w:r w:rsidRPr="00E648BB">
              <w:rPr>
                <w:spacing w:val="6"/>
              </w:rPr>
              <w:t>n</w:t>
            </w:r>
            <w:r w:rsidRPr="00E648BB">
              <w:rPr>
                <w:spacing w:val="3"/>
              </w:rPr>
              <w:t>(</w:t>
            </w:r>
            <w:r w:rsidRPr="00E648BB">
              <w:t>)</w:t>
            </w:r>
          </w:p>
          <w:p w14:paraId="1DF4309A" w14:textId="77777777" w:rsidR="00E64C0F" w:rsidRPr="00E648BB" w:rsidRDefault="00E64C0F" w:rsidP="00E64C0F">
            <w:pPr>
              <w:pStyle w:val="ListBullet"/>
            </w:pPr>
            <w:r w:rsidRPr="00E648BB">
              <w:rPr>
                <w:spacing w:val="-4"/>
              </w:rPr>
              <w:t>T</w:t>
            </w:r>
            <w:r w:rsidRPr="00E648BB">
              <w:rPr>
                <w:spacing w:val="6"/>
              </w:rPr>
              <w:t>r</w:t>
            </w:r>
            <w:r w:rsidRPr="00E648BB">
              <w:rPr>
                <w:spacing w:val="3"/>
              </w:rPr>
              <w:t>a</w:t>
            </w:r>
            <w:r w:rsidRPr="00E648BB">
              <w:t xml:space="preserve">p </w:t>
            </w:r>
            <w:r w:rsidRPr="00E648BB">
              <w:rPr>
                <w:spacing w:val="3"/>
              </w:rPr>
              <w:t>(</w:t>
            </w:r>
            <w:r w:rsidRPr="00E648BB">
              <w:t>act</w:t>
            </w:r>
            <w:r w:rsidRPr="00E648BB">
              <w:rPr>
                <w:spacing w:val="2"/>
              </w:rPr>
              <w:t>i</w:t>
            </w:r>
            <w:r w:rsidRPr="00E648BB">
              <w:rPr>
                <w:spacing w:val="6"/>
              </w:rPr>
              <w:t>o</w:t>
            </w:r>
            <w:r w:rsidRPr="00E648BB">
              <w:rPr>
                <w:spacing w:val="3"/>
              </w:rPr>
              <w:t>n</w:t>
            </w:r>
            <w:r w:rsidRPr="00E648BB">
              <w:t>a</w:t>
            </w:r>
            <w:r w:rsidRPr="00E648BB">
              <w:rPr>
                <w:spacing w:val="3"/>
              </w:rPr>
              <w:t>b</w:t>
            </w:r>
            <w:r w:rsidRPr="00E648BB">
              <w:t>le</w:t>
            </w:r>
            <w:r w:rsidRPr="00E648BB">
              <w:rPr>
                <w:spacing w:val="-1"/>
              </w:rPr>
              <w:t xml:space="preserve"> </w:t>
            </w:r>
            <w:r w:rsidRPr="00E648BB">
              <w:t>a</w:t>
            </w:r>
            <w:r w:rsidRPr="00E648BB">
              <w:rPr>
                <w:spacing w:val="3"/>
              </w:rPr>
              <w:t>nd non</w:t>
            </w:r>
            <w:r w:rsidRPr="00E648BB">
              <w:t>act</w:t>
            </w:r>
            <w:r w:rsidRPr="00E648BB">
              <w:rPr>
                <w:spacing w:val="2"/>
              </w:rPr>
              <w:t>i</w:t>
            </w:r>
            <w:r w:rsidRPr="00E648BB">
              <w:rPr>
                <w:spacing w:val="6"/>
              </w:rPr>
              <w:t>o</w:t>
            </w:r>
            <w:r w:rsidRPr="00E648BB">
              <w:rPr>
                <w:spacing w:val="3"/>
              </w:rPr>
              <w:t>n</w:t>
            </w:r>
            <w:r w:rsidRPr="00E648BB">
              <w:t>a</w:t>
            </w:r>
            <w:r w:rsidRPr="00E648BB">
              <w:rPr>
                <w:spacing w:val="3"/>
              </w:rPr>
              <w:t>b</w:t>
            </w:r>
            <w:r w:rsidRPr="00E648BB">
              <w:t>l</w:t>
            </w:r>
            <w:r w:rsidRPr="00E648BB">
              <w:rPr>
                <w:spacing w:val="3"/>
              </w:rPr>
              <w:t>e</w:t>
            </w:r>
            <w:r w:rsidRPr="00E648BB">
              <w:rPr>
                <w:spacing w:val="6"/>
              </w:rPr>
              <w:t>)</w:t>
            </w:r>
            <w:r w:rsidRPr="00E648BB">
              <w:t>—</w:t>
            </w:r>
            <w:r w:rsidRPr="00E648BB">
              <w:rPr>
                <w:spacing w:val="3"/>
              </w:rPr>
              <w:t>e</w:t>
            </w:r>
            <w:r w:rsidRPr="00E648BB">
              <w:t>.</w:t>
            </w:r>
            <w:r w:rsidRPr="00E648BB">
              <w:rPr>
                <w:spacing w:val="4"/>
              </w:rPr>
              <w:t>g</w:t>
            </w:r>
            <w:r w:rsidRPr="00E648BB">
              <w:t>etD</w:t>
            </w:r>
            <w:r w:rsidRPr="00E648BB">
              <w:rPr>
                <w:spacing w:val="3"/>
              </w:rPr>
              <w:t>es</w:t>
            </w:r>
            <w:r w:rsidRPr="00E648BB">
              <w:t>c</w:t>
            </w:r>
            <w:r w:rsidRPr="00E648BB">
              <w:rPr>
                <w:spacing w:val="3"/>
              </w:rPr>
              <w:t>r</w:t>
            </w:r>
            <w:r w:rsidRPr="00E648BB">
              <w:t>i</w:t>
            </w:r>
            <w:r w:rsidRPr="00E648BB">
              <w:rPr>
                <w:spacing w:val="3"/>
              </w:rPr>
              <w:t>p</w:t>
            </w:r>
            <w:r w:rsidRPr="00E648BB">
              <w:t>ti</w:t>
            </w:r>
            <w:r w:rsidRPr="00E648BB">
              <w:rPr>
                <w:spacing w:val="4"/>
              </w:rPr>
              <w:t>o</w:t>
            </w:r>
            <w:r w:rsidRPr="00E648BB">
              <w:rPr>
                <w:spacing w:val="6"/>
              </w:rPr>
              <w:t>n</w:t>
            </w:r>
            <w:r w:rsidRPr="00E648BB">
              <w:rPr>
                <w:spacing w:val="3"/>
              </w:rPr>
              <w:t>()</w:t>
            </w:r>
          </w:p>
          <w:p w14:paraId="3BF95864" w14:textId="77777777" w:rsidR="00E64C0F" w:rsidRPr="00E648BB" w:rsidRDefault="00E64C0F" w:rsidP="00E64C0F">
            <w:pPr>
              <w:pStyle w:val="ListBullet"/>
            </w:pPr>
            <w:r w:rsidRPr="00E648BB">
              <w:rPr>
                <w:spacing w:val="-4"/>
              </w:rPr>
              <w:t>T</w:t>
            </w:r>
            <w:r w:rsidRPr="00E648BB">
              <w:t>ic</w:t>
            </w:r>
            <w:r w:rsidRPr="00E648BB">
              <w:rPr>
                <w:spacing w:val="1"/>
              </w:rPr>
              <w:t>k</w:t>
            </w:r>
            <w:r w:rsidRPr="00E648BB">
              <w:t>et—</w:t>
            </w:r>
            <w:r w:rsidRPr="00E648BB">
              <w:rPr>
                <w:spacing w:val="2"/>
              </w:rPr>
              <w:t>t</w:t>
            </w:r>
            <w:r w:rsidRPr="00E648BB">
              <w:t>.</w:t>
            </w:r>
            <w:r w:rsidRPr="00E648BB">
              <w:rPr>
                <w:spacing w:val="4"/>
              </w:rPr>
              <w:t>g</w:t>
            </w:r>
            <w:r w:rsidRPr="00E648BB">
              <w:t>et</w:t>
            </w:r>
            <w:r w:rsidRPr="00E648BB">
              <w:rPr>
                <w:spacing w:val="3"/>
              </w:rPr>
              <w:t>L</w:t>
            </w:r>
            <w:r w:rsidRPr="00E648BB">
              <w:t>at</w:t>
            </w:r>
            <w:r w:rsidRPr="00E648BB">
              <w:rPr>
                <w:spacing w:val="3"/>
              </w:rPr>
              <w:t>e</w:t>
            </w:r>
            <w:r w:rsidRPr="00E648BB">
              <w:rPr>
                <w:spacing w:val="4"/>
              </w:rPr>
              <w:t>s</w:t>
            </w:r>
            <w:r w:rsidRPr="00E648BB">
              <w:t>tSta</w:t>
            </w:r>
            <w:r w:rsidRPr="00E648BB">
              <w:rPr>
                <w:spacing w:val="2"/>
              </w:rPr>
              <w:t>t</w:t>
            </w:r>
            <w:r w:rsidRPr="00E648BB">
              <w:t>e</w:t>
            </w:r>
            <w:r w:rsidRPr="00E648BB">
              <w:rPr>
                <w:spacing w:val="3"/>
              </w:rPr>
              <w:t>(</w:t>
            </w:r>
            <w:r w:rsidRPr="00E648BB">
              <w:t>)</w:t>
            </w:r>
          </w:p>
          <w:p w14:paraId="67C0C300" w14:textId="77777777" w:rsidR="00E64C0F" w:rsidRPr="00E648BB" w:rsidRDefault="00E64C0F" w:rsidP="00E64C0F">
            <w:pPr>
              <w:pStyle w:val="ListBullet"/>
            </w:pPr>
            <w:r w:rsidRPr="00E648BB">
              <w:t>F</w:t>
            </w:r>
            <w:r w:rsidRPr="00E648BB">
              <w:rPr>
                <w:spacing w:val="6"/>
              </w:rPr>
              <w:t>o</w:t>
            </w:r>
            <w:r w:rsidRPr="00E648BB">
              <w:t>r</w:t>
            </w:r>
            <w:r w:rsidRPr="00E648BB">
              <w:rPr>
                <w:spacing w:val="3"/>
              </w:rPr>
              <w:t xml:space="preserve"> </w:t>
            </w:r>
            <w:r w:rsidRPr="00E648BB">
              <w:t>tic</w:t>
            </w:r>
            <w:r w:rsidRPr="00E648BB">
              <w:rPr>
                <w:spacing w:val="1"/>
              </w:rPr>
              <w:t>k</w:t>
            </w:r>
            <w:r w:rsidRPr="00E648BB">
              <w:t>et</w:t>
            </w:r>
            <w:r w:rsidRPr="00E648BB">
              <w:rPr>
                <w:spacing w:val="3"/>
              </w:rPr>
              <w:t xml:space="preserve"> u</w:t>
            </w:r>
            <w:r w:rsidRPr="00E648BB">
              <w:rPr>
                <w:spacing w:val="6"/>
              </w:rPr>
              <w:t>p</w:t>
            </w:r>
            <w:r w:rsidRPr="00E648BB">
              <w:rPr>
                <w:spacing w:val="3"/>
              </w:rPr>
              <w:t>d</w:t>
            </w:r>
            <w:r w:rsidRPr="00E648BB">
              <w:t>at</w:t>
            </w:r>
            <w:r w:rsidRPr="00E648BB">
              <w:rPr>
                <w:spacing w:val="3"/>
              </w:rPr>
              <w:t>es</w:t>
            </w:r>
            <w:r w:rsidRPr="00E648BB">
              <w:t>,</w:t>
            </w:r>
            <w:r w:rsidRPr="00E648BB">
              <w:rPr>
                <w:spacing w:val="1"/>
              </w:rPr>
              <w:t xml:space="preserve"> </w:t>
            </w:r>
            <w:r w:rsidRPr="00E648BB">
              <w:t>t</w:t>
            </w:r>
            <w:r w:rsidRPr="00E648BB">
              <w:rPr>
                <w:spacing w:val="4"/>
              </w:rPr>
              <w:t>h</w:t>
            </w:r>
            <w:r w:rsidRPr="00E648BB">
              <w:t>e</w:t>
            </w:r>
            <w:r w:rsidRPr="00E648BB">
              <w:rPr>
                <w:spacing w:val="8"/>
              </w:rPr>
              <w:t xml:space="preserve"> </w:t>
            </w:r>
            <w:r w:rsidRPr="00E648BB">
              <w:rPr>
                <w:spacing w:val="3"/>
              </w:rPr>
              <w:t>upd</w:t>
            </w:r>
            <w:r w:rsidRPr="00E648BB">
              <w:t xml:space="preserve">ated </w:t>
            </w:r>
            <w:r w:rsidRPr="00E648BB">
              <w:rPr>
                <w:spacing w:val="6"/>
              </w:rPr>
              <w:t>p</w:t>
            </w:r>
            <w:r w:rsidRPr="00E648BB">
              <w:rPr>
                <w:spacing w:val="3"/>
              </w:rPr>
              <w:t>ro</w:t>
            </w:r>
            <w:r w:rsidRPr="00E648BB">
              <w:rPr>
                <w:spacing w:val="6"/>
              </w:rPr>
              <w:t>p</w:t>
            </w:r>
            <w:r w:rsidRPr="00E648BB">
              <w:rPr>
                <w:spacing w:val="3"/>
              </w:rPr>
              <w:t>e</w:t>
            </w:r>
            <w:r w:rsidRPr="00E648BB">
              <w:rPr>
                <w:spacing w:val="6"/>
              </w:rPr>
              <w:t>r</w:t>
            </w:r>
            <w:r w:rsidRPr="00E648BB">
              <w:t>ty</w:t>
            </w:r>
            <w:r w:rsidRPr="00E648BB">
              <w:rPr>
                <w:spacing w:val="-1"/>
              </w:rPr>
              <w:t xml:space="preserve"> </w:t>
            </w:r>
            <w:r w:rsidRPr="00E648BB">
              <w:t>is</w:t>
            </w:r>
            <w:r w:rsidRPr="00E648BB">
              <w:rPr>
                <w:spacing w:val="8"/>
              </w:rPr>
              <w:t xml:space="preserve"> </w:t>
            </w:r>
            <w:r w:rsidRPr="00E648BB">
              <w:t>in</w:t>
            </w:r>
            <w:r w:rsidRPr="00E648BB">
              <w:rPr>
                <w:spacing w:val="4"/>
              </w:rPr>
              <w:t xml:space="preserve"> </w:t>
            </w:r>
            <w:r w:rsidRPr="00E648BB">
              <w:t>t</w:t>
            </w:r>
            <w:r w:rsidRPr="00E648BB">
              <w:rPr>
                <w:spacing w:val="6"/>
              </w:rPr>
              <w:t>h</w:t>
            </w:r>
            <w:r w:rsidRPr="00E648BB">
              <w:t>e</w:t>
            </w:r>
            <w:r w:rsidRPr="00E648BB">
              <w:rPr>
                <w:spacing w:val="7"/>
              </w:rPr>
              <w:t xml:space="preserve"> </w:t>
            </w:r>
            <w:r w:rsidRPr="00E648BB">
              <w:rPr>
                <w:spacing w:val="3"/>
              </w:rPr>
              <w:t>fo</w:t>
            </w:r>
            <w:r w:rsidRPr="00E648BB">
              <w:rPr>
                <w:spacing w:val="6"/>
              </w:rPr>
              <w:t>r</w:t>
            </w:r>
            <w:r w:rsidRPr="00E648BB">
              <w:rPr>
                <w:spacing w:val="3"/>
              </w:rPr>
              <w:t>m</w:t>
            </w:r>
            <w:r w:rsidRPr="00E648BB">
              <w:t>at</w:t>
            </w:r>
            <w:r>
              <w:t xml:space="preserve"> </w:t>
            </w:r>
            <w:r w:rsidRPr="00E648BB">
              <w:rPr>
                <w:i/>
                <w:iCs/>
                <w:spacing w:val="4"/>
              </w:rPr>
              <w:t>p</w:t>
            </w:r>
            <w:r w:rsidRPr="00E648BB">
              <w:rPr>
                <w:i/>
                <w:iCs/>
                <w:spacing w:val="-5"/>
              </w:rPr>
              <w:t>r</w:t>
            </w:r>
            <w:r w:rsidRPr="00E648BB">
              <w:rPr>
                <w:i/>
                <w:iCs/>
                <w:spacing w:val="4"/>
              </w:rPr>
              <w:t>o</w:t>
            </w:r>
            <w:r w:rsidRPr="00E648BB">
              <w:rPr>
                <w:i/>
                <w:iCs/>
                <w:spacing w:val="6"/>
              </w:rPr>
              <w:t>p</w:t>
            </w:r>
            <w:r w:rsidRPr="00E648BB">
              <w:rPr>
                <w:i/>
                <w:iCs/>
                <w:spacing w:val="4"/>
              </w:rPr>
              <w:t>er</w:t>
            </w:r>
            <w:r w:rsidRPr="00E648BB">
              <w:rPr>
                <w:i/>
                <w:iCs/>
              </w:rPr>
              <w:t>ty</w:t>
            </w:r>
            <w:r w:rsidRPr="00E648BB">
              <w:rPr>
                <w:i/>
                <w:iCs/>
                <w:spacing w:val="4"/>
              </w:rPr>
              <w:t>-</w:t>
            </w:r>
            <w:r w:rsidRPr="00E648BB">
              <w:rPr>
                <w:i/>
                <w:iCs/>
                <w:spacing w:val="6"/>
              </w:rPr>
              <w:t>n</w:t>
            </w:r>
            <w:r w:rsidRPr="00E648BB">
              <w:rPr>
                <w:i/>
                <w:iCs/>
                <w:spacing w:val="4"/>
              </w:rPr>
              <w:t>a</w:t>
            </w:r>
            <w:r w:rsidRPr="00E648BB">
              <w:rPr>
                <w:i/>
                <w:iCs/>
              </w:rPr>
              <w:t>me</w:t>
            </w:r>
            <w:r w:rsidRPr="00E648BB">
              <w:rPr>
                <w:spacing w:val="3"/>
              </w:rPr>
              <w:t>=</w:t>
            </w:r>
            <w:r w:rsidRPr="00E648BB">
              <w:rPr>
                <w:i/>
                <w:iCs/>
              </w:rPr>
              <w:t>v</w:t>
            </w:r>
            <w:r w:rsidRPr="00E648BB">
              <w:rPr>
                <w:i/>
                <w:iCs/>
                <w:spacing w:val="4"/>
              </w:rPr>
              <w:t>a</w:t>
            </w:r>
            <w:r w:rsidRPr="00E648BB">
              <w:rPr>
                <w:i/>
                <w:iCs/>
              </w:rPr>
              <w:t>l</w:t>
            </w:r>
            <w:r w:rsidRPr="00E648BB">
              <w:rPr>
                <w:i/>
                <w:iCs/>
                <w:spacing w:val="4"/>
              </w:rPr>
              <w:t>u</w:t>
            </w:r>
            <w:r w:rsidRPr="00E648BB">
              <w:rPr>
                <w:i/>
                <w:iCs/>
              </w:rPr>
              <w:t>e</w:t>
            </w:r>
            <w:r w:rsidRPr="00E648BB">
              <w:t>.</w:t>
            </w:r>
          </w:p>
        </w:tc>
      </w:tr>
      <w:tr w:rsidR="00E64C0F" w:rsidRPr="00E648BB" w14:paraId="736A3EED" w14:textId="77777777" w:rsidTr="00E64C0F">
        <w:trPr>
          <w:trHeight w:hRule="exact" w:val="3245"/>
        </w:trPr>
        <w:tc>
          <w:tcPr>
            <w:tcW w:w="1872" w:type="dxa"/>
            <w:tcBorders>
              <w:top w:val="single" w:sz="2" w:space="0" w:color="000000"/>
              <w:left w:val="nil"/>
              <w:bottom w:val="single" w:sz="2" w:space="0" w:color="000000"/>
              <w:right w:val="single" w:sz="2" w:space="0" w:color="000000"/>
            </w:tcBorders>
            <w:shd w:val="clear" w:color="auto" w:fill="FEFEFE"/>
          </w:tcPr>
          <w:p w14:paraId="1E8589EE" w14:textId="77777777" w:rsidR="00E64C0F" w:rsidRPr="00E648BB" w:rsidRDefault="00E64C0F" w:rsidP="00E64C0F">
            <w:pPr>
              <w:pStyle w:val="BodyText"/>
            </w:pPr>
            <w:r w:rsidRPr="00E648BB">
              <w:lastRenderedPageBreak/>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4"/>
              </w:rPr>
              <w:t>S</w:t>
            </w:r>
            <w:r w:rsidRPr="00E648BB">
              <w:t>e</w:t>
            </w:r>
            <w:r w:rsidRPr="00E648BB">
              <w:rPr>
                <w:spacing w:val="1"/>
              </w:rPr>
              <w:t>v</w:t>
            </w:r>
            <w:r w:rsidRPr="00E648BB">
              <w:rPr>
                <w:spacing w:val="3"/>
              </w:rPr>
              <w:t>e</w:t>
            </w:r>
            <w:r w:rsidRPr="00E648BB">
              <w:rPr>
                <w:spacing w:val="6"/>
              </w:rPr>
              <w:t>r</w:t>
            </w:r>
            <w:r w:rsidRPr="00E648BB">
              <w:t>i</w:t>
            </w:r>
            <w:r w:rsidRPr="00E648BB">
              <w:rPr>
                <w:spacing w:val="2"/>
              </w:rPr>
              <w:t>t</w:t>
            </w:r>
            <w:r w:rsidRPr="00E648BB">
              <w:t>y</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04092C3B" w14:textId="77777777" w:rsidR="00E64C0F" w:rsidRPr="00E648BB" w:rsidRDefault="00E64C0F" w:rsidP="00E64C0F">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6EF292D2" w14:textId="77777777" w:rsidR="00E64C0F" w:rsidRPr="00E648BB" w:rsidRDefault="00E64C0F" w:rsidP="00E64C0F">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17</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6AF775C0" w14:textId="77777777" w:rsidR="00E64C0F" w:rsidRPr="00E648BB" w:rsidRDefault="00E64C0F" w:rsidP="00E64C0F">
            <w:pPr>
              <w:pStyle w:val="BodyText"/>
            </w:pPr>
            <w:r w:rsidRPr="00E648BB">
              <w:rPr>
                <w:spacing w:val="6"/>
              </w:rPr>
              <w:t>I</w:t>
            </w:r>
            <w:r w:rsidRPr="00E648BB">
              <w:rPr>
                <w:spacing w:val="4"/>
              </w:rPr>
              <w:t>n</w:t>
            </w:r>
            <w:r w:rsidRPr="00E648BB">
              <w:t>te</w:t>
            </w:r>
            <w:r w:rsidRPr="00E648BB">
              <w:rPr>
                <w:spacing w:val="6"/>
              </w:rPr>
              <w:t>g</w:t>
            </w:r>
            <w:r w:rsidRPr="00E648BB">
              <w:rPr>
                <w:spacing w:val="3"/>
              </w:rPr>
              <w:t>e</w:t>
            </w:r>
            <w:r w:rsidRPr="00E648BB">
              <w:rPr>
                <w:spacing w:val="6"/>
              </w:rPr>
              <w:t>r</w:t>
            </w:r>
            <w:r w:rsidRPr="00E648BB">
              <w:rPr>
                <w:spacing w:val="4"/>
              </w:rPr>
              <w:t>3</w:t>
            </w:r>
            <w:r w:rsidRPr="00E648BB">
              <w:t>2</w:t>
            </w:r>
          </w:p>
        </w:tc>
        <w:tc>
          <w:tcPr>
            <w:tcW w:w="4230" w:type="dxa"/>
            <w:tcBorders>
              <w:top w:val="single" w:sz="2" w:space="0" w:color="000000"/>
              <w:left w:val="single" w:sz="2" w:space="0" w:color="000000"/>
              <w:bottom w:val="single" w:sz="2" w:space="0" w:color="000000"/>
              <w:right w:val="nil"/>
            </w:tcBorders>
            <w:shd w:val="clear" w:color="auto" w:fill="FEFEFE"/>
          </w:tcPr>
          <w:p w14:paraId="326D4382" w14:textId="79AAAEA9" w:rsidR="00E64C0F" w:rsidRPr="00E648BB" w:rsidRDefault="00E64C0F" w:rsidP="00E64C0F">
            <w:pPr>
              <w:pStyle w:val="BodyText"/>
              <w:rPr>
                <w:color w:val="000000"/>
              </w:rPr>
            </w:pPr>
            <w:r w:rsidRPr="00E648BB">
              <w:rPr>
                <w:spacing w:val="3"/>
              </w:rPr>
              <w:t>I</w:t>
            </w:r>
            <w:r w:rsidRPr="00E648BB">
              <w:rPr>
                <w:spacing w:val="4"/>
              </w:rPr>
              <w:t>n</w:t>
            </w:r>
            <w:r w:rsidRPr="00E648BB">
              <w:rPr>
                <w:spacing w:val="6"/>
              </w:rPr>
              <w:t>d</w:t>
            </w:r>
            <w:r w:rsidRPr="00E648BB">
              <w:rPr>
                <w:spacing w:val="2"/>
              </w:rPr>
              <w:t>i</w:t>
            </w:r>
            <w:r w:rsidRPr="00E648BB">
              <w:t>ca</w:t>
            </w:r>
            <w:r w:rsidRPr="00E648BB">
              <w:rPr>
                <w:spacing w:val="2"/>
              </w:rPr>
              <w:t>t</w:t>
            </w:r>
            <w:r w:rsidRPr="00E648BB">
              <w:t>es</w:t>
            </w:r>
            <w:r w:rsidRPr="00E648BB">
              <w:rPr>
                <w:spacing w:val="3"/>
              </w:rPr>
              <w:t xml:space="preserve"> </w:t>
            </w:r>
            <w:r w:rsidRPr="00E648BB">
              <w:t>t</w:t>
            </w:r>
            <w:r w:rsidRPr="00E648BB">
              <w:rPr>
                <w:spacing w:val="4"/>
              </w:rPr>
              <w:t>h</w:t>
            </w:r>
            <w:r w:rsidRPr="00E648BB">
              <w:t>e</w:t>
            </w:r>
            <w:r w:rsidRPr="00E648BB">
              <w:rPr>
                <w:spacing w:val="6"/>
              </w:rPr>
              <w:t xml:space="preserve"> </w:t>
            </w:r>
            <w:r w:rsidRPr="00E648BB">
              <w:t>se</w:t>
            </w:r>
            <w:r w:rsidRPr="00E648BB">
              <w:rPr>
                <w:spacing w:val="1"/>
              </w:rPr>
              <w:t>v</w:t>
            </w:r>
            <w:r w:rsidRPr="00E648BB">
              <w:rPr>
                <w:spacing w:val="3"/>
              </w:rPr>
              <w:t>e</w:t>
            </w:r>
            <w:r w:rsidRPr="00E648BB">
              <w:rPr>
                <w:spacing w:val="6"/>
              </w:rPr>
              <w:t>r</w:t>
            </w:r>
            <w:r w:rsidRPr="00E648BB">
              <w:t>i</w:t>
            </w:r>
            <w:r w:rsidRPr="00E648BB">
              <w:rPr>
                <w:spacing w:val="2"/>
              </w:rPr>
              <w:t>t</w:t>
            </w:r>
            <w:r w:rsidRPr="00E648BB">
              <w:t>y</w:t>
            </w:r>
            <w:r w:rsidRPr="00E648BB">
              <w:rPr>
                <w:spacing w:val="3"/>
              </w:rPr>
              <w:t xml:space="preserve"> </w:t>
            </w:r>
            <w:r w:rsidRPr="00E648BB">
              <w:rPr>
                <w:spacing w:val="4"/>
              </w:rPr>
              <w:t>o</w:t>
            </w:r>
            <w:r w:rsidRPr="00E648BB">
              <w:t>f</w:t>
            </w:r>
            <w:r w:rsidRPr="00E648BB">
              <w:rPr>
                <w:spacing w:val="6"/>
              </w:rPr>
              <w:t xml:space="preserve"> </w:t>
            </w:r>
            <w:r w:rsidRPr="00E648BB">
              <w:t>t</w:t>
            </w:r>
            <w:r w:rsidRPr="00E648BB">
              <w:rPr>
                <w:spacing w:val="4"/>
              </w:rPr>
              <w:t>h</w:t>
            </w:r>
            <w:r w:rsidRPr="00E648BB">
              <w:t>e</w:t>
            </w:r>
            <w:r w:rsidRPr="00E648BB">
              <w:rPr>
                <w:spacing w:val="8"/>
              </w:rPr>
              <w:t xml:space="preserve"> </w:t>
            </w:r>
            <w:r w:rsidRPr="00E648BB">
              <w:rPr>
                <w:spacing w:val="3"/>
              </w:rPr>
              <w:t>a</w:t>
            </w:r>
            <w:r w:rsidRPr="00E648BB">
              <w:t>la</w:t>
            </w:r>
            <w:r w:rsidRPr="00E648BB">
              <w:rPr>
                <w:spacing w:val="3"/>
              </w:rPr>
              <w:t>r</w:t>
            </w:r>
            <w:r w:rsidRPr="00E648BB">
              <w:t>m</w:t>
            </w:r>
            <w:r w:rsidRPr="00E648BB">
              <w:rPr>
                <w:spacing w:val="4"/>
              </w:rPr>
              <w:t xml:space="preserve"> us</w:t>
            </w:r>
            <w:r w:rsidRPr="00E648BB">
              <w:t>i</w:t>
            </w:r>
            <w:r w:rsidRPr="00E648BB">
              <w:rPr>
                <w:spacing w:val="6"/>
              </w:rPr>
              <w:t>n</w:t>
            </w:r>
            <w:r w:rsidRPr="00E648BB">
              <w:t>g</w:t>
            </w:r>
            <w:r w:rsidRPr="00E648BB">
              <w:rPr>
                <w:spacing w:val="2"/>
              </w:rPr>
              <w:t xml:space="preserve"> </w:t>
            </w:r>
            <w:r w:rsidRPr="00E648BB">
              <w:t>an</w:t>
            </w:r>
            <w:r w:rsidRPr="00E648BB">
              <w:rPr>
                <w:spacing w:val="7"/>
              </w:rPr>
              <w:t xml:space="preserve"> </w:t>
            </w:r>
            <w:r w:rsidRPr="00E648BB">
              <w:t>i</w:t>
            </w:r>
            <w:r w:rsidRPr="00E648BB">
              <w:rPr>
                <w:spacing w:val="4"/>
              </w:rPr>
              <w:t>n</w:t>
            </w:r>
            <w:r w:rsidRPr="00E648BB">
              <w:t>te</w:t>
            </w:r>
            <w:r w:rsidRPr="00E648BB">
              <w:rPr>
                <w:spacing w:val="4"/>
              </w:rPr>
              <w:t>g</w:t>
            </w:r>
            <w:r w:rsidRPr="00E648BB">
              <w:t>er</w:t>
            </w:r>
            <w:r w:rsidRPr="00E648BB">
              <w:rPr>
                <w:spacing w:val="2"/>
              </w:rPr>
              <w:t xml:space="preserve"> </w:t>
            </w:r>
            <w:r w:rsidRPr="00E648BB">
              <w:rPr>
                <w:spacing w:val="-1"/>
              </w:rPr>
              <w:t>v</w:t>
            </w:r>
            <w:r w:rsidRPr="00E648BB">
              <w:t>al</w:t>
            </w:r>
            <w:r w:rsidRPr="00E648BB">
              <w:rPr>
                <w:spacing w:val="4"/>
              </w:rPr>
              <w:t>u</w:t>
            </w:r>
            <w:r w:rsidRPr="00E648BB">
              <w:t xml:space="preserve">e. </w:t>
            </w:r>
            <w:r w:rsidRPr="00E648BB">
              <w:rPr>
                <w:spacing w:val="3"/>
              </w:rPr>
              <w:t>T</w:t>
            </w:r>
            <w:r w:rsidRPr="00E648BB">
              <w:rPr>
                <w:spacing w:val="4"/>
              </w:rPr>
              <w:t>h</w:t>
            </w:r>
            <w:r w:rsidRPr="00E648BB">
              <w:t>e</w:t>
            </w:r>
            <w:r w:rsidRPr="00E648BB">
              <w:rPr>
                <w:spacing w:val="7"/>
              </w:rPr>
              <w:t xml:space="preserve"> </w:t>
            </w:r>
            <w:r w:rsidRPr="00E648BB">
              <w:rPr>
                <w:spacing w:val="-1"/>
              </w:rPr>
              <w:t>v</w:t>
            </w:r>
            <w:r w:rsidRPr="00E648BB">
              <w:rPr>
                <w:spacing w:val="3"/>
              </w:rPr>
              <w:t>a</w:t>
            </w:r>
            <w:r w:rsidRPr="00E648BB">
              <w:t>lid i</w:t>
            </w:r>
            <w:r w:rsidRPr="00E648BB">
              <w:rPr>
                <w:spacing w:val="4"/>
              </w:rPr>
              <w:t>n</w:t>
            </w:r>
            <w:r w:rsidRPr="00E648BB">
              <w:t>teg</w:t>
            </w:r>
            <w:r w:rsidRPr="00E648BB">
              <w:rPr>
                <w:spacing w:val="3"/>
              </w:rPr>
              <w:t>e</w:t>
            </w:r>
            <w:r w:rsidRPr="00E648BB">
              <w:t>rs</w:t>
            </w:r>
            <w:r w:rsidRPr="00E648BB">
              <w:rPr>
                <w:spacing w:val="1"/>
              </w:rPr>
              <w:t xml:space="preserve"> </w:t>
            </w:r>
            <w:r w:rsidRPr="00E648BB">
              <w:t>a</w:t>
            </w:r>
            <w:r w:rsidRPr="00E648BB">
              <w:rPr>
                <w:spacing w:val="3"/>
              </w:rPr>
              <w:t>r</w:t>
            </w:r>
            <w:r w:rsidRPr="00E648BB">
              <w:t>e</w:t>
            </w:r>
            <w:r w:rsidRPr="00E648BB">
              <w:rPr>
                <w:spacing w:val="6"/>
              </w:rPr>
              <w:t xml:space="preserve"> </w:t>
            </w:r>
            <w:r w:rsidRPr="00E648BB">
              <w:t>0</w:t>
            </w:r>
            <w:r w:rsidRPr="00E648BB">
              <w:rPr>
                <w:spacing w:val="7"/>
              </w:rPr>
              <w:t xml:space="preserve"> </w:t>
            </w:r>
            <w:r w:rsidRPr="00E648BB">
              <w:t>-</w:t>
            </w:r>
            <w:r w:rsidRPr="00E648BB">
              <w:rPr>
                <w:spacing w:val="7"/>
              </w:rPr>
              <w:t xml:space="preserve"> </w:t>
            </w:r>
            <w:r w:rsidRPr="00E648BB">
              <w:t>6</w:t>
            </w:r>
            <w:r w:rsidRPr="00E648BB">
              <w:rPr>
                <w:spacing w:val="8"/>
              </w:rPr>
              <w:t xml:space="preserve"> </w:t>
            </w:r>
            <w:r w:rsidRPr="00E648BB">
              <w:rPr>
                <w:spacing w:val="3"/>
              </w:rPr>
              <w:t>(</w:t>
            </w:r>
            <w:r w:rsidRPr="00E648BB">
              <w:rPr>
                <w:spacing w:val="4"/>
              </w:rPr>
              <w:t>s</w:t>
            </w:r>
            <w:r w:rsidRPr="00E648BB">
              <w:t xml:space="preserve">ee </w:t>
            </w:r>
            <w:r w:rsidR="00D3351A">
              <w:fldChar w:fldCharType="begin"/>
            </w:r>
            <w:r w:rsidR="00D3351A">
              <w:instrText xml:space="preserve"> REF cenAlarmSeverityDef \h  \* MERGEFORMAT </w:instrText>
            </w:r>
            <w:r w:rsidR="00D3351A">
              <w:fldChar w:fldCharType="separate"/>
            </w:r>
            <w:r w:rsidR="001C7209" w:rsidRPr="00E648BB">
              <w:t>ce</w:t>
            </w:r>
            <w:r w:rsidR="001C7209" w:rsidRPr="001C7209">
              <w:t>n</w:t>
            </w:r>
            <w:r w:rsidR="001C7209" w:rsidRPr="00E648BB">
              <w:t>Al</w:t>
            </w:r>
            <w:r w:rsidR="001C7209" w:rsidRPr="001C7209">
              <w:t>armS</w:t>
            </w:r>
            <w:r w:rsidR="001C7209" w:rsidRPr="00E648BB">
              <w:t>e</w:t>
            </w:r>
            <w:r w:rsidR="001C7209" w:rsidRPr="001C7209">
              <w:t>ver</w:t>
            </w:r>
            <w:r w:rsidR="001C7209" w:rsidRPr="00E648BB">
              <w:t>i</w:t>
            </w:r>
            <w:r w:rsidR="001C7209" w:rsidRPr="001C7209">
              <w:t>t</w:t>
            </w:r>
            <w:r w:rsidR="001C7209" w:rsidRPr="00E648BB">
              <w:t>y</w:t>
            </w:r>
            <w:r w:rsidR="001C7209">
              <w:t xml:space="preserve"> </w:t>
            </w:r>
            <w:r w:rsidR="001C7209" w:rsidRPr="00E648BB">
              <w:t>De</w:t>
            </w:r>
            <w:r w:rsidR="001C7209" w:rsidRPr="001C7209">
              <w:t>fin</w:t>
            </w:r>
            <w:r w:rsidR="001C7209" w:rsidRPr="00E648BB">
              <w:t>i</w:t>
            </w:r>
            <w:r w:rsidR="001C7209" w:rsidRPr="001C7209">
              <w:t>t</w:t>
            </w:r>
            <w:r w:rsidR="001C7209" w:rsidRPr="00E648BB">
              <w:t>i</w:t>
            </w:r>
            <w:r w:rsidR="001C7209" w:rsidRPr="001C7209">
              <w:t>on</w:t>
            </w:r>
            <w:r w:rsidR="00D3351A">
              <w:fldChar w:fldCharType="end"/>
            </w:r>
            <w:r w:rsidRPr="00E648BB">
              <w:rPr>
                <w:color w:val="000000"/>
                <w:spacing w:val="3"/>
              </w:rPr>
              <w:t>).</w:t>
            </w:r>
          </w:p>
          <w:p w14:paraId="24C39657" w14:textId="7CA4F8AC" w:rsidR="00E64C0F" w:rsidRPr="00E648BB" w:rsidRDefault="00E64C0F" w:rsidP="0046327C">
            <w:pPr>
              <w:pStyle w:val="BodyText"/>
            </w:pPr>
            <w:r w:rsidRPr="00E648BB">
              <w:t>F</w:t>
            </w:r>
            <w:r w:rsidRPr="00E648BB">
              <w:rPr>
                <w:spacing w:val="6"/>
              </w:rPr>
              <w:t>o</w:t>
            </w:r>
            <w:r w:rsidRPr="00E648BB">
              <w:t>r</w:t>
            </w:r>
            <w:r w:rsidRPr="00E648BB">
              <w:rPr>
                <w:spacing w:val="-4"/>
              </w:rPr>
              <w:t xml:space="preserve"> </w:t>
            </w:r>
            <w:r w:rsidRPr="00E648BB">
              <w:rPr>
                <w:spacing w:val="4"/>
              </w:rPr>
              <w:t>n</w:t>
            </w:r>
            <w:r w:rsidRPr="00E648BB">
              <w:rPr>
                <w:spacing w:val="6"/>
              </w:rPr>
              <w:t>o</w:t>
            </w:r>
            <w:r w:rsidRPr="00E648BB">
              <w:rPr>
                <w:spacing w:val="4"/>
              </w:rPr>
              <w:t>n</w:t>
            </w:r>
            <w:r w:rsidRPr="00E648BB">
              <w:t>a</w:t>
            </w:r>
            <w:r w:rsidRPr="00E648BB">
              <w:rPr>
                <w:spacing w:val="3"/>
              </w:rPr>
              <w:t>c</w:t>
            </w:r>
            <w:r w:rsidRPr="00E648BB">
              <w:t>ti</w:t>
            </w:r>
            <w:r w:rsidRPr="00E648BB">
              <w:rPr>
                <w:spacing w:val="4"/>
              </w:rPr>
              <w:t>o</w:t>
            </w:r>
            <w:r w:rsidRPr="00E648BB">
              <w:rPr>
                <w:spacing w:val="6"/>
              </w:rPr>
              <w:t>n</w:t>
            </w:r>
            <w:r w:rsidRPr="00E648BB">
              <w:rPr>
                <w:spacing w:val="3"/>
              </w:rPr>
              <w:t>a</w:t>
            </w:r>
            <w:r w:rsidRPr="00E648BB">
              <w:rPr>
                <w:spacing w:val="6"/>
              </w:rPr>
              <w:t>b</w:t>
            </w:r>
            <w:r w:rsidRPr="00E648BB">
              <w:rPr>
                <w:spacing w:val="2"/>
              </w:rPr>
              <w:t>l</w:t>
            </w:r>
            <w:r w:rsidRPr="00E648BB">
              <w:t>e</w:t>
            </w:r>
            <w:r w:rsidRPr="00E648BB">
              <w:rPr>
                <w:spacing w:val="-11"/>
              </w:rPr>
              <w:t xml:space="preserve"> </w:t>
            </w:r>
            <w:r w:rsidRPr="00E648BB">
              <w:rPr>
                <w:spacing w:val="6"/>
              </w:rPr>
              <w:t>(</w:t>
            </w:r>
            <w:r w:rsidR="0046327C">
              <w:rPr>
                <w:spacing w:val="4"/>
              </w:rPr>
              <w:t>standard</w:t>
            </w:r>
            <w:r w:rsidRPr="00E648BB">
              <w:t>)</w:t>
            </w:r>
            <w:r w:rsidRPr="00E648BB">
              <w:rPr>
                <w:spacing w:val="-6"/>
              </w:rPr>
              <w:t xml:space="preserve"> </w:t>
            </w:r>
            <w:r w:rsidRPr="00E648BB">
              <w:t>s</w:t>
            </w:r>
            <w:r w:rsidRPr="00E648BB">
              <w:rPr>
                <w:spacing w:val="4"/>
              </w:rPr>
              <w:t>y</w:t>
            </w:r>
            <w:r w:rsidRPr="00E648BB">
              <w:t>sl</w:t>
            </w:r>
            <w:r w:rsidRPr="00E648BB">
              <w:rPr>
                <w:spacing w:val="4"/>
              </w:rPr>
              <w:t>o</w:t>
            </w:r>
            <w:r w:rsidRPr="00E648BB">
              <w:t>g</w:t>
            </w:r>
            <w:r w:rsidRPr="00E648BB">
              <w:rPr>
                <w:spacing w:val="-3"/>
              </w:rPr>
              <w:t xml:space="preserve"> </w:t>
            </w:r>
            <w:r w:rsidRPr="00E648BB">
              <w:rPr>
                <w:spacing w:val="3"/>
              </w:rPr>
              <w:t>a</w:t>
            </w:r>
            <w:r w:rsidRPr="00E648BB">
              <w:rPr>
                <w:spacing w:val="6"/>
              </w:rPr>
              <w:t>n</w:t>
            </w:r>
            <w:r w:rsidRPr="00E648BB">
              <w:t>d</w:t>
            </w:r>
            <w:r w:rsidRPr="00E648BB">
              <w:rPr>
                <w:spacing w:val="-4"/>
              </w:rPr>
              <w:t xml:space="preserve"> </w:t>
            </w:r>
            <w:r w:rsidRPr="00E648BB">
              <w:t>t</w:t>
            </w:r>
            <w:r w:rsidRPr="00E648BB">
              <w:rPr>
                <w:spacing w:val="3"/>
              </w:rPr>
              <w:t>r</w:t>
            </w:r>
            <w:r w:rsidRPr="00E648BB">
              <w:t>a</w:t>
            </w:r>
            <w:r w:rsidRPr="00E648BB">
              <w:rPr>
                <w:spacing w:val="4"/>
              </w:rPr>
              <w:t>p</w:t>
            </w:r>
            <w:r w:rsidRPr="00E648BB">
              <w:t>,</w:t>
            </w:r>
            <w:r w:rsidRPr="00E648BB">
              <w:rPr>
                <w:spacing w:val="-4"/>
              </w:rPr>
              <w:t xml:space="preserve"> </w:t>
            </w:r>
            <w:r w:rsidRPr="00E648BB">
              <w:t>t</w:t>
            </w:r>
            <w:r w:rsidRPr="00E648BB">
              <w:rPr>
                <w:spacing w:val="4"/>
              </w:rPr>
              <w:t>h</w:t>
            </w:r>
            <w:r w:rsidRPr="00E648BB">
              <w:t>e</w:t>
            </w:r>
            <w:r w:rsidRPr="00E648BB">
              <w:rPr>
                <w:spacing w:val="-2"/>
              </w:rPr>
              <w:t xml:space="preserve"> </w:t>
            </w:r>
            <w:r w:rsidRPr="00E648BB">
              <w:rPr>
                <w:spacing w:val="-1"/>
              </w:rPr>
              <w:t>v</w:t>
            </w:r>
            <w:r w:rsidRPr="00E648BB">
              <w:t>al</w:t>
            </w:r>
            <w:r w:rsidRPr="00E648BB">
              <w:rPr>
                <w:spacing w:val="4"/>
              </w:rPr>
              <w:t>u</w:t>
            </w:r>
            <w:r w:rsidRPr="00E648BB">
              <w:t>e</w:t>
            </w:r>
            <w:r w:rsidRPr="00E648BB">
              <w:rPr>
                <w:spacing w:val="-4"/>
              </w:rPr>
              <w:t xml:space="preserve"> </w:t>
            </w:r>
            <w:r w:rsidRPr="00E648BB">
              <w:rPr>
                <w:spacing w:val="2"/>
              </w:rPr>
              <w:t>i</w:t>
            </w:r>
            <w:r w:rsidRPr="00E648BB">
              <w:t>s</w:t>
            </w:r>
            <w:r w:rsidRPr="00E648BB">
              <w:rPr>
                <w:spacing w:val="1"/>
              </w:rPr>
              <w:t xml:space="preserve"> </w:t>
            </w:r>
            <w:r w:rsidRPr="00E648BB">
              <w:t>s</w:t>
            </w:r>
            <w:r w:rsidRPr="00E648BB">
              <w:rPr>
                <w:spacing w:val="3"/>
              </w:rPr>
              <w:t>e</w:t>
            </w:r>
            <w:r w:rsidRPr="00E648BB">
              <w:t xml:space="preserve">t </w:t>
            </w:r>
            <w:r w:rsidRPr="00E648BB">
              <w:rPr>
                <w:spacing w:val="2"/>
              </w:rPr>
              <w:t>t</w:t>
            </w:r>
            <w:r w:rsidRPr="00E648BB">
              <w:t>o</w:t>
            </w:r>
            <w:r w:rsidRPr="00E648BB">
              <w:rPr>
                <w:spacing w:val="7"/>
              </w:rPr>
              <w:t xml:space="preserve"> </w:t>
            </w:r>
            <w:r w:rsidRPr="00E648BB">
              <w:t>z</w:t>
            </w:r>
            <w:r w:rsidRPr="00E648BB">
              <w:rPr>
                <w:spacing w:val="3"/>
              </w:rPr>
              <w:t>e</w:t>
            </w:r>
            <w:r w:rsidRPr="00E648BB">
              <w:rPr>
                <w:spacing w:val="6"/>
              </w:rPr>
              <w:t>r</w:t>
            </w:r>
            <w:r w:rsidRPr="00E648BB">
              <w:rPr>
                <w:spacing w:val="4"/>
              </w:rPr>
              <w:t>o</w:t>
            </w:r>
            <w:r w:rsidRPr="00E648BB">
              <w:t>.</w:t>
            </w:r>
          </w:p>
          <w:p w14:paraId="7E6B3F59" w14:textId="77777777" w:rsidR="00E64C0F" w:rsidRPr="00E648BB" w:rsidRDefault="00E64C0F" w:rsidP="00E64C0F">
            <w:pPr>
              <w:pStyle w:val="BodyText"/>
            </w:pPr>
            <w:r w:rsidRPr="00E648BB">
              <w:t>F</w:t>
            </w:r>
            <w:r w:rsidRPr="00E648BB">
              <w:rPr>
                <w:spacing w:val="6"/>
              </w:rPr>
              <w:t>o</w:t>
            </w:r>
            <w:r w:rsidRPr="00E648BB">
              <w:t>r</w:t>
            </w:r>
            <w:r w:rsidRPr="00E648BB">
              <w:rPr>
                <w:spacing w:val="3"/>
              </w:rPr>
              <w:t xml:space="preserve"> </w:t>
            </w:r>
            <w:r w:rsidRPr="00E648BB">
              <w:t>tic</w:t>
            </w:r>
            <w:r w:rsidRPr="00E648BB">
              <w:rPr>
                <w:spacing w:val="1"/>
              </w:rPr>
              <w:t>k</w:t>
            </w:r>
            <w:r w:rsidRPr="00E648BB">
              <w:t>et</w:t>
            </w:r>
            <w:r w:rsidRPr="00E648BB">
              <w:rPr>
                <w:spacing w:val="4"/>
              </w:rPr>
              <w:t xml:space="preserve"> </w:t>
            </w:r>
            <w:r w:rsidRPr="00E648BB">
              <w:t>a</w:t>
            </w:r>
            <w:r w:rsidRPr="00E648BB">
              <w:rPr>
                <w:spacing w:val="4"/>
              </w:rPr>
              <w:t>n</w:t>
            </w:r>
            <w:r w:rsidRPr="00E648BB">
              <w:t>d</w:t>
            </w:r>
            <w:r w:rsidRPr="00E648BB">
              <w:rPr>
                <w:spacing w:val="6"/>
              </w:rPr>
              <w:t xml:space="preserve"> </w:t>
            </w:r>
            <w:r w:rsidRPr="00E648BB">
              <w:t>ti</w:t>
            </w:r>
            <w:r w:rsidRPr="00E648BB">
              <w:rPr>
                <w:spacing w:val="3"/>
              </w:rPr>
              <w:t>c</w:t>
            </w:r>
            <w:r w:rsidRPr="00E648BB">
              <w:rPr>
                <w:spacing w:val="4"/>
              </w:rPr>
              <w:t>k</w:t>
            </w:r>
            <w:r w:rsidRPr="00E648BB">
              <w:rPr>
                <w:spacing w:val="3"/>
              </w:rPr>
              <w:t>e</w:t>
            </w:r>
            <w:r w:rsidRPr="00E648BB">
              <w:t>t</w:t>
            </w:r>
            <w:r w:rsidRPr="00E648BB">
              <w:rPr>
                <w:spacing w:val="6"/>
              </w:rPr>
              <w:t xml:space="preserve"> </w:t>
            </w:r>
            <w:r w:rsidRPr="00E648BB">
              <w:rPr>
                <w:spacing w:val="4"/>
              </w:rPr>
              <w:t>up</w:t>
            </w:r>
            <w:r w:rsidRPr="00E648BB">
              <w:rPr>
                <w:spacing w:val="6"/>
              </w:rPr>
              <w:t>d</w:t>
            </w:r>
            <w:r w:rsidRPr="00E648BB">
              <w:rPr>
                <w:spacing w:val="3"/>
              </w:rPr>
              <w:t>a</w:t>
            </w:r>
            <w:r w:rsidRPr="00E648BB">
              <w:t>tes,</w:t>
            </w:r>
            <w:r w:rsidRPr="00E648BB">
              <w:rPr>
                <w:spacing w:val="1"/>
              </w:rPr>
              <w:t xml:space="preserve"> </w:t>
            </w:r>
            <w:r w:rsidRPr="00E648BB">
              <w:t>t</w:t>
            </w:r>
            <w:r w:rsidRPr="00E648BB">
              <w:rPr>
                <w:spacing w:val="4"/>
              </w:rPr>
              <w:t>h</w:t>
            </w:r>
            <w:r w:rsidRPr="00E648BB">
              <w:t>e</w:t>
            </w:r>
            <w:r w:rsidRPr="00E648BB">
              <w:rPr>
                <w:spacing w:val="6"/>
              </w:rPr>
              <w:t xml:space="preserve"> </w:t>
            </w:r>
            <w:r w:rsidRPr="00E648BB">
              <w:rPr>
                <w:spacing w:val="-1"/>
              </w:rPr>
              <w:t>v</w:t>
            </w:r>
            <w:r w:rsidRPr="00E648BB">
              <w:t>al</w:t>
            </w:r>
            <w:r w:rsidRPr="00E648BB">
              <w:rPr>
                <w:spacing w:val="4"/>
              </w:rPr>
              <w:t>u</w:t>
            </w:r>
            <w:r w:rsidRPr="00E648BB">
              <w:t>e</w:t>
            </w:r>
            <w:r w:rsidRPr="00E648BB">
              <w:rPr>
                <w:spacing w:val="4"/>
              </w:rPr>
              <w:t xml:space="preserve"> </w:t>
            </w:r>
            <w:r w:rsidRPr="00E648BB">
              <w:t>is</w:t>
            </w:r>
            <w:r w:rsidRPr="00E648BB">
              <w:rPr>
                <w:spacing w:val="9"/>
              </w:rPr>
              <w:t xml:space="preserve"> </w:t>
            </w:r>
            <w:r w:rsidRPr="00E648BB">
              <w:t>s</w:t>
            </w:r>
            <w:r w:rsidRPr="00E648BB">
              <w:rPr>
                <w:spacing w:val="3"/>
              </w:rPr>
              <w:t>e</w:t>
            </w:r>
            <w:r w:rsidRPr="00E648BB">
              <w:t>t</w:t>
            </w:r>
            <w:r w:rsidRPr="00E648BB">
              <w:rPr>
                <w:spacing w:val="8"/>
              </w:rPr>
              <w:t xml:space="preserve"> </w:t>
            </w:r>
            <w:r w:rsidRPr="00E648BB">
              <w:rPr>
                <w:spacing w:val="2"/>
              </w:rPr>
              <w:t>t</w:t>
            </w:r>
            <w:r w:rsidRPr="00E648BB">
              <w:t>o</w:t>
            </w:r>
            <w:r w:rsidRPr="00E648BB">
              <w:rPr>
                <w:spacing w:val="7"/>
              </w:rPr>
              <w:t xml:space="preserve"> </w:t>
            </w:r>
            <w:r w:rsidRPr="00E648BB">
              <w:t>t</w:t>
            </w:r>
            <w:r w:rsidRPr="00E648BB">
              <w:rPr>
                <w:spacing w:val="4"/>
              </w:rPr>
              <w:t>h</w:t>
            </w:r>
            <w:r w:rsidRPr="00E648BB">
              <w:t>e</w:t>
            </w:r>
            <w:r w:rsidRPr="00E648BB">
              <w:rPr>
                <w:spacing w:val="6"/>
              </w:rPr>
              <w:t xml:space="preserve"> h</w:t>
            </w:r>
            <w:r w:rsidRPr="00E648BB">
              <w:t>i</w:t>
            </w:r>
            <w:r w:rsidRPr="00E648BB">
              <w:rPr>
                <w:spacing w:val="4"/>
              </w:rPr>
              <w:t>gh</w:t>
            </w:r>
            <w:r w:rsidRPr="00E648BB">
              <w:t xml:space="preserve">est </w:t>
            </w:r>
            <w:r w:rsidRPr="00E648BB">
              <w:rPr>
                <w:spacing w:val="4"/>
              </w:rPr>
              <w:t>s</w:t>
            </w:r>
            <w:r w:rsidRPr="00E648BB">
              <w:rPr>
                <w:spacing w:val="-2"/>
              </w:rPr>
              <w:t>e</w:t>
            </w:r>
            <w:r w:rsidRPr="00E648BB">
              <w:rPr>
                <w:spacing w:val="1"/>
              </w:rPr>
              <w:t>v</w:t>
            </w:r>
            <w:r w:rsidRPr="00E648BB">
              <w:t>e</w:t>
            </w:r>
            <w:r w:rsidRPr="00E648BB">
              <w:rPr>
                <w:spacing w:val="3"/>
              </w:rPr>
              <w:t>r</w:t>
            </w:r>
            <w:r w:rsidRPr="00E648BB">
              <w:t>ity</w:t>
            </w:r>
            <w:r w:rsidRPr="00E648BB">
              <w:rPr>
                <w:spacing w:val="3"/>
              </w:rPr>
              <w:t xml:space="preserve"> </w:t>
            </w:r>
            <w:r w:rsidRPr="00E648BB">
              <w:rPr>
                <w:spacing w:val="-1"/>
              </w:rPr>
              <w:t>v</w:t>
            </w:r>
            <w:r w:rsidRPr="00E648BB">
              <w:t>a</w:t>
            </w:r>
            <w:r w:rsidRPr="00E648BB">
              <w:rPr>
                <w:spacing w:val="2"/>
              </w:rPr>
              <w:t>l</w:t>
            </w:r>
            <w:r w:rsidRPr="00E648BB">
              <w:rPr>
                <w:spacing w:val="6"/>
              </w:rPr>
              <w:t>u</w:t>
            </w:r>
            <w:r w:rsidRPr="00E648BB">
              <w:t>e</w:t>
            </w:r>
            <w:r w:rsidRPr="00E648BB">
              <w:rPr>
                <w:spacing w:val="4"/>
              </w:rPr>
              <w:t xml:space="preserve"> o</w:t>
            </w:r>
            <w:r w:rsidRPr="00E648BB">
              <w:t>f</w:t>
            </w:r>
            <w:r w:rsidRPr="00E648BB">
              <w:rPr>
                <w:spacing w:val="6"/>
              </w:rPr>
              <w:t xml:space="preserve"> </w:t>
            </w:r>
            <w:r w:rsidRPr="00E648BB">
              <w:t xml:space="preserve">all </w:t>
            </w:r>
            <w:r w:rsidRPr="00E648BB">
              <w:rPr>
                <w:spacing w:val="-2"/>
              </w:rPr>
              <w:t>e</w:t>
            </w:r>
            <w:r w:rsidRPr="00E648BB">
              <w:rPr>
                <w:spacing w:val="1"/>
              </w:rPr>
              <w:t>v</w:t>
            </w:r>
            <w:r w:rsidRPr="00E648BB">
              <w:t>e</w:t>
            </w:r>
            <w:r w:rsidRPr="00E648BB">
              <w:rPr>
                <w:spacing w:val="4"/>
              </w:rPr>
              <w:t>n</w:t>
            </w:r>
            <w:r w:rsidRPr="00E648BB">
              <w:t>ts</w:t>
            </w:r>
            <w:r w:rsidRPr="00E648BB">
              <w:rPr>
                <w:spacing w:val="4"/>
              </w:rPr>
              <w:t xml:space="preserve"> un</w:t>
            </w:r>
            <w:r w:rsidRPr="00E648BB">
              <w:rPr>
                <w:spacing w:val="6"/>
              </w:rPr>
              <w:t>d</w:t>
            </w:r>
            <w:r w:rsidRPr="00E648BB">
              <w:rPr>
                <w:spacing w:val="3"/>
              </w:rPr>
              <w:t>e</w:t>
            </w:r>
            <w:r w:rsidRPr="00E648BB">
              <w:t>r</w:t>
            </w:r>
            <w:r w:rsidRPr="00E648BB">
              <w:rPr>
                <w:spacing w:val="3"/>
              </w:rPr>
              <w:t xml:space="preserve"> </w:t>
            </w:r>
            <w:r w:rsidRPr="00E648BB">
              <w:t>t</w:t>
            </w:r>
            <w:r w:rsidRPr="00E648BB">
              <w:rPr>
                <w:spacing w:val="4"/>
              </w:rPr>
              <w:t>h</w:t>
            </w:r>
            <w:r w:rsidRPr="00E648BB">
              <w:t>e</w:t>
            </w:r>
            <w:r w:rsidRPr="00E648BB">
              <w:rPr>
                <w:spacing w:val="8"/>
              </w:rPr>
              <w:t xml:space="preserve"> </w:t>
            </w:r>
            <w:r w:rsidRPr="00E648BB">
              <w:rPr>
                <w:spacing w:val="2"/>
              </w:rPr>
              <w:t>t</w:t>
            </w:r>
            <w:r w:rsidRPr="00E648BB">
              <w:t>ic</w:t>
            </w:r>
            <w:r w:rsidRPr="00E648BB">
              <w:rPr>
                <w:spacing w:val="1"/>
              </w:rPr>
              <w:t>k</w:t>
            </w:r>
            <w:r w:rsidRPr="00E648BB">
              <w:t>et</w:t>
            </w:r>
            <w:r w:rsidRPr="00E648BB">
              <w:rPr>
                <w:spacing w:val="4"/>
              </w:rPr>
              <w:t xml:space="preserve"> </w:t>
            </w:r>
            <w:r w:rsidRPr="00E648BB">
              <w:t>(</w:t>
            </w:r>
            <w:r w:rsidRPr="00E648BB">
              <w:rPr>
                <w:spacing w:val="3"/>
              </w:rPr>
              <w:t>a</w:t>
            </w:r>
            <w:r w:rsidRPr="00E648BB">
              <w:t xml:space="preserve">s </w:t>
            </w:r>
            <w:r w:rsidRPr="00E648BB">
              <w:rPr>
                <w:spacing w:val="3"/>
              </w:rPr>
              <w:t>en</w:t>
            </w:r>
            <w:r w:rsidRPr="00E648BB">
              <w:rPr>
                <w:spacing w:val="6"/>
              </w:rPr>
              <w:t>u</w:t>
            </w:r>
            <w:r w:rsidRPr="00E648BB">
              <w:rPr>
                <w:spacing w:val="3"/>
              </w:rPr>
              <w:t>m</w:t>
            </w:r>
            <w:r w:rsidRPr="00E648BB">
              <w:t>e</w:t>
            </w:r>
            <w:r w:rsidRPr="00E648BB">
              <w:rPr>
                <w:spacing w:val="3"/>
              </w:rPr>
              <w:t>r</w:t>
            </w:r>
            <w:r w:rsidRPr="00E648BB">
              <w:t>ati</w:t>
            </w:r>
            <w:r w:rsidRPr="00E648BB">
              <w:rPr>
                <w:spacing w:val="3"/>
              </w:rPr>
              <w:t>on</w:t>
            </w:r>
            <w:r w:rsidRPr="00E648BB">
              <w:rPr>
                <w:spacing w:val="6"/>
              </w:rPr>
              <w:t>)</w:t>
            </w:r>
            <w:r w:rsidRPr="00E648BB">
              <w:t>.</w:t>
            </w:r>
            <w:r w:rsidRPr="00E648BB">
              <w:rPr>
                <w:spacing w:val="-2"/>
              </w:rPr>
              <w:t xml:space="preserve"> </w:t>
            </w:r>
            <w:r w:rsidRPr="00E648BB">
              <w:rPr>
                <w:spacing w:val="3"/>
              </w:rPr>
              <w:t>Th</w:t>
            </w:r>
            <w:r w:rsidRPr="00E648BB">
              <w:t>e</w:t>
            </w:r>
            <w:r w:rsidRPr="00E648BB">
              <w:rPr>
                <w:spacing w:val="7"/>
              </w:rPr>
              <w:t xml:space="preserve"> </w:t>
            </w:r>
            <w:r w:rsidRPr="00E648BB">
              <w:rPr>
                <w:spacing w:val="2"/>
              </w:rPr>
              <w:t>j</w:t>
            </w:r>
            <w:r w:rsidRPr="00E648BB">
              <w:t>a</w:t>
            </w:r>
            <w:r w:rsidRPr="00E648BB">
              <w:rPr>
                <w:spacing w:val="1"/>
              </w:rPr>
              <w:t>v</w:t>
            </w:r>
            <w:r w:rsidRPr="00E648BB">
              <w:t xml:space="preserve">a </w:t>
            </w:r>
            <w:r w:rsidRPr="00E648BB">
              <w:rPr>
                <w:spacing w:val="3"/>
              </w:rPr>
              <w:t>m</w:t>
            </w:r>
            <w:r w:rsidRPr="00E648BB">
              <w:t>et</w:t>
            </w:r>
            <w:r w:rsidRPr="00E648BB">
              <w:rPr>
                <w:spacing w:val="3"/>
              </w:rPr>
              <w:t xml:space="preserve">hod </w:t>
            </w:r>
            <w:r w:rsidRPr="00E648BB">
              <w:rPr>
                <w:spacing w:val="2"/>
              </w:rPr>
              <w:t>t</w:t>
            </w:r>
            <w:r w:rsidRPr="00E648BB">
              <w:t>.</w:t>
            </w:r>
            <w:r w:rsidRPr="00E648BB">
              <w:rPr>
                <w:spacing w:val="4"/>
              </w:rPr>
              <w:t>g</w:t>
            </w:r>
            <w:r w:rsidRPr="00E648BB">
              <w:t>et</w:t>
            </w:r>
            <w:r w:rsidRPr="00E648BB">
              <w:rPr>
                <w:spacing w:val="3"/>
              </w:rPr>
              <w:t>A</w:t>
            </w:r>
            <w:r w:rsidRPr="00E648BB">
              <w:rPr>
                <w:spacing w:val="6"/>
              </w:rPr>
              <w:t>g</w:t>
            </w:r>
            <w:r w:rsidRPr="00E648BB">
              <w:rPr>
                <w:spacing w:val="4"/>
              </w:rPr>
              <w:t>g</w:t>
            </w:r>
            <w:r w:rsidRPr="00E648BB">
              <w:rPr>
                <w:spacing w:val="3"/>
              </w:rPr>
              <w:t>re</w:t>
            </w:r>
            <w:r w:rsidRPr="00E648BB">
              <w:rPr>
                <w:spacing w:val="4"/>
              </w:rPr>
              <w:t>g</w:t>
            </w:r>
            <w:r w:rsidRPr="00E648BB">
              <w:rPr>
                <w:spacing w:val="3"/>
              </w:rPr>
              <w:t>a</w:t>
            </w:r>
            <w:r w:rsidRPr="00E648BB">
              <w:t>te</w:t>
            </w:r>
            <w:r w:rsidRPr="00E648BB">
              <w:rPr>
                <w:spacing w:val="4"/>
              </w:rPr>
              <w:t>dS</w:t>
            </w:r>
            <w:r w:rsidRPr="00E648BB">
              <w:t>e</w:t>
            </w:r>
            <w:r w:rsidRPr="00E648BB">
              <w:rPr>
                <w:spacing w:val="1"/>
              </w:rPr>
              <w:t>v</w:t>
            </w:r>
            <w:r w:rsidRPr="00E648BB">
              <w:rPr>
                <w:spacing w:val="3"/>
              </w:rPr>
              <w:t>e</w:t>
            </w:r>
            <w:r w:rsidRPr="00E648BB">
              <w:rPr>
                <w:spacing w:val="6"/>
              </w:rPr>
              <w:t>r</w:t>
            </w:r>
            <w:r w:rsidRPr="00E648BB">
              <w:t>i</w:t>
            </w:r>
            <w:r w:rsidRPr="00E648BB">
              <w:rPr>
                <w:spacing w:val="2"/>
              </w:rPr>
              <w:t>t</w:t>
            </w:r>
            <w:r w:rsidRPr="00E648BB">
              <w:rPr>
                <w:spacing w:val="6"/>
              </w:rPr>
              <w:t>y</w:t>
            </w:r>
            <w:r w:rsidRPr="00E648BB">
              <w:rPr>
                <w:spacing w:val="3"/>
              </w:rPr>
              <w:t>E</w:t>
            </w:r>
            <w:r w:rsidRPr="00E648BB">
              <w:rPr>
                <w:spacing w:val="6"/>
              </w:rPr>
              <w:t>n</w:t>
            </w:r>
            <w:r w:rsidRPr="00E648BB">
              <w:rPr>
                <w:spacing w:val="4"/>
              </w:rPr>
              <w:t>u</w:t>
            </w:r>
            <w:r w:rsidRPr="00E648BB">
              <w:rPr>
                <w:spacing w:val="3"/>
              </w:rPr>
              <w:t>m</w:t>
            </w:r>
            <w:r w:rsidRPr="00E648BB">
              <w:rPr>
                <w:spacing w:val="6"/>
              </w:rPr>
              <w:t>(</w:t>
            </w:r>
            <w:r w:rsidRPr="00E648BB">
              <w:t>)</w:t>
            </w:r>
            <w:r w:rsidRPr="00E648BB">
              <w:rPr>
                <w:spacing w:val="-18"/>
              </w:rPr>
              <w:t xml:space="preserve"> </w:t>
            </w:r>
            <w:r w:rsidRPr="00E648BB">
              <w:t>is</w:t>
            </w:r>
            <w:r w:rsidRPr="00E648BB">
              <w:rPr>
                <w:spacing w:val="7"/>
              </w:rPr>
              <w:t xml:space="preserve"> </w:t>
            </w:r>
            <w:r w:rsidRPr="00E648BB">
              <w:rPr>
                <w:spacing w:val="4"/>
              </w:rPr>
              <w:t>us</w:t>
            </w:r>
            <w:r w:rsidRPr="00E648BB">
              <w:t>e</w:t>
            </w:r>
            <w:r w:rsidRPr="00E648BB">
              <w:rPr>
                <w:spacing w:val="4"/>
              </w:rPr>
              <w:t>d</w:t>
            </w:r>
            <w:r w:rsidRPr="00E648BB">
              <w:t>.</w:t>
            </w:r>
          </w:p>
        </w:tc>
      </w:tr>
      <w:tr w:rsidR="00E64C0F" w:rsidRPr="00E648BB" w14:paraId="70DAC866" w14:textId="77777777" w:rsidTr="00E64C0F">
        <w:trPr>
          <w:trHeight w:hRule="exact" w:val="2975"/>
        </w:trPr>
        <w:tc>
          <w:tcPr>
            <w:tcW w:w="1872" w:type="dxa"/>
            <w:tcBorders>
              <w:top w:val="single" w:sz="2" w:space="0" w:color="000000"/>
              <w:left w:val="nil"/>
              <w:bottom w:val="single" w:sz="2" w:space="0" w:color="000000"/>
              <w:right w:val="single" w:sz="2" w:space="0" w:color="000000"/>
            </w:tcBorders>
            <w:shd w:val="clear" w:color="auto" w:fill="FEFEFE"/>
          </w:tcPr>
          <w:p w14:paraId="4DFD0534" w14:textId="77777777" w:rsidR="00E64C0F" w:rsidRPr="00E648BB" w:rsidRDefault="00E64C0F" w:rsidP="00E64C0F">
            <w:pPr>
              <w:pStyle w:val="BodyText"/>
            </w:pPr>
            <w:bookmarkStart w:id="654" w:name="cenAlarmSeverityDef"/>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4"/>
              </w:rPr>
              <w:t>S</w:t>
            </w:r>
            <w:r w:rsidRPr="00E648BB">
              <w:t>e</w:t>
            </w:r>
            <w:r w:rsidRPr="00E648BB">
              <w:rPr>
                <w:spacing w:val="1"/>
              </w:rPr>
              <w:t>v</w:t>
            </w:r>
            <w:r w:rsidRPr="00E648BB">
              <w:rPr>
                <w:spacing w:val="3"/>
              </w:rPr>
              <w:t>e</w:t>
            </w:r>
            <w:r w:rsidRPr="00E648BB">
              <w:rPr>
                <w:spacing w:val="6"/>
              </w:rPr>
              <w:t>r</w:t>
            </w:r>
            <w:r w:rsidRPr="00E648BB">
              <w:t>i</w:t>
            </w:r>
            <w:r w:rsidRPr="00E648BB">
              <w:rPr>
                <w:spacing w:val="2"/>
              </w:rPr>
              <w:t>t</w:t>
            </w:r>
            <w:r w:rsidRPr="00E648BB">
              <w:t>y</w:t>
            </w:r>
            <w:r>
              <w:t xml:space="preserve"> </w:t>
            </w:r>
            <w:r w:rsidRPr="00E648BB">
              <w:t>De</w:t>
            </w:r>
            <w:r w:rsidRPr="00E648BB">
              <w:rPr>
                <w:spacing w:val="1"/>
              </w:rPr>
              <w:t>f</w:t>
            </w:r>
            <w:r w:rsidRPr="00E648BB">
              <w:rPr>
                <w:spacing w:val="2"/>
              </w:rPr>
              <w:t>i</w:t>
            </w:r>
            <w:r w:rsidRPr="00E648BB">
              <w:rPr>
                <w:spacing w:val="6"/>
              </w:rPr>
              <w:t>n</w:t>
            </w:r>
            <w:r w:rsidRPr="00E648BB">
              <w:t>i</w:t>
            </w:r>
            <w:r w:rsidRPr="00E648BB">
              <w:rPr>
                <w:spacing w:val="2"/>
              </w:rPr>
              <w:t>t</w:t>
            </w:r>
            <w:r w:rsidRPr="00E648BB">
              <w:t>i</w:t>
            </w:r>
            <w:r w:rsidRPr="00E648BB">
              <w:rPr>
                <w:spacing w:val="6"/>
              </w:rPr>
              <w:t>on</w:t>
            </w:r>
            <w:bookmarkEnd w:id="654"/>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7EBD8683" w14:textId="77777777" w:rsidR="00E64C0F" w:rsidRPr="00E648BB" w:rsidRDefault="00E64C0F" w:rsidP="00E64C0F">
            <w:pPr>
              <w:pStyle w:val="BodyText"/>
            </w:pPr>
            <w:r w:rsidRPr="00E648BB">
              <w:rPr>
                <w:spacing w:val="6"/>
              </w:rPr>
              <w:t>1</w:t>
            </w:r>
            <w:r w:rsidRPr="00E648BB">
              <w:rPr>
                <w:spacing w:val="3"/>
              </w:rPr>
              <w:t>.</w:t>
            </w:r>
            <w:r w:rsidRPr="00E648BB">
              <w:rPr>
                <w:spacing w:val="6"/>
              </w:rPr>
              <w:t>3</w:t>
            </w:r>
            <w:r w:rsidRPr="00E648BB">
              <w:rPr>
                <w:spacing w:val="3"/>
              </w:rPr>
              <w:t>.</w:t>
            </w:r>
            <w:r w:rsidRPr="00E648BB">
              <w:rPr>
                <w:spacing w:val="4"/>
              </w:rPr>
              <w:t>6</w:t>
            </w:r>
            <w:r w:rsidRPr="00E648BB">
              <w:t>.</w:t>
            </w:r>
            <w:r w:rsidRPr="00E648BB">
              <w:rPr>
                <w:spacing w:val="4"/>
              </w:rPr>
              <w:t>1</w:t>
            </w:r>
            <w:r w:rsidRPr="00E648BB">
              <w:t>.</w:t>
            </w:r>
            <w:r w:rsidRPr="00E648BB">
              <w:rPr>
                <w:spacing w:val="4"/>
              </w:rPr>
              <w:t>4.</w:t>
            </w:r>
            <w:r w:rsidRPr="00E648BB">
              <w:rPr>
                <w:spacing w:val="6"/>
              </w:rPr>
              <w:t>1</w:t>
            </w:r>
            <w:r w:rsidRPr="00E648BB">
              <w:rPr>
                <w:spacing w:val="3"/>
              </w:rPr>
              <w:t>.</w:t>
            </w:r>
            <w:r w:rsidRPr="00E648BB">
              <w:rPr>
                <w:spacing w:val="6"/>
              </w:rPr>
              <w:t>9</w:t>
            </w:r>
            <w:r w:rsidRPr="00E648BB">
              <w:rPr>
                <w:spacing w:val="3"/>
              </w:rPr>
              <w:t>.</w:t>
            </w:r>
            <w:r w:rsidRPr="00E648BB">
              <w:rPr>
                <w:spacing w:val="4"/>
              </w:rPr>
              <w:t>9</w:t>
            </w:r>
            <w:r w:rsidRPr="00E648BB">
              <w:t>.</w:t>
            </w:r>
            <w:r w:rsidRPr="00E648BB">
              <w:rPr>
                <w:spacing w:val="4"/>
              </w:rPr>
              <w:t>31</w:t>
            </w:r>
            <w:r w:rsidRPr="00E648BB">
              <w:rPr>
                <w:spacing w:val="6"/>
              </w:rPr>
              <w:t>1</w:t>
            </w:r>
            <w:r w:rsidRPr="00E648BB">
              <w:t>.</w:t>
            </w:r>
          </w:p>
          <w:p w14:paraId="47DE3BA3" w14:textId="77777777" w:rsidR="00E64C0F" w:rsidRPr="00E648BB" w:rsidRDefault="00E64C0F" w:rsidP="00E64C0F">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18</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33A2B35C" w14:textId="77777777" w:rsidR="00E64C0F" w:rsidRPr="00E648BB" w:rsidRDefault="00E64C0F" w:rsidP="00E64C0F">
            <w:pPr>
              <w:pStyle w:val="BodyText"/>
            </w:pPr>
            <w:r w:rsidRPr="00E648BB">
              <w:t>Oct</w:t>
            </w:r>
            <w:r w:rsidRPr="00E648BB">
              <w:rPr>
                <w:spacing w:val="3"/>
              </w:rPr>
              <w:t>e</w:t>
            </w:r>
            <w:r w:rsidRPr="00E648BB">
              <w:t>tSt</w:t>
            </w:r>
            <w:r w:rsidRPr="00E648BB">
              <w:rPr>
                <w:spacing w:val="3"/>
              </w:rPr>
              <w:t>r</w:t>
            </w:r>
            <w:r w:rsidRPr="00E648BB">
              <w:t>i</w:t>
            </w:r>
            <w:r w:rsidRPr="00E648BB">
              <w:rPr>
                <w:spacing w:val="6"/>
              </w:rPr>
              <w:t>n</w:t>
            </w:r>
            <w:r w:rsidRPr="00E648BB">
              <w:t>g</w:t>
            </w:r>
          </w:p>
        </w:tc>
        <w:tc>
          <w:tcPr>
            <w:tcW w:w="4230" w:type="dxa"/>
            <w:tcBorders>
              <w:top w:val="single" w:sz="2" w:space="0" w:color="000000"/>
              <w:left w:val="single" w:sz="2" w:space="0" w:color="000000"/>
              <w:bottom w:val="single" w:sz="2" w:space="0" w:color="000000"/>
              <w:right w:val="nil"/>
            </w:tcBorders>
            <w:shd w:val="clear" w:color="auto" w:fill="FEFEFE"/>
          </w:tcPr>
          <w:p w14:paraId="03C78D6B" w14:textId="77777777" w:rsidR="00E64C0F" w:rsidRPr="00E648BB" w:rsidRDefault="00E64C0F" w:rsidP="00E64C0F">
            <w:pPr>
              <w:pStyle w:val="BodyText"/>
            </w:pPr>
            <w:r w:rsidRPr="00E648BB">
              <w:rPr>
                <w:spacing w:val="3"/>
              </w:rPr>
              <w:t>A</w:t>
            </w:r>
            <w:r w:rsidRPr="00E648BB">
              <w:t>la</w:t>
            </w:r>
            <w:r w:rsidRPr="00E648BB">
              <w:rPr>
                <w:spacing w:val="3"/>
              </w:rPr>
              <w:t>r</w:t>
            </w:r>
            <w:r w:rsidRPr="00E648BB">
              <w:t>m</w:t>
            </w:r>
            <w:r w:rsidRPr="00E648BB">
              <w:rPr>
                <w:spacing w:val="4"/>
              </w:rPr>
              <w:t xml:space="preserve"> </w:t>
            </w:r>
            <w:r w:rsidRPr="00E648BB">
              <w:t>se</w:t>
            </w:r>
            <w:r w:rsidRPr="00E648BB">
              <w:rPr>
                <w:spacing w:val="1"/>
              </w:rPr>
              <w:t>v</w:t>
            </w:r>
            <w:r w:rsidRPr="00E648BB">
              <w:rPr>
                <w:spacing w:val="3"/>
              </w:rPr>
              <w:t>e</w:t>
            </w:r>
            <w:r w:rsidRPr="00E648BB">
              <w:rPr>
                <w:spacing w:val="6"/>
              </w:rPr>
              <w:t>r</w:t>
            </w:r>
            <w:r w:rsidRPr="00E648BB">
              <w:t>ity st</w:t>
            </w:r>
            <w:r w:rsidRPr="00E648BB">
              <w:rPr>
                <w:spacing w:val="6"/>
              </w:rPr>
              <w:t>r</w:t>
            </w:r>
            <w:r w:rsidRPr="00E648BB">
              <w:rPr>
                <w:spacing w:val="2"/>
              </w:rPr>
              <w:t>i</w:t>
            </w:r>
            <w:r w:rsidRPr="00E648BB">
              <w:rPr>
                <w:spacing w:val="6"/>
              </w:rPr>
              <w:t>n</w:t>
            </w:r>
            <w:r w:rsidRPr="00E648BB">
              <w:t>g</w:t>
            </w:r>
            <w:r w:rsidRPr="00E648BB">
              <w:rPr>
                <w:spacing w:val="4"/>
              </w:rPr>
              <w:t xml:space="preserve"> </w:t>
            </w:r>
            <w:r w:rsidRPr="00E648BB">
              <w:rPr>
                <w:spacing w:val="3"/>
              </w:rPr>
              <w:t>r</w:t>
            </w:r>
            <w:r w:rsidRPr="00E648BB">
              <w:t>e</w:t>
            </w:r>
            <w:r w:rsidRPr="00E648BB">
              <w:rPr>
                <w:spacing w:val="4"/>
              </w:rPr>
              <w:t>p</w:t>
            </w:r>
            <w:r w:rsidRPr="00E648BB">
              <w:rPr>
                <w:spacing w:val="3"/>
              </w:rPr>
              <w:t>r</w:t>
            </w:r>
            <w:r w:rsidRPr="00E648BB">
              <w:t>ese</w:t>
            </w:r>
            <w:r w:rsidRPr="00E648BB">
              <w:rPr>
                <w:spacing w:val="4"/>
              </w:rPr>
              <w:t>n</w:t>
            </w:r>
            <w:r w:rsidRPr="00E648BB">
              <w:t>t</w:t>
            </w:r>
            <w:r w:rsidRPr="00E648BB">
              <w:rPr>
                <w:spacing w:val="3"/>
              </w:rPr>
              <w:t>a</w:t>
            </w:r>
            <w:r w:rsidRPr="00E648BB">
              <w:t>ti</w:t>
            </w:r>
            <w:r w:rsidRPr="00E648BB">
              <w:rPr>
                <w:spacing w:val="4"/>
              </w:rPr>
              <w:t>o</w:t>
            </w:r>
            <w:r w:rsidRPr="00E648BB">
              <w:t>n</w:t>
            </w:r>
            <w:r w:rsidRPr="00E648BB">
              <w:rPr>
                <w:spacing w:val="-2"/>
              </w:rPr>
              <w:t xml:space="preserve"> </w:t>
            </w:r>
            <w:r w:rsidRPr="00E648BB">
              <w:rPr>
                <w:spacing w:val="6"/>
              </w:rPr>
              <w:t>(</w:t>
            </w:r>
            <w:r w:rsidRPr="00E648BB">
              <w:rPr>
                <w:spacing w:val="4"/>
              </w:rPr>
              <w:t>nu</w:t>
            </w:r>
            <w:r w:rsidRPr="00E648BB">
              <w:rPr>
                <w:spacing w:val="6"/>
              </w:rPr>
              <w:t>m</w:t>
            </w:r>
            <w:r w:rsidRPr="00E648BB">
              <w:rPr>
                <w:spacing w:val="4"/>
              </w:rPr>
              <w:t>b</w:t>
            </w:r>
            <w:r w:rsidRPr="00E648BB">
              <w:t>e</w:t>
            </w:r>
            <w:r w:rsidRPr="00E648BB">
              <w:rPr>
                <w:spacing w:val="-4"/>
              </w:rPr>
              <w:t>r</w:t>
            </w:r>
            <w:r w:rsidRPr="00E648BB">
              <w:rPr>
                <w:spacing w:val="3"/>
              </w:rPr>
              <w:t>,</w:t>
            </w:r>
            <w:r w:rsidRPr="00E648BB">
              <w:rPr>
                <w:spacing w:val="6"/>
              </w:rPr>
              <w:t>d</w:t>
            </w:r>
            <w:r w:rsidRPr="00E648BB">
              <w:rPr>
                <w:spacing w:val="3"/>
              </w:rPr>
              <w:t>e</w:t>
            </w:r>
            <w:r w:rsidRPr="00E648BB">
              <w:t>sc</w:t>
            </w:r>
            <w:r w:rsidRPr="00E648BB">
              <w:rPr>
                <w:spacing w:val="3"/>
              </w:rPr>
              <w:t>r</w:t>
            </w:r>
            <w:r w:rsidRPr="00E648BB">
              <w:t>i</w:t>
            </w:r>
            <w:r w:rsidRPr="00E648BB">
              <w:rPr>
                <w:spacing w:val="4"/>
              </w:rPr>
              <w:t>p</w:t>
            </w:r>
            <w:r w:rsidRPr="00E648BB">
              <w:t>ti</w:t>
            </w:r>
            <w:r w:rsidRPr="00E648BB">
              <w:rPr>
                <w:spacing w:val="4"/>
              </w:rPr>
              <w:t>o</w:t>
            </w:r>
            <w:r w:rsidRPr="00E648BB">
              <w:rPr>
                <w:spacing w:val="6"/>
              </w:rPr>
              <w:t>n</w:t>
            </w:r>
            <w:r w:rsidRPr="00E648BB">
              <w:rPr>
                <w:spacing w:val="3"/>
              </w:rPr>
              <w:t>)</w:t>
            </w:r>
            <w:r w:rsidRPr="00E648BB">
              <w:t>:</w:t>
            </w:r>
          </w:p>
          <w:p w14:paraId="1988EFCE" w14:textId="77777777" w:rsidR="00E64C0F" w:rsidRPr="00E648BB" w:rsidRDefault="00E64C0F" w:rsidP="00E64C0F">
            <w:pPr>
              <w:pStyle w:val="ListBullet"/>
            </w:pPr>
            <w:r w:rsidRPr="00E648BB">
              <w:t>0,</w:t>
            </w:r>
            <w:r w:rsidRPr="00E648BB">
              <w:rPr>
                <w:spacing w:val="6"/>
              </w:rPr>
              <w:t>I</w:t>
            </w:r>
            <w:r w:rsidRPr="00E648BB">
              <w:t>ndete</w:t>
            </w:r>
            <w:r w:rsidRPr="00E648BB">
              <w:rPr>
                <w:spacing w:val="6"/>
              </w:rPr>
              <w:t>r</w:t>
            </w:r>
            <w:r w:rsidRPr="00E648BB">
              <w:t>mi</w:t>
            </w:r>
            <w:r w:rsidRPr="00E648BB">
              <w:rPr>
                <w:spacing w:val="4"/>
              </w:rPr>
              <w:t>n</w:t>
            </w:r>
            <w:r w:rsidRPr="00E648BB">
              <w:t>ate</w:t>
            </w:r>
          </w:p>
          <w:p w14:paraId="35647293" w14:textId="77777777" w:rsidR="00E64C0F" w:rsidRPr="00E648BB" w:rsidRDefault="00E64C0F" w:rsidP="00E64C0F">
            <w:pPr>
              <w:pStyle w:val="ListBullet"/>
            </w:pPr>
            <w:r w:rsidRPr="00E648BB">
              <w:t>1,</w:t>
            </w:r>
            <w:r w:rsidRPr="00E648BB">
              <w:rPr>
                <w:spacing w:val="6"/>
              </w:rPr>
              <w:t>I</w:t>
            </w:r>
            <w:r w:rsidRPr="00E648BB">
              <w:rPr>
                <w:spacing w:val="4"/>
              </w:rPr>
              <w:t>n</w:t>
            </w:r>
            <w:r w:rsidRPr="00E648BB">
              <w:t>f</w:t>
            </w:r>
            <w:r w:rsidRPr="00E648BB">
              <w:rPr>
                <w:spacing w:val="6"/>
              </w:rPr>
              <w:t>o</w:t>
            </w:r>
            <w:r w:rsidRPr="00E648BB">
              <w:t>r</w:t>
            </w:r>
            <w:r w:rsidRPr="00E648BB">
              <w:rPr>
                <w:spacing w:val="6"/>
              </w:rPr>
              <w:t>m</w:t>
            </w:r>
            <w:r w:rsidRPr="00E648BB">
              <w:t>ati</w:t>
            </w:r>
            <w:r w:rsidRPr="00E648BB">
              <w:rPr>
                <w:spacing w:val="4"/>
              </w:rPr>
              <w:t>o</w:t>
            </w:r>
            <w:r w:rsidRPr="00E648BB">
              <w:t>n</w:t>
            </w:r>
          </w:p>
          <w:p w14:paraId="698C48D7" w14:textId="77777777" w:rsidR="00E64C0F" w:rsidRPr="00E648BB" w:rsidRDefault="00E64C0F" w:rsidP="00E64C0F">
            <w:pPr>
              <w:pStyle w:val="ListBullet"/>
            </w:pPr>
            <w:r w:rsidRPr="00E648BB">
              <w:rPr>
                <w:spacing w:val="4"/>
              </w:rPr>
              <w:t>2</w:t>
            </w:r>
            <w:r w:rsidRPr="00E648BB">
              <w:t>,</w:t>
            </w:r>
            <w:r w:rsidRPr="00E648BB">
              <w:rPr>
                <w:spacing w:val="6"/>
              </w:rPr>
              <w:t>C</w:t>
            </w:r>
            <w:r w:rsidRPr="00E648BB">
              <w:rPr>
                <w:spacing w:val="2"/>
              </w:rPr>
              <w:t>l</w:t>
            </w:r>
            <w:r w:rsidRPr="00E648BB">
              <w:t>eared</w:t>
            </w:r>
          </w:p>
          <w:p w14:paraId="45D35F55" w14:textId="77777777" w:rsidR="00E64C0F" w:rsidRPr="00E648BB" w:rsidRDefault="00E64C0F" w:rsidP="00E64C0F">
            <w:pPr>
              <w:pStyle w:val="ListBullet"/>
            </w:pPr>
            <w:r w:rsidRPr="00E648BB">
              <w:t>3,</w:t>
            </w:r>
            <w:r w:rsidRPr="00E648BB">
              <w:rPr>
                <w:spacing w:val="-10"/>
              </w:rPr>
              <w:t>W</w:t>
            </w:r>
            <w:r w:rsidRPr="00E648BB">
              <w:t>arni</w:t>
            </w:r>
            <w:r w:rsidRPr="00E648BB">
              <w:rPr>
                <w:spacing w:val="4"/>
              </w:rPr>
              <w:t>n</w:t>
            </w:r>
            <w:r w:rsidRPr="00E648BB">
              <w:t>g</w:t>
            </w:r>
          </w:p>
          <w:p w14:paraId="58FD2A0D" w14:textId="77777777" w:rsidR="00E64C0F" w:rsidRPr="00E648BB" w:rsidRDefault="00E64C0F" w:rsidP="00E64C0F">
            <w:pPr>
              <w:pStyle w:val="ListBullet"/>
            </w:pPr>
            <w:r w:rsidRPr="00E648BB">
              <w:t>4,Minor</w:t>
            </w:r>
          </w:p>
          <w:p w14:paraId="03431D54" w14:textId="77777777" w:rsidR="00E64C0F" w:rsidRPr="00E648BB" w:rsidRDefault="00E64C0F" w:rsidP="00E64C0F">
            <w:pPr>
              <w:pStyle w:val="ListBullet"/>
            </w:pPr>
            <w:r w:rsidRPr="00E648BB">
              <w:t>5,Maj</w:t>
            </w:r>
            <w:r w:rsidRPr="00E648BB">
              <w:rPr>
                <w:spacing w:val="4"/>
              </w:rPr>
              <w:t>o</w:t>
            </w:r>
            <w:r w:rsidRPr="00E648BB">
              <w:t>r</w:t>
            </w:r>
          </w:p>
          <w:p w14:paraId="40C8C282" w14:textId="77777777" w:rsidR="00E64C0F" w:rsidRPr="00E648BB" w:rsidRDefault="00E64C0F" w:rsidP="00E64C0F">
            <w:pPr>
              <w:pStyle w:val="ListBullet"/>
            </w:pPr>
            <w:r w:rsidRPr="00E648BB">
              <w:rPr>
                <w:spacing w:val="4"/>
              </w:rPr>
              <w:t>6</w:t>
            </w:r>
            <w:r w:rsidRPr="00E648BB">
              <w:t>,</w:t>
            </w:r>
            <w:r w:rsidRPr="00E648BB">
              <w:rPr>
                <w:spacing w:val="6"/>
              </w:rPr>
              <w:t>C</w:t>
            </w:r>
            <w:r w:rsidRPr="00E648BB">
              <w:t>rit</w:t>
            </w:r>
            <w:r w:rsidRPr="00E648BB">
              <w:rPr>
                <w:spacing w:val="2"/>
              </w:rPr>
              <w:t>i</w:t>
            </w:r>
            <w:r w:rsidRPr="00E648BB">
              <w:t>cal</w:t>
            </w:r>
          </w:p>
        </w:tc>
      </w:tr>
      <w:tr w:rsidR="007C2FCC" w:rsidRPr="00E648BB" w14:paraId="6B571A35" w14:textId="77777777" w:rsidTr="007C2FCC">
        <w:trPr>
          <w:trHeight w:hRule="exact" w:val="1022"/>
        </w:trPr>
        <w:tc>
          <w:tcPr>
            <w:tcW w:w="1872" w:type="dxa"/>
            <w:tcBorders>
              <w:top w:val="single" w:sz="2" w:space="0" w:color="000000"/>
              <w:left w:val="nil"/>
              <w:bottom w:val="single" w:sz="2" w:space="0" w:color="000000"/>
              <w:right w:val="single" w:sz="2" w:space="0" w:color="000000"/>
            </w:tcBorders>
            <w:shd w:val="clear" w:color="auto" w:fill="FEFEFE"/>
          </w:tcPr>
          <w:p w14:paraId="1446D35D" w14:textId="77777777" w:rsidR="007C2FCC" w:rsidRPr="00E648BB" w:rsidRDefault="007C2FCC" w:rsidP="007C2FCC">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rPr>
                <w:spacing w:val="-2"/>
              </w:rPr>
              <w:t>T</w:t>
            </w:r>
            <w:r w:rsidRPr="00E648BB">
              <w:rPr>
                <w:spacing w:val="3"/>
              </w:rPr>
              <w:t>r</w:t>
            </w:r>
            <w:r w:rsidRPr="00E648BB">
              <w:t>ia</w:t>
            </w:r>
            <w:r w:rsidRPr="00E648BB">
              <w:rPr>
                <w:spacing w:val="4"/>
              </w:rPr>
              <w:t>g</w:t>
            </w:r>
            <w:r w:rsidRPr="00E648BB">
              <w:t>e</w:t>
            </w:r>
            <w:r w:rsidRPr="00E648BB">
              <w:rPr>
                <w:spacing w:val="-19"/>
              </w:rPr>
              <w:t>V</w:t>
            </w:r>
            <w:r w:rsidRPr="00E648BB">
              <w:t>al</w:t>
            </w:r>
            <w:r w:rsidRPr="00E648BB">
              <w:rPr>
                <w:spacing w:val="3"/>
              </w:rPr>
              <w:t>ue</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7C27563F" w14:textId="77777777" w:rsidR="007C2FCC" w:rsidRPr="00E648BB" w:rsidRDefault="007C2FCC" w:rsidP="007C2FCC">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3"/>
              </w:rPr>
              <w:t>1</w:t>
            </w:r>
            <w:r w:rsidRPr="00E648BB">
              <w:t>.</w:t>
            </w:r>
            <w:r w:rsidRPr="00E648BB">
              <w:rPr>
                <w:spacing w:val="3"/>
              </w:rPr>
              <w:t>4.</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0C24A953" w14:textId="77777777" w:rsidR="007C2FCC" w:rsidRPr="00E648BB" w:rsidRDefault="007C2FCC" w:rsidP="007C2FCC">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19</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75808122" w14:textId="77777777" w:rsidR="007C2FCC" w:rsidRPr="00E648BB" w:rsidRDefault="007C2FCC" w:rsidP="007C2FCC">
            <w:pPr>
              <w:pStyle w:val="BodyText"/>
            </w:pPr>
            <w:r w:rsidRPr="00E648BB">
              <w:t>I</w:t>
            </w:r>
            <w:r w:rsidRPr="00E648BB">
              <w:rPr>
                <w:spacing w:val="4"/>
              </w:rPr>
              <w:t>n</w:t>
            </w:r>
            <w:r w:rsidRPr="00E648BB">
              <w:t>teg</w:t>
            </w:r>
            <w:r w:rsidRPr="00E648BB">
              <w:rPr>
                <w:spacing w:val="3"/>
              </w:rPr>
              <w:t>e</w:t>
            </w:r>
            <w:r w:rsidRPr="00E648BB">
              <w:t>r</w:t>
            </w:r>
            <w:r w:rsidRPr="00E648BB">
              <w:rPr>
                <w:spacing w:val="4"/>
              </w:rPr>
              <w:t>3</w:t>
            </w:r>
            <w:r w:rsidRPr="00E648BB">
              <w:t>2</w:t>
            </w:r>
          </w:p>
        </w:tc>
        <w:tc>
          <w:tcPr>
            <w:tcW w:w="4230" w:type="dxa"/>
            <w:tcBorders>
              <w:top w:val="single" w:sz="2" w:space="0" w:color="000000"/>
              <w:left w:val="single" w:sz="2" w:space="0" w:color="000000"/>
              <w:bottom w:val="single" w:sz="2" w:space="0" w:color="000000"/>
              <w:right w:val="nil"/>
            </w:tcBorders>
            <w:shd w:val="clear" w:color="auto" w:fill="FEFEFE"/>
          </w:tcPr>
          <w:p w14:paraId="5DE6E717" w14:textId="77777777" w:rsidR="007C2FCC" w:rsidRPr="00E648BB" w:rsidRDefault="007C2FCC" w:rsidP="007C2FCC">
            <w:pPr>
              <w:pStyle w:val="BodyText"/>
            </w:pPr>
            <w:r w:rsidRPr="00E648BB">
              <w:rPr>
                <w:spacing w:val="3"/>
              </w:rPr>
              <w:t>T</w:t>
            </w:r>
            <w:r w:rsidRPr="00E648BB">
              <w:rPr>
                <w:spacing w:val="4"/>
              </w:rPr>
              <w:t>h</w:t>
            </w:r>
            <w:r w:rsidRPr="00E648BB">
              <w:t>e</w:t>
            </w:r>
            <w:r w:rsidRPr="00E648BB">
              <w:rPr>
                <w:spacing w:val="7"/>
              </w:rPr>
              <w:t xml:space="preserve"> </w:t>
            </w:r>
            <w:r w:rsidRPr="00E648BB">
              <w:rPr>
                <w:spacing w:val="2"/>
              </w:rPr>
              <w:t>t</w:t>
            </w:r>
            <w:r w:rsidRPr="00E648BB">
              <w:rPr>
                <w:spacing w:val="6"/>
              </w:rPr>
              <w:t>r</w:t>
            </w:r>
            <w:r w:rsidRPr="00E648BB">
              <w:t>i</w:t>
            </w:r>
            <w:r w:rsidRPr="00E648BB">
              <w:rPr>
                <w:spacing w:val="3"/>
              </w:rPr>
              <w:t>a</w:t>
            </w:r>
            <w:r w:rsidRPr="00E648BB">
              <w:t>ge</w:t>
            </w:r>
            <w:r w:rsidRPr="00E648BB">
              <w:rPr>
                <w:spacing w:val="3"/>
              </w:rPr>
              <w:t xml:space="preserve"> </w:t>
            </w:r>
            <w:r w:rsidRPr="00E648BB">
              <w:rPr>
                <w:spacing w:val="-1"/>
              </w:rPr>
              <w:t>v</w:t>
            </w:r>
            <w:r w:rsidRPr="00E648BB">
              <w:t>a</w:t>
            </w:r>
            <w:r w:rsidRPr="00E648BB">
              <w:rPr>
                <w:spacing w:val="2"/>
              </w:rPr>
              <w:t>l</w:t>
            </w:r>
            <w:r w:rsidRPr="00E648BB">
              <w:rPr>
                <w:spacing w:val="6"/>
              </w:rPr>
              <w:t>u</w:t>
            </w:r>
            <w:r w:rsidRPr="00E648BB">
              <w:t>e</w:t>
            </w:r>
            <w:r w:rsidRPr="00E648BB">
              <w:rPr>
                <w:spacing w:val="4"/>
              </w:rPr>
              <w:t xml:space="preserve"> o</w:t>
            </w:r>
            <w:r w:rsidRPr="00E648BB">
              <w:t>f</w:t>
            </w:r>
            <w:r w:rsidRPr="00E648BB">
              <w:rPr>
                <w:spacing w:val="6"/>
              </w:rPr>
              <w:t xml:space="preserve"> </w:t>
            </w:r>
            <w:r w:rsidRPr="00E648BB">
              <w:t>an</w:t>
            </w:r>
            <w:r w:rsidRPr="00E648BB">
              <w:rPr>
                <w:spacing w:val="4"/>
              </w:rPr>
              <w:t xml:space="preserve"> </w:t>
            </w:r>
            <w:r w:rsidRPr="00E648BB">
              <w:t>ala</w:t>
            </w:r>
            <w:r w:rsidRPr="00E648BB">
              <w:rPr>
                <w:spacing w:val="3"/>
              </w:rPr>
              <w:t>rm</w:t>
            </w:r>
            <w:r w:rsidRPr="00E648BB">
              <w:t>.</w:t>
            </w:r>
          </w:p>
          <w:p w14:paraId="7E3C535D" w14:textId="77777777" w:rsidR="007C2FCC" w:rsidRPr="00E648BB" w:rsidRDefault="007C2FCC" w:rsidP="007C2FCC">
            <w:pPr>
              <w:pStyle w:val="BodyText"/>
            </w:pPr>
            <w:r w:rsidRPr="00E648BB">
              <w:rPr>
                <w:spacing w:val="3"/>
              </w:rPr>
              <w:t>T</w:t>
            </w:r>
            <w:r w:rsidRPr="00E648BB">
              <w:rPr>
                <w:spacing w:val="4"/>
              </w:rPr>
              <w:t>h</w:t>
            </w:r>
            <w:r w:rsidRPr="00E648BB">
              <w:t>e</w:t>
            </w:r>
            <w:r w:rsidRPr="00E648BB">
              <w:rPr>
                <w:spacing w:val="7"/>
              </w:rPr>
              <w:t xml:space="preserve"> </w:t>
            </w:r>
            <w:r w:rsidRPr="00E648BB">
              <w:rPr>
                <w:spacing w:val="-1"/>
              </w:rPr>
              <w:t>v</w:t>
            </w:r>
            <w:r w:rsidRPr="00E648BB">
              <w:rPr>
                <w:spacing w:val="3"/>
              </w:rPr>
              <w:t>a</w:t>
            </w:r>
            <w:r w:rsidRPr="00E648BB">
              <w:t>l</w:t>
            </w:r>
            <w:r w:rsidRPr="00E648BB">
              <w:rPr>
                <w:spacing w:val="6"/>
              </w:rPr>
              <w:t>u</w:t>
            </w:r>
            <w:r w:rsidRPr="00E648BB">
              <w:t>e</w:t>
            </w:r>
            <w:r w:rsidRPr="00E648BB">
              <w:rPr>
                <w:spacing w:val="4"/>
              </w:rPr>
              <w:t xml:space="preserve"> </w:t>
            </w:r>
            <w:r w:rsidRPr="00E648BB">
              <w:rPr>
                <w:spacing w:val="2"/>
              </w:rPr>
              <w:t>i</w:t>
            </w:r>
            <w:r w:rsidRPr="00E648BB">
              <w:t>s</w:t>
            </w:r>
            <w:r w:rsidRPr="00E648BB">
              <w:rPr>
                <w:spacing w:val="8"/>
              </w:rPr>
              <w:t xml:space="preserve"> </w:t>
            </w:r>
            <w:r w:rsidRPr="00E648BB">
              <w:t>z</w:t>
            </w:r>
            <w:r w:rsidRPr="00E648BB">
              <w:rPr>
                <w:spacing w:val="3"/>
              </w:rPr>
              <w:t>e</w:t>
            </w:r>
            <w:r w:rsidRPr="00E648BB">
              <w:rPr>
                <w:spacing w:val="6"/>
              </w:rPr>
              <w:t>r</w:t>
            </w:r>
            <w:r w:rsidRPr="00E648BB">
              <w:rPr>
                <w:spacing w:val="4"/>
              </w:rPr>
              <w:t>o</w:t>
            </w:r>
            <w:r w:rsidRPr="00E648BB">
              <w:t>,</w:t>
            </w:r>
            <w:r w:rsidRPr="00E648BB">
              <w:rPr>
                <w:spacing w:val="4"/>
              </w:rPr>
              <w:t xml:space="preserve"> </w:t>
            </w:r>
            <w:r w:rsidRPr="00E648BB">
              <w:t>w</w:t>
            </w:r>
            <w:r w:rsidRPr="00E648BB">
              <w:rPr>
                <w:spacing w:val="4"/>
              </w:rPr>
              <w:t>h</w:t>
            </w:r>
            <w:r w:rsidRPr="00E648BB">
              <w:t>ich</w:t>
            </w:r>
            <w:r w:rsidRPr="00E648BB">
              <w:rPr>
                <w:spacing w:val="1"/>
              </w:rPr>
              <w:t xml:space="preserve"> </w:t>
            </w:r>
            <w:r w:rsidRPr="00E648BB">
              <w:rPr>
                <w:spacing w:val="6"/>
              </w:rPr>
              <w:t>d</w:t>
            </w:r>
            <w:r w:rsidRPr="00E648BB">
              <w:rPr>
                <w:spacing w:val="3"/>
              </w:rPr>
              <w:t>e</w:t>
            </w:r>
            <w:r w:rsidRPr="00E648BB">
              <w:rPr>
                <w:spacing w:val="6"/>
              </w:rPr>
              <w:t>n</w:t>
            </w:r>
            <w:r w:rsidRPr="00E648BB">
              <w:rPr>
                <w:spacing w:val="4"/>
              </w:rPr>
              <w:t>o</w:t>
            </w:r>
            <w:r w:rsidRPr="00E648BB">
              <w:t>t</w:t>
            </w:r>
            <w:r w:rsidRPr="00E648BB">
              <w:rPr>
                <w:spacing w:val="3"/>
              </w:rPr>
              <w:t>e</w:t>
            </w:r>
            <w:r w:rsidRPr="00E648BB">
              <w:t>s</w:t>
            </w:r>
            <w:r w:rsidRPr="00E648BB">
              <w:rPr>
                <w:spacing w:val="3"/>
              </w:rPr>
              <w:t xml:space="preserve"> </w:t>
            </w:r>
            <w:r w:rsidRPr="00E648BB">
              <w:t>an</w:t>
            </w:r>
            <w:r w:rsidRPr="00E648BB">
              <w:rPr>
                <w:spacing w:val="4"/>
              </w:rPr>
              <w:t xml:space="preserve"> </w:t>
            </w:r>
            <w:r w:rsidRPr="00E648BB">
              <w:rPr>
                <w:spacing w:val="6"/>
              </w:rPr>
              <w:t>u</w:t>
            </w:r>
            <w:r w:rsidRPr="00E648BB">
              <w:rPr>
                <w:spacing w:val="4"/>
              </w:rPr>
              <w:t>nd</w:t>
            </w:r>
            <w:r w:rsidRPr="00E648BB">
              <w:t>ete</w:t>
            </w:r>
            <w:r w:rsidRPr="00E648BB">
              <w:rPr>
                <w:spacing w:val="3"/>
              </w:rPr>
              <w:t>rm</w:t>
            </w:r>
            <w:r w:rsidRPr="00E648BB">
              <w:t>i</w:t>
            </w:r>
            <w:r w:rsidRPr="00E648BB">
              <w:rPr>
                <w:spacing w:val="6"/>
              </w:rPr>
              <w:t>n</w:t>
            </w:r>
            <w:r w:rsidRPr="00E648BB">
              <w:rPr>
                <w:spacing w:val="3"/>
              </w:rPr>
              <w:t>e</w:t>
            </w:r>
            <w:r w:rsidRPr="00E648BB">
              <w:t>d</w:t>
            </w:r>
            <w:r w:rsidRPr="00E648BB">
              <w:rPr>
                <w:spacing w:val="-2"/>
              </w:rPr>
              <w:t xml:space="preserve"> </w:t>
            </w:r>
            <w:r w:rsidRPr="00E648BB">
              <w:rPr>
                <w:spacing w:val="4"/>
              </w:rPr>
              <w:t>o</w:t>
            </w:r>
            <w:r w:rsidRPr="00E648BB">
              <w:t xml:space="preserve">r </w:t>
            </w:r>
            <w:r w:rsidRPr="00E648BB">
              <w:rPr>
                <w:spacing w:val="4"/>
              </w:rPr>
              <w:t>un</w:t>
            </w:r>
            <w:r w:rsidRPr="00E648BB">
              <w:t>c</w:t>
            </w:r>
            <w:r w:rsidRPr="00E648BB">
              <w:rPr>
                <w:spacing w:val="4"/>
              </w:rPr>
              <w:t>o</w:t>
            </w:r>
            <w:r w:rsidRPr="00E648BB">
              <w:rPr>
                <w:spacing w:val="6"/>
              </w:rPr>
              <w:t>m</w:t>
            </w:r>
            <w:r w:rsidRPr="00E648BB">
              <w:rPr>
                <w:spacing w:val="4"/>
              </w:rPr>
              <w:t>pu</w:t>
            </w:r>
            <w:r w:rsidRPr="00E648BB">
              <w:t>ta</w:t>
            </w:r>
            <w:r w:rsidRPr="00E648BB">
              <w:rPr>
                <w:spacing w:val="4"/>
              </w:rPr>
              <w:t>b</w:t>
            </w:r>
            <w:r w:rsidRPr="00E648BB">
              <w:t>le</w:t>
            </w:r>
            <w:r w:rsidRPr="00E648BB">
              <w:rPr>
                <w:spacing w:val="-3"/>
              </w:rPr>
              <w:t xml:space="preserve"> </w:t>
            </w:r>
            <w:r w:rsidRPr="00E648BB">
              <w:rPr>
                <w:spacing w:val="-1"/>
              </w:rPr>
              <w:t>v</w:t>
            </w:r>
            <w:r w:rsidRPr="00E648BB">
              <w:t>al</w:t>
            </w:r>
            <w:r w:rsidRPr="00E648BB">
              <w:rPr>
                <w:spacing w:val="4"/>
              </w:rPr>
              <w:t>u</w:t>
            </w:r>
            <w:r w:rsidRPr="00E648BB">
              <w:t>e.</w:t>
            </w:r>
          </w:p>
        </w:tc>
      </w:tr>
      <w:tr w:rsidR="007C2FCC" w:rsidRPr="00E648BB" w14:paraId="3B5C7AC7" w14:textId="77777777" w:rsidTr="007C2FCC">
        <w:trPr>
          <w:trHeight w:hRule="exact" w:val="1022"/>
        </w:trPr>
        <w:tc>
          <w:tcPr>
            <w:tcW w:w="1872" w:type="dxa"/>
            <w:tcBorders>
              <w:top w:val="single" w:sz="2" w:space="0" w:color="000000"/>
              <w:left w:val="nil"/>
              <w:bottom w:val="single" w:sz="2" w:space="0" w:color="000000"/>
              <w:right w:val="single" w:sz="2" w:space="0" w:color="000000"/>
            </w:tcBorders>
            <w:shd w:val="clear" w:color="auto" w:fill="FEFEFE"/>
          </w:tcPr>
          <w:p w14:paraId="0795542D" w14:textId="77777777" w:rsidR="007C2FCC" w:rsidRPr="00E648BB" w:rsidRDefault="007C2FCC" w:rsidP="007C2FCC">
            <w:pPr>
              <w:pStyle w:val="BodyText"/>
            </w:pPr>
            <w:r w:rsidRPr="00E648BB">
              <w:t>ce</w:t>
            </w:r>
            <w:r w:rsidRPr="00E648BB">
              <w:rPr>
                <w:spacing w:val="4"/>
              </w:rPr>
              <w:t>n</w:t>
            </w:r>
            <w:r w:rsidRPr="00E648BB">
              <w:t>E</w:t>
            </w:r>
            <w:r w:rsidRPr="00E648BB">
              <w:rPr>
                <w:spacing w:val="1"/>
              </w:rPr>
              <w:t>v</w:t>
            </w:r>
            <w:r w:rsidRPr="00E648BB">
              <w:rPr>
                <w:spacing w:val="3"/>
              </w:rPr>
              <w:t>e</w:t>
            </w:r>
            <w:r w:rsidRPr="00E648BB">
              <w:rPr>
                <w:spacing w:val="6"/>
              </w:rPr>
              <w:t>n</w:t>
            </w:r>
            <w:r w:rsidRPr="00E648BB">
              <w:rPr>
                <w:spacing w:val="3"/>
              </w:rPr>
              <w:t>t</w:t>
            </w:r>
            <w:r w:rsidRPr="00E648BB">
              <w:rPr>
                <w:spacing w:val="6"/>
              </w:rPr>
              <w:t>I</w:t>
            </w:r>
            <w:r w:rsidRPr="00E648BB">
              <w:t>D</w:t>
            </w:r>
            <w:r w:rsidRPr="00E648BB">
              <w:rPr>
                <w:spacing w:val="3"/>
              </w:rPr>
              <w:t>L</w:t>
            </w:r>
            <w:r w:rsidRPr="00E648BB">
              <w:t>i</w:t>
            </w:r>
            <w:r w:rsidRPr="00E648BB">
              <w:rPr>
                <w:spacing w:val="4"/>
              </w:rPr>
              <w:t>s</w:t>
            </w:r>
            <w:r w:rsidRPr="00E648BB">
              <w:t>t</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06CAEBA3" w14:textId="77777777" w:rsidR="007C2FCC" w:rsidRPr="00E648BB" w:rsidRDefault="007C2FCC" w:rsidP="007C2FCC">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31BE82EA" w14:textId="77777777" w:rsidR="007C2FCC" w:rsidRPr="00E648BB" w:rsidRDefault="007C2FCC" w:rsidP="007C2FCC">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20</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74B11569" w14:textId="77777777" w:rsidR="007C2FCC" w:rsidRPr="00E648BB" w:rsidRDefault="007C2FCC" w:rsidP="007C2FCC">
            <w:pPr>
              <w:pStyle w:val="BodyText"/>
            </w:pPr>
            <w:r w:rsidRPr="00E648BB">
              <w:t>Oct</w:t>
            </w:r>
            <w:r w:rsidRPr="00E648BB">
              <w:rPr>
                <w:spacing w:val="3"/>
              </w:rPr>
              <w:t>e</w:t>
            </w:r>
            <w:r w:rsidRPr="00E648BB">
              <w:t>tSt</w:t>
            </w:r>
            <w:r w:rsidRPr="00E648BB">
              <w:rPr>
                <w:spacing w:val="3"/>
              </w:rPr>
              <w:t>r</w:t>
            </w:r>
            <w:r w:rsidRPr="00E648BB">
              <w:t>i</w:t>
            </w:r>
            <w:r w:rsidRPr="00E648BB">
              <w:rPr>
                <w:spacing w:val="6"/>
              </w:rPr>
              <w:t>n</w:t>
            </w:r>
            <w:r w:rsidRPr="00E648BB">
              <w:t>g</w:t>
            </w:r>
          </w:p>
        </w:tc>
        <w:tc>
          <w:tcPr>
            <w:tcW w:w="4230" w:type="dxa"/>
            <w:tcBorders>
              <w:top w:val="single" w:sz="2" w:space="0" w:color="000000"/>
              <w:left w:val="single" w:sz="2" w:space="0" w:color="000000"/>
              <w:bottom w:val="single" w:sz="2" w:space="0" w:color="000000"/>
              <w:right w:val="nil"/>
            </w:tcBorders>
            <w:shd w:val="clear" w:color="auto" w:fill="FEFEFE"/>
          </w:tcPr>
          <w:p w14:paraId="488F4525" w14:textId="77777777" w:rsidR="007C2FCC" w:rsidRPr="00E648BB" w:rsidRDefault="007C2FCC" w:rsidP="007C2FCC">
            <w:pPr>
              <w:pStyle w:val="BodyText"/>
            </w:pPr>
            <w:r w:rsidRPr="00E648BB">
              <w:rPr>
                <w:spacing w:val="3"/>
              </w:rPr>
              <w:t>L</w:t>
            </w:r>
            <w:r w:rsidRPr="00E648BB">
              <w:t xml:space="preserve">ist </w:t>
            </w:r>
            <w:r w:rsidRPr="00E648BB">
              <w:rPr>
                <w:spacing w:val="6"/>
              </w:rPr>
              <w:t>o</w:t>
            </w:r>
            <w:r w:rsidRPr="00E648BB">
              <w:t>f</w:t>
            </w:r>
            <w:r w:rsidRPr="00E648BB">
              <w:rPr>
                <w:spacing w:val="4"/>
              </w:rPr>
              <w:t xml:space="preserve"> </w:t>
            </w:r>
            <w:r w:rsidRPr="00E648BB">
              <w:t>e</w:t>
            </w:r>
            <w:r w:rsidRPr="00E648BB">
              <w:rPr>
                <w:spacing w:val="1"/>
              </w:rPr>
              <w:t>v</w:t>
            </w:r>
            <w:r w:rsidRPr="00E648BB">
              <w:t>e</w:t>
            </w:r>
            <w:r w:rsidRPr="00E648BB">
              <w:rPr>
                <w:spacing w:val="4"/>
              </w:rPr>
              <w:t>n</w:t>
            </w:r>
            <w:r w:rsidRPr="00E648BB">
              <w:t>t</w:t>
            </w:r>
            <w:r w:rsidRPr="00E648BB">
              <w:rPr>
                <w:spacing w:val="4"/>
              </w:rPr>
              <w:t xml:space="preserve"> </w:t>
            </w:r>
            <w:r w:rsidRPr="00E648BB">
              <w:rPr>
                <w:spacing w:val="6"/>
              </w:rPr>
              <w:t>I</w:t>
            </w:r>
            <w:r w:rsidRPr="00E648BB">
              <w:t>Ds t</w:t>
            </w:r>
            <w:r w:rsidRPr="00E648BB">
              <w:rPr>
                <w:spacing w:val="4"/>
              </w:rPr>
              <w:t>h</w:t>
            </w:r>
            <w:r w:rsidRPr="00E648BB">
              <w:t>at led</w:t>
            </w:r>
            <w:r w:rsidRPr="00E648BB">
              <w:rPr>
                <w:spacing w:val="4"/>
              </w:rPr>
              <w:t xml:space="preserve"> </w:t>
            </w:r>
            <w:r w:rsidRPr="00E648BB">
              <w:t>to</w:t>
            </w:r>
            <w:r w:rsidRPr="00E648BB">
              <w:rPr>
                <w:spacing w:val="7"/>
              </w:rPr>
              <w:t xml:space="preserve"> </w:t>
            </w:r>
            <w:r w:rsidRPr="00E648BB">
              <w:t>t</w:t>
            </w:r>
            <w:r w:rsidRPr="00E648BB">
              <w:rPr>
                <w:spacing w:val="4"/>
              </w:rPr>
              <w:t>h</w:t>
            </w:r>
            <w:r w:rsidRPr="00E648BB">
              <w:t>is</w:t>
            </w:r>
            <w:r w:rsidRPr="00E648BB">
              <w:rPr>
                <w:spacing w:val="7"/>
              </w:rPr>
              <w:t xml:space="preserve"> </w:t>
            </w:r>
            <w:r w:rsidRPr="00E648BB">
              <w:rPr>
                <w:spacing w:val="3"/>
              </w:rPr>
              <w:t>a</w:t>
            </w:r>
            <w:r w:rsidRPr="00E648BB">
              <w:t>la</w:t>
            </w:r>
            <w:r w:rsidRPr="00E648BB">
              <w:rPr>
                <w:spacing w:val="3"/>
              </w:rPr>
              <w:t>r</w:t>
            </w:r>
            <w:r w:rsidRPr="00E648BB">
              <w:rPr>
                <w:spacing w:val="6"/>
              </w:rPr>
              <w:t>m</w:t>
            </w:r>
            <w:r w:rsidRPr="00E648BB">
              <w:t>.</w:t>
            </w:r>
            <w:r w:rsidRPr="00E648BB">
              <w:rPr>
                <w:spacing w:val="3"/>
              </w:rPr>
              <w:t xml:space="preserve"> </w:t>
            </w:r>
            <w:r w:rsidRPr="00E648BB">
              <w:t>S</w:t>
            </w:r>
            <w:r w:rsidRPr="00E648BB">
              <w:rPr>
                <w:spacing w:val="3"/>
              </w:rPr>
              <w:t>e</w:t>
            </w:r>
            <w:r w:rsidRPr="00E648BB">
              <w:t>t</w:t>
            </w:r>
            <w:r w:rsidRPr="00E648BB">
              <w:rPr>
                <w:spacing w:val="7"/>
              </w:rPr>
              <w:t xml:space="preserve"> </w:t>
            </w:r>
            <w:r w:rsidRPr="00E648BB">
              <w:rPr>
                <w:spacing w:val="2"/>
              </w:rPr>
              <w:t>t</w:t>
            </w:r>
            <w:r w:rsidRPr="00E648BB">
              <w:t>o</w:t>
            </w:r>
            <w:r w:rsidRPr="00E648BB">
              <w:rPr>
                <w:spacing w:val="7"/>
              </w:rPr>
              <w:t xml:space="preserve"> </w:t>
            </w:r>
            <w:r w:rsidRPr="00E648BB">
              <w:t>z</w:t>
            </w:r>
            <w:r w:rsidRPr="00E648BB">
              <w:rPr>
                <w:spacing w:val="3"/>
              </w:rPr>
              <w:t>e</w:t>
            </w:r>
            <w:r w:rsidRPr="00E648BB">
              <w:rPr>
                <w:spacing w:val="6"/>
              </w:rPr>
              <w:t>r</w:t>
            </w:r>
            <w:r w:rsidRPr="00E648BB">
              <w:t>o</w:t>
            </w:r>
            <w:r w:rsidRPr="00E648BB">
              <w:rPr>
                <w:spacing w:val="6"/>
              </w:rPr>
              <w:t xml:space="preserve"> </w:t>
            </w:r>
            <w:r w:rsidRPr="00E648BB">
              <w:rPr>
                <w:spacing w:val="2"/>
              </w:rPr>
              <w:t>l</w:t>
            </w:r>
            <w:r w:rsidRPr="00E648BB">
              <w:t>e</w:t>
            </w:r>
            <w:r w:rsidRPr="00E648BB">
              <w:rPr>
                <w:spacing w:val="4"/>
              </w:rPr>
              <w:t>n</w:t>
            </w:r>
            <w:r w:rsidRPr="00E648BB">
              <w:rPr>
                <w:spacing w:val="6"/>
              </w:rPr>
              <w:t>g</w:t>
            </w:r>
            <w:r w:rsidRPr="00E648BB">
              <w:t xml:space="preserve">th </w:t>
            </w:r>
            <w:r w:rsidRPr="00E648BB">
              <w:rPr>
                <w:spacing w:val="3"/>
              </w:rPr>
              <w:t>s</w:t>
            </w:r>
            <w:r w:rsidRPr="00E648BB">
              <w:rPr>
                <w:spacing w:val="2"/>
              </w:rPr>
              <w:t>t</w:t>
            </w:r>
            <w:r w:rsidRPr="00E648BB">
              <w:rPr>
                <w:spacing w:val="6"/>
              </w:rPr>
              <w:t>r</w:t>
            </w:r>
            <w:r w:rsidRPr="00E648BB">
              <w:t>i</w:t>
            </w:r>
            <w:r w:rsidRPr="00E648BB">
              <w:rPr>
                <w:spacing w:val="3"/>
              </w:rPr>
              <w:t>n</w:t>
            </w:r>
            <w:r w:rsidRPr="00E648BB">
              <w:t>g</w:t>
            </w:r>
            <w:r w:rsidRPr="00E648BB">
              <w:rPr>
                <w:spacing w:val="4"/>
              </w:rPr>
              <w:t xml:space="preserve"> </w:t>
            </w:r>
            <w:r w:rsidRPr="00E648BB">
              <w:rPr>
                <w:spacing w:val="3"/>
              </w:rPr>
              <w:t>(</w:t>
            </w:r>
            <w:r w:rsidRPr="00E648BB">
              <w:t>"</w:t>
            </w:r>
            <w:r w:rsidRPr="00E648BB">
              <w:rPr>
                <w:spacing w:val="3"/>
              </w:rPr>
              <w:t>"</w:t>
            </w:r>
            <w:r w:rsidRPr="00E648BB">
              <w:rPr>
                <w:spacing w:val="6"/>
              </w:rPr>
              <w:t>)</w:t>
            </w:r>
            <w:r w:rsidRPr="00E648BB">
              <w:t>.</w:t>
            </w:r>
          </w:p>
        </w:tc>
      </w:tr>
      <w:tr w:rsidR="007C2FCC" w:rsidRPr="00E648BB" w14:paraId="53CBC393" w14:textId="77777777" w:rsidTr="007C2FCC">
        <w:trPr>
          <w:trHeight w:hRule="exact" w:val="1625"/>
        </w:trPr>
        <w:tc>
          <w:tcPr>
            <w:tcW w:w="1872" w:type="dxa"/>
            <w:tcBorders>
              <w:top w:val="single" w:sz="2" w:space="0" w:color="000000"/>
              <w:left w:val="nil"/>
              <w:bottom w:val="single" w:sz="2" w:space="0" w:color="000000"/>
              <w:right w:val="single" w:sz="2" w:space="0" w:color="000000"/>
            </w:tcBorders>
            <w:shd w:val="clear" w:color="auto" w:fill="FEFEFE"/>
          </w:tcPr>
          <w:p w14:paraId="65DEF211" w14:textId="77777777" w:rsidR="007C2FCC" w:rsidRPr="00E648BB" w:rsidRDefault="007C2FCC" w:rsidP="007C2FCC">
            <w:pPr>
              <w:pStyle w:val="BodyText"/>
            </w:pPr>
            <w:r w:rsidRPr="00E648BB">
              <w:t>ce</w:t>
            </w:r>
            <w:r w:rsidRPr="00E648BB">
              <w:rPr>
                <w:spacing w:val="4"/>
              </w:rPr>
              <w:t>n</w:t>
            </w:r>
            <w:r w:rsidRPr="00E648BB">
              <w:t>U</w:t>
            </w:r>
            <w:r w:rsidRPr="00E648BB">
              <w:rPr>
                <w:spacing w:val="4"/>
              </w:rPr>
              <w:t>s</w:t>
            </w:r>
            <w:r w:rsidRPr="00E648BB">
              <w:t>e</w:t>
            </w:r>
            <w:r w:rsidRPr="00E648BB">
              <w:rPr>
                <w:spacing w:val="3"/>
              </w:rPr>
              <w:t>r</w:t>
            </w:r>
            <w:r w:rsidRPr="00E648BB">
              <w:t>M</w:t>
            </w:r>
            <w:r w:rsidRPr="00E648BB">
              <w:rPr>
                <w:spacing w:val="3"/>
              </w:rPr>
              <w:t>e</w:t>
            </w:r>
            <w:r w:rsidRPr="00E648BB">
              <w:rPr>
                <w:spacing w:val="4"/>
              </w:rPr>
              <w:t>ss</w:t>
            </w:r>
            <w:r w:rsidRPr="00E648BB">
              <w:t>a</w:t>
            </w:r>
            <w:r w:rsidRPr="00E648BB">
              <w:rPr>
                <w:spacing w:val="3"/>
              </w:rPr>
              <w:t>g</w:t>
            </w:r>
            <w:r w:rsidRPr="00E648BB">
              <w:t>e1</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34F964D9" w14:textId="77777777" w:rsidR="007C2FCC" w:rsidRPr="00E648BB" w:rsidRDefault="007C2FCC" w:rsidP="007C2FCC">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5E9E972C" w14:textId="77777777" w:rsidR="007C2FCC" w:rsidRPr="00E648BB" w:rsidRDefault="007C2FCC" w:rsidP="007C2FCC">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21</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051A519F" w14:textId="77777777" w:rsidR="007C2FCC" w:rsidRPr="00E648BB" w:rsidRDefault="007C2FCC" w:rsidP="007C2FCC">
            <w:pPr>
              <w:pStyle w:val="BodyText"/>
            </w:pPr>
            <w:r w:rsidRPr="00E648BB">
              <w:rPr>
                <w:spacing w:val="4"/>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t>in</w:t>
            </w:r>
          </w:p>
          <w:p w14:paraId="5DBA040C" w14:textId="77777777" w:rsidR="007C2FCC" w:rsidRPr="00E648BB" w:rsidRDefault="007C2FCC" w:rsidP="007C2FCC">
            <w:pPr>
              <w:pStyle w:val="BodyText"/>
            </w:pPr>
            <w:r w:rsidRPr="00E648BB">
              <w:rPr>
                <w:spacing w:val="4"/>
              </w:rPr>
              <w:t>St</w:t>
            </w:r>
            <w:r w:rsidRPr="00E648BB">
              <w:rPr>
                <w:spacing w:val="6"/>
              </w:rPr>
              <w:t>r</w:t>
            </w:r>
            <w:r w:rsidRPr="00E648BB">
              <w:t>i</w:t>
            </w:r>
            <w:r w:rsidRPr="00E648BB">
              <w:rPr>
                <w:spacing w:val="4"/>
              </w:rPr>
              <w:t>ng</w:t>
            </w:r>
          </w:p>
        </w:tc>
        <w:tc>
          <w:tcPr>
            <w:tcW w:w="4230" w:type="dxa"/>
            <w:tcBorders>
              <w:top w:val="single" w:sz="2" w:space="0" w:color="000000"/>
              <w:left w:val="single" w:sz="2" w:space="0" w:color="000000"/>
              <w:bottom w:val="single" w:sz="2" w:space="0" w:color="000000"/>
              <w:right w:val="nil"/>
            </w:tcBorders>
            <w:shd w:val="clear" w:color="auto" w:fill="FEFEFE"/>
          </w:tcPr>
          <w:p w14:paraId="443A1E8B" w14:textId="77777777" w:rsidR="007C2FCC" w:rsidRPr="00E648BB" w:rsidRDefault="007C2FCC" w:rsidP="007C2FCC">
            <w:pPr>
              <w:pStyle w:val="BodyText"/>
            </w:pPr>
            <w:r w:rsidRPr="00E648BB">
              <w:rPr>
                <w:spacing w:val="3"/>
              </w:rPr>
              <w:t>U</w:t>
            </w:r>
            <w:r w:rsidRPr="00E648BB">
              <w:rPr>
                <w:spacing w:val="4"/>
              </w:rPr>
              <w:t>s</w:t>
            </w:r>
            <w:r w:rsidRPr="00E648BB">
              <w:t>er</w:t>
            </w:r>
            <w:r w:rsidRPr="00E648BB">
              <w:rPr>
                <w:spacing w:val="2"/>
              </w:rPr>
              <w:t xml:space="preserve"> i</w:t>
            </w:r>
            <w:r w:rsidRPr="00E648BB">
              <w:rPr>
                <w:spacing w:val="6"/>
              </w:rPr>
              <w:t>n</w:t>
            </w:r>
            <w:r w:rsidRPr="00E648BB">
              <w:rPr>
                <w:spacing w:val="3"/>
              </w:rPr>
              <w:t>pu</w:t>
            </w:r>
            <w:r w:rsidRPr="00E648BB">
              <w:t>t</w:t>
            </w:r>
            <w:r w:rsidRPr="00E648BB">
              <w:rPr>
                <w:spacing w:val="1"/>
              </w:rPr>
              <w:t xml:space="preserve"> </w:t>
            </w:r>
            <w:r w:rsidRPr="00E648BB">
              <w:rPr>
                <w:spacing w:val="6"/>
              </w:rPr>
              <w:t>m</w:t>
            </w:r>
            <w:r w:rsidRPr="00E648BB">
              <w:rPr>
                <w:spacing w:val="3"/>
              </w:rPr>
              <w:t>ess</w:t>
            </w:r>
            <w:r w:rsidRPr="00E648BB">
              <w:t>a</w:t>
            </w:r>
            <w:r w:rsidRPr="00E648BB">
              <w:rPr>
                <w:spacing w:val="3"/>
              </w:rPr>
              <w:t>g</w:t>
            </w:r>
            <w:r w:rsidRPr="00E648BB">
              <w:t>e.</w:t>
            </w:r>
            <w:r w:rsidRPr="00E648BB">
              <w:rPr>
                <w:spacing w:val="-1"/>
              </w:rPr>
              <w:t xml:space="preserve"> </w:t>
            </w:r>
            <w:r w:rsidRPr="00E648BB">
              <w:t>F</w:t>
            </w:r>
            <w:r w:rsidRPr="00E648BB">
              <w:rPr>
                <w:spacing w:val="6"/>
              </w:rPr>
              <w:t>o</w:t>
            </w:r>
            <w:r w:rsidRPr="00E648BB">
              <w:t>r</w:t>
            </w:r>
            <w:r w:rsidRPr="00E648BB">
              <w:rPr>
                <w:spacing w:val="1"/>
              </w:rPr>
              <w:t xml:space="preserve"> </w:t>
            </w:r>
            <w:r w:rsidRPr="00E648BB">
              <w:rPr>
                <w:spacing w:val="6"/>
              </w:rPr>
              <w:t>n</w:t>
            </w:r>
            <w:r w:rsidRPr="00E648BB">
              <w:rPr>
                <w:spacing w:val="3"/>
              </w:rPr>
              <w:t>on</w:t>
            </w:r>
            <w:r w:rsidRPr="00E648BB">
              <w:t>a</w:t>
            </w:r>
            <w:r w:rsidRPr="00E648BB">
              <w:rPr>
                <w:spacing w:val="3"/>
              </w:rPr>
              <w:t>c</w:t>
            </w:r>
            <w:r w:rsidRPr="00E648BB">
              <w:t>ti</w:t>
            </w:r>
            <w:r w:rsidRPr="00E648BB">
              <w:rPr>
                <w:spacing w:val="4"/>
              </w:rPr>
              <w:t>o</w:t>
            </w:r>
            <w:r w:rsidRPr="00E648BB">
              <w:rPr>
                <w:spacing w:val="6"/>
              </w:rPr>
              <w:t>n</w:t>
            </w:r>
            <w:r w:rsidRPr="00E648BB">
              <w:rPr>
                <w:spacing w:val="3"/>
              </w:rPr>
              <w:t>a</w:t>
            </w:r>
            <w:r w:rsidRPr="00E648BB">
              <w:rPr>
                <w:spacing w:val="6"/>
              </w:rPr>
              <w:t>b</w:t>
            </w:r>
            <w:r w:rsidRPr="00E648BB">
              <w:rPr>
                <w:spacing w:val="2"/>
              </w:rPr>
              <w:t>l</w:t>
            </w:r>
            <w:r w:rsidRPr="00E648BB">
              <w:t>e</w:t>
            </w:r>
            <w:r w:rsidRPr="00E648BB">
              <w:rPr>
                <w:spacing w:val="-5"/>
              </w:rPr>
              <w:t xml:space="preserve"> </w:t>
            </w:r>
            <w:r w:rsidRPr="00E648BB">
              <w:rPr>
                <w:spacing w:val="3"/>
              </w:rPr>
              <w:t>s</w:t>
            </w:r>
            <w:r w:rsidRPr="00E648BB">
              <w:rPr>
                <w:spacing w:val="6"/>
              </w:rPr>
              <w:t>y</w:t>
            </w:r>
            <w:r w:rsidRPr="00E648BB">
              <w:rPr>
                <w:spacing w:val="3"/>
              </w:rPr>
              <w:t>s</w:t>
            </w:r>
            <w:r w:rsidRPr="00E648BB">
              <w:t>l</w:t>
            </w:r>
            <w:r w:rsidRPr="00E648BB">
              <w:rPr>
                <w:spacing w:val="3"/>
              </w:rPr>
              <w:t>o</w:t>
            </w:r>
            <w:r w:rsidRPr="00E648BB">
              <w:t>g</w:t>
            </w:r>
            <w:r w:rsidRPr="00E648BB">
              <w:rPr>
                <w:spacing w:val="-1"/>
              </w:rPr>
              <w:t xml:space="preserve"> </w:t>
            </w:r>
            <w:r w:rsidRPr="00E648BB">
              <w:t>a</w:t>
            </w:r>
            <w:r w:rsidRPr="00E648BB">
              <w:rPr>
                <w:spacing w:val="4"/>
              </w:rPr>
              <w:t>n</w:t>
            </w:r>
            <w:r w:rsidRPr="00E648BB">
              <w:t>d</w:t>
            </w:r>
            <w:r w:rsidRPr="00E648BB">
              <w:rPr>
                <w:spacing w:val="3"/>
              </w:rPr>
              <w:t xml:space="preserve"> </w:t>
            </w:r>
            <w:r w:rsidRPr="00E648BB">
              <w:rPr>
                <w:spacing w:val="2"/>
              </w:rPr>
              <w:t>t</w:t>
            </w:r>
            <w:r w:rsidRPr="00E648BB">
              <w:rPr>
                <w:spacing w:val="6"/>
              </w:rPr>
              <w:t>r</w:t>
            </w:r>
            <w:r w:rsidRPr="00E648BB">
              <w:rPr>
                <w:spacing w:val="3"/>
              </w:rPr>
              <w:t>a</w:t>
            </w:r>
            <w:r w:rsidRPr="00E648BB">
              <w:rPr>
                <w:spacing w:val="6"/>
              </w:rPr>
              <w:t>p</w:t>
            </w:r>
            <w:r w:rsidRPr="00E648BB">
              <w:t>, t</w:t>
            </w:r>
            <w:r w:rsidRPr="00E648BB">
              <w:rPr>
                <w:spacing w:val="6"/>
              </w:rPr>
              <w:t>h</w:t>
            </w:r>
            <w:r w:rsidRPr="00E648BB">
              <w:t xml:space="preserve">e </w:t>
            </w:r>
            <w:r w:rsidRPr="00E648BB">
              <w:rPr>
                <w:spacing w:val="-1"/>
              </w:rPr>
              <w:t>v</w:t>
            </w:r>
            <w:r w:rsidRPr="00E648BB">
              <w:rPr>
                <w:spacing w:val="3"/>
              </w:rPr>
              <w:t>a</w:t>
            </w:r>
            <w:r w:rsidRPr="00E648BB">
              <w:t>l</w:t>
            </w:r>
            <w:r w:rsidRPr="00E648BB">
              <w:rPr>
                <w:spacing w:val="6"/>
              </w:rPr>
              <w:t>u</w:t>
            </w:r>
            <w:r w:rsidRPr="00E648BB">
              <w:t xml:space="preserve">e </w:t>
            </w:r>
            <w:r w:rsidRPr="00E648BB">
              <w:rPr>
                <w:spacing w:val="2"/>
              </w:rPr>
              <w:t>i</w:t>
            </w:r>
            <w:r w:rsidRPr="00E648BB">
              <w:t>s</w:t>
            </w:r>
            <w:r w:rsidRPr="00E648BB">
              <w:rPr>
                <w:spacing w:val="8"/>
              </w:rPr>
              <w:t xml:space="preserve"> </w:t>
            </w:r>
            <w:r w:rsidRPr="00E648BB">
              <w:rPr>
                <w:spacing w:val="3"/>
              </w:rPr>
              <w:t>s</w:t>
            </w:r>
            <w:r w:rsidRPr="00E648BB">
              <w:t>et to</w:t>
            </w:r>
            <w:r w:rsidRPr="00E648BB">
              <w:rPr>
                <w:spacing w:val="7"/>
              </w:rPr>
              <w:t xml:space="preserve"> </w:t>
            </w:r>
            <w:r w:rsidRPr="00E648BB">
              <w:rPr>
                <w:spacing w:val="3"/>
              </w:rPr>
              <w:t>e</w:t>
            </w:r>
            <w:r w:rsidRPr="00E648BB">
              <w:rPr>
                <w:spacing w:val="6"/>
              </w:rPr>
              <w:t>m</w:t>
            </w:r>
            <w:r w:rsidRPr="00E648BB">
              <w:rPr>
                <w:spacing w:val="3"/>
              </w:rPr>
              <w:t>p</w:t>
            </w:r>
            <w:r w:rsidRPr="00E648BB">
              <w:t>ty</w:t>
            </w:r>
            <w:r w:rsidRPr="00E648BB">
              <w:rPr>
                <w:spacing w:val="4"/>
              </w:rPr>
              <w:t xml:space="preserve"> </w:t>
            </w:r>
            <w:r w:rsidRPr="00E648BB">
              <w:rPr>
                <w:spacing w:val="3"/>
              </w:rPr>
              <w:t>s</w:t>
            </w:r>
            <w:r w:rsidRPr="00E648BB">
              <w:t>t</w:t>
            </w:r>
            <w:r w:rsidRPr="00E648BB">
              <w:rPr>
                <w:spacing w:val="3"/>
              </w:rPr>
              <w:t>r</w:t>
            </w:r>
            <w:r w:rsidRPr="00E648BB">
              <w:t>i</w:t>
            </w:r>
            <w:r w:rsidRPr="00E648BB">
              <w:rPr>
                <w:spacing w:val="3"/>
              </w:rPr>
              <w:t>ng.</w:t>
            </w:r>
          </w:p>
          <w:p w14:paraId="04B2A0B4" w14:textId="6059195C" w:rsidR="007C2FCC" w:rsidRPr="00E648BB" w:rsidRDefault="007C2FCC" w:rsidP="009523CD">
            <w:pPr>
              <w:pStyle w:val="BodyText"/>
            </w:pPr>
            <w:r w:rsidRPr="00E648BB">
              <w:rPr>
                <w:spacing w:val="2"/>
              </w:rPr>
              <w:t>S</w:t>
            </w:r>
            <w:r w:rsidRPr="00E648BB">
              <w:t xml:space="preserve">ee </w:t>
            </w:r>
            <w:r w:rsidR="00D3351A">
              <w:fldChar w:fldCharType="begin"/>
            </w:r>
            <w:r w:rsidR="00D3351A">
              <w:instrText xml:space="preserve"> REF _Ref330474049 \h  \* MERGEFORMAT </w:instrText>
            </w:r>
            <w:r w:rsidR="00D3351A">
              <w:fldChar w:fldCharType="separate"/>
            </w:r>
            <w:r w:rsidR="001C7209" w:rsidRPr="001C7209">
              <w:rPr>
                <w:color w:val="0000FF"/>
                <w:w w:val="93"/>
              </w:rPr>
              <w:t>Customizing</w:t>
            </w:r>
            <w:r w:rsidR="001C7209" w:rsidRPr="001C7209">
              <w:rPr>
                <w:color w:val="0000FF"/>
                <w:spacing w:val="49"/>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cenUserMessage</w:t>
            </w:r>
            <w:r w:rsidR="001C7209" w:rsidRPr="001C7209">
              <w:rPr>
                <w:color w:val="0000FF"/>
                <w:spacing w:val="15"/>
                <w:w w:val="93"/>
              </w:rPr>
              <w:t xml:space="preserve"> </w:t>
            </w:r>
            <w:r w:rsidR="001C7209" w:rsidRPr="001C7209">
              <w:rPr>
                <w:color w:val="0000FF"/>
              </w:rPr>
              <w:t>Values</w:t>
            </w:r>
            <w:r w:rsidR="00D3351A">
              <w:fldChar w:fldCharType="end"/>
            </w:r>
            <w:r w:rsidR="009523CD" w:rsidRPr="009523CD">
              <w:rPr>
                <w:color w:val="0000FF"/>
              </w:rPr>
              <w:t xml:space="preserve">, </w:t>
            </w:r>
            <w:r w:rsidR="009523CD" w:rsidRPr="002854E5">
              <w:t xml:space="preserve">page </w:t>
            </w:r>
            <w:r w:rsidR="00570145" w:rsidRPr="002854E5">
              <w:fldChar w:fldCharType="begin"/>
            </w:r>
            <w:r w:rsidR="009523CD" w:rsidRPr="002854E5">
              <w:instrText xml:space="preserve"> PAGEREF _Ref330474049 \h </w:instrText>
            </w:r>
            <w:r w:rsidR="00570145" w:rsidRPr="002854E5">
              <w:fldChar w:fldCharType="separate"/>
            </w:r>
            <w:r w:rsidR="001C7209">
              <w:rPr>
                <w:noProof/>
              </w:rPr>
              <w:t>360</w:t>
            </w:r>
            <w:r w:rsidR="00570145" w:rsidRPr="002854E5">
              <w:fldChar w:fldCharType="end"/>
            </w:r>
            <w:r w:rsidR="009523CD">
              <w:t xml:space="preserve"> </w:t>
            </w:r>
            <w:r w:rsidRPr="00E648BB">
              <w:rPr>
                <w:color w:val="000000"/>
              </w:rPr>
              <w:t xml:space="preserve">to </w:t>
            </w:r>
            <w:r w:rsidRPr="00E648BB">
              <w:rPr>
                <w:color w:val="000000"/>
                <w:spacing w:val="3"/>
              </w:rPr>
              <w:t>c</w:t>
            </w:r>
            <w:r w:rsidRPr="00E648BB">
              <w:rPr>
                <w:color w:val="000000"/>
                <w:spacing w:val="4"/>
              </w:rPr>
              <w:t>u</w:t>
            </w:r>
            <w:r w:rsidRPr="00E648BB">
              <w:rPr>
                <w:color w:val="000000"/>
                <w:spacing w:val="7"/>
              </w:rPr>
              <w:t>s</w:t>
            </w:r>
            <w:r w:rsidRPr="00E648BB">
              <w:rPr>
                <w:color w:val="000000"/>
                <w:spacing w:val="2"/>
              </w:rPr>
              <w:t>t</w:t>
            </w:r>
            <w:r w:rsidRPr="00E648BB">
              <w:rPr>
                <w:color w:val="000000"/>
                <w:spacing w:val="6"/>
              </w:rPr>
              <w:t>o</w:t>
            </w:r>
            <w:r w:rsidRPr="00E648BB">
              <w:rPr>
                <w:color w:val="000000"/>
                <w:spacing w:val="3"/>
              </w:rPr>
              <w:t>m</w:t>
            </w:r>
            <w:r w:rsidRPr="00E648BB">
              <w:rPr>
                <w:color w:val="000000"/>
              </w:rPr>
              <w:t>ize t</w:t>
            </w:r>
            <w:r w:rsidRPr="00E648BB">
              <w:rPr>
                <w:color w:val="000000"/>
                <w:spacing w:val="4"/>
              </w:rPr>
              <w:t>h</w:t>
            </w:r>
            <w:r w:rsidRPr="00E648BB">
              <w:rPr>
                <w:color w:val="000000"/>
              </w:rPr>
              <w:t>is</w:t>
            </w:r>
            <w:r w:rsidRPr="00E648BB">
              <w:rPr>
                <w:color w:val="000000"/>
                <w:spacing w:val="4"/>
              </w:rPr>
              <w:t xml:space="preserve"> </w:t>
            </w:r>
            <w:r w:rsidRPr="00E648BB">
              <w:rPr>
                <w:color w:val="000000"/>
                <w:spacing w:val="1"/>
              </w:rPr>
              <w:t>f</w:t>
            </w:r>
            <w:r w:rsidRPr="00E648BB">
              <w:rPr>
                <w:color w:val="000000"/>
              </w:rPr>
              <w:t>i</w:t>
            </w:r>
            <w:r w:rsidRPr="00E648BB">
              <w:rPr>
                <w:color w:val="000000"/>
                <w:spacing w:val="3"/>
              </w:rPr>
              <w:t>e</w:t>
            </w:r>
            <w:r w:rsidRPr="00E648BB">
              <w:rPr>
                <w:color w:val="000000"/>
              </w:rPr>
              <w:t>l</w:t>
            </w:r>
            <w:r w:rsidRPr="00E648BB">
              <w:rPr>
                <w:color w:val="000000"/>
                <w:spacing w:val="6"/>
              </w:rPr>
              <w:t>d</w:t>
            </w:r>
            <w:r w:rsidRPr="00E648BB">
              <w:rPr>
                <w:color w:val="000000"/>
              </w:rPr>
              <w:t>.</w:t>
            </w:r>
          </w:p>
        </w:tc>
      </w:tr>
      <w:tr w:rsidR="007C2FCC" w:rsidRPr="00E648BB" w14:paraId="64409D1C" w14:textId="77777777" w:rsidTr="007C2FCC">
        <w:trPr>
          <w:trHeight w:hRule="exact" w:val="1625"/>
        </w:trPr>
        <w:tc>
          <w:tcPr>
            <w:tcW w:w="1872" w:type="dxa"/>
            <w:tcBorders>
              <w:top w:val="single" w:sz="2" w:space="0" w:color="000000"/>
              <w:left w:val="nil"/>
              <w:bottom w:val="single" w:sz="2" w:space="0" w:color="000000"/>
              <w:right w:val="single" w:sz="2" w:space="0" w:color="000000"/>
            </w:tcBorders>
            <w:shd w:val="clear" w:color="auto" w:fill="FEFEFE"/>
          </w:tcPr>
          <w:p w14:paraId="4B1AC25B" w14:textId="77777777" w:rsidR="007C2FCC" w:rsidRPr="00E648BB" w:rsidRDefault="007C2FCC" w:rsidP="007C2FCC">
            <w:pPr>
              <w:pStyle w:val="BodyText"/>
            </w:pPr>
            <w:r w:rsidRPr="00E648BB">
              <w:t>ce</w:t>
            </w:r>
            <w:r w:rsidRPr="00E648BB">
              <w:rPr>
                <w:spacing w:val="4"/>
              </w:rPr>
              <w:t>n</w:t>
            </w:r>
            <w:r w:rsidRPr="00E648BB">
              <w:t>U</w:t>
            </w:r>
            <w:r w:rsidRPr="00E648BB">
              <w:rPr>
                <w:spacing w:val="4"/>
              </w:rPr>
              <w:t>s</w:t>
            </w:r>
            <w:r w:rsidRPr="00E648BB">
              <w:t>e</w:t>
            </w:r>
            <w:r w:rsidRPr="00E648BB">
              <w:rPr>
                <w:spacing w:val="3"/>
              </w:rPr>
              <w:t>r</w:t>
            </w:r>
            <w:r w:rsidRPr="00E648BB">
              <w:t>M</w:t>
            </w:r>
            <w:r w:rsidRPr="00E648BB">
              <w:rPr>
                <w:spacing w:val="3"/>
              </w:rPr>
              <w:t>e</w:t>
            </w:r>
            <w:r w:rsidRPr="00E648BB">
              <w:rPr>
                <w:spacing w:val="4"/>
              </w:rPr>
              <w:t>ss</w:t>
            </w:r>
            <w:r w:rsidRPr="00E648BB">
              <w:t>a</w:t>
            </w:r>
            <w:r w:rsidRPr="00E648BB">
              <w:rPr>
                <w:spacing w:val="3"/>
              </w:rPr>
              <w:t>g</w:t>
            </w:r>
            <w:r w:rsidRPr="00E648BB">
              <w:t>e2</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5C9F02BC" w14:textId="77777777" w:rsidR="007C2FCC" w:rsidRPr="00E648BB" w:rsidRDefault="007C2FCC" w:rsidP="007C2FCC">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5B38D2CB" w14:textId="77777777" w:rsidR="007C2FCC" w:rsidRPr="00E648BB" w:rsidRDefault="007C2FCC" w:rsidP="007C2FCC">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22</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2DFB9030" w14:textId="77777777" w:rsidR="007C2FCC" w:rsidRPr="00E648BB" w:rsidRDefault="007C2FCC" w:rsidP="007C2FCC">
            <w:pPr>
              <w:pStyle w:val="BodyText"/>
            </w:pPr>
            <w:r w:rsidRPr="00E648BB">
              <w:rPr>
                <w:spacing w:val="2"/>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t>in</w:t>
            </w:r>
          </w:p>
          <w:p w14:paraId="26D73E22" w14:textId="77777777" w:rsidR="007C2FCC" w:rsidRPr="00E648BB" w:rsidRDefault="007C2FCC" w:rsidP="007C2FCC">
            <w:pPr>
              <w:pStyle w:val="BodyText"/>
            </w:pPr>
            <w:r w:rsidRPr="00E648BB">
              <w:rPr>
                <w:spacing w:val="2"/>
              </w:rPr>
              <w:t>S</w:t>
            </w:r>
            <w:r w:rsidRPr="00E648BB">
              <w:t>t</w:t>
            </w:r>
            <w:r w:rsidRPr="00E648BB">
              <w:rPr>
                <w:spacing w:val="6"/>
              </w:rPr>
              <w:t>r</w:t>
            </w:r>
            <w:r w:rsidRPr="00E648BB">
              <w:t>i</w:t>
            </w:r>
            <w:r w:rsidRPr="00E648BB">
              <w:rPr>
                <w:spacing w:val="4"/>
              </w:rPr>
              <w:t>n</w:t>
            </w:r>
            <w:r w:rsidRPr="00E648BB">
              <w:t>g</w:t>
            </w:r>
          </w:p>
        </w:tc>
        <w:tc>
          <w:tcPr>
            <w:tcW w:w="4230" w:type="dxa"/>
            <w:tcBorders>
              <w:top w:val="single" w:sz="2" w:space="0" w:color="000000"/>
              <w:left w:val="single" w:sz="2" w:space="0" w:color="000000"/>
              <w:bottom w:val="single" w:sz="2" w:space="0" w:color="000000"/>
              <w:right w:val="nil"/>
            </w:tcBorders>
            <w:shd w:val="clear" w:color="auto" w:fill="FEFEFE"/>
          </w:tcPr>
          <w:p w14:paraId="2A7756C6" w14:textId="77777777" w:rsidR="007C2FCC" w:rsidRPr="00E648BB" w:rsidRDefault="007C2FCC" w:rsidP="007C2FCC">
            <w:pPr>
              <w:pStyle w:val="BodyText"/>
            </w:pPr>
            <w:r w:rsidRPr="00E648BB">
              <w:rPr>
                <w:spacing w:val="3"/>
              </w:rPr>
              <w:t>U</w:t>
            </w:r>
            <w:r w:rsidRPr="00E648BB">
              <w:rPr>
                <w:spacing w:val="4"/>
              </w:rPr>
              <w:t>s</w:t>
            </w:r>
            <w:r w:rsidRPr="00E648BB">
              <w:t>er</w:t>
            </w:r>
            <w:r w:rsidRPr="00E648BB">
              <w:rPr>
                <w:spacing w:val="2"/>
              </w:rPr>
              <w:t xml:space="preserve"> i</w:t>
            </w:r>
            <w:r w:rsidRPr="00E648BB">
              <w:rPr>
                <w:spacing w:val="6"/>
              </w:rPr>
              <w:t>n</w:t>
            </w:r>
            <w:r w:rsidRPr="00E648BB">
              <w:rPr>
                <w:spacing w:val="3"/>
              </w:rPr>
              <w:t>pu</w:t>
            </w:r>
            <w:r w:rsidRPr="00E648BB">
              <w:t>t</w:t>
            </w:r>
            <w:r w:rsidRPr="00E648BB">
              <w:rPr>
                <w:spacing w:val="1"/>
              </w:rPr>
              <w:t xml:space="preserve"> </w:t>
            </w:r>
            <w:r w:rsidRPr="00E648BB">
              <w:rPr>
                <w:spacing w:val="6"/>
              </w:rPr>
              <w:t>m</w:t>
            </w:r>
            <w:r w:rsidRPr="00E648BB">
              <w:rPr>
                <w:spacing w:val="3"/>
              </w:rPr>
              <w:t>ess</w:t>
            </w:r>
            <w:r w:rsidRPr="00E648BB">
              <w:t>a</w:t>
            </w:r>
            <w:r w:rsidRPr="00E648BB">
              <w:rPr>
                <w:spacing w:val="3"/>
              </w:rPr>
              <w:t>g</w:t>
            </w:r>
            <w:r w:rsidRPr="00E648BB">
              <w:t>e.</w:t>
            </w:r>
            <w:r w:rsidRPr="00E648BB">
              <w:rPr>
                <w:spacing w:val="-1"/>
              </w:rPr>
              <w:t xml:space="preserve"> </w:t>
            </w:r>
            <w:r w:rsidRPr="00E648BB">
              <w:t>F</w:t>
            </w:r>
            <w:r w:rsidRPr="00E648BB">
              <w:rPr>
                <w:spacing w:val="6"/>
              </w:rPr>
              <w:t>o</w:t>
            </w:r>
            <w:r w:rsidRPr="00E648BB">
              <w:t>r</w:t>
            </w:r>
            <w:r w:rsidRPr="00E648BB">
              <w:rPr>
                <w:spacing w:val="1"/>
              </w:rPr>
              <w:t xml:space="preserve"> </w:t>
            </w:r>
            <w:r w:rsidRPr="00E648BB">
              <w:rPr>
                <w:spacing w:val="6"/>
              </w:rPr>
              <w:t>n</w:t>
            </w:r>
            <w:r w:rsidRPr="00E648BB">
              <w:rPr>
                <w:spacing w:val="3"/>
              </w:rPr>
              <w:t>on</w:t>
            </w:r>
            <w:r w:rsidRPr="00E648BB">
              <w:t>a</w:t>
            </w:r>
            <w:r w:rsidRPr="00E648BB">
              <w:rPr>
                <w:spacing w:val="3"/>
              </w:rPr>
              <w:t>c</w:t>
            </w:r>
            <w:r w:rsidRPr="00E648BB">
              <w:t>ti</w:t>
            </w:r>
            <w:r w:rsidRPr="00E648BB">
              <w:rPr>
                <w:spacing w:val="4"/>
              </w:rPr>
              <w:t>o</w:t>
            </w:r>
            <w:r w:rsidRPr="00E648BB">
              <w:rPr>
                <w:spacing w:val="6"/>
              </w:rPr>
              <w:t>n</w:t>
            </w:r>
            <w:r w:rsidRPr="00E648BB">
              <w:rPr>
                <w:spacing w:val="3"/>
              </w:rPr>
              <w:t>a</w:t>
            </w:r>
            <w:r w:rsidRPr="00E648BB">
              <w:rPr>
                <w:spacing w:val="6"/>
              </w:rPr>
              <w:t>b</w:t>
            </w:r>
            <w:r w:rsidRPr="00E648BB">
              <w:rPr>
                <w:spacing w:val="2"/>
              </w:rPr>
              <w:t>l</w:t>
            </w:r>
            <w:r w:rsidRPr="00E648BB">
              <w:t>e</w:t>
            </w:r>
            <w:r w:rsidRPr="00E648BB">
              <w:rPr>
                <w:spacing w:val="-5"/>
              </w:rPr>
              <w:t xml:space="preserve"> </w:t>
            </w:r>
            <w:r w:rsidRPr="00E648BB">
              <w:rPr>
                <w:spacing w:val="3"/>
              </w:rPr>
              <w:t>s</w:t>
            </w:r>
            <w:r w:rsidRPr="00E648BB">
              <w:rPr>
                <w:spacing w:val="6"/>
              </w:rPr>
              <w:t>y</w:t>
            </w:r>
            <w:r w:rsidRPr="00E648BB">
              <w:rPr>
                <w:spacing w:val="3"/>
              </w:rPr>
              <w:t>s</w:t>
            </w:r>
            <w:r w:rsidRPr="00E648BB">
              <w:t>l</w:t>
            </w:r>
            <w:r w:rsidRPr="00E648BB">
              <w:rPr>
                <w:spacing w:val="3"/>
              </w:rPr>
              <w:t>o</w:t>
            </w:r>
            <w:r w:rsidRPr="00E648BB">
              <w:t>g</w:t>
            </w:r>
            <w:r w:rsidRPr="00E648BB">
              <w:rPr>
                <w:spacing w:val="-1"/>
              </w:rPr>
              <w:t xml:space="preserve"> </w:t>
            </w:r>
            <w:r w:rsidRPr="00E648BB">
              <w:t>a</w:t>
            </w:r>
            <w:r w:rsidRPr="00E648BB">
              <w:rPr>
                <w:spacing w:val="4"/>
              </w:rPr>
              <w:t>n</w:t>
            </w:r>
            <w:r w:rsidRPr="00E648BB">
              <w:t>d</w:t>
            </w:r>
            <w:r w:rsidRPr="00E648BB">
              <w:rPr>
                <w:spacing w:val="3"/>
              </w:rPr>
              <w:t xml:space="preserve"> </w:t>
            </w:r>
            <w:r w:rsidRPr="00E648BB">
              <w:rPr>
                <w:spacing w:val="2"/>
              </w:rPr>
              <w:t>t</w:t>
            </w:r>
            <w:r w:rsidRPr="00E648BB">
              <w:rPr>
                <w:spacing w:val="6"/>
              </w:rPr>
              <w:t>r</w:t>
            </w:r>
            <w:r w:rsidRPr="00E648BB">
              <w:rPr>
                <w:spacing w:val="3"/>
              </w:rPr>
              <w:t>a</w:t>
            </w:r>
            <w:r w:rsidRPr="00E648BB">
              <w:rPr>
                <w:spacing w:val="6"/>
              </w:rPr>
              <w:t>p</w:t>
            </w:r>
            <w:r w:rsidRPr="00E648BB">
              <w:t>, t</w:t>
            </w:r>
            <w:r w:rsidRPr="00E648BB">
              <w:rPr>
                <w:spacing w:val="6"/>
              </w:rPr>
              <w:t>h</w:t>
            </w:r>
            <w:r w:rsidRPr="00E648BB">
              <w:t xml:space="preserve">e </w:t>
            </w:r>
            <w:r w:rsidRPr="00E648BB">
              <w:rPr>
                <w:spacing w:val="-1"/>
              </w:rPr>
              <w:t>v</w:t>
            </w:r>
            <w:r w:rsidRPr="00E648BB">
              <w:rPr>
                <w:spacing w:val="3"/>
              </w:rPr>
              <w:t>a</w:t>
            </w:r>
            <w:r w:rsidRPr="00E648BB">
              <w:t>l</w:t>
            </w:r>
            <w:r w:rsidRPr="00E648BB">
              <w:rPr>
                <w:spacing w:val="6"/>
              </w:rPr>
              <w:t>u</w:t>
            </w:r>
            <w:r w:rsidRPr="00E648BB">
              <w:t xml:space="preserve">e </w:t>
            </w:r>
            <w:r w:rsidRPr="00E648BB">
              <w:rPr>
                <w:spacing w:val="2"/>
              </w:rPr>
              <w:t>i</w:t>
            </w:r>
            <w:r w:rsidRPr="00E648BB">
              <w:t>s</w:t>
            </w:r>
            <w:r w:rsidRPr="00E648BB">
              <w:rPr>
                <w:spacing w:val="8"/>
              </w:rPr>
              <w:t xml:space="preserve"> </w:t>
            </w:r>
            <w:r w:rsidRPr="00E648BB">
              <w:rPr>
                <w:spacing w:val="3"/>
              </w:rPr>
              <w:t>s</w:t>
            </w:r>
            <w:r w:rsidRPr="00E648BB">
              <w:t>et to</w:t>
            </w:r>
            <w:r w:rsidRPr="00E648BB">
              <w:rPr>
                <w:spacing w:val="7"/>
              </w:rPr>
              <w:t xml:space="preserve"> </w:t>
            </w:r>
            <w:r w:rsidRPr="00E648BB">
              <w:rPr>
                <w:spacing w:val="3"/>
              </w:rPr>
              <w:t>e</w:t>
            </w:r>
            <w:r w:rsidRPr="00E648BB">
              <w:rPr>
                <w:spacing w:val="6"/>
              </w:rPr>
              <w:t>m</w:t>
            </w:r>
            <w:r w:rsidRPr="00E648BB">
              <w:rPr>
                <w:spacing w:val="3"/>
              </w:rPr>
              <w:t>p</w:t>
            </w:r>
            <w:r w:rsidRPr="00E648BB">
              <w:t>ty</w:t>
            </w:r>
            <w:r w:rsidRPr="00E648BB">
              <w:rPr>
                <w:spacing w:val="4"/>
              </w:rPr>
              <w:t xml:space="preserve"> </w:t>
            </w:r>
            <w:r w:rsidRPr="00E648BB">
              <w:rPr>
                <w:spacing w:val="3"/>
              </w:rPr>
              <w:t>s</w:t>
            </w:r>
            <w:r w:rsidRPr="00E648BB">
              <w:t>t</w:t>
            </w:r>
            <w:r w:rsidRPr="00E648BB">
              <w:rPr>
                <w:spacing w:val="3"/>
              </w:rPr>
              <w:t>r</w:t>
            </w:r>
            <w:r w:rsidRPr="00E648BB">
              <w:t>i</w:t>
            </w:r>
            <w:r w:rsidRPr="00E648BB">
              <w:rPr>
                <w:spacing w:val="3"/>
              </w:rPr>
              <w:t>ng.</w:t>
            </w:r>
          </w:p>
          <w:p w14:paraId="3F48BB27" w14:textId="760FD7AC" w:rsidR="007C2FCC" w:rsidRPr="00E648BB" w:rsidRDefault="007C2FCC" w:rsidP="007C2FCC">
            <w:pPr>
              <w:pStyle w:val="BodyText"/>
            </w:pPr>
            <w:r w:rsidRPr="00E648BB">
              <w:t>S</w:t>
            </w:r>
            <w:r w:rsidRPr="00E648BB">
              <w:rPr>
                <w:spacing w:val="3"/>
              </w:rPr>
              <w:t>e</w:t>
            </w:r>
            <w:r w:rsidRPr="00E648BB">
              <w:t xml:space="preserve">e </w:t>
            </w:r>
            <w:r w:rsidR="00D3351A">
              <w:fldChar w:fldCharType="begin"/>
            </w:r>
            <w:r w:rsidR="00D3351A">
              <w:instrText xml:space="preserve"> REF _Ref330474049 \h  \* MERGEFORMAT </w:instrText>
            </w:r>
            <w:r w:rsidR="00D3351A">
              <w:fldChar w:fldCharType="separate"/>
            </w:r>
            <w:r w:rsidR="001C7209" w:rsidRPr="001C7209">
              <w:rPr>
                <w:color w:val="0000FF"/>
                <w:w w:val="93"/>
              </w:rPr>
              <w:t>Customizing</w:t>
            </w:r>
            <w:r w:rsidR="001C7209" w:rsidRPr="001C7209">
              <w:rPr>
                <w:color w:val="0000FF"/>
                <w:spacing w:val="49"/>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cenUserMessage</w:t>
            </w:r>
            <w:r w:rsidR="001C7209" w:rsidRPr="001C7209">
              <w:rPr>
                <w:color w:val="0000FF"/>
                <w:spacing w:val="15"/>
                <w:w w:val="93"/>
              </w:rPr>
              <w:t xml:space="preserve"> </w:t>
            </w:r>
            <w:r w:rsidR="001C7209" w:rsidRPr="001C7209">
              <w:rPr>
                <w:color w:val="0000FF"/>
              </w:rPr>
              <w:t>Values</w:t>
            </w:r>
            <w:r w:rsidR="00D3351A">
              <w:fldChar w:fldCharType="end"/>
            </w:r>
            <w:r w:rsidR="009523CD" w:rsidRPr="009523CD">
              <w:rPr>
                <w:color w:val="0000FF"/>
              </w:rPr>
              <w:t xml:space="preserve">, </w:t>
            </w:r>
            <w:r w:rsidR="009523CD" w:rsidRPr="002854E5">
              <w:t xml:space="preserve">page </w:t>
            </w:r>
            <w:r w:rsidR="00570145" w:rsidRPr="002854E5">
              <w:fldChar w:fldCharType="begin"/>
            </w:r>
            <w:r w:rsidR="009523CD" w:rsidRPr="002854E5">
              <w:instrText xml:space="preserve"> PAGEREF _Ref330474049 \h </w:instrText>
            </w:r>
            <w:r w:rsidR="00570145" w:rsidRPr="002854E5">
              <w:fldChar w:fldCharType="separate"/>
            </w:r>
            <w:r w:rsidR="001C7209">
              <w:rPr>
                <w:noProof/>
              </w:rPr>
              <w:t>360</w:t>
            </w:r>
            <w:r w:rsidR="00570145" w:rsidRPr="002854E5">
              <w:fldChar w:fldCharType="end"/>
            </w:r>
            <w:r w:rsidR="009523CD">
              <w:t xml:space="preserve"> </w:t>
            </w:r>
            <w:r w:rsidRPr="00E648BB">
              <w:rPr>
                <w:color w:val="0000FE"/>
                <w:spacing w:val="-2"/>
              </w:rPr>
              <w:t xml:space="preserve"> </w:t>
            </w:r>
            <w:r w:rsidRPr="00E648BB">
              <w:rPr>
                <w:color w:val="000000"/>
              </w:rPr>
              <w:t xml:space="preserve">to </w:t>
            </w:r>
            <w:r w:rsidRPr="00E648BB">
              <w:rPr>
                <w:color w:val="000000"/>
                <w:spacing w:val="3"/>
              </w:rPr>
              <w:t>c</w:t>
            </w:r>
            <w:r w:rsidRPr="00E648BB">
              <w:rPr>
                <w:color w:val="000000"/>
                <w:spacing w:val="4"/>
              </w:rPr>
              <w:t>u</w:t>
            </w:r>
            <w:r w:rsidRPr="00E648BB">
              <w:rPr>
                <w:color w:val="000000"/>
                <w:spacing w:val="7"/>
              </w:rPr>
              <w:t>s</w:t>
            </w:r>
            <w:r w:rsidRPr="00E648BB">
              <w:rPr>
                <w:color w:val="000000"/>
                <w:spacing w:val="2"/>
              </w:rPr>
              <w:t>t</w:t>
            </w:r>
            <w:r w:rsidRPr="00E648BB">
              <w:rPr>
                <w:color w:val="000000"/>
                <w:spacing w:val="6"/>
              </w:rPr>
              <w:t>o</w:t>
            </w:r>
            <w:r w:rsidRPr="00E648BB">
              <w:rPr>
                <w:color w:val="000000"/>
                <w:spacing w:val="3"/>
              </w:rPr>
              <w:t>m</w:t>
            </w:r>
            <w:r w:rsidRPr="00E648BB">
              <w:rPr>
                <w:color w:val="000000"/>
              </w:rPr>
              <w:t>ize t</w:t>
            </w:r>
            <w:r w:rsidRPr="00E648BB">
              <w:rPr>
                <w:color w:val="000000"/>
                <w:spacing w:val="4"/>
              </w:rPr>
              <w:t>h</w:t>
            </w:r>
            <w:r w:rsidRPr="00E648BB">
              <w:rPr>
                <w:color w:val="000000"/>
              </w:rPr>
              <w:t>is</w:t>
            </w:r>
            <w:r w:rsidRPr="00E648BB">
              <w:rPr>
                <w:color w:val="000000"/>
                <w:spacing w:val="4"/>
              </w:rPr>
              <w:t xml:space="preserve"> </w:t>
            </w:r>
            <w:r w:rsidRPr="00E648BB">
              <w:rPr>
                <w:color w:val="000000"/>
                <w:spacing w:val="1"/>
              </w:rPr>
              <w:t>f</w:t>
            </w:r>
            <w:r w:rsidRPr="00E648BB">
              <w:rPr>
                <w:color w:val="000000"/>
              </w:rPr>
              <w:t>i</w:t>
            </w:r>
            <w:r w:rsidRPr="00E648BB">
              <w:rPr>
                <w:color w:val="000000"/>
                <w:spacing w:val="3"/>
              </w:rPr>
              <w:t>e</w:t>
            </w:r>
            <w:r w:rsidRPr="00E648BB">
              <w:rPr>
                <w:color w:val="000000"/>
              </w:rPr>
              <w:t>l</w:t>
            </w:r>
            <w:r w:rsidRPr="00E648BB">
              <w:rPr>
                <w:color w:val="000000"/>
                <w:spacing w:val="6"/>
              </w:rPr>
              <w:t>d</w:t>
            </w:r>
            <w:r w:rsidRPr="00E648BB">
              <w:rPr>
                <w:color w:val="000000"/>
              </w:rPr>
              <w:t>.</w:t>
            </w:r>
          </w:p>
        </w:tc>
      </w:tr>
      <w:tr w:rsidR="007C2FCC" w:rsidRPr="00E648BB" w14:paraId="23E9DCFA" w14:textId="77777777" w:rsidTr="007C2FCC">
        <w:trPr>
          <w:trHeight w:hRule="exact" w:val="1625"/>
        </w:trPr>
        <w:tc>
          <w:tcPr>
            <w:tcW w:w="1872" w:type="dxa"/>
            <w:tcBorders>
              <w:top w:val="single" w:sz="2" w:space="0" w:color="000000"/>
              <w:left w:val="nil"/>
              <w:bottom w:val="single" w:sz="2" w:space="0" w:color="000000"/>
              <w:right w:val="single" w:sz="2" w:space="0" w:color="000000"/>
            </w:tcBorders>
            <w:shd w:val="clear" w:color="auto" w:fill="FEFEFE"/>
          </w:tcPr>
          <w:p w14:paraId="1DD82220" w14:textId="77777777" w:rsidR="007C2FCC" w:rsidRPr="00E648BB" w:rsidRDefault="007C2FCC" w:rsidP="007C2FCC">
            <w:pPr>
              <w:pStyle w:val="BodyText"/>
            </w:pPr>
            <w:r w:rsidRPr="00E648BB">
              <w:lastRenderedPageBreak/>
              <w:t>ce</w:t>
            </w:r>
            <w:r w:rsidRPr="00E648BB">
              <w:rPr>
                <w:spacing w:val="4"/>
              </w:rPr>
              <w:t>n</w:t>
            </w:r>
            <w:r w:rsidRPr="00E648BB">
              <w:t>U</w:t>
            </w:r>
            <w:r w:rsidRPr="00E648BB">
              <w:rPr>
                <w:spacing w:val="4"/>
              </w:rPr>
              <w:t>s</w:t>
            </w:r>
            <w:r w:rsidRPr="00E648BB">
              <w:t>e</w:t>
            </w:r>
            <w:r w:rsidRPr="00E648BB">
              <w:rPr>
                <w:spacing w:val="3"/>
              </w:rPr>
              <w:t>r</w:t>
            </w:r>
            <w:r w:rsidRPr="00E648BB">
              <w:t>M</w:t>
            </w:r>
            <w:r w:rsidRPr="00E648BB">
              <w:rPr>
                <w:spacing w:val="3"/>
              </w:rPr>
              <w:t>e</w:t>
            </w:r>
            <w:r w:rsidRPr="00E648BB">
              <w:rPr>
                <w:spacing w:val="4"/>
              </w:rPr>
              <w:t>ss</w:t>
            </w:r>
            <w:r w:rsidRPr="00E648BB">
              <w:t>a</w:t>
            </w:r>
            <w:r w:rsidRPr="00E648BB">
              <w:rPr>
                <w:spacing w:val="3"/>
              </w:rPr>
              <w:t>g</w:t>
            </w:r>
            <w:r w:rsidRPr="00E648BB">
              <w:t>e3</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07A1EF22" w14:textId="77777777" w:rsidR="007C2FCC" w:rsidRPr="00E648BB" w:rsidRDefault="007C2FCC" w:rsidP="007C2FCC">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6A5FA618" w14:textId="77777777" w:rsidR="007C2FCC" w:rsidRPr="00E648BB" w:rsidRDefault="007C2FCC" w:rsidP="007C2FCC">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23</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7273D024" w14:textId="77777777" w:rsidR="007C2FCC" w:rsidRPr="00E648BB" w:rsidRDefault="007C2FCC" w:rsidP="007C2FCC">
            <w:pPr>
              <w:pStyle w:val="BodyText"/>
            </w:pPr>
            <w:r w:rsidRPr="00E648BB">
              <w:rPr>
                <w:spacing w:val="2"/>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t>in</w:t>
            </w:r>
          </w:p>
          <w:p w14:paraId="6004E4B8" w14:textId="77777777" w:rsidR="007C2FCC" w:rsidRPr="00E648BB" w:rsidRDefault="007C2FCC" w:rsidP="007C2FCC">
            <w:pPr>
              <w:pStyle w:val="BodyText"/>
            </w:pPr>
            <w:r w:rsidRPr="00E648BB">
              <w:rPr>
                <w:spacing w:val="2"/>
              </w:rPr>
              <w:t>S</w:t>
            </w:r>
            <w:r w:rsidRPr="00E648BB">
              <w:t>t</w:t>
            </w:r>
            <w:r w:rsidRPr="00E648BB">
              <w:rPr>
                <w:spacing w:val="6"/>
              </w:rPr>
              <w:t>r</w:t>
            </w:r>
            <w:r w:rsidRPr="00E648BB">
              <w:t>i</w:t>
            </w:r>
            <w:r w:rsidRPr="00E648BB">
              <w:rPr>
                <w:spacing w:val="4"/>
              </w:rPr>
              <w:t>n</w:t>
            </w:r>
            <w:r w:rsidRPr="00E648BB">
              <w:t>g</w:t>
            </w:r>
          </w:p>
        </w:tc>
        <w:tc>
          <w:tcPr>
            <w:tcW w:w="4230" w:type="dxa"/>
            <w:tcBorders>
              <w:top w:val="single" w:sz="2" w:space="0" w:color="000000"/>
              <w:left w:val="single" w:sz="2" w:space="0" w:color="000000"/>
              <w:bottom w:val="single" w:sz="2" w:space="0" w:color="000000"/>
              <w:right w:val="nil"/>
            </w:tcBorders>
            <w:shd w:val="clear" w:color="auto" w:fill="FEFEFE"/>
          </w:tcPr>
          <w:p w14:paraId="36C7598F" w14:textId="77777777" w:rsidR="007C2FCC" w:rsidRPr="00E648BB" w:rsidRDefault="007C2FCC" w:rsidP="007C2FCC">
            <w:pPr>
              <w:pStyle w:val="BodyText"/>
            </w:pPr>
            <w:r w:rsidRPr="00E648BB">
              <w:rPr>
                <w:spacing w:val="3"/>
              </w:rPr>
              <w:t>U</w:t>
            </w:r>
            <w:r w:rsidRPr="00E648BB">
              <w:rPr>
                <w:spacing w:val="4"/>
              </w:rPr>
              <w:t>s</w:t>
            </w:r>
            <w:r w:rsidRPr="00E648BB">
              <w:t>er</w:t>
            </w:r>
            <w:r w:rsidRPr="00E648BB">
              <w:rPr>
                <w:spacing w:val="2"/>
              </w:rPr>
              <w:t xml:space="preserve"> i</w:t>
            </w:r>
            <w:r w:rsidRPr="00E648BB">
              <w:rPr>
                <w:spacing w:val="6"/>
              </w:rPr>
              <w:t>n</w:t>
            </w:r>
            <w:r w:rsidRPr="00E648BB">
              <w:rPr>
                <w:spacing w:val="3"/>
              </w:rPr>
              <w:t>pu</w:t>
            </w:r>
            <w:r w:rsidRPr="00E648BB">
              <w:t>t</w:t>
            </w:r>
            <w:r w:rsidRPr="00E648BB">
              <w:rPr>
                <w:spacing w:val="1"/>
              </w:rPr>
              <w:t xml:space="preserve"> </w:t>
            </w:r>
            <w:r w:rsidRPr="00E648BB">
              <w:rPr>
                <w:spacing w:val="6"/>
              </w:rPr>
              <w:t>m</w:t>
            </w:r>
            <w:r w:rsidRPr="00E648BB">
              <w:rPr>
                <w:spacing w:val="3"/>
              </w:rPr>
              <w:t>ess</w:t>
            </w:r>
            <w:r w:rsidRPr="00E648BB">
              <w:t>a</w:t>
            </w:r>
            <w:r w:rsidRPr="00E648BB">
              <w:rPr>
                <w:spacing w:val="3"/>
              </w:rPr>
              <w:t>g</w:t>
            </w:r>
            <w:r w:rsidRPr="00E648BB">
              <w:t>e.</w:t>
            </w:r>
            <w:r w:rsidRPr="00E648BB">
              <w:rPr>
                <w:spacing w:val="-1"/>
              </w:rPr>
              <w:t xml:space="preserve"> </w:t>
            </w:r>
            <w:r w:rsidRPr="00E648BB">
              <w:t>F</w:t>
            </w:r>
            <w:r w:rsidRPr="00E648BB">
              <w:rPr>
                <w:spacing w:val="6"/>
              </w:rPr>
              <w:t>o</w:t>
            </w:r>
            <w:r w:rsidRPr="00E648BB">
              <w:t>r</w:t>
            </w:r>
            <w:r w:rsidRPr="00E648BB">
              <w:rPr>
                <w:spacing w:val="1"/>
              </w:rPr>
              <w:t xml:space="preserve"> </w:t>
            </w:r>
            <w:r w:rsidRPr="00E648BB">
              <w:rPr>
                <w:spacing w:val="6"/>
              </w:rPr>
              <w:t>n</w:t>
            </w:r>
            <w:r w:rsidRPr="00E648BB">
              <w:rPr>
                <w:spacing w:val="3"/>
              </w:rPr>
              <w:t>on</w:t>
            </w:r>
            <w:r w:rsidRPr="00E648BB">
              <w:t>a</w:t>
            </w:r>
            <w:r w:rsidRPr="00E648BB">
              <w:rPr>
                <w:spacing w:val="3"/>
              </w:rPr>
              <w:t>c</w:t>
            </w:r>
            <w:r w:rsidRPr="00E648BB">
              <w:t>ti</w:t>
            </w:r>
            <w:r w:rsidRPr="00E648BB">
              <w:rPr>
                <w:spacing w:val="4"/>
              </w:rPr>
              <w:t>o</w:t>
            </w:r>
            <w:r w:rsidRPr="00E648BB">
              <w:rPr>
                <w:spacing w:val="6"/>
              </w:rPr>
              <w:t>n</w:t>
            </w:r>
            <w:r w:rsidRPr="00E648BB">
              <w:rPr>
                <w:spacing w:val="3"/>
              </w:rPr>
              <w:t>a</w:t>
            </w:r>
            <w:r w:rsidRPr="00E648BB">
              <w:rPr>
                <w:spacing w:val="6"/>
              </w:rPr>
              <w:t>b</w:t>
            </w:r>
            <w:r w:rsidRPr="00E648BB">
              <w:rPr>
                <w:spacing w:val="2"/>
              </w:rPr>
              <w:t>l</w:t>
            </w:r>
            <w:r w:rsidRPr="00E648BB">
              <w:t>e</w:t>
            </w:r>
            <w:r w:rsidRPr="00E648BB">
              <w:rPr>
                <w:spacing w:val="-5"/>
              </w:rPr>
              <w:t xml:space="preserve"> </w:t>
            </w:r>
            <w:r w:rsidRPr="00E648BB">
              <w:rPr>
                <w:spacing w:val="3"/>
              </w:rPr>
              <w:t>s</w:t>
            </w:r>
            <w:r w:rsidRPr="00E648BB">
              <w:rPr>
                <w:spacing w:val="6"/>
              </w:rPr>
              <w:t>y</w:t>
            </w:r>
            <w:r w:rsidRPr="00E648BB">
              <w:rPr>
                <w:spacing w:val="3"/>
              </w:rPr>
              <w:t>s</w:t>
            </w:r>
            <w:r w:rsidRPr="00E648BB">
              <w:t>l</w:t>
            </w:r>
            <w:r w:rsidRPr="00E648BB">
              <w:rPr>
                <w:spacing w:val="3"/>
              </w:rPr>
              <w:t>o</w:t>
            </w:r>
            <w:r w:rsidRPr="00E648BB">
              <w:t>g</w:t>
            </w:r>
            <w:r w:rsidRPr="00E648BB">
              <w:rPr>
                <w:spacing w:val="-1"/>
              </w:rPr>
              <w:t xml:space="preserve"> </w:t>
            </w:r>
            <w:r w:rsidRPr="00E648BB">
              <w:t>a</w:t>
            </w:r>
            <w:r w:rsidRPr="00E648BB">
              <w:rPr>
                <w:spacing w:val="4"/>
              </w:rPr>
              <w:t>n</w:t>
            </w:r>
            <w:r w:rsidRPr="00E648BB">
              <w:t>d</w:t>
            </w:r>
            <w:r w:rsidRPr="00E648BB">
              <w:rPr>
                <w:spacing w:val="3"/>
              </w:rPr>
              <w:t xml:space="preserve"> </w:t>
            </w:r>
            <w:r w:rsidRPr="00E648BB">
              <w:rPr>
                <w:spacing w:val="2"/>
              </w:rPr>
              <w:t>t</w:t>
            </w:r>
            <w:r w:rsidRPr="00E648BB">
              <w:rPr>
                <w:spacing w:val="6"/>
              </w:rPr>
              <w:t>r</w:t>
            </w:r>
            <w:r w:rsidRPr="00E648BB">
              <w:rPr>
                <w:spacing w:val="3"/>
              </w:rPr>
              <w:t>a</w:t>
            </w:r>
            <w:r w:rsidRPr="00E648BB">
              <w:rPr>
                <w:spacing w:val="6"/>
              </w:rPr>
              <w:t>p</w:t>
            </w:r>
            <w:r w:rsidRPr="00E648BB">
              <w:t>, t</w:t>
            </w:r>
            <w:r w:rsidRPr="00E648BB">
              <w:rPr>
                <w:spacing w:val="6"/>
              </w:rPr>
              <w:t>h</w:t>
            </w:r>
            <w:r w:rsidRPr="00E648BB">
              <w:t xml:space="preserve">e </w:t>
            </w:r>
            <w:r w:rsidRPr="00E648BB">
              <w:rPr>
                <w:spacing w:val="-1"/>
              </w:rPr>
              <w:t>v</w:t>
            </w:r>
            <w:r w:rsidRPr="00E648BB">
              <w:rPr>
                <w:spacing w:val="3"/>
              </w:rPr>
              <w:t>a</w:t>
            </w:r>
            <w:r w:rsidRPr="00E648BB">
              <w:t>l</w:t>
            </w:r>
            <w:r w:rsidRPr="00E648BB">
              <w:rPr>
                <w:spacing w:val="6"/>
              </w:rPr>
              <w:t>u</w:t>
            </w:r>
            <w:r w:rsidRPr="00E648BB">
              <w:t xml:space="preserve">e </w:t>
            </w:r>
            <w:r w:rsidRPr="00E648BB">
              <w:rPr>
                <w:spacing w:val="2"/>
              </w:rPr>
              <w:t>i</w:t>
            </w:r>
            <w:r w:rsidRPr="00E648BB">
              <w:t>s</w:t>
            </w:r>
            <w:r w:rsidRPr="00E648BB">
              <w:rPr>
                <w:spacing w:val="8"/>
              </w:rPr>
              <w:t xml:space="preserve"> </w:t>
            </w:r>
            <w:r w:rsidRPr="00E648BB">
              <w:rPr>
                <w:spacing w:val="3"/>
              </w:rPr>
              <w:t>s</w:t>
            </w:r>
            <w:r w:rsidRPr="00E648BB">
              <w:t>et to</w:t>
            </w:r>
            <w:r w:rsidRPr="00E648BB">
              <w:rPr>
                <w:spacing w:val="7"/>
              </w:rPr>
              <w:t xml:space="preserve"> </w:t>
            </w:r>
            <w:r w:rsidRPr="00E648BB">
              <w:rPr>
                <w:spacing w:val="3"/>
              </w:rPr>
              <w:t>e</w:t>
            </w:r>
            <w:r w:rsidRPr="00E648BB">
              <w:rPr>
                <w:spacing w:val="6"/>
              </w:rPr>
              <w:t>m</w:t>
            </w:r>
            <w:r w:rsidRPr="00E648BB">
              <w:rPr>
                <w:spacing w:val="3"/>
              </w:rPr>
              <w:t>p</w:t>
            </w:r>
            <w:r w:rsidRPr="00E648BB">
              <w:t>ty</w:t>
            </w:r>
            <w:r w:rsidRPr="00E648BB">
              <w:rPr>
                <w:spacing w:val="4"/>
              </w:rPr>
              <w:t xml:space="preserve"> </w:t>
            </w:r>
            <w:r w:rsidRPr="00E648BB">
              <w:rPr>
                <w:spacing w:val="3"/>
              </w:rPr>
              <w:t>s</w:t>
            </w:r>
            <w:r w:rsidRPr="00E648BB">
              <w:t>t</w:t>
            </w:r>
            <w:r w:rsidRPr="00E648BB">
              <w:rPr>
                <w:spacing w:val="3"/>
              </w:rPr>
              <w:t>r</w:t>
            </w:r>
            <w:r w:rsidRPr="00E648BB">
              <w:t>i</w:t>
            </w:r>
            <w:r w:rsidRPr="00E648BB">
              <w:rPr>
                <w:spacing w:val="3"/>
              </w:rPr>
              <w:t>ng.</w:t>
            </w:r>
          </w:p>
          <w:p w14:paraId="18C3A050" w14:textId="5FF0EFC2" w:rsidR="007C2FCC" w:rsidRPr="00E648BB" w:rsidRDefault="007C2FCC" w:rsidP="007C2FCC">
            <w:pPr>
              <w:pStyle w:val="BodyText"/>
            </w:pPr>
            <w:r w:rsidRPr="00E648BB">
              <w:t>S</w:t>
            </w:r>
            <w:r w:rsidRPr="00E648BB">
              <w:rPr>
                <w:spacing w:val="3"/>
              </w:rPr>
              <w:t>e</w:t>
            </w:r>
            <w:r w:rsidRPr="00E648BB">
              <w:t xml:space="preserve">e </w:t>
            </w:r>
            <w:r w:rsidR="00D3351A">
              <w:fldChar w:fldCharType="begin"/>
            </w:r>
            <w:r w:rsidR="00D3351A">
              <w:instrText xml:space="preserve"> REF _Ref330474049 \h  \* MERGEFORMAT </w:instrText>
            </w:r>
            <w:r w:rsidR="00D3351A">
              <w:fldChar w:fldCharType="separate"/>
            </w:r>
            <w:r w:rsidR="001C7209" w:rsidRPr="001C7209">
              <w:rPr>
                <w:color w:val="0000FF"/>
                <w:w w:val="93"/>
              </w:rPr>
              <w:t>Customizing</w:t>
            </w:r>
            <w:r w:rsidR="001C7209" w:rsidRPr="001C7209">
              <w:rPr>
                <w:color w:val="0000FF"/>
                <w:spacing w:val="49"/>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cenUserMessage</w:t>
            </w:r>
            <w:r w:rsidR="001C7209" w:rsidRPr="001C7209">
              <w:rPr>
                <w:color w:val="0000FF"/>
                <w:spacing w:val="15"/>
                <w:w w:val="93"/>
              </w:rPr>
              <w:t xml:space="preserve"> </w:t>
            </w:r>
            <w:r w:rsidR="001C7209" w:rsidRPr="001C7209">
              <w:rPr>
                <w:color w:val="0000FF"/>
              </w:rPr>
              <w:t>Values</w:t>
            </w:r>
            <w:r w:rsidR="00D3351A">
              <w:fldChar w:fldCharType="end"/>
            </w:r>
            <w:r w:rsidR="009523CD" w:rsidRPr="009523CD">
              <w:rPr>
                <w:color w:val="0000FF"/>
              </w:rPr>
              <w:t xml:space="preserve">, </w:t>
            </w:r>
            <w:r w:rsidR="009523CD" w:rsidRPr="002854E5">
              <w:t xml:space="preserve">page </w:t>
            </w:r>
            <w:r w:rsidR="00570145" w:rsidRPr="002854E5">
              <w:fldChar w:fldCharType="begin"/>
            </w:r>
            <w:r w:rsidR="009523CD" w:rsidRPr="002854E5">
              <w:instrText xml:space="preserve"> PAGEREF _Ref330474049 \h </w:instrText>
            </w:r>
            <w:r w:rsidR="00570145" w:rsidRPr="002854E5">
              <w:fldChar w:fldCharType="separate"/>
            </w:r>
            <w:r w:rsidR="001C7209">
              <w:rPr>
                <w:noProof/>
              </w:rPr>
              <w:t>360</w:t>
            </w:r>
            <w:r w:rsidR="00570145" w:rsidRPr="002854E5">
              <w:fldChar w:fldCharType="end"/>
            </w:r>
            <w:r w:rsidR="009523CD">
              <w:t xml:space="preserve"> </w:t>
            </w:r>
            <w:r w:rsidRPr="00E648BB">
              <w:rPr>
                <w:color w:val="0000FE"/>
                <w:spacing w:val="-2"/>
              </w:rPr>
              <w:t xml:space="preserve"> </w:t>
            </w:r>
            <w:r w:rsidRPr="00E648BB">
              <w:rPr>
                <w:color w:val="000000"/>
              </w:rPr>
              <w:t xml:space="preserve">to </w:t>
            </w:r>
            <w:r w:rsidRPr="00E648BB">
              <w:rPr>
                <w:color w:val="000000"/>
                <w:spacing w:val="3"/>
              </w:rPr>
              <w:t>c</w:t>
            </w:r>
            <w:r w:rsidRPr="00E648BB">
              <w:rPr>
                <w:color w:val="000000"/>
                <w:spacing w:val="4"/>
              </w:rPr>
              <w:t>u</w:t>
            </w:r>
            <w:r w:rsidRPr="00E648BB">
              <w:rPr>
                <w:color w:val="000000"/>
                <w:spacing w:val="7"/>
              </w:rPr>
              <w:t>s</w:t>
            </w:r>
            <w:r w:rsidRPr="00E648BB">
              <w:rPr>
                <w:color w:val="000000"/>
                <w:spacing w:val="2"/>
              </w:rPr>
              <w:t>t</w:t>
            </w:r>
            <w:r w:rsidRPr="00E648BB">
              <w:rPr>
                <w:color w:val="000000"/>
                <w:spacing w:val="6"/>
              </w:rPr>
              <w:t>o</w:t>
            </w:r>
            <w:r w:rsidRPr="00E648BB">
              <w:rPr>
                <w:color w:val="000000"/>
                <w:spacing w:val="3"/>
              </w:rPr>
              <w:t>m</w:t>
            </w:r>
            <w:r w:rsidRPr="00E648BB">
              <w:rPr>
                <w:color w:val="000000"/>
              </w:rPr>
              <w:t>ize t</w:t>
            </w:r>
            <w:r w:rsidRPr="00E648BB">
              <w:rPr>
                <w:color w:val="000000"/>
                <w:spacing w:val="4"/>
              </w:rPr>
              <w:t>h</w:t>
            </w:r>
            <w:r w:rsidRPr="00E648BB">
              <w:rPr>
                <w:color w:val="000000"/>
              </w:rPr>
              <w:t>is</w:t>
            </w:r>
            <w:r w:rsidRPr="00E648BB">
              <w:rPr>
                <w:color w:val="000000"/>
                <w:spacing w:val="4"/>
              </w:rPr>
              <w:t xml:space="preserve"> </w:t>
            </w:r>
            <w:r w:rsidRPr="00E648BB">
              <w:rPr>
                <w:color w:val="000000"/>
                <w:spacing w:val="1"/>
              </w:rPr>
              <w:t>f</w:t>
            </w:r>
            <w:r w:rsidRPr="00E648BB">
              <w:rPr>
                <w:color w:val="000000"/>
              </w:rPr>
              <w:t>i</w:t>
            </w:r>
            <w:r w:rsidRPr="00E648BB">
              <w:rPr>
                <w:color w:val="000000"/>
                <w:spacing w:val="3"/>
              </w:rPr>
              <w:t>e</w:t>
            </w:r>
            <w:r w:rsidRPr="00E648BB">
              <w:rPr>
                <w:color w:val="000000"/>
              </w:rPr>
              <w:t>l</w:t>
            </w:r>
            <w:r w:rsidRPr="00E648BB">
              <w:rPr>
                <w:color w:val="000000"/>
                <w:spacing w:val="6"/>
              </w:rPr>
              <w:t>d</w:t>
            </w:r>
            <w:r w:rsidRPr="00E648BB">
              <w:rPr>
                <w:color w:val="000000"/>
              </w:rPr>
              <w:t>.</w:t>
            </w:r>
          </w:p>
        </w:tc>
      </w:tr>
      <w:tr w:rsidR="00854C33" w:rsidRPr="00E648BB" w14:paraId="73DC34C9" w14:textId="77777777" w:rsidTr="00854C33">
        <w:trPr>
          <w:trHeight w:hRule="exact" w:val="1967"/>
        </w:trPr>
        <w:tc>
          <w:tcPr>
            <w:tcW w:w="1872" w:type="dxa"/>
            <w:tcBorders>
              <w:top w:val="single" w:sz="2" w:space="0" w:color="000000"/>
              <w:left w:val="nil"/>
              <w:bottom w:val="single" w:sz="2" w:space="0" w:color="000000"/>
              <w:right w:val="single" w:sz="2" w:space="0" w:color="000000"/>
            </w:tcBorders>
            <w:shd w:val="clear" w:color="auto" w:fill="FEFEFE"/>
          </w:tcPr>
          <w:p w14:paraId="5DCF3A56" w14:textId="77777777" w:rsidR="00854C33" w:rsidRPr="00E648BB" w:rsidRDefault="00854C33" w:rsidP="00854C33">
            <w:pPr>
              <w:pStyle w:val="BodyText"/>
            </w:pPr>
            <w:r w:rsidRPr="00E648BB">
              <w:t>ce</w:t>
            </w:r>
            <w:r w:rsidRPr="00E648BB">
              <w:rPr>
                <w:spacing w:val="4"/>
              </w:rPr>
              <w:t>n</w:t>
            </w:r>
            <w:r w:rsidRPr="00E648BB">
              <w:t>Al</w:t>
            </w:r>
            <w:r w:rsidRPr="00E648BB">
              <w:rPr>
                <w:spacing w:val="3"/>
              </w:rPr>
              <w:t>a</w:t>
            </w:r>
            <w:r w:rsidRPr="00E648BB">
              <w:rPr>
                <w:spacing w:val="6"/>
              </w:rPr>
              <w:t>r</w:t>
            </w:r>
            <w:r w:rsidRPr="00E648BB">
              <w:rPr>
                <w:spacing w:val="3"/>
              </w:rPr>
              <w:t>m</w:t>
            </w:r>
            <w:r w:rsidRPr="00E648BB">
              <w:t>M</w:t>
            </w:r>
            <w:r w:rsidRPr="00E648BB">
              <w:rPr>
                <w:spacing w:val="3"/>
              </w:rPr>
              <w:t>o</w:t>
            </w:r>
            <w:r w:rsidRPr="00E648BB">
              <w:rPr>
                <w:spacing w:val="6"/>
              </w:rPr>
              <w:t>d</w:t>
            </w:r>
            <w:r w:rsidRPr="00E648BB">
              <w:t>e</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71FDD513" w14:textId="77777777" w:rsidR="00854C33" w:rsidRPr="00E648BB" w:rsidRDefault="00854C33" w:rsidP="00854C33">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31E41FF5" w14:textId="77777777" w:rsidR="00854C33" w:rsidRPr="00E648BB" w:rsidRDefault="00854C33" w:rsidP="00854C33">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24</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17AABCC5" w14:textId="77777777" w:rsidR="00854C33" w:rsidRPr="00E648BB" w:rsidRDefault="00854C33" w:rsidP="00854C33">
            <w:pPr>
              <w:pStyle w:val="BodyText"/>
            </w:pPr>
            <w:r w:rsidRPr="00E648BB">
              <w:rPr>
                <w:spacing w:val="3"/>
              </w:rPr>
              <w:t>In</w:t>
            </w:r>
            <w:r w:rsidRPr="00E648BB">
              <w:t>te</w:t>
            </w:r>
            <w:r w:rsidRPr="00E648BB">
              <w:rPr>
                <w:spacing w:val="6"/>
              </w:rPr>
              <w:t>g</w:t>
            </w:r>
            <w:r w:rsidRPr="00E648BB">
              <w:rPr>
                <w:spacing w:val="3"/>
              </w:rPr>
              <w:t>e</w:t>
            </w:r>
            <w:r w:rsidRPr="00E648BB">
              <w:t>r</w:t>
            </w:r>
          </w:p>
        </w:tc>
        <w:tc>
          <w:tcPr>
            <w:tcW w:w="4230" w:type="dxa"/>
            <w:tcBorders>
              <w:top w:val="single" w:sz="2" w:space="0" w:color="000000"/>
              <w:left w:val="single" w:sz="2" w:space="0" w:color="000000"/>
              <w:bottom w:val="single" w:sz="2" w:space="0" w:color="000000"/>
              <w:right w:val="nil"/>
            </w:tcBorders>
            <w:shd w:val="clear" w:color="auto" w:fill="FEFEFE"/>
          </w:tcPr>
          <w:p w14:paraId="0C187EFA" w14:textId="1DCF5934" w:rsidR="00854C33" w:rsidRPr="00E648BB" w:rsidRDefault="00FF0E25" w:rsidP="00854C33">
            <w:pPr>
              <w:pStyle w:val="BodyText"/>
            </w:pPr>
            <w:r>
              <w:rPr>
                <w:spacing w:val="3"/>
              </w:rPr>
              <w:t xml:space="preserve">The alarm mode. </w:t>
            </w:r>
            <w:r w:rsidR="00854C33" w:rsidRPr="00E648BB">
              <w:rPr>
                <w:spacing w:val="3"/>
              </w:rPr>
              <w:t>Th</w:t>
            </w:r>
            <w:r w:rsidR="00854C33" w:rsidRPr="00E648BB">
              <w:t>e</w:t>
            </w:r>
            <w:r w:rsidR="00854C33" w:rsidRPr="00E648BB">
              <w:rPr>
                <w:spacing w:val="7"/>
              </w:rPr>
              <w:t xml:space="preserve"> </w:t>
            </w:r>
            <w:r w:rsidR="00854C33" w:rsidRPr="00E648BB">
              <w:rPr>
                <w:spacing w:val="3"/>
              </w:rPr>
              <w:t>poss</w:t>
            </w:r>
            <w:r w:rsidR="00854C33" w:rsidRPr="00E648BB">
              <w:t>i</w:t>
            </w:r>
            <w:r w:rsidR="00854C33" w:rsidRPr="00E648BB">
              <w:rPr>
                <w:spacing w:val="3"/>
              </w:rPr>
              <w:t>b</w:t>
            </w:r>
            <w:r w:rsidR="00854C33" w:rsidRPr="00E648BB">
              <w:t>le</w:t>
            </w:r>
            <w:r w:rsidR="00854C33" w:rsidRPr="00E648BB">
              <w:rPr>
                <w:spacing w:val="1"/>
              </w:rPr>
              <w:t xml:space="preserve"> v</w:t>
            </w:r>
            <w:r w:rsidR="00854C33" w:rsidRPr="00E648BB">
              <w:rPr>
                <w:spacing w:val="3"/>
              </w:rPr>
              <w:t>a</w:t>
            </w:r>
            <w:r w:rsidR="00854C33" w:rsidRPr="00E648BB">
              <w:t>l</w:t>
            </w:r>
            <w:r w:rsidR="00854C33" w:rsidRPr="00E648BB">
              <w:rPr>
                <w:spacing w:val="4"/>
              </w:rPr>
              <w:t>u</w:t>
            </w:r>
            <w:r w:rsidR="00854C33" w:rsidRPr="00E648BB">
              <w:t>es</w:t>
            </w:r>
            <w:r w:rsidR="00854C33" w:rsidRPr="00E648BB">
              <w:rPr>
                <w:spacing w:val="4"/>
              </w:rPr>
              <w:t xml:space="preserve"> </w:t>
            </w:r>
            <w:r w:rsidR="00854C33" w:rsidRPr="00E648BB">
              <w:rPr>
                <w:spacing w:val="3"/>
              </w:rPr>
              <w:t>a</w:t>
            </w:r>
            <w:r w:rsidR="00854C33" w:rsidRPr="00E648BB">
              <w:rPr>
                <w:spacing w:val="6"/>
              </w:rPr>
              <w:t>r</w:t>
            </w:r>
            <w:r w:rsidR="00854C33" w:rsidRPr="00E648BB">
              <w:rPr>
                <w:spacing w:val="3"/>
              </w:rPr>
              <w:t>e:</w:t>
            </w:r>
          </w:p>
          <w:p w14:paraId="22CBF325" w14:textId="77777777" w:rsidR="00854C33" w:rsidRPr="00E648BB" w:rsidRDefault="00854C33" w:rsidP="00854C33">
            <w:pPr>
              <w:pStyle w:val="ListBullet"/>
            </w:pPr>
            <w:r w:rsidRPr="00E648BB">
              <w:rPr>
                <w:spacing w:val="4"/>
              </w:rPr>
              <w:t>1</w:t>
            </w:r>
            <w:r w:rsidRPr="00E648BB">
              <w:t>—P</w:t>
            </w:r>
            <w:r w:rsidRPr="00E648BB">
              <w:rPr>
                <w:spacing w:val="3"/>
              </w:rPr>
              <w:t>r</w:t>
            </w:r>
            <w:r w:rsidRPr="00E648BB">
              <w:rPr>
                <w:spacing w:val="1"/>
              </w:rPr>
              <w:t>o</w:t>
            </w:r>
            <w:r w:rsidRPr="00E648BB">
              <w:rPr>
                <w:spacing w:val="6"/>
              </w:rPr>
              <w:t>v</w:t>
            </w:r>
            <w:r w:rsidRPr="00E648BB">
              <w:rPr>
                <w:spacing w:val="2"/>
              </w:rPr>
              <w:t>i</w:t>
            </w:r>
            <w:r w:rsidRPr="00E648BB">
              <w:rPr>
                <w:spacing w:val="4"/>
              </w:rPr>
              <w:t>s</w:t>
            </w:r>
            <w:r w:rsidRPr="00E648BB">
              <w:t>ion</w:t>
            </w:r>
            <w:r w:rsidRPr="00E648BB">
              <w:rPr>
                <w:spacing w:val="-5"/>
              </w:rPr>
              <w:t xml:space="preserve"> </w:t>
            </w:r>
            <w:r w:rsidRPr="00E648BB">
              <w:t>e</w:t>
            </w:r>
            <w:r w:rsidRPr="00E648BB">
              <w:rPr>
                <w:spacing w:val="1"/>
              </w:rPr>
              <w:t>v</w:t>
            </w:r>
            <w:r w:rsidRPr="00E648BB">
              <w:t>e</w:t>
            </w:r>
            <w:r w:rsidRPr="00E648BB">
              <w:rPr>
                <w:spacing w:val="4"/>
              </w:rPr>
              <w:t>n</w:t>
            </w:r>
            <w:r w:rsidRPr="00E648BB">
              <w:t>t,</w:t>
            </w:r>
            <w:r w:rsidRPr="00E648BB">
              <w:rPr>
                <w:spacing w:val="3"/>
              </w:rPr>
              <w:t xml:space="preserve"> </w:t>
            </w:r>
            <w:r w:rsidRPr="00E648BB">
              <w:rPr>
                <w:spacing w:val="4"/>
              </w:rPr>
              <w:t>s</w:t>
            </w:r>
            <w:r w:rsidRPr="00E648BB">
              <w:rPr>
                <w:spacing w:val="3"/>
              </w:rPr>
              <w:t>e</w:t>
            </w:r>
            <w:r w:rsidRPr="00E648BB">
              <w:t>c</w:t>
            </w:r>
            <w:r w:rsidRPr="00E648BB">
              <w:rPr>
                <w:spacing w:val="4"/>
              </w:rPr>
              <w:t>u</w:t>
            </w:r>
            <w:r w:rsidRPr="00E648BB">
              <w:t>ri</w:t>
            </w:r>
            <w:r w:rsidRPr="00E648BB">
              <w:rPr>
                <w:spacing w:val="2"/>
              </w:rPr>
              <w:t>t</w:t>
            </w:r>
            <w:r w:rsidRPr="00E648BB">
              <w:t>y</w:t>
            </w:r>
            <w:r w:rsidRPr="00E648BB">
              <w:rPr>
                <w:spacing w:val="3"/>
              </w:rPr>
              <w:t xml:space="preserve"> </w:t>
            </w:r>
            <w:r w:rsidRPr="00E648BB">
              <w:t>e</w:t>
            </w:r>
            <w:r w:rsidRPr="00E648BB">
              <w:rPr>
                <w:spacing w:val="1"/>
              </w:rPr>
              <w:t>v</w:t>
            </w:r>
            <w:r w:rsidRPr="00E648BB">
              <w:t>e</w:t>
            </w:r>
            <w:r w:rsidRPr="00E648BB">
              <w:rPr>
                <w:spacing w:val="4"/>
              </w:rPr>
              <w:t>n</w:t>
            </w:r>
            <w:r w:rsidRPr="00E648BB">
              <w:t>t,</w:t>
            </w:r>
            <w:r w:rsidRPr="00E648BB">
              <w:rPr>
                <w:spacing w:val="3"/>
              </w:rPr>
              <w:t xml:space="preserve"> a</w:t>
            </w:r>
            <w:r w:rsidRPr="00E648BB">
              <w:rPr>
                <w:spacing w:val="6"/>
              </w:rPr>
              <w:t>n</w:t>
            </w:r>
            <w:r w:rsidRPr="00E648BB">
              <w:t>d</w:t>
            </w:r>
            <w:r w:rsidRPr="00E648BB">
              <w:rPr>
                <w:spacing w:val="3"/>
              </w:rPr>
              <w:t xml:space="preserve"> </w:t>
            </w:r>
            <w:r w:rsidRPr="00E648BB">
              <w:rPr>
                <w:spacing w:val="4"/>
              </w:rPr>
              <w:t>s</w:t>
            </w:r>
            <w:r w:rsidRPr="00E648BB">
              <w:rPr>
                <w:spacing w:val="6"/>
              </w:rPr>
              <w:t>y</w:t>
            </w:r>
            <w:r w:rsidRPr="00E648BB">
              <w:rPr>
                <w:spacing w:val="4"/>
              </w:rPr>
              <w:t>s</w:t>
            </w:r>
            <w:r w:rsidRPr="00E648BB">
              <w:t>t</w:t>
            </w:r>
            <w:r w:rsidRPr="00E648BB">
              <w:rPr>
                <w:spacing w:val="3"/>
              </w:rPr>
              <w:t>e</w:t>
            </w:r>
            <w:r w:rsidRPr="00E648BB">
              <w:t>m</w:t>
            </w:r>
            <w:r w:rsidRPr="00E648BB">
              <w:rPr>
                <w:spacing w:val="3"/>
              </w:rPr>
              <w:t xml:space="preserve"> </w:t>
            </w:r>
            <w:r w:rsidRPr="00E648BB">
              <w:t>e</w:t>
            </w:r>
            <w:r w:rsidRPr="00E648BB">
              <w:rPr>
                <w:spacing w:val="1"/>
              </w:rPr>
              <w:t>v</w:t>
            </w:r>
            <w:r w:rsidRPr="00E648BB">
              <w:t>e</w:t>
            </w:r>
            <w:r w:rsidRPr="00E648BB">
              <w:rPr>
                <w:spacing w:val="4"/>
              </w:rPr>
              <w:t>n</w:t>
            </w:r>
            <w:r w:rsidRPr="00E648BB">
              <w:t>t.</w:t>
            </w:r>
          </w:p>
          <w:p w14:paraId="053BA05F" w14:textId="77777777" w:rsidR="00854C33" w:rsidRPr="00E648BB" w:rsidRDefault="00854C33" w:rsidP="00854C33">
            <w:pPr>
              <w:pStyle w:val="ListBullet"/>
            </w:pPr>
            <w:r w:rsidRPr="00E648BB">
              <w:rPr>
                <w:spacing w:val="4"/>
              </w:rPr>
              <w:t>2</w:t>
            </w:r>
            <w:r w:rsidRPr="00E648BB">
              <w:t>—</w:t>
            </w:r>
            <w:r w:rsidRPr="00E648BB">
              <w:rPr>
                <w:spacing w:val="-4"/>
              </w:rPr>
              <w:t>T</w:t>
            </w:r>
            <w:r w:rsidRPr="00E648BB">
              <w:t>ic</w:t>
            </w:r>
            <w:r w:rsidRPr="00E648BB">
              <w:rPr>
                <w:spacing w:val="1"/>
              </w:rPr>
              <w:t>k</w:t>
            </w:r>
            <w:r w:rsidRPr="00E648BB">
              <w:t>et a</w:t>
            </w:r>
            <w:r w:rsidRPr="00E648BB">
              <w:rPr>
                <w:spacing w:val="4"/>
              </w:rPr>
              <w:t>n</w:t>
            </w:r>
            <w:r w:rsidRPr="00E648BB">
              <w:t>d ti</w:t>
            </w:r>
            <w:r w:rsidRPr="00E648BB">
              <w:rPr>
                <w:spacing w:val="3"/>
              </w:rPr>
              <w:t>c</w:t>
            </w:r>
            <w:r w:rsidRPr="00E648BB">
              <w:rPr>
                <w:spacing w:val="4"/>
              </w:rPr>
              <w:t>k</w:t>
            </w:r>
            <w:r w:rsidRPr="00E648BB">
              <w:t>et</w:t>
            </w:r>
            <w:r w:rsidRPr="00E648BB">
              <w:rPr>
                <w:spacing w:val="3"/>
              </w:rPr>
              <w:t xml:space="preserve"> </w:t>
            </w:r>
            <w:r w:rsidRPr="00E648BB">
              <w:rPr>
                <w:spacing w:val="4"/>
              </w:rPr>
              <w:t>up</w:t>
            </w:r>
            <w:r w:rsidRPr="00E648BB">
              <w:rPr>
                <w:spacing w:val="6"/>
              </w:rPr>
              <w:t>d</w:t>
            </w:r>
            <w:r w:rsidRPr="00E648BB">
              <w:rPr>
                <w:spacing w:val="3"/>
              </w:rPr>
              <w:t>a</w:t>
            </w:r>
            <w:r w:rsidRPr="00E648BB">
              <w:t>te.</w:t>
            </w:r>
          </w:p>
          <w:p w14:paraId="5B840C64" w14:textId="77777777" w:rsidR="00854C33" w:rsidRPr="00E648BB" w:rsidRDefault="00854C33" w:rsidP="00854C33">
            <w:pPr>
              <w:pStyle w:val="ListBullet"/>
            </w:pPr>
            <w:r w:rsidRPr="00E648BB">
              <w:rPr>
                <w:spacing w:val="3"/>
              </w:rPr>
              <w:t>3</w:t>
            </w:r>
            <w:r w:rsidRPr="00E648BB">
              <w:t>—</w:t>
            </w:r>
            <w:r w:rsidRPr="00E648BB">
              <w:rPr>
                <w:spacing w:val="3"/>
              </w:rPr>
              <w:t>Se</w:t>
            </w:r>
            <w:r w:rsidRPr="00E648BB">
              <w:rPr>
                <w:spacing w:val="6"/>
              </w:rPr>
              <w:t>r</w:t>
            </w:r>
            <w:r w:rsidRPr="00E648BB">
              <w:rPr>
                <w:spacing w:val="4"/>
              </w:rPr>
              <w:t>v</w:t>
            </w:r>
            <w:r w:rsidRPr="00E648BB">
              <w:t xml:space="preserve">ice </w:t>
            </w:r>
            <w:r w:rsidRPr="00E648BB">
              <w:rPr>
                <w:spacing w:val="3"/>
              </w:rPr>
              <w:t>a</w:t>
            </w:r>
            <w:r w:rsidRPr="00E648BB">
              <w:t>la</w:t>
            </w:r>
            <w:r w:rsidRPr="00E648BB">
              <w:rPr>
                <w:spacing w:val="3"/>
              </w:rPr>
              <w:t>r</w:t>
            </w:r>
            <w:r w:rsidRPr="00E648BB">
              <w:rPr>
                <w:spacing w:val="6"/>
              </w:rPr>
              <w:t>m</w:t>
            </w:r>
            <w:r w:rsidRPr="00E648BB">
              <w:t>,</w:t>
            </w:r>
            <w:r w:rsidRPr="00E648BB">
              <w:rPr>
                <w:spacing w:val="3"/>
              </w:rPr>
              <w:t xml:space="preserve"> sys</w:t>
            </w:r>
            <w:r w:rsidRPr="00E648BB">
              <w:t>l</w:t>
            </w:r>
            <w:r w:rsidRPr="00E648BB">
              <w:rPr>
                <w:spacing w:val="3"/>
              </w:rPr>
              <w:t>o</w:t>
            </w:r>
            <w:r w:rsidRPr="00E648BB">
              <w:rPr>
                <w:spacing w:val="6"/>
              </w:rPr>
              <w:t>g</w:t>
            </w:r>
            <w:r w:rsidRPr="00E648BB">
              <w:t>,</w:t>
            </w:r>
            <w:r w:rsidRPr="00E648BB">
              <w:rPr>
                <w:spacing w:val="3"/>
              </w:rPr>
              <w:t xml:space="preserve"> a</w:t>
            </w:r>
            <w:r w:rsidRPr="00E648BB">
              <w:rPr>
                <w:spacing w:val="6"/>
              </w:rPr>
              <w:t>n</w:t>
            </w:r>
            <w:r w:rsidRPr="00E648BB">
              <w:t>d</w:t>
            </w:r>
            <w:r w:rsidRPr="00E648BB">
              <w:rPr>
                <w:spacing w:val="3"/>
              </w:rPr>
              <w:t xml:space="preserve"> </w:t>
            </w:r>
            <w:r w:rsidRPr="00E648BB">
              <w:t>t</w:t>
            </w:r>
            <w:r w:rsidRPr="00E648BB">
              <w:rPr>
                <w:spacing w:val="6"/>
              </w:rPr>
              <w:t>r</w:t>
            </w:r>
            <w:r w:rsidRPr="00E648BB">
              <w:rPr>
                <w:spacing w:val="3"/>
              </w:rPr>
              <w:t>a</w:t>
            </w:r>
            <w:r w:rsidRPr="00E648BB">
              <w:t>p</w:t>
            </w:r>
            <w:r w:rsidRPr="00E648BB">
              <w:rPr>
                <w:spacing w:val="6"/>
              </w:rPr>
              <w:t xml:space="preserve"> </w:t>
            </w:r>
            <w:r w:rsidRPr="00E648BB">
              <w:rPr>
                <w:spacing w:val="3"/>
              </w:rPr>
              <w:t>(S</w:t>
            </w:r>
            <w:r w:rsidRPr="00E648BB">
              <w:t>NM</w:t>
            </w:r>
            <w:r w:rsidRPr="00E648BB">
              <w:rPr>
                <w:spacing w:val="3"/>
              </w:rPr>
              <w:t>Pv</w:t>
            </w:r>
            <w:r w:rsidRPr="00E648BB">
              <w:t>1</w:t>
            </w:r>
            <w:r w:rsidRPr="00E648BB">
              <w:rPr>
                <w:spacing w:val="1"/>
              </w:rPr>
              <w:t xml:space="preserve"> </w:t>
            </w:r>
            <w:r w:rsidRPr="00E648BB">
              <w:t>a</w:t>
            </w:r>
            <w:r w:rsidRPr="00E648BB">
              <w:rPr>
                <w:spacing w:val="3"/>
              </w:rPr>
              <w:t>nd</w:t>
            </w:r>
            <w:r>
              <w:rPr>
                <w:spacing w:val="3"/>
              </w:rPr>
              <w:t xml:space="preserve"> </w:t>
            </w:r>
            <w:r w:rsidRPr="00E648BB">
              <w:rPr>
                <w:spacing w:val="4"/>
              </w:rPr>
              <w:t>S</w:t>
            </w:r>
            <w:r w:rsidRPr="00E648BB">
              <w:rPr>
                <w:spacing w:val="3"/>
              </w:rPr>
              <w:t>N</w:t>
            </w:r>
            <w:r w:rsidRPr="00E648BB">
              <w:rPr>
                <w:spacing w:val="4"/>
              </w:rPr>
              <w:t>MPv</w:t>
            </w:r>
            <w:r w:rsidRPr="00E648BB">
              <w:rPr>
                <w:spacing w:val="6"/>
              </w:rPr>
              <w:t>2</w:t>
            </w:r>
            <w:r w:rsidRPr="00E648BB">
              <w:rPr>
                <w:spacing w:val="3"/>
              </w:rPr>
              <w:t>)</w:t>
            </w:r>
            <w:r w:rsidRPr="00E648BB">
              <w:t>.</w:t>
            </w:r>
          </w:p>
        </w:tc>
      </w:tr>
      <w:tr w:rsidR="00854C33" w:rsidRPr="00E648BB" w14:paraId="13E7DB18" w14:textId="77777777" w:rsidTr="00854C33">
        <w:trPr>
          <w:trHeight w:hRule="exact" w:val="995"/>
        </w:trPr>
        <w:tc>
          <w:tcPr>
            <w:tcW w:w="1872" w:type="dxa"/>
            <w:tcBorders>
              <w:top w:val="single" w:sz="2" w:space="0" w:color="000000"/>
              <w:left w:val="nil"/>
              <w:bottom w:val="single" w:sz="2" w:space="0" w:color="000000"/>
              <w:right w:val="single" w:sz="2" w:space="0" w:color="000000"/>
            </w:tcBorders>
            <w:shd w:val="clear" w:color="auto" w:fill="FEFEFE"/>
          </w:tcPr>
          <w:p w14:paraId="61E208C4" w14:textId="77777777" w:rsidR="00854C33" w:rsidRPr="00E648BB" w:rsidRDefault="00854C33" w:rsidP="00854C33">
            <w:pPr>
              <w:pStyle w:val="BodyText"/>
            </w:pPr>
            <w:r w:rsidRPr="00E648BB">
              <w:t>ce</w:t>
            </w:r>
            <w:r w:rsidRPr="00E648BB">
              <w:rPr>
                <w:spacing w:val="4"/>
              </w:rPr>
              <w:t>n</w:t>
            </w:r>
            <w:r w:rsidRPr="00E648BB">
              <w:rPr>
                <w:spacing w:val="3"/>
              </w:rPr>
              <w:t>Pa</w:t>
            </w:r>
            <w:r w:rsidRPr="00E648BB">
              <w:rPr>
                <w:spacing w:val="6"/>
              </w:rPr>
              <w:t>r</w:t>
            </w:r>
            <w:r w:rsidRPr="00E648BB">
              <w:t>t</w:t>
            </w:r>
            <w:r w:rsidRPr="00E648BB">
              <w:rPr>
                <w:spacing w:val="3"/>
              </w:rPr>
              <w:t>i</w:t>
            </w:r>
            <w:r w:rsidRPr="00E648BB">
              <w:t>ti</w:t>
            </w:r>
            <w:r w:rsidRPr="00E648BB">
              <w:rPr>
                <w:spacing w:val="4"/>
              </w:rPr>
              <w:t>o</w:t>
            </w:r>
            <w:r w:rsidRPr="00E648BB">
              <w:rPr>
                <w:spacing w:val="6"/>
              </w:rPr>
              <w:t>n</w:t>
            </w:r>
            <w:r w:rsidRPr="00E648BB">
              <w:t>N</w:t>
            </w:r>
            <w:r w:rsidRPr="00E648BB">
              <w:rPr>
                <w:spacing w:val="3"/>
              </w:rPr>
              <w:t>um</w:t>
            </w:r>
            <w:r w:rsidRPr="00E648BB">
              <w:rPr>
                <w:spacing w:val="6"/>
              </w:rPr>
              <w:t>b</w:t>
            </w:r>
            <w:r w:rsidRPr="00E648BB">
              <w:rPr>
                <w:spacing w:val="3"/>
              </w:rPr>
              <w:t>e</w:t>
            </w:r>
            <w:r w:rsidRPr="00E648BB">
              <w:t>r</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377729E2" w14:textId="77777777" w:rsidR="00854C33" w:rsidRPr="00E648BB" w:rsidRDefault="00854C33" w:rsidP="00854C33">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718EA568" w14:textId="77777777" w:rsidR="00854C33" w:rsidRPr="00E648BB" w:rsidRDefault="00854C33" w:rsidP="00854C33">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25</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086C6C9D" w14:textId="77777777" w:rsidR="00854C33" w:rsidRPr="00E648BB" w:rsidRDefault="00854C33" w:rsidP="00854C33">
            <w:pPr>
              <w:pStyle w:val="BodyText"/>
            </w:pPr>
            <w:r w:rsidRPr="00E648BB">
              <w:rPr>
                <w:spacing w:val="3"/>
              </w:rPr>
              <w:t>U</w:t>
            </w:r>
            <w:r w:rsidRPr="00E648BB">
              <w:rPr>
                <w:spacing w:val="6"/>
              </w:rPr>
              <w:t>n</w:t>
            </w:r>
            <w:r w:rsidRPr="00E648BB">
              <w:rPr>
                <w:spacing w:val="3"/>
              </w:rPr>
              <w:t>s</w:t>
            </w:r>
            <w:r w:rsidRPr="00E648BB">
              <w:t>i</w:t>
            </w:r>
            <w:r w:rsidRPr="00E648BB">
              <w:rPr>
                <w:spacing w:val="3"/>
              </w:rPr>
              <w:t>gn</w:t>
            </w:r>
            <w:r w:rsidRPr="00E648BB">
              <w:t>e</w:t>
            </w:r>
            <w:r w:rsidRPr="00E648BB">
              <w:rPr>
                <w:spacing w:val="3"/>
              </w:rPr>
              <w:t>d32</w:t>
            </w:r>
          </w:p>
        </w:tc>
        <w:tc>
          <w:tcPr>
            <w:tcW w:w="4230" w:type="dxa"/>
            <w:tcBorders>
              <w:top w:val="single" w:sz="2" w:space="0" w:color="000000"/>
              <w:left w:val="single" w:sz="2" w:space="0" w:color="000000"/>
              <w:bottom w:val="single" w:sz="2" w:space="0" w:color="000000"/>
              <w:right w:val="nil"/>
            </w:tcBorders>
            <w:shd w:val="clear" w:color="auto" w:fill="FEFEFE"/>
          </w:tcPr>
          <w:p w14:paraId="428F70D1" w14:textId="77777777" w:rsidR="00854C33" w:rsidRPr="00E648BB" w:rsidRDefault="00854C33" w:rsidP="00854C33">
            <w:pPr>
              <w:pStyle w:val="BodyText"/>
            </w:pPr>
            <w:r w:rsidRPr="00E648BB">
              <w:rPr>
                <w:spacing w:val="3"/>
              </w:rPr>
              <w:t>I</w:t>
            </w:r>
            <w:r w:rsidRPr="00E648BB">
              <w:t>D</w:t>
            </w:r>
            <w:r w:rsidRPr="00E648BB">
              <w:rPr>
                <w:spacing w:val="6"/>
              </w:rPr>
              <w:t xml:space="preserve"> o</w:t>
            </w:r>
            <w:r w:rsidRPr="00E648BB">
              <w:t>f</w:t>
            </w:r>
            <w:r w:rsidRPr="00E648BB">
              <w:rPr>
                <w:spacing w:val="4"/>
              </w:rPr>
              <w:t xml:space="preserve"> </w:t>
            </w:r>
            <w:r w:rsidRPr="00E648BB">
              <w:t>t</w:t>
            </w:r>
            <w:r w:rsidRPr="00E648BB">
              <w:rPr>
                <w:spacing w:val="6"/>
              </w:rPr>
              <w:t>h</w:t>
            </w:r>
            <w:r w:rsidRPr="00E648BB">
              <w:t>e</w:t>
            </w:r>
            <w:r w:rsidRPr="00E648BB">
              <w:rPr>
                <w:spacing w:val="7"/>
              </w:rPr>
              <w:t xml:space="preserve"> </w:t>
            </w:r>
            <w:r w:rsidRPr="00E648BB">
              <w:t>l</w:t>
            </w:r>
            <w:r w:rsidRPr="00E648BB">
              <w:rPr>
                <w:spacing w:val="3"/>
              </w:rPr>
              <w:t>og</w:t>
            </w:r>
            <w:r w:rsidRPr="00E648BB">
              <w:t>ic</w:t>
            </w:r>
            <w:r w:rsidRPr="00E648BB">
              <w:rPr>
                <w:spacing w:val="3"/>
              </w:rPr>
              <w:t>a</w:t>
            </w:r>
            <w:r w:rsidRPr="00E648BB">
              <w:t xml:space="preserve">l </w:t>
            </w:r>
            <w:r w:rsidRPr="00E648BB">
              <w:rPr>
                <w:spacing w:val="3"/>
              </w:rPr>
              <w:t>gr</w:t>
            </w:r>
            <w:r w:rsidRPr="00E648BB">
              <w:rPr>
                <w:spacing w:val="6"/>
              </w:rPr>
              <w:t>o</w:t>
            </w:r>
            <w:r w:rsidRPr="00E648BB">
              <w:rPr>
                <w:spacing w:val="3"/>
              </w:rPr>
              <w:t>u</w:t>
            </w:r>
            <w:r w:rsidRPr="00E648BB">
              <w:t>p</w:t>
            </w:r>
            <w:r w:rsidRPr="00E648BB">
              <w:rPr>
                <w:spacing w:val="4"/>
              </w:rPr>
              <w:t xml:space="preserve"> </w:t>
            </w:r>
            <w:r w:rsidRPr="00E648BB">
              <w:rPr>
                <w:spacing w:val="3"/>
              </w:rPr>
              <w:t>o</w:t>
            </w:r>
            <w:r w:rsidRPr="00E648BB">
              <w:t>f</w:t>
            </w:r>
            <w:r w:rsidRPr="00E648BB">
              <w:rPr>
                <w:spacing w:val="7"/>
              </w:rPr>
              <w:t xml:space="preserve"> </w:t>
            </w:r>
            <w:r w:rsidRPr="00E648BB">
              <w:rPr>
                <w:spacing w:val="3"/>
              </w:rPr>
              <w:t>m</w:t>
            </w:r>
            <w:r w:rsidRPr="00E648BB">
              <w:t>a</w:t>
            </w:r>
            <w:r w:rsidRPr="00E648BB">
              <w:rPr>
                <w:spacing w:val="3"/>
              </w:rPr>
              <w:t>n</w:t>
            </w:r>
            <w:r w:rsidRPr="00E648BB">
              <w:t>a</w:t>
            </w:r>
            <w:r w:rsidRPr="00E648BB">
              <w:rPr>
                <w:spacing w:val="3"/>
              </w:rPr>
              <w:t>g</w:t>
            </w:r>
            <w:r w:rsidRPr="00E648BB">
              <w:t>ed</w:t>
            </w:r>
            <w:r w:rsidRPr="00E648BB">
              <w:rPr>
                <w:spacing w:val="2"/>
              </w:rPr>
              <w:t xml:space="preserve"> </w:t>
            </w:r>
            <w:r w:rsidRPr="00E648BB">
              <w:rPr>
                <w:spacing w:val="3"/>
              </w:rPr>
              <w:t>d</w:t>
            </w:r>
            <w:r w:rsidRPr="00E648BB">
              <w:t>e</w:t>
            </w:r>
            <w:r w:rsidRPr="00E648BB">
              <w:rPr>
                <w:spacing w:val="3"/>
              </w:rPr>
              <w:t>v</w:t>
            </w:r>
            <w:r w:rsidRPr="00E648BB">
              <w:t>i</w:t>
            </w:r>
            <w:r w:rsidRPr="00E648BB">
              <w:rPr>
                <w:spacing w:val="3"/>
              </w:rPr>
              <w:t>c</w:t>
            </w:r>
            <w:r w:rsidRPr="00E648BB">
              <w:t>e</w:t>
            </w:r>
            <w:r w:rsidRPr="00E648BB">
              <w:rPr>
                <w:spacing w:val="3"/>
              </w:rPr>
              <w:t>s</w:t>
            </w:r>
            <w:r w:rsidRPr="00E648BB">
              <w:t>.</w:t>
            </w:r>
            <w:r w:rsidRPr="00E648BB">
              <w:rPr>
                <w:spacing w:val="1"/>
              </w:rPr>
              <w:t xml:space="preserve"> </w:t>
            </w:r>
            <w:r w:rsidRPr="00E648BB">
              <w:rPr>
                <w:spacing w:val="3"/>
              </w:rPr>
              <w:t>S</w:t>
            </w:r>
            <w:r w:rsidRPr="00E648BB">
              <w:t>et</w:t>
            </w:r>
            <w:r w:rsidRPr="00E648BB">
              <w:rPr>
                <w:spacing w:val="4"/>
              </w:rPr>
              <w:t xml:space="preserve"> </w:t>
            </w:r>
            <w:r w:rsidRPr="00E648BB">
              <w:t>to</w:t>
            </w:r>
            <w:r w:rsidRPr="00E648BB">
              <w:rPr>
                <w:spacing w:val="7"/>
              </w:rPr>
              <w:t xml:space="preserve"> </w:t>
            </w:r>
            <w:r w:rsidRPr="00E648BB">
              <w:rPr>
                <w:spacing w:val="3"/>
              </w:rPr>
              <w:t>z</w:t>
            </w:r>
            <w:r w:rsidRPr="00E648BB">
              <w:t>e</w:t>
            </w:r>
            <w:r w:rsidRPr="00E648BB">
              <w:rPr>
                <w:spacing w:val="3"/>
              </w:rPr>
              <w:t>r</w:t>
            </w:r>
            <w:r w:rsidRPr="00E648BB">
              <w:rPr>
                <w:spacing w:val="6"/>
              </w:rPr>
              <w:t>o</w:t>
            </w:r>
            <w:r w:rsidRPr="00E648BB">
              <w:t>.</w:t>
            </w:r>
          </w:p>
        </w:tc>
      </w:tr>
      <w:tr w:rsidR="00854C33" w:rsidRPr="00E648BB" w14:paraId="091FFD00" w14:textId="77777777" w:rsidTr="00854C33">
        <w:trPr>
          <w:trHeight w:hRule="exact" w:val="995"/>
        </w:trPr>
        <w:tc>
          <w:tcPr>
            <w:tcW w:w="1872" w:type="dxa"/>
            <w:tcBorders>
              <w:top w:val="single" w:sz="2" w:space="0" w:color="000000"/>
              <w:left w:val="nil"/>
              <w:bottom w:val="single" w:sz="2" w:space="0" w:color="000000"/>
              <w:right w:val="single" w:sz="2" w:space="0" w:color="000000"/>
            </w:tcBorders>
            <w:shd w:val="clear" w:color="auto" w:fill="FEFEFE"/>
          </w:tcPr>
          <w:p w14:paraId="40CCE10A" w14:textId="77777777" w:rsidR="00854C33" w:rsidRPr="00E648BB" w:rsidRDefault="00854C33" w:rsidP="00854C33">
            <w:pPr>
              <w:pStyle w:val="BodyText"/>
            </w:pPr>
            <w:r w:rsidRPr="00E648BB">
              <w:t>ce</w:t>
            </w:r>
            <w:r w:rsidRPr="00E648BB">
              <w:rPr>
                <w:spacing w:val="4"/>
              </w:rPr>
              <w:t>n</w:t>
            </w:r>
            <w:r w:rsidRPr="00E648BB">
              <w:rPr>
                <w:spacing w:val="3"/>
              </w:rPr>
              <w:t>Pa</w:t>
            </w:r>
            <w:r w:rsidRPr="00E648BB">
              <w:rPr>
                <w:spacing w:val="6"/>
              </w:rPr>
              <w:t>r</w:t>
            </w:r>
            <w:r w:rsidRPr="00E648BB">
              <w:t>t</w:t>
            </w:r>
            <w:r w:rsidRPr="00E648BB">
              <w:rPr>
                <w:spacing w:val="3"/>
              </w:rPr>
              <w:t>i</w:t>
            </w:r>
            <w:r w:rsidRPr="00E648BB">
              <w:t>ti</w:t>
            </w:r>
            <w:r w:rsidRPr="00E648BB">
              <w:rPr>
                <w:spacing w:val="4"/>
              </w:rPr>
              <w:t>o</w:t>
            </w:r>
            <w:r w:rsidRPr="00E648BB">
              <w:rPr>
                <w:spacing w:val="6"/>
              </w:rPr>
              <w:t>n</w:t>
            </w:r>
            <w:r w:rsidRPr="00E648BB">
              <w:t>N</w:t>
            </w:r>
            <w:r w:rsidRPr="00E648BB">
              <w:rPr>
                <w:spacing w:val="3"/>
              </w:rPr>
              <w:t>a</w:t>
            </w:r>
            <w:r w:rsidRPr="00E648BB">
              <w:rPr>
                <w:spacing w:val="6"/>
              </w:rPr>
              <w:t>m</w:t>
            </w:r>
            <w:r w:rsidRPr="00E648BB">
              <w:t>e</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0EE214C0" w14:textId="77777777" w:rsidR="00854C33" w:rsidRPr="00E648BB" w:rsidRDefault="00854C33" w:rsidP="00854C33">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1242D49B" w14:textId="77777777" w:rsidR="00854C33" w:rsidRPr="00E648BB" w:rsidRDefault="00854C33" w:rsidP="00854C33">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26</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28E30365" w14:textId="77777777" w:rsidR="00854C33" w:rsidRPr="00E648BB" w:rsidRDefault="00854C33" w:rsidP="00854C33">
            <w:pPr>
              <w:pStyle w:val="BodyText"/>
            </w:pPr>
            <w:r w:rsidRPr="00E648BB">
              <w:rPr>
                <w:spacing w:val="2"/>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t>in</w:t>
            </w:r>
            <w:r>
              <w:t xml:space="preserve"> </w:t>
            </w:r>
            <w:r w:rsidRPr="00E648BB">
              <w:rPr>
                <w:spacing w:val="2"/>
              </w:rPr>
              <w:t>S</w:t>
            </w:r>
            <w:r w:rsidRPr="00E648BB">
              <w:t>t</w:t>
            </w:r>
            <w:r w:rsidRPr="00E648BB">
              <w:rPr>
                <w:spacing w:val="6"/>
              </w:rPr>
              <w:t>r</w:t>
            </w:r>
            <w:r w:rsidRPr="00E648BB">
              <w:t>i</w:t>
            </w:r>
            <w:r w:rsidRPr="00E648BB">
              <w:rPr>
                <w:spacing w:val="4"/>
              </w:rPr>
              <w:t>n</w:t>
            </w:r>
            <w:r w:rsidRPr="00E648BB">
              <w:t>g</w:t>
            </w:r>
          </w:p>
        </w:tc>
        <w:tc>
          <w:tcPr>
            <w:tcW w:w="4230" w:type="dxa"/>
            <w:tcBorders>
              <w:top w:val="single" w:sz="2" w:space="0" w:color="000000"/>
              <w:left w:val="single" w:sz="2" w:space="0" w:color="000000"/>
              <w:bottom w:val="single" w:sz="2" w:space="0" w:color="000000"/>
              <w:right w:val="nil"/>
            </w:tcBorders>
            <w:shd w:val="clear" w:color="auto" w:fill="FEFEFE"/>
          </w:tcPr>
          <w:p w14:paraId="2805FF4D" w14:textId="77777777" w:rsidR="00854C33" w:rsidRPr="00E648BB" w:rsidRDefault="00854C33" w:rsidP="00854C33">
            <w:pPr>
              <w:pStyle w:val="BodyText"/>
            </w:pPr>
            <w:r w:rsidRPr="00E648BB">
              <w:rPr>
                <w:spacing w:val="3"/>
              </w:rPr>
              <w:t>N</w:t>
            </w:r>
            <w:r w:rsidRPr="00E648BB">
              <w:t>a</w:t>
            </w:r>
            <w:r w:rsidRPr="00E648BB">
              <w:rPr>
                <w:spacing w:val="4"/>
              </w:rPr>
              <w:t>m</w:t>
            </w:r>
            <w:r w:rsidRPr="00E648BB">
              <w:t xml:space="preserve">e </w:t>
            </w:r>
            <w:r w:rsidRPr="00E648BB">
              <w:rPr>
                <w:spacing w:val="4"/>
              </w:rPr>
              <w:t>o</w:t>
            </w:r>
            <w:r w:rsidRPr="00E648BB">
              <w:t>f</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t>l</w:t>
            </w:r>
            <w:r w:rsidRPr="00E648BB">
              <w:rPr>
                <w:spacing w:val="4"/>
              </w:rPr>
              <w:t>og</w:t>
            </w:r>
            <w:r w:rsidRPr="00E648BB">
              <w:t>ical</w:t>
            </w:r>
            <w:r w:rsidRPr="00E648BB">
              <w:rPr>
                <w:spacing w:val="2"/>
              </w:rPr>
              <w:t xml:space="preserve"> </w:t>
            </w:r>
            <w:r w:rsidRPr="00E648BB">
              <w:rPr>
                <w:spacing w:val="4"/>
              </w:rPr>
              <w:t>g</w:t>
            </w:r>
            <w:r w:rsidRPr="00E648BB">
              <w:rPr>
                <w:spacing w:val="6"/>
              </w:rPr>
              <w:t>r</w:t>
            </w:r>
            <w:r w:rsidRPr="00E648BB">
              <w:rPr>
                <w:spacing w:val="4"/>
              </w:rPr>
              <w:t>ou</w:t>
            </w:r>
            <w:r w:rsidRPr="00E648BB">
              <w:t>p</w:t>
            </w:r>
            <w:r w:rsidRPr="00E648BB">
              <w:rPr>
                <w:spacing w:val="4"/>
              </w:rPr>
              <w:t xml:space="preserve"> o</w:t>
            </w:r>
            <w:r w:rsidRPr="00E648BB">
              <w:t>f</w:t>
            </w:r>
            <w:r w:rsidRPr="00E648BB">
              <w:rPr>
                <w:spacing w:val="6"/>
              </w:rPr>
              <w:t xml:space="preserve"> m</w:t>
            </w:r>
            <w:r w:rsidRPr="00E648BB">
              <w:rPr>
                <w:spacing w:val="3"/>
              </w:rPr>
              <w:t>a</w:t>
            </w:r>
            <w:r w:rsidRPr="00E648BB">
              <w:rPr>
                <w:spacing w:val="6"/>
              </w:rPr>
              <w:t>n</w:t>
            </w:r>
            <w:r w:rsidRPr="00E648BB">
              <w:rPr>
                <w:spacing w:val="3"/>
              </w:rPr>
              <w:t>a</w:t>
            </w:r>
            <w:r w:rsidRPr="00E648BB">
              <w:rPr>
                <w:spacing w:val="6"/>
              </w:rPr>
              <w:t>g</w:t>
            </w:r>
            <w:r w:rsidRPr="00E648BB">
              <w:rPr>
                <w:spacing w:val="3"/>
              </w:rPr>
              <w:t>e</w:t>
            </w:r>
            <w:r w:rsidRPr="00E648BB">
              <w:t>d</w:t>
            </w:r>
            <w:r w:rsidRPr="00E648BB">
              <w:rPr>
                <w:spacing w:val="2"/>
              </w:rPr>
              <w:t xml:space="preserve"> </w:t>
            </w:r>
            <w:r w:rsidRPr="00E648BB">
              <w:rPr>
                <w:spacing w:val="4"/>
              </w:rPr>
              <w:t>d</w:t>
            </w:r>
            <w:r w:rsidRPr="00E648BB">
              <w:t>e</w:t>
            </w:r>
            <w:r w:rsidRPr="00E648BB">
              <w:rPr>
                <w:spacing w:val="4"/>
              </w:rPr>
              <w:t>v</w:t>
            </w:r>
            <w:r w:rsidRPr="00E648BB">
              <w:t>ic</w:t>
            </w:r>
            <w:r w:rsidRPr="00E648BB">
              <w:rPr>
                <w:spacing w:val="3"/>
              </w:rPr>
              <w:t>e</w:t>
            </w:r>
            <w:r w:rsidRPr="00E648BB">
              <w:rPr>
                <w:spacing w:val="4"/>
              </w:rPr>
              <w:t>s</w:t>
            </w:r>
            <w:r w:rsidRPr="00E648BB">
              <w:t>.</w:t>
            </w:r>
            <w:r w:rsidRPr="00E648BB">
              <w:rPr>
                <w:spacing w:val="1"/>
              </w:rPr>
              <w:t xml:space="preserve"> </w:t>
            </w:r>
            <w:r w:rsidRPr="00E648BB">
              <w:rPr>
                <w:spacing w:val="4"/>
              </w:rPr>
              <w:t>S</w:t>
            </w:r>
            <w:r w:rsidRPr="00E648BB">
              <w:t>et</w:t>
            </w:r>
            <w:r w:rsidRPr="00E648BB">
              <w:rPr>
                <w:spacing w:val="4"/>
              </w:rPr>
              <w:t xml:space="preserve"> </w:t>
            </w:r>
            <w:r w:rsidRPr="00E648BB">
              <w:t>to</w:t>
            </w:r>
            <w:r w:rsidRPr="00E648BB">
              <w:rPr>
                <w:spacing w:val="7"/>
              </w:rPr>
              <w:t xml:space="preserve"> </w:t>
            </w:r>
            <w:r w:rsidRPr="00E648BB">
              <w:t>z</w:t>
            </w:r>
            <w:r w:rsidRPr="00E648BB">
              <w:rPr>
                <w:spacing w:val="3"/>
              </w:rPr>
              <w:t>e</w:t>
            </w:r>
            <w:r w:rsidRPr="00E648BB">
              <w:rPr>
                <w:spacing w:val="6"/>
              </w:rPr>
              <w:t>r</w:t>
            </w:r>
            <w:r w:rsidRPr="00E648BB">
              <w:t xml:space="preserve">o </w:t>
            </w:r>
            <w:r w:rsidRPr="00E648BB">
              <w:rPr>
                <w:spacing w:val="3"/>
              </w:rPr>
              <w:t>l</w:t>
            </w:r>
            <w:r w:rsidRPr="00E648BB">
              <w:t>e</w:t>
            </w:r>
            <w:r w:rsidRPr="00E648BB">
              <w:rPr>
                <w:spacing w:val="4"/>
              </w:rPr>
              <w:t>n</w:t>
            </w:r>
            <w:r w:rsidRPr="00E648BB">
              <w:rPr>
                <w:spacing w:val="6"/>
              </w:rPr>
              <w:t>g</w:t>
            </w:r>
            <w:r w:rsidRPr="00E648BB">
              <w:rPr>
                <w:spacing w:val="3"/>
              </w:rPr>
              <w:t>t</w:t>
            </w:r>
            <w:r w:rsidRPr="00E648BB">
              <w:t>h</w:t>
            </w:r>
            <w:r w:rsidRPr="00E648BB">
              <w:rPr>
                <w:spacing w:val="4"/>
              </w:rPr>
              <w:t xml:space="preserve"> s</w:t>
            </w:r>
            <w:r w:rsidRPr="00E648BB">
              <w:t>t</w:t>
            </w:r>
            <w:r w:rsidRPr="00E648BB">
              <w:rPr>
                <w:spacing w:val="6"/>
              </w:rPr>
              <w:t>r</w:t>
            </w:r>
            <w:r w:rsidRPr="00E648BB">
              <w:rPr>
                <w:spacing w:val="2"/>
              </w:rPr>
              <w:t>i</w:t>
            </w:r>
            <w:r w:rsidRPr="00E648BB">
              <w:rPr>
                <w:spacing w:val="6"/>
              </w:rPr>
              <w:t>n</w:t>
            </w:r>
            <w:r w:rsidRPr="00E648BB">
              <w:t>g</w:t>
            </w:r>
            <w:r w:rsidRPr="00E648BB">
              <w:rPr>
                <w:spacing w:val="1"/>
              </w:rPr>
              <w:t xml:space="preserve"> </w:t>
            </w:r>
            <w:r w:rsidRPr="00E648BB">
              <w:rPr>
                <w:spacing w:val="6"/>
              </w:rPr>
              <w:t>(</w:t>
            </w:r>
            <w:r w:rsidRPr="00E648BB">
              <w:t>"</w:t>
            </w:r>
            <w:r w:rsidRPr="00E648BB">
              <w:rPr>
                <w:spacing w:val="3"/>
              </w:rPr>
              <w:t>"</w:t>
            </w:r>
            <w:r w:rsidRPr="00E648BB">
              <w:rPr>
                <w:spacing w:val="6"/>
              </w:rPr>
              <w:t>)</w:t>
            </w:r>
            <w:r w:rsidRPr="00E648BB">
              <w:t>.</w:t>
            </w:r>
          </w:p>
        </w:tc>
      </w:tr>
      <w:tr w:rsidR="00854C33" w:rsidRPr="00E648BB" w14:paraId="47B4F5B9" w14:textId="77777777" w:rsidTr="00400496">
        <w:trPr>
          <w:trHeight w:hRule="exact" w:val="2174"/>
        </w:trPr>
        <w:tc>
          <w:tcPr>
            <w:tcW w:w="1872" w:type="dxa"/>
            <w:tcBorders>
              <w:top w:val="single" w:sz="2" w:space="0" w:color="000000"/>
              <w:left w:val="nil"/>
              <w:bottom w:val="single" w:sz="2" w:space="0" w:color="000000"/>
              <w:right w:val="single" w:sz="2" w:space="0" w:color="000000"/>
            </w:tcBorders>
            <w:shd w:val="clear" w:color="auto" w:fill="FEFEFE"/>
          </w:tcPr>
          <w:p w14:paraId="2B399C2D" w14:textId="77777777" w:rsidR="00854C33" w:rsidRPr="00E648BB" w:rsidRDefault="00854C33" w:rsidP="00854C33">
            <w:pPr>
              <w:pStyle w:val="BodyText"/>
            </w:pPr>
            <w:r w:rsidRPr="00E648BB">
              <w:t>ce</w:t>
            </w:r>
            <w:r w:rsidRPr="00E648BB">
              <w:rPr>
                <w:spacing w:val="4"/>
              </w:rPr>
              <w:t>nC</w:t>
            </w:r>
            <w:r w:rsidRPr="00E648BB">
              <w:rPr>
                <w:spacing w:val="6"/>
              </w:rPr>
              <w:t>u</w:t>
            </w:r>
            <w:r w:rsidRPr="00E648BB">
              <w:rPr>
                <w:spacing w:val="4"/>
              </w:rPr>
              <w:t>s</w:t>
            </w:r>
            <w:r w:rsidRPr="00E648BB">
              <w:rPr>
                <w:spacing w:val="2"/>
              </w:rPr>
              <w:t>t</w:t>
            </w:r>
            <w:r w:rsidRPr="00E648BB">
              <w:t>o</w:t>
            </w:r>
            <w:r w:rsidRPr="00E648BB">
              <w:rPr>
                <w:spacing w:val="3"/>
              </w:rPr>
              <w:t>m</w:t>
            </w:r>
            <w:r w:rsidRPr="00E648BB">
              <w:t>er</w:t>
            </w:r>
          </w:p>
          <w:p w14:paraId="5C294682" w14:textId="77777777" w:rsidR="00854C33" w:rsidRPr="00E648BB" w:rsidRDefault="00854C33" w:rsidP="00854C33">
            <w:pPr>
              <w:pStyle w:val="BodyText"/>
            </w:pPr>
            <w:r w:rsidRPr="00E648BB">
              <w:rPr>
                <w:spacing w:val="6"/>
              </w:rPr>
              <w:t>I</w:t>
            </w:r>
            <w:r w:rsidRPr="00E648BB">
              <w:rPr>
                <w:spacing w:val="4"/>
              </w:rPr>
              <w:t>d</w:t>
            </w:r>
            <w:r w:rsidRPr="00E648BB">
              <w:t>e</w:t>
            </w:r>
            <w:r w:rsidRPr="00E648BB">
              <w:rPr>
                <w:spacing w:val="4"/>
              </w:rPr>
              <w:t>n</w:t>
            </w:r>
            <w:r w:rsidRPr="00E648BB">
              <w:t>ti</w:t>
            </w:r>
            <w:r w:rsidRPr="00E648BB">
              <w:rPr>
                <w:spacing w:val="-2"/>
              </w:rPr>
              <w:t>f</w:t>
            </w:r>
            <w:r w:rsidRPr="00E648BB">
              <w:t>ica</w:t>
            </w:r>
            <w:r w:rsidRPr="00E648BB">
              <w:rPr>
                <w:spacing w:val="2"/>
              </w:rPr>
              <w:t>t</w:t>
            </w:r>
            <w:r w:rsidRPr="00E648BB">
              <w:t>i</w:t>
            </w:r>
            <w:r w:rsidRPr="00E648BB">
              <w:rPr>
                <w:spacing w:val="6"/>
              </w:rPr>
              <w:t>o</w:t>
            </w:r>
            <w:r w:rsidRPr="00E648BB">
              <w:t>n</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3682D31A" w14:textId="77777777" w:rsidR="00854C33" w:rsidRPr="00E648BB" w:rsidRDefault="00854C33" w:rsidP="00854C33">
            <w:pPr>
              <w:pStyle w:val="BodyText"/>
            </w:pPr>
            <w:r w:rsidRPr="00E648BB">
              <w:rPr>
                <w:spacing w:val="6"/>
              </w:rPr>
              <w:t>1</w:t>
            </w:r>
            <w:r w:rsidRPr="00E648BB">
              <w:rPr>
                <w:spacing w:val="3"/>
              </w:rPr>
              <w:t>.</w:t>
            </w:r>
            <w:r w:rsidRPr="00E648BB">
              <w:rPr>
                <w:spacing w:val="6"/>
              </w:rPr>
              <w:t>3</w:t>
            </w:r>
            <w:r w:rsidRPr="00E648BB">
              <w:rPr>
                <w:spacing w:val="3"/>
              </w:rPr>
              <w:t>.</w:t>
            </w:r>
            <w:r w:rsidRPr="00E648BB">
              <w:rPr>
                <w:spacing w:val="4"/>
              </w:rPr>
              <w:t>6</w:t>
            </w:r>
            <w:r w:rsidRPr="00E648BB">
              <w:t>.</w:t>
            </w:r>
            <w:r w:rsidRPr="00E648BB">
              <w:rPr>
                <w:spacing w:val="4"/>
              </w:rPr>
              <w:t>1</w:t>
            </w:r>
            <w:r w:rsidRPr="00E648BB">
              <w:t>.</w:t>
            </w:r>
            <w:r w:rsidRPr="00E648BB">
              <w:rPr>
                <w:spacing w:val="4"/>
              </w:rPr>
              <w:t>4.</w:t>
            </w:r>
            <w:r w:rsidRPr="00E648BB">
              <w:rPr>
                <w:spacing w:val="6"/>
              </w:rPr>
              <w:t>1</w:t>
            </w:r>
            <w:r w:rsidRPr="00E648BB">
              <w:rPr>
                <w:spacing w:val="3"/>
              </w:rPr>
              <w:t>.</w:t>
            </w:r>
            <w:r w:rsidRPr="00E648BB">
              <w:rPr>
                <w:spacing w:val="6"/>
              </w:rPr>
              <w:t>9</w:t>
            </w:r>
            <w:r w:rsidRPr="00E648BB">
              <w:rPr>
                <w:spacing w:val="3"/>
              </w:rPr>
              <w:t>.</w:t>
            </w:r>
            <w:r w:rsidRPr="00E648BB">
              <w:rPr>
                <w:spacing w:val="4"/>
              </w:rPr>
              <w:t>9</w:t>
            </w:r>
            <w:r w:rsidRPr="00E648BB">
              <w:t>.</w:t>
            </w:r>
            <w:r w:rsidRPr="00E648BB">
              <w:rPr>
                <w:spacing w:val="4"/>
              </w:rPr>
              <w:t>31</w:t>
            </w:r>
            <w:r w:rsidRPr="00E648BB">
              <w:rPr>
                <w:spacing w:val="6"/>
              </w:rPr>
              <w:t>1</w:t>
            </w:r>
            <w:r w:rsidRPr="00E648BB">
              <w:t>.</w:t>
            </w:r>
          </w:p>
          <w:p w14:paraId="53E9592C" w14:textId="77777777" w:rsidR="00854C33" w:rsidRPr="00E648BB" w:rsidRDefault="00854C33" w:rsidP="00854C33">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27</w:t>
            </w:r>
            <w:r w:rsidRPr="00E648BB">
              <w:t>.i</w:t>
            </w:r>
            <w:r w:rsidRPr="00E648BB">
              <w:rPr>
                <w:spacing w:val="4"/>
              </w:rPr>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3A0EC6D3" w14:textId="77777777" w:rsidR="00854C33" w:rsidRPr="00E648BB" w:rsidRDefault="00854C33" w:rsidP="00854C33">
            <w:pPr>
              <w:pStyle w:val="BodyText"/>
            </w:pPr>
            <w:r w:rsidRPr="00E648BB">
              <w:rPr>
                <w:spacing w:val="2"/>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t>in</w:t>
            </w:r>
            <w:r>
              <w:t xml:space="preserve"> </w:t>
            </w:r>
            <w:r w:rsidRPr="00E648BB">
              <w:rPr>
                <w:spacing w:val="2"/>
              </w:rPr>
              <w:t>S</w:t>
            </w:r>
            <w:r w:rsidRPr="00E648BB">
              <w:t>t</w:t>
            </w:r>
            <w:r w:rsidRPr="00E648BB">
              <w:rPr>
                <w:spacing w:val="6"/>
              </w:rPr>
              <w:t>r</w:t>
            </w:r>
            <w:r w:rsidRPr="00E648BB">
              <w:t>i</w:t>
            </w:r>
            <w:r w:rsidRPr="00E648BB">
              <w:rPr>
                <w:spacing w:val="4"/>
              </w:rPr>
              <w:t>n</w:t>
            </w:r>
            <w:r w:rsidRPr="00E648BB">
              <w:t>g</w:t>
            </w:r>
          </w:p>
        </w:tc>
        <w:tc>
          <w:tcPr>
            <w:tcW w:w="4230" w:type="dxa"/>
            <w:tcBorders>
              <w:top w:val="single" w:sz="2" w:space="0" w:color="000000"/>
              <w:left w:val="single" w:sz="2" w:space="0" w:color="000000"/>
              <w:bottom w:val="single" w:sz="2" w:space="0" w:color="000000"/>
              <w:right w:val="nil"/>
            </w:tcBorders>
            <w:shd w:val="clear" w:color="auto" w:fill="FEFEFE"/>
          </w:tcPr>
          <w:p w14:paraId="63EE5E53" w14:textId="77777777" w:rsidR="000F00B1" w:rsidRPr="00E648BB" w:rsidRDefault="000F00B1" w:rsidP="000F00B1">
            <w:pPr>
              <w:pStyle w:val="BodyText"/>
            </w:pPr>
            <w:r w:rsidRPr="00E648BB">
              <w:rPr>
                <w:spacing w:val="3"/>
              </w:rPr>
              <w:t>U</w:t>
            </w:r>
            <w:r w:rsidRPr="00E648BB">
              <w:rPr>
                <w:spacing w:val="4"/>
              </w:rPr>
              <w:t>s</w:t>
            </w:r>
            <w:r w:rsidRPr="00E648BB">
              <w:t>er</w:t>
            </w:r>
            <w:r w:rsidRPr="00E648BB">
              <w:rPr>
                <w:spacing w:val="2"/>
              </w:rPr>
              <w:t xml:space="preserve"> i</w:t>
            </w:r>
            <w:r w:rsidRPr="00E648BB">
              <w:rPr>
                <w:spacing w:val="6"/>
              </w:rPr>
              <w:t>n</w:t>
            </w:r>
            <w:r w:rsidRPr="00E648BB">
              <w:rPr>
                <w:spacing w:val="3"/>
              </w:rPr>
              <w:t>pu</w:t>
            </w:r>
            <w:r w:rsidRPr="00E648BB">
              <w:t>t</w:t>
            </w:r>
            <w:r w:rsidRPr="00E648BB">
              <w:rPr>
                <w:spacing w:val="1"/>
              </w:rPr>
              <w:t xml:space="preserve"> </w:t>
            </w:r>
            <w:r w:rsidRPr="00E648BB">
              <w:rPr>
                <w:spacing w:val="6"/>
              </w:rPr>
              <w:t>m</w:t>
            </w:r>
            <w:r w:rsidRPr="00E648BB">
              <w:rPr>
                <w:spacing w:val="3"/>
              </w:rPr>
              <w:t>ess</w:t>
            </w:r>
            <w:r w:rsidRPr="00E648BB">
              <w:t>a</w:t>
            </w:r>
            <w:r w:rsidRPr="00E648BB">
              <w:rPr>
                <w:spacing w:val="3"/>
              </w:rPr>
              <w:t>g</w:t>
            </w:r>
            <w:r w:rsidRPr="00E648BB">
              <w:t>e.</w:t>
            </w:r>
            <w:r w:rsidRPr="00E648BB">
              <w:rPr>
                <w:spacing w:val="-1"/>
              </w:rPr>
              <w:t xml:space="preserve"> </w:t>
            </w:r>
            <w:r w:rsidRPr="00E648BB">
              <w:t>F</w:t>
            </w:r>
            <w:r w:rsidRPr="00E648BB">
              <w:rPr>
                <w:spacing w:val="6"/>
              </w:rPr>
              <w:t>o</w:t>
            </w:r>
            <w:r w:rsidRPr="00E648BB">
              <w:t>r</w:t>
            </w:r>
            <w:r w:rsidRPr="00E648BB">
              <w:rPr>
                <w:spacing w:val="1"/>
              </w:rPr>
              <w:t xml:space="preserve"> </w:t>
            </w:r>
            <w:r w:rsidRPr="00E648BB">
              <w:rPr>
                <w:spacing w:val="6"/>
              </w:rPr>
              <w:t>n</w:t>
            </w:r>
            <w:r w:rsidRPr="00E648BB">
              <w:rPr>
                <w:spacing w:val="3"/>
              </w:rPr>
              <w:t>on</w:t>
            </w:r>
            <w:r w:rsidRPr="00E648BB">
              <w:t>a</w:t>
            </w:r>
            <w:r w:rsidRPr="00E648BB">
              <w:rPr>
                <w:spacing w:val="3"/>
              </w:rPr>
              <w:t>c</w:t>
            </w:r>
            <w:r w:rsidRPr="00E648BB">
              <w:t>ti</w:t>
            </w:r>
            <w:r w:rsidRPr="00E648BB">
              <w:rPr>
                <w:spacing w:val="4"/>
              </w:rPr>
              <w:t>o</w:t>
            </w:r>
            <w:r w:rsidRPr="00E648BB">
              <w:rPr>
                <w:spacing w:val="6"/>
              </w:rPr>
              <w:t>n</w:t>
            </w:r>
            <w:r w:rsidRPr="00E648BB">
              <w:rPr>
                <w:spacing w:val="3"/>
              </w:rPr>
              <w:t>a</w:t>
            </w:r>
            <w:r w:rsidRPr="00E648BB">
              <w:rPr>
                <w:spacing w:val="6"/>
              </w:rPr>
              <w:t>b</w:t>
            </w:r>
            <w:r w:rsidRPr="00E648BB">
              <w:rPr>
                <w:spacing w:val="2"/>
              </w:rPr>
              <w:t>l</w:t>
            </w:r>
            <w:r w:rsidRPr="00E648BB">
              <w:t>e</w:t>
            </w:r>
            <w:r w:rsidRPr="00E648BB">
              <w:rPr>
                <w:spacing w:val="-5"/>
              </w:rPr>
              <w:t xml:space="preserve"> </w:t>
            </w:r>
            <w:r w:rsidRPr="00E648BB">
              <w:rPr>
                <w:spacing w:val="3"/>
              </w:rPr>
              <w:t>s</w:t>
            </w:r>
            <w:r w:rsidRPr="00E648BB">
              <w:rPr>
                <w:spacing w:val="6"/>
              </w:rPr>
              <w:t>y</w:t>
            </w:r>
            <w:r w:rsidRPr="00E648BB">
              <w:rPr>
                <w:spacing w:val="3"/>
              </w:rPr>
              <w:t>s</w:t>
            </w:r>
            <w:r w:rsidRPr="00E648BB">
              <w:t>l</w:t>
            </w:r>
            <w:r w:rsidRPr="00E648BB">
              <w:rPr>
                <w:spacing w:val="3"/>
              </w:rPr>
              <w:t>o</w:t>
            </w:r>
            <w:r w:rsidRPr="00E648BB">
              <w:t>g</w:t>
            </w:r>
            <w:r w:rsidRPr="00E648BB">
              <w:rPr>
                <w:spacing w:val="-1"/>
              </w:rPr>
              <w:t xml:space="preserve"> </w:t>
            </w:r>
            <w:r w:rsidRPr="00E648BB">
              <w:t>a</w:t>
            </w:r>
            <w:r w:rsidRPr="00E648BB">
              <w:rPr>
                <w:spacing w:val="4"/>
              </w:rPr>
              <w:t>n</w:t>
            </w:r>
            <w:r w:rsidRPr="00E648BB">
              <w:t>d</w:t>
            </w:r>
            <w:r w:rsidRPr="00E648BB">
              <w:rPr>
                <w:spacing w:val="3"/>
              </w:rPr>
              <w:t xml:space="preserve"> </w:t>
            </w:r>
            <w:r w:rsidRPr="00E648BB">
              <w:rPr>
                <w:spacing w:val="2"/>
              </w:rPr>
              <w:t>t</w:t>
            </w:r>
            <w:r w:rsidRPr="00E648BB">
              <w:rPr>
                <w:spacing w:val="6"/>
              </w:rPr>
              <w:t>r</w:t>
            </w:r>
            <w:r w:rsidRPr="00E648BB">
              <w:rPr>
                <w:spacing w:val="3"/>
              </w:rPr>
              <w:t>a</w:t>
            </w:r>
            <w:r w:rsidRPr="00E648BB">
              <w:rPr>
                <w:spacing w:val="6"/>
              </w:rPr>
              <w:t>p</w:t>
            </w:r>
            <w:r w:rsidRPr="00E648BB">
              <w:t>, t</w:t>
            </w:r>
            <w:r w:rsidRPr="00E648BB">
              <w:rPr>
                <w:spacing w:val="6"/>
              </w:rPr>
              <w:t>h</w:t>
            </w:r>
            <w:r w:rsidRPr="00E648BB">
              <w:t xml:space="preserve">e </w:t>
            </w:r>
            <w:r w:rsidRPr="00E648BB">
              <w:rPr>
                <w:spacing w:val="-1"/>
              </w:rPr>
              <w:t>v</w:t>
            </w:r>
            <w:r w:rsidRPr="00E648BB">
              <w:rPr>
                <w:spacing w:val="3"/>
              </w:rPr>
              <w:t>a</w:t>
            </w:r>
            <w:r w:rsidRPr="00E648BB">
              <w:t>l</w:t>
            </w:r>
            <w:r w:rsidRPr="00E648BB">
              <w:rPr>
                <w:spacing w:val="6"/>
              </w:rPr>
              <w:t>u</w:t>
            </w:r>
            <w:r w:rsidRPr="00E648BB">
              <w:t xml:space="preserve">e </w:t>
            </w:r>
            <w:r w:rsidRPr="00E648BB">
              <w:rPr>
                <w:spacing w:val="2"/>
              </w:rPr>
              <w:t>i</w:t>
            </w:r>
            <w:r w:rsidRPr="00E648BB">
              <w:t>s</w:t>
            </w:r>
            <w:r w:rsidRPr="00E648BB">
              <w:rPr>
                <w:spacing w:val="8"/>
              </w:rPr>
              <w:t xml:space="preserve"> </w:t>
            </w:r>
            <w:r w:rsidRPr="00E648BB">
              <w:rPr>
                <w:spacing w:val="3"/>
              </w:rPr>
              <w:t>s</w:t>
            </w:r>
            <w:r w:rsidRPr="00E648BB">
              <w:t>et to</w:t>
            </w:r>
            <w:r w:rsidRPr="00E648BB">
              <w:rPr>
                <w:spacing w:val="7"/>
              </w:rPr>
              <w:t xml:space="preserve"> </w:t>
            </w:r>
            <w:r w:rsidRPr="00E648BB">
              <w:rPr>
                <w:spacing w:val="3"/>
              </w:rPr>
              <w:t>e</w:t>
            </w:r>
            <w:r w:rsidRPr="00E648BB">
              <w:rPr>
                <w:spacing w:val="6"/>
              </w:rPr>
              <w:t>m</w:t>
            </w:r>
            <w:r w:rsidRPr="00E648BB">
              <w:rPr>
                <w:spacing w:val="3"/>
              </w:rPr>
              <w:t>p</w:t>
            </w:r>
            <w:r w:rsidRPr="00E648BB">
              <w:t>ty</w:t>
            </w:r>
            <w:r w:rsidRPr="00E648BB">
              <w:rPr>
                <w:spacing w:val="4"/>
              </w:rPr>
              <w:t xml:space="preserve"> </w:t>
            </w:r>
            <w:r w:rsidRPr="00E648BB">
              <w:rPr>
                <w:spacing w:val="3"/>
              </w:rPr>
              <w:t>s</w:t>
            </w:r>
            <w:r w:rsidRPr="00E648BB">
              <w:t>t</w:t>
            </w:r>
            <w:r w:rsidRPr="00E648BB">
              <w:rPr>
                <w:spacing w:val="3"/>
              </w:rPr>
              <w:t>r</w:t>
            </w:r>
            <w:r w:rsidRPr="00E648BB">
              <w:t>i</w:t>
            </w:r>
            <w:r w:rsidRPr="00E648BB">
              <w:rPr>
                <w:spacing w:val="3"/>
              </w:rPr>
              <w:t>ng.</w:t>
            </w:r>
          </w:p>
          <w:p w14:paraId="4AA56F8B" w14:textId="3616CE4B" w:rsidR="00854C33" w:rsidRPr="00E648BB" w:rsidRDefault="000F00B1" w:rsidP="000F00B1">
            <w:pPr>
              <w:pStyle w:val="BodyText"/>
            </w:pPr>
            <w:r w:rsidRPr="00E648BB">
              <w:t>S</w:t>
            </w:r>
            <w:r w:rsidRPr="00E648BB">
              <w:rPr>
                <w:spacing w:val="3"/>
              </w:rPr>
              <w:t>e</w:t>
            </w:r>
            <w:r w:rsidRPr="00E648BB">
              <w:t xml:space="preserve">e </w:t>
            </w:r>
            <w:r w:rsidR="00D3351A">
              <w:fldChar w:fldCharType="begin"/>
            </w:r>
            <w:r w:rsidR="00D3351A">
              <w:instrText xml:space="preserve"> REF _Ref330474049 \h  \* MERGEFORMAT </w:instrText>
            </w:r>
            <w:r w:rsidR="00D3351A">
              <w:fldChar w:fldCharType="separate"/>
            </w:r>
            <w:r w:rsidR="001C7209" w:rsidRPr="001C7209">
              <w:rPr>
                <w:color w:val="0000FF"/>
                <w:w w:val="93"/>
              </w:rPr>
              <w:t>Customizing</w:t>
            </w:r>
            <w:r w:rsidR="001C7209" w:rsidRPr="001C7209">
              <w:rPr>
                <w:color w:val="0000FF"/>
                <w:spacing w:val="49"/>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cenUserMessage</w:t>
            </w:r>
            <w:r w:rsidR="001C7209" w:rsidRPr="001C7209">
              <w:rPr>
                <w:color w:val="0000FF"/>
                <w:spacing w:val="15"/>
                <w:w w:val="93"/>
              </w:rPr>
              <w:t xml:space="preserve"> </w:t>
            </w:r>
            <w:r w:rsidR="001C7209" w:rsidRPr="001C7209">
              <w:rPr>
                <w:color w:val="0000FF"/>
              </w:rPr>
              <w:t>Values</w:t>
            </w:r>
            <w:r w:rsidR="00D3351A">
              <w:fldChar w:fldCharType="end"/>
            </w:r>
            <w:r w:rsidRPr="009523CD">
              <w:rPr>
                <w:color w:val="0000FF"/>
              </w:rPr>
              <w:t xml:space="preserve">, </w:t>
            </w:r>
            <w:r w:rsidRPr="002854E5">
              <w:t xml:space="preserve">page </w:t>
            </w:r>
            <w:r w:rsidR="00570145" w:rsidRPr="002854E5">
              <w:fldChar w:fldCharType="begin"/>
            </w:r>
            <w:r w:rsidRPr="002854E5">
              <w:instrText xml:space="preserve"> PAGEREF _Ref330474049 \h </w:instrText>
            </w:r>
            <w:r w:rsidR="00570145" w:rsidRPr="002854E5">
              <w:fldChar w:fldCharType="separate"/>
            </w:r>
            <w:r w:rsidR="001C7209">
              <w:rPr>
                <w:noProof/>
              </w:rPr>
              <w:t>360</w:t>
            </w:r>
            <w:r w:rsidR="00570145" w:rsidRPr="002854E5">
              <w:fldChar w:fldCharType="end"/>
            </w:r>
            <w:r>
              <w:t xml:space="preserve"> </w:t>
            </w:r>
            <w:r w:rsidRPr="00E648BB">
              <w:rPr>
                <w:color w:val="0000FE"/>
                <w:spacing w:val="-2"/>
              </w:rPr>
              <w:t xml:space="preserve"> </w:t>
            </w:r>
            <w:r w:rsidRPr="00E648BB">
              <w:rPr>
                <w:color w:val="000000"/>
              </w:rPr>
              <w:t xml:space="preserve">to </w:t>
            </w:r>
            <w:r w:rsidRPr="00E648BB">
              <w:rPr>
                <w:color w:val="000000"/>
                <w:spacing w:val="3"/>
              </w:rPr>
              <w:t>c</w:t>
            </w:r>
            <w:r w:rsidRPr="00E648BB">
              <w:rPr>
                <w:color w:val="000000"/>
                <w:spacing w:val="4"/>
              </w:rPr>
              <w:t>u</w:t>
            </w:r>
            <w:r w:rsidRPr="00E648BB">
              <w:rPr>
                <w:color w:val="000000"/>
                <w:spacing w:val="7"/>
              </w:rPr>
              <w:t>s</w:t>
            </w:r>
            <w:r w:rsidRPr="00E648BB">
              <w:rPr>
                <w:color w:val="000000"/>
                <w:spacing w:val="2"/>
              </w:rPr>
              <w:t>t</w:t>
            </w:r>
            <w:r w:rsidRPr="00E648BB">
              <w:rPr>
                <w:color w:val="000000"/>
                <w:spacing w:val="6"/>
              </w:rPr>
              <w:t>o</w:t>
            </w:r>
            <w:r w:rsidRPr="00E648BB">
              <w:rPr>
                <w:color w:val="000000"/>
                <w:spacing w:val="3"/>
              </w:rPr>
              <w:t>m</w:t>
            </w:r>
            <w:r w:rsidRPr="00E648BB">
              <w:rPr>
                <w:color w:val="000000"/>
              </w:rPr>
              <w:t>ize t</w:t>
            </w:r>
            <w:r w:rsidRPr="00E648BB">
              <w:rPr>
                <w:color w:val="000000"/>
                <w:spacing w:val="4"/>
              </w:rPr>
              <w:t>h</w:t>
            </w:r>
            <w:r w:rsidRPr="00E648BB">
              <w:rPr>
                <w:color w:val="000000"/>
              </w:rPr>
              <w:t>is</w:t>
            </w:r>
            <w:r w:rsidRPr="00E648BB">
              <w:rPr>
                <w:color w:val="000000"/>
                <w:spacing w:val="4"/>
              </w:rPr>
              <w:t xml:space="preserve"> </w:t>
            </w:r>
            <w:r w:rsidRPr="00E648BB">
              <w:rPr>
                <w:color w:val="000000"/>
                <w:spacing w:val="1"/>
              </w:rPr>
              <w:t>f</w:t>
            </w:r>
            <w:r w:rsidRPr="00E648BB">
              <w:rPr>
                <w:color w:val="000000"/>
              </w:rPr>
              <w:t>i</w:t>
            </w:r>
            <w:r w:rsidRPr="00E648BB">
              <w:rPr>
                <w:color w:val="000000"/>
                <w:spacing w:val="3"/>
              </w:rPr>
              <w:t>e</w:t>
            </w:r>
            <w:r w:rsidRPr="00E648BB">
              <w:rPr>
                <w:color w:val="000000"/>
              </w:rPr>
              <w:t>l</w:t>
            </w:r>
            <w:r w:rsidRPr="00E648BB">
              <w:rPr>
                <w:color w:val="000000"/>
                <w:spacing w:val="6"/>
              </w:rPr>
              <w:t>d</w:t>
            </w:r>
            <w:r w:rsidRPr="00E648BB">
              <w:rPr>
                <w:color w:val="000000"/>
              </w:rPr>
              <w:t>.</w:t>
            </w:r>
          </w:p>
        </w:tc>
      </w:tr>
      <w:tr w:rsidR="00854C33" w:rsidRPr="00E648BB" w14:paraId="15B52062" w14:textId="77777777" w:rsidTr="00400496">
        <w:trPr>
          <w:trHeight w:hRule="exact" w:val="1976"/>
        </w:trPr>
        <w:tc>
          <w:tcPr>
            <w:tcW w:w="1872" w:type="dxa"/>
            <w:tcBorders>
              <w:top w:val="single" w:sz="2" w:space="0" w:color="000000"/>
              <w:left w:val="nil"/>
              <w:bottom w:val="single" w:sz="2" w:space="0" w:color="000000"/>
              <w:right w:val="single" w:sz="2" w:space="0" w:color="000000"/>
            </w:tcBorders>
            <w:shd w:val="clear" w:color="auto" w:fill="FEFEFE"/>
          </w:tcPr>
          <w:p w14:paraId="044385F7" w14:textId="77777777" w:rsidR="00854C33" w:rsidRPr="00E648BB" w:rsidRDefault="00854C33" w:rsidP="00854C33">
            <w:pPr>
              <w:pStyle w:val="BodyText"/>
            </w:pPr>
            <w:r w:rsidRPr="00E648BB">
              <w:rPr>
                <w:spacing w:val="5"/>
              </w:rPr>
              <w:t>ce</w:t>
            </w:r>
            <w:r w:rsidRPr="00E648BB">
              <w:t>nC</w:t>
            </w:r>
            <w:r w:rsidRPr="00E648BB">
              <w:rPr>
                <w:spacing w:val="6"/>
              </w:rPr>
              <w:t>u</w:t>
            </w:r>
            <w:r w:rsidRPr="00E648BB">
              <w:t>s</w:t>
            </w:r>
            <w:r w:rsidRPr="00E648BB">
              <w:rPr>
                <w:spacing w:val="2"/>
              </w:rPr>
              <w:t>t</w:t>
            </w:r>
            <w:r w:rsidRPr="00E648BB">
              <w:rPr>
                <w:spacing w:val="6"/>
              </w:rPr>
              <w:t>o</w:t>
            </w:r>
            <w:r w:rsidRPr="00E648BB">
              <w:rPr>
                <w:spacing w:val="3"/>
              </w:rPr>
              <w:t>m</w:t>
            </w:r>
            <w:r w:rsidRPr="00E648BB">
              <w:rPr>
                <w:spacing w:val="5"/>
              </w:rPr>
              <w:t>e</w:t>
            </w:r>
            <w:r w:rsidRPr="00E648BB">
              <w:rPr>
                <w:spacing w:val="3"/>
              </w:rPr>
              <w:t>r</w:t>
            </w:r>
            <w:r w:rsidRPr="00E648BB">
              <w:rPr>
                <w:spacing w:val="6"/>
              </w:rPr>
              <w:t>R</w:t>
            </w:r>
            <w:r w:rsidRPr="00E648BB">
              <w:rPr>
                <w:spacing w:val="-2"/>
              </w:rPr>
              <w:t>e</w:t>
            </w:r>
            <w:r w:rsidRPr="00E648BB">
              <w:t>v</w:t>
            </w:r>
            <w:r w:rsidRPr="00E648BB">
              <w:rPr>
                <w:spacing w:val="5"/>
              </w:rPr>
              <w:t>i</w:t>
            </w:r>
            <w:r w:rsidRPr="00E648BB">
              <w:t>s</w:t>
            </w:r>
            <w:r w:rsidRPr="00E648BB">
              <w:rPr>
                <w:spacing w:val="5"/>
              </w:rPr>
              <w:t>i</w:t>
            </w:r>
            <w:r w:rsidRPr="00E648BB">
              <w:t>on</w:t>
            </w:r>
          </w:p>
        </w:tc>
        <w:tc>
          <w:tcPr>
            <w:tcW w:w="1803" w:type="dxa"/>
            <w:tcBorders>
              <w:top w:val="single" w:sz="2" w:space="0" w:color="000000"/>
              <w:left w:val="single" w:sz="2" w:space="0" w:color="000000"/>
              <w:bottom w:val="single" w:sz="2" w:space="0" w:color="000000"/>
              <w:right w:val="single" w:sz="2" w:space="0" w:color="000000"/>
            </w:tcBorders>
            <w:shd w:val="clear" w:color="auto" w:fill="FEFEFE"/>
          </w:tcPr>
          <w:p w14:paraId="2D76FA59" w14:textId="77777777" w:rsidR="00854C33" w:rsidRPr="00E648BB" w:rsidRDefault="00854C33" w:rsidP="00854C33">
            <w:pPr>
              <w:pStyle w:val="BodyText"/>
            </w:pPr>
            <w:r w:rsidRPr="00E648BB">
              <w:rPr>
                <w:spacing w:val="6"/>
              </w:rPr>
              <w:t>1</w:t>
            </w:r>
            <w:r w:rsidRPr="00E648BB">
              <w:rPr>
                <w:spacing w:val="3"/>
              </w:rPr>
              <w:t>.</w:t>
            </w:r>
            <w:r w:rsidRPr="00E648BB">
              <w:rPr>
                <w:spacing w:val="6"/>
              </w:rPr>
              <w:t>3</w:t>
            </w:r>
            <w:r w:rsidRPr="00E648BB">
              <w:rPr>
                <w:spacing w:val="3"/>
              </w:rPr>
              <w:t>.</w:t>
            </w:r>
            <w:r w:rsidRPr="00E648BB">
              <w:t>6</w:t>
            </w:r>
            <w:r w:rsidRPr="00E648BB">
              <w:rPr>
                <w:spacing w:val="5"/>
              </w:rPr>
              <w:t>.</w:t>
            </w:r>
            <w:r w:rsidRPr="00E648BB">
              <w:t>1</w:t>
            </w:r>
            <w:r w:rsidRPr="00E648BB">
              <w:rPr>
                <w:spacing w:val="5"/>
              </w:rPr>
              <w:t>.</w:t>
            </w:r>
            <w:r w:rsidRPr="00E648BB">
              <w:t>4.</w:t>
            </w:r>
            <w:r w:rsidRPr="00E648BB">
              <w:rPr>
                <w:spacing w:val="6"/>
              </w:rPr>
              <w:t>1</w:t>
            </w:r>
            <w:r w:rsidRPr="00E648BB">
              <w:rPr>
                <w:spacing w:val="3"/>
              </w:rPr>
              <w:t>.</w:t>
            </w:r>
            <w:r w:rsidRPr="00E648BB">
              <w:rPr>
                <w:spacing w:val="6"/>
              </w:rPr>
              <w:t>9</w:t>
            </w:r>
            <w:r w:rsidRPr="00E648BB">
              <w:rPr>
                <w:spacing w:val="3"/>
              </w:rPr>
              <w:t>.</w:t>
            </w:r>
            <w:r w:rsidRPr="00E648BB">
              <w:t>9</w:t>
            </w:r>
            <w:r w:rsidRPr="00E648BB">
              <w:rPr>
                <w:spacing w:val="5"/>
              </w:rPr>
              <w:t>.</w:t>
            </w:r>
            <w:r w:rsidRPr="00E648BB">
              <w:t>31</w:t>
            </w:r>
            <w:r w:rsidRPr="00E648BB">
              <w:rPr>
                <w:spacing w:val="6"/>
              </w:rPr>
              <w:t>1</w:t>
            </w:r>
            <w:r w:rsidRPr="00E648BB">
              <w:t>.</w:t>
            </w:r>
          </w:p>
          <w:p w14:paraId="486EE2DA" w14:textId="77777777" w:rsidR="00854C33" w:rsidRPr="00E648BB" w:rsidRDefault="00854C33" w:rsidP="00854C33">
            <w:pPr>
              <w:pStyle w:val="BodyText"/>
            </w:pPr>
            <w:r w:rsidRPr="00E648BB">
              <w:rPr>
                <w:spacing w:val="6"/>
              </w:rPr>
              <w:t>1</w:t>
            </w:r>
            <w:r w:rsidRPr="00E648BB">
              <w:rPr>
                <w:spacing w:val="3"/>
              </w:rPr>
              <w:t>.</w:t>
            </w:r>
            <w:r w:rsidRPr="00E648BB">
              <w:rPr>
                <w:spacing w:val="6"/>
              </w:rPr>
              <w:t>1</w:t>
            </w:r>
            <w:r w:rsidRPr="00E648BB">
              <w:rPr>
                <w:spacing w:val="3"/>
              </w:rPr>
              <w:t>.</w:t>
            </w:r>
            <w:r w:rsidRPr="00E648BB">
              <w:t>2</w:t>
            </w:r>
            <w:r w:rsidRPr="00E648BB">
              <w:rPr>
                <w:spacing w:val="5"/>
              </w:rPr>
              <w:t>.</w:t>
            </w:r>
            <w:r w:rsidRPr="00E648BB">
              <w:t>1</w:t>
            </w:r>
            <w:r w:rsidRPr="00E648BB">
              <w:rPr>
                <w:spacing w:val="5"/>
              </w:rPr>
              <w:t>.</w:t>
            </w:r>
            <w:r w:rsidRPr="00E648BB">
              <w:t>28</w:t>
            </w:r>
            <w:r w:rsidRPr="00E648BB">
              <w:rPr>
                <w:spacing w:val="5"/>
              </w:rPr>
              <w:t>.i</w:t>
            </w:r>
            <w:r w:rsidRPr="00E648BB">
              <w:t>ndex</w:t>
            </w:r>
          </w:p>
        </w:tc>
        <w:tc>
          <w:tcPr>
            <w:tcW w:w="1077" w:type="dxa"/>
            <w:tcBorders>
              <w:top w:val="single" w:sz="2" w:space="0" w:color="000000"/>
              <w:left w:val="single" w:sz="2" w:space="0" w:color="000000"/>
              <w:bottom w:val="single" w:sz="2" w:space="0" w:color="000000"/>
              <w:right w:val="single" w:sz="2" w:space="0" w:color="000000"/>
            </w:tcBorders>
            <w:shd w:val="clear" w:color="auto" w:fill="FEFEFE"/>
          </w:tcPr>
          <w:p w14:paraId="610199B6" w14:textId="77777777" w:rsidR="00854C33" w:rsidRPr="00E648BB" w:rsidRDefault="00854C33" w:rsidP="00854C33">
            <w:pPr>
              <w:pStyle w:val="BodyText"/>
            </w:pPr>
            <w:r w:rsidRPr="00E648BB">
              <w:rPr>
                <w:spacing w:val="2"/>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rPr>
                <w:spacing w:val="5"/>
              </w:rPr>
              <w:t>i</w:t>
            </w:r>
            <w:r w:rsidRPr="00E648BB">
              <w:t>n</w:t>
            </w:r>
            <w:r>
              <w:t xml:space="preserve"> </w:t>
            </w:r>
            <w:r w:rsidRPr="00E648BB">
              <w:rPr>
                <w:spacing w:val="2"/>
              </w:rPr>
              <w:t>S</w:t>
            </w:r>
            <w:r w:rsidRPr="00E648BB">
              <w:rPr>
                <w:spacing w:val="5"/>
              </w:rPr>
              <w:t>t</w:t>
            </w:r>
            <w:r w:rsidRPr="00E648BB">
              <w:rPr>
                <w:spacing w:val="6"/>
              </w:rPr>
              <w:t>r</w:t>
            </w:r>
            <w:r w:rsidRPr="00E648BB">
              <w:rPr>
                <w:spacing w:val="5"/>
              </w:rPr>
              <w:t>i</w:t>
            </w:r>
            <w:r w:rsidRPr="00E648BB">
              <w:t>ng</w:t>
            </w:r>
          </w:p>
        </w:tc>
        <w:tc>
          <w:tcPr>
            <w:tcW w:w="4230" w:type="dxa"/>
            <w:tcBorders>
              <w:top w:val="single" w:sz="2" w:space="0" w:color="000000"/>
              <w:left w:val="single" w:sz="2" w:space="0" w:color="000000"/>
              <w:bottom w:val="single" w:sz="2" w:space="0" w:color="000000"/>
              <w:right w:val="nil"/>
            </w:tcBorders>
            <w:shd w:val="clear" w:color="auto" w:fill="FEFEFE"/>
          </w:tcPr>
          <w:p w14:paraId="1572D720" w14:textId="77777777" w:rsidR="000F00B1" w:rsidRPr="00E648BB" w:rsidRDefault="000F00B1" w:rsidP="000F00B1">
            <w:pPr>
              <w:pStyle w:val="BodyText"/>
            </w:pPr>
            <w:r w:rsidRPr="00E648BB">
              <w:rPr>
                <w:spacing w:val="3"/>
              </w:rPr>
              <w:t>U</w:t>
            </w:r>
            <w:r w:rsidRPr="00E648BB">
              <w:rPr>
                <w:spacing w:val="4"/>
              </w:rPr>
              <w:t>s</w:t>
            </w:r>
            <w:r w:rsidRPr="00E648BB">
              <w:t>er</w:t>
            </w:r>
            <w:r w:rsidRPr="00E648BB">
              <w:rPr>
                <w:spacing w:val="2"/>
              </w:rPr>
              <w:t xml:space="preserve"> i</w:t>
            </w:r>
            <w:r w:rsidRPr="00E648BB">
              <w:rPr>
                <w:spacing w:val="6"/>
              </w:rPr>
              <w:t>n</w:t>
            </w:r>
            <w:r w:rsidRPr="00E648BB">
              <w:rPr>
                <w:spacing w:val="3"/>
              </w:rPr>
              <w:t>pu</w:t>
            </w:r>
            <w:r w:rsidRPr="00E648BB">
              <w:t>t</w:t>
            </w:r>
            <w:r w:rsidRPr="00E648BB">
              <w:rPr>
                <w:spacing w:val="1"/>
              </w:rPr>
              <w:t xml:space="preserve"> </w:t>
            </w:r>
            <w:r w:rsidRPr="00E648BB">
              <w:rPr>
                <w:spacing w:val="6"/>
              </w:rPr>
              <w:t>m</w:t>
            </w:r>
            <w:r w:rsidRPr="00E648BB">
              <w:rPr>
                <w:spacing w:val="3"/>
              </w:rPr>
              <w:t>ess</w:t>
            </w:r>
            <w:r w:rsidRPr="00E648BB">
              <w:t>a</w:t>
            </w:r>
            <w:r w:rsidRPr="00E648BB">
              <w:rPr>
                <w:spacing w:val="3"/>
              </w:rPr>
              <w:t>g</w:t>
            </w:r>
            <w:r w:rsidRPr="00E648BB">
              <w:t>e.</w:t>
            </w:r>
            <w:r w:rsidRPr="00E648BB">
              <w:rPr>
                <w:spacing w:val="-1"/>
              </w:rPr>
              <w:t xml:space="preserve"> </w:t>
            </w:r>
            <w:r w:rsidRPr="00E648BB">
              <w:t>F</w:t>
            </w:r>
            <w:r w:rsidRPr="00E648BB">
              <w:rPr>
                <w:spacing w:val="6"/>
              </w:rPr>
              <w:t>o</w:t>
            </w:r>
            <w:r w:rsidRPr="00E648BB">
              <w:t>r</w:t>
            </w:r>
            <w:r w:rsidRPr="00E648BB">
              <w:rPr>
                <w:spacing w:val="1"/>
              </w:rPr>
              <w:t xml:space="preserve"> </w:t>
            </w:r>
            <w:r w:rsidRPr="00E648BB">
              <w:rPr>
                <w:spacing w:val="6"/>
              </w:rPr>
              <w:t>n</w:t>
            </w:r>
            <w:r w:rsidRPr="00E648BB">
              <w:rPr>
                <w:spacing w:val="3"/>
              </w:rPr>
              <w:t>on</w:t>
            </w:r>
            <w:r w:rsidRPr="00E648BB">
              <w:t>a</w:t>
            </w:r>
            <w:r w:rsidRPr="00E648BB">
              <w:rPr>
                <w:spacing w:val="3"/>
              </w:rPr>
              <w:t>c</w:t>
            </w:r>
            <w:r w:rsidRPr="00E648BB">
              <w:t>ti</w:t>
            </w:r>
            <w:r w:rsidRPr="00E648BB">
              <w:rPr>
                <w:spacing w:val="4"/>
              </w:rPr>
              <w:t>o</w:t>
            </w:r>
            <w:r w:rsidRPr="00E648BB">
              <w:rPr>
                <w:spacing w:val="6"/>
              </w:rPr>
              <w:t>n</w:t>
            </w:r>
            <w:r w:rsidRPr="00E648BB">
              <w:rPr>
                <w:spacing w:val="3"/>
              </w:rPr>
              <w:t>a</w:t>
            </w:r>
            <w:r w:rsidRPr="00E648BB">
              <w:rPr>
                <w:spacing w:val="6"/>
              </w:rPr>
              <w:t>b</w:t>
            </w:r>
            <w:r w:rsidRPr="00E648BB">
              <w:rPr>
                <w:spacing w:val="2"/>
              </w:rPr>
              <w:t>l</w:t>
            </w:r>
            <w:r w:rsidRPr="00E648BB">
              <w:t>e</w:t>
            </w:r>
            <w:r w:rsidRPr="00E648BB">
              <w:rPr>
                <w:spacing w:val="-5"/>
              </w:rPr>
              <w:t xml:space="preserve"> </w:t>
            </w:r>
            <w:r w:rsidRPr="00E648BB">
              <w:rPr>
                <w:spacing w:val="3"/>
              </w:rPr>
              <w:t>s</w:t>
            </w:r>
            <w:r w:rsidRPr="00E648BB">
              <w:rPr>
                <w:spacing w:val="6"/>
              </w:rPr>
              <w:t>y</w:t>
            </w:r>
            <w:r w:rsidRPr="00E648BB">
              <w:rPr>
                <w:spacing w:val="3"/>
              </w:rPr>
              <w:t>s</w:t>
            </w:r>
            <w:r w:rsidRPr="00E648BB">
              <w:t>l</w:t>
            </w:r>
            <w:r w:rsidRPr="00E648BB">
              <w:rPr>
                <w:spacing w:val="3"/>
              </w:rPr>
              <w:t>o</w:t>
            </w:r>
            <w:r w:rsidRPr="00E648BB">
              <w:t>g</w:t>
            </w:r>
            <w:r w:rsidRPr="00E648BB">
              <w:rPr>
                <w:spacing w:val="-1"/>
              </w:rPr>
              <w:t xml:space="preserve"> </w:t>
            </w:r>
            <w:r w:rsidRPr="00E648BB">
              <w:t>a</w:t>
            </w:r>
            <w:r w:rsidRPr="00E648BB">
              <w:rPr>
                <w:spacing w:val="4"/>
              </w:rPr>
              <w:t>n</w:t>
            </w:r>
            <w:r w:rsidRPr="00E648BB">
              <w:t>d</w:t>
            </w:r>
            <w:r w:rsidRPr="00E648BB">
              <w:rPr>
                <w:spacing w:val="3"/>
              </w:rPr>
              <w:t xml:space="preserve"> </w:t>
            </w:r>
            <w:r w:rsidRPr="00E648BB">
              <w:rPr>
                <w:spacing w:val="2"/>
              </w:rPr>
              <w:t>t</w:t>
            </w:r>
            <w:r w:rsidRPr="00E648BB">
              <w:rPr>
                <w:spacing w:val="6"/>
              </w:rPr>
              <w:t>r</w:t>
            </w:r>
            <w:r w:rsidRPr="00E648BB">
              <w:rPr>
                <w:spacing w:val="3"/>
              </w:rPr>
              <w:t>a</w:t>
            </w:r>
            <w:r w:rsidRPr="00E648BB">
              <w:rPr>
                <w:spacing w:val="6"/>
              </w:rPr>
              <w:t>p</w:t>
            </w:r>
            <w:r w:rsidRPr="00E648BB">
              <w:t>, t</w:t>
            </w:r>
            <w:r w:rsidRPr="00E648BB">
              <w:rPr>
                <w:spacing w:val="6"/>
              </w:rPr>
              <w:t>h</w:t>
            </w:r>
            <w:r w:rsidRPr="00E648BB">
              <w:t xml:space="preserve">e </w:t>
            </w:r>
            <w:r w:rsidRPr="00E648BB">
              <w:rPr>
                <w:spacing w:val="-1"/>
              </w:rPr>
              <w:t>v</w:t>
            </w:r>
            <w:r w:rsidRPr="00E648BB">
              <w:rPr>
                <w:spacing w:val="3"/>
              </w:rPr>
              <w:t>a</w:t>
            </w:r>
            <w:r w:rsidRPr="00E648BB">
              <w:t>l</w:t>
            </w:r>
            <w:r w:rsidRPr="00E648BB">
              <w:rPr>
                <w:spacing w:val="6"/>
              </w:rPr>
              <w:t>u</w:t>
            </w:r>
            <w:r w:rsidRPr="00E648BB">
              <w:t xml:space="preserve">e </w:t>
            </w:r>
            <w:r w:rsidRPr="00E648BB">
              <w:rPr>
                <w:spacing w:val="2"/>
              </w:rPr>
              <w:t>i</w:t>
            </w:r>
            <w:r w:rsidRPr="00E648BB">
              <w:t>s</w:t>
            </w:r>
            <w:r w:rsidRPr="00E648BB">
              <w:rPr>
                <w:spacing w:val="8"/>
              </w:rPr>
              <w:t xml:space="preserve"> </w:t>
            </w:r>
            <w:r w:rsidRPr="00E648BB">
              <w:rPr>
                <w:spacing w:val="3"/>
              </w:rPr>
              <w:t>s</w:t>
            </w:r>
            <w:r w:rsidRPr="00E648BB">
              <w:t>et to</w:t>
            </w:r>
            <w:r w:rsidRPr="00E648BB">
              <w:rPr>
                <w:spacing w:val="7"/>
              </w:rPr>
              <w:t xml:space="preserve"> </w:t>
            </w:r>
            <w:r w:rsidRPr="00E648BB">
              <w:rPr>
                <w:spacing w:val="3"/>
              </w:rPr>
              <w:t>e</w:t>
            </w:r>
            <w:r w:rsidRPr="00E648BB">
              <w:rPr>
                <w:spacing w:val="6"/>
              </w:rPr>
              <w:t>m</w:t>
            </w:r>
            <w:r w:rsidRPr="00E648BB">
              <w:rPr>
                <w:spacing w:val="3"/>
              </w:rPr>
              <w:t>p</w:t>
            </w:r>
            <w:r w:rsidRPr="00E648BB">
              <w:t>ty</w:t>
            </w:r>
            <w:r w:rsidRPr="00E648BB">
              <w:rPr>
                <w:spacing w:val="4"/>
              </w:rPr>
              <w:t xml:space="preserve"> </w:t>
            </w:r>
            <w:r w:rsidRPr="00E648BB">
              <w:rPr>
                <w:spacing w:val="3"/>
              </w:rPr>
              <w:t>s</w:t>
            </w:r>
            <w:r w:rsidRPr="00E648BB">
              <w:t>t</w:t>
            </w:r>
            <w:r w:rsidRPr="00E648BB">
              <w:rPr>
                <w:spacing w:val="3"/>
              </w:rPr>
              <w:t>r</w:t>
            </w:r>
            <w:r w:rsidRPr="00E648BB">
              <w:t>i</w:t>
            </w:r>
            <w:r w:rsidRPr="00E648BB">
              <w:rPr>
                <w:spacing w:val="3"/>
              </w:rPr>
              <w:t>ng.</w:t>
            </w:r>
          </w:p>
          <w:p w14:paraId="71B3B1B3" w14:textId="2EDB4556" w:rsidR="00854C33" w:rsidRPr="00E648BB" w:rsidRDefault="000F00B1" w:rsidP="000F00B1">
            <w:pPr>
              <w:pStyle w:val="BodyText"/>
            </w:pPr>
            <w:r w:rsidRPr="00E648BB">
              <w:t>S</w:t>
            </w:r>
            <w:r w:rsidRPr="00E648BB">
              <w:rPr>
                <w:spacing w:val="3"/>
              </w:rPr>
              <w:t>e</w:t>
            </w:r>
            <w:r w:rsidRPr="00E648BB">
              <w:t xml:space="preserve">e </w:t>
            </w:r>
            <w:r w:rsidR="00D3351A">
              <w:fldChar w:fldCharType="begin"/>
            </w:r>
            <w:r w:rsidR="00D3351A">
              <w:instrText xml:space="preserve"> REF _Ref330474049 \h  \* MERGEFORMAT </w:instrText>
            </w:r>
            <w:r w:rsidR="00D3351A">
              <w:fldChar w:fldCharType="separate"/>
            </w:r>
            <w:r w:rsidR="001C7209" w:rsidRPr="001C7209">
              <w:rPr>
                <w:color w:val="0000FF"/>
                <w:w w:val="93"/>
              </w:rPr>
              <w:t>Customizing</w:t>
            </w:r>
            <w:r w:rsidR="001C7209" w:rsidRPr="001C7209">
              <w:rPr>
                <w:color w:val="0000FF"/>
                <w:spacing w:val="49"/>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cenUserMessage</w:t>
            </w:r>
            <w:r w:rsidR="001C7209" w:rsidRPr="001C7209">
              <w:rPr>
                <w:color w:val="0000FF"/>
                <w:spacing w:val="15"/>
                <w:w w:val="93"/>
              </w:rPr>
              <w:t xml:space="preserve"> </w:t>
            </w:r>
            <w:r w:rsidR="001C7209" w:rsidRPr="001C7209">
              <w:rPr>
                <w:color w:val="0000FF"/>
              </w:rPr>
              <w:t>Values</w:t>
            </w:r>
            <w:r w:rsidR="00D3351A">
              <w:fldChar w:fldCharType="end"/>
            </w:r>
            <w:r w:rsidRPr="009523CD">
              <w:rPr>
                <w:color w:val="0000FF"/>
              </w:rPr>
              <w:t xml:space="preserve">, </w:t>
            </w:r>
            <w:r w:rsidRPr="002854E5">
              <w:t xml:space="preserve">page </w:t>
            </w:r>
            <w:r w:rsidR="00570145" w:rsidRPr="002854E5">
              <w:fldChar w:fldCharType="begin"/>
            </w:r>
            <w:r w:rsidRPr="002854E5">
              <w:instrText xml:space="preserve"> PAGEREF _Ref330474049 \h </w:instrText>
            </w:r>
            <w:r w:rsidR="00570145" w:rsidRPr="002854E5">
              <w:fldChar w:fldCharType="separate"/>
            </w:r>
            <w:r w:rsidR="001C7209">
              <w:rPr>
                <w:noProof/>
              </w:rPr>
              <w:t>360</w:t>
            </w:r>
            <w:r w:rsidR="00570145" w:rsidRPr="002854E5">
              <w:fldChar w:fldCharType="end"/>
            </w:r>
            <w:r>
              <w:t xml:space="preserve"> </w:t>
            </w:r>
            <w:r w:rsidRPr="00E648BB">
              <w:rPr>
                <w:color w:val="0000FE"/>
                <w:spacing w:val="-2"/>
              </w:rPr>
              <w:t xml:space="preserve"> </w:t>
            </w:r>
            <w:r w:rsidRPr="00E648BB">
              <w:rPr>
                <w:color w:val="000000"/>
              </w:rPr>
              <w:t xml:space="preserve">to </w:t>
            </w:r>
            <w:r w:rsidRPr="00E648BB">
              <w:rPr>
                <w:color w:val="000000"/>
                <w:spacing w:val="3"/>
              </w:rPr>
              <w:t>c</w:t>
            </w:r>
            <w:r w:rsidRPr="00E648BB">
              <w:rPr>
                <w:color w:val="000000"/>
                <w:spacing w:val="4"/>
              </w:rPr>
              <w:t>u</w:t>
            </w:r>
            <w:r w:rsidRPr="00E648BB">
              <w:rPr>
                <w:color w:val="000000"/>
                <w:spacing w:val="7"/>
              </w:rPr>
              <w:t>s</w:t>
            </w:r>
            <w:r w:rsidRPr="00E648BB">
              <w:rPr>
                <w:color w:val="000000"/>
                <w:spacing w:val="2"/>
              </w:rPr>
              <w:t>t</w:t>
            </w:r>
            <w:r w:rsidRPr="00E648BB">
              <w:rPr>
                <w:color w:val="000000"/>
                <w:spacing w:val="6"/>
              </w:rPr>
              <w:t>o</w:t>
            </w:r>
            <w:r w:rsidRPr="00E648BB">
              <w:rPr>
                <w:color w:val="000000"/>
                <w:spacing w:val="3"/>
              </w:rPr>
              <w:t>m</w:t>
            </w:r>
            <w:r w:rsidRPr="00E648BB">
              <w:rPr>
                <w:color w:val="000000"/>
              </w:rPr>
              <w:t>ize t</w:t>
            </w:r>
            <w:r w:rsidRPr="00E648BB">
              <w:rPr>
                <w:color w:val="000000"/>
                <w:spacing w:val="4"/>
              </w:rPr>
              <w:t>h</w:t>
            </w:r>
            <w:r w:rsidRPr="00E648BB">
              <w:rPr>
                <w:color w:val="000000"/>
              </w:rPr>
              <w:t>is</w:t>
            </w:r>
            <w:r w:rsidRPr="00E648BB">
              <w:rPr>
                <w:color w:val="000000"/>
                <w:spacing w:val="4"/>
              </w:rPr>
              <w:t xml:space="preserve"> </w:t>
            </w:r>
            <w:r w:rsidRPr="00E648BB">
              <w:rPr>
                <w:color w:val="000000"/>
                <w:spacing w:val="1"/>
              </w:rPr>
              <w:t>f</w:t>
            </w:r>
            <w:r w:rsidRPr="00E648BB">
              <w:rPr>
                <w:color w:val="000000"/>
              </w:rPr>
              <w:t>i</w:t>
            </w:r>
            <w:r w:rsidRPr="00E648BB">
              <w:rPr>
                <w:color w:val="000000"/>
                <w:spacing w:val="3"/>
              </w:rPr>
              <w:t>e</w:t>
            </w:r>
            <w:r w:rsidRPr="00E648BB">
              <w:rPr>
                <w:color w:val="000000"/>
              </w:rPr>
              <w:t>l</w:t>
            </w:r>
            <w:r w:rsidRPr="00E648BB">
              <w:rPr>
                <w:color w:val="000000"/>
                <w:spacing w:val="6"/>
              </w:rPr>
              <w:t>d</w:t>
            </w:r>
            <w:r w:rsidRPr="00E648BB">
              <w:rPr>
                <w:color w:val="000000"/>
              </w:rPr>
              <w:t>.</w:t>
            </w:r>
          </w:p>
        </w:tc>
      </w:tr>
      <w:tr w:rsidR="00854C33" w:rsidRPr="00E648BB" w14:paraId="56253232" w14:textId="77777777" w:rsidTr="00854C33">
        <w:trPr>
          <w:trHeight w:hRule="exact" w:val="2642"/>
        </w:trPr>
        <w:tc>
          <w:tcPr>
            <w:tcW w:w="1872" w:type="dxa"/>
            <w:tcBorders>
              <w:top w:val="single" w:sz="2" w:space="0" w:color="000000"/>
              <w:left w:val="nil"/>
              <w:bottom w:val="single" w:sz="4" w:space="0" w:color="000000"/>
              <w:right w:val="single" w:sz="2" w:space="0" w:color="000000"/>
            </w:tcBorders>
            <w:shd w:val="clear" w:color="auto" w:fill="FEFEFE"/>
          </w:tcPr>
          <w:p w14:paraId="60A808EC" w14:textId="77777777" w:rsidR="00854C33" w:rsidRPr="00E648BB" w:rsidRDefault="00854C33" w:rsidP="00854C33">
            <w:pPr>
              <w:pStyle w:val="BodyText"/>
            </w:pPr>
            <w:r w:rsidRPr="00E648BB">
              <w:t>ce</w:t>
            </w:r>
            <w:r w:rsidRPr="00E648BB">
              <w:rPr>
                <w:spacing w:val="4"/>
              </w:rPr>
              <w:t>n</w:t>
            </w:r>
            <w:r w:rsidRPr="00E648BB">
              <w:t>Al</w:t>
            </w:r>
            <w:r w:rsidRPr="00E648BB">
              <w:rPr>
                <w:spacing w:val="3"/>
              </w:rPr>
              <w:t>e</w:t>
            </w:r>
            <w:r w:rsidRPr="00E648BB">
              <w:rPr>
                <w:spacing w:val="6"/>
              </w:rPr>
              <w:t>r</w:t>
            </w:r>
            <w:r w:rsidRPr="00E648BB">
              <w:t>t</w:t>
            </w:r>
            <w:r w:rsidRPr="00E648BB">
              <w:rPr>
                <w:spacing w:val="3"/>
              </w:rPr>
              <w:t>I</w:t>
            </w:r>
            <w:r w:rsidRPr="00E648BB">
              <w:t>D</w:t>
            </w:r>
          </w:p>
        </w:tc>
        <w:tc>
          <w:tcPr>
            <w:tcW w:w="1803" w:type="dxa"/>
            <w:tcBorders>
              <w:top w:val="single" w:sz="2" w:space="0" w:color="000000"/>
              <w:left w:val="single" w:sz="2" w:space="0" w:color="000000"/>
              <w:bottom w:val="single" w:sz="4" w:space="0" w:color="000000"/>
              <w:right w:val="single" w:sz="2" w:space="0" w:color="000000"/>
            </w:tcBorders>
            <w:shd w:val="clear" w:color="auto" w:fill="FEFEFE"/>
          </w:tcPr>
          <w:p w14:paraId="296B1DDA" w14:textId="77777777" w:rsidR="00854C33" w:rsidRPr="00E648BB" w:rsidRDefault="00854C33" w:rsidP="00854C33">
            <w:pPr>
              <w:pStyle w:val="BodyText"/>
            </w:pPr>
            <w:r w:rsidRPr="00E648BB">
              <w:rPr>
                <w:spacing w:val="6"/>
              </w:rPr>
              <w:t>1</w:t>
            </w:r>
            <w:r w:rsidRPr="00E648BB">
              <w:rPr>
                <w:spacing w:val="3"/>
              </w:rPr>
              <w:t>.</w:t>
            </w:r>
            <w:r w:rsidRPr="00E648BB">
              <w:rPr>
                <w:spacing w:val="6"/>
              </w:rPr>
              <w:t>3</w:t>
            </w:r>
            <w:r w:rsidRPr="00E648BB">
              <w:rPr>
                <w:spacing w:val="3"/>
              </w:rPr>
              <w:t>.6</w:t>
            </w:r>
            <w:r w:rsidRPr="00E648BB">
              <w:t>.</w:t>
            </w:r>
            <w:r w:rsidRPr="00E648BB">
              <w:rPr>
                <w:spacing w:val="4"/>
              </w:rPr>
              <w:t>1</w:t>
            </w:r>
            <w:r w:rsidRPr="00E648BB">
              <w:t>.</w:t>
            </w:r>
            <w:r w:rsidRPr="00E648BB">
              <w:rPr>
                <w:spacing w:val="4"/>
              </w:rPr>
              <w:t>4</w:t>
            </w:r>
            <w:r w:rsidRPr="00E648BB">
              <w:rPr>
                <w:spacing w:val="3"/>
              </w:rPr>
              <w:t>.</w:t>
            </w:r>
            <w:r w:rsidRPr="00E648BB">
              <w:rPr>
                <w:spacing w:val="6"/>
              </w:rPr>
              <w:t>1</w:t>
            </w:r>
            <w:r w:rsidRPr="00E648BB">
              <w:rPr>
                <w:spacing w:val="3"/>
              </w:rPr>
              <w:t>.</w:t>
            </w:r>
            <w:r w:rsidRPr="00E648BB">
              <w:rPr>
                <w:spacing w:val="6"/>
              </w:rPr>
              <w:t>9</w:t>
            </w:r>
            <w:r w:rsidRPr="00E648BB">
              <w:rPr>
                <w:spacing w:val="3"/>
              </w:rPr>
              <w:t>.9</w:t>
            </w:r>
            <w:r w:rsidRPr="00E648BB">
              <w:t>.</w:t>
            </w:r>
            <w:r w:rsidRPr="00E648BB">
              <w:rPr>
                <w:spacing w:val="3"/>
              </w:rPr>
              <w:t>31</w:t>
            </w:r>
            <w:r w:rsidRPr="00E648BB">
              <w:rPr>
                <w:spacing w:val="6"/>
              </w:rPr>
              <w:t>1</w:t>
            </w:r>
            <w:r w:rsidRPr="00E648BB">
              <w:t>.</w:t>
            </w:r>
          </w:p>
          <w:p w14:paraId="0D64FF0D" w14:textId="77777777" w:rsidR="00854C33" w:rsidRPr="00E648BB" w:rsidRDefault="00854C33" w:rsidP="00854C33">
            <w:pPr>
              <w:pStyle w:val="BodyText"/>
            </w:pPr>
            <w:r w:rsidRPr="00E648BB">
              <w:rPr>
                <w:spacing w:val="6"/>
              </w:rPr>
              <w:t>1</w:t>
            </w:r>
            <w:r w:rsidRPr="00E648BB">
              <w:rPr>
                <w:spacing w:val="3"/>
              </w:rPr>
              <w:t>.</w:t>
            </w:r>
            <w:r w:rsidRPr="00E648BB">
              <w:rPr>
                <w:spacing w:val="6"/>
              </w:rPr>
              <w:t>1</w:t>
            </w:r>
            <w:r w:rsidRPr="00E648BB">
              <w:rPr>
                <w:spacing w:val="3"/>
              </w:rPr>
              <w:t>.</w:t>
            </w:r>
            <w:r w:rsidRPr="00E648BB">
              <w:rPr>
                <w:spacing w:val="4"/>
              </w:rPr>
              <w:t>2</w:t>
            </w:r>
            <w:r w:rsidRPr="00E648BB">
              <w:t>.</w:t>
            </w:r>
            <w:r w:rsidRPr="00E648BB">
              <w:rPr>
                <w:spacing w:val="4"/>
              </w:rPr>
              <w:t>1</w:t>
            </w:r>
            <w:r w:rsidRPr="00E648BB">
              <w:t>.</w:t>
            </w:r>
            <w:r w:rsidRPr="00E648BB">
              <w:rPr>
                <w:spacing w:val="4"/>
              </w:rPr>
              <w:t>29</w:t>
            </w:r>
            <w:r w:rsidRPr="00E648BB">
              <w:t>.i</w:t>
            </w:r>
            <w:r w:rsidRPr="00E648BB">
              <w:rPr>
                <w:spacing w:val="4"/>
              </w:rPr>
              <w:t>ndex</w:t>
            </w:r>
          </w:p>
        </w:tc>
        <w:tc>
          <w:tcPr>
            <w:tcW w:w="1077" w:type="dxa"/>
            <w:tcBorders>
              <w:top w:val="single" w:sz="2" w:space="0" w:color="000000"/>
              <w:left w:val="single" w:sz="2" w:space="0" w:color="000000"/>
              <w:bottom w:val="single" w:sz="4" w:space="0" w:color="000000"/>
              <w:right w:val="single" w:sz="2" w:space="0" w:color="000000"/>
            </w:tcBorders>
            <w:shd w:val="clear" w:color="auto" w:fill="FEFEFE"/>
          </w:tcPr>
          <w:p w14:paraId="76995ACE" w14:textId="77777777" w:rsidR="00854C33" w:rsidRPr="00E648BB" w:rsidRDefault="00854C33" w:rsidP="00854C33">
            <w:pPr>
              <w:pStyle w:val="BodyText"/>
            </w:pPr>
            <w:r w:rsidRPr="00E648BB">
              <w:rPr>
                <w:spacing w:val="2"/>
              </w:rPr>
              <w:t>S</w:t>
            </w:r>
            <w:r w:rsidRPr="00E648BB">
              <w:rPr>
                <w:spacing w:val="6"/>
              </w:rPr>
              <w:t>n</w:t>
            </w:r>
            <w:r w:rsidRPr="00E648BB">
              <w:rPr>
                <w:spacing w:val="3"/>
              </w:rPr>
              <w:t>m</w:t>
            </w:r>
            <w:r w:rsidRPr="00E648BB">
              <w:rPr>
                <w:spacing w:val="6"/>
              </w:rPr>
              <w:t>p</w:t>
            </w:r>
            <w:r w:rsidRPr="00E648BB">
              <w:rPr>
                <w:spacing w:val="3"/>
              </w:rPr>
              <w:t>A</w:t>
            </w:r>
            <w:r w:rsidRPr="00E648BB">
              <w:rPr>
                <w:spacing w:val="6"/>
              </w:rPr>
              <w:t>d</w:t>
            </w:r>
            <w:r w:rsidRPr="00E648BB">
              <w:rPr>
                <w:spacing w:val="3"/>
              </w:rPr>
              <w:t>m</w:t>
            </w:r>
            <w:r w:rsidRPr="00E648BB">
              <w:t>in</w:t>
            </w:r>
          </w:p>
          <w:p w14:paraId="743D7CCE" w14:textId="77777777" w:rsidR="00854C33" w:rsidRPr="00E648BB" w:rsidRDefault="00854C33" w:rsidP="00854C33">
            <w:pPr>
              <w:pStyle w:val="BodyText"/>
            </w:pPr>
            <w:r w:rsidRPr="00E648BB">
              <w:rPr>
                <w:spacing w:val="2"/>
              </w:rPr>
              <w:t>S</w:t>
            </w:r>
            <w:r w:rsidRPr="00E648BB">
              <w:t>t</w:t>
            </w:r>
            <w:r w:rsidRPr="00E648BB">
              <w:rPr>
                <w:spacing w:val="6"/>
              </w:rPr>
              <w:t>r</w:t>
            </w:r>
            <w:r w:rsidRPr="00E648BB">
              <w:t>i</w:t>
            </w:r>
            <w:r w:rsidRPr="00E648BB">
              <w:rPr>
                <w:spacing w:val="4"/>
              </w:rPr>
              <w:t>n</w:t>
            </w:r>
            <w:r w:rsidRPr="00E648BB">
              <w:t>g</w:t>
            </w:r>
          </w:p>
        </w:tc>
        <w:tc>
          <w:tcPr>
            <w:tcW w:w="4230" w:type="dxa"/>
            <w:tcBorders>
              <w:top w:val="single" w:sz="2" w:space="0" w:color="000000"/>
              <w:left w:val="single" w:sz="2" w:space="0" w:color="000000"/>
              <w:bottom w:val="single" w:sz="4" w:space="0" w:color="000000"/>
              <w:right w:val="nil"/>
            </w:tcBorders>
            <w:shd w:val="clear" w:color="auto" w:fill="FEFEFE"/>
          </w:tcPr>
          <w:p w14:paraId="75E9E14B" w14:textId="77777777" w:rsidR="00854C33" w:rsidRPr="00E648BB" w:rsidRDefault="00854C33" w:rsidP="00854C33">
            <w:pPr>
              <w:pStyle w:val="BodyText"/>
            </w:pPr>
            <w:r w:rsidRPr="00E648BB">
              <w:rPr>
                <w:spacing w:val="3"/>
              </w:rPr>
              <w:t>A</w:t>
            </w:r>
            <w:r w:rsidRPr="00E648BB">
              <w:t>le</w:t>
            </w:r>
            <w:r w:rsidRPr="00E648BB">
              <w:rPr>
                <w:spacing w:val="3"/>
              </w:rPr>
              <w:t>r</w:t>
            </w:r>
            <w:r w:rsidRPr="00E648BB">
              <w:t>t</w:t>
            </w:r>
            <w:r w:rsidRPr="00E648BB">
              <w:rPr>
                <w:spacing w:val="6"/>
              </w:rPr>
              <w:t xml:space="preserve"> </w:t>
            </w:r>
            <w:r w:rsidRPr="00E648BB">
              <w:rPr>
                <w:spacing w:val="3"/>
              </w:rPr>
              <w:t>I</w:t>
            </w:r>
            <w:r w:rsidRPr="00E648BB">
              <w:t>D</w:t>
            </w:r>
            <w:r w:rsidRPr="00E648BB">
              <w:rPr>
                <w:spacing w:val="6"/>
              </w:rPr>
              <w:t xml:space="preserve"> </w:t>
            </w:r>
            <w:r w:rsidRPr="00E648BB">
              <w:t>to</w:t>
            </w:r>
            <w:r w:rsidRPr="00E648BB">
              <w:rPr>
                <w:spacing w:val="7"/>
              </w:rPr>
              <w:t xml:space="preserve"> </w:t>
            </w:r>
            <w:r w:rsidRPr="00E648BB">
              <w:t>w</w:t>
            </w:r>
            <w:r w:rsidRPr="00E648BB">
              <w:rPr>
                <w:spacing w:val="4"/>
              </w:rPr>
              <w:t>h</w:t>
            </w:r>
            <w:r w:rsidRPr="00E648BB">
              <w:t>i</w:t>
            </w:r>
            <w:r w:rsidRPr="00E648BB">
              <w:rPr>
                <w:spacing w:val="3"/>
              </w:rPr>
              <w:t>c</w:t>
            </w:r>
            <w:r w:rsidRPr="00E648BB">
              <w:t>h</w:t>
            </w:r>
            <w:r w:rsidRPr="00E648BB">
              <w:rPr>
                <w:spacing w:val="4"/>
              </w:rPr>
              <w:t xml:space="preserve"> </w:t>
            </w:r>
            <w:r w:rsidRPr="00E648BB">
              <w:t>t</w:t>
            </w:r>
            <w:r w:rsidRPr="00E648BB">
              <w:rPr>
                <w:spacing w:val="4"/>
              </w:rPr>
              <w:t>h</w:t>
            </w:r>
            <w:r w:rsidRPr="00E648BB">
              <w:t>e</w:t>
            </w:r>
            <w:r w:rsidRPr="00E648BB">
              <w:rPr>
                <w:spacing w:val="6"/>
              </w:rPr>
              <w:t xml:space="preserve"> </w:t>
            </w:r>
            <w:r w:rsidRPr="00E648BB">
              <w:t>e</w:t>
            </w:r>
            <w:r w:rsidRPr="00E648BB">
              <w:rPr>
                <w:spacing w:val="1"/>
              </w:rPr>
              <w:t>v</w:t>
            </w:r>
            <w:r w:rsidRPr="00E648BB">
              <w:t>e</w:t>
            </w:r>
            <w:r w:rsidRPr="00E648BB">
              <w:rPr>
                <w:spacing w:val="4"/>
              </w:rPr>
              <w:t>n</w:t>
            </w:r>
            <w:r w:rsidRPr="00E648BB">
              <w:t>t</w:t>
            </w:r>
            <w:r w:rsidRPr="00E648BB">
              <w:rPr>
                <w:spacing w:val="4"/>
              </w:rPr>
              <w:t xml:space="preserve"> </w:t>
            </w:r>
            <w:r w:rsidRPr="00E648BB">
              <w:t>is</w:t>
            </w:r>
            <w:r w:rsidRPr="00E648BB">
              <w:rPr>
                <w:spacing w:val="9"/>
              </w:rPr>
              <w:t xml:space="preserve"> </w:t>
            </w:r>
            <w:r w:rsidRPr="00E648BB">
              <w:rPr>
                <w:spacing w:val="3"/>
              </w:rPr>
              <w:t>r</w:t>
            </w:r>
            <w:r w:rsidRPr="00E648BB">
              <w:rPr>
                <w:spacing w:val="4"/>
              </w:rPr>
              <w:t>o</w:t>
            </w:r>
            <w:r w:rsidRPr="00E648BB">
              <w:t>lled</w:t>
            </w:r>
            <w:r w:rsidRPr="00E648BB">
              <w:rPr>
                <w:spacing w:val="4"/>
              </w:rPr>
              <w:t xml:space="preserve"> up</w:t>
            </w:r>
            <w:r w:rsidRPr="00E648BB">
              <w:t>.</w:t>
            </w:r>
          </w:p>
          <w:p w14:paraId="28750132" w14:textId="77777777" w:rsidR="00854C33" w:rsidRPr="00E648BB" w:rsidRDefault="00854C33" w:rsidP="00854C33">
            <w:pPr>
              <w:pStyle w:val="BodyText"/>
            </w:pPr>
            <w:r w:rsidRPr="00E648BB">
              <w:t>F</w:t>
            </w:r>
            <w:r w:rsidRPr="00E648BB">
              <w:rPr>
                <w:spacing w:val="6"/>
              </w:rPr>
              <w:t>o</w:t>
            </w:r>
            <w:r w:rsidRPr="00E648BB">
              <w:t>r</w:t>
            </w:r>
            <w:r w:rsidRPr="00E648BB">
              <w:rPr>
                <w:spacing w:val="3"/>
              </w:rPr>
              <w:t xml:space="preserve"> </w:t>
            </w:r>
            <w:r w:rsidRPr="00E648BB">
              <w:t>P</w:t>
            </w:r>
            <w:r w:rsidRPr="00E648BB">
              <w:rPr>
                <w:spacing w:val="6"/>
              </w:rPr>
              <w:t>r</w:t>
            </w:r>
            <w:r w:rsidRPr="00E648BB">
              <w:rPr>
                <w:spacing w:val="1"/>
              </w:rPr>
              <w:t>o</w:t>
            </w:r>
            <w:r w:rsidRPr="00E648BB">
              <w:rPr>
                <w:spacing w:val="4"/>
              </w:rPr>
              <w:t>v</w:t>
            </w:r>
            <w:r w:rsidRPr="00E648BB">
              <w:t>isi</w:t>
            </w:r>
            <w:r w:rsidRPr="00E648BB">
              <w:rPr>
                <w:spacing w:val="4"/>
              </w:rPr>
              <w:t>o</w:t>
            </w:r>
            <w:r w:rsidRPr="00E648BB">
              <w:t>n</w:t>
            </w:r>
            <w:r w:rsidRPr="00E648BB">
              <w:rPr>
                <w:spacing w:val="1"/>
              </w:rPr>
              <w:t xml:space="preserve"> </w:t>
            </w:r>
            <w:r w:rsidRPr="00E648BB">
              <w:t>e</w:t>
            </w:r>
            <w:r w:rsidRPr="00E648BB">
              <w:rPr>
                <w:spacing w:val="1"/>
              </w:rPr>
              <w:t>v</w:t>
            </w:r>
            <w:r w:rsidRPr="00E648BB">
              <w:rPr>
                <w:spacing w:val="3"/>
              </w:rPr>
              <w:t>e</w:t>
            </w:r>
            <w:r w:rsidRPr="00E648BB">
              <w:rPr>
                <w:spacing w:val="6"/>
              </w:rPr>
              <w:t>n</w:t>
            </w:r>
            <w:r w:rsidRPr="00E648BB">
              <w:rPr>
                <w:spacing w:val="2"/>
              </w:rPr>
              <w:t>t</w:t>
            </w:r>
            <w:r w:rsidRPr="00E648BB">
              <w:t>,</w:t>
            </w:r>
            <w:r w:rsidRPr="00E648BB">
              <w:rPr>
                <w:spacing w:val="3"/>
              </w:rPr>
              <w:t xml:space="preserve"> </w:t>
            </w:r>
            <w:r w:rsidRPr="00E648BB">
              <w:t>Sec</w:t>
            </w:r>
            <w:r w:rsidRPr="00E648BB">
              <w:rPr>
                <w:spacing w:val="4"/>
              </w:rPr>
              <w:t>u</w:t>
            </w:r>
            <w:r w:rsidRPr="00E648BB">
              <w:rPr>
                <w:spacing w:val="3"/>
              </w:rPr>
              <w:t>r</w:t>
            </w:r>
            <w:r w:rsidRPr="00E648BB">
              <w:t>ity</w:t>
            </w:r>
            <w:r w:rsidRPr="00E648BB">
              <w:rPr>
                <w:spacing w:val="2"/>
              </w:rPr>
              <w:t xml:space="preserve"> </w:t>
            </w:r>
            <w:r w:rsidRPr="00E648BB">
              <w:rPr>
                <w:spacing w:val="-2"/>
              </w:rPr>
              <w:t>e</w:t>
            </w:r>
            <w:r w:rsidRPr="00E648BB">
              <w:rPr>
                <w:spacing w:val="1"/>
              </w:rPr>
              <w:t>v</w:t>
            </w:r>
            <w:r w:rsidRPr="00E648BB">
              <w:t>e</w:t>
            </w:r>
            <w:r w:rsidRPr="00E648BB">
              <w:rPr>
                <w:spacing w:val="4"/>
              </w:rPr>
              <w:t>n</w:t>
            </w:r>
            <w:r w:rsidRPr="00E648BB">
              <w:t>t,</w:t>
            </w:r>
            <w:r w:rsidRPr="00E648BB">
              <w:rPr>
                <w:spacing w:val="3"/>
              </w:rPr>
              <w:t xml:space="preserve"> </w:t>
            </w:r>
            <w:r w:rsidRPr="00E648BB">
              <w:t>S</w:t>
            </w:r>
            <w:r w:rsidRPr="00E648BB">
              <w:rPr>
                <w:spacing w:val="4"/>
              </w:rPr>
              <w:t>y</w:t>
            </w:r>
            <w:r w:rsidRPr="00E648BB">
              <w:rPr>
                <w:spacing w:val="7"/>
              </w:rPr>
              <w:t>s</w:t>
            </w:r>
            <w:r w:rsidRPr="00E648BB">
              <w:rPr>
                <w:spacing w:val="2"/>
              </w:rPr>
              <w:t>t</w:t>
            </w:r>
            <w:r w:rsidRPr="00E648BB">
              <w:t>em</w:t>
            </w:r>
            <w:r w:rsidRPr="00E648BB">
              <w:rPr>
                <w:spacing w:val="3"/>
              </w:rPr>
              <w:t xml:space="preserve"> </w:t>
            </w:r>
            <w:r w:rsidRPr="00E648BB">
              <w:t>e</w:t>
            </w:r>
            <w:r w:rsidRPr="00E648BB">
              <w:rPr>
                <w:spacing w:val="1"/>
              </w:rPr>
              <w:t>v</w:t>
            </w:r>
            <w:r w:rsidRPr="00E648BB">
              <w:rPr>
                <w:spacing w:val="3"/>
              </w:rPr>
              <w:t>e</w:t>
            </w:r>
            <w:r w:rsidRPr="00E648BB">
              <w:rPr>
                <w:spacing w:val="6"/>
              </w:rPr>
              <w:t>n</w:t>
            </w:r>
            <w:r w:rsidRPr="00E648BB">
              <w:rPr>
                <w:spacing w:val="2"/>
              </w:rPr>
              <w:t>t</w:t>
            </w:r>
            <w:r w:rsidRPr="00E648BB">
              <w:t>,</w:t>
            </w:r>
            <w:r w:rsidRPr="00E648BB">
              <w:rPr>
                <w:spacing w:val="3"/>
              </w:rPr>
              <w:t xml:space="preserve"> </w:t>
            </w:r>
            <w:r w:rsidRPr="00E648BB">
              <w:rPr>
                <w:spacing w:val="-2"/>
              </w:rPr>
              <w:t>T</w:t>
            </w:r>
            <w:r w:rsidRPr="00E648BB">
              <w:t>i</w:t>
            </w:r>
            <w:r w:rsidRPr="00E648BB">
              <w:rPr>
                <w:spacing w:val="3"/>
              </w:rPr>
              <w:t>c</w:t>
            </w:r>
            <w:r w:rsidRPr="00E648BB">
              <w:rPr>
                <w:spacing w:val="4"/>
              </w:rPr>
              <w:t>k</w:t>
            </w:r>
            <w:r w:rsidRPr="00E648BB">
              <w:t>e</w:t>
            </w:r>
            <w:r w:rsidRPr="00E648BB">
              <w:rPr>
                <w:spacing w:val="2"/>
              </w:rPr>
              <w:t>t</w:t>
            </w:r>
            <w:r w:rsidRPr="00E648BB">
              <w:t xml:space="preserve">, </w:t>
            </w:r>
            <w:r w:rsidRPr="00E648BB">
              <w:rPr>
                <w:spacing w:val="3"/>
              </w:rPr>
              <w:t>an</w:t>
            </w:r>
            <w:r w:rsidRPr="00E648BB">
              <w:t>d</w:t>
            </w:r>
            <w:r w:rsidRPr="00E648BB">
              <w:rPr>
                <w:spacing w:val="6"/>
              </w:rPr>
              <w:t xml:space="preserve"> </w:t>
            </w:r>
            <w:r w:rsidRPr="00E648BB">
              <w:rPr>
                <w:spacing w:val="-2"/>
              </w:rPr>
              <w:t>T</w:t>
            </w:r>
            <w:r w:rsidRPr="00E648BB">
              <w:t>i</w:t>
            </w:r>
            <w:r w:rsidRPr="00E648BB">
              <w:rPr>
                <w:spacing w:val="3"/>
              </w:rPr>
              <w:t>cke</w:t>
            </w:r>
            <w:r w:rsidRPr="00E648BB">
              <w:t>t</w:t>
            </w:r>
            <w:r w:rsidRPr="00E648BB">
              <w:rPr>
                <w:spacing w:val="2"/>
              </w:rPr>
              <w:t xml:space="preserve"> </w:t>
            </w:r>
            <w:r w:rsidRPr="00E648BB">
              <w:t>U</w:t>
            </w:r>
            <w:r w:rsidRPr="00E648BB">
              <w:rPr>
                <w:spacing w:val="4"/>
              </w:rPr>
              <w:t>p</w:t>
            </w:r>
            <w:r w:rsidRPr="00E648BB">
              <w:rPr>
                <w:spacing w:val="6"/>
              </w:rPr>
              <w:t>d</w:t>
            </w:r>
            <w:r w:rsidRPr="00E648BB">
              <w:rPr>
                <w:spacing w:val="3"/>
              </w:rPr>
              <w:t>a</w:t>
            </w:r>
            <w:r w:rsidRPr="00E648BB">
              <w:t>te,</w:t>
            </w:r>
            <w:r w:rsidRPr="00E648BB">
              <w:rPr>
                <w:spacing w:val="3"/>
              </w:rPr>
              <w:t xml:space="preserve"> </w:t>
            </w:r>
            <w:r w:rsidRPr="00E648BB">
              <w:rPr>
                <w:spacing w:val="2"/>
              </w:rPr>
              <w:t>t</w:t>
            </w:r>
            <w:r w:rsidRPr="00E648BB">
              <w:rPr>
                <w:spacing w:val="6"/>
              </w:rPr>
              <w:t>h</w:t>
            </w:r>
            <w:r w:rsidRPr="00E648BB">
              <w:t>is</w:t>
            </w:r>
            <w:r w:rsidRPr="00E648BB">
              <w:rPr>
                <w:spacing w:val="4"/>
              </w:rPr>
              <w:t xml:space="preserve"> </w:t>
            </w:r>
            <w:r w:rsidRPr="00E648BB">
              <w:rPr>
                <w:spacing w:val="1"/>
              </w:rPr>
              <w:t>f</w:t>
            </w:r>
            <w:r w:rsidRPr="00E648BB">
              <w:rPr>
                <w:spacing w:val="2"/>
              </w:rPr>
              <w:t>i</w:t>
            </w:r>
            <w:r w:rsidRPr="00E648BB">
              <w:t>eld</w:t>
            </w:r>
            <w:r w:rsidRPr="00E648BB">
              <w:rPr>
                <w:spacing w:val="2"/>
              </w:rPr>
              <w:t xml:space="preserve"> </w:t>
            </w:r>
            <w:r w:rsidRPr="00E648BB">
              <w:t>is</w:t>
            </w:r>
            <w:r w:rsidRPr="00E648BB">
              <w:rPr>
                <w:spacing w:val="8"/>
              </w:rPr>
              <w:t xml:space="preserve"> </w:t>
            </w:r>
            <w:r w:rsidRPr="00E648BB">
              <w:rPr>
                <w:spacing w:val="3"/>
              </w:rPr>
              <w:t>e</w:t>
            </w:r>
            <w:r w:rsidRPr="00E648BB">
              <w:rPr>
                <w:spacing w:val="6"/>
              </w:rPr>
              <w:t>m</w:t>
            </w:r>
            <w:r w:rsidRPr="00E648BB">
              <w:rPr>
                <w:spacing w:val="3"/>
              </w:rPr>
              <w:t>p</w:t>
            </w:r>
            <w:r w:rsidRPr="00E648BB">
              <w:t>ty</w:t>
            </w:r>
            <w:r w:rsidRPr="00E648BB">
              <w:rPr>
                <w:spacing w:val="1"/>
              </w:rPr>
              <w:t xml:space="preserve"> </w:t>
            </w:r>
            <w:r w:rsidRPr="00E648BB">
              <w:rPr>
                <w:spacing w:val="6"/>
              </w:rPr>
              <w:t>(</w:t>
            </w:r>
            <w:r w:rsidRPr="00E648BB">
              <w:rPr>
                <w:spacing w:val="3"/>
              </w:rPr>
              <w:t>z</w:t>
            </w:r>
            <w:r w:rsidRPr="00E648BB">
              <w:t>e</w:t>
            </w:r>
            <w:r w:rsidRPr="00E648BB">
              <w:rPr>
                <w:spacing w:val="6"/>
              </w:rPr>
              <w:t>r</w:t>
            </w:r>
            <w:r w:rsidRPr="00E648BB">
              <w:rPr>
                <w:spacing w:val="3"/>
              </w:rPr>
              <w:t>o-</w:t>
            </w:r>
            <w:r w:rsidRPr="00E648BB">
              <w:t>le</w:t>
            </w:r>
            <w:r w:rsidRPr="00E648BB">
              <w:rPr>
                <w:spacing w:val="3"/>
              </w:rPr>
              <w:t>ng</w:t>
            </w:r>
            <w:r w:rsidRPr="00E648BB">
              <w:t>th</w:t>
            </w:r>
            <w:r w:rsidRPr="00E648BB">
              <w:rPr>
                <w:spacing w:val="-1"/>
              </w:rPr>
              <w:t xml:space="preserve"> </w:t>
            </w:r>
            <w:r w:rsidRPr="00E648BB">
              <w:rPr>
                <w:spacing w:val="3"/>
              </w:rPr>
              <w:t>s</w:t>
            </w:r>
            <w:r w:rsidRPr="00E648BB">
              <w:t>t</w:t>
            </w:r>
            <w:r w:rsidRPr="00E648BB">
              <w:rPr>
                <w:spacing w:val="3"/>
              </w:rPr>
              <w:t>r</w:t>
            </w:r>
            <w:r w:rsidRPr="00E648BB">
              <w:t>i</w:t>
            </w:r>
            <w:r w:rsidRPr="00E648BB">
              <w:rPr>
                <w:spacing w:val="3"/>
              </w:rPr>
              <w:t>n</w:t>
            </w:r>
            <w:r w:rsidRPr="00E648BB">
              <w:t>g</w:t>
            </w:r>
            <w:r w:rsidRPr="00E648BB">
              <w:rPr>
                <w:spacing w:val="4"/>
              </w:rPr>
              <w:t xml:space="preserve"> </w:t>
            </w:r>
            <w:r w:rsidRPr="00E648BB">
              <w:t xml:space="preserve">– </w:t>
            </w:r>
            <w:r w:rsidRPr="00E648BB">
              <w:rPr>
                <w:spacing w:val="3"/>
              </w:rPr>
              <w:t>"</w:t>
            </w:r>
            <w:r w:rsidRPr="00E648BB">
              <w:t>"</w:t>
            </w:r>
            <w:r w:rsidRPr="00E648BB">
              <w:rPr>
                <w:spacing w:val="3"/>
              </w:rPr>
              <w:t>).</w:t>
            </w:r>
          </w:p>
          <w:p w14:paraId="2BBB93E3" w14:textId="77777777" w:rsidR="00854C33" w:rsidRPr="00E648BB" w:rsidRDefault="00854C33" w:rsidP="00854C33">
            <w:pPr>
              <w:pStyle w:val="BodyText"/>
            </w:pPr>
            <w:r w:rsidRPr="00E648BB">
              <w:t>F</w:t>
            </w:r>
            <w:r w:rsidRPr="00E648BB">
              <w:rPr>
                <w:spacing w:val="6"/>
              </w:rPr>
              <w:t>o</w:t>
            </w:r>
            <w:r w:rsidRPr="00E648BB">
              <w:t>r</w:t>
            </w:r>
            <w:r w:rsidRPr="00E648BB">
              <w:rPr>
                <w:spacing w:val="-11"/>
              </w:rPr>
              <w:t xml:space="preserve"> </w:t>
            </w:r>
            <w:r w:rsidRPr="00E648BB">
              <w:rPr>
                <w:spacing w:val="3"/>
              </w:rPr>
              <w:t>S</w:t>
            </w:r>
            <w:r w:rsidRPr="00E648BB">
              <w:t>e</w:t>
            </w:r>
            <w:r w:rsidRPr="00E648BB">
              <w:rPr>
                <w:spacing w:val="3"/>
              </w:rPr>
              <w:t>rv</w:t>
            </w:r>
            <w:r w:rsidRPr="00E648BB">
              <w:t>ice</w:t>
            </w:r>
            <w:r w:rsidRPr="00E648BB">
              <w:rPr>
                <w:spacing w:val="-14"/>
              </w:rPr>
              <w:t xml:space="preserve"> </w:t>
            </w:r>
            <w:r w:rsidRPr="00E648BB">
              <w:t>ala</w:t>
            </w:r>
            <w:r w:rsidRPr="00E648BB">
              <w:rPr>
                <w:spacing w:val="3"/>
              </w:rPr>
              <w:t>rm</w:t>
            </w:r>
            <w:r w:rsidRPr="00E648BB">
              <w:t>,</w:t>
            </w:r>
            <w:r w:rsidRPr="00E648BB">
              <w:rPr>
                <w:spacing w:val="-11"/>
              </w:rPr>
              <w:t xml:space="preserve"> </w:t>
            </w:r>
            <w:r w:rsidRPr="00E648BB">
              <w:rPr>
                <w:spacing w:val="3"/>
              </w:rPr>
              <w:t>sys</w:t>
            </w:r>
            <w:r w:rsidRPr="00E648BB">
              <w:t>l</w:t>
            </w:r>
            <w:r w:rsidRPr="00E648BB">
              <w:rPr>
                <w:spacing w:val="3"/>
              </w:rPr>
              <w:t>o</w:t>
            </w:r>
            <w:r w:rsidRPr="00E648BB">
              <w:t>g</w:t>
            </w:r>
            <w:r w:rsidRPr="00E648BB">
              <w:rPr>
                <w:spacing w:val="-11"/>
              </w:rPr>
              <w:t xml:space="preserve"> </w:t>
            </w:r>
            <w:r w:rsidRPr="00E648BB">
              <w:rPr>
                <w:spacing w:val="3"/>
              </w:rPr>
              <w:t>(</w:t>
            </w:r>
            <w:r w:rsidRPr="00E648BB">
              <w:t>a</w:t>
            </w:r>
            <w:r w:rsidRPr="00E648BB">
              <w:rPr>
                <w:spacing w:val="3"/>
              </w:rPr>
              <w:t>c</w:t>
            </w:r>
            <w:r w:rsidRPr="00E648BB">
              <w:t>ti</w:t>
            </w:r>
            <w:r w:rsidRPr="00E648BB">
              <w:rPr>
                <w:spacing w:val="4"/>
              </w:rPr>
              <w:t>o</w:t>
            </w:r>
            <w:r w:rsidRPr="00E648BB">
              <w:rPr>
                <w:spacing w:val="6"/>
              </w:rPr>
              <w:t>n</w:t>
            </w:r>
            <w:r w:rsidRPr="00E648BB">
              <w:rPr>
                <w:spacing w:val="3"/>
              </w:rPr>
              <w:t>a</w:t>
            </w:r>
            <w:r w:rsidRPr="00E648BB">
              <w:rPr>
                <w:spacing w:val="6"/>
              </w:rPr>
              <w:t>b</w:t>
            </w:r>
            <w:r w:rsidRPr="00E648BB">
              <w:t>l</w:t>
            </w:r>
            <w:r w:rsidRPr="00E648BB">
              <w:rPr>
                <w:spacing w:val="3"/>
              </w:rPr>
              <w:t>e</w:t>
            </w:r>
            <w:r w:rsidRPr="00E648BB">
              <w:rPr>
                <w:spacing w:val="6"/>
              </w:rPr>
              <w:t>)</w:t>
            </w:r>
            <w:r w:rsidRPr="00E648BB">
              <w:t>,</w:t>
            </w:r>
            <w:r w:rsidRPr="00E648BB">
              <w:rPr>
                <w:spacing w:val="-18"/>
              </w:rPr>
              <w:t xml:space="preserve"> </w:t>
            </w:r>
            <w:r w:rsidRPr="00E648BB">
              <w:t>a</w:t>
            </w:r>
            <w:r w:rsidRPr="00E648BB">
              <w:rPr>
                <w:spacing w:val="3"/>
              </w:rPr>
              <w:t>n</w:t>
            </w:r>
            <w:r w:rsidRPr="00E648BB">
              <w:t>d</w:t>
            </w:r>
            <w:r w:rsidRPr="00E648BB">
              <w:rPr>
                <w:spacing w:val="-11"/>
              </w:rPr>
              <w:t xml:space="preserve"> </w:t>
            </w:r>
            <w:r w:rsidRPr="00E648BB">
              <w:t>t</w:t>
            </w:r>
            <w:r w:rsidRPr="00E648BB">
              <w:rPr>
                <w:spacing w:val="6"/>
              </w:rPr>
              <w:t>r</w:t>
            </w:r>
            <w:r w:rsidRPr="00E648BB">
              <w:rPr>
                <w:spacing w:val="3"/>
              </w:rPr>
              <w:t>a</w:t>
            </w:r>
            <w:r w:rsidRPr="00E648BB">
              <w:t>p</w:t>
            </w:r>
            <w:r w:rsidRPr="00E648BB">
              <w:rPr>
                <w:spacing w:val="-11"/>
              </w:rPr>
              <w:t xml:space="preserve"> </w:t>
            </w:r>
            <w:r w:rsidRPr="00E648BB">
              <w:rPr>
                <w:spacing w:val="6"/>
              </w:rPr>
              <w:t>(</w:t>
            </w:r>
            <w:r w:rsidRPr="00E648BB">
              <w:t>a</w:t>
            </w:r>
            <w:r w:rsidRPr="00E648BB">
              <w:rPr>
                <w:spacing w:val="3"/>
              </w:rPr>
              <w:t>c</w:t>
            </w:r>
            <w:r w:rsidRPr="00E648BB">
              <w:t>ti</w:t>
            </w:r>
            <w:r w:rsidRPr="00E648BB">
              <w:rPr>
                <w:spacing w:val="3"/>
              </w:rPr>
              <w:t>on</w:t>
            </w:r>
            <w:r w:rsidRPr="00E648BB">
              <w:t>a</w:t>
            </w:r>
            <w:r w:rsidRPr="00E648BB">
              <w:rPr>
                <w:spacing w:val="3"/>
              </w:rPr>
              <w:t>b</w:t>
            </w:r>
            <w:r w:rsidRPr="00E648BB">
              <w:t>le)</w:t>
            </w:r>
            <w:r>
              <w:t xml:space="preserve"> </w:t>
            </w:r>
            <w:r w:rsidRPr="00E648BB">
              <w:rPr>
                <w:spacing w:val="2"/>
              </w:rPr>
              <w:t>t</w:t>
            </w:r>
            <w:r w:rsidRPr="00E648BB">
              <w:rPr>
                <w:spacing w:val="6"/>
              </w:rPr>
              <w:t>h</w:t>
            </w:r>
            <w:r w:rsidRPr="00E648BB">
              <w:t>e</w:t>
            </w:r>
            <w:r w:rsidRPr="00E648BB">
              <w:rPr>
                <w:spacing w:val="6"/>
              </w:rPr>
              <w:t xml:space="preserve"> </w:t>
            </w:r>
            <w:r w:rsidRPr="00E648BB">
              <w:rPr>
                <w:spacing w:val="-1"/>
              </w:rPr>
              <w:t>v</w:t>
            </w:r>
            <w:r w:rsidRPr="00E648BB">
              <w:t>a</w:t>
            </w:r>
            <w:r w:rsidRPr="00E648BB">
              <w:rPr>
                <w:spacing w:val="2"/>
              </w:rPr>
              <w:t>l</w:t>
            </w:r>
            <w:r w:rsidRPr="00E648BB">
              <w:rPr>
                <w:spacing w:val="6"/>
              </w:rPr>
              <w:t>u</w:t>
            </w:r>
            <w:r w:rsidRPr="00E648BB">
              <w:t>e</w:t>
            </w:r>
            <w:r w:rsidRPr="00E648BB">
              <w:rPr>
                <w:spacing w:val="4"/>
              </w:rPr>
              <w:t xml:space="preserve"> </w:t>
            </w:r>
            <w:r w:rsidRPr="00E648BB">
              <w:t>is</w:t>
            </w:r>
            <w:r w:rsidRPr="00E648BB">
              <w:rPr>
                <w:spacing w:val="6"/>
              </w:rPr>
              <w:t xml:space="preserve"> </w:t>
            </w:r>
            <w:r w:rsidRPr="00E648BB">
              <w:t>ta</w:t>
            </w:r>
            <w:r w:rsidRPr="00E648BB">
              <w:rPr>
                <w:spacing w:val="1"/>
              </w:rPr>
              <w:t>k</w:t>
            </w:r>
            <w:r w:rsidRPr="00E648BB">
              <w:t xml:space="preserve">en </w:t>
            </w:r>
            <w:r w:rsidRPr="00E648BB">
              <w:rPr>
                <w:spacing w:val="3"/>
              </w:rPr>
              <w:t>f</w:t>
            </w:r>
            <w:r w:rsidRPr="00E648BB">
              <w:rPr>
                <w:spacing w:val="6"/>
              </w:rPr>
              <w:t>r</w:t>
            </w:r>
            <w:r w:rsidRPr="00E648BB">
              <w:rPr>
                <w:spacing w:val="4"/>
              </w:rPr>
              <w:t>o</w:t>
            </w:r>
            <w:r w:rsidRPr="00E648BB">
              <w:t>m Ja</w:t>
            </w:r>
            <w:r w:rsidRPr="00E648BB">
              <w:rPr>
                <w:spacing w:val="-1"/>
              </w:rPr>
              <w:t>v</w:t>
            </w:r>
            <w:r w:rsidRPr="00E648BB">
              <w:t>a</w:t>
            </w:r>
            <w:r w:rsidRPr="00E648BB">
              <w:rPr>
                <w:spacing w:val="4"/>
              </w:rPr>
              <w:t xml:space="preserve"> </w:t>
            </w:r>
            <w:r w:rsidRPr="00E648BB">
              <w:rPr>
                <w:spacing w:val="6"/>
              </w:rPr>
              <w:t>m</w:t>
            </w:r>
            <w:r w:rsidRPr="00E648BB">
              <w:rPr>
                <w:spacing w:val="3"/>
              </w:rPr>
              <w:t>e</w:t>
            </w:r>
            <w:r w:rsidRPr="00E648BB">
              <w:t>t</w:t>
            </w:r>
            <w:r w:rsidRPr="00E648BB">
              <w:rPr>
                <w:spacing w:val="4"/>
              </w:rPr>
              <w:t>h</w:t>
            </w:r>
            <w:r w:rsidRPr="00E648BB">
              <w:rPr>
                <w:spacing w:val="6"/>
              </w:rPr>
              <w:t>o</w:t>
            </w:r>
            <w:r w:rsidRPr="00E648BB">
              <w:t>d</w:t>
            </w:r>
            <w:r w:rsidRPr="00E648BB">
              <w:rPr>
                <w:spacing w:val="3"/>
              </w:rPr>
              <w:t xml:space="preserve"> e</w:t>
            </w:r>
            <w:r w:rsidRPr="00E648BB">
              <w:t>.</w:t>
            </w:r>
            <w:r w:rsidRPr="00E648BB">
              <w:rPr>
                <w:spacing w:val="4"/>
              </w:rPr>
              <w:t>g</w:t>
            </w:r>
            <w:r w:rsidRPr="00E648BB">
              <w:t>e</w:t>
            </w:r>
            <w:r w:rsidRPr="00E648BB">
              <w:rPr>
                <w:spacing w:val="2"/>
              </w:rPr>
              <w:t>t</w:t>
            </w:r>
            <w:r w:rsidRPr="00E648BB">
              <w:rPr>
                <w:spacing w:val="-2"/>
              </w:rPr>
              <w:t>T</w:t>
            </w:r>
            <w:r w:rsidRPr="00E648BB">
              <w:t>ic</w:t>
            </w:r>
            <w:r w:rsidRPr="00E648BB">
              <w:rPr>
                <w:spacing w:val="1"/>
              </w:rPr>
              <w:t>k</w:t>
            </w:r>
            <w:r w:rsidRPr="00E648BB">
              <w:t>et</w:t>
            </w:r>
            <w:r w:rsidRPr="00E648BB">
              <w:rPr>
                <w:spacing w:val="3"/>
              </w:rPr>
              <w:t>O</w:t>
            </w:r>
            <w:r w:rsidRPr="00E648BB">
              <w:t>i</w:t>
            </w:r>
            <w:r w:rsidRPr="00E648BB">
              <w:rPr>
                <w:spacing w:val="4"/>
              </w:rPr>
              <w:t>d</w:t>
            </w:r>
            <w:r w:rsidRPr="00E648BB">
              <w:rPr>
                <w:spacing w:val="6"/>
              </w:rPr>
              <w:t>(</w:t>
            </w:r>
            <w:r w:rsidRPr="00E648BB">
              <w:rPr>
                <w:spacing w:val="3"/>
              </w:rPr>
              <w:t>)</w:t>
            </w:r>
            <w:r w:rsidRPr="00E648BB">
              <w:t>.</w:t>
            </w:r>
          </w:p>
        </w:tc>
      </w:tr>
    </w:tbl>
    <w:p w14:paraId="6C0393FC" w14:textId="77777777" w:rsidR="00A30DD4" w:rsidRDefault="00A30DD4" w:rsidP="00A30DD4">
      <w:pPr>
        <w:pStyle w:val="Heading3"/>
      </w:pPr>
      <w:bookmarkStart w:id="655" w:name="_Customizing_the_cenUserMessage"/>
      <w:bookmarkStart w:id="656" w:name="_Ref330474049"/>
      <w:bookmarkStart w:id="657" w:name="_Toc498338331"/>
      <w:bookmarkEnd w:id="655"/>
      <w:r>
        <w:rPr>
          <w:w w:val="93"/>
        </w:rPr>
        <w:lastRenderedPageBreak/>
        <w:t>Customizing</w:t>
      </w:r>
      <w:r>
        <w:rPr>
          <w:spacing w:val="49"/>
          <w:w w:val="93"/>
        </w:rPr>
        <w:t xml:space="preserve"> </w:t>
      </w:r>
      <w:r>
        <w:rPr>
          <w:w w:val="93"/>
        </w:rPr>
        <w:t>t</w:t>
      </w:r>
      <w:r>
        <w:rPr>
          <w:spacing w:val="-6"/>
          <w:w w:val="93"/>
        </w:rPr>
        <w:t>h</w:t>
      </w:r>
      <w:r>
        <w:rPr>
          <w:w w:val="93"/>
        </w:rPr>
        <w:t>e</w:t>
      </w:r>
      <w:r>
        <w:rPr>
          <w:spacing w:val="-11"/>
          <w:w w:val="93"/>
        </w:rPr>
        <w:t xml:space="preserve"> </w:t>
      </w:r>
      <w:r>
        <w:rPr>
          <w:w w:val="93"/>
        </w:rPr>
        <w:t>cenUs</w:t>
      </w:r>
      <w:r>
        <w:rPr>
          <w:spacing w:val="-6"/>
          <w:w w:val="93"/>
        </w:rPr>
        <w:t>e</w:t>
      </w:r>
      <w:r>
        <w:rPr>
          <w:w w:val="93"/>
        </w:rPr>
        <w:t>rMess</w:t>
      </w:r>
      <w:r>
        <w:rPr>
          <w:spacing w:val="-6"/>
          <w:w w:val="93"/>
        </w:rPr>
        <w:t>a</w:t>
      </w:r>
      <w:r>
        <w:rPr>
          <w:w w:val="93"/>
        </w:rPr>
        <w:t>ge</w:t>
      </w:r>
      <w:r>
        <w:rPr>
          <w:spacing w:val="15"/>
          <w:w w:val="93"/>
        </w:rPr>
        <w:t xml:space="preserve"> </w:t>
      </w:r>
      <w:r>
        <w:t>Valu</w:t>
      </w:r>
      <w:r>
        <w:rPr>
          <w:spacing w:val="-6"/>
        </w:rPr>
        <w:t>e</w:t>
      </w:r>
      <w:r>
        <w:t>s</w:t>
      </w:r>
      <w:bookmarkEnd w:id="656"/>
      <w:bookmarkEnd w:id="657"/>
    </w:p>
    <w:p w14:paraId="605112FF" w14:textId="77777777" w:rsidR="00DB43F3" w:rsidRDefault="00DB43F3" w:rsidP="00A30DD4">
      <w:pPr>
        <w:rPr>
          <w:spacing w:val="3"/>
          <w:w w:val="99"/>
        </w:rPr>
      </w:pPr>
    </w:p>
    <w:p w14:paraId="2152A292" w14:textId="77777777" w:rsidR="00A30DD4" w:rsidRDefault="00A30DD4" w:rsidP="00AD5FFC">
      <w:r>
        <w:rPr>
          <w:spacing w:val="3"/>
          <w:w w:val="99"/>
        </w:rPr>
        <w:t>c</w:t>
      </w:r>
      <w:r>
        <w:rPr>
          <w:w w:val="99"/>
        </w:rPr>
        <w:t>e</w:t>
      </w:r>
      <w:r>
        <w:rPr>
          <w:spacing w:val="4"/>
          <w:w w:val="99"/>
        </w:rPr>
        <w:t>nUs</w:t>
      </w:r>
      <w:r>
        <w:rPr>
          <w:w w:val="99"/>
        </w:rPr>
        <w:t>e</w:t>
      </w:r>
      <w:r>
        <w:rPr>
          <w:spacing w:val="4"/>
          <w:w w:val="99"/>
        </w:rPr>
        <w:t>r</w:t>
      </w:r>
      <w:r>
        <w:rPr>
          <w:w w:val="99"/>
        </w:rPr>
        <w:t>Me</w:t>
      </w:r>
      <w:r>
        <w:rPr>
          <w:spacing w:val="4"/>
          <w:w w:val="99"/>
        </w:rPr>
        <w:t>ss</w:t>
      </w:r>
      <w:r>
        <w:rPr>
          <w:spacing w:val="3"/>
          <w:w w:val="99"/>
        </w:rPr>
        <w:t>a</w:t>
      </w:r>
      <w:r>
        <w:rPr>
          <w:spacing w:val="6"/>
          <w:w w:val="99"/>
        </w:rPr>
        <w:t>g</w:t>
      </w:r>
      <w:r>
        <w:rPr>
          <w:spacing w:val="3"/>
          <w:w w:val="99"/>
        </w:rPr>
        <w:t>e</w:t>
      </w:r>
      <w:r>
        <w:rPr>
          <w:spacing w:val="6"/>
          <w:w w:val="99"/>
        </w:rPr>
        <w:t>1</w:t>
      </w:r>
      <w:r>
        <w:rPr>
          <w:w w:val="99"/>
        </w:rPr>
        <w:t>,</w:t>
      </w:r>
      <w:r>
        <w:rPr>
          <w:spacing w:val="-8"/>
          <w:w w:val="99"/>
        </w:rPr>
        <w:t xml:space="preserve"> </w:t>
      </w:r>
      <w:r>
        <w:rPr>
          <w:w w:val="99"/>
        </w:rPr>
        <w:t>c</w:t>
      </w:r>
      <w:r>
        <w:rPr>
          <w:spacing w:val="3"/>
          <w:w w:val="99"/>
        </w:rPr>
        <w:t>e</w:t>
      </w:r>
      <w:r>
        <w:rPr>
          <w:spacing w:val="6"/>
          <w:w w:val="99"/>
        </w:rPr>
        <w:t>n</w:t>
      </w:r>
      <w:r>
        <w:rPr>
          <w:w w:val="99"/>
        </w:rPr>
        <w:t>U</w:t>
      </w:r>
      <w:r>
        <w:rPr>
          <w:spacing w:val="4"/>
          <w:w w:val="99"/>
        </w:rPr>
        <w:t>s</w:t>
      </w:r>
      <w:r>
        <w:rPr>
          <w:spacing w:val="3"/>
          <w:w w:val="99"/>
        </w:rPr>
        <w:t>e</w:t>
      </w:r>
      <w:r>
        <w:rPr>
          <w:spacing w:val="6"/>
          <w:w w:val="99"/>
        </w:rPr>
        <w:t>r</w:t>
      </w:r>
      <w:r>
        <w:rPr>
          <w:spacing w:val="3"/>
          <w:w w:val="99"/>
        </w:rPr>
        <w:t>M</w:t>
      </w:r>
      <w:r>
        <w:rPr>
          <w:w w:val="99"/>
        </w:rPr>
        <w:t>e</w:t>
      </w:r>
      <w:r>
        <w:rPr>
          <w:spacing w:val="4"/>
          <w:w w:val="99"/>
        </w:rPr>
        <w:t>ss</w:t>
      </w:r>
      <w:r>
        <w:rPr>
          <w:w w:val="99"/>
        </w:rPr>
        <w:t>a</w:t>
      </w:r>
      <w:r>
        <w:rPr>
          <w:spacing w:val="4"/>
          <w:w w:val="99"/>
        </w:rPr>
        <w:t>g</w:t>
      </w:r>
      <w:r>
        <w:rPr>
          <w:w w:val="99"/>
        </w:rPr>
        <w:t>e</w:t>
      </w:r>
      <w:r>
        <w:rPr>
          <w:spacing w:val="4"/>
          <w:w w:val="99"/>
        </w:rPr>
        <w:t>2</w:t>
      </w:r>
      <w:r>
        <w:rPr>
          <w:w w:val="99"/>
        </w:rPr>
        <w:t>,</w:t>
      </w:r>
      <w:r>
        <w:rPr>
          <w:spacing w:val="-5"/>
          <w:w w:val="99"/>
        </w:rPr>
        <w:t xml:space="preserve"> </w:t>
      </w:r>
      <w:r>
        <w:rPr>
          <w:spacing w:val="3"/>
          <w:w w:val="99"/>
        </w:rPr>
        <w:t>c</w:t>
      </w:r>
      <w:r>
        <w:rPr>
          <w:w w:val="99"/>
        </w:rPr>
        <w:t>e</w:t>
      </w:r>
      <w:r>
        <w:rPr>
          <w:spacing w:val="4"/>
          <w:w w:val="99"/>
        </w:rPr>
        <w:t>nUs</w:t>
      </w:r>
      <w:r>
        <w:rPr>
          <w:w w:val="99"/>
        </w:rPr>
        <w:t>e</w:t>
      </w:r>
      <w:r>
        <w:rPr>
          <w:spacing w:val="4"/>
          <w:w w:val="99"/>
        </w:rPr>
        <w:t>r</w:t>
      </w:r>
      <w:r>
        <w:rPr>
          <w:w w:val="99"/>
        </w:rPr>
        <w:t>Me</w:t>
      </w:r>
      <w:r>
        <w:rPr>
          <w:spacing w:val="4"/>
          <w:w w:val="99"/>
        </w:rPr>
        <w:t>ss</w:t>
      </w:r>
      <w:r>
        <w:rPr>
          <w:spacing w:val="3"/>
          <w:w w:val="99"/>
        </w:rPr>
        <w:t>a</w:t>
      </w:r>
      <w:r>
        <w:rPr>
          <w:spacing w:val="6"/>
          <w:w w:val="99"/>
        </w:rPr>
        <w:t>g</w:t>
      </w:r>
      <w:r>
        <w:rPr>
          <w:spacing w:val="3"/>
          <w:w w:val="99"/>
        </w:rPr>
        <w:t>e</w:t>
      </w:r>
      <w:r>
        <w:rPr>
          <w:w w:val="99"/>
        </w:rPr>
        <w:t>3</w:t>
      </w:r>
      <w:r w:rsidR="000F00B1">
        <w:rPr>
          <w:w w:val="99"/>
        </w:rPr>
        <w:t xml:space="preserve">, </w:t>
      </w:r>
      <w:r w:rsidR="000F00B1" w:rsidRPr="000F00B1">
        <w:rPr>
          <w:w w:val="99"/>
        </w:rPr>
        <w:t>cenCustomerIdentification</w:t>
      </w:r>
      <w:r w:rsidR="000F00B1">
        <w:rPr>
          <w:w w:val="99"/>
        </w:rPr>
        <w:t xml:space="preserve"> and </w:t>
      </w:r>
      <w:r w:rsidR="000F00B1" w:rsidRPr="000F00B1">
        <w:rPr>
          <w:w w:val="99"/>
        </w:rPr>
        <w:t>cenCustomerRevision</w:t>
      </w:r>
      <w:r>
        <w:rPr>
          <w:spacing w:val="-5"/>
          <w:w w:val="99"/>
        </w:rPr>
        <w:t xml:space="preserve"> </w:t>
      </w:r>
      <w:r>
        <w:rPr>
          <w:spacing w:val="3"/>
        </w:rPr>
        <w:t>a</w:t>
      </w:r>
      <w:r>
        <w:rPr>
          <w:spacing w:val="6"/>
        </w:rPr>
        <w:t>r</w:t>
      </w:r>
      <w:r>
        <w:t>e</w:t>
      </w:r>
      <w:r>
        <w:rPr>
          <w:spacing w:val="-11"/>
        </w:rPr>
        <w:t xml:space="preserve"> </w:t>
      </w:r>
      <w:r>
        <w:rPr>
          <w:spacing w:val="4"/>
        </w:rPr>
        <w:t>st</w:t>
      </w:r>
      <w:r>
        <w:t>a</w:t>
      </w:r>
      <w:r>
        <w:rPr>
          <w:spacing w:val="4"/>
        </w:rPr>
        <w:t>n</w:t>
      </w:r>
      <w:r>
        <w:rPr>
          <w:spacing w:val="6"/>
        </w:rPr>
        <w:t>d</w:t>
      </w:r>
      <w:r>
        <w:rPr>
          <w:spacing w:val="3"/>
        </w:rPr>
        <w:t>a</w:t>
      </w:r>
      <w:r>
        <w:rPr>
          <w:spacing w:val="6"/>
        </w:rPr>
        <w:t>r</w:t>
      </w:r>
      <w:r>
        <w:t>d</w:t>
      </w:r>
      <w:r>
        <w:rPr>
          <w:spacing w:val="-15"/>
        </w:rPr>
        <w:t xml:space="preserve"> </w:t>
      </w:r>
      <w:r>
        <w:rPr>
          <w:spacing w:val="3"/>
        </w:rPr>
        <w:t>E</w:t>
      </w:r>
      <w:r>
        <w:rPr>
          <w:spacing w:val="4"/>
        </w:rPr>
        <w:t>P</w:t>
      </w:r>
      <w:r>
        <w:t>M</w:t>
      </w:r>
      <w:r>
        <w:rPr>
          <w:spacing w:val="6"/>
        </w:rPr>
        <w:t>-</w:t>
      </w:r>
      <w:r>
        <w:rPr>
          <w:spacing w:val="3"/>
        </w:rPr>
        <w:t>M</w:t>
      </w:r>
      <w:r>
        <w:rPr>
          <w:spacing w:val="6"/>
        </w:rPr>
        <w:t>I</w:t>
      </w:r>
      <w:r>
        <w:t>B</w:t>
      </w:r>
      <w:r>
        <w:rPr>
          <w:spacing w:val="-17"/>
        </w:rPr>
        <w:t xml:space="preserve"> </w:t>
      </w:r>
      <w:r>
        <w:rPr>
          <w:spacing w:val="1"/>
        </w:rPr>
        <w:t>f</w:t>
      </w:r>
      <w:r>
        <w:rPr>
          <w:spacing w:val="2"/>
        </w:rPr>
        <w:t>i</w:t>
      </w:r>
      <w:r>
        <w:t>el</w:t>
      </w:r>
      <w:r>
        <w:rPr>
          <w:spacing w:val="4"/>
        </w:rPr>
        <w:t>ds</w:t>
      </w:r>
      <w:r>
        <w:t>,</w:t>
      </w:r>
      <w:r>
        <w:rPr>
          <w:spacing w:val="-11"/>
        </w:rPr>
        <w:t xml:space="preserve"> </w:t>
      </w:r>
      <w:r>
        <w:rPr>
          <w:spacing w:val="3"/>
        </w:rPr>
        <w:t>w</w:t>
      </w:r>
      <w:r>
        <w:rPr>
          <w:spacing w:val="6"/>
        </w:rPr>
        <w:t>h</w:t>
      </w:r>
      <w:r>
        <w:rPr>
          <w:spacing w:val="3"/>
        </w:rPr>
        <w:t>e</w:t>
      </w:r>
      <w:r>
        <w:rPr>
          <w:spacing w:val="6"/>
        </w:rPr>
        <w:t>r</w:t>
      </w:r>
      <w:r>
        <w:t>e</w:t>
      </w:r>
      <w:r>
        <w:rPr>
          <w:spacing w:val="-14"/>
        </w:rPr>
        <w:t xml:space="preserve"> </w:t>
      </w:r>
      <w:r>
        <w:rPr>
          <w:spacing w:val="6"/>
        </w:rPr>
        <w:t>u</w:t>
      </w:r>
      <w:r>
        <w:rPr>
          <w:spacing w:val="4"/>
        </w:rPr>
        <w:t>s</w:t>
      </w:r>
      <w:r>
        <w:rPr>
          <w:spacing w:val="3"/>
        </w:rPr>
        <w:t>e</w:t>
      </w:r>
      <w:r>
        <w:rPr>
          <w:spacing w:val="6"/>
        </w:rPr>
        <w:t>r</w:t>
      </w:r>
      <w:r>
        <w:t xml:space="preserve">s </w:t>
      </w:r>
      <w:r>
        <w:rPr>
          <w:spacing w:val="3"/>
        </w:rPr>
        <w:t>c</w:t>
      </w:r>
      <w:r>
        <w:t>an</w:t>
      </w:r>
      <w:r>
        <w:rPr>
          <w:spacing w:val="6"/>
        </w:rPr>
        <w:t xml:space="preserve"> </w:t>
      </w:r>
      <w:r>
        <w:t>c</w:t>
      </w:r>
      <w:r>
        <w:rPr>
          <w:spacing w:val="4"/>
        </w:rPr>
        <w:t>h</w:t>
      </w:r>
      <w:r>
        <w:rPr>
          <w:spacing w:val="3"/>
        </w:rPr>
        <w:t>a</w:t>
      </w:r>
      <w:r>
        <w:rPr>
          <w:spacing w:val="6"/>
        </w:rPr>
        <w:t>n</w:t>
      </w:r>
      <w:r>
        <w:rPr>
          <w:spacing w:val="4"/>
        </w:rPr>
        <w:t>g</w:t>
      </w:r>
      <w:r>
        <w:t>e</w:t>
      </w:r>
      <w:r>
        <w:rPr>
          <w:spacing w:val="2"/>
        </w:rPr>
        <w:t xml:space="preserve"> </w:t>
      </w:r>
      <w:r>
        <w:t>t</w:t>
      </w:r>
      <w:r>
        <w:rPr>
          <w:spacing w:val="4"/>
        </w:rPr>
        <w:t>h</w:t>
      </w:r>
      <w:r>
        <w:t>e</w:t>
      </w:r>
      <w:r>
        <w:rPr>
          <w:spacing w:val="8"/>
        </w:rPr>
        <w:t xml:space="preserve"> </w:t>
      </w:r>
      <w:r>
        <w:rPr>
          <w:spacing w:val="-1"/>
        </w:rPr>
        <w:t>v</w:t>
      </w:r>
      <w:r>
        <w:rPr>
          <w:spacing w:val="3"/>
        </w:rPr>
        <w:t>a</w:t>
      </w:r>
      <w:r>
        <w:t>lu</w:t>
      </w:r>
      <w:r>
        <w:rPr>
          <w:spacing w:val="3"/>
        </w:rPr>
        <w:t>e</w:t>
      </w:r>
      <w:r>
        <w:rPr>
          <w:spacing w:val="4"/>
        </w:rPr>
        <w:t>s</w:t>
      </w:r>
      <w:r>
        <w:t>.</w:t>
      </w:r>
      <w:r>
        <w:rPr>
          <w:spacing w:val="2"/>
        </w:rPr>
        <w:t xml:space="preserve"> </w:t>
      </w:r>
      <w:r>
        <w:t>T</w:t>
      </w:r>
      <w:r>
        <w:rPr>
          <w:spacing w:val="4"/>
        </w:rPr>
        <w:t>h</w:t>
      </w:r>
      <w:r>
        <w:t xml:space="preserve">e </w:t>
      </w:r>
      <w:r>
        <w:rPr>
          <w:spacing w:val="-1"/>
        </w:rPr>
        <w:t>v</w:t>
      </w:r>
      <w:r>
        <w:t>al</w:t>
      </w:r>
      <w:r>
        <w:rPr>
          <w:spacing w:val="4"/>
        </w:rPr>
        <w:t>u</w:t>
      </w:r>
      <w:r>
        <w:t>es</w:t>
      </w:r>
      <w:r>
        <w:rPr>
          <w:spacing w:val="2"/>
        </w:rPr>
        <w:t xml:space="preserve"> </w:t>
      </w:r>
      <w:r>
        <w:t>f</w:t>
      </w:r>
      <w:r>
        <w:rPr>
          <w:spacing w:val="4"/>
        </w:rPr>
        <w:t>o</w:t>
      </w:r>
      <w:r>
        <w:t>r</w:t>
      </w:r>
      <w:r>
        <w:rPr>
          <w:spacing w:val="6"/>
        </w:rPr>
        <w:t xml:space="preserve"> </w:t>
      </w:r>
      <w:r>
        <w:t>t</w:t>
      </w:r>
      <w:r>
        <w:rPr>
          <w:spacing w:val="4"/>
        </w:rPr>
        <w:t>h</w:t>
      </w:r>
      <w:r>
        <w:t>e</w:t>
      </w:r>
      <w:r>
        <w:rPr>
          <w:spacing w:val="4"/>
        </w:rPr>
        <w:t>s</w:t>
      </w:r>
      <w:r>
        <w:t>e</w:t>
      </w:r>
      <w:r>
        <w:rPr>
          <w:spacing w:val="4"/>
        </w:rPr>
        <w:t xml:space="preserve"> </w:t>
      </w:r>
      <w:r>
        <w:rPr>
          <w:spacing w:val="1"/>
        </w:rPr>
        <w:t>f</w:t>
      </w:r>
      <w:r>
        <w:t>i</w:t>
      </w:r>
      <w:r>
        <w:rPr>
          <w:spacing w:val="3"/>
        </w:rPr>
        <w:t>e</w:t>
      </w:r>
      <w:r>
        <w:t>l</w:t>
      </w:r>
      <w:r>
        <w:rPr>
          <w:spacing w:val="4"/>
        </w:rPr>
        <w:t>d</w:t>
      </w:r>
      <w:r>
        <w:t>s c</w:t>
      </w:r>
      <w:r>
        <w:rPr>
          <w:spacing w:val="3"/>
        </w:rPr>
        <w:t>a</w:t>
      </w:r>
      <w:r>
        <w:t xml:space="preserve">n </w:t>
      </w:r>
      <w:r>
        <w:rPr>
          <w:spacing w:val="4"/>
        </w:rPr>
        <w:t>b</w:t>
      </w:r>
      <w:r>
        <w:t>e</w:t>
      </w:r>
      <w:r>
        <w:rPr>
          <w:spacing w:val="6"/>
        </w:rPr>
        <w:t xml:space="preserve"> </w:t>
      </w:r>
      <w:r>
        <w:t>c</w:t>
      </w:r>
      <w:r>
        <w:rPr>
          <w:spacing w:val="4"/>
        </w:rPr>
        <w:t>h</w:t>
      </w:r>
      <w:r>
        <w:t>a</w:t>
      </w:r>
      <w:r>
        <w:rPr>
          <w:spacing w:val="4"/>
        </w:rPr>
        <w:t>n</w:t>
      </w:r>
      <w:r>
        <w:t>g</w:t>
      </w:r>
      <w:r>
        <w:rPr>
          <w:spacing w:val="3"/>
        </w:rPr>
        <w:t>e</w:t>
      </w:r>
      <w:r>
        <w:t>d</w:t>
      </w:r>
      <w:r>
        <w:rPr>
          <w:spacing w:val="1"/>
        </w:rPr>
        <w:t xml:space="preserve"> </w:t>
      </w:r>
      <w:r>
        <w:t>in</w:t>
      </w:r>
      <w:r>
        <w:rPr>
          <w:spacing w:val="7"/>
        </w:rPr>
        <w:t xml:space="preserve"> </w:t>
      </w:r>
      <w:r>
        <w:t>t</w:t>
      </w:r>
      <w:r>
        <w:rPr>
          <w:spacing w:val="4"/>
        </w:rPr>
        <w:t>h</w:t>
      </w:r>
      <w:r>
        <w:t>e</w:t>
      </w:r>
      <w:r>
        <w:rPr>
          <w:spacing w:val="6"/>
        </w:rPr>
        <w:t xml:space="preserve"> </w:t>
      </w:r>
      <w:r>
        <w:t>a</w:t>
      </w:r>
      <w:r>
        <w:rPr>
          <w:spacing w:val="4"/>
        </w:rPr>
        <w:t>v</w:t>
      </w:r>
      <w:r>
        <w:t>m</w:t>
      </w:r>
      <w:r>
        <w:rPr>
          <w:spacing w:val="4"/>
        </w:rPr>
        <w:t>11</w:t>
      </w:r>
      <w:r>
        <w:t>.</w:t>
      </w:r>
      <w:r>
        <w:rPr>
          <w:spacing w:val="4"/>
        </w:rPr>
        <w:t>x</w:t>
      </w:r>
      <w:r>
        <w:rPr>
          <w:spacing w:val="6"/>
        </w:rPr>
        <w:t>m</w:t>
      </w:r>
      <w:r>
        <w:t>l</w:t>
      </w:r>
      <w:r>
        <w:rPr>
          <w:spacing w:val="-2"/>
        </w:rPr>
        <w:t xml:space="preserve"> </w:t>
      </w:r>
      <w:r>
        <w:rPr>
          <w:spacing w:val="1"/>
        </w:rPr>
        <w:t>f</w:t>
      </w:r>
      <w:r>
        <w:t>i</w:t>
      </w:r>
      <w:r>
        <w:rPr>
          <w:spacing w:val="2"/>
        </w:rPr>
        <w:t>l</w:t>
      </w:r>
      <w:r>
        <w:t>e</w:t>
      </w:r>
      <w:r>
        <w:rPr>
          <w:spacing w:val="7"/>
        </w:rPr>
        <w:t xml:space="preserve"> </w:t>
      </w:r>
      <w:r>
        <w:t>f</w:t>
      </w:r>
      <w:r>
        <w:rPr>
          <w:spacing w:val="4"/>
        </w:rPr>
        <w:t>o</w:t>
      </w:r>
      <w:r>
        <w:t>r</w:t>
      </w:r>
      <w:r>
        <w:rPr>
          <w:spacing w:val="6"/>
        </w:rPr>
        <w:t xml:space="preserve"> </w:t>
      </w:r>
      <w:r>
        <w:t>e</w:t>
      </w:r>
      <w:r>
        <w:rPr>
          <w:spacing w:val="1"/>
        </w:rPr>
        <w:t>v</w:t>
      </w:r>
      <w:r>
        <w:rPr>
          <w:spacing w:val="3"/>
        </w:rPr>
        <w:t>e</w:t>
      </w:r>
      <w:r>
        <w:rPr>
          <w:spacing w:val="6"/>
        </w:rPr>
        <w:t>n</w:t>
      </w:r>
      <w:r>
        <w:t>t</w:t>
      </w:r>
      <w:r>
        <w:rPr>
          <w:spacing w:val="3"/>
        </w:rPr>
        <w:t xml:space="preserve"> </w:t>
      </w:r>
      <w:r>
        <w:t>a</w:t>
      </w:r>
      <w:r>
        <w:rPr>
          <w:spacing w:val="4"/>
        </w:rPr>
        <w:t>n</w:t>
      </w:r>
      <w:r>
        <w:t>d t</w:t>
      </w:r>
      <w:r>
        <w:rPr>
          <w:spacing w:val="2"/>
        </w:rPr>
        <w:t>i</w:t>
      </w:r>
      <w:r>
        <w:t>c</w:t>
      </w:r>
      <w:r>
        <w:rPr>
          <w:spacing w:val="4"/>
        </w:rPr>
        <w:t>k</w:t>
      </w:r>
      <w:r>
        <w:rPr>
          <w:spacing w:val="3"/>
        </w:rPr>
        <w:t>e</w:t>
      </w:r>
      <w:r>
        <w:t>t</w:t>
      </w:r>
      <w:r>
        <w:rPr>
          <w:spacing w:val="6"/>
        </w:rPr>
        <w:t xml:space="preserve"> </w:t>
      </w:r>
      <w:r>
        <w:rPr>
          <w:spacing w:val="3"/>
        </w:rPr>
        <w:t>no</w:t>
      </w:r>
      <w:r>
        <w:t>ti</w:t>
      </w:r>
      <w:r>
        <w:rPr>
          <w:spacing w:val="1"/>
        </w:rPr>
        <w:t>f</w:t>
      </w:r>
      <w:r>
        <w:rPr>
          <w:spacing w:val="2"/>
        </w:rPr>
        <w:t>i</w:t>
      </w:r>
      <w:r>
        <w:t>ca</w:t>
      </w:r>
      <w:r>
        <w:rPr>
          <w:spacing w:val="2"/>
        </w:rPr>
        <w:t>t</w:t>
      </w:r>
      <w:r>
        <w:t>i</w:t>
      </w:r>
      <w:r>
        <w:rPr>
          <w:spacing w:val="6"/>
        </w:rPr>
        <w:t>o</w:t>
      </w:r>
      <w:r>
        <w:rPr>
          <w:spacing w:val="3"/>
        </w:rPr>
        <w:t>n</w:t>
      </w:r>
      <w:r>
        <w:t>.</w:t>
      </w:r>
      <w:r>
        <w:rPr>
          <w:spacing w:val="-1"/>
        </w:rPr>
        <w:t xml:space="preserve"> </w:t>
      </w:r>
      <w:r>
        <w:rPr>
          <w:spacing w:val="3"/>
        </w:rPr>
        <w:t>T</w:t>
      </w:r>
      <w:r>
        <w:rPr>
          <w:spacing w:val="6"/>
        </w:rPr>
        <w:t>h</w:t>
      </w:r>
      <w:r>
        <w:rPr>
          <w:spacing w:val="3"/>
        </w:rPr>
        <w:t>es</w:t>
      </w:r>
      <w:r>
        <w:t xml:space="preserve">e </w:t>
      </w:r>
      <w:r>
        <w:rPr>
          <w:spacing w:val="-1"/>
        </w:rPr>
        <w:t>v</w:t>
      </w:r>
      <w:r>
        <w:rPr>
          <w:spacing w:val="3"/>
        </w:rPr>
        <w:t>a</w:t>
      </w:r>
      <w:r>
        <w:t>l</w:t>
      </w:r>
      <w:r>
        <w:rPr>
          <w:spacing w:val="6"/>
        </w:rPr>
        <w:t>u</w:t>
      </w:r>
      <w:r>
        <w:rPr>
          <w:spacing w:val="3"/>
        </w:rPr>
        <w:t>e</w:t>
      </w:r>
      <w:r>
        <w:t>s</w:t>
      </w:r>
      <w:r>
        <w:rPr>
          <w:spacing w:val="4"/>
        </w:rPr>
        <w:t xml:space="preserve"> </w:t>
      </w:r>
      <w:r>
        <w:rPr>
          <w:spacing w:val="3"/>
        </w:rPr>
        <w:t>a</w:t>
      </w:r>
      <w:r>
        <w:rPr>
          <w:spacing w:val="6"/>
        </w:rPr>
        <w:t>r</w:t>
      </w:r>
      <w:r>
        <w:t>e</w:t>
      </w:r>
      <w:r>
        <w:rPr>
          <w:spacing w:val="7"/>
        </w:rPr>
        <w:t xml:space="preserve"> </w:t>
      </w:r>
      <w:r>
        <w:rPr>
          <w:spacing w:val="3"/>
        </w:rPr>
        <w:t>m</w:t>
      </w:r>
      <w:r>
        <w:t>a</w:t>
      </w:r>
      <w:r>
        <w:rPr>
          <w:spacing w:val="3"/>
        </w:rPr>
        <w:t>p</w:t>
      </w:r>
      <w:r>
        <w:rPr>
          <w:spacing w:val="6"/>
        </w:rPr>
        <w:t>p</w:t>
      </w:r>
      <w:r>
        <w:rPr>
          <w:spacing w:val="3"/>
        </w:rPr>
        <w:t>e</w:t>
      </w:r>
      <w:r>
        <w:t>d</w:t>
      </w:r>
      <w:r>
        <w:rPr>
          <w:spacing w:val="3"/>
        </w:rPr>
        <w:t xml:space="preserve"> u</w:t>
      </w:r>
      <w:r>
        <w:rPr>
          <w:spacing w:val="6"/>
        </w:rPr>
        <w:t>n</w:t>
      </w:r>
      <w:r>
        <w:rPr>
          <w:spacing w:val="3"/>
        </w:rPr>
        <w:t>d</w:t>
      </w:r>
      <w:r>
        <w:t>er</w:t>
      </w:r>
      <w:r>
        <w:rPr>
          <w:spacing w:val="4"/>
        </w:rPr>
        <w:t xml:space="preserve"> </w:t>
      </w:r>
      <w:r>
        <w:rPr>
          <w:spacing w:val="2"/>
        </w:rPr>
        <w:t>t</w:t>
      </w:r>
      <w:r>
        <w:rPr>
          <w:spacing w:val="6"/>
        </w:rPr>
        <w:t>h</w:t>
      </w:r>
      <w:r>
        <w:t>e</w:t>
      </w:r>
      <w:r>
        <w:rPr>
          <w:spacing w:val="7"/>
        </w:rPr>
        <w:t xml:space="preserve"> </w:t>
      </w:r>
      <w:r>
        <w:rPr>
          <w:spacing w:val="1"/>
        </w:rPr>
        <w:t>k</w:t>
      </w:r>
      <w:r>
        <w:rPr>
          <w:spacing w:val="3"/>
        </w:rPr>
        <w:t>e</w:t>
      </w:r>
      <w:r>
        <w:t>y</w:t>
      </w:r>
      <w:r>
        <w:rPr>
          <w:spacing w:val="6"/>
        </w:rPr>
        <w:t xml:space="preserve"> </w:t>
      </w:r>
      <w:r>
        <w:rPr>
          <w:spacing w:val="3"/>
        </w:rPr>
        <w:t>n</w:t>
      </w:r>
      <w:r>
        <w:t>a</w:t>
      </w:r>
      <w:r>
        <w:rPr>
          <w:spacing w:val="3"/>
        </w:rPr>
        <w:t>m</w:t>
      </w:r>
      <w:r>
        <w:t>e</w:t>
      </w:r>
      <w:r>
        <w:rPr>
          <w:spacing w:val="4"/>
        </w:rPr>
        <w:t xml:space="preserve"> </w:t>
      </w:r>
      <w:r w:rsidR="00AD5FFC">
        <w:rPr>
          <w:spacing w:val="3"/>
        </w:rPr>
        <w:t>c</w:t>
      </w:r>
      <w:r>
        <w:t>e</w:t>
      </w:r>
      <w:r>
        <w:rPr>
          <w:spacing w:val="3"/>
        </w:rPr>
        <w:t>n</w:t>
      </w:r>
      <w:r>
        <w:t>U</w:t>
      </w:r>
      <w:r>
        <w:rPr>
          <w:spacing w:val="3"/>
        </w:rPr>
        <w:t>s</w:t>
      </w:r>
      <w:r>
        <w:t>e</w:t>
      </w:r>
      <w:r>
        <w:rPr>
          <w:spacing w:val="3"/>
        </w:rPr>
        <w:t>r</w:t>
      </w:r>
      <w:r>
        <w:t>Me</w:t>
      </w:r>
      <w:r>
        <w:rPr>
          <w:spacing w:val="3"/>
        </w:rPr>
        <w:t>ssa</w:t>
      </w:r>
      <w:r>
        <w:rPr>
          <w:spacing w:val="6"/>
        </w:rPr>
        <w:t>g</w:t>
      </w:r>
      <w:r>
        <w:rPr>
          <w:spacing w:val="3"/>
        </w:rPr>
        <w:t>e</w:t>
      </w:r>
      <w:r w:rsidR="00570145">
        <w:rPr>
          <w:spacing w:val="3"/>
        </w:rPr>
        <w:fldChar w:fldCharType="begin"/>
      </w:r>
      <w:r w:rsidR="00620942">
        <w:instrText xml:space="preserve"> XE "</w:instrText>
      </w:r>
      <w:r w:rsidR="00620942" w:rsidRPr="00CB0113">
        <w:rPr>
          <w:spacing w:val="3"/>
        </w:rPr>
        <w:instrText>C</w:instrText>
      </w:r>
      <w:r w:rsidR="00620942" w:rsidRPr="00CB0113">
        <w:instrText>e</w:instrText>
      </w:r>
      <w:r w:rsidR="00620942" w:rsidRPr="00CB0113">
        <w:rPr>
          <w:spacing w:val="3"/>
        </w:rPr>
        <w:instrText>n</w:instrText>
      </w:r>
      <w:r w:rsidR="00620942" w:rsidRPr="00CB0113">
        <w:instrText>U</w:instrText>
      </w:r>
      <w:r w:rsidR="00620942" w:rsidRPr="00CB0113">
        <w:rPr>
          <w:spacing w:val="3"/>
        </w:rPr>
        <w:instrText>s</w:instrText>
      </w:r>
      <w:r w:rsidR="00620942" w:rsidRPr="00CB0113">
        <w:instrText>e</w:instrText>
      </w:r>
      <w:r w:rsidR="00620942" w:rsidRPr="00CB0113">
        <w:rPr>
          <w:spacing w:val="3"/>
        </w:rPr>
        <w:instrText>r</w:instrText>
      </w:r>
      <w:r w:rsidR="00620942" w:rsidRPr="00CB0113">
        <w:instrText>Me</w:instrText>
      </w:r>
      <w:r w:rsidR="00620942" w:rsidRPr="00CB0113">
        <w:rPr>
          <w:spacing w:val="3"/>
        </w:rPr>
        <w:instrText>ssa</w:instrText>
      </w:r>
      <w:r w:rsidR="00620942" w:rsidRPr="00CB0113">
        <w:rPr>
          <w:spacing w:val="6"/>
        </w:rPr>
        <w:instrText>g</w:instrText>
      </w:r>
      <w:r w:rsidR="00620942" w:rsidRPr="00CB0113">
        <w:rPr>
          <w:spacing w:val="3"/>
        </w:rPr>
        <w:instrText>e</w:instrText>
      </w:r>
      <w:r w:rsidR="00620942">
        <w:instrText xml:space="preserve">" </w:instrText>
      </w:r>
      <w:r w:rsidR="00570145">
        <w:rPr>
          <w:spacing w:val="3"/>
        </w:rPr>
        <w:fldChar w:fldCharType="end"/>
      </w:r>
      <w:r>
        <w:t>X</w:t>
      </w:r>
      <w:r>
        <w:rPr>
          <w:spacing w:val="-5"/>
        </w:rPr>
        <w:t xml:space="preserve"> </w:t>
      </w:r>
      <w:r>
        <w:rPr>
          <w:spacing w:val="2"/>
        </w:rPr>
        <w:t>i</w:t>
      </w:r>
      <w:r>
        <w:t>n</w:t>
      </w:r>
      <w:r>
        <w:rPr>
          <w:spacing w:val="7"/>
        </w:rPr>
        <w:t xml:space="preserve"> </w:t>
      </w:r>
      <w:r>
        <w:t>t</w:t>
      </w:r>
      <w:r>
        <w:rPr>
          <w:spacing w:val="4"/>
        </w:rPr>
        <w:t>h</w:t>
      </w:r>
      <w:r>
        <w:t>e</w:t>
      </w:r>
      <w:r>
        <w:rPr>
          <w:spacing w:val="8"/>
        </w:rPr>
        <w:t xml:space="preserve"> </w:t>
      </w:r>
      <w:r>
        <w:rPr>
          <w:spacing w:val="-2"/>
        </w:rPr>
        <w:t>a</w:t>
      </w:r>
      <w:r>
        <w:rPr>
          <w:spacing w:val="6"/>
        </w:rPr>
        <w:t>v</w:t>
      </w:r>
      <w:r>
        <w:rPr>
          <w:spacing w:val="3"/>
        </w:rPr>
        <w:t>m</w:t>
      </w:r>
      <w:r>
        <w:rPr>
          <w:spacing w:val="6"/>
        </w:rPr>
        <w:t>1</w:t>
      </w:r>
      <w:r>
        <w:rPr>
          <w:spacing w:val="3"/>
        </w:rPr>
        <w:t>1.</w:t>
      </w:r>
      <w:r>
        <w:rPr>
          <w:spacing w:val="6"/>
        </w:rPr>
        <w:t>x</w:t>
      </w:r>
      <w:r>
        <w:rPr>
          <w:spacing w:val="3"/>
        </w:rPr>
        <w:t>m</w:t>
      </w:r>
      <w:r>
        <w:t xml:space="preserve">l </w:t>
      </w:r>
      <w:r>
        <w:rPr>
          <w:spacing w:val="1"/>
        </w:rPr>
        <w:t>f</w:t>
      </w:r>
      <w:r>
        <w:rPr>
          <w:spacing w:val="2"/>
        </w:rPr>
        <w:t>i</w:t>
      </w:r>
      <w:r>
        <w:t xml:space="preserve">le </w:t>
      </w:r>
      <w:r>
        <w:rPr>
          <w:spacing w:val="6"/>
        </w:rPr>
        <w:t>(</w:t>
      </w:r>
      <w:r w:rsidR="00400496">
        <w:rPr>
          <w:spacing w:val="6"/>
        </w:rPr>
        <w:t>$</w:t>
      </w:r>
      <w:r>
        <w:rPr>
          <w:i/>
          <w:iCs/>
          <w:spacing w:val="4"/>
        </w:rPr>
        <w:t>N</w:t>
      </w:r>
      <w:r>
        <w:rPr>
          <w:i/>
          <w:iCs/>
          <w:spacing w:val="3"/>
        </w:rPr>
        <w:t>E</w:t>
      </w:r>
      <w:r>
        <w:rPr>
          <w:i/>
          <w:iCs/>
        </w:rPr>
        <w:t>TWOR</w:t>
      </w:r>
      <w:r>
        <w:rPr>
          <w:i/>
          <w:iCs/>
          <w:spacing w:val="4"/>
        </w:rPr>
        <w:t>K</w:t>
      </w:r>
      <w:r>
        <w:rPr>
          <w:i/>
          <w:iCs/>
        </w:rPr>
        <w:t>HOM</w:t>
      </w:r>
      <w:r>
        <w:rPr>
          <w:i/>
          <w:iCs/>
          <w:spacing w:val="4"/>
        </w:rPr>
        <w:t>E</w:t>
      </w:r>
      <w:r>
        <w:t>/</w:t>
      </w:r>
      <w:r>
        <w:rPr>
          <w:spacing w:val="-6"/>
        </w:rPr>
        <w:t xml:space="preserve"> </w:t>
      </w:r>
      <w:r>
        <w:rPr>
          <w:spacing w:val="3"/>
        </w:rPr>
        <w:t>M</w:t>
      </w:r>
      <w:r>
        <w:t>ai</w:t>
      </w:r>
      <w:r>
        <w:rPr>
          <w:spacing w:val="4"/>
        </w:rPr>
        <w:t>n</w:t>
      </w:r>
      <w:r>
        <w:t>/</w:t>
      </w:r>
      <w:r>
        <w:rPr>
          <w:spacing w:val="3"/>
        </w:rPr>
        <w:t>re</w:t>
      </w:r>
      <w:r>
        <w:rPr>
          <w:spacing w:val="4"/>
        </w:rPr>
        <w:t>g</w:t>
      </w:r>
      <w:r>
        <w:t>ist</w:t>
      </w:r>
      <w:r>
        <w:rPr>
          <w:spacing w:val="3"/>
        </w:rPr>
        <w:t>r</w:t>
      </w:r>
      <w:r>
        <w:rPr>
          <w:spacing w:val="4"/>
        </w:rPr>
        <w:t>y</w:t>
      </w:r>
      <w:r>
        <w:t>/C</w:t>
      </w:r>
      <w:r>
        <w:rPr>
          <w:spacing w:val="6"/>
        </w:rPr>
        <w:t>o</w:t>
      </w:r>
      <w:r>
        <w:rPr>
          <w:spacing w:val="4"/>
        </w:rPr>
        <w:t>n</w:t>
      </w:r>
      <w:r>
        <w:rPr>
          <w:spacing w:val="1"/>
        </w:rPr>
        <w:t>f</w:t>
      </w:r>
      <w:r>
        <w:t>i</w:t>
      </w:r>
      <w:r>
        <w:rPr>
          <w:spacing w:val="4"/>
        </w:rPr>
        <w:t>gu</w:t>
      </w:r>
      <w:r>
        <w:rPr>
          <w:spacing w:val="6"/>
        </w:rPr>
        <w:t>r</w:t>
      </w:r>
      <w:r>
        <w:rPr>
          <w:spacing w:val="3"/>
        </w:rPr>
        <w:t>a</w:t>
      </w:r>
      <w:r>
        <w:t>ti</w:t>
      </w:r>
      <w:r>
        <w:rPr>
          <w:spacing w:val="4"/>
        </w:rPr>
        <w:t>o</w:t>
      </w:r>
      <w:r>
        <w:rPr>
          <w:spacing w:val="6"/>
        </w:rPr>
        <w:t>n</w:t>
      </w:r>
      <w:r>
        <w:rPr>
          <w:spacing w:val="2"/>
        </w:rPr>
        <w:t>F</w:t>
      </w:r>
      <w:r>
        <w:t>iles/</w:t>
      </w:r>
      <w:r>
        <w:rPr>
          <w:spacing w:val="4"/>
        </w:rPr>
        <w:t>12</w:t>
      </w:r>
      <w:r>
        <w:rPr>
          <w:spacing w:val="6"/>
        </w:rPr>
        <w:t>7</w:t>
      </w:r>
      <w:r>
        <w:rPr>
          <w:spacing w:val="3"/>
        </w:rPr>
        <w:t>.</w:t>
      </w:r>
      <w:r>
        <w:rPr>
          <w:spacing w:val="4"/>
        </w:rPr>
        <w:t>0</w:t>
      </w:r>
      <w:r>
        <w:t>.</w:t>
      </w:r>
      <w:r>
        <w:rPr>
          <w:spacing w:val="4"/>
        </w:rPr>
        <w:t>0</w:t>
      </w:r>
      <w:r>
        <w:t>.</w:t>
      </w:r>
      <w:r>
        <w:rPr>
          <w:spacing w:val="4"/>
        </w:rPr>
        <w:t>1</w:t>
      </w:r>
      <w:r>
        <w:t>/</w:t>
      </w:r>
      <w:r>
        <w:rPr>
          <w:spacing w:val="3"/>
        </w:rPr>
        <w:t>)</w:t>
      </w:r>
      <w:r w:rsidR="00AD5FFC">
        <w:rPr>
          <w:spacing w:val="3"/>
        </w:rPr>
        <w:t xml:space="preserve"> where cenUserMessage4 is mapped to </w:t>
      </w:r>
      <w:r w:rsidR="00AD5FFC" w:rsidRPr="000F00B1">
        <w:rPr>
          <w:w w:val="99"/>
        </w:rPr>
        <w:t>cenCustomerIdentification</w:t>
      </w:r>
      <w:r w:rsidR="00AD5FFC">
        <w:rPr>
          <w:w w:val="99"/>
        </w:rPr>
        <w:t xml:space="preserve">, and cenUserMessage5 is mapped to </w:t>
      </w:r>
      <w:r w:rsidR="00AD5FFC" w:rsidRPr="000F00B1">
        <w:rPr>
          <w:w w:val="99"/>
        </w:rPr>
        <w:t>cenCustomerRevision</w:t>
      </w:r>
      <w:r>
        <w:t>.</w:t>
      </w:r>
    </w:p>
    <w:p w14:paraId="7A337E06" w14:textId="77777777" w:rsidR="00A30DD4" w:rsidRDefault="00A30DD4" w:rsidP="00A30DD4">
      <w:r>
        <w:t>T</w:t>
      </w:r>
      <w:r>
        <w:rPr>
          <w:spacing w:val="6"/>
        </w:rPr>
        <w:t>h</w:t>
      </w:r>
      <w:r>
        <w:t>e</w:t>
      </w:r>
      <w:r>
        <w:rPr>
          <w:spacing w:val="6"/>
        </w:rPr>
        <w:t xml:space="preserve"> </w:t>
      </w:r>
      <w:r>
        <w:rPr>
          <w:spacing w:val="1"/>
        </w:rPr>
        <w:t>k</w:t>
      </w:r>
      <w:r>
        <w:t xml:space="preserve">ey </w:t>
      </w:r>
      <w:r>
        <w:rPr>
          <w:spacing w:val="6"/>
        </w:rPr>
        <w:t>n</w:t>
      </w:r>
      <w:r>
        <w:t>a</w:t>
      </w:r>
      <w:r>
        <w:rPr>
          <w:spacing w:val="6"/>
        </w:rPr>
        <w:t>m</w:t>
      </w:r>
      <w:r>
        <w:rPr>
          <w:spacing w:val="5"/>
        </w:rPr>
        <w:t>e</w:t>
      </w:r>
      <w:r>
        <w:t>,</w:t>
      </w:r>
      <w:r>
        <w:rPr>
          <w:spacing w:val="4"/>
        </w:rPr>
        <w:t xml:space="preserve"> </w:t>
      </w:r>
      <w:r w:rsidR="00732A8D">
        <w:t>c</w:t>
      </w:r>
      <w:r>
        <w:t>e</w:t>
      </w:r>
      <w:r>
        <w:rPr>
          <w:spacing w:val="6"/>
        </w:rPr>
        <w:t>n</w:t>
      </w:r>
      <w:r>
        <w:rPr>
          <w:spacing w:val="5"/>
        </w:rPr>
        <w:t>U</w:t>
      </w:r>
      <w:r>
        <w:t>se</w:t>
      </w:r>
      <w:r>
        <w:rPr>
          <w:spacing w:val="6"/>
        </w:rPr>
        <w:t>r</w:t>
      </w:r>
      <w:r>
        <w:t>M</w:t>
      </w:r>
      <w:r>
        <w:rPr>
          <w:spacing w:val="5"/>
        </w:rPr>
        <w:t>e</w:t>
      </w:r>
      <w:r>
        <w:t>ss</w:t>
      </w:r>
      <w:r>
        <w:rPr>
          <w:spacing w:val="5"/>
        </w:rPr>
        <w:t>a</w:t>
      </w:r>
      <w:r>
        <w:t>g</w:t>
      </w:r>
      <w:r>
        <w:rPr>
          <w:spacing w:val="5"/>
        </w:rPr>
        <w:t>eX</w:t>
      </w:r>
      <w:r>
        <w:t>,</w:t>
      </w:r>
      <w:r>
        <w:rPr>
          <w:spacing w:val="-10"/>
        </w:rPr>
        <w:t xml:space="preserve"> </w:t>
      </w:r>
      <w:r>
        <w:rPr>
          <w:spacing w:val="5"/>
        </w:rPr>
        <w:t>i</w:t>
      </w:r>
      <w:r>
        <w:t>s</w:t>
      </w:r>
      <w:r>
        <w:rPr>
          <w:spacing w:val="8"/>
        </w:rPr>
        <w:t xml:space="preserve"> </w:t>
      </w:r>
      <w:r>
        <w:rPr>
          <w:spacing w:val="5"/>
        </w:rPr>
        <w:t>c</w:t>
      </w:r>
      <w:r>
        <w:t>on</w:t>
      </w:r>
      <w:r>
        <w:rPr>
          <w:spacing w:val="1"/>
        </w:rPr>
        <w:t>f</w:t>
      </w:r>
      <w:r>
        <w:rPr>
          <w:spacing w:val="5"/>
        </w:rPr>
        <w:t>i</w:t>
      </w:r>
      <w:r>
        <w:t>gu</w:t>
      </w:r>
      <w:r>
        <w:rPr>
          <w:spacing w:val="6"/>
        </w:rPr>
        <w:t>r</w:t>
      </w:r>
      <w:r>
        <w:t xml:space="preserve">ed </w:t>
      </w:r>
      <w:r>
        <w:rPr>
          <w:spacing w:val="5"/>
        </w:rPr>
        <w:t>t</w:t>
      </w:r>
      <w:r>
        <w:t>o</w:t>
      </w:r>
      <w:r>
        <w:rPr>
          <w:spacing w:val="7"/>
        </w:rPr>
        <w:t xml:space="preserve"> </w:t>
      </w:r>
      <w:r>
        <w:rPr>
          <w:spacing w:val="5"/>
        </w:rPr>
        <w:t>t</w:t>
      </w:r>
      <w:r>
        <w:rPr>
          <w:spacing w:val="2"/>
        </w:rPr>
        <w:t>i</w:t>
      </w:r>
      <w:r>
        <w:rPr>
          <w:spacing w:val="5"/>
        </w:rPr>
        <w:t>c</w:t>
      </w:r>
      <w:r>
        <w:rPr>
          <w:spacing w:val="4"/>
        </w:rPr>
        <w:t>k</w:t>
      </w:r>
      <w:r>
        <w:t>e</w:t>
      </w:r>
      <w:r>
        <w:rPr>
          <w:spacing w:val="5"/>
        </w:rPr>
        <w:t>t</w:t>
      </w:r>
      <w:r>
        <w:t>sC</w:t>
      </w:r>
      <w:r>
        <w:rPr>
          <w:spacing w:val="5"/>
        </w:rPr>
        <w:t>e</w:t>
      </w:r>
      <w:r>
        <w:rPr>
          <w:spacing w:val="4"/>
        </w:rPr>
        <w:t>n</w:t>
      </w:r>
      <w:r>
        <w:rPr>
          <w:spacing w:val="5"/>
        </w:rPr>
        <w:t>U</w:t>
      </w:r>
      <w:r>
        <w:rPr>
          <w:spacing w:val="4"/>
        </w:rPr>
        <w:t>s</w:t>
      </w:r>
      <w:r>
        <w:rPr>
          <w:spacing w:val="5"/>
        </w:rPr>
        <w:t>e</w:t>
      </w:r>
      <w:r>
        <w:t>r</w:t>
      </w:r>
      <w:r>
        <w:rPr>
          <w:spacing w:val="5"/>
        </w:rPr>
        <w:t>Me</w:t>
      </w:r>
      <w:r>
        <w:t>ssa</w:t>
      </w:r>
      <w:r>
        <w:rPr>
          <w:spacing w:val="6"/>
        </w:rPr>
        <w:t>g</w:t>
      </w:r>
      <w:r>
        <w:t>e</w:t>
      </w:r>
      <w:r>
        <w:rPr>
          <w:spacing w:val="5"/>
        </w:rPr>
        <w:t>Ma</w:t>
      </w:r>
      <w:r>
        <w:t>pp</w:t>
      </w:r>
      <w:r>
        <w:rPr>
          <w:spacing w:val="5"/>
        </w:rPr>
        <w:t>i</w:t>
      </w:r>
      <w:r>
        <w:t>ng</w:t>
      </w:r>
      <w:r>
        <w:rPr>
          <w:spacing w:val="-17"/>
        </w:rPr>
        <w:t xml:space="preserve"> </w:t>
      </w:r>
      <w:r>
        <w:rPr>
          <w:spacing w:val="6"/>
        </w:rPr>
        <w:t>f</w:t>
      </w:r>
      <w:r>
        <w:rPr>
          <w:spacing w:val="4"/>
        </w:rPr>
        <w:t>o</w:t>
      </w:r>
      <w:r>
        <w:t>r</w:t>
      </w:r>
      <w:r>
        <w:rPr>
          <w:spacing w:val="7"/>
        </w:rPr>
        <w:t xml:space="preserve"> </w:t>
      </w:r>
      <w:r>
        <w:rPr>
          <w:spacing w:val="5"/>
        </w:rPr>
        <w:t>t</w:t>
      </w:r>
      <w:r>
        <w:rPr>
          <w:spacing w:val="2"/>
        </w:rPr>
        <w:t>i</w:t>
      </w:r>
      <w:r>
        <w:rPr>
          <w:spacing w:val="5"/>
        </w:rPr>
        <w:t>c</w:t>
      </w:r>
      <w:r>
        <w:rPr>
          <w:spacing w:val="4"/>
        </w:rPr>
        <w:t>k</w:t>
      </w:r>
      <w:r>
        <w:t>e</w:t>
      </w:r>
      <w:r>
        <w:rPr>
          <w:spacing w:val="5"/>
        </w:rPr>
        <w:t>t</w:t>
      </w:r>
      <w:r>
        <w:t>s</w:t>
      </w:r>
      <w:r>
        <w:rPr>
          <w:spacing w:val="4"/>
        </w:rPr>
        <w:t xml:space="preserve"> </w:t>
      </w:r>
      <w:r>
        <w:t>a</w:t>
      </w:r>
      <w:r>
        <w:rPr>
          <w:spacing w:val="6"/>
        </w:rPr>
        <w:t>n</w:t>
      </w:r>
      <w:r>
        <w:t xml:space="preserve">d </w:t>
      </w:r>
      <w:r>
        <w:rPr>
          <w:spacing w:val="-2"/>
          <w:w w:val="99"/>
        </w:rPr>
        <w:t>e</w:t>
      </w:r>
      <w:r>
        <w:rPr>
          <w:spacing w:val="1"/>
          <w:w w:val="99"/>
        </w:rPr>
        <w:t>v</w:t>
      </w:r>
      <w:r>
        <w:rPr>
          <w:spacing w:val="5"/>
          <w:w w:val="99"/>
        </w:rPr>
        <w:t>e</w:t>
      </w:r>
      <w:r>
        <w:rPr>
          <w:spacing w:val="4"/>
          <w:w w:val="99"/>
        </w:rPr>
        <w:t>n</w:t>
      </w:r>
      <w:r>
        <w:rPr>
          <w:spacing w:val="5"/>
          <w:w w:val="99"/>
        </w:rPr>
        <w:t>t</w:t>
      </w:r>
      <w:r>
        <w:rPr>
          <w:spacing w:val="4"/>
          <w:w w:val="99"/>
        </w:rPr>
        <w:t>sC</w:t>
      </w:r>
      <w:r>
        <w:rPr>
          <w:spacing w:val="5"/>
          <w:w w:val="99"/>
        </w:rPr>
        <w:t>e</w:t>
      </w:r>
      <w:r>
        <w:rPr>
          <w:spacing w:val="4"/>
          <w:w w:val="99"/>
        </w:rPr>
        <w:t>n</w:t>
      </w:r>
      <w:r>
        <w:rPr>
          <w:spacing w:val="5"/>
          <w:w w:val="99"/>
        </w:rPr>
        <w:t>U</w:t>
      </w:r>
      <w:r>
        <w:rPr>
          <w:spacing w:val="4"/>
          <w:w w:val="99"/>
        </w:rPr>
        <w:t>s</w:t>
      </w:r>
      <w:r>
        <w:rPr>
          <w:spacing w:val="5"/>
          <w:w w:val="99"/>
        </w:rPr>
        <w:t>e</w:t>
      </w:r>
      <w:r>
        <w:rPr>
          <w:w w:val="99"/>
        </w:rPr>
        <w:t>r</w:t>
      </w:r>
      <w:r>
        <w:rPr>
          <w:spacing w:val="5"/>
          <w:w w:val="99"/>
        </w:rPr>
        <w:t>Me</w:t>
      </w:r>
      <w:r>
        <w:rPr>
          <w:spacing w:val="4"/>
          <w:w w:val="99"/>
        </w:rPr>
        <w:t>ss</w:t>
      </w:r>
      <w:r>
        <w:rPr>
          <w:w w:val="99"/>
        </w:rPr>
        <w:t>a</w:t>
      </w:r>
      <w:r>
        <w:rPr>
          <w:spacing w:val="5"/>
          <w:w w:val="99"/>
        </w:rPr>
        <w:t>g</w:t>
      </w:r>
      <w:r>
        <w:rPr>
          <w:w w:val="99"/>
        </w:rPr>
        <w:t>e</w:t>
      </w:r>
      <w:r>
        <w:rPr>
          <w:spacing w:val="5"/>
          <w:w w:val="99"/>
        </w:rPr>
        <w:t>Ma</w:t>
      </w:r>
      <w:r>
        <w:rPr>
          <w:spacing w:val="4"/>
          <w:w w:val="99"/>
        </w:rPr>
        <w:t>pp</w:t>
      </w:r>
      <w:r>
        <w:rPr>
          <w:spacing w:val="5"/>
          <w:w w:val="99"/>
        </w:rPr>
        <w:t>in</w:t>
      </w:r>
      <w:r>
        <w:rPr>
          <w:w w:val="99"/>
        </w:rPr>
        <w:t>g</w:t>
      </w:r>
      <w:r>
        <w:rPr>
          <w:spacing w:val="8"/>
          <w:w w:val="99"/>
        </w:rPr>
        <w:t xml:space="preserve"> </w:t>
      </w:r>
      <w:r>
        <w:rPr>
          <w:spacing w:val="5"/>
        </w:rPr>
        <w:t>f</w:t>
      </w:r>
      <w:r>
        <w:rPr>
          <w:spacing w:val="4"/>
        </w:rPr>
        <w:t>o</w:t>
      </w:r>
      <w:r>
        <w:t>r</w:t>
      </w:r>
      <w:r>
        <w:rPr>
          <w:spacing w:val="6"/>
        </w:rPr>
        <w:t xml:space="preserve"> </w:t>
      </w:r>
      <w:r>
        <w:t>e</w:t>
      </w:r>
      <w:r>
        <w:rPr>
          <w:spacing w:val="1"/>
        </w:rPr>
        <w:t>v</w:t>
      </w:r>
      <w:r>
        <w:t>e</w:t>
      </w:r>
      <w:r>
        <w:rPr>
          <w:spacing w:val="6"/>
        </w:rPr>
        <w:t>n</w:t>
      </w:r>
      <w:r>
        <w:rPr>
          <w:spacing w:val="2"/>
        </w:rPr>
        <w:t>t</w:t>
      </w:r>
      <w:r>
        <w:rPr>
          <w:spacing w:val="4"/>
        </w:rPr>
        <w:t>s</w:t>
      </w:r>
      <w:r>
        <w:t>.</w:t>
      </w:r>
      <w:r>
        <w:rPr>
          <w:spacing w:val="2"/>
        </w:rPr>
        <w:t xml:space="preserve"> </w:t>
      </w:r>
      <w:r>
        <w:rPr>
          <w:spacing w:val="5"/>
        </w:rPr>
        <w:t>T</w:t>
      </w:r>
      <w:r>
        <w:rPr>
          <w:spacing w:val="4"/>
        </w:rPr>
        <w:t>h</w:t>
      </w:r>
      <w:r>
        <w:t>e</w:t>
      </w:r>
      <w:r>
        <w:rPr>
          <w:spacing w:val="5"/>
        </w:rPr>
        <w:t xml:space="preserve"> ce</w:t>
      </w:r>
      <w:r>
        <w:rPr>
          <w:spacing w:val="4"/>
        </w:rPr>
        <w:t>n</w:t>
      </w:r>
      <w:r>
        <w:rPr>
          <w:spacing w:val="5"/>
        </w:rPr>
        <w:t>U</w:t>
      </w:r>
      <w:r>
        <w:rPr>
          <w:spacing w:val="4"/>
        </w:rPr>
        <w:t>s</w:t>
      </w:r>
      <w:r>
        <w:rPr>
          <w:spacing w:val="5"/>
        </w:rPr>
        <w:t>e</w:t>
      </w:r>
      <w:r>
        <w:t>r</w:t>
      </w:r>
      <w:r>
        <w:rPr>
          <w:spacing w:val="5"/>
        </w:rPr>
        <w:t>M</w:t>
      </w:r>
      <w:r>
        <w:t>e</w:t>
      </w:r>
      <w:r>
        <w:rPr>
          <w:spacing w:val="4"/>
        </w:rPr>
        <w:t>ss</w:t>
      </w:r>
      <w:r>
        <w:rPr>
          <w:spacing w:val="5"/>
        </w:rPr>
        <w:t>a</w:t>
      </w:r>
      <w:r>
        <w:rPr>
          <w:spacing w:val="4"/>
        </w:rPr>
        <w:t>g</w:t>
      </w:r>
      <w:r>
        <w:t>e</w:t>
      </w:r>
      <w:r>
        <w:rPr>
          <w:spacing w:val="-4"/>
        </w:rPr>
        <w:t xml:space="preserve"> </w:t>
      </w:r>
      <w:r>
        <w:rPr>
          <w:spacing w:val="-1"/>
        </w:rPr>
        <w:t>v</w:t>
      </w:r>
      <w:r>
        <w:t>a</w:t>
      </w:r>
      <w:r>
        <w:rPr>
          <w:spacing w:val="5"/>
        </w:rPr>
        <w:t>lu</w:t>
      </w:r>
      <w:r>
        <w:t>es</w:t>
      </w:r>
      <w:r>
        <w:rPr>
          <w:spacing w:val="4"/>
        </w:rPr>
        <w:t xml:space="preserve"> </w:t>
      </w:r>
      <w:r>
        <w:t>c</w:t>
      </w:r>
      <w:r>
        <w:rPr>
          <w:spacing w:val="5"/>
        </w:rPr>
        <w:t>a</w:t>
      </w:r>
      <w:r>
        <w:t>n</w:t>
      </w:r>
      <w:r>
        <w:rPr>
          <w:spacing w:val="6"/>
        </w:rPr>
        <w:t xml:space="preserve"> </w:t>
      </w:r>
      <w:r>
        <w:rPr>
          <w:spacing w:val="4"/>
        </w:rPr>
        <w:t>b</w:t>
      </w:r>
      <w:r>
        <w:t>e</w:t>
      </w:r>
      <w:r>
        <w:rPr>
          <w:spacing w:val="6"/>
        </w:rPr>
        <w:t xml:space="preserve"> </w:t>
      </w:r>
      <w:r>
        <w:rPr>
          <w:spacing w:val="5"/>
        </w:rPr>
        <w:t>c</w:t>
      </w:r>
      <w:r>
        <w:rPr>
          <w:spacing w:val="4"/>
        </w:rPr>
        <w:t>o</w:t>
      </w:r>
      <w:r>
        <w:rPr>
          <w:spacing w:val="5"/>
        </w:rPr>
        <w:t>n</w:t>
      </w:r>
      <w:r>
        <w:rPr>
          <w:spacing w:val="-2"/>
        </w:rPr>
        <w:t>f</w:t>
      </w:r>
      <w:r>
        <w:rPr>
          <w:spacing w:val="5"/>
        </w:rPr>
        <w:t>i</w:t>
      </w:r>
      <w:r>
        <w:rPr>
          <w:spacing w:val="4"/>
        </w:rPr>
        <w:t>g</w:t>
      </w:r>
      <w:r>
        <w:rPr>
          <w:spacing w:val="5"/>
        </w:rPr>
        <w:t>u</w:t>
      </w:r>
      <w:r>
        <w:t>r</w:t>
      </w:r>
      <w:r>
        <w:rPr>
          <w:spacing w:val="5"/>
        </w:rPr>
        <w:t>e</w:t>
      </w:r>
      <w:r>
        <w:rPr>
          <w:spacing w:val="4"/>
        </w:rPr>
        <w:t>d</w:t>
      </w:r>
      <w:r>
        <w:t>:</w:t>
      </w:r>
    </w:p>
    <w:p w14:paraId="247694DB" w14:textId="77777777" w:rsidR="00A30DD4" w:rsidRDefault="00A30DD4" w:rsidP="001833F8">
      <w:pPr>
        <w:pStyle w:val="Bulletlist"/>
      </w:pPr>
      <w:r>
        <w:rPr>
          <w:spacing w:val="4"/>
        </w:rPr>
        <w:t>s</w:t>
      </w:r>
      <w:r>
        <w:t>t</w:t>
      </w:r>
      <w:r>
        <w:rPr>
          <w:spacing w:val="4"/>
        </w:rPr>
        <w:t>a</w:t>
      </w:r>
      <w:r>
        <w:t>tic—</w:t>
      </w:r>
      <w:r>
        <w:rPr>
          <w:spacing w:val="3"/>
        </w:rPr>
        <w:t>T</w:t>
      </w:r>
      <w:r>
        <w:rPr>
          <w:spacing w:val="4"/>
        </w:rPr>
        <w:t>h</w:t>
      </w:r>
      <w:r>
        <w:t>e</w:t>
      </w:r>
      <w:r>
        <w:rPr>
          <w:spacing w:val="-3"/>
        </w:rPr>
        <w:t xml:space="preserve"> </w:t>
      </w:r>
      <w:r>
        <w:rPr>
          <w:spacing w:val="4"/>
        </w:rPr>
        <w:t>s</w:t>
      </w:r>
      <w:r>
        <w:t>tat</w:t>
      </w:r>
      <w:r>
        <w:rPr>
          <w:spacing w:val="2"/>
        </w:rPr>
        <w:t>i</w:t>
      </w:r>
      <w:r>
        <w:t>c</w:t>
      </w:r>
      <w:r>
        <w:rPr>
          <w:spacing w:val="2"/>
        </w:rPr>
        <w:t xml:space="preserve"> </w:t>
      </w:r>
      <w:r>
        <w:rPr>
          <w:spacing w:val="4"/>
        </w:rPr>
        <w:t>s</w:t>
      </w:r>
      <w:r>
        <w:t>t</w:t>
      </w:r>
      <w:r>
        <w:rPr>
          <w:spacing w:val="4"/>
        </w:rPr>
        <w:t>r</w:t>
      </w:r>
      <w:r>
        <w:t>i</w:t>
      </w:r>
      <w:r>
        <w:rPr>
          <w:spacing w:val="6"/>
        </w:rPr>
        <w:t>n</w:t>
      </w:r>
      <w:r>
        <w:t>g</w:t>
      </w:r>
      <w:r>
        <w:rPr>
          <w:spacing w:val="-1"/>
        </w:rPr>
        <w:t xml:space="preserve"> </w:t>
      </w:r>
      <w:r>
        <w:t>is</w:t>
      </w:r>
      <w:r>
        <w:rPr>
          <w:spacing w:val="4"/>
        </w:rPr>
        <w:t xml:space="preserve"> sh</w:t>
      </w:r>
      <w:r>
        <w:rPr>
          <w:spacing w:val="1"/>
        </w:rPr>
        <w:t>o</w:t>
      </w:r>
      <w:r>
        <w:rPr>
          <w:spacing w:val="3"/>
        </w:rPr>
        <w:t>w</w:t>
      </w:r>
      <w:r>
        <w:t>n</w:t>
      </w:r>
      <w:r>
        <w:rPr>
          <w:spacing w:val="1"/>
        </w:rPr>
        <w:t xml:space="preserve"> </w:t>
      </w:r>
      <w:r>
        <w:t>in</w:t>
      </w:r>
      <w:r>
        <w:rPr>
          <w:spacing w:val="2"/>
        </w:rPr>
        <w:t xml:space="preserve"> </w:t>
      </w:r>
      <w:r>
        <w:t>t</w:t>
      </w:r>
      <w:r>
        <w:rPr>
          <w:spacing w:val="4"/>
        </w:rPr>
        <w:t>h</w:t>
      </w:r>
      <w:r>
        <w:t>e</w:t>
      </w:r>
      <w:r>
        <w:rPr>
          <w:spacing w:val="4"/>
        </w:rPr>
        <w:t xml:space="preserve"> </w:t>
      </w:r>
      <w:r>
        <w:t>c</w:t>
      </w:r>
      <w:r>
        <w:rPr>
          <w:spacing w:val="3"/>
        </w:rPr>
        <w:t>e</w:t>
      </w:r>
      <w:r>
        <w:rPr>
          <w:spacing w:val="4"/>
        </w:rPr>
        <w:t>n</w:t>
      </w:r>
      <w:r>
        <w:t>U</w:t>
      </w:r>
      <w:r>
        <w:rPr>
          <w:spacing w:val="4"/>
        </w:rPr>
        <w:t>s</w:t>
      </w:r>
      <w:r>
        <w:t>e</w:t>
      </w:r>
      <w:r>
        <w:rPr>
          <w:spacing w:val="4"/>
        </w:rPr>
        <w:t>r</w:t>
      </w:r>
      <w:r>
        <w:t>Me</w:t>
      </w:r>
      <w:r>
        <w:rPr>
          <w:spacing w:val="4"/>
        </w:rPr>
        <w:t>ss</w:t>
      </w:r>
      <w:r>
        <w:t>a</w:t>
      </w:r>
      <w:r>
        <w:rPr>
          <w:spacing w:val="4"/>
        </w:rPr>
        <w:t>ge</w:t>
      </w:r>
      <w:r>
        <w:t>X</w:t>
      </w:r>
      <w:r>
        <w:rPr>
          <w:spacing w:val="-10"/>
        </w:rPr>
        <w:t xml:space="preserve"> </w:t>
      </w:r>
      <w:r>
        <w:rPr>
          <w:spacing w:val="1"/>
        </w:rPr>
        <w:t>f</w:t>
      </w:r>
      <w:r>
        <w:t>ie</w:t>
      </w:r>
      <w:r>
        <w:rPr>
          <w:spacing w:val="2"/>
        </w:rPr>
        <w:t>l</w:t>
      </w:r>
      <w:r>
        <w:rPr>
          <w:spacing w:val="6"/>
        </w:rPr>
        <w:t>d</w:t>
      </w:r>
      <w:r>
        <w:t>.</w:t>
      </w:r>
      <w:r>
        <w:rPr>
          <w:spacing w:val="-1"/>
        </w:rPr>
        <w:t xml:space="preserve"> </w:t>
      </w:r>
      <w:r>
        <w:rPr>
          <w:spacing w:val="6"/>
        </w:rPr>
        <w:t>I</w:t>
      </w:r>
      <w:r>
        <w:t>n</w:t>
      </w:r>
      <w:r>
        <w:rPr>
          <w:spacing w:val="2"/>
        </w:rPr>
        <w:t xml:space="preserve"> </w:t>
      </w:r>
      <w:r>
        <w:t>t</w:t>
      </w:r>
      <w:r>
        <w:rPr>
          <w:spacing w:val="4"/>
        </w:rPr>
        <w:t>h</w:t>
      </w:r>
      <w:r>
        <w:t>e</w:t>
      </w:r>
      <w:r>
        <w:rPr>
          <w:spacing w:val="4"/>
        </w:rPr>
        <w:t xml:space="preserve"> g</w:t>
      </w:r>
      <w:r>
        <w:t>i</w:t>
      </w:r>
      <w:r>
        <w:rPr>
          <w:spacing w:val="1"/>
        </w:rPr>
        <w:t>v</w:t>
      </w:r>
      <w:r>
        <w:t>en a</w:t>
      </w:r>
      <w:r>
        <w:rPr>
          <w:spacing w:val="4"/>
        </w:rPr>
        <w:t>v</w:t>
      </w:r>
      <w:r>
        <w:rPr>
          <w:spacing w:val="6"/>
        </w:rPr>
        <w:t>m</w:t>
      </w:r>
      <w:r>
        <w:rPr>
          <w:spacing w:val="4"/>
        </w:rPr>
        <w:t>1</w:t>
      </w:r>
      <w:r>
        <w:rPr>
          <w:spacing w:val="6"/>
        </w:rPr>
        <w:t>1</w:t>
      </w:r>
      <w:r>
        <w:rPr>
          <w:spacing w:val="3"/>
        </w:rPr>
        <w:t>.</w:t>
      </w:r>
      <w:r>
        <w:rPr>
          <w:spacing w:val="4"/>
        </w:rPr>
        <w:t>x</w:t>
      </w:r>
      <w:r>
        <w:rPr>
          <w:spacing w:val="6"/>
        </w:rPr>
        <w:t>m</w:t>
      </w:r>
      <w:r>
        <w:t>l</w:t>
      </w:r>
      <w:r>
        <w:rPr>
          <w:spacing w:val="-4"/>
        </w:rPr>
        <w:t xml:space="preserve"> </w:t>
      </w:r>
      <w:r>
        <w:t>e</w:t>
      </w:r>
      <w:r>
        <w:rPr>
          <w:spacing w:val="4"/>
        </w:rPr>
        <w:t>x</w:t>
      </w:r>
      <w:r>
        <w:t>a</w:t>
      </w:r>
      <w:r>
        <w:rPr>
          <w:spacing w:val="6"/>
        </w:rPr>
        <w:t>m</w:t>
      </w:r>
      <w:r>
        <w:rPr>
          <w:spacing w:val="4"/>
        </w:rPr>
        <w:t>p</w:t>
      </w:r>
      <w:r>
        <w:t>l</w:t>
      </w:r>
      <w:r>
        <w:rPr>
          <w:spacing w:val="4"/>
        </w:rPr>
        <w:t xml:space="preserve">e, </w:t>
      </w:r>
      <w:r>
        <w:t>t</w:t>
      </w:r>
      <w:r>
        <w:rPr>
          <w:spacing w:val="4"/>
        </w:rPr>
        <w:t>h</w:t>
      </w:r>
      <w:r>
        <w:t>e</w:t>
      </w:r>
      <w:r>
        <w:rPr>
          <w:spacing w:val="6"/>
        </w:rPr>
        <w:t xml:space="preserve"> </w:t>
      </w:r>
      <w:r>
        <w:rPr>
          <w:spacing w:val="-1"/>
        </w:rPr>
        <w:t>v</w:t>
      </w:r>
      <w:r>
        <w:t>al</w:t>
      </w:r>
      <w:r>
        <w:rPr>
          <w:spacing w:val="4"/>
        </w:rPr>
        <w:t>u</w:t>
      </w:r>
      <w:r>
        <w:t>e</w:t>
      </w:r>
      <w:r>
        <w:rPr>
          <w:spacing w:val="4"/>
        </w:rPr>
        <w:t xml:space="preserve"> </w:t>
      </w:r>
      <w:r>
        <w:t>is</w:t>
      </w:r>
      <w:r>
        <w:rPr>
          <w:spacing w:val="9"/>
        </w:rPr>
        <w:t xml:space="preserve"> </w:t>
      </w:r>
      <w:r>
        <w:rPr>
          <w:spacing w:val="-2"/>
        </w:rPr>
        <w:t>f</w:t>
      </w:r>
      <w:r>
        <w:t>i</w:t>
      </w:r>
      <w:r>
        <w:rPr>
          <w:spacing w:val="1"/>
        </w:rPr>
        <w:t>x</w:t>
      </w:r>
      <w:r>
        <w:t xml:space="preserve">ed </w:t>
      </w:r>
      <w:r>
        <w:rPr>
          <w:spacing w:val="2"/>
        </w:rPr>
        <w:t>t</w:t>
      </w:r>
      <w:r>
        <w:t>o</w:t>
      </w:r>
      <w:r>
        <w:rPr>
          <w:spacing w:val="7"/>
        </w:rPr>
        <w:t xml:space="preserve"> </w:t>
      </w:r>
      <w:r w:rsidR="001833F8">
        <w:t>Prime Network</w:t>
      </w:r>
      <w:r>
        <w:t>.</w:t>
      </w:r>
    </w:p>
    <w:p w14:paraId="743965F4" w14:textId="77777777" w:rsidR="00A30DD4" w:rsidRDefault="00A30DD4" w:rsidP="00A30DD4">
      <w:pPr>
        <w:pStyle w:val="Bulletlist"/>
      </w:pPr>
      <w:r>
        <w:rPr>
          <w:spacing w:val="3"/>
        </w:rPr>
        <w:t>o</w:t>
      </w:r>
      <w:r>
        <w:rPr>
          <w:spacing w:val="6"/>
        </w:rPr>
        <w:t>r</w:t>
      </w:r>
      <w:r>
        <w:rPr>
          <w:spacing w:val="2"/>
        </w:rPr>
        <w:t>i</w:t>
      </w:r>
      <w:r>
        <w:rPr>
          <w:spacing w:val="6"/>
        </w:rPr>
        <w:t>g</w:t>
      </w:r>
      <w:r>
        <w:rPr>
          <w:spacing w:val="2"/>
        </w:rPr>
        <w:t>i</w:t>
      </w:r>
      <w:r>
        <w:rPr>
          <w:spacing w:val="6"/>
        </w:rPr>
        <w:t>n</w:t>
      </w:r>
      <w:r>
        <w:rPr>
          <w:spacing w:val="3"/>
        </w:rPr>
        <w:t>a</w:t>
      </w:r>
      <w:r>
        <w:t>l—T</w:t>
      </w:r>
      <w:r>
        <w:rPr>
          <w:spacing w:val="3"/>
        </w:rPr>
        <w:t>h</w:t>
      </w:r>
      <w:r>
        <w:t>e</w:t>
      </w:r>
      <w:r>
        <w:rPr>
          <w:spacing w:val="-5"/>
        </w:rPr>
        <w:t xml:space="preserve"> </w:t>
      </w:r>
      <w:r>
        <w:rPr>
          <w:spacing w:val="6"/>
        </w:rPr>
        <w:t>I</w:t>
      </w:r>
      <w:r>
        <w:t>MO</w:t>
      </w:r>
      <w:r>
        <w:rPr>
          <w:spacing w:val="1"/>
        </w:rPr>
        <w:t xml:space="preserve"> </w:t>
      </w:r>
      <w:r>
        <w:rPr>
          <w:spacing w:val="-1"/>
        </w:rPr>
        <w:t>v</w:t>
      </w:r>
      <w:r>
        <w:t>al</w:t>
      </w:r>
      <w:r>
        <w:rPr>
          <w:spacing w:val="4"/>
        </w:rPr>
        <w:t>u</w:t>
      </w:r>
      <w:r>
        <w:t>e</w:t>
      </w:r>
      <w:r>
        <w:rPr>
          <w:spacing w:val="2"/>
        </w:rPr>
        <w:t xml:space="preserve"> </w:t>
      </w:r>
      <w:r>
        <w:rPr>
          <w:spacing w:val="6"/>
        </w:rPr>
        <w:t>o</w:t>
      </w:r>
      <w:r>
        <w:t>f</w:t>
      </w:r>
      <w:r>
        <w:rPr>
          <w:spacing w:val="4"/>
        </w:rPr>
        <w:t xml:space="preserve"> </w:t>
      </w:r>
      <w:r>
        <w:t>t</w:t>
      </w:r>
      <w:r>
        <w:rPr>
          <w:spacing w:val="4"/>
        </w:rPr>
        <w:t>h</w:t>
      </w:r>
      <w:r>
        <w:t>e</w:t>
      </w:r>
      <w:r>
        <w:rPr>
          <w:spacing w:val="4"/>
        </w:rPr>
        <w:t xml:space="preserve"> </w:t>
      </w:r>
      <w:r>
        <w:rPr>
          <w:spacing w:val="6"/>
        </w:rPr>
        <w:t>d</w:t>
      </w:r>
      <w:r>
        <w:rPr>
          <w:spacing w:val="3"/>
        </w:rPr>
        <w:t>e</w:t>
      </w:r>
      <w:r>
        <w:rPr>
          <w:spacing w:val="1"/>
        </w:rPr>
        <w:t>f</w:t>
      </w:r>
      <w:r>
        <w:t>i</w:t>
      </w:r>
      <w:r>
        <w:rPr>
          <w:spacing w:val="3"/>
        </w:rPr>
        <w:t>n</w:t>
      </w:r>
      <w:r>
        <w:t xml:space="preserve">ed </w:t>
      </w:r>
      <w:r>
        <w:rPr>
          <w:spacing w:val="1"/>
        </w:rPr>
        <w:t>f</w:t>
      </w:r>
      <w:r>
        <w:t>i</w:t>
      </w:r>
      <w:r>
        <w:rPr>
          <w:spacing w:val="3"/>
        </w:rPr>
        <w:t>e</w:t>
      </w:r>
      <w:r>
        <w:t>ld</w:t>
      </w:r>
      <w:r>
        <w:rPr>
          <w:spacing w:val="2"/>
        </w:rPr>
        <w:t xml:space="preserve"> </w:t>
      </w:r>
      <w:r>
        <w:t>is</w:t>
      </w:r>
      <w:r>
        <w:rPr>
          <w:spacing w:val="6"/>
        </w:rPr>
        <w:t xml:space="preserve"> </w:t>
      </w:r>
      <w:r>
        <w:rPr>
          <w:spacing w:val="3"/>
        </w:rPr>
        <w:t>sh</w:t>
      </w:r>
      <w:r>
        <w:rPr>
          <w:spacing w:val="-1"/>
        </w:rPr>
        <w:t>o</w:t>
      </w:r>
      <w:r>
        <w:t>wn</w:t>
      </w:r>
      <w:r>
        <w:rPr>
          <w:spacing w:val="1"/>
        </w:rPr>
        <w:t xml:space="preserve"> </w:t>
      </w:r>
      <w:r>
        <w:t>in</w:t>
      </w:r>
      <w:r>
        <w:rPr>
          <w:spacing w:val="4"/>
        </w:rPr>
        <w:t xml:space="preserve"> </w:t>
      </w:r>
      <w:r>
        <w:t>t</w:t>
      </w:r>
      <w:r>
        <w:rPr>
          <w:spacing w:val="4"/>
        </w:rPr>
        <w:t>h</w:t>
      </w:r>
      <w:r>
        <w:t>e</w:t>
      </w:r>
      <w:r>
        <w:rPr>
          <w:spacing w:val="4"/>
        </w:rPr>
        <w:t xml:space="preserve"> </w:t>
      </w:r>
      <w:r>
        <w:t>ce</w:t>
      </w:r>
      <w:r>
        <w:rPr>
          <w:spacing w:val="4"/>
        </w:rPr>
        <w:t>n</w:t>
      </w:r>
      <w:r>
        <w:t>U</w:t>
      </w:r>
      <w:r>
        <w:rPr>
          <w:spacing w:val="4"/>
        </w:rPr>
        <w:t>s</w:t>
      </w:r>
      <w:r>
        <w:t>e</w:t>
      </w:r>
      <w:r>
        <w:rPr>
          <w:spacing w:val="3"/>
        </w:rPr>
        <w:t>r</w:t>
      </w:r>
      <w:r>
        <w:t>M</w:t>
      </w:r>
      <w:r>
        <w:rPr>
          <w:spacing w:val="3"/>
        </w:rPr>
        <w:t>ess</w:t>
      </w:r>
      <w:r>
        <w:t>a</w:t>
      </w:r>
      <w:r>
        <w:rPr>
          <w:spacing w:val="3"/>
        </w:rPr>
        <w:t>g</w:t>
      </w:r>
      <w:r>
        <w:t>eX</w:t>
      </w:r>
      <w:r>
        <w:rPr>
          <w:spacing w:val="-7"/>
        </w:rPr>
        <w:t xml:space="preserve"> </w:t>
      </w:r>
      <w:r>
        <w:rPr>
          <w:spacing w:val="-2"/>
        </w:rPr>
        <w:t>f</w:t>
      </w:r>
      <w:r>
        <w:t>iel</w:t>
      </w:r>
      <w:r>
        <w:rPr>
          <w:spacing w:val="3"/>
        </w:rPr>
        <w:t>d</w:t>
      </w:r>
      <w:r>
        <w:t>.</w:t>
      </w:r>
      <w:r>
        <w:rPr>
          <w:spacing w:val="2"/>
        </w:rPr>
        <w:t xml:space="preserve"> </w:t>
      </w:r>
      <w:r>
        <w:rPr>
          <w:spacing w:val="6"/>
        </w:rPr>
        <w:t>I</w:t>
      </w:r>
      <w:r>
        <w:t>n</w:t>
      </w:r>
      <w:r>
        <w:rPr>
          <w:spacing w:val="4"/>
        </w:rPr>
        <w:t xml:space="preserve"> </w:t>
      </w:r>
      <w:r>
        <w:rPr>
          <w:spacing w:val="2"/>
        </w:rPr>
        <w:t>t</w:t>
      </w:r>
      <w:r>
        <w:rPr>
          <w:spacing w:val="6"/>
        </w:rPr>
        <w:t>h</w:t>
      </w:r>
      <w:r>
        <w:t>e</w:t>
      </w:r>
      <w:r>
        <w:rPr>
          <w:spacing w:val="4"/>
        </w:rPr>
        <w:t xml:space="preserve"> </w:t>
      </w:r>
      <w:r>
        <w:rPr>
          <w:spacing w:val="3"/>
        </w:rPr>
        <w:t>g</w:t>
      </w:r>
      <w:r>
        <w:t>i</w:t>
      </w:r>
      <w:r>
        <w:rPr>
          <w:spacing w:val="1"/>
        </w:rPr>
        <w:t>v</w:t>
      </w:r>
      <w:r>
        <w:t>en a</w:t>
      </w:r>
      <w:r>
        <w:rPr>
          <w:spacing w:val="4"/>
        </w:rPr>
        <w:t>v</w:t>
      </w:r>
      <w:r>
        <w:rPr>
          <w:spacing w:val="6"/>
        </w:rPr>
        <w:t>m</w:t>
      </w:r>
      <w:r>
        <w:rPr>
          <w:spacing w:val="3"/>
        </w:rPr>
        <w:t>11</w:t>
      </w:r>
      <w:r>
        <w:t>.</w:t>
      </w:r>
      <w:r>
        <w:rPr>
          <w:spacing w:val="3"/>
        </w:rPr>
        <w:t>xm</w:t>
      </w:r>
      <w:r>
        <w:t>l</w:t>
      </w:r>
      <w:r>
        <w:rPr>
          <w:spacing w:val="1"/>
        </w:rPr>
        <w:t xml:space="preserve"> </w:t>
      </w:r>
      <w:r>
        <w:t>e</w:t>
      </w:r>
      <w:r>
        <w:rPr>
          <w:spacing w:val="4"/>
        </w:rPr>
        <w:t>x</w:t>
      </w:r>
      <w:r>
        <w:t>a</w:t>
      </w:r>
      <w:r>
        <w:rPr>
          <w:spacing w:val="6"/>
        </w:rPr>
        <w:t>m</w:t>
      </w:r>
      <w:r>
        <w:rPr>
          <w:spacing w:val="3"/>
        </w:rPr>
        <w:t>p</w:t>
      </w:r>
      <w:r>
        <w:t>l</w:t>
      </w:r>
      <w:r>
        <w:rPr>
          <w:spacing w:val="3"/>
        </w:rPr>
        <w:t>e</w:t>
      </w:r>
      <w:r>
        <w:t>,</w:t>
      </w:r>
      <w:r>
        <w:rPr>
          <w:spacing w:val="1"/>
        </w:rPr>
        <w:t xml:space="preserve"> </w:t>
      </w:r>
      <w:r>
        <w:t>t</w:t>
      </w:r>
      <w:r>
        <w:rPr>
          <w:spacing w:val="4"/>
        </w:rPr>
        <w:t>h</w:t>
      </w:r>
      <w:r>
        <w:t>e</w:t>
      </w:r>
      <w:r>
        <w:rPr>
          <w:spacing w:val="8"/>
        </w:rPr>
        <w:t xml:space="preserve"> </w:t>
      </w:r>
      <w:r>
        <w:rPr>
          <w:spacing w:val="-1"/>
        </w:rPr>
        <w:t>v</w:t>
      </w:r>
      <w:r>
        <w:rPr>
          <w:spacing w:val="3"/>
        </w:rPr>
        <w:t>a</w:t>
      </w:r>
      <w:r>
        <w:t>l</w:t>
      </w:r>
      <w:r>
        <w:rPr>
          <w:spacing w:val="6"/>
        </w:rPr>
        <w:t>u</w:t>
      </w:r>
      <w:r>
        <w:t>e is</w:t>
      </w:r>
      <w:r>
        <w:rPr>
          <w:spacing w:val="6"/>
        </w:rPr>
        <w:t xml:space="preserve"> </w:t>
      </w:r>
      <w:r>
        <w:t>De</w:t>
      </w:r>
      <w:r>
        <w:rPr>
          <w:spacing w:val="3"/>
        </w:rPr>
        <w:t>sc</w:t>
      </w:r>
      <w:r>
        <w:rPr>
          <w:spacing w:val="6"/>
        </w:rPr>
        <w:t>r</w:t>
      </w:r>
      <w:r>
        <w:t>i</w:t>
      </w:r>
      <w:r>
        <w:rPr>
          <w:spacing w:val="3"/>
        </w:rPr>
        <w:t>p</w:t>
      </w:r>
      <w:r>
        <w:t>t</w:t>
      </w:r>
      <w:r>
        <w:rPr>
          <w:spacing w:val="2"/>
        </w:rPr>
        <w:t>i</w:t>
      </w:r>
      <w:r>
        <w:rPr>
          <w:spacing w:val="6"/>
        </w:rPr>
        <w:t>o</w:t>
      </w:r>
      <w:r>
        <w:rPr>
          <w:spacing w:val="3"/>
        </w:rPr>
        <w:t>n</w:t>
      </w:r>
      <w:r>
        <w:t>,</w:t>
      </w:r>
      <w:r>
        <w:rPr>
          <w:spacing w:val="-2"/>
        </w:rPr>
        <w:t xml:space="preserve"> </w:t>
      </w:r>
      <w:r>
        <w:t>w</w:t>
      </w:r>
      <w:r>
        <w:rPr>
          <w:spacing w:val="4"/>
        </w:rPr>
        <w:t>h</w:t>
      </w:r>
      <w:r>
        <w:t>ich</w:t>
      </w:r>
      <w:r>
        <w:rPr>
          <w:spacing w:val="1"/>
        </w:rPr>
        <w:t xml:space="preserve"> </w:t>
      </w:r>
      <w:r>
        <w:t>is</w:t>
      </w:r>
      <w:r>
        <w:rPr>
          <w:spacing w:val="8"/>
        </w:rPr>
        <w:t xml:space="preserve"> </w:t>
      </w:r>
      <w:r>
        <w:t>t</w:t>
      </w:r>
      <w:r>
        <w:rPr>
          <w:spacing w:val="4"/>
        </w:rPr>
        <w:t>h</w:t>
      </w:r>
      <w:r>
        <w:t>e</w:t>
      </w:r>
      <w:r>
        <w:rPr>
          <w:spacing w:val="6"/>
        </w:rPr>
        <w:t xml:space="preserve"> </w:t>
      </w:r>
      <w:r>
        <w:rPr>
          <w:spacing w:val="3"/>
        </w:rPr>
        <w:t>p</w:t>
      </w:r>
      <w:r>
        <w:rPr>
          <w:spacing w:val="6"/>
        </w:rPr>
        <w:t>r</w:t>
      </w:r>
      <w:r>
        <w:rPr>
          <w:spacing w:val="3"/>
        </w:rPr>
        <w:t>op</w:t>
      </w:r>
      <w:r>
        <w:t>e</w:t>
      </w:r>
      <w:r>
        <w:rPr>
          <w:spacing w:val="3"/>
        </w:rPr>
        <w:t>r</w:t>
      </w:r>
      <w:r>
        <w:t>ty</w:t>
      </w:r>
      <w:r>
        <w:rPr>
          <w:spacing w:val="2"/>
        </w:rPr>
        <w:t xml:space="preserve"> </w:t>
      </w:r>
      <w:r>
        <w:rPr>
          <w:spacing w:val="3"/>
        </w:rPr>
        <w:t>n</w:t>
      </w:r>
      <w:r>
        <w:t>a</w:t>
      </w:r>
      <w:r>
        <w:rPr>
          <w:spacing w:val="6"/>
        </w:rPr>
        <w:t>m</w:t>
      </w:r>
      <w:r>
        <w:t>e</w:t>
      </w:r>
      <w:r>
        <w:rPr>
          <w:spacing w:val="4"/>
        </w:rPr>
        <w:t xml:space="preserve"> </w:t>
      </w:r>
      <w:r>
        <w:rPr>
          <w:spacing w:val="3"/>
        </w:rPr>
        <w:t>o</w:t>
      </w:r>
      <w:r>
        <w:t>f</w:t>
      </w:r>
      <w:r>
        <w:rPr>
          <w:spacing w:val="7"/>
        </w:rPr>
        <w:t xml:space="preserve"> </w:t>
      </w:r>
      <w:r>
        <w:t>t</w:t>
      </w:r>
      <w:r>
        <w:rPr>
          <w:spacing w:val="4"/>
        </w:rPr>
        <w:t>h</w:t>
      </w:r>
      <w:r>
        <w:t>e</w:t>
      </w:r>
      <w:r>
        <w:rPr>
          <w:spacing w:val="6"/>
        </w:rPr>
        <w:t xml:space="preserve"> I</w:t>
      </w:r>
      <w:r>
        <w:rPr>
          <w:spacing w:val="3"/>
        </w:rPr>
        <w:t>M</w:t>
      </w:r>
      <w:r>
        <w:t>O</w:t>
      </w:r>
      <w:r>
        <w:rPr>
          <w:spacing w:val="6"/>
        </w:rPr>
        <w:t xml:space="preserve"> </w:t>
      </w:r>
      <w:r>
        <w:rPr>
          <w:spacing w:val="3"/>
        </w:rPr>
        <w:t>m</w:t>
      </w:r>
      <w:r>
        <w:t>e</w:t>
      </w:r>
      <w:r>
        <w:rPr>
          <w:spacing w:val="2"/>
        </w:rPr>
        <w:t>t</w:t>
      </w:r>
      <w:r>
        <w:rPr>
          <w:spacing w:val="6"/>
        </w:rPr>
        <w:t>h</w:t>
      </w:r>
      <w:r>
        <w:rPr>
          <w:spacing w:val="3"/>
        </w:rPr>
        <w:t xml:space="preserve">od </w:t>
      </w:r>
      <w:r>
        <w:t>i</w:t>
      </w:r>
      <w:r>
        <w:rPr>
          <w:spacing w:val="3"/>
        </w:rPr>
        <w:t>m</w:t>
      </w:r>
      <w:r>
        <w:rPr>
          <w:spacing w:val="4"/>
        </w:rPr>
        <w:t>o</w:t>
      </w:r>
      <w:r>
        <w:t>.</w:t>
      </w:r>
      <w:r>
        <w:rPr>
          <w:spacing w:val="4"/>
        </w:rPr>
        <w:t>g</w:t>
      </w:r>
      <w:r>
        <w:t>et</w:t>
      </w:r>
      <w:r>
        <w:rPr>
          <w:spacing w:val="3"/>
        </w:rPr>
        <w:t>D</w:t>
      </w:r>
      <w:r>
        <w:t>esc</w:t>
      </w:r>
      <w:r>
        <w:rPr>
          <w:spacing w:val="3"/>
        </w:rPr>
        <w:t>r</w:t>
      </w:r>
      <w:r>
        <w:t>i</w:t>
      </w:r>
      <w:r>
        <w:rPr>
          <w:spacing w:val="4"/>
        </w:rPr>
        <w:t>p</w:t>
      </w:r>
      <w:r>
        <w:t>ti</w:t>
      </w:r>
      <w:r>
        <w:rPr>
          <w:spacing w:val="4"/>
        </w:rPr>
        <w:t>o</w:t>
      </w:r>
      <w:r>
        <w:rPr>
          <w:spacing w:val="6"/>
        </w:rPr>
        <w:t>n</w:t>
      </w:r>
      <w:r>
        <w:rPr>
          <w:spacing w:val="3"/>
        </w:rPr>
        <w:t>()</w:t>
      </w:r>
      <w:r>
        <w:t>.</w:t>
      </w:r>
    </w:p>
    <w:p w14:paraId="59093E05" w14:textId="77777777" w:rsidR="00A30DD4" w:rsidRDefault="00A30DD4" w:rsidP="00A30DD4">
      <w:pPr>
        <w:pStyle w:val="Bulletlist"/>
      </w:pPr>
      <w:r>
        <w:t>t</w:t>
      </w:r>
      <w:r>
        <w:rPr>
          <w:spacing w:val="3"/>
        </w:rPr>
        <w:t>r</w:t>
      </w:r>
      <w:r>
        <w:t>a</w:t>
      </w:r>
      <w:r>
        <w:rPr>
          <w:spacing w:val="4"/>
        </w:rPr>
        <w:t>n</w:t>
      </w:r>
      <w:r>
        <w:rPr>
          <w:spacing w:val="3"/>
        </w:rPr>
        <w:t>s</w:t>
      </w:r>
      <w:r>
        <w:t>la</w:t>
      </w:r>
      <w:r>
        <w:rPr>
          <w:spacing w:val="2"/>
        </w:rPr>
        <w:t>t</w:t>
      </w:r>
      <w:r>
        <w:t>e</w:t>
      </w:r>
      <w:r>
        <w:rPr>
          <w:spacing w:val="4"/>
        </w:rPr>
        <w:t>d</w:t>
      </w:r>
      <w:r>
        <w:t>—T</w:t>
      </w:r>
      <w:r>
        <w:rPr>
          <w:spacing w:val="3"/>
        </w:rPr>
        <w:t>h</w:t>
      </w:r>
      <w:r>
        <w:t>e</w:t>
      </w:r>
      <w:r>
        <w:rPr>
          <w:spacing w:val="-5"/>
        </w:rPr>
        <w:t xml:space="preserve"> </w:t>
      </w:r>
      <w:r>
        <w:rPr>
          <w:spacing w:val="6"/>
        </w:rPr>
        <w:t>I</w:t>
      </w:r>
      <w:r>
        <w:rPr>
          <w:spacing w:val="3"/>
        </w:rPr>
        <w:t>M</w:t>
      </w:r>
      <w:r>
        <w:t>O</w:t>
      </w:r>
      <w:r>
        <w:rPr>
          <w:spacing w:val="6"/>
        </w:rPr>
        <w:t xml:space="preserve"> </w:t>
      </w:r>
      <w:r>
        <w:rPr>
          <w:spacing w:val="-1"/>
        </w:rPr>
        <w:t>v</w:t>
      </w:r>
      <w:r>
        <w:t>a</w:t>
      </w:r>
      <w:r>
        <w:rPr>
          <w:spacing w:val="2"/>
        </w:rPr>
        <w:t>l</w:t>
      </w:r>
      <w:r>
        <w:rPr>
          <w:spacing w:val="6"/>
        </w:rPr>
        <w:t>u</w:t>
      </w:r>
      <w:r>
        <w:t xml:space="preserve">e </w:t>
      </w:r>
      <w:r>
        <w:rPr>
          <w:spacing w:val="3"/>
        </w:rPr>
        <w:t>o</w:t>
      </w:r>
      <w:r>
        <w:t>f</w:t>
      </w:r>
      <w:r>
        <w:rPr>
          <w:spacing w:val="6"/>
        </w:rPr>
        <w:t xml:space="preserve"> </w:t>
      </w:r>
      <w:r>
        <w:t>t</w:t>
      </w:r>
      <w:r>
        <w:rPr>
          <w:spacing w:val="4"/>
        </w:rPr>
        <w:t>h</w:t>
      </w:r>
      <w:r>
        <w:t>e</w:t>
      </w:r>
      <w:r>
        <w:rPr>
          <w:spacing w:val="6"/>
        </w:rPr>
        <w:t xml:space="preserve"> d</w:t>
      </w:r>
      <w:r>
        <w:rPr>
          <w:spacing w:val="3"/>
        </w:rPr>
        <w:t>e</w:t>
      </w:r>
      <w:r>
        <w:rPr>
          <w:spacing w:val="1"/>
        </w:rPr>
        <w:t>f</w:t>
      </w:r>
      <w:r>
        <w:t>i</w:t>
      </w:r>
      <w:r>
        <w:rPr>
          <w:spacing w:val="3"/>
        </w:rPr>
        <w:t>n</w:t>
      </w:r>
      <w:r>
        <w:t>ed</w:t>
      </w:r>
      <w:r>
        <w:rPr>
          <w:spacing w:val="3"/>
        </w:rPr>
        <w:t xml:space="preserve"> </w:t>
      </w:r>
      <w:r>
        <w:rPr>
          <w:spacing w:val="-2"/>
        </w:rPr>
        <w:t>f</w:t>
      </w:r>
      <w:r>
        <w:t>ield</w:t>
      </w:r>
      <w:r>
        <w:rPr>
          <w:spacing w:val="2"/>
        </w:rPr>
        <w:t xml:space="preserve"> </w:t>
      </w:r>
      <w:r>
        <w:t>is</w:t>
      </w:r>
      <w:r>
        <w:rPr>
          <w:spacing w:val="8"/>
        </w:rPr>
        <w:t xml:space="preserve"> </w:t>
      </w:r>
      <w:r>
        <w:rPr>
          <w:spacing w:val="3"/>
        </w:rPr>
        <w:t>sh</w:t>
      </w:r>
      <w:r>
        <w:rPr>
          <w:spacing w:val="-1"/>
        </w:rPr>
        <w:t>o</w:t>
      </w:r>
      <w:r>
        <w:t>wn</w:t>
      </w:r>
      <w:r>
        <w:rPr>
          <w:spacing w:val="4"/>
        </w:rPr>
        <w:t xml:space="preserve"> </w:t>
      </w:r>
      <w:r>
        <w:t>in</w:t>
      </w:r>
      <w:r>
        <w:rPr>
          <w:spacing w:val="7"/>
        </w:rPr>
        <w:t xml:space="preserve"> </w:t>
      </w:r>
      <w:r>
        <w:rPr>
          <w:spacing w:val="2"/>
        </w:rPr>
        <w:t>t</w:t>
      </w:r>
      <w:r>
        <w:rPr>
          <w:spacing w:val="6"/>
        </w:rPr>
        <w:t>h</w:t>
      </w:r>
      <w:r>
        <w:t>e</w:t>
      </w:r>
      <w:r>
        <w:rPr>
          <w:spacing w:val="7"/>
        </w:rPr>
        <w:t xml:space="preserve"> </w:t>
      </w:r>
      <w:r>
        <w:rPr>
          <w:spacing w:val="3"/>
        </w:rPr>
        <w:t>c</w:t>
      </w:r>
      <w:r>
        <w:t>e</w:t>
      </w:r>
      <w:r>
        <w:rPr>
          <w:spacing w:val="3"/>
        </w:rPr>
        <w:t>n</w:t>
      </w:r>
      <w:r>
        <w:t>U</w:t>
      </w:r>
      <w:r>
        <w:rPr>
          <w:spacing w:val="3"/>
        </w:rPr>
        <w:t>s</w:t>
      </w:r>
      <w:r>
        <w:t>e</w:t>
      </w:r>
      <w:r>
        <w:rPr>
          <w:spacing w:val="3"/>
        </w:rPr>
        <w:t>r</w:t>
      </w:r>
      <w:r>
        <w:t>Me</w:t>
      </w:r>
      <w:r>
        <w:rPr>
          <w:spacing w:val="3"/>
        </w:rPr>
        <w:t>ssa</w:t>
      </w:r>
      <w:r>
        <w:rPr>
          <w:spacing w:val="6"/>
        </w:rPr>
        <w:t>g</w:t>
      </w:r>
      <w:r>
        <w:rPr>
          <w:spacing w:val="3"/>
        </w:rPr>
        <w:t>e</w:t>
      </w:r>
      <w:r>
        <w:t>X</w:t>
      </w:r>
      <w:r>
        <w:rPr>
          <w:spacing w:val="-5"/>
        </w:rPr>
        <w:t xml:space="preserve"> </w:t>
      </w:r>
      <w:r>
        <w:rPr>
          <w:spacing w:val="-2"/>
        </w:rPr>
        <w:t>f</w:t>
      </w:r>
      <w:r>
        <w:t>iel</w:t>
      </w:r>
      <w:r>
        <w:rPr>
          <w:spacing w:val="3"/>
        </w:rPr>
        <w:t>d</w:t>
      </w:r>
      <w:r>
        <w:t>.</w:t>
      </w:r>
      <w:r>
        <w:rPr>
          <w:spacing w:val="4"/>
        </w:rPr>
        <w:t xml:space="preserve"> </w:t>
      </w:r>
      <w:r>
        <w:t xml:space="preserve">A </w:t>
      </w:r>
      <w:r>
        <w:rPr>
          <w:spacing w:val="4"/>
        </w:rPr>
        <w:t>us</w:t>
      </w:r>
      <w:r>
        <w:t>e</w:t>
      </w:r>
      <w:r>
        <w:rPr>
          <w:spacing w:val="1"/>
        </w:rPr>
        <w:t>r</w:t>
      </w:r>
      <w:r>
        <w:rPr>
          <w:spacing w:val="3"/>
        </w:rPr>
        <w:t>-f</w:t>
      </w:r>
      <w:r>
        <w:rPr>
          <w:spacing w:val="6"/>
        </w:rPr>
        <w:t>r</w:t>
      </w:r>
      <w:r>
        <w:t>i</w:t>
      </w:r>
      <w:r>
        <w:rPr>
          <w:spacing w:val="3"/>
        </w:rPr>
        <w:t>e</w:t>
      </w:r>
      <w:r>
        <w:rPr>
          <w:spacing w:val="6"/>
        </w:rPr>
        <w:t>n</w:t>
      </w:r>
      <w:r>
        <w:rPr>
          <w:spacing w:val="4"/>
        </w:rPr>
        <w:t>d</w:t>
      </w:r>
      <w:r>
        <w:t>ly</w:t>
      </w:r>
      <w:r>
        <w:rPr>
          <w:spacing w:val="-4"/>
        </w:rPr>
        <w:t xml:space="preserve"> </w:t>
      </w:r>
      <w:r>
        <w:rPr>
          <w:spacing w:val="1"/>
        </w:rPr>
        <w:t>v</w:t>
      </w:r>
      <w:r>
        <w:rPr>
          <w:spacing w:val="3"/>
        </w:rPr>
        <w:t>a</w:t>
      </w:r>
      <w:r>
        <w:t>l</w:t>
      </w:r>
      <w:r>
        <w:rPr>
          <w:spacing w:val="4"/>
        </w:rPr>
        <w:t>u</w:t>
      </w:r>
      <w:r>
        <w:t>e</w:t>
      </w:r>
      <w:r>
        <w:rPr>
          <w:spacing w:val="6"/>
        </w:rPr>
        <w:t xml:space="preserve"> </w:t>
      </w:r>
      <w:r>
        <w:rPr>
          <w:spacing w:val="2"/>
        </w:rPr>
        <w:t>i</w:t>
      </w:r>
      <w:r>
        <w:t>s</w:t>
      </w:r>
      <w:r>
        <w:rPr>
          <w:spacing w:val="8"/>
        </w:rPr>
        <w:t xml:space="preserve"> </w:t>
      </w:r>
      <w:r>
        <w:rPr>
          <w:spacing w:val="4"/>
        </w:rPr>
        <w:t>d</w:t>
      </w:r>
      <w:r>
        <w:t>is</w:t>
      </w:r>
      <w:r>
        <w:rPr>
          <w:spacing w:val="6"/>
        </w:rPr>
        <w:t>p</w:t>
      </w:r>
      <w:r>
        <w:rPr>
          <w:spacing w:val="2"/>
        </w:rPr>
        <w:t>l</w:t>
      </w:r>
      <w:r>
        <w:t>a</w:t>
      </w:r>
      <w:r>
        <w:rPr>
          <w:spacing w:val="4"/>
        </w:rPr>
        <w:t>y</w:t>
      </w:r>
      <w:r>
        <w:t>ed</w:t>
      </w:r>
      <w:r>
        <w:rPr>
          <w:spacing w:val="1"/>
        </w:rPr>
        <w:t xml:space="preserve"> </w:t>
      </w:r>
      <w:r>
        <w:rPr>
          <w:spacing w:val="3"/>
        </w:rPr>
        <w:t>a</w:t>
      </w:r>
      <w:r>
        <w:rPr>
          <w:spacing w:val="6"/>
        </w:rPr>
        <w:t>f</w:t>
      </w:r>
      <w:r>
        <w:t>t</w:t>
      </w:r>
      <w:r>
        <w:rPr>
          <w:spacing w:val="3"/>
        </w:rPr>
        <w:t>e</w:t>
      </w:r>
      <w:r>
        <w:t>r</w:t>
      </w:r>
      <w:r>
        <w:rPr>
          <w:spacing w:val="4"/>
        </w:rPr>
        <w:t xml:space="preserve"> </w:t>
      </w:r>
      <w:r>
        <w:t>t</w:t>
      </w:r>
      <w:r>
        <w:rPr>
          <w:spacing w:val="4"/>
        </w:rPr>
        <w:t>h</w:t>
      </w:r>
      <w:r>
        <w:t>e</w:t>
      </w:r>
      <w:r>
        <w:rPr>
          <w:spacing w:val="6"/>
        </w:rPr>
        <w:t xml:space="preserve"> </w:t>
      </w:r>
      <w:r>
        <w:t>t</w:t>
      </w:r>
      <w:r>
        <w:rPr>
          <w:spacing w:val="6"/>
        </w:rPr>
        <w:t>r</w:t>
      </w:r>
      <w:r>
        <w:rPr>
          <w:spacing w:val="3"/>
        </w:rPr>
        <w:t>a</w:t>
      </w:r>
      <w:r>
        <w:rPr>
          <w:spacing w:val="6"/>
        </w:rPr>
        <w:t>n</w:t>
      </w:r>
      <w:r>
        <w:t>s</w:t>
      </w:r>
      <w:r>
        <w:rPr>
          <w:spacing w:val="2"/>
        </w:rPr>
        <w:t>l</w:t>
      </w:r>
      <w:r>
        <w:t>ati</w:t>
      </w:r>
      <w:r>
        <w:rPr>
          <w:spacing w:val="4"/>
        </w:rPr>
        <w:t>o</w:t>
      </w:r>
      <w:r>
        <w:t>n</w:t>
      </w:r>
      <w:r>
        <w:rPr>
          <w:spacing w:val="1"/>
        </w:rPr>
        <w:t xml:space="preserve"> </w:t>
      </w:r>
      <w:r>
        <w:t>a</w:t>
      </w:r>
      <w:r>
        <w:rPr>
          <w:spacing w:val="4"/>
        </w:rPr>
        <w:t>n</w:t>
      </w:r>
      <w:r>
        <w:t>d</w:t>
      </w:r>
      <w:r>
        <w:rPr>
          <w:spacing w:val="6"/>
        </w:rPr>
        <w:t xml:space="preserve"> </w:t>
      </w:r>
      <w:r>
        <w:rPr>
          <w:spacing w:val="2"/>
        </w:rPr>
        <w:t>t</w:t>
      </w:r>
      <w:r>
        <w:rPr>
          <w:spacing w:val="6"/>
        </w:rPr>
        <w:t>h</w:t>
      </w:r>
      <w:r>
        <w:t>e</w:t>
      </w:r>
      <w:r>
        <w:rPr>
          <w:spacing w:val="6"/>
        </w:rPr>
        <w:t xml:space="preserve"> </w:t>
      </w:r>
      <w:r>
        <w:t>sa</w:t>
      </w:r>
      <w:r>
        <w:rPr>
          <w:spacing w:val="3"/>
        </w:rPr>
        <w:t>m</w:t>
      </w:r>
      <w:r>
        <w:t>e</w:t>
      </w:r>
      <w:r>
        <w:rPr>
          <w:spacing w:val="4"/>
        </w:rPr>
        <w:t xml:space="preserve"> </w:t>
      </w:r>
      <w:r>
        <w:rPr>
          <w:spacing w:val="-1"/>
        </w:rPr>
        <w:t>v</w:t>
      </w:r>
      <w:r>
        <w:t>al</w:t>
      </w:r>
      <w:r>
        <w:rPr>
          <w:spacing w:val="4"/>
        </w:rPr>
        <w:t>u</w:t>
      </w:r>
      <w:r>
        <w:t>e</w:t>
      </w:r>
      <w:r>
        <w:rPr>
          <w:spacing w:val="4"/>
        </w:rPr>
        <w:t xml:space="preserve"> </w:t>
      </w:r>
      <w:r>
        <w:rPr>
          <w:spacing w:val="6"/>
        </w:rPr>
        <w:t>m</w:t>
      </w:r>
      <w:r>
        <w:rPr>
          <w:spacing w:val="3"/>
        </w:rPr>
        <w:t>a</w:t>
      </w:r>
      <w:r>
        <w:t>y</w:t>
      </w:r>
      <w:r>
        <w:rPr>
          <w:spacing w:val="6"/>
        </w:rPr>
        <w:t xml:space="preserve"> </w:t>
      </w:r>
      <w:r>
        <w:t>a</w:t>
      </w:r>
      <w:r>
        <w:rPr>
          <w:spacing w:val="4"/>
        </w:rPr>
        <w:t>p</w:t>
      </w:r>
      <w:r>
        <w:rPr>
          <w:spacing w:val="6"/>
        </w:rPr>
        <w:t>p</w:t>
      </w:r>
      <w:r>
        <w:rPr>
          <w:spacing w:val="3"/>
        </w:rPr>
        <w:t>e</w:t>
      </w:r>
      <w:r>
        <w:t>ar</w:t>
      </w:r>
      <w:r>
        <w:rPr>
          <w:spacing w:val="3"/>
        </w:rPr>
        <w:t xml:space="preserve"> </w:t>
      </w:r>
      <w:r>
        <w:t>in</w:t>
      </w:r>
      <w:r>
        <w:rPr>
          <w:spacing w:val="4"/>
        </w:rPr>
        <w:t xml:space="preserve"> </w:t>
      </w:r>
      <w:r>
        <w:t>t</w:t>
      </w:r>
      <w:r>
        <w:rPr>
          <w:spacing w:val="4"/>
        </w:rPr>
        <w:t>h</w:t>
      </w:r>
      <w:r>
        <w:t>e</w:t>
      </w:r>
      <w:r>
        <w:rPr>
          <w:spacing w:val="8"/>
        </w:rPr>
        <w:t xml:space="preserve"> </w:t>
      </w:r>
      <w:r>
        <w:t>P</w:t>
      </w:r>
      <w:r>
        <w:rPr>
          <w:spacing w:val="3"/>
        </w:rPr>
        <w:t>r</w:t>
      </w:r>
      <w:r>
        <w:t>i</w:t>
      </w:r>
      <w:r>
        <w:rPr>
          <w:spacing w:val="3"/>
        </w:rPr>
        <w:t>m</w:t>
      </w:r>
      <w:r>
        <w:t>e N</w:t>
      </w:r>
      <w:r>
        <w:rPr>
          <w:spacing w:val="3"/>
        </w:rPr>
        <w:t>e</w:t>
      </w:r>
      <w:r>
        <w:t>t</w:t>
      </w:r>
      <w:r>
        <w:rPr>
          <w:spacing w:val="3"/>
        </w:rPr>
        <w:t>w</w:t>
      </w:r>
      <w:r>
        <w:rPr>
          <w:spacing w:val="4"/>
        </w:rPr>
        <w:t>o</w:t>
      </w:r>
      <w:r>
        <w:rPr>
          <w:spacing w:val="6"/>
        </w:rPr>
        <w:t>r</w:t>
      </w:r>
      <w:r>
        <w:t>k</w:t>
      </w:r>
      <w:r>
        <w:rPr>
          <w:spacing w:val="-3"/>
        </w:rPr>
        <w:t xml:space="preserve"> </w:t>
      </w:r>
      <w:r>
        <w:rPr>
          <w:spacing w:val="3"/>
        </w:rPr>
        <w:t>G</w:t>
      </w:r>
      <w:r>
        <w:t>U</w:t>
      </w:r>
      <w:r>
        <w:rPr>
          <w:spacing w:val="6"/>
        </w:rPr>
        <w:t>I</w:t>
      </w:r>
      <w:r>
        <w:t>.</w:t>
      </w:r>
      <w:r>
        <w:rPr>
          <w:spacing w:val="-1"/>
        </w:rPr>
        <w:t xml:space="preserve"> </w:t>
      </w:r>
      <w:r>
        <w:rPr>
          <w:spacing w:val="4"/>
        </w:rPr>
        <w:t>I</w:t>
      </w:r>
      <w:r>
        <w:t>n</w:t>
      </w:r>
      <w:r>
        <w:rPr>
          <w:spacing w:val="2"/>
        </w:rPr>
        <w:t xml:space="preserve"> </w:t>
      </w:r>
      <w:r>
        <w:t>t</w:t>
      </w:r>
      <w:r>
        <w:rPr>
          <w:spacing w:val="4"/>
        </w:rPr>
        <w:t>h</w:t>
      </w:r>
      <w:r>
        <w:t>e</w:t>
      </w:r>
      <w:r>
        <w:rPr>
          <w:spacing w:val="1"/>
        </w:rPr>
        <w:t xml:space="preserve"> </w:t>
      </w:r>
      <w:r>
        <w:rPr>
          <w:spacing w:val="4"/>
        </w:rPr>
        <w:t>g</w:t>
      </w:r>
      <w:r>
        <w:t>i</w:t>
      </w:r>
      <w:r>
        <w:rPr>
          <w:spacing w:val="1"/>
        </w:rPr>
        <w:t>v</w:t>
      </w:r>
      <w:r>
        <w:t>en a</w:t>
      </w:r>
      <w:r>
        <w:rPr>
          <w:spacing w:val="4"/>
        </w:rPr>
        <w:t>vm</w:t>
      </w:r>
      <w:r>
        <w:rPr>
          <w:spacing w:val="6"/>
        </w:rPr>
        <w:t>1</w:t>
      </w:r>
      <w:r>
        <w:rPr>
          <w:spacing w:val="4"/>
        </w:rPr>
        <w:t>1.</w:t>
      </w:r>
      <w:r>
        <w:rPr>
          <w:spacing w:val="6"/>
        </w:rPr>
        <w:t>x</w:t>
      </w:r>
      <w:r>
        <w:rPr>
          <w:spacing w:val="3"/>
        </w:rPr>
        <w:t>m</w:t>
      </w:r>
      <w:r>
        <w:t>l</w:t>
      </w:r>
      <w:r>
        <w:rPr>
          <w:spacing w:val="-4"/>
        </w:rPr>
        <w:t xml:space="preserve"> </w:t>
      </w:r>
      <w:r>
        <w:t>e</w:t>
      </w:r>
      <w:r>
        <w:rPr>
          <w:spacing w:val="4"/>
        </w:rPr>
        <w:t>x</w:t>
      </w:r>
      <w:r>
        <w:t>a</w:t>
      </w:r>
      <w:r>
        <w:rPr>
          <w:spacing w:val="3"/>
        </w:rPr>
        <w:t>m</w:t>
      </w:r>
      <w:r>
        <w:rPr>
          <w:spacing w:val="6"/>
        </w:rPr>
        <w:t>p</w:t>
      </w:r>
      <w:r>
        <w:rPr>
          <w:spacing w:val="2"/>
        </w:rPr>
        <w:t>l</w:t>
      </w:r>
      <w:r>
        <w:t>e,</w:t>
      </w:r>
      <w:r>
        <w:rPr>
          <w:spacing w:val="-4"/>
        </w:rPr>
        <w:t xml:space="preserve"> </w:t>
      </w:r>
      <w:r>
        <w:t>t</w:t>
      </w:r>
      <w:r>
        <w:rPr>
          <w:spacing w:val="4"/>
        </w:rPr>
        <w:t>h</w:t>
      </w:r>
      <w:r>
        <w:t>e</w:t>
      </w:r>
      <w:r>
        <w:rPr>
          <w:spacing w:val="1"/>
        </w:rPr>
        <w:t xml:space="preserve"> v</w:t>
      </w:r>
      <w:r>
        <w:rPr>
          <w:spacing w:val="3"/>
        </w:rPr>
        <w:t>a</w:t>
      </w:r>
      <w:r>
        <w:t>l</w:t>
      </w:r>
      <w:r>
        <w:rPr>
          <w:spacing w:val="4"/>
        </w:rPr>
        <w:t>u</w:t>
      </w:r>
      <w:r>
        <w:t>e</w:t>
      </w:r>
      <w:r>
        <w:rPr>
          <w:spacing w:val="2"/>
        </w:rPr>
        <w:t xml:space="preserve"> i</w:t>
      </w:r>
      <w:r>
        <w:t>s</w:t>
      </w:r>
      <w:r>
        <w:rPr>
          <w:spacing w:val="4"/>
        </w:rPr>
        <w:t xml:space="preserve"> Sou</w:t>
      </w:r>
      <w:r>
        <w:rPr>
          <w:spacing w:val="6"/>
        </w:rPr>
        <w:t>r</w:t>
      </w:r>
      <w:r>
        <w:t>c</w:t>
      </w:r>
      <w:r>
        <w:rPr>
          <w:spacing w:val="3"/>
        </w:rPr>
        <w:t>e</w:t>
      </w:r>
      <w:r>
        <w:t>,</w:t>
      </w:r>
      <w:r>
        <w:rPr>
          <w:spacing w:val="-3"/>
        </w:rPr>
        <w:t xml:space="preserve"> </w:t>
      </w:r>
      <w:r>
        <w:t>w</w:t>
      </w:r>
      <w:r>
        <w:rPr>
          <w:spacing w:val="4"/>
        </w:rPr>
        <w:t>h</w:t>
      </w:r>
      <w:r>
        <w:t>ich</w:t>
      </w:r>
      <w:r>
        <w:rPr>
          <w:spacing w:val="-1"/>
        </w:rPr>
        <w:t xml:space="preserve"> </w:t>
      </w:r>
      <w:r>
        <w:rPr>
          <w:spacing w:val="2"/>
        </w:rPr>
        <w:t>i</w:t>
      </w:r>
      <w:r>
        <w:t>s</w:t>
      </w:r>
      <w:r>
        <w:rPr>
          <w:spacing w:val="4"/>
        </w:rPr>
        <w:t xml:space="preserve"> </w:t>
      </w:r>
      <w:r>
        <w:t>t</w:t>
      </w:r>
      <w:r>
        <w:rPr>
          <w:spacing w:val="4"/>
        </w:rPr>
        <w:t>h</w:t>
      </w:r>
      <w:r>
        <w:t>e</w:t>
      </w:r>
      <w:r>
        <w:rPr>
          <w:spacing w:val="1"/>
        </w:rPr>
        <w:t xml:space="preserve"> </w:t>
      </w:r>
      <w:r>
        <w:rPr>
          <w:spacing w:val="4"/>
        </w:rPr>
        <w:t>p</w:t>
      </w:r>
      <w:r>
        <w:rPr>
          <w:spacing w:val="6"/>
        </w:rPr>
        <w:t>r</w:t>
      </w:r>
      <w:r>
        <w:rPr>
          <w:spacing w:val="4"/>
        </w:rPr>
        <w:t>o</w:t>
      </w:r>
      <w:r>
        <w:rPr>
          <w:spacing w:val="6"/>
        </w:rPr>
        <w:t>p</w:t>
      </w:r>
      <w:r>
        <w:rPr>
          <w:spacing w:val="4"/>
        </w:rPr>
        <w:t>e</w:t>
      </w:r>
      <w:r>
        <w:rPr>
          <w:spacing w:val="6"/>
        </w:rPr>
        <w:t>r</w:t>
      </w:r>
      <w:r>
        <w:rPr>
          <w:spacing w:val="2"/>
        </w:rPr>
        <w:t>t</w:t>
      </w:r>
      <w:r>
        <w:t>y</w:t>
      </w:r>
      <w:r>
        <w:rPr>
          <w:spacing w:val="-3"/>
        </w:rPr>
        <w:t xml:space="preserve"> </w:t>
      </w:r>
      <w:r>
        <w:rPr>
          <w:spacing w:val="4"/>
        </w:rPr>
        <w:t>n</w:t>
      </w:r>
      <w:r>
        <w:t>a</w:t>
      </w:r>
      <w:r>
        <w:rPr>
          <w:spacing w:val="6"/>
        </w:rPr>
        <w:t>m</w:t>
      </w:r>
      <w:r>
        <w:t>e</w:t>
      </w:r>
      <w:r>
        <w:rPr>
          <w:spacing w:val="-1"/>
        </w:rPr>
        <w:t xml:space="preserve"> </w:t>
      </w:r>
      <w:r>
        <w:rPr>
          <w:spacing w:val="4"/>
        </w:rPr>
        <w:t xml:space="preserve">of </w:t>
      </w:r>
      <w:r>
        <w:t>t</w:t>
      </w:r>
      <w:r>
        <w:rPr>
          <w:spacing w:val="4"/>
        </w:rPr>
        <w:t>h</w:t>
      </w:r>
      <w:r>
        <w:t>e</w:t>
      </w:r>
      <w:r>
        <w:rPr>
          <w:spacing w:val="6"/>
        </w:rPr>
        <w:t xml:space="preserve"> </w:t>
      </w:r>
      <w:r>
        <w:rPr>
          <w:spacing w:val="3"/>
        </w:rPr>
        <w:t>I</w:t>
      </w:r>
      <w:r>
        <w:t>MO</w:t>
      </w:r>
      <w:r>
        <w:rPr>
          <w:spacing w:val="6"/>
        </w:rPr>
        <w:t xml:space="preserve"> m</w:t>
      </w:r>
      <w:r>
        <w:t>e</w:t>
      </w:r>
      <w:r>
        <w:rPr>
          <w:spacing w:val="2"/>
        </w:rPr>
        <w:t>t</w:t>
      </w:r>
      <w:r>
        <w:rPr>
          <w:spacing w:val="6"/>
        </w:rPr>
        <w:t>h</w:t>
      </w:r>
      <w:r>
        <w:rPr>
          <w:spacing w:val="3"/>
        </w:rPr>
        <w:t>o</w:t>
      </w:r>
      <w:r>
        <w:t>d</w:t>
      </w:r>
      <w:r>
        <w:rPr>
          <w:spacing w:val="3"/>
        </w:rPr>
        <w:t xml:space="preserve"> </w:t>
      </w:r>
      <w:r>
        <w:t>i</w:t>
      </w:r>
      <w:r>
        <w:rPr>
          <w:spacing w:val="3"/>
        </w:rPr>
        <w:t>mo</w:t>
      </w:r>
      <w:r>
        <w:t>.</w:t>
      </w:r>
      <w:r>
        <w:rPr>
          <w:spacing w:val="3"/>
        </w:rPr>
        <w:t>g</w:t>
      </w:r>
      <w:r>
        <w:t>et</w:t>
      </w:r>
      <w:r>
        <w:rPr>
          <w:spacing w:val="4"/>
        </w:rPr>
        <w:t>S</w:t>
      </w:r>
      <w:r>
        <w:rPr>
          <w:spacing w:val="3"/>
        </w:rPr>
        <w:t>ou</w:t>
      </w:r>
      <w:r>
        <w:rPr>
          <w:spacing w:val="6"/>
        </w:rPr>
        <w:t>r</w:t>
      </w:r>
      <w:r>
        <w:rPr>
          <w:spacing w:val="3"/>
        </w:rPr>
        <w:t>c</w:t>
      </w:r>
      <w:r>
        <w:t>e</w:t>
      </w:r>
      <w:r>
        <w:rPr>
          <w:spacing w:val="3"/>
        </w:rPr>
        <w:t>(</w:t>
      </w:r>
      <w:r>
        <w:rPr>
          <w:spacing w:val="6"/>
        </w:rPr>
        <w:t>)</w:t>
      </w:r>
      <w:r>
        <w:t>.</w:t>
      </w:r>
    </w:p>
    <w:p w14:paraId="529D33BC" w14:textId="77777777" w:rsidR="00D925FD" w:rsidRDefault="00D925FD" w:rsidP="00A30DD4">
      <w:pPr>
        <w:pStyle w:val="Bulletlist"/>
      </w:pPr>
      <w:r>
        <w:t>NE data</w:t>
      </w:r>
      <w:r w:rsidR="00CA1276">
        <w:t>:  The IMO source’s business tag and/or interface description, if they meet the following criteria:</w:t>
      </w:r>
    </w:p>
    <w:p w14:paraId="73D69F0A" w14:textId="77777777" w:rsidR="00CA1276" w:rsidRDefault="00CA1276" w:rsidP="00400496">
      <w:pPr>
        <w:pStyle w:val="Bulletlist"/>
        <w:numPr>
          <w:ilvl w:val="1"/>
          <w:numId w:val="2"/>
        </w:numPr>
      </w:pPr>
      <w:r>
        <w:t xml:space="preserve">Business tags can be included if the tag is defined on the root cause source </w:t>
      </w:r>
    </w:p>
    <w:p w14:paraId="0BA04A7B" w14:textId="77777777" w:rsidR="00CA1276" w:rsidRDefault="00CA1276" w:rsidP="00400496">
      <w:pPr>
        <w:pStyle w:val="Bulletlist"/>
        <w:numPr>
          <w:ilvl w:val="1"/>
          <w:numId w:val="2"/>
        </w:numPr>
      </w:pPr>
      <w:r>
        <w:t>Interface description can be included if the event or ticket source is an IP interface</w:t>
      </w:r>
      <w:r w:rsidR="00030621">
        <w:t>, and a description was set to the interface</w:t>
      </w:r>
    </w:p>
    <w:p w14:paraId="1F56104D" w14:textId="77777777" w:rsidR="00DB43F3" w:rsidRDefault="00DB43F3" w:rsidP="00A30DD4">
      <w:pPr>
        <w:rPr>
          <w:spacing w:val="3"/>
        </w:rPr>
      </w:pPr>
    </w:p>
    <w:p w14:paraId="43BC159E" w14:textId="77777777" w:rsidR="00A30DD4" w:rsidRDefault="00A30DD4" w:rsidP="00A30DD4">
      <w:r>
        <w:rPr>
          <w:spacing w:val="3"/>
        </w:rPr>
        <w:t>T</w:t>
      </w:r>
      <w:r>
        <w:t>h</w:t>
      </w:r>
      <w:r>
        <w:rPr>
          <w:spacing w:val="2"/>
        </w:rPr>
        <w:t>i</w:t>
      </w:r>
      <w:r>
        <w:t>s</w:t>
      </w:r>
      <w:r>
        <w:rPr>
          <w:spacing w:val="5"/>
        </w:rPr>
        <w:t xml:space="preserve"> c</w:t>
      </w:r>
      <w:r>
        <w:rPr>
          <w:spacing w:val="4"/>
        </w:rPr>
        <w:t>u</w:t>
      </w:r>
      <w:r>
        <w:rPr>
          <w:spacing w:val="5"/>
        </w:rPr>
        <w:t>st</w:t>
      </w:r>
      <w:r>
        <w:rPr>
          <w:spacing w:val="4"/>
        </w:rPr>
        <w:t>o</w:t>
      </w:r>
      <w:r>
        <w:t>m</w:t>
      </w:r>
      <w:r>
        <w:rPr>
          <w:spacing w:val="2"/>
        </w:rPr>
        <w:t>i</w:t>
      </w:r>
      <w:r>
        <w:rPr>
          <w:spacing w:val="5"/>
        </w:rPr>
        <w:t>zat</w:t>
      </w:r>
      <w:r>
        <w:rPr>
          <w:spacing w:val="2"/>
        </w:rPr>
        <w:t>i</w:t>
      </w:r>
      <w:r>
        <w:t>on</w:t>
      </w:r>
      <w:r>
        <w:rPr>
          <w:spacing w:val="-2"/>
        </w:rPr>
        <w:t xml:space="preserve"> </w:t>
      </w:r>
      <w:r>
        <w:rPr>
          <w:spacing w:val="2"/>
        </w:rPr>
        <w:t>i</w:t>
      </w:r>
      <w:r>
        <w:t>s</w:t>
      </w:r>
      <w:r>
        <w:rPr>
          <w:spacing w:val="8"/>
        </w:rPr>
        <w:t xml:space="preserve"> </w:t>
      </w:r>
      <w:r>
        <w:t>a</w:t>
      </w:r>
      <w:r>
        <w:rPr>
          <w:spacing w:val="7"/>
        </w:rPr>
        <w:t xml:space="preserve"> </w:t>
      </w:r>
      <w:r>
        <w:rPr>
          <w:spacing w:val="5"/>
        </w:rPr>
        <w:t>s</w:t>
      </w:r>
      <w:r>
        <w:rPr>
          <w:spacing w:val="4"/>
        </w:rPr>
        <w:t>y</w:t>
      </w:r>
      <w:r>
        <w:rPr>
          <w:spacing w:val="5"/>
        </w:rPr>
        <w:t>ste</w:t>
      </w:r>
      <w:r>
        <w:rPr>
          <w:spacing w:val="3"/>
        </w:rPr>
        <w:t>m</w:t>
      </w:r>
      <w:r>
        <w:t>-</w:t>
      </w:r>
      <w:r>
        <w:rPr>
          <w:spacing w:val="5"/>
        </w:rPr>
        <w:t>w</w:t>
      </w:r>
      <w:r>
        <w:rPr>
          <w:spacing w:val="2"/>
        </w:rPr>
        <w:t>i</w:t>
      </w:r>
      <w:r>
        <w:t>de</w:t>
      </w:r>
      <w:r>
        <w:rPr>
          <w:spacing w:val="-2"/>
        </w:rPr>
        <w:t xml:space="preserve"> </w:t>
      </w:r>
      <w:r>
        <w:rPr>
          <w:spacing w:val="5"/>
        </w:rPr>
        <w:t>c</w:t>
      </w:r>
      <w:r>
        <w:rPr>
          <w:spacing w:val="4"/>
        </w:rPr>
        <w:t>on</w:t>
      </w:r>
      <w:r>
        <w:rPr>
          <w:spacing w:val="1"/>
        </w:rPr>
        <w:t>f</w:t>
      </w:r>
      <w:r>
        <w:rPr>
          <w:spacing w:val="5"/>
        </w:rPr>
        <w:t>i</w:t>
      </w:r>
      <w:r>
        <w:rPr>
          <w:spacing w:val="4"/>
        </w:rPr>
        <w:t>gu</w:t>
      </w:r>
      <w:r>
        <w:t>r</w:t>
      </w:r>
      <w:r>
        <w:rPr>
          <w:spacing w:val="3"/>
        </w:rPr>
        <w:t>a</w:t>
      </w:r>
      <w:r>
        <w:rPr>
          <w:spacing w:val="5"/>
        </w:rPr>
        <w:t>ti</w:t>
      </w:r>
      <w:r>
        <w:rPr>
          <w:spacing w:val="4"/>
        </w:rPr>
        <w:t>o</w:t>
      </w:r>
      <w:r>
        <w:t>n</w:t>
      </w:r>
      <w:r>
        <w:rPr>
          <w:spacing w:val="-2"/>
        </w:rPr>
        <w:t xml:space="preserve"> </w:t>
      </w:r>
      <w:r>
        <w:rPr>
          <w:spacing w:val="5"/>
        </w:rPr>
        <w:t>a</w:t>
      </w:r>
      <w:r>
        <w:rPr>
          <w:spacing w:val="4"/>
        </w:rPr>
        <w:t>n</w:t>
      </w:r>
      <w:r>
        <w:t xml:space="preserve">d </w:t>
      </w:r>
      <w:r>
        <w:rPr>
          <w:spacing w:val="5"/>
        </w:rPr>
        <w:t>i</w:t>
      </w:r>
      <w:r>
        <w:t>s</w:t>
      </w:r>
      <w:r>
        <w:rPr>
          <w:spacing w:val="7"/>
        </w:rPr>
        <w:t xml:space="preserve"> </w:t>
      </w:r>
      <w:r>
        <w:rPr>
          <w:spacing w:val="5"/>
        </w:rPr>
        <w:t>a</w:t>
      </w:r>
      <w:r>
        <w:rPr>
          <w:spacing w:val="4"/>
        </w:rPr>
        <w:t>p</w:t>
      </w:r>
      <w:r>
        <w:t>p</w:t>
      </w:r>
      <w:r>
        <w:rPr>
          <w:spacing w:val="2"/>
        </w:rPr>
        <w:t>l</w:t>
      </w:r>
      <w:r>
        <w:rPr>
          <w:spacing w:val="5"/>
        </w:rPr>
        <w:t>ic</w:t>
      </w:r>
      <w:r>
        <w:rPr>
          <w:spacing w:val="3"/>
        </w:rPr>
        <w:t>a</w:t>
      </w:r>
      <w:r>
        <w:t>b</w:t>
      </w:r>
      <w:r>
        <w:rPr>
          <w:spacing w:val="5"/>
        </w:rPr>
        <w:t>l</w:t>
      </w:r>
      <w:r>
        <w:t xml:space="preserve">e </w:t>
      </w:r>
      <w:r>
        <w:rPr>
          <w:spacing w:val="5"/>
        </w:rPr>
        <w:t>t</w:t>
      </w:r>
      <w:r>
        <w:t>o</w:t>
      </w:r>
      <w:r>
        <w:rPr>
          <w:spacing w:val="4"/>
        </w:rPr>
        <w:t xml:space="preserve"> </w:t>
      </w:r>
      <w:r>
        <w:rPr>
          <w:spacing w:val="5"/>
        </w:rPr>
        <w:t>al</w:t>
      </w:r>
      <w:r>
        <w:t xml:space="preserve">l </w:t>
      </w:r>
      <w:r>
        <w:rPr>
          <w:spacing w:val="5"/>
        </w:rPr>
        <w:t>OS</w:t>
      </w:r>
      <w:r>
        <w:t>S</w:t>
      </w:r>
      <w:r>
        <w:rPr>
          <w:spacing w:val="4"/>
        </w:rPr>
        <w:t xml:space="preserve"> </w:t>
      </w:r>
      <w:r>
        <w:rPr>
          <w:spacing w:val="5"/>
        </w:rPr>
        <w:t>cli</w:t>
      </w:r>
      <w:r>
        <w:rPr>
          <w:spacing w:val="3"/>
        </w:rPr>
        <w:t>e</w:t>
      </w:r>
      <w:r>
        <w:t>nt</w:t>
      </w:r>
      <w:r>
        <w:rPr>
          <w:spacing w:val="3"/>
        </w:rPr>
        <w:t xml:space="preserve"> </w:t>
      </w:r>
      <w:r>
        <w:rPr>
          <w:spacing w:val="5"/>
        </w:rPr>
        <w:t>s</w:t>
      </w:r>
      <w:r>
        <w:rPr>
          <w:spacing w:val="4"/>
        </w:rPr>
        <w:t>u</w:t>
      </w:r>
      <w:r>
        <w:t>b</w:t>
      </w:r>
      <w:r>
        <w:rPr>
          <w:spacing w:val="4"/>
        </w:rPr>
        <w:t>s</w:t>
      </w:r>
      <w:r>
        <w:rPr>
          <w:spacing w:val="3"/>
        </w:rPr>
        <w:t>c</w:t>
      </w:r>
      <w:r>
        <w:t>r</w:t>
      </w:r>
      <w:r>
        <w:rPr>
          <w:spacing w:val="5"/>
        </w:rPr>
        <w:t>i</w:t>
      </w:r>
      <w:r>
        <w:rPr>
          <w:spacing w:val="4"/>
        </w:rPr>
        <w:t>p</w:t>
      </w:r>
      <w:r>
        <w:rPr>
          <w:spacing w:val="5"/>
        </w:rPr>
        <w:t>ti</w:t>
      </w:r>
      <w:r>
        <w:rPr>
          <w:spacing w:val="4"/>
        </w:rPr>
        <w:t>ons</w:t>
      </w:r>
      <w:r>
        <w:t>.</w:t>
      </w:r>
    </w:p>
    <w:p w14:paraId="2196185B" w14:textId="0883C57E" w:rsidR="00734078" w:rsidRDefault="00CA1276" w:rsidP="00030621">
      <w:r>
        <w:t xml:space="preserve">It is also possible to configure this customization on a specific </w:t>
      </w:r>
      <w:r w:rsidR="00FB2012">
        <w:t>OSS client</w:t>
      </w:r>
      <w:r w:rsidR="00E808C9">
        <w:t xml:space="preserve">, </w:t>
      </w:r>
      <w:r w:rsidR="00B10E3F">
        <w:t xml:space="preserve">ensuring only that </w:t>
      </w:r>
      <w:r w:rsidR="00E808C9">
        <w:t>client would be affected</w:t>
      </w:r>
      <w:r>
        <w:t>.</w:t>
      </w:r>
      <w:r w:rsidR="00E808C9">
        <w:t xml:space="preserve"> </w:t>
      </w:r>
      <w:r w:rsidR="00734078">
        <w:t>This is done from Prime Network Administrator</w:t>
      </w:r>
      <w:r w:rsidR="00030621">
        <w:t xml:space="preserve"> as</w:t>
      </w:r>
      <w:r w:rsidR="00734078">
        <w:t xml:space="preserve"> detailed  in </w:t>
      </w:r>
      <w:r w:rsidR="00A41730">
        <w:t xml:space="preserve">Prime Network </w:t>
      </w:r>
      <w:r w:rsidR="00734078">
        <w:t>Administrator Guide.</w:t>
      </w:r>
      <w:r w:rsidR="00734078">
        <w:br/>
      </w:r>
    </w:p>
    <w:p w14:paraId="74A27CF2" w14:textId="77777777" w:rsidR="00A30DD4" w:rsidRPr="00A30DD4" w:rsidRDefault="00A30DD4" w:rsidP="00A30DD4">
      <w:pPr>
        <w:rPr>
          <w:b/>
        </w:rPr>
      </w:pPr>
      <w:r w:rsidRPr="00A30DD4">
        <w:rPr>
          <w:b/>
          <w:spacing w:val="-1"/>
          <w:w w:val="94"/>
        </w:rPr>
        <w:t>E</w:t>
      </w:r>
      <w:r w:rsidRPr="00A30DD4">
        <w:rPr>
          <w:b/>
          <w:w w:val="94"/>
        </w:rPr>
        <w:t>diti</w:t>
      </w:r>
      <w:r w:rsidRPr="00A30DD4">
        <w:rPr>
          <w:b/>
          <w:spacing w:val="-1"/>
          <w:w w:val="94"/>
        </w:rPr>
        <w:t>n</w:t>
      </w:r>
      <w:r w:rsidRPr="00A30DD4">
        <w:rPr>
          <w:b/>
          <w:w w:val="94"/>
        </w:rPr>
        <w:t>g</w:t>
      </w:r>
      <w:r w:rsidRPr="00A30DD4">
        <w:rPr>
          <w:b/>
          <w:spacing w:val="15"/>
          <w:w w:val="94"/>
        </w:rPr>
        <w:t xml:space="preserve"> </w:t>
      </w:r>
      <w:r w:rsidRPr="00A30DD4">
        <w:rPr>
          <w:b/>
          <w:spacing w:val="-2"/>
          <w:w w:val="94"/>
        </w:rPr>
        <w:t>t</w:t>
      </w:r>
      <w:r w:rsidRPr="00A30DD4">
        <w:rPr>
          <w:b/>
          <w:w w:val="94"/>
        </w:rPr>
        <w:t>he</w:t>
      </w:r>
      <w:r w:rsidRPr="00A30DD4">
        <w:rPr>
          <w:b/>
          <w:spacing w:val="-5"/>
          <w:w w:val="94"/>
        </w:rPr>
        <w:t xml:space="preserve"> </w:t>
      </w:r>
      <w:r w:rsidRPr="00A30DD4">
        <w:rPr>
          <w:b/>
          <w:w w:val="94"/>
        </w:rPr>
        <w:t>avm11.</w:t>
      </w:r>
      <w:r w:rsidRPr="00A30DD4">
        <w:rPr>
          <w:b/>
          <w:spacing w:val="-1"/>
          <w:w w:val="94"/>
        </w:rPr>
        <w:t>x</w:t>
      </w:r>
      <w:r w:rsidRPr="00A30DD4">
        <w:rPr>
          <w:b/>
          <w:w w:val="94"/>
        </w:rPr>
        <w:t>ml</w:t>
      </w:r>
      <w:r w:rsidRPr="00A30DD4">
        <w:rPr>
          <w:b/>
          <w:spacing w:val="20"/>
          <w:w w:val="94"/>
        </w:rPr>
        <w:t xml:space="preserve"> </w:t>
      </w:r>
      <w:r w:rsidRPr="00A30DD4">
        <w:rPr>
          <w:b/>
          <w:w w:val="94"/>
        </w:rPr>
        <w:t>R</w:t>
      </w:r>
      <w:r w:rsidRPr="00A30DD4">
        <w:rPr>
          <w:b/>
          <w:spacing w:val="-1"/>
          <w:w w:val="94"/>
        </w:rPr>
        <w:t>e</w:t>
      </w:r>
      <w:r w:rsidRPr="00A30DD4">
        <w:rPr>
          <w:b/>
          <w:w w:val="94"/>
        </w:rPr>
        <w:t>gistry</w:t>
      </w:r>
      <w:r w:rsidRPr="00A30DD4">
        <w:rPr>
          <w:b/>
          <w:spacing w:val="4"/>
          <w:w w:val="94"/>
        </w:rPr>
        <w:t xml:space="preserve"> </w:t>
      </w:r>
      <w:r w:rsidRPr="00A30DD4">
        <w:rPr>
          <w:b/>
        </w:rPr>
        <w:t>File</w:t>
      </w:r>
    </w:p>
    <w:p w14:paraId="18A041CF" w14:textId="77777777" w:rsidR="00A30DD4" w:rsidRDefault="00A30DD4" w:rsidP="00A30DD4">
      <w:r>
        <w:rPr>
          <w:spacing w:val="-11"/>
        </w:rPr>
        <w:t>T</w:t>
      </w:r>
      <w:r>
        <w:t>o</w:t>
      </w:r>
      <w:r>
        <w:rPr>
          <w:spacing w:val="-10"/>
        </w:rPr>
        <w:t xml:space="preserve"> </w:t>
      </w:r>
      <w:r>
        <w:rPr>
          <w:spacing w:val="5"/>
        </w:rPr>
        <w:t>c</w:t>
      </w:r>
      <w:r>
        <w:rPr>
          <w:spacing w:val="4"/>
        </w:rPr>
        <w:t>h</w:t>
      </w:r>
      <w:r>
        <w:rPr>
          <w:spacing w:val="5"/>
        </w:rPr>
        <w:t>a</w:t>
      </w:r>
      <w:r>
        <w:rPr>
          <w:spacing w:val="4"/>
        </w:rPr>
        <w:t>n</w:t>
      </w:r>
      <w:r>
        <w:rPr>
          <w:spacing w:val="6"/>
        </w:rPr>
        <w:t>g</w:t>
      </w:r>
      <w:r>
        <w:t>e</w:t>
      </w:r>
      <w:r>
        <w:rPr>
          <w:spacing w:val="-12"/>
        </w:rPr>
        <w:t xml:space="preserve"> </w:t>
      </w:r>
      <w:r>
        <w:rPr>
          <w:spacing w:val="2"/>
        </w:rPr>
        <w:t>t</w:t>
      </w:r>
      <w:r>
        <w:rPr>
          <w:spacing w:val="6"/>
        </w:rPr>
        <w:t>h</w:t>
      </w:r>
      <w:r>
        <w:t>e</w:t>
      </w:r>
      <w:r>
        <w:rPr>
          <w:spacing w:val="-8"/>
        </w:rPr>
        <w:t xml:space="preserve"> </w:t>
      </w:r>
      <w:r>
        <w:rPr>
          <w:spacing w:val="-1"/>
        </w:rPr>
        <w:t>v</w:t>
      </w:r>
      <w:r>
        <w:rPr>
          <w:spacing w:val="5"/>
        </w:rPr>
        <w:t>a</w:t>
      </w:r>
      <w:r>
        <w:rPr>
          <w:spacing w:val="2"/>
        </w:rPr>
        <w:t>l</w:t>
      </w:r>
      <w:r>
        <w:rPr>
          <w:spacing w:val="6"/>
        </w:rPr>
        <w:t>u</w:t>
      </w:r>
      <w:r>
        <w:rPr>
          <w:spacing w:val="4"/>
        </w:rPr>
        <w:t>e</w:t>
      </w:r>
      <w:r>
        <w:t>s</w:t>
      </w:r>
      <w:r>
        <w:rPr>
          <w:spacing w:val="-10"/>
        </w:rPr>
        <w:t xml:space="preserve"> </w:t>
      </w:r>
      <w:r>
        <w:rPr>
          <w:spacing w:val="4"/>
        </w:rPr>
        <w:t>f</w:t>
      </w:r>
      <w:r>
        <w:rPr>
          <w:spacing w:val="6"/>
        </w:rPr>
        <w:t>o</w:t>
      </w:r>
      <w:r>
        <w:t>r</w:t>
      </w:r>
      <w:r>
        <w:rPr>
          <w:spacing w:val="-10"/>
        </w:rPr>
        <w:t xml:space="preserve"> </w:t>
      </w:r>
      <w:r>
        <w:rPr>
          <w:spacing w:val="5"/>
          <w:w w:val="99"/>
        </w:rPr>
        <w:t>ce</w:t>
      </w:r>
      <w:r>
        <w:rPr>
          <w:spacing w:val="4"/>
          <w:w w:val="99"/>
        </w:rPr>
        <w:t>n</w:t>
      </w:r>
      <w:r>
        <w:rPr>
          <w:spacing w:val="5"/>
          <w:w w:val="99"/>
        </w:rPr>
        <w:t>U</w:t>
      </w:r>
      <w:r>
        <w:rPr>
          <w:spacing w:val="4"/>
          <w:w w:val="99"/>
        </w:rPr>
        <w:t>s</w:t>
      </w:r>
      <w:r>
        <w:rPr>
          <w:spacing w:val="5"/>
          <w:w w:val="99"/>
        </w:rPr>
        <w:t>e</w:t>
      </w:r>
      <w:r>
        <w:rPr>
          <w:spacing w:val="3"/>
          <w:w w:val="99"/>
        </w:rPr>
        <w:t>r</w:t>
      </w:r>
      <w:r>
        <w:rPr>
          <w:spacing w:val="5"/>
          <w:w w:val="99"/>
        </w:rPr>
        <w:t>M</w:t>
      </w:r>
      <w:r>
        <w:rPr>
          <w:spacing w:val="3"/>
          <w:w w:val="99"/>
        </w:rPr>
        <w:t>e</w:t>
      </w:r>
      <w:r>
        <w:rPr>
          <w:spacing w:val="4"/>
          <w:w w:val="99"/>
        </w:rPr>
        <w:t>ss</w:t>
      </w:r>
      <w:r>
        <w:rPr>
          <w:spacing w:val="5"/>
          <w:w w:val="99"/>
        </w:rPr>
        <w:t>a</w:t>
      </w:r>
      <w:r>
        <w:rPr>
          <w:spacing w:val="4"/>
          <w:w w:val="99"/>
        </w:rPr>
        <w:t>g</w:t>
      </w:r>
      <w:r>
        <w:rPr>
          <w:spacing w:val="5"/>
          <w:w w:val="99"/>
        </w:rPr>
        <w:t>e</w:t>
      </w:r>
      <w:r w:rsidR="00A41730">
        <w:rPr>
          <w:spacing w:val="5"/>
          <w:w w:val="99"/>
        </w:rPr>
        <w:t>&lt;</w:t>
      </w:r>
      <w:r w:rsidR="00732A8D">
        <w:rPr>
          <w:spacing w:val="5"/>
          <w:w w:val="99"/>
        </w:rPr>
        <w:t>X</w:t>
      </w:r>
      <w:r w:rsidR="00A41730">
        <w:rPr>
          <w:spacing w:val="5"/>
          <w:w w:val="99"/>
        </w:rPr>
        <w:t>&gt;</w:t>
      </w:r>
      <w:r>
        <w:rPr>
          <w:w w:val="99"/>
        </w:rPr>
        <w:t>,</w:t>
      </w:r>
      <w:r>
        <w:rPr>
          <w:spacing w:val="-8"/>
          <w:w w:val="99"/>
        </w:rPr>
        <w:t xml:space="preserve"> </w:t>
      </w:r>
      <w:r>
        <w:rPr>
          <w:spacing w:val="6"/>
        </w:rPr>
        <w:t>y</w:t>
      </w:r>
      <w:r>
        <w:rPr>
          <w:spacing w:val="4"/>
        </w:rPr>
        <w:t>o</w:t>
      </w:r>
      <w:r>
        <w:t>u</w:t>
      </w:r>
      <w:r>
        <w:rPr>
          <w:spacing w:val="-9"/>
        </w:rPr>
        <w:t xml:space="preserve"> </w:t>
      </w:r>
      <w:r>
        <w:rPr>
          <w:spacing w:val="4"/>
        </w:rPr>
        <w:t>m</w:t>
      </w:r>
      <w:r>
        <w:rPr>
          <w:spacing w:val="6"/>
        </w:rPr>
        <w:t>u</w:t>
      </w:r>
      <w:r>
        <w:rPr>
          <w:spacing w:val="4"/>
        </w:rPr>
        <w:t>s</w:t>
      </w:r>
      <w:r>
        <w:t>t</w:t>
      </w:r>
      <w:r>
        <w:rPr>
          <w:spacing w:val="-11"/>
        </w:rPr>
        <w:t xml:space="preserve"> </w:t>
      </w:r>
      <w:r>
        <w:rPr>
          <w:spacing w:val="4"/>
        </w:rPr>
        <w:t>e</w:t>
      </w:r>
      <w:r>
        <w:rPr>
          <w:spacing w:val="6"/>
        </w:rPr>
        <w:t>d</w:t>
      </w:r>
      <w:r>
        <w:rPr>
          <w:spacing w:val="5"/>
        </w:rPr>
        <w:t>i</w:t>
      </w:r>
      <w:r>
        <w:t>t</w:t>
      </w:r>
      <w:r>
        <w:rPr>
          <w:spacing w:val="-10"/>
        </w:rPr>
        <w:t xml:space="preserve"> </w:t>
      </w:r>
      <w:r>
        <w:rPr>
          <w:spacing w:val="5"/>
        </w:rPr>
        <w:t>t</w:t>
      </w:r>
      <w:r>
        <w:rPr>
          <w:spacing w:val="4"/>
        </w:rPr>
        <w:t>h</w:t>
      </w:r>
      <w:r>
        <w:t>e a</w:t>
      </w:r>
      <w:r>
        <w:rPr>
          <w:spacing w:val="4"/>
        </w:rPr>
        <w:t>v</w:t>
      </w:r>
      <w:r>
        <w:rPr>
          <w:spacing w:val="6"/>
        </w:rPr>
        <w:t>m</w:t>
      </w:r>
      <w:r>
        <w:rPr>
          <w:spacing w:val="4"/>
        </w:rPr>
        <w:t>11</w:t>
      </w:r>
      <w:r>
        <w:rPr>
          <w:spacing w:val="5"/>
        </w:rPr>
        <w:t>.</w:t>
      </w:r>
      <w:r>
        <w:rPr>
          <w:spacing w:val="4"/>
        </w:rPr>
        <w:t>xm</w:t>
      </w:r>
      <w:r>
        <w:t>l</w:t>
      </w:r>
      <w:r>
        <w:rPr>
          <w:spacing w:val="1"/>
        </w:rPr>
        <w:t xml:space="preserve"> </w:t>
      </w:r>
      <w:r>
        <w:rPr>
          <w:spacing w:val="4"/>
        </w:rPr>
        <w:t>reg</w:t>
      </w:r>
      <w:r>
        <w:rPr>
          <w:spacing w:val="5"/>
        </w:rPr>
        <w:t>i</w:t>
      </w:r>
      <w:r>
        <w:rPr>
          <w:spacing w:val="4"/>
        </w:rPr>
        <w:t>s</w:t>
      </w:r>
      <w:r>
        <w:rPr>
          <w:spacing w:val="5"/>
        </w:rPr>
        <w:t>t</w:t>
      </w:r>
      <w:r>
        <w:rPr>
          <w:spacing w:val="4"/>
        </w:rPr>
        <w:t>r</w:t>
      </w:r>
      <w:r>
        <w:t>y</w:t>
      </w:r>
      <w:r w:rsidR="00570145">
        <w:fldChar w:fldCharType="begin"/>
      </w:r>
      <w:r w:rsidR="00620942">
        <w:instrText xml:space="preserve"> XE "</w:instrText>
      </w:r>
      <w:r w:rsidR="00620942" w:rsidRPr="00C757FF">
        <w:instrText>a</w:instrText>
      </w:r>
      <w:r w:rsidR="00620942" w:rsidRPr="00C757FF">
        <w:rPr>
          <w:spacing w:val="4"/>
        </w:rPr>
        <w:instrText>v</w:instrText>
      </w:r>
      <w:r w:rsidR="00620942" w:rsidRPr="00C757FF">
        <w:rPr>
          <w:spacing w:val="6"/>
        </w:rPr>
        <w:instrText>m</w:instrText>
      </w:r>
      <w:r w:rsidR="00620942" w:rsidRPr="00C757FF">
        <w:rPr>
          <w:spacing w:val="4"/>
        </w:rPr>
        <w:instrText>11</w:instrText>
      </w:r>
      <w:r w:rsidR="00620942" w:rsidRPr="00C757FF">
        <w:rPr>
          <w:spacing w:val="5"/>
        </w:rPr>
        <w:instrText>.</w:instrText>
      </w:r>
      <w:r w:rsidR="00620942" w:rsidRPr="00C757FF">
        <w:rPr>
          <w:spacing w:val="4"/>
        </w:rPr>
        <w:instrText>xm</w:instrText>
      </w:r>
      <w:r w:rsidR="00620942" w:rsidRPr="00C757FF">
        <w:instrText>l</w:instrText>
      </w:r>
      <w:r w:rsidR="00620942" w:rsidRPr="00C757FF">
        <w:rPr>
          <w:spacing w:val="1"/>
        </w:rPr>
        <w:instrText xml:space="preserve"> </w:instrText>
      </w:r>
      <w:r w:rsidR="00620942" w:rsidRPr="00C757FF">
        <w:rPr>
          <w:spacing w:val="4"/>
        </w:rPr>
        <w:instrText>reg</w:instrText>
      </w:r>
      <w:r w:rsidR="00620942" w:rsidRPr="00C757FF">
        <w:rPr>
          <w:spacing w:val="5"/>
        </w:rPr>
        <w:instrText>i</w:instrText>
      </w:r>
      <w:r w:rsidR="00620942" w:rsidRPr="00C757FF">
        <w:rPr>
          <w:spacing w:val="4"/>
        </w:rPr>
        <w:instrText>s</w:instrText>
      </w:r>
      <w:r w:rsidR="00620942" w:rsidRPr="00C757FF">
        <w:rPr>
          <w:spacing w:val="5"/>
        </w:rPr>
        <w:instrText>t</w:instrText>
      </w:r>
      <w:r w:rsidR="00620942" w:rsidRPr="00C757FF">
        <w:rPr>
          <w:spacing w:val="4"/>
        </w:rPr>
        <w:instrText>r</w:instrText>
      </w:r>
      <w:r w:rsidR="00620942" w:rsidRPr="00C757FF">
        <w:instrText>y</w:instrText>
      </w:r>
      <w:r w:rsidR="00620942">
        <w:instrText xml:space="preserve">" </w:instrText>
      </w:r>
      <w:r w:rsidR="00570145">
        <w:fldChar w:fldCharType="end"/>
      </w:r>
      <w:r>
        <w:rPr>
          <w:spacing w:val="3"/>
        </w:rPr>
        <w:t xml:space="preserve"> </w:t>
      </w:r>
      <w:r>
        <w:rPr>
          <w:spacing w:val="1"/>
        </w:rPr>
        <w:t>f</w:t>
      </w:r>
      <w:r>
        <w:rPr>
          <w:spacing w:val="2"/>
        </w:rPr>
        <w:t>i</w:t>
      </w:r>
      <w:r>
        <w:rPr>
          <w:spacing w:val="5"/>
        </w:rPr>
        <w:t>le</w:t>
      </w:r>
      <w:r>
        <w:t>.</w:t>
      </w: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474BE0" w14:paraId="0AB06576" w14:textId="77777777" w:rsidTr="008F64FA">
        <w:tc>
          <w:tcPr>
            <w:tcW w:w="1094" w:type="dxa"/>
          </w:tcPr>
          <w:p w14:paraId="57095945" w14:textId="77777777" w:rsidR="00474BE0" w:rsidRDefault="00474BE0" w:rsidP="008F64FA">
            <w:pPr>
              <w:ind w:left="0"/>
              <w:rPr>
                <w:b/>
              </w:rPr>
            </w:pPr>
            <w:r>
              <w:rPr>
                <w:b/>
              </w:rPr>
              <w:t>Note</w:t>
            </w:r>
          </w:p>
        </w:tc>
        <w:tc>
          <w:tcPr>
            <w:tcW w:w="8028" w:type="dxa"/>
          </w:tcPr>
          <w:p w14:paraId="1CB29950" w14:textId="77777777" w:rsidR="00474BE0" w:rsidRPr="00E675DD" w:rsidRDefault="00474BE0" w:rsidP="00474BE0">
            <w:pPr>
              <w:pStyle w:val="BodyText"/>
            </w:pPr>
            <w:r>
              <w:t>Ch</w:t>
            </w:r>
            <w:r>
              <w:rPr>
                <w:spacing w:val="5"/>
              </w:rPr>
              <w:t>a</w:t>
            </w:r>
            <w:r>
              <w:t>n</w:t>
            </w:r>
            <w:r>
              <w:rPr>
                <w:spacing w:val="6"/>
              </w:rPr>
              <w:t>g</w:t>
            </w:r>
            <w:r>
              <w:rPr>
                <w:spacing w:val="3"/>
              </w:rPr>
              <w:t>e</w:t>
            </w:r>
            <w:r>
              <w:t>s</w:t>
            </w:r>
            <w:r>
              <w:rPr>
                <w:spacing w:val="2"/>
              </w:rPr>
              <w:t xml:space="preserve"> </w:t>
            </w:r>
            <w:r>
              <w:rPr>
                <w:spacing w:val="5"/>
              </w:rPr>
              <w:t>t</w:t>
            </w:r>
            <w:r>
              <w:t xml:space="preserve">o </w:t>
            </w:r>
            <w:r>
              <w:rPr>
                <w:spacing w:val="5"/>
              </w:rPr>
              <w:t>t</w:t>
            </w:r>
            <w:r>
              <w:rPr>
                <w:spacing w:val="6"/>
              </w:rPr>
              <w:t>h</w:t>
            </w:r>
            <w:r>
              <w:t>e</w:t>
            </w:r>
            <w:r>
              <w:rPr>
                <w:spacing w:val="7"/>
              </w:rPr>
              <w:t xml:space="preserve"> </w:t>
            </w:r>
            <w:r>
              <w:t>re</w:t>
            </w:r>
            <w:r>
              <w:rPr>
                <w:spacing w:val="6"/>
              </w:rPr>
              <w:t>g</w:t>
            </w:r>
            <w:r>
              <w:rPr>
                <w:spacing w:val="5"/>
              </w:rPr>
              <w:t>i</w:t>
            </w:r>
            <w:r>
              <w:t>s</w:t>
            </w:r>
            <w:r>
              <w:rPr>
                <w:spacing w:val="5"/>
              </w:rPr>
              <w:t>t</w:t>
            </w:r>
            <w:r>
              <w:t>ry</w:t>
            </w:r>
            <w:r>
              <w:rPr>
                <w:spacing w:val="3"/>
              </w:rPr>
              <w:t xml:space="preserve"> </w:t>
            </w:r>
            <w:r>
              <w:t>sho</w:t>
            </w:r>
            <w:r>
              <w:rPr>
                <w:spacing w:val="6"/>
              </w:rPr>
              <w:t>u</w:t>
            </w:r>
            <w:r>
              <w:rPr>
                <w:spacing w:val="5"/>
              </w:rPr>
              <w:t>l</w:t>
            </w:r>
            <w:r>
              <w:t>d</w:t>
            </w:r>
            <w:r>
              <w:rPr>
                <w:spacing w:val="1"/>
              </w:rPr>
              <w:t xml:space="preserve"> </w:t>
            </w:r>
            <w:r>
              <w:rPr>
                <w:spacing w:val="6"/>
              </w:rPr>
              <w:t>o</w:t>
            </w:r>
            <w:r>
              <w:t>n</w:t>
            </w:r>
            <w:r>
              <w:rPr>
                <w:spacing w:val="5"/>
              </w:rPr>
              <w:t>l</w:t>
            </w:r>
            <w:r>
              <w:t>y</w:t>
            </w:r>
            <w:r>
              <w:rPr>
                <w:spacing w:val="5"/>
              </w:rPr>
              <w:t xml:space="preserve"> </w:t>
            </w:r>
            <w:r>
              <w:t>be</w:t>
            </w:r>
            <w:r>
              <w:rPr>
                <w:spacing w:val="6"/>
              </w:rPr>
              <w:t xml:space="preserve"> </w:t>
            </w:r>
            <w:r>
              <w:rPr>
                <w:spacing w:val="5"/>
              </w:rPr>
              <w:t>c</w:t>
            </w:r>
            <w:r>
              <w:rPr>
                <w:spacing w:val="3"/>
              </w:rPr>
              <w:t>a</w:t>
            </w:r>
            <w:r>
              <w:rPr>
                <w:spacing w:val="6"/>
              </w:rPr>
              <w:t>r</w:t>
            </w:r>
            <w:r>
              <w:rPr>
                <w:spacing w:val="3"/>
              </w:rPr>
              <w:t>r</w:t>
            </w:r>
            <w:r>
              <w:rPr>
                <w:spacing w:val="5"/>
              </w:rPr>
              <w:t>ie</w:t>
            </w:r>
            <w:r>
              <w:t xml:space="preserve">d </w:t>
            </w:r>
            <w:r>
              <w:rPr>
                <w:spacing w:val="6"/>
              </w:rPr>
              <w:t>o</w:t>
            </w:r>
            <w:r>
              <w:t xml:space="preserve">ut </w:t>
            </w:r>
            <w:r>
              <w:rPr>
                <w:spacing w:val="5"/>
              </w:rPr>
              <w:t>wit</w:t>
            </w:r>
            <w:r>
              <w:t>h</w:t>
            </w:r>
            <w:r>
              <w:rPr>
                <w:spacing w:val="5"/>
              </w:rPr>
              <w:t xml:space="preserve"> </w:t>
            </w:r>
            <w:r>
              <w:rPr>
                <w:spacing w:val="2"/>
              </w:rPr>
              <w:t>t</w:t>
            </w:r>
            <w:r>
              <w:rPr>
                <w:spacing w:val="6"/>
              </w:rPr>
              <w:t>h</w:t>
            </w:r>
            <w:r>
              <w:t>e</w:t>
            </w:r>
            <w:r>
              <w:rPr>
                <w:spacing w:val="7"/>
              </w:rPr>
              <w:t xml:space="preserve"> </w:t>
            </w:r>
            <w:r>
              <w:t>su</w:t>
            </w:r>
            <w:r>
              <w:rPr>
                <w:spacing w:val="6"/>
              </w:rPr>
              <w:t>p</w:t>
            </w:r>
            <w:r>
              <w:t>po</w:t>
            </w:r>
            <w:r>
              <w:rPr>
                <w:spacing w:val="6"/>
              </w:rPr>
              <w:t>r</w:t>
            </w:r>
            <w:r>
              <w:t>t</w:t>
            </w:r>
            <w:r>
              <w:rPr>
                <w:spacing w:val="1"/>
              </w:rPr>
              <w:t xml:space="preserve"> </w:t>
            </w:r>
            <w:r>
              <w:t>of</w:t>
            </w:r>
            <w:r>
              <w:rPr>
                <w:spacing w:val="6"/>
              </w:rPr>
              <w:t xml:space="preserve"> </w:t>
            </w:r>
            <w:r>
              <w:t>C</w:t>
            </w:r>
            <w:r>
              <w:rPr>
                <w:spacing w:val="5"/>
              </w:rPr>
              <w:t>i</w:t>
            </w:r>
            <w:r>
              <w:t>s</w:t>
            </w:r>
            <w:r>
              <w:rPr>
                <w:spacing w:val="5"/>
              </w:rPr>
              <w:t>c</w:t>
            </w:r>
            <w:r>
              <w:t>o.</w:t>
            </w:r>
            <w:r>
              <w:rPr>
                <w:spacing w:val="3"/>
              </w:rPr>
              <w:t xml:space="preserve"> </w:t>
            </w:r>
            <w:r>
              <w:rPr>
                <w:spacing w:val="2"/>
              </w:rPr>
              <w:t>F</w:t>
            </w:r>
            <w:r>
              <w:t>or</w:t>
            </w:r>
            <w:r>
              <w:rPr>
                <w:spacing w:val="5"/>
              </w:rPr>
              <w:t xml:space="preserve"> </w:t>
            </w:r>
            <w:r>
              <w:t>d</w:t>
            </w:r>
            <w:r>
              <w:rPr>
                <w:spacing w:val="5"/>
              </w:rPr>
              <w:t>et</w:t>
            </w:r>
            <w:r>
              <w:rPr>
                <w:spacing w:val="3"/>
              </w:rPr>
              <w:t>a</w:t>
            </w:r>
            <w:r>
              <w:rPr>
                <w:spacing w:val="5"/>
              </w:rPr>
              <w:t>il</w:t>
            </w:r>
            <w:r>
              <w:t>s,</w:t>
            </w:r>
            <w:r>
              <w:rPr>
                <w:spacing w:val="2"/>
              </w:rPr>
              <w:t xml:space="preserve"> </w:t>
            </w:r>
            <w:r>
              <w:rPr>
                <w:spacing w:val="5"/>
              </w:rPr>
              <w:t>c</w:t>
            </w:r>
            <w:r>
              <w:t>on</w:t>
            </w:r>
            <w:r>
              <w:rPr>
                <w:spacing w:val="5"/>
              </w:rPr>
              <w:t>tac</w:t>
            </w:r>
            <w:r>
              <w:t>t</w:t>
            </w:r>
            <w:r>
              <w:rPr>
                <w:spacing w:val="1"/>
              </w:rPr>
              <w:t xml:space="preserve"> </w:t>
            </w:r>
            <w:r>
              <w:t>yo</w:t>
            </w:r>
            <w:r>
              <w:rPr>
                <w:spacing w:val="6"/>
              </w:rPr>
              <w:t>u</w:t>
            </w:r>
            <w:r>
              <w:t xml:space="preserve">r </w:t>
            </w:r>
            <w:r>
              <w:rPr>
                <w:position w:val="-1"/>
              </w:rPr>
              <w:t>C</w:t>
            </w:r>
            <w:r>
              <w:rPr>
                <w:spacing w:val="5"/>
                <w:position w:val="-1"/>
              </w:rPr>
              <w:t>i</w:t>
            </w:r>
            <w:r>
              <w:rPr>
                <w:position w:val="-1"/>
              </w:rPr>
              <w:t>s</w:t>
            </w:r>
            <w:r>
              <w:rPr>
                <w:spacing w:val="5"/>
                <w:position w:val="-1"/>
              </w:rPr>
              <w:t>c</w:t>
            </w:r>
            <w:r>
              <w:rPr>
                <w:position w:val="-1"/>
              </w:rPr>
              <w:t>o</w:t>
            </w:r>
            <w:r>
              <w:rPr>
                <w:spacing w:val="1"/>
                <w:position w:val="-1"/>
              </w:rPr>
              <w:t xml:space="preserve"> </w:t>
            </w:r>
            <w:r>
              <w:rPr>
                <w:spacing w:val="5"/>
                <w:position w:val="-1"/>
              </w:rPr>
              <w:t>ac</w:t>
            </w:r>
            <w:r>
              <w:rPr>
                <w:spacing w:val="3"/>
                <w:position w:val="-1"/>
              </w:rPr>
              <w:t>c</w:t>
            </w:r>
            <w:r>
              <w:rPr>
                <w:spacing w:val="6"/>
                <w:position w:val="-1"/>
              </w:rPr>
              <w:t>o</w:t>
            </w:r>
            <w:r>
              <w:rPr>
                <w:position w:val="-1"/>
              </w:rPr>
              <w:t>unt r</w:t>
            </w:r>
            <w:r>
              <w:rPr>
                <w:spacing w:val="5"/>
                <w:position w:val="-1"/>
              </w:rPr>
              <w:t>e</w:t>
            </w:r>
            <w:r>
              <w:rPr>
                <w:position w:val="-1"/>
              </w:rPr>
              <w:t>pr</w:t>
            </w:r>
            <w:r>
              <w:rPr>
                <w:spacing w:val="5"/>
                <w:position w:val="-1"/>
              </w:rPr>
              <w:t>e</w:t>
            </w:r>
            <w:r>
              <w:rPr>
                <w:position w:val="-1"/>
              </w:rPr>
              <w:t>s</w:t>
            </w:r>
            <w:r>
              <w:rPr>
                <w:spacing w:val="5"/>
                <w:position w:val="-1"/>
              </w:rPr>
              <w:t>e</w:t>
            </w:r>
            <w:r>
              <w:rPr>
                <w:position w:val="-1"/>
              </w:rPr>
              <w:t>n</w:t>
            </w:r>
            <w:r>
              <w:rPr>
                <w:spacing w:val="5"/>
                <w:position w:val="-1"/>
              </w:rPr>
              <w:t>t</w:t>
            </w:r>
            <w:r>
              <w:rPr>
                <w:spacing w:val="3"/>
                <w:position w:val="-1"/>
              </w:rPr>
              <w:t>a</w:t>
            </w:r>
            <w:r>
              <w:rPr>
                <w:spacing w:val="5"/>
                <w:position w:val="-1"/>
              </w:rPr>
              <w:t>t</w:t>
            </w:r>
            <w:r>
              <w:rPr>
                <w:position w:val="-1"/>
              </w:rPr>
              <w:t>i</w:t>
            </w:r>
            <w:r>
              <w:rPr>
                <w:spacing w:val="1"/>
                <w:position w:val="-1"/>
              </w:rPr>
              <w:t>v</w:t>
            </w:r>
            <w:r>
              <w:rPr>
                <w:spacing w:val="5"/>
                <w:position w:val="-1"/>
              </w:rPr>
              <w:t>e</w:t>
            </w:r>
            <w:r>
              <w:rPr>
                <w:position w:val="-1"/>
              </w:rPr>
              <w:t>.</w:t>
            </w:r>
          </w:p>
        </w:tc>
      </w:tr>
    </w:tbl>
    <w:p w14:paraId="2C3119B7" w14:textId="77777777" w:rsidR="0024534B" w:rsidRDefault="00474BE0" w:rsidP="00474BE0">
      <w:pPr>
        <w:pStyle w:val="ListNumber2"/>
      </w:pPr>
      <w:r>
        <w:t>L</w:t>
      </w:r>
      <w:r>
        <w:rPr>
          <w:spacing w:val="6"/>
        </w:rPr>
        <w:t>o</w:t>
      </w:r>
      <w:r>
        <w:t>g</w:t>
      </w:r>
      <w:r>
        <w:rPr>
          <w:spacing w:val="-1"/>
        </w:rPr>
        <w:t xml:space="preserve"> </w:t>
      </w:r>
      <w:r>
        <w:rPr>
          <w:spacing w:val="5"/>
        </w:rPr>
        <w:t>i</w:t>
      </w:r>
      <w:r>
        <w:rPr>
          <w:spacing w:val="6"/>
        </w:rPr>
        <w:t>n</w:t>
      </w:r>
      <w:r>
        <w:rPr>
          <w:spacing w:val="2"/>
        </w:rPr>
        <w:t>t</w:t>
      </w:r>
      <w:r>
        <w:t>o</w:t>
      </w:r>
      <w:r>
        <w:rPr>
          <w:spacing w:val="1"/>
        </w:rPr>
        <w:t xml:space="preserve"> </w:t>
      </w:r>
      <w:r>
        <w:rPr>
          <w:spacing w:val="5"/>
        </w:rPr>
        <w:t>t</w:t>
      </w:r>
      <w:r>
        <w:rPr>
          <w:spacing w:val="4"/>
        </w:rPr>
        <w:t>h</w:t>
      </w:r>
      <w:r>
        <w:t xml:space="preserve">e </w:t>
      </w:r>
      <w:r>
        <w:rPr>
          <w:spacing w:val="2"/>
        </w:rPr>
        <w:t>P</w:t>
      </w:r>
      <w:r>
        <w:rPr>
          <w:spacing w:val="6"/>
        </w:rPr>
        <w:t>r</w:t>
      </w:r>
      <w:r>
        <w:rPr>
          <w:spacing w:val="5"/>
        </w:rPr>
        <w:t>i</w:t>
      </w:r>
      <w:r>
        <w:t>me</w:t>
      </w:r>
      <w:r>
        <w:rPr>
          <w:spacing w:val="-2"/>
        </w:rPr>
        <w:t xml:space="preserve"> </w:t>
      </w:r>
      <w:r>
        <w:rPr>
          <w:spacing w:val="5"/>
        </w:rPr>
        <w:t>Net</w:t>
      </w:r>
      <w:r>
        <w:t>w</w:t>
      </w:r>
      <w:r>
        <w:rPr>
          <w:spacing w:val="4"/>
        </w:rPr>
        <w:t>o</w:t>
      </w:r>
      <w:r>
        <w:t>rk</w:t>
      </w:r>
      <w:r>
        <w:rPr>
          <w:spacing w:val="-3"/>
        </w:rPr>
        <w:t xml:space="preserve"> </w:t>
      </w:r>
      <w:r>
        <w:rPr>
          <w:spacing w:val="4"/>
        </w:rPr>
        <w:t>g</w:t>
      </w:r>
      <w:r>
        <w:rPr>
          <w:spacing w:val="5"/>
        </w:rPr>
        <w:t>a</w:t>
      </w:r>
      <w:r>
        <w:rPr>
          <w:spacing w:val="2"/>
        </w:rPr>
        <w:t>t</w:t>
      </w:r>
      <w:r>
        <w:t>ew</w:t>
      </w:r>
      <w:r>
        <w:rPr>
          <w:spacing w:val="5"/>
        </w:rPr>
        <w:t>a</w:t>
      </w:r>
      <w:r>
        <w:t>y</w:t>
      </w:r>
      <w:r>
        <w:rPr>
          <w:spacing w:val="-5"/>
        </w:rPr>
        <w:t xml:space="preserve"> </w:t>
      </w:r>
      <w:r>
        <w:rPr>
          <w:spacing w:val="5"/>
        </w:rPr>
        <w:t>a</w:t>
      </w:r>
      <w:r>
        <w:t xml:space="preserve">s </w:t>
      </w:r>
      <w:r>
        <w:rPr>
          <w:i/>
          <w:iCs/>
          <w:spacing w:val="4"/>
        </w:rPr>
        <w:t>n</w:t>
      </w:r>
      <w:r>
        <w:rPr>
          <w:i/>
          <w:iCs/>
          <w:spacing w:val="5"/>
        </w:rPr>
        <w:t>e</w:t>
      </w:r>
      <w:r>
        <w:rPr>
          <w:i/>
          <w:iCs/>
          <w:spacing w:val="2"/>
        </w:rPr>
        <w:t>t</w:t>
      </w:r>
      <w:r>
        <w:rPr>
          <w:i/>
          <w:iCs/>
          <w:spacing w:val="6"/>
        </w:rPr>
        <w:t>w</w:t>
      </w:r>
      <w:r>
        <w:rPr>
          <w:i/>
          <w:iCs/>
          <w:spacing w:val="4"/>
        </w:rPr>
        <w:t>or</w:t>
      </w:r>
      <w:r>
        <w:rPr>
          <w:i/>
          <w:iCs/>
          <w:spacing w:val="5"/>
        </w:rPr>
        <w:t>k</w:t>
      </w:r>
      <w:r>
        <w:rPr>
          <w:i/>
          <w:iCs/>
        </w:rPr>
        <w:t>-</w:t>
      </w:r>
      <w:r>
        <w:rPr>
          <w:i/>
          <w:iCs/>
          <w:spacing w:val="4"/>
        </w:rPr>
        <w:t>us</w:t>
      </w:r>
      <w:r>
        <w:rPr>
          <w:i/>
          <w:iCs/>
          <w:spacing w:val="5"/>
        </w:rPr>
        <w:t>e</w:t>
      </w:r>
      <w:r>
        <w:rPr>
          <w:i/>
          <w:iCs/>
        </w:rPr>
        <w:t>r</w:t>
      </w:r>
      <w:r>
        <w:rPr>
          <w:i/>
          <w:iCs/>
          <w:spacing w:val="-6"/>
        </w:rPr>
        <w:t xml:space="preserve"> </w:t>
      </w:r>
      <w:r>
        <w:t>(</w:t>
      </w:r>
      <w:r>
        <w:rPr>
          <w:spacing w:val="5"/>
        </w:rPr>
        <w:t>w</w:t>
      </w:r>
      <w:r>
        <w:t>h</w:t>
      </w:r>
      <w:r>
        <w:rPr>
          <w:spacing w:val="5"/>
        </w:rPr>
        <w:t>e</w:t>
      </w:r>
      <w:r>
        <w:t xml:space="preserve">re </w:t>
      </w:r>
      <w:r>
        <w:rPr>
          <w:i/>
          <w:iCs/>
          <w:spacing w:val="6"/>
        </w:rPr>
        <w:t>n</w:t>
      </w:r>
      <w:r>
        <w:rPr>
          <w:i/>
          <w:iCs/>
        </w:rPr>
        <w:t>e</w:t>
      </w:r>
      <w:r>
        <w:rPr>
          <w:i/>
          <w:iCs/>
          <w:spacing w:val="5"/>
        </w:rPr>
        <w:t>t</w:t>
      </w:r>
      <w:r>
        <w:rPr>
          <w:i/>
          <w:iCs/>
          <w:spacing w:val="4"/>
        </w:rPr>
        <w:t>w</w:t>
      </w:r>
      <w:r>
        <w:rPr>
          <w:i/>
          <w:iCs/>
          <w:spacing w:val="6"/>
        </w:rPr>
        <w:t>o</w:t>
      </w:r>
      <w:r>
        <w:rPr>
          <w:i/>
          <w:iCs/>
          <w:spacing w:val="4"/>
        </w:rPr>
        <w:t>r</w:t>
      </w:r>
      <w:r>
        <w:rPr>
          <w:i/>
          <w:iCs/>
        </w:rPr>
        <w:t>k</w:t>
      </w:r>
      <w:r>
        <w:rPr>
          <w:i/>
          <w:iCs/>
          <w:spacing w:val="6"/>
        </w:rPr>
        <w:t>-</w:t>
      </w:r>
      <w:r>
        <w:rPr>
          <w:i/>
          <w:iCs/>
          <w:spacing w:val="4"/>
        </w:rPr>
        <w:t>us</w:t>
      </w:r>
      <w:r>
        <w:rPr>
          <w:i/>
          <w:iCs/>
          <w:spacing w:val="6"/>
        </w:rPr>
        <w:t>e</w:t>
      </w:r>
      <w:r>
        <w:rPr>
          <w:i/>
          <w:iCs/>
        </w:rPr>
        <w:t>r</w:t>
      </w:r>
      <w:r>
        <w:rPr>
          <w:i/>
          <w:iCs/>
          <w:spacing w:val="-11"/>
        </w:rPr>
        <w:t xml:space="preserve"> </w:t>
      </w:r>
      <w:r>
        <w:rPr>
          <w:spacing w:val="5"/>
        </w:rPr>
        <w:t>i</w:t>
      </w:r>
      <w:r>
        <w:t>s</w:t>
      </w:r>
      <w:r>
        <w:rPr>
          <w:spacing w:val="4"/>
        </w:rPr>
        <w:t xml:space="preserve"> </w:t>
      </w:r>
      <w:r>
        <w:rPr>
          <w:spacing w:val="5"/>
        </w:rPr>
        <w:t>t</w:t>
      </w:r>
      <w:r>
        <w:rPr>
          <w:spacing w:val="4"/>
        </w:rPr>
        <w:t>h</w:t>
      </w:r>
      <w:r>
        <w:t>e</w:t>
      </w:r>
      <w:r>
        <w:rPr>
          <w:spacing w:val="1"/>
        </w:rPr>
        <w:t xml:space="preserve"> </w:t>
      </w:r>
      <w:r>
        <w:rPr>
          <w:spacing w:val="4"/>
        </w:rPr>
        <w:t>o</w:t>
      </w:r>
      <w:r>
        <w:rPr>
          <w:spacing w:val="6"/>
        </w:rPr>
        <w:t>p</w:t>
      </w:r>
      <w:r>
        <w:t>e</w:t>
      </w:r>
      <w:r>
        <w:rPr>
          <w:spacing w:val="6"/>
        </w:rPr>
        <w:t>r</w:t>
      </w:r>
      <w:r>
        <w:t>a</w:t>
      </w:r>
      <w:r>
        <w:rPr>
          <w:spacing w:val="5"/>
        </w:rPr>
        <w:t>ti</w:t>
      </w:r>
      <w:r>
        <w:rPr>
          <w:spacing w:val="4"/>
        </w:rPr>
        <w:t>n</w:t>
      </w:r>
      <w:r>
        <w:t>g</w:t>
      </w:r>
      <w:r>
        <w:rPr>
          <w:spacing w:val="-4"/>
        </w:rPr>
        <w:t xml:space="preserve"> </w:t>
      </w:r>
      <w:r>
        <w:rPr>
          <w:spacing w:val="5"/>
        </w:rPr>
        <w:t>s</w:t>
      </w:r>
      <w:r>
        <w:rPr>
          <w:spacing w:val="6"/>
        </w:rPr>
        <w:t>y</w:t>
      </w:r>
      <w:r>
        <w:rPr>
          <w:spacing w:val="5"/>
        </w:rPr>
        <w:t>s</w:t>
      </w:r>
      <w:r>
        <w:rPr>
          <w:spacing w:val="2"/>
        </w:rPr>
        <w:t>t</w:t>
      </w:r>
      <w:r>
        <w:rPr>
          <w:spacing w:val="5"/>
        </w:rPr>
        <w:t>e</w:t>
      </w:r>
      <w:r>
        <w:t>m</w:t>
      </w:r>
      <w:r>
        <w:rPr>
          <w:spacing w:val="-2"/>
        </w:rPr>
        <w:t xml:space="preserve"> </w:t>
      </w:r>
      <w:r>
        <w:rPr>
          <w:spacing w:val="4"/>
        </w:rPr>
        <w:t>us</w:t>
      </w:r>
      <w:r>
        <w:rPr>
          <w:spacing w:val="5"/>
        </w:rPr>
        <w:t xml:space="preserve">er </w:t>
      </w:r>
      <w:r>
        <w:t>f</w:t>
      </w:r>
      <w:r>
        <w:rPr>
          <w:spacing w:val="6"/>
        </w:rPr>
        <w:t>o</w:t>
      </w:r>
      <w:r>
        <w:t>r</w:t>
      </w:r>
      <w:r>
        <w:rPr>
          <w:spacing w:val="4"/>
        </w:rPr>
        <w:t xml:space="preserve"> </w:t>
      </w:r>
      <w:r>
        <w:rPr>
          <w:spacing w:val="5"/>
        </w:rPr>
        <w:t>t</w:t>
      </w:r>
      <w:r>
        <w:rPr>
          <w:spacing w:val="6"/>
        </w:rPr>
        <w:t>h</w:t>
      </w:r>
      <w:r>
        <w:t>e</w:t>
      </w:r>
      <w:r>
        <w:rPr>
          <w:spacing w:val="6"/>
        </w:rPr>
        <w:t xml:space="preserve"> </w:t>
      </w:r>
      <w:r>
        <w:rPr>
          <w:spacing w:val="5"/>
        </w:rPr>
        <w:t>P</w:t>
      </w:r>
      <w:r>
        <w:t>r</w:t>
      </w:r>
      <w:r>
        <w:rPr>
          <w:spacing w:val="5"/>
        </w:rPr>
        <w:t>i</w:t>
      </w:r>
      <w:r>
        <w:t xml:space="preserve">me </w:t>
      </w:r>
      <w:r>
        <w:rPr>
          <w:spacing w:val="5"/>
        </w:rPr>
        <w:t>Net</w:t>
      </w:r>
      <w:r>
        <w:t>w</w:t>
      </w:r>
      <w:r>
        <w:rPr>
          <w:spacing w:val="4"/>
        </w:rPr>
        <w:t>o</w:t>
      </w:r>
      <w:r>
        <w:t>rk</w:t>
      </w:r>
      <w:r>
        <w:rPr>
          <w:spacing w:val="2"/>
        </w:rPr>
        <w:t xml:space="preserve"> </w:t>
      </w:r>
      <w:r>
        <w:rPr>
          <w:spacing w:val="5"/>
        </w:rPr>
        <w:t>a</w:t>
      </w:r>
      <w:r>
        <w:rPr>
          <w:spacing w:val="4"/>
        </w:rPr>
        <w:t>pp</w:t>
      </w:r>
      <w:r>
        <w:rPr>
          <w:spacing w:val="5"/>
        </w:rPr>
        <w:t>lic</w:t>
      </w:r>
      <w:r>
        <w:t>a</w:t>
      </w:r>
      <w:r>
        <w:rPr>
          <w:spacing w:val="5"/>
        </w:rPr>
        <w:t>ti</w:t>
      </w:r>
      <w:r>
        <w:rPr>
          <w:spacing w:val="4"/>
        </w:rPr>
        <w:t>o</w:t>
      </w:r>
      <w:r>
        <w:rPr>
          <w:spacing w:val="6"/>
        </w:rPr>
        <w:t>n</w:t>
      </w:r>
      <w:r>
        <w:t>,</w:t>
      </w:r>
      <w:r>
        <w:rPr>
          <w:spacing w:val="-1"/>
        </w:rPr>
        <w:t xml:space="preserve"> </w:t>
      </w:r>
      <w:r>
        <w:t>c</w:t>
      </w:r>
      <w:r>
        <w:rPr>
          <w:spacing w:val="6"/>
        </w:rPr>
        <w:t>r</w:t>
      </w:r>
      <w:r>
        <w:t>e</w:t>
      </w:r>
      <w:r>
        <w:rPr>
          <w:spacing w:val="5"/>
        </w:rPr>
        <w:t>at</w:t>
      </w:r>
      <w:r>
        <w:t xml:space="preserve">ed </w:t>
      </w:r>
      <w:r>
        <w:rPr>
          <w:spacing w:val="5"/>
        </w:rPr>
        <w:t>w</w:t>
      </w:r>
      <w:r>
        <w:rPr>
          <w:spacing w:val="4"/>
        </w:rPr>
        <w:t>h</w:t>
      </w:r>
      <w:r>
        <w:rPr>
          <w:spacing w:val="5"/>
        </w:rPr>
        <w:t>e</w:t>
      </w:r>
      <w:r>
        <w:t>n</w:t>
      </w:r>
      <w:r>
        <w:rPr>
          <w:spacing w:val="5"/>
        </w:rPr>
        <w:t xml:space="preserve"> P</w:t>
      </w:r>
      <w:r>
        <w:t>r</w:t>
      </w:r>
      <w:r>
        <w:rPr>
          <w:spacing w:val="5"/>
        </w:rPr>
        <w:t>i</w:t>
      </w:r>
      <w:r>
        <w:t>me</w:t>
      </w:r>
      <w:r>
        <w:rPr>
          <w:spacing w:val="5"/>
        </w:rPr>
        <w:t xml:space="preserve"> </w:t>
      </w:r>
      <w:r>
        <w:t>N</w:t>
      </w:r>
      <w:r>
        <w:rPr>
          <w:spacing w:val="5"/>
        </w:rPr>
        <w:t>et</w:t>
      </w:r>
      <w:r>
        <w:t>w</w:t>
      </w:r>
      <w:r>
        <w:rPr>
          <w:spacing w:val="4"/>
        </w:rPr>
        <w:t>o</w:t>
      </w:r>
      <w:r>
        <w:rPr>
          <w:spacing w:val="6"/>
        </w:rPr>
        <w:t>r</w:t>
      </w:r>
      <w:r>
        <w:t>k</w:t>
      </w:r>
      <w:r>
        <w:rPr>
          <w:spacing w:val="-1"/>
        </w:rPr>
        <w:t xml:space="preserve"> </w:t>
      </w:r>
      <w:r>
        <w:rPr>
          <w:spacing w:val="5"/>
        </w:rPr>
        <w:t>i</w:t>
      </w:r>
      <w:r>
        <w:t>s</w:t>
      </w:r>
      <w:r>
        <w:rPr>
          <w:spacing w:val="9"/>
        </w:rPr>
        <w:t xml:space="preserve"> </w:t>
      </w:r>
      <w:r>
        <w:rPr>
          <w:spacing w:val="5"/>
        </w:rPr>
        <w:t>i</w:t>
      </w:r>
      <w:r>
        <w:rPr>
          <w:spacing w:val="4"/>
        </w:rPr>
        <w:t>n</w:t>
      </w:r>
      <w:r>
        <w:rPr>
          <w:spacing w:val="5"/>
        </w:rPr>
        <w:t>st</w:t>
      </w:r>
      <w:r>
        <w:t>a</w:t>
      </w:r>
      <w:r>
        <w:rPr>
          <w:spacing w:val="5"/>
        </w:rPr>
        <w:t>lle</w:t>
      </w:r>
      <w:r>
        <w:rPr>
          <w:spacing w:val="4"/>
        </w:rPr>
        <w:t>d</w:t>
      </w:r>
      <w:r>
        <w:t xml:space="preserve">; </w:t>
      </w:r>
      <w:r>
        <w:rPr>
          <w:spacing w:val="5"/>
        </w:rPr>
        <w:t>a</w:t>
      </w:r>
      <w:r>
        <w:t>n</w:t>
      </w:r>
      <w:r>
        <w:rPr>
          <w:spacing w:val="7"/>
        </w:rPr>
        <w:t xml:space="preserve"> </w:t>
      </w:r>
      <w:r>
        <w:t>e</w:t>
      </w:r>
      <w:r>
        <w:rPr>
          <w:spacing w:val="4"/>
        </w:rPr>
        <w:t>x</w:t>
      </w:r>
      <w:r>
        <w:rPr>
          <w:spacing w:val="5"/>
        </w:rPr>
        <w:t>a</w:t>
      </w:r>
      <w:r>
        <w:rPr>
          <w:spacing w:val="6"/>
        </w:rPr>
        <w:t>m</w:t>
      </w:r>
      <w:r>
        <w:rPr>
          <w:spacing w:val="4"/>
        </w:rPr>
        <w:t>p</w:t>
      </w:r>
      <w:r>
        <w:rPr>
          <w:spacing w:val="5"/>
        </w:rPr>
        <w:t>l</w:t>
      </w:r>
      <w:r>
        <w:t>e</w:t>
      </w:r>
      <w:r>
        <w:rPr>
          <w:spacing w:val="1"/>
        </w:rPr>
        <w:t xml:space="preserve"> </w:t>
      </w:r>
      <w:r>
        <w:rPr>
          <w:spacing w:val="4"/>
        </w:rPr>
        <w:t>o</w:t>
      </w:r>
      <w:r>
        <w:t xml:space="preserve">f </w:t>
      </w:r>
      <w:r>
        <w:rPr>
          <w:i/>
          <w:iCs/>
        </w:rPr>
        <w:t>n</w:t>
      </w:r>
      <w:r>
        <w:rPr>
          <w:i/>
          <w:iCs/>
          <w:spacing w:val="5"/>
        </w:rPr>
        <w:t>et</w:t>
      </w:r>
      <w:r>
        <w:rPr>
          <w:i/>
          <w:iCs/>
          <w:spacing w:val="4"/>
        </w:rPr>
        <w:t>w</w:t>
      </w:r>
      <w:r>
        <w:rPr>
          <w:i/>
          <w:iCs/>
        </w:rPr>
        <w:t>or</w:t>
      </w:r>
      <w:r>
        <w:rPr>
          <w:i/>
          <w:iCs/>
          <w:spacing w:val="5"/>
        </w:rPr>
        <w:t>k</w:t>
      </w:r>
      <w:r>
        <w:rPr>
          <w:i/>
          <w:iCs/>
        </w:rPr>
        <w:t>-</w:t>
      </w:r>
      <w:r>
        <w:rPr>
          <w:i/>
          <w:iCs/>
          <w:spacing w:val="6"/>
        </w:rPr>
        <w:t>u</w:t>
      </w:r>
      <w:r>
        <w:rPr>
          <w:i/>
          <w:iCs/>
          <w:spacing w:val="4"/>
        </w:rPr>
        <w:t>s</w:t>
      </w:r>
      <w:r>
        <w:rPr>
          <w:i/>
          <w:iCs/>
        </w:rPr>
        <w:t>er</w:t>
      </w:r>
      <w:r>
        <w:rPr>
          <w:i/>
          <w:iCs/>
          <w:spacing w:val="-1"/>
        </w:rPr>
        <w:t xml:space="preserve"> </w:t>
      </w:r>
      <w:r>
        <w:rPr>
          <w:spacing w:val="5"/>
        </w:rPr>
        <w:t>i</w:t>
      </w:r>
      <w:r>
        <w:t>s</w:t>
      </w:r>
      <w:r>
        <w:rPr>
          <w:spacing w:val="6"/>
        </w:rPr>
        <w:t xml:space="preserve"> </w:t>
      </w:r>
      <w:r>
        <w:t>n</w:t>
      </w:r>
      <w:r>
        <w:rPr>
          <w:spacing w:val="5"/>
        </w:rPr>
        <w:t>et</w:t>
      </w:r>
      <w:r>
        <w:t>wo</w:t>
      </w:r>
      <w:r>
        <w:rPr>
          <w:spacing w:val="6"/>
        </w:rPr>
        <w:t>r</w:t>
      </w:r>
      <w:r>
        <w:t>k3</w:t>
      </w:r>
      <w:r w:rsidR="00786D6A">
        <w:rPr>
          <w:spacing w:val="6"/>
        </w:rPr>
        <w:t>10</w:t>
      </w:r>
      <w:r>
        <w:t>).</w:t>
      </w:r>
    </w:p>
    <w:p w14:paraId="72B43DA5" w14:textId="77777777" w:rsidR="00474BE0" w:rsidRDefault="00474BE0" w:rsidP="00474BE0">
      <w:pPr>
        <w:pStyle w:val="ListNumber2"/>
      </w:pPr>
      <w:r>
        <w:t>C</w:t>
      </w:r>
      <w:r>
        <w:rPr>
          <w:spacing w:val="4"/>
        </w:rPr>
        <w:t>h</w:t>
      </w:r>
      <w:r>
        <w:t>a</w:t>
      </w:r>
      <w:r>
        <w:rPr>
          <w:spacing w:val="4"/>
        </w:rPr>
        <w:t>n</w:t>
      </w:r>
      <w:r>
        <w:rPr>
          <w:spacing w:val="6"/>
        </w:rPr>
        <w:t>g</w:t>
      </w:r>
      <w:r>
        <w:t>e</w:t>
      </w:r>
      <w:r>
        <w:rPr>
          <w:spacing w:val="2"/>
        </w:rPr>
        <w:t xml:space="preserve"> </w:t>
      </w:r>
      <w:r>
        <w:t>to</w:t>
      </w:r>
      <w:r>
        <w:rPr>
          <w:spacing w:val="4"/>
        </w:rPr>
        <w:t xml:space="preserve"> </w:t>
      </w:r>
      <w:r>
        <w:t>t</w:t>
      </w:r>
      <w:r>
        <w:rPr>
          <w:spacing w:val="4"/>
        </w:rPr>
        <w:t>h</w:t>
      </w:r>
      <w:r>
        <w:t>e</w:t>
      </w:r>
      <w:r>
        <w:rPr>
          <w:spacing w:val="8"/>
        </w:rPr>
        <w:t xml:space="preserve"> </w:t>
      </w:r>
      <w:r>
        <w:rPr>
          <w:spacing w:val="3"/>
        </w:rPr>
        <w:t>M</w:t>
      </w:r>
      <w:r>
        <w:t xml:space="preserve">ain </w:t>
      </w:r>
      <w:r>
        <w:rPr>
          <w:spacing w:val="4"/>
        </w:rPr>
        <w:t>d</w:t>
      </w:r>
      <w:r>
        <w:t>i</w:t>
      </w:r>
      <w:r>
        <w:rPr>
          <w:spacing w:val="3"/>
        </w:rPr>
        <w:t>r</w:t>
      </w:r>
      <w:r>
        <w:t>e</w:t>
      </w:r>
      <w:r>
        <w:rPr>
          <w:spacing w:val="3"/>
        </w:rPr>
        <w:t>c</w:t>
      </w:r>
      <w:r>
        <w:t>t</w:t>
      </w:r>
      <w:r>
        <w:rPr>
          <w:spacing w:val="6"/>
        </w:rPr>
        <w:t>o</w:t>
      </w:r>
      <w:r>
        <w:rPr>
          <w:spacing w:val="3"/>
        </w:rPr>
        <w:t>r</w:t>
      </w:r>
      <w:r>
        <w:rPr>
          <w:spacing w:val="4"/>
        </w:rPr>
        <w:t>y</w:t>
      </w:r>
      <w:r>
        <w:t>:</w:t>
      </w:r>
    </w:p>
    <w:p w14:paraId="07ADDDAD" w14:textId="77777777" w:rsidR="00474BE0" w:rsidRDefault="00474BE0" w:rsidP="00474BE0">
      <w:pPr>
        <w:pStyle w:val="CodeSample"/>
        <w:ind w:firstLine="266"/>
      </w:pPr>
      <w:r>
        <w:t># cd</w:t>
      </w:r>
      <w:r>
        <w:rPr>
          <w:spacing w:val="-1"/>
        </w:rPr>
        <w:t xml:space="preserve"> </w:t>
      </w:r>
      <w:r>
        <w:t>$ANAHOME/</w:t>
      </w:r>
      <w:r>
        <w:rPr>
          <w:spacing w:val="-1"/>
        </w:rPr>
        <w:t>M</w:t>
      </w:r>
      <w:r>
        <w:t>ain/</w:t>
      </w:r>
    </w:p>
    <w:p w14:paraId="341DFDB4" w14:textId="77777777" w:rsidR="00474BE0" w:rsidRDefault="00474BE0" w:rsidP="00474BE0">
      <w:pPr>
        <w:pStyle w:val="CodeSample"/>
        <w:ind w:firstLine="266"/>
      </w:pPr>
      <w:r w:rsidRPr="00A41730">
        <w:rPr>
          <w:rFonts w:ascii="Calibri" w:hAnsi="Calibri"/>
          <w:spacing w:val="6"/>
          <w:sz w:val="24"/>
        </w:rPr>
        <w:t>Where</w:t>
      </w:r>
      <w:r>
        <w:rPr>
          <w:rFonts w:ascii="Times New Roman" w:hAnsi="Times New Roman"/>
          <w:spacing w:val="5"/>
          <w:szCs w:val="20"/>
        </w:rPr>
        <w:t xml:space="preserve"> </w:t>
      </w:r>
      <w:r>
        <w:rPr>
          <w:rFonts w:ascii="Times New Roman" w:hAnsi="Times New Roman"/>
          <w:spacing w:val="4"/>
          <w:szCs w:val="20"/>
        </w:rPr>
        <w:t>$</w:t>
      </w:r>
      <w:r>
        <w:rPr>
          <w:rFonts w:ascii="Times New Roman" w:hAnsi="Times New Roman"/>
          <w:i/>
          <w:iCs/>
          <w:spacing w:val="3"/>
          <w:szCs w:val="20"/>
        </w:rPr>
        <w:t>A</w:t>
      </w:r>
      <w:r>
        <w:rPr>
          <w:rFonts w:ascii="Times New Roman" w:hAnsi="Times New Roman"/>
          <w:i/>
          <w:iCs/>
          <w:spacing w:val="-1"/>
          <w:szCs w:val="20"/>
        </w:rPr>
        <w:t>N</w:t>
      </w:r>
      <w:r>
        <w:rPr>
          <w:rFonts w:ascii="Times New Roman" w:hAnsi="Times New Roman"/>
          <w:i/>
          <w:iCs/>
          <w:spacing w:val="5"/>
          <w:szCs w:val="20"/>
        </w:rPr>
        <w:t>AHOM</w:t>
      </w:r>
      <w:r>
        <w:rPr>
          <w:rFonts w:ascii="Times New Roman" w:hAnsi="Times New Roman"/>
          <w:i/>
          <w:iCs/>
          <w:szCs w:val="20"/>
        </w:rPr>
        <w:t>E</w:t>
      </w:r>
      <w:r>
        <w:rPr>
          <w:rFonts w:ascii="Times New Roman" w:hAnsi="Times New Roman"/>
          <w:i/>
          <w:iCs/>
          <w:spacing w:val="-3"/>
          <w:szCs w:val="20"/>
        </w:rPr>
        <w:t xml:space="preserve"> </w:t>
      </w:r>
      <w:r w:rsidRPr="00A41730">
        <w:rPr>
          <w:rFonts w:ascii="Calibri" w:hAnsi="Calibri"/>
          <w:spacing w:val="6"/>
          <w:sz w:val="24"/>
        </w:rPr>
        <w:t>is the Prime Network installation directory.</w:t>
      </w:r>
    </w:p>
    <w:p w14:paraId="7D9AC3A5" w14:textId="77777777" w:rsidR="00474BE0" w:rsidRDefault="00474BE0" w:rsidP="00474BE0">
      <w:pPr>
        <w:pStyle w:val="ListNumber2"/>
      </w:pPr>
      <w:r>
        <w:t>R</w:t>
      </w:r>
      <w:r>
        <w:rPr>
          <w:spacing w:val="4"/>
        </w:rPr>
        <w:t>u</w:t>
      </w:r>
      <w:r>
        <w:t>n</w:t>
      </w:r>
      <w:r>
        <w:rPr>
          <w:spacing w:val="6"/>
        </w:rPr>
        <w:t xml:space="preserve"> </w:t>
      </w:r>
      <w:r>
        <w:t>t</w:t>
      </w:r>
      <w:r>
        <w:rPr>
          <w:spacing w:val="4"/>
        </w:rPr>
        <w:t>h</w:t>
      </w:r>
      <w:r>
        <w:t xml:space="preserve">e </w:t>
      </w:r>
      <w:r>
        <w:rPr>
          <w:spacing w:val="6"/>
        </w:rPr>
        <w:t>f</w:t>
      </w:r>
      <w:r>
        <w:rPr>
          <w:spacing w:val="4"/>
        </w:rPr>
        <w:t>o</w:t>
      </w:r>
      <w:r>
        <w:t>ll</w:t>
      </w:r>
      <w:r>
        <w:rPr>
          <w:spacing w:val="-1"/>
        </w:rPr>
        <w:t>o</w:t>
      </w:r>
      <w:r>
        <w:t>wi</w:t>
      </w:r>
      <w:r>
        <w:rPr>
          <w:spacing w:val="4"/>
        </w:rPr>
        <w:t>n</w:t>
      </w:r>
      <w:r>
        <w:t>g</w:t>
      </w:r>
      <w:r>
        <w:rPr>
          <w:spacing w:val="1"/>
        </w:rPr>
        <w:t xml:space="preserve"> </w:t>
      </w:r>
      <w:r>
        <w:rPr>
          <w:spacing w:val="3"/>
        </w:rPr>
        <w:t>c</w:t>
      </w:r>
      <w:r>
        <w:rPr>
          <w:spacing w:val="6"/>
        </w:rPr>
        <w:t>o</w:t>
      </w:r>
      <w:r>
        <w:rPr>
          <w:spacing w:val="3"/>
        </w:rPr>
        <w:t>m</w:t>
      </w:r>
      <w:r>
        <w:rPr>
          <w:spacing w:val="6"/>
        </w:rPr>
        <w:t>m</w:t>
      </w:r>
      <w:r>
        <w:rPr>
          <w:spacing w:val="3"/>
        </w:rPr>
        <w:t>a</w:t>
      </w:r>
      <w:r>
        <w:rPr>
          <w:spacing w:val="6"/>
        </w:rPr>
        <w:t>n</w:t>
      </w:r>
      <w:r>
        <w:rPr>
          <w:spacing w:val="4"/>
        </w:rPr>
        <w:t>d</w:t>
      </w:r>
      <w:r>
        <w:t>s</w:t>
      </w:r>
      <w:r>
        <w:rPr>
          <w:spacing w:val="-2"/>
        </w:rPr>
        <w:t xml:space="preserve"> </w:t>
      </w:r>
      <w:r>
        <w:t>to</w:t>
      </w:r>
      <w:r>
        <w:rPr>
          <w:spacing w:val="7"/>
        </w:rPr>
        <w:t xml:space="preserve"> </w:t>
      </w:r>
      <w:r>
        <w:t>e</w:t>
      </w:r>
      <w:r>
        <w:rPr>
          <w:spacing w:val="4"/>
        </w:rPr>
        <w:t>d</w:t>
      </w:r>
      <w:r>
        <w:t>it</w:t>
      </w:r>
      <w:r>
        <w:rPr>
          <w:spacing w:val="4"/>
        </w:rPr>
        <w:t xml:space="preserve"> </w:t>
      </w:r>
      <w:r>
        <w:t>t</w:t>
      </w:r>
      <w:r>
        <w:rPr>
          <w:spacing w:val="4"/>
        </w:rPr>
        <w:t>h</w:t>
      </w:r>
      <w:r>
        <w:t xml:space="preserve">e </w:t>
      </w:r>
      <w:r>
        <w:rPr>
          <w:spacing w:val="6"/>
        </w:rPr>
        <w:t>r</w:t>
      </w:r>
      <w:r>
        <w:t>e</w:t>
      </w:r>
      <w:r>
        <w:rPr>
          <w:spacing w:val="6"/>
        </w:rPr>
        <w:t>g</w:t>
      </w:r>
      <w:r>
        <w:rPr>
          <w:spacing w:val="2"/>
        </w:rPr>
        <w:t>i</w:t>
      </w:r>
      <w:r>
        <w:t>st</w:t>
      </w:r>
      <w:r>
        <w:rPr>
          <w:spacing w:val="6"/>
        </w:rPr>
        <w:t>r</w:t>
      </w:r>
      <w:r>
        <w:t xml:space="preserve">y </w:t>
      </w:r>
      <w:r>
        <w:rPr>
          <w:spacing w:val="1"/>
        </w:rPr>
        <w:t>f</w:t>
      </w:r>
      <w:r>
        <w:t>il</w:t>
      </w:r>
      <w:r>
        <w:rPr>
          <w:spacing w:val="3"/>
        </w:rPr>
        <w:t>e</w:t>
      </w:r>
      <w:r>
        <w:t>:</w:t>
      </w:r>
    </w:p>
    <w:p w14:paraId="3550884E" w14:textId="77777777" w:rsidR="00474BE0" w:rsidRDefault="00330F27" w:rsidP="007023A3">
      <w:pPr>
        <w:pStyle w:val="ListNumber4"/>
        <w:numPr>
          <w:ilvl w:val="0"/>
          <w:numId w:val="11"/>
        </w:numPr>
      </w:pPr>
      <w:r w:rsidRPr="00330F27">
        <w:lastRenderedPageBreak/>
        <w:t>Add ticketsCenUserMessageMapping for tickets:</w:t>
      </w:r>
    </w:p>
    <w:p w14:paraId="6D89D972" w14:textId="77777777" w:rsidR="00330F27" w:rsidRPr="00330F27" w:rsidRDefault="00330F27" w:rsidP="00330F27">
      <w:pPr>
        <w:pStyle w:val="CodeSample"/>
        <w:ind w:left="1440"/>
      </w:pPr>
      <w:r w:rsidRPr="00330F27">
        <w:t>./runRegTool.sh</w:t>
      </w:r>
      <w:r w:rsidRPr="00330F27">
        <w:rPr>
          <w:spacing w:val="-30"/>
        </w:rPr>
        <w:t xml:space="preserve"> </w:t>
      </w:r>
      <w:r w:rsidRPr="00330F27">
        <w:t>-gs</w:t>
      </w:r>
      <w:r w:rsidRPr="00330F27">
        <w:rPr>
          <w:spacing w:val="-5"/>
        </w:rPr>
        <w:t xml:space="preserve"> </w:t>
      </w:r>
      <w:r w:rsidRPr="00330F27">
        <w:t>127.0.0.1</w:t>
      </w:r>
      <w:r w:rsidRPr="00330F27">
        <w:rPr>
          <w:spacing w:val="-16"/>
        </w:rPr>
        <w:t xml:space="preserve"> </w:t>
      </w:r>
      <w:r w:rsidRPr="00330F27">
        <w:t>add</w:t>
      </w:r>
      <w:r w:rsidRPr="00330F27">
        <w:rPr>
          <w:spacing w:val="-5"/>
        </w:rPr>
        <w:t xml:space="preserve"> </w:t>
      </w:r>
      <w:r w:rsidRPr="00330F27">
        <w:t>127.0.0.1 avm11/services</w:t>
      </w:r>
      <w:r w:rsidRPr="00330F27">
        <w:rPr>
          <w:spacing w:val="-1"/>
        </w:rPr>
        <w:t>/</w:t>
      </w:r>
      <w:r w:rsidRPr="00330F27">
        <w:t>trapforwarding/ticketsCenUserMessageMapping</w:t>
      </w:r>
    </w:p>
    <w:p w14:paraId="5C67E4B2" w14:textId="77777777" w:rsidR="00330F27" w:rsidRDefault="00330F27" w:rsidP="007023A3">
      <w:pPr>
        <w:pStyle w:val="ListNumber4"/>
        <w:numPr>
          <w:ilvl w:val="0"/>
          <w:numId w:val="11"/>
        </w:numPr>
      </w:pPr>
      <w:r w:rsidRPr="00330F27">
        <w:t>Change the cenUserMessage1 value for tickets:</w:t>
      </w:r>
    </w:p>
    <w:p w14:paraId="18BD6B4A" w14:textId="77777777" w:rsidR="00330F27" w:rsidRPr="00330F27" w:rsidRDefault="00330F27" w:rsidP="00330F27">
      <w:pPr>
        <w:pStyle w:val="CodeSample"/>
        <w:ind w:left="1440"/>
      </w:pPr>
      <w:r w:rsidRPr="00330F27">
        <w:t>./runRegTool.sh</w:t>
      </w:r>
      <w:r w:rsidRPr="00330F27">
        <w:rPr>
          <w:spacing w:val="-30"/>
        </w:rPr>
        <w:t xml:space="preserve"> </w:t>
      </w:r>
      <w:r w:rsidRPr="00330F27">
        <w:t>-gs</w:t>
      </w:r>
      <w:r w:rsidRPr="00330F27">
        <w:rPr>
          <w:spacing w:val="-5"/>
        </w:rPr>
        <w:t xml:space="preserve"> </w:t>
      </w:r>
      <w:r w:rsidRPr="00330F27">
        <w:t>127.0.0.1</w:t>
      </w:r>
      <w:r w:rsidRPr="00330F27">
        <w:rPr>
          <w:spacing w:val="-16"/>
        </w:rPr>
        <w:t xml:space="preserve"> </w:t>
      </w:r>
      <w:r w:rsidRPr="00330F27">
        <w:t>add</w:t>
      </w:r>
      <w:r w:rsidRPr="00330F27">
        <w:rPr>
          <w:spacing w:val="-5"/>
        </w:rPr>
        <w:t xml:space="preserve"> </w:t>
      </w:r>
      <w:r w:rsidRPr="00330F27">
        <w:t>127.0.0.1 avm11/services</w:t>
      </w:r>
      <w:r w:rsidRPr="00330F27">
        <w:rPr>
          <w:spacing w:val="-1"/>
        </w:rPr>
        <w:t>/</w:t>
      </w:r>
      <w:r w:rsidRPr="00330F27">
        <w:t>trapforwarding/ticketsCenUserMessageMapping/cenU</w:t>
      </w:r>
      <w:r w:rsidRPr="00330F27">
        <w:rPr>
          <w:spacing w:val="-1"/>
        </w:rPr>
        <w:t>s</w:t>
      </w:r>
      <w:r w:rsidRPr="00330F27">
        <w:t>erMessage1</w:t>
      </w:r>
    </w:p>
    <w:p w14:paraId="35C9BB91" w14:textId="77777777" w:rsidR="0082058F" w:rsidRDefault="0082058F" w:rsidP="00330F27">
      <w:pPr>
        <w:pStyle w:val="CodeSample"/>
        <w:ind w:left="1440"/>
        <w:rPr>
          <w:spacing w:val="3"/>
        </w:rPr>
      </w:pPr>
    </w:p>
    <w:p w14:paraId="172D80AC" w14:textId="77777777" w:rsidR="00330F27" w:rsidRPr="00330F27" w:rsidRDefault="00330F27" w:rsidP="00330F27">
      <w:pPr>
        <w:pStyle w:val="CodeSample"/>
        <w:ind w:left="1440"/>
        <w:rPr>
          <w:rFonts w:ascii="Times New Roman" w:hAnsi="Times New Roman"/>
          <w:szCs w:val="20"/>
        </w:rPr>
      </w:pPr>
      <w:r w:rsidRPr="00330F27">
        <w:rPr>
          <w:spacing w:val="3"/>
        </w:rPr>
        <w:t>./</w:t>
      </w:r>
      <w:r w:rsidRPr="00330F27">
        <w:rPr>
          <w:spacing w:val="6"/>
        </w:rPr>
        <w:t>r</w:t>
      </w:r>
      <w:r w:rsidRPr="00330F27">
        <w:rPr>
          <w:spacing w:val="3"/>
        </w:rPr>
        <w:t>un</w:t>
      </w:r>
      <w:r w:rsidRPr="00330F27">
        <w:rPr>
          <w:spacing w:val="6"/>
        </w:rPr>
        <w:t>R</w:t>
      </w:r>
      <w:r w:rsidRPr="00330F27">
        <w:rPr>
          <w:spacing w:val="3"/>
        </w:rPr>
        <w:t>eg</w:t>
      </w:r>
      <w:r w:rsidRPr="00330F27">
        <w:rPr>
          <w:spacing w:val="6"/>
        </w:rPr>
        <w:t>T</w:t>
      </w:r>
      <w:r w:rsidRPr="00330F27">
        <w:rPr>
          <w:spacing w:val="3"/>
        </w:rPr>
        <w:t>oo</w:t>
      </w:r>
      <w:r w:rsidRPr="00330F27">
        <w:rPr>
          <w:spacing w:val="6"/>
        </w:rPr>
        <w:t>l</w:t>
      </w:r>
      <w:r w:rsidRPr="00330F27">
        <w:rPr>
          <w:spacing w:val="3"/>
        </w:rPr>
        <w:t>.s</w:t>
      </w:r>
      <w:r w:rsidRPr="00330F27">
        <w:t>h</w:t>
      </w:r>
      <w:r w:rsidRPr="00330F27">
        <w:rPr>
          <w:spacing w:val="-21"/>
        </w:rPr>
        <w:t xml:space="preserve"> </w:t>
      </w:r>
      <w:r w:rsidRPr="00330F27">
        <w:rPr>
          <w:spacing w:val="3"/>
        </w:rPr>
        <w:t>-g</w:t>
      </w:r>
      <w:r w:rsidRPr="00330F27">
        <w:t>s</w:t>
      </w:r>
      <w:r w:rsidRPr="00330F27">
        <w:rPr>
          <w:spacing w:val="2"/>
        </w:rPr>
        <w:t xml:space="preserve"> </w:t>
      </w:r>
      <w:r w:rsidRPr="00330F27">
        <w:rPr>
          <w:spacing w:val="3"/>
        </w:rPr>
        <w:t>1</w:t>
      </w:r>
      <w:r w:rsidRPr="00330F27">
        <w:rPr>
          <w:spacing w:val="6"/>
        </w:rPr>
        <w:t>2</w:t>
      </w:r>
      <w:r w:rsidRPr="00330F27">
        <w:rPr>
          <w:spacing w:val="3"/>
        </w:rPr>
        <w:t>7.</w:t>
      </w:r>
      <w:r w:rsidRPr="00330F27">
        <w:rPr>
          <w:spacing w:val="6"/>
        </w:rPr>
        <w:t>0</w:t>
      </w:r>
      <w:r w:rsidRPr="00330F27">
        <w:rPr>
          <w:spacing w:val="3"/>
        </w:rPr>
        <w:t>.0</w:t>
      </w:r>
      <w:r w:rsidRPr="00330F27">
        <w:rPr>
          <w:spacing w:val="6"/>
        </w:rPr>
        <w:t>.</w:t>
      </w:r>
      <w:r w:rsidRPr="00330F27">
        <w:t>1</w:t>
      </w:r>
      <w:r w:rsidRPr="00330F27">
        <w:rPr>
          <w:spacing w:val="-11"/>
        </w:rPr>
        <w:t xml:space="preserve"> </w:t>
      </w:r>
      <w:r w:rsidRPr="00330F27">
        <w:rPr>
          <w:spacing w:val="3"/>
        </w:rPr>
        <w:t>s</w:t>
      </w:r>
      <w:r w:rsidRPr="00330F27">
        <w:rPr>
          <w:spacing w:val="6"/>
        </w:rPr>
        <w:t>e</w:t>
      </w:r>
      <w:r w:rsidRPr="00330F27">
        <w:t xml:space="preserve">t </w:t>
      </w:r>
      <w:r w:rsidRPr="00330F27">
        <w:rPr>
          <w:spacing w:val="6"/>
        </w:rPr>
        <w:t>1</w:t>
      </w:r>
      <w:r w:rsidRPr="00330F27">
        <w:rPr>
          <w:spacing w:val="3"/>
        </w:rPr>
        <w:t>27</w:t>
      </w:r>
      <w:r w:rsidRPr="00330F27">
        <w:rPr>
          <w:spacing w:val="6"/>
        </w:rPr>
        <w:t>.</w:t>
      </w:r>
      <w:r w:rsidRPr="00330F27">
        <w:rPr>
          <w:spacing w:val="3"/>
        </w:rPr>
        <w:t>0.</w:t>
      </w:r>
      <w:r w:rsidRPr="00330F27">
        <w:rPr>
          <w:spacing w:val="6"/>
        </w:rPr>
        <w:t>0</w:t>
      </w:r>
      <w:r w:rsidRPr="00330F27">
        <w:rPr>
          <w:spacing w:val="3"/>
        </w:rPr>
        <w:t xml:space="preserve">.1 </w:t>
      </w:r>
      <w:r w:rsidRPr="00330F27">
        <w:rPr>
          <w:spacing w:val="3"/>
          <w:w w:val="99"/>
        </w:rPr>
        <w:t>av</w:t>
      </w:r>
      <w:r w:rsidRPr="00330F27">
        <w:rPr>
          <w:spacing w:val="6"/>
          <w:w w:val="99"/>
        </w:rPr>
        <w:t>m</w:t>
      </w:r>
      <w:r w:rsidRPr="00330F27">
        <w:rPr>
          <w:spacing w:val="3"/>
          <w:w w:val="99"/>
        </w:rPr>
        <w:t>11</w:t>
      </w:r>
      <w:r w:rsidRPr="00330F27">
        <w:rPr>
          <w:spacing w:val="6"/>
          <w:w w:val="99"/>
        </w:rPr>
        <w:t>/</w:t>
      </w:r>
      <w:r w:rsidRPr="00330F27">
        <w:rPr>
          <w:spacing w:val="3"/>
          <w:w w:val="99"/>
        </w:rPr>
        <w:t>se</w:t>
      </w:r>
      <w:r w:rsidRPr="00330F27">
        <w:rPr>
          <w:spacing w:val="6"/>
          <w:w w:val="99"/>
        </w:rPr>
        <w:t>r</w:t>
      </w:r>
      <w:r w:rsidRPr="00330F27">
        <w:rPr>
          <w:spacing w:val="3"/>
          <w:w w:val="99"/>
        </w:rPr>
        <w:t>vi</w:t>
      </w:r>
      <w:r w:rsidRPr="00330F27">
        <w:rPr>
          <w:spacing w:val="6"/>
          <w:w w:val="99"/>
        </w:rPr>
        <w:t>c</w:t>
      </w:r>
      <w:r w:rsidRPr="00330F27">
        <w:rPr>
          <w:spacing w:val="3"/>
          <w:w w:val="99"/>
        </w:rPr>
        <w:t>es/</w:t>
      </w:r>
      <w:r w:rsidRPr="00330F27">
        <w:rPr>
          <w:spacing w:val="6"/>
          <w:w w:val="99"/>
        </w:rPr>
        <w:t>t</w:t>
      </w:r>
      <w:r w:rsidRPr="00330F27">
        <w:rPr>
          <w:spacing w:val="3"/>
          <w:w w:val="99"/>
        </w:rPr>
        <w:t>ra</w:t>
      </w:r>
      <w:r w:rsidRPr="00330F27">
        <w:rPr>
          <w:spacing w:val="6"/>
          <w:w w:val="99"/>
        </w:rPr>
        <w:t>p</w:t>
      </w:r>
      <w:r w:rsidRPr="00330F27">
        <w:rPr>
          <w:spacing w:val="3"/>
          <w:w w:val="99"/>
        </w:rPr>
        <w:t>fo</w:t>
      </w:r>
      <w:r w:rsidRPr="00330F27">
        <w:rPr>
          <w:spacing w:val="6"/>
          <w:w w:val="99"/>
        </w:rPr>
        <w:t>r</w:t>
      </w:r>
      <w:r w:rsidRPr="00330F27">
        <w:rPr>
          <w:spacing w:val="3"/>
          <w:w w:val="99"/>
        </w:rPr>
        <w:t>wa</w:t>
      </w:r>
      <w:r w:rsidRPr="00330F27">
        <w:rPr>
          <w:spacing w:val="6"/>
          <w:w w:val="99"/>
        </w:rPr>
        <w:t>r</w:t>
      </w:r>
      <w:r w:rsidRPr="00330F27">
        <w:rPr>
          <w:spacing w:val="3"/>
          <w:w w:val="99"/>
        </w:rPr>
        <w:t>di</w:t>
      </w:r>
      <w:r w:rsidRPr="00330F27">
        <w:rPr>
          <w:spacing w:val="6"/>
          <w:w w:val="99"/>
        </w:rPr>
        <w:t>n</w:t>
      </w:r>
      <w:r w:rsidRPr="00330F27">
        <w:rPr>
          <w:spacing w:val="3"/>
          <w:w w:val="99"/>
        </w:rPr>
        <w:t>g/t</w:t>
      </w:r>
      <w:r w:rsidRPr="00330F27">
        <w:rPr>
          <w:spacing w:val="6"/>
          <w:w w:val="99"/>
        </w:rPr>
        <w:t>i</w:t>
      </w:r>
      <w:r w:rsidRPr="00330F27">
        <w:rPr>
          <w:spacing w:val="3"/>
          <w:w w:val="99"/>
        </w:rPr>
        <w:t>ck</w:t>
      </w:r>
      <w:r w:rsidRPr="00330F27">
        <w:rPr>
          <w:spacing w:val="6"/>
          <w:w w:val="99"/>
        </w:rPr>
        <w:t>e</w:t>
      </w:r>
      <w:r w:rsidRPr="00330F27">
        <w:rPr>
          <w:spacing w:val="3"/>
          <w:w w:val="99"/>
        </w:rPr>
        <w:t>ts</w:t>
      </w:r>
      <w:r w:rsidRPr="00330F27">
        <w:rPr>
          <w:spacing w:val="6"/>
          <w:w w:val="99"/>
        </w:rPr>
        <w:t>C</w:t>
      </w:r>
      <w:r w:rsidRPr="00330F27">
        <w:rPr>
          <w:spacing w:val="3"/>
          <w:w w:val="99"/>
        </w:rPr>
        <w:t>en</w:t>
      </w:r>
      <w:r w:rsidRPr="00330F27">
        <w:rPr>
          <w:spacing w:val="6"/>
          <w:w w:val="99"/>
        </w:rPr>
        <w:t>U</w:t>
      </w:r>
      <w:r w:rsidRPr="00330F27">
        <w:rPr>
          <w:spacing w:val="3"/>
          <w:w w:val="99"/>
        </w:rPr>
        <w:t>se</w:t>
      </w:r>
      <w:r w:rsidRPr="00330F27">
        <w:rPr>
          <w:spacing w:val="6"/>
          <w:w w:val="99"/>
        </w:rPr>
        <w:t>r</w:t>
      </w:r>
      <w:r w:rsidRPr="00330F27">
        <w:rPr>
          <w:spacing w:val="3"/>
          <w:w w:val="99"/>
        </w:rPr>
        <w:t>Mes</w:t>
      </w:r>
      <w:r w:rsidRPr="00330F27">
        <w:rPr>
          <w:spacing w:val="6"/>
          <w:w w:val="99"/>
        </w:rPr>
        <w:t>s</w:t>
      </w:r>
      <w:r w:rsidRPr="00330F27">
        <w:rPr>
          <w:spacing w:val="3"/>
          <w:w w:val="99"/>
        </w:rPr>
        <w:t>ag</w:t>
      </w:r>
      <w:r w:rsidRPr="00330F27">
        <w:rPr>
          <w:spacing w:val="6"/>
          <w:w w:val="99"/>
        </w:rPr>
        <w:t>e</w:t>
      </w:r>
      <w:r w:rsidRPr="00330F27">
        <w:rPr>
          <w:spacing w:val="3"/>
          <w:w w:val="99"/>
        </w:rPr>
        <w:t>Ma</w:t>
      </w:r>
      <w:r w:rsidRPr="00330F27">
        <w:rPr>
          <w:spacing w:val="6"/>
          <w:w w:val="99"/>
        </w:rPr>
        <w:t>p</w:t>
      </w:r>
      <w:r w:rsidRPr="00330F27">
        <w:rPr>
          <w:spacing w:val="3"/>
          <w:w w:val="99"/>
        </w:rPr>
        <w:t>pi</w:t>
      </w:r>
      <w:r w:rsidRPr="00330F27">
        <w:rPr>
          <w:spacing w:val="6"/>
          <w:w w:val="99"/>
        </w:rPr>
        <w:t>n</w:t>
      </w:r>
      <w:r w:rsidRPr="00330F27">
        <w:rPr>
          <w:spacing w:val="3"/>
          <w:w w:val="99"/>
        </w:rPr>
        <w:t>g/</w:t>
      </w:r>
      <w:r w:rsidRPr="00330F27">
        <w:rPr>
          <w:spacing w:val="6"/>
          <w:w w:val="99"/>
        </w:rPr>
        <w:t>c</w:t>
      </w:r>
      <w:r w:rsidRPr="00330F27">
        <w:rPr>
          <w:spacing w:val="3"/>
          <w:w w:val="99"/>
        </w:rPr>
        <w:t>enU</w:t>
      </w:r>
      <w:r w:rsidRPr="00330F27">
        <w:rPr>
          <w:spacing w:val="6"/>
          <w:w w:val="99"/>
        </w:rPr>
        <w:t>s</w:t>
      </w:r>
      <w:r w:rsidRPr="00330F27">
        <w:rPr>
          <w:spacing w:val="3"/>
          <w:w w:val="99"/>
        </w:rPr>
        <w:t>er</w:t>
      </w:r>
      <w:r w:rsidRPr="00330F27">
        <w:rPr>
          <w:spacing w:val="6"/>
          <w:w w:val="99"/>
        </w:rPr>
        <w:t>M</w:t>
      </w:r>
      <w:r w:rsidRPr="00330F27">
        <w:rPr>
          <w:spacing w:val="3"/>
          <w:w w:val="99"/>
        </w:rPr>
        <w:t>es</w:t>
      </w:r>
      <w:r w:rsidRPr="00330F27">
        <w:rPr>
          <w:spacing w:val="6"/>
          <w:w w:val="99"/>
        </w:rPr>
        <w:t>s</w:t>
      </w:r>
      <w:r w:rsidRPr="00330F27">
        <w:rPr>
          <w:spacing w:val="3"/>
          <w:w w:val="99"/>
        </w:rPr>
        <w:t>ag</w:t>
      </w:r>
      <w:r w:rsidRPr="00330F27">
        <w:rPr>
          <w:spacing w:val="6"/>
          <w:w w:val="99"/>
        </w:rPr>
        <w:t>e</w:t>
      </w:r>
      <w:r w:rsidRPr="00330F27">
        <w:rPr>
          <w:spacing w:val="3"/>
          <w:w w:val="99"/>
        </w:rPr>
        <w:t>1/</w:t>
      </w:r>
      <w:r w:rsidRPr="00330F27">
        <w:rPr>
          <w:spacing w:val="6"/>
          <w:w w:val="99"/>
        </w:rPr>
        <w:t>t</w:t>
      </w:r>
      <w:r w:rsidRPr="00330F27">
        <w:rPr>
          <w:spacing w:val="3"/>
          <w:w w:val="99"/>
        </w:rPr>
        <w:t>ran</w:t>
      </w:r>
      <w:r w:rsidRPr="00330F27">
        <w:rPr>
          <w:spacing w:val="6"/>
          <w:w w:val="99"/>
        </w:rPr>
        <w:t>s</w:t>
      </w:r>
      <w:r w:rsidRPr="00330F27">
        <w:rPr>
          <w:spacing w:val="3"/>
          <w:w w:val="99"/>
        </w:rPr>
        <w:t>late</w:t>
      </w:r>
      <w:r w:rsidRPr="00330F27">
        <w:rPr>
          <w:w w:val="99"/>
        </w:rPr>
        <w:t>d</w:t>
      </w:r>
      <w:r w:rsidRPr="00330F27">
        <w:rPr>
          <w:spacing w:val="-36"/>
          <w:w w:val="99"/>
        </w:rPr>
        <w:t xml:space="preserve"> </w:t>
      </w:r>
      <w:r w:rsidRPr="00330F27">
        <w:rPr>
          <w:rFonts w:ascii="Times New Roman" w:hAnsi="Times New Roman"/>
          <w:i/>
          <w:iCs/>
          <w:spacing w:val="3"/>
          <w:szCs w:val="20"/>
        </w:rPr>
        <w:t>S</w:t>
      </w:r>
      <w:r w:rsidRPr="00330F27">
        <w:rPr>
          <w:rFonts w:ascii="Times New Roman" w:hAnsi="Times New Roman"/>
          <w:i/>
          <w:iCs/>
          <w:spacing w:val="6"/>
          <w:szCs w:val="20"/>
        </w:rPr>
        <w:t>o</w:t>
      </w:r>
      <w:r w:rsidRPr="00330F27">
        <w:rPr>
          <w:rFonts w:ascii="Times New Roman" w:hAnsi="Times New Roman"/>
          <w:i/>
          <w:iCs/>
          <w:spacing w:val="3"/>
          <w:szCs w:val="20"/>
        </w:rPr>
        <w:t>u</w:t>
      </w:r>
      <w:r w:rsidRPr="00330F27">
        <w:rPr>
          <w:rFonts w:ascii="Times New Roman" w:hAnsi="Times New Roman"/>
          <w:i/>
          <w:iCs/>
          <w:spacing w:val="-3"/>
          <w:szCs w:val="20"/>
        </w:rPr>
        <w:t>r</w:t>
      </w:r>
      <w:r w:rsidRPr="00330F27">
        <w:rPr>
          <w:rFonts w:ascii="Times New Roman" w:hAnsi="Times New Roman"/>
          <w:i/>
          <w:iCs/>
          <w:spacing w:val="3"/>
          <w:szCs w:val="20"/>
        </w:rPr>
        <w:t>ce</w:t>
      </w:r>
    </w:p>
    <w:p w14:paraId="47ADF58A" w14:textId="77777777" w:rsidR="00330F27" w:rsidRPr="00330F27" w:rsidRDefault="00330F27" w:rsidP="00330F27">
      <w:pPr>
        <w:pStyle w:val="CodeSample"/>
        <w:ind w:left="1440"/>
        <w:rPr>
          <w:rFonts w:ascii="Times New Roman" w:hAnsi="Times New Roman"/>
          <w:sz w:val="10"/>
          <w:szCs w:val="10"/>
        </w:rPr>
      </w:pPr>
    </w:p>
    <w:p w14:paraId="77B18BAB" w14:textId="2C9BA1F8" w:rsidR="00330F27" w:rsidRDefault="00330F27" w:rsidP="00330F27">
      <w:pPr>
        <w:pStyle w:val="NormalIndent"/>
        <w:ind w:left="1440"/>
      </w:pPr>
      <w:r>
        <w:rPr>
          <w:spacing w:val="4"/>
        </w:rPr>
        <w:t>Wh</w:t>
      </w:r>
      <w:r>
        <w:t>e</w:t>
      </w:r>
      <w:r>
        <w:rPr>
          <w:spacing w:val="3"/>
        </w:rPr>
        <w:t>r</w:t>
      </w:r>
      <w:r>
        <w:t>e,</w:t>
      </w:r>
      <w:r>
        <w:rPr>
          <w:spacing w:val="2"/>
        </w:rPr>
        <w:t xml:space="preserve"> </w:t>
      </w:r>
      <w:r>
        <w:rPr>
          <w:i/>
          <w:iCs/>
          <w:spacing w:val="4"/>
        </w:rPr>
        <w:t>S</w:t>
      </w:r>
      <w:r>
        <w:rPr>
          <w:i/>
          <w:iCs/>
          <w:spacing w:val="6"/>
        </w:rPr>
        <w:t>o</w:t>
      </w:r>
      <w:r>
        <w:rPr>
          <w:i/>
          <w:iCs/>
          <w:spacing w:val="4"/>
        </w:rPr>
        <w:t>u</w:t>
      </w:r>
      <w:r>
        <w:rPr>
          <w:i/>
          <w:iCs/>
          <w:spacing w:val="-3"/>
        </w:rPr>
        <w:t>r</w:t>
      </w:r>
      <w:r>
        <w:rPr>
          <w:i/>
          <w:iCs/>
        </w:rPr>
        <w:t>ce</w:t>
      </w:r>
      <w:r>
        <w:rPr>
          <w:i/>
          <w:iCs/>
          <w:spacing w:val="2"/>
        </w:rPr>
        <w:t xml:space="preserve"> </w:t>
      </w:r>
      <w:r>
        <w:t>is</w:t>
      </w:r>
      <w:r>
        <w:rPr>
          <w:spacing w:val="7"/>
        </w:rPr>
        <w:t xml:space="preserve"> </w:t>
      </w:r>
      <w:r>
        <w:t>t</w:t>
      </w:r>
      <w:r>
        <w:rPr>
          <w:spacing w:val="4"/>
        </w:rPr>
        <w:t>h</w:t>
      </w:r>
      <w:r>
        <w:t>e</w:t>
      </w:r>
      <w:r>
        <w:rPr>
          <w:spacing w:val="6"/>
        </w:rPr>
        <w:t xml:space="preserve"> I</w:t>
      </w:r>
      <w:r>
        <w:t>MO</w:t>
      </w:r>
      <w:r>
        <w:rPr>
          <w:spacing w:val="4"/>
        </w:rPr>
        <w:t xml:space="preserve"> </w:t>
      </w:r>
      <w:r>
        <w:rPr>
          <w:spacing w:val="-1"/>
        </w:rPr>
        <w:t>v</w:t>
      </w:r>
      <w:r>
        <w:t>al</w:t>
      </w:r>
      <w:r>
        <w:rPr>
          <w:spacing w:val="4"/>
        </w:rPr>
        <w:t>u</w:t>
      </w:r>
      <w:r>
        <w:t>e</w:t>
      </w:r>
      <w:r>
        <w:rPr>
          <w:spacing w:val="4"/>
        </w:rPr>
        <w:t xml:space="preserve"> </w:t>
      </w:r>
      <w:r>
        <w:rPr>
          <w:spacing w:val="3"/>
        </w:rPr>
        <w:t>f</w:t>
      </w:r>
      <w:r>
        <w:rPr>
          <w:spacing w:val="6"/>
        </w:rPr>
        <w:t>o</w:t>
      </w:r>
      <w:r>
        <w:t>r</w:t>
      </w:r>
      <w:r>
        <w:rPr>
          <w:spacing w:val="6"/>
        </w:rPr>
        <w:t xml:space="preserve"> </w:t>
      </w:r>
      <w:r>
        <w:rPr>
          <w:spacing w:val="2"/>
        </w:rPr>
        <w:t>t</w:t>
      </w:r>
      <w:r>
        <w:rPr>
          <w:spacing w:val="6"/>
        </w:rPr>
        <w:t>h</w:t>
      </w:r>
      <w:r>
        <w:t>e</w:t>
      </w:r>
      <w:r>
        <w:rPr>
          <w:spacing w:val="6"/>
        </w:rPr>
        <w:t xml:space="preserve"> </w:t>
      </w:r>
      <w:r>
        <w:rPr>
          <w:spacing w:val="4"/>
        </w:rPr>
        <w:t>d</w:t>
      </w:r>
      <w:r>
        <w:t>ef</w:t>
      </w:r>
      <w:r>
        <w:rPr>
          <w:spacing w:val="2"/>
        </w:rPr>
        <w:t>i</w:t>
      </w:r>
      <w:r>
        <w:rPr>
          <w:spacing w:val="6"/>
        </w:rPr>
        <w:t>n</w:t>
      </w:r>
      <w:r>
        <w:rPr>
          <w:spacing w:val="3"/>
        </w:rPr>
        <w:t>e</w:t>
      </w:r>
      <w:r>
        <w:t>d</w:t>
      </w:r>
      <w:r>
        <w:rPr>
          <w:spacing w:val="3"/>
        </w:rPr>
        <w:t xml:space="preserve"> </w:t>
      </w:r>
      <w:r>
        <w:t>fi</w:t>
      </w:r>
      <w:r>
        <w:rPr>
          <w:spacing w:val="3"/>
        </w:rPr>
        <w:t>e</w:t>
      </w:r>
      <w:r>
        <w:t xml:space="preserve">ld </w:t>
      </w:r>
      <w:r>
        <w:rPr>
          <w:spacing w:val="3"/>
        </w:rPr>
        <w:t>(</w:t>
      </w:r>
      <w:r>
        <w:t>t</w:t>
      </w:r>
      <w:r>
        <w:rPr>
          <w:spacing w:val="6"/>
        </w:rPr>
        <w:t>r</w:t>
      </w:r>
      <w:r>
        <w:rPr>
          <w:spacing w:val="3"/>
        </w:rPr>
        <w:t>a</w:t>
      </w:r>
      <w:r>
        <w:rPr>
          <w:spacing w:val="6"/>
        </w:rPr>
        <w:t>n</w:t>
      </w:r>
      <w:r>
        <w:rPr>
          <w:spacing w:val="4"/>
        </w:rPr>
        <w:t>s</w:t>
      </w:r>
      <w:r>
        <w:rPr>
          <w:spacing w:val="2"/>
        </w:rPr>
        <w:t>l</w:t>
      </w:r>
      <w:r>
        <w:t>ate</w:t>
      </w:r>
      <w:r>
        <w:rPr>
          <w:spacing w:val="4"/>
        </w:rPr>
        <w:t>d</w:t>
      </w:r>
      <w:r>
        <w:rPr>
          <w:spacing w:val="3"/>
        </w:rPr>
        <w:t>)</w:t>
      </w:r>
      <w:r>
        <w:t>.</w:t>
      </w:r>
      <w:r>
        <w:rPr>
          <w:spacing w:val="-2"/>
        </w:rPr>
        <w:t xml:space="preserve"> </w:t>
      </w:r>
      <w:r>
        <w:t>T</w:t>
      </w:r>
      <w:r>
        <w:rPr>
          <w:spacing w:val="4"/>
        </w:rPr>
        <w:t>h</w:t>
      </w:r>
      <w:r>
        <w:t>is</w:t>
      </w:r>
      <w:r>
        <w:rPr>
          <w:spacing w:val="4"/>
        </w:rPr>
        <w:t xml:space="preserve"> </w:t>
      </w:r>
      <w:r>
        <w:t>v</w:t>
      </w:r>
      <w:r>
        <w:rPr>
          <w:spacing w:val="3"/>
        </w:rPr>
        <w:t>a</w:t>
      </w:r>
      <w:r>
        <w:t>l</w:t>
      </w:r>
      <w:r>
        <w:rPr>
          <w:spacing w:val="4"/>
        </w:rPr>
        <w:t>u</w:t>
      </w:r>
      <w:r>
        <w:t>e</w:t>
      </w:r>
      <w:r>
        <w:rPr>
          <w:spacing w:val="6"/>
        </w:rPr>
        <w:t xml:space="preserve"> </w:t>
      </w:r>
      <w:r>
        <w:rPr>
          <w:spacing w:val="2"/>
        </w:rPr>
        <w:t>i</w:t>
      </w:r>
      <w:r>
        <w:t>s</w:t>
      </w:r>
      <w:r>
        <w:rPr>
          <w:spacing w:val="8"/>
        </w:rPr>
        <w:t xml:space="preserve"> </w:t>
      </w:r>
      <w:r>
        <w:rPr>
          <w:spacing w:val="4"/>
        </w:rPr>
        <w:t>d</w:t>
      </w:r>
      <w:r>
        <w:t>is</w:t>
      </w:r>
      <w:r>
        <w:rPr>
          <w:spacing w:val="4"/>
        </w:rPr>
        <w:t>p</w:t>
      </w:r>
      <w:r>
        <w:t>la</w:t>
      </w:r>
      <w:r>
        <w:rPr>
          <w:spacing w:val="4"/>
        </w:rPr>
        <w:t>y</w:t>
      </w:r>
      <w:r>
        <w:t xml:space="preserve">ed </w:t>
      </w:r>
      <w:r>
        <w:rPr>
          <w:spacing w:val="3"/>
        </w:rPr>
        <w:t>a</w:t>
      </w:r>
      <w:r>
        <w:rPr>
          <w:spacing w:val="6"/>
        </w:rPr>
        <w:t>f</w:t>
      </w:r>
      <w:r>
        <w:t>t</w:t>
      </w:r>
      <w:r>
        <w:rPr>
          <w:spacing w:val="3"/>
        </w:rPr>
        <w:t>e</w:t>
      </w:r>
      <w:r>
        <w:t>r</w:t>
      </w:r>
      <w:r>
        <w:rPr>
          <w:spacing w:val="4"/>
        </w:rPr>
        <w:t xml:space="preserve"> </w:t>
      </w:r>
      <w:r>
        <w:t>t</w:t>
      </w:r>
      <w:r>
        <w:rPr>
          <w:spacing w:val="4"/>
        </w:rPr>
        <w:t>h</w:t>
      </w:r>
      <w:r>
        <w:t>e t</w:t>
      </w:r>
      <w:r>
        <w:rPr>
          <w:spacing w:val="3"/>
        </w:rPr>
        <w:t>r</w:t>
      </w:r>
      <w:r>
        <w:t>a</w:t>
      </w:r>
      <w:r>
        <w:rPr>
          <w:spacing w:val="4"/>
        </w:rPr>
        <w:t>ns</w:t>
      </w:r>
      <w:r>
        <w:t>la</w:t>
      </w:r>
      <w:r>
        <w:rPr>
          <w:spacing w:val="2"/>
        </w:rPr>
        <w:t>t</w:t>
      </w:r>
      <w:r>
        <w:t>i</w:t>
      </w:r>
      <w:r>
        <w:rPr>
          <w:spacing w:val="4"/>
        </w:rPr>
        <w:t>o</w:t>
      </w:r>
      <w:r>
        <w:t>n.</w:t>
      </w:r>
      <w:r>
        <w:rPr>
          <w:spacing w:val="-1"/>
        </w:rPr>
        <w:t xml:space="preserve"> </w:t>
      </w:r>
      <w:r>
        <w:t>S</w:t>
      </w:r>
      <w:r>
        <w:rPr>
          <w:spacing w:val="3"/>
        </w:rPr>
        <w:t>e</w:t>
      </w:r>
      <w:r>
        <w:t>e</w:t>
      </w:r>
      <w:r>
        <w:rPr>
          <w:spacing w:val="7"/>
        </w:rPr>
        <w:t xml:space="preserve"> </w:t>
      </w:r>
      <w:r w:rsidR="00D3351A">
        <w:fldChar w:fldCharType="begin"/>
      </w:r>
      <w:r w:rsidR="00D3351A">
        <w:instrText xml:space="preserve"> REF _Ref330474049 \h  \* MERGEFORMAT </w:instrText>
      </w:r>
      <w:r w:rsidR="00D3351A">
        <w:fldChar w:fldCharType="separate"/>
      </w:r>
      <w:r w:rsidR="001C7209" w:rsidRPr="001C7209">
        <w:rPr>
          <w:color w:val="0000FF"/>
          <w:w w:val="93"/>
        </w:rPr>
        <w:t>Customizing</w:t>
      </w:r>
      <w:r w:rsidR="001C7209" w:rsidRPr="001C7209">
        <w:rPr>
          <w:color w:val="0000FF"/>
          <w:spacing w:val="49"/>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cenUserMessage</w:t>
      </w:r>
      <w:r w:rsidR="001C7209" w:rsidRPr="001C7209">
        <w:rPr>
          <w:color w:val="0000FF"/>
          <w:spacing w:val="15"/>
          <w:w w:val="93"/>
        </w:rPr>
        <w:t xml:space="preserve"> </w:t>
      </w:r>
      <w:r w:rsidR="001C7209" w:rsidRPr="001C7209">
        <w:rPr>
          <w:color w:val="0000FF"/>
        </w:rPr>
        <w:t>Values</w:t>
      </w:r>
      <w:r w:rsidR="00D3351A">
        <w:fldChar w:fldCharType="end"/>
      </w:r>
      <w:r>
        <w:rPr>
          <w:color w:val="0000FE"/>
        </w:rPr>
        <w:t>,</w:t>
      </w:r>
      <w:r>
        <w:rPr>
          <w:color w:val="0000FE"/>
          <w:spacing w:val="2"/>
        </w:rPr>
        <w:t xml:space="preserve"> </w:t>
      </w:r>
      <w:r w:rsidRPr="002854E5">
        <w:rPr>
          <w:spacing w:val="4"/>
        </w:rPr>
        <w:t>p</w:t>
      </w:r>
      <w:r w:rsidRPr="002854E5">
        <w:rPr>
          <w:spacing w:val="3"/>
        </w:rPr>
        <w:t>a</w:t>
      </w:r>
      <w:r w:rsidRPr="002854E5">
        <w:rPr>
          <w:spacing w:val="6"/>
        </w:rPr>
        <w:t>g</w:t>
      </w:r>
      <w:r w:rsidRPr="002854E5">
        <w:t>e</w:t>
      </w:r>
      <w:r w:rsidRPr="002854E5">
        <w:rPr>
          <w:spacing w:val="4"/>
        </w:rPr>
        <w:t xml:space="preserve"> </w:t>
      </w:r>
      <w:r w:rsidR="00570145" w:rsidRPr="002854E5">
        <w:rPr>
          <w:spacing w:val="4"/>
        </w:rPr>
        <w:fldChar w:fldCharType="begin"/>
      </w:r>
      <w:r w:rsidRPr="002854E5">
        <w:rPr>
          <w:spacing w:val="4"/>
        </w:rPr>
        <w:instrText xml:space="preserve"> PAGEREF _Ref330474049 \h </w:instrText>
      </w:r>
      <w:r w:rsidR="00570145" w:rsidRPr="002854E5">
        <w:rPr>
          <w:spacing w:val="4"/>
        </w:rPr>
      </w:r>
      <w:r w:rsidR="00570145" w:rsidRPr="002854E5">
        <w:rPr>
          <w:spacing w:val="4"/>
        </w:rPr>
        <w:fldChar w:fldCharType="separate"/>
      </w:r>
      <w:r w:rsidR="001C7209">
        <w:rPr>
          <w:noProof/>
          <w:spacing w:val="4"/>
        </w:rPr>
        <w:t>360</w:t>
      </w:r>
      <w:r w:rsidR="00570145" w:rsidRPr="002854E5">
        <w:rPr>
          <w:spacing w:val="4"/>
        </w:rPr>
        <w:fldChar w:fldCharType="end"/>
      </w:r>
      <w:r>
        <w:rPr>
          <w:color w:val="0000FE"/>
          <w:spacing w:val="4"/>
        </w:rPr>
        <w:t xml:space="preserve"> </w:t>
      </w:r>
      <w:r>
        <w:rPr>
          <w:color w:val="000000"/>
          <w:spacing w:val="3"/>
        </w:rPr>
        <w:t>fo</w:t>
      </w:r>
      <w:r>
        <w:rPr>
          <w:color w:val="000000"/>
        </w:rPr>
        <w:t>r</w:t>
      </w:r>
      <w:r>
        <w:rPr>
          <w:color w:val="000000"/>
          <w:spacing w:val="6"/>
        </w:rPr>
        <w:t xml:space="preserve"> m</w:t>
      </w:r>
      <w:r>
        <w:rPr>
          <w:color w:val="000000"/>
          <w:spacing w:val="4"/>
        </w:rPr>
        <w:t>o</w:t>
      </w:r>
      <w:r>
        <w:rPr>
          <w:color w:val="000000"/>
          <w:spacing w:val="6"/>
        </w:rPr>
        <w:t>r</w:t>
      </w:r>
      <w:r>
        <w:rPr>
          <w:color w:val="000000"/>
        </w:rPr>
        <w:t>e</w:t>
      </w:r>
      <w:r>
        <w:rPr>
          <w:color w:val="000000"/>
          <w:spacing w:val="4"/>
        </w:rPr>
        <w:t xml:space="preserve"> </w:t>
      </w:r>
      <w:r>
        <w:rPr>
          <w:color w:val="000000"/>
          <w:spacing w:val="2"/>
        </w:rPr>
        <w:t>i</w:t>
      </w:r>
      <w:r>
        <w:rPr>
          <w:color w:val="000000"/>
          <w:spacing w:val="6"/>
        </w:rPr>
        <w:t>n</w:t>
      </w:r>
      <w:r>
        <w:rPr>
          <w:color w:val="000000"/>
          <w:spacing w:val="3"/>
        </w:rPr>
        <w:t>f</w:t>
      </w:r>
      <w:r>
        <w:rPr>
          <w:color w:val="000000"/>
          <w:spacing w:val="6"/>
        </w:rPr>
        <w:t>o</w:t>
      </w:r>
      <w:r>
        <w:rPr>
          <w:color w:val="000000"/>
          <w:spacing w:val="3"/>
        </w:rPr>
        <w:t>rm</w:t>
      </w:r>
      <w:r>
        <w:rPr>
          <w:color w:val="000000"/>
        </w:rPr>
        <w:t>ati</w:t>
      </w:r>
      <w:r>
        <w:rPr>
          <w:color w:val="000000"/>
          <w:spacing w:val="3"/>
        </w:rPr>
        <w:t>on.</w:t>
      </w:r>
    </w:p>
    <w:p w14:paraId="71480578" w14:textId="77777777" w:rsidR="00330F27" w:rsidRDefault="0050446E" w:rsidP="007023A3">
      <w:pPr>
        <w:pStyle w:val="ListNumber4"/>
        <w:numPr>
          <w:ilvl w:val="0"/>
          <w:numId w:val="11"/>
        </w:numPr>
      </w:pPr>
      <w:r w:rsidRPr="0050446E">
        <w:t>Change the cenUserMessage2 value for tickets:</w:t>
      </w:r>
    </w:p>
    <w:p w14:paraId="7306D197" w14:textId="77777777" w:rsidR="0050446E" w:rsidRPr="0050446E" w:rsidRDefault="0050446E" w:rsidP="0050446E">
      <w:pPr>
        <w:pStyle w:val="CodeSample"/>
        <w:ind w:left="1440"/>
      </w:pPr>
      <w:r w:rsidRPr="0050446E">
        <w:t>./runRegTool.sh</w:t>
      </w:r>
      <w:r w:rsidRPr="0050446E">
        <w:rPr>
          <w:spacing w:val="-30"/>
        </w:rPr>
        <w:t xml:space="preserve"> </w:t>
      </w:r>
      <w:r w:rsidRPr="0050446E">
        <w:t>-gs</w:t>
      </w:r>
      <w:r w:rsidRPr="0050446E">
        <w:rPr>
          <w:spacing w:val="-5"/>
        </w:rPr>
        <w:t xml:space="preserve"> </w:t>
      </w:r>
      <w:r w:rsidRPr="0050446E">
        <w:t>127.0.0.1</w:t>
      </w:r>
      <w:r w:rsidRPr="0050446E">
        <w:rPr>
          <w:spacing w:val="-16"/>
        </w:rPr>
        <w:t xml:space="preserve"> </w:t>
      </w:r>
      <w:r w:rsidRPr="0050446E">
        <w:t>add</w:t>
      </w:r>
      <w:r w:rsidRPr="0050446E">
        <w:rPr>
          <w:spacing w:val="-5"/>
        </w:rPr>
        <w:t xml:space="preserve"> </w:t>
      </w:r>
      <w:r w:rsidRPr="0050446E">
        <w:t>127.0.0.1 avm11/services</w:t>
      </w:r>
      <w:r w:rsidRPr="0050446E">
        <w:rPr>
          <w:spacing w:val="-1"/>
        </w:rPr>
        <w:t>/</w:t>
      </w:r>
      <w:r w:rsidRPr="0050446E">
        <w:t>trapforwarding/ticketsCenUserMessageMapping/cenUs</w:t>
      </w:r>
      <w:r w:rsidRPr="0050446E">
        <w:rPr>
          <w:spacing w:val="-1"/>
        </w:rPr>
        <w:t>e</w:t>
      </w:r>
      <w:r w:rsidRPr="0050446E">
        <w:t>rMessage2</w:t>
      </w:r>
    </w:p>
    <w:p w14:paraId="67A37794" w14:textId="77777777" w:rsidR="0050446E" w:rsidRPr="0050446E" w:rsidRDefault="0050446E" w:rsidP="0050446E">
      <w:pPr>
        <w:pStyle w:val="CodeSample"/>
        <w:ind w:left="1440"/>
      </w:pPr>
    </w:p>
    <w:p w14:paraId="052F4DFF" w14:textId="77777777" w:rsidR="0050446E" w:rsidRPr="0050446E" w:rsidRDefault="0050446E" w:rsidP="001833F8">
      <w:pPr>
        <w:pStyle w:val="CodeSample"/>
        <w:ind w:left="1440"/>
        <w:rPr>
          <w:rFonts w:ascii="Times New Roman" w:hAnsi="Times New Roman"/>
          <w:szCs w:val="20"/>
        </w:rPr>
      </w:pPr>
      <w:r w:rsidRPr="0050446E">
        <w:rPr>
          <w:spacing w:val="3"/>
        </w:rPr>
        <w:t>./</w:t>
      </w:r>
      <w:r w:rsidRPr="0050446E">
        <w:rPr>
          <w:spacing w:val="6"/>
        </w:rPr>
        <w:t>r</w:t>
      </w:r>
      <w:r w:rsidRPr="0050446E">
        <w:rPr>
          <w:spacing w:val="3"/>
        </w:rPr>
        <w:t>un</w:t>
      </w:r>
      <w:r w:rsidRPr="0050446E">
        <w:rPr>
          <w:spacing w:val="6"/>
        </w:rPr>
        <w:t>R</w:t>
      </w:r>
      <w:r w:rsidRPr="0050446E">
        <w:rPr>
          <w:spacing w:val="3"/>
        </w:rPr>
        <w:t>eg</w:t>
      </w:r>
      <w:r w:rsidRPr="0050446E">
        <w:rPr>
          <w:spacing w:val="6"/>
        </w:rPr>
        <w:t>T</w:t>
      </w:r>
      <w:r w:rsidRPr="0050446E">
        <w:rPr>
          <w:spacing w:val="3"/>
        </w:rPr>
        <w:t>oo</w:t>
      </w:r>
      <w:r w:rsidRPr="0050446E">
        <w:rPr>
          <w:spacing w:val="6"/>
        </w:rPr>
        <w:t>l</w:t>
      </w:r>
      <w:r w:rsidRPr="0050446E">
        <w:rPr>
          <w:spacing w:val="3"/>
        </w:rPr>
        <w:t>.s</w:t>
      </w:r>
      <w:r w:rsidRPr="0050446E">
        <w:t>h</w:t>
      </w:r>
      <w:r w:rsidRPr="0050446E">
        <w:rPr>
          <w:spacing w:val="-21"/>
        </w:rPr>
        <w:t xml:space="preserve"> </w:t>
      </w:r>
      <w:r w:rsidRPr="0050446E">
        <w:rPr>
          <w:spacing w:val="3"/>
        </w:rPr>
        <w:t>-g</w:t>
      </w:r>
      <w:r w:rsidRPr="0050446E">
        <w:t>s</w:t>
      </w:r>
      <w:r w:rsidRPr="0050446E">
        <w:rPr>
          <w:spacing w:val="2"/>
        </w:rPr>
        <w:t xml:space="preserve"> </w:t>
      </w:r>
      <w:r w:rsidRPr="0050446E">
        <w:rPr>
          <w:spacing w:val="3"/>
        </w:rPr>
        <w:t>1</w:t>
      </w:r>
      <w:r w:rsidRPr="0050446E">
        <w:rPr>
          <w:spacing w:val="6"/>
        </w:rPr>
        <w:t>2</w:t>
      </w:r>
      <w:r w:rsidRPr="0050446E">
        <w:rPr>
          <w:spacing w:val="3"/>
        </w:rPr>
        <w:t>7.</w:t>
      </w:r>
      <w:r w:rsidRPr="0050446E">
        <w:rPr>
          <w:spacing w:val="6"/>
        </w:rPr>
        <w:t>0</w:t>
      </w:r>
      <w:r w:rsidRPr="0050446E">
        <w:rPr>
          <w:spacing w:val="3"/>
        </w:rPr>
        <w:t>.0</w:t>
      </w:r>
      <w:r w:rsidRPr="0050446E">
        <w:rPr>
          <w:spacing w:val="6"/>
        </w:rPr>
        <w:t>.</w:t>
      </w:r>
      <w:r w:rsidRPr="0050446E">
        <w:t>1</w:t>
      </w:r>
      <w:r w:rsidRPr="0050446E">
        <w:rPr>
          <w:spacing w:val="-11"/>
        </w:rPr>
        <w:t xml:space="preserve"> </w:t>
      </w:r>
      <w:r w:rsidRPr="0050446E">
        <w:rPr>
          <w:spacing w:val="3"/>
        </w:rPr>
        <w:t>s</w:t>
      </w:r>
      <w:r w:rsidRPr="0050446E">
        <w:rPr>
          <w:spacing w:val="6"/>
        </w:rPr>
        <w:t>e</w:t>
      </w:r>
      <w:r w:rsidRPr="0050446E">
        <w:t xml:space="preserve">t </w:t>
      </w:r>
      <w:r w:rsidRPr="0050446E">
        <w:rPr>
          <w:spacing w:val="6"/>
        </w:rPr>
        <w:t>1</w:t>
      </w:r>
      <w:r w:rsidRPr="0050446E">
        <w:rPr>
          <w:spacing w:val="3"/>
        </w:rPr>
        <w:t>27</w:t>
      </w:r>
      <w:r w:rsidRPr="0050446E">
        <w:rPr>
          <w:spacing w:val="6"/>
        </w:rPr>
        <w:t>.</w:t>
      </w:r>
      <w:r w:rsidRPr="0050446E">
        <w:rPr>
          <w:spacing w:val="3"/>
        </w:rPr>
        <w:t>0.</w:t>
      </w:r>
      <w:r w:rsidRPr="0050446E">
        <w:rPr>
          <w:spacing w:val="6"/>
        </w:rPr>
        <w:t>0</w:t>
      </w:r>
      <w:r w:rsidRPr="0050446E">
        <w:rPr>
          <w:spacing w:val="3"/>
        </w:rPr>
        <w:t>.1 av</w:t>
      </w:r>
      <w:r w:rsidRPr="0050446E">
        <w:rPr>
          <w:spacing w:val="6"/>
        </w:rPr>
        <w:t>m</w:t>
      </w:r>
      <w:r w:rsidRPr="0050446E">
        <w:rPr>
          <w:spacing w:val="3"/>
        </w:rPr>
        <w:t>11</w:t>
      </w:r>
      <w:r w:rsidRPr="0050446E">
        <w:rPr>
          <w:spacing w:val="6"/>
        </w:rPr>
        <w:t>/</w:t>
      </w:r>
      <w:r w:rsidRPr="0050446E">
        <w:rPr>
          <w:spacing w:val="3"/>
        </w:rPr>
        <w:t>se</w:t>
      </w:r>
      <w:r w:rsidRPr="0050446E">
        <w:rPr>
          <w:spacing w:val="6"/>
        </w:rPr>
        <w:t>r</w:t>
      </w:r>
      <w:r w:rsidRPr="0050446E">
        <w:rPr>
          <w:spacing w:val="3"/>
        </w:rPr>
        <w:t>vi</w:t>
      </w:r>
      <w:r w:rsidRPr="0050446E">
        <w:rPr>
          <w:spacing w:val="6"/>
        </w:rPr>
        <w:t>c</w:t>
      </w:r>
      <w:r w:rsidRPr="0050446E">
        <w:rPr>
          <w:spacing w:val="3"/>
        </w:rPr>
        <w:t>es/</w:t>
      </w:r>
      <w:r w:rsidRPr="0050446E">
        <w:rPr>
          <w:spacing w:val="6"/>
        </w:rPr>
        <w:t>t</w:t>
      </w:r>
      <w:r w:rsidRPr="0050446E">
        <w:rPr>
          <w:spacing w:val="3"/>
        </w:rPr>
        <w:t>ra</w:t>
      </w:r>
      <w:r w:rsidRPr="0050446E">
        <w:rPr>
          <w:spacing w:val="6"/>
        </w:rPr>
        <w:t>p</w:t>
      </w:r>
      <w:r w:rsidRPr="0050446E">
        <w:rPr>
          <w:spacing w:val="3"/>
        </w:rPr>
        <w:t>fo</w:t>
      </w:r>
      <w:r w:rsidRPr="0050446E">
        <w:rPr>
          <w:spacing w:val="6"/>
        </w:rPr>
        <w:t>r</w:t>
      </w:r>
      <w:r w:rsidRPr="0050446E">
        <w:rPr>
          <w:spacing w:val="3"/>
        </w:rPr>
        <w:t>wa</w:t>
      </w:r>
      <w:r w:rsidRPr="0050446E">
        <w:rPr>
          <w:spacing w:val="6"/>
        </w:rPr>
        <w:t>r</w:t>
      </w:r>
      <w:r w:rsidRPr="0050446E">
        <w:rPr>
          <w:spacing w:val="3"/>
        </w:rPr>
        <w:t>di</w:t>
      </w:r>
      <w:r w:rsidRPr="0050446E">
        <w:rPr>
          <w:spacing w:val="6"/>
        </w:rPr>
        <w:t>n</w:t>
      </w:r>
      <w:r w:rsidRPr="0050446E">
        <w:rPr>
          <w:spacing w:val="3"/>
        </w:rPr>
        <w:t>g/t</w:t>
      </w:r>
      <w:r w:rsidRPr="0050446E">
        <w:rPr>
          <w:spacing w:val="6"/>
        </w:rPr>
        <w:t>i</w:t>
      </w:r>
      <w:r w:rsidRPr="0050446E">
        <w:rPr>
          <w:spacing w:val="3"/>
        </w:rPr>
        <w:t>ck</w:t>
      </w:r>
      <w:r w:rsidRPr="0050446E">
        <w:rPr>
          <w:spacing w:val="6"/>
        </w:rPr>
        <w:t>e</w:t>
      </w:r>
      <w:r w:rsidRPr="0050446E">
        <w:rPr>
          <w:spacing w:val="3"/>
        </w:rPr>
        <w:t>ts</w:t>
      </w:r>
      <w:r w:rsidRPr="0050446E">
        <w:rPr>
          <w:spacing w:val="6"/>
        </w:rPr>
        <w:t>C</w:t>
      </w:r>
      <w:r w:rsidRPr="0050446E">
        <w:rPr>
          <w:spacing w:val="3"/>
        </w:rPr>
        <w:t>en</w:t>
      </w:r>
      <w:r w:rsidRPr="0050446E">
        <w:rPr>
          <w:spacing w:val="6"/>
        </w:rPr>
        <w:t>U</w:t>
      </w:r>
      <w:r w:rsidRPr="0050446E">
        <w:rPr>
          <w:spacing w:val="3"/>
        </w:rPr>
        <w:t>se</w:t>
      </w:r>
      <w:r w:rsidRPr="0050446E">
        <w:rPr>
          <w:spacing w:val="6"/>
        </w:rPr>
        <w:t>r</w:t>
      </w:r>
      <w:r w:rsidRPr="0050446E">
        <w:rPr>
          <w:spacing w:val="3"/>
        </w:rPr>
        <w:t>Mes</w:t>
      </w:r>
      <w:r w:rsidRPr="0050446E">
        <w:rPr>
          <w:spacing w:val="6"/>
        </w:rPr>
        <w:t>s</w:t>
      </w:r>
      <w:r w:rsidRPr="0050446E">
        <w:rPr>
          <w:spacing w:val="3"/>
        </w:rPr>
        <w:t>ag</w:t>
      </w:r>
      <w:r w:rsidRPr="0050446E">
        <w:rPr>
          <w:spacing w:val="6"/>
        </w:rPr>
        <w:t>e</w:t>
      </w:r>
      <w:r w:rsidRPr="0050446E">
        <w:rPr>
          <w:spacing w:val="3"/>
        </w:rPr>
        <w:t>Ma</w:t>
      </w:r>
      <w:r w:rsidRPr="0050446E">
        <w:rPr>
          <w:spacing w:val="6"/>
        </w:rPr>
        <w:t>p</w:t>
      </w:r>
      <w:r w:rsidRPr="0050446E">
        <w:rPr>
          <w:spacing w:val="3"/>
        </w:rPr>
        <w:t>pi</w:t>
      </w:r>
      <w:r w:rsidRPr="0050446E">
        <w:rPr>
          <w:spacing w:val="6"/>
        </w:rPr>
        <w:t>n</w:t>
      </w:r>
      <w:r w:rsidRPr="0050446E">
        <w:rPr>
          <w:spacing w:val="3"/>
        </w:rPr>
        <w:t>g/</w:t>
      </w:r>
      <w:r w:rsidRPr="0050446E">
        <w:rPr>
          <w:spacing w:val="6"/>
        </w:rPr>
        <w:t>c</w:t>
      </w:r>
      <w:r w:rsidRPr="0050446E">
        <w:rPr>
          <w:spacing w:val="3"/>
        </w:rPr>
        <w:t>enU</w:t>
      </w:r>
      <w:r w:rsidRPr="0050446E">
        <w:rPr>
          <w:spacing w:val="6"/>
        </w:rPr>
        <w:t>s</w:t>
      </w:r>
      <w:r w:rsidRPr="0050446E">
        <w:rPr>
          <w:spacing w:val="3"/>
        </w:rPr>
        <w:t>er</w:t>
      </w:r>
      <w:r w:rsidRPr="0050446E">
        <w:rPr>
          <w:spacing w:val="6"/>
        </w:rPr>
        <w:t>M</w:t>
      </w:r>
      <w:r w:rsidRPr="0050446E">
        <w:rPr>
          <w:spacing w:val="3"/>
        </w:rPr>
        <w:t>es</w:t>
      </w:r>
      <w:r w:rsidRPr="0050446E">
        <w:rPr>
          <w:spacing w:val="6"/>
        </w:rPr>
        <w:t>s</w:t>
      </w:r>
      <w:r w:rsidRPr="0050446E">
        <w:rPr>
          <w:spacing w:val="3"/>
        </w:rPr>
        <w:t>ag</w:t>
      </w:r>
      <w:r w:rsidRPr="0050446E">
        <w:rPr>
          <w:spacing w:val="6"/>
        </w:rPr>
        <w:t>e</w:t>
      </w:r>
      <w:r w:rsidRPr="0050446E">
        <w:rPr>
          <w:spacing w:val="3"/>
        </w:rPr>
        <w:t>2/</w:t>
      </w:r>
      <w:r w:rsidRPr="0050446E">
        <w:rPr>
          <w:spacing w:val="6"/>
        </w:rPr>
        <w:t>s</w:t>
      </w:r>
      <w:r w:rsidRPr="0050446E">
        <w:rPr>
          <w:spacing w:val="3"/>
        </w:rPr>
        <w:t>tat</w:t>
      </w:r>
      <w:r w:rsidRPr="0050446E">
        <w:rPr>
          <w:spacing w:val="6"/>
        </w:rPr>
        <w:t>i</w:t>
      </w:r>
      <w:r w:rsidRPr="0050446E">
        <w:t xml:space="preserve">c </w:t>
      </w:r>
      <w:r w:rsidR="001833F8">
        <w:rPr>
          <w:rFonts w:ascii="Times New Roman" w:hAnsi="Times New Roman"/>
          <w:i/>
          <w:iCs/>
          <w:spacing w:val="3"/>
          <w:szCs w:val="20"/>
        </w:rPr>
        <w:t>Prime Network</w:t>
      </w:r>
    </w:p>
    <w:p w14:paraId="02CFF254" w14:textId="6C919A36" w:rsidR="0050446E" w:rsidRDefault="0050446E" w:rsidP="0050446E">
      <w:pPr>
        <w:pStyle w:val="NormalIndent"/>
        <w:ind w:left="1440"/>
      </w:pPr>
      <w:r>
        <w:rPr>
          <w:spacing w:val="4"/>
        </w:rPr>
        <w:t>Wh</w:t>
      </w:r>
      <w:r>
        <w:t>e</w:t>
      </w:r>
      <w:r>
        <w:rPr>
          <w:spacing w:val="3"/>
        </w:rPr>
        <w:t>r</w:t>
      </w:r>
      <w:r>
        <w:t>e,</w:t>
      </w:r>
      <w:r>
        <w:rPr>
          <w:spacing w:val="2"/>
        </w:rPr>
        <w:t xml:space="preserve"> </w:t>
      </w:r>
      <w:r w:rsidR="009C65F0">
        <w:rPr>
          <w:i/>
          <w:iCs/>
        </w:rPr>
        <w:t>Prime Network</w:t>
      </w:r>
      <w:r>
        <w:rPr>
          <w:i/>
          <w:iCs/>
          <w:spacing w:val="4"/>
        </w:rPr>
        <w:t xml:space="preserve"> </w:t>
      </w:r>
      <w:r>
        <w:rPr>
          <w:spacing w:val="2"/>
        </w:rPr>
        <w:t>i</w:t>
      </w:r>
      <w:r>
        <w:t>s</w:t>
      </w:r>
      <w:r>
        <w:rPr>
          <w:spacing w:val="8"/>
        </w:rPr>
        <w:t xml:space="preserve"> </w:t>
      </w:r>
      <w:r>
        <w:t>a</w:t>
      </w:r>
      <w:r>
        <w:rPr>
          <w:spacing w:val="7"/>
        </w:rPr>
        <w:t xml:space="preserve"> </w:t>
      </w:r>
      <w:r>
        <w:rPr>
          <w:spacing w:val="4"/>
        </w:rPr>
        <w:t>s</w:t>
      </w:r>
      <w:r>
        <w:t>tat</w:t>
      </w:r>
      <w:r>
        <w:rPr>
          <w:spacing w:val="2"/>
        </w:rPr>
        <w:t>i</w:t>
      </w:r>
      <w:r>
        <w:t>c</w:t>
      </w:r>
      <w:r>
        <w:rPr>
          <w:spacing w:val="4"/>
        </w:rPr>
        <w:t xml:space="preserve"> </w:t>
      </w:r>
      <w:r>
        <w:rPr>
          <w:spacing w:val="7"/>
        </w:rPr>
        <w:t>s</w:t>
      </w:r>
      <w:r>
        <w:rPr>
          <w:spacing w:val="2"/>
        </w:rPr>
        <w:t>t</w:t>
      </w:r>
      <w:r>
        <w:t>ri</w:t>
      </w:r>
      <w:r>
        <w:rPr>
          <w:spacing w:val="4"/>
        </w:rPr>
        <w:t>ng</w:t>
      </w:r>
      <w:r>
        <w:t>.</w:t>
      </w:r>
      <w:r>
        <w:rPr>
          <w:spacing w:val="3"/>
        </w:rPr>
        <w:t xml:space="preserve"> </w:t>
      </w:r>
      <w:r w:rsidR="0062018F">
        <w:t>S</w:t>
      </w:r>
      <w:r w:rsidR="0062018F">
        <w:rPr>
          <w:spacing w:val="3"/>
        </w:rPr>
        <w:t>e</w:t>
      </w:r>
      <w:r w:rsidR="0062018F">
        <w:t>e</w:t>
      </w:r>
      <w:r w:rsidR="0062018F">
        <w:rPr>
          <w:spacing w:val="7"/>
        </w:rPr>
        <w:t xml:space="preserve"> </w:t>
      </w:r>
      <w:r w:rsidR="00D3351A">
        <w:fldChar w:fldCharType="begin"/>
      </w:r>
      <w:r w:rsidR="00D3351A">
        <w:instrText xml:space="preserve"> REF _Ref330474049 \h  \* MERGEFORMAT </w:instrText>
      </w:r>
      <w:r w:rsidR="00D3351A">
        <w:fldChar w:fldCharType="separate"/>
      </w:r>
      <w:r w:rsidR="001C7209" w:rsidRPr="001C7209">
        <w:rPr>
          <w:color w:val="0000FF"/>
          <w:w w:val="93"/>
        </w:rPr>
        <w:t>Customizing</w:t>
      </w:r>
      <w:r w:rsidR="001C7209" w:rsidRPr="001C7209">
        <w:rPr>
          <w:color w:val="0000FF"/>
          <w:spacing w:val="49"/>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cenUserMessage</w:t>
      </w:r>
      <w:r w:rsidR="001C7209" w:rsidRPr="001C7209">
        <w:rPr>
          <w:color w:val="0000FF"/>
          <w:spacing w:val="15"/>
          <w:w w:val="93"/>
        </w:rPr>
        <w:t xml:space="preserve"> </w:t>
      </w:r>
      <w:r w:rsidR="001C7209" w:rsidRPr="001C7209">
        <w:rPr>
          <w:color w:val="0000FF"/>
        </w:rPr>
        <w:t>Values</w:t>
      </w:r>
      <w:r w:rsidR="00D3351A">
        <w:fldChar w:fldCharType="end"/>
      </w:r>
      <w:r w:rsidR="0062018F">
        <w:rPr>
          <w:color w:val="0000FE"/>
        </w:rPr>
        <w:t>,</w:t>
      </w:r>
      <w:r w:rsidR="0062018F">
        <w:rPr>
          <w:color w:val="0000FE"/>
          <w:spacing w:val="2"/>
        </w:rPr>
        <w:t xml:space="preserve"> </w:t>
      </w:r>
      <w:r w:rsidR="0062018F" w:rsidRPr="002854E5">
        <w:rPr>
          <w:spacing w:val="4"/>
        </w:rPr>
        <w:t>p</w:t>
      </w:r>
      <w:r w:rsidR="0062018F" w:rsidRPr="002854E5">
        <w:rPr>
          <w:spacing w:val="3"/>
        </w:rPr>
        <w:t>a</w:t>
      </w:r>
      <w:r w:rsidR="0062018F" w:rsidRPr="002854E5">
        <w:rPr>
          <w:spacing w:val="6"/>
        </w:rPr>
        <w:t>g</w:t>
      </w:r>
      <w:r w:rsidR="0062018F" w:rsidRPr="002854E5">
        <w:t>e</w:t>
      </w:r>
      <w:r w:rsidR="0062018F" w:rsidRPr="002854E5">
        <w:rPr>
          <w:spacing w:val="4"/>
        </w:rPr>
        <w:t xml:space="preserve"> </w:t>
      </w:r>
      <w:r w:rsidR="00570145" w:rsidRPr="002854E5">
        <w:rPr>
          <w:spacing w:val="4"/>
        </w:rPr>
        <w:fldChar w:fldCharType="begin"/>
      </w:r>
      <w:r w:rsidR="0062018F" w:rsidRPr="002854E5">
        <w:rPr>
          <w:spacing w:val="4"/>
        </w:rPr>
        <w:instrText xml:space="preserve"> PAGEREF _Ref330474049 \h </w:instrText>
      </w:r>
      <w:r w:rsidR="00570145" w:rsidRPr="002854E5">
        <w:rPr>
          <w:spacing w:val="4"/>
        </w:rPr>
      </w:r>
      <w:r w:rsidR="00570145" w:rsidRPr="002854E5">
        <w:rPr>
          <w:spacing w:val="4"/>
        </w:rPr>
        <w:fldChar w:fldCharType="separate"/>
      </w:r>
      <w:r w:rsidR="001C7209">
        <w:rPr>
          <w:noProof/>
          <w:spacing w:val="4"/>
        </w:rPr>
        <w:t>360</w:t>
      </w:r>
      <w:r w:rsidR="00570145" w:rsidRPr="002854E5">
        <w:rPr>
          <w:spacing w:val="4"/>
        </w:rPr>
        <w:fldChar w:fldCharType="end"/>
      </w:r>
      <w:r w:rsidR="0062018F">
        <w:rPr>
          <w:color w:val="0000FE"/>
          <w:spacing w:val="4"/>
        </w:rPr>
        <w:t xml:space="preserve"> </w:t>
      </w:r>
      <w:r w:rsidR="0062018F">
        <w:rPr>
          <w:color w:val="000000"/>
          <w:spacing w:val="3"/>
        </w:rPr>
        <w:t>fo</w:t>
      </w:r>
      <w:r w:rsidR="0062018F">
        <w:rPr>
          <w:color w:val="000000"/>
        </w:rPr>
        <w:t>r</w:t>
      </w:r>
      <w:r w:rsidR="0062018F">
        <w:rPr>
          <w:color w:val="000000"/>
          <w:spacing w:val="6"/>
        </w:rPr>
        <w:t xml:space="preserve"> m</w:t>
      </w:r>
      <w:r w:rsidR="0062018F">
        <w:rPr>
          <w:color w:val="000000"/>
          <w:spacing w:val="4"/>
        </w:rPr>
        <w:t>o</w:t>
      </w:r>
      <w:r w:rsidR="0062018F">
        <w:rPr>
          <w:color w:val="000000"/>
          <w:spacing w:val="6"/>
        </w:rPr>
        <w:t>r</w:t>
      </w:r>
      <w:r w:rsidR="0062018F">
        <w:rPr>
          <w:color w:val="000000"/>
        </w:rPr>
        <w:t>e</w:t>
      </w:r>
      <w:r w:rsidR="0062018F">
        <w:rPr>
          <w:color w:val="000000"/>
          <w:spacing w:val="4"/>
        </w:rPr>
        <w:t xml:space="preserve"> </w:t>
      </w:r>
      <w:r w:rsidR="0062018F">
        <w:rPr>
          <w:color w:val="000000"/>
          <w:spacing w:val="2"/>
        </w:rPr>
        <w:t>i</w:t>
      </w:r>
      <w:r w:rsidR="0062018F">
        <w:rPr>
          <w:color w:val="000000"/>
          <w:spacing w:val="6"/>
        </w:rPr>
        <w:t>n</w:t>
      </w:r>
      <w:r w:rsidR="0062018F">
        <w:rPr>
          <w:color w:val="000000"/>
          <w:spacing w:val="3"/>
        </w:rPr>
        <w:t>f</w:t>
      </w:r>
      <w:r w:rsidR="0062018F">
        <w:rPr>
          <w:color w:val="000000"/>
          <w:spacing w:val="6"/>
        </w:rPr>
        <w:t>o</w:t>
      </w:r>
      <w:r w:rsidR="0062018F">
        <w:rPr>
          <w:color w:val="000000"/>
          <w:spacing w:val="3"/>
        </w:rPr>
        <w:t>rm</w:t>
      </w:r>
      <w:r w:rsidR="0062018F">
        <w:rPr>
          <w:color w:val="000000"/>
        </w:rPr>
        <w:t>ati</w:t>
      </w:r>
      <w:r w:rsidR="0062018F">
        <w:rPr>
          <w:color w:val="000000"/>
          <w:spacing w:val="3"/>
        </w:rPr>
        <w:t>on.</w:t>
      </w:r>
    </w:p>
    <w:p w14:paraId="7E9026F3" w14:textId="77777777" w:rsidR="0050446E" w:rsidRDefault="00F40FAD" w:rsidP="007023A3">
      <w:pPr>
        <w:pStyle w:val="ListNumber4"/>
        <w:numPr>
          <w:ilvl w:val="0"/>
          <w:numId w:val="11"/>
        </w:numPr>
      </w:pPr>
      <w:r w:rsidRPr="00F40FAD">
        <w:t>Change the cenUserMessage3 value for tickets:</w:t>
      </w:r>
    </w:p>
    <w:p w14:paraId="7B333F72" w14:textId="77777777" w:rsidR="00F40FAD" w:rsidRPr="00F40FAD" w:rsidRDefault="00F40FAD" w:rsidP="00F40FAD">
      <w:pPr>
        <w:pStyle w:val="CodeSample"/>
        <w:ind w:left="1440"/>
      </w:pPr>
      <w:r w:rsidRPr="00F40FAD">
        <w:t>./runRegTool.sh -gs 127.0.0.1 add 127.0.0.1 avm11/services/trapforwarding/ticketsCenUserMessageMapping/cenUserMessage3</w:t>
      </w:r>
    </w:p>
    <w:p w14:paraId="78160367" w14:textId="77777777" w:rsidR="00F40FAD" w:rsidRPr="00F40FAD" w:rsidRDefault="00F40FAD" w:rsidP="00F40FAD">
      <w:pPr>
        <w:pStyle w:val="CodeSample"/>
        <w:ind w:left="1440"/>
      </w:pPr>
    </w:p>
    <w:p w14:paraId="7F8D8485" w14:textId="77777777" w:rsidR="00F40FAD" w:rsidRPr="00F40FAD" w:rsidRDefault="00F40FAD" w:rsidP="00F40FAD">
      <w:pPr>
        <w:pStyle w:val="CodeSample"/>
        <w:ind w:left="1440"/>
      </w:pPr>
      <w:r w:rsidRPr="00F40FAD">
        <w:t>./runRegTool.sh -gs 127.0.0.1 set 127.0.0.1 avm11/services/trapforwarding/ticketsCenUserMessageMapping/cenUserMessage3/original Description</w:t>
      </w:r>
    </w:p>
    <w:p w14:paraId="7321D720" w14:textId="77777777" w:rsidR="00F40FAD" w:rsidRDefault="00F40FAD" w:rsidP="00F40FAD">
      <w:pPr>
        <w:pStyle w:val="CodeSample"/>
      </w:pPr>
    </w:p>
    <w:p w14:paraId="7446EDB8" w14:textId="45113C31" w:rsidR="00F40FAD" w:rsidRDefault="00F40FAD" w:rsidP="00F40FAD">
      <w:pPr>
        <w:pStyle w:val="NormalIndent"/>
        <w:ind w:left="1440"/>
        <w:rPr>
          <w:color w:val="000000"/>
          <w:spacing w:val="3"/>
        </w:rPr>
      </w:pPr>
      <w:r w:rsidRPr="00F40FAD">
        <w:t xml:space="preserve">Where, Description is the IMO value for the defined field (Original). </w:t>
      </w:r>
      <w:r w:rsidR="0062018F">
        <w:t>S</w:t>
      </w:r>
      <w:r w:rsidR="0062018F">
        <w:rPr>
          <w:spacing w:val="3"/>
        </w:rPr>
        <w:t>e</w:t>
      </w:r>
      <w:r w:rsidR="0062018F">
        <w:t>e</w:t>
      </w:r>
      <w:r w:rsidR="0062018F">
        <w:rPr>
          <w:spacing w:val="7"/>
        </w:rPr>
        <w:t xml:space="preserve"> </w:t>
      </w:r>
      <w:r w:rsidR="00D3351A">
        <w:fldChar w:fldCharType="begin"/>
      </w:r>
      <w:r w:rsidR="00D3351A">
        <w:instrText xml:space="preserve"> REF _Ref330474049 \h  \* MERGEFORMAT </w:instrText>
      </w:r>
      <w:r w:rsidR="00D3351A">
        <w:fldChar w:fldCharType="separate"/>
      </w:r>
      <w:r w:rsidR="001C7209" w:rsidRPr="001C7209">
        <w:rPr>
          <w:color w:val="0000FF"/>
          <w:w w:val="93"/>
        </w:rPr>
        <w:t>Customizing</w:t>
      </w:r>
      <w:r w:rsidR="001C7209" w:rsidRPr="001C7209">
        <w:rPr>
          <w:color w:val="0000FF"/>
          <w:spacing w:val="49"/>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cenUserMessage</w:t>
      </w:r>
      <w:r w:rsidR="001C7209" w:rsidRPr="001C7209">
        <w:rPr>
          <w:color w:val="0000FF"/>
          <w:spacing w:val="15"/>
          <w:w w:val="93"/>
        </w:rPr>
        <w:t xml:space="preserve"> </w:t>
      </w:r>
      <w:r w:rsidR="001C7209" w:rsidRPr="001C7209">
        <w:rPr>
          <w:color w:val="0000FF"/>
        </w:rPr>
        <w:t>Values</w:t>
      </w:r>
      <w:r w:rsidR="00D3351A">
        <w:fldChar w:fldCharType="end"/>
      </w:r>
      <w:r w:rsidR="0062018F">
        <w:rPr>
          <w:color w:val="0000FE"/>
        </w:rPr>
        <w:t>,</w:t>
      </w:r>
      <w:r w:rsidR="0062018F">
        <w:rPr>
          <w:color w:val="0000FE"/>
          <w:spacing w:val="2"/>
        </w:rPr>
        <w:t xml:space="preserve"> </w:t>
      </w:r>
      <w:r w:rsidR="0062018F" w:rsidRPr="002854E5">
        <w:rPr>
          <w:spacing w:val="4"/>
        </w:rPr>
        <w:t>p</w:t>
      </w:r>
      <w:r w:rsidR="0062018F" w:rsidRPr="002854E5">
        <w:rPr>
          <w:spacing w:val="3"/>
        </w:rPr>
        <w:t>a</w:t>
      </w:r>
      <w:r w:rsidR="0062018F" w:rsidRPr="002854E5">
        <w:rPr>
          <w:spacing w:val="6"/>
        </w:rPr>
        <w:t>g</w:t>
      </w:r>
      <w:r w:rsidR="0062018F" w:rsidRPr="002854E5">
        <w:t>e</w:t>
      </w:r>
      <w:r w:rsidR="0062018F" w:rsidRPr="002854E5">
        <w:rPr>
          <w:spacing w:val="4"/>
        </w:rPr>
        <w:t xml:space="preserve"> </w:t>
      </w:r>
      <w:r w:rsidR="00570145" w:rsidRPr="002854E5">
        <w:rPr>
          <w:spacing w:val="4"/>
        </w:rPr>
        <w:fldChar w:fldCharType="begin"/>
      </w:r>
      <w:r w:rsidR="0062018F" w:rsidRPr="002854E5">
        <w:rPr>
          <w:spacing w:val="4"/>
        </w:rPr>
        <w:instrText xml:space="preserve"> PAGEREF _Ref330474049 \h </w:instrText>
      </w:r>
      <w:r w:rsidR="00570145" w:rsidRPr="002854E5">
        <w:rPr>
          <w:spacing w:val="4"/>
        </w:rPr>
      </w:r>
      <w:r w:rsidR="00570145" w:rsidRPr="002854E5">
        <w:rPr>
          <w:spacing w:val="4"/>
        </w:rPr>
        <w:fldChar w:fldCharType="separate"/>
      </w:r>
      <w:r w:rsidR="001C7209">
        <w:rPr>
          <w:noProof/>
          <w:spacing w:val="4"/>
        </w:rPr>
        <w:t>360</w:t>
      </w:r>
      <w:r w:rsidR="00570145" w:rsidRPr="002854E5">
        <w:rPr>
          <w:spacing w:val="4"/>
        </w:rPr>
        <w:fldChar w:fldCharType="end"/>
      </w:r>
      <w:r w:rsidR="0062018F">
        <w:rPr>
          <w:color w:val="0000FE"/>
          <w:spacing w:val="4"/>
        </w:rPr>
        <w:t xml:space="preserve"> </w:t>
      </w:r>
      <w:r w:rsidR="0062018F">
        <w:rPr>
          <w:color w:val="000000"/>
          <w:spacing w:val="3"/>
        </w:rPr>
        <w:t>fo</w:t>
      </w:r>
      <w:r w:rsidR="0062018F">
        <w:rPr>
          <w:color w:val="000000"/>
        </w:rPr>
        <w:t>r</w:t>
      </w:r>
      <w:r w:rsidR="0062018F">
        <w:rPr>
          <w:color w:val="000000"/>
          <w:spacing w:val="6"/>
        </w:rPr>
        <w:t xml:space="preserve"> m</w:t>
      </w:r>
      <w:r w:rsidR="0062018F">
        <w:rPr>
          <w:color w:val="000000"/>
          <w:spacing w:val="4"/>
        </w:rPr>
        <w:t>o</w:t>
      </w:r>
      <w:r w:rsidR="0062018F">
        <w:rPr>
          <w:color w:val="000000"/>
          <w:spacing w:val="6"/>
        </w:rPr>
        <w:t>r</w:t>
      </w:r>
      <w:r w:rsidR="0062018F">
        <w:rPr>
          <w:color w:val="000000"/>
        </w:rPr>
        <w:t>e</w:t>
      </w:r>
      <w:r w:rsidR="0062018F">
        <w:rPr>
          <w:color w:val="000000"/>
          <w:spacing w:val="4"/>
        </w:rPr>
        <w:t xml:space="preserve"> </w:t>
      </w:r>
      <w:r w:rsidR="0062018F">
        <w:rPr>
          <w:color w:val="000000"/>
          <w:spacing w:val="2"/>
        </w:rPr>
        <w:t>i</w:t>
      </w:r>
      <w:r w:rsidR="0062018F">
        <w:rPr>
          <w:color w:val="000000"/>
          <w:spacing w:val="6"/>
        </w:rPr>
        <w:t>n</w:t>
      </w:r>
      <w:r w:rsidR="0062018F">
        <w:rPr>
          <w:color w:val="000000"/>
          <w:spacing w:val="3"/>
        </w:rPr>
        <w:t>f</w:t>
      </w:r>
      <w:r w:rsidR="0062018F">
        <w:rPr>
          <w:color w:val="000000"/>
          <w:spacing w:val="6"/>
        </w:rPr>
        <w:t>o</w:t>
      </w:r>
      <w:r w:rsidR="0062018F">
        <w:rPr>
          <w:color w:val="000000"/>
          <w:spacing w:val="3"/>
        </w:rPr>
        <w:t>rm</w:t>
      </w:r>
      <w:r w:rsidR="0062018F">
        <w:rPr>
          <w:color w:val="000000"/>
        </w:rPr>
        <w:t>ati</w:t>
      </w:r>
      <w:r w:rsidR="0062018F">
        <w:rPr>
          <w:color w:val="000000"/>
          <w:spacing w:val="3"/>
        </w:rPr>
        <w:t>on.</w:t>
      </w:r>
    </w:p>
    <w:p w14:paraId="601A98DD" w14:textId="77777777" w:rsidR="005F26F5" w:rsidRDefault="005F26F5" w:rsidP="00F40FAD">
      <w:pPr>
        <w:pStyle w:val="NormalIndent"/>
        <w:ind w:left="1440"/>
        <w:rPr>
          <w:color w:val="000000"/>
          <w:spacing w:val="3"/>
        </w:rPr>
      </w:pPr>
    </w:p>
    <w:p w14:paraId="77673B36" w14:textId="77777777" w:rsidR="00A41730" w:rsidRPr="00A41730" w:rsidRDefault="005F26F5" w:rsidP="00A41730">
      <w:pPr>
        <w:pStyle w:val="NormalIndent"/>
        <w:numPr>
          <w:ilvl w:val="0"/>
          <w:numId w:val="11"/>
        </w:numPr>
      </w:pPr>
      <w:r>
        <w:rPr>
          <w:color w:val="000000"/>
          <w:spacing w:val="3"/>
        </w:rPr>
        <w:t>Change the cenUserMessage4 value for tickets:</w:t>
      </w:r>
      <w:r w:rsidR="00A41730">
        <w:rPr>
          <w:color w:val="000000"/>
          <w:spacing w:val="3"/>
        </w:rPr>
        <w:br/>
      </w:r>
      <w:r w:rsidR="00A41730">
        <w:rPr>
          <w:color w:val="000000"/>
          <w:spacing w:val="3"/>
        </w:rPr>
        <w:br/>
      </w:r>
      <w:r w:rsidRPr="00A41730">
        <w:rPr>
          <w:rFonts w:ascii="Courier" w:hAnsi="Courier"/>
          <w:sz w:val="20"/>
        </w:rPr>
        <w:t>./runRegTool.sh -gs 127.0.0.1 add 127.0.0.1 avm11/services/trapforwarding/ticketsCenUserMessageMapping/cenUserMessage4</w:t>
      </w:r>
      <w:r w:rsidR="00A41730" w:rsidRPr="00A41730">
        <w:rPr>
          <w:rFonts w:ascii="Courier" w:hAnsi="Courier"/>
          <w:sz w:val="20"/>
        </w:rPr>
        <w:br/>
      </w:r>
      <w:r w:rsidR="00A41730" w:rsidRPr="00A41730">
        <w:rPr>
          <w:rFonts w:ascii="Courier" w:hAnsi="Courier"/>
          <w:sz w:val="20"/>
        </w:rPr>
        <w:br/>
      </w:r>
      <w:r w:rsidRPr="00A41730">
        <w:rPr>
          <w:rFonts w:ascii="Courier" w:hAnsi="Courier"/>
          <w:sz w:val="20"/>
        </w:rPr>
        <w:t>./runRegTool.sh -gs 127.0.0.1 add 127.0.0.1 avm11/services/trapforwarding/ticketsCenUserMessageMapping/cenUserMessage4</w:t>
      </w:r>
      <w:r w:rsidR="009C65F0" w:rsidRPr="00A41730">
        <w:rPr>
          <w:rFonts w:ascii="Courier" w:hAnsi="Courier"/>
          <w:sz w:val="20"/>
        </w:rPr>
        <w:t>/source-data</w:t>
      </w:r>
      <w:r w:rsidR="00A41730" w:rsidRPr="00A41730">
        <w:rPr>
          <w:rFonts w:ascii="Courier" w:hAnsi="Courier"/>
          <w:sz w:val="20"/>
        </w:rPr>
        <w:br/>
      </w:r>
      <w:r w:rsidR="00A41730" w:rsidRPr="00A41730">
        <w:rPr>
          <w:rFonts w:ascii="Courier" w:hAnsi="Courier"/>
          <w:sz w:val="20"/>
        </w:rPr>
        <w:br/>
      </w:r>
      <w:r w:rsidR="004341DF" w:rsidRPr="00A41730">
        <w:rPr>
          <w:rFonts w:ascii="Courier" w:hAnsi="Courier"/>
          <w:sz w:val="20"/>
        </w:rPr>
        <w:t>./runRegTool.sh -gs 127.0.0.1 add 127.0.0.1 avm11/services/trapforwarding/ticketsCenUserMessageMapping/cenUserMessage4/source-data/aspect-property</w:t>
      </w:r>
      <w:r w:rsidR="00A41730" w:rsidRPr="00A41730">
        <w:rPr>
          <w:rFonts w:ascii="Courier" w:hAnsi="Courier"/>
          <w:sz w:val="20"/>
        </w:rPr>
        <w:br/>
      </w:r>
      <w:r w:rsidR="00A41730" w:rsidRPr="00A41730">
        <w:rPr>
          <w:rFonts w:ascii="Courier" w:hAnsi="Courier"/>
          <w:sz w:val="20"/>
        </w:rPr>
        <w:br/>
      </w:r>
      <w:r w:rsidR="004341DF" w:rsidRPr="00A41730">
        <w:rPr>
          <w:rFonts w:ascii="Courier" w:hAnsi="Courier"/>
          <w:sz w:val="20"/>
        </w:rPr>
        <w:t>./runRegTool.sh -gs 127.0.0.1 set 127.0.0.1 avm11/services/trapforwarding/ticketsCenUserMessageMapping/cenUserMessage4/source-data/aspect-property/enabled true</w:t>
      </w:r>
      <w:r w:rsidR="00A41730" w:rsidRPr="00A41730">
        <w:rPr>
          <w:rFonts w:ascii="Courier" w:hAnsi="Courier"/>
          <w:sz w:val="20"/>
        </w:rPr>
        <w:br/>
      </w:r>
      <w:r w:rsidR="00A41730">
        <w:lastRenderedPageBreak/>
        <w:br/>
      </w:r>
      <w:r w:rsidR="009C65F0" w:rsidRPr="00A41730">
        <w:rPr>
          <w:color w:val="000000"/>
          <w:spacing w:val="3"/>
        </w:rPr>
        <w:t xml:space="preserve">This will include the business tag information </w:t>
      </w:r>
      <w:r w:rsidR="00171512" w:rsidRPr="00A41730">
        <w:rPr>
          <w:color w:val="000000"/>
          <w:spacing w:val="3"/>
        </w:rPr>
        <w:t xml:space="preserve">in the trap </w:t>
      </w:r>
      <w:r w:rsidR="009C65F0" w:rsidRPr="00A41730">
        <w:rPr>
          <w:color w:val="000000"/>
          <w:spacing w:val="3"/>
        </w:rPr>
        <w:t xml:space="preserve">if such </w:t>
      </w:r>
      <w:r w:rsidR="00171512" w:rsidRPr="00A41730">
        <w:rPr>
          <w:color w:val="000000"/>
          <w:spacing w:val="3"/>
        </w:rPr>
        <w:t xml:space="preserve">a </w:t>
      </w:r>
      <w:r w:rsidR="009C65F0" w:rsidRPr="00A41730">
        <w:rPr>
          <w:color w:val="000000"/>
          <w:spacing w:val="3"/>
        </w:rPr>
        <w:t>tag was attached to the ticket</w:t>
      </w:r>
      <w:r w:rsidR="00C42B93" w:rsidRPr="00A41730">
        <w:rPr>
          <w:color w:val="000000"/>
          <w:spacing w:val="3"/>
        </w:rPr>
        <w:t>’s</w:t>
      </w:r>
      <w:r w:rsidR="009C65F0" w:rsidRPr="00A41730">
        <w:rPr>
          <w:color w:val="000000"/>
          <w:spacing w:val="3"/>
        </w:rPr>
        <w:t xml:space="preserve"> source</w:t>
      </w:r>
      <w:r w:rsidR="00A41730">
        <w:rPr>
          <w:color w:val="000000"/>
          <w:spacing w:val="3"/>
        </w:rPr>
        <w:br/>
      </w:r>
    </w:p>
    <w:p w14:paraId="4E577A28" w14:textId="77777777" w:rsidR="00171512" w:rsidRPr="00A41730" w:rsidRDefault="00171512" w:rsidP="00A41730">
      <w:pPr>
        <w:pStyle w:val="NormalIndent"/>
        <w:numPr>
          <w:ilvl w:val="0"/>
          <w:numId w:val="11"/>
        </w:numPr>
        <w:rPr>
          <w:rFonts w:ascii="Courier" w:hAnsi="Courier"/>
          <w:sz w:val="20"/>
        </w:rPr>
      </w:pPr>
      <w:r w:rsidRPr="00A41730">
        <w:rPr>
          <w:color w:val="000000"/>
          <w:spacing w:val="3"/>
        </w:rPr>
        <w:t>Change the cenUserMessage5 value for tickets:</w:t>
      </w:r>
      <w:r w:rsidR="00A41730">
        <w:rPr>
          <w:color w:val="000000"/>
          <w:spacing w:val="3"/>
        </w:rPr>
        <w:br/>
      </w:r>
      <w:r w:rsidR="00A41730">
        <w:rPr>
          <w:color w:val="000000"/>
          <w:spacing w:val="3"/>
        </w:rPr>
        <w:br/>
      </w:r>
      <w:r w:rsidRPr="00A41730">
        <w:rPr>
          <w:rFonts w:ascii="Courier" w:hAnsi="Courier"/>
          <w:sz w:val="20"/>
        </w:rPr>
        <w:t>./runRegTool.sh -gs 127.0.0.1 add 127.0.0.1 avm11/services/trapforwarding/ticketsCenUserMessageMapping/cenUserMessage</w:t>
      </w:r>
      <w:r w:rsidR="001B0780" w:rsidRPr="00A41730">
        <w:rPr>
          <w:rFonts w:ascii="Courier" w:hAnsi="Courier"/>
          <w:sz w:val="20"/>
        </w:rPr>
        <w:t>5</w:t>
      </w:r>
      <w:r w:rsidR="00A41730" w:rsidRPr="00A41730">
        <w:rPr>
          <w:rFonts w:ascii="Courier" w:hAnsi="Courier"/>
          <w:sz w:val="20"/>
        </w:rPr>
        <w:br/>
      </w:r>
      <w:r w:rsidR="00A41730" w:rsidRPr="00A41730">
        <w:rPr>
          <w:rFonts w:ascii="Courier" w:hAnsi="Courier"/>
          <w:sz w:val="20"/>
        </w:rPr>
        <w:br/>
      </w:r>
      <w:r w:rsidRPr="00A41730">
        <w:rPr>
          <w:rFonts w:ascii="Courier" w:hAnsi="Courier"/>
          <w:sz w:val="20"/>
        </w:rPr>
        <w:t>./runRegTool.sh -gs 127.0.0.1 add 127.0.0.</w:t>
      </w:r>
      <w:r w:rsidR="001B0780" w:rsidRPr="00A41730">
        <w:rPr>
          <w:rFonts w:ascii="Courier" w:hAnsi="Courier"/>
          <w:sz w:val="20"/>
        </w:rPr>
        <w:t xml:space="preserve">1 </w:t>
      </w:r>
      <w:r w:rsidRPr="00A41730">
        <w:rPr>
          <w:rFonts w:ascii="Courier" w:hAnsi="Courier"/>
          <w:sz w:val="20"/>
        </w:rPr>
        <w:t>avm11/services/trapforwarding/ticketsCenUserMessageMapping/cenUserMessage</w:t>
      </w:r>
      <w:r w:rsidR="001B0780" w:rsidRPr="00A41730">
        <w:rPr>
          <w:rFonts w:ascii="Courier" w:hAnsi="Courier"/>
          <w:sz w:val="20"/>
        </w:rPr>
        <w:t>5</w:t>
      </w:r>
      <w:r w:rsidRPr="00A41730">
        <w:rPr>
          <w:rFonts w:ascii="Courier" w:hAnsi="Courier"/>
          <w:sz w:val="20"/>
        </w:rPr>
        <w:t>/source-data</w:t>
      </w:r>
      <w:r w:rsidR="00A41730" w:rsidRPr="00A41730">
        <w:rPr>
          <w:rFonts w:ascii="Courier" w:hAnsi="Courier"/>
          <w:sz w:val="20"/>
        </w:rPr>
        <w:br/>
      </w:r>
      <w:r w:rsidR="00A41730" w:rsidRPr="00A41730">
        <w:rPr>
          <w:rFonts w:ascii="Courier" w:hAnsi="Courier"/>
          <w:sz w:val="20"/>
        </w:rPr>
        <w:br/>
      </w:r>
      <w:r w:rsidRPr="00A41730">
        <w:rPr>
          <w:rFonts w:ascii="Courier" w:hAnsi="Courier"/>
          <w:sz w:val="20"/>
        </w:rPr>
        <w:t>./runRegTool.sh -gs 127.0.0.1 add 127.0.0.1 avm11/services/trapforwarding/ticketsCenUserMessageMapping/cenUserMessage</w:t>
      </w:r>
      <w:r w:rsidR="001B0780" w:rsidRPr="00A41730">
        <w:rPr>
          <w:rFonts w:ascii="Courier" w:hAnsi="Courier"/>
          <w:sz w:val="20"/>
        </w:rPr>
        <w:t>5</w:t>
      </w:r>
      <w:r w:rsidRPr="00A41730">
        <w:rPr>
          <w:rFonts w:ascii="Courier" w:hAnsi="Courier"/>
          <w:sz w:val="20"/>
        </w:rPr>
        <w:t>/source-data/</w:t>
      </w:r>
      <w:r w:rsidR="001B0780" w:rsidRPr="00A41730">
        <w:rPr>
          <w:rFonts w:ascii="Courier" w:hAnsi="Courier"/>
          <w:sz w:val="20"/>
        </w:rPr>
        <w:t>simple</w:t>
      </w:r>
      <w:r w:rsidRPr="00A41730">
        <w:rPr>
          <w:rFonts w:ascii="Courier" w:hAnsi="Courier"/>
          <w:sz w:val="20"/>
        </w:rPr>
        <w:t>-property</w:t>
      </w:r>
      <w:r w:rsidR="00A41730" w:rsidRPr="00A41730">
        <w:rPr>
          <w:rFonts w:ascii="Courier" w:hAnsi="Courier"/>
          <w:sz w:val="20"/>
        </w:rPr>
        <w:br/>
      </w:r>
      <w:r w:rsidR="00A41730" w:rsidRPr="00A41730">
        <w:rPr>
          <w:rFonts w:ascii="Courier" w:hAnsi="Courier"/>
          <w:sz w:val="20"/>
        </w:rPr>
        <w:br/>
      </w:r>
      <w:r w:rsidRPr="00A41730">
        <w:rPr>
          <w:rFonts w:ascii="Courier" w:hAnsi="Courier"/>
          <w:sz w:val="20"/>
        </w:rPr>
        <w:t xml:space="preserve">./runRegTool.sh -gs 127.0.0.1 </w:t>
      </w:r>
      <w:r w:rsidR="001B0780" w:rsidRPr="00A41730">
        <w:rPr>
          <w:rFonts w:ascii="Courier" w:hAnsi="Courier"/>
          <w:sz w:val="20"/>
        </w:rPr>
        <w:t>add</w:t>
      </w:r>
      <w:r w:rsidRPr="00A41730">
        <w:rPr>
          <w:rFonts w:ascii="Courier" w:hAnsi="Courier"/>
          <w:sz w:val="20"/>
        </w:rPr>
        <w:t xml:space="preserve"> 127.0.0.1 avm11/services/trapforwarding/ticketsCenUserMessageMapping/cenUserMessage</w:t>
      </w:r>
      <w:r w:rsidR="000D56C6" w:rsidRPr="00A41730">
        <w:rPr>
          <w:rFonts w:ascii="Courier" w:hAnsi="Courier"/>
          <w:sz w:val="20"/>
        </w:rPr>
        <w:t>5</w:t>
      </w:r>
      <w:r w:rsidRPr="00A41730">
        <w:rPr>
          <w:rFonts w:ascii="Courier" w:hAnsi="Courier"/>
          <w:sz w:val="20"/>
        </w:rPr>
        <w:t>/source-data</w:t>
      </w:r>
      <w:r w:rsidR="001B0780" w:rsidRPr="00A41730">
        <w:rPr>
          <w:rFonts w:ascii="Courier" w:hAnsi="Courier"/>
          <w:sz w:val="20"/>
        </w:rPr>
        <w:t>/simple-property/com.sheer.imo.technologies.IIPInterface</w:t>
      </w:r>
      <w:r w:rsidR="00A41730" w:rsidRPr="00A41730">
        <w:rPr>
          <w:rFonts w:ascii="Courier" w:hAnsi="Courier"/>
          <w:sz w:val="20"/>
        </w:rPr>
        <w:br/>
      </w:r>
      <w:r w:rsidR="00A41730" w:rsidRPr="00A41730">
        <w:rPr>
          <w:rFonts w:ascii="Courier" w:hAnsi="Courier"/>
          <w:sz w:val="20"/>
        </w:rPr>
        <w:br/>
      </w:r>
      <w:r w:rsidR="000D56C6" w:rsidRPr="00A41730">
        <w:rPr>
          <w:rFonts w:ascii="Courier" w:hAnsi="Courier"/>
          <w:sz w:val="20"/>
        </w:rPr>
        <w:t>./runRegTool.sh -gs 127.0.0.1 set 127.0.0.1 avm11/services/trapforwarding/ticketsCenUserMessageMapping/cenUserMessage5/source-data/simple-property/com.sheer.imo.technologies.IIPInterface/OidClass com.sheer.imo.keys.IIpInterfaceOid</w:t>
      </w:r>
      <w:r w:rsidR="00A41730" w:rsidRPr="00A41730">
        <w:rPr>
          <w:rFonts w:ascii="Courier" w:hAnsi="Courier"/>
          <w:sz w:val="20"/>
        </w:rPr>
        <w:br/>
      </w:r>
      <w:r w:rsidR="00A41730" w:rsidRPr="00A41730">
        <w:rPr>
          <w:rFonts w:ascii="Courier" w:hAnsi="Courier"/>
          <w:sz w:val="20"/>
        </w:rPr>
        <w:br/>
      </w:r>
      <w:r w:rsidR="000D56C6" w:rsidRPr="00A41730">
        <w:rPr>
          <w:rFonts w:ascii="Courier" w:hAnsi="Courier"/>
          <w:sz w:val="20"/>
        </w:rPr>
        <w:t>./runRegTool.sh -gs 127.0.0.1 set 127.0.0.1 avm11/services/trapforwarding/ticketsCenUserMessageMapping/cenUserMessage5/source-data/simple-property/com.sheer.imo.technologies.IIPInterface/</w:t>
      </w:r>
      <w:r w:rsidR="00F83E39" w:rsidRPr="00A41730">
        <w:rPr>
          <w:rFonts w:ascii="Courier" w:hAnsi="Courier"/>
          <w:sz w:val="20"/>
        </w:rPr>
        <w:t xml:space="preserve">portDescription </w:t>
      </w:r>
      <w:r w:rsidR="003F7BF4" w:rsidRPr="00A41730">
        <w:rPr>
          <w:rFonts w:ascii="Courier" w:hAnsi="Courier"/>
          <w:sz w:val="20"/>
        </w:rPr>
        <w:t>" "</w:t>
      </w:r>
      <w:r w:rsidR="00A41730">
        <w:rPr>
          <w:rFonts w:ascii="Courier" w:hAnsi="Courier"/>
          <w:sz w:val="20"/>
        </w:rPr>
        <w:br/>
      </w:r>
      <w:r w:rsidR="00A41730">
        <w:rPr>
          <w:rFonts w:ascii="Courier" w:hAnsi="Courier"/>
          <w:sz w:val="20"/>
        </w:rPr>
        <w:br/>
      </w:r>
      <w:r w:rsidRPr="00A41730">
        <w:rPr>
          <w:color w:val="000000"/>
          <w:spacing w:val="3"/>
        </w:rPr>
        <w:t xml:space="preserve">This will include the IP interface description information </w:t>
      </w:r>
      <w:r w:rsidR="00C42B93" w:rsidRPr="00A41730">
        <w:rPr>
          <w:color w:val="000000"/>
          <w:spacing w:val="3"/>
        </w:rPr>
        <w:t xml:space="preserve">in the trap </w:t>
      </w:r>
      <w:r w:rsidRPr="00A41730">
        <w:rPr>
          <w:color w:val="000000"/>
          <w:spacing w:val="3"/>
        </w:rPr>
        <w:t xml:space="preserve">if the </w:t>
      </w:r>
      <w:r w:rsidR="00C42B93" w:rsidRPr="00A41730">
        <w:rPr>
          <w:color w:val="000000"/>
          <w:spacing w:val="3"/>
        </w:rPr>
        <w:t>even</w:t>
      </w:r>
      <w:r w:rsidR="00A41730">
        <w:rPr>
          <w:color w:val="000000"/>
          <w:spacing w:val="3"/>
        </w:rPr>
        <w:t>t’s source is an IP interface</w:t>
      </w:r>
    </w:p>
    <w:p w14:paraId="0CF62DF8" w14:textId="77777777" w:rsidR="005F26F5" w:rsidRDefault="005F26F5" w:rsidP="00171512">
      <w:pPr>
        <w:pStyle w:val="NormalIndent"/>
        <w:ind w:left="1440"/>
      </w:pPr>
    </w:p>
    <w:p w14:paraId="5B4E49F9" w14:textId="77777777" w:rsidR="00F40FAD" w:rsidRDefault="00F40FAD" w:rsidP="007023A3">
      <w:pPr>
        <w:pStyle w:val="ListNumber4"/>
        <w:numPr>
          <w:ilvl w:val="0"/>
          <w:numId w:val="11"/>
        </w:numPr>
      </w:pPr>
      <w:r w:rsidRPr="00F40FAD">
        <w:t>Add eventsCenUserMessageMapping for events:</w:t>
      </w:r>
    </w:p>
    <w:p w14:paraId="6578CF37" w14:textId="77777777" w:rsidR="00F40FAD" w:rsidRDefault="00F40FAD" w:rsidP="00F40FAD">
      <w:pPr>
        <w:pStyle w:val="CodeSample"/>
      </w:pPr>
    </w:p>
    <w:p w14:paraId="66B25130" w14:textId="77777777" w:rsidR="00F40FAD" w:rsidRDefault="00F40FAD" w:rsidP="00F40FAD">
      <w:pPr>
        <w:pStyle w:val="CodeSample"/>
        <w:ind w:left="1440"/>
      </w:pPr>
      <w:r w:rsidRPr="00F40FAD">
        <w:t>./runRegTool.sh -gs 127.0.0.1 add 127.0.0.1 avm11/services/trapforwarding/eventsCenUserMessageMapping</w:t>
      </w:r>
      <w:r w:rsidR="00A41730">
        <w:br/>
      </w:r>
    </w:p>
    <w:p w14:paraId="61E180F7" w14:textId="77777777" w:rsidR="00F40FAD" w:rsidRDefault="00F40FAD" w:rsidP="007023A3">
      <w:pPr>
        <w:pStyle w:val="ListNumber4"/>
        <w:numPr>
          <w:ilvl w:val="0"/>
          <w:numId w:val="11"/>
        </w:numPr>
      </w:pPr>
      <w:r w:rsidRPr="00F40FAD">
        <w:t>Change the cenUserMessage1 value for events:</w:t>
      </w:r>
    </w:p>
    <w:p w14:paraId="231D7E77" w14:textId="77777777" w:rsidR="00F40FAD" w:rsidRDefault="00F40FAD" w:rsidP="00F40FAD">
      <w:pPr>
        <w:pStyle w:val="CodeSample"/>
      </w:pPr>
    </w:p>
    <w:p w14:paraId="3D8962F0" w14:textId="77777777" w:rsidR="00F40FAD" w:rsidRDefault="00F40FAD" w:rsidP="00F40FAD">
      <w:pPr>
        <w:pStyle w:val="CodeSample"/>
        <w:ind w:left="1440"/>
      </w:pPr>
      <w:r>
        <w:t>./runRegTool.sh -gs 127.0.0.1 add 127.0.0.1 avm11/services/trapforwarding/eventsCenUserMessageMapping/cenUserMessage1</w:t>
      </w:r>
    </w:p>
    <w:p w14:paraId="5AA56482" w14:textId="77777777" w:rsidR="00F40FAD" w:rsidRDefault="00F40FAD" w:rsidP="00F40FAD">
      <w:pPr>
        <w:pStyle w:val="CodeSample"/>
        <w:ind w:left="1440"/>
      </w:pPr>
    </w:p>
    <w:p w14:paraId="160DA878" w14:textId="77777777" w:rsidR="00F40FAD" w:rsidRDefault="00F40FAD" w:rsidP="00F40FAD">
      <w:pPr>
        <w:pStyle w:val="CodeSample"/>
        <w:ind w:left="1440"/>
      </w:pPr>
      <w:r>
        <w:t>./runRegTool.sh -gs 127.0.0.1 set 127.0.0.1 avm11/services/trapforwarding/eventsCenUserMessageMapping/cenUserMessage1/translated Source</w:t>
      </w:r>
    </w:p>
    <w:p w14:paraId="2504C3E2" w14:textId="77777777" w:rsidR="00F40FAD" w:rsidRDefault="00F40FAD" w:rsidP="00F40FAD">
      <w:pPr>
        <w:pStyle w:val="CodeSample"/>
      </w:pPr>
    </w:p>
    <w:p w14:paraId="42DB8919" w14:textId="51A90859" w:rsidR="00F40FAD" w:rsidRDefault="00F40FAD" w:rsidP="00F40FAD">
      <w:pPr>
        <w:pStyle w:val="NormalIndent"/>
        <w:ind w:left="1440"/>
      </w:pPr>
      <w:r w:rsidRPr="00F40FAD">
        <w:lastRenderedPageBreak/>
        <w:t xml:space="preserve">Where, Source is the IMO value for the defined field (translated). This value is displayed after the translation. </w:t>
      </w:r>
      <w:r w:rsidR="00B13DBC">
        <w:t>For more information , s</w:t>
      </w:r>
      <w:r w:rsidR="0062018F">
        <w:rPr>
          <w:spacing w:val="3"/>
        </w:rPr>
        <w:t>e</w:t>
      </w:r>
      <w:r w:rsidR="0062018F">
        <w:t>e</w:t>
      </w:r>
      <w:r w:rsidR="0062018F">
        <w:rPr>
          <w:spacing w:val="7"/>
        </w:rPr>
        <w:t xml:space="preserve"> </w:t>
      </w:r>
      <w:r w:rsidR="00D3351A">
        <w:fldChar w:fldCharType="begin"/>
      </w:r>
      <w:r w:rsidR="00D3351A">
        <w:instrText xml:space="preserve"> REF _Ref330474049 \h  \* MERGEFORMAT </w:instrText>
      </w:r>
      <w:r w:rsidR="00D3351A">
        <w:fldChar w:fldCharType="separate"/>
      </w:r>
      <w:r w:rsidR="001C7209" w:rsidRPr="001C7209">
        <w:rPr>
          <w:color w:val="0000FF"/>
          <w:w w:val="93"/>
        </w:rPr>
        <w:t>Customizing</w:t>
      </w:r>
      <w:r w:rsidR="001C7209" w:rsidRPr="001C7209">
        <w:rPr>
          <w:color w:val="0000FF"/>
          <w:spacing w:val="49"/>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cenUserMessage</w:t>
      </w:r>
      <w:r w:rsidR="001C7209" w:rsidRPr="001C7209">
        <w:rPr>
          <w:color w:val="0000FF"/>
          <w:spacing w:val="15"/>
          <w:w w:val="93"/>
        </w:rPr>
        <w:t xml:space="preserve"> </w:t>
      </w:r>
      <w:r w:rsidR="001C7209" w:rsidRPr="001C7209">
        <w:rPr>
          <w:color w:val="0000FF"/>
        </w:rPr>
        <w:t>Values</w:t>
      </w:r>
      <w:r w:rsidR="00D3351A">
        <w:fldChar w:fldCharType="end"/>
      </w:r>
      <w:r w:rsidR="0062018F">
        <w:rPr>
          <w:color w:val="0000FE"/>
        </w:rPr>
        <w:t>,</w:t>
      </w:r>
      <w:r w:rsidR="0062018F">
        <w:rPr>
          <w:color w:val="0000FE"/>
          <w:spacing w:val="2"/>
        </w:rPr>
        <w:t xml:space="preserve"> </w:t>
      </w:r>
      <w:r w:rsidR="0062018F" w:rsidRPr="002854E5">
        <w:rPr>
          <w:spacing w:val="4"/>
        </w:rPr>
        <w:t>p</w:t>
      </w:r>
      <w:r w:rsidR="0062018F" w:rsidRPr="002854E5">
        <w:rPr>
          <w:spacing w:val="3"/>
        </w:rPr>
        <w:t>a</w:t>
      </w:r>
      <w:r w:rsidR="0062018F" w:rsidRPr="002854E5">
        <w:rPr>
          <w:spacing w:val="6"/>
        </w:rPr>
        <w:t>g</w:t>
      </w:r>
      <w:r w:rsidR="0062018F" w:rsidRPr="002854E5">
        <w:t>e</w:t>
      </w:r>
      <w:r w:rsidR="0062018F" w:rsidRPr="002854E5">
        <w:rPr>
          <w:spacing w:val="4"/>
        </w:rPr>
        <w:t xml:space="preserve"> </w:t>
      </w:r>
      <w:r w:rsidR="00570145" w:rsidRPr="002854E5">
        <w:rPr>
          <w:spacing w:val="4"/>
        </w:rPr>
        <w:fldChar w:fldCharType="begin"/>
      </w:r>
      <w:r w:rsidR="0062018F" w:rsidRPr="002854E5">
        <w:rPr>
          <w:spacing w:val="4"/>
        </w:rPr>
        <w:instrText xml:space="preserve"> PAGEREF _Ref330474049 \h </w:instrText>
      </w:r>
      <w:r w:rsidR="00570145" w:rsidRPr="002854E5">
        <w:rPr>
          <w:spacing w:val="4"/>
        </w:rPr>
      </w:r>
      <w:r w:rsidR="00570145" w:rsidRPr="002854E5">
        <w:rPr>
          <w:spacing w:val="4"/>
        </w:rPr>
        <w:fldChar w:fldCharType="separate"/>
      </w:r>
      <w:r w:rsidR="001C7209">
        <w:rPr>
          <w:noProof/>
          <w:spacing w:val="4"/>
        </w:rPr>
        <w:t>360</w:t>
      </w:r>
      <w:r w:rsidR="00570145" w:rsidRPr="002854E5">
        <w:rPr>
          <w:spacing w:val="4"/>
        </w:rPr>
        <w:fldChar w:fldCharType="end"/>
      </w:r>
      <w:r w:rsidR="0062018F">
        <w:rPr>
          <w:color w:val="000000"/>
          <w:spacing w:val="3"/>
        </w:rPr>
        <w:t>.</w:t>
      </w:r>
      <w:r w:rsidR="00A41730">
        <w:rPr>
          <w:color w:val="000000"/>
          <w:spacing w:val="3"/>
        </w:rPr>
        <w:br/>
      </w:r>
    </w:p>
    <w:p w14:paraId="7B274F4F" w14:textId="77777777" w:rsidR="00F40FAD" w:rsidRDefault="00F40FAD" w:rsidP="007023A3">
      <w:pPr>
        <w:pStyle w:val="ListNumber4"/>
        <w:numPr>
          <w:ilvl w:val="0"/>
          <w:numId w:val="11"/>
        </w:numPr>
      </w:pPr>
      <w:r w:rsidRPr="00F40FAD">
        <w:t>Change the cenUserMessage2 value for events:</w:t>
      </w:r>
    </w:p>
    <w:p w14:paraId="2E1A71A0" w14:textId="77777777" w:rsidR="00F40FAD" w:rsidRDefault="00F40FAD" w:rsidP="00F40FAD">
      <w:pPr>
        <w:pStyle w:val="CodeSample"/>
        <w:ind w:left="1440"/>
      </w:pPr>
      <w:r>
        <w:t>./runRegTool.sh -gs 127.0.0.1 add 127.0.0.1 avm11/services/trapforwarding/eventsCenUserMessageMapping/cenUserMessage2</w:t>
      </w:r>
    </w:p>
    <w:p w14:paraId="4785DE91" w14:textId="77777777" w:rsidR="00F40FAD" w:rsidRDefault="00F40FAD" w:rsidP="00F40FAD">
      <w:pPr>
        <w:pStyle w:val="CodeSample"/>
        <w:ind w:left="1440"/>
      </w:pPr>
    </w:p>
    <w:p w14:paraId="75B8398A" w14:textId="77777777" w:rsidR="00F40FAD" w:rsidRDefault="00F40FAD" w:rsidP="00F40FAD">
      <w:pPr>
        <w:pStyle w:val="CodeSample"/>
        <w:ind w:left="1440"/>
      </w:pPr>
      <w:r>
        <w:t xml:space="preserve">./runRegTool.sh -gs 127.0.0.1 set 127.0.0.1 avm11/services/trapforwarding/eventsCenUserMessageMapping/cenUserMessage2/static </w:t>
      </w:r>
      <w:r w:rsidR="00D415F1">
        <w:t>Prime Network</w:t>
      </w:r>
    </w:p>
    <w:p w14:paraId="37844D4F" w14:textId="618D31B2" w:rsidR="00F40FAD" w:rsidRDefault="00F40FAD" w:rsidP="00F40FAD">
      <w:pPr>
        <w:pStyle w:val="NormalIndent"/>
        <w:ind w:left="1440"/>
      </w:pPr>
      <w:r w:rsidRPr="00F40FAD">
        <w:t>Where, ANA is a static string</w:t>
      </w:r>
      <w:r w:rsidR="00B13DBC">
        <w:t>. For more information, s</w:t>
      </w:r>
      <w:r w:rsidR="0062018F">
        <w:rPr>
          <w:spacing w:val="3"/>
        </w:rPr>
        <w:t>e</w:t>
      </w:r>
      <w:r w:rsidR="0062018F">
        <w:t>e</w:t>
      </w:r>
      <w:r w:rsidR="0062018F">
        <w:rPr>
          <w:spacing w:val="7"/>
        </w:rPr>
        <w:t xml:space="preserve"> </w:t>
      </w:r>
      <w:r w:rsidR="00D3351A">
        <w:fldChar w:fldCharType="begin"/>
      </w:r>
      <w:r w:rsidR="00D3351A">
        <w:instrText xml:space="preserve"> REF _Ref330474049 \h  \* MERGEFORMAT </w:instrText>
      </w:r>
      <w:r w:rsidR="00D3351A">
        <w:fldChar w:fldCharType="separate"/>
      </w:r>
      <w:r w:rsidR="001C7209" w:rsidRPr="001C7209">
        <w:rPr>
          <w:color w:val="0000FF"/>
          <w:w w:val="93"/>
        </w:rPr>
        <w:t>Customizing</w:t>
      </w:r>
      <w:r w:rsidR="001C7209" w:rsidRPr="001C7209">
        <w:rPr>
          <w:color w:val="0000FF"/>
          <w:spacing w:val="49"/>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cenUserMessage</w:t>
      </w:r>
      <w:r w:rsidR="001C7209" w:rsidRPr="001C7209">
        <w:rPr>
          <w:color w:val="0000FF"/>
          <w:spacing w:val="15"/>
          <w:w w:val="93"/>
        </w:rPr>
        <w:t xml:space="preserve"> </w:t>
      </w:r>
      <w:r w:rsidR="001C7209" w:rsidRPr="001C7209">
        <w:rPr>
          <w:color w:val="0000FF"/>
        </w:rPr>
        <w:t>Values</w:t>
      </w:r>
      <w:r w:rsidR="00D3351A">
        <w:fldChar w:fldCharType="end"/>
      </w:r>
      <w:r w:rsidR="0062018F">
        <w:rPr>
          <w:color w:val="0000FE"/>
        </w:rPr>
        <w:t>,</w:t>
      </w:r>
      <w:r w:rsidR="0062018F">
        <w:rPr>
          <w:color w:val="0000FE"/>
          <w:spacing w:val="2"/>
        </w:rPr>
        <w:t xml:space="preserve"> </w:t>
      </w:r>
      <w:r w:rsidR="0062018F" w:rsidRPr="002854E5">
        <w:rPr>
          <w:spacing w:val="4"/>
        </w:rPr>
        <w:t>p</w:t>
      </w:r>
      <w:r w:rsidR="0062018F" w:rsidRPr="002854E5">
        <w:rPr>
          <w:spacing w:val="3"/>
        </w:rPr>
        <w:t>a</w:t>
      </w:r>
      <w:r w:rsidR="0062018F" w:rsidRPr="002854E5">
        <w:rPr>
          <w:spacing w:val="6"/>
        </w:rPr>
        <w:t>g</w:t>
      </w:r>
      <w:r w:rsidR="0062018F" w:rsidRPr="002854E5">
        <w:t>e</w:t>
      </w:r>
      <w:r w:rsidR="0062018F" w:rsidRPr="002854E5">
        <w:rPr>
          <w:spacing w:val="4"/>
        </w:rPr>
        <w:t xml:space="preserve"> </w:t>
      </w:r>
      <w:r w:rsidR="00570145" w:rsidRPr="002854E5">
        <w:rPr>
          <w:spacing w:val="4"/>
        </w:rPr>
        <w:fldChar w:fldCharType="begin"/>
      </w:r>
      <w:r w:rsidR="0062018F" w:rsidRPr="002854E5">
        <w:rPr>
          <w:spacing w:val="4"/>
        </w:rPr>
        <w:instrText xml:space="preserve"> PAGEREF _Ref330474049 \h </w:instrText>
      </w:r>
      <w:r w:rsidR="00570145" w:rsidRPr="002854E5">
        <w:rPr>
          <w:spacing w:val="4"/>
        </w:rPr>
      </w:r>
      <w:r w:rsidR="00570145" w:rsidRPr="002854E5">
        <w:rPr>
          <w:spacing w:val="4"/>
        </w:rPr>
        <w:fldChar w:fldCharType="separate"/>
      </w:r>
      <w:r w:rsidR="001C7209">
        <w:rPr>
          <w:noProof/>
          <w:spacing w:val="4"/>
        </w:rPr>
        <w:t>360</w:t>
      </w:r>
      <w:r w:rsidR="00570145" w:rsidRPr="002854E5">
        <w:rPr>
          <w:spacing w:val="4"/>
        </w:rPr>
        <w:fldChar w:fldCharType="end"/>
      </w:r>
      <w:r w:rsidR="0062018F">
        <w:rPr>
          <w:color w:val="000000"/>
          <w:spacing w:val="3"/>
        </w:rPr>
        <w:t>.</w:t>
      </w:r>
    </w:p>
    <w:p w14:paraId="69969202" w14:textId="77777777" w:rsidR="00F40FAD" w:rsidRDefault="00F40FAD" w:rsidP="007023A3">
      <w:pPr>
        <w:pStyle w:val="ListNumber4"/>
        <w:numPr>
          <w:ilvl w:val="0"/>
          <w:numId w:val="11"/>
        </w:numPr>
      </w:pPr>
      <w:r w:rsidRPr="00F40FAD">
        <w:t>Change the cenUserMessage3 value for events:</w:t>
      </w:r>
    </w:p>
    <w:p w14:paraId="506C4D6A" w14:textId="77777777" w:rsidR="00F40FAD" w:rsidRDefault="00F40FAD" w:rsidP="00F40FAD">
      <w:pPr>
        <w:pStyle w:val="CodeSample"/>
        <w:ind w:left="1440"/>
      </w:pPr>
      <w:r>
        <w:t>./runRegTool.sh -gs 127.0.0.1 add 127.0.0.1 avm11/services/trapforwarding/eventsCenUserMessageMapping/cenUserMessage3</w:t>
      </w:r>
    </w:p>
    <w:p w14:paraId="65E2AA8E" w14:textId="77777777" w:rsidR="00F40FAD" w:rsidRDefault="00F40FAD" w:rsidP="00F40FAD">
      <w:pPr>
        <w:pStyle w:val="CodeSample"/>
        <w:ind w:left="1440"/>
      </w:pPr>
    </w:p>
    <w:p w14:paraId="43B5FBA0" w14:textId="77777777" w:rsidR="00F40FAD" w:rsidRDefault="00F40FAD" w:rsidP="00F40FAD">
      <w:pPr>
        <w:pStyle w:val="CodeSample"/>
        <w:ind w:left="1440"/>
      </w:pPr>
      <w:r>
        <w:t>./runRegTool.sh -gs 127.0.0.1 set 127.0.0.1 avm11/services/trapforwarding/eventsCenUserMessageMapping/cenUserMessage3/original Description</w:t>
      </w:r>
    </w:p>
    <w:p w14:paraId="37831480" w14:textId="77777777" w:rsidR="00F40FAD" w:rsidRDefault="00F40FAD" w:rsidP="00F40FAD">
      <w:pPr>
        <w:pStyle w:val="CodeSample"/>
      </w:pPr>
    </w:p>
    <w:p w14:paraId="3AB63124" w14:textId="64D2FFE9" w:rsidR="00D32553" w:rsidRDefault="00F40FAD" w:rsidP="00D32553">
      <w:pPr>
        <w:pStyle w:val="NormalIndent"/>
        <w:ind w:left="1440"/>
        <w:rPr>
          <w:color w:val="000000"/>
          <w:spacing w:val="3"/>
        </w:rPr>
      </w:pPr>
      <w:r>
        <w:t xml:space="preserve">Where, Description is the IMO value for the defined field (Original). </w:t>
      </w:r>
      <w:r w:rsidR="0062018F">
        <w:t>S</w:t>
      </w:r>
      <w:r w:rsidR="0062018F">
        <w:rPr>
          <w:spacing w:val="3"/>
        </w:rPr>
        <w:t>e</w:t>
      </w:r>
      <w:r w:rsidR="0062018F">
        <w:t>e</w:t>
      </w:r>
      <w:r w:rsidR="0062018F">
        <w:rPr>
          <w:spacing w:val="7"/>
        </w:rPr>
        <w:t xml:space="preserve"> </w:t>
      </w:r>
      <w:r w:rsidR="00D3351A">
        <w:fldChar w:fldCharType="begin"/>
      </w:r>
      <w:r w:rsidR="00D3351A">
        <w:instrText xml:space="preserve"> REF _Ref330474049 \h  \* MERGEFORMAT </w:instrText>
      </w:r>
      <w:r w:rsidR="00D3351A">
        <w:fldChar w:fldCharType="separate"/>
      </w:r>
      <w:r w:rsidR="001C7209" w:rsidRPr="001C7209">
        <w:rPr>
          <w:color w:val="0000FF"/>
          <w:w w:val="93"/>
        </w:rPr>
        <w:t>Customizing</w:t>
      </w:r>
      <w:r w:rsidR="001C7209" w:rsidRPr="001C7209">
        <w:rPr>
          <w:color w:val="0000FF"/>
          <w:spacing w:val="49"/>
          <w:w w:val="93"/>
        </w:rPr>
        <w:t xml:space="preserve"> </w:t>
      </w:r>
      <w:r w:rsidR="001C7209" w:rsidRPr="001C7209">
        <w:rPr>
          <w:color w:val="0000FF"/>
          <w:w w:val="93"/>
        </w:rPr>
        <w:t>the</w:t>
      </w:r>
      <w:r w:rsidR="001C7209" w:rsidRPr="001C7209">
        <w:rPr>
          <w:color w:val="0000FF"/>
          <w:spacing w:val="-11"/>
          <w:w w:val="93"/>
        </w:rPr>
        <w:t xml:space="preserve"> </w:t>
      </w:r>
      <w:r w:rsidR="001C7209" w:rsidRPr="001C7209">
        <w:rPr>
          <w:color w:val="0000FF"/>
          <w:w w:val="93"/>
        </w:rPr>
        <w:t>cenUserMessage</w:t>
      </w:r>
      <w:r w:rsidR="001C7209" w:rsidRPr="001C7209">
        <w:rPr>
          <w:color w:val="0000FF"/>
          <w:spacing w:val="15"/>
          <w:w w:val="93"/>
        </w:rPr>
        <w:t xml:space="preserve"> </w:t>
      </w:r>
      <w:r w:rsidR="001C7209" w:rsidRPr="001C7209">
        <w:rPr>
          <w:color w:val="0000FF"/>
        </w:rPr>
        <w:t>Values</w:t>
      </w:r>
      <w:r w:rsidR="00D3351A">
        <w:fldChar w:fldCharType="end"/>
      </w:r>
      <w:r w:rsidR="0062018F">
        <w:rPr>
          <w:color w:val="0000FE"/>
        </w:rPr>
        <w:t>,</w:t>
      </w:r>
      <w:r w:rsidR="0062018F">
        <w:rPr>
          <w:color w:val="0000FE"/>
          <w:spacing w:val="2"/>
        </w:rPr>
        <w:t xml:space="preserve"> </w:t>
      </w:r>
      <w:r w:rsidR="0062018F" w:rsidRPr="002854E5">
        <w:rPr>
          <w:spacing w:val="4"/>
        </w:rPr>
        <w:t>p</w:t>
      </w:r>
      <w:r w:rsidR="0062018F" w:rsidRPr="002854E5">
        <w:rPr>
          <w:spacing w:val="3"/>
        </w:rPr>
        <w:t>a</w:t>
      </w:r>
      <w:r w:rsidR="0062018F" w:rsidRPr="002854E5">
        <w:rPr>
          <w:spacing w:val="6"/>
        </w:rPr>
        <w:t>g</w:t>
      </w:r>
      <w:r w:rsidR="0062018F" w:rsidRPr="002854E5">
        <w:t>e</w:t>
      </w:r>
      <w:r w:rsidR="0062018F" w:rsidRPr="002854E5">
        <w:rPr>
          <w:spacing w:val="4"/>
        </w:rPr>
        <w:t xml:space="preserve"> </w:t>
      </w:r>
      <w:r w:rsidR="00570145" w:rsidRPr="002854E5">
        <w:rPr>
          <w:spacing w:val="4"/>
        </w:rPr>
        <w:fldChar w:fldCharType="begin"/>
      </w:r>
      <w:r w:rsidR="0062018F" w:rsidRPr="002854E5">
        <w:rPr>
          <w:spacing w:val="4"/>
        </w:rPr>
        <w:instrText xml:space="preserve"> PAGEREF _Ref330474049 \h </w:instrText>
      </w:r>
      <w:r w:rsidR="00570145" w:rsidRPr="002854E5">
        <w:rPr>
          <w:spacing w:val="4"/>
        </w:rPr>
      </w:r>
      <w:r w:rsidR="00570145" w:rsidRPr="002854E5">
        <w:rPr>
          <w:spacing w:val="4"/>
        </w:rPr>
        <w:fldChar w:fldCharType="separate"/>
      </w:r>
      <w:r w:rsidR="001C7209">
        <w:rPr>
          <w:noProof/>
          <w:spacing w:val="4"/>
        </w:rPr>
        <w:t>360</w:t>
      </w:r>
      <w:r w:rsidR="00570145" w:rsidRPr="002854E5">
        <w:rPr>
          <w:spacing w:val="4"/>
        </w:rPr>
        <w:fldChar w:fldCharType="end"/>
      </w:r>
      <w:r w:rsidR="0062018F">
        <w:rPr>
          <w:color w:val="0000FE"/>
          <w:spacing w:val="4"/>
        </w:rPr>
        <w:t xml:space="preserve"> </w:t>
      </w:r>
      <w:r w:rsidR="0062018F">
        <w:rPr>
          <w:color w:val="000000"/>
          <w:spacing w:val="3"/>
        </w:rPr>
        <w:t>fo</w:t>
      </w:r>
      <w:r w:rsidR="0062018F">
        <w:rPr>
          <w:color w:val="000000"/>
        </w:rPr>
        <w:t>r</w:t>
      </w:r>
      <w:r w:rsidR="0062018F">
        <w:rPr>
          <w:color w:val="000000"/>
          <w:spacing w:val="6"/>
        </w:rPr>
        <w:t xml:space="preserve"> m</w:t>
      </w:r>
      <w:r w:rsidR="0062018F">
        <w:rPr>
          <w:color w:val="000000"/>
          <w:spacing w:val="4"/>
        </w:rPr>
        <w:t>o</w:t>
      </w:r>
      <w:r w:rsidR="0062018F">
        <w:rPr>
          <w:color w:val="000000"/>
          <w:spacing w:val="6"/>
        </w:rPr>
        <w:t>r</w:t>
      </w:r>
      <w:r w:rsidR="0062018F">
        <w:rPr>
          <w:color w:val="000000"/>
        </w:rPr>
        <w:t>e</w:t>
      </w:r>
      <w:r w:rsidR="0062018F">
        <w:rPr>
          <w:color w:val="000000"/>
          <w:spacing w:val="4"/>
        </w:rPr>
        <w:t xml:space="preserve"> </w:t>
      </w:r>
      <w:r w:rsidR="0062018F">
        <w:rPr>
          <w:color w:val="000000"/>
          <w:spacing w:val="2"/>
        </w:rPr>
        <w:t>i</w:t>
      </w:r>
      <w:r w:rsidR="0062018F">
        <w:rPr>
          <w:color w:val="000000"/>
          <w:spacing w:val="6"/>
        </w:rPr>
        <w:t>n</w:t>
      </w:r>
      <w:r w:rsidR="0062018F">
        <w:rPr>
          <w:color w:val="000000"/>
          <w:spacing w:val="3"/>
        </w:rPr>
        <w:t>f</w:t>
      </w:r>
      <w:r w:rsidR="0062018F">
        <w:rPr>
          <w:color w:val="000000"/>
          <w:spacing w:val="6"/>
        </w:rPr>
        <w:t>o</w:t>
      </w:r>
      <w:r w:rsidR="0062018F">
        <w:rPr>
          <w:color w:val="000000"/>
          <w:spacing w:val="3"/>
        </w:rPr>
        <w:t>rm</w:t>
      </w:r>
      <w:r w:rsidR="0062018F">
        <w:rPr>
          <w:color w:val="000000"/>
        </w:rPr>
        <w:t>ati</w:t>
      </w:r>
      <w:r w:rsidR="0062018F">
        <w:rPr>
          <w:color w:val="000000"/>
          <w:spacing w:val="3"/>
        </w:rPr>
        <w:t>on.</w:t>
      </w:r>
    </w:p>
    <w:p w14:paraId="7A880638" w14:textId="77777777" w:rsidR="00D32553" w:rsidRDefault="00D32553" w:rsidP="00D32553">
      <w:pPr>
        <w:pStyle w:val="NormalIndent"/>
        <w:ind w:left="1440"/>
        <w:rPr>
          <w:color w:val="000000"/>
          <w:spacing w:val="3"/>
        </w:rPr>
      </w:pPr>
    </w:p>
    <w:p w14:paraId="4F6391DF" w14:textId="77777777" w:rsidR="00A94A47" w:rsidRPr="00D32553" w:rsidRDefault="00A94A47" w:rsidP="00D32553">
      <w:pPr>
        <w:pStyle w:val="NormalIndent"/>
        <w:numPr>
          <w:ilvl w:val="0"/>
          <w:numId w:val="11"/>
        </w:numPr>
        <w:rPr>
          <w:color w:val="000000"/>
          <w:spacing w:val="3"/>
        </w:rPr>
      </w:pPr>
      <w:r>
        <w:rPr>
          <w:color w:val="000000"/>
          <w:spacing w:val="3"/>
        </w:rPr>
        <w:t>Change the cenUserMessage4 value for events:</w:t>
      </w:r>
      <w:r w:rsidR="00A41730">
        <w:rPr>
          <w:color w:val="000000"/>
          <w:spacing w:val="3"/>
        </w:rPr>
        <w:br/>
      </w:r>
      <w:r w:rsidR="00A41730" w:rsidRPr="00A41730">
        <w:rPr>
          <w:rFonts w:ascii="Courier" w:hAnsi="Courier"/>
          <w:sz w:val="20"/>
        </w:rPr>
        <w:br/>
      </w:r>
      <w:r w:rsidRPr="00A41730">
        <w:rPr>
          <w:rFonts w:ascii="Courier" w:hAnsi="Courier"/>
          <w:sz w:val="20"/>
        </w:rPr>
        <w:t>./runRegTool.sh -gs 127.0.0.1 add 127.0.0.1 avm11/services/trapforwarding/eventsCenUserMessageMapping/cenUserMessage4</w:t>
      </w:r>
      <w:r w:rsidR="00A41730" w:rsidRPr="00A41730">
        <w:rPr>
          <w:rFonts w:ascii="Courier" w:hAnsi="Courier"/>
          <w:sz w:val="20"/>
        </w:rPr>
        <w:br/>
      </w:r>
      <w:r w:rsidR="00A41730" w:rsidRPr="00A41730">
        <w:rPr>
          <w:rFonts w:ascii="Courier" w:hAnsi="Courier"/>
          <w:sz w:val="20"/>
        </w:rPr>
        <w:br/>
      </w:r>
      <w:r w:rsidRPr="00A41730">
        <w:rPr>
          <w:rFonts w:ascii="Courier" w:hAnsi="Courier"/>
          <w:sz w:val="20"/>
        </w:rPr>
        <w:t>./runRegTool.sh -gs 127.0.0.1 add 127.0.0.1 avm11/services/trapforwarding/eventsCenUserMessageMapping/cenUserMessage4/source-data</w:t>
      </w:r>
      <w:r w:rsidR="00A41730" w:rsidRPr="00A41730">
        <w:rPr>
          <w:rFonts w:ascii="Courier" w:hAnsi="Courier"/>
          <w:sz w:val="20"/>
        </w:rPr>
        <w:br/>
      </w:r>
      <w:r w:rsidR="00A41730" w:rsidRPr="00A41730">
        <w:rPr>
          <w:rFonts w:ascii="Courier" w:hAnsi="Courier"/>
          <w:sz w:val="20"/>
        </w:rPr>
        <w:br/>
      </w:r>
      <w:r w:rsidRPr="00A41730">
        <w:rPr>
          <w:rFonts w:ascii="Courier" w:hAnsi="Courier"/>
          <w:sz w:val="20"/>
        </w:rPr>
        <w:t>./runRegTool.sh -gs 127.0.0.1 add 127.0.0.1 avm11/services/trapforwarding/eventsCenUserMessageMapping/cenUserMessage4/source-data/aspect-property</w:t>
      </w:r>
      <w:r w:rsidR="00A41730" w:rsidRPr="00A41730">
        <w:rPr>
          <w:rFonts w:ascii="Courier" w:hAnsi="Courier"/>
          <w:sz w:val="20"/>
        </w:rPr>
        <w:br/>
      </w:r>
      <w:r w:rsidR="00A41730" w:rsidRPr="00A41730">
        <w:rPr>
          <w:rFonts w:ascii="Courier" w:hAnsi="Courier"/>
          <w:sz w:val="20"/>
        </w:rPr>
        <w:br/>
      </w:r>
      <w:r w:rsidRPr="00A41730">
        <w:rPr>
          <w:rFonts w:ascii="Courier" w:hAnsi="Courier"/>
          <w:sz w:val="20"/>
        </w:rPr>
        <w:t>./runRegTool.sh -gs 127.0.0.1 set 127.0.0.1 avm11/services/trapforwarding/eventsCenUserMessageMapping/cenUserMessage4/source-data/aspect-property/enabled true</w:t>
      </w:r>
    </w:p>
    <w:p w14:paraId="39DFF7D9" w14:textId="77777777" w:rsidR="00A94A47" w:rsidRPr="00F40FAD" w:rsidRDefault="00A94A47" w:rsidP="00A41730">
      <w:pPr>
        <w:pStyle w:val="CodeSample"/>
        <w:ind w:left="0"/>
      </w:pPr>
    </w:p>
    <w:p w14:paraId="6033FF85" w14:textId="77777777" w:rsidR="00D32553" w:rsidRDefault="00A94A47" w:rsidP="00D32553">
      <w:pPr>
        <w:pStyle w:val="NormalIndent"/>
        <w:ind w:left="1440"/>
        <w:rPr>
          <w:color w:val="000000"/>
          <w:spacing w:val="3"/>
        </w:rPr>
      </w:pPr>
      <w:r>
        <w:rPr>
          <w:color w:val="000000"/>
          <w:spacing w:val="3"/>
        </w:rPr>
        <w:t>This will include the business tag information in the trap if such a tag was attached to the event’s source</w:t>
      </w:r>
      <w:r w:rsidR="00225E9A">
        <w:rPr>
          <w:color w:val="000000"/>
          <w:spacing w:val="3"/>
        </w:rPr>
        <w:t>.</w:t>
      </w:r>
    </w:p>
    <w:p w14:paraId="45DE7A4A" w14:textId="77777777" w:rsidR="00D32553" w:rsidRDefault="00D32553" w:rsidP="00D32553">
      <w:pPr>
        <w:pStyle w:val="NormalIndent"/>
        <w:ind w:left="1440"/>
        <w:rPr>
          <w:color w:val="000000"/>
          <w:spacing w:val="3"/>
        </w:rPr>
      </w:pPr>
    </w:p>
    <w:p w14:paraId="03065515" w14:textId="77777777" w:rsidR="00A94A47" w:rsidRPr="00D32553" w:rsidRDefault="00A94A47" w:rsidP="00D32553">
      <w:pPr>
        <w:pStyle w:val="NormalIndent"/>
        <w:numPr>
          <w:ilvl w:val="0"/>
          <w:numId w:val="11"/>
        </w:numPr>
        <w:rPr>
          <w:color w:val="000000"/>
          <w:spacing w:val="3"/>
        </w:rPr>
      </w:pPr>
      <w:r>
        <w:rPr>
          <w:color w:val="000000"/>
          <w:spacing w:val="3"/>
        </w:rPr>
        <w:t>Change the cenUserMessage5 value for events:</w:t>
      </w:r>
      <w:r w:rsidR="00A41730">
        <w:rPr>
          <w:color w:val="000000"/>
          <w:spacing w:val="3"/>
        </w:rPr>
        <w:br/>
      </w:r>
      <w:r w:rsidR="00A41730">
        <w:rPr>
          <w:color w:val="000000"/>
          <w:spacing w:val="3"/>
        </w:rPr>
        <w:br/>
      </w:r>
      <w:r w:rsidRPr="00A41730">
        <w:rPr>
          <w:rFonts w:ascii="Courier" w:hAnsi="Courier"/>
          <w:sz w:val="20"/>
        </w:rPr>
        <w:t>./runRegTool.sh -gs 127.0.0.1 add 127.0.0.1 avm11/services/trapforwarding/eventsCenUserMessageMapping/cenUserMessage5</w:t>
      </w:r>
      <w:r w:rsidR="00A41730">
        <w:rPr>
          <w:rFonts w:ascii="Courier" w:hAnsi="Courier"/>
          <w:sz w:val="20"/>
        </w:rPr>
        <w:br/>
      </w:r>
      <w:r w:rsidR="00A41730">
        <w:rPr>
          <w:rFonts w:ascii="Courier" w:hAnsi="Courier"/>
          <w:sz w:val="20"/>
        </w:rPr>
        <w:lastRenderedPageBreak/>
        <w:br/>
      </w:r>
      <w:r w:rsidRPr="00A41730">
        <w:rPr>
          <w:rFonts w:ascii="Courier" w:hAnsi="Courier"/>
          <w:sz w:val="20"/>
        </w:rPr>
        <w:t>./runRegTool.sh -gs 127.0.0.1 add 127.0.0.1 avm11/services/trapforwarding/eventsCenUserMessageMapping/cenUserMessage5/source-data</w:t>
      </w:r>
      <w:r w:rsidR="00A41730" w:rsidRPr="00A41730">
        <w:rPr>
          <w:rFonts w:ascii="Courier" w:hAnsi="Courier"/>
          <w:sz w:val="20"/>
        </w:rPr>
        <w:br/>
      </w:r>
      <w:r w:rsidR="00A41730" w:rsidRPr="00A41730">
        <w:rPr>
          <w:rFonts w:ascii="Courier" w:hAnsi="Courier"/>
          <w:sz w:val="20"/>
        </w:rPr>
        <w:br/>
      </w:r>
      <w:r w:rsidRPr="00A41730">
        <w:rPr>
          <w:rFonts w:ascii="Courier" w:hAnsi="Courier"/>
          <w:sz w:val="20"/>
        </w:rPr>
        <w:t>./runRegTool.sh -gs 127.0.0.1 add 127.0.0.1 avm11/services/trapforwarding/eventsCenUserMessageMapping/cenUserMessage5/source-data/simple-property</w:t>
      </w:r>
      <w:r w:rsidR="00A41730" w:rsidRPr="00A41730">
        <w:rPr>
          <w:rFonts w:ascii="Courier" w:hAnsi="Courier"/>
          <w:sz w:val="20"/>
        </w:rPr>
        <w:br/>
      </w:r>
      <w:r w:rsidR="00A41730" w:rsidRPr="00A41730">
        <w:rPr>
          <w:rFonts w:ascii="Courier" w:hAnsi="Courier"/>
          <w:sz w:val="20"/>
        </w:rPr>
        <w:br/>
      </w:r>
      <w:r w:rsidRPr="00A41730">
        <w:rPr>
          <w:rFonts w:ascii="Courier" w:hAnsi="Courier"/>
          <w:sz w:val="20"/>
        </w:rPr>
        <w:t>./runRegTool.sh -gs 127.0.0.1 add 127.0.0.1 avm11/services/trapforwarding/eventsCenUserMessageMapping/cenUserMessage5/source-data/simple-property/com.sheer.imo.technologies.IIPInterface</w:t>
      </w:r>
      <w:r w:rsidR="00A41730" w:rsidRPr="00A41730">
        <w:rPr>
          <w:rFonts w:ascii="Courier" w:hAnsi="Courier"/>
          <w:sz w:val="20"/>
        </w:rPr>
        <w:br/>
      </w:r>
      <w:r w:rsidR="00A41730" w:rsidRPr="00A41730">
        <w:rPr>
          <w:rFonts w:ascii="Courier" w:hAnsi="Courier"/>
          <w:sz w:val="20"/>
        </w:rPr>
        <w:br/>
      </w:r>
      <w:r w:rsidRPr="00A41730">
        <w:rPr>
          <w:rFonts w:ascii="Courier" w:hAnsi="Courier"/>
          <w:sz w:val="20"/>
        </w:rPr>
        <w:t>./runRegTool.sh -gs 127.0.0.1 set 127.0.0.1 avm11/services/trapforwarding/eventsCenUserMessageMapping/cenUserMessage5/source-data/simple-property/com.sheer.imo.technologies.IIPInterface/OidClass com.sheer.imo.keys.IIpInterfaceOid</w:t>
      </w:r>
      <w:r w:rsidR="00A41730" w:rsidRPr="00A41730">
        <w:rPr>
          <w:rFonts w:ascii="Courier" w:hAnsi="Courier"/>
          <w:sz w:val="20"/>
        </w:rPr>
        <w:br/>
      </w:r>
      <w:r w:rsidR="00A41730" w:rsidRPr="00A41730">
        <w:rPr>
          <w:rFonts w:ascii="Courier" w:hAnsi="Courier"/>
          <w:sz w:val="20"/>
        </w:rPr>
        <w:br/>
      </w:r>
      <w:r w:rsidRPr="00A41730">
        <w:rPr>
          <w:rFonts w:ascii="Courier" w:hAnsi="Courier"/>
          <w:sz w:val="20"/>
        </w:rPr>
        <w:t>./runRegTool.sh -gs 127.0.0.1 set 127.0.0.1 avm11/services/trapforwarding/eventsCenUserMessageMapping/cenUserMessage5/source-data/simple-property/com.sheer.imo.technologies.IIPInterface</w:t>
      </w:r>
      <w:r w:rsidR="006310D7" w:rsidRPr="00A41730">
        <w:rPr>
          <w:rFonts w:ascii="Courier" w:hAnsi="Courier"/>
          <w:sz w:val="20"/>
        </w:rPr>
        <w:t>/port</w:t>
      </w:r>
      <w:r w:rsidRPr="00A41730">
        <w:rPr>
          <w:rFonts w:ascii="Courier" w:hAnsi="Courier"/>
          <w:sz w:val="20"/>
        </w:rPr>
        <w:t>Description " "</w:t>
      </w:r>
      <w:r w:rsidR="00A41730">
        <w:rPr>
          <w:rFonts w:ascii="Courier" w:hAnsi="Courier"/>
          <w:sz w:val="20"/>
        </w:rPr>
        <w:br/>
      </w:r>
      <w:r w:rsidR="00A41730">
        <w:rPr>
          <w:rFonts w:ascii="Courier" w:hAnsi="Courier"/>
          <w:sz w:val="20"/>
        </w:rPr>
        <w:br/>
      </w:r>
      <w:r w:rsidRPr="00A41730">
        <w:rPr>
          <w:color w:val="000000"/>
          <w:spacing w:val="3"/>
        </w:rPr>
        <w:t>This will include the IP interface description information in the trap if the event’s source is an IP interface</w:t>
      </w:r>
      <w:r w:rsidRPr="00A41730">
        <w:rPr>
          <w:color w:val="000000"/>
          <w:spacing w:val="3"/>
        </w:rPr>
        <w:br/>
      </w:r>
    </w:p>
    <w:p w14:paraId="24FAC532" w14:textId="77777777" w:rsidR="0082058F" w:rsidRDefault="0082058F" w:rsidP="00F40FAD">
      <w:pPr>
        <w:pStyle w:val="NormalIndent"/>
        <w:ind w:left="1440"/>
      </w:pPr>
    </w:p>
    <w:p w14:paraId="436BDC58" w14:textId="77777777" w:rsidR="00474BE0" w:rsidRDefault="0082058F" w:rsidP="00474BE0">
      <w:pPr>
        <w:pStyle w:val="ListNumber2"/>
      </w:pPr>
      <w:r w:rsidRPr="0082058F">
        <w:t>Restart the Prime Network gateway using the command:</w:t>
      </w:r>
    </w:p>
    <w:p w14:paraId="1BF0E9E6" w14:textId="77777777" w:rsidR="0082058F" w:rsidRDefault="0082058F" w:rsidP="0082058F">
      <w:pPr>
        <w:pStyle w:val="CodeSample"/>
        <w:ind w:firstLine="266"/>
      </w:pPr>
      <w:r w:rsidRPr="0082058F">
        <w:t>anactl restart</w:t>
      </w:r>
    </w:p>
    <w:p w14:paraId="0449CC70" w14:textId="77777777" w:rsidR="0082058F" w:rsidRDefault="0082058F" w:rsidP="00D5182B"/>
    <w:p w14:paraId="1E349ACA" w14:textId="77777777" w:rsidR="00D5182B" w:rsidRPr="00D5182B" w:rsidRDefault="00D5182B" w:rsidP="00D5182B">
      <w:pPr>
        <w:pStyle w:val="NormalIndent"/>
        <w:rPr>
          <w:b/>
        </w:rPr>
      </w:pPr>
      <w:r w:rsidRPr="00D5182B">
        <w:rPr>
          <w:b/>
        </w:rPr>
        <w:t>Sample avm11.xml</w:t>
      </w:r>
    </w:p>
    <w:p w14:paraId="6322F067" w14:textId="77777777" w:rsidR="00D5182B" w:rsidRDefault="00D5182B" w:rsidP="00D5182B">
      <w:pPr>
        <w:pStyle w:val="CodeSample"/>
        <w:ind w:left="720"/>
      </w:pPr>
      <w:r>
        <w:t>&lt;?xml version="1.0" encoding="UTF-8"?&gt;</w:t>
      </w:r>
    </w:p>
    <w:p w14:paraId="4E6D8206" w14:textId="77777777" w:rsidR="00D5182B" w:rsidRDefault="00D5182B" w:rsidP="00D5182B">
      <w:pPr>
        <w:pStyle w:val="CodeSample"/>
        <w:ind w:left="720"/>
      </w:pPr>
      <w:r>
        <w:t>&lt;key name="avm11"&gt;</w:t>
      </w:r>
    </w:p>
    <w:p w14:paraId="5A21FB84" w14:textId="77777777" w:rsidR="00D5182B" w:rsidRDefault="00D5182B" w:rsidP="00D5182B">
      <w:pPr>
        <w:pStyle w:val="CodeSample"/>
        <w:ind w:left="720" w:firstLine="720"/>
      </w:pPr>
      <w:r>
        <w:t>&lt;entry name="default"&gt;mmvm&lt;/entry&gt;</w:t>
      </w:r>
    </w:p>
    <w:p w14:paraId="64BAE0E6" w14:textId="77777777" w:rsidR="00D5182B" w:rsidRDefault="00D5182B" w:rsidP="00D5182B">
      <w:pPr>
        <w:pStyle w:val="CodeSample"/>
        <w:ind w:left="1440"/>
      </w:pPr>
      <w:r>
        <w:t>&lt;key name="services"&gt;</w:t>
      </w:r>
    </w:p>
    <w:p w14:paraId="7052D19C" w14:textId="77777777" w:rsidR="00D5182B" w:rsidRDefault="00D5182B" w:rsidP="00D5182B">
      <w:pPr>
        <w:pStyle w:val="CodeSample"/>
        <w:ind w:left="1440" w:firstLine="720"/>
      </w:pPr>
      <w:r>
        <w:t>&lt;key name="logger"&gt;</w:t>
      </w:r>
    </w:p>
    <w:p w14:paraId="344049C1" w14:textId="77777777" w:rsidR="00D5182B" w:rsidRDefault="00D5182B" w:rsidP="00D5182B">
      <w:pPr>
        <w:pStyle w:val="CodeSample"/>
        <w:ind w:left="2160" w:firstLine="720"/>
      </w:pPr>
      <w:r>
        <w:t>&lt;entry name="log4j.category.com.sheer"&gt;ERROR&lt;/entry&gt;</w:t>
      </w:r>
    </w:p>
    <w:p w14:paraId="215A4329" w14:textId="77777777" w:rsidR="00D5182B" w:rsidRDefault="00D5182B" w:rsidP="00D5182B">
      <w:pPr>
        <w:pStyle w:val="CodeSample"/>
        <w:ind w:left="1440" w:firstLine="720"/>
      </w:pPr>
      <w:r>
        <w:t>&lt;/key&gt;</w:t>
      </w:r>
    </w:p>
    <w:p w14:paraId="1ECF51C4" w14:textId="77777777" w:rsidR="00D5182B" w:rsidRDefault="00D5182B" w:rsidP="00D5182B">
      <w:pPr>
        <w:pStyle w:val="CodeSample"/>
        <w:ind w:left="1440" w:firstLine="720"/>
      </w:pPr>
      <w:r>
        <w:t>&lt;key name="trapforwarding"&gt;</w:t>
      </w:r>
    </w:p>
    <w:p w14:paraId="128085D3" w14:textId="77777777" w:rsidR="00D5182B" w:rsidRDefault="00D5182B" w:rsidP="00D5182B">
      <w:pPr>
        <w:pStyle w:val="CodeSample"/>
        <w:ind w:left="2160" w:firstLine="720"/>
      </w:pPr>
      <w:r>
        <w:t>&lt;key name="ticketsCenUserMessageMapping"&gt;</w:t>
      </w:r>
    </w:p>
    <w:p w14:paraId="679ABD47" w14:textId="77777777" w:rsidR="00D5182B" w:rsidRDefault="00D5182B" w:rsidP="00D5182B">
      <w:pPr>
        <w:pStyle w:val="CodeSample"/>
        <w:ind w:left="2880" w:firstLine="720"/>
      </w:pPr>
      <w:r>
        <w:t>&lt;key name="cenUserMessage1"&gt;</w:t>
      </w:r>
    </w:p>
    <w:p w14:paraId="365C2D87" w14:textId="77777777" w:rsidR="00D5182B" w:rsidRDefault="00D5182B" w:rsidP="00D5182B">
      <w:pPr>
        <w:pStyle w:val="CodeSample"/>
        <w:ind w:left="3600" w:firstLine="720"/>
      </w:pPr>
      <w:r>
        <w:t>&lt;entry name="translated"&gt;Source&lt;/entry&gt;</w:t>
      </w:r>
    </w:p>
    <w:p w14:paraId="094B5AA1" w14:textId="77777777" w:rsidR="00D5182B" w:rsidRDefault="00D5182B" w:rsidP="00D5182B">
      <w:pPr>
        <w:pStyle w:val="CodeSample"/>
        <w:ind w:left="2880" w:firstLine="720"/>
      </w:pPr>
      <w:r>
        <w:t>&lt;/key&gt;</w:t>
      </w:r>
    </w:p>
    <w:p w14:paraId="2AE08A03" w14:textId="77777777" w:rsidR="00D5182B" w:rsidRDefault="00D5182B" w:rsidP="00D5182B">
      <w:pPr>
        <w:pStyle w:val="CodeSample"/>
        <w:ind w:left="2880" w:firstLine="720"/>
      </w:pPr>
      <w:r>
        <w:t>&lt;key name="cenUserMessage3"&gt;</w:t>
      </w:r>
    </w:p>
    <w:p w14:paraId="031B5F6C" w14:textId="77777777" w:rsidR="00D5182B" w:rsidRDefault="00D5182B" w:rsidP="00345901">
      <w:pPr>
        <w:pStyle w:val="CodeSample"/>
        <w:ind w:left="3600" w:firstLine="720"/>
      </w:pPr>
      <w:r>
        <w:t>&lt;entry name="static"&gt;</w:t>
      </w:r>
      <w:r w:rsidR="00345901">
        <w:t>Prime Network</w:t>
      </w:r>
      <w:r>
        <w:t>&lt;/entry&gt;</w:t>
      </w:r>
    </w:p>
    <w:p w14:paraId="4C286CE7" w14:textId="77777777" w:rsidR="00D5182B" w:rsidRDefault="00D5182B" w:rsidP="00D5182B">
      <w:pPr>
        <w:pStyle w:val="CodeSample"/>
        <w:ind w:left="2880" w:firstLine="720"/>
      </w:pPr>
      <w:r>
        <w:t>&lt;/key&gt;</w:t>
      </w:r>
    </w:p>
    <w:p w14:paraId="45E6BC60" w14:textId="77777777" w:rsidR="00D5182B" w:rsidRDefault="00D5182B" w:rsidP="00D5182B">
      <w:pPr>
        <w:pStyle w:val="CodeSample"/>
        <w:ind w:left="2880" w:firstLine="720"/>
      </w:pPr>
      <w:r>
        <w:t>&lt;key name="cenUserMessage2"&gt;</w:t>
      </w:r>
    </w:p>
    <w:p w14:paraId="3FD59347" w14:textId="77777777" w:rsidR="00D5182B" w:rsidRDefault="00D5182B" w:rsidP="00D5182B">
      <w:pPr>
        <w:pStyle w:val="CodeSample"/>
        <w:ind w:left="3600" w:firstLine="720"/>
      </w:pPr>
      <w:r>
        <w:t>&lt;entry name="original"&gt;LastModificationTime&lt;/entry&gt;</w:t>
      </w:r>
    </w:p>
    <w:p w14:paraId="7F7FF3EA" w14:textId="77777777" w:rsidR="00D5182B" w:rsidRDefault="00D5182B" w:rsidP="00D5182B">
      <w:pPr>
        <w:pStyle w:val="CodeSample"/>
        <w:ind w:left="2880" w:firstLine="720"/>
      </w:pPr>
      <w:r>
        <w:t>&lt;/key&gt;</w:t>
      </w:r>
    </w:p>
    <w:p w14:paraId="6ABD5223" w14:textId="77777777" w:rsidR="00345901" w:rsidRDefault="00345901" w:rsidP="00345901">
      <w:pPr>
        <w:pStyle w:val="CodeSample"/>
        <w:ind w:left="2880" w:firstLine="720"/>
      </w:pPr>
      <w:r>
        <w:t>&lt;key name="cenUserMessage5"&gt;</w:t>
      </w:r>
    </w:p>
    <w:p w14:paraId="7C050BE9" w14:textId="77777777" w:rsidR="00345901" w:rsidRDefault="00345901" w:rsidP="00345901">
      <w:pPr>
        <w:pStyle w:val="CodeSample"/>
        <w:ind w:left="2880" w:firstLine="720"/>
      </w:pPr>
      <w:r>
        <w:lastRenderedPageBreak/>
        <w:t xml:space="preserve"> &lt;key name="source-data"&gt;</w:t>
      </w:r>
    </w:p>
    <w:p w14:paraId="68A6EBDE" w14:textId="77777777" w:rsidR="00345901" w:rsidRDefault="00345901" w:rsidP="00345901">
      <w:pPr>
        <w:pStyle w:val="CodeSample"/>
        <w:ind w:left="2880" w:firstLine="720"/>
      </w:pPr>
      <w:r>
        <w:t xml:space="preserve">   &lt;key name="simple-property"&gt;</w:t>
      </w:r>
    </w:p>
    <w:p w14:paraId="66B39829" w14:textId="77777777" w:rsidR="00345901" w:rsidRDefault="00345901" w:rsidP="00345901">
      <w:pPr>
        <w:pStyle w:val="CodeSample"/>
        <w:ind w:left="2880" w:firstLine="720"/>
      </w:pPr>
      <w:r>
        <w:t xml:space="preserve">      &lt;key name="com.sheer.imo.technologies.IIPInterface"&gt;</w:t>
      </w:r>
    </w:p>
    <w:p w14:paraId="12E1480C" w14:textId="77777777" w:rsidR="00345901" w:rsidRDefault="00345901" w:rsidP="00345901">
      <w:pPr>
        <w:pStyle w:val="CodeSample"/>
        <w:ind w:left="2880" w:firstLine="720"/>
      </w:pPr>
      <w:r>
        <w:t xml:space="preserve">                                                                &lt;entry name="OidClass"&gt;com.sheer.imo.keys.IIpInterfaceOid&lt;/entry&gt;</w:t>
      </w:r>
    </w:p>
    <w:p w14:paraId="67959E18" w14:textId="77777777" w:rsidR="00345901" w:rsidRDefault="00345901" w:rsidP="00345901">
      <w:pPr>
        <w:pStyle w:val="CodeSample"/>
        <w:ind w:left="2880" w:firstLine="720"/>
      </w:pPr>
      <w:r>
        <w:t xml:space="preserve">                                               </w:t>
      </w:r>
      <w:r w:rsidR="009525E0">
        <w:t xml:space="preserve">                 &lt;entry name="port</w:t>
      </w:r>
      <w:r>
        <w:t>Description"&gt;&lt;/entry&gt;</w:t>
      </w:r>
    </w:p>
    <w:p w14:paraId="71DEDF39" w14:textId="77777777" w:rsidR="00345901" w:rsidRDefault="00345901" w:rsidP="00D32553">
      <w:pPr>
        <w:pStyle w:val="CodeSample"/>
        <w:ind w:left="3600"/>
      </w:pPr>
      <w:r>
        <w:t xml:space="preserve">                                               &lt;/key&gt;                                             &lt;/key&gt;</w:t>
      </w:r>
    </w:p>
    <w:p w14:paraId="0E268C1D" w14:textId="77777777" w:rsidR="00345901" w:rsidRDefault="00345901" w:rsidP="00345901">
      <w:pPr>
        <w:pStyle w:val="CodeSample"/>
        <w:ind w:left="2880" w:firstLine="720"/>
      </w:pPr>
      <w:r>
        <w:t>&lt;/key&gt;</w:t>
      </w:r>
    </w:p>
    <w:p w14:paraId="77D9F87E" w14:textId="77777777" w:rsidR="00345901" w:rsidRDefault="00345901" w:rsidP="00345901">
      <w:pPr>
        <w:pStyle w:val="CodeSample"/>
        <w:ind w:left="2880" w:firstLine="720"/>
      </w:pPr>
      <w:r>
        <w:t>&lt;/key&gt;</w:t>
      </w:r>
    </w:p>
    <w:p w14:paraId="001EF050" w14:textId="77777777" w:rsidR="00D5182B" w:rsidRDefault="00D5182B" w:rsidP="00D5182B">
      <w:pPr>
        <w:pStyle w:val="CodeSample"/>
        <w:ind w:left="2160" w:firstLine="720"/>
      </w:pPr>
      <w:r>
        <w:t>&lt;/key&gt;</w:t>
      </w:r>
    </w:p>
    <w:p w14:paraId="3DF5EE53" w14:textId="77777777" w:rsidR="00D5182B" w:rsidRDefault="00D5182B" w:rsidP="00D5182B">
      <w:pPr>
        <w:pStyle w:val="CodeSample"/>
        <w:ind w:left="2160" w:firstLine="720"/>
      </w:pPr>
      <w:r>
        <w:t>&lt;key name="eventsCenUserMessageMapping"&gt;</w:t>
      </w:r>
    </w:p>
    <w:p w14:paraId="1EC4C803" w14:textId="77777777" w:rsidR="00D5182B" w:rsidRDefault="00D5182B" w:rsidP="00D5182B">
      <w:pPr>
        <w:pStyle w:val="CodeSample"/>
        <w:ind w:left="2880" w:firstLine="720"/>
      </w:pPr>
      <w:r>
        <w:t>&lt;key name="cenUserMessage1"&gt;</w:t>
      </w:r>
    </w:p>
    <w:p w14:paraId="7E39E57D" w14:textId="77777777" w:rsidR="00D5182B" w:rsidRDefault="00D5182B" w:rsidP="00D5182B">
      <w:pPr>
        <w:pStyle w:val="CodeSample"/>
        <w:ind w:left="3600" w:firstLine="720"/>
      </w:pPr>
      <w:r>
        <w:t>&lt;entry name="translated"&gt;Source&lt;/entry&gt;</w:t>
      </w:r>
    </w:p>
    <w:p w14:paraId="0E25FAC7" w14:textId="77777777" w:rsidR="00D5182B" w:rsidRDefault="00D5182B" w:rsidP="00D5182B">
      <w:pPr>
        <w:pStyle w:val="CodeSample"/>
        <w:ind w:left="2880" w:firstLine="720"/>
      </w:pPr>
      <w:r>
        <w:t>&lt;/key&gt;</w:t>
      </w:r>
    </w:p>
    <w:p w14:paraId="62125C43" w14:textId="77777777" w:rsidR="00D5182B" w:rsidRDefault="00D5182B" w:rsidP="00D5182B">
      <w:pPr>
        <w:pStyle w:val="CodeSample"/>
        <w:ind w:left="2880" w:firstLine="720"/>
      </w:pPr>
      <w:r>
        <w:t>&lt;key name="cenUserMessage3"&gt;</w:t>
      </w:r>
    </w:p>
    <w:p w14:paraId="756A6A7A" w14:textId="77777777" w:rsidR="00D5182B" w:rsidRDefault="00D5182B" w:rsidP="00345901">
      <w:pPr>
        <w:pStyle w:val="CodeSample"/>
        <w:ind w:left="3600" w:firstLine="720"/>
      </w:pPr>
      <w:r>
        <w:t>&lt;entry name="static"&gt;</w:t>
      </w:r>
      <w:r w:rsidR="00345901">
        <w:t>Prime Network</w:t>
      </w:r>
      <w:r>
        <w:t>&lt;/entry&gt;</w:t>
      </w:r>
    </w:p>
    <w:p w14:paraId="0E83B8FE" w14:textId="77777777" w:rsidR="00D5182B" w:rsidRDefault="00D5182B" w:rsidP="00D5182B">
      <w:pPr>
        <w:pStyle w:val="CodeSample"/>
        <w:ind w:left="2880" w:firstLine="720"/>
      </w:pPr>
      <w:r>
        <w:t>&lt;/key&gt;</w:t>
      </w:r>
    </w:p>
    <w:p w14:paraId="6E5CA6B0" w14:textId="77777777" w:rsidR="00D5182B" w:rsidRDefault="00D5182B" w:rsidP="00D5182B">
      <w:pPr>
        <w:pStyle w:val="CodeSample"/>
        <w:ind w:left="2880" w:firstLine="720"/>
      </w:pPr>
      <w:r>
        <w:t>&lt;key name="cenUserMessage2"&gt;</w:t>
      </w:r>
    </w:p>
    <w:p w14:paraId="7373938A" w14:textId="77777777" w:rsidR="00D5182B" w:rsidRDefault="00D5182B" w:rsidP="00D5182B">
      <w:pPr>
        <w:pStyle w:val="CodeSample"/>
        <w:ind w:left="3600" w:firstLine="720"/>
      </w:pPr>
      <w:r>
        <w:t>&lt;entry name="original"&gt;DetectionTime&lt;/entry&gt;</w:t>
      </w:r>
    </w:p>
    <w:p w14:paraId="33EFFAA9" w14:textId="77777777" w:rsidR="00D5182B" w:rsidRDefault="00D5182B" w:rsidP="00D5182B">
      <w:pPr>
        <w:pStyle w:val="CodeSample"/>
      </w:pPr>
      <w:r>
        <w:t xml:space="preserve"> </w:t>
      </w:r>
    </w:p>
    <w:p w14:paraId="18700408" w14:textId="77777777" w:rsidR="00D5182B" w:rsidRDefault="00D5182B" w:rsidP="00D32553">
      <w:pPr>
        <w:pStyle w:val="CodeSample"/>
        <w:ind w:left="3334" w:firstLine="266"/>
      </w:pPr>
      <w:r>
        <w:t>&lt;/key&gt;</w:t>
      </w:r>
    </w:p>
    <w:p w14:paraId="1C576A32" w14:textId="77777777" w:rsidR="00595184" w:rsidRPr="00D32553" w:rsidRDefault="00595184" w:rsidP="00D32553">
      <w:pPr>
        <w:ind w:left="3068" w:firstLine="532"/>
        <w:rPr>
          <w:rFonts w:ascii="Courier" w:hAnsi="Courier"/>
          <w:sz w:val="20"/>
        </w:rPr>
      </w:pPr>
      <w:r w:rsidRPr="00D32553">
        <w:rPr>
          <w:rFonts w:ascii="Courier" w:hAnsi="Courier"/>
          <w:sz w:val="20"/>
        </w:rPr>
        <w:t>&lt;key name="cenUserMessage5"&gt;</w:t>
      </w:r>
    </w:p>
    <w:p w14:paraId="6091B7FC" w14:textId="77777777" w:rsidR="00595184" w:rsidRPr="00D32553" w:rsidRDefault="00595184" w:rsidP="00D32553">
      <w:pPr>
        <w:ind w:left="4054" w:firstLine="266"/>
        <w:rPr>
          <w:rFonts w:ascii="Courier" w:hAnsi="Courier"/>
          <w:sz w:val="20"/>
        </w:rPr>
      </w:pPr>
      <w:r w:rsidRPr="00D32553">
        <w:rPr>
          <w:rFonts w:ascii="Courier" w:hAnsi="Courier"/>
          <w:sz w:val="20"/>
        </w:rPr>
        <w:t>&lt;key name="source-data"&gt;</w:t>
      </w:r>
    </w:p>
    <w:p w14:paraId="514C24C0" w14:textId="77777777" w:rsidR="00595184" w:rsidRPr="00D32553" w:rsidRDefault="00595184" w:rsidP="00D32553">
      <w:pPr>
        <w:ind w:left="4320" w:firstLine="720"/>
        <w:rPr>
          <w:rFonts w:ascii="Courier" w:hAnsi="Courier"/>
          <w:sz w:val="20"/>
        </w:rPr>
      </w:pPr>
      <w:r w:rsidRPr="00D32553">
        <w:rPr>
          <w:rFonts w:ascii="Courier" w:hAnsi="Courier"/>
          <w:sz w:val="20"/>
        </w:rPr>
        <w:t>&lt;key name="aspect-property"&gt;</w:t>
      </w:r>
    </w:p>
    <w:p w14:paraId="712AAA4C" w14:textId="77777777" w:rsidR="00595184" w:rsidRPr="00D32553" w:rsidRDefault="00595184" w:rsidP="00D32553">
      <w:pPr>
        <w:ind w:left="5494"/>
        <w:rPr>
          <w:rFonts w:ascii="Courier" w:hAnsi="Courier"/>
          <w:sz w:val="20"/>
        </w:rPr>
      </w:pPr>
      <w:r w:rsidRPr="00D32553">
        <w:rPr>
          <w:rFonts w:ascii="Courier" w:hAnsi="Courier"/>
          <w:sz w:val="20"/>
        </w:rPr>
        <w:t>&lt;entry name="enabled"&gt;true&lt;/entry&gt;</w:t>
      </w:r>
    </w:p>
    <w:p w14:paraId="0CD40991" w14:textId="77777777" w:rsidR="00595184" w:rsidRPr="00D32553" w:rsidRDefault="00595184" w:rsidP="00D32553">
      <w:pPr>
        <w:ind w:left="4774" w:firstLine="266"/>
        <w:rPr>
          <w:rFonts w:ascii="Courier" w:hAnsi="Courier"/>
          <w:sz w:val="20"/>
        </w:rPr>
      </w:pPr>
      <w:r w:rsidRPr="00D32553">
        <w:rPr>
          <w:rFonts w:ascii="Courier" w:hAnsi="Courier"/>
          <w:sz w:val="20"/>
        </w:rPr>
        <w:t>&lt;/key&gt;</w:t>
      </w:r>
    </w:p>
    <w:p w14:paraId="3D7FBF24" w14:textId="77777777" w:rsidR="00595184" w:rsidRPr="00D32553" w:rsidRDefault="00595184" w:rsidP="00D32553">
      <w:pPr>
        <w:ind w:left="4320"/>
        <w:rPr>
          <w:rFonts w:ascii="Courier" w:hAnsi="Courier"/>
          <w:sz w:val="20"/>
        </w:rPr>
      </w:pPr>
      <w:r w:rsidRPr="00D32553">
        <w:rPr>
          <w:rFonts w:ascii="Courier" w:hAnsi="Courier"/>
          <w:sz w:val="20"/>
        </w:rPr>
        <w:t>&lt;/key&gt;</w:t>
      </w:r>
    </w:p>
    <w:p w14:paraId="68D49C25" w14:textId="77777777" w:rsidR="00D32553" w:rsidRPr="00D32553" w:rsidRDefault="00595184" w:rsidP="00D32553">
      <w:pPr>
        <w:ind w:left="4054"/>
        <w:rPr>
          <w:rFonts w:ascii="Courier" w:hAnsi="Courier"/>
          <w:sz w:val="20"/>
        </w:rPr>
      </w:pPr>
      <w:r w:rsidRPr="00D32553">
        <w:rPr>
          <w:rFonts w:ascii="Courier" w:hAnsi="Courier"/>
          <w:sz w:val="20"/>
        </w:rPr>
        <w:t>&lt;/ke</w:t>
      </w:r>
      <w:r w:rsidR="00E808C9" w:rsidRPr="00D32553">
        <w:rPr>
          <w:rFonts w:ascii="Courier" w:hAnsi="Courier"/>
          <w:sz w:val="20"/>
        </w:rPr>
        <w:t>y&gt;</w:t>
      </w:r>
    </w:p>
    <w:p w14:paraId="3F773000" w14:textId="77777777" w:rsidR="00436DD3" w:rsidRPr="00D32553" w:rsidRDefault="00595184" w:rsidP="00D32553">
      <w:pPr>
        <w:ind w:left="4054"/>
        <w:rPr>
          <w:rFonts w:ascii="Courier" w:hAnsi="Courier"/>
          <w:sz w:val="20"/>
        </w:rPr>
      </w:pPr>
      <w:r w:rsidRPr="00D32553">
        <w:rPr>
          <w:rFonts w:ascii="Courier" w:hAnsi="Courier"/>
          <w:sz w:val="20"/>
        </w:rPr>
        <w:t>&lt;/key&gt;</w:t>
      </w:r>
    </w:p>
    <w:p w14:paraId="5A7953CE" w14:textId="77777777" w:rsidR="00E808C9" w:rsidRPr="00D32553" w:rsidRDefault="00E808C9" w:rsidP="00D32553">
      <w:pPr>
        <w:ind w:left="0"/>
        <w:rPr>
          <w:rFonts w:ascii="Courier" w:hAnsi="Courier"/>
          <w:sz w:val="20"/>
        </w:rPr>
      </w:pPr>
    </w:p>
    <w:p w14:paraId="7B90DD93" w14:textId="77777777" w:rsidR="00D32553" w:rsidRDefault="00D32553" w:rsidP="00436DD3"/>
    <w:p w14:paraId="7F914523" w14:textId="77777777" w:rsidR="00436DD3" w:rsidRPr="00436DD3" w:rsidRDefault="00436DD3" w:rsidP="00436DD3">
      <w:pPr>
        <w:rPr>
          <w:b/>
        </w:rPr>
      </w:pPr>
      <w:r w:rsidRPr="00436DD3">
        <w:rPr>
          <w:b/>
        </w:rPr>
        <w:t>Example 1: Generated SNMP Trap for a SNMPv1 Trap with Customized Value</w:t>
      </w:r>
    </w:p>
    <w:p w14:paraId="03164FEC" w14:textId="77777777" w:rsidR="00436DD3" w:rsidRDefault="00436DD3" w:rsidP="00436DD3">
      <w:r>
        <w:t>The following example displays the customized value for cenUserMessage1 (1.3.6.1.4.1.9.9.311.1.1.2.1.21), cenUserMessage2 (1.3.6.1.4.1.9.9.311.1.1.2.1.22), and cenUserMessage3 (1.3.6.1.4.1.9.9.311.1.1.2.1.23).</w:t>
      </w:r>
    </w:p>
    <w:p w14:paraId="0A04BC1F" w14:textId="77777777" w:rsidR="00436DD3" w:rsidRDefault="00436DD3" w:rsidP="00436DD3"/>
    <w:p w14:paraId="72B1AB41" w14:textId="77777777" w:rsidR="00436DD3" w:rsidRDefault="00436DD3" w:rsidP="00436DD3">
      <w:r>
        <w:t>&lt;VariableBinding OID="1.3.6.1.4.1.9.9.311.1.1.2.1.20.11" Value="" ValueType="OctetString"/&gt;</w:t>
      </w:r>
    </w:p>
    <w:p w14:paraId="2503E414" w14:textId="77777777" w:rsidR="00436DD3" w:rsidRDefault="00436DD3" w:rsidP="00436DD3">
      <w:r>
        <w:t>&lt;VariableBinding OID="1.3.6.1.4.1.9.9.311.1.1.2.1.21.11" Value="Avm 100" ValueType="OctetString"/&gt;</w:t>
      </w:r>
    </w:p>
    <w:p w14:paraId="21518731" w14:textId="77777777" w:rsidR="00436DD3" w:rsidRDefault="00436DD3" w:rsidP="00436DD3">
      <w:r>
        <w:t>&lt;VariableBinding OID="1.3.6.1.4.1.9.9.311.1.1.2.1.22.11" Value="AVM 10.56.58.176:100 (100)</w:t>
      </w:r>
    </w:p>
    <w:p w14:paraId="4FBC37EB" w14:textId="77777777" w:rsidR="00436DD3" w:rsidRDefault="00436DD3" w:rsidP="00436DD3">
      <w:r>
        <w:t>was disabled" ValueType="OctetString"/&gt;</w:t>
      </w:r>
    </w:p>
    <w:p w14:paraId="02BA1967" w14:textId="77777777" w:rsidR="00436DD3" w:rsidRDefault="00436DD3" w:rsidP="00436DD3">
      <w:r>
        <w:lastRenderedPageBreak/>
        <w:t>&lt;VariableBinding OID="1.3.6.1.4.1.9.9.311.1.1.2.1.23.11" Value="ANA" ValueType="OctetString"/&gt;</w:t>
      </w:r>
    </w:p>
    <w:p w14:paraId="386D2E87" w14:textId="77777777" w:rsidR="00D5182B" w:rsidRDefault="00436DD3" w:rsidP="00436DD3">
      <w:r>
        <w:t>&lt;VariableBinding OID="1.3.6.1.4.1.9.9.311.1.1.2.1.24.11" Value="1" ValueType="Integer32"/&gt;</w:t>
      </w:r>
    </w:p>
    <w:p w14:paraId="4F9ECE08" w14:textId="77777777" w:rsidR="00017BF0" w:rsidRDefault="00017BF0" w:rsidP="00017BF0">
      <w:pPr>
        <w:pStyle w:val="Heading2"/>
      </w:pPr>
      <w:bookmarkStart w:id="658" w:name="_Customizing_the_cenUserMessage_1"/>
      <w:bookmarkStart w:id="659" w:name="_Ref331063237"/>
      <w:bookmarkStart w:id="660" w:name="_Ref331492670"/>
      <w:bookmarkStart w:id="661" w:name="_Ref331492712"/>
      <w:bookmarkStart w:id="662" w:name="_Toc498338332"/>
      <w:bookmarkEnd w:id="658"/>
      <w:r w:rsidRPr="00E648BB">
        <w:rPr>
          <w:w w:val="93"/>
        </w:rPr>
        <w:t>Event</w:t>
      </w:r>
      <w:r w:rsidRPr="00E648BB">
        <w:rPr>
          <w:spacing w:val="-22"/>
          <w:w w:val="93"/>
        </w:rPr>
        <w:t xml:space="preserve"> </w:t>
      </w:r>
      <w:r w:rsidRPr="00E648BB">
        <w:rPr>
          <w:w w:val="93"/>
        </w:rPr>
        <w:t>Notification</w:t>
      </w:r>
      <w:r w:rsidRPr="00E648BB">
        <w:rPr>
          <w:spacing w:val="33"/>
          <w:w w:val="93"/>
        </w:rPr>
        <w:t xml:space="preserve"> </w:t>
      </w:r>
      <w:r w:rsidRPr="00E648BB">
        <w:rPr>
          <w:w w:val="93"/>
        </w:rPr>
        <w:t>Service Errors</w:t>
      </w:r>
      <w:r w:rsidRPr="00E648BB">
        <w:rPr>
          <w:spacing w:val="-31"/>
          <w:w w:val="93"/>
        </w:rPr>
        <w:t xml:space="preserve"> </w:t>
      </w:r>
      <w:r w:rsidRPr="00E648BB">
        <w:rPr>
          <w:w w:val="93"/>
        </w:rPr>
        <w:t>and</w:t>
      </w:r>
      <w:r w:rsidRPr="00E648BB">
        <w:rPr>
          <w:spacing w:val="-25"/>
          <w:w w:val="93"/>
        </w:rPr>
        <w:t xml:space="preserve"> </w:t>
      </w:r>
      <w:r w:rsidRPr="00E648BB">
        <w:t>E</w:t>
      </w:r>
      <w:r w:rsidRPr="00E648BB">
        <w:rPr>
          <w:spacing w:val="-6"/>
        </w:rPr>
        <w:t>x</w:t>
      </w:r>
      <w:r w:rsidRPr="00E648BB">
        <w:t>ceptions</w:t>
      </w:r>
      <w:bookmarkEnd w:id="659"/>
      <w:bookmarkEnd w:id="660"/>
      <w:bookmarkEnd w:id="661"/>
      <w:bookmarkEnd w:id="662"/>
    </w:p>
    <w:p w14:paraId="1A52E359" w14:textId="77777777" w:rsidR="00DB43F3" w:rsidRDefault="00DB43F3" w:rsidP="00017BF0">
      <w:pPr>
        <w:rPr>
          <w:spacing w:val="3"/>
        </w:rPr>
      </w:pPr>
    </w:p>
    <w:p w14:paraId="78E88A05" w14:textId="0CBA8026" w:rsidR="00017BF0" w:rsidRPr="00E648BB" w:rsidRDefault="00017BF0" w:rsidP="00017BF0">
      <w:r w:rsidRPr="00E648BB">
        <w:rPr>
          <w:spacing w:val="3"/>
        </w:rPr>
        <w:t>T</w:t>
      </w:r>
      <w:r w:rsidRPr="00E648BB">
        <w:t>he</w:t>
      </w:r>
      <w:r w:rsidRPr="00E648BB">
        <w:rPr>
          <w:spacing w:val="5"/>
        </w:rPr>
        <w:t xml:space="preserve"> </w:t>
      </w:r>
      <w:r w:rsidRPr="00E648BB">
        <w:rPr>
          <w:spacing w:val="3"/>
        </w:rPr>
        <w:t>f</w:t>
      </w:r>
      <w:r w:rsidRPr="00E648BB">
        <w:t>o</w:t>
      </w:r>
      <w:r w:rsidRPr="00E648BB">
        <w:rPr>
          <w:spacing w:val="2"/>
        </w:rPr>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rPr>
          <w:spacing w:val="5"/>
        </w:rPr>
        <w:t>t</w:t>
      </w:r>
      <w:r w:rsidRPr="00E648BB">
        <w:rPr>
          <w:spacing w:val="4"/>
        </w:rPr>
        <w:t>y</w:t>
      </w:r>
      <w:r w:rsidRPr="00E648BB">
        <w:t>p</w:t>
      </w:r>
      <w:r w:rsidRPr="00E648BB">
        <w:rPr>
          <w:spacing w:val="3"/>
        </w:rPr>
        <w:t>e</w:t>
      </w:r>
      <w:r w:rsidRPr="00E648BB">
        <w:t xml:space="preserve">s </w:t>
      </w:r>
      <w:r w:rsidRPr="00E648BB">
        <w:rPr>
          <w:spacing w:val="4"/>
        </w:rPr>
        <w:t>o</w:t>
      </w:r>
      <w:r w:rsidRPr="00E648BB">
        <w:t>f ex</w:t>
      </w:r>
      <w:r w:rsidRPr="00E648BB">
        <w:rPr>
          <w:spacing w:val="3"/>
        </w:rPr>
        <w:t>c</w:t>
      </w:r>
      <w:r w:rsidRPr="00E648BB">
        <w:rPr>
          <w:spacing w:val="5"/>
        </w:rPr>
        <w:t>e</w:t>
      </w:r>
      <w:r w:rsidRPr="00E648BB">
        <w:rPr>
          <w:spacing w:val="4"/>
        </w:rPr>
        <w:t>p</w:t>
      </w:r>
      <w:r w:rsidRPr="00E648BB">
        <w:rPr>
          <w:spacing w:val="5"/>
        </w:rPr>
        <w:t>ti</w:t>
      </w:r>
      <w:r w:rsidRPr="00E648BB">
        <w:rPr>
          <w:spacing w:val="4"/>
        </w:rPr>
        <w:t>o</w:t>
      </w:r>
      <w:r w:rsidRPr="00E648BB">
        <w:t>ns</w:t>
      </w:r>
      <w:r w:rsidRPr="00E648BB">
        <w:rPr>
          <w:spacing w:val="-2"/>
        </w:rPr>
        <w:t xml:space="preserve"> </w:t>
      </w:r>
      <w:r w:rsidRPr="00E648BB">
        <w:t>m</w:t>
      </w:r>
      <w:r w:rsidRPr="00E648BB">
        <w:rPr>
          <w:spacing w:val="3"/>
        </w:rPr>
        <w:t>a</w:t>
      </w:r>
      <w:r w:rsidRPr="00E648BB">
        <w:t xml:space="preserve">y </w:t>
      </w:r>
      <w:r w:rsidRPr="00E648BB">
        <w:rPr>
          <w:spacing w:val="4"/>
        </w:rPr>
        <w:t>o</w:t>
      </w:r>
      <w:r w:rsidRPr="00E648BB">
        <w:rPr>
          <w:spacing w:val="5"/>
        </w:rPr>
        <w:t>cc</w:t>
      </w:r>
      <w:r w:rsidRPr="00E648BB">
        <w:rPr>
          <w:spacing w:val="4"/>
        </w:rPr>
        <w:t>u</w:t>
      </w:r>
      <w:r w:rsidRPr="00E648BB">
        <w:t>r</w:t>
      </w:r>
      <w:r w:rsidRPr="00E648BB">
        <w:rPr>
          <w:spacing w:val="4"/>
        </w:rPr>
        <w:t xml:space="preserve"> </w:t>
      </w:r>
      <w:r w:rsidR="00B10E3F">
        <w:rPr>
          <w:spacing w:val="5"/>
        </w:rPr>
        <w:t xml:space="preserve">when </w:t>
      </w:r>
      <w:r w:rsidRPr="00E648BB">
        <w:rPr>
          <w:spacing w:val="4"/>
        </w:rPr>
        <w:t>no</w:t>
      </w:r>
      <w:r w:rsidRPr="00E648BB">
        <w:rPr>
          <w:spacing w:val="5"/>
        </w:rPr>
        <w:t>ti</w:t>
      </w:r>
      <w:r w:rsidRPr="00E648BB">
        <w:rPr>
          <w:spacing w:val="1"/>
        </w:rPr>
        <w:t>f</w:t>
      </w:r>
      <w:r w:rsidRPr="00E648BB">
        <w:rPr>
          <w:spacing w:val="5"/>
        </w:rPr>
        <w:t>i</w:t>
      </w:r>
      <w:r w:rsidRPr="00E648BB">
        <w:rPr>
          <w:spacing w:val="3"/>
        </w:rPr>
        <w:t>c</w:t>
      </w:r>
      <w:r w:rsidRPr="00E648BB">
        <w:rPr>
          <w:spacing w:val="5"/>
        </w:rPr>
        <w:t>at</w:t>
      </w:r>
      <w:r w:rsidRPr="00E648BB">
        <w:rPr>
          <w:spacing w:val="2"/>
        </w:rPr>
        <w:t>i</w:t>
      </w:r>
      <w:r w:rsidRPr="00E648BB">
        <w:t xml:space="preserve">on </w:t>
      </w:r>
      <w:r w:rsidRPr="00E648BB">
        <w:rPr>
          <w:spacing w:val="3"/>
        </w:rPr>
        <w:t>m</w:t>
      </w:r>
      <w:r w:rsidRPr="00E648BB">
        <w:rPr>
          <w:spacing w:val="5"/>
        </w:rPr>
        <w:t>ess</w:t>
      </w:r>
      <w:r w:rsidRPr="00E648BB">
        <w:rPr>
          <w:spacing w:val="3"/>
        </w:rPr>
        <w:t>a</w:t>
      </w:r>
      <w:r w:rsidRPr="00E648BB">
        <w:t>g</w:t>
      </w:r>
      <w:r w:rsidRPr="00E648BB">
        <w:rPr>
          <w:spacing w:val="3"/>
        </w:rPr>
        <w:t>e</w:t>
      </w:r>
      <w:r w:rsidRPr="00E648BB">
        <w:t>s</w:t>
      </w:r>
      <w:r w:rsidRPr="00E648BB">
        <w:rPr>
          <w:spacing w:val="2"/>
        </w:rPr>
        <w:t xml:space="preserve"> </w:t>
      </w:r>
      <w:r w:rsidRPr="00E648BB">
        <w:rPr>
          <w:spacing w:val="5"/>
        </w:rPr>
        <w:t>a</w:t>
      </w:r>
      <w:r w:rsidRPr="00E648BB">
        <w:rPr>
          <w:spacing w:val="3"/>
        </w:rPr>
        <w:t>r</w:t>
      </w:r>
      <w:r w:rsidRPr="00E648BB">
        <w:t xml:space="preserve">e </w:t>
      </w:r>
      <w:r w:rsidRPr="00E648BB">
        <w:rPr>
          <w:spacing w:val="4"/>
        </w:rPr>
        <w:t>b</w:t>
      </w:r>
      <w:r w:rsidRPr="00E648BB">
        <w:rPr>
          <w:spacing w:val="5"/>
        </w:rPr>
        <w:t>ei</w:t>
      </w:r>
      <w:r w:rsidRPr="00E648BB">
        <w:rPr>
          <w:spacing w:val="4"/>
        </w:rPr>
        <w:t>n</w:t>
      </w:r>
      <w:r w:rsidRPr="00E648BB">
        <w:t>g</w:t>
      </w:r>
      <w:r w:rsidRPr="00E648BB">
        <w:rPr>
          <w:spacing w:val="5"/>
        </w:rPr>
        <w:t xml:space="preserve"> </w:t>
      </w:r>
      <w:r w:rsidRPr="00E648BB">
        <w:rPr>
          <w:spacing w:val="4"/>
        </w:rPr>
        <w:t>g</w:t>
      </w:r>
      <w:r w:rsidRPr="00E648BB">
        <w:rPr>
          <w:spacing w:val="5"/>
        </w:rPr>
        <w:t>e</w:t>
      </w:r>
      <w:r w:rsidRPr="00E648BB">
        <w:rPr>
          <w:spacing w:val="4"/>
        </w:rPr>
        <w:t>n</w:t>
      </w:r>
      <w:r w:rsidRPr="00E648BB">
        <w:rPr>
          <w:spacing w:val="5"/>
        </w:rPr>
        <w:t>e</w:t>
      </w:r>
      <w:r w:rsidRPr="00E648BB">
        <w:rPr>
          <w:spacing w:val="3"/>
        </w:rPr>
        <w:t>r</w:t>
      </w:r>
      <w:r w:rsidRPr="00E648BB">
        <w:rPr>
          <w:spacing w:val="5"/>
        </w:rPr>
        <w:t>at</w:t>
      </w:r>
      <w:r w:rsidRPr="00E648BB">
        <w:rPr>
          <w:spacing w:val="3"/>
        </w:rPr>
        <w:t>e</w:t>
      </w:r>
      <w:r w:rsidRPr="00E648BB">
        <w:t>d:</w:t>
      </w:r>
    </w:p>
    <w:p w14:paraId="0C03E6F8" w14:textId="77777777" w:rsidR="00017BF0" w:rsidRPr="00E648BB" w:rsidRDefault="00017BF0" w:rsidP="00017BF0">
      <w:pPr>
        <w:widowControl w:val="0"/>
        <w:autoSpaceDE w:val="0"/>
        <w:autoSpaceDN w:val="0"/>
        <w:adjustRightInd w:val="0"/>
        <w:spacing w:before="8" w:line="100" w:lineRule="exact"/>
        <w:rPr>
          <w:rFonts w:ascii="Times New Roman" w:hAnsi="Times New Roman"/>
          <w:sz w:val="10"/>
          <w:szCs w:val="10"/>
        </w:rPr>
      </w:pPr>
    </w:p>
    <w:p w14:paraId="0CC06308" w14:textId="77777777" w:rsidR="00017BF0" w:rsidRPr="00E648BB" w:rsidRDefault="00017BF0" w:rsidP="00017BF0">
      <w:pPr>
        <w:pStyle w:val="Bulletlist"/>
      </w:pPr>
      <w:r w:rsidRPr="00017BF0">
        <w:rPr>
          <w:spacing w:val="3"/>
          <w:w w:val="99"/>
        </w:rPr>
        <w:t>T</w:t>
      </w:r>
      <w:r w:rsidRPr="00017BF0">
        <w:rPr>
          <w:spacing w:val="6"/>
          <w:w w:val="99"/>
        </w:rPr>
        <w:t>f</w:t>
      </w:r>
      <w:r w:rsidRPr="00017BF0">
        <w:rPr>
          <w:w w:val="99"/>
        </w:rPr>
        <w:t>sC</w:t>
      </w:r>
      <w:r w:rsidRPr="00017BF0">
        <w:rPr>
          <w:spacing w:val="4"/>
          <w:w w:val="99"/>
        </w:rPr>
        <w:t>o</w:t>
      </w:r>
      <w:r w:rsidRPr="00017BF0">
        <w:rPr>
          <w:spacing w:val="6"/>
          <w:w w:val="99"/>
        </w:rPr>
        <w:t>n</w:t>
      </w:r>
      <w:r w:rsidRPr="00017BF0">
        <w:rPr>
          <w:spacing w:val="-2"/>
          <w:w w:val="99"/>
        </w:rPr>
        <w:t>f</w:t>
      </w:r>
      <w:r w:rsidRPr="00017BF0">
        <w:rPr>
          <w:w w:val="99"/>
        </w:rPr>
        <w:t>i</w:t>
      </w:r>
      <w:r w:rsidRPr="00017BF0">
        <w:rPr>
          <w:spacing w:val="6"/>
          <w:w w:val="99"/>
        </w:rPr>
        <w:t>g</w:t>
      </w:r>
      <w:r w:rsidRPr="00017BF0">
        <w:rPr>
          <w:spacing w:val="4"/>
          <w:w w:val="99"/>
        </w:rPr>
        <w:t>u</w:t>
      </w:r>
      <w:r w:rsidRPr="00017BF0">
        <w:rPr>
          <w:spacing w:val="3"/>
          <w:w w:val="99"/>
        </w:rPr>
        <w:t>r</w:t>
      </w:r>
      <w:r w:rsidRPr="00017BF0">
        <w:rPr>
          <w:w w:val="99"/>
        </w:rPr>
        <w:t>ati</w:t>
      </w:r>
      <w:r w:rsidRPr="00017BF0">
        <w:rPr>
          <w:spacing w:val="4"/>
          <w:w w:val="99"/>
        </w:rPr>
        <w:t>on</w:t>
      </w:r>
      <w:r w:rsidRPr="00017BF0">
        <w:rPr>
          <w:w w:val="99"/>
        </w:rPr>
        <w:t>E</w:t>
      </w:r>
      <w:r w:rsidRPr="00017BF0">
        <w:rPr>
          <w:spacing w:val="4"/>
          <w:w w:val="99"/>
        </w:rPr>
        <w:t>x</w:t>
      </w:r>
      <w:r w:rsidRPr="00017BF0">
        <w:rPr>
          <w:w w:val="99"/>
        </w:rPr>
        <w:t>c</w:t>
      </w:r>
      <w:r w:rsidRPr="00017BF0">
        <w:rPr>
          <w:spacing w:val="3"/>
          <w:w w:val="99"/>
        </w:rPr>
        <w:t>e</w:t>
      </w:r>
      <w:r w:rsidRPr="00017BF0">
        <w:rPr>
          <w:spacing w:val="6"/>
          <w:w w:val="99"/>
        </w:rPr>
        <w:t>p</w:t>
      </w:r>
      <w:r w:rsidRPr="00017BF0">
        <w:rPr>
          <w:spacing w:val="2"/>
          <w:w w:val="99"/>
        </w:rPr>
        <w:t>t</w:t>
      </w:r>
      <w:r w:rsidRPr="00017BF0">
        <w:rPr>
          <w:w w:val="99"/>
        </w:rPr>
        <w:t>i</w:t>
      </w:r>
      <w:r w:rsidRPr="00017BF0">
        <w:rPr>
          <w:spacing w:val="6"/>
          <w:w w:val="99"/>
        </w:rPr>
        <w:t>o</w:t>
      </w:r>
      <w:r w:rsidRPr="00017BF0">
        <w:rPr>
          <w:spacing w:val="4"/>
          <w:w w:val="99"/>
        </w:rPr>
        <w:t>n</w:t>
      </w:r>
      <w:r w:rsidRPr="00017BF0">
        <w:rPr>
          <w:w w:val="99"/>
        </w:rPr>
        <w:t>—O</w:t>
      </w:r>
      <w:r w:rsidRPr="00017BF0">
        <w:rPr>
          <w:spacing w:val="3"/>
          <w:w w:val="99"/>
        </w:rPr>
        <w:t>c</w:t>
      </w:r>
      <w:r w:rsidRPr="00017BF0">
        <w:rPr>
          <w:w w:val="99"/>
        </w:rPr>
        <w:t>c</w:t>
      </w:r>
      <w:r w:rsidRPr="00017BF0">
        <w:rPr>
          <w:spacing w:val="4"/>
          <w:w w:val="99"/>
        </w:rPr>
        <w:t>u</w:t>
      </w:r>
      <w:r w:rsidRPr="00017BF0">
        <w:rPr>
          <w:spacing w:val="6"/>
          <w:w w:val="99"/>
        </w:rPr>
        <w:t>r</w:t>
      </w:r>
      <w:r w:rsidRPr="00017BF0">
        <w:rPr>
          <w:w w:val="99"/>
        </w:rPr>
        <w:t>s</w:t>
      </w:r>
      <w:r w:rsidRPr="00017BF0">
        <w:rPr>
          <w:spacing w:val="10"/>
          <w:w w:val="99"/>
        </w:rPr>
        <w:t xml:space="preserve"> </w:t>
      </w:r>
      <w:r w:rsidRPr="00E648BB">
        <w:t>w</w:t>
      </w:r>
      <w:r w:rsidRPr="00017BF0">
        <w:rPr>
          <w:spacing w:val="4"/>
        </w:rPr>
        <w:t>h</w:t>
      </w:r>
      <w:r w:rsidRPr="00E648BB">
        <w:t>en t</w:t>
      </w:r>
      <w:r w:rsidRPr="00017BF0">
        <w:rPr>
          <w:spacing w:val="4"/>
        </w:rPr>
        <w:t>h</w:t>
      </w:r>
      <w:r w:rsidRPr="00E648BB">
        <w:t>e</w:t>
      </w:r>
      <w:r w:rsidRPr="00017BF0">
        <w:rPr>
          <w:spacing w:val="3"/>
        </w:rPr>
        <w:t>r</w:t>
      </w:r>
      <w:r w:rsidRPr="00E648BB">
        <w:t>e</w:t>
      </w:r>
      <w:r w:rsidRPr="00017BF0">
        <w:rPr>
          <w:spacing w:val="4"/>
        </w:rPr>
        <w:t xml:space="preserve"> </w:t>
      </w:r>
      <w:r w:rsidRPr="00E648BB">
        <w:t>is</w:t>
      </w:r>
      <w:r w:rsidRPr="00017BF0">
        <w:rPr>
          <w:spacing w:val="7"/>
        </w:rPr>
        <w:t xml:space="preserve"> </w:t>
      </w:r>
      <w:r w:rsidRPr="00E648BB">
        <w:t>an</w:t>
      </w:r>
      <w:r w:rsidRPr="00017BF0">
        <w:rPr>
          <w:spacing w:val="7"/>
        </w:rPr>
        <w:t xml:space="preserve"> </w:t>
      </w:r>
      <w:r w:rsidRPr="00E648BB">
        <w:t>iss</w:t>
      </w:r>
      <w:r w:rsidRPr="00017BF0">
        <w:rPr>
          <w:spacing w:val="4"/>
        </w:rPr>
        <w:t>u</w:t>
      </w:r>
      <w:r w:rsidRPr="00E648BB">
        <w:t>e</w:t>
      </w:r>
      <w:r w:rsidRPr="00017BF0">
        <w:rPr>
          <w:spacing w:val="4"/>
        </w:rPr>
        <w:t xml:space="preserve"> </w:t>
      </w:r>
      <w:r w:rsidRPr="00E648BB">
        <w:t xml:space="preserve">with </w:t>
      </w:r>
      <w:r w:rsidRPr="00017BF0">
        <w:rPr>
          <w:spacing w:val="2"/>
        </w:rPr>
        <w:t>t</w:t>
      </w:r>
      <w:r w:rsidRPr="00017BF0">
        <w:rPr>
          <w:spacing w:val="6"/>
        </w:rPr>
        <w:t>h</w:t>
      </w:r>
      <w:r w:rsidRPr="00E648BB">
        <w:t>e</w:t>
      </w:r>
      <w:r w:rsidRPr="00017BF0">
        <w:rPr>
          <w:spacing w:val="6"/>
        </w:rPr>
        <w:t xml:space="preserve"> </w:t>
      </w:r>
      <w:r w:rsidRPr="00017BF0">
        <w:rPr>
          <w:spacing w:val="3"/>
        </w:rPr>
        <w:t>c</w:t>
      </w:r>
      <w:r w:rsidRPr="00017BF0">
        <w:rPr>
          <w:spacing w:val="6"/>
        </w:rPr>
        <w:t>o</w:t>
      </w:r>
      <w:r w:rsidRPr="00017BF0">
        <w:rPr>
          <w:spacing w:val="4"/>
        </w:rPr>
        <w:t>n</w:t>
      </w:r>
      <w:r w:rsidRPr="00017BF0">
        <w:rPr>
          <w:spacing w:val="1"/>
        </w:rPr>
        <w:t>f</w:t>
      </w:r>
      <w:r w:rsidRPr="00E648BB">
        <w:t>i</w:t>
      </w:r>
      <w:r w:rsidRPr="00017BF0">
        <w:rPr>
          <w:spacing w:val="4"/>
        </w:rPr>
        <w:t>gu</w:t>
      </w:r>
      <w:r w:rsidRPr="00017BF0">
        <w:rPr>
          <w:spacing w:val="6"/>
        </w:rPr>
        <w:t>r</w:t>
      </w:r>
      <w:r w:rsidRPr="00017BF0">
        <w:rPr>
          <w:spacing w:val="3"/>
        </w:rPr>
        <w:t>a</w:t>
      </w:r>
      <w:r w:rsidRPr="00E648BB">
        <w:t>ti</w:t>
      </w:r>
      <w:r w:rsidRPr="00017BF0">
        <w:rPr>
          <w:spacing w:val="4"/>
        </w:rPr>
        <w:t>o</w:t>
      </w:r>
      <w:r w:rsidRPr="00017BF0">
        <w:rPr>
          <w:spacing w:val="6"/>
        </w:rPr>
        <w:t>n</w:t>
      </w:r>
      <w:r w:rsidRPr="00E648BB">
        <w:t>;</w:t>
      </w:r>
      <w:r w:rsidRPr="00017BF0">
        <w:rPr>
          <w:spacing w:val="-4"/>
        </w:rPr>
        <w:t xml:space="preserve"> </w:t>
      </w:r>
      <w:r w:rsidRPr="00E648BB">
        <w:t>t</w:t>
      </w:r>
      <w:r w:rsidRPr="00017BF0">
        <w:rPr>
          <w:spacing w:val="4"/>
        </w:rPr>
        <w:t>h</w:t>
      </w:r>
      <w:r w:rsidRPr="00E648BB">
        <w:t>at is,</w:t>
      </w:r>
      <w:r w:rsidRPr="00017BF0">
        <w:rPr>
          <w:spacing w:val="8"/>
        </w:rPr>
        <w:t xml:space="preserve"> </w:t>
      </w:r>
      <w:r w:rsidRPr="00E648BB">
        <w:t>w</w:t>
      </w:r>
      <w:r w:rsidRPr="00017BF0">
        <w:rPr>
          <w:spacing w:val="2"/>
        </w:rPr>
        <w:t>i</w:t>
      </w:r>
      <w:r w:rsidRPr="00E648BB">
        <w:t>th</w:t>
      </w:r>
      <w:r>
        <w:t xml:space="preserve"> </w:t>
      </w:r>
      <w:r w:rsidRPr="00017BF0">
        <w:rPr>
          <w:spacing w:val="3"/>
        </w:rPr>
        <w:t>E</w:t>
      </w:r>
      <w:r w:rsidRPr="00017BF0">
        <w:rPr>
          <w:spacing w:val="1"/>
        </w:rPr>
        <w:t>v</w:t>
      </w:r>
      <w:r w:rsidRPr="00E648BB">
        <w:t>e</w:t>
      </w:r>
      <w:r w:rsidRPr="00017BF0">
        <w:rPr>
          <w:spacing w:val="4"/>
        </w:rPr>
        <w:t>n</w:t>
      </w:r>
      <w:r w:rsidRPr="00E648BB">
        <w:t xml:space="preserve">t </w:t>
      </w:r>
      <w:r w:rsidRPr="00017BF0">
        <w:rPr>
          <w:spacing w:val="3"/>
        </w:rPr>
        <w:t>N</w:t>
      </w:r>
      <w:r w:rsidRPr="00017BF0">
        <w:rPr>
          <w:spacing w:val="6"/>
        </w:rPr>
        <w:t>o</w:t>
      </w:r>
      <w:r w:rsidRPr="00E648BB">
        <w:t>t</w:t>
      </w:r>
      <w:r w:rsidRPr="00017BF0">
        <w:rPr>
          <w:spacing w:val="2"/>
        </w:rPr>
        <w:t>i</w:t>
      </w:r>
      <w:r w:rsidRPr="00017BF0">
        <w:rPr>
          <w:spacing w:val="1"/>
        </w:rPr>
        <w:t>f</w:t>
      </w:r>
      <w:r w:rsidRPr="00E648BB">
        <w:t>ic</w:t>
      </w:r>
      <w:r w:rsidRPr="00017BF0">
        <w:rPr>
          <w:spacing w:val="3"/>
        </w:rPr>
        <w:t>a</w:t>
      </w:r>
      <w:r w:rsidRPr="00E648BB">
        <w:t>ti</w:t>
      </w:r>
      <w:r w:rsidRPr="00017BF0">
        <w:rPr>
          <w:spacing w:val="4"/>
        </w:rPr>
        <w:t>o</w:t>
      </w:r>
      <w:r w:rsidRPr="00E648BB">
        <w:t>n</w:t>
      </w:r>
      <w:r w:rsidRPr="00017BF0">
        <w:rPr>
          <w:spacing w:val="-1"/>
        </w:rPr>
        <w:t xml:space="preserve"> </w:t>
      </w:r>
      <w:r w:rsidRPr="00E648BB">
        <w:t>Se</w:t>
      </w:r>
      <w:r w:rsidRPr="00017BF0">
        <w:rPr>
          <w:spacing w:val="3"/>
        </w:rPr>
        <w:t>r</w:t>
      </w:r>
      <w:r w:rsidRPr="00017BF0">
        <w:rPr>
          <w:spacing w:val="4"/>
        </w:rPr>
        <w:t>v</w:t>
      </w:r>
      <w:r w:rsidRPr="00E648BB">
        <w:t>ice</w:t>
      </w:r>
      <w:r w:rsidRPr="00017BF0">
        <w:rPr>
          <w:spacing w:val="2"/>
        </w:rPr>
        <w:t xml:space="preserve"> </w:t>
      </w:r>
      <w:r w:rsidRPr="00E648BB">
        <w:t>i</w:t>
      </w:r>
      <w:r w:rsidRPr="00017BF0">
        <w:rPr>
          <w:spacing w:val="4"/>
        </w:rPr>
        <w:t>n</w:t>
      </w:r>
      <w:r w:rsidRPr="00E648BB">
        <w:t>iti</w:t>
      </w:r>
      <w:r w:rsidRPr="00017BF0">
        <w:rPr>
          <w:spacing w:val="3"/>
        </w:rPr>
        <w:t>a</w:t>
      </w:r>
      <w:r w:rsidRPr="00E648BB">
        <w:t>liz</w:t>
      </w:r>
      <w:r w:rsidRPr="00017BF0">
        <w:rPr>
          <w:spacing w:val="3"/>
        </w:rPr>
        <w:t>a</w:t>
      </w:r>
      <w:r w:rsidRPr="00E648BB">
        <w:t>ti</w:t>
      </w:r>
      <w:r w:rsidRPr="00017BF0">
        <w:rPr>
          <w:spacing w:val="4"/>
        </w:rPr>
        <w:t>o</w:t>
      </w:r>
      <w:r w:rsidRPr="00E648BB">
        <w:t>n</w:t>
      </w:r>
      <w:r w:rsidRPr="00017BF0">
        <w:rPr>
          <w:spacing w:val="-1"/>
        </w:rPr>
        <w:t xml:space="preserve"> </w:t>
      </w:r>
      <w:r w:rsidRPr="00017BF0">
        <w:rPr>
          <w:spacing w:val="4"/>
        </w:rPr>
        <w:t>o</w:t>
      </w:r>
      <w:r w:rsidRPr="00E648BB">
        <w:t>r</w:t>
      </w:r>
      <w:r w:rsidRPr="00017BF0">
        <w:rPr>
          <w:spacing w:val="6"/>
        </w:rPr>
        <w:t xml:space="preserve"> </w:t>
      </w:r>
      <w:r w:rsidRPr="00E648BB">
        <w:t>c</w:t>
      </w:r>
      <w:r w:rsidRPr="00017BF0">
        <w:rPr>
          <w:spacing w:val="4"/>
        </w:rPr>
        <w:t>o</w:t>
      </w:r>
      <w:r w:rsidRPr="00017BF0">
        <w:rPr>
          <w:spacing w:val="6"/>
        </w:rPr>
        <w:t>m</w:t>
      </w:r>
      <w:r w:rsidRPr="00017BF0">
        <w:rPr>
          <w:spacing w:val="3"/>
        </w:rPr>
        <w:t>m</w:t>
      </w:r>
      <w:r w:rsidRPr="00E648BB">
        <w:t>a</w:t>
      </w:r>
      <w:r w:rsidRPr="00017BF0">
        <w:rPr>
          <w:spacing w:val="4"/>
        </w:rPr>
        <w:t>n</w:t>
      </w:r>
      <w:r w:rsidRPr="00E648BB">
        <w:t>d</w:t>
      </w:r>
      <w:r w:rsidRPr="00017BF0">
        <w:rPr>
          <w:spacing w:val="1"/>
        </w:rPr>
        <w:t xml:space="preserve"> </w:t>
      </w:r>
      <w:r w:rsidRPr="00017BF0">
        <w:rPr>
          <w:spacing w:val="4"/>
        </w:rPr>
        <w:t>h</w:t>
      </w:r>
      <w:r w:rsidRPr="00E648BB">
        <w:t>a</w:t>
      </w:r>
      <w:r w:rsidRPr="00017BF0">
        <w:rPr>
          <w:spacing w:val="4"/>
        </w:rPr>
        <w:t>nd</w:t>
      </w:r>
      <w:r w:rsidRPr="00E648BB">
        <w:t>li</w:t>
      </w:r>
      <w:r w:rsidRPr="00017BF0">
        <w:rPr>
          <w:spacing w:val="4"/>
        </w:rPr>
        <w:t>n</w:t>
      </w:r>
      <w:r w:rsidRPr="00017BF0">
        <w:rPr>
          <w:spacing w:val="6"/>
        </w:rPr>
        <w:t>g</w:t>
      </w:r>
      <w:r w:rsidRPr="00E648BB">
        <w:t>.</w:t>
      </w:r>
    </w:p>
    <w:p w14:paraId="4BA3E074" w14:textId="77777777" w:rsidR="00017BF0" w:rsidRPr="00E648BB" w:rsidRDefault="00017BF0" w:rsidP="00017BF0">
      <w:pPr>
        <w:pStyle w:val="Bulletlist"/>
      </w:pPr>
      <w:r w:rsidRPr="00017BF0">
        <w:rPr>
          <w:spacing w:val="3"/>
        </w:rPr>
        <w:t>T</w:t>
      </w:r>
      <w:r w:rsidRPr="00017BF0">
        <w:rPr>
          <w:spacing w:val="6"/>
        </w:rPr>
        <w:t>f</w:t>
      </w:r>
      <w:r w:rsidRPr="00E648BB">
        <w:t>sR</w:t>
      </w:r>
      <w:r w:rsidRPr="00017BF0">
        <w:rPr>
          <w:spacing w:val="4"/>
        </w:rPr>
        <w:t>u</w:t>
      </w:r>
      <w:r w:rsidRPr="00017BF0">
        <w:rPr>
          <w:spacing w:val="6"/>
        </w:rPr>
        <w:t>n</w:t>
      </w:r>
      <w:r w:rsidRPr="00017BF0">
        <w:rPr>
          <w:spacing w:val="2"/>
        </w:rPr>
        <w:t>t</w:t>
      </w:r>
      <w:r w:rsidRPr="00E648BB">
        <w:t>i</w:t>
      </w:r>
      <w:r w:rsidRPr="00017BF0">
        <w:rPr>
          <w:spacing w:val="6"/>
        </w:rPr>
        <w:t>m</w:t>
      </w:r>
      <w:r w:rsidRPr="00017BF0">
        <w:rPr>
          <w:spacing w:val="3"/>
        </w:rPr>
        <w:t>e</w:t>
      </w:r>
      <w:r w:rsidRPr="00E648BB">
        <w:t>E</w:t>
      </w:r>
      <w:r w:rsidRPr="00017BF0">
        <w:rPr>
          <w:spacing w:val="4"/>
        </w:rPr>
        <w:t>x</w:t>
      </w:r>
      <w:r w:rsidRPr="00E648BB">
        <w:t>ce</w:t>
      </w:r>
      <w:r w:rsidRPr="00017BF0">
        <w:rPr>
          <w:spacing w:val="4"/>
        </w:rPr>
        <w:t>p</w:t>
      </w:r>
      <w:r w:rsidRPr="00E648BB">
        <w:t>ti</w:t>
      </w:r>
      <w:r w:rsidRPr="00017BF0">
        <w:rPr>
          <w:spacing w:val="4"/>
        </w:rPr>
        <w:t>on</w:t>
      </w:r>
      <w:r w:rsidRPr="00E648BB">
        <w:t>—Oc</w:t>
      </w:r>
      <w:r w:rsidRPr="00017BF0">
        <w:rPr>
          <w:spacing w:val="3"/>
        </w:rPr>
        <w:t>c</w:t>
      </w:r>
      <w:r w:rsidRPr="00017BF0">
        <w:rPr>
          <w:spacing w:val="6"/>
        </w:rPr>
        <w:t>u</w:t>
      </w:r>
      <w:r w:rsidRPr="00017BF0">
        <w:rPr>
          <w:spacing w:val="3"/>
        </w:rPr>
        <w:t>r</w:t>
      </w:r>
      <w:r w:rsidRPr="00E648BB">
        <w:t>s</w:t>
      </w:r>
      <w:r w:rsidRPr="00017BF0">
        <w:rPr>
          <w:spacing w:val="-18"/>
        </w:rPr>
        <w:t xml:space="preserve"> </w:t>
      </w:r>
      <w:r w:rsidRPr="00E648BB">
        <w:t>w</w:t>
      </w:r>
      <w:r w:rsidRPr="00017BF0">
        <w:rPr>
          <w:spacing w:val="6"/>
        </w:rPr>
        <w:t>h</w:t>
      </w:r>
      <w:r w:rsidRPr="00017BF0">
        <w:rPr>
          <w:spacing w:val="3"/>
        </w:rPr>
        <w:t>e</w:t>
      </w:r>
      <w:r w:rsidRPr="00E648BB">
        <w:t>n t</w:t>
      </w:r>
      <w:r w:rsidRPr="00017BF0">
        <w:rPr>
          <w:spacing w:val="4"/>
        </w:rPr>
        <w:t>h</w:t>
      </w:r>
      <w:r w:rsidRPr="00E648BB">
        <w:t>e</w:t>
      </w:r>
      <w:r w:rsidRPr="00017BF0">
        <w:rPr>
          <w:spacing w:val="3"/>
        </w:rPr>
        <w:t>r</w:t>
      </w:r>
      <w:r w:rsidRPr="00E648BB">
        <w:t>e</w:t>
      </w:r>
      <w:r w:rsidRPr="00017BF0">
        <w:rPr>
          <w:spacing w:val="4"/>
        </w:rPr>
        <w:t xml:space="preserve"> </w:t>
      </w:r>
      <w:r w:rsidRPr="00E648BB">
        <w:t>is</w:t>
      </w:r>
      <w:r w:rsidRPr="00017BF0">
        <w:rPr>
          <w:spacing w:val="9"/>
        </w:rPr>
        <w:t xml:space="preserve"> </w:t>
      </w:r>
      <w:r w:rsidRPr="00017BF0">
        <w:rPr>
          <w:spacing w:val="3"/>
        </w:rPr>
        <w:t>a</w:t>
      </w:r>
      <w:r w:rsidRPr="00E648BB">
        <w:t>n</w:t>
      </w:r>
      <w:r w:rsidRPr="00017BF0">
        <w:rPr>
          <w:spacing w:val="7"/>
        </w:rPr>
        <w:t xml:space="preserve"> </w:t>
      </w:r>
      <w:r w:rsidRPr="00E648BB">
        <w:t>iss</w:t>
      </w:r>
      <w:r w:rsidRPr="00017BF0">
        <w:rPr>
          <w:spacing w:val="4"/>
        </w:rPr>
        <w:t>u</w:t>
      </w:r>
      <w:r w:rsidRPr="00E648BB">
        <w:t>e</w:t>
      </w:r>
      <w:r w:rsidRPr="00017BF0">
        <w:rPr>
          <w:spacing w:val="6"/>
        </w:rPr>
        <w:t xml:space="preserve"> </w:t>
      </w:r>
      <w:r w:rsidRPr="00017BF0">
        <w:rPr>
          <w:spacing w:val="3"/>
        </w:rPr>
        <w:t>w</w:t>
      </w:r>
      <w:r w:rsidRPr="00017BF0">
        <w:rPr>
          <w:spacing w:val="6"/>
        </w:rPr>
        <w:t>h</w:t>
      </w:r>
      <w:r w:rsidRPr="00E648BB">
        <w:t>i</w:t>
      </w:r>
      <w:r w:rsidRPr="00017BF0">
        <w:rPr>
          <w:spacing w:val="2"/>
        </w:rPr>
        <w:t>l</w:t>
      </w:r>
      <w:r w:rsidRPr="00E648BB">
        <w:t>e</w:t>
      </w:r>
      <w:r w:rsidRPr="00017BF0">
        <w:rPr>
          <w:spacing w:val="4"/>
        </w:rPr>
        <w:t xml:space="preserve"> </w:t>
      </w:r>
      <w:r w:rsidRPr="00E648BB">
        <w:t>t</w:t>
      </w:r>
      <w:r w:rsidRPr="00017BF0">
        <w:rPr>
          <w:spacing w:val="6"/>
        </w:rPr>
        <w:t>r</w:t>
      </w:r>
      <w:r w:rsidRPr="00017BF0">
        <w:rPr>
          <w:spacing w:val="3"/>
        </w:rPr>
        <w:t>a</w:t>
      </w:r>
      <w:r w:rsidRPr="00017BF0">
        <w:rPr>
          <w:spacing w:val="6"/>
        </w:rPr>
        <w:t>n</w:t>
      </w:r>
      <w:r w:rsidRPr="00E648BB">
        <w:t>sl</w:t>
      </w:r>
      <w:r w:rsidRPr="00017BF0">
        <w:rPr>
          <w:spacing w:val="3"/>
        </w:rPr>
        <w:t>a</w:t>
      </w:r>
      <w:r w:rsidRPr="00E648BB">
        <w:t>ti</w:t>
      </w:r>
      <w:r w:rsidRPr="00017BF0">
        <w:rPr>
          <w:spacing w:val="4"/>
        </w:rPr>
        <w:t>n</w:t>
      </w:r>
      <w:r w:rsidRPr="00E648BB">
        <w:t>g</w:t>
      </w:r>
      <w:r w:rsidRPr="00017BF0">
        <w:rPr>
          <w:spacing w:val="1"/>
        </w:rPr>
        <w:t xml:space="preserve"> </w:t>
      </w:r>
      <w:r w:rsidRPr="00E648BB">
        <w:t>t</w:t>
      </w:r>
      <w:r w:rsidRPr="00017BF0">
        <w:rPr>
          <w:spacing w:val="4"/>
        </w:rPr>
        <w:t>h</w:t>
      </w:r>
      <w:r w:rsidRPr="00E648BB">
        <w:t>e</w:t>
      </w:r>
      <w:r w:rsidRPr="00017BF0">
        <w:rPr>
          <w:spacing w:val="6"/>
        </w:rPr>
        <w:t xml:space="preserve"> </w:t>
      </w:r>
      <w:r w:rsidRPr="00E648BB">
        <w:t>e</w:t>
      </w:r>
      <w:r w:rsidRPr="00017BF0">
        <w:rPr>
          <w:spacing w:val="1"/>
        </w:rPr>
        <w:t>v</w:t>
      </w:r>
      <w:r w:rsidRPr="00017BF0">
        <w:rPr>
          <w:spacing w:val="3"/>
        </w:rPr>
        <w:t>e</w:t>
      </w:r>
      <w:r w:rsidRPr="00017BF0">
        <w:rPr>
          <w:spacing w:val="6"/>
        </w:rPr>
        <w:t>n</w:t>
      </w:r>
      <w:r w:rsidRPr="00E648BB">
        <w:t>t</w:t>
      </w:r>
      <w:r w:rsidRPr="00017BF0">
        <w:rPr>
          <w:spacing w:val="4"/>
        </w:rPr>
        <w:t xml:space="preserve"> o</w:t>
      </w:r>
      <w:r w:rsidRPr="00E648BB">
        <w:t>r</w:t>
      </w:r>
      <w:r w:rsidRPr="00017BF0">
        <w:rPr>
          <w:spacing w:val="6"/>
        </w:rPr>
        <w:t xml:space="preserve"> </w:t>
      </w:r>
      <w:r w:rsidRPr="00E648BB">
        <w:t>tic</w:t>
      </w:r>
      <w:r w:rsidRPr="00017BF0">
        <w:rPr>
          <w:spacing w:val="1"/>
        </w:rPr>
        <w:t>k</w:t>
      </w:r>
      <w:r w:rsidRPr="00E648BB">
        <w:t>et</w:t>
      </w:r>
      <w:r w:rsidRPr="00017BF0">
        <w:rPr>
          <w:spacing w:val="4"/>
        </w:rPr>
        <w:t xml:space="preserve"> </w:t>
      </w:r>
      <w:r w:rsidRPr="00E648BB">
        <w:t>to</w:t>
      </w:r>
      <w:r w:rsidRPr="00017BF0">
        <w:rPr>
          <w:spacing w:val="7"/>
        </w:rPr>
        <w:t xml:space="preserve"> </w:t>
      </w:r>
      <w:r w:rsidRPr="00017BF0">
        <w:rPr>
          <w:spacing w:val="2"/>
        </w:rPr>
        <w:t>t</w:t>
      </w:r>
      <w:r w:rsidRPr="00017BF0">
        <w:rPr>
          <w:spacing w:val="6"/>
        </w:rPr>
        <w:t>h</w:t>
      </w:r>
      <w:r w:rsidRPr="00E648BB">
        <w:t>e</w:t>
      </w:r>
      <w:r>
        <w:t xml:space="preserve"> </w:t>
      </w:r>
      <w:r w:rsidRPr="00017BF0">
        <w:rPr>
          <w:spacing w:val="3"/>
        </w:rPr>
        <w:t>S</w:t>
      </w:r>
      <w:r w:rsidRPr="00E648BB">
        <w:t>N</w:t>
      </w:r>
      <w:r w:rsidRPr="00017BF0">
        <w:rPr>
          <w:spacing w:val="3"/>
        </w:rPr>
        <w:t>M</w:t>
      </w:r>
      <w:r w:rsidRPr="00E648BB">
        <w:t>P</w:t>
      </w:r>
      <w:r w:rsidRPr="00017BF0">
        <w:rPr>
          <w:spacing w:val="4"/>
        </w:rPr>
        <w:t xml:space="preserve"> </w:t>
      </w:r>
      <w:r w:rsidRPr="00017BF0">
        <w:rPr>
          <w:spacing w:val="3"/>
        </w:rPr>
        <w:t>no</w:t>
      </w:r>
      <w:r w:rsidRPr="00E648BB">
        <w:t>ti</w:t>
      </w:r>
      <w:r w:rsidRPr="00017BF0">
        <w:rPr>
          <w:spacing w:val="1"/>
        </w:rPr>
        <w:t>f</w:t>
      </w:r>
      <w:r w:rsidRPr="00E648BB">
        <w:t>i</w:t>
      </w:r>
      <w:r w:rsidRPr="00017BF0">
        <w:rPr>
          <w:spacing w:val="3"/>
        </w:rPr>
        <w:t>c</w:t>
      </w:r>
      <w:r w:rsidRPr="00E648BB">
        <w:t>ati</w:t>
      </w:r>
      <w:r w:rsidRPr="00017BF0">
        <w:rPr>
          <w:spacing w:val="3"/>
        </w:rPr>
        <w:t>on</w:t>
      </w:r>
      <w:r w:rsidRPr="00E648BB">
        <w:t>;</w:t>
      </w:r>
      <w:r w:rsidRPr="00017BF0">
        <w:rPr>
          <w:spacing w:val="-3"/>
        </w:rPr>
        <w:t xml:space="preserve"> </w:t>
      </w:r>
      <w:r w:rsidRPr="00017BF0">
        <w:rPr>
          <w:spacing w:val="6"/>
        </w:rPr>
        <w:t>f</w:t>
      </w:r>
      <w:r w:rsidRPr="00017BF0">
        <w:rPr>
          <w:spacing w:val="4"/>
        </w:rPr>
        <w:t>o</w:t>
      </w:r>
      <w:r w:rsidRPr="00E648BB">
        <w:t>r</w:t>
      </w:r>
      <w:r w:rsidRPr="00017BF0">
        <w:rPr>
          <w:spacing w:val="6"/>
        </w:rPr>
        <w:t xml:space="preserve"> </w:t>
      </w:r>
      <w:r w:rsidRPr="00E648BB">
        <w:t>e</w:t>
      </w:r>
      <w:r w:rsidRPr="00017BF0">
        <w:rPr>
          <w:spacing w:val="6"/>
        </w:rPr>
        <w:t>x</w:t>
      </w:r>
      <w:r w:rsidRPr="00017BF0">
        <w:rPr>
          <w:spacing w:val="3"/>
        </w:rPr>
        <w:t>a</w:t>
      </w:r>
      <w:r w:rsidRPr="00017BF0">
        <w:rPr>
          <w:spacing w:val="6"/>
        </w:rPr>
        <w:t>m</w:t>
      </w:r>
      <w:r w:rsidRPr="00017BF0">
        <w:rPr>
          <w:spacing w:val="3"/>
        </w:rPr>
        <w:t>p</w:t>
      </w:r>
      <w:r w:rsidRPr="00E648BB">
        <w:t>le,</w:t>
      </w:r>
      <w:r w:rsidRPr="00017BF0">
        <w:rPr>
          <w:spacing w:val="1"/>
        </w:rPr>
        <w:t xml:space="preserve"> </w:t>
      </w:r>
      <w:r w:rsidRPr="00017BF0">
        <w:rPr>
          <w:spacing w:val="3"/>
        </w:rPr>
        <w:t>unexp</w:t>
      </w:r>
      <w:r w:rsidRPr="00E648BB">
        <w:t>ec</w:t>
      </w:r>
      <w:r w:rsidRPr="00017BF0">
        <w:rPr>
          <w:spacing w:val="2"/>
        </w:rPr>
        <w:t>t</w:t>
      </w:r>
      <w:r w:rsidRPr="00E648BB">
        <w:t xml:space="preserve">ed </w:t>
      </w:r>
      <w:r w:rsidRPr="00017BF0">
        <w:rPr>
          <w:spacing w:val="3"/>
        </w:rPr>
        <w:t>d</w:t>
      </w:r>
      <w:r w:rsidRPr="00E648BB">
        <w:t>ata in</w:t>
      </w:r>
      <w:r w:rsidRPr="00017BF0">
        <w:rPr>
          <w:spacing w:val="4"/>
        </w:rPr>
        <w:t xml:space="preserve"> </w:t>
      </w:r>
      <w:r w:rsidRPr="00E648BB">
        <w:t>t</w:t>
      </w:r>
      <w:r w:rsidRPr="00017BF0">
        <w:rPr>
          <w:spacing w:val="4"/>
        </w:rPr>
        <w:t>h</w:t>
      </w:r>
      <w:r w:rsidRPr="00E648BB">
        <w:t>e</w:t>
      </w:r>
      <w:r w:rsidRPr="00017BF0">
        <w:rPr>
          <w:spacing w:val="8"/>
        </w:rPr>
        <w:t xml:space="preserve"> </w:t>
      </w:r>
      <w:r w:rsidRPr="00017BF0">
        <w:rPr>
          <w:spacing w:val="-2"/>
        </w:rPr>
        <w:t>e</w:t>
      </w:r>
      <w:r w:rsidRPr="00017BF0">
        <w:rPr>
          <w:spacing w:val="1"/>
        </w:rPr>
        <w:t>v</w:t>
      </w:r>
      <w:r w:rsidRPr="00E648BB">
        <w:t>e</w:t>
      </w:r>
      <w:r w:rsidRPr="00017BF0">
        <w:rPr>
          <w:spacing w:val="4"/>
        </w:rPr>
        <w:t>n</w:t>
      </w:r>
      <w:r w:rsidRPr="00E648BB">
        <w:t>t</w:t>
      </w:r>
      <w:r w:rsidRPr="00017BF0">
        <w:rPr>
          <w:spacing w:val="6"/>
        </w:rPr>
        <w:t xml:space="preserve"> </w:t>
      </w:r>
      <w:r w:rsidRPr="00017BF0">
        <w:rPr>
          <w:spacing w:val="3"/>
        </w:rPr>
        <w:t>o</w:t>
      </w:r>
      <w:r w:rsidRPr="00E648BB">
        <w:t>r</w:t>
      </w:r>
      <w:r w:rsidRPr="00017BF0">
        <w:rPr>
          <w:spacing w:val="7"/>
        </w:rPr>
        <w:t xml:space="preserve"> </w:t>
      </w:r>
      <w:r w:rsidRPr="00017BF0">
        <w:rPr>
          <w:spacing w:val="3"/>
        </w:rPr>
        <w:t>a</w:t>
      </w:r>
      <w:r w:rsidRPr="00E648BB">
        <w:t>n</w:t>
      </w:r>
      <w:r w:rsidRPr="00017BF0">
        <w:rPr>
          <w:spacing w:val="7"/>
        </w:rPr>
        <w:t xml:space="preserve"> </w:t>
      </w:r>
      <w:r w:rsidRPr="00E648BB">
        <w:t>E</w:t>
      </w:r>
      <w:r w:rsidRPr="00017BF0">
        <w:rPr>
          <w:spacing w:val="4"/>
        </w:rPr>
        <w:t>P</w:t>
      </w:r>
      <w:r w:rsidRPr="00E648BB">
        <w:t>M c</w:t>
      </w:r>
      <w:r w:rsidRPr="00017BF0">
        <w:rPr>
          <w:spacing w:val="4"/>
        </w:rPr>
        <w:t>o</w:t>
      </w:r>
      <w:r w:rsidRPr="00017BF0">
        <w:rPr>
          <w:spacing w:val="-4"/>
        </w:rPr>
        <w:t>n</w:t>
      </w:r>
      <w:r w:rsidRPr="00017BF0">
        <w:rPr>
          <w:spacing w:val="1"/>
        </w:rPr>
        <w:t>v</w:t>
      </w:r>
      <w:r w:rsidRPr="00E648BB">
        <w:t>e</w:t>
      </w:r>
      <w:r w:rsidRPr="00017BF0">
        <w:rPr>
          <w:spacing w:val="3"/>
        </w:rPr>
        <w:t>rs</w:t>
      </w:r>
      <w:r w:rsidRPr="00E648BB">
        <w:t>i</w:t>
      </w:r>
      <w:r w:rsidRPr="00017BF0">
        <w:rPr>
          <w:spacing w:val="3"/>
        </w:rPr>
        <w:t>o</w:t>
      </w:r>
      <w:r w:rsidRPr="00E648BB">
        <w:t>n e</w:t>
      </w:r>
      <w:r w:rsidRPr="00017BF0">
        <w:rPr>
          <w:spacing w:val="3"/>
        </w:rPr>
        <w:t>rr</w:t>
      </w:r>
      <w:r w:rsidRPr="00017BF0">
        <w:rPr>
          <w:spacing w:val="6"/>
        </w:rPr>
        <w:t>o</w:t>
      </w:r>
      <w:r w:rsidRPr="00017BF0">
        <w:rPr>
          <w:spacing w:val="-6"/>
        </w:rPr>
        <w:t>r</w:t>
      </w:r>
      <w:r w:rsidRPr="00E648BB">
        <w:t>.</w:t>
      </w:r>
    </w:p>
    <w:p w14:paraId="68E6A4F8" w14:textId="77777777" w:rsidR="00017BF0" w:rsidRPr="00E648BB" w:rsidRDefault="00017BF0" w:rsidP="00017BF0">
      <w:pPr>
        <w:widowControl w:val="0"/>
        <w:autoSpaceDE w:val="0"/>
        <w:autoSpaceDN w:val="0"/>
        <w:adjustRightInd w:val="0"/>
        <w:spacing w:before="3" w:line="260" w:lineRule="exact"/>
        <w:rPr>
          <w:rFonts w:ascii="Times New Roman" w:hAnsi="Times New Roman"/>
          <w:sz w:val="26"/>
          <w:szCs w:val="26"/>
        </w:rPr>
      </w:pPr>
    </w:p>
    <w:p w14:paraId="7353AE55" w14:textId="77777777" w:rsidR="00017BF0" w:rsidRPr="00017BF0" w:rsidRDefault="00017BF0" w:rsidP="00017BF0">
      <w:pPr>
        <w:rPr>
          <w:b/>
        </w:rPr>
      </w:pPr>
      <w:r w:rsidRPr="00017BF0">
        <w:rPr>
          <w:b/>
          <w:w w:val="94"/>
        </w:rPr>
        <w:t>C</w:t>
      </w:r>
      <w:r w:rsidRPr="00017BF0">
        <w:rPr>
          <w:b/>
          <w:spacing w:val="-1"/>
          <w:w w:val="94"/>
        </w:rPr>
        <w:t>h</w:t>
      </w:r>
      <w:r w:rsidRPr="00017BF0">
        <w:rPr>
          <w:b/>
          <w:spacing w:val="1"/>
          <w:w w:val="94"/>
        </w:rPr>
        <w:t>a</w:t>
      </w:r>
      <w:r w:rsidRPr="00017BF0">
        <w:rPr>
          <w:b/>
          <w:spacing w:val="-1"/>
          <w:w w:val="94"/>
        </w:rPr>
        <w:t>n</w:t>
      </w:r>
      <w:r w:rsidRPr="00017BF0">
        <w:rPr>
          <w:b/>
          <w:spacing w:val="1"/>
          <w:w w:val="94"/>
        </w:rPr>
        <w:t>g</w:t>
      </w:r>
      <w:r w:rsidRPr="00017BF0">
        <w:rPr>
          <w:b/>
          <w:w w:val="94"/>
        </w:rPr>
        <w:t>i</w:t>
      </w:r>
      <w:r w:rsidRPr="00017BF0">
        <w:rPr>
          <w:b/>
          <w:spacing w:val="1"/>
          <w:w w:val="94"/>
        </w:rPr>
        <w:t>n</w:t>
      </w:r>
      <w:r w:rsidRPr="00017BF0">
        <w:rPr>
          <w:b/>
          <w:w w:val="94"/>
        </w:rPr>
        <w:t>g</w:t>
      </w:r>
      <w:r w:rsidRPr="00017BF0">
        <w:rPr>
          <w:b/>
          <w:spacing w:val="8"/>
          <w:w w:val="94"/>
        </w:rPr>
        <w:t xml:space="preserve"> </w:t>
      </w:r>
      <w:r w:rsidRPr="00017BF0">
        <w:rPr>
          <w:b/>
          <w:w w:val="94"/>
        </w:rPr>
        <w:t>t</w:t>
      </w:r>
      <w:r w:rsidRPr="00017BF0">
        <w:rPr>
          <w:b/>
          <w:spacing w:val="-1"/>
          <w:w w:val="94"/>
        </w:rPr>
        <w:t>h</w:t>
      </w:r>
      <w:r w:rsidRPr="00017BF0">
        <w:rPr>
          <w:b/>
          <w:w w:val="94"/>
        </w:rPr>
        <w:t>e</w:t>
      </w:r>
      <w:r w:rsidRPr="00017BF0">
        <w:rPr>
          <w:b/>
          <w:spacing w:val="-5"/>
          <w:w w:val="94"/>
        </w:rPr>
        <w:t xml:space="preserve"> </w:t>
      </w:r>
      <w:r w:rsidRPr="00017BF0">
        <w:rPr>
          <w:b/>
          <w:spacing w:val="1"/>
          <w:w w:val="94"/>
        </w:rPr>
        <w:t>D</w:t>
      </w:r>
      <w:r w:rsidRPr="00017BF0">
        <w:rPr>
          <w:b/>
          <w:spacing w:val="-1"/>
          <w:w w:val="94"/>
        </w:rPr>
        <w:t>e</w:t>
      </w:r>
      <w:r w:rsidRPr="00017BF0">
        <w:rPr>
          <w:b/>
          <w:spacing w:val="1"/>
          <w:w w:val="94"/>
        </w:rPr>
        <w:t>b</w:t>
      </w:r>
      <w:r w:rsidRPr="00017BF0">
        <w:rPr>
          <w:b/>
          <w:spacing w:val="-1"/>
          <w:w w:val="94"/>
        </w:rPr>
        <w:t>u</w:t>
      </w:r>
      <w:r w:rsidRPr="00017BF0">
        <w:rPr>
          <w:b/>
          <w:w w:val="94"/>
        </w:rPr>
        <w:t xml:space="preserve">g </w:t>
      </w:r>
      <w:r w:rsidRPr="00017BF0">
        <w:rPr>
          <w:b/>
        </w:rPr>
        <w:t>L</w:t>
      </w:r>
      <w:r w:rsidRPr="00017BF0">
        <w:rPr>
          <w:b/>
          <w:spacing w:val="1"/>
        </w:rPr>
        <w:t>e</w:t>
      </w:r>
      <w:r w:rsidRPr="00017BF0">
        <w:rPr>
          <w:b/>
        </w:rPr>
        <w:t>v</w:t>
      </w:r>
      <w:r w:rsidRPr="00017BF0">
        <w:rPr>
          <w:b/>
          <w:spacing w:val="1"/>
        </w:rPr>
        <w:t>e</w:t>
      </w:r>
      <w:r w:rsidRPr="00017BF0">
        <w:rPr>
          <w:b/>
        </w:rPr>
        <w:t>l</w:t>
      </w:r>
    </w:p>
    <w:p w14:paraId="6C53F6D3" w14:textId="77777777" w:rsidR="00DB43F3" w:rsidRDefault="00DB43F3" w:rsidP="00017BF0">
      <w:pPr>
        <w:rPr>
          <w:spacing w:val="-19"/>
        </w:rPr>
      </w:pPr>
    </w:p>
    <w:p w14:paraId="6C30F7E8" w14:textId="69D2E6A0" w:rsidR="00017BF0" w:rsidRDefault="00017BF0" w:rsidP="00017BF0">
      <w:r w:rsidRPr="00E648BB">
        <w:rPr>
          <w:spacing w:val="-19"/>
        </w:rPr>
        <w:t>Y</w:t>
      </w:r>
      <w:r w:rsidRPr="00E648BB">
        <w:t xml:space="preserve">ou </w:t>
      </w:r>
      <w:r w:rsidRPr="00E648BB">
        <w:rPr>
          <w:spacing w:val="3"/>
        </w:rPr>
        <w:t>c</w:t>
      </w:r>
      <w:r w:rsidRPr="00E648BB">
        <w:rPr>
          <w:spacing w:val="5"/>
        </w:rPr>
        <w:t>a</w:t>
      </w:r>
      <w:r w:rsidRPr="00E648BB">
        <w:t xml:space="preserve">n </w:t>
      </w:r>
      <w:r w:rsidRPr="00E648BB">
        <w:rPr>
          <w:spacing w:val="3"/>
        </w:rPr>
        <w:t>us</w:t>
      </w:r>
      <w:r w:rsidRPr="00E648BB">
        <w:t>e</w:t>
      </w:r>
      <w:r w:rsidRPr="00E648BB">
        <w:rPr>
          <w:spacing w:val="5"/>
        </w:rPr>
        <w:t xml:space="preserve"> t</w:t>
      </w:r>
      <w:r w:rsidRPr="00E648BB">
        <w:rPr>
          <w:spacing w:val="4"/>
        </w:rPr>
        <w:t>h</w:t>
      </w:r>
      <w:r w:rsidRPr="00E648BB">
        <w:t>e f</w:t>
      </w:r>
      <w:r w:rsidRPr="00E648BB">
        <w:rPr>
          <w:spacing w:val="4"/>
        </w:rPr>
        <w:t>o</w:t>
      </w:r>
      <w:r w:rsidRPr="00E648BB">
        <w:rPr>
          <w:spacing w:val="5"/>
        </w:rPr>
        <w:t>ll</w:t>
      </w:r>
      <w:r w:rsidRPr="00E648BB">
        <w:rPr>
          <w:spacing w:val="-1"/>
        </w:rPr>
        <w:t>o</w:t>
      </w:r>
      <w:r w:rsidRPr="00E648BB">
        <w:rPr>
          <w:spacing w:val="5"/>
        </w:rPr>
        <w:t>wi</w:t>
      </w:r>
      <w:r w:rsidRPr="00E648BB">
        <w:rPr>
          <w:spacing w:val="3"/>
        </w:rPr>
        <w:t>n</w:t>
      </w:r>
      <w:r w:rsidRPr="00E648BB">
        <w:t>g</w:t>
      </w:r>
      <w:r w:rsidRPr="00E648BB">
        <w:rPr>
          <w:spacing w:val="1"/>
        </w:rPr>
        <w:t xml:space="preserve"> </w:t>
      </w:r>
      <w:r w:rsidRPr="00E648BB">
        <w:rPr>
          <w:spacing w:val="3"/>
        </w:rPr>
        <w:t>c</w:t>
      </w:r>
      <w:r w:rsidRPr="00E648BB">
        <w:t>o</w:t>
      </w:r>
      <w:r w:rsidRPr="00E648BB">
        <w:rPr>
          <w:spacing w:val="3"/>
        </w:rPr>
        <w:t>m</w:t>
      </w:r>
      <w:r w:rsidRPr="00E648BB">
        <w:t>m</w:t>
      </w:r>
      <w:r w:rsidRPr="00E648BB">
        <w:rPr>
          <w:spacing w:val="3"/>
        </w:rPr>
        <w:t>a</w:t>
      </w:r>
      <w:r w:rsidRPr="00E648BB">
        <w:t>nd</w:t>
      </w:r>
      <w:r w:rsidRPr="00E648BB">
        <w:rPr>
          <w:spacing w:val="-2"/>
        </w:rPr>
        <w:t xml:space="preserve"> </w:t>
      </w:r>
      <w:r w:rsidRPr="00E648BB">
        <w:rPr>
          <w:spacing w:val="5"/>
        </w:rPr>
        <w:t>t</w:t>
      </w:r>
      <w:r w:rsidRPr="00E648BB">
        <w:t>o</w:t>
      </w:r>
      <w:r w:rsidRPr="00E648BB">
        <w:rPr>
          <w:spacing w:val="7"/>
        </w:rPr>
        <w:t xml:space="preserve"> </w:t>
      </w:r>
      <w:r w:rsidRPr="00E648BB">
        <w:rPr>
          <w:spacing w:val="3"/>
        </w:rPr>
        <w:t>d</w:t>
      </w:r>
      <w:r w:rsidRPr="00E648BB">
        <w:rPr>
          <w:spacing w:val="5"/>
        </w:rPr>
        <w:t>e</w:t>
      </w:r>
      <w:r w:rsidRPr="00E648BB">
        <w:rPr>
          <w:spacing w:val="1"/>
        </w:rPr>
        <w:t>b</w:t>
      </w:r>
      <w:r w:rsidRPr="00E648BB">
        <w:rPr>
          <w:spacing w:val="3"/>
        </w:rPr>
        <w:t>u</w:t>
      </w:r>
      <w:r w:rsidRPr="00E648BB">
        <w:t>g</w:t>
      </w:r>
      <w:r w:rsidRPr="00E648BB">
        <w:rPr>
          <w:spacing w:val="4"/>
        </w:rPr>
        <w:t xml:space="preserve"> </w:t>
      </w:r>
      <w:r w:rsidRPr="00E648BB">
        <w:rPr>
          <w:spacing w:val="5"/>
        </w:rPr>
        <w:t>t</w:t>
      </w:r>
      <w:r w:rsidRPr="00E648BB">
        <w:rPr>
          <w:spacing w:val="4"/>
        </w:rPr>
        <w:t>h</w:t>
      </w:r>
      <w:r w:rsidRPr="00E648BB">
        <w:t>e</w:t>
      </w:r>
      <w:r w:rsidRPr="00E648BB">
        <w:rPr>
          <w:spacing w:val="8"/>
        </w:rPr>
        <w:t xml:space="preserve"> </w:t>
      </w:r>
      <w:r w:rsidRPr="00E648BB">
        <w:rPr>
          <w:spacing w:val="3"/>
        </w:rPr>
        <w:t>E</w:t>
      </w:r>
      <w:r w:rsidRPr="00E648BB">
        <w:rPr>
          <w:spacing w:val="1"/>
        </w:rPr>
        <w:t>v</w:t>
      </w:r>
      <w:r w:rsidRPr="00E648BB">
        <w:rPr>
          <w:spacing w:val="5"/>
        </w:rPr>
        <w:t>e</w:t>
      </w:r>
      <w:r w:rsidRPr="00E648BB">
        <w:rPr>
          <w:spacing w:val="4"/>
        </w:rPr>
        <w:t>n</w:t>
      </w:r>
      <w:r w:rsidRPr="00E648BB">
        <w:t>t</w:t>
      </w:r>
      <w:r w:rsidRPr="00E648BB">
        <w:rPr>
          <w:spacing w:val="2"/>
        </w:rPr>
        <w:t xml:space="preserve"> </w:t>
      </w:r>
      <w:r w:rsidRPr="00E648BB">
        <w:rPr>
          <w:spacing w:val="5"/>
        </w:rPr>
        <w:t>N</w:t>
      </w:r>
      <w:r w:rsidRPr="00E648BB">
        <w:t>o</w:t>
      </w:r>
      <w:r w:rsidRPr="00E648BB">
        <w:rPr>
          <w:spacing w:val="2"/>
        </w:rPr>
        <w:t>t</w:t>
      </w:r>
      <w:r w:rsidRPr="00E648BB">
        <w:rPr>
          <w:spacing w:val="5"/>
        </w:rPr>
        <w:t>i</w:t>
      </w:r>
      <w:r w:rsidRPr="00E648BB">
        <w:rPr>
          <w:spacing w:val="1"/>
        </w:rPr>
        <w:t>f</w:t>
      </w:r>
      <w:r w:rsidRPr="00E648BB">
        <w:rPr>
          <w:spacing w:val="5"/>
        </w:rPr>
        <w:t>i</w:t>
      </w:r>
      <w:r w:rsidRPr="00E648BB">
        <w:rPr>
          <w:spacing w:val="3"/>
        </w:rPr>
        <w:t>c</w:t>
      </w:r>
      <w:r w:rsidRPr="00E648BB">
        <w:rPr>
          <w:spacing w:val="5"/>
        </w:rPr>
        <w:t>ati</w:t>
      </w:r>
      <w:r w:rsidRPr="00E648BB">
        <w:rPr>
          <w:spacing w:val="3"/>
        </w:rPr>
        <w:t>o</w:t>
      </w:r>
      <w:r w:rsidRPr="00E648BB">
        <w:t>n</w:t>
      </w:r>
      <w:r w:rsidRPr="00E648BB">
        <w:rPr>
          <w:spacing w:val="-1"/>
        </w:rPr>
        <w:t xml:space="preserve"> </w:t>
      </w:r>
      <w:r w:rsidRPr="00E648BB">
        <w:rPr>
          <w:spacing w:val="3"/>
        </w:rPr>
        <w:t>Se</w:t>
      </w:r>
      <w:r w:rsidRPr="00E648BB">
        <w:t>r</w:t>
      </w:r>
      <w:r w:rsidRPr="00E648BB">
        <w:rPr>
          <w:spacing w:val="4"/>
        </w:rPr>
        <w:t>v</w:t>
      </w:r>
      <w:r w:rsidRPr="00E648BB">
        <w:rPr>
          <w:spacing w:val="5"/>
        </w:rPr>
        <w:t>ic</w:t>
      </w:r>
      <w:r w:rsidRPr="00E648BB">
        <w:t>e</w:t>
      </w:r>
      <w:r w:rsidRPr="00E648BB">
        <w:rPr>
          <w:spacing w:val="3"/>
        </w:rPr>
        <w:t xml:space="preserve"> c</w:t>
      </w:r>
      <w:r w:rsidRPr="00E648BB">
        <w:t>o</w:t>
      </w:r>
      <w:r w:rsidRPr="00E648BB">
        <w:rPr>
          <w:spacing w:val="3"/>
        </w:rPr>
        <w:t>m</w:t>
      </w:r>
      <w:r w:rsidRPr="00E648BB">
        <w:t>p</w:t>
      </w:r>
      <w:r w:rsidRPr="00E648BB">
        <w:rPr>
          <w:spacing w:val="3"/>
        </w:rPr>
        <w:t>on</w:t>
      </w:r>
      <w:r w:rsidRPr="00E648BB">
        <w:rPr>
          <w:spacing w:val="5"/>
        </w:rPr>
        <w:t>e</w:t>
      </w:r>
      <w:r w:rsidRPr="00E648BB">
        <w:rPr>
          <w:spacing w:val="3"/>
        </w:rPr>
        <w:t>n</w:t>
      </w:r>
      <w:r w:rsidRPr="00E648BB">
        <w:rPr>
          <w:spacing w:val="5"/>
        </w:rPr>
        <w:t>t</w:t>
      </w:r>
      <w:r w:rsidRPr="00E648BB">
        <w:t>:</w:t>
      </w: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017BF0" w14:paraId="79CAE041" w14:textId="77777777" w:rsidTr="006028E5">
        <w:tc>
          <w:tcPr>
            <w:tcW w:w="1094" w:type="dxa"/>
          </w:tcPr>
          <w:p w14:paraId="2DA377D8" w14:textId="77777777" w:rsidR="00017BF0" w:rsidRDefault="00017BF0" w:rsidP="006028E5">
            <w:pPr>
              <w:ind w:left="0"/>
              <w:rPr>
                <w:b/>
              </w:rPr>
            </w:pPr>
            <w:r>
              <w:rPr>
                <w:b/>
              </w:rPr>
              <w:t>Note</w:t>
            </w:r>
          </w:p>
        </w:tc>
        <w:tc>
          <w:tcPr>
            <w:tcW w:w="8028" w:type="dxa"/>
          </w:tcPr>
          <w:p w14:paraId="733956FB" w14:textId="77777777" w:rsidR="00017BF0" w:rsidRPr="00E675DD" w:rsidRDefault="00017BF0" w:rsidP="00017BF0">
            <w:pPr>
              <w:pStyle w:val="BodyText"/>
            </w:pPr>
            <w:r w:rsidRPr="00E648BB">
              <w:t>Ch</w:t>
            </w:r>
            <w:r w:rsidRPr="00E648BB">
              <w:rPr>
                <w:spacing w:val="5"/>
              </w:rPr>
              <w:t>a</w:t>
            </w:r>
            <w:r w:rsidRPr="00E648BB">
              <w:t>n</w:t>
            </w:r>
            <w:r w:rsidRPr="00E648BB">
              <w:rPr>
                <w:spacing w:val="6"/>
              </w:rPr>
              <w:t>g</w:t>
            </w:r>
            <w:r w:rsidRPr="00E648BB">
              <w:rPr>
                <w:spacing w:val="3"/>
              </w:rPr>
              <w:t>e</w:t>
            </w:r>
            <w:r w:rsidRPr="00E648BB">
              <w:t>s</w:t>
            </w:r>
            <w:r w:rsidRPr="00E648BB">
              <w:rPr>
                <w:spacing w:val="2"/>
              </w:rPr>
              <w:t xml:space="preserve"> </w:t>
            </w:r>
            <w:r w:rsidRPr="00E648BB">
              <w:rPr>
                <w:spacing w:val="5"/>
              </w:rPr>
              <w:t>t</w:t>
            </w:r>
            <w:r w:rsidRPr="00E648BB">
              <w:t xml:space="preserve">o </w:t>
            </w:r>
            <w:r w:rsidRPr="00E648BB">
              <w:rPr>
                <w:spacing w:val="5"/>
              </w:rPr>
              <w:t>t</w:t>
            </w:r>
            <w:r w:rsidRPr="00E648BB">
              <w:rPr>
                <w:spacing w:val="6"/>
              </w:rPr>
              <w:t>h</w:t>
            </w:r>
            <w:r w:rsidRPr="00E648BB">
              <w:t>e</w:t>
            </w:r>
            <w:r w:rsidRPr="00E648BB">
              <w:rPr>
                <w:spacing w:val="7"/>
              </w:rPr>
              <w:t xml:space="preserve"> </w:t>
            </w:r>
            <w:r w:rsidRPr="00E648BB">
              <w:t>re</w:t>
            </w:r>
            <w:r w:rsidRPr="00E648BB">
              <w:rPr>
                <w:spacing w:val="6"/>
              </w:rPr>
              <w:t>g</w:t>
            </w:r>
            <w:r w:rsidRPr="00E648BB">
              <w:rPr>
                <w:spacing w:val="5"/>
              </w:rPr>
              <w:t>i</w:t>
            </w:r>
            <w:r w:rsidRPr="00E648BB">
              <w:t>s</w:t>
            </w:r>
            <w:r w:rsidRPr="00E648BB">
              <w:rPr>
                <w:spacing w:val="5"/>
              </w:rPr>
              <w:t>t</w:t>
            </w:r>
            <w:r w:rsidRPr="00E648BB">
              <w:t>ry</w:t>
            </w:r>
            <w:r w:rsidRPr="00E648BB">
              <w:rPr>
                <w:spacing w:val="3"/>
              </w:rPr>
              <w:t xml:space="preserve"> </w:t>
            </w:r>
            <w:r w:rsidRPr="00E648BB">
              <w:t>sho</w:t>
            </w:r>
            <w:r w:rsidRPr="00E648BB">
              <w:rPr>
                <w:spacing w:val="6"/>
              </w:rPr>
              <w:t>u</w:t>
            </w:r>
            <w:r w:rsidRPr="00E648BB">
              <w:rPr>
                <w:spacing w:val="5"/>
              </w:rPr>
              <w:t>l</w:t>
            </w:r>
            <w:r w:rsidRPr="00E648BB">
              <w:t>d</w:t>
            </w:r>
            <w:r w:rsidRPr="00E648BB">
              <w:rPr>
                <w:spacing w:val="1"/>
              </w:rPr>
              <w:t xml:space="preserve"> </w:t>
            </w:r>
            <w:r w:rsidRPr="00E648BB">
              <w:rPr>
                <w:spacing w:val="6"/>
              </w:rPr>
              <w:t>o</w:t>
            </w:r>
            <w:r w:rsidRPr="00E648BB">
              <w:t>n</w:t>
            </w:r>
            <w:r w:rsidRPr="00E648BB">
              <w:rPr>
                <w:spacing w:val="5"/>
              </w:rPr>
              <w:t>l</w:t>
            </w:r>
            <w:r w:rsidRPr="00E648BB">
              <w:t>y</w:t>
            </w:r>
            <w:r w:rsidRPr="00E648BB">
              <w:rPr>
                <w:spacing w:val="5"/>
              </w:rPr>
              <w:t xml:space="preserve"> </w:t>
            </w:r>
            <w:r w:rsidRPr="00E648BB">
              <w:t>be</w:t>
            </w:r>
            <w:r w:rsidRPr="00E648BB">
              <w:rPr>
                <w:spacing w:val="6"/>
              </w:rPr>
              <w:t xml:space="preserve"> </w:t>
            </w:r>
            <w:r w:rsidRPr="00E648BB">
              <w:rPr>
                <w:spacing w:val="5"/>
              </w:rPr>
              <w:t>c</w:t>
            </w:r>
            <w:r w:rsidRPr="00E648BB">
              <w:rPr>
                <w:spacing w:val="3"/>
              </w:rPr>
              <w:t>a</w:t>
            </w:r>
            <w:r w:rsidRPr="00E648BB">
              <w:rPr>
                <w:spacing w:val="6"/>
              </w:rPr>
              <w:t>r</w:t>
            </w:r>
            <w:r w:rsidRPr="00E648BB">
              <w:rPr>
                <w:spacing w:val="3"/>
              </w:rPr>
              <w:t>r</w:t>
            </w:r>
            <w:r w:rsidRPr="00E648BB">
              <w:rPr>
                <w:spacing w:val="5"/>
              </w:rPr>
              <w:t>ie</w:t>
            </w:r>
            <w:r w:rsidRPr="00E648BB">
              <w:t xml:space="preserve">d </w:t>
            </w:r>
            <w:r w:rsidRPr="00E648BB">
              <w:rPr>
                <w:spacing w:val="6"/>
              </w:rPr>
              <w:t>o</w:t>
            </w:r>
            <w:r w:rsidRPr="00E648BB">
              <w:t xml:space="preserve">ut </w:t>
            </w:r>
            <w:r w:rsidRPr="00E648BB">
              <w:rPr>
                <w:spacing w:val="5"/>
              </w:rPr>
              <w:t>wit</w:t>
            </w:r>
            <w:r w:rsidRPr="00E648BB">
              <w:t>h</w:t>
            </w:r>
            <w:r w:rsidRPr="00E648BB">
              <w:rPr>
                <w:spacing w:val="5"/>
              </w:rPr>
              <w:t xml:space="preserve"> </w:t>
            </w:r>
            <w:r w:rsidRPr="00E648BB">
              <w:rPr>
                <w:spacing w:val="2"/>
              </w:rPr>
              <w:t>t</w:t>
            </w:r>
            <w:r w:rsidRPr="00E648BB">
              <w:rPr>
                <w:spacing w:val="6"/>
              </w:rPr>
              <w:t>h</w:t>
            </w:r>
            <w:r w:rsidRPr="00E648BB">
              <w:t>e</w:t>
            </w:r>
            <w:r w:rsidRPr="00E648BB">
              <w:rPr>
                <w:spacing w:val="7"/>
              </w:rPr>
              <w:t xml:space="preserve"> </w:t>
            </w:r>
            <w:r w:rsidRPr="00E648BB">
              <w:t>su</w:t>
            </w:r>
            <w:r w:rsidRPr="00E648BB">
              <w:rPr>
                <w:spacing w:val="6"/>
              </w:rPr>
              <w:t>p</w:t>
            </w:r>
            <w:r w:rsidRPr="00E648BB">
              <w:t>po</w:t>
            </w:r>
            <w:r w:rsidRPr="00E648BB">
              <w:rPr>
                <w:spacing w:val="6"/>
              </w:rPr>
              <w:t>r</w:t>
            </w:r>
            <w:r w:rsidRPr="00E648BB">
              <w:t>t</w:t>
            </w:r>
            <w:r w:rsidRPr="00E648BB">
              <w:rPr>
                <w:spacing w:val="1"/>
              </w:rPr>
              <w:t xml:space="preserve"> </w:t>
            </w:r>
            <w:r w:rsidRPr="00E648BB">
              <w:t>of</w:t>
            </w:r>
            <w:r w:rsidRPr="00E648BB">
              <w:rPr>
                <w:spacing w:val="6"/>
              </w:rPr>
              <w:t xml:space="preserve"> </w:t>
            </w:r>
            <w:r w:rsidRPr="00E648BB">
              <w:t>C</w:t>
            </w:r>
            <w:r w:rsidRPr="00E648BB">
              <w:rPr>
                <w:spacing w:val="5"/>
              </w:rPr>
              <w:t>i</w:t>
            </w:r>
            <w:r w:rsidRPr="00E648BB">
              <w:t>s</w:t>
            </w:r>
            <w:r w:rsidRPr="00E648BB">
              <w:rPr>
                <w:spacing w:val="5"/>
              </w:rPr>
              <w:t>c</w:t>
            </w:r>
            <w:r w:rsidRPr="00E648BB">
              <w:t>o.</w:t>
            </w:r>
            <w:r w:rsidRPr="00E648BB">
              <w:rPr>
                <w:spacing w:val="3"/>
              </w:rPr>
              <w:t xml:space="preserve"> </w:t>
            </w:r>
            <w:r w:rsidRPr="00E648BB">
              <w:rPr>
                <w:spacing w:val="2"/>
              </w:rPr>
              <w:t>F</w:t>
            </w:r>
            <w:r w:rsidRPr="00E648BB">
              <w:t>or</w:t>
            </w:r>
            <w:r w:rsidRPr="00E648BB">
              <w:rPr>
                <w:spacing w:val="5"/>
              </w:rPr>
              <w:t xml:space="preserve"> </w:t>
            </w:r>
            <w:r w:rsidRPr="00E648BB">
              <w:t>d</w:t>
            </w:r>
            <w:r w:rsidRPr="00E648BB">
              <w:rPr>
                <w:spacing w:val="5"/>
              </w:rPr>
              <w:t>et</w:t>
            </w:r>
            <w:r w:rsidRPr="00E648BB">
              <w:rPr>
                <w:spacing w:val="3"/>
              </w:rPr>
              <w:t>a</w:t>
            </w:r>
            <w:r w:rsidRPr="00E648BB">
              <w:rPr>
                <w:spacing w:val="5"/>
              </w:rPr>
              <w:t>il</w:t>
            </w:r>
            <w:r w:rsidRPr="00E648BB">
              <w:t>s,</w:t>
            </w:r>
            <w:r w:rsidRPr="00E648BB">
              <w:rPr>
                <w:spacing w:val="2"/>
              </w:rPr>
              <w:t xml:space="preserve"> </w:t>
            </w:r>
            <w:r w:rsidRPr="00E648BB">
              <w:rPr>
                <w:spacing w:val="5"/>
              </w:rPr>
              <w:t>c</w:t>
            </w:r>
            <w:r w:rsidRPr="00E648BB">
              <w:t>on</w:t>
            </w:r>
            <w:r w:rsidRPr="00E648BB">
              <w:rPr>
                <w:spacing w:val="5"/>
              </w:rPr>
              <w:t>tac</w:t>
            </w:r>
            <w:r w:rsidRPr="00E648BB">
              <w:t>t</w:t>
            </w:r>
            <w:r w:rsidRPr="00E648BB">
              <w:rPr>
                <w:spacing w:val="1"/>
              </w:rPr>
              <w:t xml:space="preserve"> </w:t>
            </w:r>
            <w:r w:rsidRPr="00E648BB">
              <w:t>yo</w:t>
            </w:r>
            <w:r w:rsidRPr="00E648BB">
              <w:rPr>
                <w:spacing w:val="6"/>
              </w:rPr>
              <w:t>u</w:t>
            </w:r>
            <w:r w:rsidRPr="00E648BB">
              <w:t>r</w:t>
            </w:r>
            <w:r>
              <w:t xml:space="preserve"> </w:t>
            </w:r>
            <w:r w:rsidRPr="00E648BB">
              <w:t>C</w:t>
            </w:r>
            <w:r w:rsidRPr="00E648BB">
              <w:rPr>
                <w:spacing w:val="5"/>
              </w:rPr>
              <w:t>i</w:t>
            </w:r>
            <w:r w:rsidRPr="00E648BB">
              <w:t>s</w:t>
            </w:r>
            <w:r w:rsidRPr="00E648BB">
              <w:rPr>
                <w:spacing w:val="5"/>
              </w:rPr>
              <w:t>c</w:t>
            </w:r>
            <w:r w:rsidRPr="00E648BB">
              <w:t>o</w:t>
            </w:r>
            <w:r w:rsidRPr="00E648BB">
              <w:rPr>
                <w:spacing w:val="1"/>
              </w:rPr>
              <w:t xml:space="preserve"> </w:t>
            </w:r>
            <w:r w:rsidRPr="00E648BB">
              <w:rPr>
                <w:spacing w:val="5"/>
              </w:rPr>
              <w:t>ac</w:t>
            </w:r>
            <w:r w:rsidRPr="00E648BB">
              <w:rPr>
                <w:spacing w:val="3"/>
              </w:rPr>
              <w:t>c</w:t>
            </w:r>
            <w:r w:rsidRPr="00E648BB">
              <w:rPr>
                <w:spacing w:val="6"/>
              </w:rPr>
              <w:t>o</w:t>
            </w:r>
            <w:r w:rsidRPr="00E648BB">
              <w:t>unt r</w:t>
            </w:r>
            <w:r w:rsidRPr="00E648BB">
              <w:rPr>
                <w:spacing w:val="5"/>
              </w:rPr>
              <w:t>e</w:t>
            </w:r>
            <w:r w:rsidRPr="00E648BB">
              <w:t>pr</w:t>
            </w:r>
            <w:r w:rsidRPr="00E648BB">
              <w:rPr>
                <w:spacing w:val="5"/>
              </w:rPr>
              <w:t>e</w:t>
            </w:r>
            <w:r w:rsidRPr="00E648BB">
              <w:t>s</w:t>
            </w:r>
            <w:r w:rsidRPr="00E648BB">
              <w:rPr>
                <w:spacing w:val="5"/>
              </w:rPr>
              <w:t>e</w:t>
            </w:r>
            <w:r w:rsidRPr="00E648BB">
              <w:t>n</w:t>
            </w:r>
            <w:r w:rsidRPr="00E648BB">
              <w:rPr>
                <w:spacing w:val="5"/>
              </w:rPr>
              <w:t>t</w:t>
            </w:r>
            <w:r w:rsidRPr="00E648BB">
              <w:rPr>
                <w:spacing w:val="3"/>
              </w:rPr>
              <w:t>a</w:t>
            </w:r>
            <w:r w:rsidRPr="00E648BB">
              <w:rPr>
                <w:spacing w:val="5"/>
              </w:rPr>
              <w:t>t</w:t>
            </w:r>
            <w:r w:rsidRPr="00E648BB">
              <w:t>i</w:t>
            </w:r>
            <w:r w:rsidRPr="00E648BB">
              <w:rPr>
                <w:spacing w:val="1"/>
              </w:rPr>
              <w:t>v</w:t>
            </w:r>
            <w:r w:rsidRPr="00E648BB">
              <w:rPr>
                <w:spacing w:val="5"/>
              </w:rPr>
              <w:t>e</w:t>
            </w:r>
            <w:r w:rsidRPr="00E648BB">
              <w:t>.</w:t>
            </w:r>
          </w:p>
        </w:tc>
      </w:tr>
    </w:tbl>
    <w:p w14:paraId="770A0E3A" w14:textId="77777777" w:rsidR="00017BF0" w:rsidRDefault="006442BB" w:rsidP="007023A3">
      <w:pPr>
        <w:pStyle w:val="ListNumber2"/>
        <w:numPr>
          <w:ilvl w:val="0"/>
          <w:numId w:val="26"/>
        </w:numPr>
      </w:pPr>
      <w:r w:rsidRPr="006442BB">
        <w:t>Log into the Cisco Prime Network gateway as network-user (where network-user is the operating system user for the Prime Network application, created when Prime Network is installed; an example of network-user is network39).</w:t>
      </w:r>
    </w:p>
    <w:p w14:paraId="57D0C792" w14:textId="77777777" w:rsidR="006442BB" w:rsidRDefault="006442BB" w:rsidP="007023A3">
      <w:pPr>
        <w:pStyle w:val="ListNumber2"/>
        <w:numPr>
          <w:ilvl w:val="0"/>
          <w:numId w:val="26"/>
        </w:numPr>
      </w:pPr>
      <w:r w:rsidRPr="006442BB">
        <w:t>Change to the Main directory:</w:t>
      </w:r>
    </w:p>
    <w:p w14:paraId="7F8519A8" w14:textId="77777777" w:rsidR="006442BB" w:rsidRPr="006442BB" w:rsidRDefault="006442BB" w:rsidP="006442BB">
      <w:pPr>
        <w:pStyle w:val="CodeSample"/>
        <w:ind w:firstLine="266"/>
      </w:pPr>
      <w:r w:rsidRPr="006442BB">
        <w:t># cd</w:t>
      </w:r>
      <w:r w:rsidRPr="006442BB">
        <w:rPr>
          <w:spacing w:val="-1"/>
        </w:rPr>
        <w:t xml:space="preserve"> </w:t>
      </w:r>
      <w:r w:rsidRPr="006442BB">
        <w:t>$ANAHOME/</w:t>
      </w:r>
      <w:r w:rsidRPr="006442BB">
        <w:rPr>
          <w:spacing w:val="-1"/>
        </w:rPr>
        <w:t>M</w:t>
      </w:r>
      <w:r w:rsidRPr="006442BB">
        <w:t>ain/</w:t>
      </w:r>
    </w:p>
    <w:p w14:paraId="30363845" w14:textId="77777777" w:rsidR="006442BB" w:rsidRDefault="006442BB" w:rsidP="006442BB">
      <w:pPr>
        <w:pStyle w:val="CodeSample"/>
        <w:ind w:left="720"/>
      </w:pPr>
    </w:p>
    <w:p w14:paraId="2B197AD2" w14:textId="77777777" w:rsidR="006442BB" w:rsidRDefault="006442BB" w:rsidP="006442BB">
      <w:pPr>
        <w:pStyle w:val="NormalIndent"/>
      </w:pPr>
      <w:r w:rsidRPr="006442BB">
        <w:t>Where $ANAHOME is the Prime Network installation directory.</w:t>
      </w:r>
    </w:p>
    <w:p w14:paraId="0B899645" w14:textId="77777777" w:rsidR="006442BB" w:rsidRDefault="006442BB" w:rsidP="007023A3">
      <w:pPr>
        <w:pStyle w:val="ListNumber2"/>
        <w:numPr>
          <w:ilvl w:val="0"/>
          <w:numId w:val="26"/>
        </w:numPr>
      </w:pPr>
      <w:r w:rsidRPr="006442BB">
        <w:t>Run the following commands:</w:t>
      </w:r>
    </w:p>
    <w:p w14:paraId="38568F96" w14:textId="77777777" w:rsidR="006442BB" w:rsidRDefault="006442BB" w:rsidP="006442BB">
      <w:pPr>
        <w:pStyle w:val="CodeSample"/>
        <w:ind w:left="720"/>
      </w:pPr>
      <w:r w:rsidRPr="006442BB">
        <w:t>./runRegTool.sh -gs 127.0.0.1 set 127.0.0.1</w:t>
      </w:r>
    </w:p>
    <w:p w14:paraId="6BCF4202" w14:textId="77777777" w:rsidR="006442BB" w:rsidRDefault="006442BB" w:rsidP="006442BB">
      <w:pPr>
        <w:pStyle w:val="CodeSample"/>
        <w:ind w:left="720"/>
      </w:pPr>
      <w:r w:rsidRPr="006442BB">
        <w:t>./runRegTool.sh -gs 127.0.0.1 set 127.0.0.1 avm11/services/logger/log4j.category.com.sheer.metromission.trapforwarding DEBUG</w:t>
      </w:r>
    </w:p>
    <w:p w14:paraId="092442BD" w14:textId="77777777" w:rsidR="006442BB" w:rsidRDefault="006442BB" w:rsidP="006442BB">
      <w:pPr>
        <w:pStyle w:val="CodeSample"/>
        <w:ind w:left="720"/>
      </w:pPr>
    </w:p>
    <w:p w14:paraId="4F20F173" w14:textId="5AE68A80" w:rsidR="006442BB" w:rsidRDefault="006442BB" w:rsidP="007023A3">
      <w:pPr>
        <w:pStyle w:val="ListNumber2"/>
        <w:numPr>
          <w:ilvl w:val="0"/>
          <w:numId w:val="26"/>
        </w:numPr>
      </w:pPr>
      <w:r w:rsidRPr="006442BB">
        <w:t>Restart the Prime Network gateway using the</w:t>
      </w:r>
      <w:r w:rsidR="00B10E3F">
        <w:t xml:space="preserve"> following</w:t>
      </w:r>
      <w:r w:rsidRPr="006442BB">
        <w:t xml:space="preserve"> command</w:t>
      </w:r>
    </w:p>
    <w:p w14:paraId="3DDBA9BC" w14:textId="77777777" w:rsidR="00B67E6A" w:rsidRDefault="006442BB" w:rsidP="00B67E6A">
      <w:pPr>
        <w:pStyle w:val="CodeSample"/>
        <w:ind w:left="720"/>
      </w:pPr>
      <w:r w:rsidRPr="006442BB">
        <w:t>anactl restart</w:t>
      </w:r>
    </w:p>
    <w:p w14:paraId="2F0B6CC9" w14:textId="77777777" w:rsidR="006442BB" w:rsidRDefault="00B67E6A" w:rsidP="00B67E6A">
      <w:pPr>
        <w:pStyle w:val="Heading2"/>
      </w:pPr>
      <w:bookmarkStart w:id="663" w:name="_Ref331063277"/>
      <w:bookmarkStart w:id="664" w:name="_Ref331492679"/>
      <w:bookmarkStart w:id="665" w:name="_Ref331492717"/>
      <w:bookmarkStart w:id="666" w:name="_Toc498338333"/>
      <w:r>
        <w:rPr>
          <w:w w:val="94"/>
        </w:rPr>
        <w:t>Sample</w:t>
      </w:r>
      <w:r>
        <w:rPr>
          <w:spacing w:val="12"/>
          <w:w w:val="94"/>
        </w:rPr>
        <w:t xml:space="preserve"> </w:t>
      </w:r>
      <w:r>
        <w:rPr>
          <w:w w:val="94"/>
        </w:rPr>
        <w:t>SNMP</w:t>
      </w:r>
      <w:r>
        <w:rPr>
          <w:spacing w:val="-2"/>
          <w:w w:val="94"/>
        </w:rPr>
        <w:t xml:space="preserve"> </w:t>
      </w:r>
      <w:r>
        <w:rPr>
          <w:w w:val="94"/>
        </w:rPr>
        <w:t>Notification</w:t>
      </w:r>
      <w:r>
        <w:rPr>
          <w:spacing w:val="27"/>
          <w:w w:val="94"/>
        </w:rPr>
        <w:t xml:space="preserve"> </w:t>
      </w:r>
      <w:r>
        <w:t>Examples</w:t>
      </w:r>
      <w:bookmarkEnd w:id="663"/>
      <w:bookmarkEnd w:id="664"/>
      <w:bookmarkEnd w:id="665"/>
      <w:bookmarkEnd w:id="666"/>
    </w:p>
    <w:p w14:paraId="64592C8A" w14:textId="77777777" w:rsidR="00DB43F3" w:rsidRDefault="00DB43F3" w:rsidP="008A0903"/>
    <w:p w14:paraId="4C0E9BF3" w14:textId="0DB07067" w:rsidR="008A0903" w:rsidRDefault="008A0903" w:rsidP="008A0903">
      <w:r>
        <w:t>The following are some of the examples of the SNMP notification</w:t>
      </w:r>
      <w:r w:rsidR="00570145">
        <w:fldChar w:fldCharType="begin"/>
      </w:r>
      <w:r w:rsidR="00C855C3">
        <w:instrText xml:space="preserve"> XE "</w:instrText>
      </w:r>
      <w:r w:rsidR="00C855C3" w:rsidRPr="00651EFB">
        <w:instrText>SNMP notification:examples</w:instrText>
      </w:r>
      <w:r w:rsidR="00C855C3">
        <w:instrText xml:space="preserve">" </w:instrText>
      </w:r>
      <w:r w:rsidR="00570145">
        <w:fldChar w:fldCharType="end"/>
      </w:r>
      <w:r>
        <w:t xml:space="preserve">. You must refer to the </w:t>
      </w:r>
      <w:r w:rsidR="00D3351A">
        <w:fldChar w:fldCharType="begin"/>
      </w:r>
      <w:r w:rsidR="00D3351A">
        <w:instrText xml:space="preserve"> REF _Ref330807425 \h  \* MERGEFORMAT </w:instrText>
      </w:r>
      <w:r w:rsidR="00D3351A">
        <w:fldChar w:fldCharType="separate"/>
      </w:r>
      <w:r w:rsidR="001C7209" w:rsidRPr="001C7209">
        <w:rPr>
          <w:color w:val="0000FF"/>
        </w:rPr>
        <w:t>Table 6</w:t>
      </w:r>
      <w:r w:rsidR="001C7209" w:rsidRPr="001C7209">
        <w:rPr>
          <w:color w:val="0000FF"/>
        </w:rPr>
        <w:noBreakHyphen/>
        <w:t>3</w:t>
      </w:r>
      <w:r w:rsidR="00D3351A">
        <w:fldChar w:fldCharType="end"/>
      </w:r>
      <w:r w:rsidR="00536F1D">
        <w:t xml:space="preserve"> </w:t>
      </w:r>
      <w:r>
        <w:t>for information on mapping between the MIB OIDs to the relevant value that is assigned by the Event Notification Service.</w:t>
      </w:r>
    </w:p>
    <w:p w14:paraId="67818FBE" w14:textId="3AB6D06D" w:rsidR="008A0903" w:rsidRPr="002D75E7" w:rsidRDefault="00D3351A" w:rsidP="008A0903">
      <w:pPr>
        <w:pStyle w:val="Bulletlist"/>
      </w:pPr>
      <w:r>
        <w:fldChar w:fldCharType="begin"/>
      </w:r>
      <w:r>
        <w:instrText xml:space="preserve"> REF snmpnotffornonactionsyslog \h  \* MERGEFORMAT </w:instrText>
      </w:r>
      <w:r>
        <w:fldChar w:fldCharType="separate"/>
      </w:r>
      <w:r w:rsidR="001C7209" w:rsidRPr="001C7209">
        <w:rPr>
          <w:color w:val="0000FF"/>
          <w:w w:val="93"/>
        </w:rPr>
        <w:t>SNMP</w:t>
      </w:r>
      <w:r w:rsidR="001C7209" w:rsidRPr="001C7209">
        <w:rPr>
          <w:color w:val="0000FF"/>
          <w:spacing w:val="5"/>
          <w:w w:val="93"/>
        </w:rPr>
        <w:t xml:space="preserve"> </w:t>
      </w:r>
      <w:r w:rsidR="001C7209" w:rsidRPr="001C7209">
        <w:rPr>
          <w:color w:val="0000FF"/>
          <w:w w:val="93"/>
        </w:rPr>
        <w:t>Notification</w:t>
      </w:r>
      <w:r w:rsidR="001C7209" w:rsidRPr="001C7209">
        <w:rPr>
          <w:color w:val="0000FF"/>
          <w:spacing w:val="24"/>
          <w:w w:val="93"/>
        </w:rPr>
        <w:t xml:space="preserve"> </w:t>
      </w:r>
      <w:r w:rsidR="001C7209" w:rsidRPr="001C7209">
        <w:rPr>
          <w:color w:val="0000FF"/>
          <w:w w:val="93"/>
        </w:rPr>
        <w:t>for</w:t>
      </w:r>
      <w:r w:rsidR="001C7209" w:rsidRPr="001C7209">
        <w:rPr>
          <w:color w:val="0000FF"/>
          <w:spacing w:val="-8"/>
          <w:w w:val="93"/>
        </w:rPr>
        <w:t xml:space="preserve"> </w:t>
      </w:r>
      <w:r w:rsidR="001C7209" w:rsidRPr="001C7209">
        <w:rPr>
          <w:color w:val="0000FF"/>
          <w:spacing w:val="-2"/>
          <w:w w:val="93"/>
        </w:rPr>
        <w:t>Nonactionable</w:t>
      </w:r>
      <w:r w:rsidR="001C7209" w:rsidRPr="001C7209">
        <w:rPr>
          <w:color w:val="0000FF"/>
          <w:spacing w:val="25"/>
          <w:w w:val="93"/>
        </w:rPr>
        <w:t xml:space="preserve"> </w:t>
      </w:r>
      <w:r w:rsidR="001C7209" w:rsidRPr="001C7209">
        <w:rPr>
          <w:color w:val="0000FF"/>
          <w:spacing w:val="-3"/>
        </w:rPr>
        <w:t>Syslog</w:t>
      </w:r>
      <w:r>
        <w:fldChar w:fldCharType="end"/>
      </w:r>
      <w:r w:rsidR="002D75E7" w:rsidRPr="002B06D6">
        <w:rPr>
          <w:color w:val="0000FF"/>
        </w:rPr>
        <w:t>,</w:t>
      </w:r>
      <w:r w:rsidR="002D75E7">
        <w:t xml:space="preserve"> page </w:t>
      </w:r>
      <w:r w:rsidR="00570145">
        <w:fldChar w:fldCharType="begin"/>
      </w:r>
      <w:r w:rsidR="002D75E7">
        <w:instrText xml:space="preserve"> PAGEREF snmpnotffornonactionsyslog \h </w:instrText>
      </w:r>
      <w:r w:rsidR="00570145">
        <w:fldChar w:fldCharType="separate"/>
      </w:r>
      <w:r w:rsidR="001C7209">
        <w:rPr>
          <w:noProof/>
        </w:rPr>
        <w:t>366</w:t>
      </w:r>
      <w:r w:rsidR="00570145">
        <w:fldChar w:fldCharType="end"/>
      </w:r>
    </w:p>
    <w:p w14:paraId="70745D63" w14:textId="0C3AECCF" w:rsidR="008A0903" w:rsidRPr="002D75E7" w:rsidRDefault="00D3351A" w:rsidP="008A0903">
      <w:pPr>
        <w:pStyle w:val="Bulletlist"/>
      </w:pPr>
      <w:r>
        <w:fldChar w:fldCharType="begin"/>
      </w:r>
      <w:r>
        <w:instrText xml:space="preserve"> REF snmpnotffornonactiontrap \h  \* MERGEFORMAT </w:instrText>
      </w:r>
      <w:r>
        <w:fldChar w:fldCharType="separate"/>
      </w:r>
      <w:r w:rsidR="001C7209" w:rsidRPr="001C7209">
        <w:rPr>
          <w:color w:val="0000FF"/>
        </w:rPr>
        <w:t>SNMP Notification for Nonactionable Trap</w:t>
      </w:r>
      <w:r>
        <w:fldChar w:fldCharType="end"/>
      </w:r>
      <w:r w:rsidR="002B5ADF">
        <w:t xml:space="preserve">, page </w:t>
      </w:r>
      <w:r w:rsidR="00570145">
        <w:fldChar w:fldCharType="begin"/>
      </w:r>
      <w:r w:rsidR="002B5ADF">
        <w:instrText xml:space="preserve"> PAGEREF snmpnotffornonactiontrap \h </w:instrText>
      </w:r>
      <w:r w:rsidR="00570145">
        <w:fldChar w:fldCharType="separate"/>
      </w:r>
      <w:r w:rsidR="001C7209">
        <w:rPr>
          <w:noProof/>
        </w:rPr>
        <w:t>367</w:t>
      </w:r>
      <w:r w:rsidR="00570145">
        <w:fldChar w:fldCharType="end"/>
      </w:r>
    </w:p>
    <w:p w14:paraId="3B2F9859" w14:textId="73A8585D" w:rsidR="008A0903" w:rsidRPr="002D75E7" w:rsidRDefault="00D3351A" w:rsidP="002B06D6">
      <w:pPr>
        <w:pStyle w:val="Bulletlist"/>
      </w:pPr>
      <w:r>
        <w:fldChar w:fldCharType="begin"/>
      </w:r>
      <w:r>
        <w:instrText xml:space="preserve"> REF snmpnotfforsnmpv1trap \h  \* MERGEFORMAT </w:instrText>
      </w:r>
      <w:r>
        <w:fldChar w:fldCharType="separate"/>
      </w:r>
      <w:r w:rsidR="001C7209" w:rsidRPr="001C7209">
        <w:rPr>
          <w:color w:val="0000FF"/>
        </w:rPr>
        <w:t>SNMP Notification for SNMPv1 Trap</w:t>
      </w:r>
      <w:r>
        <w:fldChar w:fldCharType="end"/>
      </w:r>
      <w:r w:rsidR="002B5ADF">
        <w:t xml:space="preserve">, page </w:t>
      </w:r>
      <w:r w:rsidR="00570145">
        <w:fldChar w:fldCharType="begin"/>
      </w:r>
      <w:r w:rsidR="002B5ADF">
        <w:instrText xml:space="preserve"> PAGEREF snmpnotfforsnmpv1trap \h </w:instrText>
      </w:r>
      <w:r w:rsidR="00570145">
        <w:fldChar w:fldCharType="separate"/>
      </w:r>
      <w:r w:rsidR="001C7209">
        <w:rPr>
          <w:noProof/>
        </w:rPr>
        <w:t>368</w:t>
      </w:r>
      <w:r w:rsidR="00570145">
        <w:fldChar w:fldCharType="end"/>
      </w:r>
    </w:p>
    <w:p w14:paraId="50B7E1C5" w14:textId="77777777" w:rsidR="001C7209" w:rsidRPr="001C7209" w:rsidRDefault="00D3351A" w:rsidP="001C7209">
      <w:pPr>
        <w:pStyle w:val="Bulletlist"/>
        <w:rPr>
          <w:color w:val="0000FF"/>
        </w:rPr>
      </w:pPr>
      <w:r>
        <w:fldChar w:fldCharType="begin"/>
      </w:r>
      <w:r>
        <w:instrText xml:space="preserve"> REF snmpnotfforsyslog \h  \* MERGEFORMAT </w:instrText>
      </w:r>
      <w:r>
        <w:fldChar w:fldCharType="separate"/>
      </w:r>
      <w:r w:rsidR="001C7209" w:rsidRPr="001C7209">
        <w:rPr>
          <w:color w:val="0000FF"/>
        </w:rPr>
        <w:t>SNMP Notification for Syslog</w:t>
      </w:r>
      <w:r>
        <w:fldChar w:fldCharType="end"/>
      </w:r>
      <w:r w:rsidR="002B5ADF">
        <w:t xml:space="preserve">, page </w:t>
      </w:r>
      <w:r w:rsidR="00570145">
        <w:fldChar w:fldCharType="begin"/>
      </w:r>
      <w:r w:rsidR="002B5ADF">
        <w:instrText xml:space="preserve"> PAGEREF snmpnotfforsyslog \h </w:instrText>
      </w:r>
      <w:r w:rsidR="00570145">
        <w:fldChar w:fldCharType="separate"/>
      </w:r>
      <w:r w:rsidR="001C7209">
        <w:rPr>
          <w:noProof/>
        </w:rPr>
        <w:t>369</w:t>
      </w:r>
      <w:r w:rsidR="00570145">
        <w:fldChar w:fldCharType="end"/>
      </w:r>
      <w:r>
        <w:fldChar w:fldCharType="begin"/>
      </w:r>
      <w:r>
        <w:instrText xml:space="preserve"> REF snmpnotfforticket \h  \* MERGEFORMAT </w:instrText>
      </w:r>
      <w:r>
        <w:fldChar w:fldCharType="separate"/>
      </w:r>
    </w:p>
    <w:p w14:paraId="5BC8A095" w14:textId="166979FC" w:rsidR="008A0903" w:rsidRPr="002D75E7" w:rsidRDefault="001C7209" w:rsidP="008A0903">
      <w:pPr>
        <w:pStyle w:val="Bulletlist"/>
      </w:pPr>
      <w:r w:rsidRPr="001C7209">
        <w:rPr>
          <w:color w:val="0000FF"/>
        </w:rPr>
        <w:t xml:space="preserve">SNMP Notification for </w:t>
      </w:r>
      <w:r w:rsidRPr="001A0350">
        <w:rPr>
          <w:b/>
        </w:rPr>
        <w:t>a Ticket</w:t>
      </w:r>
      <w:r w:rsidR="00D3351A">
        <w:fldChar w:fldCharType="end"/>
      </w:r>
      <w:r w:rsidR="002B5ADF">
        <w:t xml:space="preserve">, page </w:t>
      </w:r>
      <w:r w:rsidR="00570145">
        <w:fldChar w:fldCharType="begin"/>
      </w:r>
      <w:r w:rsidR="002B5ADF">
        <w:instrText xml:space="preserve"> PAGEREF snmpnotfforticket \h </w:instrText>
      </w:r>
      <w:r w:rsidR="00570145">
        <w:fldChar w:fldCharType="separate"/>
      </w:r>
      <w:r>
        <w:rPr>
          <w:noProof/>
        </w:rPr>
        <w:t>369</w:t>
      </w:r>
      <w:r w:rsidR="00570145">
        <w:fldChar w:fldCharType="end"/>
      </w:r>
    </w:p>
    <w:p w14:paraId="3AC56CFD" w14:textId="44ABA08F" w:rsidR="008A0903" w:rsidRPr="002D75E7" w:rsidRDefault="00D3351A" w:rsidP="008A0903">
      <w:pPr>
        <w:pStyle w:val="Bulletlist"/>
      </w:pPr>
      <w:r>
        <w:lastRenderedPageBreak/>
        <w:fldChar w:fldCharType="begin"/>
      </w:r>
      <w:r>
        <w:instrText xml:space="preserve"> REF snmpnotfforticketupdate \h  \* MERGEFORMAT </w:instrText>
      </w:r>
      <w:r>
        <w:fldChar w:fldCharType="separate"/>
      </w:r>
      <w:r w:rsidR="001C7209" w:rsidRPr="001C7209">
        <w:rPr>
          <w:color w:val="0000FF"/>
        </w:rPr>
        <w:t>SNMP Notification for Ticket Update</w:t>
      </w:r>
      <w:r>
        <w:fldChar w:fldCharType="end"/>
      </w:r>
      <w:r w:rsidR="002B5ADF">
        <w:t xml:space="preserve">, page </w:t>
      </w:r>
      <w:r w:rsidR="00570145">
        <w:fldChar w:fldCharType="begin"/>
      </w:r>
      <w:r w:rsidR="002B5ADF">
        <w:instrText xml:space="preserve"> PAGEREF snmpnotfforticketupdate \h </w:instrText>
      </w:r>
      <w:r w:rsidR="00570145">
        <w:fldChar w:fldCharType="separate"/>
      </w:r>
      <w:r w:rsidR="001C7209">
        <w:rPr>
          <w:noProof/>
        </w:rPr>
        <w:t>370</w:t>
      </w:r>
      <w:r w:rsidR="00570145">
        <w:fldChar w:fldCharType="end"/>
      </w:r>
    </w:p>
    <w:p w14:paraId="42F2FF3A" w14:textId="0F31F811" w:rsidR="008A0903" w:rsidRPr="002D75E7" w:rsidRDefault="00D3351A" w:rsidP="008A0903">
      <w:pPr>
        <w:pStyle w:val="Bulletlist"/>
      </w:pPr>
      <w:r>
        <w:fldChar w:fldCharType="begin"/>
      </w:r>
      <w:r>
        <w:instrText xml:space="preserve"> REF snmpnotfforsecurityevent \h  \* MERGEFORMAT </w:instrText>
      </w:r>
      <w:r>
        <w:fldChar w:fldCharType="separate"/>
      </w:r>
      <w:r w:rsidR="001C7209" w:rsidRPr="001C7209">
        <w:rPr>
          <w:color w:val="0000FF"/>
        </w:rPr>
        <w:t>SNMP Notification for a Security Event</w:t>
      </w:r>
      <w:r>
        <w:fldChar w:fldCharType="end"/>
      </w:r>
      <w:r w:rsidR="002B5ADF">
        <w:t xml:space="preserve">, page </w:t>
      </w:r>
      <w:r w:rsidR="00570145">
        <w:fldChar w:fldCharType="begin"/>
      </w:r>
      <w:r w:rsidR="002B5ADF">
        <w:instrText xml:space="preserve"> PAGEREF snmpnotfforsecurityevent \h </w:instrText>
      </w:r>
      <w:r w:rsidR="00570145">
        <w:fldChar w:fldCharType="separate"/>
      </w:r>
      <w:r w:rsidR="001C7209">
        <w:rPr>
          <w:noProof/>
        </w:rPr>
        <w:t>371</w:t>
      </w:r>
      <w:r w:rsidR="00570145">
        <w:fldChar w:fldCharType="end"/>
      </w:r>
    </w:p>
    <w:p w14:paraId="7F361B53" w14:textId="7EC2F6D4" w:rsidR="008A0903" w:rsidRPr="002D75E7" w:rsidRDefault="001C5D4C" w:rsidP="008A0903">
      <w:pPr>
        <w:pStyle w:val="Bulletlist"/>
      </w:pPr>
      <w:hyperlink w:anchor="snmpnotfforprovisioningevent" w:history="1">
        <w:r w:rsidR="00D3351A">
          <w:fldChar w:fldCharType="begin"/>
        </w:r>
        <w:r w:rsidR="00D3351A">
          <w:instrText xml:space="preserve"> REF snmpnotfforprovisioningevent \h  \* MERGEFORMAT </w:instrText>
        </w:r>
        <w:r w:rsidR="00D3351A">
          <w:fldChar w:fldCharType="separate"/>
        </w:r>
        <w:r w:rsidR="001C7209" w:rsidRPr="001C7209">
          <w:rPr>
            <w:color w:val="0000FF"/>
          </w:rPr>
          <w:t>SNMP Notification for a Provisioning Event</w:t>
        </w:r>
        <w:r w:rsidR="00D3351A">
          <w:fldChar w:fldCharType="end"/>
        </w:r>
      </w:hyperlink>
      <w:r w:rsidR="002B5ADF">
        <w:t xml:space="preserve">, page </w:t>
      </w:r>
      <w:r w:rsidR="00570145">
        <w:fldChar w:fldCharType="begin"/>
      </w:r>
      <w:r w:rsidR="002B5ADF">
        <w:instrText xml:space="preserve"> PAGEREF snmpnotfforprovisioningevent \h </w:instrText>
      </w:r>
      <w:r w:rsidR="00570145">
        <w:fldChar w:fldCharType="separate"/>
      </w:r>
      <w:r w:rsidR="001C7209">
        <w:rPr>
          <w:noProof/>
        </w:rPr>
        <w:t>371</w:t>
      </w:r>
      <w:r w:rsidR="00570145">
        <w:fldChar w:fldCharType="end"/>
      </w:r>
    </w:p>
    <w:p w14:paraId="59C33563" w14:textId="21648037" w:rsidR="008A0903" w:rsidRPr="002D75E7" w:rsidRDefault="00D3351A" w:rsidP="008A0903">
      <w:pPr>
        <w:pStyle w:val="Bulletlist"/>
      </w:pPr>
      <w:r>
        <w:fldChar w:fldCharType="begin"/>
      </w:r>
      <w:r>
        <w:instrText xml:space="preserve"> REF snmpnotfforsystemevent \h  \* MERGEFORMAT </w:instrText>
      </w:r>
      <w:r>
        <w:fldChar w:fldCharType="separate"/>
      </w:r>
      <w:r w:rsidR="001C7209" w:rsidRPr="001C7209">
        <w:rPr>
          <w:color w:val="0000FF"/>
        </w:rPr>
        <w:t>SNMP Notification for a System Event</w:t>
      </w:r>
      <w:r>
        <w:fldChar w:fldCharType="end"/>
      </w:r>
      <w:r w:rsidR="002B5ADF">
        <w:t xml:space="preserve">, page </w:t>
      </w:r>
      <w:r w:rsidR="00570145">
        <w:fldChar w:fldCharType="begin"/>
      </w:r>
      <w:r w:rsidR="002B5ADF">
        <w:instrText xml:space="preserve"> PAGEREF snmpnotfforsystemevent \h </w:instrText>
      </w:r>
      <w:r w:rsidR="00570145">
        <w:fldChar w:fldCharType="separate"/>
      </w:r>
      <w:r w:rsidR="001C7209">
        <w:rPr>
          <w:noProof/>
        </w:rPr>
        <w:t>372</w:t>
      </w:r>
      <w:r w:rsidR="00570145">
        <w:fldChar w:fldCharType="end"/>
      </w:r>
    </w:p>
    <w:p w14:paraId="30E40915" w14:textId="79F0AFC4" w:rsidR="008A0903" w:rsidRPr="002D75E7" w:rsidRDefault="00D3351A" w:rsidP="008A0903">
      <w:pPr>
        <w:pStyle w:val="Bulletlist"/>
      </w:pPr>
      <w:r>
        <w:fldChar w:fldCharType="begin"/>
      </w:r>
      <w:r>
        <w:instrText xml:space="preserve"> REF snmpnotfforservicealarm \h  \* MERGEFORMAT </w:instrText>
      </w:r>
      <w:r>
        <w:fldChar w:fldCharType="separate"/>
      </w:r>
      <w:r w:rsidR="001C7209" w:rsidRPr="001C7209">
        <w:rPr>
          <w:color w:val="0000FF"/>
        </w:rPr>
        <w:t>SNMP Notification for Sevice Alarm with Correlation Details</w:t>
      </w:r>
      <w:r>
        <w:fldChar w:fldCharType="end"/>
      </w:r>
      <w:r w:rsidR="002B5ADF">
        <w:t xml:space="preserve">, page </w:t>
      </w:r>
      <w:r w:rsidR="00570145">
        <w:fldChar w:fldCharType="begin"/>
      </w:r>
      <w:r w:rsidR="002B5ADF">
        <w:instrText xml:space="preserve"> PAGEREF snmpnotfforservicealarm \h </w:instrText>
      </w:r>
      <w:r w:rsidR="00570145">
        <w:fldChar w:fldCharType="separate"/>
      </w:r>
      <w:r w:rsidR="001C7209">
        <w:rPr>
          <w:noProof/>
        </w:rPr>
        <w:t>373</w:t>
      </w:r>
      <w:r w:rsidR="00570145">
        <w:fldChar w:fldCharType="end"/>
      </w:r>
    </w:p>
    <w:p w14:paraId="373D369B" w14:textId="41298F96" w:rsidR="00B67E6A" w:rsidRPr="002D75E7" w:rsidRDefault="00D3351A" w:rsidP="008A0903">
      <w:pPr>
        <w:pStyle w:val="Bulletlist"/>
      </w:pPr>
      <w:r>
        <w:fldChar w:fldCharType="begin"/>
      </w:r>
      <w:r>
        <w:instrText xml:space="preserve"> REF snmpnotfforsnmpv1trapwithcorrdetails \h  \* MERGEFORMAT </w:instrText>
      </w:r>
      <w:r>
        <w:fldChar w:fldCharType="separate"/>
      </w:r>
      <w:r w:rsidR="001C7209" w:rsidRPr="001C7209">
        <w:rPr>
          <w:color w:val="0000FF"/>
        </w:rPr>
        <w:t>SNMP Notification for SNMPv1 Trap with Correlation Details</w:t>
      </w:r>
      <w:r>
        <w:fldChar w:fldCharType="end"/>
      </w:r>
      <w:r w:rsidR="002B5ADF">
        <w:t xml:space="preserve">, page </w:t>
      </w:r>
      <w:r w:rsidR="00570145">
        <w:fldChar w:fldCharType="begin"/>
      </w:r>
      <w:r w:rsidR="002B5ADF">
        <w:instrText xml:space="preserve"> PAGEREF snmpnotfforsnmpv1trapwithcorrdetails \h </w:instrText>
      </w:r>
      <w:r w:rsidR="00570145">
        <w:fldChar w:fldCharType="separate"/>
      </w:r>
      <w:r w:rsidR="001C7209">
        <w:rPr>
          <w:noProof/>
        </w:rPr>
        <w:t>373</w:t>
      </w:r>
      <w:r w:rsidR="00570145">
        <w:fldChar w:fldCharType="end"/>
      </w:r>
    </w:p>
    <w:p w14:paraId="4264B931" w14:textId="730D461C" w:rsidR="000D6A0E" w:rsidRDefault="000D6A0E">
      <w:pPr>
        <w:spacing w:after="200" w:line="276" w:lineRule="auto"/>
        <w:ind w:left="0"/>
      </w:pPr>
    </w:p>
    <w:p w14:paraId="2D216152" w14:textId="77777777" w:rsidR="00C56B9B" w:rsidRPr="00C56B9B" w:rsidRDefault="00C56B9B" w:rsidP="00C56B9B">
      <w:pPr>
        <w:rPr>
          <w:b/>
        </w:rPr>
      </w:pPr>
      <w:bookmarkStart w:id="667" w:name="snmpnotffornonactionsyslog"/>
      <w:r w:rsidRPr="00C56B9B">
        <w:rPr>
          <w:b/>
          <w:w w:val="93"/>
        </w:rPr>
        <w:t>S</w:t>
      </w:r>
      <w:r w:rsidRPr="00C56B9B">
        <w:rPr>
          <w:b/>
          <w:spacing w:val="-2"/>
          <w:w w:val="93"/>
        </w:rPr>
        <w:t>N</w:t>
      </w:r>
      <w:r w:rsidRPr="00C56B9B">
        <w:rPr>
          <w:b/>
          <w:w w:val="93"/>
        </w:rPr>
        <w:t>MP</w:t>
      </w:r>
      <w:r w:rsidRPr="00C56B9B">
        <w:rPr>
          <w:b/>
          <w:spacing w:val="5"/>
          <w:w w:val="93"/>
        </w:rPr>
        <w:t xml:space="preserve"> </w:t>
      </w:r>
      <w:r w:rsidRPr="00C56B9B">
        <w:rPr>
          <w:b/>
          <w:w w:val="93"/>
        </w:rPr>
        <w:t>No</w:t>
      </w:r>
      <w:r w:rsidRPr="00C56B9B">
        <w:rPr>
          <w:b/>
          <w:spacing w:val="-3"/>
          <w:w w:val="93"/>
        </w:rPr>
        <w:t>t</w:t>
      </w:r>
      <w:r w:rsidRPr="00C56B9B">
        <w:rPr>
          <w:b/>
          <w:w w:val="93"/>
        </w:rPr>
        <w:t>i</w:t>
      </w:r>
      <w:r w:rsidRPr="00C56B9B">
        <w:rPr>
          <w:b/>
          <w:spacing w:val="-3"/>
          <w:w w:val="93"/>
        </w:rPr>
        <w:t>fi</w:t>
      </w:r>
      <w:r w:rsidRPr="00C56B9B">
        <w:rPr>
          <w:b/>
          <w:w w:val="93"/>
        </w:rPr>
        <w:t>cat</w:t>
      </w:r>
      <w:r w:rsidRPr="00C56B9B">
        <w:rPr>
          <w:b/>
          <w:spacing w:val="-3"/>
          <w:w w:val="93"/>
        </w:rPr>
        <w:t>i</w:t>
      </w:r>
      <w:r w:rsidRPr="00C56B9B">
        <w:rPr>
          <w:b/>
          <w:w w:val="93"/>
        </w:rPr>
        <w:t>on</w:t>
      </w:r>
      <w:r w:rsidRPr="00C56B9B">
        <w:rPr>
          <w:b/>
          <w:spacing w:val="24"/>
          <w:w w:val="93"/>
        </w:rPr>
        <w:t xml:space="preserve"> </w:t>
      </w:r>
      <w:r w:rsidRPr="00C56B9B">
        <w:rPr>
          <w:b/>
          <w:w w:val="93"/>
        </w:rPr>
        <w:t>for</w:t>
      </w:r>
      <w:r w:rsidRPr="00C56B9B">
        <w:rPr>
          <w:b/>
          <w:spacing w:val="-8"/>
          <w:w w:val="93"/>
        </w:rPr>
        <w:t xml:space="preserve"> </w:t>
      </w:r>
      <w:r w:rsidRPr="00C56B9B">
        <w:rPr>
          <w:b/>
          <w:spacing w:val="-2"/>
          <w:w w:val="93"/>
        </w:rPr>
        <w:t>N</w:t>
      </w:r>
      <w:r w:rsidRPr="00C56B9B">
        <w:rPr>
          <w:b/>
          <w:w w:val="93"/>
        </w:rPr>
        <w:t>ona</w:t>
      </w:r>
      <w:r w:rsidRPr="00C56B9B">
        <w:rPr>
          <w:b/>
          <w:spacing w:val="-4"/>
          <w:w w:val="93"/>
        </w:rPr>
        <w:t>c</w:t>
      </w:r>
      <w:r w:rsidRPr="00C56B9B">
        <w:rPr>
          <w:b/>
          <w:w w:val="93"/>
        </w:rPr>
        <w:t>t</w:t>
      </w:r>
      <w:r w:rsidRPr="00C56B9B">
        <w:rPr>
          <w:b/>
          <w:spacing w:val="-3"/>
          <w:w w:val="93"/>
        </w:rPr>
        <w:t>i</w:t>
      </w:r>
      <w:r w:rsidRPr="00C56B9B">
        <w:rPr>
          <w:b/>
          <w:w w:val="93"/>
        </w:rPr>
        <w:t>onab</w:t>
      </w:r>
      <w:r w:rsidRPr="00C56B9B">
        <w:rPr>
          <w:b/>
          <w:spacing w:val="-3"/>
          <w:w w:val="93"/>
        </w:rPr>
        <w:t>l</w:t>
      </w:r>
      <w:r w:rsidRPr="00C56B9B">
        <w:rPr>
          <w:b/>
          <w:w w:val="93"/>
        </w:rPr>
        <w:t>e</w:t>
      </w:r>
      <w:r w:rsidRPr="00C56B9B">
        <w:rPr>
          <w:b/>
          <w:spacing w:val="25"/>
          <w:w w:val="93"/>
        </w:rPr>
        <w:t xml:space="preserve"> </w:t>
      </w:r>
      <w:r w:rsidRPr="00C56B9B">
        <w:rPr>
          <w:b/>
          <w:spacing w:val="-3"/>
        </w:rPr>
        <w:t>S</w:t>
      </w:r>
      <w:r w:rsidRPr="00C56B9B">
        <w:rPr>
          <w:b/>
        </w:rPr>
        <w:t>yslog</w:t>
      </w:r>
      <w:bookmarkEnd w:id="667"/>
    </w:p>
    <w:p w14:paraId="749F5C6E" w14:textId="5FE4DE16" w:rsidR="00C56B9B" w:rsidRDefault="00C56B9B" w:rsidP="0046327C">
      <w:r>
        <w:t>The following example shows the SNMP notification generated for a nonactionable (</w:t>
      </w:r>
      <w:r w:rsidR="0046327C">
        <w:t>standard</w:t>
      </w:r>
      <w:r>
        <w:t>) syslog (event type 1001; event ID 239075246311_1260947952869) for the managed element (169.254.192.231) with the severity 0. This syslog was generated when the interface aaa changed its state to administratively down (see 1.3.6.1.4.1.9.9.311.1.1.2.1.16). The Cisco Prime Network gateway address is 10.56.56.117 (see 1.3.6.1.4.1.9.9.311.1.1.2.1.12).</w:t>
      </w:r>
    </w:p>
    <w:p w14:paraId="20A9D968" w14:textId="77777777" w:rsidR="00C56B9B" w:rsidRDefault="00C56B9B" w:rsidP="00C56B9B"/>
    <w:p w14:paraId="2F061E8F" w14:textId="77777777" w:rsidR="00C56B9B" w:rsidRDefault="00C56B9B" w:rsidP="00C56B9B">
      <w:pPr>
        <w:pStyle w:val="CodeSample"/>
      </w:pPr>
      <w:r>
        <w:t>[V1TRAP[reqestID=0,timestamp=6 days,</w:t>
      </w:r>
    </w:p>
    <w:p w14:paraId="18CF1B22" w14:textId="77777777" w:rsidR="00C56B9B" w:rsidRDefault="00C56B9B" w:rsidP="00C56B9B">
      <w:pPr>
        <w:pStyle w:val="CodeSample"/>
      </w:pPr>
      <w:r>
        <w:t>15:44:53.85,enterprise=1.3.6.1.4.1.9.9.311,genericTrap=6,specificTrap=2, VBS[1.3.6.1.4.1.9.9.311.1.1.2.1.2.1602 = 2.2</w:t>
      </w:r>
    </w:p>
    <w:p w14:paraId="5C50B041" w14:textId="77777777" w:rsidR="00C56B9B" w:rsidRDefault="00C56B9B" w:rsidP="00C56B9B">
      <w:pPr>
        <w:pStyle w:val="CodeSample"/>
      </w:pPr>
      <w:r>
        <w:t>1.3.6.1.4.1.9.9.311.1.1.2.1.3.1602 = 16:00:29.62</w:t>
      </w:r>
    </w:p>
    <w:p w14:paraId="1E86A3B4" w14:textId="77777777" w:rsidR="00C56B9B" w:rsidRDefault="00C56B9B" w:rsidP="00C56B9B">
      <w:pPr>
        <w:pStyle w:val="CodeSample"/>
      </w:pPr>
      <w:r>
        <w:t>1.3.6.1.4.1.9.9.311.1.1.2.1.4.1602 = 16:00:29.62</w:t>
      </w:r>
    </w:p>
    <w:p w14:paraId="2E42EE0F" w14:textId="77777777" w:rsidR="00C56B9B" w:rsidRDefault="00C56B9B" w:rsidP="00C56B9B">
      <w:pPr>
        <w:pStyle w:val="CodeSample"/>
      </w:pPr>
      <w:r>
        <w:t>1.3.6.1.4.1.9.9.311.1.1.2.1.5.1602 = 239075246311_1260947952869</w:t>
      </w:r>
    </w:p>
    <w:p w14:paraId="58B37BBB" w14:textId="77777777" w:rsidR="00C56B9B" w:rsidRDefault="00C56B9B" w:rsidP="00C56B9B">
      <w:pPr>
        <w:pStyle w:val="CodeSample"/>
      </w:pPr>
      <w:r>
        <w:t>1.3.6.1.4.1.9.9.311.1.1.2.1.6.1602 = 1001</w:t>
      </w:r>
    </w:p>
    <w:p w14:paraId="789E9D4E" w14:textId="6A28D8B7" w:rsidR="00C56B9B" w:rsidRDefault="00C56B9B" w:rsidP="00F532BB">
      <w:pPr>
        <w:pStyle w:val="CodeSample"/>
      </w:pPr>
      <w:r>
        <w:t>1.3.6.1.4.1.9.9.311.1.1.2.1.7.1602 = 1001,</w:t>
      </w:r>
      <w:r w:rsidR="00F532BB">
        <w:t xml:space="preserve">standard </w:t>
      </w:r>
      <w:r>
        <w:t>syslog</w:t>
      </w:r>
    </w:p>
    <w:p w14:paraId="7805BA82" w14:textId="77777777" w:rsidR="00C56B9B" w:rsidRDefault="00C56B9B" w:rsidP="00C56B9B">
      <w:pPr>
        <w:pStyle w:val="CodeSample"/>
      </w:pPr>
      <w:r>
        <w:t>1.3.6.1.4.1.9.9.311.1.1.2.1.8.1602 = 4</w:t>
      </w:r>
    </w:p>
    <w:p w14:paraId="0ED11320" w14:textId="77777777" w:rsidR="00C56B9B" w:rsidRDefault="00C56B9B" w:rsidP="00C56B9B">
      <w:pPr>
        <w:pStyle w:val="CodeSample"/>
      </w:pPr>
      <w:r>
        <w:t>1.3.6.1.4.1.9.9.311.1.1.2.1.9.1602 = 3</w:t>
      </w:r>
    </w:p>
    <w:p w14:paraId="05D77CE2" w14:textId="77777777" w:rsidR="00C56B9B" w:rsidRDefault="00C56B9B" w:rsidP="00C56B9B">
      <w:pPr>
        <w:pStyle w:val="CodeSample"/>
      </w:pPr>
      <w:r>
        <w:t>1.3.6.1.4.1.9.9.311.1.1.2.1.10.1602 = 3,Syslog</w:t>
      </w:r>
    </w:p>
    <w:p w14:paraId="36DE9DCE" w14:textId="77777777" w:rsidR="00C56B9B" w:rsidRDefault="00C56B9B" w:rsidP="00C56B9B">
      <w:pPr>
        <w:pStyle w:val="CodeSample"/>
      </w:pPr>
      <w:r>
        <w:t>1.3.6.1.4.1.9.9.311.1.1.2.1.11.1602 = 1</w:t>
      </w:r>
    </w:p>
    <w:p w14:paraId="1558A80D" w14:textId="77777777" w:rsidR="00C56B9B" w:rsidRDefault="00C56B9B" w:rsidP="00C56B9B">
      <w:pPr>
        <w:pStyle w:val="CodeSample"/>
      </w:pPr>
      <w:r>
        <w:t>1.3.6.1.4.1.9.9.311.1.1.2.1.12.1602 = 10.56.56.117</w:t>
      </w:r>
    </w:p>
    <w:p w14:paraId="0533C7C1" w14:textId="77777777" w:rsidR="00C56B9B" w:rsidRDefault="00C56B9B" w:rsidP="00C56B9B">
      <w:pPr>
        <w:pStyle w:val="CodeSample"/>
      </w:pPr>
      <w:r>
        <w:t>1.3.6.1.4.1.9.9.311.1.1.2.1.13.1602 = {[ManagedElement(Key=169.254.192.231)][Syslog]}</w:t>
      </w:r>
    </w:p>
    <w:p w14:paraId="2E82E01A" w14:textId="77777777" w:rsidR="00C56B9B" w:rsidRDefault="00C56B9B" w:rsidP="00C56B9B">
      <w:pPr>
        <w:pStyle w:val="CodeSample"/>
      </w:pPr>
      <w:r>
        <w:t>1.3.6.1.4.1.9.9.311.1.1.2.1.14.1602 = 1</w:t>
      </w:r>
    </w:p>
    <w:p w14:paraId="6DDC06A1" w14:textId="77777777" w:rsidR="00C56B9B" w:rsidRDefault="00C56B9B" w:rsidP="00C56B9B">
      <w:pPr>
        <w:pStyle w:val="CodeSample"/>
      </w:pPr>
      <w:r>
        <w:t>1.3.6.1.4.1.9.9.311.1.1.2.1.15.1602 = 169.254.192.231</w:t>
      </w:r>
    </w:p>
    <w:p w14:paraId="2CF74FBE" w14:textId="77777777" w:rsidR="00C56B9B" w:rsidRDefault="00C56B9B" w:rsidP="00C56B9B">
      <w:pPr>
        <w:pStyle w:val="CodeSample"/>
      </w:pPr>
      <w:r>
        <w:t>1.3.6.1.4.1.9.9.311.1.1.2.1.16.1602 = %CHeetah-5-CHANGED: Interface aaaa, changed state to administratively down</w:t>
      </w:r>
    </w:p>
    <w:p w14:paraId="26BAEC3D" w14:textId="77777777" w:rsidR="00C56B9B" w:rsidRDefault="00C56B9B" w:rsidP="00C56B9B">
      <w:pPr>
        <w:pStyle w:val="CodeSample"/>
      </w:pPr>
      <w:r>
        <w:t>1.3.6.1.4.1.9.9.311.1.1.2.1.17.1602 = 0</w:t>
      </w:r>
    </w:p>
    <w:p w14:paraId="6C05AD2F" w14:textId="77777777" w:rsidR="00C56B9B" w:rsidRDefault="00C56B9B" w:rsidP="00C56B9B">
      <w:pPr>
        <w:pStyle w:val="CodeSample"/>
      </w:pPr>
      <w:r>
        <w:t>1.3.6.1.4.1.9.9.311.1.1.2.1.18.1602 = 0,Indeterminate</w:t>
      </w:r>
    </w:p>
    <w:p w14:paraId="30D1D9CA" w14:textId="77777777" w:rsidR="00C56B9B" w:rsidRDefault="00C56B9B" w:rsidP="00C56B9B">
      <w:pPr>
        <w:pStyle w:val="CodeSample"/>
      </w:pPr>
      <w:r>
        <w:t>1.3.6.1.4.1.9.9.311.1.1.2.1.19.1602 = 0</w:t>
      </w:r>
    </w:p>
    <w:p w14:paraId="7D9CDBA4" w14:textId="77777777" w:rsidR="00C56B9B" w:rsidRDefault="00C56B9B" w:rsidP="00C56B9B">
      <w:pPr>
        <w:pStyle w:val="CodeSample"/>
      </w:pPr>
      <w:r>
        <w:t>1.3.6.1.4.1.9.9.311.1.1.2.1.20.1602 =</w:t>
      </w:r>
    </w:p>
    <w:p w14:paraId="05A32ACD" w14:textId="77777777" w:rsidR="00C56B9B" w:rsidRDefault="00C56B9B" w:rsidP="00C56B9B">
      <w:pPr>
        <w:pStyle w:val="CodeSample"/>
      </w:pPr>
      <w:r>
        <w:t>1.3.6.1.4.1.9.9.311.1.1.2.1.21.1602 =</w:t>
      </w:r>
    </w:p>
    <w:p w14:paraId="5FADB6A3" w14:textId="77777777" w:rsidR="00C56B9B" w:rsidRDefault="00C56B9B" w:rsidP="00C56B9B">
      <w:pPr>
        <w:pStyle w:val="CodeSample"/>
      </w:pPr>
      <w:r>
        <w:t>1.3.6.1.4.1.9.9.311.1.1.2.1.22.1602 =</w:t>
      </w:r>
    </w:p>
    <w:p w14:paraId="264485F3" w14:textId="77777777" w:rsidR="00C56B9B" w:rsidRDefault="00C56B9B" w:rsidP="00C56B9B">
      <w:pPr>
        <w:pStyle w:val="CodeSample"/>
      </w:pPr>
      <w:r>
        <w:t>1.3.6.1.4.1.9.9.311.1.1.2.1.23.1602 =</w:t>
      </w:r>
    </w:p>
    <w:p w14:paraId="2DD382FC" w14:textId="77777777" w:rsidR="00C56B9B" w:rsidRDefault="00C56B9B" w:rsidP="00C56B9B">
      <w:pPr>
        <w:pStyle w:val="CodeSample"/>
      </w:pPr>
      <w:r>
        <w:t>1.3.6.1.4.1.9.9.311.1.1.2.1.24.1602 = 3</w:t>
      </w:r>
    </w:p>
    <w:p w14:paraId="2654D0DE" w14:textId="77777777" w:rsidR="00C56B9B" w:rsidRDefault="00C56B9B" w:rsidP="00C56B9B">
      <w:pPr>
        <w:pStyle w:val="CodeSample"/>
      </w:pPr>
      <w:r>
        <w:t>1.3.6.1.4.1.9.9.311.1.1.2.1.25.1602 = 0</w:t>
      </w:r>
    </w:p>
    <w:p w14:paraId="1EDDADE4" w14:textId="77777777" w:rsidR="00C56B9B" w:rsidRDefault="00C56B9B" w:rsidP="00C56B9B">
      <w:pPr>
        <w:pStyle w:val="CodeSample"/>
      </w:pPr>
      <w:r>
        <w:t>1.3.6.1.4.1.9.9.311.1.1.2.1.26.1602 =</w:t>
      </w:r>
    </w:p>
    <w:p w14:paraId="3964C41E" w14:textId="77777777" w:rsidR="00C56B9B" w:rsidRDefault="00C56B9B" w:rsidP="00C56B9B">
      <w:pPr>
        <w:pStyle w:val="CodeSample"/>
      </w:pPr>
      <w:r>
        <w:t>1.3.6.1.4.1.9.9.311.1.1.2.1.27.1602 =</w:t>
      </w:r>
    </w:p>
    <w:p w14:paraId="69C486E4" w14:textId="77777777" w:rsidR="00C56B9B" w:rsidRDefault="00C56B9B" w:rsidP="00C56B9B">
      <w:pPr>
        <w:pStyle w:val="CodeSample"/>
      </w:pPr>
      <w:r>
        <w:t>1.3.6.1.4.1.9.9.311.1.1.2.1.28.1602 =</w:t>
      </w:r>
    </w:p>
    <w:p w14:paraId="3377CA6C" w14:textId="77777777" w:rsidR="00C56B9B" w:rsidRDefault="00C56B9B" w:rsidP="00C56B9B">
      <w:pPr>
        <w:pStyle w:val="CodeSample"/>
      </w:pPr>
      <w:r>
        <w:t>1.3.6.1.4.1.9.9.311.1.1.2.1.29.1602 = ]]]</w:t>
      </w:r>
    </w:p>
    <w:p w14:paraId="159D52CD" w14:textId="77777777" w:rsidR="00C56B9B" w:rsidRDefault="00C56B9B" w:rsidP="00C56B9B"/>
    <w:p w14:paraId="4F7E337A" w14:textId="77777777" w:rsidR="00FD0509" w:rsidRPr="00FD0509" w:rsidRDefault="00FD0509" w:rsidP="00FD0509">
      <w:pPr>
        <w:rPr>
          <w:b/>
        </w:rPr>
      </w:pPr>
      <w:bookmarkStart w:id="668" w:name="snmpnotffornonactiontrap"/>
      <w:r w:rsidRPr="00FD0509">
        <w:rPr>
          <w:b/>
        </w:rPr>
        <w:t>SNMP Notification for Nonactionable Trap</w:t>
      </w:r>
      <w:bookmarkEnd w:id="668"/>
    </w:p>
    <w:p w14:paraId="3789A138" w14:textId="3C0EE5CF" w:rsidR="00FD0509" w:rsidRDefault="00FD0509" w:rsidP="00F532BB">
      <w:r>
        <w:lastRenderedPageBreak/>
        <w:t>The following example shows the SNMP notification generated for a nonactionable (</w:t>
      </w:r>
      <w:r w:rsidR="00F532BB">
        <w:t>standard</w:t>
      </w:r>
      <w:r>
        <w:t>) trap (event type 1001; event ID 239075246311_1264327429023) for the managed element (169.254.192.231) with the severity 0.</w:t>
      </w:r>
    </w:p>
    <w:p w14:paraId="35FAA947" w14:textId="77777777" w:rsidR="00FD0509" w:rsidRDefault="00FD0509" w:rsidP="00FD0509"/>
    <w:p w14:paraId="6C3CCAA7" w14:textId="77777777" w:rsidR="00FD0509" w:rsidRDefault="00FD0509" w:rsidP="00FD0509">
      <w:pPr>
        <w:pStyle w:val="CodeSample"/>
      </w:pPr>
      <w:r>
        <w:t>.1.3.6.1.4.1.9.9.311.1.1.2.1.2.1621 --&gt; 2.2</w:t>
      </w:r>
    </w:p>
    <w:p w14:paraId="73375BE8" w14:textId="77777777" w:rsidR="00FD0509" w:rsidRDefault="00FD0509" w:rsidP="00FD0509">
      <w:pPr>
        <w:pStyle w:val="CodeSample"/>
      </w:pPr>
      <w:r>
        <w:t>.1.3.6.1.4.1.9.9.311.1.1.2.1.3.1621 --&gt; 3 days, 0 hours, 18 minutes, 57 seconds.</w:t>
      </w:r>
    </w:p>
    <w:p w14:paraId="2DCDBB35" w14:textId="77777777" w:rsidR="00FD0509" w:rsidRDefault="00FD0509" w:rsidP="00FD0509">
      <w:pPr>
        <w:pStyle w:val="CodeSample"/>
      </w:pPr>
      <w:r>
        <w:t>.1.3.6.1.4.1.9.9.311.1.1.2.1.4.1621 --&gt; 3 days, 0 hours, 18 minutes, 57 seconds.</w:t>
      </w:r>
    </w:p>
    <w:p w14:paraId="4893B7B2" w14:textId="77777777" w:rsidR="00FD0509" w:rsidRDefault="00FD0509" w:rsidP="00FD0509">
      <w:pPr>
        <w:pStyle w:val="CodeSample"/>
      </w:pPr>
      <w:r>
        <w:t>.1.3.6.1.4.1.9.9.311.1.1.2.1.5.1621 --&gt; 239075246311_1264327429023</w:t>
      </w:r>
    </w:p>
    <w:p w14:paraId="65FB0087" w14:textId="77777777" w:rsidR="00FD0509" w:rsidRDefault="00FD0509" w:rsidP="00FD0509">
      <w:pPr>
        <w:pStyle w:val="CodeSample"/>
      </w:pPr>
      <w:r>
        <w:t>.1.3.6.1.4.1.9.9.311.1.1.2.1.6.1621 --&gt; 1000</w:t>
      </w:r>
    </w:p>
    <w:p w14:paraId="69502537" w14:textId="2292FD4F" w:rsidR="00FD0509" w:rsidRDefault="00FD0509" w:rsidP="00F532BB">
      <w:pPr>
        <w:pStyle w:val="CodeSample"/>
      </w:pPr>
      <w:r>
        <w:t>.1.3.6.1.4.1.9.9.311.1.1.2.1.7.1621 --&gt; 1000,</w:t>
      </w:r>
      <w:r w:rsidR="00F532BB">
        <w:t xml:space="preserve">standard </w:t>
      </w:r>
      <w:r>
        <w:t>trap</w:t>
      </w:r>
    </w:p>
    <w:p w14:paraId="42B09795" w14:textId="77777777" w:rsidR="00FD0509" w:rsidRDefault="00FD0509" w:rsidP="00FD0509">
      <w:pPr>
        <w:pStyle w:val="CodeSample"/>
      </w:pPr>
      <w:r>
        <w:t>.1.3.6.1.4.1.9.9.311.1.1.2.1.8.1621 --&gt; 4</w:t>
      </w:r>
    </w:p>
    <w:p w14:paraId="0BB3F87D" w14:textId="77777777" w:rsidR="00FD0509" w:rsidRDefault="00FD0509" w:rsidP="00FD0509">
      <w:pPr>
        <w:pStyle w:val="CodeSample"/>
      </w:pPr>
      <w:r>
        <w:t>.1.3.6.1.4.1.9.9.311.1.1.2.1.9.1621 --&gt; 5</w:t>
      </w:r>
    </w:p>
    <w:p w14:paraId="12508038" w14:textId="77777777" w:rsidR="00FD0509" w:rsidRDefault="00FD0509" w:rsidP="00FD0509">
      <w:pPr>
        <w:pStyle w:val="CodeSample"/>
      </w:pPr>
      <w:r>
        <w:t>.1.3.6.1.4.1.9.9.311.1.1.2.1.10.1621 --&gt; 5,V1 Trap</w:t>
      </w:r>
    </w:p>
    <w:p w14:paraId="3553AFA6" w14:textId="77777777" w:rsidR="00FD0509" w:rsidRDefault="00FD0509" w:rsidP="00FD0509">
      <w:pPr>
        <w:pStyle w:val="CodeSample"/>
      </w:pPr>
      <w:r>
        <w:t>.1.3.6.1.4.1.9.9.311.1.1.2.1.11.1621 --&gt; 1</w:t>
      </w:r>
    </w:p>
    <w:p w14:paraId="66863BD5" w14:textId="77777777" w:rsidR="00FD0509" w:rsidRDefault="00FD0509" w:rsidP="00FD0509">
      <w:pPr>
        <w:pStyle w:val="CodeSample"/>
      </w:pPr>
      <w:r>
        <w:t>.1.3.6.1.4.1.9.9.311.1.1.2.1.12.1621 --&gt; 10.56.57.194</w:t>
      </w:r>
    </w:p>
    <w:p w14:paraId="46B253FD" w14:textId="77777777" w:rsidR="00FD0509" w:rsidRDefault="00FD0509" w:rsidP="00FD0509">
      <w:pPr>
        <w:pStyle w:val="CodeSample"/>
      </w:pPr>
      <w:r>
        <w:t>.1.3.6.1.4.1.9.9.311.1.1.2.1.13.1621 --&gt; {[ManagedElement(Key=169.254.192.231)][Trap]}</w:t>
      </w:r>
    </w:p>
    <w:p w14:paraId="424CE32E" w14:textId="77777777" w:rsidR="00FD0509" w:rsidRDefault="00FD0509" w:rsidP="00FD0509">
      <w:pPr>
        <w:pStyle w:val="CodeSample"/>
      </w:pPr>
      <w:r>
        <w:t>.1.3.6.1.4.1.9.9.311.1.1.2.1.14.1621 --&gt; 1</w:t>
      </w:r>
    </w:p>
    <w:p w14:paraId="1AB4467D" w14:textId="77777777" w:rsidR="00FD0509" w:rsidRDefault="00FD0509" w:rsidP="00FD0509">
      <w:pPr>
        <w:pStyle w:val="CodeSample"/>
      </w:pPr>
      <w:r>
        <w:t>.1.3.6.1.4.1.9.9.311.1.1.2.1.15.1621 --&gt; 169.254.192.231</w:t>
      </w:r>
    </w:p>
    <w:p w14:paraId="1100D6AC" w14:textId="77777777" w:rsidR="00FD0509" w:rsidRDefault="00FD0509" w:rsidP="00FD0509">
      <w:pPr>
        <w:pStyle w:val="CodeSample"/>
      </w:pPr>
      <w:r>
        <w:t>.1.3.6.1.4.1.9.9.311.1.1.2.1.16.1621 --&gt; PDU String request id = 0</w:t>
      </w:r>
    </w:p>
    <w:p w14:paraId="68382CDE" w14:textId="77777777" w:rsidR="00FD0509" w:rsidRDefault="00FD0509" w:rsidP="00FD0509">
      <w:pPr>
        <w:pStyle w:val="CodeSample"/>
      </w:pPr>
      <w:r>
        <w:t>.1.3.6.1.2.1.2.2.1.1.3 --&gt; 3</w:t>
      </w:r>
    </w:p>
    <w:p w14:paraId="4E1E3D2E" w14:textId="77777777" w:rsidR="00FD0509" w:rsidRDefault="00FD0509" w:rsidP="00FD0509">
      <w:pPr>
        <w:pStyle w:val="CodeSample"/>
      </w:pPr>
      <w:r>
        <w:t>.1.3.6.1.2.1.2.2.1.2.3 --&gt; aaa</w:t>
      </w:r>
    </w:p>
    <w:p w14:paraId="791DE333" w14:textId="77777777" w:rsidR="00FD0509" w:rsidRDefault="00FD0509" w:rsidP="00FD0509">
      <w:pPr>
        <w:pStyle w:val="CodeSample"/>
      </w:pPr>
      <w:r>
        <w:t>.1.3.6.1.2.1.2.2.1.3.3 --&gt; 6</w:t>
      </w:r>
    </w:p>
    <w:p w14:paraId="0AA22566" w14:textId="77777777" w:rsidR="00FD0509" w:rsidRDefault="00FD0509" w:rsidP="00FD0509">
      <w:pPr>
        <w:pStyle w:val="CodeSample"/>
      </w:pPr>
      <w:r>
        <w:t>.1.3.6.1.4.1.9.2.2.1.1.20.3 --&gt; administratively down</w:t>
      </w:r>
    </w:p>
    <w:p w14:paraId="098175ED" w14:textId="77777777" w:rsidR="00FD0509" w:rsidRDefault="00FD0509" w:rsidP="00FD0509">
      <w:pPr>
        <w:pStyle w:val="CodeSample"/>
      </w:pPr>
      <w:r>
        <w:t>.1.3.6.1.4.1.9.9.311.1.1.2.1.17.1621</w:t>
      </w:r>
      <w:r>
        <w:tab/>
        <w:t>--&gt;</w:t>
      </w:r>
      <w:r>
        <w:tab/>
        <w:t>0</w:t>
      </w:r>
    </w:p>
    <w:p w14:paraId="4695BD98" w14:textId="77777777" w:rsidR="00FD0509" w:rsidRDefault="00FD0509" w:rsidP="00FD0509">
      <w:pPr>
        <w:pStyle w:val="CodeSample"/>
      </w:pPr>
      <w:r>
        <w:t>.1.3.6.1.4.1.9.9.311.1.1.2.1.18.1621</w:t>
      </w:r>
      <w:r>
        <w:tab/>
        <w:t>--&gt;</w:t>
      </w:r>
      <w:r>
        <w:tab/>
        <w:t>0,Indeterminate</w:t>
      </w:r>
    </w:p>
    <w:p w14:paraId="79974868" w14:textId="77777777" w:rsidR="00FD0509" w:rsidRDefault="00FD0509" w:rsidP="00FD0509">
      <w:pPr>
        <w:pStyle w:val="CodeSample"/>
      </w:pPr>
      <w:r>
        <w:t>.1.3.6.1.4.1.9.9.311.1.1.2.1.19.1621</w:t>
      </w:r>
      <w:r>
        <w:tab/>
        <w:t>--&gt;</w:t>
      </w:r>
      <w:r>
        <w:tab/>
        <w:t>0</w:t>
      </w:r>
    </w:p>
    <w:p w14:paraId="3BC1B5F8" w14:textId="77777777" w:rsidR="00FD0509" w:rsidRDefault="00FD0509" w:rsidP="00FD0509">
      <w:pPr>
        <w:pStyle w:val="CodeSample"/>
      </w:pPr>
      <w:r>
        <w:t>.1.3.6.1.4.1.9.9.311.1.1.2.1.20.1621</w:t>
      </w:r>
      <w:r>
        <w:tab/>
        <w:t>--&gt;</w:t>
      </w:r>
      <w:r>
        <w:tab/>
      </w:r>
    </w:p>
    <w:p w14:paraId="116EAC0F" w14:textId="77777777" w:rsidR="00FD0509" w:rsidRDefault="00FD0509" w:rsidP="00FD0509">
      <w:pPr>
        <w:pStyle w:val="CodeSample"/>
      </w:pPr>
      <w:r>
        <w:t>.1.3.6.1.4.1.9.9.311.1.1.2.1.21.1621</w:t>
      </w:r>
      <w:r>
        <w:tab/>
        <w:t>--&gt;</w:t>
      </w:r>
      <w:r>
        <w:tab/>
      </w:r>
    </w:p>
    <w:p w14:paraId="5DCB816E" w14:textId="77777777" w:rsidR="00FD0509" w:rsidRDefault="00FD0509" w:rsidP="00FD0509">
      <w:pPr>
        <w:pStyle w:val="CodeSample"/>
      </w:pPr>
      <w:r>
        <w:t>.1.3.6.1.4.1.9.9.311.1.1.2.1.22.1621</w:t>
      </w:r>
      <w:r>
        <w:tab/>
        <w:t>--&gt;</w:t>
      </w:r>
      <w:r>
        <w:tab/>
      </w:r>
    </w:p>
    <w:p w14:paraId="63314BD3" w14:textId="77777777" w:rsidR="00FD0509" w:rsidRDefault="00FD0509" w:rsidP="00FD0509">
      <w:pPr>
        <w:pStyle w:val="CodeSample"/>
      </w:pPr>
      <w:r>
        <w:t>.1.3.6.1.4.1.9.9.311.1.1.2.1.23.1621</w:t>
      </w:r>
      <w:r>
        <w:tab/>
        <w:t>--&gt;</w:t>
      </w:r>
      <w:r>
        <w:tab/>
      </w:r>
    </w:p>
    <w:p w14:paraId="7536C8F2" w14:textId="77777777" w:rsidR="00FD0509" w:rsidRDefault="00FD0509" w:rsidP="00FD0509">
      <w:pPr>
        <w:pStyle w:val="CodeSample"/>
      </w:pPr>
      <w:r>
        <w:t>.1.3.6.1.4.1.9.9.311.1.1.2.1.24.1621</w:t>
      </w:r>
      <w:r>
        <w:tab/>
        <w:t>--&gt;</w:t>
      </w:r>
      <w:r>
        <w:tab/>
        <w:t>3</w:t>
      </w:r>
    </w:p>
    <w:p w14:paraId="51C7F050" w14:textId="77777777" w:rsidR="00FD0509" w:rsidRDefault="00FD0509" w:rsidP="00FD0509">
      <w:pPr>
        <w:pStyle w:val="CodeSample"/>
      </w:pPr>
      <w:r>
        <w:t>.1.3.6.1.4.1.9.9.311.1.1.2.1.25.1621</w:t>
      </w:r>
      <w:r>
        <w:tab/>
        <w:t>--&gt;</w:t>
      </w:r>
      <w:r>
        <w:tab/>
        <w:t>0</w:t>
      </w:r>
    </w:p>
    <w:p w14:paraId="7E5B0566" w14:textId="77777777" w:rsidR="00FD0509" w:rsidRDefault="00FD0509" w:rsidP="00FD0509">
      <w:pPr>
        <w:pStyle w:val="CodeSample"/>
      </w:pPr>
      <w:r>
        <w:t>.1.3.6.1.4.1.9.9.311.1.1.2.1.26.1621</w:t>
      </w:r>
      <w:r>
        <w:tab/>
        <w:t>--&gt;</w:t>
      </w:r>
      <w:r>
        <w:tab/>
      </w:r>
    </w:p>
    <w:p w14:paraId="04EB202E" w14:textId="77777777" w:rsidR="00FD0509" w:rsidRDefault="00FD0509" w:rsidP="00FD0509">
      <w:pPr>
        <w:pStyle w:val="CodeSample"/>
      </w:pPr>
      <w:r>
        <w:t>.1.3.6.1.4.1.9.9.311.1.1.2.1.27.1621</w:t>
      </w:r>
      <w:r>
        <w:tab/>
        <w:t>--&gt;</w:t>
      </w:r>
      <w:r>
        <w:tab/>
      </w:r>
    </w:p>
    <w:p w14:paraId="4B3E3D95" w14:textId="77777777" w:rsidR="00FD0509" w:rsidRDefault="00FD0509" w:rsidP="00FD0509">
      <w:pPr>
        <w:pStyle w:val="CodeSample"/>
      </w:pPr>
      <w:r>
        <w:t>.1.3.6.1.4.1.9.9.311.1.1.2.1.28.1621</w:t>
      </w:r>
      <w:r>
        <w:tab/>
        <w:t>--&gt;</w:t>
      </w:r>
      <w:r>
        <w:tab/>
      </w:r>
    </w:p>
    <w:p w14:paraId="2DCD51CD" w14:textId="77777777" w:rsidR="00C56B9B" w:rsidRDefault="00FD0509" w:rsidP="00FD0509">
      <w:pPr>
        <w:pStyle w:val="CodeSample"/>
      </w:pPr>
      <w:r>
        <w:t>.1.3.6.1.4.1.9.9.311.1.1.2.1.29.1621</w:t>
      </w:r>
      <w:r>
        <w:tab/>
        <w:t>--&gt;</w:t>
      </w:r>
      <w:r>
        <w:tab/>
      </w:r>
    </w:p>
    <w:p w14:paraId="38C7E2B1" w14:textId="77777777" w:rsidR="00FD0509" w:rsidRDefault="00FD0509" w:rsidP="00FD0509"/>
    <w:p w14:paraId="67506322" w14:textId="77777777" w:rsidR="00FD0509" w:rsidRPr="00FD0509" w:rsidRDefault="00FD0509" w:rsidP="00FD0509">
      <w:pPr>
        <w:rPr>
          <w:b/>
        </w:rPr>
      </w:pPr>
      <w:bookmarkStart w:id="669" w:name="snmpnotfforsnmpv1trap"/>
      <w:r w:rsidRPr="00FD0509">
        <w:rPr>
          <w:b/>
        </w:rPr>
        <w:t>SNMP Notification for SNMPv1 Trap</w:t>
      </w:r>
      <w:bookmarkEnd w:id="669"/>
    </w:p>
    <w:p w14:paraId="11F81075" w14:textId="77777777" w:rsidR="00FD0509" w:rsidRDefault="00FD0509" w:rsidP="00FD0509">
      <w:r>
        <w:t>The following example shows the SNMP notification generated for an SNMPv1 trap (event type 1268; network event ID 269140017383_1264323280488) for the managed element (169.254.192.231 Ethernet0/2) with the severity 5. For the trap description, see .1.3.6.1.4.1.9.9.311.1.1.2.1.16.</w:t>
      </w:r>
    </w:p>
    <w:p w14:paraId="749C0AB4" w14:textId="77777777" w:rsidR="00FD0509" w:rsidRDefault="00FD0509" w:rsidP="00FD0509">
      <w:pPr>
        <w:pStyle w:val="CodeSample"/>
      </w:pPr>
    </w:p>
    <w:p w14:paraId="2153900E" w14:textId="77777777" w:rsidR="00FD0509" w:rsidRDefault="00FD0509" w:rsidP="00FD0509">
      <w:pPr>
        <w:pStyle w:val="CodeSample"/>
      </w:pPr>
      <w:r>
        <w:t>.1.3.6.1.2.1.1.3.0 --&gt; 29 days, 15 hours, 47 minutes, 13 seconds.</w:t>
      </w:r>
    </w:p>
    <w:p w14:paraId="1DCA3BE2" w14:textId="77777777" w:rsidR="00FD0509" w:rsidRDefault="00FD0509" w:rsidP="00FD0509">
      <w:pPr>
        <w:pStyle w:val="CodeSample"/>
      </w:pPr>
      <w:r>
        <w:t>.1.3.6.1.6.3.1.1.4.1.0 --&gt; .1.3.6.1.4.1.9.9.311.0.2</w:t>
      </w:r>
    </w:p>
    <w:p w14:paraId="72681BEC" w14:textId="77777777" w:rsidR="00FD0509" w:rsidRDefault="00FD0509" w:rsidP="00FD0509">
      <w:pPr>
        <w:pStyle w:val="CodeSample"/>
      </w:pPr>
      <w:r>
        <w:t>.1.3.6.1.4.1.9.9.311.1.1.2.1.2.1622 --&gt; 2.2</w:t>
      </w:r>
    </w:p>
    <w:p w14:paraId="1F04303C" w14:textId="77777777" w:rsidR="00FD0509" w:rsidRDefault="00FD0509" w:rsidP="00FD0509">
      <w:pPr>
        <w:pStyle w:val="CodeSample"/>
      </w:pPr>
      <w:r>
        <w:t>.1.3.6.1.4.1.9.9.311.1.1.2.1.3.1622 --&gt; 2 days, 23 hours, 9 minutes, 48 seconds.</w:t>
      </w:r>
    </w:p>
    <w:p w14:paraId="7EBB3F3E" w14:textId="77777777" w:rsidR="00FD0509" w:rsidRDefault="00FD0509" w:rsidP="00FD0509">
      <w:pPr>
        <w:pStyle w:val="CodeSample"/>
      </w:pPr>
      <w:r>
        <w:t>.1.3.6.1.4.1.9.9.311.1.1.2.1.4.1622 --&gt; 2 days, 23 hours, 9 minutes, 48 seconds.</w:t>
      </w:r>
    </w:p>
    <w:p w14:paraId="7076185E" w14:textId="77777777" w:rsidR="00FD0509" w:rsidRDefault="00FD0509" w:rsidP="00FD0509">
      <w:pPr>
        <w:pStyle w:val="CodeSample"/>
      </w:pPr>
      <w:r>
        <w:lastRenderedPageBreak/>
        <w:t>.1.3.6.1.4.1.9.9.311.1.1.2.1.5.1622 --&gt; {[NetworkEvent(Id=269140017383_1264323280488)]}</w:t>
      </w:r>
    </w:p>
    <w:p w14:paraId="7D91CF3F" w14:textId="77777777" w:rsidR="00FD0509" w:rsidRDefault="00FD0509" w:rsidP="00FD0509">
      <w:pPr>
        <w:pStyle w:val="CodeSample"/>
      </w:pPr>
      <w:r>
        <w:t>.1.3.6.1.4.1.9.9.311.1.1.2.1.6.1622 --&gt; 1268</w:t>
      </w:r>
    </w:p>
    <w:p w14:paraId="5DC8A2E4" w14:textId="77777777" w:rsidR="00FD0509" w:rsidRDefault="00FD0509" w:rsidP="00FD0509">
      <w:pPr>
        <w:pStyle w:val="CodeSample"/>
      </w:pPr>
      <w:r>
        <w:t>.1.3.6.1.4.1.9.9.311.1.1.2.1.7.1622 --&gt; 1268,snmp link down</w:t>
      </w:r>
    </w:p>
    <w:p w14:paraId="751DDA2B" w14:textId="77777777" w:rsidR="00FD0509" w:rsidRDefault="00FD0509" w:rsidP="00FD0509">
      <w:pPr>
        <w:pStyle w:val="CodeSample"/>
      </w:pPr>
      <w:r>
        <w:t>.1.3.6.1.4.1.9.9.311.1.1.2.1.8.1622 --&gt; 4</w:t>
      </w:r>
    </w:p>
    <w:p w14:paraId="15479F8E" w14:textId="77777777" w:rsidR="00FD0509" w:rsidRDefault="00FD0509" w:rsidP="00FD0509">
      <w:pPr>
        <w:pStyle w:val="CodeSample"/>
      </w:pPr>
      <w:r>
        <w:t>.1.3.6.1.4.1.9.9.311.1.1.2.1.9.1622 --&gt; 5</w:t>
      </w:r>
    </w:p>
    <w:p w14:paraId="77C0CED8" w14:textId="77777777" w:rsidR="00FD0509" w:rsidRDefault="00FD0509" w:rsidP="00FD0509">
      <w:pPr>
        <w:pStyle w:val="CodeSample"/>
      </w:pPr>
      <w:r>
        <w:t>.1.3.6.1.4.1.9.9.311.1.1.2.1.10.1622 --&gt; 5,V1 Trap</w:t>
      </w:r>
    </w:p>
    <w:p w14:paraId="3ACC2084" w14:textId="77777777" w:rsidR="00FD0509" w:rsidRDefault="00FD0509" w:rsidP="00FD0509">
      <w:pPr>
        <w:pStyle w:val="CodeSample"/>
      </w:pPr>
      <w:r>
        <w:t>.1.3.6.1.4.1.9.9.311.1.1.2.1.11.1622 --&gt; 1</w:t>
      </w:r>
    </w:p>
    <w:p w14:paraId="44083F18" w14:textId="77777777" w:rsidR="00FD0509" w:rsidRDefault="00FD0509" w:rsidP="00FD0509">
      <w:pPr>
        <w:pStyle w:val="CodeSample"/>
      </w:pPr>
      <w:r>
        <w:t>.1.3.6.1.4.1.9.9.311.1.1.2.1.12.1622 --&gt; 10.56.57.194</w:t>
      </w:r>
    </w:p>
    <w:p w14:paraId="0B695F14" w14:textId="77777777" w:rsidR="00FD0509" w:rsidRDefault="00FD0509" w:rsidP="00FD0509">
      <w:pPr>
        <w:pStyle w:val="CodeSample"/>
      </w:pPr>
      <w:r>
        <w:t>.1.3.6.1.4.1.9.9.311.1.1.2.1.13.1622 --&gt;</w:t>
      </w:r>
    </w:p>
    <w:p w14:paraId="64713032" w14:textId="77777777" w:rsidR="00FD0509" w:rsidRDefault="00FD0509" w:rsidP="00FD0509">
      <w:pPr>
        <w:pStyle w:val="CodeSample"/>
      </w:pPr>
      <w:r>
        <w:t>{[ManagedElement(Key=169.254.192.231)][PhysicalRoot][Chassis][Slot(SlotNum=0)][Module][Por t(PortNumber=Ethernet0/2)][PhysicalLayer][Trap]}</w:t>
      </w:r>
    </w:p>
    <w:p w14:paraId="6552D543" w14:textId="77777777" w:rsidR="00FD0509" w:rsidRDefault="00FD0509" w:rsidP="00FD0509">
      <w:pPr>
        <w:pStyle w:val="CodeSample"/>
      </w:pPr>
      <w:r>
        <w:t>.1.3.6.1.4.1.9.9.311.1.1.2.1.14.1622 --&gt; 1</w:t>
      </w:r>
    </w:p>
    <w:p w14:paraId="35CC6925" w14:textId="77777777" w:rsidR="00FD0509" w:rsidRDefault="00FD0509" w:rsidP="00FD0509">
      <w:pPr>
        <w:pStyle w:val="CodeSample"/>
      </w:pPr>
      <w:r>
        <w:t>.1.3.6.1.4.1.9.9.311.1.1.2.1.15.1622 --&gt; 169.254.192.231</w:t>
      </w:r>
    </w:p>
    <w:p w14:paraId="7DEA894E" w14:textId="77777777" w:rsidR="00FD0509" w:rsidRDefault="00FD0509" w:rsidP="00FD0509">
      <w:pPr>
        <w:pStyle w:val="CodeSample"/>
      </w:pPr>
      <w:r>
        <w:t>.1.3.6.1.4.1.9.9.311.1.1.2.1.16.1622 --&gt;</w:t>
      </w:r>
    </w:p>
    <w:p w14:paraId="29A25F83" w14:textId="77777777" w:rsidR="00FD0509" w:rsidRDefault="00FD0509" w:rsidP="00FD0509">
      <w:pPr>
        <w:pStyle w:val="CodeSample"/>
      </w:pPr>
      <w:r>
        <w:t>.iso.org.dod.internet.mgmt.mib-2.interfaces.ifTable.ifEntry.ifIndex.3--&gt;3</w:t>
      </w:r>
    </w:p>
    <w:p w14:paraId="5536E6E7" w14:textId="77777777" w:rsidR="00FD0509" w:rsidRDefault="00FD0509" w:rsidP="00FD0509">
      <w:pPr>
        <w:pStyle w:val="CodeSample"/>
      </w:pPr>
      <w:r>
        <w:t>.iso.org.dod.internet.mgmt.mib-2.interfaces.ifTable.ifEntry.ifDescr.3--&gt;Ethernet0/1</w:t>
      </w:r>
    </w:p>
    <w:p w14:paraId="3644FC3E" w14:textId="77777777" w:rsidR="00FD0509" w:rsidRDefault="00FD0509" w:rsidP="00FD0509">
      <w:pPr>
        <w:pStyle w:val="CodeSample"/>
      </w:pPr>
      <w:r>
        <w:t>.iso.org.dod.internet.mgmt.mib-2.interfaces.ifTable.ifEntry.ifType.3--&gt;6</w:t>
      </w:r>
    </w:p>
    <w:p w14:paraId="0F8DA593" w14:textId="77777777" w:rsidR="00FD0509" w:rsidRDefault="00FD0509" w:rsidP="00FD0509">
      <w:pPr>
        <w:pStyle w:val="CodeSample"/>
      </w:pPr>
      <w:r>
        <w:t>.iso.org.dod.internet.private.enterprises.cisco.local.linterfaces.lifTable.lifEntry.locIfR</w:t>
      </w:r>
    </w:p>
    <w:p w14:paraId="4815C414" w14:textId="77777777" w:rsidR="00FD0509" w:rsidRDefault="00FD0509" w:rsidP="00FD0509">
      <w:pPr>
        <w:pStyle w:val="CodeSample"/>
      </w:pPr>
      <w:r>
        <w:t>eason.3--&gt;administratively down</w:t>
      </w:r>
    </w:p>
    <w:p w14:paraId="06101EA4" w14:textId="77777777" w:rsidR="00FD0509" w:rsidRDefault="00FD0509" w:rsidP="00FD0509">
      <w:pPr>
        <w:pStyle w:val="CodeSample"/>
      </w:pPr>
    </w:p>
    <w:p w14:paraId="33743838" w14:textId="77777777" w:rsidR="00FD0509" w:rsidRDefault="00FD0509" w:rsidP="00FD0509">
      <w:pPr>
        <w:pStyle w:val="CodeSample"/>
      </w:pPr>
      <w:r>
        <w:t>.1.3.6.1.4.1.9.9.311.1.1.2.1.17.1622</w:t>
      </w:r>
      <w:r>
        <w:tab/>
        <w:t>--&gt;</w:t>
      </w:r>
      <w:r>
        <w:tab/>
        <w:t>5</w:t>
      </w:r>
    </w:p>
    <w:p w14:paraId="0C9D907E" w14:textId="77777777" w:rsidR="00FD0509" w:rsidRDefault="00FD0509" w:rsidP="00FD0509">
      <w:pPr>
        <w:pStyle w:val="CodeSample"/>
      </w:pPr>
      <w:r>
        <w:t>.1.3.6.1.4.1.9.9.311.1.1.2.1.18.1622</w:t>
      </w:r>
      <w:r>
        <w:tab/>
        <w:t>--&gt;</w:t>
      </w:r>
      <w:r>
        <w:tab/>
        <w:t>5,Major</w:t>
      </w:r>
    </w:p>
    <w:p w14:paraId="13BCE494" w14:textId="77777777" w:rsidR="00FD0509" w:rsidRDefault="00FD0509" w:rsidP="00FD0509">
      <w:pPr>
        <w:pStyle w:val="CodeSample"/>
      </w:pPr>
      <w:r>
        <w:t>.1.3.6.1.4.1.9.9.311.1.1.2.1.19.1622</w:t>
      </w:r>
      <w:r>
        <w:tab/>
        <w:t>--&gt;</w:t>
      </w:r>
      <w:r>
        <w:tab/>
        <w:t>0</w:t>
      </w:r>
    </w:p>
    <w:p w14:paraId="5099BB16" w14:textId="77777777" w:rsidR="00FD0509" w:rsidRDefault="00FD0509" w:rsidP="00FD0509">
      <w:pPr>
        <w:pStyle w:val="CodeSample"/>
      </w:pPr>
      <w:r>
        <w:t>.1.3.6.1.4.1.9.9.311.1.1.2.1.20.1622</w:t>
      </w:r>
      <w:r>
        <w:tab/>
        <w:t>--&gt;</w:t>
      </w:r>
      <w:r>
        <w:tab/>
      </w:r>
    </w:p>
    <w:p w14:paraId="34AB131C" w14:textId="77777777" w:rsidR="00FD0509" w:rsidRDefault="00FD0509" w:rsidP="00FD0509">
      <w:pPr>
        <w:pStyle w:val="CodeSample"/>
      </w:pPr>
      <w:r>
        <w:t>.1.3.6.1.4.1.9.9.311.1.1.2.1.21.1622</w:t>
      </w:r>
      <w:r>
        <w:tab/>
        <w:t>--&gt;</w:t>
      </w:r>
      <w:r>
        <w:tab/>
      </w:r>
    </w:p>
    <w:p w14:paraId="2208E407" w14:textId="77777777" w:rsidR="00FD0509" w:rsidRDefault="00FD0509" w:rsidP="00FD0509">
      <w:pPr>
        <w:pStyle w:val="CodeSample"/>
      </w:pPr>
      <w:r>
        <w:t>.1.3.6.1.4.1.9.9.311.1.1.2.1.22.1622</w:t>
      </w:r>
      <w:r>
        <w:tab/>
        <w:t>--&gt;</w:t>
      </w:r>
      <w:r>
        <w:tab/>
      </w:r>
    </w:p>
    <w:p w14:paraId="4A20A5A0" w14:textId="77777777" w:rsidR="00FD0509" w:rsidRDefault="00FD0509" w:rsidP="00FD0509">
      <w:pPr>
        <w:pStyle w:val="CodeSample"/>
      </w:pPr>
      <w:r>
        <w:t>.1.3.6.1.4.1.9.9.311.1.1.2.1.23.1622</w:t>
      </w:r>
      <w:r>
        <w:tab/>
        <w:t>--&gt;</w:t>
      </w:r>
      <w:r>
        <w:tab/>
      </w:r>
    </w:p>
    <w:p w14:paraId="617ED718" w14:textId="77777777" w:rsidR="00FD0509" w:rsidRDefault="00FD0509" w:rsidP="00FD0509">
      <w:pPr>
        <w:pStyle w:val="CodeSample"/>
      </w:pPr>
      <w:r>
        <w:t>.1.3.6.1.4.1.9.9.311.1.1.2.1.24.1622</w:t>
      </w:r>
      <w:r>
        <w:tab/>
        <w:t>--&gt;</w:t>
      </w:r>
      <w:r>
        <w:tab/>
        <w:t>3</w:t>
      </w:r>
    </w:p>
    <w:p w14:paraId="5A0EAA1B" w14:textId="77777777" w:rsidR="00FD0509" w:rsidRDefault="00FD0509" w:rsidP="00FD0509">
      <w:pPr>
        <w:pStyle w:val="CodeSample"/>
      </w:pPr>
      <w:r>
        <w:t>.1.3.6.1.4.1.9.9.311.1.1.2.1.25.1622</w:t>
      </w:r>
      <w:r>
        <w:tab/>
        <w:t>--&gt;</w:t>
      </w:r>
      <w:r>
        <w:tab/>
        <w:t>0</w:t>
      </w:r>
    </w:p>
    <w:p w14:paraId="7FA0A758" w14:textId="77777777" w:rsidR="00FD0509" w:rsidRDefault="00FD0509" w:rsidP="00FD0509">
      <w:pPr>
        <w:pStyle w:val="CodeSample"/>
      </w:pPr>
      <w:r>
        <w:t>.1.3.6.1.4.1.9.9.311.1.1.2.1.26.1622</w:t>
      </w:r>
      <w:r>
        <w:tab/>
        <w:t>--&gt;</w:t>
      </w:r>
      <w:r>
        <w:tab/>
      </w:r>
    </w:p>
    <w:p w14:paraId="5140DD7E" w14:textId="77777777" w:rsidR="00FD0509" w:rsidRDefault="00FD0509" w:rsidP="00FD0509">
      <w:pPr>
        <w:pStyle w:val="CodeSample"/>
      </w:pPr>
      <w:r>
        <w:t>.1.3.6.1.4.1.9.9.311.1.1.2.1.27.1622</w:t>
      </w:r>
      <w:r>
        <w:tab/>
        <w:t>--&gt;</w:t>
      </w:r>
      <w:r>
        <w:tab/>
      </w:r>
    </w:p>
    <w:p w14:paraId="407E14CC" w14:textId="77777777" w:rsidR="00FD0509" w:rsidRDefault="00FD0509" w:rsidP="00FD0509">
      <w:pPr>
        <w:pStyle w:val="CodeSample"/>
      </w:pPr>
      <w:r>
        <w:t>.1.3.6.1.4.1.9.9.311.1.1.2.1.28.1622</w:t>
      </w:r>
      <w:r>
        <w:tab/>
        <w:t>--&gt;</w:t>
      </w:r>
      <w:r>
        <w:tab/>
      </w:r>
    </w:p>
    <w:p w14:paraId="3FF0B0C6" w14:textId="77777777" w:rsidR="00FD0509" w:rsidRDefault="00FD0509" w:rsidP="00FD0509">
      <w:pPr>
        <w:pStyle w:val="CodeSample"/>
      </w:pPr>
      <w:r>
        <w:t>.1.3.6.1.4.1.9.9.311.1.1.2.1.29.1622</w:t>
      </w:r>
      <w:r>
        <w:tab/>
        <w:t>--&gt;</w:t>
      </w:r>
      <w:r>
        <w:tab/>
      </w:r>
    </w:p>
    <w:p w14:paraId="0FBA6D88" w14:textId="77777777" w:rsidR="00FD0509" w:rsidRDefault="00FD0509" w:rsidP="00FD0509"/>
    <w:p w14:paraId="7E08A676" w14:textId="77777777" w:rsidR="001A0350" w:rsidRPr="001A0350" w:rsidRDefault="001A0350" w:rsidP="001A0350">
      <w:pPr>
        <w:rPr>
          <w:b/>
        </w:rPr>
      </w:pPr>
      <w:bookmarkStart w:id="670" w:name="snmpnotfforsyslog"/>
      <w:r w:rsidRPr="001A0350">
        <w:rPr>
          <w:b/>
        </w:rPr>
        <w:t>SNMP Notification for Syslog</w:t>
      </w:r>
      <w:bookmarkEnd w:id="670"/>
    </w:p>
    <w:p w14:paraId="2CE6F594" w14:textId="77777777" w:rsidR="001A0350" w:rsidRDefault="001A0350" w:rsidP="001A0350">
      <w:r>
        <w:t>The following example shows the SNMP notification generated for a syslog (event type 178; network event ID 226190344423_1260876153865) for the managed element (169.254.192.231) with the severity 1.</w:t>
      </w:r>
    </w:p>
    <w:p w14:paraId="3367FA38" w14:textId="77777777" w:rsidR="001A0350" w:rsidRDefault="001A0350" w:rsidP="001A0350"/>
    <w:p w14:paraId="36F70CD0" w14:textId="77777777" w:rsidR="001A0350" w:rsidRDefault="001A0350" w:rsidP="001A0350">
      <w:pPr>
        <w:pStyle w:val="CodeSample"/>
      </w:pPr>
      <w:r>
        <w:t>[V1TRAP[reqestID=0,timestamp=1 day,</w:t>
      </w:r>
    </w:p>
    <w:p w14:paraId="3EB35291" w14:textId="77777777" w:rsidR="001A0350" w:rsidRDefault="001A0350" w:rsidP="001A0350">
      <w:pPr>
        <w:pStyle w:val="CodeSample"/>
      </w:pPr>
      <w:r>
        <w:t>14:57:48.18,enterprise=1.3.6.1.4.1.9.9.311,genericTrap=6,specificTrap=2, VBS[1.3.6.1.4.1.9.9.311.1.1.2.1.2.1601 = 2.2</w:t>
      </w:r>
    </w:p>
    <w:p w14:paraId="007357B3" w14:textId="77777777" w:rsidR="001A0350" w:rsidRDefault="001A0350" w:rsidP="001A0350">
      <w:pPr>
        <w:pStyle w:val="CodeSample"/>
      </w:pPr>
      <w:r>
        <w:t>1.3.6.1.4.1.9.9.311.1.1.2.1.3.1601 = 19:28:13.84</w:t>
      </w:r>
    </w:p>
    <w:p w14:paraId="63F82B64" w14:textId="77777777" w:rsidR="001A0350" w:rsidRDefault="001A0350" w:rsidP="001A0350">
      <w:pPr>
        <w:pStyle w:val="CodeSample"/>
      </w:pPr>
      <w:r>
        <w:t>1.3.6.1.4.1.9.9.311.1.1.2.1.4.1601 = 19:28:13.84</w:t>
      </w:r>
    </w:p>
    <w:p w14:paraId="42A59277" w14:textId="77777777" w:rsidR="001A0350" w:rsidRDefault="001A0350" w:rsidP="001A0350">
      <w:pPr>
        <w:pStyle w:val="CodeSample"/>
      </w:pPr>
      <w:r>
        <w:t>1.3.6.1.4.1.9.9.311.1.1.2.1.5.1601 = {[NetworkEvent(Id=226190344423_1260876153865)]}</w:t>
      </w:r>
    </w:p>
    <w:p w14:paraId="64F0BD30" w14:textId="77777777" w:rsidR="001A0350" w:rsidRDefault="001A0350" w:rsidP="001A0350">
      <w:pPr>
        <w:pStyle w:val="CodeSample"/>
      </w:pPr>
      <w:r>
        <w:t>1.3.6.1.4.1.9.9.311.1.1.2.1.6.1601 = 178</w:t>
      </w:r>
    </w:p>
    <w:p w14:paraId="0296D21A" w14:textId="77777777" w:rsidR="001A0350" w:rsidRDefault="001A0350" w:rsidP="001A0350">
      <w:pPr>
        <w:pStyle w:val="CodeSample"/>
      </w:pPr>
      <w:r>
        <w:t>1.3.6.1.4.1.9.9.311.1.1.2.1.7.1601 = 178,system restart syslog</w:t>
      </w:r>
    </w:p>
    <w:p w14:paraId="6F06E5FE" w14:textId="77777777" w:rsidR="001A0350" w:rsidRDefault="001A0350" w:rsidP="001A0350">
      <w:pPr>
        <w:pStyle w:val="CodeSample"/>
      </w:pPr>
      <w:r>
        <w:t>1.3.6.1.4.1.9.9.311.1.1.2.1.8.1601 = 4</w:t>
      </w:r>
    </w:p>
    <w:p w14:paraId="76B2241A" w14:textId="77777777" w:rsidR="001A0350" w:rsidRDefault="001A0350" w:rsidP="001A0350">
      <w:pPr>
        <w:pStyle w:val="CodeSample"/>
      </w:pPr>
      <w:r>
        <w:t>1.3.6.1.4.1.9.9.311.1.1.2.1.9.1601 = 3</w:t>
      </w:r>
    </w:p>
    <w:p w14:paraId="2B2000B1" w14:textId="77777777" w:rsidR="001A0350" w:rsidRDefault="001A0350" w:rsidP="001A0350">
      <w:pPr>
        <w:pStyle w:val="CodeSample"/>
      </w:pPr>
      <w:r>
        <w:t>1.3.6.1.4.1.9.9.311.1.1.2.1.10.1601 = 3,Syslog</w:t>
      </w:r>
    </w:p>
    <w:p w14:paraId="05C75AE6" w14:textId="77777777" w:rsidR="001A0350" w:rsidRDefault="001A0350" w:rsidP="001A0350">
      <w:pPr>
        <w:pStyle w:val="CodeSample"/>
      </w:pPr>
      <w:r>
        <w:t>1.3.6.1.4.1.9.9.311.1.1.2.1.11.1601 = 1</w:t>
      </w:r>
    </w:p>
    <w:p w14:paraId="4BF6DFCD" w14:textId="77777777" w:rsidR="001A0350" w:rsidRDefault="001A0350" w:rsidP="001A0350">
      <w:pPr>
        <w:pStyle w:val="CodeSample"/>
      </w:pPr>
      <w:r>
        <w:t>1.3.6.1.4.1.9.9.311.1.1.2.1.12.1601 = 10.56.56.117</w:t>
      </w:r>
    </w:p>
    <w:p w14:paraId="58F4A8CB" w14:textId="77777777" w:rsidR="001A0350" w:rsidRDefault="001A0350" w:rsidP="001A0350">
      <w:pPr>
        <w:pStyle w:val="CodeSample"/>
      </w:pPr>
      <w:r>
        <w:lastRenderedPageBreak/>
        <w:t>1.3.6.1.4.1.9.9.311.1.1.2.1.13.1601 = {[ManagedElement(Key=169.254.192.231)][Syslog]}</w:t>
      </w:r>
    </w:p>
    <w:p w14:paraId="3CFC4E1C" w14:textId="77777777" w:rsidR="001A0350" w:rsidRDefault="001A0350" w:rsidP="001A0350">
      <w:pPr>
        <w:pStyle w:val="CodeSample"/>
      </w:pPr>
      <w:r>
        <w:t>1.3.6.1.4.1.9.9.311.1.1.2.1.14.1601 = 1</w:t>
      </w:r>
    </w:p>
    <w:p w14:paraId="364D6442" w14:textId="77777777" w:rsidR="001A0350" w:rsidRDefault="001A0350" w:rsidP="001A0350">
      <w:pPr>
        <w:pStyle w:val="CodeSample"/>
      </w:pPr>
      <w:r>
        <w:t>1.3.6.1.4.1.9.9.311.1.1.2.1.15.1601 = 169.254.192.231</w:t>
      </w:r>
    </w:p>
    <w:p w14:paraId="520C1AE2" w14:textId="77777777" w:rsidR="001A0350" w:rsidRDefault="001A0350" w:rsidP="001A0350">
      <w:pPr>
        <w:pStyle w:val="CodeSample"/>
      </w:pPr>
      <w:r>
        <w:t>1.3.6.1.4.1.9.9.311.1.1.2.1.16.1601 = %SYS-5-RESTART: System restarted --</w:t>
      </w:r>
    </w:p>
    <w:p w14:paraId="357020F3" w14:textId="77777777" w:rsidR="001A0350" w:rsidRDefault="001A0350" w:rsidP="001A0350">
      <w:pPr>
        <w:pStyle w:val="CodeSample"/>
      </w:pPr>
      <w:r>
        <w:t>1.3.6.1.4.1.9.9.311.1.1.2.1.17.1601 = 1</w:t>
      </w:r>
    </w:p>
    <w:p w14:paraId="29ACE3BE" w14:textId="77777777" w:rsidR="001A0350" w:rsidRDefault="001A0350" w:rsidP="001A0350">
      <w:pPr>
        <w:pStyle w:val="CodeSample"/>
      </w:pPr>
      <w:r>
        <w:t>1.3.6.1.4.1.9.9.311.1.1.2.1.18.1601 = 1,Information</w:t>
      </w:r>
    </w:p>
    <w:p w14:paraId="68A9C537" w14:textId="77777777" w:rsidR="001A0350" w:rsidRDefault="001A0350" w:rsidP="001A0350">
      <w:pPr>
        <w:pStyle w:val="CodeSample"/>
      </w:pPr>
      <w:r>
        <w:t>1.3.6.1.4.1.9.9.311.1.1.2.1.19.1601 = 0</w:t>
      </w:r>
    </w:p>
    <w:p w14:paraId="53FFBCF9" w14:textId="77777777" w:rsidR="001A0350" w:rsidRDefault="001A0350" w:rsidP="001A0350">
      <w:pPr>
        <w:pStyle w:val="CodeSample"/>
      </w:pPr>
      <w:r>
        <w:t>1.3.6.1.4.1.9.9.311.1.1.2.1.20.1601 =</w:t>
      </w:r>
    </w:p>
    <w:p w14:paraId="15018F2D" w14:textId="77777777" w:rsidR="001A0350" w:rsidRDefault="001A0350" w:rsidP="001A0350">
      <w:pPr>
        <w:pStyle w:val="CodeSample"/>
      </w:pPr>
      <w:r>
        <w:t>1.3.6.1.4.1.9.9.311.1.1.2.1.21.1601 =</w:t>
      </w:r>
    </w:p>
    <w:p w14:paraId="77DE6858" w14:textId="77777777" w:rsidR="001A0350" w:rsidRDefault="001A0350" w:rsidP="001A0350">
      <w:pPr>
        <w:pStyle w:val="CodeSample"/>
      </w:pPr>
      <w:r>
        <w:t>1.3.6.1.4.1.9.9.311.1.1.2.1.22.1601 =</w:t>
      </w:r>
    </w:p>
    <w:p w14:paraId="2A55DE3F" w14:textId="77777777" w:rsidR="001A0350" w:rsidRDefault="001A0350" w:rsidP="001A0350">
      <w:pPr>
        <w:pStyle w:val="CodeSample"/>
      </w:pPr>
      <w:r>
        <w:t>1.3.6.1.4.1.9.9.311.1.1.2.1.23.1601 =</w:t>
      </w:r>
    </w:p>
    <w:p w14:paraId="3B3BEE7A" w14:textId="77777777" w:rsidR="001A0350" w:rsidRDefault="001A0350" w:rsidP="001A0350">
      <w:pPr>
        <w:pStyle w:val="CodeSample"/>
      </w:pPr>
      <w:r>
        <w:t>1.3.6.1.4.1.9.9.311.1.1.2.1.24.1601 = 3</w:t>
      </w:r>
    </w:p>
    <w:p w14:paraId="0538A520" w14:textId="77777777" w:rsidR="001A0350" w:rsidRDefault="001A0350" w:rsidP="001A0350">
      <w:pPr>
        <w:pStyle w:val="CodeSample"/>
      </w:pPr>
      <w:r>
        <w:t>1.3.6.1.4.1.9.9.311.1.1.2.1.25.1601 = 0</w:t>
      </w:r>
    </w:p>
    <w:p w14:paraId="69237831" w14:textId="77777777" w:rsidR="001A0350" w:rsidRDefault="001A0350" w:rsidP="001A0350">
      <w:pPr>
        <w:pStyle w:val="CodeSample"/>
      </w:pPr>
      <w:r>
        <w:t>1.3.6.1.4.1.9.9.311.1.1.2.1.26.1601 =</w:t>
      </w:r>
    </w:p>
    <w:p w14:paraId="10C6D927" w14:textId="77777777" w:rsidR="001A0350" w:rsidRDefault="001A0350" w:rsidP="001A0350">
      <w:pPr>
        <w:pStyle w:val="CodeSample"/>
      </w:pPr>
      <w:r>
        <w:t>1.3.6.1.4.1.9.9.311.1.1.2.1.27.1601 =</w:t>
      </w:r>
    </w:p>
    <w:p w14:paraId="37856F7B" w14:textId="77777777" w:rsidR="001A0350" w:rsidRDefault="001A0350" w:rsidP="001A0350">
      <w:pPr>
        <w:pStyle w:val="CodeSample"/>
      </w:pPr>
      <w:r>
        <w:t>1.3.6.1.4.1.9.9.311.1.1.2.1.28.1601 =</w:t>
      </w:r>
    </w:p>
    <w:p w14:paraId="15129202" w14:textId="77777777" w:rsidR="001A0350" w:rsidRDefault="001A0350" w:rsidP="001A0350">
      <w:pPr>
        <w:pStyle w:val="CodeSample"/>
      </w:pPr>
      <w:r>
        <w:t>1.3.6.1.4.1.9.9.311.1.1.2.1.29.1601 = ]]]</w:t>
      </w:r>
    </w:p>
    <w:p w14:paraId="402199A8" w14:textId="5F47A4CB" w:rsidR="00B10E3F" w:rsidRDefault="00B10E3F">
      <w:pPr>
        <w:spacing w:after="200" w:line="276" w:lineRule="auto"/>
        <w:ind w:left="0"/>
        <w:rPr>
          <w:b/>
        </w:rPr>
      </w:pPr>
      <w:bookmarkStart w:id="671" w:name="snmpnotfforticket"/>
    </w:p>
    <w:p w14:paraId="104E0EF9" w14:textId="595C2C70" w:rsidR="001A0350" w:rsidRPr="001A0350" w:rsidRDefault="001A0350" w:rsidP="001A0350">
      <w:pPr>
        <w:rPr>
          <w:b/>
        </w:rPr>
      </w:pPr>
      <w:r w:rsidRPr="001A0350">
        <w:rPr>
          <w:b/>
        </w:rPr>
        <w:t>SNMP Notification for a Ticket</w:t>
      </w:r>
      <w:bookmarkEnd w:id="671"/>
    </w:p>
    <w:p w14:paraId="1DA12B78" w14:textId="77777777" w:rsidR="001A0350" w:rsidRDefault="001A0350" w:rsidP="001A0350">
      <w:r>
        <w:t>The following example shows the SNMP notification generated for a ticket (event type 17; ticket ID 6981) for the managed element (169.254.192.8) with the severity 5. This ticket was generated when the CPU was over utilized.</w:t>
      </w:r>
    </w:p>
    <w:p w14:paraId="4B0D593C" w14:textId="77777777" w:rsidR="001A0350" w:rsidRDefault="001A0350" w:rsidP="001A0350"/>
    <w:p w14:paraId="5A2526F1" w14:textId="77777777" w:rsidR="001A0350" w:rsidRDefault="001A0350" w:rsidP="001A0350">
      <w:pPr>
        <w:pStyle w:val="CodeSample"/>
      </w:pPr>
      <w:r>
        <w:t>[V1TRAP[reqestID=0,timestamp=1 day,</w:t>
      </w:r>
    </w:p>
    <w:p w14:paraId="5E53C4B7" w14:textId="77777777" w:rsidR="001A0350" w:rsidRDefault="001A0350" w:rsidP="001A0350">
      <w:pPr>
        <w:pStyle w:val="CodeSample"/>
      </w:pPr>
      <w:r>
        <w:t>15:36:20.39,enterprise=1.3.6.1.4.1.9.9.311,genericTrap=6,specificTrap=2, VBS[1.3.6.1.4.1.9.9.311.1.1.2.1.2.1604 = 2.2</w:t>
      </w:r>
    </w:p>
    <w:p w14:paraId="4EAE802A" w14:textId="77777777" w:rsidR="001A0350" w:rsidRDefault="001A0350" w:rsidP="001A0350">
      <w:pPr>
        <w:pStyle w:val="CodeSample"/>
      </w:pPr>
      <w:r>
        <w:t>1.3.6.1.4.1.9.9.311.1.1.2.1.3.1604 = 177 days, 11:57:48.97</w:t>
      </w:r>
    </w:p>
    <w:p w14:paraId="1777A360" w14:textId="77777777" w:rsidR="001A0350" w:rsidRDefault="001A0350" w:rsidP="001A0350">
      <w:pPr>
        <w:pStyle w:val="CodeSample"/>
      </w:pPr>
      <w:r>
        <w:t>1.3.6.1.4.1.9.9.311.1.1.2.1.4.1604 = 177 days, 11:57:48.97</w:t>
      </w:r>
    </w:p>
    <w:p w14:paraId="63C364BA" w14:textId="77777777" w:rsidR="001A0350" w:rsidRDefault="001A0350" w:rsidP="001A0350">
      <w:pPr>
        <w:pStyle w:val="CodeSample"/>
      </w:pPr>
      <w:r>
        <w:t>1.3.6.1.4.1.9.9.311.1.1.2.1.5.1604 = {[NewAlarm(Id=6981)]}</w:t>
      </w:r>
    </w:p>
    <w:p w14:paraId="59FC1F04" w14:textId="77777777" w:rsidR="001A0350" w:rsidRDefault="001A0350" w:rsidP="001A0350">
      <w:pPr>
        <w:pStyle w:val="CodeSample"/>
      </w:pPr>
      <w:r>
        <w:t>1.3.6.1.4.1.9.9.311.1.1.2.1.6.1604 = 17</w:t>
      </w:r>
    </w:p>
    <w:p w14:paraId="383EC86D" w14:textId="77777777" w:rsidR="001A0350" w:rsidRDefault="001A0350" w:rsidP="001A0350">
      <w:pPr>
        <w:pStyle w:val="CodeSample"/>
      </w:pPr>
      <w:r>
        <w:t>1.3.6.1.4.1.9.9.311.1.1.2.1.7.1604 = 17,cpu utilization</w:t>
      </w:r>
    </w:p>
    <w:p w14:paraId="5B9BCD9F" w14:textId="77777777" w:rsidR="001A0350" w:rsidRDefault="001A0350" w:rsidP="001A0350">
      <w:pPr>
        <w:pStyle w:val="CodeSample"/>
      </w:pPr>
      <w:r>
        <w:t>1.3.6.1.4.1.9.9.311.1.1.2.1.8.1604 = 4</w:t>
      </w:r>
    </w:p>
    <w:p w14:paraId="032C264E" w14:textId="77777777" w:rsidR="001A0350" w:rsidRDefault="001A0350" w:rsidP="001A0350">
      <w:pPr>
        <w:pStyle w:val="CodeSample"/>
      </w:pPr>
      <w:r>
        <w:t>1.3.6.1.4.1.9.9.311.1.1.2.1.9.1604 = 8</w:t>
      </w:r>
    </w:p>
    <w:p w14:paraId="4FC63422" w14:textId="77777777" w:rsidR="001A0350" w:rsidRDefault="001A0350" w:rsidP="001A0350">
      <w:pPr>
        <w:pStyle w:val="CodeSample"/>
      </w:pPr>
      <w:r>
        <w:t>1.3.6.1.4.1.9.9.311.1.1.2.1.10.1604 = 8,Ticket</w:t>
      </w:r>
    </w:p>
    <w:p w14:paraId="01CAE63B" w14:textId="77777777" w:rsidR="001A0350" w:rsidRDefault="001A0350" w:rsidP="001A0350">
      <w:pPr>
        <w:pStyle w:val="CodeSample"/>
      </w:pPr>
      <w:r>
        <w:t>1.3.6.1.4.1.9.9.311.1.1.2.1.11.1604 = 1</w:t>
      </w:r>
    </w:p>
    <w:p w14:paraId="5FEF22CC" w14:textId="77777777" w:rsidR="001A0350" w:rsidRDefault="001A0350" w:rsidP="001A0350">
      <w:pPr>
        <w:pStyle w:val="CodeSample"/>
      </w:pPr>
      <w:r>
        <w:t>1.3.6.1.4.1.9.9.311.1.1.2.1.12.1604 = 10.56.56.117</w:t>
      </w:r>
    </w:p>
    <w:p w14:paraId="7416E33F" w14:textId="77777777" w:rsidR="001A0350" w:rsidRDefault="001A0350" w:rsidP="001A0350">
      <w:pPr>
        <w:pStyle w:val="CodeSample"/>
      </w:pPr>
      <w:r>
        <w:t>1.3.6.1.4.1.9.9.311.1.1.2.1.13.1604 = {[ManagedElement(Key=169.254.192.8)]}</w:t>
      </w:r>
    </w:p>
    <w:p w14:paraId="2D18D163" w14:textId="77777777" w:rsidR="001A0350" w:rsidRDefault="001A0350" w:rsidP="001A0350">
      <w:pPr>
        <w:pStyle w:val="CodeSample"/>
      </w:pPr>
      <w:r>
        <w:t>1.3.6.1.4.1.9.9.311.1.1.2.1.14.1604 = 1</w:t>
      </w:r>
    </w:p>
    <w:p w14:paraId="2C259337" w14:textId="77777777" w:rsidR="001A0350" w:rsidRDefault="001A0350" w:rsidP="001A0350">
      <w:pPr>
        <w:pStyle w:val="CodeSample"/>
      </w:pPr>
      <w:r>
        <w:t>1.3.6.1.4.1.9.9.311.1.1.2.1.15.1604 = 169.254.192.8</w:t>
      </w:r>
    </w:p>
    <w:p w14:paraId="388D6D10" w14:textId="77777777" w:rsidR="001A0350" w:rsidRDefault="001A0350" w:rsidP="001A0350">
      <w:pPr>
        <w:pStyle w:val="CodeSample"/>
      </w:pPr>
      <w:r>
        <w:t>1.3.6.1.4.1.9.9.311.1.1.2.1.16.1604 = CPU over utilized</w:t>
      </w:r>
    </w:p>
    <w:p w14:paraId="249DCE9D" w14:textId="77777777" w:rsidR="001A0350" w:rsidRDefault="001A0350" w:rsidP="001A0350">
      <w:pPr>
        <w:pStyle w:val="CodeSample"/>
      </w:pPr>
      <w:r>
        <w:t>1.3.6.1.4.1.9.9.311.1.1.2.1.17.1604 = 5</w:t>
      </w:r>
    </w:p>
    <w:p w14:paraId="550C21AB" w14:textId="77777777" w:rsidR="001A0350" w:rsidRDefault="001A0350" w:rsidP="001A0350">
      <w:pPr>
        <w:pStyle w:val="CodeSample"/>
      </w:pPr>
      <w:r>
        <w:t>1.3.6.1.4.1.9.9.311.1.1.2.1.18.1604 = 5,Major</w:t>
      </w:r>
    </w:p>
    <w:p w14:paraId="4D7485A5" w14:textId="77777777" w:rsidR="001A0350" w:rsidRDefault="001A0350" w:rsidP="001A0350">
      <w:pPr>
        <w:pStyle w:val="CodeSample"/>
      </w:pPr>
      <w:r>
        <w:t>1.3.6.1.4.1.9.9.311.1.1.2.1.19.1604 = 0</w:t>
      </w:r>
    </w:p>
    <w:p w14:paraId="0A37F3B2" w14:textId="77777777" w:rsidR="001A0350" w:rsidRDefault="001A0350" w:rsidP="001A0350">
      <w:pPr>
        <w:pStyle w:val="CodeSample"/>
      </w:pPr>
      <w:r>
        <w:t>1.3.6.1.4.1.9.9.311.1.1.2.1.20.1604 =</w:t>
      </w:r>
    </w:p>
    <w:p w14:paraId="1F8CA498" w14:textId="77777777" w:rsidR="001A0350" w:rsidRDefault="001A0350" w:rsidP="001A0350">
      <w:pPr>
        <w:pStyle w:val="CodeSample"/>
      </w:pPr>
      <w:r>
        <w:t>1.3.6.1.4.1.9.9.311.1.1.2.1.21.1604 =</w:t>
      </w:r>
    </w:p>
    <w:p w14:paraId="71932625" w14:textId="77777777" w:rsidR="001A0350" w:rsidRDefault="001A0350" w:rsidP="001A0350">
      <w:pPr>
        <w:pStyle w:val="CodeSample"/>
      </w:pPr>
      <w:r>
        <w:t>1.3.6.1.4.1.9.9.311.1.1.2.1.22.1604 =</w:t>
      </w:r>
    </w:p>
    <w:p w14:paraId="352B4BDC" w14:textId="77777777" w:rsidR="001A0350" w:rsidRDefault="001A0350" w:rsidP="001A0350">
      <w:pPr>
        <w:pStyle w:val="CodeSample"/>
      </w:pPr>
      <w:r>
        <w:t>1.3.6.1.4.1.9.9.311.1.1.2.1.23.1604 =</w:t>
      </w:r>
    </w:p>
    <w:p w14:paraId="5909F87C" w14:textId="77777777" w:rsidR="001A0350" w:rsidRDefault="001A0350" w:rsidP="001A0350">
      <w:pPr>
        <w:pStyle w:val="CodeSample"/>
      </w:pPr>
      <w:r>
        <w:t>1.3.6.1.4.1.9.9.311.1.1.2.1.24.1604 = 1</w:t>
      </w:r>
    </w:p>
    <w:p w14:paraId="6E8E8469" w14:textId="77777777" w:rsidR="001A0350" w:rsidRDefault="001A0350" w:rsidP="001A0350">
      <w:pPr>
        <w:pStyle w:val="CodeSample"/>
      </w:pPr>
      <w:r>
        <w:t>1.3.6.1.4.1.9.9.311.1.1.2.1.25.1604 = 0</w:t>
      </w:r>
    </w:p>
    <w:p w14:paraId="6C7AA867" w14:textId="77777777" w:rsidR="001A0350" w:rsidRDefault="001A0350" w:rsidP="001A0350">
      <w:pPr>
        <w:pStyle w:val="CodeSample"/>
      </w:pPr>
      <w:r>
        <w:t>1.3.6.1.4.1.9.9.311.1.1.2.1.26.1604 =</w:t>
      </w:r>
    </w:p>
    <w:p w14:paraId="389B65CA" w14:textId="77777777" w:rsidR="001A0350" w:rsidRDefault="001A0350" w:rsidP="001A0350">
      <w:pPr>
        <w:pStyle w:val="CodeSample"/>
      </w:pPr>
      <w:r>
        <w:t>1.3.6.1.4.1.9.9.311.1.1.2.1.27.1604 =</w:t>
      </w:r>
    </w:p>
    <w:p w14:paraId="3C9CBF4A" w14:textId="77777777" w:rsidR="001A0350" w:rsidRDefault="001A0350" w:rsidP="001A0350">
      <w:pPr>
        <w:pStyle w:val="CodeSample"/>
      </w:pPr>
      <w:r>
        <w:t>1.3.6.1.4.1.9.9.311.1.1.2.1.28.1604 =</w:t>
      </w:r>
    </w:p>
    <w:p w14:paraId="6463499B" w14:textId="77777777" w:rsidR="001A0350" w:rsidRDefault="001A0350" w:rsidP="001A0350">
      <w:pPr>
        <w:pStyle w:val="CodeSample"/>
      </w:pPr>
      <w:r>
        <w:lastRenderedPageBreak/>
        <w:t>1.3.6.1.4.1.9.9.311.1.1.2.1.29.1604 = ]]]</w:t>
      </w:r>
    </w:p>
    <w:p w14:paraId="500BA356" w14:textId="77777777" w:rsidR="001A0350" w:rsidRDefault="001A0350" w:rsidP="001A0350"/>
    <w:p w14:paraId="698606E3" w14:textId="77777777" w:rsidR="00CD3B25" w:rsidRPr="00CD3B25" w:rsidRDefault="00CD3B25" w:rsidP="00CD3B25">
      <w:pPr>
        <w:rPr>
          <w:b/>
        </w:rPr>
      </w:pPr>
      <w:bookmarkStart w:id="672" w:name="snmpnotfforticketupdate"/>
      <w:r w:rsidRPr="00CD3B25">
        <w:rPr>
          <w:b/>
        </w:rPr>
        <w:t>SNMP Notification for Ticket Update</w:t>
      </w:r>
      <w:bookmarkEnd w:id="672"/>
    </w:p>
    <w:p w14:paraId="55C31AD7" w14:textId="77777777" w:rsidR="00CD3B25" w:rsidRDefault="00CD3B25" w:rsidP="00CD3B25">
      <w:r>
        <w:t>The following example shows the SNMP notification generated for a ticket update (event type 17; ticket ID 7040) for the managed element (169.254.192.214) with the severity 5. This ticket update happened when a note was added to the ticket.</w:t>
      </w:r>
    </w:p>
    <w:p w14:paraId="38E984EB" w14:textId="77777777" w:rsidR="00CD3B25" w:rsidRDefault="00CD3B25" w:rsidP="00CD3B25"/>
    <w:p w14:paraId="719D0AE7" w14:textId="77777777" w:rsidR="00CD3B25" w:rsidRDefault="00CD3B25" w:rsidP="00CD3B25">
      <w:pPr>
        <w:pStyle w:val="CodeSample"/>
      </w:pPr>
      <w:r>
        <w:t>[V1TRAP[reqestID=0,timestamp=6 days,</w:t>
      </w:r>
    </w:p>
    <w:p w14:paraId="30B83076" w14:textId="77777777" w:rsidR="00CD3B25" w:rsidRDefault="00CD3B25" w:rsidP="00CD3B25">
      <w:pPr>
        <w:pStyle w:val="CodeSample"/>
      </w:pPr>
      <w:r>
        <w:t>19:13:49.24,enterprise=1.3.6.1.4.1.9.9.311,genericTrap=6,specificTrap=2, VBS[1.3.6.1.4.1.9.9.311.1.1.2.1.2.1605 = 2.2</w:t>
      </w:r>
    </w:p>
    <w:p w14:paraId="2527F21D" w14:textId="77777777" w:rsidR="00CD3B25" w:rsidRDefault="00CD3B25" w:rsidP="00CD3B25">
      <w:pPr>
        <w:pStyle w:val="CodeSample"/>
      </w:pPr>
    </w:p>
    <w:p w14:paraId="088014CF" w14:textId="77777777" w:rsidR="00CD3B25" w:rsidRDefault="00CD3B25" w:rsidP="00CD3B25">
      <w:pPr>
        <w:pStyle w:val="CodeSample"/>
      </w:pPr>
      <w:r>
        <w:t>1.3.6.1.4.1.9.9.311.1.1.2.1.3.1605 = 178 days, 8:10:43.84</w:t>
      </w:r>
    </w:p>
    <w:p w14:paraId="34AB0D9C" w14:textId="77777777" w:rsidR="00CD3B25" w:rsidRDefault="00CD3B25" w:rsidP="00CD3B25">
      <w:pPr>
        <w:pStyle w:val="CodeSample"/>
      </w:pPr>
      <w:r>
        <w:t>1.3.6.1.4.1.9.9.311.1.1.2.1.4.1605 = 178 days, 8:10:43.84</w:t>
      </w:r>
    </w:p>
    <w:p w14:paraId="2135ED4B" w14:textId="77777777" w:rsidR="00CD3B25" w:rsidRDefault="00CD3B25" w:rsidP="00CD3B25">
      <w:pPr>
        <w:pStyle w:val="CodeSample"/>
      </w:pPr>
      <w:r>
        <w:t>1.3.6.1.4.1.9.9.311.1.1.2.1.5.1605 = {[NewAlarm(Id=7040)]}</w:t>
      </w:r>
    </w:p>
    <w:p w14:paraId="2CDD24FF" w14:textId="77777777" w:rsidR="00CD3B25" w:rsidRDefault="00CD3B25" w:rsidP="00CD3B25">
      <w:pPr>
        <w:pStyle w:val="CodeSample"/>
      </w:pPr>
      <w:r>
        <w:t>1.3.6.1.4.1.9.9.311.1.1.2.1.6.1605 = 17</w:t>
      </w:r>
    </w:p>
    <w:p w14:paraId="3AE120CE" w14:textId="77777777" w:rsidR="00CD3B25" w:rsidRDefault="00CD3B25" w:rsidP="00CD3B25">
      <w:pPr>
        <w:pStyle w:val="CodeSample"/>
      </w:pPr>
      <w:r>
        <w:t>1.3.6.1.4.1.9.9.311.1.1.2.1.7.1605 = 17,cpu utilization</w:t>
      </w:r>
    </w:p>
    <w:p w14:paraId="69B45454" w14:textId="77777777" w:rsidR="00CD3B25" w:rsidRDefault="00CD3B25" w:rsidP="00CD3B25">
      <w:pPr>
        <w:pStyle w:val="CodeSample"/>
      </w:pPr>
      <w:r>
        <w:t>1.3.6.1.4.1.9.9.311.1.1.2.1.8.1605 = 4</w:t>
      </w:r>
    </w:p>
    <w:p w14:paraId="4613FE05" w14:textId="77777777" w:rsidR="00CD3B25" w:rsidRDefault="00CD3B25" w:rsidP="00CD3B25">
      <w:pPr>
        <w:pStyle w:val="CodeSample"/>
      </w:pPr>
      <w:r>
        <w:t>1.3.6.1.4.1.9.9.311.1.1.2.1.9.1605 = 9</w:t>
      </w:r>
    </w:p>
    <w:p w14:paraId="0804E80D" w14:textId="77777777" w:rsidR="00CD3B25" w:rsidRDefault="00CD3B25" w:rsidP="00CD3B25">
      <w:pPr>
        <w:pStyle w:val="CodeSample"/>
      </w:pPr>
      <w:r>
        <w:t>1.3.6.1.4.1.9.9.311.1.1.2.1.10.1605 = 9,Ticket Update</w:t>
      </w:r>
    </w:p>
    <w:p w14:paraId="3F46F338" w14:textId="77777777" w:rsidR="00CD3B25" w:rsidRDefault="00CD3B25" w:rsidP="00CD3B25">
      <w:pPr>
        <w:pStyle w:val="CodeSample"/>
      </w:pPr>
      <w:r>
        <w:t>1.3.6.1.4.1.9.9.311.1.1.2.1.11.1605 = 1</w:t>
      </w:r>
    </w:p>
    <w:p w14:paraId="1FED8389" w14:textId="77777777" w:rsidR="00CD3B25" w:rsidRDefault="00CD3B25" w:rsidP="00CD3B25">
      <w:pPr>
        <w:pStyle w:val="CodeSample"/>
      </w:pPr>
      <w:r>
        <w:t>1.3.6.1.4.1.9.9.311.1.1.2.1.12.1605 = 10.56.56.117</w:t>
      </w:r>
    </w:p>
    <w:p w14:paraId="75DBF097" w14:textId="77777777" w:rsidR="00CD3B25" w:rsidRDefault="00CD3B25" w:rsidP="00CD3B25">
      <w:pPr>
        <w:pStyle w:val="CodeSample"/>
      </w:pPr>
      <w:r>
        <w:t>1.3.6.1.4.1.9.9.311.1.1.2.1.13.1605 = {[ManagedElement(Key=169.254.192.214)]}</w:t>
      </w:r>
    </w:p>
    <w:p w14:paraId="11A9B82F" w14:textId="77777777" w:rsidR="00CD3B25" w:rsidRDefault="00CD3B25" w:rsidP="00CD3B25">
      <w:pPr>
        <w:pStyle w:val="CodeSample"/>
      </w:pPr>
      <w:r>
        <w:t>1.3.6.1.4.1.9.9.311.1.1.2.1.14.1605 = 1</w:t>
      </w:r>
    </w:p>
    <w:p w14:paraId="370BA922" w14:textId="77777777" w:rsidR="00CD3B25" w:rsidRDefault="00CD3B25" w:rsidP="00CD3B25">
      <w:pPr>
        <w:pStyle w:val="CodeSample"/>
      </w:pPr>
      <w:r>
        <w:t>1.3.6.1.4.1.9.9.311.1.1.2.1.15.1605 = 169.254.192.214</w:t>
      </w:r>
    </w:p>
    <w:p w14:paraId="556450D2" w14:textId="77777777" w:rsidR="00CD3B25" w:rsidRDefault="00CD3B25" w:rsidP="00CD3B25">
      <w:pPr>
        <w:pStyle w:val="CodeSample"/>
      </w:pPr>
      <w:r>
        <w:t>1.3.6.1.4.1.9.9.311.1.1.2.1.16.1605 = Note=--------------- Added By root on 16-Dec-09</w:t>
      </w:r>
    </w:p>
    <w:p w14:paraId="047D6F78" w14:textId="77777777" w:rsidR="00CD3B25" w:rsidRDefault="00CD3B25" w:rsidP="00CD3B25">
      <w:pPr>
        <w:pStyle w:val="CodeSample"/>
      </w:pPr>
      <w:r>
        <w:t>09:40:06 ---------------My New Notes</w:t>
      </w:r>
    </w:p>
    <w:p w14:paraId="5B2A06A4" w14:textId="77777777" w:rsidR="00CD3B25" w:rsidRDefault="00CD3B25" w:rsidP="00CD3B25">
      <w:pPr>
        <w:pStyle w:val="CodeSample"/>
      </w:pPr>
      <w:r>
        <w:t>1.3.6.1.4.1.9.9.311.1.1.2.1.17.1605 = 5</w:t>
      </w:r>
    </w:p>
    <w:p w14:paraId="764D9652" w14:textId="77777777" w:rsidR="00CD3B25" w:rsidRDefault="00CD3B25" w:rsidP="00CD3B25">
      <w:pPr>
        <w:pStyle w:val="CodeSample"/>
      </w:pPr>
      <w:r>
        <w:t>1.3.6.1.4.1.9.9.311.1.1.2.1.18.1605 = 5,Major</w:t>
      </w:r>
    </w:p>
    <w:p w14:paraId="198CB257" w14:textId="77777777" w:rsidR="00CD3B25" w:rsidRDefault="00CD3B25" w:rsidP="00CD3B25">
      <w:pPr>
        <w:pStyle w:val="CodeSample"/>
      </w:pPr>
      <w:r>
        <w:t>1.3.6.1.4.1.9.9.311.1.1.2.1.19.1605 = 0</w:t>
      </w:r>
    </w:p>
    <w:p w14:paraId="45A27278" w14:textId="77777777" w:rsidR="00CD3B25" w:rsidRDefault="00CD3B25" w:rsidP="00CD3B25">
      <w:pPr>
        <w:pStyle w:val="CodeSample"/>
      </w:pPr>
      <w:r>
        <w:t>1.3.6.1.4.1.9.9.311.1.1.2.1.20.1605 =</w:t>
      </w:r>
    </w:p>
    <w:p w14:paraId="040E4EA6" w14:textId="77777777" w:rsidR="00CD3B25" w:rsidRDefault="00CD3B25" w:rsidP="00CD3B25">
      <w:pPr>
        <w:pStyle w:val="CodeSample"/>
      </w:pPr>
      <w:r>
        <w:t>1.3.6.1.4.1.9.9.311.1.1.2.1.21.1605 =</w:t>
      </w:r>
    </w:p>
    <w:p w14:paraId="33EBDCBE" w14:textId="77777777" w:rsidR="00CD3B25" w:rsidRDefault="00CD3B25" w:rsidP="00CD3B25">
      <w:pPr>
        <w:pStyle w:val="CodeSample"/>
      </w:pPr>
      <w:r>
        <w:t>1.3.6.1.4.1.9.9.311.1.1.2.1.22.1605 =</w:t>
      </w:r>
    </w:p>
    <w:p w14:paraId="7A8045D4" w14:textId="77777777" w:rsidR="00CD3B25" w:rsidRDefault="00CD3B25" w:rsidP="00CD3B25">
      <w:pPr>
        <w:pStyle w:val="CodeSample"/>
      </w:pPr>
      <w:r>
        <w:t>1.3.6.1.4.1.9.9.311.1.1.2.1.23.1605 =</w:t>
      </w:r>
    </w:p>
    <w:p w14:paraId="2603C9EE" w14:textId="77777777" w:rsidR="00CD3B25" w:rsidRDefault="00CD3B25" w:rsidP="00CD3B25">
      <w:pPr>
        <w:pStyle w:val="CodeSample"/>
      </w:pPr>
      <w:r>
        <w:t>1.3.6.1.4.1.9.9.311.1.1.2.1.24.1605 = 1</w:t>
      </w:r>
    </w:p>
    <w:p w14:paraId="7A66894C" w14:textId="77777777" w:rsidR="00CD3B25" w:rsidRDefault="00CD3B25" w:rsidP="00CD3B25">
      <w:pPr>
        <w:pStyle w:val="CodeSample"/>
      </w:pPr>
      <w:r>
        <w:t>1.3.6.1.4.1.9.9.311.1.1.2.1.25.1605 = 0</w:t>
      </w:r>
    </w:p>
    <w:p w14:paraId="4AAE20A5" w14:textId="77777777" w:rsidR="00CD3B25" w:rsidRDefault="00CD3B25" w:rsidP="00CD3B25">
      <w:pPr>
        <w:pStyle w:val="CodeSample"/>
      </w:pPr>
      <w:r>
        <w:t>1.3.6.1.4.1.9.9.311.1.1.2.1.26.1605 =</w:t>
      </w:r>
    </w:p>
    <w:p w14:paraId="1527337C" w14:textId="77777777" w:rsidR="00CD3B25" w:rsidRDefault="00CD3B25" w:rsidP="00CD3B25">
      <w:pPr>
        <w:pStyle w:val="CodeSample"/>
      </w:pPr>
      <w:r>
        <w:t>1.3.6.1.4.1.9.9.311.1.1.2.1.27.1605 =</w:t>
      </w:r>
    </w:p>
    <w:p w14:paraId="1BEED1D9" w14:textId="77777777" w:rsidR="00CD3B25" w:rsidRDefault="00CD3B25" w:rsidP="00CD3B25">
      <w:pPr>
        <w:pStyle w:val="CodeSample"/>
      </w:pPr>
      <w:r>
        <w:t>1.3.6.1.4.1.9.9.311.1.1.2.1.28.1605 =</w:t>
      </w:r>
    </w:p>
    <w:p w14:paraId="33F53558" w14:textId="77777777" w:rsidR="00CD3B25" w:rsidRDefault="00CD3B25" w:rsidP="00CD3B25">
      <w:pPr>
        <w:pStyle w:val="CodeSample"/>
      </w:pPr>
      <w:r>
        <w:t>1.3.6.1.4.1.9.9.311.1.1.2.1.29.1605 = ]]]</w:t>
      </w:r>
    </w:p>
    <w:p w14:paraId="610C3DB2" w14:textId="77777777" w:rsidR="00CD3B25" w:rsidRDefault="00CD3B25" w:rsidP="00CD3B25"/>
    <w:p w14:paraId="2DA7AF81" w14:textId="77777777" w:rsidR="0085193D" w:rsidRPr="0085193D" w:rsidRDefault="0085193D" w:rsidP="0085193D">
      <w:pPr>
        <w:rPr>
          <w:b/>
        </w:rPr>
      </w:pPr>
      <w:bookmarkStart w:id="673" w:name="snmpnotfforsecurityevent"/>
      <w:r w:rsidRPr="0085193D">
        <w:rPr>
          <w:b/>
        </w:rPr>
        <w:t>SNMP Notification for a Security Event</w:t>
      </w:r>
      <w:bookmarkEnd w:id="673"/>
    </w:p>
    <w:p w14:paraId="1504B98A" w14:textId="77777777" w:rsidR="0085193D" w:rsidRDefault="0085193D" w:rsidP="0085193D">
      <w:r>
        <w:t>The following example shows the SNMP notification generated for a security event (event type 411; event ID 23208). This event was generated when a new user (user1) was created on the Prime Network gateway (10.56.56.117) from the Prime Network client (10.56.20.122).</w:t>
      </w:r>
    </w:p>
    <w:p w14:paraId="714E9628" w14:textId="77777777" w:rsidR="0085193D" w:rsidRDefault="0085193D" w:rsidP="0085193D"/>
    <w:p w14:paraId="6EE3711E" w14:textId="77777777" w:rsidR="0085193D" w:rsidRDefault="0085193D" w:rsidP="0085193D">
      <w:pPr>
        <w:pStyle w:val="CodeSample"/>
      </w:pPr>
      <w:r>
        <w:t>[V1TRAP[reqestID=0,timestamp=1 day,</w:t>
      </w:r>
    </w:p>
    <w:p w14:paraId="26777E04" w14:textId="77777777" w:rsidR="0085193D" w:rsidRDefault="0085193D" w:rsidP="0085193D">
      <w:pPr>
        <w:pStyle w:val="CodeSample"/>
      </w:pPr>
      <w:r>
        <w:t>14:42:23.58,enterprise=1.3.6.1.4.1.9.9.311,genericTrap=6,specificTrap=2, VBS[1.3.6.1.4.1.9.9.311.1.1.2.1.2.1606 = 2.2</w:t>
      </w:r>
    </w:p>
    <w:p w14:paraId="512A2B81" w14:textId="77777777" w:rsidR="0085193D" w:rsidRDefault="0085193D" w:rsidP="0085193D">
      <w:pPr>
        <w:pStyle w:val="CodeSample"/>
      </w:pPr>
      <w:r>
        <w:t>1.3.6.1.4.1.9.9.311.1.1.2.1.3.1606 = 19:26:45.52</w:t>
      </w:r>
    </w:p>
    <w:p w14:paraId="59D3DBB6" w14:textId="77777777" w:rsidR="0085193D" w:rsidRDefault="0085193D" w:rsidP="0085193D">
      <w:pPr>
        <w:pStyle w:val="CodeSample"/>
      </w:pPr>
      <w:r>
        <w:t>1.3.6.1.4.1.9.9.311.1.1.2.1.4.1606 = 19:26:45.52</w:t>
      </w:r>
    </w:p>
    <w:p w14:paraId="2FA0CBE1" w14:textId="77777777" w:rsidR="0085193D" w:rsidRDefault="0085193D" w:rsidP="0085193D">
      <w:pPr>
        <w:pStyle w:val="CodeSample"/>
      </w:pPr>
      <w:r>
        <w:lastRenderedPageBreak/>
        <w:t>1.3.6.1.4.1.9.9.311.1.1.2.1.5.1606 = {[Event(Id=23208)]}</w:t>
      </w:r>
    </w:p>
    <w:p w14:paraId="46BA4CC2" w14:textId="77777777" w:rsidR="0085193D" w:rsidRDefault="0085193D" w:rsidP="0085193D">
      <w:pPr>
        <w:pStyle w:val="CodeSample"/>
      </w:pPr>
      <w:r>
        <w:t>1.3.6.1.4.1.9.9.311.1.1.2.1.6.1606 = 411</w:t>
      </w:r>
    </w:p>
    <w:p w14:paraId="741F7608" w14:textId="77777777" w:rsidR="0085193D" w:rsidRDefault="0085193D" w:rsidP="0085193D">
      <w:pPr>
        <w:pStyle w:val="CodeSample"/>
      </w:pPr>
      <w:r>
        <w:t>1.3.6.1.4.1.9.9.311.1.1.2.1.7.1606 = 411,administrator action</w:t>
      </w:r>
    </w:p>
    <w:p w14:paraId="75FFFCA6" w14:textId="77777777" w:rsidR="0085193D" w:rsidRDefault="0085193D" w:rsidP="0085193D">
      <w:pPr>
        <w:pStyle w:val="CodeSample"/>
      </w:pPr>
      <w:r>
        <w:t>1.3.6.1.4.1.9.9.311.1.1.2.1.8.1606 = 4</w:t>
      </w:r>
    </w:p>
    <w:p w14:paraId="788C744C" w14:textId="77777777" w:rsidR="0085193D" w:rsidRDefault="0085193D" w:rsidP="0085193D">
      <w:pPr>
        <w:pStyle w:val="CodeSample"/>
      </w:pPr>
      <w:r>
        <w:t>1.3.6.1.4.1.9.9.311.1.1.2.1.9.1606 = 1</w:t>
      </w:r>
    </w:p>
    <w:p w14:paraId="3F567B86" w14:textId="77777777" w:rsidR="0085193D" w:rsidRDefault="0085193D" w:rsidP="0085193D">
      <w:pPr>
        <w:pStyle w:val="CodeSample"/>
      </w:pPr>
      <w:r>
        <w:t>1.3.6.1.4.1.9.9.311.1.1.2.1.10.1606 = 1,Security Event</w:t>
      </w:r>
    </w:p>
    <w:p w14:paraId="73CD9D84" w14:textId="77777777" w:rsidR="0085193D" w:rsidRDefault="0085193D" w:rsidP="0085193D">
      <w:pPr>
        <w:pStyle w:val="CodeSample"/>
      </w:pPr>
      <w:r>
        <w:t>1.3.6.1.4.1.9.9.311.1.1.2.1.11.1606 = 1</w:t>
      </w:r>
    </w:p>
    <w:p w14:paraId="3220C8FD" w14:textId="77777777" w:rsidR="0085193D" w:rsidRDefault="0085193D" w:rsidP="0085193D">
      <w:pPr>
        <w:pStyle w:val="CodeSample"/>
      </w:pPr>
      <w:r>
        <w:t>1.3.6.1.4.1.9.9.311.1.1.2.1.12.1606 = 10.56.56.117</w:t>
      </w:r>
    </w:p>
    <w:p w14:paraId="2ECB6B73" w14:textId="77777777" w:rsidR="0085193D" w:rsidRDefault="0085193D" w:rsidP="0085193D">
      <w:pPr>
        <w:pStyle w:val="CodeSample"/>
      </w:pPr>
      <w:r>
        <w:t>1.3.6.1.4.1.9.9.311.1.1.2.1.13.1606 = {[BOSUser(Id=101)]}</w:t>
      </w:r>
    </w:p>
    <w:p w14:paraId="4CE5F6F0" w14:textId="77777777" w:rsidR="0085193D" w:rsidRDefault="0085193D" w:rsidP="0085193D">
      <w:pPr>
        <w:pStyle w:val="CodeSample"/>
      </w:pPr>
      <w:r>
        <w:t>1.3.6.1.4.1.9.9.311.1.1.2.1.14.1606 = 1</w:t>
      </w:r>
    </w:p>
    <w:p w14:paraId="2D3F3F10" w14:textId="77777777" w:rsidR="0085193D" w:rsidRDefault="0085193D" w:rsidP="0085193D">
      <w:pPr>
        <w:pStyle w:val="CodeSample"/>
      </w:pPr>
      <w:r>
        <w:t>1.3.6.1.4.1.9.9.311.1.1.2.1.15.1606 = 10.56.20.122</w:t>
      </w:r>
    </w:p>
    <w:p w14:paraId="6E631589" w14:textId="77777777" w:rsidR="0085193D" w:rsidRDefault="0085193D" w:rsidP="0085193D">
      <w:pPr>
        <w:pStyle w:val="CodeSample"/>
      </w:pPr>
      <w:r>
        <w:t>1.3.6.1.4.1.9.9.311.1.1.2.1.16.1606 = User user1 was created</w:t>
      </w:r>
    </w:p>
    <w:p w14:paraId="6A3E28F8" w14:textId="77777777" w:rsidR="0085193D" w:rsidRDefault="0085193D" w:rsidP="0085193D">
      <w:pPr>
        <w:pStyle w:val="CodeSample"/>
      </w:pPr>
      <w:r>
        <w:t>1.3.6.1.4.1.9.9.311.1.1.2.1.17.1606 = 1</w:t>
      </w:r>
    </w:p>
    <w:p w14:paraId="6DB6AA34" w14:textId="77777777" w:rsidR="0085193D" w:rsidRDefault="0085193D" w:rsidP="0085193D">
      <w:pPr>
        <w:pStyle w:val="CodeSample"/>
      </w:pPr>
      <w:r>
        <w:t>1.3.6.1.4.1.9.9.311.1.1.2.1.18.1606 = 1,Information</w:t>
      </w:r>
    </w:p>
    <w:p w14:paraId="13AC6D40" w14:textId="77777777" w:rsidR="0085193D" w:rsidRDefault="0085193D" w:rsidP="0085193D">
      <w:pPr>
        <w:pStyle w:val="CodeSample"/>
      </w:pPr>
      <w:r>
        <w:t>1.3.6.1.4.1.9.9.311.1.1.2.1.19.1606 = 0</w:t>
      </w:r>
    </w:p>
    <w:p w14:paraId="58E7FA81" w14:textId="77777777" w:rsidR="0085193D" w:rsidRDefault="0085193D" w:rsidP="0085193D">
      <w:pPr>
        <w:pStyle w:val="CodeSample"/>
      </w:pPr>
      <w:r>
        <w:t>1.3.6.1.4.1.9.9.311.1.1.2.1.20.1606 =</w:t>
      </w:r>
    </w:p>
    <w:p w14:paraId="568200ED" w14:textId="77777777" w:rsidR="0085193D" w:rsidRDefault="0085193D" w:rsidP="0085193D">
      <w:pPr>
        <w:pStyle w:val="CodeSample"/>
      </w:pPr>
      <w:r>
        <w:t>1.3.6.1.4.1.9.9.311.1.1.2.1.21.1606 =</w:t>
      </w:r>
    </w:p>
    <w:p w14:paraId="546A6AAC" w14:textId="77777777" w:rsidR="0085193D" w:rsidRDefault="0085193D" w:rsidP="0085193D">
      <w:pPr>
        <w:pStyle w:val="CodeSample"/>
      </w:pPr>
      <w:r>
        <w:t>1.3.6.1.4.1.9.9.311.1.1.2.1.22.1606 =</w:t>
      </w:r>
    </w:p>
    <w:p w14:paraId="118B3BE1" w14:textId="77777777" w:rsidR="0085193D" w:rsidRDefault="0085193D" w:rsidP="0085193D">
      <w:pPr>
        <w:pStyle w:val="CodeSample"/>
      </w:pPr>
      <w:r>
        <w:t>1.3.6.1.4.1.9.9.311.1.1.2.1.23.1606 =</w:t>
      </w:r>
    </w:p>
    <w:p w14:paraId="2584CFBA" w14:textId="77777777" w:rsidR="0085193D" w:rsidRDefault="0085193D" w:rsidP="0085193D">
      <w:pPr>
        <w:pStyle w:val="CodeSample"/>
      </w:pPr>
      <w:r>
        <w:t>1.3.6.1.4.1.9.9.311.1.1.2.1.24.1606 = 1</w:t>
      </w:r>
    </w:p>
    <w:p w14:paraId="7321D3C1" w14:textId="77777777" w:rsidR="0085193D" w:rsidRDefault="0085193D" w:rsidP="0085193D">
      <w:pPr>
        <w:pStyle w:val="CodeSample"/>
      </w:pPr>
      <w:r>
        <w:t>1.3.6.1.4.1.9.9.311.1.1.2.1.25.1606 = 0</w:t>
      </w:r>
    </w:p>
    <w:p w14:paraId="73C5945D" w14:textId="77777777" w:rsidR="0085193D" w:rsidRDefault="0085193D" w:rsidP="0085193D">
      <w:pPr>
        <w:pStyle w:val="CodeSample"/>
      </w:pPr>
      <w:r>
        <w:t>1.3.6.1.4.1.9.9.311.1.1.2.1.26.1606 =</w:t>
      </w:r>
    </w:p>
    <w:p w14:paraId="7DD99A5C" w14:textId="77777777" w:rsidR="0085193D" w:rsidRDefault="0085193D" w:rsidP="0085193D">
      <w:pPr>
        <w:pStyle w:val="CodeSample"/>
      </w:pPr>
      <w:r>
        <w:t>1.3.6.1.4.1.9.9.311.1.1.2.1.27.1606 =</w:t>
      </w:r>
    </w:p>
    <w:p w14:paraId="2003AEE3" w14:textId="77777777" w:rsidR="0085193D" w:rsidRDefault="0085193D" w:rsidP="0085193D">
      <w:pPr>
        <w:pStyle w:val="CodeSample"/>
      </w:pPr>
      <w:r>
        <w:t>1.3.6.1.4.1.9.9.311.1.1.2.1.28.1606 =</w:t>
      </w:r>
    </w:p>
    <w:p w14:paraId="485910DB" w14:textId="77777777" w:rsidR="00CD3B25" w:rsidRDefault="0085193D" w:rsidP="0085193D">
      <w:pPr>
        <w:pStyle w:val="CodeSample"/>
      </w:pPr>
      <w:r>
        <w:t>1.3.6.1.4.1.9.9.311.1.1.2.1.29.1606 = ]]]</w:t>
      </w:r>
    </w:p>
    <w:p w14:paraId="1BE88BF6" w14:textId="77777777" w:rsidR="0085193D" w:rsidRDefault="0085193D" w:rsidP="0085193D"/>
    <w:p w14:paraId="434E0D25" w14:textId="77777777" w:rsidR="00F8488C" w:rsidRPr="00F8488C" w:rsidRDefault="00F8488C" w:rsidP="00F8488C">
      <w:pPr>
        <w:rPr>
          <w:b/>
        </w:rPr>
      </w:pPr>
      <w:bookmarkStart w:id="674" w:name="snmpnotfforprovisioningevent"/>
      <w:r w:rsidRPr="00F8488C">
        <w:rPr>
          <w:b/>
        </w:rPr>
        <w:t>SNMP Notification for a Provisioning Event</w:t>
      </w:r>
      <w:bookmarkEnd w:id="674"/>
    </w:p>
    <w:p w14:paraId="245B27CC" w14:textId="77777777" w:rsidR="00F8488C" w:rsidRDefault="00F8488C" w:rsidP="00F8488C">
      <w:r>
        <w:t>The following example shows the SNMP notification generated for a provisioning event (event type 998; event ID 23256). This event was generated when a script (1260876995404) failed to run on the managed element (169.254.192.231) in the Prime Network gateway (10.56.56.117).</w:t>
      </w:r>
    </w:p>
    <w:p w14:paraId="58129167" w14:textId="77777777" w:rsidR="00F8488C" w:rsidRDefault="00F8488C" w:rsidP="00F8488C"/>
    <w:p w14:paraId="5B610385" w14:textId="77777777" w:rsidR="00F8488C" w:rsidRDefault="00F8488C" w:rsidP="00F8488C">
      <w:pPr>
        <w:pStyle w:val="CodeSample"/>
      </w:pPr>
      <w:r>
        <w:t>[V1TRAP[reqestID=0,timestamp=1 day,</w:t>
      </w:r>
    </w:p>
    <w:p w14:paraId="33D0DCC2" w14:textId="77777777" w:rsidR="00F8488C" w:rsidRDefault="00F8488C" w:rsidP="00F8488C">
      <w:pPr>
        <w:pStyle w:val="CodeSample"/>
      </w:pPr>
      <w:r>
        <w:t>16:01:53.56,enterprise=1.3.6.1.4.1.9.9.311,genericTrap=6,specificTrap=2, VBS[1.3.6.1.4.1.9.9.311.1.1.2.1.2.1607 = 2.2</w:t>
      </w:r>
    </w:p>
    <w:p w14:paraId="6EB1D757" w14:textId="77777777" w:rsidR="00F8488C" w:rsidRDefault="00F8488C" w:rsidP="00F8488C">
      <w:pPr>
        <w:pStyle w:val="CodeSample"/>
      </w:pPr>
      <w:r>
        <w:t>1.3.6.1.4.1.9.9.311.1.1.2.1.3.1607 = 19:34:42.20</w:t>
      </w:r>
    </w:p>
    <w:p w14:paraId="379F0EC8" w14:textId="77777777" w:rsidR="00F8488C" w:rsidRDefault="00F8488C" w:rsidP="00F8488C">
      <w:pPr>
        <w:pStyle w:val="CodeSample"/>
      </w:pPr>
      <w:r>
        <w:t>1.3.6.1.4.1.9.9.311.1.1.2.1.4.1607 = 19:34:42.20</w:t>
      </w:r>
    </w:p>
    <w:p w14:paraId="6C06D0F7" w14:textId="77777777" w:rsidR="00F8488C" w:rsidRDefault="00F8488C" w:rsidP="00F8488C">
      <w:pPr>
        <w:pStyle w:val="CodeSample"/>
      </w:pPr>
      <w:r>
        <w:t>1.3.6.1.4.1.9.9.311.1.1.2.1.5.1607 = {[Event(Id=23256)]}</w:t>
      </w:r>
    </w:p>
    <w:p w14:paraId="5C8B8A6A" w14:textId="77777777" w:rsidR="00F8488C" w:rsidRDefault="00F8488C" w:rsidP="00F8488C">
      <w:pPr>
        <w:pStyle w:val="CodeSample"/>
      </w:pPr>
      <w:r>
        <w:t>1.3.6.1.4.1.9.9.311.1.1.2.1.6.1607 = 998</w:t>
      </w:r>
    </w:p>
    <w:p w14:paraId="7049F9EB" w14:textId="77777777" w:rsidR="00F8488C" w:rsidRDefault="00F8488C" w:rsidP="00F8488C">
      <w:pPr>
        <w:pStyle w:val="CodeSample"/>
      </w:pPr>
      <w:r>
        <w:t>1.3.6.1.4.1.9.9.311.1.1.2.1.7.1607 = 998,provisioning</w:t>
      </w:r>
    </w:p>
    <w:p w14:paraId="61059E69" w14:textId="77777777" w:rsidR="00F8488C" w:rsidRDefault="00F8488C" w:rsidP="00F8488C">
      <w:pPr>
        <w:pStyle w:val="CodeSample"/>
      </w:pPr>
      <w:r>
        <w:t>1.3.6.1.4.1.9.9.311.1.1.2.1.8.1607 = 4</w:t>
      </w:r>
    </w:p>
    <w:p w14:paraId="2F9B0DAB" w14:textId="77777777" w:rsidR="00F8488C" w:rsidRDefault="00F8488C" w:rsidP="00F8488C">
      <w:pPr>
        <w:pStyle w:val="CodeSample"/>
      </w:pPr>
      <w:r>
        <w:t>1.3.6.1.4.1.9.9.311.1.1.2.1.9.1607 = 7</w:t>
      </w:r>
    </w:p>
    <w:p w14:paraId="6A6825B2" w14:textId="77777777" w:rsidR="00F8488C" w:rsidRDefault="00F8488C" w:rsidP="00F8488C">
      <w:pPr>
        <w:pStyle w:val="CodeSample"/>
      </w:pPr>
      <w:r>
        <w:t>1.3.6.1.4.1.9.9.311.1.1.2.1.10.1607 = 7,Provisioning Event</w:t>
      </w:r>
    </w:p>
    <w:p w14:paraId="387B0FEE" w14:textId="77777777" w:rsidR="00F8488C" w:rsidRDefault="00F8488C" w:rsidP="00F8488C">
      <w:pPr>
        <w:pStyle w:val="CodeSample"/>
      </w:pPr>
      <w:r>
        <w:t>1.3.6.1.4.1.9.9.311.1.1.2.1.11.1607 = 1</w:t>
      </w:r>
    </w:p>
    <w:p w14:paraId="641EF75F" w14:textId="77777777" w:rsidR="00F8488C" w:rsidRDefault="00F8488C" w:rsidP="00F8488C">
      <w:pPr>
        <w:pStyle w:val="CodeSample"/>
      </w:pPr>
      <w:r>
        <w:t>1.3.6.1.4.1.9.9.311.1.1.2.1.12.1607 = 10.56.56.117</w:t>
      </w:r>
    </w:p>
    <w:p w14:paraId="1304F685" w14:textId="77777777" w:rsidR="00F8488C" w:rsidRDefault="00F8488C" w:rsidP="00F8488C">
      <w:pPr>
        <w:pStyle w:val="CodeSample"/>
      </w:pPr>
      <w:r>
        <w:t>1.3.6.1.4.1.9.9.311.1.1.2.1.13.1607 = {[ManagedElement(Key=169.254.192.231)]}</w:t>
      </w:r>
    </w:p>
    <w:p w14:paraId="4071FB39" w14:textId="77777777" w:rsidR="00F8488C" w:rsidRDefault="00F8488C" w:rsidP="00F8488C">
      <w:pPr>
        <w:pStyle w:val="CodeSample"/>
      </w:pPr>
      <w:r>
        <w:t>1.3.6.1.4.1.9.9.311.1.1.2.1.14.1607 = 1</w:t>
      </w:r>
    </w:p>
    <w:p w14:paraId="6FBF884E" w14:textId="77777777" w:rsidR="00F8488C" w:rsidRDefault="00F8488C" w:rsidP="00F8488C">
      <w:pPr>
        <w:pStyle w:val="CodeSample"/>
      </w:pPr>
      <w:r>
        <w:t>1.3.6.1.4.1.9.9.311.1.1.2.1.15.1607 = 10.56.56.117</w:t>
      </w:r>
    </w:p>
    <w:p w14:paraId="21DD06EF" w14:textId="77777777" w:rsidR="00F8488C" w:rsidRDefault="00F8488C" w:rsidP="00F8488C">
      <w:pPr>
        <w:pStyle w:val="CodeSample"/>
      </w:pPr>
      <w:r>
        <w:t>1.3.6.1.4.1.9.9.311.1.1.2.1.16.1607 = Script 1260876995404 has failed.</w:t>
      </w:r>
    </w:p>
    <w:p w14:paraId="375FB632" w14:textId="77777777" w:rsidR="00F8488C" w:rsidRDefault="00F8488C" w:rsidP="00F8488C">
      <w:pPr>
        <w:pStyle w:val="CodeSample"/>
      </w:pPr>
      <w:r>
        <w:t>1.3.6.1.4.1.9.9.311.1.1.2.1.17.1607 = 5</w:t>
      </w:r>
    </w:p>
    <w:p w14:paraId="6DDD7EEB" w14:textId="77777777" w:rsidR="00F8488C" w:rsidRDefault="00F8488C" w:rsidP="00F8488C">
      <w:pPr>
        <w:pStyle w:val="CodeSample"/>
      </w:pPr>
      <w:r>
        <w:t>1.3.6.1.4.1.9.9.311.1.1.2.1.18.1607 = 5,Major</w:t>
      </w:r>
    </w:p>
    <w:p w14:paraId="655AE6A5" w14:textId="77777777" w:rsidR="00F8488C" w:rsidRDefault="00F8488C" w:rsidP="00F8488C">
      <w:pPr>
        <w:pStyle w:val="CodeSample"/>
      </w:pPr>
      <w:r>
        <w:t>1.3.6.1.4.1.9.9.311.1.1.2.1.19.1607 = 0</w:t>
      </w:r>
    </w:p>
    <w:p w14:paraId="6B4F29B8" w14:textId="77777777" w:rsidR="00F8488C" w:rsidRDefault="00F8488C" w:rsidP="00F8488C">
      <w:pPr>
        <w:pStyle w:val="CodeSample"/>
      </w:pPr>
      <w:r>
        <w:t>1.3.6.1.4.1.9.9.311.1.1.2.1.20.1607 =</w:t>
      </w:r>
    </w:p>
    <w:p w14:paraId="5700799E" w14:textId="77777777" w:rsidR="00F8488C" w:rsidRDefault="00F8488C" w:rsidP="00F8488C">
      <w:pPr>
        <w:pStyle w:val="CodeSample"/>
      </w:pPr>
      <w:r>
        <w:t>1.3.6.1.4.1.9.9.311.1.1.2.1.21.1607 =</w:t>
      </w:r>
    </w:p>
    <w:p w14:paraId="48469351" w14:textId="77777777" w:rsidR="00F8488C" w:rsidRDefault="00F8488C" w:rsidP="00F8488C">
      <w:pPr>
        <w:pStyle w:val="CodeSample"/>
      </w:pPr>
      <w:r>
        <w:lastRenderedPageBreak/>
        <w:t>1.3.6.1.4.1.9.9.311.1.1.2.1.22.1607 =</w:t>
      </w:r>
    </w:p>
    <w:p w14:paraId="568E5A00" w14:textId="77777777" w:rsidR="00F8488C" w:rsidRDefault="00F8488C" w:rsidP="00F8488C">
      <w:pPr>
        <w:pStyle w:val="CodeSample"/>
      </w:pPr>
      <w:r>
        <w:t>1.3.6.1.4.1.9.9.311.1.1.2.1.23.1607 =</w:t>
      </w:r>
    </w:p>
    <w:p w14:paraId="2E1F8818" w14:textId="77777777" w:rsidR="00F8488C" w:rsidRDefault="00F8488C" w:rsidP="00F8488C">
      <w:pPr>
        <w:pStyle w:val="CodeSample"/>
      </w:pPr>
      <w:r>
        <w:t>1.3.6.1.4.1.9.9.311.1.1.2.1.24.1607 = 1</w:t>
      </w:r>
    </w:p>
    <w:p w14:paraId="0AB4CF3F" w14:textId="77777777" w:rsidR="00F8488C" w:rsidRDefault="00F8488C" w:rsidP="00F8488C">
      <w:pPr>
        <w:pStyle w:val="CodeSample"/>
      </w:pPr>
      <w:r>
        <w:t>1.3.6.1.4.1.9.9.311.1.1.2.1.25.1607 = 0</w:t>
      </w:r>
    </w:p>
    <w:p w14:paraId="557F6526" w14:textId="77777777" w:rsidR="00F8488C" w:rsidRDefault="00F8488C" w:rsidP="00F8488C">
      <w:pPr>
        <w:pStyle w:val="CodeSample"/>
      </w:pPr>
      <w:r>
        <w:t>1.3.6.1.4.1.9.9.311.1.1.2.1.26.1607 =</w:t>
      </w:r>
    </w:p>
    <w:p w14:paraId="135844AA" w14:textId="77777777" w:rsidR="00F8488C" w:rsidRDefault="00F8488C" w:rsidP="00F8488C">
      <w:pPr>
        <w:pStyle w:val="CodeSample"/>
      </w:pPr>
      <w:r>
        <w:t>1.3.6.1.4.1.9.9.311.1.1.2.1.27.1607 =</w:t>
      </w:r>
    </w:p>
    <w:p w14:paraId="3C4EE9C7" w14:textId="77777777" w:rsidR="00F8488C" w:rsidRDefault="00F8488C" w:rsidP="00F8488C">
      <w:pPr>
        <w:pStyle w:val="CodeSample"/>
      </w:pPr>
      <w:r>
        <w:t>1.3.6.1.4.1.9.9.311.1.1.2.1.28.1607 =</w:t>
      </w:r>
    </w:p>
    <w:p w14:paraId="3A6B3DBA" w14:textId="77777777" w:rsidR="0085193D" w:rsidRDefault="00F8488C" w:rsidP="00F8488C">
      <w:pPr>
        <w:pStyle w:val="CodeSample"/>
      </w:pPr>
      <w:r>
        <w:t>1.3.6.1.4.1.9.9.311.1.1.2.1.29.1607 = ]]]</w:t>
      </w:r>
    </w:p>
    <w:p w14:paraId="3F2BD885" w14:textId="77777777" w:rsidR="00F8488C" w:rsidRDefault="00F8488C" w:rsidP="00F8488C"/>
    <w:p w14:paraId="101E38E4" w14:textId="77777777" w:rsidR="00F8488C" w:rsidRPr="00F8488C" w:rsidRDefault="00F8488C" w:rsidP="00F8488C">
      <w:pPr>
        <w:rPr>
          <w:b/>
        </w:rPr>
      </w:pPr>
      <w:bookmarkStart w:id="675" w:name="snmpnotfforsystemevent"/>
      <w:r w:rsidRPr="00F8488C">
        <w:rPr>
          <w:b/>
        </w:rPr>
        <w:t>SNMP Notification for a System Event</w:t>
      </w:r>
      <w:bookmarkEnd w:id="675"/>
    </w:p>
    <w:p w14:paraId="72793CBF" w14:textId="77777777" w:rsidR="00F8488C" w:rsidRDefault="00F8488C" w:rsidP="00F8488C">
      <w:r>
        <w:t>The following example shows the SNMP notification generated for a system event (event type 651; event ID 23270). This event was generated when a Prime Network unit (4.5.6.7) was added to the Prime Network gateway (10.56.56.117).</w:t>
      </w:r>
    </w:p>
    <w:p w14:paraId="301C54E3" w14:textId="77777777" w:rsidR="00F8488C" w:rsidRDefault="00F8488C" w:rsidP="00F8488C"/>
    <w:p w14:paraId="49F158B6" w14:textId="77777777" w:rsidR="00F8488C" w:rsidRPr="00F8488C" w:rsidRDefault="00F8488C" w:rsidP="00F8488C">
      <w:pPr>
        <w:pStyle w:val="CodeSample"/>
      </w:pPr>
      <w:r w:rsidRPr="00F8488C">
        <w:t>[V1TRAP[reqestID=0,timestamp=1 day,</w:t>
      </w:r>
    </w:p>
    <w:p w14:paraId="4AE52C90" w14:textId="77777777" w:rsidR="00F8488C" w:rsidRPr="00F8488C" w:rsidRDefault="00F8488C" w:rsidP="00F8488C">
      <w:pPr>
        <w:pStyle w:val="CodeSample"/>
      </w:pPr>
      <w:r w:rsidRPr="00F8488C">
        <w:t>16:12:23.56,enterprise=1.3.6.1.4.1.9.9.311,genericTrap=6,specificTrap=2, VBS[1.3.6.1.4.1.9.9.311.1.1.2.1.2.1612 = 2.2</w:t>
      </w:r>
    </w:p>
    <w:p w14:paraId="1DB4C3E6" w14:textId="77777777" w:rsidR="00420D58" w:rsidRDefault="00F8488C" w:rsidP="00F8488C">
      <w:pPr>
        <w:pStyle w:val="CodeSample"/>
      </w:pPr>
      <w:r w:rsidRPr="00F8488C">
        <w:t>1.3.6.1.4.1</w:t>
      </w:r>
    </w:p>
    <w:p w14:paraId="54EB601C" w14:textId="3ACBFF7C" w:rsidR="00F8488C" w:rsidRPr="00F8488C" w:rsidRDefault="00F8488C" w:rsidP="00F8488C">
      <w:pPr>
        <w:pStyle w:val="CodeSample"/>
      </w:pPr>
      <w:r w:rsidRPr="00F8488C">
        <w:t>.9.9.311.1.1.2.1.3.1612 = 19:35:44.75</w:t>
      </w:r>
    </w:p>
    <w:p w14:paraId="64D2FD2B" w14:textId="77777777" w:rsidR="00F8488C" w:rsidRPr="00F8488C" w:rsidRDefault="00F8488C" w:rsidP="00F8488C">
      <w:pPr>
        <w:pStyle w:val="CodeSample"/>
      </w:pPr>
      <w:r w:rsidRPr="00F8488C">
        <w:t>1.3.6.1.4.1.9.9.311.1.1.2.1.4.1612 = 19:35:44.75</w:t>
      </w:r>
    </w:p>
    <w:p w14:paraId="0D474326" w14:textId="77777777" w:rsidR="00F8488C" w:rsidRPr="00F8488C" w:rsidRDefault="00F8488C" w:rsidP="00F8488C">
      <w:pPr>
        <w:pStyle w:val="CodeSample"/>
      </w:pPr>
      <w:r w:rsidRPr="00F8488C">
        <w:t>1.3.6.1.4.1.9.9.311.1.1.2.1.5.1612 = {[Event(Id=23270)]}</w:t>
      </w:r>
    </w:p>
    <w:p w14:paraId="01E7CB32" w14:textId="77777777" w:rsidR="00F8488C" w:rsidRPr="00F8488C" w:rsidRDefault="00F8488C" w:rsidP="00F8488C">
      <w:pPr>
        <w:pStyle w:val="CodeSample"/>
      </w:pPr>
      <w:r w:rsidRPr="00F8488C">
        <w:t>1.3.6.1.4.1.9.9.311.1.1.2.1.6.1612 = 651</w:t>
      </w:r>
    </w:p>
    <w:p w14:paraId="346AEE18" w14:textId="77777777" w:rsidR="00F8488C" w:rsidRPr="00F8488C" w:rsidRDefault="00F8488C" w:rsidP="00F8488C">
      <w:pPr>
        <w:pStyle w:val="CodeSample"/>
      </w:pPr>
      <w:r w:rsidRPr="00F8488C">
        <w:t>1.3.6.1.4.1.9.9.311.1.1.2.1.7.1612 = 651,REGEXP:Agent \d.*\.\d.*\.\d.*\.\d.* is starting.BOS Unit = \d.*\.\d.*\.\d.*\.\d.* AVM = \d.*</w:t>
      </w:r>
    </w:p>
    <w:p w14:paraId="053CD9A7" w14:textId="77777777" w:rsidR="00F8488C" w:rsidRPr="00F8488C" w:rsidRDefault="00F8488C" w:rsidP="00F8488C">
      <w:pPr>
        <w:pStyle w:val="CodeSample"/>
      </w:pPr>
      <w:r w:rsidRPr="00F8488C">
        <w:t>1.3.6.1.4.1.9.9.311.1.1.2.1.8.1612 = 4</w:t>
      </w:r>
    </w:p>
    <w:p w14:paraId="0A76985D" w14:textId="77777777" w:rsidR="00F8488C" w:rsidRPr="00F8488C" w:rsidRDefault="00F8488C" w:rsidP="00F8488C">
      <w:pPr>
        <w:pStyle w:val="CodeSample"/>
      </w:pPr>
      <w:r w:rsidRPr="00F8488C">
        <w:t>1.3.6.1.4.1.9.9.311.1.1.2.1.9.1612 = 4</w:t>
      </w:r>
    </w:p>
    <w:p w14:paraId="02BFE036" w14:textId="77777777" w:rsidR="00F8488C" w:rsidRPr="00F8488C" w:rsidRDefault="00F8488C" w:rsidP="00F8488C">
      <w:pPr>
        <w:pStyle w:val="CodeSample"/>
      </w:pPr>
      <w:r w:rsidRPr="00F8488C">
        <w:t>1.3.6.1.4.1.9.9.311.1.1.2.1.10.1612 = 4,System Event</w:t>
      </w:r>
    </w:p>
    <w:p w14:paraId="1609227B" w14:textId="77777777" w:rsidR="00F8488C" w:rsidRPr="00F8488C" w:rsidRDefault="00F8488C" w:rsidP="00F8488C">
      <w:pPr>
        <w:pStyle w:val="CodeSample"/>
      </w:pPr>
      <w:r w:rsidRPr="00F8488C">
        <w:t>1.3.6.1.4.1.9.9.311.1.1.2.1.11.1612 = 1</w:t>
      </w:r>
    </w:p>
    <w:p w14:paraId="777C7843" w14:textId="77777777" w:rsidR="00F8488C" w:rsidRPr="00F8488C" w:rsidRDefault="00F8488C" w:rsidP="00F8488C">
      <w:pPr>
        <w:pStyle w:val="CodeSample"/>
      </w:pPr>
      <w:r w:rsidRPr="00F8488C">
        <w:t>1.3.6.1.4.1.9.9.311.1.1.2.1.12.1612 = 10.56.56.117</w:t>
      </w:r>
    </w:p>
    <w:p w14:paraId="7D1EA04A" w14:textId="77777777" w:rsidR="00F8488C" w:rsidRPr="00F8488C" w:rsidRDefault="00F8488C" w:rsidP="00F8488C">
      <w:pPr>
        <w:pStyle w:val="CodeSample"/>
      </w:pPr>
      <w:r w:rsidRPr="00F8488C">
        <w:t>1.3.6.1.4.1.9.9.311.1.1.2.1.13.1612 = {[MCNetwork][MCVM(IP=4.5.6.7)]}</w:t>
      </w:r>
    </w:p>
    <w:p w14:paraId="1AF84420" w14:textId="77777777" w:rsidR="00F8488C" w:rsidRPr="00F8488C" w:rsidRDefault="00F8488C" w:rsidP="00F8488C">
      <w:pPr>
        <w:pStyle w:val="CodeSample"/>
      </w:pPr>
      <w:r w:rsidRPr="00F8488C">
        <w:t>1.3.6.1.4.1.9.9.311.1.1.2.1.14.1612 = 1</w:t>
      </w:r>
    </w:p>
    <w:p w14:paraId="415A423D" w14:textId="77777777" w:rsidR="00F8488C" w:rsidRPr="00F8488C" w:rsidRDefault="00F8488C" w:rsidP="00F8488C">
      <w:pPr>
        <w:pStyle w:val="CodeSample"/>
      </w:pPr>
      <w:r w:rsidRPr="00F8488C">
        <w:t>1.3.6.1.4.1.9.9.311.1.1.2.1.15.1612 = 10.56.56.117</w:t>
      </w:r>
    </w:p>
    <w:p w14:paraId="3EABE3FE" w14:textId="77777777" w:rsidR="00F8488C" w:rsidRPr="00F8488C" w:rsidRDefault="00F8488C" w:rsidP="00F8488C">
      <w:pPr>
        <w:pStyle w:val="CodeSample"/>
      </w:pPr>
      <w:r w:rsidRPr="00F8488C">
        <w:t>1.3.6.1.4.1.9.9.311.1.1.2.1.16.1612 = BOS Unit 4.5.6.7 was added and is being started...</w:t>
      </w:r>
    </w:p>
    <w:p w14:paraId="63566C33" w14:textId="77777777" w:rsidR="00F8488C" w:rsidRPr="00F8488C" w:rsidRDefault="00F8488C" w:rsidP="00F8488C">
      <w:pPr>
        <w:pStyle w:val="CodeSample"/>
      </w:pPr>
      <w:r w:rsidRPr="00F8488C">
        <w:t>1.3.6.1.4.1.9.9.311.1.1.2.1.17.1612 = 4</w:t>
      </w:r>
    </w:p>
    <w:p w14:paraId="0581D412" w14:textId="77777777" w:rsidR="00F8488C" w:rsidRPr="00F8488C" w:rsidRDefault="00F8488C" w:rsidP="00F8488C">
      <w:pPr>
        <w:pStyle w:val="CodeSample"/>
      </w:pPr>
      <w:r w:rsidRPr="00F8488C">
        <w:t>1.3.6.1.4.1.9.9.311.1.1.2.1.18.1612 = 4,Minor</w:t>
      </w:r>
    </w:p>
    <w:p w14:paraId="60B16D76" w14:textId="77777777" w:rsidR="00F8488C" w:rsidRPr="00F8488C" w:rsidRDefault="00F8488C" w:rsidP="00F8488C">
      <w:pPr>
        <w:pStyle w:val="CodeSample"/>
      </w:pPr>
      <w:r w:rsidRPr="00F8488C">
        <w:t>1.3.6.1.4.1.9.9.311.1.1.2.1.19.1612 = 0</w:t>
      </w:r>
    </w:p>
    <w:p w14:paraId="11C1272E" w14:textId="77777777" w:rsidR="00F8488C" w:rsidRPr="00F8488C" w:rsidRDefault="00F8488C" w:rsidP="00F8488C">
      <w:pPr>
        <w:pStyle w:val="CodeSample"/>
      </w:pPr>
      <w:r w:rsidRPr="00F8488C">
        <w:t>1.3.6.1.4.1.9.9.311.1.1.2.1.20.1612 =</w:t>
      </w:r>
    </w:p>
    <w:p w14:paraId="3A08C4FC" w14:textId="77777777" w:rsidR="00F8488C" w:rsidRPr="00F8488C" w:rsidRDefault="00F8488C" w:rsidP="00F8488C">
      <w:pPr>
        <w:pStyle w:val="CodeSample"/>
      </w:pPr>
      <w:r w:rsidRPr="00F8488C">
        <w:t>1.3.6.1.4.1.9.9.311.1.1.2.1.21.1612 =</w:t>
      </w:r>
    </w:p>
    <w:p w14:paraId="7D79D701" w14:textId="77777777" w:rsidR="00F8488C" w:rsidRPr="00F8488C" w:rsidRDefault="00F8488C" w:rsidP="00F8488C">
      <w:pPr>
        <w:pStyle w:val="CodeSample"/>
      </w:pPr>
      <w:r w:rsidRPr="00F8488C">
        <w:t>1.3.6.1.4.1.9.9.311.1.1.2.1.22.1612 =</w:t>
      </w:r>
    </w:p>
    <w:p w14:paraId="463A2AF0" w14:textId="77777777" w:rsidR="00F8488C" w:rsidRPr="00F8488C" w:rsidRDefault="00F8488C" w:rsidP="00F8488C">
      <w:pPr>
        <w:pStyle w:val="CodeSample"/>
      </w:pPr>
      <w:r w:rsidRPr="00F8488C">
        <w:t>1.3.6.1.4.1.9.9.311.1.1.2.1.23.1612 =</w:t>
      </w:r>
    </w:p>
    <w:p w14:paraId="408E107B" w14:textId="77777777" w:rsidR="00F8488C" w:rsidRPr="00F8488C" w:rsidRDefault="00F8488C" w:rsidP="00F8488C">
      <w:pPr>
        <w:pStyle w:val="CodeSample"/>
      </w:pPr>
      <w:r w:rsidRPr="00F8488C">
        <w:t>1.3.6.1.4.1.9.9.311.1.1.2.1.24.1612 = 1</w:t>
      </w:r>
    </w:p>
    <w:p w14:paraId="251B099D" w14:textId="77777777" w:rsidR="00F8488C" w:rsidRPr="00F8488C" w:rsidRDefault="00F8488C" w:rsidP="00F8488C">
      <w:pPr>
        <w:pStyle w:val="CodeSample"/>
      </w:pPr>
      <w:r w:rsidRPr="00F8488C">
        <w:t>1.3.6.1.4.1.9.9.311.1.1.2.1.25.1612 = 0</w:t>
      </w:r>
    </w:p>
    <w:p w14:paraId="194C9817" w14:textId="77777777" w:rsidR="00F8488C" w:rsidRPr="00F8488C" w:rsidRDefault="00F8488C" w:rsidP="00F8488C">
      <w:pPr>
        <w:pStyle w:val="CodeSample"/>
      </w:pPr>
      <w:r w:rsidRPr="00F8488C">
        <w:t>1.3.6.1.4.1.9.9.311.1.1.2.1.26.1612 =</w:t>
      </w:r>
    </w:p>
    <w:p w14:paraId="2A736BD8" w14:textId="77777777" w:rsidR="00F8488C" w:rsidRPr="00F8488C" w:rsidRDefault="00F8488C" w:rsidP="00F8488C">
      <w:pPr>
        <w:pStyle w:val="CodeSample"/>
      </w:pPr>
      <w:r w:rsidRPr="00F8488C">
        <w:t>1.3.6.1.4.1.9.9.311.1.1.2.1.27.1612 =</w:t>
      </w:r>
    </w:p>
    <w:p w14:paraId="28FD0DDE" w14:textId="77777777" w:rsidR="00F8488C" w:rsidRPr="00F8488C" w:rsidRDefault="00F8488C" w:rsidP="00F8488C">
      <w:pPr>
        <w:pStyle w:val="CodeSample"/>
      </w:pPr>
      <w:r w:rsidRPr="00F8488C">
        <w:t>1.3.6.1.4.1.9.9.311.1.1.2.1.28.1612 =</w:t>
      </w:r>
    </w:p>
    <w:p w14:paraId="0F09D3AB" w14:textId="77777777" w:rsidR="00F8488C" w:rsidRDefault="00F8488C" w:rsidP="00F8488C">
      <w:pPr>
        <w:pStyle w:val="CodeSample"/>
      </w:pPr>
      <w:r w:rsidRPr="00F8488C">
        <w:t>1.3.6.1.4.1.9.9.311.1.1.2.1.29.1612 = ]]]</w:t>
      </w:r>
    </w:p>
    <w:p w14:paraId="070A0EAE" w14:textId="77777777" w:rsidR="00F8488C" w:rsidRDefault="00F8488C" w:rsidP="00F8488C"/>
    <w:p w14:paraId="27E1EE99" w14:textId="77777777" w:rsidR="00F8488C" w:rsidRPr="00F8488C" w:rsidRDefault="00F8488C" w:rsidP="00F8488C">
      <w:pPr>
        <w:rPr>
          <w:b/>
        </w:rPr>
      </w:pPr>
      <w:bookmarkStart w:id="676" w:name="snmpnotfforservicealarm"/>
      <w:r w:rsidRPr="00F8488C">
        <w:rPr>
          <w:b/>
        </w:rPr>
        <w:t>SNMP Notification for Sevice Alarm with Correlation Details</w:t>
      </w:r>
      <w:bookmarkEnd w:id="676"/>
    </w:p>
    <w:p w14:paraId="218B1EB4" w14:textId="77777777" w:rsidR="00F8488C" w:rsidRDefault="00F8488C" w:rsidP="00F8488C">
      <w:r>
        <w:t>The following example shows the SNMP notification generated for a service alarm (event type 17; network event ID 275049363906_1264328134638). This event was generated when the CPU utilization exceeded the upper threshold. This alarm was correlated to alarm ID 893 (see.1.3.6.1.4.1.9.9.311.1.1.2.1.29).</w:t>
      </w:r>
    </w:p>
    <w:p w14:paraId="71259EED" w14:textId="77777777" w:rsidR="00F8488C" w:rsidRDefault="00F8488C" w:rsidP="00F8488C"/>
    <w:p w14:paraId="4B4EEB80" w14:textId="77777777" w:rsidR="00F8488C" w:rsidRDefault="00F8488C" w:rsidP="00F8488C">
      <w:pPr>
        <w:pStyle w:val="CodeSample"/>
      </w:pPr>
      <w:r>
        <w:t>.1.3.6.1.4.1.9.9.311.1.1.2.1.2.1623 --&gt; 2.2</w:t>
      </w:r>
    </w:p>
    <w:p w14:paraId="2DAD5BA7" w14:textId="77777777" w:rsidR="00F8488C" w:rsidRDefault="00F8488C" w:rsidP="00F8488C">
      <w:pPr>
        <w:pStyle w:val="CodeSample"/>
      </w:pPr>
      <w:r>
        <w:t>.1.3.6.1.4.1.9.9.311.1.1.2.1.3.1623 --&gt; 3 days, 0 hours, 30 minutes, 43 seconds.</w:t>
      </w:r>
    </w:p>
    <w:p w14:paraId="6EA1DA73" w14:textId="77777777" w:rsidR="00F8488C" w:rsidRDefault="00F8488C" w:rsidP="00F8488C">
      <w:pPr>
        <w:pStyle w:val="CodeSample"/>
      </w:pPr>
      <w:r>
        <w:t>.1.3.6.1.4.1.9.9.311.1.1.2.1.4.1623 --&gt; 3 days, 0 hours, 30 minutes, 43 seconds.</w:t>
      </w:r>
    </w:p>
    <w:p w14:paraId="5246643D" w14:textId="77777777" w:rsidR="00F8488C" w:rsidRDefault="00F8488C" w:rsidP="00F8488C">
      <w:pPr>
        <w:pStyle w:val="CodeSample"/>
      </w:pPr>
      <w:r>
        <w:t>.1.3.6.1.4.1.9.9.311.1.1.2.1.5.1623 --&gt; {[NetworkEvent(Id=275049363906_1264328134638)]}</w:t>
      </w:r>
    </w:p>
    <w:p w14:paraId="718058BD" w14:textId="77777777" w:rsidR="00F8488C" w:rsidRDefault="00F8488C" w:rsidP="00F8488C">
      <w:pPr>
        <w:pStyle w:val="CodeSample"/>
      </w:pPr>
      <w:r>
        <w:t>.1.3.6.1.4.1.9.9.311.1.1.2.1.6.1623 --&gt; 17</w:t>
      </w:r>
    </w:p>
    <w:p w14:paraId="63D95008" w14:textId="77777777" w:rsidR="00F8488C" w:rsidRDefault="00F8488C" w:rsidP="00F8488C">
      <w:pPr>
        <w:pStyle w:val="CodeSample"/>
      </w:pPr>
      <w:r>
        <w:t>.1.3.6.1.4.1.9.9.311.1.1.2.1.7.1623 --&gt; 17,cpu utilization</w:t>
      </w:r>
    </w:p>
    <w:p w14:paraId="22E02909" w14:textId="77777777" w:rsidR="00F8488C" w:rsidRDefault="00F8488C" w:rsidP="00F8488C">
      <w:pPr>
        <w:pStyle w:val="CodeSample"/>
      </w:pPr>
      <w:r>
        <w:t>.1.3.6.1.4.1.9.9.311.1.1.2.1.8.1623 --&gt; 4</w:t>
      </w:r>
    </w:p>
    <w:p w14:paraId="0C9307DA" w14:textId="77777777" w:rsidR="00F8488C" w:rsidRDefault="00F8488C" w:rsidP="00F8488C">
      <w:pPr>
        <w:pStyle w:val="CodeSample"/>
      </w:pPr>
      <w:r>
        <w:t>.1.3.6.1.4.1.9.9.311.1.1.2.1.9.1623 --&gt; 2</w:t>
      </w:r>
    </w:p>
    <w:p w14:paraId="7FA0F7E7" w14:textId="77777777" w:rsidR="00F8488C" w:rsidRDefault="00F8488C" w:rsidP="00F8488C">
      <w:pPr>
        <w:pStyle w:val="CodeSample"/>
      </w:pPr>
      <w:r>
        <w:t>.1.3.6.1.4.1.9.9.311.1.1.2.1.10.1623 --&gt; 2,Service Alarm</w:t>
      </w:r>
    </w:p>
    <w:p w14:paraId="5D536495" w14:textId="77777777" w:rsidR="00F8488C" w:rsidRDefault="00F8488C" w:rsidP="00F8488C">
      <w:pPr>
        <w:pStyle w:val="CodeSample"/>
      </w:pPr>
      <w:r>
        <w:t>.1.3.6.1.4.1.9.9.311.1.1.2.1.11.1623 --&gt; 1</w:t>
      </w:r>
    </w:p>
    <w:p w14:paraId="63469825" w14:textId="77777777" w:rsidR="00F8488C" w:rsidRDefault="00F8488C" w:rsidP="00F8488C">
      <w:pPr>
        <w:pStyle w:val="CodeSample"/>
      </w:pPr>
      <w:r>
        <w:t>.1.3.6.1.4.1.9.9.311.1.1.2.1.12.1623 --&gt; 10.56.57.194</w:t>
      </w:r>
    </w:p>
    <w:p w14:paraId="2647B27D" w14:textId="77777777" w:rsidR="00F8488C" w:rsidRDefault="00F8488C" w:rsidP="00F8488C">
      <w:pPr>
        <w:pStyle w:val="CodeSample"/>
      </w:pPr>
      <w:r>
        <w:t>.1.3.6.1.4.1.9.9.311.1.1.2.1.13.1623 --&gt; {[ManagedElement(Key=169.254.192.8)]}</w:t>
      </w:r>
    </w:p>
    <w:p w14:paraId="2797203B" w14:textId="77777777" w:rsidR="00F8488C" w:rsidRDefault="00F8488C" w:rsidP="00F8488C">
      <w:pPr>
        <w:pStyle w:val="CodeSample"/>
      </w:pPr>
      <w:r>
        <w:t>.1.3.6.1.4.1.9.9.311.1.1.2.1.14.1623 --&gt; 1</w:t>
      </w:r>
    </w:p>
    <w:p w14:paraId="6BBC4176" w14:textId="77777777" w:rsidR="00F8488C" w:rsidRDefault="00F8488C" w:rsidP="00F8488C">
      <w:pPr>
        <w:pStyle w:val="CodeSample"/>
      </w:pPr>
      <w:r>
        <w:t>.1.3.6.1.4.1.9.9.311.1.1.2.1.15.1623 --&gt; 169.254.192.8</w:t>
      </w:r>
    </w:p>
    <w:p w14:paraId="30283764" w14:textId="77777777" w:rsidR="00F8488C" w:rsidRDefault="00F8488C" w:rsidP="00F8488C">
      <w:pPr>
        <w:pStyle w:val="CodeSample"/>
      </w:pPr>
      <w:r>
        <w:t>.1.3.6.1.4.1.9.9.311.1.1.2.1.16.1623 --&gt; CPU utilization exceeded upper threshold - Cleared due to ForceClear</w:t>
      </w:r>
    </w:p>
    <w:p w14:paraId="11E1C3FC" w14:textId="77777777" w:rsidR="00F8488C" w:rsidRDefault="00F8488C" w:rsidP="00F8488C">
      <w:pPr>
        <w:pStyle w:val="CodeSample"/>
      </w:pPr>
      <w:r>
        <w:t>.1.3.6.1.4.1.9.9.311.1.1.2.1.17.1623 --&gt; 2</w:t>
      </w:r>
    </w:p>
    <w:p w14:paraId="1D28470F" w14:textId="77777777" w:rsidR="00F8488C" w:rsidRDefault="00F8488C" w:rsidP="00F8488C">
      <w:pPr>
        <w:pStyle w:val="CodeSample"/>
      </w:pPr>
      <w:r>
        <w:t>.1.3.6.1.4.1.9.9.311.1.1.2.1.18.1623 --&gt; 2,Cleared</w:t>
      </w:r>
    </w:p>
    <w:p w14:paraId="2D3AB9E1" w14:textId="77777777" w:rsidR="00F8488C" w:rsidRDefault="00F8488C" w:rsidP="00F8488C">
      <w:pPr>
        <w:pStyle w:val="CodeSample"/>
      </w:pPr>
      <w:r>
        <w:t>.1.3.6.1.4.1.9.9.311.1.1.2.1.19.1623 --&gt; 0</w:t>
      </w:r>
    </w:p>
    <w:p w14:paraId="40F9C5C1" w14:textId="77777777" w:rsidR="00F8488C" w:rsidRDefault="00F8488C" w:rsidP="00F8488C">
      <w:pPr>
        <w:pStyle w:val="CodeSample"/>
      </w:pPr>
      <w:r>
        <w:t>.1.3.6.1.4.1.9.9.311.1.1.2.1.20.1623 --&gt;</w:t>
      </w:r>
    </w:p>
    <w:p w14:paraId="49244EDC" w14:textId="77777777" w:rsidR="00F8488C" w:rsidRDefault="00F8488C" w:rsidP="00F8488C">
      <w:pPr>
        <w:pStyle w:val="CodeSample"/>
      </w:pPr>
      <w:r>
        <w:t>.1.3.6.1.4.1.9.9.311.1.1.2.1.21.1623 --&gt;</w:t>
      </w:r>
    </w:p>
    <w:p w14:paraId="10F22E48" w14:textId="77777777" w:rsidR="00F8488C" w:rsidRDefault="00F8488C" w:rsidP="00F8488C">
      <w:pPr>
        <w:pStyle w:val="CodeSample"/>
      </w:pPr>
      <w:r>
        <w:t>.1.3.6.1.4.1.9.9.311.1.1.2.1.22.1623 --&gt;</w:t>
      </w:r>
    </w:p>
    <w:p w14:paraId="35E64A43" w14:textId="77777777" w:rsidR="00F8488C" w:rsidRDefault="00F8488C" w:rsidP="00F8488C">
      <w:pPr>
        <w:pStyle w:val="CodeSample"/>
      </w:pPr>
      <w:r>
        <w:t>.1.3.6.1.4.1.9.9.311.1.1.2.1.23.1623 --&gt;</w:t>
      </w:r>
    </w:p>
    <w:p w14:paraId="5EBBB877" w14:textId="77777777" w:rsidR="00F8488C" w:rsidRDefault="00F8488C" w:rsidP="00F8488C">
      <w:pPr>
        <w:pStyle w:val="CodeSample"/>
      </w:pPr>
      <w:r>
        <w:t>.1.3.6.1.4.1.9.9.311.1.1.2.1.24.1623 --&gt; 3</w:t>
      </w:r>
    </w:p>
    <w:p w14:paraId="62A09C0C" w14:textId="77777777" w:rsidR="00F8488C" w:rsidRDefault="00F8488C" w:rsidP="00F8488C">
      <w:pPr>
        <w:pStyle w:val="CodeSample"/>
      </w:pPr>
      <w:r>
        <w:t>.1.3.6.1.4.1.9.9.311.1.1.2.1.25.1623 --&gt; 0</w:t>
      </w:r>
    </w:p>
    <w:p w14:paraId="468F6B00" w14:textId="77777777" w:rsidR="00F8488C" w:rsidRDefault="00F8488C" w:rsidP="00F8488C">
      <w:pPr>
        <w:pStyle w:val="CodeSample"/>
      </w:pPr>
      <w:r>
        <w:t>.1.3.6.1.4.1.9.9.311.1.1.2.1.26.1623 --&gt;</w:t>
      </w:r>
    </w:p>
    <w:p w14:paraId="0708B565" w14:textId="77777777" w:rsidR="00F8488C" w:rsidRDefault="00F8488C" w:rsidP="00F8488C">
      <w:pPr>
        <w:pStyle w:val="CodeSample"/>
      </w:pPr>
      <w:r>
        <w:t>.1.3.6.1.4.1.9.9.311.1.1.2.1.27.1623 --&gt;</w:t>
      </w:r>
    </w:p>
    <w:p w14:paraId="7423A7B9" w14:textId="77777777" w:rsidR="00F8488C" w:rsidRDefault="00F8488C" w:rsidP="00F8488C">
      <w:pPr>
        <w:pStyle w:val="CodeSample"/>
      </w:pPr>
      <w:r>
        <w:t>.1.3.6.1.4.1.9.9.311.1.1.2.1.28.1623 --&gt;</w:t>
      </w:r>
    </w:p>
    <w:p w14:paraId="16E661B7" w14:textId="77777777" w:rsidR="00F8488C" w:rsidRDefault="00F8488C" w:rsidP="00F8488C">
      <w:pPr>
        <w:pStyle w:val="CodeSample"/>
      </w:pPr>
      <w:r>
        <w:t>.1.3.6.1.4.1.9.9.311.1.1.2.1.29.1623 --&gt; {[NewAlarm(Id=893)]}</w:t>
      </w:r>
    </w:p>
    <w:p w14:paraId="1F3F668D" w14:textId="77777777" w:rsidR="00F50389" w:rsidRPr="00F50389" w:rsidRDefault="00F50389" w:rsidP="00F50389">
      <w:pPr>
        <w:rPr>
          <w:b/>
        </w:rPr>
      </w:pPr>
      <w:bookmarkStart w:id="677" w:name="snmpnotfforsnmpv1trapwithcorrdetails"/>
      <w:r w:rsidRPr="00F50389">
        <w:rPr>
          <w:b/>
        </w:rPr>
        <w:t>SNMP Notification for SNMPv1 Trap with Correlation Details</w:t>
      </w:r>
      <w:bookmarkEnd w:id="677"/>
    </w:p>
    <w:p w14:paraId="5E4DE41F" w14:textId="77777777" w:rsidR="00F50389" w:rsidRDefault="00F50389" w:rsidP="00F50389">
      <w:r>
        <w:t>The following example shows the SNMP notification generated for an SNMPv1 trap (event type 1268; network event ID 167675172732_1264334658369) for the managed element (10.56.23.124 Ethernet0/1) with the severity 5 and correlated alarm ID 916. For the trap description, see .1.3.6.1.4.1.9.9.311.1.1.2.1.16.</w:t>
      </w:r>
    </w:p>
    <w:p w14:paraId="6D355C3D" w14:textId="77777777" w:rsidR="00F50389" w:rsidRDefault="00F50389" w:rsidP="00F50389"/>
    <w:p w14:paraId="33208E57" w14:textId="77777777" w:rsidR="00F50389" w:rsidRPr="00D32553" w:rsidRDefault="00F50389" w:rsidP="00F50389">
      <w:pPr>
        <w:rPr>
          <w:rFonts w:ascii="Courier" w:hAnsi="Courier"/>
          <w:sz w:val="20"/>
        </w:rPr>
      </w:pPr>
      <w:r w:rsidRPr="00D32553">
        <w:rPr>
          <w:rFonts w:ascii="Courier" w:hAnsi="Courier"/>
          <w:sz w:val="20"/>
        </w:rPr>
        <w:t>.1.3.6.1.4.1.9.9.311.1.1.2.1.2.1624 --&gt; 2.2</w:t>
      </w:r>
    </w:p>
    <w:p w14:paraId="030174F4" w14:textId="77777777" w:rsidR="00F50389" w:rsidRPr="00D32553" w:rsidRDefault="00F50389" w:rsidP="00F50389">
      <w:pPr>
        <w:rPr>
          <w:rFonts w:ascii="Courier" w:hAnsi="Courier"/>
          <w:sz w:val="20"/>
        </w:rPr>
      </w:pPr>
      <w:r w:rsidRPr="00D32553">
        <w:rPr>
          <w:rFonts w:ascii="Courier" w:hAnsi="Courier"/>
          <w:sz w:val="20"/>
        </w:rPr>
        <w:t>.1.3.6.1.4.1.9.9.311.1.1.2.1.3.1624 --&gt; 3 days, 2 hours, 19 minutes, 26 seconds.</w:t>
      </w:r>
    </w:p>
    <w:p w14:paraId="69F063D8" w14:textId="77777777" w:rsidR="00F50389" w:rsidRPr="00D32553" w:rsidRDefault="00F50389" w:rsidP="00F50389">
      <w:pPr>
        <w:rPr>
          <w:rFonts w:ascii="Courier" w:hAnsi="Courier"/>
          <w:sz w:val="20"/>
        </w:rPr>
      </w:pPr>
      <w:r w:rsidRPr="00D32553">
        <w:rPr>
          <w:rFonts w:ascii="Courier" w:hAnsi="Courier"/>
          <w:sz w:val="20"/>
        </w:rPr>
        <w:t>.1.3.6.1.4.1.9.9.311.1.1.2.1.4.1624 --&gt; 3 days, 2 hours, 19 minutes, 26 seconds.</w:t>
      </w:r>
    </w:p>
    <w:p w14:paraId="46333FF2" w14:textId="77777777" w:rsidR="00F50389" w:rsidRPr="00D32553" w:rsidRDefault="00F50389" w:rsidP="00F50389">
      <w:pPr>
        <w:rPr>
          <w:rFonts w:ascii="Courier" w:hAnsi="Courier"/>
          <w:sz w:val="20"/>
        </w:rPr>
      </w:pPr>
      <w:r w:rsidRPr="00D32553">
        <w:rPr>
          <w:rFonts w:ascii="Courier" w:hAnsi="Courier"/>
          <w:sz w:val="20"/>
        </w:rPr>
        <w:t>.1.3.6.1.4.1.9.9.311.1.1.2.1.5.1624 --&gt; {[NetworkEvent(Id=167675172732_1264334658369)]}</w:t>
      </w:r>
    </w:p>
    <w:p w14:paraId="3728F5AA" w14:textId="77777777" w:rsidR="00F50389" w:rsidRPr="00D32553" w:rsidRDefault="00F50389" w:rsidP="00F50389">
      <w:pPr>
        <w:rPr>
          <w:rFonts w:ascii="Courier" w:hAnsi="Courier"/>
          <w:sz w:val="20"/>
        </w:rPr>
      </w:pPr>
      <w:r w:rsidRPr="00D32553">
        <w:rPr>
          <w:rFonts w:ascii="Courier" w:hAnsi="Courier"/>
          <w:sz w:val="20"/>
        </w:rPr>
        <w:t>.1.3.6.1.4.1.9.9.311.1.1.2.1.6.1624 --&gt; 1268</w:t>
      </w:r>
    </w:p>
    <w:p w14:paraId="396550ED" w14:textId="77777777" w:rsidR="00F50389" w:rsidRPr="00D32553" w:rsidRDefault="00F50389" w:rsidP="00F50389">
      <w:pPr>
        <w:rPr>
          <w:rFonts w:ascii="Courier" w:hAnsi="Courier"/>
          <w:sz w:val="20"/>
        </w:rPr>
      </w:pPr>
      <w:r w:rsidRPr="00D32553">
        <w:rPr>
          <w:rFonts w:ascii="Courier" w:hAnsi="Courier"/>
          <w:sz w:val="20"/>
        </w:rPr>
        <w:t>.1.3.6.1.4.1.9.9.311.1.1.2.1.7.1624 --&gt; 1268,snmp link down</w:t>
      </w:r>
    </w:p>
    <w:p w14:paraId="7EDE6996" w14:textId="77777777" w:rsidR="00F50389" w:rsidRPr="00D32553" w:rsidRDefault="00F50389" w:rsidP="00F50389">
      <w:pPr>
        <w:rPr>
          <w:rFonts w:ascii="Courier" w:hAnsi="Courier"/>
          <w:sz w:val="20"/>
        </w:rPr>
      </w:pPr>
      <w:r w:rsidRPr="00D32553">
        <w:rPr>
          <w:rFonts w:ascii="Courier" w:hAnsi="Courier"/>
          <w:sz w:val="20"/>
        </w:rPr>
        <w:t>.1.3.6.1.4.1.9.9.311.1.1.2.1.8.1624 --&gt; 4</w:t>
      </w:r>
    </w:p>
    <w:p w14:paraId="3585A95C" w14:textId="77777777" w:rsidR="00F50389" w:rsidRPr="00D32553" w:rsidRDefault="00F50389" w:rsidP="00F50389">
      <w:pPr>
        <w:rPr>
          <w:rFonts w:ascii="Courier" w:hAnsi="Courier"/>
          <w:sz w:val="20"/>
        </w:rPr>
      </w:pPr>
      <w:r w:rsidRPr="00D32553">
        <w:rPr>
          <w:rFonts w:ascii="Courier" w:hAnsi="Courier"/>
          <w:sz w:val="20"/>
        </w:rPr>
        <w:t>.1.3.6.1.4.1.9.9.311.1.1.2.1.9.1624 --&gt; 5</w:t>
      </w:r>
    </w:p>
    <w:p w14:paraId="63BF10A7" w14:textId="77777777" w:rsidR="00F50389" w:rsidRPr="00D32553" w:rsidRDefault="00F50389" w:rsidP="00F50389">
      <w:pPr>
        <w:rPr>
          <w:rFonts w:ascii="Courier" w:hAnsi="Courier"/>
          <w:sz w:val="20"/>
        </w:rPr>
      </w:pPr>
      <w:r w:rsidRPr="00D32553">
        <w:rPr>
          <w:rFonts w:ascii="Courier" w:hAnsi="Courier"/>
          <w:sz w:val="20"/>
        </w:rPr>
        <w:t>.1.3.6.1.4.1.9.9.311.1.1.2.1.10.1624 --&gt; 5,V1 Trap</w:t>
      </w:r>
    </w:p>
    <w:p w14:paraId="33EEB587" w14:textId="77777777" w:rsidR="00F50389" w:rsidRPr="00D32553" w:rsidRDefault="00F50389" w:rsidP="00F50389">
      <w:pPr>
        <w:rPr>
          <w:rFonts w:ascii="Courier" w:hAnsi="Courier"/>
          <w:sz w:val="20"/>
        </w:rPr>
      </w:pPr>
      <w:r w:rsidRPr="00D32553">
        <w:rPr>
          <w:rFonts w:ascii="Courier" w:hAnsi="Courier"/>
          <w:sz w:val="20"/>
        </w:rPr>
        <w:t>.1.3.6.1.4.1.9.9.311.1.1.2.1.11.1624 --&gt; 1</w:t>
      </w:r>
    </w:p>
    <w:p w14:paraId="67B6D43B" w14:textId="77777777" w:rsidR="00F50389" w:rsidRPr="00D32553" w:rsidRDefault="00F50389" w:rsidP="00F50389">
      <w:pPr>
        <w:rPr>
          <w:rFonts w:ascii="Courier" w:hAnsi="Courier"/>
          <w:sz w:val="20"/>
        </w:rPr>
      </w:pPr>
      <w:r w:rsidRPr="00D32553">
        <w:rPr>
          <w:rFonts w:ascii="Courier" w:hAnsi="Courier"/>
          <w:sz w:val="20"/>
        </w:rPr>
        <w:t>.1.3.6.1.4.1.9.9.311.1.1.2.1.12.1624 --&gt; 10.56.57.194</w:t>
      </w:r>
    </w:p>
    <w:p w14:paraId="6BF8D39E" w14:textId="77777777" w:rsidR="00F50389" w:rsidRPr="00D32553" w:rsidRDefault="00F50389" w:rsidP="00F50389">
      <w:pPr>
        <w:rPr>
          <w:rFonts w:ascii="Courier" w:hAnsi="Courier"/>
          <w:sz w:val="20"/>
        </w:rPr>
      </w:pPr>
      <w:r w:rsidRPr="00D32553">
        <w:rPr>
          <w:rFonts w:ascii="Courier" w:hAnsi="Courier"/>
          <w:sz w:val="20"/>
        </w:rPr>
        <w:t>.1.3.6.1.4.1.9.9.311.1.1.2.1.13.1624 --&gt;</w:t>
      </w:r>
    </w:p>
    <w:p w14:paraId="43DB3BBA" w14:textId="77777777" w:rsidR="00F50389" w:rsidRDefault="00F50389" w:rsidP="00F50389">
      <w:pPr>
        <w:pStyle w:val="CodeSample"/>
      </w:pPr>
      <w:r>
        <w:lastRenderedPageBreak/>
        <w:t>{[ManagedElement(Key=10.56.23.124)][PhysicalRoot][Chassis][Slot(SlotNum=0)][Module][Port(PortNumber=Ethernet0/1)][Physica lLayer][Trap]}</w:t>
      </w:r>
    </w:p>
    <w:p w14:paraId="4C8F14A1" w14:textId="77777777" w:rsidR="00F50389" w:rsidRDefault="00F50389" w:rsidP="00F50389">
      <w:pPr>
        <w:pStyle w:val="CodeSample"/>
      </w:pPr>
      <w:r>
        <w:t>.1.3.6.1.4.1.9.9.311.1.1.2.1.14.1624 --&gt; 1</w:t>
      </w:r>
    </w:p>
    <w:p w14:paraId="281737F6" w14:textId="77777777" w:rsidR="00F50389" w:rsidRDefault="00F50389" w:rsidP="00F50389">
      <w:pPr>
        <w:pStyle w:val="CodeSample"/>
      </w:pPr>
      <w:r>
        <w:t>.1.3.6.1.4.1.9.9.311.1.1.2.1.15.1624 --&gt; 10.56.23.124</w:t>
      </w:r>
    </w:p>
    <w:p w14:paraId="1DCA992F" w14:textId="77777777" w:rsidR="00F50389" w:rsidRDefault="00F50389" w:rsidP="00F50389">
      <w:pPr>
        <w:pStyle w:val="CodeSample"/>
      </w:pPr>
      <w:r>
        <w:t>.1.3.6.1.4.1.9.9.311.1.1.2.1.16.1624 --&gt;</w:t>
      </w:r>
    </w:p>
    <w:p w14:paraId="00635820" w14:textId="77777777" w:rsidR="00F50389" w:rsidRDefault="00F50389" w:rsidP="00F50389">
      <w:pPr>
        <w:pStyle w:val="CodeSample"/>
      </w:pPr>
      <w:r>
        <w:t>.iso.org.dod.internet.mgmt.mib-2.interfaces.ifTable.ifEntry.ifIndex.2--&gt;2</w:t>
      </w:r>
    </w:p>
    <w:p w14:paraId="7E387201" w14:textId="77777777" w:rsidR="00F50389" w:rsidRDefault="00F50389" w:rsidP="00F50389">
      <w:pPr>
        <w:pStyle w:val="CodeSample"/>
      </w:pPr>
      <w:r>
        <w:t>.iso.org.dod.internet.mgmt.mib-2.interfaces.ifTable.ifEntry.ifDescr.2--&gt;Ethernet0/1</w:t>
      </w:r>
    </w:p>
    <w:p w14:paraId="567A7AE9" w14:textId="77777777" w:rsidR="00F50389" w:rsidRDefault="00F50389" w:rsidP="00F50389">
      <w:pPr>
        <w:pStyle w:val="CodeSample"/>
      </w:pPr>
      <w:r>
        <w:t>.iso.org.dod.internet.mgmt.mib-2.interfaces.ifTable.ifEntry.ifType.2--&gt;6</w:t>
      </w:r>
    </w:p>
    <w:p w14:paraId="33CA301C" w14:textId="77777777" w:rsidR="00F50389" w:rsidRDefault="00F50389" w:rsidP="00F50389">
      <w:pPr>
        <w:pStyle w:val="CodeSample"/>
      </w:pPr>
      <w:r>
        <w:t>.iso.org.dod.internet.private.enterprises.cisco.local.linterfaces.lifTable.lifEntry.locIfR</w:t>
      </w:r>
    </w:p>
    <w:p w14:paraId="6EA4787D" w14:textId="77777777" w:rsidR="00F50389" w:rsidRDefault="00F50389" w:rsidP="00F50389">
      <w:pPr>
        <w:pStyle w:val="CodeSample"/>
      </w:pPr>
      <w:r>
        <w:t>eason.2--&gt;administratively down</w:t>
      </w:r>
    </w:p>
    <w:p w14:paraId="36AF36D7" w14:textId="77777777" w:rsidR="00F50389" w:rsidRDefault="00F50389" w:rsidP="00F50389">
      <w:pPr>
        <w:pStyle w:val="CodeSample"/>
      </w:pPr>
    </w:p>
    <w:p w14:paraId="7AD7B171" w14:textId="77777777" w:rsidR="00F50389" w:rsidRDefault="00F50389" w:rsidP="00F50389">
      <w:pPr>
        <w:pStyle w:val="CodeSample"/>
      </w:pPr>
      <w:r>
        <w:t>.1.3.6.1.4.1.9.9.311.1.1.2.1.17.1624 --&gt; 5</w:t>
      </w:r>
    </w:p>
    <w:p w14:paraId="3FBF2600" w14:textId="77777777" w:rsidR="00F50389" w:rsidRDefault="00F50389" w:rsidP="00F50389">
      <w:pPr>
        <w:pStyle w:val="CodeSample"/>
      </w:pPr>
      <w:r>
        <w:t>.1.3.6.1.4.1.9.9.311.1.1.2.1.18.1624 --&gt; 5,Major</w:t>
      </w:r>
    </w:p>
    <w:p w14:paraId="2321A1D9" w14:textId="77777777" w:rsidR="00F50389" w:rsidRDefault="00F50389" w:rsidP="00F50389">
      <w:pPr>
        <w:pStyle w:val="CodeSample"/>
      </w:pPr>
      <w:r>
        <w:t>.1.3.6.1.4.1.9.9.311.1.1.2.1.19.1624 --&gt; 0</w:t>
      </w:r>
    </w:p>
    <w:p w14:paraId="5C4ABF1F" w14:textId="77777777" w:rsidR="00F50389" w:rsidRDefault="00F50389" w:rsidP="00F50389">
      <w:pPr>
        <w:pStyle w:val="CodeSample"/>
      </w:pPr>
      <w:r>
        <w:t>.1.3.6.1.4.1.9.9.311.1.1.2.1.20.1624 --&gt;</w:t>
      </w:r>
    </w:p>
    <w:p w14:paraId="3A92F86E" w14:textId="77777777" w:rsidR="00F50389" w:rsidRDefault="00F50389" w:rsidP="00F50389">
      <w:pPr>
        <w:pStyle w:val="CodeSample"/>
      </w:pPr>
      <w:r>
        <w:t>.1.3.6.1.4.1.9.9.311.1.1.2.1.21.1624 --&gt;</w:t>
      </w:r>
    </w:p>
    <w:p w14:paraId="33516A94" w14:textId="77777777" w:rsidR="00F50389" w:rsidRDefault="00F50389" w:rsidP="00F50389">
      <w:pPr>
        <w:pStyle w:val="CodeSample"/>
      </w:pPr>
      <w:r>
        <w:t>.1.3.6.1.4.1.9.9.311.1.1.2.1.22.1624 --&gt;</w:t>
      </w:r>
    </w:p>
    <w:p w14:paraId="557288B4" w14:textId="77777777" w:rsidR="00F50389" w:rsidRDefault="00F50389" w:rsidP="00F50389">
      <w:pPr>
        <w:pStyle w:val="CodeSample"/>
      </w:pPr>
      <w:r>
        <w:t>.1.3.6.1.4.1.9.9.311.1.1.2.1.23.1624 --&gt;</w:t>
      </w:r>
    </w:p>
    <w:p w14:paraId="25F35289" w14:textId="77777777" w:rsidR="00F50389" w:rsidRDefault="00F50389" w:rsidP="00F50389">
      <w:pPr>
        <w:pStyle w:val="CodeSample"/>
      </w:pPr>
      <w:r>
        <w:t>.1.3.6.1.4.1.9.9.311.1.1.2.1.24.1624 --&gt; 3</w:t>
      </w:r>
    </w:p>
    <w:p w14:paraId="02B20FE4" w14:textId="77777777" w:rsidR="00F50389" w:rsidRDefault="00F50389" w:rsidP="00F50389">
      <w:pPr>
        <w:pStyle w:val="CodeSample"/>
      </w:pPr>
      <w:r>
        <w:t>.1.3.6.1.4.1.9.9.311.1.1.2.1.25.1624 --&gt; 0</w:t>
      </w:r>
    </w:p>
    <w:p w14:paraId="04184133" w14:textId="77777777" w:rsidR="00F50389" w:rsidRDefault="00F50389" w:rsidP="00F50389">
      <w:pPr>
        <w:pStyle w:val="CodeSample"/>
      </w:pPr>
      <w:r>
        <w:t>.1.3.6.1.4.1.9.9.311.1.1.2.1.26.1624 --&gt;</w:t>
      </w:r>
    </w:p>
    <w:p w14:paraId="3189EAD1" w14:textId="77777777" w:rsidR="00F50389" w:rsidRDefault="00F50389" w:rsidP="00F50389">
      <w:pPr>
        <w:pStyle w:val="CodeSample"/>
      </w:pPr>
      <w:r>
        <w:t>.1.3.6.1.4.1.9.9.311.1.1.2.1.27.1624 --&gt;</w:t>
      </w:r>
    </w:p>
    <w:p w14:paraId="1302219F" w14:textId="77777777" w:rsidR="00F50389" w:rsidRDefault="00F50389" w:rsidP="00F50389">
      <w:pPr>
        <w:pStyle w:val="CodeSample"/>
      </w:pPr>
      <w:r>
        <w:t>.1.3.6.1.4.1.9.9.311.1.1.2.1.28.1624 --&gt;</w:t>
      </w:r>
    </w:p>
    <w:p w14:paraId="10964BDF" w14:textId="77777777" w:rsidR="00B3741A" w:rsidRDefault="00F50389" w:rsidP="00F50389">
      <w:pPr>
        <w:pStyle w:val="CodeSample"/>
        <w:sectPr w:rsidR="00B3741A" w:rsidSect="00F36A25">
          <w:headerReference w:type="even" r:id="rId132"/>
          <w:headerReference w:type="default" r:id="rId133"/>
          <w:pgSz w:w="12240" w:h="15840"/>
          <w:pgMar w:top="1440" w:right="1440" w:bottom="0" w:left="1440" w:header="720" w:footer="720" w:gutter="0"/>
          <w:cols w:space="720"/>
          <w:docGrid w:linePitch="360"/>
        </w:sectPr>
      </w:pPr>
      <w:r>
        <w:t>.1.3.6.1.4.1.9.9.311.1.1.2.1.29.1624 --&gt; {[NewAlarm(Id=916)]}</w:t>
      </w:r>
    </w:p>
    <w:p w14:paraId="3DD13D1B" w14:textId="77777777" w:rsidR="00F50389" w:rsidRPr="00E11A4D" w:rsidRDefault="00EF070A" w:rsidP="00E11A4D">
      <w:pPr>
        <w:pStyle w:val="Heading1"/>
      </w:pPr>
      <w:bookmarkStart w:id="678" w:name="_Ref331060207"/>
      <w:bookmarkStart w:id="679" w:name="_Ref331063305"/>
      <w:bookmarkStart w:id="680" w:name="_Ref331063842"/>
      <w:bookmarkStart w:id="681" w:name="_Toc498338334"/>
      <w:r w:rsidRPr="00E11A4D">
        <w:lastRenderedPageBreak/>
        <w:t>Cisco Prime Network Shell Interface</w:t>
      </w:r>
      <w:bookmarkEnd w:id="678"/>
      <w:bookmarkEnd w:id="679"/>
      <w:bookmarkEnd w:id="680"/>
      <w:bookmarkEnd w:id="681"/>
    </w:p>
    <w:p w14:paraId="1F2215D8" w14:textId="77777777" w:rsidR="00DB43F3" w:rsidRDefault="00DB43F3" w:rsidP="006028E5">
      <w:pPr>
        <w:rPr>
          <w:w w:val="137"/>
        </w:rPr>
      </w:pPr>
    </w:p>
    <w:p w14:paraId="72A450B6" w14:textId="01936F10" w:rsidR="004F253E" w:rsidRDefault="00112BF1" w:rsidP="00F97C4F">
      <w:pPr>
        <w:rPr>
          <w:spacing w:val="5"/>
        </w:rPr>
      </w:pPr>
      <w:r>
        <w:rPr>
          <w:spacing w:val="5"/>
        </w:rPr>
        <w:t>Cisco Prime Shell I</w:t>
      </w:r>
      <w:r w:rsidR="00375708" w:rsidRPr="00375708">
        <w:rPr>
          <w:spacing w:val="5"/>
        </w:rPr>
        <w:t xml:space="preserve">nterface is </w:t>
      </w:r>
      <w:r w:rsidR="00B10E3F">
        <w:rPr>
          <w:spacing w:val="5"/>
        </w:rPr>
        <w:t xml:space="preserve">a </w:t>
      </w:r>
      <w:r w:rsidR="00F97C4F">
        <w:rPr>
          <w:spacing w:val="5"/>
        </w:rPr>
        <w:t>depreca</w:t>
      </w:r>
      <w:r w:rsidR="00375708">
        <w:rPr>
          <w:spacing w:val="5"/>
        </w:rPr>
        <w:t>ted interface which is not maintained in Prime Network.</w:t>
      </w:r>
      <w:r w:rsidR="00B10E3F">
        <w:rPr>
          <w:spacing w:val="5"/>
        </w:rPr>
        <w:t xml:space="preserve"> </w:t>
      </w:r>
      <w:r w:rsidR="004F253E">
        <w:rPr>
          <w:spacing w:val="5"/>
        </w:rPr>
        <w:t>This</w:t>
      </w:r>
      <w:r w:rsidR="00375708">
        <w:rPr>
          <w:spacing w:val="5"/>
        </w:rPr>
        <w:t xml:space="preserve"> interface </w:t>
      </w:r>
      <w:r>
        <w:rPr>
          <w:spacing w:val="5"/>
        </w:rPr>
        <w:t>will</w:t>
      </w:r>
      <w:r w:rsidR="00375708">
        <w:rPr>
          <w:spacing w:val="5"/>
        </w:rPr>
        <w:t xml:space="preserve"> </w:t>
      </w:r>
      <w:r w:rsidR="00375708" w:rsidRPr="00F97C4F">
        <w:rPr>
          <w:b/>
          <w:bCs/>
          <w:spacing w:val="5"/>
        </w:rPr>
        <w:t>not</w:t>
      </w:r>
      <w:r w:rsidR="00375708">
        <w:rPr>
          <w:spacing w:val="5"/>
        </w:rPr>
        <w:t xml:space="preserve"> work on a fresh installation of Prime Network.</w:t>
      </w:r>
    </w:p>
    <w:p w14:paraId="24B94863" w14:textId="0D50059D" w:rsidR="00375708" w:rsidRDefault="00112BF1" w:rsidP="00112BF1">
      <w:pPr>
        <w:rPr>
          <w:spacing w:val="5"/>
        </w:rPr>
      </w:pPr>
      <w:r>
        <w:rPr>
          <w:spacing w:val="5"/>
        </w:rPr>
        <w:t>When u</w:t>
      </w:r>
      <w:r w:rsidR="004F253E">
        <w:rPr>
          <w:spacing w:val="5"/>
        </w:rPr>
        <w:t xml:space="preserve">pgrading from </w:t>
      </w:r>
      <w:r w:rsidR="00B10E3F">
        <w:rPr>
          <w:spacing w:val="5"/>
        </w:rPr>
        <w:t xml:space="preserve">an </w:t>
      </w:r>
      <w:r w:rsidR="004F253E">
        <w:rPr>
          <w:spacing w:val="5"/>
        </w:rPr>
        <w:t>old ANA version</w:t>
      </w:r>
      <w:r w:rsidR="006F3224">
        <w:rPr>
          <w:spacing w:val="5"/>
        </w:rPr>
        <w:t>,</w:t>
      </w:r>
      <w:r w:rsidR="004F253E">
        <w:rPr>
          <w:spacing w:val="5"/>
        </w:rPr>
        <w:t xml:space="preserve"> which supported the Shell Interface</w:t>
      </w:r>
      <w:r w:rsidR="006F3224">
        <w:rPr>
          <w:spacing w:val="5"/>
        </w:rPr>
        <w:t>,</w:t>
      </w:r>
      <w:r w:rsidR="004F253E">
        <w:rPr>
          <w:spacing w:val="5"/>
        </w:rPr>
        <w:t xml:space="preserve"> to </w:t>
      </w:r>
      <w:r w:rsidR="006F3224">
        <w:rPr>
          <w:spacing w:val="5"/>
        </w:rPr>
        <w:t xml:space="preserve">a </w:t>
      </w:r>
      <w:r w:rsidR="004F253E">
        <w:rPr>
          <w:spacing w:val="5"/>
        </w:rPr>
        <w:t>new Prime N</w:t>
      </w:r>
      <w:r w:rsidR="00375708">
        <w:rPr>
          <w:spacing w:val="5"/>
        </w:rPr>
        <w:t>etwork release</w:t>
      </w:r>
      <w:r w:rsidR="006F3224">
        <w:rPr>
          <w:spacing w:val="5"/>
        </w:rPr>
        <w:t>,</w:t>
      </w:r>
      <w:r w:rsidR="00375708">
        <w:rPr>
          <w:spacing w:val="5"/>
        </w:rPr>
        <w:t xml:space="preserve"> </w:t>
      </w:r>
      <w:r>
        <w:rPr>
          <w:spacing w:val="5"/>
        </w:rPr>
        <w:t xml:space="preserve">the Shell </w:t>
      </w:r>
      <w:r w:rsidR="00F97C4F">
        <w:rPr>
          <w:spacing w:val="5"/>
        </w:rPr>
        <w:t>Interface will continue to work as before.</w:t>
      </w:r>
    </w:p>
    <w:p w14:paraId="731AB196" w14:textId="77777777" w:rsidR="00375708" w:rsidRDefault="00375708" w:rsidP="006028E5">
      <w:pPr>
        <w:rPr>
          <w:spacing w:val="5"/>
        </w:rPr>
      </w:pPr>
    </w:p>
    <w:p w14:paraId="621BCD76" w14:textId="77777777" w:rsidR="00F97C4F" w:rsidRDefault="00F97C4F" w:rsidP="006028E5">
      <w:pPr>
        <w:rPr>
          <w:spacing w:val="5"/>
        </w:rPr>
      </w:pPr>
      <w:r>
        <w:rPr>
          <w:spacing w:val="5"/>
        </w:rPr>
        <w:t xml:space="preserve">The information below is taken AS IS from old releases of the Integration Guide. </w:t>
      </w:r>
    </w:p>
    <w:p w14:paraId="5FA61F60" w14:textId="77777777" w:rsidR="00F97C4F" w:rsidRPr="00375708" w:rsidRDefault="00F97C4F" w:rsidP="006028E5">
      <w:pPr>
        <w:rPr>
          <w:spacing w:val="5"/>
        </w:rPr>
      </w:pPr>
    </w:p>
    <w:p w14:paraId="030E9B37" w14:textId="77777777" w:rsidR="006028E5" w:rsidRDefault="00570145" w:rsidP="006028E5">
      <w:r>
        <w:rPr>
          <w:w w:val="137"/>
        </w:rPr>
        <w:fldChar w:fldCharType="begin"/>
      </w:r>
      <w:r w:rsidR="00C855C3">
        <w:instrText xml:space="preserve"> XE "</w:instrText>
      </w:r>
      <w:r w:rsidR="00C855C3" w:rsidRPr="002766E5">
        <w:rPr>
          <w:color w:val="0000FF"/>
        </w:rPr>
        <w:instrText>Cisco Prime Network Shell Interface</w:instrText>
      </w:r>
      <w:r w:rsidR="00C855C3">
        <w:instrText xml:space="preserve">" </w:instrText>
      </w:r>
      <w:r>
        <w:rPr>
          <w:w w:val="137"/>
        </w:rPr>
        <w:fldChar w:fldCharType="end"/>
      </w:r>
      <w:r w:rsidR="006028E5">
        <w:t>T</w:t>
      </w:r>
      <w:r w:rsidR="006028E5">
        <w:rPr>
          <w:spacing w:val="6"/>
        </w:rPr>
        <w:t>h</w:t>
      </w:r>
      <w:r w:rsidR="006028E5">
        <w:t>is</w:t>
      </w:r>
      <w:r w:rsidR="006028E5">
        <w:rPr>
          <w:spacing w:val="5"/>
        </w:rPr>
        <w:t xml:space="preserve"> </w:t>
      </w:r>
      <w:r w:rsidR="00E64BE7">
        <w:t>section</w:t>
      </w:r>
      <w:r w:rsidR="006028E5">
        <w:rPr>
          <w:spacing w:val="7"/>
        </w:rPr>
        <w:t xml:space="preserve"> </w:t>
      </w:r>
      <w:r w:rsidR="006028E5">
        <w:t>c</w:t>
      </w:r>
      <w:r w:rsidR="006028E5">
        <w:rPr>
          <w:spacing w:val="6"/>
        </w:rPr>
        <w:t>o</w:t>
      </w:r>
      <w:r w:rsidR="006028E5">
        <w:t>n</w:t>
      </w:r>
      <w:r w:rsidR="006028E5">
        <w:rPr>
          <w:spacing w:val="5"/>
        </w:rPr>
        <w:t>t</w:t>
      </w:r>
      <w:r w:rsidR="006028E5">
        <w:t>a</w:t>
      </w:r>
      <w:r w:rsidR="006028E5">
        <w:rPr>
          <w:spacing w:val="5"/>
        </w:rPr>
        <w:t>i</w:t>
      </w:r>
      <w:r w:rsidR="006028E5">
        <w:rPr>
          <w:spacing w:val="6"/>
        </w:rPr>
        <w:t>n</w:t>
      </w:r>
      <w:r w:rsidR="006028E5">
        <w:t xml:space="preserve">s </w:t>
      </w:r>
      <w:r w:rsidR="006028E5">
        <w:rPr>
          <w:spacing w:val="5"/>
        </w:rPr>
        <w:t>t</w:t>
      </w:r>
      <w:r w:rsidR="006028E5">
        <w:rPr>
          <w:spacing w:val="4"/>
        </w:rPr>
        <w:t>h</w:t>
      </w:r>
      <w:r w:rsidR="006028E5">
        <w:t>e</w:t>
      </w:r>
      <w:r w:rsidR="006028E5">
        <w:rPr>
          <w:spacing w:val="6"/>
        </w:rPr>
        <w:t xml:space="preserve"> f</w:t>
      </w:r>
      <w:r w:rsidR="006028E5">
        <w:rPr>
          <w:spacing w:val="4"/>
        </w:rPr>
        <w:t>o</w:t>
      </w:r>
      <w:r w:rsidR="006028E5">
        <w:rPr>
          <w:spacing w:val="5"/>
        </w:rPr>
        <w:t>ll</w:t>
      </w:r>
      <w:r w:rsidR="006028E5">
        <w:rPr>
          <w:spacing w:val="-1"/>
        </w:rPr>
        <w:t>o</w:t>
      </w:r>
      <w:r w:rsidR="006028E5">
        <w:rPr>
          <w:spacing w:val="5"/>
        </w:rPr>
        <w:t>wi</w:t>
      </w:r>
      <w:r w:rsidR="006028E5">
        <w:t xml:space="preserve">ng </w:t>
      </w:r>
      <w:r w:rsidR="00E64BE7">
        <w:t>topics</w:t>
      </w:r>
      <w:r w:rsidR="006028E5">
        <w:t>:</w:t>
      </w:r>
    </w:p>
    <w:p w14:paraId="626551B0" w14:textId="60BC849B" w:rsidR="00B160C7" w:rsidRPr="00B160C7" w:rsidRDefault="00D3351A" w:rsidP="00B160C7">
      <w:pPr>
        <w:pStyle w:val="Bulletlist"/>
        <w:rPr>
          <w:color w:val="000000"/>
        </w:rPr>
      </w:pPr>
      <w:r>
        <w:fldChar w:fldCharType="begin"/>
      </w:r>
      <w:r>
        <w:instrText xml:space="preserve"> REF _Ref331500267 \h  \* MERGEFORMAT </w:instrText>
      </w:r>
      <w:r>
        <w:fldChar w:fldCharType="separate"/>
      </w:r>
      <w:r w:rsidR="001C7209" w:rsidRPr="001C7209">
        <w:rPr>
          <w:color w:val="0000FF"/>
        </w:rPr>
        <w:t>Introducing the Cisco Prime Network Shell Interface</w:t>
      </w:r>
      <w:r>
        <w:fldChar w:fldCharType="end"/>
      </w:r>
    </w:p>
    <w:p w14:paraId="63FBBC6E" w14:textId="3B38054D" w:rsidR="00B160C7" w:rsidRDefault="00D3351A" w:rsidP="005762CB">
      <w:pPr>
        <w:pStyle w:val="Bulletlist"/>
        <w:rPr>
          <w:color w:val="000000"/>
        </w:rPr>
      </w:pPr>
      <w:r>
        <w:fldChar w:fldCharType="begin"/>
      </w:r>
      <w:r>
        <w:instrText xml:space="preserve"> REF _Ref331500339 \h  \* MERGEFORMAT </w:instrText>
      </w:r>
      <w:r>
        <w:fldChar w:fldCharType="separate"/>
      </w:r>
      <w:r w:rsidR="001C7209" w:rsidRPr="001C7209">
        <w:rPr>
          <w:color w:val="0000FF"/>
        </w:rPr>
        <w:t>Understanding Cisco Prime Network Shell Behavior</w:t>
      </w:r>
      <w:r>
        <w:fldChar w:fldCharType="end"/>
      </w:r>
    </w:p>
    <w:p w14:paraId="4B78C398" w14:textId="6F303063" w:rsidR="00B160C7" w:rsidRPr="00B160C7" w:rsidRDefault="00D3351A" w:rsidP="005762CB">
      <w:pPr>
        <w:pStyle w:val="Bulletlist"/>
        <w:rPr>
          <w:color w:val="000000"/>
        </w:rPr>
      </w:pPr>
      <w:r>
        <w:fldChar w:fldCharType="begin"/>
      </w:r>
      <w:r>
        <w:instrText xml:space="preserve"> REF _Ref331500363 \h  \* MERGEFORMAT </w:instrText>
      </w:r>
      <w:r>
        <w:fldChar w:fldCharType="separate"/>
      </w:r>
      <w:r w:rsidR="001C7209" w:rsidRPr="001C7209">
        <w:rPr>
          <w:color w:val="0000FF"/>
        </w:rPr>
        <w:t>Cisco Prime Network Shell Errors</w:t>
      </w:r>
      <w:r>
        <w:fldChar w:fldCharType="end"/>
      </w:r>
    </w:p>
    <w:p w14:paraId="72F46CD1" w14:textId="77777777" w:rsidR="005762CB" w:rsidRDefault="005762CB" w:rsidP="006028E5"/>
    <w:p w14:paraId="25FF7C86" w14:textId="77777777" w:rsidR="00CE46E3" w:rsidRDefault="00CE46E3" w:rsidP="00CE46E3">
      <w:pPr>
        <w:pStyle w:val="Heading2"/>
        <w:rPr>
          <w:szCs w:val="45"/>
        </w:rPr>
      </w:pPr>
      <w:bookmarkStart w:id="682" w:name="_Ref331063340"/>
      <w:bookmarkStart w:id="683" w:name="_Ref331500267"/>
      <w:bookmarkStart w:id="684" w:name="_Toc498338335"/>
      <w:r w:rsidRPr="00CE46E3">
        <w:rPr>
          <w:rFonts w:ascii="Cambria" w:eastAsia="Times New Roman" w:hAnsi="Cambria" w:cs="Times New Roman"/>
          <w:color w:val="4F81BD"/>
          <w:w w:val="94"/>
        </w:rPr>
        <w:t>Intr</w:t>
      </w:r>
      <w:r w:rsidRPr="00CE46E3">
        <w:rPr>
          <w:rFonts w:ascii="Cambria" w:eastAsia="Times New Roman" w:hAnsi="Cambria" w:cs="Times New Roman"/>
          <w:color w:val="4F81BD"/>
          <w:spacing w:val="-6"/>
          <w:w w:val="94"/>
        </w:rPr>
        <w:t>o</w:t>
      </w:r>
      <w:r w:rsidRPr="00CE46E3">
        <w:rPr>
          <w:rFonts w:ascii="Cambria" w:eastAsia="Times New Roman" w:hAnsi="Cambria" w:cs="Times New Roman"/>
          <w:color w:val="4F81BD"/>
          <w:w w:val="94"/>
        </w:rPr>
        <w:t>ducing</w:t>
      </w:r>
      <w:r w:rsidRPr="00CE46E3">
        <w:rPr>
          <w:rFonts w:ascii="Cambria" w:eastAsia="Times New Roman" w:hAnsi="Cambria" w:cs="Times New Roman"/>
          <w:color w:val="4F81BD"/>
          <w:spacing w:val="1"/>
          <w:w w:val="94"/>
        </w:rPr>
        <w:t xml:space="preserve"> </w:t>
      </w:r>
      <w:r w:rsidRPr="00CE46E3">
        <w:rPr>
          <w:rFonts w:ascii="Cambria" w:eastAsia="Times New Roman" w:hAnsi="Cambria" w:cs="Times New Roman"/>
          <w:color w:val="4F81BD"/>
          <w:w w:val="94"/>
        </w:rPr>
        <w:t>the</w:t>
      </w:r>
      <w:r w:rsidRPr="00CE46E3">
        <w:rPr>
          <w:rFonts w:ascii="Cambria" w:eastAsia="Times New Roman" w:hAnsi="Cambria" w:cs="Times New Roman"/>
          <w:color w:val="4F81BD"/>
          <w:spacing w:val="-22"/>
          <w:w w:val="94"/>
        </w:rPr>
        <w:t xml:space="preserve"> </w:t>
      </w:r>
      <w:r w:rsidRPr="00CE46E3">
        <w:rPr>
          <w:rFonts w:ascii="Cambria" w:eastAsia="Times New Roman" w:hAnsi="Cambria" w:cs="Times New Roman"/>
          <w:color w:val="4F81BD"/>
          <w:w w:val="94"/>
        </w:rPr>
        <w:t>Cisco</w:t>
      </w:r>
      <w:r w:rsidRPr="00CE46E3">
        <w:rPr>
          <w:rFonts w:ascii="Cambria" w:eastAsia="Times New Roman" w:hAnsi="Cambria" w:cs="Times New Roman"/>
          <w:color w:val="4F81BD"/>
          <w:spacing w:val="6"/>
          <w:w w:val="94"/>
        </w:rPr>
        <w:t xml:space="preserve"> </w:t>
      </w:r>
      <w:r w:rsidRPr="00CE46E3">
        <w:rPr>
          <w:rFonts w:ascii="Cambria" w:eastAsia="Times New Roman" w:hAnsi="Cambria" w:cs="Times New Roman"/>
          <w:color w:val="4F81BD"/>
          <w:w w:val="94"/>
        </w:rPr>
        <w:t>Prime</w:t>
      </w:r>
      <w:r w:rsidRPr="00CE46E3">
        <w:rPr>
          <w:rFonts w:ascii="Cambria" w:eastAsia="Times New Roman" w:hAnsi="Cambria" w:cs="Times New Roman"/>
          <w:color w:val="4F81BD"/>
          <w:spacing w:val="8"/>
          <w:w w:val="94"/>
        </w:rPr>
        <w:t xml:space="preserve"> </w:t>
      </w:r>
      <w:r w:rsidRPr="00CE46E3">
        <w:rPr>
          <w:rFonts w:ascii="Cambria" w:eastAsia="Times New Roman" w:hAnsi="Cambria" w:cs="Times New Roman"/>
          <w:color w:val="4F81BD"/>
          <w:w w:val="94"/>
        </w:rPr>
        <w:t>Network</w:t>
      </w:r>
      <w:r w:rsidRPr="00CE46E3">
        <w:rPr>
          <w:rFonts w:ascii="Cambria" w:eastAsia="Times New Roman" w:hAnsi="Cambria" w:cs="Times New Roman"/>
          <w:color w:val="4F81BD"/>
          <w:spacing w:val="34"/>
          <w:w w:val="94"/>
        </w:rPr>
        <w:t xml:space="preserve"> </w:t>
      </w:r>
      <w:r w:rsidRPr="00CE46E3">
        <w:rPr>
          <w:rFonts w:ascii="Cambria" w:eastAsia="Times New Roman" w:hAnsi="Cambria" w:cs="Times New Roman"/>
          <w:color w:val="4F81BD"/>
        </w:rPr>
        <w:t>Shell</w:t>
      </w:r>
      <w:r>
        <w:t xml:space="preserve"> </w:t>
      </w:r>
      <w:r w:rsidRPr="00CE46E3">
        <w:rPr>
          <w:rFonts w:ascii="Cambria" w:eastAsia="Times New Roman" w:hAnsi="Cambria" w:cs="Times New Roman"/>
          <w:color w:val="4F81BD"/>
          <w:szCs w:val="45"/>
        </w:rPr>
        <w:t>Interface</w:t>
      </w:r>
      <w:bookmarkEnd w:id="682"/>
      <w:bookmarkEnd w:id="683"/>
      <w:bookmarkEnd w:id="684"/>
    </w:p>
    <w:p w14:paraId="5558D80D" w14:textId="77777777" w:rsidR="00DB43F3" w:rsidRDefault="00DB43F3" w:rsidP="00C800F1"/>
    <w:p w14:paraId="4C654D7A" w14:textId="77777777" w:rsidR="00C800F1" w:rsidRDefault="00C800F1" w:rsidP="00C800F1">
      <w:r>
        <w:t>This section describes the Cisco Prime Network shell interface, which is the command-line interface (CLI) of the Prime Network Shell Manage system. It supports a subset of the capabilities supported by the system for multilevel management of the network including VNEs, surveillance, and provisioning.</w:t>
      </w:r>
    </w:p>
    <w:p w14:paraId="655A2A98" w14:textId="77777777" w:rsidR="00C800F1" w:rsidRDefault="00C800F1" w:rsidP="00C800F1"/>
    <w:p w14:paraId="4F20EAED" w14:textId="77777777" w:rsidR="00C800F1" w:rsidRDefault="00C800F1" w:rsidP="00C800F1">
      <w:r>
        <w:t>The Prime Network shell interface provides:</w:t>
      </w:r>
    </w:p>
    <w:p w14:paraId="3CE15A8B" w14:textId="77777777" w:rsidR="00C800F1" w:rsidRDefault="00C800F1" w:rsidP="00C800F1">
      <w:pPr>
        <w:pStyle w:val="Bulletlist"/>
      </w:pPr>
      <w:r>
        <w:t>A Cisco IOS-based CLI.</w:t>
      </w:r>
    </w:p>
    <w:p w14:paraId="2C5B552C" w14:textId="77777777" w:rsidR="00C800F1" w:rsidRDefault="00C800F1" w:rsidP="0005257D">
      <w:pPr>
        <w:pStyle w:val="Bulletlist"/>
      </w:pPr>
      <w:r>
        <w:t>A fl</w:t>
      </w:r>
      <w:r w:rsidR="0005257D">
        <w:t>at command hierarchy with a limited number of modes and unlimited number of nesting levels.</w:t>
      </w:r>
    </w:p>
    <w:p w14:paraId="46DF482F" w14:textId="77777777" w:rsidR="00C800F1" w:rsidRDefault="00C800F1" w:rsidP="00C800F1">
      <w:pPr>
        <w:pStyle w:val="Bulletlist"/>
      </w:pPr>
      <w:r>
        <w:t>Embedded inline help and command completion.</w:t>
      </w:r>
    </w:p>
    <w:p w14:paraId="7EE10CAF" w14:textId="77777777" w:rsidR="00C800F1" w:rsidRDefault="00C800F1" w:rsidP="00C800F1">
      <w:pPr>
        <w:pStyle w:val="Bulletlist"/>
      </w:pPr>
      <w:r>
        <w:t>The option to export all commands supported by the system.</w:t>
      </w:r>
    </w:p>
    <w:p w14:paraId="1AB09F12" w14:textId="77777777" w:rsidR="00C800F1" w:rsidRDefault="00C800F1" w:rsidP="00C800F1">
      <w:pPr>
        <w:pStyle w:val="Bulletlist"/>
      </w:pPr>
      <w:r>
        <w:t>The basis for a user guide.</w:t>
      </w:r>
    </w:p>
    <w:p w14:paraId="04D33502" w14:textId="77777777" w:rsidR="00C800F1" w:rsidRDefault="00C800F1" w:rsidP="00C800F1"/>
    <w:p w14:paraId="35A53B6F" w14:textId="70593345" w:rsidR="00CE46E3" w:rsidRDefault="00C800F1" w:rsidP="00C800F1">
      <w:r>
        <w:t>The Prime Network shell serves as the front-end of the system and unifies the operations of all system components for the user. The shell interface requires Prime Network system components to support the following services:</w:t>
      </w:r>
      <w:r w:rsidR="00D32553">
        <w:br/>
      </w:r>
    </w:p>
    <w:tbl>
      <w:tblPr>
        <w:tblW w:w="0" w:type="auto"/>
        <w:tblInd w:w="540" w:type="dxa"/>
        <w:tblLayout w:type="fixed"/>
        <w:tblCellMar>
          <w:left w:w="0" w:type="dxa"/>
          <w:right w:w="0" w:type="dxa"/>
        </w:tblCellMar>
        <w:tblLook w:val="0000" w:firstRow="0" w:lastRow="0" w:firstColumn="0" w:lastColumn="0" w:noHBand="0" w:noVBand="0"/>
      </w:tblPr>
      <w:tblGrid>
        <w:gridCol w:w="1940"/>
        <w:gridCol w:w="6520"/>
      </w:tblGrid>
      <w:tr w:rsidR="00BB7057" w:rsidRPr="00BB7057" w14:paraId="2D400201" w14:textId="77777777" w:rsidTr="00BB7057">
        <w:trPr>
          <w:trHeight w:hRule="exact" w:val="331"/>
        </w:trPr>
        <w:tc>
          <w:tcPr>
            <w:tcW w:w="1940" w:type="dxa"/>
            <w:tcBorders>
              <w:top w:val="single" w:sz="4" w:space="0" w:color="000000"/>
              <w:left w:val="nil"/>
              <w:bottom w:val="single" w:sz="4" w:space="0" w:color="000000"/>
              <w:right w:val="single" w:sz="4" w:space="0" w:color="000000"/>
            </w:tcBorders>
            <w:shd w:val="clear" w:color="auto" w:fill="FEFEFE"/>
          </w:tcPr>
          <w:p w14:paraId="1EE5E386" w14:textId="77777777" w:rsidR="00BB7057" w:rsidRPr="00BB7057" w:rsidRDefault="00BB7057" w:rsidP="00BB7057">
            <w:pPr>
              <w:pStyle w:val="BodyText"/>
              <w:rPr>
                <w:rFonts w:eastAsia="Times New Roman" w:cs="Times New Roman"/>
              </w:rPr>
            </w:pPr>
            <w:r w:rsidRPr="00BB7057">
              <w:rPr>
                <w:rFonts w:eastAsia="Times New Roman" w:cs="Times New Roman"/>
                <w:szCs w:val="20"/>
              </w:rPr>
              <w:t>Component</w:t>
            </w:r>
          </w:p>
        </w:tc>
        <w:tc>
          <w:tcPr>
            <w:tcW w:w="6520" w:type="dxa"/>
            <w:tcBorders>
              <w:top w:val="single" w:sz="4" w:space="0" w:color="000000"/>
              <w:left w:val="single" w:sz="4" w:space="0" w:color="000000"/>
              <w:bottom w:val="single" w:sz="4" w:space="0" w:color="000000"/>
              <w:right w:val="nil"/>
            </w:tcBorders>
            <w:shd w:val="clear" w:color="auto" w:fill="FEFEFE"/>
          </w:tcPr>
          <w:p w14:paraId="7456491E" w14:textId="77777777" w:rsidR="00BB7057" w:rsidRPr="00BB7057" w:rsidRDefault="00BB7057" w:rsidP="00BB7057">
            <w:pPr>
              <w:pStyle w:val="BodyText"/>
              <w:rPr>
                <w:rFonts w:eastAsia="Times New Roman" w:cs="Times New Roman"/>
              </w:rPr>
            </w:pPr>
            <w:r w:rsidRPr="00BB7057">
              <w:rPr>
                <w:rFonts w:eastAsia="Times New Roman" w:cs="Times New Roman"/>
                <w:szCs w:val="20"/>
              </w:rPr>
              <w:t>Services Required from the Component</w:t>
            </w:r>
          </w:p>
        </w:tc>
      </w:tr>
      <w:tr w:rsidR="00BB7057" w:rsidRPr="00E648BB" w14:paraId="66FD4452" w14:textId="77777777" w:rsidTr="00BB7057">
        <w:trPr>
          <w:trHeight w:hRule="exact" w:val="569"/>
        </w:trPr>
        <w:tc>
          <w:tcPr>
            <w:tcW w:w="1940" w:type="dxa"/>
            <w:tcBorders>
              <w:top w:val="single" w:sz="4" w:space="0" w:color="000000"/>
              <w:left w:val="nil"/>
              <w:bottom w:val="single" w:sz="4" w:space="0" w:color="000000"/>
              <w:right w:val="single" w:sz="4" w:space="0" w:color="000000"/>
            </w:tcBorders>
            <w:shd w:val="clear" w:color="auto" w:fill="FEFEFE"/>
          </w:tcPr>
          <w:p w14:paraId="0B99AED1" w14:textId="77777777" w:rsidR="00BB7057" w:rsidRPr="00BB7057" w:rsidRDefault="00BB7057" w:rsidP="00BB7057">
            <w:pPr>
              <w:pStyle w:val="BodyText"/>
              <w:rPr>
                <w:rFonts w:eastAsia="Times New Roman" w:cs="Times New Roman"/>
              </w:rPr>
            </w:pPr>
            <w:r w:rsidRPr="00BB7057">
              <w:rPr>
                <w:rFonts w:eastAsia="Times New Roman" w:cs="Times New Roman"/>
                <w:szCs w:val="20"/>
              </w:rPr>
              <w:t>Gateway</w:t>
            </w:r>
          </w:p>
        </w:tc>
        <w:tc>
          <w:tcPr>
            <w:tcW w:w="6520" w:type="dxa"/>
            <w:tcBorders>
              <w:top w:val="single" w:sz="4" w:space="0" w:color="000000"/>
              <w:left w:val="single" w:sz="4" w:space="0" w:color="000000"/>
              <w:bottom w:val="single" w:sz="4" w:space="0" w:color="000000"/>
              <w:right w:val="nil"/>
            </w:tcBorders>
            <w:shd w:val="clear" w:color="auto" w:fill="FEFEFE"/>
          </w:tcPr>
          <w:p w14:paraId="21D44239" w14:textId="77777777" w:rsidR="00BB7057" w:rsidRPr="00BB7057" w:rsidRDefault="00BB7057" w:rsidP="00BB7057">
            <w:pPr>
              <w:pStyle w:val="BodyText"/>
              <w:rPr>
                <w:rFonts w:eastAsia="Times New Roman" w:cs="Times New Roman"/>
              </w:rPr>
            </w:pPr>
            <w:r w:rsidRPr="00BB7057">
              <w:rPr>
                <w:rFonts w:eastAsia="Times New Roman" w:cs="Times New Roman"/>
                <w:szCs w:val="20"/>
              </w:rPr>
              <w:t>All required surveillance and provisioning commands supported by the gateway.</w:t>
            </w:r>
          </w:p>
        </w:tc>
      </w:tr>
      <w:tr w:rsidR="00BB7057" w:rsidRPr="00E648BB" w14:paraId="460BCD5E" w14:textId="77777777" w:rsidTr="00BB7057">
        <w:trPr>
          <w:trHeight w:hRule="exact" w:val="331"/>
        </w:trPr>
        <w:tc>
          <w:tcPr>
            <w:tcW w:w="1940" w:type="dxa"/>
            <w:tcBorders>
              <w:top w:val="single" w:sz="4" w:space="0" w:color="000000"/>
              <w:left w:val="nil"/>
              <w:bottom w:val="single" w:sz="4" w:space="0" w:color="000000"/>
              <w:right w:val="single" w:sz="4" w:space="0" w:color="000000"/>
            </w:tcBorders>
            <w:shd w:val="clear" w:color="auto" w:fill="FEFEFE"/>
          </w:tcPr>
          <w:p w14:paraId="1D32DFCC" w14:textId="77777777" w:rsidR="00BB7057" w:rsidRPr="00BB7057" w:rsidRDefault="00BB7057" w:rsidP="00BB7057">
            <w:pPr>
              <w:pStyle w:val="BodyText"/>
              <w:rPr>
                <w:rFonts w:eastAsia="Times New Roman" w:cs="Times New Roman"/>
              </w:rPr>
            </w:pPr>
            <w:r w:rsidRPr="00BB7057">
              <w:rPr>
                <w:rFonts w:eastAsia="Times New Roman" w:cs="Times New Roman"/>
                <w:szCs w:val="20"/>
              </w:rPr>
              <w:t>AVM</w:t>
            </w:r>
          </w:p>
        </w:tc>
        <w:tc>
          <w:tcPr>
            <w:tcW w:w="6520" w:type="dxa"/>
            <w:tcBorders>
              <w:top w:val="single" w:sz="4" w:space="0" w:color="000000"/>
              <w:left w:val="single" w:sz="4" w:space="0" w:color="000000"/>
              <w:bottom w:val="single" w:sz="4" w:space="0" w:color="000000"/>
              <w:right w:val="nil"/>
            </w:tcBorders>
            <w:shd w:val="clear" w:color="auto" w:fill="FEFEFE"/>
          </w:tcPr>
          <w:p w14:paraId="43C05F10" w14:textId="77777777" w:rsidR="00BB7057" w:rsidRPr="00BB7057" w:rsidRDefault="00BB7057" w:rsidP="00BB7057">
            <w:pPr>
              <w:pStyle w:val="BodyText"/>
              <w:rPr>
                <w:rFonts w:eastAsia="Times New Roman" w:cs="Times New Roman"/>
              </w:rPr>
            </w:pPr>
            <w:r w:rsidRPr="00BB7057">
              <w:rPr>
                <w:rFonts w:eastAsia="Times New Roman" w:cs="Times New Roman"/>
                <w:szCs w:val="20"/>
              </w:rPr>
              <w:t>Management operations at AVM level, such as starting a new AVM.</w:t>
            </w:r>
          </w:p>
        </w:tc>
      </w:tr>
      <w:tr w:rsidR="00BB7057" w:rsidRPr="00E648BB" w14:paraId="7FC04DDB" w14:textId="77777777" w:rsidTr="00BB7057">
        <w:trPr>
          <w:trHeight w:hRule="exact" w:val="329"/>
        </w:trPr>
        <w:tc>
          <w:tcPr>
            <w:tcW w:w="1940" w:type="dxa"/>
            <w:tcBorders>
              <w:top w:val="single" w:sz="4" w:space="0" w:color="000000"/>
              <w:left w:val="nil"/>
              <w:bottom w:val="single" w:sz="4" w:space="0" w:color="000000"/>
              <w:right w:val="single" w:sz="4" w:space="0" w:color="000000"/>
            </w:tcBorders>
            <w:shd w:val="clear" w:color="auto" w:fill="FEFEFE"/>
          </w:tcPr>
          <w:p w14:paraId="4DD25FD8" w14:textId="77777777" w:rsidR="00BB7057" w:rsidRPr="00BB7057" w:rsidRDefault="00BB7057" w:rsidP="00BB7057">
            <w:pPr>
              <w:pStyle w:val="BodyText"/>
              <w:rPr>
                <w:rFonts w:eastAsia="Times New Roman" w:cs="Times New Roman"/>
              </w:rPr>
            </w:pPr>
            <w:r w:rsidRPr="00BB7057">
              <w:rPr>
                <w:rFonts w:eastAsia="Times New Roman" w:cs="Times New Roman"/>
                <w:szCs w:val="20"/>
              </w:rPr>
              <w:t>VNE</w:t>
            </w:r>
          </w:p>
        </w:tc>
        <w:tc>
          <w:tcPr>
            <w:tcW w:w="6520" w:type="dxa"/>
            <w:tcBorders>
              <w:top w:val="single" w:sz="4" w:space="0" w:color="000000"/>
              <w:left w:val="single" w:sz="4" w:space="0" w:color="000000"/>
              <w:bottom w:val="single" w:sz="4" w:space="0" w:color="000000"/>
              <w:right w:val="nil"/>
            </w:tcBorders>
            <w:shd w:val="clear" w:color="auto" w:fill="FEFEFE"/>
          </w:tcPr>
          <w:p w14:paraId="1AB3D35D" w14:textId="77777777" w:rsidR="00BB7057" w:rsidRPr="00BB7057" w:rsidRDefault="00BB7057" w:rsidP="00BB7057">
            <w:pPr>
              <w:pStyle w:val="BodyText"/>
              <w:rPr>
                <w:rFonts w:eastAsia="Times New Roman" w:cs="Times New Roman"/>
              </w:rPr>
            </w:pPr>
            <w:r w:rsidRPr="00BB7057">
              <w:rPr>
                <w:rFonts w:eastAsia="Times New Roman" w:cs="Times New Roman"/>
                <w:szCs w:val="20"/>
              </w:rPr>
              <w:t>VNE management operations, such as starting and stopping VNEs.</w:t>
            </w:r>
          </w:p>
        </w:tc>
      </w:tr>
    </w:tbl>
    <w:p w14:paraId="44554ED7" w14:textId="77777777" w:rsidR="00B3741A" w:rsidRDefault="00B3741A" w:rsidP="00B3741A"/>
    <w:p w14:paraId="7E7E4265" w14:textId="77777777" w:rsidR="00B3741A" w:rsidRDefault="00B3741A">
      <w:pPr>
        <w:spacing w:after="200" w:line="276" w:lineRule="auto"/>
        <w:ind w:left="0"/>
        <w:rPr>
          <w:rFonts w:asciiTheme="majorHAnsi" w:eastAsiaTheme="majorEastAsia" w:hAnsiTheme="majorHAnsi" w:cstheme="majorBidi"/>
          <w:b/>
          <w:bCs/>
          <w:color w:val="4F81BD" w:themeColor="accent1"/>
        </w:rPr>
      </w:pPr>
      <w:r>
        <w:br w:type="page"/>
      </w:r>
    </w:p>
    <w:p w14:paraId="0F77B7CF" w14:textId="17BE66E6" w:rsidR="00BB7057" w:rsidRDefault="00BB7057" w:rsidP="00BB7057">
      <w:pPr>
        <w:pStyle w:val="Heading3"/>
      </w:pPr>
      <w:bookmarkStart w:id="685" w:name="_Toc498338336"/>
      <w:r>
        <w:lastRenderedPageBreak/>
        <w:t>Shell Users</w:t>
      </w:r>
      <w:bookmarkEnd w:id="685"/>
    </w:p>
    <w:p w14:paraId="7ED32D61" w14:textId="77777777" w:rsidR="00DB43F3" w:rsidRDefault="00DB43F3" w:rsidP="00BB7057">
      <w:pPr>
        <w:rPr>
          <w:rFonts w:eastAsia="Times New Roman" w:cs="Times New Roman"/>
        </w:rPr>
      </w:pPr>
    </w:p>
    <w:p w14:paraId="0680D063" w14:textId="77777777" w:rsidR="00BB7057" w:rsidRDefault="00BB7057" w:rsidP="00BB7057">
      <w:r w:rsidRPr="00E648BB">
        <w:rPr>
          <w:rFonts w:eastAsia="Times New Roman" w:cs="Times New Roman"/>
        </w:rPr>
        <w:t>T</w:t>
      </w:r>
      <w:r w:rsidRPr="00E648BB">
        <w:rPr>
          <w:rFonts w:eastAsia="Times New Roman" w:cs="Times New Roman"/>
          <w:spacing w:val="6"/>
        </w:rPr>
        <w:t>h</w:t>
      </w:r>
      <w:r w:rsidRPr="00E648BB">
        <w:rPr>
          <w:rFonts w:eastAsia="Times New Roman" w:cs="Times New Roman"/>
        </w:rPr>
        <w:t>e</w:t>
      </w:r>
      <w:r w:rsidRPr="00E648BB">
        <w:rPr>
          <w:rFonts w:eastAsia="Times New Roman" w:cs="Times New Roman"/>
          <w:spacing w:val="6"/>
        </w:rPr>
        <w:t xml:space="preserve"> </w:t>
      </w:r>
      <w:r w:rsidRPr="00E648BB">
        <w:rPr>
          <w:rFonts w:eastAsia="Times New Roman" w:cs="Times New Roman"/>
        </w:rPr>
        <w:t>p</w:t>
      </w:r>
      <w:r w:rsidRPr="00E648BB">
        <w:rPr>
          <w:rFonts w:eastAsia="Times New Roman" w:cs="Times New Roman"/>
          <w:spacing w:val="6"/>
        </w:rPr>
        <w:t>r</w:t>
      </w:r>
      <w:r w:rsidRPr="00E648BB">
        <w:rPr>
          <w:rFonts w:eastAsia="Times New Roman" w:cs="Times New Roman"/>
          <w:spacing w:val="2"/>
        </w:rPr>
        <w:t>i</w:t>
      </w:r>
      <w:r w:rsidRPr="00E648BB">
        <w:rPr>
          <w:rFonts w:eastAsia="Times New Roman" w:cs="Times New Roman"/>
          <w:spacing w:val="6"/>
        </w:rPr>
        <w:t>m</w:t>
      </w:r>
      <w:r w:rsidRPr="00E648BB">
        <w:rPr>
          <w:rFonts w:eastAsia="Times New Roman" w:cs="Times New Roman"/>
        </w:rPr>
        <w:t>a</w:t>
      </w:r>
      <w:r w:rsidRPr="00E648BB">
        <w:rPr>
          <w:rFonts w:eastAsia="Times New Roman" w:cs="Times New Roman"/>
          <w:spacing w:val="6"/>
        </w:rPr>
        <w:t>r</w:t>
      </w:r>
      <w:r w:rsidRPr="00E648BB">
        <w:rPr>
          <w:rFonts w:eastAsia="Times New Roman" w:cs="Times New Roman"/>
        </w:rPr>
        <w:t>y</w:t>
      </w:r>
      <w:r w:rsidRPr="00E648BB">
        <w:rPr>
          <w:rFonts w:eastAsia="Times New Roman" w:cs="Times New Roman"/>
          <w:spacing w:val="3"/>
        </w:rPr>
        <w:t xml:space="preserve"> </w:t>
      </w:r>
      <w:r w:rsidRPr="00E648BB">
        <w:rPr>
          <w:rFonts w:eastAsia="Times New Roman" w:cs="Times New Roman"/>
        </w:rPr>
        <w:t>us</w:t>
      </w:r>
      <w:r w:rsidRPr="00E648BB">
        <w:rPr>
          <w:rFonts w:eastAsia="Times New Roman" w:cs="Times New Roman"/>
          <w:spacing w:val="5"/>
        </w:rPr>
        <w:t>e</w:t>
      </w:r>
      <w:r w:rsidRPr="00E648BB">
        <w:rPr>
          <w:rFonts w:eastAsia="Times New Roman" w:cs="Times New Roman"/>
          <w:spacing w:val="3"/>
        </w:rPr>
        <w:t>r</w:t>
      </w:r>
      <w:r w:rsidRPr="00E648BB">
        <w:rPr>
          <w:rFonts w:eastAsia="Times New Roman" w:cs="Times New Roman"/>
        </w:rPr>
        <w:t>s</w:t>
      </w:r>
      <w:r w:rsidRPr="00E648BB">
        <w:rPr>
          <w:rFonts w:eastAsia="Times New Roman" w:cs="Times New Roman"/>
          <w:spacing w:val="5"/>
        </w:rPr>
        <w:t xml:space="preserve"> </w:t>
      </w:r>
      <w:r w:rsidRPr="00E648BB">
        <w:rPr>
          <w:rFonts w:eastAsia="Times New Roman" w:cs="Times New Roman"/>
        </w:rPr>
        <w:t>of</w:t>
      </w:r>
      <w:r w:rsidRPr="00E648BB">
        <w:rPr>
          <w:rFonts w:eastAsia="Times New Roman" w:cs="Times New Roman"/>
          <w:spacing w:val="7"/>
        </w:rPr>
        <w:t xml:space="preserve"> </w:t>
      </w:r>
      <w:r w:rsidRPr="00E648BB">
        <w:rPr>
          <w:rFonts w:eastAsia="Times New Roman" w:cs="Times New Roman"/>
          <w:spacing w:val="5"/>
        </w:rPr>
        <w:t>t</w:t>
      </w:r>
      <w:r w:rsidRPr="00E648BB">
        <w:rPr>
          <w:rFonts w:eastAsia="Times New Roman" w:cs="Times New Roman"/>
        </w:rPr>
        <w:t>he</w:t>
      </w:r>
      <w:r w:rsidRPr="00E648BB">
        <w:rPr>
          <w:rFonts w:eastAsia="Times New Roman" w:cs="Times New Roman"/>
          <w:spacing w:val="6"/>
        </w:rPr>
        <w:t xml:space="preserve"> </w:t>
      </w:r>
      <w:r w:rsidRPr="00E648BB">
        <w:rPr>
          <w:rFonts w:eastAsia="Times New Roman" w:cs="Times New Roman"/>
        </w:rPr>
        <w:t>Pr</w:t>
      </w:r>
      <w:r w:rsidRPr="00E648BB">
        <w:rPr>
          <w:rFonts w:eastAsia="Times New Roman" w:cs="Times New Roman"/>
          <w:spacing w:val="5"/>
        </w:rPr>
        <w:t>i</w:t>
      </w:r>
      <w:r w:rsidRPr="00E648BB">
        <w:rPr>
          <w:rFonts w:eastAsia="Times New Roman" w:cs="Times New Roman"/>
          <w:spacing w:val="6"/>
        </w:rPr>
        <w:t>m</w:t>
      </w:r>
      <w:r w:rsidRPr="00E648BB">
        <w:rPr>
          <w:rFonts w:eastAsia="Times New Roman" w:cs="Times New Roman"/>
        </w:rPr>
        <w:t>e</w:t>
      </w:r>
      <w:r w:rsidRPr="00E648BB">
        <w:rPr>
          <w:rFonts w:eastAsia="Times New Roman" w:cs="Times New Roman"/>
          <w:spacing w:val="3"/>
        </w:rPr>
        <w:t xml:space="preserve"> </w:t>
      </w:r>
      <w:r w:rsidRPr="00E648BB">
        <w:rPr>
          <w:rFonts w:eastAsia="Times New Roman" w:cs="Times New Roman"/>
          <w:spacing w:val="5"/>
        </w:rPr>
        <w:t>N</w:t>
      </w:r>
      <w:r w:rsidRPr="00E648BB">
        <w:rPr>
          <w:rFonts w:eastAsia="Times New Roman" w:cs="Times New Roman"/>
          <w:spacing w:val="3"/>
        </w:rPr>
        <w:t>e</w:t>
      </w:r>
      <w:r w:rsidRPr="00E648BB">
        <w:rPr>
          <w:rFonts w:eastAsia="Times New Roman" w:cs="Times New Roman"/>
          <w:spacing w:val="5"/>
        </w:rPr>
        <w:t>t</w:t>
      </w:r>
      <w:r w:rsidRPr="00E648BB">
        <w:rPr>
          <w:rFonts w:eastAsia="Times New Roman" w:cs="Times New Roman"/>
          <w:spacing w:val="3"/>
        </w:rPr>
        <w:t>w</w:t>
      </w:r>
      <w:r w:rsidRPr="00E648BB">
        <w:rPr>
          <w:rFonts w:eastAsia="Times New Roman" w:cs="Times New Roman"/>
        </w:rPr>
        <w:t>o</w:t>
      </w:r>
      <w:r w:rsidRPr="00E648BB">
        <w:rPr>
          <w:rFonts w:eastAsia="Times New Roman" w:cs="Times New Roman"/>
          <w:spacing w:val="6"/>
        </w:rPr>
        <w:t>r</w:t>
      </w:r>
      <w:r w:rsidRPr="00E648BB">
        <w:rPr>
          <w:rFonts w:eastAsia="Times New Roman" w:cs="Times New Roman"/>
        </w:rPr>
        <w:t>k</w:t>
      </w:r>
      <w:r w:rsidRPr="00E648BB">
        <w:rPr>
          <w:rFonts w:eastAsia="Times New Roman" w:cs="Times New Roman"/>
          <w:spacing w:val="2"/>
        </w:rPr>
        <w:t xml:space="preserve"> </w:t>
      </w:r>
      <w:r w:rsidRPr="00E648BB">
        <w:rPr>
          <w:rFonts w:eastAsia="Times New Roman" w:cs="Times New Roman"/>
        </w:rPr>
        <w:t>sh</w:t>
      </w:r>
      <w:r w:rsidRPr="00E648BB">
        <w:rPr>
          <w:rFonts w:eastAsia="Times New Roman" w:cs="Times New Roman"/>
          <w:spacing w:val="5"/>
        </w:rPr>
        <w:t>e</w:t>
      </w:r>
      <w:r w:rsidRPr="00E648BB">
        <w:rPr>
          <w:rFonts w:eastAsia="Times New Roman" w:cs="Times New Roman"/>
          <w:spacing w:val="2"/>
        </w:rPr>
        <w:t>l</w:t>
      </w:r>
      <w:r w:rsidRPr="00E648BB">
        <w:rPr>
          <w:rFonts w:eastAsia="Times New Roman" w:cs="Times New Roman"/>
        </w:rPr>
        <w:t>l</w:t>
      </w:r>
      <w:r w:rsidRPr="00E648BB">
        <w:rPr>
          <w:rFonts w:eastAsia="Times New Roman" w:cs="Times New Roman"/>
          <w:spacing w:val="6"/>
        </w:rPr>
        <w:t xml:space="preserve"> </w:t>
      </w:r>
      <w:r w:rsidRPr="00E648BB">
        <w:rPr>
          <w:rFonts w:eastAsia="Times New Roman" w:cs="Times New Roman"/>
          <w:spacing w:val="5"/>
        </w:rPr>
        <w:t>i</w:t>
      </w:r>
      <w:r w:rsidRPr="00E648BB">
        <w:rPr>
          <w:rFonts w:eastAsia="Times New Roman" w:cs="Times New Roman"/>
        </w:rPr>
        <w:t>n</w:t>
      </w:r>
      <w:r w:rsidRPr="00E648BB">
        <w:rPr>
          <w:rFonts w:eastAsia="Times New Roman" w:cs="Times New Roman"/>
          <w:spacing w:val="5"/>
        </w:rPr>
        <w:t>t</w:t>
      </w:r>
      <w:r w:rsidRPr="00E648BB">
        <w:rPr>
          <w:rFonts w:eastAsia="Times New Roman" w:cs="Times New Roman"/>
          <w:spacing w:val="3"/>
        </w:rPr>
        <w:t>e</w:t>
      </w:r>
      <w:r w:rsidRPr="00E648BB">
        <w:rPr>
          <w:rFonts w:eastAsia="Times New Roman" w:cs="Times New Roman"/>
          <w:spacing w:val="6"/>
        </w:rPr>
        <w:t>r</w:t>
      </w:r>
      <w:r w:rsidRPr="00E648BB">
        <w:rPr>
          <w:rFonts w:eastAsia="Times New Roman" w:cs="Times New Roman"/>
          <w:spacing w:val="1"/>
        </w:rPr>
        <w:t>f</w:t>
      </w:r>
      <w:r w:rsidRPr="00E648BB">
        <w:rPr>
          <w:rFonts w:eastAsia="Times New Roman" w:cs="Times New Roman"/>
          <w:spacing w:val="5"/>
        </w:rPr>
        <w:t>ac</w:t>
      </w:r>
      <w:r w:rsidRPr="00E648BB">
        <w:rPr>
          <w:rFonts w:eastAsia="Times New Roman" w:cs="Times New Roman"/>
        </w:rPr>
        <w:t>e</w:t>
      </w:r>
      <w:r w:rsidRPr="00E648BB">
        <w:rPr>
          <w:rFonts w:eastAsia="Times New Roman" w:cs="Times New Roman"/>
          <w:spacing w:val="1"/>
        </w:rPr>
        <w:t xml:space="preserve"> </w:t>
      </w:r>
      <w:r w:rsidRPr="00E648BB">
        <w:rPr>
          <w:rFonts w:eastAsia="Times New Roman" w:cs="Times New Roman"/>
        </w:rPr>
        <w:t>a</w:t>
      </w:r>
      <w:r w:rsidRPr="00E648BB">
        <w:rPr>
          <w:rFonts w:eastAsia="Times New Roman" w:cs="Times New Roman"/>
          <w:spacing w:val="6"/>
        </w:rPr>
        <w:t>r</w:t>
      </w:r>
      <w:r w:rsidRPr="00E648BB">
        <w:rPr>
          <w:rFonts w:eastAsia="Times New Roman" w:cs="Times New Roman"/>
        </w:rPr>
        <w:t>e</w:t>
      </w:r>
      <w:r w:rsidRPr="00E648BB">
        <w:rPr>
          <w:rFonts w:eastAsia="Times New Roman" w:cs="Times New Roman"/>
          <w:spacing w:val="6"/>
        </w:rPr>
        <w:t xml:space="preserve"> </w:t>
      </w:r>
      <w:r w:rsidRPr="00E648BB">
        <w:rPr>
          <w:rFonts w:eastAsia="Times New Roman" w:cs="Times New Roman"/>
        </w:rPr>
        <w:t>e</w:t>
      </w:r>
      <w:r w:rsidRPr="00E648BB">
        <w:rPr>
          <w:rFonts w:eastAsia="Times New Roman" w:cs="Times New Roman"/>
          <w:spacing w:val="6"/>
        </w:rPr>
        <w:t>x</w:t>
      </w:r>
      <w:r w:rsidRPr="00E648BB">
        <w:rPr>
          <w:rFonts w:eastAsia="Times New Roman" w:cs="Times New Roman"/>
        </w:rPr>
        <w:t>p</w:t>
      </w:r>
      <w:r w:rsidRPr="00E648BB">
        <w:rPr>
          <w:rFonts w:eastAsia="Times New Roman" w:cs="Times New Roman"/>
          <w:spacing w:val="5"/>
        </w:rPr>
        <w:t>e</w:t>
      </w:r>
      <w:r w:rsidRPr="00E648BB">
        <w:rPr>
          <w:rFonts w:eastAsia="Times New Roman" w:cs="Times New Roman"/>
        </w:rPr>
        <w:t>c</w:t>
      </w:r>
      <w:r w:rsidRPr="00E648BB">
        <w:rPr>
          <w:rFonts w:eastAsia="Times New Roman" w:cs="Times New Roman"/>
          <w:spacing w:val="5"/>
        </w:rPr>
        <w:t>te</w:t>
      </w:r>
      <w:r w:rsidRPr="00E648BB">
        <w:rPr>
          <w:rFonts w:eastAsia="Times New Roman" w:cs="Times New Roman"/>
        </w:rPr>
        <w:t>d</w:t>
      </w:r>
      <w:r w:rsidRPr="00E648BB">
        <w:rPr>
          <w:rFonts w:eastAsia="Times New Roman" w:cs="Times New Roman"/>
          <w:spacing w:val="2"/>
        </w:rPr>
        <w:t xml:space="preserve"> t</w:t>
      </w:r>
      <w:r w:rsidRPr="00E648BB">
        <w:rPr>
          <w:rFonts w:eastAsia="Times New Roman" w:cs="Times New Roman"/>
        </w:rPr>
        <w:t>o</w:t>
      </w:r>
      <w:r w:rsidRPr="00E648BB">
        <w:rPr>
          <w:rFonts w:eastAsia="Times New Roman" w:cs="Times New Roman"/>
          <w:spacing w:val="7"/>
        </w:rPr>
        <w:t xml:space="preserve"> </w:t>
      </w:r>
      <w:r w:rsidRPr="00E648BB">
        <w:rPr>
          <w:rFonts w:eastAsia="Times New Roman" w:cs="Times New Roman"/>
          <w:spacing w:val="6"/>
        </w:rPr>
        <w:t>b</w:t>
      </w:r>
      <w:r w:rsidRPr="00E648BB">
        <w:rPr>
          <w:rFonts w:eastAsia="Times New Roman" w:cs="Times New Roman"/>
        </w:rPr>
        <w:t>e</w:t>
      </w:r>
      <w:r w:rsidRPr="00E648BB">
        <w:rPr>
          <w:rFonts w:eastAsia="Times New Roman" w:cs="Times New Roman"/>
          <w:spacing w:val="6"/>
        </w:rPr>
        <w:t xml:space="preserve"> </w:t>
      </w:r>
      <w:r w:rsidRPr="00E648BB">
        <w:rPr>
          <w:rFonts w:eastAsia="Times New Roman" w:cs="Times New Roman"/>
        </w:rPr>
        <w:t>sys</w:t>
      </w:r>
      <w:r w:rsidRPr="00E648BB">
        <w:rPr>
          <w:rFonts w:eastAsia="Times New Roman" w:cs="Times New Roman"/>
          <w:spacing w:val="5"/>
        </w:rPr>
        <w:t>te</w:t>
      </w:r>
      <w:r w:rsidRPr="00E648BB">
        <w:rPr>
          <w:rFonts w:eastAsia="Times New Roman" w:cs="Times New Roman"/>
        </w:rPr>
        <w:t>m</w:t>
      </w:r>
      <w:r w:rsidRPr="00E648BB">
        <w:rPr>
          <w:rFonts w:eastAsia="Times New Roman" w:cs="Times New Roman"/>
          <w:spacing w:val="3"/>
        </w:rPr>
        <w:t xml:space="preserve"> </w:t>
      </w:r>
      <w:r w:rsidRPr="00E648BB">
        <w:rPr>
          <w:rFonts w:eastAsia="Times New Roman" w:cs="Times New Roman"/>
        </w:rPr>
        <w:t>ad</w:t>
      </w:r>
      <w:r w:rsidRPr="00E648BB">
        <w:rPr>
          <w:rFonts w:eastAsia="Times New Roman" w:cs="Times New Roman"/>
          <w:spacing w:val="6"/>
        </w:rPr>
        <w:t>m</w:t>
      </w:r>
      <w:r w:rsidRPr="00E648BB">
        <w:rPr>
          <w:rFonts w:eastAsia="Times New Roman" w:cs="Times New Roman"/>
          <w:spacing w:val="5"/>
        </w:rPr>
        <w:t>i</w:t>
      </w:r>
      <w:r w:rsidRPr="00E648BB">
        <w:rPr>
          <w:rFonts w:eastAsia="Times New Roman" w:cs="Times New Roman"/>
        </w:rPr>
        <w:t>n</w:t>
      </w:r>
      <w:r w:rsidRPr="00E648BB">
        <w:rPr>
          <w:rFonts w:eastAsia="Times New Roman" w:cs="Times New Roman"/>
          <w:spacing w:val="5"/>
        </w:rPr>
        <w:t>i</w:t>
      </w:r>
      <w:r w:rsidRPr="00E648BB">
        <w:rPr>
          <w:rFonts w:eastAsia="Times New Roman" w:cs="Times New Roman"/>
        </w:rPr>
        <w:t>s</w:t>
      </w:r>
      <w:r w:rsidRPr="00E648BB">
        <w:rPr>
          <w:rFonts w:eastAsia="Times New Roman" w:cs="Times New Roman"/>
          <w:spacing w:val="5"/>
        </w:rPr>
        <w:t>t</w:t>
      </w:r>
      <w:r w:rsidRPr="00E648BB">
        <w:rPr>
          <w:rFonts w:eastAsia="Times New Roman" w:cs="Times New Roman"/>
        </w:rPr>
        <w:t>r</w:t>
      </w:r>
      <w:r w:rsidRPr="00E648BB">
        <w:rPr>
          <w:rFonts w:eastAsia="Times New Roman" w:cs="Times New Roman"/>
          <w:spacing w:val="5"/>
        </w:rPr>
        <w:t>at</w:t>
      </w:r>
      <w:r w:rsidRPr="00E648BB">
        <w:rPr>
          <w:rFonts w:eastAsia="Times New Roman" w:cs="Times New Roman"/>
        </w:rPr>
        <w:t>ors</w:t>
      </w:r>
      <w:r w:rsidRPr="00E648BB">
        <w:rPr>
          <w:rFonts w:eastAsia="Times New Roman" w:cs="Times New Roman"/>
          <w:spacing w:val="-2"/>
        </w:rPr>
        <w:t xml:space="preserve"> </w:t>
      </w:r>
      <w:r w:rsidRPr="00E648BB">
        <w:rPr>
          <w:rFonts w:eastAsia="Times New Roman" w:cs="Times New Roman"/>
          <w:spacing w:val="5"/>
        </w:rPr>
        <w:t>a</w:t>
      </w:r>
      <w:r w:rsidRPr="00E648BB">
        <w:rPr>
          <w:rFonts w:eastAsia="Times New Roman" w:cs="Times New Roman"/>
        </w:rPr>
        <w:t>nd us</w:t>
      </w:r>
      <w:r w:rsidRPr="00E648BB">
        <w:rPr>
          <w:rFonts w:eastAsia="Times New Roman" w:cs="Times New Roman"/>
          <w:spacing w:val="5"/>
        </w:rPr>
        <w:t>e</w:t>
      </w:r>
      <w:r w:rsidRPr="00E648BB">
        <w:rPr>
          <w:rFonts w:eastAsia="Times New Roman" w:cs="Times New Roman"/>
          <w:spacing w:val="3"/>
        </w:rPr>
        <w:t>r</w:t>
      </w:r>
      <w:r w:rsidRPr="00E648BB">
        <w:rPr>
          <w:rFonts w:eastAsia="Times New Roman" w:cs="Times New Roman"/>
        </w:rPr>
        <w:t>s</w:t>
      </w:r>
      <w:r w:rsidRPr="00E648BB">
        <w:rPr>
          <w:rFonts w:eastAsia="Times New Roman" w:cs="Times New Roman"/>
          <w:spacing w:val="6"/>
        </w:rPr>
        <w:t xml:space="preserve"> </w:t>
      </w:r>
      <w:r w:rsidRPr="00E648BB">
        <w:rPr>
          <w:rFonts w:eastAsia="Times New Roman" w:cs="Times New Roman"/>
          <w:spacing w:val="5"/>
        </w:rPr>
        <w:t>w</w:t>
      </w:r>
      <w:r w:rsidRPr="00E648BB">
        <w:rPr>
          <w:rFonts w:eastAsia="Times New Roman" w:cs="Times New Roman"/>
        </w:rPr>
        <w:t>ho</w:t>
      </w:r>
      <w:r w:rsidRPr="00E648BB">
        <w:rPr>
          <w:rFonts w:eastAsia="Times New Roman" w:cs="Times New Roman"/>
          <w:spacing w:val="6"/>
        </w:rPr>
        <w:t xml:space="preserve"> </w:t>
      </w:r>
      <w:r w:rsidRPr="00E648BB">
        <w:rPr>
          <w:rFonts w:eastAsia="Times New Roman" w:cs="Times New Roman"/>
          <w:spacing w:val="3"/>
        </w:rPr>
        <w:t>a</w:t>
      </w:r>
      <w:r w:rsidRPr="00E648BB">
        <w:rPr>
          <w:rFonts w:eastAsia="Times New Roman" w:cs="Times New Roman"/>
          <w:spacing w:val="6"/>
        </w:rPr>
        <w:t>r</w:t>
      </w:r>
      <w:r w:rsidRPr="00E648BB">
        <w:rPr>
          <w:rFonts w:eastAsia="Times New Roman" w:cs="Times New Roman"/>
        </w:rPr>
        <w:t>e</w:t>
      </w:r>
      <w:r w:rsidRPr="00E648BB">
        <w:rPr>
          <w:rFonts w:eastAsia="Times New Roman" w:cs="Times New Roman"/>
          <w:spacing w:val="6"/>
        </w:rPr>
        <w:t xml:space="preserve"> </w:t>
      </w:r>
      <w:r w:rsidRPr="00E648BB">
        <w:rPr>
          <w:rFonts w:eastAsia="Times New Roman" w:cs="Times New Roman"/>
          <w:spacing w:val="3"/>
        </w:rPr>
        <w:t>r</w:t>
      </w:r>
      <w:r w:rsidRPr="00E648BB">
        <w:rPr>
          <w:rFonts w:eastAsia="Times New Roman" w:cs="Times New Roman"/>
          <w:spacing w:val="5"/>
        </w:rPr>
        <w:t>es</w:t>
      </w:r>
      <w:r w:rsidRPr="00E648BB">
        <w:rPr>
          <w:rFonts w:eastAsia="Times New Roman" w:cs="Times New Roman"/>
        </w:rPr>
        <w:t>p</w:t>
      </w:r>
      <w:r w:rsidRPr="00E648BB">
        <w:rPr>
          <w:rFonts w:eastAsia="Times New Roman" w:cs="Times New Roman"/>
          <w:spacing w:val="6"/>
        </w:rPr>
        <w:t>o</w:t>
      </w:r>
      <w:r w:rsidRPr="00E648BB">
        <w:rPr>
          <w:rFonts w:eastAsia="Times New Roman" w:cs="Times New Roman"/>
        </w:rPr>
        <w:t>n</w:t>
      </w:r>
      <w:r w:rsidRPr="00E648BB">
        <w:rPr>
          <w:rFonts w:eastAsia="Times New Roman" w:cs="Times New Roman"/>
          <w:spacing w:val="5"/>
        </w:rPr>
        <w:t>si</w:t>
      </w:r>
      <w:r w:rsidRPr="00E648BB">
        <w:rPr>
          <w:rFonts w:eastAsia="Times New Roman" w:cs="Times New Roman"/>
        </w:rPr>
        <w:t>b</w:t>
      </w:r>
      <w:r w:rsidRPr="00E648BB">
        <w:rPr>
          <w:rFonts w:eastAsia="Times New Roman" w:cs="Times New Roman"/>
          <w:spacing w:val="5"/>
        </w:rPr>
        <w:t>l</w:t>
      </w:r>
      <w:r w:rsidRPr="00E648BB">
        <w:rPr>
          <w:rFonts w:eastAsia="Times New Roman" w:cs="Times New Roman"/>
        </w:rPr>
        <w:t>e</w:t>
      </w:r>
      <w:r w:rsidRPr="00E648BB">
        <w:rPr>
          <w:rFonts w:eastAsia="Times New Roman" w:cs="Times New Roman"/>
          <w:spacing w:val="-2"/>
        </w:rPr>
        <w:t xml:space="preserve"> </w:t>
      </w:r>
      <w:r w:rsidRPr="00E648BB">
        <w:rPr>
          <w:rFonts w:eastAsia="Times New Roman" w:cs="Times New Roman"/>
          <w:spacing w:val="3"/>
        </w:rPr>
        <w:t>f</w:t>
      </w:r>
      <w:r w:rsidRPr="00E648BB">
        <w:rPr>
          <w:rFonts w:eastAsia="Times New Roman" w:cs="Times New Roman"/>
          <w:spacing w:val="6"/>
        </w:rPr>
        <w:t>o</w:t>
      </w:r>
      <w:r w:rsidRPr="00E648BB">
        <w:rPr>
          <w:rFonts w:eastAsia="Times New Roman" w:cs="Times New Roman"/>
        </w:rPr>
        <w:t>r</w:t>
      </w:r>
      <w:r w:rsidRPr="00E648BB">
        <w:rPr>
          <w:rFonts w:eastAsia="Times New Roman" w:cs="Times New Roman"/>
          <w:spacing w:val="6"/>
        </w:rPr>
        <w:t xml:space="preserve"> </w:t>
      </w:r>
      <w:r w:rsidRPr="00E648BB">
        <w:rPr>
          <w:rFonts w:eastAsia="Times New Roman" w:cs="Times New Roman"/>
        </w:rPr>
        <w:t>n</w:t>
      </w:r>
      <w:r w:rsidRPr="00E648BB">
        <w:rPr>
          <w:rFonts w:eastAsia="Times New Roman" w:cs="Times New Roman"/>
          <w:spacing w:val="5"/>
        </w:rPr>
        <w:t>e</w:t>
      </w:r>
      <w:r w:rsidRPr="00E648BB">
        <w:rPr>
          <w:rFonts w:eastAsia="Times New Roman" w:cs="Times New Roman"/>
          <w:spacing w:val="2"/>
        </w:rPr>
        <w:t>t</w:t>
      </w:r>
      <w:r w:rsidRPr="00E648BB">
        <w:rPr>
          <w:rFonts w:eastAsia="Times New Roman" w:cs="Times New Roman"/>
          <w:spacing w:val="3"/>
        </w:rPr>
        <w:t>w</w:t>
      </w:r>
      <w:r w:rsidRPr="00E648BB">
        <w:rPr>
          <w:rFonts w:eastAsia="Times New Roman" w:cs="Times New Roman"/>
          <w:spacing w:val="6"/>
        </w:rPr>
        <w:t>o</w:t>
      </w:r>
      <w:r w:rsidRPr="00E648BB">
        <w:rPr>
          <w:rFonts w:eastAsia="Times New Roman" w:cs="Times New Roman"/>
          <w:spacing w:val="3"/>
        </w:rPr>
        <w:t>r</w:t>
      </w:r>
      <w:r w:rsidRPr="00E648BB">
        <w:rPr>
          <w:rFonts w:eastAsia="Times New Roman" w:cs="Times New Roman"/>
        </w:rPr>
        <w:t>k</w:t>
      </w:r>
      <w:r w:rsidRPr="00E648BB">
        <w:rPr>
          <w:rFonts w:eastAsia="Times New Roman" w:cs="Times New Roman"/>
          <w:spacing w:val="2"/>
        </w:rPr>
        <w:t xml:space="preserve"> </w:t>
      </w:r>
      <w:r w:rsidRPr="00E648BB">
        <w:rPr>
          <w:rFonts w:eastAsia="Times New Roman" w:cs="Times New Roman"/>
        </w:rPr>
        <w:t>o</w:t>
      </w:r>
      <w:r w:rsidRPr="00E648BB">
        <w:rPr>
          <w:rFonts w:eastAsia="Times New Roman" w:cs="Times New Roman"/>
          <w:spacing w:val="6"/>
        </w:rPr>
        <w:t>p</w:t>
      </w:r>
      <w:r w:rsidRPr="00E648BB">
        <w:rPr>
          <w:rFonts w:eastAsia="Times New Roman" w:cs="Times New Roman"/>
          <w:spacing w:val="3"/>
        </w:rPr>
        <w:t>e</w:t>
      </w:r>
      <w:r w:rsidRPr="00E648BB">
        <w:rPr>
          <w:rFonts w:eastAsia="Times New Roman" w:cs="Times New Roman"/>
          <w:spacing w:val="6"/>
        </w:rPr>
        <w:t>r</w:t>
      </w:r>
      <w:r w:rsidRPr="00E648BB">
        <w:rPr>
          <w:rFonts w:eastAsia="Times New Roman" w:cs="Times New Roman"/>
          <w:spacing w:val="3"/>
        </w:rPr>
        <w:t>a</w:t>
      </w:r>
      <w:r w:rsidRPr="00E648BB">
        <w:rPr>
          <w:rFonts w:eastAsia="Times New Roman" w:cs="Times New Roman"/>
          <w:spacing w:val="5"/>
        </w:rPr>
        <w:t>ti</w:t>
      </w:r>
      <w:r w:rsidRPr="00E648BB">
        <w:rPr>
          <w:rFonts w:eastAsia="Times New Roman" w:cs="Times New Roman"/>
        </w:rPr>
        <w:t>on</w:t>
      </w:r>
      <w:r w:rsidRPr="00E648BB">
        <w:rPr>
          <w:rFonts w:eastAsia="Times New Roman" w:cs="Times New Roman"/>
          <w:spacing w:val="1"/>
        </w:rPr>
        <w:t xml:space="preserve"> </w:t>
      </w:r>
      <w:r w:rsidRPr="00E648BB">
        <w:rPr>
          <w:rFonts w:eastAsia="Times New Roman" w:cs="Times New Roman"/>
          <w:spacing w:val="5"/>
        </w:rPr>
        <w:t>t</w:t>
      </w:r>
      <w:r w:rsidRPr="00E648BB">
        <w:rPr>
          <w:rFonts w:eastAsia="Times New Roman" w:cs="Times New Roman"/>
          <w:spacing w:val="3"/>
        </w:rPr>
        <w:t>a</w:t>
      </w:r>
      <w:r w:rsidRPr="00E648BB">
        <w:rPr>
          <w:rFonts w:eastAsia="Times New Roman" w:cs="Times New Roman"/>
          <w:spacing w:val="7"/>
        </w:rPr>
        <w:t>s</w:t>
      </w:r>
      <w:r w:rsidRPr="00E648BB">
        <w:rPr>
          <w:rFonts w:eastAsia="Times New Roman" w:cs="Times New Roman"/>
        </w:rPr>
        <w:t>k</w:t>
      </w:r>
      <w:r w:rsidRPr="00E648BB">
        <w:rPr>
          <w:rFonts w:eastAsia="Times New Roman" w:cs="Times New Roman"/>
          <w:spacing w:val="5"/>
        </w:rPr>
        <w:t>s</w:t>
      </w:r>
      <w:r w:rsidRPr="00E648BB">
        <w:rPr>
          <w:rFonts w:eastAsia="Times New Roman" w:cs="Times New Roman"/>
        </w:rPr>
        <w:t>,</w:t>
      </w:r>
      <w:r w:rsidRPr="00E648BB">
        <w:rPr>
          <w:rFonts w:eastAsia="Times New Roman" w:cs="Times New Roman"/>
          <w:spacing w:val="3"/>
        </w:rPr>
        <w:t xml:space="preserve"> </w:t>
      </w:r>
      <w:r w:rsidRPr="00E648BB">
        <w:rPr>
          <w:rFonts w:eastAsia="Times New Roman" w:cs="Times New Roman"/>
          <w:spacing w:val="5"/>
        </w:rPr>
        <w:t>s</w:t>
      </w:r>
      <w:r w:rsidRPr="00E648BB">
        <w:rPr>
          <w:rFonts w:eastAsia="Times New Roman" w:cs="Times New Roman"/>
        </w:rPr>
        <w:t>u</w:t>
      </w:r>
      <w:r w:rsidRPr="00E648BB">
        <w:rPr>
          <w:rFonts w:eastAsia="Times New Roman" w:cs="Times New Roman"/>
          <w:spacing w:val="5"/>
        </w:rPr>
        <w:t>c</w:t>
      </w:r>
      <w:r w:rsidRPr="00E648BB">
        <w:rPr>
          <w:rFonts w:eastAsia="Times New Roman" w:cs="Times New Roman"/>
        </w:rPr>
        <w:t>h</w:t>
      </w:r>
      <w:r w:rsidRPr="00E648BB">
        <w:rPr>
          <w:rFonts w:eastAsia="Times New Roman" w:cs="Times New Roman"/>
          <w:spacing w:val="5"/>
        </w:rPr>
        <w:t xml:space="preserve"> </w:t>
      </w:r>
      <w:r w:rsidRPr="00E648BB">
        <w:rPr>
          <w:rFonts w:eastAsia="Times New Roman" w:cs="Times New Roman"/>
          <w:spacing w:val="3"/>
        </w:rPr>
        <w:t>a</w:t>
      </w:r>
      <w:r w:rsidRPr="00E648BB">
        <w:rPr>
          <w:rFonts w:eastAsia="Times New Roman" w:cs="Times New Roman"/>
        </w:rPr>
        <w:t>s</w:t>
      </w:r>
      <w:r w:rsidRPr="00E648BB">
        <w:rPr>
          <w:rFonts w:eastAsia="Times New Roman" w:cs="Times New Roman"/>
          <w:spacing w:val="7"/>
        </w:rPr>
        <w:t xml:space="preserve"> </w:t>
      </w:r>
      <w:r w:rsidRPr="00E648BB">
        <w:rPr>
          <w:rFonts w:eastAsia="Times New Roman" w:cs="Times New Roman"/>
          <w:spacing w:val="5"/>
        </w:rPr>
        <w:t>s</w:t>
      </w:r>
      <w:r w:rsidRPr="00E648BB">
        <w:rPr>
          <w:rFonts w:eastAsia="Times New Roman" w:cs="Times New Roman"/>
        </w:rPr>
        <w:t>u</w:t>
      </w:r>
      <w:r w:rsidRPr="00E648BB">
        <w:rPr>
          <w:rFonts w:eastAsia="Times New Roman" w:cs="Times New Roman"/>
          <w:spacing w:val="6"/>
        </w:rPr>
        <w:t>r</w:t>
      </w:r>
      <w:r w:rsidRPr="00E648BB">
        <w:rPr>
          <w:rFonts w:eastAsia="Times New Roman" w:cs="Times New Roman"/>
          <w:spacing w:val="1"/>
        </w:rPr>
        <w:t>v</w:t>
      </w:r>
      <w:r w:rsidRPr="00E648BB">
        <w:rPr>
          <w:rFonts w:eastAsia="Times New Roman" w:cs="Times New Roman"/>
          <w:spacing w:val="3"/>
        </w:rPr>
        <w:t>e</w:t>
      </w:r>
      <w:r w:rsidRPr="00E648BB">
        <w:rPr>
          <w:rFonts w:eastAsia="Times New Roman" w:cs="Times New Roman"/>
          <w:spacing w:val="5"/>
        </w:rPr>
        <w:t>illa</w:t>
      </w:r>
      <w:r w:rsidRPr="00E648BB">
        <w:rPr>
          <w:rFonts w:eastAsia="Times New Roman" w:cs="Times New Roman"/>
        </w:rPr>
        <w:t>n</w:t>
      </w:r>
      <w:r w:rsidRPr="00E648BB">
        <w:rPr>
          <w:rFonts w:eastAsia="Times New Roman" w:cs="Times New Roman"/>
          <w:spacing w:val="3"/>
        </w:rPr>
        <w:t>c</w:t>
      </w:r>
      <w:r w:rsidRPr="00E648BB">
        <w:rPr>
          <w:rFonts w:eastAsia="Times New Roman" w:cs="Times New Roman"/>
        </w:rPr>
        <w:t xml:space="preserve">e </w:t>
      </w:r>
      <w:r w:rsidRPr="00E648BB">
        <w:rPr>
          <w:rFonts w:eastAsia="Times New Roman" w:cs="Times New Roman"/>
          <w:spacing w:val="3"/>
        </w:rPr>
        <w:t>a</w:t>
      </w:r>
      <w:r w:rsidRPr="00E648BB">
        <w:rPr>
          <w:rFonts w:eastAsia="Times New Roman" w:cs="Times New Roman"/>
          <w:spacing w:val="6"/>
        </w:rPr>
        <w:t>n</w:t>
      </w:r>
      <w:r w:rsidRPr="00E648BB">
        <w:rPr>
          <w:rFonts w:eastAsia="Times New Roman" w:cs="Times New Roman"/>
        </w:rPr>
        <w:t>d</w:t>
      </w:r>
      <w:r w:rsidRPr="00E648BB">
        <w:rPr>
          <w:rFonts w:eastAsia="Times New Roman" w:cs="Times New Roman"/>
          <w:spacing w:val="3"/>
        </w:rPr>
        <w:t xml:space="preserve"> </w:t>
      </w:r>
      <w:r w:rsidRPr="00E648BB">
        <w:rPr>
          <w:rFonts w:eastAsia="Times New Roman" w:cs="Times New Roman"/>
          <w:spacing w:val="6"/>
        </w:rPr>
        <w:t>p</w:t>
      </w:r>
      <w:r w:rsidRPr="00E648BB">
        <w:rPr>
          <w:rFonts w:eastAsia="Times New Roman" w:cs="Times New Roman"/>
          <w:spacing w:val="3"/>
        </w:rPr>
        <w:t>r</w:t>
      </w:r>
      <w:r w:rsidRPr="00E648BB">
        <w:rPr>
          <w:rFonts w:eastAsia="Times New Roman" w:cs="Times New Roman"/>
          <w:spacing w:val="1"/>
        </w:rPr>
        <w:t>o</w:t>
      </w:r>
      <w:r w:rsidRPr="00E648BB">
        <w:rPr>
          <w:rFonts w:eastAsia="Times New Roman" w:cs="Times New Roman"/>
        </w:rPr>
        <w:t>v</w:t>
      </w:r>
      <w:r w:rsidRPr="00E648BB">
        <w:rPr>
          <w:rFonts w:eastAsia="Times New Roman" w:cs="Times New Roman"/>
          <w:spacing w:val="5"/>
        </w:rPr>
        <w:t>isi</w:t>
      </w:r>
      <w:r w:rsidRPr="00E648BB">
        <w:rPr>
          <w:rFonts w:eastAsia="Times New Roman" w:cs="Times New Roman"/>
        </w:rPr>
        <w:t>o</w:t>
      </w:r>
      <w:r w:rsidRPr="00E648BB">
        <w:rPr>
          <w:rFonts w:eastAsia="Times New Roman" w:cs="Times New Roman"/>
          <w:spacing w:val="6"/>
        </w:rPr>
        <w:t>n</w:t>
      </w:r>
      <w:r w:rsidRPr="00E648BB">
        <w:rPr>
          <w:rFonts w:eastAsia="Times New Roman" w:cs="Times New Roman"/>
          <w:spacing w:val="5"/>
        </w:rPr>
        <w:t>i</w:t>
      </w:r>
      <w:r w:rsidRPr="00E648BB">
        <w:rPr>
          <w:rFonts w:eastAsia="Times New Roman" w:cs="Times New Roman"/>
        </w:rPr>
        <w:t>ng.</w:t>
      </w: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7354B4" w14:paraId="587242B8" w14:textId="77777777" w:rsidTr="00756CD5">
        <w:tc>
          <w:tcPr>
            <w:tcW w:w="1094" w:type="dxa"/>
          </w:tcPr>
          <w:p w14:paraId="16C71A0B" w14:textId="77777777" w:rsidR="007354B4" w:rsidRDefault="007354B4" w:rsidP="00756CD5">
            <w:pPr>
              <w:ind w:left="0"/>
              <w:rPr>
                <w:b/>
              </w:rPr>
            </w:pPr>
            <w:r>
              <w:rPr>
                <w:b/>
              </w:rPr>
              <w:t>Note</w:t>
            </w:r>
          </w:p>
        </w:tc>
        <w:tc>
          <w:tcPr>
            <w:tcW w:w="8028" w:type="dxa"/>
          </w:tcPr>
          <w:p w14:paraId="6F3ED4AF" w14:textId="77777777" w:rsidR="007354B4" w:rsidRPr="00E675DD" w:rsidRDefault="007354B4" w:rsidP="007354B4">
            <w:pPr>
              <w:pStyle w:val="BodyText"/>
            </w:pPr>
            <w:r>
              <w:t>All Prime Network shell commands are supported in the BQL interface. We recommend that you use BQL commands instead of Prime Network shell commands.</w:t>
            </w:r>
          </w:p>
        </w:tc>
      </w:tr>
    </w:tbl>
    <w:p w14:paraId="32768481" w14:textId="77777777" w:rsidR="00BB7057" w:rsidRDefault="008524C0" w:rsidP="008524C0">
      <w:pPr>
        <w:pStyle w:val="Heading3"/>
      </w:pPr>
      <w:bookmarkStart w:id="686" w:name="_Toc498338337"/>
      <w:r>
        <w:t>Shell Command Parameters</w:t>
      </w:r>
      <w:bookmarkEnd w:id="686"/>
    </w:p>
    <w:p w14:paraId="07C625C7" w14:textId="77777777" w:rsidR="00DB43F3" w:rsidRDefault="00DB43F3" w:rsidP="008524C0">
      <w:pPr>
        <w:rPr>
          <w:rFonts w:eastAsia="Times New Roman" w:cs="Times New Roman"/>
        </w:rPr>
      </w:pPr>
    </w:p>
    <w:p w14:paraId="57A3FFC2" w14:textId="46A12CB6" w:rsidR="008524C0" w:rsidRPr="00E648BB" w:rsidRDefault="00570145" w:rsidP="008524C0">
      <w:pPr>
        <w:rPr>
          <w:rFonts w:eastAsia="Times New Roman" w:cs="Times New Roman"/>
          <w:color w:val="000000"/>
        </w:rPr>
      </w:pPr>
      <w:r>
        <w:rPr>
          <w:rFonts w:eastAsia="Times New Roman" w:cs="Times New Roman"/>
        </w:rPr>
        <w:fldChar w:fldCharType="begin"/>
      </w:r>
      <w:r w:rsidR="00C855C3">
        <w:instrText xml:space="preserve"> XE "</w:instrText>
      </w:r>
      <w:r w:rsidR="00C855C3" w:rsidRPr="000A11C9">
        <w:instrText>shell command parameters</w:instrText>
      </w:r>
      <w:r w:rsidR="00C855C3">
        <w:instrText xml:space="preserve">" </w:instrText>
      </w:r>
      <w:r>
        <w:rPr>
          <w:rFonts w:eastAsia="Times New Roman" w:cs="Times New Roman"/>
        </w:rPr>
        <w:fldChar w:fldCharType="end"/>
      </w:r>
      <w:r w:rsidR="008524C0" w:rsidRPr="00E648BB">
        <w:rPr>
          <w:rFonts w:eastAsia="Times New Roman" w:cs="Times New Roman"/>
        </w:rPr>
        <w:t>T</w:t>
      </w:r>
      <w:r w:rsidR="008524C0" w:rsidRPr="00E648BB">
        <w:rPr>
          <w:rFonts w:eastAsia="Times New Roman" w:cs="Times New Roman"/>
          <w:spacing w:val="6"/>
        </w:rPr>
        <w:t>h</w:t>
      </w:r>
      <w:r w:rsidR="008524C0" w:rsidRPr="00E648BB">
        <w:rPr>
          <w:rFonts w:eastAsia="Times New Roman" w:cs="Times New Roman"/>
          <w:spacing w:val="2"/>
        </w:rPr>
        <w:t>i</w:t>
      </w:r>
      <w:r w:rsidR="008524C0" w:rsidRPr="00E648BB">
        <w:rPr>
          <w:rFonts w:eastAsia="Times New Roman" w:cs="Times New Roman"/>
        </w:rPr>
        <w:t>s</w:t>
      </w:r>
      <w:r w:rsidR="008524C0" w:rsidRPr="00E648BB">
        <w:rPr>
          <w:rFonts w:eastAsia="Times New Roman" w:cs="Times New Roman"/>
          <w:spacing w:val="5"/>
        </w:rPr>
        <w:t xml:space="preserve"> </w:t>
      </w:r>
      <w:r w:rsidR="008524C0" w:rsidRPr="00E648BB">
        <w:rPr>
          <w:rFonts w:eastAsia="Times New Roman" w:cs="Times New Roman"/>
          <w:spacing w:val="4"/>
        </w:rPr>
        <w:t>s</w:t>
      </w:r>
      <w:r w:rsidR="008524C0" w:rsidRPr="00E648BB">
        <w:rPr>
          <w:rFonts w:eastAsia="Times New Roman" w:cs="Times New Roman"/>
          <w:spacing w:val="5"/>
        </w:rPr>
        <w:t>e</w:t>
      </w:r>
      <w:r w:rsidR="008524C0" w:rsidRPr="00E648BB">
        <w:rPr>
          <w:rFonts w:eastAsia="Times New Roman" w:cs="Times New Roman"/>
        </w:rPr>
        <w:t>c</w:t>
      </w:r>
      <w:r w:rsidR="008524C0" w:rsidRPr="00E648BB">
        <w:rPr>
          <w:rFonts w:eastAsia="Times New Roman" w:cs="Times New Roman"/>
          <w:spacing w:val="5"/>
        </w:rPr>
        <w:t>ti</w:t>
      </w:r>
      <w:r w:rsidR="008524C0" w:rsidRPr="00E648BB">
        <w:rPr>
          <w:rFonts w:eastAsia="Times New Roman" w:cs="Times New Roman"/>
          <w:spacing w:val="4"/>
        </w:rPr>
        <w:t>o</w:t>
      </w:r>
      <w:r w:rsidR="008524C0" w:rsidRPr="00E648BB">
        <w:rPr>
          <w:rFonts w:eastAsia="Times New Roman" w:cs="Times New Roman"/>
        </w:rPr>
        <w:t>n</w:t>
      </w:r>
      <w:r w:rsidR="008524C0" w:rsidRPr="00E648BB">
        <w:rPr>
          <w:rFonts w:eastAsia="Times New Roman" w:cs="Times New Roman"/>
          <w:spacing w:val="2"/>
        </w:rPr>
        <w:t xml:space="preserve"> </w:t>
      </w:r>
      <w:r w:rsidR="008524C0" w:rsidRPr="00E648BB">
        <w:rPr>
          <w:rFonts w:eastAsia="Times New Roman" w:cs="Times New Roman"/>
          <w:spacing w:val="4"/>
        </w:rPr>
        <w:t>d</w:t>
      </w:r>
      <w:r w:rsidR="008524C0" w:rsidRPr="00E648BB">
        <w:rPr>
          <w:rFonts w:eastAsia="Times New Roman" w:cs="Times New Roman"/>
          <w:spacing w:val="5"/>
        </w:rPr>
        <w:t>e</w:t>
      </w:r>
      <w:r w:rsidR="008524C0" w:rsidRPr="00E648BB">
        <w:rPr>
          <w:rFonts w:eastAsia="Times New Roman" w:cs="Times New Roman"/>
          <w:spacing w:val="1"/>
        </w:rPr>
        <w:t>f</w:t>
      </w:r>
      <w:r w:rsidR="008524C0" w:rsidRPr="00E648BB">
        <w:rPr>
          <w:rFonts w:eastAsia="Times New Roman" w:cs="Times New Roman"/>
          <w:spacing w:val="5"/>
        </w:rPr>
        <w:t>i</w:t>
      </w:r>
      <w:r w:rsidR="008524C0" w:rsidRPr="00E648BB">
        <w:rPr>
          <w:rFonts w:eastAsia="Times New Roman" w:cs="Times New Roman"/>
          <w:spacing w:val="4"/>
        </w:rPr>
        <w:t>n</w:t>
      </w:r>
      <w:r w:rsidR="008524C0" w:rsidRPr="00E648BB">
        <w:rPr>
          <w:rFonts w:eastAsia="Times New Roman" w:cs="Times New Roman"/>
          <w:spacing w:val="5"/>
        </w:rPr>
        <w:t>e</w:t>
      </w:r>
      <w:r w:rsidR="008524C0" w:rsidRPr="00E648BB">
        <w:rPr>
          <w:rFonts w:eastAsia="Times New Roman" w:cs="Times New Roman"/>
        </w:rPr>
        <w:t>s</w:t>
      </w:r>
      <w:r w:rsidR="008524C0" w:rsidRPr="00E648BB">
        <w:rPr>
          <w:rFonts w:eastAsia="Times New Roman" w:cs="Times New Roman"/>
          <w:spacing w:val="1"/>
        </w:rPr>
        <w:t xml:space="preserve"> </w:t>
      </w:r>
      <w:r w:rsidR="008524C0" w:rsidRPr="00E648BB">
        <w:rPr>
          <w:rFonts w:eastAsia="Times New Roman" w:cs="Times New Roman"/>
          <w:spacing w:val="5"/>
        </w:rPr>
        <w:t>t</w:t>
      </w:r>
      <w:r w:rsidR="008524C0" w:rsidRPr="00E648BB">
        <w:rPr>
          <w:rFonts w:eastAsia="Times New Roman" w:cs="Times New Roman"/>
          <w:spacing w:val="4"/>
        </w:rPr>
        <w:t>h</w:t>
      </w:r>
      <w:r w:rsidR="008524C0" w:rsidRPr="00E648BB">
        <w:rPr>
          <w:rFonts w:eastAsia="Times New Roman" w:cs="Times New Roman"/>
        </w:rPr>
        <w:t>e</w:t>
      </w:r>
      <w:r w:rsidR="008524C0" w:rsidRPr="00E648BB">
        <w:rPr>
          <w:rFonts w:eastAsia="Times New Roman" w:cs="Times New Roman"/>
          <w:spacing w:val="6"/>
        </w:rPr>
        <w:t xml:space="preserve"> </w:t>
      </w:r>
      <w:r w:rsidR="008524C0" w:rsidRPr="00E648BB">
        <w:rPr>
          <w:rFonts w:eastAsia="Times New Roman" w:cs="Times New Roman"/>
          <w:spacing w:val="5"/>
        </w:rPr>
        <w:t>di</w:t>
      </w:r>
      <w:r w:rsidR="008524C0" w:rsidRPr="00E648BB">
        <w:rPr>
          <w:rFonts w:eastAsia="Times New Roman" w:cs="Times New Roman"/>
          <w:spacing w:val="-2"/>
        </w:rPr>
        <w:t>f</w:t>
      </w:r>
      <w:r w:rsidR="008524C0" w:rsidRPr="00E648BB">
        <w:rPr>
          <w:rFonts w:eastAsia="Times New Roman" w:cs="Times New Roman"/>
        </w:rPr>
        <w:t>f</w:t>
      </w:r>
      <w:r w:rsidR="008524C0" w:rsidRPr="00E648BB">
        <w:rPr>
          <w:rFonts w:eastAsia="Times New Roman" w:cs="Times New Roman"/>
          <w:spacing w:val="5"/>
        </w:rPr>
        <w:t>e</w:t>
      </w:r>
      <w:r w:rsidR="008524C0" w:rsidRPr="00E648BB">
        <w:rPr>
          <w:rFonts w:eastAsia="Times New Roman" w:cs="Times New Roman"/>
        </w:rPr>
        <w:t>r</w:t>
      </w:r>
      <w:r w:rsidR="008524C0" w:rsidRPr="00E648BB">
        <w:rPr>
          <w:rFonts w:eastAsia="Times New Roman" w:cs="Times New Roman"/>
          <w:spacing w:val="5"/>
        </w:rPr>
        <w:t>e</w:t>
      </w:r>
      <w:r w:rsidR="008524C0" w:rsidRPr="00E648BB">
        <w:rPr>
          <w:rFonts w:eastAsia="Times New Roman" w:cs="Times New Roman"/>
          <w:spacing w:val="4"/>
        </w:rPr>
        <w:t>n</w:t>
      </w:r>
      <w:r w:rsidR="008524C0" w:rsidRPr="00E648BB">
        <w:rPr>
          <w:rFonts w:eastAsia="Times New Roman" w:cs="Times New Roman"/>
        </w:rPr>
        <w:t xml:space="preserve">t </w:t>
      </w:r>
      <w:r w:rsidR="008524C0" w:rsidRPr="00E648BB">
        <w:rPr>
          <w:rFonts w:eastAsia="Times New Roman" w:cs="Times New Roman"/>
          <w:spacing w:val="2"/>
        </w:rPr>
        <w:t>t</w:t>
      </w:r>
      <w:r w:rsidR="008524C0" w:rsidRPr="00E648BB">
        <w:rPr>
          <w:rFonts w:eastAsia="Times New Roman" w:cs="Times New Roman"/>
          <w:spacing w:val="6"/>
        </w:rPr>
        <w:t>y</w:t>
      </w:r>
      <w:r w:rsidR="008524C0" w:rsidRPr="00E648BB">
        <w:rPr>
          <w:rFonts w:eastAsia="Times New Roman" w:cs="Times New Roman"/>
          <w:spacing w:val="4"/>
        </w:rPr>
        <w:t>p</w:t>
      </w:r>
      <w:r w:rsidR="008524C0" w:rsidRPr="00E648BB">
        <w:rPr>
          <w:rFonts w:eastAsia="Times New Roman" w:cs="Times New Roman"/>
          <w:spacing w:val="5"/>
        </w:rPr>
        <w:t>e</w:t>
      </w:r>
      <w:r w:rsidR="008524C0" w:rsidRPr="00E648BB">
        <w:rPr>
          <w:rFonts w:eastAsia="Times New Roman" w:cs="Times New Roman"/>
        </w:rPr>
        <w:t xml:space="preserve">s </w:t>
      </w:r>
      <w:r w:rsidR="008524C0" w:rsidRPr="00E648BB">
        <w:rPr>
          <w:rFonts w:eastAsia="Times New Roman" w:cs="Times New Roman"/>
          <w:spacing w:val="5"/>
        </w:rPr>
        <w:t>o</w:t>
      </w:r>
      <w:r w:rsidR="008524C0" w:rsidRPr="00E648BB">
        <w:rPr>
          <w:rFonts w:eastAsia="Times New Roman" w:cs="Times New Roman"/>
        </w:rPr>
        <w:t>f</w:t>
      </w:r>
      <w:r w:rsidR="008524C0" w:rsidRPr="00E648BB">
        <w:rPr>
          <w:rFonts w:eastAsia="Times New Roman" w:cs="Times New Roman"/>
          <w:spacing w:val="4"/>
        </w:rPr>
        <w:t xml:space="preserve"> </w:t>
      </w:r>
      <w:r w:rsidR="008524C0" w:rsidRPr="00E648BB">
        <w:rPr>
          <w:rFonts w:eastAsia="Times New Roman" w:cs="Times New Roman"/>
          <w:spacing w:val="5"/>
        </w:rPr>
        <w:t>p</w:t>
      </w:r>
      <w:r w:rsidR="008524C0" w:rsidRPr="00E648BB">
        <w:rPr>
          <w:rFonts w:eastAsia="Times New Roman" w:cs="Times New Roman"/>
        </w:rPr>
        <w:t>a</w:t>
      </w:r>
      <w:r w:rsidR="008524C0" w:rsidRPr="00E648BB">
        <w:rPr>
          <w:rFonts w:eastAsia="Times New Roman" w:cs="Times New Roman"/>
          <w:spacing w:val="5"/>
        </w:rPr>
        <w:t>r</w:t>
      </w:r>
      <w:r w:rsidR="008524C0" w:rsidRPr="00E648BB">
        <w:rPr>
          <w:rFonts w:eastAsia="Times New Roman" w:cs="Times New Roman"/>
        </w:rPr>
        <w:t>a</w:t>
      </w:r>
      <w:r w:rsidR="008524C0" w:rsidRPr="00E648BB">
        <w:rPr>
          <w:rFonts w:eastAsia="Times New Roman" w:cs="Times New Roman"/>
          <w:spacing w:val="5"/>
        </w:rPr>
        <w:t>me</w:t>
      </w:r>
      <w:r w:rsidR="008524C0" w:rsidRPr="00E648BB">
        <w:rPr>
          <w:rFonts w:eastAsia="Times New Roman" w:cs="Times New Roman"/>
          <w:spacing w:val="2"/>
        </w:rPr>
        <w:t>t</w:t>
      </w:r>
      <w:r w:rsidR="008524C0" w:rsidRPr="00E648BB">
        <w:rPr>
          <w:rFonts w:eastAsia="Times New Roman" w:cs="Times New Roman"/>
          <w:spacing w:val="5"/>
        </w:rPr>
        <w:t>e</w:t>
      </w:r>
      <w:r w:rsidR="008524C0" w:rsidRPr="00E648BB">
        <w:rPr>
          <w:rFonts w:eastAsia="Times New Roman" w:cs="Times New Roman"/>
        </w:rPr>
        <w:t xml:space="preserve">rs </w:t>
      </w:r>
      <w:r w:rsidR="008524C0" w:rsidRPr="00E648BB">
        <w:rPr>
          <w:rFonts w:eastAsia="Times New Roman" w:cs="Times New Roman"/>
          <w:spacing w:val="5"/>
        </w:rPr>
        <w:t>t</w:t>
      </w:r>
      <w:r w:rsidR="008524C0" w:rsidRPr="00E648BB">
        <w:rPr>
          <w:rFonts w:eastAsia="Times New Roman" w:cs="Times New Roman"/>
          <w:spacing w:val="4"/>
        </w:rPr>
        <w:t>h</w:t>
      </w:r>
      <w:r w:rsidR="008524C0" w:rsidRPr="00E648BB">
        <w:rPr>
          <w:rFonts w:eastAsia="Times New Roman" w:cs="Times New Roman"/>
          <w:spacing w:val="5"/>
        </w:rPr>
        <w:t>a</w:t>
      </w:r>
      <w:r w:rsidR="008524C0" w:rsidRPr="00E648BB">
        <w:rPr>
          <w:rFonts w:eastAsia="Times New Roman" w:cs="Times New Roman"/>
        </w:rPr>
        <w:t>t</w:t>
      </w:r>
      <w:r w:rsidR="008524C0" w:rsidRPr="00E648BB">
        <w:rPr>
          <w:rFonts w:eastAsia="Times New Roman" w:cs="Times New Roman"/>
          <w:spacing w:val="5"/>
        </w:rPr>
        <w:t xml:space="preserve"> c</w:t>
      </w:r>
      <w:r w:rsidR="008524C0" w:rsidRPr="00E648BB">
        <w:rPr>
          <w:rFonts w:eastAsia="Times New Roman" w:cs="Times New Roman"/>
        </w:rPr>
        <w:t>an</w:t>
      </w:r>
      <w:r w:rsidR="008524C0" w:rsidRPr="00E648BB">
        <w:rPr>
          <w:rFonts w:eastAsia="Times New Roman" w:cs="Times New Roman"/>
          <w:spacing w:val="5"/>
        </w:rPr>
        <w:t xml:space="preserve"> </w:t>
      </w:r>
      <w:r w:rsidR="008524C0" w:rsidRPr="00E648BB">
        <w:rPr>
          <w:rFonts w:eastAsia="Times New Roman" w:cs="Times New Roman"/>
          <w:spacing w:val="4"/>
        </w:rPr>
        <w:t>b</w:t>
      </w:r>
      <w:r w:rsidR="008524C0" w:rsidRPr="00E648BB">
        <w:rPr>
          <w:rFonts w:eastAsia="Times New Roman" w:cs="Times New Roman"/>
        </w:rPr>
        <w:t>e</w:t>
      </w:r>
      <w:r w:rsidR="008524C0" w:rsidRPr="00E648BB">
        <w:rPr>
          <w:rFonts w:eastAsia="Times New Roman" w:cs="Times New Roman"/>
          <w:spacing w:val="8"/>
        </w:rPr>
        <w:t xml:space="preserve"> </w:t>
      </w:r>
      <w:r w:rsidR="008524C0" w:rsidRPr="00E648BB">
        <w:rPr>
          <w:rFonts w:eastAsia="Times New Roman" w:cs="Times New Roman"/>
          <w:spacing w:val="4"/>
        </w:rPr>
        <w:t>us</w:t>
      </w:r>
      <w:r w:rsidR="008524C0" w:rsidRPr="00E648BB">
        <w:rPr>
          <w:rFonts w:eastAsia="Times New Roman" w:cs="Times New Roman"/>
          <w:spacing w:val="5"/>
        </w:rPr>
        <w:t>e</w:t>
      </w:r>
      <w:r w:rsidR="008524C0" w:rsidRPr="00E648BB">
        <w:rPr>
          <w:rFonts w:eastAsia="Times New Roman" w:cs="Times New Roman"/>
        </w:rPr>
        <w:t>d</w:t>
      </w:r>
      <w:r w:rsidR="008524C0" w:rsidRPr="00E648BB">
        <w:rPr>
          <w:rFonts w:eastAsia="Times New Roman" w:cs="Times New Roman"/>
          <w:spacing w:val="2"/>
        </w:rPr>
        <w:t xml:space="preserve"> </w:t>
      </w:r>
      <w:r w:rsidR="008524C0" w:rsidRPr="00E648BB">
        <w:rPr>
          <w:rFonts w:eastAsia="Times New Roman" w:cs="Times New Roman"/>
          <w:spacing w:val="5"/>
        </w:rPr>
        <w:t>a</w:t>
      </w:r>
      <w:r w:rsidR="008524C0" w:rsidRPr="00E648BB">
        <w:rPr>
          <w:rFonts w:eastAsia="Times New Roman" w:cs="Times New Roman"/>
        </w:rPr>
        <w:t>s</w:t>
      </w:r>
      <w:r w:rsidR="008524C0" w:rsidRPr="00E648BB">
        <w:rPr>
          <w:rFonts w:eastAsia="Times New Roman" w:cs="Times New Roman"/>
          <w:spacing w:val="7"/>
        </w:rPr>
        <w:t xml:space="preserve"> </w:t>
      </w:r>
      <w:r w:rsidR="008524C0" w:rsidRPr="00E648BB">
        <w:rPr>
          <w:rFonts w:eastAsia="Times New Roman" w:cs="Times New Roman"/>
        </w:rPr>
        <w:t>a</w:t>
      </w:r>
      <w:r w:rsidR="008524C0" w:rsidRPr="00E648BB">
        <w:rPr>
          <w:rFonts w:eastAsia="Times New Roman" w:cs="Times New Roman"/>
          <w:spacing w:val="1"/>
        </w:rPr>
        <w:t>r</w:t>
      </w:r>
      <w:r w:rsidR="008524C0" w:rsidRPr="00E648BB">
        <w:rPr>
          <w:rFonts w:eastAsia="Times New Roman" w:cs="Times New Roman"/>
          <w:spacing w:val="5"/>
        </w:rPr>
        <w:t>g</w:t>
      </w:r>
      <w:r w:rsidR="008524C0" w:rsidRPr="00E648BB">
        <w:rPr>
          <w:rFonts w:eastAsia="Times New Roman" w:cs="Times New Roman"/>
          <w:spacing w:val="4"/>
        </w:rPr>
        <w:t>u</w:t>
      </w:r>
      <w:r w:rsidR="008524C0" w:rsidRPr="00E648BB">
        <w:rPr>
          <w:rFonts w:eastAsia="Times New Roman" w:cs="Times New Roman"/>
        </w:rPr>
        <w:t>m</w:t>
      </w:r>
      <w:r w:rsidR="008524C0" w:rsidRPr="00E648BB">
        <w:rPr>
          <w:rFonts w:eastAsia="Times New Roman" w:cs="Times New Roman"/>
          <w:spacing w:val="5"/>
        </w:rPr>
        <w:t>e</w:t>
      </w:r>
      <w:r w:rsidR="008524C0" w:rsidRPr="00E648BB">
        <w:rPr>
          <w:rFonts w:eastAsia="Times New Roman" w:cs="Times New Roman"/>
          <w:spacing w:val="4"/>
        </w:rPr>
        <w:t>n</w:t>
      </w:r>
      <w:r w:rsidR="008524C0" w:rsidRPr="00E648BB">
        <w:rPr>
          <w:rFonts w:eastAsia="Times New Roman" w:cs="Times New Roman"/>
          <w:spacing w:val="5"/>
        </w:rPr>
        <w:t>t</w:t>
      </w:r>
      <w:r w:rsidR="008524C0" w:rsidRPr="00E648BB">
        <w:rPr>
          <w:rFonts w:eastAsia="Times New Roman" w:cs="Times New Roman"/>
        </w:rPr>
        <w:t>s</w:t>
      </w:r>
      <w:r w:rsidR="008524C0" w:rsidRPr="00E648BB">
        <w:rPr>
          <w:rFonts w:eastAsia="Times New Roman" w:cs="Times New Roman"/>
          <w:spacing w:val="1"/>
        </w:rPr>
        <w:t xml:space="preserve"> </w:t>
      </w:r>
      <w:r w:rsidR="008524C0" w:rsidRPr="00E648BB">
        <w:rPr>
          <w:rFonts w:eastAsia="Times New Roman" w:cs="Times New Roman"/>
          <w:spacing w:val="2"/>
        </w:rPr>
        <w:t>i</w:t>
      </w:r>
      <w:r w:rsidR="008524C0" w:rsidRPr="00E648BB">
        <w:rPr>
          <w:rFonts w:eastAsia="Times New Roman" w:cs="Times New Roman"/>
        </w:rPr>
        <w:t>n</w:t>
      </w:r>
      <w:r w:rsidR="008524C0" w:rsidRPr="00E648BB">
        <w:rPr>
          <w:rFonts w:eastAsia="Times New Roman" w:cs="Times New Roman"/>
          <w:spacing w:val="7"/>
        </w:rPr>
        <w:t xml:space="preserve"> </w:t>
      </w:r>
      <w:r w:rsidR="008524C0" w:rsidRPr="00E648BB">
        <w:rPr>
          <w:rFonts w:eastAsia="Times New Roman" w:cs="Times New Roman"/>
          <w:spacing w:val="5"/>
        </w:rPr>
        <w:t>Pr</w:t>
      </w:r>
      <w:r w:rsidR="008524C0" w:rsidRPr="00E648BB">
        <w:rPr>
          <w:rFonts w:eastAsia="Times New Roman" w:cs="Times New Roman"/>
          <w:spacing w:val="2"/>
        </w:rPr>
        <w:t>i</w:t>
      </w:r>
      <w:r w:rsidR="008524C0" w:rsidRPr="00E648BB">
        <w:rPr>
          <w:rFonts w:eastAsia="Times New Roman" w:cs="Times New Roman"/>
          <w:spacing w:val="6"/>
        </w:rPr>
        <w:t>m</w:t>
      </w:r>
      <w:r w:rsidR="008524C0" w:rsidRPr="00E648BB">
        <w:rPr>
          <w:rFonts w:eastAsia="Times New Roman" w:cs="Times New Roman"/>
        </w:rPr>
        <w:t xml:space="preserve">e </w:t>
      </w:r>
      <w:r w:rsidR="008524C0" w:rsidRPr="00E648BB">
        <w:rPr>
          <w:rFonts w:eastAsia="Times New Roman" w:cs="Times New Roman"/>
          <w:spacing w:val="5"/>
        </w:rPr>
        <w:t>Ne</w:t>
      </w:r>
      <w:r w:rsidR="008524C0" w:rsidRPr="00E648BB">
        <w:rPr>
          <w:rFonts w:eastAsia="Times New Roman" w:cs="Times New Roman"/>
          <w:spacing w:val="2"/>
        </w:rPr>
        <w:t>t</w:t>
      </w:r>
      <w:r w:rsidR="008524C0" w:rsidRPr="00E648BB">
        <w:rPr>
          <w:rFonts w:eastAsia="Times New Roman" w:cs="Times New Roman"/>
        </w:rPr>
        <w:t>w</w:t>
      </w:r>
      <w:r w:rsidR="008524C0" w:rsidRPr="00E648BB">
        <w:rPr>
          <w:rFonts w:eastAsia="Times New Roman" w:cs="Times New Roman"/>
          <w:spacing w:val="5"/>
        </w:rPr>
        <w:t>o</w:t>
      </w:r>
      <w:r w:rsidR="008524C0" w:rsidRPr="00E648BB">
        <w:rPr>
          <w:rFonts w:eastAsia="Times New Roman" w:cs="Times New Roman"/>
        </w:rPr>
        <w:t xml:space="preserve">rk </w:t>
      </w:r>
      <w:r w:rsidR="008524C0" w:rsidRPr="00E648BB">
        <w:rPr>
          <w:rFonts w:eastAsia="Times New Roman" w:cs="Times New Roman"/>
          <w:spacing w:val="4"/>
        </w:rPr>
        <w:t>sh</w:t>
      </w:r>
      <w:r w:rsidR="008524C0" w:rsidRPr="00E648BB">
        <w:rPr>
          <w:rFonts w:eastAsia="Times New Roman" w:cs="Times New Roman"/>
          <w:spacing w:val="5"/>
        </w:rPr>
        <w:t>el</w:t>
      </w:r>
      <w:r w:rsidR="008524C0" w:rsidRPr="00E648BB">
        <w:rPr>
          <w:rFonts w:eastAsia="Times New Roman" w:cs="Times New Roman"/>
        </w:rPr>
        <w:t xml:space="preserve">l </w:t>
      </w:r>
      <w:r w:rsidR="008524C0" w:rsidRPr="00E648BB">
        <w:rPr>
          <w:rFonts w:eastAsia="Times New Roman" w:cs="Times New Roman"/>
          <w:spacing w:val="5"/>
        </w:rPr>
        <w:t>c</w:t>
      </w:r>
      <w:r w:rsidR="008524C0" w:rsidRPr="00E648BB">
        <w:rPr>
          <w:rFonts w:eastAsia="Times New Roman" w:cs="Times New Roman"/>
          <w:spacing w:val="4"/>
        </w:rPr>
        <w:t>o</w:t>
      </w:r>
      <w:r w:rsidR="008524C0" w:rsidRPr="00E648BB">
        <w:rPr>
          <w:rFonts w:eastAsia="Times New Roman" w:cs="Times New Roman"/>
        </w:rPr>
        <w:t>m</w:t>
      </w:r>
      <w:r w:rsidR="008524C0" w:rsidRPr="00E648BB">
        <w:rPr>
          <w:rFonts w:eastAsia="Times New Roman" w:cs="Times New Roman"/>
          <w:spacing w:val="6"/>
        </w:rPr>
        <w:t>m</w:t>
      </w:r>
      <w:r w:rsidR="008524C0" w:rsidRPr="00E648BB">
        <w:rPr>
          <w:rFonts w:eastAsia="Times New Roman" w:cs="Times New Roman"/>
        </w:rPr>
        <w:t>a</w:t>
      </w:r>
      <w:r w:rsidR="008524C0" w:rsidRPr="00E648BB">
        <w:rPr>
          <w:rFonts w:eastAsia="Times New Roman" w:cs="Times New Roman"/>
          <w:spacing w:val="6"/>
        </w:rPr>
        <w:t>n</w:t>
      </w:r>
      <w:r w:rsidR="008524C0" w:rsidRPr="00E648BB">
        <w:rPr>
          <w:rFonts w:eastAsia="Times New Roman" w:cs="Times New Roman"/>
          <w:spacing w:val="4"/>
        </w:rPr>
        <w:t>ds</w:t>
      </w:r>
      <w:r w:rsidR="008524C0" w:rsidRPr="00E648BB">
        <w:rPr>
          <w:rFonts w:eastAsia="Times New Roman" w:cs="Times New Roman"/>
        </w:rPr>
        <w:t>.</w:t>
      </w:r>
      <w:r w:rsidR="008524C0" w:rsidRPr="00E648BB">
        <w:rPr>
          <w:rFonts w:eastAsia="Times New Roman" w:cs="Times New Roman"/>
          <w:spacing w:val="-1"/>
        </w:rPr>
        <w:t xml:space="preserve"> </w:t>
      </w:r>
      <w:r w:rsidR="008524C0" w:rsidRPr="00E648BB">
        <w:rPr>
          <w:rFonts w:eastAsia="Times New Roman" w:cs="Times New Roman"/>
          <w:spacing w:val="5"/>
        </w:rPr>
        <w:t>Al</w:t>
      </w:r>
      <w:r w:rsidR="008524C0" w:rsidRPr="00E648BB">
        <w:rPr>
          <w:rFonts w:eastAsia="Times New Roman" w:cs="Times New Roman"/>
        </w:rPr>
        <w:t>l</w:t>
      </w:r>
      <w:r w:rsidR="008524C0" w:rsidRPr="00E648BB">
        <w:rPr>
          <w:rFonts w:eastAsia="Times New Roman" w:cs="Times New Roman"/>
          <w:spacing w:val="5"/>
        </w:rPr>
        <w:t xml:space="preserve"> c</w:t>
      </w:r>
      <w:r w:rsidR="008524C0" w:rsidRPr="00E648BB">
        <w:rPr>
          <w:rFonts w:eastAsia="Times New Roman" w:cs="Times New Roman"/>
          <w:spacing w:val="4"/>
        </w:rPr>
        <w:t>o</w:t>
      </w:r>
      <w:r w:rsidR="008524C0" w:rsidRPr="00E648BB">
        <w:rPr>
          <w:rFonts w:eastAsia="Times New Roman" w:cs="Times New Roman"/>
          <w:spacing w:val="5"/>
        </w:rPr>
        <w:t>m</w:t>
      </w:r>
      <w:r w:rsidR="008524C0" w:rsidRPr="00E648BB">
        <w:rPr>
          <w:rFonts w:eastAsia="Times New Roman" w:cs="Times New Roman"/>
        </w:rPr>
        <w:t>m</w:t>
      </w:r>
      <w:r w:rsidR="008524C0" w:rsidRPr="00E648BB">
        <w:rPr>
          <w:rFonts w:eastAsia="Times New Roman" w:cs="Times New Roman"/>
          <w:spacing w:val="5"/>
        </w:rPr>
        <w:t>a</w:t>
      </w:r>
      <w:r w:rsidR="008524C0" w:rsidRPr="00E648BB">
        <w:rPr>
          <w:rFonts w:eastAsia="Times New Roman" w:cs="Times New Roman"/>
          <w:spacing w:val="4"/>
        </w:rPr>
        <w:t>n</w:t>
      </w:r>
      <w:r w:rsidR="008524C0" w:rsidRPr="00E648BB">
        <w:rPr>
          <w:rFonts w:eastAsia="Times New Roman" w:cs="Times New Roman"/>
        </w:rPr>
        <w:t>d</w:t>
      </w:r>
      <w:r w:rsidR="008524C0" w:rsidRPr="00E648BB">
        <w:rPr>
          <w:rFonts w:eastAsia="Times New Roman" w:cs="Times New Roman"/>
          <w:spacing w:val="1"/>
        </w:rPr>
        <w:t xml:space="preserve"> </w:t>
      </w:r>
      <w:r w:rsidR="008524C0" w:rsidRPr="00E648BB">
        <w:rPr>
          <w:rFonts w:eastAsia="Times New Roman" w:cs="Times New Roman"/>
          <w:spacing w:val="4"/>
        </w:rPr>
        <w:t>p</w:t>
      </w:r>
      <w:r w:rsidR="008524C0" w:rsidRPr="00E648BB">
        <w:rPr>
          <w:rFonts w:eastAsia="Times New Roman" w:cs="Times New Roman"/>
          <w:spacing w:val="5"/>
        </w:rPr>
        <w:t>a</w:t>
      </w:r>
      <w:r w:rsidR="008524C0" w:rsidRPr="00E648BB">
        <w:rPr>
          <w:rFonts w:eastAsia="Times New Roman" w:cs="Times New Roman"/>
        </w:rPr>
        <w:t>r</w:t>
      </w:r>
      <w:r w:rsidR="008524C0" w:rsidRPr="00E648BB">
        <w:rPr>
          <w:rFonts w:eastAsia="Times New Roman" w:cs="Times New Roman"/>
          <w:spacing w:val="5"/>
        </w:rPr>
        <w:t>a</w:t>
      </w:r>
      <w:r w:rsidR="008524C0" w:rsidRPr="00E648BB">
        <w:rPr>
          <w:rFonts w:eastAsia="Times New Roman" w:cs="Times New Roman"/>
        </w:rPr>
        <w:t>m</w:t>
      </w:r>
      <w:r w:rsidR="008524C0" w:rsidRPr="00E648BB">
        <w:rPr>
          <w:rFonts w:eastAsia="Times New Roman" w:cs="Times New Roman"/>
          <w:spacing w:val="5"/>
        </w:rPr>
        <w:t>et</w:t>
      </w:r>
      <w:r w:rsidR="008524C0" w:rsidRPr="00E648BB">
        <w:rPr>
          <w:rFonts w:eastAsia="Times New Roman" w:cs="Times New Roman"/>
        </w:rPr>
        <w:t>e</w:t>
      </w:r>
      <w:r w:rsidR="008524C0" w:rsidRPr="00E648BB">
        <w:rPr>
          <w:rFonts w:eastAsia="Times New Roman" w:cs="Times New Roman"/>
          <w:spacing w:val="5"/>
        </w:rPr>
        <w:t>r</w:t>
      </w:r>
      <w:r w:rsidR="008524C0" w:rsidRPr="00E648BB">
        <w:rPr>
          <w:rFonts w:eastAsia="Times New Roman" w:cs="Times New Roman"/>
        </w:rPr>
        <w:t>s</w:t>
      </w:r>
      <w:r w:rsidR="008524C0" w:rsidRPr="00E648BB">
        <w:rPr>
          <w:rFonts w:eastAsia="Times New Roman" w:cs="Times New Roman"/>
          <w:spacing w:val="-2"/>
        </w:rPr>
        <w:t xml:space="preserve"> </w:t>
      </w:r>
      <w:r w:rsidR="008524C0" w:rsidRPr="00E648BB">
        <w:rPr>
          <w:rFonts w:eastAsia="Times New Roman" w:cs="Times New Roman"/>
          <w:spacing w:val="5"/>
        </w:rPr>
        <w:t>a</w:t>
      </w:r>
      <w:r w:rsidR="008524C0" w:rsidRPr="00E648BB">
        <w:rPr>
          <w:rFonts w:eastAsia="Times New Roman" w:cs="Times New Roman"/>
        </w:rPr>
        <w:t>re</w:t>
      </w:r>
      <w:r w:rsidR="008524C0" w:rsidRPr="00E648BB">
        <w:rPr>
          <w:rFonts w:eastAsia="Times New Roman" w:cs="Times New Roman"/>
          <w:spacing w:val="6"/>
        </w:rPr>
        <w:t xml:space="preserve"> </w:t>
      </w:r>
      <w:r w:rsidR="008524C0" w:rsidRPr="00E648BB">
        <w:rPr>
          <w:rFonts w:eastAsia="Times New Roman" w:cs="Times New Roman"/>
          <w:spacing w:val="7"/>
        </w:rPr>
        <w:t>s</w:t>
      </w:r>
      <w:r w:rsidR="008524C0" w:rsidRPr="00E648BB">
        <w:rPr>
          <w:rFonts w:eastAsia="Times New Roman" w:cs="Times New Roman"/>
          <w:spacing w:val="2"/>
        </w:rPr>
        <w:t>t</w:t>
      </w:r>
      <w:r w:rsidR="008524C0" w:rsidRPr="00E648BB">
        <w:rPr>
          <w:rFonts w:eastAsia="Times New Roman" w:cs="Times New Roman"/>
          <w:spacing w:val="5"/>
        </w:rPr>
        <w:t>ri</w:t>
      </w:r>
      <w:r w:rsidR="008524C0" w:rsidRPr="00E648BB">
        <w:rPr>
          <w:rFonts w:eastAsia="Times New Roman" w:cs="Times New Roman"/>
          <w:spacing w:val="4"/>
        </w:rPr>
        <w:t>ng</w:t>
      </w:r>
      <w:r w:rsidR="008524C0" w:rsidRPr="00E648BB">
        <w:rPr>
          <w:rFonts w:eastAsia="Times New Roman" w:cs="Times New Roman"/>
        </w:rPr>
        <w:t>s</w:t>
      </w:r>
      <w:r w:rsidR="008524C0" w:rsidRPr="00E648BB">
        <w:rPr>
          <w:rFonts w:eastAsia="Times New Roman" w:cs="Times New Roman"/>
          <w:spacing w:val="4"/>
        </w:rPr>
        <w:t xml:space="preserve"> </w:t>
      </w:r>
      <w:r w:rsidR="008524C0" w:rsidRPr="00E648BB">
        <w:rPr>
          <w:rFonts w:eastAsia="Times New Roman" w:cs="Times New Roman"/>
          <w:spacing w:val="5"/>
        </w:rPr>
        <w:t>i</w:t>
      </w:r>
      <w:r w:rsidR="008524C0" w:rsidRPr="00E648BB">
        <w:rPr>
          <w:rFonts w:eastAsia="Times New Roman" w:cs="Times New Roman"/>
        </w:rPr>
        <w:t>n</w:t>
      </w:r>
      <w:r w:rsidR="008524C0" w:rsidRPr="00E648BB">
        <w:rPr>
          <w:rFonts w:eastAsia="Times New Roman" w:cs="Times New Roman"/>
          <w:spacing w:val="4"/>
        </w:rPr>
        <w:t xml:space="preserve"> </w:t>
      </w:r>
      <w:r w:rsidR="008524C0" w:rsidRPr="00E648BB">
        <w:rPr>
          <w:rFonts w:eastAsia="Times New Roman" w:cs="Times New Roman"/>
          <w:spacing w:val="5"/>
        </w:rPr>
        <w:t>o</w:t>
      </w:r>
      <w:r w:rsidR="008524C0" w:rsidRPr="00E648BB">
        <w:rPr>
          <w:rFonts w:eastAsia="Times New Roman" w:cs="Times New Roman"/>
          <w:spacing w:val="4"/>
        </w:rPr>
        <w:t>n</w:t>
      </w:r>
      <w:r w:rsidR="008524C0" w:rsidRPr="00E648BB">
        <w:rPr>
          <w:rFonts w:eastAsia="Times New Roman" w:cs="Times New Roman"/>
        </w:rPr>
        <w:t>e</w:t>
      </w:r>
      <w:r w:rsidR="008524C0" w:rsidRPr="00E648BB">
        <w:rPr>
          <w:rFonts w:eastAsia="Times New Roman" w:cs="Times New Roman"/>
          <w:spacing w:val="5"/>
        </w:rPr>
        <w:t xml:space="preserve"> </w:t>
      </w:r>
      <w:r w:rsidR="008524C0" w:rsidRPr="00E648BB">
        <w:rPr>
          <w:rFonts w:eastAsia="Times New Roman" w:cs="Times New Roman"/>
          <w:spacing w:val="4"/>
        </w:rPr>
        <w:t>o</w:t>
      </w:r>
      <w:r w:rsidR="008524C0" w:rsidRPr="00E648BB">
        <w:rPr>
          <w:rFonts w:eastAsia="Times New Roman" w:cs="Times New Roman"/>
        </w:rPr>
        <w:t>f</w:t>
      </w:r>
      <w:r w:rsidR="008524C0" w:rsidRPr="00E648BB">
        <w:rPr>
          <w:rFonts w:eastAsia="Times New Roman" w:cs="Times New Roman"/>
          <w:spacing w:val="6"/>
        </w:rPr>
        <w:t xml:space="preserve"> </w:t>
      </w:r>
      <w:r w:rsidR="008524C0" w:rsidRPr="00E648BB">
        <w:rPr>
          <w:rFonts w:eastAsia="Times New Roman" w:cs="Times New Roman"/>
          <w:spacing w:val="5"/>
        </w:rPr>
        <w:t>t</w:t>
      </w:r>
      <w:r w:rsidR="008524C0" w:rsidRPr="00E648BB">
        <w:rPr>
          <w:rFonts w:eastAsia="Times New Roman" w:cs="Times New Roman"/>
          <w:spacing w:val="4"/>
        </w:rPr>
        <w:t>h</w:t>
      </w:r>
      <w:r w:rsidR="008524C0" w:rsidRPr="00E648BB">
        <w:rPr>
          <w:rFonts w:eastAsia="Times New Roman" w:cs="Times New Roman"/>
        </w:rPr>
        <w:t>e</w:t>
      </w:r>
      <w:r w:rsidR="008524C0" w:rsidRPr="00E648BB">
        <w:rPr>
          <w:rFonts w:eastAsia="Times New Roman" w:cs="Times New Roman"/>
          <w:spacing w:val="8"/>
        </w:rPr>
        <w:t xml:space="preserve"> </w:t>
      </w:r>
      <w:r w:rsidR="008524C0" w:rsidRPr="00E648BB">
        <w:rPr>
          <w:rFonts w:eastAsia="Times New Roman" w:cs="Times New Roman"/>
        </w:rPr>
        <w:t>f</w:t>
      </w:r>
      <w:r w:rsidR="008524C0" w:rsidRPr="00E648BB">
        <w:rPr>
          <w:rFonts w:eastAsia="Times New Roman" w:cs="Times New Roman"/>
          <w:spacing w:val="4"/>
        </w:rPr>
        <w:t>o</w:t>
      </w:r>
      <w:r w:rsidR="008524C0" w:rsidRPr="00E648BB">
        <w:rPr>
          <w:rFonts w:eastAsia="Times New Roman" w:cs="Times New Roman"/>
          <w:spacing w:val="5"/>
        </w:rPr>
        <w:t>r</w:t>
      </w:r>
      <w:r w:rsidR="008524C0" w:rsidRPr="00E648BB">
        <w:rPr>
          <w:rFonts w:eastAsia="Times New Roman" w:cs="Times New Roman"/>
        </w:rPr>
        <w:t>m</w:t>
      </w:r>
      <w:r w:rsidR="008524C0" w:rsidRPr="00E648BB">
        <w:rPr>
          <w:rFonts w:eastAsia="Times New Roman" w:cs="Times New Roman"/>
          <w:spacing w:val="5"/>
        </w:rPr>
        <w:t>at</w:t>
      </w:r>
      <w:r w:rsidR="008524C0" w:rsidRPr="00E648BB">
        <w:rPr>
          <w:rFonts w:eastAsia="Times New Roman" w:cs="Times New Roman"/>
        </w:rPr>
        <w:t>s</w:t>
      </w:r>
      <w:r w:rsidR="008524C0" w:rsidRPr="00E648BB">
        <w:rPr>
          <w:rFonts w:eastAsia="Times New Roman" w:cs="Times New Roman"/>
          <w:spacing w:val="1"/>
        </w:rPr>
        <w:t xml:space="preserve"> </w:t>
      </w:r>
      <w:r w:rsidR="008524C0" w:rsidRPr="00E648BB">
        <w:rPr>
          <w:rFonts w:eastAsia="Times New Roman" w:cs="Times New Roman"/>
          <w:spacing w:val="5"/>
        </w:rPr>
        <w:t>d</w:t>
      </w:r>
      <w:r w:rsidR="008524C0" w:rsidRPr="00E648BB">
        <w:rPr>
          <w:rFonts w:eastAsia="Times New Roman" w:cs="Times New Roman"/>
        </w:rPr>
        <w:t>e</w:t>
      </w:r>
      <w:r w:rsidR="008524C0" w:rsidRPr="00E648BB">
        <w:rPr>
          <w:rFonts w:eastAsia="Times New Roman" w:cs="Times New Roman"/>
          <w:spacing w:val="4"/>
        </w:rPr>
        <w:t>s</w:t>
      </w:r>
      <w:r w:rsidR="008524C0" w:rsidRPr="00E648BB">
        <w:rPr>
          <w:rFonts w:eastAsia="Times New Roman" w:cs="Times New Roman"/>
          <w:spacing w:val="5"/>
        </w:rPr>
        <w:t>c</w:t>
      </w:r>
      <w:r w:rsidR="008524C0" w:rsidRPr="00E648BB">
        <w:rPr>
          <w:rFonts w:eastAsia="Times New Roman" w:cs="Times New Roman"/>
        </w:rPr>
        <w:t>r</w:t>
      </w:r>
      <w:r w:rsidR="008524C0" w:rsidRPr="00E648BB">
        <w:rPr>
          <w:rFonts w:eastAsia="Times New Roman" w:cs="Times New Roman"/>
          <w:spacing w:val="5"/>
        </w:rPr>
        <w:t>i</w:t>
      </w:r>
      <w:r w:rsidR="008524C0" w:rsidRPr="00E648BB">
        <w:rPr>
          <w:rFonts w:eastAsia="Times New Roman" w:cs="Times New Roman"/>
          <w:spacing w:val="4"/>
        </w:rPr>
        <w:t>b</w:t>
      </w:r>
      <w:r w:rsidR="008524C0" w:rsidRPr="00E648BB">
        <w:rPr>
          <w:rFonts w:eastAsia="Times New Roman" w:cs="Times New Roman"/>
          <w:spacing w:val="5"/>
        </w:rPr>
        <w:t>e</w:t>
      </w:r>
      <w:r w:rsidR="008524C0" w:rsidRPr="00E648BB">
        <w:rPr>
          <w:rFonts w:eastAsia="Times New Roman" w:cs="Times New Roman"/>
        </w:rPr>
        <w:t>d</w:t>
      </w:r>
      <w:r w:rsidR="008524C0" w:rsidRPr="00E648BB">
        <w:rPr>
          <w:rFonts w:eastAsia="Times New Roman" w:cs="Times New Roman"/>
          <w:spacing w:val="1"/>
        </w:rPr>
        <w:t xml:space="preserve"> </w:t>
      </w:r>
      <w:r w:rsidR="008524C0" w:rsidRPr="00E648BB">
        <w:rPr>
          <w:rFonts w:eastAsia="Times New Roman" w:cs="Times New Roman"/>
          <w:spacing w:val="5"/>
        </w:rPr>
        <w:t>i</w:t>
      </w:r>
      <w:r w:rsidR="008524C0" w:rsidRPr="00E648BB">
        <w:rPr>
          <w:rFonts w:eastAsia="Times New Roman" w:cs="Times New Roman"/>
        </w:rPr>
        <w:t>n</w:t>
      </w:r>
      <w:r w:rsidR="00985A62">
        <w:t xml:space="preserve"> </w:t>
      </w:r>
      <w:r w:rsidR="00D3351A">
        <w:fldChar w:fldCharType="begin"/>
      </w:r>
      <w:r w:rsidR="00D3351A">
        <w:instrText xml:space="preserve"> REF _Ref330822555 \h  \* MERGEFORMAT </w:instrText>
      </w:r>
      <w:r w:rsidR="00D3351A">
        <w:fldChar w:fldCharType="separate"/>
      </w:r>
      <w:r w:rsidR="001C7209" w:rsidRPr="001C7209">
        <w:rPr>
          <w:color w:val="0000FF"/>
        </w:rPr>
        <w:t xml:space="preserve">Table </w:t>
      </w:r>
      <w:r w:rsidR="001C7209" w:rsidRPr="001C7209">
        <w:rPr>
          <w:noProof/>
          <w:color w:val="0000FF"/>
        </w:rPr>
        <w:t>7</w:t>
      </w:r>
      <w:r w:rsidR="001C7209" w:rsidRPr="001C7209">
        <w:rPr>
          <w:noProof/>
          <w:color w:val="0000FF"/>
        </w:rPr>
        <w:noBreakHyphen/>
        <w:t>1</w:t>
      </w:r>
      <w:r w:rsidR="00D3351A">
        <w:fldChar w:fldCharType="end"/>
      </w:r>
      <w:r w:rsidR="008524C0" w:rsidRPr="00E648BB">
        <w:rPr>
          <w:rFonts w:eastAsia="Times New Roman" w:cs="Times New Roman"/>
          <w:color w:val="000000"/>
        </w:rPr>
        <w:t>.</w:t>
      </w:r>
    </w:p>
    <w:p w14:paraId="4997A5B8" w14:textId="77777777" w:rsidR="008524C0" w:rsidRDefault="008524C0" w:rsidP="008524C0">
      <w:pPr>
        <w:pStyle w:val="Caption"/>
      </w:pPr>
    </w:p>
    <w:p w14:paraId="59BD616E" w14:textId="77777777" w:rsidR="008524C0" w:rsidRDefault="008524C0" w:rsidP="008524C0">
      <w:pPr>
        <w:pStyle w:val="Caption"/>
      </w:pPr>
      <w:bookmarkStart w:id="687" w:name="_Ref330822555"/>
      <w:r>
        <w:t xml:space="preserve">Table </w:t>
      </w:r>
      <w:fldSimple w:instr=" STYLEREF 1 \s ">
        <w:r w:rsidR="001C7209">
          <w:rPr>
            <w:noProof/>
          </w:rPr>
          <w:t>7</w:t>
        </w:r>
      </w:fldSimple>
      <w:r w:rsidR="00112F02">
        <w:noBreakHyphen/>
      </w:r>
      <w:fldSimple w:instr=" SEQ Table \* ARABIC \s 1 ">
        <w:r w:rsidR="001C7209">
          <w:rPr>
            <w:noProof/>
          </w:rPr>
          <w:t>1</w:t>
        </w:r>
      </w:fldSimple>
      <w:bookmarkEnd w:id="687"/>
      <w:r>
        <w:tab/>
      </w:r>
      <w:r>
        <w:tab/>
        <w:t>Prime Network Shell Command Parameters</w:t>
      </w:r>
    </w:p>
    <w:tbl>
      <w:tblPr>
        <w:tblW w:w="9000" w:type="dxa"/>
        <w:tblInd w:w="450" w:type="dxa"/>
        <w:tblLayout w:type="fixed"/>
        <w:tblCellMar>
          <w:left w:w="0" w:type="dxa"/>
          <w:right w:w="0" w:type="dxa"/>
        </w:tblCellMar>
        <w:tblLook w:val="0000" w:firstRow="0" w:lastRow="0" w:firstColumn="0" w:lastColumn="0" w:noHBand="0" w:noVBand="0"/>
      </w:tblPr>
      <w:tblGrid>
        <w:gridCol w:w="1584"/>
        <w:gridCol w:w="2880"/>
        <w:gridCol w:w="1746"/>
        <w:gridCol w:w="2790"/>
      </w:tblGrid>
      <w:tr w:rsidR="008524C0" w:rsidRPr="008524C0" w14:paraId="42690514" w14:textId="77777777" w:rsidTr="004B77D7">
        <w:trPr>
          <w:trHeight w:hRule="exact" w:val="329"/>
        </w:trPr>
        <w:tc>
          <w:tcPr>
            <w:tcW w:w="1584" w:type="dxa"/>
            <w:tcBorders>
              <w:top w:val="single" w:sz="6" w:space="0" w:color="000000"/>
              <w:left w:val="nil"/>
              <w:bottom w:val="single" w:sz="2" w:space="0" w:color="000000"/>
              <w:right w:val="single" w:sz="2" w:space="0" w:color="000000"/>
            </w:tcBorders>
            <w:shd w:val="clear" w:color="auto" w:fill="FEFEFE"/>
          </w:tcPr>
          <w:p w14:paraId="514F8DC7" w14:textId="77777777" w:rsidR="008524C0" w:rsidRPr="008524C0" w:rsidRDefault="008524C0" w:rsidP="008524C0">
            <w:pPr>
              <w:pStyle w:val="BodyText"/>
              <w:rPr>
                <w:rFonts w:ascii="Times New Roman" w:eastAsia="Times New Roman" w:hAnsi="Times New Roman" w:cs="Times New Roman"/>
                <w:b/>
              </w:rPr>
            </w:pPr>
            <w:r w:rsidRPr="008524C0">
              <w:rPr>
                <w:rFonts w:eastAsia="Times New Roman" w:cs="Times New Roman"/>
                <w:b/>
                <w:spacing w:val="4"/>
              </w:rPr>
              <w:t>P</w:t>
            </w:r>
            <w:r w:rsidRPr="008524C0">
              <w:rPr>
                <w:rFonts w:eastAsia="Times New Roman" w:cs="Times New Roman"/>
                <w:b/>
              </w:rPr>
              <w:t>a</w:t>
            </w:r>
            <w:r w:rsidRPr="008524C0">
              <w:rPr>
                <w:rFonts w:eastAsia="Times New Roman" w:cs="Times New Roman"/>
                <w:b/>
                <w:spacing w:val="3"/>
              </w:rPr>
              <w:t>r</w:t>
            </w:r>
            <w:r w:rsidRPr="008524C0">
              <w:rPr>
                <w:rFonts w:eastAsia="Times New Roman" w:cs="Times New Roman"/>
                <w:b/>
              </w:rPr>
              <w:t>a</w:t>
            </w:r>
            <w:r w:rsidRPr="008524C0">
              <w:rPr>
                <w:rFonts w:eastAsia="Times New Roman" w:cs="Times New Roman"/>
                <w:b/>
                <w:spacing w:val="2"/>
              </w:rPr>
              <w:t>m</w:t>
            </w:r>
            <w:r w:rsidRPr="008524C0">
              <w:rPr>
                <w:rFonts w:eastAsia="Times New Roman" w:cs="Times New Roman"/>
                <w:b/>
                <w:spacing w:val="4"/>
              </w:rPr>
              <w:t>e</w:t>
            </w:r>
            <w:r w:rsidRPr="008524C0">
              <w:rPr>
                <w:rFonts w:eastAsia="Times New Roman" w:cs="Times New Roman"/>
                <w:b/>
                <w:spacing w:val="2"/>
              </w:rPr>
              <w:t>t</w:t>
            </w:r>
            <w:r w:rsidRPr="008524C0">
              <w:rPr>
                <w:rFonts w:eastAsia="Times New Roman" w:cs="Times New Roman"/>
                <w:b/>
              </w:rPr>
              <w:t>er</w:t>
            </w:r>
          </w:p>
        </w:tc>
        <w:tc>
          <w:tcPr>
            <w:tcW w:w="2880" w:type="dxa"/>
            <w:tcBorders>
              <w:top w:val="single" w:sz="6" w:space="0" w:color="000000"/>
              <w:left w:val="single" w:sz="2" w:space="0" w:color="000000"/>
              <w:bottom w:val="single" w:sz="2" w:space="0" w:color="000000"/>
              <w:right w:val="single" w:sz="2" w:space="0" w:color="000000"/>
            </w:tcBorders>
            <w:shd w:val="clear" w:color="auto" w:fill="FEFEFE"/>
          </w:tcPr>
          <w:p w14:paraId="73FEFCCE" w14:textId="77777777" w:rsidR="008524C0" w:rsidRPr="008524C0" w:rsidRDefault="008524C0" w:rsidP="008524C0">
            <w:pPr>
              <w:pStyle w:val="BodyText"/>
              <w:rPr>
                <w:rFonts w:ascii="Times New Roman" w:eastAsia="Times New Roman" w:hAnsi="Times New Roman" w:cs="Times New Roman"/>
                <w:b/>
              </w:rPr>
            </w:pPr>
            <w:r w:rsidRPr="008524C0">
              <w:rPr>
                <w:rFonts w:eastAsia="Times New Roman" w:cs="Times New Roman"/>
                <w:b/>
                <w:spacing w:val="3"/>
              </w:rPr>
              <w:t>D</w:t>
            </w:r>
            <w:r w:rsidRPr="008524C0">
              <w:rPr>
                <w:rFonts w:eastAsia="Times New Roman" w:cs="Times New Roman"/>
                <w:b/>
                <w:spacing w:val="4"/>
              </w:rPr>
              <w:t>e</w:t>
            </w:r>
            <w:r w:rsidRPr="008524C0">
              <w:rPr>
                <w:rFonts w:eastAsia="Times New Roman" w:cs="Times New Roman"/>
                <w:b/>
              </w:rPr>
              <w:t>s</w:t>
            </w:r>
            <w:r w:rsidRPr="008524C0">
              <w:rPr>
                <w:rFonts w:eastAsia="Times New Roman" w:cs="Times New Roman"/>
                <w:b/>
                <w:spacing w:val="4"/>
              </w:rPr>
              <w:t>c</w:t>
            </w:r>
            <w:r w:rsidRPr="008524C0">
              <w:rPr>
                <w:rFonts w:eastAsia="Times New Roman" w:cs="Times New Roman"/>
                <w:b/>
                <w:spacing w:val="3"/>
              </w:rPr>
              <w:t>r</w:t>
            </w:r>
            <w:r w:rsidRPr="008524C0">
              <w:rPr>
                <w:rFonts w:eastAsia="Times New Roman" w:cs="Times New Roman"/>
                <w:b/>
                <w:spacing w:val="2"/>
              </w:rPr>
              <w:t>i</w:t>
            </w:r>
            <w:r w:rsidRPr="008524C0">
              <w:rPr>
                <w:rFonts w:eastAsia="Times New Roman" w:cs="Times New Roman"/>
                <w:b/>
              </w:rPr>
              <w:t>p</w:t>
            </w:r>
            <w:r w:rsidRPr="008524C0">
              <w:rPr>
                <w:rFonts w:eastAsia="Times New Roman" w:cs="Times New Roman"/>
                <w:b/>
                <w:spacing w:val="2"/>
              </w:rPr>
              <w:t>ti</w:t>
            </w:r>
            <w:r w:rsidRPr="008524C0">
              <w:rPr>
                <w:rFonts w:eastAsia="Times New Roman" w:cs="Times New Roman"/>
                <w:b/>
              </w:rPr>
              <w:t>on</w:t>
            </w:r>
          </w:p>
        </w:tc>
        <w:tc>
          <w:tcPr>
            <w:tcW w:w="1746" w:type="dxa"/>
            <w:tcBorders>
              <w:top w:val="single" w:sz="6" w:space="0" w:color="000000"/>
              <w:left w:val="single" w:sz="2" w:space="0" w:color="000000"/>
              <w:bottom w:val="single" w:sz="2" w:space="0" w:color="000000"/>
              <w:right w:val="single" w:sz="2" w:space="0" w:color="000000"/>
            </w:tcBorders>
            <w:shd w:val="clear" w:color="auto" w:fill="FEFEFE"/>
          </w:tcPr>
          <w:p w14:paraId="18357229" w14:textId="77777777" w:rsidR="008524C0" w:rsidRPr="008524C0" w:rsidRDefault="008524C0" w:rsidP="008524C0">
            <w:pPr>
              <w:pStyle w:val="BodyText"/>
              <w:rPr>
                <w:rFonts w:ascii="Times New Roman" w:eastAsia="Times New Roman" w:hAnsi="Times New Roman" w:cs="Times New Roman"/>
                <w:b/>
              </w:rPr>
            </w:pPr>
            <w:r w:rsidRPr="008524C0">
              <w:rPr>
                <w:rFonts w:eastAsia="Times New Roman" w:cs="Times New Roman"/>
                <w:b/>
              </w:rPr>
              <w:t>F</w:t>
            </w:r>
            <w:r w:rsidRPr="008524C0">
              <w:rPr>
                <w:rFonts w:eastAsia="Times New Roman" w:cs="Times New Roman"/>
                <w:b/>
                <w:spacing w:val="4"/>
              </w:rPr>
              <w:t>o</w:t>
            </w:r>
            <w:r w:rsidRPr="008524C0">
              <w:rPr>
                <w:rFonts w:eastAsia="Times New Roman" w:cs="Times New Roman"/>
                <w:b/>
              </w:rPr>
              <w:t>r</w:t>
            </w:r>
            <w:r w:rsidRPr="008524C0">
              <w:rPr>
                <w:rFonts w:eastAsia="Times New Roman" w:cs="Times New Roman"/>
                <w:b/>
                <w:spacing w:val="2"/>
              </w:rPr>
              <w:t>m</w:t>
            </w:r>
            <w:r w:rsidRPr="008524C0">
              <w:rPr>
                <w:rFonts w:eastAsia="Times New Roman" w:cs="Times New Roman"/>
                <w:b/>
                <w:spacing w:val="4"/>
              </w:rPr>
              <w:t>a</w:t>
            </w:r>
            <w:r w:rsidRPr="008524C0">
              <w:rPr>
                <w:rFonts w:eastAsia="Times New Roman" w:cs="Times New Roman"/>
                <w:b/>
              </w:rPr>
              <w:t>t</w:t>
            </w:r>
          </w:p>
        </w:tc>
        <w:tc>
          <w:tcPr>
            <w:tcW w:w="2790" w:type="dxa"/>
            <w:tcBorders>
              <w:top w:val="single" w:sz="6" w:space="0" w:color="000000"/>
              <w:left w:val="single" w:sz="2" w:space="0" w:color="000000"/>
              <w:bottom w:val="single" w:sz="2" w:space="0" w:color="000000"/>
              <w:right w:val="nil"/>
            </w:tcBorders>
            <w:shd w:val="clear" w:color="auto" w:fill="FEFEFE"/>
          </w:tcPr>
          <w:p w14:paraId="5569442B" w14:textId="77777777" w:rsidR="008524C0" w:rsidRPr="008524C0" w:rsidRDefault="008524C0" w:rsidP="008524C0">
            <w:pPr>
              <w:pStyle w:val="BodyText"/>
              <w:rPr>
                <w:rFonts w:ascii="Times New Roman" w:eastAsia="Times New Roman" w:hAnsi="Times New Roman" w:cs="Times New Roman"/>
                <w:b/>
              </w:rPr>
            </w:pPr>
            <w:r w:rsidRPr="008524C0">
              <w:rPr>
                <w:rFonts w:eastAsia="Times New Roman" w:cs="Times New Roman"/>
                <w:b/>
              </w:rPr>
              <w:t>E</w:t>
            </w:r>
            <w:r w:rsidRPr="008524C0">
              <w:rPr>
                <w:rFonts w:eastAsia="Times New Roman" w:cs="Times New Roman"/>
                <w:b/>
                <w:spacing w:val="4"/>
              </w:rPr>
              <w:t>x</w:t>
            </w:r>
            <w:r w:rsidRPr="008524C0">
              <w:rPr>
                <w:rFonts w:eastAsia="Times New Roman" w:cs="Times New Roman"/>
                <w:b/>
              </w:rPr>
              <w:t>a</w:t>
            </w:r>
            <w:r w:rsidRPr="008524C0">
              <w:rPr>
                <w:rFonts w:eastAsia="Times New Roman" w:cs="Times New Roman"/>
                <w:b/>
                <w:spacing w:val="2"/>
              </w:rPr>
              <w:t>m</w:t>
            </w:r>
            <w:r w:rsidRPr="008524C0">
              <w:rPr>
                <w:rFonts w:eastAsia="Times New Roman" w:cs="Times New Roman"/>
                <w:b/>
              </w:rPr>
              <w:t>p</w:t>
            </w:r>
            <w:r w:rsidRPr="008524C0">
              <w:rPr>
                <w:rFonts w:eastAsia="Times New Roman" w:cs="Times New Roman"/>
                <w:b/>
                <w:spacing w:val="2"/>
              </w:rPr>
              <w:t>le</w:t>
            </w:r>
          </w:p>
        </w:tc>
      </w:tr>
      <w:tr w:rsidR="008524C0" w:rsidRPr="008524C0" w14:paraId="4706265A" w14:textId="77777777" w:rsidTr="004B77D7">
        <w:trPr>
          <w:trHeight w:hRule="exact" w:val="2345"/>
        </w:trPr>
        <w:tc>
          <w:tcPr>
            <w:tcW w:w="1584" w:type="dxa"/>
            <w:tcBorders>
              <w:top w:val="single" w:sz="2" w:space="0" w:color="000000"/>
              <w:left w:val="nil"/>
              <w:bottom w:val="single" w:sz="2" w:space="0" w:color="000000"/>
              <w:right w:val="single" w:sz="2" w:space="0" w:color="000000"/>
            </w:tcBorders>
            <w:shd w:val="clear" w:color="auto" w:fill="FEFEFE"/>
          </w:tcPr>
          <w:p w14:paraId="51F4B9D7" w14:textId="77777777" w:rsidR="008524C0" w:rsidRPr="008524C0" w:rsidRDefault="008524C0" w:rsidP="008524C0">
            <w:pPr>
              <w:pStyle w:val="BodyText"/>
              <w:rPr>
                <w:rFonts w:eastAsia="Times New Roman" w:cs="Times New Roman"/>
              </w:rPr>
            </w:pPr>
            <w:r w:rsidRPr="008524C0">
              <w:rPr>
                <w:rFonts w:eastAsia="Times New Roman" w:cs="Times New Roman"/>
                <w:szCs w:val="16"/>
              </w:rPr>
              <w:t>string</w:t>
            </w:r>
          </w:p>
        </w:tc>
        <w:tc>
          <w:tcPr>
            <w:tcW w:w="2880" w:type="dxa"/>
            <w:tcBorders>
              <w:top w:val="single" w:sz="2" w:space="0" w:color="000000"/>
              <w:left w:val="single" w:sz="2" w:space="0" w:color="000000"/>
              <w:bottom w:val="single" w:sz="2" w:space="0" w:color="000000"/>
              <w:right w:val="single" w:sz="2" w:space="0" w:color="000000"/>
            </w:tcBorders>
            <w:shd w:val="clear" w:color="auto" w:fill="FEFEFE"/>
          </w:tcPr>
          <w:p w14:paraId="348A4453" w14:textId="77777777" w:rsidR="008524C0" w:rsidRPr="008524C0" w:rsidRDefault="008524C0" w:rsidP="008524C0">
            <w:pPr>
              <w:pStyle w:val="BodyText"/>
              <w:rPr>
                <w:rFonts w:eastAsia="Times New Roman" w:cs="Times New Roman"/>
              </w:rPr>
            </w:pPr>
            <w:r w:rsidRPr="008524C0">
              <w:rPr>
                <w:rFonts w:eastAsia="Times New Roman" w:cs="Times New Roman"/>
                <w:szCs w:val="20"/>
              </w:rPr>
              <w:t>List of characters. If the string is not quoted, it must not contain</w:t>
            </w:r>
            <w:r>
              <w:rPr>
                <w:szCs w:val="20"/>
              </w:rPr>
              <w:t xml:space="preserve"> </w:t>
            </w:r>
            <w:r w:rsidRPr="008524C0">
              <w:rPr>
                <w:rFonts w:eastAsia="Times New Roman" w:cs="Times New Roman"/>
                <w:szCs w:val="20"/>
              </w:rPr>
              <w:t>white spaces. If the string</w:t>
            </w:r>
            <w:r>
              <w:rPr>
                <w:szCs w:val="20"/>
              </w:rPr>
              <w:t xml:space="preserve"> </w:t>
            </w:r>
            <w:r w:rsidRPr="008524C0">
              <w:rPr>
                <w:rFonts w:eastAsia="Times New Roman" w:cs="Times New Roman"/>
                <w:szCs w:val="20"/>
              </w:rPr>
              <w:t>contains white spaces, it must be quoted. To use quotes inside a string, escape them with a</w:t>
            </w:r>
            <w:r>
              <w:rPr>
                <w:szCs w:val="20"/>
              </w:rPr>
              <w:t xml:space="preserve"> </w:t>
            </w:r>
            <w:r w:rsidRPr="008524C0">
              <w:rPr>
                <w:rFonts w:eastAsia="Times New Roman" w:cs="Times New Roman"/>
                <w:szCs w:val="20"/>
              </w:rPr>
              <w:t>backslash.</w:t>
            </w:r>
          </w:p>
        </w:tc>
        <w:tc>
          <w:tcPr>
            <w:tcW w:w="1746" w:type="dxa"/>
            <w:tcBorders>
              <w:top w:val="single" w:sz="2" w:space="0" w:color="000000"/>
              <w:left w:val="single" w:sz="2" w:space="0" w:color="000000"/>
              <w:bottom w:val="single" w:sz="2" w:space="0" w:color="000000"/>
              <w:right w:val="single" w:sz="2" w:space="0" w:color="000000"/>
            </w:tcBorders>
            <w:shd w:val="clear" w:color="auto" w:fill="FEFEFE"/>
          </w:tcPr>
          <w:p w14:paraId="376BE81D" w14:textId="77777777" w:rsidR="008524C0" w:rsidRPr="008524C0" w:rsidRDefault="008524C0" w:rsidP="008524C0">
            <w:pPr>
              <w:pStyle w:val="BodyText"/>
              <w:rPr>
                <w:rFonts w:eastAsia="Times New Roman" w:cs="Times New Roman"/>
              </w:rPr>
            </w:pPr>
            <w:r w:rsidRPr="008524C0">
              <w:rPr>
                <w:rFonts w:eastAsia="Times New Roman" w:cs="Times New Roman"/>
                <w:szCs w:val="20"/>
              </w:rPr>
              <w:t>—</w:t>
            </w:r>
          </w:p>
        </w:tc>
        <w:tc>
          <w:tcPr>
            <w:tcW w:w="2790" w:type="dxa"/>
            <w:tcBorders>
              <w:top w:val="single" w:sz="2" w:space="0" w:color="000000"/>
              <w:left w:val="single" w:sz="2" w:space="0" w:color="000000"/>
              <w:bottom w:val="single" w:sz="2" w:space="0" w:color="000000"/>
              <w:right w:val="nil"/>
            </w:tcBorders>
            <w:shd w:val="clear" w:color="auto" w:fill="FEFEFE"/>
          </w:tcPr>
          <w:p w14:paraId="41B470B5" w14:textId="77777777" w:rsidR="008524C0" w:rsidRPr="008524C0" w:rsidRDefault="008524C0" w:rsidP="008524C0">
            <w:pPr>
              <w:pStyle w:val="BodyText"/>
              <w:rPr>
                <w:rFonts w:eastAsia="Times New Roman" w:cs="Times New Roman"/>
                <w:szCs w:val="16"/>
              </w:rPr>
            </w:pPr>
            <w:r w:rsidRPr="008524C0">
              <w:rPr>
                <w:rFonts w:eastAsia="Times New Roman" w:cs="Times New Roman"/>
                <w:szCs w:val="16"/>
              </w:rPr>
              <w:t>user1</w:t>
            </w:r>
          </w:p>
          <w:p w14:paraId="4254B73B" w14:textId="77777777" w:rsidR="008524C0" w:rsidRPr="008524C0" w:rsidRDefault="008524C0" w:rsidP="008524C0">
            <w:pPr>
              <w:pStyle w:val="BodyText"/>
              <w:rPr>
                <w:rFonts w:eastAsia="Times New Roman" w:cs="Times New Roman"/>
              </w:rPr>
            </w:pPr>
            <w:r w:rsidRPr="008524C0">
              <w:rPr>
                <w:rFonts w:eastAsia="Times New Roman" w:cs="Times New Roman"/>
                <w:szCs w:val="16"/>
              </w:rPr>
              <w:t>“the string \”string\””</w:t>
            </w:r>
          </w:p>
        </w:tc>
      </w:tr>
      <w:tr w:rsidR="008524C0" w:rsidRPr="008524C0" w14:paraId="2C9BB434" w14:textId="77777777" w:rsidTr="004B77D7">
        <w:trPr>
          <w:trHeight w:hRule="exact" w:val="905"/>
        </w:trPr>
        <w:tc>
          <w:tcPr>
            <w:tcW w:w="1584" w:type="dxa"/>
            <w:tcBorders>
              <w:top w:val="single" w:sz="2" w:space="0" w:color="000000"/>
              <w:left w:val="nil"/>
              <w:bottom w:val="single" w:sz="2" w:space="0" w:color="000000"/>
              <w:right w:val="single" w:sz="2" w:space="0" w:color="000000"/>
            </w:tcBorders>
            <w:shd w:val="clear" w:color="auto" w:fill="FEFEFE"/>
          </w:tcPr>
          <w:p w14:paraId="51FA3551" w14:textId="77777777" w:rsidR="008524C0" w:rsidRPr="008524C0" w:rsidRDefault="008524C0" w:rsidP="008524C0">
            <w:pPr>
              <w:pStyle w:val="BodyText"/>
              <w:rPr>
                <w:rFonts w:eastAsia="Times New Roman" w:cs="Times New Roman"/>
              </w:rPr>
            </w:pPr>
            <w:r w:rsidRPr="008524C0">
              <w:rPr>
                <w:rFonts w:eastAsia="Times New Roman" w:cs="Times New Roman"/>
                <w:szCs w:val="16"/>
              </w:rPr>
              <w:t>name</w:t>
            </w:r>
          </w:p>
        </w:tc>
        <w:tc>
          <w:tcPr>
            <w:tcW w:w="2880" w:type="dxa"/>
            <w:tcBorders>
              <w:top w:val="single" w:sz="2" w:space="0" w:color="000000"/>
              <w:left w:val="single" w:sz="2" w:space="0" w:color="000000"/>
              <w:bottom w:val="single" w:sz="2" w:space="0" w:color="000000"/>
              <w:right w:val="single" w:sz="2" w:space="0" w:color="000000"/>
            </w:tcBorders>
            <w:shd w:val="clear" w:color="auto" w:fill="FEFEFE"/>
          </w:tcPr>
          <w:p w14:paraId="06DC507A" w14:textId="77777777" w:rsidR="008524C0" w:rsidRPr="008524C0" w:rsidRDefault="008524C0" w:rsidP="008524C0">
            <w:pPr>
              <w:pStyle w:val="BodyText"/>
              <w:rPr>
                <w:rFonts w:eastAsia="Times New Roman" w:cs="Times New Roman"/>
              </w:rPr>
            </w:pPr>
            <w:r w:rsidRPr="008524C0">
              <w:rPr>
                <w:rFonts w:eastAsia="Times New Roman" w:cs="Times New Roman"/>
                <w:szCs w:val="20"/>
              </w:rPr>
              <w:t>The same as string. Used for</w:t>
            </w:r>
            <w:r w:rsidRPr="008524C0">
              <w:rPr>
                <w:szCs w:val="20"/>
              </w:rPr>
              <w:t xml:space="preserve"> </w:t>
            </w:r>
            <w:r w:rsidRPr="008524C0">
              <w:rPr>
                <w:rFonts w:eastAsia="Times New Roman" w:cs="Times New Roman"/>
                <w:szCs w:val="20"/>
              </w:rPr>
              <w:t>clarity, for example as device name.</w:t>
            </w:r>
          </w:p>
        </w:tc>
        <w:tc>
          <w:tcPr>
            <w:tcW w:w="1746" w:type="dxa"/>
            <w:tcBorders>
              <w:top w:val="single" w:sz="2" w:space="0" w:color="000000"/>
              <w:left w:val="single" w:sz="2" w:space="0" w:color="000000"/>
              <w:bottom w:val="single" w:sz="2" w:space="0" w:color="000000"/>
              <w:right w:val="single" w:sz="2" w:space="0" w:color="000000"/>
            </w:tcBorders>
            <w:shd w:val="clear" w:color="auto" w:fill="FEFEFE"/>
          </w:tcPr>
          <w:p w14:paraId="4D0808F3" w14:textId="77777777" w:rsidR="008524C0" w:rsidRPr="008524C0" w:rsidRDefault="008524C0" w:rsidP="008524C0">
            <w:pPr>
              <w:pStyle w:val="BodyText"/>
              <w:rPr>
                <w:rFonts w:eastAsia="Times New Roman" w:cs="Times New Roman"/>
              </w:rPr>
            </w:pPr>
            <w:r w:rsidRPr="008524C0">
              <w:rPr>
                <w:rFonts w:eastAsia="Times New Roman" w:cs="Times New Roman"/>
                <w:szCs w:val="20"/>
              </w:rPr>
              <w:t>—</w:t>
            </w:r>
          </w:p>
        </w:tc>
        <w:tc>
          <w:tcPr>
            <w:tcW w:w="2790" w:type="dxa"/>
            <w:tcBorders>
              <w:top w:val="single" w:sz="2" w:space="0" w:color="000000"/>
              <w:left w:val="single" w:sz="2" w:space="0" w:color="000000"/>
              <w:bottom w:val="single" w:sz="2" w:space="0" w:color="000000"/>
              <w:right w:val="nil"/>
            </w:tcBorders>
            <w:shd w:val="clear" w:color="auto" w:fill="FEFEFE"/>
          </w:tcPr>
          <w:p w14:paraId="484C27B2" w14:textId="77777777" w:rsidR="008524C0" w:rsidRPr="008524C0" w:rsidRDefault="008524C0" w:rsidP="008524C0">
            <w:pPr>
              <w:pStyle w:val="BodyText"/>
              <w:rPr>
                <w:rFonts w:eastAsia="Times New Roman" w:cs="Times New Roman"/>
              </w:rPr>
            </w:pPr>
            <w:r w:rsidRPr="008524C0">
              <w:rPr>
                <w:rFonts w:eastAsia="Times New Roman" w:cs="Times New Roman"/>
                <w:szCs w:val="16"/>
              </w:rPr>
              <w:t>user1</w:t>
            </w:r>
          </w:p>
        </w:tc>
      </w:tr>
      <w:tr w:rsidR="008524C0" w:rsidRPr="008524C0" w14:paraId="032FD7F5" w14:textId="77777777" w:rsidTr="004B77D7">
        <w:trPr>
          <w:trHeight w:hRule="exact" w:val="635"/>
        </w:trPr>
        <w:tc>
          <w:tcPr>
            <w:tcW w:w="1584" w:type="dxa"/>
            <w:tcBorders>
              <w:top w:val="single" w:sz="2" w:space="0" w:color="000000"/>
              <w:left w:val="nil"/>
              <w:bottom w:val="single" w:sz="2" w:space="0" w:color="000000"/>
              <w:right w:val="single" w:sz="2" w:space="0" w:color="000000"/>
            </w:tcBorders>
            <w:shd w:val="clear" w:color="auto" w:fill="FEFEFE"/>
          </w:tcPr>
          <w:p w14:paraId="6C5CEEE1" w14:textId="77777777" w:rsidR="008524C0" w:rsidRPr="008524C0" w:rsidRDefault="008524C0" w:rsidP="008524C0">
            <w:pPr>
              <w:pStyle w:val="BodyText"/>
              <w:rPr>
                <w:rFonts w:eastAsia="Times New Roman" w:cs="Times New Roman"/>
              </w:rPr>
            </w:pPr>
            <w:r w:rsidRPr="008524C0">
              <w:rPr>
                <w:rFonts w:eastAsia="Times New Roman" w:cs="Times New Roman"/>
                <w:szCs w:val="16"/>
              </w:rPr>
              <w:t>integer</w:t>
            </w:r>
          </w:p>
        </w:tc>
        <w:tc>
          <w:tcPr>
            <w:tcW w:w="2880" w:type="dxa"/>
            <w:tcBorders>
              <w:top w:val="single" w:sz="2" w:space="0" w:color="000000"/>
              <w:left w:val="single" w:sz="2" w:space="0" w:color="000000"/>
              <w:bottom w:val="single" w:sz="2" w:space="0" w:color="000000"/>
              <w:right w:val="single" w:sz="2" w:space="0" w:color="000000"/>
            </w:tcBorders>
            <w:shd w:val="clear" w:color="auto" w:fill="FEFEFE"/>
          </w:tcPr>
          <w:p w14:paraId="44450C39" w14:textId="77777777" w:rsidR="008524C0" w:rsidRPr="008524C0" w:rsidRDefault="008524C0" w:rsidP="008524C0">
            <w:pPr>
              <w:pStyle w:val="BodyText"/>
              <w:rPr>
                <w:rFonts w:eastAsia="Times New Roman" w:cs="Times New Roman"/>
              </w:rPr>
            </w:pPr>
            <w:r w:rsidRPr="008524C0">
              <w:rPr>
                <w:rFonts w:eastAsia="Times New Roman" w:cs="Times New Roman"/>
                <w:szCs w:val="20"/>
              </w:rPr>
              <w:t>A string representing an integer.</w:t>
            </w:r>
          </w:p>
        </w:tc>
        <w:tc>
          <w:tcPr>
            <w:tcW w:w="1746" w:type="dxa"/>
            <w:tcBorders>
              <w:top w:val="single" w:sz="2" w:space="0" w:color="000000"/>
              <w:left w:val="single" w:sz="2" w:space="0" w:color="000000"/>
              <w:bottom w:val="single" w:sz="2" w:space="0" w:color="000000"/>
              <w:right w:val="single" w:sz="2" w:space="0" w:color="000000"/>
            </w:tcBorders>
            <w:shd w:val="clear" w:color="auto" w:fill="FEFEFE"/>
          </w:tcPr>
          <w:p w14:paraId="27F2C27F" w14:textId="77777777" w:rsidR="008524C0" w:rsidRPr="008524C0" w:rsidRDefault="008524C0" w:rsidP="008524C0">
            <w:pPr>
              <w:pStyle w:val="BodyText"/>
              <w:rPr>
                <w:rFonts w:eastAsia="Times New Roman" w:cs="Times New Roman"/>
              </w:rPr>
            </w:pPr>
            <w:r w:rsidRPr="008524C0">
              <w:rPr>
                <w:rFonts w:eastAsia="Times New Roman" w:cs="Times New Roman"/>
                <w:szCs w:val="20"/>
              </w:rPr>
              <w:t>—</w:t>
            </w:r>
          </w:p>
        </w:tc>
        <w:tc>
          <w:tcPr>
            <w:tcW w:w="2790" w:type="dxa"/>
            <w:tcBorders>
              <w:top w:val="single" w:sz="2" w:space="0" w:color="000000"/>
              <w:left w:val="single" w:sz="2" w:space="0" w:color="000000"/>
              <w:bottom w:val="single" w:sz="2" w:space="0" w:color="000000"/>
              <w:right w:val="nil"/>
            </w:tcBorders>
            <w:shd w:val="clear" w:color="auto" w:fill="FEFEFE"/>
          </w:tcPr>
          <w:p w14:paraId="271C492C" w14:textId="77777777" w:rsidR="008524C0" w:rsidRPr="008524C0" w:rsidRDefault="008524C0" w:rsidP="008524C0">
            <w:pPr>
              <w:pStyle w:val="BodyText"/>
              <w:rPr>
                <w:rFonts w:eastAsia="Times New Roman" w:cs="Times New Roman"/>
              </w:rPr>
            </w:pPr>
            <w:r w:rsidRPr="008524C0">
              <w:rPr>
                <w:rFonts w:eastAsia="Times New Roman" w:cs="Times New Roman"/>
                <w:szCs w:val="16"/>
              </w:rPr>
              <w:t>352</w:t>
            </w:r>
          </w:p>
        </w:tc>
      </w:tr>
      <w:tr w:rsidR="008524C0" w:rsidRPr="008524C0" w14:paraId="4435638C" w14:textId="77777777" w:rsidTr="004B77D7">
        <w:trPr>
          <w:trHeight w:hRule="exact" w:val="910"/>
        </w:trPr>
        <w:tc>
          <w:tcPr>
            <w:tcW w:w="1584" w:type="dxa"/>
            <w:tcBorders>
              <w:top w:val="single" w:sz="2" w:space="0" w:color="000000"/>
              <w:left w:val="nil"/>
              <w:bottom w:val="single" w:sz="2" w:space="0" w:color="000000"/>
              <w:right w:val="single" w:sz="2" w:space="0" w:color="000000"/>
            </w:tcBorders>
            <w:shd w:val="clear" w:color="auto" w:fill="FEFEFE"/>
          </w:tcPr>
          <w:p w14:paraId="5D7C839B" w14:textId="77777777" w:rsidR="008524C0" w:rsidRPr="008524C0" w:rsidRDefault="008524C0" w:rsidP="008524C0">
            <w:pPr>
              <w:pStyle w:val="BodyText"/>
              <w:rPr>
                <w:rFonts w:eastAsia="Times New Roman" w:cs="Times New Roman"/>
              </w:rPr>
            </w:pPr>
            <w:r w:rsidRPr="008524C0">
              <w:rPr>
                <w:rFonts w:eastAsia="Times New Roman" w:cs="Times New Roman"/>
                <w:szCs w:val="16"/>
              </w:rPr>
              <w:t>vc</w:t>
            </w:r>
          </w:p>
        </w:tc>
        <w:tc>
          <w:tcPr>
            <w:tcW w:w="2880" w:type="dxa"/>
            <w:tcBorders>
              <w:top w:val="single" w:sz="2" w:space="0" w:color="000000"/>
              <w:left w:val="single" w:sz="2" w:space="0" w:color="000000"/>
              <w:bottom w:val="single" w:sz="2" w:space="0" w:color="000000"/>
              <w:right w:val="single" w:sz="2" w:space="0" w:color="000000"/>
            </w:tcBorders>
            <w:shd w:val="clear" w:color="auto" w:fill="FEFEFE"/>
          </w:tcPr>
          <w:p w14:paraId="0CD1B498" w14:textId="77777777" w:rsidR="008524C0" w:rsidRPr="008524C0" w:rsidRDefault="008524C0" w:rsidP="008524C0">
            <w:pPr>
              <w:pStyle w:val="BodyText"/>
              <w:rPr>
                <w:rFonts w:eastAsia="Times New Roman" w:cs="Times New Roman"/>
              </w:rPr>
            </w:pPr>
            <w:r w:rsidRPr="008524C0">
              <w:rPr>
                <w:rFonts w:eastAsia="Times New Roman" w:cs="Times New Roman"/>
                <w:szCs w:val="20"/>
              </w:rPr>
              <w:t>Identifier of an ATM VC.</w:t>
            </w:r>
          </w:p>
        </w:tc>
        <w:tc>
          <w:tcPr>
            <w:tcW w:w="1746" w:type="dxa"/>
            <w:tcBorders>
              <w:top w:val="single" w:sz="2" w:space="0" w:color="000000"/>
              <w:left w:val="single" w:sz="2" w:space="0" w:color="000000"/>
              <w:bottom w:val="single" w:sz="2" w:space="0" w:color="000000"/>
              <w:right w:val="single" w:sz="2" w:space="0" w:color="000000"/>
            </w:tcBorders>
            <w:shd w:val="clear" w:color="auto" w:fill="FEFEFE"/>
          </w:tcPr>
          <w:p w14:paraId="6409E92F" w14:textId="77777777" w:rsidR="008524C0" w:rsidRPr="008524C0" w:rsidRDefault="008524C0" w:rsidP="008524C0">
            <w:pPr>
              <w:pStyle w:val="BodyText"/>
              <w:rPr>
                <w:rFonts w:eastAsia="Times New Roman" w:cs="Times New Roman"/>
                <w:szCs w:val="20"/>
              </w:rPr>
            </w:pPr>
            <w:r w:rsidRPr="008524C0">
              <w:rPr>
                <w:rFonts w:eastAsia="Times New Roman" w:cs="Times New Roman"/>
                <w:szCs w:val="20"/>
              </w:rPr>
              <w:t>&lt;integer&gt;[”/”&lt;integer&gt;]</w:t>
            </w:r>
          </w:p>
          <w:p w14:paraId="6B43923A" w14:textId="77777777" w:rsidR="008524C0" w:rsidRPr="008524C0" w:rsidRDefault="008524C0" w:rsidP="008524C0">
            <w:pPr>
              <w:pStyle w:val="BodyText"/>
              <w:rPr>
                <w:rFonts w:eastAsia="Times New Roman" w:cs="Times New Roman"/>
                <w:szCs w:val="10"/>
              </w:rPr>
            </w:pPr>
          </w:p>
          <w:p w14:paraId="1A4DB954" w14:textId="77777777" w:rsidR="008524C0" w:rsidRPr="008524C0" w:rsidRDefault="008524C0" w:rsidP="008524C0">
            <w:pPr>
              <w:pStyle w:val="BodyText"/>
              <w:rPr>
                <w:rFonts w:eastAsia="Times New Roman" w:cs="Times New Roman"/>
              </w:rPr>
            </w:pPr>
            <w:r w:rsidRPr="008524C0">
              <w:rPr>
                <w:rFonts w:eastAsia="Times New Roman" w:cs="Times New Roman"/>
                <w:szCs w:val="20"/>
              </w:rPr>
              <w:t>Both integers must be at the range specified by ATM.</w:t>
            </w:r>
          </w:p>
        </w:tc>
        <w:tc>
          <w:tcPr>
            <w:tcW w:w="2790" w:type="dxa"/>
            <w:tcBorders>
              <w:top w:val="single" w:sz="2" w:space="0" w:color="000000"/>
              <w:left w:val="single" w:sz="2" w:space="0" w:color="000000"/>
              <w:bottom w:val="single" w:sz="2" w:space="0" w:color="000000"/>
              <w:right w:val="nil"/>
            </w:tcBorders>
            <w:shd w:val="clear" w:color="auto" w:fill="FEFEFE"/>
          </w:tcPr>
          <w:p w14:paraId="32CB818A" w14:textId="77777777" w:rsidR="008524C0" w:rsidRPr="008524C0" w:rsidRDefault="008524C0" w:rsidP="008524C0">
            <w:pPr>
              <w:pStyle w:val="BodyText"/>
              <w:rPr>
                <w:rFonts w:eastAsia="Times New Roman" w:cs="Times New Roman"/>
              </w:rPr>
            </w:pPr>
            <w:r w:rsidRPr="008524C0">
              <w:rPr>
                <w:rFonts w:eastAsia="Times New Roman" w:cs="Times New Roman"/>
                <w:szCs w:val="16"/>
              </w:rPr>
              <w:t>1/102</w:t>
            </w:r>
          </w:p>
        </w:tc>
      </w:tr>
      <w:tr w:rsidR="008524C0" w:rsidRPr="008524C0" w14:paraId="3398544E" w14:textId="77777777" w:rsidTr="004B77D7">
        <w:trPr>
          <w:trHeight w:hRule="exact" w:val="329"/>
        </w:trPr>
        <w:tc>
          <w:tcPr>
            <w:tcW w:w="1584" w:type="dxa"/>
            <w:tcBorders>
              <w:top w:val="single" w:sz="2" w:space="0" w:color="000000"/>
              <w:left w:val="nil"/>
              <w:bottom w:val="single" w:sz="2" w:space="0" w:color="000000"/>
              <w:right w:val="single" w:sz="2" w:space="0" w:color="000000"/>
            </w:tcBorders>
            <w:shd w:val="clear" w:color="auto" w:fill="FEFEFE"/>
          </w:tcPr>
          <w:p w14:paraId="4F38D896" w14:textId="77777777" w:rsidR="008524C0" w:rsidRPr="008524C0" w:rsidRDefault="008524C0" w:rsidP="008524C0">
            <w:pPr>
              <w:pStyle w:val="BodyText"/>
              <w:rPr>
                <w:rFonts w:eastAsia="Times New Roman" w:cs="Times New Roman"/>
              </w:rPr>
            </w:pPr>
            <w:r w:rsidRPr="008524C0">
              <w:rPr>
                <w:rFonts w:eastAsia="Times New Roman" w:cs="Times New Roman"/>
                <w:szCs w:val="16"/>
              </w:rPr>
              <w:t>ip (=IPAddress)</w:t>
            </w:r>
          </w:p>
        </w:tc>
        <w:tc>
          <w:tcPr>
            <w:tcW w:w="2880" w:type="dxa"/>
            <w:tcBorders>
              <w:top w:val="single" w:sz="2" w:space="0" w:color="000000"/>
              <w:left w:val="single" w:sz="2" w:space="0" w:color="000000"/>
              <w:bottom w:val="single" w:sz="2" w:space="0" w:color="000000"/>
              <w:right w:val="single" w:sz="2" w:space="0" w:color="000000"/>
            </w:tcBorders>
            <w:shd w:val="clear" w:color="auto" w:fill="FEFEFE"/>
          </w:tcPr>
          <w:p w14:paraId="52D9CD74" w14:textId="77777777" w:rsidR="008524C0" w:rsidRPr="008524C0" w:rsidRDefault="008524C0" w:rsidP="008524C0">
            <w:pPr>
              <w:pStyle w:val="BodyText"/>
              <w:rPr>
                <w:rFonts w:eastAsia="Times New Roman" w:cs="Times New Roman"/>
              </w:rPr>
            </w:pPr>
            <w:r w:rsidRPr="008524C0">
              <w:rPr>
                <w:rFonts w:eastAsia="Times New Roman" w:cs="Times New Roman"/>
                <w:szCs w:val="20"/>
              </w:rPr>
              <w:t>IP address.</w:t>
            </w:r>
          </w:p>
        </w:tc>
        <w:tc>
          <w:tcPr>
            <w:tcW w:w="1746" w:type="dxa"/>
            <w:tcBorders>
              <w:top w:val="single" w:sz="2" w:space="0" w:color="000000"/>
              <w:left w:val="single" w:sz="2" w:space="0" w:color="000000"/>
              <w:bottom w:val="single" w:sz="2" w:space="0" w:color="000000"/>
              <w:right w:val="single" w:sz="2" w:space="0" w:color="000000"/>
            </w:tcBorders>
            <w:shd w:val="clear" w:color="auto" w:fill="FEFEFE"/>
          </w:tcPr>
          <w:p w14:paraId="08ABC89D" w14:textId="77777777" w:rsidR="008524C0" w:rsidRPr="008524C0" w:rsidRDefault="008524C0" w:rsidP="008524C0">
            <w:pPr>
              <w:pStyle w:val="BodyText"/>
              <w:rPr>
                <w:rFonts w:eastAsia="Times New Roman" w:cs="Times New Roman"/>
              </w:rPr>
            </w:pPr>
            <w:r w:rsidRPr="008524C0">
              <w:rPr>
                <w:rFonts w:eastAsia="Times New Roman" w:cs="Times New Roman"/>
                <w:szCs w:val="20"/>
              </w:rPr>
              <w:t>X.X.X.X</w:t>
            </w:r>
          </w:p>
        </w:tc>
        <w:tc>
          <w:tcPr>
            <w:tcW w:w="2790" w:type="dxa"/>
            <w:tcBorders>
              <w:top w:val="single" w:sz="2" w:space="0" w:color="000000"/>
              <w:left w:val="single" w:sz="2" w:space="0" w:color="000000"/>
              <w:bottom w:val="single" w:sz="2" w:space="0" w:color="000000"/>
              <w:right w:val="nil"/>
            </w:tcBorders>
            <w:shd w:val="clear" w:color="auto" w:fill="FEFEFE"/>
          </w:tcPr>
          <w:p w14:paraId="413BF0F9" w14:textId="77777777" w:rsidR="008524C0" w:rsidRPr="008524C0" w:rsidRDefault="008524C0" w:rsidP="008524C0">
            <w:pPr>
              <w:pStyle w:val="BodyText"/>
              <w:rPr>
                <w:rFonts w:eastAsia="Times New Roman" w:cs="Times New Roman"/>
              </w:rPr>
            </w:pPr>
            <w:r w:rsidRPr="008524C0">
              <w:rPr>
                <w:rFonts w:eastAsia="Times New Roman" w:cs="Times New Roman"/>
                <w:szCs w:val="16"/>
              </w:rPr>
              <w:t>192.168.1.2</w:t>
            </w:r>
          </w:p>
        </w:tc>
      </w:tr>
      <w:tr w:rsidR="008524C0" w:rsidRPr="008524C0" w14:paraId="055DDD84" w14:textId="77777777" w:rsidTr="004B77D7">
        <w:trPr>
          <w:trHeight w:hRule="exact" w:val="995"/>
        </w:trPr>
        <w:tc>
          <w:tcPr>
            <w:tcW w:w="1584" w:type="dxa"/>
            <w:tcBorders>
              <w:top w:val="single" w:sz="2" w:space="0" w:color="000000"/>
              <w:left w:val="nil"/>
              <w:bottom w:val="single" w:sz="2" w:space="0" w:color="000000"/>
              <w:right w:val="single" w:sz="2" w:space="0" w:color="000000"/>
            </w:tcBorders>
            <w:shd w:val="clear" w:color="auto" w:fill="FEFEFE"/>
          </w:tcPr>
          <w:p w14:paraId="75E6F1A0" w14:textId="77777777" w:rsidR="008524C0" w:rsidRPr="008524C0" w:rsidRDefault="008524C0" w:rsidP="008524C0">
            <w:pPr>
              <w:pStyle w:val="BodyText"/>
              <w:rPr>
                <w:rFonts w:eastAsia="Times New Roman" w:cs="Times New Roman"/>
              </w:rPr>
            </w:pPr>
            <w:r w:rsidRPr="008524C0">
              <w:rPr>
                <w:rFonts w:eastAsia="Times New Roman" w:cs="Times New Roman"/>
                <w:szCs w:val="16"/>
              </w:rPr>
              <w:t>filename</w:t>
            </w:r>
          </w:p>
        </w:tc>
        <w:tc>
          <w:tcPr>
            <w:tcW w:w="2880" w:type="dxa"/>
            <w:tcBorders>
              <w:top w:val="single" w:sz="2" w:space="0" w:color="000000"/>
              <w:left w:val="single" w:sz="2" w:space="0" w:color="000000"/>
              <w:bottom w:val="single" w:sz="2" w:space="0" w:color="000000"/>
              <w:right w:val="single" w:sz="2" w:space="0" w:color="000000"/>
            </w:tcBorders>
            <w:shd w:val="clear" w:color="auto" w:fill="FEFEFE"/>
          </w:tcPr>
          <w:p w14:paraId="37D0774B" w14:textId="77777777" w:rsidR="008524C0" w:rsidRPr="008524C0" w:rsidRDefault="008524C0" w:rsidP="008524C0">
            <w:pPr>
              <w:pStyle w:val="BodyText"/>
              <w:rPr>
                <w:rFonts w:eastAsia="Times New Roman" w:cs="Times New Roman"/>
              </w:rPr>
            </w:pPr>
            <w:r w:rsidRPr="008524C0">
              <w:rPr>
                <w:rFonts w:eastAsia="Times New Roman" w:cs="Times New Roman"/>
                <w:szCs w:val="20"/>
              </w:rPr>
              <w:t>A valid filename on the</w:t>
            </w:r>
            <w:r>
              <w:rPr>
                <w:szCs w:val="20"/>
              </w:rPr>
              <w:t xml:space="preserve"> </w:t>
            </w:r>
            <w:r w:rsidRPr="008524C0">
              <w:rPr>
                <w:rFonts w:eastAsia="Times New Roman" w:cs="Times New Roman"/>
                <w:szCs w:val="20"/>
              </w:rPr>
              <w:t>operating system on which the client is running.</w:t>
            </w:r>
          </w:p>
        </w:tc>
        <w:tc>
          <w:tcPr>
            <w:tcW w:w="1746" w:type="dxa"/>
            <w:tcBorders>
              <w:top w:val="single" w:sz="2" w:space="0" w:color="000000"/>
              <w:left w:val="single" w:sz="2" w:space="0" w:color="000000"/>
              <w:bottom w:val="single" w:sz="2" w:space="0" w:color="000000"/>
              <w:right w:val="single" w:sz="2" w:space="0" w:color="000000"/>
            </w:tcBorders>
            <w:shd w:val="clear" w:color="auto" w:fill="FEFEFE"/>
          </w:tcPr>
          <w:p w14:paraId="537D4EF0" w14:textId="77777777" w:rsidR="008524C0" w:rsidRPr="008524C0" w:rsidRDefault="008524C0" w:rsidP="008524C0">
            <w:pPr>
              <w:pStyle w:val="BodyText"/>
              <w:rPr>
                <w:rFonts w:eastAsia="Times New Roman" w:cs="Times New Roman"/>
              </w:rPr>
            </w:pPr>
            <w:r w:rsidRPr="008524C0">
              <w:rPr>
                <w:rFonts w:eastAsia="Times New Roman" w:cs="Times New Roman"/>
                <w:szCs w:val="20"/>
              </w:rPr>
              <w:t>String</w:t>
            </w:r>
          </w:p>
        </w:tc>
        <w:tc>
          <w:tcPr>
            <w:tcW w:w="2790" w:type="dxa"/>
            <w:tcBorders>
              <w:top w:val="single" w:sz="2" w:space="0" w:color="000000"/>
              <w:left w:val="single" w:sz="2" w:space="0" w:color="000000"/>
              <w:bottom w:val="single" w:sz="2" w:space="0" w:color="000000"/>
              <w:right w:val="nil"/>
            </w:tcBorders>
            <w:shd w:val="clear" w:color="auto" w:fill="FEFEFE"/>
          </w:tcPr>
          <w:p w14:paraId="094A2D19" w14:textId="77777777" w:rsidR="008524C0" w:rsidRPr="008524C0" w:rsidRDefault="008524C0" w:rsidP="008524C0">
            <w:pPr>
              <w:pStyle w:val="BodyText"/>
              <w:rPr>
                <w:rFonts w:eastAsia="Times New Roman" w:cs="Times New Roman"/>
                <w:szCs w:val="16"/>
              </w:rPr>
            </w:pPr>
            <w:r w:rsidRPr="008524C0">
              <w:rPr>
                <w:rFonts w:eastAsia="Times New Roman" w:cs="Times New Roman"/>
                <w:szCs w:val="16"/>
              </w:rPr>
              <w:t>path1.snc</w:t>
            </w:r>
          </w:p>
          <w:p w14:paraId="7DB0DEBC" w14:textId="77777777" w:rsidR="008524C0" w:rsidRPr="008524C0" w:rsidRDefault="008524C0" w:rsidP="00D32553">
            <w:pPr>
              <w:pStyle w:val="BodyText"/>
              <w:rPr>
                <w:rFonts w:eastAsia="Times New Roman" w:cs="Times New Roman"/>
              </w:rPr>
            </w:pPr>
            <w:r w:rsidRPr="008524C0">
              <w:rPr>
                <w:rFonts w:eastAsia="Times New Roman" w:cs="Times New Roman"/>
                <w:szCs w:val="16"/>
              </w:rPr>
              <w:t>/export/home/</w:t>
            </w:r>
            <w:r w:rsidR="00D32553">
              <w:rPr>
                <w:rFonts w:eastAsia="Times New Roman" w:cs="Times New Roman"/>
                <w:szCs w:val="16"/>
              </w:rPr>
              <w:t>network310</w:t>
            </w:r>
            <w:r w:rsidRPr="008524C0">
              <w:rPr>
                <w:rFonts w:eastAsia="Times New Roman" w:cs="Times New Roman"/>
                <w:szCs w:val="16"/>
              </w:rPr>
              <w:t>/Main/path2.snc</w:t>
            </w:r>
          </w:p>
        </w:tc>
      </w:tr>
      <w:tr w:rsidR="008524C0" w:rsidRPr="008524C0" w14:paraId="4B54C36C" w14:textId="77777777" w:rsidTr="004B77D7">
        <w:trPr>
          <w:trHeight w:hRule="exact" w:val="569"/>
        </w:trPr>
        <w:tc>
          <w:tcPr>
            <w:tcW w:w="1584" w:type="dxa"/>
            <w:tcBorders>
              <w:top w:val="single" w:sz="2" w:space="0" w:color="000000"/>
              <w:left w:val="nil"/>
              <w:bottom w:val="single" w:sz="4" w:space="0" w:color="000000"/>
              <w:right w:val="single" w:sz="2" w:space="0" w:color="000000"/>
            </w:tcBorders>
            <w:shd w:val="clear" w:color="auto" w:fill="FEFEFE"/>
          </w:tcPr>
          <w:p w14:paraId="7D07D74F" w14:textId="77777777" w:rsidR="008524C0" w:rsidRPr="008524C0" w:rsidRDefault="008524C0" w:rsidP="008524C0">
            <w:pPr>
              <w:pStyle w:val="BodyText"/>
              <w:rPr>
                <w:rFonts w:eastAsia="Times New Roman" w:cs="Times New Roman"/>
              </w:rPr>
            </w:pPr>
            <w:r w:rsidRPr="008524C0">
              <w:rPr>
                <w:rFonts w:eastAsia="Times New Roman" w:cs="Times New Roman"/>
                <w:szCs w:val="16"/>
              </w:rPr>
              <w:t>Date</w:t>
            </w:r>
          </w:p>
        </w:tc>
        <w:tc>
          <w:tcPr>
            <w:tcW w:w="2880" w:type="dxa"/>
            <w:tcBorders>
              <w:top w:val="single" w:sz="2" w:space="0" w:color="000000"/>
              <w:left w:val="single" w:sz="2" w:space="0" w:color="000000"/>
              <w:bottom w:val="single" w:sz="4" w:space="0" w:color="000000"/>
              <w:right w:val="single" w:sz="2" w:space="0" w:color="000000"/>
            </w:tcBorders>
            <w:shd w:val="clear" w:color="auto" w:fill="FEFEFE"/>
          </w:tcPr>
          <w:p w14:paraId="30DBE10B" w14:textId="77777777" w:rsidR="008524C0" w:rsidRPr="008524C0" w:rsidRDefault="008524C0" w:rsidP="008524C0">
            <w:pPr>
              <w:pStyle w:val="BodyText"/>
              <w:rPr>
                <w:rFonts w:eastAsia="Times New Roman" w:cs="Times New Roman"/>
              </w:rPr>
            </w:pPr>
            <w:r w:rsidRPr="008524C0">
              <w:rPr>
                <w:rFonts w:eastAsia="Times New Roman" w:cs="Times New Roman"/>
                <w:szCs w:val="20"/>
              </w:rPr>
              <w:t>String representing the date and time.</w:t>
            </w:r>
          </w:p>
        </w:tc>
        <w:tc>
          <w:tcPr>
            <w:tcW w:w="1746" w:type="dxa"/>
            <w:tcBorders>
              <w:top w:val="single" w:sz="2" w:space="0" w:color="000000"/>
              <w:left w:val="single" w:sz="2" w:space="0" w:color="000000"/>
              <w:bottom w:val="single" w:sz="4" w:space="0" w:color="000000"/>
              <w:right w:val="single" w:sz="2" w:space="0" w:color="000000"/>
            </w:tcBorders>
            <w:shd w:val="clear" w:color="auto" w:fill="FEFEFE"/>
          </w:tcPr>
          <w:p w14:paraId="7E5539D6" w14:textId="77777777" w:rsidR="008524C0" w:rsidRPr="008524C0" w:rsidRDefault="008524C0" w:rsidP="008524C0">
            <w:pPr>
              <w:pStyle w:val="BodyText"/>
              <w:rPr>
                <w:rFonts w:eastAsia="Times New Roman" w:cs="Times New Roman"/>
              </w:rPr>
            </w:pPr>
            <w:r w:rsidRPr="008524C0">
              <w:rPr>
                <w:rFonts w:eastAsia="Times New Roman" w:cs="Times New Roman"/>
                <w:szCs w:val="20"/>
              </w:rPr>
              <w:t>UNIX date format in the default C location.</w:t>
            </w:r>
          </w:p>
        </w:tc>
        <w:tc>
          <w:tcPr>
            <w:tcW w:w="2790" w:type="dxa"/>
            <w:tcBorders>
              <w:top w:val="single" w:sz="2" w:space="0" w:color="000000"/>
              <w:left w:val="single" w:sz="2" w:space="0" w:color="000000"/>
              <w:bottom w:val="single" w:sz="4" w:space="0" w:color="000000"/>
              <w:right w:val="nil"/>
            </w:tcBorders>
            <w:shd w:val="clear" w:color="auto" w:fill="FEFEFE"/>
          </w:tcPr>
          <w:p w14:paraId="2698B497" w14:textId="77777777" w:rsidR="008524C0" w:rsidRPr="008524C0" w:rsidRDefault="008524C0" w:rsidP="008524C0">
            <w:pPr>
              <w:pStyle w:val="BodyText"/>
              <w:rPr>
                <w:rFonts w:eastAsia="Times New Roman" w:cs="Times New Roman"/>
              </w:rPr>
            </w:pPr>
            <w:r w:rsidRPr="008524C0">
              <w:rPr>
                <w:rFonts w:eastAsia="Times New Roman" w:cs="Times New Roman"/>
                <w:szCs w:val="16"/>
              </w:rPr>
              <w:t>Wed Jul 22 16:56:25 PDT 2009</w:t>
            </w:r>
          </w:p>
        </w:tc>
      </w:tr>
    </w:tbl>
    <w:p w14:paraId="0DD9D36A" w14:textId="77777777" w:rsidR="00294BDE" w:rsidRDefault="00294BDE" w:rsidP="00294BDE"/>
    <w:p w14:paraId="7890406D" w14:textId="04742E1D" w:rsidR="00294BDE" w:rsidRDefault="00294BDE" w:rsidP="00294BDE">
      <w:pPr>
        <w:rPr>
          <w:rFonts w:asciiTheme="majorHAnsi" w:eastAsiaTheme="majorEastAsia" w:hAnsiTheme="majorHAnsi" w:cstheme="majorBidi"/>
          <w:color w:val="4F81BD" w:themeColor="accent1"/>
        </w:rPr>
      </w:pPr>
    </w:p>
    <w:p w14:paraId="51049B45" w14:textId="77777777" w:rsidR="008524C0" w:rsidRDefault="00985A62" w:rsidP="00985A62">
      <w:pPr>
        <w:pStyle w:val="Heading3"/>
      </w:pPr>
      <w:bookmarkStart w:id="688" w:name="_Toc498338338"/>
      <w:r>
        <w:lastRenderedPageBreak/>
        <w:t>Regular Expressions for Prime Network Shell</w:t>
      </w:r>
      <w:bookmarkEnd w:id="688"/>
    </w:p>
    <w:p w14:paraId="38C581B4" w14:textId="77777777" w:rsidR="00DB43F3" w:rsidRDefault="00DB43F3" w:rsidP="008524C0"/>
    <w:p w14:paraId="0C0DB5DA" w14:textId="77777777" w:rsidR="00985A62" w:rsidRDefault="000C005A" w:rsidP="008524C0">
      <w:r w:rsidRPr="000C005A">
        <w:t>Prime Network shell uses the following regular expressions:</w:t>
      </w:r>
    </w:p>
    <w:p w14:paraId="05062F69" w14:textId="77777777" w:rsidR="000C005A" w:rsidRDefault="000C005A" w:rsidP="000C005A">
      <w:pPr>
        <w:pStyle w:val="Caption"/>
      </w:pPr>
    </w:p>
    <w:p w14:paraId="59557FFF" w14:textId="77777777" w:rsidR="000C005A" w:rsidRDefault="000C005A" w:rsidP="000C005A">
      <w:pPr>
        <w:pStyle w:val="Caption"/>
      </w:pPr>
      <w:r>
        <w:t xml:space="preserve">Table </w:t>
      </w:r>
      <w:fldSimple w:instr=" STYLEREF 1 \s ">
        <w:r w:rsidR="001C7209">
          <w:rPr>
            <w:noProof/>
          </w:rPr>
          <w:t>7</w:t>
        </w:r>
      </w:fldSimple>
      <w:r w:rsidR="00112F02">
        <w:noBreakHyphen/>
      </w:r>
      <w:fldSimple w:instr=" SEQ Table \* ARABIC \s 1 ">
        <w:r w:rsidR="001C7209">
          <w:rPr>
            <w:noProof/>
          </w:rPr>
          <w:t>2</w:t>
        </w:r>
      </w:fldSimple>
      <w:r>
        <w:tab/>
      </w:r>
      <w:r>
        <w:tab/>
        <w:t>Supported Regular Expressions in Prime Network Shell</w:t>
      </w:r>
    </w:p>
    <w:tbl>
      <w:tblPr>
        <w:tblW w:w="0" w:type="auto"/>
        <w:tblInd w:w="450" w:type="dxa"/>
        <w:tblLayout w:type="fixed"/>
        <w:tblCellMar>
          <w:left w:w="0" w:type="dxa"/>
          <w:right w:w="0" w:type="dxa"/>
        </w:tblCellMar>
        <w:tblLook w:val="0000" w:firstRow="0" w:lastRow="0" w:firstColumn="0" w:lastColumn="0" w:noHBand="0" w:noVBand="0"/>
      </w:tblPr>
      <w:tblGrid>
        <w:gridCol w:w="1310"/>
        <w:gridCol w:w="7330"/>
      </w:tblGrid>
      <w:tr w:rsidR="000C005A" w:rsidRPr="000C005A" w14:paraId="0C83099D" w14:textId="77777777" w:rsidTr="000C005A">
        <w:trPr>
          <w:trHeight w:hRule="exact" w:val="331"/>
        </w:trPr>
        <w:tc>
          <w:tcPr>
            <w:tcW w:w="1310" w:type="dxa"/>
            <w:tcBorders>
              <w:top w:val="single" w:sz="6" w:space="0" w:color="000000"/>
              <w:left w:val="nil"/>
              <w:bottom w:val="single" w:sz="4" w:space="0" w:color="000000"/>
              <w:right w:val="single" w:sz="2" w:space="0" w:color="000000"/>
            </w:tcBorders>
            <w:shd w:val="clear" w:color="auto" w:fill="FEFEFE"/>
          </w:tcPr>
          <w:p w14:paraId="401C43F6" w14:textId="77777777" w:rsidR="000C005A" w:rsidRPr="000C005A" w:rsidRDefault="000C005A" w:rsidP="000C005A">
            <w:pPr>
              <w:pStyle w:val="BodyText"/>
              <w:rPr>
                <w:rFonts w:ascii="Times New Roman" w:eastAsia="Times New Roman" w:hAnsi="Times New Roman" w:cs="Times New Roman"/>
                <w:b/>
              </w:rPr>
            </w:pPr>
            <w:r w:rsidRPr="000C005A">
              <w:rPr>
                <w:rFonts w:eastAsia="Times New Roman" w:cs="Times New Roman"/>
                <w:b/>
              </w:rPr>
              <w:t>Wil</w:t>
            </w:r>
            <w:r w:rsidRPr="000C005A">
              <w:rPr>
                <w:rFonts w:eastAsia="Times New Roman" w:cs="Times New Roman"/>
                <w:b/>
                <w:spacing w:val="4"/>
              </w:rPr>
              <w:t>d</w:t>
            </w:r>
            <w:r w:rsidRPr="000C005A">
              <w:rPr>
                <w:rFonts w:eastAsia="Times New Roman" w:cs="Times New Roman"/>
                <w:b/>
                <w:spacing w:val="1"/>
              </w:rPr>
              <w:t>c</w:t>
            </w:r>
            <w:r w:rsidRPr="000C005A">
              <w:rPr>
                <w:rFonts w:eastAsia="Times New Roman" w:cs="Times New Roman"/>
                <w:b/>
                <w:spacing w:val="4"/>
              </w:rPr>
              <w:t>a</w:t>
            </w:r>
            <w:r w:rsidRPr="000C005A">
              <w:rPr>
                <w:rFonts w:eastAsia="Times New Roman" w:cs="Times New Roman"/>
                <w:b/>
                <w:spacing w:val="1"/>
              </w:rPr>
              <w:t>r</w:t>
            </w:r>
            <w:r w:rsidRPr="000C005A">
              <w:rPr>
                <w:rFonts w:eastAsia="Times New Roman" w:cs="Times New Roman"/>
                <w:b/>
              </w:rPr>
              <w:t>d</w:t>
            </w:r>
          </w:p>
        </w:tc>
        <w:tc>
          <w:tcPr>
            <w:tcW w:w="7330" w:type="dxa"/>
            <w:tcBorders>
              <w:top w:val="single" w:sz="6" w:space="0" w:color="000000"/>
              <w:left w:val="single" w:sz="2" w:space="0" w:color="000000"/>
              <w:bottom w:val="single" w:sz="4" w:space="0" w:color="000000"/>
              <w:right w:val="nil"/>
            </w:tcBorders>
            <w:shd w:val="clear" w:color="auto" w:fill="FEFEFE"/>
          </w:tcPr>
          <w:p w14:paraId="1768048B" w14:textId="77777777" w:rsidR="000C005A" w:rsidRPr="000C005A" w:rsidRDefault="000C005A" w:rsidP="000C005A">
            <w:pPr>
              <w:pStyle w:val="BodyText"/>
              <w:rPr>
                <w:rFonts w:ascii="Times New Roman" w:eastAsia="Times New Roman" w:hAnsi="Times New Roman" w:cs="Times New Roman"/>
                <w:b/>
              </w:rPr>
            </w:pPr>
            <w:r w:rsidRPr="000C005A">
              <w:rPr>
                <w:rFonts w:eastAsia="Times New Roman" w:cs="Times New Roman"/>
                <w:b/>
                <w:spacing w:val="4"/>
              </w:rPr>
              <w:t>M</w:t>
            </w:r>
            <w:r w:rsidRPr="000C005A">
              <w:rPr>
                <w:rFonts w:eastAsia="Times New Roman" w:cs="Times New Roman"/>
                <w:b/>
                <w:spacing w:val="1"/>
              </w:rPr>
              <w:t>e</w:t>
            </w:r>
            <w:r w:rsidRPr="000C005A">
              <w:rPr>
                <w:rFonts w:eastAsia="Times New Roman" w:cs="Times New Roman"/>
                <w:b/>
                <w:spacing w:val="4"/>
              </w:rPr>
              <w:t>a</w:t>
            </w:r>
            <w:r w:rsidRPr="000C005A">
              <w:rPr>
                <w:rFonts w:eastAsia="Times New Roman" w:cs="Times New Roman"/>
                <w:b/>
                <w:spacing w:val="1"/>
              </w:rPr>
              <w:t>n</w:t>
            </w:r>
            <w:r w:rsidRPr="000C005A">
              <w:rPr>
                <w:rFonts w:eastAsia="Times New Roman" w:cs="Times New Roman"/>
                <w:b/>
              </w:rPr>
              <w:t>i</w:t>
            </w:r>
            <w:r w:rsidRPr="000C005A">
              <w:rPr>
                <w:rFonts w:eastAsia="Times New Roman" w:cs="Times New Roman"/>
                <w:b/>
                <w:spacing w:val="4"/>
              </w:rPr>
              <w:t>n</w:t>
            </w:r>
            <w:r w:rsidRPr="000C005A">
              <w:rPr>
                <w:rFonts w:eastAsia="Times New Roman" w:cs="Times New Roman"/>
                <w:b/>
              </w:rPr>
              <w:t>g</w:t>
            </w:r>
          </w:p>
        </w:tc>
      </w:tr>
      <w:tr w:rsidR="000C005A" w:rsidRPr="000C005A" w14:paraId="1C12B45F" w14:textId="77777777" w:rsidTr="000C005A">
        <w:trPr>
          <w:trHeight w:hRule="exact" w:val="329"/>
        </w:trPr>
        <w:tc>
          <w:tcPr>
            <w:tcW w:w="1310" w:type="dxa"/>
            <w:tcBorders>
              <w:top w:val="single" w:sz="4" w:space="0" w:color="000000"/>
              <w:left w:val="nil"/>
              <w:bottom w:val="single" w:sz="4" w:space="0" w:color="000000"/>
              <w:right w:val="single" w:sz="4" w:space="0" w:color="000000"/>
            </w:tcBorders>
            <w:shd w:val="clear" w:color="auto" w:fill="FEFEFE"/>
          </w:tcPr>
          <w:p w14:paraId="1A147998" w14:textId="77777777" w:rsidR="000C005A" w:rsidRPr="000C005A" w:rsidRDefault="000C005A" w:rsidP="000C005A">
            <w:pPr>
              <w:pStyle w:val="BodyText"/>
              <w:rPr>
                <w:rFonts w:eastAsia="Times New Roman" w:cs="Times New Roman"/>
              </w:rPr>
            </w:pPr>
            <w:r w:rsidRPr="000C005A">
              <w:rPr>
                <w:rFonts w:eastAsia="Times New Roman" w:cs="Times New Roman"/>
                <w:szCs w:val="16"/>
              </w:rPr>
              <w:t>%</w:t>
            </w:r>
          </w:p>
        </w:tc>
        <w:tc>
          <w:tcPr>
            <w:tcW w:w="7330" w:type="dxa"/>
            <w:tcBorders>
              <w:top w:val="single" w:sz="4" w:space="0" w:color="000000"/>
              <w:left w:val="single" w:sz="4" w:space="0" w:color="000000"/>
              <w:bottom w:val="single" w:sz="4" w:space="0" w:color="000000"/>
              <w:right w:val="nil"/>
            </w:tcBorders>
            <w:shd w:val="clear" w:color="auto" w:fill="FEFEFE"/>
          </w:tcPr>
          <w:p w14:paraId="1E89807B" w14:textId="77777777" w:rsidR="000C005A" w:rsidRPr="000C005A" w:rsidRDefault="000C005A" w:rsidP="000C005A">
            <w:pPr>
              <w:pStyle w:val="BodyText"/>
              <w:rPr>
                <w:rFonts w:eastAsia="Times New Roman" w:cs="Times New Roman"/>
              </w:rPr>
            </w:pPr>
            <w:r w:rsidRPr="000C005A">
              <w:rPr>
                <w:rFonts w:eastAsia="Times New Roman" w:cs="Times New Roman"/>
                <w:szCs w:val="20"/>
              </w:rPr>
              <w:t>Matches any string of zero or more characters.</w:t>
            </w:r>
          </w:p>
        </w:tc>
      </w:tr>
      <w:tr w:rsidR="000C005A" w:rsidRPr="000C005A" w14:paraId="26758FAD" w14:textId="77777777" w:rsidTr="000C005A">
        <w:trPr>
          <w:trHeight w:hRule="exact" w:val="331"/>
        </w:trPr>
        <w:tc>
          <w:tcPr>
            <w:tcW w:w="1310" w:type="dxa"/>
            <w:tcBorders>
              <w:top w:val="single" w:sz="4" w:space="0" w:color="000000"/>
              <w:left w:val="nil"/>
              <w:bottom w:val="single" w:sz="4" w:space="0" w:color="000000"/>
              <w:right w:val="single" w:sz="4" w:space="0" w:color="000000"/>
            </w:tcBorders>
            <w:shd w:val="clear" w:color="auto" w:fill="FEFEFE"/>
          </w:tcPr>
          <w:p w14:paraId="149E5125" w14:textId="77777777" w:rsidR="000C005A" w:rsidRPr="000C005A" w:rsidRDefault="000C005A" w:rsidP="000C005A">
            <w:pPr>
              <w:pStyle w:val="BodyText"/>
              <w:rPr>
                <w:rFonts w:eastAsia="Times New Roman" w:cs="Times New Roman"/>
              </w:rPr>
            </w:pPr>
            <w:r w:rsidRPr="000C005A">
              <w:rPr>
                <w:rFonts w:eastAsia="Times New Roman" w:cs="Times New Roman"/>
                <w:szCs w:val="16"/>
              </w:rPr>
              <w:t>-</w:t>
            </w:r>
          </w:p>
        </w:tc>
        <w:tc>
          <w:tcPr>
            <w:tcW w:w="7330" w:type="dxa"/>
            <w:tcBorders>
              <w:top w:val="single" w:sz="4" w:space="0" w:color="000000"/>
              <w:left w:val="single" w:sz="4" w:space="0" w:color="000000"/>
              <w:bottom w:val="single" w:sz="4" w:space="0" w:color="000000"/>
              <w:right w:val="nil"/>
            </w:tcBorders>
            <w:shd w:val="clear" w:color="auto" w:fill="FEFEFE"/>
          </w:tcPr>
          <w:p w14:paraId="189BA780" w14:textId="77777777" w:rsidR="000C005A" w:rsidRPr="000C005A" w:rsidRDefault="000C005A" w:rsidP="000C005A">
            <w:pPr>
              <w:pStyle w:val="BodyText"/>
              <w:rPr>
                <w:rFonts w:eastAsia="Times New Roman" w:cs="Times New Roman"/>
              </w:rPr>
            </w:pPr>
            <w:r w:rsidRPr="000C005A">
              <w:rPr>
                <w:rFonts w:eastAsia="Times New Roman" w:cs="Times New Roman"/>
                <w:szCs w:val="20"/>
              </w:rPr>
              <w:t>Matches any one character.</w:t>
            </w:r>
          </w:p>
        </w:tc>
      </w:tr>
      <w:tr w:rsidR="004F179B" w:rsidRPr="000C005A" w14:paraId="4898FBFD" w14:textId="77777777" w:rsidTr="00A10A74">
        <w:trPr>
          <w:trHeight w:hRule="exact" w:val="3880"/>
        </w:trPr>
        <w:tc>
          <w:tcPr>
            <w:tcW w:w="1310" w:type="dxa"/>
            <w:tcBorders>
              <w:top w:val="single" w:sz="4" w:space="0" w:color="000000"/>
              <w:left w:val="nil"/>
              <w:bottom w:val="single" w:sz="4" w:space="0" w:color="000000"/>
              <w:right w:val="single" w:sz="4" w:space="0" w:color="000000"/>
            </w:tcBorders>
            <w:shd w:val="clear" w:color="auto" w:fill="FEFEFE"/>
          </w:tcPr>
          <w:p w14:paraId="07159FD7" w14:textId="77777777" w:rsidR="004F179B" w:rsidRPr="00A10A74" w:rsidRDefault="00A10A74" w:rsidP="00A10A74">
            <w:pPr>
              <w:pStyle w:val="BodyText"/>
            </w:pPr>
            <w:r>
              <w:t>[token]</w:t>
            </w:r>
          </w:p>
        </w:tc>
        <w:tc>
          <w:tcPr>
            <w:tcW w:w="7330" w:type="dxa"/>
            <w:tcBorders>
              <w:top w:val="single" w:sz="4" w:space="0" w:color="000000"/>
              <w:left w:val="single" w:sz="4" w:space="0" w:color="000000"/>
              <w:bottom w:val="single" w:sz="4" w:space="0" w:color="000000"/>
              <w:right w:val="nil"/>
            </w:tcBorders>
            <w:shd w:val="clear" w:color="auto" w:fill="FEFEFE"/>
          </w:tcPr>
          <w:p w14:paraId="63A1B33A" w14:textId="77777777" w:rsidR="00A10A74" w:rsidRPr="00A10A74" w:rsidRDefault="00A10A74" w:rsidP="00A10A74">
            <w:pPr>
              <w:pStyle w:val="BodyText"/>
              <w:rPr>
                <w:szCs w:val="20"/>
              </w:rPr>
            </w:pPr>
            <w:r w:rsidRPr="00A10A74">
              <w:rPr>
                <w:szCs w:val="20"/>
              </w:rPr>
              <w:t>Brackets enclose ranges or sets, such as [1-9] or [klmnopq]. There are two ways to format a token:</w:t>
            </w:r>
          </w:p>
          <w:p w14:paraId="4D6593C8" w14:textId="77777777" w:rsidR="00A10A74" w:rsidRPr="00A10A74" w:rsidRDefault="00A10A74" w:rsidP="00A10A74">
            <w:pPr>
              <w:pStyle w:val="ListBullet2"/>
            </w:pPr>
            <w:r w:rsidRPr="00A10A74">
              <w:t>Range</w:t>
            </w:r>
          </w:p>
          <w:p w14:paraId="4CE34615" w14:textId="77777777" w:rsidR="00A10A74" w:rsidRPr="00A10A74" w:rsidRDefault="00A10A74" w:rsidP="00A10A74">
            <w:pPr>
              <w:pStyle w:val="NormalIndent"/>
            </w:pPr>
            <w:r w:rsidRPr="00A10A74">
              <w:t>Start-stop:</w:t>
            </w:r>
          </w:p>
          <w:p w14:paraId="46047915" w14:textId="77777777" w:rsidR="00A10A74" w:rsidRPr="00A10A74" w:rsidRDefault="00A10A74" w:rsidP="00A10A74">
            <w:pPr>
              <w:pStyle w:val="ListBullet3"/>
            </w:pPr>
            <w:r w:rsidRPr="00A10A74">
              <w:t>Start is the beginning of the character range.</w:t>
            </w:r>
          </w:p>
          <w:p w14:paraId="34A5F239" w14:textId="77777777" w:rsidR="00A10A74" w:rsidRPr="00A10A74" w:rsidRDefault="00A10A74" w:rsidP="00A10A74">
            <w:pPr>
              <w:pStyle w:val="ListBullet3"/>
            </w:pPr>
            <w:r w:rsidRPr="00A10A74">
              <w:t>The dash ( - ) is a special character indicating a range.</w:t>
            </w:r>
          </w:p>
          <w:p w14:paraId="5D4A3525" w14:textId="77777777" w:rsidR="00A10A74" w:rsidRDefault="00A10A74" w:rsidP="00A10A74">
            <w:pPr>
              <w:pStyle w:val="ListBullet3"/>
            </w:pPr>
            <w:r w:rsidRPr="00A10A74">
              <w:t>Stop is the end of the character range.</w:t>
            </w:r>
          </w:p>
          <w:p w14:paraId="02E5AE60" w14:textId="77777777" w:rsidR="00A10A74" w:rsidRPr="00A10A74" w:rsidRDefault="00A10A74" w:rsidP="00A10A74"/>
          <w:p w14:paraId="405F5BDC" w14:textId="77777777" w:rsidR="00A10A74" w:rsidRPr="00A10A74" w:rsidRDefault="00A10A74" w:rsidP="00A10A74">
            <w:pPr>
              <w:pStyle w:val="ListBullet2"/>
            </w:pPr>
            <w:r w:rsidRPr="00A10A74">
              <w:t>Set</w:t>
            </w:r>
          </w:p>
          <w:p w14:paraId="2553EF9A" w14:textId="77777777" w:rsidR="00A10A74" w:rsidRPr="00A10A74" w:rsidRDefault="00A10A74" w:rsidP="00A10A74">
            <w:pPr>
              <w:pStyle w:val="NormalIndent"/>
            </w:pPr>
            <w:r w:rsidRPr="00A10A74">
              <w:t>Comprises discrete character values in any order. Examples:</w:t>
            </w:r>
          </w:p>
          <w:p w14:paraId="201BA7E9" w14:textId="77777777" w:rsidR="00A10A74" w:rsidRPr="00A10A74" w:rsidRDefault="00A10A74" w:rsidP="00A10A74">
            <w:pPr>
              <w:pStyle w:val="ListBullet3"/>
            </w:pPr>
            <w:r w:rsidRPr="00A10A74">
              <w:t>[a4Bc]</w:t>
            </w:r>
          </w:p>
          <w:p w14:paraId="60055BA0" w14:textId="77777777" w:rsidR="004F179B" w:rsidRPr="000C005A" w:rsidRDefault="00A10A74" w:rsidP="00A10A74">
            <w:pPr>
              <w:pStyle w:val="ListBullet3"/>
            </w:pPr>
            <w:r w:rsidRPr="00A10A74">
              <w:t>[abcdefg]</w:t>
            </w:r>
          </w:p>
        </w:tc>
      </w:tr>
      <w:tr w:rsidR="004F179B" w:rsidRPr="000C005A" w14:paraId="10AFF899" w14:textId="77777777" w:rsidTr="00A10A74">
        <w:trPr>
          <w:trHeight w:hRule="exact" w:val="712"/>
        </w:trPr>
        <w:tc>
          <w:tcPr>
            <w:tcW w:w="1310" w:type="dxa"/>
            <w:tcBorders>
              <w:top w:val="single" w:sz="4" w:space="0" w:color="000000"/>
              <w:left w:val="nil"/>
              <w:bottom w:val="single" w:sz="4" w:space="0" w:color="000000"/>
              <w:right w:val="single" w:sz="4" w:space="0" w:color="000000"/>
            </w:tcBorders>
            <w:shd w:val="clear" w:color="auto" w:fill="FEFEFE"/>
          </w:tcPr>
          <w:p w14:paraId="30080435" w14:textId="77777777" w:rsidR="004F179B" w:rsidRPr="000C005A" w:rsidRDefault="00A10A74" w:rsidP="000C005A">
            <w:pPr>
              <w:pStyle w:val="BodyText"/>
              <w:rPr>
                <w:szCs w:val="16"/>
              </w:rPr>
            </w:pPr>
            <w:r w:rsidRPr="00A10A74">
              <w:rPr>
                <w:szCs w:val="16"/>
              </w:rPr>
              <w:t>[^token]</w:t>
            </w:r>
          </w:p>
        </w:tc>
        <w:tc>
          <w:tcPr>
            <w:tcW w:w="7330" w:type="dxa"/>
            <w:tcBorders>
              <w:top w:val="single" w:sz="4" w:space="0" w:color="000000"/>
              <w:left w:val="single" w:sz="4" w:space="0" w:color="000000"/>
              <w:bottom w:val="single" w:sz="4" w:space="0" w:color="000000"/>
              <w:right w:val="nil"/>
            </w:tcBorders>
            <w:shd w:val="clear" w:color="auto" w:fill="FEFEFE"/>
          </w:tcPr>
          <w:p w14:paraId="3E96434A" w14:textId="77777777" w:rsidR="00A10A74" w:rsidRPr="00A10A74" w:rsidRDefault="00A10A74" w:rsidP="00A10A74">
            <w:pPr>
              <w:pStyle w:val="BodyText"/>
              <w:rPr>
                <w:szCs w:val="20"/>
              </w:rPr>
            </w:pPr>
            <w:r w:rsidRPr="00A10A74">
              <w:rPr>
                <w:szCs w:val="20"/>
              </w:rPr>
              <w:t>The caret ( ^ ) before a token indicates noninclusion.</w:t>
            </w:r>
          </w:p>
          <w:p w14:paraId="25A04626" w14:textId="77777777" w:rsidR="004F179B" w:rsidRPr="000C005A" w:rsidRDefault="00A10A74" w:rsidP="00A10A74">
            <w:pPr>
              <w:pStyle w:val="BodyText"/>
              <w:rPr>
                <w:szCs w:val="20"/>
              </w:rPr>
            </w:pPr>
            <w:r w:rsidRPr="00A10A74">
              <w:rPr>
                <w:szCs w:val="20"/>
              </w:rPr>
              <w:t>Example: [^c-g] means any character that is not c, d, e, f, or g.</w:t>
            </w:r>
          </w:p>
        </w:tc>
      </w:tr>
    </w:tbl>
    <w:p w14:paraId="49E0C26C" w14:textId="77777777" w:rsidR="000C005A" w:rsidRDefault="00A10A74" w:rsidP="00A10A74">
      <w:pPr>
        <w:pStyle w:val="Heading2"/>
      </w:pPr>
      <w:bookmarkStart w:id="689" w:name="_Ref331063461"/>
      <w:bookmarkStart w:id="690" w:name="_Ref331500339"/>
      <w:bookmarkStart w:id="691" w:name="_Toc498338339"/>
      <w:r>
        <w:t>Understanding Cisco Prime Network Shell Behavior</w:t>
      </w:r>
      <w:bookmarkEnd w:id="689"/>
      <w:bookmarkEnd w:id="690"/>
      <w:bookmarkEnd w:id="691"/>
    </w:p>
    <w:p w14:paraId="4E8F95F4" w14:textId="77777777" w:rsidR="00DB43F3" w:rsidRDefault="00DB43F3" w:rsidP="00A10A74"/>
    <w:p w14:paraId="7578A0FB" w14:textId="77777777" w:rsidR="00A10A74" w:rsidRDefault="00A10A74" w:rsidP="00A10A74">
      <w:r>
        <w:t>The Cisco Prime Network shell CLI follows guidelines similar to the Cisco IOS interface. The interface includes the following:</w:t>
      </w:r>
    </w:p>
    <w:p w14:paraId="2FC4BA3D" w14:textId="77777777" w:rsidR="00A10A74" w:rsidRDefault="00A10A74" w:rsidP="00A10A74">
      <w:pPr>
        <w:pStyle w:val="Bulletlist"/>
      </w:pPr>
      <w:r>
        <w:t>Command completion—Pressing the Tab key completes a partially typed command. If more than one valid completion exists, the Prime Network shell beeps.</w:t>
      </w:r>
    </w:p>
    <w:p w14:paraId="29299625" w14:textId="77777777" w:rsidR="00A10A74" w:rsidRDefault="00A10A74" w:rsidP="00A10A74">
      <w:pPr>
        <w:pStyle w:val="Bulletlist"/>
      </w:pPr>
      <w:r>
        <w:t>Completion sound notification—Short alarm notice is given when completion is not available.</w:t>
      </w:r>
    </w:p>
    <w:p w14:paraId="3B71D711" w14:textId="77777777" w:rsidR="00A10A74" w:rsidRDefault="00A10A74" w:rsidP="00A10A74">
      <w:pPr>
        <w:pStyle w:val="Bulletlist"/>
      </w:pPr>
      <w:r>
        <w:t>Fast help mechanism—Entering ? lists all valid completions.</w:t>
      </w:r>
    </w:p>
    <w:p w14:paraId="195487E9" w14:textId="77777777" w:rsidR="00A10A74" w:rsidRDefault="00A10A74" w:rsidP="00A10A74">
      <w:pPr>
        <w:pStyle w:val="Bulletlist"/>
      </w:pPr>
      <w:r>
        <w:t>Error messages—See Cisco Prime Network Shell Errors, page 24-1.</w:t>
      </w:r>
    </w:p>
    <w:p w14:paraId="5AEEBC3A" w14:textId="77777777" w:rsidR="00A10A74" w:rsidRDefault="00A10A74" w:rsidP="00A10A74">
      <w:pPr>
        <w:pStyle w:val="Bulletlist"/>
      </w:pPr>
      <w:r>
        <w:t>Case insensitive interface.</w:t>
      </w:r>
    </w:p>
    <w:p w14:paraId="13B7DAF5" w14:textId="77777777" w:rsidR="00A10A74" w:rsidRDefault="00A10A74" w:rsidP="00A10A74">
      <w:pPr>
        <w:pStyle w:val="Bulletlist"/>
      </w:pPr>
      <w:r>
        <w:t>Partial syntax recognition.</w:t>
      </w:r>
    </w:p>
    <w:p w14:paraId="0F57B356" w14:textId="77777777" w:rsidR="00A10A74" w:rsidRDefault="00A10A74" w:rsidP="00A10A74">
      <w:pPr>
        <w:pStyle w:val="Bulletlist"/>
      </w:pPr>
      <w:r>
        <w:t>Validation of the input.</w:t>
      </w:r>
    </w:p>
    <w:p w14:paraId="3287A4EA" w14:textId="77777777" w:rsidR="00A10A74" w:rsidRDefault="00A10A74" w:rsidP="00A10A74">
      <w:pPr>
        <w:pStyle w:val="Bulletlist"/>
      </w:pPr>
      <w:r>
        <w:t>Use of Prime Network shell syntax when connecting to Prime Network Administration and unit machines—Using Telnet to connect to a unit allows all management functions relevant to a single machine.</w:t>
      </w:r>
    </w:p>
    <w:p w14:paraId="18CE611A" w14:textId="77777777" w:rsidR="00A10A74" w:rsidRDefault="00A10A74" w:rsidP="00A10A74">
      <w:pPr>
        <w:pStyle w:val="Bulletlist"/>
      </w:pPr>
      <w:r>
        <w:t>Support for the More command and terminal length.</w:t>
      </w:r>
    </w:p>
    <w:p w14:paraId="406FEFD9" w14:textId="77777777" w:rsidR="00A10A74" w:rsidRDefault="00A10A74" w:rsidP="00A10A74"/>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A10A74" w14:paraId="4E252F5E" w14:textId="77777777" w:rsidTr="00756CD5">
        <w:tc>
          <w:tcPr>
            <w:tcW w:w="1094" w:type="dxa"/>
          </w:tcPr>
          <w:p w14:paraId="215123A9" w14:textId="77777777" w:rsidR="00A10A74" w:rsidRDefault="00A10A74" w:rsidP="00756CD5">
            <w:pPr>
              <w:ind w:left="0"/>
              <w:rPr>
                <w:b/>
              </w:rPr>
            </w:pPr>
            <w:r>
              <w:rPr>
                <w:b/>
              </w:rPr>
              <w:lastRenderedPageBreak/>
              <w:t>Note</w:t>
            </w:r>
          </w:p>
        </w:tc>
        <w:tc>
          <w:tcPr>
            <w:tcW w:w="8028" w:type="dxa"/>
          </w:tcPr>
          <w:p w14:paraId="40D1DD57" w14:textId="77777777" w:rsidR="00A10A74" w:rsidRPr="00E675DD" w:rsidRDefault="00A10A74" w:rsidP="00A10A74">
            <w:pPr>
              <w:pStyle w:val="BodyText"/>
            </w:pPr>
            <w:r>
              <w:t>All Prime Network shell commands are supported in the BQL interface. We recommend that you use BQL commands instead of Prime Network shell commands.</w:t>
            </w:r>
          </w:p>
        </w:tc>
      </w:tr>
    </w:tbl>
    <w:p w14:paraId="0396FE0C" w14:textId="77777777" w:rsidR="00815BAC" w:rsidRDefault="00815BAC" w:rsidP="00815BAC">
      <w:r>
        <w:t>The following section includes:</w:t>
      </w:r>
    </w:p>
    <w:p w14:paraId="529CBE1E" w14:textId="3523E3A2" w:rsidR="00815BAC" w:rsidRPr="00B160C7" w:rsidRDefault="00D3351A" w:rsidP="00815BAC">
      <w:pPr>
        <w:pStyle w:val="Bulletlist"/>
      </w:pPr>
      <w:r>
        <w:fldChar w:fldCharType="begin"/>
      </w:r>
      <w:r>
        <w:instrText xml:space="preserve"> REF _Ref331500448 \h  \* MERGEFORMAT </w:instrText>
      </w:r>
      <w:r>
        <w:fldChar w:fldCharType="separate"/>
      </w:r>
      <w:r w:rsidR="001C7209" w:rsidRPr="001C7209">
        <w:rPr>
          <w:color w:val="0000FF"/>
        </w:rPr>
        <w:t>Prime Network Shell Prompt and Nodes</w:t>
      </w:r>
      <w:r>
        <w:fldChar w:fldCharType="end"/>
      </w:r>
      <w:r w:rsidR="00815BAC" w:rsidRPr="00B160C7">
        <w:t xml:space="preserve">, page </w:t>
      </w:r>
      <w:r w:rsidR="00570145">
        <w:fldChar w:fldCharType="begin"/>
      </w:r>
      <w:r w:rsidR="00B160C7">
        <w:instrText xml:space="preserve"> PAGEREF _Ref331500575 \h </w:instrText>
      </w:r>
      <w:r w:rsidR="00570145">
        <w:fldChar w:fldCharType="separate"/>
      </w:r>
      <w:r w:rsidR="001C7209">
        <w:rPr>
          <w:noProof/>
        </w:rPr>
        <w:t>378</w:t>
      </w:r>
      <w:r w:rsidR="00570145">
        <w:fldChar w:fldCharType="end"/>
      </w:r>
    </w:p>
    <w:p w14:paraId="623661BC" w14:textId="0B59BED1" w:rsidR="00815BAC" w:rsidRPr="00B160C7" w:rsidRDefault="00D3351A" w:rsidP="00815BAC">
      <w:pPr>
        <w:pStyle w:val="Bulletlist"/>
      </w:pPr>
      <w:r>
        <w:fldChar w:fldCharType="begin"/>
      </w:r>
      <w:r>
        <w:instrText xml:space="preserve"> REF _Ref331500465 \h  \* MERGEFORMAT </w:instrText>
      </w:r>
      <w:r>
        <w:fldChar w:fldCharType="separate"/>
      </w:r>
      <w:r w:rsidR="001C7209" w:rsidRPr="001C7209">
        <w:rPr>
          <w:color w:val="0000FF"/>
        </w:rPr>
        <w:t>Output Format</w:t>
      </w:r>
      <w:r>
        <w:fldChar w:fldCharType="end"/>
      </w:r>
      <w:r w:rsidR="00815BAC" w:rsidRPr="00B160C7">
        <w:t xml:space="preserve">, page </w:t>
      </w:r>
      <w:r w:rsidR="00570145">
        <w:fldChar w:fldCharType="begin"/>
      </w:r>
      <w:r w:rsidR="00B160C7">
        <w:instrText xml:space="preserve"> PAGEREF _Ref331500584 \h </w:instrText>
      </w:r>
      <w:r w:rsidR="00570145">
        <w:fldChar w:fldCharType="separate"/>
      </w:r>
      <w:r w:rsidR="001C7209">
        <w:rPr>
          <w:noProof/>
        </w:rPr>
        <w:t>379</w:t>
      </w:r>
      <w:r w:rsidR="00570145">
        <w:fldChar w:fldCharType="end"/>
      </w:r>
    </w:p>
    <w:p w14:paraId="5B504528" w14:textId="71E74551" w:rsidR="00815BAC" w:rsidRPr="00B160C7" w:rsidRDefault="00D3351A" w:rsidP="00815BAC">
      <w:pPr>
        <w:pStyle w:val="Bulletlist"/>
      </w:pPr>
      <w:r>
        <w:fldChar w:fldCharType="begin"/>
      </w:r>
      <w:r>
        <w:instrText xml:space="preserve"> REF _Ref331500471 \h  \* MERGEFORMAT </w:instrText>
      </w:r>
      <w:r>
        <w:fldChar w:fldCharType="separate"/>
      </w:r>
      <w:r w:rsidR="001C7209" w:rsidRPr="001C7209">
        <w:rPr>
          <w:color w:val="0000FF"/>
        </w:rPr>
        <w:t>Output Redirection</w:t>
      </w:r>
      <w:r>
        <w:fldChar w:fldCharType="end"/>
      </w:r>
      <w:r w:rsidR="00B160C7">
        <w:t xml:space="preserve">, page </w:t>
      </w:r>
      <w:r w:rsidR="00570145">
        <w:fldChar w:fldCharType="begin"/>
      </w:r>
      <w:r w:rsidR="00B160C7">
        <w:instrText xml:space="preserve"> PAGEREF _Ref331500592 \h </w:instrText>
      </w:r>
      <w:r w:rsidR="00570145">
        <w:fldChar w:fldCharType="separate"/>
      </w:r>
      <w:r w:rsidR="001C7209">
        <w:rPr>
          <w:noProof/>
        </w:rPr>
        <w:t>380</w:t>
      </w:r>
      <w:r w:rsidR="00570145">
        <w:fldChar w:fldCharType="end"/>
      </w:r>
    </w:p>
    <w:p w14:paraId="317A03E5" w14:textId="5491C695" w:rsidR="00815BAC" w:rsidRPr="00B160C7" w:rsidRDefault="00D3351A" w:rsidP="00815BAC">
      <w:pPr>
        <w:pStyle w:val="Bulletlist"/>
      </w:pPr>
      <w:r>
        <w:fldChar w:fldCharType="begin"/>
      </w:r>
      <w:r>
        <w:instrText xml:space="preserve"> REF _Ref331500476 \h  \* MERGEFORMAT </w:instrText>
      </w:r>
      <w:r>
        <w:fldChar w:fldCharType="separate"/>
      </w:r>
      <w:r w:rsidR="001C7209" w:rsidRPr="001C7209">
        <w:rPr>
          <w:color w:val="0000FF"/>
        </w:rPr>
        <w:t>Background Processing</w:t>
      </w:r>
      <w:r>
        <w:fldChar w:fldCharType="end"/>
      </w:r>
      <w:r w:rsidR="00B160C7">
        <w:t xml:space="preserve">, page </w:t>
      </w:r>
      <w:r w:rsidR="00570145">
        <w:fldChar w:fldCharType="begin"/>
      </w:r>
      <w:r w:rsidR="00B160C7">
        <w:instrText xml:space="preserve"> PAGEREF _Ref331500598 \h </w:instrText>
      </w:r>
      <w:r w:rsidR="00570145">
        <w:fldChar w:fldCharType="separate"/>
      </w:r>
      <w:r w:rsidR="001C7209">
        <w:rPr>
          <w:noProof/>
        </w:rPr>
        <w:t>380</w:t>
      </w:r>
      <w:r w:rsidR="00570145">
        <w:fldChar w:fldCharType="end"/>
      </w:r>
    </w:p>
    <w:p w14:paraId="30F44567" w14:textId="72EA40FE" w:rsidR="00815BAC" w:rsidRPr="00B160C7" w:rsidRDefault="00D3351A" w:rsidP="00815BAC">
      <w:pPr>
        <w:pStyle w:val="Bulletlist"/>
      </w:pPr>
      <w:r>
        <w:fldChar w:fldCharType="begin"/>
      </w:r>
      <w:r>
        <w:instrText xml:space="preserve"> REF _Ref331500482 \h  \* MERGEFORMAT </w:instrText>
      </w:r>
      <w:r>
        <w:fldChar w:fldCharType="separate"/>
      </w:r>
      <w:r w:rsidR="001C7209" w:rsidRPr="001C7209">
        <w:rPr>
          <w:color w:val="0000FF"/>
        </w:rPr>
        <w:t>Basic Commands</w:t>
      </w:r>
      <w:r>
        <w:fldChar w:fldCharType="end"/>
      </w:r>
      <w:r w:rsidR="00B160C7">
        <w:t xml:space="preserve">, page </w:t>
      </w:r>
      <w:r w:rsidR="00570145">
        <w:fldChar w:fldCharType="begin"/>
      </w:r>
      <w:r w:rsidR="00B160C7">
        <w:instrText xml:space="preserve"> PAGEREF _Ref331500482 \h </w:instrText>
      </w:r>
      <w:r w:rsidR="00570145">
        <w:fldChar w:fldCharType="separate"/>
      </w:r>
      <w:r w:rsidR="001C7209">
        <w:rPr>
          <w:noProof/>
        </w:rPr>
        <w:t>380</w:t>
      </w:r>
      <w:r w:rsidR="00570145">
        <w:fldChar w:fldCharType="end"/>
      </w:r>
    </w:p>
    <w:p w14:paraId="261758C3" w14:textId="782798E1" w:rsidR="00815BAC" w:rsidRPr="00B160C7" w:rsidRDefault="00D3351A" w:rsidP="00815BAC">
      <w:pPr>
        <w:pStyle w:val="Bulletlist"/>
      </w:pPr>
      <w:r>
        <w:fldChar w:fldCharType="begin"/>
      </w:r>
      <w:r>
        <w:instrText xml:space="preserve"> REF _Ref331500500 \h  \* MERGEFORMAT </w:instrText>
      </w:r>
      <w:r>
        <w:fldChar w:fldCharType="separate"/>
      </w:r>
      <w:r w:rsidR="001C7209" w:rsidRPr="001C7209">
        <w:rPr>
          <w:color w:val="0000FF"/>
        </w:rPr>
        <w:t>Unit Management</w:t>
      </w:r>
      <w:r>
        <w:fldChar w:fldCharType="end"/>
      </w:r>
      <w:r w:rsidR="00B160C7">
        <w:t xml:space="preserve">, page </w:t>
      </w:r>
      <w:r w:rsidR="00570145">
        <w:fldChar w:fldCharType="begin"/>
      </w:r>
      <w:r w:rsidR="00B160C7">
        <w:instrText xml:space="preserve"> PAGEREF _Ref331500613 \h </w:instrText>
      </w:r>
      <w:r w:rsidR="00570145">
        <w:fldChar w:fldCharType="separate"/>
      </w:r>
      <w:r w:rsidR="001C7209">
        <w:rPr>
          <w:noProof/>
        </w:rPr>
        <w:t>384</w:t>
      </w:r>
      <w:r w:rsidR="00570145">
        <w:fldChar w:fldCharType="end"/>
      </w:r>
    </w:p>
    <w:p w14:paraId="68B4EA3C" w14:textId="64F51E78" w:rsidR="00815BAC" w:rsidRPr="00B160C7" w:rsidRDefault="00D3351A" w:rsidP="00815BAC">
      <w:pPr>
        <w:pStyle w:val="Bulletlist"/>
      </w:pPr>
      <w:r>
        <w:fldChar w:fldCharType="begin"/>
      </w:r>
      <w:r>
        <w:instrText xml:space="preserve"> REF _Ref331500509 \h  \* MERGEFORMAT </w:instrText>
      </w:r>
      <w:r>
        <w:fldChar w:fldCharType="separate"/>
      </w:r>
      <w:r w:rsidR="001C7209" w:rsidRPr="001C7209">
        <w:rPr>
          <w:color w:val="0000FF"/>
        </w:rPr>
        <w:t>Surveillance</w:t>
      </w:r>
      <w:r>
        <w:fldChar w:fldCharType="end"/>
      </w:r>
      <w:r w:rsidR="00B160C7">
        <w:t xml:space="preserve">, page </w:t>
      </w:r>
      <w:r w:rsidR="00570145">
        <w:fldChar w:fldCharType="begin"/>
      </w:r>
      <w:r w:rsidR="00B160C7">
        <w:instrText xml:space="preserve"> PAGEREF _Ref331500621 \h </w:instrText>
      </w:r>
      <w:r w:rsidR="00570145">
        <w:fldChar w:fldCharType="separate"/>
      </w:r>
      <w:r w:rsidR="001C7209">
        <w:rPr>
          <w:noProof/>
        </w:rPr>
        <w:t>392</w:t>
      </w:r>
      <w:r w:rsidR="00570145">
        <w:fldChar w:fldCharType="end"/>
      </w:r>
    </w:p>
    <w:p w14:paraId="7F8ADEE1" w14:textId="77777777" w:rsidR="00A10A74" w:rsidRDefault="00A10A74" w:rsidP="00A10A74"/>
    <w:p w14:paraId="0D954AD6" w14:textId="77777777" w:rsidR="00815BAC" w:rsidRDefault="00756CD5" w:rsidP="00756CD5">
      <w:pPr>
        <w:pStyle w:val="Heading3"/>
      </w:pPr>
      <w:bookmarkStart w:id="692" w:name="_Ref331500448"/>
      <w:bookmarkStart w:id="693" w:name="_Ref331500575"/>
      <w:bookmarkStart w:id="694" w:name="_Toc498338340"/>
      <w:r>
        <w:t>Prime Network Shell Prompt and Nodes</w:t>
      </w:r>
      <w:bookmarkEnd w:id="692"/>
      <w:bookmarkEnd w:id="693"/>
      <w:bookmarkEnd w:id="694"/>
    </w:p>
    <w:p w14:paraId="3364B934" w14:textId="77777777" w:rsidR="00DB43F3" w:rsidRDefault="00DB43F3" w:rsidP="00756CD5"/>
    <w:p w14:paraId="3A21C1FA" w14:textId="77777777" w:rsidR="00756CD5" w:rsidRDefault="00756CD5" w:rsidP="00756CD5">
      <w:r>
        <w:t>After logging into Prime Network gateway enter the following command to get into the Prime Network shell mode (entrance mode):</w:t>
      </w:r>
    </w:p>
    <w:p w14:paraId="3C1B759A" w14:textId="77777777" w:rsidR="00D566B6" w:rsidRDefault="00D566B6" w:rsidP="00D566B6">
      <w:pPr>
        <w:pStyle w:val="CodeSample"/>
      </w:pPr>
    </w:p>
    <w:p w14:paraId="047B705D" w14:textId="77777777" w:rsidR="00756CD5" w:rsidRDefault="00756CD5" w:rsidP="00D566B6">
      <w:pPr>
        <w:pStyle w:val="CodeSample"/>
      </w:pPr>
      <w:r>
        <w:t># su - bos</w:t>
      </w:r>
    </w:p>
    <w:p w14:paraId="0E9243FB" w14:textId="77777777" w:rsidR="00D566B6" w:rsidRDefault="00756CD5" w:rsidP="00D566B6">
      <w:pPr>
        <w:pStyle w:val="CodeSample"/>
        <w:ind w:left="1174" w:firstLine="266"/>
      </w:pPr>
      <w:r>
        <w:t xml:space="preserve">Sheer Networks </w:t>
      </w:r>
    </w:p>
    <w:p w14:paraId="1C469D66" w14:textId="77777777" w:rsidR="00D566B6" w:rsidRDefault="00756CD5" w:rsidP="00D566B6">
      <w:pPr>
        <w:pStyle w:val="CodeSample"/>
      </w:pPr>
      <w:r>
        <w:t xml:space="preserve">BOS Starting up... </w:t>
      </w:r>
    </w:p>
    <w:p w14:paraId="5C1101C8" w14:textId="77777777" w:rsidR="00756CD5" w:rsidRDefault="00756CD5" w:rsidP="00D566B6">
      <w:pPr>
        <w:pStyle w:val="CodeSample"/>
      </w:pPr>
      <w:r>
        <w:t>MetroShell&gt;</w:t>
      </w:r>
    </w:p>
    <w:p w14:paraId="137E4A8C" w14:textId="77777777" w:rsidR="00D566B6" w:rsidRDefault="00D566B6" w:rsidP="00756CD5"/>
    <w:p w14:paraId="6EFE9E1F" w14:textId="2B8E4930" w:rsidR="00756CD5" w:rsidRDefault="00D3351A" w:rsidP="00756CD5">
      <w:r>
        <w:fldChar w:fldCharType="begin"/>
      </w:r>
      <w:r>
        <w:instrText xml:space="preserve"> REF _Ref330885034 \h  \* MERGEFORMAT </w:instrText>
      </w:r>
      <w:r>
        <w:fldChar w:fldCharType="separate"/>
      </w:r>
      <w:r w:rsidR="001C7209" w:rsidRPr="001C7209">
        <w:rPr>
          <w:color w:val="0000FF"/>
        </w:rPr>
        <w:t xml:space="preserve">Table </w:t>
      </w:r>
      <w:r w:rsidR="001C7209" w:rsidRPr="001C7209">
        <w:rPr>
          <w:noProof/>
          <w:color w:val="0000FF"/>
        </w:rPr>
        <w:t>7</w:t>
      </w:r>
      <w:r w:rsidR="001C7209" w:rsidRPr="001C7209">
        <w:rPr>
          <w:noProof/>
          <w:color w:val="0000FF"/>
        </w:rPr>
        <w:noBreakHyphen/>
        <w:t>3</w:t>
      </w:r>
      <w:r>
        <w:fldChar w:fldCharType="end"/>
      </w:r>
      <w:r w:rsidR="00287B7F">
        <w:t xml:space="preserve"> </w:t>
      </w:r>
      <w:r w:rsidR="00756CD5">
        <w:t>identifies and describes the four Prime Network shell modes:</w:t>
      </w:r>
    </w:p>
    <w:p w14:paraId="3904ED1E" w14:textId="77777777" w:rsidR="00D566B6" w:rsidRDefault="00D566B6" w:rsidP="00756CD5"/>
    <w:p w14:paraId="0D097A6F" w14:textId="77777777" w:rsidR="00B84AEB" w:rsidRDefault="00B84AEB" w:rsidP="00B84AEB">
      <w:pPr>
        <w:pStyle w:val="Caption"/>
      </w:pPr>
      <w:bookmarkStart w:id="695" w:name="_Ref330885034"/>
      <w:r>
        <w:t xml:space="preserve">Table </w:t>
      </w:r>
      <w:fldSimple w:instr=" STYLEREF 1 \s ">
        <w:r w:rsidR="001C7209">
          <w:rPr>
            <w:noProof/>
          </w:rPr>
          <w:t>7</w:t>
        </w:r>
      </w:fldSimple>
      <w:r w:rsidR="00112F02">
        <w:noBreakHyphen/>
      </w:r>
      <w:fldSimple w:instr=" SEQ Table \* ARABIC \s 1 ">
        <w:r w:rsidR="001C7209">
          <w:rPr>
            <w:noProof/>
          </w:rPr>
          <w:t>3</w:t>
        </w:r>
      </w:fldSimple>
      <w:bookmarkEnd w:id="695"/>
      <w:r>
        <w:tab/>
      </w:r>
      <w:r>
        <w:tab/>
        <w:t>Prime Network Shell Modes</w:t>
      </w:r>
    </w:p>
    <w:tbl>
      <w:tblPr>
        <w:tblW w:w="0" w:type="auto"/>
        <w:tblInd w:w="367" w:type="dxa"/>
        <w:tblLayout w:type="fixed"/>
        <w:tblCellMar>
          <w:left w:w="0" w:type="dxa"/>
          <w:right w:w="0" w:type="dxa"/>
        </w:tblCellMar>
        <w:tblLook w:val="0000" w:firstRow="0" w:lastRow="0" w:firstColumn="0" w:lastColumn="0" w:noHBand="0" w:noVBand="0"/>
      </w:tblPr>
      <w:tblGrid>
        <w:gridCol w:w="1188"/>
        <w:gridCol w:w="1188"/>
        <w:gridCol w:w="2052"/>
        <w:gridCol w:w="3215"/>
      </w:tblGrid>
      <w:tr w:rsidR="00B84AEB" w:rsidRPr="00B84AEB" w14:paraId="786D5E1F" w14:textId="77777777" w:rsidTr="00B84AEB">
        <w:trPr>
          <w:trHeight w:hRule="exact" w:val="331"/>
        </w:trPr>
        <w:tc>
          <w:tcPr>
            <w:tcW w:w="1188" w:type="dxa"/>
            <w:tcBorders>
              <w:top w:val="single" w:sz="4" w:space="0" w:color="000000"/>
              <w:left w:val="nil"/>
              <w:bottom w:val="single" w:sz="4" w:space="0" w:color="000000"/>
              <w:right w:val="single" w:sz="4" w:space="0" w:color="000000"/>
            </w:tcBorders>
            <w:shd w:val="clear" w:color="auto" w:fill="FEFEFE"/>
          </w:tcPr>
          <w:p w14:paraId="3FAAA255" w14:textId="77777777" w:rsidR="00B84AEB" w:rsidRPr="00B84AEB" w:rsidRDefault="00B84AEB" w:rsidP="00B84AEB">
            <w:pPr>
              <w:pStyle w:val="BodyText"/>
              <w:rPr>
                <w:rFonts w:ascii="Times New Roman" w:hAnsi="Times New Roman"/>
                <w:b/>
              </w:rPr>
            </w:pPr>
            <w:r w:rsidRPr="00B84AEB">
              <w:rPr>
                <w:b/>
                <w:w w:val="94"/>
              </w:rPr>
              <w:t>M</w:t>
            </w:r>
            <w:r w:rsidRPr="00B84AEB">
              <w:rPr>
                <w:b/>
                <w:spacing w:val="1"/>
                <w:w w:val="94"/>
              </w:rPr>
              <w:t>o</w:t>
            </w:r>
            <w:r w:rsidRPr="00B84AEB">
              <w:rPr>
                <w:b/>
                <w:w w:val="94"/>
              </w:rPr>
              <w:t xml:space="preserve">de </w:t>
            </w:r>
            <w:r w:rsidRPr="00B84AEB">
              <w:rPr>
                <w:b/>
              </w:rPr>
              <w:t>N</w:t>
            </w:r>
            <w:r w:rsidRPr="00B84AEB">
              <w:rPr>
                <w:b/>
                <w:spacing w:val="1"/>
              </w:rPr>
              <w:t>a</w:t>
            </w:r>
            <w:r w:rsidRPr="00B84AEB">
              <w:rPr>
                <w:b/>
                <w:spacing w:val="2"/>
              </w:rPr>
              <w:t>me</w:t>
            </w:r>
          </w:p>
        </w:tc>
        <w:tc>
          <w:tcPr>
            <w:tcW w:w="1188" w:type="dxa"/>
            <w:tcBorders>
              <w:top w:val="single" w:sz="4" w:space="0" w:color="000000"/>
              <w:left w:val="single" w:sz="4" w:space="0" w:color="000000"/>
              <w:bottom w:val="single" w:sz="4" w:space="0" w:color="000000"/>
              <w:right w:val="single" w:sz="4" w:space="0" w:color="000000"/>
            </w:tcBorders>
            <w:shd w:val="clear" w:color="auto" w:fill="FEFEFE"/>
          </w:tcPr>
          <w:p w14:paraId="10225E97" w14:textId="77777777" w:rsidR="00B84AEB" w:rsidRPr="00B84AEB" w:rsidRDefault="00B84AEB" w:rsidP="00B84AEB">
            <w:pPr>
              <w:pStyle w:val="BodyText"/>
              <w:rPr>
                <w:rFonts w:ascii="Times New Roman" w:hAnsi="Times New Roman"/>
                <w:b/>
              </w:rPr>
            </w:pPr>
            <w:r w:rsidRPr="00B84AEB">
              <w:rPr>
                <w:b/>
              </w:rPr>
              <w:t>C</w:t>
            </w:r>
            <w:r w:rsidRPr="00B84AEB">
              <w:rPr>
                <w:b/>
                <w:spacing w:val="1"/>
              </w:rPr>
              <w:t>o</w:t>
            </w:r>
            <w:r w:rsidRPr="00B84AEB">
              <w:rPr>
                <w:b/>
                <w:spacing w:val="2"/>
              </w:rPr>
              <w:t>mm</w:t>
            </w:r>
            <w:r w:rsidRPr="00B84AEB">
              <w:rPr>
                <w:b/>
              </w:rPr>
              <w:t>a</w:t>
            </w:r>
            <w:r w:rsidRPr="00B84AEB">
              <w:rPr>
                <w:b/>
                <w:spacing w:val="1"/>
              </w:rPr>
              <w:t>n</w:t>
            </w:r>
            <w:r w:rsidRPr="00B84AEB">
              <w:rPr>
                <w:b/>
              </w:rPr>
              <w:t>d</w:t>
            </w:r>
          </w:p>
        </w:tc>
        <w:tc>
          <w:tcPr>
            <w:tcW w:w="2052" w:type="dxa"/>
            <w:tcBorders>
              <w:top w:val="single" w:sz="4" w:space="0" w:color="000000"/>
              <w:left w:val="single" w:sz="4" w:space="0" w:color="000000"/>
              <w:bottom w:val="single" w:sz="4" w:space="0" w:color="000000"/>
              <w:right w:val="single" w:sz="4" w:space="0" w:color="000000"/>
            </w:tcBorders>
            <w:shd w:val="clear" w:color="auto" w:fill="FEFEFE"/>
          </w:tcPr>
          <w:p w14:paraId="119373D1" w14:textId="77777777" w:rsidR="00B84AEB" w:rsidRPr="00B84AEB" w:rsidRDefault="00B84AEB" w:rsidP="00B84AEB">
            <w:pPr>
              <w:pStyle w:val="BodyText"/>
              <w:rPr>
                <w:rFonts w:ascii="Times New Roman" w:hAnsi="Times New Roman"/>
                <w:b/>
              </w:rPr>
            </w:pPr>
            <w:r w:rsidRPr="00B84AEB">
              <w:rPr>
                <w:b/>
                <w:spacing w:val="2"/>
              </w:rPr>
              <w:t>P</w:t>
            </w:r>
            <w:r w:rsidRPr="00B84AEB">
              <w:rPr>
                <w:b/>
                <w:spacing w:val="1"/>
              </w:rPr>
              <w:t>r</w:t>
            </w:r>
            <w:r w:rsidRPr="00B84AEB">
              <w:rPr>
                <w:b/>
              </w:rPr>
              <w:t>o</w:t>
            </w:r>
            <w:r w:rsidRPr="00B84AEB">
              <w:rPr>
                <w:b/>
                <w:spacing w:val="3"/>
              </w:rPr>
              <w:t>m</w:t>
            </w:r>
            <w:r w:rsidRPr="00B84AEB">
              <w:rPr>
                <w:b/>
                <w:spacing w:val="1"/>
              </w:rPr>
              <w:t>p</w:t>
            </w:r>
            <w:r w:rsidRPr="00B84AEB">
              <w:rPr>
                <w:b/>
              </w:rPr>
              <w:t>t</w:t>
            </w:r>
          </w:p>
        </w:tc>
        <w:tc>
          <w:tcPr>
            <w:tcW w:w="3215" w:type="dxa"/>
            <w:tcBorders>
              <w:top w:val="single" w:sz="4" w:space="0" w:color="000000"/>
              <w:left w:val="single" w:sz="4" w:space="0" w:color="000000"/>
              <w:bottom w:val="single" w:sz="4" w:space="0" w:color="000000"/>
              <w:right w:val="nil"/>
            </w:tcBorders>
            <w:shd w:val="clear" w:color="auto" w:fill="FEFEFE"/>
          </w:tcPr>
          <w:p w14:paraId="60CECBCD" w14:textId="77777777" w:rsidR="00B84AEB" w:rsidRPr="00B84AEB" w:rsidRDefault="00B84AEB" w:rsidP="00B84AEB">
            <w:pPr>
              <w:pStyle w:val="BodyText"/>
              <w:rPr>
                <w:rFonts w:ascii="Times New Roman" w:hAnsi="Times New Roman"/>
                <w:b/>
              </w:rPr>
            </w:pPr>
            <w:r w:rsidRPr="00B84AEB">
              <w:rPr>
                <w:b/>
                <w:spacing w:val="1"/>
              </w:rPr>
              <w:t>D</w:t>
            </w:r>
            <w:r w:rsidRPr="00B84AEB">
              <w:rPr>
                <w:b/>
              </w:rPr>
              <w:t>e</w:t>
            </w:r>
            <w:r w:rsidRPr="00B84AEB">
              <w:rPr>
                <w:b/>
                <w:spacing w:val="2"/>
              </w:rPr>
              <w:t>s</w:t>
            </w:r>
            <w:r w:rsidRPr="00B84AEB">
              <w:rPr>
                <w:b/>
                <w:spacing w:val="1"/>
              </w:rPr>
              <w:t>c</w:t>
            </w:r>
            <w:r w:rsidRPr="00B84AEB">
              <w:rPr>
                <w:b/>
                <w:spacing w:val="2"/>
              </w:rPr>
              <w:t>ri</w:t>
            </w:r>
            <w:r w:rsidRPr="00B84AEB">
              <w:rPr>
                <w:b/>
                <w:spacing w:val="1"/>
              </w:rPr>
              <w:t>p</w:t>
            </w:r>
            <w:r w:rsidRPr="00B84AEB">
              <w:rPr>
                <w:b/>
                <w:spacing w:val="2"/>
              </w:rPr>
              <w:t>ti</w:t>
            </w:r>
            <w:r w:rsidRPr="00B84AEB">
              <w:rPr>
                <w:b/>
              </w:rPr>
              <w:t>on</w:t>
            </w:r>
          </w:p>
        </w:tc>
      </w:tr>
      <w:tr w:rsidR="00B84AEB" w:rsidRPr="00E648BB" w14:paraId="1641FD46" w14:textId="77777777" w:rsidTr="00B84AEB">
        <w:trPr>
          <w:trHeight w:hRule="exact" w:val="883"/>
        </w:trPr>
        <w:tc>
          <w:tcPr>
            <w:tcW w:w="1188" w:type="dxa"/>
            <w:tcBorders>
              <w:top w:val="single" w:sz="4" w:space="0" w:color="000000"/>
              <w:left w:val="nil"/>
              <w:bottom w:val="single" w:sz="4" w:space="0" w:color="000000"/>
              <w:right w:val="single" w:sz="4" w:space="0" w:color="000000"/>
            </w:tcBorders>
            <w:shd w:val="clear" w:color="auto" w:fill="FEFEFE"/>
          </w:tcPr>
          <w:p w14:paraId="16C0C59F" w14:textId="77777777" w:rsidR="00B84AEB" w:rsidRPr="00B84AEB" w:rsidRDefault="00B84AEB" w:rsidP="00B84AEB">
            <w:pPr>
              <w:pStyle w:val="BodyText"/>
            </w:pPr>
            <w:r w:rsidRPr="00B84AEB">
              <w:rPr>
                <w:szCs w:val="20"/>
              </w:rPr>
              <w:t>exec</w:t>
            </w:r>
          </w:p>
        </w:tc>
        <w:tc>
          <w:tcPr>
            <w:tcW w:w="1188" w:type="dxa"/>
            <w:tcBorders>
              <w:top w:val="single" w:sz="4" w:space="0" w:color="000000"/>
              <w:left w:val="single" w:sz="4" w:space="0" w:color="000000"/>
              <w:bottom w:val="single" w:sz="4" w:space="0" w:color="000000"/>
              <w:right w:val="single" w:sz="4" w:space="0" w:color="000000"/>
            </w:tcBorders>
            <w:shd w:val="clear" w:color="auto" w:fill="FEFEFE"/>
          </w:tcPr>
          <w:p w14:paraId="7C6A3010" w14:textId="77777777" w:rsidR="00B84AEB" w:rsidRPr="00B84AEB" w:rsidRDefault="00B84AEB" w:rsidP="00B84AEB">
            <w:pPr>
              <w:pStyle w:val="BodyText"/>
            </w:pPr>
            <w:r w:rsidRPr="00B84AEB">
              <w:rPr>
                <w:szCs w:val="20"/>
              </w:rPr>
              <w:t>—</w:t>
            </w:r>
          </w:p>
        </w:tc>
        <w:tc>
          <w:tcPr>
            <w:tcW w:w="2052" w:type="dxa"/>
            <w:tcBorders>
              <w:top w:val="single" w:sz="4" w:space="0" w:color="000000"/>
              <w:left w:val="single" w:sz="4" w:space="0" w:color="000000"/>
              <w:bottom w:val="single" w:sz="4" w:space="0" w:color="000000"/>
              <w:right w:val="single" w:sz="4" w:space="0" w:color="000000"/>
            </w:tcBorders>
            <w:shd w:val="clear" w:color="auto" w:fill="FEFEFE"/>
          </w:tcPr>
          <w:p w14:paraId="10C2C4B6" w14:textId="77777777" w:rsidR="00B84AEB" w:rsidRPr="00B84AEB" w:rsidRDefault="00B84AEB" w:rsidP="00B84AEB">
            <w:pPr>
              <w:pStyle w:val="BodyText"/>
            </w:pPr>
            <w:r w:rsidRPr="00B84AEB">
              <w:rPr>
                <w:szCs w:val="16"/>
              </w:rPr>
              <w:t>MetroShell&gt;</w:t>
            </w:r>
          </w:p>
        </w:tc>
        <w:tc>
          <w:tcPr>
            <w:tcW w:w="3215" w:type="dxa"/>
            <w:tcBorders>
              <w:top w:val="single" w:sz="4" w:space="0" w:color="000000"/>
              <w:left w:val="single" w:sz="4" w:space="0" w:color="000000"/>
              <w:bottom w:val="single" w:sz="4" w:space="0" w:color="000000"/>
              <w:right w:val="nil"/>
            </w:tcBorders>
            <w:shd w:val="clear" w:color="auto" w:fill="FEFEFE"/>
          </w:tcPr>
          <w:p w14:paraId="1B012700" w14:textId="77777777" w:rsidR="00B84AEB" w:rsidRPr="00B84AEB" w:rsidRDefault="00B84AEB" w:rsidP="00B84AEB">
            <w:pPr>
              <w:pStyle w:val="BodyText"/>
            </w:pPr>
            <w:r w:rsidRPr="00B84AEB">
              <w:rPr>
                <w:szCs w:val="20"/>
              </w:rPr>
              <w:t>Entrance mode—Designed to show general details to the operator user.</w:t>
            </w:r>
          </w:p>
        </w:tc>
      </w:tr>
      <w:tr w:rsidR="00B84AEB" w:rsidRPr="00E648BB" w14:paraId="44D1EE7F" w14:textId="77777777" w:rsidTr="00B84AEB">
        <w:trPr>
          <w:trHeight w:hRule="exact" w:val="1522"/>
        </w:trPr>
        <w:tc>
          <w:tcPr>
            <w:tcW w:w="1188" w:type="dxa"/>
            <w:tcBorders>
              <w:top w:val="single" w:sz="4" w:space="0" w:color="000000"/>
              <w:left w:val="nil"/>
              <w:bottom w:val="single" w:sz="4" w:space="0" w:color="000000"/>
              <w:right w:val="single" w:sz="4" w:space="0" w:color="000000"/>
            </w:tcBorders>
            <w:shd w:val="clear" w:color="auto" w:fill="FEFEFE"/>
          </w:tcPr>
          <w:p w14:paraId="7C9E2AD6" w14:textId="77777777" w:rsidR="00B84AEB" w:rsidRPr="00B84AEB" w:rsidRDefault="00B84AEB" w:rsidP="00B84AEB">
            <w:pPr>
              <w:pStyle w:val="BodyText"/>
            </w:pPr>
            <w:r w:rsidRPr="00B84AEB">
              <w:rPr>
                <w:szCs w:val="20"/>
              </w:rPr>
              <w:t>enable</w:t>
            </w:r>
          </w:p>
        </w:tc>
        <w:tc>
          <w:tcPr>
            <w:tcW w:w="1188" w:type="dxa"/>
            <w:tcBorders>
              <w:top w:val="single" w:sz="4" w:space="0" w:color="000000"/>
              <w:left w:val="single" w:sz="4" w:space="0" w:color="000000"/>
              <w:bottom w:val="single" w:sz="4" w:space="0" w:color="000000"/>
              <w:right w:val="single" w:sz="4" w:space="0" w:color="000000"/>
            </w:tcBorders>
            <w:shd w:val="clear" w:color="auto" w:fill="FEFEFE"/>
          </w:tcPr>
          <w:p w14:paraId="5ADE4DB9" w14:textId="77777777" w:rsidR="00B84AEB" w:rsidRPr="00B84AEB" w:rsidRDefault="00B84AEB" w:rsidP="00B84AEB">
            <w:pPr>
              <w:pStyle w:val="BodyText"/>
            </w:pPr>
            <w:r w:rsidRPr="00B84AEB">
              <w:rPr>
                <w:szCs w:val="16"/>
              </w:rPr>
              <w:t>enable</w:t>
            </w:r>
          </w:p>
        </w:tc>
        <w:tc>
          <w:tcPr>
            <w:tcW w:w="2052" w:type="dxa"/>
            <w:tcBorders>
              <w:top w:val="single" w:sz="4" w:space="0" w:color="000000"/>
              <w:left w:val="single" w:sz="4" w:space="0" w:color="000000"/>
              <w:bottom w:val="single" w:sz="4" w:space="0" w:color="000000"/>
              <w:right w:val="single" w:sz="4" w:space="0" w:color="000000"/>
            </w:tcBorders>
            <w:shd w:val="clear" w:color="auto" w:fill="FEFEFE"/>
          </w:tcPr>
          <w:p w14:paraId="1D58A753" w14:textId="77777777" w:rsidR="00B84AEB" w:rsidRPr="00B84AEB" w:rsidRDefault="00B84AEB" w:rsidP="00B84AEB">
            <w:pPr>
              <w:pStyle w:val="BodyText"/>
            </w:pPr>
            <w:r w:rsidRPr="00B84AEB">
              <w:rPr>
                <w:szCs w:val="16"/>
              </w:rPr>
              <w:t>MetroShell#</w:t>
            </w:r>
          </w:p>
        </w:tc>
        <w:tc>
          <w:tcPr>
            <w:tcW w:w="3215" w:type="dxa"/>
            <w:tcBorders>
              <w:top w:val="single" w:sz="4" w:space="0" w:color="000000"/>
              <w:left w:val="single" w:sz="4" w:space="0" w:color="000000"/>
              <w:bottom w:val="single" w:sz="4" w:space="0" w:color="000000"/>
              <w:right w:val="nil"/>
            </w:tcBorders>
            <w:shd w:val="clear" w:color="auto" w:fill="FEFEFE"/>
          </w:tcPr>
          <w:p w14:paraId="6D17CAF4" w14:textId="77777777" w:rsidR="00B84AEB" w:rsidRPr="00B84AEB" w:rsidRDefault="00B84AEB" w:rsidP="00B84AEB">
            <w:pPr>
              <w:pStyle w:val="BodyText"/>
            </w:pPr>
            <w:r w:rsidRPr="00B84AEB">
              <w:rPr>
                <w:szCs w:val="20"/>
              </w:rPr>
              <w:t>Enhanced user mode—Allows further details and configuration. Activation of this mode is</w:t>
            </w:r>
            <w:r w:rsidRPr="00B84AEB">
              <w:t xml:space="preserve"> </w:t>
            </w:r>
            <w:r w:rsidRPr="00B84AEB">
              <w:rPr>
                <w:szCs w:val="20"/>
              </w:rPr>
              <w:t>authenticated using a password.</w:t>
            </w:r>
          </w:p>
        </w:tc>
      </w:tr>
      <w:tr w:rsidR="00B84AEB" w:rsidRPr="00E648BB" w14:paraId="46A153BD" w14:textId="77777777" w:rsidTr="00B84AEB">
        <w:trPr>
          <w:trHeight w:hRule="exact" w:val="2080"/>
        </w:trPr>
        <w:tc>
          <w:tcPr>
            <w:tcW w:w="1188" w:type="dxa"/>
            <w:tcBorders>
              <w:top w:val="single" w:sz="4" w:space="0" w:color="000000"/>
              <w:left w:val="nil"/>
              <w:bottom w:val="single" w:sz="4" w:space="0" w:color="000000"/>
              <w:right w:val="single" w:sz="4" w:space="0" w:color="000000"/>
            </w:tcBorders>
            <w:shd w:val="clear" w:color="auto" w:fill="FEFEFE"/>
          </w:tcPr>
          <w:p w14:paraId="44B761B7" w14:textId="77777777" w:rsidR="00B84AEB" w:rsidRPr="00B84AEB" w:rsidRDefault="00B84AEB" w:rsidP="00B84AEB">
            <w:pPr>
              <w:pStyle w:val="BodyText"/>
            </w:pPr>
            <w:r w:rsidRPr="00B84AEB">
              <w:rPr>
                <w:szCs w:val="20"/>
              </w:rPr>
              <w:t>configure</w:t>
            </w:r>
          </w:p>
        </w:tc>
        <w:tc>
          <w:tcPr>
            <w:tcW w:w="1188" w:type="dxa"/>
            <w:tcBorders>
              <w:top w:val="single" w:sz="4" w:space="0" w:color="000000"/>
              <w:left w:val="single" w:sz="4" w:space="0" w:color="000000"/>
              <w:bottom w:val="single" w:sz="4" w:space="0" w:color="000000"/>
              <w:right w:val="single" w:sz="4" w:space="0" w:color="000000"/>
            </w:tcBorders>
            <w:shd w:val="clear" w:color="auto" w:fill="FEFEFE"/>
          </w:tcPr>
          <w:p w14:paraId="4A2C92AE" w14:textId="77777777" w:rsidR="00B84AEB" w:rsidRPr="00B84AEB" w:rsidRDefault="00B84AEB" w:rsidP="00B84AEB">
            <w:pPr>
              <w:pStyle w:val="BodyText"/>
              <w:rPr>
                <w:szCs w:val="16"/>
              </w:rPr>
            </w:pPr>
            <w:r w:rsidRPr="00B84AEB">
              <w:rPr>
                <w:szCs w:val="16"/>
              </w:rPr>
              <w:t>configure</w:t>
            </w:r>
          </w:p>
          <w:p w14:paraId="2B03F7F3" w14:textId="77777777" w:rsidR="00B84AEB" w:rsidRPr="00B84AEB" w:rsidRDefault="00B84AEB" w:rsidP="00B84AEB">
            <w:pPr>
              <w:pStyle w:val="BodyText"/>
              <w:rPr>
                <w:szCs w:val="20"/>
              </w:rPr>
            </w:pPr>
            <w:r w:rsidRPr="00B84AEB">
              <w:rPr>
                <w:szCs w:val="20"/>
              </w:rPr>
              <w:t>or</w:t>
            </w:r>
          </w:p>
          <w:p w14:paraId="524BFDD7" w14:textId="77777777" w:rsidR="00B84AEB" w:rsidRPr="00B84AEB" w:rsidRDefault="00B84AEB" w:rsidP="00B84AEB">
            <w:pPr>
              <w:pStyle w:val="BodyText"/>
            </w:pPr>
            <w:r w:rsidRPr="00B84AEB">
              <w:rPr>
                <w:szCs w:val="16"/>
              </w:rPr>
              <w:t>config</w:t>
            </w:r>
          </w:p>
        </w:tc>
        <w:tc>
          <w:tcPr>
            <w:tcW w:w="2052" w:type="dxa"/>
            <w:tcBorders>
              <w:top w:val="single" w:sz="4" w:space="0" w:color="000000"/>
              <w:left w:val="single" w:sz="4" w:space="0" w:color="000000"/>
              <w:bottom w:val="single" w:sz="4" w:space="0" w:color="000000"/>
              <w:right w:val="single" w:sz="4" w:space="0" w:color="000000"/>
            </w:tcBorders>
            <w:shd w:val="clear" w:color="auto" w:fill="FEFEFE"/>
          </w:tcPr>
          <w:p w14:paraId="485615C5" w14:textId="77777777" w:rsidR="00B84AEB" w:rsidRPr="00B84AEB" w:rsidRDefault="00B84AEB" w:rsidP="00B84AEB">
            <w:pPr>
              <w:pStyle w:val="BodyText"/>
            </w:pPr>
            <w:r w:rsidRPr="00B84AEB">
              <w:rPr>
                <w:szCs w:val="16"/>
              </w:rPr>
              <w:t>MetroShell(CONFIG)#</w:t>
            </w:r>
          </w:p>
        </w:tc>
        <w:tc>
          <w:tcPr>
            <w:tcW w:w="3215" w:type="dxa"/>
            <w:tcBorders>
              <w:top w:val="single" w:sz="4" w:space="0" w:color="000000"/>
              <w:left w:val="single" w:sz="4" w:space="0" w:color="000000"/>
              <w:bottom w:val="single" w:sz="4" w:space="0" w:color="000000"/>
              <w:right w:val="nil"/>
            </w:tcBorders>
            <w:shd w:val="clear" w:color="auto" w:fill="FEFEFE"/>
          </w:tcPr>
          <w:p w14:paraId="298DF94A" w14:textId="77777777" w:rsidR="00B84AEB" w:rsidRPr="00B84AEB" w:rsidRDefault="00B84AEB" w:rsidP="00B84AEB">
            <w:pPr>
              <w:pStyle w:val="BodyText"/>
            </w:pPr>
            <w:r w:rsidRPr="00B84AEB">
              <w:rPr>
                <w:szCs w:val="20"/>
              </w:rPr>
              <w:t>Configuration mode—Used to set different attributes. Activation of this mode is</w:t>
            </w:r>
            <w:r>
              <w:rPr>
                <w:szCs w:val="20"/>
              </w:rPr>
              <w:t xml:space="preserve"> </w:t>
            </w:r>
            <w:r w:rsidRPr="00B84AEB">
              <w:rPr>
                <w:szCs w:val="20"/>
              </w:rPr>
              <w:t>authenticated in and possible only from enable mode.</w:t>
            </w:r>
            <w:r>
              <w:rPr>
                <w:szCs w:val="20"/>
              </w:rPr>
              <w:t xml:space="preserve"> </w:t>
            </w:r>
            <w:r w:rsidRPr="00B84AEB">
              <w:rPr>
                <w:szCs w:val="20"/>
              </w:rPr>
              <w:t>You must be in the enable mode before changing to this mode.</w:t>
            </w:r>
          </w:p>
        </w:tc>
      </w:tr>
      <w:tr w:rsidR="00B84AEB" w:rsidRPr="00E648BB" w14:paraId="045A43BB" w14:textId="77777777" w:rsidTr="0026607C">
        <w:trPr>
          <w:trHeight w:hRule="exact" w:val="1999"/>
        </w:trPr>
        <w:tc>
          <w:tcPr>
            <w:tcW w:w="1188" w:type="dxa"/>
            <w:tcBorders>
              <w:top w:val="single" w:sz="4" w:space="0" w:color="000000"/>
              <w:left w:val="nil"/>
              <w:bottom w:val="single" w:sz="4" w:space="0" w:color="000000"/>
              <w:right w:val="single" w:sz="4" w:space="0" w:color="000000"/>
            </w:tcBorders>
            <w:shd w:val="clear" w:color="auto" w:fill="FEFEFE"/>
          </w:tcPr>
          <w:p w14:paraId="36165AEB" w14:textId="77777777" w:rsidR="00B84AEB" w:rsidRPr="00B84AEB" w:rsidRDefault="00B84AEB" w:rsidP="00B84AEB">
            <w:pPr>
              <w:pStyle w:val="BodyText"/>
            </w:pPr>
            <w:r w:rsidRPr="00B84AEB">
              <w:rPr>
                <w:szCs w:val="20"/>
              </w:rPr>
              <w:lastRenderedPageBreak/>
              <w:t>manage</w:t>
            </w:r>
          </w:p>
        </w:tc>
        <w:tc>
          <w:tcPr>
            <w:tcW w:w="1188" w:type="dxa"/>
            <w:tcBorders>
              <w:top w:val="single" w:sz="4" w:space="0" w:color="000000"/>
              <w:left w:val="single" w:sz="4" w:space="0" w:color="000000"/>
              <w:bottom w:val="single" w:sz="4" w:space="0" w:color="000000"/>
              <w:right w:val="single" w:sz="4" w:space="0" w:color="000000"/>
            </w:tcBorders>
            <w:shd w:val="clear" w:color="auto" w:fill="FEFEFE"/>
          </w:tcPr>
          <w:p w14:paraId="12AABA5F" w14:textId="77777777" w:rsidR="00B84AEB" w:rsidRPr="00B84AEB" w:rsidRDefault="00B84AEB" w:rsidP="00B84AEB">
            <w:pPr>
              <w:pStyle w:val="BodyText"/>
            </w:pPr>
            <w:r w:rsidRPr="00B84AEB">
              <w:rPr>
                <w:szCs w:val="16"/>
              </w:rPr>
              <w:t>manage</w:t>
            </w:r>
          </w:p>
        </w:tc>
        <w:tc>
          <w:tcPr>
            <w:tcW w:w="2052" w:type="dxa"/>
            <w:tcBorders>
              <w:top w:val="single" w:sz="4" w:space="0" w:color="000000"/>
              <w:left w:val="single" w:sz="4" w:space="0" w:color="000000"/>
              <w:bottom w:val="single" w:sz="4" w:space="0" w:color="000000"/>
              <w:right w:val="single" w:sz="4" w:space="0" w:color="000000"/>
            </w:tcBorders>
            <w:shd w:val="clear" w:color="auto" w:fill="FEFEFE"/>
          </w:tcPr>
          <w:p w14:paraId="3ABC8F8D" w14:textId="77777777" w:rsidR="00B84AEB" w:rsidRPr="00B84AEB" w:rsidRDefault="00B84AEB" w:rsidP="00B84AEB">
            <w:pPr>
              <w:pStyle w:val="BodyText"/>
            </w:pPr>
            <w:r w:rsidRPr="00B84AEB">
              <w:rPr>
                <w:szCs w:val="16"/>
              </w:rPr>
              <w:t>MetroShell(MANAGE)#</w:t>
            </w:r>
          </w:p>
        </w:tc>
        <w:tc>
          <w:tcPr>
            <w:tcW w:w="3215" w:type="dxa"/>
            <w:tcBorders>
              <w:top w:val="single" w:sz="4" w:space="0" w:color="000000"/>
              <w:left w:val="single" w:sz="4" w:space="0" w:color="000000"/>
              <w:bottom w:val="single" w:sz="4" w:space="0" w:color="000000"/>
              <w:right w:val="nil"/>
            </w:tcBorders>
            <w:shd w:val="clear" w:color="auto" w:fill="FEFEFE"/>
          </w:tcPr>
          <w:p w14:paraId="6EDBE12C" w14:textId="77777777" w:rsidR="00B84AEB" w:rsidRPr="00B84AEB" w:rsidRDefault="00B84AEB" w:rsidP="00B84AEB">
            <w:pPr>
              <w:pStyle w:val="BodyText"/>
            </w:pPr>
            <w:r w:rsidRPr="00B84AEB">
              <w:rPr>
                <w:szCs w:val="20"/>
              </w:rPr>
              <w:t>Management mode—Used to perform management operations on the system. This mode requires authentication.</w:t>
            </w:r>
            <w:r>
              <w:rPr>
                <w:szCs w:val="20"/>
              </w:rPr>
              <w:t xml:space="preserve"> </w:t>
            </w:r>
            <w:r w:rsidRPr="00B84AEB">
              <w:rPr>
                <w:szCs w:val="20"/>
              </w:rPr>
              <w:t>You must be in the enable mode before changing to this mode.</w:t>
            </w:r>
          </w:p>
        </w:tc>
      </w:tr>
    </w:tbl>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147EB6" w14:paraId="51263A13" w14:textId="77777777" w:rsidTr="006F6A52">
        <w:tc>
          <w:tcPr>
            <w:tcW w:w="1094" w:type="dxa"/>
          </w:tcPr>
          <w:p w14:paraId="15E52265" w14:textId="77777777" w:rsidR="00147EB6" w:rsidRDefault="00147EB6" w:rsidP="006F6A52">
            <w:pPr>
              <w:ind w:left="0"/>
              <w:rPr>
                <w:b/>
              </w:rPr>
            </w:pPr>
            <w:r>
              <w:rPr>
                <w:b/>
              </w:rPr>
              <w:t>Note</w:t>
            </w:r>
          </w:p>
        </w:tc>
        <w:tc>
          <w:tcPr>
            <w:tcW w:w="8028" w:type="dxa"/>
          </w:tcPr>
          <w:p w14:paraId="12653EC8" w14:textId="77777777" w:rsidR="00147EB6" w:rsidRPr="00E675DD" w:rsidRDefault="00147EB6" w:rsidP="006F6A52">
            <w:pPr>
              <w:pStyle w:val="BodyText"/>
            </w:pPr>
            <w:r w:rsidRPr="00147EB6">
              <w:t>Each level includes all previous levels. Enter ? to review all supported commands for each of the modes.</w:t>
            </w:r>
          </w:p>
        </w:tc>
      </w:tr>
    </w:tbl>
    <w:p w14:paraId="428EC651" w14:textId="77777777" w:rsidR="00B84AEB" w:rsidRDefault="0020071A" w:rsidP="0020071A">
      <w:pPr>
        <w:pStyle w:val="Heading3"/>
      </w:pPr>
      <w:bookmarkStart w:id="696" w:name="_Ref331500465"/>
      <w:bookmarkStart w:id="697" w:name="_Ref331500584"/>
      <w:bookmarkStart w:id="698" w:name="_Toc498338341"/>
      <w:r>
        <w:t>Output Format</w:t>
      </w:r>
      <w:bookmarkEnd w:id="696"/>
      <w:bookmarkEnd w:id="697"/>
      <w:bookmarkEnd w:id="698"/>
    </w:p>
    <w:p w14:paraId="7A5ADBFA" w14:textId="77777777" w:rsidR="00DB43F3" w:rsidRDefault="00DB43F3" w:rsidP="0020071A"/>
    <w:p w14:paraId="0AB5FBC3" w14:textId="77777777" w:rsidR="0020071A" w:rsidRDefault="0020071A" w:rsidP="0020071A">
      <w:r>
        <w:t>This section describes the format of the output that the Prime Network shell can return and includes the following topics:</w:t>
      </w:r>
    </w:p>
    <w:p w14:paraId="028817B9" w14:textId="2072A768" w:rsidR="0020071A" w:rsidRPr="00B160C7" w:rsidRDefault="00D3351A" w:rsidP="0020071A">
      <w:pPr>
        <w:pStyle w:val="Bulletlist"/>
      </w:pPr>
      <w:r>
        <w:fldChar w:fldCharType="begin"/>
      </w:r>
      <w:r>
        <w:instrText xml:space="preserve"> REF table \h  \* MERGEFORMAT </w:instrText>
      </w:r>
      <w:r>
        <w:fldChar w:fldCharType="separate"/>
      </w:r>
      <w:r w:rsidR="001C7209" w:rsidRPr="001C7209">
        <w:rPr>
          <w:color w:val="0000FF"/>
        </w:rPr>
        <w:t>Table</w:t>
      </w:r>
      <w:r>
        <w:fldChar w:fldCharType="end"/>
      </w:r>
      <w:r w:rsidR="00B160C7">
        <w:t xml:space="preserve">, page </w:t>
      </w:r>
      <w:r w:rsidR="00570145">
        <w:fldChar w:fldCharType="begin"/>
      </w:r>
      <w:r w:rsidR="00B160C7">
        <w:instrText xml:space="preserve"> PAGEREF table \h </w:instrText>
      </w:r>
      <w:r w:rsidR="00570145">
        <w:fldChar w:fldCharType="separate"/>
      </w:r>
      <w:r w:rsidR="001C7209">
        <w:rPr>
          <w:noProof/>
        </w:rPr>
        <w:t>379</w:t>
      </w:r>
      <w:r w:rsidR="00570145">
        <w:fldChar w:fldCharType="end"/>
      </w:r>
    </w:p>
    <w:p w14:paraId="3A02CA4E" w14:textId="62F5D1F2" w:rsidR="0020071A" w:rsidRPr="00B160C7" w:rsidRDefault="00D3351A" w:rsidP="0020071A">
      <w:pPr>
        <w:pStyle w:val="Bulletlist"/>
      </w:pPr>
      <w:r>
        <w:fldChar w:fldCharType="begin"/>
      </w:r>
      <w:r>
        <w:instrText xml:space="preserve"> REF paragraph \h  \* MERGEFORMAT </w:instrText>
      </w:r>
      <w:r>
        <w:fldChar w:fldCharType="separate"/>
      </w:r>
      <w:r w:rsidR="001C7209" w:rsidRPr="001C7209">
        <w:rPr>
          <w:color w:val="0000FF"/>
        </w:rPr>
        <w:t>Paragraph</w:t>
      </w:r>
      <w:r>
        <w:fldChar w:fldCharType="end"/>
      </w:r>
      <w:r w:rsidR="00B160C7">
        <w:t xml:space="preserve">, page </w:t>
      </w:r>
      <w:r w:rsidR="00570145">
        <w:fldChar w:fldCharType="begin"/>
      </w:r>
      <w:r w:rsidR="00B160C7">
        <w:instrText xml:space="preserve"> PAGEREF paragraph \h </w:instrText>
      </w:r>
      <w:r w:rsidR="00570145">
        <w:fldChar w:fldCharType="separate"/>
      </w:r>
      <w:r w:rsidR="001C7209">
        <w:rPr>
          <w:noProof/>
        </w:rPr>
        <w:t>379</w:t>
      </w:r>
      <w:r w:rsidR="00570145">
        <w:fldChar w:fldCharType="end"/>
      </w:r>
    </w:p>
    <w:p w14:paraId="1817F1BA" w14:textId="77777777" w:rsidR="0020071A" w:rsidRDefault="0020071A" w:rsidP="0020071A"/>
    <w:p w14:paraId="69A11973" w14:textId="77777777" w:rsidR="0020071A" w:rsidRDefault="0020071A" w:rsidP="0020071A">
      <w:r>
        <w:t>Some commands provide no output, such as the exit command.</w:t>
      </w:r>
    </w:p>
    <w:p w14:paraId="645A4969" w14:textId="77777777" w:rsidR="007F2E43" w:rsidRDefault="007F2E43" w:rsidP="007F2E43"/>
    <w:p w14:paraId="76BF2BEA" w14:textId="77777777" w:rsidR="007F2E43" w:rsidRDefault="007F2E43" w:rsidP="007F2E43">
      <w:bookmarkStart w:id="699" w:name="table"/>
      <w:r w:rsidRPr="007F2E43">
        <w:rPr>
          <w:b/>
        </w:rPr>
        <w:t>Table</w:t>
      </w:r>
      <w:bookmarkEnd w:id="699"/>
    </w:p>
    <w:p w14:paraId="1F04A9FE" w14:textId="77777777" w:rsidR="007F2E43" w:rsidRDefault="007F2E43" w:rsidP="007F2E43">
      <w:r>
        <w:t>Prime Network shell can produce output in a table with the following attributes:</w:t>
      </w:r>
    </w:p>
    <w:p w14:paraId="10FA4407" w14:textId="77777777" w:rsidR="007F2E43" w:rsidRDefault="007F2E43" w:rsidP="007F2E43">
      <w:pPr>
        <w:pStyle w:val="ListBullet3"/>
      </w:pPr>
      <w:r>
        <w:t>A header that:</w:t>
      </w:r>
    </w:p>
    <w:p w14:paraId="6C107058" w14:textId="77777777" w:rsidR="007F2E43" w:rsidRDefault="007F2E43" w:rsidP="007F2E43">
      <w:pPr>
        <w:pStyle w:val="ListBullet5"/>
      </w:pPr>
      <w:r>
        <w:t>Lists the names of the columns.</w:t>
      </w:r>
    </w:p>
    <w:p w14:paraId="4DB2DBD3" w14:textId="77777777" w:rsidR="007F2E43" w:rsidRDefault="007F2E43" w:rsidP="007F2E43">
      <w:pPr>
        <w:pStyle w:val="ListBullet5"/>
      </w:pPr>
      <w:r>
        <w:t>Appears only once at the beginning of the table, and not on each page.</w:t>
      </w:r>
    </w:p>
    <w:p w14:paraId="61A8113B" w14:textId="77777777" w:rsidR="007F2E43" w:rsidRDefault="007F2E43" w:rsidP="007F2E43">
      <w:pPr>
        <w:pStyle w:val="ListBullet3"/>
      </w:pPr>
      <w:r>
        <w:t>A horizontal ruler that separates the header from the rows of the table.</w:t>
      </w:r>
    </w:p>
    <w:p w14:paraId="07A9EDA3" w14:textId="24C64234" w:rsidR="0020071A" w:rsidRDefault="007F2E43" w:rsidP="007F2E43">
      <w:pPr>
        <w:pStyle w:val="ListBullet3"/>
      </w:pPr>
      <w:r>
        <w:t xml:space="preserve">Left-aligned text in all table </w:t>
      </w:r>
      <w:r w:rsidR="002F4061">
        <w:t>fields</w:t>
      </w:r>
      <w:r>
        <w:t>. For example:</w:t>
      </w:r>
    </w:p>
    <w:p w14:paraId="1D0E3A98" w14:textId="77777777" w:rsidR="0023612D" w:rsidRDefault="0023612D" w:rsidP="0023612D"/>
    <w:tbl>
      <w:tblPr>
        <w:tblStyle w:val="TableGrid"/>
        <w:tblW w:w="0" w:type="auto"/>
        <w:tblInd w:w="1188" w:type="dxa"/>
        <w:tblLook w:val="04A0" w:firstRow="1" w:lastRow="0" w:firstColumn="1" w:lastColumn="0" w:noHBand="0" w:noVBand="1"/>
      </w:tblPr>
      <w:tblGrid>
        <w:gridCol w:w="810"/>
        <w:gridCol w:w="1710"/>
        <w:gridCol w:w="1440"/>
        <w:gridCol w:w="1530"/>
        <w:gridCol w:w="2012"/>
      </w:tblGrid>
      <w:tr w:rsidR="0023612D" w:rsidRPr="00BC74C9" w14:paraId="5B047C62" w14:textId="77777777" w:rsidTr="0023612D">
        <w:tc>
          <w:tcPr>
            <w:tcW w:w="810" w:type="dxa"/>
          </w:tcPr>
          <w:p w14:paraId="45EA8B6C" w14:textId="77777777" w:rsidR="0023612D" w:rsidRPr="00BC74C9" w:rsidRDefault="0023612D" w:rsidP="00BC74C9">
            <w:pPr>
              <w:pStyle w:val="BodyText"/>
              <w:rPr>
                <w:b/>
              </w:rPr>
            </w:pPr>
            <w:r w:rsidRPr="00BC74C9">
              <w:rPr>
                <w:b/>
              </w:rPr>
              <w:t xml:space="preserve">No. </w:t>
            </w:r>
          </w:p>
        </w:tc>
        <w:tc>
          <w:tcPr>
            <w:tcW w:w="1710" w:type="dxa"/>
          </w:tcPr>
          <w:p w14:paraId="51F37C89" w14:textId="77777777" w:rsidR="0023612D" w:rsidRPr="00BC74C9" w:rsidRDefault="0023612D" w:rsidP="00BC74C9">
            <w:pPr>
              <w:pStyle w:val="BodyText"/>
              <w:rPr>
                <w:b/>
              </w:rPr>
            </w:pPr>
            <w:r w:rsidRPr="00BC74C9">
              <w:rPr>
                <w:b/>
              </w:rPr>
              <w:t>IP</w:t>
            </w:r>
          </w:p>
        </w:tc>
        <w:tc>
          <w:tcPr>
            <w:tcW w:w="1440" w:type="dxa"/>
          </w:tcPr>
          <w:p w14:paraId="04FD667F" w14:textId="77777777" w:rsidR="0023612D" w:rsidRPr="00BC74C9" w:rsidRDefault="0023612D" w:rsidP="00BC74C9">
            <w:pPr>
              <w:pStyle w:val="BodyText"/>
              <w:rPr>
                <w:b/>
              </w:rPr>
            </w:pPr>
            <w:r w:rsidRPr="00BC74C9">
              <w:rPr>
                <w:b/>
              </w:rPr>
              <w:t>Name</w:t>
            </w:r>
          </w:p>
        </w:tc>
        <w:tc>
          <w:tcPr>
            <w:tcW w:w="1530" w:type="dxa"/>
          </w:tcPr>
          <w:p w14:paraId="0851B7A2" w14:textId="77777777" w:rsidR="0023612D" w:rsidRPr="00BC74C9" w:rsidRDefault="0023612D" w:rsidP="00BC74C9">
            <w:pPr>
              <w:pStyle w:val="BodyText"/>
              <w:rPr>
                <w:b/>
              </w:rPr>
            </w:pPr>
            <w:r w:rsidRPr="00BC74C9">
              <w:rPr>
                <w:b/>
              </w:rPr>
              <w:t>Type</w:t>
            </w:r>
          </w:p>
        </w:tc>
        <w:tc>
          <w:tcPr>
            <w:tcW w:w="2012" w:type="dxa"/>
          </w:tcPr>
          <w:p w14:paraId="41FE7CBF" w14:textId="77777777" w:rsidR="0023612D" w:rsidRPr="00BC74C9" w:rsidRDefault="0023612D" w:rsidP="00BC74C9">
            <w:pPr>
              <w:pStyle w:val="BodyText"/>
              <w:rPr>
                <w:b/>
              </w:rPr>
            </w:pPr>
            <w:r w:rsidRPr="00BC74C9">
              <w:rPr>
                <w:b/>
              </w:rPr>
              <w:t>Uptime</w:t>
            </w:r>
          </w:p>
        </w:tc>
      </w:tr>
      <w:tr w:rsidR="0023612D" w14:paraId="6F1498AE" w14:textId="77777777" w:rsidTr="0023612D">
        <w:tc>
          <w:tcPr>
            <w:tcW w:w="810" w:type="dxa"/>
          </w:tcPr>
          <w:p w14:paraId="5624A300" w14:textId="77777777" w:rsidR="0023612D" w:rsidRPr="00E648BB" w:rsidRDefault="0023612D" w:rsidP="00BC74C9">
            <w:pPr>
              <w:pStyle w:val="BodyText"/>
              <w:rPr>
                <w:rFonts w:ascii="Times New Roman" w:hAnsi="Times New Roman"/>
              </w:rPr>
            </w:pPr>
            <w:r w:rsidRPr="00E648BB">
              <w:t>1</w:t>
            </w:r>
          </w:p>
        </w:tc>
        <w:tc>
          <w:tcPr>
            <w:tcW w:w="1710" w:type="dxa"/>
          </w:tcPr>
          <w:p w14:paraId="568E2A50" w14:textId="77777777" w:rsidR="0023612D" w:rsidRPr="00E648BB" w:rsidRDefault="0023612D" w:rsidP="00BC74C9">
            <w:pPr>
              <w:pStyle w:val="BodyText"/>
              <w:rPr>
                <w:rFonts w:ascii="Times New Roman" w:hAnsi="Times New Roman"/>
              </w:rPr>
            </w:pPr>
            <w:r w:rsidRPr="00E648BB">
              <w:rPr>
                <w:spacing w:val="1"/>
              </w:rPr>
              <w:t>192.168.2.3</w:t>
            </w:r>
          </w:p>
        </w:tc>
        <w:tc>
          <w:tcPr>
            <w:tcW w:w="1440" w:type="dxa"/>
          </w:tcPr>
          <w:p w14:paraId="26FA2DCF" w14:textId="77777777" w:rsidR="0023612D" w:rsidRPr="00E648BB" w:rsidRDefault="0023612D" w:rsidP="00BC74C9">
            <w:pPr>
              <w:pStyle w:val="BodyText"/>
              <w:rPr>
                <w:rFonts w:ascii="Times New Roman" w:hAnsi="Times New Roman"/>
              </w:rPr>
            </w:pPr>
            <w:r w:rsidRPr="00E648BB">
              <w:rPr>
                <w:spacing w:val="1"/>
              </w:rPr>
              <w:t>asam1</w:t>
            </w:r>
          </w:p>
        </w:tc>
        <w:tc>
          <w:tcPr>
            <w:tcW w:w="1530" w:type="dxa"/>
          </w:tcPr>
          <w:p w14:paraId="66BC2381" w14:textId="77777777" w:rsidR="0023612D" w:rsidRPr="00E648BB" w:rsidRDefault="0023612D" w:rsidP="00BC74C9">
            <w:pPr>
              <w:pStyle w:val="BodyText"/>
              <w:rPr>
                <w:rFonts w:ascii="Times New Roman" w:hAnsi="Times New Roman"/>
              </w:rPr>
            </w:pPr>
            <w:r w:rsidRPr="00E648BB">
              <w:rPr>
                <w:spacing w:val="1"/>
              </w:rPr>
              <w:t>ASAM1000</w:t>
            </w:r>
          </w:p>
        </w:tc>
        <w:tc>
          <w:tcPr>
            <w:tcW w:w="2012" w:type="dxa"/>
          </w:tcPr>
          <w:p w14:paraId="5AAB0CBD" w14:textId="77777777" w:rsidR="0023612D" w:rsidRPr="00E648BB" w:rsidRDefault="0023612D" w:rsidP="00BC74C9">
            <w:pPr>
              <w:pStyle w:val="BodyText"/>
              <w:rPr>
                <w:rFonts w:ascii="Times New Roman" w:hAnsi="Times New Roman"/>
              </w:rPr>
            </w:pPr>
            <w:r w:rsidRPr="00E648BB">
              <w:rPr>
                <w:spacing w:val="1"/>
              </w:rPr>
              <w:t>29.04.0</w:t>
            </w:r>
            <w:r w:rsidRPr="00E648BB">
              <w:t>2</w:t>
            </w:r>
            <w:r w:rsidRPr="00E648BB">
              <w:rPr>
                <w:spacing w:val="-15"/>
              </w:rPr>
              <w:t xml:space="preserve"> </w:t>
            </w:r>
            <w:r w:rsidRPr="00E648BB">
              <w:rPr>
                <w:spacing w:val="1"/>
              </w:rPr>
              <w:t>13:12</w:t>
            </w:r>
          </w:p>
        </w:tc>
      </w:tr>
      <w:tr w:rsidR="0023612D" w14:paraId="05002CDA" w14:textId="77777777" w:rsidTr="0023612D">
        <w:tc>
          <w:tcPr>
            <w:tcW w:w="810" w:type="dxa"/>
          </w:tcPr>
          <w:p w14:paraId="04324C3E" w14:textId="77777777" w:rsidR="0023612D" w:rsidRPr="00E648BB" w:rsidRDefault="0023612D" w:rsidP="00BC74C9">
            <w:pPr>
              <w:pStyle w:val="BodyText"/>
              <w:rPr>
                <w:rFonts w:ascii="Times New Roman" w:hAnsi="Times New Roman"/>
              </w:rPr>
            </w:pPr>
            <w:r w:rsidRPr="00E648BB">
              <w:rPr>
                <w:spacing w:val="1"/>
              </w:rPr>
              <w:t>10</w:t>
            </w:r>
          </w:p>
        </w:tc>
        <w:tc>
          <w:tcPr>
            <w:tcW w:w="1710" w:type="dxa"/>
          </w:tcPr>
          <w:p w14:paraId="18A391E9" w14:textId="77777777" w:rsidR="0023612D" w:rsidRPr="00E648BB" w:rsidRDefault="0023612D" w:rsidP="00BC74C9">
            <w:pPr>
              <w:pStyle w:val="BodyText"/>
              <w:rPr>
                <w:rFonts w:ascii="Times New Roman" w:hAnsi="Times New Roman"/>
              </w:rPr>
            </w:pPr>
            <w:r w:rsidRPr="00E648BB">
              <w:rPr>
                <w:spacing w:val="1"/>
              </w:rPr>
              <w:t>192.168.2.4</w:t>
            </w:r>
          </w:p>
        </w:tc>
        <w:tc>
          <w:tcPr>
            <w:tcW w:w="1440" w:type="dxa"/>
          </w:tcPr>
          <w:p w14:paraId="562151A3" w14:textId="77777777" w:rsidR="0023612D" w:rsidRPr="00E648BB" w:rsidRDefault="0023612D" w:rsidP="00BC74C9">
            <w:pPr>
              <w:pStyle w:val="BodyText"/>
              <w:rPr>
                <w:rFonts w:ascii="Times New Roman" w:hAnsi="Times New Roman"/>
              </w:rPr>
            </w:pPr>
            <w:r w:rsidRPr="00E648BB">
              <w:rPr>
                <w:spacing w:val="1"/>
              </w:rPr>
              <w:t>asam2</w:t>
            </w:r>
          </w:p>
        </w:tc>
        <w:tc>
          <w:tcPr>
            <w:tcW w:w="1530" w:type="dxa"/>
          </w:tcPr>
          <w:p w14:paraId="5745CAAE" w14:textId="77777777" w:rsidR="0023612D" w:rsidRPr="00E648BB" w:rsidRDefault="0023612D" w:rsidP="00BC74C9">
            <w:pPr>
              <w:pStyle w:val="BodyText"/>
              <w:rPr>
                <w:rFonts w:ascii="Times New Roman" w:hAnsi="Times New Roman"/>
              </w:rPr>
            </w:pPr>
            <w:r w:rsidRPr="00E648BB">
              <w:rPr>
                <w:spacing w:val="1"/>
              </w:rPr>
              <w:t>ASAM1000</w:t>
            </w:r>
          </w:p>
        </w:tc>
        <w:tc>
          <w:tcPr>
            <w:tcW w:w="2012" w:type="dxa"/>
          </w:tcPr>
          <w:p w14:paraId="2B7D67B4" w14:textId="77777777" w:rsidR="0023612D" w:rsidRPr="00E648BB" w:rsidRDefault="0023612D" w:rsidP="00BC74C9">
            <w:pPr>
              <w:pStyle w:val="BodyText"/>
              <w:rPr>
                <w:rFonts w:ascii="Times New Roman" w:hAnsi="Times New Roman"/>
              </w:rPr>
            </w:pPr>
            <w:r w:rsidRPr="00E648BB">
              <w:rPr>
                <w:spacing w:val="1"/>
              </w:rPr>
              <w:t>1.05.0</w:t>
            </w:r>
            <w:r w:rsidRPr="00E648BB">
              <w:t>2</w:t>
            </w:r>
            <w:r w:rsidRPr="00E648BB">
              <w:rPr>
                <w:spacing w:val="-13"/>
              </w:rPr>
              <w:t xml:space="preserve"> </w:t>
            </w:r>
            <w:r w:rsidRPr="00E648BB">
              <w:rPr>
                <w:spacing w:val="1"/>
              </w:rPr>
              <w:t>9:43</w:t>
            </w:r>
          </w:p>
        </w:tc>
      </w:tr>
      <w:tr w:rsidR="0023612D" w14:paraId="2C8E3861" w14:textId="77777777" w:rsidTr="0023612D">
        <w:tc>
          <w:tcPr>
            <w:tcW w:w="810" w:type="dxa"/>
          </w:tcPr>
          <w:p w14:paraId="72C54D1B" w14:textId="77777777" w:rsidR="0023612D" w:rsidRPr="00E648BB" w:rsidRDefault="0023612D" w:rsidP="00BC74C9">
            <w:pPr>
              <w:pStyle w:val="BodyText"/>
              <w:rPr>
                <w:rFonts w:ascii="Times New Roman" w:hAnsi="Times New Roman"/>
              </w:rPr>
            </w:pPr>
            <w:r w:rsidRPr="00E648BB">
              <w:rPr>
                <w:spacing w:val="1"/>
              </w:rPr>
              <w:t>11</w:t>
            </w:r>
          </w:p>
        </w:tc>
        <w:tc>
          <w:tcPr>
            <w:tcW w:w="1710" w:type="dxa"/>
          </w:tcPr>
          <w:p w14:paraId="162C0191" w14:textId="77777777" w:rsidR="0023612D" w:rsidRPr="00E648BB" w:rsidRDefault="0023612D" w:rsidP="00BC74C9">
            <w:pPr>
              <w:pStyle w:val="BodyText"/>
              <w:rPr>
                <w:rFonts w:ascii="Times New Roman" w:hAnsi="Times New Roman"/>
              </w:rPr>
            </w:pPr>
            <w:r w:rsidRPr="00E648BB">
              <w:rPr>
                <w:spacing w:val="1"/>
              </w:rPr>
              <w:t>192.168.2.45</w:t>
            </w:r>
          </w:p>
        </w:tc>
        <w:tc>
          <w:tcPr>
            <w:tcW w:w="1440" w:type="dxa"/>
          </w:tcPr>
          <w:p w14:paraId="3144DBC9" w14:textId="77777777" w:rsidR="0023612D" w:rsidRPr="00E648BB" w:rsidRDefault="0023612D" w:rsidP="00BC74C9">
            <w:pPr>
              <w:pStyle w:val="BodyText"/>
              <w:rPr>
                <w:rFonts w:ascii="Times New Roman" w:hAnsi="Times New Roman"/>
              </w:rPr>
            </w:pPr>
            <w:r w:rsidRPr="00E648BB">
              <w:rPr>
                <w:spacing w:val="1"/>
              </w:rPr>
              <w:t>RedBack2</w:t>
            </w:r>
          </w:p>
        </w:tc>
        <w:tc>
          <w:tcPr>
            <w:tcW w:w="1530" w:type="dxa"/>
          </w:tcPr>
          <w:p w14:paraId="39B08C21" w14:textId="77777777" w:rsidR="0023612D" w:rsidRPr="00E648BB" w:rsidRDefault="0023612D" w:rsidP="00BC74C9">
            <w:pPr>
              <w:pStyle w:val="BodyText"/>
              <w:rPr>
                <w:rFonts w:ascii="Times New Roman" w:hAnsi="Times New Roman"/>
              </w:rPr>
            </w:pPr>
            <w:r w:rsidRPr="00E648BB">
              <w:rPr>
                <w:spacing w:val="1"/>
              </w:rPr>
              <w:t>SMS500</w:t>
            </w:r>
          </w:p>
        </w:tc>
        <w:tc>
          <w:tcPr>
            <w:tcW w:w="2012" w:type="dxa"/>
          </w:tcPr>
          <w:p w14:paraId="44FCAD39" w14:textId="77777777" w:rsidR="0023612D" w:rsidRPr="00E648BB" w:rsidRDefault="0023612D" w:rsidP="00BC74C9">
            <w:pPr>
              <w:pStyle w:val="BodyText"/>
              <w:rPr>
                <w:rFonts w:ascii="Times New Roman" w:hAnsi="Times New Roman"/>
              </w:rPr>
            </w:pPr>
            <w:r w:rsidRPr="00E648BB">
              <w:rPr>
                <w:spacing w:val="1"/>
              </w:rPr>
              <w:t>1.05.0</w:t>
            </w:r>
            <w:r w:rsidRPr="00E648BB">
              <w:t>2</w:t>
            </w:r>
            <w:r w:rsidRPr="00E648BB">
              <w:rPr>
                <w:spacing w:val="-7"/>
              </w:rPr>
              <w:t xml:space="preserve"> </w:t>
            </w:r>
            <w:r w:rsidRPr="00E648BB">
              <w:rPr>
                <w:spacing w:val="1"/>
              </w:rPr>
              <w:t>9:44</w:t>
            </w:r>
          </w:p>
        </w:tc>
      </w:tr>
      <w:tr w:rsidR="0023612D" w14:paraId="74DD0042" w14:textId="77777777" w:rsidTr="0023612D">
        <w:tc>
          <w:tcPr>
            <w:tcW w:w="810" w:type="dxa"/>
          </w:tcPr>
          <w:p w14:paraId="67159E74" w14:textId="77777777" w:rsidR="0023612D" w:rsidRPr="00E648BB" w:rsidRDefault="0023612D" w:rsidP="00BC74C9">
            <w:pPr>
              <w:pStyle w:val="BodyText"/>
              <w:rPr>
                <w:rFonts w:ascii="Times New Roman" w:hAnsi="Times New Roman"/>
              </w:rPr>
            </w:pPr>
            <w:r w:rsidRPr="00E648BB">
              <w:rPr>
                <w:spacing w:val="1"/>
              </w:rPr>
              <w:t>100</w:t>
            </w:r>
          </w:p>
        </w:tc>
        <w:tc>
          <w:tcPr>
            <w:tcW w:w="1710" w:type="dxa"/>
          </w:tcPr>
          <w:p w14:paraId="436CB157" w14:textId="77777777" w:rsidR="0023612D" w:rsidRPr="00E648BB" w:rsidRDefault="0023612D" w:rsidP="00BC74C9">
            <w:pPr>
              <w:pStyle w:val="BodyText"/>
              <w:rPr>
                <w:rFonts w:ascii="Times New Roman" w:hAnsi="Times New Roman"/>
              </w:rPr>
            </w:pPr>
            <w:r w:rsidRPr="00E648BB">
              <w:rPr>
                <w:spacing w:val="1"/>
              </w:rPr>
              <w:t>192.168.2.46</w:t>
            </w:r>
          </w:p>
        </w:tc>
        <w:tc>
          <w:tcPr>
            <w:tcW w:w="1440" w:type="dxa"/>
          </w:tcPr>
          <w:p w14:paraId="3BDC3158" w14:textId="77777777" w:rsidR="0023612D" w:rsidRPr="00E648BB" w:rsidRDefault="0023612D" w:rsidP="00BC74C9">
            <w:pPr>
              <w:pStyle w:val="BodyText"/>
              <w:rPr>
                <w:rFonts w:ascii="Times New Roman" w:hAnsi="Times New Roman"/>
              </w:rPr>
            </w:pPr>
            <w:r w:rsidRPr="00E648BB">
              <w:rPr>
                <w:spacing w:val="1"/>
              </w:rPr>
              <w:t>RedBack3</w:t>
            </w:r>
          </w:p>
        </w:tc>
        <w:tc>
          <w:tcPr>
            <w:tcW w:w="1530" w:type="dxa"/>
          </w:tcPr>
          <w:p w14:paraId="095DD58A" w14:textId="77777777" w:rsidR="0023612D" w:rsidRPr="00E648BB" w:rsidRDefault="0023612D" w:rsidP="00BC74C9">
            <w:pPr>
              <w:pStyle w:val="BodyText"/>
              <w:rPr>
                <w:rFonts w:ascii="Times New Roman" w:hAnsi="Times New Roman"/>
              </w:rPr>
            </w:pPr>
            <w:r w:rsidRPr="00E648BB">
              <w:rPr>
                <w:spacing w:val="1"/>
              </w:rPr>
              <w:t>SMS500</w:t>
            </w:r>
          </w:p>
        </w:tc>
        <w:tc>
          <w:tcPr>
            <w:tcW w:w="2012" w:type="dxa"/>
          </w:tcPr>
          <w:p w14:paraId="6FD5B711" w14:textId="77777777" w:rsidR="0023612D" w:rsidRPr="00E648BB" w:rsidRDefault="0023612D" w:rsidP="00BC74C9">
            <w:pPr>
              <w:pStyle w:val="BodyText"/>
              <w:rPr>
                <w:rFonts w:ascii="Times New Roman" w:hAnsi="Times New Roman"/>
              </w:rPr>
            </w:pPr>
            <w:r w:rsidRPr="00E648BB">
              <w:rPr>
                <w:spacing w:val="1"/>
              </w:rPr>
              <w:t>1.05.0</w:t>
            </w:r>
            <w:r w:rsidRPr="00E648BB">
              <w:t>2</w:t>
            </w:r>
            <w:r w:rsidRPr="00E648BB">
              <w:rPr>
                <w:spacing w:val="-7"/>
              </w:rPr>
              <w:t xml:space="preserve"> </w:t>
            </w:r>
            <w:r w:rsidRPr="00E648BB">
              <w:rPr>
                <w:spacing w:val="1"/>
              </w:rPr>
              <w:t>9:44</w:t>
            </w:r>
          </w:p>
        </w:tc>
      </w:tr>
    </w:tbl>
    <w:p w14:paraId="5D5FD232" w14:textId="77777777" w:rsidR="007F2E43" w:rsidRDefault="007F2E43" w:rsidP="007F2E43"/>
    <w:p w14:paraId="400FA97F" w14:textId="77777777" w:rsidR="001A226A" w:rsidRDefault="001A226A" w:rsidP="001A226A">
      <w:bookmarkStart w:id="700" w:name="paragraph"/>
      <w:r w:rsidRPr="001A226A">
        <w:rPr>
          <w:b/>
        </w:rPr>
        <w:t>Paragraph</w:t>
      </w:r>
      <w:bookmarkEnd w:id="700"/>
    </w:p>
    <w:p w14:paraId="33E6451B" w14:textId="77777777" w:rsidR="001A226A" w:rsidRDefault="001A226A" w:rsidP="001A226A">
      <w:r>
        <w:t>Prime Network shell can produce output in text paragraphs that use the following format:</w:t>
      </w:r>
    </w:p>
    <w:p w14:paraId="23F5D9BA" w14:textId="77777777" w:rsidR="001A226A" w:rsidRDefault="001A226A" w:rsidP="001A226A"/>
    <w:p w14:paraId="29AE81E6" w14:textId="77777777" w:rsidR="001A226A" w:rsidRDefault="001A226A" w:rsidP="001A226A">
      <w:pPr>
        <w:pStyle w:val="CodeSample"/>
      </w:pPr>
      <w:r>
        <w:t>&lt;objectname&gt;:</w:t>
      </w:r>
    </w:p>
    <w:p w14:paraId="26BA196A" w14:textId="77777777" w:rsidR="001A226A" w:rsidRDefault="001A226A" w:rsidP="001A226A">
      <w:pPr>
        <w:pStyle w:val="CodeSample"/>
        <w:ind w:firstLine="266"/>
      </w:pPr>
      <w:r>
        <w:t>&lt;attribute name&gt; = &lt;value&gt;</w:t>
      </w:r>
    </w:p>
    <w:p w14:paraId="4C6DCE93" w14:textId="77777777" w:rsidR="001A226A" w:rsidRDefault="001A226A" w:rsidP="001A226A">
      <w:pPr>
        <w:ind w:firstLine="266"/>
      </w:pPr>
      <w:r>
        <w:t>...</w:t>
      </w:r>
    </w:p>
    <w:p w14:paraId="2B9AB9CA" w14:textId="7C0C81A2" w:rsidR="004A33A8" w:rsidRDefault="004A33A8">
      <w:pPr>
        <w:spacing w:after="200" w:line="276" w:lineRule="auto"/>
        <w:ind w:left="0"/>
      </w:pPr>
      <w:r>
        <w:br w:type="page"/>
      </w:r>
    </w:p>
    <w:p w14:paraId="69D652CC" w14:textId="77777777" w:rsidR="001A226A" w:rsidRDefault="001A226A" w:rsidP="001A226A">
      <w:r>
        <w:lastRenderedPageBreak/>
        <w:t>For example:</w:t>
      </w:r>
    </w:p>
    <w:p w14:paraId="5E3342D6" w14:textId="77777777" w:rsidR="001A226A" w:rsidRDefault="001A226A" w:rsidP="001A226A"/>
    <w:p w14:paraId="6F97E6B4" w14:textId="77777777" w:rsidR="001A226A" w:rsidRDefault="001A226A" w:rsidP="001A226A">
      <w:pPr>
        <w:pStyle w:val="CodeSample"/>
      </w:pPr>
      <w:r>
        <w:t>192.168.2.3:</w:t>
      </w:r>
    </w:p>
    <w:p w14:paraId="317A74DD" w14:textId="77777777" w:rsidR="001A226A" w:rsidRDefault="001A226A" w:rsidP="001A226A">
      <w:pPr>
        <w:pStyle w:val="CodeSample"/>
        <w:ind w:left="720"/>
      </w:pPr>
      <w:r>
        <w:t>IP address = 192.168.2.3</w:t>
      </w:r>
    </w:p>
    <w:p w14:paraId="41E2044C" w14:textId="77777777" w:rsidR="001A226A" w:rsidRDefault="001A226A" w:rsidP="001A226A">
      <w:pPr>
        <w:pStyle w:val="CodeSample"/>
        <w:ind w:left="720"/>
      </w:pPr>
      <w:r>
        <w:t>Name = asam1</w:t>
      </w:r>
    </w:p>
    <w:p w14:paraId="16CBB26D" w14:textId="77777777" w:rsidR="001A226A" w:rsidRDefault="001A226A" w:rsidP="001A226A">
      <w:pPr>
        <w:pStyle w:val="CodeSample"/>
        <w:ind w:left="720"/>
      </w:pPr>
      <w:r>
        <w:t>Type = ASAM1000</w:t>
      </w:r>
    </w:p>
    <w:p w14:paraId="1F88B8C5" w14:textId="77777777" w:rsidR="001A226A" w:rsidRDefault="001A226A" w:rsidP="001A226A">
      <w:pPr>
        <w:pStyle w:val="CodeSample"/>
        <w:ind w:left="720"/>
      </w:pPr>
      <w:r>
        <w:t>Vendor = Alcatel</w:t>
      </w:r>
    </w:p>
    <w:p w14:paraId="5B2527BE" w14:textId="77777777" w:rsidR="001A226A" w:rsidRDefault="001A226A" w:rsidP="001A226A">
      <w:pPr>
        <w:pStyle w:val="CodeSample"/>
        <w:ind w:left="720"/>
      </w:pPr>
      <w:r>
        <w:t>Uptime = 1.05.02 13:13</w:t>
      </w:r>
    </w:p>
    <w:p w14:paraId="3B729D7C" w14:textId="77777777" w:rsidR="001A226A" w:rsidRDefault="001A226A" w:rsidP="001A226A">
      <w:pPr>
        <w:pStyle w:val="CodeSample"/>
      </w:pPr>
      <w:r>
        <w:t>Status = OK</w:t>
      </w:r>
    </w:p>
    <w:p w14:paraId="37106262" w14:textId="77777777" w:rsidR="007F2E43" w:rsidRDefault="007F2E43" w:rsidP="007F2E43"/>
    <w:p w14:paraId="0A9B1642" w14:textId="77777777" w:rsidR="001A226A" w:rsidRDefault="001A226A" w:rsidP="001A226A">
      <w:pPr>
        <w:pStyle w:val="Heading3"/>
      </w:pPr>
      <w:bookmarkStart w:id="701" w:name="_Ref331500471"/>
      <w:bookmarkStart w:id="702" w:name="_Ref331500592"/>
      <w:bookmarkStart w:id="703" w:name="_Toc498338342"/>
      <w:r>
        <w:t>Output Redirection</w:t>
      </w:r>
      <w:bookmarkEnd w:id="701"/>
      <w:bookmarkEnd w:id="702"/>
      <w:bookmarkEnd w:id="703"/>
    </w:p>
    <w:p w14:paraId="7AB18E7B" w14:textId="77777777" w:rsidR="00DB43F3" w:rsidRDefault="00DB43F3" w:rsidP="001A226A"/>
    <w:p w14:paraId="08B400D8" w14:textId="77777777" w:rsidR="001A226A" w:rsidRDefault="001A226A" w:rsidP="001A226A">
      <w:r>
        <w:t>Output redirection enables you to send the output of a command to a file. Prime Network shell provides two options for output redirection:</w:t>
      </w:r>
    </w:p>
    <w:p w14:paraId="7C911131" w14:textId="77777777" w:rsidR="001A226A" w:rsidRDefault="001A226A" w:rsidP="001A226A">
      <w:pPr>
        <w:pStyle w:val="Bulletlist"/>
      </w:pPr>
      <w:r>
        <w:t>&gt; filename—Enter at the end of the command to create a new file and redirect the command output to it. If the file already exists, the new file overwrites the old one. If an error occurs when creating the output file, the command is not run.</w:t>
      </w:r>
    </w:p>
    <w:p w14:paraId="644D83E1" w14:textId="77777777" w:rsidR="001A226A" w:rsidRDefault="001A226A" w:rsidP="001A226A">
      <w:pPr>
        <w:pStyle w:val="NormalIndent"/>
        <w:ind w:firstLine="454"/>
      </w:pPr>
      <w:r>
        <w:t>Example: show device &gt; out.txt</w:t>
      </w:r>
    </w:p>
    <w:p w14:paraId="0CC92AFA" w14:textId="77777777" w:rsidR="001A226A" w:rsidRDefault="001A226A" w:rsidP="001A226A">
      <w:pPr>
        <w:pStyle w:val="Bulletlist"/>
      </w:pPr>
      <w:r>
        <w:t>&gt;&gt; filename—Enter at the end of the command to append the output to an existing file. The file is created if it does not already exist.</w:t>
      </w:r>
    </w:p>
    <w:p w14:paraId="1C82834D" w14:textId="77777777" w:rsidR="001A226A" w:rsidRDefault="001A226A" w:rsidP="001A226A">
      <w:pPr>
        <w:ind w:left="908" w:firstLine="266"/>
      </w:pPr>
      <w:r>
        <w:t>Example: show device &gt;&gt; devices0515.text</w:t>
      </w:r>
    </w:p>
    <w:p w14:paraId="55F3E994" w14:textId="77777777" w:rsidR="001A226A" w:rsidRDefault="00F30EEB" w:rsidP="00F30EEB">
      <w:pPr>
        <w:pStyle w:val="Heading3"/>
      </w:pPr>
      <w:bookmarkStart w:id="704" w:name="_Ref331500476"/>
      <w:bookmarkStart w:id="705" w:name="_Ref331500598"/>
      <w:bookmarkStart w:id="706" w:name="_Toc498338343"/>
      <w:r>
        <w:t>Background Processing</w:t>
      </w:r>
      <w:bookmarkEnd w:id="704"/>
      <w:bookmarkEnd w:id="705"/>
      <w:bookmarkEnd w:id="706"/>
    </w:p>
    <w:p w14:paraId="0954ACFC" w14:textId="77777777" w:rsidR="00DB43F3" w:rsidRDefault="00DB43F3" w:rsidP="001A226A"/>
    <w:p w14:paraId="107CE756" w14:textId="77777777" w:rsidR="00F30EEB" w:rsidRDefault="00F30EEB" w:rsidP="001A226A">
      <w:r w:rsidRPr="00F30EEB">
        <w:t>Each Prime Network shell command may be run in the background by including an ampersand (&amp;) at the end of the command. For example, entering the command show link &gt; links.txt &amp; runs the show link command in the background and redirects all output to the file links.txt. By default, unless redirection is specified, the output of a background command is redirected to the Prime Network shell terminal.</w:t>
      </w:r>
    </w:p>
    <w:p w14:paraId="22C39307" w14:textId="77777777" w:rsidR="00F30EEB" w:rsidRDefault="00F30EEB" w:rsidP="001A226A"/>
    <w:p w14:paraId="43EC43A4" w14:textId="77777777" w:rsidR="00D824DB" w:rsidRPr="00EC2198" w:rsidRDefault="00D824DB" w:rsidP="00BC74C9">
      <w:pPr>
        <w:pStyle w:val="Heading4"/>
      </w:pPr>
      <w:bookmarkStart w:id="707" w:name="_Ref331500482"/>
      <w:r w:rsidRPr="00EC2198">
        <w:t>Basic Commands</w:t>
      </w:r>
      <w:bookmarkEnd w:id="707"/>
    </w:p>
    <w:p w14:paraId="59EBCB16" w14:textId="77777777" w:rsidR="00D824DB" w:rsidRDefault="00D824DB" w:rsidP="00D824DB">
      <w:r>
        <w:t>This section describes the following basic commands:</w:t>
      </w:r>
    </w:p>
    <w:p w14:paraId="45DAE308" w14:textId="63ABBF23" w:rsidR="00D824DB" w:rsidRPr="00BC5940" w:rsidRDefault="00D3351A" w:rsidP="00D824DB">
      <w:pPr>
        <w:pStyle w:val="Bulletlist"/>
      </w:pPr>
      <w:r>
        <w:fldChar w:fldCharType="begin"/>
      </w:r>
      <w:r>
        <w:instrText xml:space="preserve"> REF inlinehelp \h  \* MERGEFORMAT </w:instrText>
      </w:r>
      <w:r>
        <w:fldChar w:fldCharType="separate"/>
      </w:r>
      <w:r w:rsidR="001C7209" w:rsidRPr="001C7209">
        <w:rPr>
          <w:color w:val="0000FF"/>
        </w:rPr>
        <w:t>Inline help</w:t>
      </w:r>
      <w:r>
        <w:fldChar w:fldCharType="end"/>
      </w:r>
      <w:r w:rsidR="00BC5940" w:rsidRPr="007636E1">
        <w:rPr>
          <w:color w:val="0000FF"/>
        </w:rPr>
        <w:t>(“?”)</w:t>
      </w:r>
      <w:r w:rsidR="00BC5940">
        <w:t xml:space="preserve">, page </w:t>
      </w:r>
      <w:r w:rsidR="00570145">
        <w:fldChar w:fldCharType="begin"/>
      </w:r>
      <w:r w:rsidR="00BC5940">
        <w:instrText xml:space="preserve"> PAGEREF inlinehelp \h </w:instrText>
      </w:r>
      <w:r w:rsidR="00570145">
        <w:fldChar w:fldCharType="separate"/>
      </w:r>
      <w:r w:rsidR="001C7209">
        <w:rPr>
          <w:noProof/>
        </w:rPr>
        <w:t>381</w:t>
      </w:r>
      <w:r w:rsidR="00570145">
        <w:fldChar w:fldCharType="end"/>
      </w:r>
    </w:p>
    <w:p w14:paraId="79449427" w14:textId="1938F21D" w:rsidR="00D824DB" w:rsidRPr="00BC5940" w:rsidRDefault="00D3351A" w:rsidP="00D824DB">
      <w:pPr>
        <w:pStyle w:val="Bulletlist"/>
      </w:pPr>
      <w:r>
        <w:fldChar w:fldCharType="begin"/>
      </w:r>
      <w:r>
        <w:instrText xml:space="preserve"> REF exitpnshell \h  \* MERGEFORMAT </w:instrText>
      </w:r>
      <w:r>
        <w:fldChar w:fldCharType="separate"/>
      </w:r>
      <w:r w:rsidR="001C7209" w:rsidRPr="001C7209">
        <w:rPr>
          <w:color w:val="0000FF"/>
        </w:rPr>
        <w:t>Exit Prime Network Shell</w:t>
      </w:r>
      <w:r>
        <w:fldChar w:fldCharType="end"/>
      </w:r>
      <w:r w:rsidR="00D824DB" w:rsidRPr="00BC5940">
        <w:t xml:space="preserve">, page </w:t>
      </w:r>
      <w:r w:rsidR="00570145">
        <w:fldChar w:fldCharType="begin"/>
      </w:r>
      <w:r w:rsidR="00B756E1">
        <w:instrText xml:space="preserve"> PAGEREF exitpnshell \h </w:instrText>
      </w:r>
      <w:r w:rsidR="00570145">
        <w:fldChar w:fldCharType="separate"/>
      </w:r>
      <w:r w:rsidR="001C7209">
        <w:rPr>
          <w:noProof/>
        </w:rPr>
        <w:t>381</w:t>
      </w:r>
      <w:r w:rsidR="00570145">
        <w:fldChar w:fldCharType="end"/>
      </w:r>
    </w:p>
    <w:p w14:paraId="56F48BBC" w14:textId="4BE4FEDA" w:rsidR="00D824DB" w:rsidRPr="00BC5940" w:rsidRDefault="00D3351A" w:rsidP="00D824DB">
      <w:pPr>
        <w:pStyle w:val="Bulletlist"/>
      </w:pPr>
      <w:r>
        <w:fldChar w:fldCharType="begin"/>
      </w:r>
      <w:r>
        <w:instrText xml:space="preserve"> REF exitcurrentmode \h  \* MERGEFORMAT </w:instrText>
      </w:r>
      <w:r>
        <w:fldChar w:fldCharType="separate"/>
      </w:r>
      <w:r w:rsidR="001C7209" w:rsidRPr="001C7209">
        <w:rPr>
          <w:color w:val="0000FF"/>
        </w:rPr>
        <w:t>Exit Current Mode</w:t>
      </w:r>
      <w:r>
        <w:fldChar w:fldCharType="end"/>
      </w:r>
      <w:r w:rsidR="00B756E1">
        <w:t xml:space="preserve">, page </w:t>
      </w:r>
      <w:r w:rsidR="00570145">
        <w:fldChar w:fldCharType="begin"/>
      </w:r>
      <w:r w:rsidR="00B756E1">
        <w:instrText xml:space="preserve"> PAGEREF exitcurrentmode \h </w:instrText>
      </w:r>
      <w:r w:rsidR="00570145">
        <w:fldChar w:fldCharType="separate"/>
      </w:r>
      <w:r w:rsidR="001C7209">
        <w:rPr>
          <w:noProof/>
        </w:rPr>
        <w:t>381</w:t>
      </w:r>
      <w:r w:rsidR="00570145">
        <w:fldChar w:fldCharType="end"/>
      </w:r>
    </w:p>
    <w:p w14:paraId="7EA196F7" w14:textId="67502B4A" w:rsidR="00D824DB" w:rsidRPr="00BC5940" w:rsidRDefault="00D3351A" w:rsidP="00D824DB">
      <w:pPr>
        <w:pStyle w:val="Bulletlist"/>
      </w:pPr>
      <w:r>
        <w:fldChar w:fldCharType="begin"/>
      </w:r>
      <w:r>
        <w:instrText xml:space="preserve"> REF help \h  \* MERGEFORMAT </w:instrText>
      </w:r>
      <w:r>
        <w:fldChar w:fldCharType="separate"/>
      </w:r>
      <w:r w:rsidR="001C7209" w:rsidRPr="001C7209">
        <w:rPr>
          <w:color w:val="0000FF"/>
        </w:rPr>
        <w:t>Help</w:t>
      </w:r>
      <w:r>
        <w:fldChar w:fldCharType="end"/>
      </w:r>
      <w:r w:rsidR="00B756E1">
        <w:t xml:space="preserve">, page </w:t>
      </w:r>
      <w:r w:rsidR="00570145">
        <w:fldChar w:fldCharType="begin"/>
      </w:r>
      <w:r w:rsidR="00B756E1">
        <w:instrText xml:space="preserve"> PAGEREF help \h </w:instrText>
      </w:r>
      <w:r w:rsidR="00570145">
        <w:fldChar w:fldCharType="separate"/>
      </w:r>
      <w:r w:rsidR="001C7209">
        <w:rPr>
          <w:noProof/>
        </w:rPr>
        <w:t>382</w:t>
      </w:r>
      <w:r w:rsidR="00570145">
        <w:fldChar w:fldCharType="end"/>
      </w:r>
    </w:p>
    <w:p w14:paraId="1829829C" w14:textId="66367AD4" w:rsidR="00D824DB" w:rsidRPr="00BC5940" w:rsidRDefault="00D3351A" w:rsidP="00D824DB">
      <w:pPr>
        <w:pStyle w:val="Bulletlist"/>
      </w:pPr>
      <w:r>
        <w:fldChar w:fldCharType="begin"/>
      </w:r>
      <w:r>
        <w:instrText xml:space="preserve"> REF terminallength \h  \* MERGEFORMAT </w:instrText>
      </w:r>
      <w:r>
        <w:fldChar w:fldCharType="separate"/>
      </w:r>
      <w:r w:rsidR="001C7209" w:rsidRPr="001C7209">
        <w:rPr>
          <w:color w:val="0000FF"/>
        </w:rPr>
        <w:t>Terminal Length</w:t>
      </w:r>
      <w:r>
        <w:fldChar w:fldCharType="end"/>
      </w:r>
      <w:r w:rsidR="00B756E1">
        <w:t xml:space="preserve">, page </w:t>
      </w:r>
      <w:r w:rsidR="00570145">
        <w:fldChar w:fldCharType="begin"/>
      </w:r>
      <w:r w:rsidR="00B756E1">
        <w:instrText xml:space="preserve"> PAGEREF terminallength \h </w:instrText>
      </w:r>
      <w:r w:rsidR="00570145">
        <w:fldChar w:fldCharType="separate"/>
      </w:r>
      <w:r w:rsidR="001C7209">
        <w:rPr>
          <w:noProof/>
        </w:rPr>
        <w:t>382</w:t>
      </w:r>
      <w:r w:rsidR="00570145">
        <w:fldChar w:fldCharType="end"/>
      </w:r>
    </w:p>
    <w:p w14:paraId="0B845E56" w14:textId="1DB9792A" w:rsidR="00D824DB" w:rsidRPr="00BC5940" w:rsidRDefault="00D3351A" w:rsidP="00D824DB">
      <w:pPr>
        <w:pStyle w:val="Bulletlist"/>
      </w:pPr>
      <w:r>
        <w:fldChar w:fldCharType="begin"/>
      </w:r>
      <w:r>
        <w:instrText xml:space="preserve"> REF showhistory \h  \* MERGEFORMAT </w:instrText>
      </w:r>
      <w:r>
        <w:fldChar w:fldCharType="separate"/>
      </w:r>
      <w:r w:rsidR="001C7209" w:rsidRPr="001C7209">
        <w:rPr>
          <w:color w:val="0000FF"/>
        </w:rPr>
        <w:t>Show History</w:t>
      </w:r>
      <w:r>
        <w:fldChar w:fldCharType="end"/>
      </w:r>
      <w:r w:rsidR="00B756E1">
        <w:t xml:space="preserve">, page </w:t>
      </w:r>
      <w:r w:rsidR="00570145">
        <w:fldChar w:fldCharType="begin"/>
      </w:r>
      <w:r w:rsidR="00B756E1">
        <w:instrText xml:space="preserve"> PAGEREF showhistory \h </w:instrText>
      </w:r>
      <w:r w:rsidR="00570145">
        <w:fldChar w:fldCharType="separate"/>
      </w:r>
      <w:r w:rsidR="001C7209">
        <w:rPr>
          <w:noProof/>
        </w:rPr>
        <w:t>383</w:t>
      </w:r>
      <w:r w:rsidR="00570145">
        <w:fldChar w:fldCharType="end"/>
      </w:r>
    </w:p>
    <w:p w14:paraId="7023BD8A" w14:textId="5310B2EB" w:rsidR="00D824DB" w:rsidRDefault="00D3351A" w:rsidP="00D824DB">
      <w:pPr>
        <w:pStyle w:val="Bulletlist"/>
      </w:pPr>
      <w:r>
        <w:fldChar w:fldCharType="begin"/>
      </w:r>
      <w:r>
        <w:instrText xml:space="preserve"> REF clearhistory \h  \* MERGEFORMAT </w:instrText>
      </w:r>
      <w:r>
        <w:fldChar w:fldCharType="separate"/>
      </w:r>
      <w:r w:rsidR="001C7209" w:rsidRPr="001C7209">
        <w:rPr>
          <w:color w:val="0000FF"/>
        </w:rPr>
        <w:t>Clear History</w:t>
      </w:r>
      <w:r>
        <w:fldChar w:fldCharType="end"/>
      </w:r>
      <w:r w:rsidR="00B756E1">
        <w:t xml:space="preserve">, page </w:t>
      </w:r>
      <w:r w:rsidR="00570145">
        <w:fldChar w:fldCharType="begin"/>
      </w:r>
      <w:r w:rsidR="00B756E1">
        <w:instrText xml:space="preserve"> PAGEREF clearhistory \h </w:instrText>
      </w:r>
      <w:r w:rsidR="00570145">
        <w:fldChar w:fldCharType="separate"/>
      </w:r>
      <w:r w:rsidR="001C7209">
        <w:rPr>
          <w:noProof/>
        </w:rPr>
        <w:t>383</w:t>
      </w:r>
      <w:r w:rsidR="00570145">
        <w:fldChar w:fldCharType="end"/>
      </w:r>
    </w:p>
    <w:p w14:paraId="6277A7B0" w14:textId="7107A443" w:rsidR="00202935" w:rsidRDefault="00202935" w:rsidP="00D824DB">
      <w:pPr>
        <w:pStyle w:val="Bulletlist"/>
      </w:pPr>
      <w:r>
        <w:fldChar w:fldCharType="begin"/>
      </w:r>
      <w:r>
        <w:instrText xml:space="preserve"> REF accesshistory \h  \* MERGEFORMAT </w:instrText>
      </w:r>
      <w:r>
        <w:fldChar w:fldCharType="separate"/>
      </w:r>
      <w:r w:rsidR="001C7209" w:rsidRPr="001C7209">
        <w:rPr>
          <w:color w:val="0000FF"/>
        </w:rPr>
        <w:t>Access History</w:t>
      </w:r>
      <w:r>
        <w:fldChar w:fldCharType="end"/>
      </w:r>
      <w:r>
        <w:t xml:space="preserve">, page </w:t>
      </w:r>
      <w:r>
        <w:fldChar w:fldCharType="begin"/>
      </w:r>
      <w:r>
        <w:instrText xml:space="preserve"> PAGEREF accesshistory \h </w:instrText>
      </w:r>
      <w:r>
        <w:fldChar w:fldCharType="separate"/>
      </w:r>
      <w:r w:rsidR="001C7209">
        <w:rPr>
          <w:noProof/>
        </w:rPr>
        <w:t>383</w:t>
      </w:r>
      <w:r>
        <w:fldChar w:fldCharType="end"/>
      </w:r>
    </w:p>
    <w:p w14:paraId="66861E36" w14:textId="18278C3F" w:rsidR="00D824DB" w:rsidRPr="00BC5940" w:rsidRDefault="00202935" w:rsidP="00D824DB">
      <w:pPr>
        <w:pStyle w:val="Bulletlist"/>
      </w:pPr>
      <w:r w:rsidRPr="00202935">
        <w:rPr>
          <w:color w:val="0000FF"/>
        </w:rPr>
        <w:t>Execute Script,</w:t>
      </w:r>
      <w:r>
        <w:t xml:space="preserve"> page </w:t>
      </w:r>
      <w:r>
        <w:fldChar w:fldCharType="begin"/>
      </w:r>
      <w:r>
        <w:instrText xml:space="preserve"> PAGEREF executescript \h </w:instrText>
      </w:r>
      <w:r>
        <w:fldChar w:fldCharType="separate"/>
      </w:r>
      <w:r w:rsidR="001C7209">
        <w:rPr>
          <w:noProof/>
        </w:rPr>
        <w:t>384</w:t>
      </w:r>
      <w:r>
        <w:fldChar w:fldCharType="end"/>
      </w:r>
    </w:p>
    <w:p w14:paraId="4241FD4C" w14:textId="3C0F67B2" w:rsidR="00A6618E" w:rsidRDefault="00A6618E">
      <w:pPr>
        <w:spacing w:after="200" w:line="276" w:lineRule="auto"/>
        <w:ind w:left="0"/>
      </w:pPr>
      <w:r>
        <w:br w:type="page"/>
      </w:r>
    </w:p>
    <w:p w14:paraId="789F13DD" w14:textId="77777777" w:rsidR="00D824DB" w:rsidRPr="00BC74C9" w:rsidRDefault="00BC74C9" w:rsidP="00D824DB">
      <w:pPr>
        <w:rPr>
          <w:b/>
        </w:rPr>
      </w:pPr>
      <w:bookmarkStart w:id="708" w:name="inlinehelp"/>
      <w:r w:rsidRPr="00BC74C9">
        <w:rPr>
          <w:b/>
        </w:rPr>
        <w:lastRenderedPageBreak/>
        <w:t>Inline help</w:t>
      </w:r>
      <w:bookmarkEnd w:id="708"/>
    </w:p>
    <w:p w14:paraId="09C9FB87" w14:textId="77777777" w:rsidR="00BC74C9" w:rsidRDefault="00BC74C9" w:rsidP="00D824DB"/>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BC74C9" w:rsidRPr="00BC74C9" w14:paraId="635727DA" w14:textId="77777777" w:rsidTr="001F0725">
        <w:trPr>
          <w:tblHeader/>
        </w:trPr>
        <w:tc>
          <w:tcPr>
            <w:tcW w:w="1980" w:type="dxa"/>
          </w:tcPr>
          <w:p w14:paraId="24C30F6F" w14:textId="77777777" w:rsidR="00BC74C9" w:rsidRPr="00BC74C9" w:rsidRDefault="00BC74C9" w:rsidP="00BC74C9">
            <w:pPr>
              <w:pStyle w:val="BodyText"/>
              <w:rPr>
                <w:b/>
              </w:rPr>
            </w:pPr>
            <w:r w:rsidRPr="00BC74C9">
              <w:rPr>
                <w:b/>
              </w:rPr>
              <w:t>Property</w:t>
            </w:r>
          </w:p>
        </w:tc>
        <w:tc>
          <w:tcPr>
            <w:tcW w:w="6660" w:type="dxa"/>
          </w:tcPr>
          <w:p w14:paraId="6A33E14D" w14:textId="77777777" w:rsidR="00BC74C9" w:rsidRPr="00BC74C9" w:rsidRDefault="00BC74C9" w:rsidP="00BC74C9">
            <w:pPr>
              <w:pStyle w:val="BodyText"/>
              <w:rPr>
                <w:b/>
              </w:rPr>
            </w:pPr>
            <w:r w:rsidRPr="00BC74C9">
              <w:rPr>
                <w:b/>
              </w:rPr>
              <w:t>Description</w:t>
            </w:r>
          </w:p>
        </w:tc>
      </w:tr>
      <w:tr w:rsidR="00BC74C9" w14:paraId="59F8D2B9" w14:textId="77777777" w:rsidTr="001F0725">
        <w:tc>
          <w:tcPr>
            <w:tcW w:w="1980" w:type="dxa"/>
          </w:tcPr>
          <w:p w14:paraId="21A0D114" w14:textId="77777777" w:rsidR="00BC74C9" w:rsidRPr="00BC74C9" w:rsidRDefault="00BC74C9" w:rsidP="00BC74C9">
            <w:pPr>
              <w:pStyle w:val="BodyText"/>
            </w:pPr>
            <w:r w:rsidRPr="00BC74C9">
              <w:rPr>
                <w:szCs w:val="20"/>
              </w:rPr>
              <w:t>Name</w:t>
            </w:r>
          </w:p>
        </w:tc>
        <w:tc>
          <w:tcPr>
            <w:tcW w:w="6660" w:type="dxa"/>
          </w:tcPr>
          <w:p w14:paraId="3181C1E9" w14:textId="77777777" w:rsidR="00BC74C9" w:rsidRPr="00BC74C9" w:rsidRDefault="00BC74C9" w:rsidP="00BC74C9">
            <w:pPr>
              <w:pStyle w:val="BodyText"/>
            </w:pPr>
            <w:r w:rsidRPr="00BC74C9">
              <w:rPr>
                <w:szCs w:val="20"/>
              </w:rPr>
              <w:t>Inline help.</w:t>
            </w:r>
          </w:p>
        </w:tc>
      </w:tr>
      <w:tr w:rsidR="00BC74C9" w14:paraId="27ACCB14" w14:textId="77777777" w:rsidTr="001F0725">
        <w:tc>
          <w:tcPr>
            <w:tcW w:w="1980" w:type="dxa"/>
          </w:tcPr>
          <w:p w14:paraId="39B8DD32" w14:textId="77777777" w:rsidR="00BC74C9" w:rsidRPr="00BC74C9" w:rsidRDefault="00BC74C9" w:rsidP="00BC74C9">
            <w:pPr>
              <w:pStyle w:val="BodyText"/>
            </w:pPr>
            <w:r w:rsidRPr="00BC74C9">
              <w:rPr>
                <w:szCs w:val="20"/>
              </w:rPr>
              <w:t>Description</w:t>
            </w:r>
          </w:p>
        </w:tc>
        <w:tc>
          <w:tcPr>
            <w:tcW w:w="6660" w:type="dxa"/>
          </w:tcPr>
          <w:p w14:paraId="040AA6C7" w14:textId="77777777" w:rsidR="00BC74C9" w:rsidRPr="00BC74C9" w:rsidRDefault="00BC74C9" w:rsidP="00BC74C9">
            <w:pPr>
              <w:pStyle w:val="BodyText"/>
            </w:pPr>
            <w:r w:rsidRPr="00BC74C9">
              <w:rPr>
                <w:szCs w:val="20"/>
              </w:rPr>
              <w:t>Supplies command completion while typing.</w:t>
            </w:r>
          </w:p>
        </w:tc>
      </w:tr>
      <w:tr w:rsidR="00BC74C9" w14:paraId="6AC9EEED" w14:textId="77777777" w:rsidTr="001F0725">
        <w:tc>
          <w:tcPr>
            <w:tcW w:w="1980" w:type="dxa"/>
          </w:tcPr>
          <w:p w14:paraId="2AF78D3E" w14:textId="77777777" w:rsidR="00BC74C9" w:rsidRPr="00BC74C9" w:rsidRDefault="00BC74C9" w:rsidP="00BC74C9">
            <w:pPr>
              <w:pStyle w:val="BodyText"/>
            </w:pPr>
            <w:r w:rsidRPr="00BC74C9">
              <w:rPr>
                <w:szCs w:val="20"/>
              </w:rPr>
              <w:t>Mode</w:t>
            </w:r>
          </w:p>
        </w:tc>
        <w:tc>
          <w:tcPr>
            <w:tcW w:w="6660" w:type="dxa"/>
          </w:tcPr>
          <w:p w14:paraId="75F2483B" w14:textId="77777777" w:rsidR="00BC74C9" w:rsidRPr="00BC74C9" w:rsidRDefault="00BC74C9" w:rsidP="00BC74C9">
            <w:pPr>
              <w:pStyle w:val="BodyText"/>
            </w:pPr>
            <w:r w:rsidRPr="00BC74C9">
              <w:rPr>
                <w:szCs w:val="20"/>
              </w:rPr>
              <w:t>All modes.</w:t>
            </w:r>
          </w:p>
        </w:tc>
      </w:tr>
      <w:tr w:rsidR="00BC74C9" w14:paraId="33B89470" w14:textId="77777777" w:rsidTr="001F0725">
        <w:tc>
          <w:tcPr>
            <w:tcW w:w="1980" w:type="dxa"/>
          </w:tcPr>
          <w:p w14:paraId="5FDFDEBA" w14:textId="77777777" w:rsidR="00BC74C9" w:rsidRPr="00E648BB" w:rsidRDefault="00BC74C9" w:rsidP="00BC74C9">
            <w:pPr>
              <w:pStyle w:val="BodyText"/>
            </w:pPr>
            <w:r w:rsidRPr="00E648BB">
              <w:t>Usa</w:t>
            </w:r>
            <w:r w:rsidRPr="00E648BB">
              <w:rPr>
                <w:spacing w:val="4"/>
              </w:rPr>
              <w:t>g</w:t>
            </w:r>
            <w:r w:rsidRPr="00E648BB">
              <w:t>e</w:t>
            </w:r>
          </w:p>
        </w:tc>
        <w:tc>
          <w:tcPr>
            <w:tcW w:w="6660" w:type="dxa"/>
          </w:tcPr>
          <w:p w14:paraId="2A705D50" w14:textId="77777777" w:rsidR="00BC74C9" w:rsidRPr="006F6A52" w:rsidRDefault="00BC74C9" w:rsidP="007F340D">
            <w:pPr>
              <w:pStyle w:val="CodeSample"/>
              <w:ind w:left="162"/>
              <w:rPr>
                <w:rStyle w:val="CommentReference"/>
              </w:rPr>
            </w:pPr>
            <w:r>
              <w:t>?</w:t>
            </w:r>
          </w:p>
        </w:tc>
      </w:tr>
      <w:tr w:rsidR="00BC74C9" w14:paraId="3C7DE417" w14:textId="77777777" w:rsidTr="001F0725">
        <w:tc>
          <w:tcPr>
            <w:tcW w:w="1980" w:type="dxa"/>
          </w:tcPr>
          <w:p w14:paraId="4B236660" w14:textId="77777777" w:rsidR="00BC74C9" w:rsidRPr="00E648BB" w:rsidRDefault="00BC74C9" w:rsidP="00BC74C9">
            <w:pPr>
              <w:pStyle w:val="BodyText"/>
            </w:pPr>
            <w:r w:rsidRPr="00E648BB">
              <w:t>Ge</w:t>
            </w:r>
            <w:r w:rsidRPr="00E648BB">
              <w:rPr>
                <w:spacing w:val="3"/>
              </w:rPr>
              <w:t>n</w:t>
            </w:r>
            <w:r w:rsidRPr="00E648BB">
              <w:t>e</w:t>
            </w:r>
            <w:r w:rsidRPr="00E648BB">
              <w:rPr>
                <w:spacing w:val="3"/>
              </w:rPr>
              <w:t>r</w:t>
            </w:r>
            <w:r w:rsidRPr="00E648BB">
              <w:t>al</w:t>
            </w:r>
          </w:p>
        </w:tc>
        <w:tc>
          <w:tcPr>
            <w:tcW w:w="6660" w:type="dxa"/>
          </w:tcPr>
          <w:p w14:paraId="281B5AFA" w14:textId="77777777" w:rsidR="00BC74C9" w:rsidRPr="00E648BB" w:rsidRDefault="00BC74C9" w:rsidP="00BC74C9">
            <w:pPr>
              <w:pStyle w:val="BodyText"/>
            </w:pPr>
            <w:r w:rsidRPr="00E648BB">
              <w:t>T</w:t>
            </w:r>
            <w:r w:rsidRPr="00E648BB">
              <w:rPr>
                <w:spacing w:val="3"/>
              </w:rPr>
              <w:t>h</w:t>
            </w:r>
            <w:r w:rsidRPr="00E648BB">
              <w:t>e c</w:t>
            </w:r>
            <w:r w:rsidRPr="00E648BB">
              <w:rPr>
                <w:spacing w:val="4"/>
              </w:rPr>
              <w:t>o</w:t>
            </w:r>
            <w:r w:rsidRPr="00E648BB">
              <w:rPr>
                <w:spacing w:val="6"/>
              </w:rPr>
              <w:t>m</w:t>
            </w:r>
            <w:r w:rsidRPr="00E648BB">
              <w:rPr>
                <w:spacing w:val="3"/>
              </w:rPr>
              <w:t>m</w:t>
            </w:r>
            <w:r w:rsidRPr="00E648BB">
              <w:t>a</w:t>
            </w:r>
            <w:r w:rsidRPr="00E648BB">
              <w:rPr>
                <w:spacing w:val="4"/>
              </w:rPr>
              <w:t>n</w:t>
            </w:r>
            <w:r w:rsidRPr="00E648BB">
              <w:t>d</w:t>
            </w:r>
            <w:r w:rsidRPr="00E648BB">
              <w:rPr>
                <w:spacing w:val="1"/>
              </w:rPr>
              <w:t xml:space="preserve"> </w:t>
            </w:r>
            <w:r w:rsidRPr="00E648BB">
              <w:rPr>
                <w:spacing w:val="3"/>
              </w:rPr>
              <w:t>e</w:t>
            </w:r>
            <w:r w:rsidRPr="00E648BB">
              <w:rPr>
                <w:spacing w:val="1"/>
              </w:rPr>
              <w:t>x</w:t>
            </w:r>
            <w:r w:rsidRPr="00E648BB">
              <w:rPr>
                <w:spacing w:val="3"/>
              </w:rPr>
              <w:t>e</w:t>
            </w:r>
            <w:r w:rsidRPr="00E648BB">
              <w:t>c</w:t>
            </w:r>
            <w:r w:rsidRPr="00E648BB">
              <w:rPr>
                <w:spacing w:val="3"/>
              </w:rPr>
              <w:t>u</w:t>
            </w:r>
            <w:r w:rsidRPr="00E648BB">
              <w:t>tes wit</w:t>
            </w:r>
            <w:r w:rsidRPr="00E648BB">
              <w:rPr>
                <w:spacing w:val="3"/>
              </w:rPr>
              <w:t>ho</w:t>
            </w:r>
            <w:r w:rsidRPr="00E648BB">
              <w:rPr>
                <w:spacing w:val="6"/>
              </w:rPr>
              <w:t>u</w:t>
            </w:r>
            <w:r w:rsidRPr="00E648BB">
              <w:t>t</w:t>
            </w:r>
            <w:r w:rsidRPr="00E648BB">
              <w:rPr>
                <w:spacing w:val="1"/>
              </w:rPr>
              <w:t xml:space="preserve"> </w:t>
            </w:r>
            <w:r w:rsidRPr="00E648BB">
              <w:rPr>
                <w:spacing w:val="3"/>
              </w:rPr>
              <w:t>p</w:t>
            </w:r>
            <w:r w:rsidRPr="00E648BB">
              <w:rPr>
                <w:spacing w:val="6"/>
              </w:rPr>
              <w:t>r</w:t>
            </w:r>
            <w:r w:rsidRPr="00E648BB">
              <w:rPr>
                <w:spacing w:val="3"/>
              </w:rPr>
              <w:t>ess</w:t>
            </w:r>
            <w:r w:rsidRPr="00E648BB">
              <w:t>i</w:t>
            </w:r>
            <w:r w:rsidRPr="00E648BB">
              <w:rPr>
                <w:spacing w:val="6"/>
              </w:rPr>
              <w:t>n</w:t>
            </w:r>
            <w:r w:rsidRPr="00E648BB">
              <w:t>g</w:t>
            </w:r>
            <w:r w:rsidRPr="00E648BB">
              <w:rPr>
                <w:spacing w:val="-1"/>
              </w:rPr>
              <w:t xml:space="preserve"> </w:t>
            </w:r>
            <w:r w:rsidRPr="00E648BB">
              <w:t>E</w:t>
            </w:r>
            <w:r w:rsidRPr="00E648BB">
              <w:rPr>
                <w:spacing w:val="4"/>
              </w:rPr>
              <w:t>n</w:t>
            </w:r>
            <w:r w:rsidRPr="00E648BB">
              <w:t>te</w:t>
            </w:r>
            <w:r w:rsidRPr="00E648BB">
              <w:rPr>
                <w:spacing w:val="-9"/>
              </w:rPr>
              <w:t>r</w:t>
            </w:r>
            <w:r w:rsidRPr="00E648BB">
              <w:t>.</w:t>
            </w:r>
          </w:p>
        </w:tc>
      </w:tr>
      <w:tr w:rsidR="00BC74C9" w14:paraId="52627E2C" w14:textId="77777777" w:rsidTr="001F0725">
        <w:tc>
          <w:tcPr>
            <w:tcW w:w="1980" w:type="dxa"/>
          </w:tcPr>
          <w:p w14:paraId="44A413D5" w14:textId="77777777" w:rsidR="00BC74C9" w:rsidRPr="00E648BB" w:rsidRDefault="00BC74C9" w:rsidP="00BC74C9">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6599A52C" w14:textId="77777777" w:rsidR="00BC74C9" w:rsidRPr="006F6A52" w:rsidRDefault="00BC74C9" w:rsidP="007F340D">
            <w:pPr>
              <w:pStyle w:val="CodeSample"/>
              <w:ind w:left="162"/>
              <w:rPr>
                <w:rStyle w:val="CommentReference"/>
              </w:rPr>
            </w:pPr>
            <w:r w:rsidRPr="00BC74C9">
              <w:t>show ?</w:t>
            </w:r>
          </w:p>
        </w:tc>
      </w:tr>
      <w:tr w:rsidR="00BC74C9" w14:paraId="5B3BCB32" w14:textId="77777777" w:rsidTr="001F0725">
        <w:tc>
          <w:tcPr>
            <w:tcW w:w="1980" w:type="dxa"/>
          </w:tcPr>
          <w:p w14:paraId="278F3B1F" w14:textId="77777777" w:rsidR="00BC74C9" w:rsidRPr="00E648BB" w:rsidRDefault="00BC74C9" w:rsidP="00BC74C9">
            <w:pPr>
              <w:pStyle w:val="BodyText"/>
            </w:pPr>
            <w:r w:rsidRPr="00E648BB">
              <w:t>O</w:t>
            </w:r>
            <w:r w:rsidRPr="00E648BB">
              <w:rPr>
                <w:spacing w:val="6"/>
              </w:rPr>
              <w:t>u</w:t>
            </w:r>
            <w:r w:rsidRPr="00E648BB">
              <w:rPr>
                <w:spacing w:val="2"/>
              </w:rPr>
              <w:t>t</w:t>
            </w:r>
            <w:r w:rsidRPr="00E648BB">
              <w:rPr>
                <w:spacing w:val="6"/>
              </w:rPr>
              <w:t>p</w:t>
            </w:r>
            <w:r w:rsidRPr="00E648BB">
              <w:rPr>
                <w:spacing w:val="3"/>
              </w:rPr>
              <w:t>u</w:t>
            </w:r>
            <w:r w:rsidRPr="00E648BB">
              <w:t>t</w:t>
            </w:r>
            <w:r w:rsidRPr="00E648BB">
              <w:rPr>
                <w:spacing w:val="1"/>
              </w:rPr>
              <w:t xml:space="preserve"> </w:t>
            </w:r>
            <w:r w:rsidRPr="00E648BB">
              <w:rPr>
                <w:spacing w:val="2"/>
              </w:rPr>
              <w:t>F</w:t>
            </w:r>
            <w:r w:rsidRPr="00E648BB">
              <w:rPr>
                <w:spacing w:val="4"/>
              </w:rPr>
              <w:t>o</w:t>
            </w:r>
            <w:r w:rsidRPr="00E648BB">
              <w:rPr>
                <w:spacing w:val="6"/>
              </w:rPr>
              <w:t>r</w:t>
            </w:r>
            <w:r w:rsidRPr="00E648BB">
              <w:rPr>
                <w:spacing w:val="3"/>
              </w:rPr>
              <w:t>m</w:t>
            </w:r>
            <w:r w:rsidRPr="00E648BB">
              <w:t>at</w:t>
            </w:r>
          </w:p>
        </w:tc>
        <w:tc>
          <w:tcPr>
            <w:tcW w:w="6660" w:type="dxa"/>
          </w:tcPr>
          <w:p w14:paraId="3CDBE5A2" w14:textId="77777777" w:rsidR="00BC74C9" w:rsidRPr="00E648BB" w:rsidRDefault="00BC74C9" w:rsidP="00BC74C9">
            <w:pPr>
              <w:pStyle w:val="BodyText"/>
            </w:pPr>
            <w:r w:rsidRPr="00E648BB">
              <w:rPr>
                <w:spacing w:val="2"/>
              </w:rPr>
              <w:t>P</w:t>
            </w:r>
            <w:r w:rsidRPr="00E648BB">
              <w:t>a</w:t>
            </w:r>
            <w:r w:rsidRPr="00E648BB">
              <w:rPr>
                <w:spacing w:val="3"/>
              </w:rPr>
              <w:t>r</w:t>
            </w:r>
            <w:r w:rsidRPr="00E648BB">
              <w:t>a</w:t>
            </w:r>
            <w:r w:rsidRPr="00E648BB">
              <w:rPr>
                <w:spacing w:val="3"/>
              </w:rPr>
              <w:t>g</w:t>
            </w:r>
            <w:r w:rsidRPr="00E648BB">
              <w:rPr>
                <w:spacing w:val="6"/>
              </w:rPr>
              <w:t>r</w:t>
            </w:r>
            <w:r w:rsidRPr="00E648BB">
              <w:rPr>
                <w:spacing w:val="3"/>
              </w:rPr>
              <w:t>a</w:t>
            </w:r>
            <w:r w:rsidRPr="00E648BB">
              <w:rPr>
                <w:spacing w:val="6"/>
              </w:rPr>
              <w:t>p</w:t>
            </w:r>
            <w:r w:rsidRPr="00E648BB">
              <w:rPr>
                <w:spacing w:val="3"/>
              </w:rPr>
              <w:t>h:</w:t>
            </w:r>
          </w:p>
          <w:p w14:paraId="5B055BBB" w14:textId="77777777" w:rsidR="00BC74C9" w:rsidRPr="00E648BB" w:rsidRDefault="00BC74C9" w:rsidP="005B1424">
            <w:pPr>
              <w:pStyle w:val="ListBullet"/>
            </w:pPr>
            <w:r w:rsidRPr="00E648BB">
              <w:t>Lists</w:t>
            </w:r>
            <w:r w:rsidRPr="00E648BB">
              <w:rPr>
                <w:spacing w:val="4"/>
              </w:rPr>
              <w:t xml:space="preserve"> </w:t>
            </w:r>
            <w:r w:rsidRPr="00E648BB">
              <w:t>t</w:t>
            </w:r>
            <w:r w:rsidRPr="00E648BB">
              <w:rPr>
                <w:spacing w:val="4"/>
              </w:rPr>
              <w:t>h</w:t>
            </w:r>
            <w:r w:rsidRPr="00E648BB">
              <w:t>e</w:t>
            </w:r>
            <w:r w:rsidRPr="00E648BB">
              <w:rPr>
                <w:spacing w:val="8"/>
              </w:rPr>
              <w:t xml:space="preserve"> </w:t>
            </w:r>
            <w:r w:rsidRPr="00E648BB">
              <w:rPr>
                <w:spacing w:val="-1"/>
              </w:rPr>
              <w:t>v</w:t>
            </w:r>
            <w:r w:rsidRPr="00E648BB">
              <w:rPr>
                <w:spacing w:val="3"/>
              </w:rPr>
              <w:t>a</w:t>
            </w:r>
            <w:r w:rsidRPr="00E648BB">
              <w:t xml:space="preserve">lid </w:t>
            </w:r>
            <w:r w:rsidRPr="00E648BB">
              <w:rPr>
                <w:spacing w:val="4"/>
              </w:rPr>
              <w:t>o</w:t>
            </w:r>
            <w:r w:rsidRPr="00E648BB">
              <w:rPr>
                <w:spacing w:val="6"/>
              </w:rPr>
              <w:t>p</w:t>
            </w:r>
            <w:r w:rsidRPr="00E648BB">
              <w:rPr>
                <w:spacing w:val="2"/>
              </w:rPr>
              <w:t>t</w:t>
            </w:r>
            <w:r w:rsidRPr="00E648BB">
              <w:t>i</w:t>
            </w:r>
            <w:r w:rsidRPr="00E648BB">
              <w:rPr>
                <w:spacing w:val="4"/>
              </w:rPr>
              <w:t>o</w:t>
            </w:r>
            <w:r w:rsidRPr="00E648BB">
              <w:rPr>
                <w:spacing w:val="6"/>
              </w:rPr>
              <w:t>n</w:t>
            </w:r>
            <w:r w:rsidRPr="00E648BB">
              <w:t>s</w:t>
            </w:r>
            <w:r w:rsidRPr="00E648BB">
              <w:rPr>
                <w:spacing w:val="2"/>
              </w:rPr>
              <w:t xml:space="preserve"> </w:t>
            </w:r>
            <w:r w:rsidRPr="00E648BB">
              <w:t>with a</w:t>
            </w:r>
            <w:r w:rsidRPr="00E648BB">
              <w:rPr>
                <w:spacing w:val="7"/>
              </w:rPr>
              <w:t xml:space="preserve"> </w:t>
            </w:r>
            <w:r w:rsidRPr="00E648BB">
              <w:t>s</w:t>
            </w:r>
            <w:r w:rsidRPr="00E648BB">
              <w:rPr>
                <w:spacing w:val="4"/>
              </w:rPr>
              <w:t>ho</w:t>
            </w:r>
            <w:r w:rsidRPr="00E648BB">
              <w:rPr>
                <w:spacing w:val="6"/>
              </w:rPr>
              <w:t>r</w:t>
            </w:r>
            <w:r w:rsidRPr="00E648BB">
              <w:t>t</w:t>
            </w:r>
            <w:r w:rsidRPr="00E648BB">
              <w:rPr>
                <w:spacing w:val="4"/>
              </w:rPr>
              <w:t xml:space="preserve"> d</w:t>
            </w:r>
            <w:r w:rsidRPr="00E648BB">
              <w:t>esc</w:t>
            </w:r>
            <w:r w:rsidRPr="00E648BB">
              <w:rPr>
                <w:spacing w:val="3"/>
              </w:rPr>
              <w:t>r</w:t>
            </w:r>
            <w:r w:rsidRPr="00E648BB">
              <w:t>i</w:t>
            </w:r>
            <w:r w:rsidRPr="00E648BB">
              <w:rPr>
                <w:spacing w:val="4"/>
              </w:rPr>
              <w:t>p</w:t>
            </w:r>
            <w:r w:rsidRPr="00E648BB">
              <w:t>ti</w:t>
            </w:r>
            <w:r w:rsidRPr="00E648BB">
              <w:rPr>
                <w:spacing w:val="4"/>
              </w:rPr>
              <w:t>o</w:t>
            </w:r>
            <w:r w:rsidRPr="00E648BB">
              <w:t xml:space="preserve">n </w:t>
            </w:r>
            <w:r w:rsidRPr="00E648BB">
              <w:rPr>
                <w:spacing w:val="3"/>
              </w:rPr>
              <w:t>f</w:t>
            </w:r>
            <w:r w:rsidRPr="00E648BB">
              <w:rPr>
                <w:spacing w:val="6"/>
              </w:rPr>
              <w:t>o</w:t>
            </w:r>
            <w:r w:rsidRPr="00E648BB">
              <w:t>r</w:t>
            </w:r>
            <w:r w:rsidRPr="00E648BB">
              <w:rPr>
                <w:spacing w:val="6"/>
              </w:rPr>
              <w:t xml:space="preserve"> </w:t>
            </w:r>
            <w:r w:rsidRPr="00E648BB">
              <w:rPr>
                <w:spacing w:val="3"/>
              </w:rPr>
              <w:t>e</w:t>
            </w:r>
            <w:r w:rsidRPr="00E648BB">
              <w:t>ach</w:t>
            </w:r>
            <w:r w:rsidRPr="00E648BB">
              <w:rPr>
                <w:spacing w:val="2"/>
              </w:rPr>
              <w:t xml:space="preserve"> </w:t>
            </w:r>
            <w:r w:rsidRPr="00E648BB">
              <w:rPr>
                <w:spacing w:val="6"/>
              </w:rPr>
              <w:t>o</w:t>
            </w:r>
            <w:r w:rsidRPr="00E648BB">
              <w:rPr>
                <w:spacing w:val="4"/>
              </w:rPr>
              <w:t>p</w:t>
            </w:r>
            <w:r w:rsidRPr="00E648BB">
              <w:t>ti</w:t>
            </w:r>
            <w:r w:rsidRPr="00E648BB">
              <w:rPr>
                <w:spacing w:val="4"/>
              </w:rPr>
              <w:t>on</w:t>
            </w:r>
            <w:r w:rsidRPr="00E648BB">
              <w:t>.</w:t>
            </w:r>
          </w:p>
          <w:p w14:paraId="779CF3A4" w14:textId="77777777" w:rsidR="00BC74C9" w:rsidRPr="00E648BB" w:rsidRDefault="00BC74C9" w:rsidP="005B1424">
            <w:pPr>
              <w:pStyle w:val="ListBullet"/>
            </w:pPr>
            <w:r w:rsidRPr="00E648BB">
              <w:t>If the</w:t>
            </w:r>
            <w:r w:rsidRPr="00E648BB">
              <w:rPr>
                <w:spacing w:val="4"/>
              </w:rPr>
              <w:t xml:space="preserve"> </w:t>
            </w:r>
            <w:r w:rsidRPr="00E648BB">
              <w:t>d</w:t>
            </w:r>
            <w:r w:rsidRPr="00E648BB">
              <w:rPr>
                <w:spacing w:val="3"/>
              </w:rPr>
              <w:t>e</w:t>
            </w:r>
            <w:r w:rsidRPr="00E648BB">
              <w:rPr>
                <w:spacing w:val="4"/>
              </w:rPr>
              <w:t>s</w:t>
            </w:r>
            <w:r w:rsidRPr="00E648BB">
              <w:t>c</w:t>
            </w:r>
            <w:r w:rsidRPr="00E648BB">
              <w:rPr>
                <w:spacing w:val="3"/>
              </w:rPr>
              <w:t>r</w:t>
            </w:r>
            <w:r w:rsidRPr="00E648BB">
              <w:t>ip</w:t>
            </w:r>
            <w:r w:rsidRPr="00E648BB">
              <w:rPr>
                <w:spacing w:val="2"/>
              </w:rPr>
              <w:t>t</w:t>
            </w:r>
            <w:r w:rsidRPr="00E648BB">
              <w:t>ion</w:t>
            </w:r>
            <w:r w:rsidRPr="00E648BB">
              <w:rPr>
                <w:spacing w:val="-3"/>
              </w:rPr>
              <w:t xml:space="preserve"> </w:t>
            </w:r>
            <w:r w:rsidRPr="00E648BB">
              <w:t>e</w:t>
            </w:r>
            <w:r w:rsidRPr="00E648BB">
              <w:rPr>
                <w:spacing w:val="6"/>
              </w:rPr>
              <w:t>x</w:t>
            </w:r>
            <w:r w:rsidRPr="00E648BB">
              <w:rPr>
                <w:spacing w:val="3"/>
              </w:rPr>
              <w:t>c</w:t>
            </w:r>
            <w:r w:rsidRPr="00E648BB">
              <w:t>ee</w:t>
            </w:r>
            <w:r w:rsidRPr="00E648BB">
              <w:rPr>
                <w:spacing w:val="4"/>
              </w:rPr>
              <w:t>d</w:t>
            </w:r>
            <w:r w:rsidRPr="00E648BB">
              <w:t>s</w:t>
            </w:r>
            <w:r w:rsidRPr="00E648BB">
              <w:rPr>
                <w:spacing w:val="1"/>
              </w:rPr>
              <w:t xml:space="preserve"> </w:t>
            </w:r>
            <w:r w:rsidRPr="00E648BB">
              <w:t>a</w:t>
            </w:r>
            <w:r w:rsidRPr="00E648BB">
              <w:rPr>
                <w:spacing w:val="7"/>
              </w:rPr>
              <w:t xml:space="preserve"> </w:t>
            </w:r>
            <w:r w:rsidRPr="00E648BB">
              <w:rPr>
                <w:spacing w:val="4"/>
              </w:rPr>
              <w:t>s</w:t>
            </w:r>
            <w:r w:rsidRPr="00E648BB">
              <w:t>i</w:t>
            </w:r>
            <w:r w:rsidRPr="00E648BB">
              <w:rPr>
                <w:spacing w:val="4"/>
              </w:rPr>
              <w:t>ng</w:t>
            </w:r>
            <w:r w:rsidRPr="00E648BB">
              <w:t>le</w:t>
            </w:r>
            <w:r w:rsidRPr="00E648BB">
              <w:rPr>
                <w:spacing w:val="3"/>
              </w:rPr>
              <w:t xml:space="preserve"> </w:t>
            </w:r>
            <w:r w:rsidRPr="00E648BB">
              <w:t>li</w:t>
            </w:r>
            <w:r w:rsidRPr="00E648BB">
              <w:rPr>
                <w:spacing w:val="4"/>
              </w:rPr>
              <w:t>n</w:t>
            </w:r>
            <w:r w:rsidRPr="00E648BB">
              <w:t>e,</w:t>
            </w:r>
            <w:r w:rsidRPr="00E648BB">
              <w:rPr>
                <w:spacing w:val="3"/>
              </w:rPr>
              <w:t xml:space="preserve"> </w:t>
            </w:r>
            <w:r w:rsidRPr="00E648BB">
              <w:t>t</w:t>
            </w:r>
            <w:r w:rsidRPr="00E648BB">
              <w:rPr>
                <w:spacing w:val="4"/>
              </w:rPr>
              <w:t>h</w:t>
            </w:r>
            <w:r w:rsidRPr="00E648BB">
              <w:t>e</w:t>
            </w:r>
            <w:r w:rsidRPr="00E648BB">
              <w:rPr>
                <w:spacing w:val="6"/>
              </w:rPr>
              <w:t xml:space="preserve"> </w:t>
            </w:r>
            <w:r w:rsidRPr="00E648BB">
              <w:t>li</w:t>
            </w:r>
            <w:r w:rsidRPr="00E648BB">
              <w:rPr>
                <w:spacing w:val="4"/>
              </w:rPr>
              <w:t>n</w:t>
            </w:r>
            <w:r w:rsidRPr="00E648BB">
              <w:t>es</w:t>
            </w:r>
            <w:r w:rsidRPr="00E648BB">
              <w:rPr>
                <w:spacing w:val="3"/>
              </w:rPr>
              <w:t xml:space="preserve"> </w:t>
            </w:r>
            <w:r w:rsidRPr="00E648BB">
              <w:t>a</w:t>
            </w:r>
            <w:r w:rsidRPr="00E648BB">
              <w:rPr>
                <w:spacing w:val="3"/>
              </w:rPr>
              <w:t>f</w:t>
            </w:r>
            <w:r w:rsidRPr="00E648BB">
              <w:t>ter</w:t>
            </w:r>
            <w:r w:rsidRPr="00E648BB">
              <w:rPr>
                <w:spacing w:val="2"/>
              </w:rPr>
              <w:t xml:space="preserve"> </w:t>
            </w:r>
            <w:r w:rsidRPr="00E648BB">
              <w:t>t</w:t>
            </w:r>
            <w:r w:rsidRPr="00E648BB">
              <w:rPr>
                <w:spacing w:val="4"/>
              </w:rPr>
              <w:t>h</w:t>
            </w:r>
            <w:r w:rsidRPr="00E648BB">
              <w:t>e</w:t>
            </w:r>
            <w:r w:rsidRPr="00E648BB">
              <w:rPr>
                <w:spacing w:val="6"/>
              </w:rPr>
              <w:t xml:space="preserve"> </w:t>
            </w:r>
            <w:r w:rsidRPr="00E648BB">
              <w:rPr>
                <w:spacing w:val="1"/>
              </w:rPr>
              <w:t>f</w:t>
            </w:r>
            <w:r w:rsidRPr="00E648BB">
              <w:t>i</w:t>
            </w:r>
            <w:r w:rsidRPr="00E648BB">
              <w:rPr>
                <w:spacing w:val="3"/>
              </w:rPr>
              <w:t>r</w:t>
            </w:r>
            <w:r w:rsidRPr="00E648BB">
              <w:rPr>
                <w:spacing w:val="4"/>
              </w:rPr>
              <w:t>s</w:t>
            </w:r>
            <w:r w:rsidRPr="00E648BB">
              <w:t xml:space="preserve">t </w:t>
            </w:r>
            <w:r w:rsidRPr="00E648BB">
              <w:rPr>
                <w:spacing w:val="4"/>
              </w:rPr>
              <w:t>o</w:t>
            </w:r>
            <w:r w:rsidRPr="00E648BB">
              <w:rPr>
                <w:spacing w:val="6"/>
              </w:rPr>
              <w:t>n</w:t>
            </w:r>
            <w:r w:rsidRPr="00E648BB">
              <w:t>e</w:t>
            </w:r>
            <w:r w:rsidRPr="00E648BB">
              <w:rPr>
                <w:spacing w:val="3"/>
              </w:rPr>
              <w:t xml:space="preserve"> </w:t>
            </w:r>
            <w:r w:rsidRPr="00E648BB">
              <w:t>a</w:t>
            </w:r>
            <w:r w:rsidRPr="00E648BB">
              <w:rPr>
                <w:spacing w:val="3"/>
              </w:rPr>
              <w:t>r</w:t>
            </w:r>
            <w:r w:rsidRPr="00E648BB">
              <w:t>e</w:t>
            </w:r>
            <w:r w:rsidRPr="00E648BB">
              <w:rPr>
                <w:spacing w:val="6"/>
              </w:rPr>
              <w:t xml:space="preserve"> </w:t>
            </w:r>
            <w:r w:rsidRPr="00E648BB">
              <w:t>i</w:t>
            </w:r>
            <w:r w:rsidRPr="00E648BB">
              <w:rPr>
                <w:spacing w:val="4"/>
              </w:rPr>
              <w:t>n</w:t>
            </w:r>
            <w:r w:rsidRPr="00E648BB">
              <w:t>d</w:t>
            </w:r>
            <w:r w:rsidRPr="00E648BB">
              <w:rPr>
                <w:spacing w:val="3"/>
              </w:rPr>
              <w:t>e</w:t>
            </w:r>
            <w:r w:rsidRPr="00E648BB">
              <w:t>n</w:t>
            </w:r>
            <w:r w:rsidRPr="00E648BB">
              <w:rPr>
                <w:spacing w:val="2"/>
              </w:rPr>
              <w:t>t</w:t>
            </w:r>
            <w:r w:rsidRPr="00E648BB">
              <w:t>ed with t</w:t>
            </w:r>
            <w:r w:rsidRPr="00E648BB">
              <w:rPr>
                <w:spacing w:val="4"/>
              </w:rPr>
              <w:t>h</w:t>
            </w:r>
            <w:r w:rsidRPr="00E648BB">
              <w:t>e</w:t>
            </w:r>
            <w:r w:rsidRPr="00E648BB">
              <w:rPr>
                <w:spacing w:val="6"/>
              </w:rPr>
              <w:t xml:space="preserve"> </w:t>
            </w:r>
            <w:r w:rsidRPr="00E648BB">
              <w:rPr>
                <w:spacing w:val="1"/>
              </w:rPr>
              <w:t>f</w:t>
            </w:r>
            <w:r w:rsidRPr="00E648BB">
              <w:t>i</w:t>
            </w:r>
            <w:r w:rsidRPr="00E648BB">
              <w:rPr>
                <w:spacing w:val="3"/>
              </w:rPr>
              <w:t>r</w:t>
            </w:r>
            <w:r w:rsidRPr="00E648BB">
              <w:rPr>
                <w:spacing w:val="4"/>
              </w:rPr>
              <w:t>s</w:t>
            </w:r>
            <w:r w:rsidRPr="00E648BB">
              <w:t xml:space="preserve">t </w:t>
            </w:r>
            <w:r w:rsidRPr="00E648BB">
              <w:rPr>
                <w:spacing w:val="6"/>
              </w:rPr>
              <w:t>d</w:t>
            </w:r>
            <w:r w:rsidRPr="00E648BB">
              <w:rPr>
                <w:spacing w:val="3"/>
              </w:rPr>
              <w:t>e</w:t>
            </w:r>
            <w:r w:rsidRPr="00E648BB">
              <w:t>sc</w:t>
            </w:r>
            <w:r w:rsidRPr="00E648BB">
              <w:rPr>
                <w:spacing w:val="3"/>
              </w:rPr>
              <w:t>r</w:t>
            </w:r>
            <w:r w:rsidRPr="00E648BB">
              <w:t>i</w:t>
            </w:r>
            <w:r w:rsidRPr="00E648BB">
              <w:rPr>
                <w:spacing w:val="6"/>
              </w:rPr>
              <w:t>p</w:t>
            </w:r>
            <w:r w:rsidRPr="00E648BB">
              <w:rPr>
                <w:spacing w:val="2"/>
              </w:rPr>
              <w:t>t</w:t>
            </w:r>
            <w:r w:rsidRPr="00E648BB">
              <w:t>i</w:t>
            </w:r>
            <w:r w:rsidRPr="00E648BB">
              <w:rPr>
                <w:spacing w:val="4"/>
              </w:rPr>
              <w:t>o</w:t>
            </w:r>
            <w:r w:rsidRPr="00E648BB">
              <w:t>n li</w:t>
            </w:r>
            <w:r w:rsidRPr="00E648BB">
              <w:rPr>
                <w:spacing w:val="4"/>
              </w:rPr>
              <w:t>n</w:t>
            </w:r>
            <w:r w:rsidRPr="00E648BB">
              <w:t>e.</w:t>
            </w:r>
          </w:p>
        </w:tc>
      </w:tr>
    </w:tbl>
    <w:p w14:paraId="1FEF174E" w14:textId="77777777" w:rsidR="00BC74C9" w:rsidRDefault="00BC74C9" w:rsidP="00D824DB"/>
    <w:p w14:paraId="325DD285" w14:textId="77777777" w:rsidR="001028A2" w:rsidRDefault="001028A2" w:rsidP="00D824DB">
      <w:pPr>
        <w:rPr>
          <w:b/>
        </w:rPr>
      </w:pPr>
      <w:bookmarkStart w:id="709" w:name="exitpnshell"/>
      <w:r w:rsidRPr="008679E5">
        <w:rPr>
          <w:b/>
        </w:rPr>
        <w:t>Exit Prime Network Shel</w:t>
      </w:r>
      <w:r w:rsidR="00FE0E05">
        <w:rPr>
          <w:b/>
        </w:rPr>
        <w:t>l</w:t>
      </w:r>
      <w:bookmarkEnd w:id="709"/>
    </w:p>
    <w:p w14:paraId="54620139" w14:textId="77777777" w:rsidR="00FE0E05" w:rsidRPr="008679E5" w:rsidRDefault="00FE0E05" w:rsidP="00D824DB">
      <w:pPr>
        <w:rPr>
          <w:b/>
        </w:rPr>
      </w:pPr>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1028A2" w:rsidRPr="00BC74C9" w14:paraId="07E0088F" w14:textId="77777777" w:rsidTr="001F0725">
        <w:trPr>
          <w:tblHeader/>
        </w:trPr>
        <w:tc>
          <w:tcPr>
            <w:tcW w:w="1980" w:type="dxa"/>
          </w:tcPr>
          <w:p w14:paraId="4ED5B76E" w14:textId="77777777" w:rsidR="001028A2" w:rsidRPr="00BC74C9" w:rsidRDefault="001028A2" w:rsidP="006F6A52">
            <w:pPr>
              <w:pStyle w:val="BodyText"/>
              <w:rPr>
                <w:b/>
              </w:rPr>
            </w:pPr>
            <w:r w:rsidRPr="00BC74C9">
              <w:rPr>
                <w:b/>
              </w:rPr>
              <w:t>Property</w:t>
            </w:r>
          </w:p>
        </w:tc>
        <w:tc>
          <w:tcPr>
            <w:tcW w:w="6660" w:type="dxa"/>
          </w:tcPr>
          <w:p w14:paraId="77EADAFD" w14:textId="77777777" w:rsidR="001028A2" w:rsidRPr="00BC74C9" w:rsidRDefault="001028A2" w:rsidP="006F6A52">
            <w:pPr>
              <w:pStyle w:val="BodyText"/>
              <w:rPr>
                <w:b/>
              </w:rPr>
            </w:pPr>
            <w:r w:rsidRPr="00BC74C9">
              <w:rPr>
                <w:b/>
              </w:rPr>
              <w:t>Description</w:t>
            </w:r>
          </w:p>
        </w:tc>
      </w:tr>
      <w:tr w:rsidR="001028A2" w14:paraId="1B2A7F07" w14:textId="77777777" w:rsidTr="001F0725">
        <w:tc>
          <w:tcPr>
            <w:tcW w:w="1980" w:type="dxa"/>
          </w:tcPr>
          <w:p w14:paraId="38B5181D" w14:textId="77777777" w:rsidR="001028A2" w:rsidRPr="00E648BB" w:rsidRDefault="001028A2" w:rsidP="001028A2">
            <w:pPr>
              <w:pStyle w:val="BodyText"/>
            </w:pPr>
            <w:r w:rsidRPr="00E648BB">
              <w:t>Na</w:t>
            </w:r>
            <w:r w:rsidRPr="00E648BB">
              <w:rPr>
                <w:spacing w:val="3"/>
              </w:rPr>
              <w:t>m</w:t>
            </w:r>
            <w:r w:rsidRPr="00E648BB">
              <w:t>e</w:t>
            </w:r>
          </w:p>
        </w:tc>
        <w:tc>
          <w:tcPr>
            <w:tcW w:w="6660" w:type="dxa"/>
          </w:tcPr>
          <w:p w14:paraId="166AD2ED" w14:textId="77777777" w:rsidR="001028A2" w:rsidRPr="00E648BB" w:rsidRDefault="001028A2" w:rsidP="001028A2">
            <w:pPr>
              <w:pStyle w:val="BodyText"/>
            </w:pPr>
            <w:r w:rsidRPr="00E648BB">
              <w:t>E</w:t>
            </w:r>
            <w:r w:rsidRPr="00E648BB">
              <w:rPr>
                <w:spacing w:val="4"/>
              </w:rPr>
              <w:t>x</w:t>
            </w:r>
            <w:r w:rsidRPr="00E648BB">
              <w:t>it P</w:t>
            </w:r>
            <w:r w:rsidRPr="00E648BB">
              <w:rPr>
                <w:spacing w:val="6"/>
              </w:rPr>
              <w:t>r</w:t>
            </w:r>
            <w:r w:rsidRPr="00E648BB">
              <w:t>i</w:t>
            </w:r>
            <w:r w:rsidRPr="00E648BB">
              <w:rPr>
                <w:spacing w:val="3"/>
              </w:rPr>
              <w:t>m</w:t>
            </w:r>
            <w:r w:rsidRPr="00E648BB">
              <w:t>e</w:t>
            </w:r>
            <w:r w:rsidRPr="00E648BB">
              <w:rPr>
                <w:spacing w:val="1"/>
              </w:rPr>
              <w:t xml:space="preserve"> </w:t>
            </w:r>
            <w:r w:rsidRPr="00E648BB">
              <w:t>Net</w:t>
            </w:r>
            <w:r w:rsidRPr="00E648BB">
              <w:rPr>
                <w:spacing w:val="3"/>
              </w:rPr>
              <w:t>w</w:t>
            </w:r>
            <w:r w:rsidRPr="00E648BB">
              <w:rPr>
                <w:spacing w:val="4"/>
              </w:rPr>
              <w:t>o</w:t>
            </w:r>
            <w:r w:rsidRPr="00E648BB">
              <w:rPr>
                <w:spacing w:val="3"/>
              </w:rPr>
              <w:t>r</w:t>
            </w:r>
            <w:r w:rsidRPr="00E648BB">
              <w:t>k</w:t>
            </w:r>
            <w:r w:rsidRPr="00E648BB">
              <w:rPr>
                <w:spacing w:val="2"/>
              </w:rPr>
              <w:t xml:space="preserve"> </w:t>
            </w:r>
            <w:r w:rsidRPr="00E648BB">
              <w:t>s</w:t>
            </w:r>
            <w:r w:rsidRPr="00E648BB">
              <w:rPr>
                <w:spacing w:val="4"/>
              </w:rPr>
              <w:t>h</w:t>
            </w:r>
            <w:r w:rsidRPr="00E648BB">
              <w:t>ell.</w:t>
            </w:r>
          </w:p>
        </w:tc>
      </w:tr>
      <w:tr w:rsidR="001028A2" w14:paraId="5342F494" w14:textId="77777777" w:rsidTr="001F0725">
        <w:tc>
          <w:tcPr>
            <w:tcW w:w="1980" w:type="dxa"/>
          </w:tcPr>
          <w:p w14:paraId="4857FA79" w14:textId="77777777" w:rsidR="001028A2" w:rsidRPr="00E648BB" w:rsidRDefault="001028A2" w:rsidP="001028A2">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7230C002" w14:textId="77777777" w:rsidR="001028A2" w:rsidRPr="00E648BB" w:rsidRDefault="001028A2" w:rsidP="001028A2">
            <w:pPr>
              <w:pStyle w:val="BodyText"/>
            </w:pPr>
            <w:r w:rsidRPr="00E648BB">
              <w:rPr>
                <w:spacing w:val="6"/>
              </w:rPr>
              <w:t>E</w:t>
            </w:r>
            <w:r w:rsidRPr="00E648BB">
              <w:rPr>
                <w:spacing w:val="4"/>
              </w:rPr>
              <w:t>x</w:t>
            </w:r>
            <w:r w:rsidRPr="00E648BB">
              <w:t>it P</w:t>
            </w:r>
            <w:r w:rsidRPr="00E648BB">
              <w:rPr>
                <w:spacing w:val="6"/>
              </w:rPr>
              <w:t>r</w:t>
            </w:r>
            <w:r w:rsidRPr="00E648BB">
              <w:t>i</w:t>
            </w:r>
            <w:r w:rsidRPr="00E648BB">
              <w:rPr>
                <w:spacing w:val="3"/>
              </w:rPr>
              <w:t>m</w:t>
            </w:r>
            <w:r w:rsidRPr="00E648BB">
              <w:t>e</w:t>
            </w:r>
            <w:r w:rsidRPr="00E648BB">
              <w:rPr>
                <w:spacing w:val="1"/>
              </w:rPr>
              <w:t xml:space="preserve"> </w:t>
            </w:r>
            <w:r w:rsidRPr="00E648BB">
              <w:t>Net</w:t>
            </w:r>
            <w:r w:rsidRPr="00E648BB">
              <w:rPr>
                <w:spacing w:val="3"/>
              </w:rPr>
              <w:t>w</w:t>
            </w:r>
            <w:r w:rsidRPr="00E648BB">
              <w:rPr>
                <w:spacing w:val="4"/>
              </w:rPr>
              <w:t>o</w:t>
            </w:r>
            <w:r w:rsidRPr="00E648BB">
              <w:rPr>
                <w:spacing w:val="3"/>
              </w:rPr>
              <w:t>r</w:t>
            </w:r>
            <w:r w:rsidRPr="00E648BB">
              <w:t>k</w:t>
            </w:r>
            <w:r w:rsidRPr="00E648BB">
              <w:rPr>
                <w:spacing w:val="2"/>
              </w:rPr>
              <w:t xml:space="preserve"> </w:t>
            </w:r>
            <w:r w:rsidRPr="00E648BB">
              <w:t>s</w:t>
            </w:r>
            <w:r w:rsidRPr="00E648BB">
              <w:rPr>
                <w:spacing w:val="4"/>
              </w:rPr>
              <w:t>h</w:t>
            </w:r>
            <w:r w:rsidRPr="00E648BB">
              <w:t>ell</w:t>
            </w:r>
            <w:r w:rsidRPr="00E648BB">
              <w:rPr>
                <w:spacing w:val="4"/>
              </w:rPr>
              <w:t xml:space="preserve"> </w:t>
            </w:r>
            <w:r w:rsidRPr="00E648BB">
              <w:t>i</w:t>
            </w:r>
            <w:r w:rsidRPr="00E648BB">
              <w:rPr>
                <w:spacing w:val="4"/>
              </w:rPr>
              <w:t>n</w:t>
            </w:r>
            <w:r w:rsidRPr="00E648BB">
              <w:t>te</w:t>
            </w:r>
            <w:r w:rsidRPr="00E648BB">
              <w:rPr>
                <w:spacing w:val="3"/>
              </w:rPr>
              <w:t>rfa</w:t>
            </w:r>
            <w:r w:rsidRPr="00E648BB">
              <w:t>ce.</w:t>
            </w:r>
          </w:p>
        </w:tc>
      </w:tr>
      <w:tr w:rsidR="001028A2" w14:paraId="556B6E21" w14:textId="77777777" w:rsidTr="001F0725">
        <w:tc>
          <w:tcPr>
            <w:tcW w:w="1980" w:type="dxa"/>
          </w:tcPr>
          <w:p w14:paraId="4AADA250" w14:textId="77777777" w:rsidR="001028A2" w:rsidRPr="00E648BB" w:rsidRDefault="001028A2" w:rsidP="001028A2">
            <w:pPr>
              <w:pStyle w:val="BodyText"/>
            </w:pPr>
            <w:r w:rsidRPr="00E648BB">
              <w:rPr>
                <w:spacing w:val="6"/>
              </w:rPr>
              <w:t>M</w:t>
            </w:r>
            <w:r w:rsidRPr="00E648BB">
              <w:rPr>
                <w:spacing w:val="4"/>
              </w:rPr>
              <w:t>o</w:t>
            </w:r>
            <w:r w:rsidRPr="00E648BB">
              <w:rPr>
                <w:spacing w:val="6"/>
              </w:rPr>
              <w:t>de</w:t>
            </w:r>
          </w:p>
        </w:tc>
        <w:tc>
          <w:tcPr>
            <w:tcW w:w="6660" w:type="dxa"/>
          </w:tcPr>
          <w:p w14:paraId="0238BB05" w14:textId="77777777" w:rsidR="001028A2" w:rsidRPr="001028A2" w:rsidRDefault="001028A2" w:rsidP="007F340D">
            <w:pPr>
              <w:pStyle w:val="CodeSample"/>
              <w:ind w:left="162"/>
            </w:pPr>
            <w:r w:rsidRPr="001028A2">
              <w:t>exec</w:t>
            </w:r>
          </w:p>
        </w:tc>
      </w:tr>
      <w:tr w:rsidR="001028A2" w14:paraId="7A6DB765" w14:textId="77777777" w:rsidTr="001F0725">
        <w:tc>
          <w:tcPr>
            <w:tcW w:w="1980" w:type="dxa"/>
          </w:tcPr>
          <w:p w14:paraId="156CD47D" w14:textId="77777777" w:rsidR="001028A2" w:rsidRPr="00E648BB" w:rsidRDefault="001028A2" w:rsidP="001028A2">
            <w:pPr>
              <w:pStyle w:val="BodyText"/>
            </w:pPr>
            <w:r w:rsidRPr="00E648BB">
              <w:t>Usa</w:t>
            </w:r>
            <w:r w:rsidRPr="00E648BB">
              <w:rPr>
                <w:spacing w:val="4"/>
              </w:rPr>
              <w:t>g</w:t>
            </w:r>
            <w:r w:rsidRPr="00E648BB">
              <w:t>e</w:t>
            </w:r>
          </w:p>
        </w:tc>
        <w:tc>
          <w:tcPr>
            <w:tcW w:w="6660" w:type="dxa"/>
          </w:tcPr>
          <w:p w14:paraId="0B208A7E" w14:textId="77777777" w:rsidR="001028A2" w:rsidRPr="001028A2" w:rsidRDefault="001028A2" w:rsidP="007F340D">
            <w:pPr>
              <w:pStyle w:val="CodeSample"/>
              <w:ind w:left="162"/>
            </w:pPr>
            <w:r w:rsidRPr="001028A2">
              <w:t>exit</w:t>
            </w:r>
          </w:p>
        </w:tc>
      </w:tr>
      <w:tr w:rsidR="001028A2" w14:paraId="01D47043" w14:textId="77777777" w:rsidTr="001F0725">
        <w:tc>
          <w:tcPr>
            <w:tcW w:w="1980" w:type="dxa"/>
          </w:tcPr>
          <w:p w14:paraId="5E21A3A9" w14:textId="77777777" w:rsidR="001028A2" w:rsidRPr="00E648BB" w:rsidRDefault="001028A2" w:rsidP="001028A2">
            <w:pPr>
              <w:pStyle w:val="BodyText"/>
            </w:pPr>
            <w:r w:rsidRPr="00E648BB">
              <w:t>Ge</w:t>
            </w:r>
            <w:r w:rsidRPr="00E648BB">
              <w:rPr>
                <w:spacing w:val="4"/>
              </w:rPr>
              <w:t>n</w:t>
            </w:r>
            <w:r w:rsidRPr="00E648BB">
              <w:t>e</w:t>
            </w:r>
            <w:r w:rsidRPr="00E648BB">
              <w:rPr>
                <w:spacing w:val="3"/>
              </w:rPr>
              <w:t>r</w:t>
            </w:r>
            <w:r w:rsidRPr="00E648BB">
              <w:t>al</w:t>
            </w:r>
          </w:p>
        </w:tc>
        <w:tc>
          <w:tcPr>
            <w:tcW w:w="6660" w:type="dxa"/>
          </w:tcPr>
          <w:p w14:paraId="4B9081E8" w14:textId="77777777" w:rsidR="001028A2" w:rsidRPr="00E648BB" w:rsidRDefault="001028A2" w:rsidP="001028A2">
            <w:pPr>
              <w:pStyle w:val="BodyText"/>
            </w:pPr>
            <w:r w:rsidRPr="00E648BB">
              <w:rPr>
                <w:spacing w:val="6"/>
              </w:rPr>
              <w:t>I</w:t>
            </w:r>
            <w:r w:rsidRPr="00E648BB">
              <w:t>f</w:t>
            </w:r>
            <w:r w:rsidRPr="00E648BB">
              <w:rPr>
                <w:spacing w:val="3"/>
              </w:rPr>
              <w:t xml:space="preserve"> </w:t>
            </w:r>
            <w:r w:rsidRPr="00E648BB">
              <w:t>t</w:t>
            </w:r>
            <w:r w:rsidRPr="00E648BB">
              <w:rPr>
                <w:spacing w:val="4"/>
              </w:rPr>
              <w:t>h</w:t>
            </w:r>
            <w:r w:rsidRPr="00E648BB">
              <w:t>e</w:t>
            </w:r>
            <w:r w:rsidRPr="00E648BB">
              <w:rPr>
                <w:spacing w:val="-2"/>
              </w:rPr>
              <w:t xml:space="preserve"> </w:t>
            </w:r>
            <w:r w:rsidRPr="00E648BB">
              <w:t>P</w:t>
            </w:r>
            <w:r w:rsidRPr="00E648BB">
              <w:rPr>
                <w:spacing w:val="6"/>
              </w:rPr>
              <w:t>r</w:t>
            </w:r>
            <w:r w:rsidRPr="00E648BB">
              <w:rPr>
                <w:spacing w:val="2"/>
              </w:rPr>
              <w:t>i</w:t>
            </w:r>
            <w:r w:rsidRPr="00E648BB">
              <w:rPr>
                <w:spacing w:val="6"/>
              </w:rPr>
              <w:t>m</w:t>
            </w:r>
            <w:r w:rsidRPr="00E648BB">
              <w:t>e</w:t>
            </w:r>
            <w:r w:rsidRPr="00E648BB">
              <w:rPr>
                <w:spacing w:val="3"/>
              </w:rPr>
              <w:t xml:space="preserve"> </w:t>
            </w:r>
            <w:r w:rsidRPr="00E648BB">
              <w:t>N</w:t>
            </w:r>
            <w:r w:rsidRPr="00E648BB">
              <w:rPr>
                <w:spacing w:val="3"/>
              </w:rPr>
              <w:t>e</w:t>
            </w:r>
            <w:r w:rsidRPr="00E648BB">
              <w:t>t</w:t>
            </w:r>
            <w:r w:rsidRPr="00E648BB">
              <w:rPr>
                <w:spacing w:val="3"/>
              </w:rPr>
              <w:t>w</w:t>
            </w:r>
            <w:r w:rsidRPr="00E648BB">
              <w:rPr>
                <w:spacing w:val="6"/>
              </w:rPr>
              <w:t>o</w:t>
            </w:r>
            <w:r w:rsidRPr="00E648BB">
              <w:rPr>
                <w:spacing w:val="3"/>
              </w:rPr>
              <w:t>r</w:t>
            </w:r>
            <w:r w:rsidRPr="00E648BB">
              <w:t>k</w:t>
            </w:r>
            <w:r w:rsidRPr="00E648BB">
              <w:rPr>
                <w:spacing w:val="-3"/>
              </w:rPr>
              <w:t xml:space="preserve"> </w:t>
            </w:r>
            <w:r w:rsidRPr="00E648BB">
              <w:t>s</w:t>
            </w:r>
            <w:r w:rsidRPr="00E648BB">
              <w:rPr>
                <w:spacing w:val="4"/>
              </w:rPr>
              <w:t>h</w:t>
            </w:r>
            <w:r w:rsidRPr="00E648BB">
              <w:t>ell</w:t>
            </w:r>
            <w:r w:rsidRPr="00E648BB">
              <w:rPr>
                <w:spacing w:val="-1"/>
              </w:rPr>
              <w:t xml:space="preserve"> </w:t>
            </w:r>
            <w:r w:rsidRPr="00E648BB">
              <w:t>se</w:t>
            </w:r>
            <w:r w:rsidRPr="00E648BB">
              <w:rPr>
                <w:spacing w:val="3"/>
              </w:rPr>
              <w:t>r</w:t>
            </w:r>
            <w:r w:rsidRPr="00E648BB">
              <w:rPr>
                <w:spacing w:val="1"/>
              </w:rPr>
              <w:t>v</w:t>
            </w:r>
            <w:r w:rsidRPr="00E648BB">
              <w:t>es</w:t>
            </w:r>
            <w:r w:rsidRPr="00E648BB">
              <w:rPr>
                <w:spacing w:val="-2"/>
              </w:rPr>
              <w:t xml:space="preserve"> </w:t>
            </w:r>
            <w:r w:rsidRPr="00E648BB">
              <w:t>as</w:t>
            </w:r>
            <w:r w:rsidRPr="00E648BB">
              <w:rPr>
                <w:spacing w:val="3"/>
              </w:rPr>
              <w:t xml:space="preserve"> </w:t>
            </w:r>
            <w:r w:rsidRPr="00E648BB">
              <w:t>t</w:t>
            </w:r>
            <w:r w:rsidRPr="00E648BB">
              <w:rPr>
                <w:spacing w:val="4"/>
              </w:rPr>
              <w:t>h</w:t>
            </w:r>
            <w:r w:rsidRPr="00E648BB">
              <w:t>e</w:t>
            </w:r>
            <w:r w:rsidRPr="00E648BB">
              <w:rPr>
                <w:spacing w:val="1"/>
              </w:rPr>
              <w:t xml:space="preserve"> </w:t>
            </w:r>
            <w:r w:rsidRPr="00E648BB">
              <w:t>s</w:t>
            </w:r>
            <w:r w:rsidRPr="00E648BB">
              <w:rPr>
                <w:spacing w:val="4"/>
              </w:rPr>
              <w:t>h</w:t>
            </w:r>
            <w:r w:rsidRPr="00E648BB">
              <w:t>ell</w:t>
            </w:r>
            <w:r w:rsidRPr="00E648BB">
              <w:rPr>
                <w:spacing w:val="-1"/>
              </w:rPr>
              <w:t xml:space="preserve"> </w:t>
            </w:r>
            <w:r w:rsidRPr="00E648BB">
              <w:rPr>
                <w:spacing w:val="6"/>
              </w:rPr>
              <w:t>f</w:t>
            </w:r>
            <w:r w:rsidRPr="00E648BB">
              <w:rPr>
                <w:spacing w:val="4"/>
              </w:rPr>
              <w:t>o</w:t>
            </w:r>
            <w:r w:rsidRPr="00E648BB">
              <w:t>r</w:t>
            </w:r>
            <w:r w:rsidRPr="00E648BB">
              <w:rPr>
                <w:spacing w:val="2"/>
              </w:rPr>
              <w:t xml:space="preserve"> </w:t>
            </w:r>
            <w:r w:rsidRPr="00E648BB">
              <w:t>t</w:t>
            </w:r>
            <w:r w:rsidRPr="00E648BB">
              <w:rPr>
                <w:spacing w:val="4"/>
              </w:rPr>
              <w:t>h</w:t>
            </w:r>
            <w:r w:rsidRPr="00E648BB">
              <w:t>e</w:t>
            </w:r>
            <w:r w:rsidRPr="00E648BB">
              <w:rPr>
                <w:spacing w:val="1"/>
              </w:rPr>
              <w:t xml:space="preserve"> </w:t>
            </w:r>
            <w:r w:rsidRPr="00E648BB">
              <w:rPr>
                <w:spacing w:val="6"/>
              </w:rPr>
              <w:t>m</w:t>
            </w:r>
            <w:r w:rsidRPr="00E648BB">
              <w:rPr>
                <w:spacing w:val="3"/>
              </w:rPr>
              <w:t>a</w:t>
            </w:r>
            <w:r w:rsidRPr="00E648BB">
              <w:t>c</w:t>
            </w:r>
            <w:r w:rsidRPr="00E648BB">
              <w:rPr>
                <w:spacing w:val="4"/>
              </w:rPr>
              <w:t>h</w:t>
            </w:r>
            <w:r w:rsidRPr="00E648BB">
              <w:t>i</w:t>
            </w:r>
            <w:r w:rsidRPr="00E648BB">
              <w:rPr>
                <w:spacing w:val="4"/>
              </w:rPr>
              <w:t>n</w:t>
            </w:r>
            <w:r w:rsidRPr="00E648BB">
              <w:t>e,</w:t>
            </w:r>
            <w:r w:rsidRPr="00E648BB">
              <w:rPr>
                <w:spacing w:val="-4"/>
              </w:rPr>
              <w:t xml:space="preserve"> </w:t>
            </w:r>
            <w:r w:rsidRPr="00E648BB">
              <w:t>it</w:t>
            </w:r>
            <w:r w:rsidRPr="00E648BB">
              <w:rPr>
                <w:spacing w:val="2"/>
              </w:rPr>
              <w:t xml:space="preserve"> </w:t>
            </w:r>
            <w:r w:rsidRPr="00E648BB">
              <w:rPr>
                <w:spacing w:val="6"/>
              </w:rPr>
              <w:t>r</w:t>
            </w:r>
            <w:r w:rsidRPr="00E648BB">
              <w:rPr>
                <w:spacing w:val="3"/>
              </w:rPr>
              <w:t>e</w:t>
            </w:r>
            <w:r w:rsidRPr="00E648BB">
              <w:t>t</w:t>
            </w:r>
            <w:r w:rsidRPr="00E648BB">
              <w:rPr>
                <w:spacing w:val="6"/>
              </w:rPr>
              <w:t>u</w:t>
            </w:r>
            <w:r w:rsidRPr="00E648BB">
              <w:rPr>
                <w:spacing w:val="3"/>
              </w:rPr>
              <w:t>r</w:t>
            </w:r>
            <w:r w:rsidRPr="00E648BB">
              <w:rPr>
                <w:spacing w:val="4"/>
              </w:rPr>
              <w:t>n</w:t>
            </w:r>
            <w:r w:rsidRPr="00E648BB">
              <w:t>s</w:t>
            </w:r>
            <w:r w:rsidRPr="00E648BB">
              <w:rPr>
                <w:spacing w:val="-1"/>
              </w:rPr>
              <w:t xml:space="preserve"> </w:t>
            </w:r>
            <w:r w:rsidRPr="00E648BB">
              <w:t>to</w:t>
            </w:r>
            <w:r w:rsidRPr="00E648BB">
              <w:rPr>
                <w:spacing w:val="2"/>
              </w:rPr>
              <w:t xml:space="preserve"> t</w:t>
            </w:r>
            <w:r w:rsidRPr="00E648BB">
              <w:rPr>
                <w:spacing w:val="6"/>
              </w:rPr>
              <w:t>h</w:t>
            </w:r>
            <w:r w:rsidRPr="00E648BB">
              <w:t>e</w:t>
            </w:r>
            <w:r w:rsidRPr="00E648BB">
              <w:rPr>
                <w:spacing w:val="1"/>
              </w:rPr>
              <w:t xml:space="preserve"> </w:t>
            </w:r>
            <w:r w:rsidRPr="00E648BB">
              <w:t>l</w:t>
            </w:r>
            <w:r w:rsidRPr="00E648BB">
              <w:rPr>
                <w:spacing w:val="4"/>
              </w:rPr>
              <w:t>og</w:t>
            </w:r>
            <w:r w:rsidRPr="00E648BB">
              <w:t>in wi</w:t>
            </w:r>
            <w:r w:rsidRPr="00E648BB">
              <w:rPr>
                <w:spacing w:val="4"/>
              </w:rPr>
              <w:t>n</w:t>
            </w:r>
            <w:r w:rsidRPr="00E648BB">
              <w:rPr>
                <w:spacing w:val="6"/>
              </w:rPr>
              <w:t>d</w:t>
            </w:r>
            <w:r w:rsidRPr="00E648BB">
              <w:rPr>
                <w:spacing w:val="-1"/>
              </w:rPr>
              <w:t>o</w:t>
            </w:r>
            <w:r w:rsidRPr="00E648BB">
              <w:rPr>
                <w:spacing w:val="-9"/>
              </w:rPr>
              <w:t>w</w:t>
            </w:r>
            <w:r w:rsidRPr="00E648BB">
              <w:t>.</w:t>
            </w:r>
          </w:p>
        </w:tc>
      </w:tr>
      <w:tr w:rsidR="001028A2" w14:paraId="6FD784CE" w14:textId="77777777" w:rsidTr="001F0725">
        <w:tc>
          <w:tcPr>
            <w:tcW w:w="1980" w:type="dxa"/>
          </w:tcPr>
          <w:p w14:paraId="4DE358AF" w14:textId="77777777" w:rsidR="001028A2" w:rsidRPr="00E648BB" w:rsidRDefault="001028A2" w:rsidP="001028A2">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25CE2112" w14:textId="77777777" w:rsidR="001028A2" w:rsidRPr="001028A2" w:rsidRDefault="001028A2" w:rsidP="007F340D">
            <w:pPr>
              <w:pStyle w:val="CodeSample"/>
              <w:ind w:left="162"/>
            </w:pPr>
            <w:r w:rsidRPr="00E648BB">
              <w:t>exit</w:t>
            </w:r>
          </w:p>
        </w:tc>
      </w:tr>
      <w:tr w:rsidR="001028A2" w14:paraId="667D75FF" w14:textId="77777777" w:rsidTr="001F0725">
        <w:tc>
          <w:tcPr>
            <w:tcW w:w="1980" w:type="dxa"/>
          </w:tcPr>
          <w:p w14:paraId="3A0EC7CD" w14:textId="77777777" w:rsidR="001028A2" w:rsidRPr="00E648BB" w:rsidRDefault="001028A2" w:rsidP="001028A2">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6413CBC7" w14:textId="77777777" w:rsidR="001028A2" w:rsidRPr="00E648BB" w:rsidRDefault="001028A2" w:rsidP="001028A2">
            <w:pPr>
              <w:pStyle w:val="BodyText"/>
            </w:pPr>
            <w:r w:rsidRPr="00E648BB">
              <w:t>N</w:t>
            </w:r>
            <w:r w:rsidRPr="00E648BB">
              <w:rPr>
                <w:spacing w:val="6"/>
              </w:rPr>
              <w:t>o</w:t>
            </w:r>
            <w:r w:rsidRPr="00E648BB">
              <w:rPr>
                <w:spacing w:val="4"/>
              </w:rPr>
              <w:t>n</w:t>
            </w:r>
            <w:r w:rsidRPr="00E648BB">
              <w:t>e.</w:t>
            </w:r>
          </w:p>
        </w:tc>
      </w:tr>
    </w:tbl>
    <w:p w14:paraId="76249645" w14:textId="77777777" w:rsidR="001028A2" w:rsidRDefault="001028A2" w:rsidP="00D824DB"/>
    <w:p w14:paraId="74A5BEB6" w14:textId="35F8D467" w:rsidR="008679E5" w:rsidRDefault="008679E5" w:rsidP="00D824DB">
      <w:pPr>
        <w:rPr>
          <w:b/>
        </w:rPr>
      </w:pPr>
      <w:bookmarkStart w:id="710" w:name="exitcurrentmode"/>
      <w:r w:rsidRPr="00FF387B">
        <w:rPr>
          <w:b/>
        </w:rPr>
        <w:t>Exit Current Mode</w:t>
      </w:r>
      <w:bookmarkEnd w:id="710"/>
    </w:p>
    <w:p w14:paraId="159250D1" w14:textId="77777777" w:rsidR="00FE0E05" w:rsidRPr="00FF387B" w:rsidRDefault="00FE0E05" w:rsidP="00D824DB">
      <w:pPr>
        <w:rPr>
          <w:b/>
        </w:rPr>
      </w:pPr>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FF387B" w:rsidRPr="00BC74C9" w14:paraId="0167FF43" w14:textId="77777777" w:rsidTr="001F0725">
        <w:trPr>
          <w:tblHeader/>
        </w:trPr>
        <w:tc>
          <w:tcPr>
            <w:tcW w:w="1980" w:type="dxa"/>
          </w:tcPr>
          <w:p w14:paraId="29332FC7" w14:textId="77777777" w:rsidR="00FF387B" w:rsidRPr="00BC74C9" w:rsidRDefault="00FF387B" w:rsidP="006F6A52">
            <w:pPr>
              <w:pStyle w:val="BodyText"/>
              <w:rPr>
                <w:b/>
              </w:rPr>
            </w:pPr>
            <w:r w:rsidRPr="00BC74C9">
              <w:rPr>
                <w:b/>
              </w:rPr>
              <w:t>Property</w:t>
            </w:r>
          </w:p>
        </w:tc>
        <w:tc>
          <w:tcPr>
            <w:tcW w:w="6660" w:type="dxa"/>
          </w:tcPr>
          <w:p w14:paraId="2BBCB492" w14:textId="77777777" w:rsidR="00FF387B" w:rsidRPr="00BC74C9" w:rsidRDefault="00FF387B" w:rsidP="006F6A52">
            <w:pPr>
              <w:pStyle w:val="BodyText"/>
              <w:rPr>
                <w:b/>
              </w:rPr>
            </w:pPr>
            <w:r w:rsidRPr="00BC74C9">
              <w:rPr>
                <w:b/>
              </w:rPr>
              <w:t>Description</w:t>
            </w:r>
          </w:p>
        </w:tc>
      </w:tr>
      <w:tr w:rsidR="00FF387B" w14:paraId="44FC73EE" w14:textId="77777777" w:rsidTr="001F0725">
        <w:tc>
          <w:tcPr>
            <w:tcW w:w="1980" w:type="dxa"/>
          </w:tcPr>
          <w:p w14:paraId="0DB865FD" w14:textId="77777777" w:rsidR="00FF387B" w:rsidRPr="00E648BB" w:rsidRDefault="00FF387B" w:rsidP="00FF387B">
            <w:pPr>
              <w:pStyle w:val="BodyText"/>
            </w:pPr>
            <w:r w:rsidRPr="00E648BB">
              <w:t>Na</w:t>
            </w:r>
            <w:r w:rsidRPr="00E648BB">
              <w:rPr>
                <w:spacing w:val="3"/>
              </w:rPr>
              <w:t>m</w:t>
            </w:r>
            <w:r w:rsidRPr="00E648BB">
              <w:t>e</w:t>
            </w:r>
          </w:p>
        </w:tc>
        <w:tc>
          <w:tcPr>
            <w:tcW w:w="6660" w:type="dxa"/>
          </w:tcPr>
          <w:p w14:paraId="762D5AAC" w14:textId="77777777" w:rsidR="00FF387B" w:rsidRPr="00E648BB" w:rsidRDefault="00FF387B" w:rsidP="00FF387B">
            <w:pPr>
              <w:pStyle w:val="BodyText"/>
            </w:pPr>
            <w:r w:rsidRPr="00E648BB">
              <w:t>E</w:t>
            </w:r>
            <w:r w:rsidRPr="00E648BB">
              <w:rPr>
                <w:spacing w:val="4"/>
              </w:rPr>
              <w:t>x</w:t>
            </w:r>
            <w:r w:rsidRPr="00E648BB">
              <w:t>it c</w:t>
            </w:r>
            <w:r w:rsidRPr="00E648BB">
              <w:rPr>
                <w:spacing w:val="4"/>
              </w:rPr>
              <w:t>u</w:t>
            </w:r>
            <w:r w:rsidRPr="00E648BB">
              <w:rPr>
                <w:spacing w:val="6"/>
              </w:rPr>
              <w:t>r</w:t>
            </w:r>
            <w:r w:rsidRPr="00E648BB">
              <w:rPr>
                <w:spacing w:val="3"/>
              </w:rPr>
              <w:t>r</w:t>
            </w:r>
            <w:r w:rsidRPr="00E648BB">
              <w:t>e</w:t>
            </w:r>
            <w:r w:rsidRPr="00E648BB">
              <w:rPr>
                <w:spacing w:val="4"/>
              </w:rPr>
              <w:t>n</w:t>
            </w:r>
            <w:r w:rsidRPr="00E648BB">
              <w:t>t</w:t>
            </w:r>
            <w:r w:rsidRPr="00E648BB">
              <w:rPr>
                <w:spacing w:val="4"/>
              </w:rPr>
              <w:t xml:space="preserve"> </w:t>
            </w:r>
            <w:r w:rsidRPr="00E648BB">
              <w:rPr>
                <w:spacing w:val="3"/>
              </w:rPr>
              <w:t>m</w:t>
            </w:r>
            <w:r w:rsidRPr="00E648BB">
              <w:rPr>
                <w:spacing w:val="4"/>
              </w:rPr>
              <w:t>o</w:t>
            </w:r>
            <w:r w:rsidRPr="00E648BB">
              <w:rPr>
                <w:spacing w:val="6"/>
              </w:rPr>
              <w:t>d</w:t>
            </w:r>
            <w:r w:rsidRPr="00E648BB">
              <w:rPr>
                <w:spacing w:val="3"/>
              </w:rPr>
              <w:t>e</w:t>
            </w:r>
            <w:r w:rsidRPr="00E648BB">
              <w:t>.</w:t>
            </w:r>
          </w:p>
        </w:tc>
      </w:tr>
      <w:tr w:rsidR="00FF387B" w14:paraId="4C2A671B" w14:textId="77777777" w:rsidTr="001F0725">
        <w:tc>
          <w:tcPr>
            <w:tcW w:w="1980" w:type="dxa"/>
          </w:tcPr>
          <w:p w14:paraId="23F841DC" w14:textId="77777777" w:rsidR="00FF387B" w:rsidRPr="00E648BB" w:rsidRDefault="00FF387B" w:rsidP="00FF387B">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06036AF2" w14:textId="77777777" w:rsidR="00FF387B" w:rsidRPr="00E648BB" w:rsidRDefault="00FF387B" w:rsidP="00FF387B">
            <w:pPr>
              <w:pStyle w:val="BodyText"/>
            </w:pPr>
            <w:r w:rsidRPr="00E648BB">
              <w:t>E</w:t>
            </w:r>
            <w:r w:rsidRPr="00E648BB">
              <w:rPr>
                <w:spacing w:val="4"/>
              </w:rPr>
              <w:t>x</w:t>
            </w:r>
            <w:r w:rsidRPr="00E648BB">
              <w:t>it c</w:t>
            </w:r>
            <w:r w:rsidRPr="00E648BB">
              <w:rPr>
                <w:spacing w:val="4"/>
              </w:rPr>
              <w:t>u</w:t>
            </w:r>
            <w:r w:rsidRPr="00E648BB">
              <w:rPr>
                <w:spacing w:val="6"/>
              </w:rPr>
              <w:t>r</w:t>
            </w:r>
            <w:r w:rsidRPr="00E648BB">
              <w:rPr>
                <w:spacing w:val="3"/>
              </w:rPr>
              <w:t>r</w:t>
            </w:r>
            <w:r w:rsidRPr="00E648BB">
              <w:t>e</w:t>
            </w:r>
            <w:r w:rsidRPr="00E648BB">
              <w:rPr>
                <w:spacing w:val="4"/>
              </w:rPr>
              <w:t>n</w:t>
            </w:r>
            <w:r w:rsidRPr="00E648BB">
              <w:t>t</w:t>
            </w:r>
            <w:r w:rsidRPr="00E648BB">
              <w:rPr>
                <w:spacing w:val="2"/>
              </w:rPr>
              <w:t xml:space="preserve"> P</w:t>
            </w:r>
            <w:r w:rsidRPr="00E648BB">
              <w:rPr>
                <w:spacing w:val="6"/>
              </w:rPr>
              <w:t>r</w:t>
            </w:r>
            <w:r w:rsidRPr="00E648BB">
              <w:t>i</w:t>
            </w:r>
            <w:r w:rsidRPr="00E648BB">
              <w:rPr>
                <w:spacing w:val="3"/>
              </w:rPr>
              <w:t>m</w:t>
            </w:r>
            <w:r w:rsidRPr="00E648BB">
              <w:t>e</w:t>
            </w:r>
            <w:r w:rsidRPr="00E648BB">
              <w:rPr>
                <w:spacing w:val="3"/>
              </w:rPr>
              <w:t xml:space="preserve"> </w:t>
            </w:r>
            <w:r w:rsidRPr="00E648BB">
              <w:t>Net</w:t>
            </w:r>
            <w:r w:rsidRPr="00E648BB">
              <w:rPr>
                <w:spacing w:val="3"/>
              </w:rPr>
              <w:t>w</w:t>
            </w:r>
            <w:r w:rsidRPr="00E648BB">
              <w:rPr>
                <w:spacing w:val="4"/>
              </w:rPr>
              <w:t>o</w:t>
            </w:r>
            <w:r w:rsidRPr="00E648BB">
              <w:rPr>
                <w:spacing w:val="3"/>
              </w:rPr>
              <w:t>r</w:t>
            </w:r>
            <w:r w:rsidRPr="00E648BB">
              <w:t>k</w:t>
            </w:r>
            <w:r w:rsidRPr="00E648BB">
              <w:rPr>
                <w:spacing w:val="2"/>
              </w:rPr>
              <w:t xml:space="preserve"> </w:t>
            </w:r>
            <w:r w:rsidRPr="00E648BB">
              <w:t>s</w:t>
            </w:r>
            <w:r w:rsidRPr="00E648BB">
              <w:rPr>
                <w:spacing w:val="4"/>
              </w:rPr>
              <w:t>h</w:t>
            </w:r>
            <w:r w:rsidRPr="00E648BB">
              <w:t>ell</w:t>
            </w:r>
            <w:r w:rsidRPr="00E648BB">
              <w:rPr>
                <w:spacing w:val="4"/>
              </w:rPr>
              <w:t xml:space="preserve"> </w:t>
            </w:r>
            <w:r w:rsidRPr="00E648BB">
              <w:rPr>
                <w:spacing w:val="6"/>
              </w:rPr>
              <w:t>m</w:t>
            </w:r>
            <w:r w:rsidRPr="00E648BB">
              <w:rPr>
                <w:spacing w:val="4"/>
              </w:rPr>
              <w:t>od</w:t>
            </w:r>
            <w:r w:rsidRPr="00E648BB">
              <w:t>e</w:t>
            </w:r>
            <w:r w:rsidRPr="00E648BB">
              <w:rPr>
                <w:spacing w:val="4"/>
              </w:rPr>
              <w:t xml:space="preserve"> </w:t>
            </w:r>
            <w:r w:rsidRPr="00E648BB">
              <w:t>a</w:t>
            </w:r>
            <w:r w:rsidRPr="00E648BB">
              <w:rPr>
                <w:spacing w:val="4"/>
              </w:rPr>
              <w:t>n</w:t>
            </w:r>
            <w:r w:rsidRPr="00E648BB">
              <w:t>d</w:t>
            </w:r>
            <w:r w:rsidRPr="00E648BB">
              <w:rPr>
                <w:spacing w:val="6"/>
              </w:rPr>
              <w:t xml:space="preserve"> r</w:t>
            </w:r>
            <w:r w:rsidRPr="00E648BB">
              <w:rPr>
                <w:spacing w:val="3"/>
              </w:rPr>
              <w:t>e</w:t>
            </w:r>
            <w:r w:rsidRPr="00E648BB">
              <w:t>t</w:t>
            </w:r>
            <w:r w:rsidRPr="00E648BB">
              <w:rPr>
                <w:spacing w:val="4"/>
              </w:rPr>
              <w:t>u</w:t>
            </w:r>
            <w:r w:rsidRPr="00E648BB">
              <w:rPr>
                <w:spacing w:val="6"/>
              </w:rPr>
              <w:t>r</w:t>
            </w:r>
            <w:r w:rsidRPr="00E648BB">
              <w:t>n</w:t>
            </w:r>
            <w:r w:rsidRPr="00E648BB">
              <w:rPr>
                <w:spacing w:val="4"/>
              </w:rPr>
              <w:t xml:space="preserve"> </w:t>
            </w:r>
            <w:r w:rsidRPr="00E648BB">
              <w:rPr>
                <w:spacing w:val="2"/>
              </w:rPr>
              <w:t>t</w:t>
            </w:r>
            <w:r w:rsidRPr="00E648BB">
              <w:t>o</w:t>
            </w:r>
            <w:r w:rsidRPr="00E648BB">
              <w:rPr>
                <w:spacing w:val="7"/>
              </w:rPr>
              <w:t xml:space="preserve"> </w:t>
            </w:r>
            <w:r w:rsidRPr="00E648BB">
              <w:t>t</w:t>
            </w:r>
            <w:r w:rsidRPr="00E648BB">
              <w:rPr>
                <w:spacing w:val="4"/>
              </w:rPr>
              <w:t>h</w:t>
            </w:r>
            <w:r w:rsidRPr="00E648BB">
              <w:t>e</w:t>
            </w:r>
            <w:r w:rsidRPr="00E648BB">
              <w:rPr>
                <w:spacing w:val="6"/>
              </w:rPr>
              <w:t xml:space="preserve"> p</w:t>
            </w:r>
            <w:r w:rsidRPr="00E648BB">
              <w:rPr>
                <w:spacing w:val="3"/>
              </w:rPr>
              <w:t>r</w:t>
            </w:r>
            <w:r w:rsidRPr="00E648BB">
              <w:t>e</w:t>
            </w:r>
            <w:r w:rsidRPr="00E648BB">
              <w:rPr>
                <w:spacing w:val="4"/>
              </w:rPr>
              <w:t>v</w:t>
            </w:r>
            <w:r w:rsidRPr="00E648BB">
              <w:t>i</w:t>
            </w:r>
            <w:r w:rsidRPr="00E648BB">
              <w:rPr>
                <w:spacing w:val="4"/>
              </w:rPr>
              <w:t>o</w:t>
            </w:r>
            <w:r w:rsidRPr="00E648BB">
              <w:rPr>
                <w:spacing w:val="6"/>
              </w:rPr>
              <w:t>u</w:t>
            </w:r>
            <w:r w:rsidRPr="00E648BB">
              <w:t xml:space="preserve">s </w:t>
            </w:r>
            <w:r w:rsidRPr="00E648BB">
              <w:rPr>
                <w:spacing w:val="6"/>
              </w:rPr>
              <w:t>m</w:t>
            </w:r>
            <w:r w:rsidRPr="00E648BB">
              <w:rPr>
                <w:spacing w:val="4"/>
              </w:rPr>
              <w:t>od</w:t>
            </w:r>
            <w:r w:rsidRPr="00E648BB">
              <w:t>e.</w:t>
            </w:r>
          </w:p>
        </w:tc>
      </w:tr>
      <w:tr w:rsidR="00FF387B" w14:paraId="1A874915" w14:textId="77777777" w:rsidTr="001F0725">
        <w:tc>
          <w:tcPr>
            <w:tcW w:w="1980" w:type="dxa"/>
          </w:tcPr>
          <w:p w14:paraId="11C2628F" w14:textId="77777777" w:rsidR="00FF387B" w:rsidRPr="00E648BB" w:rsidRDefault="00FF387B" w:rsidP="00FF387B">
            <w:pPr>
              <w:pStyle w:val="BodyText"/>
            </w:pPr>
            <w:r w:rsidRPr="00E648BB">
              <w:rPr>
                <w:spacing w:val="6"/>
              </w:rPr>
              <w:t>M</w:t>
            </w:r>
            <w:r w:rsidRPr="00E648BB">
              <w:rPr>
                <w:spacing w:val="4"/>
              </w:rPr>
              <w:t>o</w:t>
            </w:r>
            <w:r w:rsidRPr="00E648BB">
              <w:rPr>
                <w:spacing w:val="6"/>
              </w:rPr>
              <w:t>de</w:t>
            </w:r>
          </w:p>
        </w:tc>
        <w:tc>
          <w:tcPr>
            <w:tcW w:w="6660" w:type="dxa"/>
          </w:tcPr>
          <w:p w14:paraId="694BC311" w14:textId="77777777" w:rsidR="00FF387B" w:rsidRPr="00FF387B" w:rsidRDefault="00FF387B" w:rsidP="007F340D">
            <w:pPr>
              <w:pStyle w:val="CodeSample"/>
              <w:ind w:left="162"/>
            </w:pPr>
            <w:r w:rsidRPr="00FF387B">
              <w:t>enable, config, manage</w:t>
            </w:r>
          </w:p>
        </w:tc>
      </w:tr>
      <w:tr w:rsidR="00FF387B" w14:paraId="0FC6FD54" w14:textId="77777777" w:rsidTr="001F0725">
        <w:tc>
          <w:tcPr>
            <w:tcW w:w="1980" w:type="dxa"/>
          </w:tcPr>
          <w:p w14:paraId="530B5F4D" w14:textId="77777777" w:rsidR="00FF387B" w:rsidRPr="00E648BB" w:rsidRDefault="00FF387B" w:rsidP="00FF387B">
            <w:pPr>
              <w:pStyle w:val="BodyText"/>
            </w:pPr>
            <w:r w:rsidRPr="00E648BB">
              <w:t>Usa</w:t>
            </w:r>
            <w:r w:rsidRPr="00E648BB">
              <w:rPr>
                <w:spacing w:val="4"/>
              </w:rPr>
              <w:t>g</w:t>
            </w:r>
            <w:r w:rsidRPr="00E648BB">
              <w:t>e</w:t>
            </w:r>
          </w:p>
        </w:tc>
        <w:tc>
          <w:tcPr>
            <w:tcW w:w="6660" w:type="dxa"/>
          </w:tcPr>
          <w:p w14:paraId="76540169" w14:textId="77777777" w:rsidR="00FF387B" w:rsidRPr="00FF387B" w:rsidRDefault="00FF387B" w:rsidP="007F340D">
            <w:pPr>
              <w:pStyle w:val="CodeSample"/>
              <w:ind w:left="162"/>
            </w:pPr>
            <w:r w:rsidRPr="00FF387B">
              <w:t>exit</w:t>
            </w:r>
          </w:p>
        </w:tc>
      </w:tr>
      <w:tr w:rsidR="00FF387B" w14:paraId="21047B8F" w14:textId="77777777" w:rsidTr="001F0725">
        <w:tc>
          <w:tcPr>
            <w:tcW w:w="1980" w:type="dxa"/>
          </w:tcPr>
          <w:p w14:paraId="5FF12D72" w14:textId="77777777" w:rsidR="00FF387B" w:rsidRPr="00E648BB" w:rsidRDefault="00FF387B" w:rsidP="00FF387B">
            <w:pPr>
              <w:pStyle w:val="BodyText"/>
            </w:pPr>
            <w:r w:rsidRPr="00E648BB">
              <w:lastRenderedPageBreak/>
              <w:t>Ge</w:t>
            </w:r>
            <w:r w:rsidRPr="00E648BB">
              <w:rPr>
                <w:spacing w:val="3"/>
              </w:rPr>
              <w:t>n</w:t>
            </w:r>
            <w:r w:rsidRPr="00E648BB">
              <w:t>e</w:t>
            </w:r>
            <w:r w:rsidRPr="00E648BB">
              <w:rPr>
                <w:spacing w:val="3"/>
              </w:rPr>
              <w:t>r</w:t>
            </w:r>
            <w:r w:rsidRPr="00E648BB">
              <w:t>al</w:t>
            </w:r>
          </w:p>
        </w:tc>
        <w:tc>
          <w:tcPr>
            <w:tcW w:w="6660" w:type="dxa"/>
          </w:tcPr>
          <w:p w14:paraId="42695584" w14:textId="77777777" w:rsidR="00FF387B" w:rsidRPr="00E648BB" w:rsidRDefault="00FF387B" w:rsidP="00FF387B">
            <w:pPr>
              <w:pStyle w:val="BodyText"/>
            </w:pPr>
            <w:r w:rsidRPr="00E648BB">
              <w:rPr>
                <w:spacing w:val="6"/>
              </w:rPr>
              <w:t>R</w:t>
            </w:r>
            <w:r w:rsidRPr="00E648BB">
              <w:rPr>
                <w:spacing w:val="3"/>
              </w:rPr>
              <w:t>un</w:t>
            </w:r>
            <w:r w:rsidRPr="00E648BB">
              <w:rPr>
                <w:spacing w:val="6"/>
              </w:rPr>
              <w:t>n</w:t>
            </w:r>
            <w:r w:rsidRPr="00E648BB">
              <w:rPr>
                <w:spacing w:val="2"/>
              </w:rPr>
              <w:t>i</w:t>
            </w:r>
            <w:r w:rsidRPr="00E648BB">
              <w:rPr>
                <w:spacing w:val="6"/>
              </w:rPr>
              <w:t>n</w:t>
            </w:r>
            <w:r w:rsidRPr="00E648BB">
              <w:t>g</w:t>
            </w:r>
            <w:r w:rsidRPr="00E648BB">
              <w:rPr>
                <w:spacing w:val="2"/>
              </w:rPr>
              <w:t xml:space="preserve"> </w:t>
            </w:r>
            <w:r w:rsidRPr="00E648BB">
              <w:t>e</w:t>
            </w:r>
            <w:r w:rsidRPr="00E648BB">
              <w:rPr>
                <w:spacing w:val="4"/>
              </w:rPr>
              <w:t>x</w:t>
            </w:r>
            <w:r w:rsidRPr="00E648BB">
              <w:t>it</w:t>
            </w:r>
            <w:r w:rsidRPr="00E648BB">
              <w:rPr>
                <w:spacing w:val="4"/>
              </w:rPr>
              <w:t xml:space="preserve"> </w:t>
            </w:r>
            <w:r w:rsidRPr="00E648BB">
              <w:t>in</w:t>
            </w:r>
            <w:r w:rsidRPr="00E648BB">
              <w:rPr>
                <w:spacing w:val="7"/>
              </w:rPr>
              <w:t xml:space="preserve"> </w:t>
            </w:r>
            <w:r w:rsidRPr="00E648BB">
              <w:t>e</w:t>
            </w:r>
            <w:r w:rsidRPr="00E648BB">
              <w:rPr>
                <w:spacing w:val="4"/>
              </w:rPr>
              <w:t>n</w:t>
            </w:r>
            <w:r w:rsidRPr="00E648BB">
              <w:t>a</w:t>
            </w:r>
            <w:r w:rsidRPr="00E648BB">
              <w:rPr>
                <w:spacing w:val="4"/>
              </w:rPr>
              <w:t>b</w:t>
            </w:r>
            <w:r w:rsidRPr="00E648BB">
              <w:t>le</w:t>
            </w:r>
            <w:r w:rsidRPr="00E648BB">
              <w:rPr>
                <w:spacing w:val="3"/>
              </w:rPr>
              <w:t xml:space="preserve"> m</w:t>
            </w:r>
            <w:r w:rsidRPr="00E648BB">
              <w:rPr>
                <w:spacing w:val="6"/>
              </w:rPr>
              <w:t>o</w:t>
            </w:r>
            <w:r w:rsidRPr="00E648BB">
              <w:rPr>
                <w:spacing w:val="3"/>
              </w:rPr>
              <w:t>d</w:t>
            </w:r>
            <w:r w:rsidRPr="00E648BB">
              <w:t>e</w:t>
            </w:r>
            <w:r w:rsidRPr="00E648BB">
              <w:rPr>
                <w:spacing w:val="4"/>
              </w:rPr>
              <w:t xml:space="preserve"> </w:t>
            </w:r>
            <w:r w:rsidRPr="00E648BB">
              <w:rPr>
                <w:spacing w:val="6"/>
              </w:rPr>
              <w:t>r</w:t>
            </w:r>
            <w:r w:rsidRPr="00E648BB">
              <w:rPr>
                <w:spacing w:val="3"/>
              </w:rPr>
              <w:t>e</w:t>
            </w:r>
            <w:r w:rsidRPr="00E648BB">
              <w:t>t</w:t>
            </w:r>
            <w:r w:rsidRPr="00E648BB">
              <w:rPr>
                <w:spacing w:val="4"/>
              </w:rPr>
              <w:t>u</w:t>
            </w:r>
            <w:r w:rsidRPr="00E648BB">
              <w:rPr>
                <w:spacing w:val="6"/>
              </w:rPr>
              <w:t>r</w:t>
            </w:r>
            <w:r w:rsidRPr="00E648BB">
              <w:rPr>
                <w:spacing w:val="4"/>
              </w:rPr>
              <w:t>n</w:t>
            </w:r>
            <w:r w:rsidRPr="00E648BB">
              <w:t>s</w:t>
            </w:r>
            <w:r w:rsidRPr="00E648BB">
              <w:rPr>
                <w:spacing w:val="3"/>
              </w:rPr>
              <w:t xml:space="preserve"> </w:t>
            </w:r>
            <w:r w:rsidRPr="00E648BB">
              <w:rPr>
                <w:spacing w:val="2"/>
              </w:rPr>
              <w:t>t</w:t>
            </w:r>
            <w:r w:rsidRPr="00E648BB">
              <w:t>o</w:t>
            </w:r>
            <w:r w:rsidRPr="00E648BB">
              <w:rPr>
                <w:spacing w:val="7"/>
              </w:rPr>
              <w:t xml:space="preserve"> </w:t>
            </w:r>
            <w:r w:rsidRPr="00E648BB">
              <w:rPr>
                <w:spacing w:val="3"/>
              </w:rPr>
              <w:t>e</w:t>
            </w:r>
            <w:r w:rsidRPr="00E648BB">
              <w:rPr>
                <w:spacing w:val="1"/>
              </w:rPr>
              <w:t>x</w:t>
            </w:r>
            <w:r w:rsidRPr="00E648BB">
              <w:rPr>
                <w:spacing w:val="3"/>
              </w:rPr>
              <w:t>e</w:t>
            </w:r>
            <w:r w:rsidRPr="00E648BB">
              <w:t>c</w:t>
            </w:r>
            <w:r w:rsidRPr="00E648BB">
              <w:rPr>
                <w:spacing w:val="4"/>
              </w:rPr>
              <w:t xml:space="preserve"> </w:t>
            </w:r>
            <w:r w:rsidRPr="00E648BB">
              <w:rPr>
                <w:spacing w:val="6"/>
              </w:rPr>
              <w:t>m</w:t>
            </w:r>
            <w:r w:rsidRPr="00E648BB">
              <w:rPr>
                <w:spacing w:val="4"/>
              </w:rPr>
              <w:t>o</w:t>
            </w:r>
            <w:r w:rsidRPr="00E648BB">
              <w:rPr>
                <w:spacing w:val="6"/>
              </w:rPr>
              <w:t>d</w:t>
            </w:r>
            <w:r w:rsidRPr="00E648BB">
              <w:rPr>
                <w:spacing w:val="3"/>
              </w:rPr>
              <w:t>e</w:t>
            </w:r>
            <w:r w:rsidRPr="00E648BB">
              <w:t xml:space="preserve">. </w:t>
            </w:r>
            <w:r w:rsidRPr="00E648BB">
              <w:rPr>
                <w:spacing w:val="6"/>
              </w:rPr>
              <w:t>R</w:t>
            </w:r>
            <w:r w:rsidRPr="00E648BB">
              <w:rPr>
                <w:spacing w:val="4"/>
              </w:rPr>
              <w:t>un</w:t>
            </w:r>
            <w:r w:rsidRPr="00E648BB">
              <w:rPr>
                <w:spacing w:val="6"/>
              </w:rPr>
              <w:t>n</w:t>
            </w:r>
            <w:r w:rsidRPr="00E648BB">
              <w:rPr>
                <w:spacing w:val="2"/>
              </w:rPr>
              <w:t>i</w:t>
            </w:r>
            <w:r w:rsidRPr="00E648BB">
              <w:rPr>
                <w:spacing w:val="6"/>
              </w:rPr>
              <w:t>n</w:t>
            </w:r>
            <w:r w:rsidRPr="00E648BB">
              <w:t>g</w:t>
            </w:r>
            <w:r w:rsidRPr="00E648BB">
              <w:rPr>
                <w:spacing w:val="2"/>
              </w:rPr>
              <w:t xml:space="preserve"> </w:t>
            </w:r>
            <w:r w:rsidRPr="00E648BB">
              <w:t>e</w:t>
            </w:r>
            <w:r w:rsidRPr="00E648BB">
              <w:rPr>
                <w:spacing w:val="4"/>
              </w:rPr>
              <w:t>x</w:t>
            </w:r>
            <w:r w:rsidRPr="00E648BB">
              <w:t>it in</w:t>
            </w:r>
            <w:r w:rsidRPr="00E648BB">
              <w:rPr>
                <w:spacing w:val="7"/>
              </w:rPr>
              <w:t xml:space="preserve"> </w:t>
            </w:r>
            <w:r w:rsidRPr="00E648BB">
              <w:t>c</w:t>
            </w:r>
            <w:r w:rsidRPr="00E648BB">
              <w:rPr>
                <w:spacing w:val="4"/>
              </w:rPr>
              <w:t>on</w:t>
            </w:r>
            <w:r w:rsidRPr="00E648BB">
              <w:rPr>
                <w:spacing w:val="1"/>
              </w:rPr>
              <w:t>f</w:t>
            </w:r>
            <w:r w:rsidRPr="00E648BB">
              <w:t>ig</w:t>
            </w:r>
            <w:r w:rsidRPr="00E648BB">
              <w:rPr>
                <w:spacing w:val="4"/>
              </w:rPr>
              <w:t xml:space="preserve"> </w:t>
            </w:r>
            <w:r w:rsidRPr="00E648BB">
              <w:rPr>
                <w:spacing w:val="3"/>
              </w:rPr>
              <w:t>m</w:t>
            </w:r>
            <w:r w:rsidRPr="00E648BB">
              <w:rPr>
                <w:spacing w:val="4"/>
              </w:rPr>
              <w:t>o</w:t>
            </w:r>
            <w:r w:rsidRPr="00E648BB">
              <w:rPr>
                <w:spacing w:val="6"/>
              </w:rPr>
              <w:t>d</w:t>
            </w:r>
            <w:r w:rsidRPr="00E648BB">
              <w:t>e</w:t>
            </w:r>
            <w:r w:rsidRPr="00E648BB">
              <w:rPr>
                <w:spacing w:val="4"/>
              </w:rPr>
              <w:t xml:space="preserve"> </w:t>
            </w:r>
            <w:r w:rsidRPr="00E648BB">
              <w:rPr>
                <w:spacing w:val="3"/>
              </w:rPr>
              <w:t>r</w:t>
            </w:r>
            <w:r w:rsidRPr="00E648BB">
              <w:t>et</w:t>
            </w:r>
            <w:r w:rsidRPr="00E648BB">
              <w:rPr>
                <w:spacing w:val="4"/>
              </w:rPr>
              <w:t>u</w:t>
            </w:r>
            <w:r w:rsidRPr="00E648BB">
              <w:rPr>
                <w:spacing w:val="3"/>
              </w:rPr>
              <w:t>r</w:t>
            </w:r>
            <w:r w:rsidRPr="00E648BB">
              <w:rPr>
                <w:spacing w:val="6"/>
              </w:rPr>
              <w:t>n</w:t>
            </w:r>
            <w:r w:rsidRPr="00E648BB">
              <w:t>s</w:t>
            </w:r>
            <w:r w:rsidRPr="00E648BB">
              <w:rPr>
                <w:spacing w:val="2"/>
              </w:rPr>
              <w:t xml:space="preserve"> </w:t>
            </w:r>
            <w:r w:rsidRPr="00E648BB">
              <w:t>to</w:t>
            </w:r>
            <w:r w:rsidRPr="00E648BB">
              <w:rPr>
                <w:spacing w:val="7"/>
              </w:rPr>
              <w:t xml:space="preserve"> </w:t>
            </w:r>
            <w:r w:rsidRPr="00E648BB">
              <w:t>e</w:t>
            </w:r>
            <w:r w:rsidRPr="00E648BB">
              <w:rPr>
                <w:spacing w:val="4"/>
              </w:rPr>
              <w:t>n</w:t>
            </w:r>
            <w:r w:rsidRPr="00E648BB">
              <w:t>a</w:t>
            </w:r>
            <w:r w:rsidRPr="00E648BB">
              <w:rPr>
                <w:spacing w:val="4"/>
              </w:rPr>
              <w:t>b</w:t>
            </w:r>
            <w:r w:rsidRPr="00E648BB">
              <w:t>le</w:t>
            </w:r>
            <w:r w:rsidRPr="00E648BB">
              <w:rPr>
                <w:spacing w:val="3"/>
              </w:rPr>
              <w:t xml:space="preserve"> m</w:t>
            </w:r>
            <w:r w:rsidRPr="00E648BB">
              <w:rPr>
                <w:spacing w:val="6"/>
              </w:rPr>
              <w:t>o</w:t>
            </w:r>
            <w:r w:rsidRPr="00E648BB">
              <w:rPr>
                <w:spacing w:val="4"/>
              </w:rPr>
              <w:t>d</w:t>
            </w:r>
            <w:r w:rsidRPr="00E648BB">
              <w:t>e.</w:t>
            </w:r>
          </w:p>
          <w:p w14:paraId="5E028065" w14:textId="77777777" w:rsidR="00FF387B" w:rsidRPr="00E648BB" w:rsidRDefault="00FF387B" w:rsidP="00FF387B">
            <w:pPr>
              <w:pStyle w:val="BodyText"/>
            </w:pPr>
            <w:r w:rsidRPr="00E648BB">
              <w:rPr>
                <w:spacing w:val="6"/>
              </w:rPr>
              <w:t>R</w:t>
            </w:r>
            <w:r w:rsidRPr="00E648BB">
              <w:rPr>
                <w:spacing w:val="4"/>
              </w:rPr>
              <w:t>un</w:t>
            </w:r>
            <w:r w:rsidRPr="00E648BB">
              <w:rPr>
                <w:spacing w:val="6"/>
              </w:rPr>
              <w:t>n</w:t>
            </w:r>
            <w:r w:rsidRPr="00E648BB">
              <w:rPr>
                <w:spacing w:val="2"/>
              </w:rPr>
              <w:t>i</w:t>
            </w:r>
            <w:r w:rsidRPr="00E648BB">
              <w:rPr>
                <w:spacing w:val="6"/>
              </w:rPr>
              <w:t>n</w:t>
            </w:r>
            <w:r w:rsidRPr="00E648BB">
              <w:t>g</w:t>
            </w:r>
            <w:r w:rsidRPr="00E648BB">
              <w:rPr>
                <w:spacing w:val="2"/>
              </w:rPr>
              <w:t xml:space="preserve"> </w:t>
            </w:r>
            <w:r w:rsidRPr="00E648BB">
              <w:t>e</w:t>
            </w:r>
            <w:r w:rsidRPr="00E648BB">
              <w:rPr>
                <w:spacing w:val="4"/>
              </w:rPr>
              <w:t>x</w:t>
            </w:r>
            <w:r w:rsidRPr="00E648BB">
              <w:t>it</w:t>
            </w:r>
            <w:r w:rsidRPr="00E648BB">
              <w:rPr>
                <w:spacing w:val="4"/>
              </w:rPr>
              <w:t xml:space="preserve"> </w:t>
            </w:r>
            <w:r w:rsidRPr="00E648BB">
              <w:t>in</w:t>
            </w:r>
            <w:r w:rsidRPr="00E648BB">
              <w:rPr>
                <w:spacing w:val="7"/>
              </w:rPr>
              <w:t xml:space="preserve"> </w:t>
            </w:r>
            <w:r w:rsidRPr="00E648BB">
              <w:rPr>
                <w:spacing w:val="6"/>
              </w:rPr>
              <w:t>m</w:t>
            </w:r>
            <w:r w:rsidRPr="00E648BB">
              <w:rPr>
                <w:spacing w:val="3"/>
              </w:rPr>
              <w:t>a</w:t>
            </w:r>
            <w:r w:rsidRPr="00E648BB">
              <w:rPr>
                <w:spacing w:val="4"/>
              </w:rPr>
              <w:t>n</w:t>
            </w:r>
            <w:r w:rsidRPr="00E648BB">
              <w:t>a</w:t>
            </w:r>
            <w:r w:rsidRPr="00E648BB">
              <w:rPr>
                <w:spacing w:val="4"/>
              </w:rPr>
              <w:t>g</w:t>
            </w:r>
            <w:r w:rsidRPr="00E648BB">
              <w:t>e</w:t>
            </w:r>
            <w:r w:rsidRPr="00E648BB">
              <w:rPr>
                <w:spacing w:val="4"/>
              </w:rPr>
              <w:t xml:space="preserve"> mo</w:t>
            </w:r>
            <w:r w:rsidRPr="00E648BB">
              <w:rPr>
                <w:spacing w:val="6"/>
              </w:rPr>
              <w:t>d</w:t>
            </w:r>
            <w:r w:rsidRPr="00E648BB">
              <w:t>e</w:t>
            </w:r>
            <w:r w:rsidRPr="00E648BB">
              <w:rPr>
                <w:spacing w:val="4"/>
              </w:rPr>
              <w:t xml:space="preserve"> r</w:t>
            </w:r>
            <w:r w:rsidRPr="00E648BB">
              <w:t>et</w:t>
            </w:r>
            <w:r w:rsidRPr="00E648BB">
              <w:rPr>
                <w:spacing w:val="4"/>
              </w:rPr>
              <w:t>ur</w:t>
            </w:r>
            <w:r w:rsidRPr="00E648BB">
              <w:rPr>
                <w:spacing w:val="6"/>
              </w:rPr>
              <w:t>n</w:t>
            </w:r>
            <w:r w:rsidRPr="00E648BB">
              <w:t>s to</w:t>
            </w:r>
            <w:r w:rsidRPr="00E648BB">
              <w:rPr>
                <w:spacing w:val="7"/>
              </w:rPr>
              <w:t xml:space="preserve"> </w:t>
            </w:r>
            <w:r w:rsidRPr="00E648BB">
              <w:t>t</w:t>
            </w:r>
            <w:r w:rsidRPr="00E648BB">
              <w:rPr>
                <w:spacing w:val="4"/>
              </w:rPr>
              <w:t>h</w:t>
            </w:r>
            <w:r w:rsidRPr="00E648BB">
              <w:t>e</w:t>
            </w:r>
            <w:r w:rsidRPr="00E648BB">
              <w:rPr>
                <w:spacing w:val="6"/>
              </w:rPr>
              <w:t xml:space="preserve"> m</w:t>
            </w:r>
            <w:r w:rsidRPr="00E648BB">
              <w:rPr>
                <w:spacing w:val="4"/>
              </w:rPr>
              <w:t>od</w:t>
            </w:r>
            <w:r w:rsidRPr="00E648BB">
              <w:t>e</w:t>
            </w:r>
            <w:r w:rsidRPr="00E648BB">
              <w:rPr>
                <w:spacing w:val="4"/>
              </w:rPr>
              <w:t xml:space="preserve"> </w:t>
            </w:r>
            <w:r w:rsidRPr="00E648BB">
              <w:rPr>
                <w:spacing w:val="6"/>
              </w:rPr>
              <w:t>f</w:t>
            </w:r>
            <w:r w:rsidRPr="00E648BB">
              <w:rPr>
                <w:spacing w:val="3"/>
              </w:rPr>
              <w:t>r</w:t>
            </w:r>
            <w:r w:rsidRPr="00E648BB">
              <w:rPr>
                <w:spacing w:val="4"/>
              </w:rPr>
              <w:t>o</w:t>
            </w:r>
            <w:r w:rsidRPr="00E648BB">
              <w:t>m w</w:t>
            </w:r>
            <w:r w:rsidRPr="00E648BB">
              <w:rPr>
                <w:spacing w:val="6"/>
              </w:rPr>
              <w:t>h</w:t>
            </w:r>
            <w:r w:rsidRPr="00E648BB">
              <w:rPr>
                <w:spacing w:val="2"/>
              </w:rPr>
              <w:t>i</w:t>
            </w:r>
            <w:r w:rsidRPr="00E648BB">
              <w:t>ch</w:t>
            </w:r>
            <w:r w:rsidRPr="00E648BB">
              <w:rPr>
                <w:spacing w:val="4"/>
              </w:rPr>
              <w:t xml:space="preserve"> </w:t>
            </w:r>
            <w:r w:rsidRPr="00E648BB">
              <w:t>t</w:t>
            </w:r>
            <w:r w:rsidRPr="00E648BB">
              <w:rPr>
                <w:spacing w:val="4"/>
              </w:rPr>
              <w:t>h</w:t>
            </w:r>
            <w:r w:rsidRPr="00E648BB">
              <w:t>e</w:t>
            </w:r>
            <w:r w:rsidRPr="00E648BB">
              <w:rPr>
                <w:spacing w:val="6"/>
              </w:rPr>
              <w:t xml:space="preserve"> </w:t>
            </w:r>
            <w:r w:rsidRPr="00E648BB">
              <w:rPr>
                <w:spacing w:val="4"/>
              </w:rPr>
              <w:t>us</w:t>
            </w:r>
            <w:r w:rsidRPr="00E648BB">
              <w:t>er e</w:t>
            </w:r>
            <w:r w:rsidRPr="00E648BB">
              <w:rPr>
                <w:spacing w:val="4"/>
              </w:rPr>
              <w:t>n</w:t>
            </w:r>
            <w:r w:rsidRPr="00E648BB">
              <w:t>t</w:t>
            </w:r>
            <w:r w:rsidRPr="00E648BB">
              <w:rPr>
                <w:spacing w:val="3"/>
              </w:rPr>
              <w:t>e</w:t>
            </w:r>
            <w:r w:rsidRPr="00E648BB">
              <w:rPr>
                <w:spacing w:val="6"/>
              </w:rPr>
              <w:t>r</w:t>
            </w:r>
            <w:r w:rsidRPr="00E648BB">
              <w:rPr>
                <w:spacing w:val="3"/>
              </w:rPr>
              <w:t>e</w:t>
            </w:r>
            <w:r w:rsidRPr="00E648BB">
              <w:t>d</w:t>
            </w:r>
            <w:r w:rsidRPr="00E648BB">
              <w:rPr>
                <w:spacing w:val="3"/>
              </w:rPr>
              <w:t xml:space="preserve"> </w:t>
            </w:r>
            <w:r w:rsidRPr="00E648BB">
              <w:t>it, eit</w:t>
            </w:r>
            <w:r w:rsidRPr="00E648BB">
              <w:rPr>
                <w:spacing w:val="4"/>
              </w:rPr>
              <w:t>h</w:t>
            </w:r>
            <w:r w:rsidRPr="00E648BB">
              <w:t>er</w:t>
            </w:r>
            <w:r w:rsidRPr="00E648BB">
              <w:rPr>
                <w:spacing w:val="3"/>
              </w:rPr>
              <w:t xml:space="preserve"> e</w:t>
            </w:r>
            <w:r w:rsidRPr="00E648BB">
              <w:rPr>
                <w:spacing w:val="6"/>
              </w:rPr>
              <w:t>n</w:t>
            </w:r>
            <w:r w:rsidRPr="00E648BB">
              <w:rPr>
                <w:spacing w:val="3"/>
              </w:rPr>
              <w:t>a</w:t>
            </w:r>
            <w:r w:rsidRPr="00E648BB">
              <w:rPr>
                <w:spacing w:val="6"/>
              </w:rPr>
              <w:t>b</w:t>
            </w:r>
            <w:r w:rsidRPr="00E648BB">
              <w:rPr>
                <w:spacing w:val="3"/>
              </w:rPr>
              <w:t>l</w:t>
            </w:r>
            <w:r w:rsidRPr="00E648BB">
              <w:t xml:space="preserve">e </w:t>
            </w:r>
            <w:r w:rsidRPr="00E648BB">
              <w:rPr>
                <w:spacing w:val="3"/>
              </w:rPr>
              <w:t>o</w:t>
            </w:r>
            <w:r w:rsidRPr="00E648BB">
              <w:t>r</w:t>
            </w:r>
            <w:r w:rsidRPr="00E648BB">
              <w:rPr>
                <w:spacing w:val="6"/>
              </w:rPr>
              <w:t xml:space="preserve"> </w:t>
            </w:r>
            <w:r w:rsidRPr="00E648BB">
              <w:rPr>
                <w:spacing w:val="3"/>
              </w:rPr>
              <w:t>c</w:t>
            </w:r>
            <w:r w:rsidRPr="00E648BB">
              <w:rPr>
                <w:spacing w:val="6"/>
              </w:rPr>
              <w:t>o</w:t>
            </w:r>
            <w:r w:rsidRPr="00E648BB">
              <w:rPr>
                <w:spacing w:val="3"/>
              </w:rPr>
              <w:t>n</w:t>
            </w:r>
            <w:r w:rsidRPr="00E648BB">
              <w:rPr>
                <w:spacing w:val="1"/>
              </w:rPr>
              <w:t>f</w:t>
            </w:r>
            <w:r w:rsidRPr="00E648BB">
              <w:t>i</w:t>
            </w:r>
            <w:r w:rsidRPr="00E648BB">
              <w:rPr>
                <w:spacing w:val="3"/>
              </w:rPr>
              <w:t>gu</w:t>
            </w:r>
            <w:r w:rsidRPr="00E648BB">
              <w:rPr>
                <w:spacing w:val="6"/>
              </w:rPr>
              <w:t>r</w:t>
            </w:r>
            <w:r w:rsidRPr="00E648BB">
              <w:rPr>
                <w:spacing w:val="3"/>
              </w:rPr>
              <w:t>e.</w:t>
            </w:r>
          </w:p>
        </w:tc>
      </w:tr>
      <w:tr w:rsidR="00FF387B" w14:paraId="55C5D79F" w14:textId="77777777" w:rsidTr="001F0725">
        <w:tc>
          <w:tcPr>
            <w:tcW w:w="1980" w:type="dxa"/>
          </w:tcPr>
          <w:p w14:paraId="4404E0C2" w14:textId="77777777" w:rsidR="00FF387B" w:rsidRPr="00E648BB" w:rsidRDefault="00FF387B" w:rsidP="00FF387B">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0A2F5B14" w14:textId="77777777" w:rsidR="00FF387B" w:rsidRPr="00E648BB" w:rsidRDefault="00FF387B" w:rsidP="007F340D">
            <w:pPr>
              <w:pStyle w:val="CodeSample"/>
              <w:ind w:left="162"/>
            </w:pPr>
            <w:r w:rsidRPr="00FF387B">
              <w:t>exit</w:t>
            </w:r>
          </w:p>
        </w:tc>
      </w:tr>
      <w:tr w:rsidR="00FF387B" w14:paraId="5D0BEF84" w14:textId="77777777" w:rsidTr="001F0725">
        <w:tc>
          <w:tcPr>
            <w:tcW w:w="1980" w:type="dxa"/>
          </w:tcPr>
          <w:p w14:paraId="21EDC1EF" w14:textId="77777777" w:rsidR="00FF387B" w:rsidRPr="00E648BB" w:rsidRDefault="00FF387B" w:rsidP="00FF387B">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3935B921" w14:textId="77777777" w:rsidR="00FF387B" w:rsidRPr="00E648BB" w:rsidRDefault="00FF387B" w:rsidP="00FF387B">
            <w:pPr>
              <w:pStyle w:val="BodyText"/>
            </w:pPr>
            <w:r w:rsidRPr="00E648BB">
              <w:t>N</w:t>
            </w:r>
            <w:r w:rsidRPr="00E648BB">
              <w:rPr>
                <w:spacing w:val="6"/>
              </w:rPr>
              <w:t>o</w:t>
            </w:r>
            <w:r w:rsidRPr="00E648BB">
              <w:rPr>
                <w:spacing w:val="4"/>
              </w:rPr>
              <w:t>n</w:t>
            </w:r>
            <w:r w:rsidRPr="00E648BB">
              <w:t>e.</w:t>
            </w:r>
          </w:p>
        </w:tc>
      </w:tr>
    </w:tbl>
    <w:p w14:paraId="2DF09490" w14:textId="6DD81D1C" w:rsidR="0026607C" w:rsidRDefault="0026607C" w:rsidP="00D824DB"/>
    <w:p w14:paraId="01802A97" w14:textId="77777777" w:rsidR="00CB0C44" w:rsidRDefault="00CB0C44" w:rsidP="00D824DB">
      <w:bookmarkStart w:id="711" w:name="help"/>
      <w:r w:rsidRPr="00CB0C44">
        <w:rPr>
          <w:b/>
        </w:rPr>
        <w:t>Help</w:t>
      </w:r>
      <w:bookmarkEnd w:id="711"/>
    </w:p>
    <w:p w14:paraId="2CEE80E7" w14:textId="77777777" w:rsidR="00CB0C44" w:rsidRDefault="00CB0C44" w:rsidP="00D824DB"/>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CB0C44" w:rsidRPr="00BC74C9" w14:paraId="52CF3574" w14:textId="77777777" w:rsidTr="001F0725">
        <w:trPr>
          <w:tblHeader/>
        </w:trPr>
        <w:tc>
          <w:tcPr>
            <w:tcW w:w="1980" w:type="dxa"/>
          </w:tcPr>
          <w:p w14:paraId="54D3F18A" w14:textId="77777777" w:rsidR="00CB0C44" w:rsidRPr="00BC74C9" w:rsidRDefault="00CB0C44" w:rsidP="006F6A52">
            <w:pPr>
              <w:pStyle w:val="BodyText"/>
              <w:rPr>
                <w:b/>
              </w:rPr>
            </w:pPr>
            <w:r w:rsidRPr="00BC74C9">
              <w:rPr>
                <w:b/>
              </w:rPr>
              <w:t>Property</w:t>
            </w:r>
          </w:p>
        </w:tc>
        <w:tc>
          <w:tcPr>
            <w:tcW w:w="6660" w:type="dxa"/>
          </w:tcPr>
          <w:p w14:paraId="61E61562" w14:textId="77777777" w:rsidR="00CB0C44" w:rsidRPr="00BC74C9" w:rsidRDefault="00CB0C44" w:rsidP="006F6A52">
            <w:pPr>
              <w:pStyle w:val="BodyText"/>
              <w:rPr>
                <w:b/>
              </w:rPr>
            </w:pPr>
            <w:r w:rsidRPr="00BC74C9">
              <w:rPr>
                <w:b/>
              </w:rPr>
              <w:t>Description</w:t>
            </w:r>
          </w:p>
        </w:tc>
      </w:tr>
      <w:tr w:rsidR="00CB0C44" w14:paraId="7956659C" w14:textId="77777777" w:rsidTr="001F0725">
        <w:tc>
          <w:tcPr>
            <w:tcW w:w="1980" w:type="dxa"/>
          </w:tcPr>
          <w:p w14:paraId="72428FB5" w14:textId="77777777" w:rsidR="00CB0C44" w:rsidRPr="00CB0C44" w:rsidRDefault="00CB0C44" w:rsidP="00CB0C44">
            <w:pPr>
              <w:pStyle w:val="BodyText"/>
            </w:pPr>
            <w:r w:rsidRPr="00CB0C44">
              <w:rPr>
                <w:szCs w:val="20"/>
              </w:rPr>
              <w:t>Name</w:t>
            </w:r>
          </w:p>
        </w:tc>
        <w:tc>
          <w:tcPr>
            <w:tcW w:w="6660" w:type="dxa"/>
          </w:tcPr>
          <w:p w14:paraId="7E901A85" w14:textId="77777777" w:rsidR="00CB0C44" w:rsidRPr="00CB0C44" w:rsidRDefault="00CB0C44" w:rsidP="00CB0C44">
            <w:pPr>
              <w:pStyle w:val="BodyText"/>
            </w:pPr>
            <w:r w:rsidRPr="00CB0C44">
              <w:rPr>
                <w:szCs w:val="20"/>
              </w:rPr>
              <w:t>Help.</w:t>
            </w:r>
          </w:p>
        </w:tc>
      </w:tr>
      <w:tr w:rsidR="00CB0C44" w14:paraId="48729DC0" w14:textId="77777777" w:rsidTr="001F0725">
        <w:trPr>
          <w:trHeight w:val="548"/>
        </w:trPr>
        <w:tc>
          <w:tcPr>
            <w:tcW w:w="1980" w:type="dxa"/>
          </w:tcPr>
          <w:p w14:paraId="02851746" w14:textId="77777777" w:rsidR="00CB0C44" w:rsidRPr="00CB0C44" w:rsidRDefault="00CB0C44" w:rsidP="00CB0C44">
            <w:pPr>
              <w:pStyle w:val="BodyText"/>
            </w:pPr>
            <w:r w:rsidRPr="00CB0C44">
              <w:rPr>
                <w:szCs w:val="20"/>
              </w:rPr>
              <w:t>Description</w:t>
            </w:r>
          </w:p>
        </w:tc>
        <w:tc>
          <w:tcPr>
            <w:tcW w:w="6660" w:type="dxa"/>
          </w:tcPr>
          <w:p w14:paraId="46DA86CF" w14:textId="77777777" w:rsidR="00CB0C44" w:rsidRPr="00CB0C44" w:rsidRDefault="00CB0C44" w:rsidP="00CB0C44">
            <w:pPr>
              <w:pStyle w:val="BodyText"/>
            </w:pPr>
            <w:r w:rsidRPr="00CB0C44">
              <w:rPr>
                <w:szCs w:val="20"/>
              </w:rPr>
              <w:t>Prints general help. Lists all the commands with a short description for each command.</w:t>
            </w:r>
          </w:p>
        </w:tc>
      </w:tr>
      <w:tr w:rsidR="00CB0C44" w14:paraId="13C2A686" w14:textId="77777777" w:rsidTr="001F0725">
        <w:tc>
          <w:tcPr>
            <w:tcW w:w="1980" w:type="dxa"/>
          </w:tcPr>
          <w:p w14:paraId="701AA477" w14:textId="77777777" w:rsidR="00CB0C44" w:rsidRPr="00CB0C44" w:rsidRDefault="00CB0C44" w:rsidP="00CB0C44">
            <w:pPr>
              <w:pStyle w:val="BodyText"/>
            </w:pPr>
            <w:r w:rsidRPr="00CB0C44">
              <w:rPr>
                <w:szCs w:val="20"/>
              </w:rPr>
              <w:t>Mode</w:t>
            </w:r>
          </w:p>
        </w:tc>
        <w:tc>
          <w:tcPr>
            <w:tcW w:w="6660" w:type="dxa"/>
          </w:tcPr>
          <w:p w14:paraId="492461A4" w14:textId="77777777" w:rsidR="00CB0C44" w:rsidRPr="00CB0C44" w:rsidRDefault="00CB0C44" w:rsidP="00CB0C44">
            <w:pPr>
              <w:pStyle w:val="BodyText"/>
            </w:pPr>
            <w:r w:rsidRPr="00CB0C44">
              <w:rPr>
                <w:szCs w:val="20"/>
              </w:rPr>
              <w:t>All modes.</w:t>
            </w:r>
          </w:p>
        </w:tc>
      </w:tr>
      <w:tr w:rsidR="00CB0C44" w14:paraId="1CCEDD26" w14:textId="77777777" w:rsidTr="001F0725">
        <w:tc>
          <w:tcPr>
            <w:tcW w:w="1980" w:type="dxa"/>
          </w:tcPr>
          <w:p w14:paraId="2D7B2345" w14:textId="77777777" w:rsidR="00CB0C44" w:rsidRPr="00CB0C44" w:rsidRDefault="00CB0C44" w:rsidP="00CB0C44">
            <w:pPr>
              <w:pStyle w:val="BodyText"/>
            </w:pPr>
            <w:r w:rsidRPr="00CB0C44">
              <w:rPr>
                <w:szCs w:val="20"/>
              </w:rPr>
              <w:t>Usage</w:t>
            </w:r>
          </w:p>
        </w:tc>
        <w:tc>
          <w:tcPr>
            <w:tcW w:w="6660" w:type="dxa"/>
          </w:tcPr>
          <w:p w14:paraId="6804D792" w14:textId="77777777" w:rsidR="00CB0C44" w:rsidRPr="00CB0C44" w:rsidRDefault="00CB0C44" w:rsidP="007F340D">
            <w:pPr>
              <w:pStyle w:val="CodeSample"/>
              <w:ind w:left="162"/>
            </w:pPr>
            <w:r w:rsidRPr="00CB0C44">
              <w:t>help</w:t>
            </w:r>
          </w:p>
        </w:tc>
      </w:tr>
      <w:tr w:rsidR="00CB0C44" w14:paraId="11AC94AB" w14:textId="77777777" w:rsidTr="001F0725">
        <w:tc>
          <w:tcPr>
            <w:tcW w:w="1980" w:type="dxa"/>
          </w:tcPr>
          <w:p w14:paraId="4706BDDE" w14:textId="77777777" w:rsidR="00CB0C44" w:rsidRPr="00CB0C44" w:rsidRDefault="00CB0C44" w:rsidP="00CB0C44">
            <w:pPr>
              <w:pStyle w:val="BodyText"/>
            </w:pPr>
            <w:r w:rsidRPr="00CB0C44">
              <w:rPr>
                <w:szCs w:val="20"/>
              </w:rPr>
              <w:t>General</w:t>
            </w:r>
          </w:p>
        </w:tc>
        <w:tc>
          <w:tcPr>
            <w:tcW w:w="6660" w:type="dxa"/>
          </w:tcPr>
          <w:p w14:paraId="68AEB6ED" w14:textId="77777777" w:rsidR="00CB0C44" w:rsidRPr="00CB0C44" w:rsidRDefault="00CB0C44" w:rsidP="00CB0C44">
            <w:pPr>
              <w:pStyle w:val="BodyText"/>
            </w:pPr>
            <w:r w:rsidRPr="00CB0C44">
              <w:rPr>
                <w:szCs w:val="20"/>
              </w:rPr>
              <w:t>—</w:t>
            </w:r>
          </w:p>
        </w:tc>
      </w:tr>
      <w:tr w:rsidR="00CB0C44" w14:paraId="168E8A34" w14:textId="77777777" w:rsidTr="001F0725">
        <w:tc>
          <w:tcPr>
            <w:tcW w:w="1980" w:type="dxa"/>
          </w:tcPr>
          <w:p w14:paraId="24D00D2F" w14:textId="77777777" w:rsidR="00CB0C44" w:rsidRPr="00CB0C44" w:rsidRDefault="00CB0C44" w:rsidP="00CB0C44">
            <w:pPr>
              <w:pStyle w:val="BodyText"/>
            </w:pPr>
            <w:r w:rsidRPr="00CB0C44">
              <w:rPr>
                <w:szCs w:val="20"/>
              </w:rPr>
              <w:t>Example</w:t>
            </w:r>
          </w:p>
        </w:tc>
        <w:tc>
          <w:tcPr>
            <w:tcW w:w="6660" w:type="dxa"/>
          </w:tcPr>
          <w:p w14:paraId="5C968C3B" w14:textId="77777777" w:rsidR="00CB0C44" w:rsidRPr="00CB0C44" w:rsidRDefault="00CB0C44" w:rsidP="007F340D">
            <w:pPr>
              <w:pStyle w:val="CodeSample"/>
              <w:ind w:left="162"/>
            </w:pPr>
            <w:r w:rsidRPr="00CB0C44">
              <w:t>help</w:t>
            </w:r>
          </w:p>
        </w:tc>
      </w:tr>
      <w:tr w:rsidR="00CB0C44" w14:paraId="56CDD5A7" w14:textId="77777777" w:rsidTr="001F0725">
        <w:tc>
          <w:tcPr>
            <w:tcW w:w="1980" w:type="dxa"/>
          </w:tcPr>
          <w:p w14:paraId="7558AD67" w14:textId="77777777" w:rsidR="00CB0C44" w:rsidRPr="00CB0C44" w:rsidRDefault="00CB0C44" w:rsidP="00CB0C44">
            <w:pPr>
              <w:pStyle w:val="BodyText"/>
            </w:pPr>
            <w:r w:rsidRPr="00CB0C44">
              <w:rPr>
                <w:szCs w:val="20"/>
              </w:rPr>
              <w:t>Output Format</w:t>
            </w:r>
          </w:p>
        </w:tc>
        <w:tc>
          <w:tcPr>
            <w:tcW w:w="6660" w:type="dxa"/>
          </w:tcPr>
          <w:p w14:paraId="66013151" w14:textId="77777777" w:rsidR="00CB0C44" w:rsidRPr="00CB0C44" w:rsidRDefault="00CB0C44" w:rsidP="00CB0C44">
            <w:pPr>
              <w:pStyle w:val="BodyText"/>
            </w:pPr>
            <w:r w:rsidRPr="00CB0C44">
              <w:rPr>
                <w:szCs w:val="20"/>
              </w:rPr>
              <w:t>Paragraph containing a fixed help message.</w:t>
            </w:r>
          </w:p>
        </w:tc>
      </w:tr>
    </w:tbl>
    <w:p w14:paraId="318A50B8" w14:textId="77777777" w:rsidR="00CB0C44" w:rsidRDefault="00CB0C44" w:rsidP="00D824DB"/>
    <w:p w14:paraId="22476FA6" w14:textId="77777777" w:rsidR="00CB0C44" w:rsidRPr="00B070F1" w:rsidRDefault="00B070F1" w:rsidP="00D824DB">
      <w:pPr>
        <w:rPr>
          <w:b/>
        </w:rPr>
      </w:pPr>
      <w:bookmarkStart w:id="712" w:name="terminallength"/>
      <w:r w:rsidRPr="00B070F1">
        <w:rPr>
          <w:b/>
        </w:rPr>
        <w:t>Terminal Length</w:t>
      </w:r>
      <w:bookmarkEnd w:id="712"/>
    </w:p>
    <w:p w14:paraId="2992EDC0" w14:textId="77777777" w:rsidR="00B070F1" w:rsidRDefault="00B070F1" w:rsidP="00D824DB"/>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B070F1" w:rsidRPr="00BC74C9" w14:paraId="33E9205D" w14:textId="77777777" w:rsidTr="001F0725">
        <w:trPr>
          <w:tblHeader/>
        </w:trPr>
        <w:tc>
          <w:tcPr>
            <w:tcW w:w="1980" w:type="dxa"/>
          </w:tcPr>
          <w:p w14:paraId="04B7AC4E" w14:textId="77777777" w:rsidR="00B070F1" w:rsidRPr="00BC74C9" w:rsidRDefault="00B070F1" w:rsidP="006F6A52">
            <w:pPr>
              <w:pStyle w:val="BodyText"/>
              <w:rPr>
                <w:b/>
              </w:rPr>
            </w:pPr>
            <w:r w:rsidRPr="00BC74C9">
              <w:rPr>
                <w:b/>
              </w:rPr>
              <w:t>Property</w:t>
            </w:r>
          </w:p>
        </w:tc>
        <w:tc>
          <w:tcPr>
            <w:tcW w:w="6660" w:type="dxa"/>
          </w:tcPr>
          <w:p w14:paraId="1559DFBD" w14:textId="77777777" w:rsidR="00B070F1" w:rsidRPr="00BC74C9" w:rsidRDefault="00B070F1" w:rsidP="006F6A52">
            <w:pPr>
              <w:pStyle w:val="BodyText"/>
              <w:rPr>
                <w:b/>
              </w:rPr>
            </w:pPr>
            <w:r w:rsidRPr="00BC74C9">
              <w:rPr>
                <w:b/>
              </w:rPr>
              <w:t>Description</w:t>
            </w:r>
          </w:p>
        </w:tc>
      </w:tr>
      <w:tr w:rsidR="00B070F1" w14:paraId="131FE025" w14:textId="77777777" w:rsidTr="001F0725">
        <w:tc>
          <w:tcPr>
            <w:tcW w:w="1980" w:type="dxa"/>
          </w:tcPr>
          <w:p w14:paraId="118B6D4C" w14:textId="77777777" w:rsidR="00B070F1" w:rsidRPr="00B070F1" w:rsidRDefault="00B070F1" w:rsidP="00B070F1">
            <w:pPr>
              <w:pStyle w:val="BodyText"/>
            </w:pPr>
            <w:r w:rsidRPr="00B070F1">
              <w:rPr>
                <w:szCs w:val="20"/>
              </w:rPr>
              <w:t>Name</w:t>
            </w:r>
          </w:p>
        </w:tc>
        <w:tc>
          <w:tcPr>
            <w:tcW w:w="6660" w:type="dxa"/>
          </w:tcPr>
          <w:p w14:paraId="2CECCA76" w14:textId="77777777" w:rsidR="00B070F1" w:rsidRPr="00B070F1" w:rsidRDefault="00B070F1" w:rsidP="00B070F1">
            <w:pPr>
              <w:pStyle w:val="BodyText"/>
            </w:pPr>
            <w:r w:rsidRPr="00B070F1">
              <w:rPr>
                <w:szCs w:val="20"/>
              </w:rPr>
              <w:t>Terminal length.</w:t>
            </w:r>
          </w:p>
        </w:tc>
      </w:tr>
      <w:tr w:rsidR="00B070F1" w14:paraId="43510C8C" w14:textId="77777777" w:rsidTr="001F0725">
        <w:tc>
          <w:tcPr>
            <w:tcW w:w="1980" w:type="dxa"/>
          </w:tcPr>
          <w:p w14:paraId="48E6A5A9" w14:textId="77777777" w:rsidR="00B070F1" w:rsidRPr="00B070F1" w:rsidRDefault="00B070F1" w:rsidP="00B070F1">
            <w:pPr>
              <w:pStyle w:val="BodyText"/>
            </w:pPr>
            <w:r w:rsidRPr="00B070F1">
              <w:rPr>
                <w:szCs w:val="20"/>
              </w:rPr>
              <w:t>Description</w:t>
            </w:r>
          </w:p>
        </w:tc>
        <w:tc>
          <w:tcPr>
            <w:tcW w:w="6660" w:type="dxa"/>
          </w:tcPr>
          <w:p w14:paraId="536E2367" w14:textId="77777777" w:rsidR="00B070F1" w:rsidRPr="00B070F1" w:rsidRDefault="00B070F1" w:rsidP="00B070F1">
            <w:pPr>
              <w:pStyle w:val="BodyText"/>
            </w:pPr>
            <w:r w:rsidRPr="00B070F1">
              <w:rPr>
                <w:szCs w:val="20"/>
              </w:rPr>
              <w:t>Set terminal length.</w:t>
            </w:r>
          </w:p>
        </w:tc>
      </w:tr>
      <w:tr w:rsidR="00B070F1" w14:paraId="5A3F2E24" w14:textId="77777777" w:rsidTr="001F0725">
        <w:trPr>
          <w:trHeight w:val="503"/>
        </w:trPr>
        <w:tc>
          <w:tcPr>
            <w:tcW w:w="1980" w:type="dxa"/>
          </w:tcPr>
          <w:p w14:paraId="175B2071" w14:textId="77777777" w:rsidR="00B070F1" w:rsidRPr="00B070F1" w:rsidRDefault="00B070F1" w:rsidP="00B070F1">
            <w:pPr>
              <w:pStyle w:val="BodyText"/>
            </w:pPr>
            <w:r w:rsidRPr="00B070F1">
              <w:rPr>
                <w:szCs w:val="20"/>
              </w:rPr>
              <w:t>Mode</w:t>
            </w:r>
          </w:p>
        </w:tc>
        <w:tc>
          <w:tcPr>
            <w:tcW w:w="6660" w:type="dxa"/>
          </w:tcPr>
          <w:p w14:paraId="1DF850C4" w14:textId="77777777" w:rsidR="00B070F1" w:rsidRPr="00B070F1" w:rsidRDefault="00B070F1" w:rsidP="007F340D">
            <w:pPr>
              <w:pStyle w:val="CodeSample"/>
              <w:ind w:left="162"/>
            </w:pPr>
            <w:r w:rsidRPr="00B070F1">
              <w:t>all modes</w:t>
            </w:r>
          </w:p>
        </w:tc>
      </w:tr>
      <w:tr w:rsidR="00B070F1" w14:paraId="2286C806" w14:textId="77777777" w:rsidTr="001F0725">
        <w:tc>
          <w:tcPr>
            <w:tcW w:w="1980" w:type="dxa"/>
          </w:tcPr>
          <w:p w14:paraId="44DA0B19" w14:textId="77777777" w:rsidR="00B070F1" w:rsidRPr="00B070F1" w:rsidRDefault="00B070F1" w:rsidP="00B070F1">
            <w:pPr>
              <w:pStyle w:val="BodyText"/>
            </w:pPr>
            <w:r w:rsidRPr="00B070F1">
              <w:rPr>
                <w:szCs w:val="20"/>
              </w:rPr>
              <w:t>Usage</w:t>
            </w:r>
          </w:p>
        </w:tc>
        <w:tc>
          <w:tcPr>
            <w:tcW w:w="6660" w:type="dxa"/>
          </w:tcPr>
          <w:p w14:paraId="7BE886C2" w14:textId="77777777" w:rsidR="00B070F1" w:rsidRPr="00B070F1" w:rsidRDefault="00B070F1" w:rsidP="007F340D">
            <w:pPr>
              <w:pStyle w:val="CodeSample"/>
              <w:ind w:left="162"/>
            </w:pPr>
            <w:r w:rsidRPr="00B070F1">
              <w:t>terminal length &lt;integer&gt;</w:t>
            </w:r>
          </w:p>
        </w:tc>
      </w:tr>
      <w:tr w:rsidR="00B070F1" w14:paraId="723E0CC2" w14:textId="77777777" w:rsidTr="001F0725">
        <w:tc>
          <w:tcPr>
            <w:tcW w:w="1980" w:type="dxa"/>
          </w:tcPr>
          <w:p w14:paraId="27B45849" w14:textId="77777777" w:rsidR="00B070F1" w:rsidRPr="00B070F1" w:rsidRDefault="00B070F1" w:rsidP="00B070F1">
            <w:pPr>
              <w:pStyle w:val="BodyText"/>
            </w:pPr>
            <w:r w:rsidRPr="00B070F1">
              <w:rPr>
                <w:szCs w:val="20"/>
              </w:rPr>
              <w:t>General</w:t>
            </w:r>
          </w:p>
        </w:tc>
        <w:tc>
          <w:tcPr>
            <w:tcW w:w="6660" w:type="dxa"/>
          </w:tcPr>
          <w:p w14:paraId="4CABB4A5" w14:textId="77777777" w:rsidR="00B070F1" w:rsidRPr="00B070F1" w:rsidRDefault="00B070F1" w:rsidP="00B070F1">
            <w:pPr>
              <w:pStyle w:val="BodyText"/>
            </w:pPr>
            <w:r w:rsidRPr="00B070F1">
              <w:rPr>
                <w:szCs w:val="20"/>
              </w:rPr>
              <w:t>Use length 0 for no pausing.</w:t>
            </w:r>
          </w:p>
        </w:tc>
      </w:tr>
      <w:tr w:rsidR="00B070F1" w14:paraId="304CCB06" w14:textId="77777777" w:rsidTr="001F0725">
        <w:tc>
          <w:tcPr>
            <w:tcW w:w="1980" w:type="dxa"/>
          </w:tcPr>
          <w:p w14:paraId="517C611E" w14:textId="77777777" w:rsidR="00B070F1" w:rsidRPr="00B070F1" w:rsidRDefault="00B070F1" w:rsidP="00B070F1">
            <w:pPr>
              <w:pStyle w:val="BodyText"/>
            </w:pPr>
            <w:r w:rsidRPr="00B070F1">
              <w:rPr>
                <w:szCs w:val="20"/>
              </w:rPr>
              <w:t>Example</w:t>
            </w:r>
          </w:p>
        </w:tc>
        <w:tc>
          <w:tcPr>
            <w:tcW w:w="6660" w:type="dxa"/>
          </w:tcPr>
          <w:p w14:paraId="2BA69271" w14:textId="77777777" w:rsidR="00B070F1" w:rsidRPr="00B070F1" w:rsidRDefault="00B070F1" w:rsidP="007F340D">
            <w:pPr>
              <w:pStyle w:val="CodeSample"/>
              <w:ind w:left="162"/>
            </w:pPr>
            <w:r w:rsidRPr="00B070F1">
              <w:t>terminal length 40</w:t>
            </w:r>
          </w:p>
        </w:tc>
      </w:tr>
      <w:tr w:rsidR="00B070F1" w14:paraId="740E94C3" w14:textId="77777777" w:rsidTr="001F0725">
        <w:tc>
          <w:tcPr>
            <w:tcW w:w="1980" w:type="dxa"/>
          </w:tcPr>
          <w:p w14:paraId="0D157415" w14:textId="77777777" w:rsidR="00B070F1" w:rsidRPr="00B070F1" w:rsidRDefault="00B070F1" w:rsidP="00B070F1">
            <w:pPr>
              <w:pStyle w:val="BodyText"/>
            </w:pPr>
            <w:r w:rsidRPr="00B070F1">
              <w:rPr>
                <w:szCs w:val="20"/>
              </w:rPr>
              <w:t>Output Format</w:t>
            </w:r>
          </w:p>
        </w:tc>
        <w:tc>
          <w:tcPr>
            <w:tcW w:w="6660" w:type="dxa"/>
          </w:tcPr>
          <w:p w14:paraId="0B130760" w14:textId="77777777" w:rsidR="00B070F1" w:rsidRPr="00B070F1" w:rsidRDefault="00B070F1" w:rsidP="00B070F1">
            <w:pPr>
              <w:pStyle w:val="BodyText"/>
            </w:pPr>
            <w:r w:rsidRPr="00B070F1">
              <w:rPr>
                <w:szCs w:val="20"/>
              </w:rPr>
              <w:t>None.</w:t>
            </w:r>
          </w:p>
        </w:tc>
      </w:tr>
    </w:tbl>
    <w:p w14:paraId="6E6DE117" w14:textId="0A7E398C" w:rsidR="004A33A8" w:rsidRDefault="004A33A8" w:rsidP="00D824DB"/>
    <w:p w14:paraId="277262D1" w14:textId="77777777" w:rsidR="004A33A8" w:rsidRDefault="004A33A8">
      <w:pPr>
        <w:spacing w:after="200" w:line="276" w:lineRule="auto"/>
        <w:ind w:left="0"/>
      </w:pPr>
      <w:r>
        <w:br w:type="page"/>
      </w:r>
    </w:p>
    <w:p w14:paraId="13A3D01D" w14:textId="77777777" w:rsidR="00B070F1" w:rsidRPr="00B070F1" w:rsidRDefault="00B070F1" w:rsidP="00D824DB">
      <w:pPr>
        <w:rPr>
          <w:b/>
        </w:rPr>
      </w:pPr>
      <w:bookmarkStart w:id="713" w:name="showhistory"/>
      <w:r w:rsidRPr="00B070F1">
        <w:rPr>
          <w:b/>
        </w:rPr>
        <w:lastRenderedPageBreak/>
        <w:t>Show History</w:t>
      </w:r>
      <w:bookmarkEnd w:id="713"/>
    </w:p>
    <w:p w14:paraId="0E739CD7" w14:textId="77777777" w:rsidR="00B070F1" w:rsidRDefault="00B070F1" w:rsidP="00D824DB"/>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1382"/>
        <w:gridCol w:w="5278"/>
      </w:tblGrid>
      <w:tr w:rsidR="00B070F1" w:rsidRPr="00BC74C9" w14:paraId="4F1211E3" w14:textId="77777777" w:rsidTr="001F0725">
        <w:trPr>
          <w:tblHeader/>
        </w:trPr>
        <w:tc>
          <w:tcPr>
            <w:tcW w:w="1980" w:type="dxa"/>
          </w:tcPr>
          <w:p w14:paraId="04548F58" w14:textId="77777777" w:rsidR="00B070F1" w:rsidRPr="00BC74C9" w:rsidRDefault="00B070F1" w:rsidP="006F6A52">
            <w:pPr>
              <w:pStyle w:val="BodyText"/>
              <w:rPr>
                <w:b/>
              </w:rPr>
            </w:pPr>
            <w:r w:rsidRPr="00BC74C9">
              <w:rPr>
                <w:b/>
              </w:rPr>
              <w:t>Property</w:t>
            </w:r>
          </w:p>
        </w:tc>
        <w:tc>
          <w:tcPr>
            <w:tcW w:w="6660" w:type="dxa"/>
            <w:gridSpan w:val="2"/>
          </w:tcPr>
          <w:p w14:paraId="3B0BCF07" w14:textId="77777777" w:rsidR="00B070F1" w:rsidRPr="00BC74C9" w:rsidRDefault="00B070F1" w:rsidP="006F6A52">
            <w:pPr>
              <w:pStyle w:val="BodyText"/>
              <w:rPr>
                <w:b/>
              </w:rPr>
            </w:pPr>
            <w:r w:rsidRPr="00BC74C9">
              <w:rPr>
                <w:b/>
              </w:rPr>
              <w:t>Description</w:t>
            </w:r>
          </w:p>
        </w:tc>
      </w:tr>
      <w:tr w:rsidR="00B070F1" w14:paraId="3F52F63E" w14:textId="77777777" w:rsidTr="001F0725">
        <w:tc>
          <w:tcPr>
            <w:tcW w:w="1980" w:type="dxa"/>
          </w:tcPr>
          <w:p w14:paraId="03452336" w14:textId="77777777" w:rsidR="00B070F1" w:rsidRPr="00B070F1" w:rsidRDefault="00B070F1" w:rsidP="00B070F1">
            <w:pPr>
              <w:pStyle w:val="BodyText"/>
            </w:pPr>
            <w:r w:rsidRPr="00B070F1">
              <w:rPr>
                <w:szCs w:val="20"/>
              </w:rPr>
              <w:t>Name</w:t>
            </w:r>
          </w:p>
        </w:tc>
        <w:tc>
          <w:tcPr>
            <w:tcW w:w="6660" w:type="dxa"/>
            <w:gridSpan w:val="2"/>
          </w:tcPr>
          <w:p w14:paraId="0E6477C2" w14:textId="77777777" w:rsidR="00B070F1" w:rsidRPr="00B070F1" w:rsidRDefault="00B070F1" w:rsidP="00B070F1">
            <w:pPr>
              <w:pStyle w:val="BodyText"/>
            </w:pPr>
            <w:r w:rsidRPr="00B070F1">
              <w:rPr>
                <w:szCs w:val="20"/>
              </w:rPr>
              <w:t>Show history.</w:t>
            </w:r>
          </w:p>
        </w:tc>
      </w:tr>
      <w:tr w:rsidR="00B070F1" w14:paraId="0B770FE2" w14:textId="77777777" w:rsidTr="001F0725">
        <w:tc>
          <w:tcPr>
            <w:tcW w:w="1980" w:type="dxa"/>
          </w:tcPr>
          <w:p w14:paraId="6CBD6BCF" w14:textId="77777777" w:rsidR="00B070F1" w:rsidRPr="00B070F1" w:rsidRDefault="00B070F1" w:rsidP="00B070F1">
            <w:pPr>
              <w:pStyle w:val="BodyText"/>
            </w:pPr>
            <w:r w:rsidRPr="00B070F1">
              <w:rPr>
                <w:szCs w:val="20"/>
              </w:rPr>
              <w:t>Description</w:t>
            </w:r>
          </w:p>
        </w:tc>
        <w:tc>
          <w:tcPr>
            <w:tcW w:w="6660" w:type="dxa"/>
            <w:gridSpan w:val="2"/>
          </w:tcPr>
          <w:p w14:paraId="39DDC263" w14:textId="77777777" w:rsidR="00B070F1" w:rsidRPr="00B070F1" w:rsidRDefault="00B070F1" w:rsidP="00B070F1">
            <w:pPr>
              <w:pStyle w:val="BodyText"/>
            </w:pPr>
            <w:r w:rsidRPr="00B070F1">
              <w:rPr>
                <w:szCs w:val="20"/>
              </w:rPr>
              <w:t>Show previously run command.</w:t>
            </w:r>
          </w:p>
        </w:tc>
      </w:tr>
      <w:tr w:rsidR="00B070F1" w14:paraId="4FCF968A" w14:textId="77777777" w:rsidTr="001F0725">
        <w:tc>
          <w:tcPr>
            <w:tcW w:w="1980" w:type="dxa"/>
          </w:tcPr>
          <w:p w14:paraId="71A90240" w14:textId="77777777" w:rsidR="00B070F1" w:rsidRPr="00B070F1" w:rsidRDefault="00B070F1" w:rsidP="00B070F1">
            <w:pPr>
              <w:pStyle w:val="BodyText"/>
            </w:pPr>
            <w:r w:rsidRPr="00B070F1">
              <w:rPr>
                <w:szCs w:val="20"/>
              </w:rPr>
              <w:t>Mode</w:t>
            </w:r>
          </w:p>
        </w:tc>
        <w:tc>
          <w:tcPr>
            <w:tcW w:w="6660" w:type="dxa"/>
            <w:gridSpan w:val="2"/>
          </w:tcPr>
          <w:p w14:paraId="7BC85771" w14:textId="77777777" w:rsidR="00B070F1" w:rsidRPr="00B070F1" w:rsidRDefault="00B070F1" w:rsidP="007F340D">
            <w:pPr>
              <w:pStyle w:val="CodeSample"/>
              <w:ind w:left="162"/>
            </w:pPr>
            <w:r w:rsidRPr="00B070F1">
              <w:t>all modes</w:t>
            </w:r>
          </w:p>
        </w:tc>
      </w:tr>
      <w:tr w:rsidR="00B070F1" w14:paraId="13FA8204" w14:textId="77777777" w:rsidTr="001F0725">
        <w:tc>
          <w:tcPr>
            <w:tcW w:w="1980" w:type="dxa"/>
          </w:tcPr>
          <w:p w14:paraId="69CF1C26" w14:textId="77777777" w:rsidR="00B070F1" w:rsidRPr="00B070F1" w:rsidRDefault="00B070F1" w:rsidP="00B070F1">
            <w:pPr>
              <w:pStyle w:val="BodyText"/>
            </w:pPr>
            <w:r w:rsidRPr="00B070F1">
              <w:rPr>
                <w:szCs w:val="20"/>
              </w:rPr>
              <w:t>Usage</w:t>
            </w:r>
          </w:p>
        </w:tc>
        <w:tc>
          <w:tcPr>
            <w:tcW w:w="6660" w:type="dxa"/>
            <w:gridSpan w:val="2"/>
          </w:tcPr>
          <w:p w14:paraId="4977CCD9" w14:textId="77777777" w:rsidR="00B070F1" w:rsidRPr="00B070F1" w:rsidRDefault="00B070F1" w:rsidP="007F340D">
            <w:pPr>
              <w:pStyle w:val="CodeSample"/>
              <w:ind w:left="162"/>
            </w:pPr>
            <w:r w:rsidRPr="00B070F1">
              <w:t>history</w:t>
            </w:r>
          </w:p>
        </w:tc>
      </w:tr>
      <w:tr w:rsidR="00B070F1" w14:paraId="58E2B4D4" w14:textId="77777777" w:rsidTr="001F0725">
        <w:tc>
          <w:tcPr>
            <w:tcW w:w="1980" w:type="dxa"/>
          </w:tcPr>
          <w:p w14:paraId="0C5A9D7C" w14:textId="77777777" w:rsidR="00B070F1" w:rsidRPr="00B070F1" w:rsidRDefault="00B070F1" w:rsidP="00B070F1">
            <w:pPr>
              <w:pStyle w:val="BodyText"/>
            </w:pPr>
            <w:r w:rsidRPr="00B070F1">
              <w:rPr>
                <w:szCs w:val="20"/>
              </w:rPr>
              <w:t>General</w:t>
            </w:r>
          </w:p>
        </w:tc>
        <w:tc>
          <w:tcPr>
            <w:tcW w:w="6660" w:type="dxa"/>
            <w:gridSpan w:val="2"/>
          </w:tcPr>
          <w:p w14:paraId="0B586336" w14:textId="77777777" w:rsidR="00B070F1" w:rsidRPr="00B070F1" w:rsidRDefault="00B070F1" w:rsidP="00B070F1">
            <w:pPr>
              <w:pStyle w:val="BodyText"/>
            </w:pPr>
            <w:r w:rsidRPr="00B070F1">
              <w:rPr>
                <w:szCs w:val="20"/>
              </w:rPr>
              <w:t>The history contains the last 100 commands. This is not configurable.</w:t>
            </w:r>
          </w:p>
        </w:tc>
      </w:tr>
      <w:tr w:rsidR="00B070F1" w14:paraId="0C42522F" w14:textId="77777777" w:rsidTr="001F0725">
        <w:tc>
          <w:tcPr>
            <w:tcW w:w="1980" w:type="dxa"/>
          </w:tcPr>
          <w:p w14:paraId="0C401B49" w14:textId="77777777" w:rsidR="00B070F1" w:rsidRPr="00B070F1" w:rsidRDefault="00B070F1" w:rsidP="00B070F1">
            <w:pPr>
              <w:pStyle w:val="BodyText"/>
            </w:pPr>
            <w:r w:rsidRPr="00B070F1">
              <w:rPr>
                <w:szCs w:val="20"/>
              </w:rPr>
              <w:t>Example</w:t>
            </w:r>
          </w:p>
        </w:tc>
        <w:tc>
          <w:tcPr>
            <w:tcW w:w="6660" w:type="dxa"/>
            <w:gridSpan w:val="2"/>
          </w:tcPr>
          <w:p w14:paraId="12637313" w14:textId="77777777" w:rsidR="00B070F1" w:rsidRPr="00B070F1" w:rsidRDefault="00B070F1" w:rsidP="007F340D">
            <w:pPr>
              <w:pStyle w:val="CodeSample"/>
              <w:ind w:left="162"/>
            </w:pPr>
            <w:r w:rsidRPr="00B070F1">
              <w:t>history</w:t>
            </w:r>
          </w:p>
        </w:tc>
      </w:tr>
      <w:tr w:rsidR="00B070F1" w14:paraId="74CAA13F" w14:textId="77777777" w:rsidTr="001F0725">
        <w:tc>
          <w:tcPr>
            <w:tcW w:w="1980" w:type="dxa"/>
            <w:vMerge w:val="restart"/>
          </w:tcPr>
          <w:p w14:paraId="675783FA" w14:textId="77777777" w:rsidR="00B070F1" w:rsidRPr="00B070F1" w:rsidRDefault="00B070F1" w:rsidP="006F6A52">
            <w:pPr>
              <w:pStyle w:val="BodyText"/>
            </w:pPr>
            <w:r>
              <w:t>Output format</w:t>
            </w:r>
          </w:p>
        </w:tc>
        <w:tc>
          <w:tcPr>
            <w:tcW w:w="6660" w:type="dxa"/>
            <w:gridSpan w:val="2"/>
          </w:tcPr>
          <w:p w14:paraId="236F02C9" w14:textId="77777777" w:rsidR="00B070F1" w:rsidRPr="00B070F1" w:rsidRDefault="00B070F1" w:rsidP="006F6A52">
            <w:pPr>
              <w:pStyle w:val="BodyText"/>
            </w:pPr>
            <w:r>
              <w:t>Table</w:t>
            </w:r>
          </w:p>
        </w:tc>
      </w:tr>
      <w:tr w:rsidR="00B070F1" w14:paraId="49E78E7C" w14:textId="77777777" w:rsidTr="001F0725">
        <w:trPr>
          <w:trHeight w:val="140"/>
        </w:trPr>
        <w:tc>
          <w:tcPr>
            <w:tcW w:w="1980" w:type="dxa"/>
            <w:vMerge/>
          </w:tcPr>
          <w:p w14:paraId="1C98F1FD" w14:textId="77777777" w:rsidR="00B070F1" w:rsidRDefault="00B070F1" w:rsidP="006F6A52">
            <w:pPr>
              <w:pStyle w:val="BodyText"/>
            </w:pPr>
          </w:p>
        </w:tc>
        <w:tc>
          <w:tcPr>
            <w:tcW w:w="1382" w:type="dxa"/>
          </w:tcPr>
          <w:p w14:paraId="32883361" w14:textId="77777777" w:rsidR="00B070F1" w:rsidRPr="00B070F1" w:rsidRDefault="00B070F1" w:rsidP="006F6A52">
            <w:pPr>
              <w:pStyle w:val="BodyText"/>
              <w:rPr>
                <w:b/>
              </w:rPr>
            </w:pPr>
            <w:r w:rsidRPr="00B070F1">
              <w:rPr>
                <w:b/>
              </w:rPr>
              <w:t>Column</w:t>
            </w:r>
          </w:p>
        </w:tc>
        <w:tc>
          <w:tcPr>
            <w:tcW w:w="5278" w:type="dxa"/>
          </w:tcPr>
          <w:p w14:paraId="2E27DA1E" w14:textId="77777777" w:rsidR="00B070F1" w:rsidRPr="00B070F1" w:rsidRDefault="00B070F1" w:rsidP="006F6A52">
            <w:pPr>
              <w:pStyle w:val="BodyText"/>
              <w:rPr>
                <w:b/>
              </w:rPr>
            </w:pPr>
            <w:r w:rsidRPr="00B070F1">
              <w:rPr>
                <w:b/>
              </w:rPr>
              <w:t>Description</w:t>
            </w:r>
          </w:p>
        </w:tc>
      </w:tr>
      <w:tr w:rsidR="00B070F1" w14:paraId="58B8AE72" w14:textId="77777777" w:rsidTr="001F0725">
        <w:trPr>
          <w:trHeight w:val="140"/>
        </w:trPr>
        <w:tc>
          <w:tcPr>
            <w:tcW w:w="1980" w:type="dxa"/>
            <w:vMerge/>
          </w:tcPr>
          <w:p w14:paraId="5351FFDD" w14:textId="77777777" w:rsidR="00B070F1" w:rsidRDefault="00B070F1" w:rsidP="006F6A52">
            <w:pPr>
              <w:pStyle w:val="BodyText"/>
            </w:pPr>
          </w:p>
        </w:tc>
        <w:tc>
          <w:tcPr>
            <w:tcW w:w="1382" w:type="dxa"/>
          </w:tcPr>
          <w:p w14:paraId="0BD1B2CE" w14:textId="77777777" w:rsidR="00B070F1" w:rsidRPr="00E648BB" w:rsidRDefault="00B070F1" w:rsidP="00B070F1">
            <w:pPr>
              <w:pStyle w:val="BodyText"/>
            </w:pPr>
            <w:r w:rsidRPr="00E648BB">
              <w:t>I</w:t>
            </w:r>
            <w:r w:rsidRPr="00E648BB">
              <w:rPr>
                <w:spacing w:val="4"/>
              </w:rPr>
              <w:t>n</w:t>
            </w:r>
            <w:r w:rsidRPr="00E648BB">
              <w:t>dex</w:t>
            </w:r>
          </w:p>
        </w:tc>
        <w:tc>
          <w:tcPr>
            <w:tcW w:w="5278" w:type="dxa"/>
          </w:tcPr>
          <w:p w14:paraId="06C5436F" w14:textId="77777777" w:rsidR="00B070F1" w:rsidRPr="00E648BB" w:rsidRDefault="00B070F1" w:rsidP="00B070F1">
            <w:pPr>
              <w:pStyle w:val="BodyText"/>
            </w:pPr>
            <w:r w:rsidRPr="00E648BB">
              <w:rPr>
                <w:spacing w:val="5"/>
              </w:rPr>
              <w:t>T</w:t>
            </w:r>
            <w:r w:rsidRPr="00E648BB">
              <w:rPr>
                <w:spacing w:val="3"/>
              </w:rPr>
              <w:t>h</w:t>
            </w:r>
            <w:r w:rsidRPr="00E648BB">
              <w:t>e</w:t>
            </w:r>
            <w:r w:rsidRPr="00E648BB">
              <w:rPr>
                <w:spacing w:val="5"/>
              </w:rPr>
              <w:t xml:space="preserve"> i</w:t>
            </w:r>
            <w:r w:rsidRPr="00E648BB">
              <w:t>n</w:t>
            </w:r>
            <w:r w:rsidRPr="00E648BB">
              <w:rPr>
                <w:spacing w:val="3"/>
              </w:rPr>
              <w:t>d</w:t>
            </w:r>
            <w:r w:rsidRPr="00E648BB">
              <w:t>ex</w:t>
            </w:r>
            <w:r w:rsidRPr="00E648BB">
              <w:rPr>
                <w:spacing w:val="5"/>
              </w:rPr>
              <w:t xml:space="preserve"> </w:t>
            </w:r>
            <w:r w:rsidRPr="00E648BB">
              <w:rPr>
                <w:spacing w:val="3"/>
              </w:rPr>
              <w:t>o</w:t>
            </w:r>
            <w:r w:rsidRPr="00E648BB">
              <w:t xml:space="preserve">f </w:t>
            </w:r>
            <w:r w:rsidRPr="00E648BB">
              <w:rPr>
                <w:spacing w:val="5"/>
              </w:rPr>
              <w:t>t</w:t>
            </w:r>
            <w:r w:rsidRPr="00E648BB">
              <w:rPr>
                <w:spacing w:val="4"/>
              </w:rPr>
              <w:t>h</w:t>
            </w:r>
            <w:r w:rsidRPr="00E648BB">
              <w:t xml:space="preserve">e </w:t>
            </w:r>
            <w:r w:rsidRPr="00E648BB">
              <w:rPr>
                <w:spacing w:val="5"/>
              </w:rPr>
              <w:t>c</w:t>
            </w:r>
            <w:r w:rsidRPr="00E648BB">
              <w:rPr>
                <w:spacing w:val="4"/>
              </w:rPr>
              <w:t>o</w:t>
            </w:r>
            <w:r w:rsidRPr="00E648BB">
              <w:t>m</w:t>
            </w:r>
            <w:r w:rsidRPr="00E648BB">
              <w:rPr>
                <w:spacing w:val="3"/>
              </w:rPr>
              <w:t>m</w:t>
            </w:r>
            <w:r w:rsidRPr="00E648BB">
              <w:rPr>
                <w:spacing w:val="5"/>
              </w:rPr>
              <w:t>a</w:t>
            </w:r>
            <w:r w:rsidRPr="00E648BB">
              <w:rPr>
                <w:spacing w:val="4"/>
              </w:rPr>
              <w:t>n</w:t>
            </w:r>
            <w:r w:rsidRPr="00E648BB">
              <w:t xml:space="preserve">d. </w:t>
            </w:r>
            <w:r w:rsidRPr="00E648BB">
              <w:rPr>
                <w:spacing w:val="3"/>
              </w:rPr>
              <w:t>In</w:t>
            </w:r>
            <w:r w:rsidRPr="00E648BB">
              <w:t>dex</w:t>
            </w:r>
            <w:r w:rsidRPr="00E648BB">
              <w:rPr>
                <w:spacing w:val="4"/>
              </w:rPr>
              <w:t xml:space="preserve"> </w:t>
            </w:r>
            <w:r w:rsidRPr="00E648BB">
              <w:t>1</w:t>
            </w:r>
            <w:r w:rsidRPr="00E648BB">
              <w:rPr>
                <w:spacing w:val="8"/>
              </w:rPr>
              <w:t xml:space="preserve"> </w:t>
            </w:r>
            <w:r w:rsidRPr="00E648BB">
              <w:rPr>
                <w:spacing w:val="3"/>
              </w:rPr>
              <w:t>r</w:t>
            </w:r>
            <w:r w:rsidRPr="00E648BB">
              <w:rPr>
                <w:spacing w:val="5"/>
              </w:rPr>
              <w:t>e</w:t>
            </w:r>
            <w:r w:rsidRPr="00E648BB">
              <w:rPr>
                <w:spacing w:val="3"/>
              </w:rPr>
              <w:t>f</w:t>
            </w:r>
            <w:r w:rsidRPr="00E648BB">
              <w:rPr>
                <w:spacing w:val="5"/>
              </w:rPr>
              <w:t>e</w:t>
            </w:r>
            <w:r w:rsidRPr="00E648BB">
              <w:rPr>
                <w:spacing w:val="3"/>
              </w:rPr>
              <w:t>r</w:t>
            </w:r>
            <w:r w:rsidRPr="00E648BB">
              <w:t>s</w:t>
            </w:r>
            <w:r w:rsidRPr="00E648BB">
              <w:rPr>
                <w:spacing w:val="4"/>
              </w:rPr>
              <w:t xml:space="preserve"> </w:t>
            </w:r>
            <w:r w:rsidRPr="00E648BB">
              <w:rPr>
                <w:spacing w:val="5"/>
              </w:rPr>
              <w:t>t</w:t>
            </w:r>
            <w:r w:rsidRPr="00E648BB">
              <w:t>o</w:t>
            </w:r>
            <w:r w:rsidRPr="00E648BB">
              <w:rPr>
                <w:spacing w:val="4"/>
              </w:rPr>
              <w:t xml:space="preserve"> </w:t>
            </w:r>
            <w:r w:rsidRPr="00E648BB">
              <w:rPr>
                <w:spacing w:val="5"/>
              </w:rPr>
              <w:t>t</w:t>
            </w:r>
            <w:r w:rsidRPr="00E648BB">
              <w:rPr>
                <w:spacing w:val="4"/>
              </w:rPr>
              <w:t>h</w:t>
            </w:r>
            <w:r w:rsidRPr="00E648BB">
              <w:t>e</w:t>
            </w:r>
            <w:r w:rsidRPr="00E648BB">
              <w:rPr>
                <w:spacing w:val="8"/>
              </w:rPr>
              <w:t xml:space="preserve"> </w:t>
            </w:r>
            <w:r w:rsidRPr="00E648BB">
              <w:rPr>
                <w:spacing w:val="3"/>
              </w:rPr>
              <w:t>pr</w:t>
            </w:r>
            <w:r w:rsidRPr="00E648BB">
              <w:t>e</w:t>
            </w:r>
            <w:r w:rsidRPr="00E648BB">
              <w:rPr>
                <w:spacing w:val="4"/>
              </w:rPr>
              <w:t>v</w:t>
            </w:r>
            <w:r w:rsidRPr="00E648BB">
              <w:rPr>
                <w:spacing w:val="5"/>
              </w:rPr>
              <w:t>i</w:t>
            </w:r>
            <w:r w:rsidRPr="00E648BB">
              <w:rPr>
                <w:spacing w:val="4"/>
              </w:rPr>
              <w:t>o</w:t>
            </w:r>
            <w:r w:rsidRPr="00E648BB">
              <w:t xml:space="preserve">us </w:t>
            </w:r>
            <w:r w:rsidRPr="00E648BB">
              <w:rPr>
                <w:spacing w:val="5"/>
              </w:rPr>
              <w:t>c</w:t>
            </w:r>
            <w:r w:rsidRPr="00E648BB">
              <w:rPr>
                <w:spacing w:val="4"/>
              </w:rPr>
              <w:t>o</w:t>
            </w:r>
            <w:r w:rsidRPr="00E648BB">
              <w:t>m</w:t>
            </w:r>
            <w:r w:rsidRPr="00E648BB">
              <w:rPr>
                <w:spacing w:val="3"/>
              </w:rPr>
              <w:t>m</w:t>
            </w:r>
            <w:r w:rsidRPr="00E648BB">
              <w:rPr>
                <w:spacing w:val="5"/>
              </w:rPr>
              <w:t>a</w:t>
            </w:r>
            <w:r w:rsidRPr="00E648BB">
              <w:rPr>
                <w:spacing w:val="3"/>
              </w:rPr>
              <w:t>nd.</w:t>
            </w:r>
          </w:p>
        </w:tc>
      </w:tr>
      <w:tr w:rsidR="00B070F1" w14:paraId="26925F2E" w14:textId="77777777" w:rsidTr="001F0725">
        <w:trPr>
          <w:trHeight w:val="140"/>
        </w:trPr>
        <w:tc>
          <w:tcPr>
            <w:tcW w:w="1980" w:type="dxa"/>
            <w:vMerge/>
          </w:tcPr>
          <w:p w14:paraId="4009434D" w14:textId="77777777" w:rsidR="00B070F1" w:rsidRDefault="00B070F1" w:rsidP="006F6A52">
            <w:pPr>
              <w:pStyle w:val="BodyText"/>
            </w:pPr>
          </w:p>
        </w:tc>
        <w:tc>
          <w:tcPr>
            <w:tcW w:w="1382" w:type="dxa"/>
          </w:tcPr>
          <w:p w14:paraId="3E67AC6D" w14:textId="77777777" w:rsidR="00B070F1" w:rsidRPr="00E648BB" w:rsidRDefault="00B070F1" w:rsidP="00B070F1">
            <w:pPr>
              <w:pStyle w:val="BodyText"/>
            </w:pPr>
            <w:r w:rsidRPr="00E648BB">
              <w:t>C</w:t>
            </w:r>
            <w:r w:rsidRPr="00E648BB">
              <w:rPr>
                <w:spacing w:val="4"/>
              </w:rPr>
              <w:t>o</w:t>
            </w:r>
            <w:r w:rsidRPr="00E648BB">
              <w:rPr>
                <w:spacing w:val="3"/>
              </w:rPr>
              <w:t>m</w:t>
            </w:r>
            <w:r w:rsidRPr="00E648BB">
              <w:t>m</w:t>
            </w:r>
            <w:r w:rsidRPr="00E648BB">
              <w:rPr>
                <w:spacing w:val="5"/>
              </w:rPr>
              <w:t>a</w:t>
            </w:r>
            <w:r w:rsidRPr="00E648BB">
              <w:rPr>
                <w:spacing w:val="4"/>
              </w:rPr>
              <w:t>n</w:t>
            </w:r>
            <w:r w:rsidRPr="00E648BB">
              <w:t>d</w:t>
            </w:r>
          </w:p>
        </w:tc>
        <w:tc>
          <w:tcPr>
            <w:tcW w:w="5278" w:type="dxa"/>
          </w:tcPr>
          <w:p w14:paraId="2A4EA811" w14:textId="77777777" w:rsidR="00B070F1" w:rsidRPr="00E648BB" w:rsidRDefault="00B070F1" w:rsidP="00B070F1">
            <w:pPr>
              <w:pStyle w:val="BodyText"/>
            </w:pPr>
            <w:r w:rsidRPr="00E648BB">
              <w:rPr>
                <w:spacing w:val="5"/>
              </w:rPr>
              <w:t>T</w:t>
            </w:r>
            <w:r w:rsidRPr="00E648BB">
              <w:rPr>
                <w:spacing w:val="4"/>
              </w:rPr>
              <w:t>h</w:t>
            </w:r>
            <w:r w:rsidRPr="00E648BB">
              <w:t>e</w:t>
            </w:r>
            <w:r w:rsidRPr="00E648BB">
              <w:rPr>
                <w:spacing w:val="5"/>
              </w:rPr>
              <w:t xml:space="preserve"> </w:t>
            </w:r>
            <w:r w:rsidRPr="00E648BB">
              <w:rPr>
                <w:spacing w:val="4"/>
              </w:rPr>
              <w:t>s</w:t>
            </w:r>
            <w:r w:rsidRPr="00E648BB">
              <w:rPr>
                <w:spacing w:val="5"/>
              </w:rPr>
              <w:t>tr</w:t>
            </w:r>
            <w:r w:rsidRPr="00E648BB">
              <w:rPr>
                <w:spacing w:val="2"/>
              </w:rPr>
              <w:t>i</w:t>
            </w:r>
            <w:r w:rsidRPr="00E648BB">
              <w:rPr>
                <w:spacing w:val="5"/>
              </w:rPr>
              <w:t>n</w:t>
            </w:r>
            <w:r w:rsidRPr="00E648BB">
              <w:t>g</w:t>
            </w:r>
            <w:r w:rsidRPr="00E648BB">
              <w:rPr>
                <w:spacing w:val="4"/>
              </w:rPr>
              <w:t xml:space="preserve"> o</w:t>
            </w:r>
            <w:r w:rsidRPr="00E648BB">
              <w:t xml:space="preserve">f </w:t>
            </w:r>
            <w:r w:rsidRPr="00E648BB">
              <w:rPr>
                <w:spacing w:val="5"/>
              </w:rPr>
              <w:t>t</w:t>
            </w:r>
            <w:r w:rsidRPr="00E648BB">
              <w:rPr>
                <w:spacing w:val="4"/>
              </w:rPr>
              <w:t>h</w:t>
            </w:r>
            <w:r w:rsidRPr="00E648BB">
              <w:t xml:space="preserve">e </w:t>
            </w:r>
            <w:r w:rsidRPr="00E648BB">
              <w:rPr>
                <w:spacing w:val="5"/>
              </w:rPr>
              <w:t>c</w:t>
            </w:r>
            <w:r w:rsidRPr="00E648BB">
              <w:rPr>
                <w:spacing w:val="4"/>
              </w:rPr>
              <w:t>o</w:t>
            </w:r>
            <w:r w:rsidRPr="00E648BB">
              <w:rPr>
                <w:spacing w:val="5"/>
              </w:rPr>
              <w:t>m</w:t>
            </w:r>
            <w:r w:rsidRPr="00E648BB">
              <w:rPr>
                <w:spacing w:val="3"/>
              </w:rPr>
              <w:t>m</w:t>
            </w:r>
            <w:r w:rsidRPr="00E648BB">
              <w:rPr>
                <w:spacing w:val="5"/>
              </w:rPr>
              <w:t>a</w:t>
            </w:r>
            <w:r w:rsidRPr="00E648BB">
              <w:rPr>
                <w:spacing w:val="4"/>
              </w:rPr>
              <w:t>nd</w:t>
            </w:r>
            <w:r w:rsidRPr="00E648BB">
              <w:t>.</w:t>
            </w:r>
          </w:p>
        </w:tc>
      </w:tr>
    </w:tbl>
    <w:p w14:paraId="585A3ABB" w14:textId="77777777" w:rsidR="00B070F1" w:rsidRDefault="00B070F1" w:rsidP="00D824DB"/>
    <w:p w14:paraId="188BFBAA" w14:textId="77777777" w:rsidR="00B070F1" w:rsidRPr="00C6585F" w:rsidRDefault="00C6585F" w:rsidP="00D824DB">
      <w:pPr>
        <w:rPr>
          <w:b/>
        </w:rPr>
      </w:pPr>
      <w:bookmarkStart w:id="714" w:name="clearhistory"/>
      <w:r w:rsidRPr="00C6585F">
        <w:rPr>
          <w:b/>
        </w:rPr>
        <w:t>Clear History</w:t>
      </w:r>
      <w:bookmarkEnd w:id="714"/>
    </w:p>
    <w:p w14:paraId="4D427988" w14:textId="77777777" w:rsidR="00C6585F" w:rsidRDefault="00C6585F" w:rsidP="00D824DB"/>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C6585F" w:rsidRPr="00BC74C9" w14:paraId="0F8A680F" w14:textId="77777777" w:rsidTr="001F0725">
        <w:trPr>
          <w:tblHeader/>
        </w:trPr>
        <w:tc>
          <w:tcPr>
            <w:tcW w:w="1980" w:type="dxa"/>
          </w:tcPr>
          <w:p w14:paraId="0A3D28E8" w14:textId="77777777" w:rsidR="00C6585F" w:rsidRPr="00BC74C9" w:rsidRDefault="00C6585F" w:rsidP="006F6A52">
            <w:pPr>
              <w:pStyle w:val="BodyText"/>
              <w:rPr>
                <w:b/>
              </w:rPr>
            </w:pPr>
            <w:r w:rsidRPr="00BC74C9">
              <w:rPr>
                <w:b/>
              </w:rPr>
              <w:t>Property</w:t>
            </w:r>
          </w:p>
        </w:tc>
        <w:tc>
          <w:tcPr>
            <w:tcW w:w="6660" w:type="dxa"/>
          </w:tcPr>
          <w:p w14:paraId="6756FF3B" w14:textId="77777777" w:rsidR="00C6585F" w:rsidRPr="00BC74C9" w:rsidRDefault="00C6585F" w:rsidP="006F6A52">
            <w:pPr>
              <w:pStyle w:val="BodyText"/>
              <w:rPr>
                <w:b/>
              </w:rPr>
            </w:pPr>
            <w:r w:rsidRPr="00BC74C9">
              <w:rPr>
                <w:b/>
              </w:rPr>
              <w:t>Description</w:t>
            </w:r>
          </w:p>
        </w:tc>
      </w:tr>
      <w:tr w:rsidR="00C6585F" w14:paraId="5A1C467F" w14:textId="77777777" w:rsidTr="001F0725">
        <w:tc>
          <w:tcPr>
            <w:tcW w:w="1980" w:type="dxa"/>
          </w:tcPr>
          <w:p w14:paraId="4BC6B0F6" w14:textId="77777777" w:rsidR="00C6585F" w:rsidRPr="00C6585F" w:rsidRDefault="00C6585F" w:rsidP="00C6585F">
            <w:pPr>
              <w:pStyle w:val="BodyText"/>
            </w:pPr>
            <w:r w:rsidRPr="00C6585F">
              <w:rPr>
                <w:szCs w:val="20"/>
              </w:rPr>
              <w:t>Name</w:t>
            </w:r>
          </w:p>
        </w:tc>
        <w:tc>
          <w:tcPr>
            <w:tcW w:w="6660" w:type="dxa"/>
          </w:tcPr>
          <w:p w14:paraId="207F98F9" w14:textId="77777777" w:rsidR="00C6585F" w:rsidRPr="00C6585F" w:rsidRDefault="00C6585F" w:rsidP="00C6585F">
            <w:pPr>
              <w:pStyle w:val="BodyText"/>
            </w:pPr>
            <w:r w:rsidRPr="00C6585F">
              <w:rPr>
                <w:szCs w:val="20"/>
              </w:rPr>
              <w:t>Clear history.</w:t>
            </w:r>
          </w:p>
        </w:tc>
      </w:tr>
      <w:tr w:rsidR="00C6585F" w14:paraId="12924BDC" w14:textId="77777777" w:rsidTr="001F0725">
        <w:tc>
          <w:tcPr>
            <w:tcW w:w="1980" w:type="dxa"/>
          </w:tcPr>
          <w:p w14:paraId="09C95F44" w14:textId="77777777" w:rsidR="00C6585F" w:rsidRPr="00C6585F" w:rsidRDefault="00C6585F" w:rsidP="00C6585F">
            <w:pPr>
              <w:pStyle w:val="BodyText"/>
            </w:pPr>
            <w:r w:rsidRPr="00C6585F">
              <w:rPr>
                <w:szCs w:val="20"/>
              </w:rPr>
              <w:t>Description</w:t>
            </w:r>
          </w:p>
        </w:tc>
        <w:tc>
          <w:tcPr>
            <w:tcW w:w="6660" w:type="dxa"/>
          </w:tcPr>
          <w:p w14:paraId="0D58611D" w14:textId="77777777" w:rsidR="00C6585F" w:rsidRPr="00C6585F" w:rsidRDefault="00C6585F" w:rsidP="00C6585F">
            <w:pPr>
              <w:pStyle w:val="BodyText"/>
            </w:pPr>
            <w:r w:rsidRPr="00C6585F">
              <w:rPr>
                <w:szCs w:val="20"/>
              </w:rPr>
              <w:t>Clear the command list stored in the history buffer.</w:t>
            </w:r>
          </w:p>
        </w:tc>
      </w:tr>
      <w:tr w:rsidR="00C6585F" w14:paraId="4ADFE85D" w14:textId="77777777" w:rsidTr="001F0725">
        <w:tc>
          <w:tcPr>
            <w:tcW w:w="1980" w:type="dxa"/>
          </w:tcPr>
          <w:p w14:paraId="117504DA" w14:textId="77777777" w:rsidR="00C6585F" w:rsidRPr="00C6585F" w:rsidRDefault="00C6585F" w:rsidP="00C6585F">
            <w:pPr>
              <w:pStyle w:val="BodyText"/>
            </w:pPr>
            <w:r w:rsidRPr="00C6585F">
              <w:rPr>
                <w:szCs w:val="20"/>
              </w:rPr>
              <w:t>Mode</w:t>
            </w:r>
          </w:p>
        </w:tc>
        <w:tc>
          <w:tcPr>
            <w:tcW w:w="6660" w:type="dxa"/>
          </w:tcPr>
          <w:p w14:paraId="5147CF13" w14:textId="77777777" w:rsidR="00C6585F" w:rsidRPr="00C6585F" w:rsidRDefault="00C6585F" w:rsidP="007F340D">
            <w:pPr>
              <w:pStyle w:val="CodeSample"/>
              <w:ind w:left="162"/>
            </w:pPr>
            <w:r w:rsidRPr="00C6585F">
              <w:t>all modes</w:t>
            </w:r>
          </w:p>
        </w:tc>
      </w:tr>
      <w:tr w:rsidR="00C6585F" w14:paraId="6F121F68" w14:textId="77777777" w:rsidTr="001F0725">
        <w:tc>
          <w:tcPr>
            <w:tcW w:w="1980" w:type="dxa"/>
          </w:tcPr>
          <w:p w14:paraId="0AE2172C" w14:textId="77777777" w:rsidR="00C6585F" w:rsidRPr="00C6585F" w:rsidRDefault="00C6585F" w:rsidP="00C6585F">
            <w:pPr>
              <w:pStyle w:val="BodyText"/>
            </w:pPr>
            <w:r w:rsidRPr="00C6585F">
              <w:rPr>
                <w:szCs w:val="20"/>
              </w:rPr>
              <w:t>Usage</w:t>
            </w:r>
          </w:p>
        </w:tc>
        <w:tc>
          <w:tcPr>
            <w:tcW w:w="6660" w:type="dxa"/>
          </w:tcPr>
          <w:p w14:paraId="1E9FAF3B" w14:textId="77777777" w:rsidR="00C6585F" w:rsidRPr="00C6585F" w:rsidRDefault="00C6585F" w:rsidP="007F340D">
            <w:pPr>
              <w:pStyle w:val="CodeSample"/>
              <w:ind w:left="162"/>
            </w:pPr>
            <w:r w:rsidRPr="00C6585F">
              <w:t>history clear</w:t>
            </w:r>
          </w:p>
        </w:tc>
      </w:tr>
      <w:tr w:rsidR="00C6585F" w14:paraId="7DECDCF2" w14:textId="77777777" w:rsidTr="001F0725">
        <w:tc>
          <w:tcPr>
            <w:tcW w:w="1980" w:type="dxa"/>
          </w:tcPr>
          <w:p w14:paraId="254BC2BB" w14:textId="77777777" w:rsidR="00C6585F" w:rsidRPr="00C6585F" w:rsidRDefault="00C6585F" w:rsidP="00C6585F">
            <w:pPr>
              <w:pStyle w:val="BodyText"/>
            </w:pPr>
            <w:r w:rsidRPr="00C6585F">
              <w:rPr>
                <w:szCs w:val="20"/>
              </w:rPr>
              <w:t>General</w:t>
            </w:r>
          </w:p>
        </w:tc>
        <w:tc>
          <w:tcPr>
            <w:tcW w:w="6660" w:type="dxa"/>
          </w:tcPr>
          <w:p w14:paraId="667A53C7" w14:textId="77777777" w:rsidR="00C6585F" w:rsidRPr="00C6585F" w:rsidRDefault="00C6585F" w:rsidP="00C6585F">
            <w:pPr>
              <w:pStyle w:val="BodyText"/>
            </w:pPr>
            <w:r w:rsidRPr="00C6585F">
              <w:rPr>
                <w:szCs w:val="20"/>
              </w:rPr>
              <w:t>—</w:t>
            </w:r>
          </w:p>
        </w:tc>
      </w:tr>
      <w:tr w:rsidR="00C6585F" w14:paraId="1DD5D5B4" w14:textId="77777777" w:rsidTr="001F0725">
        <w:tc>
          <w:tcPr>
            <w:tcW w:w="1980" w:type="dxa"/>
          </w:tcPr>
          <w:p w14:paraId="02E52016" w14:textId="77777777" w:rsidR="00C6585F" w:rsidRPr="00C6585F" w:rsidRDefault="00C6585F" w:rsidP="00C6585F">
            <w:pPr>
              <w:pStyle w:val="BodyText"/>
            </w:pPr>
            <w:r w:rsidRPr="00C6585F">
              <w:rPr>
                <w:szCs w:val="20"/>
              </w:rPr>
              <w:t>Example</w:t>
            </w:r>
          </w:p>
        </w:tc>
        <w:tc>
          <w:tcPr>
            <w:tcW w:w="6660" w:type="dxa"/>
          </w:tcPr>
          <w:p w14:paraId="2B0C9C53" w14:textId="77777777" w:rsidR="00C6585F" w:rsidRPr="00C6585F" w:rsidRDefault="00C6585F" w:rsidP="007F340D">
            <w:pPr>
              <w:pStyle w:val="CodeSample"/>
              <w:ind w:left="162"/>
            </w:pPr>
            <w:r w:rsidRPr="00C6585F">
              <w:t>history clear</w:t>
            </w:r>
          </w:p>
        </w:tc>
      </w:tr>
      <w:tr w:rsidR="00C6585F" w14:paraId="6CD96E9A" w14:textId="77777777" w:rsidTr="001F0725">
        <w:tc>
          <w:tcPr>
            <w:tcW w:w="1980" w:type="dxa"/>
          </w:tcPr>
          <w:p w14:paraId="2F7411B0" w14:textId="77777777" w:rsidR="00C6585F" w:rsidRPr="00C6585F" w:rsidRDefault="00C6585F" w:rsidP="00C6585F">
            <w:pPr>
              <w:pStyle w:val="BodyText"/>
            </w:pPr>
            <w:r w:rsidRPr="00C6585F">
              <w:rPr>
                <w:szCs w:val="20"/>
              </w:rPr>
              <w:t>Output Format</w:t>
            </w:r>
          </w:p>
        </w:tc>
        <w:tc>
          <w:tcPr>
            <w:tcW w:w="6660" w:type="dxa"/>
          </w:tcPr>
          <w:p w14:paraId="12D768BA" w14:textId="77777777" w:rsidR="00C6585F" w:rsidRPr="00C6585F" w:rsidRDefault="00C6585F" w:rsidP="00C6585F">
            <w:pPr>
              <w:pStyle w:val="BodyText"/>
            </w:pPr>
            <w:r w:rsidRPr="00C6585F">
              <w:rPr>
                <w:szCs w:val="20"/>
              </w:rPr>
              <w:t>None.</w:t>
            </w:r>
          </w:p>
        </w:tc>
      </w:tr>
    </w:tbl>
    <w:p w14:paraId="6C74EB46" w14:textId="77777777" w:rsidR="00C6585F" w:rsidRDefault="00C6585F" w:rsidP="00D824DB"/>
    <w:p w14:paraId="5C72DAD5" w14:textId="77777777" w:rsidR="00C6585F" w:rsidRPr="006F6A52" w:rsidRDefault="006F6A52" w:rsidP="00D824DB">
      <w:pPr>
        <w:rPr>
          <w:b/>
        </w:rPr>
      </w:pPr>
      <w:bookmarkStart w:id="715" w:name="accesshistory"/>
      <w:r w:rsidRPr="006F6A52">
        <w:rPr>
          <w:b/>
        </w:rPr>
        <w:t>Access History</w:t>
      </w:r>
      <w:bookmarkEnd w:id="715"/>
    </w:p>
    <w:p w14:paraId="3D4207B4" w14:textId="77777777" w:rsidR="006F6A52" w:rsidRDefault="006F6A52" w:rsidP="00D824DB"/>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6F6A52" w:rsidRPr="00BC74C9" w14:paraId="4A57BC4D" w14:textId="77777777" w:rsidTr="001F0725">
        <w:trPr>
          <w:tblHeader/>
        </w:trPr>
        <w:tc>
          <w:tcPr>
            <w:tcW w:w="1980" w:type="dxa"/>
          </w:tcPr>
          <w:p w14:paraId="292E5491" w14:textId="77777777" w:rsidR="006F6A52" w:rsidRPr="00BC74C9" w:rsidRDefault="006F6A52" w:rsidP="006F6A52">
            <w:pPr>
              <w:pStyle w:val="BodyText"/>
              <w:rPr>
                <w:b/>
              </w:rPr>
            </w:pPr>
            <w:r w:rsidRPr="00BC74C9">
              <w:rPr>
                <w:b/>
              </w:rPr>
              <w:t>Property</w:t>
            </w:r>
          </w:p>
        </w:tc>
        <w:tc>
          <w:tcPr>
            <w:tcW w:w="6660" w:type="dxa"/>
          </w:tcPr>
          <w:p w14:paraId="716EFFC9" w14:textId="77777777" w:rsidR="006F6A52" w:rsidRPr="00BC74C9" w:rsidRDefault="006F6A52" w:rsidP="006F6A52">
            <w:pPr>
              <w:pStyle w:val="BodyText"/>
              <w:rPr>
                <w:b/>
              </w:rPr>
            </w:pPr>
            <w:r w:rsidRPr="00BC74C9">
              <w:rPr>
                <w:b/>
              </w:rPr>
              <w:t>Description</w:t>
            </w:r>
          </w:p>
        </w:tc>
      </w:tr>
      <w:tr w:rsidR="006F6A52" w14:paraId="160ECEB3" w14:textId="77777777" w:rsidTr="001F0725">
        <w:tc>
          <w:tcPr>
            <w:tcW w:w="1980" w:type="dxa"/>
          </w:tcPr>
          <w:p w14:paraId="22DFC099" w14:textId="77777777" w:rsidR="006F6A52" w:rsidRPr="006F6A52" w:rsidRDefault="006F6A52" w:rsidP="006F6A52">
            <w:pPr>
              <w:pStyle w:val="BodyText"/>
            </w:pPr>
            <w:r w:rsidRPr="006F6A52">
              <w:rPr>
                <w:szCs w:val="20"/>
              </w:rPr>
              <w:t>Name</w:t>
            </w:r>
          </w:p>
        </w:tc>
        <w:tc>
          <w:tcPr>
            <w:tcW w:w="6660" w:type="dxa"/>
          </w:tcPr>
          <w:p w14:paraId="7CEC7343" w14:textId="77777777" w:rsidR="006F6A52" w:rsidRPr="006F6A52" w:rsidRDefault="006F6A52" w:rsidP="006F6A52">
            <w:pPr>
              <w:pStyle w:val="BodyText"/>
            </w:pPr>
            <w:r w:rsidRPr="006F6A52">
              <w:rPr>
                <w:szCs w:val="20"/>
              </w:rPr>
              <w:t>Access history.</w:t>
            </w:r>
          </w:p>
        </w:tc>
      </w:tr>
      <w:tr w:rsidR="006F6A52" w14:paraId="02AF6D81" w14:textId="77777777" w:rsidTr="001F0725">
        <w:tc>
          <w:tcPr>
            <w:tcW w:w="1980" w:type="dxa"/>
          </w:tcPr>
          <w:p w14:paraId="511C5828" w14:textId="77777777" w:rsidR="006F6A52" w:rsidRPr="006F6A52" w:rsidRDefault="006F6A52" w:rsidP="006F6A52">
            <w:pPr>
              <w:pStyle w:val="BodyText"/>
            </w:pPr>
            <w:r w:rsidRPr="006F6A52">
              <w:rPr>
                <w:szCs w:val="20"/>
              </w:rPr>
              <w:t>Description</w:t>
            </w:r>
          </w:p>
        </w:tc>
        <w:tc>
          <w:tcPr>
            <w:tcW w:w="6660" w:type="dxa"/>
          </w:tcPr>
          <w:p w14:paraId="476EDA09" w14:textId="77777777" w:rsidR="006F6A52" w:rsidRPr="006F6A52" w:rsidRDefault="006F6A52" w:rsidP="006F6A52">
            <w:pPr>
              <w:pStyle w:val="BodyText"/>
            </w:pPr>
            <w:r w:rsidRPr="006F6A52">
              <w:rPr>
                <w:szCs w:val="20"/>
              </w:rPr>
              <w:t>Runs against a command in the history buffer.</w:t>
            </w:r>
          </w:p>
        </w:tc>
      </w:tr>
      <w:tr w:rsidR="006F6A52" w14:paraId="020F42DD" w14:textId="77777777" w:rsidTr="001F0725">
        <w:tc>
          <w:tcPr>
            <w:tcW w:w="1980" w:type="dxa"/>
          </w:tcPr>
          <w:p w14:paraId="1F08A65D" w14:textId="77777777" w:rsidR="006F6A52" w:rsidRPr="006F6A52" w:rsidRDefault="006F6A52" w:rsidP="006F6A52">
            <w:pPr>
              <w:pStyle w:val="BodyText"/>
            </w:pPr>
            <w:r w:rsidRPr="006F6A52">
              <w:rPr>
                <w:szCs w:val="20"/>
              </w:rPr>
              <w:t>Mode</w:t>
            </w:r>
          </w:p>
        </w:tc>
        <w:tc>
          <w:tcPr>
            <w:tcW w:w="6660" w:type="dxa"/>
          </w:tcPr>
          <w:p w14:paraId="29E2EF9E" w14:textId="77777777" w:rsidR="006F6A52" w:rsidRPr="006F6A52" w:rsidRDefault="006F6A52" w:rsidP="007F340D">
            <w:pPr>
              <w:pStyle w:val="CodeSample"/>
              <w:ind w:left="162"/>
            </w:pPr>
            <w:r w:rsidRPr="006F6A52">
              <w:t>all modes</w:t>
            </w:r>
          </w:p>
        </w:tc>
      </w:tr>
      <w:tr w:rsidR="006F6A52" w14:paraId="163EFE89" w14:textId="77777777" w:rsidTr="001F0725">
        <w:tc>
          <w:tcPr>
            <w:tcW w:w="1980" w:type="dxa"/>
          </w:tcPr>
          <w:p w14:paraId="1E84D02F" w14:textId="77777777" w:rsidR="006F6A52" w:rsidRPr="006F6A52" w:rsidRDefault="006F6A52" w:rsidP="006F6A52">
            <w:pPr>
              <w:pStyle w:val="BodyText"/>
            </w:pPr>
            <w:r w:rsidRPr="006F6A52">
              <w:rPr>
                <w:szCs w:val="20"/>
              </w:rPr>
              <w:lastRenderedPageBreak/>
              <w:t>Usage</w:t>
            </w:r>
          </w:p>
        </w:tc>
        <w:tc>
          <w:tcPr>
            <w:tcW w:w="6660" w:type="dxa"/>
          </w:tcPr>
          <w:p w14:paraId="683361E2" w14:textId="77777777" w:rsidR="006F6A52" w:rsidRPr="006F6A52" w:rsidRDefault="006F6A52" w:rsidP="007F340D">
            <w:pPr>
              <w:pStyle w:val="CodeSample"/>
              <w:ind w:left="162"/>
            </w:pPr>
            <w:r w:rsidRPr="006F6A52">
              <w:t>history &lt;integer&gt;</w:t>
            </w:r>
          </w:p>
        </w:tc>
      </w:tr>
      <w:tr w:rsidR="006F6A52" w14:paraId="498F6643" w14:textId="77777777" w:rsidTr="001F0725">
        <w:tc>
          <w:tcPr>
            <w:tcW w:w="1980" w:type="dxa"/>
          </w:tcPr>
          <w:p w14:paraId="09B782AC" w14:textId="77777777" w:rsidR="006F6A52" w:rsidRPr="006F6A52" w:rsidRDefault="006F6A52" w:rsidP="006F6A52">
            <w:pPr>
              <w:pStyle w:val="BodyText"/>
            </w:pPr>
            <w:r w:rsidRPr="006F6A52">
              <w:rPr>
                <w:szCs w:val="20"/>
              </w:rPr>
              <w:t>General</w:t>
            </w:r>
          </w:p>
        </w:tc>
        <w:tc>
          <w:tcPr>
            <w:tcW w:w="6660" w:type="dxa"/>
          </w:tcPr>
          <w:p w14:paraId="601CBD1A" w14:textId="77777777" w:rsidR="006F6A52" w:rsidRPr="006F6A52" w:rsidRDefault="006F6A52" w:rsidP="006F6A52">
            <w:pPr>
              <w:pStyle w:val="BodyText"/>
            </w:pPr>
            <w:r w:rsidRPr="006F6A52">
              <w:rPr>
                <w:szCs w:val="20"/>
              </w:rPr>
              <w:t>Specifying 1 indicates the last command (not including the current history command), specifying 2 indicates the command before that, and so on.</w:t>
            </w:r>
          </w:p>
        </w:tc>
      </w:tr>
      <w:tr w:rsidR="006F6A52" w14:paraId="5691D78D" w14:textId="77777777" w:rsidTr="001F0725">
        <w:tc>
          <w:tcPr>
            <w:tcW w:w="1980" w:type="dxa"/>
          </w:tcPr>
          <w:p w14:paraId="1D52EDB0" w14:textId="77777777" w:rsidR="006F6A52" w:rsidRPr="006F6A52" w:rsidRDefault="006F6A52" w:rsidP="006F6A52">
            <w:pPr>
              <w:pStyle w:val="BodyText"/>
            </w:pPr>
            <w:r w:rsidRPr="006F6A52">
              <w:rPr>
                <w:szCs w:val="20"/>
              </w:rPr>
              <w:t>Example</w:t>
            </w:r>
          </w:p>
        </w:tc>
        <w:tc>
          <w:tcPr>
            <w:tcW w:w="6660" w:type="dxa"/>
          </w:tcPr>
          <w:p w14:paraId="11752825" w14:textId="77777777" w:rsidR="006F6A52" w:rsidRPr="006F6A52" w:rsidRDefault="006F6A52" w:rsidP="007F340D">
            <w:pPr>
              <w:pStyle w:val="CodeSample"/>
              <w:ind w:left="162"/>
            </w:pPr>
            <w:r w:rsidRPr="006F6A52">
              <w:t>history 3</w:t>
            </w:r>
          </w:p>
        </w:tc>
      </w:tr>
      <w:tr w:rsidR="006F6A52" w14:paraId="3E4C4334" w14:textId="77777777" w:rsidTr="001F0725">
        <w:tc>
          <w:tcPr>
            <w:tcW w:w="1980" w:type="dxa"/>
          </w:tcPr>
          <w:p w14:paraId="34071A55" w14:textId="77777777" w:rsidR="006F6A52" w:rsidRPr="006F6A52" w:rsidRDefault="006F6A52" w:rsidP="006F6A52">
            <w:pPr>
              <w:pStyle w:val="BodyText"/>
            </w:pPr>
            <w:r w:rsidRPr="006F6A52">
              <w:rPr>
                <w:szCs w:val="20"/>
              </w:rPr>
              <w:t>Output Format</w:t>
            </w:r>
          </w:p>
        </w:tc>
        <w:tc>
          <w:tcPr>
            <w:tcW w:w="6660" w:type="dxa"/>
          </w:tcPr>
          <w:p w14:paraId="0F8A0E1E" w14:textId="77777777" w:rsidR="006F6A52" w:rsidRPr="006F6A52" w:rsidRDefault="006F6A52" w:rsidP="006F6A52">
            <w:pPr>
              <w:pStyle w:val="BodyText"/>
            </w:pPr>
            <w:r w:rsidRPr="006F6A52">
              <w:rPr>
                <w:szCs w:val="20"/>
              </w:rPr>
              <w:t>None.</w:t>
            </w:r>
          </w:p>
        </w:tc>
      </w:tr>
    </w:tbl>
    <w:p w14:paraId="2B0853DE" w14:textId="7EE8EC98" w:rsidR="0026607C" w:rsidRDefault="0026607C">
      <w:pPr>
        <w:spacing w:after="200" w:line="276" w:lineRule="auto"/>
        <w:ind w:left="0"/>
        <w:rPr>
          <w:b/>
        </w:rPr>
      </w:pPr>
      <w:bookmarkStart w:id="716" w:name="executescript"/>
    </w:p>
    <w:p w14:paraId="37CDB5CB" w14:textId="6BF82DF7" w:rsidR="006F6A52" w:rsidRPr="007F340D" w:rsidRDefault="006F6A52" w:rsidP="00D824DB">
      <w:pPr>
        <w:rPr>
          <w:b/>
        </w:rPr>
      </w:pPr>
      <w:r w:rsidRPr="007F340D">
        <w:rPr>
          <w:b/>
        </w:rPr>
        <w:t>Execute Script</w:t>
      </w:r>
      <w:bookmarkEnd w:id="716"/>
    </w:p>
    <w:p w14:paraId="69C4077B" w14:textId="77777777" w:rsidR="006F6A52" w:rsidRDefault="006F6A52" w:rsidP="00D824DB"/>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6F6A52" w:rsidRPr="00BC74C9" w14:paraId="295C4EF7" w14:textId="77777777" w:rsidTr="001F0725">
        <w:trPr>
          <w:tblHeader/>
        </w:trPr>
        <w:tc>
          <w:tcPr>
            <w:tcW w:w="1980" w:type="dxa"/>
          </w:tcPr>
          <w:p w14:paraId="205FF89D" w14:textId="77777777" w:rsidR="006F6A52" w:rsidRPr="00BC74C9" w:rsidRDefault="006F6A52" w:rsidP="006F6A52">
            <w:pPr>
              <w:pStyle w:val="BodyText"/>
              <w:rPr>
                <w:b/>
              </w:rPr>
            </w:pPr>
            <w:r w:rsidRPr="00BC74C9">
              <w:rPr>
                <w:b/>
              </w:rPr>
              <w:t>Property</w:t>
            </w:r>
          </w:p>
        </w:tc>
        <w:tc>
          <w:tcPr>
            <w:tcW w:w="6660" w:type="dxa"/>
          </w:tcPr>
          <w:p w14:paraId="1CD16D56" w14:textId="77777777" w:rsidR="006F6A52" w:rsidRPr="00BC74C9" w:rsidRDefault="006F6A52" w:rsidP="006F6A52">
            <w:pPr>
              <w:pStyle w:val="BodyText"/>
              <w:rPr>
                <w:b/>
              </w:rPr>
            </w:pPr>
            <w:r w:rsidRPr="00BC74C9">
              <w:rPr>
                <w:b/>
              </w:rPr>
              <w:t>Description</w:t>
            </w:r>
          </w:p>
        </w:tc>
      </w:tr>
      <w:tr w:rsidR="006F6A52" w14:paraId="7E388EBE" w14:textId="77777777" w:rsidTr="001F0725">
        <w:tc>
          <w:tcPr>
            <w:tcW w:w="1980" w:type="dxa"/>
          </w:tcPr>
          <w:p w14:paraId="554E2196" w14:textId="77777777" w:rsidR="006F6A52" w:rsidRPr="006F6A52" w:rsidRDefault="006F6A52" w:rsidP="006F6A52">
            <w:pPr>
              <w:pStyle w:val="BodyText"/>
            </w:pPr>
            <w:r w:rsidRPr="006F6A52">
              <w:rPr>
                <w:szCs w:val="20"/>
              </w:rPr>
              <w:t>Name</w:t>
            </w:r>
          </w:p>
        </w:tc>
        <w:tc>
          <w:tcPr>
            <w:tcW w:w="6660" w:type="dxa"/>
          </w:tcPr>
          <w:p w14:paraId="316B58C0" w14:textId="77777777" w:rsidR="006F6A52" w:rsidRPr="006F6A52" w:rsidRDefault="006F6A52" w:rsidP="006F6A52">
            <w:pPr>
              <w:pStyle w:val="BodyText"/>
            </w:pPr>
            <w:r w:rsidRPr="006F6A52">
              <w:rPr>
                <w:szCs w:val="20"/>
              </w:rPr>
              <w:t>Execute script.</w:t>
            </w:r>
          </w:p>
        </w:tc>
      </w:tr>
      <w:tr w:rsidR="006F6A52" w14:paraId="03FE31A0" w14:textId="77777777" w:rsidTr="001F0725">
        <w:tc>
          <w:tcPr>
            <w:tcW w:w="1980" w:type="dxa"/>
          </w:tcPr>
          <w:p w14:paraId="5AC91CC9" w14:textId="77777777" w:rsidR="006F6A52" w:rsidRPr="006F6A52" w:rsidRDefault="006F6A52" w:rsidP="006F6A52">
            <w:pPr>
              <w:pStyle w:val="BodyText"/>
            </w:pPr>
            <w:r w:rsidRPr="006F6A52">
              <w:rPr>
                <w:szCs w:val="20"/>
              </w:rPr>
              <w:t>Description</w:t>
            </w:r>
          </w:p>
        </w:tc>
        <w:tc>
          <w:tcPr>
            <w:tcW w:w="6660" w:type="dxa"/>
          </w:tcPr>
          <w:p w14:paraId="70623E55" w14:textId="77777777" w:rsidR="006F6A52" w:rsidRPr="006F6A52" w:rsidRDefault="006F6A52" w:rsidP="006F6A52">
            <w:pPr>
              <w:pStyle w:val="BodyText"/>
            </w:pPr>
            <w:r w:rsidRPr="006F6A52">
              <w:rPr>
                <w:szCs w:val="20"/>
              </w:rPr>
              <w:t>Run a script file of Prime Network shell commands.</w:t>
            </w:r>
          </w:p>
        </w:tc>
      </w:tr>
      <w:tr w:rsidR="006F6A52" w14:paraId="30F3C78C" w14:textId="77777777" w:rsidTr="001F0725">
        <w:tc>
          <w:tcPr>
            <w:tcW w:w="1980" w:type="dxa"/>
          </w:tcPr>
          <w:p w14:paraId="49C28C95" w14:textId="77777777" w:rsidR="006F6A52" w:rsidRPr="006F6A52" w:rsidRDefault="006F6A52" w:rsidP="006F6A52">
            <w:pPr>
              <w:pStyle w:val="BodyText"/>
            </w:pPr>
            <w:r w:rsidRPr="006F6A52">
              <w:rPr>
                <w:szCs w:val="20"/>
              </w:rPr>
              <w:t>Mode</w:t>
            </w:r>
          </w:p>
        </w:tc>
        <w:tc>
          <w:tcPr>
            <w:tcW w:w="6660" w:type="dxa"/>
          </w:tcPr>
          <w:p w14:paraId="47981894" w14:textId="77777777" w:rsidR="006F6A52" w:rsidRPr="006F6A52" w:rsidRDefault="006F6A52" w:rsidP="006F6A52">
            <w:pPr>
              <w:pStyle w:val="BodyText"/>
            </w:pPr>
            <w:r w:rsidRPr="006F6A52">
              <w:rPr>
                <w:szCs w:val="20"/>
              </w:rPr>
              <w:t>All modes.</w:t>
            </w:r>
          </w:p>
        </w:tc>
      </w:tr>
      <w:tr w:rsidR="006F6A52" w14:paraId="46FB471F" w14:textId="77777777" w:rsidTr="001F0725">
        <w:tc>
          <w:tcPr>
            <w:tcW w:w="1980" w:type="dxa"/>
          </w:tcPr>
          <w:p w14:paraId="133B2146" w14:textId="77777777" w:rsidR="006F6A52" w:rsidRPr="006F6A52" w:rsidRDefault="006F6A52" w:rsidP="006F6A52">
            <w:pPr>
              <w:pStyle w:val="BodyText"/>
            </w:pPr>
            <w:r w:rsidRPr="006F6A52">
              <w:rPr>
                <w:szCs w:val="20"/>
              </w:rPr>
              <w:t>Usage</w:t>
            </w:r>
          </w:p>
        </w:tc>
        <w:tc>
          <w:tcPr>
            <w:tcW w:w="6660" w:type="dxa"/>
          </w:tcPr>
          <w:p w14:paraId="5E7844FB" w14:textId="77777777" w:rsidR="006F6A52" w:rsidRPr="006F6A52" w:rsidRDefault="006F6A52" w:rsidP="007F340D">
            <w:pPr>
              <w:pStyle w:val="CodeSample"/>
              <w:ind w:left="162"/>
            </w:pPr>
            <w:r w:rsidRPr="006F6A52">
              <w:t>run &lt;filename&gt; [async] [silent]</w:t>
            </w:r>
          </w:p>
        </w:tc>
      </w:tr>
      <w:tr w:rsidR="006F6A52" w14:paraId="595B3379" w14:textId="77777777" w:rsidTr="001F0725">
        <w:tc>
          <w:tcPr>
            <w:tcW w:w="1980" w:type="dxa"/>
          </w:tcPr>
          <w:p w14:paraId="30E4465B" w14:textId="77777777" w:rsidR="006F6A52" w:rsidRPr="006F6A52" w:rsidRDefault="006F6A52" w:rsidP="006F6A52">
            <w:pPr>
              <w:pStyle w:val="BodyText"/>
            </w:pPr>
            <w:r w:rsidRPr="006F6A52">
              <w:rPr>
                <w:szCs w:val="20"/>
              </w:rPr>
              <w:t>General</w:t>
            </w:r>
          </w:p>
        </w:tc>
        <w:tc>
          <w:tcPr>
            <w:tcW w:w="6660" w:type="dxa"/>
          </w:tcPr>
          <w:p w14:paraId="406BDF95" w14:textId="77777777" w:rsidR="006F6A52" w:rsidRPr="006F6A52" w:rsidRDefault="006F6A52" w:rsidP="006F6A52">
            <w:pPr>
              <w:pStyle w:val="BodyText"/>
              <w:rPr>
                <w:szCs w:val="20"/>
              </w:rPr>
            </w:pPr>
            <w:r w:rsidRPr="006F6A52">
              <w:rPr>
                <w:szCs w:val="20"/>
              </w:rPr>
              <w:t>The scripts must reside on the UNIX machine running the Prime Network shell in the directory /Main. This directory resides under the directory where the system was installed. The files should be transferred to this directory or its subdirectories using FTP. If a script resides in a subdirectory of /Main, include the relative path with the name of the script.</w:t>
            </w:r>
          </w:p>
          <w:p w14:paraId="056D3EC2" w14:textId="77777777" w:rsidR="006F6A52" w:rsidRPr="006F6A52" w:rsidRDefault="006F6A52" w:rsidP="006F6A52">
            <w:pPr>
              <w:pStyle w:val="BodyText"/>
              <w:rPr>
                <w:szCs w:val="20"/>
              </w:rPr>
            </w:pPr>
            <w:r w:rsidRPr="006F6A52">
              <w:rPr>
                <w:szCs w:val="20"/>
              </w:rPr>
              <w:t>The silent option suppresses any output that the command sends to the terminal.</w:t>
            </w:r>
          </w:p>
          <w:p w14:paraId="4B0D53F8" w14:textId="77777777" w:rsidR="006F6A52" w:rsidRPr="006F6A52" w:rsidRDefault="006F6A52" w:rsidP="006F6A52">
            <w:pPr>
              <w:pStyle w:val="BodyText"/>
            </w:pPr>
            <w:r w:rsidRPr="006F6A52">
              <w:rPr>
                <w:b/>
                <w:szCs w:val="18"/>
              </w:rPr>
              <w:t>Note</w:t>
            </w:r>
            <w:r w:rsidRPr="006F6A52">
              <w:rPr>
                <w:szCs w:val="18"/>
              </w:rPr>
              <w:t xml:space="preserve">      </w:t>
            </w:r>
            <w:r w:rsidRPr="006F6A52">
              <w:rPr>
                <w:szCs w:val="20"/>
              </w:rPr>
              <w:t>You can run the script in the background by appending &amp; to the command.</w:t>
            </w:r>
          </w:p>
        </w:tc>
      </w:tr>
      <w:tr w:rsidR="006F6A52" w14:paraId="73086CE2" w14:textId="77777777" w:rsidTr="001F0725">
        <w:tc>
          <w:tcPr>
            <w:tcW w:w="1980" w:type="dxa"/>
          </w:tcPr>
          <w:p w14:paraId="1AD295C1" w14:textId="77777777" w:rsidR="006F6A52" w:rsidRPr="006F6A52" w:rsidRDefault="006F6A52" w:rsidP="006F6A52">
            <w:pPr>
              <w:pStyle w:val="BodyText"/>
            </w:pPr>
            <w:r w:rsidRPr="006F6A52">
              <w:rPr>
                <w:szCs w:val="20"/>
              </w:rPr>
              <w:t>Example</w:t>
            </w:r>
          </w:p>
        </w:tc>
        <w:tc>
          <w:tcPr>
            <w:tcW w:w="6660" w:type="dxa"/>
          </w:tcPr>
          <w:p w14:paraId="1BC7DD10" w14:textId="77777777" w:rsidR="006F6A52" w:rsidRPr="006F6A52" w:rsidRDefault="006F6A52" w:rsidP="007F340D">
            <w:pPr>
              <w:pStyle w:val="CodeSample"/>
              <w:ind w:left="162"/>
            </w:pPr>
            <w:r w:rsidRPr="006F6A52">
              <w:t>run provision.cmd</w:t>
            </w:r>
          </w:p>
          <w:p w14:paraId="5D788162" w14:textId="77777777" w:rsidR="006F6A52" w:rsidRPr="006F6A52" w:rsidRDefault="006F6A52" w:rsidP="007F340D">
            <w:pPr>
              <w:pStyle w:val="CodeSample"/>
              <w:ind w:left="162"/>
            </w:pPr>
            <w:r w:rsidRPr="006F6A52">
              <w:t>run scripts/provision.cmd</w:t>
            </w:r>
          </w:p>
        </w:tc>
      </w:tr>
      <w:tr w:rsidR="006F6A52" w14:paraId="7C25753E" w14:textId="77777777" w:rsidTr="001F0725">
        <w:tc>
          <w:tcPr>
            <w:tcW w:w="1980" w:type="dxa"/>
          </w:tcPr>
          <w:p w14:paraId="2546039A" w14:textId="77777777" w:rsidR="006F6A52" w:rsidRPr="006F6A52" w:rsidRDefault="006F6A52" w:rsidP="006F6A52">
            <w:pPr>
              <w:pStyle w:val="BodyText"/>
            </w:pPr>
            <w:r w:rsidRPr="006F6A52">
              <w:rPr>
                <w:szCs w:val="20"/>
              </w:rPr>
              <w:t>Output Format</w:t>
            </w:r>
          </w:p>
        </w:tc>
        <w:tc>
          <w:tcPr>
            <w:tcW w:w="6660" w:type="dxa"/>
          </w:tcPr>
          <w:p w14:paraId="0A04FB32" w14:textId="77777777" w:rsidR="006F6A52" w:rsidRPr="006F6A52" w:rsidRDefault="006F6A52" w:rsidP="006F6A52">
            <w:pPr>
              <w:pStyle w:val="BodyText"/>
            </w:pPr>
            <w:r w:rsidRPr="006F6A52">
              <w:rPr>
                <w:szCs w:val="20"/>
              </w:rPr>
              <w:t>None.</w:t>
            </w:r>
          </w:p>
        </w:tc>
      </w:tr>
    </w:tbl>
    <w:p w14:paraId="440FC1AF" w14:textId="77777777" w:rsidR="006F6A52" w:rsidRDefault="006F6A52" w:rsidP="00D824DB"/>
    <w:p w14:paraId="2B8641A6" w14:textId="464D1BEA" w:rsidR="007F340D" w:rsidRDefault="007F340D" w:rsidP="007F340D">
      <w:pPr>
        <w:pStyle w:val="Heading3"/>
      </w:pPr>
      <w:bookmarkStart w:id="717" w:name="_Ref331500500"/>
      <w:bookmarkStart w:id="718" w:name="_Ref331500613"/>
      <w:bookmarkStart w:id="719" w:name="_Toc498338344"/>
      <w:r>
        <w:t>Unit Management</w:t>
      </w:r>
      <w:bookmarkEnd w:id="717"/>
      <w:bookmarkEnd w:id="718"/>
      <w:bookmarkEnd w:id="719"/>
    </w:p>
    <w:p w14:paraId="5891466F" w14:textId="77777777" w:rsidR="00DB43F3" w:rsidRDefault="00DB43F3" w:rsidP="000B49D3"/>
    <w:p w14:paraId="5847F4F4" w14:textId="77777777" w:rsidR="007F340D" w:rsidRDefault="007F340D" w:rsidP="000B49D3">
      <w:r>
        <w:t>This section describes the commands needed to manage a unit. The Unit management includes management of the AVM processes and VNEs within the AVMs. Topics include:</w:t>
      </w:r>
    </w:p>
    <w:p w14:paraId="5B8D0C4E" w14:textId="593745DD" w:rsidR="007F340D" w:rsidRPr="007636E1" w:rsidRDefault="00D3351A" w:rsidP="007F340D">
      <w:pPr>
        <w:pStyle w:val="Bulletlist"/>
      </w:pPr>
      <w:r>
        <w:fldChar w:fldCharType="begin"/>
      </w:r>
      <w:r>
        <w:instrText xml:space="preserve"> REF _Ref331501534 \h  \* MERGEFORMAT </w:instrText>
      </w:r>
      <w:r>
        <w:fldChar w:fldCharType="separate"/>
      </w:r>
      <w:r w:rsidR="001C7209" w:rsidRPr="001C7209">
        <w:rPr>
          <w:color w:val="0000FF"/>
        </w:rPr>
        <w:t>AVM Management</w:t>
      </w:r>
      <w:r>
        <w:fldChar w:fldCharType="end"/>
      </w:r>
      <w:r w:rsidR="007636E1">
        <w:t xml:space="preserve">, page </w:t>
      </w:r>
      <w:r w:rsidR="00570145">
        <w:fldChar w:fldCharType="begin"/>
      </w:r>
      <w:r w:rsidR="007636E1">
        <w:instrText xml:space="preserve"> PAGEREF _Ref331501560 \h </w:instrText>
      </w:r>
      <w:r w:rsidR="00570145">
        <w:fldChar w:fldCharType="separate"/>
      </w:r>
      <w:r w:rsidR="001C7209">
        <w:rPr>
          <w:noProof/>
        </w:rPr>
        <w:t>385</w:t>
      </w:r>
      <w:r w:rsidR="00570145">
        <w:fldChar w:fldCharType="end"/>
      </w:r>
    </w:p>
    <w:p w14:paraId="4D1DFA1B" w14:textId="269C97C0" w:rsidR="007F340D" w:rsidRDefault="00D3351A" w:rsidP="007F340D">
      <w:pPr>
        <w:pStyle w:val="Bulletlist"/>
      </w:pPr>
      <w:r>
        <w:fldChar w:fldCharType="begin"/>
      </w:r>
      <w:r>
        <w:instrText xml:space="preserve"> REF _Ref331501540 \h  \* MERGEFORMAT </w:instrText>
      </w:r>
      <w:r>
        <w:fldChar w:fldCharType="separate"/>
      </w:r>
      <w:r w:rsidR="001C7209" w:rsidRPr="001C7209">
        <w:rPr>
          <w:color w:val="0000FF"/>
        </w:rPr>
        <w:t>VNE Management</w:t>
      </w:r>
      <w:r>
        <w:fldChar w:fldCharType="end"/>
      </w:r>
      <w:r w:rsidR="007636E1">
        <w:t xml:space="preserve">, page </w:t>
      </w:r>
      <w:r w:rsidR="00570145">
        <w:fldChar w:fldCharType="begin"/>
      </w:r>
      <w:r w:rsidR="007636E1">
        <w:instrText xml:space="preserve"> PAGEREF _Ref331501540 \h </w:instrText>
      </w:r>
      <w:r w:rsidR="00570145">
        <w:fldChar w:fldCharType="separate"/>
      </w:r>
      <w:r w:rsidR="001C7209">
        <w:rPr>
          <w:noProof/>
        </w:rPr>
        <w:t>386</w:t>
      </w:r>
      <w:r w:rsidR="00570145">
        <w:fldChar w:fldCharType="end"/>
      </w:r>
    </w:p>
    <w:p w14:paraId="1210BB9F" w14:textId="335A024B" w:rsidR="00A6618E" w:rsidRDefault="00A6618E">
      <w:pPr>
        <w:spacing w:after="200" w:line="276" w:lineRule="auto"/>
        <w:ind w:left="0"/>
      </w:pPr>
      <w:r>
        <w:br w:type="page"/>
      </w:r>
    </w:p>
    <w:p w14:paraId="26FA8620" w14:textId="77777777" w:rsidR="007F340D" w:rsidRDefault="009605EC" w:rsidP="009605EC">
      <w:pPr>
        <w:pStyle w:val="Heading4"/>
      </w:pPr>
      <w:bookmarkStart w:id="720" w:name="_Ref331501534"/>
      <w:r>
        <w:lastRenderedPageBreak/>
        <w:t>AVM Management</w:t>
      </w:r>
      <w:bookmarkEnd w:id="720"/>
    </w:p>
    <w:p w14:paraId="73F83869" w14:textId="77777777" w:rsidR="00DB43F3" w:rsidRDefault="00DB43F3" w:rsidP="009605EC"/>
    <w:p w14:paraId="14991C98" w14:textId="77777777" w:rsidR="009605EC" w:rsidRDefault="009605EC" w:rsidP="009605EC">
      <w:r>
        <w:t>AVM management commands include:</w:t>
      </w:r>
    </w:p>
    <w:p w14:paraId="50EA9DDA" w14:textId="3A417BF0" w:rsidR="009605EC" w:rsidRPr="007636E1" w:rsidRDefault="00D3351A" w:rsidP="007636E1">
      <w:pPr>
        <w:pStyle w:val="Bulletlist"/>
      </w:pPr>
      <w:r>
        <w:fldChar w:fldCharType="begin"/>
      </w:r>
      <w:r>
        <w:instrText xml:space="preserve"> REF showavmlist \h  \* MERGEFORMAT </w:instrText>
      </w:r>
      <w:r>
        <w:fldChar w:fldCharType="separate"/>
      </w:r>
      <w:r w:rsidR="001C7209" w:rsidRPr="001C7209">
        <w:rPr>
          <w:color w:val="0000FF"/>
        </w:rPr>
        <w:t>Show AVM List</w:t>
      </w:r>
      <w:r>
        <w:fldChar w:fldCharType="end"/>
      </w:r>
      <w:r w:rsidR="007636E1" w:rsidRPr="007636E1">
        <w:t xml:space="preserve">, page </w:t>
      </w:r>
      <w:r w:rsidR="00570145">
        <w:fldChar w:fldCharType="begin"/>
      </w:r>
      <w:r w:rsidR="007636E1">
        <w:instrText xml:space="preserve"> PAGEREF showavmlist \h </w:instrText>
      </w:r>
      <w:r w:rsidR="00570145">
        <w:fldChar w:fldCharType="separate"/>
      </w:r>
      <w:r w:rsidR="001C7209">
        <w:rPr>
          <w:noProof/>
        </w:rPr>
        <w:t>385</w:t>
      </w:r>
      <w:r w:rsidR="00570145">
        <w:fldChar w:fldCharType="end"/>
      </w:r>
    </w:p>
    <w:p w14:paraId="53B69B98" w14:textId="11C3E3DA" w:rsidR="009605EC" w:rsidRPr="007636E1" w:rsidRDefault="00D3351A" w:rsidP="007636E1">
      <w:pPr>
        <w:pStyle w:val="Bulletlist"/>
      </w:pPr>
      <w:r>
        <w:fldChar w:fldCharType="begin"/>
      </w:r>
      <w:r>
        <w:instrText xml:space="preserve"> REF showavmvnes \h  \* MERGEFORMAT </w:instrText>
      </w:r>
      <w:r>
        <w:fldChar w:fldCharType="separate"/>
      </w:r>
      <w:r w:rsidR="001C7209" w:rsidRPr="001C7209">
        <w:rPr>
          <w:color w:val="0000FF"/>
        </w:rPr>
        <w:t>Show AVM VNEs</w:t>
      </w:r>
      <w:r>
        <w:fldChar w:fldCharType="end"/>
      </w:r>
      <w:r w:rsidR="007636E1">
        <w:t xml:space="preserve">, page </w:t>
      </w:r>
      <w:r w:rsidR="00570145">
        <w:fldChar w:fldCharType="begin"/>
      </w:r>
      <w:r w:rsidR="007636E1">
        <w:instrText xml:space="preserve"> PAGEREF showavmvnes \h </w:instrText>
      </w:r>
      <w:r w:rsidR="00570145">
        <w:fldChar w:fldCharType="separate"/>
      </w:r>
      <w:r w:rsidR="001C7209">
        <w:rPr>
          <w:noProof/>
        </w:rPr>
        <w:t>385</w:t>
      </w:r>
      <w:r w:rsidR="00570145">
        <w:fldChar w:fldCharType="end"/>
      </w:r>
    </w:p>
    <w:p w14:paraId="1F7C0989" w14:textId="77777777" w:rsidR="009605EC" w:rsidRDefault="009605EC" w:rsidP="009605EC"/>
    <w:p w14:paraId="74869526" w14:textId="77777777" w:rsidR="009605EC" w:rsidRPr="00DB3617" w:rsidRDefault="00DB3617" w:rsidP="009605EC">
      <w:pPr>
        <w:rPr>
          <w:b/>
        </w:rPr>
      </w:pPr>
      <w:bookmarkStart w:id="721" w:name="_Ref331501560"/>
      <w:bookmarkStart w:id="722" w:name="showavmlist"/>
      <w:r w:rsidRPr="00DB3617">
        <w:rPr>
          <w:b/>
        </w:rPr>
        <w:t>Show AVM List</w:t>
      </w:r>
      <w:bookmarkEnd w:id="721"/>
      <w:bookmarkEnd w:id="722"/>
    </w:p>
    <w:p w14:paraId="6A14BE79" w14:textId="77777777" w:rsidR="00DB3617" w:rsidRDefault="00DB3617" w:rsidP="009605EC"/>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1710"/>
        <w:gridCol w:w="4950"/>
      </w:tblGrid>
      <w:tr w:rsidR="00DB3617" w:rsidRPr="00BC74C9" w14:paraId="16AD7CFA" w14:textId="77777777" w:rsidTr="001F0725">
        <w:trPr>
          <w:tblHeader/>
        </w:trPr>
        <w:tc>
          <w:tcPr>
            <w:tcW w:w="1980" w:type="dxa"/>
          </w:tcPr>
          <w:p w14:paraId="38DC28E9" w14:textId="77777777" w:rsidR="00DB3617" w:rsidRPr="00BC74C9" w:rsidRDefault="00DB3617" w:rsidP="003B2E39">
            <w:pPr>
              <w:pStyle w:val="BodyText"/>
              <w:rPr>
                <w:b/>
              </w:rPr>
            </w:pPr>
            <w:r w:rsidRPr="00BC74C9">
              <w:rPr>
                <w:b/>
              </w:rPr>
              <w:t>Property</w:t>
            </w:r>
          </w:p>
        </w:tc>
        <w:tc>
          <w:tcPr>
            <w:tcW w:w="6660" w:type="dxa"/>
            <w:gridSpan w:val="2"/>
          </w:tcPr>
          <w:p w14:paraId="711A3D45" w14:textId="77777777" w:rsidR="00DB3617" w:rsidRPr="00BC74C9" w:rsidRDefault="00DB3617" w:rsidP="003B2E39">
            <w:pPr>
              <w:pStyle w:val="BodyText"/>
              <w:rPr>
                <w:b/>
              </w:rPr>
            </w:pPr>
            <w:r w:rsidRPr="00BC74C9">
              <w:rPr>
                <w:b/>
              </w:rPr>
              <w:t>Description</w:t>
            </w:r>
          </w:p>
        </w:tc>
      </w:tr>
      <w:tr w:rsidR="00DB3617" w14:paraId="25CE45EB" w14:textId="77777777" w:rsidTr="001F0725">
        <w:tc>
          <w:tcPr>
            <w:tcW w:w="1980" w:type="dxa"/>
          </w:tcPr>
          <w:p w14:paraId="18A02E82" w14:textId="77777777" w:rsidR="00DB3617" w:rsidRPr="00E648BB" w:rsidRDefault="00DB3617" w:rsidP="00DB3617">
            <w:pPr>
              <w:pStyle w:val="BodyText"/>
            </w:pPr>
            <w:r w:rsidRPr="00E648BB">
              <w:t>Na</w:t>
            </w:r>
            <w:r w:rsidRPr="00E648BB">
              <w:rPr>
                <w:spacing w:val="3"/>
              </w:rPr>
              <w:t>m</w:t>
            </w:r>
            <w:r w:rsidRPr="00E648BB">
              <w:t>e</w:t>
            </w:r>
          </w:p>
        </w:tc>
        <w:tc>
          <w:tcPr>
            <w:tcW w:w="6660" w:type="dxa"/>
            <w:gridSpan w:val="2"/>
          </w:tcPr>
          <w:p w14:paraId="5424E0BB" w14:textId="77777777" w:rsidR="00DB3617" w:rsidRPr="00E648BB" w:rsidRDefault="00DB3617" w:rsidP="00DB3617">
            <w:pPr>
              <w:pStyle w:val="BodyText"/>
            </w:pPr>
            <w:r w:rsidRPr="00E648BB">
              <w:t>S</w:t>
            </w:r>
            <w:r w:rsidRPr="00E648BB">
              <w:rPr>
                <w:spacing w:val="6"/>
              </w:rPr>
              <w:t>h</w:t>
            </w:r>
            <w:r w:rsidRPr="00E648BB">
              <w:rPr>
                <w:spacing w:val="-1"/>
              </w:rPr>
              <w:t>o</w:t>
            </w:r>
            <w:r w:rsidRPr="00E648BB">
              <w:t>w</w:t>
            </w:r>
            <w:r w:rsidRPr="00E648BB">
              <w:rPr>
                <w:spacing w:val="3"/>
              </w:rPr>
              <w:t xml:space="preserve"> </w:t>
            </w:r>
            <w:r w:rsidRPr="00E648BB">
              <w:rPr>
                <w:spacing w:val="-21"/>
              </w:rPr>
              <w:t>A</w:t>
            </w:r>
            <w:r w:rsidRPr="00E648BB">
              <w:t>VM</w:t>
            </w:r>
            <w:r w:rsidRPr="00E648BB">
              <w:rPr>
                <w:spacing w:val="3"/>
              </w:rPr>
              <w:t xml:space="preserve"> </w:t>
            </w:r>
            <w:r w:rsidRPr="00E648BB">
              <w:t>l</w:t>
            </w:r>
            <w:r w:rsidRPr="00E648BB">
              <w:rPr>
                <w:spacing w:val="2"/>
              </w:rPr>
              <w:t>i</w:t>
            </w:r>
            <w:r w:rsidRPr="00E648BB">
              <w:rPr>
                <w:spacing w:val="7"/>
              </w:rPr>
              <w:t>s</w:t>
            </w:r>
            <w:r w:rsidRPr="00E648BB">
              <w:rPr>
                <w:spacing w:val="2"/>
              </w:rPr>
              <w:t>t</w:t>
            </w:r>
            <w:r w:rsidRPr="00E648BB">
              <w:t>.</w:t>
            </w:r>
          </w:p>
        </w:tc>
      </w:tr>
      <w:tr w:rsidR="00DB3617" w14:paraId="1BAADB2C" w14:textId="77777777" w:rsidTr="001F0725">
        <w:tc>
          <w:tcPr>
            <w:tcW w:w="1980" w:type="dxa"/>
          </w:tcPr>
          <w:p w14:paraId="755D15FE" w14:textId="77777777" w:rsidR="00DB3617" w:rsidRPr="00E648BB" w:rsidRDefault="00DB3617" w:rsidP="00DB3617">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gridSpan w:val="2"/>
          </w:tcPr>
          <w:p w14:paraId="0F21B85F" w14:textId="77777777" w:rsidR="00DB3617" w:rsidRPr="00E648BB" w:rsidRDefault="00DB3617" w:rsidP="00DB3617">
            <w:pPr>
              <w:pStyle w:val="BodyText"/>
            </w:pPr>
            <w:r w:rsidRPr="00E648BB">
              <w:rPr>
                <w:spacing w:val="4"/>
              </w:rPr>
              <w:t>S</w:t>
            </w:r>
            <w:r w:rsidRPr="00E648BB">
              <w:rPr>
                <w:spacing w:val="6"/>
              </w:rPr>
              <w:t>h</w:t>
            </w:r>
            <w:r w:rsidRPr="00E648BB">
              <w:rPr>
                <w:spacing w:val="-1"/>
              </w:rPr>
              <w:t>o</w:t>
            </w:r>
            <w:r w:rsidRPr="00E648BB">
              <w:t>w</w:t>
            </w:r>
            <w:r w:rsidRPr="00E648BB">
              <w:rPr>
                <w:spacing w:val="3"/>
              </w:rPr>
              <w:t xml:space="preserve"> </w:t>
            </w:r>
            <w:r w:rsidRPr="00E648BB">
              <w:t>a</w:t>
            </w:r>
            <w:r w:rsidRPr="00E648BB">
              <w:rPr>
                <w:spacing w:val="7"/>
              </w:rPr>
              <w:t xml:space="preserve"> </w:t>
            </w:r>
            <w:r w:rsidRPr="00E648BB">
              <w:t>list</w:t>
            </w:r>
            <w:r w:rsidRPr="00E648BB">
              <w:rPr>
                <w:spacing w:val="6"/>
              </w:rPr>
              <w:t xml:space="preserve"> o</w:t>
            </w:r>
            <w:r w:rsidRPr="00E648BB">
              <w:t>f</w:t>
            </w:r>
            <w:r w:rsidRPr="00E648BB">
              <w:rPr>
                <w:spacing w:val="6"/>
              </w:rPr>
              <w:t xml:space="preserve"> </w:t>
            </w:r>
            <w:r w:rsidRPr="00E648BB">
              <w:rPr>
                <w:spacing w:val="-24"/>
              </w:rPr>
              <w:t>A</w:t>
            </w:r>
            <w:r w:rsidRPr="00E648BB">
              <w:t>VMs</w:t>
            </w:r>
            <w:r w:rsidRPr="00E648BB">
              <w:rPr>
                <w:spacing w:val="3"/>
              </w:rPr>
              <w:t xml:space="preserve"> </w:t>
            </w:r>
            <w:r w:rsidRPr="00E648BB">
              <w:t xml:space="preserve">with </w:t>
            </w:r>
            <w:r w:rsidRPr="00E648BB">
              <w:rPr>
                <w:spacing w:val="2"/>
              </w:rPr>
              <w:t>t</w:t>
            </w:r>
            <w:r w:rsidRPr="00E648BB">
              <w:rPr>
                <w:spacing w:val="6"/>
              </w:rPr>
              <w:t>h</w:t>
            </w:r>
            <w:r w:rsidRPr="00E648BB">
              <w:rPr>
                <w:spacing w:val="3"/>
              </w:rPr>
              <w:t>e</w:t>
            </w:r>
            <w:r w:rsidRPr="00E648BB">
              <w:t>ir</w:t>
            </w:r>
            <w:r w:rsidRPr="00E648BB">
              <w:rPr>
                <w:spacing w:val="4"/>
              </w:rPr>
              <w:t xml:space="preserve"> </w:t>
            </w:r>
            <w:r w:rsidRPr="00E648BB">
              <w:rPr>
                <w:spacing w:val="3"/>
              </w:rPr>
              <w:t>m</w:t>
            </w:r>
            <w:r w:rsidRPr="00E648BB">
              <w:t>i</w:t>
            </w:r>
            <w:r w:rsidRPr="00E648BB">
              <w:rPr>
                <w:spacing w:val="6"/>
              </w:rPr>
              <w:t>n</w:t>
            </w:r>
            <w:r w:rsidRPr="00E648BB">
              <w:rPr>
                <w:spacing w:val="2"/>
              </w:rPr>
              <w:t>i</w:t>
            </w:r>
            <w:r w:rsidRPr="00E648BB">
              <w:rPr>
                <w:spacing w:val="6"/>
              </w:rPr>
              <w:t>m</w:t>
            </w:r>
            <w:r w:rsidRPr="00E648BB">
              <w:rPr>
                <w:spacing w:val="4"/>
              </w:rPr>
              <w:t>u</w:t>
            </w:r>
            <w:r w:rsidRPr="00E648BB">
              <w:t>m</w:t>
            </w:r>
            <w:r w:rsidRPr="00E648BB">
              <w:rPr>
                <w:spacing w:val="1"/>
              </w:rPr>
              <w:t xml:space="preserve"> </w:t>
            </w:r>
            <w:r w:rsidRPr="00E648BB">
              <w:t>set</w:t>
            </w:r>
            <w:r w:rsidRPr="00E648BB">
              <w:rPr>
                <w:spacing w:val="6"/>
              </w:rPr>
              <w:t xml:space="preserve"> </w:t>
            </w:r>
            <w:r w:rsidRPr="00E648BB">
              <w:rPr>
                <w:spacing w:val="4"/>
              </w:rPr>
              <w:t>o</w:t>
            </w:r>
            <w:r w:rsidRPr="00E648BB">
              <w:t>f</w:t>
            </w:r>
            <w:r w:rsidRPr="00E648BB">
              <w:rPr>
                <w:spacing w:val="6"/>
              </w:rPr>
              <w:t xml:space="preserve"> p</w:t>
            </w:r>
            <w:r w:rsidRPr="00E648BB">
              <w:rPr>
                <w:spacing w:val="3"/>
              </w:rPr>
              <w:t>r</w:t>
            </w:r>
            <w:r w:rsidRPr="00E648BB">
              <w:rPr>
                <w:spacing w:val="4"/>
              </w:rPr>
              <w:t>o</w:t>
            </w:r>
            <w:r w:rsidRPr="00E648BB">
              <w:rPr>
                <w:spacing w:val="6"/>
              </w:rPr>
              <w:t>p</w:t>
            </w:r>
            <w:r w:rsidRPr="00E648BB">
              <w:rPr>
                <w:spacing w:val="3"/>
              </w:rPr>
              <w:t>e</w:t>
            </w:r>
            <w:r w:rsidRPr="00E648BB">
              <w:rPr>
                <w:spacing w:val="6"/>
              </w:rPr>
              <w:t>r</w:t>
            </w:r>
            <w:r w:rsidRPr="00E648BB">
              <w:t>t</w:t>
            </w:r>
            <w:r w:rsidRPr="00E648BB">
              <w:rPr>
                <w:spacing w:val="2"/>
              </w:rPr>
              <w:t>i</w:t>
            </w:r>
            <w:r w:rsidRPr="00E648BB">
              <w:t>es.</w:t>
            </w:r>
          </w:p>
        </w:tc>
      </w:tr>
      <w:tr w:rsidR="00DB3617" w14:paraId="4A97FF73" w14:textId="77777777" w:rsidTr="001F0725">
        <w:tc>
          <w:tcPr>
            <w:tcW w:w="1980" w:type="dxa"/>
          </w:tcPr>
          <w:p w14:paraId="04A6E57B" w14:textId="77777777" w:rsidR="00DB3617" w:rsidRPr="00E648BB" w:rsidRDefault="00DB3617" w:rsidP="00DB3617">
            <w:pPr>
              <w:pStyle w:val="BodyText"/>
            </w:pPr>
            <w:r w:rsidRPr="00E648BB">
              <w:rPr>
                <w:spacing w:val="6"/>
              </w:rPr>
              <w:t>M</w:t>
            </w:r>
            <w:r w:rsidRPr="00E648BB">
              <w:rPr>
                <w:spacing w:val="4"/>
              </w:rPr>
              <w:t>o</w:t>
            </w:r>
            <w:r w:rsidRPr="00E648BB">
              <w:rPr>
                <w:spacing w:val="6"/>
              </w:rPr>
              <w:t>de</w:t>
            </w:r>
          </w:p>
        </w:tc>
        <w:tc>
          <w:tcPr>
            <w:tcW w:w="6660" w:type="dxa"/>
            <w:gridSpan w:val="2"/>
          </w:tcPr>
          <w:p w14:paraId="11BE3F88" w14:textId="77777777" w:rsidR="00DB3617" w:rsidRPr="00E648BB" w:rsidRDefault="00DB3617" w:rsidP="00DB3617">
            <w:pPr>
              <w:pStyle w:val="CodeSample"/>
              <w:ind w:left="162"/>
              <w:rPr>
                <w:sz w:val="24"/>
              </w:rPr>
            </w:pPr>
            <w:r w:rsidRPr="00E648BB">
              <w:t>manage</w:t>
            </w:r>
          </w:p>
        </w:tc>
      </w:tr>
      <w:tr w:rsidR="00DB3617" w14:paraId="392F477F" w14:textId="77777777" w:rsidTr="001F0725">
        <w:tc>
          <w:tcPr>
            <w:tcW w:w="1980" w:type="dxa"/>
          </w:tcPr>
          <w:p w14:paraId="442FBDB6" w14:textId="77777777" w:rsidR="00DB3617" w:rsidRPr="00E648BB" w:rsidRDefault="00DB3617" w:rsidP="00DB3617">
            <w:pPr>
              <w:pStyle w:val="BodyText"/>
            </w:pPr>
            <w:r w:rsidRPr="00E648BB">
              <w:t>Usa</w:t>
            </w:r>
            <w:r w:rsidRPr="00E648BB">
              <w:rPr>
                <w:spacing w:val="4"/>
              </w:rPr>
              <w:t>g</w:t>
            </w:r>
            <w:r w:rsidRPr="00E648BB">
              <w:t>e</w:t>
            </w:r>
          </w:p>
        </w:tc>
        <w:tc>
          <w:tcPr>
            <w:tcW w:w="6660" w:type="dxa"/>
            <w:gridSpan w:val="2"/>
          </w:tcPr>
          <w:p w14:paraId="768DCE46" w14:textId="77777777" w:rsidR="00DB3617" w:rsidRPr="00E648BB" w:rsidRDefault="00DB3617" w:rsidP="00DB3617">
            <w:pPr>
              <w:pStyle w:val="CodeSample"/>
              <w:ind w:left="162"/>
              <w:rPr>
                <w:sz w:val="24"/>
              </w:rPr>
            </w:pPr>
            <w:r w:rsidRPr="00E648BB">
              <w:t>show</w:t>
            </w:r>
            <w:r w:rsidRPr="00E648BB">
              <w:rPr>
                <w:spacing w:val="-7"/>
              </w:rPr>
              <w:t xml:space="preserve"> </w:t>
            </w:r>
            <w:r w:rsidRPr="00E648BB">
              <w:t>[unit</w:t>
            </w:r>
            <w:r w:rsidRPr="00E648BB">
              <w:rPr>
                <w:spacing w:val="-9"/>
              </w:rPr>
              <w:t xml:space="preserve"> </w:t>
            </w:r>
            <w:r w:rsidRPr="00E648BB">
              <w:t>[&lt;IPAddress&gt;]]</w:t>
            </w:r>
            <w:r w:rsidRPr="00E648BB">
              <w:rPr>
                <w:spacing w:val="-26"/>
              </w:rPr>
              <w:t xml:space="preserve"> </w:t>
            </w:r>
            <w:r w:rsidRPr="00E648BB">
              <w:t>avm</w:t>
            </w:r>
          </w:p>
        </w:tc>
      </w:tr>
      <w:tr w:rsidR="00DB3617" w14:paraId="2161CA75" w14:textId="77777777" w:rsidTr="001F0725">
        <w:tc>
          <w:tcPr>
            <w:tcW w:w="1980" w:type="dxa"/>
          </w:tcPr>
          <w:p w14:paraId="65D6948C" w14:textId="77777777" w:rsidR="00DB3617" w:rsidRPr="00E648BB" w:rsidRDefault="00DB3617" w:rsidP="00DB3617">
            <w:pPr>
              <w:pStyle w:val="BodyText"/>
            </w:pPr>
            <w:r w:rsidRPr="00E648BB">
              <w:t>Ge</w:t>
            </w:r>
            <w:r w:rsidRPr="00E648BB">
              <w:rPr>
                <w:spacing w:val="3"/>
              </w:rPr>
              <w:t>n</w:t>
            </w:r>
            <w:r w:rsidRPr="00E648BB">
              <w:t>e</w:t>
            </w:r>
            <w:r w:rsidRPr="00E648BB">
              <w:rPr>
                <w:spacing w:val="3"/>
              </w:rPr>
              <w:t>r</w:t>
            </w:r>
            <w:r w:rsidRPr="00E648BB">
              <w:t>al</w:t>
            </w:r>
          </w:p>
        </w:tc>
        <w:tc>
          <w:tcPr>
            <w:tcW w:w="6660" w:type="dxa"/>
            <w:gridSpan w:val="2"/>
          </w:tcPr>
          <w:p w14:paraId="740DAEA6" w14:textId="77777777" w:rsidR="00DB3617" w:rsidRPr="00E648BB" w:rsidRDefault="00DB3617" w:rsidP="00DB3617">
            <w:pPr>
              <w:pStyle w:val="BodyText"/>
            </w:pPr>
            <w:r w:rsidRPr="00E648BB">
              <w:rPr>
                <w:spacing w:val="6"/>
              </w:rPr>
              <w:t>I</w:t>
            </w:r>
            <w:r w:rsidRPr="00E648BB">
              <w:t>f</w:t>
            </w:r>
            <w:r w:rsidRPr="00E648BB">
              <w:rPr>
                <w:spacing w:val="8"/>
              </w:rPr>
              <w:t xml:space="preserve"> </w:t>
            </w:r>
            <w:r w:rsidRPr="00E648BB">
              <w:rPr>
                <w:spacing w:val="3"/>
              </w:rPr>
              <w:t>a</w:t>
            </w:r>
            <w:r w:rsidRPr="00E648BB">
              <w:t>n</w:t>
            </w:r>
            <w:r w:rsidRPr="00E648BB">
              <w:rPr>
                <w:spacing w:val="7"/>
              </w:rPr>
              <w:t xml:space="preserve"> </w:t>
            </w:r>
            <w:r w:rsidRPr="00E648BB">
              <w:rPr>
                <w:spacing w:val="6"/>
              </w:rPr>
              <w:t>I</w:t>
            </w:r>
            <w:r w:rsidRPr="00E648BB">
              <w:t>P a</w:t>
            </w:r>
            <w:r w:rsidRPr="00E648BB">
              <w:rPr>
                <w:spacing w:val="3"/>
              </w:rPr>
              <w:t>dd</w:t>
            </w:r>
            <w:r w:rsidRPr="00E648BB">
              <w:rPr>
                <w:spacing w:val="6"/>
              </w:rPr>
              <w:t>r</w:t>
            </w:r>
            <w:r w:rsidRPr="00E648BB">
              <w:rPr>
                <w:spacing w:val="3"/>
              </w:rPr>
              <w:t>es</w:t>
            </w:r>
            <w:r w:rsidRPr="00E648BB">
              <w:t>s</w:t>
            </w:r>
            <w:r w:rsidRPr="00E648BB">
              <w:rPr>
                <w:spacing w:val="3"/>
              </w:rPr>
              <w:t xml:space="preserve"> </w:t>
            </w:r>
            <w:r w:rsidRPr="00E648BB">
              <w:t>is</w:t>
            </w:r>
            <w:r w:rsidRPr="00E648BB">
              <w:rPr>
                <w:spacing w:val="6"/>
              </w:rPr>
              <w:t xml:space="preserve"> </w:t>
            </w:r>
            <w:r w:rsidRPr="00E648BB">
              <w:rPr>
                <w:spacing w:val="3"/>
              </w:rPr>
              <w:t>s</w:t>
            </w:r>
            <w:r w:rsidRPr="00E648BB">
              <w:rPr>
                <w:spacing w:val="6"/>
              </w:rPr>
              <w:t>p</w:t>
            </w:r>
            <w:r w:rsidRPr="00E648BB">
              <w:rPr>
                <w:spacing w:val="3"/>
              </w:rPr>
              <w:t>e</w:t>
            </w:r>
            <w:r w:rsidRPr="00E648BB">
              <w:t>ci</w:t>
            </w:r>
            <w:r w:rsidRPr="00E648BB">
              <w:rPr>
                <w:spacing w:val="1"/>
              </w:rPr>
              <w:t>f</w:t>
            </w:r>
            <w:r w:rsidRPr="00E648BB">
              <w:rPr>
                <w:spacing w:val="2"/>
              </w:rPr>
              <w:t>i</w:t>
            </w:r>
            <w:r w:rsidRPr="00E648BB">
              <w:t>e</w:t>
            </w:r>
            <w:r w:rsidRPr="00E648BB">
              <w:rPr>
                <w:spacing w:val="3"/>
              </w:rPr>
              <w:t>d</w:t>
            </w:r>
            <w:r w:rsidRPr="00E648BB">
              <w:t>, t</w:t>
            </w:r>
            <w:r w:rsidRPr="00E648BB">
              <w:rPr>
                <w:spacing w:val="6"/>
              </w:rPr>
              <w:t>h</w:t>
            </w:r>
            <w:r w:rsidRPr="00E648BB">
              <w:rPr>
                <w:spacing w:val="2"/>
              </w:rPr>
              <w:t>i</w:t>
            </w:r>
            <w:r w:rsidRPr="00E648BB">
              <w:t>s</w:t>
            </w:r>
            <w:r w:rsidRPr="00E648BB">
              <w:rPr>
                <w:spacing w:val="6"/>
              </w:rPr>
              <w:t xml:space="preserve"> </w:t>
            </w:r>
            <w:r w:rsidRPr="00E648BB">
              <w:t>c</w:t>
            </w:r>
            <w:r w:rsidRPr="00E648BB">
              <w:rPr>
                <w:spacing w:val="4"/>
              </w:rPr>
              <w:t>o</w:t>
            </w:r>
            <w:r w:rsidRPr="00E648BB">
              <w:rPr>
                <w:spacing w:val="3"/>
              </w:rPr>
              <w:t>m</w:t>
            </w:r>
            <w:r w:rsidRPr="00E648BB">
              <w:rPr>
                <w:spacing w:val="6"/>
              </w:rPr>
              <w:t>m</w:t>
            </w:r>
            <w:r w:rsidRPr="00E648BB">
              <w:rPr>
                <w:spacing w:val="3"/>
              </w:rPr>
              <w:t>a</w:t>
            </w:r>
            <w:r w:rsidRPr="00E648BB">
              <w:rPr>
                <w:spacing w:val="6"/>
              </w:rPr>
              <w:t>n</w:t>
            </w:r>
            <w:r w:rsidRPr="00E648BB">
              <w:t>d</w:t>
            </w:r>
            <w:r w:rsidRPr="00E648BB">
              <w:rPr>
                <w:spacing w:val="1"/>
              </w:rPr>
              <w:t xml:space="preserve"> </w:t>
            </w:r>
            <w:r w:rsidRPr="00E648BB">
              <w:rPr>
                <w:spacing w:val="3"/>
              </w:rPr>
              <w:t>sh</w:t>
            </w:r>
            <w:r w:rsidRPr="00E648BB">
              <w:rPr>
                <w:spacing w:val="-1"/>
              </w:rPr>
              <w:t>o</w:t>
            </w:r>
            <w:r w:rsidRPr="00E648BB">
              <w:t>ws</w:t>
            </w:r>
            <w:r w:rsidRPr="00E648BB">
              <w:rPr>
                <w:spacing w:val="4"/>
              </w:rPr>
              <w:t xml:space="preserve"> </w:t>
            </w:r>
            <w:r w:rsidRPr="00E648BB">
              <w:rPr>
                <w:spacing w:val="-24"/>
              </w:rPr>
              <w:t>A</w:t>
            </w:r>
            <w:r w:rsidRPr="00E648BB">
              <w:t>VMs</w:t>
            </w:r>
            <w:r w:rsidRPr="00E648BB">
              <w:rPr>
                <w:spacing w:val="2"/>
              </w:rPr>
              <w:t xml:space="preserve"> </w:t>
            </w:r>
            <w:r w:rsidRPr="00E648BB">
              <w:rPr>
                <w:spacing w:val="3"/>
              </w:rPr>
              <w:t>o</w:t>
            </w:r>
            <w:r w:rsidRPr="00E648BB">
              <w:t>n</w:t>
            </w:r>
            <w:r w:rsidRPr="00E648BB">
              <w:rPr>
                <w:spacing w:val="7"/>
              </w:rPr>
              <w:t xml:space="preserve"> </w:t>
            </w:r>
            <w:r w:rsidRPr="00E648BB">
              <w:t>t</w:t>
            </w:r>
            <w:r w:rsidRPr="00E648BB">
              <w:rPr>
                <w:spacing w:val="4"/>
              </w:rPr>
              <w:t>h</w:t>
            </w:r>
            <w:r w:rsidRPr="00E648BB">
              <w:t>e</w:t>
            </w:r>
            <w:r w:rsidRPr="00E648BB">
              <w:rPr>
                <w:spacing w:val="8"/>
              </w:rPr>
              <w:t xml:space="preserve"> </w:t>
            </w:r>
            <w:r w:rsidRPr="00E648BB">
              <w:rPr>
                <w:spacing w:val="2"/>
              </w:rPr>
              <w:t>i</w:t>
            </w:r>
            <w:r w:rsidRPr="00E648BB">
              <w:rPr>
                <w:spacing w:val="6"/>
              </w:rPr>
              <w:t>n</w:t>
            </w:r>
            <w:r w:rsidRPr="00E648BB">
              <w:rPr>
                <w:spacing w:val="3"/>
              </w:rPr>
              <w:t>d</w:t>
            </w:r>
            <w:r w:rsidRPr="00E648BB">
              <w:t>i</w:t>
            </w:r>
            <w:r w:rsidRPr="00E648BB">
              <w:rPr>
                <w:spacing w:val="3"/>
              </w:rPr>
              <w:t>c</w:t>
            </w:r>
            <w:r w:rsidRPr="00E648BB">
              <w:t>ated</w:t>
            </w:r>
            <w:r w:rsidRPr="00E648BB">
              <w:rPr>
                <w:spacing w:val="-1"/>
              </w:rPr>
              <w:t xml:space="preserve"> </w:t>
            </w:r>
            <w:r w:rsidRPr="00E648BB">
              <w:rPr>
                <w:spacing w:val="6"/>
              </w:rPr>
              <w:t>m</w:t>
            </w:r>
            <w:r w:rsidRPr="00E648BB">
              <w:rPr>
                <w:spacing w:val="3"/>
              </w:rPr>
              <w:t>a</w:t>
            </w:r>
            <w:r w:rsidRPr="00E648BB">
              <w:t>c</w:t>
            </w:r>
            <w:r w:rsidRPr="00E648BB">
              <w:rPr>
                <w:spacing w:val="4"/>
              </w:rPr>
              <w:t>h</w:t>
            </w:r>
            <w:r w:rsidRPr="00E648BB">
              <w:t>i</w:t>
            </w:r>
            <w:r w:rsidRPr="00E648BB">
              <w:rPr>
                <w:spacing w:val="6"/>
              </w:rPr>
              <w:t>n</w:t>
            </w:r>
            <w:r w:rsidRPr="00E648BB">
              <w:t xml:space="preserve">e </w:t>
            </w:r>
            <w:r w:rsidRPr="00E648BB">
              <w:rPr>
                <w:spacing w:val="6"/>
              </w:rPr>
              <w:t>o</w:t>
            </w:r>
            <w:r w:rsidRPr="00E648BB">
              <w:rPr>
                <w:spacing w:val="4"/>
              </w:rPr>
              <w:t>n</w:t>
            </w:r>
            <w:r w:rsidRPr="00E648BB">
              <w:t>l</w:t>
            </w:r>
            <w:r w:rsidRPr="00E648BB">
              <w:rPr>
                <w:spacing w:val="-8"/>
              </w:rPr>
              <w:t>y</w:t>
            </w:r>
            <w:r w:rsidRPr="00E648BB">
              <w:t>.</w:t>
            </w:r>
            <w:r w:rsidRPr="00E648BB">
              <w:rPr>
                <w:spacing w:val="4"/>
              </w:rPr>
              <w:t xml:space="preserve"> </w:t>
            </w:r>
            <w:r w:rsidRPr="00E648BB">
              <w:rPr>
                <w:spacing w:val="3"/>
              </w:rPr>
              <w:t>I</w:t>
            </w:r>
            <w:r w:rsidRPr="00E648BB">
              <w:t>f</w:t>
            </w:r>
            <w:r w:rsidRPr="00E648BB">
              <w:rPr>
                <w:spacing w:val="7"/>
              </w:rPr>
              <w:t xml:space="preserve"> </w:t>
            </w:r>
            <w:r w:rsidRPr="00E648BB">
              <w:rPr>
                <w:spacing w:val="4"/>
              </w:rPr>
              <w:t>n</w:t>
            </w:r>
            <w:r w:rsidRPr="00E648BB">
              <w:t>o</w:t>
            </w:r>
            <w:r w:rsidRPr="00E648BB">
              <w:rPr>
                <w:spacing w:val="7"/>
              </w:rPr>
              <w:t xml:space="preserve"> </w:t>
            </w:r>
            <w:r w:rsidRPr="00E648BB">
              <w:rPr>
                <w:spacing w:val="6"/>
              </w:rPr>
              <w:t>I</w:t>
            </w:r>
            <w:r w:rsidRPr="00E648BB">
              <w:t>P a</w:t>
            </w:r>
            <w:r w:rsidRPr="00E648BB">
              <w:rPr>
                <w:spacing w:val="4"/>
              </w:rPr>
              <w:t>dd</w:t>
            </w:r>
            <w:r w:rsidRPr="00E648BB">
              <w:rPr>
                <w:spacing w:val="6"/>
              </w:rPr>
              <w:t>r</w:t>
            </w:r>
            <w:r w:rsidRPr="00E648BB">
              <w:rPr>
                <w:spacing w:val="3"/>
              </w:rPr>
              <w:t>e</w:t>
            </w:r>
            <w:r w:rsidRPr="00E648BB">
              <w:rPr>
                <w:spacing w:val="4"/>
              </w:rPr>
              <w:t>s</w:t>
            </w:r>
            <w:r w:rsidRPr="00E648BB">
              <w:t>s</w:t>
            </w:r>
            <w:r w:rsidRPr="00E648BB">
              <w:rPr>
                <w:spacing w:val="3"/>
              </w:rPr>
              <w:t xml:space="preserve"> </w:t>
            </w:r>
            <w:r w:rsidRPr="00E648BB">
              <w:t>is</w:t>
            </w:r>
            <w:r w:rsidRPr="00E648BB">
              <w:rPr>
                <w:spacing w:val="6"/>
              </w:rPr>
              <w:t xml:space="preserve"> </w:t>
            </w:r>
            <w:r w:rsidRPr="00E648BB">
              <w:t>s</w:t>
            </w:r>
            <w:r w:rsidRPr="00E648BB">
              <w:rPr>
                <w:spacing w:val="6"/>
              </w:rPr>
              <w:t>p</w:t>
            </w:r>
            <w:r w:rsidRPr="00E648BB">
              <w:rPr>
                <w:spacing w:val="3"/>
              </w:rPr>
              <w:t>e</w:t>
            </w:r>
            <w:r w:rsidRPr="00E648BB">
              <w:t>ci</w:t>
            </w:r>
            <w:r w:rsidRPr="00E648BB">
              <w:rPr>
                <w:spacing w:val="1"/>
              </w:rPr>
              <w:t>f</w:t>
            </w:r>
            <w:r w:rsidRPr="00E648BB">
              <w:rPr>
                <w:spacing w:val="2"/>
              </w:rPr>
              <w:t>i</w:t>
            </w:r>
            <w:r w:rsidRPr="00E648BB">
              <w:t>e</w:t>
            </w:r>
            <w:r w:rsidRPr="00E648BB">
              <w:rPr>
                <w:spacing w:val="4"/>
              </w:rPr>
              <w:t>d</w:t>
            </w:r>
            <w:r w:rsidRPr="00E648BB">
              <w:t>, t</w:t>
            </w:r>
            <w:r w:rsidRPr="00E648BB">
              <w:rPr>
                <w:spacing w:val="6"/>
              </w:rPr>
              <w:t>h</w:t>
            </w:r>
            <w:r w:rsidRPr="00E648BB">
              <w:rPr>
                <w:spacing w:val="2"/>
              </w:rPr>
              <w:t>i</w:t>
            </w:r>
            <w:r w:rsidRPr="00E648BB">
              <w:t>s</w:t>
            </w:r>
            <w:r w:rsidRPr="00E648BB">
              <w:rPr>
                <w:spacing w:val="6"/>
              </w:rPr>
              <w:t xml:space="preserve"> </w:t>
            </w:r>
            <w:r w:rsidRPr="00E648BB">
              <w:t>c</w:t>
            </w:r>
            <w:r w:rsidRPr="00E648BB">
              <w:rPr>
                <w:spacing w:val="4"/>
              </w:rPr>
              <w:t>o</w:t>
            </w:r>
            <w:r w:rsidRPr="00E648BB">
              <w:rPr>
                <w:spacing w:val="3"/>
              </w:rPr>
              <w:t>m</w:t>
            </w:r>
            <w:r w:rsidRPr="00E648BB">
              <w:rPr>
                <w:spacing w:val="6"/>
              </w:rPr>
              <w:t>m</w:t>
            </w:r>
            <w:r w:rsidRPr="00E648BB">
              <w:rPr>
                <w:spacing w:val="3"/>
              </w:rPr>
              <w:t>a</w:t>
            </w:r>
            <w:r w:rsidRPr="00E648BB">
              <w:rPr>
                <w:spacing w:val="6"/>
              </w:rPr>
              <w:t>n</w:t>
            </w:r>
            <w:r w:rsidRPr="00E648BB">
              <w:t>d</w:t>
            </w:r>
            <w:r w:rsidRPr="00E648BB">
              <w:rPr>
                <w:spacing w:val="1"/>
              </w:rPr>
              <w:t xml:space="preserve"> </w:t>
            </w:r>
            <w:r w:rsidRPr="00E648BB">
              <w:t>s</w:t>
            </w:r>
            <w:r w:rsidRPr="00E648BB">
              <w:rPr>
                <w:spacing w:val="4"/>
              </w:rPr>
              <w:t>h</w:t>
            </w:r>
            <w:r w:rsidRPr="00E648BB">
              <w:rPr>
                <w:spacing w:val="-1"/>
              </w:rPr>
              <w:t>o</w:t>
            </w:r>
            <w:r w:rsidRPr="00E648BB">
              <w:t>ws</w:t>
            </w:r>
            <w:r w:rsidRPr="00E648BB">
              <w:rPr>
                <w:spacing w:val="2"/>
              </w:rPr>
              <w:t xml:space="preserve"> </w:t>
            </w:r>
            <w:r w:rsidRPr="00E648BB">
              <w:rPr>
                <w:spacing w:val="-21"/>
              </w:rPr>
              <w:t>A</w:t>
            </w:r>
            <w:r w:rsidRPr="00E648BB">
              <w:t>VMs</w:t>
            </w:r>
            <w:r w:rsidRPr="00E648BB">
              <w:rPr>
                <w:spacing w:val="2"/>
              </w:rPr>
              <w:t xml:space="preserve"> </w:t>
            </w:r>
            <w:r w:rsidRPr="00E648BB">
              <w:rPr>
                <w:spacing w:val="4"/>
              </w:rPr>
              <w:t>o</w:t>
            </w:r>
            <w:r w:rsidRPr="00E648BB">
              <w:t>n</w:t>
            </w:r>
            <w:r w:rsidRPr="00E648BB">
              <w:rPr>
                <w:spacing w:val="7"/>
              </w:rPr>
              <w:t xml:space="preserve"> </w:t>
            </w:r>
            <w:r w:rsidRPr="00E648BB">
              <w:t xml:space="preserve">all </w:t>
            </w:r>
            <w:r w:rsidRPr="00E648BB">
              <w:rPr>
                <w:spacing w:val="3"/>
              </w:rPr>
              <w:t>m</w:t>
            </w:r>
            <w:r w:rsidRPr="00E648BB">
              <w:t>ac</w:t>
            </w:r>
            <w:r w:rsidRPr="00E648BB">
              <w:rPr>
                <w:spacing w:val="4"/>
              </w:rPr>
              <w:t>h</w:t>
            </w:r>
            <w:r w:rsidRPr="00E648BB">
              <w:t>i</w:t>
            </w:r>
            <w:r w:rsidRPr="00E648BB">
              <w:rPr>
                <w:spacing w:val="4"/>
              </w:rPr>
              <w:t>n</w:t>
            </w:r>
            <w:r w:rsidRPr="00E648BB">
              <w:t>es.</w:t>
            </w:r>
          </w:p>
          <w:p w14:paraId="4BF216CE" w14:textId="77777777" w:rsidR="00DB3617" w:rsidRPr="00E648BB" w:rsidRDefault="00DB3617" w:rsidP="00DB3617">
            <w:pPr>
              <w:pStyle w:val="BodyText"/>
            </w:pPr>
            <w:r w:rsidRPr="00E648BB">
              <w:t>If</w:t>
            </w:r>
            <w:r w:rsidRPr="00E648BB">
              <w:rPr>
                <w:spacing w:val="7"/>
              </w:rPr>
              <w:t xml:space="preserve"> </w:t>
            </w:r>
            <w:r w:rsidRPr="00E648BB">
              <w:rPr>
                <w:spacing w:val="4"/>
              </w:rPr>
              <w:t>n</w:t>
            </w:r>
            <w:r w:rsidRPr="00E648BB">
              <w:t>o</w:t>
            </w:r>
            <w:r w:rsidRPr="00E648BB">
              <w:rPr>
                <w:spacing w:val="7"/>
              </w:rPr>
              <w:t xml:space="preserve"> </w:t>
            </w:r>
            <w:r w:rsidRPr="00E648BB">
              <w:rPr>
                <w:spacing w:val="4"/>
              </w:rPr>
              <w:t>u</w:t>
            </w:r>
            <w:r w:rsidRPr="00E648BB">
              <w:rPr>
                <w:spacing w:val="6"/>
              </w:rPr>
              <w:t>n</w:t>
            </w:r>
            <w:r w:rsidRPr="00E648BB">
              <w:rPr>
                <w:spacing w:val="2"/>
              </w:rPr>
              <w:t>i</w:t>
            </w:r>
            <w:r w:rsidRPr="00E648BB">
              <w:t>t</w:t>
            </w:r>
            <w:r w:rsidRPr="00E648BB">
              <w:rPr>
                <w:spacing w:val="7"/>
              </w:rPr>
              <w:t xml:space="preserve"> </w:t>
            </w:r>
            <w:r w:rsidRPr="00E648BB">
              <w:rPr>
                <w:spacing w:val="2"/>
              </w:rPr>
              <w:t>i</w:t>
            </w:r>
            <w:r w:rsidRPr="00E648BB">
              <w:t>s</w:t>
            </w:r>
            <w:r w:rsidRPr="00E648BB">
              <w:rPr>
                <w:spacing w:val="8"/>
              </w:rPr>
              <w:t xml:space="preserve"> </w:t>
            </w:r>
            <w:r w:rsidRPr="00E648BB">
              <w:rPr>
                <w:spacing w:val="4"/>
              </w:rPr>
              <w:t>sp</w:t>
            </w:r>
            <w:r w:rsidRPr="00E648BB">
              <w:t>eci</w:t>
            </w:r>
            <w:r w:rsidRPr="00E648BB">
              <w:rPr>
                <w:spacing w:val="-2"/>
              </w:rPr>
              <w:t>f</w:t>
            </w:r>
            <w:r w:rsidRPr="00E648BB">
              <w:t>ie</w:t>
            </w:r>
            <w:r w:rsidRPr="00E648BB">
              <w:rPr>
                <w:spacing w:val="4"/>
              </w:rPr>
              <w:t>d</w:t>
            </w:r>
            <w:r w:rsidRPr="00E648BB">
              <w:t>, t</w:t>
            </w:r>
            <w:r w:rsidRPr="00E648BB">
              <w:rPr>
                <w:spacing w:val="4"/>
              </w:rPr>
              <w:t>h</w:t>
            </w:r>
            <w:r w:rsidRPr="00E648BB">
              <w:t>e</w:t>
            </w:r>
            <w:r w:rsidRPr="00E648BB">
              <w:rPr>
                <w:spacing w:val="6"/>
              </w:rPr>
              <w:t xml:space="preserve"> </w:t>
            </w:r>
            <w:r w:rsidRPr="00E648BB">
              <w:t>c</w:t>
            </w:r>
            <w:r w:rsidRPr="00E648BB">
              <w:rPr>
                <w:spacing w:val="4"/>
              </w:rPr>
              <w:t>o</w:t>
            </w:r>
            <w:r w:rsidRPr="00E648BB">
              <w:t>m</w:t>
            </w:r>
            <w:r w:rsidRPr="00E648BB">
              <w:rPr>
                <w:spacing w:val="3"/>
              </w:rPr>
              <w:t>m</w:t>
            </w:r>
            <w:r w:rsidRPr="00E648BB">
              <w:t>a</w:t>
            </w:r>
            <w:r w:rsidRPr="00E648BB">
              <w:rPr>
                <w:spacing w:val="4"/>
              </w:rPr>
              <w:t>n</w:t>
            </w:r>
            <w:r w:rsidRPr="00E648BB">
              <w:t>d</w:t>
            </w:r>
            <w:r w:rsidRPr="00E648BB">
              <w:rPr>
                <w:spacing w:val="1"/>
              </w:rPr>
              <w:t xml:space="preserve"> </w:t>
            </w:r>
            <w:r w:rsidRPr="00E648BB">
              <w:rPr>
                <w:spacing w:val="3"/>
              </w:rPr>
              <w:t>r</w:t>
            </w:r>
            <w:r w:rsidRPr="00E648BB">
              <w:t>e</w:t>
            </w:r>
            <w:r w:rsidRPr="00E648BB">
              <w:rPr>
                <w:spacing w:val="3"/>
              </w:rPr>
              <w:t>f</w:t>
            </w:r>
            <w:r w:rsidRPr="00E648BB">
              <w:t>e</w:t>
            </w:r>
            <w:r w:rsidRPr="00E648BB">
              <w:rPr>
                <w:spacing w:val="3"/>
              </w:rPr>
              <w:t>r</w:t>
            </w:r>
            <w:r w:rsidRPr="00E648BB">
              <w:t>s</w:t>
            </w:r>
            <w:r w:rsidRPr="00E648BB">
              <w:rPr>
                <w:spacing w:val="4"/>
              </w:rPr>
              <w:t xml:space="preserve"> </w:t>
            </w:r>
            <w:r w:rsidRPr="00E648BB">
              <w:t>to</w:t>
            </w:r>
            <w:r w:rsidRPr="00E648BB">
              <w:rPr>
                <w:spacing w:val="7"/>
              </w:rPr>
              <w:t xml:space="preserve"> </w:t>
            </w:r>
            <w:r w:rsidRPr="00E648BB">
              <w:rPr>
                <w:spacing w:val="2"/>
              </w:rPr>
              <w:t>t</w:t>
            </w:r>
            <w:r w:rsidRPr="00E648BB">
              <w:rPr>
                <w:spacing w:val="6"/>
              </w:rPr>
              <w:t>h</w:t>
            </w:r>
            <w:r w:rsidRPr="00E648BB">
              <w:t>e</w:t>
            </w:r>
            <w:r w:rsidRPr="00E648BB">
              <w:rPr>
                <w:spacing w:val="6"/>
              </w:rPr>
              <w:t xml:space="preserve"> </w:t>
            </w:r>
            <w:r w:rsidRPr="00E648BB">
              <w:t>c</w:t>
            </w:r>
            <w:r w:rsidRPr="00E648BB">
              <w:rPr>
                <w:spacing w:val="4"/>
              </w:rPr>
              <w:t>u</w:t>
            </w:r>
            <w:r w:rsidRPr="00E648BB">
              <w:rPr>
                <w:spacing w:val="3"/>
              </w:rPr>
              <w:t>r</w:t>
            </w:r>
            <w:r w:rsidRPr="00E648BB">
              <w:rPr>
                <w:spacing w:val="6"/>
              </w:rPr>
              <w:t>r</w:t>
            </w:r>
            <w:r w:rsidRPr="00E648BB">
              <w:rPr>
                <w:spacing w:val="3"/>
              </w:rPr>
              <w:t>e</w:t>
            </w:r>
            <w:r w:rsidRPr="00E648BB">
              <w:rPr>
                <w:spacing w:val="6"/>
              </w:rPr>
              <w:t>n</w:t>
            </w:r>
            <w:r w:rsidRPr="00E648BB">
              <w:t>t</w:t>
            </w:r>
            <w:r w:rsidRPr="00E648BB">
              <w:rPr>
                <w:spacing w:val="1"/>
              </w:rPr>
              <w:t xml:space="preserve"> </w:t>
            </w:r>
            <w:r w:rsidRPr="00E648BB">
              <w:rPr>
                <w:spacing w:val="3"/>
              </w:rPr>
              <w:t>m</w:t>
            </w:r>
            <w:r w:rsidRPr="00E648BB">
              <w:t>ac</w:t>
            </w:r>
            <w:r w:rsidRPr="00E648BB">
              <w:rPr>
                <w:spacing w:val="4"/>
              </w:rPr>
              <w:t>h</w:t>
            </w:r>
            <w:r w:rsidRPr="00E648BB">
              <w:t>i</w:t>
            </w:r>
            <w:r w:rsidRPr="00E648BB">
              <w:rPr>
                <w:spacing w:val="4"/>
              </w:rPr>
              <w:t>n</w:t>
            </w:r>
            <w:r w:rsidRPr="00E648BB">
              <w:t>e.</w:t>
            </w:r>
          </w:p>
        </w:tc>
      </w:tr>
      <w:tr w:rsidR="00DB3617" w14:paraId="6716AA82" w14:textId="77777777" w:rsidTr="001F0725">
        <w:tc>
          <w:tcPr>
            <w:tcW w:w="1980" w:type="dxa"/>
          </w:tcPr>
          <w:p w14:paraId="3FA0BA61" w14:textId="77777777" w:rsidR="00DB3617" w:rsidRPr="00E648BB" w:rsidRDefault="00DB3617" w:rsidP="00DB3617">
            <w:pPr>
              <w:pStyle w:val="BodyText"/>
            </w:pPr>
            <w:r w:rsidRPr="00E648BB">
              <w:t>E</w:t>
            </w:r>
            <w:r w:rsidRPr="00E648BB">
              <w:rPr>
                <w:spacing w:val="4"/>
              </w:rPr>
              <w:t>x</w:t>
            </w:r>
            <w:r w:rsidRPr="00E648BB">
              <w:t>a</w:t>
            </w:r>
            <w:r w:rsidRPr="00E648BB">
              <w:rPr>
                <w:spacing w:val="3"/>
              </w:rPr>
              <w:t>m</w:t>
            </w:r>
            <w:r w:rsidRPr="00E648BB">
              <w:t>ple</w:t>
            </w:r>
          </w:p>
        </w:tc>
        <w:tc>
          <w:tcPr>
            <w:tcW w:w="6660" w:type="dxa"/>
            <w:gridSpan w:val="2"/>
          </w:tcPr>
          <w:p w14:paraId="141AE6D8" w14:textId="77777777" w:rsidR="00DB3617" w:rsidRPr="00E648BB" w:rsidRDefault="00DB3617" w:rsidP="00DB3617">
            <w:pPr>
              <w:pStyle w:val="CodeSample"/>
              <w:ind w:left="162"/>
              <w:rPr>
                <w:sz w:val="24"/>
              </w:rPr>
            </w:pPr>
            <w:r w:rsidRPr="00E648BB">
              <w:t>show</w:t>
            </w:r>
            <w:r w:rsidRPr="00E648BB">
              <w:rPr>
                <w:spacing w:val="-3"/>
              </w:rPr>
              <w:t xml:space="preserve"> </w:t>
            </w:r>
            <w:r w:rsidRPr="00E648BB">
              <w:t>unit</w:t>
            </w:r>
            <w:r w:rsidRPr="00E648BB">
              <w:rPr>
                <w:spacing w:val="-3"/>
              </w:rPr>
              <w:t xml:space="preserve"> </w:t>
            </w:r>
            <w:r w:rsidRPr="00E648BB">
              <w:t>avm</w:t>
            </w:r>
          </w:p>
        </w:tc>
      </w:tr>
      <w:tr w:rsidR="00B33D4A" w14:paraId="04119812" w14:textId="77777777" w:rsidTr="001F0725">
        <w:tc>
          <w:tcPr>
            <w:tcW w:w="1980" w:type="dxa"/>
            <w:vMerge w:val="restart"/>
          </w:tcPr>
          <w:p w14:paraId="6B982659" w14:textId="77777777" w:rsidR="00B33D4A" w:rsidRPr="006F6A52" w:rsidRDefault="00B33D4A" w:rsidP="003B2E39">
            <w:pPr>
              <w:pStyle w:val="BodyText"/>
            </w:pPr>
            <w:r>
              <w:t>Output Format</w:t>
            </w:r>
          </w:p>
        </w:tc>
        <w:tc>
          <w:tcPr>
            <w:tcW w:w="6660" w:type="dxa"/>
            <w:gridSpan w:val="2"/>
          </w:tcPr>
          <w:p w14:paraId="47041E77" w14:textId="77777777" w:rsidR="00B33D4A" w:rsidRPr="006F6A52" w:rsidRDefault="00B33D4A" w:rsidP="003B2E39">
            <w:pPr>
              <w:pStyle w:val="BodyText"/>
            </w:pPr>
            <w:r>
              <w:t>Table</w:t>
            </w:r>
          </w:p>
        </w:tc>
      </w:tr>
      <w:tr w:rsidR="00B33D4A" w14:paraId="6A0AE727" w14:textId="77777777" w:rsidTr="001F0725">
        <w:trPr>
          <w:trHeight w:val="70"/>
        </w:trPr>
        <w:tc>
          <w:tcPr>
            <w:tcW w:w="1980" w:type="dxa"/>
            <w:vMerge/>
          </w:tcPr>
          <w:p w14:paraId="3203A00A" w14:textId="77777777" w:rsidR="00B33D4A" w:rsidRDefault="00B33D4A" w:rsidP="003B2E39">
            <w:pPr>
              <w:pStyle w:val="BodyText"/>
            </w:pPr>
          </w:p>
        </w:tc>
        <w:tc>
          <w:tcPr>
            <w:tcW w:w="1710" w:type="dxa"/>
          </w:tcPr>
          <w:p w14:paraId="501F6DA2" w14:textId="77777777" w:rsidR="00B33D4A" w:rsidRPr="00B33D4A" w:rsidRDefault="00B33D4A" w:rsidP="00B33D4A">
            <w:pPr>
              <w:pStyle w:val="BodyText"/>
              <w:rPr>
                <w:b/>
              </w:rPr>
            </w:pPr>
            <w:r w:rsidRPr="00B33D4A">
              <w:rPr>
                <w:b/>
              </w:rPr>
              <w:t xml:space="preserve">Column </w:t>
            </w:r>
          </w:p>
        </w:tc>
        <w:tc>
          <w:tcPr>
            <w:tcW w:w="4950" w:type="dxa"/>
          </w:tcPr>
          <w:p w14:paraId="60BDBD10" w14:textId="77777777" w:rsidR="00B33D4A" w:rsidRPr="00B33D4A" w:rsidRDefault="00B33D4A" w:rsidP="003B2E39">
            <w:pPr>
              <w:pStyle w:val="BodyText"/>
              <w:rPr>
                <w:b/>
              </w:rPr>
            </w:pPr>
            <w:r w:rsidRPr="00B33D4A">
              <w:rPr>
                <w:b/>
              </w:rPr>
              <w:t>Description</w:t>
            </w:r>
          </w:p>
        </w:tc>
      </w:tr>
      <w:tr w:rsidR="00B33D4A" w14:paraId="22A69CA9" w14:textId="77777777" w:rsidTr="001F0725">
        <w:trPr>
          <w:trHeight w:val="70"/>
        </w:trPr>
        <w:tc>
          <w:tcPr>
            <w:tcW w:w="1980" w:type="dxa"/>
            <w:vMerge/>
          </w:tcPr>
          <w:p w14:paraId="3F52A2ED" w14:textId="77777777" w:rsidR="00B33D4A" w:rsidRDefault="00B33D4A" w:rsidP="003B2E39">
            <w:pPr>
              <w:pStyle w:val="BodyText"/>
            </w:pPr>
          </w:p>
        </w:tc>
        <w:tc>
          <w:tcPr>
            <w:tcW w:w="1710" w:type="dxa"/>
          </w:tcPr>
          <w:p w14:paraId="60413D2E" w14:textId="77777777" w:rsidR="00B33D4A" w:rsidRPr="00E648BB" w:rsidRDefault="00B33D4A" w:rsidP="00B33D4A">
            <w:pPr>
              <w:pStyle w:val="BodyText"/>
            </w:pPr>
            <w:r w:rsidRPr="00E648BB">
              <w:t>Ma</w:t>
            </w:r>
            <w:r w:rsidRPr="00E648BB">
              <w:rPr>
                <w:spacing w:val="3"/>
              </w:rPr>
              <w:t>c</w:t>
            </w:r>
            <w:r w:rsidRPr="00E648BB">
              <w:rPr>
                <w:spacing w:val="6"/>
              </w:rPr>
              <w:t>h</w:t>
            </w:r>
            <w:r w:rsidRPr="00E648BB">
              <w:t>i</w:t>
            </w:r>
            <w:r w:rsidRPr="00E648BB">
              <w:rPr>
                <w:spacing w:val="4"/>
              </w:rPr>
              <w:t>n</w:t>
            </w:r>
            <w:r w:rsidRPr="00E648BB">
              <w:t>e</w:t>
            </w:r>
          </w:p>
        </w:tc>
        <w:tc>
          <w:tcPr>
            <w:tcW w:w="4950" w:type="dxa"/>
          </w:tcPr>
          <w:p w14:paraId="41D4FACF" w14:textId="77777777" w:rsidR="00B33D4A" w:rsidRPr="00E648BB" w:rsidRDefault="00B33D4A" w:rsidP="00B33D4A">
            <w:pPr>
              <w:pStyle w:val="BodyText"/>
            </w:pPr>
            <w:r w:rsidRPr="00E648BB">
              <w:rPr>
                <w:spacing w:val="6"/>
              </w:rPr>
              <w:t>I</w:t>
            </w:r>
            <w:r w:rsidRPr="00E648BB">
              <w:t>P</w:t>
            </w:r>
            <w:r w:rsidRPr="00E648BB">
              <w:rPr>
                <w:spacing w:val="6"/>
              </w:rPr>
              <w:t xml:space="preserve"> </w:t>
            </w:r>
            <w:r w:rsidRPr="00E648BB">
              <w:t>a</w:t>
            </w:r>
            <w:r w:rsidRPr="00E648BB">
              <w:rPr>
                <w:spacing w:val="4"/>
              </w:rPr>
              <w:t>dd</w:t>
            </w:r>
            <w:r w:rsidRPr="00E648BB">
              <w:rPr>
                <w:spacing w:val="6"/>
              </w:rPr>
              <w:t>r</w:t>
            </w:r>
            <w:r w:rsidRPr="00E648BB">
              <w:rPr>
                <w:spacing w:val="3"/>
              </w:rPr>
              <w:t>e</w:t>
            </w:r>
            <w:r w:rsidRPr="00E648BB">
              <w:rPr>
                <w:spacing w:val="7"/>
              </w:rPr>
              <w:t>s</w:t>
            </w:r>
            <w:r w:rsidRPr="00E648BB">
              <w:t>s</w:t>
            </w:r>
            <w:r w:rsidRPr="00E648BB">
              <w:rPr>
                <w:spacing w:val="1"/>
              </w:rPr>
              <w:t xml:space="preserve"> </w:t>
            </w:r>
            <w:r w:rsidRPr="00E648BB">
              <w:rPr>
                <w:spacing w:val="4"/>
              </w:rPr>
              <w:t>o</w:t>
            </w:r>
            <w:r w:rsidRPr="00E648BB">
              <w:t>f</w:t>
            </w:r>
            <w:r w:rsidRPr="00E648BB">
              <w:rPr>
                <w:spacing w:val="6"/>
              </w:rPr>
              <w:t xml:space="preserve"> </w:t>
            </w:r>
            <w:r w:rsidRPr="00E648BB">
              <w:t>t</w:t>
            </w:r>
            <w:r w:rsidRPr="00E648BB">
              <w:rPr>
                <w:spacing w:val="4"/>
              </w:rPr>
              <w:t>h</w:t>
            </w:r>
            <w:r w:rsidRPr="00E648BB">
              <w:t>e</w:t>
            </w:r>
            <w:r w:rsidRPr="00E648BB">
              <w:rPr>
                <w:spacing w:val="8"/>
              </w:rPr>
              <w:t xml:space="preserve"> </w:t>
            </w:r>
            <w:r w:rsidRPr="00E648BB">
              <w:rPr>
                <w:spacing w:val="3"/>
              </w:rPr>
              <w:t>m</w:t>
            </w:r>
            <w:r w:rsidRPr="00E648BB">
              <w:t>a</w:t>
            </w:r>
            <w:r w:rsidRPr="00E648BB">
              <w:rPr>
                <w:spacing w:val="3"/>
              </w:rPr>
              <w:t>c</w:t>
            </w:r>
            <w:r w:rsidRPr="00E648BB">
              <w:rPr>
                <w:spacing w:val="6"/>
              </w:rPr>
              <w:t>h</w:t>
            </w:r>
            <w:r w:rsidRPr="00E648BB">
              <w:rPr>
                <w:spacing w:val="2"/>
              </w:rPr>
              <w:t>i</w:t>
            </w:r>
            <w:r w:rsidRPr="00E648BB">
              <w:rPr>
                <w:spacing w:val="6"/>
              </w:rPr>
              <w:t>n</w:t>
            </w:r>
            <w:r w:rsidRPr="00E648BB">
              <w:t>e</w:t>
            </w:r>
            <w:r w:rsidRPr="00E648BB">
              <w:rPr>
                <w:spacing w:val="1"/>
              </w:rPr>
              <w:t xml:space="preserve"> </w:t>
            </w:r>
            <w:r w:rsidRPr="00E648BB">
              <w:t>w</w:t>
            </w:r>
            <w:r w:rsidRPr="00E648BB">
              <w:rPr>
                <w:spacing w:val="4"/>
              </w:rPr>
              <w:t>h</w:t>
            </w:r>
            <w:r w:rsidRPr="00E648BB">
              <w:t>e</w:t>
            </w:r>
            <w:r w:rsidRPr="00E648BB">
              <w:rPr>
                <w:spacing w:val="3"/>
              </w:rPr>
              <w:t>r</w:t>
            </w:r>
            <w:r w:rsidRPr="00E648BB">
              <w:t>e</w:t>
            </w:r>
            <w:r w:rsidRPr="00E648BB">
              <w:rPr>
                <w:spacing w:val="3"/>
              </w:rPr>
              <w:t xml:space="preserve"> </w:t>
            </w:r>
            <w:r w:rsidRPr="00E648BB">
              <w:t>t</w:t>
            </w:r>
            <w:r w:rsidRPr="00E648BB">
              <w:rPr>
                <w:spacing w:val="4"/>
              </w:rPr>
              <w:t>h</w:t>
            </w:r>
            <w:r w:rsidRPr="00E648BB">
              <w:t>e</w:t>
            </w:r>
            <w:r w:rsidRPr="00E648BB">
              <w:rPr>
                <w:spacing w:val="6"/>
              </w:rPr>
              <w:t xml:space="preserve"> </w:t>
            </w:r>
            <w:r w:rsidRPr="00E648BB">
              <w:rPr>
                <w:spacing w:val="-21"/>
              </w:rPr>
              <w:t>A</w:t>
            </w:r>
            <w:r w:rsidRPr="00E648BB">
              <w:t>VM</w:t>
            </w:r>
            <w:r w:rsidRPr="00E648BB">
              <w:rPr>
                <w:spacing w:val="3"/>
              </w:rPr>
              <w:t xml:space="preserve"> r</w:t>
            </w:r>
            <w:r w:rsidRPr="00E648BB">
              <w:t>e</w:t>
            </w:r>
            <w:r w:rsidRPr="00E648BB">
              <w:rPr>
                <w:spacing w:val="4"/>
              </w:rPr>
              <w:t>s</w:t>
            </w:r>
            <w:r w:rsidRPr="00E648BB">
              <w:t>i</w:t>
            </w:r>
            <w:r w:rsidRPr="00E648BB">
              <w:rPr>
                <w:spacing w:val="4"/>
              </w:rPr>
              <w:t>d</w:t>
            </w:r>
            <w:r w:rsidRPr="00E648BB">
              <w:t>e</w:t>
            </w:r>
            <w:r w:rsidRPr="00E648BB">
              <w:rPr>
                <w:spacing w:val="4"/>
              </w:rPr>
              <w:t>s</w:t>
            </w:r>
            <w:r w:rsidRPr="00E648BB">
              <w:t>.</w:t>
            </w:r>
          </w:p>
        </w:tc>
      </w:tr>
      <w:tr w:rsidR="00B33D4A" w14:paraId="0703E95F" w14:textId="77777777" w:rsidTr="001F0725">
        <w:trPr>
          <w:trHeight w:val="70"/>
        </w:trPr>
        <w:tc>
          <w:tcPr>
            <w:tcW w:w="1980" w:type="dxa"/>
            <w:vMerge/>
          </w:tcPr>
          <w:p w14:paraId="6CD4C17B" w14:textId="77777777" w:rsidR="00B33D4A" w:rsidRDefault="00B33D4A" w:rsidP="003B2E39">
            <w:pPr>
              <w:pStyle w:val="BodyText"/>
            </w:pPr>
          </w:p>
        </w:tc>
        <w:tc>
          <w:tcPr>
            <w:tcW w:w="1710" w:type="dxa"/>
          </w:tcPr>
          <w:p w14:paraId="390F6D77" w14:textId="77777777" w:rsidR="00B33D4A" w:rsidRPr="00E648BB" w:rsidRDefault="00B33D4A" w:rsidP="00B33D4A">
            <w:pPr>
              <w:pStyle w:val="BodyText"/>
            </w:pPr>
            <w:r w:rsidRPr="00E648BB">
              <w:rPr>
                <w:spacing w:val="6"/>
              </w:rPr>
              <w:t>ID</w:t>
            </w:r>
          </w:p>
        </w:tc>
        <w:tc>
          <w:tcPr>
            <w:tcW w:w="4950" w:type="dxa"/>
          </w:tcPr>
          <w:p w14:paraId="1FE749B8" w14:textId="77777777" w:rsidR="00B33D4A" w:rsidRPr="00E648BB" w:rsidRDefault="00B33D4A" w:rsidP="00B33D4A">
            <w:pPr>
              <w:pStyle w:val="BodyText"/>
            </w:pPr>
            <w:r w:rsidRPr="00E648BB">
              <w:rPr>
                <w:spacing w:val="-21"/>
              </w:rPr>
              <w:t>A</w:t>
            </w:r>
            <w:r w:rsidRPr="00E648BB">
              <w:t>VM</w:t>
            </w:r>
            <w:r w:rsidRPr="00E648BB">
              <w:rPr>
                <w:spacing w:val="3"/>
              </w:rPr>
              <w:t xml:space="preserve"> I</w:t>
            </w:r>
            <w:r w:rsidRPr="00E648BB">
              <w:t>D.</w:t>
            </w:r>
          </w:p>
        </w:tc>
      </w:tr>
      <w:tr w:rsidR="00B33D4A" w14:paraId="066CA59D" w14:textId="77777777" w:rsidTr="001F0725">
        <w:trPr>
          <w:trHeight w:val="70"/>
        </w:trPr>
        <w:tc>
          <w:tcPr>
            <w:tcW w:w="1980" w:type="dxa"/>
            <w:vMerge/>
          </w:tcPr>
          <w:p w14:paraId="3C1C869A" w14:textId="77777777" w:rsidR="00B33D4A" w:rsidRDefault="00B33D4A" w:rsidP="003B2E39">
            <w:pPr>
              <w:pStyle w:val="BodyText"/>
            </w:pPr>
          </w:p>
        </w:tc>
        <w:tc>
          <w:tcPr>
            <w:tcW w:w="1710" w:type="dxa"/>
          </w:tcPr>
          <w:p w14:paraId="2D64986A" w14:textId="77777777" w:rsidR="00B33D4A" w:rsidRPr="00E648BB" w:rsidRDefault="00B33D4A" w:rsidP="00B33D4A">
            <w:pPr>
              <w:pStyle w:val="BodyText"/>
            </w:pPr>
            <w:r w:rsidRPr="00E648BB">
              <w:rPr>
                <w:spacing w:val="4"/>
              </w:rPr>
              <w:t>P</w:t>
            </w:r>
            <w:r w:rsidRPr="00E648BB">
              <w:rPr>
                <w:spacing w:val="6"/>
              </w:rPr>
              <w:t>I</w:t>
            </w:r>
            <w:r w:rsidRPr="00E648BB">
              <w:t>D</w:t>
            </w:r>
          </w:p>
        </w:tc>
        <w:tc>
          <w:tcPr>
            <w:tcW w:w="4950" w:type="dxa"/>
          </w:tcPr>
          <w:p w14:paraId="0737E584" w14:textId="77777777" w:rsidR="00B33D4A" w:rsidRPr="00E648BB" w:rsidRDefault="00B33D4A" w:rsidP="00B33D4A">
            <w:pPr>
              <w:pStyle w:val="BodyText"/>
            </w:pPr>
            <w:r w:rsidRPr="00E648BB">
              <w:rPr>
                <w:spacing w:val="4"/>
              </w:rPr>
              <w:t>P</w:t>
            </w:r>
            <w:r w:rsidRPr="00E648BB">
              <w:rPr>
                <w:spacing w:val="6"/>
              </w:rPr>
              <w:t>r</w:t>
            </w:r>
            <w:r w:rsidRPr="00E648BB">
              <w:rPr>
                <w:spacing w:val="4"/>
              </w:rPr>
              <w:t>o</w:t>
            </w:r>
            <w:r w:rsidRPr="00E648BB">
              <w:t>c</w:t>
            </w:r>
            <w:r w:rsidRPr="00E648BB">
              <w:rPr>
                <w:spacing w:val="3"/>
              </w:rPr>
              <w:t>e</w:t>
            </w:r>
            <w:r w:rsidRPr="00E648BB">
              <w:rPr>
                <w:spacing w:val="4"/>
              </w:rPr>
              <w:t>s</w:t>
            </w:r>
            <w:r w:rsidRPr="00E648BB">
              <w:t>s</w:t>
            </w:r>
            <w:r w:rsidRPr="00E648BB">
              <w:rPr>
                <w:spacing w:val="3"/>
              </w:rPr>
              <w:t xml:space="preserve"> </w:t>
            </w:r>
            <w:r w:rsidRPr="00E648BB">
              <w:rPr>
                <w:spacing w:val="4"/>
              </w:rPr>
              <w:t>ID.</w:t>
            </w:r>
          </w:p>
        </w:tc>
      </w:tr>
      <w:tr w:rsidR="00B33D4A" w14:paraId="5200C7EC" w14:textId="77777777" w:rsidTr="001F0725">
        <w:trPr>
          <w:trHeight w:val="70"/>
        </w:trPr>
        <w:tc>
          <w:tcPr>
            <w:tcW w:w="1980" w:type="dxa"/>
            <w:vMerge/>
          </w:tcPr>
          <w:p w14:paraId="111A3568" w14:textId="77777777" w:rsidR="00B33D4A" w:rsidRDefault="00B33D4A" w:rsidP="003B2E39">
            <w:pPr>
              <w:pStyle w:val="BodyText"/>
            </w:pPr>
          </w:p>
        </w:tc>
        <w:tc>
          <w:tcPr>
            <w:tcW w:w="1710" w:type="dxa"/>
          </w:tcPr>
          <w:p w14:paraId="357F8131" w14:textId="77777777" w:rsidR="00B33D4A" w:rsidRPr="00E648BB" w:rsidRDefault="00B33D4A" w:rsidP="00B33D4A">
            <w:pPr>
              <w:pStyle w:val="BodyText"/>
            </w:pPr>
            <w:r w:rsidRPr="00E648BB">
              <w:rPr>
                <w:spacing w:val="4"/>
              </w:rPr>
              <w:t>P</w:t>
            </w:r>
            <w:r w:rsidRPr="00E648BB">
              <w:rPr>
                <w:spacing w:val="6"/>
              </w:rPr>
              <w:t>o</w:t>
            </w:r>
            <w:r w:rsidRPr="00E648BB">
              <w:rPr>
                <w:spacing w:val="4"/>
              </w:rPr>
              <w:t>rt</w:t>
            </w:r>
          </w:p>
        </w:tc>
        <w:tc>
          <w:tcPr>
            <w:tcW w:w="4950" w:type="dxa"/>
          </w:tcPr>
          <w:p w14:paraId="778C074B" w14:textId="77777777" w:rsidR="00B33D4A" w:rsidRPr="00E648BB" w:rsidRDefault="00B33D4A" w:rsidP="00B33D4A">
            <w:pPr>
              <w:pStyle w:val="BodyText"/>
            </w:pPr>
            <w:r w:rsidRPr="00E648BB">
              <w:t>Ma</w:t>
            </w:r>
            <w:r w:rsidRPr="00E648BB">
              <w:rPr>
                <w:spacing w:val="4"/>
              </w:rPr>
              <w:t>n</w:t>
            </w:r>
            <w:r w:rsidRPr="00E648BB">
              <w:t>a</w:t>
            </w:r>
            <w:r w:rsidRPr="00E648BB">
              <w:rPr>
                <w:spacing w:val="4"/>
              </w:rPr>
              <w:t>g</w:t>
            </w:r>
            <w:r w:rsidRPr="00E648BB">
              <w:t>e</w:t>
            </w:r>
            <w:r w:rsidRPr="00E648BB">
              <w:rPr>
                <w:spacing w:val="4"/>
              </w:rPr>
              <w:t>m</w:t>
            </w:r>
            <w:r w:rsidRPr="00E648BB">
              <w:t>e</w:t>
            </w:r>
            <w:r w:rsidRPr="00E648BB">
              <w:rPr>
                <w:spacing w:val="4"/>
              </w:rPr>
              <w:t>n</w:t>
            </w:r>
            <w:r w:rsidRPr="00E648BB">
              <w:t>t</w:t>
            </w:r>
            <w:r w:rsidRPr="00E648BB">
              <w:rPr>
                <w:spacing w:val="-3"/>
              </w:rPr>
              <w:t xml:space="preserve"> </w:t>
            </w:r>
            <w:r w:rsidRPr="00E648BB">
              <w:rPr>
                <w:spacing w:val="6"/>
              </w:rPr>
              <w:t>p</w:t>
            </w:r>
            <w:r w:rsidRPr="00E648BB">
              <w:rPr>
                <w:spacing w:val="4"/>
              </w:rPr>
              <w:t>or</w:t>
            </w:r>
            <w:r w:rsidRPr="00E648BB">
              <w:t>t.</w:t>
            </w:r>
          </w:p>
        </w:tc>
      </w:tr>
      <w:tr w:rsidR="00B33D4A" w14:paraId="45186D01" w14:textId="77777777" w:rsidTr="001F0725">
        <w:trPr>
          <w:trHeight w:val="70"/>
        </w:trPr>
        <w:tc>
          <w:tcPr>
            <w:tcW w:w="1980" w:type="dxa"/>
            <w:vMerge/>
          </w:tcPr>
          <w:p w14:paraId="0302965C" w14:textId="77777777" w:rsidR="00B33D4A" w:rsidRDefault="00B33D4A" w:rsidP="003B2E39">
            <w:pPr>
              <w:pStyle w:val="BodyText"/>
            </w:pPr>
          </w:p>
        </w:tc>
        <w:tc>
          <w:tcPr>
            <w:tcW w:w="1710" w:type="dxa"/>
          </w:tcPr>
          <w:p w14:paraId="154EF0EF" w14:textId="77777777" w:rsidR="00B33D4A" w:rsidRPr="00E648BB" w:rsidRDefault="00B33D4A" w:rsidP="00B33D4A">
            <w:pPr>
              <w:pStyle w:val="BodyText"/>
            </w:pPr>
            <w:r w:rsidRPr="00E648BB">
              <w:t>U</w:t>
            </w:r>
            <w:r w:rsidRPr="00E648BB">
              <w:rPr>
                <w:spacing w:val="6"/>
              </w:rPr>
              <w:t>p</w:t>
            </w:r>
            <w:r w:rsidRPr="00E648BB">
              <w:rPr>
                <w:spacing w:val="2"/>
              </w:rPr>
              <w:t>t</w:t>
            </w:r>
            <w:r w:rsidRPr="00E648BB">
              <w:t>i</w:t>
            </w:r>
            <w:r w:rsidRPr="00E648BB">
              <w:rPr>
                <w:spacing w:val="6"/>
              </w:rPr>
              <w:t>m</w:t>
            </w:r>
            <w:r w:rsidRPr="00E648BB">
              <w:t>e</w:t>
            </w:r>
          </w:p>
        </w:tc>
        <w:tc>
          <w:tcPr>
            <w:tcW w:w="4950" w:type="dxa"/>
          </w:tcPr>
          <w:p w14:paraId="107DCC6F" w14:textId="77777777" w:rsidR="00B33D4A" w:rsidRPr="00E648BB" w:rsidRDefault="00B33D4A" w:rsidP="00B33D4A">
            <w:pPr>
              <w:pStyle w:val="BodyText"/>
            </w:pPr>
            <w:r w:rsidRPr="00E648BB">
              <w:rPr>
                <w:spacing w:val="4"/>
              </w:rPr>
              <w:t>P</w:t>
            </w:r>
            <w:r w:rsidRPr="00E648BB">
              <w:rPr>
                <w:spacing w:val="6"/>
              </w:rPr>
              <w:t>r</w:t>
            </w:r>
            <w:r w:rsidRPr="00E648BB">
              <w:rPr>
                <w:spacing w:val="3"/>
              </w:rPr>
              <w:t>o</w:t>
            </w:r>
            <w:r w:rsidRPr="00E648BB">
              <w:t>c</w:t>
            </w:r>
            <w:r w:rsidRPr="00E648BB">
              <w:rPr>
                <w:spacing w:val="3"/>
              </w:rPr>
              <w:t>es</w:t>
            </w:r>
            <w:r w:rsidRPr="00E648BB">
              <w:t>s</w:t>
            </w:r>
            <w:r w:rsidRPr="00E648BB">
              <w:rPr>
                <w:spacing w:val="3"/>
              </w:rPr>
              <w:t xml:space="preserve"> up</w:t>
            </w:r>
            <w:r w:rsidRPr="00E648BB">
              <w:t>ti</w:t>
            </w:r>
            <w:r w:rsidRPr="00E648BB">
              <w:rPr>
                <w:spacing w:val="6"/>
              </w:rPr>
              <w:t>m</w:t>
            </w:r>
            <w:r w:rsidRPr="00E648BB">
              <w:t>e</w:t>
            </w:r>
            <w:r w:rsidRPr="00E648BB">
              <w:rPr>
                <w:spacing w:val="3"/>
              </w:rPr>
              <w:t xml:space="preserve"> (d</w:t>
            </w:r>
            <w:r w:rsidRPr="00E648BB">
              <w:t>ate</w:t>
            </w:r>
            <w:r w:rsidRPr="00E648BB">
              <w:rPr>
                <w:spacing w:val="4"/>
              </w:rPr>
              <w:t xml:space="preserve"> </w:t>
            </w:r>
            <w:r w:rsidRPr="00E648BB">
              <w:rPr>
                <w:spacing w:val="3"/>
              </w:rPr>
              <w:t>f</w:t>
            </w:r>
            <w:r w:rsidRPr="00E648BB">
              <w:rPr>
                <w:spacing w:val="6"/>
              </w:rPr>
              <w:t>o</w:t>
            </w:r>
            <w:r w:rsidRPr="00E648BB">
              <w:rPr>
                <w:spacing w:val="3"/>
              </w:rPr>
              <w:t>r</w:t>
            </w:r>
            <w:r w:rsidRPr="00E648BB">
              <w:rPr>
                <w:spacing w:val="6"/>
              </w:rPr>
              <w:t>m</w:t>
            </w:r>
            <w:r w:rsidRPr="00E648BB">
              <w:rPr>
                <w:spacing w:val="3"/>
              </w:rPr>
              <w:t>a</w:t>
            </w:r>
            <w:r w:rsidRPr="00E648BB">
              <w:t>t</w:t>
            </w:r>
            <w:r w:rsidRPr="00E648BB">
              <w:rPr>
                <w:spacing w:val="6"/>
              </w:rPr>
              <w:t>)</w:t>
            </w:r>
            <w:r w:rsidRPr="00E648BB">
              <w:t>.</w:t>
            </w:r>
          </w:p>
        </w:tc>
      </w:tr>
      <w:tr w:rsidR="00B33D4A" w14:paraId="0EFCDA73" w14:textId="77777777" w:rsidTr="001F0725">
        <w:trPr>
          <w:trHeight w:val="70"/>
        </w:trPr>
        <w:tc>
          <w:tcPr>
            <w:tcW w:w="1980" w:type="dxa"/>
            <w:vMerge/>
          </w:tcPr>
          <w:p w14:paraId="551A9F6C" w14:textId="77777777" w:rsidR="00B33D4A" w:rsidRDefault="00B33D4A" w:rsidP="003B2E39">
            <w:pPr>
              <w:pStyle w:val="BodyText"/>
            </w:pPr>
          </w:p>
        </w:tc>
        <w:tc>
          <w:tcPr>
            <w:tcW w:w="1710" w:type="dxa"/>
          </w:tcPr>
          <w:p w14:paraId="7962C6D3" w14:textId="77777777" w:rsidR="00B33D4A" w:rsidRPr="00E648BB" w:rsidRDefault="00B33D4A" w:rsidP="00B33D4A">
            <w:pPr>
              <w:pStyle w:val="BodyText"/>
            </w:pPr>
            <w:r w:rsidRPr="00E648BB">
              <w:rPr>
                <w:spacing w:val="-17"/>
              </w:rPr>
              <w:t>V</w:t>
            </w:r>
            <w:r w:rsidRPr="00E648BB">
              <w:t>e</w:t>
            </w:r>
            <w:r w:rsidRPr="00E648BB">
              <w:rPr>
                <w:spacing w:val="4"/>
              </w:rPr>
              <w:t>rs</w:t>
            </w:r>
            <w:r w:rsidRPr="00E648BB">
              <w:t>i</w:t>
            </w:r>
            <w:r w:rsidRPr="00E648BB">
              <w:rPr>
                <w:spacing w:val="4"/>
              </w:rPr>
              <w:t>o</w:t>
            </w:r>
            <w:r w:rsidRPr="00E648BB">
              <w:t>n</w:t>
            </w:r>
          </w:p>
        </w:tc>
        <w:tc>
          <w:tcPr>
            <w:tcW w:w="4950" w:type="dxa"/>
          </w:tcPr>
          <w:p w14:paraId="5D728FA0" w14:textId="77777777" w:rsidR="00B33D4A" w:rsidRPr="00E648BB" w:rsidRDefault="00B33D4A" w:rsidP="00B33D4A">
            <w:pPr>
              <w:pStyle w:val="BodyText"/>
            </w:pPr>
            <w:r w:rsidRPr="00E648BB">
              <w:rPr>
                <w:spacing w:val="-21"/>
              </w:rPr>
              <w:t>A</w:t>
            </w:r>
            <w:r w:rsidRPr="00E648BB">
              <w:t>VM</w:t>
            </w:r>
            <w:r w:rsidRPr="00E648BB">
              <w:rPr>
                <w:spacing w:val="3"/>
              </w:rPr>
              <w:t xml:space="preserve"> </w:t>
            </w:r>
            <w:r w:rsidRPr="00E648BB">
              <w:rPr>
                <w:spacing w:val="1"/>
              </w:rPr>
              <w:t>v</w:t>
            </w:r>
            <w:r w:rsidRPr="00E648BB">
              <w:t>e</w:t>
            </w:r>
            <w:r w:rsidRPr="00E648BB">
              <w:rPr>
                <w:spacing w:val="4"/>
              </w:rPr>
              <w:t>rs</w:t>
            </w:r>
            <w:r w:rsidRPr="00E648BB">
              <w:t>i</w:t>
            </w:r>
            <w:r w:rsidRPr="00E648BB">
              <w:rPr>
                <w:spacing w:val="4"/>
              </w:rPr>
              <w:t>on.</w:t>
            </w:r>
          </w:p>
        </w:tc>
      </w:tr>
    </w:tbl>
    <w:p w14:paraId="155521C8" w14:textId="77777777" w:rsidR="00DB3617" w:rsidRDefault="00DB3617" w:rsidP="009605EC"/>
    <w:p w14:paraId="7DFDAB60" w14:textId="77777777" w:rsidR="001F0725" w:rsidRPr="001F0725" w:rsidRDefault="001F0725" w:rsidP="009605EC">
      <w:pPr>
        <w:rPr>
          <w:b/>
        </w:rPr>
      </w:pPr>
      <w:bookmarkStart w:id="723" w:name="showavmvnes"/>
      <w:r w:rsidRPr="001F0725">
        <w:rPr>
          <w:b/>
        </w:rPr>
        <w:t>Show AVM VNEs</w:t>
      </w:r>
      <w:bookmarkEnd w:id="723"/>
    </w:p>
    <w:p w14:paraId="07A48B26" w14:textId="77777777" w:rsidR="001F0725" w:rsidRDefault="001F0725" w:rsidP="009605EC"/>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1710"/>
        <w:gridCol w:w="4950"/>
      </w:tblGrid>
      <w:tr w:rsidR="001F0725" w:rsidRPr="00BC74C9" w14:paraId="37914E87" w14:textId="77777777" w:rsidTr="001F0725">
        <w:trPr>
          <w:tblHeader/>
        </w:trPr>
        <w:tc>
          <w:tcPr>
            <w:tcW w:w="1980" w:type="dxa"/>
          </w:tcPr>
          <w:p w14:paraId="4E7ADB4A" w14:textId="77777777" w:rsidR="001F0725" w:rsidRPr="00BC74C9" w:rsidRDefault="001F0725" w:rsidP="003B2E39">
            <w:pPr>
              <w:pStyle w:val="BodyText"/>
              <w:rPr>
                <w:b/>
              </w:rPr>
            </w:pPr>
            <w:r w:rsidRPr="00BC74C9">
              <w:rPr>
                <w:b/>
              </w:rPr>
              <w:t>Property</w:t>
            </w:r>
          </w:p>
        </w:tc>
        <w:tc>
          <w:tcPr>
            <w:tcW w:w="6660" w:type="dxa"/>
            <w:gridSpan w:val="2"/>
          </w:tcPr>
          <w:p w14:paraId="5A3B7F59" w14:textId="77777777" w:rsidR="001F0725" w:rsidRPr="00BC74C9" w:rsidRDefault="001F0725" w:rsidP="003B2E39">
            <w:pPr>
              <w:pStyle w:val="BodyText"/>
              <w:rPr>
                <w:b/>
              </w:rPr>
            </w:pPr>
            <w:r w:rsidRPr="00BC74C9">
              <w:rPr>
                <w:b/>
              </w:rPr>
              <w:t>Description</w:t>
            </w:r>
          </w:p>
        </w:tc>
      </w:tr>
      <w:tr w:rsidR="001F0725" w14:paraId="45C6CEE3" w14:textId="77777777" w:rsidTr="001F0725">
        <w:tc>
          <w:tcPr>
            <w:tcW w:w="1980" w:type="dxa"/>
          </w:tcPr>
          <w:p w14:paraId="5C7E58AC" w14:textId="77777777" w:rsidR="001F0725" w:rsidRPr="00E648BB" w:rsidRDefault="001F0725" w:rsidP="001F0725">
            <w:pPr>
              <w:pStyle w:val="BodyText"/>
            </w:pPr>
            <w:r w:rsidRPr="00E648BB">
              <w:t>Na</w:t>
            </w:r>
            <w:r w:rsidRPr="00E648BB">
              <w:rPr>
                <w:spacing w:val="3"/>
              </w:rPr>
              <w:t>m</w:t>
            </w:r>
            <w:r w:rsidRPr="00E648BB">
              <w:t>e</w:t>
            </w:r>
          </w:p>
        </w:tc>
        <w:tc>
          <w:tcPr>
            <w:tcW w:w="6660" w:type="dxa"/>
            <w:gridSpan w:val="2"/>
          </w:tcPr>
          <w:p w14:paraId="761CB132" w14:textId="77777777" w:rsidR="001F0725" w:rsidRPr="00E648BB" w:rsidRDefault="001F0725" w:rsidP="001F0725">
            <w:pPr>
              <w:pStyle w:val="BodyText"/>
            </w:pPr>
            <w:r w:rsidRPr="00E648BB">
              <w:t>S</w:t>
            </w:r>
            <w:r w:rsidRPr="00E648BB">
              <w:rPr>
                <w:spacing w:val="6"/>
              </w:rPr>
              <w:t>h</w:t>
            </w:r>
            <w:r w:rsidRPr="00E648BB">
              <w:rPr>
                <w:spacing w:val="-1"/>
              </w:rPr>
              <w:t>o</w:t>
            </w:r>
            <w:r w:rsidRPr="00E648BB">
              <w:t>w</w:t>
            </w:r>
            <w:r w:rsidRPr="00E648BB">
              <w:rPr>
                <w:spacing w:val="3"/>
              </w:rPr>
              <w:t xml:space="preserve"> </w:t>
            </w:r>
            <w:r w:rsidRPr="00E648BB">
              <w:rPr>
                <w:spacing w:val="-21"/>
              </w:rPr>
              <w:t>A</w:t>
            </w:r>
            <w:r w:rsidRPr="00E648BB">
              <w:t>VM</w:t>
            </w:r>
            <w:r w:rsidRPr="00E648BB">
              <w:rPr>
                <w:spacing w:val="3"/>
              </w:rPr>
              <w:t xml:space="preserve"> </w:t>
            </w:r>
            <w:r w:rsidRPr="00E648BB">
              <w:t>V</w:t>
            </w:r>
            <w:r w:rsidRPr="00E648BB">
              <w:rPr>
                <w:spacing w:val="3"/>
              </w:rPr>
              <w:t>N</w:t>
            </w:r>
            <w:r w:rsidRPr="00E648BB">
              <w:t>Es.</w:t>
            </w:r>
          </w:p>
        </w:tc>
      </w:tr>
      <w:tr w:rsidR="001F0725" w14:paraId="7FFA31E5" w14:textId="77777777" w:rsidTr="001F0725">
        <w:trPr>
          <w:trHeight w:val="413"/>
        </w:trPr>
        <w:tc>
          <w:tcPr>
            <w:tcW w:w="1980" w:type="dxa"/>
          </w:tcPr>
          <w:p w14:paraId="76FBC0E4" w14:textId="77777777" w:rsidR="001F0725" w:rsidRPr="00E648BB" w:rsidRDefault="001F0725" w:rsidP="001F0725">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gridSpan w:val="2"/>
          </w:tcPr>
          <w:p w14:paraId="3323D048" w14:textId="77777777" w:rsidR="001F0725" w:rsidRPr="00E648BB" w:rsidRDefault="001F0725" w:rsidP="001F0725">
            <w:pPr>
              <w:pStyle w:val="BodyText"/>
            </w:pPr>
            <w:r w:rsidRPr="00E648BB">
              <w:t>List all</w:t>
            </w:r>
            <w:r w:rsidRPr="00E648BB">
              <w:rPr>
                <w:spacing w:val="6"/>
              </w:rPr>
              <w:t xml:space="preserve"> </w:t>
            </w:r>
            <w:r w:rsidRPr="00E648BB">
              <w:t>VN</w:t>
            </w:r>
            <w:r w:rsidRPr="00E648BB">
              <w:rPr>
                <w:spacing w:val="3"/>
              </w:rPr>
              <w:t>E</w:t>
            </w:r>
            <w:r w:rsidRPr="00E648BB">
              <w:t xml:space="preserve">s </w:t>
            </w:r>
            <w:r w:rsidRPr="00E648BB">
              <w:rPr>
                <w:spacing w:val="3"/>
              </w:rPr>
              <w:t>f</w:t>
            </w:r>
            <w:r w:rsidRPr="00E648BB">
              <w:rPr>
                <w:spacing w:val="4"/>
              </w:rPr>
              <w:t>o</w:t>
            </w:r>
            <w:r w:rsidRPr="00E648BB">
              <w:t>r</w:t>
            </w:r>
            <w:r w:rsidRPr="00E648BB">
              <w:rPr>
                <w:spacing w:val="6"/>
              </w:rPr>
              <w:t xml:space="preserve"> </w:t>
            </w:r>
            <w:r w:rsidRPr="00E648BB">
              <w:t>a</w:t>
            </w:r>
            <w:r w:rsidRPr="00E648BB">
              <w:rPr>
                <w:spacing w:val="7"/>
              </w:rPr>
              <w:t xml:space="preserve"> s</w:t>
            </w:r>
            <w:r w:rsidRPr="00E648BB">
              <w:rPr>
                <w:spacing w:val="4"/>
              </w:rPr>
              <w:t>p</w:t>
            </w:r>
            <w:r w:rsidRPr="00E648BB">
              <w:rPr>
                <w:spacing w:val="3"/>
              </w:rPr>
              <w:t>e</w:t>
            </w:r>
            <w:r w:rsidRPr="00E648BB">
              <w:t>ci</w:t>
            </w:r>
            <w:r w:rsidRPr="00E648BB">
              <w:rPr>
                <w:spacing w:val="1"/>
              </w:rPr>
              <w:t>f</w:t>
            </w:r>
            <w:r w:rsidRPr="00E648BB">
              <w:t>ic</w:t>
            </w:r>
            <w:r w:rsidRPr="00E648BB">
              <w:rPr>
                <w:spacing w:val="2"/>
              </w:rPr>
              <w:t xml:space="preserve"> </w:t>
            </w:r>
            <w:r w:rsidRPr="00E648BB">
              <w:rPr>
                <w:spacing w:val="-24"/>
              </w:rPr>
              <w:t>A</w:t>
            </w:r>
            <w:r w:rsidRPr="00E648BB">
              <w:t>VM.</w:t>
            </w:r>
          </w:p>
        </w:tc>
      </w:tr>
      <w:tr w:rsidR="001F0725" w14:paraId="418971A5" w14:textId="77777777" w:rsidTr="001F0725">
        <w:tc>
          <w:tcPr>
            <w:tcW w:w="1980" w:type="dxa"/>
          </w:tcPr>
          <w:p w14:paraId="3C5912EE" w14:textId="77777777" w:rsidR="001F0725" w:rsidRPr="00E648BB" w:rsidRDefault="001F0725" w:rsidP="001F0725">
            <w:pPr>
              <w:pStyle w:val="BodyText"/>
            </w:pPr>
            <w:r w:rsidRPr="00E648BB">
              <w:rPr>
                <w:spacing w:val="6"/>
              </w:rPr>
              <w:t>M</w:t>
            </w:r>
            <w:r w:rsidRPr="00E648BB">
              <w:rPr>
                <w:spacing w:val="4"/>
              </w:rPr>
              <w:t>o</w:t>
            </w:r>
            <w:r w:rsidRPr="00E648BB">
              <w:rPr>
                <w:spacing w:val="6"/>
              </w:rPr>
              <w:t>de</w:t>
            </w:r>
          </w:p>
        </w:tc>
        <w:tc>
          <w:tcPr>
            <w:tcW w:w="6660" w:type="dxa"/>
            <w:gridSpan w:val="2"/>
          </w:tcPr>
          <w:p w14:paraId="40380E4D" w14:textId="77777777" w:rsidR="001F0725" w:rsidRPr="00E648BB" w:rsidRDefault="001F0725" w:rsidP="001F0725">
            <w:pPr>
              <w:pStyle w:val="CodeSample"/>
              <w:ind w:left="162"/>
              <w:rPr>
                <w:sz w:val="24"/>
              </w:rPr>
            </w:pPr>
            <w:r w:rsidRPr="00E648BB">
              <w:t>manage</w:t>
            </w:r>
          </w:p>
        </w:tc>
      </w:tr>
      <w:tr w:rsidR="001F0725" w14:paraId="43F8F690" w14:textId="77777777" w:rsidTr="001F0725">
        <w:tc>
          <w:tcPr>
            <w:tcW w:w="1980" w:type="dxa"/>
          </w:tcPr>
          <w:p w14:paraId="50D9A055" w14:textId="77777777" w:rsidR="001F0725" w:rsidRPr="00E648BB" w:rsidRDefault="001F0725" w:rsidP="001F0725">
            <w:pPr>
              <w:pStyle w:val="BodyText"/>
            </w:pPr>
            <w:r w:rsidRPr="00E648BB">
              <w:lastRenderedPageBreak/>
              <w:t>Usa</w:t>
            </w:r>
            <w:r w:rsidRPr="00E648BB">
              <w:rPr>
                <w:spacing w:val="4"/>
              </w:rPr>
              <w:t>g</w:t>
            </w:r>
            <w:r w:rsidRPr="00E648BB">
              <w:t>e</w:t>
            </w:r>
          </w:p>
        </w:tc>
        <w:tc>
          <w:tcPr>
            <w:tcW w:w="6660" w:type="dxa"/>
            <w:gridSpan w:val="2"/>
          </w:tcPr>
          <w:p w14:paraId="47E8AB1B" w14:textId="77777777" w:rsidR="001F0725" w:rsidRPr="00E648BB" w:rsidRDefault="001F0725" w:rsidP="001F0725">
            <w:pPr>
              <w:pStyle w:val="CodeSample"/>
              <w:ind w:left="162"/>
              <w:rPr>
                <w:sz w:val="24"/>
              </w:rPr>
            </w:pPr>
            <w:r w:rsidRPr="00E648BB">
              <w:t>show</w:t>
            </w:r>
            <w:r w:rsidRPr="00E648BB">
              <w:rPr>
                <w:spacing w:val="-7"/>
              </w:rPr>
              <w:t xml:space="preserve"> </w:t>
            </w:r>
            <w:r w:rsidRPr="00E648BB">
              <w:t>[unit</w:t>
            </w:r>
            <w:r w:rsidRPr="00E648BB">
              <w:rPr>
                <w:spacing w:val="-9"/>
              </w:rPr>
              <w:t xml:space="preserve"> </w:t>
            </w:r>
            <w:r w:rsidRPr="00E648BB">
              <w:t>&lt;IPAddress&gt;]</w:t>
            </w:r>
            <w:r w:rsidRPr="00E648BB">
              <w:rPr>
                <w:spacing w:val="-22"/>
              </w:rPr>
              <w:t xml:space="preserve"> </w:t>
            </w:r>
            <w:r w:rsidRPr="00E648BB">
              <w:t>avm</w:t>
            </w:r>
            <w:r w:rsidRPr="00E648BB">
              <w:rPr>
                <w:spacing w:val="-5"/>
              </w:rPr>
              <w:t xml:space="preserve"> </w:t>
            </w:r>
            <w:r w:rsidRPr="00E648BB">
              <w:t>&lt;integer&gt;</w:t>
            </w:r>
            <w:r w:rsidRPr="00E648BB">
              <w:rPr>
                <w:spacing w:val="-16"/>
              </w:rPr>
              <w:t xml:space="preserve"> </w:t>
            </w:r>
            <w:r w:rsidRPr="00E648BB">
              <w:t>|</w:t>
            </w:r>
            <w:r w:rsidRPr="00E648BB">
              <w:rPr>
                <w:spacing w:val="-1"/>
              </w:rPr>
              <w:t xml:space="preserve"> </w:t>
            </w:r>
            <w:r w:rsidRPr="00E648BB">
              <w:t>all</w:t>
            </w:r>
            <w:r w:rsidRPr="00E648BB">
              <w:rPr>
                <w:spacing w:val="-5"/>
              </w:rPr>
              <w:t xml:space="preserve"> </w:t>
            </w:r>
            <w:r w:rsidRPr="00E648BB">
              <w:t>agent</w:t>
            </w:r>
            <w:r w:rsidRPr="00E648BB">
              <w:rPr>
                <w:spacing w:val="-11"/>
              </w:rPr>
              <w:t xml:space="preserve"> </w:t>
            </w:r>
            <w:r w:rsidRPr="00E648BB">
              <w:t>[detailed]</w:t>
            </w:r>
          </w:p>
        </w:tc>
      </w:tr>
      <w:tr w:rsidR="001F0725" w14:paraId="71EC3F6A" w14:textId="77777777" w:rsidTr="001F0725">
        <w:tc>
          <w:tcPr>
            <w:tcW w:w="1980" w:type="dxa"/>
          </w:tcPr>
          <w:p w14:paraId="4117BE4A" w14:textId="77777777" w:rsidR="001F0725" w:rsidRPr="00E648BB" w:rsidRDefault="001F0725" w:rsidP="001F0725">
            <w:pPr>
              <w:pStyle w:val="BodyText"/>
            </w:pPr>
            <w:r w:rsidRPr="00E648BB">
              <w:t>Ge</w:t>
            </w:r>
            <w:r w:rsidRPr="00E648BB">
              <w:rPr>
                <w:spacing w:val="4"/>
              </w:rPr>
              <w:t>n</w:t>
            </w:r>
            <w:r w:rsidRPr="00E648BB">
              <w:t>e</w:t>
            </w:r>
            <w:r w:rsidRPr="00E648BB">
              <w:rPr>
                <w:spacing w:val="3"/>
              </w:rPr>
              <w:t>r</w:t>
            </w:r>
            <w:r w:rsidRPr="00E648BB">
              <w:t>al</w:t>
            </w:r>
          </w:p>
        </w:tc>
        <w:tc>
          <w:tcPr>
            <w:tcW w:w="6660" w:type="dxa"/>
            <w:gridSpan w:val="2"/>
          </w:tcPr>
          <w:p w14:paraId="46EBFDC4" w14:textId="77777777" w:rsidR="001F0725" w:rsidRPr="00E648BB" w:rsidRDefault="001F0725" w:rsidP="001F0725">
            <w:pPr>
              <w:pStyle w:val="BodyText"/>
            </w:pPr>
            <w:r w:rsidRPr="00E648BB">
              <w:t>Lists</w:t>
            </w:r>
            <w:r w:rsidRPr="00E648BB">
              <w:rPr>
                <w:spacing w:val="3"/>
              </w:rPr>
              <w:t xml:space="preserve"> </w:t>
            </w:r>
            <w:r w:rsidRPr="00E648BB">
              <w:t>all VN</w:t>
            </w:r>
            <w:r w:rsidRPr="00E648BB">
              <w:rPr>
                <w:spacing w:val="3"/>
              </w:rPr>
              <w:t>E</w:t>
            </w:r>
            <w:r w:rsidRPr="00E648BB">
              <w:t xml:space="preserve">s </w:t>
            </w:r>
            <w:r w:rsidRPr="00E648BB">
              <w:rPr>
                <w:spacing w:val="3"/>
              </w:rPr>
              <w:t>f</w:t>
            </w:r>
            <w:r w:rsidRPr="00E648BB">
              <w:rPr>
                <w:spacing w:val="6"/>
              </w:rPr>
              <w:t>o</w:t>
            </w:r>
            <w:r w:rsidRPr="00E648BB">
              <w:t>r</w:t>
            </w:r>
            <w:r w:rsidRPr="00E648BB">
              <w:rPr>
                <w:spacing w:val="4"/>
              </w:rPr>
              <w:t xml:space="preserve"> </w:t>
            </w:r>
            <w:r w:rsidRPr="00E648BB">
              <w:t>t</w:t>
            </w:r>
            <w:r w:rsidRPr="00E648BB">
              <w:rPr>
                <w:spacing w:val="6"/>
              </w:rPr>
              <w:t>h</w:t>
            </w:r>
            <w:r w:rsidRPr="00E648BB">
              <w:t>e</w:t>
            </w:r>
            <w:r w:rsidRPr="00E648BB">
              <w:rPr>
                <w:spacing w:val="6"/>
              </w:rPr>
              <w:t xml:space="preserve"> </w:t>
            </w:r>
            <w:r w:rsidRPr="00E648BB">
              <w:t>s</w:t>
            </w:r>
            <w:r w:rsidRPr="00E648BB">
              <w:rPr>
                <w:spacing w:val="4"/>
              </w:rPr>
              <w:t>p</w:t>
            </w:r>
            <w:r w:rsidRPr="00E648BB">
              <w:t>e</w:t>
            </w:r>
            <w:r w:rsidRPr="00E648BB">
              <w:rPr>
                <w:spacing w:val="3"/>
              </w:rPr>
              <w:t>c</w:t>
            </w:r>
            <w:r w:rsidRPr="00E648BB">
              <w:t>i</w:t>
            </w:r>
            <w:r w:rsidRPr="00E648BB">
              <w:rPr>
                <w:spacing w:val="1"/>
              </w:rPr>
              <w:t>f</w:t>
            </w:r>
            <w:r w:rsidRPr="00E648BB">
              <w:t>i</w:t>
            </w:r>
            <w:r w:rsidRPr="00E648BB">
              <w:rPr>
                <w:spacing w:val="3"/>
              </w:rPr>
              <w:t>e</w:t>
            </w:r>
            <w:r w:rsidRPr="00E648BB">
              <w:t>d</w:t>
            </w:r>
            <w:r w:rsidRPr="00E648BB">
              <w:rPr>
                <w:spacing w:val="2"/>
              </w:rPr>
              <w:t xml:space="preserve"> </w:t>
            </w:r>
            <w:r w:rsidRPr="00E648BB">
              <w:rPr>
                <w:spacing w:val="-21"/>
              </w:rPr>
              <w:t>A</w:t>
            </w:r>
            <w:r w:rsidRPr="00E648BB">
              <w:t>V</w:t>
            </w:r>
            <w:r w:rsidRPr="00E648BB">
              <w:rPr>
                <w:spacing w:val="3"/>
              </w:rPr>
              <w:t>M</w:t>
            </w:r>
            <w:r w:rsidRPr="00E648BB">
              <w:t>.</w:t>
            </w:r>
            <w:r>
              <w:t xml:space="preserve"> </w:t>
            </w:r>
            <w:r w:rsidRPr="00E648BB">
              <w:rPr>
                <w:spacing w:val="6"/>
              </w:rPr>
              <w:t>I</w:t>
            </w:r>
            <w:r w:rsidRPr="00E648BB">
              <w:t>f</w:t>
            </w:r>
            <w:r w:rsidRPr="00E648BB">
              <w:rPr>
                <w:spacing w:val="7"/>
              </w:rPr>
              <w:t xml:space="preserve"> </w:t>
            </w:r>
            <w:r w:rsidRPr="00E648BB">
              <w:rPr>
                <w:spacing w:val="3"/>
              </w:rPr>
              <w:t>n</w:t>
            </w:r>
            <w:r w:rsidRPr="00E648BB">
              <w:t>o</w:t>
            </w:r>
            <w:r w:rsidRPr="00E648BB">
              <w:rPr>
                <w:spacing w:val="7"/>
              </w:rPr>
              <w:t xml:space="preserve"> </w:t>
            </w:r>
            <w:r w:rsidRPr="00E648BB">
              <w:rPr>
                <w:spacing w:val="3"/>
              </w:rPr>
              <w:t>u</w:t>
            </w:r>
            <w:r w:rsidRPr="00E648BB">
              <w:rPr>
                <w:spacing w:val="6"/>
              </w:rPr>
              <w:t>n</w:t>
            </w:r>
            <w:r w:rsidRPr="00E648BB">
              <w:rPr>
                <w:spacing w:val="2"/>
              </w:rPr>
              <w:t>i</w:t>
            </w:r>
            <w:r w:rsidRPr="00E648BB">
              <w:t>t</w:t>
            </w:r>
            <w:r w:rsidRPr="00E648BB">
              <w:rPr>
                <w:spacing w:val="7"/>
              </w:rPr>
              <w:t xml:space="preserve"> </w:t>
            </w:r>
            <w:r w:rsidRPr="00E648BB">
              <w:rPr>
                <w:spacing w:val="2"/>
              </w:rPr>
              <w:t>i</w:t>
            </w:r>
            <w:r w:rsidRPr="00E648BB">
              <w:t>s</w:t>
            </w:r>
            <w:r w:rsidRPr="00E648BB">
              <w:rPr>
                <w:spacing w:val="8"/>
              </w:rPr>
              <w:t xml:space="preserve"> </w:t>
            </w:r>
            <w:r w:rsidRPr="00E648BB">
              <w:rPr>
                <w:spacing w:val="3"/>
              </w:rPr>
              <w:t>g</w:t>
            </w:r>
            <w:r w:rsidRPr="00E648BB">
              <w:t>i</w:t>
            </w:r>
            <w:r w:rsidRPr="00E648BB">
              <w:rPr>
                <w:spacing w:val="1"/>
              </w:rPr>
              <w:t>v</w:t>
            </w:r>
            <w:r w:rsidRPr="00E648BB">
              <w:t>e</w:t>
            </w:r>
            <w:r w:rsidRPr="00E648BB">
              <w:rPr>
                <w:spacing w:val="3"/>
              </w:rPr>
              <w:t>n</w:t>
            </w:r>
            <w:r w:rsidRPr="00E648BB">
              <w:t>,</w:t>
            </w:r>
            <w:r w:rsidRPr="00E648BB">
              <w:rPr>
                <w:spacing w:val="3"/>
              </w:rPr>
              <w:t xml:space="preserve"> </w:t>
            </w:r>
            <w:r w:rsidRPr="00E648BB">
              <w:t>t</w:t>
            </w:r>
            <w:r w:rsidRPr="00E648BB">
              <w:rPr>
                <w:spacing w:val="4"/>
              </w:rPr>
              <w:t>h</w:t>
            </w:r>
            <w:r w:rsidRPr="00E648BB">
              <w:t>e</w:t>
            </w:r>
            <w:r w:rsidRPr="00E648BB">
              <w:rPr>
                <w:spacing w:val="6"/>
              </w:rPr>
              <w:t xml:space="preserve"> </w:t>
            </w:r>
            <w:r w:rsidRPr="00E648BB">
              <w:t>c</w:t>
            </w:r>
            <w:r w:rsidRPr="00E648BB">
              <w:rPr>
                <w:spacing w:val="4"/>
              </w:rPr>
              <w:t>o</w:t>
            </w:r>
            <w:r w:rsidRPr="00E648BB">
              <w:rPr>
                <w:spacing w:val="6"/>
              </w:rPr>
              <w:t>m</w:t>
            </w:r>
            <w:r w:rsidRPr="00E648BB">
              <w:rPr>
                <w:spacing w:val="3"/>
              </w:rPr>
              <w:t>m</w:t>
            </w:r>
            <w:r w:rsidRPr="00E648BB">
              <w:t>a</w:t>
            </w:r>
            <w:r w:rsidRPr="00E648BB">
              <w:rPr>
                <w:spacing w:val="3"/>
              </w:rPr>
              <w:t>n</w:t>
            </w:r>
            <w:r w:rsidRPr="00E648BB">
              <w:t>d</w:t>
            </w:r>
            <w:r w:rsidRPr="00E648BB">
              <w:rPr>
                <w:spacing w:val="1"/>
              </w:rPr>
              <w:t xml:space="preserve"> </w:t>
            </w:r>
            <w:r w:rsidRPr="00E648BB">
              <w:rPr>
                <w:spacing w:val="3"/>
              </w:rPr>
              <w:t>r</w:t>
            </w:r>
            <w:r w:rsidRPr="00E648BB">
              <w:t>e</w:t>
            </w:r>
            <w:r w:rsidRPr="00E648BB">
              <w:rPr>
                <w:spacing w:val="3"/>
              </w:rPr>
              <w:t>f</w:t>
            </w:r>
            <w:r w:rsidRPr="00E648BB">
              <w:t>e</w:t>
            </w:r>
            <w:r w:rsidRPr="00E648BB">
              <w:rPr>
                <w:spacing w:val="3"/>
              </w:rPr>
              <w:t>r</w:t>
            </w:r>
            <w:r w:rsidRPr="00E648BB">
              <w:t>s</w:t>
            </w:r>
            <w:r w:rsidRPr="00E648BB">
              <w:rPr>
                <w:spacing w:val="4"/>
              </w:rPr>
              <w:t xml:space="preserve"> </w:t>
            </w:r>
            <w:r w:rsidRPr="00E648BB">
              <w:t>to</w:t>
            </w:r>
            <w:r w:rsidRPr="00E648BB">
              <w:rPr>
                <w:spacing w:val="7"/>
              </w:rPr>
              <w:t xml:space="preserve"> </w:t>
            </w:r>
            <w:r w:rsidRPr="00E648BB">
              <w:rPr>
                <w:spacing w:val="2"/>
              </w:rPr>
              <w:t>t</w:t>
            </w:r>
            <w:r w:rsidRPr="00E648BB">
              <w:rPr>
                <w:spacing w:val="6"/>
              </w:rPr>
              <w:t>h</w:t>
            </w:r>
            <w:r w:rsidRPr="00E648BB">
              <w:t>e</w:t>
            </w:r>
            <w:r w:rsidRPr="00E648BB">
              <w:rPr>
                <w:spacing w:val="7"/>
              </w:rPr>
              <w:t xml:space="preserve"> </w:t>
            </w:r>
            <w:r w:rsidRPr="00E648BB">
              <w:t>c</w:t>
            </w:r>
            <w:r w:rsidRPr="00E648BB">
              <w:rPr>
                <w:spacing w:val="4"/>
              </w:rPr>
              <w:t>u</w:t>
            </w:r>
            <w:r w:rsidRPr="00E648BB">
              <w:rPr>
                <w:spacing w:val="3"/>
              </w:rPr>
              <w:t>r</w:t>
            </w:r>
            <w:r w:rsidRPr="00E648BB">
              <w:rPr>
                <w:spacing w:val="6"/>
              </w:rPr>
              <w:t>r</w:t>
            </w:r>
            <w:r w:rsidRPr="00E648BB">
              <w:rPr>
                <w:spacing w:val="3"/>
              </w:rPr>
              <w:t>e</w:t>
            </w:r>
            <w:r w:rsidRPr="00E648BB">
              <w:rPr>
                <w:spacing w:val="6"/>
              </w:rPr>
              <w:t>n</w:t>
            </w:r>
            <w:r w:rsidRPr="00E648BB">
              <w:t>t</w:t>
            </w:r>
            <w:r w:rsidRPr="00E648BB">
              <w:rPr>
                <w:spacing w:val="1"/>
              </w:rPr>
              <w:t xml:space="preserve"> </w:t>
            </w:r>
            <w:r w:rsidRPr="00E648BB">
              <w:rPr>
                <w:spacing w:val="3"/>
              </w:rPr>
              <w:t>m</w:t>
            </w:r>
            <w:r w:rsidRPr="00E648BB">
              <w:t>ac</w:t>
            </w:r>
            <w:r w:rsidRPr="00E648BB">
              <w:rPr>
                <w:spacing w:val="4"/>
              </w:rPr>
              <w:t>h</w:t>
            </w:r>
            <w:r w:rsidRPr="00E648BB">
              <w:t>i</w:t>
            </w:r>
            <w:r w:rsidRPr="00E648BB">
              <w:rPr>
                <w:spacing w:val="4"/>
              </w:rPr>
              <w:t>n</w:t>
            </w:r>
            <w:r w:rsidRPr="00E648BB">
              <w:t>e.</w:t>
            </w:r>
          </w:p>
          <w:p w14:paraId="66731CB8" w14:textId="77777777" w:rsidR="001F0725" w:rsidRPr="00E648BB" w:rsidRDefault="001F0725" w:rsidP="001F0725">
            <w:pPr>
              <w:pStyle w:val="BodyText"/>
            </w:pPr>
            <w:r w:rsidRPr="00E648BB">
              <w:rPr>
                <w:spacing w:val="6"/>
              </w:rPr>
              <w:t>I</w:t>
            </w:r>
            <w:r w:rsidRPr="00E648BB">
              <w:t>f</w:t>
            </w:r>
            <w:r w:rsidRPr="00E648BB">
              <w:rPr>
                <w:spacing w:val="7"/>
              </w:rPr>
              <w:t xml:space="preserve"> </w:t>
            </w:r>
            <w:r w:rsidRPr="00E648BB">
              <w:rPr>
                <w:spacing w:val="4"/>
              </w:rPr>
              <w:t>d</w:t>
            </w:r>
            <w:r w:rsidRPr="00E648BB">
              <w:t>et</w:t>
            </w:r>
            <w:r w:rsidRPr="00E648BB">
              <w:rPr>
                <w:spacing w:val="3"/>
              </w:rPr>
              <w:t>a</w:t>
            </w:r>
            <w:r w:rsidRPr="00E648BB">
              <w:t>il</w:t>
            </w:r>
            <w:r w:rsidRPr="00E648BB">
              <w:rPr>
                <w:spacing w:val="3"/>
              </w:rPr>
              <w:t>e</w:t>
            </w:r>
            <w:r w:rsidRPr="00E648BB">
              <w:t>d</w:t>
            </w:r>
            <w:r w:rsidRPr="00E648BB">
              <w:rPr>
                <w:spacing w:val="3"/>
              </w:rPr>
              <w:t xml:space="preserve"> </w:t>
            </w:r>
            <w:r w:rsidRPr="00E648BB">
              <w:t>is</w:t>
            </w:r>
            <w:r w:rsidRPr="00E648BB">
              <w:rPr>
                <w:spacing w:val="9"/>
              </w:rPr>
              <w:t xml:space="preserve"> </w:t>
            </w:r>
            <w:r w:rsidRPr="00E648BB">
              <w:rPr>
                <w:spacing w:val="4"/>
              </w:rPr>
              <w:t>no</w:t>
            </w:r>
            <w:r w:rsidRPr="00E648BB">
              <w:t>t</w:t>
            </w:r>
            <w:r w:rsidRPr="00E648BB">
              <w:rPr>
                <w:spacing w:val="7"/>
              </w:rPr>
              <w:t xml:space="preserve"> </w:t>
            </w:r>
            <w:r w:rsidRPr="00E648BB">
              <w:t>s</w:t>
            </w:r>
            <w:r w:rsidRPr="00E648BB">
              <w:rPr>
                <w:spacing w:val="4"/>
              </w:rPr>
              <w:t>p</w:t>
            </w:r>
            <w:r w:rsidRPr="00E648BB">
              <w:t>e</w:t>
            </w:r>
            <w:r w:rsidRPr="00E648BB">
              <w:rPr>
                <w:spacing w:val="3"/>
              </w:rPr>
              <w:t>c</w:t>
            </w:r>
            <w:r w:rsidRPr="00E648BB">
              <w:t>i</w:t>
            </w:r>
            <w:r w:rsidRPr="00E648BB">
              <w:rPr>
                <w:spacing w:val="1"/>
              </w:rPr>
              <w:t>f</w:t>
            </w:r>
            <w:r w:rsidRPr="00E648BB">
              <w:t>i</w:t>
            </w:r>
            <w:r w:rsidRPr="00E648BB">
              <w:rPr>
                <w:spacing w:val="3"/>
              </w:rPr>
              <w:t>e</w:t>
            </w:r>
            <w:r w:rsidRPr="00E648BB">
              <w:rPr>
                <w:spacing w:val="6"/>
              </w:rPr>
              <w:t>d</w:t>
            </w:r>
            <w:r w:rsidRPr="00E648BB">
              <w:t xml:space="preserve">, </w:t>
            </w:r>
            <w:r w:rsidRPr="00E648BB">
              <w:rPr>
                <w:spacing w:val="4"/>
              </w:rPr>
              <w:t>on</w:t>
            </w:r>
            <w:r w:rsidRPr="00E648BB">
              <w:t xml:space="preserve">ly </w:t>
            </w:r>
            <w:r w:rsidRPr="00E648BB">
              <w:rPr>
                <w:spacing w:val="-5"/>
              </w:rPr>
              <w:t>D</w:t>
            </w:r>
            <w:r w:rsidRPr="00E648BB">
              <w:t>As</w:t>
            </w:r>
            <w:r w:rsidRPr="00E648BB">
              <w:rPr>
                <w:spacing w:val="6"/>
              </w:rPr>
              <w:t xml:space="preserve"> </w:t>
            </w:r>
            <w:r w:rsidRPr="00E648BB">
              <w:rPr>
                <w:spacing w:val="3"/>
              </w:rPr>
              <w:t>a</w:t>
            </w:r>
            <w:r w:rsidRPr="00E648BB">
              <w:rPr>
                <w:spacing w:val="6"/>
              </w:rPr>
              <w:t>r</w:t>
            </w:r>
            <w:r w:rsidRPr="00E648BB">
              <w:t>e</w:t>
            </w:r>
            <w:r w:rsidRPr="00E648BB">
              <w:rPr>
                <w:spacing w:val="6"/>
              </w:rPr>
              <w:t xml:space="preserve"> </w:t>
            </w:r>
            <w:r w:rsidRPr="00E648BB">
              <w:rPr>
                <w:spacing w:val="4"/>
              </w:rPr>
              <w:t>d</w:t>
            </w:r>
            <w:r w:rsidRPr="00E648BB">
              <w:t>is</w:t>
            </w:r>
            <w:r w:rsidRPr="00E648BB">
              <w:rPr>
                <w:spacing w:val="4"/>
              </w:rPr>
              <w:t>p</w:t>
            </w:r>
            <w:r w:rsidRPr="00E648BB">
              <w:t>la</w:t>
            </w:r>
            <w:r w:rsidRPr="00E648BB">
              <w:rPr>
                <w:spacing w:val="4"/>
              </w:rPr>
              <w:t>y</w:t>
            </w:r>
            <w:r w:rsidRPr="00E648BB">
              <w:t>e</w:t>
            </w:r>
            <w:r w:rsidRPr="00E648BB">
              <w:rPr>
                <w:spacing w:val="4"/>
              </w:rPr>
              <w:t>d</w:t>
            </w:r>
            <w:r w:rsidRPr="00E648BB">
              <w:t>. Ot</w:t>
            </w:r>
            <w:r w:rsidRPr="00E648BB">
              <w:rPr>
                <w:spacing w:val="4"/>
              </w:rPr>
              <w:t>h</w:t>
            </w:r>
            <w:r w:rsidRPr="00E648BB">
              <w:t>e</w:t>
            </w:r>
            <w:r w:rsidRPr="00E648BB">
              <w:rPr>
                <w:spacing w:val="3"/>
              </w:rPr>
              <w:t>r</w:t>
            </w:r>
            <w:r w:rsidRPr="00E648BB">
              <w:t>wis</w:t>
            </w:r>
            <w:r w:rsidRPr="00E648BB">
              <w:rPr>
                <w:spacing w:val="3"/>
              </w:rPr>
              <w:t>e</w:t>
            </w:r>
            <w:r w:rsidRPr="00E648BB">
              <w:t>,</w:t>
            </w:r>
            <w:r w:rsidRPr="00E648BB">
              <w:rPr>
                <w:spacing w:val="-1"/>
              </w:rPr>
              <w:t xml:space="preserve"> </w:t>
            </w:r>
            <w:r w:rsidRPr="00E648BB">
              <w:t>all</w:t>
            </w:r>
            <w:r w:rsidRPr="00E648BB">
              <w:rPr>
                <w:spacing w:val="6"/>
              </w:rPr>
              <w:t xml:space="preserve"> </w:t>
            </w:r>
            <w:r w:rsidRPr="00E648BB">
              <w:t>a</w:t>
            </w:r>
            <w:r w:rsidRPr="00E648BB">
              <w:rPr>
                <w:spacing w:val="4"/>
              </w:rPr>
              <w:t>g</w:t>
            </w:r>
            <w:r w:rsidRPr="00E648BB">
              <w:t>e</w:t>
            </w:r>
            <w:r w:rsidRPr="00E648BB">
              <w:rPr>
                <w:spacing w:val="4"/>
              </w:rPr>
              <w:t>n</w:t>
            </w:r>
            <w:r w:rsidRPr="00E648BB">
              <w:t>t</w:t>
            </w:r>
            <w:r w:rsidRPr="00E648BB">
              <w:rPr>
                <w:spacing w:val="4"/>
              </w:rPr>
              <w:t xml:space="preserve"> </w:t>
            </w:r>
            <w:r w:rsidRPr="00E648BB">
              <w:t>t</w:t>
            </w:r>
            <w:r w:rsidRPr="00E648BB">
              <w:rPr>
                <w:spacing w:val="4"/>
              </w:rPr>
              <w:t>y</w:t>
            </w:r>
            <w:r w:rsidRPr="00E648BB">
              <w:rPr>
                <w:spacing w:val="6"/>
              </w:rPr>
              <w:t>p</w:t>
            </w:r>
            <w:r w:rsidRPr="00E648BB">
              <w:rPr>
                <w:spacing w:val="3"/>
              </w:rPr>
              <w:t>e</w:t>
            </w:r>
            <w:r w:rsidRPr="00E648BB">
              <w:t>s (D</w:t>
            </w:r>
            <w:r w:rsidRPr="00E648BB">
              <w:rPr>
                <w:spacing w:val="-2"/>
              </w:rPr>
              <w:t>e</w:t>
            </w:r>
            <w:r w:rsidRPr="00E648BB">
              <w:rPr>
                <w:spacing w:val="6"/>
              </w:rPr>
              <w:t>v</w:t>
            </w:r>
            <w:r w:rsidRPr="00E648BB">
              <w:rPr>
                <w:spacing w:val="2"/>
              </w:rPr>
              <w:t>i</w:t>
            </w:r>
            <w:r w:rsidRPr="00E648BB">
              <w:t>ce</w:t>
            </w:r>
            <w:r w:rsidRPr="00E648BB">
              <w:rPr>
                <w:spacing w:val="2"/>
              </w:rPr>
              <w:t xml:space="preserve"> </w:t>
            </w:r>
            <w:r w:rsidRPr="00E648BB">
              <w:t>A</w:t>
            </w:r>
            <w:r w:rsidRPr="00E648BB">
              <w:rPr>
                <w:spacing w:val="4"/>
              </w:rPr>
              <w:t>g</w:t>
            </w:r>
            <w:r w:rsidRPr="00E648BB">
              <w:t>e</w:t>
            </w:r>
            <w:r w:rsidRPr="00E648BB">
              <w:rPr>
                <w:spacing w:val="4"/>
              </w:rPr>
              <w:t>n</w:t>
            </w:r>
            <w:r w:rsidRPr="00E648BB">
              <w:t xml:space="preserve">t </w:t>
            </w:r>
            <w:r w:rsidRPr="00E648BB">
              <w:rPr>
                <w:spacing w:val="3"/>
              </w:rPr>
              <w:t>[</w:t>
            </w:r>
            <w:r w:rsidRPr="00E648BB">
              <w:rPr>
                <w:spacing w:val="-5"/>
              </w:rPr>
              <w:t>D</w:t>
            </w:r>
            <w:r w:rsidRPr="00E648BB">
              <w:t>A],</w:t>
            </w:r>
            <w:r w:rsidRPr="00E648BB">
              <w:rPr>
                <w:spacing w:val="3"/>
              </w:rPr>
              <w:t xml:space="preserve"> </w:t>
            </w:r>
            <w:r w:rsidRPr="00E648BB">
              <w:rPr>
                <w:spacing w:val="4"/>
              </w:rPr>
              <w:t>Co</w:t>
            </w:r>
            <w:r w:rsidRPr="00E648BB">
              <w:t>ll</w:t>
            </w:r>
            <w:r w:rsidRPr="00E648BB">
              <w:rPr>
                <w:spacing w:val="3"/>
              </w:rPr>
              <w:t>e</w:t>
            </w:r>
            <w:r w:rsidRPr="00E648BB">
              <w:t>ct</w:t>
            </w:r>
            <w:r w:rsidRPr="00E648BB">
              <w:rPr>
                <w:spacing w:val="4"/>
              </w:rPr>
              <w:t>o</w:t>
            </w:r>
            <w:r w:rsidRPr="00E648BB">
              <w:t>r</w:t>
            </w:r>
            <w:r w:rsidRPr="00E648BB">
              <w:rPr>
                <w:spacing w:val="1"/>
              </w:rPr>
              <w:t xml:space="preserve"> </w:t>
            </w:r>
            <w:r w:rsidRPr="00E648BB">
              <w:t>A</w:t>
            </w:r>
            <w:r w:rsidRPr="00E648BB">
              <w:rPr>
                <w:spacing w:val="4"/>
              </w:rPr>
              <w:t>g</w:t>
            </w:r>
            <w:r w:rsidRPr="00E648BB">
              <w:t>e</w:t>
            </w:r>
            <w:r w:rsidRPr="00E648BB">
              <w:rPr>
                <w:spacing w:val="4"/>
              </w:rPr>
              <w:t>n</w:t>
            </w:r>
            <w:r w:rsidRPr="00E648BB">
              <w:t>t</w:t>
            </w:r>
            <w:r w:rsidRPr="00E648BB">
              <w:rPr>
                <w:spacing w:val="3"/>
              </w:rPr>
              <w:t xml:space="preserve"> </w:t>
            </w:r>
            <w:r w:rsidRPr="00E648BB">
              <w:t>[</w:t>
            </w:r>
            <w:r w:rsidRPr="00E648BB">
              <w:rPr>
                <w:spacing w:val="4"/>
              </w:rPr>
              <w:t>C</w:t>
            </w:r>
            <w:r w:rsidRPr="00E648BB">
              <w:t>A</w:t>
            </w:r>
            <w:r w:rsidRPr="00E648BB">
              <w:rPr>
                <w:spacing w:val="3"/>
              </w:rPr>
              <w:t>]</w:t>
            </w:r>
            <w:r w:rsidRPr="00E648BB">
              <w:t>,</w:t>
            </w:r>
            <w:r w:rsidRPr="00E648BB">
              <w:rPr>
                <w:spacing w:val="3"/>
              </w:rPr>
              <w:t xml:space="preserve"> </w:t>
            </w:r>
            <w:r w:rsidRPr="00E648BB">
              <w:t>a</w:t>
            </w:r>
            <w:r w:rsidRPr="00E648BB">
              <w:rPr>
                <w:spacing w:val="4"/>
              </w:rPr>
              <w:t>n</w:t>
            </w:r>
            <w:r w:rsidRPr="00E648BB">
              <w:t xml:space="preserve">d </w:t>
            </w:r>
            <w:r w:rsidRPr="00E648BB">
              <w:rPr>
                <w:spacing w:val="3"/>
              </w:rPr>
              <w:t>I</w:t>
            </w:r>
            <w:r w:rsidRPr="00E648BB">
              <w:rPr>
                <w:spacing w:val="6"/>
              </w:rPr>
              <w:t>n</w:t>
            </w:r>
            <w:r w:rsidRPr="00E648BB">
              <w:rPr>
                <w:spacing w:val="4"/>
              </w:rPr>
              <w:t>s</w:t>
            </w:r>
            <w:r w:rsidRPr="00E648BB">
              <w:t>t</w:t>
            </w:r>
            <w:r w:rsidRPr="00E648BB">
              <w:rPr>
                <w:spacing w:val="3"/>
              </w:rPr>
              <w:t>r</w:t>
            </w:r>
            <w:r w:rsidRPr="00E648BB">
              <w:rPr>
                <w:spacing w:val="4"/>
              </w:rPr>
              <w:t>u</w:t>
            </w:r>
            <w:r w:rsidRPr="00E648BB">
              <w:t>m</w:t>
            </w:r>
            <w:r w:rsidRPr="00E648BB">
              <w:rPr>
                <w:spacing w:val="3"/>
              </w:rPr>
              <w:t>e</w:t>
            </w:r>
            <w:r w:rsidRPr="00E648BB">
              <w:t>nt</w:t>
            </w:r>
            <w:r w:rsidRPr="00E648BB">
              <w:rPr>
                <w:spacing w:val="4"/>
              </w:rPr>
              <w:t>o</w:t>
            </w:r>
            <w:r w:rsidRPr="00E648BB">
              <w:t>r</w:t>
            </w:r>
            <w:r w:rsidRPr="00E648BB">
              <w:rPr>
                <w:spacing w:val="-2"/>
              </w:rPr>
              <w:t xml:space="preserve"> </w:t>
            </w:r>
            <w:r w:rsidRPr="00E648BB">
              <w:t>A</w:t>
            </w:r>
            <w:r w:rsidRPr="00E648BB">
              <w:rPr>
                <w:spacing w:val="4"/>
              </w:rPr>
              <w:t>g</w:t>
            </w:r>
            <w:r w:rsidRPr="00E648BB">
              <w:t>e</w:t>
            </w:r>
            <w:r w:rsidRPr="00E648BB">
              <w:rPr>
                <w:spacing w:val="4"/>
              </w:rPr>
              <w:t>n</w:t>
            </w:r>
            <w:r w:rsidRPr="00E648BB">
              <w:t>t</w:t>
            </w:r>
            <w:r w:rsidRPr="00E648BB">
              <w:rPr>
                <w:spacing w:val="3"/>
              </w:rPr>
              <w:t xml:space="preserve"> </w:t>
            </w:r>
            <w:r w:rsidRPr="00E648BB">
              <w:t>[</w:t>
            </w:r>
            <w:r w:rsidRPr="00E648BB">
              <w:rPr>
                <w:spacing w:val="3"/>
              </w:rPr>
              <w:t>I</w:t>
            </w:r>
            <w:r w:rsidRPr="00E648BB">
              <w:t>A</w:t>
            </w:r>
            <w:r w:rsidRPr="00E648BB">
              <w:rPr>
                <w:spacing w:val="3"/>
              </w:rPr>
              <w:t>]</w:t>
            </w:r>
            <w:r w:rsidRPr="00E648BB">
              <w:t>)</w:t>
            </w:r>
            <w:r w:rsidRPr="00E648BB">
              <w:rPr>
                <w:spacing w:val="4"/>
              </w:rPr>
              <w:t xml:space="preserve"> </w:t>
            </w:r>
            <w:r w:rsidRPr="00E648BB">
              <w:t>a</w:t>
            </w:r>
            <w:r w:rsidRPr="00E648BB">
              <w:rPr>
                <w:spacing w:val="3"/>
              </w:rPr>
              <w:t>r</w:t>
            </w:r>
            <w:r w:rsidRPr="00E648BB">
              <w:t xml:space="preserve">e </w:t>
            </w:r>
            <w:r w:rsidRPr="00E648BB">
              <w:rPr>
                <w:spacing w:val="6"/>
              </w:rPr>
              <w:t>d</w:t>
            </w:r>
            <w:r w:rsidRPr="00E648BB">
              <w:t>i</w:t>
            </w:r>
            <w:r w:rsidRPr="00E648BB">
              <w:rPr>
                <w:spacing w:val="4"/>
              </w:rPr>
              <w:t>sp</w:t>
            </w:r>
            <w:r w:rsidRPr="00E648BB">
              <w:t>l</w:t>
            </w:r>
            <w:r w:rsidRPr="00E648BB">
              <w:rPr>
                <w:spacing w:val="3"/>
              </w:rPr>
              <w:t>a</w:t>
            </w:r>
            <w:r w:rsidRPr="00E648BB">
              <w:rPr>
                <w:spacing w:val="6"/>
              </w:rPr>
              <w:t>y</w:t>
            </w:r>
            <w:r w:rsidRPr="00E648BB">
              <w:rPr>
                <w:spacing w:val="3"/>
              </w:rPr>
              <w:t>e</w:t>
            </w:r>
            <w:r w:rsidRPr="00E648BB">
              <w:rPr>
                <w:spacing w:val="6"/>
              </w:rPr>
              <w:t>d.</w:t>
            </w:r>
          </w:p>
          <w:p w14:paraId="6921BAD9" w14:textId="77777777" w:rsidR="001F0725" w:rsidRPr="00E648BB" w:rsidRDefault="001F0725" w:rsidP="001F0725">
            <w:pPr>
              <w:pStyle w:val="BodyText"/>
            </w:pPr>
            <w:r w:rsidRPr="00E648BB">
              <w:t>T</w:t>
            </w:r>
            <w:r w:rsidRPr="00E648BB">
              <w:rPr>
                <w:spacing w:val="4"/>
              </w:rPr>
              <w:t>h</w:t>
            </w:r>
            <w:r w:rsidRPr="00E648BB">
              <w:t>e a</w:t>
            </w:r>
            <w:r w:rsidRPr="00E648BB">
              <w:rPr>
                <w:spacing w:val="1"/>
              </w:rPr>
              <w:t>r</w:t>
            </w:r>
            <w:r w:rsidRPr="00E648BB">
              <w:rPr>
                <w:spacing w:val="4"/>
              </w:rPr>
              <w:t>g</w:t>
            </w:r>
            <w:r w:rsidRPr="00E648BB">
              <w:rPr>
                <w:spacing w:val="6"/>
              </w:rPr>
              <w:t>u</w:t>
            </w:r>
            <w:r w:rsidRPr="00E648BB">
              <w:rPr>
                <w:spacing w:val="3"/>
              </w:rPr>
              <w:t>m</w:t>
            </w:r>
            <w:r w:rsidRPr="00E648BB">
              <w:t>e</w:t>
            </w:r>
            <w:r w:rsidRPr="00E648BB">
              <w:rPr>
                <w:spacing w:val="4"/>
              </w:rPr>
              <w:t>n</w:t>
            </w:r>
            <w:r w:rsidRPr="00E648BB">
              <w:t>t</w:t>
            </w:r>
            <w:r w:rsidRPr="00E648BB">
              <w:rPr>
                <w:spacing w:val="-1"/>
              </w:rPr>
              <w:t xml:space="preserve"> </w:t>
            </w:r>
            <w:r w:rsidRPr="00E648BB">
              <w:t>all</w:t>
            </w:r>
            <w:r w:rsidRPr="00E648BB">
              <w:rPr>
                <w:spacing w:val="6"/>
              </w:rPr>
              <w:t xml:space="preserve"> r</w:t>
            </w:r>
            <w:r w:rsidRPr="00E648BB">
              <w:rPr>
                <w:spacing w:val="3"/>
              </w:rPr>
              <w:t>e</w:t>
            </w:r>
            <w:r w:rsidRPr="00E648BB">
              <w:rPr>
                <w:spacing w:val="6"/>
              </w:rPr>
              <w:t>f</w:t>
            </w:r>
            <w:r w:rsidRPr="00E648BB">
              <w:rPr>
                <w:spacing w:val="3"/>
              </w:rPr>
              <w:t>e</w:t>
            </w:r>
            <w:r w:rsidRPr="00E648BB">
              <w:rPr>
                <w:spacing w:val="6"/>
              </w:rPr>
              <w:t>r</w:t>
            </w:r>
            <w:r w:rsidRPr="00E648BB">
              <w:t>s</w:t>
            </w:r>
            <w:r w:rsidRPr="00E648BB">
              <w:rPr>
                <w:spacing w:val="2"/>
              </w:rPr>
              <w:t xml:space="preserve"> </w:t>
            </w:r>
            <w:r w:rsidRPr="00E648BB">
              <w:t>to</w:t>
            </w:r>
            <w:r w:rsidRPr="00E648BB">
              <w:rPr>
                <w:spacing w:val="7"/>
              </w:rPr>
              <w:t xml:space="preserve"> </w:t>
            </w:r>
            <w:r w:rsidRPr="00E648BB">
              <w:rPr>
                <w:spacing w:val="3"/>
              </w:rPr>
              <w:t>a</w:t>
            </w:r>
            <w:r w:rsidRPr="00E648BB">
              <w:t>ll</w:t>
            </w:r>
            <w:r w:rsidRPr="00E648BB">
              <w:rPr>
                <w:spacing w:val="8"/>
              </w:rPr>
              <w:t xml:space="preserve"> </w:t>
            </w:r>
            <w:r w:rsidRPr="00E648BB">
              <w:rPr>
                <w:spacing w:val="-24"/>
              </w:rPr>
              <w:t>A</w:t>
            </w:r>
            <w:r w:rsidRPr="00E648BB">
              <w:t>VMs</w:t>
            </w:r>
            <w:r w:rsidRPr="00E648BB">
              <w:rPr>
                <w:spacing w:val="3"/>
              </w:rPr>
              <w:t xml:space="preserve"> </w:t>
            </w:r>
            <w:r w:rsidRPr="00E648BB">
              <w:t>in</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t>c</w:t>
            </w:r>
            <w:r w:rsidRPr="00E648BB">
              <w:rPr>
                <w:spacing w:val="4"/>
              </w:rPr>
              <w:t>u</w:t>
            </w:r>
            <w:r w:rsidRPr="00E648BB">
              <w:rPr>
                <w:spacing w:val="6"/>
              </w:rPr>
              <w:t>r</w:t>
            </w:r>
            <w:r w:rsidRPr="00E648BB">
              <w:rPr>
                <w:spacing w:val="3"/>
              </w:rPr>
              <w:t>r</w:t>
            </w:r>
            <w:r w:rsidRPr="00E648BB">
              <w:t>e</w:t>
            </w:r>
            <w:r w:rsidRPr="00E648BB">
              <w:rPr>
                <w:spacing w:val="4"/>
              </w:rPr>
              <w:t>n</w:t>
            </w:r>
            <w:r w:rsidRPr="00E648BB">
              <w:t>t</w:t>
            </w:r>
            <w:r w:rsidRPr="00E648BB">
              <w:rPr>
                <w:spacing w:val="2"/>
              </w:rPr>
              <w:t xml:space="preserve"> </w:t>
            </w:r>
            <w:r w:rsidRPr="00E648BB">
              <w:rPr>
                <w:spacing w:val="6"/>
              </w:rPr>
              <w:t>m</w:t>
            </w:r>
            <w:r w:rsidRPr="00E648BB">
              <w:rPr>
                <w:spacing w:val="3"/>
              </w:rPr>
              <w:t>a</w:t>
            </w:r>
            <w:r w:rsidRPr="00E648BB">
              <w:t>c</w:t>
            </w:r>
            <w:r w:rsidRPr="00E648BB">
              <w:rPr>
                <w:spacing w:val="4"/>
              </w:rPr>
              <w:t>h</w:t>
            </w:r>
            <w:r w:rsidRPr="00E648BB">
              <w:t>i</w:t>
            </w:r>
            <w:r w:rsidRPr="00E648BB">
              <w:rPr>
                <w:spacing w:val="4"/>
              </w:rPr>
              <w:t>n</w:t>
            </w:r>
            <w:r w:rsidRPr="00E648BB">
              <w:t>e.</w:t>
            </w:r>
          </w:p>
          <w:p w14:paraId="4E0A0846" w14:textId="77777777" w:rsidR="001F0725" w:rsidRPr="00E648BB" w:rsidRDefault="001F0725" w:rsidP="001F0725">
            <w:pPr>
              <w:pStyle w:val="BodyText"/>
            </w:pPr>
            <w:r w:rsidRPr="00E648BB">
              <w:t>T</w:t>
            </w:r>
            <w:r w:rsidRPr="00E648BB">
              <w:rPr>
                <w:spacing w:val="4"/>
              </w:rPr>
              <w:t>h</w:t>
            </w:r>
            <w:r w:rsidRPr="00E648BB">
              <w:t>e</w:t>
            </w:r>
            <w:r w:rsidRPr="00E648BB">
              <w:rPr>
                <w:spacing w:val="-2"/>
              </w:rPr>
              <w:t xml:space="preserve"> </w:t>
            </w:r>
            <w:r w:rsidRPr="00E648BB">
              <w:t>c</w:t>
            </w:r>
            <w:r w:rsidRPr="00E648BB">
              <w:rPr>
                <w:spacing w:val="4"/>
              </w:rPr>
              <w:t>o</w:t>
            </w:r>
            <w:r w:rsidRPr="00E648BB">
              <w:rPr>
                <w:spacing w:val="6"/>
              </w:rPr>
              <w:t>m</w:t>
            </w:r>
            <w:r w:rsidRPr="00E648BB">
              <w:rPr>
                <w:spacing w:val="3"/>
              </w:rPr>
              <w:t>m</w:t>
            </w:r>
            <w:r w:rsidRPr="00E648BB">
              <w:t>a</w:t>
            </w:r>
            <w:r w:rsidRPr="00E648BB">
              <w:rPr>
                <w:spacing w:val="3"/>
              </w:rPr>
              <w:t>n</w:t>
            </w:r>
            <w:r w:rsidRPr="00E648BB">
              <w:t>d</w:t>
            </w:r>
            <w:r w:rsidRPr="00E648BB">
              <w:rPr>
                <w:spacing w:val="-9"/>
              </w:rPr>
              <w:t xml:space="preserve"> </w:t>
            </w:r>
            <w:r w:rsidRPr="00E648BB">
              <w:t>al</w:t>
            </w:r>
            <w:r w:rsidRPr="00E648BB">
              <w:rPr>
                <w:spacing w:val="3"/>
              </w:rPr>
              <w:t>s</w:t>
            </w:r>
            <w:r w:rsidRPr="00E648BB">
              <w:t>o</w:t>
            </w:r>
            <w:r w:rsidRPr="00E648BB">
              <w:rPr>
                <w:spacing w:val="-4"/>
              </w:rPr>
              <w:t xml:space="preserve"> </w:t>
            </w:r>
            <w:r w:rsidRPr="00E648BB">
              <w:rPr>
                <w:spacing w:val="6"/>
              </w:rPr>
              <w:t>d</w:t>
            </w:r>
            <w:r w:rsidRPr="00E648BB">
              <w:t>i</w:t>
            </w:r>
            <w:r w:rsidRPr="00E648BB">
              <w:rPr>
                <w:spacing w:val="3"/>
              </w:rPr>
              <w:t>sp</w:t>
            </w:r>
            <w:r w:rsidRPr="00E648BB">
              <w:t>l</w:t>
            </w:r>
            <w:r w:rsidRPr="00E648BB">
              <w:rPr>
                <w:spacing w:val="3"/>
              </w:rPr>
              <w:t>a</w:t>
            </w:r>
            <w:r w:rsidRPr="00E648BB">
              <w:rPr>
                <w:spacing w:val="6"/>
              </w:rPr>
              <w:t>y</w:t>
            </w:r>
            <w:r w:rsidRPr="00E648BB">
              <w:t>s</w:t>
            </w:r>
            <w:r w:rsidRPr="00E648BB">
              <w:rPr>
                <w:spacing w:val="-7"/>
              </w:rPr>
              <w:t xml:space="preserve"> </w:t>
            </w:r>
            <w:r w:rsidRPr="00E648BB">
              <w:t>c</w:t>
            </w:r>
            <w:r w:rsidRPr="00E648BB">
              <w:rPr>
                <w:spacing w:val="3"/>
              </w:rPr>
              <w:t>on</w:t>
            </w:r>
            <w:r w:rsidRPr="00E648BB">
              <w:rPr>
                <w:spacing w:val="1"/>
              </w:rPr>
              <w:t>f</w:t>
            </w:r>
            <w:r w:rsidRPr="00E648BB">
              <w:t>i</w:t>
            </w:r>
            <w:r w:rsidRPr="00E648BB">
              <w:rPr>
                <w:spacing w:val="3"/>
              </w:rPr>
              <w:t>gu</w:t>
            </w:r>
            <w:r w:rsidRPr="00E648BB">
              <w:rPr>
                <w:spacing w:val="6"/>
              </w:rPr>
              <w:t>r</w:t>
            </w:r>
            <w:r w:rsidRPr="00E648BB">
              <w:rPr>
                <w:spacing w:val="3"/>
              </w:rPr>
              <w:t>e</w:t>
            </w:r>
            <w:r w:rsidRPr="00E648BB">
              <w:t>d</w:t>
            </w:r>
            <w:r w:rsidRPr="00E648BB">
              <w:rPr>
                <w:spacing w:val="-7"/>
              </w:rPr>
              <w:t xml:space="preserve"> </w:t>
            </w:r>
            <w:r w:rsidRPr="00E648BB">
              <w:t>VN</w:t>
            </w:r>
            <w:r w:rsidRPr="00E648BB">
              <w:rPr>
                <w:spacing w:val="3"/>
              </w:rPr>
              <w:t>Es</w:t>
            </w:r>
            <w:r w:rsidRPr="00E648BB">
              <w:t>,</w:t>
            </w:r>
            <w:r w:rsidRPr="00E648BB">
              <w:rPr>
                <w:spacing w:val="-4"/>
              </w:rPr>
              <w:t xml:space="preserve"> </w:t>
            </w:r>
            <w:r w:rsidRPr="00E648BB">
              <w:t>w</w:t>
            </w:r>
            <w:r w:rsidRPr="00E648BB">
              <w:rPr>
                <w:spacing w:val="4"/>
              </w:rPr>
              <w:t>h</w:t>
            </w:r>
            <w:r w:rsidRPr="00E648BB">
              <w:t>i</w:t>
            </w:r>
            <w:r w:rsidRPr="00E648BB">
              <w:rPr>
                <w:spacing w:val="3"/>
              </w:rPr>
              <w:t>c</w:t>
            </w:r>
            <w:r w:rsidRPr="00E648BB">
              <w:t>h</w:t>
            </w:r>
            <w:r w:rsidRPr="00E648BB">
              <w:rPr>
                <w:spacing w:val="-3"/>
              </w:rPr>
              <w:t xml:space="preserve"> </w:t>
            </w:r>
            <w:r w:rsidRPr="00E648BB">
              <w:rPr>
                <w:spacing w:val="3"/>
              </w:rPr>
              <w:t>a</w:t>
            </w:r>
            <w:r w:rsidRPr="00E648BB">
              <w:rPr>
                <w:spacing w:val="6"/>
              </w:rPr>
              <w:t>r</w:t>
            </w:r>
            <w:r w:rsidRPr="00E648BB">
              <w:t>e</w:t>
            </w:r>
            <w:r w:rsidRPr="00E648BB">
              <w:rPr>
                <w:spacing w:val="-1"/>
              </w:rPr>
              <w:t xml:space="preserve"> </w:t>
            </w:r>
            <w:r w:rsidRPr="00E648BB">
              <w:rPr>
                <w:spacing w:val="3"/>
              </w:rPr>
              <w:t>c</w:t>
            </w:r>
            <w:r w:rsidRPr="00E648BB">
              <w:rPr>
                <w:spacing w:val="6"/>
              </w:rPr>
              <w:t>o</w:t>
            </w:r>
            <w:r w:rsidRPr="00E648BB">
              <w:rPr>
                <w:spacing w:val="3"/>
              </w:rPr>
              <w:t>n</w:t>
            </w:r>
            <w:r w:rsidRPr="00E648BB">
              <w:rPr>
                <w:spacing w:val="1"/>
              </w:rPr>
              <w:t>f</w:t>
            </w:r>
            <w:r w:rsidRPr="00E648BB">
              <w:t>i</w:t>
            </w:r>
            <w:r w:rsidRPr="00E648BB">
              <w:rPr>
                <w:spacing w:val="3"/>
              </w:rPr>
              <w:t>gu</w:t>
            </w:r>
            <w:r w:rsidRPr="00E648BB">
              <w:rPr>
                <w:spacing w:val="6"/>
              </w:rPr>
              <w:t>r</w:t>
            </w:r>
            <w:r w:rsidRPr="00E648BB">
              <w:rPr>
                <w:spacing w:val="3"/>
              </w:rPr>
              <w:t>e</w:t>
            </w:r>
            <w:r w:rsidRPr="00E648BB">
              <w:t>d</w:t>
            </w:r>
            <w:r w:rsidRPr="00E648BB">
              <w:rPr>
                <w:spacing w:val="-8"/>
              </w:rPr>
              <w:t xml:space="preserve"> </w:t>
            </w:r>
            <w:r w:rsidRPr="00E648BB">
              <w:rPr>
                <w:spacing w:val="2"/>
              </w:rPr>
              <w:t>i</w:t>
            </w:r>
            <w:r w:rsidRPr="00E648BB">
              <w:t>n t</w:t>
            </w:r>
            <w:r w:rsidRPr="00E648BB">
              <w:rPr>
                <w:spacing w:val="4"/>
              </w:rPr>
              <w:t>h</w:t>
            </w:r>
            <w:r w:rsidRPr="00E648BB">
              <w:t>e</w:t>
            </w:r>
            <w:r w:rsidRPr="00E648BB">
              <w:rPr>
                <w:spacing w:val="-1"/>
              </w:rPr>
              <w:t xml:space="preserve"> </w:t>
            </w:r>
            <w:r w:rsidRPr="00E648BB">
              <w:t>X</w:t>
            </w:r>
            <w:r w:rsidRPr="00E648BB">
              <w:rPr>
                <w:spacing w:val="3"/>
              </w:rPr>
              <w:t>M</w:t>
            </w:r>
            <w:r w:rsidRPr="00E648BB">
              <w:t>L</w:t>
            </w:r>
            <w:r w:rsidRPr="00E648BB">
              <w:rPr>
                <w:spacing w:val="-3"/>
              </w:rPr>
              <w:t xml:space="preserve"> </w:t>
            </w:r>
            <w:r w:rsidRPr="00E648BB">
              <w:rPr>
                <w:spacing w:val="1"/>
              </w:rPr>
              <w:t>b</w:t>
            </w:r>
            <w:r w:rsidRPr="00E648BB">
              <w:rPr>
                <w:spacing w:val="4"/>
              </w:rPr>
              <w:t>u</w:t>
            </w:r>
            <w:r w:rsidRPr="00E648BB">
              <w:t>t are</w:t>
            </w:r>
            <w:r w:rsidRPr="00E648BB">
              <w:rPr>
                <w:spacing w:val="6"/>
              </w:rPr>
              <w:t xml:space="preserve"> </w:t>
            </w:r>
            <w:r w:rsidRPr="00E648BB">
              <w:rPr>
                <w:spacing w:val="4"/>
              </w:rPr>
              <w:t>no</w:t>
            </w:r>
            <w:r w:rsidRPr="00E648BB">
              <w:t>t</w:t>
            </w:r>
            <w:r w:rsidRPr="00E648BB">
              <w:rPr>
                <w:spacing w:val="7"/>
              </w:rPr>
              <w:t xml:space="preserve"> </w:t>
            </w:r>
            <w:r w:rsidRPr="00E648BB">
              <w:rPr>
                <w:spacing w:val="2"/>
              </w:rPr>
              <w:t>l</w:t>
            </w:r>
            <w:r w:rsidRPr="00E648BB">
              <w:rPr>
                <w:spacing w:val="6"/>
              </w:rPr>
              <w:t>o</w:t>
            </w:r>
            <w:r w:rsidRPr="00E648BB">
              <w:rPr>
                <w:spacing w:val="3"/>
              </w:rPr>
              <w:t>a</w:t>
            </w:r>
            <w:r w:rsidRPr="00E648BB">
              <w:rPr>
                <w:spacing w:val="6"/>
              </w:rPr>
              <w:t>d</w:t>
            </w:r>
            <w:r w:rsidRPr="00E648BB">
              <w:rPr>
                <w:spacing w:val="3"/>
              </w:rPr>
              <w:t>e</w:t>
            </w:r>
            <w:r w:rsidRPr="00E648BB">
              <w:rPr>
                <w:spacing w:val="6"/>
              </w:rPr>
              <w:t>d</w:t>
            </w:r>
            <w:r w:rsidRPr="00E648BB">
              <w:t>.</w:t>
            </w:r>
            <w:r w:rsidRPr="00E648BB">
              <w:rPr>
                <w:spacing w:val="2"/>
              </w:rPr>
              <w:t xml:space="preserve"> </w:t>
            </w:r>
            <w:r w:rsidRPr="00E648BB">
              <w:rPr>
                <w:spacing w:val="3"/>
              </w:rPr>
              <w:t>I</w:t>
            </w:r>
            <w:r w:rsidRPr="00E648BB">
              <w:t>n</w:t>
            </w:r>
            <w:r w:rsidRPr="00E648BB">
              <w:rPr>
                <w:spacing w:val="7"/>
              </w:rPr>
              <w:t xml:space="preserve"> </w:t>
            </w:r>
            <w:r w:rsidRPr="00E648BB">
              <w:t>t</w:t>
            </w:r>
            <w:r w:rsidRPr="00E648BB">
              <w:rPr>
                <w:spacing w:val="4"/>
              </w:rPr>
              <w:t>h</w:t>
            </w:r>
            <w:r w:rsidRPr="00E648BB">
              <w:t>is</w:t>
            </w:r>
            <w:r w:rsidRPr="00E648BB">
              <w:rPr>
                <w:spacing w:val="4"/>
              </w:rPr>
              <w:t xml:space="preserve"> s</w:t>
            </w:r>
            <w:r w:rsidRPr="00E648BB">
              <w:t>ce</w:t>
            </w:r>
            <w:r w:rsidRPr="00E648BB">
              <w:rPr>
                <w:spacing w:val="4"/>
              </w:rPr>
              <w:t>n</w:t>
            </w:r>
            <w:r w:rsidRPr="00E648BB">
              <w:t>a</w:t>
            </w:r>
            <w:r w:rsidRPr="00E648BB">
              <w:rPr>
                <w:spacing w:val="3"/>
              </w:rPr>
              <w:t>r</w:t>
            </w:r>
            <w:r w:rsidRPr="00E648BB">
              <w:t>i</w:t>
            </w:r>
            <w:r w:rsidRPr="00E648BB">
              <w:rPr>
                <w:spacing w:val="4"/>
              </w:rPr>
              <w:t>o</w:t>
            </w:r>
            <w:r w:rsidRPr="00E648BB">
              <w:t>,</w:t>
            </w:r>
            <w:r w:rsidRPr="00E648BB">
              <w:rPr>
                <w:spacing w:val="1"/>
              </w:rPr>
              <w:t xml:space="preserve"> </w:t>
            </w:r>
            <w:r w:rsidRPr="00E648BB">
              <w:t xml:space="preserve">all </w:t>
            </w:r>
            <w:r w:rsidRPr="00E648BB">
              <w:rPr>
                <w:spacing w:val="4"/>
              </w:rPr>
              <w:t>n</w:t>
            </w:r>
            <w:r w:rsidRPr="00E648BB">
              <w:rPr>
                <w:spacing w:val="6"/>
              </w:rPr>
              <w:t>o</w:t>
            </w:r>
            <w:r w:rsidRPr="00E648BB">
              <w:rPr>
                <w:spacing w:val="4"/>
              </w:rPr>
              <w:t>n</w:t>
            </w:r>
            <w:r w:rsidRPr="00E648BB">
              <w:rPr>
                <w:spacing w:val="3"/>
              </w:rPr>
              <w:t>r</w:t>
            </w:r>
            <w:r w:rsidRPr="00E648BB">
              <w:t>el</w:t>
            </w:r>
            <w:r w:rsidRPr="00E648BB">
              <w:rPr>
                <w:spacing w:val="-2"/>
              </w:rPr>
              <w:t>e</w:t>
            </w:r>
            <w:r w:rsidRPr="00E648BB">
              <w:rPr>
                <w:spacing w:val="1"/>
              </w:rPr>
              <w:t>v</w:t>
            </w:r>
            <w:r w:rsidRPr="00E648BB">
              <w:rPr>
                <w:spacing w:val="3"/>
              </w:rPr>
              <w:t>a</w:t>
            </w:r>
            <w:r w:rsidRPr="00E648BB">
              <w:rPr>
                <w:spacing w:val="6"/>
              </w:rPr>
              <w:t>n</w:t>
            </w:r>
            <w:r w:rsidRPr="00E648BB">
              <w:t>t</w:t>
            </w:r>
            <w:r w:rsidRPr="00E648BB">
              <w:rPr>
                <w:spacing w:val="-2"/>
              </w:rPr>
              <w:t xml:space="preserve"> </w:t>
            </w:r>
            <w:r w:rsidRPr="00E648BB">
              <w:rPr>
                <w:spacing w:val="1"/>
              </w:rPr>
              <w:t>f</w:t>
            </w:r>
            <w:r w:rsidRPr="00E648BB">
              <w:rPr>
                <w:spacing w:val="2"/>
              </w:rPr>
              <w:t>i</w:t>
            </w:r>
            <w:r w:rsidRPr="00E648BB">
              <w:t>el</w:t>
            </w:r>
            <w:r w:rsidRPr="00E648BB">
              <w:rPr>
                <w:spacing w:val="4"/>
              </w:rPr>
              <w:t>d</w:t>
            </w:r>
            <w:r w:rsidRPr="00E648BB">
              <w:t xml:space="preserve">s </w:t>
            </w:r>
            <w:r w:rsidRPr="00E648BB">
              <w:rPr>
                <w:spacing w:val="3"/>
              </w:rPr>
              <w:t>a</w:t>
            </w:r>
            <w:r w:rsidRPr="00E648BB">
              <w:rPr>
                <w:spacing w:val="6"/>
              </w:rPr>
              <w:t>r</w:t>
            </w:r>
            <w:r w:rsidRPr="00E648BB">
              <w:t>e</w:t>
            </w:r>
            <w:r w:rsidRPr="00E648BB">
              <w:rPr>
                <w:spacing w:val="6"/>
              </w:rPr>
              <w:t xml:space="preserve"> </w:t>
            </w:r>
            <w:r w:rsidRPr="00E648BB">
              <w:t>e</w:t>
            </w:r>
            <w:r w:rsidRPr="00E648BB">
              <w:rPr>
                <w:spacing w:val="3"/>
              </w:rPr>
              <w:t>m</w:t>
            </w:r>
            <w:r w:rsidRPr="00E648BB">
              <w:rPr>
                <w:spacing w:val="4"/>
              </w:rPr>
              <w:t>p</w:t>
            </w:r>
            <w:r w:rsidRPr="00E648BB">
              <w:t>t</w:t>
            </w:r>
            <w:r w:rsidRPr="00E648BB">
              <w:rPr>
                <w:spacing w:val="-8"/>
              </w:rPr>
              <w:t>y</w:t>
            </w:r>
            <w:r w:rsidRPr="00E648BB">
              <w:t>.</w:t>
            </w:r>
          </w:p>
        </w:tc>
      </w:tr>
      <w:tr w:rsidR="001F0725" w14:paraId="09B0005B" w14:textId="77777777" w:rsidTr="001F0725">
        <w:tc>
          <w:tcPr>
            <w:tcW w:w="1980" w:type="dxa"/>
          </w:tcPr>
          <w:p w14:paraId="0F49CB7C" w14:textId="77777777" w:rsidR="001F0725" w:rsidRPr="00E648BB" w:rsidRDefault="001F0725" w:rsidP="001F0725">
            <w:pPr>
              <w:pStyle w:val="BodyText"/>
            </w:pPr>
            <w:r w:rsidRPr="00E648BB">
              <w:t>E</w:t>
            </w:r>
            <w:r w:rsidRPr="00E648BB">
              <w:rPr>
                <w:spacing w:val="4"/>
              </w:rPr>
              <w:t>x</w:t>
            </w:r>
            <w:r w:rsidRPr="00E648BB">
              <w:t>a</w:t>
            </w:r>
            <w:r w:rsidRPr="00E648BB">
              <w:rPr>
                <w:spacing w:val="3"/>
              </w:rPr>
              <w:t>m</w:t>
            </w:r>
            <w:r w:rsidRPr="00E648BB">
              <w:t>ple</w:t>
            </w:r>
          </w:p>
        </w:tc>
        <w:tc>
          <w:tcPr>
            <w:tcW w:w="6660" w:type="dxa"/>
            <w:gridSpan w:val="2"/>
          </w:tcPr>
          <w:p w14:paraId="1D0FFED5" w14:textId="77777777" w:rsidR="001F0725" w:rsidRPr="00E648BB" w:rsidRDefault="001F0725" w:rsidP="001F0725">
            <w:pPr>
              <w:pStyle w:val="CodeSample"/>
              <w:ind w:left="162"/>
              <w:rPr>
                <w:sz w:val="24"/>
              </w:rPr>
            </w:pPr>
            <w:r w:rsidRPr="00E648BB">
              <w:t>show</w:t>
            </w:r>
            <w:r w:rsidRPr="00E648BB">
              <w:rPr>
                <w:spacing w:val="-7"/>
              </w:rPr>
              <w:t xml:space="preserve"> </w:t>
            </w:r>
            <w:r w:rsidRPr="00E648BB">
              <w:t>unit</w:t>
            </w:r>
            <w:r w:rsidRPr="00E648BB">
              <w:rPr>
                <w:spacing w:val="-7"/>
              </w:rPr>
              <w:t xml:space="preserve"> </w:t>
            </w:r>
            <w:r w:rsidRPr="00E648BB">
              <w:t>192.168.2.10</w:t>
            </w:r>
            <w:r w:rsidRPr="00E648BB">
              <w:rPr>
                <w:spacing w:val="-22"/>
              </w:rPr>
              <w:t xml:space="preserve"> </w:t>
            </w:r>
            <w:r w:rsidRPr="00E648BB">
              <w:t>avm</w:t>
            </w:r>
            <w:r w:rsidRPr="00E648BB">
              <w:rPr>
                <w:spacing w:val="-5"/>
              </w:rPr>
              <w:t xml:space="preserve"> </w:t>
            </w:r>
            <w:r w:rsidRPr="00E648BB">
              <w:t>32</w:t>
            </w:r>
            <w:r w:rsidRPr="00E648BB">
              <w:rPr>
                <w:spacing w:val="-3"/>
              </w:rPr>
              <w:t xml:space="preserve"> </w:t>
            </w:r>
            <w:r w:rsidRPr="00E648BB">
              <w:t>agent</w:t>
            </w:r>
          </w:p>
        </w:tc>
      </w:tr>
      <w:tr w:rsidR="001F0725" w14:paraId="104FC64C" w14:textId="77777777" w:rsidTr="001F0725">
        <w:tc>
          <w:tcPr>
            <w:tcW w:w="1980" w:type="dxa"/>
            <w:vMerge w:val="restart"/>
          </w:tcPr>
          <w:p w14:paraId="400A67C5" w14:textId="77777777" w:rsidR="001F0725" w:rsidRPr="006F6A52" w:rsidRDefault="001F0725" w:rsidP="003B2E39">
            <w:pPr>
              <w:pStyle w:val="BodyText"/>
            </w:pPr>
            <w:r>
              <w:t>Output format</w:t>
            </w:r>
          </w:p>
        </w:tc>
        <w:tc>
          <w:tcPr>
            <w:tcW w:w="6660" w:type="dxa"/>
            <w:gridSpan w:val="2"/>
          </w:tcPr>
          <w:p w14:paraId="6A3BB9B2" w14:textId="77777777" w:rsidR="001F0725" w:rsidRPr="006F6A52" w:rsidRDefault="001F0725" w:rsidP="003B2E39">
            <w:pPr>
              <w:pStyle w:val="BodyText"/>
            </w:pPr>
            <w:r>
              <w:t>Table</w:t>
            </w:r>
          </w:p>
        </w:tc>
      </w:tr>
      <w:tr w:rsidR="001F0725" w14:paraId="08F66F27" w14:textId="77777777" w:rsidTr="001F0725">
        <w:trPr>
          <w:trHeight w:val="70"/>
        </w:trPr>
        <w:tc>
          <w:tcPr>
            <w:tcW w:w="1980" w:type="dxa"/>
            <w:vMerge/>
          </w:tcPr>
          <w:p w14:paraId="5F7702E9" w14:textId="77777777" w:rsidR="001F0725" w:rsidRDefault="001F0725" w:rsidP="003B2E39">
            <w:pPr>
              <w:pStyle w:val="BodyText"/>
            </w:pPr>
          </w:p>
        </w:tc>
        <w:tc>
          <w:tcPr>
            <w:tcW w:w="1710" w:type="dxa"/>
          </w:tcPr>
          <w:p w14:paraId="73B79269" w14:textId="77777777" w:rsidR="001F0725" w:rsidRPr="00B33D4A" w:rsidRDefault="001F0725" w:rsidP="003B2E39">
            <w:pPr>
              <w:pStyle w:val="BodyText"/>
              <w:rPr>
                <w:b/>
              </w:rPr>
            </w:pPr>
            <w:r>
              <w:rPr>
                <w:b/>
              </w:rPr>
              <w:t>Column</w:t>
            </w:r>
          </w:p>
        </w:tc>
        <w:tc>
          <w:tcPr>
            <w:tcW w:w="4950" w:type="dxa"/>
          </w:tcPr>
          <w:p w14:paraId="6478CA51" w14:textId="77777777" w:rsidR="001F0725" w:rsidRPr="00B33D4A" w:rsidRDefault="001F0725" w:rsidP="003B2E39">
            <w:pPr>
              <w:pStyle w:val="BodyText"/>
              <w:rPr>
                <w:b/>
              </w:rPr>
            </w:pPr>
            <w:r>
              <w:rPr>
                <w:b/>
              </w:rPr>
              <w:t>Description</w:t>
            </w:r>
          </w:p>
        </w:tc>
      </w:tr>
      <w:tr w:rsidR="001F0725" w14:paraId="7981AB62" w14:textId="77777777" w:rsidTr="001F0725">
        <w:trPr>
          <w:trHeight w:val="70"/>
        </w:trPr>
        <w:tc>
          <w:tcPr>
            <w:tcW w:w="1980" w:type="dxa"/>
            <w:vMerge/>
          </w:tcPr>
          <w:p w14:paraId="7112E9F5" w14:textId="77777777" w:rsidR="001F0725" w:rsidRDefault="001F0725" w:rsidP="003B2E39">
            <w:pPr>
              <w:pStyle w:val="BodyText"/>
            </w:pPr>
          </w:p>
        </w:tc>
        <w:tc>
          <w:tcPr>
            <w:tcW w:w="1710" w:type="dxa"/>
          </w:tcPr>
          <w:p w14:paraId="7DA63E15" w14:textId="77777777" w:rsidR="001F0725" w:rsidRPr="00E648BB" w:rsidRDefault="001F0725" w:rsidP="001F0725">
            <w:pPr>
              <w:pStyle w:val="BodyText"/>
            </w:pPr>
            <w:r w:rsidRPr="00E648BB">
              <w:t>IP</w:t>
            </w:r>
            <w:r w:rsidRPr="00E648BB">
              <w:rPr>
                <w:spacing w:val="6"/>
              </w:rPr>
              <w:t xml:space="preserve"> </w:t>
            </w:r>
            <w:r w:rsidRPr="00E648BB">
              <w:t>a</w:t>
            </w:r>
            <w:r w:rsidRPr="00E648BB">
              <w:rPr>
                <w:spacing w:val="4"/>
              </w:rPr>
              <w:t>d</w:t>
            </w:r>
            <w:r w:rsidRPr="00E648BB">
              <w:t>d</w:t>
            </w:r>
            <w:r w:rsidRPr="00E648BB">
              <w:rPr>
                <w:spacing w:val="3"/>
              </w:rPr>
              <w:t>r</w:t>
            </w:r>
            <w:r w:rsidRPr="00E648BB">
              <w:t>e</w:t>
            </w:r>
            <w:r w:rsidRPr="00E648BB">
              <w:rPr>
                <w:spacing w:val="4"/>
              </w:rPr>
              <w:t>s</w:t>
            </w:r>
            <w:r w:rsidRPr="00E648BB">
              <w:t>s</w:t>
            </w:r>
          </w:p>
        </w:tc>
        <w:tc>
          <w:tcPr>
            <w:tcW w:w="4950" w:type="dxa"/>
          </w:tcPr>
          <w:p w14:paraId="6DA8A2FD" w14:textId="77777777" w:rsidR="001F0725" w:rsidRPr="00E648BB" w:rsidRDefault="001F0725" w:rsidP="001F0725">
            <w:pPr>
              <w:pStyle w:val="BodyText"/>
            </w:pPr>
            <w:r w:rsidRPr="00E648BB">
              <w:t>VNE</w:t>
            </w:r>
            <w:r w:rsidRPr="00E648BB">
              <w:rPr>
                <w:spacing w:val="4"/>
              </w:rPr>
              <w:t xml:space="preserve"> </w:t>
            </w:r>
            <w:r w:rsidRPr="00E648BB">
              <w:t>l</w:t>
            </w:r>
            <w:r w:rsidRPr="00E648BB">
              <w:rPr>
                <w:spacing w:val="3"/>
              </w:rPr>
              <w:t>e</w:t>
            </w:r>
            <w:r w:rsidRPr="00E648BB">
              <w:t>a</w:t>
            </w:r>
            <w:r w:rsidRPr="00E648BB">
              <w:rPr>
                <w:spacing w:val="4"/>
              </w:rPr>
              <w:t>d</w:t>
            </w:r>
            <w:r w:rsidRPr="00E648BB">
              <w:t>i</w:t>
            </w:r>
            <w:r w:rsidRPr="00E648BB">
              <w:rPr>
                <w:spacing w:val="4"/>
              </w:rPr>
              <w:t>n</w:t>
            </w:r>
            <w:r w:rsidRPr="00E648BB">
              <w:t>g</w:t>
            </w:r>
            <w:r w:rsidRPr="00E648BB">
              <w:rPr>
                <w:spacing w:val="2"/>
              </w:rPr>
              <w:t xml:space="preserve"> </w:t>
            </w:r>
            <w:r w:rsidRPr="00E648BB">
              <w:t>IP</w:t>
            </w:r>
            <w:r w:rsidRPr="00E648BB">
              <w:rPr>
                <w:spacing w:val="6"/>
              </w:rPr>
              <w:t xml:space="preserve"> </w:t>
            </w:r>
            <w:r w:rsidRPr="00E648BB">
              <w:t>a</w:t>
            </w:r>
            <w:r w:rsidRPr="00E648BB">
              <w:rPr>
                <w:spacing w:val="4"/>
              </w:rPr>
              <w:t>dd</w:t>
            </w:r>
            <w:r w:rsidRPr="00E648BB">
              <w:rPr>
                <w:spacing w:val="6"/>
              </w:rPr>
              <w:t>r</w:t>
            </w:r>
            <w:r w:rsidRPr="00E648BB">
              <w:rPr>
                <w:spacing w:val="3"/>
              </w:rPr>
              <w:t>e</w:t>
            </w:r>
            <w:r w:rsidRPr="00E648BB">
              <w:rPr>
                <w:spacing w:val="7"/>
              </w:rPr>
              <w:t>s</w:t>
            </w:r>
            <w:r w:rsidRPr="00E648BB">
              <w:rPr>
                <w:spacing w:val="4"/>
              </w:rPr>
              <w:t>s</w:t>
            </w:r>
            <w:r w:rsidRPr="00E648BB">
              <w:t>.</w:t>
            </w:r>
          </w:p>
        </w:tc>
      </w:tr>
      <w:tr w:rsidR="001F0725" w14:paraId="398D0F92" w14:textId="77777777" w:rsidTr="001F0725">
        <w:trPr>
          <w:trHeight w:val="70"/>
        </w:trPr>
        <w:tc>
          <w:tcPr>
            <w:tcW w:w="1980" w:type="dxa"/>
            <w:vMerge/>
          </w:tcPr>
          <w:p w14:paraId="7E98C8F5" w14:textId="77777777" w:rsidR="001F0725" w:rsidRDefault="001F0725" w:rsidP="003B2E39">
            <w:pPr>
              <w:pStyle w:val="BodyText"/>
            </w:pPr>
          </w:p>
        </w:tc>
        <w:tc>
          <w:tcPr>
            <w:tcW w:w="1710" w:type="dxa"/>
          </w:tcPr>
          <w:p w14:paraId="466250AC" w14:textId="77777777" w:rsidR="001F0725" w:rsidRPr="00E648BB" w:rsidRDefault="001F0725" w:rsidP="001F0725">
            <w:pPr>
              <w:pStyle w:val="BodyText"/>
            </w:pPr>
            <w:r w:rsidRPr="00E648BB">
              <w:rPr>
                <w:spacing w:val="-11"/>
              </w:rPr>
              <w:t>T</w:t>
            </w:r>
            <w:r w:rsidRPr="00E648BB">
              <w:rPr>
                <w:spacing w:val="6"/>
              </w:rPr>
              <w:t>y</w:t>
            </w:r>
            <w:r w:rsidRPr="00E648BB">
              <w:rPr>
                <w:spacing w:val="4"/>
              </w:rPr>
              <w:t>p</w:t>
            </w:r>
            <w:r w:rsidRPr="00E648BB">
              <w:t>e</w:t>
            </w:r>
          </w:p>
        </w:tc>
        <w:tc>
          <w:tcPr>
            <w:tcW w:w="4950" w:type="dxa"/>
          </w:tcPr>
          <w:p w14:paraId="44BD9F17" w14:textId="77777777" w:rsidR="001F0725" w:rsidRPr="00E648BB" w:rsidRDefault="001F0725" w:rsidP="001F0725">
            <w:pPr>
              <w:pStyle w:val="BodyText"/>
            </w:pPr>
            <w:r w:rsidRPr="00E648BB">
              <w:t>A</w:t>
            </w:r>
            <w:r w:rsidRPr="00E648BB">
              <w:rPr>
                <w:spacing w:val="4"/>
              </w:rPr>
              <w:t>g</w:t>
            </w:r>
            <w:r w:rsidRPr="00E648BB">
              <w:t>e</w:t>
            </w:r>
            <w:r w:rsidRPr="00E648BB">
              <w:rPr>
                <w:spacing w:val="4"/>
              </w:rPr>
              <w:t>n</w:t>
            </w:r>
            <w:r w:rsidRPr="00E648BB">
              <w:t xml:space="preserve">t </w:t>
            </w:r>
            <w:r w:rsidRPr="00E648BB">
              <w:rPr>
                <w:spacing w:val="2"/>
              </w:rPr>
              <w:t>t</w:t>
            </w:r>
            <w:r w:rsidRPr="00E648BB">
              <w:rPr>
                <w:spacing w:val="6"/>
              </w:rPr>
              <w:t>y</w:t>
            </w:r>
            <w:r w:rsidRPr="00E648BB">
              <w:rPr>
                <w:spacing w:val="4"/>
              </w:rPr>
              <w:t>p</w:t>
            </w:r>
            <w:r w:rsidRPr="00E648BB">
              <w:t>e:</w:t>
            </w:r>
            <w:r w:rsidRPr="00E648BB">
              <w:rPr>
                <w:spacing w:val="4"/>
              </w:rPr>
              <w:t xml:space="preserve"> </w:t>
            </w:r>
            <w:r w:rsidRPr="00E648BB">
              <w:rPr>
                <w:spacing w:val="-5"/>
              </w:rPr>
              <w:t>D</w:t>
            </w:r>
            <w:r w:rsidRPr="00E648BB">
              <w:t>A, I</w:t>
            </w:r>
            <w:r w:rsidRPr="00E648BB">
              <w:rPr>
                <w:spacing w:val="3"/>
              </w:rPr>
              <w:t>A</w:t>
            </w:r>
            <w:r w:rsidRPr="00E648BB">
              <w:t>, or</w:t>
            </w:r>
            <w:r w:rsidRPr="00E648BB">
              <w:rPr>
                <w:spacing w:val="6"/>
              </w:rPr>
              <w:t xml:space="preserve"> </w:t>
            </w:r>
            <w:r w:rsidRPr="00E648BB">
              <w:rPr>
                <w:spacing w:val="4"/>
              </w:rPr>
              <w:t>C</w:t>
            </w:r>
            <w:r w:rsidRPr="00E648BB">
              <w:t>A.</w:t>
            </w:r>
          </w:p>
        </w:tc>
      </w:tr>
      <w:tr w:rsidR="001F0725" w14:paraId="2E04C91B" w14:textId="77777777" w:rsidTr="001F0725">
        <w:trPr>
          <w:trHeight w:val="70"/>
        </w:trPr>
        <w:tc>
          <w:tcPr>
            <w:tcW w:w="1980" w:type="dxa"/>
            <w:vMerge/>
          </w:tcPr>
          <w:p w14:paraId="739B2230" w14:textId="77777777" w:rsidR="001F0725" w:rsidRDefault="001F0725" w:rsidP="003B2E39">
            <w:pPr>
              <w:pStyle w:val="BodyText"/>
            </w:pPr>
          </w:p>
        </w:tc>
        <w:tc>
          <w:tcPr>
            <w:tcW w:w="1710" w:type="dxa"/>
          </w:tcPr>
          <w:p w14:paraId="217B7696" w14:textId="77777777" w:rsidR="001F0725" w:rsidRPr="00E648BB" w:rsidRDefault="001F0725" w:rsidP="001F0725">
            <w:pPr>
              <w:pStyle w:val="BodyText"/>
            </w:pPr>
            <w:r w:rsidRPr="00E648BB">
              <w:rPr>
                <w:spacing w:val="3"/>
              </w:rPr>
              <w:t>S</w:t>
            </w:r>
            <w:r w:rsidRPr="00E648BB">
              <w:t>tate</w:t>
            </w:r>
          </w:p>
        </w:tc>
        <w:tc>
          <w:tcPr>
            <w:tcW w:w="4950" w:type="dxa"/>
          </w:tcPr>
          <w:p w14:paraId="188128BE" w14:textId="77777777" w:rsidR="001F0725" w:rsidRPr="00E648BB" w:rsidRDefault="001F0725" w:rsidP="001F0725">
            <w:pPr>
              <w:pStyle w:val="BodyText"/>
            </w:pPr>
            <w:r w:rsidRPr="00E648BB">
              <w:t>VNE</w:t>
            </w:r>
            <w:r w:rsidRPr="00E648BB">
              <w:rPr>
                <w:spacing w:val="4"/>
              </w:rPr>
              <w:t xml:space="preserve"> </w:t>
            </w:r>
            <w:r w:rsidRPr="00E648BB">
              <w:rPr>
                <w:spacing w:val="3"/>
              </w:rPr>
              <w:t>s</w:t>
            </w:r>
            <w:r w:rsidRPr="00E648BB">
              <w:t>t</w:t>
            </w:r>
            <w:r w:rsidRPr="00E648BB">
              <w:rPr>
                <w:spacing w:val="3"/>
              </w:rPr>
              <w:t>a</w:t>
            </w:r>
            <w:r w:rsidRPr="00E648BB">
              <w:t>te:</w:t>
            </w:r>
            <w:r w:rsidRPr="00E648BB">
              <w:rPr>
                <w:spacing w:val="3"/>
              </w:rPr>
              <w:t xml:space="preserve"> </w:t>
            </w:r>
            <w:r w:rsidRPr="00E648BB">
              <w:t>i</w:t>
            </w:r>
            <w:r w:rsidRPr="00E648BB">
              <w:rPr>
                <w:spacing w:val="4"/>
              </w:rPr>
              <w:t>d</w:t>
            </w:r>
            <w:r w:rsidRPr="00E648BB">
              <w:t xml:space="preserve">le, </w:t>
            </w:r>
            <w:r w:rsidRPr="00E648BB">
              <w:rPr>
                <w:spacing w:val="3"/>
              </w:rPr>
              <w:t>wa</w:t>
            </w:r>
            <w:r w:rsidRPr="00E648BB">
              <w:t>it,</w:t>
            </w:r>
            <w:r w:rsidRPr="00E648BB">
              <w:rPr>
                <w:spacing w:val="4"/>
              </w:rPr>
              <w:t xml:space="preserve"> </w:t>
            </w:r>
            <w:r w:rsidRPr="00E648BB">
              <w:rPr>
                <w:spacing w:val="3"/>
              </w:rPr>
              <w:t>b</w:t>
            </w:r>
            <w:r w:rsidRPr="00E648BB">
              <w:t>l</w:t>
            </w:r>
            <w:r w:rsidRPr="00E648BB">
              <w:rPr>
                <w:spacing w:val="3"/>
              </w:rPr>
              <w:t>o</w:t>
            </w:r>
            <w:r w:rsidRPr="00E648BB">
              <w:t>c</w:t>
            </w:r>
            <w:r w:rsidRPr="00E648BB">
              <w:rPr>
                <w:spacing w:val="3"/>
              </w:rPr>
              <w:t>k</w:t>
            </w:r>
            <w:r w:rsidRPr="00E648BB">
              <w:t>,</w:t>
            </w:r>
            <w:r w:rsidRPr="00E648BB">
              <w:rPr>
                <w:spacing w:val="3"/>
              </w:rPr>
              <w:t xml:space="preserve"> </w:t>
            </w:r>
            <w:r w:rsidRPr="00E648BB">
              <w:rPr>
                <w:spacing w:val="6"/>
              </w:rPr>
              <w:t>r</w:t>
            </w:r>
            <w:r w:rsidRPr="00E648BB">
              <w:rPr>
                <w:spacing w:val="3"/>
              </w:rPr>
              <w:t>un</w:t>
            </w:r>
            <w:r w:rsidRPr="00E648BB">
              <w:rPr>
                <w:spacing w:val="6"/>
              </w:rPr>
              <w:t>n</w:t>
            </w:r>
            <w:r w:rsidRPr="00E648BB">
              <w:t>i</w:t>
            </w:r>
            <w:r w:rsidRPr="00E648BB">
              <w:rPr>
                <w:spacing w:val="3"/>
              </w:rPr>
              <w:t>ng</w:t>
            </w:r>
            <w:r w:rsidRPr="00E648BB">
              <w:t>,</w:t>
            </w:r>
            <w:r w:rsidRPr="00E648BB">
              <w:rPr>
                <w:spacing w:val="1"/>
              </w:rPr>
              <w:t xml:space="preserve"> </w:t>
            </w:r>
            <w:r w:rsidRPr="00E648BB">
              <w:rPr>
                <w:spacing w:val="3"/>
              </w:rPr>
              <w:t>o</w:t>
            </w:r>
            <w:r w:rsidRPr="00E648BB">
              <w:t>r</w:t>
            </w:r>
            <w:r w:rsidRPr="00E648BB">
              <w:rPr>
                <w:spacing w:val="6"/>
              </w:rPr>
              <w:t xml:space="preserve"> </w:t>
            </w:r>
            <w:r w:rsidRPr="00E648BB">
              <w:t>c</w:t>
            </w:r>
            <w:r w:rsidRPr="00E648BB">
              <w:rPr>
                <w:spacing w:val="4"/>
              </w:rPr>
              <w:t>o</w:t>
            </w:r>
            <w:r w:rsidRPr="00E648BB">
              <w:rPr>
                <w:spacing w:val="6"/>
              </w:rPr>
              <w:t>n</w:t>
            </w:r>
            <w:r w:rsidRPr="00E648BB">
              <w:rPr>
                <w:spacing w:val="-2"/>
              </w:rPr>
              <w:t>f</w:t>
            </w:r>
            <w:r w:rsidRPr="00E648BB">
              <w:t>i</w:t>
            </w:r>
            <w:r w:rsidRPr="00E648BB">
              <w:rPr>
                <w:spacing w:val="4"/>
              </w:rPr>
              <w:t>g</w:t>
            </w:r>
            <w:r w:rsidRPr="00E648BB">
              <w:rPr>
                <w:spacing w:val="6"/>
              </w:rPr>
              <w:t>u</w:t>
            </w:r>
            <w:r w:rsidRPr="00E648BB">
              <w:rPr>
                <w:spacing w:val="3"/>
              </w:rPr>
              <w:t>r</w:t>
            </w:r>
            <w:r w:rsidRPr="00E648BB">
              <w:t>e</w:t>
            </w:r>
            <w:r w:rsidRPr="00E648BB">
              <w:rPr>
                <w:spacing w:val="4"/>
              </w:rPr>
              <w:t>d</w:t>
            </w:r>
            <w:r w:rsidRPr="00E648BB">
              <w:t>.</w:t>
            </w:r>
          </w:p>
        </w:tc>
      </w:tr>
      <w:tr w:rsidR="001F0725" w14:paraId="059285AD" w14:textId="77777777" w:rsidTr="001F0725">
        <w:trPr>
          <w:trHeight w:val="70"/>
        </w:trPr>
        <w:tc>
          <w:tcPr>
            <w:tcW w:w="1980" w:type="dxa"/>
            <w:vMerge/>
          </w:tcPr>
          <w:p w14:paraId="08A3E09C" w14:textId="77777777" w:rsidR="001F0725" w:rsidRDefault="001F0725" w:rsidP="003B2E39">
            <w:pPr>
              <w:pStyle w:val="BodyText"/>
            </w:pPr>
          </w:p>
        </w:tc>
        <w:tc>
          <w:tcPr>
            <w:tcW w:w="1710" w:type="dxa"/>
          </w:tcPr>
          <w:p w14:paraId="11EC854F" w14:textId="77777777" w:rsidR="001F0725" w:rsidRPr="00E648BB" w:rsidRDefault="001F0725" w:rsidP="001F0725">
            <w:pPr>
              <w:pStyle w:val="BodyText"/>
            </w:pPr>
            <w:r w:rsidRPr="00E648BB">
              <w:rPr>
                <w:spacing w:val="6"/>
              </w:rPr>
              <w:t>R</w:t>
            </w:r>
            <w:r w:rsidRPr="00E648BB">
              <w:rPr>
                <w:spacing w:val="4"/>
              </w:rPr>
              <w:t>un</w:t>
            </w:r>
            <w:r w:rsidRPr="00E648BB">
              <w:t>ti</w:t>
            </w:r>
            <w:r w:rsidRPr="00E648BB">
              <w:rPr>
                <w:spacing w:val="3"/>
              </w:rPr>
              <w:t>m</w:t>
            </w:r>
            <w:r w:rsidRPr="00E648BB">
              <w:t>e</w:t>
            </w:r>
          </w:p>
        </w:tc>
        <w:tc>
          <w:tcPr>
            <w:tcW w:w="4950" w:type="dxa"/>
          </w:tcPr>
          <w:p w14:paraId="39C2E9DD" w14:textId="77777777" w:rsidR="001F0725" w:rsidRPr="00E648BB" w:rsidRDefault="001F0725" w:rsidP="001F0725">
            <w:pPr>
              <w:pStyle w:val="BodyText"/>
            </w:pPr>
            <w:r w:rsidRPr="00E648BB">
              <w:t>T</w:t>
            </w:r>
            <w:r w:rsidRPr="00E648BB">
              <w:rPr>
                <w:spacing w:val="4"/>
              </w:rPr>
              <w:t>h</w:t>
            </w:r>
            <w:r w:rsidRPr="00E648BB">
              <w:t>e t</w:t>
            </w:r>
            <w:r w:rsidRPr="00E648BB">
              <w:rPr>
                <w:spacing w:val="4"/>
              </w:rPr>
              <w:t>o</w:t>
            </w:r>
            <w:r w:rsidRPr="00E648BB">
              <w:t>tal</w:t>
            </w:r>
            <w:r w:rsidRPr="00E648BB">
              <w:rPr>
                <w:spacing w:val="3"/>
              </w:rPr>
              <w:t xml:space="preserve"> </w:t>
            </w:r>
            <w:r w:rsidRPr="00E648BB">
              <w:t>ti</w:t>
            </w:r>
            <w:r w:rsidRPr="00E648BB">
              <w:rPr>
                <w:spacing w:val="3"/>
              </w:rPr>
              <w:t>m</w:t>
            </w:r>
            <w:r w:rsidRPr="00E648BB">
              <w:t>e</w:t>
            </w:r>
            <w:r w:rsidRPr="00E648BB">
              <w:rPr>
                <w:spacing w:val="3"/>
              </w:rPr>
              <w:t xml:space="preserve"> </w:t>
            </w:r>
            <w:r w:rsidRPr="00E648BB">
              <w:t>s</w:t>
            </w:r>
            <w:r w:rsidRPr="00E648BB">
              <w:rPr>
                <w:spacing w:val="6"/>
              </w:rPr>
              <w:t>p</w:t>
            </w:r>
            <w:r w:rsidRPr="00E648BB">
              <w:rPr>
                <w:spacing w:val="3"/>
              </w:rPr>
              <w:t>e</w:t>
            </w:r>
            <w:r w:rsidRPr="00E648BB">
              <w:rPr>
                <w:spacing w:val="6"/>
              </w:rPr>
              <w:t>n</w:t>
            </w:r>
            <w:r w:rsidRPr="00E648BB">
              <w:t>t</w:t>
            </w:r>
            <w:r w:rsidRPr="00E648BB">
              <w:rPr>
                <w:spacing w:val="3"/>
              </w:rPr>
              <w:t xml:space="preserve"> </w:t>
            </w:r>
            <w:r w:rsidRPr="00E648BB">
              <w:rPr>
                <w:spacing w:val="1"/>
              </w:rPr>
              <w:t>b</w:t>
            </w:r>
            <w:r w:rsidRPr="00E648BB">
              <w:t>y</w:t>
            </w:r>
            <w:r w:rsidRPr="00E648BB">
              <w:rPr>
                <w:spacing w:val="7"/>
              </w:rPr>
              <w:t xml:space="preserve"> </w:t>
            </w:r>
            <w:r w:rsidRPr="00E648BB">
              <w:t>t</w:t>
            </w:r>
            <w:r w:rsidRPr="00E648BB">
              <w:rPr>
                <w:spacing w:val="4"/>
              </w:rPr>
              <w:t>h</w:t>
            </w:r>
            <w:r w:rsidRPr="00E648BB">
              <w:t>e VNE</w:t>
            </w:r>
            <w:r w:rsidRPr="00E648BB">
              <w:rPr>
                <w:spacing w:val="4"/>
              </w:rPr>
              <w:t xml:space="preserve"> p</w:t>
            </w:r>
            <w:r w:rsidRPr="00E648BB">
              <w:rPr>
                <w:spacing w:val="6"/>
              </w:rPr>
              <w:t>r</w:t>
            </w:r>
            <w:r w:rsidRPr="00E648BB">
              <w:rPr>
                <w:spacing w:val="4"/>
              </w:rPr>
              <w:t>o</w:t>
            </w:r>
            <w:r w:rsidRPr="00E648BB">
              <w:rPr>
                <w:spacing w:val="3"/>
              </w:rPr>
              <w:t>c</w:t>
            </w:r>
            <w:r w:rsidRPr="00E648BB">
              <w:t>essi</w:t>
            </w:r>
            <w:r w:rsidRPr="00E648BB">
              <w:rPr>
                <w:spacing w:val="4"/>
              </w:rPr>
              <w:t>n</w:t>
            </w:r>
            <w:r w:rsidRPr="00E648BB">
              <w:t xml:space="preserve">g </w:t>
            </w:r>
            <w:r w:rsidRPr="00E648BB">
              <w:rPr>
                <w:spacing w:val="6"/>
              </w:rPr>
              <w:t>m</w:t>
            </w:r>
            <w:r w:rsidRPr="00E648BB">
              <w:rPr>
                <w:spacing w:val="3"/>
              </w:rPr>
              <w:t>e</w:t>
            </w:r>
            <w:r w:rsidRPr="00E648BB">
              <w:t>ssa</w:t>
            </w:r>
            <w:r w:rsidRPr="00E648BB">
              <w:rPr>
                <w:spacing w:val="4"/>
              </w:rPr>
              <w:t>g</w:t>
            </w:r>
            <w:r w:rsidRPr="00E648BB">
              <w:t>es.</w:t>
            </w:r>
          </w:p>
        </w:tc>
      </w:tr>
      <w:tr w:rsidR="001F0725" w14:paraId="43972367" w14:textId="77777777" w:rsidTr="001F0725">
        <w:trPr>
          <w:trHeight w:val="70"/>
        </w:trPr>
        <w:tc>
          <w:tcPr>
            <w:tcW w:w="1980" w:type="dxa"/>
            <w:vMerge/>
          </w:tcPr>
          <w:p w14:paraId="611EEEC6" w14:textId="77777777" w:rsidR="001F0725" w:rsidRDefault="001F0725" w:rsidP="003B2E39">
            <w:pPr>
              <w:pStyle w:val="BodyText"/>
            </w:pPr>
          </w:p>
        </w:tc>
        <w:tc>
          <w:tcPr>
            <w:tcW w:w="1710" w:type="dxa"/>
          </w:tcPr>
          <w:p w14:paraId="7ABB1338" w14:textId="77777777" w:rsidR="001F0725" w:rsidRPr="00E648BB" w:rsidRDefault="001F0725" w:rsidP="001F0725">
            <w:pPr>
              <w:pStyle w:val="BodyText"/>
            </w:pPr>
            <w:r w:rsidRPr="00E648BB">
              <w:rPr>
                <w:spacing w:val="-10"/>
              </w:rPr>
              <w:t>W</w:t>
            </w:r>
            <w:r w:rsidRPr="00E648BB">
              <w:t>ait</w:t>
            </w:r>
            <w:r w:rsidRPr="00E648BB">
              <w:rPr>
                <w:spacing w:val="3"/>
              </w:rPr>
              <w:t xml:space="preserve"> </w:t>
            </w:r>
            <w:r w:rsidRPr="00E648BB">
              <w:t>ti</w:t>
            </w:r>
            <w:r w:rsidRPr="00E648BB">
              <w:rPr>
                <w:spacing w:val="3"/>
              </w:rPr>
              <w:t>m</w:t>
            </w:r>
            <w:r w:rsidRPr="00E648BB">
              <w:t>e</w:t>
            </w:r>
          </w:p>
        </w:tc>
        <w:tc>
          <w:tcPr>
            <w:tcW w:w="4950" w:type="dxa"/>
          </w:tcPr>
          <w:p w14:paraId="75DD3DC2" w14:textId="77777777" w:rsidR="001F0725" w:rsidRPr="00E648BB" w:rsidRDefault="001F0725" w:rsidP="001F0725">
            <w:pPr>
              <w:pStyle w:val="BodyText"/>
            </w:pPr>
            <w:r w:rsidRPr="00E648BB">
              <w:rPr>
                <w:spacing w:val="6"/>
              </w:rPr>
              <w:t>T</w:t>
            </w:r>
            <w:r w:rsidRPr="00E648BB">
              <w:rPr>
                <w:spacing w:val="4"/>
              </w:rPr>
              <w:t>h</w:t>
            </w:r>
            <w:r w:rsidRPr="00E648BB">
              <w:t>e t</w:t>
            </w:r>
            <w:r w:rsidRPr="00E648BB">
              <w:rPr>
                <w:spacing w:val="4"/>
              </w:rPr>
              <w:t>o</w:t>
            </w:r>
            <w:r w:rsidRPr="00E648BB">
              <w:t>tal</w:t>
            </w:r>
            <w:r w:rsidRPr="00E648BB">
              <w:rPr>
                <w:spacing w:val="3"/>
              </w:rPr>
              <w:t xml:space="preserve"> </w:t>
            </w:r>
            <w:r w:rsidRPr="00E648BB">
              <w:t>ti</w:t>
            </w:r>
            <w:r w:rsidRPr="00E648BB">
              <w:rPr>
                <w:spacing w:val="3"/>
              </w:rPr>
              <w:t>m</w:t>
            </w:r>
            <w:r w:rsidRPr="00E648BB">
              <w:t>e</w:t>
            </w:r>
            <w:r w:rsidRPr="00E648BB">
              <w:rPr>
                <w:spacing w:val="3"/>
              </w:rPr>
              <w:t xml:space="preserve"> </w:t>
            </w:r>
            <w:r w:rsidRPr="00E648BB">
              <w:t>s</w:t>
            </w:r>
            <w:r w:rsidRPr="00E648BB">
              <w:rPr>
                <w:spacing w:val="6"/>
              </w:rPr>
              <w:t>p</w:t>
            </w:r>
            <w:r w:rsidRPr="00E648BB">
              <w:rPr>
                <w:spacing w:val="3"/>
              </w:rPr>
              <w:t>e</w:t>
            </w:r>
            <w:r w:rsidRPr="00E648BB">
              <w:rPr>
                <w:spacing w:val="6"/>
              </w:rPr>
              <w:t>n</w:t>
            </w:r>
            <w:r w:rsidRPr="00E648BB">
              <w:t>t</w:t>
            </w:r>
            <w:r w:rsidRPr="00E648BB">
              <w:rPr>
                <w:spacing w:val="3"/>
              </w:rPr>
              <w:t xml:space="preserve"> </w:t>
            </w:r>
            <w:r w:rsidRPr="00E648BB">
              <w:rPr>
                <w:spacing w:val="1"/>
              </w:rPr>
              <w:t>b</w:t>
            </w:r>
            <w:r w:rsidRPr="00E648BB">
              <w:t>y</w:t>
            </w:r>
            <w:r w:rsidRPr="00E648BB">
              <w:rPr>
                <w:spacing w:val="7"/>
              </w:rPr>
              <w:t xml:space="preserve"> </w:t>
            </w:r>
            <w:r w:rsidRPr="00E648BB">
              <w:t>t</w:t>
            </w:r>
            <w:r w:rsidRPr="00E648BB">
              <w:rPr>
                <w:spacing w:val="4"/>
              </w:rPr>
              <w:t>h</w:t>
            </w:r>
            <w:r w:rsidRPr="00E648BB">
              <w:t>e VNE</w:t>
            </w:r>
            <w:r w:rsidRPr="00E648BB">
              <w:rPr>
                <w:spacing w:val="4"/>
              </w:rPr>
              <w:t xml:space="preserve"> </w:t>
            </w:r>
            <w:r w:rsidRPr="00E648BB">
              <w:rPr>
                <w:spacing w:val="3"/>
              </w:rPr>
              <w:t>wa</w:t>
            </w:r>
            <w:r w:rsidRPr="00E648BB">
              <w:t>iti</w:t>
            </w:r>
            <w:r w:rsidRPr="00E648BB">
              <w:rPr>
                <w:spacing w:val="4"/>
              </w:rPr>
              <w:t>n</w:t>
            </w:r>
            <w:r w:rsidRPr="00E648BB">
              <w:t>g</w:t>
            </w:r>
            <w:r w:rsidRPr="00E648BB">
              <w:rPr>
                <w:spacing w:val="3"/>
              </w:rPr>
              <w:t xml:space="preserve"> </w:t>
            </w:r>
            <w:r w:rsidRPr="00E648BB">
              <w:t>to</w:t>
            </w:r>
            <w:r w:rsidRPr="00E648BB">
              <w:rPr>
                <w:spacing w:val="7"/>
              </w:rPr>
              <w:t xml:space="preserve"> </w:t>
            </w:r>
            <w:r w:rsidRPr="00E648BB">
              <w:rPr>
                <w:spacing w:val="4"/>
              </w:rPr>
              <w:t>p</w:t>
            </w:r>
            <w:r w:rsidRPr="00E648BB">
              <w:rPr>
                <w:spacing w:val="3"/>
              </w:rPr>
              <w:t>r</w:t>
            </w:r>
            <w:r w:rsidRPr="00E648BB">
              <w:rPr>
                <w:spacing w:val="6"/>
              </w:rPr>
              <w:t>o</w:t>
            </w:r>
            <w:r w:rsidRPr="00E648BB">
              <w:rPr>
                <w:spacing w:val="3"/>
              </w:rPr>
              <w:t>c</w:t>
            </w:r>
            <w:r w:rsidRPr="00E648BB">
              <w:t>ess</w:t>
            </w:r>
            <w:r w:rsidRPr="00E648BB">
              <w:rPr>
                <w:spacing w:val="4"/>
              </w:rPr>
              <w:t xml:space="preserve"> </w:t>
            </w:r>
            <w:r w:rsidRPr="00E648BB">
              <w:rPr>
                <w:spacing w:val="3"/>
              </w:rPr>
              <w:t>m</w:t>
            </w:r>
            <w:r w:rsidRPr="00E648BB">
              <w:t>ess</w:t>
            </w:r>
            <w:r w:rsidRPr="00E648BB">
              <w:rPr>
                <w:spacing w:val="3"/>
              </w:rPr>
              <w:t>a</w:t>
            </w:r>
            <w:r w:rsidRPr="00E648BB">
              <w:rPr>
                <w:spacing w:val="6"/>
              </w:rPr>
              <w:t>g</w:t>
            </w:r>
            <w:r w:rsidRPr="00E648BB">
              <w:rPr>
                <w:spacing w:val="3"/>
              </w:rPr>
              <w:t>e</w:t>
            </w:r>
            <w:r w:rsidRPr="00E648BB">
              <w:t>s.</w:t>
            </w:r>
          </w:p>
        </w:tc>
      </w:tr>
      <w:tr w:rsidR="001F0725" w14:paraId="644AC666" w14:textId="77777777" w:rsidTr="001F0725">
        <w:trPr>
          <w:trHeight w:val="70"/>
        </w:trPr>
        <w:tc>
          <w:tcPr>
            <w:tcW w:w="1980" w:type="dxa"/>
            <w:vMerge/>
          </w:tcPr>
          <w:p w14:paraId="1835FDDD" w14:textId="77777777" w:rsidR="001F0725" w:rsidRDefault="001F0725" w:rsidP="003B2E39">
            <w:pPr>
              <w:pStyle w:val="BodyText"/>
            </w:pPr>
          </w:p>
        </w:tc>
        <w:tc>
          <w:tcPr>
            <w:tcW w:w="1710" w:type="dxa"/>
          </w:tcPr>
          <w:p w14:paraId="6A58B9C9" w14:textId="77777777" w:rsidR="001F0725" w:rsidRPr="00E648BB" w:rsidRDefault="001F0725" w:rsidP="001F0725">
            <w:pPr>
              <w:pStyle w:val="BodyText"/>
            </w:pPr>
            <w:r w:rsidRPr="00E648BB">
              <w:t xml:space="preserve">Last </w:t>
            </w:r>
            <w:r w:rsidRPr="00E648BB">
              <w:rPr>
                <w:spacing w:val="3"/>
              </w:rPr>
              <w:t>r</w:t>
            </w:r>
            <w:r w:rsidRPr="00E648BB">
              <w:rPr>
                <w:spacing w:val="6"/>
              </w:rPr>
              <w:t>u</w:t>
            </w:r>
            <w:r w:rsidRPr="00E648BB">
              <w:t>n</w:t>
            </w:r>
          </w:p>
        </w:tc>
        <w:tc>
          <w:tcPr>
            <w:tcW w:w="4950" w:type="dxa"/>
          </w:tcPr>
          <w:p w14:paraId="68DC3E31" w14:textId="77777777" w:rsidR="001F0725" w:rsidRPr="00E648BB" w:rsidRDefault="001F0725" w:rsidP="001F0725">
            <w:pPr>
              <w:pStyle w:val="BodyText"/>
            </w:pPr>
            <w:r w:rsidRPr="00E648BB">
              <w:t>T</w:t>
            </w:r>
            <w:r w:rsidRPr="00E648BB">
              <w:rPr>
                <w:spacing w:val="4"/>
              </w:rPr>
              <w:t>h</w:t>
            </w:r>
            <w:r w:rsidRPr="00E648BB">
              <w:t>e last ti</w:t>
            </w:r>
            <w:r w:rsidRPr="00E648BB">
              <w:rPr>
                <w:spacing w:val="3"/>
              </w:rPr>
              <w:t>m</w:t>
            </w:r>
            <w:r w:rsidRPr="00E648BB">
              <w:t>e</w:t>
            </w:r>
            <w:r w:rsidRPr="00E648BB">
              <w:rPr>
                <w:spacing w:val="4"/>
              </w:rPr>
              <w:t xml:space="preserve"> </w:t>
            </w:r>
            <w:r w:rsidRPr="00E648BB">
              <w:t>t</w:t>
            </w:r>
            <w:r w:rsidRPr="00E648BB">
              <w:rPr>
                <w:spacing w:val="4"/>
              </w:rPr>
              <w:t>h</w:t>
            </w:r>
            <w:r w:rsidRPr="00E648BB">
              <w:t>e</w:t>
            </w:r>
            <w:r w:rsidRPr="00E648BB">
              <w:rPr>
                <w:spacing w:val="8"/>
              </w:rPr>
              <w:t xml:space="preserve"> </w:t>
            </w:r>
            <w:r w:rsidRPr="00E648BB">
              <w:rPr>
                <w:spacing w:val="3"/>
              </w:rPr>
              <w:t>V</w:t>
            </w:r>
            <w:r w:rsidRPr="00E648BB">
              <w:t>NE</w:t>
            </w:r>
            <w:r w:rsidRPr="00E648BB">
              <w:rPr>
                <w:spacing w:val="4"/>
              </w:rPr>
              <w:t xml:space="preserve"> </w:t>
            </w:r>
            <w:r w:rsidRPr="00E648BB">
              <w:rPr>
                <w:spacing w:val="6"/>
              </w:rPr>
              <w:t>v</w:t>
            </w:r>
            <w:r w:rsidRPr="00E648BB">
              <w:rPr>
                <w:spacing w:val="2"/>
              </w:rPr>
              <w:t>i</w:t>
            </w:r>
            <w:r w:rsidRPr="00E648BB">
              <w:t>sited</w:t>
            </w:r>
            <w:r w:rsidRPr="00E648BB">
              <w:rPr>
                <w:spacing w:val="4"/>
              </w:rPr>
              <w:t xml:space="preserve"> </w:t>
            </w:r>
            <w:r w:rsidRPr="00E648BB">
              <w:rPr>
                <w:spacing w:val="2"/>
              </w:rPr>
              <w:t>t</w:t>
            </w:r>
            <w:r w:rsidRPr="00E648BB">
              <w:rPr>
                <w:spacing w:val="6"/>
              </w:rPr>
              <w:t>h</w:t>
            </w:r>
            <w:r w:rsidRPr="00E648BB">
              <w:t>e</w:t>
            </w:r>
            <w:r w:rsidRPr="00E648BB">
              <w:rPr>
                <w:spacing w:val="6"/>
              </w:rPr>
              <w:t xml:space="preserve"> </w:t>
            </w:r>
            <w:r w:rsidRPr="00E648BB">
              <w:t>sc</w:t>
            </w:r>
            <w:r w:rsidRPr="00E648BB">
              <w:rPr>
                <w:spacing w:val="4"/>
              </w:rPr>
              <w:t>h</w:t>
            </w:r>
            <w:r w:rsidRPr="00E648BB">
              <w:rPr>
                <w:spacing w:val="3"/>
              </w:rPr>
              <w:t>e</w:t>
            </w:r>
            <w:r w:rsidRPr="00E648BB">
              <w:rPr>
                <w:spacing w:val="6"/>
              </w:rPr>
              <w:t>d</w:t>
            </w:r>
            <w:r w:rsidRPr="00E648BB">
              <w:rPr>
                <w:spacing w:val="4"/>
              </w:rPr>
              <w:t>u</w:t>
            </w:r>
            <w:r w:rsidRPr="00E648BB">
              <w:t>le</w:t>
            </w:r>
            <w:r w:rsidRPr="00E648BB">
              <w:rPr>
                <w:spacing w:val="-9"/>
              </w:rPr>
              <w:t>r</w:t>
            </w:r>
            <w:r w:rsidRPr="00E648BB">
              <w:t>. U</w:t>
            </w:r>
            <w:r w:rsidRPr="00E648BB">
              <w:rPr>
                <w:spacing w:val="4"/>
              </w:rPr>
              <w:t>n</w:t>
            </w:r>
            <w:r w:rsidRPr="00E648BB">
              <w:t>its</w:t>
            </w:r>
            <w:r w:rsidRPr="00E648BB">
              <w:rPr>
                <w:spacing w:val="6"/>
              </w:rPr>
              <w:t xml:space="preserve"> </w:t>
            </w:r>
            <w:r w:rsidRPr="00E648BB">
              <w:rPr>
                <w:spacing w:val="3"/>
              </w:rPr>
              <w:t>a</w:t>
            </w:r>
            <w:r w:rsidRPr="00E648BB">
              <w:rPr>
                <w:spacing w:val="6"/>
              </w:rPr>
              <w:t>r</w:t>
            </w:r>
            <w:r w:rsidRPr="00E648BB">
              <w:t>e</w:t>
            </w:r>
            <w:r w:rsidRPr="00E648BB">
              <w:rPr>
                <w:spacing w:val="6"/>
              </w:rPr>
              <w:t xml:space="preserve"> </w:t>
            </w:r>
            <w:r w:rsidRPr="00E648BB">
              <w:rPr>
                <w:spacing w:val="3"/>
              </w:rPr>
              <w:t>m</w:t>
            </w:r>
            <w:r w:rsidRPr="00E648BB">
              <w:t>illis</w:t>
            </w:r>
            <w:r w:rsidRPr="00E648BB">
              <w:rPr>
                <w:spacing w:val="3"/>
              </w:rPr>
              <w:t>e</w:t>
            </w:r>
            <w:r w:rsidRPr="00E648BB">
              <w:t>c</w:t>
            </w:r>
            <w:r w:rsidRPr="00E648BB">
              <w:rPr>
                <w:spacing w:val="4"/>
              </w:rPr>
              <w:t>o</w:t>
            </w:r>
            <w:r w:rsidRPr="00E648BB">
              <w:rPr>
                <w:spacing w:val="6"/>
              </w:rPr>
              <w:t>n</w:t>
            </w:r>
            <w:r w:rsidRPr="00E648BB">
              <w:rPr>
                <w:spacing w:val="4"/>
              </w:rPr>
              <w:t>d</w:t>
            </w:r>
            <w:r w:rsidRPr="00E648BB">
              <w:t xml:space="preserve">s </w:t>
            </w:r>
            <w:r w:rsidRPr="00E648BB">
              <w:rPr>
                <w:spacing w:val="6"/>
              </w:rPr>
              <w:t>r</w:t>
            </w:r>
            <w:r w:rsidRPr="00E648BB">
              <w:rPr>
                <w:spacing w:val="3"/>
              </w:rPr>
              <w:t>e</w:t>
            </w:r>
            <w:r w:rsidRPr="00E648BB">
              <w:t>lat</w:t>
            </w:r>
            <w:r w:rsidRPr="00E648BB">
              <w:rPr>
                <w:spacing w:val="-3"/>
              </w:rPr>
              <w:t>i</w:t>
            </w:r>
            <w:r w:rsidRPr="00E648BB">
              <w:rPr>
                <w:spacing w:val="1"/>
              </w:rPr>
              <w:t>v</w:t>
            </w:r>
            <w:r w:rsidRPr="00E648BB">
              <w:t>e</w:t>
            </w:r>
            <w:r w:rsidRPr="00E648BB">
              <w:rPr>
                <w:spacing w:val="4"/>
              </w:rPr>
              <w:t xml:space="preserve"> </w:t>
            </w:r>
            <w:r w:rsidRPr="00E648BB">
              <w:rPr>
                <w:spacing w:val="2"/>
              </w:rPr>
              <w:t>t</w:t>
            </w:r>
            <w:r w:rsidRPr="00E648BB">
              <w:t>o</w:t>
            </w:r>
            <w:r w:rsidRPr="00E648BB">
              <w:rPr>
                <w:spacing w:val="7"/>
              </w:rPr>
              <w:t xml:space="preserve"> </w:t>
            </w:r>
            <w:r w:rsidRPr="00E648BB">
              <w:rPr>
                <w:spacing w:val="4"/>
              </w:rPr>
              <w:t>n</w:t>
            </w:r>
            <w:r w:rsidRPr="00E648BB">
              <w:rPr>
                <w:spacing w:val="1"/>
              </w:rPr>
              <w:t>o</w:t>
            </w:r>
            <w:r w:rsidRPr="00E648BB">
              <w:rPr>
                <w:spacing w:val="-9"/>
              </w:rPr>
              <w:t>w</w:t>
            </w:r>
            <w:r w:rsidRPr="00E648BB">
              <w:t>.</w:t>
            </w:r>
          </w:p>
        </w:tc>
      </w:tr>
      <w:tr w:rsidR="001F0725" w14:paraId="517CF348" w14:textId="77777777" w:rsidTr="001F0725">
        <w:trPr>
          <w:trHeight w:val="70"/>
        </w:trPr>
        <w:tc>
          <w:tcPr>
            <w:tcW w:w="1980" w:type="dxa"/>
            <w:vMerge/>
          </w:tcPr>
          <w:p w14:paraId="23AA26C6" w14:textId="77777777" w:rsidR="001F0725" w:rsidRDefault="001F0725" w:rsidP="003B2E39">
            <w:pPr>
              <w:pStyle w:val="BodyText"/>
            </w:pPr>
          </w:p>
        </w:tc>
        <w:tc>
          <w:tcPr>
            <w:tcW w:w="1710" w:type="dxa"/>
          </w:tcPr>
          <w:p w14:paraId="519E4D19" w14:textId="77777777" w:rsidR="001F0725" w:rsidRPr="00E648BB" w:rsidRDefault="001F0725" w:rsidP="001F0725">
            <w:pPr>
              <w:pStyle w:val="BodyText"/>
            </w:pPr>
            <w:r w:rsidRPr="00E648BB">
              <w:rPr>
                <w:spacing w:val="-2"/>
              </w:rPr>
              <w:t>T</w:t>
            </w:r>
            <w:r w:rsidRPr="00E648BB">
              <w:rPr>
                <w:spacing w:val="6"/>
              </w:rPr>
              <w:t>r</w:t>
            </w:r>
            <w:r w:rsidRPr="00E648BB">
              <w:rPr>
                <w:spacing w:val="3"/>
              </w:rPr>
              <w:t>an</w:t>
            </w:r>
            <w:r w:rsidRPr="00E648BB">
              <w:rPr>
                <w:spacing w:val="7"/>
              </w:rPr>
              <w:t>s</w:t>
            </w:r>
            <w:r w:rsidRPr="00E648BB">
              <w:rPr>
                <w:spacing w:val="3"/>
              </w:rPr>
              <w:t>po</w:t>
            </w:r>
            <w:r w:rsidRPr="00E648BB">
              <w:rPr>
                <w:spacing w:val="6"/>
              </w:rPr>
              <w:t>r</w:t>
            </w:r>
            <w:r w:rsidRPr="00E648BB">
              <w:t>t a</w:t>
            </w:r>
            <w:r w:rsidRPr="00E648BB">
              <w:rPr>
                <w:spacing w:val="4"/>
              </w:rPr>
              <w:t>d</w:t>
            </w:r>
            <w:r w:rsidRPr="00E648BB">
              <w:t>d</w:t>
            </w:r>
            <w:r w:rsidRPr="00E648BB">
              <w:rPr>
                <w:spacing w:val="3"/>
              </w:rPr>
              <w:t>r</w:t>
            </w:r>
            <w:r w:rsidRPr="00E648BB">
              <w:t>e</w:t>
            </w:r>
            <w:r w:rsidRPr="00E648BB">
              <w:rPr>
                <w:spacing w:val="4"/>
              </w:rPr>
              <w:t>s</w:t>
            </w:r>
            <w:r w:rsidRPr="00E648BB">
              <w:t>s</w:t>
            </w:r>
          </w:p>
        </w:tc>
        <w:tc>
          <w:tcPr>
            <w:tcW w:w="4950" w:type="dxa"/>
          </w:tcPr>
          <w:p w14:paraId="4100A9C0" w14:textId="77777777" w:rsidR="001F0725" w:rsidRPr="00E648BB" w:rsidRDefault="001F0725" w:rsidP="001F0725">
            <w:pPr>
              <w:pStyle w:val="BodyText"/>
            </w:pPr>
            <w:r w:rsidRPr="00E648BB">
              <w:t>T</w:t>
            </w:r>
            <w:r w:rsidRPr="00E648BB">
              <w:rPr>
                <w:spacing w:val="4"/>
              </w:rPr>
              <w:t>h</w:t>
            </w:r>
            <w:r w:rsidRPr="00E648BB">
              <w:t>e VNE</w:t>
            </w:r>
            <w:r w:rsidRPr="00E648BB">
              <w:rPr>
                <w:spacing w:val="4"/>
              </w:rPr>
              <w:t xml:space="preserve"> </w:t>
            </w:r>
            <w:r w:rsidRPr="00E648BB">
              <w:t>t</w:t>
            </w:r>
            <w:r w:rsidRPr="00E648BB">
              <w:rPr>
                <w:spacing w:val="3"/>
              </w:rPr>
              <w:t>r</w:t>
            </w:r>
            <w:r w:rsidRPr="00E648BB">
              <w:t>a</w:t>
            </w:r>
            <w:r w:rsidRPr="00E648BB">
              <w:rPr>
                <w:spacing w:val="4"/>
              </w:rPr>
              <w:t>nsp</w:t>
            </w:r>
            <w:r w:rsidRPr="00E648BB">
              <w:t>o</w:t>
            </w:r>
            <w:r w:rsidRPr="00E648BB">
              <w:rPr>
                <w:spacing w:val="3"/>
              </w:rPr>
              <w:t>r</w:t>
            </w:r>
            <w:r w:rsidRPr="00E648BB">
              <w:t>t</w:t>
            </w:r>
            <w:r w:rsidRPr="00E648BB">
              <w:rPr>
                <w:spacing w:val="1"/>
              </w:rPr>
              <w:t xml:space="preserve"> </w:t>
            </w:r>
            <w:r w:rsidRPr="00E648BB">
              <w:t>a</w:t>
            </w:r>
            <w:r w:rsidRPr="00E648BB">
              <w:rPr>
                <w:spacing w:val="4"/>
              </w:rPr>
              <w:t>d</w:t>
            </w:r>
            <w:r w:rsidRPr="00E648BB">
              <w:t>d</w:t>
            </w:r>
            <w:r w:rsidRPr="00E648BB">
              <w:rPr>
                <w:spacing w:val="3"/>
              </w:rPr>
              <w:t>r</w:t>
            </w:r>
            <w:r w:rsidRPr="00E648BB">
              <w:t>e</w:t>
            </w:r>
            <w:r w:rsidRPr="00E648BB">
              <w:rPr>
                <w:spacing w:val="4"/>
              </w:rPr>
              <w:t>s</w:t>
            </w:r>
            <w:r w:rsidRPr="00E648BB">
              <w:t>s</w:t>
            </w:r>
            <w:r w:rsidRPr="00E648BB">
              <w:rPr>
                <w:spacing w:val="1"/>
              </w:rPr>
              <w:t xml:space="preserve"> </w:t>
            </w:r>
            <w:r w:rsidRPr="00E648BB">
              <w:t>in</w:t>
            </w:r>
            <w:r w:rsidRPr="00E648BB">
              <w:rPr>
                <w:spacing w:val="6"/>
              </w:rPr>
              <w:t xml:space="preserve"> </w:t>
            </w:r>
            <w:r w:rsidRPr="00E648BB">
              <w:rPr>
                <w:spacing w:val="4"/>
              </w:rPr>
              <w:t>h</w:t>
            </w:r>
            <w:r w:rsidRPr="00E648BB">
              <w:rPr>
                <w:spacing w:val="3"/>
              </w:rPr>
              <w:t>e</w:t>
            </w:r>
            <w:r w:rsidRPr="00E648BB">
              <w:rPr>
                <w:spacing w:val="4"/>
              </w:rPr>
              <w:t>x</w:t>
            </w:r>
            <w:r w:rsidRPr="00E648BB">
              <w:t>a</w:t>
            </w:r>
            <w:r w:rsidRPr="00E648BB">
              <w:rPr>
                <w:spacing w:val="4"/>
              </w:rPr>
              <w:t>d</w:t>
            </w:r>
            <w:r w:rsidRPr="00E648BB">
              <w:t>e</w:t>
            </w:r>
            <w:r w:rsidRPr="00E648BB">
              <w:rPr>
                <w:spacing w:val="3"/>
              </w:rPr>
              <w:t>c</w:t>
            </w:r>
            <w:r w:rsidRPr="00E648BB">
              <w:t>im</w:t>
            </w:r>
            <w:r w:rsidRPr="00E648BB">
              <w:rPr>
                <w:spacing w:val="3"/>
              </w:rPr>
              <w:t>a</w:t>
            </w:r>
            <w:r w:rsidRPr="00E648BB">
              <w:t xml:space="preserve">l </w:t>
            </w:r>
            <w:r w:rsidRPr="00E648BB">
              <w:rPr>
                <w:spacing w:val="3"/>
              </w:rPr>
              <w:t>f</w:t>
            </w:r>
            <w:r w:rsidRPr="00E648BB">
              <w:rPr>
                <w:spacing w:val="4"/>
              </w:rPr>
              <w:t>o</w:t>
            </w:r>
            <w:r w:rsidRPr="00E648BB">
              <w:t>r</w:t>
            </w:r>
            <w:r w:rsidRPr="00E648BB">
              <w:rPr>
                <w:spacing w:val="3"/>
              </w:rPr>
              <w:t>m</w:t>
            </w:r>
            <w:r w:rsidRPr="00E648BB">
              <w:t>a</w:t>
            </w:r>
            <w:r w:rsidRPr="00E648BB">
              <w:rPr>
                <w:spacing w:val="4"/>
              </w:rPr>
              <w:t>t</w:t>
            </w:r>
            <w:r w:rsidRPr="00E648BB">
              <w:rPr>
                <w:rFonts w:ascii="Arial" w:hAnsi="Arial" w:cs="Arial"/>
              </w:rPr>
              <w:t>.</w:t>
            </w:r>
          </w:p>
        </w:tc>
      </w:tr>
      <w:tr w:rsidR="001F0725" w14:paraId="7F7B78CF" w14:textId="77777777" w:rsidTr="000A760A">
        <w:trPr>
          <w:trHeight w:val="593"/>
        </w:trPr>
        <w:tc>
          <w:tcPr>
            <w:tcW w:w="1980" w:type="dxa"/>
            <w:vMerge/>
          </w:tcPr>
          <w:p w14:paraId="418DE467" w14:textId="77777777" w:rsidR="001F0725" w:rsidRDefault="001F0725" w:rsidP="003B2E39">
            <w:pPr>
              <w:pStyle w:val="BodyText"/>
            </w:pPr>
          </w:p>
        </w:tc>
        <w:tc>
          <w:tcPr>
            <w:tcW w:w="1710" w:type="dxa"/>
          </w:tcPr>
          <w:p w14:paraId="7B8015B0" w14:textId="77777777" w:rsidR="001F0725" w:rsidRPr="00E648BB" w:rsidRDefault="001F0725" w:rsidP="001F0725">
            <w:pPr>
              <w:pStyle w:val="BodyText"/>
            </w:pPr>
            <w:r w:rsidRPr="00E648BB">
              <w:rPr>
                <w:spacing w:val="2"/>
              </w:rPr>
              <w:t>P</w:t>
            </w:r>
            <w:r w:rsidRPr="00E648BB">
              <w:t>a</w:t>
            </w:r>
            <w:r w:rsidRPr="00E648BB">
              <w:rPr>
                <w:spacing w:val="4"/>
              </w:rPr>
              <w:t>r</w:t>
            </w:r>
            <w:r w:rsidRPr="00E648BB">
              <w:t>e</w:t>
            </w:r>
            <w:r w:rsidRPr="00E648BB">
              <w:rPr>
                <w:spacing w:val="4"/>
              </w:rPr>
              <w:t>nt</w:t>
            </w:r>
          </w:p>
        </w:tc>
        <w:tc>
          <w:tcPr>
            <w:tcW w:w="4950" w:type="dxa"/>
          </w:tcPr>
          <w:p w14:paraId="7BCCEBB5" w14:textId="77777777" w:rsidR="001F0725" w:rsidRPr="00E648BB" w:rsidRDefault="001F0725" w:rsidP="001F0725">
            <w:pPr>
              <w:pStyle w:val="BodyText"/>
            </w:pPr>
            <w:r w:rsidRPr="00E648BB">
              <w:rPr>
                <w:spacing w:val="2"/>
              </w:rPr>
              <w:t>P</w:t>
            </w:r>
            <w:r w:rsidRPr="00E648BB">
              <w:t>a</w:t>
            </w:r>
            <w:r w:rsidRPr="00E648BB">
              <w:rPr>
                <w:spacing w:val="4"/>
              </w:rPr>
              <w:t>r</w:t>
            </w:r>
            <w:r w:rsidRPr="00E648BB">
              <w:t>e</w:t>
            </w:r>
            <w:r w:rsidRPr="00E648BB">
              <w:rPr>
                <w:spacing w:val="4"/>
              </w:rPr>
              <w:t>n</w:t>
            </w:r>
            <w:r w:rsidRPr="00E648BB">
              <w:t>t</w:t>
            </w:r>
            <w:r w:rsidRPr="00E648BB">
              <w:rPr>
                <w:spacing w:val="2"/>
              </w:rPr>
              <w:t xml:space="preserve"> </w:t>
            </w:r>
            <w:r w:rsidRPr="00E648BB">
              <w:t>VN</w:t>
            </w:r>
            <w:r w:rsidRPr="00E648BB">
              <w:rPr>
                <w:spacing w:val="3"/>
              </w:rPr>
              <w:t>E</w:t>
            </w:r>
            <w:r w:rsidRPr="00E648BB">
              <w:t>.</w:t>
            </w:r>
            <w:r w:rsidRPr="00E648BB">
              <w:rPr>
                <w:spacing w:val="3"/>
              </w:rPr>
              <w:t xml:space="preserve"> </w:t>
            </w:r>
            <w:r w:rsidRPr="00E648BB">
              <w:rPr>
                <w:spacing w:val="-2"/>
              </w:rPr>
              <w:t>T</w:t>
            </w:r>
            <w:r w:rsidRPr="00E648BB">
              <w:rPr>
                <w:spacing w:val="3"/>
              </w:rPr>
              <w:t>r</w:t>
            </w:r>
            <w:r w:rsidRPr="00E648BB">
              <w:t>a</w:t>
            </w:r>
            <w:r w:rsidRPr="00E648BB">
              <w:rPr>
                <w:spacing w:val="4"/>
              </w:rPr>
              <w:t>ns</w:t>
            </w:r>
            <w:r w:rsidRPr="00E648BB">
              <w:rPr>
                <w:spacing w:val="6"/>
              </w:rPr>
              <w:t>p</w:t>
            </w:r>
            <w:r w:rsidRPr="00E648BB">
              <w:rPr>
                <w:spacing w:val="4"/>
              </w:rPr>
              <w:t>o</w:t>
            </w:r>
            <w:r w:rsidRPr="00E648BB">
              <w:rPr>
                <w:spacing w:val="6"/>
              </w:rPr>
              <w:t>r</w:t>
            </w:r>
            <w:r w:rsidRPr="00E648BB">
              <w:t>t</w:t>
            </w:r>
            <w:r w:rsidRPr="00E648BB">
              <w:rPr>
                <w:spacing w:val="-1"/>
              </w:rPr>
              <w:t xml:space="preserve"> </w:t>
            </w:r>
            <w:r w:rsidRPr="00E648BB">
              <w:rPr>
                <w:spacing w:val="4"/>
              </w:rPr>
              <w:t>a</w:t>
            </w:r>
            <w:r w:rsidRPr="00E648BB">
              <w:rPr>
                <w:spacing w:val="6"/>
              </w:rPr>
              <w:t>d</w:t>
            </w:r>
            <w:r w:rsidRPr="00E648BB">
              <w:rPr>
                <w:spacing w:val="4"/>
              </w:rPr>
              <w:t>dr</w:t>
            </w:r>
            <w:r w:rsidRPr="00E648BB">
              <w:t>e</w:t>
            </w:r>
            <w:r w:rsidRPr="00E648BB">
              <w:rPr>
                <w:spacing w:val="4"/>
              </w:rPr>
              <w:t>s</w:t>
            </w:r>
            <w:r w:rsidRPr="00E648BB">
              <w:t>s</w:t>
            </w:r>
            <w:r w:rsidRPr="00E648BB">
              <w:rPr>
                <w:spacing w:val="3"/>
              </w:rPr>
              <w:t xml:space="preserve"> </w:t>
            </w:r>
            <w:r w:rsidRPr="00E648BB">
              <w:rPr>
                <w:spacing w:val="4"/>
              </w:rPr>
              <w:t>o</w:t>
            </w:r>
            <w:r w:rsidRPr="00E648BB">
              <w:t>f</w:t>
            </w:r>
            <w:r w:rsidRPr="00E648BB">
              <w:rPr>
                <w:spacing w:val="7"/>
              </w:rPr>
              <w:t xml:space="preserve"> </w:t>
            </w:r>
            <w:r w:rsidRPr="00E648BB">
              <w:t>t</w:t>
            </w:r>
            <w:r w:rsidRPr="00E648BB">
              <w:rPr>
                <w:spacing w:val="4"/>
              </w:rPr>
              <w:t>h</w:t>
            </w:r>
            <w:r w:rsidRPr="00E648BB">
              <w:t>e</w:t>
            </w:r>
            <w:r w:rsidRPr="00E648BB">
              <w:rPr>
                <w:spacing w:val="6"/>
              </w:rPr>
              <w:t xml:space="preserve"> p</w:t>
            </w:r>
            <w:r w:rsidRPr="00E648BB">
              <w:rPr>
                <w:spacing w:val="3"/>
              </w:rPr>
              <w:t>a</w:t>
            </w:r>
            <w:r w:rsidRPr="00E648BB">
              <w:rPr>
                <w:spacing w:val="6"/>
              </w:rPr>
              <w:t>r</w:t>
            </w:r>
            <w:r w:rsidRPr="00E648BB">
              <w:rPr>
                <w:spacing w:val="3"/>
              </w:rPr>
              <w:t>e</w:t>
            </w:r>
            <w:r w:rsidRPr="00E648BB">
              <w:rPr>
                <w:spacing w:val="6"/>
              </w:rPr>
              <w:t>n</w:t>
            </w:r>
            <w:r w:rsidRPr="00E648BB">
              <w:t>t</w:t>
            </w:r>
            <w:r w:rsidRPr="00E648BB">
              <w:rPr>
                <w:spacing w:val="2"/>
              </w:rPr>
              <w:t xml:space="preserve"> </w:t>
            </w:r>
            <w:r w:rsidRPr="00E648BB">
              <w:t>V</w:t>
            </w:r>
            <w:r w:rsidRPr="00E648BB">
              <w:rPr>
                <w:spacing w:val="3"/>
              </w:rPr>
              <w:t>N</w:t>
            </w:r>
            <w:r w:rsidRPr="00E648BB">
              <w:t>E.</w:t>
            </w:r>
          </w:p>
        </w:tc>
      </w:tr>
    </w:tbl>
    <w:p w14:paraId="3ED6995B" w14:textId="77777777" w:rsidR="001F0725" w:rsidRDefault="001F0725" w:rsidP="009605EC"/>
    <w:p w14:paraId="49C61126" w14:textId="77777777" w:rsidR="000A760A" w:rsidRDefault="000A760A" w:rsidP="000A760A">
      <w:pPr>
        <w:pStyle w:val="Heading4"/>
      </w:pPr>
      <w:bookmarkStart w:id="724" w:name="_Ref331501540"/>
      <w:r>
        <w:t>VNE Management</w:t>
      </w:r>
      <w:bookmarkEnd w:id="724"/>
    </w:p>
    <w:p w14:paraId="4E8CB785" w14:textId="77777777" w:rsidR="00DB43F3" w:rsidRDefault="00DB43F3" w:rsidP="000B49D3"/>
    <w:p w14:paraId="0769458F" w14:textId="77777777" w:rsidR="000A760A" w:rsidRDefault="000A760A" w:rsidP="000B49D3">
      <w:r>
        <w:t>VNE management commands include:</w:t>
      </w:r>
    </w:p>
    <w:p w14:paraId="6C9E2310" w14:textId="2669E89B" w:rsidR="000A760A" w:rsidRPr="007636E1" w:rsidRDefault="00D3351A" w:rsidP="000A760A">
      <w:pPr>
        <w:pStyle w:val="Bulletlist"/>
      </w:pPr>
      <w:r>
        <w:fldChar w:fldCharType="begin"/>
      </w:r>
      <w:r>
        <w:instrText xml:space="preserve"> REF showallvnes \h  \* MERGEFORMAT </w:instrText>
      </w:r>
      <w:r>
        <w:fldChar w:fldCharType="separate"/>
      </w:r>
      <w:r w:rsidR="001C7209" w:rsidRPr="001C7209">
        <w:rPr>
          <w:color w:val="0000FF"/>
        </w:rPr>
        <w:t>Show All VNEs</w:t>
      </w:r>
      <w:r>
        <w:fldChar w:fldCharType="end"/>
      </w:r>
      <w:r w:rsidR="007636E1">
        <w:t xml:space="preserve">, page </w:t>
      </w:r>
      <w:r w:rsidR="00570145">
        <w:fldChar w:fldCharType="begin"/>
      </w:r>
      <w:r w:rsidR="007636E1">
        <w:instrText xml:space="preserve"> PAGEREF showallvnes \h </w:instrText>
      </w:r>
      <w:r w:rsidR="00570145">
        <w:fldChar w:fldCharType="separate"/>
      </w:r>
      <w:r w:rsidR="001C7209">
        <w:rPr>
          <w:noProof/>
        </w:rPr>
        <w:t>387</w:t>
      </w:r>
      <w:r w:rsidR="00570145">
        <w:fldChar w:fldCharType="end"/>
      </w:r>
    </w:p>
    <w:p w14:paraId="09B40BC9" w14:textId="3F33E1EA" w:rsidR="000A760A" w:rsidRPr="007636E1" w:rsidRDefault="00D3351A" w:rsidP="000A760A">
      <w:pPr>
        <w:pStyle w:val="Bulletlist"/>
      </w:pPr>
      <w:r>
        <w:fldChar w:fldCharType="begin"/>
      </w:r>
      <w:r>
        <w:instrText xml:space="preserve"> REF showvneinfo \h  \* MERGEFORMAT </w:instrText>
      </w:r>
      <w:r>
        <w:fldChar w:fldCharType="separate"/>
      </w:r>
      <w:r w:rsidR="001C7209" w:rsidRPr="001C7209">
        <w:rPr>
          <w:color w:val="0000FF"/>
        </w:rPr>
        <w:t>Show VNE Information</w:t>
      </w:r>
      <w:r>
        <w:fldChar w:fldCharType="end"/>
      </w:r>
      <w:r w:rsidR="007636E1">
        <w:t xml:space="preserve">, page </w:t>
      </w:r>
      <w:r w:rsidR="00570145">
        <w:fldChar w:fldCharType="begin"/>
      </w:r>
      <w:r w:rsidR="007636E1">
        <w:instrText xml:space="preserve"> PAGEREF showvneinfo \h </w:instrText>
      </w:r>
      <w:r w:rsidR="00570145">
        <w:fldChar w:fldCharType="separate"/>
      </w:r>
      <w:r w:rsidR="001C7209">
        <w:rPr>
          <w:noProof/>
        </w:rPr>
        <w:t>387</w:t>
      </w:r>
      <w:r w:rsidR="00570145">
        <w:fldChar w:fldCharType="end"/>
      </w:r>
    </w:p>
    <w:p w14:paraId="5B34D1F2" w14:textId="637D8943" w:rsidR="000A760A" w:rsidRPr="007636E1" w:rsidRDefault="00D3351A" w:rsidP="000A760A">
      <w:pPr>
        <w:pStyle w:val="Bulletlist"/>
      </w:pPr>
      <w:r>
        <w:fldChar w:fldCharType="begin"/>
      </w:r>
      <w:r>
        <w:instrText xml:space="preserve"> REF addavm \h  \* MERGEFORMAT </w:instrText>
      </w:r>
      <w:r>
        <w:fldChar w:fldCharType="separate"/>
      </w:r>
      <w:r w:rsidR="001C7209" w:rsidRPr="001C7209">
        <w:rPr>
          <w:color w:val="0000FF"/>
        </w:rPr>
        <w:t>Add AVM</w:t>
      </w:r>
      <w:r>
        <w:fldChar w:fldCharType="end"/>
      </w:r>
      <w:r w:rsidR="007636E1">
        <w:t xml:space="preserve">, page </w:t>
      </w:r>
      <w:r w:rsidR="00570145">
        <w:fldChar w:fldCharType="begin"/>
      </w:r>
      <w:r w:rsidR="007636E1">
        <w:instrText xml:space="preserve"> PAGEREF addavm \h </w:instrText>
      </w:r>
      <w:r w:rsidR="00570145">
        <w:fldChar w:fldCharType="separate"/>
      </w:r>
      <w:r w:rsidR="001C7209">
        <w:rPr>
          <w:noProof/>
        </w:rPr>
        <w:t>388</w:t>
      </w:r>
      <w:r w:rsidR="00570145">
        <w:fldChar w:fldCharType="end"/>
      </w:r>
    </w:p>
    <w:p w14:paraId="14670609" w14:textId="5D703EAC" w:rsidR="000A760A" w:rsidRPr="007636E1" w:rsidRDefault="00D3351A" w:rsidP="000A760A">
      <w:pPr>
        <w:pStyle w:val="Bulletlist"/>
      </w:pPr>
      <w:r>
        <w:fldChar w:fldCharType="begin"/>
      </w:r>
      <w:r>
        <w:instrText xml:space="preserve"> REF removeavm \h  \* MERGEFORMAT </w:instrText>
      </w:r>
      <w:r>
        <w:fldChar w:fldCharType="separate"/>
      </w:r>
      <w:r w:rsidR="001C7209" w:rsidRPr="001C7209">
        <w:rPr>
          <w:color w:val="0000FF"/>
        </w:rPr>
        <w:t>Remove AVM</w:t>
      </w:r>
      <w:r>
        <w:fldChar w:fldCharType="end"/>
      </w:r>
      <w:r w:rsidR="000A760A" w:rsidRPr="007636E1">
        <w:t xml:space="preserve">, page </w:t>
      </w:r>
      <w:r w:rsidR="00570145">
        <w:fldChar w:fldCharType="begin"/>
      </w:r>
      <w:r w:rsidR="007636E1">
        <w:instrText xml:space="preserve"> PAGEREF removeavm \h </w:instrText>
      </w:r>
      <w:r w:rsidR="00570145">
        <w:fldChar w:fldCharType="separate"/>
      </w:r>
      <w:r w:rsidR="001C7209">
        <w:rPr>
          <w:noProof/>
        </w:rPr>
        <w:t>388</w:t>
      </w:r>
      <w:r w:rsidR="00570145">
        <w:fldChar w:fldCharType="end"/>
      </w:r>
    </w:p>
    <w:p w14:paraId="4F5F47EF" w14:textId="31970684" w:rsidR="000A760A" w:rsidRPr="007636E1" w:rsidRDefault="00D3351A" w:rsidP="000A760A">
      <w:pPr>
        <w:pStyle w:val="Bulletlist"/>
      </w:pPr>
      <w:r>
        <w:lastRenderedPageBreak/>
        <w:fldChar w:fldCharType="begin"/>
      </w:r>
      <w:r>
        <w:instrText xml:space="preserve"> REF loadavm \h  \* MERGEFORMAT </w:instrText>
      </w:r>
      <w:r>
        <w:fldChar w:fldCharType="separate"/>
      </w:r>
      <w:r w:rsidR="001C7209" w:rsidRPr="001C7209">
        <w:rPr>
          <w:color w:val="0000FF"/>
        </w:rPr>
        <w:t>Load AVM</w:t>
      </w:r>
      <w:r>
        <w:fldChar w:fldCharType="end"/>
      </w:r>
      <w:r w:rsidR="007636E1">
        <w:t xml:space="preserve">, page </w:t>
      </w:r>
      <w:r w:rsidR="00570145">
        <w:fldChar w:fldCharType="begin"/>
      </w:r>
      <w:r w:rsidR="007636E1">
        <w:instrText xml:space="preserve"> PAGEREF loadavm \h </w:instrText>
      </w:r>
      <w:r w:rsidR="00570145">
        <w:fldChar w:fldCharType="separate"/>
      </w:r>
      <w:r w:rsidR="001C7209">
        <w:rPr>
          <w:noProof/>
        </w:rPr>
        <w:t>389</w:t>
      </w:r>
      <w:r w:rsidR="00570145">
        <w:fldChar w:fldCharType="end"/>
      </w:r>
    </w:p>
    <w:p w14:paraId="15576C4D" w14:textId="32A361D2" w:rsidR="000A760A" w:rsidRPr="007636E1" w:rsidRDefault="00D3351A" w:rsidP="000A760A">
      <w:pPr>
        <w:pStyle w:val="Bulletlist"/>
      </w:pPr>
      <w:r>
        <w:fldChar w:fldCharType="begin"/>
      </w:r>
      <w:r>
        <w:instrText xml:space="preserve"> REF unloadavm \h  \* MERGEFORMAT </w:instrText>
      </w:r>
      <w:r>
        <w:fldChar w:fldCharType="separate"/>
      </w:r>
      <w:r w:rsidR="001C7209" w:rsidRPr="001C7209">
        <w:rPr>
          <w:color w:val="0000FF"/>
        </w:rPr>
        <w:t>Unload AVM</w:t>
      </w:r>
      <w:r>
        <w:fldChar w:fldCharType="end"/>
      </w:r>
      <w:r w:rsidR="007636E1">
        <w:t xml:space="preserve">, page </w:t>
      </w:r>
      <w:r w:rsidR="00570145">
        <w:fldChar w:fldCharType="begin"/>
      </w:r>
      <w:r w:rsidR="007636E1">
        <w:instrText xml:space="preserve"> PAGEREF unloadavm \h </w:instrText>
      </w:r>
      <w:r w:rsidR="00570145">
        <w:fldChar w:fldCharType="separate"/>
      </w:r>
      <w:r w:rsidR="001C7209">
        <w:rPr>
          <w:noProof/>
        </w:rPr>
        <w:t>389</w:t>
      </w:r>
      <w:r w:rsidR="00570145">
        <w:fldChar w:fldCharType="end"/>
      </w:r>
    </w:p>
    <w:p w14:paraId="55E27C98" w14:textId="4E5E351C" w:rsidR="000A760A" w:rsidRDefault="00D3351A" w:rsidP="000A760A">
      <w:pPr>
        <w:pStyle w:val="Bulletlist"/>
      </w:pPr>
      <w:r>
        <w:fldChar w:fldCharType="begin"/>
      </w:r>
      <w:r>
        <w:instrText xml:space="preserve"> REF addvne \h  \* MERGEFORMAT </w:instrText>
      </w:r>
      <w:r>
        <w:fldChar w:fldCharType="separate"/>
      </w:r>
      <w:r w:rsidR="001C7209" w:rsidRPr="001C7209">
        <w:rPr>
          <w:color w:val="0000FF"/>
        </w:rPr>
        <w:t>Add VNE</w:t>
      </w:r>
      <w:r>
        <w:fldChar w:fldCharType="end"/>
      </w:r>
      <w:r w:rsidR="007636E1">
        <w:t xml:space="preserve">, page </w:t>
      </w:r>
      <w:r w:rsidR="00570145">
        <w:fldChar w:fldCharType="begin"/>
      </w:r>
      <w:r w:rsidR="007636E1">
        <w:instrText xml:space="preserve"> PAGEREF addvne \h </w:instrText>
      </w:r>
      <w:r w:rsidR="00570145">
        <w:fldChar w:fldCharType="separate"/>
      </w:r>
      <w:r w:rsidR="001C7209">
        <w:rPr>
          <w:noProof/>
        </w:rPr>
        <w:t>389</w:t>
      </w:r>
      <w:r w:rsidR="00570145">
        <w:fldChar w:fldCharType="end"/>
      </w:r>
    </w:p>
    <w:p w14:paraId="6F08B961" w14:textId="699D1AA4" w:rsidR="008B2F43" w:rsidRPr="007636E1" w:rsidRDefault="008B2F43" w:rsidP="000A760A">
      <w:pPr>
        <w:pStyle w:val="Bulletlist"/>
      </w:pPr>
      <w:r w:rsidRPr="00294775">
        <w:rPr>
          <w:color w:val="0000FF"/>
        </w:rPr>
        <w:t xml:space="preserve">Remove </w:t>
      </w:r>
      <w:r w:rsidRPr="008B2F43">
        <w:rPr>
          <w:color w:val="0000FF"/>
        </w:rPr>
        <w:t>VNE</w:t>
      </w:r>
      <w:r>
        <w:t xml:space="preserve">, page </w:t>
      </w:r>
      <w:r>
        <w:fldChar w:fldCharType="begin"/>
      </w:r>
      <w:r>
        <w:instrText xml:space="preserve"> PAGEREF removevne \h </w:instrText>
      </w:r>
      <w:r>
        <w:fldChar w:fldCharType="separate"/>
      </w:r>
      <w:r w:rsidR="001C7209">
        <w:rPr>
          <w:noProof/>
        </w:rPr>
        <w:t>390</w:t>
      </w:r>
      <w:r>
        <w:fldChar w:fldCharType="end"/>
      </w:r>
    </w:p>
    <w:p w14:paraId="6BAA2E93" w14:textId="3FB1D56F" w:rsidR="000A760A" w:rsidRPr="007636E1" w:rsidRDefault="00D3351A" w:rsidP="000A760A">
      <w:pPr>
        <w:pStyle w:val="Bulletlist"/>
      </w:pPr>
      <w:r>
        <w:fldChar w:fldCharType="begin"/>
      </w:r>
      <w:r>
        <w:instrText xml:space="preserve"> REF loadvne \h  \* MERGEFORMAT </w:instrText>
      </w:r>
      <w:r>
        <w:fldChar w:fldCharType="separate"/>
      </w:r>
      <w:r w:rsidR="001C7209" w:rsidRPr="001C7209">
        <w:rPr>
          <w:color w:val="0000FF"/>
        </w:rPr>
        <w:t>Load VNE</w:t>
      </w:r>
      <w:r>
        <w:fldChar w:fldCharType="end"/>
      </w:r>
      <w:r w:rsidR="007636E1">
        <w:t xml:space="preserve">, page </w:t>
      </w:r>
      <w:r w:rsidR="00570145">
        <w:fldChar w:fldCharType="begin"/>
      </w:r>
      <w:r w:rsidR="007636E1">
        <w:instrText xml:space="preserve"> PAGEREF loadvne \h </w:instrText>
      </w:r>
      <w:r w:rsidR="00570145">
        <w:fldChar w:fldCharType="separate"/>
      </w:r>
      <w:r w:rsidR="001C7209">
        <w:rPr>
          <w:noProof/>
        </w:rPr>
        <w:t>390</w:t>
      </w:r>
      <w:r w:rsidR="00570145">
        <w:fldChar w:fldCharType="end"/>
      </w:r>
    </w:p>
    <w:p w14:paraId="7AC99B6F" w14:textId="0BBF3532" w:rsidR="000A760A" w:rsidRPr="007636E1" w:rsidRDefault="00D3351A" w:rsidP="000A760A">
      <w:pPr>
        <w:pStyle w:val="Bulletlist"/>
      </w:pPr>
      <w:r>
        <w:fldChar w:fldCharType="begin"/>
      </w:r>
      <w:r>
        <w:instrText xml:space="preserve"> REF unloadvne \h  \* MERGEFORMAT </w:instrText>
      </w:r>
      <w:r>
        <w:fldChar w:fldCharType="separate"/>
      </w:r>
      <w:r w:rsidR="001C7209" w:rsidRPr="001C7209">
        <w:rPr>
          <w:color w:val="0000FF"/>
        </w:rPr>
        <w:t>Unload VNE</w:t>
      </w:r>
      <w:r>
        <w:fldChar w:fldCharType="end"/>
      </w:r>
      <w:r w:rsidR="007636E1">
        <w:t xml:space="preserve">, page </w:t>
      </w:r>
      <w:r w:rsidR="00570145">
        <w:fldChar w:fldCharType="begin"/>
      </w:r>
      <w:r w:rsidR="007636E1">
        <w:instrText xml:space="preserve"> PAGEREF unloadvne \h </w:instrText>
      </w:r>
      <w:r w:rsidR="00570145">
        <w:fldChar w:fldCharType="separate"/>
      </w:r>
      <w:r w:rsidR="001C7209">
        <w:rPr>
          <w:noProof/>
        </w:rPr>
        <w:t>390</w:t>
      </w:r>
      <w:r w:rsidR="00570145">
        <w:fldChar w:fldCharType="end"/>
      </w:r>
    </w:p>
    <w:p w14:paraId="235CF008" w14:textId="5D14657E" w:rsidR="000A760A" w:rsidRPr="007636E1" w:rsidRDefault="00D3351A" w:rsidP="000A760A">
      <w:pPr>
        <w:pStyle w:val="Bulletlist"/>
      </w:pPr>
      <w:r>
        <w:fldChar w:fldCharType="begin"/>
      </w:r>
      <w:r>
        <w:instrText xml:space="preserve"> REF addstatictopolink \h  \* MERGEFORMAT </w:instrText>
      </w:r>
      <w:r>
        <w:fldChar w:fldCharType="separate"/>
      </w:r>
      <w:r w:rsidR="001C7209" w:rsidRPr="001C7209">
        <w:rPr>
          <w:color w:val="0000FF"/>
        </w:rPr>
        <w:t>Add Static Topology Link</w:t>
      </w:r>
      <w:r>
        <w:fldChar w:fldCharType="end"/>
      </w:r>
      <w:r w:rsidR="007636E1">
        <w:t xml:space="preserve">, page </w:t>
      </w:r>
      <w:r w:rsidR="00570145">
        <w:fldChar w:fldCharType="begin"/>
      </w:r>
      <w:r w:rsidR="007636E1">
        <w:instrText xml:space="preserve"> PAGEREF addstatictopolink \h </w:instrText>
      </w:r>
      <w:r w:rsidR="00570145">
        <w:fldChar w:fldCharType="separate"/>
      </w:r>
      <w:r w:rsidR="001C7209">
        <w:rPr>
          <w:noProof/>
        </w:rPr>
        <w:t>391</w:t>
      </w:r>
      <w:r w:rsidR="00570145">
        <w:fldChar w:fldCharType="end"/>
      </w:r>
    </w:p>
    <w:p w14:paraId="3F711C60" w14:textId="2CADB5EE" w:rsidR="000A760A" w:rsidRPr="007636E1" w:rsidRDefault="00D3351A" w:rsidP="000A760A">
      <w:pPr>
        <w:pStyle w:val="Bulletlist"/>
      </w:pPr>
      <w:r>
        <w:fldChar w:fldCharType="begin"/>
      </w:r>
      <w:r>
        <w:instrText xml:space="preserve"> REF removestatictopolink \h  \* MERGEFORMAT </w:instrText>
      </w:r>
      <w:r>
        <w:fldChar w:fldCharType="separate"/>
      </w:r>
      <w:r w:rsidR="001C7209" w:rsidRPr="001C7209">
        <w:rPr>
          <w:color w:val="0000FF"/>
        </w:rPr>
        <w:t>Remove Static Topology Link</w:t>
      </w:r>
      <w:r>
        <w:fldChar w:fldCharType="end"/>
      </w:r>
      <w:r w:rsidR="007636E1">
        <w:t xml:space="preserve">, page </w:t>
      </w:r>
      <w:r w:rsidR="00570145">
        <w:fldChar w:fldCharType="begin"/>
      </w:r>
      <w:r w:rsidR="007636E1">
        <w:instrText xml:space="preserve"> PAGEREF removestatictopolink \h </w:instrText>
      </w:r>
      <w:r w:rsidR="00570145">
        <w:fldChar w:fldCharType="separate"/>
      </w:r>
      <w:r w:rsidR="001C7209">
        <w:rPr>
          <w:noProof/>
        </w:rPr>
        <w:t>391</w:t>
      </w:r>
      <w:r w:rsidR="00570145">
        <w:fldChar w:fldCharType="end"/>
      </w:r>
    </w:p>
    <w:p w14:paraId="715A74ED" w14:textId="77777777" w:rsidR="000A760A" w:rsidRDefault="000A760A" w:rsidP="000A760A"/>
    <w:p w14:paraId="36449113" w14:textId="77777777" w:rsidR="000A760A" w:rsidRPr="00885C2F" w:rsidRDefault="000A760A" w:rsidP="000A760A">
      <w:pPr>
        <w:rPr>
          <w:b/>
        </w:rPr>
      </w:pPr>
      <w:bookmarkStart w:id="725" w:name="showallvnes"/>
      <w:r w:rsidRPr="00885C2F">
        <w:rPr>
          <w:b/>
        </w:rPr>
        <w:t>Show All VNEs</w:t>
      </w:r>
      <w:bookmarkEnd w:id="725"/>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0A760A" w:rsidRPr="00BC74C9" w14:paraId="4C54F823" w14:textId="77777777" w:rsidTr="003B2E39">
        <w:trPr>
          <w:tblHeader/>
        </w:trPr>
        <w:tc>
          <w:tcPr>
            <w:tcW w:w="1980" w:type="dxa"/>
          </w:tcPr>
          <w:p w14:paraId="7F7E4BCF" w14:textId="77777777" w:rsidR="000A760A" w:rsidRPr="00BC74C9" w:rsidRDefault="000A760A" w:rsidP="003B2E39">
            <w:pPr>
              <w:pStyle w:val="BodyText"/>
              <w:rPr>
                <w:b/>
              </w:rPr>
            </w:pPr>
            <w:r w:rsidRPr="00BC74C9">
              <w:rPr>
                <w:b/>
              </w:rPr>
              <w:t>Property</w:t>
            </w:r>
          </w:p>
        </w:tc>
        <w:tc>
          <w:tcPr>
            <w:tcW w:w="6660" w:type="dxa"/>
          </w:tcPr>
          <w:p w14:paraId="2B2F3019" w14:textId="77777777" w:rsidR="000A760A" w:rsidRPr="00BC74C9" w:rsidRDefault="000A760A" w:rsidP="003B2E39">
            <w:pPr>
              <w:pStyle w:val="BodyText"/>
              <w:rPr>
                <w:b/>
              </w:rPr>
            </w:pPr>
            <w:r w:rsidRPr="00BC74C9">
              <w:rPr>
                <w:b/>
              </w:rPr>
              <w:t>Description</w:t>
            </w:r>
          </w:p>
        </w:tc>
      </w:tr>
      <w:tr w:rsidR="000A760A" w14:paraId="4A8C9ADD" w14:textId="77777777" w:rsidTr="003B2E39">
        <w:tc>
          <w:tcPr>
            <w:tcW w:w="1980" w:type="dxa"/>
          </w:tcPr>
          <w:p w14:paraId="72C0345F" w14:textId="77777777" w:rsidR="000A760A" w:rsidRPr="00E648BB" w:rsidRDefault="000A760A" w:rsidP="000A760A">
            <w:pPr>
              <w:pStyle w:val="BodyText"/>
            </w:pPr>
            <w:r w:rsidRPr="00E648BB">
              <w:t>Na</w:t>
            </w:r>
            <w:r w:rsidRPr="00E648BB">
              <w:rPr>
                <w:spacing w:val="3"/>
              </w:rPr>
              <w:t>m</w:t>
            </w:r>
            <w:r w:rsidRPr="00E648BB">
              <w:t>e</w:t>
            </w:r>
          </w:p>
        </w:tc>
        <w:tc>
          <w:tcPr>
            <w:tcW w:w="6660" w:type="dxa"/>
          </w:tcPr>
          <w:p w14:paraId="52A622A9" w14:textId="77777777" w:rsidR="000A760A" w:rsidRPr="00E648BB" w:rsidRDefault="000A760A" w:rsidP="000A760A">
            <w:pPr>
              <w:pStyle w:val="BodyText"/>
            </w:pPr>
            <w:r w:rsidRPr="00E648BB">
              <w:t>S</w:t>
            </w:r>
            <w:r w:rsidRPr="00E648BB">
              <w:rPr>
                <w:spacing w:val="6"/>
              </w:rPr>
              <w:t>h</w:t>
            </w:r>
            <w:r w:rsidRPr="00E648BB">
              <w:rPr>
                <w:spacing w:val="-1"/>
              </w:rPr>
              <w:t>o</w:t>
            </w:r>
            <w:r w:rsidRPr="00E648BB">
              <w:t>w</w:t>
            </w:r>
            <w:r w:rsidRPr="00E648BB">
              <w:rPr>
                <w:spacing w:val="3"/>
              </w:rPr>
              <w:t xml:space="preserve"> </w:t>
            </w:r>
            <w:r w:rsidRPr="00E648BB">
              <w:t>all VN</w:t>
            </w:r>
            <w:r w:rsidRPr="00E648BB">
              <w:rPr>
                <w:spacing w:val="3"/>
              </w:rPr>
              <w:t>E</w:t>
            </w:r>
            <w:r w:rsidRPr="00E648BB">
              <w:t>s in</w:t>
            </w:r>
            <w:r w:rsidRPr="00E648BB">
              <w:rPr>
                <w:spacing w:val="4"/>
              </w:rPr>
              <w:t xml:space="preserve"> </w:t>
            </w:r>
            <w:r w:rsidRPr="00E648BB">
              <w:t>t</w:t>
            </w:r>
            <w:r w:rsidRPr="00E648BB">
              <w:rPr>
                <w:spacing w:val="6"/>
              </w:rPr>
              <w:t>h</w:t>
            </w:r>
            <w:r w:rsidRPr="00E648BB">
              <w:t>e</w:t>
            </w:r>
            <w:r w:rsidRPr="00E648BB">
              <w:rPr>
                <w:spacing w:val="6"/>
              </w:rPr>
              <w:t xml:space="preserve"> </w:t>
            </w:r>
            <w:r w:rsidRPr="00E648BB">
              <w:rPr>
                <w:spacing w:val="4"/>
              </w:rPr>
              <w:t>un</w:t>
            </w:r>
            <w:r w:rsidRPr="00E648BB">
              <w:t>it.</w:t>
            </w:r>
          </w:p>
        </w:tc>
      </w:tr>
      <w:tr w:rsidR="000A760A" w14:paraId="3B20D4E6" w14:textId="77777777" w:rsidTr="003B2E39">
        <w:tc>
          <w:tcPr>
            <w:tcW w:w="1980" w:type="dxa"/>
          </w:tcPr>
          <w:p w14:paraId="0F1DF897" w14:textId="77777777" w:rsidR="000A760A" w:rsidRPr="00E648BB" w:rsidRDefault="000A760A" w:rsidP="000A760A">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0BD66657" w14:textId="77777777" w:rsidR="000A760A" w:rsidRPr="00E648BB" w:rsidRDefault="000A760A" w:rsidP="000A760A">
            <w:pPr>
              <w:pStyle w:val="BodyText"/>
            </w:pPr>
            <w:r w:rsidRPr="00E648BB">
              <w:rPr>
                <w:spacing w:val="4"/>
              </w:rPr>
              <w:t>S</w:t>
            </w:r>
            <w:r w:rsidRPr="00E648BB">
              <w:rPr>
                <w:spacing w:val="6"/>
              </w:rPr>
              <w:t>h</w:t>
            </w:r>
            <w:r w:rsidRPr="00E648BB">
              <w:rPr>
                <w:spacing w:val="-1"/>
              </w:rPr>
              <w:t>o</w:t>
            </w:r>
            <w:r w:rsidRPr="00E648BB">
              <w:t>w</w:t>
            </w:r>
            <w:r w:rsidRPr="00E648BB">
              <w:rPr>
                <w:spacing w:val="3"/>
              </w:rPr>
              <w:t xml:space="preserve"> </w:t>
            </w:r>
            <w:r w:rsidRPr="00E648BB">
              <w:t>t</w:t>
            </w:r>
            <w:r w:rsidRPr="00E648BB">
              <w:rPr>
                <w:spacing w:val="4"/>
              </w:rPr>
              <w:t>h</w:t>
            </w:r>
            <w:r w:rsidRPr="00E648BB">
              <w:t>e</w:t>
            </w:r>
            <w:r w:rsidRPr="00E648BB">
              <w:rPr>
                <w:spacing w:val="8"/>
              </w:rPr>
              <w:t xml:space="preserve"> </w:t>
            </w:r>
            <w:r w:rsidRPr="00E648BB">
              <w:rPr>
                <w:spacing w:val="4"/>
              </w:rPr>
              <w:t>b</w:t>
            </w:r>
            <w:r w:rsidRPr="00E648BB">
              <w:t>as</w:t>
            </w:r>
            <w:r w:rsidRPr="00E648BB">
              <w:rPr>
                <w:spacing w:val="2"/>
              </w:rPr>
              <w:t>i</w:t>
            </w:r>
            <w:r w:rsidRPr="00E648BB">
              <w:t>c</w:t>
            </w:r>
            <w:r w:rsidRPr="00E648BB">
              <w:rPr>
                <w:spacing w:val="6"/>
              </w:rPr>
              <w:t xml:space="preserve"> </w:t>
            </w:r>
            <w:r w:rsidRPr="00E648BB">
              <w:rPr>
                <w:spacing w:val="2"/>
              </w:rPr>
              <w:t>i</w:t>
            </w:r>
            <w:r w:rsidRPr="00E648BB">
              <w:rPr>
                <w:spacing w:val="6"/>
              </w:rPr>
              <w:t>n</w:t>
            </w:r>
            <w:r w:rsidRPr="00E648BB">
              <w:rPr>
                <w:spacing w:val="3"/>
              </w:rPr>
              <w:t>f</w:t>
            </w:r>
            <w:r w:rsidRPr="00E648BB">
              <w:rPr>
                <w:spacing w:val="4"/>
              </w:rPr>
              <w:t>o</w:t>
            </w:r>
            <w:r w:rsidRPr="00E648BB">
              <w:rPr>
                <w:spacing w:val="6"/>
              </w:rPr>
              <w:t>r</w:t>
            </w:r>
            <w:r w:rsidRPr="00E648BB">
              <w:rPr>
                <w:spacing w:val="3"/>
              </w:rPr>
              <w:t>m</w:t>
            </w:r>
            <w:r w:rsidRPr="00E648BB">
              <w:t>ati</w:t>
            </w:r>
            <w:r w:rsidRPr="00E648BB">
              <w:rPr>
                <w:spacing w:val="4"/>
              </w:rPr>
              <w:t>o</w:t>
            </w:r>
            <w:r w:rsidRPr="00E648BB">
              <w:t xml:space="preserve">n </w:t>
            </w:r>
            <w:r w:rsidRPr="00E648BB">
              <w:rPr>
                <w:spacing w:val="3"/>
              </w:rPr>
              <w:t>f</w:t>
            </w:r>
            <w:r w:rsidRPr="00E648BB">
              <w:rPr>
                <w:spacing w:val="4"/>
              </w:rPr>
              <w:t>o</w:t>
            </w:r>
            <w:r w:rsidRPr="00E648BB">
              <w:t>r</w:t>
            </w:r>
            <w:r w:rsidRPr="00E648BB">
              <w:rPr>
                <w:spacing w:val="6"/>
              </w:rPr>
              <w:t xml:space="preserve"> </w:t>
            </w:r>
            <w:r w:rsidRPr="00E648BB">
              <w:t>all</w:t>
            </w:r>
            <w:r w:rsidRPr="00E648BB">
              <w:rPr>
                <w:spacing w:val="6"/>
              </w:rPr>
              <w:t xml:space="preserve"> </w:t>
            </w:r>
            <w:r w:rsidRPr="00E648BB">
              <w:t>VN</w:t>
            </w:r>
            <w:r w:rsidRPr="00E648BB">
              <w:rPr>
                <w:spacing w:val="3"/>
              </w:rPr>
              <w:t>E</w:t>
            </w:r>
            <w:r w:rsidRPr="00E648BB">
              <w:t xml:space="preserve">s </w:t>
            </w:r>
            <w:r w:rsidRPr="00E648BB">
              <w:rPr>
                <w:spacing w:val="3"/>
              </w:rPr>
              <w:t>f</w:t>
            </w:r>
            <w:r w:rsidRPr="00E648BB">
              <w:rPr>
                <w:spacing w:val="4"/>
              </w:rPr>
              <w:t>o</w:t>
            </w:r>
            <w:r w:rsidRPr="00E648BB">
              <w:t>r</w:t>
            </w:r>
            <w:r w:rsidRPr="00E648BB">
              <w:rPr>
                <w:spacing w:val="6"/>
              </w:rPr>
              <w:t xml:space="preserve"> </w:t>
            </w:r>
            <w:r w:rsidRPr="00E648BB">
              <w:t>all</w:t>
            </w:r>
            <w:r w:rsidRPr="00E648BB">
              <w:rPr>
                <w:spacing w:val="6"/>
              </w:rPr>
              <w:t xml:space="preserve"> </w:t>
            </w:r>
            <w:r w:rsidRPr="00E648BB">
              <w:rPr>
                <w:spacing w:val="-21"/>
              </w:rPr>
              <w:t>A</w:t>
            </w:r>
            <w:r w:rsidRPr="00E648BB">
              <w:rPr>
                <w:spacing w:val="3"/>
              </w:rPr>
              <w:t>V</w:t>
            </w:r>
            <w:r w:rsidRPr="00E648BB">
              <w:t xml:space="preserve">Ms </w:t>
            </w:r>
            <w:r w:rsidRPr="00E648BB">
              <w:rPr>
                <w:spacing w:val="4"/>
              </w:rPr>
              <w:t>o</w:t>
            </w:r>
            <w:r w:rsidRPr="00E648BB">
              <w:t>n</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rPr>
                <w:spacing w:val="4"/>
              </w:rPr>
              <w:t>u</w:t>
            </w:r>
            <w:r w:rsidRPr="00E648BB">
              <w:rPr>
                <w:spacing w:val="6"/>
              </w:rPr>
              <w:t>n</w:t>
            </w:r>
            <w:r w:rsidRPr="00E648BB">
              <w:t>i</w:t>
            </w:r>
            <w:r w:rsidRPr="00E648BB">
              <w:rPr>
                <w:spacing w:val="2"/>
              </w:rPr>
              <w:t>t</w:t>
            </w:r>
            <w:r w:rsidRPr="00E648BB">
              <w:t>.</w:t>
            </w:r>
          </w:p>
        </w:tc>
      </w:tr>
      <w:tr w:rsidR="000A760A" w14:paraId="2AD5A593" w14:textId="77777777" w:rsidTr="003B2E39">
        <w:tc>
          <w:tcPr>
            <w:tcW w:w="1980" w:type="dxa"/>
          </w:tcPr>
          <w:p w14:paraId="7594455B" w14:textId="77777777" w:rsidR="000A760A" w:rsidRPr="00E648BB" w:rsidRDefault="000A760A" w:rsidP="000A760A">
            <w:pPr>
              <w:pStyle w:val="BodyText"/>
            </w:pPr>
            <w:r w:rsidRPr="00E648BB">
              <w:rPr>
                <w:spacing w:val="6"/>
              </w:rPr>
              <w:t>M</w:t>
            </w:r>
            <w:r w:rsidRPr="00E648BB">
              <w:rPr>
                <w:spacing w:val="4"/>
              </w:rPr>
              <w:t>o</w:t>
            </w:r>
            <w:r w:rsidRPr="00E648BB">
              <w:rPr>
                <w:spacing w:val="6"/>
              </w:rPr>
              <w:t>de</w:t>
            </w:r>
          </w:p>
        </w:tc>
        <w:tc>
          <w:tcPr>
            <w:tcW w:w="6660" w:type="dxa"/>
          </w:tcPr>
          <w:p w14:paraId="5435B10A" w14:textId="77777777" w:rsidR="000A760A" w:rsidRPr="00E648BB" w:rsidRDefault="000A760A" w:rsidP="000A760A">
            <w:pPr>
              <w:pStyle w:val="CodeSample"/>
              <w:ind w:left="162"/>
              <w:rPr>
                <w:sz w:val="24"/>
              </w:rPr>
            </w:pPr>
            <w:r w:rsidRPr="00E648BB">
              <w:t>manage</w:t>
            </w:r>
          </w:p>
        </w:tc>
      </w:tr>
      <w:tr w:rsidR="000A760A" w14:paraId="508F4188" w14:textId="77777777" w:rsidTr="003B2E39">
        <w:tc>
          <w:tcPr>
            <w:tcW w:w="1980" w:type="dxa"/>
          </w:tcPr>
          <w:p w14:paraId="613DC32E" w14:textId="77777777" w:rsidR="000A760A" w:rsidRPr="00E648BB" w:rsidRDefault="000A760A" w:rsidP="000A760A">
            <w:pPr>
              <w:pStyle w:val="BodyText"/>
            </w:pPr>
            <w:r w:rsidRPr="00E648BB">
              <w:t>Usa</w:t>
            </w:r>
            <w:r w:rsidRPr="00E648BB">
              <w:rPr>
                <w:spacing w:val="4"/>
              </w:rPr>
              <w:t>g</w:t>
            </w:r>
            <w:r w:rsidRPr="00E648BB">
              <w:t>e</w:t>
            </w:r>
          </w:p>
        </w:tc>
        <w:tc>
          <w:tcPr>
            <w:tcW w:w="6660" w:type="dxa"/>
          </w:tcPr>
          <w:p w14:paraId="1975A031" w14:textId="77777777" w:rsidR="000A760A" w:rsidRPr="00E648BB" w:rsidRDefault="000A760A" w:rsidP="000A760A">
            <w:pPr>
              <w:pStyle w:val="CodeSample"/>
              <w:ind w:left="162"/>
              <w:rPr>
                <w:sz w:val="24"/>
              </w:rPr>
            </w:pPr>
            <w:r w:rsidRPr="00E648BB">
              <w:t>show</w:t>
            </w:r>
            <w:r w:rsidRPr="00E648BB">
              <w:rPr>
                <w:spacing w:val="-7"/>
              </w:rPr>
              <w:t xml:space="preserve"> </w:t>
            </w:r>
            <w:r w:rsidRPr="00E648BB">
              <w:t>agent</w:t>
            </w:r>
            <w:r w:rsidRPr="00E648BB">
              <w:rPr>
                <w:spacing w:val="-9"/>
              </w:rPr>
              <w:t xml:space="preserve"> </w:t>
            </w:r>
            <w:r w:rsidRPr="00E648BB">
              <w:t>[detailed]</w:t>
            </w:r>
          </w:p>
        </w:tc>
      </w:tr>
      <w:tr w:rsidR="000A760A" w14:paraId="15D69836" w14:textId="77777777" w:rsidTr="003B2E39">
        <w:tc>
          <w:tcPr>
            <w:tcW w:w="1980" w:type="dxa"/>
          </w:tcPr>
          <w:p w14:paraId="22D1CE0F" w14:textId="77777777" w:rsidR="000A760A" w:rsidRPr="00E648BB" w:rsidRDefault="000A760A" w:rsidP="000A760A">
            <w:pPr>
              <w:pStyle w:val="BodyText"/>
            </w:pPr>
            <w:r w:rsidRPr="00E648BB">
              <w:t>Ge</w:t>
            </w:r>
            <w:r w:rsidRPr="00E648BB">
              <w:rPr>
                <w:spacing w:val="4"/>
              </w:rPr>
              <w:t>n</w:t>
            </w:r>
            <w:r w:rsidRPr="00E648BB">
              <w:t>e</w:t>
            </w:r>
            <w:r w:rsidRPr="00E648BB">
              <w:rPr>
                <w:spacing w:val="3"/>
              </w:rPr>
              <w:t>r</w:t>
            </w:r>
            <w:r w:rsidRPr="00E648BB">
              <w:t>al</w:t>
            </w:r>
          </w:p>
        </w:tc>
        <w:tc>
          <w:tcPr>
            <w:tcW w:w="6660" w:type="dxa"/>
          </w:tcPr>
          <w:p w14:paraId="65DACC25" w14:textId="77777777" w:rsidR="000A760A" w:rsidRPr="00E648BB" w:rsidRDefault="000A760A" w:rsidP="000A760A">
            <w:pPr>
              <w:pStyle w:val="BodyText"/>
            </w:pPr>
            <w:r w:rsidRPr="00E648BB">
              <w:rPr>
                <w:spacing w:val="6"/>
              </w:rPr>
              <w:t>I</w:t>
            </w:r>
            <w:r w:rsidRPr="00E648BB">
              <w:t xml:space="preserve">f </w:t>
            </w:r>
            <w:r w:rsidRPr="00E648BB">
              <w:rPr>
                <w:spacing w:val="4"/>
              </w:rPr>
              <w:t>d</w:t>
            </w:r>
            <w:r w:rsidRPr="00E648BB">
              <w:t>et</w:t>
            </w:r>
            <w:r w:rsidRPr="00E648BB">
              <w:rPr>
                <w:spacing w:val="3"/>
              </w:rPr>
              <w:t>a</w:t>
            </w:r>
            <w:r w:rsidRPr="00E648BB">
              <w:t>iled is</w:t>
            </w:r>
            <w:r w:rsidRPr="00E648BB">
              <w:rPr>
                <w:spacing w:val="4"/>
              </w:rPr>
              <w:t xml:space="preserve"> </w:t>
            </w:r>
            <w:r w:rsidRPr="00E648BB">
              <w:rPr>
                <w:spacing w:val="6"/>
              </w:rPr>
              <w:t>n</w:t>
            </w:r>
            <w:r w:rsidRPr="00E648BB">
              <w:rPr>
                <w:spacing w:val="4"/>
              </w:rPr>
              <w:t>o</w:t>
            </w:r>
            <w:r w:rsidRPr="00E648BB">
              <w:t>t s</w:t>
            </w:r>
            <w:r w:rsidRPr="00E648BB">
              <w:rPr>
                <w:spacing w:val="4"/>
              </w:rPr>
              <w:t>p</w:t>
            </w:r>
            <w:r w:rsidRPr="00E648BB">
              <w:t>e</w:t>
            </w:r>
            <w:r w:rsidRPr="00E648BB">
              <w:rPr>
                <w:spacing w:val="3"/>
              </w:rPr>
              <w:t>c</w:t>
            </w:r>
            <w:r w:rsidRPr="00E648BB">
              <w:t>i</w:t>
            </w:r>
            <w:r w:rsidRPr="00E648BB">
              <w:rPr>
                <w:spacing w:val="1"/>
              </w:rPr>
              <w:t>f</w:t>
            </w:r>
            <w:r w:rsidRPr="00E648BB">
              <w:t>i</w:t>
            </w:r>
            <w:r w:rsidRPr="00E648BB">
              <w:rPr>
                <w:spacing w:val="3"/>
              </w:rPr>
              <w:t>e</w:t>
            </w:r>
            <w:r w:rsidRPr="00E648BB">
              <w:rPr>
                <w:spacing w:val="6"/>
              </w:rPr>
              <w:t>d</w:t>
            </w:r>
            <w:r w:rsidRPr="00E648BB">
              <w:t>,</w:t>
            </w:r>
            <w:r w:rsidRPr="00E648BB">
              <w:rPr>
                <w:spacing w:val="-2"/>
              </w:rPr>
              <w:t xml:space="preserve"> </w:t>
            </w:r>
            <w:r w:rsidRPr="00E648BB">
              <w:rPr>
                <w:spacing w:val="4"/>
              </w:rPr>
              <w:t>on</w:t>
            </w:r>
            <w:r w:rsidRPr="00E648BB">
              <w:t>ly</w:t>
            </w:r>
            <w:r w:rsidRPr="00E648BB">
              <w:rPr>
                <w:spacing w:val="2"/>
              </w:rPr>
              <w:t xml:space="preserve"> </w:t>
            </w:r>
            <w:r w:rsidRPr="00E648BB">
              <w:rPr>
                <w:spacing w:val="-2"/>
              </w:rPr>
              <w:t>D</w:t>
            </w:r>
            <w:r w:rsidRPr="00E648BB">
              <w:t>As</w:t>
            </w:r>
            <w:r w:rsidRPr="00E648BB">
              <w:rPr>
                <w:spacing w:val="1"/>
              </w:rPr>
              <w:t xml:space="preserve"> </w:t>
            </w:r>
            <w:r w:rsidRPr="00E648BB">
              <w:t>a</w:t>
            </w:r>
            <w:r w:rsidRPr="00E648BB">
              <w:rPr>
                <w:spacing w:val="6"/>
              </w:rPr>
              <w:t>r</w:t>
            </w:r>
            <w:r w:rsidRPr="00E648BB">
              <w:t>e</w:t>
            </w:r>
            <w:r w:rsidRPr="00E648BB">
              <w:rPr>
                <w:spacing w:val="4"/>
              </w:rPr>
              <w:t xml:space="preserve"> d</w:t>
            </w:r>
            <w:r w:rsidRPr="00E648BB">
              <w:t>is</w:t>
            </w:r>
            <w:r w:rsidRPr="00E648BB">
              <w:rPr>
                <w:spacing w:val="4"/>
              </w:rPr>
              <w:t>p</w:t>
            </w:r>
            <w:r w:rsidRPr="00E648BB">
              <w:t>la</w:t>
            </w:r>
            <w:r w:rsidRPr="00E648BB">
              <w:rPr>
                <w:spacing w:val="4"/>
              </w:rPr>
              <w:t>y</w:t>
            </w:r>
            <w:r w:rsidRPr="00E648BB">
              <w:t>e</w:t>
            </w:r>
            <w:r w:rsidRPr="00E648BB">
              <w:rPr>
                <w:spacing w:val="4"/>
              </w:rPr>
              <w:t>d</w:t>
            </w:r>
            <w:r w:rsidRPr="00E648BB">
              <w:t>.</w:t>
            </w:r>
            <w:r w:rsidRPr="00E648BB">
              <w:rPr>
                <w:spacing w:val="-2"/>
              </w:rPr>
              <w:t xml:space="preserve"> </w:t>
            </w:r>
            <w:r w:rsidRPr="00E648BB">
              <w:t>Ot</w:t>
            </w:r>
            <w:r w:rsidRPr="00E648BB">
              <w:rPr>
                <w:spacing w:val="4"/>
              </w:rPr>
              <w:t>h</w:t>
            </w:r>
            <w:r w:rsidRPr="00E648BB">
              <w:t>e</w:t>
            </w:r>
            <w:r w:rsidRPr="00E648BB">
              <w:rPr>
                <w:spacing w:val="3"/>
              </w:rPr>
              <w:t>r</w:t>
            </w:r>
            <w:r w:rsidRPr="00E648BB">
              <w:t>wise,</w:t>
            </w:r>
            <w:r w:rsidRPr="00E648BB">
              <w:rPr>
                <w:spacing w:val="-3"/>
              </w:rPr>
              <w:t xml:space="preserve"> </w:t>
            </w:r>
            <w:r w:rsidRPr="00E648BB">
              <w:t>a</w:t>
            </w:r>
            <w:r w:rsidRPr="00E648BB">
              <w:rPr>
                <w:spacing w:val="2"/>
              </w:rPr>
              <w:t>l</w:t>
            </w:r>
            <w:r w:rsidRPr="00E648BB">
              <w:t>l</w:t>
            </w:r>
            <w:r w:rsidRPr="00E648BB">
              <w:rPr>
                <w:spacing w:val="6"/>
              </w:rPr>
              <w:t xml:space="preserve"> </w:t>
            </w:r>
            <w:r w:rsidRPr="00E648BB">
              <w:t>a</w:t>
            </w:r>
            <w:r w:rsidRPr="00E648BB">
              <w:rPr>
                <w:spacing w:val="4"/>
              </w:rPr>
              <w:t>g</w:t>
            </w:r>
            <w:r w:rsidRPr="00E648BB">
              <w:t>e</w:t>
            </w:r>
            <w:r w:rsidRPr="00E648BB">
              <w:rPr>
                <w:spacing w:val="4"/>
              </w:rPr>
              <w:t>n</w:t>
            </w:r>
            <w:r w:rsidRPr="00E648BB">
              <w:t>t</w:t>
            </w:r>
            <w:r w:rsidRPr="00E648BB">
              <w:rPr>
                <w:spacing w:val="1"/>
              </w:rPr>
              <w:t xml:space="preserve"> </w:t>
            </w:r>
            <w:r w:rsidRPr="00E648BB">
              <w:t>t</w:t>
            </w:r>
            <w:r w:rsidRPr="00E648BB">
              <w:rPr>
                <w:spacing w:val="6"/>
              </w:rPr>
              <w:t>y</w:t>
            </w:r>
            <w:r w:rsidRPr="00E648BB">
              <w:rPr>
                <w:spacing w:val="4"/>
              </w:rPr>
              <w:t>p</w:t>
            </w:r>
            <w:r w:rsidRPr="00E648BB">
              <w:t>es</w:t>
            </w:r>
            <w:r w:rsidRPr="00E648BB">
              <w:rPr>
                <w:spacing w:val="1"/>
              </w:rPr>
              <w:t xml:space="preserve"> </w:t>
            </w:r>
            <w:r w:rsidRPr="00E648BB">
              <w:rPr>
                <w:spacing w:val="6"/>
              </w:rPr>
              <w:t>(</w:t>
            </w:r>
            <w:r w:rsidRPr="00E648BB">
              <w:rPr>
                <w:spacing w:val="-5"/>
              </w:rPr>
              <w:t>D</w:t>
            </w:r>
            <w:r w:rsidRPr="00E648BB">
              <w:t xml:space="preserve">A, </w:t>
            </w:r>
            <w:r w:rsidRPr="00E648BB">
              <w:rPr>
                <w:spacing w:val="6"/>
              </w:rPr>
              <w:t>C</w:t>
            </w:r>
            <w:r w:rsidRPr="00E648BB">
              <w:t>A,</w:t>
            </w:r>
            <w:r w:rsidRPr="00E648BB">
              <w:rPr>
                <w:spacing w:val="3"/>
              </w:rPr>
              <w:t xml:space="preserve"> </w:t>
            </w:r>
            <w:r w:rsidRPr="00E648BB">
              <w:t>a</w:t>
            </w:r>
            <w:r w:rsidRPr="00E648BB">
              <w:rPr>
                <w:spacing w:val="4"/>
              </w:rPr>
              <w:t>n</w:t>
            </w:r>
            <w:r w:rsidRPr="00E648BB">
              <w:t>d I</w:t>
            </w:r>
            <w:r w:rsidRPr="00E648BB">
              <w:rPr>
                <w:spacing w:val="3"/>
              </w:rPr>
              <w:t>A</w:t>
            </w:r>
            <w:r w:rsidRPr="00E648BB">
              <w:t>) a</w:t>
            </w:r>
            <w:r w:rsidRPr="00E648BB">
              <w:rPr>
                <w:spacing w:val="3"/>
              </w:rPr>
              <w:t>r</w:t>
            </w:r>
            <w:r w:rsidRPr="00E648BB">
              <w:t>e</w:t>
            </w:r>
            <w:r w:rsidRPr="00E648BB">
              <w:rPr>
                <w:spacing w:val="9"/>
              </w:rPr>
              <w:t xml:space="preserve"> </w:t>
            </w:r>
            <w:r w:rsidRPr="00E648BB">
              <w:rPr>
                <w:spacing w:val="4"/>
              </w:rPr>
              <w:t>d</w:t>
            </w:r>
            <w:r w:rsidRPr="00E648BB">
              <w:t>i</w:t>
            </w:r>
            <w:r w:rsidRPr="00E648BB">
              <w:rPr>
                <w:spacing w:val="4"/>
              </w:rPr>
              <w:t>sp</w:t>
            </w:r>
            <w:r w:rsidRPr="00E648BB">
              <w:t>l</w:t>
            </w:r>
            <w:r w:rsidRPr="00E648BB">
              <w:rPr>
                <w:spacing w:val="3"/>
              </w:rPr>
              <w:t>a</w:t>
            </w:r>
            <w:r w:rsidRPr="00E648BB">
              <w:t>y</w:t>
            </w:r>
            <w:r w:rsidRPr="00E648BB">
              <w:rPr>
                <w:spacing w:val="3"/>
              </w:rPr>
              <w:t>e</w:t>
            </w:r>
            <w:r w:rsidRPr="00E648BB">
              <w:t>d.</w:t>
            </w:r>
          </w:p>
        </w:tc>
      </w:tr>
      <w:tr w:rsidR="000A760A" w14:paraId="37EDE00E" w14:textId="77777777" w:rsidTr="003B2E39">
        <w:tc>
          <w:tcPr>
            <w:tcW w:w="1980" w:type="dxa"/>
          </w:tcPr>
          <w:p w14:paraId="649A1141" w14:textId="77777777" w:rsidR="000A760A" w:rsidRPr="00E648BB" w:rsidRDefault="000A760A" w:rsidP="000A760A">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0594C8F4" w14:textId="77777777" w:rsidR="000A760A" w:rsidRPr="00E648BB" w:rsidRDefault="000A760A" w:rsidP="000A760A">
            <w:pPr>
              <w:pStyle w:val="CodeSample"/>
              <w:ind w:left="162"/>
              <w:rPr>
                <w:sz w:val="24"/>
              </w:rPr>
            </w:pPr>
            <w:r w:rsidRPr="00E648BB">
              <w:t>show</w:t>
            </w:r>
            <w:r w:rsidRPr="00E648BB">
              <w:rPr>
                <w:spacing w:val="-7"/>
              </w:rPr>
              <w:t xml:space="preserve"> </w:t>
            </w:r>
            <w:r w:rsidRPr="00E648BB">
              <w:t>agent</w:t>
            </w:r>
          </w:p>
        </w:tc>
      </w:tr>
      <w:tr w:rsidR="000A760A" w14:paraId="4005D78A" w14:textId="77777777" w:rsidTr="003B2E39">
        <w:tc>
          <w:tcPr>
            <w:tcW w:w="1980" w:type="dxa"/>
          </w:tcPr>
          <w:p w14:paraId="3BB94164" w14:textId="77777777" w:rsidR="000A760A" w:rsidRPr="00E648BB" w:rsidRDefault="000A760A" w:rsidP="000A760A">
            <w:pPr>
              <w:pStyle w:val="BodyText"/>
            </w:pPr>
            <w:r w:rsidRPr="00E648BB">
              <w:t>Ou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4D0E7E08" w14:textId="0A0192EE" w:rsidR="000A760A" w:rsidRPr="00E648BB" w:rsidRDefault="000A760A" w:rsidP="004367D9">
            <w:pPr>
              <w:pStyle w:val="BodyText"/>
            </w:pPr>
            <w:r w:rsidRPr="00E648BB">
              <w:t>See</w:t>
            </w:r>
            <w:r w:rsidRPr="00E648BB">
              <w:rPr>
                <w:spacing w:val="2"/>
              </w:rPr>
              <w:t xml:space="preserve"> </w:t>
            </w:r>
            <w:r w:rsidR="00D3351A">
              <w:fldChar w:fldCharType="begin"/>
            </w:r>
            <w:r w:rsidR="00D3351A">
              <w:instrText xml:space="preserve"> REF showavmvnes \h  \* MERGEFORMAT </w:instrText>
            </w:r>
            <w:r w:rsidR="00D3351A">
              <w:fldChar w:fldCharType="separate"/>
            </w:r>
            <w:r w:rsidR="001C7209" w:rsidRPr="001C7209">
              <w:rPr>
                <w:color w:val="0000FF"/>
              </w:rPr>
              <w:t>Show AVM VNEs</w:t>
            </w:r>
            <w:r w:rsidR="00D3351A">
              <w:fldChar w:fldCharType="end"/>
            </w:r>
            <w:r w:rsidR="004367D9">
              <w:rPr>
                <w:spacing w:val="2"/>
              </w:rPr>
              <w:t xml:space="preserve">, page </w:t>
            </w:r>
            <w:r w:rsidR="00570145">
              <w:rPr>
                <w:spacing w:val="2"/>
              </w:rPr>
              <w:fldChar w:fldCharType="begin"/>
            </w:r>
            <w:r w:rsidR="004367D9">
              <w:rPr>
                <w:spacing w:val="2"/>
              </w:rPr>
              <w:instrText xml:space="preserve"> PAGEREF showavmvnes \h </w:instrText>
            </w:r>
            <w:r w:rsidR="00570145">
              <w:rPr>
                <w:spacing w:val="2"/>
              </w:rPr>
            </w:r>
            <w:r w:rsidR="00570145">
              <w:rPr>
                <w:spacing w:val="2"/>
              </w:rPr>
              <w:fldChar w:fldCharType="separate"/>
            </w:r>
            <w:r w:rsidR="001C7209">
              <w:rPr>
                <w:noProof/>
                <w:spacing w:val="2"/>
              </w:rPr>
              <w:t>385</w:t>
            </w:r>
            <w:r w:rsidR="00570145">
              <w:rPr>
                <w:spacing w:val="2"/>
              </w:rPr>
              <w:fldChar w:fldCharType="end"/>
            </w:r>
            <w:r w:rsidR="004367D9">
              <w:rPr>
                <w:spacing w:val="2"/>
              </w:rPr>
              <w:t>.</w:t>
            </w:r>
          </w:p>
        </w:tc>
      </w:tr>
    </w:tbl>
    <w:p w14:paraId="3B2AB2C8" w14:textId="77777777" w:rsidR="000A760A" w:rsidRDefault="000A760A" w:rsidP="000A760A"/>
    <w:p w14:paraId="701980D7" w14:textId="77777777" w:rsidR="00885C2F" w:rsidRPr="00885C2F" w:rsidRDefault="00885C2F" w:rsidP="000A760A">
      <w:pPr>
        <w:rPr>
          <w:b/>
        </w:rPr>
      </w:pPr>
      <w:bookmarkStart w:id="726" w:name="showvneinfo"/>
      <w:r w:rsidRPr="00885C2F">
        <w:rPr>
          <w:b/>
        </w:rPr>
        <w:t>Show VNE Information</w:t>
      </w:r>
      <w:bookmarkEnd w:id="726"/>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1710"/>
        <w:gridCol w:w="4950"/>
      </w:tblGrid>
      <w:tr w:rsidR="00885C2F" w:rsidRPr="00BC74C9" w14:paraId="3FE70DD7" w14:textId="77777777" w:rsidTr="003B2E39">
        <w:trPr>
          <w:tblHeader/>
        </w:trPr>
        <w:tc>
          <w:tcPr>
            <w:tcW w:w="1980" w:type="dxa"/>
          </w:tcPr>
          <w:p w14:paraId="1D709E4F" w14:textId="77777777" w:rsidR="00885C2F" w:rsidRPr="00BC74C9" w:rsidRDefault="00885C2F" w:rsidP="003B2E39">
            <w:pPr>
              <w:pStyle w:val="BodyText"/>
              <w:rPr>
                <w:b/>
              </w:rPr>
            </w:pPr>
            <w:r w:rsidRPr="00BC74C9">
              <w:rPr>
                <w:b/>
              </w:rPr>
              <w:t>Property</w:t>
            </w:r>
          </w:p>
        </w:tc>
        <w:tc>
          <w:tcPr>
            <w:tcW w:w="6660" w:type="dxa"/>
            <w:gridSpan w:val="2"/>
          </w:tcPr>
          <w:p w14:paraId="04760D40" w14:textId="77777777" w:rsidR="00885C2F" w:rsidRPr="00BC74C9" w:rsidRDefault="00885C2F" w:rsidP="003B2E39">
            <w:pPr>
              <w:pStyle w:val="BodyText"/>
              <w:rPr>
                <w:b/>
              </w:rPr>
            </w:pPr>
            <w:r w:rsidRPr="00BC74C9">
              <w:rPr>
                <w:b/>
              </w:rPr>
              <w:t>Description</w:t>
            </w:r>
          </w:p>
        </w:tc>
      </w:tr>
      <w:tr w:rsidR="00885C2F" w14:paraId="1825E99C" w14:textId="77777777" w:rsidTr="003B2E39">
        <w:tc>
          <w:tcPr>
            <w:tcW w:w="1980" w:type="dxa"/>
          </w:tcPr>
          <w:p w14:paraId="1E0AD6C9" w14:textId="77777777" w:rsidR="00885C2F" w:rsidRPr="00E648BB" w:rsidRDefault="00885C2F" w:rsidP="00885C2F">
            <w:pPr>
              <w:pStyle w:val="BodyText"/>
            </w:pPr>
            <w:r w:rsidRPr="00E648BB">
              <w:t>Na</w:t>
            </w:r>
            <w:r w:rsidRPr="00E648BB">
              <w:rPr>
                <w:spacing w:val="3"/>
              </w:rPr>
              <w:t>m</w:t>
            </w:r>
            <w:r w:rsidRPr="00E648BB">
              <w:t>e</w:t>
            </w:r>
          </w:p>
        </w:tc>
        <w:tc>
          <w:tcPr>
            <w:tcW w:w="6660" w:type="dxa"/>
            <w:gridSpan w:val="2"/>
          </w:tcPr>
          <w:p w14:paraId="20DEA328" w14:textId="77777777" w:rsidR="00885C2F" w:rsidRPr="00E648BB" w:rsidRDefault="00885C2F" w:rsidP="00885C2F">
            <w:pPr>
              <w:pStyle w:val="BodyText"/>
            </w:pPr>
            <w:r w:rsidRPr="00E648BB">
              <w:t>S</w:t>
            </w:r>
            <w:r w:rsidRPr="00E648BB">
              <w:rPr>
                <w:spacing w:val="6"/>
              </w:rPr>
              <w:t>h</w:t>
            </w:r>
            <w:r w:rsidRPr="00E648BB">
              <w:rPr>
                <w:spacing w:val="-1"/>
              </w:rPr>
              <w:t>o</w:t>
            </w:r>
            <w:r w:rsidRPr="00E648BB">
              <w:t>w</w:t>
            </w:r>
            <w:r w:rsidRPr="00E648BB">
              <w:rPr>
                <w:spacing w:val="3"/>
              </w:rPr>
              <w:t xml:space="preserve"> </w:t>
            </w:r>
            <w:r w:rsidRPr="00E648BB">
              <w:t>VNE</w:t>
            </w:r>
            <w:r w:rsidRPr="00E648BB">
              <w:rPr>
                <w:spacing w:val="4"/>
              </w:rPr>
              <w:t xml:space="preserve"> </w:t>
            </w:r>
            <w:r w:rsidRPr="00E648BB">
              <w:t>i</w:t>
            </w:r>
            <w:r w:rsidRPr="00E648BB">
              <w:rPr>
                <w:spacing w:val="4"/>
              </w:rPr>
              <w:t>n</w:t>
            </w:r>
            <w:r w:rsidRPr="00E648BB">
              <w:rPr>
                <w:spacing w:val="3"/>
              </w:rPr>
              <w:t>f</w:t>
            </w:r>
            <w:r w:rsidRPr="00E648BB">
              <w:rPr>
                <w:spacing w:val="6"/>
              </w:rPr>
              <w:t>o</w:t>
            </w:r>
            <w:r w:rsidRPr="00E648BB">
              <w:rPr>
                <w:spacing w:val="3"/>
              </w:rPr>
              <w:t>r</w:t>
            </w:r>
            <w:r w:rsidRPr="00E648BB">
              <w:rPr>
                <w:spacing w:val="6"/>
              </w:rPr>
              <w:t>m</w:t>
            </w:r>
            <w:r w:rsidRPr="00E648BB">
              <w:rPr>
                <w:spacing w:val="3"/>
              </w:rPr>
              <w:t>a</w:t>
            </w:r>
            <w:r w:rsidRPr="00E648BB">
              <w:t>ti</w:t>
            </w:r>
            <w:r w:rsidRPr="00E648BB">
              <w:rPr>
                <w:spacing w:val="4"/>
              </w:rPr>
              <w:t>o</w:t>
            </w:r>
            <w:r w:rsidRPr="00E648BB">
              <w:rPr>
                <w:spacing w:val="6"/>
              </w:rPr>
              <w:t>n</w:t>
            </w:r>
            <w:r w:rsidRPr="00E648BB">
              <w:t>.</w:t>
            </w:r>
          </w:p>
        </w:tc>
      </w:tr>
      <w:tr w:rsidR="00885C2F" w14:paraId="2BFCDA44" w14:textId="77777777" w:rsidTr="003B2E39">
        <w:trPr>
          <w:trHeight w:val="413"/>
        </w:trPr>
        <w:tc>
          <w:tcPr>
            <w:tcW w:w="1980" w:type="dxa"/>
          </w:tcPr>
          <w:p w14:paraId="017FC25E" w14:textId="77777777" w:rsidR="00885C2F" w:rsidRPr="00E648BB" w:rsidRDefault="00885C2F" w:rsidP="00885C2F">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gridSpan w:val="2"/>
          </w:tcPr>
          <w:p w14:paraId="1D504892" w14:textId="77777777" w:rsidR="00885C2F" w:rsidRPr="00E648BB" w:rsidRDefault="00885C2F" w:rsidP="00885C2F">
            <w:pPr>
              <w:pStyle w:val="BodyText"/>
            </w:pPr>
            <w:r w:rsidRPr="00E648BB">
              <w:rPr>
                <w:spacing w:val="4"/>
              </w:rPr>
              <w:t>S</w:t>
            </w:r>
            <w:r w:rsidRPr="00E648BB">
              <w:rPr>
                <w:spacing w:val="6"/>
              </w:rPr>
              <w:t>h</w:t>
            </w:r>
            <w:r w:rsidRPr="00E648BB">
              <w:rPr>
                <w:spacing w:val="-1"/>
              </w:rPr>
              <w:t>o</w:t>
            </w:r>
            <w:r w:rsidRPr="00E648BB">
              <w:t>w</w:t>
            </w:r>
            <w:r w:rsidRPr="00E648BB">
              <w:rPr>
                <w:spacing w:val="3"/>
              </w:rPr>
              <w:t xml:space="preserve"> </w:t>
            </w:r>
            <w:r w:rsidRPr="00E648BB">
              <w:t>t</w:t>
            </w:r>
            <w:r w:rsidRPr="00E648BB">
              <w:rPr>
                <w:spacing w:val="4"/>
              </w:rPr>
              <w:t>h</w:t>
            </w:r>
            <w:r w:rsidRPr="00E648BB">
              <w:t>e</w:t>
            </w:r>
            <w:r w:rsidRPr="00E648BB">
              <w:rPr>
                <w:spacing w:val="8"/>
              </w:rPr>
              <w:t xml:space="preserve"> </w:t>
            </w:r>
            <w:r w:rsidRPr="00E648BB">
              <w:rPr>
                <w:spacing w:val="2"/>
              </w:rPr>
              <w:t>i</w:t>
            </w:r>
            <w:r w:rsidRPr="00E648BB">
              <w:rPr>
                <w:spacing w:val="6"/>
              </w:rPr>
              <w:t>n</w:t>
            </w:r>
            <w:r w:rsidRPr="00E648BB">
              <w:rPr>
                <w:spacing w:val="3"/>
              </w:rPr>
              <w:t>f</w:t>
            </w:r>
            <w:r w:rsidRPr="00E648BB">
              <w:rPr>
                <w:spacing w:val="4"/>
              </w:rPr>
              <w:t>o</w:t>
            </w:r>
            <w:r w:rsidRPr="00E648BB">
              <w:rPr>
                <w:spacing w:val="6"/>
              </w:rPr>
              <w:t>r</w:t>
            </w:r>
            <w:r w:rsidRPr="00E648BB">
              <w:rPr>
                <w:spacing w:val="3"/>
              </w:rPr>
              <w:t>m</w:t>
            </w:r>
            <w:r w:rsidRPr="00E648BB">
              <w:t>ati</w:t>
            </w:r>
            <w:r w:rsidRPr="00E648BB">
              <w:rPr>
                <w:spacing w:val="4"/>
              </w:rPr>
              <w:t>o</w:t>
            </w:r>
            <w:r w:rsidRPr="00E648BB">
              <w:t xml:space="preserve">n </w:t>
            </w:r>
            <w:r w:rsidRPr="00E648BB">
              <w:rPr>
                <w:spacing w:val="3"/>
              </w:rPr>
              <w:t>f</w:t>
            </w:r>
            <w:r w:rsidRPr="00E648BB">
              <w:rPr>
                <w:spacing w:val="4"/>
              </w:rPr>
              <w:t>o</w:t>
            </w:r>
            <w:r w:rsidRPr="00E648BB">
              <w:t>r</w:t>
            </w:r>
            <w:r w:rsidRPr="00E648BB">
              <w:rPr>
                <w:spacing w:val="6"/>
              </w:rPr>
              <w:t xml:space="preserve"> </w:t>
            </w:r>
            <w:r w:rsidRPr="00E648BB">
              <w:t>a</w:t>
            </w:r>
            <w:r w:rsidRPr="00E648BB">
              <w:rPr>
                <w:spacing w:val="7"/>
              </w:rPr>
              <w:t xml:space="preserve"> </w:t>
            </w:r>
            <w:r w:rsidRPr="00E648BB">
              <w:t>s</w:t>
            </w:r>
            <w:r w:rsidRPr="00E648BB">
              <w:rPr>
                <w:spacing w:val="6"/>
              </w:rPr>
              <w:t>p</w:t>
            </w:r>
            <w:r w:rsidRPr="00E648BB">
              <w:rPr>
                <w:spacing w:val="3"/>
              </w:rPr>
              <w:t>e</w:t>
            </w:r>
            <w:r w:rsidRPr="00E648BB">
              <w:t>ci</w:t>
            </w:r>
            <w:r w:rsidRPr="00E648BB">
              <w:rPr>
                <w:spacing w:val="1"/>
              </w:rPr>
              <w:t>f</w:t>
            </w:r>
            <w:r w:rsidRPr="00E648BB">
              <w:rPr>
                <w:spacing w:val="2"/>
              </w:rPr>
              <w:t>i</w:t>
            </w:r>
            <w:r w:rsidRPr="00E648BB">
              <w:t>c</w:t>
            </w:r>
            <w:r w:rsidRPr="00E648BB">
              <w:rPr>
                <w:spacing w:val="4"/>
              </w:rPr>
              <w:t xml:space="preserve"> </w:t>
            </w:r>
            <w:r w:rsidRPr="00E648BB">
              <w:rPr>
                <w:spacing w:val="3"/>
              </w:rPr>
              <w:t>V</w:t>
            </w:r>
            <w:r w:rsidRPr="00E648BB">
              <w:t>NE.</w:t>
            </w:r>
          </w:p>
        </w:tc>
      </w:tr>
      <w:tr w:rsidR="00885C2F" w14:paraId="72C0E8E4" w14:textId="77777777" w:rsidTr="003B2E39">
        <w:tc>
          <w:tcPr>
            <w:tcW w:w="1980" w:type="dxa"/>
          </w:tcPr>
          <w:p w14:paraId="1E4E1DC9" w14:textId="77777777" w:rsidR="00885C2F" w:rsidRPr="00E648BB" w:rsidRDefault="00885C2F" w:rsidP="00885C2F">
            <w:pPr>
              <w:pStyle w:val="BodyText"/>
            </w:pPr>
            <w:r w:rsidRPr="00E648BB">
              <w:rPr>
                <w:spacing w:val="6"/>
              </w:rPr>
              <w:t>M</w:t>
            </w:r>
            <w:r w:rsidRPr="00E648BB">
              <w:rPr>
                <w:spacing w:val="4"/>
              </w:rPr>
              <w:t>o</w:t>
            </w:r>
            <w:r w:rsidRPr="00E648BB">
              <w:rPr>
                <w:spacing w:val="6"/>
              </w:rPr>
              <w:t>de</w:t>
            </w:r>
          </w:p>
        </w:tc>
        <w:tc>
          <w:tcPr>
            <w:tcW w:w="6660" w:type="dxa"/>
            <w:gridSpan w:val="2"/>
          </w:tcPr>
          <w:p w14:paraId="35D97742" w14:textId="77777777" w:rsidR="00885C2F" w:rsidRPr="00E648BB" w:rsidRDefault="00885C2F" w:rsidP="00885C2F">
            <w:pPr>
              <w:pStyle w:val="CodeSample"/>
              <w:ind w:left="162"/>
              <w:rPr>
                <w:sz w:val="24"/>
              </w:rPr>
            </w:pPr>
            <w:r w:rsidRPr="00E648BB">
              <w:t>manage</w:t>
            </w:r>
          </w:p>
        </w:tc>
      </w:tr>
      <w:tr w:rsidR="00885C2F" w14:paraId="70E3019D" w14:textId="77777777" w:rsidTr="003B2E39">
        <w:tc>
          <w:tcPr>
            <w:tcW w:w="1980" w:type="dxa"/>
          </w:tcPr>
          <w:p w14:paraId="6DB3671D" w14:textId="77777777" w:rsidR="00885C2F" w:rsidRPr="00E648BB" w:rsidRDefault="00885C2F" w:rsidP="00885C2F">
            <w:pPr>
              <w:pStyle w:val="BodyText"/>
            </w:pPr>
            <w:r w:rsidRPr="00E648BB">
              <w:t>Usa</w:t>
            </w:r>
            <w:r w:rsidRPr="00E648BB">
              <w:rPr>
                <w:spacing w:val="4"/>
              </w:rPr>
              <w:t>g</w:t>
            </w:r>
            <w:r w:rsidRPr="00E648BB">
              <w:t>e</w:t>
            </w:r>
          </w:p>
        </w:tc>
        <w:tc>
          <w:tcPr>
            <w:tcW w:w="6660" w:type="dxa"/>
            <w:gridSpan w:val="2"/>
          </w:tcPr>
          <w:p w14:paraId="1687C025" w14:textId="77777777" w:rsidR="00885C2F" w:rsidRPr="00E648BB" w:rsidRDefault="00885C2F" w:rsidP="00885C2F">
            <w:pPr>
              <w:pStyle w:val="CodeSample"/>
              <w:ind w:left="162"/>
              <w:rPr>
                <w:sz w:val="24"/>
              </w:rPr>
            </w:pPr>
            <w:r w:rsidRPr="00E648BB">
              <w:t>show</w:t>
            </w:r>
            <w:r w:rsidRPr="00E648BB">
              <w:rPr>
                <w:spacing w:val="-3"/>
              </w:rPr>
              <w:t xml:space="preserve"> </w:t>
            </w:r>
            <w:r w:rsidRPr="00E648BB">
              <w:t>agent</w:t>
            </w:r>
            <w:r w:rsidRPr="00E648BB">
              <w:rPr>
                <w:spacing w:val="-4"/>
              </w:rPr>
              <w:t xml:space="preserve"> </w:t>
            </w:r>
            <w:r w:rsidRPr="00E648BB">
              <w:rPr>
                <w:spacing w:val="-2"/>
              </w:rPr>
              <w:t>&lt;</w:t>
            </w:r>
            <w:r w:rsidRPr="00E648BB">
              <w:t>IPAddress</w:t>
            </w:r>
            <w:r w:rsidRPr="00E648BB">
              <w:rPr>
                <w:spacing w:val="-10"/>
              </w:rPr>
              <w:t xml:space="preserve"> </w:t>
            </w:r>
            <w:r w:rsidRPr="00E648BB">
              <w:t>| name&gt;</w:t>
            </w:r>
          </w:p>
        </w:tc>
      </w:tr>
      <w:tr w:rsidR="00885C2F" w14:paraId="7835D53A" w14:textId="77777777" w:rsidTr="003B2E39">
        <w:tc>
          <w:tcPr>
            <w:tcW w:w="1980" w:type="dxa"/>
          </w:tcPr>
          <w:p w14:paraId="4FC1CA63" w14:textId="77777777" w:rsidR="00885C2F" w:rsidRPr="00E648BB" w:rsidRDefault="00885C2F" w:rsidP="00885C2F">
            <w:pPr>
              <w:pStyle w:val="BodyText"/>
            </w:pPr>
            <w:r w:rsidRPr="00E648BB">
              <w:t>Ge</w:t>
            </w:r>
            <w:r w:rsidRPr="00E648BB">
              <w:rPr>
                <w:spacing w:val="3"/>
              </w:rPr>
              <w:t>n</w:t>
            </w:r>
            <w:r w:rsidRPr="00E648BB">
              <w:t>e</w:t>
            </w:r>
            <w:r w:rsidRPr="00E648BB">
              <w:rPr>
                <w:spacing w:val="3"/>
              </w:rPr>
              <w:t>r</w:t>
            </w:r>
            <w:r w:rsidRPr="00E648BB">
              <w:t>al</w:t>
            </w:r>
          </w:p>
        </w:tc>
        <w:tc>
          <w:tcPr>
            <w:tcW w:w="6660" w:type="dxa"/>
            <w:gridSpan w:val="2"/>
          </w:tcPr>
          <w:p w14:paraId="587E1699" w14:textId="77777777" w:rsidR="00885C2F" w:rsidRPr="00E648BB" w:rsidRDefault="00885C2F" w:rsidP="00885C2F">
            <w:pPr>
              <w:pStyle w:val="BodyText"/>
            </w:pPr>
            <w:r w:rsidRPr="00E648BB">
              <w:t>T</w:t>
            </w:r>
            <w:r w:rsidRPr="00E648BB">
              <w:rPr>
                <w:spacing w:val="3"/>
              </w:rPr>
              <w:t>h</w:t>
            </w:r>
            <w:r w:rsidRPr="00E648BB">
              <w:t xml:space="preserve">e </w:t>
            </w:r>
            <w:r w:rsidRPr="00E648BB">
              <w:rPr>
                <w:spacing w:val="6"/>
              </w:rPr>
              <w:t>p</w:t>
            </w:r>
            <w:r w:rsidRPr="00E648BB">
              <w:rPr>
                <w:spacing w:val="3"/>
              </w:rPr>
              <w:t>a</w:t>
            </w:r>
            <w:r w:rsidRPr="00E648BB">
              <w:rPr>
                <w:spacing w:val="6"/>
              </w:rPr>
              <w:t>r</w:t>
            </w:r>
            <w:r w:rsidRPr="00E648BB">
              <w:rPr>
                <w:spacing w:val="3"/>
              </w:rPr>
              <w:t>a</w:t>
            </w:r>
            <w:r w:rsidRPr="00E648BB">
              <w:rPr>
                <w:spacing w:val="6"/>
              </w:rPr>
              <w:t>m</w:t>
            </w:r>
            <w:r w:rsidRPr="00E648BB">
              <w:t>e</w:t>
            </w:r>
            <w:r w:rsidRPr="00E648BB">
              <w:rPr>
                <w:spacing w:val="2"/>
              </w:rPr>
              <w:t>t</w:t>
            </w:r>
            <w:r w:rsidRPr="00E648BB">
              <w:t>er</w:t>
            </w:r>
            <w:r w:rsidRPr="00E648BB">
              <w:rPr>
                <w:spacing w:val="1"/>
              </w:rPr>
              <w:t xml:space="preserve"> </w:t>
            </w:r>
            <w:r w:rsidRPr="00E648BB">
              <w:t>c</w:t>
            </w:r>
            <w:r w:rsidRPr="00E648BB">
              <w:rPr>
                <w:spacing w:val="3"/>
              </w:rPr>
              <w:t>a</w:t>
            </w:r>
            <w:r w:rsidRPr="00E648BB">
              <w:t>n</w:t>
            </w:r>
            <w:r w:rsidRPr="00E648BB">
              <w:rPr>
                <w:spacing w:val="6"/>
              </w:rPr>
              <w:t xml:space="preserve"> </w:t>
            </w:r>
            <w:r w:rsidRPr="00E648BB">
              <w:rPr>
                <w:spacing w:val="3"/>
              </w:rPr>
              <w:t>b</w:t>
            </w:r>
            <w:r w:rsidRPr="00E648BB">
              <w:t>e</w:t>
            </w:r>
            <w:r w:rsidRPr="00E648BB">
              <w:rPr>
                <w:spacing w:val="8"/>
              </w:rPr>
              <w:t xml:space="preserve"> </w:t>
            </w:r>
            <w:r w:rsidRPr="00E648BB">
              <w:rPr>
                <w:spacing w:val="2"/>
              </w:rPr>
              <w:t>t</w:t>
            </w:r>
            <w:r w:rsidRPr="00E648BB">
              <w:rPr>
                <w:spacing w:val="6"/>
              </w:rPr>
              <w:t>h</w:t>
            </w:r>
            <w:r w:rsidRPr="00E648BB">
              <w:t>e</w:t>
            </w:r>
            <w:r w:rsidRPr="00E648BB">
              <w:rPr>
                <w:spacing w:val="7"/>
              </w:rPr>
              <w:t xml:space="preserve"> </w:t>
            </w:r>
            <w:r w:rsidRPr="00E648BB">
              <w:t>l</w:t>
            </w:r>
            <w:r w:rsidRPr="00E648BB">
              <w:rPr>
                <w:spacing w:val="3"/>
              </w:rPr>
              <w:t>e</w:t>
            </w:r>
            <w:r w:rsidRPr="00E648BB">
              <w:t>a</w:t>
            </w:r>
            <w:r w:rsidRPr="00E648BB">
              <w:rPr>
                <w:spacing w:val="4"/>
              </w:rPr>
              <w:t>d</w:t>
            </w:r>
            <w:r w:rsidRPr="00E648BB">
              <w:t>i</w:t>
            </w:r>
            <w:r w:rsidRPr="00E648BB">
              <w:rPr>
                <w:spacing w:val="4"/>
              </w:rPr>
              <w:t>n</w:t>
            </w:r>
            <w:r w:rsidRPr="00E648BB">
              <w:t>g</w:t>
            </w:r>
            <w:r w:rsidRPr="00E648BB">
              <w:rPr>
                <w:spacing w:val="3"/>
              </w:rPr>
              <w:t xml:space="preserve"> </w:t>
            </w:r>
            <w:r w:rsidRPr="00E648BB">
              <w:rPr>
                <w:spacing w:val="6"/>
              </w:rPr>
              <w:t>I</w:t>
            </w:r>
            <w:r w:rsidRPr="00E648BB">
              <w:t>P a</w:t>
            </w:r>
            <w:r w:rsidRPr="00E648BB">
              <w:rPr>
                <w:spacing w:val="3"/>
              </w:rPr>
              <w:t>dd</w:t>
            </w:r>
            <w:r w:rsidRPr="00E648BB">
              <w:rPr>
                <w:spacing w:val="6"/>
              </w:rPr>
              <w:t>r</w:t>
            </w:r>
            <w:r w:rsidRPr="00E648BB">
              <w:rPr>
                <w:spacing w:val="3"/>
              </w:rPr>
              <w:t>es</w:t>
            </w:r>
            <w:r w:rsidRPr="00E648BB">
              <w:t>s</w:t>
            </w:r>
            <w:r w:rsidRPr="00E648BB">
              <w:rPr>
                <w:spacing w:val="3"/>
              </w:rPr>
              <w:t xml:space="preserve"> o</w:t>
            </w:r>
            <w:r w:rsidRPr="00E648BB">
              <w:t>f</w:t>
            </w:r>
            <w:r w:rsidRPr="00E648BB">
              <w:rPr>
                <w:spacing w:val="6"/>
              </w:rPr>
              <w:t xml:space="preserve"> </w:t>
            </w:r>
            <w:r w:rsidRPr="00E648BB">
              <w:t>t</w:t>
            </w:r>
            <w:r w:rsidRPr="00E648BB">
              <w:rPr>
                <w:spacing w:val="4"/>
              </w:rPr>
              <w:t>h</w:t>
            </w:r>
            <w:r w:rsidRPr="00E648BB">
              <w:t>e</w:t>
            </w:r>
            <w:r w:rsidRPr="00E648BB">
              <w:rPr>
                <w:spacing w:val="6"/>
              </w:rPr>
              <w:t xml:space="preserve"> </w:t>
            </w:r>
            <w:r w:rsidRPr="00E648BB">
              <w:t>VNE</w:t>
            </w:r>
            <w:r w:rsidRPr="00E648BB">
              <w:rPr>
                <w:spacing w:val="4"/>
              </w:rPr>
              <w:t xml:space="preserve"> </w:t>
            </w:r>
            <w:r w:rsidRPr="00E648BB">
              <w:rPr>
                <w:spacing w:val="3"/>
              </w:rPr>
              <w:t>o</w:t>
            </w:r>
            <w:r w:rsidRPr="00E648BB">
              <w:t>r</w:t>
            </w:r>
            <w:r w:rsidRPr="00E648BB">
              <w:rPr>
                <w:spacing w:val="6"/>
              </w:rPr>
              <w:t xml:space="preserve"> </w:t>
            </w:r>
            <w:r w:rsidRPr="00E648BB">
              <w:t>t</w:t>
            </w:r>
            <w:r w:rsidRPr="00E648BB">
              <w:rPr>
                <w:spacing w:val="4"/>
              </w:rPr>
              <w:t>h</w:t>
            </w:r>
            <w:r w:rsidRPr="00E648BB">
              <w:t>e</w:t>
            </w:r>
            <w:r w:rsidRPr="00E648BB">
              <w:rPr>
                <w:spacing w:val="8"/>
              </w:rPr>
              <w:t xml:space="preserve"> </w:t>
            </w:r>
            <w:r w:rsidRPr="00E648BB">
              <w:rPr>
                <w:spacing w:val="3"/>
              </w:rPr>
              <w:t>d</w:t>
            </w:r>
            <w:r w:rsidRPr="00E648BB">
              <w:rPr>
                <w:spacing w:val="-2"/>
              </w:rPr>
              <w:t>e</w:t>
            </w:r>
            <w:r w:rsidRPr="00E648BB">
              <w:rPr>
                <w:spacing w:val="6"/>
              </w:rPr>
              <w:t>v</w:t>
            </w:r>
            <w:r w:rsidRPr="00E648BB">
              <w:t>i</w:t>
            </w:r>
            <w:r w:rsidRPr="00E648BB">
              <w:rPr>
                <w:spacing w:val="3"/>
              </w:rPr>
              <w:t>c</w:t>
            </w:r>
            <w:r w:rsidRPr="00E648BB">
              <w:t>e</w:t>
            </w:r>
            <w:r w:rsidRPr="00E648BB">
              <w:rPr>
                <w:spacing w:val="3"/>
              </w:rPr>
              <w:t xml:space="preserve"> </w:t>
            </w:r>
            <w:r w:rsidRPr="00E648BB">
              <w:rPr>
                <w:spacing w:val="6"/>
              </w:rPr>
              <w:t>n</w:t>
            </w:r>
            <w:r w:rsidRPr="00E648BB">
              <w:rPr>
                <w:spacing w:val="3"/>
              </w:rPr>
              <w:t>a</w:t>
            </w:r>
            <w:r w:rsidRPr="00E648BB">
              <w:rPr>
                <w:spacing w:val="6"/>
              </w:rPr>
              <w:t>m</w:t>
            </w:r>
            <w:r w:rsidRPr="00E648BB">
              <w:rPr>
                <w:spacing w:val="3"/>
              </w:rPr>
              <w:t>e</w:t>
            </w:r>
            <w:r w:rsidRPr="00E648BB">
              <w:t>.</w:t>
            </w:r>
          </w:p>
        </w:tc>
      </w:tr>
      <w:tr w:rsidR="00885C2F" w14:paraId="3163715D" w14:textId="77777777" w:rsidTr="003B2E39">
        <w:tc>
          <w:tcPr>
            <w:tcW w:w="1980" w:type="dxa"/>
          </w:tcPr>
          <w:p w14:paraId="4442169E" w14:textId="77777777" w:rsidR="00885C2F" w:rsidRPr="00E648BB" w:rsidRDefault="00885C2F" w:rsidP="00885C2F">
            <w:pPr>
              <w:pStyle w:val="BodyText"/>
            </w:pPr>
            <w:r w:rsidRPr="00E648BB">
              <w:t>E</w:t>
            </w:r>
            <w:r w:rsidRPr="00E648BB">
              <w:rPr>
                <w:spacing w:val="4"/>
              </w:rPr>
              <w:t>x</w:t>
            </w:r>
            <w:r w:rsidRPr="00E648BB">
              <w:t>a</w:t>
            </w:r>
            <w:r w:rsidRPr="00E648BB">
              <w:rPr>
                <w:spacing w:val="3"/>
              </w:rPr>
              <w:t>m</w:t>
            </w:r>
            <w:r w:rsidRPr="00E648BB">
              <w:t>ple</w:t>
            </w:r>
          </w:p>
        </w:tc>
        <w:tc>
          <w:tcPr>
            <w:tcW w:w="6660" w:type="dxa"/>
            <w:gridSpan w:val="2"/>
          </w:tcPr>
          <w:p w14:paraId="366A91AD" w14:textId="77777777" w:rsidR="00885C2F" w:rsidRPr="00E648BB" w:rsidRDefault="00885C2F" w:rsidP="00885C2F">
            <w:pPr>
              <w:pStyle w:val="CodeSample"/>
              <w:ind w:left="162"/>
              <w:rPr>
                <w:sz w:val="24"/>
              </w:rPr>
            </w:pPr>
            <w:r w:rsidRPr="00E648BB">
              <w:t>show</w:t>
            </w:r>
            <w:r w:rsidRPr="00E648BB">
              <w:rPr>
                <w:spacing w:val="-3"/>
              </w:rPr>
              <w:t xml:space="preserve"> </w:t>
            </w:r>
            <w:r w:rsidRPr="00E648BB">
              <w:t>agent</w:t>
            </w:r>
            <w:r w:rsidRPr="00E648BB">
              <w:rPr>
                <w:spacing w:val="-4"/>
              </w:rPr>
              <w:t xml:space="preserve"> </w:t>
            </w:r>
            <w:r w:rsidRPr="00E648BB">
              <w:t>192.168.2.2</w:t>
            </w:r>
          </w:p>
        </w:tc>
      </w:tr>
      <w:tr w:rsidR="00885C2F" w14:paraId="335247C1" w14:textId="77777777" w:rsidTr="003B2E39">
        <w:tc>
          <w:tcPr>
            <w:tcW w:w="1980" w:type="dxa"/>
            <w:vMerge w:val="restart"/>
          </w:tcPr>
          <w:p w14:paraId="4F00DC9E" w14:textId="77777777" w:rsidR="00885C2F" w:rsidRPr="00B64DF7" w:rsidRDefault="00885C2F" w:rsidP="00885C2F">
            <w:pPr>
              <w:pStyle w:val="BodyText"/>
              <w:rPr>
                <w:b/>
              </w:rPr>
            </w:pPr>
            <w:r w:rsidRPr="00B64DF7">
              <w:rPr>
                <w:b/>
              </w:rPr>
              <w:t>O</w:t>
            </w:r>
            <w:r w:rsidRPr="00B64DF7">
              <w:rPr>
                <w:b/>
                <w:spacing w:val="6"/>
              </w:rPr>
              <w:t>u</w:t>
            </w:r>
            <w:r w:rsidRPr="00B64DF7">
              <w:rPr>
                <w:b/>
                <w:spacing w:val="2"/>
              </w:rPr>
              <w:t>t</w:t>
            </w:r>
            <w:r w:rsidRPr="00B64DF7">
              <w:rPr>
                <w:b/>
                <w:spacing w:val="6"/>
              </w:rPr>
              <w:t>p</w:t>
            </w:r>
            <w:r w:rsidRPr="00B64DF7">
              <w:rPr>
                <w:b/>
                <w:spacing w:val="3"/>
              </w:rPr>
              <w:t>u</w:t>
            </w:r>
            <w:r w:rsidRPr="00B64DF7">
              <w:rPr>
                <w:b/>
              </w:rPr>
              <w:t>t</w:t>
            </w:r>
            <w:r w:rsidRPr="00B64DF7">
              <w:rPr>
                <w:b/>
                <w:spacing w:val="1"/>
              </w:rPr>
              <w:t xml:space="preserve"> </w:t>
            </w:r>
            <w:r w:rsidRPr="00B64DF7">
              <w:rPr>
                <w:b/>
                <w:spacing w:val="2"/>
              </w:rPr>
              <w:t>F</w:t>
            </w:r>
            <w:r w:rsidRPr="00B64DF7">
              <w:rPr>
                <w:b/>
                <w:spacing w:val="4"/>
              </w:rPr>
              <w:t>o</w:t>
            </w:r>
            <w:r w:rsidRPr="00B64DF7">
              <w:rPr>
                <w:b/>
                <w:spacing w:val="6"/>
              </w:rPr>
              <w:t>r</w:t>
            </w:r>
            <w:r w:rsidRPr="00B64DF7">
              <w:rPr>
                <w:b/>
                <w:spacing w:val="3"/>
              </w:rPr>
              <w:t>m</w:t>
            </w:r>
            <w:r w:rsidRPr="00B64DF7">
              <w:rPr>
                <w:b/>
              </w:rPr>
              <w:t>at</w:t>
            </w:r>
          </w:p>
        </w:tc>
        <w:tc>
          <w:tcPr>
            <w:tcW w:w="6660" w:type="dxa"/>
            <w:gridSpan w:val="2"/>
          </w:tcPr>
          <w:p w14:paraId="6F1C7F73" w14:textId="77777777" w:rsidR="00885C2F" w:rsidRPr="00E648BB" w:rsidRDefault="00885C2F" w:rsidP="00885C2F">
            <w:pPr>
              <w:pStyle w:val="BodyText"/>
            </w:pPr>
            <w:r w:rsidRPr="00E648BB">
              <w:rPr>
                <w:spacing w:val="2"/>
              </w:rPr>
              <w:t>P</w:t>
            </w:r>
            <w:r w:rsidRPr="00E648BB">
              <w:t>a</w:t>
            </w:r>
            <w:r w:rsidRPr="00E648BB">
              <w:rPr>
                <w:spacing w:val="3"/>
              </w:rPr>
              <w:t>r</w:t>
            </w:r>
            <w:r w:rsidRPr="00E648BB">
              <w:t>a</w:t>
            </w:r>
            <w:r w:rsidRPr="00E648BB">
              <w:rPr>
                <w:spacing w:val="3"/>
              </w:rPr>
              <w:t>g</w:t>
            </w:r>
            <w:r w:rsidRPr="00E648BB">
              <w:rPr>
                <w:spacing w:val="6"/>
              </w:rPr>
              <w:t>r</w:t>
            </w:r>
            <w:r w:rsidRPr="00E648BB">
              <w:rPr>
                <w:spacing w:val="3"/>
              </w:rPr>
              <w:t>a</w:t>
            </w:r>
            <w:r w:rsidRPr="00E648BB">
              <w:rPr>
                <w:spacing w:val="6"/>
              </w:rPr>
              <w:t>p</w:t>
            </w:r>
            <w:r w:rsidRPr="00E648BB">
              <w:rPr>
                <w:spacing w:val="3"/>
              </w:rPr>
              <w:t>h.</w:t>
            </w:r>
          </w:p>
        </w:tc>
      </w:tr>
      <w:tr w:rsidR="00885C2F" w14:paraId="0C325A6F" w14:textId="77777777" w:rsidTr="003B2E39">
        <w:trPr>
          <w:trHeight w:val="70"/>
        </w:trPr>
        <w:tc>
          <w:tcPr>
            <w:tcW w:w="1980" w:type="dxa"/>
            <w:vMerge/>
          </w:tcPr>
          <w:p w14:paraId="76977D05" w14:textId="77777777" w:rsidR="00885C2F" w:rsidRDefault="00885C2F" w:rsidP="003B2E39">
            <w:pPr>
              <w:pStyle w:val="BodyText"/>
            </w:pPr>
          </w:p>
        </w:tc>
        <w:tc>
          <w:tcPr>
            <w:tcW w:w="1710" w:type="dxa"/>
          </w:tcPr>
          <w:p w14:paraId="2CA414B7" w14:textId="77777777" w:rsidR="00885C2F" w:rsidRPr="00B33D4A" w:rsidRDefault="00885C2F" w:rsidP="003B2E39">
            <w:pPr>
              <w:pStyle w:val="BodyText"/>
              <w:rPr>
                <w:b/>
              </w:rPr>
            </w:pPr>
            <w:r>
              <w:rPr>
                <w:b/>
              </w:rPr>
              <w:t>Field</w:t>
            </w:r>
          </w:p>
        </w:tc>
        <w:tc>
          <w:tcPr>
            <w:tcW w:w="4950" w:type="dxa"/>
          </w:tcPr>
          <w:p w14:paraId="2DBB7989" w14:textId="77777777" w:rsidR="00885C2F" w:rsidRPr="00B33D4A" w:rsidRDefault="00885C2F" w:rsidP="003B2E39">
            <w:pPr>
              <w:pStyle w:val="BodyText"/>
              <w:rPr>
                <w:b/>
              </w:rPr>
            </w:pPr>
            <w:r>
              <w:rPr>
                <w:b/>
              </w:rPr>
              <w:t>Description</w:t>
            </w:r>
          </w:p>
        </w:tc>
      </w:tr>
      <w:tr w:rsidR="00885C2F" w14:paraId="69D0C6E0" w14:textId="77777777" w:rsidTr="003B2E39">
        <w:trPr>
          <w:trHeight w:val="70"/>
        </w:trPr>
        <w:tc>
          <w:tcPr>
            <w:tcW w:w="1980" w:type="dxa"/>
            <w:vMerge/>
          </w:tcPr>
          <w:p w14:paraId="02C409C1" w14:textId="77777777" w:rsidR="00885C2F" w:rsidRDefault="00885C2F" w:rsidP="003B2E39">
            <w:pPr>
              <w:pStyle w:val="BodyText"/>
            </w:pPr>
          </w:p>
        </w:tc>
        <w:tc>
          <w:tcPr>
            <w:tcW w:w="1710" w:type="dxa"/>
          </w:tcPr>
          <w:p w14:paraId="35B6D1C8" w14:textId="77777777" w:rsidR="00885C2F" w:rsidRPr="00E648BB" w:rsidRDefault="00885C2F" w:rsidP="00885C2F">
            <w:pPr>
              <w:pStyle w:val="BodyText"/>
            </w:pPr>
            <w:r w:rsidRPr="00E648BB">
              <w:t xml:space="preserve">IP </w:t>
            </w:r>
            <w:r w:rsidRPr="00E648BB">
              <w:rPr>
                <w:spacing w:val="5"/>
              </w:rPr>
              <w:t>A</w:t>
            </w:r>
            <w:r w:rsidRPr="00E648BB">
              <w:t>d</w:t>
            </w:r>
            <w:r w:rsidRPr="00E648BB">
              <w:rPr>
                <w:spacing w:val="4"/>
              </w:rPr>
              <w:t>d</w:t>
            </w:r>
            <w:r w:rsidRPr="00E648BB">
              <w:rPr>
                <w:spacing w:val="3"/>
              </w:rPr>
              <w:t>r</w:t>
            </w:r>
            <w:r w:rsidRPr="00E648BB">
              <w:rPr>
                <w:spacing w:val="5"/>
              </w:rPr>
              <w:t>ess</w:t>
            </w:r>
          </w:p>
        </w:tc>
        <w:tc>
          <w:tcPr>
            <w:tcW w:w="4950" w:type="dxa"/>
          </w:tcPr>
          <w:p w14:paraId="419AC6FE" w14:textId="77777777" w:rsidR="00885C2F" w:rsidRPr="00E648BB" w:rsidRDefault="00885C2F" w:rsidP="00885C2F">
            <w:pPr>
              <w:pStyle w:val="BodyText"/>
            </w:pPr>
            <w:r w:rsidRPr="00E648BB">
              <w:rPr>
                <w:spacing w:val="3"/>
              </w:rPr>
              <w:t>V</w:t>
            </w:r>
            <w:r w:rsidRPr="00E648BB">
              <w:rPr>
                <w:spacing w:val="5"/>
              </w:rPr>
              <w:t>N</w:t>
            </w:r>
            <w:r w:rsidRPr="00E648BB">
              <w:t>E</w:t>
            </w:r>
            <w:r w:rsidRPr="00E648BB">
              <w:rPr>
                <w:spacing w:val="4"/>
              </w:rPr>
              <w:t xml:space="preserve"> </w:t>
            </w:r>
            <w:r w:rsidRPr="00E648BB">
              <w:rPr>
                <w:spacing w:val="5"/>
              </w:rPr>
              <w:t>le</w:t>
            </w:r>
            <w:r w:rsidRPr="00E648BB">
              <w:rPr>
                <w:spacing w:val="3"/>
              </w:rPr>
              <w:t>a</w:t>
            </w:r>
            <w:r w:rsidRPr="00E648BB">
              <w:t>d</w:t>
            </w:r>
            <w:r w:rsidRPr="00E648BB">
              <w:rPr>
                <w:spacing w:val="2"/>
              </w:rPr>
              <w:t>i</w:t>
            </w:r>
            <w:r w:rsidRPr="00E648BB">
              <w:t>ng</w:t>
            </w:r>
            <w:r w:rsidRPr="00E648BB">
              <w:rPr>
                <w:spacing w:val="3"/>
              </w:rPr>
              <w:t xml:space="preserve"> I</w:t>
            </w:r>
            <w:r w:rsidRPr="00E648BB">
              <w:t>P</w:t>
            </w:r>
            <w:r w:rsidRPr="00E648BB">
              <w:rPr>
                <w:spacing w:val="5"/>
              </w:rPr>
              <w:t xml:space="preserve"> a</w:t>
            </w:r>
            <w:r w:rsidRPr="00E648BB">
              <w:rPr>
                <w:spacing w:val="4"/>
              </w:rPr>
              <w:t>d</w:t>
            </w:r>
            <w:r w:rsidRPr="00E648BB">
              <w:rPr>
                <w:spacing w:val="5"/>
              </w:rPr>
              <w:t>d</w:t>
            </w:r>
            <w:r w:rsidRPr="00E648BB">
              <w:rPr>
                <w:spacing w:val="3"/>
              </w:rPr>
              <w:t>r</w:t>
            </w:r>
            <w:r w:rsidRPr="00E648BB">
              <w:rPr>
                <w:spacing w:val="5"/>
              </w:rPr>
              <w:t>e</w:t>
            </w:r>
            <w:r w:rsidRPr="00E648BB">
              <w:rPr>
                <w:spacing w:val="4"/>
              </w:rPr>
              <w:t>ss</w:t>
            </w:r>
            <w:r w:rsidRPr="00E648BB">
              <w:t>.</w:t>
            </w:r>
          </w:p>
        </w:tc>
      </w:tr>
      <w:tr w:rsidR="00885C2F" w14:paraId="6066EA81" w14:textId="77777777" w:rsidTr="003B2E39">
        <w:trPr>
          <w:trHeight w:val="70"/>
        </w:trPr>
        <w:tc>
          <w:tcPr>
            <w:tcW w:w="1980" w:type="dxa"/>
            <w:vMerge/>
          </w:tcPr>
          <w:p w14:paraId="096A7FF5" w14:textId="77777777" w:rsidR="00885C2F" w:rsidRDefault="00885C2F" w:rsidP="003B2E39">
            <w:pPr>
              <w:pStyle w:val="BodyText"/>
            </w:pPr>
          </w:p>
        </w:tc>
        <w:tc>
          <w:tcPr>
            <w:tcW w:w="1710" w:type="dxa"/>
          </w:tcPr>
          <w:p w14:paraId="55BB81CA" w14:textId="77777777" w:rsidR="00885C2F" w:rsidRPr="00E648BB" w:rsidRDefault="00885C2F" w:rsidP="00885C2F">
            <w:pPr>
              <w:pStyle w:val="BodyText"/>
            </w:pPr>
            <w:r w:rsidRPr="00E648BB">
              <w:rPr>
                <w:spacing w:val="-11"/>
              </w:rPr>
              <w:t>T</w:t>
            </w:r>
            <w:r w:rsidRPr="00E648BB">
              <w:t>y</w:t>
            </w:r>
            <w:r w:rsidRPr="00E648BB">
              <w:rPr>
                <w:spacing w:val="3"/>
              </w:rPr>
              <w:t>pe</w:t>
            </w:r>
          </w:p>
        </w:tc>
        <w:tc>
          <w:tcPr>
            <w:tcW w:w="4950" w:type="dxa"/>
          </w:tcPr>
          <w:p w14:paraId="156F0D88" w14:textId="77777777" w:rsidR="00885C2F" w:rsidRPr="00E648BB" w:rsidRDefault="00885C2F" w:rsidP="00885C2F">
            <w:pPr>
              <w:pStyle w:val="BodyText"/>
            </w:pPr>
            <w:r w:rsidRPr="00E648BB">
              <w:rPr>
                <w:spacing w:val="3"/>
              </w:rPr>
              <w:t>A</w:t>
            </w:r>
            <w:r w:rsidRPr="00E648BB">
              <w:t>g</w:t>
            </w:r>
            <w:r w:rsidRPr="00E648BB">
              <w:rPr>
                <w:spacing w:val="3"/>
              </w:rPr>
              <w:t>e</w:t>
            </w:r>
            <w:r w:rsidRPr="00E648BB">
              <w:t>nt</w:t>
            </w:r>
            <w:r w:rsidRPr="00E648BB">
              <w:rPr>
                <w:spacing w:val="2"/>
              </w:rPr>
              <w:t xml:space="preserve"> </w:t>
            </w:r>
            <w:r w:rsidRPr="00E648BB">
              <w:rPr>
                <w:spacing w:val="5"/>
              </w:rPr>
              <w:t>t</w:t>
            </w:r>
            <w:r w:rsidRPr="00E648BB">
              <w:rPr>
                <w:spacing w:val="3"/>
              </w:rPr>
              <w:t>yp</w:t>
            </w:r>
            <w:r w:rsidRPr="00E648BB">
              <w:rPr>
                <w:spacing w:val="5"/>
              </w:rPr>
              <w:t>e</w:t>
            </w:r>
            <w:r w:rsidRPr="00E648BB">
              <w:t>:</w:t>
            </w:r>
            <w:r w:rsidRPr="00E648BB">
              <w:rPr>
                <w:spacing w:val="3"/>
              </w:rPr>
              <w:t xml:space="preserve"> </w:t>
            </w:r>
            <w:r w:rsidRPr="00E648BB">
              <w:rPr>
                <w:spacing w:val="-2"/>
              </w:rPr>
              <w:t>D</w:t>
            </w:r>
            <w:r w:rsidRPr="00E648BB">
              <w:rPr>
                <w:spacing w:val="5"/>
              </w:rPr>
              <w:t>A</w:t>
            </w:r>
            <w:r w:rsidRPr="00E648BB">
              <w:t xml:space="preserve">, </w:t>
            </w:r>
            <w:r w:rsidRPr="00E648BB">
              <w:rPr>
                <w:spacing w:val="3"/>
              </w:rPr>
              <w:t>I</w:t>
            </w:r>
            <w:r w:rsidRPr="00E648BB">
              <w:rPr>
                <w:spacing w:val="5"/>
              </w:rPr>
              <w:t>A</w:t>
            </w:r>
            <w:r w:rsidRPr="00E648BB">
              <w:t xml:space="preserve">, </w:t>
            </w:r>
            <w:r w:rsidRPr="00E648BB">
              <w:rPr>
                <w:spacing w:val="3"/>
              </w:rPr>
              <w:t>o</w:t>
            </w:r>
            <w:r w:rsidRPr="00E648BB">
              <w:t>r</w:t>
            </w:r>
            <w:r w:rsidRPr="00E648BB">
              <w:rPr>
                <w:spacing w:val="7"/>
              </w:rPr>
              <w:t xml:space="preserve"> </w:t>
            </w:r>
            <w:r w:rsidRPr="00E648BB">
              <w:rPr>
                <w:spacing w:val="3"/>
              </w:rPr>
              <w:t>C</w:t>
            </w:r>
            <w:r w:rsidRPr="00E648BB">
              <w:rPr>
                <w:spacing w:val="5"/>
              </w:rPr>
              <w:t>A</w:t>
            </w:r>
            <w:r w:rsidRPr="00E648BB">
              <w:t>.</w:t>
            </w:r>
          </w:p>
        </w:tc>
      </w:tr>
      <w:tr w:rsidR="00885C2F" w14:paraId="7259B14F" w14:textId="77777777" w:rsidTr="003B2E39">
        <w:trPr>
          <w:trHeight w:val="70"/>
        </w:trPr>
        <w:tc>
          <w:tcPr>
            <w:tcW w:w="1980" w:type="dxa"/>
            <w:vMerge/>
          </w:tcPr>
          <w:p w14:paraId="673F375E" w14:textId="77777777" w:rsidR="00885C2F" w:rsidRDefault="00885C2F" w:rsidP="003B2E39">
            <w:pPr>
              <w:pStyle w:val="BodyText"/>
            </w:pPr>
          </w:p>
        </w:tc>
        <w:tc>
          <w:tcPr>
            <w:tcW w:w="1710" w:type="dxa"/>
          </w:tcPr>
          <w:p w14:paraId="7F3C0F8D" w14:textId="77777777" w:rsidR="00885C2F" w:rsidRPr="00E648BB" w:rsidRDefault="00885C2F" w:rsidP="00885C2F">
            <w:pPr>
              <w:pStyle w:val="BodyText"/>
            </w:pPr>
            <w:r w:rsidRPr="00E648BB">
              <w:rPr>
                <w:spacing w:val="5"/>
              </w:rPr>
              <w:t>Ma</w:t>
            </w:r>
            <w:r w:rsidRPr="00E648BB">
              <w:rPr>
                <w:spacing w:val="3"/>
              </w:rPr>
              <w:t>c</w:t>
            </w:r>
            <w:r w:rsidRPr="00E648BB">
              <w:t>h</w:t>
            </w:r>
            <w:r w:rsidRPr="00E648BB">
              <w:rPr>
                <w:spacing w:val="5"/>
              </w:rPr>
              <w:t>i</w:t>
            </w:r>
            <w:r w:rsidRPr="00E648BB">
              <w:rPr>
                <w:spacing w:val="4"/>
              </w:rPr>
              <w:t>n</w:t>
            </w:r>
            <w:r w:rsidRPr="00E648BB">
              <w:t>e</w:t>
            </w:r>
          </w:p>
        </w:tc>
        <w:tc>
          <w:tcPr>
            <w:tcW w:w="4950" w:type="dxa"/>
          </w:tcPr>
          <w:p w14:paraId="3E2D7E79" w14:textId="77777777" w:rsidR="00885C2F" w:rsidRPr="00E648BB" w:rsidRDefault="00885C2F" w:rsidP="00885C2F">
            <w:pPr>
              <w:pStyle w:val="BodyText"/>
            </w:pPr>
            <w:r w:rsidRPr="00E648BB">
              <w:rPr>
                <w:spacing w:val="3"/>
              </w:rPr>
              <w:t>I</w:t>
            </w:r>
            <w:r w:rsidRPr="00E648BB">
              <w:t xml:space="preserve">P </w:t>
            </w:r>
            <w:r w:rsidRPr="00E648BB">
              <w:rPr>
                <w:spacing w:val="5"/>
              </w:rPr>
              <w:t>a</w:t>
            </w:r>
            <w:r w:rsidRPr="00E648BB">
              <w:rPr>
                <w:spacing w:val="4"/>
              </w:rPr>
              <w:t>d</w:t>
            </w:r>
            <w:r w:rsidRPr="00E648BB">
              <w:t>d</w:t>
            </w:r>
            <w:r w:rsidRPr="00E648BB">
              <w:rPr>
                <w:spacing w:val="3"/>
              </w:rPr>
              <w:t>r</w:t>
            </w:r>
            <w:r w:rsidRPr="00E648BB">
              <w:rPr>
                <w:spacing w:val="5"/>
              </w:rPr>
              <w:t>es</w:t>
            </w:r>
            <w:r w:rsidRPr="00E648BB">
              <w:t>s</w:t>
            </w:r>
            <w:r w:rsidRPr="00E648BB">
              <w:rPr>
                <w:spacing w:val="2"/>
              </w:rPr>
              <w:t xml:space="preserve"> </w:t>
            </w:r>
            <w:r w:rsidRPr="00E648BB">
              <w:t xml:space="preserve">of </w:t>
            </w:r>
            <w:r w:rsidRPr="00E648BB">
              <w:rPr>
                <w:spacing w:val="2"/>
              </w:rPr>
              <w:t>t</w:t>
            </w:r>
            <w:r w:rsidRPr="00E648BB">
              <w:t xml:space="preserve">he </w:t>
            </w:r>
            <w:r w:rsidRPr="00E648BB">
              <w:rPr>
                <w:spacing w:val="3"/>
              </w:rPr>
              <w:t>m</w:t>
            </w:r>
            <w:r w:rsidRPr="00E648BB">
              <w:rPr>
                <w:spacing w:val="5"/>
              </w:rPr>
              <w:t>ac</w:t>
            </w:r>
            <w:r w:rsidRPr="00E648BB">
              <w:rPr>
                <w:spacing w:val="4"/>
              </w:rPr>
              <w:t>h</w:t>
            </w:r>
            <w:r w:rsidRPr="00E648BB">
              <w:rPr>
                <w:spacing w:val="5"/>
              </w:rPr>
              <w:t>i</w:t>
            </w:r>
            <w:r w:rsidRPr="00E648BB">
              <w:rPr>
                <w:spacing w:val="4"/>
              </w:rPr>
              <w:t>n</w:t>
            </w:r>
            <w:r w:rsidRPr="00E648BB">
              <w:t>e</w:t>
            </w:r>
            <w:r w:rsidRPr="00E648BB">
              <w:rPr>
                <w:spacing w:val="1"/>
              </w:rPr>
              <w:t xml:space="preserve"> </w:t>
            </w:r>
            <w:r w:rsidRPr="00E648BB">
              <w:rPr>
                <w:spacing w:val="5"/>
              </w:rPr>
              <w:t>w</w:t>
            </w:r>
            <w:r w:rsidRPr="00E648BB">
              <w:rPr>
                <w:spacing w:val="4"/>
              </w:rPr>
              <w:t>h</w:t>
            </w:r>
            <w:r w:rsidRPr="00E648BB">
              <w:rPr>
                <w:spacing w:val="5"/>
              </w:rPr>
              <w:t>e</w:t>
            </w:r>
            <w:r w:rsidRPr="00E648BB">
              <w:rPr>
                <w:spacing w:val="3"/>
              </w:rPr>
              <w:t>r</w:t>
            </w:r>
            <w:r w:rsidRPr="00E648BB">
              <w:t>e</w:t>
            </w:r>
            <w:r w:rsidRPr="00E648BB">
              <w:rPr>
                <w:spacing w:val="3"/>
              </w:rPr>
              <w:t xml:space="preserve"> </w:t>
            </w:r>
            <w:r w:rsidRPr="00E648BB">
              <w:rPr>
                <w:spacing w:val="5"/>
              </w:rPr>
              <w:t>t</w:t>
            </w:r>
            <w:r w:rsidRPr="00E648BB">
              <w:t xml:space="preserve">he </w:t>
            </w:r>
            <w:r w:rsidRPr="00E648BB">
              <w:rPr>
                <w:spacing w:val="3"/>
              </w:rPr>
              <w:t>V</w:t>
            </w:r>
            <w:r w:rsidRPr="00E648BB">
              <w:rPr>
                <w:spacing w:val="5"/>
              </w:rPr>
              <w:t>N</w:t>
            </w:r>
            <w:r w:rsidRPr="00E648BB">
              <w:t>E</w:t>
            </w:r>
            <w:r w:rsidRPr="00E648BB">
              <w:rPr>
                <w:spacing w:val="4"/>
              </w:rPr>
              <w:t xml:space="preserve"> </w:t>
            </w:r>
            <w:r w:rsidRPr="00E648BB">
              <w:rPr>
                <w:spacing w:val="5"/>
              </w:rPr>
              <w:t>i</w:t>
            </w:r>
            <w:r w:rsidRPr="00E648BB">
              <w:t>s</w:t>
            </w:r>
            <w:r w:rsidRPr="00E648BB">
              <w:rPr>
                <w:spacing w:val="9"/>
              </w:rPr>
              <w:t xml:space="preserve"> </w:t>
            </w:r>
            <w:r w:rsidRPr="00E648BB">
              <w:rPr>
                <w:spacing w:val="5"/>
              </w:rPr>
              <w:t>i</w:t>
            </w:r>
            <w:r w:rsidRPr="00E648BB">
              <w:rPr>
                <w:spacing w:val="4"/>
              </w:rPr>
              <w:t>n</w:t>
            </w:r>
            <w:r w:rsidRPr="00E648BB">
              <w:rPr>
                <w:spacing w:val="5"/>
              </w:rPr>
              <w:t>st</w:t>
            </w:r>
            <w:r w:rsidRPr="00E648BB">
              <w:rPr>
                <w:spacing w:val="3"/>
              </w:rPr>
              <w:t>a</w:t>
            </w:r>
            <w:r w:rsidRPr="00E648BB">
              <w:rPr>
                <w:spacing w:val="5"/>
              </w:rPr>
              <w:t>lle</w:t>
            </w:r>
            <w:r w:rsidRPr="00E648BB">
              <w:rPr>
                <w:spacing w:val="4"/>
              </w:rPr>
              <w:t>d</w:t>
            </w:r>
            <w:r w:rsidRPr="00E648BB">
              <w:t>.</w:t>
            </w:r>
          </w:p>
        </w:tc>
      </w:tr>
      <w:tr w:rsidR="00885C2F" w14:paraId="026B38B9" w14:textId="77777777" w:rsidTr="003B2E39">
        <w:trPr>
          <w:trHeight w:val="70"/>
        </w:trPr>
        <w:tc>
          <w:tcPr>
            <w:tcW w:w="1980" w:type="dxa"/>
            <w:vMerge/>
          </w:tcPr>
          <w:p w14:paraId="75F41D3B" w14:textId="77777777" w:rsidR="00885C2F" w:rsidRDefault="00885C2F" w:rsidP="003B2E39">
            <w:pPr>
              <w:pStyle w:val="BodyText"/>
            </w:pPr>
          </w:p>
        </w:tc>
        <w:tc>
          <w:tcPr>
            <w:tcW w:w="1710" w:type="dxa"/>
          </w:tcPr>
          <w:p w14:paraId="31125240" w14:textId="77777777" w:rsidR="00885C2F" w:rsidRPr="00E648BB" w:rsidRDefault="00885C2F" w:rsidP="00885C2F">
            <w:pPr>
              <w:pStyle w:val="BodyText"/>
            </w:pPr>
            <w:r w:rsidRPr="00E648BB">
              <w:rPr>
                <w:spacing w:val="-21"/>
              </w:rPr>
              <w:t>A</w:t>
            </w:r>
            <w:r w:rsidRPr="00E648BB">
              <w:rPr>
                <w:spacing w:val="5"/>
              </w:rPr>
              <w:t>V</w:t>
            </w:r>
            <w:r w:rsidRPr="00E648BB">
              <w:t>M</w:t>
            </w:r>
          </w:p>
        </w:tc>
        <w:tc>
          <w:tcPr>
            <w:tcW w:w="4950" w:type="dxa"/>
          </w:tcPr>
          <w:p w14:paraId="26EA37CB" w14:textId="77777777" w:rsidR="00885C2F" w:rsidRPr="00E648BB" w:rsidRDefault="00885C2F" w:rsidP="00885C2F">
            <w:pPr>
              <w:pStyle w:val="BodyText"/>
            </w:pPr>
            <w:r w:rsidRPr="00E648BB">
              <w:rPr>
                <w:spacing w:val="-24"/>
              </w:rPr>
              <w:t>A</w:t>
            </w:r>
            <w:r w:rsidRPr="00E648BB">
              <w:rPr>
                <w:spacing w:val="5"/>
              </w:rPr>
              <w:t>V</w:t>
            </w:r>
            <w:r w:rsidRPr="00E648BB">
              <w:t>M</w:t>
            </w:r>
            <w:r w:rsidRPr="00E648BB">
              <w:rPr>
                <w:spacing w:val="3"/>
              </w:rPr>
              <w:t xml:space="preserve"> </w:t>
            </w:r>
            <w:r w:rsidRPr="00E648BB">
              <w:rPr>
                <w:spacing w:val="4"/>
              </w:rPr>
              <w:t>n</w:t>
            </w:r>
            <w:r w:rsidRPr="00E648BB">
              <w:t>u</w:t>
            </w:r>
            <w:r w:rsidRPr="00E648BB">
              <w:rPr>
                <w:spacing w:val="3"/>
              </w:rPr>
              <w:t>m</w:t>
            </w:r>
            <w:r w:rsidRPr="00E648BB">
              <w:rPr>
                <w:spacing w:val="4"/>
              </w:rPr>
              <w:t>b</w:t>
            </w:r>
            <w:r w:rsidRPr="00E648BB">
              <w:rPr>
                <w:spacing w:val="5"/>
              </w:rPr>
              <w:t>e</w:t>
            </w:r>
            <w:r w:rsidRPr="00E648BB">
              <w:t>r</w:t>
            </w:r>
            <w:r w:rsidRPr="00E648BB">
              <w:rPr>
                <w:spacing w:val="2"/>
              </w:rPr>
              <w:t xml:space="preserve"> </w:t>
            </w:r>
            <w:r w:rsidRPr="00E648BB">
              <w:rPr>
                <w:spacing w:val="5"/>
              </w:rPr>
              <w:t>w</w:t>
            </w:r>
            <w:r w:rsidRPr="00E648BB">
              <w:rPr>
                <w:spacing w:val="4"/>
              </w:rPr>
              <w:t>h</w:t>
            </w:r>
            <w:r w:rsidRPr="00E648BB">
              <w:rPr>
                <w:spacing w:val="5"/>
              </w:rPr>
              <w:t>e</w:t>
            </w:r>
            <w:r w:rsidRPr="00E648BB">
              <w:rPr>
                <w:spacing w:val="3"/>
              </w:rPr>
              <w:t>r</w:t>
            </w:r>
            <w:r w:rsidRPr="00E648BB">
              <w:t>e</w:t>
            </w:r>
            <w:r w:rsidRPr="00E648BB">
              <w:rPr>
                <w:spacing w:val="3"/>
              </w:rPr>
              <w:t xml:space="preserve"> </w:t>
            </w:r>
            <w:r w:rsidRPr="00E648BB">
              <w:rPr>
                <w:spacing w:val="5"/>
              </w:rPr>
              <w:t>t</w:t>
            </w:r>
            <w:r w:rsidRPr="00E648BB">
              <w:rPr>
                <w:spacing w:val="4"/>
              </w:rPr>
              <w:t>h</w:t>
            </w:r>
            <w:r w:rsidRPr="00E648BB">
              <w:t>e</w:t>
            </w:r>
            <w:r w:rsidRPr="00E648BB">
              <w:rPr>
                <w:spacing w:val="8"/>
              </w:rPr>
              <w:t xml:space="preserve"> </w:t>
            </w:r>
            <w:r w:rsidRPr="00E648BB">
              <w:rPr>
                <w:spacing w:val="3"/>
              </w:rPr>
              <w:t>V</w:t>
            </w:r>
            <w:r w:rsidRPr="00E648BB">
              <w:rPr>
                <w:spacing w:val="5"/>
              </w:rPr>
              <w:t>N</w:t>
            </w:r>
            <w:r w:rsidRPr="00E648BB">
              <w:t>E</w:t>
            </w:r>
            <w:r w:rsidRPr="00E648BB">
              <w:rPr>
                <w:spacing w:val="4"/>
              </w:rPr>
              <w:t xml:space="preserve"> </w:t>
            </w:r>
            <w:r w:rsidRPr="00E648BB">
              <w:rPr>
                <w:spacing w:val="5"/>
              </w:rPr>
              <w:t>i</w:t>
            </w:r>
            <w:r w:rsidRPr="00E648BB">
              <w:t>s</w:t>
            </w:r>
            <w:r w:rsidRPr="00E648BB">
              <w:rPr>
                <w:spacing w:val="8"/>
              </w:rPr>
              <w:t xml:space="preserve"> </w:t>
            </w:r>
            <w:r w:rsidRPr="00E648BB">
              <w:rPr>
                <w:spacing w:val="2"/>
              </w:rPr>
              <w:t>i</w:t>
            </w:r>
            <w:r w:rsidRPr="00E648BB">
              <w:t>n</w:t>
            </w:r>
            <w:r w:rsidRPr="00E648BB">
              <w:rPr>
                <w:spacing w:val="4"/>
              </w:rPr>
              <w:t>s</w:t>
            </w:r>
            <w:r w:rsidRPr="00E648BB">
              <w:rPr>
                <w:spacing w:val="5"/>
              </w:rPr>
              <w:t>t</w:t>
            </w:r>
            <w:r w:rsidRPr="00E648BB">
              <w:rPr>
                <w:spacing w:val="3"/>
              </w:rPr>
              <w:t>a</w:t>
            </w:r>
            <w:r w:rsidRPr="00E648BB">
              <w:rPr>
                <w:spacing w:val="5"/>
              </w:rPr>
              <w:t>lle</w:t>
            </w:r>
            <w:r w:rsidRPr="00E648BB">
              <w:rPr>
                <w:spacing w:val="4"/>
              </w:rPr>
              <w:t>d</w:t>
            </w:r>
            <w:r w:rsidRPr="00E648BB">
              <w:t>.</w:t>
            </w:r>
          </w:p>
        </w:tc>
      </w:tr>
      <w:tr w:rsidR="00885C2F" w14:paraId="7A1A85B5" w14:textId="77777777" w:rsidTr="003B2E39">
        <w:trPr>
          <w:trHeight w:val="70"/>
        </w:trPr>
        <w:tc>
          <w:tcPr>
            <w:tcW w:w="1980" w:type="dxa"/>
            <w:vMerge/>
          </w:tcPr>
          <w:p w14:paraId="666BB9BE" w14:textId="77777777" w:rsidR="00885C2F" w:rsidRDefault="00885C2F" w:rsidP="003B2E39">
            <w:pPr>
              <w:pStyle w:val="BodyText"/>
            </w:pPr>
          </w:p>
        </w:tc>
        <w:tc>
          <w:tcPr>
            <w:tcW w:w="1710" w:type="dxa"/>
          </w:tcPr>
          <w:p w14:paraId="4DC19221" w14:textId="77777777" w:rsidR="00885C2F" w:rsidRPr="00E648BB" w:rsidRDefault="00885C2F" w:rsidP="00885C2F">
            <w:pPr>
              <w:pStyle w:val="BodyText"/>
            </w:pPr>
            <w:r w:rsidRPr="00E648BB">
              <w:rPr>
                <w:spacing w:val="-2"/>
              </w:rPr>
              <w:t>T</w:t>
            </w:r>
            <w:r w:rsidRPr="00E648BB">
              <w:t>r</w:t>
            </w:r>
            <w:r w:rsidRPr="00E648BB">
              <w:rPr>
                <w:spacing w:val="3"/>
              </w:rPr>
              <w:t>an</w:t>
            </w:r>
            <w:r w:rsidRPr="00E648BB">
              <w:rPr>
                <w:spacing w:val="7"/>
              </w:rPr>
              <w:t>s</w:t>
            </w:r>
            <w:r w:rsidRPr="00E648BB">
              <w:rPr>
                <w:spacing w:val="3"/>
              </w:rPr>
              <w:t>po</w:t>
            </w:r>
            <w:r w:rsidRPr="00E648BB">
              <w:t xml:space="preserve">rt </w:t>
            </w:r>
            <w:r w:rsidRPr="00E648BB">
              <w:rPr>
                <w:spacing w:val="5"/>
              </w:rPr>
              <w:t>a</w:t>
            </w:r>
            <w:r w:rsidRPr="00E648BB">
              <w:rPr>
                <w:spacing w:val="4"/>
              </w:rPr>
              <w:t>d</w:t>
            </w:r>
            <w:r w:rsidRPr="00E648BB">
              <w:rPr>
                <w:spacing w:val="5"/>
              </w:rPr>
              <w:t>d</w:t>
            </w:r>
            <w:r w:rsidRPr="00E648BB">
              <w:rPr>
                <w:spacing w:val="3"/>
              </w:rPr>
              <w:t>r</w:t>
            </w:r>
            <w:r w:rsidRPr="00E648BB">
              <w:rPr>
                <w:spacing w:val="5"/>
              </w:rPr>
              <w:t>e</w:t>
            </w:r>
            <w:r w:rsidRPr="00E648BB">
              <w:rPr>
                <w:spacing w:val="4"/>
              </w:rPr>
              <w:t>s</w:t>
            </w:r>
            <w:r w:rsidRPr="00E648BB">
              <w:t>s</w:t>
            </w:r>
          </w:p>
        </w:tc>
        <w:tc>
          <w:tcPr>
            <w:tcW w:w="4950" w:type="dxa"/>
          </w:tcPr>
          <w:p w14:paraId="160FE03F" w14:textId="77777777" w:rsidR="00885C2F" w:rsidRPr="00E648BB" w:rsidRDefault="00885C2F" w:rsidP="00885C2F">
            <w:pPr>
              <w:pStyle w:val="BodyText"/>
            </w:pPr>
            <w:r w:rsidRPr="00E648BB">
              <w:rPr>
                <w:spacing w:val="3"/>
              </w:rPr>
              <w:t>Th</w:t>
            </w:r>
            <w:r w:rsidRPr="00E648BB">
              <w:t>e</w:t>
            </w:r>
            <w:r w:rsidRPr="00E648BB">
              <w:rPr>
                <w:spacing w:val="7"/>
              </w:rPr>
              <w:t xml:space="preserve"> </w:t>
            </w:r>
            <w:r w:rsidRPr="00E648BB">
              <w:rPr>
                <w:spacing w:val="2"/>
              </w:rPr>
              <w:t>t</w:t>
            </w:r>
            <w:r w:rsidRPr="00E648BB">
              <w:t>r</w:t>
            </w:r>
            <w:r w:rsidRPr="00E648BB">
              <w:rPr>
                <w:spacing w:val="3"/>
              </w:rPr>
              <w:t>a</w:t>
            </w:r>
            <w:r w:rsidRPr="00E648BB">
              <w:t>n</w:t>
            </w:r>
            <w:r w:rsidRPr="00E648BB">
              <w:rPr>
                <w:spacing w:val="3"/>
              </w:rPr>
              <w:t>spo</w:t>
            </w:r>
            <w:r w:rsidRPr="00E648BB">
              <w:t xml:space="preserve">rt </w:t>
            </w:r>
            <w:r w:rsidRPr="00E648BB">
              <w:rPr>
                <w:spacing w:val="5"/>
              </w:rPr>
              <w:t>a</w:t>
            </w:r>
            <w:r w:rsidRPr="00E648BB">
              <w:rPr>
                <w:spacing w:val="3"/>
              </w:rPr>
              <w:t>dd</w:t>
            </w:r>
            <w:r w:rsidRPr="00E648BB">
              <w:t>r</w:t>
            </w:r>
            <w:r w:rsidRPr="00E648BB">
              <w:rPr>
                <w:spacing w:val="3"/>
              </w:rPr>
              <w:t>es</w:t>
            </w:r>
            <w:r w:rsidRPr="00E648BB">
              <w:t>s</w:t>
            </w:r>
            <w:r w:rsidRPr="00E648BB">
              <w:rPr>
                <w:spacing w:val="3"/>
              </w:rPr>
              <w:t xml:space="preserve"> o</w:t>
            </w:r>
            <w:r w:rsidRPr="00E648BB">
              <w:t xml:space="preserve">f </w:t>
            </w:r>
            <w:r w:rsidRPr="00E648BB">
              <w:rPr>
                <w:spacing w:val="5"/>
              </w:rPr>
              <w:t>t</w:t>
            </w:r>
            <w:r w:rsidRPr="00E648BB">
              <w:rPr>
                <w:spacing w:val="4"/>
              </w:rPr>
              <w:t>h</w:t>
            </w:r>
            <w:r w:rsidRPr="00E648BB">
              <w:t xml:space="preserve">e </w:t>
            </w:r>
            <w:r w:rsidRPr="00E648BB">
              <w:rPr>
                <w:spacing w:val="5"/>
              </w:rPr>
              <w:t>VN</w:t>
            </w:r>
            <w:r w:rsidRPr="00E648BB">
              <w:t>E</w:t>
            </w:r>
            <w:r w:rsidRPr="00E648BB">
              <w:rPr>
                <w:spacing w:val="4"/>
              </w:rPr>
              <w:t xml:space="preserve"> </w:t>
            </w:r>
            <w:r w:rsidRPr="00E648BB">
              <w:rPr>
                <w:spacing w:val="5"/>
              </w:rPr>
              <w:t>i</w:t>
            </w:r>
            <w:r w:rsidRPr="00E648BB">
              <w:t>n</w:t>
            </w:r>
            <w:r w:rsidRPr="00E648BB">
              <w:rPr>
                <w:spacing w:val="7"/>
              </w:rPr>
              <w:t xml:space="preserve"> </w:t>
            </w:r>
            <w:r w:rsidRPr="00E648BB">
              <w:rPr>
                <w:spacing w:val="3"/>
              </w:rPr>
              <w:t>h</w:t>
            </w:r>
            <w:r w:rsidRPr="00E648BB">
              <w:t>ex</w:t>
            </w:r>
            <w:r w:rsidRPr="00E648BB">
              <w:rPr>
                <w:spacing w:val="3"/>
              </w:rPr>
              <w:t>a</w:t>
            </w:r>
            <w:r w:rsidRPr="00E648BB">
              <w:t>d</w:t>
            </w:r>
            <w:r w:rsidRPr="00E648BB">
              <w:rPr>
                <w:spacing w:val="3"/>
              </w:rPr>
              <w:t>e</w:t>
            </w:r>
            <w:r w:rsidRPr="00E648BB">
              <w:rPr>
                <w:spacing w:val="5"/>
              </w:rPr>
              <w:t>ci</w:t>
            </w:r>
            <w:r w:rsidRPr="00E648BB">
              <w:rPr>
                <w:spacing w:val="3"/>
              </w:rPr>
              <w:t>m</w:t>
            </w:r>
            <w:r w:rsidRPr="00E648BB">
              <w:rPr>
                <w:spacing w:val="5"/>
              </w:rPr>
              <w:t>a</w:t>
            </w:r>
            <w:r w:rsidRPr="00E648BB">
              <w:t>l</w:t>
            </w:r>
            <w:r w:rsidRPr="00E648BB">
              <w:rPr>
                <w:spacing w:val="-3"/>
              </w:rPr>
              <w:t xml:space="preserve"> </w:t>
            </w:r>
            <w:r w:rsidRPr="00E648BB">
              <w:t>f</w:t>
            </w:r>
            <w:r w:rsidRPr="00E648BB">
              <w:rPr>
                <w:spacing w:val="4"/>
              </w:rPr>
              <w:t>o</w:t>
            </w:r>
            <w:r w:rsidRPr="00E648BB">
              <w:rPr>
                <w:spacing w:val="3"/>
              </w:rPr>
              <w:t>r</w:t>
            </w:r>
            <w:r w:rsidRPr="00E648BB">
              <w:t>m</w:t>
            </w:r>
            <w:r w:rsidRPr="00E648BB">
              <w:rPr>
                <w:spacing w:val="5"/>
              </w:rPr>
              <w:t>a</w:t>
            </w:r>
            <w:r w:rsidRPr="00E648BB">
              <w:rPr>
                <w:spacing w:val="2"/>
              </w:rPr>
              <w:t>t</w:t>
            </w:r>
            <w:r w:rsidRPr="00E648BB">
              <w:t>.</w:t>
            </w:r>
          </w:p>
        </w:tc>
      </w:tr>
      <w:tr w:rsidR="00885C2F" w14:paraId="64AAEE43" w14:textId="77777777" w:rsidTr="003B2E39">
        <w:trPr>
          <w:trHeight w:val="70"/>
        </w:trPr>
        <w:tc>
          <w:tcPr>
            <w:tcW w:w="1980" w:type="dxa"/>
            <w:vMerge/>
          </w:tcPr>
          <w:p w14:paraId="66887321" w14:textId="77777777" w:rsidR="00885C2F" w:rsidRDefault="00885C2F" w:rsidP="003B2E39">
            <w:pPr>
              <w:pStyle w:val="BodyText"/>
            </w:pPr>
          </w:p>
        </w:tc>
        <w:tc>
          <w:tcPr>
            <w:tcW w:w="1710" w:type="dxa"/>
          </w:tcPr>
          <w:p w14:paraId="1BB594EE" w14:textId="77777777" w:rsidR="00885C2F" w:rsidRPr="00E648BB" w:rsidRDefault="00885C2F" w:rsidP="00885C2F">
            <w:pPr>
              <w:pStyle w:val="BodyText"/>
            </w:pPr>
            <w:r w:rsidRPr="00E648BB">
              <w:rPr>
                <w:spacing w:val="4"/>
              </w:rPr>
              <w:t>S</w:t>
            </w:r>
            <w:r w:rsidRPr="00E648BB">
              <w:rPr>
                <w:spacing w:val="5"/>
              </w:rPr>
              <w:t>t</w:t>
            </w:r>
            <w:r w:rsidRPr="00E648BB">
              <w:t>a</w:t>
            </w:r>
            <w:r w:rsidRPr="00E648BB">
              <w:rPr>
                <w:spacing w:val="5"/>
              </w:rPr>
              <w:t>t</w:t>
            </w:r>
            <w:r w:rsidRPr="00E648BB">
              <w:t>e</w:t>
            </w:r>
          </w:p>
        </w:tc>
        <w:tc>
          <w:tcPr>
            <w:tcW w:w="4950" w:type="dxa"/>
          </w:tcPr>
          <w:p w14:paraId="201F1D12" w14:textId="77777777" w:rsidR="00885C2F" w:rsidRPr="00E648BB" w:rsidRDefault="00885C2F" w:rsidP="00885C2F">
            <w:pPr>
              <w:pStyle w:val="BodyText"/>
            </w:pPr>
            <w:r w:rsidRPr="00E648BB">
              <w:rPr>
                <w:spacing w:val="3"/>
              </w:rPr>
              <w:t>V</w:t>
            </w:r>
            <w:r w:rsidRPr="00E648BB">
              <w:rPr>
                <w:spacing w:val="5"/>
              </w:rPr>
              <w:t>N</w:t>
            </w:r>
            <w:r w:rsidRPr="00E648BB">
              <w:t>E</w:t>
            </w:r>
            <w:r w:rsidRPr="00E648BB">
              <w:rPr>
                <w:spacing w:val="4"/>
              </w:rPr>
              <w:t xml:space="preserve"> s</w:t>
            </w:r>
            <w:r w:rsidRPr="00E648BB">
              <w:rPr>
                <w:spacing w:val="5"/>
              </w:rPr>
              <w:t>t</w:t>
            </w:r>
            <w:r w:rsidRPr="00E648BB">
              <w:t>a</w:t>
            </w:r>
            <w:r w:rsidRPr="00E648BB">
              <w:rPr>
                <w:spacing w:val="5"/>
              </w:rPr>
              <w:t>t</w:t>
            </w:r>
            <w:r w:rsidRPr="00E648BB">
              <w:rPr>
                <w:spacing w:val="3"/>
              </w:rPr>
              <w:t>e</w:t>
            </w:r>
            <w:r w:rsidRPr="00E648BB">
              <w:t>:</w:t>
            </w:r>
            <w:r w:rsidRPr="00E648BB">
              <w:rPr>
                <w:spacing w:val="3"/>
              </w:rPr>
              <w:t xml:space="preserve"> </w:t>
            </w:r>
            <w:r w:rsidRPr="00E648BB">
              <w:rPr>
                <w:spacing w:val="5"/>
              </w:rPr>
              <w:t>i</w:t>
            </w:r>
            <w:r w:rsidRPr="00E648BB">
              <w:t>d</w:t>
            </w:r>
            <w:r w:rsidRPr="00E648BB">
              <w:rPr>
                <w:spacing w:val="2"/>
              </w:rPr>
              <w:t>l</w:t>
            </w:r>
            <w:r w:rsidRPr="00E648BB">
              <w:rPr>
                <w:spacing w:val="5"/>
              </w:rPr>
              <w:t>e</w:t>
            </w:r>
            <w:r w:rsidRPr="00E648BB">
              <w:t>,</w:t>
            </w:r>
            <w:r w:rsidRPr="00E648BB">
              <w:rPr>
                <w:spacing w:val="4"/>
              </w:rPr>
              <w:t xml:space="preserve"> </w:t>
            </w:r>
            <w:r w:rsidRPr="00E648BB">
              <w:rPr>
                <w:spacing w:val="3"/>
              </w:rPr>
              <w:t>w</w:t>
            </w:r>
            <w:r w:rsidRPr="00E648BB">
              <w:rPr>
                <w:spacing w:val="5"/>
              </w:rPr>
              <w:t>a</w:t>
            </w:r>
            <w:r w:rsidRPr="00E648BB">
              <w:rPr>
                <w:spacing w:val="2"/>
              </w:rPr>
              <w:t>i</w:t>
            </w:r>
            <w:r w:rsidRPr="00E648BB">
              <w:rPr>
                <w:spacing w:val="5"/>
              </w:rPr>
              <w:t>t</w:t>
            </w:r>
            <w:r w:rsidRPr="00E648BB">
              <w:t>,</w:t>
            </w:r>
            <w:r w:rsidRPr="00E648BB">
              <w:rPr>
                <w:spacing w:val="4"/>
              </w:rPr>
              <w:t xml:space="preserve"> </w:t>
            </w:r>
            <w:r w:rsidRPr="00E648BB">
              <w:t>b</w:t>
            </w:r>
            <w:r w:rsidRPr="00E648BB">
              <w:rPr>
                <w:spacing w:val="2"/>
              </w:rPr>
              <w:t>l</w:t>
            </w:r>
            <w:r w:rsidRPr="00E648BB">
              <w:t>o</w:t>
            </w:r>
            <w:r w:rsidRPr="00E648BB">
              <w:rPr>
                <w:spacing w:val="3"/>
              </w:rPr>
              <w:t>c</w:t>
            </w:r>
            <w:r w:rsidRPr="00E648BB">
              <w:t>k,</w:t>
            </w:r>
            <w:r w:rsidRPr="00E648BB">
              <w:rPr>
                <w:spacing w:val="3"/>
              </w:rPr>
              <w:t xml:space="preserve"> r</w:t>
            </w:r>
            <w:r w:rsidRPr="00E648BB">
              <w:rPr>
                <w:spacing w:val="4"/>
              </w:rPr>
              <w:t>u</w:t>
            </w:r>
            <w:r w:rsidRPr="00E648BB">
              <w:t>n</w:t>
            </w:r>
            <w:r w:rsidRPr="00E648BB">
              <w:rPr>
                <w:spacing w:val="4"/>
              </w:rPr>
              <w:t>n</w:t>
            </w:r>
            <w:r w:rsidRPr="00E648BB">
              <w:rPr>
                <w:spacing w:val="5"/>
              </w:rPr>
              <w:t>i</w:t>
            </w:r>
            <w:r w:rsidRPr="00E648BB">
              <w:rPr>
                <w:spacing w:val="4"/>
              </w:rPr>
              <w:t>ng</w:t>
            </w:r>
            <w:r w:rsidRPr="00E648BB">
              <w:t>,</w:t>
            </w:r>
            <w:r w:rsidRPr="00E648BB">
              <w:rPr>
                <w:spacing w:val="1"/>
              </w:rPr>
              <w:t xml:space="preserve"> </w:t>
            </w:r>
            <w:r w:rsidRPr="00E648BB">
              <w:t xml:space="preserve">or </w:t>
            </w:r>
            <w:r w:rsidRPr="00E648BB">
              <w:rPr>
                <w:spacing w:val="3"/>
              </w:rPr>
              <w:t>c</w:t>
            </w:r>
            <w:r w:rsidRPr="00E648BB">
              <w:t>o</w:t>
            </w:r>
            <w:r w:rsidRPr="00E648BB">
              <w:rPr>
                <w:spacing w:val="4"/>
              </w:rPr>
              <w:t>n</w:t>
            </w:r>
            <w:r w:rsidRPr="00E648BB">
              <w:rPr>
                <w:spacing w:val="1"/>
              </w:rPr>
              <w:t>f</w:t>
            </w:r>
            <w:r w:rsidRPr="00E648BB">
              <w:rPr>
                <w:spacing w:val="2"/>
              </w:rPr>
              <w:t>i</w:t>
            </w:r>
            <w:r w:rsidRPr="00E648BB">
              <w:t>g</w:t>
            </w:r>
            <w:r w:rsidRPr="00E648BB">
              <w:rPr>
                <w:spacing w:val="4"/>
              </w:rPr>
              <w:t>u</w:t>
            </w:r>
            <w:r w:rsidRPr="00E648BB">
              <w:rPr>
                <w:spacing w:val="3"/>
              </w:rPr>
              <w:t>r</w:t>
            </w:r>
            <w:r w:rsidRPr="00E648BB">
              <w:t>e</w:t>
            </w:r>
            <w:r w:rsidRPr="00E648BB">
              <w:rPr>
                <w:spacing w:val="4"/>
              </w:rPr>
              <w:t>d</w:t>
            </w:r>
            <w:r w:rsidRPr="00E648BB">
              <w:t>.</w:t>
            </w:r>
          </w:p>
        </w:tc>
      </w:tr>
      <w:tr w:rsidR="00885C2F" w14:paraId="1643A347" w14:textId="77777777" w:rsidTr="003B2E39">
        <w:trPr>
          <w:trHeight w:val="70"/>
        </w:trPr>
        <w:tc>
          <w:tcPr>
            <w:tcW w:w="1980" w:type="dxa"/>
            <w:vMerge/>
          </w:tcPr>
          <w:p w14:paraId="0C837F6C" w14:textId="77777777" w:rsidR="00885C2F" w:rsidRDefault="00885C2F" w:rsidP="003B2E39">
            <w:pPr>
              <w:pStyle w:val="BodyText"/>
            </w:pPr>
          </w:p>
        </w:tc>
        <w:tc>
          <w:tcPr>
            <w:tcW w:w="1710" w:type="dxa"/>
          </w:tcPr>
          <w:p w14:paraId="2BBC081C" w14:textId="77777777" w:rsidR="00885C2F" w:rsidRPr="00E648BB" w:rsidRDefault="00885C2F" w:rsidP="00885C2F">
            <w:pPr>
              <w:pStyle w:val="BodyText"/>
            </w:pPr>
            <w:r w:rsidRPr="00E648BB">
              <w:t>R</w:t>
            </w:r>
            <w:r w:rsidRPr="00E648BB">
              <w:rPr>
                <w:spacing w:val="4"/>
              </w:rPr>
              <w:t>un</w:t>
            </w:r>
            <w:r w:rsidRPr="00E648BB">
              <w:rPr>
                <w:spacing w:val="5"/>
              </w:rPr>
              <w:t>ti</w:t>
            </w:r>
            <w:r w:rsidRPr="00E648BB">
              <w:rPr>
                <w:spacing w:val="3"/>
              </w:rPr>
              <w:t>m</w:t>
            </w:r>
            <w:r w:rsidRPr="00E648BB">
              <w:t>e</w:t>
            </w:r>
          </w:p>
        </w:tc>
        <w:tc>
          <w:tcPr>
            <w:tcW w:w="4950" w:type="dxa"/>
          </w:tcPr>
          <w:p w14:paraId="678FE4A6" w14:textId="77777777" w:rsidR="00885C2F" w:rsidRPr="00E648BB" w:rsidRDefault="00885C2F" w:rsidP="00885C2F">
            <w:pPr>
              <w:pStyle w:val="BodyText"/>
            </w:pPr>
            <w:r w:rsidRPr="00E648BB">
              <w:rPr>
                <w:spacing w:val="3"/>
              </w:rPr>
              <w:t>T</w:t>
            </w:r>
            <w:r w:rsidRPr="00E648BB">
              <w:rPr>
                <w:spacing w:val="4"/>
              </w:rPr>
              <w:t>h</w:t>
            </w:r>
            <w:r w:rsidRPr="00E648BB">
              <w:t>e</w:t>
            </w:r>
            <w:r w:rsidRPr="00E648BB">
              <w:rPr>
                <w:spacing w:val="7"/>
              </w:rPr>
              <w:t xml:space="preserve"> </w:t>
            </w:r>
            <w:r w:rsidRPr="00E648BB">
              <w:rPr>
                <w:spacing w:val="2"/>
              </w:rPr>
              <w:t>t</w:t>
            </w:r>
            <w:r w:rsidRPr="00E648BB">
              <w:t>o</w:t>
            </w:r>
            <w:r w:rsidRPr="00E648BB">
              <w:rPr>
                <w:spacing w:val="2"/>
              </w:rPr>
              <w:t>t</w:t>
            </w:r>
            <w:r w:rsidRPr="00E648BB">
              <w:rPr>
                <w:spacing w:val="5"/>
              </w:rPr>
              <w:t>a</w:t>
            </w:r>
            <w:r w:rsidRPr="00E648BB">
              <w:t>l</w:t>
            </w:r>
            <w:r w:rsidRPr="00E648BB">
              <w:rPr>
                <w:spacing w:val="3"/>
              </w:rPr>
              <w:t xml:space="preserve"> </w:t>
            </w:r>
            <w:r w:rsidRPr="00E648BB">
              <w:rPr>
                <w:spacing w:val="5"/>
              </w:rPr>
              <w:t>ti</w:t>
            </w:r>
            <w:r w:rsidRPr="00E648BB">
              <w:t>me</w:t>
            </w:r>
            <w:r w:rsidRPr="00E648BB">
              <w:rPr>
                <w:spacing w:val="4"/>
              </w:rPr>
              <w:t xml:space="preserve"> </w:t>
            </w:r>
            <w:r w:rsidRPr="00E648BB">
              <w:rPr>
                <w:spacing w:val="5"/>
              </w:rPr>
              <w:t>s</w:t>
            </w:r>
            <w:r w:rsidRPr="00E648BB">
              <w:rPr>
                <w:spacing w:val="4"/>
              </w:rPr>
              <w:t>p</w:t>
            </w:r>
            <w:r w:rsidRPr="00E648BB">
              <w:rPr>
                <w:spacing w:val="5"/>
              </w:rPr>
              <w:t>e</w:t>
            </w:r>
            <w:r w:rsidRPr="00E648BB">
              <w:rPr>
                <w:spacing w:val="4"/>
              </w:rPr>
              <w:t>n</w:t>
            </w:r>
            <w:r w:rsidRPr="00E648BB">
              <w:t>t</w:t>
            </w:r>
            <w:r w:rsidRPr="00E648BB">
              <w:rPr>
                <w:spacing w:val="3"/>
              </w:rPr>
              <w:t xml:space="preserve"> </w:t>
            </w:r>
            <w:r w:rsidRPr="00E648BB">
              <w:rPr>
                <w:spacing w:val="1"/>
              </w:rPr>
              <w:t>b</w:t>
            </w:r>
            <w:r w:rsidRPr="00E648BB">
              <w:t>y</w:t>
            </w:r>
            <w:r w:rsidRPr="00E648BB">
              <w:rPr>
                <w:spacing w:val="7"/>
              </w:rPr>
              <w:t xml:space="preserve"> </w:t>
            </w:r>
            <w:r w:rsidRPr="00E648BB">
              <w:rPr>
                <w:spacing w:val="5"/>
              </w:rPr>
              <w:t>t</w:t>
            </w:r>
            <w:r w:rsidRPr="00E648BB">
              <w:rPr>
                <w:spacing w:val="4"/>
              </w:rPr>
              <w:t>h</w:t>
            </w:r>
            <w:r w:rsidRPr="00E648BB">
              <w:t>e</w:t>
            </w:r>
            <w:r w:rsidRPr="00E648BB">
              <w:rPr>
                <w:spacing w:val="5"/>
              </w:rPr>
              <w:t xml:space="preserve"> VN</w:t>
            </w:r>
            <w:r w:rsidRPr="00E648BB">
              <w:t>E</w:t>
            </w:r>
            <w:r w:rsidRPr="00E648BB">
              <w:rPr>
                <w:spacing w:val="3"/>
              </w:rPr>
              <w:t xml:space="preserve"> </w:t>
            </w:r>
            <w:r w:rsidRPr="00E648BB">
              <w:rPr>
                <w:spacing w:val="4"/>
              </w:rPr>
              <w:t>p</w:t>
            </w:r>
            <w:r w:rsidRPr="00E648BB">
              <w:t>r</w:t>
            </w:r>
            <w:r w:rsidRPr="00E648BB">
              <w:rPr>
                <w:spacing w:val="4"/>
              </w:rPr>
              <w:t>o</w:t>
            </w:r>
            <w:r w:rsidRPr="00E648BB">
              <w:rPr>
                <w:spacing w:val="5"/>
              </w:rPr>
              <w:t>c</w:t>
            </w:r>
            <w:r w:rsidRPr="00E648BB">
              <w:rPr>
                <w:spacing w:val="3"/>
              </w:rPr>
              <w:t>e</w:t>
            </w:r>
            <w:r w:rsidRPr="00E648BB">
              <w:rPr>
                <w:spacing w:val="4"/>
              </w:rPr>
              <w:t>s</w:t>
            </w:r>
            <w:r w:rsidRPr="00E648BB">
              <w:rPr>
                <w:spacing w:val="7"/>
              </w:rPr>
              <w:t>s</w:t>
            </w:r>
            <w:r w:rsidRPr="00E648BB">
              <w:rPr>
                <w:spacing w:val="2"/>
              </w:rPr>
              <w:t>i</w:t>
            </w:r>
            <w:r w:rsidRPr="00E648BB">
              <w:t>ng</w:t>
            </w:r>
            <w:r w:rsidRPr="00E648BB">
              <w:rPr>
                <w:spacing w:val="-3"/>
              </w:rPr>
              <w:t xml:space="preserve"> </w:t>
            </w:r>
            <w:r w:rsidRPr="00E648BB">
              <w:t>m</w:t>
            </w:r>
            <w:r w:rsidRPr="00E648BB">
              <w:rPr>
                <w:spacing w:val="5"/>
              </w:rPr>
              <w:t>ess</w:t>
            </w:r>
            <w:r w:rsidRPr="00E648BB">
              <w:rPr>
                <w:spacing w:val="3"/>
              </w:rPr>
              <w:t>a</w:t>
            </w:r>
            <w:r w:rsidRPr="00E648BB">
              <w:t>g</w:t>
            </w:r>
            <w:r w:rsidRPr="00E648BB">
              <w:rPr>
                <w:spacing w:val="3"/>
              </w:rPr>
              <w:t>e</w:t>
            </w:r>
            <w:r w:rsidRPr="00E648BB">
              <w:rPr>
                <w:spacing w:val="5"/>
              </w:rPr>
              <w:t>s.</w:t>
            </w:r>
          </w:p>
        </w:tc>
      </w:tr>
      <w:tr w:rsidR="00885C2F" w14:paraId="17F97C1D" w14:textId="77777777" w:rsidTr="003B2E39">
        <w:trPr>
          <w:trHeight w:val="70"/>
        </w:trPr>
        <w:tc>
          <w:tcPr>
            <w:tcW w:w="1980" w:type="dxa"/>
            <w:vMerge/>
          </w:tcPr>
          <w:p w14:paraId="3BDB8EA5" w14:textId="77777777" w:rsidR="00885C2F" w:rsidRDefault="00885C2F" w:rsidP="003B2E39">
            <w:pPr>
              <w:pStyle w:val="BodyText"/>
            </w:pPr>
          </w:p>
        </w:tc>
        <w:tc>
          <w:tcPr>
            <w:tcW w:w="1710" w:type="dxa"/>
          </w:tcPr>
          <w:p w14:paraId="70FC1E17" w14:textId="77777777" w:rsidR="00885C2F" w:rsidRPr="00E648BB" w:rsidRDefault="00885C2F" w:rsidP="00885C2F">
            <w:pPr>
              <w:pStyle w:val="BodyText"/>
            </w:pPr>
            <w:r w:rsidRPr="00E648BB">
              <w:rPr>
                <w:spacing w:val="-10"/>
              </w:rPr>
              <w:t>W</w:t>
            </w:r>
            <w:r w:rsidRPr="00E648BB">
              <w:rPr>
                <w:spacing w:val="5"/>
              </w:rPr>
              <w:t>ai</w:t>
            </w:r>
            <w:r w:rsidRPr="00E648BB">
              <w:t>t</w:t>
            </w:r>
            <w:r w:rsidRPr="00E648BB">
              <w:rPr>
                <w:spacing w:val="3"/>
              </w:rPr>
              <w:t xml:space="preserve"> </w:t>
            </w:r>
            <w:r w:rsidRPr="00E648BB">
              <w:rPr>
                <w:spacing w:val="5"/>
              </w:rPr>
              <w:t>ti</w:t>
            </w:r>
            <w:r w:rsidRPr="00E648BB">
              <w:rPr>
                <w:spacing w:val="3"/>
              </w:rPr>
              <w:t>m</w:t>
            </w:r>
            <w:r w:rsidRPr="00E648BB">
              <w:t>e</w:t>
            </w:r>
          </w:p>
        </w:tc>
        <w:tc>
          <w:tcPr>
            <w:tcW w:w="4950" w:type="dxa"/>
          </w:tcPr>
          <w:p w14:paraId="131B4382" w14:textId="77777777" w:rsidR="00885C2F" w:rsidRPr="00E648BB" w:rsidRDefault="00885C2F" w:rsidP="00885C2F">
            <w:pPr>
              <w:pStyle w:val="BodyText"/>
            </w:pPr>
            <w:r w:rsidRPr="00E648BB">
              <w:rPr>
                <w:spacing w:val="3"/>
              </w:rPr>
              <w:t>T</w:t>
            </w:r>
            <w:r w:rsidRPr="00E648BB">
              <w:rPr>
                <w:spacing w:val="4"/>
              </w:rPr>
              <w:t>h</w:t>
            </w:r>
            <w:r w:rsidRPr="00E648BB">
              <w:t>e</w:t>
            </w:r>
            <w:r w:rsidRPr="00E648BB">
              <w:rPr>
                <w:spacing w:val="7"/>
              </w:rPr>
              <w:t xml:space="preserve"> </w:t>
            </w:r>
            <w:r w:rsidRPr="00E648BB">
              <w:rPr>
                <w:spacing w:val="2"/>
              </w:rPr>
              <w:t>t</w:t>
            </w:r>
            <w:r w:rsidRPr="00E648BB">
              <w:t>o</w:t>
            </w:r>
            <w:r w:rsidRPr="00E648BB">
              <w:rPr>
                <w:spacing w:val="2"/>
              </w:rPr>
              <w:t>t</w:t>
            </w:r>
            <w:r w:rsidRPr="00E648BB">
              <w:rPr>
                <w:spacing w:val="5"/>
              </w:rPr>
              <w:t>a</w:t>
            </w:r>
            <w:r w:rsidRPr="00E648BB">
              <w:t>l</w:t>
            </w:r>
            <w:r w:rsidRPr="00E648BB">
              <w:rPr>
                <w:spacing w:val="3"/>
              </w:rPr>
              <w:t xml:space="preserve"> </w:t>
            </w:r>
            <w:r w:rsidRPr="00E648BB">
              <w:rPr>
                <w:spacing w:val="5"/>
              </w:rPr>
              <w:t>ti</w:t>
            </w:r>
            <w:r w:rsidRPr="00E648BB">
              <w:t>me</w:t>
            </w:r>
            <w:r w:rsidRPr="00E648BB">
              <w:rPr>
                <w:spacing w:val="4"/>
              </w:rPr>
              <w:t xml:space="preserve"> </w:t>
            </w:r>
            <w:r w:rsidRPr="00E648BB">
              <w:rPr>
                <w:spacing w:val="5"/>
              </w:rPr>
              <w:t>s</w:t>
            </w:r>
            <w:r w:rsidRPr="00E648BB">
              <w:rPr>
                <w:spacing w:val="4"/>
              </w:rPr>
              <w:t>p</w:t>
            </w:r>
            <w:r w:rsidRPr="00E648BB">
              <w:rPr>
                <w:spacing w:val="5"/>
              </w:rPr>
              <w:t>e</w:t>
            </w:r>
            <w:r w:rsidRPr="00E648BB">
              <w:rPr>
                <w:spacing w:val="4"/>
              </w:rPr>
              <w:t>n</w:t>
            </w:r>
            <w:r w:rsidRPr="00E648BB">
              <w:t>t</w:t>
            </w:r>
            <w:r w:rsidRPr="00E648BB">
              <w:rPr>
                <w:spacing w:val="3"/>
              </w:rPr>
              <w:t xml:space="preserve"> </w:t>
            </w:r>
            <w:r w:rsidRPr="00E648BB">
              <w:rPr>
                <w:spacing w:val="1"/>
              </w:rPr>
              <w:t>b</w:t>
            </w:r>
            <w:r w:rsidRPr="00E648BB">
              <w:t>y</w:t>
            </w:r>
            <w:r w:rsidRPr="00E648BB">
              <w:rPr>
                <w:spacing w:val="7"/>
              </w:rPr>
              <w:t xml:space="preserve"> </w:t>
            </w:r>
            <w:r w:rsidRPr="00E648BB">
              <w:rPr>
                <w:spacing w:val="5"/>
              </w:rPr>
              <w:t>t</w:t>
            </w:r>
            <w:r w:rsidRPr="00E648BB">
              <w:rPr>
                <w:spacing w:val="4"/>
              </w:rPr>
              <w:t>h</w:t>
            </w:r>
            <w:r w:rsidRPr="00E648BB">
              <w:t>e</w:t>
            </w:r>
            <w:r w:rsidRPr="00E648BB">
              <w:rPr>
                <w:spacing w:val="5"/>
              </w:rPr>
              <w:t xml:space="preserve"> VN</w:t>
            </w:r>
            <w:r w:rsidRPr="00E648BB">
              <w:t>E</w:t>
            </w:r>
            <w:r w:rsidRPr="00E648BB">
              <w:rPr>
                <w:spacing w:val="3"/>
              </w:rPr>
              <w:t xml:space="preserve"> w</w:t>
            </w:r>
            <w:r w:rsidRPr="00E648BB">
              <w:rPr>
                <w:spacing w:val="5"/>
              </w:rPr>
              <w:t>ai</w:t>
            </w:r>
            <w:r w:rsidRPr="00E648BB">
              <w:rPr>
                <w:spacing w:val="2"/>
              </w:rPr>
              <w:t>t</w:t>
            </w:r>
            <w:r w:rsidRPr="00E648BB">
              <w:rPr>
                <w:spacing w:val="5"/>
              </w:rPr>
              <w:t>i</w:t>
            </w:r>
            <w:r w:rsidRPr="00E648BB">
              <w:rPr>
                <w:spacing w:val="4"/>
              </w:rPr>
              <w:t>n</w:t>
            </w:r>
            <w:r w:rsidRPr="00E648BB">
              <w:t>g</w:t>
            </w:r>
            <w:r w:rsidRPr="00E648BB">
              <w:rPr>
                <w:spacing w:val="3"/>
              </w:rPr>
              <w:t xml:space="preserve"> </w:t>
            </w:r>
            <w:r w:rsidRPr="00E648BB">
              <w:rPr>
                <w:spacing w:val="5"/>
              </w:rPr>
              <w:t>t</w:t>
            </w:r>
            <w:r w:rsidRPr="00E648BB">
              <w:t>o</w:t>
            </w:r>
            <w:r w:rsidRPr="00E648BB">
              <w:rPr>
                <w:spacing w:val="7"/>
              </w:rPr>
              <w:t xml:space="preserve"> </w:t>
            </w:r>
            <w:r w:rsidRPr="00E648BB">
              <w:rPr>
                <w:spacing w:val="4"/>
              </w:rPr>
              <w:t>p</w:t>
            </w:r>
            <w:r w:rsidRPr="00E648BB">
              <w:t>r</w:t>
            </w:r>
            <w:r w:rsidRPr="00E648BB">
              <w:rPr>
                <w:spacing w:val="4"/>
              </w:rPr>
              <w:t>o</w:t>
            </w:r>
            <w:r w:rsidRPr="00E648BB">
              <w:rPr>
                <w:spacing w:val="5"/>
              </w:rPr>
              <w:t>c</w:t>
            </w:r>
            <w:r w:rsidRPr="00E648BB">
              <w:rPr>
                <w:spacing w:val="3"/>
              </w:rPr>
              <w:t>e</w:t>
            </w:r>
            <w:r w:rsidRPr="00E648BB">
              <w:rPr>
                <w:spacing w:val="5"/>
              </w:rPr>
              <w:t>s</w:t>
            </w:r>
            <w:r w:rsidRPr="00E648BB">
              <w:t>s</w:t>
            </w:r>
            <w:r w:rsidRPr="00E648BB">
              <w:rPr>
                <w:spacing w:val="4"/>
              </w:rPr>
              <w:t xml:space="preserve"> </w:t>
            </w:r>
            <w:r w:rsidRPr="00E648BB">
              <w:rPr>
                <w:spacing w:val="3"/>
              </w:rPr>
              <w:t>m</w:t>
            </w:r>
            <w:r w:rsidRPr="00E648BB">
              <w:rPr>
                <w:spacing w:val="5"/>
              </w:rPr>
              <w:t>essa</w:t>
            </w:r>
            <w:r w:rsidRPr="00E648BB">
              <w:rPr>
                <w:spacing w:val="4"/>
              </w:rPr>
              <w:t>g</w:t>
            </w:r>
            <w:r w:rsidRPr="00E648BB">
              <w:rPr>
                <w:spacing w:val="5"/>
              </w:rPr>
              <w:t>es.</w:t>
            </w:r>
          </w:p>
        </w:tc>
      </w:tr>
      <w:tr w:rsidR="00885C2F" w14:paraId="37EA336C" w14:textId="77777777" w:rsidTr="003B2E39">
        <w:trPr>
          <w:trHeight w:val="70"/>
        </w:trPr>
        <w:tc>
          <w:tcPr>
            <w:tcW w:w="1980" w:type="dxa"/>
            <w:vMerge/>
          </w:tcPr>
          <w:p w14:paraId="591B2C9D" w14:textId="77777777" w:rsidR="00885C2F" w:rsidRDefault="00885C2F" w:rsidP="003B2E39">
            <w:pPr>
              <w:pStyle w:val="BodyText"/>
            </w:pPr>
          </w:p>
        </w:tc>
        <w:tc>
          <w:tcPr>
            <w:tcW w:w="1710" w:type="dxa"/>
          </w:tcPr>
          <w:p w14:paraId="028B7933" w14:textId="77777777" w:rsidR="00885C2F" w:rsidRPr="00E648BB" w:rsidRDefault="00885C2F" w:rsidP="00885C2F">
            <w:pPr>
              <w:pStyle w:val="BodyText"/>
            </w:pPr>
            <w:r w:rsidRPr="00E648BB">
              <w:rPr>
                <w:spacing w:val="5"/>
              </w:rPr>
              <w:t>Las</w:t>
            </w:r>
            <w:r w:rsidRPr="00E648BB">
              <w:t>t</w:t>
            </w:r>
            <w:r w:rsidRPr="00E648BB">
              <w:rPr>
                <w:spacing w:val="5"/>
              </w:rPr>
              <w:t xml:space="preserve"> </w:t>
            </w:r>
            <w:r w:rsidRPr="00E648BB">
              <w:rPr>
                <w:spacing w:val="3"/>
              </w:rPr>
              <w:t>r</w:t>
            </w:r>
            <w:r w:rsidRPr="00E648BB">
              <w:t>un</w:t>
            </w:r>
          </w:p>
        </w:tc>
        <w:tc>
          <w:tcPr>
            <w:tcW w:w="4950" w:type="dxa"/>
          </w:tcPr>
          <w:p w14:paraId="3BB55E2A" w14:textId="77777777" w:rsidR="00885C2F" w:rsidRPr="00E648BB" w:rsidRDefault="00885C2F" w:rsidP="00885C2F">
            <w:pPr>
              <w:pStyle w:val="BodyText"/>
            </w:pPr>
            <w:r w:rsidRPr="00E648BB">
              <w:rPr>
                <w:spacing w:val="3"/>
              </w:rPr>
              <w:t>T</w:t>
            </w:r>
            <w:r w:rsidRPr="00E648BB">
              <w:rPr>
                <w:spacing w:val="4"/>
              </w:rPr>
              <w:t>h</w:t>
            </w:r>
            <w:r w:rsidRPr="00E648BB">
              <w:t>e</w:t>
            </w:r>
            <w:r w:rsidRPr="00E648BB">
              <w:rPr>
                <w:spacing w:val="7"/>
              </w:rPr>
              <w:t xml:space="preserve"> </w:t>
            </w:r>
            <w:r w:rsidRPr="00E648BB">
              <w:rPr>
                <w:spacing w:val="2"/>
              </w:rPr>
              <w:t>l</w:t>
            </w:r>
            <w:r w:rsidRPr="00E648BB">
              <w:rPr>
                <w:spacing w:val="5"/>
              </w:rPr>
              <w:t>as</w:t>
            </w:r>
            <w:r w:rsidRPr="00E648BB">
              <w:t>t</w:t>
            </w:r>
            <w:r w:rsidRPr="00E648BB">
              <w:rPr>
                <w:spacing w:val="5"/>
              </w:rPr>
              <w:t xml:space="preserve"> ti</w:t>
            </w:r>
            <w:r w:rsidRPr="00E648BB">
              <w:rPr>
                <w:spacing w:val="3"/>
              </w:rPr>
              <w:t>m</w:t>
            </w:r>
            <w:r w:rsidRPr="00E648BB">
              <w:t xml:space="preserve">e </w:t>
            </w:r>
            <w:r w:rsidRPr="00E648BB">
              <w:rPr>
                <w:spacing w:val="2"/>
              </w:rPr>
              <w:t>t</w:t>
            </w:r>
            <w:r w:rsidRPr="00E648BB">
              <w:t xml:space="preserve">he </w:t>
            </w:r>
            <w:r w:rsidRPr="00E648BB">
              <w:rPr>
                <w:spacing w:val="5"/>
              </w:rPr>
              <w:t>V</w:t>
            </w:r>
            <w:r w:rsidRPr="00E648BB">
              <w:rPr>
                <w:spacing w:val="3"/>
              </w:rPr>
              <w:t>N</w:t>
            </w:r>
            <w:r w:rsidRPr="00E648BB">
              <w:t xml:space="preserve">E </w:t>
            </w:r>
            <w:r w:rsidRPr="00E648BB">
              <w:rPr>
                <w:spacing w:val="4"/>
              </w:rPr>
              <w:t>v</w:t>
            </w:r>
            <w:r w:rsidRPr="00E648BB">
              <w:rPr>
                <w:spacing w:val="5"/>
              </w:rPr>
              <w:t>isi</w:t>
            </w:r>
            <w:r w:rsidRPr="00E648BB">
              <w:rPr>
                <w:spacing w:val="2"/>
              </w:rPr>
              <w:t>t</w:t>
            </w:r>
            <w:r w:rsidRPr="00E648BB">
              <w:rPr>
                <w:spacing w:val="5"/>
              </w:rPr>
              <w:t>e</w:t>
            </w:r>
            <w:r w:rsidRPr="00E648BB">
              <w:t>d</w:t>
            </w:r>
            <w:r w:rsidRPr="00E648BB">
              <w:rPr>
                <w:spacing w:val="4"/>
              </w:rPr>
              <w:t xml:space="preserve"> </w:t>
            </w:r>
            <w:r w:rsidRPr="00E648BB">
              <w:rPr>
                <w:spacing w:val="5"/>
              </w:rPr>
              <w:t>t</w:t>
            </w:r>
            <w:r w:rsidRPr="00E648BB">
              <w:rPr>
                <w:spacing w:val="4"/>
              </w:rPr>
              <w:t>h</w:t>
            </w:r>
            <w:r w:rsidRPr="00E648BB">
              <w:t xml:space="preserve">e </w:t>
            </w:r>
            <w:r w:rsidRPr="00E648BB">
              <w:rPr>
                <w:spacing w:val="5"/>
              </w:rPr>
              <w:t>sc</w:t>
            </w:r>
            <w:r w:rsidRPr="00E648BB">
              <w:rPr>
                <w:spacing w:val="4"/>
              </w:rPr>
              <w:t>h</w:t>
            </w:r>
            <w:r w:rsidRPr="00E648BB">
              <w:rPr>
                <w:spacing w:val="5"/>
              </w:rPr>
              <w:t>e</w:t>
            </w:r>
            <w:r w:rsidRPr="00E648BB">
              <w:rPr>
                <w:spacing w:val="4"/>
              </w:rPr>
              <w:t>du</w:t>
            </w:r>
            <w:r w:rsidRPr="00E648BB">
              <w:rPr>
                <w:spacing w:val="5"/>
              </w:rPr>
              <w:t>le</w:t>
            </w:r>
            <w:r w:rsidRPr="00E648BB">
              <w:rPr>
                <w:spacing w:val="-6"/>
              </w:rPr>
              <w:t>r</w:t>
            </w:r>
            <w:r w:rsidRPr="00E648BB">
              <w:t xml:space="preserve">. </w:t>
            </w:r>
            <w:r w:rsidRPr="00E648BB">
              <w:rPr>
                <w:spacing w:val="3"/>
              </w:rPr>
              <w:t>U</w:t>
            </w:r>
            <w:r w:rsidRPr="00E648BB">
              <w:t>n</w:t>
            </w:r>
            <w:r w:rsidRPr="00E648BB">
              <w:rPr>
                <w:spacing w:val="5"/>
              </w:rPr>
              <w:t>i</w:t>
            </w:r>
            <w:r w:rsidRPr="00E648BB">
              <w:rPr>
                <w:spacing w:val="2"/>
              </w:rPr>
              <w:t>t</w:t>
            </w:r>
            <w:r w:rsidRPr="00E648BB">
              <w:t xml:space="preserve">s </w:t>
            </w:r>
            <w:r w:rsidRPr="00E648BB">
              <w:rPr>
                <w:spacing w:val="5"/>
              </w:rPr>
              <w:t>a</w:t>
            </w:r>
            <w:r w:rsidRPr="00E648BB">
              <w:rPr>
                <w:spacing w:val="3"/>
              </w:rPr>
              <w:t>r</w:t>
            </w:r>
            <w:r w:rsidRPr="00E648BB">
              <w:t>e m</w:t>
            </w:r>
            <w:r w:rsidRPr="00E648BB">
              <w:rPr>
                <w:spacing w:val="2"/>
              </w:rPr>
              <w:t>i</w:t>
            </w:r>
            <w:r w:rsidRPr="00E648BB">
              <w:rPr>
                <w:spacing w:val="5"/>
              </w:rPr>
              <w:t>llise</w:t>
            </w:r>
            <w:r w:rsidRPr="00E648BB">
              <w:rPr>
                <w:spacing w:val="3"/>
              </w:rPr>
              <w:t>c</w:t>
            </w:r>
            <w:r w:rsidRPr="00E648BB">
              <w:t>o</w:t>
            </w:r>
            <w:r w:rsidRPr="00E648BB">
              <w:rPr>
                <w:spacing w:val="4"/>
              </w:rPr>
              <w:t>nd</w:t>
            </w:r>
            <w:r w:rsidRPr="00E648BB">
              <w:t xml:space="preserve">s </w:t>
            </w:r>
            <w:r w:rsidRPr="00E648BB">
              <w:rPr>
                <w:spacing w:val="3"/>
              </w:rPr>
              <w:t>r</w:t>
            </w:r>
            <w:r w:rsidRPr="00E648BB">
              <w:rPr>
                <w:spacing w:val="5"/>
              </w:rPr>
              <w:t>e</w:t>
            </w:r>
            <w:r w:rsidRPr="00E648BB">
              <w:rPr>
                <w:spacing w:val="2"/>
              </w:rPr>
              <w:t>l</w:t>
            </w:r>
            <w:r w:rsidRPr="00E648BB">
              <w:rPr>
                <w:spacing w:val="5"/>
              </w:rPr>
              <w:t>at</w:t>
            </w:r>
            <w:r w:rsidRPr="00E648BB">
              <w:t>i</w:t>
            </w:r>
            <w:r w:rsidRPr="00E648BB">
              <w:rPr>
                <w:spacing w:val="1"/>
              </w:rPr>
              <w:t>v</w:t>
            </w:r>
            <w:r w:rsidRPr="00E648BB">
              <w:t>e</w:t>
            </w:r>
            <w:r w:rsidRPr="00E648BB">
              <w:rPr>
                <w:spacing w:val="2"/>
              </w:rPr>
              <w:t xml:space="preserve"> </w:t>
            </w:r>
            <w:r w:rsidRPr="00E648BB">
              <w:rPr>
                <w:spacing w:val="5"/>
              </w:rPr>
              <w:t>t</w:t>
            </w:r>
            <w:r w:rsidRPr="00E648BB">
              <w:t>o</w:t>
            </w:r>
            <w:r w:rsidRPr="00E648BB">
              <w:rPr>
                <w:spacing w:val="4"/>
              </w:rPr>
              <w:t xml:space="preserve"> </w:t>
            </w:r>
            <w:r w:rsidRPr="00E648BB">
              <w:t>n</w:t>
            </w:r>
            <w:r w:rsidRPr="00E648BB">
              <w:rPr>
                <w:spacing w:val="-1"/>
              </w:rPr>
              <w:t>o</w:t>
            </w:r>
            <w:r w:rsidRPr="00E648BB">
              <w:rPr>
                <w:spacing w:val="-9"/>
              </w:rPr>
              <w:t>w</w:t>
            </w:r>
            <w:r w:rsidRPr="00E648BB">
              <w:t>.</w:t>
            </w:r>
          </w:p>
        </w:tc>
      </w:tr>
      <w:tr w:rsidR="00885C2F" w14:paraId="186D02C2" w14:textId="77777777" w:rsidTr="003B2E39">
        <w:trPr>
          <w:trHeight w:val="593"/>
        </w:trPr>
        <w:tc>
          <w:tcPr>
            <w:tcW w:w="1980" w:type="dxa"/>
            <w:vMerge/>
          </w:tcPr>
          <w:p w14:paraId="2EC38FA0" w14:textId="77777777" w:rsidR="00885C2F" w:rsidRDefault="00885C2F" w:rsidP="003B2E39">
            <w:pPr>
              <w:pStyle w:val="BodyText"/>
            </w:pPr>
          </w:p>
        </w:tc>
        <w:tc>
          <w:tcPr>
            <w:tcW w:w="1710" w:type="dxa"/>
          </w:tcPr>
          <w:p w14:paraId="1F69BB5A" w14:textId="77777777" w:rsidR="00885C2F" w:rsidRPr="00E648BB" w:rsidRDefault="00885C2F" w:rsidP="00885C2F">
            <w:pPr>
              <w:pStyle w:val="BodyText"/>
            </w:pPr>
            <w:r w:rsidRPr="00E648BB">
              <w:rPr>
                <w:spacing w:val="2"/>
              </w:rPr>
              <w:t>P</w:t>
            </w:r>
            <w:r w:rsidRPr="00E648BB">
              <w:rPr>
                <w:spacing w:val="5"/>
              </w:rPr>
              <w:t>a</w:t>
            </w:r>
            <w:r w:rsidRPr="00E648BB">
              <w:rPr>
                <w:spacing w:val="3"/>
              </w:rPr>
              <w:t>r</w:t>
            </w:r>
            <w:r w:rsidRPr="00E648BB">
              <w:rPr>
                <w:spacing w:val="5"/>
              </w:rPr>
              <w:t>e</w:t>
            </w:r>
            <w:r w:rsidRPr="00E648BB">
              <w:rPr>
                <w:spacing w:val="3"/>
              </w:rPr>
              <w:t>nt</w:t>
            </w:r>
          </w:p>
        </w:tc>
        <w:tc>
          <w:tcPr>
            <w:tcW w:w="4950" w:type="dxa"/>
          </w:tcPr>
          <w:p w14:paraId="36453773" w14:textId="77777777" w:rsidR="00885C2F" w:rsidRPr="00E648BB" w:rsidRDefault="00885C2F" w:rsidP="00885C2F">
            <w:pPr>
              <w:pStyle w:val="BodyText"/>
            </w:pPr>
            <w:r w:rsidRPr="00E648BB">
              <w:t>P</w:t>
            </w:r>
            <w:r w:rsidRPr="00E648BB">
              <w:rPr>
                <w:spacing w:val="5"/>
              </w:rPr>
              <w:t>a</w:t>
            </w:r>
            <w:r w:rsidRPr="00E648BB">
              <w:rPr>
                <w:spacing w:val="3"/>
              </w:rPr>
              <w:t>r</w:t>
            </w:r>
            <w:r w:rsidRPr="00E648BB">
              <w:rPr>
                <w:spacing w:val="5"/>
              </w:rPr>
              <w:t>e</w:t>
            </w:r>
            <w:r w:rsidRPr="00E648BB">
              <w:rPr>
                <w:spacing w:val="3"/>
              </w:rPr>
              <w:t>n</w:t>
            </w:r>
            <w:r w:rsidRPr="00E648BB">
              <w:t>t</w:t>
            </w:r>
            <w:r w:rsidRPr="00E648BB">
              <w:rPr>
                <w:spacing w:val="5"/>
              </w:rPr>
              <w:t xml:space="preserve"> </w:t>
            </w:r>
            <w:r w:rsidRPr="00E648BB">
              <w:rPr>
                <w:spacing w:val="3"/>
              </w:rPr>
              <w:t>V</w:t>
            </w:r>
            <w:r w:rsidRPr="00E648BB">
              <w:rPr>
                <w:spacing w:val="5"/>
              </w:rPr>
              <w:t>NE</w:t>
            </w:r>
            <w:r w:rsidRPr="00E648BB">
              <w:t>.</w:t>
            </w:r>
            <w:r w:rsidRPr="00E648BB">
              <w:rPr>
                <w:spacing w:val="3"/>
              </w:rPr>
              <w:t xml:space="preserve"> </w:t>
            </w:r>
            <w:r w:rsidRPr="00E648BB">
              <w:rPr>
                <w:spacing w:val="-4"/>
              </w:rPr>
              <w:t>T</w:t>
            </w:r>
            <w:r w:rsidRPr="00E648BB">
              <w:t>r</w:t>
            </w:r>
            <w:r w:rsidRPr="00E648BB">
              <w:rPr>
                <w:spacing w:val="3"/>
              </w:rPr>
              <w:t>a</w:t>
            </w:r>
            <w:r w:rsidRPr="00E648BB">
              <w:t>n</w:t>
            </w:r>
            <w:r w:rsidRPr="00E648BB">
              <w:rPr>
                <w:spacing w:val="3"/>
              </w:rPr>
              <w:t>spo</w:t>
            </w:r>
            <w:r w:rsidRPr="00E648BB">
              <w:t>rt</w:t>
            </w:r>
            <w:r w:rsidRPr="00E648BB">
              <w:rPr>
                <w:spacing w:val="-1"/>
              </w:rPr>
              <w:t xml:space="preserve"> </w:t>
            </w:r>
            <w:r w:rsidRPr="00E648BB">
              <w:rPr>
                <w:spacing w:val="5"/>
              </w:rPr>
              <w:t>a</w:t>
            </w:r>
            <w:r w:rsidRPr="00E648BB">
              <w:rPr>
                <w:spacing w:val="3"/>
              </w:rPr>
              <w:t>dd</w:t>
            </w:r>
            <w:r w:rsidRPr="00E648BB">
              <w:t>r</w:t>
            </w:r>
            <w:r w:rsidRPr="00E648BB">
              <w:rPr>
                <w:spacing w:val="3"/>
              </w:rPr>
              <w:t>es</w:t>
            </w:r>
            <w:r w:rsidRPr="00E648BB">
              <w:t>s</w:t>
            </w:r>
            <w:r w:rsidRPr="00E648BB">
              <w:rPr>
                <w:spacing w:val="3"/>
              </w:rPr>
              <w:t xml:space="preserve"> o</w:t>
            </w:r>
            <w:r w:rsidRPr="00E648BB">
              <w:t xml:space="preserve">f </w:t>
            </w:r>
            <w:r w:rsidRPr="00E648BB">
              <w:rPr>
                <w:spacing w:val="5"/>
              </w:rPr>
              <w:t>t</w:t>
            </w:r>
            <w:r w:rsidRPr="00E648BB">
              <w:rPr>
                <w:spacing w:val="4"/>
              </w:rPr>
              <w:t>h</w:t>
            </w:r>
            <w:r w:rsidRPr="00E648BB">
              <w:t>e p</w:t>
            </w:r>
            <w:r w:rsidRPr="00E648BB">
              <w:rPr>
                <w:spacing w:val="3"/>
              </w:rPr>
              <w:t>a</w:t>
            </w:r>
            <w:r w:rsidRPr="00E648BB">
              <w:t>r</w:t>
            </w:r>
            <w:r w:rsidRPr="00E648BB">
              <w:rPr>
                <w:spacing w:val="3"/>
              </w:rPr>
              <w:t>e</w:t>
            </w:r>
            <w:r w:rsidRPr="00E648BB">
              <w:t>nt</w:t>
            </w:r>
            <w:r w:rsidRPr="00E648BB">
              <w:rPr>
                <w:spacing w:val="2"/>
              </w:rPr>
              <w:t xml:space="preserve"> </w:t>
            </w:r>
            <w:r w:rsidRPr="00E648BB">
              <w:rPr>
                <w:spacing w:val="5"/>
              </w:rPr>
              <w:t>VN</w:t>
            </w:r>
            <w:r w:rsidRPr="00E648BB">
              <w:rPr>
                <w:spacing w:val="3"/>
              </w:rPr>
              <w:t>E</w:t>
            </w:r>
            <w:r w:rsidRPr="00E648BB">
              <w:t>.</w:t>
            </w:r>
          </w:p>
        </w:tc>
      </w:tr>
    </w:tbl>
    <w:p w14:paraId="290F86FF" w14:textId="77777777" w:rsidR="00885C2F" w:rsidRDefault="00885C2F" w:rsidP="000A760A"/>
    <w:p w14:paraId="53BAB928" w14:textId="77777777" w:rsidR="00885C2F" w:rsidRPr="00B64DF7" w:rsidRDefault="002B7191" w:rsidP="000A760A">
      <w:pPr>
        <w:rPr>
          <w:b/>
        </w:rPr>
      </w:pPr>
      <w:bookmarkStart w:id="727" w:name="addavm"/>
      <w:r w:rsidRPr="00B64DF7">
        <w:rPr>
          <w:b/>
        </w:rPr>
        <w:t>Add AVM</w:t>
      </w:r>
      <w:bookmarkEnd w:id="727"/>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2B7191" w:rsidRPr="00BC74C9" w14:paraId="2A060597" w14:textId="77777777" w:rsidTr="003B2E39">
        <w:trPr>
          <w:tblHeader/>
        </w:trPr>
        <w:tc>
          <w:tcPr>
            <w:tcW w:w="1980" w:type="dxa"/>
          </w:tcPr>
          <w:p w14:paraId="3D5E092D" w14:textId="77777777" w:rsidR="002B7191" w:rsidRPr="00BC74C9" w:rsidRDefault="002B7191" w:rsidP="003B2E39">
            <w:pPr>
              <w:pStyle w:val="BodyText"/>
              <w:rPr>
                <w:b/>
              </w:rPr>
            </w:pPr>
            <w:r w:rsidRPr="00BC74C9">
              <w:rPr>
                <w:b/>
              </w:rPr>
              <w:t>Property</w:t>
            </w:r>
          </w:p>
        </w:tc>
        <w:tc>
          <w:tcPr>
            <w:tcW w:w="6660" w:type="dxa"/>
          </w:tcPr>
          <w:p w14:paraId="5B92CE6D" w14:textId="77777777" w:rsidR="002B7191" w:rsidRPr="00BC74C9" w:rsidRDefault="002B7191" w:rsidP="003B2E39">
            <w:pPr>
              <w:pStyle w:val="BodyText"/>
              <w:rPr>
                <w:b/>
              </w:rPr>
            </w:pPr>
            <w:r w:rsidRPr="00BC74C9">
              <w:rPr>
                <w:b/>
              </w:rPr>
              <w:t>Description</w:t>
            </w:r>
          </w:p>
        </w:tc>
      </w:tr>
      <w:tr w:rsidR="002B7191" w14:paraId="1E737732" w14:textId="77777777" w:rsidTr="003B2E39">
        <w:tc>
          <w:tcPr>
            <w:tcW w:w="1980" w:type="dxa"/>
          </w:tcPr>
          <w:p w14:paraId="44112B1A" w14:textId="77777777" w:rsidR="002B7191" w:rsidRPr="00E648BB" w:rsidRDefault="002B7191" w:rsidP="002B7191">
            <w:pPr>
              <w:pStyle w:val="BodyText"/>
            </w:pPr>
            <w:r w:rsidRPr="00E648BB">
              <w:t>Na</w:t>
            </w:r>
            <w:r w:rsidRPr="00E648BB">
              <w:rPr>
                <w:spacing w:val="3"/>
              </w:rPr>
              <w:t>m</w:t>
            </w:r>
            <w:r w:rsidRPr="00E648BB">
              <w:t>e</w:t>
            </w:r>
          </w:p>
        </w:tc>
        <w:tc>
          <w:tcPr>
            <w:tcW w:w="6660" w:type="dxa"/>
          </w:tcPr>
          <w:p w14:paraId="61AF5597" w14:textId="77777777" w:rsidR="002B7191" w:rsidRPr="00E648BB" w:rsidRDefault="002B7191" w:rsidP="002B7191">
            <w:pPr>
              <w:pStyle w:val="BodyText"/>
            </w:pPr>
            <w:r w:rsidRPr="00E648BB">
              <w:t>A</w:t>
            </w:r>
            <w:r w:rsidRPr="00E648BB">
              <w:rPr>
                <w:spacing w:val="6"/>
              </w:rPr>
              <w:t>d</w:t>
            </w:r>
            <w:r w:rsidRPr="00E648BB">
              <w:t>d</w:t>
            </w:r>
            <w:r w:rsidRPr="00E648BB">
              <w:rPr>
                <w:spacing w:val="3"/>
              </w:rPr>
              <w:t xml:space="preserve"> </w:t>
            </w:r>
            <w:r w:rsidRPr="00E648BB">
              <w:rPr>
                <w:spacing w:val="-21"/>
              </w:rPr>
              <w:t>A</w:t>
            </w:r>
            <w:r w:rsidRPr="00E648BB">
              <w:t>V</w:t>
            </w:r>
            <w:r w:rsidRPr="00E648BB">
              <w:rPr>
                <w:spacing w:val="3"/>
              </w:rPr>
              <w:t>M</w:t>
            </w:r>
            <w:r w:rsidRPr="00E648BB">
              <w:t>.</w:t>
            </w:r>
          </w:p>
        </w:tc>
      </w:tr>
      <w:tr w:rsidR="002B7191" w14:paraId="342E107E" w14:textId="77777777" w:rsidTr="003B2E39">
        <w:tc>
          <w:tcPr>
            <w:tcW w:w="1980" w:type="dxa"/>
          </w:tcPr>
          <w:p w14:paraId="4EB07DDF" w14:textId="77777777" w:rsidR="002B7191" w:rsidRPr="00E648BB" w:rsidRDefault="002B7191" w:rsidP="002B7191">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63D9C381" w14:textId="77777777" w:rsidR="002B7191" w:rsidRPr="00E648BB" w:rsidRDefault="002B7191" w:rsidP="002B7191">
            <w:pPr>
              <w:pStyle w:val="BodyText"/>
            </w:pPr>
            <w:r w:rsidRPr="00E648BB">
              <w:t>A</w:t>
            </w:r>
            <w:r w:rsidRPr="00E648BB">
              <w:rPr>
                <w:spacing w:val="6"/>
              </w:rPr>
              <w:t>d</w:t>
            </w:r>
            <w:r w:rsidRPr="00E648BB">
              <w:t>d</w:t>
            </w:r>
            <w:r w:rsidRPr="00E648BB">
              <w:rPr>
                <w:spacing w:val="3"/>
              </w:rPr>
              <w:t xml:space="preserve"> </w:t>
            </w:r>
            <w:r w:rsidRPr="00E648BB">
              <w:t>a</w:t>
            </w:r>
            <w:r w:rsidRPr="00E648BB">
              <w:rPr>
                <w:spacing w:val="9"/>
              </w:rPr>
              <w:t xml:space="preserve"> </w:t>
            </w:r>
            <w:r w:rsidRPr="00E648BB">
              <w:rPr>
                <w:spacing w:val="4"/>
              </w:rPr>
              <w:t>n</w:t>
            </w:r>
            <w:r w:rsidRPr="00E648BB">
              <w:rPr>
                <w:spacing w:val="-2"/>
              </w:rPr>
              <w:t>e</w:t>
            </w:r>
            <w:r w:rsidRPr="00E648BB">
              <w:t>w</w:t>
            </w:r>
            <w:r w:rsidRPr="00E648BB">
              <w:rPr>
                <w:spacing w:val="7"/>
              </w:rPr>
              <w:t xml:space="preserve"> </w:t>
            </w:r>
            <w:r w:rsidRPr="00E648BB">
              <w:rPr>
                <w:spacing w:val="-24"/>
              </w:rPr>
              <w:t>A</w:t>
            </w:r>
            <w:r w:rsidRPr="00E648BB">
              <w:t>VM</w:t>
            </w:r>
            <w:r w:rsidRPr="00E648BB">
              <w:rPr>
                <w:spacing w:val="3"/>
              </w:rPr>
              <w:t xml:space="preserve"> </w:t>
            </w:r>
            <w:r w:rsidRPr="00E648BB">
              <w:t>to</w:t>
            </w:r>
            <w:r w:rsidRPr="00E648BB">
              <w:rPr>
                <w:spacing w:val="7"/>
              </w:rPr>
              <w:t xml:space="preserve"> </w:t>
            </w:r>
            <w:r w:rsidRPr="00E648BB">
              <w:t>a</w:t>
            </w:r>
            <w:r w:rsidRPr="00E648BB">
              <w:rPr>
                <w:spacing w:val="7"/>
              </w:rPr>
              <w:t xml:space="preserve"> </w:t>
            </w:r>
            <w:r w:rsidRPr="00E648BB">
              <w:rPr>
                <w:spacing w:val="4"/>
              </w:rPr>
              <w:t>u</w:t>
            </w:r>
            <w:r w:rsidRPr="00E648BB">
              <w:rPr>
                <w:spacing w:val="6"/>
              </w:rPr>
              <w:t>n</w:t>
            </w:r>
            <w:r w:rsidRPr="00E648BB">
              <w:rPr>
                <w:spacing w:val="2"/>
              </w:rPr>
              <w:t>i</w:t>
            </w:r>
            <w:r w:rsidRPr="00E648BB">
              <w:t>t.</w:t>
            </w:r>
          </w:p>
        </w:tc>
      </w:tr>
      <w:tr w:rsidR="002B7191" w14:paraId="4DD11550" w14:textId="77777777" w:rsidTr="003B2E39">
        <w:tc>
          <w:tcPr>
            <w:tcW w:w="1980" w:type="dxa"/>
          </w:tcPr>
          <w:p w14:paraId="663B8970" w14:textId="77777777" w:rsidR="002B7191" w:rsidRPr="00E648BB" w:rsidRDefault="002B7191" w:rsidP="002B7191">
            <w:pPr>
              <w:pStyle w:val="BodyText"/>
            </w:pPr>
            <w:r w:rsidRPr="00E648BB">
              <w:rPr>
                <w:spacing w:val="6"/>
              </w:rPr>
              <w:t>M</w:t>
            </w:r>
            <w:r w:rsidRPr="00E648BB">
              <w:rPr>
                <w:spacing w:val="4"/>
              </w:rPr>
              <w:t>o</w:t>
            </w:r>
            <w:r w:rsidRPr="00E648BB">
              <w:rPr>
                <w:spacing w:val="6"/>
              </w:rPr>
              <w:t>de</w:t>
            </w:r>
          </w:p>
        </w:tc>
        <w:tc>
          <w:tcPr>
            <w:tcW w:w="6660" w:type="dxa"/>
          </w:tcPr>
          <w:p w14:paraId="15147B76" w14:textId="77777777" w:rsidR="002B7191" w:rsidRPr="00E648BB" w:rsidRDefault="002B7191" w:rsidP="002B7191">
            <w:pPr>
              <w:pStyle w:val="CodeSample"/>
              <w:ind w:left="162"/>
              <w:rPr>
                <w:sz w:val="24"/>
              </w:rPr>
            </w:pPr>
            <w:r w:rsidRPr="00E648BB">
              <w:t>manage</w:t>
            </w:r>
          </w:p>
        </w:tc>
      </w:tr>
      <w:tr w:rsidR="002B7191" w14:paraId="4B23ED11" w14:textId="77777777" w:rsidTr="003B2E39">
        <w:tc>
          <w:tcPr>
            <w:tcW w:w="1980" w:type="dxa"/>
          </w:tcPr>
          <w:p w14:paraId="692B87C9" w14:textId="77777777" w:rsidR="002B7191" w:rsidRPr="00E648BB" w:rsidRDefault="002B7191" w:rsidP="002B7191">
            <w:pPr>
              <w:pStyle w:val="BodyText"/>
            </w:pPr>
            <w:r w:rsidRPr="00E648BB">
              <w:t>Usa</w:t>
            </w:r>
            <w:r w:rsidRPr="00E648BB">
              <w:rPr>
                <w:spacing w:val="4"/>
              </w:rPr>
              <w:t>g</w:t>
            </w:r>
            <w:r w:rsidRPr="00E648BB">
              <w:t>e</w:t>
            </w:r>
          </w:p>
        </w:tc>
        <w:tc>
          <w:tcPr>
            <w:tcW w:w="6660" w:type="dxa"/>
          </w:tcPr>
          <w:p w14:paraId="46050F2C" w14:textId="77777777" w:rsidR="002B7191" w:rsidRPr="00E648BB" w:rsidRDefault="002B7191" w:rsidP="002B7191">
            <w:pPr>
              <w:pStyle w:val="CodeSample"/>
              <w:ind w:left="162"/>
              <w:rPr>
                <w:sz w:val="24"/>
              </w:rPr>
            </w:pPr>
            <w:r w:rsidRPr="00E648BB">
              <w:t>unit</w:t>
            </w:r>
            <w:r w:rsidRPr="00E648BB">
              <w:rPr>
                <w:spacing w:val="-7"/>
              </w:rPr>
              <w:t xml:space="preserve"> </w:t>
            </w:r>
            <w:r w:rsidRPr="00E648BB">
              <w:t>&lt;IPAddress&gt;</w:t>
            </w:r>
            <w:r w:rsidRPr="00E648BB">
              <w:rPr>
                <w:spacing w:val="-20"/>
              </w:rPr>
              <w:t xml:space="preserve"> </w:t>
            </w:r>
            <w:r w:rsidRPr="00E648BB">
              <w:t>avm</w:t>
            </w:r>
            <w:r w:rsidRPr="00E648BB">
              <w:rPr>
                <w:spacing w:val="-5"/>
              </w:rPr>
              <w:t xml:space="preserve"> </w:t>
            </w:r>
            <w:r w:rsidRPr="00E648BB">
              <w:t>&lt;integer&gt;</w:t>
            </w:r>
            <w:r w:rsidRPr="00E648BB">
              <w:rPr>
                <w:spacing w:val="-16"/>
              </w:rPr>
              <w:t xml:space="preserve"> </w:t>
            </w:r>
            <w:r w:rsidRPr="00E648BB">
              <w:t>add</w:t>
            </w:r>
          </w:p>
        </w:tc>
      </w:tr>
      <w:tr w:rsidR="002B7191" w14:paraId="41590207" w14:textId="77777777" w:rsidTr="003B2E39">
        <w:tc>
          <w:tcPr>
            <w:tcW w:w="1980" w:type="dxa"/>
          </w:tcPr>
          <w:p w14:paraId="3C4A7619" w14:textId="77777777" w:rsidR="002B7191" w:rsidRPr="00E648BB" w:rsidRDefault="002B7191" w:rsidP="002B7191">
            <w:pPr>
              <w:pStyle w:val="BodyText"/>
            </w:pPr>
            <w:r w:rsidRPr="00E648BB">
              <w:t>Ge</w:t>
            </w:r>
            <w:r w:rsidRPr="00E648BB">
              <w:rPr>
                <w:spacing w:val="3"/>
              </w:rPr>
              <w:t>n</w:t>
            </w:r>
            <w:r w:rsidRPr="00E648BB">
              <w:t>e</w:t>
            </w:r>
            <w:r w:rsidRPr="00E648BB">
              <w:rPr>
                <w:spacing w:val="3"/>
              </w:rPr>
              <w:t>r</w:t>
            </w:r>
            <w:r w:rsidRPr="00E648BB">
              <w:t>al</w:t>
            </w:r>
          </w:p>
        </w:tc>
        <w:tc>
          <w:tcPr>
            <w:tcW w:w="6660" w:type="dxa"/>
          </w:tcPr>
          <w:p w14:paraId="0FA17D85" w14:textId="77777777" w:rsidR="002B7191" w:rsidRPr="00E648BB" w:rsidRDefault="002B7191" w:rsidP="002B7191">
            <w:pPr>
              <w:pStyle w:val="BodyText"/>
            </w:pPr>
            <w:r w:rsidRPr="00E648BB">
              <w:t>T</w:t>
            </w:r>
            <w:r w:rsidRPr="00E648BB">
              <w:rPr>
                <w:spacing w:val="3"/>
              </w:rPr>
              <w:t>h</w:t>
            </w:r>
            <w:r w:rsidRPr="00E648BB">
              <w:t>e i</w:t>
            </w:r>
            <w:r w:rsidRPr="00E648BB">
              <w:rPr>
                <w:spacing w:val="6"/>
              </w:rPr>
              <w:t>n</w:t>
            </w:r>
            <w:r w:rsidRPr="00E648BB">
              <w:rPr>
                <w:spacing w:val="2"/>
              </w:rPr>
              <w:t>t</w:t>
            </w:r>
            <w:r w:rsidRPr="00E648BB">
              <w:rPr>
                <w:spacing w:val="3"/>
              </w:rPr>
              <w:t>eg</w:t>
            </w:r>
            <w:r w:rsidRPr="00E648BB">
              <w:t>er</w:t>
            </w:r>
            <w:r w:rsidRPr="00E648BB">
              <w:rPr>
                <w:spacing w:val="3"/>
              </w:rPr>
              <w:t xml:space="preserve"> p</w:t>
            </w:r>
            <w:r w:rsidRPr="00E648BB">
              <w:t>a</w:t>
            </w:r>
            <w:r w:rsidRPr="00E648BB">
              <w:rPr>
                <w:spacing w:val="3"/>
              </w:rPr>
              <w:t>r</w:t>
            </w:r>
            <w:r w:rsidRPr="00E648BB">
              <w:t>a</w:t>
            </w:r>
            <w:r w:rsidRPr="00E648BB">
              <w:rPr>
                <w:spacing w:val="3"/>
              </w:rPr>
              <w:t>m</w:t>
            </w:r>
            <w:r w:rsidRPr="00E648BB">
              <w:t>et</w:t>
            </w:r>
            <w:r w:rsidRPr="00E648BB">
              <w:rPr>
                <w:spacing w:val="3"/>
              </w:rPr>
              <w:t>e</w:t>
            </w:r>
            <w:r w:rsidRPr="00E648BB">
              <w:t xml:space="preserve">r </w:t>
            </w:r>
            <w:r w:rsidRPr="00E648BB">
              <w:rPr>
                <w:spacing w:val="6"/>
              </w:rPr>
              <w:t>r</w:t>
            </w:r>
            <w:r w:rsidRPr="00E648BB">
              <w:rPr>
                <w:spacing w:val="3"/>
              </w:rPr>
              <w:t>e</w:t>
            </w:r>
            <w:r w:rsidRPr="00E648BB">
              <w:rPr>
                <w:spacing w:val="6"/>
              </w:rPr>
              <w:t>p</w:t>
            </w:r>
            <w:r w:rsidRPr="00E648BB">
              <w:rPr>
                <w:spacing w:val="3"/>
              </w:rPr>
              <w:t>r</w:t>
            </w:r>
            <w:r w:rsidRPr="00E648BB">
              <w:t>e</w:t>
            </w:r>
            <w:r w:rsidRPr="00E648BB">
              <w:rPr>
                <w:spacing w:val="4"/>
              </w:rPr>
              <w:t>s</w:t>
            </w:r>
            <w:r w:rsidRPr="00E648BB">
              <w:rPr>
                <w:spacing w:val="3"/>
              </w:rPr>
              <w:t>e</w:t>
            </w:r>
            <w:r w:rsidRPr="00E648BB">
              <w:rPr>
                <w:spacing w:val="6"/>
              </w:rPr>
              <w:t>n</w:t>
            </w:r>
            <w:r w:rsidRPr="00E648BB">
              <w:rPr>
                <w:spacing w:val="2"/>
              </w:rPr>
              <w:t>t</w:t>
            </w:r>
            <w:r w:rsidRPr="00E648BB">
              <w:t>s</w:t>
            </w:r>
            <w:r w:rsidRPr="00E648BB">
              <w:rPr>
                <w:spacing w:val="1"/>
              </w:rPr>
              <w:t xml:space="preserve"> </w:t>
            </w:r>
            <w:r w:rsidRPr="00E648BB">
              <w:t>t</w:t>
            </w:r>
            <w:r w:rsidRPr="00E648BB">
              <w:rPr>
                <w:spacing w:val="4"/>
              </w:rPr>
              <w:t>h</w:t>
            </w:r>
            <w:r w:rsidRPr="00E648BB">
              <w:t>e</w:t>
            </w:r>
            <w:r w:rsidRPr="00E648BB">
              <w:rPr>
                <w:spacing w:val="6"/>
              </w:rPr>
              <w:t xml:space="preserve"> I</w:t>
            </w:r>
            <w:r w:rsidRPr="00E648BB">
              <w:t>D</w:t>
            </w:r>
            <w:r w:rsidRPr="00E648BB">
              <w:rPr>
                <w:spacing w:val="6"/>
              </w:rPr>
              <w:t xml:space="preserve"> </w:t>
            </w:r>
            <w:r w:rsidRPr="00E648BB">
              <w:rPr>
                <w:spacing w:val="3"/>
              </w:rPr>
              <w:t>o</w:t>
            </w:r>
            <w:r w:rsidRPr="00E648BB">
              <w:t>f</w:t>
            </w:r>
            <w:r w:rsidRPr="00E648BB">
              <w:rPr>
                <w:spacing w:val="6"/>
              </w:rPr>
              <w:t xml:space="preserve"> </w:t>
            </w:r>
            <w:r w:rsidRPr="00E648BB">
              <w:t>t</w:t>
            </w:r>
            <w:r w:rsidRPr="00E648BB">
              <w:rPr>
                <w:spacing w:val="4"/>
              </w:rPr>
              <w:t>h</w:t>
            </w:r>
            <w:r w:rsidRPr="00E648BB">
              <w:t>e</w:t>
            </w:r>
            <w:r w:rsidRPr="00E648BB">
              <w:rPr>
                <w:spacing w:val="6"/>
              </w:rPr>
              <w:t xml:space="preserve"> </w:t>
            </w:r>
            <w:r w:rsidRPr="00E648BB">
              <w:rPr>
                <w:spacing w:val="-21"/>
              </w:rPr>
              <w:t>A</w:t>
            </w:r>
            <w:r w:rsidRPr="00E648BB">
              <w:t>VM</w:t>
            </w:r>
            <w:r w:rsidRPr="00E648BB">
              <w:rPr>
                <w:spacing w:val="4"/>
              </w:rPr>
              <w:t xml:space="preserve"> </w:t>
            </w:r>
            <w:r w:rsidRPr="00E648BB">
              <w:t>to</w:t>
            </w:r>
            <w:r w:rsidRPr="00E648BB">
              <w:rPr>
                <w:spacing w:val="7"/>
              </w:rPr>
              <w:t xml:space="preserve"> </w:t>
            </w:r>
            <w:r w:rsidRPr="00E648BB">
              <w:rPr>
                <w:spacing w:val="3"/>
              </w:rPr>
              <w:t>b</w:t>
            </w:r>
            <w:r w:rsidRPr="00E648BB">
              <w:t>e</w:t>
            </w:r>
            <w:r w:rsidRPr="00E648BB">
              <w:rPr>
                <w:spacing w:val="6"/>
              </w:rPr>
              <w:t xml:space="preserve"> </w:t>
            </w:r>
            <w:r w:rsidRPr="00E648BB">
              <w:t>a</w:t>
            </w:r>
            <w:r w:rsidRPr="00E648BB">
              <w:rPr>
                <w:spacing w:val="3"/>
              </w:rPr>
              <w:t>dd</w:t>
            </w:r>
            <w:r w:rsidRPr="00E648BB">
              <w:t>e</w:t>
            </w:r>
            <w:r w:rsidRPr="00E648BB">
              <w:rPr>
                <w:spacing w:val="3"/>
              </w:rPr>
              <w:t>d.</w:t>
            </w:r>
          </w:p>
        </w:tc>
      </w:tr>
      <w:tr w:rsidR="002B7191" w14:paraId="14C961D8" w14:textId="77777777" w:rsidTr="003B2E39">
        <w:tc>
          <w:tcPr>
            <w:tcW w:w="1980" w:type="dxa"/>
          </w:tcPr>
          <w:p w14:paraId="0EAF8E8D" w14:textId="77777777" w:rsidR="002B7191" w:rsidRPr="00E648BB" w:rsidRDefault="002B7191" w:rsidP="002B7191">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7FFC800D" w14:textId="77777777" w:rsidR="002B7191" w:rsidRPr="00E648BB" w:rsidRDefault="002B7191" w:rsidP="002B7191">
            <w:pPr>
              <w:pStyle w:val="CodeSample"/>
              <w:ind w:left="162"/>
              <w:rPr>
                <w:sz w:val="24"/>
              </w:rPr>
            </w:pPr>
            <w:r w:rsidRPr="00E648BB">
              <w:t>unit</w:t>
            </w:r>
            <w:r w:rsidRPr="00E648BB">
              <w:rPr>
                <w:spacing w:val="-7"/>
              </w:rPr>
              <w:t xml:space="preserve"> </w:t>
            </w:r>
            <w:r w:rsidRPr="00E648BB">
              <w:t>192.168.2.10</w:t>
            </w:r>
            <w:r w:rsidRPr="00E648BB">
              <w:rPr>
                <w:spacing w:val="-22"/>
              </w:rPr>
              <w:t xml:space="preserve"> </w:t>
            </w:r>
            <w:r w:rsidRPr="00E648BB">
              <w:t>avm</w:t>
            </w:r>
            <w:r w:rsidRPr="00E648BB">
              <w:rPr>
                <w:spacing w:val="-5"/>
              </w:rPr>
              <w:t xml:space="preserve"> </w:t>
            </w:r>
            <w:r w:rsidRPr="00E648BB">
              <w:t>32</w:t>
            </w:r>
            <w:r w:rsidRPr="00E648BB">
              <w:rPr>
                <w:spacing w:val="-3"/>
              </w:rPr>
              <w:t xml:space="preserve"> </w:t>
            </w:r>
            <w:r w:rsidRPr="00E648BB">
              <w:t>add</w:t>
            </w:r>
          </w:p>
        </w:tc>
      </w:tr>
      <w:tr w:rsidR="002B7191" w14:paraId="738B9DE3" w14:textId="77777777" w:rsidTr="003B2E39">
        <w:tc>
          <w:tcPr>
            <w:tcW w:w="1980" w:type="dxa"/>
          </w:tcPr>
          <w:p w14:paraId="0CBB5D56" w14:textId="77777777" w:rsidR="002B7191" w:rsidRPr="00E648BB" w:rsidRDefault="002B7191" w:rsidP="002B7191">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0AF852C2" w14:textId="77777777" w:rsidR="002B7191" w:rsidRPr="00E648BB" w:rsidRDefault="002B7191" w:rsidP="002B7191">
            <w:pPr>
              <w:pStyle w:val="BodyText"/>
            </w:pPr>
            <w:r w:rsidRPr="00E648BB">
              <w:t>N</w:t>
            </w:r>
            <w:r w:rsidRPr="00E648BB">
              <w:rPr>
                <w:spacing w:val="6"/>
              </w:rPr>
              <w:t>o</w:t>
            </w:r>
            <w:r w:rsidRPr="00E648BB">
              <w:rPr>
                <w:spacing w:val="4"/>
              </w:rPr>
              <w:t>n</w:t>
            </w:r>
            <w:r w:rsidRPr="00E648BB">
              <w:t>e.</w:t>
            </w:r>
          </w:p>
        </w:tc>
      </w:tr>
    </w:tbl>
    <w:p w14:paraId="4E34FD42" w14:textId="77777777" w:rsidR="002B7191" w:rsidRDefault="002B7191" w:rsidP="000A760A"/>
    <w:p w14:paraId="61E4A71D" w14:textId="77777777" w:rsidR="002B7191" w:rsidRPr="002B7191" w:rsidRDefault="002B7191" w:rsidP="000A760A">
      <w:pPr>
        <w:rPr>
          <w:b/>
        </w:rPr>
      </w:pPr>
      <w:bookmarkStart w:id="728" w:name="removeavm"/>
      <w:r w:rsidRPr="002B7191">
        <w:rPr>
          <w:b/>
        </w:rPr>
        <w:t>Remove AVM</w:t>
      </w:r>
      <w:bookmarkEnd w:id="728"/>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2B7191" w:rsidRPr="00BC74C9" w14:paraId="396C067E" w14:textId="77777777" w:rsidTr="003B2E39">
        <w:trPr>
          <w:tblHeader/>
        </w:trPr>
        <w:tc>
          <w:tcPr>
            <w:tcW w:w="1980" w:type="dxa"/>
          </w:tcPr>
          <w:p w14:paraId="1BEBF115" w14:textId="77777777" w:rsidR="002B7191" w:rsidRPr="00BC74C9" w:rsidRDefault="002B7191" w:rsidP="003B2E39">
            <w:pPr>
              <w:pStyle w:val="BodyText"/>
              <w:rPr>
                <w:b/>
              </w:rPr>
            </w:pPr>
            <w:r w:rsidRPr="00BC74C9">
              <w:rPr>
                <w:b/>
              </w:rPr>
              <w:t>Property</w:t>
            </w:r>
          </w:p>
        </w:tc>
        <w:tc>
          <w:tcPr>
            <w:tcW w:w="6660" w:type="dxa"/>
          </w:tcPr>
          <w:p w14:paraId="458C7B89" w14:textId="77777777" w:rsidR="002B7191" w:rsidRPr="00BC74C9" w:rsidRDefault="002B7191" w:rsidP="003B2E39">
            <w:pPr>
              <w:pStyle w:val="BodyText"/>
              <w:rPr>
                <w:b/>
              </w:rPr>
            </w:pPr>
            <w:r w:rsidRPr="00BC74C9">
              <w:rPr>
                <w:b/>
              </w:rPr>
              <w:t>Description</w:t>
            </w:r>
          </w:p>
        </w:tc>
      </w:tr>
      <w:tr w:rsidR="002B7191" w14:paraId="25992347" w14:textId="77777777" w:rsidTr="003B2E39">
        <w:tc>
          <w:tcPr>
            <w:tcW w:w="1980" w:type="dxa"/>
          </w:tcPr>
          <w:p w14:paraId="0041F3CF" w14:textId="77777777" w:rsidR="002B7191" w:rsidRPr="00E648BB" w:rsidRDefault="002B7191" w:rsidP="002B7191">
            <w:pPr>
              <w:pStyle w:val="BodyText"/>
            </w:pPr>
            <w:r w:rsidRPr="00E648BB">
              <w:t>Na</w:t>
            </w:r>
            <w:r w:rsidRPr="00E648BB">
              <w:rPr>
                <w:spacing w:val="3"/>
              </w:rPr>
              <w:t>m</w:t>
            </w:r>
            <w:r w:rsidRPr="00E648BB">
              <w:t>e</w:t>
            </w:r>
          </w:p>
        </w:tc>
        <w:tc>
          <w:tcPr>
            <w:tcW w:w="6660" w:type="dxa"/>
          </w:tcPr>
          <w:p w14:paraId="7D32EC1E" w14:textId="77777777" w:rsidR="002B7191" w:rsidRPr="00E648BB" w:rsidRDefault="002B7191" w:rsidP="002B7191">
            <w:pPr>
              <w:pStyle w:val="BodyText"/>
            </w:pPr>
            <w:r w:rsidRPr="00E648BB">
              <w:rPr>
                <w:spacing w:val="6"/>
              </w:rPr>
              <w:t>R</w:t>
            </w:r>
            <w:r w:rsidRPr="00E648BB">
              <w:rPr>
                <w:spacing w:val="3"/>
              </w:rPr>
              <w:t>e</w:t>
            </w:r>
            <w:r w:rsidRPr="00E648BB">
              <w:rPr>
                <w:spacing w:val="6"/>
              </w:rPr>
              <w:t>m</w:t>
            </w:r>
            <w:r w:rsidRPr="00E648BB">
              <w:rPr>
                <w:spacing w:val="1"/>
              </w:rPr>
              <w:t>ov</w:t>
            </w:r>
            <w:r w:rsidRPr="00E648BB">
              <w:t>e</w:t>
            </w:r>
            <w:r w:rsidRPr="00E648BB">
              <w:rPr>
                <w:spacing w:val="1"/>
              </w:rPr>
              <w:t xml:space="preserve"> </w:t>
            </w:r>
            <w:r w:rsidRPr="00E648BB">
              <w:rPr>
                <w:spacing w:val="-21"/>
              </w:rPr>
              <w:t>A</w:t>
            </w:r>
            <w:r w:rsidRPr="00E648BB">
              <w:rPr>
                <w:spacing w:val="3"/>
              </w:rPr>
              <w:t>V</w:t>
            </w:r>
            <w:r w:rsidRPr="00E648BB">
              <w:t>M.</w:t>
            </w:r>
          </w:p>
        </w:tc>
      </w:tr>
      <w:tr w:rsidR="002B7191" w14:paraId="410FE787" w14:textId="77777777" w:rsidTr="003B2E39">
        <w:tc>
          <w:tcPr>
            <w:tcW w:w="1980" w:type="dxa"/>
          </w:tcPr>
          <w:p w14:paraId="7EEB1DB3" w14:textId="77777777" w:rsidR="002B7191" w:rsidRPr="00E648BB" w:rsidRDefault="002B7191" w:rsidP="002B7191">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1CDF6419" w14:textId="77777777" w:rsidR="002B7191" w:rsidRPr="00E648BB" w:rsidRDefault="002B7191" w:rsidP="002B7191">
            <w:pPr>
              <w:pStyle w:val="BodyText"/>
            </w:pPr>
            <w:r w:rsidRPr="00E648BB">
              <w:rPr>
                <w:spacing w:val="6"/>
              </w:rPr>
              <w:t>R</w:t>
            </w:r>
            <w:r w:rsidRPr="00E648BB">
              <w:rPr>
                <w:spacing w:val="3"/>
              </w:rPr>
              <w:t>e</w:t>
            </w:r>
            <w:r w:rsidRPr="00E648BB">
              <w:rPr>
                <w:spacing w:val="6"/>
              </w:rPr>
              <w:t>m</w:t>
            </w:r>
            <w:r w:rsidRPr="00E648BB">
              <w:rPr>
                <w:spacing w:val="1"/>
              </w:rPr>
              <w:t>ov</w:t>
            </w:r>
            <w:r w:rsidRPr="00E648BB">
              <w:t>e</w:t>
            </w:r>
            <w:r w:rsidRPr="00E648BB">
              <w:rPr>
                <w:spacing w:val="1"/>
              </w:rPr>
              <w:t xml:space="preserve"> </w:t>
            </w:r>
            <w:r w:rsidRPr="00E648BB">
              <w:t>an</w:t>
            </w:r>
            <w:r w:rsidRPr="00E648BB">
              <w:rPr>
                <w:spacing w:val="7"/>
              </w:rPr>
              <w:t xml:space="preserve"> </w:t>
            </w:r>
            <w:r w:rsidRPr="00E648BB">
              <w:rPr>
                <w:spacing w:val="-24"/>
              </w:rPr>
              <w:t>A</w:t>
            </w:r>
            <w:r w:rsidRPr="00E648BB">
              <w:t>VM</w:t>
            </w:r>
            <w:r w:rsidRPr="00E648BB">
              <w:rPr>
                <w:spacing w:val="3"/>
              </w:rPr>
              <w:t xml:space="preserve"> f</w:t>
            </w:r>
            <w:r w:rsidRPr="00E648BB">
              <w:rPr>
                <w:spacing w:val="6"/>
              </w:rPr>
              <w:t>r</w:t>
            </w:r>
            <w:r w:rsidRPr="00E648BB">
              <w:rPr>
                <w:spacing w:val="4"/>
              </w:rPr>
              <w:t>o</w:t>
            </w:r>
            <w:r w:rsidRPr="00E648BB">
              <w:t>m a</w:t>
            </w:r>
            <w:r w:rsidRPr="00E648BB">
              <w:rPr>
                <w:spacing w:val="7"/>
              </w:rPr>
              <w:t xml:space="preserve"> </w:t>
            </w:r>
            <w:r w:rsidRPr="00E648BB">
              <w:rPr>
                <w:spacing w:val="6"/>
              </w:rPr>
              <w:t>u</w:t>
            </w:r>
            <w:r w:rsidRPr="00E648BB">
              <w:rPr>
                <w:spacing w:val="4"/>
              </w:rPr>
              <w:t>n</w:t>
            </w:r>
            <w:r w:rsidRPr="00E648BB">
              <w:t xml:space="preserve">it </w:t>
            </w:r>
            <w:r w:rsidRPr="00E648BB">
              <w:rPr>
                <w:spacing w:val="6"/>
              </w:rPr>
              <w:t>m</w:t>
            </w:r>
            <w:r w:rsidRPr="00E648BB">
              <w:rPr>
                <w:spacing w:val="3"/>
              </w:rPr>
              <w:t>a</w:t>
            </w:r>
            <w:r w:rsidRPr="00E648BB">
              <w:t>c</w:t>
            </w:r>
            <w:r w:rsidRPr="00E648BB">
              <w:rPr>
                <w:spacing w:val="4"/>
              </w:rPr>
              <w:t>h</w:t>
            </w:r>
            <w:r w:rsidRPr="00E648BB">
              <w:t>i</w:t>
            </w:r>
            <w:r w:rsidRPr="00E648BB">
              <w:rPr>
                <w:spacing w:val="4"/>
              </w:rPr>
              <w:t>n</w:t>
            </w:r>
            <w:r w:rsidRPr="00E648BB">
              <w:t>e.</w:t>
            </w:r>
          </w:p>
        </w:tc>
      </w:tr>
      <w:tr w:rsidR="002B7191" w14:paraId="75A2AD9B" w14:textId="77777777" w:rsidTr="003B2E39">
        <w:tc>
          <w:tcPr>
            <w:tcW w:w="1980" w:type="dxa"/>
          </w:tcPr>
          <w:p w14:paraId="1A31F4B8" w14:textId="77777777" w:rsidR="002B7191" w:rsidRPr="00E648BB" w:rsidRDefault="002B7191" w:rsidP="002B7191">
            <w:pPr>
              <w:pStyle w:val="BodyText"/>
            </w:pPr>
            <w:r w:rsidRPr="00E648BB">
              <w:rPr>
                <w:spacing w:val="6"/>
              </w:rPr>
              <w:t>M</w:t>
            </w:r>
            <w:r w:rsidRPr="00E648BB">
              <w:rPr>
                <w:spacing w:val="4"/>
              </w:rPr>
              <w:t>o</w:t>
            </w:r>
            <w:r w:rsidRPr="00E648BB">
              <w:rPr>
                <w:spacing w:val="6"/>
              </w:rPr>
              <w:t>de</w:t>
            </w:r>
          </w:p>
        </w:tc>
        <w:tc>
          <w:tcPr>
            <w:tcW w:w="6660" w:type="dxa"/>
          </w:tcPr>
          <w:p w14:paraId="0986060C" w14:textId="77777777" w:rsidR="002B7191" w:rsidRPr="00E648BB" w:rsidRDefault="002B7191" w:rsidP="002B7191">
            <w:pPr>
              <w:pStyle w:val="CodeSample"/>
              <w:ind w:left="162"/>
              <w:rPr>
                <w:sz w:val="24"/>
              </w:rPr>
            </w:pPr>
            <w:r w:rsidRPr="00E648BB">
              <w:t>manage</w:t>
            </w:r>
          </w:p>
        </w:tc>
      </w:tr>
      <w:tr w:rsidR="002B7191" w14:paraId="7FA9C01D" w14:textId="77777777" w:rsidTr="003B2E39">
        <w:tc>
          <w:tcPr>
            <w:tcW w:w="1980" w:type="dxa"/>
          </w:tcPr>
          <w:p w14:paraId="7CEB1CCC" w14:textId="77777777" w:rsidR="002B7191" w:rsidRPr="00E648BB" w:rsidRDefault="002B7191" w:rsidP="002B7191">
            <w:pPr>
              <w:pStyle w:val="BodyText"/>
            </w:pPr>
            <w:r w:rsidRPr="00E648BB">
              <w:t>Usa</w:t>
            </w:r>
            <w:r w:rsidRPr="00E648BB">
              <w:rPr>
                <w:spacing w:val="4"/>
              </w:rPr>
              <w:t>g</w:t>
            </w:r>
            <w:r w:rsidRPr="00E648BB">
              <w:t>e</w:t>
            </w:r>
          </w:p>
        </w:tc>
        <w:tc>
          <w:tcPr>
            <w:tcW w:w="6660" w:type="dxa"/>
          </w:tcPr>
          <w:p w14:paraId="62BCCA4C" w14:textId="77777777" w:rsidR="002B7191" w:rsidRPr="00E648BB" w:rsidRDefault="002B7191" w:rsidP="002B7191">
            <w:pPr>
              <w:pStyle w:val="CodeSample"/>
              <w:ind w:left="162"/>
              <w:rPr>
                <w:sz w:val="24"/>
              </w:rPr>
            </w:pPr>
            <w:r w:rsidRPr="00E648BB">
              <w:t>unit</w:t>
            </w:r>
            <w:r w:rsidRPr="00E648BB">
              <w:rPr>
                <w:spacing w:val="-3"/>
              </w:rPr>
              <w:t xml:space="preserve"> </w:t>
            </w:r>
            <w:r w:rsidRPr="00E648BB">
              <w:t>&lt;IPAddress&gt;</w:t>
            </w:r>
            <w:r w:rsidRPr="00E648BB">
              <w:rPr>
                <w:spacing w:val="-10"/>
              </w:rPr>
              <w:t xml:space="preserve"> </w:t>
            </w:r>
            <w:r w:rsidRPr="00E648BB">
              <w:t>avm</w:t>
            </w:r>
            <w:r w:rsidRPr="00E648BB">
              <w:rPr>
                <w:spacing w:val="-2"/>
              </w:rPr>
              <w:t xml:space="preserve"> </w:t>
            </w:r>
            <w:r w:rsidRPr="00E648BB">
              <w:t>&lt;integer&gt;</w:t>
            </w:r>
            <w:r w:rsidRPr="00E648BB">
              <w:rPr>
                <w:spacing w:val="-8"/>
              </w:rPr>
              <w:t xml:space="preserve"> </w:t>
            </w:r>
            <w:r w:rsidRPr="00E648BB">
              <w:t>remove</w:t>
            </w:r>
          </w:p>
        </w:tc>
      </w:tr>
      <w:tr w:rsidR="002B7191" w14:paraId="46D688FE" w14:textId="77777777" w:rsidTr="003B2E39">
        <w:tc>
          <w:tcPr>
            <w:tcW w:w="1980" w:type="dxa"/>
          </w:tcPr>
          <w:p w14:paraId="2E3C1811" w14:textId="77777777" w:rsidR="002B7191" w:rsidRPr="00E648BB" w:rsidRDefault="002B7191" w:rsidP="002B7191">
            <w:pPr>
              <w:pStyle w:val="BodyText"/>
            </w:pPr>
            <w:r w:rsidRPr="00E648BB">
              <w:t>Ge</w:t>
            </w:r>
            <w:r w:rsidRPr="00E648BB">
              <w:rPr>
                <w:spacing w:val="3"/>
              </w:rPr>
              <w:t>n</w:t>
            </w:r>
            <w:r w:rsidRPr="00E648BB">
              <w:t>e</w:t>
            </w:r>
            <w:r w:rsidRPr="00E648BB">
              <w:rPr>
                <w:spacing w:val="3"/>
              </w:rPr>
              <w:t>r</w:t>
            </w:r>
            <w:r w:rsidRPr="00E648BB">
              <w:t>al</w:t>
            </w:r>
          </w:p>
        </w:tc>
        <w:tc>
          <w:tcPr>
            <w:tcW w:w="6660" w:type="dxa"/>
          </w:tcPr>
          <w:p w14:paraId="5273FDA5" w14:textId="77777777" w:rsidR="002B7191" w:rsidRPr="00E648BB" w:rsidRDefault="002B7191" w:rsidP="002B7191">
            <w:pPr>
              <w:pStyle w:val="BodyText"/>
            </w:pPr>
            <w:r w:rsidRPr="00E648BB">
              <w:t>T</w:t>
            </w:r>
            <w:r w:rsidRPr="00E648BB">
              <w:rPr>
                <w:spacing w:val="3"/>
              </w:rPr>
              <w:t>h</w:t>
            </w:r>
            <w:r w:rsidRPr="00E648BB">
              <w:t>e i</w:t>
            </w:r>
            <w:r w:rsidRPr="00E648BB">
              <w:rPr>
                <w:spacing w:val="6"/>
              </w:rPr>
              <w:t>n</w:t>
            </w:r>
            <w:r w:rsidRPr="00E648BB">
              <w:rPr>
                <w:spacing w:val="2"/>
              </w:rPr>
              <w:t>t</w:t>
            </w:r>
            <w:r w:rsidRPr="00E648BB">
              <w:rPr>
                <w:spacing w:val="3"/>
              </w:rPr>
              <w:t>eg</w:t>
            </w:r>
            <w:r w:rsidRPr="00E648BB">
              <w:t>er</w:t>
            </w:r>
            <w:r w:rsidRPr="00E648BB">
              <w:rPr>
                <w:spacing w:val="3"/>
              </w:rPr>
              <w:t xml:space="preserve"> p</w:t>
            </w:r>
            <w:r w:rsidRPr="00E648BB">
              <w:t>a</w:t>
            </w:r>
            <w:r w:rsidRPr="00E648BB">
              <w:rPr>
                <w:spacing w:val="3"/>
              </w:rPr>
              <w:t>r</w:t>
            </w:r>
            <w:r w:rsidRPr="00E648BB">
              <w:t>a</w:t>
            </w:r>
            <w:r w:rsidRPr="00E648BB">
              <w:rPr>
                <w:spacing w:val="3"/>
              </w:rPr>
              <w:t>m</w:t>
            </w:r>
            <w:r w:rsidRPr="00E648BB">
              <w:t>et</w:t>
            </w:r>
            <w:r w:rsidRPr="00E648BB">
              <w:rPr>
                <w:spacing w:val="3"/>
              </w:rPr>
              <w:t>e</w:t>
            </w:r>
            <w:r w:rsidRPr="00E648BB">
              <w:t xml:space="preserve">r </w:t>
            </w:r>
            <w:r w:rsidRPr="00E648BB">
              <w:rPr>
                <w:spacing w:val="6"/>
              </w:rPr>
              <w:t>r</w:t>
            </w:r>
            <w:r w:rsidRPr="00E648BB">
              <w:rPr>
                <w:spacing w:val="3"/>
              </w:rPr>
              <w:t>e</w:t>
            </w:r>
            <w:r w:rsidRPr="00E648BB">
              <w:rPr>
                <w:spacing w:val="6"/>
              </w:rPr>
              <w:t>p</w:t>
            </w:r>
            <w:r w:rsidRPr="00E648BB">
              <w:rPr>
                <w:spacing w:val="3"/>
              </w:rPr>
              <w:t>r</w:t>
            </w:r>
            <w:r w:rsidRPr="00E648BB">
              <w:t>e</w:t>
            </w:r>
            <w:r w:rsidRPr="00E648BB">
              <w:rPr>
                <w:spacing w:val="4"/>
              </w:rPr>
              <w:t>s</w:t>
            </w:r>
            <w:r w:rsidRPr="00E648BB">
              <w:rPr>
                <w:spacing w:val="3"/>
              </w:rPr>
              <w:t>e</w:t>
            </w:r>
            <w:r w:rsidRPr="00E648BB">
              <w:rPr>
                <w:spacing w:val="6"/>
              </w:rPr>
              <w:t>n</w:t>
            </w:r>
            <w:r w:rsidRPr="00E648BB">
              <w:rPr>
                <w:spacing w:val="2"/>
              </w:rPr>
              <w:t>t</w:t>
            </w:r>
            <w:r w:rsidRPr="00E648BB">
              <w:t>s</w:t>
            </w:r>
            <w:r w:rsidRPr="00E648BB">
              <w:rPr>
                <w:spacing w:val="1"/>
              </w:rPr>
              <w:t xml:space="preserve"> </w:t>
            </w:r>
            <w:r w:rsidRPr="00E648BB">
              <w:t>t</w:t>
            </w:r>
            <w:r w:rsidRPr="00E648BB">
              <w:rPr>
                <w:spacing w:val="4"/>
              </w:rPr>
              <w:t>h</w:t>
            </w:r>
            <w:r w:rsidRPr="00E648BB">
              <w:t>e</w:t>
            </w:r>
            <w:r w:rsidRPr="00E648BB">
              <w:rPr>
                <w:spacing w:val="6"/>
              </w:rPr>
              <w:t xml:space="preserve"> I</w:t>
            </w:r>
            <w:r w:rsidRPr="00E648BB">
              <w:t>D</w:t>
            </w:r>
            <w:r w:rsidRPr="00E648BB">
              <w:rPr>
                <w:spacing w:val="6"/>
              </w:rPr>
              <w:t xml:space="preserve"> </w:t>
            </w:r>
            <w:r w:rsidRPr="00E648BB">
              <w:rPr>
                <w:spacing w:val="3"/>
              </w:rPr>
              <w:t>o</w:t>
            </w:r>
            <w:r w:rsidRPr="00E648BB">
              <w:t>f</w:t>
            </w:r>
            <w:r w:rsidRPr="00E648BB">
              <w:rPr>
                <w:spacing w:val="6"/>
              </w:rPr>
              <w:t xml:space="preserve"> </w:t>
            </w:r>
            <w:r w:rsidRPr="00E648BB">
              <w:t>t</w:t>
            </w:r>
            <w:r w:rsidRPr="00E648BB">
              <w:rPr>
                <w:spacing w:val="4"/>
              </w:rPr>
              <w:t>h</w:t>
            </w:r>
            <w:r w:rsidRPr="00E648BB">
              <w:t>e</w:t>
            </w:r>
            <w:r w:rsidRPr="00E648BB">
              <w:rPr>
                <w:spacing w:val="6"/>
              </w:rPr>
              <w:t xml:space="preserve"> </w:t>
            </w:r>
            <w:r w:rsidRPr="00E648BB">
              <w:rPr>
                <w:spacing w:val="-21"/>
              </w:rPr>
              <w:t>A</w:t>
            </w:r>
            <w:r w:rsidRPr="00E648BB">
              <w:t>VM</w:t>
            </w:r>
            <w:r w:rsidRPr="00E648BB">
              <w:rPr>
                <w:spacing w:val="4"/>
              </w:rPr>
              <w:t xml:space="preserve"> </w:t>
            </w:r>
            <w:r w:rsidRPr="00E648BB">
              <w:t>to</w:t>
            </w:r>
            <w:r w:rsidRPr="00E648BB">
              <w:rPr>
                <w:spacing w:val="7"/>
              </w:rPr>
              <w:t xml:space="preserve"> </w:t>
            </w:r>
            <w:r w:rsidRPr="00E648BB">
              <w:rPr>
                <w:spacing w:val="3"/>
              </w:rPr>
              <w:t>b</w:t>
            </w:r>
            <w:r w:rsidRPr="00E648BB">
              <w:t>e</w:t>
            </w:r>
            <w:r w:rsidRPr="00E648BB">
              <w:rPr>
                <w:spacing w:val="6"/>
              </w:rPr>
              <w:t xml:space="preserve"> </w:t>
            </w:r>
            <w:r w:rsidRPr="00E648BB">
              <w:rPr>
                <w:spacing w:val="3"/>
              </w:rPr>
              <w:t>d</w:t>
            </w:r>
            <w:r w:rsidRPr="00E648BB">
              <w:t>el</w:t>
            </w:r>
            <w:r w:rsidRPr="00E648BB">
              <w:rPr>
                <w:spacing w:val="3"/>
              </w:rPr>
              <w:t>e</w:t>
            </w:r>
            <w:r w:rsidRPr="00E648BB">
              <w:t>te</w:t>
            </w:r>
            <w:r w:rsidRPr="00E648BB">
              <w:rPr>
                <w:spacing w:val="3"/>
              </w:rPr>
              <w:t>d.</w:t>
            </w:r>
          </w:p>
        </w:tc>
      </w:tr>
      <w:tr w:rsidR="002B7191" w14:paraId="1C48FC8F" w14:textId="77777777" w:rsidTr="003B2E39">
        <w:tc>
          <w:tcPr>
            <w:tcW w:w="1980" w:type="dxa"/>
          </w:tcPr>
          <w:p w14:paraId="2F526140" w14:textId="77777777" w:rsidR="002B7191" w:rsidRPr="00E648BB" w:rsidRDefault="002B7191" w:rsidP="002B7191">
            <w:pPr>
              <w:pStyle w:val="BodyText"/>
            </w:pPr>
            <w:r w:rsidRPr="00E648BB">
              <w:lastRenderedPageBreak/>
              <w:t>E</w:t>
            </w:r>
            <w:r w:rsidRPr="00E648BB">
              <w:rPr>
                <w:spacing w:val="4"/>
              </w:rPr>
              <w:t>x</w:t>
            </w:r>
            <w:r w:rsidRPr="00E648BB">
              <w:t>a</w:t>
            </w:r>
            <w:r w:rsidRPr="00E648BB">
              <w:rPr>
                <w:spacing w:val="3"/>
              </w:rPr>
              <w:t>m</w:t>
            </w:r>
            <w:r w:rsidRPr="00E648BB">
              <w:t>ple</w:t>
            </w:r>
          </w:p>
        </w:tc>
        <w:tc>
          <w:tcPr>
            <w:tcW w:w="6660" w:type="dxa"/>
          </w:tcPr>
          <w:p w14:paraId="06699A16" w14:textId="77777777" w:rsidR="002B7191" w:rsidRPr="00E648BB" w:rsidRDefault="002B7191" w:rsidP="002B7191">
            <w:pPr>
              <w:pStyle w:val="CodeSample"/>
              <w:ind w:left="162"/>
              <w:rPr>
                <w:sz w:val="24"/>
              </w:rPr>
            </w:pPr>
            <w:r w:rsidRPr="00E648BB">
              <w:t>unit</w:t>
            </w:r>
            <w:r w:rsidRPr="00E648BB">
              <w:rPr>
                <w:spacing w:val="-3"/>
              </w:rPr>
              <w:t xml:space="preserve"> </w:t>
            </w:r>
            <w:r w:rsidRPr="00E648BB">
              <w:t>192.168.2.10</w:t>
            </w:r>
            <w:r w:rsidRPr="00E648BB">
              <w:rPr>
                <w:spacing w:val="-11"/>
              </w:rPr>
              <w:t xml:space="preserve"> </w:t>
            </w:r>
            <w:r w:rsidRPr="00E648BB">
              <w:t>avm</w:t>
            </w:r>
            <w:r w:rsidRPr="00E648BB">
              <w:rPr>
                <w:spacing w:val="-2"/>
              </w:rPr>
              <w:t xml:space="preserve"> </w:t>
            </w:r>
            <w:r w:rsidRPr="00E648BB">
              <w:t>32</w:t>
            </w:r>
            <w:r w:rsidRPr="00E648BB">
              <w:rPr>
                <w:spacing w:val="-1"/>
              </w:rPr>
              <w:t xml:space="preserve"> </w:t>
            </w:r>
            <w:r w:rsidRPr="00E648BB">
              <w:t>remove</w:t>
            </w:r>
          </w:p>
        </w:tc>
      </w:tr>
      <w:tr w:rsidR="002B7191" w14:paraId="6E4610F3" w14:textId="77777777" w:rsidTr="003B2E39">
        <w:tc>
          <w:tcPr>
            <w:tcW w:w="1980" w:type="dxa"/>
          </w:tcPr>
          <w:p w14:paraId="370DC720" w14:textId="77777777" w:rsidR="002B7191" w:rsidRPr="00E648BB" w:rsidRDefault="002B7191" w:rsidP="002B7191">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269CF3EA" w14:textId="77777777" w:rsidR="002B7191" w:rsidRPr="00E648BB" w:rsidRDefault="002B7191" w:rsidP="002B7191">
            <w:pPr>
              <w:pStyle w:val="BodyText"/>
            </w:pPr>
            <w:r w:rsidRPr="00E648BB">
              <w:t>N</w:t>
            </w:r>
            <w:r w:rsidRPr="00E648BB">
              <w:rPr>
                <w:spacing w:val="6"/>
              </w:rPr>
              <w:t>o</w:t>
            </w:r>
            <w:r w:rsidRPr="00E648BB">
              <w:rPr>
                <w:spacing w:val="4"/>
              </w:rPr>
              <w:t>n</w:t>
            </w:r>
            <w:r w:rsidRPr="00E648BB">
              <w:t>e.</w:t>
            </w:r>
          </w:p>
        </w:tc>
      </w:tr>
    </w:tbl>
    <w:p w14:paraId="11053C48" w14:textId="77777777" w:rsidR="00B64DF7" w:rsidRDefault="00B64DF7" w:rsidP="000A760A"/>
    <w:p w14:paraId="10E64F54" w14:textId="77777777" w:rsidR="002B7191" w:rsidRPr="002B7191" w:rsidRDefault="002B7191" w:rsidP="000A760A">
      <w:pPr>
        <w:rPr>
          <w:b/>
        </w:rPr>
      </w:pPr>
      <w:bookmarkStart w:id="729" w:name="loadavm"/>
      <w:r w:rsidRPr="002B7191">
        <w:rPr>
          <w:b/>
        </w:rPr>
        <w:t>Load AVM</w:t>
      </w:r>
      <w:bookmarkEnd w:id="729"/>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2B7191" w:rsidRPr="00BC74C9" w14:paraId="57610B40" w14:textId="77777777" w:rsidTr="003B2E39">
        <w:trPr>
          <w:tblHeader/>
        </w:trPr>
        <w:tc>
          <w:tcPr>
            <w:tcW w:w="1980" w:type="dxa"/>
          </w:tcPr>
          <w:p w14:paraId="6E7E13B1" w14:textId="77777777" w:rsidR="002B7191" w:rsidRPr="00BC74C9" w:rsidRDefault="002B7191" w:rsidP="003B2E39">
            <w:pPr>
              <w:pStyle w:val="BodyText"/>
              <w:rPr>
                <w:b/>
              </w:rPr>
            </w:pPr>
            <w:r w:rsidRPr="00BC74C9">
              <w:rPr>
                <w:b/>
              </w:rPr>
              <w:t>Property</w:t>
            </w:r>
          </w:p>
        </w:tc>
        <w:tc>
          <w:tcPr>
            <w:tcW w:w="6660" w:type="dxa"/>
          </w:tcPr>
          <w:p w14:paraId="75C666C2" w14:textId="77777777" w:rsidR="002B7191" w:rsidRPr="00BC74C9" w:rsidRDefault="002B7191" w:rsidP="003B2E39">
            <w:pPr>
              <w:pStyle w:val="BodyText"/>
              <w:rPr>
                <w:b/>
              </w:rPr>
            </w:pPr>
            <w:r w:rsidRPr="00BC74C9">
              <w:rPr>
                <w:b/>
              </w:rPr>
              <w:t>Description</w:t>
            </w:r>
          </w:p>
        </w:tc>
      </w:tr>
      <w:tr w:rsidR="002B7191" w14:paraId="43099EE6" w14:textId="77777777" w:rsidTr="003B2E39">
        <w:tc>
          <w:tcPr>
            <w:tcW w:w="1980" w:type="dxa"/>
          </w:tcPr>
          <w:p w14:paraId="40F969F2" w14:textId="77777777" w:rsidR="002B7191" w:rsidRPr="00E648BB" w:rsidRDefault="002B7191" w:rsidP="002B7191">
            <w:pPr>
              <w:pStyle w:val="BodyText"/>
            </w:pPr>
            <w:r w:rsidRPr="00E648BB">
              <w:t>Na</w:t>
            </w:r>
            <w:r w:rsidRPr="00E648BB">
              <w:rPr>
                <w:spacing w:val="3"/>
              </w:rPr>
              <w:t>m</w:t>
            </w:r>
            <w:r w:rsidRPr="00E648BB">
              <w:t>e</w:t>
            </w:r>
          </w:p>
        </w:tc>
        <w:tc>
          <w:tcPr>
            <w:tcW w:w="6660" w:type="dxa"/>
          </w:tcPr>
          <w:p w14:paraId="3B623EA2" w14:textId="77777777" w:rsidR="002B7191" w:rsidRPr="00E648BB" w:rsidRDefault="002B7191" w:rsidP="002B7191">
            <w:pPr>
              <w:pStyle w:val="BodyText"/>
            </w:pPr>
            <w:r w:rsidRPr="00E648BB">
              <w:t>L</w:t>
            </w:r>
            <w:r w:rsidRPr="00E648BB">
              <w:rPr>
                <w:spacing w:val="4"/>
              </w:rPr>
              <w:t>o</w:t>
            </w:r>
            <w:r w:rsidRPr="00E648BB">
              <w:t xml:space="preserve">ad </w:t>
            </w:r>
            <w:r w:rsidRPr="00E648BB">
              <w:rPr>
                <w:spacing w:val="-24"/>
              </w:rPr>
              <w:t>A</w:t>
            </w:r>
            <w:r w:rsidRPr="00E648BB">
              <w:t>VM.</w:t>
            </w:r>
          </w:p>
        </w:tc>
      </w:tr>
      <w:tr w:rsidR="002B7191" w14:paraId="087A2FF9" w14:textId="77777777" w:rsidTr="003B2E39">
        <w:tc>
          <w:tcPr>
            <w:tcW w:w="1980" w:type="dxa"/>
          </w:tcPr>
          <w:p w14:paraId="6321B36C" w14:textId="77777777" w:rsidR="002B7191" w:rsidRPr="00E648BB" w:rsidRDefault="002B7191" w:rsidP="002B7191">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1EED1638" w14:textId="77777777" w:rsidR="002B7191" w:rsidRPr="00E648BB" w:rsidRDefault="002B7191" w:rsidP="002B7191">
            <w:pPr>
              <w:pStyle w:val="BodyText"/>
            </w:pPr>
            <w:r w:rsidRPr="00E648BB">
              <w:t>A</w:t>
            </w:r>
            <w:r w:rsidRPr="00E648BB">
              <w:rPr>
                <w:spacing w:val="6"/>
              </w:rPr>
              <w:t>d</w:t>
            </w:r>
            <w:r w:rsidRPr="00E648BB">
              <w:t>d</w:t>
            </w:r>
            <w:r w:rsidRPr="00E648BB">
              <w:rPr>
                <w:spacing w:val="3"/>
              </w:rPr>
              <w:t xml:space="preserve"> </w:t>
            </w:r>
            <w:r w:rsidRPr="00E648BB">
              <w:t>a</w:t>
            </w:r>
            <w:r w:rsidRPr="00E648BB">
              <w:rPr>
                <w:spacing w:val="9"/>
              </w:rPr>
              <w:t xml:space="preserve"> </w:t>
            </w:r>
            <w:r w:rsidRPr="00E648BB">
              <w:rPr>
                <w:spacing w:val="3"/>
              </w:rPr>
              <w:t>c</w:t>
            </w:r>
            <w:r w:rsidRPr="00E648BB">
              <w:rPr>
                <w:spacing w:val="4"/>
              </w:rPr>
              <w:t>o</w:t>
            </w:r>
            <w:r w:rsidRPr="00E648BB">
              <w:rPr>
                <w:spacing w:val="6"/>
              </w:rPr>
              <w:t>n</w:t>
            </w:r>
            <w:r w:rsidRPr="00E648BB">
              <w:rPr>
                <w:spacing w:val="1"/>
              </w:rPr>
              <w:t>f</w:t>
            </w:r>
            <w:r w:rsidRPr="00E648BB">
              <w:rPr>
                <w:spacing w:val="2"/>
              </w:rPr>
              <w:t>i</w:t>
            </w:r>
            <w:r w:rsidRPr="00E648BB">
              <w:rPr>
                <w:spacing w:val="6"/>
              </w:rPr>
              <w:t>g</w:t>
            </w:r>
            <w:r w:rsidRPr="00E648BB">
              <w:rPr>
                <w:spacing w:val="4"/>
              </w:rPr>
              <w:t>u</w:t>
            </w:r>
            <w:r w:rsidRPr="00E648BB">
              <w:rPr>
                <w:spacing w:val="3"/>
              </w:rPr>
              <w:t>r</w:t>
            </w:r>
            <w:r w:rsidRPr="00E648BB">
              <w:t xml:space="preserve">ed </w:t>
            </w:r>
            <w:r w:rsidRPr="00E648BB">
              <w:rPr>
                <w:spacing w:val="-24"/>
              </w:rPr>
              <w:t>A</w:t>
            </w:r>
            <w:r w:rsidRPr="00E648BB">
              <w:t>VM</w:t>
            </w:r>
            <w:r w:rsidRPr="00E648BB">
              <w:rPr>
                <w:spacing w:val="3"/>
              </w:rPr>
              <w:t xml:space="preserve"> </w:t>
            </w:r>
            <w:r w:rsidRPr="00E648BB">
              <w:t>to</w:t>
            </w:r>
            <w:r w:rsidRPr="00E648BB">
              <w:rPr>
                <w:spacing w:val="7"/>
              </w:rPr>
              <w:t xml:space="preserve"> </w:t>
            </w:r>
            <w:r w:rsidRPr="00E648BB">
              <w:t>t</w:t>
            </w:r>
            <w:r w:rsidRPr="00E648BB">
              <w:rPr>
                <w:spacing w:val="4"/>
              </w:rPr>
              <w:t>h</w:t>
            </w:r>
            <w:r w:rsidRPr="00E648BB">
              <w:t>e</w:t>
            </w:r>
            <w:r w:rsidRPr="00E648BB">
              <w:rPr>
                <w:spacing w:val="6"/>
              </w:rPr>
              <w:t xml:space="preserve"> u</w:t>
            </w:r>
            <w:r w:rsidRPr="00E648BB">
              <w:rPr>
                <w:spacing w:val="4"/>
              </w:rPr>
              <w:t>n</w:t>
            </w:r>
            <w:r w:rsidRPr="00E648BB">
              <w:t xml:space="preserve">it </w:t>
            </w:r>
            <w:r w:rsidRPr="00E648BB">
              <w:rPr>
                <w:spacing w:val="4"/>
              </w:rPr>
              <w:t>b</w:t>
            </w:r>
            <w:r w:rsidRPr="00E648BB">
              <w:rPr>
                <w:spacing w:val="6"/>
              </w:rPr>
              <w:t>o</w:t>
            </w:r>
            <w:r w:rsidRPr="00E648BB">
              <w:rPr>
                <w:spacing w:val="4"/>
              </w:rPr>
              <w:t>o</w:t>
            </w:r>
            <w:r w:rsidRPr="00E648BB">
              <w:t>tst</w:t>
            </w:r>
            <w:r w:rsidRPr="00E648BB">
              <w:rPr>
                <w:spacing w:val="3"/>
              </w:rPr>
              <w:t>r</w:t>
            </w:r>
            <w:r w:rsidRPr="00E648BB">
              <w:t>ap</w:t>
            </w:r>
            <w:r w:rsidRPr="00E648BB">
              <w:rPr>
                <w:spacing w:val="2"/>
              </w:rPr>
              <w:t xml:space="preserve"> l</w:t>
            </w:r>
            <w:r w:rsidRPr="00E648BB">
              <w:t>ist.</w:t>
            </w:r>
          </w:p>
        </w:tc>
      </w:tr>
      <w:tr w:rsidR="002B7191" w14:paraId="34BB0F78" w14:textId="77777777" w:rsidTr="003B2E39">
        <w:tc>
          <w:tcPr>
            <w:tcW w:w="1980" w:type="dxa"/>
          </w:tcPr>
          <w:p w14:paraId="528F1DD3" w14:textId="77777777" w:rsidR="002B7191" w:rsidRPr="00E648BB" w:rsidRDefault="002B7191" w:rsidP="002B7191">
            <w:pPr>
              <w:pStyle w:val="BodyText"/>
            </w:pPr>
            <w:r w:rsidRPr="00E648BB">
              <w:rPr>
                <w:spacing w:val="6"/>
              </w:rPr>
              <w:t>M</w:t>
            </w:r>
            <w:r w:rsidRPr="00E648BB">
              <w:rPr>
                <w:spacing w:val="4"/>
              </w:rPr>
              <w:t>o</w:t>
            </w:r>
            <w:r w:rsidRPr="00E648BB">
              <w:rPr>
                <w:spacing w:val="6"/>
              </w:rPr>
              <w:t>de</w:t>
            </w:r>
          </w:p>
        </w:tc>
        <w:tc>
          <w:tcPr>
            <w:tcW w:w="6660" w:type="dxa"/>
          </w:tcPr>
          <w:p w14:paraId="57781499" w14:textId="77777777" w:rsidR="002B7191" w:rsidRPr="00E648BB" w:rsidRDefault="002B7191" w:rsidP="002B7191">
            <w:pPr>
              <w:pStyle w:val="CodeSample"/>
              <w:ind w:left="162"/>
              <w:rPr>
                <w:sz w:val="24"/>
              </w:rPr>
            </w:pPr>
            <w:r w:rsidRPr="00E648BB">
              <w:t>manage</w:t>
            </w:r>
          </w:p>
        </w:tc>
      </w:tr>
      <w:tr w:rsidR="002B7191" w14:paraId="2ADDBFA9" w14:textId="77777777" w:rsidTr="003B2E39">
        <w:tc>
          <w:tcPr>
            <w:tcW w:w="1980" w:type="dxa"/>
          </w:tcPr>
          <w:p w14:paraId="074D38ED" w14:textId="77777777" w:rsidR="002B7191" w:rsidRPr="00E648BB" w:rsidRDefault="002B7191" w:rsidP="002B7191">
            <w:pPr>
              <w:pStyle w:val="BodyText"/>
            </w:pPr>
            <w:r w:rsidRPr="00E648BB">
              <w:t>Usa</w:t>
            </w:r>
            <w:r w:rsidRPr="00E648BB">
              <w:rPr>
                <w:spacing w:val="4"/>
              </w:rPr>
              <w:t>g</w:t>
            </w:r>
            <w:r w:rsidRPr="00E648BB">
              <w:t>e</w:t>
            </w:r>
          </w:p>
        </w:tc>
        <w:tc>
          <w:tcPr>
            <w:tcW w:w="6660" w:type="dxa"/>
          </w:tcPr>
          <w:p w14:paraId="388D96C4" w14:textId="77777777" w:rsidR="002B7191" w:rsidRPr="00E648BB" w:rsidRDefault="002B7191" w:rsidP="002B7191">
            <w:pPr>
              <w:pStyle w:val="CodeSample"/>
              <w:ind w:left="162"/>
              <w:rPr>
                <w:sz w:val="24"/>
              </w:rPr>
            </w:pPr>
            <w:r w:rsidRPr="00E648BB">
              <w:t>unit</w:t>
            </w:r>
            <w:r w:rsidRPr="00E648BB">
              <w:rPr>
                <w:spacing w:val="-7"/>
              </w:rPr>
              <w:t xml:space="preserve"> </w:t>
            </w:r>
            <w:r w:rsidRPr="00E648BB">
              <w:t>&lt;IPAddress&gt;</w:t>
            </w:r>
            <w:r w:rsidRPr="00E648BB">
              <w:rPr>
                <w:spacing w:val="-20"/>
              </w:rPr>
              <w:t xml:space="preserve"> </w:t>
            </w:r>
            <w:r w:rsidRPr="00E648BB">
              <w:t>avm</w:t>
            </w:r>
            <w:r w:rsidRPr="00E648BB">
              <w:rPr>
                <w:spacing w:val="-5"/>
              </w:rPr>
              <w:t xml:space="preserve"> </w:t>
            </w:r>
            <w:r w:rsidRPr="00E648BB">
              <w:t>&lt;integer&gt;</w:t>
            </w:r>
            <w:r w:rsidRPr="00E648BB">
              <w:rPr>
                <w:spacing w:val="-16"/>
              </w:rPr>
              <w:t xml:space="preserve"> </w:t>
            </w:r>
            <w:r w:rsidRPr="00E648BB">
              <w:t>load</w:t>
            </w:r>
          </w:p>
        </w:tc>
      </w:tr>
      <w:tr w:rsidR="002B7191" w14:paraId="3D1CEB30" w14:textId="77777777" w:rsidTr="003B2E39">
        <w:tc>
          <w:tcPr>
            <w:tcW w:w="1980" w:type="dxa"/>
          </w:tcPr>
          <w:p w14:paraId="180E83CC" w14:textId="77777777" w:rsidR="002B7191" w:rsidRPr="00E648BB" w:rsidRDefault="002B7191" w:rsidP="002B7191">
            <w:pPr>
              <w:pStyle w:val="BodyText"/>
            </w:pPr>
            <w:r w:rsidRPr="00E648BB">
              <w:t>Ge</w:t>
            </w:r>
            <w:r w:rsidRPr="00E648BB">
              <w:rPr>
                <w:spacing w:val="3"/>
              </w:rPr>
              <w:t>n</w:t>
            </w:r>
            <w:r w:rsidRPr="00E648BB">
              <w:t>e</w:t>
            </w:r>
            <w:r w:rsidRPr="00E648BB">
              <w:rPr>
                <w:spacing w:val="3"/>
              </w:rPr>
              <w:t>r</w:t>
            </w:r>
            <w:r w:rsidRPr="00E648BB">
              <w:t>al</w:t>
            </w:r>
          </w:p>
        </w:tc>
        <w:tc>
          <w:tcPr>
            <w:tcW w:w="6660" w:type="dxa"/>
          </w:tcPr>
          <w:p w14:paraId="7FE2F4EF" w14:textId="77777777" w:rsidR="002B7191" w:rsidRPr="00E648BB" w:rsidRDefault="002B7191" w:rsidP="002B7191">
            <w:pPr>
              <w:pStyle w:val="BodyText"/>
            </w:pPr>
            <w:r w:rsidRPr="00E648BB">
              <w:t>T</w:t>
            </w:r>
            <w:r w:rsidRPr="00E648BB">
              <w:rPr>
                <w:spacing w:val="3"/>
              </w:rPr>
              <w:t>h</w:t>
            </w:r>
            <w:r w:rsidRPr="00E648BB">
              <w:t>e i</w:t>
            </w:r>
            <w:r w:rsidRPr="00E648BB">
              <w:rPr>
                <w:spacing w:val="6"/>
              </w:rPr>
              <w:t>n</w:t>
            </w:r>
            <w:r w:rsidRPr="00E648BB">
              <w:rPr>
                <w:spacing w:val="2"/>
              </w:rPr>
              <w:t>t</w:t>
            </w:r>
            <w:r w:rsidRPr="00E648BB">
              <w:rPr>
                <w:spacing w:val="3"/>
              </w:rPr>
              <w:t>eg</w:t>
            </w:r>
            <w:r w:rsidRPr="00E648BB">
              <w:t>er</w:t>
            </w:r>
            <w:r w:rsidRPr="00E648BB">
              <w:rPr>
                <w:spacing w:val="3"/>
              </w:rPr>
              <w:t xml:space="preserve"> p</w:t>
            </w:r>
            <w:r w:rsidRPr="00E648BB">
              <w:t>a</w:t>
            </w:r>
            <w:r w:rsidRPr="00E648BB">
              <w:rPr>
                <w:spacing w:val="3"/>
              </w:rPr>
              <w:t>r</w:t>
            </w:r>
            <w:r w:rsidRPr="00E648BB">
              <w:t>a</w:t>
            </w:r>
            <w:r w:rsidRPr="00E648BB">
              <w:rPr>
                <w:spacing w:val="3"/>
              </w:rPr>
              <w:t>m</w:t>
            </w:r>
            <w:r w:rsidRPr="00E648BB">
              <w:t>et</w:t>
            </w:r>
            <w:r w:rsidRPr="00E648BB">
              <w:rPr>
                <w:spacing w:val="3"/>
              </w:rPr>
              <w:t>e</w:t>
            </w:r>
            <w:r w:rsidRPr="00E648BB">
              <w:t xml:space="preserve">r </w:t>
            </w:r>
            <w:r w:rsidRPr="00E648BB">
              <w:rPr>
                <w:spacing w:val="6"/>
              </w:rPr>
              <w:t>r</w:t>
            </w:r>
            <w:r w:rsidRPr="00E648BB">
              <w:rPr>
                <w:spacing w:val="3"/>
              </w:rPr>
              <w:t>e</w:t>
            </w:r>
            <w:r w:rsidRPr="00E648BB">
              <w:rPr>
                <w:spacing w:val="6"/>
              </w:rPr>
              <w:t>p</w:t>
            </w:r>
            <w:r w:rsidRPr="00E648BB">
              <w:rPr>
                <w:spacing w:val="3"/>
              </w:rPr>
              <w:t>r</w:t>
            </w:r>
            <w:r w:rsidRPr="00E648BB">
              <w:t>e</w:t>
            </w:r>
            <w:r w:rsidRPr="00E648BB">
              <w:rPr>
                <w:spacing w:val="4"/>
              </w:rPr>
              <w:t>s</w:t>
            </w:r>
            <w:r w:rsidRPr="00E648BB">
              <w:rPr>
                <w:spacing w:val="3"/>
              </w:rPr>
              <w:t>e</w:t>
            </w:r>
            <w:r w:rsidRPr="00E648BB">
              <w:rPr>
                <w:spacing w:val="6"/>
              </w:rPr>
              <w:t>n</w:t>
            </w:r>
            <w:r w:rsidRPr="00E648BB">
              <w:rPr>
                <w:spacing w:val="2"/>
              </w:rPr>
              <w:t>t</w:t>
            </w:r>
            <w:r w:rsidRPr="00E648BB">
              <w:t>s</w:t>
            </w:r>
            <w:r w:rsidRPr="00E648BB">
              <w:rPr>
                <w:spacing w:val="1"/>
              </w:rPr>
              <w:t xml:space="preserve"> </w:t>
            </w:r>
            <w:r w:rsidRPr="00E648BB">
              <w:t>t</w:t>
            </w:r>
            <w:r w:rsidRPr="00E648BB">
              <w:rPr>
                <w:spacing w:val="4"/>
              </w:rPr>
              <w:t>h</w:t>
            </w:r>
            <w:r w:rsidRPr="00E648BB">
              <w:t>e</w:t>
            </w:r>
            <w:r w:rsidRPr="00E648BB">
              <w:rPr>
                <w:spacing w:val="6"/>
              </w:rPr>
              <w:t xml:space="preserve"> I</w:t>
            </w:r>
            <w:r w:rsidRPr="00E648BB">
              <w:t>D</w:t>
            </w:r>
            <w:r w:rsidRPr="00E648BB">
              <w:rPr>
                <w:spacing w:val="6"/>
              </w:rPr>
              <w:t xml:space="preserve"> </w:t>
            </w:r>
            <w:r w:rsidRPr="00E648BB">
              <w:rPr>
                <w:spacing w:val="3"/>
              </w:rPr>
              <w:t>o</w:t>
            </w:r>
            <w:r w:rsidRPr="00E648BB">
              <w:t>f</w:t>
            </w:r>
            <w:r w:rsidRPr="00E648BB">
              <w:rPr>
                <w:spacing w:val="6"/>
              </w:rPr>
              <w:t xml:space="preserve"> </w:t>
            </w:r>
            <w:r w:rsidRPr="00E648BB">
              <w:t>t</w:t>
            </w:r>
            <w:r w:rsidRPr="00E648BB">
              <w:rPr>
                <w:spacing w:val="4"/>
              </w:rPr>
              <w:t>h</w:t>
            </w:r>
            <w:r w:rsidRPr="00E648BB">
              <w:t>e</w:t>
            </w:r>
            <w:r w:rsidRPr="00E648BB">
              <w:rPr>
                <w:spacing w:val="6"/>
              </w:rPr>
              <w:t xml:space="preserve"> </w:t>
            </w:r>
            <w:r w:rsidRPr="00E648BB">
              <w:rPr>
                <w:spacing w:val="-21"/>
              </w:rPr>
              <w:t>A</w:t>
            </w:r>
            <w:r w:rsidRPr="00E648BB">
              <w:t>VM</w:t>
            </w:r>
            <w:r w:rsidRPr="00E648BB">
              <w:rPr>
                <w:spacing w:val="4"/>
              </w:rPr>
              <w:t xml:space="preserve"> </w:t>
            </w:r>
            <w:r w:rsidRPr="00E648BB">
              <w:t>to</w:t>
            </w:r>
            <w:r w:rsidRPr="00E648BB">
              <w:rPr>
                <w:spacing w:val="7"/>
              </w:rPr>
              <w:t xml:space="preserve"> </w:t>
            </w:r>
            <w:r w:rsidRPr="00E648BB">
              <w:rPr>
                <w:spacing w:val="3"/>
              </w:rPr>
              <w:t>b</w:t>
            </w:r>
            <w:r w:rsidRPr="00E648BB">
              <w:t>e</w:t>
            </w:r>
            <w:r w:rsidRPr="00E648BB">
              <w:rPr>
                <w:spacing w:val="6"/>
              </w:rPr>
              <w:t xml:space="preserve"> </w:t>
            </w:r>
            <w:r w:rsidRPr="00E648BB">
              <w:t>l</w:t>
            </w:r>
            <w:r w:rsidRPr="00E648BB">
              <w:rPr>
                <w:spacing w:val="4"/>
              </w:rPr>
              <w:t>o</w:t>
            </w:r>
            <w:r w:rsidRPr="00E648BB">
              <w:t>a</w:t>
            </w:r>
            <w:r w:rsidRPr="00E648BB">
              <w:rPr>
                <w:spacing w:val="4"/>
              </w:rPr>
              <w:t>d</w:t>
            </w:r>
            <w:r w:rsidRPr="00E648BB">
              <w:t>e</w:t>
            </w:r>
            <w:r w:rsidRPr="00E648BB">
              <w:rPr>
                <w:spacing w:val="4"/>
              </w:rPr>
              <w:t>d</w:t>
            </w:r>
            <w:r w:rsidRPr="00E648BB">
              <w:t>.</w:t>
            </w:r>
          </w:p>
          <w:p w14:paraId="40DB6E22" w14:textId="77777777" w:rsidR="002B7191" w:rsidRPr="00E648BB" w:rsidRDefault="002B7191" w:rsidP="002B7191">
            <w:pPr>
              <w:pStyle w:val="BodyText"/>
            </w:pPr>
            <w:r w:rsidRPr="00E648BB">
              <w:t>T</w:t>
            </w:r>
            <w:r w:rsidRPr="00E648BB">
              <w:rPr>
                <w:spacing w:val="4"/>
              </w:rPr>
              <w:t>h</w:t>
            </w:r>
            <w:r w:rsidRPr="00E648BB">
              <w:t>e n</w:t>
            </w:r>
            <w:r w:rsidRPr="00E648BB">
              <w:rPr>
                <w:spacing w:val="-2"/>
              </w:rPr>
              <w:t>e</w:t>
            </w:r>
            <w:r w:rsidRPr="00E648BB">
              <w:t>wly</w:t>
            </w:r>
            <w:r w:rsidRPr="00E648BB">
              <w:rPr>
                <w:spacing w:val="4"/>
              </w:rPr>
              <w:t xml:space="preserve"> </w:t>
            </w:r>
            <w:r w:rsidRPr="00E648BB">
              <w:t>l</w:t>
            </w:r>
            <w:r w:rsidRPr="00E648BB">
              <w:rPr>
                <w:spacing w:val="4"/>
              </w:rPr>
              <w:t>o</w:t>
            </w:r>
            <w:r w:rsidRPr="00E648BB">
              <w:t>a</w:t>
            </w:r>
            <w:r w:rsidRPr="00E648BB">
              <w:rPr>
                <w:spacing w:val="4"/>
              </w:rPr>
              <w:t>d</w:t>
            </w:r>
            <w:r w:rsidRPr="00E648BB">
              <w:t>ed</w:t>
            </w:r>
            <w:r w:rsidRPr="00E648BB">
              <w:rPr>
                <w:spacing w:val="1"/>
              </w:rPr>
              <w:t xml:space="preserve"> </w:t>
            </w:r>
            <w:r w:rsidRPr="00E648BB">
              <w:rPr>
                <w:spacing w:val="-21"/>
              </w:rPr>
              <w:t>A</w:t>
            </w:r>
            <w:r w:rsidRPr="00E648BB">
              <w:t>VM</w:t>
            </w:r>
            <w:r w:rsidRPr="00E648BB">
              <w:rPr>
                <w:spacing w:val="3"/>
              </w:rPr>
              <w:t xml:space="preserve"> </w:t>
            </w:r>
            <w:r w:rsidRPr="00E648BB">
              <w:rPr>
                <w:spacing w:val="4"/>
              </w:rPr>
              <w:t>s</w:t>
            </w:r>
            <w:r w:rsidRPr="00E648BB">
              <w:t>t</w:t>
            </w:r>
            <w:r w:rsidRPr="00E648BB">
              <w:rPr>
                <w:spacing w:val="3"/>
              </w:rPr>
              <w:t>a</w:t>
            </w:r>
            <w:r w:rsidRPr="00E648BB">
              <w:rPr>
                <w:spacing w:val="6"/>
              </w:rPr>
              <w:t>r</w:t>
            </w:r>
            <w:r w:rsidRPr="00E648BB">
              <w:t>ts</w:t>
            </w:r>
            <w:r w:rsidRPr="00E648BB">
              <w:rPr>
                <w:spacing w:val="3"/>
              </w:rPr>
              <w:t xml:space="preserve"> </w:t>
            </w:r>
            <w:r w:rsidRPr="00E648BB">
              <w:t>i</w:t>
            </w:r>
            <w:r w:rsidRPr="00E648BB">
              <w:rPr>
                <w:spacing w:val="3"/>
              </w:rPr>
              <w:t>m</w:t>
            </w:r>
            <w:r w:rsidRPr="00E648BB">
              <w:t>me</w:t>
            </w:r>
            <w:r w:rsidRPr="00E648BB">
              <w:rPr>
                <w:spacing w:val="4"/>
              </w:rPr>
              <w:t>d</w:t>
            </w:r>
            <w:r w:rsidRPr="00E648BB">
              <w:t>i</w:t>
            </w:r>
            <w:r w:rsidRPr="00E648BB">
              <w:rPr>
                <w:spacing w:val="3"/>
              </w:rPr>
              <w:t>a</w:t>
            </w:r>
            <w:r w:rsidRPr="00E648BB">
              <w:t>tely</w:t>
            </w:r>
            <w:r w:rsidRPr="00E648BB">
              <w:rPr>
                <w:spacing w:val="-4"/>
              </w:rPr>
              <w:t xml:space="preserve"> </w:t>
            </w:r>
            <w:r w:rsidRPr="00E648BB">
              <w:t>a</w:t>
            </w:r>
            <w:r w:rsidRPr="00E648BB">
              <w:rPr>
                <w:spacing w:val="4"/>
              </w:rPr>
              <w:t>n</w:t>
            </w:r>
            <w:r w:rsidRPr="00E648BB">
              <w:t>d will</w:t>
            </w:r>
            <w:r w:rsidRPr="00E648BB">
              <w:rPr>
                <w:spacing w:val="4"/>
              </w:rPr>
              <w:t xml:space="preserve"> b</w:t>
            </w:r>
            <w:r w:rsidRPr="00E648BB">
              <w:t>e</w:t>
            </w:r>
            <w:r w:rsidRPr="00E648BB">
              <w:rPr>
                <w:spacing w:val="6"/>
              </w:rPr>
              <w:t xml:space="preserve"> </w:t>
            </w:r>
            <w:r w:rsidRPr="00E648BB">
              <w:rPr>
                <w:spacing w:val="4"/>
              </w:rPr>
              <w:t>s</w:t>
            </w:r>
            <w:r w:rsidRPr="00E648BB">
              <w:t>ta</w:t>
            </w:r>
            <w:r w:rsidRPr="00E648BB">
              <w:rPr>
                <w:spacing w:val="3"/>
              </w:rPr>
              <w:t>r</w:t>
            </w:r>
            <w:r w:rsidRPr="00E648BB">
              <w:t>ted</w:t>
            </w:r>
            <w:r w:rsidRPr="00E648BB">
              <w:rPr>
                <w:spacing w:val="4"/>
              </w:rPr>
              <w:t xml:space="preserve"> </w:t>
            </w:r>
            <w:r w:rsidRPr="00E648BB">
              <w:rPr>
                <w:spacing w:val="2"/>
              </w:rPr>
              <w:t>i</w:t>
            </w:r>
            <w:r w:rsidRPr="00E648BB">
              <w:t>n</w:t>
            </w:r>
            <w:r w:rsidRPr="00E648BB">
              <w:rPr>
                <w:spacing w:val="7"/>
              </w:rPr>
              <w:t xml:space="preserve"> </w:t>
            </w:r>
            <w:r w:rsidRPr="00E648BB">
              <w:t>all</w:t>
            </w:r>
            <w:r w:rsidRPr="00E648BB">
              <w:rPr>
                <w:spacing w:val="6"/>
              </w:rPr>
              <w:t xml:space="preserve"> </w:t>
            </w:r>
            <w:r w:rsidRPr="00E648BB">
              <w:t>c</w:t>
            </w:r>
            <w:r w:rsidRPr="00E648BB">
              <w:rPr>
                <w:spacing w:val="4"/>
              </w:rPr>
              <w:t>ons</w:t>
            </w:r>
            <w:r w:rsidRPr="00E648BB">
              <w:t>ec</w:t>
            </w:r>
            <w:r w:rsidRPr="00E648BB">
              <w:rPr>
                <w:spacing w:val="4"/>
              </w:rPr>
              <w:t>u</w:t>
            </w:r>
            <w:r w:rsidRPr="00E648BB">
              <w:t>ti</w:t>
            </w:r>
            <w:r w:rsidRPr="00E648BB">
              <w:rPr>
                <w:spacing w:val="1"/>
              </w:rPr>
              <w:t>v</w:t>
            </w:r>
            <w:r w:rsidRPr="00E648BB">
              <w:t xml:space="preserve">e </w:t>
            </w:r>
            <w:r w:rsidRPr="00E648BB">
              <w:rPr>
                <w:spacing w:val="6"/>
              </w:rPr>
              <w:t>r</w:t>
            </w:r>
            <w:r w:rsidRPr="00E648BB">
              <w:t>e</w:t>
            </w:r>
            <w:r w:rsidRPr="00E648BB">
              <w:rPr>
                <w:spacing w:val="4"/>
              </w:rPr>
              <w:t>s</w:t>
            </w:r>
            <w:r w:rsidRPr="00E648BB">
              <w:rPr>
                <w:spacing w:val="2"/>
              </w:rPr>
              <w:t>t</w:t>
            </w:r>
            <w:r w:rsidRPr="00E648BB">
              <w:t>a</w:t>
            </w:r>
            <w:r w:rsidRPr="00E648BB">
              <w:rPr>
                <w:spacing w:val="3"/>
              </w:rPr>
              <w:t>r</w:t>
            </w:r>
            <w:r w:rsidRPr="00E648BB">
              <w:rPr>
                <w:spacing w:val="4"/>
              </w:rPr>
              <w:t>t</w:t>
            </w:r>
            <w:r w:rsidRPr="00E648BB">
              <w:t>s</w:t>
            </w:r>
            <w:r w:rsidRPr="00E648BB">
              <w:rPr>
                <w:spacing w:val="3"/>
              </w:rPr>
              <w:t xml:space="preserve"> </w:t>
            </w:r>
            <w:r w:rsidRPr="00E648BB">
              <w:rPr>
                <w:spacing w:val="4"/>
              </w:rPr>
              <w:t>o</w:t>
            </w:r>
            <w:r w:rsidRPr="00E648BB">
              <w:t>f</w:t>
            </w:r>
            <w:r w:rsidRPr="00E648BB">
              <w:rPr>
                <w:spacing w:val="6"/>
              </w:rPr>
              <w:t xml:space="preserve"> </w:t>
            </w:r>
            <w:r w:rsidRPr="00E648BB">
              <w:rPr>
                <w:spacing w:val="4"/>
              </w:rPr>
              <w:t>th</w:t>
            </w:r>
            <w:r w:rsidRPr="00E648BB">
              <w:t>e</w:t>
            </w:r>
            <w:r w:rsidRPr="00E648BB">
              <w:rPr>
                <w:spacing w:val="6"/>
              </w:rPr>
              <w:t xml:space="preserve"> </w:t>
            </w:r>
            <w:r w:rsidRPr="00E648BB">
              <w:rPr>
                <w:spacing w:val="4"/>
              </w:rPr>
              <w:t>s</w:t>
            </w:r>
            <w:r w:rsidRPr="00E648BB">
              <w:rPr>
                <w:spacing w:val="6"/>
              </w:rPr>
              <w:t>y</w:t>
            </w:r>
            <w:r w:rsidRPr="00E648BB">
              <w:rPr>
                <w:spacing w:val="4"/>
              </w:rPr>
              <w:t>st</w:t>
            </w:r>
            <w:r w:rsidRPr="00E648BB">
              <w:rPr>
                <w:spacing w:val="3"/>
              </w:rPr>
              <w:t>e</w:t>
            </w:r>
            <w:r w:rsidRPr="00E648BB">
              <w:rPr>
                <w:spacing w:val="6"/>
              </w:rPr>
              <w:t>m</w:t>
            </w:r>
            <w:r w:rsidRPr="00E648BB">
              <w:t>.</w:t>
            </w:r>
          </w:p>
        </w:tc>
      </w:tr>
      <w:tr w:rsidR="002B7191" w14:paraId="4D7394AB" w14:textId="77777777" w:rsidTr="003B2E39">
        <w:tc>
          <w:tcPr>
            <w:tcW w:w="1980" w:type="dxa"/>
          </w:tcPr>
          <w:p w14:paraId="19776C4D" w14:textId="77777777" w:rsidR="002B7191" w:rsidRPr="00E648BB" w:rsidRDefault="002B7191" w:rsidP="002B7191">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158293FA" w14:textId="77777777" w:rsidR="002B7191" w:rsidRPr="00E648BB" w:rsidRDefault="002B7191" w:rsidP="002B7191">
            <w:pPr>
              <w:pStyle w:val="CodeSample"/>
              <w:ind w:left="162"/>
              <w:rPr>
                <w:sz w:val="24"/>
              </w:rPr>
            </w:pPr>
            <w:r w:rsidRPr="00E648BB">
              <w:t>unit</w:t>
            </w:r>
            <w:r w:rsidRPr="00E648BB">
              <w:rPr>
                <w:spacing w:val="-7"/>
              </w:rPr>
              <w:t xml:space="preserve"> </w:t>
            </w:r>
            <w:r w:rsidRPr="00E648BB">
              <w:t>192.168.2.10</w:t>
            </w:r>
            <w:r w:rsidRPr="00E648BB">
              <w:rPr>
                <w:spacing w:val="-22"/>
              </w:rPr>
              <w:t xml:space="preserve"> </w:t>
            </w:r>
            <w:r w:rsidRPr="00E648BB">
              <w:t>avm</w:t>
            </w:r>
            <w:r w:rsidRPr="00E648BB">
              <w:rPr>
                <w:spacing w:val="-5"/>
              </w:rPr>
              <w:t xml:space="preserve"> </w:t>
            </w:r>
            <w:r w:rsidRPr="00E648BB">
              <w:t>32</w:t>
            </w:r>
            <w:r w:rsidRPr="00E648BB">
              <w:rPr>
                <w:spacing w:val="-3"/>
              </w:rPr>
              <w:t xml:space="preserve"> </w:t>
            </w:r>
            <w:r w:rsidRPr="00E648BB">
              <w:t>load</w:t>
            </w:r>
          </w:p>
        </w:tc>
      </w:tr>
      <w:tr w:rsidR="002B7191" w14:paraId="09008B36" w14:textId="77777777" w:rsidTr="003B2E39">
        <w:tc>
          <w:tcPr>
            <w:tcW w:w="1980" w:type="dxa"/>
          </w:tcPr>
          <w:p w14:paraId="661B3C76" w14:textId="77777777" w:rsidR="002B7191" w:rsidRPr="00E648BB" w:rsidRDefault="002B7191" w:rsidP="002B7191">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3DEB5AA0" w14:textId="77777777" w:rsidR="002B7191" w:rsidRPr="00E648BB" w:rsidRDefault="002B7191" w:rsidP="002B7191">
            <w:pPr>
              <w:pStyle w:val="BodyText"/>
            </w:pPr>
            <w:r w:rsidRPr="00E648BB">
              <w:t>N</w:t>
            </w:r>
            <w:r w:rsidRPr="00E648BB">
              <w:rPr>
                <w:spacing w:val="6"/>
              </w:rPr>
              <w:t>o</w:t>
            </w:r>
            <w:r w:rsidRPr="00E648BB">
              <w:rPr>
                <w:spacing w:val="4"/>
              </w:rPr>
              <w:t>n</w:t>
            </w:r>
            <w:r w:rsidRPr="00E648BB">
              <w:t>e.</w:t>
            </w:r>
          </w:p>
        </w:tc>
      </w:tr>
    </w:tbl>
    <w:p w14:paraId="74E95D59" w14:textId="77777777" w:rsidR="002B7191" w:rsidRDefault="002B7191" w:rsidP="000A760A"/>
    <w:p w14:paraId="37AF0B28" w14:textId="77777777" w:rsidR="00B64DF7" w:rsidRPr="00B64DF7" w:rsidRDefault="00B64DF7" w:rsidP="000A760A">
      <w:pPr>
        <w:rPr>
          <w:b/>
        </w:rPr>
      </w:pPr>
      <w:bookmarkStart w:id="730" w:name="unloadavm"/>
      <w:r w:rsidRPr="00B64DF7">
        <w:rPr>
          <w:b/>
        </w:rPr>
        <w:t>Unload AVM</w:t>
      </w:r>
      <w:bookmarkEnd w:id="730"/>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B64DF7" w:rsidRPr="00BC74C9" w14:paraId="14581404" w14:textId="77777777" w:rsidTr="003B2E39">
        <w:trPr>
          <w:tblHeader/>
        </w:trPr>
        <w:tc>
          <w:tcPr>
            <w:tcW w:w="1980" w:type="dxa"/>
          </w:tcPr>
          <w:p w14:paraId="514BBFB1" w14:textId="77777777" w:rsidR="00B64DF7" w:rsidRPr="00BC74C9" w:rsidRDefault="00B64DF7" w:rsidP="003B2E39">
            <w:pPr>
              <w:pStyle w:val="BodyText"/>
              <w:rPr>
                <w:b/>
              </w:rPr>
            </w:pPr>
            <w:r w:rsidRPr="00BC74C9">
              <w:rPr>
                <w:b/>
              </w:rPr>
              <w:t>Property</w:t>
            </w:r>
          </w:p>
        </w:tc>
        <w:tc>
          <w:tcPr>
            <w:tcW w:w="6660" w:type="dxa"/>
          </w:tcPr>
          <w:p w14:paraId="6205D20C" w14:textId="77777777" w:rsidR="00B64DF7" w:rsidRPr="00BC74C9" w:rsidRDefault="00B64DF7" w:rsidP="003B2E39">
            <w:pPr>
              <w:pStyle w:val="BodyText"/>
              <w:rPr>
                <w:b/>
              </w:rPr>
            </w:pPr>
            <w:r w:rsidRPr="00BC74C9">
              <w:rPr>
                <w:b/>
              </w:rPr>
              <w:t>Description</w:t>
            </w:r>
          </w:p>
        </w:tc>
      </w:tr>
      <w:tr w:rsidR="00B64DF7" w14:paraId="76138584" w14:textId="77777777" w:rsidTr="003B2E39">
        <w:tc>
          <w:tcPr>
            <w:tcW w:w="1980" w:type="dxa"/>
          </w:tcPr>
          <w:p w14:paraId="1204A862" w14:textId="77777777" w:rsidR="00B64DF7" w:rsidRPr="00E648BB" w:rsidRDefault="00B64DF7" w:rsidP="00B64DF7">
            <w:pPr>
              <w:pStyle w:val="BodyText"/>
            </w:pPr>
            <w:r w:rsidRPr="00E648BB">
              <w:t>Na</w:t>
            </w:r>
            <w:r w:rsidRPr="00E648BB">
              <w:rPr>
                <w:spacing w:val="3"/>
              </w:rPr>
              <w:t>m</w:t>
            </w:r>
            <w:r w:rsidRPr="00E648BB">
              <w:t>e</w:t>
            </w:r>
          </w:p>
        </w:tc>
        <w:tc>
          <w:tcPr>
            <w:tcW w:w="6660" w:type="dxa"/>
          </w:tcPr>
          <w:p w14:paraId="57BC83A7" w14:textId="77777777" w:rsidR="00B64DF7" w:rsidRPr="00E648BB" w:rsidRDefault="00B64DF7" w:rsidP="00B64DF7">
            <w:pPr>
              <w:pStyle w:val="BodyText"/>
            </w:pPr>
            <w:r w:rsidRPr="00E648BB">
              <w:t>U</w:t>
            </w:r>
            <w:r w:rsidRPr="00E648BB">
              <w:rPr>
                <w:spacing w:val="6"/>
              </w:rPr>
              <w:t>n</w:t>
            </w:r>
            <w:r w:rsidRPr="00E648BB">
              <w:rPr>
                <w:spacing w:val="2"/>
              </w:rPr>
              <w:t>l</w:t>
            </w:r>
            <w:r w:rsidRPr="00E648BB">
              <w:rPr>
                <w:spacing w:val="6"/>
              </w:rPr>
              <w:t>o</w:t>
            </w:r>
            <w:r w:rsidRPr="00E648BB">
              <w:rPr>
                <w:spacing w:val="3"/>
              </w:rPr>
              <w:t>a</w:t>
            </w:r>
            <w:r w:rsidRPr="00E648BB">
              <w:t>d</w:t>
            </w:r>
            <w:r w:rsidRPr="00E648BB">
              <w:rPr>
                <w:spacing w:val="3"/>
              </w:rPr>
              <w:t xml:space="preserve"> </w:t>
            </w:r>
            <w:r w:rsidRPr="00E648BB">
              <w:rPr>
                <w:spacing w:val="-21"/>
              </w:rPr>
              <w:t>A</w:t>
            </w:r>
            <w:r w:rsidRPr="00E648BB">
              <w:t>V</w:t>
            </w:r>
            <w:r w:rsidRPr="00E648BB">
              <w:rPr>
                <w:spacing w:val="3"/>
              </w:rPr>
              <w:t>M</w:t>
            </w:r>
            <w:r w:rsidRPr="00E648BB">
              <w:t>.</w:t>
            </w:r>
          </w:p>
        </w:tc>
      </w:tr>
      <w:tr w:rsidR="00B64DF7" w14:paraId="5AD396ED" w14:textId="77777777" w:rsidTr="003B2E39">
        <w:tc>
          <w:tcPr>
            <w:tcW w:w="1980" w:type="dxa"/>
          </w:tcPr>
          <w:p w14:paraId="65F60FB6" w14:textId="77777777" w:rsidR="00B64DF7" w:rsidRPr="00E648BB" w:rsidRDefault="00B64DF7" w:rsidP="00B64DF7">
            <w:pPr>
              <w:pStyle w:val="BodyText"/>
            </w:pPr>
            <w:r w:rsidRPr="00E648BB">
              <w:t>De</w:t>
            </w:r>
            <w:r w:rsidRPr="00E648BB">
              <w:rPr>
                <w:spacing w:val="3"/>
              </w:rPr>
              <w:t>s</w:t>
            </w:r>
            <w:r w:rsidRPr="00E648BB">
              <w:t>c</w:t>
            </w:r>
            <w:r w:rsidRPr="00E648BB">
              <w:rPr>
                <w:spacing w:val="3"/>
              </w:rPr>
              <w:t>r</w:t>
            </w:r>
            <w:r w:rsidRPr="00E648BB">
              <w:t>i</w:t>
            </w:r>
            <w:r w:rsidRPr="00E648BB">
              <w:rPr>
                <w:spacing w:val="3"/>
              </w:rPr>
              <w:t>p</w:t>
            </w:r>
            <w:r w:rsidRPr="00E648BB">
              <w:t>ti</w:t>
            </w:r>
            <w:r w:rsidRPr="00E648BB">
              <w:rPr>
                <w:spacing w:val="4"/>
              </w:rPr>
              <w:t>o</w:t>
            </w:r>
            <w:r w:rsidRPr="00E648BB">
              <w:t>n</w:t>
            </w:r>
          </w:p>
        </w:tc>
        <w:tc>
          <w:tcPr>
            <w:tcW w:w="6660" w:type="dxa"/>
          </w:tcPr>
          <w:p w14:paraId="2BC5B593" w14:textId="77777777" w:rsidR="00B64DF7" w:rsidRPr="00E648BB" w:rsidRDefault="00B64DF7" w:rsidP="00B64DF7">
            <w:pPr>
              <w:pStyle w:val="BodyText"/>
            </w:pPr>
            <w:r w:rsidRPr="00E648BB">
              <w:rPr>
                <w:spacing w:val="6"/>
              </w:rPr>
              <w:t>R</w:t>
            </w:r>
            <w:r w:rsidRPr="00E648BB">
              <w:rPr>
                <w:spacing w:val="3"/>
              </w:rPr>
              <w:t>e</w:t>
            </w:r>
            <w:r w:rsidRPr="00E648BB">
              <w:rPr>
                <w:spacing w:val="6"/>
              </w:rPr>
              <w:t>m</w:t>
            </w:r>
            <w:r w:rsidRPr="00E648BB">
              <w:rPr>
                <w:spacing w:val="1"/>
              </w:rPr>
              <w:t>ov</w:t>
            </w:r>
            <w:r w:rsidRPr="00E648BB">
              <w:t>e</w:t>
            </w:r>
            <w:r w:rsidRPr="00E648BB">
              <w:rPr>
                <w:spacing w:val="1"/>
              </w:rPr>
              <w:t xml:space="preserve"> </w:t>
            </w:r>
            <w:r w:rsidRPr="00E648BB">
              <w:t>an</w:t>
            </w:r>
            <w:r w:rsidRPr="00E648BB">
              <w:rPr>
                <w:spacing w:val="7"/>
              </w:rPr>
              <w:t xml:space="preserve"> </w:t>
            </w:r>
            <w:r w:rsidRPr="00E648BB">
              <w:rPr>
                <w:spacing w:val="-24"/>
              </w:rPr>
              <w:t>A</w:t>
            </w:r>
            <w:r w:rsidRPr="00E648BB">
              <w:t>VM</w:t>
            </w:r>
            <w:r w:rsidRPr="00E648BB">
              <w:rPr>
                <w:spacing w:val="3"/>
              </w:rPr>
              <w:t xml:space="preserve"> f</w:t>
            </w:r>
            <w:r w:rsidRPr="00E648BB">
              <w:rPr>
                <w:spacing w:val="6"/>
              </w:rPr>
              <w:t>r</w:t>
            </w:r>
            <w:r w:rsidRPr="00E648BB">
              <w:rPr>
                <w:spacing w:val="3"/>
              </w:rPr>
              <w:t>o</w:t>
            </w:r>
            <w:r w:rsidRPr="00E648BB">
              <w:t>m t</w:t>
            </w:r>
            <w:r w:rsidRPr="00E648BB">
              <w:rPr>
                <w:spacing w:val="4"/>
              </w:rPr>
              <w:t>h</w:t>
            </w:r>
            <w:r w:rsidRPr="00E648BB">
              <w:t>e</w:t>
            </w:r>
            <w:r w:rsidRPr="00E648BB">
              <w:rPr>
                <w:spacing w:val="6"/>
              </w:rPr>
              <w:t xml:space="preserve"> b</w:t>
            </w:r>
            <w:r w:rsidRPr="00E648BB">
              <w:rPr>
                <w:spacing w:val="3"/>
              </w:rPr>
              <w:t>oo</w:t>
            </w:r>
            <w:r w:rsidRPr="00E648BB">
              <w:t>t</w:t>
            </w:r>
            <w:r w:rsidRPr="00E648BB">
              <w:rPr>
                <w:spacing w:val="3"/>
              </w:rPr>
              <w:t>s</w:t>
            </w:r>
            <w:r w:rsidRPr="00E648BB">
              <w:t>t</w:t>
            </w:r>
            <w:r w:rsidRPr="00E648BB">
              <w:rPr>
                <w:spacing w:val="3"/>
              </w:rPr>
              <w:t>r</w:t>
            </w:r>
            <w:r w:rsidRPr="00E648BB">
              <w:t>ap</w:t>
            </w:r>
            <w:r w:rsidRPr="00E648BB">
              <w:rPr>
                <w:spacing w:val="2"/>
              </w:rPr>
              <w:t xml:space="preserve"> </w:t>
            </w:r>
            <w:r w:rsidRPr="00E648BB">
              <w:t>li</w:t>
            </w:r>
            <w:r w:rsidRPr="00E648BB">
              <w:rPr>
                <w:spacing w:val="4"/>
              </w:rPr>
              <w:t>s</w:t>
            </w:r>
            <w:r w:rsidRPr="00E648BB">
              <w:rPr>
                <w:spacing w:val="2"/>
              </w:rPr>
              <w:t>t</w:t>
            </w:r>
            <w:r w:rsidRPr="00E648BB">
              <w:t>.</w:t>
            </w:r>
          </w:p>
        </w:tc>
      </w:tr>
      <w:tr w:rsidR="00B64DF7" w14:paraId="22268833" w14:textId="77777777" w:rsidTr="003B2E39">
        <w:tc>
          <w:tcPr>
            <w:tcW w:w="1980" w:type="dxa"/>
          </w:tcPr>
          <w:p w14:paraId="0251E9BA" w14:textId="77777777" w:rsidR="00B64DF7" w:rsidRPr="00E648BB" w:rsidRDefault="00B64DF7" w:rsidP="00B64DF7">
            <w:pPr>
              <w:pStyle w:val="BodyText"/>
            </w:pPr>
            <w:r w:rsidRPr="00E648BB">
              <w:rPr>
                <w:spacing w:val="6"/>
              </w:rPr>
              <w:t>M</w:t>
            </w:r>
            <w:r w:rsidRPr="00E648BB">
              <w:rPr>
                <w:spacing w:val="4"/>
              </w:rPr>
              <w:t>o</w:t>
            </w:r>
            <w:r w:rsidRPr="00E648BB">
              <w:rPr>
                <w:spacing w:val="6"/>
              </w:rPr>
              <w:t>de</w:t>
            </w:r>
          </w:p>
        </w:tc>
        <w:tc>
          <w:tcPr>
            <w:tcW w:w="6660" w:type="dxa"/>
          </w:tcPr>
          <w:p w14:paraId="1B804011" w14:textId="77777777" w:rsidR="00B64DF7" w:rsidRPr="00E648BB" w:rsidRDefault="00B64DF7" w:rsidP="00B64DF7">
            <w:pPr>
              <w:pStyle w:val="CodeSample"/>
              <w:ind w:left="162"/>
              <w:rPr>
                <w:sz w:val="24"/>
              </w:rPr>
            </w:pPr>
            <w:r w:rsidRPr="00E648BB">
              <w:t>manage</w:t>
            </w:r>
          </w:p>
        </w:tc>
      </w:tr>
      <w:tr w:rsidR="00B64DF7" w14:paraId="55B9E569" w14:textId="77777777" w:rsidTr="003B2E39">
        <w:tc>
          <w:tcPr>
            <w:tcW w:w="1980" w:type="dxa"/>
          </w:tcPr>
          <w:p w14:paraId="3B43C39A" w14:textId="77777777" w:rsidR="00B64DF7" w:rsidRPr="00E648BB" w:rsidRDefault="00B64DF7" w:rsidP="00B64DF7">
            <w:pPr>
              <w:pStyle w:val="BodyText"/>
            </w:pPr>
            <w:r w:rsidRPr="00E648BB">
              <w:t>Usa</w:t>
            </w:r>
            <w:r w:rsidRPr="00E648BB">
              <w:rPr>
                <w:spacing w:val="4"/>
              </w:rPr>
              <w:t>g</w:t>
            </w:r>
            <w:r w:rsidRPr="00E648BB">
              <w:t>e</w:t>
            </w:r>
          </w:p>
        </w:tc>
        <w:tc>
          <w:tcPr>
            <w:tcW w:w="6660" w:type="dxa"/>
          </w:tcPr>
          <w:p w14:paraId="31B3B1D4" w14:textId="77777777" w:rsidR="00B64DF7" w:rsidRPr="00E648BB" w:rsidRDefault="00B64DF7" w:rsidP="00B64DF7">
            <w:pPr>
              <w:pStyle w:val="CodeSample"/>
              <w:ind w:left="162"/>
              <w:rPr>
                <w:sz w:val="24"/>
              </w:rPr>
            </w:pPr>
            <w:r w:rsidRPr="00E648BB">
              <w:t>unit</w:t>
            </w:r>
            <w:r w:rsidRPr="00E648BB">
              <w:rPr>
                <w:spacing w:val="-7"/>
              </w:rPr>
              <w:t xml:space="preserve"> </w:t>
            </w:r>
            <w:r w:rsidRPr="00E648BB">
              <w:t>&lt;IPAddress&gt;</w:t>
            </w:r>
            <w:r w:rsidRPr="00E648BB">
              <w:rPr>
                <w:spacing w:val="-20"/>
              </w:rPr>
              <w:t xml:space="preserve"> </w:t>
            </w:r>
            <w:r w:rsidRPr="00E648BB">
              <w:t>avm</w:t>
            </w:r>
            <w:r w:rsidRPr="00E648BB">
              <w:rPr>
                <w:spacing w:val="-5"/>
              </w:rPr>
              <w:t xml:space="preserve"> </w:t>
            </w:r>
            <w:r w:rsidRPr="00E648BB">
              <w:t>&lt;integer&gt;</w:t>
            </w:r>
            <w:r w:rsidRPr="00E648BB">
              <w:rPr>
                <w:spacing w:val="-16"/>
              </w:rPr>
              <w:t xml:space="preserve"> </w:t>
            </w:r>
            <w:r w:rsidRPr="00E648BB">
              <w:t>unload</w:t>
            </w:r>
          </w:p>
        </w:tc>
      </w:tr>
      <w:tr w:rsidR="00B64DF7" w14:paraId="21DA9FC2" w14:textId="77777777" w:rsidTr="003B2E39">
        <w:tc>
          <w:tcPr>
            <w:tcW w:w="1980" w:type="dxa"/>
          </w:tcPr>
          <w:p w14:paraId="57A2CD5A" w14:textId="77777777" w:rsidR="00B64DF7" w:rsidRPr="00E648BB" w:rsidRDefault="00B64DF7" w:rsidP="00B64DF7">
            <w:pPr>
              <w:pStyle w:val="BodyText"/>
            </w:pPr>
            <w:r w:rsidRPr="00E648BB">
              <w:t>Ge</w:t>
            </w:r>
            <w:r w:rsidRPr="00E648BB">
              <w:rPr>
                <w:spacing w:val="4"/>
              </w:rPr>
              <w:t>n</w:t>
            </w:r>
            <w:r w:rsidRPr="00E648BB">
              <w:t>e</w:t>
            </w:r>
            <w:r w:rsidRPr="00E648BB">
              <w:rPr>
                <w:spacing w:val="3"/>
              </w:rPr>
              <w:t>r</w:t>
            </w:r>
            <w:r w:rsidRPr="00E648BB">
              <w:t>al</w:t>
            </w:r>
          </w:p>
        </w:tc>
        <w:tc>
          <w:tcPr>
            <w:tcW w:w="6660" w:type="dxa"/>
          </w:tcPr>
          <w:p w14:paraId="1BACD83B" w14:textId="77777777" w:rsidR="00B64DF7" w:rsidRPr="00E648BB" w:rsidRDefault="00B64DF7" w:rsidP="00B64DF7">
            <w:pPr>
              <w:pStyle w:val="BodyText"/>
            </w:pPr>
            <w:r w:rsidRPr="00E648BB">
              <w:t>T</w:t>
            </w:r>
            <w:r w:rsidRPr="00E648BB">
              <w:rPr>
                <w:spacing w:val="4"/>
              </w:rPr>
              <w:t>h</w:t>
            </w:r>
            <w:r w:rsidRPr="00E648BB">
              <w:t xml:space="preserve">e </w:t>
            </w:r>
            <w:r w:rsidRPr="00E648BB">
              <w:rPr>
                <w:spacing w:val="-21"/>
              </w:rPr>
              <w:t>A</w:t>
            </w:r>
            <w:r w:rsidRPr="00E648BB">
              <w:t>VM</w:t>
            </w:r>
            <w:r w:rsidRPr="00E648BB">
              <w:rPr>
                <w:spacing w:val="3"/>
              </w:rPr>
              <w:t xml:space="preserve"> </w:t>
            </w:r>
            <w:r w:rsidRPr="00E648BB">
              <w:t>is</w:t>
            </w:r>
            <w:r w:rsidRPr="00E648BB">
              <w:rPr>
                <w:spacing w:val="7"/>
              </w:rPr>
              <w:t xml:space="preserve"> </w:t>
            </w:r>
            <w:r w:rsidRPr="00E648BB">
              <w:t>a</w:t>
            </w:r>
            <w:r w:rsidRPr="00E648BB">
              <w:rPr>
                <w:spacing w:val="4"/>
              </w:rPr>
              <w:t>u</w:t>
            </w:r>
            <w:r w:rsidRPr="00E648BB">
              <w:t>t</w:t>
            </w:r>
            <w:r w:rsidRPr="00E648BB">
              <w:rPr>
                <w:spacing w:val="6"/>
              </w:rPr>
              <w:t>o</w:t>
            </w:r>
            <w:r w:rsidRPr="00E648BB">
              <w:rPr>
                <w:spacing w:val="3"/>
              </w:rPr>
              <w:t>m</w:t>
            </w:r>
            <w:r w:rsidRPr="00E648BB">
              <w:t>a</w:t>
            </w:r>
            <w:r w:rsidRPr="00E648BB">
              <w:rPr>
                <w:spacing w:val="2"/>
              </w:rPr>
              <w:t>t</w:t>
            </w:r>
            <w:r w:rsidRPr="00E648BB">
              <w:t>ica</w:t>
            </w:r>
            <w:r w:rsidRPr="00E648BB">
              <w:rPr>
                <w:spacing w:val="2"/>
              </w:rPr>
              <w:t>l</w:t>
            </w:r>
            <w:r w:rsidRPr="00E648BB">
              <w:t>ly</w:t>
            </w:r>
            <w:r w:rsidRPr="00E648BB">
              <w:rPr>
                <w:spacing w:val="-2"/>
              </w:rPr>
              <w:t xml:space="preserve"> </w:t>
            </w:r>
            <w:r w:rsidRPr="00E648BB">
              <w:t>st</w:t>
            </w:r>
            <w:r w:rsidRPr="00E648BB">
              <w:rPr>
                <w:spacing w:val="4"/>
              </w:rPr>
              <w:t>o</w:t>
            </w:r>
            <w:r w:rsidRPr="00E648BB">
              <w:rPr>
                <w:spacing w:val="6"/>
              </w:rPr>
              <w:t>p</w:t>
            </w:r>
            <w:r w:rsidRPr="00E648BB">
              <w:rPr>
                <w:spacing w:val="4"/>
              </w:rPr>
              <w:t>p</w:t>
            </w:r>
            <w:r w:rsidRPr="00E648BB">
              <w:rPr>
                <w:spacing w:val="3"/>
              </w:rPr>
              <w:t>e</w:t>
            </w:r>
            <w:r w:rsidRPr="00E648BB">
              <w:t>d</w:t>
            </w:r>
            <w:r w:rsidRPr="00E648BB">
              <w:rPr>
                <w:spacing w:val="3"/>
              </w:rPr>
              <w:t xml:space="preserve"> </w:t>
            </w:r>
            <w:r w:rsidRPr="00E648BB">
              <w:t>if</w:t>
            </w:r>
            <w:r w:rsidRPr="00E648BB">
              <w:rPr>
                <w:spacing w:val="7"/>
              </w:rPr>
              <w:t xml:space="preserve"> </w:t>
            </w:r>
            <w:r w:rsidRPr="00E648BB">
              <w:t>it</w:t>
            </w:r>
            <w:r w:rsidRPr="00E648BB">
              <w:rPr>
                <w:spacing w:val="7"/>
              </w:rPr>
              <w:t xml:space="preserve"> </w:t>
            </w:r>
            <w:r w:rsidRPr="00E648BB">
              <w:t>is</w:t>
            </w:r>
            <w:r w:rsidRPr="00E648BB">
              <w:rPr>
                <w:spacing w:val="7"/>
              </w:rPr>
              <w:t xml:space="preserve"> </w:t>
            </w:r>
            <w:r w:rsidRPr="00E648BB">
              <w:t>c</w:t>
            </w:r>
            <w:r w:rsidRPr="00E648BB">
              <w:rPr>
                <w:spacing w:val="4"/>
              </w:rPr>
              <w:t>u</w:t>
            </w:r>
            <w:r w:rsidRPr="00E648BB">
              <w:rPr>
                <w:spacing w:val="6"/>
              </w:rPr>
              <w:t>r</w:t>
            </w:r>
            <w:r w:rsidRPr="00E648BB">
              <w:rPr>
                <w:spacing w:val="3"/>
              </w:rPr>
              <w:t>r</w:t>
            </w:r>
            <w:r w:rsidRPr="00E648BB">
              <w:t>e</w:t>
            </w:r>
            <w:r w:rsidRPr="00E648BB">
              <w:rPr>
                <w:spacing w:val="4"/>
              </w:rPr>
              <w:t>n</w:t>
            </w:r>
            <w:r w:rsidRPr="00E648BB">
              <w:t>tly</w:t>
            </w:r>
            <w:r w:rsidRPr="00E648BB">
              <w:rPr>
                <w:spacing w:val="2"/>
              </w:rPr>
              <w:t xml:space="preserve"> </w:t>
            </w:r>
            <w:r w:rsidRPr="00E648BB">
              <w:t>e</w:t>
            </w:r>
            <w:r w:rsidRPr="00E648BB">
              <w:rPr>
                <w:spacing w:val="1"/>
              </w:rPr>
              <w:t>x</w:t>
            </w:r>
            <w:r w:rsidRPr="00E648BB">
              <w:t>e</w:t>
            </w:r>
            <w:r w:rsidRPr="00E648BB">
              <w:rPr>
                <w:spacing w:val="3"/>
              </w:rPr>
              <w:t>c</w:t>
            </w:r>
            <w:r w:rsidRPr="00E648BB">
              <w:rPr>
                <w:spacing w:val="6"/>
              </w:rPr>
              <w:t>u</w:t>
            </w:r>
            <w:r w:rsidRPr="00E648BB">
              <w:t>t</w:t>
            </w:r>
            <w:r w:rsidRPr="00E648BB">
              <w:rPr>
                <w:spacing w:val="2"/>
              </w:rPr>
              <w:t>i</w:t>
            </w:r>
            <w:r w:rsidRPr="00E648BB">
              <w:rPr>
                <w:spacing w:val="6"/>
              </w:rPr>
              <w:t>n</w:t>
            </w:r>
            <w:r w:rsidRPr="00E648BB">
              <w:rPr>
                <w:spacing w:val="4"/>
              </w:rPr>
              <w:t>g</w:t>
            </w:r>
            <w:r w:rsidRPr="00E648BB">
              <w:t>.</w:t>
            </w:r>
          </w:p>
          <w:p w14:paraId="50EFFD70" w14:textId="77777777" w:rsidR="00B64DF7" w:rsidRPr="00E648BB" w:rsidRDefault="00B64DF7" w:rsidP="00B64DF7">
            <w:pPr>
              <w:pStyle w:val="BodyText"/>
            </w:pPr>
            <w:r w:rsidRPr="00E648BB">
              <w:t>T</w:t>
            </w:r>
            <w:r w:rsidRPr="00E648BB">
              <w:rPr>
                <w:spacing w:val="4"/>
              </w:rPr>
              <w:t>h</w:t>
            </w:r>
            <w:r w:rsidRPr="00E648BB">
              <w:t>e i</w:t>
            </w:r>
            <w:r w:rsidRPr="00E648BB">
              <w:rPr>
                <w:spacing w:val="6"/>
              </w:rPr>
              <w:t>n</w:t>
            </w:r>
            <w:r w:rsidRPr="00E648BB">
              <w:rPr>
                <w:spacing w:val="2"/>
              </w:rPr>
              <w:t>t</w:t>
            </w:r>
            <w:r w:rsidRPr="00E648BB">
              <w:rPr>
                <w:spacing w:val="3"/>
              </w:rPr>
              <w:t>e</w:t>
            </w:r>
            <w:r w:rsidRPr="00E648BB">
              <w:rPr>
                <w:spacing w:val="4"/>
              </w:rPr>
              <w:t>g</w:t>
            </w:r>
            <w:r w:rsidRPr="00E648BB">
              <w:t>er</w:t>
            </w:r>
            <w:r w:rsidRPr="00E648BB">
              <w:rPr>
                <w:spacing w:val="2"/>
              </w:rPr>
              <w:t xml:space="preserve"> </w:t>
            </w:r>
            <w:r w:rsidRPr="00E648BB">
              <w:rPr>
                <w:spacing w:val="4"/>
              </w:rPr>
              <w:t>p</w:t>
            </w:r>
            <w:r w:rsidRPr="00E648BB">
              <w:t>a</w:t>
            </w:r>
            <w:r w:rsidRPr="00E648BB">
              <w:rPr>
                <w:spacing w:val="3"/>
              </w:rPr>
              <w:t>r</w:t>
            </w:r>
            <w:r w:rsidRPr="00E648BB">
              <w:t>a</w:t>
            </w:r>
            <w:r w:rsidRPr="00E648BB">
              <w:rPr>
                <w:spacing w:val="3"/>
              </w:rPr>
              <w:t>m</w:t>
            </w:r>
            <w:r w:rsidRPr="00E648BB">
              <w:t>et</w:t>
            </w:r>
            <w:r w:rsidRPr="00E648BB">
              <w:rPr>
                <w:spacing w:val="3"/>
              </w:rPr>
              <w:t>e</w:t>
            </w:r>
            <w:r w:rsidRPr="00E648BB">
              <w:t xml:space="preserve">r </w:t>
            </w:r>
            <w:r w:rsidRPr="00E648BB">
              <w:rPr>
                <w:spacing w:val="6"/>
              </w:rPr>
              <w:t>r</w:t>
            </w:r>
            <w:r w:rsidRPr="00E648BB">
              <w:rPr>
                <w:spacing w:val="3"/>
              </w:rPr>
              <w:t>e</w:t>
            </w:r>
            <w:r w:rsidRPr="00E648BB">
              <w:rPr>
                <w:spacing w:val="6"/>
              </w:rPr>
              <w:t>p</w:t>
            </w:r>
            <w:r w:rsidRPr="00E648BB">
              <w:rPr>
                <w:spacing w:val="3"/>
              </w:rPr>
              <w:t>r</w:t>
            </w:r>
            <w:r w:rsidRPr="00E648BB">
              <w:t>es</w:t>
            </w:r>
            <w:r w:rsidRPr="00E648BB">
              <w:rPr>
                <w:spacing w:val="3"/>
              </w:rPr>
              <w:t>e</w:t>
            </w:r>
            <w:r w:rsidRPr="00E648BB">
              <w:rPr>
                <w:spacing w:val="6"/>
              </w:rPr>
              <w:t>n</w:t>
            </w:r>
            <w:r w:rsidRPr="00E648BB">
              <w:rPr>
                <w:spacing w:val="2"/>
              </w:rPr>
              <w:t>t</w:t>
            </w:r>
            <w:r w:rsidRPr="00E648BB">
              <w:t>s</w:t>
            </w:r>
            <w:r w:rsidRPr="00E648BB">
              <w:rPr>
                <w:spacing w:val="1"/>
              </w:rPr>
              <w:t xml:space="preserve"> </w:t>
            </w:r>
            <w:r w:rsidRPr="00E648BB">
              <w:t>t</w:t>
            </w:r>
            <w:r w:rsidRPr="00E648BB">
              <w:rPr>
                <w:spacing w:val="4"/>
              </w:rPr>
              <w:t>h</w:t>
            </w:r>
            <w:r w:rsidRPr="00E648BB">
              <w:t>e</w:t>
            </w:r>
            <w:r w:rsidRPr="00E648BB">
              <w:rPr>
                <w:spacing w:val="6"/>
              </w:rPr>
              <w:t xml:space="preserve"> I</w:t>
            </w:r>
            <w:r w:rsidRPr="00E648BB">
              <w:t>D</w:t>
            </w:r>
            <w:r w:rsidRPr="00E648BB">
              <w:rPr>
                <w:spacing w:val="6"/>
              </w:rPr>
              <w:t xml:space="preserve"> </w:t>
            </w:r>
            <w:r w:rsidRPr="00E648BB">
              <w:rPr>
                <w:spacing w:val="4"/>
              </w:rPr>
              <w:t>o</w:t>
            </w:r>
            <w:r w:rsidRPr="00E648BB">
              <w:t>f</w:t>
            </w:r>
            <w:r w:rsidRPr="00E648BB">
              <w:rPr>
                <w:spacing w:val="6"/>
              </w:rPr>
              <w:t xml:space="preserve"> </w:t>
            </w:r>
            <w:r w:rsidRPr="00E648BB">
              <w:t>t</w:t>
            </w:r>
            <w:r w:rsidRPr="00E648BB">
              <w:rPr>
                <w:spacing w:val="4"/>
              </w:rPr>
              <w:t>h</w:t>
            </w:r>
            <w:r w:rsidRPr="00E648BB">
              <w:t>e</w:t>
            </w:r>
            <w:r w:rsidRPr="00E648BB">
              <w:rPr>
                <w:spacing w:val="6"/>
              </w:rPr>
              <w:t xml:space="preserve"> </w:t>
            </w:r>
            <w:r w:rsidRPr="00E648BB">
              <w:rPr>
                <w:spacing w:val="-21"/>
              </w:rPr>
              <w:t>A</w:t>
            </w:r>
            <w:r w:rsidRPr="00E648BB">
              <w:t>VM</w:t>
            </w:r>
            <w:r w:rsidRPr="00E648BB">
              <w:rPr>
                <w:spacing w:val="3"/>
              </w:rPr>
              <w:t xml:space="preserve"> </w:t>
            </w:r>
            <w:r w:rsidRPr="00E648BB">
              <w:t>to</w:t>
            </w:r>
            <w:r w:rsidRPr="00E648BB">
              <w:rPr>
                <w:spacing w:val="7"/>
              </w:rPr>
              <w:t xml:space="preserve"> </w:t>
            </w:r>
            <w:r w:rsidRPr="00E648BB">
              <w:rPr>
                <w:spacing w:val="4"/>
              </w:rPr>
              <w:t>b</w:t>
            </w:r>
            <w:r w:rsidRPr="00E648BB">
              <w:t>e</w:t>
            </w:r>
            <w:r w:rsidRPr="00E648BB">
              <w:rPr>
                <w:spacing w:val="6"/>
              </w:rPr>
              <w:t xml:space="preserve"> </w:t>
            </w:r>
            <w:r w:rsidRPr="00E648BB">
              <w:rPr>
                <w:spacing w:val="4"/>
              </w:rPr>
              <w:t>u</w:t>
            </w:r>
            <w:r w:rsidRPr="00E648BB">
              <w:rPr>
                <w:spacing w:val="6"/>
              </w:rPr>
              <w:t>n</w:t>
            </w:r>
            <w:r w:rsidRPr="00E648BB">
              <w:rPr>
                <w:spacing w:val="2"/>
              </w:rPr>
              <w:t>l</w:t>
            </w:r>
            <w:r w:rsidRPr="00E648BB">
              <w:rPr>
                <w:spacing w:val="6"/>
              </w:rPr>
              <w:t>o</w:t>
            </w:r>
            <w:r w:rsidRPr="00E648BB">
              <w:rPr>
                <w:spacing w:val="3"/>
              </w:rPr>
              <w:t>a</w:t>
            </w:r>
            <w:r w:rsidRPr="00E648BB">
              <w:rPr>
                <w:spacing w:val="6"/>
              </w:rPr>
              <w:t>d</w:t>
            </w:r>
            <w:r w:rsidRPr="00E648BB">
              <w:rPr>
                <w:spacing w:val="3"/>
              </w:rPr>
              <w:t>e</w:t>
            </w:r>
            <w:r w:rsidRPr="00E648BB">
              <w:rPr>
                <w:spacing w:val="6"/>
              </w:rPr>
              <w:t>d</w:t>
            </w:r>
            <w:r w:rsidRPr="00E648BB">
              <w:t>.</w:t>
            </w:r>
          </w:p>
        </w:tc>
      </w:tr>
      <w:tr w:rsidR="00B64DF7" w14:paraId="0B3503FD" w14:textId="77777777" w:rsidTr="003B2E39">
        <w:tc>
          <w:tcPr>
            <w:tcW w:w="1980" w:type="dxa"/>
          </w:tcPr>
          <w:p w14:paraId="5B2FA8CC" w14:textId="77777777" w:rsidR="00B64DF7" w:rsidRPr="00E648BB" w:rsidRDefault="00B64DF7" w:rsidP="00B64DF7">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4E6B7359" w14:textId="77777777" w:rsidR="00B64DF7" w:rsidRPr="00E648BB" w:rsidRDefault="00B64DF7" w:rsidP="00B64DF7">
            <w:pPr>
              <w:pStyle w:val="CodeSample"/>
              <w:ind w:left="162"/>
              <w:rPr>
                <w:sz w:val="24"/>
              </w:rPr>
            </w:pPr>
            <w:r w:rsidRPr="00E648BB">
              <w:t>unit</w:t>
            </w:r>
            <w:r w:rsidRPr="00E648BB">
              <w:rPr>
                <w:spacing w:val="-7"/>
              </w:rPr>
              <w:t xml:space="preserve"> </w:t>
            </w:r>
            <w:r w:rsidRPr="00E648BB">
              <w:t>192.168.2.10</w:t>
            </w:r>
            <w:r w:rsidRPr="00E648BB">
              <w:rPr>
                <w:spacing w:val="-22"/>
              </w:rPr>
              <w:t xml:space="preserve"> </w:t>
            </w:r>
            <w:r w:rsidRPr="00E648BB">
              <w:t>avm</w:t>
            </w:r>
            <w:r w:rsidRPr="00E648BB">
              <w:rPr>
                <w:spacing w:val="-5"/>
              </w:rPr>
              <w:t xml:space="preserve"> </w:t>
            </w:r>
            <w:r w:rsidRPr="00E648BB">
              <w:t>32</w:t>
            </w:r>
            <w:r w:rsidRPr="00E648BB">
              <w:rPr>
                <w:spacing w:val="-3"/>
              </w:rPr>
              <w:t xml:space="preserve"> </w:t>
            </w:r>
            <w:r w:rsidRPr="00E648BB">
              <w:t>unload</w:t>
            </w:r>
          </w:p>
        </w:tc>
      </w:tr>
      <w:tr w:rsidR="00B64DF7" w14:paraId="6C8E0221" w14:textId="77777777" w:rsidTr="003B2E39">
        <w:tc>
          <w:tcPr>
            <w:tcW w:w="1980" w:type="dxa"/>
          </w:tcPr>
          <w:p w14:paraId="0BE6AE8C" w14:textId="77777777" w:rsidR="00B64DF7" w:rsidRPr="00E648BB" w:rsidRDefault="00B64DF7" w:rsidP="00B64DF7">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2BC2D5BA" w14:textId="77777777" w:rsidR="00B64DF7" w:rsidRPr="00E648BB" w:rsidRDefault="00B64DF7" w:rsidP="00B64DF7">
            <w:pPr>
              <w:pStyle w:val="BodyText"/>
            </w:pPr>
            <w:r w:rsidRPr="00E648BB">
              <w:t>N</w:t>
            </w:r>
            <w:r w:rsidRPr="00E648BB">
              <w:rPr>
                <w:spacing w:val="6"/>
              </w:rPr>
              <w:t>o</w:t>
            </w:r>
            <w:r w:rsidRPr="00E648BB">
              <w:rPr>
                <w:spacing w:val="4"/>
              </w:rPr>
              <w:t>n</w:t>
            </w:r>
            <w:r w:rsidRPr="00E648BB">
              <w:t>e.</w:t>
            </w:r>
          </w:p>
        </w:tc>
      </w:tr>
    </w:tbl>
    <w:p w14:paraId="7D9105B1" w14:textId="77777777" w:rsidR="00B64DF7" w:rsidRPr="00B64DF7" w:rsidRDefault="00B64DF7" w:rsidP="000A760A">
      <w:pPr>
        <w:rPr>
          <w:b/>
        </w:rPr>
      </w:pPr>
      <w:bookmarkStart w:id="731" w:name="addvne"/>
      <w:r w:rsidRPr="00B64DF7">
        <w:rPr>
          <w:b/>
        </w:rPr>
        <w:t>Add VNE</w:t>
      </w:r>
      <w:bookmarkEnd w:id="731"/>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B64DF7" w:rsidRPr="00BC74C9" w14:paraId="66B74910" w14:textId="77777777" w:rsidTr="003B2E39">
        <w:trPr>
          <w:tblHeader/>
        </w:trPr>
        <w:tc>
          <w:tcPr>
            <w:tcW w:w="1980" w:type="dxa"/>
          </w:tcPr>
          <w:p w14:paraId="3F945DA6" w14:textId="77777777" w:rsidR="00B64DF7" w:rsidRPr="00BC74C9" w:rsidRDefault="00B64DF7" w:rsidP="003B2E39">
            <w:pPr>
              <w:pStyle w:val="BodyText"/>
              <w:rPr>
                <w:b/>
              </w:rPr>
            </w:pPr>
            <w:r w:rsidRPr="00BC74C9">
              <w:rPr>
                <w:b/>
              </w:rPr>
              <w:t>Property</w:t>
            </w:r>
          </w:p>
        </w:tc>
        <w:tc>
          <w:tcPr>
            <w:tcW w:w="6660" w:type="dxa"/>
          </w:tcPr>
          <w:p w14:paraId="39D97702" w14:textId="77777777" w:rsidR="00B64DF7" w:rsidRPr="00BC74C9" w:rsidRDefault="00B64DF7" w:rsidP="003B2E39">
            <w:pPr>
              <w:pStyle w:val="BodyText"/>
              <w:rPr>
                <w:b/>
              </w:rPr>
            </w:pPr>
            <w:r w:rsidRPr="00BC74C9">
              <w:rPr>
                <w:b/>
              </w:rPr>
              <w:t>Description</w:t>
            </w:r>
          </w:p>
        </w:tc>
      </w:tr>
      <w:tr w:rsidR="00B64DF7" w14:paraId="1C03F921" w14:textId="77777777" w:rsidTr="003B2E39">
        <w:tc>
          <w:tcPr>
            <w:tcW w:w="1980" w:type="dxa"/>
          </w:tcPr>
          <w:p w14:paraId="207AD3A4" w14:textId="77777777" w:rsidR="00B64DF7" w:rsidRPr="00E648BB" w:rsidRDefault="00B64DF7" w:rsidP="00B64DF7">
            <w:pPr>
              <w:pStyle w:val="BodyText"/>
            </w:pPr>
            <w:r w:rsidRPr="00E648BB">
              <w:t>Na</w:t>
            </w:r>
            <w:r w:rsidRPr="00E648BB">
              <w:rPr>
                <w:spacing w:val="3"/>
              </w:rPr>
              <w:t>m</w:t>
            </w:r>
            <w:r w:rsidRPr="00E648BB">
              <w:t>e</w:t>
            </w:r>
          </w:p>
        </w:tc>
        <w:tc>
          <w:tcPr>
            <w:tcW w:w="6660" w:type="dxa"/>
          </w:tcPr>
          <w:p w14:paraId="2315F27A" w14:textId="77777777" w:rsidR="00B64DF7" w:rsidRPr="00E648BB" w:rsidRDefault="00B64DF7" w:rsidP="00B64DF7">
            <w:pPr>
              <w:pStyle w:val="BodyText"/>
            </w:pPr>
            <w:r w:rsidRPr="00E648BB">
              <w:t>A</w:t>
            </w:r>
            <w:r w:rsidRPr="00E648BB">
              <w:rPr>
                <w:spacing w:val="6"/>
              </w:rPr>
              <w:t>d</w:t>
            </w:r>
            <w:r w:rsidRPr="00E648BB">
              <w:t>d</w:t>
            </w:r>
            <w:r w:rsidRPr="00E648BB">
              <w:rPr>
                <w:spacing w:val="3"/>
              </w:rPr>
              <w:t xml:space="preserve"> </w:t>
            </w:r>
            <w:r w:rsidRPr="00E648BB">
              <w:t>VNE.</w:t>
            </w:r>
          </w:p>
        </w:tc>
      </w:tr>
      <w:tr w:rsidR="00B64DF7" w14:paraId="37D4ECE6" w14:textId="77777777" w:rsidTr="003B2E39">
        <w:tc>
          <w:tcPr>
            <w:tcW w:w="1980" w:type="dxa"/>
          </w:tcPr>
          <w:p w14:paraId="5F79336A" w14:textId="77777777" w:rsidR="00B64DF7" w:rsidRPr="00E648BB" w:rsidRDefault="00B64DF7" w:rsidP="00B64DF7">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47B64DD6" w14:textId="77777777" w:rsidR="00B64DF7" w:rsidRPr="00E648BB" w:rsidRDefault="00B64DF7" w:rsidP="00B64DF7">
            <w:pPr>
              <w:pStyle w:val="BodyText"/>
            </w:pPr>
            <w:r w:rsidRPr="00E648BB">
              <w:t>A</w:t>
            </w:r>
            <w:r w:rsidRPr="00E648BB">
              <w:rPr>
                <w:spacing w:val="6"/>
              </w:rPr>
              <w:t>d</w:t>
            </w:r>
            <w:r w:rsidRPr="00E648BB">
              <w:t>d</w:t>
            </w:r>
            <w:r w:rsidRPr="00E648BB">
              <w:rPr>
                <w:spacing w:val="3"/>
              </w:rPr>
              <w:t xml:space="preserve"> </w:t>
            </w:r>
            <w:r w:rsidRPr="00E648BB">
              <w:t>a</w:t>
            </w:r>
            <w:r w:rsidRPr="00E648BB">
              <w:rPr>
                <w:spacing w:val="9"/>
              </w:rPr>
              <w:t xml:space="preserve"> </w:t>
            </w:r>
            <w:r w:rsidRPr="00E648BB">
              <w:rPr>
                <w:spacing w:val="3"/>
              </w:rPr>
              <w:t>V</w:t>
            </w:r>
            <w:r w:rsidRPr="00E648BB">
              <w:t>NE</w:t>
            </w:r>
            <w:r w:rsidRPr="00E648BB">
              <w:rPr>
                <w:spacing w:val="4"/>
              </w:rPr>
              <w:t xml:space="preserve"> </w:t>
            </w:r>
            <w:r w:rsidRPr="00E648BB">
              <w:t>to</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t>c</w:t>
            </w:r>
            <w:r w:rsidRPr="00E648BB">
              <w:rPr>
                <w:spacing w:val="4"/>
              </w:rPr>
              <w:t>on</w:t>
            </w:r>
            <w:r w:rsidRPr="00E648BB">
              <w:rPr>
                <w:spacing w:val="1"/>
              </w:rPr>
              <w:t>f</w:t>
            </w:r>
            <w:r w:rsidRPr="00E648BB">
              <w:t>i</w:t>
            </w:r>
            <w:r w:rsidRPr="00E648BB">
              <w:rPr>
                <w:spacing w:val="4"/>
              </w:rPr>
              <w:t>g</w:t>
            </w:r>
            <w:r w:rsidRPr="00E648BB">
              <w:rPr>
                <w:spacing w:val="6"/>
              </w:rPr>
              <w:t>u</w:t>
            </w:r>
            <w:r w:rsidRPr="00E648BB">
              <w:rPr>
                <w:spacing w:val="3"/>
              </w:rPr>
              <w:t>r</w:t>
            </w:r>
            <w:r w:rsidRPr="00E648BB">
              <w:t>a</w:t>
            </w:r>
            <w:r w:rsidRPr="00E648BB">
              <w:rPr>
                <w:spacing w:val="2"/>
              </w:rPr>
              <w:t>t</w:t>
            </w:r>
            <w:r w:rsidRPr="00E648BB">
              <w:t>i</w:t>
            </w:r>
            <w:r w:rsidRPr="00E648BB">
              <w:rPr>
                <w:spacing w:val="6"/>
              </w:rPr>
              <w:t>o</w:t>
            </w:r>
            <w:r w:rsidRPr="00E648BB">
              <w:t>n</w:t>
            </w:r>
            <w:r w:rsidRPr="00E648BB">
              <w:rPr>
                <w:spacing w:val="-5"/>
              </w:rPr>
              <w:t xml:space="preserve"> </w:t>
            </w:r>
            <w:r w:rsidRPr="00E648BB">
              <w:rPr>
                <w:spacing w:val="6"/>
              </w:rPr>
              <w:t>d</w:t>
            </w:r>
            <w:r w:rsidRPr="00E648BB">
              <w:rPr>
                <w:spacing w:val="3"/>
              </w:rPr>
              <w:t>a</w:t>
            </w:r>
            <w:r w:rsidRPr="00E648BB">
              <w:t>ta</w:t>
            </w:r>
            <w:r w:rsidRPr="00E648BB">
              <w:rPr>
                <w:spacing w:val="4"/>
              </w:rPr>
              <w:t>b</w:t>
            </w:r>
            <w:r w:rsidRPr="00E648BB">
              <w:t>ase</w:t>
            </w:r>
            <w:r w:rsidRPr="00E648BB">
              <w:rPr>
                <w:spacing w:val="1"/>
              </w:rPr>
              <w:t xml:space="preserve"> </w:t>
            </w:r>
            <w:r w:rsidRPr="00E648BB">
              <w:rPr>
                <w:spacing w:val="4"/>
              </w:rPr>
              <w:t>o</w:t>
            </w:r>
            <w:r w:rsidRPr="00E648BB">
              <w:t>f</w:t>
            </w:r>
            <w:r w:rsidRPr="00E648BB">
              <w:rPr>
                <w:spacing w:val="6"/>
              </w:rPr>
              <w:t xml:space="preserve"> </w:t>
            </w:r>
            <w:r w:rsidRPr="00E648BB">
              <w:t>a</w:t>
            </w:r>
            <w:r w:rsidRPr="00E648BB">
              <w:rPr>
                <w:spacing w:val="7"/>
              </w:rPr>
              <w:t xml:space="preserve"> </w:t>
            </w:r>
            <w:r w:rsidRPr="00E648BB">
              <w:rPr>
                <w:spacing w:val="6"/>
              </w:rPr>
              <w:t>g</w:t>
            </w:r>
            <w:r w:rsidRPr="00E648BB">
              <w:rPr>
                <w:spacing w:val="-3"/>
              </w:rPr>
              <w:t>i</w:t>
            </w:r>
            <w:r w:rsidRPr="00E648BB">
              <w:rPr>
                <w:spacing w:val="1"/>
              </w:rPr>
              <w:t>v</w:t>
            </w:r>
            <w:r w:rsidRPr="00E648BB">
              <w:t xml:space="preserve">en </w:t>
            </w:r>
            <w:r w:rsidRPr="00E648BB">
              <w:rPr>
                <w:spacing w:val="-24"/>
              </w:rPr>
              <w:t>A</w:t>
            </w:r>
            <w:r w:rsidRPr="00E648BB">
              <w:t>VM.</w:t>
            </w:r>
          </w:p>
        </w:tc>
      </w:tr>
      <w:tr w:rsidR="00B64DF7" w14:paraId="10CFE105" w14:textId="77777777" w:rsidTr="003B2E39">
        <w:tc>
          <w:tcPr>
            <w:tcW w:w="1980" w:type="dxa"/>
          </w:tcPr>
          <w:p w14:paraId="7E910B71" w14:textId="77777777" w:rsidR="00B64DF7" w:rsidRPr="00E648BB" w:rsidRDefault="00B64DF7" w:rsidP="00B64DF7">
            <w:pPr>
              <w:pStyle w:val="BodyText"/>
            </w:pPr>
            <w:r w:rsidRPr="00E648BB">
              <w:rPr>
                <w:spacing w:val="6"/>
              </w:rPr>
              <w:t>M</w:t>
            </w:r>
            <w:r w:rsidRPr="00E648BB">
              <w:rPr>
                <w:spacing w:val="4"/>
              </w:rPr>
              <w:t>o</w:t>
            </w:r>
            <w:r w:rsidRPr="00E648BB">
              <w:rPr>
                <w:spacing w:val="6"/>
              </w:rPr>
              <w:t>de</w:t>
            </w:r>
          </w:p>
        </w:tc>
        <w:tc>
          <w:tcPr>
            <w:tcW w:w="6660" w:type="dxa"/>
          </w:tcPr>
          <w:p w14:paraId="1D70F0BA" w14:textId="77777777" w:rsidR="00B64DF7" w:rsidRPr="00E648BB" w:rsidRDefault="00B64DF7" w:rsidP="00B64DF7">
            <w:pPr>
              <w:pStyle w:val="CodeSample"/>
              <w:ind w:left="162"/>
              <w:rPr>
                <w:sz w:val="24"/>
              </w:rPr>
            </w:pPr>
            <w:r w:rsidRPr="00E648BB">
              <w:t>manage</w:t>
            </w:r>
          </w:p>
        </w:tc>
      </w:tr>
      <w:tr w:rsidR="00B64DF7" w14:paraId="543CE318" w14:textId="77777777" w:rsidTr="003B2E39">
        <w:tc>
          <w:tcPr>
            <w:tcW w:w="1980" w:type="dxa"/>
          </w:tcPr>
          <w:p w14:paraId="11F8414E" w14:textId="77777777" w:rsidR="00B64DF7" w:rsidRPr="00E648BB" w:rsidRDefault="00B64DF7" w:rsidP="00B64DF7">
            <w:pPr>
              <w:pStyle w:val="BodyText"/>
            </w:pPr>
            <w:r w:rsidRPr="00E648BB">
              <w:lastRenderedPageBreak/>
              <w:t>Usa</w:t>
            </w:r>
            <w:r w:rsidRPr="00E648BB">
              <w:rPr>
                <w:spacing w:val="4"/>
              </w:rPr>
              <w:t>g</w:t>
            </w:r>
            <w:r w:rsidRPr="00E648BB">
              <w:t>e</w:t>
            </w:r>
          </w:p>
        </w:tc>
        <w:tc>
          <w:tcPr>
            <w:tcW w:w="6660" w:type="dxa"/>
          </w:tcPr>
          <w:p w14:paraId="7BEE018F" w14:textId="77777777" w:rsidR="00B64DF7" w:rsidRPr="00E648BB" w:rsidRDefault="00B64DF7" w:rsidP="00B64DF7">
            <w:pPr>
              <w:pStyle w:val="CodeSample"/>
              <w:ind w:left="162"/>
            </w:pPr>
            <w:r w:rsidRPr="00E648BB">
              <w:t>agent</w:t>
            </w:r>
            <w:r w:rsidRPr="00E648BB">
              <w:rPr>
                <w:spacing w:val="-4"/>
              </w:rPr>
              <w:t xml:space="preserve"> </w:t>
            </w:r>
            <w:r w:rsidRPr="00E648BB">
              <w:t>&lt;IPAddress&gt;</w:t>
            </w:r>
            <w:r w:rsidRPr="00E648BB">
              <w:rPr>
                <w:spacing w:val="-10"/>
              </w:rPr>
              <w:t xml:space="preserve"> </w:t>
            </w:r>
            <w:r w:rsidRPr="00E648BB">
              <w:t>add</w:t>
            </w:r>
            <w:r w:rsidRPr="00E648BB">
              <w:rPr>
                <w:spacing w:val="-2"/>
              </w:rPr>
              <w:t xml:space="preserve"> </w:t>
            </w:r>
            <w:r w:rsidRPr="00E648BB">
              <w:t>unit</w:t>
            </w:r>
            <w:r w:rsidRPr="00E648BB">
              <w:rPr>
                <w:spacing w:val="-3"/>
              </w:rPr>
              <w:t xml:space="preserve"> </w:t>
            </w:r>
            <w:r w:rsidRPr="00E648BB">
              <w:t>&lt;IPAddress&gt;</w:t>
            </w:r>
            <w:r w:rsidRPr="00E648BB">
              <w:rPr>
                <w:spacing w:val="-10"/>
              </w:rPr>
              <w:t xml:space="preserve"> </w:t>
            </w:r>
            <w:r w:rsidRPr="00E648BB">
              <w:t>avm</w:t>
            </w:r>
            <w:r w:rsidRPr="00E648BB">
              <w:rPr>
                <w:spacing w:val="-2"/>
              </w:rPr>
              <w:t xml:space="preserve"> </w:t>
            </w:r>
            <w:r w:rsidRPr="00E648BB">
              <w:t>&lt;inte</w:t>
            </w:r>
            <w:r w:rsidRPr="00E648BB">
              <w:rPr>
                <w:spacing w:val="-1"/>
              </w:rPr>
              <w:t>g</w:t>
            </w:r>
            <w:r w:rsidRPr="00E648BB">
              <w:t>er&gt;</w:t>
            </w:r>
            <w:r w:rsidRPr="00E648BB">
              <w:rPr>
                <w:spacing w:val="-8"/>
              </w:rPr>
              <w:t xml:space="preserve"> </w:t>
            </w:r>
            <w:r w:rsidRPr="00E648BB">
              <w:t>name</w:t>
            </w:r>
            <w:r w:rsidRPr="00E648BB">
              <w:rPr>
                <w:spacing w:val="-3"/>
              </w:rPr>
              <w:t xml:space="preserve"> </w:t>
            </w:r>
            <w:r w:rsidRPr="00E648BB">
              <w:t>&lt;name&gt;</w:t>
            </w:r>
            <w:r w:rsidRPr="00E648BB">
              <w:rPr>
                <w:spacing w:val="-5"/>
              </w:rPr>
              <w:t xml:space="preserve"> </w:t>
            </w:r>
            <w:r w:rsidRPr="00E648BB">
              <w:t>vendor</w:t>
            </w:r>
          </w:p>
          <w:p w14:paraId="74BEBBF0" w14:textId="77777777" w:rsidR="00B64DF7" w:rsidRPr="00E648BB" w:rsidRDefault="00B64DF7" w:rsidP="00B64DF7">
            <w:pPr>
              <w:pStyle w:val="CodeSample"/>
              <w:ind w:left="162"/>
              <w:rPr>
                <w:sz w:val="24"/>
              </w:rPr>
            </w:pPr>
            <w:r w:rsidRPr="00E648BB">
              <w:t>&lt;string&gt;</w:t>
            </w:r>
            <w:r w:rsidRPr="00E648BB">
              <w:rPr>
                <w:spacing w:val="-7"/>
              </w:rPr>
              <w:t xml:space="preserve"> </w:t>
            </w:r>
            <w:r w:rsidRPr="00E648BB">
              <w:t>type</w:t>
            </w:r>
            <w:r w:rsidRPr="00E648BB">
              <w:rPr>
                <w:spacing w:val="-3"/>
              </w:rPr>
              <w:t xml:space="preserve"> </w:t>
            </w:r>
            <w:r w:rsidRPr="00E648BB">
              <w:t>&lt;string&gt;</w:t>
            </w:r>
          </w:p>
        </w:tc>
      </w:tr>
      <w:tr w:rsidR="00B64DF7" w14:paraId="00F07C87" w14:textId="77777777" w:rsidTr="003B2E39">
        <w:tc>
          <w:tcPr>
            <w:tcW w:w="1980" w:type="dxa"/>
          </w:tcPr>
          <w:p w14:paraId="3EE0E1C4" w14:textId="77777777" w:rsidR="00B64DF7" w:rsidRPr="00E648BB" w:rsidRDefault="00B64DF7" w:rsidP="00B64DF7">
            <w:pPr>
              <w:pStyle w:val="BodyText"/>
            </w:pPr>
            <w:r w:rsidRPr="00E648BB">
              <w:t>Ge</w:t>
            </w:r>
            <w:r w:rsidRPr="00E648BB">
              <w:rPr>
                <w:spacing w:val="3"/>
              </w:rPr>
              <w:t>n</w:t>
            </w:r>
            <w:r w:rsidRPr="00E648BB">
              <w:t>e</w:t>
            </w:r>
            <w:r w:rsidRPr="00E648BB">
              <w:rPr>
                <w:spacing w:val="3"/>
              </w:rPr>
              <w:t>r</w:t>
            </w:r>
            <w:r w:rsidRPr="00E648BB">
              <w:t>al</w:t>
            </w:r>
          </w:p>
        </w:tc>
        <w:tc>
          <w:tcPr>
            <w:tcW w:w="6660" w:type="dxa"/>
          </w:tcPr>
          <w:p w14:paraId="5441F212" w14:textId="77777777" w:rsidR="00B64DF7" w:rsidRPr="00E648BB" w:rsidRDefault="00B64DF7" w:rsidP="00B64DF7">
            <w:pPr>
              <w:pStyle w:val="BodyText"/>
            </w:pPr>
            <w:r w:rsidRPr="00E648BB">
              <w:rPr>
                <w:spacing w:val="6"/>
              </w:rPr>
              <w:t>I</w:t>
            </w:r>
            <w:r w:rsidRPr="00E648BB">
              <w:t>f</w:t>
            </w:r>
            <w:r w:rsidRPr="00E648BB">
              <w:rPr>
                <w:spacing w:val="8"/>
              </w:rPr>
              <w:t xml:space="preserve"> </w:t>
            </w:r>
            <w:r w:rsidRPr="00E648BB">
              <w:rPr>
                <w:spacing w:val="3"/>
              </w:rPr>
              <w:t>n</w:t>
            </w:r>
            <w:r w:rsidRPr="00E648BB">
              <w:t>o</w:t>
            </w:r>
            <w:r w:rsidRPr="00E648BB">
              <w:rPr>
                <w:spacing w:val="7"/>
              </w:rPr>
              <w:t xml:space="preserve"> </w:t>
            </w:r>
            <w:r w:rsidRPr="00E648BB">
              <w:rPr>
                <w:spacing w:val="3"/>
              </w:rPr>
              <w:t>n</w:t>
            </w:r>
            <w:r w:rsidRPr="00E648BB">
              <w:t>a</w:t>
            </w:r>
            <w:r w:rsidRPr="00E648BB">
              <w:rPr>
                <w:spacing w:val="3"/>
              </w:rPr>
              <w:t>m</w:t>
            </w:r>
            <w:r w:rsidRPr="00E648BB">
              <w:t>e</w:t>
            </w:r>
            <w:r w:rsidRPr="00E648BB">
              <w:rPr>
                <w:spacing w:val="4"/>
              </w:rPr>
              <w:t xml:space="preserve"> </w:t>
            </w:r>
            <w:r w:rsidRPr="00E648BB">
              <w:t>is</w:t>
            </w:r>
            <w:r w:rsidRPr="00E648BB">
              <w:rPr>
                <w:spacing w:val="8"/>
              </w:rPr>
              <w:t xml:space="preserve"> </w:t>
            </w:r>
            <w:r w:rsidRPr="00E648BB">
              <w:rPr>
                <w:spacing w:val="3"/>
              </w:rPr>
              <w:t>g</w:t>
            </w:r>
            <w:r w:rsidRPr="00E648BB">
              <w:t>i</w:t>
            </w:r>
            <w:r w:rsidRPr="00E648BB">
              <w:rPr>
                <w:spacing w:val="1"/>
              </w:rPr>
              <w:t>v</w:t>
            </w:r>
            <w:r w:rsidRPr="00E648BB">
              <w:t>e</w:t>
            </w:r>
            <w:r w:rsidRPr="00E648BB">
              <w:rPr>
                <w:spacing w:val="3"/>
              </w:rPr>
              <w:t>n</w:t>
            </w:r>
            <w:r w:rsidRPr="00E648BB">
              <w:t>,</w:t>
            </w:r>
            <w:r w:rsidRPr="00E648BB">
              <w:rPr>
                <w:spacing w:val="4"/>
              </w:rPr>
              <w:t xml:space="preserve"> </w:t>
            </w:r>
            <w:r w:rsidRPr="00E648BB">
              <w:t>t</w:t>
            </w:r>
            <w:r w:rsidRPr="00E648BB">
              <w:rPr>
                <w:spacing w:val="4"/>
              </w:rPr>
              <w:t>h</w:t>
            </w:r>
            <w:r w:rsidRPr="00E648BB">
              <w:t>e</w:t>
            </w:r>
            <w:r w:rsidRPr="00E648BB">
              <w:rPr>
                <w:spacing w:val="6"/>
              </w:rPr>
              <w:t xml:space="preserve"> I</w:t>
            </w:r>
            <w:r w:rsidRPr="00E648BB">
              <w:t>P a</w:t>
            </w:r>
            <w:r w:rsidRPr="00E648BB">
              <w:rPr>
                <w:spacing w:val="3"/>
              </w:rPr>
              <w:t>dd</w:t>
            </w:r>
            <w:r w:rsidRPr="00E648BB">
              <w:rPr>
                <w:spacing w:val="6"/>
              </w:rPr>
              <w:t>r</w:t>
            </w:r>
            <w:r w:rsidRPr="00E648BB">
              <w:rPr>
                <w:spacing w:val="3"/>
              </w:rPr>
              <w:t>es</w:t>
            </w:r>
            <w:r w:rsidRPr="00E648BB">
              <w:t>s</w:t>
            </w:r>
            <w:r w:rsidRPr="00E648BB">
              <w:rPr>
                <w:spacing w:val="3"/>
              </w:rPr>
              <w:t xml:space="preserve"> </w:t>
            </w:r>
            <w:r w:rsidRPr="00E648BB">
              <w:t>is</w:t>
            </w:r>
            <w:r w:rsidRPr="00E648BB">
              <w:rPr>
                <w:spacing w:val="6"/>
              </w:rPr>
              <w:t xml:space="preserve"> u</w:t>
            </w:r>
            <w:r w:rsidRPr="00E648BB">
              <w:rPr>
                <w:spacing w:val="4"/>
              </w:rPr>
              <w:t>s</w:t>
            </w:r>
            <w:r w:rsidRPr="00E648BB">
              <w:rPr>
                <w:spacing w:val="3"/>
              </w:rPr>
              <w:t>e</w:t>
            </w:r>
            <w:r w:rsidRPr="00E648BB">
              <w:t>d as t</w:t>
            </w:r>
            <w:r w:rsidRPr="00E648BB">
              <w:rPr>
                <w:spacing w:val="4"/>
              </w:rPr>
              <w:t>h</w:t>
            </w:r>
            <w:r w:rsidRPr="00E648BB">
              <w:t>e</w:t>
            </w:r>
            <w:r w:rsidRPr="00E648BB">
              <w:rPr>
                <w:spacing w:val="8"/>
              </w:rPr>
              <w:t xml:space="preserve"> </w:t>
            </w:r>
            <w:r w:rsidRPr="00E648BB">
              <w:rPr>
                <w:spacing w:val="3"/>
              </w:rPr>
              <w:t>d</w:t>
            </w:r>
            <w:r w:rsidRPr="00E648BB">
              <w:rPr>
                <w:spacing w:val="-2"/>
              </w:rPr>
              <w:t>e</w:t>
            </w:r>
            <w:r w:rsidRPr="00E648BB">
              <w:rPr>
                <w:spacing w:val="6"/>
              </w:rPr>
              <w:t>v</w:t>
            </w:r>
            <w:r w:rsidRPr="00E648BB">
              <w:t>i</w:t>
            </w:r>
            <w:r w:rsidRPr="00E648BB">
              <w:rPr>
                <w:spacing w:val="3"/>
              </w:rPr>
              <w:t>c</w:t>
            </w:r>
            <w:r w:rsidRPr="00E648BB">
              <w:t>e</w:t>
            </w:r>
            <w:r w:rsidRPr="00E648BB">
              <w:rPr>
                <w:spacing w:val="3"/>
              </w:rPr>
              <w:t xml:space="preserve"> </w:t>
            </w:r>
            <w:r w:rsidRPr="00E648BB">
              <w:rPr>
                <w:spacing w:val="6"/>
              </w:rPr>
              <w:t>n</w:t>
            </w:r>
            <w:r w:rsidRPr="00E648BB">
              <w:rPr>
                <w:spacing w:val="3"/>
              </w:rPr>
              <w:t>a</w:t>
            </w:r>
            <w:r w:rsidRPr="00E648BB">
              <w:rPr>
                <w:spacing w:val="6"/>
              </w:rPr>
              <w:t>m</w:t>
            </w:r>
            <w:r w:rsidRPr="00E648BB">
              <w:rPr>
                <w:spacing w:val="3"/>
              </w:rPr>
              <w:t>e</w:t>
            </w:r>
            <w:r w:rsidRPr="00E648BB">
              <w:t>.</w:t>
            </w:r>
          </w:p>
        </w:tc>
      </w:tr>
      <w:tr w:rsidR="00B64DF7" w14:paraId="63C00F9F" w14:textId="77777777" w:rsidTr="003B2E39">
        <w:tc>
          <w:tcPr>
            <w:tcW w:w="1980" w:type="dxa"/>
          </w:tcPr>
          <w:p w14:paraId="24E5EE4F" w14:textId="77777777" w:rsidR="00B64DF7" w:rsidRPr="00E648BB" w:rsidRDefault="00B64DF7" w:rsidP="00B64DF7">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23F40712" w14:textId="77777777" w:rsidR="00B64DF7" w:rsidRPr="00E648BB" w:rsidRDefault="00B64DF7" w:rsidP="00B64DF7">
            <w:pPr>
              <w:pStyle w:val="CodeSample"/>
              <w:ind w:left="162"/>
              <w:rPr>
                <w:sz w:val="24"/>
              </w:rPr>
            </w:pPr>
            <w:r w:rsidRPr="00E648BB">
              <w:t>agent</w:t>
            </w:r>
            <w:r w:rsidRPr="00E648BB">
              <w:rPr>
                <w:spacing w:val="-4"/>
              </w:rPr>
              <w:t xml:space="preserve"> </w:t>
            </w:r>
            <w:r w:rsidRPr="00E648BB">
              <w:t>192.168.2.3</w:t>
            </w:r>
            <w:r w:rsidRPr="00E648BB">
              <w:rPr>
                <w:spacing w:val="-10"/>
              </w:rPr>
              <w:t xml:space="preserve"> </w:t>
            </w:r>
            <w:r w:rsidRPr="00E648BB">
              <w:t>add</w:t>
            </w:r>
            <w:r w:rsidRPr="00E648BB">
              <w:rPr>
                <w:spacing w:val="-2"/>
              </w:rPr>
              <w:t xml:space="preserve"> </w:t>
            </w:r>
            <w:r w:rsidRPr="00E648BB">
              <w:t>unit</w:t>
            </w:r>
            <w:r w:rsidRPr="00E648BB">
              <w:rPr>
                <w:spacing w:val="-3"/>
              </w:rPr>
              <w:t xml:space="preserve"> </w:t>
            </w:r>
            <w:r w:rsidRPr="00E648BB">
              <w:t>192.168.2.10</w:t>
            </w:r>
            <w:r w:rsidRPr="00E648BB">
              <w:rPr>
                <w:spacing w:val="-11"/>
              </w:rPr>
              <w:t xml:space="preserve"> </w:t>
            </w:r>
            <w:r w:rsidRPr="00E648BB">
              <w:t>avm</w:t>
            </w:r>
            <w:r w:rsidRPr="00E648BB">
              <w:rPr>
                <w:spacing w:val="-2"/>
              </w:rPr>
              <w:t xml:space="preserve"> </w:t>
            </w:r>
            <w:r w:rsidRPr="00E648BB">
              <w:t>32</w:t>
            </w:r>
            <w:r w:rsidRPr="00E648BB">
              <w:rPr>
                <w:spacing w:val="-1"/>
              </w:rPr>
              <w:t xml:space="preserve"> </w:t>
            </w:r>
            <w:r w:rsidRPr="00E648BB">
              <w:t>v</w:t>
            </w:r>
            <w:r w:rsidRPr="00E648BB">
              <w:rPr>
                <w:spacing w:val="-1"/>
              </w:rPr>
              <w:t>e</w:t>
            </w:r>
            <w:r w:rsidRPr="00E648BB">
              <w:t>ndor</w:t>
            </w:r>
            <w:r w:rsidRPr="00E648BB">
              <w:rPr>
                <w:spacing w:val="-5"/>
              </w:rPr>
              <w:t xml:space="preserve"> </w:t>
            </w:r>
            <w:r w:rsidRPr="00E648BB">
              <w:t>alcatel</w:t>
            </w:r>
            <w:r w:rsidRPr="00E648BB">
              <w:rPr>
                <w:spacing w:val="-6"/>
              </w:rPr>
              <w:t xml:space="preserve"> </w:t>
            </w:r>
            <w:r w:rsidRPr="00E648BB">
              <w:t>type asam1000</w:t>
            </w:r>
          </w:p>
        </w:tc>
      </w:tr>
      <w:tr w:rsidR="00B64DF7" w14:paraId="16CB7B72" w14:textId="77777777" w:rsidTr="003B2E39">
        <w:tc>
          <w:tcPr>
            <w:tcW w:w="1980" w:type="dxa"/>
          </w:tcPr>
          <w:p w14:paraId="5A24334B" w14:textId="77777777" w:rsidR="00B64DF7" w:rsidRPr="00E648BB" w:rsidRDefault="00B64DF7" w:rsidP="00B64DF7">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39D0B563" w14:textId="77777777" w:rsidR="00B64DF7" w:rsidRPr="00E648BB" w:rsidRDefault="00B64DF7" w:rsidP="00B64DF7">
            <w:pPr>
              <w:pStyle w:val="BodyText"/>
            </w:pPr>
            <w:r w:rsidRPr="00E648BB">
              <w:t>N</w:t>
            </w:r>
            <w:r w:rsidRPr="00E648BB">
              <w:rPr>
                <w:spacing w:val="6"/>
              </w:rPr>
              <w:t>o</w:t>
            </w:r>
            <w:r w:rsidRPr="00E648BB">
              <w:rPr>
                <w:spacing w:val="4"/>
              </w:rPr>
              <w:t>n</w:t>
            </w:r>
            <w:r w:rsidRPr="00E648BB">
              <w:t>e.</w:t>
            </w:r>
          </w:p>
        </w:tc>
      </w:tr>
    </w:tbl>
    <w:p w14:paraId="78DBCFCA" w14:textId="77777777" w:rsidR="00B3741A" w:rsidRDefault="00B3741A" w:rsidP="000A760A">
      <w:pPr>
        <w:rPr>
          <w:b/>
        </w:rPr>
      </w:pPr>
      <w:bookmarkStart w:id="732" w:name="removevne"/>
    </w:p>
    <w:p w14:paraId="4898F117" w14:textId="2E0AEAC2" w:rsidR="00B64DF7" w:rsidRPr="00B64DF7" w:rsidRDefault="00B64DF7" w:rsidP="000A760A">
      <w:pPr>
        <w:rPr>
          <w:b/>
        </w:rPr>
      </w:pPr>
      <w:r w:rsidRPr="00B64DF7">
        <w:rPr>
          <w:b/>
        </w:rPr>
        <w:t>Remove VNE</w:t>
      </w:r>
      <w:bookmarkEnd w:id="732"/>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B64DF7" w:rsidRPr="00BC74C9" w14:paraId="0147C86F" w14:textId="77777777" w:rsidTr="003B2E39">
        <w:trPr>
          <w:tblHeader/>
        </w:trPr>
        <w:tc>
          <w:tcPr>
            <w:tcW w:w="1980" w:type="dxa"/>
          </w:tcPr>
          <w:p w14:paraId="2E65DC6B" w14:textId="77777777" w:rsidR="00B64DF7" w:rsidRPr="00BC74C9" w:rsidRDefault="00B64DF7" w:rsidP="003B2E39">
            <w:pPr>
              <w:pStyle w:val="BodyText"/>
              <w:rPr>
                <w:b/>
              </w:rPr>
            </w:pPr>
            <w:r w:rsidRPr="00BC74C9">
              <w:rPr>
                <w:b/>
              </w:rPr>
              <w:t>Property</w:t>
            </w:r>
          </w:p>
        </w:tc>
        <w:tc>
          <w:tcPr>
            <w:tcW w:w="6660" w:type="dxa"/>
          </w:tcPr>
          <w:p w14:paraId="14C5BF47" w14:textId="77777777" w:rsidR="00B64DF7" w:rsidRPr="00BC74C9" w:rsidRDefault="00B64DF7" w:rsidP="003B2E39">
            <w:pPr>
              <w:pStyle w:val="BodyText"/>
              <w:rPr>
                <w:b/>
              </w:rPr>
            </w:pPr>
            <w:r w:rsidRPr="00BC74C9">
              <w:rPr>
                <w:b/>
              </w:rPr>
              <w:t>Description</w:t>
            </w:r>
          </w:p>
        </w:tc>
      </w:tr>
      <w:tr w:rsidR="00B64DF7" w14:paraId="185008BD" w14:textId="77777777" w:rsidTr="003B2E39">
        <w:tc>
          <w:tcPr>
            <w:tcW w:w="1980" w:type="dxa"/>
          </w:tcPr>
          <w:p w14:paraId="39E1024C" w14:textId="77777777" w:rsidR="00B64DF7" w:rsidRPr="00E648BB" w:rsidRDefault="00B64DF7" w:rsidP="00B64DF7">
            <w:pPr>
              <w:pStyle w:val="BodyText"/>
            </w:pPr>
            <w:r w:rsidRPr="00E648BB">
              <w:t>Na</w:t>
            </w:r>
            <w:r w:rsidRPr="00E648BB">
              <w:rPr>
                <w:spacing w:val="3"/>
              </w:rPr>
              <w:t>m</w:t>
            </w:r>
            <w:r w:rsidRPr="00E648BB">
              <w:t>e</w:t>
            </w:r>
          </w:p>
        </w:tc>
        <w:tc>
          <w:tcPr>
            <w:tcW w:w="6660" w:type="dxa"/>
          </w:tcPr>
          <w:p w14:paraId="0821EB64" w14:textId="77777777" w:rsidR="00B64DF7" w:rsidRPr="00E648BB" w:rsidRDefault="00B64DF7" w:rsidP="00B64DF7">
            <w:pPr>
              <w:pStyle w:val="BodyText"/>
            </w:pPr>
            <w:r w:rsidRPr="00E648BB">
              <w:rPr>
                <w:spacing w:val="6"/>
              </w:rPr>
              <w:t>R</w:t>
            </w:r>
            <w:r w:rsidRPr="00E648BB">
              <w:rPr>
                <w:spacing w:val="3"/>
              </w:rPr>
              <w:t>e</w:t>
            </w:r>
            <w:r w:rsidRPr="00E648BB">
              <w:t>m</w:t>
            </w:r>
            <w:r w:rsidRPr="00E648BB">
              <w:rPr>
                <w:spacing w:val="1"/>
              </w:rPr>
              <w:t>ov</w:t>
            </w:r>
            <w:r w:rsidRPr="00E648BB">
              <w:t>e</w:t>
            </w:r>
            <w:r w:rsidRPr="00E648BB">
              <w:rPr>
                <w:spacing w:val="1"/>
              </w:rPr>
              <w:t xml:space="preserve"> </w:t>
            </w:r>
            <w:r w:rsidRPr="00E648BB">
              <w:t>VN</w:t>
            </w:r>
            <w:r w:rsidRPr="00E648BB">
              <w:rPr>
                <w:spacing w:val="3"/>
              </w:rPr>
              <w:t>E</w:t>
            </w:r>
            <w:r w:rsidRPr="00E648BB">
              <w:t>.</w:t>
            </w:r>
          </w:p>
        </w:tc>
      </w:tr>
      <w:tr w:rsidR="00B64DF7" w14:paraId="2BF31533" w14:textId="77777777" w:rsidTr="003B2E39">
        <w:tc>
          <w:tcPr>
            <w:tcW w:w="1980" w:type="dxa"/>
          </w:tcPr>
          <w:p w14:paraId="516BF0FC" w14:textId="77777777" w:rsidR="00B64DF7" w:rsidRPr="00E648BB" w:rsidRDefault="00B64DF7" w:rsidP="00B64DF7">
            <w:pPr>
              <w:pStyle w:val="BodyText"/>
            </w:pPr>
            <w:r w:rsidRPr="00E648BB">
              <w:t>De</w:t>
            </w:r>
            <w:r w:rsidRPr="00E648BB">
              <w:rPr>
                <w:spacing w:val="3"/>
              </w:rPr>
              <w:t>s</w:t>
            </w:r>
            <w:r w:rsidRPr="00E648BB">
              <w:t>c</w:t>
            </w:r>
            <w:r w:rsidRPr="00E648BB">
              <w:rPr>
                <w:spacing w:val="3"/>
              </w:rPr>
              <w:t>r</w:t>
            </w:r>
            <w:r w:rsidRPr="00E648BB">
              <w:t>i</w:t>
            </w:r>
            <w:r w:rsidRPr="00E648BB">
              <w:rPr>
                <w:spacing w:val="3"/>
              </w:rPr>
              <w:t>p</w:t>
            </w:r>
            <w:r w:rsidRPr="00E648BB">
              <w:t>ti</w:t>
            </w:r>
            <w:r w:rsidRPr="00E648BB">
              <w:rPr>
                <w:spacing w:val="4"/>
              </w:rPr>
              <w:t>o</w:t>
            </w:r>
            <w:r w:rsidRPr="00E648BB">
              <w:t>n</w:t>
            </w:r>
          </w:p>
        </w:tc>
        <w:tc>
          <w:tcPr>
            <w:tcW w:w="6660" w:type="dxa"/>
          </w:tcPr>
          <w:p w14:paraId="3508C179" w14:textId="77777777" w:rsidR="00B64DF7" w:rsidRPr="00E648BB" w:rsidRDefault="00B64DF7" w:rsidP="00B64DF7">
            <w:pPr>
              <w:pStyle w:val="BodyText"/>
            </w:pPr>
            <w:r w:rsidRPr="00E648BB">
              <w:rPr>
                <w:spacing w:val="6"/>
              </w:rPr>
              <w:t>R</w:t>
            </w:r>
            <w:r w:rsidRPr="00E648BB">
              <w:rPr>
                <w:spacing w:val="3"/>
              </w:rPr>
              <w:t>e</w:t>
            </w:r>
            <w:r w:rsidRPr="00E648BB">
              <w:rPr>
                <w:spacing w:val="6"/>
              </w:rPr>
              <w:t>m</w:t>
            </w:r>
            <w:r w:rsidRPr="00E648BB">
              <w:rPr>
                <w:spacing w:val="1"/>
              </w:rPr>
              <w:t>ov</w:t>
            </w:r>
            <w:r w:rsidRPr="00E648BB">
              <w:t>e</w:t>
            </w:r>
            <w:r w:rsidRPr="00E648BB">
              <w:rPr>
                <w:spacing w:val="1"/>
              </w:rPr>
              <w:t xml:space="preserve"> </w:t>
            </w:r>
            <w:r w:rsidRPr="00E648BB">
              <w:t>a</w:t>
            </w:r>
            <w:r w:rsidRPr="00E648BB">
              <w:rPr>
                <w:spacing w:val="7"/>
              </w:rPr>
              <w:t xml:space="preserve"> </w:t>
            </w:r>
            <w:r w:rsidRPr="00E648BB">
              <w:t>VNE</w:t>
            </w:r>
            <w:r w:rsidRPr="00E648BB">
              <w:rPr>
                <w:spacing w:val="4"/>
              </w:rPr>
              <w:t xml:space="preserve"> </w:t>
            </w:r>
            <w:r w:rsidRPr="00E648BB">
              <w:rPr>
                <w:spacing w:val="3"/>
              </w:rPr>
              <w:t>f</w:t>
            </w:r>
            <w:r w:rsidRPr="00E648BB">
              <w:rPr>
                <w:spacing w:val="6"/>
              </w:rPr>
              <w:t>r</w:t>
            </w:r>
            <w:r w:rsidRPr="00E648BB">
              <w:rPr>
                <w:spacing w:val="3"/>
              </w:rPr>
              <w:t>o</w:t>
            </w:r>
            <w:r w:rsidRPr="00E648BB">
              <w:t>m a</w:t>
            </w:r>
            <w:r w:rsidRPr="00E648BB">
              <w:rPr>
                <w:spacing w:val="7"/>
              </w:rPr>
              <w:t xml:space="preserve"> </w:t>
            </w:r>
            <w:r w:rsidRPr="00E648BB">
              <w:rPr>
                <w:spacing w:val="3"/>
              </w:rPr>
              <w:t>g</w:t>
            </w:r>
            <w:r w:rsidRPr="00E648BB">
              <w:t>i</w:t>
            </w:r>
            <w:r w:rsidRPr="00E648BB">
              <w:rPr>
                <w:spacing w:val="1"/>
              </w:rPr>
              <w:t>v</w:t>
            </w:r>
            <w:r w:rsidRPr="00E648BB">
              <w:t xml:space="preserve">en </w:t>
            </w:r>
            <w:r w:rsidRPr="00E648BB">
              <w:rPr>
                <w:spacing w:val="-24"/>
              </w:rPr>
              <w:t>A</w:t>
            </w:r>
            <w:r w:rsidRPr="00E648BB">
              <w:t>VM.</w:t>
            </w:r>
          </w:p>
        </w:tc>
      </w:tr>
      <w:tr w:rsidR="00B64DF7" w14:paraId="7F210DD9" w14:textId="77777777" w:rsidTr="003B2E39">
        <w:tc>
          <w:tcPr>
            <w:tcW w:w="1980" w:type="dxa"/>
          </w:tcPr>
          <w:p w14:paraId="278121FE" w14:textId="77777777" w:rsidR="00B64DF7" w:rsidRPr="00E648BB" w:rsidRDefault="00B64DF7" w:rsidP="00B64DF7">
            <w:pPr>
              <w:pStyle w:val="BodyText"/>
            </w:pPr>
            <w:r w:rsidRPr="00E648BB">
              <w:rPr>
                <w:spacing w:val="6"/>
              </w:rPr>
              <w:t>M</w:t>
            </w:r>
            <w:r w:rsidRPr="00E648BB">
              <w:rPr>
                <w:spacing w:val="4"/>
              </w:rPr>
              <w:t>o</w:t>
            </w:r>
            <w:r w:rsidRPr="00E648BB">
              <w:rPr>
                <w:spacing w:val="6"/>
              </w:rPr>
              <w:t>de</w:t>
            </w:r>
          </w:p>
        </w:tc>
        <w:tc>
          <w:tcPr>
            <w:tcW w:w="6660" w:type="dxa"/>
          </w:tcPr>
          <w:p w14:paraId="2001C64C" w14:textId="77777777" w:rsidR="00B64DF7" w:rsidRPr="00E648BB" w:rsidRDefault="00B64DF7" w:rsidP="00B64DF7">
            <w:pPr>
              <w:pStyle w:val="CodeSample"/>
              <w:ind w:left="162"/>
              <w:rPr>
                <w:sz w:val="24"/>
              </w:rPr>
            </w:pPr>
            <w:r w:rsidRPr="00E648BB">
              <w:t>manage</w:t>
            </w:r>
          </w:p>
        </w:tc>
      </w:tr>
      <w:tr w:rsidR="00B64DF7" w14:paraId="58D10C9F" w14:textId="77777777" w:rsidTr="003B2E39">
        <w:tc>
          <w:tcPr>
            <w:tcW w:w="1980" w:type="dxa"/>
          </w:tcPr>
          <w:p w14:paraId="321D3F89" w14:textId="77777777" w:rsidR="00B64DF7" w:rsidRPr="00E648BB" w:rsidRDefault="00B64DF7" w:rsidP="00B64DF7">
            <w:pPr>
              <w:pStyle w:val="BodyText"/>
            </w:pPr>
            <w:r w:rsidRPr="00E648BB">
              <w:t>Usa</w:t>
            </w:r>
            <w:r w:rsidRPr="00E648BB">
              <w:rPr>
                <w:spacing w:val="4"/>
              </w:rPr>
              <w:t>g</w:t>
            </w:r>
            <w:r w:rsidRPr="00E648BB">
              <w:t>e</w:t>
            </w:r>
          </w:p>
        </w:tc>
        <w:tc>
          <w:tcPr>
            <w:tcW w:w="6660" w:type="dxa"/>
          </w:tcPr>
          <w:p w14:paraId="271B2E6E" w14:textId="77777777" w:rsidR="00B64DF7" w:rsidRPr="00E648BB" w:rsidRDefault="00B64DF7" w:rsidP="00B64DF7">
            <w:pPr>
              <w:pStyle w:val="CodeSample"/>
              <w:ind w:left="162"/>
              <w:rPr>
                <w:sz w:val="24"/>
              </w:rPr>
            </w:pPr>
            <w:r w:rsidRPr="00E648BB">
              <w:t>agent</w:t>
            </w:r>
            <w:r w:rsidRPr="00E648BB">
              <w:rPr>
                <w:spacing w:val="-9"/>
              </w:rPr>
              <w:t xml:space="preserve"> </w:t>
            </w:r>
            <w:r w:rsidRPr="00E648BB">
              <w:t>&lt;IPAddress&gt;</w:t>
            </w:r>
            <w:r w:rsidRPr="00E648BB">
              <w:rPr>
                <w:spacing w:val="-20"/>
              </w:rPr>
              <w:t xml:space="preserve"> </w:t>
            </w:r>
            <w:r w:rsidRPr="00E648BB">
              <w:t>remove</w:t>
            </w:r>
          </w:p>
        </w:tc>
      </w:tr>
      <w:tr w:rsidR="00B64DF7" w14:paraId="1FC7AD33" w14:textId="77777777" w:rsidTr="003B2E39">
        <w:tc>
          <w:tcPr>
            <w:tcW w:w="1980" w:type="dxa"/>
          </w:tcPr>
          <w:p w14:paraId="66DE27B8" w14:textId="77777777" w:rsidR="00B64DF7" w:rsidRPr="00E648BB" w:rsidRDefault="00B64DF7" w:rsidP="00B64DF7">
            <w:pPr>
              <w:pStyle w:val="BodyText"/>
            </w:pPr>
            <w:r w:rsidRPr="00E648BB">
              <w:t>Ge</w:t>
            </w:r>
            <w:r w:rsidRPr="00E648BB">
              <w:rPr>
                <w:spacing w:val="4"/>
              </w:rPr>
              <w:t>n</w:t>
            </w:r>
            <w:r w:rsidRPr="00E648BB">
              <w:t>e</w:t>
            </w:r>
            <w:r w:rsidRPr="00E648BB">
              <w:rPr>
                <w:spacing w:val="3"/>
              </w:rPr>
              <w:t>r</w:t>
            </w:r>
            <w:r w:rsidRPr="00E648BB">
              <w:t>al</w:t>
            </w:r>
          </w:p>
        </w:tc>
        <w:tc>
          <w:tcPr>
            <w:tcW w:w="6660" w:type="dxa"/>
          </w:tcPr>
          <w:p w14:paraId="73A6B6A0" w14:textId="77777777" w:rsidR="00B64DF7" w:rsidRPr="00E648BB" w:rsidRDefault="00B64DF7" w:rsidP="00B64DF7">
            <w:pPr>
              <w:pStyle w:val="BodyText"/>
              <w:rPr>
                <w:sz w:val="11"/>
                <w:szCs w:val="11"/>
              </w:rPr>
            </w:pPr>
            <w:r w:rsidRPr="00E648BB">
              <w:rPr>
                <w:spacing w:val="6"/>
              </w:rPr>
              <w:t>I</w:t>
            </w:r>
            <w:r w:rsidRPr="00E648BB">
              <w:t>f</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t>VNE</w:t>
            </w:r>
            <w:r w:rsidRPr="00E648BB">
              <w:rPr>
                <w:spacing w:val="4"/>
              </w:rPr>
              <w:t xml:space="preserve"> </w:t>
            </w:r>
            <w:r w:rsidRPr="00E648BB">
              <w:t>is</w:t>
            </w:r>
            <w:r w:rsidRPr="00E648BB">
              <w:rPr>
                <w:spacing w:val="7"/>
              </w:rPr>
              <w:t xml:space="preserve"> </w:t>
            </w:r>
            <w:r w:rsidRPr="00E648BB">
              <w:t>c</w:t>
            </w:r>
            <w:r w:rsidRPr="00E648BB">
              <w:rPr>
                <w:spacing w:val="4"/>
              </w:rPr>
              <w:t>u</w:t>
            </w:r>
            <w:r w:rsidRPr="00E648BB">
              <w:rPr>
                <w:spacing w:val="3"/>
              </w:rPr>
              <w:t>r</w:t>
            </w:r>
            <w:r w:rsidRPr="00E648BB">
              <w:rPr>
                <w:spacing w:val="6"/>
              </w:rPr>
              <w:t>r</w:t>
            </w:r>
            <w:r w:rsidRPr="00E648BB">
              <w:rPr>
                <w:spacing w:val="3"/>
              </w:rPr>
              <w:t>e</w:t>
            </w:r>
            <w:r w:rsidRPr="00E648BB">
              <w:rPr>
                <w:spacing w:val="6"/>
              </w:rPr>
              <w:t>n</w:t>
            </w:r>
            <w:r w:rsidRPr="00E648BB">
              <w:t>t</w:t>
            </w:r>
            <w:r w:rsidRPr="00E648BB">
              <w:rPr>
                <w:spacing w:val="2"/>
              </w:rPr>
              <w:t>l</w:t>
            </w:r>
            <w:r w:rsidRPr="00E648BB">
              <w:t>y</w:t>
            </w:r>
            <w:r w:rsidRPr="00E648BB">
              <w:rPr>
                <w:spacing w:val="2"/>
              </w:rPr>
              <w:t xml:space="preserve"> </w:t>
            </w:r>
            <w:r w:rsidRPr="00E648BB">
              <w:rPr>
                <w:spacing w:val="6"/>
              </w:rPr>
              <w:t>r</w:t>
            </w:r>
            <w:r w:rsidRPr="00E648BB">
              <w:rPr>
                <w:spacing w:val="4"/>
              </w:rPr>
              <w:t>un</w:t>
            </w:r>
            <w:r w:rsidRPr="00E648BB">
              <w:rPr>
                <w:spacing w:val="6"/>
              </w:rPr>
              <w:t>n</w:t>
            </w:r>
            <w:r w:rsidRPr="00E648BB">
              <w:rPr>
                <w:spacing w:val="2"/>
              </w:rPr>
              <w:t>i</w:t>
            </w:r>
            <w:r w:rsidRPr="00E648BB">
              <w:rPr>
                <w:spacing w:val="6"/>
              </w:rPr>
              <w:t>n</w:t>
            </w:r>
            <w:r w:rsidRPr="00E648BB">
              <w:rPr>
                <w:spacing w:val="4"/>
              </w:rPr>
              <w:t>g</w:t>
            </w:r>
            <w:r w:rsidRPr="00E648BB">
              <w:t>,</w:t>
            </w:r>
            <w:r w:rsidRPr="00E648BB">
              <w:rPr>
                <w:spacing w:val="1"/>
              </w:rPr>
              <w:t xml:space="preserve"> </w:t>
            </w:r>
            <w:r w:rsidRPr="00E648BB">
              <w:t>it</w:t>
            </w:r>
            <w:r w:rsidRPr="00E648BB">
              <w:rPr>
                <w:spacing w:val="7"/>
              </w:rPr>
              <w:t xml:space="preserve"> </w:t>
            </w:r>
            <w:r w:rsidRPr="00E648BB">
              <w:t>st</w:t>
            </w:r>
            <w:r w:rsidRPr="00E648BB">
              <w:rPr>
                <w:spacing w:val="4"/>
              </w:rPr>
              <w:t>o</w:t>
            </w:r>
            <w:r w:rsidRPr="00E648BB">
              <w:rPr>
                <w:spacing w:val="6"/>
              </w:rPr>
              <w:t>p</w:t>
            </w:r>
            <w:r w:rsidRPr="00E648BB">
              <w:t>s.</w:t>
            </w:r>
          </w:p>
          <w:p w14:paraId="5DB910D5" w14:textId="77777777" w:rsidR="00B64DF7" w:rsidRPr="00E648BB" w:rsidRDefault="00B64DF7" w:rsidP="00B64DF7">
            <w:pPr>
              <w:pStyle w:val="BodyText"/>
            </w:pPr>
            <w:r w:rsidRPr="00E648BB">
              <w:rPr>
                <w:spacing w:val="6"/>
              </w:rPr>
              <w:t>I</w:t>
            </w:r>
            <w:r w:rsidRPr="00E648BB">
              <w:t>f</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t>VNE</w:t>
            </w:r>
            <w:r w:rsidRPr="00E648BB">
              <w:rPr>
                <w:spacing w:val="4"/>
              </w:rPr>
              <w:t xml:space="preserve"> </w:t>
            </w:r>
            <w:r w:rsidRPr="00E648BB">
              <w:t>is</w:t>
            </w:r>
            <w:r w:rsidRPr="00E648BB">
              <w:rPr>
                <w:spacing w:val="6"/>
              </w:rPr>
              <w:t xml:space="preserve"> </w:t>
            </w:r>
            <w:r w:rsidRPr="00E648BB">
              <w:t>l</w:t>
            </w:r>
            <w:r w:rsidRPr="00E648BB">
              <w:rPr>
                <w:spacing w:val="4"/>
              </w:rPr>
              <w:t>o</w:t>
            </w:r>
            <w:r w:rsidRPr="00E648BB">
              <w:t>a</w:t>
            </w:r>
            <w:r w:rsidRPr="00E648BB">
              <w:rPr>
                <w:spacing w:val="4"/>
              </w:rPr>
              <w:t>d</w:t>
            </w:r>
            <w:r w:rsidRPr="00E648BB">
              <w:t>e</w:t>
            </w:r>
            <w:r w:rsidRPr="00E648BB">
              <w:rPr>
                <w:spacing w:val="4"/>
              </w:rPr>
              <w:t>d</w:t>
            </w:r>
            <w:r w:rsidRPr="00E648BB">
              <w:t>,</w:t>
            </w:r>
            <w:r w:rsidRPr="00E648BB">
              <w:rPr>
                <w:spacing w:val="2"/>
              </w:rPr>
              <w:t xml:space="preserve"> </w:t>
            </w:r>
            <w:r w:rsidRPr="00E648BB">
              <w:t>it</w:t>
            </w:r>
            <w:r w:rsidRPr="00E648BB">
              <w:rPr>
                <w:spacing w:val="6"/>
              </w:rPr>
              <w:t xml:space="preserve"> </w:t>
            </w:r>
            <w:r w:rsidRPr="00E648BB">
              <w:t>is</w:t>
            </w:r>
            <w:r w:rsidRPr="00E648BB">
              <w:rPr>
                <w:spacing w:val="8"/>
              </w:rPr>
              <w:t xml:space="preserve"> </w:t>
            </w:r>
            <w:r w:rsidRPr="00E648BB">
              <w:rPr>
                <w:spacing w:val="4"/>
              </w:rPr>
              <w:t>un</w:t>
            </w:r>
            <w:r w:rsidRPr="00E648BB">
              <w:t>l</w:t>
            </w:r>
            <w:r w:rsidRPr="00E648BB">
              <w:rPr>
                <w:spacing w:val="4"/>
              </w:rPr>
              <w:t>o</w:t>
            </w:r>
            <w:r w:rsidRPr="00E648BB">
              <w:t>a</w:t>
            </w:r>
            <w:r w:rsidRPr="00E648BB">
              <w:rPr>
                <w:spacing w:val="4"/>
              </w:rPr>
              <w:t>d</w:t>
            </w:r>
            <w:r w:rsidRPr="00E648BB">
              <w:t>ed</w:t>
            </w:r>
            <w:r w:rsidRPr="00E648BB">
              <w:rPr>
                <w:spacing w:val="2"/>
              </w:rPr>
              <w:t xml:space="preserve"> </w:t>
            </w:r>
            <w:r w:rsidRPr="00E648BB">
              <w:rPr>
                <w:spacing w:val="4"/>
              </w:rPr>
              <w:t>f</w:t>
            </w:r>
            <w:r w:rsidRPr="00E648BB">
              <w:rPr>
                <w:spacing w:val="6"/>
              </w:rPr>
              <w:t>r</w:t>
            </w:r>
            <w:r w:rsidRPr="00E648BB">
              <w:rPr>
                <w:spacing w:val="4"/>
              </w:rPr>
              <w:t>o</w:t>
            </w:r>
            <w:r w:rsidRPr="00E648BB">
              <w:t>m t</w:t>
            </w:r>
            <w:r w:rsidRPr="00E648BB">
              <w:rPr>
                <w:spacing w:val="4"/>
              </w:rPr>
              <w:t>h</w:t>
            </w:r>
            <w:r w:rsidRPr="00E648BB">
              <w:t>e</w:t>
            </w:r>
            <w:r w:rsidRPr="00E648BB">
              <w:rPr>
                <w:spacing w:val="6"/>
              </w:rPr>
              <w:t xml:space="preserve"> </w:t>
            </w:r>
            <w:r w:rsidRPr="00E648BB">
              <w:rPr>
                <w:spacing w:val="4"/>
              </w:rPr>
              <w:t>b</w:t>
            </w:r>
            <w:r w:rsidRPr="00E648BB">
              <w:rPr>
                <w:spacing w:val="6"/>
              </w:rPr>
              <w:t>o</w:t>
            </w:r>
            <w:r w:rsidRPr="00E648BB">
              <w:rPr>
                <w:spacing w:val="4"/>
              </w:rPr>
              <w:t>o</w:t>
            </w:r>
            <w:r w:rsidRPr="00E648BB">
              <w:t>t</w:t>
            </w:r>
            <w:r w:rsidRPr="00E648BB">
              <w:rPr>
                <w:spacing w:val="4"/>
              </w:rPr>
              <w:t>s</w:t>
            </w:r>
            <w:r w:rsidRPr="00E648BB">
              <w:t>t</w:t>
            </w:r>
            <w:r w:rsidRPr="00E648BB">
              <w:rPr>
                <w:spacing w:val="4"/>
              </w:rPr>
              <w:t>r</w:t>
            </w:r>
            <w:r w:rsidRPr="00E648BB">
              <w:t>ap</w:t>
            </w:r>
            <w:r w:rsidRPr="00E648BB">
              <w:rPr>
                <w:spacing w:val="2"/>
              </w:rPr>
              <w:t xml:space="preserve"> l</w:t>
            </w:r>
            <w:r w:rsidRPr="00E648BB">
              <w:t>i</w:t>
            </w:r>
            <w:r w:rsidRPr="00E648BB">
              <w:rPr>
                <w:spacing w:val="4"/>
              </w:rPr>
              <w:t>s</w:t>
            </w:r>
            <w:r w:rsidRPr="00E648BB">
              <w:t>t.</w:t>
            </w:r>
          </w:p>
        </w:tc>
      </w:tr>
      <w:tr w:rsidR="00B64DF7" w14:paraId="1E332695" w14:textId="77777777" w:rsidTr="003B2E39">
        <w:tc>
          <w:tcPr>
            <w:tcW w:w="1980" w:type="dxa"/>
          </w:tcPr>
          <w:p w14:paraId="4A4C2DA2" w14:textId="77777777" w:rsidR="00B64DF7" w:rsidRPr="00E648BB" w:rsidRDefault="00B64DF7" w:rsidP="00B64DF7">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677F6ADA" w14:textId="77777777" w:rsidR="00B64DF7" w:rsidRPr="00E648BB" w:rsidRDefault="00B64DF7" w:rsidP="00B64DF7">
            <w:pPr>
              <w:pStyle w:val="CodeSample"/>
              <w:ind w:left="162"/>
              <w:rPr>
                <w:sz w:val="24"/>
              </w:rPr>
            </w:pPr>
            <w:r w:rsidRPr="00E648BB">
              <w:t>agent</w:t>
            </w:r>
            <w:r w:rsidRPr="00E648BB">
              <w:rPr>
                <w:spacing w:val="-9"/>
              </w:rPr>
              <w:t xml:space="preserve"> </w:t>
            </w:r>
            <w:r w:rsidRPr="00E648BB">
              <w:t>192.168.2.3</w:t>
            </w:r>
            <w:r w:rsidRPr="00E648BB">
              <w:rPr>
                <w:spacing w:val="-20"/>
              </w:rPr>
              <w:t xml:space="preserve"> </w:t>
            </w:r>
            <w:r w:rsidRPr="00E648BB">
              <w:t>remove</w:t>
            </w:r>
          </w:p>
        </w:tc>
      </w:tr>
      <w:tr w:rsidR="00B64DF7" w14:paraId="6F964C23" w14:textId="77777777" w:rsidTr="003B2E39">
        <w:tc>
          <w:tcPr>
            <w:tcW w:w="1980" w:type="dxa"/>
          </w:tcPr>
          <w:p w14:paraId="2B5BDF7F" w14:textId="77777777" w:rsidR="00B64DF7" w:rsidRPr="00E648BB" w:rsidRDefault="00B64DF7" w:rsidP="00B64DF7">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7E99DBE8" w14:textId="77777777" w:rsidR="00B64DF7" w:rsidRPr="00E648BB" w:rsidRDefault="00B64DF7" w:rsidP="00B64DF7">
            <w:pPr>
              <w:pStyle w:val="BodyText"/>
            </w:pPr>
            <w:r w:rsidRPr="00E648BB">
              <w:t>N</w:t>
            </w:r>
            <w:r w:rsidRPr="00E648BB">
              <w:rPr>
                <w:spacing w:val="6"/>
              </w:rPr>
              <w:t>o</w:t>
            </w:r>
            <w:r w:rsidRPr="00E648BB">
              <w:rPr>
                <w:spacing w:val="4"/>
              </w:rPr>
              <w:t>n</w:t>
            </w:r>
            <w:r w:rsidRPr="00E648BB">
              <w:t>e.</w:t>
            </w:r>
          </w:p>
        </w:tc>
      </w:tr>
    </w:tbl>
    <w:p w14:paraId="73F3DA77" w14:textId="77777777" w:rsidR="00B64DF7" w:rsidRDefault="00B64DF7" w:rsidP="00B64DF7">
      <w:pPr>
        <w:pStyle w:val="BodyText"/>
      </w:pPr>
    </w:p>
    <w:p w14:paraId="6D10FBE4" w14:textId="77777777" w:rsidR="00B64DF7" w:rsidRPr="007636E1" w:rsidRDefault="00B64DF7" w:rsidP="007636E1">
      <w:pPr>
        <w:rPr>
          <w:b/>
        </w:rPr>
      </w:pPr>
      <w:bookmarkStart w:id="733" w:name="loadvne"/>
      <w:r w:rsidRPr="007636E1">
        <w:rPr>
          <w:b/>
        </w:rPr>
        <w:t>Load VNE</w:t>
      </w:r>
      <w:bookmarkEnd w:id="733"/>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B64DF7" w:rsidRPr="00BC74C9" w14:paraId="0C2F234F" w14:textId="77777777" w:rsidTr="003B2E39">
        <w:trPr>
          <w:tblHeader/>
        </w:trPr>
        <w:tc>
          <w:tcPr>
            <w:tcW w:w="1980" w:type="dxa"/>
          </w:tcPr>
          <w:p w14:paraId="3F9C52FD" w14:textId="77777777" w:rsidR="00B64DF7" w:rsidRPr="00BC74C9" w:rsidRDefault="00B64DF7" w:rsidP="003B2E39">
            <w:pPr>
              <w:pStyle w:val="BodyText"/>
              <w:rPr>
                <w:b/>
              </w:rPr>
            </w:pPr>
            <w:r w:rsidRPr="00BC74C9">
              <w:rPr>
                <w:b/>
              </w:rPr>
              <w:t>Property</w:t>
            </w:r>
          </w:p>
        </w:tc>
        <w:tc>
          <w:tcPr>
            <w:tcW w:w="6660" w:type="dxa"/>
          </w:tcPr>
          <w:p w14:paraId="6B2882CF" w14:textId="77777777" w:rsidR="00B64DF7" w:rsidRPr="00BC74C9" w:rsidRDefault="00B64DF7" w:rsidP="003B2E39">
            <w:pPr>
              <w:pStyle w:val="BodyText"/>
              <w:rPr>
                <w:b/>
              </w:rPr>
            </w:pPr>
            <w:r w:rsidRPr="00BC74C9">
              <w:rPr>
                <w:b/>
              </w:rPr>
              <w:t>Description</w:t>
            </w:r>
          </w:p>
        </w:tc>
      </w:tr>
      <w:tr w:rsidR="00B64DF7" w14:paraId="3DBD7493" w14:textId="77777777" w:rsidTr="003B2E39">
        <w:tc>
          <w:tcPr>
            <w:tcW w:w="1980" w:type="dxa"/>
          </w:tcPr>
          <w:p w14:paraId="076A3497" w14:textId="77777777" w:rsidR="00B64DF7" w:rsidRPr="00E648BB" w:rsidRDefault="00B64DF7" w:rsidP="00B64DF7">
            <w:pPr>
              <w:pStyle w:val="BodyText"/>
            </w:pPr>
            <w:r w:rsidRPr="00E648BB">
              <w:t>Na</w:t>
            </w:r>
            <w:r w:rsidRPr="00E648BB">
              <w:rPr>
                <w:spacing w:val="3"/>
              </w:rPr>
              <w:t>m</w:t>
            </w:r>
            <w:r w:rsidRPr="00E648BB">
              <w:t>e</w:t>
            </w:r>
          </w:p>
        </w:tc>
        <w:tc>
          <w:tcPr>
            <w:tcW w:w="6660" w:type="dxa"/>
          </w:tcPr>
          <w:p w14:paraId="107042C0" w14:textId="77777777" w:rsidR="00B64DF7" w:rsidRPr="00E648BB" w:rsidRDefault="00B64DF7" w:rsidP="00B64DF7">
            <w:pPr>
              <w:pStyle w:val="BodyText"/>
            </w:pPr>
            <w:r w:rsidRPr="00E648BB">
              <w:t>L</w:t>
            </w:r>
            <w:r w:rsidRPr="00E648BB">
              <w:rPr>
                <w:spacing w:val="4"/>
              </w:rPr>
              <w:t>o</w:t>
            </w:r>
            <w:r w:rsidRPr="00E648BB">
              <w:t>ad V</w:t>
            </w:r>
            <w:r w:rsidRPr="00E648BB">
              <w:rPr>
                <w:spacing w:val="3"/>
              </w:rPr>
              <w:t>N</w:t>
            </w:r>
            <w:r w:rsidRPr="00E648BB">
              <w:t>E.</w:t>
            </w:r>
          </w:p>
        </w:tc>
      </w:tr>
      <w:tr w:rsidR="00B64DF7" w14:paraId="79116F61" w14:textId="77777777" w:rsidTr="003B2E39">
        <w:tc>
          <w:tcPr>
            <w:tcW w:w="1980" w:type="dxa"/>
          </w:tcPr>
          <w:p w14:paraId="282E076B" w14:textId="77777777" w:rsidR="00B64DF7" w:rsidRPr="00E648BB" w:rsidRDefault="00B64DF7" w:rsidP="00B64DF7">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08DF4973" w14:textId="77777777" w:rsidR="00B64DF7" w:rsidRPr="00E648BB" w:rsidRDefault="00B64DF7" w:rsidP="00B64DF7">
            <w:pPr>
              <w:pStyle w:val="BodyText"/>
            </w:pPr>
            <w:r w:rsidRPr="00E648BB">
              <w:t>T</w:t>
            </w:r>
            <w:r w:rsidRPr="00E648BB">
              <w:rPr>
                <w:spacing w:val="4"/>
              </w:rPr>
              <w:t>h</w:t>
            </w:r>
            <w:r w:rsidRPr="00E648BB">
              <w:t xml:space="preserve">e </w:t>
            </w:r>
            <w:r w:rsidRPr="00E648BB">
              <w:rPr>
                <w:spacing w:val="6"/>
              </w:rPr>
              <w:t>n</w:t>
            </w:r>
            <w:r w:rsidRPr="00E648BB">
              <w:rPr>
                <w:spacing w:val="-2"/>
              </w:rPr>
              <w:t>e</w:t>
            </w:r>
            <w:r w:rsidRPr="00E648BB">
              <w:t>wly</w:t>
            </w:r>
            <w:r w:rsidRPr="00E648BB">
              <w:rPr>
                <w:spacing w:val="-1"/>
              </w:rPr>
              <w:t xml:space="preserve"> </w:t>
            </w:r>
            <w:r w:rsidRPr="00E648BB">
              <w:rPr>
                <w:spacing w:val="2"/>
              </w:rPr>
              <w:t>l</w:t>
            </w:r>
            <w:r w:rsidRPr="00E648BB">
              <w:rPr>
                <w:spacing w:val="6"/>
              </w:rPr>
              <w:t>o</w:t>
            </w:r>
            <w:r w:rsidRPr="00E648BB">
              <w:rPr>
                <w:spacing w:val="3"/>
              </w:rPr>
              <w:t>a</w:t>
            </w:r>
            <w:r w:rsidRPr="00E648BB">
              <w:rPr>
                <w:spacing w:val="6"/>
              </w:rPr>
              <w:t>d</w:t>
            </w:r>
            <w:r w:rsidRPr="00E648BB">
              <w:rPr>
                <w:spacing w:val="3"/>
              </w:rPr>
              <w:t>e</w:t>
            </w:r>
            <w:r w:rsidRPr="00E648BB">
              <w:t>d</w:t>
            </w:r>
            <w:r w:rsidRPr="00E648BB">
              <w:rPr>
                <w:spacing w:val="-1"/>
              </w:rPr>
              <w:t xml:space="preserve"> </w:t>
            </w:r>
            <w:r w:rsidRPr="00E648BB">
              <w:t>VNE</w:t>
            </w:r>
            <w:r w:rsidRPr="00E648BB">
              <w:rPr>
                <w:spacing w:val="-3"/>
              </w:rPr>
              <w:t xml:space="preserve"> </w:t>
            </w:r>
            <w:r w:rsidRPr="00E648BB">
              <w:rPr>
                <w:spacing w:val="7"/>
              </w:rPr>
              <w:t>s</w:t>
            </w:r>
            <w:r w:rsidRPr="00E648BB">
              <w:rPr>
                <w:spacing w:val="2"/>
              </w:rPr>
              <w:t>t</w:t>
            </w:r>
            <w:r w:rsidRPr="00E648BB">
              <w:t>a</w:t>
            </w:r>
            <w:r w:rsidRPr="00E648BB">
              <w:rPr>
                <w:spacing w:val="3"/>
              </w:rPr>
              <w:t>r</w:t>
            </w:r>
            <w:r w:rsidRPr="00E648BB">
              <w:t>ts</w:t>
            </w:r>
            <w:r w:rsidRPr="00E648BB">
              <w:rPr>
                <w:spacing w:val="1"/>
              </w:rPr>
              <w:t xml:space="preserve"> </w:t>
            </w:r>
            <w:r w:rsidRPr="00E648BB">
              <w:rPr>
                <w:spacing w:val="2"/>
              </w:rPr>
              <w:t>i</w:t>
            </w:r>
            <w:r w:rsidRPr="00E648BB">
              <w:rPr>
                <w:spacing w:val="6"/>
              </w:rPr>
              <w:t>m</w:t>
            </w:r>
            <w:r w:rsidRPr="00E648BB">
              <w:rPr>
                <w:spacing w:val="3"/>
              </w:rPr>
              <w:t>m</w:t>
            </w:r>
            <w:r w:rsidRPr="00E648BB">
              <w:t>e</w:t>
            </w:r>
            <w:r w:rsidRPr="00E648BB">
              <w:rPr>
                <w:spacing w:val="4"/>
              </w:rPr>
              <w:t>d</w:t>
            </w:r>
            <w:r w:rsidRPr="00E648BB">
              <w:t>iat</w:t>
            </w:r>
            <w:r w:rsidRPr="00E648BB">
              <w:rPr>
                <w:spacing w:val="3"/>
              </w:rPr>
              <w:t>e</w:t>
            </w:r>
            <w:r w:rsidRPr="00E648BB">
              <w:t>ly</w:t>
            </w:r>
            <w:r w:rsidRPr="00E648BB">
              <w:rPr>
                <w:spacing w:val="-6"/>
              </w:rPr>
              <w:t xml:space="preserve"> </w:t>
            </w:r>
            <w:r w:rsidRPr="00E648BB">
              <w:rPr>
                <w:spacing w:val="3"/>
              </w:rPr>
              <w:t>a</w:t>
            </w:r>
            <w:r w:rsidRPr="00E648BB">
              <w:rPr>
                <w:spacing w:val="6"/>
              </w:rPr>
              <w:t>n</w:t>
            </w:r>
            <w:r w:rsidRPr="00E648BB">
              <w:t>d</w:t>
            </w:r>
            <w:r w:rsidRPr="00E648BB">
              <w:rPr>
                <w:spacing w:val="-1"/>
              </w:rPr>
              <w:t xml:space="preserve"> </w:t>
            </w:r>
            <w:r w:rsidRPr="00E648BB">
              <w:t xml:space="preserve">will </w:t>
            </w:r>
            <w:r w:rsidRPr="00E648BB">
              <w:rPr>
                <w:spacing w:val="4"/>
              </w:rPr>
              <w:t>b</w:t>
            </w:r>
            <w:r w:rsidRPr="00E648BB">
              <w:t>e</w:t>
            </w:r>
            <w:r w:rsidRPr="00E648BB">
              <w:rPr>
                <w:spacing w:val="1"/>
              </w:rPr>
              <w:t xml:space="preserve"> </w:t>
            </w:r>
            <w:r w:rsidRPr="00E648BB">
              <w:t>l</w:t>
            </w:r>
            <w:r w:rsidRPr="00E648BB">
              <w:rPr>
                <w:spacing w:val="4"/>
              </w:rPr>
              <w:t>o</w:t>
            </w:r>
            <w:r w:rsidRPr="00E648BB">
              <w:t>a</w:t>
            </w:r>
            <w:r w:rsidRPr="00E648BB">
              <w:rPr>
                <w:spacing w:val="4"/>
              </w:rPr>
              <w:t>d</w:t>
            </w:r>
            <w:r w:rsidRPr="00E648BB">
              <w:t>ed</w:t>
            </w:r>
            <w:r w:rsidRPr="00E648BB">
              <w:rPr>
                <w:spacing w:val="-1"/>
              </w:rPr>
              <w:t xml:space="preserve"> </w:t>
            </w:r>
            <w:r w:rsidRPr="00E648BB">
              <w:rPr>
                <w:spacing w:val="-2"/>
              </w:rPr>
              <w:t>e</w:t>
            </w:r>
            <w:r w:rsidRPr="00E648BB">
              <w:rPr>
                <w:spacing w:val="1"/>
              </w:rPr>
              <w:t>v</w:t>
            </w:r>
            <w:r w:rsidRPr="00E648BB">
              <w:t>e</w:t>
            </w:r>
            <w:r w:rsidRPr="00E648BB">
              <w:rPr>
                <w:spacing w:val="3"/>
              </w:rPr>
              <w:t>r</w:t>
            </w:r>
            <w:r w:rsidRPr="00E648BB">
              <w:t>y ti</w:t>
            </w:r>
            <w:r w:rsidRPr="00E648BB">
              <w:rPr>
                <w:spacing w:val="3"/>
              </w:rPr>
              <w:t>m</w:t>
            </w:r>
            <w:r w:rsidRPr="00E648BB">
              <w:t>e</w:t>
            </w:r>
            <w:r w:rsidRPr="00E648BB">
              <w:rPr>
                <w:spacing w:val="-1"/>
              </w:rPr>
              <w:t xml:space="preserve"> </w:t>
            </w:r>
            <w:r w:rsidRPr="00E648BB">
              <w:t>t</w:t>
            </w:r>
            <w:r w:rsidRPr="00E648BB">
              <w:rPr>
                <w:spacing w:val="4"/>
              </w:rPr>
              <w:t>h</w:t>
            </w:r>
            <w:r w:rsidRPr="00E648BB">
              <w:t>e</w:t>
            </w:r>
            <w:r w:rsidRPr="00E648BB">
              <w:rPr>
                <w:spacing w:val="1"/>
              </w:rPr>
              <w:t xml:space="preserve"> </w:t>
            </w:r>
            <w:r w:rsidRPr="00E648BB">
              <w:t>s</w:t>
            </w:r>
            <w:r w:rsidRPr="00E648BB">
              <w:rPr>
                <w:spacing w:val="6"/>
              </w:rPr>
              <w:t>y</w:t>
            </w:r>
            <w:r w:rsidRPr="00E648BB">
              <w:t>st</w:t>
            </w:r>
            <w:r w:rsidRPr="00E648BB">
              <w:rPr>
                <w:spacing w:val="3"/>
              </w:rPr>
              <w:t>e</w:t>
            </w:r>
            <w:r w:rsidRPr="00E648BB">
              <w:t>m re</w:t>
            </w:r>
            <w:r w:rsidRPr="00E648BB">
              <w:rPr>
                <w:spacing w:val="4"/>
              </w:rPr>
              <w:t>s</w:t>
            </w:r>
            <w:r w:rsidRPr="00E648BB">
              <w:rPr>
                <w:spacing w:val="2"/>
              </w:rPr>
              <w:t>t</w:t>
            </w:r>
            <w:r w:rsidRPr="00E648BB">
              <w:t>a</w:t>
            </w:r>
            <w:r w:rsidRPr="00E648BB">
              <w:rPr>
                <w:spacing w:val="3"/>
              </w:rPr>
              <w:t>r</w:t>
            </w:r>
            <w:r w:rsidRPr="00E648BB">
              <w:t>t</w:t>
            </w:r>
            <w:r w:rsidRPr="00E648BB">
              <w:rPr>
                <w:spacing w:val="4"/>
              </w:rPr>
              <w:t>s</w:t>
            </w:r>
            <w:r w:rsidRPr="00E648BB">
              <w:t>.</w:t>
            </w:r>
          </w:p>
        </w:tc>
      </w:tr>
      <w:tr w:rsidR="00B64DF7" w14:paraId="5D8CCB8F" w14:textId="77777777" w:rsidTr="003B2E39">
        <w:tc>
          <w:tcPr>
            <w:tcW w:w="1980" w:type="dxa"/>
          </w:tcPr>
          <w:p w14:paraId="2CEADBB1" w14:textId="77777777" w:rsidR="00B64DF7" w:rsidRPr="00E648BB" w:rsidRDefault="00B64DF7" w:rsidP="00B64DF7">
            <w:pPr>
              <w:pStyle w:val="BodyText"/>
            </w:pPr>
            <w:r w:rsidRPr="00E648BB">
              <w:rPr>
                <w:spacing w:val="6"/>
              </w:rPr>
              <w:t>M</w:t>
            </w:r>
            <w:r w:rsidRPr="00E648BB">
              <w:rPr>
                <w:spacing w:val="4"/>
              </w:rPr>
              <w:t>o</w:t>
            </w:r>
            <w:r w:rsidRPr="00E648BB">
              <w:rPr>
                <w:spacing w:val="6"/>
              </w:rPr>
              <w:t>de</w:t>
            </w:r>
          </w:p>
        </w:tc>
        <w:tc>
          <w:tcPr>
            <w:tcW w:w="6660" w:type="dxa"/>
          </w:tcPr>
          <w:p w14:paraId="48FAEE17" w14:textId="77777777" w:rsidR="00B64DF7" w:rsidRPr="00E648BB" w:rsidRDefault="00B64DF7" w:rsidP="00B64DF7">
            <w:pPr>
              <w:pStyle w:val="CodeSample"/>
              <w:ind w:left="162"/>
              <w:rPr>
                <w:sz w:val="24"/>
              </w:rPr>
            </w:pPr>
            <w:r w:rsidRPr="00E648BB">
              <w:t>manage</w:t>
            </w:r>
          </w:p>
        </w:tc>
      </w:tr>
      <w:tr w:rsidR="00B64DF7" w14:paraId="251D4013" w14:textId="77777777" w:rsidTr="003B2E39">
        <w:tc>
          <w:tcPr>
            <w:tcW w:w="1980" w:type="dxa"/>
          </w:tcPr>
          <w:p w14:paraId="7D6A19AB" w14:textId="77777777" w:rsidR="00B64DF7" w:rsidRPr="00E648BB" w:rsidRDefault="00B64DF7" w:rsidP="00B64DF7">
            <w:pPr>
              <w:pStyle w:val="BodyText"/>
            </w:pPr>
            <w:r w:rsidRPr="00E648BB">
              <w:t>Usa</w:t>
            </w:r>
            <w:r w:rsidRPr="00E648BB">
              <w:rPr>
                <w:spacing w:val="4"/>
              </w:rPr>
              <w:t>g</w:t>
            </w:r>
            <w:r w:rsidRPr="00E648BB">
              <w:t>e</w:t>
            </w:r>
          </w:p>
        </w:tc>
        <w:tc>
          <w:tcPr>
            <w:tcW w:w="6660" w:type="dxa"/>
          </w:tcPr>
          <w:p w14:paraId="6A67A476" w14:textId="77777777" w:rsidR="00B64DF7" w:rsidRPr="00E648BB" w:rsidRDefault="00B64DF7" w:rsidP="00B64DF7">
            <w:pPr>
              <w:pStyle w:val="CodeSample"/>
              <w:ind w:left="162"/>
              <w:rPr>
                <w:sz w:val="24"/>
              </w:rPr>
            </w:pPr>
            <w:r w:rsidRPr="00E648BB">
              <w:t>agent</w:t>
            </w:r>
            <w:r w:rsidRPr="00E648BB">
              <w:rPr>
                <w:spacing w:val="-9"/>
              </w:rPr>
              <w:t xml:space="preserve"> </w:t>
            </w:r>
            <w:r w:rsidRPr="00E648BB">
              <w:t>&lt;IPAddress&gt;</w:t>
            </w:r>
            <w:r w:rsidRPr="00E648BB">
              <w:rPr>
                <w:spacing w:val="-20"/>
              </w:rPr>
              <w:t xml:space="preserve"> </w:t>
            </w:r>
            <w:r w:rsidRPr="00E648BB">
              <w:t>load</w:t>
            </w:r>
          </w:p>
        </w:tc>
      </w:tr>
      <w:tr w:rsidR="00B64DF7" w14:paraId="080F12EB" w14:textId="77777777" w:rsidTr="003B2E39">
        <w:tc>
          <w:tcPr>
            <w:tcW w:w="1980" w:type="dxa"/>
          </w:tcPr>
          <w:p w14:paraId="6E2FE062" w14:textId="77777777" w:rsidR="00B64DF7" w:rsidRPr="00E648BB" w:rsidRDefault="00B64DF7" w:rsidP="00B64DF7">
            <w:pPr>
              <w:pStyle w:val="BodyText"/>
            </w:pPr>
            <w:r w:rsidRPr="00E648BB">
              <w:t>Ge</w:t>
            </w:r>
            <w:r w:rsidRPr="00E648BB">
              <w:rPr>
                <w:spacing w:val="4"/>
              </w:rPr>
              <w:t>n</w:t>
            </w:r>
            <w:r w:rsidRPr="00E648BB">
              <w:t>e</w:t>
            </w:r>
            <w:r w:rsidRPr="00E648BB">
              <w:rPr>
                <w:spacing w:val="3"/>
              </w:rPr>
              <w:t>r</w:t>
            </w:r>
            <w:r w:rsidRPr="00E648BB">
              <w:t>al</w:t>
            </w:r>
          </w:p>
        </w:tc>
        <w:tc>
          <w:tcPr>
            <w:tcW w:w="6660" w:type="dxa"/>
          </w:tcPr>
          <w:p w14:paraId="3DBFF461" w14:textId="77777777" w:rsidR="00B64DF7" w:rsidRPr="00E648BB" w:rsidRDefault="00B64DF7" w:rsidP="00B64DF7">
            <w:pPr>
              <w:pStyle w:val="BodyText"/>
            </w:pPr>
            <w:r w:rsidRPr="00E648BB">
              <w:t>—</w:t>
            </w:r>
          </w:p>
        </w:tc>
      </w:tr>
      <w:tr w:rsidR="00B64DF7" w14:paraId="0A957F08" w14:textId="77777777" w:rsidTr="003B2E39">
        <w:tc>
          <w:tcPr>
            <w:tcW w:w="1980" w:type="dxa"/>
          </w:tcPr>
          <w:p w14:paraId="45558781" w14:textId="77777777" w:rsidR="00B64DF7" w:rsidRPr="00E648BB" w:rsidRDefault="00B64DF7" w:rsidP="00B64DF7">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7D3C3A4C" w14:textId="77777777" w:rsidR="00B64DF7" w:rsidRPr="00E648BB" w:rsidRDefault="00B64DF7" w:rsidP="00B64DF7">
            <w:pPr>
              <w:pStyle w:val="CodeSample"/>
              <w:ind w:left="162"/>
              <w:rPr>
                <w:sz w:val="24"/>
              </w:rPr>
            </w:pPr>
            <w:r w:rsidRPr="00E648BB">
              <w:t>agent</w:t>
            </w:r>
            <w:r w:rsidRPr="00E648BB">
              <w:rPr>
                <w:spacing w:val="-9"/>
              </w:rPr>
              <w:t xml:space="preserve"> </w:t>
            </w:r>
            <w:r w:rsidRPr="00E648BB">
              <w:t>192.168.2.3</w:t>
            </w:r>
            <w:r w:rsidRPr="00E648BB">
              <w:rPr>
                <w:spacing w:val="-20"/>
              </w:rPr>
              <w:t xml:space="preserve"> </w:t>
            </w:r>
            <w:r w:rsidRPr="00E648BB">
              <w:t>load</w:t>
            </w:r>
          </w:p>
        </w:tc>
      </w:tr>
      <w:tr w:rsidR="00B64DF7" w14:paraId="1BCA6563" w14:textId="77777777" w:rsidTr="003B2E39">
        <w:tc>
          <w:tcPr>
            <w:tcW w:w="1980" w:type="dxa"/>
          </w:tcPr>
          <w:p w14:paraId="24370E7B" w14:textId="77777777" w:rsidR="00B64DF7" w:rsidRPr="00E648BB" w:rsidRDefault="00B64DF7" w:rsidP="00B64DF7">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6F333D7A" w14:textId="77777777" w:rsidR="00B64DF7" w:rsidRPr="00E648BB" w:rsidRDefault="00B64DF7" w:rsidP="00B64DF7">
            <w:pPr>
              <w:pStyle w:val="BodyText"/>
            </w:pPr>
            <w:r w:rsidRPr="00E648BB">
              <w:t>N</w:t>
            </w:r>
            <w:r w:rsidRPr="00E648BB">
              <w:rPr>
                <w:spacing w:val="6"/>
              </w:rPr>
              <w:t>o</w:t>
            </w:r>
            <w:r w:rsidRPr="00E648BB">
              <w:rPr>
                <w:spacing w:val="4"/>
              </w:rPr>
              <w:t>n</w:t>
            </w:r>
            <w:r w:rsidRPr="00E648BB">
              <w:t>e.</w:t>
            </w:r>
          </w:p>
        </w:tc>
      </w:tr>
    </w:tbl>
    <w:p w14:paraId="3EA04861" w14:textId="77777777" w:rsidR="00B64DF7" w:rsidRDefault="00B64DF7" w:rsidP="00B64DF7">
      <w:pPr>
        <w:pStyle w:val="BodyText"/>
      </w:pPr>
    </w:p>
    <w:p w14:paraId="26057AAB" w14:textId="77777777" w:rsidR="00B64DF7" w:rsidRPr="007636E1" w:rsidRDefault="00B64DF7" w:rsidP="007636E1">
      <w:pPr>
        <w:rPr>
          <w:b/>
        </w:rPr>
      </w:pPr>
      <w:bookmarkStart w:id="734" w:name="unloadvne"/>
      <w:r w:rsidRPr="007636E1">
        <w:rPr>
          <w:b/>
        </w:rPr>
        <w:t>Unload VNE</w:t>
      </w:r>
      <w:bookmarkEnd w:id="734"/>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B64DF7" w:rsidRPr="00BC74C9" w14:paraId="2823F696" w14:textId="77777777" w:rsidTr="003B2E39">
        <w:trPr>
          <w:tblHeader/>
        </w:trPr>
        <w:tc>
          <w:tcPr>
            <w:tcW w:w="1980" w:type="dxa"/>
          </w:tcPr>
          <w:p w14:paraId="3B3FCC43" w14:textId="77777777" w:rsidR="00B64DF7" w:rsidRPr="00BC74C9" w:rsidRDefault="00B64DF7" w:rsidP="003B2E39">
            <w:pPr>
              <w:pStyle w:val="BodyText"/>
              <w:rPr>
                <w:b/>
              </w:rPr>
            </w:pPr>
            <w:r w:rsidRPr="00BC74C9">
              <w:rPr>
                <w:b/>
              </w:rPr>
              <w:t>Property</w:t>
            </w:r>
          </w:p>
        </w:tc>
        <w:tc>
          <w:tcPr>
            <w:tcW w:w="6660" w:type="dxa"/>
          </w:tcPr>
          <w:p w14:paraId="198BED86" w14:textId="77777777" w:rsidR="00B64DF7" w:rsidRPr="00BC74C9" w:rsidRDefault="00B64DF7" w:rsidP="003B2E39">
            <w:pPr>
              <w:pStyle w:val="BodyText"/>
              <w:rPr>
                <w:b/>
              </w:rPr>
            </w:pPr>
            <w:r w:rsidRPr="00BC74C9">
              <w:rPr>
                <w:b/>
              </w:rPr>
              <w:t>Description</w:t>
            </w:r>
          </w:p>
        </w:tc>
      </w:tr>
      <w:tr w:rsidR="00B64DF7" w14:paraId="4A017B5F" w14:textId="77777777" w:rsidTr="003B2E39">
        <w:tc>
          <w:tcPr>
            <w:tcW w:w="1980" w:type="dxa"/>
          </w:tcPr>
          <w:p w14:paraId="06B7A838" w14:textId="77777777" w:rsidR="00B64DF7" w:rsidRPr="00E648BB" w:rsidRDefault="00B64DF7" w:rsidP="00B64DF7">
            <w:pPr>
              <w:pStyle w:val="BodyText"/>
            </w:pPr>
            <w:r w:rsidRPr="00E648BB">
              <w:t>Na</w:t>
            </w:r>
            <w:r w:rsidRPr="00E648BB">
              <w:rPr>
                <w:spacing w:val="3"/>
              </w:rPr>
              <w:t>m</w:t>
            </w:r>
            <w:r w:rsidRPr="00E648BB">
              <w:t>e</w:t>
            </w:r>
          </w:p>
        </w:tc>
        <w:tc>
          <w:tcPr>
            <w:tcW w:w="6660" w:type="dxa"/>
          </w:tcPr>
          <w:p w14:paraId="4EBD2A02" w14:textId="77777777" w:rsidR="00B64DF7" w:rsidRPr="00E648BB" w:rsidRDefault="00B64DF7" w:rsidP="00B64DF7">
            <w:pPr>
              <w:pStyle w:val="BodyText"/>
            </w:pPr>
            <w:r w:rsidRPr="00E648BB">
              <w:t>U</w:t>
            </w:r>
            <w:r w:rsidRPr="00E648BB">
              <w:rPr>
                <w:spacing w:val="6"/>
              </w:rPr>
              <w:t>n</w:t>
            </w:r>
            <w:r w:rsidRPr="00E648BB">
              <w:rPr>
                <w:spacing w:val="2"/>
              </w:rPr>
              <w:t>l</w:t>
            </w:r>
            <w:r w:rsidRPr="00E648BB">
              <w:rPr>
                <w:spacing w:val="6"/>
              </w:rPr>
              <w:t>o</w:t>
            </w:r>
            <w:r w:rsidRPr="00E648BB">
              <w:rPr>
                <w:spacing w:val="3"/>
              </w:rPr>
              <w:t>a</w:t>
            </w:r>
            <w:r w:rsidRPr="00E648BB">
              <w:t>d</w:t>
            </w:r>
            <w:r w:rsidRPr="00E648BB">
              <w:rPr>
                <w:spacing w:val="3"/>
              </w:rPr>
              <w:t xml:space="preserve"> </w:t>
            </w:r>
            <w:r w:rsidRPr="00E648BB">
              <w:t>VN</w:t>
            </w:r>
            <w:r w:rsidRPr="00E648BB">
              <w:rPr>
                <w:spacing w:val="3"/>
              </w:rPr>
              <w:t>E</w:t>
            </w:r>
            <w:r w:rsidRPr="00E648BB">
              <w:t>.</w:t>
            </w:r>
          </w:p>
        </w:tc>
      </w:tr>
      <w:tr w:rsidR="00B64DF7" w14:paraId="193B3154" w14:textId="77777777" w:rsidTr="003B2E39">
        <w:tc>
          <w:tcPr>
            <w:tcW w:w="1980" w:type="dxa"/>
          </w:tcPr>
          <w:p w14:paraId="35E6D3E3" w14:textId="77777777" w:rsidR="00B64DF7" w:rsidRPr="00E648BB" w:rsidRDefault="00B64DF7" w:rsidP="00B64DF7">
            <w:pPr>
              <w:pStyle w:val="BodyText"/>
            </w:pPr>
            <w:r w:rsidRPr="00E648BB">
              <w:lastRenderedPageBreak/>
              <w:t>De</w:t>
            </w:r>
            <w:r w:rsidRPr="00E648BB">
              <w:rPr>
                <w:spacing w:val="3"/>
              </w:rPr>
              <w:t>s</w:t>
            </w:r>
            <w:r w:rsidRPr="00E648BB">
              <w:t>c</w:t>
            </w:r>
            <w:r w:rsidRPr="00E648BB">
              <w:rPr>
                <w:spacing w:val="3"/>
              </w:rPr>
              <w:t>r</w:t>
            </w:r>
            <w:r w:rsidRPr="00E648BB">
              <w:t>i</w:t>
            </w:r>
            <w:r w:rsidRPr="00E648BB">
              <w:rPr>
                <w:spacing w:val="3"/>
              </w:rPr>
              <w:t>p</w:t>
            </w:r>
            <w:r w:rsidRPr="00E648BB">
              <w:t>ti</w:t>
            </w:r>
            <w:r w:rsidRPr="00E648BB">
              <w:rPr>
                <w:spacing w:val="4"/>
              </w:rPr>
              <w:t>o</w:t>
            </w:r>
            <w:r w:rsidRPr="00E648BB">
              <w:t>n</w:t>
            </w:r>
          </w:p>
        </w:tc>
        <w:tc>
          <w:tcPr>
            <w:tcW w:w="6660" w:type="dxa"/>
          </w:tcPr>
          <w:p w14:paraId="735B8646" w14:textId="77777777" w:rsidR="00B64DF7" w:rsidRPr="00E648BB" w:rsidRDefault="00B64DF7" w:rsidP="00B64DF7">
            <w:pPr>
              <w:pStyle w:val="BodyText"/>
            </w:pPr>
            <w:r w:rsidRPr="00E648BB">
              <w:t>U</w:t>
            </w:r>
            <w:r w:rsidRPr="00E648BB">
              <w:rPr>
                <w:spacing w:val="6"/>
              </w:rPr>
              <w:t>n</w:t>
            </w:r>
            <w:r w:rsidRPr="00E648BB">
              <w:rPr>
                <w:spacing w:val="2"/>
              </w:rPr>
              <w:t>l</w:t>
            </w:r>
            <w:r w:rsidRPr="00E648BB">
              <w:rPr>
                <w:spacing w:val="6"/>
              </w:rPr>
              <w:t>o</w:t>
            </w:r>
            <w:r w:rsidRPr="00E648BB">
              <w:rPr>
                <w:spacing w:val="3"/>
              </w:rPr>
              <w:t>a</w:t>
            </w:r>
            <w:r w:rsidRPr="00E648BB">
              <w:t>d</w:t>
            </w:r>
            <w:r w:rsidRPr="00E648BB">
              <w:rPr>
                <w:spacing w:val="3"/>
              </w:rPr>
              <w:t xml:space="preserve"> </w:t>
            </w:r>
            <w:r w:rsidRPr="00E648BB">
              <w:t>an</w:t>
            </w:r>
            <w:r w:rsidRPr="00E648BB">
              <w:rPr>
                <w:spacing w:val="7"/>
              </w:rPr>
              <w:t xml:space="preserve"> </w:t>
            </w:r>
            <w:r w:rsidRPr="00E648BB">
              <w:rPr>
                <w:spacing w:val="3"/>
              </w:rPr>
              <w:t>V</w:t>
            </w:r>
            <w:r w:rsidRPr="00E648BB">
              <w:t>NE</w:t>
            </w:r>
            <w:r w:rsidRPr="00E648BB">
              <w:rPr>
                <w:spacing w:val="4"/>
              </w:rPr>
              <w:t xml:space="preserve"> </w:t>
            </w:r>
            <w:r w:rsidRPr="00E648BB">
              <w:rPr>
                <w:spacing w:val="6"/>
              </w:rPr>
              <w:t>f</w:t>
            </w:r>
            <w:r w:rsidRPr="00E648BB">
              <w:rPr>
                <w:spacing w:val="3"/>
              </w:rPr>
              <w:t>ro</w:t>
            </w:r>
            <w:r w:rsidRPr="00E648BB">
              <w:t>m t</w:t>
            </w:r>
            <w:r w:rsidRPr="00E648BB">
              <w:rPr>
                <w:spacing w:val="4"/>
              </w:rPr>
              <w:t>h</w:t>
            </w:r>
            <w:r w:rsidRPr="00E648BB">
              <w:t>e</w:t>
            </w:r>
            <w:r w:rsidRPr="00E648BB">
              <w:rPr>
                <w:spacing w:val="8"/>
              </w:rPr>
              <w:t xml:space="preserve"> </w:t>
            </w:r>
            <w:r w:rsidRPr="00E648BB">
              <w:rPr>
                <w:spacing w:val="-24"/>
              </w:rPr>
              <w:t>A</w:t>
            </w:r>
            <w:r w:rsidRPr="00E648BB">
              <w:t>VM</w:t>
            </w:r>
            <w:r w:rsidRPr="00E648BB">
              <w:rPr>
                <w:spacing w:val="3"/>
              </w:rPr>
              <w:t xml:space="preserve"> b</w:t>
            </w:r>
            <w:r w:rsidRPr="00E648BB">
              <w:rPr>
                <w:spacing w:val="6"/>
              </w:rPr>
              <w:t>o</w:t>
            </w:r>
            <w:r w:rsidRPr="00E648BB">
              <w:rPr>
                <w:spacing w:val="3"/>
              </w:rPr>
              <w:t>o</w:t>
            </w:r>
            <w:r w:rsidRPr="00E648BB">
              <w:t>t</w:t>
            </w:r>
            <w:r w:rsidRPr="00E648BB">
              <w:rPr>
                <w:spacing w:val="3"/>
              </w:rPr>
              <w:t>s</w:t>
            </w:r>
            <w:r w:rsidRPr="00E648BB">
              <w:t>t</w:t>
            </w:r>
            <w:r w:rsidRPr="00E648BB">
              <w:rPr>
                <w:spacing w:val="3"/>
              </w:rPr>
              <w:t>r</w:t>
            </w:r>
            <w:r w:rsidRPr="00E648BB">
              <w:t>ap</w:t>
            </w:r>
            <w:r w:rsidRPr="00E648BB">
              <w:rPr>
                <w:spacing w:val="2"/>
              </w:rPr>
              <w:t xml:space="preserve"> l</w:t>
            </w:r>
            <w:r w:rsidRPr="00E648BB">
              <w:t>i</w:t>
            </w:r>
            <w:r w:rsidRPr="00E648BB">
              <w:rPr>
                <w:spacing w:val="3"/>
              </w:rPr>
              <w:t>s</w:t>
            </w:r>
            <w:r w:rsidRPr="00E648BB">
              <w:t xml:space="preserve">t. </w:t>
            </w:r>
            <w:r w:rsidRPr="00E648BB">
              <w:rPr>
                <w:spacing w:val="6"/>
              </w:rPr>
              <w:t>I</w:t>
            </w:r>
            <w:r w:rsidRPr="00E648BB">
              <w:t>f t</w:t>
            </w:r>
            <w:r w:rsidRPr="00E648BB">
              <w:rPr>
                <w:spacing w:val="6"/>
              </w:rPr>
              <w:t>h</w:t>
            </w:r>
            <w:r w:rsidRPr="00E648BB">
              <w:t>e</w:t>
            </w:r>
            <w:r w:rsidRPr="00E648BB">
              <w:rPr>
                <w:spacing w:val="7"/>
              </w:rPr>
              <w:t xml:space="preserve"> </w:t>
            </w:r>
            <w:r w:rsidRPr="00E648BB">
              <w:t>V</w:t>
            </w:r>
            <w:r w:rsidRPr="00E648BB">
              <w:rPr>
                <w:spacing w:val="3"/>
              </w:rPr>
              <w:t>N</w:t>
            </w:r>
            <w:r w:rsidRPr="00E648BB">
              <w:t>E</w:t>
            </w:r>
            <w:r w:rsidRPr="00E648BB">
              <w:rPr>
                <w:spacing w:val="4"/>
              </w:rPr>
              <w:t xml:space="preserve"> </w:t>
            </w:r>
            <w:r w:rsidRPr="00E648BB">
              <w:t>is</w:t>
            </w:r>
            <w:r w:rsidRPr="00E648BB">
              <w:rPr>
                <w:spacing w:val="8"/>
              </w:rPr>
              <w:t xml:space="preserve"> </w:t>
            </w:r>
            <w:r w:rsidRPr="00E648BB">
              <w:rPr>
                <w:spacing w:val="3"/>
              </w:rPr>
              <w:t>c</w:t>
            </w:r>
            <w:r w:rsidRPr="00E648BB">
              <w:rPr>
                <w:spacing w:val="6"/>
              </w:rPr>
              <w:t>u</w:t>
            </w:r>
            <w:r w:rsidRPr="00E648BB">
              <w:rPr>
                <w:spacing w:val="3"/>
              </w:rPr>
              <w:t>r</w:t>
            </w:r>
            <w:r w:rsidRPr="00E648BB">
              <w:rPr>
                <w:spacing w:val="6"/>
              </w:rPr>
              <w:t>r</w:t>
            </w:r>
            <w:r w:rsidRPr="00E648BB">
              <w:rPr>
                <w:spacing w:val="3"/>
              </w:rPr>
              <w:t>en</w:t>
            </w:r>
            <w:r w:rsidRPr="00E648BB">
              <w:t>tly</w:t>
            </w:r>
            <w:r w:rsidRPr="00E648BB">
              <w:rPr>
                <w:spacing w:val="2"/>
              </w:rPr>
              <w:t xml:space="preserve"> </w:t>
            </w:r>
            <w:r w:rsidRPr="00E648BB">
              <w:rPr>
                <w:spacing w:val="3"/>
              </w:rPr>
              <w:t>r</w:t>
            </w:r>
            <w:r w:rsidRPr="00E648BB">
              <w:rPr>
                <w:spacing w:val="6"/>
              </w:rPr>
              <w:t>u</w:t>
            </w:r>
            <w:r w:rsidRPr="00E648BB">
              <w:rPr>
                <w:spacing w:val="3"/>
              </w:rPr>
              <w:t>nn</w:t>
            </w:r>
            <w:r w:rsidRPr="00E648BB">
              <w:t>i</w:t>
            </w:r>
            <w:r w:rsidRPr="00E648BB">
              <w:rPr>
                <w:spacing w:val="3"/>
              </w:rPr>
              <w:t>n</w:t>
            </w:r>
            <w:r w:rsidRPr="00E648BB">
              <w:rPr>
                <w:spacing w:val="6"/>
              </w:rPr>
              <w:t>g</w:t>
            </w:r>
            <w:r w:rsidRPr="00E648BB">
              <w:t>,</w:t>
            </w:r>
            <w:r w:rsidRPr="00E648BB">
              <w:rPr>
                <w:spacing w:val="2"/>
              </w:rPr>
              <w:t xml:space="preserve"> i</w:t>
            </w:r>
            <w:r w:rsidRPr="00E648BB">
              <w:t>t</w:t>
            </w:r>
            <w:r w:rsidRPr="00E648BB">
              <w:rPr>
                <w:spacing w:val="9"/>
              </w:rPr>
              <w:t xml:space="preserve"> </w:t>
            </w:r>
            <w:r w:rsidRPr="00E648BB">
              <w:t xml:space="preserve">is </w:t>
            </w:r>
            <w:r w:rsidRPr="00E648BB">
              <w:rPr>
                <w:spacing w:val="7"/>
              </w:rPr>
              <w:t>s</w:t>
            </w:r>
            <w:r w:rsidRPr="00E648BB">
              <w:rPr>
                <w:spacing w:val="2"/>
              </w:rPr>
              <w:t>t</w:t>
            </w:r>
            <w:r w:rsidRPr="00E648BB">
              <w:rPr>
                <w:spacing w:val="6"/>
              </w:rPr>
              <w:t>o</w:t>
            </w:r>
            <w:r w:rsidRPr="00E648BB">
              <w:rPr>
                <w:spacing w:val="4"/>
              </w:rPr>
              <w:t>pp</w:t>
            </w:r>
            <w:r w:rsidRPr="00E648BB">
              <w:t>ed</w:t>
            </w:r>
            <w:r w:rsidRPr="00E648BB">
              <w:rPr>
                <w:spacing w:val="3"/>
              </w:rPr>
              <w:t xml:space="preserve"> </w:t>
            </w:r>
            <w:r w:rsidRPr="00E648BB">
              <w:rPr>
                <w:spacing w:val="4"/>
              </w:rPr>
              <w:t>b</w:t>
            </w:r>
            <w:r w:rsidRPr="00E648BB">
              <w:t>e</w:t>
            </w:r>
            <w:r w:rsidRPr="00E648BB">
              <w:rPr>
                <w:spacing w:val="3"/>
              </w:rPr>
              <w:t>f</w:t>
            </w:r>
            <w:r w:rsidRPr="00E648BB">
              <w:rPr>
                <w:spacing w:val="4"/>
              </w:rPr>
              <w:t>o</w:t>
            </w:r>
            <w:r w:rsidRPr="00E648BB">
              <w:rPr>
                <w:spacing w:val="6"/>
              </w:rPr>
              <w:t>r</w:t>
            </w:r>
            <w:r w:rsidRPr="00E648BB">
              <w:t>e</w:t>
            </w:r>
            <w:r w:rsidRPr="00E648BB">
              <w:rPr>
                <w:spacing w:val="3"/>
              </w:rPr>
              <w:t xml:space="preserve"> </w:t>
            </w:r>
            <w:r w:rsidRPr="00E648BB">
              <w:t>it</w:t>
            </w:r>
            <w:r w:rsidRPr="00E648BB">
              <w:rPr>
                <w:spacing w:val="7"/>
              </w:rPr>
              <w:t xml:space="preserve"> </w:t>
            </w:r>
            <w:r w:rsidRPr="00E648BB">
              <w:t>is</w:t>
            </w:r>
            <w:r w:rsidRPr="00E648BB">
              <w:rPr>
                <w:spacing w:val="7"/>
              </w:rPr>
              <w:t xml:space="preserve"> </w:t>
            </w:r>
            <w:r w:rsidRPr="00E648BB">
              <w:rPr>
                <w:spacing w:val="6"/>
              </w:rPr>
              <w:t>u</w:t>
            </w:r>
            <w:r w:rsidRPr="00E648BB">
              <w:rPr>
                <w:spacing w:val="4"/>
              </w:rPr>
              <w:t>n</w:t>
            </w:r>
            <w:r w:rsidRPr="00E648BB">
              <w:t>l</w:t>
            </w:r>
            <w:r w:rsidRPr="00E648BB">
              <w:rPr>
                <w:spacing w:val="4"/>
              </w:rPr>
              <w:t>o</w:t>
            </w:r>
            <w:r w:rsidRPr="00E648BB">
              <w:t>a</w:t>
            </w:r>
            <w:r w:rsidRPr="00E648BB">
              <w:rPr>
                <w:spacing w:val="4"/>
              </w:rPr>
              <w:t>d</w:t>
            </w:r>
            <w:r w:rsidRPr="00E648BB">
              <w:t>ed</w:t>
            </w:r>
            <w:r w:rsidRPr="00E648BB">
              <w:rPr>
                <w:spacing w:val="2"/>
              </w:rPr>
              <w:t xml:space="preserve"> </w:t>
            </w:r>
            <w:r w:rsidRPr="00E648BB">
              <w:rPr>
                <w:spacing w:val="3"/>
              </w:rPr>
              <w:t>fr</w:t>
            </w:r>
            <w:r w:rsidRPr="00E648BB">
              <w:rPr>
                <w:spacing w:val="6"/>
              </w:rPr>
              <w:t>o</w:t>
            </w:r>
            <w:r w:rsidRPr="00E648BB">
              <w:t>m t</w:t>
            </w:r>
            <w:r w:rsidRPr="00E648BB">
              <w:rPr>
                <w:spacing w:val="4"/>
              </w:rPr>
              <w:t>h</w:t>
            </w:r>
            <w:r w:rsidRPr="00E648BB">
              <w:t>e</w:t>
            </w:r>
            <w:r w:rsidRPr="00E648BB">
              <w:rPr>
                <w:spacing w:val="6"/>
              </w:rPr>
              <w:t xml:space="preserve"> </w:t>
            </w:r>
            <w:r w:rsidRPr="00E648BB">
              <w:rPr>
                <w:spacing w:val="4"/>
              </w:rPr>
              <w:t>b</w:t>
            </w:r>
            <w:r w:rsidRPr="00E648BB">
              <w:rPr>
                <w:spacing w:val="6"/>
              </w:rPr>
              <w:t>o</w:t>
            </w:r>
            <w:r w:rsidRPr="00E648BB">
              <w:rPr>
                <w:spacing w:val="4"/>
              </w:rPr>
              <w:t>o</w:t>
            </w:r>
            <w:r w:rsidRPr="00E648BB">
              <w:t>tst</w:t>
            </w:r>
            <w:r w:rsidRPr="00E648BB">
              <w:rPr>
                <w:spacing w:val="3"/>
              </w:rPr>
              <w:t>r</w:t>
            </w:r>
            <w:r w:rsidRPr="00E648BB">
              <w:t>ap</w:t>
            </w:r>
            <w:r w:rsidRPr="00E648BB">
              <w:rPr>
                <w:spacing w:val="-1"/>
              </w:rPr>
              <w:t xml:space="preserve"> </w:t>
            </w:r>
            <w:r w:rsidRPr="00E648BB">
              <w:t>list.</w:t>
            </w:r>
          </w:p>
        </w:tc>
      </w:tr>
      <w:tr w:rsidR="00B64DF7" w14:paraId="05DFDF12" w14:textId="77777777" w:rsidTr="003B2E39">
        <w:tc>
          <w:tcPr>
            <w:tcW w:w="1980" w:type="dxa"/>
          </w:tcPr>
          <w:p w14:paraId="0EE02DC6" w14:textId="77777777" w:rsidR="00B64DF7" w:rsidRPr="00E648BB" w:rsidRDefault="00B64DF7" w:rsidP="00B64DF7">
            <w:pPr>
              <w:pStyle w:val="BodyText"/>
            </w:pPr>
            <w:r w:rsidRPr="00E648BB">
              <w:rPr>
                <w:spacing w:val="6"/>
              </w:rPr>
              <w:t>M</w:t>
            </w:r>
            <w:r w:rsidRPr="00E648BB">
              <w:rPr>
                <w:spacing w:val="4"/>
              </w:rPr>
              <w:t>o</w:t>
            </w:r>
            <w:r w:rsidRPr="00E648BB">
              <w:rPr>
                <w:spacing w:val="6"/>
              </w:rPr>
              <w:t>de</w:t>
            </w:r>
          </w:p>
        </w:tc>
        <w:tc>
          <w:tcPr>
            <w:tcW w:w="6660" w:type="dxa"/>
          </w:tcPr>
          <w:p w14:paraId="4948B8A1" w14:textId="77777777" w:rsidR="00B64DF7" w:rsidRPr="00B64DF7" w:rsidRDefault="00B64DF7" w:rsidP="00B64DF7">
            <w:pPr>
              <w:pStyle w:val="CodeSample"/>
              <w:ind w:left="162"/>
            </w:pPr>
            <w:r w:rsidRPr="00B64DF7">
              <w:rPr>
                <w:szCs w:val="16"/>
              </w:rPr>
              <w:t>manage</w:t>
            </w:r>
          </w:p>
        </w:tc>
      </w:tr>
      <w:tr w:rsidR="00B64DF7" w14:paraId="4BC739C9" w14:textId="77777777" w:rsidTr="003B2E39">
        <w:tc>
          <w:tcPr>
            <w:tcW w:w="1980" w:type="dxa"/>
          </w:tcPr>
          <w:p w14:paraId="787D5C33" w14:textId="77777777" w:rsidR="00B64DF7" w:rsidRPr="00E648BB" w:rsidRDefault="00B64DF7" w:rsidP="00B64DF7">
            <w:pPr>
              <w:pStyle w:val="BodyText"/>
            </w:pPr>
            <w:r w:rsidRPr="00E648BB">
              <w:t>Usa</w:t>
            </w:r>
            <w:r w:rsidRPr="00E648BB">
              <w:rPr>
                <w:spacing w:val="4"/>
              </w:rPr>
              <w:t>g</w:t>
            </w:r>
            <w:r w:rsidRPr="00E648BB">
              <w:t>e</w:t>
            </w:r>
          </w:p>
        </w:tc>
        <w:tc>
          <w:tcPr>
            <w:tcW w:w="6660" w:type="dxa"/>
          </w:tcPr>
          <w:p w14:paraId="7C47063D" w14:textId="77777777" w:rsidR="00B64DF7" w:rsidRPr="00B64DF7" w:rsidRDefault="00B64DF7" w:rsidP="00B64DF7">
            <w:pPr>
              <w:pStyle w:val="CodeSample"/>
              <w:ind w:left="162"/>
            </w:pPr>
            <w:r w:rsidRPr="00B64DF7">
              <w:rPr>
                <w:szCs w:val="16"/>
              </w:rPr>
              <w:t>agent &lt;IPAddress&gt; unload</w:t>
            </w:r>
          </w:p>
        </w:tc>
      </w:tr>
      <w:tr w:rsidR="00B64DF7" w14:paraId="7C9126CC" w14:textId="77777777" w:rsidTr="003B2E39">
        <w:tc>
          <w:tcPr>
            <w:tcW w:w="1980" w:type="dxa"/>
          </w:tcPr>
          <w:p w14:paraId="3500B5F4" w14:textId="77777777" w:rsidR="00B64DF7" w:rsidRPr="00E648BB" w:rsidRDefault="00B64DF7" w:rsidP="00B64DF7">
            <w:pPr>
              <w:pStyle w:val="BodyText"/>
            </w:pPr>
            <w:r w:rsidRPr="00E648BB">
              <w:t>Ge</w:t>
            </w:r>
            <w:r w:rsidRPr="00E648BB">
              <w:rPr>
                <w:spacing w:val="4"/>
              </w:rPr>
              <w:t>n</w:t>
            </w:r>
            <w:r w:rsidRPr="00E648BB">
              <w:t>e</w:t>
            </w:r>
            <w:r w:rsidRPr="00E648BB">
              <w:rPr>
                <w:spacing w:val="3"/>
              </w:rPr>
              <w:t>r</w:t>
            </w:r>
            <w:r w:rsidRPr="00E648BB">
              <w:t>al</w:t>
            </w:r>
          </w:p>
        </w:tc>
        <w:tc>
          <w:tcPr>
            <w:tcW w:w="6660" w:type="dxa"/>
          </w:tcPr>
          <w:p w14:paraId="775114A0" w14:textId="77777777" w:rsidR="00B64DF7" w:rsidRPr="00E648BB" w:rsidRDefault="00B64DF7" w:rsidP="00B64DF7">
            <w:pPr>
              <w:pStyle w:val="BodyText"/>
            </w:pPr>
            <w:r w:rsidRPr="00E648BB">
              <w:t>—</w:t>
            </w:r>
          </w:p>
        </w:tc>
      </w:tr>
      <w:tr w:rsidR="00B64DF7" w14:paraId="6F9FFD55" w14:textId="77777777" w:rsidTr="003B2E39">
        <w:tc>
          <w:tcPr>
            <w:tcW w:w="1980" w:type="dxa"/>
          </w:tcPr>
          <w:p w14:paraId="678A56DE" w14:textId="77777777" w:rsidR="00B64DF7" w:rsidRPr="00E648BB" w:rsidRDefault="00B64DF7" w:rsidP="00B64DF7">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41337F1B" w14:textId="77777777" w:rsidR="00B64DF7" w:rsidRPr="00E648BB" w:rsidRDefault="00B64DF7" w:rsidP="00B64DF7">
            <w:pPr>
              <w:pStyle w:val="CodeSample"/>
              <w:ind w:left="162"/>
              <w:rPr>
                <w:sz w:val="24"/>
              </w:rPr>
            </w:pPr>
            <w:r w:rsidRPr="00E648BB">
              <w:t>agent</w:t>
            </w:r>
            <w:r w:rsidRPr="00E648BB">
              <w:rPr>
                <w:spacing w:val="-4"/>
              </w:rPr>
              <w:t xml:space="preserve"> </w:t>
            </w:r>
            <w:r w:rsidRPr="00E648BB">
              <w:t>192.168.2.3</w:t>
            </w:r>
            <w:r w:rsidRPr="00E648BB">
              <w:rPr>
                <w:spacing w:val="-10"/>
              </w:rPr>
              <w:t xml:space="preserve"> </w:t>
            </w:r>
            <w:r w:rsidRPr="00E648BB">
              <w:t>unload</w:t>
            </w:r>
          </w:p>
        </w:tc>
      </w:tr>
      <w:tr w:rsidR="00B64DF7" w14:paraId="01E0A819" w14:textId="77777777" w:rsidTr="003B2E39">
        <w:tc>
          <w:tcPr>
            <w:tcW w:w="1980" w:type="dxa"/>
          </w:tcPr>
          <w:p w14:paraId="67C68D81" w14:textId="77777777" w:rsidR="00B64DF7" w:rsidRPr="00E648BB" w:rsidRDefault="00B64DF7" w:rsidP="00B64DF7">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472F6FCB" w14:textId="77777777" w:rsidR="00B64DF7" w:rsidRPr="00E648BB" w:rsidRDefault="00B64DF7" w:rsidP="00B64DF7">
            <w:pPr>
              <w:pStyle w:val="BodyText"/>
            </w:pPr>
            <w:r w:rsidRPr="00E648BB">
              <w:t>N</w:t>
            </w:r>
            <w:r w:rsidRPr="00E648BB">
              <w:rPr>
                <w:spacing w:val="6"/>
              </w:rPr>
              <w:t>o</w:t>
            </w:r>
            <w:r w:rsidRPr="00E648BB">
              <w:rPr>
                <w:spacing w:val="4"/>
              </w:rPr>
              <w:t>n</w:t>
            </w:r>
            <w:r w:rsidRPr="00E648BB">
              <w:t>e.</w:t>
            </w:r>
          </w:p>
        </w:tc>
      </w:tr>
    </w:tbl>
    <w:p w14:paraId="229D8965" w14:textId="77777777" w:rsidR="00B64DF7" w:rsidRDefault="00B64DF7" w:rsidP="00B64DF7">
      <w:pPr>
        <w:pStyle w:val="BodyText"/>
      </w:pPr>
    </w:p>
    <w:p w14:paraId="10ACB805" w14:textId="77777777" w:rsidR="00B64DF7" w:rsidRDefault="00B64DF7" w:rsidP="007636E1">
      <w:pPr>
        <w:rPr>
          <w:b/>
        </w:rPr>
      </w:pPr>
      <w:bookmarkStart w:id="735" w:name="addstatictopolink"/>
      <w:r w:rsidRPr="007636E1">
        <w:rPr>
          <w:b/>
        </w:rPr>
        <w:t>Add Static Topology Link</w:t>
      </w:r>
      <w:bookmarkEnd w:id="735"/>
    </w:p>
    <w:p w14:paraId="4D1C5781" w14:textId="77777777" w:rsidR="007636E1" w:rsidRPr="007636E1" w:rsidRDefault="007636E1" w:rsidP="007636E1">
      <w:pPr>
        <w:rPr>
          <w:b/>
        </w:rPr>
      </w:pPr>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B64DF7" w:rsidRPr="00BC74C9" w14:paraId="1EF55D1E" w14:textId="77777777" w:rsidTr="003B2E39">
        <w:trPr>
          <w:tblHeader/>
        </w:trPr>
        <w:tc>
          <w:tcPr>
            <w:tcW w:w="1980" w:type="dxa"/>
          </w:tcPr>
          <w:p w14:paraId="5355D8D6" w14:textId="77777777" w:rsidR="00B64DF7" w:rsidRPr="00BC74C9" w:rsidRDefault="00B64DF7" w:rsidP="003B2E39">
            <w:pPr>
              <w:pStyle w:val="BodyText"/>
              <w:rPr>
                <w:b/>
              </w:rPr>
            </w:pPr>
            <w:r w:rsidRPr="00BC74C9">
              <w:rPr>
                <w:b/>
              </w:rPr>
              <w:t>Property</w:t>
            </w:r>
          </w:p>
        </w:tc>
        <w:tc>
          <w:tcPr>
            <w:tcW w:w="6660" w:type="dxa"/>
          </w:tcPr>
          <w:p w14:paraId="1F6C75F1" w14:textId="77777777" w:rsidR="00B64DF7" w:rsidRPr="00BC74C9" w:rsidRDefault="00B64DF7" w:rsidP="003B2E39">
            <w:pPr>
              <w:pStyle w:val="BodyText"/>
              <w:rPr>
                <w:b/>
              </w:rPr>
            </w:pPr>
            <w:r w:rsidRPr="00BC74C9">
              <w:rPr>
                <w:b/>
              </w:rPr>
              <w:t>Description</w:t>
            </w:r>
          </w:p>
        </w:tc>
      </w:tr>
      <w:tr w:rsidR="00B64DF7" w14:paraId="70F0ABBE" w14:textId="77777777" w:rsidTr="003B2E39">
        <w:tc>
          <w:tcPr>
            <w:tcW w:w="1980" w:type="dxa"/>
          </w:tcPr>
          <w:p w14:paraId="46021513" w14:textId="77777777" w:rsidR="00B64DF7" w:rsidRPr="00E648BB" w:rsidRDefault="00B64DF7" w:rsidP="00B64DF7">
            <w:pPr>
              <w:pStyle w:val="BodyText"/>
            </w:pPr>
            <w:r w:rsidRPr="00E648BB">
              <w:t>Na</w:t>
            </w:r>
            <w:r w:rsidRPr="00E648BB">
              <w:rPr>
                <w:spacing w:val="4"/>
              </w:rPr>
              <w:t>me</w:t>
            </w:r>
          </w:p>
        </w:tc>
        <w:tc>
          <w:tcPr>
            <w:tcW w:w="6660" w:type="dxa"/>
          </w:tcPr>
          <w:p w14:paraId="58EF5730" w14:textId="77777777" w:rsidR="00B64DF7" w:rsidRPr="00E648BB" w:rsidRDefault="00B64DF7" w:rsidP="00B64DF7">
            <w:pPr>
              <w:pStyle w:val="BodyText"/>
            </w:pPr>
            <w:r w:rsidRPr="00E648BB">
              <w:t>A</w:t>
            </w:r>
            <w:r w:rsidRPr="00E648BB">
              <w:rPr>
                <w:spacing w:val="6"/>
              </w:rPr>
              <w:t>d</w:t>
            </w:r>
            <w:r w:rsidRPr="00E648BB">
              <w:t>d</w:t>
            </w:r>
            <w:r w:rsidRPr="00E648BB">
              <w:rPr>
                <w:spacing w:val="3"/>
              </w:rPr>
              <w:t xml:space="preserve"> </w:t>
            </w:r>
            <w:r w:rsidRPr="00E648BB">
              <w:rPr>
                <w:spacing w:val="4"/>
              </w:rPr>
              <w:t>s</w:t>
            </w:r>
            <w:r w:rsidRPr="00E648BB">
              <w:t>tatic</w:t>
            </w:r>
            <w:r w:rsidRPr="00E648BB">
              <w:rPr>
                <w:spacing w:val="4"/>
              </w:rPr>
              <w:t xml:space="preserve"> </w:t>
            </w:r>
            <w:r w:rsidRPr="00E648BB">
              <w:t>t</w:t>
            </w:r>
            <w:r w:rsidRPr="00E648BB">
              <w:rPr>
                <w:spacing w:val="4"/>
              </w:rPr>
              <w:t>opo</w:t>
            </w:r>
            <w:r w:rsidRPr="00E648BB">
              <w:t>l</w:t>
            </w:r>
            <w:r w:rsidRPr="00E648BB">
              <w:rPr>
                <w:spacing w:val="6"/>
              </w:rPr>
              <w:t>o</w:t>
            </w:r>
            <w:r w:rsidRPr="00E648BB">
              <w:rPr>
                <w:spacing w:val="1"/>
              </w:rPr>
              <w:t>g</w:t>
            </w:r>
            <w:r w:rsidRPr="00E648BB">
              <w:t>y</w:t>
            </w:r>
            <w:r w:rsidRPr="00E648BB">
              <w:rPr>
                <w:spacing w:val="2"/>
              </w:rPr>
              <w:t xml:space="preserve"> </w:t>
            </w:r>
            <w:r w:rsidRPr="00E648BB">
              <w:t>li</w:t>
            </w:r>
            <w:r w:rsidRPr="00E648BB">
              <w:rPr>
                <w:spacing w:val="4"/>
              </w:rPr>
              <w:t>n</w:t>
            </w:r>
            <w:r w:rsidRPr="00E648BB">
              <w:rPr>
                <w:spacing w:val="6"/>
              </w:rPr>
              <w:t>k</w:t>
            </w:r>
            <w:r w:rsidRPr="00E648BB">
              <w:t>.</w:t>
            </w:r>
          </w:p>
        </w:tc>
      </w:tr>
      <w:tr w:rsidR="00B64DF7" w14:paraId="5E12B1A8" w14:textId="77777777" w:rsidTr="003B2E39">
        <w:tc>
          <w:tcPr>
            <w:tcW w:w="1980" w:type="dxa"/>
          </w:tcPr>
          <w:p w14:paraId="5BF99A06" w14:textId="77777777" w:rsidR="00B64DF7" w:rsidRPr="00E648BB" w:rsidRDefault="00B64DF7" w:rsidP="00B64DF7">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1196B7B7" w14:textId="77777777" w:rsidR="00B64DF7" w:rsidRPr="00E648BB" w:rsidRDefault="00B64DF7" w:rsidP="00B64DF7">
            <w:pPr>
              <w:pStyle w:val="BodyText"/>
            </w:pPr>
            <w:r w:rsidRPr="00E648BB">
              <w:t>A</w:t>
            </w:r>
            <w:r w:rsidRPr="00E648BB">
              <w:rPr>
                <w:spacing w:val="6"/>
              </w:rPr>
              <w:t>d</w:t>
            </w:r>
            <w:r w:rsidRPr="00E648BB">
              <w:t>d</w:t>
            </w:r>
            <w:r w:rsidRPr="00E648BB">
              <w:rPr>
                <w:spacing w:val="3"/>
              </w:rPr>
              <w:t xml:space="preserve"> </w:t>
            </w:r>
            <w:r w:rsidRPr="00E648BB">
              <w:t>a</w:t>
            </w:r>
            <w:r w:rsidRPr="00E648BB">
              <w:rPr>
                <w:spacing w:val="9"/>
              </w:rPr>
              <w:t xml:space="preserve"> </w:t>
            </w:r>
            <w:r w:rsidRPr="00E648BB">
              <w:t>s</w:t>
            </w:r>
            <w:r w:rsidRPr="00E648BB">
              <w:rPr>
                <w:spacing w:val="2"/>
              </w:rPr>
              <w:t>t</w:t>
            </w:r>
            <w:r w:rsidRPr="00E648BB">
              <w:t>atic</w:t>
            </w:r>
            <w:r w:rsidRPr="00E648BB">
              <w:rPr>
                <w:spacing w:val="4"/>
              </w:rPr>
              <w:t xml:space="preserve"> </w:t>
            </w:r>
            <w:r w:rsidRPr="00E648BB">
              <w:t>l</w:t>
            </w:r>
            <w:r w:rsidRPr="00E648BB">
              <w:rPr>
                <w:spacing w:val="2"/>
              </w:rPr>
              <w:t>i</w:t>
            </w:r>
            <w:r w:rsidRPr="00E648BB">
              <w:rPr>
                <w:spacing w:val="6"/>
              </w:rPr>
              <w:t>n</w:t>
            </w:r>
            <w:r w:rsidRPr="00E648BB">
              <w:t>k</w:t>
            </w:r>
            <w:r w:rsidRPr="00E648BB">
              <w:rPr>
                <w:spacing w:val="6"/>
              </w:rPr>
              <w:t xml:space="preserve"> </w:t>
            </w:r>
            <w:r w:rsidRPr="00E648BB">
              <w:rPr>
                <w:spacing w:val="4"/>
              </w:rPr>
              <w:t>b</w:t>
            </w:r>
            <w:r w:rsidRPr="00E648BB">
              <w:t>e</w:t>
            </w:r>
            <w:r w:rsidRPr="00E648BB">
              <w:rPr>
                <w:spacing w:val="2"/>
              </w:rPr>
              <w:t>t</w:t>
            </w:r>
            <w:r w:rsidRPr="00E648BB">
              <w:t>we</w:t>
            </w:r>
            <w:r w:rsidRPr="00E648BB">
              <w:rPr>
                <w:spacing w:val="3"/>
              </w:rPr>
              <w:t>e</w:t>
            </w:r>
            <w:r w:rsidRPr="00E648BB">
              <w:t>n</w:t>
            </w:r>
            <w:r w:rsidRPr="00E648BB">
              <w:rPr>
                <w:spacing w:val="2"/>
              </w:rPr>
              <w:t xml:space="preserve"> </w:t>
            </w:r>
            <w:r w:rsidRPr="00E648BB">
              <w:t>t</w:t>
            </w:r>
            <w:r w:rsidRPr="00E648BB">
              <w:rPr>
                <w:spacing w:val="3"/>
              </w:rPr>
              <w:t>w</w:t>
            </w:r>
            <w:r w:rsidRPr="00E648BB">
              <w:t>o</w:t>
            </w:r>
            <w:r w:rsidRPr="00E648BB">
              <w:rPr>
                <w:spacing w:val="6"/>
              </w:rPr>
              <w:t xml:space="preserve"> </w:t>
            </w:r>
            <w:r w:rsidRPr="00E648BB">
              <w:rPr>
                <w:spacing w:val="4"/>
              </w:rPr>
              <w:t>d</w:t>
            </w:r>
            <w:r w:rsidRPr="00E648BB">
              <w:t>e</w:t>
            </w:r>
            <w:r w:rsidRPr="00E648BB">
              <w:rPr>
                <w:spacing w:val="4"/>
              </w:rPr>
              <w:t>v</w:t>
            </w:r>
            <w:r w:rsidRPr="00E648BB">
              <w:t>ic</w:t>
            </w:r>
            <w:r w:rsidRPr="00E648BB">
              <w:rPr>
                <w:spacing w:val="3"/>
              </w:rPr>
              <w:t>e</w:t>
            </w:r>
            <w:r w:rsidRPr="00E648BB">
              <w:t>s</w:t>
            </w:r>
            <w:r w:rsidRPr="00E648BB">
              <w:rPr>
                <w:spacing w:val="4"/>
              </w:rPr>
              <w:t xml:space="preserve"> </w:t>
            </w:r>
            <w:r w:rsidRPr="00E648BB">
              <w:t>in</w:t>
            </w:r>
            <w:r w:rsidRPr="00E648BB">
              <w:rPr>
                <w:spacing w:val="4"/>
              </w:rPr>
              <w:t xml:space="preserve"> </w:t>
            </w:r>
            <w:r w:rsidRPr="00E648BB">
              <w:t>t</w:t>
            </w:r>
            <w:r w:rsidRPr="00E648BB">
              <w:rPr>
                <w:spacing w:val="4"/>
              </w:rPr>
              <w:t>h</w:t>
            </w:r>
            <w:r w:rsidRPr="00E648BB">
              <w:t>e</w:t>
            </w:r>
            <w:r w:rsidRPr="00E648BB">
              <w:rPr>
                <w:spacing w:val="8"/>
              </w:rPr>
              <w:t xml:space="preserve"> </w:t>
            </w:r>
            <w:r w:rsidRPr="00E648BB">
              <w:rPr>
                <w:spacing w:val="4"/>
              </w:rPr>
              <w:t>n</w:t>
            </w:r>
            <w:r w:rsidRPr="00E648BB">
              <w:t>e</w:t>
            </w:r>
            <w:r w:rsidRPr="00E648BB">
              <w:rPr>
                <w:spacing w:val="2"/>
              </w:rPr>
              <w:t>t</w:t>
            </w:r>
            <w:r w:rsidRPr="00E648BB">
              <w:rPr>
                <w:spacing w:val="3"/>
              </w:rPr>
              <w:t>w</w:t>
            </w:r>
            <w:r w:rsidRPr="00E648BB">
              <w:rPr>
                <w:spacing w:val="6"/>
              </w:rPr>
              <w:t>o</w:t>
            </w:r>
            <w:r w:rsidRPr="00E648BB">
              <w:rPr>
                <w:spacing w:val="3"/>
              </w:rPr>
              <w:t>r</w:t>
            </w:r>
            <w:r w:rsidRPr="00E648BB">
              <w:rPr>
                <w:spacing w:val="4"/>
              </w:rPr>
              <w:t>k</w:t>
            </w:r>
            <w:r w:rsidRPr="00E648BB">
              <w:t>.</w:t>
            </w:r>
          </w:p>
        </w:tc>
      </w:tr>
      <w:tr w:rsidR="00B64DF7" w14:paraId="50DB97D3" w14:textId="77777777" w:rsidTr="003B2E39">
        <w:tc>
          <w:tcPr>
            <w:tcW w:w="1980" w:type="dxa"/>
          </w:tcPr>
          <w:p w14:paraId="0E36737E" w14:textId="77777777" w:rsidR="00B64DF7" w:rsidRPr="00E648BB" w:rsidRDefault="00B64DF7" w:rsidP="00B64DF7">
            <w:pPr>
              <w:pStyle w:val="BodyText"/>
            </w:pPr>
            <w:r w:rsidRPr="00E648BB">
              <w:rPr>
                <w:spacing w:val="6"/>
              </w:rPr>
              <w:t>M</w:t>
            </w:r>
            <w:r w:rsidRPr="00E648BB">
              <w:rPr>
                <w:spacing w:val="4"/>
              </w:rPr>
              <w:t>o</w:t>
            </w:r>
            <w:r w:rsidRPr="00E648BB">
              <w:rPr>
                <w:spacing w:val="6"/>
              </w:rPr>
              <w:t>de</w:t>
            </w:r>
          </w:p>
        </w:tc>
        <w:tc>
          <w:tcPr>
            <w:tcW w:w="6660" w:type="dxa"/>
          </w:tcPr>
          <w:p w14:paraId="59F96D1B" w14:textId="77777777" w:rsidR="00B64DF7" w:rsidRPr="00E648BB" w:rsidRDefault="00B64DF7" w:rsidP="00B64DF7">
            <w:pPr>
              <w:pStyle w:val="CodeSample"/>
              <w:ind w:left="162"/>
              <w:rPr>
                <w:sz w:val="24"/>
              </w:rPr>
            </w:pPr>
            <w:r w:rsidRPr="00E648BB">
              <w:t>manage</w:t>
            </w:r>
          </w:p>
        </w:tc>
      </w:tr>
      <w:tr w:rsidR="00B64DF7" w14:paraId="2A9DED40" w14:textId="77777777" w:rsidTr="003B2E39">
        <w:tc>
          <w:tcPr>
            <w:tcW w:w="1980" w:type="dxa"/>
          </w:tcPr>
          <w:p w14:paraId="135C4C87" w14:textId="77777777" w:rsidR="00B64DF7" w:rsidRPr="00E648BB" w:rsidRDefault="00B64DF7" w:rsidP="00B64DF7">
            <w:pPr>
              <w:pStyle w:val="BodyText"/>
            </w:pPr>
            <w:r w:rsidRPr="00E648BB">
              <w:t>Usa</w:t>
            </w:r>
            <w:r w:rsidRPr="00E648BB">
              <w:rPr>
                <w:spacing w:val="4"/>
              </w:rPr>
              <w:t>g</w:t>
            </w:r>
            <w:r w:rsidRPr="00E648BB">
              <w:t>e</w:t>
            </w:r>
          </w:p>
        </w:tc>
        <w:tc>
          <w:tcPr>
            <w:tcW w:w="6660" w:type="dxa"/>
          </w:tcPr>
          <w:p w14:paraId="56F08679" w14:textId="77777777" w:rsidR="00B64DF7" w:rsidRPr="00E648BB" w:rsidRDefault="00B64DF7" w:rsidP="00B64DF7">
            <w:pPr>
              <w:pStyle w:val="CodeSample"/>
              <w:ind w:left="162"/>
            </w:pPr>
            <w:r w:rsidRPr="00E648BB">
              <w:t>topology</w:t>
            </w:r>
            <w:r w:rsidRPr="00E648BB">
              <w:rPr>
                <w:spacing w:val="-14"/>
              </w:rPr>
              <w:t xml:space="preserve"> </w:t>
            </w:r>
            <w:r w:rsidRPr="00E648BB">
              <w:t>link</w:t>
            </w:r>
            <w:r w:rsidRPr="00E648BB">
              <w:rPr>
                <w:spacing w:val="-7"/>
              </w:rPr>
              <w:t xml:space="preserve"> </w:t>
            </w:r>
            <w:r w:rsidRPr="00E648BB">
              <w:t>source</w:t>
            </w:r>
            <w:r w:rsidRPr="00E648BB">
              <w:rPr>
                <w:spacing w:val="-11"/>
              </w:rPr>
              <w:t xml:space="preserve"> </w:t>
            </w:r>
            <w:r w:rsidRPr="00E648BB">
              <w:t>&lt;IPAddress&gt;</w:t>
            </w:r>
            <w:r w:rsidRPr="00E648BB">
              <w:rPr>
                <w:spacing w:val="-20"/>
              </w:rPr>
              <w:t xml:space="preserve"> </w:t>
            </w:r>
            <w:r w:rsidRPr="00E648BB">
              <w:t>[shelf</w:t>
            </w:r>
            <w:r w:rsidRPr="00E648BB">
              <w:rPr>
                <w:spacing w:val="-11"/>
              </w:rPr>
              <w:t xml:space="preserve"> </w:t>
            </w:r>
            <w:r w:rsidRPr="00E648BB">
              <w:t>&lt;integer</w:t>
            </w:r>
            <w:r w:rsidRPr="00E648BB">
              <w:rPr>
                <w:spacing w:val="-1"/>
              </w:rPr>
              <w:t>&gt;</w:t>
            </w:r>
            <w:r w:rsidRPr="00E648BB">
              <w:t>]</w:t>
            </w:r>
            <w:r w:rsidRPr="00E648BB">
              <w:rPr>
                <w:spacing w:val="-18"/>
              </w:rPr>
              <w:t xml:space="preserve"> </w:t>
            </w:r>
            <w:r w:rsidRPr="00E648BB">
              <w:t>module</w:t>
            </w:r>
            <w:r w:rsidRPr="00E648BB">
              <w:rPr>
                <w:spacing w:val="-11"/>
              </w:rPr>
              <w:t xml:space="preserve"> </w:t>
            </w:r>
            <w:r w:rsidRPr="00E648BB">
              <w:t>&lt;integer&gt; [submodule</w:t>
            </w:r>
            <w:r w:rsidRPr="00E648BB">
              <w:rPr>
                <w:spacing w:val="-18"/>
              </w:rPr>
              <w:t xml:space="preserve"> </w:t>
            </w:r>
            <w:r w:rsidRPr="00E648BB">
              <w:t>&lt;integer&gt;]</w:t>
            </w:r>
            <w:r w:rsidRPr="00E648BB">
              <w:rPr>
                <w:spacing w:val="-18"/>
              </w:rPr>
              <w:t xml:space="preserve"> </w:t>
            </w:r>
            <w:r w:rsidRPr="00E648BB">
              <w:t>port</w:t>
            </w:r>
            <w:r w:rsidRPr="00E648BB">
              <w:rPr>
                <w:spacing w:val="-7"/>
              </w:rPr>
              <w:t xml:space="preserve"> </w:t>
            </w:r>
            <w:r w:rsidRPr="00E648BB">
              <w:t>&lt;integer&gt;</w:t>
            </w:r>
            <w:r w:rsidRPr="00E648BB">
              <w:rPr>
                <w:spacing w:val="-16"/>
              </w:rPr>
              <w:t xml:space="preserve"> </w:t>
            </w:r>
            <w:r w:rsidRPr="00E648BB">
              <w:t>destination</w:t>
            </w:r>
            <w:r w:rsidRPr="00E648BB">
              <w:rPr>
                <w:spacing w:val="-22"/>
              </w:rPr>
              <w:t xml:space="preserve"> </w:t>
            </w:r>
            <w:r w:rsidRPr="00E648BB">
              <w:t>&lt;IPAddress&gt;</w:t>
            </w:r>
            <w:r w:rsidRPr="00E648BB">
              <w:rPr>
                <w:spacing w:val="-20"/>
              </w:rPr>
              <w:t xml:space="preserve"> </w:t>
            </w:r>
            <w:r w:rsidRPr="00E648BB">
              <w:t>[shelf</w:t>
            </w:r>
          </w:p>
          <w:p w14:paraId="6463A8F8" w14:textId="77777777" w:rsidR="00B64DF7" w:rsidRPr="00E648BB" w:rsidRDefault="00B64DF7" w:rsidP="00B64DF7">
            <w:pPr>
              <w:pStyle w:val="CodeSample"/>
              <w:ind w:left="162"/>
            </w:pPr>
            <w:r w:rsidRPr="00E648BB">
              <w:rPr>
                <w:position w:val="1"/>
              </w:rPr>
              <w:t>&lt;integer&gt;]</w:t>
            </w:r>
            <w:r w:rsidRPr="00E648BB">
              <w:rPr>
                <w:spacing w:val="-18"/>
                <w:position w:val="1"/>
              </w:rPr>
              <w:t xml:space="preserve"> </w:t>
            </w:r>
            <w:r w:rsidRPr="00E648BB">
              <w:rPr>
                <w:position w:val="1"/>
              </w:rPr>
              <w:t>module</w:t>
            </w:r>
            <w:r w:rsidRPr="00E648BB">
              <w:rPr>
                <w:spacing w:val="-11"/>
                <w:position w:val="1"/>
              </w:rPr>
              <w:t xml:space="preserve"> </w:t>
            </w:r>
            <w:r w:rsidRPr="00E648BB">
              <w:rPr>
                <w:position w:val="1"/>
              </w:rPr>
              <w:t>&lt;integer&gt;</w:t>
            </w:r>
            <w:r w:rsidRPr="00E648BB">
              <w:rPr>
                <w:spacing w:val="-16"/>
                <w:position w:val="1"/>
              </w:rPr>
              <w:t xml:space="preserve"> </w:t>
            </w:r>
            <w:r w:rsidRPr="00E648BB">
              <w:rPr>
                <w:position w:val="1"/>
              </w:rPr>
              <w:t>[submodule</w:t>
            </w:r>
            <w:r w:rsidRPr="00E648BB">
              <w:rPr>
                <w:spacing w:val="-18"/>
                <w:position w:val="1"/>
              </w:rPr>
              <w:t xml:space="preserve"> </w:t>
            </w:r>
            <w:r w:rsidRPr="00E648BB">
              <w:rPr>
                <w:position w:val="1"/>
              </w:rPr>
              <w:t>&lt;integer&gt;]</w:t>
            </w:r>
            <w:r w:rsidRPr="00E648BB">
              <w:rPr>
                <w:spacing w:val="-20"/>
                <w:position w:val="1"/>
              </w:rPr>
              <w:t xml:space="preserve"> </w:t>
            </w:r>
            <w:r w:rsidRPr="00E648BB">
              <w:rPr>
                <w:position w:val="1"/>
              </w:rPr>
              <w:t>port</w:t>
            </w:r>
            <w:r w:rsidRPr="00E648BB">
              <w:rPr>
                <w:spacing w:val="-7"/>
                <w:position w:val="1"/>
              </w:rPr>
              <w:t xml:space="preserve"> </w:t>
            </w:r>
            <w:r w:rsidRPr="00E648BB">
              <w:rPr>
                <w:position w:val="1"/>
              </w:rPr>
              <w:t>&lt;integer&gt;</w:t>
            </w:r>
            <w:r w:rsidRPr="00E648BB">
              <w:rPr>
                <w:spacing w:val="-16"/>
                <w:position w:val="1"/>
              </w:rPr>
              <w:t xml:space="preserve"> </w:t>
            </w:r>
            <w:r w:rsidRPr="00E648BB">
              <w:rPr>
                <w:position w:val="1"/>
              </w:rPr>
              <w:t>add</w:t>
            </w:r>
          </w:p>
          <w:p w14:paraId="5E562A34" w14:textId="77777777" w:rsidR="00B64DF7" w:rsidRPr="00E648BB" w:rsidRDefault="00B64DF7" w:rsidP="00B64DF7">
            <w:pPr>
              <w:pStyle w:val="CodeSample"/>
              <w:rPr>
                <w:sz w:val="24"/>
              </w:rPr>
            </w:pPr>
            <w:r w:rsidRPr="00E648BB">
              <w:t>[unidirectional]</w:t>
            </w:r>
          </w:p>
        </w:tc>
      </w:tr>
      <w:tr w:rsidR="00B64DF7" w14:paraId="709C1B77" w14:textId="77777777" w:rsidTr="003B2E39">
        <w:tc>
          <w:tcPr>
            <w:tcW w:w="1980" w:type="dxa"/>
          </w:tcPr>
          <w:p w14:paraId="07A37A5C" w14:textId="77777777" w:rsidR="00B64DF7" w:rsidRPr="00E648BB" w:rsidRDefault="00B64DF7" w:rsidP="00B64DF7">
            <w:pPr>
              <w:pStyle w:val="BodyText"/>
            </w:pPr>
            <w:r w:rsidRPr="00E648BB">
              <w:t>Ge</w:t>
            </w:r>
            <w:r w:rsidRPr="00E648BB">
              <w:rPr>
                <w:spacing w:val="3"/>
              </w:rPr>
              <w:t>n</w:t>
            </w:r>
            <w:r w:rsidRPr="00E648BB">
              <w:t>e</w:t>
            </w:r>
            <w:r w:rsidRPr="00E648BB">
              <w:rPr>
                <w:spacing w:val="3"/>
              </w:rPr>
              <w:t>r</w:t>
            </w:r>
            <w:r w:rsidRPr="00E648BB">
              <w:t>al</w:t>
            </w:r>
          </w:p>
        </w:tc>
        <w:tc>
          <w:tcPr>
            <w:tcW w:w="6660" w:type="dxa"/>
          </w:tcPr>
          <w:p w14:paraId="2599C130" w14:textId="77777777" w:rsidR="00B64DF7" w:rsidRPr="00E648BB" w:rsidRDefault="00B64DF7" w:rsidP="00B64DF7">
            <w:pPr>
              <w:pStyle w:val="BodyText"/>
            </w:pPr>
            <w:r w:rsidRPr="00E648BB">
              <w:rPr>
                <w:spacing w:val="6"/>
              </w:rPr>
              <w:t>B</w:t>
            </w:r>
            <w:r w:rsidRPr="00E648BB">
              <w:t>y</w:t>
            </w:r>
            <w:r w:rsidRPr="00E648BB">
              <w:rPr>
                <w:spacing w:val="7"/>
              </w:rPr>
              <w:t xml:space="preserve"> </w:t>
            </w:r>
            <w:r w:rsidRPr="00E648BB">
              <w:rPr>
                <w:spacing w:val="3"/>
              </w:rPr>
              <w:t>def</w:t>
            </w:r>
            <w:r w:rsidRPr="00E648BB">
              <w:t>a</w:t>
            </w:r>
            <w:r w:rsidRPr="00E648BB">
              <w:rPr>
                <w:spacing w:val="3"/>
              </w:rPr>
              <w:t>u</w:t>
            </w:r>
            <w:r w:rsidRPr="00E648BB">
              <w:t>lt,</w:t>
            </w:r>
            <w:r w:rsidRPr="00E648BB">
              <w:rPr>
                <w:spacing w:val="2"/>
              </w:rPr>
              <w:t xml:space="preserve"> t</w:t>
            </w:r>
            <w:r w:rsidRPr="00E648BB">
              <w:rPr>
                <w:spacing w:val="6"/>
              </w:rPr>
              <w:t>h</w:t>
            </w:r>
            <w:r w:rsidRPr="00E648BB">
              <w:t>e</w:t>
            </w:r>
            <w:r w:rsidRPr="00E648BB">
              <w:rPr>
                <w:spacing w:val="7"/>
              </w:rPr>
              <w:t xml:space="preserve"> </w:t>
            </w:r>
            <w:r w:rsidRPr="00E648BB">
              <w:t>li</w:t>
            </w:r>
            <w:r w:rsidRPr="00E648BB">
              <w:rPr>
                <w:spacing w:val="3"/>
              </w:rPr>
              <w:t>n</w:t>
            </w:r>
            <w:r w:rsidRPr="00E648BB">
              <w:t>k</w:t>
            </w:r>
            <w:r w:rsidRPr="00E648BB">
              <w:rPr>
                <w:spacing w:val="6"/>
              </w:rPr>
              <w:t xml:space="preserve"> </w:t>
            </w:r>
            <w:r w:rsidRPr="00E648BB">
              <w:rPr>
                <w:spacing w:val="2"/>
              </w:rPr>
              <w:t>i</w:t>
            </w:r>
            <w:r w:rsidRPr="00E648BB">
              <w:t>s</w:t>
            </w:r>
            <w:r w:rsidRPr="00E648BB">
              <w:rPr>
                <w:spacing w:val="8"/>
              </w:rPr>
              <w:t xml:space="preserve"> </w:t>
            </w:r>
            <w:r w:rsidRPr="00E648BB">
              <w:rPr>
                <w:spacing w:val="3"/>
              </w:rPr>
              <w:t>b</w:t>
            </w:r>
            <w:r w:rsidRPr="00E648BB">
              <w:t>i</w:t>
            </w:r>
            <w:r w:rsidRPr="00E648BB">
              <w:rPr>
                <w:spacing w:val="3"/>
              </w:rPr>
              <w:t>d</w:t>
            </w:r>
            <w:r w:rsidRPr="00E648BB">
              <w:t>i</w:t>
            </w:r>
            <w:r w:rsidRPr="00E648BB">
              <w:rPr>
                <w:spacing w:val="6"/>
              </w:rPr>
              <w:t>r</w:t>
            </w:r>
            <w:r w:rsidRPr="00E648BB">
              <w:rPr>
                <w:spacing w:val="3"/>
              </w:rPr>
              <w:t>e</w:t>
            </w:r>
            <w:r w:rsidRPr="00E648BB">
              <w:t>cti</w:t>
            </w:r>
            <w:r w:rsidRPr="00E648BB">
              <w:rPr>
                <w:spacing w:val="3"/>
              </w:rPr>
              <w:t>on</w:t>
            </w:r>
            <w:r w:rsidRPr="00E648BB">
              <w:t>al</w:t>
            </w:r>
            <w:r w:rsidRPr="00E648BB">
              <w:rPr>
                <w:spacing w:val="-3"/>
              </w:rPr>
              <w:t xml:space="preserve"> </w:t>
            </w:r>
            <w:r w:rsidRPr="00E648BB">
              <w:t>a</w:t>
            </w:r>
            <w:r w:rsidRPr="00E648BB">
              <w:rPr>
                <w:spacing w:val="3"/>
              </w:rPr>
              <w:t>n</w:t>
            </w:r>
            <w:r w:rsidRPr="00E648BB">
              <w:t>d</w:t>
            </w:r>
            <w:r w:rsidRPr="00E648BB">
              <w:rPr>
                <w:spacing w:val="6"/>
              </w:rPr>
              <w:t xml:space="preserve"> </w:t>
            </w:r>
            <w:r w:rsidRPr="00E648BB">
              <w:t>e</w:t>
            </w:r>
            <w:r w:rsidRPr="00E648BB">
              <w:rPr>
                <w:spacing w:val="4"/>
              </w:rPr>
              <w:t>n</w:t>
            </w:r>
            <w:r w:rsidRPr="00E648BB">
              <w:t>a</w:t>
            </w:r>
            <w:r w:rsidRPr="00E648BB">
              <w:rPr>
                <w:spacing w:val="4"/>
              </w:rPr>
              <w:t>b</w:t>
            </w:r>
            <w:r w:rsidRPr="00E648BB">
              <w:t>l</w:t>
            </w:r>
            <w:r w:rsidRPr="00E648BB">
              <w:rPr>
                <w:spacing w:val="3"/>
              </w:rPr>
              <w:t>e</w:t>
            </w:r>
            <w:r w:rsidRPr="00E648BB">
              <w:t>d</w:t>
            </w:r>
            <w:r w:rsidRPr="00E648BB">
              <w:rPr>
                <w:spacing w:val="3"/>
              </w:rPr>
              <w:t xml:space="preserve"> </w:t>
            </w:r>
            <w:r w:rsidRPr="00E648BB">
              <w:t>a</w:t>
            </w:r>
            <w:r w:rsidRPr="00E648BB">
              <w:rPr>
                <w:spacing w:val="4"/>
              </w:rPr>
              <w:t>u</w:t>
            </w:r>
            <w:r w:rsidRPr="00E648BB">
              <w:t>t</w:t>
            </w:r>
            <w:r w:rsidRPr="00E648BB">
              <w:rPr>
                <w:spacing w:val="4"/>
              </w:rPr>
              <w:t>o</w:t>
            </w:r>
            <w:r w:rsidRPr="00E648BB">
              <w:rPr>
                <w:spacing w:val="6"/>
              </w:rPr>
              <w:t>m</w:t>
            </w:r>
            <w:r w:rsidRPr="00E648BB">
              <w:rPr>
                <w:spacing w:val="3"/>
              </w:rPr>
              <w:t>a</w:t>
            </w:r>
            <w:r w:rsidRPr="00E648BB">
              <w:t>tic</w:t>
            </w:r>
            <w:r w:rsidRPr="00E648BB">
              <w:rPr>
                <w:spacing w:val="3"/>
              </w:rPr>
              <w:t>a</w:t>
            </w:r>
            <w:r w:rsidRPr="00E648BB">
              <w:t>ll</w:t>
            </w:r>
            <w:r w:rsidRPr="00E648BB">
              <w:rPr>
                <w:spacing w:val="-8"/>
              </w:rPr>
              <w:t>y</w:t>
            </w:r>
            <w:r w:rsidRPr="00E648BB">
              <w:t>.</w:t>
            </w:r>
          </w:p>
          <w:p w14:paraId="169516E5" w14:textId="77777777" w:rsidR="00B64DF7" w:rsidRPr="00E648BB" w:rsidRDefault="00B64DF7" w:rsidP="00B64DF7">
            <w:pPr>
              <w:pStyle w:val="BodyText"/>
            </w:pPr>
            <w:r w:rsidRPr="00E648BB">
              <w:t>U</w:t>
            </w:r>
            <w:r w:rsidRPr="00E648BB">
              <w:rPr>
                <w:spacing w:val="6"/>
              </w:rPr>
              <w:t>n</w:t>
            </w:r>
            <w:r w:rsidRPr="00E648BB">
              <w:rPr>
                <w:spacing w:val="2"/>
              </w:rPr>
              <w:t>i</w:t>
            </w:r>
            <w:r w:rsidRPr="00E648BB">
              <w:rPr>
                <w:spacing w:val="6"/>
              </w:rPr>
              <w:t>d</w:t>
            </w:r>
            <w:r w:rsidRPr="00E648BB">
              <w:t>i</w:t>
            </w:r>
            <w:r w:rsidRPr="00E648BB">
              <w:rPr>
                <w:spacing w:val="3"/>
              </w:rPr>
              <w:t>r</w:t>
            </w:r>
            <w:r w:rsidRPr="00E648BB">
              <w:t>e</w:t>
            </w:r>
            <w:r w:rsidRPr="00E648BB">
              <w:rPr>
                <w:spacing w:val="3"/>
              </w:rPr>
              <w:t>c</w:t>
            </w:r>
            <w:r w:rsidRPr="00E648BB">
              <w:t>ti</w:t>
            </w:r>
            <w:r w:rsidRPr="00E648BB">
              <w:rPr>
                <w:spacing w:val="4"/>
              </w:rPr>
              <w:t>o</w:t>
            </w:r>
            <w:r w:rsidRPr="00E648BB">
              <w:rPr>
                <w:spacing w:val="6"/>
              </w:rPr>
              <w:t>n</w:t>
            </w:r>
            <w:r w:rsidRPr="00E648BB">
              <w:rPr>
                <w:spacing w:val="3"/>
              </w:rPr>
              <w:t>a</w:t>
            </w:r>
            <w:r w:rsidRPr="00E648BB">
              <w:t>l</w:t>
            </w:r>
            <w:r w:rsidRPr="00E648BB">
              <w:rPr>
                <w:spacing w:val="-4"/>
              </w:rPr>
              <w:t xml:space="preserve"> </w:t>
            </w:r>
            <w:r w:rsidRPr="00E648BB">
              <w:rPr>
                <w:spacing w:val="6"/>
              </w:rPr>
              <w:t>r</w:t>
            </w:r>
            <w:r w:rsidRPr="00E648BB">
              <w:t>e</w:t>
            </w:r>
            <w:r w:rsidRPr="00E648BB">
              <w:rPr>
                <w:spacing w:val="4"/>
              </w:rPr>
              <w:t>p</w:t>
            </w:r>
            <w:r w:rsidRPr="00E648BB">
              <w:rPr>
                <w:spacing w:val="3"/>
              </w:rPr>
              <w:t>r</w:t>
            </w:r>
            <w:r w:rsidRPr="00E648BB">
              <w:t>ese</w:t>
            </w:r>
            <w:r w:rsidRPr="00E648BB">
              <w:rPr>
                <w:spacing w:val="4"/>
              </w:rPr>
              <w:t>n</w:t>
            </w:r>
            <w:r w:rsidRPr="00E648BB">
              <w:t>ts a</w:t>
            </w:r>
            <w:r w:rsidRPr="00E648BB">
              <w:rPr>
                <w:spacing w:val="7"/>
              </w:rPr>
              <w:t xml:space="preserve"> </w:t>
            </w:r>
            <w:r w:rsidRPr="00E648BB">
              <w:rPr>
                <w:spacing w:val="6"/>
              </w:rPr>
              <w:t>u</w:t>
            </w:r>
            <w:r w:rsidRPr="00E648BB">
              <w:rPr>
                <w:spacing w:val="4"/>
              </w:rPr>
              <w:t>n</w:t>
            </w:r>
            <w:r w:rsidRPr="00E648BB">
              <w:t>i</w:t>
            </w:r>
            <w:r w:rsidRPr="00E648BB">
              <w:rPr>
                <w:spacing w:val="4"/>
              </w:rPr>
              <w:t>d</w:t>
            </w:r>
            <w:r w:rsidRPr="00E648BB">
              <w:t>i</w:t>
            </w:r>
            <w:r w:rsidRPr="00E648BB">
              <w:rPr>
                <w:spacing w:val="3"/>
              </w:rPr>
              <w:t>r</w:t>
            </w:r>
            <w:r w:rsidRPr="00E648BB">
              <w:t>ect</w:t>
            </w:r>
            <w:r w:rsidRPr="00E648BB">
              <w:rPr>
                <w:spacing w:val="2"/>
              </w:rPr>
              <w:t>i</w:t>
            </w:r>
            <w:r w:rsidRPr="00E648BB">
              <w:rPr>
                <w:spacing w:val="6"/>
              </w:rPr>
              <w:t>o</w:t>
            </w:r>
            <w:r w:rsidRPr="00E648BB">
              <w:rPr>
                <w:spacing w:val="4"/>
              </w:rPr>
              <w:t>n</w:t>
            </w:r>
            <w:r w:rsidRPr="00E648BB">
              <w:t>al</w:t>
            </w:r>
            <w:r w:rsidRPr="00E648BB">
              <w:rPr>
                <w:spacing w:val="-4"/>
              </w:rPr>
              <w:t xml:space="preserve"> </w:t>
            </w:r>
            <w:r w:rsidRPr="00E648BB">
              <w:t>li</w:t>
            </w:r>
            <w:r w:rsidRPr="00E648BB">
              <w:rPr>
                <w:spacing w:val="4"/>
              </w:rPr>
              <w:t>nk</w:t>
            </w:r>
            <w:r w:rsidRPr="00E648BB">
              <w:t>.</w:t>
            </w:r>
          </w:p>
        </w:tc>
      </w:tr>
      <w:tr w:rsidR="00B64DF7" w14:paraId="65EE73ED" w14:textId="77777777" w:rsidTr="003B2E39">
        <w:tc>
          <w:tcPr>
            <w:tcW w:w="1980" w:type="dxa"/>
          </w:tcPr>
          <w:p w14:paraId="2FD6A0FD" w14:textId="77777777" w:rsidR="00B64DF7" w:rsidRPr="00E648BB" w:rsidRDefault="00B64DF7" w:rsidP="00B64DF7">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57EACE05" w14:textId="77777777" w:rsidR="00B64DF7" w:rsidRPr="00E648BB" w:rsidRDefault="00B64DF7" w:rsidP="00B64DF7">
            <w:pPr>
              <w:pStyle w:val="CodeSample"/>
              <w:ind w:left="162"/>
              <w:rPr>
                <w:sz w:val="24"/>
              </w:rPr>
            </w:pPr>
            <w:r w:rsidRPr="00E648BB">
              <w:t>topology</w:t>
            </w:r>
            <w:r w:rsidRPr="00E648BB">
              <w:rPr>
                <w:spacing w:val="-14"/>
              </w:rPr>
              <w:t xml:space="preserve"> </w:t>
            </w:r>
            <w:r w:rsidRPr="00E648BB">
              <w:t>link</w:t>
            </w:r>
            <w:r w:rsidRPr="00E648BB">
              <w:rPr>
                <w:spacing w:val="-7"/>
              </w:rPr>
              <w:t xml:space="preserve"> </w:t>
            </w:r>
            <w:r w:rsidRPr="00E648BB">
              <w:t>source</w:t>
            </w:r>
            <w:r w:rsidRPr="00E648BB">
              <w:rPr>
                <w:spacing w:val="-11"/>
              </w:rPr>
              <w:t xml:space="preserve"> </w:t>
            </w:r>
            <w:r w:rsidRPr="00E648BB">
              <w:t>192.168.2.3</w:t>
            </w:r>
            <w:r w:rsidRPr="00E648BB">
              <w:rPr>
                <w:spacing w:val="-20"/>
              </w:rPr>
              <w:t xml:space="preserve"> </w:t>
            </w:r>
            <w:r w:rsidRPr="00E648BB">
              <w:t>module</w:t>
            </w:r>
            <w:r w:rsidRPr="00E648BB">
              <w:rPr>
                <w:spacing w:val="-11"/>
              </w:rPr>
              <w:t xml:space="preserve"> </w:t>
            </w:r>
            <w:r w:rsidRPr="00E648BB">
              <w:t>1</w:t>
            </w:r>
            <w:r w:rsidRPr="00E648BB">
              <w:rPr>
                <w:spacing w:val="-1"/>
              </w:rPr>
              <w:t xml:space="preserve"> </w:t>
            </w:r>
            <w:r w:rsidRPr="00E648BB">
              <w:t>port</w:t>
            </w:r>
            <w:r w:rsidRPr="00E648BB">
              <w:rPr>
                <w:spacing w:val="-7"/>
              </w:rPr>
              <w:t xml:space="preserve"> </w:t>
            </w:r>
            <w:r w:rsidRPr="00E648BB">
              <w:t>1</w:t>
            </w:r>
            <w:r w:rsidRPr="00E648BB">
              <w:rPr>
                <w:spacing w:val="-3"/>
              </w:rPr>
              <w:t xml:space="preserve"> </w:t>
            </w:r>
            <w:r w:rsidRPr="00E648BB">
              <w:t>destination</w:t>
            </w:r>
            <w:r w:rsidRPr="00E648BB">
              <w:rPr>
                <w:spacing w:val="-20"/>
              </w:rPr>
              <w:t xml:space="preserve"> </w:t>
            </w:r>
            <w:r w:rsidRPr="00E648BB">
              <w:t>192.168.2.4 module</w:t>
            </w:r>
            <w:r w:rsidRPr="00E648BB">
              <w:rPr>
                <w:spacing w:val="-11"/>
              </w:rPr>
              <w:t xml:space="preserve"> </w:t>
            </w:r>
            <w:r w:rsidRPr="00E648BB">
              <w:t>2</w:t>
            </w:r>
            <w:r w:rsidRPr="00E648BB">
              <w:rPr>
                <w:spacing w:val="-1"/>
              </w:rPr>
              <w:t xml:space="preserve"> </w:t>
            </w:r>
            <w:r w:rsidRPr="00E648BB">
              <w:t>port</w:t>
            </w:r>
            <w:r w:rsidRPr="00E648BB">
              <w:rPr>
                <w:spacing w:val="-7"/>
              </w:rPr>
              <w:t xml:space="preserve"> </w:t>
            </w:r>
            <w:r w:rsidRPr="00E648BB">
              <w:t>1</w:t>
            </w:r>
            <w:r w:rsidRPr="00E648BB">
              <w:rPr>
                <w:spacing w:val="-1"/>
              </w:rPr>
              <w:t xml:space="preserve"> </w:t>
            </w:r>
            <w:r w:rsidRPr="00E648BB">
              <w:t>add</w:t>
            </w:r>
          </w:p>
        </w:tc>
      </w:tr>
      <w:tr w:rsidR="00B64DF7" w14:paraId="3E868571" w14:textId="77777777" w:rsidTr="003B2E39">
        <w:tc>
          <w:tcPr>
            <w:tcW w:w="1980" w:type="dxa"/>
          </w:tcPr>
          <w:p w14:paraId="07E22A56" w14:textId="77777777" w:rsidR="00B64DF7" w:rsidRPr="00E648BB" w:rsidRDefault="00B64DF7" w:rsidP="00B64DF7">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0A7ED38D" w14:textId="77777777" w:rsidR="00B64DF7" w:rsidRPr="00E648BB" w:rsidRDefault="00B64DF7" w:rsidP="00B64DF7">
            <w:pPr>
              <w:pStyle w:val="BodyText"/>
            </w:pPr>
            <w:r w:rsidRPr="00E648BB">
              <w:t>N</w:t>
            </w:r>
            <w:r w:rsidRPr="00E648BB">
              <w:rPr>
                <w:spacing w:val="6"/>
              </w:rPr>
              <w:t>o</w:t>
            </w:r>
            <w:r w:rsidRPr="00E648BB">
              <w:rPr>
                <w:spacing w:val="4"/>
              </w:rPr>
              <w:t>n</w:t>
            </w:r>
            <w:r w:rsidRPr="00E648BB">
              <w:t>e.</w:t>
            </w:r>
          </w:p>
        </w:tc>
      </w:tr>
    </w:tbl>
    <w:p w14:paraId="49BA02E3" w14:textId="77777777" w:rsidR="00B64DF7" w:rsidRDefault="00B64DF7" w:rsidP="00B64DF7">
      <w:pPr>
        <w:pStyle w:val="BodyText"/>
      </w:pPr>
    </w:p>
    <w:p w14:paraId="000D9935" w14:textId="77777777" w:rsidR="003F7E7D" w:rsidRDefault="003F7E7D" w:rsidP="007636E1">
      <w:pPr>
        <w:rPr>
          <w:b/>
        </w:rPr>
      </w:pPr>
      <w:bookmarkStart w:id="736" w:name="removestatictopolink"/>
      <w:r w:rsidRPr="007636E1">
        <w:rPr>
          <w:b/>
        </w:rPr>
        <w:t>Remove Static Topology Link</w:t>
      </w:r>
      <w:bookmarkEnd w:id="736"/>
    </w:p>
    <w:p w14:paraId="24BB3875" w14:textId="77777777" w:rsidR="007636E1" w:rsidRPr="007636E1" w:rsidRDefault="007636E1" w:rsidP="007636E1">
      <w:pPr>
        <w:rPr>
          <w:b/>
        </w:rPr>
      </w:pPr>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3F7E7D" w:rsidRPr="00BC74C9" w14:paraId="760A4944" w14:textId="77777777" w:rsidTr="003B2E39">
        <w:trPr>
          <w:tblHeader/>
        </w:trPr>
        <w:tc>
          <w:tcPr>
            <w:tcW w:w="1980" w:type="dxa"/>
          </w:tcPr>
          <w:p w14:paraId="3D71AECE" w14:textId="77777777" w:rsidR="003F7E7D" w:rsidRPr="00BC74C9" w:rsidRDefault="003F7E7D" w:rsidP="003B2E39">
            <w:pPr>
              <w:pStyle w:val="BodyText"/>
              <w:rPr>
                <w:b/>
              </w:rPr>
            </w:pPr>
            <w:r w:rsidRPr="00BC74C9">
              <w:rPr>
                <w:b/>
              </w:rPr>
              <w:t>Property</w:t>
            </w:r>
          </w:p>
        </w:tc>
        <w:tc>
          <w:tcPr>
            <w:tcW w:w="6660" w:type="dxa"/>
          </w:tcPr>
          <w:p w14:paraId="4D4BF531" w14:textId="77777777" w:rsidR="003F7E7D" w:rsidRPr="00BC74C9" w:rsidRDefault="003F7E7D" w:rsidP="003B2E39">
            <w:pPr>
              <w:pStyle w:val="BodyText"/>
              <w:rPr>
                <w:b/>
              </w:rPr>
            </w:pPr>
            <w:r w:rsidRPr="00BC74C9">
              <w:rPr>
                <w:b/>
              </w:rPr>
              <w:t>Description</w:t>
            </w:r>
          </w:p>
        </w:tc>
      </w:tr>
      <w:tr w:rsidR="003F7E7D" w14:paraId="6D22F609" w14:textId="77777777" w:rsidTr="003B2E39">
        <w:tc>
          <w:tcPr>
            <w:tcW w:w="1980" w:type="dxa"/>
          </w:tcPr>
          <w:p w14:paraId="03A9A833" w14:textId="77777777" w:rsidR="003F7E7D" w:rsidRPr="00E648BB" w:rsidRDefault="003F7E7D" w:rsidP="003F7E7D">
            <w:pPr>
              <w:pStyle w:val="BodyText"/>
            </w:pPr>
            <w:r w:rsidRPr="00E648BB">
              <w:t>Na</w:t>
            </w:r>
            <w:r w:rsidRPr="00E648BB">
              <w:rPr>
                <w:spacing w:val="4"/>
              </w:rPr>
              <w:t>me</w:t>
            </w:r>
          </w:p>
        </w:tc>
        <w:tc>
          <w:tcPr>
            <w:tcW w:w="6660" w:type="dxa"/>
          </w:tcPr>
          <w:p w14:paraId="1EA64E9F" w14:textId="77777777" w:rsidR="003F7E7D" w:rsidRPr="00E648BB" w:rsidRDefault="003F7E7D" w:rsidP="003F7E7D">
            <w:pPr>
              <w:pStyle w:val="BodyText"/>
            </w:pPr>
            <w:r w:rsidRPr="00E648BB">
              <w:rPr>
                <w:spacing w:val="6"/>
              </w:rPr>
              <w:t>R</w:t>
            </w:r>
            <w:r w:rsidRPr="00E648BB">
              <w:rPr>
                <w:spacing w:val="3"/>
              </w:rPr>
              <w:t>e</w:t>
            </w:r>
            <w:r w:rsidRPr="00E648BB">
              <w:rPr>
                <w:spacing w:val="6"/>
              </w:rPr>
              <w:t>m</w:t>
            </w:r>
            <w:r w:rsidRPr="00E648BB">
              <w:rPr>
                <w:spacing w:val="1"/>
              </w:rPr>
              <w:t>ov</w:t>
            </w:r>
            <w:r w:rsidRPr="00E648BB">
              <w:t>e</w:t>
            </w:r>
            <w:r w:rsidRPr="00E648BB">
              <w:rPr>
                <w:spacing w:val="1"/>
              </w:rPr>
              <w:t xml:space="preserve"> </w:t>
            </w:r>
            <w:r w:rsidRPr="00E648BB">
              <w:rPr>
                <w:spacing w:val="4"/>
              </w:rPr>
              <w:t>s</w:t>
            </w:r>
            <w:r w:rsidRPr="00E648BB">
              <w:t>ta</w:t>
            </w:r>
            <w:r w:rsidRPr="00E648BB">
              <w:rPr>
                <w:spacing w:val="2"/>
              </w:rPr>
              <w:t>t</w:t>
            </w:r>
            <w:r w:rsidRPr="00E648BB">
              <w:t>ic</w:t>
            </w:r>
            <w:r w:rsidRPr="00E648BB">
              <w:rPr>
                <w:spacing w:val="4"/>
              </w:rPr>
              <w:t xml:space="preserve"> </w:t>
            </w:r>
            <w:r w:rsidRPr="00E648BB">
              <w:t>t</w:t>
            </w:r>
            <w:r w:rsidRPr="00E648BB">
              <w:rPr>
                <w:spacing w:val="6"/>
              </w:rPr>
              <w:t>o</w:t>
            </w:r>
            <w:r w:rsidRPr="00E648BB">
              <w:rPr>
                <w:spacing w:val="4"/>
              </w:rPr>
              <w:t>po</w:t>
            </w:r>
            <w:r w:rsidRPr="00E648BB">
              <w:t>l</w:t>
            </w:r>
            <w:r w:rsidRPr="00E648BB">
              <w:rPr>
                <w:spacing w:val="4"/>
              </w:rPr>
              <w:t>og</w:t>
            </w:r>
            <w:r w:rsidRPr="00E648BB">
              <w:t>y</w:t>
            </w:r>
            <w:r w:rsidRPr="00E648BB">
              <w:rPr>
                <w:spacing w:val="2"/>
              </w:rPr>
              <w:t xml:space="preserve"> </w:t>
            </w:r>
            <w:r w:rsidRPr="00E648BB">
              <w:t>li</w:t>
            </w:r>
            <w:r w:rsidRPr="00E648BB">
              <w:rPr>
                <w:spacing w:val="4"/>
              </w:rPr>
              <w:t>nk.</w:t>
            </w:r>
          </w:p>
        </w:tc>
      </w:tr>
      <w:tr w:rsidR="003F7E7D" w14:paraId="2DA8C8DB" w14:textId="77777777" w:rsidTr="003B2E39">
        <w:tc>
          <w:tcPr>
            <w:tcW w:w="1980" w:type="dxa"/>
          </w:tcPr>
          <w:p w14:paraId="7145B406" w14:textId="77777777" w:rsidR="003F7E7D" w:rsidRPr="00E648BB" w:rsidRDefault="003F7E7D" w:rsidP="003F7E7D">
            <w:pPr>
              <w:pStyle w:val="BodyText"/>
            </w:pPr>
            <w:r w:rsidRPr="00E648BB">
              <w:t>De</w:t>
            </w:r>
            <w:r w:rsidRPr="00E648BB">
              <w:rPr>
                <w:spacing w:val="3"/>
              </w:rPr>
              <w:t>s</w:t>
            </w:r>
            <w:r w:rsidRPr="00E648BB">
              <w:t>c</w:t>
            </w:r>
            <w:r w:rsidRPr="00E648BB">
              <w:rPr>
                <w:spacing w:val="3"/>
              </w:rPr>
              <w:t>r</w:t>
            </w:r>
            <w:r w:rsidRPr="00E648BB">
              <w:t>i</w:t>
            </w:r>
            <w:r w:rsidRPr="00E648BB">
              <w:rPr>
                <w:spacing w:val="3"/>
              </w:rPr>
              <w:t>p</w:t>
            </w:r>
            <w:r w:rsidRPr="00E648BB">
              <w:t>ti</w:t>
            </w:r>
            <w:r w:rsidRPr="00E648BB">
              <w:rPr>
                <w:spacing w:val="4"/>
              </w:rPr>
              <w:t>o</w:t>
            </w:r>
            <w:r w:rsidRPr="00E648BB">
              <w:t>n</w:t>
            </w:r>
          </w:p>
        </w:tc>
        <w:tc>
          <w:tcPr>
            <w:tcW w:w="6660" w:type="dxa"/>
          </w:tcPr>
          <w:p w14:paraId="1A1834A8" w14:textId="77777777" w:rsidR="003F7E7D" w:rsidRPr="00E648BB" w:rsidRDefault="003F7E7D" w:rsidP="003F7E7D">
            <w:pPr>
              <w:pStyle w:val="BodyText"/>
            </w:pPr>
            <w:r w:rsidRPr="00E648BB">
              <w:rPr>
                <w:spacing w:val="6"/>
              </w:rPr>
              <w:t>R</w:t>
            </w:r>
            <w:r w:rsidRPr="00E648BB">
              <w:rPr>
                <w:spacing w:val="3"/>
              </w:rPr>
              <w:t>e</w:t>
            </w:r>
            <w:r w:rsidRPr="00E648BB">
              <w:rPr>
                <w:spacing w:val="6"/>
              </w:rPr>
              <w:t>m</w:t>
            </w:r>
            <w:r w:rsidRPr="00E648BB">
              <w:rPr>
                <w:spacing w:val="1"/>
              </w:rPr>
              <w:t>ov</w:t>
            </w:r>
            <w:r w:rsidRPr="00E648BB">
              <w:t>e</w:t>
            </w:r>
            <w:r w:rsidRPr="00E648BB">
              <w:rPr>
                <w:spacing w:val="1"/>
              </w:rPr>
              <w:t xml:space="preserve"> </w:t>
            </w:r>
            <w:r w:rsidRPr="00E648BB">
              <w:t>an</w:t>
            </w:r>
            <w:r w:rsidRPr="00E648BB">
              <w:rPr>
                <w:spacing w:val="7"/>
              </w:rPr>
              <w:t xml:space="preserve"> </w:t>
            </w:r>
            <w:r w:rsidRPr="00E648BB">
              <w:t>e</w:t>
            </w:r>
            <w:r w:rsidRPr="00E648BB">
              <w:rPr>
                <w:spacing w:val="4"/>
              </w:rPr>
              <w:t>x</w:t>
            </w:r>
            <w:r w:rsidRPr="00E648BB">
              <w:t>i</w:t>
            </w:r>
            <w:r w:rsidRPr="00E648BB">
              <w:rPr>
                <w:spacing w:val="4"/>
              </w:rPr>
              <w:t>s</w:t>
            </w:r>
            <w:r w:rsidRPr="00E648BB">
              <w:t>ti</w:t>
            </w:r>
            <w:r w:rsidRPr="00E648BB">
              <w:rPr>
                <w:spacing w:val="3"/>
              </w:rPr>
              <w:t>n</w:t>
            </w:r>
            <w:r w:rsidRPr="00E648BB">
              <w:t>g</w:t>
            </w:r>
            <w:r w:rsidRPr="00E648BB">
              <w:rPr>
                <w:spacing w:val="3"/>
              </w:rPr>
              <w:t xml:space="preserve"> s</w:t>
            </w:r>
            <w:r w:rsidRPr="00E648BB">
              <w:t>t</w:t>
            </w:r>
            <w:r w:rsidRPr="00E648BB">
              <w:rPr>
                <w:spacing w:val="3"/>
              </w:rPr>
              <w:t>a</w:t>
            </w:r>
            <w:r w:rsidRPr="00E648BB">
              <w:t>tic</w:t>
            </w:r>
            <w:r w:rsidRPr="00E648BB">
              <w:rPr>
                <w:spacing w:val="4"/>
              </w:rPr>
              <w:t xml:space="preserve"> </w:t>
            </w:r>
            <w:r w:rsidRPr="00E648BB">
              <w:t>t</w:t>
            </w:r>
            <w:r w:rsidRPr="00E648BB">
              <w:rPr>
                <w:spacing w:val="4"/>
              </w:rPr>
              <w:t>o</w:t>
            </w:r>
            <w:r w:rsidRPr="00E648BB">
              <w:rPr>
                <w:spacing w:val="6"/>
              </w:rPr>
              <w:t>p</w:t>
            </w:r>
            <w:r w:rsidRPr="00E648BB">
              <w:rPr>
                <w:spacing w:val="4"/>
              </w:rPr>
              <w:t>o</w:t>
            </w:r>
            <w:r w:rsidRPr="00E648BB">
              <w:t>l</w:t>
            </w:r>
            <w:r w:rsidRPr="00E648BB">
              <w:rPr>
                <w:spacing w:val="3"/>
              </w:rPr>
              <w:t>og</w:t>
            </w:r>
            <w:r w:rsidRPr="00E648BB">
              <w:t>y</w:t>
            </w:r>
            <w:r w:rsidRPr="00E648BB">
              <w:rPr>
                <w:spacing w:val="2"/>
              </w:rPr>
              <w:t xml:space="preserve"> </w:t>
            </w:r>
            <w:r w:rsidRPr="00E648BB">
              <w:t>l</w:t>
            </w:r>
            <w:r w:rsidRPr="00E648BB">
              <w:rPr>
                <w:spacing w:val="2"/>
              </w:rPr>
              <w:t>i</w:t>
            </w:r>
            <w:r w:rsidRPr="00E648BB">
              <w:rPr>
                <w:spacing w:val="6"/>
              </w:rPr>
              <w:t>n</w:t>
            </w:r>
            <w:r w:rsidRPr="00E648BB">
              <w:rPr>
                <w:spacing w:val="4"/>
              </w:rPr>
              <w:t>k</w:t>
            </w:r>
            <w:r w:rsidRPr="00E648BB">
              <w:t>.</w:t>
            </w:r>
          </w:p>
        </w:tc>
      </w:tr>
      <w:tr w:rsidR="003F7E7D" w14:paraId="626ECDE6" w14:textId="77777777" w:rsidTr="003B2E39">
        <w:tc>
          <w:tcPr>
            <w:tcW w:w="1980" w:type="dxa"/>
          </w:tcPr>
          <w:p w14:paraId="3F2E3966" w14:textId="77777777" w:rsidR="003F7E7D" w:rsidRPr="00E648BB" w:rsidRDefault="003F7E7D" w:rsidP="003F7E7D">
            <w:pPr>
              <w:pStyle w:val="BodyText"/>
            </w:pPr>
            <w:r w:rsidRPr="00E648BB">
              <w:rPr>
                <w:spacing w:val="6"/>
              </w:rPr>
              <w:t>M</w:t>
            </w:r>
            <w:r w:rsidRPr="00E648BB">
              <w:rPr>
                <w:spacing w:val="4"/>
              </w:rPr>
              <w:t>o</w:t>
            </w:r>
            <w:r w:rsidRPr="00E648BB">
              <w:rPr>
                <w:spacing w:val="6"/>
              </w:rPr>
              <w:t>de</w:t>
            </w:r>
          </w:p>
        </w:tc>
        <w:tc>
          <w:tcPr>
            <w:tcW w:w="6660" w:type="dxa"/>
          </w:tcPr>
          <w:p w14:paraId="6B5CCE9A" w14:textId="77777777" w:rsidR="003F7E7D" w:rsidRPr="00E648BB" w:rsidRDefault="003F7E7D" w:rsidP="003F7E7D">
            <w:pPr>
              <w:pStyle w:val="CodeSample"/>
              <w:ind w:left="162"/>
              <w:rPr>
                <w:sz w:val="24"/>
              </w:rPr>
            </w:pPr>
            <w:r w:rsidRPr="00E648BB">
              <w:t>manage</w:t>
            </w:r>
          </w:p>
        </w:tc>
      </w:tr>
      <w:tr w:rsidR="003F7E7D" w14:paraId="2C7BC932" w14:textId="77777777" w:rsidTr="003B2E39">
        <w:tc>
          <w:tcPr>
            <w:tcW w:w="1980" w:type="dxa"/>
          </w:tcPr>
          <w:p w14:paraId="4FDDD662" w14:textId="77777777" w:rsidR="003F7E7D" w:rsidRPr="00E648BB" w:rsidRDefault="003F7E7D" w:rsidP="003F7E7D">
            <w:pPr>
              <w:pStyle w:val="BodyText"/>
            </w:pPr>
            <w:r w:rsidRPr="00E648BB">
              <w:t>Usa</w:t>
            </w:r>
            <w:r w:rsidRPr="00E648BB">
              <w:rPr>
                <w:spacing w:val="4"/>
              </w:rPr>
              <w:t>g</w:t>
            </w:r>
            <w:r w:rsidRPr="00E648BB">
              <w:t>e</w:t>
            </w:r>
          </w:p>
        </w:tc>
        <w:tc>
          <w:tcPr>
            <w:tcW w:w="6660" w:type="dxa"/>
          </w:tcPr>
          <w:p w14:paraId="0C7641AD" w14:textId="77777777" w:rsidR="003F7E7D" w:rsidRPr="00E648BB" w:rsidRDefault="003F7E7D" w:rsidP="003F7E7D">
            <w:pPr>
              <w:pStyle w:val="CodeSample"/>
              <w:ind w:left="162"/>
            </w:pPr>
            <w:r w:rsidRPr="00E648BB">
              <w:t>topology</w:t>
            </w:r>
            <w:r w:rsidRPr="00E648BB">
              <w:rPr>
                <w:spacing w:val="-14"/>
              </w:rPr>
              <w:t xml:space="preserve"> </w:t>
            </w:r>
            <w:r w:rsidRPr="00E648BB">
              <w:t>link</w:t>
            </w:r>
            <w:r w:rsidRPr="00E648BB">
              <w:rPr>
                <w:spacing w:val="-7"/>
              </w:rPr>
              <w:t xml:space="preserve"> </w:t>
            </w:r>
            <w:r w:rsidRPr="00E648BB">
              <w:t>source</w:t>
            </w:r>
            <w:r w:rsidRPr="00E648BB">
              <w:rPr>
                <w:spacing w:val="-11"/>
              </w:rPr>
              <w:t xml:space="preserve"> </w:t>
            </w:r>
            <w:r w:rsidRPr="00E648BB">
              <w:t>&lt;IPAddress&gt;</w:t>
            </w:r>
            <w:r w:rsidRPr="00E648BB">
              <w:rPr>
                <w:spacing w:val="-20"/>
              </w:rPr>
              <w:t xml:space="preserve"> </w:t>
            </w:r>
            <w:r w:rsidRPr="00E648BB">
              <w:t>[shelf</w:t>
            </w:r>
            <w:r w:rsidRPr="00E648BB">
              <w:rPr>
                <w:spacing w:val="-11"/>
              </w:rPr>
              <w:t xml:space="preserve"> </w:t>
            </w:r>
            <w:r w:rsidRPr="00E648BB">
              <w:t>&lt;integer</w:t>
            </w:r>
            <w:r w:rsidRPr="00E648BB">
              <w:rPr>
                <w:spacing w:val="-1"/>
              </w:rPr>
              <w:t>&gt;</w:t>
            </w:r>
            <w:r w:rsidRPr="00E648BB">
              <w:t>]</w:t>
            </w:r>
            <w:r w:rsidRPr="00E648BB">
              <w:rPr>
                <w:spacing w:val="-18"/>
              </w:rPr>
              <w:t xml:space="preserve"> </w:t>
            </w:r>
            <w:r w:rsidRPr="00E648BB">
              <w:t>module</w:t>
            </w:r>
            <w:r w:rsidRPr="00E648BB">
              <w:rPr>
                <w:spacing w:val="-11"/>
              </w:rPr>
              <w:t xml:space="preserve"> </w:t>
            </w:r>
            <w:r w:rsidRPr="00E648BB">
              <w:t>&lt;integer&gt; [submodule</w:t>
            </w:r>
            <w:r w:rsidRPr="00E648BB">
              <w:rPr>
                <w:spacing w:val="-18"/>
              </w:rPr>
              <w:t xml:space="preserve"> </w:t>
            </w:r>
            <w:r w:rsidRPr="00E648BB">
              <w:t>&lt;integer&gt;]</w:t>
            </w:r>
            <w:r w:rsidRPr="00E648BB">
              <w:rPr>
                <w:spacing w:val="-18"/>
              </w:rPr>
              <w:t xml:space="preserve"> </w:t>
            </w:r>
            <w:r w:rsidRPr="00E648BB">
              <w:t>port</w:t>
            </w:r>
            <w:r w:rsidRPr="00E648BB">
              <w:rPr>
                <w:spacing w:val="-7"/>
              </w:rPr>
              <w:t xml:space="preserve"> </w:t>
            </w:r>
            <w:r w:rsidRPr="00E648BB">
              <w:t>&lt;integer&gt;</w:t>
            </w:r>
            <w:r w:rsidRPr="00E648BB">
              <w:rPr>
                <w:spacing w:val="-16"/>
              </w:rPr>
              <w:t xml:space="preserve"> </w:t>
            </w:r>
            <w:r w:rsidRPr="00E648BB">
              <w:t>destination</w:t>
            </w:r>
            <w:r w:rsidRPr="00E648BB">
              <w:rPr>
                <w:spacing w:val="-22"/>
              </w:rPr>
              <w:t xml:space="preserve"> </w:t>
            </w:r>
            <w:r w:rsidRPr="00E648BB">
              <w:t>&lt;IPAddress&gt;</w:t>
            </w:r>
            <w:r w:rsidRPr="00E648BB">
              <w:rPr>
                <w:spacing w:val="-20"/>
              </w:rPr>
              <w:t xml:space="preserve"> </w:t>
            </w:r>
            <w:r w:rsidRPr="00E648BB">
              <w:t>[shelf</w:t>
            </w:r>
          </w:p>
          <w:p w14:paraId="2FC235AF" w14:textId="77777777" w:rsidR="003F7E7D" w:rsidRPr="00E648BB" w:rsidRDefault="003F7E7D" w:rsidP="003F7E7D">
            <w:pPr>
              <w:pStyle w:val="CodeSample"/>
              <w:ind w:left="162"/>
            </w:pPr>
            <w:r w:rsidRPr="00E648BB">
              <w:rPr>
                <w:position w:val="1"/>
              </w:rPr>
              <w:lastRenderedPageBreak/>
              <w:t>&lt;integer&gt;]</w:t>
            </w:r>
            <w:r w:rsidRPr="00E648BB">
              <w:rPr>
                <w:spacing w:val="-18"/>
                <w:position w:val="1"/>
              </w:rPr>
              <w:t xml:space="preserve"> </w:t>
            </w:r>
            <w:r w:rsidRPr="00E648BB">
              <w:rPr>
                <w:position w:val="1"/>
              </w:rPr>
              <w:t>module</w:t>
            </w:r>
            <w:r w:rsidRPr="00E648BB">
              <w:rPr>
                <w:spacing w:val="-11"/>
                <w:position w:val="1"/>
              </w:rPr>
              <w:t xml:space="preserve"> </w:t>
            </w:r>
            <w:r w:rsidRPr="00E648BB">
              <w:rPr>
                <w:position w:val="1"/>
              </w:rPr>
              <w:t>&lt;integer&gt;</w:t>
            </w:r>
            <w:r w:rsidRPr="00E648BB">
              <w:rPr>
                <w:spacing w:val="-16"/>
                <w:position w:val="1"/>
              </w:rPr>
              <w:t xml:space="preserve"> </w:t>
            </w:r>
            <w:r w:rsidRPr="00E648BB">
              <w:rPr>
                <w:position w:val="1"/>
              </w:rPr>
              <w:t>[submodule</w:t>
            </w:r>
            <w:r w:rsidRPr="00E648BB">
              <w:rPr>
                <w:spacing w:val="-18"/>
                <w:position w:val="1"/>
              </w:rPr>
              <w:t xml:space="preserve"> </w:t>
            </w:r>
            <w:r w:rsidRPr="00E648BB">
              <w:rPr>
                <w:position w:val="1"/>
              </w:rPr>
              <w:t>&lt;integer&gt;]</w:t>
            </w:r>
            <w:r w:rsidRPr="00E648BB">
              <w:rPr>
                <w:spacing w:val="-20"/>
                <w:position w:val="1"/>
              </w:rPr>
              <w:t xml:space="preserve"> </w:t>
            </w:r>
            <w:r w:rsidRPr="00E648BB">
              <w:rPr>
                <w:position w:val="1"/>
              </w:rPr>
              <w:t>port</w:t>
            </w:r>
            <w:r w:rsidRPr="00E648BB">
              <w:rPr>
                <w:spacing w:val="-7"/>
                <w:position w:val="1"/>
              </w:rPr>
              <w:t xml:space="preserve"> </w:t>
            </w:r>
            <w:r w:rsidRPr="00E648BB">
              <w:rPr>
                <w:position w:val="1"/>
              </w:rPr>
              <w:t>&lt;integer&gt;</w:t>
            </w:r>
            <w:r w:rsidRPr="00E648BB">
              <w:rPr>
                <w:spacing w:val="-16"/>
                <w:position w:val="1"/>
              </w:rPr>
              <w:t xml:space="preserve"> </w:t>
            </w:r>
            <w:r w:rsidRPr="00E648BB">
              <w:rPr>
                <w:position w:val="1"/>
              </w:rPr>
              <w:t>remove</w:t>
            </w:r>
          </w:p>
          <w:p w14:paraId="48923804" w14:textId="77777777" w:rsidR="003F7E7D" w:rsidRPr="00E648BB" w:rsidRDefault="003F7E7D" w:rsidP="003F7E7D">
            <w:pPr>
              <w:pStyle w:val="CodeSample"/>
              <w:ind w:left="162"/>
              <w:rPr>
                <w:sz w:val="24"/>
              </w:rPr>
            </w:pPr>
            <w:r w:rsidRPr="00E648BB">
              <w:t>[unidirectional]</w:t>
            </w:r>
          </w:p>
        </w:tc>
      </w:tr>
      <w:tr w:rsidR="003F7E7D" w14:paraId="21E30664" w14:textId="77777777" w:rsidTr="003B2E39">
        <w:tc>
          <w:tcPr>
            <w:tcW w:w="1980" w:type="dxa"/>
          </w:tcPr>
          <w:p w14:paraId="23E2518B" w14:textId="77777777" w:rsidR="003F7E7D" w:rsidRPr="00E648BB" w:rsidRDefault="003F7E7D" w:rsidP="003F7E7D">
            <w:pPr>
              <w:pStyle w:val="BodyText"/>
            </w:pPr>
            <w:r w:rsidRPr="00E648BB">
              <w:lastRenderedPageBreak/>
              <w:t>Ge</w:t>
            </w:r>
            <w:r w:rsidRPr="00E648BB">
              <w:rPr>
                <w:spacing w:val="4"/>
              </w:rPr>
              <w:t>n</w:t>
            </w:r>
            <w:r w:rsidRPr="00E648BB">
              <w:t>e</w:t>
            </w:r>
            <w:r w:rsidRPr="00E648BB">
              <w:rPr>
                <w:spacing w:val="3"/>
              </w:rPr>
              <w:t>r</w:t>
            </w:r>
            <w:r w:rsidRPr="00E648BB">
              <w:t>al</w:t>
            </w:r>
          </w:p>
        </w:tc>
        <w:tc>
          <w:tcPr>
            <w:tcW w:w="6660" w:type="dxa"/>
          </w:tcPr>
          <w:p w14:paraId="3C5EF4D3" w14:textId="77777777" w:rsidR="003F7E7D" w:rsidRPr="00E648BB" w:rsidRDefault="003F7E7D" w:rsidP="003F7E7D">
            <w:pPr>
              <w:pStyle w:val="BodyText"/>
            </w:pPr>
            <w:r w:rsidRPr="00E648BB">
              <w:t>—</w:t>
            </w:r>
          </w:p>
        </w:tc>
      </w:tr>
      <w:tr w:rsidR="003F7E7D" w14:paraId="04C8CE40" w14:textId="77777777" w:rsidTr="003B2E39">
        <w:tc>
          <w:tcPr>
            <w:tcW w:w="1980" w:type="dxa"/>
          </w:tcPr>
          <w:p w14:paraId="1D78E599" w14:textId="77777777" w:rsidR="003F7E7D" w:rsidRPr="00E648BB" w:rsidRDefault="003F7E7D" w:rsidP="003F7E7D">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420CEC0F" w14:textId="77777777" w:rsidR="003F7E7D" w:rsidRPr="00E648BB" w:rsidRDefault="003F7E7D" w:rsidP="003F7E7D">
            <w:pPr>
              <w:pStyle w:val="CodeSample"/>
              <w:ind w:left="162"/>
              <w:rPr>
                <w:sz w:val="24"/>
              </w:rPr>
            </w:pPr>
            <w:r w:rsidRPr="00E648BB">
              <w:t>topology</w:t>
            </w:r>
            <w:r w:rsidRPr="00E648BB">
              <w:rPr>
                <w:spacing w:val="-14"/>
              </w:rPr>
              <w:t xml:space="preserve"> </w:t>
            </w:r>
            <w:r w:rsidRPr="00E648BB">
              <w:t>link</w:t>
            </w:r>
            <w:r w:rsidRPr="00E648BB">
              <w:rPr>
                <w:spacing w:val="-7"/>
              </w:rPr>
              <w:t xml:space="preserve"> </w:t>
            </w:r>
            <w:r w:rsidRPr="00E648BB">
              <w:t>source</w:t>
            </w:r>
            <w:r w:rsidRPr="00E648BB">
              <w:rPr>
                <w:spacing w:val="-11"/>
              </w:rPr>
              <w:t xml:space="preserve"> </w:t>
            </w:r>
            <w:r w:rsidRPr="00E648BB">
              <w:t>192.168.2.3</w:t>
            </w:r>
            <w:r w:rsidRPr="00E648BB">
              <w:rPr>
                <w:spacing w:val="-20"/>
              </w:rPr>
              <w:t xml:space="preserve"> </w:t>
            </w:r>
            <w:r w:rsidRPr="00E648BB">
              <w:t>module</w:t>
            </w:r>
            <w:r w:rsidRPr="00E648BB">
              <w:rPr>
                <w:spacing w:val="-11"/>
              </w:rPr>
              <w:t xml:space="preserve"> </w:t>
            </w:r>
            <w:r w:rsidRPr="00E648BB">
              <w:t>1</w:t>
            </w:r>
            <w:r w:rsidRPr="00E648BB">
              <w:rPr>
                <w:spacing w:val="-1"/>
              </w:rPr>
              <w:t xml:space="preserve"> </w:t>
            </w:r>
            <w:r w:rsidRPr="00E648BB">
              <w:t>port</w:t>
            </w:r>
            <w:r w:rsidRPr="00E648BB">
              <w:rPr>
                <w:spacing w:val="-7"/>
              </w:rPr>
              <w:t xml:space="preserve"> </w:t>
            </w:r>
            <w:r w:rsidRPr="00E648BB">
              <w:t>1</w:t>
            </w:r>
            <w:r w:rsidRPr="00E648BB">
              <w:rPr>
                <w:spacing w:val="-3"/>
              </w:rPr>
              <w:t xml:space="preserve"> </w:t>
            </w:r>
            <w:r w:rsidRPr="00E648BB">
              <w:t>destination</w:t>
            </w:r>
            <w:r w:rsidRPr="00E648BB">
              <w:rPr>
                <w:spacing w:val="-20"/>
              </w:rPr>
              <w:t xml:space="preserve"> </w:t>
            </w:r>
            <w:r w:rsidRPr="00E648BB">
              <w:t>192.168.2.4 module</w:t>
            </w:r>
            <w:r w:rsidRPr="00E648BB">
              <w:rPr>
                <w:spacing w:val="-11"/>
              </w:rPr>
              <w:t xml:space="preserve"> </w:t>
            </w:r>
            <w:r w:rsidRPr="00E648BB">
              <w:t>2</w:t>
            </w:r>
            <w:r w:rsidRPr="00E648BB">
              <w:rPr>
                <w:spacing w:val="-1"/>
              </w:rPr>
              <w:t xml:space="preserve"> </w:t>
            </w:r>
            <w:r w:rsidRPr="00E648BB">
              <w:t>port</w:t>
            </w:r>
            <w:r w:rsidRPr="00E648BB">
              <w:rPr>
                <w:spacing w:val="-7"/>
              </w:rPr>
              <w:t xml:space="preserve"> </w:t>
            </w:r>
            <w:r w:rsidRPr="00E648BB">
              <w:t>1</w:t>
            </w:r>
            <w:r w:rsidRPr="00E648BB">
              <w:rPr>
                <w:spacing w:val="-1"/>
              </w:rPr>
              <w:t xml:space="preserve"> </w:t>
            </w:r>
            <w:r w:rsidRPr="00E648BB">
              <w:t>remove</w:t>
            </w:r>
          </w:p>
        </w:tc>
      </w:tr>
      <w:tr w:rsidR="003F7E7D" w14:paraId="62B3C2FC" w14:textId="77777777" w:rsidTr="003B2E39">
        <w:tc>
          <w:tcPr>
            <w:tcW w:w="1980" w:type="dxa"/>
          </w:tcPr>
          <w:p w14:paraId="269D15B7" w14:textId="77777777" w:rsidR="003F7E7D" w:rsidRPr="00E648BB" w:rsidRDefault="003F7E7D" w:rsidP="003F7E7D">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7356C440" w14:textId="77777777" w:rsidR="003F7E7D" w:rsidRPr="00E648BB" w:rsidRDefault="003F7E7D" w:rsidP="003F7E7D">
            <w:pPr>
              <w:pStyle w:val="BodyText"/>
            </w:pPr>
            <w:r w:rsidRPr="00E648BB">
              <w:t>N</w:t>
            </w:r>
            <w:r w:rsidRPr="00E648BB">
              <w:rPr>
                <w:spacing w:val="6"/>
              </w:rPr>
              <w:t>o</w:t>
            </w:r>
            <w:r w:rsidRPr="00E648BB">
              <w:rPr>
                <w:spacing w:val="4"/>
              </w:rPr>
              <w:t>n</w:t>
            </w:r>
            <w:r w:rsidRPr="00E648BB">
              <w:t>e.</w:t>
            </w:r>
          </w:p>
        </w:tc>
      </w:tr>
    </w:tbl>
    <w:p w14:paraId="254C2194" w14:textId="77777777" w:rsidR="003F7E7D" w:rsidRDefault="003F7E7D" w:rsidP="00B64DF7">
      <w:pPr>
        <w:pStyle w:val="BodyText"/>
      </w:pPr>
    </w:p>
    <w:p w14:paraId="74B0F10C" w14:textId="77777777" w:rsidR="00916191" w:rsidRDefault="00916191" w:rsidP="00916191">
      <w:pPr>
        <w:pStyle w:val="Heading3"/>
      </w:pPr>
      <w:bookmarkStart w:id="737" w:name="_Ref331500509"/>
      <w:bookmarkStart w:id="738" w:name="_Ref331500621"/>
      <w:bookmarkStart w:id="739" w:name="_Toc498338345"/>
      <w:r>
        <w:t>Surveillance</w:t>
      </w:r>
      <w:bookmarkEnd w:id="737"/>
      <w:bookmarkEnd w:id="738"/>
      <w:bookmarkEnd w:id="739"/>
    </w:p>
    <w:p w14:paraId="431C41BC" w14:textId="77777777" w:rsidR="00916191" w:rsidRDefault="00916191" w:rsidP="000B49D3">
      <w:r>
        <w:t>This section describes the surveillance commands that are supported by the Prime Network shell interface. The surveillance commands include:</w:t>
      </w:r>
    </w:p>
    <w:p w14:paraId="2E12A430" w14:textId="1A5A0216" w:rsidR="00916191" w:rsidRPr="004367D9" w:rsidRDefault="00D3351A" w:rsidP="00916191">
      <w:pPr>
        <w:pStyle w:val="Bulletlist"/>
      </w:pPr>
      <w:r>
        <w:fldChar w:fldCharType="begin"/>
      </w:r>
      <w:r>
        <w:instrText xml:space="preserve"> REF _Ref331504464 \h  \* MERGEFORMAT </w:instrText>
      </w:r>
      <w:r>
        <w:fldChar w:fldCharType="separate"/>
      </w:r>
      <w:r w:rsidR="001C7209" w:rsidRPr="001C7209">
        <w:rPr>
          <w:color w:val="0000FF"/>
        </w:rPr>
        <w:t>Show Links</w:t>
      </w:r>
      <w:r>
        <w:fldChar w:fldCharType="end"/>
      </w:r>
      <w:r w:rsidR="004367D9">
        <w:t xml:space="preserve">, page </w:t>
      </w:r>
      <w:r w:rsidR="00570145">
        <w:fldChar w:fldCharType="begin"/>
      </w:r>
      <w:r w:rsidR="004367D9">
        <w:instrText xml:space="preserve"> PAGEREF _Ref331504464 \h </w:instrText>
      </w:r>
      <w:r w:rsidR="00570145">
        <w:fldChar w:fldCharType="separate"/>
      </w:r>
      <w:r w:rsidR="001C7209">
        <w:rPr>
          <w:noProof/>
        </w:rPr>
        <w:t>392</w:t>
      </w:r>
      <w:r w:rsidR="00570145">
        <w:fldChar w:fldCharType="end"/>
      </w:r>
    </w:p>
    <w:p w14:paraId="1C318594" w14:textId="768E4CFB" w:rsidR="00916191" w:rsidRPr="004367D9" w:rsidRDefault="00D3351A" w:rsidP="00916191">
      <w:pPr>
        <w:pStyle w:val="Bulletlist"/>
      </w:pPr>
      <w:r>
        <w:fldChar w:fldCharType="begin"/>
      </w:r>
      <w:r>
        <w:instrText xml:space="preserve"> REF _Ref331504488 \h  \* MERGEFORMAT </w:instrText>
      </w:r>
      <w:r>
        <w:fldChar w:fldCharType="separate"/>
      </w:r>
      <w:r w:rsidR="001C7209" w:rsidRPr="001C7209">
        <w:rPr>
          <w:color w:val="0000FF"/>
        </w:rPr>
        <w:t>Drools Rules Management</w:t>
      </w:r>
      <w:r>
        <w:fldChar w:fldCharType="end"/>
      </w:r>
      <w:r w:rsidR="004367D9">
        <w:t xml:space="preserve">, page </w:t>
      </w:r>
      <w:r w:rsidR="00570145">
        <w:fldChar w:fldCharType="begin"/>
      </w:r>
      <w:r w:rsidR="004367D9">
        <w:instrText xml:space="preserve"> PAGEREF _Ref331504488 \h </w:instrText>
      </w:r>
      <w:r w:rsidR="00570145">
        <w:fldChar w:fldCharType="separate"/>
      </w:r>
      <w:r w:rsidR="001C7209">
        <w:rPr>
          <w:noProof/>
        </w:rPr>
        <w:t>392</w:t>
      </w:r>
      <w:r w:rsidR="00570145">
        <w:fldChar w:fldCharType="end"/>
      </w:r>
    </w:p>
    <w:p w14:paraId="32DE44D3" w14:textId="77777777" w:rsidR="00916191" w:rsidRDefault="00916191" w:rsidP="00916191">
      <w:pPr>
        <w:pStyle w:val="Heading4"/>
      </w:pPr>
      <w:bookmarkStart w:id="740" w:name="_Ref331504464"/>
      <w:r>
        <w:t>Show Links</w:t>
      </w:r>
      <w:bookmarkEnd w:id="740"/>
    </w:p>
    <w:p w14:paraId="14032620" w14:textId="77777777" w:rsidR="00EC2198" w:rsidRPr="00EC2198" w:rsidRDefault="00EC2198" w:rsidP="00EC2198"/>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1710"/>
        <w:gridCol w:w="4950"/>
      </w:tblGrid>
      <w:tr w:rsidR="00916191" w:rsidRPr="00BC74C9" w14:paraId="3082E8D4" w14:textId="77777777" w:rsidTr="003B2E39">
        <w:trPr>
          <w:tblHeader/>
        </w:trPr>
        <w:tc>
          <w:tcPr>
            <w:tcW w:w="1980" w:type="dxa"/>
          </w:tcPr>
          <w:p w14:paraId="57DA5A70" w14:textId="77777777" w:rsidR="00916191" w:rsidRPr="00BC74C9" w:rsidRDefault="00916191" w:rsidP="003B2E39">
            <w:pPr>
              <w:pStyle w:val="BodyText"/>
              <w:rPr>
                <w:b/>
              </w:rPr>
            </w:pPr>
            <w:r w:rsidRPr="00BC74C9">
              <w:rPr>
                <w:b/>
              </w:rPr>
              <w:t>Property</w:t>
            </w:r>
          </w:p>
        </w:tc>
        <w:tc>
          <w:tcPr>
            <w:tcW w:w="6660" w:type="dxa"/>
            <w:gridSpan w:val="2"/>
          </w:tcPr>
          <w:p w14:paraId="6ECC5918" w14:textId="77777777" w:rsidR="00916191" w:rsidRPr="00BC74C9" w:rsidRDefault="00916191" w:rsidP="003B2E39">
            <w:pPr>
              <w:pStyle w:val="BodyText"/>
              <w:rPr>
                <w:b/>
              </w:rPr>
            </w:pPr>
            <w:r w:rsidRPr="00BC74C9">
              <w:rPr>
                <w:b/>
              </w:rPr>
              <w:t>Description</w:t>
            </w:r>
          </w:p>
        </w:tc>
      </w:tr>
      <w:tr w:rsidR="00916191" w14:paraId="4A215D50" w14:textId="77777777" w:rsidTr="003B2E39">
        <w:tc>
          <w:tcPr>
            <w:tcW w:w="1980" w:type="dxa"/>
          </w:tcPr>
          <w:p w14:paraId="292AD147" w14:textId="77777777" w:rsidR="00916191" w:rsidRPr="00E648BB" w:rsidRDefault="00916191" w:rsidP="00916191">
            <w:pPr>
              <w:pStyle w:val="BodyText"/>
            </w:pPr>
            <w:r w:rsidRPr="00E648BB">
              <w:t>Na</w:t>
            </w:r>
            <w:r w:rsidRPr="00E648BB">
              <w:rPr>
                <w:spacing w:val="3"/>
              </w:rPr>
              <w:t>m</w:t>
            </w:r>
            <w:r w:rsidRPr="00E648BB">
              <w:t>e</w:t>
            </w:r>
          </w:p>
        </w:tc>
        <w:tc>
          <w:tcPr>
            <w:tcW w:w="6660" w:type="dxa"/>
            <w:gridSpan w:val="2"/>
          </w:tcPr>
          <w:p w14:paraId="6AAB5679" w14:textId="77777777" w:rsidR="00916191" w:rsidRPr="00E648BB" w:rsidRDefault="00916191" w:rsidP="00916191">
            <w:pPr>
              <w:pStyle w:val="BodyText"/>
            </w:pPr>
            <w:r w:rsidRPr="00E648BB">
              <w:t>S</w:t>
            </w:r>
            <w:r w:rsidRPr="00E648BB">
              <w:rPr>
                <w:spacing w:val="6"/>
              </w:rPr>
              <w:t>h</w:t>
            </w:r>
            <w:r w:rsidRPr="00E648BB">
              <w:rPr>
                <w:spacing w:val="-1"/>
              </w:rPr>
              <w:t>o</w:t>
            </w:r>
            <w:r w:rsidRPr="00E648BB">
              <w:t>w</w:t>
            </w:r>
            <w:r w:rsidRPr="00E648BB">
              <w:rPr>
                <w:spacing w:val="3"/>
              </w:rPr>
              <w:t xml:space="preserve"> </w:t>
            </w:r>
            <w:r w:rsidRPr="00E648BB">
              <w:t>li</w:t>
            </w:r>
            <w:r w:rsidRPr="00E648BB">
              <w:rPr>
                <w:spacing w:val="4"/>
              </w:rPr>
              <w:t>n</w:t>
            </w:r>
            <w:r w:rsidRPr="00E648BB">
              <w:rPr>
                <w:spacing w:val="6"/>
              </w:rPr>
              <w:t>k</w:t>
            </w:r>
            <w:r w:rsidRPr="00E648BB">
              <w:rPr>
                <w:spacing w:val="4"/>
              </w:rPr>
              <w:t>s</w:t>
            </w:r>
            <w:r w:rsidRPr="00E648BB">
              <w:t>.</w:t>
            </w:r>
          </w:p>
        </w:tc>
      </w:tr>
      <w:tr w:rsidR="00916191" w14:paraId="0C6B3CC6" w14:textId="77777777" w:rsidTr="003B2E39">
        <w:trPr>
          <w:trHeight w:val="413"/>
        </w:trPr>
        <w:tc>
          <w:tcPr>
            <w:tcW w:w="1980" w:type="dxa"/>
          </w:tcPr>
          <w:p w14:paraId="7D059B7A" w14:textId="77777777" w:rsidR="00916191" w:rsidRPr="00E648BB" w:rsidRDefault="00916191" w:rsidP="00916191">
            <w:pPr>
              <w:pStyle w:val="BodyText"/>
            </w:pPr>
            <w:r w:rsidRPr="00E648BB">
              <w:t>De</w:t>
            </w:r>
            <w:r w:rsidRPr="00E648BB">
              <w:rPr>
                <w:spacing w:val="4"/>
              </w:rPr>
              <w:t>s</w:t>
            </w:r>
            <w:r w:rsidRPr="00E648BB">
              <w:t>c</w:t>
            </w:r>
            <w:r w:rsidRPr="00E648BB">
              <w:rPr>
                <w:spacing w:val="4"/>
              </w:rPr>
              <w:t>r</w:t>
            </w:r>
            <w:r w:rsidRPr="00E648BB">
              <w:t>i</w:t>
            </w:r>
            <w:r w:rsidRPr="00E648BB">
              <w:rPr>
                <w:spacing w:val="4"/>
              </w:rPr>
              <w:t>p</w:t>
            </w:r>
            <w:r w:rsidRPr="00E648BB">
              <w:t>ti</w:t>
            </w:r>
            <w:r w:rsidRPr="00E648BB">
              <w:rPr>
                <w:spacing w:val="4"/>
              </w:rPr>
              <w:t>o</w:t>
            </w:r>
            <w:r w:rsidRPr="00E648BB">
              <w:t>n</w:t>
            </w:r>
          </w:p>
        </w:tc>
        <w:tc>
          <w:tcPr>
            <w:tcW w:w="6660" w:type="dxa"/>
            <w:gridSpan w:val="2"/>
          </w:tcPr>
          <w:p w14:paraId="5B2A9A38" w14:textId="77777777" w:rsidR="00916191" w:rsidRPr="00E648BB" w:rsidRDefault="00916191" w:rsidP="00916191">
            <w:pPr>
              <w:pStyle w:val="BodyText"/>
            </w:pPr>
            <w:r w:rsidRPr="00E648BB">
              <w:rPr>
                <w:spacing w:val="4"/>
              </w:rPr>
              <w:t>S</w:t>
            </w:r>
            <w:r w:rsidRPr="00E648BB">
              <w:rPr>
                <w:spacing w:val="6"/>
              </w:rPr>
              <w:t>h</w:t>
            </w:r>
            <w:r w:rsidRPr="00E648BB">
              <w:rPr>
                <w:spacing w:val="-1"/>
              </w:rPr>
              <w:t>o</w:t>
            </w:r>
            <w:r w:rsidRPr="00E648BB">
              <w:t>w</w:t>
            </w:r>
            <w:r w:rsidRPr="00E648BB">
              <w:rPr>
                <w:spacing w:val="3"/>
              </w:rPr>
              <w:t xml:space="preserve"> </w:t>
            </w:r>
            <w:r w:rsidRPr="00E648BB">
              <w:t>t</w:t>
            </w:r>
            <w:r w:rsidRPr="00E648BB">
              <w:rPr>
                <w:spacing w:val="4"/>
              </w:rPr>
              <w:t>h</w:t>
            </w:r>
            <w:r w:rsidRPr="00E648BB">
              <w:t>e</w:t>
            </w:r>
            <w:r w:rsidRPr="00E648BB">
              <w:rPr>
                <w:spacing w:val="8"/>
              </w:rPr>
              <w:t xml:space="preserve"> </w:t>
            </w:r>
            <w:r w:rsidRPr="00E648BB">
              <w:rPr>
                <w:spacing w:val="2"/>
              </w:rPr>
              <w:t>t</w:t>
            </w:r>
            <w:r w:rsidRPr="00E648BB">
              <w:rPr>
                <w:spacing w:val="6"/>
              </w:rPr>
              <w:t>o</w:t>
            </w:r>
            <w:r w:rsidRPr="00E648BB">
              <w:rPr>
                <w:spacing w:val="4"/>
              </w:rPr>
              <w:t>po</w:t>
            </w:r>
            <w:r w:rsidRPr="00E648BB">
              <w:t>l</w:t>
            </w:r>
            <w:r w:rsidRPr="00E648BB">
              <w:rPr>
                <w:spacing w:val="4"/>
              </w:rPr>
              <w:t>o</w:t>
            </w:r>
            <w:r w:rsidRPr="00E648BB">
              <w:rPr>
                <w:spacing w:val="6"/>
              </w:rPr>
              <w:t>g</w:t>
            </w:r>
            <w:r w:rsidRPr="00E648BB">
              <w:t>i</w:t>
            </w:r>
            <w:r w:rsidRPr="00E648BB">
              <w:rPr>
                <w:spacing w:val="3"/>
              </w:rPr>
              <w:t>c</w:t>
            </w:r>
            <w:r w:rsidRPr="00E648BB">
              <w:t>al</w:t>
            </w:r>
            <w:r w:rsidRPr="00E648BB">
              <w:rPr>
                <w:spacing w:val="-2"/>
              </w:rPr>
              <w:t xml:space="preserve"> </w:t>
            </w:r>
            <w:r w:rsidRPr="00E648BB">
              <w:t>li</w:t>
            </w:r>
            <w:r w:rsidRPr="00E648BB">
              <w:rPr>
                <w:spacing w:val="4"/>
              </w:rPr>
              <w:t>nk</w:t>
            </w:r>
            <w:r w:rsidRPr="00E648BB">
              <w:t xml:space="preserve">s </w:t>
            </w:r>
            <w:r w:rsidRPr="00E648BB">
              <w:rPr>
                <w:spacing w:val="4"/>
              </w:rPr>
              <w:t>m</w:t>
            </w:r>
            <w:r w:rsidRPr="00E648BB">
              <w:t>a</w:t>
            </w:r>
            <w:r w:rsidRPr="00E648BB">
              <w:rPr>
                <w:spacing w:val="4"/>
              </w:rPr>
              <w:t>n</w:t>
            </w:r>
            <w:r w:rsidRPr="00E648BB">
              <w:t>a</w:t>
            </w:r>
            <w:r w:rsidRPr="00E648BB">
              <w:rPr>
                <w:spacing w:val="4"/>
              </w:rPr>
              <w:t>g</w:t>
            </w:r>
            <w:r w:rsidRPr="00E648BB">
              <w:t>ed</w:t>
            </w:r>
            <w:r w:rsidRPr="00E648BB">
              <w:rPr>
                <w:spacing w:val="2"/>
              </w:rPr>
              <w:t xml:space="preserve"> </w:t>
            </w:r>
            <w:r w:rsidRPr="00E648BB">
              <w:rPr>
                <w:spacing w:val="1"/>
              </w:rPr>
              <w:t>b</w:t>
            </w:r>
            <w:r w:rsidRPr="00E648BB">
              <w:t>y</w:t>
            </w:r>
            <w:r w:rsidRPr="00E648BB">
              <w:rPr>
                <w:spacing w:val="7"/>
              </w:rPr>
              <w:t xml:space="preserve"> </w:t>
            </w:r>
            <w:r w:rsidRPr="00E648BB">
              <w:t>t</w:t>
            </w:r>
            <w:r w:rsidRPr="00E648BB">
              <w:rPr>
                <w:spacing w:val="4"/>
              </w:rPr>
              <w:t>h</w:t>
            </w:r>
            <w:r w:rsidRPr="00E648BB">
              <w:t>e</w:t>
            </w:r>
            <w:r w:rsidRPr="00E648BB">
              <w:rPr>
                <w:spacing w:val="7"/>
              </w:rPr>
              <w:t xml:space="preserve"> </w:t>
            </w:r>
            <w:r w:rsidRPr="00E648BB">
              <w:rPr>
                <w:spacing w:val="4"/>
              </w:rPr>
              <w:t>u</w:t>
            </w:r>
            <w:r w:rsidRPr="00E648BB">
              <w:rPr>
                <w:spacing w:val="6"/>
              </w:rPr>
              <w:t>n</w:t>
            </w:r>
            <w:r w:rsidRPr="00E648BB">
              <w:rPr>
                <w:spacing w:val="2"/>
              </w:rPr>
              <w:t>i</w:t>
            </w:r>
            <w:r w:rsidRPr="00E648BB">
              <w:t>t.</w:t>
            </w:r>
          </w:p>
        </w:tc>
      </w:tr>
      <w:tr w:rsidR="00916191" w14:paraId="66BB8695" w14:textId="77777777" w:rsidTr="003B2E39">
        <w:tc>
          <w:tcPr>
            <w:tcW w:w="1980" w:type="dxa"/>
          </w:tcPr>
          <w:p w14:paraId="09073706" w14:textId="77777777" w:rsidR="00916191" w:rsidRPr="00E648BB" w:rsidRDefault="00916191" w:rsidP="00916191">
            <w:pPr>
              <w:pStyle w:val="BodyText"/>
            </w:pPr>
            <w:r w:rsidRPr="00E648BB">
              <w:rPr>
                <w:spacing w:val="6"/>
              </w:rPr>
              <w:t>M</w:t>
            </w:r>
            <w:r w:rsidRPr="00E648BB">
              <w:rPr>
                <w:spacing w:val="4"/>
              </w:rPr>
              <w:t>o</w:t>
            </w:r>
            <w:r w:rsidRPr="00E648BB">
              <w:rPr>
                <w:spacing w:val="6"/>
              </w:rPr>
              <w:t>de</w:t>
            </w:r>
          </w:p>
        </w:tc>
        <w:tc>
          <w:tcPr>
            <w:tcW w:w="6660" w:type="dxa"/>
            <w:gridSpan w:val="2"/>
          </w:tcPr>
          <w:p w14:paraId="74D69268" w14:textId="77777777" w:rsidR="00916191" w:rsidRPr="00E648BB" w:rsidRDefault="00916191" w:rsidP="00916191">
            <w:pPr>
              <w:pStyle w:val="CodeSample"/>
              <w:ind w:left="162"/>
              <w:rPr>
                <w:sz w:val="24"/>
              </w:rPr>
            </w:pPr>
            <w:r w:rsidRPr="00916191">
              <w:t>enable</w:t>
            </w:r>
          </w:p>
        </w:tc>
      </w:tr>
      <w:tr w:rsidR="00916191" w14:paraId="3B7A06C9" w14:textId="77777777" w:rsidTr="003B2E39">
        <w:tc>
          <w:tcPr>
            <w:tcW w:w="1980" w:type="dxa"/>
          </w:tcPr>
          <w:p w14:paraId="4326E40F" w14:textId="77777777" w:rsidR="00916191" w:rsidRPr="00E648BB" w:rsidRDefault="00916191" w:rsidP="00916191">
            <w:pPr>
              <w:pStyle w:val="BodyText"/>
            </w:pPr>
            <w:r w:rsidRPr="00E648BB">
              <w:t>Usa</w:t>
            </w:r>
            <w:r w:rsidRPr="00E648BB">
              <w:rPr>
                <w:spacing w:val="4"/>
              </w:rPr>
              <w:t>g</w:t>
            </w:r>
            <w:r w:rsidRPr="00E648BB">
              <w:t>e</w:t>
            </w:r>
          </w:p>
        </w:tc>
        <w:tc>
          <w:tcPr>
            <w:tcW w:w="6660" w:type="dxa"/>
            <w:gridSpan w:val="2"/>
          </w:tcPr>
          <w:p w14:paraId="4607FCCC" w14:textId="77777777" w:rsidR="00916191" w:rsidRPr="00E648BB" w:rsidRDefault="00916191" w:rsidP="00916191">
            <w:pPr>
              <w:pStyle w:val="CodeSample"/>
              <w:ind w:left="162"/>
              <w:rPr>
                <w:sz w:val="24"/>
              </w:rPr>
            </w:pPr>
            <w:r w:rsidRPr="00E648BB">
              <w:t>show</w:t>
            </w:r>
            <w:r w:rsidRPr="00E648BB">
              <w:rPr>
                <w:spacing w:val="-3"/>
              </w:rPr>
              <w:t xml:space="preserve"> </w:t>
            </w:r>
            <w:r w:rsidRPr="00E648BB">
              <w:t>link</w:t>
            </w:r>
          </w:p>
        </w:tc>
      </w:tr>
      <w:tr w:rsidR="00916191" w14:paraId="1793F37F" w14:textId="77777777" w:rsidTr="003B2E39">
        <w:tc>
          <w:tcPr>
            <w:tcW w:w="1980" w:type="dxa"/>
          </w:tcPr>
          <w:p w14:paraId="53631D58" w14:textId="77777777" w:rsidR="00916191" w:rsidRPr="00E648BB" w:rsidRDefault="00916191" w:rsidP="00916191">
            <w:pPr>
              <w:pStyle w:val="BodyText"/>
            </w:pPr>
            <w:r w:rsidRPr="00E648BB">
              <w:t>Ge</w:t>
            </w:r>
            <w:r w:rsidRPr="00E648BB">
              <w:rPr>
                <w:spacing w:val="4"/>
              </w:rPr>
              <w:t>n</w:t>
            </w:r>
            <w:r w:rsidRPr="00E648BB">
              <w:t>e</w:t>
            </w:r>
            <w:r w:rsidRPr="00E648BB">
              <w:rPr>
                <w:spacing w:val="3"/>
              </w:rPr>
              <w:t>r</w:t>
            </w:r>
            <w:r w:rsidRPr="00E648BB">
              <w:t>al</w:t>
            </w:r>
          </w:p>
        </w:tc>
        <w:tc>
          <w:tcPr>
            <w:tcW w:w="6660" w:type="dxa"/>
            <w:gridSpan w:val="2"/>
          </w:tcPr>
          <w:p w14:paraId="1C698805" w14:textId="77777777" w:rsidR="00916191" w:rsidRPr="00E648BB" w:rsidRDefault="00916191" w:rsidP="00916191">
            <w:pPr>
              <w:pStyle w:val="BodyText"/>
            </w:pPr>
            <w:r w:rsidRPr="00E648BB">
              <w:t>—</w:t>
            </w:r>
          </w:p>
        </w:tc>
      </w:tr>
      <w:tr w:rsidR="00916191" w14:paraId="3B7D4D8F" w14:textId="77777777" w:rsidTr="003B2E39">
        <w:tc>
          <w:tcPr>
            <w:tcW w:w="1980" w:type="dxa"/>
          </w:tcPr>
          <w:p w14:paraId="21F11426" w14:textId="77777777" w:rsidR="00916191" w:rsidRPr="00E648BB" w:rsidRDefault="00916191" w:rsidP="00916191">
            <w:pPr>
              <w:pStyle w:val="BodyText"/>
            </w:pPr>
            <w:r w:rsidRPr="00E648BB">
              <w:t>E</w:t>
            </w:r>
            <w:r w:rsidRPr="00E648BB">
              <w:rPr>
                <w:spacing w:val="4"/>
              </w:rPr>
              <w:t>x</w:t>
            </w:r>
            <w:r w:rsidRPr="00E648BB">
              <w:t>a</w:t>
            </w:r>
            <w:r w:rsidRPr="00E648BB">
              <w:rPr>
                <w:spacing w:val="3"/>
              </w:rPr>
              <w:t>m</w:t>
            </w:r>
            <w:r w:rsidRPr="00E648BB">
              <w:t>ple</w:t>
            </w:r>
          </w:p>
        </w:tc>
        <w:tc>
          <w:tcPr>
            <w:tcW w:w="6660" w:type="dxa"/>
            <w:gridSpan w:val="2"/>
          </w:tcPr>
          <w:p w14:paraId="389EB472" w14:textId="77777777" w:rsidR="00916191" w:rsidRPr="00916191" w:rsidRDefault="00916191" w:rsidP="00916191">
            <w:pPr>
              <w:pStyle w:val="CodeSample"/>
              <w:ind w:left="162"/>
            </w:pPr>
            <w:r w:rsidRPr="00916191">
              <w:t>show link</w:t>
            </w:r>
          </w:p>
        </w:tc>
      </w:tr>
      <w:tr w:rsidR="00916191" w14:paraId="1895D476" w14:textId="77777777" w:rsidTr="003B2E39">
        <w:tc>
          <w:tcPr>
            <w:tcW w:w="1980" w:type="dxa"/>
            <w:vMerge w:val="restart"/>
          </w:tcPr>
          <w:p w14:paraId="5115401D" w14:textId="77777777" w:rsidR="00916191" w:rsidRPr="00E648BB" w:rsidRDefault="00916191" w:rsidP="00916191">
            <w:pPr>
              <w:pStyle w:val="BodyText"/>
            </w:pPr>
            <w:r w:rsidRPr="00E648BB">
              <w:t>O</w:t>
            </w:r>
            <w:r w:rsidRPr="00E648BB">
              <w:rPr>
                <w:spacing w:val="6"/>
              </w:rPr>
              <w:t>u</w:t>
            </w:r>
            <w:r w:rsidRPr="00E648BB">
              <w:rPr>
                <w:spacing w:val="2"/>
              </w:rPr>
              <w:t>t</w:t>
            </w:r>
            <w:r w:rsidRPr="00E648BB">
              <w:rPr>
                <w:spacing w:val="6"/>
              </w:rPr>
              <w:t>p</w:t>
            </w:r>
            <w:r w:rsidRPr="00E648BB">
              <w:rPr>
                <w:spacing w:val="3"/>
              </w:rPr>
              <w:t>u</w:t>
            </w:r>
            <w:r w:rsidRPr="00E648BB">
              <w:t>t</w:t>
            </w:r>
            <w:r w:rsidRPr="00E648BB">
              <w:rPr>
                <w:spacing w:val="1"/>
              </w:rPr>
              <w:t xml:space="preserve"> </w:t>
            </w:r>
            <w:r w:rsidRPr="00E648BB">
              <w:rPr>
                <w:spacing w:val="2"/>
              </w:rPr>
              <w:t>F</w:t>
            </w:r>
            <w:r w:rsidRPr="00E648BB">
              <w:rPr>
                <w:spacing w:val="4"/>
              </w:rPr>
              <w:t>o</w:t>
            </w:r>
            <w:r w:rsidRPr="00E648BB">
              <w:rPr>
                <w:spacing w:val="6"/>
              </w:rPr>
              <w:t>r</w:t>
            </w:r>
            <w:r w:rsidRPr="00E648BB">
              <w:rPr>
                <w:spacing w:val="3"/>
              </w:rPr>
              <w:t>m</w:t>
            </w:r>
            <w:r w:rsidRPr="00E648BB">
              <w:t>at</w:t>
            </w:r>
          </w:p>
        </w:tc>
        <w:tc>
          <w:tcPr>
            <w:tcW w:w="6660" w:type="dxa"/>
            <w:gridSpan w:val="2"/>
          </w:tcPr>
          <w:p w14:paraId="37497838" w14:textId="77777777" w:rsidR="00916191" w:rsidRPr="00E648BB" w:rsidRDefault="00916191" w:rsidP="00916191">
            <w:pPr>
              <w:pStyle w:val="BodyText"/>
            </w:pPr>
            <w:r w:rsidRPr="00E648BB">
              <w:rPr>
                <w:spacing w:val="-11"/>
              </w:rPr>
              <w:t>T</w:t>
            </w:r>
            <w:r w:rsidRPr="00E648BB">
              <w:t>a</w:t>
            </w:r>
            <w:r w:rsidRPr="00E648BB">
              <w:rPr>
                <w:spacing w:val="3"/>
              </w:rPr>
              <w:t>b</w:t>
            </w:r>
            <w:r w:rsidRPr="00E648BB">
              <w:t>le.</w:t>
            </w:r>
          </w:p>
        </w:tc>
      </w:tr>
      <w:tr w:rsidR="00916191" w14:paraId="28C1BA95" w14:textId="77777777" w:rsidTr="003B2E39">
        <w:trPr>
          <w:trHeight w:val="70"/>
        </w:trPr>
        <w:tc>
          <w:tcPr>
            <w:tcW w:w="1980" w:type="dxa"/>
            <w:vMerge/>
          </w:tcPr>
          <w:p w14:paraId="47047DB8" w14:textId="77777777" w:rsidR="00916191" w:rsidRDefault="00916191" w:rsidP="003B2E39">
            <w:pPr>
              <w:pStyle w:val="BodyText"/>
            </w:pPr>
          </w:p>
        </w:tc>
        <w:tc>
          <w:tcPr>
            <w:tcW w:w="1710" w:type="dxa"/>
          </w:tcPr>
          <w:p w14:paraId="1257E74B" w14:textId="77777777" w:rsidR="00916191" w:rsidRPr="00B33D4A" w:rsidRDefault="00916191" w:rsidP="003B2E39">
            <w:pPr>
              <w:pStyle w:val="BodyText"/>
              <w:rPr>
                <w:b/>
              </w:rPr>
            </w:pPr>
            <w:r>
              <w:rPr>
                <w:b/>
              </w:rPr>
              <w:t>Column</w:t>
            </w:r>
          </w:p>
        </w:tc>
        <w:tc>
          <w:tcPr>
            <w:tcW w:w="4950" w:type="dxa"/>
          </w:tcPr>
          <w:p w14:paraId="5150EDDB" w14:textId="77777777" w:rsidR="00916191" w:rsidRPr="00B33D4A" w:rsidRDefault="00916191" w:rsidP="003B2E39">
            <w:pPr>
              <w:pStyle w:val="BodyText"/>
              <w:rPr>
                <w:b/>
              </w:rPr>
            </w:pPr>
            <w:r>
              <w:rPr>
                <w:b/>
              </w:rPr>
              <w:t>Description</w:t>
            </w:r>
          </w:p>
        </w:tc>
      </w:tr>
      <w:tr w:rsidR="00916191" w14:paraId="47FC7AB5" w14:textId="77777777" w:rsidTr="003B2E39">
        <w:trPr>
          <w:trHeight w:val="70"/>
        </w:trPr>
        <w:tc>
          <w:tcPr>
            <w:tcW w:w="1980" w:type="dxa"/>
            <w:vMerge/>
          </w:tcPr>
          <w:p w14:paraId="2B1FBFAB" w14:textId="77777777" w:rsidR="00916191" w:rsidRDefault="00916191" w:rsidP="003B2E39">
            <w:pPr>
              <w:pStyle w:val="BodyText"/>
            </w:pPr>
          </w:p>
        </w:tc>
        <w:tc>
          <w:tcPr>
            <w:tcW w:w="1710" w:type="dxa"/>
          </w:tcPr>
          <w:p w14:paraId="7C08DF48" w14:textId="77777777" w:rsidR="00916191" w:rsidRPr="00E648BB" w:rsidRDefault="00916191" w:rsidP="00916191">
            <w:pPr>
              <w:pStyle w:val="BodyText"/>
            </w:pPr>
            <w:r w:rsidRPr="00E648BB">
              <w:t>I</w:t>
            </w:r>
            <w:r w:rsidRPr="00E648BB">
              <w:rPr>
                <w:spacing w:val="4"/>
              </w:rPr>
              <w:t>n</w:t>
            </w:r>
            <w:r w:rsidRPr="00E648BB">
              <w:t>dex</w:t>
            </w:r>
          </w:p>
        </w:tc>
        <w:tc>
          <w:tcPr>
            <w:tcW w:w="4950" w:type="dxa"/>
          </w:tcPr>
          <w:p w14:paraId="7B6AB707" w14:textId="77777777" w:rsidR="00916191" w:rsidRPr="00E648BB" w:rsidRDefault="00916191" w:rsidP="00916191">
            <w:pPr>
              <w:pStyle w:val="BodyText"/>
            </w:pPr>
            <w:r w:rsidRPr="00E648BB">
              <w:rPr>
                <w:spacing w:val="3"/>
              </w:rPr>
              <w:t>U</w:t>
            </w:r>
            <w:r w:rsidRPr="00E648BB">
              <w:t>n</w:t>
            </w:r>
            <w:r w:rsidRPr="00E648BB">
              <w:rPr>
                <w:spacing w:val="2"/>
              </w:rPr>
              <w:t>i</w:t>
            </w:r>
            <w:r w:rsidRPr="00E648BB">
              <w:t>q</w:t>
            </w:r>
            <w:r w:rsidRPr="00E648BB">
              <w:rPr>
                <w:spacing w:val="4"/>
              </w:rPr>
              <w:t>u</w:t>
            </w:r>
            <w:r w:rsidRPr="00E648BB">
              <w:t>e</w:t>
            </w:r>
            <w:r w:rsidRPr="00E648BB">
              <w:rPr>
                <w:spacing w:val="3"/>
              </w:rPr>
              <w:t xml:space="preserve"> </w:t>
            </w:r>
            <w:r w:rsidRPr="00E648BB">
              <w:t>r</w:t>
            </w:r>
            <w:r w:rsidRPr="00E648BB">
              <w:rPr>
                <w:spacing w:val="4"/>
              </w:rPr>
              <w:t>un</w:t>
            </w:r>
            <w:r w:rsidRPr="00E648BB">
              <w:t>n</w:t>
            </w:r>
            <w:r w:rsidRPr="00E648BB">
              <w:rPr>
                <w:spacing w:val="2"/>
              </w:rPr>
              <w:t>i</w:t>
            </w:r>
            <w:r w:rsidRPr="00E648BB">
              <w:t xml:space="preserve">ng </w:t>
            </w:r>
            <w:r w:rsidRPr="00E648BB">
              <w:rPr>
                <w:spacing w:val="5"/>
              </w:rPr>
              <w:t>i</w:t>
            </w:r>
            <w:r w:rsidRPr="00E648BB">
              <w:t>n</w:t>
            </w:r>
            <w:r w:rsidRPr="00E648BB">
              <w:rPr>
                <w:spacing w:val="4"/>
              </w:rPr>
              <w:t>d</w:t>
            </w:r>
            <w:r w:rsidRPr="00E648BB">
              <w:t>ex.</w:t>
            </w:r>
          </w:p>
        </w:tc>
      </w:tr>
      <w:tr w:rsidR="00916191" w14:paraId="4176E8A1" w14:textId="77777777" w:rsidTr="003B2E39">
        <w:trPr>
          <w:trHeight w:val="70"/>
        </w:trPr>
        <w:tc>
          <w:tcPr>
            <w:tcW w:w="1980" w:type="dxa"/>
            <w:vMerge/>
          </w:tcPr>
          <w:p w14:paraId="3BFC52A3" w14:textId="77777777" w:rsidR="00916191" w:rsidRDefault="00916191" w:rsidP="003B2E39">
            <w:pPr>
              <w:pStyle w:val="BodyText"/>
            </w:pPr>
          </w:p>
        </w:tc>
        <w:tc>
          <w:tcPr>
            <w:tcW w:w="1710" w:type="dxa"/>
          </w:tcPr>
          <w:p w14:paraId="59FB0BBC" w14:textId="77777777" w:rsidR="00916191" w:rsidRPr="00E648BB" w:rsidRDefault="00916191" w:rsidP="00916191">
            <w:pPr>
              <w:pStyle w:val="BodyText"/>
            </w:pPr>
            <w:r w:rsidRPr="00E648BB">
              <w:rPr>
                <w:spacing w:val="5"/>
              </w:rPr>
              <w:t>F</w:t>
            </w:r>
            <w:r w:rsidRPr="00E648BB">
              <w:t>r</w:t>
            </w:r>
            <w:r w:rsidRPr="00E648BB">
              <w:rPr>
                <w:spacing w:val="4"/>
              </w:rPr>
              <w:t>o</w:t>
            </w:r>
            <w:r w:rsidRPr="00E648BB">
              <w:t>m</w:t>
            </w:r>
          </w:p>
        </w:tc>
        <w:tc>
          <w:tcPr>
            <w:tcW w:w="4950" w:type="dxa"/>
          </w:tcPr>
          <w:p w14:paraId="0EFE00F1" w14:textId="77777777" w:rsidR="00916191" w:rsidRPr="00E648BB" w:rsidRDefault="00916191" w:rsidP="00916191">
            <w:pPr>
              <w:pStyle w:val="BodyText"/>
            </w:pPr>
            <w:r w:rsidRPr="00E648BB">
              <w:rPr>
                <w:spacing w:val="3"/>
              </w:rPr>
              <w:t>A</w:t>
            </w:r>
            <w:r w:rsidRPr="00E648BB">
              <w:t>-</w:t>
            </w:r>
            <w:r w:rsidRPr="00E648BB">
              <w:rPr>
                <w:spacing w:val="5"/>
              </w:rPr>
              <w:t>si</w:t>
            </w:r>
            <w:r w:rsidRPr="00E648BB">
              <w:rPr>
                <w:spacing w:val="4"/>
              </w:rPr>
              <w:t>d</w:t>
            </w:r>
            <w:r w:rsidRPr="00E648BB">
              <w:t>e</w:t>
            </w:r>
            <w:r w:rsidRPr="00E648BB">
              <w:rPr>
                <w:spacing w:val="3"/>
              </w:rPr>
              <w:t xml:space="preserve"> </w:t>
            </w:r>
            <w:r w:rsidRPr="00E648BB">
              <w:rPr>
                <w:spacing w:val="5"/>
              </w:rPr>
              <w:t>l</w:t>
            </w:r>
            <w:r w:rsidRPr="00E648BB">
              <w:rPr>
                <w:spacing w:val="4"/>
              </w:rPr>
              <w:t>o</w:t>
            </w:r>
            <w:r w:rsidRPr="00E648BB">
              <w:rPr>
                <w:spacing w:val="5"/>
              </w:rPr>
              <w:t>c</w:t>
            </w:r>
            <w:r w:rsidRPr="00E648BB">
              <w:rPr>
                <w:spacing w:val="3"/>
              </w:rPr>
              <w:t>a</w:t>
            </w:r>
            <w:r w:rsidRPr="00E648BB">
              <w:rPr>
                <w:spacing w:val="5"/>
              </w:rPr>
              <w:t>ti</w:t>
            </w:r>
            <w:r w:rsidRPr="00E648BB">
              <w:rPr>
                <w:spacing w:val="4"/>
              </w:rPr>
              <w:t>o</w:t>
            </w:r>
            <w:r w:rsidRPr="00E648BB">
              <w:t>n.</w:t>
            </w:r>
          </w:p>
        </w:tc>
      </w:tr>
      <w:tr w:rsidR="00916191" w14:paraId="54B7C7A5" w14:textId="77777777" w:rsidTr="003B2E39">
        <w:trPr>
          <w:trHeight w:val="70"/>
        </w:trPr>
        <w:tc>
          <w:tcPr>
            <w:tcW w:w="1980" w:type="dxa"/>
            <w:vMerge/>
          </w:tcPr>
          <w:p w14:paraId="09C7427B" w14:textId="77777777" w:rsidR="00916191" w:rsidRDefault="00916191" w:rsidP="003B2E39">
            <w:pPr>
              <w:pStyle w:val="BodyText"/>
            </w:pPr>
          </w:p>
        </w:tc>
        <w:tc>
          <w:tcPr>
            <w:tcW w:w="1710" w:type="dxa"/>
          </w:tcPr>
          <w:p w14:paraId="3C4E21EE" w14:textId="77777777" w:rsidR="00916191" w:rsidRPr="00E648BB" w:rsidRDefault="00916191" w:rsidP="00916191">
            <w:pPr>
              <w:pStyle w:val="BodyText"/>
            </w:pPr>
            <w:r w:rsidRPr="00E648BB">
              <w:rPr>
                <w:spacing w:val="-11"/>
              </w:rPr>
              <w:t>T</w:t>
            </w:r>
            <w:r w:rsidRPr="00E648BB">
              <w:t>o</w:t>
            </w:r>
          </w:p>
        </w:tc>
        <w:tc>
          <w:tcPr>
            <w:tcW w:w="4950" w:type="dxa"/>
          </w:tcPr>
          <w:p w14:paraId="1C78789C" w14:textId="77777777" w:rsidR="00916191" w:rsidRPr="00E648BB" w:rsidRDefault="00916191" w:rsidP="00916191">
            <w:pPr>
              <w:pStyle w:val="BodyText"/>
            </w:pPr>
            <w:r w:rsidRPr="00E648BB">
              <w:rPr>
                <w:spacing w:val="3"/>
              </w:rPr>
              <w:t>Z-</w:t>
            </w:r>
            <w:r w:rsidRPr="00E648BB">
              <w:rPr>
                <w:spacing w:val="7"/>
              </w:rPr>
              <w:t>s</w:t>
            </w:r>
            <w:r w:rsidRPr="00E648BB">
              <w:rPr>
                <w:spacing w:val="2"/>
              </w:rPr>
              <w:t>i</w:t>
            </w:r>
            <w:r w:rsidRPr="00E648BB">
              <w:t>de</w:t>
            </w:r>
            <w:r w:rsidRPr="00E648BB">
              <w:rPr>
                <w:spacing w:val="3"/>
              </w:rPr>
              <w:t xml:space="preserve"> </w:t>
            </w:r>
            <w:r w:rsidRPr="00E648BB">
              <w:rPr>
                <w:spacing w:val="5"/>
              </w:rPr>
              <w:t>l</w:t>
            </w:r>
            <w:r w:rsidRPr="00E648BB">
              <w:rPr>
                <w:spacing w:val="4"/>
              </w:rPr>
              <w:t>o</w:t>
            </w:r>
            <w:r w:rsidRPr="00E648BB">
              <w:rPr>
                <w:spacing w:val="5"/>
              </w:rPr>
              <w:t>c</w:t>
            </w:r>
            <w:r w:rsidRPr="00E648BB">
              <w:rPr>
                <w:spacing w:val="3"/>
              </w:rPr>
              <w:t>a</w:t>
            </w:r>
            <w:r w:rsidRPr="00E648BB">
              <w:rPr>
                <w:spacing w:val="5"/>
              </w:rPr>
              <w:t>ti</w:t>
            </w:r>
            <w:r w:rsidRPr="00E648BB">
              <w:rPr>
                <w:spacing w:val="4"/>
              </w:rPr>
              <w:t>on</w:t>
            </w:r>
            <w:r w:rsidRPr="00E648BB">
              <w:t>.</w:t>
            </w:r>
          </w:p>
        </w:tc>
      </w:tr>
      <w:tr w:rsidR="00916191" w14:paraId="58DFE424" w14:textId="77777777" w:rsidTr="003B2E39">
        <w:trPr>
          <w:trHeight w:val="70"/>
        </w:trPr>
        <w:tc>
          <w:tcPr>
            <w:tcW w:w="1980" w:type="dxa"/>
            <w:vMerge/>
          </w:tcPr>
          <w:p w14:paraId="2972F004" w14:textId="77777777" w:rsidR="00916191" w:rsidRDefault="00916191" w:rsidP="003B2E39">
            <w:pPr>
              <w:pStyle w:val="BodyText"/>
            </w:pPr>
          </w:p>
        </w:tc>
        <w:tc>
          <w:tcPr>
            <w:tcW w:w="1710" w:type="dxa"/>
          </w:tcPr>
          <w:p w14:paraId="396E9295" w14:textId="77777777" w:rsidR="00916191" w:rsidRPr="00E648BB" w:rsidRDefault="00916191" w:rsidP="00916191">
            <w:pPr>
              <w:pStyle w:val="BodyText"/>
            </w:pPr>
            <w:r w:rsidRPr="00E648BB">
              <w:rPr>
                <w:spacing w:val="5"/>
              </w:rPr>
              <w:t>State</w:t>
            </w:r>
          </w:p>
        </w:tc>
        <w:tc>
          <w:tcPr>
            <w:tcW w:w="4950" w:type="dxa"/>
          </w:tcPr>
          <w:p w14:paraId="61FA42C1" w14:textId="77777777" w:rsidR="00916191" w:rsidRPr="00E648BB" w:rsidRDefault="00916191" w:rsidP="00916191">
            <w:pPr>
              <w:pStyle w:val="BodyText"/>
            </w:pPr>
            <w:r w:rsidRPr="00E648BB">
              <w:rPr>
                <w:spacing w:val="3"/>
              </w:rPr>
              <w:t>A</w:t>
            </w:r>
            <w:r w:rsidRPr="00E648BB">
              <w:t>u</w:t>
            </w:r>
            <w:r w:rsidRPr="00E648BB">
              <w:rPr>
                <w:spacing w:val="2"/>
              </w:rPr>
              <w:t>t</w:t>
            </w:r>
            <w:r w:rsidRPr="00E648BB">
              <w:t>o</w:t>
            </w:r>
            <w:r w:rsidRPr="00E648BB">
              <w:rPr>
                <w:spacing w:val="3"/>
              </w:rPr>
              <w:t>m</w:t>
            </w:r>
            <w:r w:rsidRPr="00E648BB">
              <w:rPr>
                <w:spacing w:val="5"/>
              </w:rPr>
              <w:t>ati</w:t>
            </w:r>
            <w:r w:rsidRPr="00E648BB">
              <w:rPr>
                <w:spacing w:val="3"/>
              </w:rPr>
              <w:t>c</w:t>
            </w:r>
            <w:r w:rsidRPr="00E648BB">
              <w:t>,</w:t>
            </w:r>
            <w:r w:rsidRPr="00E648BB">
              <w:rPr>
                <w:spacing w:val="-1"/>
              </w:rPr>
              <w:t xml:space="preserve"> </w:t>
            </w:r>
            <w:r w:rsidRPr="00E648BB">
              <w:rPr>
                <w:spacing w:val="5"/>
              </w:rPr>
              <w:t>Sta</w:t>
            </w:r>
            <w:r w:rsidRPr="00E648BB">
              <w:rPr>
                <w:spacing w:val="2"/>
              </w:rPr>
              <w:t>t</w:t>
            </w:r>
            <w:r w:rsidRPr="00E648BB">
              <w:rPr>
                <w:spacing w:val="5"/>
              </w:rPr>
              <w:t>ic</w:t>
            </w:r>
            <w:r w:rsidRPr="00E648BB">
              <w:t>,</w:t>
            </w:r>
            <w:r w:rsidRPr="00E648BB">
              <w:rPr>
                <w:spacing w:val="3"/>
              </w:rPr>
              <w:t xml:space="preserve"> </w:t>
            </w:r>
            <w:r w:rsidRPr="00E648BB">
              <w:rPr>
                <w:spacing w:val="5"/>
              </w:rPr>
              <w:t>C</w:t>
            </w:r>
            <w:r w:rsidRPr="00E648BB">
              <w:rPr>
                <w:spacing w:val="4"/>
              </w:rPr>
              <w:t>o</w:t>
            </w:r>
            <w:r w:rsidRPr="00E648BB">
              <w:t>n</w:t>
            </w:r>
            <w:r w:rsidRPr="00E648BB">
              <w:rPr>
                <w:spacing w:val="-2"/>
              </w:rPr>
              <w:t>f</w:t>
            </w:r>
            <w:r w:rsidRPr="00E648BB">
              <w:rPr>
                <w:spacing w:val="5"/>
              </w:rPr>
              <w:t>i</w:t>
            </w:r>
            <w:r w:rsidRPr="00E648BB">
              <w:t>g</w:t>
            </w:r>
            <w:r w:rsidRPr="00E648BB">
              <w:rPr>
                <w:spacing w:val="4"/>
              </w:rPr>
              <w:t>u</w:t>
            </w:r>
            <w:r w:rsidRPr="00E648BB">
              <w:rPr>
                <w:spacing w:val="3"/>
              </w:rPr>
              <w:t>r</w:t>
            </w:r>
            <w:r w:rsidRPr="00E648BB">
              <w:rPr>
                <w:spacing w:val="5"/>
              </w:rPr>
              <w:t>e</w:t>
            </w:r>
            <w:r w:rsidRPr="00E648BB">
              <w:rPr>
                <w:spacing w:val="4"/>
              </w:rPr>
              <w:t>d</w:t>
            </w:r>
            <w:r w:rsidRPr="00E648BB">
              <w:t>.</w:t>
            </w:r>
          </w:p>
        </w:tc>
      </w:tr>
    </w:tbl>
    <w:p w14:paraId="204026DA" w14:textId="77777777" w:rsidR="00916191" w:rsidRDefault="00916191" w:rsidP="00916191">
      <w:pPr>
        <w:pStyle w:val="BodyText"/>
      </w:pPr>
    </w:p>
    <w:p w14:paraId="581F30A4" w14:textId="3511B362" w:rsidR="00A9172C" w:rsidRDefault="00A9172C" w:rsidP="00A9172C">
      <w:pPr>
        <w:pStyle w:val="Heading4"/>
      </w:pPr>
      <w:bookmarkStart w:id="741" w:name="_Ref331504488"/>
      <w:r>
        <w:t>Drools Rules Management</w:t>
      </w:r>
      <w:bookmarkEnd w:id="741"/>
    </w:p>
    <w:p w14:paraId="3F99ED4D" w14:textId="77777777" w:rsidR="00DB43F3" w:rsidRDefault="00DB43F3" w:rsidP="000B49D3"/>
    <w:p w14:paraId="0F318821" w14:textId="1D8D31B9" w:rsidR="00A9172C" w:rsidRDefault="00A9172C" w:rsidP="000B49D3">
      <w:r>
        <w:t xml:space="preserve">For more information about the Drools Rules engine, see </w:t>
      </w:r>
      <w:r w:rsidR="00065A13">
        <w:t>Cisco Prime Network 4.2</w:t>
      </w:r>
      <w:r w:rsidR="00283ECC">
        <w:t>.2</w:t>
      </w:r>
      <w:r w:rsidR="00B90489">
        <w:t xml:space="preserve"> </w:t>
      </w:r>
      <w:r>
        <w:t>Customization User Guide.</w:t>
      </w:r>
    </w:p>
    <w:p w14:paraId="7A4015B4" w14:textId="77777777" w:rsidR="00A9172C" w:rsidRDefault="00A9172C" w:rsidP="000B49D3">
      <w:r>
        <w:t>Topics in this section include:</w:t>
      </w:r>
    </w:p>
    <w:p w14:paraId="078D91AE" w14:textId="5615AE8F" w:rsidR="00A9172C" w:rsidRPr="004367D9" w:rsidRDefault="00D3351A" w:rsidP="00A9172C">
      <w:pPr>
        <w:pStyle w:val="Bulletlist"/>
      </w:pPr>
      <w:r>
        <w:fldChar w:fldCharType="begin"/>
      </w:r>
      <w:r>
        <w:instrText xml:space="preserve"> REF showallrules \h  \* MERGEFORMAT </w:instrText>
      </w:r>
      <w:r>
        <w:fldChar w:fldCharType="separate"/>
      </w:r>
      <w:r w:rsidR="001C7209" w:rsidRPr="001C7209">
        <w:rPr>
          <w:color w:val="0000FF"/>
        </w:rPr>
        <w:t>Show All Rules</w:t>
      </w:r>
      <w:r>
        <w:fldChar w:fldCharType="end"/>
      </w:r>
      <w:r w:rsidR="004367D9">
        <w:t xml:space="preserve">, page </w:t>
      </w:r>
      <w:r w:rsidR="00570145">
        <w:fldChar w:fldCharType="begin"/>
      </w:r>
      <w:r w:rsidR="004367D9">
        <w:instrText xml:space="preserve"> PAGEREF showallrules \h </w:instrText>
      </w:r>
      <w:r w:rsidR="00570145">
        <w:fldChar w:fldCharType="separate"/>
      </w:r>
      <w:r w:rsidR="001C7209">
        <w:rPr>
          <w:noProof/>
        </w:rPr>
        <w:t>393</w:t>
      </w:r>
      <w:r w:rsidR="00570145">
        <w:fldChar w:fldCharType="end"/>
      </w:r>
    </w:p>
    <w:p w14:paraId="5D1A7A47" w14:textId="779BE071" w:rsidR="00A9172C" w:rsidRPr="004367D9" w:rsidRDefault="00D3351A" w:rsidP="00A9172C">
      <w:pPr>
        <w:pStyle w:val="Bulletlist"/>
      </w:pPr>
      <w:r>
        <w:lastRenderedPageBreak/>
        <w:fldChar w:fldCharType="begin"/>
      </w:r>
      <w:r>
        <w:instrText xml:space="preserve"> REF showspecificrules \h  \* MERGEFORMAT </w:instrText>
      </w:r>
      <w:r>
        <w:fldChar w:fldCharType="separate"/>
      </w:r>
      <w:r w:rsidR="001C7209" w:rsidRPr="001C7209">
        <w:rPr>
          <w:color w:val="0000FF"/>
        </w:rPr>
        <w:t>Show Specific Rules</w:t>
      </w:r>
      <w:r>
        <w:fldChar w:fldCharType="end"/>
      </w:r>
      <w:r w:rsidR="004367D9">
        <w:t xml:space="preserve">, page </w:t>
      </w:r>
      <w:r w:rsidR="00570145">
        <w:fldChar w:fldCharType="begin"/>
      </w:r>
      <w:r w:rsidR="004367D9">
        <w:instrText xml:space="preserve"> PAGEREF showspecificrules \h </w:instrText>
      </w:r>
      <w:r w:rsidR="00570145">
        <w:fldChar w:fldCharType="separate"/>
      </w:r>
      <w:r w:rsidR="001C7209">
        <w:rPr>
          <w:noProof/>
        </w:rPr>
        <w:t>393</w:t>
      </w:r>
      <w:r w:rsidR="00570145">
        <w:fldChar w:fldCharType="end"/>
      </w:r>
    </w:p>
    <w:p w14:paraId="5BD1ED3A" w14:textId="003C8FF1" w:rsidR="00A9172C" w:rsidRPr="004367D9" w:rsidRDefault="00D3351A" w:rsidP="00A9172C">
      <w:pPr>
        <w:pStyle w:val="Bulletlist"/>
      </w:pPr>
      <w:r>
        <w:fldChar w:fldCharType="begin"/>
      </w:r>
      <w:r>
        <w:instrText xml:space="preserve"> REF reloadrules \h  \* MERGEFORMAT </w:instrText>
      </w:r>
      <w:r>
        <w:fldChar w:fldCharType="separate"/>
      </w:r>
      <w:r w:rsidR="001C7209" w:rsidRPr="001C7209">
        <w:rPr>
          <w:color w:val="0000FF"/>
        </w:rPr>
        <w:t>Reload Rules</w:t>
      </w:r>
      <w:r>
        <w:fldChar w:fldCharType="end"/>
      </w:r>
      <w:r w:rsidR="004367D9">
        <w:t xml:space="preserve">, page </w:t>
      </w:r>
      <w:r w:rsidR="00570145">
        <w:fldChar w:fldCharType="begin"/>
      </w:r>
      <w:r w:rsidR="004367D9">
        <w:instrText xml:space="preserve"> PAGEREF reloadrules \h </w:instrText>
      </w:r>
      <w:r w:rsidR="00570145">
        <w:fldChar w:fldCharType="separate"/>
      </w:r>
      <w:r w:rsidR="001C7209">
        <w:rPr>
          <w:noProof/>
        </w:rPr>
        <w:t>393</w:t>
      </w:r>
      <w:r w:rsidR="00570145">
        <w:fldChar w:fldCharType="end"/>
      </w:r>
    </w:p>
    <w:p w14:paraId="1F86B871" w14:textId="5067F84B" w:rsidR="00A9172C" w:rsidRPr="004367D9" w:rsidRDefault="00D3351A" w:rsidP="00A9172C">
      <w:pPr>
        <w:pStyle w:val="Bulletlist"/>
      </w:pPr>
      <w:r>
        <w:fldChar w:fldCharType="begin"/>
      </w:r>
      <w:r>
        <w:instrText xml:space="preserve"> REF validaterule \h  \* MERGEFORMAT </w:instrText>
      </w:r>
      <w:r>
        <w:fldChar w:fldCharType="separate"/>
      </w:r>
      <w:r w:rsidR="001C7209" w:rsidRPr="001C7209">
        <w:rPr>
          <w:color w:val="0000FF"/>
        </w:rPr>
        <w:t>Validate Rule</w:t>
      </w:r>
      <w:r>
        <w:fldChar w:fldCharType="end"/>
      </w:r>
      <w:r w:rsidR="004367D9">
        <w:t xml:space="preserve">, page </w:t>
      </w:r>
      <w:r w:rsidR="00570145">
        <w:fldChar w:fldCharType="begin"/>
      </w:r>
      <w:r w:rsidR="004367D9">
        <w:instrText xml:space="preserve"> PAGEREF validaterule \h </w:instrText>
      </w:r>
      <w:r w:rsidR="00570145">
        <w:fldChar w:fldCharType="separate"/>
      </w:r>
      <w:r w:rsidR="001C7209">
        <w:rPr>
          <w:noProof/>
        </w:rPr>
        <w:t>394</w:t>
      </w:r>
      <w:r w:rsidR="00570145">
        <w:fldChar w:fldCharType="end"/>
      </w:r>
    </w:p>
    <w:p w14:paraId="0E5E8FE2" w14:textId="77777777" w:rsidR="00A9172C" w:rsidRDefault="00A9172C" w:rsidP="00A9172C">
      <w:pPr>
        <w:pStyle w:val="BodyText"/>
      </w:pPr>
    </w:p>
    <w:p w14:paraId="5CC299DB" w14:textId="77777777" w:rsidR="00A9172C" w:rsidRPr="00A9172C" w:rsidRDefault="00A9172C" w:rsidP="00A9172C">
      <w:pPr>
        <w:pStyle w:val="BodyText"/>
        <w:rPr>
          <w:b/>
        </w:rPr>
      </w:pPr>
      <w:bookmarkStart w:id="742" w:name="showallrules"/>
      <w:r w:rsidRPr="00A9172C">
        <w:rPr>
          <w:b/>
        </w:rPr>
        <w:t>Show All Rules</w:t>
      </w:r>
      <w:bookmarkEnd w:id="742"/>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A9172C" w:rsidRPr="00BC74C9" w14:paraId="7C326C13" w14:textId="77777777" w:rsidTr="003B2E39">
        <w:trPr>
          <w:tblHeader/>
        </w:trPr>
        <w:tc>
          <w:tcPr>
            <w:tcW w:w="1980" w:type="dxa"/>
          </w:tcPr>
          <w:p w14:paraId="30954EB6" w14:textId="77777777" w:rsidR="00A9172C" w:rsidRPr="00BC74C9" w:rsidRDefault="00A9172C" w:rsidP="003B2E39">
            <w:pPr>
              <w:pStyle w:val="BodyText"/>
              <w:rPr>
                <w:b/>
              </w:rPr>
            </w:pPr>
            <w:r w:rsidRPr="00BC74C9">
              <w:rPr>
                <w:b/>
              </w:rPr>
              <w:t>Property</w:t>
            </w:r>
          </w:p>
        </w:tc>
        <w:tc>
          <w:tcPr>
            <w:tcW w:w="6660" w:type="dxa"/>
          </w:tcPr>
          <w:p w14:paraId="6AF96206" w14:textId="77777777" w:rsidR="00A9172C" w:rsidRPr="00BC74C9" w:rsidRDefault="00A9172C" w:rsidP="003B2E39">
            <w:pPr>
              <w:pStyle w:val="BodyText"/>
              <w:rPr>
                <w:b/>
              </w:rPr>
            </w:pPr>
            <w:r w:rsidRPr="00BC74C9">
              <w:rPr>
                <w:b/>
              </w:rPr>
              <w:t>Description</w:t>
            </w:r>
          </w:p>
        </w:tc>
      </w:tr>
      <w:tr w:rsidR="00A9172C" w14:paraId="22764670" w14:textId="77777777" w:rsidTr="003B2E39">
        <w:tc>
          <w:tcPr>
            <w:tcW w:w="1980" w:type="dxa"/>
          </w:tcPr>
          <w:p w14:paraId="35690452" w14:textId="77777777" w:rsidR="00A9172C" w:rsidRPr="00E648BB" w:rsidRDefault="00A9172C" w:rsidP="00A9172C">
            <w:pPr>
              <w:pStyle w:val="BodyText"/>
            </w:pPr>
            <w:r w:rsidRPr="00E648BB">
              <w:t>Na</w:t>
            </w:r>
            <w:r w:rsidRPr="00E648BB">
              <w:rPr>
                <w:spacing w:val="3"/>
              </w:rPr>
              <w:t>m</w:t>
            </w:r>
            <w:r w:rsidRPr="00E648BB">
              <w:t>e</w:t>
            </w:r>
          </w:p>
        </w:tc>
        <w:tc>
          <w:tcPr>
            <w:tcW w:w="6660" w:type="dxa"/>
          </w:tcPr>
          <w:p w14:paraId="18D79B87" w14:textId="77777777" w:rsidR="00A9172C" w:rsidRPr="00E648BB" w:rsidRDefault="00A9172C" w:rsidP="00A9172C">
            <w:pPr>
              <w:pStyle w:val="BodyText"/>
            </w:pPr>
            <w:r w:rsidRPr="00E648BB">
              <w:t>S</w:t>
            </w:r>
            <w:r w:rsidRPr="00E648BB">
              <w:rPr>
                <w:spacing w:val="6"/>
              </w:rPr>
              <w:t>h</w:t>
            </w:r>
            <w:r w:rsidRPr="00E648BB">
              <w:rPr>
                <w:spacing w:val="-1"/>
              </w:rPr>
              <w:t>o</w:t>
            </w:r>
            <w:r w:rsidRPr="00E648BB">
              <w:t>w</w:t>
            </w:r>
            <w:r w:rsidRPr="00E648BB">
              <w:rPr>
                <w:spacing w:val="3"/>
              </w:rPr>
              <w:t xml:space="preserve"> </w:t>
            </w:r>
            <w:r w:rsidRPr="00E648BB">
              <w:t>r</w:t>
            </w:r>
            <w:r w:rsidRPr="00E648BB">
              <w:rPr>
                <w:spacing w:val="4"/>
              </w:rPr>
              <w:t>u</w:t>
            </w:r>
            <w:r w:rsidRPr="00E648BB">
              <w:t>l</w:t>
            </w:r>
            <w:r w:rsidRPr="00E648BB">
              <w:rPr>
                <w:spacing w:val="3"/>
              </w:rPr>
              <w:t>e</w:t>
            </w:r>
            <w:r w:rsidRPr="00E648BB">
              <w:rPr>
                <w:spacing w:val="7"/>
              </w:rPr>
              <w:t>s</w:t>
            </w:r>
            <w:r w:rsidRPr="00E648BB">
              <w:t>.</w:t>
            </w:r>
          </w:p>
        </w:tc>
      </w:tr>
      <w:tr w:rsidR="00A9172C" w14:paraId="5BA49F53" w14:textId="77777777" w:rsidTr="003B2E39">
        <w:tc>
          <w:tcPr>
            <w:tcW w:w="1980" w:type="dxa"/>
          </w:tcPr>
          <w:p w14:paraId="2E78F99A" w14:textId="77777777" w:rsidR="00A9172C" w:rsidRPr="00E648BB" w:rsidRDefault="00A9172C" w:rsidP="00A9172C">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720C4449" w14:textId="77777777" w:rsidR="00A9172C" w:rsidRPr="00E648BB" w:rsidRDefault="00A9172C" w:rsidP="00A9172C">
            <w:pPr>
              <w:pStyle w:val="BodyText"/>
            </w:pPr>
            <w:r w:rsidRPr="00E648BB">
              <w:rPr>
                <w:spacing w:val="4"/>
              </w:rPr>
              <w:t>S</w:t>
            </w:r>
            <w:r w:rsidRPr="00E648BB">
              <w:rPr>
                <w:spacing w:val="6"/>
              </w:rPr>
              <w:t>h</w:t>
            </w:r>
            <w:r w:rsidRPr="00E648BB">
              <w:rPr>
                <w:spacing w:val="-1"/>
              </w:rPr>
              <w:t>o</w:t>
            </w:r>
            <w:r w:rsidRPr="00E648BB">
              <w:t>w</w:t>
            </w:r>
            <w:r w:rsidRPr="00E648BB">
              <w:rPr>
                <w:spacing w:val="2"/>
              </w:rPr>
              <w:t xml:space="preserve"> </w:t>
            </w:r>
            <w:r w:rsidRPr="00E648BB">
              <w:t xml:space="preserve">all </w:t>
            </w:r>
            <w:r w:rsidRPr="00E648BB">
              <w:rPr>
                <w:spacing w:val="3"/>
              </w:rPr>
              <w:t>r</w:t>
            </w:r>
            <w:r w:rsidRPr="00E648BB">
              <w:rPr>
                <w:spacing w:val="6"/>
              </w:rPr>
              <w:t>u</w:t>
            </w:r>
            <w:r w:rsidRPr="00E648BB">
              <w:t>l</w:t>
            </w:r>
            <w:r w:rsidRPr="00E648BB">
              <w:rPr>
                <w:spacing w:val="3"/>
              </w:rPr>
              <w:t>e</w:t>
            </w:r>
            <w:r w:rsidRPr="00E648BB">
              <w:t>s.</w:t>
            </w:r>
          </w:p>
        </w:tc>
      </w:tr>
      <w:tr w:rsidR="00A9172C" w14:paraId="325FD682" w14:textId="77777777" w:rsidTr="003B2E39">
        <w:tc>
          <w:tcPr>
            <w:tcW w:w="1980" w:type="dxa"/>
          </w:tcPr>
          <w:p w14:paraId="55812844" w14:textId="77777777" w:rsidR="00A9172C" w:rsidRPr="00E648BB" w:rsidRDefault="00A9172C" w:rsidP="00A9172C">
            <w:pPr>
              <w:pStyle w:val="BodyText"/>
            </w:pPr>
            <w:r w:rsidRPr="00E648BB">
              <w:rPr>
                <w:spacing w:val="6"/>
              </w:rPr>
              <w:t>M</w:t>
            </w:r>
            <w:r w:rsidRPr="00E648BB">
              <w:rPr>
                <w:spacing w:val="4"/>
              </w:rPr>
              <w:t>o</w:t>
            </w:r>
            <w:r w:rsidRPr="00E648BB">
              <w:rPr>
                <w:spacing w:val="6"/>
              </w:rPr>
              <w:t>de</w:t>
            </w:r>
          </w:p>
        </w:tc>
        <w:tc>
          <w:tcPr>
            <w:tcW w:w="6660" w:type="dxa"/>
          </w:tcPr>
          <w:p w14:paraId="56F28EDF" w14:textId="77777777" w:rsidR="00A9172C" w:rsidRPr="00E648BB" w:rsidRDefault="00A9172C" w:rsidP="00A9172C">
            <w:pPr>
              <w:pStyle w:val="CodeSample"/>
              <w:ind w:left="162"/>
              <w:rPr>
                <w:sz w:val="24"/>
              </w:rPr>
            </w:pPr>
            <w:r w:rsidRPr="00E648BB">
              <w:t>enable</w:t>
            </w:r>
          </w:p>
        </w:tc>
      </w:tr>
      <w:tr w:rsidR="00A9172C" w14:paraId="0F6AA61A" w14:textId="77777777" w:rsidTr="003B2E39">
        <w:tc>
          <w:tcPr>
            <w:tcW w:w="1980" w:type="dxa"/>
          </w:tcPr>
          <w:p w14:paraId="21B4F65F" w14:textId="77777777" w:rsidR="00A9172C" w:rsidRPr="00E648BB" w:rsidRDefault="00A9172C" w:rsidP="00A9172C">
            <w:pPr>
              <w:pStyle w:val="BodyText"/>
            </w:pPr>
            <w:r w:rsidRPr="00E648BB">
              <w:t>Usa</w:t>
            </w:r>
            <w:r w:rsidRPr="00E648BB">
              <w:rPr>
                <w:spacing w:val="4"/>
              </w:rPr>
              <w:t>g</w:t>
            </w:r>
            <w:r w:rsidRPr="00E648BB">
              <w:t>e</w:t>
            </w:r>
          </w:p>
        </w:tc>
        <w:tc>
          <w:tcPr>
            <w:tcW w:w="6660" w:type="dxa"/>
          </w:tcPr>
          <w:p w14:paraId="365C5661" w14:textId="77777777" w:rsidR="00A9172C" w:rsidRPr="00E648BB" w:rsidRDefault="00A9172C" w:rsidP="00A9172C">
            <w:pPr>
              <w:pStyle w:val="CodeSample"/>
              <w:ind w:left="162"/>
              <w:rPr>
                <w:sz w:val="24"/>
              </w:rPr>
            </w:pPr>
            <w:r w:rsidRPr="00E648BB">
              <w:t>show</w:t>
            </w:r>
            <w:r w:rsidRPr="00E648BB">
              <w:rPr>
                <w:spacing w:val="-3"/>
              </w:rPr>
              <w:t xml:space="preserve"> </w:t>
            </w:r>
            <w:r w:rsidRPr="00E648BB">
              <w:t>rule</w:t>
            </w:r>
          </w:p>
        </w:tc>
      </w:tr>
      <w:tr w:rsidR="00A9172C" w14:paraId="018EFE95" w14:textId="77777777" w:rsidTr="003B2E39">
        <w:tc>
          <w:tcPr>
            <w:tcW w:w="1980" w:type="dxa"/>
          </w:tcPr>
          <w:p w14:paraId="0972E547" w14:textId="77777777" w:rsidR="00A9172C" w:rsidRPr="00E648BB" w:rsidRDefault="00A9172C" w:rsidP="00A9172C">
            <w:pPr>
              <w:pStyle w:val="BodyText"/>
            </w:pPr>
            <w:r w:rsidRPr="00E648BB">
              <w:t>Ge</w:t>
            </w:r>
            <w:r w:rsidRPr="00E648BB">
              <w:rPr>
                <w:spacing w:val="4"/>
              </w:rPr>
              <w:t>n</w:t>
            </w:r>
            <w:r w:rsidRPr="00E648BB">
              <w:t>e</w:t>
            </w:r>
            <w:r w:rsidRPr="00E648BB">
              <w:rPr>
                <w:spacing w:val="3"/>
              </w:rPr>
              <w:t>r</w:t>
            </w:r>
            <w:r w:rsidRPr="00E648BB">
              <w:t>al</w:t>
            </w:r>
          </w:p>
        </w:tc>
        <w:tc>
          <w:tcPr>
            <w:tcW w:w="6660" w:type="dxa"/>
          </w:tcPr>
          <w:p w14:paraId="17D28041" w14:textId="77777777" w:rsidR="00A9172C" w:rsidRPr="00E648BB" w:rsidRDefault="00A9172C" w:rsidP="00A9172C">
            <w:pPr>
              <w:pStyle w:val="BodyText"/>
            </w:pPr>
            <w:r w:rsidRPr="00E648BB">
              <w:t>—</w:t>
            </w:r>
          </w:p>
        </w:tc>
      </w:tr>
      <w:tr w:rsidR="00A9172C" w14:paraId="25EF5903" w14:textId="77777777" w:rsidTr="003B2E39">
        <w:tc>
          <w:tcPr>
            <w:tcW w:w="1980" w:type="dxa"/>
          </w:tcPr>
          <w:p w14:paraId="65C939BF" w14:textId="77777777" w:rsidR="00A9172C" w:rsidRPr="00E648BB" w:rsidRDefault="00A9172C" w:rsidP="00A9172C">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73B94740" w14:textId="77777777" w:rsidR="00A9172C" w:rsidRPr="00E648BB" w:rsidRDefault="00A9172C" w:rsidP="00A9172C">
            <w:pPr>
              <w:pStyle w:val="CodeSample"/>
              <w:ind w:left="162"/>
              <w:rPr>
                <w:sz w:val="24"/>
              </w:rPr>
            </w:pPr>
            <w:r w:rsidRPr="00E648BB">
              <w:t>show</w:t>
            </w:r>
            <w:r w:rsidRPr="00E648BB">
              <w:rPr>
                <w:spacing w:val="-3"/>
              </w:rPr>
              <w:t xml:space="preserve"> </w:t>
            </w:r>
            <w:r w:rsidRPr="00E648BB">
              <w:t>rule</w:t>
            </w:r>
          </w:p>
        </w:tc>
      </w:tr>
      <w:tr w:rsidR="00A9172C" w14:paraId="7D17B834" w14:textId="77777777" w:rsidTr="003B2E39">
        <w:tc>
          <w:tcPr>
            <w:tcW w:w="1980" w:type="dxa"/>
          </w:tcPr>
          <w:p w14:paraId="6A369E2E" w14:textId="77777777" w:rsidR="00A9172C" w:rsidRPr="00E648BB" w:rsidRDefault="00A9172C" w:rsidP="00A9172C">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rPr>
                <w:spacing w:val="6"/>
              </w:rPr>
              <w:t>r</w:t>
            </w:r>
            <w:r w:rsidRPr="00E648BB">
              <w:rPr>
                <w:spacing w:val="3"/>
              </w:rPr>
              <w:t>m</w:t>
            </w:r>
            <w:r w:rsidRPr="00E648BB">
              <w:t>at</w:t>
            </w:r>
          </w:p>
        </w:tc>
        <w:tc>
          <w:tcPr>
            <w:tcW w:w="6660" w:type="dxa"/>
          </w:tcPr>
          <w:p w14:paraId="4C5F3F99" w14:textId="77777777" w:rsidR="00A9172C" w:rsidRPr="00E648BB" w:rsidRDefault="00A9172C" w:rsidP="00A9172C">
            <w:pPr>
              <w:pStyle w:val="BodyText"/>
            </w:pPr>
            <w:r w:rsidRPr="00E648BB">
              <w:t>c</w:t>
            </w:r>
            <w:r w:rsidRPr="00E648BB">
              <w:rPr>
                <w:spacing w:val="4"/>
              </w:rPr>
              <w:t>o</w:t>
            </w:r>
            <w:r w:rsidRPr="00E648BB">
              <w:rPr>
                <w:spacing w:val="6"/>
              </w:rPr>
              <w:t>n</w:t>
            </w:r>
            <w:r w:rsidRPr="00E648BB">
              <w:t>te</w:t>
            </w:r>
            <w:r w:rsidRPr="00E648BB">
              <w:rPr>
                <w:spacing w:val="4"/>
              </w:rPr>
              <w:t>x</w:t>
            </w:r>
            <w:r w:rsidRPr="00E648BB">
              <w:t>t</w:t>
            </w:r>
            <w:r w:rsidRPr="00E648BB">
              <w:rPr>
                <w:spacing w:val="6"/>
              </w:rPr>
              <w:t>I</w:t>
            </w:r>
            <w:r w:rsidRPr="00E648BB">
              <w:rPr>
                <w:spacing w:val="3"/>
              </w:rPr>
              <w:t>D</w:t>
            </w:r>
            <w:r w:rsidRPr="00E648BB">
              <w:t xml:space="preserve">, </w:t>
            </w:r>
            <w:r w:rsidRPr="00E648BB">
              <w:rPr>
                <w:spacing w:val="6"/>
              </w:rPr>
              <w:t>r</w:t>
            </w:r>
            <w:r w:rsidRPr="00E648BB">
              <w:rPr>
                <w:spacing w:val="4"/>
              </w:rPr>
              <w:t>u</w:t>
            </w:r>
            <w:r w:rsidRPr="00E648BB">
              <w:t>l</w:t>
            </w:r>
            <w:r w:rsidRPr="00E648BB">
              <w:rPr>
                <w:spacing w:val="3"/>
              </w:rPr>
              <w:t>e</w:t>
            </w:r>
            <w:r w:rsidRPr="00E648BB">
              <w:t>Na</w:t>
            </w:r>
            <w:r w:rsidRPr="00E648BB">
              <w:rPr>
                <w:spacing w:val="3"/>
              </w:rPr>
              <w:t>m</w:t>
            </w:r>
            <w:r w:rsidRPr="00E648BB">
              <w:t>e, is</w:t>
            </w:r>
            <w:r w:rsidRPr="00E648BB">
              <w:rPr>
                <w:spacing w:val="-19"/>
              </w:rPr>
              <w:t>V</w:t>
            </w:r>
            <w:r w:rsidRPr="00E648BB">
              <w:t>ali</w:t>
            </w:r>
            <w:r w:rsidRPr="00E648BB">
              <w:rPr>
                <w:spacing w:val="4"/>
              </w:rPr>
              <w:t>d</w:t>
            </w:r>
            <w:r w:rsidRPr="00E648BB">
              <w:t>.</w:t>
            </w:r>
          </w:p>
        </w:tc>
      </w:tr>
    </w:tbl>
    <w:p w14:paraId="1202AB1D" w14:textId="77777777" w:rsidR="00A9172C" w:rsidRDefault="00A9172C" w:rsidP="00A9172C">
      <w:pPr>
        <w:pStyle w:val="BodyText"/>
      </w:pPr>
    </w:p>
    <w:p w14:paraId="0B6B33B5" w14:textId="77777777" w:rsidR="00A9172C" w:rsidRPr="00A9172C" w:rsidRDefault="00A9172C" w:rsidP="00A9172C">
      <w:pPr>
        <w:pStyle w:val="BodyText"/>
        <w:rPr>
          <w:b/>
        </w:rPr>
      </w:pPr>
      <w:bookmarkStart w:id="743" w:name="showspecificrules"/>
      <w:r w:rsidRPr="00A9172C">
        <w:rPr>
          <w:b/>
        </w:rPr>
        <w:t>Show Specific Rules</w:t>
      </w:r>
      <w:bookmarkEnd w:id="743"/>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A9172C" w:rsidRPr="00BC74C9" w14:paraId="5EECC22E" w14:textId="77777777" w:rsidTr="003B2E39">
        <w:trPr>
          <w:tblHeader/>
        </w:trPr>
        <w:tc>
          <w:tcPr>
            <w:tcW w:w="1980" w:type="dxa"/>
          </w:tcPr>
          <w:p w14:paraId="2AAB54C3" w14:textId="77777777" w:rsidR="00A9172C" w:rsidRPr="00BC74C9" w:rsidRDefault="00A9172C" w:rsidP="003B2E39">
            <w:pPr>
              <w:pStyle w:val="BodyText"/>
              <w:rPr>
                <w:b/>
              </w:rPr>
            </w:pPr>
            <w:r w:rsidRPr="00BC74C9">
              <w:rPr>
                <w:b/>
              </w:rPr>
              <w:t>Property</w:t>
            </w:r>
          </w:p>
        </w:tc>
        <w:tc>
          <w:tcPr>
            <w:tcW w:w="6660" w:type="dxa"/>
          </w:tcPr>
          <w:p w14:paraId="09DF848D" w14:textId="77777777" w:rsidR="00A9172C" w:rsidRPr="00BC74C9" w:rsidRDefault="00A9172C" w:rsidP="003B2E39">
            <w:pPr>
              <w:pStyle w:val="BodyText"/>
              <w:rPr>
                <w:b/>
              </w:rPr>
            </w:pPr>
            <w:r w:rsidRPr="00BC74C9">
              <w:rPr>
                <w:b/>
              </w:rPr>
              <w:t>Description</w:t>
            </w:r>
          </w:p>
        </w:tc>
      </w:tr>
      <w:tr w:rsidR="00A9172C" w14:paraId="5E32BD74" w14:textId="77777777" w:rsidTr="003B2E39">
        <w:tc>
          <w:tcPr>
            <w:tcW w:w="1980" w:type="dxa"/>
          </w:tcPr>
          <w:p w14:paraId="3BE237F3" w14:textId="77777777" w:rsidR="00A9172C" w:rsidRPr="00E648BB" w:rsidRDefault="00A9172C" w:rsidP="00A9172C">
            <w:pPr>
              <w:pStyle w:val="BodyText"/>
            </w:pPr>
            <w:r w:rsidRPr="00E648BB">
              <w:t>Na</w:t>
            </w:r>
            <w:r w:rsidRPr="00E648BB">
              <w:rPr>
                <w:spacing w:val="3"/>
              </w:rPr>
              <w:t>m</w:t>
            </w:r>
            <w:r w:rsidRPr="00E648BB">
              <w:t>e</w:t>
            </w:r>
          </w:p>
        </w:tc>
        <w:tc>
          <w:tcPr>
            <w:tcW w:w="6660" w:type="dxa"/>
          </w:tcPr>
          <w:p w14:paraId="70894BED" w14:textId="77777777" w:rsidR="00A9172C" w:rsidRPr="00E648BB" w:rsidRDefault="00A9172C" w:rsidP="00A9172C">
            <w:pPr>
              <w:pStyle w:val="BodyText"/>
            </w:pPr>
            <w:r w:rsidRPr="00E648BB">
              <w:t>S</w:t>
            </w:r>
            <w:r w:rsidRPr="00E648BB">
              <w:rPr>
                <w:spacing w:val="6"/>
              </w:rPr>
              <w:t>h</w:t>
            </w:r>
            <w:r w:rsidRPr="00E648BB">
              <w:rPr>
                <w:spacing w:val="-1"/>
              </w:rPr>
              <w:t>o</w:t>
            </w:r>
            <w:r w:rsidRPr="00E648BB">
              <w:t>w</w:t>
            </w:r>
            <w:r w:rsidRPr="00E648BB">
              <w:rPr>
                <w:spacing w:val="3"/>
              </w:rPr>
              <w:t xml:space="preserve"> </w:t>
            </w:r>
            <w:r w:rsidRPr="00E648BB">
              <w:t>r</w:t>
            </w:r>
            <w:r w:rsidRPr="00E648BB">
              <w:rPr>
                <w:spacing w:val="4"/>
              </w:rPr>
              <w:t>u</w:t>
            </w:r>
            <w:r w:rsidRPr="00E648BB">
              <w:t>l</w:t>
            </w:r>
            <w:r w:rsidRPr="00E648BB">
              <w:rPr>
                <w:spacing w:val="3"/>
              </w:rPr>
              <w:t>e</w:t>
            </w:r>
            <w:r w:rsidRPr="00E648BB">
              <w:rPr>
                <w:spacing w:val="7"/>
              </w:rPr>
              <w:t>s</w:t>
            </w:r>
            <w:r w:rsidRPr="00E648BB">
              <w:t>.</w:t>
            </w:r>
          </w:p>
        </w:tc>
      </w:tr>
      <w:tr w:rsidR="00A9172C" w14:paraId="573C2E2E" w14:textId="77777777" w:rsidTr="003B2E39">
        <w:tc>
          <w:tcPr>
            <w:tcW w:w="1980" w:type="dxa"/>
          </w:tcPr>
          <w:p w14:paraId="5B9AFCCE" w14:textId="77777777" w:rsidR="00A9172C" w:rsidRPr="00E648BB" w:rsidRDefault="00A9172C" w:rsidP="00A9172C">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63E159BA" w14:textId="77777777" w:rsidR="00A9172C" w:rsidRPr="00E648BB" w:rsidRDefault="00A9172C" w:rsidP="00A9172C">
            <w:pPr>
              <w:pStyle w:val="BodyText"/>
            </w:pPr>
            <w:r w:rsidRPr="00E648BB">
              <w:rPr>
                <w:spacing w:val="4"/>
              </w:rPr>
              <w:t>S</w:t>
            </w:r>
            <w:r w:rsidRPr="00E648BB">
              <w:rPr>
                <w:spacing w:val="6"/>
              </w:rPr>
              <w:t>h</w:t>
            </w:r>
            <w:r w:rsidRPr="00E648BB">
              <w:rPr>
                <w:spacing w:val="-1"/>
              </w:rPr>
              <w:t>o</w:t>
            </w:r>
            <w:r w:rsidRPr="00E648BB">
              <w:t>w</w:t>
            </w:r>
            <w:r w:rsidRPr="00E648BB">
              <w:rPr>
                <w:spacing w:val="3"/>
              </w:rPr>
              <w:t xml:space="preserve"> </w:t>
            </w:r>
            <w:r w:rsidRPr="00E648BB">
              <w:rPr>
                <w:spacing w:val="6"/>
              </w:rPr>
              <w:t>r</w:t>
            </w:r>
            <w:r w:rsidRPr="00E648BB">
              <w:rPr>
                <w:spacing w:val="4"/>
              </w:rPr>
              <w:t>u</w:t>
            </w:r>
            <w:r w:rsidRPr="00E648BB">
              <w:t>l</w:t>
            </w:r>
            <w:r w:rsidRPr="00E648BB">
              <w:rPr>
                <w:spacing w:val="3"/>
              </w:rPr>
              <w:t>e</w:t>
            </w:r>
            <w:r w:rsidRPr="00E648BB">
              <w:t xml:space="preserve">s </w:t>
            </w:r>
            <w:r w:rsidRPr="00E648BB">
              <w:rPr>
                <w:spacing w:val="4"/>
              </w:rPr>
              <w:t>o</w:t>
            </w:r>
            <w:r w:rsidRPr="00E648BB">
              <w:t>f</w:t>
            </w:r>
            <w:r w:rsidRPr="00E648BB">
              <w:rPr>
                <w:spacing w:val="6"/>
              </w:rPr>
              <w:t xml:space="preserve"> </w:t>
            </w:r>
            <w:r w:rsidRPr="00E648BB">
              <w:t>a</w:t>
            </w:r>
            <w:r w:rsidRPr="00E648BB">
              <w:rPr>
                <w:spacing w:val="7"/>
              </w:rPr>
              <w:t xml:space="preserve"> </w:t>
            </w:r>
            <w:r w:rsidRPr="00E648BB">
              <w:t>s</w:t>
            </w:r>
            <w:r w:rsidRPr="00E648BB">
              <w:rPr>
                <w:spacing w:val="6"/>
              </w:rPr>
              <w:t>p</w:t>
            </w:r>
            <w:r w:rsidRPr="00E648BB">
              <w:rPr>
                <w:spacing w:val="3"/>
              </w:rPr>
              <w:t>e</w:t>
            </w:r>
            <w:r w:rsidRPr="00E648BB">
              <w:t>ci</w:t>
            </w:r>
            <w:r w:rsidRPr="00E648BB">
              <w:rPr>
                <w:spacing w:val="1"/>
              </w:rPr>
              <w:t>f</w:t>
            </w:r>
            <w:r w:rsidRPr="00E648BB">
              <w:rPr>
                <w:spacing w:val="2"/>
              </w:rPr>
              <w:t>i</w:t>
            </w:r>
            <w:r w:rsidRPr="00E648BB">
              <w:t>c</w:t>
            </w:r>
            <w:r w:rsidRPr="00E648BB">
              <w:rPr>
                <w:spacing w:val="4"/>
              </w:rPr>
              <w:t xml:space="preserve"> </w:t>
            </w:r>
            <w:r w:rsidRPr="00E648BB">
              <w:rPr>
                <w:spacing w:val="3"/>
              </w:rPr>
              <w:t>c</w:t>
            </w:r>
            <w:r w:rsidRPr="00E648BB">
              <w:rPr>
                <w:spacing w:val="6"/>
              </w:rPr>
              <w:t>o</w:t>
            </w:r>
            <w:r w:rsidRPr="00E648BB">
              <w:rPr>
                <w:spacing w:val="4"/>
              </w:rPr>
              <w:t>n</w:t>
            </w:r>
            <w:r w:rsidRPr="00E648BB">
              <w:t>te</w:t>
            </w:r>
            <w:r w:rsidRPr="00E648BB">
              <w:rPr>
                <w:spacing w:val="4"/>
              </w:rPr>
              <w:t>x</w:t>
            </w:r>
            <w:r w:rsidRPr="00E648BB">
              <w:t>t.</w:t>
            </w:r>
          </w:p>
        </w:tc>
      </w:tr>
      <w:tr w:rsidR="00A9172C" w14:paraId="388B61A0" w14:textId="77777777" w:rsidTr="003B2E39">
        <w:tc>
          <w:tcPr>
            <w:tcW w:w="1980" w:type="dxa"/>
          </w:tcPr>
          <w:p w14:paraId="3AC46CFC" w14:textId="77777777" w:rsidR="00A9172C" w:rsidRPr="00E648BB" w:rsidRDefault="00A9172C" w:rsidP="00A9172C">
            <w:pPr>
              <w:pStyle w:val="BodyText"/>
            </w:pPr>
            <w:r w:rsidRPr="00E648BB">
              <w:rPr>
                <w:spacing w:val="6"/>
              </w:rPr>
              <w:t>M</w:t>
            </w:r>
            <w:r w:rsidRPr="00E648BB">
              <w:rPr>
                <w:spacing w:val="4"/>
              </w:rPr>
              <w:t>o</w:t>
            </w:r>
            <w:r w:rsidRPr="00E648BB">
              <w:rPr>
                <w:spacing w:val="6"/>
              </w:rPr>
              <w:t>de</w:t>
            </w:r>
          </w:p>
        </w:tc>
        <w:tc>
          <w:tcPr>
            <w:tcW w:w="6660" w:type="dxa"/>
          </w:tcPr>
          <w:p w14:paraId="1C95C3F5" w14:textId="77777777" w:rsidR="00A9172C" w:rsidRPr="00E648BB" w:rsidRDefault="00A9172C" w:rsidP="00A9172C">
            <w:pPr>
              <w:pStyle w:val="CodeSample"/>
              <w:ind w:left="162"/>
              <w:rPr>
                <w:sz w:val="24"/>
              </w:rPr>
            </w:pPr>
            <w:r w:rsidRPr="00E648BB">
              <w:t>enable</w:t>
            </w:r>
          </w:p>
        </w:tc>
      </w:tr>
      <w:tr w:rsidR="00A9172C" w14:paraId="7F5101FC" w14:textId="77777777" w:rsidTr="003B2E39">
        <w:tc>
          <w:tcPr>
            <w:tcW w:w="1980" w:type="dxa"/>
          </w:tcPr>
          <w:p w14:paraId="562D05E0" w14:textId="77777777" w:rsidR="00A9172C" w:rsidRPr="00E648BB" w:rsidRDefault="00A9172C" w:rsidP="00A9172C">
            <w:pPr>
              <w:pStyle w:val="BodyText"/>
            </w:pPr>
            <w:r w:rsidRPr="00E648BB">
              <w:t>Usa</w:t>
            </w:r>
            <w:r w:rsidRPr="00E648BB">
              <w:rPr>
                <w:spacing w:val="4"/>
              </w:rPr>
              <w:t>g</w:t>
            </w:r>
            <w:r w:rsidRPr="00E648BB">
              <w:t>e</w:t>
            </w:r>
          </w:p>
        </w:tc>
        <w:tc>
          <w:tcPr>
            <w:tcW w:w="6660" w:type="dxa"/>
          </w:tcPr>
          <w:p w14:paraId="1847388C" w14:textId="77777777" w:rsidR="00A9172C" w:rsidRPr="00E648BB" w:rsidRDefault="00A9172C" w:rsidP="00A9172C">
            <w:pPr>
              <w:pStyle w:val="CodeSample"/>
              <w:ind w:left="162"/>
              <w:rPr>
                <w:sz w:val="24"/>
              </w:rPr>
            </w:pPr>
            <w:r w:rsidRPr="00E648BB">
              <w:t>show</w:t>
            </w:r>
            <w:r w:rsidRPr="00E648BB">
              <w:rPr>
                <w:spacing w:val="-3"/>
              </w:rPr>
              <w:t xml:space="preserve"> </w:t>
            </w:r>
            <w:r w:rsidRPr="00E648BB">
              <w:t>rule</w:t>
            </w:r>
            <w:r w:rsidRPr="00E648BB">
              <w:rPr>
                <w:spacing w:val="-3"/>
              </w:rPr>
              <w:t xml:space="preserve"> </w:t>
            </w:r>
            <w:r w:rsidRPr="00E648BB">
              <w:t>&lt;contextID&gt;</w:t>
            </w:r>
          </w:p>
        </w:tc>
      </w:tr>
      <w:tr w:rsidR="00A9172C" w14:paraId="214D5F86" w14:textId="77777777" w:rsidTr="003B2E39">
        <w:tc>
          <w:tcPr>
            <w:tcW w:w="1980" w:type="dxa"/>
          </w:tcPr>
          <w:p w14:paraId="61C62A6A" w14:textId="77777777" w:rsidR="00A9172C" w:rsidRPr="00E648BB" w:rsidRDefault="00A9172C" w:rsidP="00A9172C">
            <w:pPr>
              <w:pStyle w:val="BodyText"/>
            </w:pPr>
            <w:r w:rsidRPr="00E648BB">
              <w:t>Ge</w:t>
            </w:r>
            <w:r w:rsidRPr="00E648BB">
              <w:rPr>
                <w:spacing w:val="4"/>
              </w:rPr>
              <w:t>n</w:t>
            </w:r>
            <w:r w:rsidRPr="00E648BB">
              <w:t>e</w:t>
            </w:r>
            <w:r w:rsidRPr="00E648BB">
              <w:rPr>
                <w:spacing w:val="3"/>
              </w:rPr>
              <w:t>r</w:t>
            </w:r>
            <w:r w:rsidRPr="00E648BB">
              <w:t>al</w:t>
            </w:r>
          </w:p>
        </w:tc>
        <w:tc>
          <w:tcPr>
            <w:tcW w:w="6660" w:type="dxa"/>
          </w:tcPr>
          <w:p w14:paraId="0A5606BE" w14:textId="77777777" w:rsidR="00A9172C" w:rsidRPr="00E648BB" w:rsidRDefault="00A9172C" w:rsidP="00A9172C">
            <w:pPr>
              <w:pStyle w:val="BodyText"/>
            </w:pPr>
            <w:r w:rsidRPr="00E648BB">
              <w:t>—</w:t>
            </w:r>
          </w:p>
        </w:tc>
      </w:tr>
      <w:tr w:rsidR="00A9172C" w14:paraId="5FDCFDAF" w14:textId="77777777" w:rsidTr="003B2E39">
        <w:tc>
          <w:tcPr>
            <w:tcW w:w="1980" w:type="dxa"/>
          </w:tcPr>
          <w:p w14:paraId="30564982" w14:textId="77777777" w:rsidR="00A9172C" w:rsidRPr="00E648BB" w:rsidRDefault="00A9172C" w:rsidP="00A9172C">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794ED20C" w14:textId="77777777" w:rsidR="00A9172C" w:rsidRPr="00E648BB" w:rsidRDefault="00A9172C" w:rsidP="00A9172C">
            <w:pPr>
              <w:pStyle w:val="CodeSample"/>
              <w:ind w:left="162"/>
              <w:rPr>
                <w:sz w:val="24"/>
              </w:rPr>
            </w:pPr>
            <w:r w:rsidRPr="00E648BB">
              <w:t>show</w:t>
            </w:r>
            <w:r w:rsidRPr="00E648BB">
              <w:rPr>
                <w:spacing w:val="-7"/>
              </w:rPr>
              <w:t xml:space="preserve"> </w:t>
            </w:r>
            <w:r w:rsidRPr="00E648BB">
              <w:t>rule</w:t>
            </w:r>
            <w:r w:rsidRPr="00E648BB">
              <w:rPr>
                <w:spacing w:val="-7"/>
              </w:rPr>
              <w:t xml:space="preserve"> </w:t>
            </w:r>
            <w:r w:rsidRPr="00E648BB">
              <w:t>pre</w:t>
            </w:r>
          </w:p>
        </w:tc>
      </w:tr>
      <w:tr w:rsidR="00A9172C" w14:paraId="6F1D92FB" w14:textId="77777777" w:rsidTr="003B2E39">
        <w:tc>
          <w:tcPr>
            <w:tcW w:w="1980" w:type="dxa"/>
          </w:tcPr>
          <w:p w14:paraId="3BFD0EFF" w14:textId="77777777" w:rsidR="00A9172C" w:rsidRPr="00E648BB" w:rsidRDefault="00A9172C" w:rsidP="00A9172C">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rPr>
                <w:spacing w:val="6"/>
              </w:rPr>
              <w:t>r</w:t>
            </w:r>
            <w:r w:rsidRPr="00E648BB">
              <w:rPr>
                <w:spacing w:val="3"/>
              </w:rPr>
              <w:t>m</w:t>
            </w:r>
            <w:r w:rsidRPr="00E648BB">
              <w:t>at</w:t>
            </w:r>
          </w:p>
        </w:tc>
        <w:tc>
          <w:tcPr>
            <w:tcW w:w="6660" w:type="dxa"/>
          </w:tcPr>
          <w:p w14:paraId="7635201B" w14:textId="77777777" w:rsidR="00A9172C" w:rsidRPr="00E648BB" w:rsidRDefault="00A9172C" w:rsidP="00A9172C">
            <w:pPr>
              <w:pStyle w:val="BodyText"/>
            </w:pPr>
            <w:r w:rsidRPr="00E648BB">
              <w:rPr>
                <w:spacing w:val="6"/>
              </w:rPr>
              <w:t>C</w:t>
            </w:r>
            <w:r w:rsidRPr="00E648BB">
              <w:rPr>
                <w:spacing w:val="4"/>
              </w:rPr>
              <w:t>on</w:t>
            </w:r>
            <w:r w:rsidRPr="00E648BB">
              <w:t>t</w:t>
            </w:r>
            <w:r w:rsidRPr="00E648BB">
              <w:rPr>
                <w:spacing w:val="3"/>
              </w:rPr>
              <w:t>e</w:t>
            </w:r>
            <w:r w:rsidRPr="00E648BB">
              <w:rPr>
                <w:spacing w:val="4"/>
              </w:rPr>
              <w:t>x</w:t>
            </w:r>
            <w:r w:rsidRPr="00E648BB">
              <w:t>t</w:t>
            </w:r>
            <w:r w:rsidRPr="00E648BB">
              <w:rPr>
                <w:spacing w:val="3"/>
              </w:rPr>
              <w:t>I</w:t>
            </w:r>
            <w:r w:rsidRPr="00E648BB">
              <w:rPr>
                <w:spacing w:val="4"/>
              </w:rPr>
              <w:t>d</w:t>
            </w:r>
            <w:r w:rsidRPr="00E648BB">
              <w:t xml:space="preserve">, </w:t>
            </w:r>
            <w:r w:rsidRPr="00E648BB">
              <w:rPr>
                <w:spacing w:val="6"/>
              </w:rPr>
              <w:t>R</w:t>
            </w:r>
            <w:r w:rsidRPr="00E648BB">
              <w:rPr>
                <w:spacing w:val="4"/>
              </w:rPr>
              <w:t>u</w:t>
            </w:r>
            <w:r w:rsidRPr="00E648BB">
              <w:t>le</w:t>
            </w:r>
            <w:r w:rsidRPr="00E648BB">
              <w:rPr>
                <w:spacing w:val="4"/>
              </w:rPr>
              <w:t xml:space="preserve"> </w:t>
            </w:r>
            <w:r w:rsidRPr="00E648BB">
              <w:t>N</w:t>
            </w:r>
            <w:r w:rsidRPr="00E648BB">
              <w:rPr>
                <w:spacing w:val="3"/>
              </w:rPr>
              <w:t>a</w:t>
            </w:r>
            <w:r w:rsidRPr="00E648BB">
              <w:rPr>
                <w:spacing w:val="6"/>
              </w:rPr>
              <w:t>m</w:t>
            </w:r>
            <w:r w:rsidRPr="00E648BB">
              <w:rPr>
                <w:spacing w:val="3"/>
              </w:rPr>
              <w:t>e</w:t>
            </w:r>
            <w:r w:rsidRPr="00E648BB">
              <w:t>,</w:t>
            </w:r>
            <w:r w:rsidRPr="00E648BB">
              <w:rPr>
                <w:spacing w:val="3"/>
              </w:rPr>
              <w:t xml:space="preserve"> </w:t>
            </w:r>
            <w:r w:rsidRPr="00E648BB">
              <w:t>is</w:t>
            </w:r>
            <w:r w:rsidRPr="00E648BB">
              <w:rPr>
                <w:spacing w:val="9"/>
              </w:rPr>
              <w:t xml:space="preserve"> </w:t>
            </w:r>
            <w:r w:rsidRPr="00E648BB">
              <w:rPr>
                <w:spacing w:val="-19"/>
              </w:rPr>
              <w:t>V</w:t>
            </w:r>
            <w:r w:rsidRPr="00E648BB">
              <w:t>ali</w:t>
            </w:r>
            <w:r w:rsidRPr="00E648BB">
              <w:rPr>
                <w:spacing w:val="4"/>
              </w:rPr>
              <w:t>d</w:t>
            </w:r>
            <w:r w:rsidRPr="00E648BB">
              <w:t>.</w:t>
            </w:r>
          </w:p>
        </w:tc>
      </w:tr>
    </w:tbl>
    <w:p w14:paraId="5C9CAC08" w14:textId="77777777" w:rsidR="00A9172C" w:rsidRDefault="00A9172C" w:rsidP="00A9172C">
      <w:pPr>
        <w:pStyle w:val="BodyText"/>
      </w:pPr>
    </w:p>
    <w:p w14:paraId="01808AB3" w14:textId="77777777" w:rsidR="00A9172C" w:rsidRPr="00A9172C" w:rsidRDefault="00A9172C" w:rsidP="00A9172C">
      <w:pPr>
        <w:pStyle w:val="BodyText"/>
        <w:rPr>
          <w:b/>
        </w:rPr>
      </w:pPr>
      <w:bookmarkStart w:id="744" w:name="reloadrules"/>
      <w:r w:rsidRPr="00A9172C">
        <w:rPr>
          <w:b/>
        </w:rPr>
        <w:t>Reload Rules</w:t>
      </w:r>
      <w:bookmarkEnd w:id="744"/>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A9172C" w:rsidRPr="00BC74C9" w14:paraId="47B25011" w14:textId="77777777" w:rsidTr="003B2E39">
        <w:trPr>
          <w:tblHeader/>
        </w:trPr>
        <w:tc>
          <w:tcPr>
            <w:tcW w:w="1980" w:type="dxa"/>
          </w:tcPr>
          <w:p w14:paraId="3B5595B2" w14:textId="77777777" w:rsidR="00A9172C" w:rsidRPr="00BC74C9" w:rsidRDefault="00A9172C" w:rsidP="003B2E39">
            <w:pPr>
              <w:pStyle w:val="BodyText"/>
              <w:rPr>
                <w:b/>
              </w:rPr>
            </w:pPr>
            <w:r w:rsidRPr="00BC74C9">
              <w:rPr>
                <w:b/>
              </w:rPr>
              <w:t>Property</w:t>
            </w:r>
          </w:p>
        </w:tc>
        <w:tc>
          <w:tcPr>
            <w:tcW w:w="6660" w:type="dxa"/>
          </w:tcPr>
          <w:p w14:paraId="5D5CAEFF" w14:textId="77777777" w:rsidR="00A9172C" w:rsidRPr="00BC74C9" w:rsidRDefault="00A9172C" w:rsidP="003B2E39">
            <w:pPr>
              <w:pStyle w:val="BodyText"/>
              <w:rPr>
                <w:b/>
              </w:rPr>
            </w:pPr>
            <w:r w:rsidRPr="00BC74C9">
              <w:rPr>
                <w:b/>
              </w:rPr>
              <w:t>Description</w:t>
            </w:r>
          </w:p>
        </w:tc>
      </w:tr>
      <w:tr w:rsidR="00A9172C" w14:paraId="786E05EF" w14:textId="77777777" w:rsidTr="003B2E39">
        <w:tc>
          <w:tcPr>
            <w:tcW w:w="1980" w:type="dxa"/>
          </w:tcPr>
          <w:p w14:paraId="1EB67771" w14:textId="77777777" w:rsidR="00A9172C" w:rsidRPr="00E648BB" w:rsidRDefault="00A9172C" w:rsidP="00A9172C">
            <w:pPr>
              <w:pStyle w:val="BodyText"/>
            </w:pPr>
            <w:r w:rsidRPr="00E648BB">
              <w:t>Na</w:t>
            </w:r>
            <w:r w:rsidRPr="00E648BB">
              <w:rPr>
                <w:spacing w:val="3"/>
              </w:rPr>
              <w:t>m</w:t>
            </w:r>
            <w:r w:rsidRPr="00E648BB">
              <w:t>e</w:t>
            </w:r>
          </w:p>
        </w:tc>
        <w:tc>
          <w:tcPr>
            <w:tcW w:w="6660" w:type="dxa"/>
          </w:tcPr>
          <w:p w14:paraId="5910E6AB" w14:textId="77777777" w:rsidR="00A9172C" w:rsidRPr="00E648BB" w:rsidRDefault="00A9172C" w:rsidP="00A9172C">
            <w:pPr>
              <w:pStyle w:val="BodyText"/>
            </w:pPr>
            <w:r w:rsidRPr="00E648BB">
              <w:rPr>
                <w:spacing w:val="6"/>
              </w:rPr>
              <w:t>R</w:t>
            </w:r>
            <w:r w:rsidRPr="00E648BB">
              <w:rPr>
                <w:spacing w:val="3"/>
              </w:rPr>
              <w:t>e</w:t>
            </w:r>
            <w:r w:rsidRPr="00E648BB">
              <w:t>l</w:t>
            </w:r>
            <w:r w:rsidRPr="00E648BB">
              <w:rPr>
                <w:spacing w:val="4"/>
              </w:rPr>
              <w:t>o</w:t>
            </w:r>
            <w:r w:rsidRPr="00E648BB">
              <w:t>ad</w:t>
            </w:r>
            <w:r w:rsidRPr="00E648BB">
              <w:rPr>
                <w:spacing w:val="3"/>
              </w:rPr>
              <w:t xml:space="preserve"> r</w:t>
            </w:r>
            <w:r w:rsidRPr="00E648BB">
              <w:rPr>
                <w:spacing w:val="6"/>
              </w:rPr>
              <w:t>u</w:t>
            </w:r>
            <w:r w:rsidRPr="00E648BB">
              <w:rPr>
                <w:spacing w:val="2"/>
              </w:rPr>
              <w:t>l</w:t>
            </w:r>
            <w:r w:rsidRPr="00E648BB">
              <w:t>es.</w:t>
            </w:r>
          </w:p>
        </w:tc>
      </w:tr>
      <w:tr w:rsidR="00A9172C" w14:paraId="6543FDCD" w14:textId="77777777" w:rsidTr="003B2E39">
        <w:tc>
          <w:tcPr>
            <w:tcW w:w="1980" w:type="dxa"/>
          </w:tcPr>
          <w:p w14:paraId="2FE69D88" w14:textId="77777777" w:rsidR="00A9172C" w:rsidRPr="00E648BB" w:rsidRDefault="00A9172C" w:rsidP="00A9172C">
            <w:pPr>
              <w:pStyle w:val="BodyText"/>
            </w:pPr>
            <w:r w:rsidRPr="00E648BB">
              <w:t>De</w:t>
            </w:r>
            <w:r w:rsidRPr="00E648BB">
              <w:rPr>
                <w:spacing w:val="3"/>
              </w:rPr>
              <w:t>s</w:t>
            </w:r>
            <w:r w:rsidRPr="00E648BB">
              <w:t>c</w:t>
            </w:r>
            <w:r w:rsidRPr="00E648BB">
              <w:rPr>
                <w:spacing w:val="3"/>
              </w:rPr>
              <w:t>r</w:t>
            </w:r>
            <w:r w:rsidRPr="00E648BB">
              <w:t>i</w:t>
            </w:r>
            <w:r w:rsidRPr="00E648BB">
              <w:rPr>
                <w:spacing w:val="3"/>
              </w:rPr>
              <w:t>p</w:t>
            </w:r>
            <w:r w:rsidRPr="00E648BB">
              <w:t>ti</w:t>
            </w:r>
            <w:r w:rsidRPr="00E648BB">
              <w:rPr>
                <w:spacing w:val="4"/>
              </w:rPr>
              <w:t>o</w:t>
            </w:r>
            <w:r w:rsidRPr="00E648BB">
              <w:t>n</w:t>
            </w:r>
          </w:p>
        </w:tc>
        <w:tc>
          <w:tcPr>
            <w:tcW w:w="6660" w:type="dxa"/>
          </w:tcPr>
          <w:p w14:paraId="3D36400D" w14:textId="77777777" w:rsidR="00A9172C" w:rsidRPr="00E648BB" w:rsidRDefault="00A9172C" w:rsidP="00A9172C">
            <w:pPr>
              <w:pStyle w:val="BodyText"/>
            </w:pPr>
            <w:r w:rsidRPr="00E648BB">
              <w:rPr>
                <w:spacing w:val="6"/>
              </w:rPr>
              <w:t>R</w:t>
            </w:r>
            <w:r w:rsidRPr="00E648BB">
              <w:rPr>
                <w:spacing w:val="3"/>
              </w:rPr>
              <w:t>e</w:t>
            </w:r>
            <w:r w:rsidRPr="00E648BB">
              <w:t>l</w:t>
            </w:r>
            <w:r w:rsidRPr="00E648BB">
              <w:rPr>
                <w:spacing w:val="3"/>
              </w:rPr>
              <w:t>o</w:t>
            </w:r>
            <w:r w:rsidRPr="00E648BB">
              <w:t>a</w:t>
            </w:r>
            <w:r w:rsidRPr="00E648BB">
              <w:rPr>
                <w:spacing w:val="3"/>
              </w:rPr>
              <w:t>d</w:t>
            </w:r>
            <w:r w:rsidRPr="00E648BB">
              <w:t>s</w:t>
            </w:r>
            <w:r w:rsidRPr="00E648BB">
              <w:rPr>
                <w:spacing w:val="3"/>
              </w:rPr>
              <w:t xml:space="preserve"> </w:t>
            </w:r>
            <w:r w:rsidRPr="00E648BB">
              <w:t>a</w:t>
            </w:r>
            <w:r w:rsidRPr="00E648BB">
              <w:rPr>
                <w:spacing w:val="2"/>
              </w:rPr>
              <w:t>l</w:t>
            </w:r>
            <w:r w:rsidRPr="00E648BB">
              <w:t>l</w:t>
            </w:r>
            <w:r w:rsidRPr="00E648BB">
              <w:rPr>
                <w:spacing w:val="8"/>
              </w:rPr>
              <w:t xml:space="preserve"> </w:t>
            </w:r>
            <w:r w:rsidRPr="00E648BB">
              <w:rPr>
                <w:spacing w:val="3"/>
              </w:rPr>
              <w:t>ru</w:t>
            </w:r>
            <w:r w:rsidRPr="00E648BB">
              <w:t xml:space="preserve">les </w:t>
            </w:r>
            <w:r w:rsidRPr="00E648BB">
              <w:rPr>
                <w:spacing w:val="3"/>
              </w:rPr>
              <w:t>o</w:t>
            </w:r>
            <w:r w:rsidRPr="00E648BB">
              <w:t>f</w:t>
            </w:r>
            <w:r w:rsidRPr="00E648BB">
              <w:rPr>
                <w:spacing w:val="7"/>
              </w:rPr>
              <w:t xml:space="preserve"> </w:t>
            </w:r>
            <w:r w:rsidRPr="00E648BB">
              <w:t>a</w:t>
            </w:r>
            <w:r w:rsidRPr="00E648BB">
              <w:rPr>
                <w:spacing w:val="8"/>
              </w:rPr>
              <w:t xml:space="preserve"> </w:t>
            </w:r>
            <w:r w:rsidRPr="00E648BB">
              <w:rPr>
                <w:spacing w:val="3"/>
              </w:rPr>
              <w:t>sp</w:t>
            </w:r>
            <w:r w:rsidRPr="00E648BB">
              <w:t>ec</w:t>
            </w:r>
            <w:r w:rsidRPr="00E648BB">
              <w:rPr>
                <w:spacing w:val="2"/>
              </w:rPr>
              <w:t>i</w:t>
            </w:r>
            <w:r w:rsidRPr="00E648BB">
              <w:rPr>
                <w:spacing w:val="1"/>
              </w:rPr>
              <w:t>f</w:t>
            </w:r>
            <w:r w:rsidRPr="00E648BB">
              <w:t>ic</w:t>
            </w:r>
            <w:r w:rsidRPr="00E648BB">
              <w:rPr>
                <w:spacing w:val="2"/>
              </w:rPr>
              <w:t xml:space="preserve"> </w:t>
            </w:r>
            <w:r w:rsidRPr="00E648BB">
              <w:t>c</w:t>
            </w:r>
            <w:r w:rsidRPr="00E648BB">
              <w:rPr>
                <w:spacing w:val="3"/>
              </w:rPr>
              <w:t>on</w:t>
            </w:r>
            <w:r w:rsidRPr="00E648BB">
              <w:t>t</w:t>
            </w:r>
            <w:r w:rsidRPr="00E648BB">
              <w:rPr>
                <w:spacing w:val="3"/>
              </w:rPr>
              <w:t>ex</w:t>
            </w:r>
            <w:r w:rsidRPr="00E648BB">
              <w:t>t.</w:t>
            </w:r>
          </w:p>
        </w:tc>
      </w:tr>
      <w:tr w:rsidR="00A9172C" w14:paraId="0B484279" w14:textId="77777777" w:rsidTr="003B2E39">
        <w:tc>
          <w:tcPr>
            <w:tcW w:w="1980" w:type="dxa"/>
          </w:tcPr>
          <w:p w14:paraId="7C6C7B75" w14:textId="77777777" w:rsidR="00A9172C" w:rsidRPr="00E648BB" w:rsidRDefault="00A9172C" w:rsidP="00A9172C">
            <w:pPr>
              <w:pStyle w:val="BodyText"/>
            </w:pPr>
            <w:r w:rsidRPr="00E648BB">
              <w:rPr>
                <w:spacing w:val="6"/>
              </w:rPr>
              <w:t>M</w:t>
            </w:r>
            <w:r w:rsidRPr="00E648BB">
              <w:rPr>
                <w:spacing w:val="4"/>
              </w:rPr>
              <w:t>o</w:t>
            </w:r>
            <w:r w:rsidRPr="00E648BB">
              <w:rPr>
                <w:spacing w:val="6"/>
              </w:rPr>
              <w:t>de</w:t>
            </w:r>
          </w:p>
        </w:tc>
        <w:tc>
          <w:tcPr>
            <w:tcW w:w="6660" w:type="dxa"/>
          </w:tcPr>
          <w:p w14:paraId="68C93D79" w14:textId="77777777" w:rsidR="00A9172C" w:rsidRPr="00E648BB" w:rsidRDefault="00A9172C" w:rsidP="00A9172C">
            <w:pPr>
              <w:pStyle w:val="CodeSample"/>
              <w:ind w:left="162"/>
              <w:rPr>
                <w:sz w:val="24"/>
              </w:rPr>
            </w:pPr>
            <w:r w:rsidRPr="00E648BB">
              <w:t>config</w:t>
            </w:r>
          </w:p>
        </w:tc>
      </w:tr>
      <w:tr w:rsidR="00A9172C" w14:paraId="698563F4" w14:textId="77777777" w:rsidTr="003B2E39">
        <w:tc>
          <w:tcPr>
            <w:tcW w:w="1980" w:type="dxa"/>
          </w:tcPr>
          <w:p w14:paraId="6E2AC491" w14:textId="77777777" w:rsidR="00A9172C" w:rsidRPr="00E648BB" w:rsidRDefault="00A9172C" w:rsidP="00A9172C">
            <w:pPr>
              <w:pStyle w:val="BodyText"/>
            </w:pPr>
            <w:r w:rsidRPr="00E648BB">
              <w:t>Usa</w:t>
            </w:r>
            <w:r w:rsidRPr="00E648BB">
              <w:rPr>
                <w:spacing w:val="4"/>
              </w:rPr>
              <w:t>g</w:t>
            </w:r>
            <w:r w:rsidRPr="00E648BB">
              <w:t>e</w:t>
            </w:r>
          </w:p>
        </w:tc>
        <w:tc>
          <w:tcPr>
            <w:tcW w:w="6660" w:type="dxa"/>
          </w:tcPr>
          <w:p w14:paraId="79C3D9BF" w14:textId="77777777" w:rsidR="00A9172C" w:rsidRPr="00E648BB" w:rsidRDefault="00A9172C" w:rsidP="00A9172C">
            <w:pPr>
              <w:pStyle w:val="CodeSample"/>
              <w:ind w:left="162"/>
              <w:rPr>
                <w:sz w:val="24"/>
              </w:rPr>
            </w:pPr>
            <w:r w:rsidRPr="00E648BB">
              <w:t>rule</w:t>
            </w:r>
            <w:r w:rsidRPr="00E648BB">
              <w:rPr>
                <w:spacing w:val="-3"/>
              </w:rPr>
              <w:t xml:space="preserve"> </w:t>
            </w:r>
            <w:r w:rsidRPr="00E648BB">
              <w:t>&lt;contextID&gt;</w:t>
            </w:r>
            <w:r w:rsidRPr="00E648BB">
              <w:rPr>
                <w:spacing w:val="-10"/>
              </w:rPr>
              <w:t xml:space="preserve"> </w:t>
            </w:r>
            <w:r w:rsidRPr="00E648BB">
              <w:t>reload</w:t>
            </w:r>
          </w:p>
        </w:tc>
      </w:tr>
      <w:tr w:rsidR="00A9172C" w14:paraId="676C576C" w14:textId="77777777" w:rsidTr="003B2E39">
        <w:tc>
          <w:tcPr>
            <w:tcW w:w="1980" w:type="dxa"/>
          </w:tcPr>
          <w:p w14:paraId="3D587350" w14:textId="77777777" w:rsidR="00A9172C" w:rsidRPr="00E648BB" w:rsidRDefault="00A9172C" w:rsidP="00A9172C">
            <w:pPr>
              <w:pStyle w:val="BodyText"/>
            </w:pPr>
            <w:r w:rsidRPr="00E648BB">
              <w:t>Ge</w:t>
            </w:r>
            <w:r w:rsidRPr="00E648BB">
              <w:rPr>
                <w:spacing w:val="4"/>
              </w:rPr>
              <w:t>n</w:t>
            </w:r>
            <w:r w:rsidRPr="00E648BB">
              <w:t>e</w:t>
            </w:r>
            <w:r w:rsidRPr="00E648BB">
              <w:rPr>
                <w:spacing w:val="3"/>
              </w:rPr>
              <w:t>r</w:t>
            </w:r>
            <w:r w:rsidRPr="00E648BB">
              <w:t>al</w:t>
            </w:r>
          </w:p>
        </w:tc>
        <w:tc>
          <w:tcPr>
            <w:tcW w:w="6660" w:type="dxa"/>
          </w:tcPr>
          <w:p w14:paraId="054C9E94" w14:textId="77777777" w:rsidR="00A9172C" w:rsidRPr="00E648BB" w:rsidRDefault="00A9172C" w:rsidP="00A9172C">
            <w:pPr>
              <w:pStyle w:val="BodyText"/>
            </w:pPr>
            <w:r w:rsidRPr="00E648BB">
              <w:t>—</w:t>
            </w:r>
          </w:p>
        </w:tc>
      </w:tr>
      <w:tr w:rsidR="00A9172C" w14:paraId="5B70BB9B" w14:textId="77777777" w:rsidTr="003B2E39">
        <w:tc>
          <w:tcPr>
            <w:tcW w:w="1980" w:type="dxa"/>
          </w:tcPr>
          <w:p w14:paraId="4262CB43" w14:textId="77777777" w:rsidR="00A9172C" w:rsidRPr="00E648BB" w:rsidRDefault="00A9172C" w:rsidP="00A9172C">
            <w:pPr>
              <w:pStyle w:val="BodyText"/>
            </w:pPr>
            <w:r w:rsidRPr="00E648BB">
              <w:lastRenderedPageBreak/>
              <w:t>E</w:t>
            </w:r>
            <w:r w:rsidRPr="00E648BB">
              <w:rPr>
                <w:spacing w:val="4"/>
              </w:rPr>
              <w:t>x</w:t>
            </w:r>
            <w:r w:rsidRPr="00E648BB">
              <w:t>a</w:t>
            </w:r>
            <w:r w:rsidRPr="00E648BB">
              <w:rPr>
                <w:spacing w:val="3"/>
              </w:rPr>
              <w:t>m</w:t>
            </w:r>
            <w:r w:rsidRPr="00E648BB">
              <w:t>ple</w:t>
            </w:r>
          </w:p>
        </w:tc>
        <w:tc>
          <w:tcPr>
            <w:tcW w:w="6660" w:type="dxa"/>
          </w:tcPr>
          <w:p w14:paraId="631C9AEF" w14:textId="77777777" w:rsidR="00A9172C" w:rsidRPr="00E648BB" w:rsidRDefault="00A9172C" w:rsidP="00A9172C">
            <w:pPr>
              <w:pStyle w:val="CodeSample"/>
              <w:ind w:left="162"/>
              <w:rPr>
                <w:sz w:val="24"/>
              </w:rPr>
            </w:pPr>
            <w:r w:rsidRPr="00E648BB">
              <w:t>rule</w:t>
            </w:r>
            <w:r w:rsidRPr="00E648BB">
              <w:rPr>
                <w:spacing w:val="-7"/>
              </w:rPr>
              <w:t xml:space="preserve"> </w:t>
            </w:r>
            <w:r w:rsidRPr="00E648BB">
              <w:t>Post</w:t>
            </w:r>
            <w:r w:rsidRPr="00E648BB">
              <w:rPr>
                <w:spacing w:val="-7"/>
              </w:rPr>
              <w:t xml:space="preserve"> </w:t>
            </w:r>
            <w:r w:rsidRPr="00E648BB">
              <w:t>reload</w:t>
            </w:r>
          </w:p>
        </w:tc>
      </w:tr>
      <w:tr w:rsidR="00A9172C" w14:paraId="04007EAB" w14:textId="77777777" w:rsidTr="003B2E39">
        <w:tc>
          <w:tcPr>
            <w:tcW w:w="1980" w:type="dxa"/>
          </w:tcPr>
          <w:p w14:paraId="0EDA2205" w14:textId="77777777" w:rsidR="00A9172C" w:rsidRPr="00E648BB" w:rsidRDefault="00A9172C" w:rsidP="00A9172C">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6157E531" w14:textId="77777777" w:rsidR="00A9172C" w:rsidRPr="00E648BB" w:rsidRDefault="00A9172C" w:rsidP="00A9172C">
            <w:pPr>
              <w:pStyle w:val="BodyText"/>
            </w:pPr>
            <w:r w:rsidRPr="00E648BB">
              <w:t>—</w:t>
            </w:r>
          </w:p>
        </w:tc>
      </w:tr>
    </w:tbl>
    <w:p w14:paraId="22080EE2" w14:textId="77777777" w:rsidR="00A9172C" w:rsidRDefault="00A9172C" w:rsidP="00A9172C">
      <w:pPr>
        <w:pStyle w:val="BodyText"/>
      </w:pPr>
    </w:p>
    <w:p w14:paraId="2A2FC6C0" w14:textId="77777777" w:rsidR="00A9172C" w:rsidRPr="00A9172C" w:rsidRDefault="00A9172C" w:rsidP="004367D9">
      <w:pPr>
        <w:pStyle w:val="BodyText"/>
        <w:tabs>
          <w:tab w:val="left" w:pos="2025"/>
        </w:tabs>
        <w:rPr>
          <w:b/>
        </w:rPr>
      </w:pPr>
      <w:bookmarkStart w:id="745" w:name="validaterule"/>
      <w:r w:rsidRPr="00A9172C">
        <w:rPr>
          <w:b/>
        </w:rPr>
        <w:t>Validate Rule</w:t>
      </w:r>
      <w:bookmarkEnd w:id="745"/>
    </w:p>
    <w:tbl>
      <w:tblPr>
        <w:tblStyle w:val="TableGrid"/>
        <w:tblW w:w="0" w:type="auto"/>
        <w:tblInd w:w="558" w:type="dxa"/>
        <w:tblBorders>
          <w:left w:val="none" w:sz="0" w:space="0" w:color="auto"/>
          <w:right w:val="none" w:sz="0" w:space="0" w:color="auto"/>
        </w:tblBorders>
        <w:tblLook w:val="04A0" w:firstRow="1" w:lastRow="0" w:firstColumn="1" w:lastColumn="0" w:noHBand="0" w:noVBand="1"/>
      </w:tblPr>
      <w:tblGrid>
        <w:gridCol w:w="1980"/>
        <w:gridCol w:w="6660"/>
      </w:tblGrid>
      <w:tr w:rsidR="00A9172C" w:rsidRPr="00BC74C9" w14:paraId="4F0575D7" w14:textId="77777777" w:rsidTr="003B2E39">
        <w:trPr>
          <w:tblHeader/>
        </w:trPr>
        <w:tc>
          <w:tcPr>
            <w:tcW w:w="1980" w:type="dxa"/>
          </w:tcPr>
          <w:p w14:paraId="05E874A4" w14:textId="77777777" w:rsidR="00A9172C" w:rsidRPr="00BC74C9" w:rsidRDefault="00A9172C" w:rsidP="003B2E39">
            <w:pPr>
              <w:pStyle w:val="BodyText"/>
              <w:rPr>
                <w:b/>
              </w:rPr>
            </w:pPr>
            <w:r w:rsidRPr="00BC74C9">
              <w:rPr>
                <w:b/>
              </w:rPr>
              <w:t>Property</w:t>
            </w:r>
          </w:p>
        </w:tc>
        <w:tc>
          <w:tcPr>
            <w:tcW w:w="6660" w:type="dxa"/>
          </w:tcPr>
          <w:p w14:paraId="41CF7698" w14:textId="77777777" w:rsidR="00A9172C" w:rsidRPr="00BC74C9" w:rsidRDefault="00A9172C" w:rsidP="003B2E39">
            <w:pPr>
              <w:pStyle w:val="BodyText"/>
              <w:rPr>
                <w:b/>
              </w:rPr>
            </w:pPr>
            <w:r w:rsidRPr="00BC74C9">
              <w:rPr>
                <w:b/>
              </w:rPr>
              <w:t>Description</w:t>
            </w:r>
          </w:p>
        </w:tc>
      </w:tr>
      <w:tr w:rsidR="00A9172C" w14:paraId="043EE5F5" w14:textId="77777777" w:rsidTr="003B2E39">
        <w:tc>
          <w:tcPr>
            <w:tcW w:w="1980" w:type="dxa"/>
          </w:tcPr>
          <w:p w14:paraId="1F86A408" w14:textId="77777777" w:rsidR="00A9172C" w:rsidRPr="00E648BB" w:rsidRDefault="00A9172C" w:rsidP="00A9172C">
            <w:pPr>
              <w:pStyle w:val="BodyText"/>
            </w:pPr>
            <w:r w:rsidRPr="00E648BB">
              <w:t>Na</w:t>
            </w:r>
            <w:r w:rsidRPr="00E648BB">
              <w:rPr>
                <w:spacing w:val="3"/>
              </w:rPr>
              <w:t>m</w:t>
            </w:r>
            <w:r w:rsidRPr="00E648BB">
              <w:t>e</w:t>
            </w:r>
          </w:p>
        </w:tc>
        <w:tc>
          <w:tcPr>
            <w:tcW w:w="6660" w:type="dxa"/>
          </w:tcPr>
          <w:p w14:paraId="0B4F821A" w14:textId="77777777" w:rsidR="00A9172C" w:rsidRPr="00E648BB" w:rsidRDefault="00A9172C" w:rsidP="00A9172C">
            <w:pPr>
              <w:pStyle w:val="BodyText"/>
            </w:pPr>
            <w:r w:rsidRPr="00E648BB">
              <w:rPr>
                <w:spacing w:val="-17"/>
              </w:rPr>
              <w:t>V</w:t>
            </w:r>
            <w:r w:rsidRPr="00E648BB">
              <w:t>al</w:t>
            </w:r>
            <w:r w:rsidRPr="00E648BB">
              <w:rPr>
                <w:spacing w:val="2"/>
              </w:rPr>
              <w:t>i</w:t>
            </w:r>
            <w:r w:rsidRPr="00E648BB">
              <w:rPr>
                <w:spacing w:val="6"/>
              </w:rPr>
              <w:t>d</w:t>
            </w:r>
            <w:r w:rsidRPr="00E648BB">
              <w:rPr>
                <w:spacing w:val="3"/>
              </w:rPr>
              <w:t>a</w:t>
            </w:r>
            <w:r w:rsidRPr="00E648BB">
              <w:t>te</w:t>
            </w:r>
            <w:r w:rsidRPr="00E648BB">
              <w:rPr>
                <w:spacing w:val="1"/>
              </w:rPr>
              <w:t xml:space="preserve"> </w:t>
            </w:r>
            <w:r w:rsidRPr="00E648BB">
              <w:rPr>
                <w:spacing w:val="6"/>
              </w:rPr>
              <w:t>r</w:t>
            </w:r>
            <w:r w:rsidRPr="00E648BB">
              <w:rPr>
                <w:spacing w:val="4"/>
              </w:rPr>
              <w:t>u</w:t>
            </w:r>
            <w:r w:rsidRPr="00E648BB">
              <w:t>l</w:t>
            </w:r>
            <w:r w:rsidRPr="00E648BB">
              <w:rPr>
                <w:spacing w:val="3"/>
              </w:rPr>
              <w:t>e</w:t>
            </w:r>
            <w:r w:rsidRPr="00E648BB">
              <w:t>.</w:t>
            </w:r>
          </w:p>
        </w:tc>
      </w:tr>
      <w:tr w:rsidR="00A9172C" w14:paraId="2E6B4DCA" w14:textId="77777777" w:rsidTr="003B2E39">
        <w:tc>
          <w:tcPr>
            <w:tcW w:w="1980" w:type="dxa"/>
          </w:tcPr>
          <w:p w14:paraId="7C08988E" w14:textId="77777777" w:rsidR="00A9172C" w:rsidRPr="00E648BB" w:rsidRDefault="00A9172C" w:rsidP="00A9172C">
            <w:pPr>
              <w:pStyle w:val="BodyText"/>
            </w:pPr>
            <w:r w:rsidRPr="00E648BB">
              <w:t>Desc</w:t>
            </w:r>
            <w:r w:rsidRPr="00E648BB">
              <w:rPr>
                <w:spacing w:val="3"/>
              </w:rPr>
              <w:t>r</w:t>
            </w:r>
            <w:r w:rsidRPr="00E648BB">
              <w:t>i</w:t>
            </w:r>
            <w:r w:rsidRPr="00E648BB">
              <w:rPr>
                <w:spacing w:val="4"/>
              </w:rPr>
              <w:t>p</w:t>
            </w:r>
            <w:r w:rsidRPr="00E648BB">
              <w:t>ti</w:t>
            </w:r>
            <w:r w:rsidRPr="00E648BB">
              <w:rPr>
                <w:spacing w:val="4"/>
              </w:rPr>
              <w:t>o</w:t>
            </w:r>
            <w:r w:rsidRPr="00E648BB">
              <w:t>n</w:t>
            </w:r>
          </w:p>
        </w:tc>
        <w:tc>
          <w:tcPr>
            <w:tcW w:w="6660" w:type="dxa"/>
          </w:tcPr>
          <w:p w14:paraId="70D17466" w14:textId="77777777" w:rsidR="00A9172C" w:rsidRPr="00E648BB" w:rsidRDefault="00A9172C" w:rsidP="00A9172C">
            <w:pPr>
              <w:pStyle w:val="BodyText"/>
            </w:pPr>
            <w:r w:rsidRPr="00E648BB">
              <w:rPr>
                <w:spacing w:val="-17"/>
              </w:rPr>
              <w:t>V</w:t>
            </w:r>
            <w:r w:rsidRPr="00E648BB">
              <w:t>al</w:t>
            </w:r>
            <w:r w:rsidRPr="00E648BB">
              <w:rPr>
                <w:spacing w:val="2"/>
              </w:rPr>
              <w:t>i</w:t>
            </w:r>
            <w:r w:rsidRPr="00E648BB">
              <w:rPr>
                <w:spacing w:val="6"/>
              </w:rPr>
              <w:t>d</w:t>
            </w:r>
            <w:r w:rsidRPr="00E648BB">
              <w:rPr>
                <w:spacing w:val="3"/>
              </w:rPr>
              <w:t>a</w:t>
            </w:r>
            <w:r w:rsidRPr="00E648BB">
              <w:t>te</w:t>
            </w:r>
            <w:r w:rsidRPr="00E648BB">
              <w:rPr>
                <w:spacing w:val="1"/>
              </w:rPr>
              <w:t xml:space="preserve"> </w:t>
            </w:r>
            <w:r w:rsidRPr="00E648BB">
              <w:t>a</w:t>
            </w:r>
            <w:r w:rsidRPr="00E648BB">
              <w:rPr>
                <w:spacing w:val="7"/>
              </w:rPr>
              <w:t xml:space="preserve"> </w:t>
            </w:r>
            <w:r w:rsidRPr="00E648BB">
              <w:t>s</w:t>
            </w:r>
            <w:r w:rsidRPr="00E648BB">
              <w:rPr>
                <w:spacing w:val="6"/>
              </w:rPr>
              <w:t>p</w:t>
            </w:r>
            <w:r w:rsidRPr="00E648BB">
              <w:rPr>
                <w:spacing w:val="3"/>
              </w:rPr>
              <w:t>e</w:t>
            </w:r>
            <w:r w:rsidRPr="00E648BB">
              <w:t>ci</w:t>
            </w:r>
            <w:r w:rsidRPr="00E648BB">
              <w:rPr>
                <w:spacing w:val="1"/>
              </w:rPr>
              <w:t>f</w:t>
            </w:r>
            <w:r w:rsidRPr="00E648BB">
              <w:rPr>
                <w:spacing w:val="2"/>
              </w:rPr>
              <w:t>i</w:t>
            </w:r>
            <w:r w:rsidRPr="00E648BB">
              <w:t>c</w:t>
            </w:r>
            <w:r w:rsidRPr="00E648BB">
              <w:rPr>
                <w:spacing w:val="4"/>
              </w:rPr>
              <w:t xml:space="preserve"> </w:t>
            </w:r>
            <w:r w:rsidRPr="00E648BB">
              <w:rPr>
                <w:spacing w:val="3"/>
              </w:rPr>
              <w:t>r</w:t>
            </w:r>
            <w:r w:rsidRPr="00E648BB">
              <w:rPr>
                <w:spacing w:val="4"/>
              </w:rPr>
              <w:t>u</w:t>
            </w:r>
            <w:r w:rsidRPr="00E648BB">
              <w:t>le.</w:t>
            </w:r>
          </w:p>
        </w:tc>
      </w:tr>
      <w:tr w:rsidR="00A9172C" w14:paraId="561AC29E" w14:textId="77777777" w:rsidTr="003B2E39">
        <w:tc>
          <w:tcPr>
            <w:tcW w:w="1980" w:type="dxa"/>
          </w:tcPr>
          <w:p w14:paraId="6594050A" w14:textId="77777777" w:rsidR="00A9172C" w:rsidRPr="00E648BB" w:rsidRDefault="00A9172C" w:rsidP="00A9172C">
            <w:pPr>
              <w:pStyle w:val="BodyText"/>
            </w:pPr>
            <w:r w:rsidRPr="00E648BB">
              <w:rPr>
                <w:spacing w:val="6"/>
              </w:rPr>
              <w:t>M</w:t>
            </w:r>
            <w:r w:rsidRPr="00E648BB">
              <w:rPr>
                <w:spacing w:val="4"/>
              </w:rPr>
              <w:t>o</w:t>
            </w:r>
            <w:r w:rsidRPr="00E648BB">
              <w:rPr>
                <w:spacing w:val="6"/>
              </w:rPr>
              <w:t>de</w:t>
            </w:r>
          </w:p>
        </w:tc>
        <w:tc>
          <w:tcPr>
            <w:tcW w:w="6660" w:type="dxa"/>
          </w:tcPr>
          <w:p w14:paraId="7A92357C" w14:textId="77777777" w:rsidR="00A9172C" w:rsidRPr="00E648BB" w:rsidRDefault="00A9172C" w:rsidP="00A9172C">
            <w:pPr>
              <w:pStyle w:val="CodeSample"/>
              <w:ind w:left="162"/>
              <w:rPr>
                <w:sz w:val="24"/>
              </w:rPr>
            </w:pPr>
            <w:r w:rsidRPr="00E648BB">
              <w:t>config</w:t>
            </w:r>
          </w:p>
        </w:tc>
      </w:tr>
      <w:tr w:rsidR="00A9172C" w14:paraId="2101BF9E" w14:textId="77777777" w:rsidTr="003B2E39">
        <w:tc>
          <w:tcPr>
            <w:tcW w:w="1980" w:type="dxa"/>
          </w:tcPr>
          <w:p w14:paraId="5BA908E1" w14:textId="77777777" w:rsidR="00A9172C" w:rsidRPr="00E648BB" w:rsidRDefault="00A9172C" w:rsidP="00A9172C">
            <w:pPr>
              <w:pStyle w:val="BodyText"/>
            </w:pPr>
            <w:r w:rsidRPr="00E648BB">
              <w:t>Usa</w:t>
            </w:r>
            <w:r w:rsidRPr="00E648BB">
              <w:rPr>
                <w:spacing w:val="4"/>
              </w:rPr>
              <w:t>g</w:t>
            </w:r>
            <w:r w:rsidRPr="00E648BB">
              <w:t>e</w:t>
            </w:r>
          </w:p>
        </w:tc>
        <w:tc>
          <w:tcPr>
            <w:tcW w:w="6660" w:type="dxa"/>
          </w:tcPr>
          <w:p w14:paraId="7EC685A3" w14:textId="77777777" w:rsidR="00A9172C" w:rsidRPr="00E648BB" w:rsidRDefault="00A9172C" w:rsidP="00A9172C">
            <w:pPr>
              <w:pStyle w:val="CodeSample"/>
              <w:ind w:left="162"/>
              <w:rPr>
                <w:sz w:val="24"/>
              </w:rPr>
            </w:pPr>
            <w:r w:rsidRPr="00E648BB">
              <w:t>rule</w:t>
            </w:r>
            <w:r w:rsidRPr="00E648BB">
              <w:rPr>
                <w:spacing w:val="-7"/>
              </w:rPr>
              <w:t xml:space="preserve"> </w:t>
            </w:r>
            <w:r w:rsidRPr="00E648BB">
              <w:t>&lt;contextID&gt;</w:t>
            </w:r>
            <w:r w:rsidRPr="00E648BB">
              <w:rPr>
                <w:spacing w:val="-20"/>
              </w:rPr>
              <w:t xml:space="preserve"> </w:t>
            </w:r>
            <w:r w:rsidRPr="00E648BB">
              <w:t>&lt;ruleName&gt;</w:t>
            </w:r>
            <w:r w:rsidRPr="00E648BB">
              <w:rPr>
                <w:spacing w:val="-18"/>
              </w:rPr>
              <w:t xml:space="preserve"> </w:t>
            </w:r>
            <w:r w:rsidRPr="00E648BB">
              <w:t>validate</w:t>
            </w:r>
          </w:p>
        </w:tc>
      </w:tr>
      <w:tr w:rsidR="00A9172C" w14:paraId="7135F8D2" w14:textId="77777777" w:rsidTr="003B2E39">
        <w:tc>
          <w:tcPr>
            <w:tcW w:w="1980" w:type="dxa"/>
          </w:tcPr>
          <w:p w14:paraId="5B20DE8C" w14:textId="77777777" w:rsidR="00A9172C" w:rsidRPr="00E648BB" w:rsidRDefault="00A9172C" w:rsidP="00A9172C">
            <w:pPr>
              <w:pStyle w:val="BodyText"/>
            </w:pPr>
            <w:r w:rsidRPr="00E648BB">
              <w:t>Ge</w:t>
            </w:r>
            <w:r w:rsidRPr="00E648BB">
              <w:rPr>
                <w:spacing w:val="4"/>
              </w:rPr>
              <w:t>n</w:t>
            </w:r>
            <w:r w:rsidRPr="00E648BB">
              <w:t>e</w:t>
            </w:r>
            <w:r w:rsidRPr="00E648BB">
              <w:rPr>
                <w:spacing w:val="3"/>
              </w:rPr>
              <w:t>r</w:t>
            </w:r>
            <w:r w:rsidRPr="00E648BB">
              <w:t>al</w:t>
            </w:r>
          </w:p>
        </w:tc>
        <w:tc>
          <w:tcPr>
            <w:tcW w:w="6660" w:type="dxa"/>
          </w:tcPr>
          <w:p w14:paraId="17068C02" w14:textId="77777777" w:rsidR="00A9172C" w:rsidRPr="00E648BB" w:rsidRDefault="00A9172C" w:rsidP="00A9172C">
            <w:pPr>
              <w:pStyle w:val="BodyText"/>
            </w:pPr>
            <w:r w:rsidRPr="00E648BB">
              <w:t>—</w:t>
            </w:r>
          </w:p>
        </w:tc>
      </w:tr>
      <w:tr w:rsidR="00A9172C" w14:paraId="7AFED612" w14:textId="77777777" w:rsidTr="003B2E39">
        <w:tc>
          <w:tcPr>
            <w:tcW w:w="1980" w:type="dxa"/>
          </w:tcPr>
          <w:p w14:paraId="3E979729" w14:textId="77777777" w:rsidR="00A9172C" w:rsidRPr="00E648BB" w:rsidRDefault="00A9172C" w:rsidP="00A9172C">
            <w:pPr>
              <w:pStyle w:val="BodyText"/>
            </w:pPr>
            <w:r w:rsidRPr="00E648BB">
              <w:t>E</w:t>
            </w:r>
            <w:r w:rsidRPr="00E648BB">
              <w:rPr>
                <w:spacing w:val="4"/>
              </w:rPr>
              <w:t>x</w:t>
            </w:r>
            <w:r w:rsidRPr="00E648BB">
              <w:t>a</w:t>
            </w:r>
            <w:r w:rsidRPr="00E648BB">
              <w:rPr>
                <w:spacing w:val="3"/>
              </w:rPr>
              <w:t>m</w:t>
            </w:r>
            <w:r w:rsidRPr="00E648BB">
              <w:t>ple</w:t>
            </w:r>
          </w:p>
        </w:tc>
        <w:tc>
          <w:tcPr>
            <w:tcW w:w="6660" w:type="dxa"/>
          </w:tcPr>
          <w:p w14:paraId="588ED7EF" w14:textId="77777777" w:rsidR="00A9172C" w:rsidRPr="00E648BB" w:rsidRDefault="00A9172C" w:rsidP="00A9172C">
            <w:pPr>
              <w:pStyle w:val="CodeSample"/>
              <w:ind w:left="162"/>
              <w:rPr>
                <w:sz w:val="24"/>
              </w:rPr>
            </w:pPr>
            <w:r w:rsidRPr="00E648BB">
              <w:t>rule</w:t>
            </w:r>
            <w:r w:rsidRPr="00E648BB">
              <w:rPr>
                <w:spacing w:val="-7"/>
              </w:rPr>
              <w:t xml:space="preserve"> </w:t>
            </w:r>
            <w:r w:rsidRPr="00E648BB">
              <w:t>pre</w:t>
            </w:r>
            <w:r w:rsidRPr="00E648BB">
              <w:rPr>
                <w:spacing w:val="-5"/>
              </w:rPr>
              <w:t xml:space="preserve"> </w:t>
            </w:r>
            <w:r w:rsidRPr="00E648BB">
              <w:t>sendGenericEvents</w:t>
            </w:r>
            <w:r w:rsidRPr="00E648BB">
              <w:rPr>
                <w:spacing w:val="-32"/>
              </w:rPr>
              <w:t xml:space="preserve"> </w:t>
            </w:r>
            <w:r w:rsidRPr="00E648BB">
              <w:t>validate</w:t>
            </w:r>
          </w:p>
        </w:tc>
      </w:tr>
      <w:tr w:rsidR="00A9172C" w14:paraId="7CFD6432" w14:textId="77777777" w:rsidTr="003B2E39">
        <w:tc>
          <w:tcPr>
            <w:tcW w:w="1980" w:type="dxa"/>
          </w:tcPr>
          <w:p w14:paraId="1D67601C" w14:textId="77777777" w:rsidR="00A9172C" w:rsidRPr="00E648BB" w:rsidRDefault="00A9172C" w:rsidP="00A9172C">
            <w:pPr>
              <w:pStyle w:val="BodyText"/>
            </w:pPr>
            <w:r w:rsidRPr="00E648BB">
              <w:t>O</w:t>
            </w:r>
            <w:r w:rsidRPr="00E648BB">
              <w:rPr>
                <w:spacing w:val="6"/>
              </w:rPr>
              <w:t>u</w:t>
            </w:r>
            <w:r w:rsidRPr="00E648BB">
              <w:rPr>
                <w:spacing w:val="2"/>
              </w:rPr>
              <w:t>t</w:t>
            </w:r>
            <w:r w:rsidRPr="00E648BB">
              <w:rPr>
                <w:spacing w:val="6"/>
              </w:rPr>
              <w:t>p</w:t>
            </w:r>
            <w:r w:rsidRPr="00E648BB">
              <w:rPr>
                <w:spacing w:val="4"/>
              </w:rPr>
              <w:t>u</w:t>
            </w:r>
            <w:r w:rsidRPr="00E648BB">
              <w:t>t</w:t>
            </w:r>
            <w:r w:rsidRPr="00E648BB">
              <w:rPr>
                <w:spacing w:val="1"/>
              </w:rPr>
              <w:t xml:space="preserve"> </w:t>
            </w:r>
            <w:r w:rsidRPr="00E648BB">
              <w:rPr>
                <w:spacing w:val="2"/>
              </w:rPr>
              <w:t>F</w:t>
            </w:r>
            <w:r w:rsidRPr="00E648BB">
              <w:rPr>
                <w:spacing w:val="4"/>
              </w:rPr>
              <w:t>o</w:t>
            </w:r>
            <w:r w:rsidRPr="00E648BB">
              <w:t>r</w:t>
            </w:r>
            <w:r w:rsidRPr="00E648BB">
              <w:rPr>
                <w:spacing w:val="3"/>
              </w:rPr>
              <w:t>m</w:t>
            </w:r>
            <w:r w:rsidRPr="00E648BB">
              <w:t>at</w:t>
            </w:r>
          </w:p>
        </w:tc>
        <w:tc>
          <w:tcPr>
            <w:tcW w:w="6660" w:type="dxa"/>
          </w:tcPr>
          <w:p w14:paraId="21DED77C" w14:textId="77777777" w:rsidR="00A9172C" w:rsidRPr="00E648BB" w:rsidRDefault="00A9172C" w:rsidP="00A9172C">
            <w:pPr>
              <w:pStyle w:val="BodyText"/>
            </w:pPr>
            <w:r w:rsidRPr="00E648BB">
              <w:t>—</w:t>
            </w:r>
          </w:p>
        </w:tc>
      </w:tr>
    </w:tbl>
    <w:p w14:paraId="1FF9BC31" w14:textId="77777777" w:rsidR="00A9172C" w:rsidRDefault="00A9172C" w:rsidP="00A9172C">
      <w:pPr>
        <w:pStyle w:val="BodyText"/>
      </w:pPr>
    </w:p>
    <w:p w14:paraId="4AB5582D" w14:textId="77777777" w:rsidR="00A9172C" w:rsidRDefault="000B49D3" w:rsidP="000B49D3">
      <w:pPr>
        <w:pStyle w:val="Heading2"/>
      </w:pPr>
      <w:bookmarkStart w:id="746" w:name="_Ref331063476"/>
      <w:bookmarkStart w:id="747" w:name="_Ref331500363"/>
      <w:bookmarkStart w:id="748" w:name="_Toc498338346"/>
      <w:r>
        <w:t>Cisco Prime Network Shell Errors</w:t>
      </w:r>
      <w:bookmarkEnd w:id="746"/>
      <w:bookmarkEnd w:id="747"/>
      <w:bookmarkEnd w:id="748"/>
    </w:p>
    <w:p w14:paraId="2A048EEA" w14:textId="77777777" w:rsidR="00DB43F3" w:rsidRDefault="00DB43F3" w:rsidP="000B49D3"/>
    <w:p w14:paraId="0BEB7550" w14:textId="77777777" w:rsidR="000B49D3" w:rsidRDefault="000B49D3" w:rsidP="000B49D3">
      <w:r>
        <w:t>This section includes the following topics concerning shell errors:</w:t>
      </w:r>
    </w:p>
    <w:p w14:paraId="63002A6B" w14:textId="7452B560" w:rsidR="000B49D3" w:rsidRPr="004367D9" w:rsidRDefault="00D3351A" w:rsidP="000B49D3">
      <w:pPr>
        <w:pStyle w:val="Bulletlist"/>
      </w:pPr>
      <w:r>
        <w:fldChar w:fldCharType="begin"/>
      </w:r>
      <w:r>
        <w:instrText xml:space="preserve"> REF errorformat \h  \* MERGEFORMAT </w:instrText>
      </w:r>
      <w:r>
        <w:fldChar w:fldCharType="separate"/>
      </w:r>
      <w:r w:rsidR="001C7209" w:rsidRPr="001C7209">
        <w:rPr>
          <w:color w:val="0000FF"/>
        </w:rPr>
        <w:t>Error Format</w:t>
      </w:r>
      <w:r>
        <w:fldChar w:fldCharType="end"/>
      </w:r>
      <w:r w:rsidR="004367D9">
        <w:t xml:space="preserve">, page </w:t>
      </w:r>
      <w:r w:rsidR="00570145">
        <w:fldChar w:fldCharType="begin"/>
      </w:r>
      <w:r w:rsidR="004367D9">
        <w:instrText xml:space="preserve"> PAGEREF errorformat \h </w:instrText>
      </w:r>
      <w:r w:rsidR="00570145">
        <w:fldChar w:fldCharType="separate"/>
      </w:r>
      <w:r w:rsidR="001C7209">
        <w:rPr>
          <w:noProof/>
        </w:rPr>
        <w:t>394</w:t>
      </w:r>
      <w:r w:rsidR="00570145">
        <w:fldChar w:fldCharType="end"/>
      </w:r>
    </w:p>
    <w:p w14:paraId="18683918" w14:textId="3EFB1C84" w:rsidR="000B49D3" w:rsidRPr="004367D9" w:rsidRDefault="00D3351A" w:rsidP="000B49D3">
      <w:pPr>
        <w:pStyle w:val="Bulletlist"/>
      </w:pPr>
      <w:r>
        <w:fldChar w:fldCharType="begin"/>
      </w:r>
      <w:r>
        <w:instrText xml:space="preserve"> REF cmdcompletionerror \h  \* MERGEFORMAT </w:instrText>
      </w:r>
      <w:r>
        <w:fldChar w:fldCharType="separate"/>
      </w:r>
      <w:r w:rsidR="001C7209" w:rsidRPr="001C7209">
        <w:rPr>
          <w:color w:val="0000FF"/>
        </w:rPr>
        <w:t>Command Completion Errors</w:t>
      </w:r>
      <w:r>
        <w:fldChar w:fldCharType="end"/>
      </w:r>
      <w:r w:rsidR="004367D9">
        <w:t xml:space="preserve">, page </w:t>
      </w:r>
      <w:r w:rsidR="00570145">
        <w:fldChar w:fldCharType="begin"/>
      </w:r>
      <w:r w:rsidR="004367D9">
        <w:instrText xml:space="preserve"> PAGEREF cmdcompletionerror \h </w:instrText>
      </w:r>
      <w:r w:rsidR="00570145">
        <w:fldChar w:fldCharType="separate"/>
      </w:r>
      <w:r w:rsidR="001C7209">
        <w:rPr>
          <w:noProof/>
        </w:rPr>
        <w:t>394</w:t>
      </w:r>
      <w:r w:rsidR="00570145">
        <w:fldChar w:fldCharType="end"/>
      </w:r>
    </w:p>
    <w:p w14:paraId="7163089C" w14:textId="7E1C2975" w:rsidR="000B49D3" w:rsidRPr="004367D9" w:rsidRDefault="00D3351A" w:rsidP="000B49D3">
      <w:pPr>
        <w:pStyle w:val="Bulletlist"/>
      </w:pPr>
      <w:r w:rsidRPr="00A6618E">
        <w:rPr>
          <w:color w:val="0049DA"/>
        </w:rPr>
        <w:fldChar w:fldCharType="begin"/>
      </w:r>
      <w:r w:rsidRPr="00A6618E">
        <w:rPr>
          <w:color w:val="0049DA"/>
        </w:rPr>
        <w:instrText xml:space="preserve"> REF errorcodes \h  \* MERGEFORMAT </w:instrText>
      </w:r>
      <w:r w:rsidRPr="00A6618E">
        <w:rPr>
          <w:color w:val="0049DA"/>
        </w:rPr>
      </w:r>
      <w:r w:rsidRPr="00A6618E">
        <w:rPr>
          <w:color w:val="0049DA"/>
        </w:rPr>
        <w:fldChar w:fldCharType="separate"/>
      </w:r>
      <w:r w:rsidR="001C7209" w:rsidRPr="001C7209">
        <w:rPr>
          <w:color w:val="0049DA"/>
        </w:rPr>
        <w:t>Error codes</w:t>
      </w:r>
      <w:r w:rsidRPr="00A6618E">
        <w:rPr>
          <w:color w:val="0049DA"/>
        </w:rPr>
        <w:fldChar w:fldCharType="end"/>
      </w:r>
      <w:r w:rsidR="004367D9">
        <w:t xml:space="preserve">, page </w:t>
      </w:r>
      <w:r w:rsidR="00570145">
        <w:fldChar w:fldCharType="begin"/>
      </w:r>
      <w:r w:rsidR="004367D9">
        <w:instrText xml:space="preserve"> PAGEREF errorcodes \h </w:instrText>
      </w:r>
      <w:r w:rsidR="00570145">
        <w:fldChar w:fldCharType="separate"/>
      </w:r>
      <w:r w:rsidR="001C7209">
        <w:rPr>
          <w:noProof/>
        </w:rPr>
        <w:t>395</w:t>
      </w:r>
      <w:r w:rsidR="00570145">
        <w:fldChar w:fldCharType="end"/>
      </w:r>
    </w:p>
    <w:p w14:paraId="7F4E4007" w14:textId="77777777" w:rsidR="000B49D3" w:rsidRDefault="000B49D3" w:rsidP="000B49D3">
      <w:pPr>
        <w:pStyle w:val="BodyText"/>
      </w:pPr>
    </w:p>
    <w:p w14:paraId="77FB5A61" w14:textId="77777777" w:rsidR="000B49D3" w:rsidRPr="000B49D3" w:rsidRDefault="000B49D3" w:rsidP="000B49D3">
      <w:pPr>
        <w:pStyle w:val="BodyText"/>
        <w:rPr>
          <w:b/>
        </w:rPr>
      </w:pPr>
      <w:bookmarkStart w:id="749" w:name="errorformat"/>
      <w:r w:rsidRPr="000B49D3">
        <w:rPr>
          <w:b/>
        </w:rPr>
        <w:t>Error Format</w:t>
      </w:r>
      <w:bookmarkEnd w:id="749"/>
    </w:p>
    <w:p w14:paraId="00C7359A" w14:textId="77777777" w:rsidR="000B49D3" w:rsidRDefault="000B49D3" w:rsidP="000B49D3">
      <w:r>
        <w:t>Upon function termination with an error, the error uses the following format: ERROR (error code): error message</w:t>
      </w:r>
    </w:p>
    <w:p w14:paraId="755FF9E2" w14:textId="77777777" w:rsidR="000B49D3" w:rsidRDefault="000B49D3" w:rsidP="000B49D3">
      <w:r>
        <w:t>For example:</w:t>
      </w:r>
    </w:p>
    <w:p w14:paraId="7E0241FE" w14:textId="77777777" w:rsidR="000B49D3" w:rsidRDefault="000B49D3" w:rsidP="000B49D3">
      <w:pPr>
        <w:pStyle w:val="CodeSample"/>
      </w:pPr>
      <w:r>
        <w:t>ERROR(10443): IP address already in use</w:t>
      </w:r>
    </w:p>
    <w:p w14:paraId="37AAB26C" w14:textId="77777777" w:rsidR="000B49D3" w:rsidRDefault="000B49D3" w:rsidP="000B49D3">
      <w:pPr>
        <w:pStyle w:val="BodyText"/>
      </w:pPr>
    </w:p>
    <w:p w14:paraId="2A8BAA89" w14:textId="77777777" w:rsidR="000B49D3" w:rsidRDefault="000B49D3" w:rsidP="000B49D3">
      <w:r>
        <w:t>If a parsing or type-check error occurs (for example, entering a string instead of an integer), the command is reprinted with an arrow pointing to the erroneous phrase. If it is not a parsing or type-check error, the command is not reprinted.</w:t>
      </w:r>
    </w:p>
    <w:p w14:paraId="4B1A0051" w14:textId="77777777" w:rsidR="000B49D3" w:rsidRDefault="000B49D3" w:rsidP="000B49D3">
      <w:r>
        <w:t>For example, if you enter show ip 192.168.1, the result is:</w:t>
      </w:r>
    </w:p>
    <w:p w14:paraId="3F8B0642" w14:textId="77777777" w:rsidR="000B49D3" w:rsidRDefault="000B49D3" w:rsidP="000B49D3">
      <w:pPr>
        <w:pStyle w:val="CodeSample"/>
      </w:pPr>
      <w:r>
        <w:t>ERROR (203): Invalid Value show ip 192.168.1</w:t>
      </w:r>
    </w:p>
    <w:p w14:paraId="537BDBDB" w14:textId="77777777" w:rsidR="000B49D3" w:rsidRDefault="000B49D3" w:rsidP="000B49D3"/>
    <w:p w14:paraId="2492E643" w14:textId="77777777" w:rsidR="003B2E39" w:rsidRPr="003B2E39" w:rsidRDefault="003B2E39" w:rsidP="000B49D3">
      <w:pPr>
        <w:rPr>
          <w:b/>
        </w:rPr>
      </w:pPr>
      <w:bookmarkStart w:id="750" w:name="cmdcompletionerror"/>
      <w:r w:rsidRPr="003B2E39">
        <w:rPr>
          <w:b/>
        </w:rPr>
        <w:t>Command Completion Errors</w:t>
      </w:r>
      <w:bookmarkEnd w:id="750"/>
    </w:p>
    <w:p w14:paraId="3298637E" w14:textId="77777777" w:rsidR="003B2E39" w:rsidRDefault="003B2E39" w:rsidP="000B49D3"/>
    <w:tbl>
      <w:tblPr>
        <w:tblStyle w:val="TableGrid"/>
        <w:tblW w:w="0" w:type="auto"/>
        <w:tblInd w:w="918" w:type="dxa"/>
        <w:tblBorders>
          <w:left w:val="none" w:sz="0" w:space="0" w:color="auto"/>
          <w:right w:val="none" w:sz="0" w:space="0" w:color="auto"/>
        </w:tblBorders>
        <w:tblLook w:val="04A0" w:firstRow="1" w:lastRow="0" w:firstColumn="1" w:lastColumn="0" w:noHBand="0" w:noVBand="1"/>
      </w:tblPr>
      <w:tblGrid>
        <w:gridCol w:w="1980"/>
        <w:gridCol w:w="5194"/>
      </w:tblGrid>
      <w:tr w:rsidR="002568CA" w14:paraId="29D7FEC2" w14:textId="77777777" w:rsidTr="00FE3ED2">
        <w:tc>
          <w:tcPr>
            <w:tcW w:w="1980" w:type="dxa"/>
          </w:tcPr>
          <w:p w14:paraId="1B2DB9BC" w14:textId="77777777" w:rsidR="002568CA" w:rsidRPr="00FE3ED2" w:rsidRDefault="002568CA" w:rsidP="00FE3ED2">
            <w:pPr>
              <w:pStyle w:val="BodyText"/>
              <w:rPr>
                <w:b/>
              </w:rPr>
            </w:pPr>
            <w:r w:rsidRPr="00FE3ED2">
              <w:rPr>
                <w:b/>
                <w:szCs w:val="20"/>
              </w:rPr>
              <w:t>Error Example</w:t>
            </w:r>
          </w:p>
        </w:tc>
        <w:tc>
          <w:tcPr>
            <w:tcW w:w="5194" w:type="dxa"/>
          </w:tcPr>
          <w:p w14:paraId="443B166C" w14:textId="77777777" w:rsidR="002568CA" w:rsidRPr="00FE3ED2" w:rsidRDefault="002568CA" w:rsidP="00FE3ED2">
            <w:pPr>
              <w:pStyle w:val="BodyText"/>
              <w:rPr>
                <w:b/>
              </w:rPr>
            </w:pPr>
            <w:r w:rsidRPr="00FE3ED2">
              <w:rPr>
                <w:b/>
                <w:szCs w:val="20"/>
              </w:rPr>
              <w:t>Error Message</w:t>
            </w:r>
          </w:p>
        </w:tc>
      </w:tr>
      <w:tr w:rsidR="00FE3ED2" w14:paraId="377E7077" w14:textId="77777777" w:rsidTr="00FE3ED2">
        <w:tc>
          <w:tcPr>
            <w:tcW w:w="1980" w:type="dxa"/>
          </w:tcPr>
          <w:p w14:paraId="5E5523EE" w14:textId="77777777" w:rsidR="00FE3ED2" w:rsidRPr="00FE3ED2" w:rsidRDefault="00FE3ED2" w:rsidP="00FE3ED2">
            <w:pPr>
              <w:pStyle w:val="BodyText"/>
            </w:pPr>
            <w:r w:rsidRPr="00FE3ED2">
              <w:rPr>
                <w:szCs w:val="16"/>
              </w:rPr>
              <w:lastRenderedPageBreak/>
              <w:t>show momomo</w:t>
            </w:r>
            <w:r>
              <w:rPr>
                <w:szCs w:val="16"/>
              </w:rPr>
              <w:t xml:space="preserve"> </w:t>
            </w:r>
            <w:r w:rsidRPr="00FE3ED2">
              <w:rPr>
                <w:szCs w:val="16"/>
              </w:rPr>
              <w:t>^</w:t>
            </w:r>
          </w:p>
        </w:tc>
        <w:tc>
          <w:tcPr>
            <w:tcW w:w="5194" w:type="dxa"/>
          </w:tcPr>
          <w:p w14:paraId="035037EF" w14:textId="77777777" w:rsidR="00FE3ED2" w:rsidRPr="00FE3ED2" w:rsidRDefault="00FE3ED2" w:rsidP="00FE3ED2">
            <w:pPr>
              <w:pStyle w:val="BodyText"/>
            </w:pPr>
            <w:r w:rsidRPr="00FE3ED2">
              <w:rPr>
                <w:szCs w:val="20"/>
              </w:rPr>
              <w:t>Unknown command—A caret ( ^ ) marks the first letter that is unrecognized.</w:t>
            </w:r>
          </w:p>
        </w:tc>
      </w:tr>
      <w:tr w:rsidR="00FE3ED2" w14:paraId="3DFD5041" w14:textId="77777777" w:rsidTr="00FE3ED2">
        <w:tc>
          <w:tcPr>
            <w:tcW w:w="1980" w:type="dxa"/>
          </w:tcPr>
          <w:p w14:paraId="08AD5842" w14:textId="77777777" w:rsidR="00FE3ED2" w:rsidRPr="00FE3ED2" w:rsidRDefault="00FE3ED2" w:rsidP="00FE3ED2">
            <w:pPr>
              <w:pStyle w:val="BodyText"/>
            </w:pPr>
            <w:r w:rsidRPr="00FE3ED2">
              <w:rPr>
                <w:szCs w:val="16"/>
              </w:rPr>
              <w:t>ip change &lt;cr&gt;</w:t>
            </w:r>
          </w:p>
        </w:tc>
        <w:tc>
          <w:tcPr>
            <w:tcW w:w="5194" w:type="dxa"/>
          </w:tcPr>
          <w:p w14:paraId="7D1F89FB" w14:textId="77777777" w:rsidR="00FE3ED2" w:rsidRPr="00FE3ED2" w:rsidRDefault="00FE3ED2" w:rsidP="00FE3ED2">
            <w:pPr>
              <w:pStyle w:val="BodyText"/>
            </w:pPr>
            <w:r w:rsidRPr="00FE3ED2">
              <w:rPr>
                <w:szCs w:val="20"/>
              </w:rPr>
              <w:t>Incomplete command—When more arguments are needed.</w:t>
            </w:r>
          </w:p>
        </w:tc>
      </w:tr>
      <w:tr w:rsidR="00FE3ED2" w14:paraId="0CB9185C" w14:textId="77777777" w:rsidTr="00FE3ED2">
        <w:tc>
          <w:tcPr>
            <w:tcW w:w="1980" w:type="dxa"/>
          </w:tcPr>
          <w:p w14:paraId="39FCA102" w14:textId="77777777" w:rsidR="00FE3ED2" w:rsidRPr="00FE3ED2" w:rsidRDefault="00FE3ED2" w:rsidP="00FE3ED2">
            <w:pPr>
              <w:pStyle w:val="BodyText"/>
            </w:pPr>
            <w:r w:rsidRPr="00FE3ED2">
              <w:rPr>
                <w:szCs w:val="16"/>
              </w:rPr>
              <w:t>s &lt;TAB&gt;</w:t>
            </w:r>
          </w:p>
        </w:tc>
        <w:tc>
          <w:tcPr>
            <w:tcW w:w="5194" w:type="dxa"/>
          </w:tcPr>
          <w:p w14:paraId="2BB9A9F0" w14:textId="77777777" w:rsidR="00FE3ED2" w:rsidRPr="00FE3ED2" w:rsidRDefault="00FE3ED2" w:rsidP="00FE3ED2">
            <w:pPr>
              <w:pStyle w:val="BodyText"/>
            </w:pPr>
            <w:r w:rsidRPr="00FE3ED2">
              <w:rPr>
                <w:szCs w:val="20"/>
              </w:rPr>
              <w:t>Beep if more than one command starts with an s.</w:t>
            </w:r>
          </w:p>
        </w:tc>
      </w:tr>
    </w:tbl>
    <w:p w14:paraId="33E82F6E" w14:textId="77777777" w:rsidR="003B2E39" w:rsidRDefault="003B2E39" w:rsidP="000B49D3"/>
    <w:p w14:paraId="6D7056AA" w14:textId="7975E295" w:rsidR="00FE3ED2" w:rsidRPr="00FE3ED2" w:rsidRDefault="00FE3ED2" w:rsidP="000B49D3">
      <w:pPr>
        <w:rPr>
          <w:b/>
        </w:rPr>
      </w:pPr>
      <w:bookmarkStart w:id="751" w:name="errorcodes"/>
      <w:r w:rsidRPr="00FE3ED2">
        <w:rPr>
          <w:b/>
        </w:rPr>
        <w:t>Error codes</w:t>
      </w:r>
      <w:bookmarkEnd w:id="751"/>
    </w:p>
    <w:p w14:paraId="09B9B172" w14:textId="77777777" w:rsidR="00FE3ED2" w:rsidRDefault="00FE3ED2" w:rsidP="000B49D3"/>
    <w:tbl>
      <w:tblPr>
        <w:tblStyle w:val="TableGrid"/>
        <w:tblW w:w="0" w:type="auto"/>
        <w:tblInd w:w="918" w:type="dxa"/>
        <w:tblBorders>
          <w:left w:val="none" w:sz="0" w:space="0" w:color="auto"/>
          <w:right w:val="none" w:sz="0" w:space="0" w:color="auto"/>
        </w:tblBorders>
        <w:tblLayout w:type="fixed"/>
        <w:tblLook w:val="04A0" w:firstRow="1" w:lastRow="0" w:firstColumn="1" w:lastColumn="0" w:noHBand="0" w:noVBand="1"/>
      </w:tblPr>
      <w:tblGrid>
        <w:gridCol w:w="900"/>
        <w:gridCol w:w="2160"/>
        <w:gridCol w:w="5040"/>
      </w:tblGrid>
      <w:tr w:rsidR="00FE3ED2" w14:paraId="130E476F" w14:textId="77777777" w:rsidTr="00FE3ED2">
        <w:tc>
          <w:tcPr>
            <w:tcW w:w="900" w:type="dxa"/>
          </w:tcPr>
          <w:p w14:paraId="33D9154B" w14:textId="77777777" w:rsidR="00FE3ED2" w:rsidRPr="00FE3ED2" w:rsidRDefault="00FE3ED2" w:rsidP="00F404E9">
            <w:pPr>
              <w:pStyle w:val="BodyText"/>
              <w:rPr>
                <w:b/>
              </w:rPr>
            </w:pPr>
            <w:r>
              <w:rPr>
                <w:b/>
                <w:szCs w:val="20"/>
              </w:rPr>
              <w:t>Code</w:t>
            </w:r>
          </w:p>
        </w:tc>
        <w:tc>
          <w:tcPr>
            <w:tcW w:w="2160" w:type="dxa"/>
          </w:tcPr>
          <w:p w14:paraId="2A129E89" w14:textId="77777777" w:rsidR="00FE3ED2" w:rsidRPr="00FE3ED2" w:rsidRDefault="00FE3ED2" w:rsidP="00F404E9">
            <w:pPr>
              <w:pStyle w:val="BodyText"/>
              <w:rPr>
                <w:b/>
                <w:szCs w:val="20"/>
              </w:rPr>
            </w:pPr>
            <w:r>
              <w:rPr>
                <w:b/>
                <w:szCs w:val="20"/>
              </w:rPr>
              <w:t>Error Constant</w:t>
            </w:r>
          </w:p>
        </w:tc>
        <w:tc>
          <w:tcPr>
            <w:tcW w:w="5040" w:type="dxa"/>
          </w:tcPr>
          <w:p w14:paraId="2758C1C4" w14:textId="77777777" w:rsidR="00FE3ED2" w:rsidRPr="00FE3ED2" w:rsidRDefault="00FE3ED2" w:rsidP="00F404E9">
            <w:pPr>
              <w:pStyle w:val="BodyText"/>
              <w:rPr>
                <w:b/>
              </w:rPr>
            </w:pPr>
            <w:r>
              <w:rPr>
                <w:b/>
                <w:szCs w:val="20"/>
              </w:rPr>
              <w:t>Description</w:t>
            </w:r>
          </w:p>
        </w:tc>
      </w:tr>
      <w:tr w:rsidR="00FE3ED2" w14:paraId="3602EDBA" w14:textId="77777777" w:rsidTr="00FE3ED2">
        <w:tc>
          <w:tcPr>
            <w:tcW w:w="900" w:type="dxa"/>
          </w:tcPr>
          <w:p w14:paraId="25D72EE3" w14:textId="77777777" w:rsidR="00FE3ED2" w:rsidRPr="00E648BB" w:rsidRDefault="00FE3ED2" w:rsidP="00FE3ED2">
            <w:pPr>
              <w:pStyle w:val="BodyText"/>
            </w:pPr>
            <w:r w:rsidRPr="00E648BB">
              <w:t>0</w:t>
            </w:r>
          </w:p>
        </w:tc>
        <w:tc>
          <w:tcPr>
            <w:tcW w:w="2160" w:type="dxa"/>
          </w:tcPr>
          <w:p w14:paraId="4B2E91D5" w14:textId="77777777" w:rsidR="00FE3ED2" w:rsidRPr="00E648BB" w:rsidRDefault="00FE3ED2" w:rsidP="00FE3ED2">
            <w:pPr>
              <w:pStyle w:val="BodyText"/>
            </w:pPr>
            <w:r w:rsidRPr="00E648BB">
              <w:rPr>
                <w:spacing w:val="5"/>
              </w:rPr>
              <w:t>NO</w:t>
            </w:r>
            <w:r w:rsidRPr="00E648BB">
              <w:rPr>
                <w:spacing w:val="4"/>
              </w:rPr>
              <w:t>_</w:t>
            </w:r>
            <w:r w:rsidRPr="00E648BB">
              <w:rPr>
                <w:spacing w:val="5"/>
              </w:rPr>
              <w:t>E</w:t>
            </w:r>
            <w:r w:rsidRPr="00E648BB">
              <w:rPr>
                <w:spacing w:val="4"/>
              </w:rPr>
              <w:t>R</w:t>
            </w:r>
            <w:r w:rsidRPr="00E648BB">
              <w:rPr>
                <w:spacing w:val="-3"/>
              </w:rPr>
              <w:t>R</w:t>
            </w:r>
            <w:r w:rsidRPr="00E648BB">
              <w:rPr>
                <w:spacing w:val="5"/>
              </w:rPr>
              <w:t>O</w:t>
            </w:r>
            <w:r w:rsidRPr="00E648BB">
              <w:t>R</w:t>
            </w:r>
          </w:p>
        </w:tc>
        <w:tc>
          <w:tcPr>
            <w:tcW w:w="5040" w:type="dxa"/>
          </w:tcPr>
          <w:p w14:paraId="549D6A46" w14:textId="77777777" w:rsidR="00FE3ED2" w:rsidRPr="00E648BB" w:rsidRDefault="00FE3ED2" w:rsidP="00FE3ED2">
            <w:pPr>
              <w:pStyle w:val="BodyText"/>
            </w:pPr>
            <w:r w:rsidRPr="00E648BB">
              <w:rPr>
                <w:spacing w:val="5"/>
              </w:rPr>
              <w:t>O</w:t>
            </w:r>
            <w:r w:rsidRPr="00E648BB">
              <w:rPr>
                <w:spacing w:val="4"/>
              </w:rPr>
              <w:t>p</w:t>
            </w:r>
            <w:r w:rsidRPr="00E648BB">
              <w:rPr>
                <w:spacing w:val="5"/>
              </w:rPr>
              <w:t>e</w:t>
            </w:r>
            <w:r w:rsidRPr="00E648BB">
              <w:rPr>
                <w:spacing w:val="3"/>
              </w:rPr>
              <w:t>r</w:t>
            </w:r>
            <w:r w:rsidRPr="00E648BB">
              <w:rPr>
                <w:spacing w:val="5"/>
              </w:rPr>
              <w:t>a</w:t>
            </w:r>
            <w:r w:rsidRPr="00E648BB">
              <w:rPr>
                <w:spacing w:val="2"/>
              </w:rPr>
              <w:t>t</w:t>
            </w:r>
            <w:r w:rsidRPr="00E648BB">
              <w:rPr>
                <w:spacing w:val="5"/>
              </w:rPr>
              <w:t>io</w:t>
            </w:r>
            <w:r w:rsidRPr="00E648BB">
              <w:t>n</w:t>
            </w:r>
            <w:r w:rsidRPr="00E648BB">
              <w:rPr>
                <w:spacing w:val="-2"/>
              </w:rPr>
              <w:t xml:space="preserve"> </w:t>
            </w:r>
            <w:r w:rsidRPr="00E648BB">
              <w:rPr>
                <w:spacing w:val="5"/>
              </w:rPr>
              <w:t>c</w:t>
            </w:r>
            <w:r w:rsidRPr="00E648BB">
              <w:rPr>
                <w:spacing w:val="4"/>
              </w:rPr>
              <w:t>o</w:t>
            </w:r>
            <w:r w:rsidRPr="00E648BB">
              <w:rPr>
                <w:spacing w:val="5"/>
              </w:rPr>
              <w:t>m</w:t>
            </w:r>
            <w:r w:rsidRPr="00E648BB">
              <w:rPr>
                <w:spacing w:val="4"/>
              </w:rPr>
              <w:t>p</w:t>
            </w:r>
            <w:r w:rsidRPr="00E648BB">
              <w:rPr>
                <w:spacing w:val="5"/>
              </w:rPr>
              <w:t>le</w:t>
            </w:r>
            <w:r w:rsidRPr="00E648BB">
              <w:rPr>
                <w:spacing w:val="2"/>
              </w:rPr>
              <w:t>t</w:t>
            </w:r>
            <w:r w:rsidRPr="00E648BB">
              <w:rPr>
                <w:spacing w:val="5"/>
              </w:rPr>
              <w:t>e</w:t>
            </w:r>
            <w:r w:rsidRPr="00E648BB">
              <w:t>d</w:t>
            </w:r>
            <w:r w:rsidRPr="00E648BB">
              <w:rPr>
                <w:spacing w:val="1"/>
              </w:rPr>
              <w:t xml:space="preserve"> </w:t>
            </w:r>
            <w:r w:rsidRPr="00E648BB">
              <w:rPr>
                <w:spacing w:val="4"/>
              </w:rPr>
              <w:t>su</w:t>
            </w:r>
            <w:r w:rsidRPr="00E648BB">
              <w:rPr>
                <w:spacing w:val="5"/>
              </w:rPr>
              <w:t>cc</w:t>
            </w:r>
            <w:r w:rsidRPr="00E648BB">
              <w:rPr>
                <w:spacing w:val="3"/>
              </w:rPr>
              <w:t>e</w:t>
            </w:r>
            <w:r w:rsidRPr="00E648BB">
              <w:rPr>
                <w:spacing w:val="4"/>
              </w:rPr>
              <w:t>ss</w:t>
            </w:r>
            <w:r w:rsidRPr="00E648BB">
              <w:rPr>
                <w:spacing w:val="6"/>
              </w:rPr>
              <w:t>f</w:t>
            </w:r>
            <w:r w:rsidRPr="00E648BB">
              <w:rPr>
                <w:spacing w:val="4"/>
              </w:rPr>
              <w:t>u</w:t>
            </w:r>
            <w:r w:rsidRPr="00E648BB">
              <w:rPr>
                <w:spacing w:val="5"/>
              </w:rPr>
              <w:t>ll</w:t>
            </w:r>
            <w:r w:rsidRPr="00E648BB">
              <w:rPr>
                <w:spacing w:val="-8"/>
              </w:rPr>
              <w:t>y</w:t>
            </w:r>
            <w:r w:rsidRPr="00E648BB">
              <w:t>.</w:t>
            </w:r>
          </w:p>
        </w:tc>
      </w:tr>
      <w:tr w:rsidR="00FE3ED2" w14:paraId="32B81EC4" w14:textId="77777777" w:rsidTr="00FE3ED2">
        <w:tc>
          <w:tcPr>
            <w:tcW w:w="900" w:type="dxa"/>
          </w:tcPr>
          <w:p w14:paraId="2966BA6F" w14:textId="77777777" w:rsidR="00FE3ED2" w:rsidRPr="00E648BB" w:rsidRDefault="00FE3ED2" w:rsidP="00FE3ED2">
            <w:pPr>
              <w:pStyle w:val="BodyText"/>
            </w:pPr>
            <w:r w:rsidRPr="00E648BB">
              <w:rPr>
                <w:spacing w:val="6"/>
              </w:rPr>
              <w:t>1</w:t>
            </w:r>
            <w:r w:rsidRPr="00E648BB">
              <w:rPr>
                <w:spacing w:val="3"/>
              </w:rPr>
              <w:t>000</w:t>
            </w:r>
          </w:p>
        </w:tc>
        <w:tc>
          <w:tcPr>
            <w:tcW w:w="2160" w:type="dxa"/>
          </w:tcPr>
          <w:p w14:paraId="650B0133" w14:textId="77777777" w:rsidR="00FE3ED2" w:rsidRPr="00E648BB" w:rsidRDefault="00FE3ED2" w:rsidP="00FE3ED2">
            <w:pPr>
              <w:pStyle w:val="BodyText"/>
            </w:pPr>
            <w:r w:rsidRPr="00E648BB">
              <w:rPr>
                <w:spacing w:val="5"/>
              </w:rPr>
              <w:t>GEN</w:t>
            </w:r>
            <w:r w:rsidRPr="00E648BB">
              <w:rPr>
                <w:spacing w:val="3"/>
              </w:rPr>
              <w:t>E</w:t>
            </w:r>
            <w:r w:rsidRPr="00E648BB">
              <w:rPr>
                <w:spacing w:val="4"/>
              </w:rPr>
              <w:t>R</w:t>
            </w:r>
            <w:r w:rsidRPr="00E648BB">
              <w:rPr>
                <w:spacing w:val="5"/>
              </w:rPr>
              <w:t>AL</w:t>
            </w:r>
            <w:r w:rsidRPr="00E648BB">
              <w:rPr>
                <w:spacing w:val="4"/>
              </w:rPr>
              <w:t>_</w:t>
            </w:r>
            <w:r w:rsidRPr="00E648BB">
              <w:rPr>
                <w:spacing w:val="5"/>
              </w:rPr>
              <w:t>E</w:t>
            </w:r>
            <w:r w:rsidRPr="00E648BB">
              <w:rPr>
                <w:spacing w:val="4"/>
              </w:rPr>
              <w:t>R</w:t>
            </w:r>
            <w:r w:rsidRPr="00E648BB">
              <w:rPr>
                <w:spacing w:val="-3"/>
              </w:rPr>
              <w:t>R</w:t>
            </w:r>
            <w:r w:rsidRPr="00E648BB">
              <w:rPr>
                <w:spacing w:val="5"/>
              </w:rPr>
              <w:t>O</w:t>
            </w:r>
            <w:r w:rsidRPr="00E648BB">
              <w:t>R</w:t>
            </w:r>
          </w:p>
        </w:tc>
        <w:tc>
          <w:tcPr>
            <w:tcW w:w="5040" w:type="dxa"/>
          </w:tcPr>
          <w:p w14:paraId="7239E94D" w14:textId="77777777" w:rsidR="00FE3ED2" w:rsidRPr="00E648BB" w:rsidRDefault="00FE3ED2" w:rsidP="00FE3ED2">
            <w:pPr>
              <w:pStyle w:val="BodyText"/>
            </w:pPr>
            <w:r w:rsidRPr="00E648BB">
              <w:rPr>
                <w:spacing w:val="5"/>
              </w:rPr>
              <w:t>G</w:t>
            </w:r>
            <w:r w:rsidRPr="00E648BB">
              <w:rPr>
                <w:spacing w:val="3"/>
              </w:rPr>
              <w:t>e</w:t>
            </w:r>
            <w:r w:rsidRPr="00E648BB">
              <w:rPr>
                <w:spacing w:val="6"/>
              </w:rPr>
              <w:t>n</w:t>
            </w:r>
            <w:r w:rsidRPr="00E648BB">
              <w:rPr>
                <w:spacing w:val="3"/>
              </w:rPr>
              <w:t>e</w:t>
            </w:r>
            <w:r w:rsidRPr="00E648BB">
              <w:rPr>
                <w:spacing w:val="6"/>
              </w:rPr>
              <w:t>r</w:t>
            </w:r>
            <w:r w:rsidRPr="00E648BB">
              <w:rPr>
                <w:spacing w:val="3"/>
              </w:rPr>
              <w:t>a</w:t>
            </w:r>
            <w:r w:rsidRPr="00E648BB">
              <w:t>l</w:t>
            </w:r>
            <w:r w:rsidRPr="00E648BB">
              <w:rPr>
                <w:spacing w:val="-3"/>
              </w:rPr>
              <w:t xml:space="preserve"> </w:t>
            </w:r>
            <w:r w:rsidRPr="00E648BB">
              <w:rPr>
                <w:spacing w:val="3"/>
              </w:rPr>
              <w:t>e</w:t>
            </w:r>
            <w:r w:rsidRPr="00E648BB">
              <w:rPr>
                <w:spacing w:val="6"/>
              </w:rPr>
              <w:t>r</w:t>
            </w:r>
            <w:r w:rsidRPr="00E648BB">
              <w:rPr>
                <w:spacing w:val="3"/>
              </w:rPr>
              <w:t>ro</w:t>
            </w:r>
            <w:r w:rsidRPr="00E648BB">
              <w:rPr>
                <w:spacing w:val="-6"/>
              </w:rPr>
              <w:t>r</w:t>
            </w:r>
            <w:r w:rsidRPr="00E648BB">
              <w:t>.</w:t>
            </w:r>
            <w:r w:rsidRPr="00E648BB">
              <w:rPr>
                <w:spacing w:val="-3"/>
              </w:rPr>
              <w:t xml:space="preserve"> </w:t>
            </w:r>
            <w:r w:rsidRPr="00E648BB">
              <w:rPr>
                <w:spacing w:val="5"/>
              </w:rPr>
              <w:t>T</w:t>
            </w:r>
            <w:r w:rsidRPr="00E648BB">
              <w:rPr>
                <w:spacing w:val="4"/>
              </w:rPr>
              <w:t>h</w:t>
            </w:r>
            <w:r w:rsidRPr="00E648BB">
              <w:rPr>
                <w:spacing w:val="5"/>
              </w:rPr>
              <w:t>i</w:t>
            </w:r>
            <w:r w:rsidRPr="00E648BB">
              <w:t>s</w:t>
            </w:r>
            <w:r w:rsidRPr="00E648BB">
              <w:rPr>
                <w:spacing w:val="-2"/>
              </w:rPr>
              <w:t xml:space="preserve"> </w:t>
            </w:r>
            <w:r w:rsidRPr="00E648BB">
              <w:rPr>
                <w:spacing w:val="3"/>
              </w:rPr>
              <w:t>i</w:t>
            </w:r>
            <w:r w:rsidRPr="00E648BB">
              <w:t>s</w:t>
            </w:r>
            <w:r w:rsidRPr="00E648BB">
              <w:rPr>
                <w:spacing w:val="1"/>
              </w:rPr>
              <w:t xml:space="preserve"> </w:t>
            </w:r>
            <w:r w:rsidRPr="00E648BB">
              <w:rPr>
                <w:spacing w:val="5"/>
              </w:rPr>
              <w:t>t</w:t>
            </w:r>
            <w:r w:rsidRPr="00E648BB">
              <w:rPr>
                <w:spacing w:val="4"/>
              </w:rPr>
              <w:t>h</w:t>
            </w:r>
            <w:r w:rsidRPr="00E648BB">
              <w:t>e</w:t>
            </w:r>
            <w:r w:rsidRPr="00E648BB">
              <w:rPr>
                <w:spacing w:val="-1"/>
              </w:rPr>
              <w:t xml:space="preserve"> </w:t>
            </w:r>
            <w:r w:rsidRPr="00E648BB">
              <w:rPr>
                <w:spacing w:val="6"/>
              </w:rPr>
              <w:t>m</w:t>
            </w:r>
            <w:r w:rsidRPr="00E648BB">
              <w:rPr>
                <w:spacing w:val="4"/>
              </w:rPr>
              <w:t>os</w:t>
            </w:r>
            <w:r w:rsidRPr="00E648BB">
              <w:t>t</w:t>
            </w:r>
            <w:r w:rsidRPr="00E648BB">
              <w:rPr>
                <w:spacing w:val="-1"/>
              </w:rPr>
              <w:t xml:space="preserve"> </w:t>
            </w:r>
            <w:r w:rsidRPr="00E648BB">
              <w:rPr>
                <w:spacing w:val="3"/>
              </w:rPr>
              <w:t>ge</w:t>
            </w:r>
            <w:r w:rsidRPr="00E648BB">
              <w:rPr>
                <w:spacing w:val="6"/>
              </w:rPr>
              <w:t>n</w:t>
            </w:r>
            <w:r w:rsidRPr="00E648BB">
              <w:rPr>
                <w:spacing w:val="3"/>
              </w:rPr>
              <w:t>e</w:t>
            </w:r>
            <w:r w:rsidRPr="00E648BB">
              <w:rPr>
                <w:spacing w:val="6"/>
              </w:rPr>
              <w:t>r</w:t>
            </w:r>
            <w:r w:rsidRPr="00E648BB">
              <w:rPr>
                <w:spacing w:val="5"/>
              </w:rPr>
              <w:t>i</w:t>
            </w:r>
            <w:r w:rsidRPr="00E648BB">
              <w:t>c</w:t>
            </w:r>
            <w:r w:rsidRPr="00E648BB">
              <w:rPr>
                <w:spacing w:val="-5"/>
              </w:rPr>
              <w:t xml:space="preserve"> </w:t>
            </w:r>
            <w:r w:rsidRPr="00E648BB">
              <w:rPr>
                <w:spacing w:val="3"/>
              </w:rPr>
              <w:t>e</w:t>
            </w:r>
            <w:r w:rsidRPr="00E648BB">
              <w:rPr>
                <w:spacing w:val="6"/>
              </w:rPr>
              <w:t>r</w:t>
            </w:r>
            <w:r w:rsidRPr="00E648BB">
              <w:rPr>
                <w:spacing w:val="3"/>
              </w:rPr>
              <w:t>r</w:t>
            </w:r>
            <w:r w:rsidRPr="00E648BB">
              <w:rPr>
                <w:spacing w:val="6"/>
              </w:rPr>
              <w:t>o</w:t>
            </w:r>
            <w:r w:rsidRPr="00E648BB">
              <w:t>r</w:t>
            </w:r>
            <w:r w:rsidRPr="00E648BB">
              <w:rPr>
                <w:spacing w:val="-3"/>
              </w:rPr>
              <w:t xml:space="preserve"> </w:t>
            </w:r>
            <w:r w:rsidRPr="00E648BB">
              <w:rPr>
                <w:spacing w:val="3"/>
              </w:rPr>
              <w:t xml:space="preserve">and </w:t>
            </w:r>
            <w:r w:rsidRPr="00E648BB">
              <w:rPr>
                <w:spacing w:val="4"/>
              </w:rPr>
              <w:t>sh</w:t>
            </w:r>
            <w:r w:rsidRPr="00E648BB">
              <w:rPr>
                <w:spacing w:val="6"/>
              </w:rPr>
              <w:t>o</w:t>
            </w:r>
            <w:r w:rsidRPr="00E648BB">
              <w:rPr>
                <w:spacing w:val="4"/>
              </w:rPr>
              <w:t>u</w:t>
            </w:r>
            <w:r w:rsidRPr="00E648BB">
              <w:rPr>
                <w:spacing w:val="5"/>
              </w:rPr>
              <w:t>l</w:t>
            </w:r>
            <w:r w:rsidRPr="00E648BB">
              <w:t>d</w:t>
            </w:r>
            <w:r w:rsidRPr="00E648BB">
              <w:rPr>
                <w:spacing w:val="1"/>
              </w:rPr>
              <w:t xml:space="preserve"> </w:t>
            </w:r>
            <w:r w:rsidRPr="00E648BB">
              <w:rPr>
                <w:spacing w:val="6"/>
              </w:rPr>
              <w:t>b</w:t>
            </w:r>
            <w:r w:rsidRPr="00E648BB">
              <w:t>e</w:t>
            </w:r>
            <w:r w:rsidRPr="00E648BB">
              <w:rPr>
                <w:spacing w:val="6"/>
              </w:rPr>
              <w:t xml:space="preserve"> </w:t>
            </w:r>
            <w:r w:rsidRPr="00E648BB">
              <w:rPr>
                <w:spacing w:val="3"/>
              </w:rPr>
              <w:t>r</w:t>
            </w:r>
            <w:r w:rsidRPr="00E648BB">
              <w:rPr>
                <w:spacing w:val="5"/>
              </w:rPr>
              <w:t>e</w:t>
            </w:r>
            <w:r w:rsidRPr="00E648BB">
              <w:rPr>
                <w:spacing w:val="4"/>
              </w:rPr>
              <w:t>p</w:t>
            </w:r>
            <w:r w:rsidRPr="00E648BB">
              <w:rPr>
                <w:spacing w:val="6"/>
              </w:rPr>
              <w:t>o</w:t>
            </w:r>
            <w:r w:rsidRPr="00E648BB">
              <w:rPr>
                <w:spacing w:val="3"/>
              </w:rPr>
              <w:t>r</w:t>
            </w:r>
            <w:r w:rsidRPr="00E648BB">
              <w:rPr>
                <w:spacing w:val="5"/>
              </w:rPr>
              <w:t>t</w:t>
            </w:r>
            <w:r w:rsidRPr="00E648BB">
              <w:rPr>
                <w:spacing w:val="3"/>
              </w:rPr>
              <w:t>e</w:t>
            </w:r>
            <w:r w:rsidRPr="00E648BB">
              <w:t>d</w:t>
            </w:r>
            <w:r w:rsidRPr="00E648BB">
              <w:rPr>
                <w:spacing w:val="2"/>
              </w:rPr>
              <w:t xml:space="preserve"> </w:t>
            </w:r>
            <w:r w:rsidRPr="00E648BB">
              <w:rPr>
                <w:spacing w:val="6"/>
              </w:rPr>
              <w:t>o</w:t>
            </w:r>
            <w:r w:rsidRPr="00E648BB">
              <w:rPr>
                <w:spacing w:val="4"/>
              </w:rPr>
              <w:t>n</w:t>
            </w:r>
            <w:r w:rsidRPr="00E648BB">
              <w:rPr>
                <w:spacing w:val="5"/>
              </w:rPr>
              <w:t>l</w:t>
            </w:r>
            <w:r w:rsidRPr="00E648BB">
              <w:t>y</w:t>
            </w:r>
            <w:r w:rsidRPr="00E648BB">
              <w:rPr>
                <w:spacing w:val="2"/>
              </w:rPr>
              <w:t xml:space="preserve"> </w:t>
            </w:r>
            <w:r w:rsidRPr="00E648BB">
              <w:rPr>
                <w:spacing w:val="5"/>
              </w:rPr>
              <w:t>w</w:t>
            </w:r>
            <w:r w:rsidRPr="00E648BB">
              <w:rPr>
                <w:spacing w:val="6"/>
              </w:rPr>
              <w:t>h</w:t>
            </w:r>
            <w:r w:rsidRPr="00E648BB">
              <w:rPr>
                <w:spacing w:val="3"/>
              </w:rPr>
              <w:t>e</w:t>
            </w:r>
            <w:r w:rsidRPr="00E648BB">
              <w:t>n</w:t>
            </w:r>
            <w:r w:rsidRPr="00E648BB">
              <w:rPr>
                <w:spacing w:val="5"/>
              </w:rPr>
              <w:t xml:space="preserve"> </w:t>
            </w:r>
            <w:r w:rsidRPr="00E648BB">
              <w:t>a</w:t>
            </w:r>
            <w:r w:rsidRPr="00E648BB">
              <w:rPr>
                <w:spacing w:val="8"/>
              </w:rPr>
              <w:t xml:space="preserve"> </w:t>
            </w:r>
            <w:r w:rsidRPr="00E648BB">
              <w:rPr>
                <w:spacing w:val="6"/>
              </w:rPr>
              <w:t>m</w:t>
            </w:r>
            <w:r w:rsidRPr="00E648BB">
              <w:rPr>
                <w:spacing w:val="4"/>
              </w:rPr>
              <w:t>o</w:t>
            </w:r>
            <w:r w:rsidRPr="00E648BB">
              <w:rPr>
                <w:spacing w:val="3"/>
              </w:rPr>
              <w:t>r</w:t>
            </w:r>
            <w:r w:rsidRPr="00E648BB">
              <w:t>e</w:t>
            </w:r>
            <w:r w:rsidRPr="00E648BB">
              <w:rPr>
                <w:spacing w:val="6"/>
              </w:rPr>
              <w:t xml:space="preserve"> </w:t>
            </w:r>
            <w:r w:rsidRPr="00E648BB">
              <w:rPr>
                <w:spacing w:val="3"/>
              </w:rPr>
              <w:t>c</w:t>
            </w:r>
            <w:r w:rsidRPr="00E648BB">
              <w:rPr>
                <w:spacing w:val="4"/>
              </w:rPr>
              <w:t>o</w:t>
            </w:r>
            <w:r w:rsidRPr="00E648BB">
              <w:rPr>
                <w:spacing w:val="6"/>
              </w:rPr>
              <w:t>n</w:t>
            </w:r>
            <w:r w:rsidRPr="00E648BB">
              <w:rPr>
                <w:spacing w:val="3"/>
              </w:rPr>
              <w:t>c</w:t>
            </w:r>
            <w:r w:rsidRPr="00E648BB">
              <w:rPr>
                <w:spacing w:val="6"/>
              </w:rPr>
              <w:t>r</w:t>
            </w:r>
            <w:r w:rsidRPr="00E648BB">
              <w:rPr>
                <w:spacing w:val="3"/>
              </w:rPr>
              <w:t>e</w:t>
            </w:r>
            <w:r w:rsidRPr="00E648BB">
              <w:rPr>
                <w:spacing w:val="5"/>
              </w:rPr>
              <w:t>t</w:t>
            </w:r>
            <w:r w:rsidRPr="00E648BB">
              <w:t xml:space="preserve">e </w:t>
            </w:r>
            <w:r w:rsidRPr="00E648BB">
              <w:rPr>
                <w:spacing w:val="3"/>
              </w:rPr>
              <w:t>e</w:t>
            </w:r>
            <w:r w:rsidRPr="00E648BB">
              <w:rPr>
                <w:spacing w:val="6"/>
              </w:rPr>
              <w:t>r</w:t>
            </w:r>
            <w:r w:rsidRPr="00E648BB">
              <w:rPr>
                <w:spacing w:val="3"/>
              </w:rPr>
              <w:t>r</w:t>
            </w:r>
            <w:r w:rsidRPr="00E648BB">
              <w:rPr>
                <w:spacing w:val="6"/>
              </w:rPr>
              <w:t>o</w:t>
            </w:r>
            <w:r w:rsidRPr="00E648BB">
              <w:t>r</w:t>
            </w:r>
            <w:r w:rsidRPr="00E648BB">
              <w:rPr>
                <w:spacing w:val="2"/>
              </w:rPr>
              <w:t xml:space="preserve"> </w:t>
            </w:r>
            <w:r w:rsidRPr="00E648BB">
              <w:rPr>
                <w:spacing w:val="5"/>
              </w:rPr>
              <w:t>c</w:t>
            </w:r>
            <w:r w:rsidRPr="00E648BB">
              <w:rPr>
                <w:spacing w:val="4"/>
              </w:rPr>
              <w:t>o</w:t>
            </w:r>
            <w:r w:rsidRPr="00E648BB">
              <w:rPr>
                <w:spacing w:val="6"/>
              </w:rPr>
              <w:t>d</w:t>
            </w:r>
            <w:r w:rsidRPr="00E648BB">
              <w:t>e</w:t>
            </w:r>
            <w:r w:rsidRPr="00E648BB">
              <w:rPr>
                <w:spacing w:val="4"/>
              </w:rPr>
              <w:t xml:space="preserve"> </w:t>
            </w:r>
            <w:r w:rsidRPr="00E648BB">
              <w:rPr>
                <w:spacing w:val="3"/>
              </w:rPr>
              <w:t>d</w:t>
            </w:r>
            <w:r w:rsidRPr="00E648BB">
              <w:rPr>
                <w:spacing w:val="6"/>
              </w:rPr>
              <w:t>o</w:t>
            </w:r>
            <w:r w:rsidRPr="00E648BB">
              <w:rPr>
                <w:spacing w:val="3"/>
              </w:rPr>
              <w:t>e</w:t>
            </w:r>
            <w:r w:rsidRPr="00E648BB">
              <w:t>s</w:t>
            </w:r>
            <w:r w:rsidRPr="00E648BB">
              <w:rPr>
                <w:spacing w:val="5"/>
              </w:rPr>
              <w:t xml:space="preserve"> </w:t>
            </w:r>
            <w:r w:rsidRPr="00E648BB">
              <w:rPr>
                <w:spacing w:val="3"/>
              </w:rPr>
              <w:t>no</w:t>
            </w:r>
            <w:r w:rsidRPr="00E648BB">
              <w:t>t</w:t>
            </w:r>
            <w:r w:rsidRPr="00E648BB">
              <w:rPr>
                <w:spacing w:val="7"/>
              </w:rPr>
              <w:t xml:space="preserve"> </w:t>
            </w:r>
            <w:r w:rsidRPr="00E648BB">
              <w:t>e</w:t>
            </w:r>
            <w:r w:rsidRPr="00E648BB">
              <w:rPr>
                <w:spacing w:val="4"/>
              </w:rPr>
              <w:t>x</w:t>
            </w:r>
            <w:r w:rsidRPr="00E648BB">
              <w:rPr>
                <w:spacing w:val="5"/>
              </w:rPr>
              <w:t>i</w:t>
            </w:r>
            <w:r w:rsidRPr="00E648BB">
              <w:rPr>
                <w:spacing w:val="4"/>
              </w:rPr>
              <w:t>s</w:t>
            </w:r>
            <w:r w:rsidRPr="00E648BB">
              <w:rPr>
                <w:spacing w:val="5"/>
              </w:rPr>
              <w:t>t</w:t>
            </w:r>
            <w:r w:rsidRPr="00E648BB">
              <w:t>.</w:t>
            </w:r>
          </w:p>
        </w:tc>
      </w:tr>
      <w:tr w:rsidR="00FE3ED2" w14:paraId="2C35AFA1" w14:textId="77777777" w:rsidTr="00FE3ED2">
        <w:tc>
          <w:tcPr>
            <w:tcW w:w="900" w:type="dxa"/>
          </w:tcPr>
          <w:p w14:paraId="5C811F57" w14:textId="77777777" w:rsidR="00FE3ED2" w:rsidRPr="00E648BB" w:rsidRDefault="00FE3ED2" w:rsidP="00FE3ED2">
            <w:pPr>
              <w:pStyle w:val="BodyText"/>
            </w:pPr>
            <w:r w:rsidRPr="00E648BB">
              <w:rPr>
                <w:spacing w:val="6"/>
              </w:rPr>
              <w:t>2</w:t>
            </w:r>
            <w:r w:rsidRPr="00E648BB">
              <w:rPr>
                <w:spacing w:val="3"/>
              </w:rPr>
              <w:t>000</w:t>
            </w:r>
          </w:p>
        </w:tc>
        <w:tc>
          <w:tcPr>
            <w:tcW w:w="2160" w:type="dxa"/>
          </w:tcPr>
          <w:p w14:paraId="609C3A26" w14:textId="77777777" w:rsidR="00FE3ED2" w:rsidRPr="00E648BB" w:rsidRDefault="00FE3ED2" w:rsidP="00FE3ED2">
            <w:pPr>
              <w:pStyle w:val="BodyText"/>
            </w:pPr>
            <w:r w:rsidRPr="00E648BB">
              <w:rPr>
                <w:spacing w:val="5"/>
              </w:rPr>
              <w:t>EX</w:t>
            </w:r>
            <w:r w:rsidRPr="00E648BB">
              <w:rPr>
                <w:spacing w:val="3"/>
              </w:rPr>
              <w:t>E</w:t>
            </w:r>
            <w:r w:rsidRPr="00E648BB">
              <w:rPr>
                <w:spacing w:val="6"/>
              </w:rPr>
              <w:t>C</w:t>
            </w:r>
            <w:r w:rsidRPr="00E648BB">
              <w:rPr>
                <w:spacing w:val="3"/>
              </w:rPr>
              <w:t>U</w:t>
            </w:r>
            <w:r w:rsidRPr="00E648BB">
              <w:rPr>
                <w:spacing w:val="5"/>
              </w:rPr>
              <w:t>T</w:t>
            </w:r>
            <w:r w:rsidRPr="00E648BB">
              <w:rPr>
                <w:spacing w:val="3"/>
              </w:rPr>
              <w:t>I</w:t>
            </w:r>
            <w:r w:rsidRPr="00E648BB">
              <w:rPr>
                <w:spacing w:val="5"/>
              </w:rPr>
              <w:t>ON</w:t>
            </w:r>
            <w:r w:rsidRPr="00E648BB">
              <w:rPr>
                <w:spacing w:val="4"/>
              </w:rPr>
              <w:t>_</w:t>
            </w:r>
            <w:r w:rsidRPr="00E648BB">
              <w:rPr>
                <w:spacing w:val="-10"/>
              </w:rPr>
              <w:t>F</w:t>
            </w:r>
            <w:r w:rsidRPr="00E648BB">
              <w:rPr>
                <w:spacing w:val="5"/>
              </w:rPr>
              <w:t>A</w:t>
            </w:r>
            <w:r w:rsidRPr="00E648BB">
              <w:rPr>
                <w:spacing w:val="3"/>
              </w:rPr>
              <w:t>I</w:t>
            </w:r>
            <w:r w:rsidRPr="00E648BB">
              <w:rPr>
                <w:spacing w:val="5"/>
              </w:rPr>
              <w:t>L</w:t>
            </w:r>
            <w:r w:rsidRPr="00E648BB">
              <w:rPr>
                <w:spacing w:val="3"/>
              </w:rPr>
              <w:t>ED</w:t>
            </w:r>
          </w:p>
        </w:tc>
        <w:tc>
          <w:tcPr>
            <w:tcW w:w="5040" w:type="dxa"/>
          </w:tcPr>
          <w:p w14:paraId="646FB312" w14:textId="77777777" w:rsidR="00FE3ED2" w:rsidRPr="00E648BB" w:rsidRDefault="00FE3ED2" w:rsidP="00FE3ED2">
            <w:pPr>
              <w:pStyle w:val="BodyText"/>
            </w:pPr>
            <w:r w:rsidRPr="00E648BB">
              <w:rPr>
                <w:spacing w:val="5"/>
              </w:rPr>
              <w:t>G</w:t>
            </w:r>
            <w:r w:rsidRPr="00E648BB">
              <w:rPr>
                <w:spacing w:val="3"/>
              </w:rPr>
              <w:t>e</w:t>
            </w:r>
            <w:r w:rsidRPr="00E648BB">
              <w:rPr>
                <w:spacing w:val="6"/>
              </w:rPr>
              <w:t>n</w:t>
            </w:r>
            <w:r w:rsidRPr="00E648BB">
              <w:rPr>
                <w:spacing w:val="3"/>
              </w:rPr>
              <w:t>e</w:t>
            </w:r>
            <w:r w:rsidRPr="00E648BB">
              <w:rPr>
                <w:spacing w:val="6"/>
              </w:rPr>
              <w:t>r</w:t>
            </w:r>
            <w:r w:rsidRPr="00E648BB">
              <w:rPr>
                <w:spacing w:val="3"/>
              </w:rPr>
              <w:t>a</w:t>
            </w:r>
            <w:r w:rsidRPr="00E648BB">
              <w:t>l</w:t>
            </w:r>
            <w:r w:rsidRPr="00E648BB">
              <w:rPr>
                <w:spacing w:val="-1"/>
              </w:rPr>
              <w:t xml:space="preserve"> </w:t>
            </w:r>
            <w:r w:rsidRPr="00E648BB">
              <w:rPr>
                <w:spacing w:val="5"/>
              </w:rPr>
              <w:t>e</w:t>
            </w:r>
            <w:r w:rsidRPr="00E648BB">
              <w:rPr>
                <w:spacing w:val="3"/>
              </w:rPr>
              <w:t>r</w:t>
            </w:r>
            <w:r w:rsidRPr="00E648BB">
              <w:rPr>
                <w:spacing w:val="6"/>
              </w:rPr>
              <w:t>r</w:t>
            </w:r>
            <w:r w:rsidRPr="00E648BB">
              <w:rPr>
                <w:spacing w:val="4"/>
              </w:rPr>
              <w:t>o</w:t>
            </w:r>
            <w:r w:rsidRPr="00E648BB">
              <w:t>r</w:t>
            </w:r>
            <w:r w:rsidRPr="00E648BB">
              <w:rPr>
                <w:spacing w:val="2"/>
              </w:rPr>
              <w:t xml:space="preserve"> </w:t>
            </w:r>
            <w:r w:rsidRPr="00E648BB">
              <w:rPr>
                <w:spacing w:val="3"/>
              </w:rPr>
              <w:t>c</w:t>
            </w:r>
            <w:r w:rsidRPr="00E648BB">
              <w:rPr>
                <w:spacing w:val="5"/>
              </w:rPr>
              <w:t>a</w:t>
            </w:r>
            <w:r w:rsidRPr="00E648BB">
              <w:rPr>
                <w:spacing w:val="3"/>
              </w:rPr>
              <w:t>us</w:t>
            </w:r>
            <w:r w:rsidRPr="00E648BB">
              <w:rPr>
                <w:spacing w:val="5"/>
              </w:rPr>
              <w:t>e</w:t>
            </w:r>
            <w:r w:rsidRPr="00E648BB">
              <w:t>d</w:t>
            </w:r>
            <w:r w:rsidRPr="00E648BB">
              <w:rPr>
                <w:spacing w:val="-1"/>
              </w:rPr>
              <w:t xml:space="preserve"> </w:t>
            </w:r>
            <w:r w:rsidRPr="00E648BB">
              <w:rPr>
                <w:spacing w:val="1"/>
              </w:rPr>
              <w:t>b</w:t>
            </w:r>
            <w:r w:rsidRPr="00E648BB">
              <w:t>y</w:t>
            </w:r>
            <w:r w:rsidRPr="00E648BB">
              <w:rPr>
                <w:spacing w:val="4"/>
              </w:rPr>
              <w:t xml:space="preserve"> </w:t>
            </w:r>
            <w:r w:rsidRPr="00E648BB">
              <w:rPr>
                <w:spacing w:val="5"/>
              </w:rPr>
              <w:t>a</w:t>
            </w:r>
            <w:r w:rsidRPr="00E648BB">
              <w:t>n</w:t>
            </w:r>
            <w:r w:rsidRPr="00E648BB">
              <w:rPr>
                <w:spacing w:val="2"/>
              </w:rPr>
              <w:t xml:space="preserve"> </w:t>
            </w:r>
            <w:r w:rsidRPr="00E648BB">
              <w:rPr>
                <w:spacing w:val="5"/>
              </w:rPr>
              <w:t>e</w:t>
            </w:r>
            <w:r w:rsidRPr="00E648BB">
              <w:rPr>
                <w:spacing w:val="3"/>
              </w:rPr>
              <w:t>rr</w:t>
            </w:r>
            <w:r w:rsidRPr="00E648BB">
              <w:rPr>
                <w:spacing w:val="6"/>
              </w:rPr>
              <w:t>o</w:t>
            </w:r>
            <w:r w:rsidRPr="00E648BB">
              <w:t xml:space="preserve">r </w:t>
            </w:r>
            <w:r w:rsidRPr="00E648BB">
              <w:rPr>
                <w:spacing w:val="5"/>
              </w:rPr>
              <w:t>w</w:t>
            </w:r>
            <w:r w:rsidRPr="00E648BB">
              <w:rPr>
                <w:spacing w:val="4"/>
              </w:rPr>
              <w:t>h</w:t>
            </w:r>
            <w:r w:rsidRPr="00E648BB">
              <w:rPr>
                <w:spacing w:val="5"/>
              </w:rPr>
              <w:t>il</w:t>
            </w:r>
            <w:r w:rsidRPr="00E648BB">
              <w:t>e</w:t>
            </w:r>
            <w:r w:rsidRPr="00E648BB">
              <w:rPr>
                <w:spacing w:val="2"/>
              </w:rPr>
              <w:t xml:space="preserve"> </w:t>
            </w:r>
            <w:r w:rsidRPr="00E648BB">
              <w:rPr>
                <w:spacing w:val="5"/>
              </w:rPr>
              <w:t>t</w:t>
            </w:r>
            <w:r w:rsidRPr="00E648BB">
              <w:rPr>
                <w:spacing w:val="3"/>
              </w:rPr>
              <w:t>ry</w:t>
            </w:r>
            <w:r w:rsidRPr="00E648BB">
              <w:rPr>
                <w:spacing w:val="5"/>
              </w:rPr>
              <w:t>i</w:t>
            </w:r>
            <w:r w:rsidRPr="00E648BB">
              <w:rPr>
                <w:spacing w:val="6"/>
              </w:rPr>
              <w:t>n</w:t>
            </w:r>
            <w:r w:rsidRPr="00E648BB">
              <w:t>g</w:t>
            </w:r>
            <w:r w:rsidRPr="00E648BB">
              <w:rPr>
                <w:spacing w:val="-1"/>
              </w:rPr>
              <w:t xml:space="preserve"> </w:t>
            </w:r>
            <w:r w:rsidRPr="00E648BB">
              <w:rPr>
                <w:spacing w:val="5"/>
              </w:rPr>
              <w:t>t</w:t>
            </w:r>
            <w:r w:rsidRPr="00E648BB">
              <w:t>o e</w:t>
            </w:r>
            <w:r w:rsidRPr="00E648BB">
              <w:rPr>
                <w:spacing w:val="1"/>
              </w:rPr>
              <w:t>x</w:t>
            </w:r>
            <w:r w:rsidRPr="00E648BB">
              <w:rPr>
                <w:spacing w:val="5"/>
              </w:rPr>
              <w:t>ec</w:t>
            </w:r>
            <w:r w:rsidRPr="00E648BB">
              <w:rPr>
                <w:spacing w:val="4"/>
              </w:rPr>
              <w:t>u</w:t>
            </w:r>
            <w:r w:rsidRPr="00E648BB">
              <w:rPr>
                <w:spacing w:val="5"/>
              </w:rPr>
              <w:t>t</w:t>
            </w:r>
            <w:r w:rsidRPr="00E648BB">
              <w:t>e</w:t>
            </w:r>
            <w:r w:rsidRPr="00E648BB">
              <w:rPr>
                <w:spacing w:val="2"/>
              </w:rPr>
              <w:t xml:space="preserve"> </w:t>
            </w:r>
            <w:r w:rsidRPr="00E648BB">
              <w:t>a</w:t>
            </w:r>
            <w:r w:rsidRPr="00E648BB">
              <w:rPr>
                <w:spacing w:val="7"/>
              </w:rPr>
              <w:t xml:space="preserve"> </w:t>
            </w:r>
            <w:r w:rsidRPr="00E648BB">
              <w:rPr>
                <w:spacing w:val="5"/>
              </w:rPr>
              <w:t>c</w:t>
            </w:r>
            <w:r w:rsidRPr="00E648BB">
              <w:rPr>
                <w:spacing w:val="4"/>
              </w:rPr>
              <w:t>o</w:t>
            </w:r>
            <w:r w:rsidRPr="00E648BB">
              <w:rPr>
                <w:spacing w:val="3"/>
              </w:rPr>
              <w:t>m</w:t>
            </w:r>
            <w:r w:rsidRPr="00E648BB">
              <w:rPr>
                <w:spacing w:val="6"/>
              </w:rPr>
              <w:t>m</w:t>
            </w:r>
            <w:r w:rsidRPr="00E648BB">
              <w:rPr>
                <w:spacing w:val="5"/>
              </w:rPr>
              <w:t>a</w:t>
            </w:r>
            <w:r w:rsidRPr="00E648BB">
              <w:rPr>
                <w:spacing w:val="4"/>
              </w:rPr>
              <w:t>nd</w:t>
            </w:r>
            <w:r w:rsidRPr="00E648BB">
              <w:t xml:space="preserve">. </w:t>
            </w:r>
            <w:r w:rsidRPr="00E648BB">
              <w:rPr>
                <w:spacing w:val="5"/>
              </w:rPr>
              <w:t>T</w:t>
            </w:r>
            <w:r w:rsidRPr="00E648BB">
              <w:rPr>
                <w:spacing w:val="4"/>
              </w:rPr>
              <w:t>h</w:t>
            </w:r>
            <w:r w:rsidRPr="00E648BB">
              <w:rPr>
                <w:spacing w:val="5"/>
              </w:rPr>
              <w:t>i</w:t>
            </w:r>
            <w:r w:rsidRPr="00E648BB">
              <w:t>s</w:t>
            </w:r>
            <w:r w:rsidRPr="00E648BB">
              <w:rPr>
                <w:spacing w:val="3"/>
              </w:rPr>
              <w:t xml:space="preserve"> </w:t>
            </w:r>
            <w:r w:rsidRPr="00E648BB">
              <w:rPr>
                <w:spacing w:val="5"/>
              </w:rPr>
              <w:t>ca</w:t>
            </w:r>
            <w:r w:rsidRPr="00E648BB">
              <w:t>n</w:t>
            </w:r>
            <w:r w:rsidRPr="00E648BB">
              <w:rPr>
                <w:spacing w:val="3"/>
              </w:rPr>
              <w:t xml:space="preserve"> </w:t>
            </w:r>
            <w:r w:rsidRPr="00E648BB">
              <w:rPr>
                <w:spacing w:val="5"/>
              </w:rPr>
              <w:t>o</w:t>
            </w:r>
            <w:r w:rsidRPr="00E648BB">
              <w:rPr>
                <w:spacing w:val="3"/>
              </w:rPr>
              <w:t>c</w:t>
            </w:r>
            <w:r w:rsidRPr="00E648BB">
              <w:rPr>
                <w:spacing w:val="5"/>
              </w:rPr>
              <w:t>c</w:t>
            </w:r>
            <w:r w:rsidRPr="00E648BB">
              <w:rPr>
                <w:spacing w:val="4"/>
              </w:rPr>
              <w:t>u</w:t>
            </w:r>
            <w:r w:rsidRPr="00E648BB">
              <w:rPr>
                <w:spacing w:val="-4"/>
              </w:rPr>
              <w:t>r</w:t>
            </w:r>
            <w:r w:rsidRPr="00E648BB">
              <w:t>,</w:t>
            </w:r>
            <w:r w:rsidRPr="00E648BB">
              <w:rPr>
                <w:spacing w:val="3"/>
              </w:rPr>
              <w:t xml:space="preserve"> </w:t>
            </w:r>
            <w:r w:rsidRPr="00E648BB">
              <w:rPr>
                <w:spacing w:val="5"/>
              </w:rPr>
              <w:t>f</w:t>
            </w:r>
            <w:r w:rsidRPr="00E648BB">
              <w:rPr>
                <w:spacing w:val="4"/>
              </w:rPr>
              <w:t>o</w:t>
            </w:r>
            <w:r w:rsidRPr="00E648BB">
              <w:t>r e</w:t>
            </w:r>
            <w:r w:rsidRPr="00E648BB">
              <w:rPr>
                <w:spacing w:val="6"/>
              </w:rPr>
              <w:t>x</w:t>
            </w:r>
            <w:r w:rsidRPr="00E648BB">
              <w:rPr>
                <w:spacing w:val="3"/>
              </w:rPr>
              <w:t>a</w:t>
            </w:r>
            <w:r w:rsidRPr="00E648BB">
              <w:rPr>
                <w:spacing w:val="6"/>
              </w:rPr>
              <w:t>m</w:t>
            </w:r>
            <w:r w:rsidRPr="00E648BB">
              <w:rPr>
                <w:spacing w:val="3"/>
              </w:rPr>
              <w:t>p</w:t>
            </w:r>
            <w:r w:rsidRPr="00E648BB">
              <w:rPr>
                <w:spacing w:val="5"/>
              </w:rPr>
              <w:t>l</w:t>
            </w:r>
            <w:r w:rsidRPr="00E648BB">
              <w:rPr>
                <w:spacing w:val="3"/>
              </w:rPr>
              <w:t>e</w:t>
            </w:r>
            <w:r w:rsidRPr="00E648BB">
              <w:t>,</w:t>
            </w:r>
            <w:r w:rsidRPr="00E648BB">
              <w:rPr>
                <w:spacing w:val="1"/>
              </w:rPr>
              <w:t xml:space="preserve"> </w:t>
            </w:r>
            <w:r w:rsidRPr="00E648BB">
              <w:rPr>
                <w:spacing w:val="6"/>
              </w:rPr>
              <w:t>b</w:t>
            </w:r>
            <w:r w:rsidRPr="00E648BB">
              <w:rPr>
                <w:spacing w:val="3"/>
              </w:rPr>
              <w:t>e</w:t>
            </w:r>
            <w:r w:rsidRPr="00E648BB">
              <w:rPr>
                <w:spacing w:val="5"/>
              </w:rPr>
              <w:t>ca</w:t>
            </w:r>
            <w:r w:rsidRPr="00E648BB">
              <w:rPr>
                <w:spacing w:val="4"/>
              </w:rPr>
              <w:t>u</w:t>
            </w:r>
            <w:r w:rsidRPr="00E648BB">
              <w:rPr>
                <w:spacing w:val="3"/>
              </w:rPr>
              <w:t>s</w:t>
            </w:r>
            <w:r w:rsidRPr="00E648BB">
              <w:t>e</w:t>
            </w:r>
            <w:r w:rsidRPr="00E648BB">
              <w:rPr>
                <w:spacing w:val="2"/>
              </w:rPr>
              <w:t xml:space="preserve"> </w:t>
            </w:r>
            <w:r w:rsidRPr="00E648BB">
              <w:rPr>
                <w:spacing w:val="5"/>
              </w:rPr>
              <w:t>t</w:t>
            </w:r>
            <w:r w:rsidRPr="00E648BB">
              <w:rPr>
                <w:spacing w:val="4"/>
              </w:rPr>
              <w:t>h</w:t>
            </w:r>
            <w:r w:rsidRPr="00E648BB">
              <w:t>e</w:t>
            </w:r>
            <w:r w:rsidRPr="00E648BB">
              <w:rPr>
                <w:spacing w:val="6"/>
              </w:rPr>
              <w:t xml:space="preserve"> </w:t>
            </w:r>
            <w:r w:rsidRPr="00E648BB">
              <w:rPr>
                <w:spacing w:val="5"/>
              </w:rPr>
              <w:t>VN</w:t>
            </w:r>
            <w:r w:rsidRPr="00E648BB">
              <w:t>E</w:t>
            </w:r>
            <w:r w:rsidRPr="00E648BB">
              <w:rPr>
                <w:spacing w:val="4"/>
              </w:rPr>
              <w:t xml:space="preserve"> </w:t>
            </w:r>
            <w:r w:rsidRPr="00E648BB">
              <w:rPr>
                <w:spacing w:val="3"/>
              </w:rPr>
              <w:t>d</w:t>
            </w:r>
            <w:r w:rsidRPr="00E648BB">
              <w:rPr>
                <w:spacing w:val="6"/>
              </w:rPr>
              <w:t>o</w:t>
            </w:r>
            <w:r w:rsidRPr="00E648BB">
              <w:rPr>
                <w:spacing w:val="3"/>
              </w:rPr>
              <w:t>e</w:t>
            </w:r>
            <w:r w:rsidRPr="00E648BB">
              <w:t>s</w:t>
            </w:r>
            <w:r w:rsidRPr="00E648BB">
              <w:rPr>
                <w:spacing w:val="5"/>
              </w:rPr>
              <w:t xml:space="preserve"> </w:t>
            </w:r>
            <w:r w:rsidRPr="00E648BB">
              <w:rPr>
                <w:spacing w:val="3"/>
              </w:rPr>
              <w:t>n</w:t>
            </w:r>
            <w:r w:rsidRPr="00E648BB">
              <w:rPr>
                <w:spacing w:val="6"/>
              </w:rPr>
              <w:t>o</w:t>
            </w:r>
            <w:r w:rsidRPr="00E648BB">
              <w:t>t</w:t>
            </w:r>
            <w:r w:rsidRPr="00E648BB">
              <w:rPr>
                <w:spacing w:val="4"/>
              </w:rPr>
              <w:t xml:space="preserve"> </w:t>
            </w:r>
            <w:r w:rsidRPr="00E648BB">
              <w:t>e</w:t>
            </w:r>
            <w:r w:rsidRPr="00E648BB">
              <w:rPr>
                <w:spacing w:val="6"/>
              </w:rPr>
              <w:t>x</w:t>
            </w:r>
            <w:r w:rsidRPr="00E648BB">
              <w:rPr>
                <w:spacing w:val="2"/>
              </w:rPr>
              <w:t>i</w:t>
            </w:r>
            <w:r w:rsidRPr="00E648BB">
              <w:rPr>
                <w:spacing w:val="4"/>
              </w:rPr>
              <w:t>s</w:t>
            </w:r>
            <w:r w:rsidRPr="00E648BB">
              <w:t>t</w:t>
            </w:r>
            <w:r w:rsidRPr="00E648BB">
              <w:rPr>
                <w:spacing w:val="6"/>
              </w:rPr>
              <w:t xml:space="preserve"> </w:t>
            </w:r>
            <w:r w:rsidRPr="00E648BB">
              <w:rPr>
                <w:spacing w:val="3"/>
              </w:rPr>
              <w:t xml:space="preserve">or </w:t>
            </w:r>
            <w:r w:rsidRPr="00E648BB">
              <w:rPr>
                <w:spacing w:val="4"/>
              </w:rPr>
              <w:t>b</w:t>
            </w:r>
            <w:r w:rsidRPr="00E648BB">
              <w:rPr>
                <w:spacing w:val="5"/>
              </w:rPr>
              <w:t>e</w:t>
            </w:r>
            <w:r w:rsidRPr="00E648BB">
              <w:rPr>
                <w:spacing w:val="3"/>
              </w:rPr>
              <w:t>c</w:t>
            </w:r>
            <w:r w:rsidRPr="00E648BB">
              <w:rPr>
                <w:spacing w:val="5"/>
              </w:rPr>
              <w:t>a</w:t>
            </w:r>
            <w:r w:rsidRPr="00E648BB">
              <w:rPr>
                <w:spacing w:val="4"/>
              </w:rPr>
              <w:t>us</w:t>
            </w:r>
            <w:r w:rsidRPr="00E648BB">
              <w:t>e</w:t>
            </w:r>
            <w:r w:rsidRPr="00E648BB">
              <w:rPr>
                <w:spacing w:val="4"/>
              </w:rPr>
              <w:t xml:space="preserve"> </w:t>
            </w:r>
            <w:r w:rsidRPr="00E648BB">
              <w:rPr>
                <w:spacing w:val="3"/>
              </w:rPr>
              <w:t>a</w:t>
            </w:r>
            <w:r w:rsidRPr="00E648BB">
              <w:t>n</w:t>
            </w:r>
            <w:r w:rsidRPr="00E648BB">
              <w:rPr>
                <w:spacing w:val="7"/>
              </w:rPr>
              <w:t xml:space="preserve"> </w:t>
            </w:r>
            <w:r w:rsidRPr="00E648BB">
              <w:rPr>
                <w:spacing w:val="5"/>
              </w:rPr>
              <w:t>i</w:t>
            </w:r>
            <w:r w:rsidRPr="00E648BB">
              <w:rPr>
                <w:spacing w:val="4"/>
              </w:rPr>
              <w:t>n</w:t>
            </w:r>
            <w:r w:rsidRPr="00E648BB">
              <w:rPr>
                <w:spacing w:val="5"/>
              </w:rPr>
              <w:t>c</w:t>
            </w:r>
            <w:r w:rsidRPr="00E648BB">
              <w:rPr>
                <w:spacing w:val="4"/>
              </w:rPr>
              <w:t>o</w:t>
            </w:r>
            <w:r w:rsidRPr="00E648BB">
              <w:rPr>
                <w:spacing w:val="6"/>
              </w:rPr>
              <w:t>r</w:t>
            </w:r>
            <w:r w:rsidRPr="00E648BB">
              <w:rPr>
                <w:spacing w:val="3"/>
              </w:rPr>
              <w:t>r</w:t>
            </w:r>
            <w:r w:rsidRPr="00E648BB">
              <w:rPr>
                <w:spacing w:val="5"/>
              </w:rPr>
              <w:t>e</w:t>
            </w:r>
            <w:r w:rsidRPr="00E648BB">
              <w:rPr>
                <w:spacing w:val="3"/>
              </w:rPr>
              <w:t>c</w:t>
            </w:r>
            <w:r w:rsidRPr="00E648BB">
              <w:t>t</w:t>
            </w:r>
            <w:r w:rsidRPr="00E648BB">
              <w:rPr>
                <w:spacing w:val="3"/>
              </w:rPr>
              <w:t xml:space="preserve"> </w:t>
            </w:r>
            <w:r w:rsidRPr="00E648BB">
              <w:rPr>
                <w:spacing w:val="4"/>
              </w:rPr>
              <w:t>p</w:t>
            </w:r>
            <w:r w:rsidRPr="00E648BB">
              <w:rPr>
                <w:spacing w:val="5"/>
              </w:rPr>
              <w:t>a</w:t>
            </w:r>
            <w:r w:rsidRPr="00E648BB">
              <w:rPr>
                <w:spacing w:val="3"/>
              </w:rPr>
              <w:t>r</w:t>
            </w:r>
            <w:r w:rsidRPr="00E648BB">
              <w:rPr>
                <w:spacing w:val="5"/>
              </w:rPr>
              <w:t>a</w:t>
            </w:r>
            <w:r w:rsidRPr="00E648BB">
              <w:rPr>
                <w:spacing w:val="3"/>
              </w:rPr>
              <w:t>m</w:t>
            </w:r>
            <w:r w:rsidRPr="00E648BB">
              <w:rPr>
                <w:spacing w:val="5"/>
              </w:rPr>
              <w:t>e</w:t>
            </w:r>
            <w:r w:rsidRPr="00E648BB">
              <w:rPr>
                <w:spacing w:val="2"/>
              </w:rPr>
              <w:t>t</w:t>
            </w:r>
            <w:r w:rsidRPr="00E648BB">
              <w:rPr>
                <w:spacing w:val="5"/>
              </w:rPr>
              <w:t>e</w:t>
            </w:r>
            <w:r w:rsidRPr="00E648BB">
              <w:t xml:space="preserve">r </w:t>
            </w:r>
            <w:r w:rsidRPr="00E648BB">
              <w:rPr>
                <w:spacing w:val="3"/>
              </w:rPr>
              <w:t>w</w:t>
            </w:r>
            <w:r w:rsidRPr="00E648BB">
              <w:rPr>
                <w:spacing w:val="5"/>
              </w:rPr>
              <w:t>a</w:t>
            </w:r>
            <w:r w:rsidRPr="00E648BB">
              <w:t>s</w:t>
            </w:r>
            <w:r w:rsidRPr="00E648BB">
              <w:rPr>
                <w:spacing w:val="5"/>
              </w:rPr>
              <w:t xml:space="preserve"> s</w:t>
            </w:r>
            <w:r w:rsidRPr="00E648BB">
              <w:rPr>
                <w:spacing w:val="6"/>
              </w:rPr>
              <w:t>p</w:t>
            </w:r>
            <w:r w:rsidRPr="00E648BB">
              <w:rPr>
                <w:spacing w:val="3"/>
              </w:rPr>
              <w:t>e</w:t>
            </w:r>
            <w:r w:rsidRPr="00E648BB">
              <w:rPr>
                <w:spacing w:val="5"/>
              </w:rPr>
              <w:t>ci</w:t>
            </w:r>
            <w:r w:rsidRPr="00E648BB">
              <w:rPr>
                <w:spacing w:val="-2"/>
              </w:rPr>
              <w:t>f</w:t>
            </w:r>
            <w:r w:rsidRPr="00E648BB">
              <w:rPr>
                <w:spacing w:val="5"/>
              </w:rPr>
              <w:t>ie</w:t>
            </w:r>
            <w:r w:rsidRPr="00E648BB">
              <w:rPr>
                <w:spacing w:val="4"/>
              </w:rPr>
              <w:t>d</w:t>
            </w:r>
            <w:r w:rsidRPr="00E648BB">
              <w:t>.</w:t>
            </w:r>
          </w:p>
        </w:tc>
      </w:tr>
      <w:tr w:rsidR="00FE3ED2" w14:paraId="3DDAD200" w14:textId="77777777" w:rsidTr="00FE3ED2">
        <w:tc>
          <w:tcPr>
            <w:tcW w:w="900" w:type="dxa"/>
          </w:tcPr>
          <w:p w14:paraId="229F7128" w14:textId="77777777" w:rsidR="00FE3ED2" w:rsidRPr="00E648BB" w:rsidRDefault="00FE3ED2" w:rsidP="00FE3ED2">
            <w:pPr>
              <w:pStyle w:val="BodyText"/>
            </w:pPr>
            <w:r w:rsidRPr="00E648BB">
              <w:rPr>
                <w:spacing w:val="6"/>
              </w:rPr>
              <w:t>3</w:t>
            </w:r>
            <w:r w:rsidRPr="00E648BB">
              <w:rPr>
                <w:spacing w:val="4"/>
              </w:rPr>
              <w:t>00</w:t>
            </w:r>
            <w:r w:rsidRPr="00E648BB">
              <w:t>0</w:t>
            </w:r>
          </w:p>
        </w:tc>
        <w:tc>
          <w:tcPr>
            <w:tcW w:w="2160" w:type="dxa"/>
          </w:tcPr>
          <w:p w14:paraId="59C4D1D0" w14:textId="77777777" w:rsidR="00FE3ED2" w:rsidRPr="00E648BB" w:rsidRDefault="00FE3ED2" w:rsidP="00FE3ED2">
            <w:pPr>
              <w:pStyle w:val="BodyText"/>
            </w:pPr>
            <w:r w:rsidRPr="00E648BB">
              <w:rPr>
                <w:spacing w:val="6"/>
              </w:rPr>
              <w:t>C</w:t>
            </w:r>
            <w:r w:rsidRPr="00E648BB">
              <w:rPr>
                <w:spacing w:val="5"/>
              </w:rPr>
              <w:t>O</w:t>
            </w:r>
            <w:r w:rsidRPr="00E648BB">
              <w:rPr>
                <w:spacing w:val="3"/>
              </w:rPr>
              <w:t>N</w:t>
            </w:r>
            <w:r w:rsidRPr="00E648BB">
              <w:rPr>
                <w:spacing w:val="5"/>
              </w:rPr>
              <w:t>NEC</w:t>
            </w:r>
            <w:r w:rsidRPr="00E648BB">
              <w:rPr>
                <w:spacing w:val="3"/>
              </w:rPr>
              <w:t>T</w:t>
            </w:r>
            <w:r w:rsidRPr="00E648BB">
              <w:rPr>
                <w:spacing w:val="6"/>
              </w:rPr>
              <w:t>I</w:t>
            </w:r>
            <w:r w:rsidRPr="00E648BB">
              <w:rPr>
                <w:spacing w:val="5"/>
              </w:rPr>
              <w:t>O</w:t>
            </w:r>
            <w:r w:rsidRPr="00E648BB">
              <w:rPr>
                <w:spacing w:val="3"/>
              </w:rPr>
              <w:t>N</w:t>
            </w:r>
            <w:r w:rsidRPr="00E648BB">
              <w:rPr>
                <w:spacing w:val="6"/>
              </w:rPr>
              <w:t>_</w:t>
            </w:r>
            <w:r w:rsidRPr="00E648BB">
              <w:rPr>
                <w:spacing w:val="-10"/>
              </w:rPr>
              <w:t>F</w:t>
            </w:r>
            <w:r w:rsidRPr="00E648BB">
              <w:rPr>
                <w:spacing w:val="3"/>
              </w:rPr>
              <w:t>A</w:t>
            </w:r>
            <w:r w:rsidRPr="00E648BB">
              <w:rPr>
                <w:spacing w:val="6"/>
              </w:rPr>
              <w:t>I</w:t>
            </w:r>
            <w:r w:rsidRPr="00E648BB">
              <w:rPr>
                <w:spacing w:val="3"/>
              </w:rPr>
              <w:t>L</w:t>
            </w:r>
            <w:r w:rsidRPr="00E648BB">
              <w:t>D</w:t>
            </w:r>
          </w:p>
        </w:tc>
        <w:tc>
          <w:tcPr>
            <w:tcW w:w="5040" w:type="dxa"/>
          </w:tcPr>
          <w:p w14:paraId="6EB200EF" w14:textId="77777777" w:rsidR="00FE3ED2" w:rsidRPr="00E648BB" w:rsidRDefault="00FE3ED2" w:rsidP="00FE3ED2">
            <w:pPr>
              <w:pStyle w:val="BodyText"/>
            </w:pPr>
            <w:r w:rsidRPr="00E648BB">
              <w:rPr>
                <w:spacing w:val="5"/>
              </w:rPr>
              <w:t>G</w:t>
            </w:r>
            <w:r w:rsidRPr="00E648BB">
              <w:rPr>
                <w:spacing w:val="3"/>
              </w:rPr>
              <w:t>e</w:t>
            </w:r>
            <w:r w:rsidRPr="00E648BB">
              <w:rPr>
                <w:spacing w:val="6"/>
              </w:rPr>
              <w:t>n</w:t>
            </w:r>
            <w:r w:rsidRPr="00E648BB">
              <w:rPr>
                <w:spacing w:val="3"/>
              </w:rPr>
              <w:t>e</w:t>
            </w:r>
            <w:r w:rsidRPr="00E648BB">
              <w:rPr>
                <w:spacing w:val="6"/>
              </w:rPr>
              <w:t>r</w:t>
            </w:r>
            <w:r w:rsidRPr="00E648BB">
              <w:rPr>
                <w:spacing w:val="3"/>
              </w:rPr>
              <w:t>a</w:t>
            </w:r>
            <w:r w:rsidRPr="00E648BB">
              <w:t>l</w:t>
            </w:r>
            <w:r w:rsidRPr="00E648BB">
              <w:rPr>
                <w:spacing w:val="4"/>
              </w:rPr>
              <w:t xml:space="preserve"> </w:t>
            </w:r>
            <w:r w:rsidRPr="00E648BB">
              <w:rPr>
                <w:spacing w:val="3"/>
              </w:rPr>
              <w:t>c</w:t>
            </w:r>
            <w:r w:rsidRPr="00E648BB">
              <w:rPr>
                <w:spacing w:val="6"/>
              </w:rPr>
              <w:t>o</w:t>
            </w:r>
            <w:r w:rsidRPr="00E648BB">
              <w:rPr>
                <w:spacing w:val="4"/>
              </w:rPr>
              <w:t>nn</w:t>
            </w:r>
            <w:r w:rsidRPr="00E648BB">
              <w:rPr>
                <w:spacing w:val="5"/>
              </w:rPr>
              <w:t>e</w:t>
            </w:r>
            <w:r w:rsidRPr="00E648BB">
              <w:rPr>
                <w:spacing w:val="3"/>
              </w:rPr>
              <w:t>c</w:t>
            </w:r>
            <w:r w:rsidRPr="00E648BB">
              <w:rPr>
                <w:spacing w:val="5"/>
              </w:rPr>
              <w:t>ti</w:t>
            </w:r>
            <w:r w:rsidRPr="00E648BB">
              <w:rPr>
                <w:spacing w:val="4"/>
              </w:rPr>
              <w:t>o</w:t>
            </w:r>
            <w:r w:rsidRPr="00E648BB">
              <w:t xml:space="preserve">n </w:t>
            </w:r>
            <w:r w:rsidRPr="00E648BB">
              <w:rPr>
                <w:spacing w:val="3"/>
              </w:rPr>
              <w:t>fa</w:t>
            </w:r>
            <w:r w:rsidRPr="00E648BB">
              <w:rPr>
                <w:spacing w:val="5"/>
              </w:rPr>
              <w:t>il</w:t>
            </w:r>
            <w:r w:rsidRPr="00E648BB">
              <w:rPr>
                <w:spacing w:val="4"/>
              </w:rPr>
              <w:t>u</w:t>
            </w:r>
            <w:r w:rsidRPr="00E648BB">
              <w:rPr>
                <w:spacing w:val="6"/>
              </w:rPr>
              <w:t>r</w:t>
            </w:r>
            <w:r w:rsidRPr="00E648BB">
              <w:rPr>
                <w:spacing w:val="3"/>
              </w:rPr>
              <w:t>e</w:t>
            </w:r>
            <w:r w:rsidRPr="00E648BB">
              <w:t>.</w:t>
            </w:r>
            <w:r w:rsidRPr="00E648BB">
              <w:rPr>
                <w:spacing w:val="2"/>
              </w:rPr>
              <w:t xml:space="preserve"> </w:t>
            </w:r>
            <w:r w:rsidRPr="00E648BB">
              <w:rPr>
                <w:spacing w:val="5"/>
              </w:rPr>
              <w:t>Us</w:t>
            </w:r>
            <w:r w:rsidRPr="00E648BB">
              <w:t>e</w:t>
            </w:r>
            <w:r w:rsidRPr="00E648BB">
              <w:rPr>
                <w:spacing w:val="5"/>
              </w:rPr>
              <w:t xml:space="preserve"> </w:t>
            </w:r>
            <w:r w:rsidRPr="00E648BB">
              <w:rPr>
                <w:spacing w:val="6"/>
              </w:rPr>
              <w:t>m</w:t>
            </w:r>
            <w:r w:rsidRPr="00E648BB">
              <w:rPr>
                <w:spacing w:val="4"/>
              </w:rPr>
              <w:t>o</w:t>
            </w:r>
            <w:r w:rsidRPr="00E648BB">
              <w:rPr>
                <w:spacing w:val="6"/>
              </w:rPr>
              <w:t>r</w:t>
            </w:r>
            <w:r w:rsidRPr="00E648BB">
              <w:t>e</w:t>
            </w:r>
            <w:r w:rsidRPr="00E648BB">
              <w:rPr>
                <w:spacing w:val="4"/>
              </w:rPr>
              <w:t xml:space="preserve"> </w:t>
            </w:r>
            <w:r w:rsidRPr="00E648BB">
              <w:rPr>
                <w:spacing w:val="3"/>
              </w:rPr>
              <w:t>c</w:t>
            </w:r>
            <w:r w:rsidRPr="00E648BB">
              <w:rPr>
                <w:spacing w:val="6"/>
              </w:rPr>
              <w:t>o</w:t>
            </w:r>
            <w:r w:rsidRPr="00E648BB">
              <w:rPr>
                <w:spacing w:val="4"/>
              </w:rPr>
              <w:t>n</w:t>
            </w:r>
            <w:r w:rsidRPr="00E648BB">
              <w:rPr>
                <w:spacing w:val="5"/>
              </w:rPr>
              <w:t>c</w:t>
            </w:r>
            <w:r w:rsidRPr="00E648BB">
              <w:rPr>
                <w:spacing w:val="3"/>
              </w:rPr>
              <w:t>r</w:t>
            </w:r>
            <w:r w:rsidRPr="00E648BB">
              <w:rPr>
                <w:spacing w:val="5"/>
              </w:rPr>
              <w:t xml:space="preserve">ete </w:t>
            </w:r>
            <w:r w:rsidRPr="00E648BB">
              <w:rPr>
                <w:spacing w:val="4"/>
              </w:rPr>
              <w:t>su</w:t>
            </w:r>
            <w:r w:rsidRPr="00E648BB">
              <w:rPr>
                <w:spacing w:val="6"/>
              </w:rPr>
              <w:t>b</w:t>
            </w:r>
            <w:r w:rsidRPr="00E648BB">
              <w:rPr>
                <w:spacing w:val="2"/>
              </w:rPr>
              <w:t>t</w:t>
            </w:r>
            <w:r w:rsidRPr="00E648BB">
              <w:rPr>
                <w:spacing w:val="6"/>
              </w:rPr>
              <w:t>y</w:t>
            </w:r>
            <w:r w:rsidRPr="00E648BB">
              <w:rPr>
                <w:spacing w:val="4"/>
              </w:rPr>
              <w:t>p</w:t>
            </w:r>
            <w:r w:rsidRPr="00E648BB">
              <w:rPr>
                <w:spacing w:val="6"/>
              </w:rPr>
              <w:t>e</w:t>
            </w:r>
            <w:r w:rsidRPr="00E648BB">
              <w:t xml:space="preserve">s </w:t>
            </w:r>
            <w:r w:rsidRPr="00E648BB">
              <w:rPr>
                <w:spacing w:val="5"/>
              </w:rPr>
              <w:t>w</w:t>
            </w:r>
            <w:r w:rsidRPr="00E648BB">
              <w:rPr>
                <w:spacing w:val="4"/>
              </w:rPr>
              <w:t>h</w:t>
            </w:r>
            <w:r w:rsidRPr="00E648BB">
              <w:rPr>
                <w:spacing w:val="6"/>
              </w:rPr>
              <w:t>e</w:t>
            </w:r>
            <w:r w:rsidRPr="00E648BB">
              <w:t>n</w:t>
            </w:r>
            <w:r w:rsidRPr="00E648BB">
              <w:rPr>
                <w:spacing w:val="5"/>
              </w:rPr>
              <w:t xml:space="preserve"> </w:t>
            </w:r>
            <w:r w:rsidRPr="00E648BB">
              <w:rPr>
                <w:spacing w:val="4"/>
              </w:rPr>
              <w:t>poss</w:t>
            </w:r>
            <w:r w:rsidRPr="00E648BB">
              <w:rPr>
                <w:spacing w:val="5"/>
              </w:rPr>
              <w:t>i</w:t>
            </w:r>
            <w:r w:rsidRPr="00E648BB">
              <w:rPr>
                <w:spacing w:val="6"/>
              </w:rPr>
              <w:t>b</w:t>
            </w:r>
            <w:r w:rsidRPr="00E648BB">
              <w:rPr>
                <w:spacing w:val="2"/>
              </w:rPr>
              <w:t>l</w:t>
            </w:r>
            <w:r w:rsidRPr="00E648BB">
              <w:rPr>
                <w:spacing w:val="6"/>
              </w:rPr>
              <w:t>e.</w:t>
            </w:r>
          </w:p>
        </w:tc>
      </w:tr>
      <w:tr w:rsidR="00FE3ED2" w14:paraId="59640245" w14:textId="77777777" w:rsidTr="00FE3ED2">
        <w:tc>
          <w:tcPr>
            <w:tcW w:w="900" w:type="dxa"/>
          </w:tcPr>
          <w:p w14:paraId="0EB72989" w14:textId="77777777" w:rsidR="00FE3ED2" w:rsidRPr="00E648BB" w:rsidRDefault="00FE3ED2" w:rsidP="00FE3ED2">
            <w:pPr>
              <w:pStyle w:val="BodyText"/>
            </w:pPr>
            <w:r w:rsidRPr="00E648BB">
              <w:rPr>
                <w:spacing w:val="6"/>
              </w:rPr>
              <w:t>3</w:t>
            </w:r>
            <w:r w:rsidRPr="00E648BB">
              <w:rPr>
                <w:spacing w:val="4"/>
              </w:rPr>
              <w:t>10</w:t>
            </w:r>
            <w:r w:rsidRPr="00E648BB">
              <w:t>0</w:t>
            </w:r>
          </w:p>
        </w:tc>
        <w:tc>
          <w:tcPr>
            <w:tcW w:w="2160" w:type="dxa"/>
          </w:tcPr>
          <w:p w14:paraId="23C136F3" w14:textId="77777777" w:rsidR="00FE3ED2" w:rsidRPr="00E648BB" w:rsidRDefault="00FE3ED2" w:rsidP="00FE3ED2">
            <w:pPr>
              <w:pStyle w:val="BodyText"/>
            </w:pPr>
            <w:r w:rsidRPr="00E648BB">
              <w:rPr>
                <w:spacing w:val="6"/>
              </w:rPr>
              <w:t>C</w:t>
            </w:r>
            <w:r w:rsidRPr="00E648BB">
              <w:rPr>
                <w:spacing w:val="5"/>
              </w:rPr>
              <w:t>O</w:t>
            </w:r>
            <w:r w:rsidRPr="00E648BB">
              <w:rPr>
                <w:spacing w:val="3"/>
              </w:rPr>
              <w:t>N</w:t>
            </w:r>
            <w:r w:rsidRPr="00E648BB">
              <w:rPr>
                <w:spacing w:val="5"/>
              </w:rPr>
              <w:t>NEC</w:t>
            </w:r>
            <w:r w:rsidRPr="00E648BB">
              <w:rPr>
                <w:spacing w:val="3"/>
              </w:rPr>
              <w:t>T</w:t>
            </w:r>
            <w:r w:rsidRPr="00E648BB">
              <w:rPr>
                <w:spacing w:val="6"/>
              </w:rPr>
              <w:t>I</w:t>
            </w:r>
            <w:r w:rsidRPr="00E648BB">
              <w:rPr>
                <w:spacing w:val="5"/>
              </w:rPr>
              <w:t>O</w:t>
            </w:r>
            <w:r w:rsidRPr="00E648BB">
              <w:rPr>
                <w:spacing w:val="3"/>
              </w:rPr>
              <w:t>N</w:t>
            </w:r>
            <w:r w:rsidRPr="00E648BB">
              <w:rPr>
                <w:spacing w:val="6"/>
              </w:rPr>
              <w:t>_</w:t>
            </w:r>
            <w:r w:rsidRPr="00E648BB">
              <w:rPr>
                <w:spacing w:val="4"/>
              </w:rPr>
              <w:t>W</w:t>
            </w:r>
            <w:r w:rsidRPr="00E648BB">
              <w:rPr>
                <w:spacing w:val="3"/>
              </w:rPr>
              <w:t>I</w:t>
            </w:r>
            <w:r w:rsidRPr="00E648BB">
              <w:rPr>
                <w:spacing w:val="5"/>
              </w:rPr>
              <w:t>TH</w:t>
            </w:r>
            <w:r w:rsidRPr="00E648BB">
              <w:rPr>
                <w:spacing w:val="4"/>
              </w:rPr>
              <w:t>_</w:t>
            </w:r>
            <w:r w:rsidRPr="00E648BB">
              <w:rPr>
                <w:spacing w:val="5"/>
              </w:rPr>
              <w:t>MM</w:t>
            </w:r>
            <w:r w:rsidRPr="00E648BB">
              <w:rPr>
                <w:spacing w:val="4"/>
              </w:rPr>
              <w:t>_</w:t>
            </w:r>
            <w:r w:rsidRPr="00E648BB">
              <w:rPr>
                <w:spacing w:val="-10"/>
              </w:rPr>
              <w:t>F</w:t>
            </w:r>
            <w:r w:rsidRPr="00E648BB">
              <w:rPr>
                <w:spacing w:val="3"/>
              </w:rPr>
              <w:t>A</w:t>
            </w:r>
            <w:r w:rsidRPr="00E648BB">
              <w:rPr>
                <w:spacing w:val="6"/>
              </w:rPr>
              <w:t>I</w:t>
            </w:r>
            <w:r w:rsidRPr="00E648BB">
              <w:rPr>
                <w:spacing w:val="3"/>
              </w:rPr>
              <w:t>L</w:t>
            </w:r>
            <w:r w:rsidRPr="00E648BB">
              <w:rPr>
                <w:spacing w:val="5"/>
              </w:rPr>
              <w:t>ED</w:t>
            </w:r>
          </w:p>
        </w:tc>
        <w:tc>
          <w:tcPr>
            <w:tcW w:w="5040" w:type="dxa"/>
          </w:tcPr>
          <w:p w14:paraId="4665DB5F" w14:textId="77777777" w:rsidR="00FE3ED2" w:rsidRPr="00E648BB" w:rsidRDefault="00FE3ED2" w:rsidP="00FE3ED2">
            <w:pPr>
              <w:pStyle w:val="BodyText"/>
            </w:pPr>
            <w:r w:rsidRPr="00E648BB">
              <w:rPr>
                <w:spacing w:val="5"/>
              </w:rPr>
              <w:t>P</w:t>
            </w:r>
            <w:r w:rsidRPr="00E648BB">
              <w:rPr>
                <w:spacing w:val="3"/>
              </w:rPr>
              <w:t>r</w:t>
            </w:r>
            <w:r w:rsidRPr="00E648BB">
              <w:rPr>
                <w:spacing w:val="5"/>
              </w:rPr>
              <w:t>i</w:t>
            </w:r>
            <w:r w:rsidRPr="00E648BB">
              <w:rPr>
                <w:spacing w:val="6"/>
              </w:rPr>
              <w:t>m</w:t>
            </w:r>
            <w:r w:rsidRPr="00E648BB">
              <w:t>e</w:t>
            </w:r>
            <w:r w:rsidRPr="00E648BB">
              <w:rPr>
                <w:spacing w:val="3"/>
              </w:rPr>
              <w:t xml:space="preserve"> N</w:t>
            </w:r>
            <w:r w:rsidRPr="00E648BB">
              <w:rPr>
                <w:spacing w:val="5"/>
              </w:rPr>
              <w:t>et</w:t>
            </w:r>
            <w:r w:rsidRPr="00E648BB">
              <w:rPr>
                <w:spacing w:val="3"/>
              </w:rPr>
              <w:t>w</w:t>
            </w:r>
            <w:r w:rsidRPr="00E648BB">
              <w:rPr>
                <w:spacing w:val="4"/>
              </w:rPr>
              <w:t>o</w:t>
            </w:r>
            <w:r w:rsidRPr="00E648BB">
              <w:rPr>
                <w:spacing w:val="6"/>
              </w:rPr>
              <w:t>r</w:t>
            </w:r>
            <w:r w:rsidRPr="00E648BB">
              <w:t>k</w:t>
            </w:r>
            <w:r w:rsidRPr="00E648BB">
              <w:rPr>
                <w:spacing w:val="-1"/>
              </w:rPr>
              <w:t xml:space="preserve"> </w:t>
            </w:r>
            <w:r w:rsidRPr="00E648BB">
              <w:rPr>
                <w:spacing w:val="5"/>
              </w:rPr>
              <w:t>c</w:t>
            </w:r>
            <w:r w:rsidRPr="00E648BB">
              <w:rPr>
                <w:spacing w:val="4"/>
              </w:rPr>
              <w:t>o</w:t>
            </w:r>
            <w:r w:rsidRPr="00E648BB">
              <w:rPr>
                <w:spacing w:val="6"/>
              </w:rPr>
              <w:t>u</w:t>
            </w:r>
            <w:r w:rsidRPr="00E648BB">
              <w:rPr>
                <w:spacing w:val="2"/>
              </w:rPr>
              <w:t>l</w:t>
            </w:r>
            <w:r w:rsidRPr="00E648BB">
              <w:t>d</w:t>
            </w:r>
            <w:r w:rsidRPr="00E648BB">
              <w:rPr>
                <w:spacing w:val="5"/>
              </w:rPr>
              <w:t xml:space="preserve"> </w:t>
            </w:r>
            <w:r w:rsidRPr="00E648BB">
              <w:rPr>
                <w:spacing w:val="6"/>
              </w:rPr>
              <w:t>n</w:t>
            </w:r>
            <w:r w:rsidRPr="00E648BB">
              <w:rPr>
                <w:spacing w:val="4"/>
              </w:rPr>
              <w:t>o</w:t>
            </w:r>
            <w:r w:rsidRPr="00E648BB">
              <w:t>t</w:t>
            </w:r>
            <w:r w:rsidRPr="00E648BB">
              <w:rPr>
                <w:spacing w:val="5"/>
              </w:rPr>
              <w:t xml:space="preserve"> c</w:t>
            </w:r>
            <w:r w:rsidRPr="00E648BB">
              <w:rPr>
                <w:spacing w:val="4"/>
              </w:rPr>
              <w:t>on</w:t>
            </w:r>
            <w:r w:rsidRPr="00E648BB">
              <w:rPr>
                <w:spacing w:val="6"/>
              </w:rPr>
              <w:t>n</w:t>
            </w:r>
            <w:r w:rsidRPr="00E648BB">
              <w:rPr>
                <w:spacing w:val="3"/>
              </w:rPr>
              <w:t>e</w:t>
            </w:r>
            <w:r w:rsidRPr="00E648BB">
              <w:rPr>
                <w:spacing w:val="5"/>
              </w:rPr>
              <w:t>c</w:t>
            </w:r>
            <w:r w:rsidRPr="00E648BB">
              <w:t>t</w:t>
            </w:r>
            <w:r w:rsidRPr="00E648BB">
              <w:rPr>
                <w:spacing w:val="2"/>
              </w:rPr>
              <w:t xml:space="preserve"> </w:t>
            </w:r>
            <w:r w:rsidRPr="00E648BB">
              <w:rPr>
                <w:spacing w:val="5"/>
              </w:rPr>
              <w:t>t</w:t>
            </w:r>
            <w:r w:rsidRPr="00E648BB">
              <w:t>o</w:t>
            </w:r>
            <w:r w:rsidRPr="00E648BB">
              <w:rPr>
                <w:spacing w:val="7"/>
              </w:rPr>
              <w:t xml:space="preserve"> </w:t>
            </w:r>
            <w:r w:rsidRPr="00E648BB">
              <w:rPr>
                <w:spacing w:val="5"/>
              </w:rPr>
              <w:t>t</w:t>
            </w:r>
            <w:r w:rsidRPr="00E648BB">
              <w:rPr>
                <w:spacing w:val="4"/>
              </w:rPr>
              <w:t>h</w:t>
            </w:r>
            <w:r w:rsidRPr="00E648BB">
              <w:t>e</w:t>
            </w:r>
          </w:p>
          <w:p w14:paraId="4C9DB636" w14:textId="77777777" w:rsidR="00FE3ED2" w:rsidRPr="00E648BB" w:rsidRDefault="00FE3ED2" w:rsidP="00FE3ED2">
            <w:pPr>
              <w:pStyle w:val="BodyText"/>
            </w:pPr>
            <w:r w:rsidRPr="00E648BB">
              <w:rPr>
                <w:spacing w:val="3"/>
              </w:rPr>
              <w:t>Pr</w:t>
            </w:r>
            <w:r w:rsidRPr="00E648BB">
              <w:rPr>
                <w:spacing w:val="5"/>
              </w:rPr>
              <w:t>i</w:t>
            </w:r>
            <w:r w:rsidRPr="00E648BB">
              <w:rPr>
                <w:spacing w:val="6"/>
              </w:rPr>
              <w:t>m</w:t>
            </w:r>
            <w:r w:rsidRPr="00E648BB">
              <w:t>e</w:t>
            </w:r>
            <w:r w:rsidRPr="00E648BB">
              <w:rPr>
                <w:spacing w:val="4"/>
              </w:rPr>
              <w:t xml:space="preserve"> </w:t>
            </w:r>
            <w:r w:rsidRPr="00E648BB">
              <w:rPr>
                <w:spacing w:val="3"/>
              </w:rPr>
              <w:t>N</w:t>
            </w:r>
            <w:r w:rsidRPr="00E648BB">
              <w:rPr>
                <w:spacing w:val="5"/>
              </w:rPr>
              <w:t>et</w:t>
            </w:r>
            <w:r w:rsidRPr="00E648BB">
              <w:rPr>
                <w:spacing w:val="3"/>
              </w:rPr>
              <w:t>wo</w:t>
            </w:r>
            <w:r w:rsidRPr="00E648BB">
              <w:rPr>
                <w:spacing w:val="6"/>
              </w:rPr>
              <w:t>r</w:t>
            </w:r>
            <w:r w:rsidRPr="00E648BB">
              <w:t>k</w:t>
            </w:r>
            <w:r w:rsidRPr="00E648BB">
              <w:rPr>
                <w:spacing w:val="-1"/>
              </w:rPr>
              <w:t xml:space="preserve"> </w:t>
            </w:r>
            <w:r w:rsidRPr="00E648BB">
              <w:rPr>
                <w:spacing w:val="3"/>
              </w:rPr>
              <w:t>g</w:t>
            </w:r>
            <w:r w:rsidRPr="00E648BB">
              <w:rPr>
                <w:spacing w:val="5"/>
              </w:rPr>
              <w:t>at</w:t>
            </w:r>
            <w:r w:rsidRPr="00E648BB">
              <w:rPr>
                <w:spacing w:val="-2"/>
              </w:rPr>
              <w:t>e</w:t>
            </w:r>
            <w:r w:rsidRPr="00E648BB">
              <w:rPr>
                <w:spacing w:val="3"/>
              </w:rPr>
              <w:t>w</w:t>
            </w:r>
            <w:r w:rsidRPr="00E648BB">
              <w:rPr>
                <w:spacing w:val="5"/>
              </w:rPr>
              <w:t>a</w:t>
            </w:r>
            <w:r w:rsidRPr="00E648BB">
              <w:rPr>
                <w:spacing w:val="-8"/>
              </w:rPr>
              <w:t>y</w:t>
            </w:r>
            <w:r w:rsidRPr="00E648BB">
              <w:t>.</w:t>
            </w:r>
          </w:p>
        </w:tc>
      </w:tr>
      <w:tr w:rsidR="00FE3ED2" w14:paraId="78D69AAD" w14:textId="77777777" w:rsidTr="00FE3ED2">
        <w:tc>
          <w:tcPr>
            <w:tcW w:w="900" w:type="dxa"/>
          </w:tcPr>
          <w:p w14:paraId="6CB7E3EF" w14:textId="77777777" w:rsidR="00FE3ED2" w:rsidRPr="00E648BB" w:rsidRDefault="00FE3ED2" w:rsidP="00FE3ED2">
            <w:pPr>
              <w:pStyle w:val="BodyText"/>
            </w:pPr>
            <w:r w:rsidRPr="00E648BB">
              <w:rPr>
                <w:spacing w:val="6"/>
              </w:rPr>
              <w:t>3</w:t>
            </w:r>
            <w:r w:rsidRPr="00E648BB">
              <w:rPr>
                <w:spacing w:val="3"/>
              </w:rPr>
              <w:t>101</w:t>
            </w:r>
          </w:p>
        </w:tc>
        <w:tc>
          <w:tcPr>
            <w:tcW w:w="2160" w:type="dxa"/>
          </w:tcPr>
          <w:p w14:paraId="65B043FA" w14:textId="77777777" w:rsidR="00FE3ED2" w:rsidRPr="00E648BB" w:rsidRDefault="00FE3ED2" w:rsidP="00FE3ED2">
            <w:pPr>
              <w:pStyle w:val="BodyText"/>
            </w:pPr>
            <w:r w:rsidRPr="00E648BB">
              <w:rPr>
                <w:spacing w:val="6"/>
              </w:rPr>
              <w:t>C</w:t>
            </w:r>
            <w:r w:rsidRPr="00E648BB">
              <w:rPr>
                <w:spacing w:val="5"/>
              </w:rPr>
              <w:t>O</w:t>
            </w:r>
            <w:r w:rsidRPr="00E648BB">
              <w:rPr>
                <w:spacing w:val="3"/>
              </w:rPr>
              <w:t>N</w:t>
            </w:r>
            <w:r w:rsidRPr="00E648BB">
              <w:rPr>
                <w:spacing w:val="5"/>
              </w:rPr>
              <w:t>NE</w:t>
            </w:r>
            <w:r w:rsidRPr="00E648BB">
              <w:rPr>
                <w:spacing w:val="4"/>
              </w:rPr>
              <w:t>C</w:t>
            </w:r>
            <w:r w:rsidRPr="00E648BB">
              <w:rPr>
                <w:spacing w:val="3"/>
              </w:rPr>
              <w:t>T</w:t>
            </w:r>
            <w:r w:rsidRPr="00E648BB">
              <w:rPr>
                <w:spacing w:val="6"/>
              </w:rPr>
              <w:t>I</w:t>
            </w:r>
            <w:r w:rsidRPr="00E648BB">
              <w:rPr>
                <w:spacing w:val="5"/>
              </w:rPr>
              <w:t>O</w:t>
            </w:r>
            <w:r w:rsidRPr="00E648BB">
              <w:rPr>
                <w:spacing w:val="3"/>
              </w:rPr>
              <w:t>N</w:t>
            </w:r>
            <w:r w:rsidRPr="00E648BB">
              <w:rPr>
                <w:spacing w:val="6"/>
              </w:rPr>
              <w:t>_</w:t>
            </w:r>
            <w:r w:rsidRPr="00E648BB">
              <w:rPr>
                <w:spacing w:val="4"/>
              </w:rPr>
              <w:t>W</w:t>
            </w:r>
            <w:r w:rsidRPr="00E648BB">
              <w:rPr>
                <w:spacing w:val="3"/>
              </w:rPr>
              <w:t>I</w:t>
            </w:r>
            <w:r w:rsidRPr="00E648BB">
              <w:rPr>
                <w:spacing w:val="5"/>
              </w:rPr>
              <w:t>TH</w:t>
            </w:r>
            <w:r w:rsidRPr="00E648BB">
              <w:rPr>
                <w:spacing w:val="4"/>
              </w:rPr>
              <w:t>_</w:t>
            </w:r>
            <w:r w:rsidRPr="00E648BB">
              <w:rPr>
                <w:spacing w:val="5"/>
              </w:rPr>
              <w:t>M</w:t>
            </w:r>
            <w:r w:rsidRPr="00E648BB">
              <w:rPr>
                <w:spacing w:val="4"/>
              </w:rPr>
              <w:t>C</w:t>
            </w:r>
            <w:r w:rsidRPr="00E648BB">
              <w:rPr>
                <w:spacing w:val="3"/>
              </w:rPr>
              <w:t>_</w:t>
            </w:r>
            <w:r w:rsidRPr="00E648BB">
              <w:rPr>
                <w:spacing w:val="-10"/>
              </w:rPr>
              <w:t>F</w:t>
            </w:r>
            <w:r w:rsidRPr="00E648BB">
              <w:rPr>
                <w:spacing w:val="5"/>
              </w:rPr>
              <w:t>A</w:t>
            </w:r>
            <w:r w:rsidRPr="00E648BB">
              <w:rPr>
                <w:spacing w:val="3"/>
              </w:rPr>
              <w:t>I</w:t>
            </w:r>
            <w:r w:rsidRPr="00E648BB">
              <w:rPr>
                <w:spacing w:val="5"/>
              </w:rPr>
              <w:t>L</w:t>
            </w:r>
            <w:r w:rsidRPr="00E648BB">
              <w:rPr>
                <w:spacing w:val="3"/>
              </w:rPr>
              <w:t>E</w:t>
            </w:r>
            <w:r w:rsidRPr="00E648BB">
              <w:t>D</w:t>
            </w:r>
          </w:p>
        </w:tc>
        <w:tc>
          <w:tcPr>
            <w:tcW w:w="5040" w:type="dxa"/>
          </w:tcPr>
          <w:p w14:paraId="362CCD46" w14:textId="77777777" w:rsidR="00FE3ED2" w:rsidRPr="00E648BB" w:rsidRDefault="00FE3ED2" w:rsidP="00FE3ED2">
            <w:pPr>
              <w:pStyle w:val="BodyText"/>
            </w:pPr>
            <w:r w:rsidRPr="00E648BB">
              <w:rPr>
                <w:spacing w:val="4"/>
              </w:rPr>
              <w:t>P</w:t>
            </w:r>
            <w:r w:rsidRPr="00E648BB">
              <w:rPr>
                <w:spacing w:val="3"/>
              </w:rPr>
              <w:t>r</w:t>
            </w:r>
            <w:r w:rsidRPr="00E648BB">
              <w:rPr>
                <w:spacing w:val="5"/>
              </w:rPr>
              <w:t>i</w:t>
            </w:r>
            <w:r w:rsidRPr="00E648BB">
              <w:rPr>
                <w:spacing w:val="6"/>
              </w:rPr>
              <w:t>m</w:t>
            </w:r>
            <w:r w:rsidRPr="00E648BB">
              <w:t>e</w:t>
            </w:r>
            <w:r w:rsidRPr="00E648BB">
              <w:rPr>
                <w:spacing w:val="3"/>
              </w:rPr>
              <w:t xml:space="preserve"> N</w:t>
            </w:r>
            <w:r w:rsidRPr="00E648BB">
              <w:rPr>
                <w:spacing w:val="5"/>
              </w:rPr>
              <w:t>et</w:t>
            </w:r>
            <w:r w:rsidRPr="00E648BB">
              <w:rPr>
                <w:spacing w:val="3"/>
              </w:rPr>
              <w:t>wo</w:t>
            </w:r>
            <w:r w:rsidRPr="00E648BB">
              <w:rPr>
                <w:spacing w:val="6"/>
              </w:rPr>
              <w:t>r</w:t>
            </w:r>
            <w:r w:rsidRPr="00E648BB">
              <w:t>k</w:t>
            </w:r>
            <w:r w:rsidRPr="00E648BB">
              <w:rPr>
                <w:spacing w:val="-1"/>
              </w:rPr>
              <w:t xml:space="preserve"> </w:t>
            </w:r>
            <w:r w:rsidRPr="00E648BB">
              <w:rPr>
                <w:spacing w:val="5"/>
              </w:rPr>
              <w:t>c</w:t>
            </w:r>
            <w:r w:rsidRPr="00E648BB">
              <w:rPr>
                <w:spacing w:val="4"/>
              </w:rPr>
              <w:t>o</w:t>
            </w:r>
            <w:r w:rsidRPr="00E648BB">
              <w:rPr>
                <w:spacing w:val="6"/>
              </w:rPr>
              <w:t>u</w:t>
            </w:r>
            <w:r w:rsidRPr="00E648BB">
              <w:rPr>
                <w:spacing w:val="2"/>
              </w:rPr>
              <w:t>l</w:t>
            </w:r>
            <w:r w:rsidRPr="00E648BB">
              <w:t>d</w:t>
            </w:r>
            <w:r w:rsidRPr="00E648BB">
              <w:rPr>
                <w:spacing w:val="5"/>
              </w:rPr>
              <w:t xml:space="preserve"> </w:t>
            </w:r>
            <w:r w:rsidRPr="00E648BB">
              <w:rPr>
                <w:spacing w:val="6"/>
              </w:rPr>
              <w:t>n</w:t>
            </w:r>
            <w:r w:rsidRPr="00E648BB">
              <w:rPr>
                <w:spacing w:val="4"/>
              </w:rPr>
              <w:t>o</w:t>
            </w:r>
            <w:r w:rsidRPr="00E648BB">
              <w:t>t</w:t>
            </w:r>
            <w:r w:rsidRPr="00E648BB">
              <w:rPr>
                <w:spacing w:val="4"/>
              </w:rPr>
              <w:t xml:space="preserve"> </w:t>
            </w:r>
            <w:r w:rsidRPr="00E648BB">
              <w:rPr>
                <w:spacing w:val="5"/>
              </w:rPr>
              <w:t>c</w:t>
            </w:r>
            <w:r w:rsidRPr="00E648BB">
              <w:rPr>
                <w:spacing w:val="3"/>
              </w:rPr>
              <w:t>on</w:t>
            </w:r>
            <w:r w:rsidRPr="00E648BB">
              <w:rPr>
                <w:spacing w:val="6"/>
              </w:rPr>
              <w:t>n</w:t>
            </w:r>
            <w:r w:rsidRPr="00E648BB">
              <w:rPr>
                <w:spacing w:val="3"/>
              </w:rPr>
              <w:t>e</w:t>
            </w:r>
            <w:r w:rsidRPr="00E648BB">
              <w:rPr>
                <w:spacing w:val="5"/>
              </w:rPr>
              <w:t>c</w:t>
            </w:r>
            <w:r w:rsidRPr="00E648BB">
              <w:t>t</w:t>
            </w:r>
            <w:r w:rsidRPr="00E648BB">
              <w:rPr>
                <w:spacing w:val="1"/>
              </w:rPr>
              <w:t xml:space="preserve"> </w:t>
            </w:r>
            <w:r w:rsidRPr="00E648BB">
              <w:rPr>
                <w:spacing w:val="5"/>
              </w:rPr>
              <w:t>t</w:t>
            </w:r>
            <w:r w:rsidRPr="00E648BB">
              <w:t>o</w:t>
            </w:r>
            <w:r w:rsidRPr="00E648BB">
              <w:rPr>
                <w:spacing w:val="7"/>
              </w:rPr>
              <w:t xml:space="preserve"> </w:t>
            </w:r>
            <w:r w:rsidRPr="00E648BB">
              <w:t>a</w:t>
            </w:r>
          </w:p>
          <w:p w14:paraId="6FCBCF24" w14:textId="77777777" w:rsidR="00FE3ED2" w:rsidRPr="00E648BB" w:rsidRDefault="00FE3ED2" w:rsidP="00FE3ED2">
            <w:pPr>
              <w:pStyle w:val="BodyText"/>
            </w:pPr>
            <w:r w:rsidRPr="00E648BB">
              <w:rPr>
                <w:spacing w:val="5"/>
              </w:rPr>
              <w:t>P</w:t>
            </w:r>
            <w:r w:rsidRPr="00E648BB">
              <w:rPr>
                <w:spacing w:val="3"/>
              </w:rPr>
              <w:t>r</w:t>
            </w:r>
            <w:r w:rsidRPr="00E648BB">
              <w:rPr>
                <w:spacing w:val="5"/>
              </w:rPr>
              <w:t>i</w:t>
            </w:r>
            <w:r w:rsidRPr="00E648BB">
              <w:rPr>
                <w:spacing w:val="6"/>
              </w:rPr>
              <w:t>m</w:t>
            </w:r>
            <w:r w:rsidRPr="00E648BB">
              <w:t>e</w:t>
            </w:r>
            <w:r w:rsidRPr="00E648BB">
              <w:rPr>
                <w:spacing w:val="3"/>
              </w:rPr>
              <w:t xml:space="preserve"> N</w:t>
            </w:r>
            <w:r w:rsidRPr="00E648BB">
              <w:rPr>
                <w:spacing w:val="5"/>
              </w:rPr>
              <w:t>et</w:t>
            </w:r>
            <w:r w:rsidRPr="00E648BB">
              <w:rPr>
                <w:spacing w:val="3"/>
              </w:rPr>
              <w:t>w</w:t>
            </w:r>
            <w:r w:rsidRPr="00E648BB">
              <w:rPr>
                <w:spacing w:val="4"/>
              </w:rPr>
              <w:t>o</w:t>
            </w:r>
            <w:r w:rsidRPr="00E648BB">
              <w:rPr>
                <w:spacing w:val="6"/>
              </w:rPr>
              <w:t>r</w:t>
            </w:r>
            <w:r w:rsidRPr="00E648BB">
              <w:t>k</w:t>
            </w:r>
            <w:r w:rsidRPr="00E648BB">
              <w:rPr>
                <w:spacing w:val="-1"/>
              </w:rPr>
              <w:t xml:space="preserve"> </w:t>
            </w:r>
            <w:r w:rsidRPr="00E648BB">
              <w:rPr>
                <w:spacing w:val="6"/>
              </w:rPr>
              <w:t>u</w:t>
            </w:r>
            <w:r w:rsidRPr="00E648BB">
              <w:rPr>
                <w:spacing w:val="4"/>
              </w:rPr>
              <w:t>n</w:t>
            </w:r>
            <w:r w:rsidRPr="00E648BB">
              <w:rPr>
                <w:spacing w:val="5"/>
              </w:rPr>
              <w:t>it.</w:t>
            </w:r>
          </w:p>
        </w:tc>
      </w:tr>
      <w:tr w:rsidR="00FE3ED2" w14:paraId="51793F88" w14:textId="77777777" w:rsidTr="00FE3ED2">
        <w:tc>
          <w:tcPr>
            <w:tcW w:w="900" w:type="dxa"/>
          </w:tcPr>
          <w:p w14:paraId="5BF8CFC3" w14:textId="77777777" w:rsidR="00FE3ED2" w:rsidRPr="00E648BB" w:rsidRDefault="00FE3ED2" w:rsidP="00FE3ED2">
            <w:pPr>
              <w:pStyle w:val="BodyText"/>
            </w:pPr>
            <w:r w:rsidRPr="00E648BB">
              <w:rPr>
                <w:spacing w:val="6"/>
              </w:rPr>
              <w:t>4</w:t>
            </w:r>
            <w:r w:rsidRPr="00E648BB">
              <w:rPr>
                <w:spacing w:val="3"/>
              </w:rPr>
              <w:t>000</w:t>
            </w:r>
          </w:p>
        </w:tc>
        <w:tc>
          <w:tcPr>
            <w:tcW w:w="2160" w:type="dxa"/>
          </w:tcPr>
          <w:p w14:paraId="734761D9" w14:textId="77777777" w:rsidR="00FE3ED2" w:rsidRPr="00E648BB" w:rsidRDefault="00FE3ED2" w:rsidP="00FE3ED2">
            <w:pPr>
              <w:pStyle w:val="BodyText"/>
            </w:pPr>
            <w:r w:rsidRPr="00E648BB">
              <w:rPr>
                <w:spacing w:val="6"/>
              </w:rPr>
              <w:t>C</w:t>
            </w:r>
            <w:r w:rsidRPr="00E648BB">
              <w:rPr>
                <w:spacing w:val="5"/>
              </w:rPr>
              <w:t>O</w:t>
            </w:r>
            <w:r w:rsidRPr="00E648BB">
              <w:rPr>
                <w:spacing w:val="3"/>
              </w:rPr>
              <w:t>M</w:t>
            </w:r>
            <w:r w:rsidRPr="00E648BB">
              <w:rPr>
                <w:spacing w:val="5"/>
              </w:rPr>
              <w:t>MAN</w:t>
            </w:r>
            <w:r w:rsidRPr="00E648BB">
              <w:rPr>
                <w:spacing w:val="3"/>
              </w:rPr>
              <w:t>D</w:t>
            </w:r>
            <w:r w:rsidRPr="00E648BB">
              <w:rPr>
                <w:spacing w:val="6"/>
              </w:rPr>
              <w:t>_</w:t>
            </w:r>
            <w:r w:rsidRPr="00E648BB">
              <w:rPr>
                <w:spacing w:val="3"/>
              </w:rPr>
              <w:t>N</w:t>
            </w:r>
            <w:r w:rsidRPr="00E648BB">
              <w:rPr>
                <w:spacing w:val="-2"/>
              </w:rPr>
              <w:t>O</w:t>
            </w:r>
            <w:r w:rsidRPr="00E648BB">
              <w:rPr>
                <w:spacing w:val="3"/>
              </w:rPr>
              <w:t>T</w:t>
            </w:r>
            <w:r w:rsidRPr="00E648BB">
              <w:rPr>
                <w:spacing w:val="6"/>
              </w:rPr>
              <w:t>_</w:t>
            </w:r>
            <w:r w:rsidRPr="00E648BB">
              <w:rPr>
                <w:spacing w:val="4"/>
              </w:rPr>
              <w:t>S</w:t>
            </w:r>
            <w:r w:rsidRPr="00E648BB">
              <w:rPr>
                <w:spacing w:val="5"/>
              </w:rPr>
              <w:t>U</w:t>
            </w:r>
            <w:r w:rsidRPr="00E648BB">
              <w:rPr>
                <w:spacing w:val="3"/>
              </w:rPr>
              <w:t>PPO</w:t>
            </w:r>
            <w:r w:rsidRPr="00E648BB">
              <w:rPr>
                <w:spacing w:val="-6"/>
              </w:rPr>
              <w:t>R</w:t>
            </w:r>
            <w:r w:rsidRPr="00E648BB">
              <w:rPr>
                <w:spacing w:val="3"/>
              </w:rPr>
              <w:t>T</w:t>
            </w:r>
            <w:r w:rsidRPr="00E648BB">
              <w:rPr>
                <w:spacing w:val="5"/>
              </w:rPr>
              <w:t>E</w:t>
            </w:r>
            <w:r w:rsidRPr="00E648BB">
              <w:t>D</w:t>
            </w:r>
          </w:p>
        </w:tc>
        <w:tc>
          <w:tcPr>
            <w:tcW w:w="5040" w:type="dxa"/>
          </w:tcPr>
          <w:p w14:paraId="1481C542" w14:textId="77777777" w:rsidR="00FE3ED2" w:rsidRPr="00E648BB" w:rsidRDefault="00FE3ED2" w:rsidP="00FE3ED2">
            <w:pPr>
              <w:pStyle w:val="BodyText"/>
            </w:pPr>
            <w:r w:rsidRPr="00E648BB">
              <w:rPr>
                <w:spacing w:val="3"/>
              </w:rPr>
              <w:t>T</w:t>
            </w:r>
            <w:r w:rsidRPr="00E648BB">
              <w:rPr>
                <w:spacing w:val="6"/>
              </w:rPr>
              <w:t>h</w:t>
            </w:r>
            <w:r w:rsidRPr="00E648BB">
              <w:t>e</w:t>
            </w:r>
            <w:r w:rsidRPr="00E648BB">
              <w:rPr>
                <w:spacing w:val="-9"/>
              </w:rPr>
              <w:t xml:space="preserve"> </w:t>
            </w:r>
            <w:r w:rsidRPr="00E648BB">
              <w:rPr>
                <w:spacing w:val="5"/>
              </w:rPr>
              <w:t>c</w:t>
            </w:r>
            <w:r w:rsidRPr="00E648BB">
              <w:rPr>
                <w:spacing w:val="4"/>
              </w:rPr>
              <w:t>o</w:t>
            </w:r>
            <w:r w:rsidRPr="00E648BB">
              <w:rPr>
                <w:spacing w:val="6"/>
              </w:rPr>
              <w:t>m</w:t>
            </w:r>
            <w:r w:rsidRPr="00E648BB">
              <w:rPr>
                <w:spacing w:val="3"/>
              </w:rPr>
              <w:t>m</w:t>
            </w:r>
            <w:r w:rsidRPr="00E648BB">
              <w:rPr>
                <w:spacing w:val="5"/>
              </w:rPr>
              <w:t>a</w:t>
            </w:r>
            <w:r w:rsidRPr="00E648BB">
              <w:rPr>
                <w:spacing w:val="3"/>
              </w:rPr>
              <w:t>n</w:t>
            </w:r>
            <w:r w:rsidRPr="00E648BB">
              <w:t>d</w:t>
            </w:r>
            <w:r w:rsidRPr="00E648BB">
              <w:rPr>
                <w:spacing w:val="-14"/>
              </w:rPr>
              <w:t xml:space="preserve"> </w:t>
            </w:r>
            <w:r w:rsidRPr="00E648BB">
              <w:rPr>
                <w:spacing w:val="5"/>
              </w:rPr>
              <w:t>i</w:t>
            </w:r>
            <w:r w:rsidRPr="00E648BB">
              <w:t>s</w:t>
            </w:r>
            <w:r w:rsidRPr="00E648BB">
              <w:rPr>
                <w:spacing w:val="-6"/>
              </w:rPr>
              <w:t xml:space="preserve"> </w:t>
            </w:r>
            <w:r w:rsidRPr="00E648BB">
              <w:rPr>
                <w:spacing w:val="3"/>
              </w:rPr>
              <w:t>n</w:t>
            </w:r>
            <w:r w:rsidRPr="00E648BB">
              <w:rPr>
                <w:spacing w:val="6"/>
              </w:rPr>
              <w:t>o</w:t>
            </w:r>
            <w:r w:rsidRPr="00E648BB">
              <w:t>t</w:t>
            </w:r>
            <w:r w:rsidRPr="00E648BB">
              <w:rPr>
                <w:spacing w:val="-10"/>
              </w:rPr>
              <w:t xml:space="preserve"> </w:t>
            </w:r>
            <w:r w:rsidRPr="00E648BB">
              <w:rPr>
                <w:spacing w:val="3"/>
              </w:rPr>
              <w:t>s</w:t>
            </w:r>
            <w:r w:rsidRPr="00E648BB">
              <w:rPr>
                <w:spacing w:val="6"/>
              </w:rPr>
              <w:t>u</w:t>
            </w:r>
            <w:r w:rsidRPr="00E648BB">
              <w:rPr>
                <w:spacing w:val="3"/>
              </w:rPr>
              <w:t>pp</w:t>
            </w:r>
            <w:r w:rsidRPr="00E648BB">
              <w:rPr>
                <w:spacing w:val="6"/>
              </w:rPr>
              <w:t>o</w:t>
            </w:r>
            <w:r w:rsidRPr="00E648BB">
              <w:rPr>
                <w:spacing w:val="3"/>
              </w:rPr>
              <w:t>r</w:t>
            </w:r>
            <w:r w:rsidRPr="00E648BB">
              <w:rPr>
                <w:spacing w:val="5"/>
              </w:rPr>
              <w:t>te</w:t>
            </w:r>
            <w:r w:rsidRPr="00E648BB">
              <w:t>d</w:t>
            </w:r>
            <w:r w:rsidRPr="00E648BB">
              <w:rPr>
                <w:spacing w:val="-14"/>
              </w:rPr>
              <w:t xml:space="preserve"> </w:t>
            </w:r>
            <w:r w:rsidRPr="00E648BB">
              <w:rPr>
                <w:spacing w:val="1"/>
              </w:rPr>
              <w:t>b</w:t>
            </w:r>
            <w:r w:rsidRPr="00E648BB">
              <w:t>y</w:t>
            </w:r>
            <w:r w:rsidRPr="00E648BB">
              <w:rPr>
                <w:spacing w:val="-8"/>
              </w:rPr>
              <w:t xml:space="preserve"> </w:t>
            </w:r>
            <w:r w:rsidRPr="00E648BB">
              <w:rPr>
                <w:spacing w:val="5"/>
              </w:rPr>
              <w:t>t</w:t>
            </w:r>
            <w:r w:rsidRPr="00E648BB">
              <w:rPr>
                <w:spacing w:val="4"/>
              </w:rPr>
              <w:t>h</w:t>
            </w:r>
            <w:r w:rsidRPr="00E648BB">
              <w:t>e</w:t>
            </w:r>
            <w:r w:rsidRPr="00E648BB">
              <w:rPr>
                <w:spacing w:val="-6"/>
              </w:rPr>
              <w:t xml:space="preserve"> </w:t>
            </w:r>
            <w:r w:rsidRPr="00E648BB">
              <w:rPr>
                <w:spacing w:val="3"/>
              </w:rPr>
              <w:t>M</w:t>
            </w:r>
            <w:r w:rsidRPr="00E648BB">
              <w:t>M</w:t>
            </w:r>
            <w:r w:rsidRPr="00E648BB">
              <w:rPr>
                <w:spacing w:val="-8"/>
              </w:rPr>
              <w:t xml:space="preserve"> </w:t>
            </w:r>
            <w:r w:rsidRPr="00E648BB">
              <w:rPr>
                <w:spacing w:val="3"/>
              </w:rPr>
              <w:t>o</w:t>
            </w:r>
            <w:r w:rsidRPr="00E648BB">
              <w:t>r</w:t>
            </w:r>
            <w:r w:rsidRPr="00E648BB">
              <w:rPr>
                <w:spacing w:val="-6"/>
              </w:rPr>
              <w:t xml:space="preserve"> </w:t>
            </w:r>
            <w:r w:rsidRPr="00E648BB">
              <w:rPr>
                <w:spacing w:val="2"/>
              </w:rPr>
              <w:t>t</w:t>
            </w:r>
            <w:r w:rsidRPr="00E648BB">
              <w:rPr>
                <w:spacing w:val="6"/>
              </w:rPr>
              <w:t>h</w:t>
            </w:r>
            <w:r w:rsidRPr="00E648BB">
              <w:t xml:space="preserve">e </w:t>
            </w:r>
            <w:r w:rsidRPr="00E648BB">
              <w:rPr>
                <w:spacing w:val="4"/>
              </w:rPr>
              <w:t>un</w:t>
            </w:r>
            <w:r w:rsidRPr="00E648BB">
              <w:rPr>
                <w:spacing w:val="5"/>
              </w:rPr>
              <w:t>it.</w:t>
            </w:r>
          </w:p>
        </w:tc>
      </w:tr>
      <w:tr w:rsidR="00FE3ED2" w14:paraId="05881F0E" w14:textId="77777777" w:rsidTr="00FE3ED2">
        <w:tc>
          <w:tcPr>
            <w:tcW w:w="900" w:type="dxa"/>
          </w:tcPr>
          <w:p w14:paraId="338713FB" w14:textId="77777777" w:rsidR="00FE3ED2" w:rsidRPr="00E648BB" w:rsidRDefault="00FE3ED2" w:rsidP="00FE3ED2">
            <w:pPr>
              <w:pStyle w:val="BodyText"/>
            </w:pPr>
            <w:r w:rsidRPr="00E648BB">
              <w:rPr>
                <w:spacing w:val="6"/>
              </w:rPr>
              <w:t>5</w:t>
            </w:r>
            <w:r w:rsidRPr="00E648BB">
              <w:rPr>
                <w:spacing w:val="3"/>
              </w:rPr>
              <w:t>000</w:t>
            </w:r>
          </w:p>
        </w:tc>
        <w:tc>
          <w:tcPr>
            <w:tcW w:w="2160" w:type="dxa"/>
          </w:tcPr>
          <w:p w14:paraId="60165A46" w14:textId="77777777" w:rsidR="00FE3ED2" w:rsidRPr="00E648BB" w:rsidRDefault="00FE3ED2" w:rsidP="00FE3ED2">
            <w:pPr>
              <w:pStyle w:val="BodyText"/>
            </w:pPr>
            <w:r w:rsidRPr="00E648BB">
              <w:rPr>
                <w:spacing w:val="6"/>
              </w:rPr>
              <w:t>I</w:t>
            </w:r>
            <w:r w:rsidRPr="00E648BB">
              <w:rPr>
                <w:spacing w:val="5"/>
              </w:rPr>
              <w:t>N</w:t>
            </w:r>
            <w:r w:rsidRPr="00E648BB">
              <w:rPr>
                <w:spacing w:val="-24"/>
              </w:rPr>
              <w:t>V</w:t>
            </w:r>
            <w:r w:rsidRPr="00E648BB">
              <w:rPr>
                <w:spacing w:val="5"/>
              </w:rPr>
              <w:t>AL</w:t>
            </w:r>
            <w:r w:rsidRPr="00E648BB">
              <w:rPr>
                <w:spacing w:val="3"/>
              </w:rPr>
              <w:t>I</w:t>
            </w:r>
            <w:r w:rsidRPr="00E648BB">
              <w:rPr>
                <w:spacing w:val="5"/>
              </w:rPr>
              <w:t>D</w:t>
            </w:r>
            <w:r w:rsidRPr="00E648BB">
              <w:rPr>
                <w:spacing w:val="4"/>
              </w:rPr>
              <w:t>_</w:t>
            </w:r>
            <w:r w:rsidRPr="00E648BB">
              <w:rPr>
                <w:spacing w:val="-21"/>
              </w:rPr>
              <w:t>V</w:t>
            </w:r>
            <w:r w:rsidRPr="00E648BB">
              <w:rPr>
                <w:spacing w:val="3"/>
              </w:rPr>
              <w:t>A</w:t>
            </w:r>
            <w:r w:rsidRPr="00E648BB">
              <w:rPr>
                <w:spacing w:val="5"/>
              </w:rPr>
              <w:t>LU</w:t>
            </w:r>
            <w:r w:rsidRPr="00E648BB">
              <w:t>E</w:t>
            </w:r>
          </w:p>
        </w:tc>
        <w:tc>
          <w:tcPr>
            <w:tcW w:w="5040" w:type="dxa"/>
          </w:tcPr>
          <w:p w14:paraId="54922451" w14:textId="77777777" w:rsidR="00FE3ED2" w:rsidRPr="00E648BB" w:rsidRDefault="00FE3ED2" w:rsidP="00FE3ED2">
            <w:pPr>
              <w:pStyle w:val="BodyText"/>
            </w:pPr>
            <w:r w:rsidRPr="00E648BB">
              <w:rPr>
                <w:spacing w:val="5"/>
              </w:rPr>
              <w:t>G</w:t>
            </w:r>
            <w:r w:rsidRPr="00E648BB">
              <w:rPr>
                <w:spacing w:val="3"/>
              </w:rPr>
              <w:t>e</w:t>
            </w:r>
            <w:r w:rsidRPr="00E648BB">
              <w:rPr>
                <w:spacing w:val="6"/>
              </w:rPr>
              <w:t>n</w:t>
            </w:r>
            <w:r w:rsidRPr="00E648BB">
              <w:rPr>
                <w:spacing w:val="3"/>
              </w:rPr>
              <w:t>e</w:t>
            </w:r>
            <w:r w:rsidRPr="00E648BB">
              <w:rPr>
                <w:spacing w:val="6"/>
              </w:rPr>
              <w:t>r</w:t>
            </w:r>
            <w:r w:rsidRPr="00E648BB">
              <w:rPr>
                <w:spacing w:val="3"/>
              </w:rPr>
              <w:t>a</w:t>
            </w:r>
            <w:r w:rsidRPr="00E648BB">
              <w:t>l</w:t>
            </w:r>
            <w:r w:rsidRPr="00E648BB">
              <w:rPr>
                <w:spacing w:val="4"/>
              </w:rPr>
              <w:t xml:space="preserve"> </w:t>
            </w:r>
            <w:r w:rsidRPr="00E648BB">
              <w:rPr>
                <w:spacing w:val="3"/>
              </w:rPr>
              <w:t>e</w:t>
            </w:r>
            <w:r w:rsidRPr="00E648BB">
              <w:rPr>
                <w:spacing w:val="6"/>
              </w:rPr>
              <w:t>r</w:t>
            </w:r>
            <w:r w:rsidRPr="00E648BB">
              <w:rPr>
                <w:spacing w:val="3"/>
              </w:rPr>
              <w:t>ro</w:t>
            </w:r>
            <w:r w:rsidRPr="00E648BB">
              <w:t>r</w:t>
            </w:r>
            <w:r w:rsidRPr="00E648BB">
              <w:rPr>
                <w:spacing w:val="4"/>
              </w:rPr>
              <w:t xml:space="preserve"> </w:t>
            </w:r>
            <w:r w:rsidRPr="00E648BB">
              <w:rPr>
                <w:spacing w:val="6"/>
              </w:rPr>
              <w:t>f</w:t>
            </w:r>
            <w:r w:rsidRPr="00E648BB">
              <w:rPr>
                <w:spacing w:val="4"/>
              </w:rPr>
              <w:t>o</w:t>
            </w:r>
            <w:r w:rsidRPr="00E648BB">
              <w:t>r</w:t>
            </w:r>
            <w:r w:rsidRPr="00E648BB">
              <w:rPr>
                <w:spacing w:val="6"/>
              </w:rPr>
              <w:t xml:space="preserve"> </w:t>
            </w:r>
            <w:r w:rsidRPr="00E648BB">
              <w:rPr>
                <w:spacing w:val="5"/>
              </w:rPr>
              <w:t>a</w:t>
            </w:r>
            <w:r w:rsidRPr="00E648BB">
              <w:t>n</w:t>
            </w:r>
            <w:r w:rsidRPr="00E648BB">
              <w:rPr>
                <w:spacing w:val="4"/>
              </w:rPr>
              <w:t xml:space="preserve"> </w:t>
            </w:r>
            <w:r w:rsidRPr="00E648BB">
              <w:rPr>
                <w:spacing w:val="5"/>
              </w:rPr>
              <w:t>i</w:t>
            </w:r>
            <w:r w:rsidRPr="00E648BB">
              <w:rPr>
                <w:spacing w:val="-4"/>
              </w:rPr>
              <w:t>n</w:t>
            </w:r>
            <w:r w:rsidRPr="00E648BB">
              <w:rPr>
                <w:spacing w:val="-1"/>
              </w:rPr>
              <w:t>v</w:t>
            </w:r>
            <w:r w:rsidRPr="00E648BB">
              <w:rPr>
                <w:spacing w:val="5"/>
              </w:rPr>
              <w:t>ali</w:t>
            </w:r>
            <w:r w:rsidRPr="00E648BB">
              <w:t xml:space="preserve">d </w:t>
            </w:r>
            <w:r w:rsidRPr="00E648BB">
              <w:rPr>
                <w:spacing w:val="6"/>
              </w:rPr>
              <w:t>p</w:t>
            </w:r>
            <w:r w:rsidRPr="00E648BB">
              <w:rPr>
                <w:spacing w:val="3"/>
              </w:rPr>
              <w:t>a</w:t>
            </w:r>
            <w:r w:rsidRPr="00E648BB">
              <w:rPr>
                <w:spacing w:val="6"/>
              </w:rPr>
              <w:t>r</w:t>
            </w:r>
            <w:r w:rsidRPr="00E648BB">
              <w:rPr>
                <w:spacing w:val="3"/>
              </w:rPr>
              <w:t>a</w:t>
            </w:r>
            <w:r w:rsidRPr="00E648BB">
              <w:rPr>
                <w:spacing w:val="6"/>
              </w:rPr>
              <w:t>m</w:t>
            </w:r>
            <w:r w:rsidRPr="00E648BB">
              <w:rPr>
                <w:spacing w:val="5"/>
              </w:rPr>
              <w:t>e</w:t>
            </w:r>
            <w:r w:rsidRPr="00E648BB">
              <w:rPr>
                <w:spacing w:val="3"/>
              </w:rPr>
              <w:t>t</w:t>
            </w:r>
            <w:r w:rsidRPr="00E648BB">
              <w:rPr>
                <w:spacing w:val="5"/>
              </w:rPr>
              <w:t>e</w:t>
            </w:r>
            <w:r w:rsidRPr="00E648BB">
              <w:t xml:space="preserve">r </w:t>
            </w:r>
            <w:r w:rsidRPr="00E648BB">
              <w:rPr>
                <w:spacing w:val="-1"/>
              </w:rPr>
              <w:t>v</w:t>
            </w:r>
            <w:r w:rsidRPr="00E648BB">
              <w:rPr>
                <w:spacing w:val="5"/>
              </w:rPr>
              <w:t>al</w:t>
            </w:r>
            <w:r w:rsidRPr="00E648BB">
              <w:rPr>
                <w:spacing w:val="4"/>
              </w:rPr>
              <w:t>u</w:t>
            </w:r>
            <w:r w:rsidRPr="00E648BB">
              <w:rPr>
                <w:spacing w:val="5"/>
              </w:rPr>
              <w:t>e</w:t>
            </w:r>
            <w:r w:rsidRPr="00E648BB">
              <w:t>.</w:t>
            </w:r>
          </w:p>
        </w:tc>
      </w:tr>
    </w:tbl>
    <w:p w14:paraId="521C1794" w14:textId="77777777" w:rsidR="003E58C5" w:rsidRDefault="003E58C5" w:rsidP="000B49D3"/>
    <w:p w14:paraId="1AC16B26" w14:textId="77777777" w:rsidR="003E58C5" w:rsidRDefault="003E58C5">
      <w:pPr>
        <w:spacing w:after="200" w:line="276" w:lineRule="auto"/>
        <w:ind w:left="0"/>
        <w:sectPr w:rsidR="003E58C5" w:rsidSect="00F36A25">
          <w:pgSz w:w="12240" w:h="15840"/>
          <w:pgMar w:top="1440" w:right="1440" w:bottom="0" w:left="1440" w:header="720" w:footer="720" w:gutter="0"/>
          <w:cols w:space="720"/>
          <w:docGrid w:linePitch="360"/>
        </w:sectPr>
      </w:pPr>
    </w:p>
    <w:p w14:paraId="0938573E" w14:textId="77777777" w:rsidR="003E58C5" w:rsidRDefault="003E58C5" w:rsidP="003E58C5">
      <w:pPr>
        <w:pStyle w:val="Heading1"/>
      </w:pPr>
      <w:bookmarkStart w:id="752" w:name="_Ref331063522"/>
      <w:bookmarkStart w:id="753" w:name="_Toc498338347"/>
      <w:r>
        <w:lastRenderedPageBreak/>
        <w:t>Appendixes</w:t>
      </w:r>
      <w:bookmarkEnd w:id="752"/>
      <w:bookmarkEnd w:id="753"/>
    </w:p>
    <w:p w14:paraId="51778F1C" w14:textId="77777777" w:rsidR="00DB43F3" w:rsidRDefault="00DB43F3" w:rsidP="003E58C5"/>
    <w:p w14:paraId="72B9F7BD" w14:textId="77777777" w:rsidR="003E58C5" w:rsidRDefault="003E58C5" w:rsidP="003E58C5">
      <w:r>
        <w:t>T</w:t>
      </w:r>
      <w:r>
        <w:rPr>
          <w:spacing w:val="6"/>
        </w:rPr>
        <w:t>h</w:t>
      </w:r>
      <w:r>
        <w:t>is</w:t>
      </w:r>
      <w:r>
        <w:rPr>
          <w:spacing w:val="5"/>
        </w:rPr>
        <w:t xml:space="preserve"> </w:t>
      </w:r>
      <w:r w:rsidR="00E64BE7">
        <w:t>section</w:t>
      </w:r>
      <w:r>
        <w:rPr>
          <w:spacing w:val="7"/>
        </w:rPr>
        <w:t xml:space="preserve"> </w:t>
      </w:r>
      <w:r>
        <w:t>c</w:t>
      </w:r>
      <w:r>
        <w:rPr>
          <w:spacing w:val="6"/>
        </w:rPr>
        <w:t>o</w:t>
      </w:r>
      <w:r>
        <w:t>n</w:t>
      </w:r>
      <w:r>
        <w:rPr>
          <w:spacing w:val="5"/>
        </w:rPr>
        <w:t>t</w:t>
      </w:r>
      <w:r>
        <w:t>a</w:t>
      </w:r>
      <w:r>
        <w:rPr>
          <w:spacing w:val="5"/>
        </w:rPr>
        <w:t>i</w:t>
      </w:r>
      <w:r>
        <w:rPr>
          <w:spacing w:val="6"/>
        </w:rPr>
        <w:t>n</w:t>
      </w:r>
      <w:r>
        <w:t xml:space="preserve">s </w:t>
      </w:r>
      <w:r>
        <w:rPr>
          <w:spacing w:val="5"/>
        </w:rPr>
        <w:t>t</w:t>
      </w:r>
      <w:r>
        <w:rPr>
          <w:spacing w:val="4"/>
        </w:rPr>
        <w:t>h</w:t>
      </w:r>
      <w:r>
        <w:t>e</w:t>
      </w:r>
      <w:r>
        <w:rPr>
          <w:spacing w:val="6"/>
        </w:rPr>
        <w:t xml:space="preserve"> f</w:t>
      </w:r>
      <w:r>
        <w:rPr>
          <w:spacing w:val="4"/>
        </w:rPr>
        <w:t>o</w:t>
      </w:r>
      <w:r>
        <w:rPr>
          <w:spacing w:val="5"/>
        </w:rPr>
        <w:t>ll</w:t>
      </w:r>
      <w:r>
        <w:rPr>
          <w:spacing w:val="-1"/>
        </w:rPr>
        <w:t>o</w:t>
      </w:r>
      <w:r>
        <w:rPr>
          <w:spacing w:val="5"/>
        </w:rPr>
        <w:t>wi</w:t>
      </w:r>
      <w:r>
        <w:t xml:space="preserve">ng </w:t>
      </w:r>
      <w:r w:rsidR="00E64BE7">
        <w:t>topics</w:t>
      </w:r>
      <w:r>
        <w:t>:</w:t>
      </w:r>
    </w:p>
    <w:p w14:paraId="6362144E" w14:textId="416B51F4" w:rsidR="003E58C5" w:rsidRPr="00B71D00" w:rsidRDefault="00D3351A" w:rsidP="003E58C5">
      <w:pPr>
        <w:pStyle w:val="Bulletlist"/>
        <w:rPr>
          <w:color w:val="000000"/>
        </w:rPr>
      </w:pPr>
      <w:r>
        <w:fldChar w:fldCharType="begin"/>
      </w:r>
      <w:r>
        <w:instrText xml:space="preserve"> REF _Ref331505147 \h  \* MERGEFORMAT </w:instrText>
      </w:r>
      <w:r>
        <w:fldChar w:fldCharType="separate"/>
      </w:r>
      <w:r w:rsidR="001C7209" w:rsidRPr="001C7209">
        <w:rPr>
          <w:color w:val="0000FF"/>
          <w:spacing w:val="5"/>
        </w:rPr>
        <w:t>Appendix</w:t>
      </w:r>
      <w:r w:rsidR="001C7209" w:rsidRPr="001C7209">
        <w:rPr>
          <w:color w:val="0000FF"/>
          <w:spacing w:val="1"/>
        </w:rPr>
        <w:t xml:space="preserve"> </w:t>
      </w:r>
      <w:r w:rsidR="001C7209" w:rsidRPr="001C7209">
        <w:rPr>
          <w:color w:val="0000FF"/>
          <w:spacing w:val="5"/>
        </w:rPr>
        <w:t>A</w:t>
      </w:r>
      <w:r w:rsidR="001C7209" w:rsidRPr="001C7209">
        <w:rPr>
          <w:color w:val="0000FF"/>
        </w:rPr>
        <w:t>,</w:t>
      </w:r>
      <w:r w:rsidR="001C7209" w:rsidRPr="001C7209">
        <w:rPr>
          <w:color w:val="0000FF"/>
          <w:spacing w:val="6"/>
        </w:rPr>
        <w:t xml:space="preserve"> </w:t>
      </w:r>
      <w:r w:rsidR="001C7209" w:rsidRPr="001C7209">
        <w:rPr>
          <w:color w:val="0000FF"/>
          <w:spacing w:val="5"/>
        </w:rPr>
        <w:t>“</w:t>
      </w:r>
      <w:r w:rsidR="001C7209" w:rsidRPr="001C7209">
        <w:rPr>
          <w:color w:val="0000FF"/>
        </w:rPr>
        <w:t>Cisco Pri</w:t>
      </w:r>
      <w:r w:rsidR="001C7209" w:rsidRPr="001C7209">
        <w:rPr>
          <w:color w:val="0000FF"/>
        </w:rPr>
        <w:t>m</w:t>
      </w:r>
      <w:r w:rsidR="001C7209" w:rsidRPr="001C7209">
        <w:rPr>
          <w:color w:val="0000FF"/>
        </w:rPr>
        <w:t>e</w:t>
      </w:r>
      <w:r w:rsidR="001C7209" w:rsidRPr="001C7209">
        <w:rPr>
          <w:color w:val="0000FF"/>
          <w:spacing w:val="3"/>
        </w:rPr>
        <w:t xml:space="preserve"> </w:t>
      </w:r>
      <w:r w:rsidR="001C7209" w:rsidRPr="001C7209">
        <w:rPr>
          <w:color w:val="0000FF"/>
          <w:spacing w:val="5"/>
        </w:rPr>
        <w:t>Network</w:t>
      </w:r>
      <w:r w:rsidR="001C7209" w:rsidRPr="001C7209">
        <w:rPr>
          <w:color w:val="0000FF"/>
          <w:spacing w:val="2"/>
        </w:rPr>
        <w:t xml:space="preserve"> </w:t>
      </w:r>
      <w:r w:rsidR="001C7209" w:rsidRPr="001C7209">
        <w:rPr>
          <w:color w:val="0000FF"/>
          <w:spacing w:val="5"/>
        </w:rPr>
        <w:t>GUI</w:t>
      </w:r>
      <w:r w:rsidR="001C7209" w:rsidRPr="001C7209">
        <w:rPr>
          <w:color w:val="0000FF"/>
        </w:rPr>
        <w:t xml:space="preserve"> </w:t>
      </w:r>
      <w:r w:rsidR="001C7209" w:rsidRPr="001C7209">
        <w:rPr>
          <w:color w:val="0000FF"/>
          <w:spacing w:val="5"/>
        </w:rPr>
        <w:t>and</w:t>
      </w:r>
      <w:r w:rsidR="001C7209" w:rsidRPr="001C7209">
        <w:rPr>
          <w:color w:val="0000FF"/>
          <w:spacing w:val="6"/>
        </w:rPr>
        <w:t xml:space="preserve"> </w:t>
      </w:r>
      <w:r w:rsidR="001C7209" w:rsidRPr="001C7209">
        <w:rPr>
          <w:color w:val="0000FF"/>
        </w:rPr>
        <w:t>BQL</w:t>
      </w:r>
      <w:r w:rsidR="001C7209" w:rsidRPr="001C7209">
        <w:rPr>
          <w:color w:val="0000FF"/>
          <w:spacing w:val="5"/>
        </w:rPr>
        <w:t xml:space="preserve"> Mapping”</w:t>
      </w:r>
      <w:r>
        <w:fldChar w:fldCharType="end"/>
      </w:r>
    </w:p>
    <w:p w14:paraId="44B1DDE9" w14:textId="4D33CE43" w:rsidR="003E58C5" w:rsidRPr="00E522E0" w:rsidRDefault="00D3351A" w:rsidP="003E58C5">
      <w:pPr>
        <w:pStyle w:val="Bulletlist"/>
        <w:rPr>
          <w:color w:val="000000"/>
        </w:rPr>
      </w:pPr>
      <w:r>
        <w:fldChar w:fldCharType="begin"/>
      </w:r>
      <w:r>
        <w:instrText xml:space="preserve"> REF _Ref331063681 \h  \* MERGEFORMAT </w:instrText>
      </w:r>
      <w:r>
        <w:fldChar w:fldCharType="separate"/>
      </w:r>
      <w:r w:rsidR="001C7209" w:rsidRPr="001C7209">
        <w:rPr>
          <w:color w:val="0000FF"/>
        </w:rPr>
        <w:t>Appendix B, “Productivity Tools”</w:t>
      </w:r>
      <w:r>
        <w:fldChar w:fldCharType="end"/>
      </w:r>
    </w:p>
    <w:p w14:paraId="769B0ADC" w14:textId="577CCB43" w:rsidR="00E522E0" w:rsidRPr="00B71D00" w:rsidRDefault="00D3351A" w:rsidP="003E58C5">
      <w:pPr>
        <w:pStyle w:val="Bulletlist"/>
        <w:rPr>
          <w:color w:val="000000"/>
        </w:rPr>
      </w:pPr>
      <w:r>
        <w:fldChar w:fldCharType="begin"/>
      </w:r>
      <w:r>
        <w:instrText xml:space="preserve"> REF _Ref332890628 \h  \* MERGEFORMAT </w:instrText>
      </w:r>
      <w:r>
        <w:fldChar w:fldCharType="separate"/>
      </w:r>
      <w:r w:rsidR="001C7209" w:rsidRPr="001C7209">
        <w:rPr>
          <w:color w:val="0000FF"/>
        </w:rPr>
        <w:t>Appendix C, “Change the Root-Cause Analysis Mechanism”</w:t>
      </w:r>
      <w:r>
        <w:fldChar w:fldCharType="end"/>
      </w:r>
    </w:p>
    <w:p w14:paraId="34FC843F" w14:textId="77777777" w:rsidR="00FE3ED2" w:rsidRDefault="003E58C5" w:rsidP="003E58C5">
      <w:pPr>
        <w:pStyle w:val="Heading2"/>
      </w:pPr>
      <w:bookmarkStart w:id="754" w:name="_Ref331063537"/>
      <w:bookmarkStart w:id="755" w:name="_Ref331505147"/>
      <w:bookmarkStart w:id="756" w:name="_Toc498338348"/>
      <w:r w:rsidRPr="003E58C5">
        <w:rPr>
          <w:spacing w:val="5"/>
        </w:rPr>
        <w:t>A</w:t>
      </w:r>
      <w:r w:rsidRPr="003E58C5">
        <w:t>pp</w:t>
      </w:r>
      <w:r w:rsidRPr="003E58C5">
        <w:rPr>
          <w:spacing w:val="5"/>
        </w:rPr>
        <w:t>e</w:t>
      </w:r>
      <w:r w:rsidRPr="003E58C5">
        <w:t>nd</w:t>
      </w:r>
      <w:r w:rsidRPr="003E58C5">
        <w:rPr>
          <w:spacing w:val="5"/>
        </w:rPr>
        <w:t>i</w:t>
      </w:r>
      <w:r w:rsidRPr="003E58C5">
        <w:t>x</w:t>
      </w:r>
      <w:r w:rsidRPr="003E58C5">
        <w:rPr>
          <w:spacing w:val="1"/>
        </w:rPr>
        <w:t xml:space="preserve"> </w:t>
      </w:r>
      <w:r w:rsidRPr="003E58C5">
        <w:rPr>
          <w:spacing w:val="5"/>
        </w:rPr>
        <w:t>A</w:t>
      </w:r>
      <w:r w:rsidRPr="003E58C5">
        <w:t>,</w:t>
      </w:r>
      <w:r w:rsidRPr="003E58C5">
        <w:rPr>
          <w:spacing w:val="6"/>
        </w:rPr>
        <w:t xml:space="preserve"> </w:t>
      </w:r>
      <w:r w:rsidRPr="003E58C5">
        <w:rPr>
          <w:spacing w:val="5"/>
        </w:rPr>
        <w:t>“</w:t>
      </w:r>
      <w:r w:rsidRPr="003E58C5">
        <w:t>C</w:t>
      </w:r>
      <w:r w:rsidRPr="003E58C5">
        <w:rPr>
          <w:spacing w:val="5"/>
        </w:rPr>
        <w:t>i</w:t>
      </w:r>
      <w:r w:rsidRPr="003E58C5">
        <w:t>sco Pr</w:t>
      </w:r>
      <w:r w:rsidRPr="003E58C5">
        <w:rPr>
          <w:spacing w:val="5"/>
        </w:rPr>
        <w:t>i</w:t>
      </w:r>
      <w:r w:rsidRPr="003E58C5">
        <w:rPr>
          <w:spacing w:val="6"/>
        </w:rPr>
        <w:t>m</w:t>
      </w:r>
      <w:r w:rsidRPr="003E58C5">
        <w:t>e</w:t>
      </w:r>
      <w:r w:rsidRPr="003E58C5">
        <w:rPr>
          <w:spacing w:val="3"/>
        </w:rPr>
        <w:t xml:space="preserve"> </w:t>
      </w:r>
      <w:r w:rsidRPr="003E58C5">
        <w:rPr>
          <w:spacing w:val="5"/>
        </w:rPr>
        <w:t>N</w:t>
      </w:r>
      <w:r w:rsidRPr="003E58C5">
        <w:rPr>
          <w:spacing w:val="3"/>
        </w:rPr>
        <w:t>e</w:t>
      </w:r>
      <w:r w:rsidRPr="003E58C5">
        <w:rPr>
          <w:spacing w:val="5"/>
        </w:rPr>
        <w:t>t</w:t>
      </w:r>
      <w:r w:rsidRPr="003E58C5">
        <w:rPr>
          <w:spacing w:val="3"/>
        </w:rPr>
        <w:t>w</w:t>
      </w:r>
      <w:r w:rsidRPr="003E58C5">
        <w:t>o</w:t>
      </w:r>
      <w:r w:rsidRPr="003E58C5">
        <w:rPr>
          <w:spacing w:val="6"/>
        </w:rPr>
        <w:t>r</w:t>
      </w:r>
      <w:r w:rsidRPr="003E58C5">
        <w:t>k</w:t>
      </w:r>
      <w:r w:rsidRPr="003E58C5">
        <w:rPr>
          <w:spacing w:val="2"/>
        </w:rPr>
        <w:t xml:space="preserve"> </w:t>
      </w:r>
      <w:r w:rsidRPr="003E58C5">
        <w:rPr>
          <w:spacing w:val="5"/>
        </w:rPr>
        <w:t>GU</w:t>
      </w:r>
      <w:r w:rsidRPr="003E58C5">
        <w:t xml:space="preserve">I </w:t>
      </w:r>
      <w:r w:rsidRPr="003E58C5">
        <w:rPr>
          <w:spacing w:val="5"/>
        </w:rPr>
        <w:t>a</w:t>
      </w:r>
      <w:r w:rsidRPr="003E58C5">
        <w:t>nd</w:t>
      </w:r>
      <w:r w:rsidRPr="003E58C5">
        <w:rPr>
          <w:spacing w:val="6"/>
        </w:rPr>
        <w:t xml:space="preserve"> </w:t>
      </w:r>
      <w:r w:rsidRPr="003E58C5">
        <w:t>B</w:t>
      </w:r>
      <w:r w:rsidRPr="003E58C5">
        <w:rPr>
          <w:spacing w:val="5"/>
        </w:rPr>
        <w:t>Q</w:t>
      </w:r>
      <w:r w:rsidRPr="003E58C5">
        <w:t>L</w:t>
      </w:r>
      <w:r w:rsidRPr="003E58C5">
        <w:rPr>
          <w:spacing w:val="5"/>
        </w:rPr>
        <w:t xml:space="preserve"> M</w:t>
      </w:r>
      <w:r w:rsidRPr="003E58C5">
        <w:rPr>
          <w:spacing w:val="3"/>
        </w:rPr>
        <w:t>a</w:t>
      </w:r>
      <w:r w:rsidRPr="003E58C5">
        <w:rPr>
          <w:spacing w:val="6"/>
        </w:rPr>
        <w:t>p</w:t>
      </w:r>
      <w:r w:rsidRPr="003E58C5">
        <w:t>p</w:t>
      </w:r>
      <w:r w:rsidRPr="003E58C5">
        <w:rPr>
          <w:spacing w:val="5"/>
        </w:rPr>
        <w:t>i</w:t>
      </w:r>
      <w:r w:rsidRPr="003E58C5">
        <w:t>ng”</w:t>
      </w:r>
      <w:bookmarkEnd w:id="754"/>
      <w:bookmarkEnd w:id="755"/>
      <w:bookmarkEnd w:id="756"/>
    </w:p>
    <w:p w14:paraId="566A3522" w14:textId="77777777" w:rsidR="00DB43F3" w:rsidRDefault="00DB43F3" w:rsidP="003E58C5"/>
    <w:p w14:paraId="438547CC" w14:textId="77777777" w:rsidR="003E58C5" w:rsidRPr="00E648BB" w:rsidRDefault="003E58C5" w:rsidP="003E58C5">
      <w:r w:rsidRPr="00E648BB">
        <w:t>T</w:t>
      </w:r>
      <w:r w:rsidRPr="00E648BB">
        <w:rPr>
          <w:spacing w:val="6"/>
        </w:rPr>
        <w:t>h</w:t>
      </w:r>
      <w:r w:rsidRPr="00E648BB">
        <w:t>e</w:t>
      </w:r>
      <w:r w:rsidRPr="00E648BB">
        <w:rPr>
          <w:spacing w:val="5"/>
        </w:rPr>
        <w:t xml:space="preserve"> </w:t>
      </w:r>
      <w:r w:rsidRPr="00E648BB">
        <w:t>f</w:t>
      </w:r>
      <w:r w:rsidRPr="00E648BB">
        <w:rPr>
          <w:spacing w:val="6"/>
        </w:rPr>
        <w:t>o</w:t>
      </w:r>
      <w:r w:rsidRPr="00E648BB">
        <w:rPr>
          <w:spacing w:val="2"/>
        </w:rPr>
        <w:t>l</w:t>
      </w:r>
      <w:r w:rsidRPr="00E648BB">
        <w:rPr>
          <w:spacing w:val="5"/>
        </w:rPr>
        <w:t>l</w:t>
      </w:r>
      <w:r w:rsidRPr="00E648BB">
        <w:rPr>
          <w:spacing w:val="-1"/>
        </w:rPr>
        <w:t>o</w:t>
      </w:r>
      <w:r w:rsidRPr="00E648BB">
        <w:rPr>
          <w:spacing w:val="5"/>
        </w:rPr>
        <w:t>wi</w:t>
      </w:r>
      <w:r w:rsidRPr="00E648BB">
        <w:rPr>
          <w:spacing w:val="4"/>
        </w:rPr>
        <w:t>n</w:t>
      </w:r>
      <w:r w:rsidRPr="00E648BB">
        <w:t>g</w:t>
      </w:r>
      <w:r w:rsidRPr="00E648BB">
        <w:rPr>
          <w:spacing w:val="1"/>
        </w:rPr>
        <w:t xml:space="preserve"> </w:t>
      </w:r>
      <w:r w:rsidRPr="00E648BB">
        <w:rPr>
          <w:spacing w:val="5"/>
        </w:rPr>
        <w:t>ta</w:t>
      </w:r>
      <w:r w:rsidRPr="00E648BB">
        <w:rPr>
          <w:spacing w:val="4"/>
        </w:rPr>
        <w:t>b</w:t>
      </w:r>
      <w:r w:rsidRPr="00E648BB">
        <w:rPr>
          <w:spacing w:val="5"/>
        </w:rPr>
        <w:t>l</w:t>
      </w:r>
      <w:r w:rsidRPr="00E648BB">
        <w:t>es</w:t>
      </w:r>
      <w:r w:rsidRPr="00E648BB">
        <w:rPr>
          <w:spacing w:val="4"/>
        </w:rPr>
        <w:t xml:space="preserve"> </w:t>
      </w:r>
      <w:r w:rsidRPr="00E648BB">
        <w:t>m</w:t>
      </w:r>
      <w:r w:rsidRPr="00E648BB">
        <w:rPr>
          <w:spacing w:val="5"/>
        </w:rPr>
        <w:t>a</w:t>
      </w:r>
      <w:r w:rsidRPr="00E648BB">
        <w:rPr>
          <w:spacing w:val="4"/>
        </w:rPr>
        <w:t>p</w:t>
      </w:r>
      <w:r w:rsidRPr="00E648BB">
        <w:t>s</w:t>
      </w:r>
      <w:r w:rsidRPr="00E648BB">
        <w:rPr>
          <w:spacing w:val="5"/>
        </w:rPr>
        <w:t xml:space="preserve"> t</w:t>
      </w:r>
      <w:r w:rsidRPr="00E648BB">
        <w:rPr>
          <w:spacing w:val="4"/>
        </w:rPr>
        <w:t>h</w:t>
      </w:r>
      <w:r w:rsidRPr="00E648BB">
        <w:t>e</w:t>
      </w:r>
      <w:r w:rsidRPr="00E648BB">
        <w:rPr>
          <w:spacing w:val="6"/>
        </w:rPr>
        <w:t xml:space="preserve"> </w:t>
      </w:r>
      <w:r w:rsidRPr="00E648BB">
        <w:rPr>
          <w:spacing w:val="5"/>
        </w:rPr>
        <w:t>BQ</w:t>
      </w:r>
      <w:r w:rsidRPr="00E648BB">
        <w:t>L</w:t>
      </w:r>
      <w:r w:rsidRPr="00E648BB">
        <w:rPr>
          <w:spacing w:val="4"/>
        </w:rPr>
        <w:t xml:space="preserve"> </w:t>
      </w:r>
      <w:r w:rsidRPr="00E648BB">
        <w:rPr>
          <w:spacing w:val="5"/>
        </w:rPr>
        <w:t>c</w:t>
      </w:r>
      <w:r w:rsidRPr="00E648BB">
        <w:rPr>
          <w:spacing w:val="4"/>
        </w:rPr>
        <w:t>o</w:t>
      </w:r>
      <w:r w:rsidRPr="00E648BB">
        <w:rPr>
          <w:spacing w:val="6"/>
        </w:rPr>
        <w:t>m</w:t>
      </w:r>
      <w:r w:rsidRPr="00E648BB">
        <w:t>m</w:t>
      </w:r>
      <w:r w:rsidRPr="00E648BB">
        <w:rPr>
          <w:spacing w:val="5"/>
        </w:rPr>
        <w:t>a</w:t>
      </w:r>
      <w:r w:rsidRPr="00E648BB">
        <w:rPr>
          <w:spacing w:val="4"/>
        </w:rPr>
        <w:t>nd</w:t>
      </w:r>
      <w:r w:rsidRPr="00E648BB">
        <w:t xml:space="preserve">s </w:t>
      </w:r>
      <w:r w:rsidRPr="00E648BB">
        <w:rPr>
          <w:spacing w:val="5"/>
        </w:rPr>
        <w:t>wi</w:t>
      </w:r>
      <w:r w:rsidRPr="00E648BB">
        <w:rPr>
          <w:spacing w:val="2"/>
        </w:rPr>
        <w:t>t</w:t>
      </w:r>
      <w:r w:rsidRPr="00E648BB">
        <w:t>h</w:t>
      </w:r>
      <w:r w:rsidRPr="00E648BB">
        <w:rPr>
          <w:spacing w:val="5"/>
        </w:rPr>
        <w:t xml:space="preserve"> t</w:t>
      </w:r>
      <w:r w:rsidRPr="00E648BB">
        <w:rPr>
          <w:spacing w:val="4"/>
        </w:rPr>
        <w:t>h</w:t>
      </w:r>
      <w:r w:rsidRPr="00E648BB">
        <w:t>e</w:t>
      </w:r>
      <w:r w:rsidRPr="00E648BB">
        <w:rPr>
          <w:spacing w:val="6"/>
        </w:rPr>
        <w:t xml:space="preserve"> C</w:t>
      </w:r>
      <w:r w:rsidRPr="00E648BB">
        <w:rPr>
          <w:spacing w:val="5"/>
        </w:rPr>
        <w:t>is</w:t>
      </w:r>
      <w:r w:rsidRPr="00E648BB">
        <w:t>co</w:t>
      </w:r>
      <w:r w:rsidRPr="00E648BB">
        <w:rPr>
          <w:spacing w:val="4"/>
        </w:rPr>
        <w:t xml:space="preserve"> </w:t>
      </w:r>
      <w:r w:rsidRPr="00E648BB">
        <w:rPr>
          <w:spacing w:val="5"/>
        </w:rPr>
        <w:t>P</w:t>
      </w:r>
      <w:r w:rsidRPr="00E648BB">
        <w:t>r</w:t>
      </w:r>
      <w:r w:rsidRPr="00E648BB">
        <w:rPr>
          <w:spacing w:val="5"/>
        </w:rPr>
        <w:t>i</w:t>
      </w:r>
      <w:r w:rsidRPr="00E648BB">
        <w:rPr>
          <w:spacing w:val="6"/>
        </w:rPr>
        <w:t>m</w:t>
      </w:r>
      <w:r w:rsidRPr="00E648BB">
        <w:t xml:space="preserve">e </w:t>
      </w:r>
      <w:r w:rsidRPr="00E648BB">
        <w:rPr>
          <w:spacing w:val="5"/>
        </w:rPr>
        <w:t>N</w:t>
      </w:r>
      <w:r w:rsidRPr="00E648BB">
        <w:t>e</w:t>
      </w:r>
      <w:r w:rsidRPr="00E648BB">
        <w:rPr>
          <w:spacing w:val="5"/>
        </w:rPr>
        <w:t>t</w:t>
      </w:r>
      <w:r w:rsidRPr="00E648BB">
        <w:t>w</w:t>
      </w:r>
      <w:r w:rsidRPr="00E648BB">
        <w:rPr>
          <w:spacing w:val="4"/>
        </w:rPr>
        <w:t>o</w:t>
      </w:r>
      <w:r w:rsidRPr="00E648BB">
        <w:rPr>
          <w:spacing w:val="6"/>
        </w:rPr>
        <w:t>r</w:t>
      </w:r>
      <w:r w:rsidRPr="00E648BB">
        <w:t>k</w:t>
      </w:r>
      <w:r w:rsidRPr="00E648BB">
        <w:rPr>
          <w:spacing w:val="2"/>
        </w:rPr>
        <w:t xml:space="preserve"> </w:t>
      </w:r>
      <w:r w:rsidRPr="00E648BB">
        <w:t>G</w:t>
      </w:r>
      <w:r w:rsidRPr="00E648BB">
        <w:rPr>
          <w:spacing w:val="5"/>
        </w:rPr>
        <w:t>U</w:t>
      </w:r>
      <w:r w:rsidRPr="00E648BB">
        <w:t>I</w:t>
      </w:r>
      <w:r w:rsidRPr="00E648BB">
        <w:rPr>
          <w:spacing w:val="4"/>
        </w:rPr>
        <w:t xml:space="preserve"> o</w:t>
      </w:r>
      <w:r w:rsidRPr="00E648BB">
        <w:rPr>
          <w:spacing w:val="6"/>
        </w:rPr>
        <w:t>p</w:t>
      </w:r>
      <w:r w:rsidRPr="00E648BB">
        <w:t>e</w:t>
      </w:r>
      <w:r w:rsidRPr="00E648BB">
        <w:rPr>
          <w:spacing w:val="6"/>
        </w:rPr>
        <w:t>r</w:t>
      </w:r>
      <w:r w:rsidRPr="00E648BB">
        <w:t>a</w:t>
      </w:r>
      <w:r w:rsidRPr="00E648BB">
        <w:rPr>
          <w:spacing w:val="5"/>
        </w:rPr>
        <w:t>ti</w:t>
      </w:r>
      <w:r w:rsidRPr="00E648BB">
        <w:rPr>
          <w:spacing w:val="4"/>
        </w:rPr>
        <w:t>o</w:t>
      </w:r>
      <w:r w:rsidRPr="00E648BB">
        <w:rPr>
          <w:spacing w:val="6"/>
        </w:rPr>
        <w:t>n</w:t>
      </w:r>
      <w:r w:rsidRPr="00E648BB">
        <w:rPr>
          <w:spacing w:val="4"/>
        </w:rPr>
        <w:t>s</w:t>
      </w:r>
      <w:r w:rsidRPr="00E648BB">
        <w:t>:</w:t>
      </w:r>
    </w:p>
    <w:p w14:paraId="6B202CE8" w14:textId="77777777" w:rsidR="003E58C5" w:rsidRPr="00775C2B" w:rsidRDefault="001C5D4C" w:rsidP="003E58C5">
      <w:pPr>
        <w:pStyle w:val="Bulletlist"/>
        <w:rPr>
          <w:color w:val="000000"/>
        </w:rPr>
      </w:pPr>
      <w:hyperlink w:anchor="tablea1" w:history="1">
        <w:r w:rsidR="003E58C5" w:rsidRPr="00775C2B">
          <w:rPr>
            <w:rStyle w:val="Hyperlink"/>
            <w:spacing w:val="-11"/>
            <w:u w:val="none"/>
          </w:rPr>
          <w:t>T</w:t>
        </w:r>
        <w:r w:rsidR="003E58C5" w:rsidRPr="00775C2B">
          <w:rPr>
            <w:rStyle w:val="Hyperlink"/>
            <w:spacing w:val="3"/>
            <w:u w:val="none"/>
          </w:rPr>
          <w:t>a</w:t>
        </w:r>
        <w:r w:rsidR="003E58C5" w:rsidRPr="00775C2B">
          <w:rPr>
            <w:rStyle w:val="Hyperlink"/>
            <w:spacing w:val="6"/>
            <w:u w:val="none"/>
          </w:rPr>
          <w:t>b</w:t>
        </w:r>
        <w:r w:rsidR="003E58C5" w:rsidRPr="00775C2B">
          <w:rPr>
            <w:rStyle w:val="Hyperlink"/>
            <w:spacing w:val="2"/>
            <w:u w:val="none"/>
          </w:rPr>
          <w:t>l</w:t>
        </w:r>
        <w:r w:rsidR="003E58C5" w:rsidRPr="00775C2B">
          <w:rPr>
            <w:rStyle w:val="Hyperlink"/>
            <w:u w:val="none"/>
          </w:rPr>
          <w:t>e</w:t>
        </w:r>
        <w:r w:rsidR="003E58C5" w:rsidRPr="00775C2B">
          <w:rPr>
            <w:rStyle w:val="Hyperlink"/>
            <w:spacing w:val="5"/>
            <w:u w:val="none"/>
          </w:rPr>
          <w:t xml:space="preserve"> </w:t>
        </w:r>
        <w:r w:rsidR="003E58C5" w:rsidRPr="00775C2B">
          <w:rPr>
            <w:rStyle w:val="Hyperlink"/>
            <w:spacing w:val="3"/>
            <w:u w:val="none"/>
          </w:rPr>
          <w:t>A</w:t>
        </w:r>
        <w:r w:rsidR="003E58C5" w:rsidRPr="00775C2B">
          <w:rPr>
            <w:rStyle w:val="Hyperlink"/>
            <w:spacing w:val="6"/>
            <w:u w:val="none"/>
          </w:rPr>
          <w:t>-</w:t>
        </w:r>
        <w:r w:rsidR="003E58C5" w:rsidRPr="00775C2B">
          <w:rPr>
            <w:rStyle w:val="Hyperlink"/>
            <w:u w:val="none"/>
          </w:rPr>
          <w:t>1:</w:t>
        </w:r>
        <w:r w:rsidR="003E58C5" w:rsidRPr="00775C2B">
          <w:rPr>
            <w:rStyle w:val="Hyperlink"/>
            <w:spacing w:val="6"/>
            <w:u w:val="none"/>
          </w:rPr>
          <w:t xml:space="preserve"> C</w:t>
        </w:r>
        <w:r w:rsidR="003E58C5" w:rsidRPr="00775C2B">
          <w:rPr>
            <w:rStyle w:val="Hyperlink"/>
            <w:spacing w:val="2"/>
            <w:u w:val="none"/>
          </w:rPr>
          <w:t>i</w:t>
        </w:r>
        <w:r w:rsidR="003E58C5" w:rsidRPr="00775C2B">
          <w:rPr>
            <w:rStyle w:val="Hyperlink"/>
            <w:spacing w:val="7"/>
            <w:u w:val="none"/>
          </w:rPr>
          <w:t>s</w:t>
        </w:r>
        <w:r w:rsidR="003E58C5" w:rsidRPr="00775C2B">
          <w:rPr>
            <w:rStyle w:val="Hyperlink"/>
            <w:spacing w:val="3"/>
            <w:u w:val="none"/>
          </w:rPr>
          <w:t>c</w:t>
        </w:r>
        <w:r w:rsidR="003E58C5" w:rsidRPr="00775C2B">
          <w:rPr>
            <w:rStyle w:val="Hyperlink"/>
            <w:u w:val="none"/>
          </w:rPr>
          <w:t>o Pr</w:t>
        </w:r>
        <w:r w:rsidR="003E58C5" w:rsidRPr="00775C2B">
          <w:rPr>
            <w:rStyle w:val="Hyperlink"/>
            <w:spacing w:val="5"/>
            <w:u w:val="none"/>
          </w:rPr>
          <w:t>i</w:t>
        </w:r>
        <w:r w:rsidR="003E58C5" w:rsidRPr="00775C2B">
          <w:rPr>
            <w:rStyle w:val="Hyperlink"/>
            <w:spacing w:val="6"/>
            <w:u w:val="none"/>
          </w:rPr>
          <w:t>m</w:t>
        </w:r>
        <w:r w:rsidR="003E58C5" w:rsidRPr="00775C2B">
          <w:rPr>
            <w:rStyle w:val="Hyperlink"/>
            <w:u w:val="none"/>
          </w:rPr>
          <w:t xml:space="preserve">e </w:t>
        </w:r>
        <w:r w:rsidR="003E58C5" w:rsidRPr="00775C2B">
          <w:rPr>
            <w:rStyle w:val="Hyperlink"/>
            <w:spacing w:val="5"/>
            <w:u w:val="none"/>
          </w:rPr>
          <w:t>N</w:t>
        </w:r>
        <w:r w:rsidR="003E58C5" w:rsidRPr="00775C2B">
          <w:rPr>
            <w:rStyle w:val="Hyperlink"/>
            <w:spacing w:val="3"/>
            <w:u w:val="none"/>
          </w:rPr>
          <w:t>e</w:t>
        </w:r>
        <w:r w:rsidR="003E58C5" w:rsidRPr="00775C2B">
          <w:rPr>
            <w:rStyle w:val="Hyperlink"/>
            <w:spacing w:val="5"/>
            <w:u w:val="none"/>
          </w:rPr>
          <w:t>t</w:t>
        </w:r>
        <w:r w:rsidR="003E58C5" w:rsidRPr="00775C2B">
          <w:rPr>
            <w:rStyle w:val="Hyperlink"/>
            <w:spacing w:val="3"/>
            <w:u w:val="none"/>
          </w:rPr>
          <w:t>w</w:t>
        </w:r>
        <w:r w:rsidR="003E58C5" w:rsidRPr="00775C2B">
          <w:rPr>
            <w:rStyle w:val="Hyperlink"/>
            <w:u w:val="none"/>
          </w:rPr>
          <w:t>o</w:t>
        </w:r>
        <w:r w:rsidR="003E58C5" w:rsidRPr="00775C2B">
          <w:rPr>
            <w:rStyle w:val="Hyperlink"/>
            <w:spacing w:val="6"/>
            <w:u w:val="none"/>
          </w:rPr>
          <w:t>r</w:t>
        </w:r>
        <w:r w:rsidR="003E58C5" w:rsidRPr="00775C2B">
          <w:rPr>
            <w:rStyle w:val="Hyperlink"/>
            <w:u w:val="none"/>
          </w:rPr>
          <w:t>k</w:t>
        </w:r>
        <w:r w:rsidR="003E58C5" w:rsidRPr="00775C2B">
          <w:rPr>
            <w:rStyle w:val="Hyperlink"/>
            <w:spacing w:val="2"/>
            <w:u w:val="none"/>
          </w:rPr>
          <w:t xml:space="preserve"> </w:t>
        </w:r>
        <w:r w:rsidR="003E58C5" w:rsidRPr="00775C2B">
          <w:rPr>
            <w:rStyle w:val="Hyperlink"/>
            <w:spacing w:val="-12"/>
            <w:u w:val="none"/>
          </w:rPr>
          <w:t>V</w:t>
        </w:r>
        <w:r w:rsidR="003E58C5" w:rsidRPr="00775C2B">
          <w:rPr>
            <w:rStyle w:val="Hyperlink"/>
            <w:spacing w:val="5"/>
            <w:u w:val="none"/>
          </w:rPr>
          <w:t>i</w:t>
        </w:r>
        <w:r w:rsidR="003E58C5" w:rsidRPr="00775C2B">
          <w:rPr>
            <w:rStyle w:val="Hyperlink"/>
            <w:u w:val="none"/>
          </w:rPr>
          <w:t>s</w:t>
        </w:r>
        <w:r w:rsidR="003E58C5" w:rsidRPr="00775C2B">
          <w:rPr>
            <w:rStyle w:val="Hyperlink"/>
            <w:spacing w:val="5"/>
            <w:u w:val="none"/>
          </w:rPr>
          <w:t>i</w:t>
        </w:r>
        <w:r w:rsidR="003E58C5" w:rsidRPr="00775C2B">
          <w:rPr>
            <w:rStyle w:val="Hyperlink"/>
            <w:u w:val="none"/>
          </w:rPr>
          <w:t xml:space="preserve">on </w:t>
        </w:r>
        <w:r w:rsidR="003E58C5" w:rsidRPr="00775C2B">
          <w:rPr>
            <w:rStyle w:val="Hyperlink"/>
            <w:spacing w:val="5"/>
            <w:u w:val="none"/>
          </w:rPr>
          <w:t>GU</w:t>
        </w:r>
        <w:r w:rsidR="003E58C5" w:rsidRPr="00775C2B">
          <w:rPr>
            <w:rStyle w:val="Hyperlink"/>
            <w:u w:val="none"/>
          </w:rPr>
          <w:t xml:space="preserve">I </w:t>
        </w:r>
        <w:r w:rsidR="003E58C5" w:rsidRPr="00775C2B">
          <w:rPr>
            <w:rStyle w:val="Hyperlink"/>
            <w:spacing w:val="2"/>
            <w:u w:val="none"/>
          </w:rPr>
          <w:t>t</w:t>
        </w:r>
        <w:r w:rsidR="003E58C5" w:rsidRPr="00775C2B">
          <w:rPr>
            <w:rStyle w:val="Hyperlink"/>
            <w:u w:val="none"/>
          </w:rPr>
          <w:t>o</w:t>
        </w:r>
        <w:r w:rsidR="003E58C5" w:rsidRPr="00775C2B">
          <w:rPr>
            <w:rStyle w:val="Hyperlink"/>
            <w:spacing w:val="7"/>
            <w:u w:val="none"/>
          </w:rPr>
          <w:t xml:space="preserve"> </w:t>
        </w:r>
        <w:r w:rsidR="003E58C5" w:rsidRPr="00775C2B">
          <w:rPr>
            <w:rStyle w:val="Hyperlink"/>
            <w:spacing w:val="6"/>
            <w:u w:val="none"/>
          </w:rPr>
          <w:t>B</w:t>
        </w:r>
        <w:r w:rsidR="003E58C5" w:rsidRPr="00775C2B">
          <w:rPr>
            <w:rStyle w:val="Hyperlink"/>
            <w:spacing w:val="3"/>
            <w:u w:val="none"/>
          </w:rPr>
          <w:t>Q</w:t>
        </w:r>
        <w:r w:rsidR="003E58C5" w:rsidRPr="00775C2B">
          <w:rPr>
            <w:rStyle w:val="Hyperlink"/>
            <w:u w:val="none"/>
          </w:rPr>
          <w:t xml:space="preserve">L </w:t>
        </w:r>
        <w:r w:rsidR="003E58C5" w:rsidRPr="00775C2B">
          <w:rPr>
            <w:rStyle w:val="Hyperlink"/>
            <w:spacing w:val="5"/>
            <w:u w:val="none"/>
          </w:rPr>
          <w:t>Ma</w:t>
        </w:r>
        <w:r w:rsidR="003E58C5" w:rsidRPr="00775C2B">
          <w:rPr>
            <w:rStyle w:val="Hyperlink"/>
            <w:u w:val="none"/>
          </w:rPr>
          <w:t>pp</w:t>
        </w:r>
        <w:r w:rsidR="003E58C5" w:rsidRPr="00775C2B">
          <w:rPr>
            <w:rStyle w:val="Hyperlink"/>
            <w:spacing w:val="5"/>
            <w:u w:val="none"/>
          </w:rPr>
          <w:t>i</w:t>
        </w:r>
        <w:r w:rsidR="003E58C5" w:rsidRPr="00775C2B">
          <w:rPr>
            <w:rStyle w:val="Hyperlink"/>
            <w:u w:val="none"/>
          </w:rPr>
          <w:t>ng</w:t>
        </w:r>
      </w:hyperlink>
    </w:p>
    <w:p w14:paraId="4C67AB47" w14:textId="77777777" w:rsidR="003E58C5" w:rsidRPr="00775C2B" w:rsidRDefault="001C5D4C" w:rsidP="003E58C5">
      <w:pPr>
        <w:pStyle w:val="Bulletlist"/>
        <w:rPr>
          <w:color w:val="000000"/>
        </w:rPr>
      </w:pPr>
      <w:hyperlink w:anchor="tablea2" w:history="1">
        <w:r w:rsidR="003E58C5" w:rsidRPr="00775C2B">
          <w:rPr>
            <w:rStyle w:val="Hyperlink"/>
            <w:spacing w:val="-11"/>
            <w:u w:val="none"/>
          </w:rPr>
          <w:t>T</w:t>
        </w:r>
        <w:r w:rsidR="003E58C5" w:rsidRPr="00775C2B">
          <w:rPr>
            <w:rStyle w:val="Hyperlink"/>
            <w:spacing w:val="3"/>
            <w:u w:val="none"/>
          </w:rPr>
          <w:t>a</w:t>
        </w:r>
        <w:r w:rsidR="003E58C5" w:rsidRPr="00775C2B">
          <w:rPr>
            <w:rStyle w:val="Hyperlink"/>
            <w:spacing w:val="6"/>
            <w:u w:val="none"/>
          </w:rPr>
          <w:t>b</w:t>
        </w:r>
        <w:r w:rsidR="003E58C5" w:rsidRPr="00775C2B">
          <w:rPr>
            <w:rStyle w:val="Hyperlink"/>
            <w:spacing w:val="2"/>
            <w:u w:val="none"/>
          </w:rPr>
          <w:t>l</w:t>
        </w:r>
        <w:r w:rsidR="003E58C5" w:rsidRPr="00775C2B">
          <w:rPr>
            <w:rStyle w:val="Hyperlink"/>
            <w:u w:val="none"/>
          </w:rPr>
          <w:t>e</w:t>
        </w:r>
        <w:r w:rsidR="003E58C5" w:rsidRPr="00775C2B">
          <w:rPr>
            <w:rStyle w:val="Hyperlink"/>
            <w:spacing w:val="5"/>
            <w:u w:val="none"/>
          </w:rPr>
          <w:t xml:space="preserve"> </w:t>
        </w:r>
        <w:r w:rsidR="003E58C5" w:rsidRPr="00775C2B">
          <w:rPr>
            <w:rStyle w:val="Hyperlink"/>
            <w:spacing w:val="3"/>
            <w:u w:val="none"/>
          </w:rPr>
          <w:t>A</w:t>
        </w:r>
        <w:r w:rsidR="003E58C5" w:rsidRPr="00775C2B">
          <w:rPr>
            <w:rStyle w:val="Hyperlink"/>
            <w:spacing w:val="6"/>
            <w:u w:val="none"/>
          </w:rPr>
          <w:t>-</w:t>
        </w:r>
        <w:r w:rsidR="003E58C5" w:rsidRPr="00775C2B">
          <w:rPr>
            <w:rStyle w:val="Hyperlink"/>
            <w:u w:val="none"/>
          </w:rPr>
          <w:t>2:</w:t>
        </w:r>
        <w:r w:rsidR="003E58C5" w:rsidRPr="00775C2B">
          <w:rPr>
            <w:rStyle w:val="Hyperlink"/>
            <w:spacing w:val="6"/>
            <w:u w:val="none"/>
          </w:rPr>
          <w:t xml:space="preserve"> C</w:t>
        </w:r>
        <w:r w:rsidR="003E58C5" w:rsidRPr="00775C2B">
          <w:rPr>
            <w:rStyle w:val="Hyperlink"/>
            <w:spacing w:val="2"/>
            <w:u w:val="none"/>
          </w:rPr>
          <w:t>i</w:t>
        </w:r>
        <w:r w:rsidR="003E58C5" w:rsidRPr="00775C2B">
          <w:rPr>
            <w:rStyle w:val="Hyperlink"/>
            <w:spacing w:val="7"/>
            <w:u w:val="none"/>
          </w:rPr>
          <w:t>s</w:t>
        </w:r>
        <w:r w:rsidR="003E58C5" w:rsidRPr="00775C2B">
          <w:rPr>
            <w:rStyle w:val="Hyperlink"/>
            <w:spacing w:val="3"/>
            <w:u w:val="none"/>
          </w:rPr>
          <w:t>c</w:t>
        </w:r>
        <w:r w:rsidR="003E58C5" w:rsidRPr="00775C2B">
          <w:rPr>
            <w:rStyle w:val="Hyperlink"/>
            <w:u w:val="none"/>
          </w:rPr>
          <w:t xml:space="preserve">o </w:t>
        </w:r>
        <w:r w:rsidR="003E58C5" w:rsidRPr="00775C2B">
          <w:rPr>
            <w:rStyle w:val="Hyperlink"/>
            <w:spacing w:val="5"/>
            <w:u w:val="none"/>
          </w:rPr>
          <w:t>P</w:t>
        </w:r>
        <w:r w:rsidR="003E58C5" w:rsidRPr="00775C2B">
          <w:rPr>
            <w:rStyle w:val="Hyperlink"/>
            <w:spacing w:val="3"/>
            <w:u w:val="none"/>
          </w:rPr>
          <w:t>r</w:t>
        </w:r>
        <w:r w:rsidR="003E58C5" w:rsidRPr="00775C2B">
          <w:rPr>
            <w:rStyle w:val="Hyperlink"/>
            <w:spacing w:val="5"/>
            <w:u w:val="none"/>
          </w:rPr>
          <w:t>i</w:t>
        </w:r>
        <w:r w:rsidR="003E58C5" w:rsidRPr="00775C2B">
          <w:rPr>
            <w:rStyle w:val="Hyperlink"/>
            <w:spacing w:val="6"/>
            <w:u w:val="none"/>
          </w:rPr>
          <w:t>m</w:t>
        </w:r>
        <w:r w:rsidR="003E58C5" w:rsidRPr="00775C2B">
          <w:rPr>
            <w:rStyle w:val="Hyperlink"/>
            <w:u w:val="none"/>
          </w:rPr>
          <w:t>e</w:t>
        </w:r>
        <w:r w:rsidR="003E58C5" w:rsidRPr="00775C2B">
          <w:rPr>
            <w:rStyle w:val="Hyperlink"/>
            <w:spacing w:val="3"/>
            <w:u w:val="none"/>
          </w:rPr>
          <w:t xml:space="preserve"> </w:t>
        </w:r>
        <w:r w:rsidR="003E58C5" w:rsidRPr="00775C2B">
          <w:rPr>
            <w:rStyle w:val="Hyperlink"/>
            <w:spacing w:val="5"/>
            <w:u w:val="none"/>
          </w:rPr>
          <w:t>N</w:t>
        </w:r>
        <w:r w:rsidR="003E58C5" w:rsidRPr="00775C2B">
          <w:rPr>
            <w:rStyle w:val="Hyperlink"/>
            <w:spacing w:val="3"/>
            <w:u w:val="none"/>
          </w:rPr>
          <w:t>e</w:t>
        </w:r>
        <w:r w:rsidR="003E58C5" w:rsidRPr="00775C2B">
          <w:rPr>
            <w:rStyle w:val="Hyperlink"/>
            <w:spacing w:val="5"/>
            <w:u w:val="none"/>
          </w:rPr>
          <w:t>t</w:t>
        </w:r>
        <w:r w:rsidR="003E58C5" w:rsidRPr="00775C2B">
          <w:rPr>
            <w:rStyle w:val="Hyperlink"/>
            <w:spacing w:val="3"/>
            <w:u w:val="none"/>
          </w:rPr>
          <w:t>w</w:t>
        </w:r>
        <w:r w:rsidR="003E58C5" w:rsidRPr="00775C2B">
          <w:rPr>
            <w:rStyle w:val="Hyperlink"/>
            <w:u w:val="none"/>
          </w:rPr>
          <w:t>o</w:t>
        </w:r>
        <w:r w:rsidR="003E58C5" w:rsidRPr="00775C2B">
          <w:rPr>
            <w:rStyle w:val="Hyperlink"/>
            <w:spacing w:val="6"/>
            <w:u w:val="none"/>
          </w:rPr>
          <w:t>r</w:t>
        </w:r>
        <w:r w:rsidR="003E58C5" w:rsidRPr="00775C2B">
          <w:rPr>
            <w:rStyle w:val="Hyperlink"/>
            <w:u w:val="none"/>
          </w:rPr>
          <w:t>k</w:t>
        </w:r>
        <w:r w:rsidR="003E58C5" w:rsidRPr="00775C2B">
          <w:rPr>
            <w:rStyle w:val="Hyperlink"/>
            <w:spacing w:val="2"/>
            <w:u w:val="none"/>
          </w:rPr>
          <w:t xml:space="preserve"> </w:t>
        </w:r>
        <w:r w:rsidR="003E58C5" w:rsidRPr="00775C2B">
          <w:rPr>
            <w:rStyle w:val="Hyperlink"/>
            <w:spacing w:val="3"/>
            <w:u w:val="none"/>
          </w:rPr>
          <w:t>E</w:t>
        </w:r>
        <w:r w:rsidR="003E58C5" w:rsidRPr="00775C2B">
          <w:rPr>
            <w:rStyle w:val="Hyperlink"/>
            <w:spacing w:val="1"/>
            <w:u w:val="none"/>
          </w:rPr>
          <w:t>v</w:t>
        </w:r>
        <w:r w:rsidR="003E58C5" w:rsidRPr="00775C2B">
          <w:rPr>
            <w:rStyle w:val="Hyperlink"/>
            <w:spacing w:val="5"/>
            <w:u w:val="none"/>
          </w:rPr>
          <w:t>e</w:t>
        </w:r>
        <w:r w:rsidR="003E58C5" w:rsidRPr="00775C2B">
          <w:rPr>
            <w:rStyle w:val="Hyperlink"/>
            <w:u w:val="none"/>
          </w:rPr>
          <w:t>n</w:t>
        </w:r>
        <w:r w:rsidR="003E58C5" w:rsidRPr="00775C2B">
          <w:rPr>
            <w:rStyle w:val="Hyperlink"/>
            <w:spacing w:val="2"/>
            <w:u w:val="none"/>
          </w:rPr>
          <w:t>t</w:t>
        </w:r>
        <w:r w:rsidR="003E58C5" w:rsidRPr="00775C2B">
          <w:rPr>
            <w:rStyle w:val="Hyperlink"/>
            <w:u w:val="none"/>
          </w:rPr>
          <w:t>s</w:t>
        </w:r>
        <w:r w:rsidR="003E58C5" w:rsidRPr="00775C2B">
          <w:rPr>
            <w:rStyle w:val="Hyperlink"/>
            <w:spacing w:val="2"/>
            <w:u w:val="none"/>
          </w:rPr>
          <w:t xml:space="preserve"> </w:t>
        </w:r>
        <w:r w:rsidR="003E58C5" w:rsidRPr="00775C2B">
          <w:rPr>
            <w:rStyle w:val="Hyperlink"/>
            <w:spacing w:val="5"/>
            <w:u w:val="none"/>
          </w:rPr>
          <w:t>GU</w:t>
        </w:r>
        <w:r w:rsidR="003E58C5" w:rsidRPr="00775C2B">
          <w:rPr>
            <w:rStyle w:val="Hyperlink"/>
            <w:u w:val="none"/>
          </w:rPr>
          <w:t xml:space="preserve">I </w:t>
        </w:r>
        <w:r w:rsidR="003E58C5" w:rsidRPr="00775C2B">
          <w:rPr>
            <w:rStyle w:val="Hyperlink"/>
            <w:spacing w:val="5"/>
            <w:u w:val="none"/>
          </w:rPr>
          <w:t>t</w:t>
        </w:r>
        <w:r w:rsidR="003E58C5" w:rsidRPr="00775C2B">
          <w:rPr>
            <w:rStyle w:val="Hyperlink"/>
            <w:u w:val="none"/>
          </w:rPr>
          <w:t>o</w:t>
        </w:r>
        <w:r w:rsidR="003E58C5" w:rsidRPr="00775C2B">
          <w:rPr>
            <w:rStyle w:val="Hyperlink"/>
            <w:spacing w:val="7"/>
            <w:u w:val="none"/>
          </w:rPr>
          <w:t xml:space="preserve"> </w:t>
        </w:r>
        <w:r w:rsidR="003E58C5" w:rsidRPr="00775C2B">
          <w:rPr>
            <w:rStyle w:val="Hyperlink"/>
            <w:spacing w:val="5"/>
            <w:u w:val="none"/>
          </w:rPr>
          <w:t>BQ</w:t>
        </w:r>
        <w:r w:rsidR="003E58C5" w:rsidRPr="00775C2B">
          <w:rPr>
            <w:rStyle w:val="Hyperlink"/>
            <w:u w:val="none"/>
          </w:rPr>
          <w:t xml:space="preserve">L </w:t>
        </w:r>
        <w:r w:rsidR="003E58C5" w:rsidRPr="00775C2B">
          <w:rPr>
            <w:rStyle w:val="Hyperlink"/>
            <w:spacing w:val="3"/>
            <w:u w:val="none"/>
          </w:rPr>
          <w:t>M</w:t>
        </w:r>
        <w:r w:rsidR="003E58C5" w:rsidRPr="00775C2B">
          <w:rPr>
            <w:rStyle w:val="Hyperlink"/>
            <w:spacing w:val="5"/>
            <w:u w:val="none"/>
          </w:rPr>
          <w:t>a</w:t>
        </w:r>
        <w:r w:rsidR="003E58C5" w:rsidRPr="00775C2B">
          <w:rPr>
            <w:rStyle w:val="Hyperlink"/>
            <w:u w:val="none"/>
          </w:rPr>
          <w:t>p</w:t>
        </w:r>
        <w:r w:rsidR="003E58C5" w:rsidRPr="00775C2B">
          <w:rPr>
            <w:rStyle w:val="Hyperlink"/>
            <w:spacing w:val="6"/>
            <w:u w:val="none"/>
          </w:rPr>
          <w:t>p</w:t>
        </w:r>
        <w:r w:rsidR="003E58C5" w:rsidRPr="00775C2B">
          <w:rPr>
            <w:rStyle w:val="Hyperlink"/>
            <w:spacing w:val="2"/>
            <w:u w:val="none"/>
          </w:rPr>
          <w:t>i</w:t>
        </w:r>
        <w:r w:rsidR="003E58C5" w:rsidRPr="00775C2B">
          <w:rPr>
            <w:rStyle w:val="Hyperlink"/>
            <w:spacing w:val="6"/>
            <w:u w:val="none"/>
          </w:rPr>
          <w:t>n</w:t>
        </w:r>
        <w:r w:rsidR="003E58C5" w:rsidRPr="00775C2B">
          <w:rPr>
            <w:rStyle w:val="Hyperlink"/>
            <w:u w:val="none"/>
          </w:rPr>
          <w:t>g</w:t>
        </w:r>
      </w:hyperlink>
    </w:p>
    <w:p w14:paraId="4022AB51" w14:textId="77777777" w:rsidR="003E58C5" w:rsidRPr="002E4B1E" w:rsidRDefault="001C5D4C" w:rsidP="003E58C5">
      <w:pPr>
        <w:pStyle w:val="Bulletlist"/>
        <w:rPr>
          <w:color w:val="000000"/>
        </w:rPr>
      </w:pPr>
      <w:hyperlink w:anchor="tablea3" w:history="1">
        <w:r w:rsidR="003E58C5" w:rsidRPr="00775C2B">
          <w:rPr>
            <w:rStyle w:val="Hyperlink"/>
            <w:spacing w:val="3"/>
            <w:u w:val="none"/>
          </w:rPr>
          <w:t>Ta</w:t>
        </w:r>
        <w:r w:rsidR="003E58C5" w:rsidRPr="00775C2B">
          <w:rPr>
            <w:rStyle w:val="Hyperlink"/>
            <w:spacing w:val="6"/>
            <w:u w:val="none"/>
          </w:rPr>
          <w:t>b</w:t>
        </w:r>
        <w:r w:rsidR="003E58C5" w:rsidRPr="00775C2B">
          <w:rPr>
            <w:rStyle w:val="Hyperlink"/>
            <w:spacing w:val="2"/>
            <w:u w:val="none"/>
          </w:rPr>
          <w:t>l</w:t>
        </w:r>
        <w:r w:rsidR="003E58C5" w:rsidRPr="00775C2B">
          <w:rPr>
            <w:rStyle w:val="Hyperlink"/>
            <w:u w:val="none"/>
          </w:rPr>
          <w:t>e</w:t>
        </w:r>
        <w:r w:rsidR="003E58C5" w:rsidRPr="00775C2B">
          <w:rPr>
            <w:rStyle w:val="Hyperlink"/>
            <w:spacing w:val="5"/>
            <w:u w:val="none"/>
          </w:rPr>
          <w:t xml:space="preserve"> </w:t>
        </w:r>
        <w:r w:rsidR="003E58C5" w:rsidRPr="00775C2B">
          <w:rPr>
            <w:rStyle w:val="Hyperlink"/>
            <w:spacing w:val="3"/>
            <w:u w:val="none"/>
          </w:rPr>
          <w:t>A</w:t>
        </w:r>
        <w:r w:rsidR="003E58C5" w:rsidRPr="00775C2B">
          <w:rPr>
            <w:rStyle w:val="Hyperlink"/>
            <w:spacing w:val="6"/>
            <w:u w:val="none"/>
          </w:rPr>
          <w:t>-</w:t>
        </w:r>
        <w:r w:rsidR="003E58C5" w:rsidRPr="00775C2B">
          <w:rPr>
            <w:rStyle w:val="Hyperlink"/>
            <w:u w:val="none"/>
          </w:rPr>
          <w:t>3:</w:t>
        </w:r>
        <w:r w:rsidR="003E58C5" w:rsidRPr="00775C2B">
          <w:rPr>
            <w:rStyle w:val="Hyperlink"/>
            <w:spacing w:val="6"/>
            <w:u w:val="none"/>
          </w:rPr>
          <w:t xml:space="preserve"> C</w:t>
        </w:r>
        <w:r w:rsidR="003E58C5" w:rsidRPr="00775C2B">
          <w:rPr>
            <w:rStyle w:val="Hyperlink"/>
            <w:spacing w:val="2"/>
            <w:u w:val="none"/>
          </w:rPr>
          <w:t>i</w:t>
        </w:r>
        <w:r w:rsidR="003E58C5" w:rsidRPr="00775C2B">
          <w:rPr>
            <w:rStyle w:val="Hyperlink"/>
            <w:spacing w:val="7"/>
            <w:u w:val="none"/>
          </w:rPr>
          <w:t>s</w:t>
        </w:r>
        <w:r w:rsidR="003E58C5" w:rsidRPr="00775C2B">
          <w:rPr>
            <w:rStyle w:val="Hyperlink"/>
            <w:spacing w:val="3"/>
            <w:u w:val="none"/>
          </w:rPr>
          <w:t>c</w:t>
        </w:r>
        <w:r w:rsidR="003E58C5" w:rsidRPr="00775C2B">
          <w:rPr>
            <w:rStyle w:val="Hyperlink"/>
            <w:u w:val="none"/>
          </w:rPr>
          <w:t xml:space="preserve">o </w:t>
        </w:r>
        <w:r w:rsidR="003E58C5" w:rsidRPr="00775C2B">
          <w:rPr>
            <w:rStyle w:val="Hyperlink"/>
            <w:spacing w:val="5"/>
            <w:u w:val="none"/>
          </w:rPr>
          <w:t>P</w:t>
        </w:r>
        <w:r w:rsidR="003E58C5" w:rsidRPr="00775C2B">
          <w:rPr>
            <w:rStyle w:val="Hyperlink"/>
            <w:spacing w:val="3"/>
            <w:u w:val="none"/>
          </w:rPr>
          <w:t>r</w:t>
        </w:r>
        <w:r w:rsidR="003E58C5" w:rsidRPr="00775C2B">
          <w:rPr>
            <w:rStyle w:val="Hyperlink"/>
            <w:spacing w:val="5"/>
            <w:u w:val="none"/>
          </w:rPr>
          <w:t>i</w:t>
        </w:r>
        <w:r w:rsidR="003E58C5" w:rsidRPr="00775C2B">
          <w:rPr>
            <w:rStyle w:val="Hyperlink"/>
            <w:spacing w:val="6"/>
            <w:u w:val="none"/>
          </w:rPr>
          <w:t>m</w:t>
        </w:r>
        <w:r w:rsidR="003E58C5" w:rsidRPr="00775C2B">
          <w:rPr>
            <w:rStyle w:val="Hyperlink"/>
            <w:u w:val="none"/>
          </w:rPr>
          <w:t>e</w:t>
        </w:r>
        <w:r w:rsidR="003E58C5" w:rsidRPr="00775C2B">
          <w:rPr>
            <w:rStyle w:val="Hyperlink"/>
            <w:spacing w:val="3"/>
            <w:u w:val="none"/>
          </w:rPr>
          <w:t xml:space="preserve"> </w:t>
        </w:r>
        <w:r w:rsidR="003E58C5" w:rsidRPr="00775C2B">
          <w:rPr>
            <w:rStyle w:val="Hyperlink"/>
            <w:spacing w:val="5"/>
            <w:u w:val="none"/>
          </w:rPr>
          <w:t>N</w:t>
        </w:r>
        <w:r w:rsidR="003E58C5" w:rsidRPr="00775C2B">
          <w:rPr>
            <w:rStyle w:val="Hyperlink"/>
            <w:spacing w:val="3"/>
            <w:u w:val="none"/>
          </w:rPr>
          <w:t>e</w:t>
        </w:r>
        <w:r w:rsidR="003E58C5" w:rsidRPr="00775C2B">
          <w:rPr>
            <w:rStyle w:val="Hyperlink"/>
            <w:spacing w:val="5"/>
            <w:u w:val="none"/>
          </w:rPr>
          <w:t>t</w:t>
        </w:r>
        <w:r w:rsidR="003E58C5" w:rsidRPr="00775C2B">
          <w:rPr>
            <w:rStyle w:val="Hyperlink"/>
            <w:spacing w:val="3"/>
            <w:u w:val="none"/>
          </w:rPr>
          <w:t>w</w:t>
        </w:r>
        <w:r w:rsidR="003E58C5" w:rsidRPr="00775C2B">
          <w:rPr>
            <w:rStyle w:val="Hyperlink"/>
            <w:u w:val="none"/>
          </w:rPr>
          <w:t>o</w:t>
        </w:r>
        <w:r w:rsidR="003E58C5" w:rsidRPr="00775C2B">
          <w:rPr>
            <w:rStyle w:val="Hyperlink"/>
            <w:spacing w:val="6"/>
            <w:u w:val="none"/>
          </w:rPr>
          <w:t>r</w:t>
        </w:r>
        <w:r w:rsidR="003E58C5" w:rsidRPr="00775C2B">
          <w:rPr>
            <w:rStyle w:val="Hyperlink"/>
            <w:u w:val="none"/>
          </w:rPr>
          <w:t>k</w:t>
        </w:r>
        <w:r w:rsidR="003E58C5" w:rsidRPr="00775C2B">
          <w:rPr>
            <w:rStyle w:val="Hyperlink"/>
            <w:spacing w:val="2"/>
            <w:u w:val="none"/>
          </w:rPr>
          <w:t xml:space="preserve"> </w:t>
        </w:r>
        <w:r w:rsidR="003E58C5" w:rsidRPr="00775C2B">
          <w:rPr>
            <w:rStyle w:val="Hyperlink"/>
            <w:spacing w:val="3"/>
            <w:u w:val="none"/>
          </w:rPr>
          <w:t>A</w:t>
        </w:r>
        <w:r w:rsidR="003E58C5" w:rsidRPr="00775C2B">
          <w:rPr>
            <w:rStyle w:val="Hyperlink"/>
            <w:spacing w:val="6"/>
            <w:u w:val="none"/>
          </w:rPr>
          <w:t>d</w:t>
        </w:r>
        <w:r w:rsidR="003E58C5" w:rsidRPr="00775C2B">
          <w:rPr>
            <w:rStyle w:val="Hyperlink"/>
            <w:spacing w:val="3"/>
            <w:u w:val="none"/>
          </w:rPr>
          <w:t>m</w:t>
        </w:r>
        <w:r w:rsidR="003E58C5" w:rsidRPr="00775C2B">
          <w:rPr>
            <w:rStyle w:val="Hyperlink"/>
            <w:spacing w:val="5"/>
            <w:u w:val="none"/>
          </w:rPr>
          <w:t>i</w:t>
        </w:r>
        <w:r w:rsidR="003E58C5" w:rsidRPr="00775C2B">
          <w:rPr>
            <w:rStyle w:val="Hyperlink"/>
            <w:u w:val="none"/>
          </w:rPr>
          <w:t>n</w:t>
        </w:r>
        <w:r w:rsidR="003E58C5" w:rsidRPr="00775C2B">
          <w:rPr>
            <w:rStyle w:val="Hyperlink"/>
            <w:spacing w:val="5"/>
            <w:u w:val="none"/>
          </w:rPr>
          <w:t>ist</w:t>
        </w:r>
        <w:r w:rsidR="003E58C5" w:rsidRPr="00775C2B">
          <w:rPr>
            <w:rStyle w:val="Hyperlink"/>
            <w:spacing w:val="3"/>
            <w:u w:val="none"/>
          </w:rPr>
          <w:t>r</w:t>
        </w:r>
        <w:r w:rsidR="003E58C5" w:rsidRPr="00775C2B">
          <w:rPr>
            <w:rStyle w:val="Hyperlink"/>
            <w:spacing w:val="5"/>
            <w:u w:val="none"/>
          </w:rPr>
          <w:t>ati</w:t>
        </w:r>
        <w:r w:rsidR="003E58C5" w:rsidRPr="00775C2B">
          <w:rPr>
            <w:rStyle w:val="Hyperlink"/>
            <w:u w:val="none"/>
          </w:rPr>
          <w:t>on</w:t>
        </w:r>
        <w:r w:rsidR="003E58C5" w:rsidRPr="00775C2B">
          <w:rPr>
            <w:rStyle w:val="Hyperlink"/>
            <w:spacing w:val="-3"/>
            <w:u w:val="none"/>
          </w:rPr>
          <w:t xml:space="preserve"> </w:t>
        </w:r>
        <w:r w:rsidR="003E58C5" w:rsidRPr="00775C2B">
          <w:rPr>
            <w:rStyle w:val="Hyperlink"/>
            <w:spacing w:val="3"/>
            <w:u w:val="none"/>
          </w:rPr>
          <w:t>GU</w:t>
        </w:r>
        <w:r w:rsidR="003E58C5" w:rsidRPr="00775C2B">
          <w:rPr>
            <w:rStyle w:val="Hyperlink"/>
            <w:u w:val="none"/>
          </w:rPr>
          <w:t xml:space="preserve">I </w:t>
        </w:r>
        <w:r w:rsidR="003E58C5" w:rsidRPr="00775C2B">
          <w:rPr>
            <w:rStyle w:val="Hyperlink"/>
            <w:spacing w:val="5"/>
            <w:u w:val="none"/>
          </w:rPr>
          <w:t>t</w:t>
        </w:r>
        <w:r w:rsidR="003E58C5" w:rsidRPr="00775C2B">
          <w:rPr>
            <w:rStyle w:val="Hyperlink"/>
            <w:u w:val="none"/>
          </w:rPr>
          <w:t>o</w:t>
        </w:r>
        <w:r w:rsidR="003E58C5" w:rsidRPr="00775C2B">
          <w:rPr>
            <w:rStyle w:val="Hyperlink"/>
            <w:spacing w:val="7"/>
            <w:u w:val="none"/>
          </w:rPr>
          <w:t xml:space="preserve"> </w:t>
        </w:r>
        <w:r w:rsidR="003E58C5" w:rsidRPr="00775C2B">
          <w:rPr>
            <w:rStyle w:val="Hyperlink"/>
            <w:spacing w:val="5"/>
            <w:u w:val="none"/>
          </w:rPr>
          <w:t>BQ</w:t>
        </w:r>
        <w:r w:rsidR="003E58C5" w:rsidRPr="00775C2B">
          <w:rPr>
            <w:rStyle w:val="Hyperlink"/>
            <w:u w:val="none"/>
          </w:rPr>
          <w:t xml:space="preserve">L </w:t>
        </w:r>
        <w:r w:rsidR="003E58C5" w:rsidRPr="00775C2B">
          <w:rPr>
            <w:rStyle w:val="Hyperlink"/>
            <w:spacing w:val="5"/>
            <w:u w:val="none"/>
          </w:rPr>
          <w:t>M</w:t>
        </w:r>
        <w:r w:rsidR="003E58C5" w:rsidRPr="00775C2B">
          <w:rPr>
            <w:rStyle w:val="Hyperlink"/>
            <w:spacing w:val="3"/>
            <w:u w:val="none"/>
          </w:rPr>
          <w:t>a</w:t>
        </w:r>
        <w:r w:rsidR="003E58C5" w:rsidRPr="00775C2B">
          <w:rPr>
            <w:rStyle w:val="Hyperlink"/>
            <w:spacing w:val="6"/>
            <w:u w:val="none"/>
          </w:rPr>
          <w:t>p</w:t>
        </w:r>
        <w:r w:rsidR="003E58C5" w:rsidRPr="00775C2B">
          <w:rPr>
            <w:rStyle w:val="Hyperlink"/>
            <w:u w:val="none"/>
          </w:rPr>
          <w:t>p</w:t>
        </w:r>
        <w:r w:rsidR="003E58C5" w:rsidRPr="00775C2B">
          <w:rPr>
            <w:rStyle w:val="Hyperlink"/>
            <w:spacing w:val="5"/>
            <w:u w:val="none"/>
          </w:rPr>
          <w:t>i</w:t>
        </w:r>
        <w:r w:rsidR="003E58C5" w:rsidRPr="00775C2B">
          <w:rPr>
            <w:rStyle w:val="Hyperlink"/>
            <w:u w:val="none"/>
          </w:rPr>
          <w:t>ng</w:t>
        </w:r>
      </w:hyperlink>
    </w:p>
    <w:p w14:paraId="0D132B2E" w14:textId="77777777" w:rsidR="003E58C5" w:rsidRDefault="003E58C5" w:rsidP="003E58C5"/>
    <w:p w14:paraId="336C34A4" w14:textId="698EAAE5" w:rsidR="003E58C5" w:rsidRDefault="00D3351A" w:rsidP="003E58C5">
      <w:r>
        <w:fldChar w:fldCharType="begin"/>
      </w:r>
      <w:r>
        <w:instrText xml:space="preserve"> REF _Ref330911199 \h  \* MERGEFORMAT </w:instrText>
      </w:r>
      <w:r>
        <w:fldChar w:fldCharType="separate"/>
      </w:r>
      <w:r w:rsidR="001C7209" w:rsidRPr="001C7209">
        <w:rPr>
          <w:color w:val="0000FF"/>
        </w:rPr>
        <w:t>Table A 1</w:t>
      </w:r>
      <w:r>
        <w:fldChar w:fldCharType="end"/>
      </w:r>
      <w:r w:rsidR="003E58C5">
        <w:t xml:space="preserve"> </w:t>
      </w:r>
      <w:r w:rsidR="003E58C5" w:rsidRPr="00E648BB">
        <w:t>m</w:t>
      </w:r>
      <w:r w:rsidR="003E58C5" w:rsidRPr="00E648BB">
        <w:rPr>
          <w:spacing w:val="5"/>
        </w:rPr>
        <w:t>a</w:t>
      </w:r>
      <w:r w:rsidR="003E58C5" w:rsidRPr="00E648BB">
        <w:t>ps</w:t>
      </w:r>
      <w:r w:rsidR="003E58C5" w:rsidRPr="00E648BB">
        <w:rPr>
          <w:spacing w:val="5"/>
        </w:rPr>
        <w:t xml:space="preserve"> </w:t>
      </w:r>
      <w:r w:rsidR="003E58C5" w:rsidRPr="00E648BB">
        <w:rPr>
          <w:spacing w:val="2"/>
        </w:rPr>
        <w:t>t</w:t>
      </w:r>
      <w:r w:rsidR="003E58C5" w:rsidRPr="00E648BB">
        <w:rPr>
          <w:spacing w:val="6"/>
        </w:rPr>
        <w:t>h</w:t>
      </w:r>
      <w:r w:rsidR="003E58C5" w:rsidRPr="00E648BB">
        <w:t>e</w:t>
      </w:r>
      <w:r w:rsidR="003E58C5" w:rsidRPr="00E648BB">
        <w:rPr>
          <w:spacing w:val="7"/>
        </w:rPr>
        <w:t xml:space="preserve"> </w:t>
      </w:r>
      <w:r w:rsidR="003E58C5" w:rsidRPr="00E648BB">
        <w:t>B</w:t>
      </w:r>
      <w:r w:rsidR="003E58C5" w:rsidRPr="00E648BB">
        <w:rPr>
          <w:spacing w:val="5"/>
        </w:rPr>
        <w:t>Q</w:t>
      </w:r>
      <w:r w:rsidR="003E58C5" w:rsidRPr="00E648BB">
        <w:t>L</w:t>
      </w:r>
      <w:r w:rsidR="003E58C5" w:rsidRPr="00E648BB">
        <w:rPr>
          <w:spacing w:val="5"/>
        </w:rPr>
        <w:t xml:space="preserve"> c</w:t>
      </w:r>
      <w:r w:rsidR="003E58C5" w:rsidRPr="00E648BB">
        <w:rPr>
          <w:spacing w:val="4"/>
        </w:rPr>
        <w:t>o</w:t>
      </w:r>
      <w:r w:rsidR="003E58C5" w:rsidRPr="00E648BB">
        <w:t>m</w:t>
      </w:r>
      <w:r w:rsidR="003E58C5" w:rsidRPr="00E648BB">
        <w:rPr>
          <w:spacing w:val="6"/>
        </w:rPr>
        <w:t>m</w:t>
      </w:r>
      <w:r w:rsidR="003E58C5" w:rsidRPr="00E648BB">
        <w:t>a</w:t>
      </w:r>
      <w:r w:rsidR="003E58C5" w:rsidRPr="00E648BB">
        <w:rPr>
          <w:spacing w:val="6"/>
        </w:rPr>
        <w:t>n</w:t>
      </w:r>
      <w:r w:rsidR="003E58C5" w:rsidRPr="00E648BB">
        <w:t>ds w</w:t>
      </w:r>
      <w:r w:rsidR="003E58C5" w:rsidRPr="00E648BB">
        <w:rPr>
          <w:spacing w:val="5"/>
        </w:rPr>
        <w:t>it</w:t>
      </w:r>
      <w:r w:rsidR="003E58C5" w:rsidRPr="00E648BB">
        <w:t>h</w:t>
      </w:r>
      <w:r w:rsidR="003E58C5" w:rsidRPr="00E648BB">
        <w:rPr>
          <w:spacing w:val="5"/>
        </w:rPr>
        <w:t xml:space="preserve"> t</w:t>
      </w:r>
      <w:r w:rsidR="003E58C5" w:rsidRPr="00E648BB">
        <w:rPr>
          <w:spacing w:val="4"/>
        </w:rPr>
        <w:t>h</w:t>
      </w:r>
      <w:r w:rsidR="003E58C5" w:rsidRPr="00E648BB">
        <w:t>e</w:t>
      </w:r>
      <w:r w:rsidR="003E58C5" w:rsidRPr="00E648BB">
        <w:rPr>
          <w:spacing w:val="6"/>
        </w:rPr>
        <w:t xml:space="preserve"> </w:t>
      </w:r>
      <w:r w:rsidR="003E58C5" w:rsidRPr="00E648BB">
        <w:t>P</w:t>
      </w:r>
      <w:r w:rsidR="003E58C5" w:rsidRPr="00E648BB">
        <w:rPr>
          <w:spacing w:val="6"/>
        </w:rPr>
        <w:t>r</w:t>
      </w:r>
      <w:r w:rsidR="003E58C5" w:rsidRPr="00E648BB">
        <w:rPr>
          <w:spacing w:val="2"/>
        </w:rPr>
        <w:t>i</w:t>
      </w:r>
      <w:r w:rsidR="003E58C5" w:rsidRPr="00E648BB">
        <w:rPr>
          <w:spacing w:val="6"/>
        </w:rPr>
        <w:t>m</w:t>
      </w:r>
      <w:r w:rsidR="003E58C5" w:rsidRPr="00E648BB">
        <w:t>e</w:t>
      </w:r>
      <w:r w:rsidR="003E58C5" w:rsidRPr="00E648BB">
        <w:rPr>
          <w:spacing w:val="4"/>
        </w:rPr>
        <w:t xml:space="preserve"> </w:t>
      </w:r>
      <w:r w:rsidR="003E58C5" w:rsidRPr="00E648BB">
        <w:rPr>
          <w:spacing w:val="5"/>
        </w:rPr>
        <w:t>N</w:t>
      </w:r>
      <w:r w:rsidR="003E58C5" w:rsidRPr="00E648BB">
        <w:t>e</w:t>
      </w:r>
      <w:r w:rsidR="003E58C5" w:rsidRPr="00E648BB">
        <w:rPr>
          <w:spacing w:val="5"/>
        </w:rPr>
        <w:t>t</w:t>
      </w:r>
      <w:r w:rsidR="003E58C5" w:rsidRPr="00E648BB">
        <w:t>wo</w:t>
      </w:r>
      <w:r w:rsidR="003E58C5" w:rsidRPr="00E648BB">
        <w:rPr>
          <w:spacing w:val="6"/>
        </w:rPr>
        <w:t>r</w:t>
      </w:r>
      <w:r w:rsidR="003E58C5" w:rsidRPr="00E648BB">
        <w:t>k</w:t>
      </w:r>
      <w:r w:rsidR="003E58C5" w:rsidRPr="00E648BB">
        <w:rPr>
          <w:spacing w:val="2"/>
        </w:rPr>
        <w:t xml:space="preserve"> </w:t>
      </w:r>
      <w:r w:rsidR="003E58C5" w:rsidRPr="00E648BB">
        <w:rPr>
          <w:spacing w:val="-7"/>
        </w:rPr>
        <w:t>V</w:t>
      </w:r>
      <w:r w:rsidR="003E58C5" w:rsidRPr="00E648BB">
        <w:rPr>
          <w:spacing w:val="2"/>
        </w:rPr>
        <w:t>i</w:t>
      </w:r>
      <w:r w:rsidR="003E58C5" w:rsidRPr="00E648BB">
        <w:t>s</w:t>
      </w:r>
      <w:r w:rsidR="003E58C5" w:rsidRPr="00E648BB">
        <w:rPr>
          <w:spacing w:val="5"/>
        </w:rPr>
        <w:t>i</w:t>
      </w:r>
      <w:r w:rsidR="003E58C5" w:rsidRPr="00E648BB">
        <w:rPr>
          <w:spacing w:val="6"/>
        </w:rPr>
        <w:t>o</w:t>
      </w:r>
      <w:r w:rsidR="003E58C5" w:rsidRPr="00E648BB">
        <w:t>n</w:t>
      </w:r>
      <w:r w:rsidR="003E58C5" w:rsidRPr="00E648BB">
        <w:rPr>
          <w:spacing w:val="1"/>
        </w:rPr>
        <w:t xml:space="preserve"> </w:t>
      </w:r>
      <w:r w:rsidR="003E58C5" w:rsidRPr="00E648BB">
        <w:rPr>
          <w:spacing w:val="5"/>
        </w:rPr>
        <w:t>GU</w:t>
      </w:r>
      <w:r w:rsidR="003E58C5" w:rsidRPr="00E648BB">
        <w:t>I</w:t>
      </w:r>
      <w:r w:rsidR="003E58C5" w:rsidRPr="00E648BB">
        <w:rPr>
          <w:spacing w:val="4"/>
        </w:rPr>
        <w:t xml:space="preserve"> </w:t>
      </w:r>
      <w:r w:rsidR="003E58C5" w:rsidRPr="00E648BB">
        <w:t>op</w:t>
      </w:r>
      <w:r w:rsidR="003E58C5" w:rsidRPr="00E648BB">
        <w:rPr>
          <w:spacing w:val="5"/>
        </w:rPr>
        <w:t>e</w:t>
      </w:r>
      <w:r w:rsidR="003E58C5" w:rsidRPr="00E648BB">
        <w:t>r</w:t>
      </w:r>
      <w:r w:rsidR="003E58C5" w:rsidRPr="00E648BB">
        <w:rPr>
          <w:spacing w:val="5"/>
        </w:rPr>
        <w:t>ati</w:t>
      </w:r>
      <w:r w:rsidR="003E58C5" w:rsidRPr="00E648BB">
        <w:t>on</w:t>
      </w:r>
      <w:r w:rsidR="003E58C5" w:rsidRPr="00E648BB">
        <w:rPr>
          <w:spacing w:val="7"/>
        </w:rPr>
        <w:t>s</w:t>
      </w:r>
      <w:r w:rsidR="003E58C5" w:rsidRPr="00E648BB">
        <w:t>.</w:t>
      </w:r>
    </w:p>
    <w:p w14:paraId="592C4281" w14:textId="77777777" w:rsidR="003E58C5" w:rsidRDefault="003E58C5" w:rsidP="003E58C5"/>
    <w:p w14:paraId="12004148" w14:textId="77777777" w:rsidR="003E58C5" w:rsidRDefault="003E58C5" w:rsidP="003E58C5">
      <w:pPr>
        <w:pStyle w:val="Caption"/>
      </w:pPr>
      <w:bookmarkStart w:id="757" w:name="tablea1"/>
      <w:bookmarkStart w:id="758" w:name="_Ref330911199"/>
      <w:bookmarkEnd w:id="757"/>
      <w:r w:rsidRPr="003E58C5">
        <w:t xml:space="preserve">Table A </w:t>
      </w:r>
      <w:fldSimple w:instr=" SEQ Table_A \* ARABIC ">
        <w:r w:rsidR="001C7209">
          <w:rPr>
            <w:noProof/>
          </w:rPr>
          <w:t>1</w:t>
        </w:r>
      </w:fldSimple>
      <w:bookmarkEnd w:id="758"/>
      <w:r w:rsidR="00CE5D54">
        <w:tab/>
      </w:r>
      <w:r w:rsidR="00CE5D54">
        <w:tab/>
      </w:r>
      <w:r w:rsidRPr="003E58C5">
        <w:t xml:space="preserve">         Cisco Prime Network Vision GUI to BQL Mapping</w:t>
      </w:r>
    </w:p>
    <w:tbl>
      <w:tblPr>
        <w:tblW w:w="0" w:type="auto"/>
        <w:tblInd w:w="540" w:type="dxa"/>
        <w:tblLayout w:type="fixed"/>
        <w:tblCellMar>
          <w:left w:w="0" w:type="dxa"/>
          <w:right w:w="0" w:type="dxa"/>
        </w:tblCellMar>
        <w:tblLook w:val="0000" w:firstRow="0" w:lastRow="0" w:firstColumn="0" w:lastColumn="0" w:noHBand="0" w:noVBand="0"/>
      </w:tblPr>
      <w:tblGrid>
        <w:gridCol w:w="2340"/>
        <w:gridCol w:w="1890"/>
        <w:gridCol w:w="1440"/>
        <w:gridCol w:w="2970"/>
      </w:tblGrid>
      <w:tr w:rsidR="003E58C5" w:rsidRPr="00E648BB" w14:paraId="3169E6AF" w14:textId="77777777" w:rsidTr="00F27B81">
        <w:trPr>
          <w:trHeight w:hRule="exact" w:val="331"/>
          <w:tblHeader/>
        </w:trPr>
        <w:tc>
          <w:tcPr>
            <w:tcW w:w="2340" w:type="dxa"/>
            <w:vMerge w:val="restart"/>
            <w:tcBorders>
              <w:top w:val="single" w:sz="6" w:space="0" w:color="000000"/>
              <w:left w:val="nil"/>
              <w:bottom w:val="single" w:sz="2" w:space="0" w:color="000000"/>
              <w:right w:val="single" w:sz="2" w:space="0" w:color="000000"/>
            </w:tcBorders>
            <w:shd w:val="clear" w:color="auto" w:fill="FEFEFE"/>
          </w:tcPr>
          <w:p w14:paraId="2ED528A5" w14:textId="77777777" w:rsidR="003E58C5" w:rsidRPr="003E58C5" w:rsidRDefault="003E58C5" w:rsidP="003E58C5">
            <w:pPr>
              <w:pStyle w:val="BodyText"/>
              <w:rPr>
                <w:b/>
                <w:szCs w:val="13"/>
              </w:rPr>
            </w:pPr>
          </w:p>
          <w:p w14:paraId="42851257" w14:textId="77777777" w:rsidR="003E58C5" w:rsidRPr="003E58C5" w:rsidRDefault="003E58C5" w:rsidP="003E58C5">
            <w:pPr>
              <w:pStyle w:val="BodyText"/>
              <w:rPr>
                <w:b/>
              </w:rPr>
            </w:pPr>
            <w:r w:rsidRPr="003E58C5">
              <w:rPr>
                <w:b/>
                <w:szCs w:val="20"/>
              </w:rPr>
              <w:t>GUI Operation</w:t>
            </w:r>
          </w:p>
        </w:tc>
        <w:tc>
          <w:tcPr>
            <w:tcW w:w="6300" w:type="dxa"/>
            <w:gridSpan w:val="3"/>
            <w:tcBorders>
              <w:top w:val="single" w:sz="6" w:space="0" w:color="000000"/>
              <w:left w:val="single" w:sz="2" w:space="0" w:color="000000"/>
              <w:bottom w:val="single" w:sz="2" w:space="0" w:color="000000"/>
              <w:right w:val="nil"/>
            </w:tcBorders>
            <w:shd w:val="clear" w:color="auto" w:fill="FEFEFE"/>
          </w:tcPr>
          <w:p w14:paraId="061D69A1" w14:textId="77777777" w:rsidR="003E58C5" w:rsidRPr="003E58C5" w:rsidRDefault="003E58C5" w:rsidP="003E58C5">
            <w:pPr>
              <w:pStyle w:val="BodyText"/>
              <w:rPr>
                <w:b/>
              </w:rPr>
            </w:pPr>
            <w:r w:rsidRPr="003E58C5">
              <w:rPr>
                <w:b/>
                <w:w w:val="94"/>
              </w:rPr>
              <w:t>Co</w:t>
            </w:r>
            <w:r w:rsidRPr="003E58C5">
              <w:rPr>
                <w:b/>
                <w:spacing w:val="3"/>
                <w:w w:val="94"/>
              </w:rPr>
              <w:t>r</w:t>
            </w:r>
            <w:r w:rsidRPr="003E58C5">
              <w:rPr>
                <w:b/>
                <w:w w:val="94"/>
              </w:rPr>
              <w:t>r</w:t>
            </w:r>
            <w:r w:rsidRPr="003E58C5">
              <w:rPr>
                <w:b/>
                <w:spacing w:val="4"/>
                <w:w w:val="94"/>
              </w:rPr>
              <w:t>e</w:t>
            </w:r>
            <w:r w:rsidRPr="003E58C5">
              <w:rPr>
                <w:b/>
                <w:spacing w:val="3"/>
                <w:w w:val="94"/>
              </w:rPr>
              <w:t>s</w:t>
            </w:r>
            <w:r w:rsidRPr="003E58C5">
              <w:rPr>
                <w:b/>
                <w:w w:val="94"/>
              </w:rPr>
              <w:t>p</w:t>
            </w:r>
            <w:r w:rsidRPr="003E58C5">
              <w:rPr>
                <w:b/>
                <w:spacing w:val="4"/>
                <w:w w:val="94"/>
              </w:rPr>
              <w:t>o</w:t>
            </w:r>
            <w:r w:rsidRPr="003E58C5">
              <w:rPr>
                <w:b/>
                <w:w w:val="94"/>
              </w:rPr>
              <w:t>n</w:t>
            </w:r>
            <w:r w:rsidRPr="003E58C5">
              <w:rPr>
                <w:b/>
                <w:spacing w:val="4"/>
                <w:w w:val="94"/>
              </w:rPr>
              <w:t>d</w:t>
            </w:r>
            <w:r w:rsidRPr="003E58C5">
              <w:rPr>
                <w:b/>
                <w:spacing w:val="2"/>
                <w:w w:val="94"/>
              </w:rPr>
              <w:t>i</w:t>
            </w:r>
            <w:r w:rsidRPr="003E58C5">
              <w:rPr>
                <w:b/>
                <w:w w:val="94"/>
              </w:rPr>
              <w:t>ng</w:t>
            </w:r>
            <w:r w:rsidRPr="003E58C5">
              <w:rPr>
                <w:b/>
                <w:spacing w:val="10"/>
                <w:w w:val="94"/>
              </w:rPr>
              <w:t xml:space="preserve"> </w:t>
            </w:r>
            <w:r w:rsidRPr="003E58C5">
              <w:rPr>
                <w:b/>
                <w:spacing w:val="3"/>
                <w:w w:val="95"/>
              </w:rPr>
              <w:t>A</w:t>
            </w:r>
            <w:r w:rsidRPr="003E58C5">
              <w:rPr>
                <w:b/>
                <w:spacing w:val="2"/>
                <w:w w:val="94"/>
              </w:rPr>
              <w:t>P</w:t>
            </w:r>
            <w:r w:rsidRPr="003E58C5">
              <w:rPr>
                <w:b/>
                <w:spacing w:val="2"/>
                <w:w w:val="90"/>
              </w:rPr>
              <w:t>I</w:t>
            </w:r>
            <w:r w:rsidRPr="003E58C5">
              <w:rPr>
                <w:b/>
                <w:w w:val="93"/>
              </w:rPr>
              <w:t>s</w:t>
            </w:r>
          </w:p>
        </w:tc>
      </w:tr>
      <w:tr w:rsidR="003E58C5" w:rsidRPr="00E648BB" w14:paraId="5CB71080" w14:textId="77777777" w:rsidTr="00F27B81">
        <w:trPr>
          <w:trHeight w:hRule="exact" w:val="690"/>
          <w:tblHeader/>
        </w:trPr>
        <w:tc>
          <w:tcPr>
            <w:tcW w:w="2340" w:type="dxa"/>
            <w:vMerge/>
            <w:tcBorders>
              <w:top w:val="single" w:sz="6" w:space="0" w:color="000000"/>
              <w:left w:val="nil"/>
              <w:bottom w:val="single" w:sz="2" w:space="0" w:color="000000"/>
              <w:right w:val="single" w:sz="2" w:space="0" w:color="000000"/>
            </w:tcBorders>
            <w:shd w:val="clear" w:color="auto" w:fill="FEFEFE"/>
          </w:tcPr>
          <w:p w14:paraId="46C38CF5" w14:textId="77777777" w:rsidR="003E58C5" w:rsidRPr="00E648BB" w:rsidRDefault="003E58C5" w:rsidP="003E58C5">
            <w:pPr>
              <w:pStyle w:val="BodyText"/>
            </w:pP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703747C" w14:textId="77777777" w:rsidR="003E58C5" w:rsidRPr="003E58C5" w:rsidRDefault="003E58C5" w:rsidP="003E58C5">
            <w:pPr>
              <w:pStyle w:val="BodyText"/>
              <w:rPr>
                <w:b/>
              </w:rPr>
            </w:pPr>
            <w:r w:rsidRPr="003E58C5">
              <w:rPr>
                <w:b/>
              </w:rPr>
              <w:t>Command</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3A989EF3" w14:textId="77777777" w:rsidR="003E58C5" w:rsidRPr="003E58C5" w:rsidRDefault="003E58C5" w:rsidP="003E58C5">
            <w:pPr>
              <w:pStyle w:val="BodyText"/>
              <w:rPr>
                <w:b/>
              </w:rPr>
            </w:pPr>
            <w:r w:rsidRPr="003E58C5">
              <w:rPr>
                <w:b/>
              </w:rPr>
              <w:t>Parameter Type</w:t>
            </w:r>
          </w:p>
        </w:tc>
        <w:tc>
          <w:tcPr>
            <w:tcW w:w="2970" w:type="dxa"/>
            <w:tcBorders>
              <w:top w:val="single" w:sz="2" w:space="0" w:color="000000"/>
              <w:left w:val="single" w:sz="2" w:space="0" w:color="000000"/>
              <w:bottom w:val="single" w:sz="2" w:space="0" w:color="000000"/>
              <w:right w:val="nil"/>
            </w:tcBorders>
            <w:shd w:val="clear" w:color="auto" w:fill="FEFEFE"/>
          </w:tcPr>
          <w:p w14:paraId="0C16AB52" w14:textId="77777777" w:rsidR="003E58C5" w:rsidRPr="003E58C5" w:rsidRDefault="003E58C5" w:rsidP="003E58C5">
            <w:pPr>
              <w:pStyle w:val="BodyText"/>
              <w:rPr>
                <w:b/>
              </w:rPr>
            </w:pPr>
            <w:r w:rsidRPr="003E58C5">
              <w:rPr>
                <w:b/>
              </w:rPr>
              <w:t>Value</w:t>
            </w:r>
          </w:p>
        </w:tc>
      </w:tr>
      <w:tr w:rsidR="003E58C5" w:rsidRPr="00E648BB" w14:paraId="1B05016F" w14:textId="77777777" w:rsidTr="003E58C5">
        <w:trPr>
          <w:trHeight w:hRule="exact" w:val="310"/>
        </w:trPr>
        <w:tc>
          <w:tcPr>
            <w:tcW w:w="8640" w:type="dxa"/>
            <w:gridSpan w:val="4"/>
            <w:tcBorders>
              <w:top w:val="single" w:sz="2" w:space="0" w:color="000000"/>
              <w:left w:val="nil"/>
              <w:bottom w:val="single" w:sz="2" w:space="0" w:color="000000"/>
              <w:right w:val="nil"/>
            </w:tcBorders>
            <w:shd w:val="clear" w:color="auto" w:fill="FEFEFE"/>
          </w:tcPr>
          <w:p w14:paraId="7600E2AD" w14:textId="77777777" w:rsidR="003E58C5" w:rsidRPr="00E648BB" w:rsidRDefault="003E58C5" w:rsidP="003E58C5">
            <w:pPr>
              <w:pStyle w:val="BodyText"/>
            </w:pPr>
            <w:r w:rsidRPr="003E58C5">
              <w:rPr>
                <w:b/>
              </w:rPr>
              <w:t>Maps</w:t>
            </w:r>
          </w:p>
        </w:tc>
      </w:tr>
      <w:tr w:rsidR="003E58C5" w:rsidRPr="00E648BB" w14:paraId="74144DED" w14:textId="77777777" w:rsidTr="00F27B81">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2A14B918" w14:textId="77777777" w:rsidR="003E58C5" w:rsidRPr="00E648BB" w:rsidRDefault="003E58C5" w:rsidP="003E58C5">
            <w:pPr>
              <w:pStyle w:val="BodyText"/>
            </w:pPr>
            <w:r w:rsidRPr="00E648BB">
              <w:t>L</w:t>
            </w:r>
            <w:r w:rsidRPr="00E648BB">
              <w:rPr>
                <w:spacing w:val="4"/>
              </w:rPr>
              <w:t>o</w:t>
            </w:r>
            <w:r w:rsidRPr="00E648BB">
              <w:t>ad</w:t>
            </w:r>
            <w:r w:rsidRPr="00E648BB">
              <w:rPr>
                <w:spacing w:val="2"/>
              </w:rPr>
              <w:t xml:space="preserve"> </w:t>
            </w:r>
            <w:r w:rsidRPr="00E648BB">
              <w:rPr>
                <w:spacing w:val="3"/>
              </w:rPr>
              <w:t>m</w:t>
            </w:r>
            <w:r w:rsidRPr="00E648BB">
              <w:rPr>
                <w:spacing w:val="5"/>
              </w:rPr>
              <w:t>a</w:t>
            </w:r>
            <w:r w:rsidRPr="00E648BB">
              <w:rPr>
                <w:spacing w:val="4"/>
              </w:rPr>
              <w:t>p</w:t>
            </w:r>
            <w:r w:rsidRPr="00E648BB">
              <w: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780DA947" w14:textId="77777777" w:rsidR="003E58C5" w:rsidRPr="00E648BB" w:rsidRDefault="003E58C5" w:rsidP="003E58C5">
            <w:pPr>
              <w:pStyle w:val="BodyText"/>
            </w:pPr>
            <w:r w:rsidRPr="00E648BB">
              <w:rPr>
                <w:spacing w:val="2"/>
                <w:position w:val="-1"/>
              </w:rPr>
              <w:t>F</w:t>
            </w:r>
            <w:r w:rsidRPr="00E648BB">
              <w:rPr>
                <w:spacing w:val="5"/>
                <w:position w:val="-1"/>
              </w:rPr>
              <w:t>i</w:t>
            </w:r>
            <w:r w:rsidRPr="00E648BB">
              <w:rPr>
                <w:position w:val="-1"/>
              </w:rPr>
              <w:t>n</w:t>
            </w:r>
            <w:r w:rsidRPr="00E648BB">
              <w:rPr>
                <w:spacing w:val="4"/>
                <w:position w:val="-1"/>
              </w:rPr>
              <w:t>d</w:t>
            </w:r>
            <w:r w:rsidRPr="00E648BB">
              <w:rPr>
                <w:color w:val="0000FE"/>
                <w:position w:val="7"/>
                <w:sz w:val="14"/>
                <w:szCs w:val="14"/>
              </w:rPr>
              <w:t>1</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3F2407A6" w14:textId="2D353D6D" w:rsidR="003E58C5" w:rsidRPr="00E648BB" w:rsidRDefault="001C5D4C" w:rsidP="003E58C5">
            <w:pPr>
              <w:pStyle w:val="BodyText"/>
            </w:pPr>
            <w:r w:rsidRPr="00E648BB">
              <w:rPr>
                <w:spacing w:val="2"/>
              </w:rPr>
              <w:t>I</w:t>
            </w:r>
            <w:r w:rsidR="003E58C5" w:rsidRPr="00E648BB">
              <w:t>mo</w:t>
            </w:r>
          </w:p>
        </w:tc>
        <w:tc>
          <w:tcPr>
            <w:tcW w:w="2970" w:type="dxa"/>
            <w:tcBorders>
              <w:top w:val="single" w:sz="2" w:space="0" w:color="000000"/>
              <w:left w:val="single" w:sz="2" w:space="0" w:color="000000"/>
              <w:bottom w:val="single" w:sz="2" w:space="0" w:color="000000"/>
              <w:right w:val="nil"/>
            </w:tcBorders>
            <w:shd w:val="clear" w:color="auto" w:fill="FEFEFE"/>
          </w:tcPr>
          <w:p w14:paraId="644632B6" w14:textId="77777777" w:rsidR="003E58C5" w:rsidRPr="00E648BB" w:rsidRDefault="003E58C5" w:rsidP="003E58C5">
            <w:pPr>
              <w:pStyle w:val="BodyText"/>
            </w:pPr>
            <w:r w:rsidRPr="00E648BB">
              <w:rPr>
                <w:spacing w:val="3"/>
              </w:rPr>
              <w:t>I</w:t>
            </w:r>
            <w:r w:rsidRPr="00E648BB">
              <w:rPr>
                <w:spacing w:val="5"/>
              </w:rPr>
              <w:t>M</w:t>
            </w:r>
            <w:r w:rsidRPr="00E648BB">
              <w:rPr>
                <w:spacing w:val="3"/>
              </w:rPr>
              <w:t>a</w:t>
            </w:r>
            <w:r w:rsidRPr="00E648BB">
              <w:t>p</w:t>
            </w:r>
          </w:p>
        </w:tc>
      </w:tr>
      <w:tr w:rsidR="003E58C5" w:rsidRPr="00E648BB" w14:paraId="34728311" w14:textId="77777777" w:rsidTr="00F27B81">
        <w:trPr>
          <w:trHeight w:hRule="exact" w:val="329"/>
        </w:trPr>
        <w:tc>
          <w:tcPr>
            <w:tcW w:w="2340" w:type="dxa"/>
            <w:tcBorders>
              <w:top w:val="single" w:sz="2" w:space="0" w:color="000000"/>
              <w:left w:val="nil"/>
              <w:bottom w:val="single" w:sz="2" w:space="0" w:color="000000"/>
              <w:right w:val="single" w:sz="2" w:space="0" w:color="000000"/>
            </w:tcBorders>
            <w:shd w:val="clear" w:color="auto" w:fill="FEFEFE"/>
          </w:tcPr>
          <w:p w14:paraId="49FE66D2" w14:textId="77777777" w:rsidR="003E58C5" w:rsidRPr="00E648BB" w:rsidRDefault="003E58C5" w:rsidP="003E58C5">
            <w:pPr>
              <w:pStyle w:val="BodyText"/>
            </w:pPr>
            <w:r w:rsidRPr="00E648BB">
              <w:rPr>
                <w:spacing w:val="5"/>
              </w:rPr>
              <w:t>Op</w:t>
            </w:r>
            <w:r w:rsidRPr="00E648BB">
              <w:rPr>
                <w:spacing w:val="3"/>
              </w:rPr>
              <w:t>e</w:t>
            </w:r>
            <w:r w:rsidRPr="00E648BB">
              <w:t>n</w:t>
            </w:r>
            <w:r w:rsidRPr="00E648BB">
              <w:rPr>
                <w:spacing w:val="2"/>
              </w:rPr>
              <w:t xml:space="preserve"> </w:t>
            </w:r>
            <w:r w:rsidRPr="00E648BB">
              <w:rPr>
                <w:spacing w:val="5"/>
              </w:rPr>
              <w:t>map</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3FBB6B84" w14:textId="77777777" w:rsidR="003E58C5" w:rsidRPr="00E648BB" w:rsidRDefault="003E58C5" w:rsidP="003E58C5">
            <w:pPr>
              <w:pStyle w:val="BodyText"/>
            </w:pPr>
            <w:r w:rsidRPr="00E648BB">
              <w:rPr>
                <w:spacing w:val="3"/>
              </w:rPr>
              <w:t>G</w:t>
            </w:r>
            <w:r w:rsidRPr="00E648BB">
              <w:rPr>
                <w:spacing w:val="5"/>
              </w:rPr>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14189001" w14:textId="14B81346" w:rsidR="003E58C5" w:rsidRPr="00E648BB" w:rsidRDefault="001C5D4C" w:rsidP="003E58C5">
            <w:pPr>
              <w:pStyle w:val="BodyText"/>
            </w:pPr>
            <w:r w:rsidRPr="00E648BB">
              <w:rPr>
                <w:spacing w:val="4"/>
              </w:rPr>
              <w:t>O</w:t>
            </w:r>
            <w:r w:rsidR="003E58C5" w:rsidRPr="00E648BB">
              <w:rPr>
                <w:spacing w:val="5"/>
              </w:rPr>
              <w:t>i</w:t>
            </w:r>
            <w:r w:rsidR="003E58C5"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0D59432B" w14:textId="77777777" w:rsidR="003E58C5" w:rsidRPr="00E648BB" w:rsidRDefault="003E58C5" w:rsidP="003E58C5">
            <w:pPr>
              <w:pStyle w:val="BodyText"/>
            </w:pPr>
            <w:r w:rsidRPr="00E648BB">
              <w:rPr>
                <w:spacing w:val="3"/>
              </w:rPr>
              <w:t>m</w:t>
            </w:r>
            <w:r w:rsidRPr="00E648BB">
              <w:rPr>
                <w:spacing w:val="5"/>
              </w:rPr>
              <w:t>a</w:t>
            </w:r>
            <w:r w:rsidRPr="00E648BB">
              <w:rPr>
                <w:spacing w:val="4"/>
              </w:rPr>
              <w:t>p</w:t>
            </w:r>
            <w:r w:rsidRPr="00E648BB">
              <w:rPr>
                <w:spacing w:val="5"/>
              </w:rPr>
              <w:t>-</w:t>
            </w:r>
            <w:r w:rsidRPr="00E648BB">
              <w:rPr>
                <w:spacing w:val="4"/>
              </w:rPr>
              <w:t>o</w:t>
            </w:r>
            <w:r w:rsidRPr="00E648BB">
              <w:rPr>
                <w:spacing w:val="5"/>
              </w:rPr>
              <w:t>id</w:t>
            </w:r>
          </w:p>
        </w:tc>
      </w:tr>
      <w:tr w:rsidR="003E58C5" w:rsidRPr="00E648BB" w14:paraId="7D9F8272" w14:textId="77777777" w:rsidTr="00F27B81">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281AF0BA" w14:textId="77777777" w:rsidR="003E58C5" w:rsidRPr="00E648BB" w:rsidRDefault="003E58C5" w:rsidP="003E58C5">
            <w:pPr>
              <w:pStyle w:val="BodyText"/>
            </w:pPr>
            <w:r w:rsidRPr="00E648BB">
              <w:t>C</w:t>
            </w:r>
            <w:r w:rsidRPr="00E648BB">
              <w:rPr>
                <w:spacing w:val="3"/>
              </w:rPr>
              <w:t>r</w:t>
            </w:r>
            <w:r w:rsidRPr="00E648BB">
              <w:rPr>
                <w:spacing w:val="5"/>
              </w:rPr>
              <w:t>e</w:t>
            </w:r>
            <w:r w:rsidRPr="00E648BB">
              <w:rPr>
                <w:spacing w:val="3"/>
              </w:rPr>
              <w:t>a</w:t>
            </w:r>
            <w:r w:rsidRPr="00E648BB">
              <w:rPr>
                <w:spacing w:val="5"/>
              </w:rPr>
              <w:t>t</w:t>
            </w:r>
            <w:r w:rsidRPr="00E648BB">
              <w:t>e</w:t>
            </w:r>
            <w:r w:rsidRPr="00E648BB">
              <w:rPr>
                <w:spacing w:val="3"/>
              </w:rPr>
              <w:t xml:space="preserve"> </w:t>
            </w:r>
            <w:r w:rsidRPr="00E648BB">
              <w:t>a</w:t>
            </w:r>
            <w:r w:rsidRPr="00E648BB">
              <w:rPr>
                <w:spacing w:val="7"/>
              </w:rPr>
              <w:t xml:space="preserve"> </w:t>
            </w:r>
            <w:r w:rsidRPr="00E648BB">
              <w:rPr>
                <w:spacing w:val="4"/>
              </w:rPr>
              <w:t>n</w:t>
            </w:r>
            <w:r w:rsidRPr="00E648BB">
              <w:rPr>
                <w:spacing w:val="-2"/>
              </w:rPr>
              <w:t>e</w:t>
            </w:r>
            <w:r w:rsidRPr="00E648BB">
              <w:t>w</w:t>
            </w:r>
            <w:r w:rsidRPr="00E648BB">
              <w:rPr>
                <w:spacing w:val="7"/>
              </w:rPr>
              <w:t xml:space="preserve"> </w:t>
            </w:r>
            <w:r w:rsidRPr="00E648BB">
              <w:rPr>
                <w:spacing w:val="3"/>
              </w:rPr>
              <w:t>m</w:t>
            </w:r>
            <w:r w:rsidRPr="00E648BB">
              <w:rPr>
                <w:spacing w:val="5"/>
              </w:rPr>
              <w:t>a</w:t>
            </w:r>
            <w:r w:rsidRPr="00E648BB">
              <w:t>p</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2C91E956" w14:textId="77777777" w:rsidR="003E58C5" w:rsidRPr="00E648BB" w:rsidRDefault="003E58C5" w:rsidP="003E58C5">
            <w:pPr>
              <w:pStyle w:val="BodyText"/>
            </w:pPr>
            <w:r w:rsidRPr="00E648BB">
              <w:rPr>
                <w:spacing w:val="4"/>
              </w:rPr>
              <w:t>C</w:t>
            </w:r>
            <w:r w:rsidRPr="00E648BB">
              <w:rPr>
                <w:spacing w:val="3"/>
              </w:rPr>
              <w:t>r</w:t>
            </w:r>
            <w:r w:rsidRPr="00E648BB">
              <w:rPr>
                <w:spacing w:val="5"/>
              </w:rPr>
              <w:t>e</w:t>
            </w:r>
            <w:r w:rsidRPr="00E648BB">
              <w:rPr>
                <w:spacing w:val="3"/>
              </w:rPr>
              <w:t>a</w:t>
            </w:r>
            <w:r w:rsidRPr="00E648BB">
              <w:rPr>
                <w:spacing w:val="5"/>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4B152F1" w14:textId="6A6B8B72" w:rsidR="003E58C5" w:rsidRPr="00E648BB" w:rsidRDefault="001C5D4C" w:rsidP="003E58C5">
            <w:pPr>
              <w:pStyle w:val="BodyText"/>
            </w:pPr>
            <w:r w:rsidRPr="00E648BB">
              <w:rPr>
                <w:spacing w:val="2"/>
              </w:rPr>
              <w:t>I</w:t>
            </w:r>
            <w:r w:rsidR="003E58C5" w:rsidRPr="00E648BB">
              <w:rPr>
                <w:spacing w:val="5"/>
              </w:rPr>
              <w:t>mo</w:t>
            </w:r>
          </w:p>
        </w:tc>
        <w:tc>
          <w:tcPr>
            <w:tcW w:w="2970" w:type="dxa"/>
            <w:tcBorders>
              <w:top w:val="single" w:sz="2" w:space="0" w:color="000000"/>
              <w:left w:val="single" w:sz="2" w:space="0" w:color="000000"/>
              <w:bottom w:val="single" w:sz="2" w:space="0" w:color="000000"/>
              <w:right w:val="nil"/>
            </w:tcBorders>
            <w:shd w:val="clear" w:color="auto" w:fill="FEFEFE"/>
          </w:tcPr>
          <w:p w14:paraId="51C7EB6C" w14:textId="77777777" w:rsidR="003E58C5" w:rsidRPr="00E648BB" w:rsidRDefault="003E58C5" w:rsidP="003E58C5">
            <w:pPr>
              <w:pStyle w:val="BodyText"/>
            </w:pPr>
            <w:r w:rsidRPr="00E648BB">
              <w:rPr>
                <w:spacing w:val="3"/>
              </w:rPr>
              <w:t>I</w:t>
            </w:r>
            <w:r w:rsidRPr="00E648BB">
              <w:rPr>
                <w:spacing w:val="5"/>
              </w:rPr>
              <w:t>M</w:t>
            </w:r>
            <w:r w:rsidRPr="00E648BB">
              <w:rPr>
                <w:spacing w:val="3"/>
              </w:rPr>
              <w:t>a</w:t>
            </w:r>
            <w:r w:rsidRPr="00E648BB">
              <w:t>p</w:t>
            </w:r>
          </w:p>
        </w:tc>
      </w:tr>
      <w:tr w:rsidR="003E58C5" w:rsidRPr="00E648BB" w14:paraId="4BC24BF5" w14:textId="77777777" w:rsidTr="00F27B81">
        <w:trPr>
          <w:trHeight w:hRule="exact" w:val="329"/>
        </w:trPr>
        <w:tc>
          <w:tcPr>
            <w:tcW w:w="2340" w:type="dxa"/>
            <w:tcBorders>
              <w:top w:val="single" w:sz="2" w:space="0" w:color="000000"/>
              <w:left w:val="nil"/>
              <w:bottom w:val="single" w:sz="2" w:space="0" w:color="000000"/>
              <w:right w:val="single" w:sz="2" w:space="0" w:color="000000"/>
            </w:tcBorders>
            <w:shd w:val="clear" w:color="auto" w:fill="FEFEFE"/>
          </w:tcPr>
          <w:p w14:paraId="6B5C450D" w14:textId="77777777" w:rsidR="003E58C5" w:rsidRPr="00E648BB" w:rsidRDefault="003E58C5" w:rsidP="003E58C5">
            <w:pPr>
              <w:pStyle w:val="BodyText"/>
            </w:pPr>
            <w:r w:rsidRPr="00E648BB">
              <w:rPr>
                <w:spacing w:val="5"/>
              </w:rPr>
              <w:t>A</w:t>
            </w:r>
            <w:r w:rsidRPr="00E648BB">
              <w:t>dd</w:t>
            </w:r>
            <w:r w:rsidRPr="00E648BB">
              <w:rPr>
                <w:spacing w:val="3"/>
              </w:rPr>
              <w:t xml:space="preserve"> </w:t>
            </w:r>
            <w:r w:rsidRPr="00E648BB">
              <w:rPr>
                <w:spacing w:val="4"/>
              </w:rPr>
              <w:t>d</w:t>
            </w:r>
            <w:r w:rsidRPr="00E648BB">
              <w:rPr>
                <w:spacing w:val="-2"/>
              </w:rPr>
              <w:t>e</w:t>
            </w:r>
            <w:r w:rsidRPr="00E648BB">
              <w:t>v</w:t>
            </w:r>
            <w:r w:rsidRPr="00E648BB">
              <w:rPr>
                <w:spacing w:val="2"/>
              </w:rPr>
              <w:t>i</w:t>
            </w:r>
            <w:r w:rsidRPr="00E648BB">
              <w:rPr>
                <w:spacing w:val="5"/>
              </w:rPr>
              <w:t>c</w:t>
            </w:r>
            <w:r w:rsidRPr="00E648BB">
              <w:t>e</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4DD1E474" w14:textId="77777777" w:rsidR="003E58C5" w:rsidRPr="00E648BB" w:rsidRDefault="003E58C5" w:rsidP="003E58C5">
            <w:pPr>
              <w:pStyle w:val="BodyText"/>
            </w:pPr>
            <w:r w:rsidRPr="00E648BB">
              <w:rPr>
                <w:spacing w:val="4"/>
              </w:rPr>
              <w:t>Cr</w:t>
            </w:r>
            <w:r w:rsidRPr="00E648BB">
              <w:rPr>
                <w:spacing w:val="5"/>
              </w:rPr>
              <w:t>e</w:t>
            </w:r>
            <w:r w:rsidRPr="00E648BB">
              <w:rPr>
                <w:spacing w:val="3"/>
              </w:rPr>
              <w:t>a</w:t>
            </w:r>
            <w:r w:rsidRPr="00E648BB">
              <w:rPr>
                <w:spacing w:val="5"/>
              </w:rPr>
              <w:t>teA</w:t>
            </w:r>
            <w:r w:rsidRPr="00E648BB">
              <w:rPr>
                <w:spacing w:val="4"/>
              </w:rPr>
              <w:t>nd</w:t>
            </w:r>
            <w:r w:rsidRPr="00E648BB">
              <w:rPr>
                <w:spacing w:val="5"/>
              </w:rPr>
              <w:t>A</w:t>
            </w:r>
            <w:r w:rsidRPr="00E648BB">
              <w:rPr>
                <w:spacing w:val="4"/>
              </w:rPr>
              <w:t>dd</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0836232A" w14:textId="77777777" w:rsidR="003E58C5" w:rsidRPr="00E648BB" w:rsidRDefault="003E58C5" w:rsidP="003E58C5">
            <w:pPr>
              <w:pStyle w:val="BodyText"/>
            </w:pPr>
            <w:r w:rsidRPr="00E648BB">
              <w:rPr>
                <w:spacing w:val="4"/>
              </w:rPr>
              <w:t>p</w:t>
            </w:r>
            <w:r w:rsidRPr="00E648BB">
              <w:rPr>
                <w:spacing w:val="5"/>
              </w:rPr>
              <w:t>a</w:t>
            </w:r>
            <w:r w:rsidRPr="00E648BB">
              <w:rPr>
                <w:spacing w:val="4"/>
              </w:rPr>
              <w:t>r</w:t>
            </w:r>
            <w:r w:rsidRPr="00E648BB">
              <w:rPr>
                <w:spacing w:val="5"/>
              </w:rPr>
              <w:t>e</w:t>
            </w:r>
            <w:r w:rsidRPr="00E648BB">
              <w:rPr>
                <w:spacing w:val="4"/>
              </w:rPr>
              <w:t>n</w:t>
            </w:r>
            <w:r w:rsidRPr="00E648BB">
              <w:rPr>
                <w:spacing w:val="5"/>
              </w:rPr>
              <w:t>t</w:t>
            </w:r>
            <w:r w:rsidRPr="00E648BB">
              <w:rPr>
                <w:spacing w:val="3"/>
              </w:rPr>
              <w:t>O</w:t>
            </w:r>
            <w:r w:rsidRPr="00E648BB">
              <w:rPr>
                <w:spacing w:val="5"/>
              </w:rPr>
              <w:t>i</w:t>
            </w:r>
            <w:r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1FEFC0C0" w14:textId="77777777" w:rsidR="003E58C5" w:rsidRPr="00E648BB" w:rsidRDefault="003E58C5" w:rsidP="003E58C5">
            <w:pPr>
              <w:pStyle w:val="BodyText"/>
            </w:pPr>
            <w:r w:rsidRPr="00E648BB">
              <w:rPr>
                <w:spacing w:val="5"/>
              </w:rPr>
              <w:t>N</w:t>
            </w:r>
            <w:r w:rsidRPr="00E648BB">
              <w:rPr>
                <w:spacing w:val="4"/>
              </w:rPr>
              <w:t>od</w:t>
            </w:r>
            <w:r w:rsidRPr="00E648BB">
              <w:rPr>
                <w:spacing w:val="5"/>
              </w:rPr>
              <w:t>e</w:t>
            </w:r>
            <w:r w:rsidRPr="00E648BB">
              <w:rPr>
                <w:spacing w:val="4"/>
              </w:rPr>
              <w:t>-o</w:t>
            </w:r>
            <w:r w:rsidRPr="00E648BB">
              <w:rPr>
                <w:spacing w:val="5"/>
              </w:rPr>
              <w:t>i</w:t>
            </w:r>
            <w:r w:rsidRPr="00E648BB">
              <w:t>d</w:t>
            </w:r>
          </w:p>
        </w:tc>
      </w:tr>
      <w:tr w:rsidR="003E58C5" w:rsidRPr="00E648BB" w14:paraId="63C14833" w14:textId="77777777" w:rsidTr="00F27B81">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77E8D768" w14:textId="77777777" w:rsidR="003E58C5" w:rsidRPr="00E648BB" w:rsidRDefault="003E58C5" w:rsidP="003E58C5">
            <w:pPr>
              <w:pStyle w:val="BodyText"/>
            </w:pPr>
            <w:r w:rsidRPr="00E648BB">
              <w:t>R</w:t>
            </w:r>
            <w:r w:rsidRPr="00E648BB">
              <w:rPr>
                <w:spacing w:val="3"/>
              </w:rPr>
              <w:t>e</w:t>
            </w:r>
            <w:r w:rsidRPr="00E648BB">
              <w:t>m</w:t>
            </w:r>
            <w:r w:rsidRPr="00E648BB">
              <w:rPr>
                <w:spacing w:val="1"/>
              </w:rPr>
              <w:t>ov</w:t>
            </w:r>
            <w:r w:rsidRPr="00E648BB">
              <w:t>e</w:t>
            </w:r>
            <w:r w:rsidRPr="00E648BB">
              <w:rPr>
                <w:spacing w:val="-1"/>
              </w:rPr>
              <w:t xml:space="preserve"> </w:t>
            </w:r>
            <w:r w:rsidRPr="00E648BB">
              <w:t>de</w:t>
            </w:r>
            <w:r w:rsidRPr="00E648BB">
              <w:rPr>
                <w:spacing w:val="4"/>
              </w:rPr>
              <w:t>v</w:t>
            </w:r>
            <w:r w:rsidRPr="00E648BB">
              <w:rPr>
                <w:spacing w:val="5"/>
              </w:rPr>
              <w:t>ic</w:t>
            </w:r>
            <w:r w:rsidRPr="00E648BB">
              <w:t>e</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3A9CB614" w14:textId="77777777" w:rsidR="003E58C5" w:rsidRPr="00E648BB" w:rsidRDefault="003E58C5" w:rsidP="003E58C5">
            <w:pPr>
              <w:pStyle w:val="BodyText"/>
            </w:pPr>
            <w:r w:rsidRPr="00E648BB">
              <w:rPr>
                <w:spacing w:val="3"/>
              </w:rPr>
              <w:t>D</w:t>
            </w:r>
            <w:r w:rsidRPr="00E648BB">
              <w:rPr>
                <w:spacing w:val="5"/>
              </w:rPr>
              <w:t>el</w:t>
            </w:r>
            <w:r w:rsidRPr="00E648BB">
              <w:rPr>
                <w:spacing w:val="3"/>
              </w:rPr>
              <w:t>e</w:t>
            </w:r>
            <w:r w:rsidRPr="00E648BB">
              <w:rPr>
                <w:spacing w:val="5"/>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2901FC80" w14:textId="12544D87" w:rsidR="003E58C5" w:rsidRPr="00E648BB" w:rsidRDefault="001C5D4C" w:rsidP="003E58C5">
            <w:pPr>
              <w:pStyle w:val="BodyText"/>
            </w:pPr>
            <w:r w:rsidRPr="00E648BB">
              <w:rPr>
                <w:spacing w:val="4"/>
              </w:rPr>
              <w:t>O</w:t>
            </w:r>
            <w:r w:rsidR="003E58C5" w:rsidRPr="00E648BB">
              <w:rPr>
                <w:spacing w:val="5"/>
              </w:rPr>
              <w:t>i</w:t>
            </w:r>
            <w:r w:rsidR="003E58C5" w:rsidRPr="00E648BB">
              <w:rPr>
                <w:spacing w:val="4"/>
              </w:rPr>
              <w:t>ds</w:t>
            </w:r>
          </w:p>
        </w:tc>
        <w:tc>
          <w:tcPr>
            <w:tcW w:w="2970" w:type="dxa"/>
            <w:tcBorders>
              <w:top w:val="single" w:sz="2" w:space="0" w:color="000000"/>
              <w:left w:val="single" w:sz="2" w:space="0" w:color="000000"/>
              <w:bottom w:val="single" w:sz="2" w:space="0" w:color="000000"/>
              <w:right w:val="nil"/>
            </w:tcBorders>
            <w:shd w:val="clear" w:color="auto" w:fill="FEFEFE"/>
          </w:tcPr>
          <w:p w14:paraId="4C408F2B" w14:textId="77777777" w:rsidR="003E58C5" w:rsidRPr="00E648BB" w:rsidRDefault="003E58C5" w:rsidP="003E58C5">
            <w:pPr>
              <w:pStyle w:val="BodyText"/>
            </w:pPr>
            <w:r w:rsidRPr="00E648BB">
              <w:rPr>
                <w:spacing w:val="5"/>
              </w:rPr>
              <w:t>N</w:t>
            </w:r>
            <w:r w:rsidRPr="00E648BB">
              <w:rPr>
                <w:spacing w:val="4"/>
              </w:rPr>
              <w:t>od</w:t>
            </w:r>
            <w:r w:rsidRPr="00E648BB">
              <w:rPr>
                <w:spacing w:val="5"/>
              </w:rPr>
              <w:t>e</w:t>
            </w:r>
            <w:r w:rsidRPr="00E648BB">
              <w:rPr>
                <w:spacing w:val="4"/>
              </w:rPr>
              <w:t>-o</w:t>
            </w:r>
            <w:r w:rsidRPr="00E648BB">
              <w:rPr>
                <w:spacing w:val="5"/>
              </w:rPr>
              <w:t>i</w:t>
            </w:r>
            <w:r w:rsidRPr="00E648BB">
              <w:t>d</w:t>
            </w:r>
          </w:p>
        </w:tc>
      </w:tr>
      <w:tr w:rsidR="003E58C5" w:rsidRPr="00E648BB" w14:paraId="4F436A29" w14:textId="77777777" w:rsidTr="00F27B81">
        <w:trPr>
          <w:trHeight w:hRule="exact" w:val="331"/>
        </w:trPr>
        <w:tc>
          <w:tcPr>
            <w:tcW w:w="2340" w:type="dxa"/>
            <w:vMerge w:val="restart"/>
            <w:tcBorders>
              <w:top w:val="single" w:sz="2" w:space="0" w:color="000000"/>
              <w:left w:val="nil"/>
              <w:bottom w:val="single" w:sz="2" w:space="0" w:color="000000"/>
              <w:right w:val="single" w:sz="2" w:space="0" w:color="000000"/>
            </w:tcBorders>
            <w:shd w:val="clear" w:color="auto" w:fill="FEFEFE"/>
          </w:tcPr>
          <w:p w14:paraId="08FBB5BB" w14:textId="77777777" w:rsidR="003E58C5" w:rsidRPr="00E648BB" w:rsidRDefault="003E58C5" w:rsidP="003E58C5">
            <w:pPr>
              <w:pStyle w:val="BodyText"/>
            </w:pPr>
            <w:r w:rsidRPr="00E648BB">
              <w:rPr>
                <w:spacing w:val="4"/>
              </w:rPr>
              <w:t>S</w:t>
            </w:r>
            <w:r w:rsidRPr="00E648BB">
              <w:t>a</w:t>
            </w:r>
            <w:r w:rsidRPr="00E648BB">
              <w:rPr>
                <w:spacing w:val="1"/>
              </w:rPr>
              <w:t>v</w:t>
            </w:r>
            <w:r w:rsidRPr="00E648BB">
              <w:t>e a</w:t>
            </w:r>
            <w:r w:rsidRPr="00E648BB">
              <w:rPr>
                <w:spacing w:val="5"/>
              </w:rPr>
              <w:t xml:space="preserve"> </w:t>
            </w:r>
            <w:r w:rsidRPr="00E648BB">
              <w:rPr>
                <w:spacing w:val="3"/>
              </w:rPr>
              <w:t>m</w:t>
            </w:r>
            <w:r w:rsidRPr="00E648BB">
              <w:rPr>
                <w:spacing w:val="5"/>
              </w:rPr>
              <w:t>a</w:t>
            </w:r>
            <w:r w:rsidRPr="00E648BB">
              <w:t>p</w:t>
            </w:r>
          </w:p>
        </w:tc>
        <w:tc>
          <w:tcPr>
            <w:tcW w:w="1890" w:type="dxa"/>
            <w:vMerge w:val="restart"/>
            <w:tcBorders>
              <w:top w:val="single" w:sz="2" w:space="0" w:color="000000"/>
              <w:left w:val="single" w:sz="2" w:space="0" w:color="000000"/>
              <w:bottom w:val="single" w:sz="2" w:space="0" w:color="000000"/>
              <w:right w:val="single" w:sz="2" w:space="0" w:color="000000"/>
            </w:tcBorders>
            <w:shd w:val="clear" w:color="auto" w:fill="FEFEFE"/>
          </w:tcPr>
          <w:p w14:paraId="3B777B4F" w14:textId="77777777" w:rsidR="003E58C5" w:rsidRPr="00E648BB" w:rsidRDefault="003E58C5" w:rsidP="003E58C5">
            <w:pPr>
              <w:pStyle w:val="BodyText"/>
            </w:pPr>
            <w:r w:rsidRPr="00E648BB">
              <w:rPr>
                <w:spacing w:val="2"/>
              </w:rPr>
              <w:t>S</w:t>
            </w:r>
            <w:r w:rsidRPr="00E648BB">
              <w:t>a</w:t>
            </w:r>
            <w:r w:rsidRPr="00E648BB">
              <w:rPr>
                <w:spacing w:val="4"/>
              </w:rPr>
              <w:t>v</w:t>
            </w:r>
            <w:r w:rsidRPr="00E648BB">
              <w:rPr>
                <w:spacing w:val="3"/>
              </w:rPr>
              <w:t>e</w:t>
            </w:r>
            <w:r w:rsidRPr="00E648BB">
              <w:rPr>
                <w:spacing w:val="5"/>
              </w:rPr>
              <w:t>Ma</w:t>
            </w:r>
            <w:r w:rsidRPr="00E648BB">
              <w:rPr>
                <w:spacing w:val="4"/>
              </w:rPr>
              <w:t>p</w:t>
            </w:r>
            <w:r w:rsidRPr="00E648BB">
              <w:rPr>
                <w:spacing w:val="5"/>
              </w:rPr>
              <w:t>A</w:t>
            </w:r>
            <w:r w:rsidRPr="00E648BB">
              <w:rPr>
                <w:spacing w:val="4"/>
              </w:rPr>
              <w:t>s</w:t>
            </w:r>
            <w:r w:rsidRPr="00E648BB">
              <w:rPr>
                <w:spacing w:val="3"/>
              </w:rPr>
              <w:t>p</w:t>
            </w:r>
            <w:r w:rsidRPr="00E648BB">
              <w:rPr>
                <w:spacing w:val="5"/>
              </w:rPr>
              <w:t>e</w:t>
            </w:r>
            <w:r w:rsidRPr="00E648BB">
              <w:rPr>
                <w:spacing w:val="3"/>
              </w:rPr>
              <w:t>ct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1C25E43" w14:textId="77777777" w:rsidR="003E58C5" w:rsidRPr="00E648BB" w:rsidRDefault="003E58C5" w:rsidP="003E58C5">
            <w:pPr>
              <w:pStyle w:val="BodyText"/>
            </w:pPr>
            <w:r w:rsidRPr="00E648BB">
              <w:rPr>
                <w:spacing w:val="3"/>
              </w:rPr>
              <w:t>du</w:t>
            </w:r>
            <w:r w:rsidRPr="00E648BB">
              <w:t>m</w:t>
            </w:r>
            <w:r w:rsidRPr="00E648BB">
              <w:rPr>
                <w:spacing w:val="3"/>
              </w:rPr>
              <w:t>my</w:t>
            </w:r>
            <w:r w:rsidRPr="00E648BB">
              <w:rPr>
                <w:spacing w:val="5"/>
              </w:rPr>
              <w:t>Oi</w:t>
            </w:r>
            <w:r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48A72501" w14:textId="77777777" w:rsidR="003E58C5" w:rsidRPr="00E648BB" w:rsidRDefault="003E58C5" w:rsidP="003E58C5">
            <w:pPr>
              <w:pStyle w:val="BodyText"/>
            </w:pPr>
            <w:r w:rsidRPr="00E648BB">
              <w:rPr>
                <w:spacing w:val="3"/>
              </w:rPr>
              <w:t>{</w:t>
            </w:r>
            <w:r w:rsidRPr="00E648BB">
              <w:t>[</w:t>
            </w:r>
            <w:r w:rsidRPr="00E648BB">
              <w:rPr>
                <w:spacing w:val="3"/>
              </w:rPr>
              <w:t>]</w:t>
            </w:r>
            <w:r w:rsidRPr="00E648BB">
              <w:t>}</w:t>
            </w:r>
          </w:p>
        </w:tc>
      </w:tr>
      <w:tr w:rsidR="003E58C5" w:rsidRPr="00E648BB" w14:paraId="61C66696" w14:textId="77777777" w:rsidTr="00863A4F">
        <w:trPr>
          <w:trHeight w:hRule="exact" w:val="3542"/>
        </w:trPr>
        <w:tc>
          <w:tcPr>
            <w:tcW w:w="2340" w:type="dxa"/>
            <w:vMerge/>
            <w:tcBorders>
              <w:top w:val="single" w:sz="2" w:space="0" w:color="000000"/>
              <w:left w:val="nil"/>
              <w:bottom w:val="single" w:sz="2" w:space="0" w:color="000000"/>
              <w:right w:val="single" w:sz="2" w:space="0" w:color="000000"/>
            </w:tcBorders>
            <w:shd w:val="clear" w:color="auto" w:fill="FEFEFE"/>
          </w:tcPr>
          <w:p w14:paraId="684C75B8" w14:textId="77777777" w:rsidR="003E58C5" w:rsidRPr="00E648BB" w:rsidRDefault="003E58C5" w:rsidP="003E58C5">
            <w:pPr>
              <w:pStyle w:val="BodyText"/>
            </w:pPr>
          </w:p>
        </w:tc>
        <w:tc>
          <w:tcPr>
            <w:tcW w:w="1890" w:type="dxa"/>
            <w:vMerge/>
            <w:tcBorders>
              <w:top w:val="single" w:sz="2" w:space="0" w:color="000000"/>
              <w:left w:val="single" w:sz="2" w:space="0" w:color="000000"/>
              <w:bottom w:val="single" w:sz="2" w:space="0" w:color="000000"/>
              <w:right w:val="single" w:sz="2" w:space="0" w:color="000000"/>
            </w:tcBorders>
            <w:shd w:val="clear" w:color="auto" w:fill="FEFEFE"/>
          </w:tcPr>
          <w:p w14:paraId="584CF0FA" w14:textId="77777777" w:rsidR="003E58C5" w:rsidRPr="00E648BB" w:rsidRDefault="003E58C5" w:rsidP="003E58C5">
            <w:pPr>
              <w:pStyle w:val="BodyText"/>
            </w:pP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1AC59E8F" w14:textId="77777777" w:rsidR="003E58C5" w:rsidRPr="00E648BB" w:rsidRDefault="003E58C5" w:rsidP="003E58C5">
            <w:pPr>
              <w:pStyle w:val="BodyText"/>
            </w:pPr>
            <w:r w:rsidRPr="00E648BB">
              <w:rPr>
                <w:spacing w:val="2"/>
              </w:rPr>
              <w:t>i</w:t>
            </w:r>
            <w:r w:rsidRPr="00E648BB">
              <w:t>m</w:t>
            </w:r>
            <w:r w:rsidRPr="00E648BB">
              <w:rPr>
                <w:spacing w:val="4"/>
              </w:rPr>
              <w:t>ob</w:t>
            </w:r>
            <w:r w:rsidRPr="00E648BB">
              <w:rPr>
                <w:spacing w:val="5"/>
              </w:rPr>
              <w:t>jec</w:t>
            </w:r>
            <w:r w:rsidRPr="00E648BB">
              <w:rPr>
                <w:spacing w:val="2"/>
              </w:rPr>
              <w:t>t</w:t>
            </w:r>
            <w:r w:rsidRPr="00E648BB">
              <w:rPr>
                <w:spacing w:val="5"/>
              </w:rPr>
              <w:t>Arr</w:t>
            </w:r>
          </w:p>
        </w:tc>
        <w:tc>
          <w:tcPr>
            <w:tcW w:w="2970" w:type="dxa"/>
            <w:tcBorders>
              <w:top w:val="single" w:sz="2" w:space="0" w:color="000000"/>
              <w:left w:val="single" w:sz="2" w:space="0" w:color="000000"/>
              <w:bottom w:val="single" w:sz="2" w:space="0" w:color="000000"/>
              <w:right w:val="nil"/>
            </w:tcBorders>
            <w:shd w:val="clear" w:color="auto" w:fill="FEFEFE"/>
          </w:tcPr>
          <w:p w14:paraId="2A609178" w14:textId="77777777" w:rsidR="003E58C5" w:rsidRPr="00E648BB" w:rsidRDefault="003E58C5" w:rsidP="003E58C5">
            <w:pPr>
              <w:pStyle w:val="BodyText"/>
            </w:pPr>
            <w:r w:rsidRPr="00E648BB">
              <w:rPr>
                <w:spacing w:val="3"/>
              </w:rPr>
              <w:t>&lt;</w:t>
            </w:r>
            <w:r w:rsidRPr="00E648BB">
              <w:rPr>
                <w:spacing w:val="5"/>
              </w:rPr>
              <w:t>I</w:t>
            </w:r>
            <w:r w:rsidRPr="00E648BB">
              <w:rPr>
                <w:spacing w:val="3"/>
              </w:rPr>
              <w:t>M</w:t>
            </w:r>
            <w:r w:rsidRPr="00E648BB">
              <w:rPr>
                <w:spacing w:val="5"/>
              </w:rPr>
              <w:t>a</w:t>
            </w:r>
            <w:r w:rsidRPr="00E648BB">
              <w:rPr>
                <w:spacing w:val="4"/>
              </w:rPr>
              <w:t>p</w:t>
            </w:r>
            <w:r w:rsidRPr="00E648BB">
              <w:rPr>
                <w:spacing w:val="5"/>
              </w:rPr>
              <w:t>A</w:t>
            </w:r>
            <w:r w:rsidRPr="00E648BB">
              <w:rPr>
                <w:spacing w:val="4"/>
              </w:rPr>
              <w:t>s</w:t>
            </w:r>
            <w:r w:rsidRPr="00E648BB">
              <w:rPr>
                <w:spacing w:val="5"/>
              </w:rPr>
              <w:t>p</w:t>
            </w:r>
            <w:r w:rsidRPr="00E648BB">
              <w:rPr>
                <w:spacing w:val="3"/>
              </w:rPr>
              <w:t>e</w:t>
            </w:r>
            <w:r w:rsidRPr="00E648BB">
              <w:rPr>
                <w:spacing w:val="5"/>
              </w:rPr>
              <w:t>ct t</w:t>
            </w:r>
            <w:r w:rsidRPr="00E648BB">
              <w:rPr>
                <w:spacing w:val="3"/>
              </w:rPr>
              <w:t>yp</w:t>
            </w:r>
            <w:r w:rsidRPr="00E648BB">
              <w:rPr>
                <w:spacing w:val="5"/>
              </w:rPr>
              <w:t>e</w:t>
            </w:r>
            <w:r w:rsidRPr="00E648BB">
              <w:rPr>
                <w:spacing w:val="3"/>
              </w:rPr>
              <w:t>=</w:t>
            </w:r>
            <w:r w:rsidRPr="00E648BB">
              <w:rPr>
                <w:spacing w:val="5"/>
              </w:rPr>
              <w:t>"</w:t>
            </w:r>
            <w:r w:rsidRPr="00E648BB">
              <w:rPr>
                <w:b/>
                <w:bCs/>
                <w:spacing w:val="4"/>
              </w:rPr>
              <w:t>IM</w:t>
            </w:r>
            <w:r w:rsidRPr="00E648BB">
              <w:rPr>
                <w:b/>
                <w:bCs/>
              </w:rPr>
              <w:t>a</w:t>
            </w:r>
            <w:r w:rsidRPr="00E648BB">
              <w:rPr>
                <w:b/>
                <w:bCs/>
                <w:spacing w:val="4"/>
              </w:rPr>
              <w:t>pAsp</w:t>
            </w:r>
            <w:r w:rsidRPr="00E648BB">
              <w:rPr>
                <w:b/>
                <w:bCs/>
                <w:spacing w:val="3"/>
              </w:rPr>
              <w:t>e</w:t>
            </w:r>
            <w:r w:rsidRPr="00E648BB">
              <w:rPr>
                <w:b/>
                <w:bCs/>
                <w:spacing w:val="5"/>
              </w:rPr>
              <w:t>c</w:t>
            </w:r>
            <w:r w:rsidRPr="00E648BB">
              <w:rPr>
                <w:b/>
                <w:bCs/>
                <w:spacing w:val="3"/>
              </w:rPr>
              <w:t>t</w:t>
            </w:r>
            <w:r w:rsidRPr="00E648BB">
              <w:t xml:space="preserve">" </w:t>
            </w:r>
            <w:r w:rsidRPr="00E648BB">
              <w:rPr>
                <w:spacing w:val="5"/>
              </w:rPr>
              <w:t>i</w:t>
            </w:r>
            <w:r w:rsidRPr="00E648BB">
              <w:rPr>
                <w:spacing w:val="4"/>
              </w:rPr>
              <w:t>ns</w:t>
            </w:r>
            <w:r w:rsidRPr="00E648BB">
              <w:rPr>
                <w:spacing w:val="5"/>
              </w:rPr>
              <w:t>t</w:t>
            </w:r>
            <w:r w:rsidRPr="00E648BB">
              <w:rPr>
                <w:spacing w:val="3"/>
              </w:rPr>
              <w:t>a</w:t>
            </w:r>
            <w:r w:rsidRPr="00E648BB">
              <w:t>n</w:t>
            </w:r>
            <w:r w:rsidRPr="00E648BB">
              <w:rPr>
                <w:spacing w:val="3"/>
              </w:rPr>
              <w:t>c</w:t>
            </w:r>
            <w:r w:rsidRPr="00E648BB">
              <w:rPr>
                <w:spacing w:val="5"/>
              </w:rPr>
              <w:t>e</w:t>
            </w:r>
            <w:r w:rsidRPr="00E648BB">
              <w:rPr>
                <w:spacing w:val="3"/>
              </w:rPr>
              <w:t>_</w:t>
            </w:r>
            <w:r w:rsidRPr="00E648BB">
              <w:rPr>
                <w:spacing w:val="5"/>
              </w:rPr>
              <w:t>i</w:t>
            </w:r>
            <w:r w:rsidRPr="00E648BB">
              <w:rPr>
                <w:spacing w:val="3"/>
              </w:rPr>
              <w:t>d</w:t>
            </w:r>
            <w:r w:rsidRPr="00E648BB">
              <w:rPr>
                <w:spacing w:val="5"/>
              </w:rPr>
              <w:t>="</w:t>
            </w:r>
            <w:r w:rsidRPr="00E648BB">
              <w:rPr>
                <w:spacing w:val="4"/>
              </w:rPr>
              <w:t>0</w:t>
            </w:r>
            <w:r w:rsidRPr="00E648BB">
              <w:rPr>
                <w:spacing w:val="5"/>
              </w:rPr>
              <w:t>"</w:t>
            </w:r>
            <w:r w:rsidRPr="00E648BB">
              <w:t>&gt;</w:t>
            </w:r>
          </w:p>
          <w:p w14:paraId="55B960F0" w14:textId="64E69570" w:rsidR="003E58C5" w:rsidRPr="00E648BB" w:rsidRDefault="003E58C5" w:rsidP="003E58C5">
            <w:pPr>
              <w:pStyle w:val="BodyText"/>
            </w:pPr>
            <w:r w:rsidRPr="00E648BB">
              <w:rPr>
                <w:spacing w:val="3"/>
              </w:rPr>
              <w:t>&lt;</w:t>
            </w:r>
            <w:r w:rsidRPr="00E648BB">
              <w:t xml:space="preserve">ID </w:t>
            </w:r>
            <w:r w:rsidRPr="00E648BB">
              <w:rPr>
                <w:spacing w:val="5"/>
              </w:rPr>
              <w:t>t</w:t>
            </w:r>
            <w:r w:rsidRPr="00E648BB">
              <w:rPr>
                <w:spacing w:val="3"/>
              </w:rPr>
              <w:t>yp</w:t>
            </w:r>
            <w:r w:rsidRPr="00E648BB">
              <w:rPr>
                <w:spacing w:val="5"/>
              </w:rPr>
              <w:t>e</w:t>
            </w:r>
            <w:r w:rsidRPr="00E648BB">
              <w:rPr>
                <w:spacing w:val="3"/>
              </w:rPr>
              <w:t>=</w:t>
            </w:r>
            <w:r w:rsidRPr="00E648BB">
              <w:rPr>
                <w:spacing w:val="5"/>
              </w:rPr>
              <w:t>"Oi</w:t>
            </w:r>
            <w:r w:rsidRPr="00E648BB">
              <w:rPr>
                <w:spacing w:val="3"/>
              </w:rPr>
              <w:t>d</w:t>
            </w:r>
            <w:r w:rsidRPr="00E648BB">
              <w:rPr>
                <w:spacing w:val="5"/>
              </w:rPr>
              <w:t>"</w:t>
            </w:r>
            <w:r w:rsidRPr="00E648BB">
              <w:rPr>
                <w:spacing w:val="3"/>
              </w:rPr>
              <w:t>&gt;</w:t>
            </w:r>
            <w:r w:rsidRPr="00E648BB">
              <w:rPr>
                <w:spacing w:val="5"/>
              </w:rPr>
              <w:t>{</w:t>
            </w:r>
            <w:r w:rsidRPr="00E648BB">
              <w:rPr>
                <w:spacing w:val="3"/>
              </w:rPr>
              <w:t>[</w:t>
            </w:r>
            <w:r w:rsidRPr="00E648BB">
              <w:rPr>
                <w:spacing w:val="5"/>
              </w:rPr>
              <w:t>Hie</w:t>
            </w:r>
            <w:r w:rsidRPr="00E648BB">
              <w:rPr>
                <w:spacing w:val="3"/>
              </w:rPr>
              <w:t>r</w:t>
            </w:r>
            <w:r w:rsidRPr="00E648BB">
              <w:rPr>
                <w:spacing w:val="5"/>
              </w:rPr>
              <w:t>a</w:t>
            </w:r>
            <w:r w:rsidRPr="00E648BB">
              <w:rPr>
                <w:spacing w:val="3"/>
              </w:rPr>
              <w:t>r</w:t>
            </w:r>
            <w:r w:rsidRPr="00E648BB">
              <w:rPr>
                <w:spacing w:val="5"/>
              </w:rPr>
              <w:t>c</w:t>
            </w:r>
            <w:r w:rsidRPr="00E648BB">
              <w:rPr>
                <w:spacing w:val="3"/>
              </w:rPr>
              <w:t xml:space="preserve">hy </w:t>
            </w:r>
            <w:r w:rsidRPr="00E648BB">
              <w:rPr>
                <w:spacing w:val="5"/>
              </w:rPr>
              <w:t>N</w:t>
            </w:r>
            <w:r w:rsidRPr="00E648BB">
              <w:rPr>
                <w:spacing w:val="3"/>
              </w:rPr>
              <w:t>od</w:t>
            </w:r>
            <w:r w:rsidRPr="00E648BB">
              <w:rPr>
                <w:spacing w:val="5"/>
              </w:rPr>
              <w:t>e</w:t>
            </w:r>
            <w:r w:rsidRPr="00E648BB">
              <w:rPr>
                <w:spacing w:val="3"/>
              </w:rPr>
              <w:t>(</w:t>
            </w:r>
            <w:r w:rsidRPr="00E648BB">
              <w:t>I</w:t>
            </w:r>
            <w:r w:rsidRPr="00E648BB">
              <w:rPr>
                <w:spacing w:val="3"/>
              </w:rPr>
              <w:t>d</w:t>
            </w:r>
            <w:r w:rsidRPr="00E648BB">
              <w:rPr>
                <w:spacing w:val="5"/>
              </w:rPr>
              <w:t>=</w:t>
            </w:r>
            <w:r w:rsidRPr="00E648BB">
              <w:rPr>
                <w:spacing w:val="3"/>
              </w:rPr>
              <w:t>103</w:t>
            </w:r>
            <w:r w:rsidRPr="00E648BB">
              <w:t>8</w:t>
            </w:r>
            <w:r w:rsidRPr="00E648BB">
              <w:rPr>
                <w:spacing w:val="3"/>
              </w:rPr>
              <w:t>)</w:t>
            </w:r>
            <w:r w:rsidRPr="00E648BB">
              <w:t>]</w:t>
            </w:r>
            <w:r w:rsidRPr="00E648BB">
              <w:rPr>
                <w:spacing w:val="3"/>
              </w:rPr>
              <w:t>[</w:t>
            </w:r>
            <w:r w:rsidRPr="00E648BB">
              <w:rPr>
                <w:spacing w:val="5"/>
              </w:rPr>
              <w:t>M</w:t>
            </w:r>
            <w:r w:rsidRPr="00E648BB">
              <w:rPr>
                <w:spacing w:val="3"/>
              </w:rPr>
              <w:t>a</w:t>
            </w:r>
            <w:r w:rsidRPr="00E648BB">
              <w:t>p</w:t>
            </w:r>
            <w:r w:rsidRPr="00E648BB">
              <w:rPr>
                <w:spacing w:val="3"/>
              </w:rPr>
              <w:t>A</w:t>
            </w:r>
            <w:r w:rsidRPr="00E648BB">
              <w:rPr>
                <w:spacing w:val="7"/>
              </w:rPr>
              <w:t>s</w:t>
            </w:r>
            <w:r w:rsidRPr="00E648BB">
              <w:t>p</w:t>
            </w:r>
            <w:r w:rsidRPr="00E648BB">
              <w:rPr>
                <w:spacing w:val="2"/>
              </w:rPr>
              <w:t>e</w:t>
            </w:r>
            <w:r w:rsidRPr="00E648BB">
              <w:rPr>
                <w:spacing w:val="5"/>
              </w:rPr>
              <w:t>ct</w:t>
            </w:r>
            <w:r w:rsidRPr="00E648BB">
              <w:rPr>
                <w:spacing w:val="3"/>
              </w:rPr>
              <w:t>]</w:t>
            </w:r>
            <w:r w:rsidRPr="00E648BB">
              <w:rPr>
                <w:spacing w:val="5"/>
              </w:rPr>
              <w:t>}&lt;</w:t>
            </w:r>
            <w:r w:rsidRPr="00E648BB">
              <w:rPr>
                <w:spacing w:val="2"/>
              </w:rPr>
              <w:t>/</w:t>
            </w:r>
            <w:r w:rsidRPr="00E648BB">
              <w:t>I</w:t>
            </w:r>
            <w:r w:rsidRPr="00E648BB">
              <w:rPr>
                <w:spacing w:val="5"/>
              </w:rPr>
              <w:t>D</w:t>
            </w:r>
            <w:r w:rsidRPr="00E648BB">
              <w:t>&gt;</w:t>
            </w:r>
          </w:p>
          <w:p w14:paraId="43C8C7CE" w14:textId="77777777" w:rsidR="003E58C5" w:rsidRPr="00E648BB" w:rsidRDefault="003E58C5" w:rsidP="003E58C5">
            <w:pPr>
              <w:pStyle w:val="BodyText"/>
            </w:pPr>
            <w:r w:rsidRPr="00E648BB">
              <w:t>.</w:t>
            </w:r>
          </w:p>
          <w:p w14:paraId="08A603E7" w14:textId="77777777" w:rsidR="003E58C5" w:rsidRPr="00E648BB" w:rsidRDefault="003E58C5" w:rsidP="003E58C5">
            <w:pPr>
              <w:pStyle w:val="BodyText"/>
            </w:pPr>
            <w:r w:rsidRPr="00E648BB">
              <w:t>.</w:t>
            </w:r>
          </w:p>
          <w:p w14:paraId="63F07521" w14:textId="77777777" w:rsidR="003E58C5" w:rsidRPr="00E648BB" w:rsidRDefault="003E58C5" w:rsidP="003E58C5">
            <w:pPr>
              <w:pStyle w:val="BodyText"/>
            </w:pPr>
            <w:r w:rsidRPr="00E648BB">
              <w:t>.</w:t>
            </w:r>
          </w:p>
          <w:p w14:paraId="1ACA6661" w14:textId="77777777" w:rsidR="003E58C5" w:rsidRPr="00E648BB" w:rsidRDefault="003E58C5" w:rsidP="003E58C5">
            <w:pPr>
              <w:pStyle w:val="BodyText"/>
            </w:pPr>
            <w:r w:rsidRPr="00E648BB">
              <w:rPr>
                <w:spacing w:val="3"/>
              </w:rPr>
              <w:t>&lt;</w:t>
            </w:r>
            <w:r w:rsidRPr="00E648BB">
              <w:rPr>
                <w:spacing w:val="5"/>
              </w:rPr>
              <w:t>/I</w:t>
            </w:r>
            <w:r w:rsidRPr="00E648BB">
              <w:rPr>
                <w:spacing w:val="3"/>
              </w:rPr>
              <w:t>M</w:t>
            </w:r>
            <w:r w:rsidRPr="00E648BB">
              <w:rPr>
                <w:spacing w:val="5"/>
              </w:rPr>
              <w:t>a</w:t>
            </w:r>
            <w:r w:rsidRPr="00E648BB">
              <w:rPr>
                <w:spacing w:val="4"/>
              </w:rPr>
              <w:t>p</w:t>
            </w:r>
            <w:r w:rsidRPr="00E648BB">
              <w:rPr>
                <w:spacing w:val="5"/>
              </w:rPr>
              <w:t>A</w:t>
            </w:r>
            <w:r w:rsidRPr="00E648BB">
              <w:rPr>
                <w:spacing w:val="4"/>
              </w:rPr>
              <w:t>sp</w:t>
            </w:r>
            <w:r w:rsidRPr="00E648BB">
              <w:rPr>
                <w:spacing w:val="5"/>
              </w:rPr>
              <w:t>ect&gt;</w:t>
            </w:r>
          </w:p>
        </w:tc>
      </w:tr>
      <w:tr w:rsidR="003E58C5" w:rsidRPr="00E648BB" w14:paraId="74C8BD9E" w14:textId="77777777" w:rsidTr="00F27B81">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135A700C" w14:textId="77777777" w:rsidR="003E58C5" w:rsidRPr="00E648BB" w:rsidRDefault="003E58C5" w:rsidP="003E58C5">
            <w:pPr>
              <w:pStyle w:val="BodyText"/>
            </w:pPr>
            <w:r w:rsidRPr="00E648BB">
              <w:t>R</w:t>
            </w:r>
            <w:r w:rsidRPr="00E648BB">
              <w:rPr>
                <w:spacing w:val="3"/>
              </w:rPr>
              <w:t>e</w:t>
            </w:r>
            <w:r w:rsidRPr="00E648BB">
              <w:t>n</w:t>
            </w:r>
            <w:r w:rsidRPr="00E648BB">
              <w:rPr>
                <w:spacing w:val="3"/>
              </w:rPr>
              <w:t>am</w:t>
            </w:r>
            <w:r w:rsidRPr="00E648BB">
              <w:t>e</w:t>
            </w:r>
            <w:r w:rsidRPr="00E648BB">
              <w:rPr>
                <w:spacing w:val="3"/>
              </w:rPr>
              <w:t xml:space="preserve"> </w:t>
            </w:r>
            <w:r w:rsidRPr="00E648BB">
              <w:t>a</w:t>
            </w:r>
            <w:r w:rsidRPr="00E648BB">
              <w:rPr>
                <w:spacing w:val="5"/>
              </w:rPr>
              <w:t xml:space="preserve"> </w:t>
            </w:r>
            <w:r w:rsidRPr="00E648BB">
              <w:t>map</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0F8930E3" w14:textId="77777777" w:rsidR="003E58C5" w:rsidRPr="00E648BB" w:rsidRDefault="003E58C5" w:rsidP="003E58C5">
            <w:pPr>
              <w:pStyle w:val="BodyText"/>
            </w:pPr>
            <w:r w:rsidRPr="00E648BB">
              <w:rPr>
                <w:spacing w:val="3"/>
              </w:rPr>
              <w:t>U</w:t>
            </w:r>
            <w:r w:rsidRPr="00E648BB">
              <w:t>p</w:t>
            </w:r>
            <w:r w:rsidRPr="00E648BB">
              <w:rPr>
                <w:spacing w:val="4"/>
              </w:rPr>
              <w:t>d</w:t>
            </w:r>
            <w:r w:rsidRPr="00E648BB">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1D25349B" w14:textId="3CA9DCF2" w:rsidR="003E58C5" w:rsidRPr="00E648BB" w:rsidRDefault="001C5D4C" w:rsidP="003E58C5">
            <w:pPr>
              <w:pStyle w:val="BodyText"/>
            </w:pPr>
            <w:r w:rsidRPr="00E648BB">
              <w:rPr>
                <w:spacing w:val="4"/>
              </w:rPr>
              <w:t>O</w:t>
            </w:r>
            <w:r w:rsidR="003E58C5" w:rsidRPr="00E648BB">
              <w:rPr>
                <w:spacing w:val="5"/>
              </w:rPr>
              <w:t>i</w:t>
            </w:r>
            <w:r w:rsidR="003E58C5"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375FE45E" w14:textId="77777777" w:rsidR="003E58C5" w:rsidRPr="00E648BB" w:rsidRDefault="003E58C5" w:rsidP="003E58C5">
            <w:pPr>
              <w:pStyle w:val="BodyText"/>
            </w:pPr>
            <w:r w:rsidRPr="00E648BB">
              <w:rPr>
                <w:spacing w:val="3"/>
              </w:rPr>
              <w:t>m</w:t>
            </w:r>
            <w:r w:rsidRPr="00E648BB">
              <w:rPr>
                <w:spacing w:val="5"/>
              </w:rPr>
              <w:t>a</w:t>
            </w:r>
            <w:r w:rsidRPr="00E648BB">
              <w:rPr>
                <w:spacing w:val="4"/>
              </w:rPr>
              <w:t>p</w:t>
            </w:r>
            <w:r w:rsidRPr="00E648BB">
              <w:t>-</w:t>
            </w:r>
            <w:r w:rsidRPr="00E648BB">
              <w:rPr>
                <w:spacing w:val="4"/>
              </w:rPr>
              <w:t>o</w:t>
            </w:r>
            <w:r w:rsidRPr="00E648BB">
              <w:rPr>
                <w:spacing w:val="5"/>
              </w:rPr>
              <w:t>i</w:t>
            </w:r>
            <w:r w:rsidRPr="00E648BB">
              <w:t>d</w:t>
            </w:r>
          </w:p>
        </w:tc>
      </w:tr>
      <w:tr w:rsidR="003E58C5" w:rsidRPr="00E648BB" w14:paraId="57754B62" w14:textId="77777777" w:rsidTr="00F27B81">
        <w:trPr>
          <w:trHeight w:hRule="exact" w:val="329"/>
        </w:trPr>
        <w:tc>
          <w:tcPr>
            <w:tcW w:w="2340" w:type="dxa"/>
            <w:tcBorders>
              <w:top w:val="single" w:sz="2" w:space="0" w:color="000000"/>
              <w:left w:val="nil"/>
              <w:bottom w:val="single" w:sz="2" w:space="0" w:color="000000"/>
              <w:right w:val="single" w:sz="2" w:space="0" w:color="000000"/>
            </w:tcBorders>
            <w:shd w:val="clear" w:color="auto" w:fill="FEFEFE"/>
          </w:tcPr>
          <w:p w14:paraId="541F3D93" w14:textId="77777777" w:rsidR="003E58C5" w:rsidRPr="00E648BB" w:rsidRDefault="003E58C5" w:rsidP="003E58C5">
            <w:pPr>
              <w:pStyle w:val="BodyText"/>
            </w:pPr>
            <w:r w:rsidRPr="00E648BB">
              <w:rPr>
                <w:spacing w:val="5"/>
              </w:rPr>
              <w:lastRenderedPageBreak/>
              <w:t>Del</w:t>
            </w:r>
            <w:r w:rsidRPr="00E648BB">
              <w:rPr>
                <w:spacing w:val="3"/>
              </w:rPr>
              <w:t>e</w:t>
            </w:r>
            <w:r w:rsidRPr="00E648BB">
              <w:rPr>
                <w:spacing w:val="2"/>
              </w:rPr>
              <w:t>t</w:t>
            </w:r>
            <w:r w:rsidRPr="00E648BB">
              <w:t>e</w:t>
            </w:r>
            <w:r w:rsidRPr="00E648BB">
              <w:rPr>
                <w:spacing w:val="3"/>
              </w:rPr>
              <w:t xml:space="preserve"> </w:t>
            </w:r>
            <w:r w:rsidRPr="00E648BB">
              <w:t>a</w:t>
            </w:r>
            <w:r w:rsidRPr="00E648BB">
              <w:rPr>
                <w:spacing w:val="7"/>
              </w:rPr>
              <w:t xml:space="preserve"> </w:t>
            </w:r>
            <w:r w:rsidRPr="00E648BB">
              <w:rPr>
                <w:spacing w:val="5"/>
              </w:rPr>
              <w:t>Map</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4D8A0EE3" w14:textId="77777777" w:rsidR="003E58C5" w:rsidRPr="00E648BB" w:rsidRDefault="003E58C5" w:rsidP="003E58C5">
            <w:pPr>
              <w:pStyle w:val="BodyText"/>
            </w:pPr>
            <w:r w:rsidRPr="00E648BB">
              <w:rPr>
                <w:spacing w:val="3"/>
              </w:rPr>
              <w:t>D</w:t>
            </w:r>
            <w:r w:rsidRPr="00E648BB">
              <w:rPr>
                <w:spacing w:val="5"/>
              </w:rPr>
              <w:t>el</w:t>
            </w:r>
            <w:r w:rsidRPr="00E648BB">
              <w:rPr>
                <w:spacing w:val="3"/>
              </w:rPr>
              <w:t>e</w:t>
            </w:r>
            <w:r w:rsidRPr="00E648BB">
              <w:rPr>
                <w:spacing w:val="5"/>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4469F62D" w14:textId="153211B8" w:rsidR="003E58C5" w:rsidRPr="00E648BB" w:rsidRDefault="001C5D4C" w:rsidP="003E58C5">
            <w:pPr>
              <w:pStyle w:val="BodyText"/>
            </w:pPr>
            <w:r w:rsidRPr="00E648BB">
              <w:rPr>
                <w:spacing w:val="4"/>
              </w:rPr>
              <w:t>O</w:t>
            </w:r>
            <w:r w:rsidR="003E58C5" w:rsidRPr="00E648BB">
              <w:rPr>
                <w:spacing w:val="5"/>
              </w:rPr>
              <w:t>id</w:t>
            </w:r>
          </w:p>
        </w:tc>
        <w:tc>
          <w:tcPr>
            <w:tcW w:w="2970" w:type="dxa"/>
            <w:tcBorders>
              <w:top w:val="single" w:sz="2" w:space="0" w:color="000000"/>
              <w:left w:val="single" w:sz="2" w:space="0" w:color="000000"/>
              <w:bottom w:val="single" w:sz="2" w:space="0" w:color="000000"/>
              <w:right w:val="nil"/>
            </w:tcBorders>
            <w:shd w:val="clear" w:color="auto" w:fill="FEFEFE"/>
          </w:tcPr>
          <w:p w14:paraId="301602C7" w14:textId="77777777" w:rsidR="003E58C5" w:rsidRPr="00E648BB" w:rsidRDefault="003E58C5" w:rsidP="003E58C5">
            <w:pPr>
              <w:pStyle w:val="BodyText"/>
            </w:pPr>
            <w:r w:rsidRPr="00E648BB">
              <w:rPr>
                <w:spacing w:val="3"/>
              </w:rPr>
              <w:t>m</w:t>
            </w:r>
            <w:r w:rsidRPr="00E648BB">
              <w:rPr>
                <w:spacing w:val="5"/>
              </w:rPr>
              <w:t>a</w:t>
            </w:r>
            <w:r w:rsidRPr="00E648BB">
              <w:rPr>
                <w:spacing w:val="4"/>
              </w:rPr>
              <w:t>p</w:t>
            </w:r>
            <w:r w:rsidRPr="00E648BB">
              <w:t>-</w:t>
            </w:r>
            <w:r w:rsidRPr="00E648BB">
              <w:rPr>
                <w:spacing w:val="4"/>
              </w:rPr>
              <w:t>o</w:t>
            </w:r>
            <w:r w:rsidRPr="00E648BB">
              <w:rPr>
                <w:spacing w:val="5"/>
              </w:rPr>
              <w:t>i</w:t>
            </w:r>
            <w:r w:rsidRPr="00E648BB">
              <w:t>d</w:t>
            </w:r>
          </w:p>
        </w:tc>
      </w:tr>
      <w:tr w:rsidR="003E58C5" w:rsidRPr="00E648BB" w14:paraId="228D2D09" w14:textId="77777777" w:rsidTr="00F27B81">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49D9C631" w14:textId="77777777" w:rsidR="003E58C5" w:rsidRPr="00E648BB" w:rsidRDefault="003E58C5" w:rsidP="003E58C5">
            <w:pPr>
              <w:pStyle w:val="BodyText"/>
            </w:pPr>
            <w:r w:rsidRPr="00E648BB">
              <w:rPr>
                <w:spacing w:val="5"/>
              </w:rPr>
              <w:t>U</w:t>
            </w:r>
            <w:r w:rsidRPr="00E648BB">
              <w:t>p</w:t>
            </w:r>
            <w:r w:rsidRPr="00E648BB">
              <w:rPr>
                <w:spacing w:val="4"/>
              </w:rPr>
              <w:t>d</w:t>
            </w:r>
            <w:r w:rsidRPr="00E648BB">
              <w:rPr>
                <w:spacing w:val="5"/>
              </w:rPr>
              <w:t>a</w:t>
            </w:r>
            <w:r w:rsidRPr="00E648BB">
              <w:rPr>
                <w:spacing w:val="2"/>
              </w:rPr>
              <w:t>t</w:t>
            </w:r>
            <w:r w:rsidRPr="00E648BB">
              <w:t>e</w:t>
            </w:r>
            <w:r w:rsidRPr="00E648BB">
              <w:rPr>
                <w:spacing w:val="2"/>
              </w:rPr>
              <w:t xml:space="preserve"> </w:t>
            </w:r>
            <w:r w:rsidRPr="00E648BB">
              <w:rPr>
                <w:spacing w:val="4"/>
              </w:rPr>
              <w:t>m</w:t>
            </w:r>
            <w:r w:rsidRPr="00E648BB">
              <w:rPr>
                <w:spacing w:val="5"/>
              </w:rPr>
              <w:t>a</w:t>
            </w:r>
            <w:r w:rsidRPr="00E648BB">
              <w:t xml:space="preserve">p </w:t>
            </w:r>
            <w:r w:rsidRPr="00E648BB">
              <w:rPr>
                <w:spacing w:val="4"/>
              </w:rPr>
              <w:t>op</w:t>
            </w:r>
            <w:r w:rsidRPr="00E648BB">
              <w:rPr>
                <w:spacing w:val="5"/>
              </w:rPr>
              <w:t>ti</w:t>
            </w:r>
            <w:r w:rsidRPr="00E648BB">
              <w:rPr>
                <w:spacing w:val="4"/>
              </w:rPr>
              <w:t>ons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42952C9A" w14:textId="77777777" w:rsidR="003E58C5" w:rsidRPr="00E648BB" w:rsidRDefault="003E58C5" w:rsidP="003E58C5">
            <w:pPr>
              <w:pStyle w:val="BodyText"/>
            </w:pPr>
            <w:r w:rsidRPr="00E648BB">
              <w:rPr>
                <w:spacing w:val="3"/>
              </w:rPr>
              <w:t>U</w:t>
            </w:r>
            <w:r w:rsidRPr="00E648BB">
              <w:t>p</w:t>
            </w:r>
            <w:r w:rsidRPr="00E648BB">
              <w:rPr>
                <w:spacing w:val="4"/>
              </w:rPr>
              <w:t>d</w:t>
            </w:r>
            <w:r w:rsidRPr="00E648BB">
              <w:rPr>
                <w:spacing w:val="5"/>
              </w:rPr>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6FDCF1E0" w14:textId="21FBDABF" w:rsidR="003E58C5" w:rsidRPr="00E648BB" w:rsidRDefault="001C5D4C" w:rsidP="003E58C5">
            <w:pPr>
              <w:pStyle w:val="BodyText"/>
            </w:pPr>
            <w:r w:rsidRPr="00E648BB">
              <w:rPr>
                <w:spacing w:val="4"/>
              </w:rPr>
              <w:t>O</w:t>
            </w:r>
            <w:r w:rsidR="003E58C5" w:rsidRPr="00E648BB">
              <w:rPr>
                <w:spacing w:val="5"/>
              </w:rPr>
              <w:t>i</w:t>
            </w:r>
            <w:r w:rsidR="003E58C5"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0A3807BA" w14:textId="77777777" w:rsidR="003E58C5" w:rsidRPr="00E648BB" w:rsidRDefault="003E58C5" w:rsidP="003E58C5">
            <w:pPr>
              <w:pStyle w:val="BodyText"/>
            </w:pPr>
            <w:r w:rsidRPr="00E648BB">
              <w:rPr>
                <w:spacing w:val="3"/>
              </w:rPr>
              <w:t>m</w:t>
            </w:r>
            <w:r w:rsidRPr="00E648BB">
              <w:rPr>
                <w:spacing w:val="5"/>
              </w:rPr>
              <w:t>a</w:t>
            </w:r>
            <w:r w:rsidRPr="00E648BB">
              <w:rPr>
                <w:spacing w:val="4"/>
              </w:rPr>
              <w:t>pd</w:t>
            </w:r>
            <w:r w:rsidRPr="00E648BB">
              <w:rPr>
                <w:spacing w:val="5"/>
              </w:rPr>
              <w:t>ata</w:t>
            </w:r>
            <w:r w:rsidRPr="00E648BB">
              <w:rPr>
                <w:spacing w:val="4"/>
              </w:rPr>
              <w:t>as</w:t>
            </w:r>
            <w:r w:rsidRPr="00E648BB">
              <w:t>p</w:t>
            </w:r>
            <w:r w:rsidRPr="00E648BB">
              <w:rPr>
                <w:spacing w:val="3"/>
              </w:rPr>
              <w:t>e</w:t>
            </w:r>
            <w:r w:rsidRPr="00E648BB">
              <w:rPr>
                <w:spacing w:val="5"/>
              </w:rPr>
              <w:t>ct</w:t>
            </w:r>
            <w:r w:rsidRPr="00E648BB">
              <w:rPr>
                <w:spacing w:val="4"/>
              </w:rPr>
              <w:t>-o</w:t>
            </w:r>
            <w:r w:rsidRPr="00E648BB">
              <w:rPr>
                <w:spacing w:val="5"/>
              </w:rPr>
              <w:t>i</w:t>
            </w:r>
            <w:r w:rsidRPr="00E648BB">
              <w:t>d</w:t>
            </w:r>
          </w:p>
        </w:tc>
      </w:tr>
      <w:tr w:rsidR="003E58C5" w:rsidRPr="00E648BB" w14:paraId="041DDB68"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1D056A2B" w14:textId="77777777" w:rsidR="003E58C5" w:rsidRPr="003E58C5" w:rsidRDefault="003E58C5" w:rsidP="003E58C5">
            <w:pPr>
              <w:pStyle w:val="BodyText"/>
              <w:rPr>
                <w:rFonts w:ascii="Times New Roman" w:hAnsi="Times New Roman"/>
                <w:b/>
              </w:rPr>
            </w:pPr>
            <w:r w:rsidRPr="003E58C5">
              <w:rPr>
                <w:b/>
                <w:spacing w:val="3"/>
                <w:w w:val="95"/>
              </w:rPr>
              <w:t>D</w:t>
            </w:r>
            <w:r w:rsidRPr="003E58C5">
              <w:rPr>
                <w:b/>
                <w:w w:val="95"/>
              </w:rPr>
              <w:t>ev</w:t>
            </w:r>
            <w:r w:rsidRPr="003E58C5">
              <w:rPr>
                <w:b/>
                <w:spacing w:val="3"/>
                <w:w w:val="95"/>
              </w:rPr>
              <w:t>i</w:t>
            </w:r>
            <w:r w:rsidRPr="003E58C5">
              <w:rPr>
                <w:b/>
                <w:w w:val="95"/>
              </w:rPr>
              <w:t>ce</w:t>
            </w:r>
            <w:r w:rsidRPr="003E58C5">
              <w:rPr>
                <w:b/>
                <w:spacing w:val="5"/>
                <w:w w:val="95"/>
              </w:rPr>
              <w:t xml:space="preserve"> </w:t>
            </w:r>
            <w:r w:rsidRPr="003E58C5">
              <w:rPr>
                <w:b/>
              </w:rPr>
              <w:t>P</w:t>
            </w:r>
            <w:r w:rsidRPr="003E58C5">
              <w:rPr>
                <w:b/>
                <w:spacing w:val="2"/>
              </w:rPr>
              <w:t>r</w:t>
            </w:r>
            <w:r w:rsidRPr="003E58C5">
              <w:rPr>
                <w:b/>
              </w:rPr>
              <w:t>ope</w:t>
            </w:r>
            <w:r w:rsidRPr="003E58C5">
              <w:rPr>
                <w:b/>
                <w:spacing w:val="2"/>
              </w:rPr>
              <w:t>r</w:t>
            </w:r>
            <w:r w:rsidRPr="003E58C5">
              <w:rPr>
                <w:b/>
              </w:rPr>
              <w:t>t</w:t>
            </w:r>
            <w:r w:rsidRPr="003E58C5">
              <w:rPr>
                <w:b/>
                <w:spacing w:val="3"/>
              </w:rPr>
              <w:t>i</w:t>
            </w:r>
            <w:r w:rsidRPr="003E58C5">
              <w:rPr>
                <w:b/>
              </w:rPr>
              <w:t>es</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73C6BA6D" w14:textId="77777777" w:rsidR="003E58C5" w:rsidRPr="00E648BB" w:rsidRDefault="003E58C5" w:rsidP="003E58C5">
            <w:pPr>
              <w:pStyle w:val="BodyText"/>
              <w:rPr>
                <w:spacing w:val="3"/>
              </w:rPr>
            </w:pP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29EADA64" w14:textId="77777777" w:rsidR="003E58C5" w:rsidRPr="00E648BB" w:rsidRDefault="003E58C5" w:rsidP="003E58C5">
            <w:pPr>
              <w:pStyle w:val="BodyText"/>
              <w:rPr>
                <w:spacing w:val="4"/>
              </w:rPr>
            </w:pPr>
          </w:p>
        </w:tc>
        <w:tc>
          <w:tcPr>
            <w:tcW w:w="2970" w:type="dxa"/>
            <w:tcBorders>
              <w:top w:val="single" w:sz="2" w:space="0" w:color="000000"/>
              <w:left w:val="single" w:sz="2" w:space="0" w:color="000000"/>
              <w:bottom w:val="single" w:sz="4" w:space="0" w:color="000000"/>
              <w:right w:val="nil"/>
            </w:tcBorders>
            <w:shd w:val="clear" w:color="auto" w:fill="FEFEFE"/>
          </w:tcPr>
          <w:p w14:paraId="31C8EC4C" w14:textId="77777777" w:rsidR="003E58C5" w:rsidRPr="00E648BB" w:rsidRDefault="003E58C5" w:rsidP="003E58C5">
            <w:pPr>
              <w:pStyle w:val="BodyText"/>
              <w:rPr>
                <w:spacing w:val="3"/>
              </w:rPr>
            </w:pPr>
          </w:p>
        </w:tc>
      </w:tr>
      <w:tr w:rsidR="003E58C5" w:rsidRPr="00E648BB" w14:paraId="07478AFE"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0876D650" w14:textId="77777777" w:rsidR="003E58C5" w:rsidRPr="003E58C5" w:rsidRDefault="003E58C5" w:rsidP="003E58C5">
            <w:pPr>
              <w:pStyle w:val="BodyText"/>
            </w:pPr>
            <w:r w:rsidRPr="003E58C5">
              <w:t>View VNE properties</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52087103" w14:textId="77777777" w:rsidR="003E58C5" w:rsidRPr="003E58C5" w:rsidRDefault="003E58C5" w:rsidP="003E58C5">
            <w:pPr>
              <w:pStyle w:val="BodyText"/>
            </w:pPr>
            <w:r w:rsidRPr="003E58C5">
              <w:t>GetElement Management FromManaged ElementOid</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28E4518A" w14:textId="1D397F98" w:rsidR="003E58C5" w:rsidRPr="003E58C5" w:rsidRDefault="001C5D4C" w:rsidP="003E58C5">
            <w:pPr>
              <w:pStyle w:val="BodyText"/>
            </w:pPr>
            <w:r w:rsidRPr="003E58C5">
              <w:t>O</w:t>
            </w:r>
            <w:r w:rsidR="003E58C5" w:rsidRPr="003E58C5">
              <w:t>id</w:t>
            </w:r>
          </w:p>
        </w:tc>
        <w:tc>
          <w:tcPr>
            <w:tcW w:w="2970" w:type="dxa"/>
            <w:tcBorders>
              <w:top w:val="single" w:sz="2" w:space="0" w:color="000000"/>
              <w:left w:val="single" w:sz="2" w:space="0" w:color="000000"/>
              <w:bottom w:val="single" w:sz="4" w:space="0" w:color="000000"/>
              <w:right w:val="nil"/>
            </w:tcBorders>
            <w:shd w:val="clear" w:color="auto" w:fill="FEFEFE"/>
          </w:tcPr>
          <w:p w14:paraId="5A18DF9E" w14:textId="77777777" w:rsidR="003E58C5" w:rsidRPr="003E58C5" w:rsidRDefault="003E58C5" w:rsidP="003E58C5">
            <w:pPr>
              <w:pStyle w:val="BodyText"/>
            </w:pPr>
            <w:r w:rsidRPr="003E58C5">
              <w:t>me-oid</w:t>
            </w:r>
          </w:p>
        </w:tc>
      </w:tr>
      <w:tr w:rsidR="003E58C5" w:rsidRPr="00E648BB" w14:paraId="6A906401"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5EABD68A" w14:textId="77777777" w:rsidR="003E58C5" w:rsidRPr="003E58C5" w:rsidRDefault="003E58C5" w:rsidP="003E58C5">
            <w:pPr>
              <w:pStyle w:val="BodyText"/>
            </w:pPr>
            <w:r w:rsidRPr="003E58C5">
              <w:rPr>
                <w:szCs w:val="18"/>
              </w:rPr>
              <w:t>Network Device Inventory</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015242AE" w14:textId="77777777" w:rsidR="003E58C5" w:rsidRPr="003E58C5" w:rsidRDefault="003E58C5" w:rsidP="003E58C5">
            <w:pPr>
              <w:pStyle w:val="BodyText"/>
            </w:pP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4BD4B8D2" w14:textId="77777777" w:rsidR="003E58C5" w:rsidRPr="003E58C5" w:rsidRDefault="003E58C5" w:rsidP="003E58C5">
            <w:pPr>
              <w:pStyle w:val="BodyText"/>
            </w:pPr>
          </w:p>
        </w:tc>
        <w:tc>
          <w:tcPr>
            <w:tcW w:w="2970" w:type="dxa"/>
            <w:tcBorders>
              <w:top w:val="single" w:sz="2" w:space="0" w:color="000000"/>
              <w:left w:val="single" w:sz="2" w:space="0" w:color="000000"/>
              <w:bottom w:val="single" w:sz="4" w:space="0" w:color="000000"/>
              <w:right w:val="nil"/>
            </w:tcBorders>
            <w:shd w:val="clear" w:color="auto" w:fill="FEFEFE"/>
          </w:tcPr>
          <w:p w14:paraId="3AC31F31" w14:textId="77777777" w:rsidR="003E58C5" w:rsidRPr="003E58C5" w:rsidRDefault="003E58C5" w:rsidP="003E58C5">
            <w:pPr>
              <w:pStyle w:val="BodyText"/>
            </w:pPr>
          </w:p>
        </w:tc>
      </w:tr>
      <w:tr w:rsidR="003E58C5" w:rsidRPr="00E648BB" w14:paraId="3D8A5B9A"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405965F6" w14:textId="77777777" w:rsidR="003E58C5" w:rsidRPr="003E58C5" w:rsidRDefault="003E58C5" w:rsidP="003E58C5">
            <w:pPr>
              <w:pStyle w:val="BodyText"/>
            </w:pPr>
            <w:r w:rsidRPr="003E58C5">
              <w:t>View physical and logical inventory</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40A961EA" w14:textId="77777777" w:rsidR="003E58C5" w:rsidRPr="003E58C5" w:rsidRDefault="003E58C5" w:rsidP="003E58C5">
            <w:pPr>
              <w:pStyle w:val="BodyText"/>
            </w:pPr>
            <w:r w:rsidRPr="003E58C5">
              <w:t>Get</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3D1E15CA" w14:textId="424606A2" w:rsidR="003E58C5" w:rsidRPr="003E58C5" w:rsidRDefault="001C5D4C" w:rsidP="003E58C5">
            <w:pPr>
              <w:pStyle w:val="BodyText"/>
            </w:pPr>
            <w:r w:rsidRPr="003E58C5">
              <w:t>O</w:t>
            </w:r>
            <w:r w:rsidR="003E58C5" w:rsidRPr="003E58C5">
              <w:t>id</w:t>
            </w:r>
          </w:p>
        </w:tc>
        <w:tc>
          <w:tcPr>
            <w:tcW w:w="2970" w:type="dxa"/>
            <w:tcBorders>
              <w:top w:val="single" w:sz="2" w:space="0" w:color="000000"/>
              <w:left w:val="single" w:sz="2" w:space="0" w:color="000000"/>
              <w:bottom w:val="single" w:sz="4" w:space="0" w:color="000000"/>
              <w:right w:val="nil"/>
            </w:tcBorders>
            <w:shd w:val="clear" w:color="auto" w:fill="FEFEFE"/>
          </w:tcPr>
          <w:p w14:paraId="4636C0AC" w14:textId="77777777" w:rsidR="003E58C5" w:rsidRPr="003E58C5" w:rsidRDefault="003E58C5" w:rsidP="003E58C5">
            <w:pPr>
              <w:pStyle w:val="BodyText"/>
            </w:pPr>
            <w:r w:rsidRPr="003E58C5">
              <w:t>me-oid</w:t>
            </w:r>
          </w:p>
        </w:tc>
      </w:tr>
      <w:tr w:rsidR="003E58C5" w:rsidRPr="00E648BB" w14:paraId="0C007286" w14:textId="77777777" w:rsidTr="00F27B81">
        <w:trPr>
          <w:trHeight w:hRule="exact" w:val="613"/>
        </w:trPr>
        <w:tc>
          <w:tcPr>
            <w:tcW w:w="2340" w:type="dxa"/>
            <w:tcBorders>
              <w:top w:val="single" w:sz="2" w:space="0" w:color="000000"/>
              <w:left w:val="nil"/>
              <w:bottom w:val="single" w:sz="4" w:space="0" w:color="000000"/>
              <w:right w:val="single" w:sz="2" w:space="0" w:color="000000"/>
            </w:tcBorders>
            <w:shd w:val="clear" w:color="auto" w:fill="FEFEFE"/>
          </w:tcPr>
          <w:p w14:paraId="7FE909F8" w14:textId="77777777" w:rsidR="003E58C5" w:rsidRPr="003E58C5" w:rsidRDefault="003E58C5" w:rsidP="003E58C5">
            <w:pPr>
              <w:pStyle w:val="BodyText"/>
            </w:pPr>
            <w:r w:rsidRPr="003E58C5">
              <w:t>Enable or disable sending alarms</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2A3065EF" w14:textId="77777777" w:rsidR="003E58C5" w:rsidRPr="003E58C5" w:rsidRDefault="003E58C5" w:rsidP="003E58C5">
            <w:pPr>
              <w:pStyle w:val="BodyText"/>
            </w:pPr>
            <w:r w:rsidRPr="003E58C5">
              <w:t>EnableSending</w:t>
            </w:r>
            <w:r>
              <w:t xml:space="preserve"> </w:t>
            </w:r>
            <w:r w:rsidRPr="003E58C5">
              <w:t>Alarms</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1DC33899" w14:textId="0DCB6DFC" w:rsidR="003E58C5" w:rsidRPr="003E58C5" w:rsidRDefault="001C5D4C" w:rsidP="003E58C5">
            <w:pPr>
              <w:pStyle w:val="BodyText"/>
            </w:pPr>
            <w:r w:rsidRPr="003E58C5">
              <w:t>O</w:t>
            </w:r>
            <w:r w:rsidR="003E58C5" w:rsidRPr="003E58C5">
              <w:t>id</w:t>
            </w:r>
          </w:p>
        </w:tc>
        <w:tc>
          <w:tcPr>
            <w:tcW w:w="2970" w:type="dxa"/>
            <w:tcBorders>
              <w:top w:val="single" w:sz="2" w:space="0" w:color="000000"/>
              <w:left w:val="single" w:sz="2" w:space="0" w:color="000000"/>
              <w:bottom w:val="single" w:sz="4" w:space="0" w:color="000000"/>
              <w:right w:val="nil"/>
            </w:tcBorders>
            <w:shd w:val="clear" w:color="auto" w:fill="FEFEFE"/>
          </w:tcPr>
          <w:p w14:paraId="655F16F4" w14:textId="77777777" w:rsidR="003E58C5" w:rsidRPr="003E58C5" w:rsidRDefault="003E58C5" w:rsidP="003E58C5">
            <w:pPr>
              <w:pStyle w:val="BodyText"/>
            </w:pPr>
            <w:r w:rsidRPr="003E58C5">
              <w:t>port-oid</w:t>
            </w:r>
          </w:p>
        </w:tc>
      </w:tr>
      <w:tr w:rsidR="003E58C5" w:rsidRPr="00E648BB" w14:paraId="6A980869"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08363708" w14:textId="77777777" w:rsidR="003E58C5" w:rsidRPr="003E58C5" w:rsidRDefault="003E58C5" w:rsidP="003E58C5">
            <w:pPr>
              <w:pStyle w:val="BodyText"/>
            </w:pPr>
            <w:r w:rsidRPr="00F27B81">
              <w:rPr>
                <w:b/>
                <w:szCs w:val="18"/>
              </w:rPr>
              <w:t>Links</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22E9D1CD" w14:textId="77777777" w:rsidR="003E58C5" w:rsidRPr="003E58C5" w:rsidRDefault="003E58C5" w:rsidP="003E58C5">
            <w:pPr>
              <w:pStyle w:val="BodyText"/>
            </w:pP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7F22592B" w14:textId="77777777" w:rsidR="003E58C5" w:rsidRPr="003E58C5" w:rsidRDefault="003E58C5" w:rsidP="003E58C5">
            <w:pPr>
              <w:pStyle w:val="BodyText"/>
            </w:pPr>
          </w:p>
        </w:tc>
        <w:tc>
          <w:tcPr>
            <w:tcW w:w="2970" w:type="dxa"/>
            <w:tcBorders>
              <w:top w:val="single" w:sz="2" w:space="0" w:color="000000"/>
              <w:left w:val="single" w:sz="2" w:space="0" w:color="000000"/>
              <w:bottom w:val="single" w:sz="4" w:space="0" w:color="000000"/>
              <w:right w:val="nil"/>
            </w:tcBorders>
            <w:shd w:val="clear" w:color="auto" w:fill="FEFEFE"/>
          </w:tcPr>
          <w:p w14:paraId="63C3D38F" w14:textId="77777777" w:rsidR="003E58C5" w:rsidRPr="003E58C5" w:rsidRDefault="003E58C5" w:rsidP="003E58C5">
            <w:pPr>
              <w:pStyle w:val="BodyText"/>
            </w:pPr>
          </w:p>
        </w:tc>
      </w:tr>
      <w:tr w:rsidR="003E58C5" w:rsidRPr="00E648BB" w14:paraId="6F49C003"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6587A0D3" w14:textId="77777777" w:rsidR="003E58C5" w:rsidRPr="003E58C5" w:rsidRDefault="003E58C5" w:rsidP="003E58C5">
            <w:pPr>
              <w:pStyle w:val="BodyText"/>
            </w:pPr>
            <w:r w:rsidRPr="003E58C5">
              <w:t>View link properties</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1F31A216" w14:textId="77777777" w:rsidR="003E58C5" w:rsidRPr="003E58C5" w:rsidRDefault="003E58C5" w:rsidP="003E58C5">
            <w:pPr>
              <w:pStyle w:val="BodyText"/>
            </w:pPr>
            <w:r w:rsidRPr="003E58C5">
              <w:t>Get</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4E23DAE4" w14:textId="377A3CDC" w:rsidR="003E58C5" w:rsidRPr="003E58C5" w:rsidRDefault="001C5D4C" w:rsidP="003E58C5">
            <w:pPr>
              <w:pStyle w:val="BodyText"/>
            </w:pPr>
            <w:r w:rsidRPr="003E58C5">
              <w:t>O</w:t>
            </w:r>
            <w:r w:rsidR="003E58C5" w:rsidRPr="003E58C5">
              <w:t>id</w:t>
            </w:r>
          </w:p>
        </w:tc>
        <w:tc>
          <w:tcPr>
            <w:tcW w:w="2970" w:type="dxa"/>
            <w:tcBorders>
              <w:top w:val="single" w:sz="2" w:space="0" w:color="000000"/>
              <w:left w:val="single" w:sz="2" w:space="0" w:color="000000"/>
              <w:bottom w:val="single" w:sz="4" w:space="0" w:color="000000"/>
              <w:right w:val="nil"/>
            </w:tcBorders>
            <w:shd w:val="clear" w:color="auto" w:fill="FEFEFE"/>
          </w:tcPr>
          <w:p w14:paraId="50913FCF" w14:textId="77777777" w:rsidR="003E58C5" w:rsidRPr="003E58C5" w:rsidRDefault="003E58C5" w:rsidP="003E58C5">
            <w:pPr>
              <w:pStyle w:val="BodyText"/>
            </w:pPr>
            <w:r w:rsidRPr="003E58C5">
              <w:t>topology-link-oid</w:t>
            </w:r>
          </w:p>
        </w:tc>
      </w:tr>
      <w:tr w:rsidR="003E58C5" w:rsidRPr="00E648BB" w14:paraId="4AB9A762"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7B582ECB" w14:textId="77777777" w:rsidR="003E58C5" w:rsidRPr="003E58C5" w:rsidRDefault="003E58C5" w:rsidP="003E58C5">
            <w:pPr>
              <w:pStyle w:val="BodyText"/>
            </w:pPr>
            <w:r w:rsidRPr="00F27B81">
              <w:rPr>
                <w:b/>
                <w:szCs w:val="18"/>
              </w:rPr>
              <w:t>Tickets</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01081DC2" w14:textId="77777777" w:rsidR="003E58C5" w:rsidRPr="003E58C5" w:rsidRDefault="003E58C5" w:rsidP="003E58C5">
            <w:pPr>
              <w:pStyle w:val="BodyText"/>
            </w:pP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2F6A4045" w14:textId="77777777" w:rsidR="003E58C5" w:rsidRPr="003E58C5" w:rsidRDefault="003E58C5" w:rsidP="003E58C5">
            <w:pPr>
              <w:pStyle w:val="BodyText"/>
            </w:pPr>
          </w:p>
        </w:tc>
        <w:tc>
          <w:tcPr>
            <w:tcW w:w="2970" w:type="dxa"/>
            <w:tcBorders>
              <w:top w:val="single" w:sz="2" w:space="0" w:color="000000"/>
              <w:left w:val="single" w:sz="2" w:space="0" w:color="000000"/>
              <w:bottom w:val="single" w:sz="4" w:space="0" w:color="000000"/>
              <w:right w:val="nil"/>
            </w:tcBorders>
            <w:shd w:val="clear" w:color="auto" w:fill="FEFEFE"/>
          </w:tcPr>
          <w:p w14:paraId="1A3051AA" w14:textId="77777777" w:rsidR="003E58C5" w:rsidRPr="003E58C5" w:rsidRDefault="003E58C5" w:rsidP="003E58C5">
            <w:pPr>
              <w:pStyle w:val="BodyText"/>
            </w:pPr>
          </w:p>
        </w:tc>
      </w:tr>
      <w:tr w:rsidR="003E58C5" w:rsidRPr="00E648BB" w14:paraId="13D92788" w14:textId="77777777" w:rsidTr="00863A4F">
        <w:trPr>
          <w:trHeight w:hRule="exact" w:val="1198"/>
        </w:trPr>
        <w:tc>
          <w:tcPr>
            <w:tcW w:w="2340" w:type="dxa"/>
            <w:tcBorders>
              <w:top w:val="single" w:sz="2" w:space="0" w:color="000000"/>
              <w:left w:val="nil"/>
              <w:bottom w:val="single" w:sz="4" w:space="0" w:color="000000"/>
              <w:right w:val="single" w:sz="2" w:space="0" w:color="000000"/>
            </w:tcBorders>
            <w:shd w:val="clear" w:color="auto" w:fill="FEFEFE"/>
          </w:tcPr>
          <w:p w14:paraId="4F573AC5" w14:textId="77777777" w:rsidR="003E58C5" w:rsidRPr="003E58C5" w:rsidRDefault="003E58C5" w:rsidP="003E58C5">
            <w:pPr>
              <w:pStyle w:val="ListBullet"/>
            </w:pPr>
            <w:r w:rsidRPr="003E58C5">
              <w:t>View ticket properties</w:t>
            </w:r>
          </w:p>
          <w:p w14:paraId="607689C1" w14:textId="77777777" w:rsidR="003E58C5" w:rsidRPr="003E58C5" w:rsidRDefault="003E58C5" w:rsidP="003E58C5">
            <w:pPr>
              <w:pStyle w:val="ListBullet"/>
            </w:pPr>
            <w:r w:rsidRPr="003E58C5">
              <w:t>View affected parties</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3E8FAA6C" w14:textId="77777777" w:rsidR="003E58C5" w:rsidRPr="003E58C5" w:rsidRDefault="003E58C5" w:rsidP="003E58C5">
            <w:pPr>
              <w:pStyle w:val="BodyText"/>
            </w:pPr>
            <w:r w:rsidRPr="003E58C5">
              <w:t>Get</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2889CDFF" w14:textId="05340C04" w:rsidR="003E58C5" w:rsidRPr="003E58C5" w:rsidRDefault="001C5D4C" w:rsidP="003E58C5">
            <w:pPr>
              <w:pStyle w:val="BodyText"/>
            </w:pPr>
            <w:r w:rsidRPr="003E58C5">
              <w:t>O</w:t>
            </w:r>
            <w:r w:rsidR="003E58C5" w:rsidRPr="003E58C5">
              <w:t>id</w:t>
            </w:r>
          </w:p>
        </w:tc>
        <w:tc>
          <w:tcPr>
            <w:tcW w:w="2970" w:type="dxa"/>
            <w:tcBorders>
              <w:top w:val="single" w:sz="2" w:space="0" w:color="000000"/>
              <w:left w:val="single" w:sz="2" w:space="0" w:color="000000"/>
              <w:bottom w:val="single" w:sz="4" w:space="0" w:color="000000"/>
              <w:right w:val="nil"/>
            </w:tcBorders>
            <w:shd w:val="clear" w:color="auto" w:fill="FEFEFE"/>
          </w:tcPr>
          <w:p w14:paraId="49B08488" w14:textId="77777777" w:rsidR="003E58C5" w:rsidRPr="003E58C5" w:rsidRDefault="003E58C5" w:rsidP="003E58C5">
            <w:pPr>
              <w:pStyle w:val="BodyText"/>
            </w:pPr>
            <w:r w:rsidRPr="003E58C5">
              <w:t>ticket-oid</w:t>
            </w:r>
          </w:p>
        </w:tc>
      </w:tr>
      <w:tr w:rsidR="003E58C5" w:rsidRPr="00E648BB" w14:paraId="36CC0AF7"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0CCE42E2" w14:textId="77777777" w:rsidR="003E58C5" w:rsidRPr="003E58C5" w:rsidRDefault="003E58C5" w:rsidP="003E58C5">
            <w:pPr>
              <w:pStyle w:val="BodyText"/>
            </w:pPr>
            <w:r w:rsidRPr="003E58C5">
              <w:t>Acknowledge a ticket</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5FE88D99" w14:textId="77777777" w:rsidR="003E58C5" w:rsidRPr="003E58C5" w:rsidRDefault="003E58C5" w:rsidP="003E58C5">
            <w:pPr>
              <w:pStyle w:val="BodyText"/>
            </w:pPr>
            <w:r w:rsidRPr="003E58C5">
              <w:t>Acknowledge</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778D1AF1" w14:textId="24C313CB" w:rsidR="003E58C5" w:rsidRPr="003E58C5" w:rsidRDefault="001C5D4C" w:rsidP="003E58C5">
            <w:pPr>
              <w:pStyle w:val="BodyText"/>
            </w:pPr>
            <w:r w:rsidRPr="003E58C5">
              <w:t>O</w:t>
            </w:r>
            <w:r w:rsidR="003E58C5" w:rsidRPr="003E58C5">
              <w:t>id</w:t>
            </w:r>
          </w:p>
        </w:tc>
        <w:tc>
          <w:tcPr>
            <w:tcW w:w="2970" w:type="dxa"/>
            <w:tcBorders>
              <w:top w:val="single" w:sz="2" w:space="0" w:color="000000"/>
              <w:left w:val="single" w:sz="2" w:space="0" w:color="000000"/>
              <w:bottom w:val="single" w:sz="4" w:space="0" w:color="000000"/>
              <w:right w:val="nil"/>
            </w:tcBorders>
            <w:shd w:val="clear" w:color="auto" w:fill="FEFEFE"/>
          </w:tcPr>
          <w:p w14:paraId="7B4F931F" w14:textId="77777777" w:rsidR="003E58C5" w:rsidRPr="003E58C5" w:rsidRDefault="003E58C5" w:rsidP="003E58C5">
            <w:pPr>
              <w:pStyle w:val="BodyText"/>
            </w:pPr>
            <w:r w:rsidRPr="003E58C5">
              <w:t>ticket-oid</w:t>
            </w:r>
          </w:p>
        </w:tc>
      </w:tr>
      <w:tr w:rsidR="003E58C5" w:rsidRPr="00E648BB" w14:paraId="7FF08069"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4CCD8590" w14:textId="77777777" w:rsidR="003E58C5" w:rsidRPr="003E58C5" w:rsidRDefault="003E58C5" w:rsidP="003E58C5">
            <w:pPr>
              <w:pStyle w:val="BodyText"/>
            </w:pPr>
            <w:r w:rsidRPr="003E58C5">
              <w:t>Clear a ticket</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0389CB5E" w14:textId="77777777" w:rsidR="003E58C5" w:rsidRPr="003E58C5" w:rsidRDefault="003E58C5" w:rsidP="003E58C5">
            <w:pPr>
              <w:pStyle w:val="BodyText"/>
            </w:pPr>
            <w:r w:rsidRPr="003E58C5">
              <w:t>ForceClear</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584B97C2" w14:textId="60EE3DC0" w:rsidR="003E58C5" w:rsidRPr="003E58C5" w:rsidRDefault="001C5D4C" w:rsidP="003E58C5">
            <w:pPr>
              <w:pStyle w:val="BodyText"/>
            </w:pPr>
            <w:r w:rsidRPr="003E58C5">
              <w:t>O</w:t>
            </w:r>
            <w:r w:rsidR="003E58C5" w:rsidRPr="003E58C5">
              <w:t>id</w:t>
            </w:r>
          </w:p>
        </w:tc>
        <w:tc>
          <w:tcPr>
            <w:tcW w:w="2970" w:type="dxa"/>
            <w:tcBorders>
              <w:top w:val="single" w:sz="2" w:space="0" w:color="000000"/>
              <w:left w:val="single" w:sz="2" w:space="0" w:color="000000"/>
              <w:bottom w:val="single" w:sz="4" w:space="0" w:color="000000"/>
              <w:right w:val="nil"/>
            </w:tcBorders>
            <w:shd w:val="clear" w:color="auto" w:fill="FEFEFE"/>
          </w:tcPr>
          <w:p w14:paraId="6709D9AC" w14:textId="77777777" w:rsidR="003E58C5" w:rsidRPr="003E58C5" w:rsidRDefault="003E58C5" w:rsidP="003E58C5">
            <w:pPr>
              <w:pStyle w:val="BodyText"/>
            </w:pPr>
            <w:r w:rsidRPr="003E58C5">
              <w:t>ticket-oid</w:t>
            </w:r>
          </w:p>
        </w:tc>
      </w:tr>
      <w:tr w:rsidR="003E58C5" w:rsidRPr="00E648BB" w14:paraId="1842D568"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487B2FAF" w14:textId="77777777" w:rsidR="003E58C5" w:rsidRPr="003E58C5" w:rsidRDefault="003E58C5" w:rsidP="003E58C5">
            <w:pPr>
              <w:pStyle w:val="BodyText"/>
            </w:pPr>
            <w:r w:rsidRPr="003E58C5">
              <w:t>Remove a ticket</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38E12A03" w14:textId="77777777" w:rsidR="003E58C5" w:rsidRPr="003E58C5" w:rsidRDefault="003E58C5" w:rsidP="003E58C5">
            <w:pPr>
              <w:pStyle w:val="BodyText"/>
            </w:pPr>
            <w:r w:rsidRPr="003E58C5">
              <w:t>Remove</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31157BF9" w14:textId="30733C01" w:rsidR="003E58C5" w:rsidRPr="003E58C5" w:rsidRDefault="001C5D4C" w:rsidP="003E58C5">
            <w:pPr>
              <w:pStyle w:val="BodyText"/>
            </w:pPr>
            <w:r w:rsidRPr="003E58C5">
              <w:t>O</w:t>
            </w:r>
            <w:r w:rsidR="003E58C5" w:rsidRPr="003E58C5">
              <w:t>id</w:t>
            </w:r>
          </w:p>
        </w:tc>
        <w:tc>
          <w:tcPr>
            <w:tcW w:w="2970" w:type="dxa"/>
            <w:tcBorders>
              <w:top w:val="single" w:sz="2" w:space="0" w:color="000000"/>
              <w:left w:val="single" w:sz="2" w:space="0" w:color="000000"/>
              <w:bottom w:val="single" w:sz="4" w:space="0" w:color="000000"/>
              <w:right w:val="nil"/>
            </w:tcBorders>
            <w:shd w:val="clear" w:color="auto" w:fill="FEFEFE"/>
          </w:tcPr>
          <w:p w14:paraId="2041D2DB" w14:textId="77777777" w:rsidR="003E58C5" w:rsidRPr="003E58C5" w:rsidRDefault="003E58C5" w:rsidP="003E58C5">
            <w:pPr>
              <w:pStyle w:val="BodyText"/>
            </w:pPr>
            <w:r w:rsidRPr="003E58C5">
              <w:t>ticket-oid</w:t>
            </w:r>
          </w:p>
        </w:tc>
      </w:tr>
      <w:tr w:rsidR="003E58C5" w:rsidRPr="00E648BB" w14:paraId="6E555341"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5701B2F3" w14:textId="77777777" w:rsidR="003E58C5" w:rsidRPr="00F27B81" w:rsidRDefault="003E58C5" w:rsidP="003E58C5">
            <w:pPr>
              <w:pStyle w:val="BodyText"/>
              <w:rPr>
                <w:b/>
              </w:rPr>
            </w:pPr>
            <w:r w:rsidRPr="00F27B81">
              <w:rPr>
                <w:b/>
                <w:szCs w:val="18"/>
              </w:rPr>
              <w:t>Path Tracer</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773AE8A5" w14:textId="77777777" w:rsidR="003E58C5" w:rsidRPr="003E58C5" w:rsidRDefault="003E58C5" w:rsidP="003E58C5">
            <w:pPr>
              <w:pStyle w:val="BodyText"/>
            </w:pP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29FBF003" w14:textId="77777777" w:rsidR="003E58C5" w:rsidRPr="003E58C5" w:rsidRDefault="003E58C5" w:rsidP="003E58C5">
            <w:pPr>
              <w:pStyle w:val="BodyText"/>
            </w:pPr>
          </w:p>
        </w:tc>
        <w:tc>
          <w:tcPr>
            <w:tcW w:w="2970" w:type="dxa"/>
            <w:tcBorders>
              <w:top w:val="single" w:sz="2" w:space="0" w:color="000000"/>
              <w:left w:val="single" w:sz="2" w:space="0" w:color="000000"/>
              <w:bottom w:val="single" w:sz="4" w:space="0" w:color="000000"/>
              <w:right w:val="nil"/>
            </w:tcBorders>
            <w:shd w:val="clear" w:color="auto" w:fill="FEFEFE"/>
          </w:tcPr>
          <w:p w14:paraId="4133767C" w14:textId="77777777" w:rsidR="003E58C5" w:rsidRPr="003E58C5" w:rsidRDefault="003E58C5" w:rsidP="003E58C5">
            <w:pPr>
              <w:pStyle w:val="BodyText"/>
            </w:pPr>
          </w:p>
        </w:tc>
      </w:tr>
      <w:tr w:rsidR="003E58C5" w:rsidRPr="00E648BB" w14:paraId="7B139EE8" w14:textId="77777777" w:rsidTr="00F27B81">
        <w:trPr>
          <w:trHeight w:hRule="exact" w:val="748"/>
        </w:trPr>
        <w:tc>
          <w:tcPr>
            <w:tcW w:w="2340" w:type="dxa"/>
            <w:tcBorders>
              <w:top w:val="single" w:sz="2" w:space="0" w:color="000000"/>
              <w:left w:val="nil"/>
              <w:bottom w:val="single" w:sz="4" w:space="0" w:color="000000"/>
              <w:right w:val="single" w:sz="2" w:space="0" w:color="000000"/>
            </w:tcBorders>
            <w:shd w:val="clear" w:color="auto" w:fill="FEFEFE"/>
          </w:tcPr>
          <w:p w14:paraId="5A67C725" w14:textId="77777777" w:rsidR="003E58C5" w:rsidRPr="003E58C5" w:rsidRDefault="003E58C5" w:rsidP="003E58C5">
            <w:pPr>
              <w:pStyle w:val="BodyText"/>
            </w:pPr>
            <w:r w:rsidRPr="003E58C5">
              <w:t>Path trace to IP destination</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5A4FAAE2" w14:textId="77777777" w:rsidR="003E58C5" w:rsidRPr="003E58C5" w:rsidRDefault="003E58C5" w:rsidP="003E58C5">
            <w:pPr>
              <w:pStyle w:val="BodyText"/>
            </w:pPr>
            <w:r w:rsidRPr="003E58C5">
              <w:t>GetSNC</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3D5B9524" w14:textId="77777777" w:rsidR="003E58C5" w:rsidRPr="003E58C5" w:rsidRDefault="003E58C5" w:rsidP="003E58C5">
            <w:pPr>
              <w:pStyle w:val="BodyText"/>
            </w:pPr>
            <w:r w:rsidRPr="003E58C5">
              <w:t>startingPoint, layer3Data</w:t>
            </w:r>
          </w:p>
        </w:tc>
        <w:tc>
          <w:tcPr>
            <w:tcW w:w="2970" w:type="dxa"/>
            <w:tcBorders>
              <w:top w:val="single" w:sz="2" w:space="0" w:color="000000"/>
              <w:left w:val="single" w:sz="2" w:space="0" w:color="000000"/>
              <w:bottom w:val="single" w:sz="4" w:space="0" w:color="000000"/>
              <w:right w:val="nil"/>
            </w:tcBorders>
            <w:shd w:val="clear" w:color="auto" w:fill="FEFEFE"/>
          </w:tcPr>
          <w:p w14:paraId="7D755546" w14:textId="77777777" w:rsidR="003E58C5" w:rsidRPr="003E58C5" w:rsidRDefault="003E58C5" w:rsidP="003E58C5">
            <w:pPr>
              <w:pStyle w:val="BodyText"/>
            </w:pPr>
            <w:r w:rsidRPr="003E58C5">
              <w:t>data-link-layer-oid</w:t>
            </w:r>
          </w:p>
          <w:p w14:paraId="19555E69" w14:textId="77777777" w:rsidR="003E58C5" w:rsidRPr="003E58C5" w:rsidRDefault="003E58C5" w:rsidP="003E58C5">
            <w:pPr>
              <w:pStyle w:val="BodyText"/>
            </w:pPr>
            <w:r w:rsidRPr="003E58C5">
              <w:t>destination ipaddress</w:t>
            </w:r>
          </w:p>
        </w:tc>
      </w:tr>
      <w:tr w:rsidR="003E58C5" w:rsidRPr="00E648BB" w14:paraId="59914602"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3AC43666" w14:textId="77777777" w:rsidR="003E58C5" w:rsidRPr="00F27B81" w:rsidRDefault="003E58C5" w:rsidP="003E58C5">
            <w:pPr>
              <w:pStyle w:val="BodyText"/>
              <w:rPr>
                <w:b/>
              </w:rPr>
            </w:pPr>
            <w:r w:rsidRPr="00F27B81">
              <w:rPr>
                <w:b/>
                <w:szCs w:val="18"/>
              </w:rPr>
              <w:t>Business Tags</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1467B44F" w14:textId="77777777" w:rsidR="003E58C5" w:rsidRPr="003E58C5" w:rsidRDefault="003E58C5" w:rsidP="003E58C5">
            <w:pPr>
              <w:pStyle w:val="BodyText"/>
            </w:pP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697CF896" w14:textId="77777777" w:rsidR="003E58C5" w:rsidRPr="003E58C5" w:rsidRDefault="003E58C5" w:rsidP="003E58C5">
            <w:pPr>
              <w:pStyle w:val="BodyText"/>
            </w:pPr>
          </w:p>
        </w:tc>
        <w:tc>
          <w:tcPr>
            <w:tcW w:w="2970" w:type="dxa"/>
            <w:tcBorders>
              <w:top w:val="single" w:sz="2" w:space="0" w:color="000000"/>
              <w:left w:val="single" w:sz="2" w:space="0" w:color="000000"/>
              <w:bottom w:val="single" w:sz="4" w:space="0" w:color="000000"/>
              <w:right w:val="nil"/>
            </w:tcBorders>
            <w:shd w:val="clear" w:color="auto" w:fill="FEFEFE"/>
          </w:tcPr>
          <w:p w14:paraId="7A59940A" w14:textId="77777777" w:rsidR="003E58C5" w:rsidRPr="003E58C5" w:rsidRDefault="003E58C5" w:rsidP="003E58C5">
            <w:pPr>
              <w:pStyle w:val="BodyText"/>
            </w:pPr>
          </w:p>
        </w:tc>
      </w:tr>
      <w:tr w:rsidR="003E58C5" w:rsidRPr="00E648BB" w14:paraId="1BB27E69" w14:textId="77777777" w:rsidTr="002F4061">
        <w:trPr>
          <w:trHeight w:hRule="exact" w:val="631"/>
        </w:trPr>
        <w:tc>
          <w:tcPr>
            <w:tcW w:w="2340" w:type="dxa"/>
            <w:tcBorders>
              <w:top w:val="single" w:sz="2" w:space="0" w:color="000000"/>
              <w:left w:val="nil"/>
              <w:bottom w:val="single" w:sz="4" w:space="0" w:color="000000"/>
              <w:right w:val="single" w:sz="2" w:space="0" w:color="000000"/>
            </w:tcBorders>
            <w:shd w:val="clear" w:color="auto" w:fill="FEFEFE"/>
          </w:tcPr>
          <w:p w14:paraId="353796AA" w14:textId="77777777" w:rsidR="003E58C5" w:rsidRPr="003E58C5" w:rsidRDefault="003E58C5" w:rsidP="003E58C5">
            <w:pPr>
              <w:pStyle w:val="BodyText"/>
            </w:pPr>
            <w:r w:rsidRPr="003E58C5">
              <w:t>Attach business tag</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309BCCBA" w14:textId="77777777" w:rsidR="003E58C5" w:rsidRPr="003E58C5" w:rsidRDefault="003E58C5" w:rsidP="003E58C5">
            <w:pPr>
              <w:pStyle w:val="BodyText"/>
            </w:pPr>
            <w:r w:rsidRPr="003E58C5">
              <w:t>Create</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6409D4A8" w14:textId="77777777" w:rsidR="003E58C5" w:rsidRPr="003E58C5" w:rsidRDefault="003E58C5" w:rsidP="003E58C5">
            <w:pPr>
              <w:pStyle w:val="BodyText"/>
            </w:pPr>
            <w:r w:rsidRPr="003E58C5">
              <w:t>imobject</w:t>
            </w:r>
          </w:p>
        </w:tc>
        <w:tc>
          <w:tcPr>
            <w:tcW w:w="2970" w:type="dxa"/>
            <w:tcBorders>
              <w:top w:val="single" w:sz="2" w:space="0" w:color="000000"/>
              <w:left w:val="single" w:sz="2" w:space="0" w:color="000000"/>
              <w:bottom w:val="single" w:sz="4" w:space="0" w:color="000000"/>
              <w:right w:val="nil"/>
            </w:tcBorders>
            <w:shd w:val="clear" w:color="auto" w:fill="FEFEFE"/>
          </w:tcPr>
          <w:p w14:paraId="6830301C" w14:textId="7CFFCDA3" w:rsidR="003E58C5" w:rsidRPr="003E58C5" w:rsidRDefault="003E58C5" w:rsidP="002F4061">
            <w:pPr>
              <w:pStyle w:val="BodyText"/>
            </w:pPr>
            <w:r w:rsidRPr="003E58C5">
              <w:t>ibusinessobject-imo-attributes</w:t>
            </w:r>
          </w:p>
        </w:tc>
      </w:tr>
      <w:tr w:rsidR="003E58C5" w:rsidRPr="00E648BB" w14:paraId="2E7D54CA"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29A84CA0" w14:textId="77777777" w:rsidR="003E58C5" w:rsidRPr="003E58C5" w:rsidRDefault="003E58C5" w:rsidP="003E58C5">
            <w:pPr>
              <w:pStyle w:val="BodyText"/>
            </w:pPr>
            <w:r w:rsidRPr="003E58C5">
              <w:t>Edit business tag</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38905EBB" w14:textId="77777777" w:rsidR="003E58C5" w:rsidRPr="003E58C5" w:rsidRDefault="003E58C5" w:rsidP="003E58C5">
            <w:pPr>
              <w:pStyle w:val="BodyText"/>
            </w:pPr>
            <w:r w:rsidRPr="003E58C5">
              <w:t>Update</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158F0626" w14:textId="6757C14C" w:rsidR="003E58C5" w:rsidRPr="003E58C5" w:rsidRDefault="001C5D4C" w:rsidP="003E58C5">
            <w:pPr>
              <w:pStyle w:val="BodyText"/>
            </w:pPr>
            <w:r w:rsidRPr="003E58C5">
              <w:t>O</w:t>
            </w:r>
            <w:r w:rsidR="003E58C5" w:rsidRPr="003E58C5">
              <w:t>id</w:t>
            </w:r>
          </w:p>
        </w:tc>
        <w:tc>
          <w:tcPr>
            <w:tcW w:w="2970" w:type="dxa"/>
            <w:tcBorders>
              <w:top w:val="single" w:sz="2" w:space="0" w:color="000000"/>
              <w:left w:val="single" w:sz="2" w:space="0" w:color="000000"/>
              <w:bottom w:val="single" w:sz="4" w:space="0" w:color="000000"/>
              <w:right w:val="nil"/>
            </w:tcBorders>
            <w:shd w:val="clear" w:color="auto" w:fill="FEFEFE"/>
          </w:tcPr>
          <w:p w14:paraId="2AEBADF5" w14:textId="77777777" w:rsidR="003E58C5" w:rsidRPr="003E58C5" w:rsidRDefault="003E58C5" w:rsidP="003E58C5">
            <w:pPr>
              <w:pStyle w:val="BodyText"/>
            </w:pPr>
            <w:r w:rsidRPr="003E58C5">
              <w:t>businessobject-oid</w:t>
            </w:r>
          </w:p>
        </w:tc>
      </w:tr>
      <w:tr w:rsidR="003E58C5" w:rsidRPr="00E648BB" w14:paraId="51C2216A"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192A997C" w14:textId="77777777" w:rsidR="003E58C5" w:rsidRPr="003E58C5" w:rsidRDefault="003E58C5" w:rsidP="003E58C5">
            <w:pPr>
              <w:pStyle w:val="BodyText"/>
            </w:pPr>
            <w:r w:rsidRPr="003E58C5">
              <w:t>Detach business tag</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124EE432" w14:textId="77777777" w:rsidR="003E58C5" w:rsidRPr="003E58C5" w:rsidRDefault="003E58C5" w:rsidP="003E58C5">
            <w:pPr>
              <w:pStyle w:val="BodyText"/>
            </w:pPr>
            <w:r w:rsidRPr="003E58C5">
              <w:t>Delete</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779503D7" w14:textId="27EB6D3F" w:rsidR="003E58C5" w:rsidRPr="003E58C5" w:rsidRDefault="001C5D4C" w:rsidP="003E58C5">
            <w:pPr>
              <w:pStyle w:val="BodyText"/>
            </w:pPr>
            <w:r w:rsidRPr="003E58C5">
              <w:t>O</w:t>
            </w:r>
            <w:r w:rsidR="003E58C5" w:rsidRPr="003E58C5">
              <w:t>id</w:t>
            </w:r>
          </w:p>
        </w:tc>
        <w:tc>
          <w:tcPr>
            <w:tcW w:w="2970" w:type="dxa"/>
            <w:tcBorders>
              <w:top w:val="single" w:sz="2" w:space="0" w:color="000000"/>
              <w:left w:val="single" w:sz="2" w:space="0" w:color="000000"/>
              <w:bottom w:val="single" w:sz="4" w:space="0" w:color="000000"/>
              <w:right w:val="nil"/>
            </w:tcBorders>
            <w:shd w:val="clear" w:color="auto" w:fill="FEFEFE"/>
          </w:tcPr>
          <w:p w14:paraId="2AC1395B" w14:textId="77777777" w:rsidR="003E58C5" w:rsidRPr="003E58C5" w:rsidRDefault="003E58C5" w:rsidP="003E58C5">
            <w:pPr>
              <w:pStyle w:val="BodyText"/>
            </w:pPr>
            <w:r w:rsidRPr="003E58C5">
              <w:t>businessobject-oid</w:t>
            </w:r>
          </w:p>
        </w:tc>
      </w:tr>
      <w:tr w:rsidR="003E58C5" w:rsidRPr="00E648BB" w14:paraId="433B8F84" w14:textId="77777777" w:rsidTr="002F4061">
        <w:trPr>
          <w:trHeight w:hRule="exact" w:val="667"/>
        </w:trPr>
        <w:tc>
          <w:tcPr>
            <w:tcW w:w="2340" w:type="dxa"/>
            <w:tcBorders>
              <w:top w:val="single" w:sz="2" w:space="0" w:color="000000"/>
              <w:left w:val="nil"/>
              <w:bottom w:val="single" w:sz="4" w:space="0" w:color="000000"/>
              <w:right w:val="single" w:sz="2" w:space="0" w:color="000000"/>
            </w:tcBorders>
            <w:shd w:val="clear" w:color="auto" w:fill="FEFEFE"/>
          </w:tcPr>
          <w:p w14:paraId="1F88B2AE" w14:textId="77777777" w:rsidR="003E58C5" w:rsidRPr="003E58C5" w:rsidRDefault="003E58C5" w:rsidP="003E58C5">
            <w:pPr>
              <w:pStyle w:val="BodyText"/>
            </w:pPr>
            <w:r w:rsidRPr="003E58C5">
              <w:t>Find business tag</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5A3B8883" w14:textId="77777777" w:rsidR="003E58C5" w:rsidRPr="003E58C5" w:rsidRDefault="003E58C5" w:rsidP="003E58C5">
            <w:pPr>
              <w:pStyle w:val="BodyText"/>
            </w:pPr>
            <w:r w:rsidRPr="003E58C5">
              <w:t>Find</w:t>
            </w:r>
            <w:r w:rsidRPr="003E58C5">
              <w:rPr>
                <w:szCs w:val="14"/>
              </w:rPr>
              <w:t>1</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38F0F87C" w14:textId="5ED6C8A9" w:rsidR="003E58C5" w:rsidRPr="003E58C5" w:rsidRDefault="001C5D4C" w:rsidP="003E58C5">
            <w:pPr>
              <w:pStyle w:val="BodyText"/>
            </w:pPr>
            <w:r w:rsidRPr="003E58C5">
              <w:t>I</w:t>
            </w:r>
            <w:r w:rsidR="003E58C5" w:rsidRPr="003E58C5">
              <w:t>mo</w:t>
            </w:r>
          </w:p>
        </w:tc>
        <w:tc>
          <w:tcPr>
            <w:tcW w:w="2970" w:type="dxa"/>
            <w:tcBorders>
              <w:top w:val="single" w:sz="2" w:space="0" w:color="000000"/>
              <w:left w:val="single" w:sz="2" w:space="0" w:color="000000"/>
              <w:bottom w:val="single" w:sz="4" w:space="0" w:color="000000"/>
              <w:right w:val="nil"/>
            </w:tcBorders>
            <w:shd w:val="clear" w:color="auto" w:fill="FEFEFE"/>
          </w:tcPr>
          <w:p w14:paraId="0F79804C" w14:textId="7C80F241" w:rsidR="003E58C5" w:rsidRPr="003E58C5" w:rsidRDefault="003E58C5" w:rsidP="002F4061">
            <w:pPr>
              <w:pStyle w:val="BodyText"/>
            </w:pPr>
            <w:r w:rsidRPr="003E58C5">
              <w:t>ibusinessobject-imo-attributes</w:t>
            </w:r>
          </w:p>
        </w:tc>
      </w:tr>
      <w:tr w:rsidR="003E58C5" w:rsidRPr="00E648BB" w14:paraId="151696F9"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5EFDA5B9" w14:textId="77777777" w:rsidR="003E58C5" w:rsidRPr="00F27B81" w:rsidRDefault="003E58C5" w:rsidP="003E58C5">
            <w:pPr>
              <w:pStyle w:val="BodyText"/>
              <w:rPr>
                <w:b/>
              </w:rPr>
            </w:pPr>
            <w:r w:rsidRPr="00F27B81">
              <w:rPr>
                <w:b/>
                <w:szCs w:val="18"/>
              </w:rPr>
              <w:t>Command Builder</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43CBA431" w14:textId="77777777" w:rsidR="003E58C5" w:rsidRPr="003E58C5" w:rsidRDefault="003E58C5" w:rsidP="003E58C5">
            <w:pPr>
              <w:pStyle w:val="BodyText"/>
            </w:pP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7666BA8C" w14:textId="77777777" w:rsidR="003E58C5" w:rsidRPr="003E58C5" w:rsidRDefault="003E58C5" w:rsidP="003E58C5">
            <w:pPr>
              <w:pStyle w:val="BodyText"/>
            </w:pPr>
          </w:p>
        </w:tc>
        <w:tc>
          <w:tcPr>
            <w:tcW w:w="2970" w:type="dxa"/>
            <w:tcBorders>
              <w:top w:val="single" w:sz="2" w:space="0" w:color="000000"/>
              <w:left w:val="single" w:sz="2" w:space="0" w:color="000000"/>
              <w:bottom w:val="single" w:sz="4" w:space="0" w:color="000000"/>
              <w:right w:val="nil"/>
            </w:tcBorders>
            <w:shd w:val="clear" w:color="auto" w:fill="FEFEFE"/>
          </w:tcPr>
          <w:p w14:paraId="5E0F8964" w14:textId="77777777" w:rsidR="003E58C5" w:rsidRPr="003E58C5" w:rsidRDefault="003E58C5" w:rsidP="003E58C5">
            <w:pPr>
              <w:pStyle w:val="BodyText"/>
            </w:pPr>
          </w:p>
        </w:tc>
      </w:tr>
      <w:tr w:rsidR="003E58C5" w:rsidRPr="00E648BB" w14:paraId="1BC518FC" w14:textId="77777777" w:rsidTr="00F27B81">
        <w:trPr>
          <w:trHeight w:hRule="exact" w:val="1027"/>
        </w:trPr>
        <w:tc>
          <w:tcPr>
            <w:tcW w:w="2340" w:type="dxa"/>
            <w:tcBorders>
              <w:top w:val="single" w:sz="2" w:space="0" w:color="000000"/>
              <w:left w:val="nil"/>
              <w:bottom w:val="single" w:sz="4" w:space="0" w:color="000000"/>
              <w:right w:val="single" w:sz="2" w:space="0" w:color="000000"/>
            </w:tcBorders>
            <w:shd w:val="clear" w:color="auto" w:fill="FEFEFE"/>
          </w:tcPr>
          <w:p w14:paraId="1EAA998A" w14:textId="77777777" w:rsidR="003E58C5" w:rsidRPr="003E58C5" w:rsidRDefault="003E58C5" w:rsidP="003E58C5">
            <w:pPr>
              <w:pStyle w:val="ListBullet"/>
            </w:pPr>
            <w:r w:rsidRPr="003E58C5">
              <w:t>New command</w:t>
            </w:r>
          </w:p>
          <w:p w14:paraId="11D0F6C3" w14:textId="77777777" w:rsidR="003E58C5" w:rsidRPr="003E58C5" w:rsidRDefault="003E58C5" w:rsidP="003E58C5">
            <w:pPr>
              <w:pStyle w:val="ListBullet"/>
            </w:pPr>
            <w:r w:rsidRPr="003E58C5">
              <w:t>Edit command</w:t>
            </w:r>
          </w:p>
          <w:p w14:paraId="18975016" w14:textId="77777777" w:rsidR="003E58C5" w:rsidRPr="003E58C5" w:rsidRDefault="003E58C5" w:rsidP="003E58C5">
            <w:pPr>
              <w:pStyle w:val="ListBullet"/>
            </w:pPr>
            <w:r w:rsidRPr="003E58C5">
              <w:t>Import command</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7FE82D23" w14:textId="77777777" w:rsidR="003E58C5" w:rsidRPr="003E58C5" w:rsidRDefault="003E58C5" w:rsidP="003E58C5">
            <w:pPr>
              <w:pStyle w:val="BodyText"/>
            </w:pPr>
            <w:r w:rsidRPr="003E58C5">
              <w:t>Set</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09188D0E" w14:textId="77777777" w:rsidR="003E58C5" w:rsidRPr="003E58C5" w:rsidRDefault="003E58C5" w:rsidP="003E58C5">
            <w:pPr>
              <w:pStyle w:val="BodyText"/>
            </w:pPr>
            <w:r w:rsidRPr="003E58C5">
              <w:t>imo,neoid</w:t>
            </w:r>
          </w:p>
        </w:tc>
        <w:tc>
          <w:tcPr>
            <w:tcW w:w="2970" w:type="dxa"/>
            <w:tcBorders>
              <w:top w:val="single" w:sz="2" w:space="0" w:color="000000"/>
              <w:left w:val="single" w:sz="2" w:space="0" w:color="000000"/>
              <w:bottom w:val="single" w:sz="4" w:space="0" w:color="000000"/>
              <w:right w:val="nil"/>
            </w:tcBorders>
            <w:shd w:val="clear" w:color="auto" w:fill="FEFEFE"/>
          </w:tcPr>
          <w:p w14:paraId="0DE816F3" w14:textId="77777777" w:rsidR="003E58C5" w:rsidRPr="003E58C5" w:rsidRDefault="003E58C5" w:rsidP="003E58C5">
            <w:pPr>
              <w:pStyle w:val="BodyText"/>
            </w:pPr>
            <w:r w:rsidRPr="003E58C5">
              <w:t>iscript-imo-attribute, me-oid</w:t>
            </w:r>
          </w:p>
        </w:tc>
      </w:tr>
      <w:tr w:rsidR="003E58C5" w:rsidRPr="00E648BB" w14:paraId="3A9EB725"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735C3191" w14:textId="77777777" w:rsidR="003E58C5" w:rsidRPr="003E58C5" w:rsidRDefault="003E58C5" w:rsidP="003E58C5">
            <w:pPr>
              <w:pStyle w:val="BodyText"/>
            </w:pPr>
            <w:r w:rsidRPr="003E58C5">
              <w:t>Preview execution</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32E68675" w14:textId="77777777" w:rsidR="003E58C5" w:rsidRPr="003E58C5" w:rsidRDefault="003E58C5" w:rsidP="003E58C5">
            <w:pPr>
              <w:pStyle w:val="BodyText"/>
            </w:pPr>
            <w:r w:rsidRPr="003E58C5">
              <w:t>PreviewScript</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50C0F6DE" w14:textId="77777777" w:rsidR="003E58C5" w:rsidRPr="003E58C5" w:rsidRDefault="003E58C5" w:rsidP="003E58C5">
            <w:pPr>
              <w:pStyle w:val="BodyText"/>
            </w:pPr>
            <w:r w:rsidRPr="003E58C5">
              <w:t>cid</w:t>
            </w:r>
          </w:p>
        </w:tc>
        <w:tc>
          <w:tcPr>
            <w:tcW w:w="2970" w:type="dxa"/>
            <w:tcBorders>
              <w:top w:val="single" w:sz="2" w:space="0" w:color="000000"/>
              <w:left w:val="single" w:sz="2" w:space="0" w:color="000000"/>
              <w:bottom w:val="single" w:sz="4" w:space="0" w:color="000000"/>
              <w:right w:val="nil"/>
            </w:tcBorders>
            <w:shd w:val="clear" w:color="auto" w:fill="FEFEFE"/>
          </w:tcPr>
          <w:p w14:paraId="15CB7D9D" w14:textId="77777777" w:rsidR="003E58C5" w:rsidRPr="003E58C5" w:rsidRDefault="003E58C5" w:rsidP="003E58C5">
            <w:pPr>
              <w:pStyle w:val="BodyText"/>
            </w:pPr>
            <w:r w:rsidRPr="003E58C5">
              <w:t>command-oid</w:t>
            </w:r>
          </w:p>
        </w:tc>
      </w:tr>
      <w:tr w:rsidR="003E58C5" w:rsidRPr="00E648BB" w14:paraId="1BC368B6" w14:textId="77777777" w:rsidTr="00F27B81">
        <w:trPr>
          <w:trHeight w:hRule="exact" w:val="331"/>
        </w:trPr>
        <w:tc>
          <w:tcPr>
            <w:tcW w:w="2340" w:type="dxa"/>
            <w:tcBorders>
              <w:top w:val="single" w:sz="2" w:space="0" w:color="000000"/>
              <w:left w:val="nil"/>
              <w:bottom w:val="single" w:sz="4" w:space="0" w:color="000000"/>
              <w:right w:val="single" w:sz="2" w:space="0" w:color="000000"/>
            </w:tcBorders>
            <w:shd w:val="clear" w:color="auto" w:fill="FEFEFE"/>
          </w:tcPr>
          <w:p w14:paraId="75E4C860" w14:textId="77777777" w:rsidR="003E58C5" w:rsidRPr="003E58C5" w:rsidRDefault="003E58C5" w:rsidP="003E58C5">
            <w:pPr>
              <w:pStyle w:val="BodyText"/>
            </w:pPr>
            <w:r w:rsidRPr="003E58C5">
              <w:t>Execute command</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64E80515" w14:textId="77777777" w:rsidR="003E58C5" w:rsidRPr="003E58C5" w:rsidRDefault="003E58C5" w:rsidP="003E58C5">
            <w:pPr>
              <w:pStyle w:val="BodyText"/>
            </w:pPr>
            <w:r w:rsidRPr="003E58C5">
              <w:t>command-name</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3417DA5C" w14:textId="77777777" w:rsidR="003E58C5" w:rsidRPr="003E58C5" w:rsidRDefault="003E58C5" w:rsidP="003E58C5">
            <w:pPr>
              <w:pStyle w:val="BodyText"/>
            </w:pPr>
            <w:r w:rsidRPr="003E58C5">
              <w:t>oid, [&lt;parameters&gt;,..]</w:t>
            </w:r>
          </w:p>
        </w:tc>
        <w:tc>
          <w:tcPr>
            <w:tcW w:w="2970" w:type="dxa"/>
            <w:tcBorders>
              <w:top w:val="single" w:sz="2" w:space="0" w:color="000000"/>
              <w:left w:val="single" w:sz="2" w:space="0" w:color="000000"/>
              <w:bottom w:val="single" w:sz="4" w:space="0" w:color="000000"/>
              <w:right w:val="nil"/>
            </w:tcBorders>
            <w:shd w:val="clear" w:color="auto" w:fill="FEFEFE"/>
          </w:tcPr>
          <w:p w14:paraId="1220CC33" w14:textId="77777777" w:rsidR="003E58C5" w:rsidRPr="003E58C5" w:rsidRDefault="003E58C5" w:rsidP="003E58C5">
            <w:pPr>
              <w:pStyle w:val="BodyText"/>
            </w:pPr>
            <w:r w:rsidRPr="003E58C5">
              <w:t>me-oid,</w:t>
            </w:r>
          </w:p>
          <w:p w14:paraId="0F466CAA" w14:textId="77777777" w:rsidR="003E58C5" w:rsidRPr="003E58C5" w:rsidRDefault="003E58C5" w:rsidP="003E58C5">
            <w:pPr>
              <w:pStyle w:val="BodyText"/>
            </w:pPr>
            <w:r w:rsidRPr="003E58C5">
              <w:t>[&lt;parameter-values&gt;,…]</w:t>
            </w:r>
          </w:p>
        </w:tc>
      </w:tr>
      <w:tr w:rsidR="003E58C5" w:rsidRPr="00E648BB" w14:paraId="5A889D35" w14:textId="77777777" w:rsidTr="00F27B81">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3294D560" w14:textId="77777777" w:rsidR="003E58C5" w:rsidRPr="003E58C5" w:rsidRDefault="003E58C5" w:rsidP="003E58C5">
            <w:pPr>
              <w:pStyle w:val="BodyText"/>
            </w:pPr>
            <w:r w:rsidRPr="003E58C5">
              <w:t>Delete command</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12CA93C0" w14:textId="77777777" w:rsidR="003E58C5" w:rsidRPr="003E58C5" w:rsidRDefault="003E58C5" w:rsidP="003E58C5">
            <w:pPr>
              <w:pStyle w:val="BodyText"/>
            </w:pPr>
            <w:r w:rsidRPr="003E58C5">
              <w:t>Delete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0092F85B" w14:textId="4EC9260F" w:rsidR="003E58C5" w:rsidRPr="003E58C5" w:rsidRDefault="001C5D4C" w:rsidP="003E58C5">
            <w:pPr>
              <w:pStyle w:val="BodyText"/>
            </w:pPr>
            <w:r w:rsidRPr="003E58C5">
              <w:t>O</w:t>
            </w:r>
            <w:r w:rsidR="003E58C5" w:rsidRPr="003E58C5">
              <w:t>id</w:t>
            </w:r>
          </w:p>
        </w:tc>
        <w:tc>
          <w:tcPr>
            <w:tcW w:w="2970" w:type="dxa"/>
            <w:tcBorders>
              <w:top w:val="single" w:sz="2" w:space="0" w:color="000000"/>
              <w:left w:val="single" w:sz="2" w:space="0" w:color="000000"/>
              <w:bottom w:val="single" w:sz="2" w:space="0" w:color="000000"/>
              <w:right w:val="nil"/>
            </w:tcBorders>
            <w:shd w:val="clear" w:color="auto" w:fill="FEFEFE"/>
          </w:tcPr>
          <w:p w14:paraId="214E791A" w14:textId="77777777" w:rsidR="003E58C5" w:rsidRPr="003E58C5" w:rsidRDefault="003E58C5" w:rsidP="003E58C5">
            <w:pPr>
              <w:pStyle w:val="BodyText"/>
            </w:pPr>
            <w:r w:rsidRPr="003E58C5">
              <w:t>script-oid</w:t>
            </w:r>
          </w:p>
        </w:tc>
      </w:tr>
      <w:tr w:rsidR="00F27B81" w:rsidRPr="00E648BB" w14:paraId="1CBCD4FB" w14:textId="77777777" w:rsidTr="00F404E9">
        <w:trPr>
          <w:trHeight w:hRule="exact" w:val="302"/>
        </w:trPr>
        <w:tc>
          <w:tcPr>
            <w:tcW w:w="8640" w:type="dxa"/>
            <w:gridSpan w:val="4"/>
            <w:tcBorders>
              <w:top w:val="single" w:sz="2" w:space="0" w:color="000000"/>
              <w:left w:val="nil"/>
              <w:bottom w:val="single" w:sz="2" w:space="0" w:color="000000"/>
              <w:right w:val="single" w:sz="2" w:space="0" w:color="000000"/>
            </w:tcBorders>
            <w:shd w:val="clear" w:color="auto" w:fill="FEFEFE"/>
          </w:tcPr>
          <w:p w14:paraId="4603D986" w14:textId="77777777" w:rsidR="00F27B81" w:rsidRPr="003E58C5" w:rsidRDefault="00F27B81" w:rsidP="003E58C5">
            <w:pPr>
              <w:pStyle w:val="BodyText"/>
            </w:pPr>
            <w:r w:rsidRPr="00F27B81">
              <w:rPr>
                <w:b/>
              </w:rPr>
              <w:t>Soft Properties</w:t>
            </w:r>
          </w:p>
        </w:tc>
      </w:tr>
      <w:tr w:rsidR="00F27B81" w:rsidRPr="00E648BB" w14:paraId="262B8856" w14:textId="77777777" w:rsidTr="00863A4F">
        <w:trPr>
          <w:trHeight w:hRule="exact" w:val="905"/>
        </w:trPr>
        <w:tc>
          <w:tcPr>
            <w:tcW w:w="2340" w:type="dxa"/>
            <w:tcBorders>
              <w:top w:val="single" w:sz="2" w:space="0" w:color="000000"/>
              <w:left w:val="nil"/>
              <w:bottom w:val="single" w:sz="2" w:space="0" w:color="000000"/>
              <w:right w:val="single" w:sz="2" w:space="0" w:color="000000"/>
            </w:tcBorders>
            <w:shd w:val="clear" w:color="auto" w:fill="FEFEFE"/>
          </w:tcPr>
          <w:p w14:paraId="134358DC" w14:textId="77777777" w:rsidR="00F27B81" w:rsidRPr="00E648BB" w:rsidRDefault="00F27B81" w:rsidP="00F27B81">
            <w:pPr>
              <w:pStyle w:val="BodyText"/>
            </w:pPr>
            <w:r w:rsidRPr="00E648BB">
              <w:rPr>
                <w:spacing w:val="-7"/>
              </w:rPr>
              <w:lastRenderedPageBreak/>
              <w:t>V</w:t>
            </w:r>
            <w:r w:rsidRPr="00E648BB">
              <w:t>iew</w:t>
            </w:r>
            <w:r w:rsidRPr="00E648BB">
              <w:rPr>
                <w:spacing w:val="4"/>
              </w:rPr>
              <w:t xml:space="preserve"> </w:t>
            </w:r>
            <w:r w:rsidRPr="00E648BB">
              <w:t>a</w:t>
            </w:r>
            <w:r w:rsidRPr="00E648BB">
              <w:rPr>
                <w:spacing w:val="2"/>
              </w:rPr>
              <w:t>l</w:t>
            </w:r>
            <w:r w:rsidRPr="00E648BB">
              <w:t>l</w:t>
            </w:r>
            <w:r w:rsidRPr="00E648BB">
              <w:rPr>
                <w:spacing w:val="8"/>
              </w:rPr>
              <w:t xml:space="preserve"> </w:t>
            </w:r>
            <w:r w:rsidRPr="00E648BB">
              <w:t>s</w:t>
            </w:r>
            <w:r w:rsidRPr="00E648BB">
              <w:rPr>
                <w:spacing w:val="4"/>
              </w:rPr>
              <w:t>o</w:t>
            </w:r>
            <w:r w:rsidRPr="00E648BB">
              <w:rPr>
                <w:spacing w:val="6"/>
              </w:rPr>
              <w:t>f</w:t>
            </w:r>
            <w:r w:rsidRPr="00E648BB">
              <w:t>t</w:t>
            </w:r>
            <w:r w:rsidRPr="00E648BB">
              <w:rPr>
                <w:spacing w:val="4"/>
              </w:rPr>
              <w:t xml:space="preserve"> p</w:t>
            </w:r>
            <w:r w:rsidRPr="00E648BB">
              <w:rPr>
                <w:spacing w:val="6"/>
              </w:rPr>
              <w:t>r</w:t>
            </w:r>
            <w:r w:rsidRPr="00E648BB">
              <w:rPr>
                <w:spacing w:val="4"/>
              </w:rPr>
              <w:t>op</w:t>
            </w:r>
            <w:r w:rsidRPr="00E648BB">
              <w:t>e</w:t>
            </w:r>
            <w:r w:rsidRPr="00E648BB">
              <w:rPr>
                <w:spacing w:val="3"/>
              </w:rPr>
              <w:t>r</w:t>
            </w:r>
            <w:r w:rsidRPr="00E648BB">
              <w:t>ti</w:t>
            </w:r>
            <w:r w:rsidRPr="00E648BB">
              <w:rPr>
                <w:spacing w:val="3"/>
              </w:rPr>
              <w:t>e</w:t>
            </w:r>
            <w:r w:rsidRPr="00E648BB">
              <w: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19B4A1D4" w14:textId="77777777" w:rsidR="00F27B81" w:rsidRPr="00E648BB" w:rsidRDefault="00F27B81" w:rsidP="00F27B81">
            <w:pPr>
              <w:pStyle w:val="BodyText"/>
            </w:pPr>
            <w:r w:rsidRPr="00E648BB">
              <w:rPr>
                <w:spacing w:val="3"/>
              </w:rPr>
              <w:t>G</w:t>
            </w:r>
            <w:r w:rsidRPr="00E648BB">
              <w:t>etA</w:t>
            </w:r>
            <w:r w:rsidRPr="00E648BB">
              <w:rPr>
                <w:spacing w:val="2"/>
              </w:rPr>
              <w:t>l</w:t>
            </w:r>
            <w:r w:rsidRPr="00E648BB">
              <w:t>lS</w:t>
            </w:r>
            <w:r w:rsidRPr="00E648BB">
              <w:rPr>
                <w:spacing w:val="6"/>
              </w:rPr>
              <w:t>o</w:t>
            </w:r>
            <w:r w:rsidRPr="00E648BB">
              <w:rPr>
                <w:spacing w:val="3"/>
              </w:rPr>
              <w:t>f</w:t>
            </w:r>
            <w:r w:rsidRPr="00E648BB">
              <w:t>t</w:t>
            </w:r>
            <w:r>
              <w:t xml:space="preserve"> </w:t>
            </w:r>
            <w:r w:rsidRPr="00E648BB">
              <w:rPr>
                <w:spacing w:val="2"/>
              </w:rPr>
              <w:t>P</w:t>
            </w:r>
            <w:r w:rsidRPr="00E648BB">
              <w:rPr>
                <w:spacing w:val="6"/>
              </w:rPr>
              <w:t>r</w:t>
            </w:r>
            <w:r w:rsidRPr="00E648BB">
              <w:rPr>
                <w:spacing w:val="4"/>
              </w:rPr>
              <w:t>o</w:t>
            </w:r>
            <w:r w:rsidRPr="00E648BB">
              <w:rPr>
                <w:spacing w:val="6"/>
              </w:rPr>
              <w:t>p</w:t>
            </w:r>
            <w:r w:rsidRPr="00E648BB">
              <w:rPr>
                <w:spacing w:val="2"/>
              </w:rPr>
              <w:t>e</w:t>
            </w:r>
            <w:r w:rsidRPr="00E648BB">
              <w:rPr>
                <w:spacing w:val="6"/>
              </w:rPr>
              <w:t>r</w:t>
            </w:r>
            <w:r w:rsidRPr="00E648BB">
              <w:rPr>
                <w:spacing w:val="2"/>
              </w:rPr>
              <w:t>t</w:t>
            </w:r>
            <w:r w:rsidRPr="00E648BB">
              <w:t>ie</w:t>
            </w:r>
            <w:r w:rsidRPr="00E648BB">
              <w:rPr>
                <w:spacing w:val="4"/>
              </w:rPr>
              <w:t>s</w:t>
            </w:r>
            <w:r w:rsidRPr="00E648BB">
              <w:rPr>
                <w:spacing w:val="2"/>
              </w:rPr>
              <w:t>F</w:t>
            </w:r>
            <w:r w:rsidRPr="00E648BB">
              <w:rPr>
                <w:spacing w:val="4"/>
              </w:rPr>
              <w:t>o</w:t>
            </w:r>
            <w:r w:rsidRPr="00E648BB">
              <w:rPr>
                <w:spacing w:val="3"/>
              </w:rPr>
              <w:t>r</w:t>
            </w:r>
            <w:r w:rsidRPr="00E648BB">
              <w:rPr>
                <w:spacing w:val="6"/>
              </w:rPr>
              <w:t>I</w:t>
            </w:r>
            <w:r w:rsidRPr="00E648BB">
              <w:rPr>
                <w:spacing w:val="2"/>
              </w:rPr>
              <w:t>MO</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41B0F471" w14:textId="65E74782" w:rsidR="00F27B81" w:rsidRPr="00E648BB" w:rsidRDefault="001C5D4C" w:rsidP="00F27B81">
            <w:pPr>
              <w:pStyle w:val="BodyText"/>
            </w:pPr>
            <w:r w:rsidRPr="00E648BB">
              <w:rPr>
                <w:spacing w:val="4"/>
              </w:rPr>
              <w:t>N</w:t>
            </w:r>
            <w:r w:rsidR="00F27B81" w:rsidRPr="00E648BB">
              <w:t>e</w:t>
            </w:r>
          </w:p>
        </w:tc>
        <w:tc>
          <w:tcPr>
            <w:tcW w:w="2970" w:type="dxa"/>
            <w:tcBorders>
              <w:top w:val="single" w:sz="2" w:space="0" w:color="000000"/>
              <w:left w:val="single" w:sz="2" w:space="0" w:color="000000"/>
              <w:bottom w:val="single" w:sz="2" w:space="0" w:color="000000"/>
              <w:right w:val="nil"/>
            </w:tcBorders>
            <w:shd w:val="clear" w:color="auto" w:fill="FEFEFE"/>
          </w:tcPr>
          <w:p w14:paraId="3C9E7642" w14:textId="77777777" w:rsidR="00F27B81" w:rsidRPr="00E648BB" w:rsidRDefault="00F27B81" w:rsidP="00F27B81">
            <w:pPr>
              <w:pStyle w:val="BodyText"/>
            </w:pPr>
            <w:r w:rsidRPr="00E648BB">
              <w:rPr>
                <w:spacing w:val="3"/>
              </w:rPr>
              <w:t>m</w:t>
            </w:r>
            <w:r w:rsidRPr="00E648BB">
              <w:t>e</w:t>
            </w:r>
            <w:r w:rsidRPr="00E648BB">
              <w:rPr>
                <w:spacing w:val="3"/>
              </w:rPr>
              <w:t>-</w:t>
            </w:r>
            <w:r w:rsidRPr="00E648BB">
              <w:t>i</w:t>
            </w:r>
            <w:r w:rsidRPr="00E648BB">
              <w:rPr>
                <w:spacing w:val="6"/>
              </w:rPr>
              <w:t>m</w:t>
            </w:r>
            <w:r w:rsidRPr="00E648BB">
              <w:rPr>
                <w:spacing w:val="4"/>
              </w:rPr>
              <w:t>o</w:t>
            </w:r>
            <w:r w:rsidRPr="00E648BB">
              <w:rPr>
                <w:spacing w:val="3"/>
              </w:rPr>
              <w:t>-</w:t>
            </w:r>
            <w:r w:rsidRPr="00E648BB">
              <w:t>att</w:t>
            </w:r>
            <w:r w:rsidRPr="00E648BB">
              <w:rPr>
                <w:spacing w:val="3"/>
              </w:rPr>
              <w:t>r</w:t>
            </w:r>
            <w:r w:rsidRPr="00E648BB">
              <w:t>i</w:t>
            </w:r>
            <w:r w:rsidRPr="00E648BB">
              <w:rPr>
                <w:spacing w:val="-1"/>
              </w:rPr>
              <w:t>b</w:t>
            </w:r>
            <w:r w:rsidRPr="00E648BB">
              <w:rPr>
                <w:spacing w:val="6"/>
              </w:rPr>
              <w:t>u</w:t>
            </w:r>
            <w:r w:rsidRPr="00E648BB">
              <w:t>t</w:t>
            </w:r>
            <w:r w:rsidRPr="00E648BB">
              <w:rPr>
                <w:spacing w:val="3"/>
              </w:rPr>
              <w:t>e</w:t>
            </w:r>
            <w:r w:rsidRPr="00E648BB">
              <w:t>s</w:t>
            </w:r>
          </w:p>
        </w:tc>
      </w:tr>
      <w:tr w:rsidR="00F27B81" w:rsidRPr="00E648BB" w14:paraId="1CCEABEA" w14:textId="77777777" w:rsidTr="00F27B81">
        <w:trPr>
          <w:trHeight w:hRule="exact" w:val="968"/>
        </w:trPr>
        <w:tc>
          <w:tcPr>
            <w:tcW w:w="2340" w:type="dxa"/>
            <w:tcBorders>
              <w:top w:val="single" w:sz="2" w:space="0" w:color="000000"/>
              <w:left w:val="nil"/>
              <w:bottom w:val="single" w:sz="2" w:space="0" w:color="000000"/>
              <w:right w:val="single" w:sz="2" w:space="0" w:color="000000"/>
            </w:tcBorders>
            <w:shd w:val="clear" w:color="auto" w:fill="FEFEFE"/>
          </w:tcPr>
          <w:p w14:paraId="6F1A1438" w14:textId="77777777" w:rsidR="00F27B81" w:rsidRPr="00E648BB" w:rsidRDefault="00F27B81" w:rsidP="00F27B81">
            <w:pPr>
              <w:pStyle w:val="ListBullet"/>
            </w:pPr>
            <w:r w:rsidRPr="00E648BB">
              <w:rPr>
                <w:spacing w:val="5"/>
              </w:rPr>
              <w:t>N</w:t>
            </w:r>
            <w:r w:rsidRPr="00E648BB">
              <w:t>ew</w:t>
            </w:r>
            <w:r w:rsidRPr="00E648BB">
              <w:rPr>
                <w:spacing w:val="3"/>
              </w:rPr>
              <w:t xml:space="preserve"> </w:t>
            </w:r>
            <w:r w:rsidRPr="00E648BB">
              <w:rPr>
                <w:spacing w:val="5"/>
              </w:rPr>
              <w:t>s</w:t>
            </w:r>
            <w:r w:rsidRPr="00E648BB">
              <w:rPr>
                <w:spacing w:val="6"/>
              </w:rPr>
              <w:t>o</w:t>
            </w:r>
            <w:r w:rsidRPr="00E648BB">
              <w:rPr>
                <w:spacing w:val="3"/>
              </w:rPr>
              <w:t>f</w:t>
            </w:r>
            <w:r w:rsidRPr="00E648BB">
              <w:t>t</w:t>
            </w:r>
            <w:r w:rsidRPr="00E648BB">
              <w:rPr>
                <w:spacing w:val="4"/>
              </w:rPr>
              <w:t xml:space="preserve"> </w:t>
            </w:r>
            <w:r w:rsidRPr="00E648BB">
              <w:rPr>
                <w:spacing w:val="6"/>
              </w:rPr>
              <w:t>p</w:t>
            </w:r>
            <w:r w:rsidRPr="00E648BB">
              <w:rPr>
                <w:spacing w:val="3"/>
              </w:rPr>
              <w:t>r</w:t>
            </w:r>
            <w:r w:rsidRPr="00E648BB">
              <w:rPr>
                <w:spacing w:val="4"/>
              </w:rPr>
              <w:t>o</w:t>
            </w:r>
            <w:r w:rsidRPr="00E648BB">
              <w:rPr>
                <w:spacing w:val="6"/>
              </w:rPr>
              <w:t>p</w:t>
            </w:r>
            <w:r w:rsidRPr="00E648BB">
              <w:rPr>
                <w:spacing w:val="3"/>
              </w:rPr>
              <w:t>e</w:t>
            </w:r>
            <w:r w:rsidRPr="00E648BB">
              <w:rPr>
                <w:spacing w:val="6"/>
              </w:rPr>
              <w:t>r</w:t>
            </w:r>
            <w:r w:rsidRPr="00E648BB">
              <w:rPr>
                <w:spacing w:val="2"/>
              </w:rPr>
              <w:t>t</w:t>
            </w:r>
            <w:r w:rsidRPr="00E648BB">
              <w:t>y</w:t>
            </w:r>
          </w:p>
          <w:p w14:paraId="5686A566" w14:textId="77777777" w:rsidR="00F27B81" w:rsidRPr="00E648BB" w:rsidRDefault="00F27B81" w:rsidP="00F27B81">
            <w:pPr>
              <w:pStyle w:val="ListBullet"/>
            </w:pPr>
            <w:r w:rsidRPr="00E648BB">
              <w:rPr>
                <w:spacing w:val="5"/>
              </w:rPr>
              <w:t>E</w:t>
            </w:r>
            <w:r w:rsidRPr="00E648BB">
              <w:rPr>
                <w:spacing w:val="4"/>
              </w:rPr>
              <w:t>d</w:t>
            </w:r>
            <w:r w:rsidRPr="00E648BB">
              <w:rPr>
                <w:spacing w:val="5"/>
              </w:rPr>
              <w:t>i</w:t>
            </w:r>
            <w:r w:rsidRPr="00E648BB">
              <w:t>t</w:t>
            </w:r>
            <w:r w:rsidRPr="00E648BB">
              <w:rPr>
                <w:spacing w:val="5"/>
              </w:rPr>
              <w:t xml:space="preserve"> </w:t>
            </w:r>
            <w:r w:rsidRPr="00E648BB">
              <w:rPr>
                <w:spacing w:val="7"/>
              </w:rPr>
              <w:t>s</w:t>
            </w:r>
            <w:r w:rsidRPr="00E648BB">
              <w:rPr>
                <w:spacing w:val="4"/>
              </w:rPr>
              <w:t>o</w:t>
            </w:r>
            <w:r w:rsidRPr="00E648BB">
              <w:rPr>
                <w:spacing w:val="3"/>
              </w:rPr>
              <w:t>f</w:t>
            </w:r>
            <w:r w:rsidRPr="00E648BB">
              <w:t>t</w:t>
            </w:r>
            <w:r w:rsidRPr="00E648BB">
              <w:rPr>
                <w:spacing w:val="7"/>
              </w:rPr>
              <w:t xml:space="preserve"> </w:t>
            </w:r>
            <w:r w:rsidRPr="00E648BB">
              <w:rPr>
                <w:spacing w:val="4"/>
              </w:rPr>
              <w:t>p</w:t>
            </w:r>
            <w:r w:rsidRPr="00E648BB">
              <w:rPr>
                <w:spacing w:val="3"/>
              </w:rPr>
              <w:t>r</w:t>
            </w:r>
            <w:r w:rsidRPr="00E648BB">
              <w:rPr>
                <w:spacing w:val="6"/>
              </w:rPr>
              <w:t>o</w:t>
            </w:r>
            <w:r w:rsidRPr="00E648BB">
              <w:rPr>
                <w:spacing w:val="4"/>
              </w:rPr>
              <w:t>p</w:t>
            </w:r>
            <w:r w:rsidRPr="00E648BB">
              <w:rPr>
                <w:spacing w:val="5"/>
              </w:rPr>
              <w:t>e</w:t>
            </w:r>
            <w:r w:rsidRPr="00E648BB">
              <w:rPr>
                <w:spacing w:val="3"/>
              </w:rPr>
              <w:t>r</w:t>
            </w:r>
            <w:r w:rsidRPr="00E648BB">
              <w:rPr>
                <w:spacing w:val="5"/>
              </w:rPr>
              <w:t>ty</w:t>
            </w:r>
          </w:p>
          <w:p w14:paraId="06841A0B" w14:textId="77777777" w:rsidR="00F27B81" w:rsidRPr="00E648BB" w:rsidRDefault="00F27B81" w:rsidP="00F27B81">
            <w:pPr>
              <w:pStyle w:val="ListBullet"/>
            </w:pPr>
            <w:r w:rsidRPr="00E648BB">
              <w:rPr>
                <w:spacing w:val="6"/>
              </w:rPr>
              <w:t>I</w:t>
            </w:r>
            <w:r w:rsidRPr="00E648BB">
              <w:rPr>
                <w:spacing w:val="3"/>
              </w:rPr>
              <w:t>m</w:t>
            </w:r>
            <w:r w:rsidRPr="00E648BB">
              <w:rPr>
                <w:spacing w:val="6"/>
              </w:rPr>
              <w:t>p</w:t>
            </w:r>
            <w:r w:rsidRPr="00E648BB">
              <w:rPr>
                <w:spacing w:val="4"/>
              </w:rPr>
              <w:t>o</w:t>
            </w:r>
            <w:r w:rsidRPr="00E648BB">
              <w:rPr>
                <w:spacing w:val="3"/>
              </w:rPr>
              <w:t>r</w:t>
            </w:r>
            <w:r w:rsidRPr="00E648BB">
              <w:t>t</w:t>
            </w:r>
            <w:r w:rsidRPr="00E648BB">
              <w:rPr>
                <w:spacing w:val="5"/>
              </w:rPr>
              <w:t xml:space="preserve"> </w:t>
            </w:r>
            <w:r w:rsidRPr="00E648BB">
              <w:rPr>
                <w:spacing w:val="4"/>
              </w:rPr>
              <w:t>p</w:t>
            </w:r>
            <w:r w:rsidRPr="00E648BB">
              <w:rPr>
                <w:spacing w:val="3"/>
              </w:rPr>
              <w:t>r</w:t>
            </w:r>
            <w:r w:rsidRPr="00E648BB">
              <w:rPr>
                <w:spacing w:val="6"/>
              </w:rPr>
              <w:t>o</w:t>
            </w:r>
            <w:r w:rsidRPr="00E648BB">
              <w:rPr>
                <w:spacing w:val="4"/>
              </w:rPr>
              <w:t>p</w:t>
            </w:r>
            <w:r w:rsidRPr="00E648BB">
              <w:rPr>
                <w:spacing w:val="6"/>
              </w:rPr>
              <w:t>e</w:t>
            </w:r>
            <w:r w:rsidRPr="00E648BB">
              <w:rPr>
                <w:spacing w:val="3"/>
              </w:rPr>
              <w:t>r</w:t>
            </w:r>
            <w:r w:rsidRPr="00E648BB">
              <w:rPr>
                <w:spacing w:val="5"/>
              </w:rPr>
              <w:t>t</w:t>
            </w:r>
            <w:r w:rsidRPr="00E648BB">
              <w:t>y</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14E7BF43" w14:textId="77777777" w:rsidR="00F27B81" w:rsidRPr="00E648BB" w:rsidRDefault="00F27B81" w:rsidP="00F27B81">
            <w:pPr>
              <w:pStyle w:val="BodyText"/>
            </w:pPr>
            <w:r w:rsidRPr="00E648BB">
              <w:rPr>
                <w:spacing w:val="2"/>
              </w:rPr>
              <w:t>S</w:t>
            </w:r>
            <w:r w:rsidRPr="00E648BB">
              <w:rPr>
                <w:spacing w:val="5"/>
              </w:rPr>
              <w:t>e</w:t>
            </w:r>
            <w:r w:rsidRPr="00E648BB">
              <w:t>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19A127B6" w14:textId="224C0370" w:rsidR="00F27B81" w:rsidRPr="00E648BB" w:rsidRDefault="001C5D4C" w:rsidP="00F27B81">
            <w:pPr>
              <w:pStyle w:val="BodyText"/>
            </w:pPr>
            <w:r w:rsidRPr="00E648BB">
              <w:rPr>
                <w:spacing w:val="2"/>
              </w:rPr>
              <w:t>I</w:t>
            </w:r>
            <w:r w:rsidR="00F27B81" w:rsidRPr="00E648BB">
              <w:rPr>
                <w:spacing w:val="6"/>
              </w:rPr>
              <w:t>m</w:t>
            </w:r>
            <w:r w:rsidR="00F27B81" w:rsidRPr="00E648BB">
              <w:t>o</w:t>
            </w:r>
          </w:p>
        </w:tc>
        <w:tc>
          <w:tcPr>
            <w:tcW w:w="2970" w:type="dxa"/>
            <w:tcBorders>
              <w:top w:val="single" w:sz="2" w:space="0" w:color="000000"/>
              <w:left w:val="single" w:sz="2" w:space="0" w:color="000000"/>
              <w:bottom w:val="single" w:sz="2" w:space="0" w:color="000000"/>
              <w:right w:val="nil"/>
            </w:tcBorders>
            <w:shd w:val="clear" w:color="auto" w:fill="FEFEFE"/>
          </w:tcPr>
          <w:p w14:paraId="567D37B3" w14:textId="79DA942E" w:rsidR="00F27B81" w:rsidRPr="00E648BB" w:rsidRDefault="00F27B81" w:rsidP="002F4061">
            <w:pPr>
              <w:pStyle w:val="BodyText"/>
            </w:pPr>
            <w:r w:rsidRPr="00E648BB">
              <w:rPr>
                <w:spacing w:val="5"/>
              </w:rPr>
              <w:t>s</w:t>
            </w:r>
            <w:r w:rsidRPr="00E648BB">
              <w:rPr>
                <w:spacing w:val="4"/>
              </w:rPr>
              <w:t>o</w:t>
            </w:r>
            <w:r w:rsidRPr="00E648BB">
              <w:rPr>
                <w:spacing w:val="3"/>
              </w:rPr>
              <w:t>f</w:t>
            </w:r>
            <w:r w:rsidRPr="00E648BB">
              <w:rPr>
                <w:spacing w:val="5"/>
              </w:rPr>
              <w:t>t</w:t>
            </w:r>
            <w:r w:rsidRPr="00E648BB">
              <w:rPr>
                <w:spacing w:val="6"/>
              </w:rPr>
              <w:t>p</w:t>
            </w:r>
            <w:r w:rsidRPr="00E648BB">
              <w:rPr>
                <w:spacing w:val="3"/>
              </w:rPr>
              <w:t>r</w:t>
            </w:r>
            <w:r w:rsidRPr="00E648BB">
              <w:rPr>
                <w:spacing w:val="4"/>
              </w:rPr>
              <w:t>o</w:t>
            </w:r>
            <w:r w:rsidRPr="00E648BB">
              <w:rPr>
                <w:spacing w:val="6"/>
              </w:rPr>
              <w:t>p</w:t>
            </w:r>
            <w:r w:rsidRPr="00E648BB">
              <w:rPr>
                <w:spacing w:val="3"/>
              </w:rPr>
              <w:t>e</w:t>
            </w:r>
            <w:r w:rsidRPr="00E648BB">
              <w:rPr>
                <w:spacing w:val="6"/>
              </w:rPr>
              <w:t>r</w:t>
            </w:r>
            <w:r w:rsidRPr="00E648BB">
              <w:rPr>
                <w:spacing w:val="5"/>
              </w:rPr>
              <w:t>t</w:t>
            </w:r>
            <w:r w:rsidRPr="00E648BB">
              <w:rPr>
                <w:spacing w:val="4"/>
              </w:rPr>
              <w:t>y</w:t>
            </w:r>
            <w:r w:rsidRPr="00E648BB">
              <w:rPr>
                <w:spacing w:val="3"/>
              </w:rPr>
              <w:t>-</w:t>
            </w:r>
            <w:r w:rsidRPr="00E648BB">
              <w:rPr>
                <w:spacing w:val="5"/>
              </w:rPr>
              <w:t>i</w:t>
            </w:r>
            <w:r w:rsidRPr="00E648BB">
              <w:rPr>
                <w:spacing w:val="6"/>
              </w:rPr>
              <w:t>m</w:t>
            </w:r>
            <w:r w:rsidRPr="00E648BB">
              <w:rPr>
                <w:spacing w:val="4"/>
              </w:rPr>
              <w:t>o</w:t>
            </w:r>
            <w:r w:rsidRPr="00E648BB">
              <w:rPr>
                <w:spacing w:val="3"/>
              </w:rPr>
              <w:t>-</w:t>
            </w:r>
            <w:r w:rsidRPr="00E648BB">
              <w:rPr>
                <w:spacing w:val="5"/>
              </w:rPr>
              <w:t>att</w:t>
            </w:r>
            <w:r w:rsidRPr="00E648BB">
              <w:rPr>
                <w:spacing w:val="3"/>
              </w:rPr>
              <w:t>r</w:t>
            </w:r>
            <w:r w:rsidRPr="00E648BB">
              <w:rPr>
                <w:spacing w:val="5"/>
              </w:rPr>
              <w:t>i</w:t>
            </w:r>
            <w:r w:rsidRPr="00E648BB">
              <w:rPr>
                <w:spacing w:val="-1"/>
              </w:rPr>
              <w:t>b</w:t>
            </w:r>
            <w:r w:rsidRPr="00E648BB">
              <w:rPr>
                <w:spacing w:val="6"/>
              </w:rPr>
              <w:t>u</w:t>
            </w:r>
            <w:r w:rsidRPr="00E648BB">
              <w:t>t</w:t>
            </w:r>
            <w:r w:rsidRPr="00E648BB">
              <w:rPr>
                <w:spacing w:val="3"/>
              </w:rPr>
              <w:t>es</w:t>
            </w:r>
          </w:p>
        </w:tc>
      </w:tr>
      <w:tr w:rsidR="00F27B81" w:rsidRPr="00F27B81" w14:paraId="086A827B" w14:textId="77777777" w:rsidTr="00F27B81">
        <w:trPr>
          <w:trHeight w:hRule="exact" w:val="707"/>
        </w:trPr>
        <w:tc>
          <w:tcPr>
            <w:tcW w:w="2340" w:type="dxa"/>
            <w:tcBorders>
              <w:top w:val="single" w:sz="2" w:space="0" w:color="000000"/>
              <w:left w:val="nil"/>
              <w:bottom w:val="single" w:sz="2" w:space="0" w:color="000000"/>
              <w:right w:val="single" w:sz="2" w:space="0" w:color="000000"/>
            </w:tcBorders>
            <w:shd w:val="clear" w:color="auto" w:fill="FEFEFE"/>
          </w:tcPr>
          <w:p w14:paraId="3FA5FA56" w14:textId="77777777" w:rsidR="00F27B81" w:rsidRPr="00F27B81" w:rsidRDefault="00F27B81" w:rsidP="00F27B81">
            <w:pPr>
              <w:pStyle w:val="BodyText"/>
            </w:pPr>
            <w:r w:rsidRPr="00F27B81">
              <w:rPr>
                <w:szCs w:val="20"/>
              </w:rPr>
              <w:t>Debug soft property</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D819646" w14:textId="77777777" w:rsidR="00F27B81" w:rsidRPr="00F27B81" w:rsidRDefault="00F27B81" w:rsidP="00F27B81">
            <w:pPr>
              <w:pStyle w:val="BodyText"/>
            </w:pPr>
            <w:r w:rsidRPr="00F27B81">
              <w:rPr>
                <w:szCs w:val="20"/>
              </w:rPr>
              <w:t>DebugSoftProperty</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4F6EDDE3" w14:textId="0D06541C" w:rsidR="00F27B81" w:rsidRPr="00F27B81" w:rsidRDefault="001C5D4C" w:rsidP="00F27B81">
            <w:pPr>
              <w:pStyle w:val="BodyText"/>
            </w:pPr>
            <w:r w:rsidRPr="00F27B81">
              <w:rPr>
                <w:szCs w:val="20"/>
              </w:rPr>
              <w:t>I</w:t>
            </w:r>
            <w:r w:rsidR="00F27B81" w:rsidRPr="00F27B81">
              <w:rPr>
                <w:szCs w:val="20"/>
              </w:rPr>
              <w:t>mo</w:t>
            </w:r>
          </w:p>
        </w:tc>
        <w:tc>
          <w:tcPr>
            <w:tcW w:w="2970" w:type="dxa"/>
            <w:tcBorders>
              <w:top w:val="single" w:sz="2" w:space="0" w:color="000000"/>
              <w:left w:val="single" w:sz="2" w:space="0" w:color="000000"/>
              <w:bottom w:val="single" w:sz="2" w:space="0" w:color="000000"/>
              <w:right w:val="nil"/>
            </w:tcBorders>
            <w:shd w:val="clear" w:color="auto" w:fill="FEFEFE"/>
          </w:tcPr>
          <w:p w14:paraId="6B431ADD" w14:textId="5173B08E" w:rsidR="00F27B81" w:rsidRPr="00F27B81" w:rsidRDefault="00F27B81" w:rsidP="002F4061">
            <w:pPr>
              <w:pStyle w:val="BodyText"/>
            </w:pPr>
            <w:r w:rsidRPr="00F27B81">
              <w:rPr>
                <w:szCs w:val="20"/>
              </w:rPr>
              <w:t>softproperty-imo-attributes</w:t>
            </w:r>
          </w:p>
        </w:tc>
      </w:tr>
      <w:tr w:rsidR="00F27B81" w:rsidRPr="00F27B81" w14:paraId="55EF7901" w14:textId="77777777" w:rsidTr="00F27B81">
        <w:trPr>
          <w:trHeight w:hRule="exact" w:val="707"/>
        </w:trPr>
        <w:tc>
          <w:tcPr>
            <w:tcW w:w="2340" w:type="dxa"/>
            <w:tcBorders>
              <w:top w:val="single" w:sz="2" w:space="0" w:color="000000"/>
              <w:left w:val="nil"/>
              <w:bottom w:val="single" w:sz="4" w:space="0" w:color="000000"/>
              <w:right w:val="single" w:sz="2" w:space="0" w:color="000000"/>
            </w:tcBorders>
            <w:shd w:val="clear" w:color="auto" w:fill="FEFEFE"/>
          </w:tcPr>
          <w:p w14:paraId="791C5543" w14:textId="77777777" w:rsidR="00F27B81" w:rsidRPr="00F27B81" w:rsidRDefault="00F27B81" w:rsidP="00F27B81">
            <w:pPr>
              <w:pStyle w:val="BodyText"/>
            </w:pPr>
            <w:r w:rsidRPr="00F27B81">
              <w:rPr>
                <w:szCs w:val="20"/>
              </w:rPr>
              <w:t>Stop debug soft property</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4EFFEE77" w14:textId="35FFFF52" w:rsidR="00F27B81" w:rsidRPr="00F27B81" w:rsidRDefault="00F27B81" w:rsidP="002F4061">
            <w:pPr>
              <w:pStyle w:val="BodyText"/>
            </w:pPr>
            <w:r w:rsidRPr="00F27B81">
              <w:rPr>
                <w:szCs w:val="20"/>
              </w:rPr>
              <w:t>StopDebugSoftProperty</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4B6C2046" w14:textId="25C07EA8" w:rsidR="00F27B81" w:rsidRPr="00F27B81" w:rsidRDefault="001C5D4C" w:rsidP="00F27B81">
            <w:pPr>
              <w:pStyle w:val="BodyText"/>
            </w:pPr>
            <w:r w:rsidRPr="00F27B81">
              <w:rPr>
                <w:szCs w:val="20"/>
              </w:rPr>
              <w:t>I</w:t>
            </w:r>
            <w:r w:rsidR="00F27B81" w:rsidRPr="00F27B81">
              <w:rPr>
                <w:szCs w:val="20"/>
              </w:rPr>
              <w:t>mo</w:t>
            </w:r>
          </w:p>
        </w:tc>
        <w:tc>
          <w:tcPr>
            <w:tcW w:w="2970" w:type="dxa"/>
            <w:tcBorders>
              <w:top w:val="single" w:sz="2" w:space="0" w:color="000000"/>
              <w:left w:val="single" w:sz="2" w:space="0" w:color="000000"/>
              <w:bottom w:val="single" w:sz="4" w:space="0" w:color="000000"/>
              <w:right w:val="nil"/>
            </w:tcBorders>
            <w:shd w:val="clear" w:color="auto" w:fill="FEFEFE"/>
          </w:tcPr>
          <w:p w14:paraId="0E1EFD7E" w14:textId="5E491D90" w:rsidR="00F27B81" w:rsidRPr="00F27B81" w:rsidRDefault="00F27B81" w:rsidP="002F4061">
            <w:pPr>
              <w:pStyle w:val="BodyText"/>
            </w:pPr>
            <w:r w:rsidRPr="00F27B81">
              <w:rPr>
                <w:szCs w:val="20"/>
              </w:rPr>
              <w:t>softproperty-imo-attributes</w:t>
            </w:r>
          </w:p>
        </w:tc>
      </w:tr>
      <w:tr w:rsidR="00F27B81" w:rsidRPr="00F27B81" w14:paraId="10548ACF" w14:textId="77777777" w:rsidTr="00F27B81">
        <w:trPr>
          <w:trHeight w:hRule="exact" w:val="478"/>
        </w:trPr>
        <w:tc>
          <w:tcPr>
            <w:tcW w:w="2340" w:type="dxa"/>
            <w:tcBorders>
              <w:top w:val="single" w:sz="2" w:space="0" w:color="000000"/>
              <w:left w:val="nil"/>
              <w:bottom w:val="single" w:sz="2" w:space="0" w:color="000000"/>
              <w:right w:val="single" w:sz="2" w:space="0" w:color="000000"/>
            </w:tcBorders>
            <w:shd w:val="clear" w:color="auto" w:fill="FEFEFE"/>
          </w:tcPr>
          <w:p w14:paraId="5F01F7F9" w14:textId="77777777" w:rsidR="00F27B81" w:rsidRPr="00F27B81" w:rsidRDefault="00F27B81" w:rsidP="00F27B81">
            <w:pPr>
              <w:pStyle w:val="BodyText"/>
            </w:pPr>
            <w:r w:rsidRPr="00F27B81">
              <w:rPr>
                <w:szCs w:val="20"/>
              </w:rPr>
              <w:t>Delete soft property</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992F8C6" w14:textId="77777777" w:rsidR="00F27B81" w:rsidRPr="00F27B81" w:rsidRDefault="00F27B81" w:rsidP="00F27B81">
            <w:pPr>
              <w:pStyle w:val="BodyText"/>
            </w:pPr>
            <w:r w:rsidRPr="00F27B81">
              <w:rPr>
                <w:szCs w:val="20"/>
              </w:rPr>
              <w:t>Delete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465EC4A8" w14:textId="55B76D87" w:rsidR="00F27B81" w:rsidRPr="00F27B81" w:rsidRDefault="001C5D4C" w:rsidP="00F27B81">
            <w:pPr>
              <w:pStyle w:val="BodyText"/>
            </w:pPr>
            <w:r w:rsidRPr="00F27B81">
              <w:rPr>
                <w:szCs w:val="20"/>
              </w:rPr>
              <w:t>O</w:t>
            </w:r>
            <w:r w:rsidR="00F27B81" w:rsidRPr="00F27B81">
              <w:rPr>
                <w:szCs w:val="20"/>
              </w:rPr>
              <w:t>id</w:t>
            </w:r>
          </w:p>
        </w:tc>
        <w:tc>
          <w:tcPr>
            <w:tcW w:w="2970" w:type="dxa"/>
            <w:tcBorders>
              <w:top w:val="single" w:sz="2" w:space="0" w:color="000000"/>
              <w:left w:val="single" w:sz="2" w:space="0" w:color="000000"/>
              <w:bottom w:val="single" w:sz="2" w:space="0" w:color="000000"/>
              <w:right w:val="nil"/>
            </w:tcBorders>
            <w:shd w:val="clear" w:color="auto" w:fill="FEFEFE"/>
          </w:tcPr>
          <w:p w14:paraId="3CAB3D1E" w14:textId="77777777" w:rsidR="00F27B81" w:rsidRPr="00F27B81" w:rsidRDefault="00F27B81" w:rsidP="00F27B81">
            <w:pPr>
              <w:pStyle w:val="BodyText"/>
            </w:pPr>
            <w:r w:rsidRPr="00F27B81">
              <w:rPr>
                <w:szCs w:val="20"/>
              </w:rPr>
              <w:t>softproperty-oid</w:t>
            </w:r>
          </w:p>
        </w:tc>
      </w:tr>
      <w:tr w:rsidR="00F27B81" w:rsidRPr="00F27B81" w14:paraId="2842000A" w14:textId="77777777" w:rsidTr="00863A4F">
        <w:trPr>
          <w:trHeight w:hRule="exact" w:val="347"/>
        </w:trPr>
        <w:tc>
          <w:tcPr>
            <w:tcW w:w="8640" w:type="dxa"/>
            <w:gridSpan w:val="4"/>
            <w:tcBorders>
              <w:top w:val="single" w:sz="2" w:space="0" w:color="000000"/>
              <w:left w:val="nil"/>
              <w:bottom w:val="single" w:sz="2" w:space="0" w:color="000000"/>
            </w:tcBorders>
            <w:shd w:val="clear" w:color="auto" w:fill="FEFEFE"/>
          </w:tcPr>
          <w:p w14:paraId="165DD1B0" w14:textId="77777777" w:rsidR="00F27B81" w:rsidRPr="00F27B81" w:rsidRDefault="00F27B81" w:rsidP="00F27B81">
            <w:pPr>
              <w:pStyle w:val="BodyText"/>
              <w:rPr>
                <w:b/>
                <w:szCs w:val="20"/>
              </w:rPr>
            </w:pPr>
            <w:r w:rsidRPr="00F27B81">
              <w:rPr>
                <w:b/>
                <w:szCs w:val="20"/>
              </w:rPr>
              <w:t>Report Manager</w:t>
            </w:r>
          </w:p>
        </w:tc>
      </w:tr>
      <w:tr w:rsidR="00F27B81" w:rsidRPr="00F27B81" w14:paraId="19B95F45" w14:textId="77777777" w:rsidTr="00863A4F">
        <w:trPr>
          <w:trHeight w:hRule="exact" w:val="1715"/>
        </w:trPr>
        <w:tc>
          <w:tcPr>
            <w:tcW w:w="2340" w:type="dxa"/>
            <w:tcBorders>
              <w:top w:val="single" w:sz="2" w:space="0" w:color="000000"/>
              <w:left w:val="nil"/>
              <w:bottom w:val="single" w:sz="4" w:space="0" w:color="000000"/>
              <w:right w:val="single" w:sz="2" w:space="0" w:color="000000"/>
            </w:tcBorders>
            <w:shd w:val="clear" w:color="auto" w:fill="FEFEFE"/>
          </w:tcPr>
          <w:p w14:paraId="070854D5" w14:textId="77777777" w:rsidR="00F27B81" w:rsidRPr="00E648BB" w:rsidRDefault="00F27B81" w:rsidP="00F27B81">
            <w:pPr>
              <w:pStyle w:val="BodyText"/>
            </w:pPr>
            <w:r w:rsidRPr="00E648BB">
              <w:t>A</w:t>
            </w:r>
            <w:r w:rsidRPr="00E648BB">
              <w:rPr>
                <w:spacing w:val="6"/>
              </w:rPr>
              <w:t>d</w:t>
            </w:r>
            <w:r w:rsidRPr="00E648BB">
              <w:t>d</w:t>
            </w:r>
            <w:r w:rsidRPr="00E648BB">
              <w:rPr>
                <w:spacing w:val="3"/>
              </w:rPr>
              <w:t xml:space="preserve"> </w:t>
            </w:r>
            <w:r w:rsidRPr="00E648BB">
              <w:t>a</w:t>
            </w:r>
            <w:r w:rsidRPr="00E648BB">
              <w:rPr>
                <w:spacing w:val="9"/>
              </w:rPr>
              <w:t xml:space="preserve"> </w:t>
            </w:r>
            <w:r w:rsidRPr="00E648BB">
              <w:rPr>
                <w:spacing w:val="4"/>
              </w:rPr>
              <w:t>n</w:t>
            </w:r>
            <w:r w:rsidRPr="00E648BB">
              <w:rPr>
                <w:spacing w:val="-2"/>
              </w:rPr>
              <w:t>e</w:t>
            </w:r>
            <w:r w:rsidRPr="00E648BB">
              <w:t>w</w:t>
            </w:r>
            <w:r w:rsidRPr="00E648BB">
              <w:rPr>
                <w:spacing w:val="7"/>
              </w:rPr>
              <w:t xml:space="preserve"> </w:t>
            </w:r>
            <w:r w:rsidRPr="00E648BB">
              <w:rPr>
                <w:spacing w:val="4"/>
              </w:rPr>
              <w:t>r</w:t>
            </w:r>
            <w:r w:rsidRPr="00E648BB">
              <w:t>e</w:t>
            </w:r>
            <w:r w:rsidRPr="00E648BB">
              <w:rPr>
                <w:spacing w:val="4"/>
              </w:rPr>
              <w:t>po</w:t>
            </w:r>
            <w:r w:rsidRPr="00E648BB">
              <w:rPr>
                <w:spacing w:val="6"/>
              </w:rPr>
              <w:t>r</w:t>
            </w:r>
            <w:r w:rsidRPr="00E648BB">
              <w:t>t</w:t>
            </w:r>
            <w:r w:rsidRPr="00E648BB">
              <w:rPr>
                <w:spacing w:val="2"/>
              </w:rPr>
              <w:t xml:space="preserve"> </w:t>
            </w:r>
            <w:r w:rsidRPr="00E648BB">
              <w:rPr>
                <w:spacing w:val="4"/>
              </w:rPr>
              <w:t>f</w:t>
            </w:r>
            <w:r w:rsidRPr="00E648BB">
              <w:rPr>
                <w:spacing w:val="6"/>
              </w:rPr>
              <w:t>o</w:t>
            </w:r>
            <w:r w:rsidRPr="00E648BB">
              <w:t>l</w:t>
            </w:r>
            <w:r w:rsidRPr="00E648BB">
              <w:rPr>
                <w:spacing w:val="4"/>
              </w:rPr>
              <w:t>d</w:t>
            </w:r>
            <w:r w:rsidRPr="00E648BB">
              <w:t>er</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65AB10A5" w14:textId="77777777" w:rsidR="00F27B81" w:rsidRPr="00E648BB" w:rsidRDefault="00F27B81" w:rsidP="00F27B81">
            <w:pPr>
              <w:pStyle w:val="BodyText"/>
            </w:pPr>
            <w:r w:rsidRPr="00E648BB">
              <w:rPr>
                <w:spacing w:val="3"/>
              </w:rPr>
              <w:t>A</w:t>
            </w:r>
            <w:r w:rsidRPr="00E648BB">
              <w:rPr>
                <w:spacing w:val="6"/>
              </w:rPr>
              <w:t>d</w:t>
            </w:r>
            <w:r w:rsidRPr="00E648BB">
              <w:rPr>
                <w:spacing w:val="4"/>
              </w:rPr>
              <w:t>dR</w:t>
            </w:r>
            <w:r w:rsidRPr="00E648BB">
              <w:t>e</w:t>
            </w:r>
            <w:r w:rsidRPr="00E648BB">
              <w:rPr>
                <w:spacing w:val="4"/>
              </w:rPr>
              <w:t>po</w:t>
            </w:r>
            <w:r w:rsidRPr="00E648BB">
              <w:rPr>
                <w:spacing w:val="6"/>
              </w:rPr>
              <w:t>r</w:t>
            </w:r>
            <w:r w:rsidRPr="00E648BB">
              <w:t>t</w:t>
            </w:r>
            <w:r w:rsidRPr="00E648BB">
              <w:rPr>
                <w:spacing w:val="4"/>
              </w:rPr>
              <w:t>C</w:t>
            </w:r>
            <w:r w:rsidRPr="00E648BB">
              <w:t>a</w:t>
            </w:r>
            <w:r w:rsidRPr="00E648BB">
              <w:rPr>
                <w:spacing w:val="2"/>
              </w:rPr>
              <w:t>t</w:t>
            </w:r>
            <w:r w:rsidRPr="00E648BB">
              <w:rPr>
                <w:spacing w:val="4"/>
              </w:rPr>
              <w:t xml:space="preserve">egor </w:t>
            </w:r>
            <w:r w:rsidRPr="00E648BB">
              <w:t>y</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6EAA7CA7" w14:textId="77777777" w:rsidR="00F27B81" w:rsidRPr="00E648BB" w:rsidRDefault="00F27B81" w:rsidP="00F27B81">
            <w:pPr>
              <w:pStyle w:val="BodyText"/>
            </w:pPr>
            <w:r w:rsidRPr="00E648BB">
              <w:t>—</w:t>
            </w:r>
          </w:p>
        </w:tc>
        <w:tc>
          <w:tcPr>
            <w:tcW w:w="2970" w:type="dxa"/>
            <w:tcBorders>
              <w:top w:val="single" w:sz="2" w:space="0" w:color="000000"/>
              <w:left w:val="single" w:sz="2" w:space="0" w:color="000000"/>
              <w:bottom w:val="single" w:sz="4" w:space="0" w:color="000000"/>
              <w:right w:val="nil"/>
            </w:tcBorders>
            <w:shd w:val="clear" w:color="auto" w:fill="FEFEFE"/>
          </w:tcPr>
          <w:p w14:paraId="1D7D1665" w14:textId="77777777" w:rsidR="00F27B81" w:rsidRPr="00E648BB" w:rsidRDefault="00F27B81" w:rsidP="00F27B81">
            <w:pPr>
              <w:pStyle w:val="BodyText"/>
            </w:pPr>
            <w:r w:rsidRPr="00E648BB">
              <w:rPr>
                <w:spacing w:val="3"/>
              </w:rPr>
              <w:t>{</w:t>
            </w:r>
            <w:r w:rsidRPr="00E648BB">
              <w:rPr>
                <w:spacing w:val="6"/>
              </w:rPr>
              <w:t>[</w:t>
            </w:r>
            <w:r w:rsidRPr="00E648BB">
              <w:rPr>
                <w:spacing w:val="4"/>
              </w:rPr>
              <w:t>R</w:t>
            </w:r>
            <w:r w:rsidRPr="00E648BB">
              <w:t>e</w:t>
            </w:r>
            <w:r w:rsidRPr="00E648BB">
              <w:rPr>
                <w:spacing w:val="4"/>
              </w:rPr>
              <w:t>po</w:t>
            </w:r>
            <w:r w:rsidRPr="00E648BB">
              <w:rPr>
                <w:spacing w:val="6"/>
              </w:rPr>
              <w:t>r</w:t>
            </w:r>
            <w:r w:rsidRPr="00E648BB">
              <w:rPr>
                <w:spacing w:val="2"/>
              </w:rPr>
              <w:t>t</w:t>
            </w:r>
            <w:r w:rsidRPr="00E648BB">
              <w:rPr>
                <w:spacing w:val="6"/>
              </w:rPr>
              <w:t>R</w:t>
            </w:r>
            <w:r w:rsidRPr="00E648BB">
              <w:rPr>
                <w:spacing w:val="4"/>
              </w:rPr>
              <w:t>oo</w:t>
            </w:r>
            <w:r w:rsidRPr="00E648BB">
              <w:t>t</w:t>
            </w:r>
            <w:r w:rsidRPr="00E648BB">
              <w:rPr>
                <w:spacing w:val="6"/>
              </w:rPr>
              <w:t>]</w:t>
            </w:r>
            <w:r w:rsidRPr="00E648BB">
              <w:t>}</w:t>
            </w:r>
          </w:p>
          <w:p w14:paraId="62D0E0C1" w14:textId="77777777" w:rsidR="00F27B81" w:rsidRPr="00E648BB" w:rsidRDefault="00F27B81" w:rsidP="00F27B81">
            <w:pPr>
              <w:pStyle w:val="BodyText"/>
            </w:pPr>
            <w:r w:rsidRPr="00E648BB">
              <w:rPr>
                <w:spacing w:val="4"/>
              </w:rPr>
              <w:t>or</w:t>
            </w:r>
          </w:p>
          <w:p w14:paraId="024B3192" w14:textId="77777777" w:rsidR="00F27B81" w:rsidRPr="00E648BB" w:rsidRDefault="00F27B81" w:rsidP="00F27B81">
            <w:pPr>
              <w:pStyle w:val="BodyText"/>
            </w:pPr>
            <w:r w:rsidRPr="00E648BB">
              <w:rPr>
                <w:spacing w:val="4"/>
              </w:rPr>
              <w:t>{</w:t>
            </w:r>
            <w:r w:rsidRPr="00E648BB">
              <w:rPr>
                <w:spacing w:val="6"/>
              </w:rPr>
              <w:t>[</w:t>
            </w:r>
            <w:r w:rsidRPr="00E648BB">
              <w:rPr>
                <w:spacing w:val="4"/>
              </w:rPr>
              <w:t>R</w:t>
            </w:r>
            <w:r w:rsidRPr="00E648BB">
              <w:t>e</w:t>
            </w:r>
            <w:r w:rsidRPr="00E648BB">
              <w:rPr>
                <w:spacing w:val="4"/>
              </w:rPr>
              <w:t>po</w:t>
            </w:r>
            <w:r w:rsidRPr="00E648BB">
              <w:rPr>
                <w:spacing w:val="6"/>
              </w:rPr>
              <w:t>r</w:t>
            </w:r>
            <w:r w:rsidRPr="00E648BB">
              <w:rPr>
                <w:spacing w:val="2"/>
              </w:rPr>
              <w:t>t</w:t>
            </w:r>
            <w:r w:rsidRPr="00E648BB">
              <w:rPr>
                <w:spacing w:val="6"/>
              </w:rPr>
              <w:t>R</w:t>
            </w:r>
            <w:r w:rsidRPr="00E648BB">
              <w:rPr>
                <w:spacing w:val="4"/>
              </w:rPr>
              <w:t>oo</w:t>
            </w:r>
            <w:r w:rsidRPr="00E648BB">
              <w:t>t</w:t>
            </w:r>
            <w:r w:rsidRPr="00E648BB">
              <w:rPr>
                <w:spacing w:val="6"/>
              </w:rPr>
              <w:t>]</w:t>
            </w:r>
            <w:r w:rsidRPr="00E648BB">
              <w:rPr>
                <w:spacing w:val="3"/>
              </w:rPr>
              <w:t>[</w:t>
            </w:r>
            <w:r w:rsidRPr="00E648BB">
              <w:rPr>
                <w:spacing w:val="4"/>
              </w:rPr>
              <w:t>R</w:t>
            </w:r>
            <w:r w:rsidRPr="00E648BB">
              <w:t>e</w:t>
            </w:r>
            <w:r w:rsidRPr="00E648BB">
              <w:rPr>
                <w:spacing w:val="4"/>
              </w:rPr>
              <w:t>po</w:t>
            </w:r>
            <w:r w:rsidRPr="00E648BB">
              <w:rPr>
                <w:spacing w:val="6"/>
              </w:rPr>
              <w:t>r</w:t>
            </w:r>
            <w:r w:rsidRPr="00E648BB">
              <w:t>t</w:t>
            </w:r>
            <w:r w:rsidRPr="00E648BB">
              <w:rPr>
                <w:spacing w:val="4"/>
              </w:rPr>
              <w:t>C</w:t>
            </w:r>
            <w:r w:rsidRPr="00E648BB">
              <w:t>at e</w:t>
            </w:r>
            <w:r w:rsidRPr="00E648BB">
              <w:rPr>
                <w:spacing w:val="4"/>
              </w:rPr>
              <w:t>g</w:t>
            </w:r>
            <w:r w:rsidRPr="00E648BB">
              <w:rPr>
                <w:spacing w:val="6"/>
              </w:rPr>
              <w:t>o</w:t>
            </w:r>
            <w:r w:rsidRPr="00E648BB">
              <w:rPr>
                <w:spacing w:val="3"/>
              </w:rPr>
              <w:t>r</w:t>
            </w:r>
            <w:r w:rsidRPr="00E648BB">
              <w:rPr>
                <w:spacing w:val="4"/>
              </w:rPr>
              <w:t>y</w:t>
            </w:r>
            <w:r w:rsidRPr="00E648BB">
              <w:rPr>
                <w:spacing w:val="6"/>
              </w:rPr>
              <w:t>(</w:t>
            </w:r>
            <w:r w:rsidRPr="00E648BB">
              <w:rPr>
                <w:spacing w:val="4"/>
              </w:rPr>
              <w:t>C</w:t>
            </w:r>
            <w:r w:rsidRPr="00E648BB">
              <w:t>ate</w:t>
            </w:r>
            <w:r w:rsidRPr="00E648BB">
              <w:rPr>
                <w:spacing w:val="4"/>
              </w:rPr>
              <w:t>g</w:t>
            </w:r>
            <w:r w:rsidRPr="00E648BB">
              <w:rPr>
                <w:spacing w:val="6"/>
              </w:rPr>
              <w:t>o</w:t>
            </w:r>
            <w:r w:rsidRPr="00E648BB">
              <w:rPr>
                <w:spacing w:val="4"/>
              </w:rPr>
              <w:t>ry</w:t>
            </w:r>
            <w:r w:rsidRPr="00E648BB">
              <w:t>=</w:t>
            </w:r>
            <w:r w:rsidRPr="00E648BB">
              <w:rPr>
                <w:i/>
                <w:iCs/>
                <w:spacing w:val="3"/>
              </w:rPr>
              <w:t>R</w:t>
            </w:r>
            <w:r w:rsidRPr="00E648BB">
              <w:rPr>
                <w:i/>
                <w:iCs/>
              </w:rPr>
              <w:t>e</w:t>
            </w:r>
            <w:r w:rsidRPr="00E648BB">
              <w:rPr>
                <w:i/>
                <w:iCs/>
                <w:spacing w:val="3"/>
              </w:rPr>
              <w:t>p</w:t>
            </w:r>
            <w:r w:rsidRPr="00E648BB">
              <w:rPr>
                <w:i/>
                <w:iCs/>
                <w:spacing w:val="6"/>
              </w:rPr>
              <w:t>o</w:t>
            </w:r>
            <w:r w:rsidRPr="00E648BB">
              <w:rPr>
                <w:i/>
                <w:iCs/>
                <w:spacing w:val="4"/>
              </w:rPr>
              <w:t>r</w:t>
            </w:r>
            <w:r w:rsidRPr="00E648BB">
              <w:rPr>
                <w:i/>
                <w:iCs/>
              </w:rPr>
              <w:t xml:space="preserve">tC </w:t>
            </w:r>
            <w:r w:rsidRPr="00E648BB">
              <w:rPr>
                <w:i/>
                <w:iCs/>
                <w:spacing w:val="4"/>
              </w:rPr>
              <w:t>a</w:t>
            </w:r>
            <w:r w:rsidRPr="00E648BB">
              <w:rPr>
                <w:i/>
                <w:iCs/>
              </w:rPr>
              <w:t>t</w:t>
            </w:r>
            <w:r w:rsidRPr="00E648BB">
              <w:rPr>
                <w:i/>
                <w:iCs/>
                <w:spacing w:val="-4"/>
              </w:rPr>
              <w:t>e</w:t>
            </w:r>
            <w:r w:rsidRPr="00E648BB">
              <w:rPr>
                <w:i/>
                <w:iCs/>
                <w:spacing w:val="4"/>
              </w:rPr>
              <w:t>g</w:t>
            </w:r>
            <w:r w:rsidRPr="00E648BB">
              <w:rPr>
                <w:i/>
                <w:iCs/>
                <w:spacing w:val="6"/>
              </w:rPr>
              <w:t>o</w:t>
            </w:r>
            <w:r w:rsidRPr="00E648BB">
              <w:rPr>
                <w:i/>
                <w:iCs/>
                <w:spacing w:val="4"/>
              </w:rPr>
              <w:t>r</w:t>
            </w:r>
            <w:r w:rsidRPr="00E648BB">
              <w:rPr>
                <w:i/>
                <w:iCs/>
              </w:rPr>
              <w:t>y</w:t>
            </w:r>
            <w:r w:rsidRPr="00E648BB">
              <w:rPr>
                <w:spacing w:val="6"/>
              </w:rPr>
              <w:t>)</w:t>
            </w:r>
            <w:r w:rsidRPr="00E648BB">
              <w:rPr>
                <w:spacing w:val="3"/>
              </w:rPr>
              <w:t>]</w:t>
            </w:r>
            <w:r w:rsidRPr="00E648BB">
              <w:t>}</w:t>
            </w:r>
          </w:p>
        </w:tc>
      </w:tr>
      <w:tr w:rsidR="00F27B81" w:rsidRPr="00F27B81" w14:paraId="7265570B" w14:textId="77777777" w:rsidTr="00F27B81">
        <w:trPr>
          <w:trHeight w:hRule="exact" w:val="910"/>
        </w:trPr>
        <w:tc>
          <w:tcPr>
            <w:tcW w:w="2340" w:type="dxa"/>
            <w:tcBorders>
              <w:top w:val="single" w:sz="2" w:space="0" w:color="000000"/>
              <w:left w:val="nil"/>
              <w:bottom w:val="single" w:sz="4" w:space="0" w:color="000000"/>
              <w:right w:val="single" w:sz="2" w:space="0" w:color="000000"/>
            </w:tcBorders>
            <w:shd w:val="clear" w:color="auto" w:fill="FEFEFE"/>
          </w:tcPr>
          <w:p w14:paraId="77889A81" w14:textId="77777777" w:rsidR="00F27B81" w:rsidRPr="00E648BB" w:rsidRDefault="00F27B81" w:rsidP="00F27B81">
            <w:pPr>
              <w:pStyle w:val="BodyText"/>
            </w:pPr>
            <w:r w:rsidRPr="00E648BB">
              <w:rPr>
                <w:spacing w:val="6"/>
              </w:rPr>
              <w:t>C</w:t>
            </w:r>
            <w:r w:rsidRPr="00E648BB">
              <w:rPr>
                <w:spacing w:val="3"/>
              </w:rPr>
              <w:t>r</w:t>
            </w:r>
            <w:r w:rsidRPr="00E648BB">
              <w:t>e</w:t>
            </w:r>
            <w:r w:rsidRPr="00E648BB">
              <w:rPr>
                <w:spacing w:val="3"/>
              </w:rPr>
              <w:t>a</w:t>
            </w:r>
            <w:r w:rsidRPr="00E648BB">
              <w:t>te</w:t>
            </w:r>
            <w:r w:rsidRPr="00E648BB">
              <w:rPr>
                <w:spacing w:val="3"/>
              </w:rPr>
              <w:t xml:space="preserve"> </w:t>
            </w:r>
            <w:r w:rsidRPr="00E648BB">
              <w:t>a</w:t>
            </w:r>
            <w:r w:rsidRPr="00E648BB">
              <w:rPr>
                <w:spacing w:val="7"/>
              </w:rPr>
              <w:t xml:space="preserve"> </w:t>
            </w:r>
            <w:r w:rsidRPr="00E648BB">
              <w:rPr>
                <w:spacing w:val="6"/>
              </w:rPr>
              <w:t>n</w:t>
            </w:r>
            <w:r w:rsidRPr="00E648BB">
              <w:rPr>
                <w:spacing w:val="-2"/>
              </w:rPr>
              <w:t>e</w:t>
            </w:r>
            <w:r w:rsidRPr="00E648BB">
              <w:t>w</w:t>
            </w:r>
            <w:r w:rsidRPr="00E648BB">
              <w:rPr>
                <w:spacing w:val="7"/>
              </w:rPr>
              <w:t xml:space="preserve"> </w:t>
            </w:r>
            <w:r w:rsidRPr="00E648BB">
              <w:rPr>
                <w:spacing w:val="3"/>
              </w:rPr>
              <w:t>us</w:t>
            </w:r>
            <w:r w:rsidRPr="00E648BB">
              <w:t>e</w:t>
            </w:r>
            <w:r w:rsidRPr="00E648BB">
              <w:rPr>
                <w:spacing w:val="-2"/>
              </w:rPr>
              <w:t>r</w:t>
            </w:r>
            <w:r w:rsidRPr="00E648BB">
              <w:rPr>
                <w:spacing w:val="6"/>
              </w:rPr>
              <w:t>-</w:t>
            </w:r>
            <w:r w:rsidRPr="00E648BB">
              <w:rPr>
                <w:spacing w:val="4"/>
              </w:rPr>
              <w:t>d</w:t>
            </w:r>
            <w:r w:rsidRPr="00E648BB">
              <w:t>e</w:t>
            </w:r>
            <w:r w:rsidRPr="00E648BB">
              <w:rPr>
                <w:spacing w:val="-2"/>
              </w:rPr>
              <w:t>f</w:t>
            </w:r>
            <w:r w:rsidRPr="00E648BB">
              <w:t>i</w:t>
            </w:r>
            <w:r w:rsidRPr="00E648BB">
              <w:rPr>
                <w:spacing w:val="6"/>
              </w:rPr>
              <w:t>n</w:t>
            </w:r>
            <w:r w:rsidRPr="00E648BB">
              <w:rPr>
                <w:spacing w:val="3"/>
              </w:rPr>
              <w:t>e</w:t>
            </w:r>
            <w:r w:rsidRPr="00E648BB">
              <w:t>d</w:t>
            </w:r>
            <w:r w:rsidRPr="00E648BB">
              <w:rPr>
                <w:spacing w:val="-1"/>
              </w:rPr>
              <w:t xml:space="preserve"> </w:t>
            </w:r>
            <w:r w:rsidRPr="00E648BB">
              <w:rPr>
                <w:spacing w:val="3"/>
              </w:rPr>
              <w:t>r</w:t>
            </w:r>
            <w:r w:rsidRPr="00E648BB">
              <w:t>e</w:t>
            </w:r>
            <w:r w:rsidRPr="00E648BB">
              <w:rPr>
                <w:spacing w:val="3"/>
              </w:rPr>
              <w:t>p</w:t>
            </w:r>
            <w:r w:rsidRPr="00E648BB">
              <w:rPr>
                <w:spacing w:val="6"/>
              </w:rPr>
              <w:t>o</w:t>
            </w:r>
            <w:r w:rsidRPr="00E648BB">
              <w:rPr>
                <w:spacing w:val="3"/>
              </w:rPr>
              <w:t>rt</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4E9C3FCC" w14:textId="0BE0E4EA" w:rsidR="00F27B81" w:rsidRPr="00E648BB" w:rsidRDefault="00F27B81" w:rsidP="002F4061">
            <w:pPr>
              <w:pStyle w:val="BodyText"/>
            </w:pPr>
            <w:r w:rsidRPr="00E648BB">
              <w:rPr>
                <w:spacing w:val="2"/>
              </w:rPr>
              <w:t>S</w:t>
            </w:r>
            <w:r w:rsidRPr="00E648BB">
              <w:t>a</w:t>
            </w:r>
            <w:r w:rsidRPr="00E648BB">
              <w:rPr>
                <w:spacing w:val="3"/>
              </w:rPr>
              <w:t>veR</w:t>
            </w:r>
            <w:r w:rsidRPr="00E648BB">
              <w:t>e</w:t>
            </w:r>
            <w:r w:rsidRPr="00E648BB">
              <w:rPr>
                <w:spacing w:val="3"/>
              </w:rPr>
              <w:t>p</w:t>
            </w:r>
            <w:r w:rsidRPr="00E648BB">
              <w:rPr>
                <w:spacing w:val="6"/>
              </w:rPr>
              <w:t>o</w:t>
            </w:r>
            <w:r w:rsidRPr="00E648BB">
              <w:rPr>
                <w:spacing w:val="3"/>
              </w:rPr>
              <w:t>r</w:t>
            </w:r>
            <w:r w:rsidRPr="00E648BB">
              <w:t>t</w:t>
            </w:r>
            <w:r w:rsidRPr="00E648BB">
              <w:rPr>
                <w:spacing w:val="-11"/>
              </w:rPr>
              <w:t>T</w:t>
            </w:r>
            <w:r w:rsidRPr="00E648BB">
              <w:rPr>
                <w:spacing w:val="3"/>
              </w:rPr>
              <w:t>yp</w:t>
            </w:r>
            <w:r w:rsidRPr="00E648BB">
              <w:t>e</w:t>
            </w:r>
            <w:r w:rsidRPr="00E648BB">
              <w:rPr>
                <w:spacing w:val="3"/>
              </w:rPr>
              <w:t>Co</w:t>
            </w:r>
            <w:r w:rsidRPr="00E648BB">
              <w:rPr>
                <w:spacing w:val="4"/>
              </w:rPr>
              <w:t>mm</w:t>
            </w:r>
            <w:r w:rsidRPr="00E648BB">
              <w:t>a</w:t>
            </w:r>
            <w:r w:rsidRPr="00E648BB">
              <w:rPr>
                <w:spacing w:val="4"/>
              </w:rPr>
              <w:t>nd</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5B48558A" w14:textId="77777777" w:rsidR="00F27B81" w:rsidRPr="00E648BB" w:rsidRDefault="00F27B81" w:rsidP="00F27B81">
            <w:pPr>
              <w:pStyle w:val="BodyText"/>
            </w:pPr>
            <w:r w:rsidRPr="00E648BB">
              <w:t>—</w:t>
            </w:r>
          </w:p>
        </w:tc>
        <w:tc>
          <w:tcPr>
            <w:tcW w:w="2970" w:type="dxa"/>
            <w:tcBorders>
              <w:top w:val="single" w:sz="2" w:space="0" w:color="000000"/>
              <w:left w:val="single" w:sz="2" w:space="0" w:color="000000"/>
              <w:bottom w:val="single" w:sz="4" w:space="0" w:color="000000"/>
              <w:right w:val="nil"/>
            </w:tcBorders>
            <w:shd w:val="clear" w:color="auto" w:fill="FEFEFE"/>
          </w:tcPr>
          <w:p w14:paraId="01068693" w14:textId="77777777" w:rsidR="00F27B81" w:rsidRPr="00E648BB" w:rsidRDefault="00F27B81" w:rsidP="00F27B81">
            <w:pPr>
              <w:pStyle w:val="BodyText"/>
            </w:pPr>
            <w:r w:rsidRPr="00E648BB">
              <w:rPr>
                <w:spacing w:val="3"/>
              </w:rPr>
              <w:t>{</w:t>
            </w:r>
            <w:r w:rsidRPr="00E648BB">
              <w:rPr>
                <w:spacing w:val="6"/>
              </w:rPr>
              <w:t>[</w:t>
            </w:r>
            <w:r w:rsidRPr="00E648BB">
              <w:rPr>
                <w:spacing w:val="4"/>
              </w:rPr>
              <w:t>R</w:t>
            </w:r>
            <w:r w:rsidRPr="00E648BB">
              <w:t>e</w:t>
            </w:r>
            <w:r w:rsidRPr="00E648BB">
              <w:rPr>
                <w:spacing w:val="4"/>
              </w:rPr>
              <w:t>po</w:t>
            </w:r>
            <w:r w:rsidRPr="00E648BB">
              <w:rPr>
                <w:spacing w:val="6"/>
              </w:rPr>
              <w:t>r</w:t>
            </w:r>
            <w:r w:rsidRPr="00E648BB">
              <w:rPr>
                <w:spacing w:val="2"/>
              </w:rPr>
              <w:t>t</w:t>
            </w:r>
            <w:r w:rsidRPr="00E648BB">
              <w:rPr>
                <w:spacing w:val="6"/>
              </w:rPr>
              <w:t>R</w:t>
            </w:r>
            <w:r w:rsidRPr="00E648BB">
              <w:rPr>
                <w:spacing w:val="4"/>
              </w:rPr>
              <w:t>oo</w:t>
            </w:r>
            <w:r w:rsidRPr="00E648BB">
              <w:t>t</w:t>
            </w:r>
            <w:r w:rsidRPr="00E648BB">
              <w:rPr>
                <w:spacing w:val="6"/>
              </w:rPr>
              <w:t>]</w:t>
            </w:r>
            <w:r w:rsidRPr="00E648BB">
              <w:rPr>
                <w:spacing w:val="3"/>
              </w:rPr>
              <w:t>[</w:t>
            </w:r>
            <w:r w:rsidRPr="00E648BB">
              <w:rPr>
                <w:spacing w:val="4"/>
              </w:rPr>
              <w:t>R</w:t>
            </w:r>
            <w:r w:rsidRPr="00E648BB">
              <w:t>e</w:t>
            </w:r>
            <w:r w:rsidRPr="00E648BB">
              <w:rPr>
                <w:spacing w:val="4"/>
              </w:rPr>
              <w:t>po</w:t>
            </w:r>
            <w:r w:rsidRPr="00E648BB">
              <w:rPr>
                <w:spacing w:val="6"/>
              </w:rPr>
              <w:t>r</w:t>
            </w:r>
            <w:r w:rsidRPr="00E648BB">
              <w:t>t</w:t>
            </w:r>
            <w:r w:rsidRPr="00E648BB">
              <w:rPr>
                <w:spacing w:val="4"/>
              </w:rPr>
              <w:t>C</w:t>
            </w:r>
            <w:r w:rsidRPr="00E648BB">
              <w:t>at e</w:t>
            </w:r>
            <w:r w:rsidRPr="00E648BB">
              <w:rPr>
                <w:spacing w:val="4"/>
              </w:rPr>
              <w:t>g</w:t>
            </w:r>
            <w:r w:rsidRPr="00E648BB">
              <w:rPr>
                <w:spacing w:val="6"/>
              </w:rPr>
              <w:t>o</w:t>
            </w:r>
            <w:r w:rsidRPr="00E648BB">
              <w:rPr>
                <w:spacing w:val="3"/>
              </w:rPr>
              <w:t>r</w:t>
            </w:r>
            <w:r w:rsidRPr="00E648BB">
              <w:rPr>
                <w:spacing w:val="4"/>
              </w:rPr>
              <w:t>y</w:t>
            </w:r>
            <w:r w:rsidRPr="00E648BB">
              <w:rPr>
                <w:spacing w:val="6"/>
              </w:rPr>
              <w:t>(</w:t>
            </w:r>
            <w:r w:rsidRPr="00E648BB">
              <w:rPr>
                <w:spacing w:val="4"/>
              </w:rPr>
              <w:t>C</w:t>
            </w:r>
            <w:r w:rsidRPr="00E648BB">
              <w:t>ate</w:t>
            </w:r>
            <w:r w:rsidRPr="00E648BB">
              <w:rPr>
                <w:spacing w:val="4"/>
              </w:rPr>
              <w:t>g</w:t>
            </w:r>
            <w:r w:rsidRPr="00E648BB">
              <w:rPr>
                <w:spacing w:val="6"/>
              </w:rPr>
              <w:t>o</w:t>
            </w:r>
            <w:r w:rsidRPr="00E648BB">
              <w:rPr>
                <w:spacing w:val="4"/>
              </w:rPr>
              <w:t>ry</w:t>
            </w:r>
            <w:r w:rsidRPr="00E648BB">
              <w:t>=</w:t>
            </w:r>
            <w:r w:rsidRPr="00E648BB">
              <w:rPr>
                <w:i/>
                <w:iCs/>
                <w:spacing w:val="3"/>
              </w:rPr>
              <w:t>R</w:t>
            </w:r>
            <w:r w:rsidRPr="00E648BB">
              <w:rPr>
                <w:i/>
                <w:iCs/>
              </w:rPr>
              <w:t>e</w:t>
            </w:r>
            <w:r w:rsidRPr="00E648BB">
              <w:rPr>
                <w:i/>
                <w:iCs/>
                <w:spacing w:val="3"/>
              </w:rPr>
              <w:t>p</w:t>
            </w:r>
            <w:r w:rsidRPr="00E648BB">
              <w:rPr>
                <w:i/>
                <w:iCs/>
                <w:spacing w:val="6"/>
              </w:rPr>
              <w:t>o</w:t>
            </w:r>
            <w:r w:rsidRPr="00E648BB">
              <w:rPr>
                <w:i/>
                <w:iCs/>
                <w:spacing w:val="4"/>
              </w:rPr>
              <w:t>r</w:t>
            </w:r>
            <w:r w:rsidRPr="00E648BB">
              <w:rPr>
                <w:i/>
                <w:iCs/>
              </w:rPr>
              <w:t xml:space="preserve">tC </w:t>
            </w:r>
            <w:r w:rsidRPr="00E648BB">
              <w:rPr>
                <w:i/>
                <w:iCs/>
                <w:spacing w:val="4"/>
              </w:rPr>
              <w:t>a</w:t>
            </w:r>
            <w:r w:rsidRPr="00E648BB">
              <w:rPr>
                <w:i/>
                <w:iCs/>
              </w:rPr>
              <w:t>t</w:t>
            </w:r>
            <w:r w:rsidRPr="00E648BB">
              <w:rPr>
                <w:i/>
                <w:iCs/>
                <w:spacing w:val="-4"/>
              </w:rPr>
              <w:t>e</w:t>
            </w:r>
            <w:r w:rsidRPr="00E648BB">
              <w:rPr>
                <w:i/>
                <w:iCs/>
                <w:spacing w:val="4"/>
              </w:rPr>
              <w:t>g</w:t>
            </w:r>
            <w:r w:rsidRPr="00E648BB">
              <w:rPr>
                <w:i/>
                <w:iCs/>
                <w:spacing w:val="6"/>
              </w:rPr>
              <w:t>o</w:t>
            </w:r>
            <w:r w:rsidRPr="00E648BB">
              <w:rPr>
                <w:i/>
                <w:iCs/>
                <w:spacing w:val="4"/>
              </w:rPr>
              <w:t>r</w:t>
            </w:r>
            <w:r w:rsidRPr="00E648BB">
              <w:rPr>
                <w:i/>
                <w:iCs/>
              </w:rPr>
              <w:t>y</w:t>
            </w:r>
            <w:r w:rsidRPr="00E648BB">
              <w:rPr>
                <w:spacing w:val="6"/>
              </w:rPr>
              <w:t>)</w:t>
            </w:r>
            <w:r w:rsidRPr="00E648BB">
              <w:rPr>
                <w:spacing w:val="3"/>
              </w:rPr>
              <w:t>]</w:t>
            </w:r>
            <w:r w:rsidRPr="00E648BB">
              <w:t>}</w:t>
            </w:r>
          </w:p>
        </w:tc>
      </w:tr>
      <w:tr w:rsidR="00F27B81" w:rsidRPr="00F27B81" w14:paraId="550754CC" w14:textId="77777777" w:rsidTr="00863A4F">
        <w:trPr>
          <w:trHeight w:hRule="exact" w:val="622"/>
        </w:trPr>
        <w:tc>
          <w:tcPr>
            <w:tcW w:w="2340" w:type="dxa"/>
            <w:tcBorders>
              <w:top w:val="single" w:sz="2" w:space="0" w:color="000000"/>
              <w:left w:val="nil"/>
              <w:bottom w:val="single" w:sz="4" w:space="0" w:color="000000"/>
              <w:right w:val="single" w:sz="2" w:space="0" w:color="000000"/>
            </w:tcBorders>
            <w:shd w:val="clear" w:color="auto" w:fill="FEFEFE"/>
          </w:tcPr>
          <w:p w14:paraId="34C93031" w14:textId="77777777" w:rsidR="00F27B81" w:rsidRPr="00E648BB" w:rsidRDefault="00F27B81" w:rsidP="00F27B81">
            <w:pPr>
              <w:pStyle w:val="BodyText"/>
            </w:pPr>
            <w:r w:rsidRPr="00E648BB">
              <w:t>Ge</w:t>
            </w:r>
            <w:r w:rsidRPr="00E648BB">
              <w:rPr>
                <w:spacing w:val="3"/>
              </w:rPr>
              <w:t>n</w:t>
            </w:r>
            <w:r w:rsidRPr="00E648BB">
              <w:t>e</w:t>
            </w:r>
            <w:r w:rsidRPr="00E648BB">
              <w:rPr>
                <w:spacing w:val="3"/>
              </w:rPr>
              <w:t>r</w:t>
            </w:r>
            <w:r w:rsidRPr="00E648BB">
              <w:t>ate</w:t>
            </w:r>
            <w:r w:rsidRPr="00E648BB">
              <w:rPr>
                <w:spacing w:val="1"/>
              </w:rPr>
              <w:t xml:space="preserve"> </w:t>
            </w:r>
            <w:r w:rsidRPr="00E648BB">
              <w:t>a</w:t>
            </w:r>
            <w:r w:rsidRPr="00E648BB">
              <w:rPr>
                <w:spacing w:val="7"/>
              </w:rPr>
              <w:t xml:space="preserve"> </w:t>
            </w:r>
            <w:r w:rsidRPr="00E648BB">
              <w:rPr>
                <w:spacing w:val="3"/>
              </w:rPr>
              <w:t>r</w:t>
            </w:r>
            <w:r w:rsidRPr="00E648BB">
              <w:t>e</w:t>
            </w:r>
            <w:r w:rsidRPr="00E648BB">
              <w:rPr>
                <w:spacing w:val="3"/>
              </w:rPr>
              <w:t>p</w:t>
            </w:r>
            <w:r w:rsidRPr="00E648BB">
              <w:rPr>
                <w:spacing w:val="6"/>
              </w:rPr>
              <w:t>o</w:t>
            </w:r>
            <w:r w:rsidRPr="00E648BB">
              <w:rPr>
                <w:spacing w:val="3"/>
              </w:rPr>
              <w:t>rt</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254A9C19" w14:textId="4B3E9480" w:rsidR="00F27B81" w:rsidRPr="00E648BB" w:rsidRDefault="00F27B81" w:rsidP="002F4061">
            <w:pPr>
              <w:pStyle w:val="BodyText"/>
            </w:pPr>
            <w:r w:rsidRPr="00E648BB">
              <w:rPr>
                <w:spacing w:val="3"/>
              </w:rPr>
              <w:t>Run</w:t>
            </w:r>
            <w:r w:rsidRPr="00E648BB">
              <w:rPr>
                <w:spacing w:val="6"/>
              </w:rPr>
              <w:t>R</w:t>
            </w:r>
            <w:r w:rsidRPr="00E648BB">
              <w:rPr>
                <w:spacing w:val="3"/>
              </w:rPr>
              <w:t>e</w:t>
            </w:r>
            <w:r w:rsidRPr="00E648BB">
              <w:rPr>
                <w:spacing w:val="6"/>
              </w:rPr>
              <w:t>p</w:t>
            </w:r>
            <w:r w:rsidRPr="00E648BB">
              <w:rPr>
                <w:spacing w:val="3"/>
              </w:rPr>
              <w:t>or</w:t>
            </w:r>
            <w:r w:rsidRPr="00E648BB">
              <w:t>t</w:t>
            </w:r>
            <w:r w:rsidRPr="00E648BB">
              <w:rPr>
                <w:spacing w:val="-11"/>
              </w:rPr>
              <w:t>T</w:t>
            </w:r>
            <w:r w:rsidRPr="00E648BB">
              <w:rPr>
                <w:spacing w:val="3"/>
              </w:rPr>
              <w:t>y</w:t>
            </w:r>
            <w:r w:rsidRPr="00E648BB">
              <w:rPr>
                <w:spacing w:val="6"/>
              </w:rPr>
              <w:t>p</w:t>
            </w:r>
            <w:r w:rsidRPr="00E648BB">
              <w:rPr>
                <w:spacing w:val="3"/>
              </w:rPr>
              <w:t>eCo</w:t>
            </w:r>
            <w:r w:rsidRPr="00E648BB">
              <w:rPr>
                <w:spacing w:val="4"/>
              </w:rPr>
              <w:t>mm</w:t>
            </w:r>
            <w:r w:rsidRPr="00E648BB">
              <w:t>a</w:t>
            </w:r>
            <w:r w:rsidRPr="00E648BB">
              <w:rPr>
                <w:spacing w:val="4"/>
              </w:rPr>
              <w:t>nd</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3A532BD2" w14:textId="77777777" w:rsidR="00F27B81" w:rsidRPr="00E648BB" w:rsidRDefault="00F27B81" w:rsidP="00F27B81">
            <w:pPr>
              <w:pStyle w:val="BodyText"/>
            </w:pPr>
            <w:r w:rsidRPr="00E648BB">
              <w:t>—</w:t>
            </w:r>
          </w:p>
        </w:tc>
        <w:tc>
          <w:tcPr>
            <w:tcW w:w="2970" w:type="dxa"/>
            <w:tcBorders>
              <w:top w:val="single" w:sz="2" w:space="0" w:color="000000"/>
              <w:left w:val="single" w:sz="2" w:space="0" w:color="000000"/>
              <w:bottom w:val="single" w:sz="4" w:space="0" w:color="000000"/>
              <w:right w:val="nil"/>
            </w:tcBorders>
            <w:shd w:val="clear" w:color="auto" w:fill="FEFEFE"/>
          </w:tcPr>
          <w:p w14:paraId="23C4EEBC" w14:textId="77777777" w:rsidR="00F27B81" w:rsidRPr="00E648BB" w:rsidRDefault="00F27B81" w:rsidP="00F27B81">
            <w:pPr>
              <w:pStyle w:val="BodyText"/>
            </w:pPr>
            <w:r w:rsidRPr="00E648BB">
              <w:t>—</w:t>
            </w:r>
          </w:p>
        </w:tc>
      </w:tr>
      <w:tr w:rsidR="00F27B81" w:rsidRPr="00F27B81" w14:paraId="5D865F86" w14:textId="77777777" w:rsidTr="00863A4F">
        <w:trPr>
          <w:trHeight w:hRule="exact" w:val="1180"/>
        </w:trPr>
        <w:tc>
          <w:tcPr>
            <w:tcW w:w="2340" w:type="dxa"/>
            <w:tcBorders>
              <w:top w:val="single" w:sz="2" w:space="0" w:color="000000"/>
              <w:left w:val="nil"/>
              <w:bottom w:val="single" w:sz="4" w:space="0" w:color="000000"/>
              <w:right w:val="single" w:sz="2" w:space="0" w:color="000000"/>
            </w:tcBorders>
            <w:shd w:val="clear" w:color="auto" w:fill="FEFEFE"/>
          </w:tcPr>
          <w:p w14:paraId="154D0049" w14:textId="77777777" w:rsidR="00F27B81" w:rsidRPr="00E648BB" w:rsidRDefault="00F27B81" w:rsidP="00F27B81">
            <w:pPr>
              <w:pStyle w:val="BodyText"/>
            </w:pPr>
            <w:r w:rsidRPr="00E648BB">
              <w:rPr>
                <w:spacing w:val="6"/>
              </w:rPr>
              <w:t>R</w:t>
            </w:r>
            <w:r w:rsidRPr="00E648BB">
              <w:rPr>
                <w:spacing w:val="3"/>
              </w:rPr>
              <w:t>e</w:t>
            </w:r>
            <w:r w:rsidRPr="00E648BB">
              <w:rPr>
                <w:spacing w:val="6"/>
              </w:rPr>
              <w:t>n</w:t>
            </w:r>
            <w:r w:rsidRPr="00E648BB">
              <w:rPr>
                <w:spacing w:val="3"/>
              </w:rPr>
              <w:t>a</w:t>
            </w:r>
            <w:r w:rsidRPr="00E648BB">
              <w:rPr>
                <w:spacing w:val="6"/>
              </w:rPr>
              <w:t>m</w:t>
            </w:r>
            <w:r w:rsidRPr="00E648BB">
              <w:t>e</w:t>
            </w:r>
            <w:r w:rsidRPr="00E648BB">
              <w:rPr>
                <w:spacing w:val="1"/>
              </w:rPr>
              <w:t xml:space="preserve"> </w:t>
            </w:r>
            <w:r w:rsidRPr="00E648BB">
              <w:t>a</w:t>
            </w:r>
            <w:r w:rsidRPr="00E648BB">
              <w:rPr>
                <w:spacing w:val="7"/>
              </w:rPr>
              <w:t xml:space="preserve"> </w:t>
            </w:r>
            <w:r w:rsidRPr="00E648BB">
              <w:rPr>
                <w:spacing w:val="4"/>
              </w:rPr>
              <w:t>r</w:t>
            </w:r>
            <w:r w:rsidRPr="00E648BB">
              <w:t>e</w:t>
            </w:r>
            <w:r w:rsidRPr="00E648BB">
              <w:rPr>
                <w:spacing w:val="4"/>
              </w:rPr>
              <w:t>p</w:t>
            </w:r>
            <w:r w:rsidRPr="00E648BB">
              <w:rPr>
                <w:spacing w:val="6"/>
              </w:rPr>
              <w:t>o</w:t>
            </w:r>
            <w:r w:rsidRPr="00E648BB">
              <w:rPr>
                <w:spacing w:val="4"/>
              </w:rPr>
              <w:t>rt</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4610B2C2" w14:textId="77777777" w:rsidR="00F27B81" w:rsidRPr="00E648BB" w:rsidRDefault="00F27B81" w:rsidP="00F27B81">
            <w:pPr>
              <w:pStyle w:val="BodyText"/>
            </w:pPr>
            <w:r w:rsidRPr="00E648BB">
              <w:rPr>
                <w:spacing w:val="4"/>
              </w:rPr>
              <w:t>Re</w:t>
            </w:r>
            <w:r w:rsidRPr="00E648BB">
              <w:rPr>
                <w:spacing w:val="6"/>
              </w:rPr>
              <w:t>n</w:t>
            </w:r>
            <w:r w:rsidRPr="00E648BB">
              <w:rPr>
                <w:spacing w:val="3"/>
              </w:rPr>
              <w:t>a</w:t>
            </w:r>
            <w:r w:rsidRPr="00E648BB">
              <w:rPr>
                <w:spacing w:val="6"/>
              </w:rPr>
              <w:t>m</w:t>
            </w:r>
            <w:r w:rsidRPr="00E648BB">
              <w:t>e</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09A685D6" w14:textId="77777777" w:rsidR="00F27B81" w:rsidRPr="00E648BB" w:rsidRDefault="00F27B81" w:rsidP="00F27B81">
            <w:pPr>
              <w:pStyle w:val="BodyText"/>
            </w:pPr>
            <w:r w:rsidRPr="00E648BB">
              <w:t>—</w:t>
            </w:r>
          </w:p>
        </w:tc>
        <w:tc>
          <w:tcPr>
            <w:tcW w:w="2970" w:type="dxa"/>
            <w:tcBorders>
              <w:top w:val="single" w:sz="2" w:space="0" w:color="000000"/>
              <w:left w:val="single" w:sz="2" w:space="0" w:color="000000"/>
              <w:bottom w:val="single" w:sz="4" w:space="0" w:color="000000"/>
              <w:right w:val="nil"/>
            </w:tcBorders>
            <w:shd w:val="clear" w:color="auto" w:fill="FEFEFE"/>
          </w:tcPr>
          <w:p w14:paraId="54690F8C" w14:textId="6D5B145B" w:rsidR="00F27B81" w:rsidRPr="00E648BB" w:rsidRDefault="00F27B81" w:rsidP="002F4061">
            <w:pPr>
              <w:pStyle w:val="BodyText"/>
            </w:pPr>
            <w:r w:rsidRPr="00E648BB">
              <w:rPr>
                <w:spacing w:val="3"/>
              </w:rPr>
              <w:t>[</w:t>
            </w:r>
            <w:r w:rsidRPr="00E648BB">
              <w:rPr>
                <w:spacing w:val="4"/>
              </w:rPr>
              <w:t>R</w:t>
            </w:r>
            <w:r w:rsidRPr="00E648BB">
              <w:t>e</w:t>
            </w:r>
            <w:r w:rsidRPr="00E648BB">
              <w:rPr>
                <w:spacing w:val="4"/>
              </w:rPr>
              <w:t>p</w:t>
            </w:r>
            <w:r w:rsidRPr="00E648BB">
              <w:rPr>
                <w:spacing w:val="6"/>
              </w:rPr>
              <w:t>o</w:t>
            </w:r>
            <w:r w:rsidRPr="00E648BB">
              <w:rPr>
                <w:spacing w:val="4"/>
              </w:rPr>
              <w:t>r</w:t>
            </w:r>
            <w:r w:rsidRPr="00E648BB">
              <w:t>t</w:t>
            </w:r>
            <w:r w:rsidRPr="00E648BB">
              <w:rPr>
                <w:spacing w:val="4"/>
              </w:rPr>
              <w:t>C</w:t>
            </w:r>
            <w:r w:rsidRPr="00E648BB">
              <w:t>ate</w:t>
            </w:r>
            <w:r w:rsidRPr="00E648BB">
              <w:rPr>
                <w:spacing w:val="4"/>
              </w:rPr>
              <w:t>g</w:t>
            </w:r>
            <w:r w:rsidRPr="00E648BB">
              <w:rPr>
                <w:spacing w:val="6"/>
              </w:rPr>
              <w:t>o</w:t>
            </w:r>
            <w:r w:rsidRPr="00E648BB">
              <w:rPr>
                <w:spacing w:val="4"/>
              </w:rPr>
              <w:t>ry</w:t>
            </w:r>
            <w:r w:rsidRPr="00E648BB">
              <w:rPr>
                <w:spacing w:val="6"/>
              </w:rPr>
              <w:t>(</w:t>
            </w:r>
            <w:r w:rsidRPr="00E648BB">
              <w:rPr>
                <w:spacing w:val="4"/>
              </w:rPr>
              <w:t>C</w:t>
            </w:r>
            <w:r w:rsidRPr="00E648BB">
              <w:t>a</w:t>
            </w:r>
            <w:r w:rsidRPr="00E648BB">
              <w:rPr>
                <w:spacing w:val="2"/>
              </w:rPr>
              <w:t>t</w:t>
            </w:r>
            <w:r w:rsidRPr="00E648BB">
              <w:rPr>
                <w:spacing w:val="4"/>
              </w:rPr>
              <w:t>egory</w:t>
            </w:r>
            <w:r w:rsidRPr="00E648BB">
              <w:t>=</w:t>
            </w:r>
            <w:r w:rsidRPr="00E648BB">
              <w:rPr>
                <w:i/>
                <w:iCs/>
                <w:spacing w:val="3"/>
              </w:rPr>
              <w:t>R</w:t>
            </w:r>
            <w:r w:rsidRPr="00E648BB">
              <w:rPr>
                <w:i/>
                <w:iCs/>
              </w:rPr>
              <w:t>e</w:t>
            </w:r>
            <w:r w:rsidRPr="00E648BB">
              <w:rPr>
                <w:i/>
                <w:iCs/>
                <w:spacing w:val="3"/>
              </w:rPr>
              <w:t>po</w:t>
            </w:r>
            <w:r w:rsidRPr="00E648BB">
              <w:rPr>
                <w:i/>
                <w:iCs/>
                <w:spacing w:val="7"/>
              </w:rPr>
              <w:t>r</w:t>
            </w:r>
            <w:r w:rsidRPr="00E648BB">
              <w:rPr>
                <w:i/>
                <w:iCs/>
                <w:spacing w:val="2"/>
              </w:rPr>
              <w:t>t</w:t>
            </w:r>
            <w:r w:rsidRPr="00E648BB">
              <w:rPr>
                <w:i/>
                <w:iCs/>
                <w:spacing w:val="6"/>
              </w:rPr>
              <w:t>C</w:t>
            </w:r>
            <w:r w:rsidRPr="00E648BB">
              <w:rPr>
                <w:i/>
                <w:iCs/>
                <w:spacing w:val="3"/>
              </w:rPr>
              <w:t>a</w:t>
            </w:r>
            <w:r w:rsidRPr="00E648BB">
              <w:rPr>
                <w:i/>
                <w:iCs/>
              </w:rPr>
              <w:t>t</w:t>
            </w:r>
            <w:r w:rsidRPr="00E648BB">
              <w:rPr>
                <w:i/>
                <w:iCs/>
                <w:spacing w:val="-4"/>
              </w:rPr>
              <w:t>e</w:t>
            </w:r>
            <w:r w:rsidRPr="00E648BB">
              <w:rPr>
                <w:i/>
                <w:iCs/>
                <w:spacing w:val="4"/>
              </w:rPr>
              <w:t>g</w:t>
            </w:r>
            <w:r w:rsidRPr="00E648BB">
              <w:rPr>
                <w:i/>
                <w:iCs/>
                <w:spacing w:val="6"/>
              </w:rPr>
              <w:t>o</w:t>
            </w:r>
            <w:r w:rsidRPr="00E648BB">
              <w:rPr>
                <w:i/>
                <w:iCs/>
                <w:spacing w:val="4"/>
              </w:rPr>
              <w:t>r</w:t>
            </w:r>
            <w:r w:rsidRPr="00E648BB">
              <w:rPr>
                <w:i/>
                <w:iCs/>
              </w:rPr>
              <w:t>y</w:t>
            </w:r>
            <w:r w:rsidRPr="00E648BB">
              <w:rPr>
                <w:spacing w:val="6"/>
              </w:rPr>
              <w:t>)</w:t>
            </w:r>
            <w:r w:rsidRPr="00E648BB">
              <w:rPr>
                <w:spacing w:val="3"/>
              </w:rPr>
              <w:t>]</w:t>
            </w:r>
            <w:r w:rsidRPr="00E648BB">
              <w:rPr>
                <w:spacing w:val="6"/>
              </w:rPr>
              <w:t>[</w:t>
            </w:r>
            <w:r w:rsidRPr="00E648BB">
              <w:rPr>
                <w:spacing w:val="4"/>
              </w:rPr>
              <w:t>R</w:t>
            </w:r>
            <w:r w:rsidRPr="00E648BB">
              <w:rPr>
                <w:spacing w:val="3"/>
              </w:rPr>
              <w:t>e</w:t>
            </w:r>
            <w:r w:rsidRPr="00E648BB">
              <w:t>p</w:t>
            </w:r>
            <w:r w:rsidRPr="00E648BB">
              <w:rPr>
                <w:spacing w:val="4"/>
              </w:rPr>
              <w:t>or</w:t>
            </w:r>
            <w:r w:rsidRPr="00E648BB">
              <w:t>t</w:t>
            </w:r>
            <w:r w:rsidRPr="00E648BB">
              <w:rPr>
                <w:spacing w:val="4"/>
              </w:rPr>
              <w:t>C</w:t>
            </w:r>
            <w:r w:rsidRPr="00E648BB">
              <w:t>ate</w:t>
            </w:r>
            <w:r w:rsidRPr="00E648BB">
              <w:rPr>
                <w:spacing w:val="6"/>
              </w:rPr>
              <w:t>g</w:t>
            </w:r>
            <w:r w:rsidRPr="00E648BB">
              <w:rPr>
                <w:spacing w:val="4"/>
              </w:rPr>
              <w:t>or</w:t>
            </w:r>
            <w:r w:rsidRPr="00E648BB">
              <w:rPr>
                <w:spacing w:val="6"/>
              </w:rPr>
              <w:t>y</w:t>
            </w:r>
            <w:r w:rsidRPr="00E648BB">
              <w:rPr>
                <w:spacing w:val="3"/>
              </w:rPr>
              <w:t>(</w:t>
            </w:r>
            <w:r w:rsidRPr="00E648BB">
              <w:rPr>
                <w:spacing w:val="4"/>
              </w:rPr>
              <w:t>C</w:t>
            </w:r>
            <w:r w:rsidRPr="00E648BB">
              <w:t>ate</w:t>
            </w:r>
            <w:r w:rsidRPr="00E648BB">
              <w:rPr>
                <w:spacing w:val="4"/>
              </w:rPr>
              <w:t>g</w:t>
            </w:r>
            <w:r w:rsidRPr="00E648BB">
              <w:rPr>
                <w:spacing w:val="6"/>
              </w:rPr>
              <w:t>o</w:t>
            </w:r>
            <w:r w:rsidRPr="00E648BB">
              <w:rPr>
                <w:spacing w:val="4"/>
              </w:rPr>
              <w:t>ry</w:t>
            </w:r>
            <w:r w:rsidRPr="00E648BB">
              <w:t>=</w:t>
            </w:r>
            <w:r w:rsidRPr="00E648BB">
              <w:rPr>
                <w:i/>
                <w:iCs/>
              </w:rPr>
              <w:t xml:space="preserve">Us </w:t>
            </w:r>
            <w:r w:rsidRPr="00E648BB">
              <w:rPr>
                <w:i/>
                <w:iCs/>
                <w:spacing w:val="3"/>
              </w:rPr>
              <w:t>e</w:t>
            </w:r>
            <w:r w:rsidRPr="00E648BB">
              <w:rPr>
                <w:i/>
                <w:iCs/>
                <w:spacing w:val="2"/>
              </w:rPr>
              <w:t>r</w:t>
            </w:r>
            <w:r w:rsidRPr="00E648BB">
              <w:rPr>
                <w:i/>
                <w:iCs/>
                <w:spacing w:val="3"/>
              </w:rPr>
              <w:t>-</w:t>
            </w:r>
            <w:r w:rsidRPr="00E648BB">
              <w:rPr>
                <w:i/>
                <w:iCs/>
                <w:spacing w:val="4"/>
              </w:rPr>
              <w:t>d</w:t>
            </w:r>
            <w:r w:rsidRPr="00E648BB">
              <w:rPr>
                <w:i/>
                <w:iCs/>
              </w:rPr>
              <w:t>efi</w:t>
            </w:r>
            <w:r w:rsidRPr="00E648BB">
              <w:rPr>
                <w:i/>
                <w:iCs/>
                <w:spacing w:val="4"/>
              </w:rPr>
              <w:t>n</w:t>
            </w:r>
            <w:r w:rsidRPr="00E648BB">
              <w:rPr>
                <w:i/>
                <w:iCs/>
              </w:rPr>
              <w:t>e</w:t>
            </w:r>
            <w:r w:rsidRPr="00E648BB">
              <w:rPr>
                <w:i/>
                <w:iCs/>
                <w:spacing w:val="4"/>
              </w:rPr>
              <w:t>d</w:t>
            </w:r>
            <w:r w:rsidRPr="00E648BB">
              <w:rPr>
                <w:i/>
                <w:iCs/>
              </w:rPr>
              <w:t>Re</w:t>
            </w:r>
            <w:r w:rsidRPr="00E648BB">
              <w:rPr>
                <w:i/>
                <w:iCs/>
                <w:spacing w:val="4"/>
              </w:rPr>
              <w:t>por</w:t>
            </w:r>
            <w:r w:rsidRPr="00E648BB">
              <w:rPr>
                <w:i/>
                <w:iCs/>
              </w:rPr>
              <w:t>t</w:t>
            </w:r>
            <w:r w:rsidRPr="00E648BB">
              <w:rPr>
                <w:i/>
                <w:iCs/>
                <w:spacing w:val="4"/>
              </w:rPr>
              <w:t>N</w:t>
            </w:r>
            <w:r w:rsidRPr="00E648BB">
              <w:rPr>
                <w:i/>
                <w:iCs/>
              </w:rPr>
              <w:t>a</w:t>
            </w:r>
            <w:r w:rsidRPr="00E648BB">
              <w:rPr>
                <w:i/>
                <w:iCs/>
                <w:spacing w:val="3"/>
              </w:rPr>
              <w:t>m</w:t>
            </w:r>
            <w:r w:rsidRPr="00E648BB">
              <w:rPr>
                <w:i/>
                <w:iCs/>
              </w:rPr>
              <w:t>e</w:t>
            </w:r>
            <w:r w:rsidRPr="00E648BB">
              <w:rPr>
                <w:spacing w:val="3"/>
              </w:rPr>
              <w:t>)]</w:t>
            </w:r>
          </w:p>
        </w:tc>
      </w:tr>
      <w:tr w:rsidR="00F27B81" w:rsidRPr="00F27B81" w14:paraId="2D04E5F8" w14:textId="77777777" w:rsidTr="00863A4F">
        <w:trPr>
          <w:trHeight w:hRule="exact" w:val="1207"/>
        </w:trPr>
        <w:tc>
          <w:tcPr>
            <w:tcW w:w="2340" w:type="dxa"/>
            <w:tcBorders>
              <w:top w:val="single" w:sz="2" w:space="0" w:color="000000"/>
              <w:left w:val="nil"/>
              <w:bottom w:val="single" w:sz="4" w:space="0" w:color="000000"/>
              <w:right w:val="single" w:sz="2" w:space="0" w:color="000000"/>
            </w:tcBorders>
            <w:shd w:val="clear" w:color="auto" w:fill="FEFEFE"/>
          </w:tcPr>
          <w:p w14:paraId="070B8694" w14:textId="77777777" w:rsidR="00F27B81" w:rsidRPr="00E648BB" w:rsidRDefault="00F27B81" w:rsidP="00F27B81">
            <w:pPr>
              <w:pStyle w:val="BodyText"/>
            </w:pPr>
            <w:r w:rsidRPr="00E648BB">
              <w:t>M</w:t>
            </w:r>
            <w:r w:rsidRPr="00E648BB">
              <w:rPr>
                <w:spacing w:val="1"/>
              </w:rPr>
              <w:t>ov</w:t>
            </w:r>
            <w:r w:rsidRPr="00E648BB">
              <w:t>e</w:t>
            </w:r>
            <w:r w:rsidRPr="00E648BB">
              <w:rPr>
                <w:spacing w:val="3"/>
              </w:rPr>
              <w:t xml:space="preserve"> </w:t>
            </w:r>
            <w:r w:rsidRPr="00E648BB">
              <w:t>a</w:t>
            </w:r>
            <w:r w:rsidRPr="00E648BB">
              <w:rPr>
                <w:spacing w:val="9"/>
              </w:rPr>
              <w:t xml:space="preserve"> </w:t>
            </w:r>
            <w:r w:rsidRPr="00E648BB">
              <w:rPr>
                <w:spacing w:val="3"/>
              </w:rPr>
              <w:t>us</w:t>
            </w:r>
            <w:r w:rsidRPr="00E648BB">
              <w:t>e</w:t>
            </w:r>
            <w:r w:rsidRPr="00E648BB">
              <w:rPr>
                <w:spacing w:val="-2"/>
              </w:rPr>
              <w:t>r</w:t>
            </w:r>
            <w:r w:rsidRPr="00E648BB">
              <w:rPr>
                <w:spacing w:val="6"/>
              </w:rPr>
              <w:t>-</w:t>
            </w:r>
            <w:r w:rsidRPr="00E648BB">
              <w:rPr>
                <w:spacing w:val="4"/>
              </w:rPr>
              <w:t>d</w:t>
            </w:r>
            <w:r w:rsidRPr="00E648BB">
              <w:t>e</w:t>
            </w:r>
            <w:r w:rsidRPr="00E648BB">
              <w:rPr>
                <w:spacing w:val="-2"/>
              </w:rPr>
              <w:t>f</w:t>
            </w:r>
            <w:r w:rsidRPr="00E648BB">
              <w:t>i</w:t>
            </w:r>
            <w:r w:rsidRPr="00E648BB">
              <w:rPr>
                <w:spacing w:val="6"/>
              </w:rPr>
              <w:t>n</w:t>
            </w:r>
            <w:r w:rsidRPr="00E648BB">
              <w:rPr>
                <w:spacing w:val="3"/>
              </w:rPr>
              <w:t>e</w:t>
            </w:r>
            <w:r w:rsidRPr="00E648BB">
              <w:t>d</w:t>
            </w:r>
            <w:r w:rsidRPr="00E648BB">
              <w:rPr>
                <w:spacing w:val="-1"/>
              </w:rPr>
              <w:t xml:space="preserve"> </w:t>
            </w:r>
            <w:r w:rsidRPr="00E648BB">
              <w:rPr>
                <w:spacing w:val="3"/>
              </w:rPr>
              <w:t>r</w:t>
            </w:r>
            <w:r w:rsidRPr="00E648BB">
              <w:t>e</w:t>
            </w:r>
            <w:r w:rsidRPr="00E648BB">
              <w:rPr>
                <w:spacing w:val="3"/>
              </w:rPr>
              <w:t>p</w:t>
            </w:r>
            <w:r w:rsidRPr="00E648BB">
              <w:rPr>
                <w:spacing w:val="6"/>
              </w:rPr>
              <w:t>o</w:t>
            </w:r>
            <w:r w:rsidRPr="00E648BB">
              <w:rPr>
                <w:spacing w:val="3"/>
              </w:rPr>
              <w:t>rt</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603688A5" w14:textId="77777777" w:rsidR="00F27B81" w:rsidRPr="00E648BB" w:rsidRDefault="00F27B81" w:rsidP="00F27B81">
            <w:pPr>
              <w:pStyle w:val="BodyText"/>
            </w:pPr>
            <w:r w:rsidRPr="00E648BB">
              <w:rPr>
                <w:spacing w:val="3"/>
              </w:rPr>
              <w:t>M</w:t>
            </w:r>
            <w:r w:rsidRPr="00E648BB">
              <w:rPr>
                <w:spacing w:val="1"/>
              </w:rPr>
              <w:t>ov</w:t>
            </w:r>
            <w:r w:rsidRPr="00E648BB">
              <w:t>e</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27251A94" w14:textId="77777777" w:rsidR="00F27B81" w:rsidRPr="00E648BB" w:rsidRDefault="00F27B81" w:rsidP="00F27B81">
            <w:pPr>
              <w:pStyle w:val="BodyText"/>
            </w:pPr>
            <w:r w:rsidRPr="00E648BB">
              <w:t>—</w:t>
            </w:r>
          </w:p>
        </w:tc>
        <w:tc>
          <w:tcPr>
            <w:tcW w:w="2970" w:type="dxa"/>
            <w:tcBorders>
              <w:top w:val="single" w:sz="2" w:space="0" w:color="000000"/>
              <w:left w:val="single" w:sz="2" w:space="0" w:color="000000"/>
              <w:bottom w:val="single" w:sz="4" w:space="0" w:color="000000"/>
              <w:right w:val="nil"/>
            </w:tcBorders>
            <w:shd w:val="clear" w:color="auto" w:fill="FEFEFE"/>
          </w:tcPr>
          <w:p w14:paraId="5579642D" w14:textId="6E25C81E" w:rsidR="00F27B81" w:rsidRPr="00E648BB" w:rsidRDefault="00F27B81" w:rsidP="002F4061">
            <w:pPr>
              <w:pStyle w:val="BodyText"/>
            </w:pPr>
            <w:r w:rsidRPr="00E648BB">
              <w:rPr>
                <w:spacing w:val="3"/>
              </w:rPr>
              <w:t>[R</w:t>
            </w:r>
            <w:r w:rsidRPr="00E648BB">
              <w:t>e</w:t>
            </w:r>
            <w:r w:rsidRPr="00E648BB">
              <w:rPr>
                <w:spacing w:val="3"/>
              </w:rPr>
              <w:t>p</w:t>
            </w:r>
            <w:r w:rsidRPr="00E648BB">
              <w:rPr>
                <w:spacing w:val="6"/>
              </w:rPr>
              <w:t>o</w:t>
            </w:r>
            <w:r w:rsidRPr="00E648BB">
              <w:rPr>
                <w:spacing w:val="3"/>
              </w:rPr>
              <w:t>r</w:t>
            </w:r>
            <w:r w:rsidRPr="00E648BB">
              <w:t>t</w:t>
            </w:r>
            <w:r w:rsidRPr="00E648BB">
              <w:rPr>
                <w:spacing w:val="3"/>
              </w:rPr>
              <w:t>Ro</w:t>
            </w:r>
            <w:r w:rsidRPr="00E648BB">
              <w:rPr>
                <w:spacing w:val="6"/>
              </w:rPr>
              <w:t>o</w:t>
            </w:r>
            <w:r w:rsidRPr="00E648BB">
              <w:rPr>
                <w:spacing w:val="2"/>
              </w:rPr>
              <w:t>t</w:t>
            </w:r>
            <w:r w:rsidRPr="00E648BB">
              <w:rPr>
                <w:spacing w:val="6"/>
              </w:rPr>
              <w:t>]</w:t>
            </w:r>
            <w:r w:rsidRPr="00E648BB">
              <w:rPr>
                <w:spacing w:val="3"/>
              </w:rPr>
              <w:t>[</w:t>
            </w:r>
            <w:r w:rsidRPr="00E648BB">
              <w:rPr>
                <w:spacing w:val="6"/>
              </w:rPr>
              <w:t>R</w:t>
            </w:r>
            <w:r w:rsidRPr="00E648BB">
              <w:rPr>
                <w:spacing w:val="3"/>
              </w:rPr>
              <w:t>ep</w:t>
            </w:r>
            <w:r w:rsidRPr="00E648BB">
              <w:rPr>
                <w:spacing w:val="6"/>
              </w:rPr>
              <w:t>o</w:t>
            </w:r>
            <w:r w:rsidRPr="00E648BB">
              <w:rPr>
                <w:spacing w:val="3"/>
              </w:rPr>
              <w:t>r</w:t>
            </w:r>
            <w:r w:rsidRPr="00E648BB">
              <w:t>t</w:t>
            </w:r>
            <w:r w:rsidRPr="00E648BB">
              <w:rPr>
                <w:spacing w:val="3"/>
              </w:rPr>
              <w:t>C</w:t>
            </w:r>
            <w:r w:rsidRPr="00E648BB">
              <w:t>ate</w:t>
            </w:r>
            <w:r w:rsidRPr="00E648BB">
              <w:rPr>
                <w:spacing w:val="4"/>
              </w:rPr>
              <w:t>go</w:t>
            </w:r>
            <w:r w:rsidRPr="00E648BB">
              <w:rPr>
                <w:spacing w:val="6"/>
              </w:rPr>
              <w:t>r</w:t>
            </w:r>
            <w:r w:rsidRPr="00E648BB">
              <w:rPr>
                <w:spacing w:val="4"/>
              </w:rPr>
              <w:t>y(</w:t>
            </w:r>
            <w:r w:rsidRPr="00E648BB">
              <w:rPr>
                <w:spacing w:val="6"/>
              </w:rPr>
              <w:t>C</w:t>
            </w:r>
            <w:r w:rsidRPr="00E648BB">
              <w:rPr>
                <w:spacing w:val="3"/>
              </w:rPr>
              <w:t>a</w:t>
            </w:r>
            <w:r w:rsidRPr="00E648BB">
              <w:t>t</w:t>
            </w:r>
            <w:r w:rsidRPr="00E648BB">
              <w:rPr>
                <w:spacing w:val="3"/>
              </w:rPr>
              <w:t>e</w:t>
            </w:r>
            <w:r w:rsidRPr="00E648BB">
              <w:rPr>
                <w:spacing w:val="4"/>
              </w:rPr>
              <w:t>go</w:t>
            </w:r>
            <w:r w:rsidRPr="00E648BB">
              <w:rPr>
                <w:spacing w:val="6"/>
              </w:rPr>
              <w:t>r</w:t>
            </w:r>
            <w:r w:rsidRPr="00E648BB">
              <w:rPr>
                <w:spacing w:val="4"/>
              </w:rPr>
              <w:t>y</w:t>
            </w:r>
            <w:r w:rsidRPr="00E648BB">
              <w:t>=</w:t>
            </w:r>
            <w:r w:rsidRPr="00E648BB">
              <w:rPr>
                <w:i/>
                <w:iCs/>
                <w:spacing w:val="4"/>
              </w:rPr>
              <w:t>R</w:t>
            </w:r>
            <w:r w:rsidRPr="00E648BB">
              <w:rPr>
                <w:i/>
                <w:iCs/>
              </w:rPr>
              <w:t>e</w:t>
            </w:r>
            <w:r w:rsidRPr="00E648BB">
              <w:rPr>
                <w:i/>
                <w:iCs/>
                <w:spacing w:val="4"/>
              </w:rPr>
              <w:t>por</w:t>
            </w:r>
            <w:r w:rsidRPr="00E648BB">
              <w:rPr>
                <w:i/>
                <w:iCs/>
              </w:rPr>
              <w:t>t</w:t>
            </w:r>
            <w:r w:rsidRPr="00E648BB">
              <w:rPr>
                <w:i/>
                <w:iCs/>
                <w:spacing w:val="4"/>
              </w:rPr>
              <w:t>C</w:t>
            </w:r>
            <w:r w:rsidRPr="00E648BB">
              <w:rPr>
                <w:i/>
                <w:iCs/>
              </w:rPr>
              <w:t>at</w:t>
            </w:r>
            <w:r w:rsidRPr="00E648BB">
              <w:rPr>
                <w:i/>
                <w:iCs/>
                <w:spacing w:val="-4"/>
              </w:rPr>
              <w:t>e</w:t>
            </w:r>
            <w:r w:rsidRPr="00E648BB">
              <w:rPr>
                <w:i/>
                <w:iCs/>
                <w:spacing w:val="4"/>
              </w:rPr>
              <w:t>go</w:t>
            </w:r>
            <w:r w:rsidRPr="00E648BB">
              <w:rPr>
                <w:i/>
                <w:iCs/>
                <w:spacing w:val="7"/>
              </w:rPr>
              <w:t>r</w:t>
            </w:r>
            <w:r w:rsidRPr="00E648BB">
              <w:rPr>
                <w:i/>
                <w:iCs/>
                <w:spacing w:val="3"/>
              </w:rPr>
              <w:t>y</w:t>
            </w:r>
            <w:r w:rsidRPr="00E648BB">
              <w:t>)</w:t>
            </w:r>
            <w:r w:rsidRPr="00E648BB">
              <w:rPr>
                <w:spacing w:val="3"/>
              </w:rPr>
              <w:t>][</w:t>
            </w:r>
            <w:r w:rsidRPr="00E648BB">
              <w:rPr>
                <w:spacing w:val="6"/>
              </w:rPr>
              <w:t>R</w:t>
            </w:r>
            <w:r w:rsidRPr="00E648BB">
              <w:rPr>
                <w:spacing w:val="3"/>
              </w:rPr>
              <w:t>e</w:t>
            </w:r>
            <w:r w:rsidRPr="00E648BB">
              <w:rPr>
                <w:spacing w:val="6"/>
              </w:rPr>
              <w:t>p</w:t>
            </w:r>
            <w:r w:rsidRPr="00E648BB">
              <w:rPr>
                <w:spacing w:val="4"/>
              </w:rPr>
              <w:t>o</w:t>
            </w:r>
            <w:r w:rsidRPr="00E648BB">
              <w:rPr>
                <w:spacing w:val="3"/>
              </w:rPr>
              <w:t>r</w:t>
            </w:r>
            <w:r w:rsidRPr="00E648BB">
              <w:t>tDa</w:t>
            </w:r>
            <w:r w:rsidRPr="00E648BB">
              <w:rPr>
                <w:spacing w:val="2"/>
              </w:rPr>
              <w:t>t</w:t>
            </w:r>
            <w:r w:rsidRPr="00E648BB">
              <w:t>a</w:t>
            </w:r>
            <w:r w:rsidRPr="00E648BB">
              <w:rPr>
                <w:spacing w:val="3"/>
              </w:rPr>
              <w:t>(</w:t>
            </w:r>
            <w:r w:rsidRPr="00E648BB">
              <w:t>I</w:t>
            </w:r>
            <w:r w:rsidRPr="00E648BB">
              <w:rPr>
                <w:spacing w:val="4"/>
              </w:rPr>
              <w:t>d</w:t>
            </w:r>
            <w:r w:rsidRPr="00E648BB">
              <w:t xml:space="preserve">= </w:t>
            </w:r>
            <w:r w:rsidRPr="00E648BB">
              <w:rPr>
                <w:i/>
                <w:iCs/>
                <w:spacing w:val="3"/>
              </w:rPr>
              <w:t>R</w:t>
            </w:r>
            <w:r w:rsidRPr="00E648BB">
              <w:rPr>
                <w:i/>
                <w:iCs/>
              </w:rPr>
              <w:t>e</w:t>
            </w:r>
            <w:r w:rsidRPr="00E648BB">
              <w:rPr>
                <w:i/>
                <w:iCs/>
                <w:spacing w:val="3"/>
              </w:rPr>
              <w:t>p</w:t>
            </w:r>
            <w:r w:rsidRPr="00E648BB">
              <w:rPr>
                <w:i/>
                <w:iCs/>
                <w:spacing w:val="6"/>
              </w:rPr>
              <w:t>o</w:t>
            </w:r>
            <w:r w:rsidRPr="00E648BB">
              <w:rPr>
                <w:i/>
                <w:iCs/>
                <w:spacing w:val="4"/>
              </w:rPr>
              <w:t>r</w:t>
            </w:r>
            <w:r w:rsidRPr="00E648BB">
              <w:rPr>
                <w:i/>
                <w:iCs/>
                <w:spacing w:val="2"/>
              </w:rPr>
              <w:t>t</w:t>
            </w:r>
            <w:r w:rsidRPr="00E648BB">
              <w:rPr>
                <w:i/>
                <w:iCs/>
                <w:spacing w:val="6"/>
              </w:rPr>
              <w:t>I</w:t>
            </w:r>
            <w:r w:rsidRPr="00E648BB">
              <w:rPr>
                <w:i/>
                <w:iCs/>
              </w:rPr>
              <w:t>D</w:t>
            </w:r>
            <w:r w:rsidRPr="00E648BB">
              <w:rPr>
                <w:spacing w:val="3"/>
              </w:rPr>
              <w:t>)]</w:t>
            </w:r>
          </w:p>
        </w:tc>
      </w:tr>
      <w:tr w:rsidR="00F27B81" w:rsidRPr="00F27B81" w14:paraId="67D62C35" w14:textId="77777777" w:rsidTr="00863A4F">
        <w:trPr>
          <w:trHeight w:hRule="exact" w:val="1495"/>
        </w:trPr>
        <w:tc>
          <w:tcPr>
            <w:tcW w:w="2340" w:type="dxa"/>
            <w:tcBorders>
              <w:top w:val="single" w:sz="2" w:space="0" w:color="000000"/>
              <w:left w:val="nil"/>
              <w:bottom w:val="single" w:sz="4" w:space="0" w:color="000000"/>
              <w:right w:val="single" w:sz="2" w:space="0" w:color="000000"/>
            </w:tcBorders>
            <w:shd w:val="clear" w:color="auto" w:fill="FEFEFE"/>
          </w:tcPr>
          <w:p w14:paraId="2FF729D8" w14:textId="77777777" w:rsidR="00F27B81" w:rsidRPr="00E648BB" w:rsidRDefault="00F27B81" w:rsidP="00F27B81">
            <w:pPr>
              <w:pStyle w:val="BodyText"/>
            </w:pPr>
            <w:r w:rsidRPr="00E648BB">
              <w:t>Del</w:t>
            </w:r>
            <w:r w:rsidRPr="00E648BB">
              <w:rPr>
                <w:spacing w:val="3"/>
              </w:rPr>
              <w:t>e</w:t>
            </w:r>
            <w:r w:rsidRPr="00E648BB">
              <w:t>te</w:t>
            </w:r>
            <w:r w:rsidRPr="00E648BB">
              <w:rPr>
                <w:spacing w:val="3"/>
              </w:rPr>
              <w:t xml:space="preserve"> </w:t>
            </w:r>
            <w:r w:rsidRPr="00E648BB">
              <w:t>a</w:t>
            </w:r>
            <w:r w:rsidRPr="00E648BB">
              <w:rPr>
                <w:spacing w:val="7"/>
              </w:rPr>
              <w:t xml:space="preserve"> </w:t>
            </w:r>
            <w:r w:rsidRPr="00E648BB">
              <w:t>re</w:t>
            </w:r>
            <w:r w:rsidRPr="00E648BB">
              <w:rPr>
                <w:spacing w:val="4"/>
              </w:rPr>
              <w:t>po</w:t>
            </w:r>
            <w:r w:rsidRPr="00E648BB">
              <w:rPr>
                <w:spacing w:val="6"/>
              </w:rPr>
              <w:t>r</w:t>
            </w:r>
            <w:r w:rsidRPr="00E648BB">
              <w:t>t</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380D19A3" w14:textId="77777777" w:rsidR="00F27B81" w:rsidRPr="00E648BB" w:rsidRDefault="00F27B81" w:rsidP="00F27B81">
            <w:pPr>
              <w:pStyle w:val="BodyText"/>
            </w:pPr>
            <w:r w:rsidRPr="00E648BB">
              <w:rPr>
                <w:spacing w:val="3"/>
              </w:rPr>
              <w:t>D</w:t>
            </w:r>
            <w:r w:rsidRPr="00E648BB">
              <w:t>el</w:t>
            </w:r>
            <w:r w:rsidRPr="00E648BB">
              <w:rPr>
                <w:spacing w:val="3"/>
              </w:rPr>
              <w:t>e</w:t>
            </w:r>
            <w:r w:rsidRPr="00E648BB">
              <w:t>te</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699D57B5" w14:textId="77777777" w:rsidR="00F27B81" w:rsidRPr="00E648BB" w:rsidRDefault="00F27B81" w:rsidP="00F27B81">
            <w:pPr>
              <w:pStyle w:val="BodyText"/>
            </w:pPr>
            <w:r w:rsidRPr="00E648BB">
              <w:t>—</w:t>
            </w:r>
          </w:p>
        </w:tc>
        <w:tc>
          <w:tcPr>
            <w:tcW w:w="2970" w:type="dxa"/>
            <w:tcBorders>
              <w:top w:val="single" w:sz="2" w:space="0" w:color="000000"/>
              <w:left w:val="single" w:sz="2" w:space="0" w:color="000000"/>
              <w:bottom w:val="single" w:sz="4" w:space="0" w:color="000000"/>
              <w:right w:val="nil"/>
            </w:tcBorders>
            <w:shd w:val="clear" w:color="auto" w:fill="FEFEFE"/>
          </w:tcPr>
          <w:p w14:paraId="543A9E42" w14:textId="50EAA6A6" w:rsidR="00F27B81" w:rsidRPr="00E648BB" w:rsidRDefault="00F27B81" w:rsidP="002F4061">
            <w:pPr>
              <w:pStyle w:val="BodyText"/>
            </w:pPr>
            <w:r w:rsidRPr="00E648BB">
              <w:rPr>
                <w:spacing w:val="3"/>
              </w:rPr>
              <w:t>[</w:t>
            </w:r>
            <w:r w:rsidRPr="00E648BB">
              <w:rPr>
                <w:spacing w:val="4"/>
              </w:rPr>
              <w:t>R</w:t>
            </w:r>
            <w:r w:rsidRPr="00E648BB">
              <w:t>e</w:t>
            </w:r>
            <w:r w:rsidRPr="00E648BB">
              <w:rPr>
                <w:spacing w:val="4"/>
              </w:rPr>
              <w:t>p</w:t>
            </w:r>
            <w:r w:rsidRPr="00E648BB">
              <w:t>o</w:t>
            </w:r>
            <w:r w:rsidRPr="00E648BB">
              <w:rPr>
                <w:spacing w:val="3"/>
              </w:rPr>
              <w:t>r</w:t>
            </w:r>
            <w:r w:rsidRPr="00E648BB">
              <w:t>t</w:t>
            </w:r>
            <w:r w:rsidRPr="00E648BB">
              <w:rPr>
                <w:spacing w:val="4"/>
              </w:rPr>
              <w:t>C</w:t>
            </w:r>
            <w:r w:rsidRPr="00E648BB">
              <w:t>ate</w:t>
            </w:r>
            <w:r w:rsidRPr="00E648BB">
              <w:rPr>
                <w:spacing w:val="4"/>
              </w:rPr>
              <w:t>g</w:t>
            </w:r>
            <w:r w:rsidRPr="00E648BB">
              <w:t>o</w:t>
            </w:r>
            <w:r w:rsidRPr="00E648BB">
              <w:rPr>
                <w:spacing w:val="3"/>
              </w:rPr>
              <w:t>r</w:t>
            </w:r>
            <w:r w:rsidRPr="00E648BB">
              <w:rPr>
                <w:spacing w:val="4"/>
              </w:rPr>
              <w:t>y</w:t>
            </w:r>
            <w:r w:rsidRPr="00E648BB">
              <w:rPr>
                <w:spacing w:val="6"/>
              </w:rPr>
              <w:t>(</w:t>
            </w:r>
            <w:r w:rsidRPr="00E648BB">
              <w:rPr>
                <w:spacing w:val="4"/>
              </w:rPr>
              <w:t>C</w:t>
            </w:r>
            <w:r w:rsidRPr="00E648BB">
              <w:t>a</w:t>
            </w:r>
            <w:r w:rsidRPr="00E648BB">
              <w:rPr>
                <w:spacing w:val="2"/>
              </w:rPr>
              <w:t>t</w:t>
            </w:r>
            <w:r w:rsidRPr="00E648BB">
              <w:rPr>
                <w:spacing w:val="3"/>
              </w:rPr>
              <w:t>e</w:t>
            </w:r>
            <w:r w:rsidRPr="00E648BB">
              <w:rPr>
                <w:spacing w:val="4"/>
              </w:rPr>
              <w:t>go</w:t>
            </w:r>
            <w:r w:rsidRPr="00E648BB">
              <w:t>r</w:t>
            </w:r>
            <w:r w:rsidRPr="00E648BB">
              <w:rPr>
                <w:spacing w:val="4"/>
              </w:rPr>
              <w:t>y</w:t>
            </w:r>
            <w:r w:rsidRPr="00E648BB">
              <w:t>=</w:t>
            </w:r>
            <w:r w:rsidRPr="00E648BB">
              <w:rPr>
                <w:i/>
                <w:iCs/>
                <w:spacing w:val="3"/>
              </w:rPr>
              <w:t>R</w:t>
            </w:r>
            <w:r w:rsidRPr="00E648BB">
              <w:rPr>
                <w:i/>
                <w:iCs/>
              </w:rPr>
              <w:t>e</w:t>
            </w:r>
            <w:r w:rsidRPr="00E648BB">
              <w:rPr>
                <w:i/>
                <w:iCs/>
                <w:spacing w:val="3"/>
              </w:rPr>
              <w:t>po</w:t>
            </w:r>
            <w:r w:rsidRPr="00E648BB">
              <w:rPr>
                <w:i/>
                <w:iCs/>
                <w:spacing w:val="7"/>
              </w:rPr>
              <w:t>r</w:t>
            </w:r>
            <w:r w:rsidRPr="00E648BB">
              <w:rPr>
                <w:i/>
                <w:iCs/>
                <w:spacing w:val="2"/>
              </w:rPr>
              <w:t>t</w:t>
            </w:r>
            <w:r w:rsidRPr="00E648BB">
              <w:rPr>
                <w:i/>
                <w:iCs/>
                <w:spacing w:val="6"/>
              </w:rPr>
              <w:t>C</w:t>
            </w:r>
            <w:r w:rsidRPr="00E648BB">
              <w:rPr>
                <w:i/>
                <w:iCs/>
                <w:spacing w:val="3"/>
              </w:rPr>
              <w:t>a</w:t>
            </w:r>
            <w:r w:rsidRPr="00E648BB">
              <w:rPr>
                <w:i/>
                <w:iCs/>
              </w:rPr>
              <w:t>t</w:t>
            </w:r>
            <w:r w:rsidRPr="00E648BB">
              <w:rPr>
                <w:i/>
                <w:iCs/>
                <w:spacing w:val="-4"/>
              </w:rPr>
              <w:t>e</w:t>
            </w:r>
            <w:r w:rsidRPr="00E648BB">
              <w:rPr>
                <w:i/>
                <w:iCs/>
                <w:spacing w:val="4"/>
              </w:rPr>
              <w:t>g</w:t>
            </w:r>
            <w:r w:rsidRPr="00E648BB">
              <w:rPr>
                <w:i/>
                <w:iCs/>
                <w:spacing w:val="6"/>
              </w:rPr>
              <w:t>o</w:t>
            </w:r>
            <w:r w:rsidRPr="00E648BB">
              <w:rPr>
                <w:i/>
                <w:iCs/>
                <w:spacing w:val="4"/>
              </w:rPr>
              <w:t>r</w:t>
            </w:r>
            <w:r w:rsidRPr="00E648BB">
              <w:rPr>
                <w:i/>
                <w:iCs/>
              </w:rPr>
              <w:t>y</w:t>
            </w:r>
            <w:r w:rsidRPr="00E648BB">
              <w:rPr>
                <w:spacing w:val="6"/>
              </w:rPr>
              <w:t>)</w:t>
            </w:r>
            <w:r w:rsidRPr="00E648BB">
              <w:rPr>
                <w:spacing w:val="3"/>
              </w:rPr>
              <w:t>]</w:t>
            </w:r>
            <w:r w:rsidRPr="00E648BB">
              <w:rPr>
                <w:spacing w:val="6"/>
              </w:rPr>
              <w:t>[</w:t>
            </w:r>
            <w:r w:rsidRPr="00E648BB">
              <w:rPr>
                <w:spacing w:val="4"/>
              </w:rPr>
              <w:t>R</w:t>
            </w:r>
            <w:r w:rsidRPr="00E648BB">
              <w:rPr>
                <w:spacing w:val="3"/>
              </w:rPr>
              <w:t>e</w:t>
            </w:r>
            <w:r w:rsidRPr="00E648BB">
              <w:t>p</w:t>
            </w:r>
            <w:r w:rsidRPr="00E648BB">
              <w:rPr>
                <w:spacing w:val="3"/>
              </w:rPr>
              <w:t>or</w:t>
            </w:r>
            <w:r w:rsidRPr="00E648BB">
              <w:t>t</w:t>
            </w:r>
            <w:r w:rsidRPr="00E648BB">
              <w:rPr>
                <w:spacing w:val="-11"/>
              </w:rPr>
              <w:t>T</w:t>
            </w:r>
            <w:r w:rsidRPr="00E648BB">
              <w:rPr>
                <w:spacing w:val="3"/>
              </w:rPr>
              <w:t>y</w:t>
            </w:r>
            <w:r w:rsidRPr="00E648BB">
              <w:rPr>
                <w:spacing w:val="6"/>
              </w:rPr>
              <w:t>p</w:t>
            </w:r>
            <w:r w:rsidRPr="00E648BB">
              <w:rPr>
                <w:spacing w:val="3"/>
              </w:rPr>
              <w:t>e</w:t>
            </w:r>
            <w:r w:rsidRPr="00E648BB">
              <w:rPr>
                <w:spacing w:val="6"/>
              </w:rPr>
              <w:t>(</w:t>
            </w:r>
            <w:r w:rsidRPr="00E648BB">
              <w:rPr>
                <w:spacing w:val="-11"/>
              </w:rPr>
              <w:t>T</w:t>
            </w:r>
            <w:r w:rsidRPr="00E648BB">
              <w:rPr>
                <w:spacing w:val="3"/>
              </w:rPr>
              <w:t>yp</w:t>
            </w:r>
            <w:r w:rsidRPr="00E648BB">
              <w:t>e=</w:t>
            </w:r>
            <w:r w:rsidRPr="00E648BB">
              <w:rPr>
                <w:i/>
                <w:iCs/>
                <w:spacing w:val="3"/>
              </w:rPr>
              <w:t>R</w:t>
            </w:r>
            <w:r w:rsidRPr="00E648BB">
              <w:rPr>
                <w:i/>
                <w:iCs/>
              </w:rPr>
              <w:t>e</w:t>
            </w:r>
            <w:r w:rsidRPr="00E648BB">
              <w:rPr>
                <w:i/>
                <w:iCs/>
                <w:spacing w:val="3"/>
              </w:rPr>
              <w:t>po</w:t>
            </w:r>
            <w:r w:rsidRPr="00E648BB">
              <w:rPr>
                <w:i/>
                <w:iCs/>
                <w:spacing w:val="6"/>
              </w:rPr>
              <w:t>r</w:t>
            </w:r>
            <w:r w:rsidRPr="00E648BB">
              <w:rPr>
                <w:i/>
                <w:iCs/>
                <w:spacing w:val="2"/>
              </w:rPr>
              <w:t>t</w:t>
            </w:r>
            <w:r w:rsidRPr="00E648BB">
              <w:rPr>
                <w:i/>
                <w:iCs/>
                <w:spacing w:val="-10"/>
              </w:rPr>
              <w:t>T</w:t>
            </w:r>
            <w:r w:rsidRPr="00E648BB">
              <w:rPr>
                <w:i/>
                <w:iCs/>
              </w:rPr>
              <w:t>yp</w:t>
            </w:r>
            <w:r w:rsidRPr="00E648BB">
              <w:rPr>
                <w:i/>
                <w:iCs/>
                <w:spacing w:val="3"/>
              </w:rPr>
              <w:t>e</w:t>
            </w:r>
            <w:r w:rsidRPr="00E648BB">
              <w:rPr>
                <w:spacing w:val="6"/>
              </w:rPr>
              <w:t>)</w:t>
            </w:r>
            <w:r w:rsidRPr="00E648BB">
              <w:rPr>
                <w:spacing w:val="3"/>
              </w:rPr>
              <w:t>)</w:t>
            </w:r>
            <w:r w:rsidRPr="00E648BB">
              <w:rPr>
                <w:spacing w:val="6"/>
              </w:rPr>
              <w:t>]</w:t>
            </w:r>
            <w:r w:rsidRPr="00E648BB">
              <w:rPr>
                <w:spacing w:val="3"/>
              </w:rPr>
              <w:t>}</w:t>
            </w:r>
            <w:r w:rsidRPr="00E648BB">
              <w:rPr>
                <w:spacing w:val="6"/>
              </w:rPr>
              <w:t>)</w:t>
            </w:r>
            <w:r w:rsidRPr="00E648BB">
              <w:rPr>
                <w:spacing w:val="3"/>
              </w:rPr>
              <w:t>][</w:t>
            </w:r>
            <w:r w:rsidRPr="00E648BB">
              <w:rPr>
                <w:spacing w:val="6"/>
              </w:rPr>
              <w:t>R</w:t>
            </w:r>
            <w:r w:rsidRPr="00E648BB">
              <w:rPr>
                <w:spacing w:val="3"/>
              </w:rPr>
              <w:t>e</w:t>
            </w:r>
            <w:r w:rsidRPr="00E648BB">
              <w:rPr>
                <w:spacing w:val="6"/>
              </w:rPr>
              <w:t>p</w:t>
            </w:r>
            <w:r w:rsidRPr="00E648BB">
              <w:rPr>
                <w:spacing w:val="4"/>
              </w:rPr>
              <w:t>o</w:t>
            </w:r>
            <w:r w:rsidRPr="00E648BB">
              <w:rPr>
                <w:spacing w:val="3"/>
              </w:rPr>
              <w:t>r</w:t>
            </w:r>
            <w:r w:rsidRPr="00E648BB">
              <w:t>t</w:t>
            </w:r>
            <w:r w:rsidRPr="00E648BB">
              <w:rPr>
                <w:spacing w:val="6"/>
              </w:rPr>
              <w:t>(</w:t>
            </w:r>
            <w:r w:rsidRPr="00E648BB">
              <w:rPr>
                <w:spacing w:val="3"/>
              </w:rPr>
              <w:t>I</w:t>
            </w:r>
            <w:r w:rsidRPr="00E648BB">
              <w:rPr>
                <w:spacing w:val="4"/>
              </w:rPr>
              <w:t>d</w:t>
            </w:r>
            <w:r w:rsidRPr="00E648BB">
              <w:t>=</w:t>
            </w:r>
            <w:r w:rsidRPr="00E648BB">
              <w:rPr>
                <w:i/>
                <w:iCs/>
                <w:spacing w:val="3"/>
              </w:rPr>
              <w:t>R</w:t>
            </w:r>
            <w:r w:rsidRPr="00E648BB">
              <w:rPr>
                <w:i/>
                <w:iCs/>
              </w:rPr>
              <w:t>e</w:t>
            </w:r>
            <w:r w:rsidRPr="00E648BB">
              <w:rPr>
                <w:i/>
                <w:iCs/>
                <w:spacing w:val="3"/>
              </w:rPr>
              <w:t>p</w:t>
            </w:r>
            <w:r w:rsidRPr="00E648BB">
              <w:rPr>
                <w:i/>
                <w:iCs/>
                <w:spacing w:val="6"/>
              </w:rPr>
              <w:t>o</w:t>
            </w:r>
            <w:r w:rsidRPr="00E648BB">
              <w:rPr>
                <w:i/>
                <w:iCs/>
                <w:spacing w:val="4"/>
              </w:rPr>
              <w:t>r</w:t>
            </w:r>
            <w:r w:rsidRPr="00E648BB">
              <w:rPr>
                <w:i/>
                <w:iCs/>
              </w:rPr>
              <w:t xml:space="preserve">t </w:t>
            </w:r>
            <w:r w:rsidRPr="00E648BB">
              <w:rPr>
                <w:i/>
                <w:iCs/>
                <w:spacing w:val="3"/>
              </w:rPr>
              <w:t>I</w:t>
            </w:r>
            <w:r w:rsidRPr="00E648BB">
              <w:rPr>
                <w:i/>
                <w:iCs/>
              </w:rPr>
              <w:t>D</w:t>
            </w:r>
            <w:r w:rsidRPr="00E648BB">
              <w:rPr>
                <w:spacing w:val="3"/>
              </w:rPr>
              <w:t>)]</w:t>
            </w:r>
          </w:p>
        </w:tc>
      </w:tr>
      <w:tr w:rsidR="00F27B81" w:rsidRPr="00F27B81" w14:paraId="56B3F604" w14:textId="77777777" w:rsidTr="00863A4F">
        <w:trPr>
          <w:trHeight w:hRule="exact" w:val="1162"/>
        </w:trPr>
        <w:tc>
          <w:tcPr>
            <w:tcW w:w="2340" w:type="dxa"/>
            <w:tcBorders>
              <w:top w:val="single" w:sz="2" w:space="0" w:color="000000"/>
              <w:left w:val="nil"/>
              <w:bottom w:val="single" w:sz="4" w:space="0" w:color="000000"/>
              <w:right w:val="single" w:sz="2" w:space="0" w:color="000000"/>
            </w:tcBorders>
            <w:shd w:val="clear" w:color="auto" w:fill="FEFEFE"/>
          </w:tcPr>
          <w:p w14:paraId="1E6ACC1E" w14:textId="77777777" w:rsidR="00F27B81" w:rsidRPr="00E648BB" w:rsidRDefault="00F27B81" w:rsidP="00F27B81">
            <w:pPr>
              <w:pStyle w:val="BodyText"/>
            </w:pPr>
            <w:r w:rsidRPr="00E648BB">
              <w:lastRenderedPageBreak/>
              <w:t>Del</w:t>
            </w:r>
            <w:r w:rsidRPr="00E648BB">
              <w:rPr>
                <w:spacing w:val="3"/>
              </w:rPr>
              <w:t>e</w:t>
            </w:r>
            <w:r w:rsidRPr="00E648BB">
              <w:t>te</w:t>
            </w:r>
            <w:r w:rsidRPr="00E648BB">
              <w:rPr>
                <w:spacing w:val="3"/>
              </w:rPr>
              <w:t xml:space="preserve"> </w:t>
            </w:r>
            <w:r w:rsidRPr="00E648BB">
              <w:t>a</w:t>
            </w:r>
            <w:r w:rsidRPr="00E648BB">
              <w:rPr>
                <w:spacing w:val="7"/>
              </w:rPr>
              <w:t xml:space="preserve"> </w:t>
            </w:r>
            <w:r w:rsidRPr="00E648BB">
              <w:rPr>
                <w:spacing w:val="6"/>
              </w:rPr>
              <w:t>r</w:t>
            </w:r>
            <w:r w:rsidRPr="00E648BB">
              <w:t>e</w:t>
            </w:r>
            <w:r w:rsidRPr="00E648BB">
              <w:rPr>
                <w:spacing w:val="4"/>
              </w:rPr>
              <w:t>po</w:t>
            </w:r>
            <w:r w:rsidRPr="00E648BB">
              <w:rPr>
                <w:spacing w:val="6"/>
              </w:rPr>
              <w:t>r</w:t>
            </w:r>
            <w:r w:rsidRPr="00E648BB">
              <w:t>t</w:t>
            </w:r>
            <w:r w:rsidRPr="00E648BB">
              <w:rPr>
                <w:spacing w:val="2"/>
              </w:rPr>
              <w:t xml:space="preserve"> </w:t>
            </w:r>
            <w:r w:rsidRPr="00E648BB">
              <w:rPr>
                <w:spacing w:val="3"/>
              </w:rPr>
              <w:t>f</w:t>
            </w:r>
            <w:r w:rsidRPr="00E648BB">
              <w:rPr>
                <w:spacing w:val="6"/>
              </w:rPr>
              <w:t>o</w:t>
            </w:r>
            <w:r w:rsidRPr="00E648BB">
              <w:rPr>
                <w:spacing w:val="2"/>
              </w:rPr>
              <w:t>l</w:t>
            </w:r>
            <w:r w:rsidRPr="00E648BB">
              <w:rPr>
                <w:spacing w:val="6"/>
              </w:rPr>
              <w:t>d</w:t>
            </w:r>
            <w:r w:rsidRPr="00E648BB">
              <w:rPr>
                <w:spacing w:val="3"/>
              </w:rPr>
              <w:t>e</w:t>
            </w:r>
            <w:r w:rsidRPr="00E648BB">
              <w:t>r</w:t>
            </w:r>
          </w:p>
        </w:tc>
        <w:tc>
          <w:tcPr>
            <w:tcW w:w="1890" w:type="dxa"/>
            <w:tcBorders>
              <w:top w:val="single" w:sz="2" w:space="0" w:color="000000"/>
              <w:left w:val="single" w:sz="2" w:space="0" w:color="000000"/>
              <w:bottom w:val="single" w:sz="4" w:space="0" w:color="000000"/>
              <w:right w:val="single" w:sz="2" w:space="0" w:color="000000"/>
            </w:tcBorders>
            <w:shd w:val="clear" w:color="auto" w:fill="FEFEFE"/>
          </w:tcPr>
          <w:p w14:paraId="02254CBB" w14:textId="77777777" w:rsidR="00F27B81" w:rsidRPr="00E648BB" w:rsidRDefault="00F27B81" w:rsidP="00F27B81">
            <w:pPr>
              <w:pStyle w:val="BodyText"/>
            </w:pPr>
            <w:r w:rsidRPr="00E648BB">
              <w:rPr>
                <w:spacing w:val="3"/>
              </w:rPr>
              <w:t>D</w:t>
            </w:r>
            <w:r w:rsidRPr="00E648BB">
              <w:t>el</w:t>
            </w:r>
            <w:r w:rsidRPr="00E648BB">
              <w:rPr>
                <w:spacing w:val="3"/>
              </w:rPr>
              <w:t>e</w:t>
            </w:r>
            <w:r w:rsidRPr="00E648BB">
              <w:t>te</w:t>
            </w:r>
          </w:p>
        </w:tc>
        <w:tc>
          <w:tcPr>
            <w:tcW w:w="1440" w:type="dxa"/>
            <w:tcBorders>
              <w:top w:val="single" w:sz="2" w:space="0" w:color="000000"/>
              <w:left w:val="single" w:sz="2" w:space="0" w:color="000000"/>
              <w:bottom w:val="single" w:sz="4" w:space="0" w:color="000000"/>
              <w:right w:val="single" w:sz="2" w:space="0" w:color="000000"/>
            </w:tcBorders>
            <w:shd w:val="clear" w:color="auto" w:fill="FEFEFE"/>
          </w:tcPr>
          <w:p w14:paraId="6BFD4D64" w14:textId="77777777" w:rsidR="00F27B81" w:rsidRPr="00E648BB" w:rsidRDefault="00F27B81" w:rsidP="00F27B81">
            <w:pPr>
              <w:pStyle w:val="BodyText"/>
            </w:pPr>
            <w:r w:rsidRPr="00E648BB">
              <w:t>—</w:t>
            </w:r>
          </w:p>
        </w:tc>
        <w:tc>
          <w:tcPr>
            <w:tcW w:w="2970" w:type="dxa"/>
            <w:tcBorders>
              <w:top w:val="single" w:sz="2" w:space="0" w:color="000000"/>
              <w:left w:val="single" w:sz="2" w:space="0" w:color="000000"/>
              <w:bottom w:val="single" w:sz="4" w:space="0" w:color="000000"/>
              <w:right w:val="nil"/>
            </w:tcBorders>
            <w:shd w:val="clear" w:color="auto" w:fill="FEFEFE"/>
          </w:tcPr>
          <w:p w14:paraId="6F8EDCA7" w14:textId="5DC02BAC" w:rsidR="00F27B81" w:rsidRPr="00E648BB" w:rsidRDefault="00F27B81" w:rsidP="002F4061">
            <w:pPr>
              <w:pStyle w:val="BodyText"/>
            </w:pPr>
            <w:r w:rsidRPr="00E648BB">
              <w:rPr>
                <w:spacing w:val="3"/>
              </w:rPr>
              <w:t>[</w:t>
            </w:r>
            <w:r w:rsidRPr="00E648BB">
              <w:t>Re</w:t>
            </w:r>
            <w:r w:rsidRPr="00E648BB">
              <w:rPr>
                <w:spacing w:val="4"/>
              </w:rPr>
              <w:t>p</w:t>
            </w:r>
            <w:r w:rsidRPr="00E648BB">
              <w:rPr>
                <w:spacing w:val="6"/>
              </w:rPr>
              <w:t>o</w:t>
            </w:r>
            <w:r w:rsidRPr="00E648BB">
              <w:rPr>
                <w:spacing w:val="3"/>
              </w:rPr>
              <w:t>r</w:t>
            </w:r>
            <w:r w:rsidRPr="00E648BB">
              <w:t>tCate</w:t>
            </w:r>
            <w:r w:rsidRPr="00E648BB">
              <w:rPr>
                <w:spacing w:val="4"/>
              </w:rPr>
              <w:t>g</w:t>
            </w:r>
            <w:r w:rsidRPr="00E648BB">
              <w:rPr>
                <w:spacing w:val="6"/>
              </w:rPr>
              <w:t>o</w:t>
            </w:r>
            <w:r w:rsidRPr="00E648BB">
              <w:rPr>
                <w:spacing w:val="3"/>
              </w:rPr>
              <w:t>r</w:t>
            </w:r>
            <w:r w:rsidRPr="00E648BB">
              <w:rPr>
                <w:spacing w:val="4"/>
              </w:rPr>
              <w:t>y</w:t>
            </w:r>
            <w:r w:rsidRPr="00E648BB">
              <w:rPr>
                <w:spacing w:val="6"/>
              </w:rPr>
              <w:t>(</w:t>
            </w:r>
            <w:r w:rsidRPr="00E648BB">
              <w:rPr>
                <w:spacing w:val="4"/>
              </w:rPr>
              <w:t>C</w:t>
            </w:r>
            <w:r w:rsidRPr="00E648BB">
              <w:t>a</w:t>
            </w:r>
            <w:r w:rsidRPr="00E648BB">
              <w:rPr>
                <w:spacing w:val="2"/>
              </w:rPr>
              <w:t>t</w:t>
            </w:r>
            <w:r w:rsidRPr="00E648BB">
              <w:rPr>
                <w:spacing w:val="3"/>
              </w:rPr>
              <w:t>e</w:t>
            </w:r>
            <w:r w:rsidRPr="00E648BB">
              <w:rPr>
                <w:spacing w:val="4"/>
              </w:rPr>
              <w:t>go</w:t>
            </w:r>
            <w:r w:rsidRPr="00E648BB">
              <w:t>r</w:t>
            </w:r>
            <w:r w:rsidRPr="00E648BB">
              <w:rPr>
                <w:spacing w:val="4"/>
              </w:rPr>
              <w:t>y</w:t>
            </w:r>
            <w:r w:rsidRPr="00E648BB">
              <w:t>=</w:t>
            </w:r>
            <w:r w:rsidRPr="00E648BB">
              <w:rPr>
                <w:i/>
                <w:iCs/>
                <w:spacing w:val="3"/>
              </w:rPr>
              <w:t>R</w:t>
            </w:r>
            <w:r w:rsidRPr="00E648BB">
              <w:rPr>
                <w:i/>
                <w:iCs/>
              </w:rPr>
              <w:t>e</w:t>
            </w:r>
            <w:r w:rsidRPr="00E648BB">
              <w:rPr>
                <w:i/>
                <w:iCs/>
                <w:spacing w:val="3"/>
              </w:rPr>
              <w:t>po</w:t>
            </w:r>
            <w:r w:rsidRPr="00E648BB">
              <w:rPr>
                <w:i/>
                <w:iCs/>
                <w:spacing w:val="7"/>
              </w:rPr>
              <w:t>r</w:t>
            </w:r>
            <w:r w:rsidRPr="00E648BB">
              <w:rPr>
                <w:i/>
                <w:iCs/>
                <w:spacing w:val="2"/>
              </w:rPr>
              <w:t>t</w:t>
            </w:r>
            <w:r w:rsidRPr="00E648BB">
              <w:rPr>
                <w:i/>
                <w:iCs/>
                <w:spacing w:val="6"/>
              </w:rPr>
              <w:t>C</w:t>
            </w:r>
            <w:r w:rsidRPr="00E648BB">
              <w:rPr>
                <w:i/>
                <w:iCs/>
                <w:spacing w:val="3"/>
              </w:rPr>
              <w:t>a</w:t>
            </w:r>
            <w:r w:rsidRPr="00E648BB">
              <w:rPr>
                <w:i/>
                <w:iCs/>
              </w:rPr>
              <w:t>t</w:t>
            </w:r>
            <w:r w:rsidRPr="00E648BB">
              <w:rPr>
                <w:i/>
                <w:iCs/>
                <w:spacing w:val="-4"/>
              </w:rPr>
              <w:t>e</w:t>
            </w:r>
            <w:r w:rsidRPr="00E648BB">
              <w:rPr>
                <w:i/>
                <w:iCs/>
                <w:spacing w:val="4"/>
              </w:rPr>
              <w:t>g</w:t>
            </w:r>
            <w:r w:rsidRPr="00E648BB">
              <w:rPr>
                <w:i/>
                <w:iCs/>
                <w:spacing w:val="6"/>
              </w:rPr>
              <w:t>o</w:t>
            </w:r>
            <w:r w:rsidRPr="00E648BB">
              <w:rPr>
                <w:i/>
                <w:iCs/>
                <w:spacing w:val="4"/>
              </w:rPr>
              <w:t>r</w:t>
            </w:r>
            <w:r w:rsidRPr="00E648BB">
              <w:rPr>
                <w:i/>
                <w:iCs/>
              </w:rPr>
              <w:t>y</w:t>
            </w:r>
            <w:r w:rsidRPr="00E648BB">
              <w:rPr>
                <w:spacing w:val="6"/>
              </w:rPr>
              <w:t>)</w:t>
            </w:r>
            <w:r w:rsidRPr="00E648BB">
              <w:rPr>
                <w:spacing w:val="3"/>
              </w:rPr>
              <w:t>]</w:t>
            </w:r>
            <w:r w:rsidRPr="00E648BB">
              <w:rPr>
                <w:spacing w:val="6"/>
              </w:rPr>
              <w:t>[</w:t>
            </w:r>
            <w:r w:rsidRPr="00E648BB">
              <w:rPr>
                <w:spacing w:val="4"/>
              </w:rPr>
              <w:t>R</w:t>
            </w:r>
            <w:r w:rsidRPr="00E648BB">
              <w:rPr>
                <w:spacing w:val="3"/>
              </w:rPr>
              <w:t>e</w:t>
            </w:r>
            <w:r w:rsidRPr="00E648BB">
              <w:t>p</w:t>
            </w:r>
            <w:r w:rsidRPr="00E648BB">
              <w:rPr>
                <w:spacing w:val="4"/>
              </w:rPr>
              <w:t>or</w:t>
            </w:r>
            <w:r w:rsidRPr="00E648BB">
              <w:t>t</w:t>
            </w:r>
            <w:r w:rsidRPr="00E648BB">
              <w:rPr>
                <w:spacing w:val="4"/>
              </w:rPr>
              <w:t>C</w:t>
            </w:r>
            <w:r w:rsidRPr="00E648BB">
              <w:t>ate</w:t>
            </w:r>
            <w:r w:rsidRPr="00E648BB">
              <w:rPr>
                <w:spacing w:val="6"/>
              </w:rPr>
              <w:t>g</w:t>
            </w:r>
            <w:r w:rsidRPr="00E648BB">
              <w:rPr>
                <w:spacing w:val="4"/>
              </w:rPr>
              <w:t>or</w:t>
            </w:r>
            <w:r w:rsidRPr="00E648BB">
              <w:rPr>
                <w:spacing w:val="6"/>
              </w:rPr>
              <w:t>y</w:t>
            </w:r>
            <w:r w:rsidRPr="00E648BB">
              <w:rPr>
                <w:spacing w:val="3"/>
              </w:rPr>
              <w:t>(</w:t>
            </w:r>
            <w:r w:rsidRPr="00E648BB">
              <w:rPr>
                <w:spacing w:val="4"/>
              </w:rPr>
              <w:t>C</w:t>
            </w:r>
            <w:r w:rsidRPr="00E648BB">
              <w:t>ate</w:t>
            </w:r>
            <w:r w:rsidRPr="00E648BB">
              <w:rPr>
                <w:spacing w:val="4"/>
              </w:rPr>
              <w:t>g</w:t>
            </w:r>
            <w:r w:rsidRPr="00E648BB">
              <w:rPr>
                <w:spacing w:val="6"/>
              </w:rPr>
              <w:t>o</w:t>
            </w:r>
            <w:r w:rsidRPr="00E648BB">
              <w:rPr>
                <w:spacing w:val="4"/>
              </w:rPr>
              <w:t>ry</w:t>
            </w:r>
            <w:r w:rsidRPr="00E648BB">
              <w:t>=</w:t>
            </w:r>
            <w:r w:rsidRPr="00E648BB">
              <w:rPr>
                <w:i/>
                <w:iCs/>
              </w:rPr>
              <w:t>Us</w:t>
            </w:r>
            <w:r w:rsidRPr="00E648BB">
              <w:rPr>
                <w:i/>
                <w:iCs/>
                <w:spacing w:val="3"/>
              </w:rPr>
              <w:t>e</w:t>
            </w:r>
            <w:r w:rsidRPr="00E648BB">
              <w:rPr>
                <w:i/>
                <w:iCs/>
                <w:spacing w:val="2"/>
              </w:rPr>
              <w:t>r</w:t>
            </w:r>
            <w:r w:rsidRPr="00E648BB">
              <w:rPr>
                <w:i/>
                <w:iCs/>
                <w:spacing w:val="3"/>
              </w:rPr>
              <w:t>-</w:t>
            </w:r>
            <w:r w:rsidRPr="00E648BB">
              <w:rPr>
                <w:i/>
                <w:iCs/>
                <w:spacing w:val="4"/>
              </w:rPr>
              <w:t>d</w:t>
            </w:r>
            <w:r w:rsidRPr="00E648BB">
              <w:rPr>
                <w:i/>
                <w:iCs/>
              </w:rPr>
              <w:t>efi</w:t>
            </w:r>
            <w:r w:rsidRPr="00E648BB">
              <w:rPr>
                <w:i/>
                <w:iCs/>
                <w:spacing w:val="4"/>
              </w:rPr>
              <w:t>n</w:t>
            </w:r>
            <w:r w:rsidRPr="00E648BB">
              <w:rPr>
                <w:i/>
                <w:iCs/>
              </w:rPr>
              <w:t>ed</w:t>
            </w:r>
            <w:r w:rsidRPr="00E648BB">
              <w:rPr>
                <w:i/>
                <w:iCs/>
                <w:spacing w:val="1"/>
              </w:rPr>
              <w:t xml:space="preserve"> </w:t>
            </w:r>
            <w:r w:rsidRPr="00E648BB">
              <w:rPr>
                <w:i/>
                <w:iCs/>
                <w:spacing w:val="3"/>
              </w:rPr>
              <w:t>R</w:t>
            </w:r>
            <w:r w:rsidRPr="00E648BB">
              <w:rPr>
                <w:i/>
                <w:iCs/>
              </w:rPr>
              <w:t>e</w:t>
            </w:r>
            <w:r w:rsidRPr="00E648BB">
              <w:rPr>
                <w:i/>
                <w:iCs/>
                <w:spacing w:val="4"/>
              </w:rPr>
              <w:t>p</w:t>
            </w:r>
            <w:r w:rsidRPr="00E648BB">
              <w:rPr>
                <w:i/>
                <w:iCs/>
                <w:spacing w:val="6"/>
              </w:rPr>
              <w:t>o</w:t>
            </w:r>
            <w:r w:rsidRPr="00E648BB">
              <w:rPr>
                <w:i/>
                <w:iCs/>
                <w:spacing w:val="4"/>
              </w:rPr>
              <w:t>r</w:t>
            </w:r>
            <w:r w:rsidRPr="00E648BB">
              <w:rPr>
                <w:i/>
                <w:iCs/>
              </w:rPr>
              <w:t>t</w:t>
            </w:r>
            <w:r w:rsidRPr="00E648BB">
              <w:rPr>
                <w:i/>
                <w:iCs/>
                <w:spacing w:val="4"/>
              </w:rPr>
              <w:t>s</w:t>
            </w:r>
            <w:r w:rsidRPr="00E648BB">
              <w:rPr>
                <w:spacing w:val="3"/>
              </w:rPr>
              <w:t>)]</w:t>
            </w:r>
          </w:p>
        </w:tc>
      </w:tr>
    </w:tbl>
    <w:p w14:paraId="50F1E153" w14:textId="77777777" w:rsidR="00863A4F" w:rsidRDefault="00863A4F" w:rsidP="007023A3">
      <w:pPr>
        <w:pStyle w:val="ListNumber2"/>
        <w:numPr>
          <w:ilvl w:val="0"/>
          <w:numId w:val="27"/>
        </w:numPr>
      </w:pPr>
      <w:r w:rsidRPr="00E648BB">
        <w:t>R</w:t>
      </w:r>
      <w:r w:rsidRPr="00FB199C">
        <w:rPr>
          <w:spacing w:val="2"/>
        </w:rPr>
        <w:t>e</w:t>
      </w:r>
      <w:r w:rsidRPr="00E648BB">
        <w:t>t</w:t>
      </w:r>
      <w:r w:rsidRPr="00FB199C">
        <w:rPr>
          <w:spacing w:val="5"/>
        </w:rPr>
        <w:t>r</w:t>
      </w:r>
      <w:r w:rsidRPr="00E648BB">
        <w:t>ie</w:t>
      </w:r>
      <w:r w:rsidRPr="00FB199C">
        <w:rPr>
          <w:spacing w:val="2"/>
        </w:rPr>
        <w:t>v</w:t>
      </w:r>
      <w:r w:rsidRPr="00E648BB">
        <w:t>es</w:t>
      </w:r>
      <w:r w:rsidRPr="00FB199C">
        <w:rPr>
          <w:spacing w:val="1"/>
        </w:rPr>
        <w:t xml:space="preserve"> </w:t>
      </w:r>
      <w:r w:rsidRPr="00E648BB">
        <w:t>i</w:t>
      </w:r>
      <w:r w:rsidRPr="00FB199C">
        <w:rPr>
          <w:spacing w:val="5"/>
        </w:rPr>
        <w:t>n</w:t>
      </w:r>
      <w:r w:rsidRPr="00FB199C">
        <w:rPr>
          <w:spacing w:val="2"/>
        </w:rPr>
        <w:t>f</w:t>
      </w:r>
      <w:r w:rsidRPr="00FB199C">
        <w:rPr>
          <w:spacing w:val="5"/>
        </w:rPr>
        <w:t>or</w:t>
      </w:r>
      <w:r w:rsidRPr="00E648BB">
        <w:t>mat</w:t>
      </w:r>
      <w:r w:rsidRPr="00FB199C">
        <w:rPr>
          <w:spacing w:val="2"/>
        </w:rPr>
        <w:t>i</w:t>
      </w:r>
      <w:r w:rsidRPr="00FB199C">
        <w:rPr>
          <w:spacing w:val="5"/>
        </w:rPr>
        <w:t>o</w:t>
      </w:r>
      <w:r w:rsidRPr="00E648BB">
        <w:t xml:space="preserve">n </w:t>
      </w:r>
      <w:r w:rsidRPr="00FB199C">
        <w:rPr>
          <w:spacing w:val="2"/>
        </w:rPr>
        <w:t>f</w:t>
      </w:r>
      <w:r w:rsidRPr="00FB199C">
        <w:rPr>
          <w:spacing w:val="5"/>
        </w:rPr>
        <w:t>o</w:t>
      </w:r>
      <w:r w:rsidRPr="00E648BB">
        <w:t xml:space="preserve">r </w:t>
      </w:r>
      <w:r w:rsidRPr="00FB199C">
        <w:rPr>
          <w:spacing w:val="5"/>
        </w:rPr>
        <w:t>ob</w:t>
      </w:r>
      <w:r w:rsidRPr="00E648BB">
        <w:t>je</w:t>
      </w:r>
      <w:r w:rsidRPr="00FB199C">
        <w:rPr>
          <w:spacing w:val="2"/>
        </w:rPr>
        <w:t>c</w:t>
      </w:r>
      <w:r w:rsidRPr="00E648BB">
        <w:t xml:space="preserve">ts </w:t>
      </w:r>
      <w:r w:rsidRPr="00FB199C">
        <w:rPr>
          <w:spacing w:val="2"/>
        </w:rPr>
        <w:t>a</w:t>
      </w:r>
      <w:r w:rsidRPr="00E648BB">
        <w:t>cco</w:t>
      </w:r>
      <w:r w:rsidRPr="00FB199C">
        <w:rPr>
          <w:spacing w:val="2"/>
        </w:rPr>
        <w:t>r</w:t>
      </w:r>
      <w:r w:rsidRPr="00FB199C">
        <w:rPr>
          <w:spacing w:val="5"/>
        </w:rPr>
        <w:t>d</w:t>
      </w:r>
      <w:r w:rsidRPr="00E648BB">
        <w:t>ing to</w:t>
      </w:r>
      <w:r w:rsidRPr="00FB199C">
        <w:rPr>
          <w:spacing w:val="6"/>
        </w:rPr>
        <w:t xml:space="preserve"> </w:t>
      </w:r>
      <w:r w:rsidRPr="00FB199C">
        <w:rPr>
          <w:spacing w:val="3"/>
        </w:rPr>
        <w:t>s</w:t>
      </w:r>
      <w:r w:rsidRPr="00E648BB">
        <w:t>ea</w:t>
      </w:r>
      <w:r w:rsidRPr="00FB199C">
        <w:rPr>
          <w:spacing w:val="2"/>
        </w:rPr>
        <w:t>r</w:t>
      </w:r>
      <w:r w:rsidRPr="00E648BB">
        <w:t>ch</w:t>
      </w:r>
      <w:r w:rsidRPr="00FB199C">
        <w:rPr>
          <w:spacing w:val="3"/>
        </w:rPr>
        <w:t xml:space="preserve"> </w:t>
      </w:r>
      <w:r w:rsidRPr="00E648BB">
        <w:t>c</w:t>
      </w:r>
      <w:r w:rsidRPr="00FB199C">
        <w:rPr>
          <w:spacing w:val="2"/>
        </w:rPr>
        <w:t>r</w:t>
      </w:r>
      <w:r w:rsidRPr="00E648BB">
        <w:t>ite</w:t>
      </w:r>
      <w:r w:rsidRPr="00FB199C">
        <w:rPr>
          <w:spacing w:val="2"/>
        </w:rPr>
        <w:t>r</w:t>
      </w:r>
      <w:r w:rsidRPr="00E648BB">
        <w:t>ia.</w:t>
      </w:r>
    </w:p>
    <w:p w14:paraId="6A5E203D" w14:textId="77777777" w:rsidR="00F404E9" w:rsidRDefault="00F404E9">
      <w:pPr>
        <w:spacing w:after="200" w:line="276" w:lineRule="auto"/>
        <w:ind w:left="0"/>
        <w:rPr>
          <w:b/>
          <w:bCs/>
          <w:color w:val="4F81BD" w:themeColor="accent1"/>
          <w:sz w:val="18"/>
          <w:szCs w:val="18"/>
        </w:rPr>
      </w:pPr>
    </w:p>
    <w:bookmarkStart w:id="759" w:name="tablea2"/>
    <w:bookmarkEnd w:id="759"/>
    <w:p w14:paraId="3807C45D" w14:textId="08F23CBC" w:rsidR="00D7727E" w:rsidRPr="00E648BB" w:rsidRDefault="00570145" w:rsidP="00D7727E">
      <w:r>
        <w:fldChar w:fldCharType="begin"/>
      </w:r>
      <w:r w:rsidR="00C412CA">
        <w:instrText xml:space="preserve"> REF _Ref330972936 \h  \* MERGEFORMAT </w:instrText>
      </w:r>
      <w:r>
        <w:fldChar w:fldCharType="separate"/>
      </w:r>
      <w:r w:rsidR="001C7209" w:rsidRPr="001C7209">
        <w:rPr>
          <w:color w:val="0000FF"/>
        </w:rPr>
        <w:t xml:space="preserve">Table A </w:t>
      </w:r>
      <w:r w:rsidR="001C7209" w:rsidRPr="001C7209">
        <w:rPr>
          <w:noProof/>
          <w:color w:val="0000FF"/>
        </w:rPr>
        <w:t>2</w:t>
      </w:r>
      <w:r>
        <w:fldChar w:fldCharType="end"/>
      </w:r>
      <w:r w:rsidR="00D7727E">
        <w:rPr>
          <w:spacing w:val="3"/>
        </w:rPr>
        <w:t xml:space="preserve"> </w:t>
      </w:r>
      <w:r w:rsidR="00D7727E" w:rsidRPr="00E648BB">
        <w:rPr>
          <w:spacing w:val="3"/>
        </w:rPr>
        <w:t>m</w:t>
      </w:r>
      <w:r w:rsidR="00D7727E" w:rsidRPr="00E648BB">
        <w:t>a</w:t>
      </w:r>
      <w:r w:rsidR="00D7727E" w:rsidRPr="00E648BB">
        <w:rPr>
          <w:spacing w:val="4"/>
        </w:rPr>
        <w:t>p</w:t>
      </w:r>
      <w:r w:rsidR="00D7727E" w:rsidRPr="00E648BB">
        <w:t xml:space="preserve">s </w:t>
      </w:r>
      <w:r w:rsidR="00D7727E" w:rsidRPr="00E648BB">
        <w:rPr>
          <w:spacing w:val="2"/>
        </w:rPr>
        <w:t>t</w:t>
      </w:r>
      <w:r w:rsidR="00D7727E" w:rsidRPr="00E648BB">
        <w:rPr>
          <w:spacing w:val="6"/>
        </w:rPr>
        <w:t>h</w:t>
      </w:r>
      <w:r w:rsidR="00D7727E" w:rsidRPr="00E648BB">
        <w:t>e</w:t>
      </w:r>
      <w:r w:rsidR="00D7727E" w:rsidRPr="00E648BB">
        <w:rPr>
          <w:spacing w:val="6"/>
        </w:rPr>
        <w:t xml:space="preserve"> </w:t>
      </w:r>
      <w:r w:rsidR="00D7727E" w:rsidRPr="00E648BB">
        <w:t>BQL</w:t>
      </w:r>
      <w:r w:rsidR="00D7727E" w:rsidRPr="00E648BB">
        <w:rPr>
          <w:spacing w:val="4"/>
        </w:rPr>
        <w:t xml:space="preserve"> </w:t>
      </w:r>
      <w:r w:rsidR="00D7727E" w:rsidRPr="00E648BB">
        <w:t>c</w:t>
      </w:r>
      <w:r w:rsidR="00D7727E" w:rsidRPr="00E648BB">
        <w:rPr>
          <w:spacing w:val="4"/>
        </w:rPr>
        <w:t>o</w:t>
      </w:r>
      <w:r w:rsidR="00D7727E" w:rsidRPr="00E648BB">
        <w:rPr>
          <w:spacing w:val="3"/>
        </w:rPr>
        <w:t>m</w:t>
      </w:r>
      <w:r w:rsidR="00D7727E" w:rsidRPr="00E648BB">
        <w:rPr>
          <w:spacing w:val="6"/>
        </w:rPr>
        <w:t>m</w:t>
      </w:r>
      <w:r w:rsidR="00D7727E" w:rsidRPr="00E648BB">
        <w:rPr>
          <w:spacing w:val="3"/>
        </w:rPr>
        <w:t>a</w:t>
      </w:r>
      <w:r w:rsidR="00D7727E" w:rsidRPr="00E648BB">
        <w:rPr>
          <w:spacing w:val="6"/>
        </w:rPr>
        <w:t>n</w:t>
      </w:r>
      <w:r w:rsidR="00D7727E" w:rsidRPr="00E648BB">
        <w:rPr>
          <w:spacing w:val="4"/>
        </w:rPr>
        <w:t>d</w:t>
      </w:r>
      <w:r w:rsidR="00D7727E" w:rsidRPr="00E648BB">
        <w:t xml:space="preserve">s </w:t>
      </w:r>
      <w:r w:rsidR="00D7727E" w:rsidRPr="00E648BB">
        <w:rPr>
          <w:spacing w:val="3"/>
        </w:rPr>
        <w:t>w</w:t>
      </w:r>
      <w:r w:rsidR="00D7727E" w:rsidRPr="00E648BB">
        <w:t>ith t</w:t>
      </w:r>
      <w:r w:rsidR="00D7727E" w:rsidRPr="00E648BB">
        <w:rPr>
          <w:spacing w:val="4"/>
        </w:rPr>
        <w:t>h</w:t>
      </w:r>
      <w:r w:rsidR="00D7727E" w:rsidRPr="00E648BB">
        <w:t>e</w:t>
      </w:r>
      <w:r w:rsidR="00D7727E" w:rsidRPr="00E648BB">
        <w:rPr>
          <w:spacing w:val="6"/>
        </w:rPr>
        <w:t xml:space="preserve"> </w:t>
      </w:r>
      <w:r w:rsidR="00D7727E" w:rsidRPr="00E648BB">
        <w:t>P</w:t>
      </w:r>
      <w:r w:rsidR="00D7727E" w:rsidRPr="00E648BB">
        <w:rPr>
          <w:spacing w:val="6"/>
        </w:rPr>
        <w:t>r</w:t>
      </w:r>
      <w:r w:rsidR="00D7727E" w:rsidRPr="00E648BB">
        <w:rPr>
          <w:spacing w:val="2"/>
        </w:rPr>
        <w:t>i</w:t>
      </w:r>
      <w:r w:rsidR="00D7727E" w:rsidRPr="00E648BB">
        <w:rPr>
          <w:spacing w:val="6"/>
        </w:rPr>
        <w:t>m</w:t>
      </w:r>
      <w:r w:rsidR="00D7727E" w:rsidRPr="00E648BB">
        <w:t>e</w:t>
      </w:r>
      <w:r w:rsidR="00D7727E" w:rsidRPr="00E648BB">
        <w:rPr>
          <w:spacing w:val="3"/>
        </w:rPr>
        <w:t xml:space="preserve"> </w:t>
      </w:r>
      <w:r w:rsidR="00D7727E" w:rsidRPr="00E648BB">
        <w:t>N</w:t>
      </w:r>
      <w:r w:rsidR="00D7727E" w:rsidRPr="00E648BB">
        <w:rPr>
          <w:spacing w:val="3"/>
        </w:rPr>
        <w:t>e</w:t>
      </w:r>
      <w:r w:rsidR="00D7727E" w:rsidRPr="00E648BB">
        <w:t>t</w:t>
      </w:r>
      <w:r w:rsidR="00D7727E" w:rsidRPr="00E648BB">
        <w:rPr>
          <w:spacing w:val="3"/>
        </w:rPr>
        <w:t>w</w:t>
      </w:r>
      <w:r w:rsidR="00D7727E" w:rsidRPr="00E648BB">
        <w:rPr>
          <w:spacing w:val="4"/>
        </w:rPr>
        <w:t>o</w:t>
      </w:r>
      <w:r w:rsidR="00D7727E" w:rsidRPr="00E648BB">
        <w:rPr>
          <w:spacing w:val="6"/>
        </w:rPr>
        <w:t>r</w:t>
      </w:r>
      <w:r w:rsidR="00D7727E" w:rsidRPr="00E648BB">
        <w:t>k</w:t>
      </w:r>
      <w:r w:rsidR="00D7727E" w:rsidRPr="00E648BB">
        <w:rPr>
          <w:spacing w:val="2"/>
        </w:rPr>
        <w:t xml:space="preserve"> </w:t>
      </w:r>
      <w:r w:rsidR="00D7727E" w:rsidRPr="00E648BB">
        <w:rPr>
          <w:spacing w:val="3"/>
        </w:rPr>
        <w:t>E</w:t>
      </w:r>
      <w:r w:rsidR="00D7727E" w:rsidRPr="00E648BB">
        <w:rPr>
          <w:spacing w:val="1"/>
        </w:rPr>
        <w:t>v</w:t>
      </w:r>
      <w:r w:rsidR="00D7727E" w:rsidRPr="00E648BB">
        <w:t>e</w:t>
      </w:r>
      <w:r w:rsidR="00D7727E" w:rsidRPr="00E648BB">
        <w:rPr>
          <w:spacing w:val="4"/>
        </w:rPr>
        <w:t>n</w:t>
      </w:r>
      <w:r w:rsidR="00D7727E" w:rsidRPr="00E648BB">
        <w:t>ts GUI</w:t>
      </w:r>
      <w:r w:rsidR="00D7727E" w:rsidRPr="00E648BB">
        <w:rPr>
          <w:spacing w:val="4"/>
        </w:rPr>
        <w:t xml:space="preserve"> o</w:t>
      </w:r>
      <w:r w:rsidR="00D7727E" w:rsidRPr="00E648BB">
        <w:rPr>
          <w:spacing w:val="6"/>
        </w:rPr>
        <w:t>p</w:t>
      </w:r>
      <w:r w:rsidR="00D7727E" w:rsidRPr="00E648BB">
        <w:rPr>
          <w:spacing w:val="3"/>
        </w:rPr>
        <w:t>e</w:t>
      </w:r>
      <w:r w:rsidR="00D7727E" w:rsidRPr="00E648BB">
        <w:rPr>
          <w:spacing w:val="6"/>
        </w:rPr>
        <w:t>r</w:t>
      </w:r>
      <w:r w:rsidR="00D7727E" w:rsidRPr="00E648BB">
        <w:rPr>
          <w:spacing w:val="3"/>
        </w:rPr>
        <w:t>a</w:t>
      </w:r>
      <w:r w:rsidR="00D7727E" w:rsidRPr="00E648BB">
        <w:t>ti</w:t>
      </w:r>
      <w:r w:rsidR="00D7727E" w:rsidRPr="00E648BB">
        <w:rPr>
          <w:spacing w:val="4"/>
        </w:rPr>
        <w:t>o</w:t>
      </w:r>
      <w:r w:rsidR="00D7727E" w:rsidRPr="00E648BB">
        <w:rPr>
          <w:spacing w:val="6"/>
        </w:rPr>
        <w:t>n</w:t>
      </w:r>
      <w:r w:rsidR="00D7727E" w:rsidRPr="00E648BB">
        <w:rPr>
          <w:spacing w:val="2"/>
        </w:rPr>
        <w:t>s</w:t>
      </w:r>
      <w:r w:rsidR="00D7727E" w:rsidRPr="00E648BB">
        <w:t>.</w:t>
      </w:r>
    </w:p>
    <w:p w14:paraId="1D04F576" w14:textId="77777777" w:rsidR="00D7727E" w:rsidRDefault="00D7727E" w:rsidP="00D7727E"/>
    <w:p w14:paraId="624962E4" w14:textId="77777777" w:rsidR="00EA2F5A" w:rsidRPr="00D7727E" w:rsidRDefault="00F404E9" w:rsidP="00D7727E">
      <w:pPr>
        <w:pStyle w:val="Caption"/>
      </w:pPr>
      <w:bookmarkStart w:id="760" w:name="_Ref330972936"/>
      <w:r w:rsidRPr="00D7727E">
        <w:t xml:space="preserve">Table A </w:t>
      </w:r>
      <w:fldSimple w:instr=" SEQ Table_A \* ARABIC ">
        <w:r w:rsidR="001C7209">
          <w:rPr>
            <w:noProof/>
          </w:rPr>
          <w:t>2</w:t>
        </w:r>
      </w:fldSimple>
      <w:bookmarkEnd w:id="760"/>
      <w:r w:rsidRPr="00D7727E">
        <w:tab/>
      </w:r>
      <w:r w:rsidRPr="00D7727E">
        <w:tab/>
      </w:r>
      <w:r w:rsidR="00D7727E" w:rsidRPr="00D7727E">
        <w:t>Cisco Prime Network Events GUI to BQL Mapping</w:t>
      </w:r>
    </w:p>
    <w:tbl>
      <w:tblPr>
        <w:tblW w:w="0" w:type="auto"/>
        <w:tblInd w:w="540" w:type="dxa"/>
        <w:tblLayout w:type="fixed"/>
        <w:tblCellMar>
          <w:left w:w="0" w:type="dxa"/>
          <w:right w:w="0" w:type="dxa"/>
        </w:tblCellMar>
        <w:tblLook w:val="0000" w:firstRow="0" w:lastRow="0" w:firstColumn="0" w:lastColumn="0" w:noHBand="0" w:noVBand="0"/>
      </w:tblPr>
      <w:tblGrid>
        <w:gridCol w:w="2340"/>
        <w:gridCol w:w="1890"/>
        <w:gridCol w:w="1440"/>
        <w:gridCol w:w="2970"/>
      </w:tblGrid>
      <w:tr w:rsidR="00D7727E" w:rsidRPr="003E58C5" w14:paraId="1471C57B" w14:textId="77777777" w:rsidTr="00B325CF">
        <w:trPr>
          <w:trHeight w:hRule="exact" w:val="331"/>
          <w:tblHeader/>
        </w:trPr>
        <w:tc>
          <w:tcPr>
            <w:tcW w:w="2340" w:type="dxa"/>
            <w:vMerge w:val="restart"/>
            <w:tcBorders>
              <w:top w:val="single" w:sz="6" w:space="0" w:color="000000"/>
              <w:left w:val="nil"/>
              <w:bottom w:val="single" w:sz="2" w:space="0" w:color="000000"/>
              <w:right w:val="single" w:sz="2" w:space="0" w:color="000000"/>
            </w:tcBorders>
            <w:shd w:val="clear" w:color="auto" w:fill="FEFEFE"/>
          </w:tcPr>
          <w:p w14:paraId="3463B96B" w14:textId="77777777" w:rsidR="00D7727E" w:rsidRPr="003E58C5" w:rsidRDefault="00D7727E" w:rsidP="00B325CF">
            <w:pPr>
              <w:pStyle w:val="BodyText"/>
              <w:rPr>
                <w:b/>
                <w:szCs w:val="13"/>
              </w:rPr>
            </w:pPr>
          </w:p>
          <w:p w14:paraId="70CD099F" w14:textId="77777777" w:rsidR="00D7727E" w:rsidRPr="003E58C5" w:rsidRDefault="00D7727E" w:rsidP="00B325CF">
            <w:pPr>
              <w:pStyle w:val="BodyText"/>
              <w:rPr>
                <w:b/>
              </w:rPr>
            </w:pPr>
            <w:r w:rsidRPr="003E58C5">
              <w:rPr>
                <w:b/>
                <w:szCs w:val="20"/>
              </w:rPr>
              <w:t>GUI Operation</w:t>
            </w:r>
          </w:p>
        </w:tc>
        <w:tc>
          <w:tcPr>
            <w:tcW w:w="6300" w:type="dxa"/>
            <w:gridSpan w:val="3"/>
            <w:tcBorders>
              <w:top w:val="single" w:sz="6" w:space="0" w:color="000000"/>
              <w:left w:val="single" w:sz="2" w:space="0" w:color="000000"/>
              <w:bottom w:val="single" w:sz="2" w:space="0" w:color="000000"/>
              <w:right w:val="nil"/>
            </w:tcBorders>
            <w:shd w:val="clear" w:color="auto" w:fill="FEFEFE"/>
          </w:tcPr>
          <w:p w14:paraId="04F70B1B" w14:textId="77777777" w:rsidR="00D7727E" w:rsidRPr="003E58C5" w:rsidRDefault="00D7727E" w:rsidP="00B325CF">
            <w:pPr>
              <w:pStyle w:val="BodyText"/>
              <w:rPr>
                <w:b/>
              </w:rPr>
            </w:pPr>
            <w:r w:rsidRPr="003E58C5">
              <w:rPr>
                <w:b/>
                <w:w w:val="94"/>
              </w:rPr>
              <w:t>Co</w:t>
            </w:r>
            <w:r w:rsidRPr="003E58C5">
              <w:rPr>
                <w:b/>
                <w:spacing w:val="3"/>
                <w:w w:val="94"/>
              </w:rPr>
              <w:t>r</w:t>
            </w:r>
            <w:r w:rsidRPr="003E58C5">
              <w:rPr>
                <w:b/>
                <w:w w:val="94"/>
              </w:rPr>
              <w:t>r</w:t>
            </w:r>
            <w:r w:rsidRPr="003E58C5">
              <w:rPr>
                <w:b/>
                <w:spacing w:val="4"/>
                <w:w w:val="94"/>
              </w:rPr>
              <w:t>e</w:t>
            </w:r>
            <w:r w:rsidRPr="003E58C5">
              <w:rPr>
                <w:b/>
                <w:spacing w:val="3"/>
                <w:w w:val="94"/>
              </w:rPr>
              <w:t>s</w:t>
            </w:r>
            <w:r w:rsidRPr="003E58C5">
              <w:rPr>
                <w:b/>
                <w:w w:val="94"/>
              </w:rPr>
              <w:t>p</w:t>
            </w:r>
            <w:r w:rsidRPr="003E58C5">
              <w:rPr>
                <w:b/>
                <w:spacing w:val="4"/>
                <w:w w:val="94"/>
              </w:rPr>
              <w:t>o</w:t>
            </w:r>
            <w:r w:rsidRPr="003E58C5">
              <w:rPr>
                <w:b/>
                <w:w w:val="94"/>
              </w:rPr>
              <w:t>n</w:t>
            </w:r>
            <w:r w:rsidRPr="003E58C5">
              <w:rPr>
                <w:b/>
                <w:spacing w:val="4"/>
                <w:w w:val="94"/>
              </w:rPr>
              <w:t>d</w:t>
            </w:r>
            <w:r w:rsidRPr="003E58C5">
              <w:rPr>
                <w:b/>
                <w:spacing w:val="2"/>
                <w:w w:val="94"/>
              </w:rPr>
              <w:t>i</w:t>
            </w:r>
            <w:r w:rsidRPr="003E58C5">
              <w:rPr>
                <w:b/>
                <w:w w:val="94"/>
              </w:rPr>
              <w:t>ng</w:t>
            </w:r>
            <w:r w:rsidRPr="003E58C5">
              <w:rPr>
                <w:b/>
                <w:spacing w:val="10"/>
                <w:w w:val="94"/>
              </w:rPr>
              <w:t xml:space="preserve"> </w:t>
            </w:r>
            <w:r w:rsidRPr="003E58C5">
              <w:rPr>
                <w:b/>
                <w:spacing w:val="3"/>
                <w:w w:val="95"/>
              </w:rPr>
              <w:t>A</w:t>
            </w:r>
            <w:r w:rsidRPr="003E58C5">
              <w:rPr>
                <w:b/>
                <w:spacing w:val="2"/>
                <w:w w:val="94"/>
              </w:rPr>
              <w:t>P</w:t>
            </w:r>
            <w:r w:rsidRPr="003E58C5">
              <w:rPr>
                <w:b/>
                <w:spacing w:val="2"/>
                <w:w w:val="90"/>
              </w:rPr>
              <w:t>I</w:t>
            </w:r>
            <w:r w:rsidRPr="003E58C5">
              <w:rPr>
                <w:b/>
                <w:w w:val="93"/>
              </w:rPr>
              <w:t>s</w:t>
            </w:r>
          </w:p>
        </w:tc>
      </w:tr>
      <w:tr w:rsidR="00D7727E" w:rsidRPr="003E58C5" w14:paraId="45A43B7F" w14:textId="77777777" w:rsidTr="00AB783F">
        <w:trPr>
          <w:trHeight w:hRule="exact" w:val="690"/>
          <w:tblHeader/>
        </w:trPr>
        <w:tc>
          <w:tcPr>
            <w:tcW w:w="2340" w:type="dxa"/>
            <w:vMerge/>
            <w:tcBorders>
              <w:top w:val="single" w:sz="6" w:space="0" w:color="000000"/>
              <w:left w:val="nil"/>
              <w:bottom w:val="single" w:sz="6" w:space="0" w:color="000000"/>
              <w:right w:val="single" w:sz="2" w:space="0" w:color="000000"/>
            </w:tcBorders>
            <w:shd w:val="clear" w:color="auto" w:fill="FEFEFE"/>
          </w:tcPr>
          <w:p w14:paraId="6BB1BBC6" w14:textId="77777777" w:rsidR="00D7727E" w:rsidRPr="00E648BB" w:rsidRDefault="00D7727E" w:rsidP="00B325CF">
            <w:pPr>
              <w:pStyle w:val="BodyText"/>
            </w:pPr>
          </w:p>
        </w:tc>
        <w:tc>
          <w:tcPr>
            <w:tcW w:w="1890" w:type="dxa"/>
            <w:tcBorders>
              <w:top w:val="single" w:sz="2" w:space="0" w:color="000000"/>
              <w:left w:val="single" w:sz="2" w:space="0" w:color="000000"/>
              <w:bottom w:val="single" w:sz="6" w:space="0" w:color="000000"/>
              <w:right w:val="single" w:sz="2" w:space="0" w:color="000000"/>
            </w:tcBorders>
            <w:shd w:val="clear" w:color="auto" w:fill="FEFEFE"/>
          </w:tcPr>
          <w:p w14:paraId="1C7D8EB2" w14:textId="77777777" w:rsidR="00D7727E" w:rsidRPr="003E58C5" w:rsidRDefault="00D7727E" w:rsidP="00B325CF">
            <w:pPr>
              <w:pStyle w:val="BodyText"/>
              <w:rPr>
                <w:b/>
              </w:rPr>
            </w:pPr>
            <w:r w:rsidRPr="003E58C5">
              <w:rPr>
                <w:b/>
              </w:rPr>
              <w:t>Command</w:t>
            </w:r>
          </w:p>
        </w:tc>
        <w:tc>
          <w:tcPr>
            <w:tcW w:w="1440" w:type="dxa"/>
            <w:tcBorders>
              <w:top w:val="single" w:sz="2" w:space="0" w:color="000000"/>
              <w:left w:val="single" w:sz="2" w:space="0" w:color="000000"/>
              <w:bottom w:val="single" w:sz="6" w:space="0" w:color="000000"/>
              <w:right w:val="single" w:sz="2" w:space="0" w:color="000000"/>
            </w:tcBorders>
            <w:shd w:val="clear" w:color="auto" w:fill="FEFEFE"/>
          </w:tcPr>
          <w:p w14:paraId="17D80E92" w14:textId="77777777" w:rsidR="00D7727E" w:rsidRPr="003E58C5" w:rsidRDefault="00D7727E" w:rsidP="00B325CF">
            <w:pPr>
              <w:pStyle w:val="BodyText"/>
              <w:rPr>
                <w:b/>
              </w:rPr>
            </w:pPr>
            <w:r w:rsidRPr="003E58C5">
              <w:rPr>
                <w:b/>
              </w:rPr>
              <w:t>Parameter Type</w:t>
            </w:r>
          </w:p>
        </w:tc>
        <w:tc>
          <w:tcPr>
            <w:tcW w:w="2970" w:type="dxa"/>
            <w:tcBorders>
              <w:top w:val="single" w:sz="2" w:space="0" w:color="000000"/>
              <w:left w:val="single" w:sz="2" w:space="0" w:color="000000"/>
              <w:bottom w:val="single" w:sz="6" w:space="0" w:color="000000"/>
              <w:right w:val="nil"/>
            </w:tcBorders>
            <w:shd w:val="clear" w:color="auto" w:fill="FEFEFE"/>
          </w:tcPr>
          <w:p w14:paraId="56B3AA97" w14:textId="77777777" w:rsidR="00D7727E" w:rsidRPr="003E58C5" w:rsidRDefault="00D7727E" w:rsidP="00B325CF">
            <w:pPr>
              <w:pStyle w:val="BodyText"/>
              <w:rPr>
                <w:b/>
              </w:rPr>
            </w:pPr>
            <w:r w:rsidRPr="003E58C5">
              <w:rPr>
                <w:b/>
              </w:rPr>
              <w:t>Value</w:t>
            </w:r>
          </w:p>
        </w:tc>
      </w:tr>
      <w:tr w:rsidR="00D7727E" w:rsidRPr="003E58C5" w14:paraId="22FF0062" w14:textId="77777777" w:rsidTr="00AB783F">
        <w:trPr>
          <w:trHeight w:hRule="exact" w:val="420"/>
          <w:tblHeader/>
        </w:trPr>
        <w:tc>
          <w:tcPr>
            <w:tcW w:w="8640" w:type="dxa"/>
            <w:gridSpan w:val="4"/>
            <w:tcBorders>
              <w:top w:val="single" w:sz="6" w:space="0" w:color="000000"/>
              <w:left w:val="nil"/>
              <w:bottom w:val="single" w:sz="6" w:space="0" w:color="000000"/>
            </w:tcBorders>
            <w:shd w:val="clear" w:color="auto" w:fill="FEFEFE"/>
          </w:tcPr>
          <w:p w14:paraId="488B4C68" w14:textId="77777777" w:rsidR="00D7727E" w:rsidRPr="004617FF" w:rsidRDefault="004617FF" w:rsidP="00B325CF">
            <w:pPr>
              <w:pStyle w:val="BodyText"/>
              <w:rPr>
                <w:b/>
              </w:rPr>
            </w:pPr>
            <w:r w:rsidRPr="004617FF">
              <w:rPr>
                <w:b/>
              </w:rPr>
              <w:t>Prime Network Tickets and Events Properties</w:t>
            </w:r>
          </w:p>
        </w:tc>
      </w:tr>
      <w:tr w:rsidR="00D516C8" w:rsidRPr="003E58C5" w14:paraId="6929473C" w14:textId="77777777" w:rsidTr="00D516C8">
        <w:trPr>
          <w:trHeight w:hRule="exact" w:val="627"/>
          <w:tblHeader/>
        </w:trPr>
        <w:tc>
          <w:tcPr>
            <w:tcW w:w="2340" w:type="dxa"/>
            <w:tcBorders>
              <w:top w:val="single" w:sz="6" w:space="0" w:color="000000"/>
              <w:left w:val="nil"/>
              <w:bottom w:val="single" w:sz="6" w:space="0" w:color="000000"/>
              <w:right w:val="single" w:sz="2" w:space="0" w:color="000000"/>
            </w:tcBorders>
            <w:shd w:val="clear" w:color="auto" w:fill="FEFEFE"/>
          </w:tcPr>
          <w:p w14:paraId="2BBE77D6" w14:textId="77777777" w:rsidR="00D516C8" w:rsidRPr="00E648BB" w:rsidRDefault="00D516C8" w:rsidP="00D516C8">
            <w:pPr>
              <w:pStyle w:val="BodyText"/>
            </w:pPr>
            <w:r w:rsidRPr="00E648BB">
              <w:rPr>
                <w:spacing w:val="-7"/>
              </w:rPr>
              <w:t>V</w:t>
            </w:r>
            <w:r w:rsidRPr="00E648BB">
              <w:t>iew</w:t>
            </w:r>
            <w:r w:rsidRPr="00E648BB">
              <w:rPr>
                <w:spacing w:val="4"/>
              </w:rPr>
              <w:t xml:space="preserve"> </w:t>
            </w:r>
            <w:r w:rsidRPr="00E648BB">
              <w:t>e</w:t>
            </w:r>
            <w:r w:rsidRPr="00E648BB">
              <w:rPr>
                <w:spacing w:val="1"/>
              </w:rPr>
              <w:t>v</w:t>
            </w:r>
            <w:r w:rsidRPr="00E648BB">
              <w:rPr>
                <w:spacing w:val="3"/>
              </w:rPr>
              <w:t>e</w:t>
            </w:r>
            <w:r w:rsidRPr="00E648BB">
              <w:rPr>
                <w:spacing w:val="6"/>
              </w:rPr>
              <w:t>n</w:t>
            </w:r>
            <w:r w:rsidRPr="00E648BB">
              <w:rPr>
                <w:spacing w:val="2"/>
              </w:rPr>
              <w:t>t</w:t>
            </w:r>
            <w:r w:rsidRPr="00E648BB">
              <w:t>s</w:t>
            </w:r>
            <w:r w:rsidRPr="00E648BB">
              <w:rPr>
                <w:spacing w:val="4"/>
              </w:rPr>
              <w:t xml:space="preserve"> </w:t>
            </w:r>
            <w:r w:rsidRPr="00E648BB">
              <w:t>a</w:t>
            </w:r>
            <w:r w:rsidRPr="00E648BB">
              <w:rPr>
                <w:spacing w:val="4"/>
              </w:rPr>
              <w:t>n</w:t>
            </w:r>
            <w:r w:rsidRPr="00E648BB">
              <w:t>d</w:t>
            </w:r>
            <w:r w:rsidRPr="00E648BB">
              <w:rPr>
                <w:spacing w:val="6"/>
              </w:rPr>
              <w:t xml:space="preserve"> </w:t>
            </w:r>
            <w:r w:rsidRPr="00E648BB">
              <w:rPr>
                <w:spacing w:val="2"/>
              </w:rPr>
              <w:t>t</w:t>
            </w:r>
            <w:r w:rsidRPr="00E648BB">
              <w:t>ic</w:t>
            </w:r>
            <w:r w:rsidRPr="00E648BB">
              <w:rPr>
                <w:spacing w:val="1"/>
              </w:rPr>
              <w:t>k</w:t>
            </w:r>
            <w:r w:rsidRPr="00E648BB">
              <w:t>ets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4508041D" w14:textId="77777777" w:rsidR="00D516C8" w:rsidRPr="00E648BB" w:rsidRDefault="00D516C8" w:rsidP="00D516C8">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5F92AF4A" w14:textId="409CA10A" w:rsidR="00D516C8" w:rsidRPr="00E648BB" w:rsidRDefault="001C5D4C" w:rsidP="00D516C8">
            <w:pPr>
              <w:pStyle w:val="BodyText"/>
            </w:pPr>
            <w:r w:rsidRPr="00E648BB">
              <w:rPr>
                <w:spacing w:val="4"/>
              </w:rPr>
              <w:t>O</w:t>
            </w:r>
            <w:r w:rsidR="00D516C8"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195B9329" w14:textId="77777777" w:rsidR="00D516C8" w:rsidRPr="00E648BB" w:rsidRDefault="00D516C8" w:rsidP="00D516C8">
            <w:pPr>
              <w:pStyle w:val="BodyText"/>
            </w:pPr>
            <w:r w:rsidRPr="00E648BB">
              <w:rPr>
                <w:spacing w:val="3"/>
              </w:rPr>
              <w:t>{</w:t>
            </w:r>
            <w:r w:rsidRPr="00E648BB">
              <w:rPr>
                <w:spacing w:val="6"/>
              </w:rPr>
              <w:t>[</w:t>
            </w:r>
            <w:r w:rsidRPr="00E648BB">
              <w:rPr>
                <w:spacing w:val="-4"/>
              </w:rPr>
              <w:t>T</w:t>
            </w:r>
            <w:r w:rsidRPr="00E648BB">
              <w:t>ic</w:t>
            </w:r>
            <w:r w:rsidRPr="00E648BB">
              <w:rPr>
                <w:spacing w:val="1"/>
              </w:rPr>
              <w:t>k</w:t>
            </w:r>
            <w:r w:rsidRPr="00E648BB">
              <w:t>et</w:t>
            </w:r>
            <w:r w:rsidRPr="00E648BB">
              <w:rPr>
                <w:spacing w:val="3"/>
              </w:rPr>
              <w:t>L</w:t>
            </w:r>
            <w:r w:rsidRPr="00E648BB">
              <w:t>istAs</w:t>
            </w:r>
            <w:r w:rsidRPr="00E648BB">
              <w:rPr>
                <w:spacing w:val="4"/>
              </w:rPr>
              <w:t>p</w:t>
            </w:r>
            <w:r w:rsidRPr="00E648BB">
              <w:t>e</w:t>
            </w:r>
            <w:r w:rsidRPr="00E648BB">
              <w:rPr>
                <w:spacing w:val="3"/>
              </w:rPr>
              <w:t>c</w:t>
            </w:r>
            <w:r w:rsidRPr="00E648BB">
              <w:t>t</w:t>
            </w:r>
            <w:r w:rsidRPr="00E648BB">
              <w:rPr>
                <w:spacing w:val="6"/>
              </w:rPr>
              <w:t>]</w:t>
            </w:r>
            <w:r w:rsidRPr="00E648BB">
              <w:t>}</w:t>
            </w:r>
          </w:p>
        </w:tc>
      </w:tr>
      <w:tr w:rsidR="00D516C8" w:rsidRPr="003E58C5" w14:paraId="4325A8E9" w14:textId="77777777" w:rsidTr="00D516C8">
        <w:trPr>
          <w:trHeight w:hRule="exact" w:val="717"/>
          <w:tblHeader/>
        </w:trPr>
        <w:tc>
          <w:tcPr>
            <w:tcW w:w="2340" w:type="dxa"/>
            <w:tcBorders>
              <w:top w:val="single" w:sz="6" w:space="0" w:color="000000"/>
              <w:left w:val="nil"/>
              <w:bottom w:val="single" w:sz="6" w:space="0" w:color="000000"/>
              <w:right w:val="single" w:sz="2" w:space="0" w:color="000000"/>
            </w:tcBorders>
            <w:shd w:val="clear" w:color="auto" w:fill="FEFEFE"/>
          </w:tcPr>
          <w:p w14:paraId="6F9EC39A" w14:textId="77777777" w:rsidR="00D516C8" w:rsidRPr="00E648BB" w:rsidRDefault="00D516C8" w:rsidP="00D516C8">
            <w:pPr>
              <w:pStyle w:val="BodyText"/>
            </w:pP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38C2DFFC" w14:textId="77777777" w:rsidR="00D516C8" w:rsidRPr="00E648BB" w:rsidRDefault="00D516C8" w:rsidP="00D516C8">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271795E6" w14:textId="22506D36" w:rsidR="00D516C8" w:rsidRPr="00E648BB" w:rsidRDefault="001C5D4C" w:rsidP="00D516C8">
            <w:pPr>
              <w:pStyle w:val="BodyText"/>
            </w:pPr>
            <w:r w:rsidRPr="00E648BB">
              <w:rPr>
                <w:spacing w:val="4"/>
              </w:rPr>
              <w:t>O</w:t>
            </w:r>
            <w:r w:rsidR="00D516C8"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4EDE59BE" w14:textId="30583C1A" w:rsidR="00D516C8" w:rsidRPr="00E648BB" w:rsidRDefault="00D516C8" w:rsidP="002F4061">
            <w:pPr>
              <w:pStyle w:val="BodyText"/>
            </w:pPr>
            <w:r w:rsidRPr="00E648BB">
              <w:rPr>
                <w:spacing w:val="3"/>
              </w:rPr>
              <w:t>{</w:t>
            </w:r>
            <w:r w:rsidRPr="00E648BB">
              <w:rPr>
                <w:spacing w:val="6"/>
              </w:rPr>
              <w:t>[</w:t>
            </w:r>
            <w:r w:rsidRPr="00E648BB">
              <w:rPr>
                <w:spacing w:val="3"/>
              </w:rPr>
              <w:t>N</w:t>
            </w:r>
            <w:r w:rsidRPr="00E648BB">
              <w:t>ewA</w:t>
            </w:r>
            <w:r w:rsidRPr="00E648BB">
              <w:rPr>
                <w:spacing w:val="2"/>
              </w:rPr>
              <w:t>l</w:t>
            </w:r>
            <w:r w:rsidRPr="00E648BB">
              <w:t>a</w:t>
            </w:r>
            <w:r w:rsidRPr="00E648BB">
              <w:rPr>
                <w:spacing w:val="3"/>
              </w:rPr>
              <w:t>r</w:t>
            </w:r>
            <w:r w:rsidRPr="00E648BB">
              <w:rPr>
                <w:spacing w:val="6"/>
              </w:rPr>
              <w:t>m</w:t>
            </w:r>
            <w:r w:rsidRPr="00E648BB">
              <w:rPr>
                <w:spacing w:val="3"/>
              </w:rPr>
              <w:t>(</w:t>
            </w:r>
            <w:r w:rsidRPr="00E648BB">
              <w:t>i</w:t>
            </w:r>
            <w:r w:rsidRPr="00E648BB">
              <w:rPr>
                <w:spacing w:val="4"/>
              </w:rPr>
              <w:t>d</w:t>
            </w:r>
            <w:r w:rsidRPr="00E648BB">
              <w:t>=&lt;A</w:t>
            </w:r>
            <w:r w:rsidRPr="00E648BB">
              <w:rPr>
                <w:spacing w:val="3"/>
              </w:rPr>
              <w:t>l</w:t>
            </w:r>
            <w:r w:rsidRPr="00E648BB">
              <w:t>ar</w:t>
            </w:r>
            <w:r w:rsidRPr="00E648BB">
              <w:rPr>
                <w:spacing w:val="3"/>
              </w:rPr>
              <w:t>mI</w:t>
            </w:r>
            <w:r w:rsidRPr="00E648BB">
              <w:t>D&gt;</w:t>
            </w:r>
            <w:r w:rsidRPr="00E648BB">
              <w:rPr>
                <w:spacing w:val="3"/>
              </w:rPr>
              <w:t>]}</w:t>
            </w:r>
          </w:p>
        </w:tc>
      </w:tr>
      <w:tr w:rsidR="00D516C8" w:rsidRPr="003E58C5" w14:paraId="5952111C" w14:textId="77777777" w:rsidTr="00D516C8">
        <w:trPr>
          <w:trHeight w:hRule="exact" w:val="447"/>
          <w:tblHeader/>
        </w:trPr>
        <w:tc>
          <w:tcPr>
            <w:tcW w:w="2340" w:type="dxa"/>
            <w:tcBorders>
              <w:top w:val="single" w:sz="6" w:space="0" w:color="000000"/>
              <w:left w:val="nil"/>
              <w:bottom w:val="single" w:sz="6" w:space="0" w:color="000000"/>
              <w:right w:val="single" w:sz="2" w:space="0" w:color="000000"/>
            </w:tcBorders>
            <w:shd w:val="clear" w:color="auto" w:fill="FEFEFE"/>
          </w:tcPr>
          <w:p w14:paraId="16CDD926" w14:textId="77777777" w:rsidR="00D516C8" w:rsidRPr="00E648BB" w:rsidRDefault="00D516C8" w:rsidP="00D516C8">
            <w:pPr>
              <w:pStyle w:val="BodyText"/>
            </w:pP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72104CDC" w14:textId="77777777" w:rsidR="00D516C8" w:rsidRPr="00E648BB" w:rsidRDefault="00D516C8" w:rsidP="00D516C8">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6618DC1" w14:textId="7D918C56" w:rsidR="00D516C8" w:rsidRPr="00E648BB" w:rsidRDefault="001C5D4C" w:rsidP="00D516C8">
            <w:pPr>
              <w:pStyle w:val="BodyText"/>
            </w:pPr>
            <w:r w:rsidRPr="00E648BB">
              <w:rPr>
                <w:spacing w:val="4"/>
              </w:rPr>
              <w:t>O</w:t>
            </w:r>
            <w:r w:rsidR="00D516C8"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17880C71" w14:textId="77777777" w:rsidR="00D516C8" w:rsidRPr="00E648BB" w:rsidRDefault="00D516C8" w:rsidP="00D516C8">
            <w:pPr>
              <w:pStyle w:val="BodyText"/>
            </w:pPr>
            <w:r w:rsidRPr="00E648BB">
              <w:rPr>
                <w:spacing w:val="3"/>
              </w:rPr>
              <w:t>{</w:t>
            </w:r>
            <w:r w:rsidRPr="00E648BB">
              <w:rPr>
                <w:spacing w:val="6"/>
              </w:rPr>
              <w:t>[</w:t>
            </w:r>
            <w:r w:rsidRPr="00E648BB">
              <w:rPr>
                <w:spacing w:val="3"/>
              </w:rPr>
              <w:t>E</w:t>
            </w:r>
            <w:r w:rsidRPr="00E648BB">
              <w:rPr>
                <w:spacing w:val="1"/>
              </w:rPr>
              <w:t>v</w:t>
            </w:r>
            <w:r w:rsidRPr="00E648BB">
              <w:t>e</w:t>
            </w:r>
            <w:r w:rsidRPr="00E648BB">
              <w:rPr>
                <w:spacing w:val="4"/>
              </w:rPr>
              <w:t>n</w:t>
            </w:r>
            <w:r w:rsidRPr="00E648BB">
              <w:t>t</w:t>
            </w:r>
            <w:r w:rsidRPr="00E648BB">
              <w:rPr>
                <w:spacing w:val="3"/>
              </w:rPr>
              <w:t>(</w:t>
            </w:r>
            <w:r w:rsidRPr="00E648BB">
              <w:rPr>
                <w:spacing w:val="6"/>
              </w:rPr>
              <w:t>I</w:t>
            </w:r>
            <w:r w:rsidRPr="00E648BB">
              <w:rPr>
                <w:spacing w:val="4"/>
              </w:rPr>
              <w:t>d</w:t>
            </w:r>
            <w:r w:rsidRPr="00E648BB">
              <w:t>=</w:t>
            </w:r>
            <w:r w:rsidRPr="00E648BB">
              <w:rPr>
                <w:spacing w:val="3"/>
              </w:rPr>
              <w:t>&lt;</w:t>
            </w:r>
            <w:r w:rsidRPr="00E648BB">
              <w:t>E</w:t>
            </w:r>
            <w:r w:rsidRPr="00E648BB">
              <w:rPr>
                <w:spacing w:val="1"/>
              </w:rPr>
              <w:t>v</w:t>
            </w:r>
            <w:r w:rsidRPr="00E648BB">
              <w:t>e</w:t>
            </w:r>
            <w:r w:rsidRPr="00E648BB">
              <w:rPr>
                <w:spacing w:val="4"/>
              </w:rPr>
              <w:t>n</w:t>
            </w:r>
            <w:r w:rsidRPr="00E648BB">
              <w:t>t</w:t>
            </w:r>
            <w:r w:rsidRPr="00E648BB">
              <w:rPr>
                <w:spacing w:val="3"/>
              </w:rPr>
              <w:t>I</w:t>
            </w:r>
            <w:r w:rsidRPr="00E648BB">
              <w:rPr>
                <w:spacing w:val="6"/>
              </w:rPr>
              <w:t>d</w:t>
            </w:r>
            <w:r w:rsidRPr="00E648BB">
              <w:rPr>
                <w:spacing w:val="3"/>
              </w:rPr>
              <w:t>&gt;</w:t>
            </w:r>
            <w:r w:rsidRPr="00E648BB">
              <w:t>)</w:t>
            </w:r>
            <w:r w:rsidRPr="00E648BB">
              <w:rPr>
                <w:spacing w:val="3"/>
              </w:rPr>
              <w:t>]}</w:t>
            </w:r>
          </w:p>
        </w:tc>
      </w:tr>
      <w:tr w:rsidR="00D516C8" w:rsidRPr="003E58C5" w14:paraId="2F028CDC" w14:textId="77777777" w:rsidTr="00D516C8">
        <w:trPr>
          <w:trHeight w:hRule="exact" w:val="627"/>
          <w:tblHeader/>
        </w:trPr>
        <w:tc>
          <w:tcPr>
            <w:tcW w:w="2340" w:type="dxa"/>
            <w:tcBorders>
              <w:top w:val="single" w:sz="6" w:space="0" w:color="000000"/>
              <w:left w:val="nil"/>
              <w:bottom w:val="single" w:sz="2" w:space="0" w:color="000000"/>
              <w:right w:val="single" w:sz="2" w:space="0" w:color="000000"/>
            </w:tcBorders>
            <w:shd w:val="clear" w:color="auto" w:fill="FEFEFE"/>
          </w:tcPr>
          <w:p w14:paraId="3C6732A4" w14:textId="77777777" w:rsidR="00D516C8" w:rsidRPr="00E648BB" w:rsidRDefault="00D516C8" w:rsidP="00D516C8">
            <w:pPr>
              <w:pStyle w:val="BodyText"/>
            </w:pP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E0EA4C1" w14:textId="77777777" w:rsidR="00D516C8" w:rsidRPr="00E648BB" w:rsidRDefault="00D516C8" w:rsidP="00D516C8">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2D35E85" w14:textId="1728E766" w:rsidR="00D516C8" w:rsidRPr="00E648BB" w:rsidRDefault="001C5D4C" w:rsidP="00D516C8">
            <w:pPr>
              <w:pStyle w:val="BodyText"/>
            </w:pPr>
            <w:r w:rsidRPr="00E648BB">
              <w:rPr>
                <w:spacing w:val="4"/>
              </w:rPr>
              <w:t>O</w:t>
            </w:r>
            <w:r w:rsidR="00D516C8"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31DE0F6D" w14:textId="77777777" w:rsidR="00D516C8" w:rsidRPr="00E648BB" w:rsidRDefault="00D516C8" w:rsidP="00D516C8">
            <w:pPr>
              <w:pStyle w:val="BodyText"/>
            </w:pPr>
            <w:r w:rsidRPr="00E648BB">
              <w:rPr>
                <w:spacing w:val="3"/>
              </w:rPr>
              <w:t>{</w:t>
            </w:r>
            <w:r w:rsidRPr="00E648BB">
              <w:rPr>
                <w:spacing w:val="6"/>
              </w:rPr>
              <w:t>[</w:t>
            </w:r>
            <w:r w:rsidRPr="00E648BB">
              <w:rPr>
                <w:spacing w:val="3"/>
              </w:rPr>
              <w:t>N</w:t>
            </w:r>
            <w:r w:rsidRPr="00E648BB">
              <w:t>et</w:t>
            </w:r>
            <w:r w:rsidRPr="00E648BB">
              <w:rPr>
                <w:spacing w:val="3"/>
              </w:rPr>
              <w:t>wo</w:t>
            </w:r>
            <w:r w:rsidRPr="00E648BB">
              <w:rPr>
                <w:spacing w:val="6"/>
              </w:rPr>
              <w:t>r</w:t>
            </w:r>
            <w:r w:rsidRPr="00E648BB">
              <w:rPr>
                <w:spacing w:val="3"/>
              </w:rPr>
              <w:t>kE</w:t>
            </w:r>
            <w:r w:rsidRPr="00E648BB">
              <w:rPr>
                <w:spacing w:val="1"/>
              </w:rPr>
              <w:t>v</w:t>
            </w:r>
            <w:r w:rsidRPr="00E648BB">
              <w:t>e</w:t>
            </w:r>
            <w:r w:rsidRPr="00E648BB">
              <w:rPr>
                <w:spacing w:val="3"/>
              </w:rPr>
              <w:t>n</w:t>
            </w:r>
            <w:r w:rsidRPr="00E648BB">
              <w:t>t</w:t>
            </w:r>
            <w:r w:rsidRPr="00E648BB">
              <w:rPr>
                <w:spacing w:val="6"/>
              </w:rPr>
              <w:t>(</w:t>
            </w:r>
            <w:r w:rsidRPr="00E648BB">
              <w:rPr>
                <w:spacing w:val="3"/>
              </w:rPr>
              <w:t>Id</w:t>
            </w:r>
            <w:r w:rsidRPr="00E648BB">
              <w:t>=&lt;N</w:t>
            </w:r>
            <w:r w:rsidRPr="00E648BB">
              <w:rPr>
                <w:spacing w:val="3"/>
              </w:rPr>
              <w:t>e</w:t>
            </w:r>
            <w:r w:rsidRPr="00E648BB">
              <w:t>t</w:t>
            </w:r>
            <w:r w:rsidRPr="00E648BB">
              <w:rPr>
                <w:spacing w:val="3"/>
              </w:rPr>
              <w:t>wo</w:t>
            </w:r>
            <w:r w:rsidRPr="00E648BB">
              <w:rPr>
                <w:spacing w:val="6"/>
              </w:rPr>
              <w:t>r</w:t>
            </w:r>
            <w:r w:rsidRPr="00E648BB">
              <w:rPr>
                <w:spacing w:val="4"/>
              </w:rPr>
              <w:t>k</w:t>
            </w:r>
            <w:r w:rsidRPr="00E648BB">
              <w:t>E</w:t>
            </w:r>
            <w:r w:rsidRPr="00E648BB">
              <w:rPr>
                <w:spacing w:val="1"/>
              </w:rPr>
              <w:t>v</w:t>
            </w:r>
            <w:r w:rsidRPr="00E648BB">
              <w:rPr>
                <w:spacing w:val="3"/>
              </w:rPr>
              <w:t>e</w:t>
            </w:r>
            <w:r w:rsidRPr="00E648BB">
              <w:rPr>
                <w:spacing w:val="6"/>
              </w:rPr>
              <w:t>n</w:t>
            </w:r>
            <w:r w:rsidRPr="00E648BB">
              <w:rPr>
                <w:spacing w:val="3"/>
              </w:rPr>
              <w:t>t</w:t>
            </w:r>
            <w:r w:rsidRPr="00E648BB">
              <w:rPr>
                <w:spacing w:val="6"/>
              </w:rPr>
              <w:t>I</w:t>
            </w:r>
            <w:r w:rsidRPr="00E648BB">
              <w:t>D</w:t>
            </w:r>
            <w:r w:rsidRPr="00E648BB">
              <w:rPr>
                <w:spacing w:val="3"/>
              </w:rPr>
              <w:t>&gt;</w:t>
            </w:r>
            <w:r w:rsidRPr="00E648BB">
              <w:rPr>
                <w:spacing w:val="6"/>
              </w:rPr>
              <w:t>)</w:t>
            </w:r>
            <w:r w:rsidRPr="00E648BB">
              <w:rPr>
                <w:spacing w:val="3"/>
              </w:rPr>
              <w:t>]</w:t>
            </w:r>
            <w:r w:rsidRPr="00E648BB">
              <w:t>}</w:t>
            </w:r>
          </w:p>
        </w:tc>
      </w:tr>
    </w:tbl>
    <w:p w14:paraId="0FE2999C" w14:textId="77777777" w:rsidR="00D7727E" w:rsidRDefault="00D7727E" w:rsidP="00D7727E"/>
    <w:bookmarkStart w:id="761" w:name="tablea3"/>
    <w:bookmarkEnd w:id="761"/>
    <w:p w14:paraId="032BA64E" w14:textId="28E5B043" w:rsidR="00D7727E" w:rsidRDefault="00570145" w:rsidP="00D7727E">
      <w:r>
        <w:fldChar w:fldCharType="begin"/>
      </w:r>
      <w:r w:rsidR="00C412CA">
        <w:instrText xml:space="preserve"> REF _Ref330981777 \h  \* MERGEFORMAT </w:instrText>
      </w:r>
      <w:r>
        <w:fldChar w:fldCharType="separate"/>
      </w:r>
      <w:r w:rsidR="001C7209" w:rsidRPr="001C7209">
        <w:rPr>
          <w:color w:val="0000FF"/>
        </w:rPr>
        <w:t xml:space="preserve">Table A </w:t>
      </w:r>
      <w:r w:rsidR="001C7209" w:rsidRPr="001C7209">
        <w:rPr>
          <w:noProof/>
          <w:color w:val="0000FF"/>
        </w:rPr>
        <w:t>3</w:t>
      </w:r>
      <w:r>
        <w:fldChar w:fldCharType="end"/>
      </w:r>
      <w:r w:rsidR="00D516C8">
        <w:t xml:space="preserve"> </w:t>
      </w:r>
      <w:r w:rsidR="00D516C8" w:rsidRPr="00D516C8">
        <w:t>maps the BQL commands with the Prime Network Administration GUI operations.</w:t>
      </w:r>
    </w:p>
    <w:p w14:paraId="3C97AD64" w14:textId="77777777" w:rsidR="00D516C8" w:rsidRDefault="00D516C8" w:rsidP="00D7727E"/>
    <w:p w14:paraId="21E3B1DE" w14:textId="77777777" w:rsidR="00D516C8" w:rsidRDefault="00D516C8" w:rsidP="00D516C8">
      <w:pPr>
        <w:pStyle w:val="Caption"/>
      </w:pPr>
      <w:bookmarkStart w:id="762" w:name="_Ref330981777"/>
      <w:r>
        <w:t xml:space="preserve">Table A </w:t>
      </w:r>
      <w:fldSimple w:instr=" SEQ Table_A \* ARABIC ">
        <w:r w:rsidR="001C7209">
          <w:rPr>
            <w:noProof/>
          </w:rPr>
          <w:t>3</w:t>
        </w:r>
      </w:fldSimple>
      <w:bookmarkEnd w:id="762"/>
      <w:r>
        <w:tab/>
      </w:r>
      <w:r>
        <w:tab/>
      </w:r>
      <w:r w:rsidRPr="00D516C8">
        <w:t>Cisco Prime Network Administration GUI to BQL Mapping</w:t>
      </w:r>
    </w:p>
    <w:tbl>
      <w:tblPr>
        <w:tblW w:w="0" w:type="auto"/>
        <w:tblInd w:w="540" w:type="dxa"/>
        <w:tblLayout w:type="fixed"/>
        <w:tblCellMar>
          <w:left w:w="0" w:type="dxa"/>
          <w:right w:w="0" w:type="dxa"/>
        </w:tblCellMar>
        <w:tblLook w:val="0000" w:firstRow="0" w:lastRow="0" w:firstColumn="0" w:lastColumn="0" w:noHBand="0" w:noVBand="0"/>
      </w:tblPr>
      <w:tblGrid>
        <w:gridCol w:w="2340"/>
        <w:gridCol w:w="1890"/>
        <w:gridCol w:w="1440"/>
        <w:gridCol w:w="2970"/>
      </w:tblGrid>
      <w:tr w:rsidR="00082F90" w:rsidRPr="003E58C5" w14:paraId="4CB31556" w14:textId="77777777" w:rsidTr="00B325CF">
        <w:trPr>
          <w:trHeight w:hRule="exact" w:val="331"/>
          <w:tblHeader/>
        </w:trPr>
        <w:tc>
          <w:tcPr>
            <w:tcW w:w="2340" w:type="dxa"/>
            <w:vMerge w:val="restart"/>
            <w:tcBorders>
              <w:top w:val="single" w:sz="6" w:space="0" w:color="000000"/>
              <w:left w:val="nil"/>
              <w:bottom w:val="single" w:sz="2" w:space="0" w:color="000000"/>
              <w:right w:val="single" w:sz="2" w:space="0" w:color="000000"/>
            </w:tcBorders>
            <w:shd w:val="clear" w:color="auto" w:fill="FEFEFE"/>
          </w:tcPr>
          <w:p w14:paraId="372B68A4" w14:textId="77777777" w:rsidR="00082F90" w:rsidRPr="003E58C5" w:rsidRDefault="00082F90" w:rsidP="00B325CF">
            <w:pPr>
              <w:pStyle w:val="BodyText"/>
              <w:rPr>
                <w:b/>
                <w:szCs w:val="13"/>
              </w:rPr>
            </w:pPr>
          </w:p>
          <w:p w14:paraId="175A3100" w14:textId="77777777" w:rsidR="00082F90" w:rsidRPr="003E58C5" w:rsidRDefault="00082F90" w:rsidP="00B325CF">
            <w:pPr>
              <w:pStyle w:val="BodyText"/>
              <w:rPr>
                <w:b/>
              </w:rPr>
            </w:pPr>
            <w:r w:rsidRPr="003E58C5">
              <w:rPr>
                <w:b/>
                <w:szCs w:val="20"/>
              </w:rPr>
              <w:t>GUI Operation</w:t>
            </w:r>
          </w:p>
        </w:tc>
        <w:tc>
          <w:tcPr>
            <w:tcW w:w="6300" w:type="dxa"/>
            <w:gridSpan w:val="3"/>
            <w:tcBorders>
              <w:top w:val="single" w:sz="6" w:space="0" w:color="000000"/>
              <w:left w:val="single" w:sz="2" w:space="0" w:color="000000"/>
              <w:bottom w:val="single" w:sz="2" w:space="0" w:color="000000"/>
              <w:right w:val="nil"/>
            </w:tcBorders>
            <w:shd w:val="clear" w:color="auto" w:fill="FEFEFE"/>
          </w:tcPr>
          <w:p w14:paraId="7A16832C" w14:textId="77777777" w:rsidR="00082F90" w:rsidRPr="003E58C5" w:rsidRDefault="00082F90" w:rsidP="00B325CF">
            <w:pPr>
              <w:pStyle w:val="BodyText"/>
              <w:rPr>
                <w:b/>
              </w:rPr>
            </w:pPr>
            <w:r w:rsidRPr="003E58C5">
              <w:rPr>
                <w:b/>
                <w:w w:val="94"/>
              </w:rPr>
              <w:t>Co</w:t>
            </w:r>
            <w:r w:rsidRPr="003E58C5">
              <w:rPr>
                <w:b/>
                <w:spacing w:val="3"/>
                <w:w w:val="94"/>
              </w:rPr>
              <w:t>r</w:t>
            </w:r>
            <w:r w:rsidRPr="003E58C5">
              <w:rPr>
                <w:b/>
                <w:w w:val="94"/>
              </w:rPr>
              <w:t>r</w:t>
            </w:r>
            <w:r w:rsidRPr="003E58C5">
              <w:rPr>
                <w:b/>
                <w:spacing w:val="4"/>
                <w:w w:val="94"/>
              </w:rPr>
              <w:t>e</w:t>
            </w:r>
            <w:r w:rsidRPr="003E58C5">
              <w:rPr>
                <w:b/>
                <w:spacing w:val="3"/>
                <w:w w:val="94"/>
              </w:rPr>
              <w:t>s</w:t>
            </w:r>
            <w:r w:rsidRPr="003E58C5">
              <w:rPr>
                <w:b/>
                <w:w w:val="94"/>
              </w:rPr>
              <w:t>p</w:t>
            </w:r>
            <w:r w:rsidRPr="003E58C5">
              <w:rPr>
                <w:b/>
                <w:spacing w:val="4"/>
                <w:w w:val="94"/>
              </w:rPr>
              <w:t>o</w:t>
            </w:r>
            <w:r w:rsidRPr="003E58C5">
              <w:rPr>
                <w:b/>
                <w:w w:val="94"/>
              </w:rPr>
              <w:t>n</w:t>
            </w:r>
            <w:r w:rsidRPr="003E58C5">
              <w:rPr>
                <w:b/>
                <w:spacing w:val="4"/>
                <w:w w:val="94"/>
              </w:rPr>
              <w:t>d</w:t>
            </w:r>
            <w:r w:rsidRPr="003E58C5">
              <w:rPr>
                <w:b/>
                <w:spacing w:val="2"/>
                <w:w w:val="94"/>
              </w:rPr>
              <w:t>i</w:t>
            </w:r>
            <w:r w:rsidRPr="003E58C5">
              <w:rPr>
                <w:b/>
                <w:w w:val="94"/>
              </w:rPr>
              <w:t>ng</w:t>
            </w:r>
            <w:r w:rsidRPr="003E58C5">
              <w:rPr>
                <w:b/>
                <w:spacing w:val="10"/>
                <w:w w:val="94"/>
              </w:rPr>
              <w:t xml:space="preserve"> </w:t>
            </w:r>
            <w:r w:rsidRPr="003E58C5">
              <w:rPr>
                <w:b/>
                <w:spacing w:val="3"/>
                <w:w w:val="95"/>
              </w:rPr>
              <w:t>A</w:t>
            </w:r>
            <w:r w:rsidRPr="003E58C5">
              <w:rPr>
                <w:b/>
                <w:spacing w:val="2"/>
                <w:w w:val="94"/>
              </w:rPr>
              <w:t>P</w:t>
            </w:r>
            <w:r w:rsidRPr="003E58C5">
              <w:rPr>
                <w:b/>
                <w:spacing w:val="2"/>
                <w:w w:val="90"/>
              </w:rPr>
              <w:t>I</w:t>
            </w:r>
            <w:r w:rsidRPr="003E58C5">
              <w:rPr>
                <w:b/>
                <w:w w:val="93"/>
              </w:rPr>
              <w:t>s</w:t>
            </w:r>
          </w:p>
        </w:tc>
      </w:tr>
      <w:tr w:rsidR="00082F90" w:rsidRPr="003E58C5" w14:paraId="33F76876" w14:textId="77777777" w:rsidTr="00B325CF">
        <w:trPr>
          <w:trHeight w:hRule="exact" w:val="690"/>
          <w:tblHeader/>
        </w:trPr>
        <w:tc>
          <w:tcPr>
            <w:tcW w:w="2340" w:type="dxa"/>
            <w:vMerge/>
            <w:tcBorders>
              <w:top w:val="single" w:sz="6" w:space="0" w:color="000000"/>
              <w:left w:val="nil"/>
              <w:bottom w:val="single" w:sz="2" w:space="0" w:color="000000"/>
              <w:right w:val="single" w:sz="2" w:space="0" w:color="000000"/>
            </w:tcBorders>
            <w:shd w:val="clear" w:color="auto" w:fill="FEFEFE"/>
          </w:tcPr>
          <w:p w14:paraId="0D4662E1" w14:textId="77777777" w:rsidR="00082F90" w:rsidRPr="00E648BB" w:rsidRDefault="00082F90" w:rsidP="00B325CF">
            <w:pPr>
              <w:pStyle w:val="BodyText"/>
            </w:pP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04C1506" w14:textId="77777777" w:rsidR="00082F90" w:rsidRPr="003E58C5" w:rsidRDefault="00082F90" w:rsidP="00B325CF">
            <w:pPr>
              <w:pStyle w:val="BodyText"/>
              <w:rPr>
                <w:b/>
              </w:rPr>
            </w:pPr>
            <w:r w:rsidRPr="003E58C5">
              <w:rPr>
                <w:b/>
              </w:rPr>
              <w:t>Command</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61CF655D" w14:textId="77777777" w:rsidR="00082F90" w:rsidRPr="003E58C5" w:rsidRDefault="00082F90" w:rsidP="00B325CF">
            <w:pPr>
              <w:pStyle w:val="BodyText"/>
              <w:rPr>
                <w:b/>
              </w:rPr>
            </w:pPr>
            <w:r w:rsidRPr="003E58C5">
              <w:rPr>
                <w:b/>
              </w:rPr>
              <w:t>Parameter Type</w:t>
            </w:r>
          </w:p>
        </w:tc>
        <w:tc>
          <w:tcPr>
            <w:tcW w:w="2970" w:type="dxa"/>
            <w:tcBorders>
              <w:top w:val="single" w:sz="2" w:space="0" w:color="000000"/>
              <w:left w:val="single" w:sz="2" w:space="0" w:color="000000"/>
              <w:bottom w:val="single" w:sz="2" w:space="0" w:color="000000"/>
              <w:right w:val="nil"/>
            </w:tcBorders>
            <w:shd w:val="clear" w:color="auto" w:fill="FEFEFE"/>
          </w:tcPr>
          <w:p w14:paraId="6C7086FC" w14:textId="77777777" w:rsidR="00082F90" w:rsidRPr="003E58C5" w:rsidRDefault="00082F90" w:rsidP="00B325CF">
            <w:pPr>
              <w:pStyle w:val="BodyText"/>
              <w:rPr>
                <w:b/>
              </w:rPr>
            </w:pPr>
            <w:r w:rsidRPr="003E58C5">
              <w:rPr>
                <w:b/>
              </w:rPr>
              <w:t>Value</w:t>
            </w:r>
          </w:p>
        </w:tc>
      </w:tr>
      <w:tr w:rsidR="00082F90" w:rsidRPr="00E648BB" w14:paraId="063F320E" w14:textId="77777777" w:rsidTr="00B325CF">
        <w:trPr>
          <w:trHeight w:hRule="exact" w:val="310"/>
        </w:trPr>
        <w:tc>
          <w:tcPr>
            <w:tcW w:w="8640" w:type="dxa"/>
            <w:gridSpan w:val="4"/>
            <w:tcBorders>
              <w:top w:val="single" w:sz="2" w:space="0" w:color="000000"/>
              <w:left w:val="nil"/>
              <w:bottom w:val="single" w:sz="2" w:space="0" w:color="000000"/>
              <w:right w:val="nil"/>
            </w:tcBorders>
            <w:shd w:val="clear" w:color="auto" w:fill="FEFEFE"/>
          </w:tcPr>
          <w:p w14:paraId="356F3489" w14:textId="77777777" w:rsidR="00082F90" w:rsidRPr="00E648BB" w:rsidRDefault="00082F90" w:rsidP="00B325CF">
            <w:pPr>
              <w:pStyle w:val="BodyText"/>
            </w:pPr>
            <w:r>
              <w:rPr>
                <w:b/>
              </w:rPr>
              <w:t>Deploy Prime Network</w:t>
            </w:r>
          </w:p>
        </w:tc>
      </w:tr>
      <w:tr w:rsidR="00082F90" w:rsidRPr="00E648BB" w14:paraId="38D3CB4F" w14:textId="77777777" w:rsidTr="00082F90">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41700519" w14:textId="77777777" w:rsidR="00082F90" w:rsidRPr="00E648BB" w:rsidRDefault="00082F90" w:rsidP="00B325CF">
            <w:pPr>
              <w:pStyle w:val="BodyText"/>
            </w:pPr>
            <w:r w:rsidRPr="00E648BB">
              <w:rPr>
                <w:spacing w:val="-7"/>
              </w:rPr>
              <w:t>V</w:t>
            </w:r>
            <w:r w:rsidRPr="00E648BB">
              <w:t>iew</w:t>
            </w:r>
            <w:r w:rsidRPr="00E648BB">
              <w:rPr>
                <w:spacing w:val="4"/>
              </w:rPr>
              <w:t xml:space="preserve"> </w:t>
            </w:r>
            <w:r w:rsidRPr="00E648BB">
              <w:rPr>
                <w:spacing w:val="3"/>
              </w:rPr>
              <w:t>n</w:t>
            </w:r>
            <w:r w:rsidRPr="00E648BB">
              <w:t>et</w:t>
            </w:r>
            <w:r w:rsidRPr="00E648BB">
              <w:rPr>
                <w:spacing w:val="3"/>
              </w:rPr>
              <w:t>work</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01806AE6" w14:textId="77777777" w:rsidR="00082F90" w:rsidRPr="00E648BB" w:rsidRDefault="00082F90" w:rsidP="00B325CF">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3691B2BA" w14:textId="4C97EAC5" w:rsidR="00082F90" w:rsidRPr="00E648BB" w:rsidRDefault="001C5D4C" w:rsidP="00B325CF">
            <w:pPr>
              <w:pStyle w:val="BodyText"/>
            </w:pPr>
            <w:r w:rsidRPr="00E648BB">
              <w:rPr>
                <w:spacing w:val="3"/>
              </w:rPr>
              <w:t>O</w:t>
            </w:r>
            <w:r w:rsidR="00082F9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0E8253C1" w14:textId="77777777" w:rsidR="00082F90" w:rsidRPr="00E648BB" w:rsidRDefault="00082F90" w:rsidP="00B325CF">
            <w:pPr>
              <w:pStyle w:val="BodyText"/>
            </w:pPr>
            <w:r w:rsidRPr="00E648BB">
              <w:rPr>
                <w:spacing w:val="3"/>
              </w:rPr>
              <w:t>{</w:t>
            </w:r>
            <w:r w:rsidRPr="00E648BB">
              <w:rPr>
                <w:spacing w:val="6"/>
              </w:rPr>
              <w:t>[</w:t>
            </w:r>
            <w:r w:rsidRPr="00E648BB">
              <w:rPr>
                <w:spacing w:val="3"/>
              </w:rPr>
              <w:t>M</w:t>
            </w:r>
            <w:r w:rsidRPr="00E648BB">
              <w:rPr>
                <w:spacing w:val="6"/>
              </w:rPr>
              <w:t>C</w:t>
            </w:r>
            <w:r w:rsidRPr="00E648BB">
              <w:rPr>
                <w:spacing w:val="3"/>
              </w:rPr>
              <w:t>N</w:t>
            </w:r>
            <w:r w:rsidRPr="00E648BB">
              <w:t>et</w:t>
            </w:r>
            <w:r w:rsidRPr="00E648BB">
              <w:rPr>
                <w:spacing w:val="3"/>
              </w:rPr>
              <w:t>w</w:t>
            </w:r>
            <w:r w:rsidRPr="00E648BB">
              <w:rPr>
                <w:spacing w:val="4"/>
              </w:rPr>
              <w:t>o</w:t>
            </w:r>
            <w:r w:rsidRPr="00E648BB">
              <w:rPr>
                <w:spacing w:val="6"/>
              </w:rPr>
              <w:t>r</w:t>
            </w:r>
            <w:r w:rsidRPr="00E648BB">
              <w:rPr>
                <w:spacing w:val="4"/>
              </w:rPr>
              <w:t>k</w:t>
            </w:r>
            <w:r w:rsidRPr="00E648BB">
              <w:rPr>
                <w:spacing w:val="3"/>
              </w:rPr>
              <w:t>]}</w:t>
            </w:r>
          </w:p>
        </w:tc>
      </w:tr>
      <w:tr w:rsidR="00082F90" w:rsidRPr="00E648BB" w14:paraId="0EB6038C" w14:textId="77777777" w:rsidTr="00082F90">
        <w:trPr>
          <w:trHeight w:hRule="exact" w:val="331"/>
        </w:trPr>
        <w:tc>
          <w:tcPr>
            <w:tcW w:w="8640" w:type="dxa"/>
            <w:gridSpan w:val="4"/>
            <w:tcBorders>
              <w:top w:val="single" w:sz="2" w:space="0" w:color="000000"/>
              <w:left w:val="nil"/>
              <w:bottom w:val="single" w:sz="2" w:space="0" w:color="000000"/>
            </w:tcBorders>
            <w:shd w:val="clear" w:color="auto" w:fill="FEFEFE"/>
          </w:tcPr>
          <w:p w14:paraId="302B7862" w14:textId="77777777" w:rsidR="00082F90" w:rsidRPr="00082F90" w:rsidRDefault="00082F90" w:rsidP="00B325CF">
            <w:pPr>
              <w:pStyle w:val="BodyText"/>
              <w:rPr>
                <w:b/>
                <w:spacing w:val="3"/>
              </w:rPr>
            </w:pPr>
            <w:r w:rsidRPr="00082F90">
              <w:rPr>
                <w:b/>
                <w:spacing w:val="3"/>
              </w:rPr>
              <w:t>Managing Units</w:t>
            </w:r>
          </w:p>
        </w:tc>
      </w:tr>
      <w:tr w:rsidR="00082F90" w:rsidRPr="00E648BB" w14:paraId="2D8072BB"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77B2D152" w14:textId="77777777" w:rsidR="00082F90" w:rsidRPr="00E648BB" w:rsidRDefault="00082F90" w:rsidP="00B325CF">
            <w:pPr>
              <w:pStyle w:val="BodyText"/>
            </w:pPr>
            <w:r w:rsidRPr="00E648BB">
              <w:t>A</w:t>
            </w:r>
            <w:r w:rsidRPr="00E648BB">
              <w:rPr>
                <w:spacing w:val="6"/>
              </w:rPr>
              <w:t>d</w:t>
            </w:r>
            <w:r w:rsidRPr="00E648BB">
              <w:t>d</w:t>
            </w:r>
            <w:r w:rsidRPr="00E648BB">
              <w:rPr>
                <w:spacing w:val="3"/>
              </w:rPr>
              <w:t xml:space="preserve"> </w:t>
            </w:r>
            <w:r w:rsidRPr="00E648BB">
              <w:rPr>
                <w:spacing w:val="6"/>
              </w:rPr>
              <w:t>u</w:t>
            </w:r>
            <w:r w:rsidRPr="00E648BB">
              <w:rPr>
                <w:spacing w:val="4"/>
              </w:rPr>
              <w:t>n</w:t>
            </w:r>
            <w:r w:rsidRPr="00E648BB">
              <w:t>its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22153139" w14:textId="77777777" w:rsidR="00082F90" w:rsidRPr="00E648BB" w:rsidRDefault="00082F90" w:rsidP="00B325CF">
            <w:pPr>
              <w:pStyle w:val="BodyText"/>
            </w:pPr>
            <w:r w:rsidRPr="00E648BB">
              <w:t>C</w:t>
            </w:r>
            <w:r w:rsidRPr="00E648BB">
              <w:rPr>
                <w:spacing w:val="3"/>
              </w:rPr>
              <w:t>r</w:t>
            </w:r>
            <w:r w:rsidRPr="00E648BB">
              <w:t>e</w:t>
            </w:r>
            <w:r w:rsidRPr="00E648BB">
              <w:rPr>
                <w:spacing w:val="3"/>
              </w:rPr>
              <w:t>a</w:t>
            </w:r>
            <w:r w:rsidRPr="00E648BB">
              <w:t>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220E2A0E" w14:textId="60E094CF" w:rsidR="00082F90" w:rsidRPr="00E648BB" w:rsidRDefault="001C5D4C" w:rsidP="00B325CF">
            <w:pPr>
              <w:pStyle w:val="BodyText"/>
            </w:pPr>
            <w:r w:rsidRPr="00E648BB">
              <w:rPr>
                <w:spacing w:val="4"/>
              </w:rPr>
              <w:t>O</w:t>
            </w:r>
            <w:r w:rsidR="00082F9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14702677" w14:textId="77777777" w:rsidR="00082F90" w:rsidRPr="00E648BB" w:rsidRDefault="00082F90" w:rsidP="00B325CF">
            <w:pPr>
              <w:pStyle w:val="BodyText"/>
            </w:pPr>
            <w:r w:rsidRPr="00E648BB">
              <w:rPr>
                <w:spacing w:val="4"/>
              </w:rPr>
              <w:t>un</w:t>
            </w:r>
            <w:r w:rsidRPr="00E648BB">
              <w:t>it</w:t>
            </w:r>
            <w:r w:rsidRPr="00E648BB">
              <w:rPr>
                <w:spacing w:val="3"/>
              </w:rPr>
              <w:t>-</w:t>
            </w:r>
            <w:r w:rsidRPr="00E648BB">
              <w:rPr>
                <w:spacing w:val="6"/>
              </w:rPr>
              <w:t>o</w:t>
            </w:r>
            <w:r w:rsidRPr="00E648BB">
              <w:rPr>
                <w:spacing w:val="2"/>
              </w:rPr>
              <w:t>i</w:t>
            </w:r>
            <w:r w:rsidRPr="00E648BB">
              <w:t>d</w:t>
            </w:r>
          </w:p>
        </w:tc>
      </w:tr>
      <w:tr w:rsidR="00082F90" w:rsidRPr="00E648BB" w14:paraId="6644E594"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33BE3F0F" w14:textId="77777777" w:rsidR="00082F90" w:rsidRPr="00E648BB" w:rsidRDefault="00082F90" w:rsidP="00B325CF">
            <w:pPr>
              <w:pStyle w:val="BodyText"/>
            </w:pPr>
            <w:r w:rsidRPr="00E648BB">
              <w:t>E</w:t>
            </w:r>
            <w:r w:rsidRPr="00E648BB">
              <w:rPr>
                <w:spacing w:val="4"/>
              </w:rPr>
              <w:t>d</w:t>
            </w:r>
            <w:r w:rsidRPr="00E648BB">
              <w:t xml:space="preserve">it </w:t>
            </w:r>
            <w:r w:rsidRPr="00E648BB">
              <w:rPr>
                <w:spacing w:val="6"/>
              </w:rPr>
              <w:t>u</w:t>
            </w:r>
            <w:r w:rsidRPr="00E648BB">
              <w:rPr>
                <w:spacing w:val="4"/>
              </w:rPr>
              <w:t>n</w:t>
            </w:r>
            <w:r w:rsidRPr="00E648BB">
              <w:t xml:space="preserve">it </w:t>
            </w:r>
            <w:r w:rsidRPr="00E648BB">
              <w:rPr>
                <w:spacing w:val="6"/>
              </w:rPr>
              <w:t>p</w:t>
            </w:r>
            <w:r w:rsidRPr="00E648BB">
              <w:rPr>
                <w:spacing w:val="3"/>
              </w:rPr>
              <w:t>r</w:t>
            </w:r>
            <w:r w:rsidRPr="00E648BB">
              <w:rPr>
                <w:spacing w:val="4"/>
              </w:rPr>
              <w:t>o</w:t>
            </w:r>
            <w:r w:rsidRPr="00E648BB">
              <w:rPr>
                <w:spacing w:val="6"/>
              </w:rPr>
              <w:t>p</w:t>
            </w:r>
            <w:r w:rsidRPr="00E648BB">
              <w:rPr>
                <w:spacing w:val="3"/>
              </w:rPr>
              <w:t>e</w:t>
            </w:r>
            <w:r w:rsidRPr="00E648BB">
              <w:rPr>
                <w:spacing w:val="6"/>
              </w:rPr>
              <w:t>r</w:t>
            </w:r>
            <w:r w:rsidRPr="00E648BB">
              <w:rPr>
                <w:spacing w:val="2"/>
              </w:rPr>
              <w:t>t</w:t>
            </w:r>
            <w:r w:rsidRPr="00E648BB">
              <w:t>ies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2485F519" w14:textId="77777777" w:rsidR="00082F90" w:rsidRPr="00E648BB" w:rsidRDefault="00082F90" w:rsidP="00B325CF">
            <w:pPr>
              <w:pStyle w:val="BodyText"/>
            </w:pPr>
            <w:r w:rsidRPr="00E648BB">
              <w:rPr>
                <w:spacing w:val="3"/>
              </w:rPr>
              <w:t>U</w:t>
            </w:r>
            <w:r w:rsidRPr="00E648BB">
              <w:rPr>
                <w:spacing w:val="6"/>
              </w:rPr>
              <w:t>p</w:t>
            </w:r>
            <w:r w:rsidRPr="00E648BB">
              <w:rPr>
                <w:spacing w:val="4"/>
              </w:rPr>
              <w:t>d</w:t>
            </w:r>
            <w:r w:rsidRPr="00E648BB">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421880F8" w14:textId="064D5EFA" w:rsidR="00082F90" w:rsidRPr="00E648BB" w:rsidRDefault="001C5D4C" w:rsidP="00B325CF">
            <w:pPr>
              <w:pStyle w:val="BodyText"/>
            </w:pPr>
            <w:r w:rsidRPr="00E648BB">
              <w:rPr>
                <w:spacing w:val="4"/>
              </w:rPr>
              <w:t>O</w:t>
            </w:r>
            <w:r w:rsidR="00082F9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41188F79" w14:textId="77777777" w:rsidR="00082F90" w:rsidRPr="00E648BB" w:rsidRDefault="00082F90" w:rsidP="00B325CF">
            <w:pPr>
              <w:pStyle w:val="BodyText"/>
            </w:pPr>
            <w:r w:rsidRPr="00E648BB">
              <w:rPr>
                <w:spacing w:val="4"/>
              </w:rPr>
              <w:t>un</w:t>
            </w:r>
            <w:r w:rsidRPr="00E648BB">
              <w:t>it</w:t>
            </w:r>
            <w:r w:rsidRPr="00E648BB">
              <w:rPr>
                <w:spacing w:val="3"/>
              </w:rPr>
              <w:t>-</w:t>
            </w:r>
            <w:r w:rsidRPr="00E648BB">
              <w:rPr>
                <w:spacing w:val="6"/>
              </w:rPr>
              <w:t>o</w:t>
            </w:r>
            <w:r w:rsidRPr="00E648BB">
              <w:rPr>
                <w:spacing w:val="2"/>
              </w:rPr>
              <w:t>i</w:t>
            </w:r>
            <w:r w:rsidRPr="00E648BB">
              <w:t>d</w:t>
            </w:r>
          </w:p>
        </w:tc>
      </w:tr>
      <w:tr w:rsidR="00082F90" w:rsidRPr="00E648BB" w14:paraId="589D864D"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7C2849AF" w14:textId="77777777" w:rsidR="00082F90" w:rsidRPr="00E648BB" w:rsidRDefault="00082F90" w:rsidP="00B325CF">
            <w:pPr>
              <w:pStyle w:val="BodyText"/>
            </w:pPr>
            <w:r w:rsidRPr="00E648BB">
              <w:t>Del</w:t>
            </w:r>
            <w:r w:rsidRPr="00E648BB">
              <w:rPr>
                <w:spacing w:val="3"/>
              </w:rPr>
              <w:t>e</w:t>
            </w:r>
            <w:r w:rsidRPr="00E648BB">
              <w:t>te</w:t>
            </w:r>
            <w:r w:rsidRPr="00E648BB">
              <w:rPr>
                <w:spacing w:val="3"/>
              </w:rPr>
              <w:t xml:space="preserve"> </w:t>
            </w:r>
            <w:r w:rsidRPr="00E648BB">
              <w:rPr>
                <w:spacing w:val="6"/>
              </w:rPr>
              <w:t>u</w:t>
            </w:r>
            <w:r w:rsidRPr="00E648BB">
              <w:rPr>
                <w:spacing w:val="4"/>
              </w:rPr>
              <w:t>n</w:t>
            </w:r>
            <w:r w:rsidRPr="00E648BB">
              <w:t>its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309FC67F" w14:textId="77777777" w:rsidR="00082F90" w:rsidRPr="00E648BB" w:rsidRDefault="00082F90" w:rsidP="00B325CF">
            <w:pPr>
              <w:pStyle w:val="BodyText"/>
            </w:pPr>
            <w:r w:rsidRPr="00E648BB">
              <w:rPr>
                <w:spacing w:val="3"/>
              </w:rPr>
              <w:t>D</w:t>
            </w:r>
            <w:r w:rsidRPr="00E648BB">
              <w:t>el</w:t>
            </w:r>
            <w:r w:rsidRPr="00E648BB">
              <w:rPr>
                <w:spacing w:val="3"/>
              </w:rPr>
              <w:t>e</w:t>
            </w:r>
            <w:r w:rsidRPr="00E648BB">
              <w:t>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C8EBCCA" w14:textId="424A8DD8" w:rsidR="00082F90" w:rsidRPr="00E648BB" w:rsidRDefault="001C5D4C" w:rsidP="00B325CF">
            <w:pPr>
              <w:pStyle w:val="BodyText"/>
            </w:pPr>
            <w:r w:rsidRPr="00E648BB">
              <w:rPr>
                <w:spacing w:val="4"/>
              </w:rPr>
              <w:t>O</w:t>
            </w:r>
            <w:r w:rsidR="00082F9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0AED9C9A" w14:textId="77777777" w:rsidR="00082F90" w:rsidRPr="00E648BB" w:rsidRDefault="00082F90" w:rsidP="00B325CF">
            <w:pPr>
              <w:pStyle w:val="BodyText"/>
            </w:pPr>
            <w:r w:rsidRPr="00E648BB">
              <w:rPr>
                <w:spacing w:val="4"/>
              </w:rPr>
              <w:t>un</w:t>
            </w:r>
            <w:r w:rsidRPr="00E648BB">
              <w:t>it</w:t>
            </w:r>
            <w:r w:rsidRPr="00E648BB">
              <w:rPr>
                <w:spacing w:val="3"/>
              </w:rPr>
              <w:t>-</w:t>
            </w:r>
            <w:r w:rsidRPr="00E648BB">
              <w:rPr>
                <w:spacing w:val="6"/>
              </w:rPr>
              <w:t>o</w:t>
            </w:r>
            <w:r w:rsidRPr="00E648BB">
              <w:rPr>
                <w:spacing w:val="2"/>
              </w:rPr>
              <w:t>i</w:t>
            </w:r>
            <w:r w:rsidRPr="00E648BB">
              <w:t>d</w:t>
            </w:r>
          </w:p>
        </w:tc>
      </w:tr>
      <w:tr w:rsidR="00082F90" w:rsidRPr="00E648BB" w14:paraId="2BF4FC6A" w14:textId="77777777" w:rsidTr="00082F90">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2E362751" w14:textId="77777777" w:rsidR="00082F90" w:rsidRPr="00E648BB" w:rsidRDefault="00082F90" w:rsidP="00B325CF">
            <w:pPr>
              <w:pStyle w:val="BodyText"/>
            </w:pPr>
            <w:r w:rsidRPr="00E648BB">
              <w:rPr>
                <w:spacing w:val="-7"/>
              </w:rPr>
              <w:t>V</w:t>
            </w:r>
            <w:r w:rsidRPr="00E648BB">
              <w:t>iew</w:t>
            </w:r>
            <w:r w:rsidRPr="00E648BB">
              <w:rPr>
                <w:spacing w:val="4"/>
              </w:rPr>
              <w:t xml:space="preserve"> u</w:t>
            </w:r>
            <w:r w:rsidRPr="00E648BB">
              <w:rPr>
                <w:spacing w:val="6"/>
              </w:rPr>
              <w:t>n</w:t>
            </w:r>
            <w:r w:rsidRPr="00E648BB">
              <w:rPr>
                <w:spacing w:val="2"/>
              </w:rPr>
              <w:t>i</w:t>
            </w:r>
            <w:r w:rsidRPr="00E648BB">
              <w:t>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E8F251E" w14:textId="77777777" w:rsidR="00082F90" w:rsidRPr="00E648BB" w:rsidRDefault="00082F90" w:rsidP="00B325CF">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048FCFD0" w14:textId="44BC27FA" w:rsidR="00082F90" w:rsidRPr="00E648BB" w:rsidRDefault="001C5D4C" w:rsidP="00B325CF">
            <w:pPr>
              <w:pStyle w:val="BodyText"/>
            </w:pPr>
            <w:r w:rsidRPr="00E648BB">
              <w:rPr>
                <w:spacing w:val="4"/>
              </w:rPr>
              <w:t>O</w:t>
            </w:r>
            <w:r w:rsidR="00082F9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1C23FEDC" w14:textId="77777777" w:rsidR="00082F90" w:rsidRPr="00E648BB" w:rsidRDefault="00082F90" w:rsidP="00B325CF">
            <w:pPr>
              <w:pStyle w:val="BodyText"/>
            </w:pPr>
            <w:r w:rsidRPr="00E648BB">
              <w:rPr>
                <w:spacing w:val="4"/>
              </w:rPr>
              <w:t>un</w:t>
            </w:r>
            <w:r w:rsidRPr="00E648BB">
              <w:t>it</w:t>
            </w:r>
            <w:r w:rsidRPr="00E648BB">
              <w:rPr>
                <w:spacing w:val="3"/>
              </w:rPr>
              <w:t>-</w:t>
            </w:r>
            <w:r w:rsidRPr="00E648BB">
              <w:rPr>
                <w:spacing w:val="6"/>
              </w:rPr>
              <w:t>o</w:t>
            </w:r>
            <w:r w:rsidRPr="00E648BB">
              <w:rPr>
                <w:spacing w:val="2"/>
              </w:rPr>
              <w:t>i</w:t>
            </w:r>
            <w:r w:rsidRPr="00E648BB">
              <w:t>d</w:t>
            </w:r>
          </w:p>
        </w:tc>
      </w:tr>
      <w:tr w:rsidR="00082F90" w:rsidRPr="00E648BB" w14:paraId="1AE731E4" w14:textId="77777777" w:rsidTr="00082F90">
        <w:trPr>
          <w:trHeight w:hRule="exact" w:val="331"/>
        </w:trPr>
        <w:tc>
          <w:tcPr>
            <w:tcW w:w="8640" w:type="dxa"/>
            <w:gridSpan w:val="4"/>
            <w:tcBorders>
              <w:top w:val="single" w:sz="2" w:space="0" w:color="000000"/>
              <w:left w:val="nil"/>
              <w:bottom w:val="single" w:sz="2" w:space="0" w:color="000000"/>
            </w:tcBorders>
            <w:shd w:val="clear" w:color="auto" w:fill="FEFEFE"/>
          </w:tcPr>
          <w:p w14:paraId="708434B7" w14:textId="77777777" w:rsidR="00082F90" w:rsidRPr="00082F90" w:rsidRDefault="00082F90" w:rsidP="00B325CF">
            <w:pPr>
              <w:pStyle w:val="BodyText"/>
              <w:rPr>
                <w:b/>
                <w:spacing w:val="4"/>
              </w:rPr>
            </w:pPr>
            <w:r w:rsidRPr="00082F90">
              <w:rPr>
                <w:b/>
                <w:spacing w:val="4"/>
              </w:rPr>
              <w:t>Managing AVMs and VNEs</w:t>
            </w:r>
          </w:p>
        </w:tc>
      </w:tr>
      <w:tr w:rsidR="00082F90" w:rsidRPr="00E648BB" w14:paraId="2E86C078"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3271B066" w14:textId="77777777" w:rsidR="00082F90" w:rsidRPr="00E648BB" w:rsidRDefault="00082F90" w:rsidP="00082F90">
            <w:pPr>
              <w:pStyle w:val="BodyText"/>
            </w:pPr>
            <w:r w:rsidRPr="00E648BB">
              <w:rPr>
                <w:spacing w:val="6"/>
              </w:rPr>
              <w:lastRenderedPageBreak/>
              <w:t>C</w:t>
            </w:r>
            <w:r w:rsidRPr="00E648BB">
              <w:t>r</w:t>
            </w:r>
            <w:r w:rsidRPr="00E648BB">
              <w:rPr>
                <w:spacing w:val="5"/>
              </w:rPr>
              <w:t>e</w:t>
            </w:r>
            <w:r w:rsidRPr="00E648BB">
              <w:t>a</w:t>
            </w:r>
            <w:r w:rsidRPr="00E648BB">
              <w:rPr>
                <w:spacing w:val="2"/>
              </w:rPr>
              <w:t>t</w:t>
            </w:r>
            <w:r w:rsidRPr="00E648BB">
              <w:t xml:space="preserve">e </w:t>
            </w:r>
            <w:r w:rsidRPr="00E648BB">
              <w:rPr>
                <w:spacing w:val="-21"/>
              </w:rPr>
              <w:t>A</w:t>
            </w:r>
            <w:r w:rsidRPr="00E648BB">
              <w:rPr>
                <w:spacing w:val="5"/>
              </w:rPr>
              <w:t>V</w:t>
            </w:r>
            <w:r w:rsidRPr="00E648BB">
              <w:t>Ms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4E891837" w14:textId="77777777" w:rsidR="00082F90" w:rsidRPr="00E648BB" w:rsidRDefault="00082F90" w:rsidP="00082F90">
            <w:pPr>
              <w:pStyle w:val="BodyText"/>
            </w:pPr>
            <w:r w:rsidRPr="00E648BB">
              <w:rPr>
                <w:spacing w:val="4"/>
              </w:rPr>
              <w:t>C</w:t>
            </w:r>
            <w:r w:rsidRPr="00E648BB">
              <w:t>r</w:t>
            </w:r>
            <w:r w:rsidRPr="00E648BB">
              <w:rPr>
                <w:spacing w:val="5"/>
              </w:rPr>
              <w:t>e</w:t>
            </w:r>
            <w:r w:rsidRPr="00E648BB">
              <w:t>a</w:t>
            </w:r>
            <w:r w:rsidRPr="00E648BB">
              <w:rPr>
                <w:spacing w:val="5"/>
              </w:rPr>
              <w:t>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C72C3AE" w14:textId="6CF5AB14" w:rsidR="00082F90" w:rsidRPr="00E648BB" w:rsidRDefault="001C5D4C" w:rsidP="00082F90">
            <w:pPr>
              <w:pStyle w:val="BodyText"/>
            </w:pPr>
            <w:r w:rsidRPr="00E648BB">
              <w:rPr>
                <w:spacing w:val="4"/>
              </w:rPr>
              <w:t>O</w:t>
            </w:r>
            <w:r w:rsidR="00082F90" w:rsidRPr="00E648BB">
              <w:rPr>
                <w:spacing w:val="5"/>
              </w:rPr>
              <w:t>i</w:t>
            </w:r>
            <w:r w:rsidR="00082F90"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59C9D1E9" w14:textId="77777777" w:rsidR="00082F90" w:rsidRPr="00E648BB" w:rsidRDefault="00082F90" w:rsidP="00082F90">
            <w:pPr>
              <w:pStyle w:val="BodyText"/>
            </w:pPr>
            <w:r w:rsidRPr="00E648BB">
              <w:t>a</w:t>
            </w:r>
            <w:r w:rsidRPr="00E648BB">
              <w:rPr>
                <w:spacing w:val="4"/>
              </w:rPr>
              <w:t>v</w:t>
            </w:r>
            <w:r w:rsidRPr="00E648BB">
              <w:t>m</w:t>
            </w:r>
            <w:r w:rsidRPr="00E648BB">
              <w:rPr>
                <w:spacing w:val="5"/>
              </w:rPr>
              <w:t>-</w:t>
            </w:r>
            <w:r w:rsidRPr="00E648BB">
              <w:rPr>
                <w:spacing w:val="4"/>
              </w:rPr>
              <w:t>o</w:t>
            </w:r>
            <w:r w:rsidRPr="00E648BB">
              <w:rPr>
                <w:spacing w:val="5"/>
              </w:rPr>
              <w:t>id</w:t>
            </w:r>
          </w:p>
        </w:tc>
      </w:tr>
      <w:tr w:rsidR="00082F90" w:rsidRPr="00E648BB" w14:paraId="0C041264"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029299DC" w14:textId="77777777" w:rsidR="00082F90" w:rsidRPr="00E648BB" w:rsidRDefault="00082F90" w:rsidP="00082F90">
            <w:pPr>
              <w:pStyle w:val="BodyText"/>
            </w:pPr>
            <w:r w:rsidRPr="00E648BB">
              <w:rPr>
                <w:spacing w:val="-7"/>
              </w:rPr>
              <w:t>V</w:t>
            </w:r>
            <w:r w:rsidRPr="00E648BB">
              <w:rPr>
                <w:spacing w:val="5"/>
              </w:rPr>
              <w:t>i</w:t>
            </w:r>
            <w:r w:rsidRPr="00E648BB">
              <w:t>ew</w:t>
            </w:r>
            <w:r w:rsidRPr="00E648BB">
              <w:rPr>
                <w:spacing w:val="4"/>
              </w:rPr>
              <w:t xml:space="preserve"> </w:t>
            </w:r>
            <w:r w:rsidRPr="00E648BB">
              <w:rPr>
                <w:spacing w:val="-24"/>
              </w:rPr>
              <w:t>A</w:t>
            </w:r>
            <w:r w:rsidRPr="00E648BB">
              <w:rPr>
                <w:spacing w:val="5"/>
              </w:rPr>
              <w:t>V</w:t>
            </w:r>
            <w:r w:rsidRPr="00E648BB">
              <w:t>M</w:t>
            </w:r>
            <w:r w:rsidRPr="00E648BB">
              <w:rPr>
                <w:spacing w:val="6"/>
              </w:rPr>
              <w:t xml:space="preserve"> </w:t>
            </w:r>
            <w:r w:rsidRPr="00E648BB">
              <w:t>pr</w:t>
            </w:r>
            <w:r w:rsidRPr="00E648BB">
              <w:rPr>
                <w:spacing w:val="6"/>
              </w:rPr>
              <w:t>o</w:t>
            </w:r>
            <w:r w:rsidRPr="00E648BB">
              <w:rPr>
                <w:spacing w:val="4"/>
              </w:rPr>
              <w:t>p</w:t>
            </w:r>
            <w:r w:rsidRPr="00E648BB">
              <w:t>e</w:t>
            </w:r>
            <w:r w:rsidRPr="00E648BB">
              <w:rPr>
                <w:spacing w:val="6"/>
              </w:rPr>
              <w:t>r</w:t>
            </w:r>
            <w:r w:rsidRPr="00E648BB">
              <w:rPr>
                <w:spacing w:val="5"/>
              </w:rPr>
              <w:t>ti</w:t>
            </w:r>
            <w:r w:rsidRPr="00E648BB">
              <w:t>es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4D252D5E" w14:textId="77777777" w:rsidR="00082F90" w:rsidRPr="00E648BB" w:rsidRDefault="00082F90" w:rsidP="00082F90">
            <w:pPr>
              <w:pStyle w:val="BodyText"/>
            </w:pPr>
            <w:r w:rsidRPr="00E648BB">
              <w:t>G</w:t>
            </w:r>
            <w:r w:rsidRPr="00E648BB">
              <w:rPr>
                <w:spacing w:val="5"/>
              </w:rPr>
              <w:t>e</w:t>
            </w:r>
            <w:r w:rsidRPr="00E648BB">
              <w:t>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264A3B94" w14:textId="38AB47CD" w:rsidR="00082F90" w:rsidRPr="00E648BB" w:rsidRDefault="001C5D4C" w:rsidP="00082F90">
            <w:pPr>
              <w:pStyle w:val="BodyText"/>
            </w:pPr>
            <w:r w:rsidRPr="00E648BB">
              <w:t>O</w:t>
            </w:r>
            <w:r w:rsidR="00082F90" w:rsidRPr="00E648BB">
              <w:rPr>
                <w:spacing w:val="5"/>
              </w:rPr>
              <w:t>i</w:t>
            </w:r>
            <w:r w:rsidR="00082F90"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08DC71BD" w14:textId="77777777" w:rsidR="00082F90" w:rsidRPr="00E648BB" w:rsidRDefault="00082F90" w:rsidP="00082F90">
            <w:pPr>
              <w:pStyle w:val="BodyText"/>
            </w:pPr>
            <w:r w:rsidRPr="00E648BB">
              <w:t>avm</w:t>
            </w:r>
            <w:r w:rsidRPr="00E648BB">
              <w:rPr>
                <w:spacing w:val="6"/>
              </w:rPr>
              <w:t>-</w:t>
            </w:r>
            <w:r w:rsidRPr="00E648BB">
              <w:rPr>
                <w:spacing w:val="4"/>
              </w:rPr>
              <w:t>o</w:t>
            </w:r>
            <w:r w:rsidRPr="00E648BB">
              <w:rPr>
                <w:spacing w:val="5"/>
              </w:rPr>
              <w:t>i</w:t>
            </w:r>
            <w:r w:rsidRPr="00E648BB">
              <w:t>d</w:t>
            </w:r>
          </w:p>
        </w:tc>
      </w:tr>
      <w:tr w:rsidR="00082F90" w:rsidRPr="00E648BB" w14:paraId="0C008316"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134238AF" w14:textId="77777777" w:rsidR="00082F90" w:rsidRPr="00E648BB" w:rsidRDefault="00082F90" w:rsidP="00082F90">
            <w:pPr>
              <w:pStyle w:val="BodyText"/>
            </w:pPr>
            <w:r w:rsidRPr="00E648BB">
              <w:rPr>
                <w:spacing w:val="5"/>
              </w:rPr>
              <w:t>E</w:t>
            </w:r>
            <w:r w:rsidRPr="00E648BB">
              <w:rPr>
                <w:spacing w:val="4"/>
              </w:rPr>
              <w:t>d</w:t>
            </w:r>
            <w:r w:rsidRPr="00E648BB">
              <w:rPr>
                <w:spacing w:val="5"/>
              </w:rPr>
              <w:t>i</w:t>
            </w:r>
            <w:r w:rsidRPr="00E648BB">
              <w:t>t</w:t>
            </w:r>
            <w:r w:rsidRPr="00E648BB">
              <w:rPr>
                <w:spacing w:val="5"/>
              </w:rPr>
              <w:t xml:space="preserve"> </w:t>
            </w:r>
            <w:r w:rsidRPr="00E648BB">
              <w:rPr>
                <w:spacing w:val="-21"/>
              </w:rPr>
              <w:t>A</w:t>
            </w:r>
            <w:r w:rsidRPr="00E648BB">
              <w:rPr>
                <w:spacing w:val="5"/>
              </w:rPr>
              <w:t>V</w:t>
            </w:r>
            <w:r w:rsidRPr="00E648BB">
              <w:t xml:space="preserve">M </w:t>
            </w:r>
            <w:r w:rsidRPr="00E648BB">
              <w:rPr>
                <w:spacing w:val="4"/>
              </w:rPr>
              <w:t>p</w:t>
            </w:r>
            <w:r w:rsidRPr="00E648BB">
              <w:rPr>
                <w:spacing w:val="6"/>
              </w:rPr>
              <w:t>r</w:t>
            </w:r>
            <w:r w:rsidRPr="00E648BB">
              <w:rPr>
                <w:spacing w:val="4"/>
              </w:rPr>
              <w:t>op</w:t>
            </w:r>
            <w:r w:rsidRPr="00E648BB">
              <w:rPr>
                <w:spacing w:val="5"/>
              </w:rPr>
              <w:t>e</w:t>
            </w:r>
            <w:r w:rsidRPr="00E648BB">
              <w:t>r</w:t>
            </w:r>
            <w:r w:rsidRPr="00E648BB">
              <w:rPr>
                <w:spacing w:val="5"/>
              </w:rPr>
              <w:t>ties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E854772" w14:textId="77777777" w:rsidR="00082F90" w:rsidRPr="00E648BB" w:rsidRDefault="00082F90" w:rsidP="00082F90">
            <w:pPr>
              <w:pStyle w:val="BodyText"/>
            </w:pPr>
            <w:r w:rsidRPr="00E648BB">
              <w:t>U</w:t>
            </w:r>
            <w:r w:rsidRPr="00E648BB">
              <w:rPr>
                <w:spacing w:val="6"/>
              </w:rPr>
              <w:t>p</w:t>
            </w:r>
            <w:r w:rsidRPr="00E648BB">
              <w:rPr>
                <w:spacing w:val="4"/>
              </w:rPr>
              <w:t>d</w:t>
            </w:r>
            <w:r w:rsidRPr="00E648BB">
              <w:rPr>
                <w:spacing w:val="5"/>
              </w:rPr>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0A12D142" w14:textId="103D0369" w:rsidR="00082F90" w:rsidRPr="00E648BB" w:rsidRDefault="001C5D4C" w:rsidP="00082F90">
            <w:pPr>
              <w:pStyle w:val="BodyText"/>
            </w:pPr>
            <w:r w:rsidRPr="00E648BB">
              <w:rPr>
                <w:spacing w:val="4"/>
              </w:rPr>
              <w:t>O</w:t>
            </w:r>
            <w:r w:rsidR="00082F90" w:rsidRPr="00E648BB">
              <w:rPr>
                <w:spacing w:val="5"/>
              </w:rPr>
              <w:t>id</w:t>
            </w:r>
          </w:p>
        </w:tc>
        <w:tc>
          <w:tcPr>
            <w:tcW w:w="2970" w:type="dxa"/>
            <w:tcBorders>
              <w:top w:val="single" w:sz="2" w:space="0" w:color="000000"/>
              <w:left w:val="single" w:sz="2" w:space="0" w:color="000000"/>
              <w:bottom w:val="single" w:sz="2" w:space="0" w:color="000000"/>
              <w:right w:val="nil"/>
            </w:tcBorders>
            <w:shd w:val="clear" w:color="auto" w:fill="FEFEFE"/>
          </w:tcPr>
          <w:p w14:paraId="0EF299BC" w14:textId="77777777" w:rsidR="00082F90" w:rsidRPr="00E648BB" w:rsidRDefault="00082F90" w:rsidP="00082F90">
            <w:pPr>
              <w:pStyle w:val="BodyText"/>
            </w:pPr>
            <w:r w:rsidRPr="00E648BB">
              <w:t>a</w:t>
            </w:r>
            <w:r w:rsidRPr="00E648BB">
              <w:rPr>
                <w:spacing w:val="4"/>
              </w:rPr>
              <w:t>v</w:t>
            </w:r>
            <w:r w:rsidRPr="00E648BB">
              <w:t>m</w:t>
            </w:r>
            <w:r w:rsidRPr="00E648BB">
              <w:rPr>
                <w:spacing w:val="6"/>
              </w:rPr>
              <w:t>-</w:t>
            </w:r>
            <w:r w:rsidRPr="00E648BB">
              <w:rPr>
                <w:spacing w:val="4"/>
              </w:rPr>
              <w:t>o</w:t>
            </w:r>
            <w:r w:rsidRPr="00E648BB">
              <w:rPr>
                <w:spacing w:val="5"/>
              </w:rPr>
              <w:t>i</w:t>
            </w:r>
            <w:r w:rsidRPr="00E648BB">
              <w:t>d</w:t>
            </w:r>
          </w:p>
        </w:tc>
      </w:tr>
      <w:tr w:rsidR="00082F90" w:rsidRPr="00E648BB" w14:paraId="78696370"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0AB1A8E7" w14:textId="77777777" w:rsidR="00082F90" w:rsidRPr="00E648BB" w:rsidRDefault="00082F90" w:rsidP="00082F90">
            <w:pPr>
              <w:pStyle w:val="BodyText"/>
            </w:pPr>
            <w:r w:rsidRPr="00E648BB">
              <w:rPr>
                <w:spacing w:val="5"/>
              </w:rPr>
              <w:t>Del</w:t>
            </w:r>
            <w:r w:rsidRPr="00E648BB">
              <w:t>e</w:t>
            </w:r>
            <w:r w:rsidRPr="00E648BB">
              <w:rPr>
                <w:spacing w:val="2"/>
              </w:rPr>
              <w:t>t</w:t>
            </w:r>
            <w:r w:rsidRPr="00E648BB">
              <w:t xml:space="preserve">e </w:t>
            </w:r>
            <w:r w:rsidRPr="00E648BB">
              <w:rPr>
                <w:spacing w:val="5"/>
              </w:rPr>
              <w:t>a</w:t>
            </w:r>
            <w:r w:rsidRPr="00E648BB">
              <w:t>n</w:t>
            </w:r>
            <w:r w:rsidRPr="00E648BB">
              <w:rPr>
                <w:spacing w:val="7"/>
              </w:rPr>
              <w:t xml:space="preserve"> </w:t>
            </w:r>
            <w:r w:rsidRPr="00E648BB">
              <w:rPr>
                <w:spacing w:val="-24"/>
              </w:rPr>
              <w:t>A</w:t>
            </w:r>
            <w:r w:rsidRPr="00E648BB">
              <w:rPr>
                <w:spacing w:val="5"/>
              </w:rPr>
              <w:t>V</w:t>
            </w:r>
            <w:r w:rsidRPr="00E648BB">
              <w:t>M</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CA96B73" w14:textId="77777777" w:rsidR="00082F90" w:rsidRPr="00E648BB" w:rsidRDefault="00082F90" w:rsidP="00082F90">
            <w:pPr>
              <w:pStyle w:val="BodyText"/>
            </w:pPr>
            <w:r w:rsidRPr="00E648BB">
              <w:t>D</w:t>
            </w:r>
            <w:r w:rsidRPr="00E648BB">
              <w:rPr>
                <w:spacing w:val="5"/>
              </w:rPr>
              <w:t>el</w:t>
            </w:r>
            <w:r w:rsidRPr="00E648BB">
              <w:t>e</w:t>
            </w:r>
            <w:r w:rsidRPr="00E648BB">
              <w:rPr>
                <w:spacing w:val="5"/>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6A8C0A32" w14:textId="78664851" w:rsidR="00082F90" w:rsidRPr="00E648BB" w:rsidRDefault="001C5D4C" w:rsidP="00082F90">
            <w:pPr>
              <w:pStyle w:val="BodyText"/>
            </w:pPr>
            <w:r w:rsidRPr="00E648BB">
              <w:rPr>
                <w:spacing w:val="4"/>
              </w:rPr>
              <w:t>O</w:t>
            </w:r>
            <w:r w:rsidR="00082F90" w:rsidRPr="00E648BB">
              <w:rPr>
                <w:spacing w:val="5"/>
              </w:rPr>
              <w:t>id</w:t>
            </w:r>
          </w:p>
        </w:tc>
        <w:tc>
          <w:tcPr>
            <w:tcW w:w="2970" w:type="dxa"/>
            <w:tcBorders>
              <w:top w:val="single" w:sz="2" w:space="0" w:color="000000"/>
              <w:left w:val="single" w:sz="2" w:space="0" w:color="000000"/>
              <w:bottom w:val="single" w:sz="2" w:space="0" w:color="000000"/>
              <w:right w:val="nil"/>
            </w:tcBorders>
            <w:shd w:val="clear" w:color="auto" w:fill="FEFEFE"/>
          </w:tcPr>
          <w:p w14:paraId="196FFDD4" w14:textId="77777777" w:rsidR="00082F90" w:rsidRPr="00E648BB" w:rsidRDefault="00082F90" w:rsidP="00082F90">
            <w:pPr>
              <w:pStyle w:val="BodyText"/>
            </w:pPr>
            <w:r w:rsidRPr="00E648BB">
              <w:t>a</w:t>
            </w:r>
            <w:r w:rsidRPr="00E648BB">
              <w:rPr>
                <w:spacing w:val="4"/>
              </w:rPr>
              <w:t>v</w:t>
            </w:r>
            <w:r w:rsidRPr="00E648BB">
              <w:t>m</w:t>
            </w:r>
            <w:r w:rsidRPr="00E648BB">
              <w:rPr>
                <w:spacing w:val="6"/>
              </w:rPr>
              <w:t>-</w:t>
            </w:r>
            <w:r w:rsidRPr="00E648BB">
              <w:rPr>
                <w:spacing w:val="4"/>
              </w:rPr>
              <w:t>o</w:t>
            </w:r>
            <w:r w:rsidRPr="00E648BB">
              <w:rPr>
                <w:spacing w:val="5"/>
              </w:rPr>
              <w:t>i</w:t>
            </w:r>
            <w:r w:rsidRPr="00E648BB">
              <w:t>d</w:t>
            </w:r>
          </w:p>
        </w:tc>
      </w:tr>
      <w:tr w:rsidR="00082F90" w:rsidRPr="00E648BB" w14:paraId="44D0F41C"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7E18AD14" w14:textId="77777777" w:rsidR="00082F90" w:rsidRPr="00E648BB" w:rsidRDefault="00082F90" w:rsidP="00082F90">
            <w:pPr>
              <w:pStyle w:val="BodyText"/>
            </w:pPr>
            <w:r w:rsidRPr="00E648BB">
              <w:t>Sta</w:t>
            </w:r>
            <w:r w:rsidRPr="00E648BB">
              <w:rPr>
                <w:spacing w:val="3"/>
              </w:rPr>
              <w:t>r</w:t>
            </w:r>
            <w:r w:rsidRPr="00E648BB">
              <w:t>t</w:t>
            </w:r>
            <w:r w:rsidRPr="00E648BB">
              <w:rPr>
                <w:spacing w:val="6"/>
              </w:rPr>
              <w:t xml:space="preserve"> </w:t>
            </w:r>
            <w:r w:rsidRPr="00E648BB">
              <w:rPr>
                <w:spacing w:val="-24"/>
              </w:rPr>
              <w:t>A</w:t>
            </w:r>
            <w:r w:rsidRPr="00E648BB">
              <w:t>VMs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13B4DFF7" w14:textId="77777777" w:rsidR="00082F90" w:rsidRPr="00E648BB" w:rsidRDefault="00082F90" w:rsidP="00082F90">
            <w:pPr>
              <w:pStyle w:val="BodyText"/>
            </w:pPr>
            <w:r w:rsidRPr="00E648BB">
              <w:rPr>
                <w:spacing w:val="3"/>
              </w:rPr>
              <w:t>L</w:t>
            </w:r>
            <w:r w:rsidRPr="00E648BB">
              <w:rPr>
                <w:spacing w:val="4"/>
              </w:rPr>
              <w:t>o</w:t>
            </w:r>
            <w:r w:rsidRPr="00E648BB">
              <w:t>ad</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1D00B869" w14:textId="5481AFCF" w:rsidR="00082F90" w:rsidRPr="00E648BB" w:rsidRDefault="001C5D4C" w:rsidP="00082F90">
            <w:pPr>
              <w:pStyle w:val="BodyText"/>
            </w:pPr>
            <w:r w:rsidRPr="00E648BB">
              <w:rPr>
                <w:spacing w:val="4"/>
              </w:rPr>
              <w:t>O</w:t>
            </w:r>
            <w:r w:rsidR="00082F9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3FAF5808" w14:textId="77777777" w:rsidR="00082F90" w:rsidRPr="00E648BB" w:rsidRDefault="00082F90" w:rsidP="00082F90">
            <w:pPr>
              <w:pStyle w:val="BodyText"/>
            </w:pPr>
            <w:r w:rsidRPr="00E648BB">
              <w:t>a</w:t>
            </w:r>
            <w:r w:rsidRPr="00E648BB">
              <w:rPr>
                <w:spacing w:val="4"/>
              </w:rPr>
              <w:t>v</w:t>
            </w:r>
            <w:r w:rsidRPr="00E648BB">
              <w:rPr>
                <w:spacing w:val="3"/>
              </w:rPr>
              <w:t>m</w:t>
            </w:r>
            <w:r w:rsidRPr="00E648BB">
              <w:t>-</w:t>
            </w:r>
            <w:r w:rsidRPr="00E648BB">
              <w:rPr>
                <w:spacing w:val="4"/>
              </w:rPr>
              <w:t>o</w:t>
            </w:r>
            <w:r w:rsidRPr="00E648BB">
              <w:t>id</w:t>
            </w:r>
          </w:p>
        </w:tc>
      </w:tr>
      <w:tr w:rsidR="00082F90" w:rsidRPr="00E648BB" w14:paraId="027D98AE"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1F31C1C5" w14:textId="77777777" w:rsidR="00082F90" w:rsidRPr="00E648BB" w:rsidRDefault="00082F90" w:rsidP="00082F90">
            <w:pPr>
              <w:pStyle w:val="BodyText"/>
            </w:pPr>
            <w:r w:rsidRPr="00E648BB">
              <w:rPr>
                <w:spacing w:val="3"/>
              </w:rPr>
              <w:t>S</w:t>
            </w:r>
            <w:r w:rsidRPr="00E648BB">
              <w:t>t</w:t>
            </w:r>
            <w:r w:rsidRPr="00E648BB">
              <w:rPr>
                <w:spacing w:val="6"/>
              </w:rPr>
              <w:t>o</w:t>
            </w:r>
            <w:r w:rsidRPr="00E648BB">
              <w:t>p</w:t>
            </w:r>
            <w:r w:rsidRPr="00E648BB">
              <w:rPr>
                <w:spacing w:val="2"/>
              </w:rPr>
              <w:t xml:space="preserve"> </w:t>
            </w:r>
            <w:r w:rsidRPr="00E648BB">
              <w:rPr>
                <w:spacing w:val="-21"/>
              </w:rPr>
              <w:t>A</w:t>
            </w:r>
            <w:r w:rsidRPr="00E648BB">
              <w:t>V</w:t>
            </w:r>
            <w:r w:rsidRPr="00E648BB">
              <w:rPr>
                <w:spacing w:val="3"/>
              </w:rPr>
              <w:t>Ms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2E3761C" w14:textId="77777777" w:rsidR="00082F90" w:rsidRPr="00E648BB" w:rsidRDefault="00082F90" w:rsidP="00082F90">
            <w:pPr>
              <w:pStyle w:val="BodyText"/>
            </w:pPr>
            <w:r w:rsidRPr="00E648BB">
              <w:rPr>
                <w:spacing w:val="3"/>
              </w:rPr>
              <w:t>U</w:t>
            </w:r>
            <w:r w:rsidRPr="00E648BB">
              <w:rPr>
                <w:spacing w:val="6"/>
              </w:rPr>
              <w:t>n</w:t>
            </w:r>
            <w:r w:rsidRPr="00E648BB">
              <w:rPr>
                <w:spacing w:val="2"/>
              </w:rPr>
              <w:t>l</w:t>
            </w:r>
            <w:r w:rsidRPr="00E648BB">
              <w:rPr>
                <w:spacing w:val="6"/>
              </w:rPr>
              <w:t>o</w:t>
            </w:r>
            <w:r w:rsidRPr="00E648BB">
              <w:rPr>
                <w:spacing w:val="3"/>
              </w:rPr>
              <w:t>ad</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B36FE50" w14:textId="5E7B9294" w:rsidR="00082F90" w:rsidRPr="00E648BB" w:rsidRDefault="001C5D4C" w:rsidP="00082F90">
            <w:pPr>
              <w:pStyle w:val="BodyText"/>
            </w:pPr>
            <w:r w:rsidRPr="00E648BB">
              <w:rPr>
                <w:spacing w:val="3"/>
              </w:rPr>
              <w:t>O</w:t>
            </w:r>
            <w:r w:rsidR="00082F9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07C743B8" w14:textId="77777777" w:rsidR="00082F90" w:rsidRPr="00E648BB" w:rsidRDefault="00082F90" w:rsidP="00082F90">
            <w:pPr>
              <w:pStyle w:val="BodyText"/>
            </w:pPr>
            <w:r w:rsidRPr="00E648BB">
              <w:t>a</w:t>
            </w:r>
            <w:r w:rsidRPr="00E648BB">
              <w:rPr>
                <w:spacing w:val="3"/>
              </w:rPr>
              <w:t>vm</w:t>
            </w:r>
            <w:r w:rsidRPr="00E648BB">
              <w:rPr>
                <w:spacing w:val="6"/>
              </w:rPr>
              <w:t>-</w:t>
            </w:r>
            <w:r w:rsidRPr="00E648BB">
              <w:rPr>
                <w:spacing w:val="4"/>
              </w:rPr>
              <w:t>o</w:t>
            </w:r>
            <w:r w:rsidRPr="00E648BB">
              <w:t>id</w:t>
            </w:r>
          </w:p>
        </w:tc>
      </w:tr>
      <w:tr w:rsidR="00082F90" w:rsidRPr="00E648BB" w14:paraId="60979A27"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2756EC7B" w14:textId="77777777" w:rsidR="00082F90" w:rsidRPr="00E648BB" w:rsidRDefault="00082F90" w:rsidP="00082F90">
            <w:pPr>
              <w:pStyle w:val="BodyText"/>
            </w:pPr>
            <w:r w:rsidRPr="00E648BB">
              <w:t>M</w:t>
            </w:r>
            <w:r w:rsidRPr="00E648BB">
              <w:rPr>
                <w:spacing w:val="1"/>
              </w:rPr>
              <w:t>o</w:t>
            </w:r>
            <w:r w:rsidRPr="00E648BB">
              <w:rPr>
                <w:spacing w:val="-1"/>
              </w:rPr>
              <w:t>v</w:t>
            </w:r>
            <w:r w:rsidRPr="00E648BB">
              <w:t>e</w:t>
            </w:r>
            <w:r w:rsidRPr="00E648BB">
              <w:rPr>
                <w:spacing w:val="3"/>
              </w:rPr>
              <w:t xml:space="preserve"> </w:t>
            </w:r>
            <w:r w:rsidRPr="00E648BB">
              <w:rPr>
                <w:spacing w:val="-21"/>
              </w:rPr>
              <w:t>A</w:t>
            </w:r>
            <w:r w:rsidRPr="00E648BB">
              <w:t>VMs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4CBAF70A" w14:textId="77777777" w:rsidR="00082F90" w:rsidRPr="00E648BB" w:rsidRDefault="00082F90" w:rsidP="00082F90">
            <w:pPr>
              <w:pStyle w:val="BodyText"/>
            </w:pPr>
            <w:r w:rsidRPr="00E648BB">
              <w:rPr>
                <w:spacing w:val="3"/>
              </w:rPr>
              <w:t>U</w:t>
            </w:r>
            <w:r w:rsidRPr="00E648BB">
              <w:rPr>
                <w:spacing w:val="6"/>
              </w:rPr>
              <w:t>p</w:t>
            </w:r>
            <w:r w:rsidRPr="00E648BB">
              <w:rPr>
                <w:spacing w:val="3"/>
              </w:rPr>
              <w:t>d</w:t>
            </w:r>
            <w:r w:rsidRPr="00E648BB">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3BA408A2" w14:textId="7FA986D3" w:rsidR="00082F90" w:rsidRPr="00E648BB" w:rsidRDefault="001C5D4C" w:rsidP="00082F90">
            <w:pPr>
              <w:pStyle w:val="BodyText"/>
            </w:pPr>
            <w:r w:rsidRPr="00E648BB">
              <w:rPr>
                <w:spacing w:val="3"/>
              </w:rPr>
              <w:t>O</w:t>
            </w:r>
            <w:r w:rsidR="00082F9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1EEC0C11" w14:textId="77777777" w:rsidR="00082F90" w:rsidRPr="00E648BB" w:rsidRDefault="00082F90" w:rsidP="00082F90">
            <w:pPr>
              <w:pStyle w:val="BodyText"/>
            </w:pPr>
            <w:r w:rsidRPr="00E648BB">
              <w:t>a</w:t>
            </w:r>
            <w:r w:rsidRPr="00E648BB">
              <w:rPr>
                <w:spacing w:val="3"/>
              </w:rPr>
              <w:t>vm</w:t>
            </w:r>
            <w:r w:rsidRPr="00E648BB">
              <w:rPr>
                <w:spacing w:val="6"/>
              </w:rPr>
              <w:t>-</w:t>
            </w:r>
            <w:r w:rsidRPr="00E648BB">
              <w:rPr>
                <w:spacing w:val="4"/>
              </w:rPr>
              <w:t>o</w:t>
            </w:r>
            <w:r w:rsidRPr="00E648BB">
              <w:t>id</w:t>
            </w:r>
          </w:p>
        </w:tc>
      </w:tr>
      <w:tr w:rsidR="00082F90" w:rsidRPr="00E648BB" w14:paraId="2A8A787C"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3301A9ED" w14:textId="77777777" w:rsidR="00082F90" w:rsidRPr="00E648BB" w:rsidRDefault="00082F90" w:rsidP="00082F90">
            <w:pPr>
              <w:pStyle w:val="BodyText"/>
            </w:pPr>
            <w:r w:rsidRPr="00E648BB">
              <w:rPr>
                <w:spacing w:val="4"/>
              </w:rPr>
              <w:t>Fi</w:t>
            </w:r>
            <w:r w:rsidRPr="00E648BB">
              <w:rPr>
                <w:spacing w:val="6"/>
              </w:rPr>
              <w:t>n</w:t>
            </w:r>
            <w:r w:rsidRPr="00E648BB">
              <w:t>d</w:t>
            </w:r>
            <w:r w:rsidRPr="00E648BB">
              <w:rPr>
                <w:spacing w:val="2"/>
              </w:rPr>
              <w:t xml:space="preserve"> </w:t>
            </w:r>
            <w:r w:rsidRPr="00E648BB">
              <w:rPr>
                <w:spacing w:val="-21"/>
              </w:rPr>
              <w:t>A</w:t>
            </w:r>
            <w:r w:rsidRPr="00E648BB">
              <w:t>V</w:t>
            </w:r>
            <w:r w:rsidRPr="00E648BB">
              <w:rPr>
                <w:spacing w:val="3"/>
              </w:rPr>
              <w:t>M</w:t>
            </w:r>
            <w:r w:rsidRPr="00E648BB">
              <w: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1E0C82E" w14:textId="77777777" w:rsidR="00082F90" w:rsidRPr="00E648BB" w:rsidRDefault="00082F90" w:rsidP="00082F90">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076C79CF" w14:textId="7A214238" w:rsidR="00082F90" w:rsidRPr="00E648BB" w:rsidRDefault="001C5D4C" w:rsidP="00082F90">
            <w:pPr>
              <w:pStyle w:val="BodyText"/>
            </w:pPr>
            <w:r w:rsidRPr="00E648BB">
              <w:rPr>
                <w:spacing w:val="4"/>
              </w:rPr>
              <w:t>O</w:t>
            </w:r>
            <w:r w:rsidR="00082F90" w:rsidRPr="00E648BB">
              <w:rPr>
                <w:spacing w:val="4"/>
              </w:rPr>
              <w:t>id</w:t>
            </w:r>
          </w:p>
        </w:tc>
        <w:tc>
          <w:tcPr>
            <w:tcW w:w="2970" w:type="dxa"/>
            <w:tcBorders>
              <w:top w:val="single" w:sz="2" w:space="0" w:color="000000"/>
              <w:left w:val="single" w:sz="2" w:space="0" w:color="000000"/>
              <w:bottom w:val="single" w:sz="2" w:space="0" w:color="000000"/>
              <w:right w:val="nil"/>
            </w:tcBorders>
            <w:shd w:val="clear" w:color="auto" w:fill="FEFEFE"/>
          </w:tcPr>
          <w:p w14:paraId="6789BFA8" w14:textId="77777777" w:rsidR="00082F90" w:rsidRPr="00E648BB" w:rsidRDefault="00082F90" w:rsidP="00082F90">
            <w:pPr>
              <w:pStyle w:val="BodyText"/>
            </w:pPr>
            <w:r w:rsidRPr="00E648BB">
              <w:t>av</w:t>
            </w:r>
            <w:r w:rsidRPr="00E648BB">
              <w:rPr>
                <w:spacing w:val="3"/>
              </w:rPr>
              <w:t>m</w:t>
            </w:r>
            <w:r w:rsidRPr="00E648BB">
              <w:rPr>
                <w:spacing w:val="6"/>
              </w:rPr>
              <w:t>-</w:t>
            </w:r>
            <w:r w:rsidRPr="00E648BB">
              <w:t>oid</w:t>
            </w:r>
          </w:p>
        </w:tc>
      </w:tr>
      <w:tr w:rsidR="00082F90" w:rsidRPr="00E648BB" w14:paraId="1FB6B336"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1D3CE878" w14:textId="77777777" w:rsidR="00082F90" w:rsidRPr="00E648BB" w:rsidRDefault="00082F90" w:rsidP="00082F90">
            <w:pPr>
              <w:pStyle w:val="BodyText"/>
            </w:pPr>
            <w:r w:rsidRPr="00E648BB">
              <w:rPr>
                <w:spacing w:val="6"/>
              </w:rPr>
              <w:t>C</w:t>
            </w:r>
            <w:r w:rsidRPr="00E648BB">
              <w:t>r</w:t>
            </w:r>
            <w:r w:rsidRPr="00E648BB">
              <w:rPr>
                <w:spacing w:val="5"/>
              </w:rPr>
              <w:t>e</w:t>
            </w:r>
            <w:r w:rsidRPr="00E648BB">
              <w:t>a</w:t>
            </w:r>
            <w:r w:rsidRPr="00E648BB">
              <w:rPr>
                <w:spacing w:val="2"/>
              </w:rPr>
              <w:t>t</w:t>
            </w:r>
            <w:r w:rsidRPr="00E648BB">
              <w:t xml:space="preserve">e </w:t>
            </w:r>
            <w:r w:rsidRPr="00E648BB">
              <w:rPr>
                <w:spacing w:val="5"/>
              </w:rPr>
              <w:t>VN</w:t>
            </w:r>
            <w:r w:rsidRPr="00E648BB">
              <w:t>Es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44AEF8A5" w14:textId="77777777" w:rsidR="00082F90" w:rsidRPr="00E648BB" w:rsidRDefault="00082F90" w:rsidP="00082F90">
            <w:pPr>
              <w:pStyle w:val="BodyText"/>
            </w:pPr>
            <w:r w:rsidRPr="00E648BB">
              <w:rPr>
                <w:spacing w:val="4"/>
              </w:rPr>
              <w:t>C</w:t>
            </w:r>
            <w:r w:rsidRPr="00E648BB">
              <w:t>r</w:t>
            </w:r>
            <w:r w:rsidRPr="00E648BB">
              <w:rPr>
                <w:spacing w:val="5"/>
              </w:rPr>
              <w:t>e</w:t>
            </w:r>
            <w:r w:rsidRPr="00E648BB">
              <w:t>a</w:t>
            </w:r>
            <w:r w:rsidRPr="00E648BB">
              <w:rPr>
                <w:spacing w:val="5"/>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07859C80" w14:textId="77777777" w:rsidR="00082F90" w:rsidRPr="00E648BB" w:rsidRDefault="00082F90" w:rsidP="00082F90">
            <w:pPr>
              <w:pStyle w:val="BodyText"/>
            </w:pPr>
            <w:r w:rsidRPr="00E648BB">
              <w:rPr>
                <w:spacing w:val="2"/>
              </w:rPr>
              <w:t>i</w:t>
            </w:r>
            <w:r w:rsidRPr="00E648BB">
              <w:rPr>
                <w:spacing w:val="5"/>
              </w:rPr>
              <w:t>m</w:t>
            </w:r>
            <w:r w:rsidRPr="00E648BB">
              <w:rPr>
                <w:spacing w:val="4"/>
              </w:rPr>
              <w:t>ob</w:t>
            </w:r>
            <w:r w:rsidRPr="00E648BB">
              <w:rPr>
                <w:spacing w:val="5"/>
              </w:rPr>
              <w:t>ject</w:t>
            </w:r>
          </w:p>
        </w:tc>
        <w:tc>
          <w:tcPr>
            <w:tcW w:w="2970" w:type="dxa"/>
            <w:tcBorders>
              <w:top w:val="single" w:sz="2" w:space="0" w:color="000000"/>
              <w:left w:val="single" w:sz="2" w:space="0" w:color="000000"/>
              <w:bottom w:val="single" w:sz="2" w:space="0" w:color="000000"/>
              <w:right w:val="nil"/>
            </w:tcBorders>
            <w:shd w:val="clear" w:color="auto" w:fill="FEFEFE"/>
          </w:tcPr>
          <w:p w14:paraId="2BD183B6" w14:textId="77777777" w:rsidR="00082F90" w:rsidRPr="00E648BB" w:rsidRDefault="00082F90" w:rsidP="00082F90">
            <w:pPr>
              <w:pStyle w:val="BodyText"/>
            </w:pPr>
            <w:r w:rsidRPr="00E648BB">
              <w:t>e</w:t>
            </w:r>
            <w:r w:rsidRPr="00E648BB">
              <w:rPr>
                <w:spacing w:val="5"/>
              </w:rPr>
              <w:t>le</w:t>
            </w:r>
            <w:r w:rsidRPr="00E648BB">
              <w:t>m</w:t>
            </w:r>
            <w:r w:rsidRPr="00E648BB">
              <w:rPr>
                <w:spacing w:val="5"/>
              </w:rPr>
              <w:t>e</w:t>
            </w:r>
            <w:r w:rsidRPr="00E648BB">
              <w:rPr>
                <w:spacing w:val="4"/>
              </w:rPr>
              <w:t>n</w:t>
            </w:r>
            <w:r w:rsidRPr="00E648BB">
              <w:rPr>
                <w:spacing w:val="5"/>
              </w:rPr>
              <w:t>t</w:t>
            </w:r>
            <w:r w:rsidRPr="00E648BB">
              <w:t>-</w:t>
            </w:r>
            <w:r w:rsidRPr="00E648BB">
              <w:rPr>
                <w:spacing w:val="5"/>
              </w:rPr>
              <w:t>m</w:t>
            </w:r>
            <w:r w:rsidRPr="00E648BB">
              <w:rPr>
                <w:spacing w:val="4"/>
              </w:rPr>
              <w:t>g</w:t>
            </w:r>
            <w:r w:rsidRPr="00E648BB">
              <w:rPr>
                <w:spacing w:val="5"/>
              </w:rPr>
              <w:t>m</w:t>
            </w:r>
            <w:r w:rsidRPr="00E648BB">
              <w:rPr>
                <w:spacing w:val="2"/>
              </w:rPr>
              <w:t>t</w:t>
            </w:r>
            <w:r w:rsidRPr="00E648BB">
              <w:rPr>
                <w:spacing w:val="5"/>
              </w:rPr>
              <w:t>-i</w:t>
            </w:r>
            <w:r w:rsidRPr="00E648BB">
              <w:t>mo a</w:t>
            </w:r>
            <w:r w:rsidRPr="00E648BB">
              <w:rPr>
                <w:spacing w:val="5"/>
              </w:rPr>
              <w:t>tt</w:t>
            </w:r>
            <w:r w:rsidRPr="00E648BB">
              <w:t>r</w:t>
            </w:r>
            <w:r w:rsidRPr="00E648BB">
              <w:rPr>
                <w:spacing w:val="5"/>
              </w:rPr>
              <w:t>i</w:t>
            </w:r>
            <w:r w:rsidRPr="00E648BB">
              <w:rPr>
                <w:spacing w:val="1"/>
              </w:rPr>
              <w:t>b</w:t>
            </w:r>
            <w:r w:rsidRPr="00E648BB">
              <w:rPr>
                <w:spacing w:val="4"/>
              </w:rPr>
              <w:t>u</w:t>
            </w:r>
            <w:r w:rsidRPr="00E648BB">
              <w:rPr>
                <w:spacing w:val="5"/>
              </w:rPr>
              <w:t>tes</w:t>
            </w:r>
          </w:p>
        </w:tc>
      </w:tr>
      <w:tr w:rsidR="007206E1" w:rsidRPr="00E648BB" w14:paraId="536C3080"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3F05ED24" w14:textId="77777777" w:rsidR="007206E1" w:rsidRPr="00E648BB" w:rsidRDefault="007206E1" w:rsidP="007206E1">
            <w:pPr>
              <w:pStyle w:val="BodyText"/>
            </w:pPr>
            <w:r w:rsidRPr="00E648BB">
              <w:rPr>
                <w:spacing w:val="-7"/>
              </w:rPr>
              <w:t>V</w:t>
            </w:r>
            <w:r w:rsidRPr="00E648BB">
              <w:t>iew</w:t>
            </w:r>
            <w:r w:rsidRPr="00E648BB">
              <w:rPr>
                <w:spacing w:val="4"/>
              </w:rPr>
              <w:t xml:space="preserve"> </w:t>
            </w:r>
            <w:r w:rsidRPr="00E648BB">
              <w:t>VNE</w:t>
            </w:r>
            <w:r w:rsidRPr="00E648BB">
              <w:rPr>
                <w:spacing w:val="4"/>
              </w:rPr>
              <w:t xml:space="preserve"> pr</w:t>
            </w:r>
            <w:r w:rsidRPr="00E648BB">
              <w:rPr>
                <w:spacing w:val="6"/>
              </w:rPr>
              <w:t>o</w:t>
            </w:r>
            <w:r w:rsidRPr="00E648BB">
              <w:rPr>
                <w:spacing w:val="4"/>
              </w:rPr>
              <w:t>p</w:t>
            </w:r>
            <w:r w:rsidRPr="00E648BB">
              <w:t>e</w:t>
            </w:r>
            <w:r w:rsidRPr="00E648BB">
              <w:rPr>
                <w:spacing w:val="3"/>
              </w:rPr>
              <w:t>r</w:t>
            </w:r>
            <w:r w:rsidRPr="00E648BB">
              <w:t>ti</w:t>
            </w:r>
            <w:r w:rsidRPr="00E648BB">
              <w:rPr>
                <w:spacing w:val="3"/>
              </w:rPr>
              <w:t>e</w:t>
            </w:r>
            <w:r w:rsidRPr="00E648BB">
              <w: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16765B4" w14:textId="77777777" w:rsidR="007206E1" w:rsidRPr="00E648BB" w:rsidRDefault="007206E1" w:rsidP="007206E1">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56B58C3F" w14:textId="3D39E696" w:rsidR="007206E1" w:rsidRPr="00E648BB" w:rsidRDefault="001C5D4C" w:rsidP="007206E1">
            <w:pPr>
              <w:pStyle w:val="BodyText"/>
            </w:pPr>
            <w:r w:rsidRPr="00E648BB">
              <w:rPr>
                <w:spacing w:val="4"/>
              </w:rPr>
              <w:t>O</w:t>
            </w:r>
            <w:r w:rsidR="007206E1"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0DD22F45" w14:textId="77777777" w:rsidR="007206E1" w:rsidRPr="00E648BB" w:rsidRDefault="007206E1" w:rsidP="007206E1">
            <w:pPr>
              <w:pStyle w:val="BodyText"/>
            </w:pPr>
            <w:r w:rsidRPr="00E648BB">
              <w:rPr>
                <w:spacing w:val="3"/>
              </w:rPr>
              <w:t>e</w:t>
            </w:r>
            <w:r w:rsidRPr="00E648BB">
              <w:t>le</w:t>
            </w:r>
            <w:r w:rsidRPr="00E648BB">
              <w:rPr>
                <w:spacing w:val="4"/>
              </w:rPr>
              <w:t>m</w:t>
            </w:r>
            <w:r w:rsidRPr="00E648BB">
              <w:t>e</w:t>
            </w:r>
            <w:r w:rsidRPr="00E648BB">
              <w:rPr>
                <w:spacing w:val="4"/>
              </w:rPr>
              <w:t>n</w:t>
            </w:r>
            <w:r w:rsidRPr="00E648BB">
              <w:t>t</w:t>
            </w:r>
            <w:r w:rsidRPr="00E648BB">
              <w:rPr>
                <w:spacing w:val="4"/>
              </w:rPr>
              <w:t>-</w:t>
            </w:r>
            <w:r w:rsidRPr="00E648BB">
              <w:rPr>
                <w:spacing w:val="6"/>
              </w:rPr>
              <w:t>m</w:t>
            </w:r>
            <w:r w:rsidRPr="00E648BB">
              <w:rPr>
                <w:spacing w:val="4"/>
              </w:rPr>
              <w:t>g</w:t>
            </w:r>
            <w:r w:rsidRPr="00E648BB">
              <w:rPr>
                <w:spacing w:val="6"/>
              </w:rPr>
              <w:t>m</w:t>
            </w:r>
            <w:r w:rsidRPr="00E648BB">
              <w:rPr>
                <w:spacing w:val="2"/>
              </w:rPr>
              <w:t>t</w:t>
            </w:r>
            <w:r w:rsidRPr="00E648BB">
              <w:rPr>
                <w:spacing w:val="6"/>
              </w:rPr>
              <w:t>-</w:t>
            </w:r>
            <w:r w:rsidRPr="00E648BB">
              <w:rPr>
                <w:spacing w:val="4"/>
              </w:rPr>
              <w:t>o</w:t>
            </w:r>
            <w:r w:rsidRPr="00E648BB">
              <w:t>id</w:t>
            </w:r>
          </w:p>
        </w:tc>
      </w:tr>
      <w:tr w:rsidR="007206E1" w:rsidRPr="00E648BB" w14:paraId="473C55CD"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788D6E72" w14:textId="77777777" w:rsidR="007206E1" w:rsidRPr="00E648BB" w:rsidRDefault="007206E1" w:rsidP="007206E1">
            <w:pPr>
              <w:pStyle w:val="BodyText"/>
            </w:pPr>
            <w:r w:rsidRPr="00E648BB">
              <w:t>E</w:t>
            </w:r>
            <w:r w:rsidRPr="00E648BB">
              <w:rPr>
                <w:spacing w:val="4"/>
              </w:rPr>
              <w:t>d</w:t>
            </w:r>
            <w:r w:rsidRPr="00E648BB">
              <w:t>it VNE</w:t>
            </w:r>
            <w:r w:rsidRPr="00E648BB">
              <w:rPr>
                <w:spacing w:val="4"/>
              </w:rPr>
              <w:t xml:space="preserve"> p</w:t>
            </w:r>
            <w:r w:rsidRPr="00E648BB">
              <w:rPr>
                <w:spacing w:val="6"/>
              </w:rPr>
              <w:t>r</w:t>
            </w:r>
            <w:r w:rsidRPr="00E648BB">
              <w:rPr>
                <w:spacing w:val="4"/>
              </w:rPr>
              <w:t>op</w:t>
            </w:r>
            <w:r w:rsidRPr="00E648BB">
              <w:t>e</w:t>
            </w:r>
            <w:r w:rsidRPr="00E648BB">
              <w:rPr>
                <w:spacing w:val="3"/>
              </w:rPr>
              <w:t>r</w:t>
            </w:r>
            <w:r w:rsidRPr="00E648BB">
              <w:t>ties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4D30459" w14:textId="77777777" w:rsidR="007206E1" w:rsidRPr="00E648BB" w:rsidRDefault="007206E1" w:rsidP="007206E1">
            <w:pPr>
              <w:pStyle w:val="BodyText"/>
            </w:pPr>
            <w:r w:rsidRPr="00E648BB">
              <w:rPr>
                <w:spacing w:val="3"/>
              </w:rPr>
              <w:t>U</w:t>
            </w:r>
            <w:r w:rsidRPr="00E648BB">
              <w:rPr>
                <w:spacing w:val="6"/>
              </w:rPr>
              <w:t>p</w:t>
            </w:r>
            <w:r w:rsidRPr="00E648BB">
              <w:rPr>
                <w:spacing w:val="4"/>
              </w:rPr>
              <w:t>d</w:t>
            </w:r>
            <w:r w:rsidRPr="00E648BB">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0E5AAAC5" w14:textId="15BE3A07" w:rsidR="007206E1" w:rsidRPr="00E648BB" w:rsidRDefault="001C5D4C" w:rsidP="007206E1">
            <w:pPr>
              <w:pStyle w:val="BodyText"/>
            </w:pPr>
            <w:r w:rsidRPr="00E648BB">
              <w:rPr>
                <w:spacing w:val="4"/>
              </w:rPr>
              <w:t>O</w:t>
            </w:r>
            <w:r w:rsidR="007206E1"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4755F247" w14:textId="77777777" w:rsidR="007206E1" w:rsidRPr="00E648BB" w:rsidRDefault="007206E1" w:rsidP="007206E1">
            <w:pPr>
              <w:pStyle w:val="BodyText"/>
            </w:pPr>
            <w:r w:rsidRPr="00E648BB">
              <w:rPr>
                <w:spacing w:val="3"/>
              </w:rPr>
              <w:t>e</w:t>
            </w:r>
            <w:r w:rsidRPr="00E648BB">
              <w:t>le</w:t>
            </w:r>
            <w:r w:rsidRPr="00E648BB">
              <w:rPr>
                <w:spacing w:val="3"/>
              </w:rPr>
              <w:t>m</w:t>
            </w:r>
            <w:r w:rsidRPr="00E648BB">
              <w:t>e</w:t>
            </w:r>
            <w:r w:rsidRPr="00E648BB">
              <w:rPr>
                <w:spacing w:val="4"/>
              </w:rPr>
              <w:t>n</w:t>
            </w:r>
            <w:r w:rsidRPr="00E648BB">
              <w:t>t</w:t>
            </w:r>
            <w:r w:rsidRPr="00E648BB">
              <w:rPr>
                <w:spacing w:val="3"/>
              </w:rPr>
              <w:t>-</w:t>
            </w:r>
            <w:r w:rsidRPr="00E648BB">
              <w:rPr>
                <w:spacing w:val="6"/>
              </w:rPr>
              <w:t>m</w:t>
            </w:r>
            <w:r w:rsidRPr="00E648BB">
              <w:rPr>
                <w:spacing w:val="4"/>
              </w:rPr>
              <w:t>g</w:t>
            </w:r>
            <w:r w:rsidRPr="00E648BB">
              <w:rPr>
                <w:spacing w:val="6"/>
              </w:rPr>
              <w:t>m</w:t>
            </w:r>
            <w:r w:rsidRPr="00E648BB">
              <w:rPr>
                <w:spacing w:val="2"/>
              </w:rPr>
              <w:t>t</w:t>
            </w:r>
            <w:r w:rsidRPr="00E648BB">
              <w:rPr>
                <w:spacing w:val="6"/>
              </w:rPr>
              <w:t>-</w:t>
            </w:r>
            <w:r w:rsidRPr="00E648BB">
              <w:rPr>
                <w:spacing w:val="4"/>
              </w:rPr>
              <w:t>o</w:t>
            </w:r>
            <w:r w:rsidRPr="00E648BB">
              <w:t>id</w:t>
            </w:r>
          </w:p>
        </w:tc>
      </w:tr>
      <w:tr w:rsidR="007206E1" w:rsidRPr="00E648BB" w14:paraId="5DB31423"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70B4624D" w14:textId="77777777" w:rsidR="007206E1" w:rsidRPr="00E648BB" w:rsidRDefault="007206E1" w:rsidP="007206E1">
            <w:pPr>
              <w:pStyle w:val="BodyText"/>
            </w:pPr>
            <w:r w:rsidRPr="00E648BB">
              <w:t>Del</w:t>
            </w:r>
            <w:r w:rsidRPr="00E648BB">
              <w:rPr>
                <w:spacing w:val="3"/>
              </w:rPr>
              <w:t>e</w:t>
            </w:r>
            <w:r w:rsidRPr="00E648BB">
              <w:rPr>
                <w:spacing w:val="2"/>
              </w:rPr>
              <w:t>t</w:t>
            </w:r>
            <w:r w:rsidRPr="00E648BB">
              <w:t>e</w:t>
            </w:r>
            <w:r w:rsidRPr="00E648BB">
              <w:rPr>
                <w:spacing w:val="3"/>
              </w:rPr>
              <w:t xml:space="preserve"> </w:t>
            </w:r>
            <w:r w:rsidRPr="00E648BB">
              <w:t>a</w:t>
            </w:r>
            <w:r w:rsidRPr="00E648BB">
              <w:rPr>
                <w:spacing w:val="7"/>
              </w:rPr>
              <w:t xml:space="preserve"> </w:t>
            </w:r>
            <w:r w:rsidRPr="00E648BB">
              <w:t>VNE</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32C1317" w14:textId="77777777" w:rsidR="007206E1" w:rsidRPr="00E648BB" w:rsidRDefault="007206E1" w:rsidP="007206E1">
            <w:pPr>
              <w:pStyle w:val="BodyText"/>
            </w:pPr>
            <w:r w:rsidRPr="00E648BB">
              <w:rPr>
                <w:spacing w:val="3"/>
              </w:rPr>
              <w:t>D</w:t>
            </w:r>
            <w:r w:rsidRPr="00E648BB">
              <w:t>el</w:t>
            </w:r>
            <w:r w:rsidRPr="00E648BB">
              <w:rPr>
                <w:spacing w:val="3"/>
              </w:rPr>
              <w:t>e</w:t>
            </w:r>
            <w:r w:rsidRPr="00E648BB">
              <w:t>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5CE54194" w14:textId="296E290B" w:rsidR="007206E1" w:rsidRPr="00E648BB" w:rsidRDefault="001C5D4C" w:rsidP="007206E1">
            <w:pPr>
              <w:pStyle w:val="BodyText"/>
            </w:pPr>
            <w:r w:rsidRPr="00E648BB">
              <w:rPr>
                <w:spacing w:val="4"/>
              </w:rPr>
              <w:t>O</w:t>
            </w:r>
            <w:r w:rsidR="007206E1"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6211BE01" w14:textId="77777777" w:rsidR="007206E1" w:rsidRPr="00E648BB" w:rsidRDefault="007206E1" w:rsidP="007206E1">
            <w:pPr>
              <w:pStyle w:val="BodyText"/>
            </w:pPr>
            <w:r w:rsidRPr="00E648BB">
              <w:rPr>
                <w:spacing w:val="3"/>
              </w:rPr>
              <w:t>e</w:t>
            </w:r>
            <w:r w:rsidRPr="00E648BB">
              <w:t>le</w:t>
            </w:r>
            <w:r w:rsidRPr="00E648BB">
              <w:rPr>
                <w:spacing w:val="3"/>
              </w:rPr>
              <w:t>m</w:t>
            </w:r>
            <w:r w:rsidRPr="00E648BB">
              <w:t>e</w:t>
            </w:r>
            <w:r w:rsidRPr="00E648BB">
              <w:rPr>
                <w:spacing w:val="4"/>
              </w:rPr>
              <w:t>n</w:t>
            </w:r>
            <w:r w:rsidRPr="00E648BB">
              <w:t>t</w:t>
            </w:r>
            <w:r w:rsidRPr="00E648BB">
              <w:rPr>
                <w:spacing w:val="3"/>
              </w:rPr>
              <w:t>-</w:t>
            </w:r>
            <w:r w:rsidRPr="00E648BB">
              <w:rPr>
                <w:spacing w:val="6"/>
              </w:rPr>
              <w:t>m</w:t>
            </w:r>
            <w:r w:rsidRPr="00E648BB">
              <w:rPr>
                <w:spacing w:val="4"/>
              </w:rPr>
              <w:t>g</w:t>
            </w:r>
            <w:r w:rsidRPr="00E648BB">
              <w:rPr>
                <w:spacing w:val="6"/>
              </w:rPr>
              <w:t>m</w:t>
            </w:r>
            <w:r w:rsidRPr="00E648BB">
              <w:rPr>
                <w:spacing w:val="2"/>
              </w:rPr>
              <w:t>t</w:t>
            </w:r>
            <w:r w:rsidRPr="00E648BB">
              <w:rPr>
                <w:spacing w:val="6"/>
              </w:rPr>
              <w:t>-</w:t>
            </w:r>
            <w:r w:rsidRPr="00E648BB">
              <w:rPr>
                <w:spacing w:val="4"/>
              </w:rPr>
              <w:t>o</w:t>
            </w:r>
            <w:r w:rsidRPr="00E648BB">
              <w:t>id</w:t>
            </w:r>
          </w:p>
        </w:tc>
      </w:tr>
      <w:tr w:rsidR="007206E1" w:rsidRPr="00E648BB" w14:paraId="1A4B7FD2" w14:textId="77777777" w:rsidTr="00B325CF">
        <w:trPr>
          <w:trHeight w:hRule="exact" w:val="331"/>
        </w:trPr>
        <w:tc>
          <w:tcPr>
            <w:tcW w:w="2340" w:type="dxa"/>
            <w:tcBorders>
              <w:top w:val="single" w:sz="2" w:space="0" w:color="000000"/>
              <w:left w:val="nil"/>
              <w:bottom w:val="single" w:sz="2" w:space="0" w:color="000000"/>
              <w:right w:val="single" w:sz="2" w:space="0" w:color="000000"/>
            </w:tcBorders>
            <w:shd w:val="clear" w:color="auto" w:fill="FEFEFE"/>
          </w:tcPr>
          <w:p w14:paraId="3A187282" w14:textId="77777777" w:rsidR="007206E1" w:rsidRPr="00E648BB" w:rsidRDefault="007206E1" w:rsidP="007206E1">
            <w:pPr>
              <w:pStyle w:val="BodyText"/>
            </w:pPr>
            <w:r w:rsidRPr="00E648BB">
              <w:rPr>
                <w:spacing w:val="6"/>
              </w:rPr>
              <w:t>C</w:t>
            </w:r>
            <w:r w:rsidRPr="00E648BB">
              <w:t>h</w:t>
            </w:r>
            <w:r w:rsidRPr="00E648BB">
              <w:rPr>
                <w:spacing w:val="5"/>
              </w:rPr>
              <w:t>a</w:t>
            </w:r>
            <w:r w:rsidRPr="00E648BB">
              <w:t>n</w:t>
            </w:r>
            <w:r w:rsidRPr="00E648BB">
              <w:rPr>
                <w:spacing w:val="1"/>
              </w:rPr>
              <w:t>g</w:t>
            </w:r>
            <w:r w:rsidRPr="00E648BB">
              <w:t>e</w:t>
            </w:r>
            <w:r w:rsidRPr="00E648BB">
              <w:rPr>
                <w:spacing w:val="2"/>
              </w:rPr>
              <w:t xml:space="preserve"> </w:t>
            </w:r>
            <w:r w:rsidRPr="00E648BB">
              <w:rPr>
                <w:spacing w:val="5"/>
              </w:rPr>
              <w:t>th</w:t>
            </w:r>
            <w:r w:rsidRPr="00E648BB">
              <w:t>e</w:t>
            </w:r>
            <w:r w:rsidRPr="00E648BB">
              <w:rPr>
                <w:spacing w:val="6"/>
              </w:rPr>
              <w:t xml:space="preserve"> </w:t>
            </w:r>
            <w:r w:rsidRPr="00E648BB">
              <w:rPr>
                <w:spacing w:val="3"/>
              </w:rPr>
              <w:t>V</w:t>
            </w:r>
            <w:r w:rsidRPr="00E648BB">
              <w:rPr>
                <w:spacing w:val="5"/>
              </w:rPr>
              <w:t>N</w:t>
            </w:r>
            <w:r w:rsidRPr="00E648BB">
              <w:t>E s</w:t>
            </w:r>
            <w:r w:rsidRPr="00E648BB">
              <w:rPr>
                <w:spacing w:val="5"/>
              </w:rPr>
              <w:t>tate</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6EDBF5D" w14:textId="77777777" w:rsidR="007206E1" w:rsidRPr="00E648BB" w:rsidRDefault="007206E1" w:rsidP="007206E1">
            <w:pPr>
              <w:pStyle w:val="BodyText"/>
            </w:pPr>
            <w:r w:rsidRPr="00E648BB">
              <w:rPr>
                <w:spacing w:val="3"/>
              </w:rPr>
              <w:t>U</w:t>
            </w:r>
            <w:r w:rsidRPr="00E648BB">
              <w:rPr>
                <w:spacing w:val="5"/>
              </w:rPr>
              <w:t>p</w:t>
            </w:r>
            <w:r w:rsidRPr="00E648BB">
              <w:t>d</w:t>
            </w:r>
            <w:r w:rsidRPr="00E648BB">
              <w:rPr>
                <w:spacing w:val="5"/>
              </w:rPr>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9D34054" w14:textId="39AA24AA" w:rsidR="007206E1" w:rsidRPr="00E648BB" w:rsidRDefault="001C5D4C" w:rsidP="007206E1">
            <w:pPr>
              <w:pStyle w:val="BodyText"/>
            </w:pPr>
            <w:r w:rsidRPr="00E648BB">
              <w:t>O</w:t>
            </w:r>
            <w:r w:rsidR="007206E1" w:rsidRPr="00E648BB">
              <w:rPr>
                <w:spacing w:val="5"/>
              </w:rPr>
              <w:t>id</w:t>
            </w:r>
          </w:p>
        </w:tc>
        <w:tc>
          <w:tcPr>
            <w:tcW w:w="2970" w:type="dxa"/>
            <w:tcBorders>
              <w:top w:val="single" w:sz="2" w:space="0" w:color="000000"/>
              <w:left w:val="single" w:sz="2" w:space="0" w:color="000000"/>
              <w:bottom w:val="single" w:sz="2" w:space="0" w:color="000000"/>
              <w:right w:val="nil"/>
            </w:tcBorders>
            <w:shd w:val="clear" w:color="auto" w:fill="FEFEFE"/>
          </w:tcPr>
          <w:p w14:paraId="3857C5C9" w14:textId="77777777" w:rsidR="007206E1" w:rsidRPr="00E648BB" w:rsidRDefault="007206E1" w:rsidP="007206E1">
            <w:pPr>
              <w:pStyle w:val="BodyText"/>
            </w:pPr>
            <w:r w:rsidRPr="00E648BB">
              <w:rPr>
                <w:spacing w:val="3"/>
              </w:rPr>
              <w:t>e</w:t>
            </w:r>
            <w:r w:rsidRPr="00E648BB">
              <w:rPr>
                <w:spacing w:val="5"/>
              </w:rPr>
              <w:t>le</w:t>
            </w:r>
            <w:r w:rsidRPr="00E648BB">
              <w:rPr>
                <w:spacing w:val="3"/>
              </w:rPr>
              <w:t>m</w:t>
            </w:r>
            <w:r w:rsidRPr="00E648BB">
              <w:rPr>
                <w:spacing w:val="5"/>
              </w:rPr>
              <w:t>e</w:t>
            </w:r>
            <w:r w:rsidRPr="00E648BB">
              <w:t>n</w:t>
            </w:r>
            <w:r w:rsidRPr="00E648BB">
              <w:rPr>
                <w:spacing w:val="5"/>
              </w:rPr>
              <w:t>t</w:t>
            </w:r>
            <w:r w:rsidRPr="00E648BB">
              <w:rPr>
                <w:spacing w:val="3"/>
              </w:rPr>
              <w:t>-</w:t>
            </w:r>
            <w:r w:rsidRPr="00E648BB">
              <w:rPr>
                <w:spacing w:val="5"/>
              </w:rPr>
              <w:t>m</w:t>
            </w:r>
            <w:r w:rsidRPr="00E648BB">
              <w:t>g</w:t>
            </w:r>
            <w:r w:rsidRPr="00E648BB">
              <w:rPr>
                <w:spacing w:val="5"/>
              </w:rPr>
              <w:t>m</w:t>
            </w:r>
            <w:r w:rsidRPr="00E648BB">
              <w:rPr>
                <w:spacing w:val="2"/>
              </w:rPr>
              <w:t>t</w:t>
            </w:r>
            <w:r w:rsidRPr="00E648BB">
              <w:rPr>
                <w:spacing w:val="5"/>
              </w:rPr>
              <w:t>-</w:t>
            </w:r>
            <w:r w:rsidRPr="00E648BB">
              <w:t>o</w:t>
            </w:r>
            <w:r w:rsidRPr="00E648BB">
              <w:rPr>
                <w:spacing w:val="5"/>
              </w:rPr>
              <w:t>id</w:t>
            </w:r>
          </w:p>
        </w:tc>
      </w:tr>
      <w:tr w:rsidR="007206E1" w:rsidRPr="00E648BB" w14:paraId="58892036" w14:textId="77777777" w:rsidTr="007206E1">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5D735FEC" w14:textId="77777777" w:rsidR="007206E1" w:rsidRPr="00E648BB" w:rsidRDefault="007206E1" w:rsidP="007206E1">
            <w:pPr>
              <w:pStyle w:val="BodyText"/>
            </w:pPr>
            <w:r w:rsidRPr="00E648BB">
              <w:rPr>
                <w:spacing w:val="5"/>
              </w:rPr>
              <w:t>M</w:t>
            </w:r>
            <w:r w:rsidRPr="00E648BB">
              <w:rPr>
                <w:spacing w:val="1"/>
              </w:rPr>
              <w:t>o</w:t>
            </w:r>
            <w:r w:rsidRPr="00E648BB">
              <w:rPr>
                <w:spacing w:val="-1"/>
              </w:rPr>
              <w:t>v</w:t>
            </w:r>
            <w:r w:rsidRPr="00E648BB">
              <w:t>e</w:t>
            </w:r>
            <w:r w:rsidRPr="00E648BB">
              <w:rPr>
                <w:spacing w:val="3"/>
              </w:rPr>
              <w:t xml:space="preserve"> </w:t>
            </w:r>
            <w:r w:rsidRPr="00E648BB">
              <w:rPr>
                <w:spacing w:val="6"/>
              </w:rPr>
              <w:t>m</w:t>
            </w:r>
            <w:r w:rsidRPr="00E648BB">
              <w:t>u</w:t>
            </w:r>
            <w:r w:rsidRPr="00E648BB">
              <w:rPr>
                <w:spacing w:val="5"/>
              </w:rPr>
              <w:t>lti</w:t>
            </w:r>
            <w:r w:rsidRPr="00E648BB">
              <w:t>p</w:t>
            </w:r>
            <w:r w:rsidRPr="00E648BB">
              <w:rPr>
                <w:spacing w:val="5"/>
              </w:rPr>
              <w:t>l</w:t>
            </w:r>
            <w:r w:rsidRPr="00E648BB">
              <w:t>e</w:t>
            </w:r>
            <w:r w:rsidRPr="00E648BB">
              <w:rPr>
                <w:spacing w:val="1"/>
              </w:rPr>
              <w:t xml:space="preserve"> </w:t>
            </w:r>
            <w:r w:rsidRPr="00E648BB">
              <w:rPr>
                <w:spacing w:val="5"/>
              </w:rPr>
              <w:t>a</w:t>
            </w:r>
            <w:r w:rsidRPr="00E648BB">
              <w:t>nd</w:t>
            </w:r>
            <w:r w:rsidRPr="00E648BB">
              <w:rPr>
                <w:spacing w:val="6"/>
              </w:rPr>
              <w:t xml:space="preserve"> </w:t>
            </w:r>
            <w:r w:rsidRPr="00E648BB">
              <w:rPr>
                <w:spacing w:val="5"/>
              </w:rPr>
              <w:t>si</w:t>
            </w:r>
            <w:r w:rsidRPr="00E648BB">
              <w:t>ng</w:t>
            </w:r>
            <w:r w:rsidRPr="00E648BB">
              <w:rPr>
                <w:spacing w:val="5"/>
              </w:rPr>
              <w:t>l</w:t>
            </w:r>
            <w:r w:rsidRPr="00E648BB">
              <w:t>e</w:t>
            </w:r>
            <w:r w:rsidRPr="00E648BB">
              <w:rPr>
                <w:spacing w:val="3"/>
              </w:rPr>
              <w:t xml:space="preserve"> </w:t>
            </w:r>
            <w:r w:rsidRPr="00E648BB">
              <w:rPr>
                <w:spacing w:val="5"/>
              </w:rPr>
              <w:t>VN</w:t>
            </w:r>
            <w:r w:rsidRPr="00E648BB">
              <w:rPr>
                <w:spacing w:val="3"/>
              </w:rPr>
              <w:t>E</w:t>
            </w:r>
            <w:r w:rsidRPr="00E648BB">
              <w: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2E33C943" w14:textId="77777777" w:rsidR="007206E1" w:rsidRPr="00E648BB" w:rsidRDefault="007206E1" w:rsidP="007206E1">
            <w:pPr>
              <w:pStyle w:val="BodyText"/>
            </w:pPr>
            <w:r w:rsidRPr="00E648BB">
              <w:rPr>
                <w:spacing w:val="3"/>
              </w:rPr>
              <w:t>U</w:t>
            </w:r>
            <w:r w:rsidRPr="00E648BB">
              <w:rPr>
                <w:spacing w:val="6"/>
              </w:rPr>
              <w:t>p</w:t>
            </w:r>
            <w:r w:rsidRPr="00E648BB">
              <w:t>d</w:t>
            </w:r>
            <w:r w:rsidRPr="00E648BB">
              <w:rPr>
                <w:spacing w:val="5"/>
              </w:rPr>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13BCD1BB" w14:textId="16FCEF2D" w:rsidR="007206E1" w:rsidRPr="00E648BB" w:rsidRDefault="001C5D4C" w:rsidP="007206E1">
            <w:pPr>
              <w:pStyle w:val="BodyText"/>
            </w:pPr>
            <w:r w:rsidRPr="00E648BB">
              <w:t>O</w:t>
            </w:r>
            <w:r w:rsidR="007206E1" w:rsidRPr="00E648BB">
              <w:rPr>
                <w:spacing w:val="5"/>
              </w:rPr>
              <w:t>id</w:t>
            </w:r>
          </w:p>
        </w:tc>
        <w:tc>
          <w:tcPr>
            <w:tcW w:w="2970" w:type="dxa"/>
            <w:tcBorders>
              <w:top w:val="single" w:sz="2" w:space="0" w:color="000000"/>
              <w:left w:val="single" w:sz="2" w:space="0" w:color="000000"/>
              <w:bottom w:val="single" w:sz="2" w:space="0" w:color="000000"/>
              <w:right w:val="nil"/>
            </w:tcBorders>
            <w:shd w:val="clear" w:color="auto" w:fill="FEFEFE"/>
          </w:tcPr>
          <w:p w14:paraId="4DC6A3DC" w14:textId="77777777" w:rsidR="007206E1" w:rsidRPr="00E648BB" w:rsidRDefault="007206E1" w:rsidP="007206E1">
            <w:pPr>
              <w:pStyle w:val="BodyText"/>
            </w:pPr>
            <w:r w:rsidRPr="00E648BB">
              <w:rPr>
                <w:spacing w:val="3"/>
              </w:rPr>
              <w:t>e</w:t>
            </w:r>
            <w:r w:rsidRPr="00E648BB">
              <w:rPr>
                <w:spacing w:val="5"/>
              </w:rPr>
              <w:t>le</w:t>
            </w:r>
            <w:r w:rsidRPr="00E648BB">
              <w:rPr>
                <w:spacing w:val="3"/>
              </w:rPr>
              <w:t>m</w:t>
            </w:r>
            <w:r w:rsidRPr="00E648BB">
              <w:rPr>
                <w:spacing w:val="5"/>
              </w:rPr>
              <w:t>e</w:t>
            </w:r>
            <w:r w:rsidRPr="00E648BB">
              <w:t>n</w:t>
            </w:r>
            <w:r w:rsidRPr="00E648BB">
              <w:rPr>
                <w:spacing w:val="5"/>
              </w:rPr>
              <w:t>t</w:t>
            </w:r>
            <w:r w:rsidRPr="00E648BB">
              <w:rPr>
                <w:spacing w:val="3"/>
              </w:rPr>
              <w:t>-</w:t>
            </w:r>
            <w:r w:rsidRPr="00E648BB">
              <w:rPr>
                <w:spacing w:val="6"/>
              </w:rPr>
              <w:t>m</w:t>
            </w:r>
            <w:r w:rsidRPr="00E648BB">
              <w:t>g</w:t>
            </w:r>
            <w:r w:rsidRPr="00E648BB">
              <w:rPr>
                <w:spacing w:val="6"/>
              </w:rPr>
              <w:t>m</w:t>
            </w:r>
            <w:r w:rsidRPr="00E648BB">
              <w:rPr>
                <w:spacing w:val="2"/>
              </w:rPr>
              <w:t>t</w:t>
            </w:r>
            <w:r w:rsidRPr="00E648BB">
              <w:rPr>
                <w:spacing w:val="6"/>
              </w:rPr>
              <w:t>-</w:t>
            </w:r>
            <w:r w:rsidRPr="00E648BB">
              <w:t>o</w:t>
            </w:r>
            <w:r w:rsidRPr="00E648BB">
              <w:rPr>
                <w:spacing w:val="5"/>
              </w:rPr>
              <w:t>id</w:t>
            </w:r>
          </w:p>
        </w:tc>
      </w:tr>
      <w:tr w:rsidR="007206E1" w:rsidRPr="00E648BB" w14:paraId="3178DCC2" w14:textId="77777777" w:rsidTr="007206E1">
        <w:trPr>
          <w:trHeight w:hRule="exact" w:val="347"/>
        </w:trPr>
        <w:tc>
          <w:tcPr>
            <w:tcW w:w="8640" w:type="dxa"/>
            <w:gridSpan w:val="4"/>
            <w:tcBorders>
              <w:top w:val="single" w:sz="2" w:space="0" w:color="000000"/>
              <w:left w:val="nil"/>
              <w:bottom w:val="single" w:sz="2" w:space="0" w:color="000000"/>
            </w:tcBorders>
            <w:shd w:val="clear" w:color="auto" w:fill="FEFEFE"/>
          </w:tcPr>
          <w:p w14:paraId="1FA5AA09" w14:textId="77777777" w:rsidR="007206E1" w:rsidRPr="007206E1" w:rsidRDefault="007206E1" w:rsidP="007206E1">
            <w:pPr>
              <w:pStyle w:val="BodyText"/>
              <w:rPr>
                <w:b/>
                <w:spacing w:val="3"/>
              </w:rPr>
            </w:pPr>
            <w:r w:rsidRPr="007206E1">
              <w:rPr>
                <w:b/>
                <w:spacing w:val="5"/>
              </w:rPr>
              <w:t>Managing Global Settings</w:t>
            </w:r>
          </w:p>
        </w:tc>
      </w:tr>
      <w:tr w:rsidR="007206E1" w:rsidRPr="00E648BB" w14:paraId="498C7F7C" w14:textId="77777777" w:rsidTr="00682E47">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04B9CEE1" w14:textId="77777777" w:rsidR="007206E1" w:rsidRPr="00E648BB" w:rsidRDefault="007206E1" w:rsidP="00682E47">
            <w:pPr>
              <w:pStyle w:val="BodyText"/>
            </w:pPr>
            <w:r w:rsidRPr="00E648BB">
              <w:rPr>
                <w:spacing w:val="-7"/>
              </w:rPr>
              <w:t>V</w:t>
            </w:r>
            <w:r w:rsidRPr="00E648BB">
              <w:t>iew</w:t>
            </w:r>
            <w:r w:rsidRPr="00E648BB">
              <w:rPr>
                <w:spacing w:val="4"/>
              </w:rPr>
              <w:t xml:space="preserve"> </w:t>
            </w:r>
            <w:r w:rsidRPr="00E648BB">
              <w:t>c</w:t>
            </w:r>
            <w:r w:rsidRPr="00E648BB">
              <w:rPr>
                <w:spacing w:val="2"/>
              </w:rPr>
              <w:t>l</w:t>
            </w:r>
            <w:r w:rsidRPr="00E648BB">
              <w:t>ie</w:t>
            </w:r>
            <w:r w:rsidRPr="00E648BB">
              <w:rPr>
                <w:spacing w:val="4"/>
              </w:rPr>
              <w:t>n</w:t>
            </w:r>
            <w:r w:rsidRPr="00E648BB">
              <w:t>t</w:t>
            </w:r>
            <w:r w:rsidRPr="00E648BB">
              <w:rPr>
                <w:spacing w:val="6"/>
              </w:rPr>
              <w:t xml:space="preserve"> </w:t>
            </w:r>
            <w:r w:rsidRPr="00E648BB">
              <w:rPr>
                <w:spacing w:val="2"/>
              </w:rPr>
              <w:t>l</w:t>
            </w:r>
            <w:r w:rsidRPr="00E648BB">
              <w:t>ic</w:t>
            </w:r>
            <w:r w:rsidRPr="00E648BB">
              <w:rPr>
                <w:spacing w:val="3"/>
              </w:rPr>
              <w:t>e</w:t>
            </w:r>
            <w:r w:rsidRPr="00E648BB">
              <w:rPr>
                <w:spacing w:val="6"/>
              </w:rPr>
              <w:t>n</w:t>
            </w:r>
            <w:r w:rsidRPr="00E648BB">
              <w:rPr>
                <w:spacing w:val="4"/>
              </w:rPr>
              <w:t>s</w:t>
            </w:r>
            <w:r w:rsidRPr="00E648BB">
              <w:t>e</w:t>
            </w:r>
            <w:r w:rsidRPr="00E648BB">
              <w:rPr>
                <w:spacing w:val="2"/>
              </w:rPr>
              <w:t xml:space="preserve"> </w:t>
            </w:r>
            <w:r w:rsidRPr="00E648BB">
              <w:rPr>
                <w:spacing w:val="4"/>
              </w:rPr>
              <w:t>p</w:t>
            </w:r>
            <w:r w:rsidRPr="00E648BB">
              <w:rPr>
                <w:spacing w:val="6"/>
              </w:rPr>
              <w:t>r</w:t>
            </w:r>
            <w:r w:rsidRPr="00E648BB">
              <w:rPr>
                <w:spacing w:val="4"/>
              </w:rPr>
              <w:t>op</w:t>
            </w:r>
            <w:r w:rsidRPr="00E648BB">
              <w:t>e</w:t>
            </w:r>
            <w:r w:rsidRPr="00E648BB">
              <w:rPr>
                <w:spacing w:val="3"/>
              </w:rPr>
              <w:t>r</w:t>
            </w:r>
            <w:r w:rsidRPr="00E648BB">
              <w:t>ties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7423D64" w14:textId="77777777" w:rsidR="007206E1" w:rsidRPr="00E648BB" w:rsidRDefault="007206E1" w:rsidP="00682E47">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33A133F" w14:textId="16911CC8" w:rsidR="007206E1" w:rsidRPr="00E648BB" w:rsidRDefault="001C5D4C" w:rsidP="00682E47">
            <w:pPr>
              <w:pStyle w:val="BodyText"/>
            </w:pPr>
            <w:r w:rsidRPr="00E648BB">
              <w:rPr>
                <w:spacing w:val="4"/>
              </w:rPr>
              <w:t>O</w:t>
            </w:r>
            <w:r w:rsidR="007206E1"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160143A3" w14:textId="61CC4BDE" w:rsidR="007206E1" w:rsidRPr="00E648BB" w:rsidRDefault="007206E1" w:rsidP="002F4061">
            <w:pPr>
              <w:pStyle w:val="BodyText"/>
            </w:pPr>
            <w:r w:rsidRPr="00E648BB">
              <w:rPr>
                <w:spacing w:val="3"/>
              </w:rPr>
              <w:t>{</w:t>
            </w:r>
            <w:r w:rsidRPr="00E648BB">
              <w:rPr>
                <w:spacing w:val="6"/>
              </w:rPr>
              <w:t>[</w:t>
            </w:r>
            <w:r w:rsidRPr="00E648BB">
              <w:rPr>
                <w:spacing w:val="4"/>
              </w:rPr>
              <w:t>C</w:t>
            </w:r>
            <w:r w:rsidRPr="00E648BB">
              <w:t>l</w:t>
            </w:r>
            <w:r w:rsidRPr="00E648BB">
              <w:rPr>
                <w:spacing w:val="2"/>
              </w:rPr>
              <w:t>i</w:t>
            </w:r>
            <w:r w:rsidRPr="00E648BB">
              <w:t>e</w:t>
            </w:r>
            <w:r w:rsidRPr="00E648BB">
              <w:rPr>
                <w:spacing w:val="4"/>
              </w:rPr>
              <w:t>n</w:t>
            </w:r>
            <w:r w:rsidRPr="00E648BB">
              <w:t>tLi</w:t>
            </w:r>
            <w:r w:rsidRPr="00E648BB">
              <w:rPr>
                <w:spacing w:val="3"/>
              </w:rPr>
              <w:t>c</w:t>
            </w:r>
            <w:r w:rsidRPr="00E648BB">
              <w:t>e</w:t>
            </w:r>
            <w:r w:rsidRPr="00E648BB">
              <w:rPr>
                <w:spacing w:val="4"/>
              </w:rPr>
              <w:t>n</w:t>
            </w:r>
            <w:r w:rsidRPr="00E648BB">
              <w:t>sesM</w:t>
            </w:r>
            <w:r w:rsidRPr="00E648BB">
              <w:rPr>
                <w:spacing w:val="3"/>
              </w:rPr>
              <w:t>a</w:t>
            </w:r>
            <w:r w:rsidRPr="00E648BB">
              <w:rPr>
                <w:spacing w:val="6"/>
              </w:rPr>
              <w:t>n</w:t>
            </w:r>
            <w:r w:rsidRPr="00E648BB">
              <w:rPr>
                <w:spacing w:val="3"/>
              </w:rPr>
              <w:t>a</w:t>
            </w:r>
            <w:r w:rsidRPr="00E648BB">
              <w:t>g</w:t>
            </w:r>
            <w:r w:rsidRPr="00E648BB">
              <w:rPr>
                <w:spacing w:val="3"/>
              </w:rPr>
              <w:t>e</w:t>
            </w:r>
            <w:r w:rsidRPr="00E648BB">
              <w:rPr>
                <w:spacing w:val="6"/>
              </w:rPr>
              <w:t>m</w:t>
            </w:r>
            <w:r w:rsidRPr="00E648BB">
              <w:rPr>
                <w:spacing w:val="3"/>
              </w:rPr>
              <w:t>e</w:t>
            </w:r>
            <w:r w:rsidRPr="00E648BB">
              <w:rPr>
                <w:spacing w:val="6"/>
              </w:rPr>
              <w:t>n</w:t>
            </w:r>
            <w:r w:rsidRPr="00E648BB">
              <w:rPr>
                <w:spacing w:val="3"/>
              </w:rPr>
              <w:t>t</w:t>
            </w:r>
            <w:r w:rsidRPr="00E648BB">
              <w:rPr>
                <w:spacing w:val="6"/>
              </w:rPr>
              <w:t>]</w:t>
            </w:r>
            <w:r w:rsidRPr="00E648BB">
              <w:t>}</w:t>
            </w:r>
          </w:p>
        </w:tc>
      </w:tr>
      <w:tr w:rsidR="007206E1" w:rsidRPr="00E648BB" w14:paraId="5125EE23" w14:textId="77777777" w:rsidTr="00682E47">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2E038586" w14:textId="77777777" w:rsidR="007206E1" w:rsidRPr="00E648BB" w:rsidRDefault="007206E1" w:rsidP="00682E47">
            <w:pPr>
              <w:pStyle w:val="BodyText"/>
            </w:pPr>
            <w:r w:rsidRPr="00E648BB">
              <w:rPr>
                <w:spacing w:val="-7"/>
              </w:rPr>
              <w:t>V</w:t>
            </w:r>
            <w:r w:rsidRPr="00E648BB">
              <w:t>iew</w:t>
            </w:r>
            <w:r w:rsidRPr="00E648BB">
              <w:rPr>
                <w:spacing w:val="4"/>
              </w:rPr>
              <w:t xml:space="preserve"> d</w:t>
            </w:r>
            <w:r w:rsidRPr="00E648BB">
              <w:t>at</w:t>
            </w:r>
            <w:r w:rsidRPr="00E648BB">
              <w:rPr>
                <w:spacing w:val="3"/>
              </w:rPr>
              <w:t>a</w:t>
            </w:r>
            <w:r w:rsidRPr="00E648BB">
              <w:rPr>
                <w:spacing w:val="6"/>
              </w:rPr>
              <w:t>b</w:t>
            </w:r>
            <w:r w:rsidRPr="00E648BB">
              <w:rPr>
                <w:spacing w:val="3"/>
              </w:rPr>
              <w:t>a</w:t>
            </w:r>
            <w:r w:rsidRPr="00E648BB">
              <w:rPr>
                <w:spacing w:val="4"/>
              </w:rPr>
              <w:t>s</w:t>
            </w:r>
            <w:r w:rsidRPr="00E648BB">
              <w:t>e</w:t>
            </w:r>
            <w:r w:rsidRPr="00E648BB">
              <w:rPr>
                <w:spacing w:val="3"/>
              </w:rPr>
              <w:t xml:space="preserve"> </w:t>
            </w:r>
            <w:r w:rsidRPr="00E648BB">
              <w:rPr>
                <w:spacing w:val="4"/>
              </w:rPr>
              <w:t>s</w:t>
            </w:r>
            <w:r w:rsidRPr="00E648BB">
              <w:t>e</w:t>
            </w:r>
            <w:r w:rsidRPr="00E648BB">
              <w:rPr>
                <w:spacing w:val="4"/>
              </w:rPr>
              <w:t>g</w:t>
            </w:r>
            <w:r w:rsidRPr="00E648BB">
              <w:rPr>
                <w:spacing w:val="6"/>
              </w:rPr>
              <w:t>m</w:t>
            </w:r>
            <w:r w:rsidRPr="00E648BB">
              <w:rPr>
                <w:spacing w:val="4"/>
              </w:rPr>
              <w:t>e</w:t>
            </w:r>
            <w:r w:rsidRPr="00E648BB">
              <w:rPr>
                <w:spacing w:val="6"/>
              </w:rPr>
              <w:t>n</w:t>
            </w:r>
            <w:r w:rsidRPr="00E648BB">
              <w:t>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8263879" w14:textId="77777777" w:rsidR="007206E1" w:rsidRPr="00E648BB" w:rsidRDefault="007206E1" w:rsidP="00682E47">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4D516F25" w14:textId="04A87D66" w:rsidR="007206E1" w:rsidRPr="00E648BB" w:rsidRDefault="001C5D4C" w:rsidP="00682E47">
            <w:pPr>
              <w:pStyle w:val="BodyText"/>
            </w:pPr>
            <w:r w:rsidRPr="00E648BB">
              <w:rPr>
                <w:spacing w:val="4"/>
              </w:rPr>
              <w:t>O</w:t>
            </w:r>
            <w:r w:rsidR="007206E1"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4821BB94" w14:textId="77777777" w:rsidR="007206E1" w:rsidRPr="00E648BB" w:rsidRDefault="007206E1" w:rsidP="00682E47">
            <w:pPr>
              <w:pStyle w:val="BodyText"/>
            </w:pPr>
            <w:r w:rsidRPr="00E648BB">
              <w:rPr>
                <w:spacing w:val="4"/>
              </w:rPr>
              <w:t>{</w:t>
            </w:r>
            <w:r w:rsidRPr="00E648BB">
              <w:rPr>
                <w:spacing w:val="6"/>
              </w:rPr>
              <w:t>[</w:t>
            </w:r>
            <w:r w:rsidRPr="00E648BB">
              <w:rPr>
                <w:spacing w:val="3"/>
              </w:rPr>
              <w:t>D</w:t>
            </w:r>
            <w:r w:rsidRPr="00E648BB">
              <w:rPr>
                <w:spacing w:val="6"/>
              </w:rPr>
              <w:t>B</w:t>
            </w:r>
            <w:r w:rsidRPr="00E648BB">
              <w:rPr>
                <w:spacing w:val="4"/>
              </w:rPr>
              <w:t>S</w:t>
            </w:r>
            <w:r w:rsidRPr="00E648BB">
              <w:t>e</w:t>
            </w:r>
            <w:r w:rsidRPr="00E648BB">
              <w:rPr>
                <w:spacing w:val="4"/>
              </w:rPr>
              <w:t>g</w:t>
            </w:r>
            <w:r w:rsidRPr="00E648BB">
              <w:rPr>
                <w:spacing w:val="6"/>
              </w:rPr>
              <w:t>m</w:t>
            </w:r>
            <w:r w:rsidRPr="00E648BB">
              <w:rPr>
                <w:spacing w:val="4"/>
              </w:rPr>
              <w:t>e</w:t>
            </w:r>
            <w:r w:rsidRPr="00E648BB">
              <w:rPr>
                <w:spacing w:val="6"/>
              </w:rPr>
              <w:t>n</w:t>
            </w:r>
            <w:r w:rsidRPr="00E648BB">
              <w:t>t</w:t>
            </w:r>
            <w:r w:rsidRPr="00E648BB">
              <w:rPr>
                <w:spacing w:val="4"/>
              </w:rPr>
              <w:t>Roo</w:t>
            </w:r>
            <w:r w:rsidRPr="00E648BB">
              <w:t>t</w:t>
            </w:r>
            <w:r w:rsidRPr="00E648BB">
              <w:rPr>
                <w:spacing w:val="6"/>
              </w:rPr>
              <w:t>]</w:t>
            </w:r>
            <w:r w:rsidRPr="00E648BB">
              <w:t>}</w:t>
            </w:r>
          </w:p>
        </w:tc>
      </w:tr>
      <w:tr w:rsidR="007206E1" w:rsidRPr="00E648BB" w14:paraId="61D46DF1" w14:textId="77777777" w:rsidTr="00682E47">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372D9898" w14:textId="77777777" w:rsidR="007206E1" w:rsidRPr="00E648BB" w:rsidRDefault="007206E1" w:rsidP="00682E47">
            <w:pPr>
              <w:pStyle w:val="BodyText"/>
            </w:pPr>
            <w:r w:rsidRPr="00E648BB">
              <w:t>Get</w:t>
            </w:r>
            <w:r w:rsidRPr="00E648BB">
              <w:rPr>
                <w:spacing w:val="4"/>
              </w:rPr>
              <w:t xml:space="preserve"> </w:t>
            </w:r>
            <w:r w:rsidRPr="00E648BB">
              <w:rPr>
                <w:spacing w:val="6"/>
              </w:rPr>
              <w:t>m</w:t>
            </w:r>
            <w:r w:rsidRPr="00E648BB">
              <w:rPr>
                <w:spacing w:val="3"/>
              </w:rPr>
              <w:t>e</w:t>
            </w:r>
            <w:r w:rsidRPr="00E648BB">
              <w:rPr>
                <w:spacing w:val="4"/>
              </w:rPr>
              <w:t>ss</w:t>
            </w:r>
            <w:r w:rsidRPr="00E648BB">
              <w:t>a</w:t>
            </w:r>
            <w:r w:rsidRPr="00E648BB">
              <w:rPr>
                <w:spacing w:val="4"/>
              </w:rPr>
              <w:t>g</w:t>
            </w:r>
            <w:r w:rsidRPr="00E648BB">
              <w:t>e</w:t>
            </w:r>
            <w:r w:rsidRPr="00E648BB">
              <w:rPr>
                <w:spacing w:val="3"/>
              </w:rPr>
              <w:t xml:space="preserve"> </w:t>
            </w:r>
            <w:r w:rsidRPr="00E648BB">
              <w:rPr>
                <w:spacing w:val="4"/>
              </w:rPr>
              <w:t>o</w:t>
            </w:r>
            <w:r w:rsidRPr="00E648BB">
              <w:t>f</w:t>
            </w:r>
            <w:r w:rsidRPr="00E648BB">
              <w:rPr>
                <w:spacing w:val="7"/>
              </w:rPr>
              <w:t xml:space="preserve"> </w:t>
            </w:r>
            <w:r w:rsidRPr="00E648BB">
              <w:t>t</w:t>
            </w:r>
            <w:r w:rsidRPr="00E648BB">
              <w:rPr>
                <w:spacing w:val="4"/>
              </w:rPr>
              <w:t>h</w:t>
            </w:r>
            <w:r w:rsidRPr="00E648BB">
              <w:t>e</w:t>
            </w:r>
            <w:r w:rsidRPr="00E648BB">
              <w:rPr>
                <w:spacing w:val="6"/>
              </w:rPr>
              <w:t xml:space="preserve"> </w:t>
            </w:r>
            <w:r w:rsidRPr="00E648BB">
              <w:rPr>
                <w:spacing w:val="4"/>
              </w:rPr>
              <w:t>d</w:t>
            </w:r>
            <w:r w:rsidRPr="00E648BB">
              <w:t>ay</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B43DDED" w14:textId="77777777" w:rsidR="007206E1" w:rsidRPr="00E648BB" w:rsidRDefault="007206E1" w:rsidP="00682E47">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25A5BDB8" w14:textId="4160D253" w:rsidR="007206E1" w:rsidRPr="00E648BB" w:rsidRDefault="001C5D4C" w:rsidP="00682E47">
            <w:pPr>
              <w:pStyle w:val="BodyText"/>
            </w:pPr>
            <w:r w:rsidRPr="00E648BB">
              <w:rPr>
                <w:spacing w:val="4"/>
              </w:rPr>
              <w:t>O</w:t>
            </w:r>
            <w:r w:rsidR="007206E1"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626BEF9E" w14:textId="77777777" w:rsidR="007206E1" w:rsidRPr="00E648BB" w:rsidRDefault="007206E1" w:rsidP="00682E47">
            <w:pPr>
              <w:pStyle w:val="BodyText"/>
            </w:pPr>
            <w:r w:rsidRPr="00E648BB">
              <w:rPr>
                <w:spacing w:val="3"/>
              </w:rPr>
              <w:t>{</w:t>
            </w:r>
            <w:r w:rsidRPr="00E648BB">
              <w:rPr>
                <w:spacing w:val="6"/>
              </w:rPr>
              <w:t>[</w:t>
            </w:r>
            <w:r w:rsidRPr="00E648BB">
              <w:rPr>
                <w:spacing w:val="3"/>
              </w:rPr>
              <w:t>M</w:t>
            </w:r>
            <w:r w:rsidRPr="00E648BB">
              <w:t>e</w:t>
            </w:r>
            <w:r w:rsidRPr="00E648BB">
              <w:rPr>
                <w:spacing w:val="4"/>
              </w:rPr>
              <w:t>ss</w:t>
            </w:r>
            <w:r w:rsidRPr="00E648BB">
              <w:t>a</w:t>
            </w:r>
            <w:r w:rsidRPr="00E648BB">
              <w:rPr>
                <w:spacing w:val="4"/>
              </w:rPr>
              <w:t>g</w:t>
            </w:r>
            <w:r w:rsidRPr="00E648BB">
              <w:t>eO</w:t>
            </w:r>
            <w:r w:rsidRPr="00E648BB">
              <w:rPr>
                <w:spacing w:val="3"/>
              </w:rPr>
              <w:t>f</w:t>
            </w:r>
            <w:r w:rsidRPr="00E648BB">
              <w:rPr>
                <w:spacing w:val="4"/>
              </w:rPr>
              <w:t>T</w:t>
            </w:r>
            <w:r w:rsidRPr="00E648BB">
              <w:rPr>
                <w:spacing w:val="6"/>
              </w:rPr>
              <w:t>h</w:t>
            </w:r>
            <w:r w:rsidRPr="00E648BB">
              <w:rPr>
                <w:spacing w:val="4"/>
              </w:rPr>
              <w:t>e</w:t>
            </w:r>
            <w:r w:rsidRPr="00E648BB">
              <w:t>Da</w:t>
            </w:r>
            <w:r w:rsidRPr="00E648BB">
              <w:rPr>
                <w:spacing w:val="4"/>
              </w:rPr>
              <w:t>y</w:t>
            </w:r>
            <w:r w:rsidRPr="00E648BB">
              <w:rPr>
                <w:spacing w:val="6"/>
              </w:rPr>
              <w:t>]</w:t>
            </w:r>
            <w:r w:rsidRPr="00E648BB">
              <w:t>}</w:t>
            </w:r>
          </w:p>
        </w:tc>
      </w:tr>
      <w:tr w:rsidR="007206E1" w:rsidRPr="00E648BB" w14:paraId="14BD07E0" w14:textId="77777777" w:rsidTr="00682E47">
        <w:trPr>
          <w:trHeight w:hRule="exact" w:val="617"/>
        </w:trPr>
        <w:tc>
          <w:tcPr>
            <w:tcW w:w="2340" w:type="dxa"/>
            <w:tcBorders>
              <w:top w:val="single" w:sz="2" w:space="0" w:color="000000"/>
              <w:left w:val="nil"/>
              <w:bottom w:val="single" w:sz="2" w:space="0" w:color="000000"/>
              <w:right w:val="single" w:sz="2" w:space="0" w:color="000000"/>
            </w:tcBorders>
            <w:shd w:val="clear" w:color="auto" w:fill="FEFEFE"/>
          </w:tcPr>
          <w:p w14:paraId="2D8AA5D2" w14:textId="77777777" w:rsidR="007206E1" w:rsidRPr="00E648BB" w:rsidRDefault="007206E1" w:rsidP="00682E47">
            <w:pPr>
              <w:pStyle w:val="BodyText"/>
            </w:pPr>
            <w:r w:rsidRPr="00E648BB">
              <w:rPr>
                <w:spacing w:val="6"/>
              </w:rPr>
              <w:t>C</w:t>
            </w:r>
            <w:r w:rsidRPr="00E648BB">
              <w:rPr>
                <w:spacing w:val="4"/>
              </w:rPr>
              <w:t>us</w:t>
            </w:r>
            <w:r w:rsidRPr="00E648BB">
              <w:t>t</w:t>
            </w:r>
            <w:r w:rsidRPr="00E648BB">
              <w:rPr>
                <w:spacing w:val="4"/>
              </w:rPr>
              <w:t>o</w:t>
            </w:r>
            <w:r w:rsidRPr="00E648BB">
              <w:rPr>
                <w:spacing w:val="6"/>
              </w:rPr>
              <w:t>m</w:t>
            </w:r>
            <w:r w:rsidRPr="00E648BB">
              <w:rPr>
                <w:spacing w:val="2"/>
              </w:rPr>
              <w:t>i</w:t>
            </w:r>
            <w:r w:rsidRPr="00E648BB">
              <w:rPr>
                <w:spacing w:val="3"/>
              </w:rPr>
              <w:t>z</w:t>
            </w:r>
            <w:r w:rsidRPr="00E648BB">
              <w:t>e</w:t>
            </w:r>
            <w:r w:rsidRPr="00E648BB">
              <w:rPr>
                <w:spacing w:val="-1"/>
              </w:rPr>
              <w:t xml:space="preserve"> </w:t>
            </w:r>
            <w:r w:rsidRPr="00E648BB">
              <w:t>a</w:t>
            </w:r>
            <w:r w:rsidRPr="00E648BB">
              <w:rPr>
                <w:spacing w:val="7"/>
              </w:rPr>
              <w:t xml:space="preserve"> </w:t>
            </w:r>
            <w:r w:rsidRPr="00E648BB">
              <w:t>me</w:t>
            </w:r>
            <w:r w:rsidRPr="00E648BB">
              <w:rPr>
                <w:spacing w:val="4"/>
              </w:rPr>
              <w:t>ss</w:t>
            </w:r>
            <w:r w:rsidRPr="00E648BB">
              <w:rPr>
                <w:spacing w:val="3"/>
              </w:rPr>
              <w:t>a</w:t>
            </w:r>
            <w:r w:rsidRPr="00E648BB">
              <w:t>ge</w:t>
            </w:r>
            <w:r w:rsidRPr="00E648BB">
              <w:rPr>
                <w:spacing w:val="1"/>
              </w:rPr>
              <w:t xml:space="preserve"> </w:t>
            </w:r>
            <w:r w:rsidRPr="00E648BB">
              <w:rPr>
                <w:spacing w:val="4"/>
              </w:rPr>
              <w:t>o</w:t>
            </w:r>
            <w:r w:rsidRPr="00E648BB">
              <w:t>f</w:t>
            </w:r>
            <w:r w:rsidRPr="00E648BB">
              <w:rPr>
                <w:spacing w:val="6"/>
              </w:rPr>
              <w:t xml:space="preserve"> </w:t>
            </w:r>
            <w:r w:rsidRPr="00E648BB">
              <w:t>t</w:t>
            </w:r>
            <w:r w:rsidRPr="00E648BB">
              <w:rPr>
                <w:spacing w:val="4"/>
              </w:rPr>
              <w:t>h</w:t>
            </w:r>
            <w:r w:rsidRPr="00E648BB">
              <w:t>e</w:t>
            </w:r>
            <w:r w:rsidRPr="00E648BB">
              <w:rPr>
                <w:spacing w:val="6"/>
              </w:rPr>
              <w:t xml:space="preserve"> </w:t>
            </w:r>
            <w:r w:rsidRPr="00E648BB">
              <w:t>d</w:t>
            </w:r>
            <w:r w:rsidRPr="00E648BB">
              <w:rPr>
                <w:spacing w:val="3"/>
              </w:rPr>
              <w:t>a</w:t>
            </w:r>
            <w:r w:rsidRPr="00E648BB">
              <w:t>y</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3B083903" w14:textId="77777777" w:rsidR="007206E1" w:rsidRPr="00E648BB" w:rsidRDefault="007206E1" w:rsidP="00682E47">
            <w:pPr>
              <w:pStyle w:val="BodyText"/>
            </w:pPr>
            <w:r w:rsidRPr="00E648BB">
              <w:rPr>
                <w:spacing w:val="3"/>
              </w:rPr>
              <w:t>U</w:t>
            </w:r>
            <w:r w:rsidRPr="00E648BB">
              <w:t>p</w:t>
            </w:r>
            <w:r w:rsidRPr="00E648BB">
              <w:rPr>
                <w:spacing w:val="4"/>
              </w:rPr>
              <w:t>d</w:t>
            </w:r>
            <w:r w:rsidRPr="00E648BB">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45800C1E" w14:textId="29566779" w:rsidR="007206E1" w:rsidRPr="00E648BB" w:rsidRDefault="001C5D4C" w:rsidP="00682E47">
            <w:pPr>
              <w:pStyle w:val="BodyText"/>
            </w:pPr>
            <w:r w:rsidRPr="00E648BB">
              <w:rPr>
                <w:spacing w:val="4"/>
              </w:rPr>
              <w:t>O</w:t>
            </w:r>
            <w:r w:rsidR="007206E1"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5C5DC78B" w14:textId="77777777" w:rsidR="007206E1" w:rsidRPr="00E648BB" w:rsidRDefault="007206E1" w:rsidP="00682E47">
            <w:pPr>
              <w:pStyle w:val="BodyText"/>
            </w:pPr>
            <w:r w:rsidRPr="00E648BB">
              <w:rPr>
                <w:spacing w:val="3"/>
              </w:rPr>
              <w:t>{</w:t>
            </w:r>
            <w:r w:rsidRPr="00E648BB">
              <w:rPr>
                <w:spacing w:val="6"/>
              </w:rPr>
              <w:t>[</w:t>
            </w:r>
            <w:r w:rsidRPr="00E648BB">
              <w:rPr>
                <w:spacing w:val="3"/>
              </w:rPr>
              <w:t>M</w:t>
            </w:r>
            <w:r w:rsidRPr="00E648BB">
              <w:t>e</w:t>
            </w:r>
            <w:r w:rsidRPr="00E648BB">
              <w:rPr>
                <w:spacing w:val="4"/>
              </w:rPr>
              <w:t>ss</w:t>
            </w:r>
            <w:r w:rsidRPr="00E648BB">
              <w:t>a</w:t>
            </w:r>
            <w:r w:rsidRPr="00E648BB">
              <w:rPr>
                <w:spacing w:val="4"/>
              </w:rPr>
              <w:t>g</w:t>
            </w:r>
            <w:r w:rsidRPr="00E648BB">
              <w:t>eO</w:t>
            </w:r>
            <w:r w:rsidRPr="00E648BB">
              <w:rPr>
                <w:spacing w:val="3"/>
              </w:rPr>
              <w:t>fT</w:t>
            </w:r>
            <w:r w:rsidRPr="00E648BB">
              <w:rPr>
                <w:spacing w:val="6"/>
              </w:rPr>
              <w:t>h</w:t>
            </w:r>
            <w:r w:rsidRPr="00E648BB">
              <w:rPr>
                <w:spacing w:val="3"/>
              </w:rPr>
              <w:t>e</w:t>
            </w:r>
            <w:r w:rsidRPr="00E648BB">
              <w:t>Da</w:t>
            </w:r>
            <w:r w:rsidRPr="00E648BB">
              <w:rPr>
                <w:spacing w:val="4"/>
              </w:rPr>
              <w:t>y</w:t>
            </w:r>
            <w:r w:rsidRPr="00E648BB">
              <w:t>]}</w:t>
            </w:r>
          </w:p>
        </w:tc>
      </w:tr>
      <w:tr w:rsidR="007206E1" w:rsidRPr="00E648BB" w14:paraId="035CA57A" w14:textId="77777777" w:rsidTr="007206E1">
        <w:trPr>
          <w:trHeight w:hRule="exact" w:val="365"/>
        </w:trPr>
        <w:tc>
          <w:tcPr>
            <w:tcW w:w="2340" w:type="dxa"/>
            <w:tcBorders>
              <w:top w:val="single" w:sz="2" w:space="0" w:color="000000"/>
              <w:left w:val="nil"/>
              <w:bottom w:val="single" w:sz="2" w:space="0" w:color="000000"/>
              <w:right w:val="single" w:sz="2" w:space="0" w:color="000000"/>
            </w:tcBorders>
            <w:shd w:val="clear" w:color="auto" w:fill="FEFEFE"/>
          </w:tcPr>
          <w:p w14:paraId="32E3D0D3" w14:textId="77777777" w:rsidR="007206E1" w:rsidRPr="00E648BB" w:rsidRDefault="007206E1" w:rsidP="00682E47">
            <w:pPr>
              <w:pStyle w:val="BodyText"/>
            </w:pPr>
            <w:r w:rsidRPr="00E648BB">
              <w:rPr>
                <w:spacing w:val="-7"/>
              </w:rPr>
              <w:t>V</w:t>
            </w:r>
            <w:r w:rsidRPr="00E648BB">
              <w:t>iew</w:t>
            </w:r>
            <w:r w:rsidRPr="00E648BB">
              <w:rPr>
                <w:spacing w:val="4"/>
              </w:rPr>
              <w:t xml:space="preserve"> p</w:t>
            </w:r>
            <w:r w:rsidRPr="00E648BB">
              <w:rPr>
                <w:spacing w:val="6"/>
              </w:rPr>
              <w:t>o</w:t>
            </w:r>
            <w:r w:rsidRPr="00E648BB">
              <w:rPr>
                <w:spacing w:val="2"/>
              </w:rPr>
              <w:t>l</w:t>
            </w:r>
            <w:r w:rsidRPr="00E648BB">
              <w:t>li</w:t>
            </w:r>
            <w:r w:rsidRPr="00E648BB">
              <w:rPr>
                <w:spacing w:val="4"/>
              </w:rPr>
              <w:t>n</w:t>
            </w:r>
            <w:r w:rsidRPr="00E648BB">
              <w:t>g</w:t>
            </w:r>
            <w:r w:rsidRPr="00E648BB">
              <w:rPr>
                <w:spacing w:val="3"/>
              </w:rPr>
              <w:t xml:space="preserve"> </w:t>
            </w:r>
            <w:r w:rsidRPr="00E648BB">
              <w:rPr>
                <w:spacing w:val="4"/>
              </w:rPr>
              <w:t>g</w:t>
            </w:r>
            <w:r w:rsidRPr="00E648BB">
              <w:rPr>
                <w:spacing w:val="6"/>
              </w:rPr>
              <w:t>r</w:t>
            </w:r>
            <w:r w:rsidRPr="00E648BB">
              <w:rPr>
                <w:spacing w:val="4"/>
              </w:rPr>
              <w:t>ou</w:t>
            </w:r>
            <w:r w:rsidRPr="00E648BB">
              <w:rPr>
                <w:spacing w:val="6"/>
              </w:rPr>
              <w:t>p</w:t>
            </w:r>
            <w:r w:rsidRPr="00E648BB">
              <w: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8CF0E2F" w14:textId="77777777" w:rsidR="007206E1" w:rsidRPr="00E648BB" w:rsidRDefault="007206E1" w:rsidP="00682E47">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6A60119D" w14:textId="6F1CB3D9" w:rsidR="007206E1" w:rsidRPr="00E648BB" w:rsidRDefault="001C5D4C" w:rsidP="00682E47">
            <w:pPr>
              <w:pStyle w:val="BodyText"/>
            </w:pPr>
            <w:r w:rsidRPr="00E648BB">
              <w:rPr>
                <w:spacing w:val="4"/>
              </w:rPr>
              <w:t>O</w:t>
            </w:r>
            <w:r w:rsidR="007206E1"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0290AD7F" w14:textId="77777777" w:rsidR="007206E1" w:rsidRPr="00E648BB" w:rsidRDefault="007206E1" w:rsidP="00682E47">
            <w:pPr>
              <w:pStyle w:val="BodyText"/>
            </w:pPr>
            <w:r w:rsidRPr="00E648BB">
              <w:rPr>
                <w:spacing w:val="3"/>
              </w:rPr>
              <w:t>{</w:t>
            </w:r>
            <w:r w:rsidRPr="00E648BB">
              <w:rPr>
                <w:spacing w:val="6"/>
              </w:rPr>
              <w:t>[</w:t>
            </w:r>
            <w:r w:rsidRPr="00E648BB">
              <w:rPr>
                <w:spacing w:val="4"/>
              </w:rPr>
              <w:t>Po</w:t>
            </w:r>
            <w:r w:rsidRPr="00E648BB">
              <w:t>ll</w:t>
            </w:r>
            <w:r w:rsidRPr="00E648BB">
              <w:rPr>
                <w:spacing w:val="2"/>
              </w:rPr>
              <w:t>i</w:t>
            </w:r>
            <w:r w:rsidRPr="00E648BB">
              <w:rPr>
                <w:spacing w:val="6"/>
              </w:rPr>
              <w:t>n</w:t>
            </w:r>
            <w:r w:rsidRPr="00E648BB">
              <w:rPr>
                <w:spacing w:val="4"/>
              </w:rPr>
              <w:t>g</w:t>
            </w:r>
            <w:r w:rsidRPr="00E648BB">
              <w:t>G</w:t>
            </w:r>
            <w:r w:rsidRPr="00E648BB">
              <w:rPr>
                <w:spacing w:val="3"/>
              </w:rPr>
              <w:t>r</w:t>
            </w:r>
            <w:r w:rsidRPr="00E648BB">
              <w:rPr>
                <w:spacing w:val="6"/>
              </w:rPr>
              <w:t>o</w:t>
            </w:r>
            <w:r w:rsidRPr="00E648BB">
              <w:rPr>
                <w:spacing w:val="4"/>
              </w:rPr>
              <w:t>ups</w:t>
            </w:r>
            <w:r w:rsidRPr="00E648BB">
              <w:t>Ma</w:t>
            </w:r>
            <w:r w:rsidRPr="00E648BB">
              <w:rPr>
                <w:spacing w:val="4"/>
              </w:rPr>
              <w:t>n</w:t>
            </w:r>
            <w:r w:rsidRPr="00E648BB">
              <w:t>a</w:t>
            </w:r>
            <w:r>
              <w:t>g</w:t>
            </w:r>
            <w:r w:rsidRPr="00E648BB">
              <w:rPr>
                <w:spacing w:val="3"/>
              </w:rPr>
              <w:t>e</w:t>
            </w:r>
            <w:r w:rsidRPr="00E648BB">
              <w:rPr>
                <w:spacing w:val="6"/>
              </w:rPr>
              <w:t>m</w:t>
            </w:r>
            <w:r w:rsidRPr="00E648BB">
              <w:rPr>
                <w:spacing w:val="3"/>
              </w:rPr>
              <w:t>e</w:t>
            </w:r>
            <w:r w:rsidRPr="00E648BB">
              <w:rPr>
                <w:spacing w:val="6"/>
              </w:rPr>
              <w:t>n</w:t>
            </w:r>
            <w:r w:rsidRPr="00E648BB">
              <w:rPr>
                <w:spacing w:val="3"/>
              </w:rPr>
              <w:t>t</w:t>
            </w:r>
            <w:r w:rsidRPr="00E648BB">
              <w:rPr>
                <w:spacing w:val="6"/>
              </w:rPr>
              <w:t>]</w:t>
            </w:r>
            <w:r w:rsidRPr="00E648BB">
              <w:t>}</w:t>
            </w:r>
          </w:p>
        </w:tc>
      </w:tr>
      <w:tr w:rsidR="00682E47" w:rsidRPr="00E648BB" w14:paraId="2AAF15CD" w14:textId="77777777" w:rsidTr="00682E47">
        <w:trPr>
          <w:trHeight w:hRule="exact" w:val="545"/>
        </w:trPr>
        <w:tc>
          <w:tcPr>
            <w:tcW w:w="2340" w:type="dxa"/>
            <w:tcBorders>
              <w:top w:val="single" w:sz="2" w:space="0" w:color="000000"/>
              <w:left w:val="nil"/>
              <w:bottom w:val="single" w:sz="2" w:space="0" w:color="000000"/>
              <w:right w:val="single" w:sz="2" w:space="0" w:color="000000"/>
            </w:tcBorders>
            <w:shd w:val="clear" w:color="auto" w:fill="FEFEFE"/>
          </w:tcPr>
          <w:p w14:paraId="1444DF9D" w14:textId="77777777" w:rsidR="00682E47" w:rsidRPr="00E648BB" w:rsidRDefault="00682E47" w:rsidP="00682E47">
            <w:pPr>
              <w:pStyle w:val="BodyText"/>
            </w:pPr>
            <w:r w:rsidRPr="00E648BB">
              <w:rPr>
                <w:spacing w:val="5"/>
              </w:rPr>
              <w:t>N</w:t>
            </w:r>
            <w:r w:rsidRPr="00E648BB">
              <w:t>ew</w:t>
            </w:r>
            <w:r w:rsidRPr="00E648BB">
              <w:rPr>
                <w:spacing w:val="4"/>
              </w:rPr>
              <w:t xml:space="preserve"> </w:t>
            </w:r>
            <w:r w:rsidRPr="00E648BB">
              <w:rPr>
                <w:spacing w:val="3"/>
              </w:rPr>
              <w:t>p</w:t>
            </w:r>
            <w:r w:rsidRPr="00E648BB">
              <w:rPr>
                <w:spacing w:val="6"/>
              </w:rPr>
              <w:t>o</w:t>
            </w:r>
            <w:r w:rsidRPr="00E648BB">
              <w:rPr>
                <w:spacing w:val="5"/>
              </w:rPr>
              <w:t>l</w:t>
            </w:r>
            <w:r w:rsidRPr="00E648BB">
              <w:rPr>
                <w:spacing w:val="2"/>
              </w:rPr>
              <w:t>l</w:t>
            </w:r>
            <w:r w:rsidRPr="00E648BB">
              <w:rPr>
                <w:spacing w:val="5"/>
              </w:rPr>
              <w:t>i</w:t>
            </w:r>
            <w:r w:rsidRPr="00E648BB">
              <w:rPr>
                <w:spacing w:val="6"/>
              </w:rPr>
              <w:t>n</w:t>
            </w:r>
            <w:r w:rsidRPr="00E648BB">
              <w:t xml:space="preserve">g </w:t>
            </w:r>
            <w:r w:rsidRPr="00E648BB">
              <w:rPr>
                <w:spacing w:val="6"/>
              </w:rPr>
              <w:t>g</w:t>
            </w:r>
            <w:r w:rsidRPr="00E648BB">
              <w:rPr>
                <w:spacing w:val="3"/>
              </w:rPr>
              <w:t>ro</w:t>
            </w:r>
            <w:r w:rsidRPr="00E648BB">
              <w:rPr>
                <w:spacing w:val="6"/>
              </w:rPr>
              <w:t>u</w:t>
            </w:r>
            <w:r w:rsidRPr="00E648BB">
              <w:t>p</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31434D8A" w14:textId="77777777" w:rsidR="00682E47" w:rsidRPr="00E648BB" w:rsidRDefault="00682E47" w:rsidP="00682E47">
            <w:pPr>
              <w:pStyle w:val="BodyText"/>
            </w:pPr>
            <w:r w:rsidRPr="00E648BB">
              <w:rPr>
                <w:spacing w:val="4"/>
              </w:rPr>
              <w:t>C</w:t>
            </w:r>
            <w:r w:rsidRPr="00E648BB">
              <w:rPr>
                <w:spacing w:val="3"/>
              </w:rPr>
              <w:t>r</w:t>
            </w:r>
            <w:r w:rsidRPr="00E648BB">
              <w:rPr>
                <w:spacing w:val="5"/>
              </w:rPr>
              <w:t>e</w:t>
            </w:r>
            <w:r w:rsidRPr="00E648BB">
              <w:rPr>
                <w:spacing w:val="3"/>
              </w:rPr>
              <w:t>a</w:t>
            </w:r>
            <w:r w:rsidRPr="00E648BB">
              <w:rPr>
                <w:spacing w:val="5"/>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E02649C" w14:textId="77777777" w:rsidR="00682E47" w:rsidRPr="00E648BB" w:rsidRDefault="00682E47" w:rsidP="00682E47">
            <w:pPr>
              <w:pStyle w:val="BodyText"/>
            </w:pPr>
            <w:r w:rsidRPr="00E648BB">
              <w:rPr>
                <w:spacing w:val="2"/>
              </w:rPr>
              <w:t>i</w:t>
            </w:r>
            <w:r w:rsidRPr="00E648BB">
              <w:rPr>
                <w:spacing w:val="6"/>
              </w:rPr>
              <w:t>m</w:t>
            </w:r>
            <w:r w:rsidRPr="00E648BB">
              <w:rPr>
                <w:spacing w:val="3"/>
              </w:rPr>
              <w:t>ob</w:t>
            </w:r>
            <w:r w:rsidRPr="00E648BB">
              <w:rPr>
                <w:spacing w:val="5"/>
              </w:rPr>
              <w:t>jec</w:t>
            </w:r>
            <w:r w:rsidRPr="00E648BB">
              <w:t>t</w:t>
            </w:r>
          </w:p>
        </w:tc>
        <w:tc>
          <w:tcPr>
            <w:tcW w:w="2970" w:type="dxa"/>
            <w:tcBorders>
              <w:top w:val="single" w:sz="2" w:space="0" w:color="000000"/>
              <w:left w:val="single" w:sz="2" w:space="0" w:color="000000"/>
              <w:bottom w:val="single" w:sz="2" w:space="0" w:color="000000"/>
              <w:right w:val="nil"/>
            </w:tcBorders>
            <w:shd w:val="clear" w:color="auto" w:fill="FEFEFE"/>
          </w:tcPr>
          <w:p w14:paraId="3CDAA314" w14:textId="77777777" w:rsidR="00682E47" w:rsidRPr="00E648BB" w:rsidRDefault="00682E47" w:rsidP="00682E47">
            <w:pPr>
              <w:pStyle w:val="BodyText"/>
            </w:pPr>
            <w:r w:rsidRPr="00E648BB">
              <w:rPr>
                <w:spacing w:val="3"/>
              </w:rPr>
              <w:t>po</w:t>
            </w:r>
            <w:r w:rsidRPr="00E648BB">
              <w:rPr>
                <w:spacing w:val="5"/>
              </w:rPr>
              <w:t>lli</w:t>
            </w:r>
            <w:r w:rsidRPr="00E648BB">
              <w:rPr>
                <w:spacing w:val="3"/>
              </w:rPr>
              <w:t>ng</w:t>
            </w:r>
            <w:r w:rsidRPr="00E648BB">
              <w:rPr>
                <w:spacing w:val="6"/>
              </w:rPr>
              <w:t>g</w:t>
            </w:r>
            <w:r w:rsidRPr="00E648BB">
              <w:rPr>
                <w:spacing w:val="3"/>
              </w:rPr>
              <w:t>rp</w:t>
            </w:r>
            <w:r w:rsidRPr="00E648BB">
              <w:rPr>
                <w:spacing w:val="6"/>
              </w:rPr>
              <w:t>m</w:t>
            </w:r>
            <w:r w:rsidRPr="00E648BB">
              <w:rPr>
                <w:spacing w:val="4"/>
              </w:rPr>
              <w:t>g</w:t>
            </w:r>
            <w:r w:rsidRPr="00E648BB">
              <w:rPr>
                <w:spacing w:val="6"/>
              </w:rPr>
              <w:t>m</w:t>
            </w:r>
            <w:r w:rsidRPr="00E648BB">
              <w:rPr>
                <w:spacing w:val="2"/>
              </w:rPr>
              <w:t>t</w:t>
            </w:r>
            <w:r w:rsidRPr="00E648BB">
              <w:rPr>
                <w:spacing w:val="6"/>
              </w:rPr>
              <w:t>-</w:t>
            </w:r>
            <w:r w:rsidRPr="00E648BB">
              <w:rPr>
                <w:spacing w:val="5"/>
              </w:rPr>
              <w:t>i</w:t>
            </w:r>
            <w:r w:rsidRPr="00E648BB">
              <w:rPr>
                <w:spacing w:val="3"/>
              </w:rPr>
              <w:t>mo</w:t>
            </w:r>
            <w:r w:rsidRPr="00E648BB">
              <w:rPr>
                <w:spacing w:val="6"/>
              </w:rPr>
              <w:t>-</w:t>
            </w:r>
            <w:r w:rsidRPr="00E648BB">
              <w:rPr>
                <w:spacing w:val="3"/>
              </w:rPr>
              <w:t>a</w:t>
            </w:r>
            <w:r w:rsidRPr="00E648BB">
              <w:t xml:space="preserve">t </w:t>
            </w:r>
            <w:r w:rsidRPr="00E648BB">
              <w:rPr>
                <w:spacing w:val="2"/>
              </w:rPr>
              <w:t>t</w:t>
            </w:r>
            <w:r w:rsidRPr="00E648BB">
              <w:rPr>
                <w:spacing w:val="6"/>
              </w:rPr>
              <w:t>r</w:t>
            </w:r>
            <w:r w:rsidRPr="00E648BB">
              <w:rPr>
                <w:spacing w:val="5"/>
              </w:rPr>
              <w:t>i</w:t>
            </w:r>
            <w:r w:rsidRPr="00E648BB">
              <w:rPr>
                <w:spacing w:val="-1"/>
              </w:rPr>
              <w:t>b</w:t>
            </w:r>
            <w:r w:rsidRPr="00E648BB">
              <w:rPr>
                <w:spacing w:val="6"/>
              </w:rPr>
              <w:t>u</w:t>
            </w:r>
            <w:r w:rsidRPr="00E648BB">
              <w:rPr>
                <w:spacing w:val="2"/>
              </w:rPr>
              <w:t>t</w:t>
            </w:r>
            <w:r w:rsidRPr="00E648BB">
              <w:rPr>
                <w:spacing w:val="5"/>
              </w:rPr>
              <w:t>e</w:t>
            </w:r>
            <w:r w:rsidRPr="00E648BB">
              <w:t>s</w:t>
            </w:r>
          </w:p>
        </w:tc>
      </w:tr>
      <w:tr w:rsidR="00682E47" w:rsidRPr="00E648BB" w14:paraId="3CF78EF7" w14:textId="77777777" w:rsidTr="007206E1">
        <w:trPr>
          <w:trHeight w:hRule="exact" w:val="365"/>
        </w:trPr>
        <w:tc>
          <w:tcPr>
            <w:tcW w:w="2340" w:type="dxa"/>
            <w:tcBorders>
              <w:top w:val="single" w:sz="2" w:space="0" w:color="000000"/>
              <w:left w:val="nil"/>
              <w:bottom w:val="single" w:sz="2" w:space="0" w:color="000000"/>
              <w:right w:val="single" w:sz="2" w:space="0" w:color="000000"/>
            </w:tcBorders>
            <w:shd w:val="clear" w:color="auto" w:fill="FEFEFE"/>
          </w:tcPr>
          <w:p w14:paraId="19E423A8" w14:textId="77777777" w:rsidR="00682E47" w:rsidRPr="00E648BB" w:rsidRDefault="00682E47" w:rsidP="00682E47">
            <w:pPr>
              <w:pStyle w:val="BodyText"/>
            </w:pPr>
            <w:r w:rsidRPr="00E648BB">
              <w:rPr>
                <w:spacing w:val="5"/>
              </w:rPr>
              <w:t>M</w:t>
            </w:r>
            <w:r w:rsidRPr="00E648BB">
              <w:rPr>
                <w:spacing w:val="4"/>
              </w:rPr>
              <w:t>o</w:t>
            </w:r>
            <w:r w:rsidRPr="00E648BB">
              <w:rPr>
                <w:spacing w:val="6"/>
              </w:rPr>
              <w:t>d</w:t>
            </w:r>
            <w:r w:rsidRPr="00E648BB">
              <w:rPr>
                <w:spacing w:val="5"/>
              </w:rPr>
              <w:t>i</w:t>
            </w:r>
            <w:r w:rsidRPr="00E648BB">
              <w:rPr>
                <w:spacing w:val="3"/>
              </w:rPr>
              <w:t>f</w:t>
            </w:r>
            <w:r w:rsidRPr="00E648BB">
              <w:t>y</w:t>
            </w:r>
            <w:r w:rsidRPr="00E648BB">
              <w:rPr>
                <w:spacing w:val="3"/>
              </w:rPr>
              <w:t xml:space="preserve"> </w:t>
            </w:r>
            <w:r w:rsidRPr="00E648BB">
              <w:rPr>
                <w:spacing w:val="4"/>
              </w:rPr>
              <w:t>po</w:t>
            </w:r>
            <w:r w:rsidRPr="00E648BB">
              <w:rPr>
                <w:spacing w:val="5"/>
              </w:rPr>
              <w:t>lli</w:t>
            </w:r>
            <w:r w:rsidRPr="00E648BB">
              <w:rPr>
                <w:spacing w:val="4"/>
              </w:rPr>
              <w:t>n</w:t>
            </w:r>
            <w:r w:rsidRPr="00E648BB">
              <w:t>g</w:t>
            </w:r>
            <w:r w:rsidRPr="00E648BB">
              <w:rPr>
                <w:spacing w:val="3"/>
              </w:rPr>
              <w:t xml:space="preserve"> </w:t>
            </w:r>
            <w:r w:rsidRPr="00E648BB">
              <w:rPr>
                <w:spacing w:val="4"/>
              </w:rPr>
              <w:t>g</w:t>
            </w:r>
            <w:r w:rsidRPr="00E648BB">
              <w:rPr>
                <w:spacing w:val="6"/>
              </w:rPr>
              <w:t>r</w:t>
            </w:r>
            <w:r w:rsidRPr="00E648BB">
              <w:rPr>
                <w:spacing w:val="4"/>
              </w:rPr>
              <w:t>ou</w:t>
            </w:r>
            <w:r w:rsidRPr="00E648BB">
              <w:t>p</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03890C3" w14:textId="77777777" w:rsidR="00682E47" w:rsidRPr="00E648BB" w:rsidRDefault="00682E47" w:rsidP="00682E47">
            <w:pPr>
              <w:pStyle w:val="BodyText"/>
            </w:pPr>
            <w:r w:rsidRPr="00E648BB">
              <w:rPr>
                <w:spacing w:val="3"/>
              </w:rPr>
              <w:t>U</w:t>
            </w:r>
            <w:r w:rsidRPr="00E648BB">
              <w:rPr>
                <w:spacing w:val="6"/>
              </w:rPr>
              <w:t>p</w:t>
            </w:r>
            <w:r w:rsidRPr="00E648BB">
              <w:rPr>
                <w:spacing w:val="4"/>
              </w:rPr>
              <w:t>d</w:t>
            </w:r>
            <w:r w:rsidRPr="00E648BB">
              <w:rPr>
                <w:spacing w:val="5"/>
              </w:rPr>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5167389" w14:textId="15812259" w:rsidR="00682E47" w:rsidRPr="00E648BB" w:rsidRDefault="001C5D4C" w:rsidP="00682E47">
            <w:pPr>
              <w:pStyle w:val="BodyText"/>
            </w:pPr>
            <w:r w:rsidRPr="00E648BB">
              <w:rPr>
                <w:spacing w:val="4"/>
              </w:rPr>
              <w:t>O</w:t>
            </w:r>
            <w:r w:rsidR="00682E47" w:rsidRPr="00E648BB">
              <w:rPr>
                <w:spacing w:val="5"/>
              </w:rPr>
              <w:t>i</w:t>
            </w:r>
            <w:r w:rsidR="00682E47"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795B41C8" w14:textId="77777777" w:rsidR="00682E47" w:rsidRPr="00E648BB" w:rsidRDefault="00682E47" w:rsidP="00682E47">
            <w:pPr>
              <w:pStyle w:val="BodyText"/>
            </w:pPr>
            <w:r w:rsidRPr="00E648BB">
              <w:rPr>
                <w:spacing w:val="4"/>
              </w:rPr>
              <w:t>po</w:t>
            </w:r>
            <w:r w:rsidRPr="00E648BB">
              <w:rPr>
                <w:spacing w:val="5"/>
              </w:rPr>
              <w:t>lli</w:t>
            </w:r>
            <w:r w:rsidRPr="00E648BB">
              <w:rPr>
                <w:spacing w:val="4"/>
              </w:rPr>
              <w:t>ng</w:t>
            </w:r>
            <w:r w:rsidRPr="00E648BB">
              <w:rPr>
                <w:spacing w:val="6"/>
              </w:rPr>
              <w:t>g</w:t>
            </w:r>
            <w:r w:rsidRPr="00E648BB">
              <w:rPr>
                <w:spacing w:val="3"/>
              </w:rPr>
              <w:t>r</w:t>
            </w:r>
            <w:r w:rsidRPr="00E648BB">
              <w:rPr>
                <w:spacing w:val="4"/>
              </w:rPr>
              <w:t>p</w:t>
            </w:r>
            <w:r w:rsidRPr="00E648BB">
              <w:rPr>
                <w:spacing w:val="6"/>
              </w:rPr>
              <w:t>m</w:t>
            </w:r>
            <w:r w:rsidRPr="00E648BB">
              <w:rPr>
                <w:spacing w:val="4"/>
              </w:rPr>
              <w:t>g</w:t>
            </w:r>
            <w:r w:rsidRPr="00E648BB">
              <w:rPr>
                <w:spacing w:val="6"/>
              </w:rPr>
              <w:t>m</w:t>
            </w:r>
            <w:r w:rsidRPr="00E648BB">
              <w:rPr>
                <w:spacing w:val="2"/>
              </w:rPr>
              <w:t>t</w:t>
            </w:r>
            <w:r w:rsidRPr="00E648BB">
              <w:rPr>
                <w:spacing w:val="6"/>
              </w:rPr>
              <w:t>-</w:t>
            </w:r>
            <w:r w:rsidRPr="00E648BB">
              <w:rPr>
                <w:spacing w:val="4"/>
              </w:rPr>
              <w:t>o</w:t>
            </w:r>
            <w:r w:rsidRPr="00E648BB">
              <w:rPr>
                <w:spacing w:val="5"/>
              </w:rPr>
              <w:t>id</w:t>
            </w:r>
          </w:p>
        </w:tc>
      </w:tr>
      <w:tr w:rsidR="00682E47" w:rsidRPr="00E648BB" w14:paraId="5C32D4B1" w14:textId="77777777" w:rsidTr="00682E47">
        <w:trPr>
          <w:trHeight w:hRule="exact" w:val="617"/>
        </w:trPr>
        <w:tc>
          <w:tcPr>
            <w:tcW w:w="2340" w:type="dxa"/>
            <w:tcBorders>
              <w:top w:val="single" w:sz="2" w:space="0" w:color="000000"/>
              <w:left w:val="nil"/>
              <w:bottom w:val="single" w:sz="2" w:space="0" w:color="000000"/>
              <w:right w:val="single" w:sz="2" w:space="0" w:color="000000"/>
            </w:tcBorders>
            <w:shd w:val="clear" w:color="auto" w:fill="FEFEFE"/>
          </w:tcPr>
          <w:p w14:paraId="00347692" w14:textId="77777777" w:rsidR="00682E47" w:rsidRPr="00E648BB" w:rsidRDefault="00682E47" w:rsidP="00682E47">
            <w:pPr>
              <w:pStyle w:val="BodyText"/>
            </w:pPr>
            <w:r w:rsidRPr="00E648BB">
              <w:rPr>
                <w:spacing w:val="5"/>
              </w:rPr>
              <w:t>M</w:t>
            </w:r>
            <w:r w:rsidRPr="00E648BB">
              <w:rPr>
                <w:spacing w:val="4"/>
              </w:rPr>
              <w:t>o</w:t>
            </w:r>
            <w:r w:rsidRPr="00E648BB">
              <w:rPr>
                <w:spacing w:val="6"/>
              </w:rPr>
              <w:t>d</w:t>
            </w:r>
            <w:r w:rsidRPr="00E648BB">
              <w:rPr>
                <w:spacing w:val="5"/>
              </w:rPr>
              <w:t>i</w:t>
            </w:r>
            <w:r w:rsidRPr="00E648BB">
              <w:rPr>
                <w:spacing w:val="3"/>
              </w:rPr>
              <w:t>f</w:t>
            </w:r>
            <w:r w:rsidRPr="00E648BB">
              <w:t>y</w:t>
            </w:r>
            <w:r w:rsidRPr="00E648BB">
              <w:rPr>
                <w:spacing w:val="3"/>
              </w:rPr>
              <w:t xml:space="preserve"> </w:t>
            </w:r>
            <w:r w:rsidRPr="00E648BB">
              <w:rPr>
                <w:spacing w:val="4"/>
              </w:rPr>
              <w:t>po</w:t>
            </w:r>
            <w:r w:rsidRPr="00E648BB">
              <w:rPr>
                <w:spacing w:val="5"/>
              </w:rPr>
              <w:t>lli</w:t>
            </w:r>
            <w:r w:rsidRPr="00E648BB">
              <w:rPr>
                <w:spacing w:val="4"/>
              </w:rPr>
              <w:t>n</w:t>
            </w:r>
            <w:r w:rsidRPr="00E648BB">
              <w:t>g</w:t>
            </w:r>
            <w:r w:rsidRPr="00E648BB">
              <w:rPr>
                <w:spacing w:val="3"/>
              </w:rPr>
              <w:t xml:space="preserve"> </w:t>
            </w:r>
            <w:r w:rsidRPr="00E648BB">
              <w:rPr>
                <w:spacing w:val="5"/>
              </w:rPr>
              <w:t>i</w:t>
            </w:r>
            <w:r w:rsidRPr="00E648BB">
              <w:rPr>
                <w:spacing w:val="4"/>
              </w:rPr>
              <w:t>n</w:t>
            </w:r>
            <w:r w:rsidRPr="00E648BB">
              <w:rPr>
                <w:spacing w:val="5"/>
              </w:rPr>
              <w:t>te</w:t>
            </w:r>
            <w:r w:rsidRPr="00E648BB">
              <w:rPr>
                <w:spacing w:val="3"/>
              </w:rPr>
              <w:t>r</w:t>
            </w:r>
            <w:r w:rsidRPr="00E648BB">
              <w:rPr>
                <w:spacing w:val="-1"/>
              </w:rPr>
              <w:t>v</w:t>
            </w:r>
            <w:r w:rsidRPr="00E648BB">
              <w:rPr>
                <w:spacing w:val="5"/>
              </w:rPr>
              <w:t>al</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77B57489" w14:textId="77777777" w:rsidR="00682E47" w:rsidRPr="00E648BB" w:rsidRDefault="00682E47" w:rsidP="00682E47">
            <w:pPr>
              <w:pStyle w:val="BodyText"/>
            </w:pPr>
            <w:r w:rsidRPr="00E648BB">
              <w:rPr>
                <w:spacing w:val="3"/>
              </w:rPr>
              <w:t>U</w:t>
            </w:r>
            <w:r w:rsidRPr="00E648BB">
              <w:rPr>
                <w:spacing w:val="6"/>
              </w:rPr>
              <w:t>p</w:t>
            </w:r>
            <w:r w:rsidRPr="00E648BB">
              <w:rPr>
                <w:spacing w:val="4"/>
              </w:rPr>
              <w:t>d</w:t>
            </w:r>
            <w:r w:rsidRPr="00E648BB">
              <w:rPr>
                <w:spacing w:val="5"/>
              </w:rPr>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0744A023" w14:textId="3E5E2F5D" w:rsidR="00682E47" w:rsidRPr="00E648BB" w:rsidRDefault="001C5D4C" w:rsidP="00682E47">
            <w:pPr>
              <w:pStyle w:val="BodyText"/>
            </w:pPr>
            <w:r w:rsidRPr="00E648BB">
              <w:rPr>
                <w:spacing w:val="4"/>
              </w:rPr>
              <w:t>O</w:t>
            </w:r>
            <w:r w:rsidR="00682E47" w:rsidRPr="00E648BB">
              <w:rPr>
                <w:spacing w:val="5"/>
              </w:rPr>
              <w:t>i</w:t>
            </w:r>
            <w:r w:rsidR="00682E47"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6EC02405" w14:textId="77777777" w:rsidR="00682E47" w:rsidRPr="00E648BB" w:rsidRDefault="00682E47" w:rsidP="00682E47">
            <w:pPr>
              <w:pStyle w:val="BodyText"/>
            </w:pPr>
            <w:r w:rsidRPr="00E648BB">
              <w:rPr>
                <w:spacing w:val="3"/>
              </w:rPr>
              <w:t>{</w:t>
            </w:r>
            <w:r w:rsidRPr="00E648BB">
              <w:rPr>
                <w:spacing w:val="6"/>
              </w:rPr>
              <w:t>[</w:t>
            </w:r>
            <w:r w:rsidRPr="00E648BB">
              <w:rPr>
                <w:spacing w:val="4"/>
              </w:rPr>
              <w:t>Po</w:t>
            </w:r>
            <w:r w:rsidRPr="00E648BB">
              <w:rPr>
                <w:spacing w:val="5"/>
              </w:rPr>
              <w:t>ll</w:t>
            </w:r>
            <w:r w:rsidRPr="00E648BB">
              <w:rPr>
                <w:spacing w:val="2"/>
              </w:rPr>
              <w:t>i</w:t>
            </w:r>
            <w:r w:rsidRPr="00E648BB">
              <w:rPr>
                <w:spacing w:val="6"/>
              </w:rPr>
              <w:t>n</w:t>
            </w:r>
            <w:r w:rsidRPr="00E648BB">
              <w:rPr>
                <w:spacing w:val="4"/>
              </w:rPr>
              <w:t>g</w:t>
            </w:r>
            <w:r w:rsidRPr="00E648BB">
              <w:rPr>
                <w:spacing w:val="3"/>
              </w:rPr>
              <w:t>I</w:t>
            </w:r>
            <w:r w:rsidRPr="00E648BB">
              <w:rPr>
                <w:spacing w:val="6"/>
              </w:rPr>
              <w:t>n</w:t>
            </w:r>
            <w:r w:rsidRPr="00E648BB">
              <w:rPr>
                <w:spacing w:val="5"/>
              </w:rPr>
              <w:t>t</w:t>
            </w:r>
            <w:r w:rsidRPr="00E648BB">
              <w:rPr>
                <w:spacing w:val="3"/>
              </w:rPr>
              <w:t>e</w:t>
            </w:r>
            <w:r w:rsidRPr="00E648BB">
              <w:rPr>
                <w:spacing w:val="6"/>
              </w:rPr>
              <w:t>r</w:t>
            </w:r>
            <w:r w:rsidRPr="00E648BB">
              <w:rPr>
                <w:spacing w:val="-1"/>
              </w:rPr>
              <w:t>v</w:t>
            </w:r>
            <w:r w:rsidRPr="00E648BB">
              <w:rPr>
                <w:spacing w:val="3"/>
              </w:rPr>
              <w:t>a</w:t>
            </w:r>
            <w:r w:rsidRPr="00E648BB">
              <w:rPr>
                <w:spacing w:val="5"/>
              </w:rPr>
              <w:t>l</w:t>
            </w:r>
            <w:r w:rsidRPr="00E648BB">
              <w:rPr>
                <w:spacing w:val="6"/>
              </w:rPr>
              <w:t>]</w:t>
            </w:r>
            <w:r w:rsidRPr="00E648BB">
              <w:t>}</w:t>
            </w:r>
          </w:p>
        </w:tc>
      </w:tr>
      <w:tr w:rsidR="00682E47" w:rsidRPr="00E648BB" w14:paraId="781C43CA" w14:textId="77777777" w:rsidTr="007206E1">
        <w:trPr>
          <w:trHeight w:hRule="exact" w:val="365"/>
        </w:trPr>
        <w:tc>
          <w:tcPr>
            <w:tcW w:w="2340" w:type="dxa"/>
            <w:tcBorders>
              <w:top w:val="single" w:sz="2" w:space="0" w:color="000000"/>
              <w:left w:val="nil"/>
              <w:bottom w:val="single" w:sz="2" w:space="0" w:color="000000"/>
              <w:right w:val="single" w:sz="2" w:space="0" w:color="000000"/>
            </w:tcBorders>
            <w:shd w:val="clear" w:color="auto" w:fill="FEFEFE"/>
          </w:tcPr>
          <w:p w14:paraId="25167454" w14:textId="77777777" w:rsidR="00682E47" w:rsidRPr="00E648BB" w:rsidRDefault="00682E47" w:rsidP="00682E47">
            <w:pPr>
              <w:pStyle w:val="BodyText"/>
            </w:pPr>
            <w:r w:rsidRPr="00E648BB">
              <w:rPr>
                <w:spacing w:val="5"/>
              </w:rPr>
              <w:t>Del</w:t>
            </w:r>
            <w:r w:rsidRPr="00E648BB">
              <w:rPr>
                <w:spacing w:val="3"/>
              </w:rPr>
              <w:t>e</w:t>
            </w:r>
            <w:r w:rsidRPr="00E648BB">
              <w:rPr>
                <w:spacing w:val="2"/>
              </w:rPr>
              <w:t>t</w:t>
            </w:r>
            <w:r w:rsidRPr="00E648BB">
              <w:t>e</w:t>
            </w:r>
            <w:r w:rsidRPr="00E648BB">
              <w:rPr>
                <w:spacing w:val="3"/>
              </w:rPr>
              <w:t xml:space="preserve"> </w:t>
            </w:r>
            <w:r w:rsidRPr="00E648BB">
              <w:rPr>
                <w:spacing w:val="6"/>
              </w:rPr>
              <w:t>p</w:t>
            </w:r>
            <w:r w:rsidRPr="00E648BB">
              <w:rPr>
                <w:spacing w:val="4"/>
              </w:rPr>
              <w:t>o</w:t>
            </w:r>
            <w:r w:rsidRPr="00E648BB">
              <w:rPr>
                <w:spacing w:val="5"/>
              </w:rPr>
              <w:t>ll</w:t>
            </w:r>
            <w:r w:rsidRPr="00E648BB">
              <w:rPr>
                <w:spacing w:val="2"/>
              </w:rPr>
              <w:t>i</w:t>
            </w:r>
            <w:r w:rsidRPr="00E648BB">
              <w:rPr>
                <w:spacing w:val="6"/>
              </w:rPr>
              <w:t>n</w:t>
            </w:r>
            <w:r w:rsidRPr="00E648BB">
              <w:t>g</w:t>
            </w:r>
            <w:r w:rsidRPr="00E648BB">
              <w:rPr>
                <w:spacing w:val="3"/>
              </w:rPr>
              <w:t xml:space="preserve"> </w:t>
            </w:r>
            <w:r w:rsidRPr="00E648BB">
              <w:rPr>
                <w:spacing w:val="4"/>
              </w:rPr>
              <w:t>g</w:t>
            </w:r>
            <w:r w:rsidRPr="00E648BB">
              <w:rPr>
                <w:spacing w:val="3"/>
              </w:rPr>
              <w:t>r</w:t>
            </w:r>
            <w:r w:rsidRPr="00E648BB">
              <w:rPr>
                <w:spacing w:val="6"/>
              </w:rPr>
              <w:t>o</w:t>
            </w:r>
            <w:r w:rsidRPr="00E648BB">
              <w:rPr>
                <w:spacing w:val="4"/>
              </w:rPr>
              <w:t>u</w:t>
            </w:r>
            <w:r w:rsidRPr="00E648BB">
              <w:t>p</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9796ED0" w14:textId="77777777" w:rsidR="00682E47" w:rsidRPr="00E648BB" w:rsidRDefault="00682E47" w:rsidP="00682E47">
            <w:pPr>
              <w:pStyle w:val="BodyText"/>
            </w:pPr>
            <w:r w:rsidRPr="00E648BB">
              <w:rPr>
                <w:spacing w:val="3"/>
              </w:rPr>
              <w:t>D</w:t>
            </w:r>
            <w:r w:rsidRPr="00E648BB">
              <w:rPr>
                <w:spacing w:val="5"/>
              </w:rPr>
              <w:t>el</w:t>
            </w:r>
            <w:r w:rsidRPr="00E648BB">
              <w:rPr>
                <w:spacing w:val="3"/>
              </w:rPr>
              <w:t>e</w:t>
            </w:r>
            <w:r w:rsidRPr="00E648BB">
              <w:rPr>
                <w:spacing w:val="5"/>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29D1985" w14:textId="673A9EE2" w:rsidR="00682E47" w:rsidRPr="00E648BB" w:rsidRDefault="001C5D4C" w:rsidP="00682E47">
            <w:pPr>
              <w:pStyle w:val="BodyText"/>
            </w:pPr>
            <w:r w:rsidRPr="00E648BB">
              <w:rPr>
                <w:spacing w:val="4"/>
              </w:rPr>
              <w:t>O</w:t>
            </w:r>
            <w:r w:rsidR="00682E47" w:rsidRPr="00E648BB">
              <w:rPr>
                <w:spacing w:val="5"/>
              </w:rPr>
              <w:t>id</w:t>
            </w:r>
          </w:p>
        </w:tc>
        <w:tc>
          <w:tcPr>
            <w:tcW w:w="2970" w:type="dxa"/>
            <w:tcBorders>
              <w:top w:val="single" w:sz="2" w:space="0" w:color="000000"/>
              <w:left w:val="single" w:sz="2" w:space="0" w:color="000000"/>
              <w:bottom w:val="single" w:sz="2" w:space="0" w:color="000000"/>
              <w:right w:val="nil"/>
            </w:tcBorders>
            <w:shd w:val="clear" w:color="auto" w:fill="FEFEFE"/>
          </w:tcPr>
          <w:p w14:paraId="0FE8FC1B" w14:textId="77777777" w:rsidR="00682E47" w:rsidRPr="00E648BB" w:rsidRDefault="00682E47" w:rsidP="00682E47">
            <w:pPr>
              <w:pStyle w:val="BodyText"/>
            </w:pPr>
            <w:r w:rsidRPr="00E648BB">
              <w:rPr>
                <w:spacing w:val="4"/>
              </w:rPr>
              <w:t>po</w:t>
            </w:r>
            <w:r w:rsidRPr="00E648BB">
              <w:rPr>
                <w:spacing w:val="5"/>
              </w:rPr>
              <w:t>lli</w:t>
            </w:r>
            <w:r w:rsidRPr="00E648BB">
              <w:rPr>
                <w:spacing w:val="4"/>
              </w:rPr>
              <w:t>ng</w:t>
            </w:r>
            <w:r w:rsidRPr="00E648BB">
              <w:rPr>
                <w:spacing w:val="6"/>
              </w:rPr>
              <w:t>g</w:t>
            </w:r>
            <w:r w:rsidRPr="00E648BB">
              <w:rPr>
                <w:spacing w:val="3"/>
              </w:rPr>
              <w:t>r</w:t>
            </w:r>
            <w:r w:rsidRPr="00E648BB">
              <w:rPr>
                <w:spacing w:val="4"/>
              </w:rPr>
              <w:t>p</w:t>
            </w:r>
            <w:r w:rsidRPr="00E648BB">
              <w:rPr>
                <w:spacing w:val="6"/>
              </w:rPr>
              <w:t>m</w:t>
            </w:r>
            <w:r w:rsidRPr="00E648BB">
              <w:rPr>
                <w:spacing w:val="4"/>
              </w:rPr>
              <w:t>g</w:t>
            </w:r>
            <w:r w:rsidRPr="00E648BB">
              <w:rPr>
                <w:spacing w:val="6"/>
              </w:rPr>
              <w:t>m</w:t>
            </w:r>
            <w:r w:rsidRPr="00E648BB">
              <w:rPr>
                <w:spacing w:val="2"/>
              </w:rPr>
              <w:t>t</w:t>
            </w:r>
            <w:r w:rsidRPr="00E648BB">
              <w:rPr>
                <w:spacing w:val="6"/>
              </w:rPr>
              <w:t>-</w:t>
            </w:r>
            <w:r w:rsidRPr="00E648BB">
              <w:rPr>
                <w:spacing w:val="4"/>
              </w:rPr>
              <w:t>o</w:t>
            </w:r>
            <w:r w:rsidRPr="00E648BB">
              <w:rPr>
                <w:spacing w:val="5"/>
              </w:rPr>
              <w:t>id</w:t>
            </w:r>
          </w:p>
        </w:tc>
      </w:tr>
      <w:tr w:rsidR="00682E47" w:rsidRPr="00E648BB" w14:paraId="38622B64" w14:textId="77777777" w:rsidTr="00682E47">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6F618E1F" w14:textId="77777777" w:rsidR="00682E47" w:rsidRPr="00E648BB" w:rsidRDefault="00682E47" w:rsidP="00682E47">
            <w:pPr>
              <w:pStyle w:val="BodyText"/>
            </w:pPr>
            <w:r w:rsidRPr="00E648BB">
              <w:rPr>
                <w:spacing w:val="6"/>
              </w:rPr>
              <w:t>C</w:t>
            </w:r>
            <w:r w:rsidRPr="00E648BB">
              <w:rPr>
                <w:spacing w:val="3"/>
              </w:rPr>
              <w:t>r</w:t>
            </w:r>
            <w:r w:rsidRPr="00E648BB">
              <w:rPr>
                <w:spacing w:val="5"/>
              </w:rPr>
              <w:t>e</w:t>
            </w:r>
            <w:r w:rsidRPr="00E648BB">
              <w:rPr>
                <w:spacing w:val="3"/>
              </w:rPr>
              <w:t>a</w:t>
            </w:r>
            <w:r w:rsidRPr="00E648BB">
              <w:rPr>
                <w:spacing w:val="2"/>
              </w:rPr>
              <w:t>t</w:t>
            </w:r>
            <w:r w:rsidRPr="00E648BB">
              <w:t>e</w:t>
            </w:r>
            <w:r w:rsidRPr="00E648BB">
              <w:rPr>
                <w:spacing w:val="3"/>
              </w:rPr>
              <w:t xml:space="preserve"> </w:t>
            </w:r>
            <w:r w:rsidRPr="00E648BB">
              <w:t>a</w:t>
            </w:r>
            <w:r w:rsidRPr="00E648BB">
              <w:rPr>
                <w:spacing w:val="7"/>
              </w:rPr>
              <w:t xml:space="preserve"> </w:t>
            </w:r>
            <w:r w:rsidRPr="00E648BB">
              <w:rPr>
                <w:spacing w:val="5"/>
              </w:rPr>
              <w:t>p</w:t>
            </w:r>
            <w:r w:rsidRPr="00E648BB">
              <w:rPr>
                <w:spacing w:val="3"/>
              </w:rPr>
              <w:t>r</w:t>
            </w:r>
            <w:r w:rsidRPr="00E648BB">
              <w:rPr>
                <w:spacing w:val="4"/>
              </w:rPr>
              <w:t>o</w:t>
            </w:r>
            <w:r w:rsidRPr="00E648BB">
              <w:rPr>
                <w:spacing w:val="5"/>
              </w:rPr>
              <w:t>tec</w:t>
            </w:r>
            <w:r w:rsidRPr="00E648BB">
              <w:rPr>
                <w:spacing w:val="2"/>
              </w:rPr>
              <w:t>t</w:t>
            </w:r>
            <w:r w:rsidRPr="00E648BB">
              <w:rPr>
                <w:spacing w:val="5"/>
              </w:rPr>
              <w:t>io</w:t>
            </w:r>
            <w:r w:rsidRPr="00E648BB">
              <w:t>n</w:t>
            </w:r>
            <w:r w:rsidRPr="00E648BB">
              <w:rPr>
                <w:spacing w:val="-2"/>
              </w:rPr>
              <w:t xml:space="preserve"> </w:t>
            </w:r>
            <w:r w:rsidRPr="00E648BB">
              <w:rPr>
                <w:spacing w:val="5"/>
              </w:rPr>
              <w:t>g</w:t>
            </w:r>
            <w:r w:rsidRPr="00E648BB">
              <w:rPr>
                <w:spacing w:val="3"/>
              </w:rPr>
              <w:t>r</w:t>
            </w:r>
            <w:r w:rsidRPr="00E648BB">
              <w:rPr>
                <w:spacing w:val="4"/>
              </w:rPr>
              <w:t>o</w:t>
            </w:r>
            <w:r w:rsidRPr="00E648BB">
              <w:rPr>
                <w:spacing w:val="6"/>
              </w:rPr>
              <w:t>u</w:t>
            </w:r>
            <w:r w:rsidRPr="00E648BB">
              <w:t>p</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0C963147" w14:textId="77777777" w:rsidR="00682E47" w:rsidRPr="00E648BB" w:rsidRDefault="00682E47" w:rsidP="00682E47">
            <w:pPr>
              <w:pStyle w:val="BodyText"/>
            </w:pPr>
            <w:r w:rsidRPr="00E648BB">
              <w:rPr>
                <w:spacing w:val="3"/>
              </w:rPr>
              <w:t>U</w:t>
            </w:r>
            <w:r w:rsidRPr="00E648BB">
              <w:rPr>
                <w:spacing w:val="5"/>
              </w:rPr>
              <w:t>p</w:t>
            </w:r>
            <w:r w:rsidRPr="00E648BB">
              <w:rPr>
                <w:spacing w:val="4"/>
              </w:rPr>
              <w:t>d</w:t>
            </w:r>
            <w:r w:rsidRPr="00E648BB">
              <w:rPr>
                <w:spacing w:val="5"/>
              </w:rPr>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8ED2790" w14:textId="2685BF7C" w:rsidR="00682E47" w:rsidRPr="00E648BB" w:rsidRDefault="001C5D4C" w:rsidP="00682E47">
            <w:pPr>
              <w:pStyle w:val="BodyText"/>
            </w:pPr>
            <w:r w:rsidRPr="00E648BB">
              <w:rPr>
                <w:spacing w:val="4"/>
              </w:rPr>
              <w:t>O</w:t>
            </w:r>
            <w:r w:rsidR="00682E47" w:rsidRPr="00E648BB">
              <w:rPr>
                <w:spacing w:val="5"/>
              </w:rPr>
              <w:t>id</w:t>
            </w:r>
          </w:p>
        </w:tc>
        <w:tc>
          <w:tcPr>
            <w:tcW w:w="2970" w:type="dxa"/>
            <w:tcBorders>
              <w:top w:val="single" w:sz="2" w:space="0" w:color="000000"/>
              <w:left w:val="single" w:sz="2" w:space="0" w:color="000000"/>
              <w:bottom w:val="single" w:sz="2" w:space="0" w:color="000000"/>
              <w:right w:val="nil"/>
            </w:tcBorders>
            <w:shd w:val="clear" w:color="auto" w:fill="FEFEFE"/>
          </w:tcPr>
          <w:p w14:paraId="3D13B70C" w14:textId="77777777" w:rsidR="00682E47" w:rsidRPr="00E648BB" w:rsidRDefault="00682E47" w:rsidP="00682E47">
            <w:pPr>
              <w:pStyle w:val="BodyText"/>
            </w:pPr>
            <w:r w:rsidRPr="00E648BB">
              <w:rPr>
                <w:spacing w:val="3"/>
              </w:rPr>
              <w:t>{</w:t>
            </w:r>
            <w:r w:rsidRPr="00E648BB">
              <w:rPr>
                <w:spacing w:val="6"/>
              </w:rPr>
              <w:t>[</w:t>
            </w:r>
            <w:r w:rsidRPr="00E648BB">
              <w:rPr>
                <w:spacing w:val="5"/>
              </w:rPr>
              <w:t>P</w:t>
            </w:r>
            <w:r w:rsidRPr="00E648BB">
              <w:rPr>
                <w:spacing w:val="3"/>
              </w:rPr>
              <w:t>r</w:t>
            </w:r>
            <w:r w:rsidRPr="00E648BB">
              <w:rPr>
                <w:spacing w:val="4"/>
              </w:rPr>
              <w:t>o</w:t>
            </w:r>
            <w:r w:rsidRPr="00E648BB">
              <w:rPr>
                <w:spacing w:val="5"/>
              </w:rPr>
              <w:t>te</w:t>
            </w:r>
            <w:r w:rsidRPr="00E648BB">
              <w:rPr>
                <w:spacing w:val="3"/>
              </w:rPr>
              <w:t>c</w:t>
            </w:r>
            <w:r w:rsidRPr="00E648BB">
              <w:rPr>
                <w:spacing w:val="5"/>
              </w:rPr>
              <w:t>ti</w:t>
            </w:r>
            <w:r w:rsidRPr="00E648BB">
              <w:rPr>
                <w:spacing w:val="4"/>
              </w:rPr>
              <w:t>o</w:t>
            </w:r>
            <w:r w:rsidRPr="00E648BB">
              <w:rPr>
                <w:spacing w:val="5"/>
              </w:rPr>
              <w:t>n</w:t>
            </w:r>
            <w:r w:rsidRPr="00E648BB">
              <w:rPr>
                <w:spacing w:val="3"/>
              </w:rPr>
              <w:t>G</w:t>
            </w:r>
            <w:r w:rsidRPr="00E648BB">
              <w:rPr>
                <w:spacing w:val="5"/>
              </w:rPr>
              <w:t>r</w:t>
            </w:r>
            <w:r w:rsidRPr="00E648BB">
              <w:rPr>
                <w:spacing w:val="4"/>
              </w:rPr>
              <w:t>o</w:t>
            </w:r>
            <w:r w:rsidRPr="00E648BB">
              <w:rPr>
                <w:spacing w:val="5"/>
              </w:rPr>
              <w:t>u</w:t>
            </w:r>
            <w:r w:rsidRPr="00E648BB">
              <w:rPr>
                <w:spacing w:val="4"/>
              </w:rPr>
              <w:t>ps</w:t>
            </w:r>
            <w:r w:rsidRPr="00E648BB">
              <w:rPr>
                <w:spacing w:val="3"/>
              </w:rPr>
              <w:t>]</w:t>
            </w:r>
            <w:r w:rsidRPr="00E648BB">
              <w:t>}</w:t>
            </w:r>
          </w:p>
        </w:tc>
      </w:tr>
      <w:tr w:rsidR="00682E47" w:rsidRPr="00E648BB" w14:paraId="1A93B07F" w14:textId="77777777" w:rsidTr="00682E47">
        <w:trPr>
          <w:trHeight w:hRule="exact" w:val="617"/>
        </w:trPr>
        <w:tc>
          <w:tcPr>
            <w:tcW w:w="2340" w:type="dxa"/>
            <w:tcBorders>
              <w:top w:val="single" w:sz="2" w:space="0" w:color="000000"/>
              <w:left w:val="nil"/>
              <w:bottom w:val="single" w:sz="2" w:space="0" w:color="000000"/>
              <w:right w:val="single" w:sz="2" w:space="0" w:color="000000"/>
            </w:tcBorders>
            <w:shd w:val="clear" w:color="auto" w:fill="FEFEFE"/>
          </w:tcPr>
          <w:p w14:paraId="2927619D" w14:textId="77777777" w:rsidR="00682E47" w:rsidRPr="00E648BB" w:rsidRDefault="00682E47" w:rsidP="00682E47">
            <w:pPr>
              <w:pStyle w:val="BodyText"/>
            </w:pPr>
            <w:r w:rsidRPr="00E648BB">
              <w:rPr>
                <w:spacing w:val="-7"/>
              </w:rPr>
              <w:t>V</w:t>
            </w:r>
            <w:r w:rsidRPr="00E648BB">
              <w:rPr>
                <w:spacing w:val="5"/>
              </w:rPr>
              <w:t>i</w:t>
            </w:r>
            <w:r w:rsidRPr="00E648BB">
              <w:t>ew</w:t>
            </w:r>
            <w:r w:rsidRPr="00E648BB">
              <w:rPr>
                <w:spacing w:val="-8"/>
              </w:rPr>
              <w:t xml:space="preserve"> </w:t>
            </w:r>
            <w:r w:rsidRPr="00E648BB">
              <w:rPr>
                <w:spacing w:val="6"/>
              </w:rPr>
              <w:t>p</w:t>
            </w:r>
            <w:r w:rsidRPr="00E648BB">
              <w:rPr>
                <w:spacing w:val="3"/>
              </w:rPr>
              <w:t>r</w:t>
            </w:r>
            <w:r w:rsidRPr="00E648BB">
              <w:rPr>
                <w:spacing w:val="4"/>
              </w:rPr>
              <w:t>o</w:t>
            </w:r>
            <w:r w:rsidRPr="00E648BB">
              <w:rPr>
                <w:spacing w:val="5"/>
              </w:rPr>
              <w:t>t</w:t>
            </w:r>
            <w:r w:rsidRPr="00E648BB">
              <w:rPr>
                <w:spacing w:val="6"/>
              </w:rPr>
              <w:t>e</w:t>
            </w:r>
            <w:r w:rsidRPr="00E648BB">
              <w:rPr>
                <w:spacing w:val="3"/>
              </w:rPr>
              <w:t>c</w:t>
            </w:r>
            <w:r w:rsidRPr="00E648BB">
              <w:rPr>
                <w:spacing w:val="5"/>
              </w:rPr>
              <w:t>ti</w:t>
            </w:r>
            <w:r w:rsidRPr="00E648BB">
              <w:rPr>
                <w:spacing w:val="4"/>
              </w:rPr>
              <w:t>o</w:t>
            </w:r>
            <w:r w:rsidRPr="00E648BB">
              <w:t>n</w:t>
            </w:r>
            <w:r w:rsidRPr="00E648BB">
              <w:rPr>
                <w:spacing w:val="-11"/>
              </w:rPr>
              <w:t xml:space="preserve"> </w:t>
            </w:r>
            <w:r w:rsidRPr="00E648BB">
              <w:rPr>
                <w:spacing w:val="6"/>
              </w:rPr>
              <w:t>g</w:t>
            </w:r>
            <w:r w:rsidRPr="00E648BB">
              <w:rPr>
                <w:spacing w:val="3"/>
              </w:rPr>
              <w:t>r</w:t>
            </w:r>
            <w:r w:rsidRPr="00E648BB">
              <w:rPr>
                <w:spacing w:val="4"/>
              </w:rPr>
              <w:t>o</w:t>
            </w:r>
            <w:r w:rsidRPr="00E648BB">
              <w:rPr>
                <w:spacing w:val="6"/>
              </w:rPr>
              <w:t>u</w:t>
            </w:r>
            <w:r w:rsidRPr="00E648BB">
              <w:t>p</w:t>
            </w:r>
            <w:r w:rsidRPr="00E648BB">
              <w:rPr>
                <w:spacing w:val="-8"/>
              </w:rPr>
              <w:t xml:space="preserve"> </w:t>
            </w:r>
            <w:r w:rsidRPr="00E648BB">
              <w:rPr>
                <w:spacing w:val="4"/>
              </w:rPr>
              <w:t>p</w:t>
            </w:r>
            <w:r w:rsidRPr="00E648BB">
              <w:rPr>
                <w:spacing w:val="3"/>
              </w:rPr>
              <w:t>r</w:t>
            </w:r>
            <w:r w:rsidRPr="00E648BB">
              <w:rPr>
                <w:spacing w:val="6"/>
              </w:rPr>
              <w:t>o</w:t>
            </w:r>
            <w:r w:rsidRPr="00E648BB">
              <w:rPr>
                <w:spacing w:val="4"/>
              </w:rPr>
              <w:t>p</w:t>
            </w:r>
            <w:r w:rsidRPr="00E648BB">
              <w:rPr>
                <w:spacing w:val="6"/>
              </w:rPr>
              <w:t>e</w:t>
            </w:r>
            <w:r w:rsidRPr="00E648BB">
              <w:rPr>
                <w:spacing w:val="3"/>
              </w:rPr>
              <w:t>r</w:t>
            </w:r>
            <w:r w:rsidRPr="00E648BB">
              <w:rPr>
                <w:spacing w:val="5"/>
              </w:rPr>
              <w:t>ti</w:t>
            </w:r>
            <w:r w:rsidRPr="00E648BB">
              <w:rPr>
                <w:spacing w:val="3"/>
              </w:rPr>
              <w:t>e</w:t>
            </w:r>
            <w:r w:rsidRPr="00E648BB">
              <w: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6D8860C" w14:textId="77777777" w:rsidR="00682E47" w:rsidRPr="00E648BB" w:rsidRDefault="00682E47" w:rsidP="00682E47">
            <w:pPr>
              <w:pStyle w:val="BodyText"/>
            </w:pPr>
            <w:r w:rsidRPr="00E648BB">
              <w:rPr>
                <w:spacing w:val="3"/>
              </w:rPr>
              <w:t>G</w:t>
            </w:r>
            <w:r w:rsidRPr="00E648BB">
              <w:rPr>
                <w:spacing w:val="6"/>
              </w:rPr>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1B9B552D" w14:textId="09A071BD" w:rsidR="00682E47" w:rsidRPr="00E648BB" w:rsidRDefault="001C5D4C" w:rsidP="00682E47">
            <w:pPr>
              <w:pStyle w:val="BodyText"/>
            </w:pPr>
            <w:r w:rsidRPr="00E648BB">
              <w:rPr>
                <w:spacing w:val="4"/>
              </w:rPr>
              <w:t>O</w:t>
            </w:r>
            <w:r w:rsidR="00682E47" w:rsidRPr="00E648BB">
              <w:rPr>
                <w:spacing w:val="5"/>
              </w:rPr>
              <w:t>i</w:t>
            </w:r>
            <w:r w:rsidR="00682E47"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311F5885" w14:textId="77777777" w:rsidR="00682E47" w:rsidRPr="00E648BB" w:rsidRDefault="00682E47" w:rsidP="00682E47">
            <w:pPr>
              <w:pStyle w:val="BodyText"/>
            </w:pPr>
            <w:r w:rsidRPr="00E648BB">
              <w:rPr>
                <w:spacing w:val="3"/>
              </w:rPr>
              <w:t>{</w:t>
            </w:r>
            <w:r w:rsidRPr="00E648BB">
              <w:rPr>
                <w:spacing w:val="6"/>
              </w:rPr>
              <w:t>[</w:t>
            </w:r>
            <w:r w:rsidRPr="00E648BB">
              <w:rPr>
                <w:spacing w:val="4"/>
              </w:rPr>
              <w:t>P</w:t>
            </w:r>
            <w:r w:rsidRPr="00E648BB">
              <w:rPr>
                <w:spacing w:val="3"/>
              </w:rPr>
              <w:t>r</w:t>
            </w:r>
            <w:r w:rsidRPr="00E648BB">
              <w:rPr>
                <w:spacing w:val="4"/>
              </w:rPr>
              <w:t>o</w:t>
            </w:r>
            <w:r w:rsidRPr="00E648BB">
              <w:rPr>
                <w:spacing w:val="5"/>
              </w:rPr>
              <w:t>te</w:t>
            </w:r>
            <w:r w:rsidRPr="00E648BB">
              <w:rPr>
                <w:spacing w:val="3"/>
              </w:rPr>
              <w:t>c</w:t>
            </w:r>
            <w:r w:rsidRPr="00E648BB">
              <w:rPr>
                <w:spacing w:val="5"/>
              </w:rPr>
              <w:t>ti</w:t>
            </w:r>
            <w:r w:rsidRPr="00E648BB">
              <w:rPr>
                <w:spacing w:val="4"/>
              </w:rPr>
              <w:t>o</w:t>
            </w:r>
            <w:r w:rsidRPr="00E648BB">
              <w:rPr>
                <w:spacing w:val="6"/>
              </w:rPr>
              <w:t>n</w:t>
            </w:r>
            <w:r w:rsidRPr="00E648BB">
              <w:rPr>
                <w:spacing w:val="3"/>
              </w:rPr>
              <w:t>G</w:t>
            </w:r>
            <w:r w:rsidRPr="00E648BB">
              <w:rPr>
                <w:spacing w:val="6"/>
              </w:rPr>
              <w:t>r</w:t>
            </w:r>
            <w:r w:rsidRPr="00E648BB">
              <w:rPr>
                <w:spacing w:val="4"/>
              </w:rPr>
              <w:t>o</w:t>
            </w:r>
            <w:r w:rsidRPr="00E648BB">
              <w:rPr>
                <w:spacing w:val="6"/>
              </w:rPr>
              <w:t>u</w:t>
            </w:r>
            <w:r w:rsidRPr="00E648BB">
              <w:rPr>
                <w:spacing w:val="4"/>
              </w:rPr>
              <w:t>ps</w:t>
            </w:r>
            <w:r w:rsidRPr="00E648BB">
              <w:rPr>
                <w:spacing w:val="3"/>
              </w:rPr>
              <w:t>]</w:t>
            </w:r>
            <w:r w:rsidRPr="00E648BB">
              <w:t>}</w:t>
            </w:r>
          </w:p>
        </w:tc>
      </w:tr>
      <w:tr w:rsidR="00682E47" w:rsidRPr="00E648BB" w14:paraId="20F59A98" w14:textId="77777777" w:rsidTr="00682E47">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2EE6CB3C" w14:textId="77777777" w:rsidR="00682E47" w:rsidRPr="00E648BB" w:rsidRDefault="00682E47" w:rsidP="00682E47">
            <w:pPr>
              <w:pStyle w:val="BodyText"/>
            </w:pPr>
            <w:r w:rsidRPr="00E648BB">
              <w:rPr>
                <w:spacing w:val="5"/>
              </w:rPr>
              <w:t>E</w:t>
            </w:r>
            <w:r w:rsidRPr="00E648BB">
              <w:rPr>
                <w:spacing w:val="4"/>
              </w:rPr>
              <w:t>d</w:t>
            </w:r>
            <w:r w:rsidRPr="00E648BB">
              <w:rPr>
                <w:spacing w:val="5"/>
              </w:rPr>
              <w:t>i</w:t>
            </w:r>
            <w:r w:rsidRPr="00E648BB">
              <w:t>t</w:t>
            </w:r>
            <w:r w:rsidRPr="00E648BB">
              <w:rPr>
                <w:spacing w:val="4"/>
              </w:rPr>
              <w:t xml:space="preserve"> </w:t>
            </w:r>
            <w:r w:rsidRPr="00E648BB">
              <w:rPr>
                <w:spacing w:val="6"/>
              </w:rPr>
              <w:t>p</w:t>
            </w:r>
            <w:r w:rsidRPr="00E648BB">
              <w:rPr>
                <w:spacing w:val="3"/>
              </w:rPr>
              <w:t>ro</w:t>
            </w:r>
            <w:r w:rsidRPr="00E648BB">
              <w:rPr>
                <w:spacing w:val="5"/>
              </w:rPr>
              <w:t>tec</w:t>
            </w:r>
            <w:r w:rsidRPr="00E648BB">
              <w:rPr>
                <w:spacing w:val="2"/>
              </w:rPr>
              <w:t>t</w:t>
            </w:r>
            <w:r w:rsidRPr="00E648BB">
              <w:rPr>
                <w:spacing w:val="5"/>
              </w:rPr>
              <w:t>i</w:t>
            </w:r>
            <w:r w:rsidRPr="00E648BB">
              <w:rPr>
                <w:spacing w:val="6"/>
              </w:rPr>
              <w:t>o</w:t>
            </w:r>
            <w:r w:rsidRPr="00E648BB">
              <w:t>n</w:t>
            </w:r>
            <w:r w:rsidRPr="00E648BB">
              <w:rPr>
                <w:spacing w:val="-2"/>
              </w:rPr>
              <w:t xml:space="preserve"> </w:t>
            </w:r>
            <w:r w:rsidRPr="00E648BB">
              <w:rPr>
                <w:spacing w:val="6"/>
              </w:rPr>
              <w:t>g</w:t>
            </w:r>
            <w:r w:rsidRPr="00E648BB">
              <w:rPr>
                <w:spacing w:val="3"/>
              </w:rPr>
              <w:t>ro</w:t>
            </w:r>
            <w:r w:rsidRPr="00E648BB">
              <w:rPr>
                <w:spacing w:val="6"/>
              </w:rPr>
              <w:t>u</w:t>
            </w:r>
            <w:r w:rsidRPr="00E648BB">
              <w:t>p</w:t>
            </w:r>
            <w:r w:rsidRPr="00E648BB">
              <w:rPr>
                <w:spacing w:val="1"/>
              </w:rPr>
              <w:t xml:space="preserve"> </w:t>
            </w:r>
            <w:r w:rsidRPr="00E648BB">
              <w:rPr>
                <w:spacing w:val="6"/>
              </w:rPr>
              <w:t>p</w:t>
            </w:r>
            <w:r w:rsidRPr="00E648BB">
              <w:rPr>
                <w:spacing w:val="3"/>
              </w:rPr>
              <w:t>r</w:t>
            </w:r>
            <w:r w:rsidRPr="00E648BB">
              <w:rPr>
                <w:spacing w:val="6"/>
              </w:rPr>
              <w:t>o</w:t>
            </w:r>
            <w:r w:rsidRPr="00E648BB">
              <w:rPr>
                <w:spacing w:val="4"/>
              </w:rPr>
              <w:t>p</w:t>
            </w:r>
            <w:r w:rsidRPr="00E648BB">
              <w:rPr>
                <w:spacing w:val="3"/>
              </w:rPr>
              <w:t>e</w:t>
            </w:r>
            <w:r w:rsidRPr="00E648BB">
              <w:rPr>
                <w:spacing w:val="6"/>
              </w:rPr>
              <w:t>r</w:t>
            </w:r>
            <w:r w:rsidRPr="00E648BB">
              <w:rPr>
                <w:spacing w:val="5"/>
              </w:rPr>
              <w:t>ti</w:t>
            </w:r>
            <w:r w:rsidRPr="00E648BB">
              <w:rPr>
                <w:spacing w:val="3"/>
              </w:rPr>
              <w:t>e</w:t>
            </w:r>
            <w:r w:rsidRPr="00E648BB">
              <w: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70F8121" w14:textId="77777777" w:rsidR="00682E47" w:rsidRPr="00E648BB" w:rsidRDefault="00682E47" w:rsidP="00682E47">
            <w:pPr>
              <w:pStyle w:val="BodyText"/>
            </w:pPr>
            <w:r w:rsidRPr="00E648BB">
              <w:rPr>
                <w:spacing w:val="3"/>
              </w:rPr>
              <w:t>U</w:t>
            </w:r>
            <w:r w:rsidRPr="00E648BB">
              <w:rPr>
                <w:spacing w:val="6"/>
              </w:rPr>
              <w:t>p</w:t>
            </w:r>
            <w:r w:rsidRPr="00E648BB">
              <w:rPr>
                <w:spacing w:val="4"/>
              </w:rPr>
              <w:t>d</w:t>
            </w:r>
            <w:r w:rsidRPr="00E648BB">
              <w:rPr>
                <w:spacing w:val="5"/>
              </w:rPr>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58D9C201" w14:textId="35B7735B" w:rsidR="00682E47" w:rsidRPr="00E648BB" w:rsidRDefault="001C5D4C" w:rsidP="00682E47">
            <w:pPr>
              <w:pStyle w:val="BodyText"/>
            </w:pPr>
            <w:r w:rsidRPr="00E648BB">
              <w:rPr>
                <w:spacing w:val="4"/>
              </w:rPr>
              <w:t>O</w:t>
            </w:r>
            <w:r w:rsidR="00682E47" w:rsidRPr="00E648BB">
              <w:rPr>
                <w:spacing w:val="5"/>
              </w:rPr>
              <w:t>i</w:t>
            </w:r>
            <w:r w:rsidR="00682E47"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34F4733C" w14:textId="77777777" w:rsidR="00682E47" w:rsidRPr="00E648BB" w:rsidRDefault="00682E47" w:rsidP="00682E47">
            <w:pPr>
              <w:pStyle w:val="BodyText"/>
            </w:pPr>
            <w:r w:rsidRPr="00E648BB">
              <w:rPr>
                <w:spacing w:val="3"/>
              </w:rPr>
              <w:t>pr</w:t>
            </w:r>
            <w:r w:rsidRPr="00E648BB">
              <w:rPr>
                <w:spacing w:val="6"/>
              </w:rPr>
              <w:t>o</w:t>
            </w:r>
            <w:r w:rsidRPr="00E648BB">
              <w:rPr>
                <w:spacing w:val="2"/>
              </w:rPr>
              <w:t>t</w:t>
            </w:r>
            <w:r w:rsidRPr="00E648BB">
              <w:rPr>
                <w:spacing w:val="5"/>
              </w:rPr>
              <w:t>ect</w:t>
            </w:r>
            <w:r w:rsidRPr="00E648BB">
              <w:rPr>
                <w:spacing w:val="2"/>
              </w:rPr>
              <w:t>i</w:t>
            </w:r>
            <w:r w:rsidRPr="00E648BB">
              <w:rPr>
                <w:spacing w:val="6"/>
              </w:rPr>
              <w:t>o</w:t>
            </w:r>
            <w:r w:rsidRPr="00E648BB">
              <w:rPr>
                <w:spacing w:val="3"/>
              </w:rPr>
              <w:t>ng</w:t>
            </w:r>
            <w:r w:rsidRPr="00E648BB">
              <w:rPr>
                <w:spacing w:val="6"/>
              </w:rPr>
              <w:t>r</w:t>
            </w:r>
            <w:r w:rsidRPr="00E648BB">
              <w:rPr>
                <w:spacing w:val="3"/>
              </w:rPr>
              <w:t>p-</w:t>
            </w:r>
            <w:r w:rsidRPr="00E648BB">
              <w:rPr>
                <w:spacing w:val="6"/>
              </w:rPr>
              <w:t>o</w:t>
            </w:r>
            <w:r w:rsidRPr="00E648BB">
              <w:rPr>
                <w:spacing w:val="5"/>
              </w:rPr>
              <w:t>i</w:t>
            </w:r>
            <w:r w:rsidRPr="00E648BB">
              <w:t>d</w:t>
            </w:r>
          </w:p>
        </w:tc>
      </w:tr>
      <w:tr w:rsidR="00682E47" w:rsidRPr="00E648BB" w14:paraId="317768F6" w14:textId="77777777" w:rsidTr="00682E47">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09386BE0" w14:textId="77777777" w:rsidR="00682E47" w:rsidRPr="00E648BB" w:rsidRDefault="00682E47" w:rsidP="00682E47">
            <w:pPr>
              <w:pStyle w:val="BodyText"/>
            </w:pPr>
            <w:r w:rsidRPr="00E648BB">
              <w:rPr>
                <w:spacing w:val="5"/>
              </w:rPr>
              <w:lastRenderedPageBreak/>
              <w:t>Del</w:t>
            </w:r>
            <w:r w:rsidRPr="00E648BB">
              <w:rPr>
                <w:spacing w:val="3"/>
              </w:rPr>
              <w:t>e</w:t>
            </w:r>
            <w:r w:rsidRPr="00E648BB">
              <w:rPr>
                <w:spacing w:val="2"/>
              </w:rPr>
              <w:t>t</w:t>
            </w:r>
            <w:r w:rsidRPr="00E648BB">
              <w:t>e</w:t>
            </w:r>
            <w:r w:rsidRPr="00E648BB">
              <w:rPr>
                <w:spacing w:val="3"/>
              </w:rPr>
              <w:t xml:space="preserve"> </w:t>
            </w:r>
            <w:r w:rsidRPr="00E648BB">
              <w:t>a</w:t>
            </w:r>
            <w:r w:rsidRPr="00E648BB">
              <w:rPr>
                <w:spacing w:val="7"/>
              </w:rPr>
              <w:t xml:space="preserve"> </w:t>
            </w:r>
            <w:r w:rsidRPr="00E648BB">
              <w:rPr>
                <w:spacing w:val="6"/>
              </w:rPr>
              <w:t>p</w:t>
            </w:r>
            <w:r w:rsidRPr="00E648BB">
              <w:rPr>
                <w:spacing w:val="3"/>
              </w:rPr>
              <w:t>r</w:t>
            </w:r>
            <w:r w:rsidRPr="00E648BB">
              <w:rPr>
                <w:spacing w:val="4"/>
              </w:rPr>
              <w:t>o</w:t>
            </w:r>
            <w:r w:rsidRPr="00E648BB">
              <w:rPr>
                <w:spacing w:val="5"/>
              </w:rPr>
              <w:t>t</w:t>
            </w:r>
            <w:r w:rsidRPr="00E648BB">
              <w:rPr>
                <w:spacing w:val="6"/>
              </w:rPr>
              <w:t>ec</w:t>
            </w:r>
            <w:r w:rsidRPr="00E648BB">
              <w:rPr>
                <w:spacing w:val="2"/>
              </w:rPr>
              <w:t>t</w:t>
            </w:r>
            <w:r w:rsidRPr="00E648BB">
              <w:rPr>
                <w:spacing w:val="5"/>
              </w:rPr>
              <w:t>i</w:t>
            </w:r>
            <w:r w:rsidRPr="00E648BB">
              <w:rPr>
                <w:spacing w:val="6"/>
              </w:rPr>
              <w:t>o</w:t>
            </w:r>
            <w:r w:rsidRPr="00E648BB">
              <w:t>n</w:t>
            </w:r>
            <w:r w:rsidRPr="00E648BB">
              <w:rPr>
                <w:spacing w:val="-2"/>
              </w:rPr>
              <w:t xml:space="preserve"> </w:t>
            </w:r>
            <w:r w:rsidRPr="00E648BB">
              <w:rPr>
                <w:spacing w:val="6"/>
              </w:rPr>
              <w:t>g</w:t>
            </w:r>
            <w:r w:rsidRPr="00E648BB">
              <w:rPr>
                <w:spacing w:val="3"/>
              </w:rPr>
              <w:t>r</w:t>
            </w:r>
            <w:r w:rsidRPr="00E648BB">
              <w:rPr>
                <w:spacing w:val="4"/>
              </w:rPr>
              <w:t>o</w:t>
            </w:r>
            <w:r w:rsidRPr="00E648BB">
              <w:rPr>
                <w:spacing w:val="6"/>
              </w:rPr>
              <w:t>u</w:t>
            </w:r>
            <w:r w:rsidRPr="00E648BB">
              <w:t>p</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48F1BC2" w14:textId="77777777" w:rsidR="00682E47" w:rsidRPr="00E648BB" w:rsidRDefault="00682E47" w:rsidP="00682E47">
            <w:pPr>
              <w:pStyle w:val="BodyText"/>
            </w:pPr>
            <w:r w:rsidRPr="00E648BB">
              <w:rPr>
                <w:spacing w:val="3"/>
              </w:rPr>
              <w:t>U</w:t>
            </w:r>
            <w:r w:rsidRPr="00E648BB">
              <w:rPr>
                <w:spacing w:val="6"/>
              </w:rPr>
              <w:t>p</w:t>
            </w:r>
            <w:r w:rsidRPr="00E648BB">
              <w:rPr>
                <w:spacing w:val="4"/>
              </w:rPr>
              <w:t>d</w:t>
            </w:r>
            <w:r w:rsidRPr="00E648BB">
              <w:rPr>
                <w:spacing w:val="6"/>
              </w:rPr>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1128C1D6" w14:textId="0E16F968" w:rsidR="00682E47" w:rsidRPr="00E648BB" w:rsidRDefault="001C5D4C" w:rsidP="00682E47">
            <w:pPr>
              <w:pStyle w:val="BodyText"/>
            </w:pPr>
            <w:r w:rsidRPr="00E648BB">
              <w:rPr>
                <w:spacing w:val="4"/>
              </w:rPr>
              <w:t>O</w:t>
            </w:r>
            <w:r w:rsidR="00682E47" w:rsidRPr="00E648BB">
              <w:rPr>
                <w:spacing w:val="5"/>
              </w:rPr>
              <w:t>i</w:t>
            </w:r>
            <w:r w:rsidR="00682E47"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63A0F8D8" w14:textId="77777777" w:rsidR="00682E47" w:rsidRPr="00E648BB" w:rsidRDefault="00682E47" w:rsidP="00682E47">
            <w:pPr>
              <w:pStyle w:val="BodyText"/>
            </w:pPr>
            <w:r w:rsidRPr="00E648BB">
              <w:rPr>
                <w:spacing w:val="3"/>
              </w:rPr>
              <w:t>{</w:t>
            </w:r>
            <w:r w:rsidRPr="00E648BB">
              <w:rPr>
                <w:spacing w:val="6"/>
              </w:rPr>
              <w:t>[</w:t>
            </w:r>
            <w:r w:rsidRPr="00E648BB">
              <w:rPr>
                <w:spacing w:val="4"/>
              </w:rPr>
              <w:t>P</w:t>
            </w:r>
            <w:r w:rsidRPr="00E648BB">
              <w:rPr>
                <w:spacing w:val="3"/>
              </w:rPr>
              <w:t>r</w:t>
            </w:r>
            <w:r w:rsidRPr="00E648BB">
              <w:rPr>
                <w:spacing w:val="4"/>
              </w:rPr>
              <w:t>o</w:t>
            </w:r>
            <w:r w:rsidRPr="00E648BB">
              <w:rPr>
                <w:spacing w:val="5"/>
              </w:rPr>
              <w:t>t</w:t>
            </w:r>
            <w:r w:rsidRPr="00E648BB">
              <w:rPr>
                <w:spacing w:val="6"/>
              </w:rPr>
              <w:t>e</w:t>
            </w:r>
            <w:r w:rsidRPr="00E648BB">
              <w:rPr>
                <w:spacing w:val="3"/>
              </w:rPr>
              <w:t>c</w:t>
            </w:r>
            <w:r w:rsidRPr="00E648BB">
              <w:rPr>
                <w:spacing w:val="5"/>
              </w:rPr>
              <w:t>ti</w:t>
            </w:r>
            <w:r w:rsidRPr="00E648BB">
              <w:rPr>
                <w:spacing w:val="4"/>
              </w:rPr>
              <w:t>o</w:t>
            </w:r>
            <w:r w:rsidRPr="00E648BB">
              <w:rPr>
                <w:spacing w:val="6"/>
              </w:rPr>
              <w:t>n</w:t>
            </w:r>
            <w:r w:rsidRPr="00E648BB">
              <w:rPr>
                <w:spacing w:val="3"/>
              </w:rPr>
              <w:t>G</w:t>
            </w:r>
            <w:r w:rsidRPr="00E648BB">
              <w:rPr>
                <w:spacing w:val="6"/>
              </w:rPr>
              <w:t>r</w:t>
            </w:r>
            <w:r w:rsidRPr="00E648BB">
              <w:rPr>
                <w:spacing w:val="4"/>
              </w:rPr>
              <w:t>o</w:t>
            </w:r>
            <w:r w:rsidRPr="00E648BB">
              <w:rPr>
                <w:spacing w:val="6"/>
              </w:rPr>
              <w:t>u</w:t>
            </w:r>
            <w:r w:rsidRPr="00E648BB">
              <w:rPr>
                <w:spacing w:val="4"/>
              </w:rPr>
              <w:t>ps</w:t>
            </w:r>
            <w:r w:rsidRPr="00E648BB">
              <w:rPr>
                <w:spacing w:val="3"/>
              </w:rPr>
              <w:t>]</w:t>
            </w:r>
            <w:r w:rsidRPr="00E648BB">
              <w:t>}</w:t>
            </w:r>
          </w:p>
        </w:tc>
      </w:tr>
      <w:tr w:rsidR="00682E47" w:rsidRPr="00E648BB" w14:paraId="266F97DB" w14:textId="77777777" w:rsidTr="00682E47">
        <w:trPr>
          <w:trHeight w:hRule="exact" w:val="437"/>
        </w:trPr>
        <w:tc>
          <w:tcPr>
            <w:tcW w:w="8640" w:type="dxa"/>
            <w:gridSpan w:val="4"/>
            <w:tcBorders>
              <w:top w:val="single" w:sz="2" w:space="0" w:color="000000"/>
              <w:left w:val="nil"/>
              <w:bottom w:val="single" w:sz="2" w:space="0" w:color="000000"/>
            </w:tcBorders>
            <w:shd w:val="clear" w:color="auto" w:fill="FEFEFE"/>
          </w:tcPr>
          <w:p w14:paraId="4D026DD3" w14:textId="77777777" w:rsidR="00682E47" w:rsidRPr="00682E47" w:rsidRDefault="00682E47" w:rsidP="00682E47">
            <w:pPr>
              <w:pStyle w:val="BodyText"/>
              <w:rPr>
                <w:b/>
                <w:spacing w:val="3"/>
              </w:rPr>
            </w:pPr>
            <w:r w:rsidRPr="00682E47">
              <w:rPr>
                <w:b/>
                <w:spacing w:val="3"/>
              </w:rPr>
              <w:t>Managing Links</w:t>
            </w:r>
          </w:p>
          <w:p w14:paraId="713C03ED" w14:textId="77777777" w:rsidR="00682E47" w:rsidRPr="00E648BB" w:rsidRDefault="00682E47" w:rsidP="00682E47">
            <w:pPr>
              <w:pStyle w:val="BodyText"/>
              <w:rPr>
                <w:spacing w:val="3"/>
              </w:rPr>
            </w:pPr>
          </w:p>
        </w:tc>
      </w:tr>
      <w:tr w:rsidR="00682E47" w:rsidRPr="00E648BB" w14:paraId="0854F8D6" w14:textId="77777777" w:rsidTr="00682E47">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222170AC" w14:textId="77777777" w:rsidR="00682E47" w:rsidRPr="00682E47" w:rsidRDefault="00682E47" w:rsidP="00682E47">
            <w:pPr>
              <w:pStyle w:val="BodyText"/>
            </w:pPr>
            <w:r w:rsidRPr="00682E47">
              <w:t>View static links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77EC2E3A" w14:textId="77777777" w:rsidR="00682E47" w:rsidRPr="00682E47" w:rsidRDefault="00682E47" w:rsidP="00682E47">
            <w:pPr>
              <w:pStyle w:val="BodyText"/>
            </w:pPr>
            <w:r w:rsidRPr="00682E47">
              <w:t>Get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3AB66CAB" w14:textId="49043E86" w:rsidR="00682E47" w:rsidRPr="00682E47" w:rsidRDefault="001C5D4C" w:rsidP="00682E47">
            <w:pPr>
              <w:pStyle w:val="BodyText"/>
            </w:pPr>
            <w:r w:rsidRPr="00682E47">
              <w:t>O</w:t>
            </w:r>
            <w:r w:rsidR="00682E47" w:rsidRPr="00682E47">
              <w:t>id</w:t>
            </w:r>
          </w:p>
        </w:tc>
        <w:tc>
          <w:tcPr>
            <w:tcW w:w="2970" w:type="dxa"/>
            <w:tcBorders>
              <w:top w:val="single" w:sz="2" w:space="0" w:color="000000"/>
              <w:left w:val="single" w:sz="2" w:space="0" w:color="000000"/>
              <w:bottom w:val="single" w:sz="2" w:space="0" w:color="000000"/>
              <w:right w:val="nil"/>
            </w:tcBorders>
            <w:shd w:val="clear" w:color="auto" w:fill="FEFEFE"/>
          </w:tcPr>
          <w:p w14:paraId="0373B0DE" w14:textId="758760B5" w:rsidR="00682E47" w:rsidRPr="00682E47" w:rsidRDefault="00682E47" w:rsidP="002F4061">
            <w:pPr>
              <w:pStyle w:val="BodyText"/>
            </w:pPr>
            <w:r w:rsidRPr="00682E47">
              <w:t>{[StaticTopologyManagement]}</w:t>
            </w:r>
          </w:p>
        </w:tc>
      </w:tr>
      <w:tr w:rsidR="00682E47" w:rsidRPr="00E648BB" w14:paraId="654582A2" w14:textId="77777777" w:rsidTr="00682E47">
        <w:trPr>
          <w:trHeight w:hRule="exact" w:val="725"/>
        </w:trPr>
        <w:tc>
          <w:tcPr>
            <w:tcW w:w="2340" w:type="dxa"/>
            <w:tcBorders>
              <w:top w:val="single" w:sz="2" w:space="0" w:color="000000"/>
              <w:left w:val="nil"/>
              <w:bottom w:val="single" w:sz="2" w:space="0" w:color="000000"/>
              <w:right w:val="single" w:sz="2" w:space="0" w:color="000000"/>
            </w:tcBorders>
            <w:shd w:val="clear" w:color="auto" w:fill="FEFEFE"/>
          </w:tcPr>
          <w:p w14:paraId="3EDAE875" w14:textId="77777777" w:rsidR="00682E47" w:rsidRPr="00682E47" w:rsidRDefault="00682E47" w:rsidP="00682E47">
            <w:pPr>
              <w:pStyle w:val="BodyText"/>
            </w:pPr>
            <w:r w:rsidRPr="00682E47">
              <w:t>Create a static link</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F14AB9D" w14:textId="77777777" w:rsidR="00682E47" w:rsidRPr="00682E47" w:rsidRDefault="00682E47" w:rsidP="00682E47">
            <w:pPr>
              <w:pStyle w:val="BodyText"/>
            </w:pPr>
            <w:r w:rsidRPr="00682E47">
              <w:t>Update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0708A172" w14:textId="7C45115F" w:rsidR="00682E47" w:rsidRPr="00682E47" w:rsidRDefault="001C5D4C" w:rsidP="00682E47">
            <w:pPr>
              <w:pStyle w:val="BodyText"/>
            </w:pPr>
            <w:r w:rsidRPr="00682E47">
              <w:t>O</w:t>
            </w:r>
            <w:r w:rsidR="00682E47" w:rsidRPr="00682E47">
              <w:t>id</w:t>
            </w:r>
          </w:p>
        </w:tc>
        <w:tc>
          <w:tcPr>
            <w:tcW w:w="2970" w:type="dxa"/>
            <w:tcBorders>
              <w:top w:val="single" w:sz="2" w:space="0" w:color="000000"/>
              <w:left w:val="single" w:sz="2" w:space="0" w:color="000000"/>
              <w:bottom w:val="single" w:sz="2" w:space="0" w:color="000000"/>
              <w:right w:val="nil"/>
            </w:tcBorders>
            <w:shd w:val="clear" w:color="auto" w:fill="FEFEFE"/>
          </w:tcPr>
          <w:p w14:paraId="71264C2E" w14:textId="6595F085" w:rsidR="00682E47" w:rsidRPr="00682E47" w:rsidRDefault="00682E47" w:rsidP="002F4061">
            <w:pPr>
              <w:pStyle w:val="BodyText"/>
            </w:pPr>
            <w:r w:rsidRPr="00682E47">
              <w:t>{[StaticTopologyManagement]}</w:t>
            </w:r>
          </w:p>
        </w:tc>
      </w:tr>
      <w:tr w:rsidR="00682E47" w:rsidRPr="00E648BB" w14:paraId="40DDD739" w14:textId="77777777" w:rsidTr="00682E47">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36B17FDB" w14:textId="77777777" w:rsidR="00682E47" w:rsidRPr="00682E47" w:rsidRDefault="00682E47" w:rsidP="00682E47">
            <w:pPr>
              <w:pStyle w:val="BodyText"/>
            </w:pPr>
            <w:r w:rsidRPr="00682E47">
              <w:t>Delete a static link</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282C9D4" w14:textId="77777777" w:rsidR="00682E47" w:rsidRPr="00682E47" w:rsidRDefault="00682E47" w:rsidP="00682E47">
            <w:pPr>
              <w:pStyle w:val="BodyText"/>
            </w:pPr>
            <w:r w:rsidRPr="00682E47">
              <w:t>Update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E85989D" w14:textId="002245A2" w:rsidR="00682E47" w:rsidRPr="00682E47" w:rsidRDefault="001C5D4C" w:rsidP="00682E47">
            <w:pPr>
              <w:pStyle w:val="BodyText"/>
            </w:pPr>
            <w:r w:rsidRPr="00682E47">
              <w:t>O</w:t>
            </w:r>
            <w:r w:rsidR="00682E47" w:rsidRPr="00682E47">
              <w:t>id</w:t>
            </w:r>
          </w:p>
        </w:tc>
        <w:tc>
          <w:tcPr>
            <w:tcW w:w="2970" w:type="dxa"/>
            <w:tcBorders>
              <w:top w:val="single" w:sz="2" w:space="0" w:color="000000"/>
              <w:left w:val="single" w:sz="2" w:space="0" w:color="000000"/>
              <w:bottom w:val="single" w:sz="2" w:space="0" w:color="000000"/>
              <w:right w:val="nil"/>
            </w:tcBorders>
            <w:shd w:val="clear" w:color="auto" w:fill="FEFEFE"/>
          </w:tcPr>
          <w:p w14:paraId="663CADA1" w14:textId="44390664" w:rsidR="00682E47" w:rsidRPr="00682E47" w:rsidRDefault="00682E47" w:rsidP="002F4061">
            <w:pPr>
              <w:pStyle w:val="BodyText"/>
            </w:pPr>
            <w:r w:rsidRPr="00682E47">
              <w:t>{[StaticTopologyManagement]}</w:t>
            </w:r>
          </w:p>
        </w:tc>
      </w:tr>
      <w:tr w:rsidR="00682E47" w:rsidRPr="00E648BB" w14:paraId="3EFE0024" w14:textId="77777777" w:rsidTr="00682E47">
        <w:trPr>
          <w:trHeight w:hRule="exact" w:val="338"/>
        </w:trPr>
        <w:tc>
          <w:tcPr>
            <w:tcW w:w="8640" w:type="dxa"/>
            <w:gridSpan w:val="4"/>
            <w:tcBorders>
              <w:top w:val="single" w:sz="2" w:space="0" w:color="000000"/>
              <w:left w:val="nil"/>
              <w:bottom w:val="single" w:sz="2" w:space="0" w:color="000000"/>
            </w:tcBorders>
            <w:shd w:val="clear" w:color="auto" w:fill="FEFEFE"/>
          </w:tcPr>
          <w:p w14:paraId="19968877" w14:textId="77777777" w:rsidR="00682E47" w:rsidRPr="00682E47" w:rsidRDefault="00682E47" w:rsidP="00682E47">
            <w:pPr>
              <w:pStyle w:val="BodyText"/>
              <w:rPr>
                <w:b/>
              </w:rPr>
            </w:pPr>
            <w:r w:rsidRPr="00682E47">
              <w:rPr>
                <w:b/>
              </w:rPr>
              <w:t>Managing Workflows</w:t>
            </w:r>
          </w:p>
        </w:tc>
      </w:tr>
      <w:tr w:rsidR="00682E47" w:rsidRPr="00E648BB" w14:paraId="7D888F5F" w14:textId="77777777" w:rsidTr="00682E47">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315846C9" w14:textId="77777777" w:rsidR="00682E47" w:rsidRPr="00E648BB" w:rsidRDefault="00682E47" w:rsidP="00682E47">
            <w:pPr>
              <w:pStyle w:val="BodyText"/>
            </w:pPr>
            <w:r w:rsidRPr="00E648BB">
              <w:rPr>
                <w:spacing w:val="-9"/>
              </w:rPr>
              <w:t>T</w:t>
            </w:r>
            <w:r w:rsidRPr="00E648BB">
              <w:t>e</w:t>
            </w:r>
            <w:r w:rsidRPr="00E648BB">
              <w:rPr>
                <w:spacing w:val="3"/>
              </w:rPr>
              <w:t>m</w:t>
            </w:r>
            <w:r w:rsidRPr="00E648BB">
              <w:rPr>
                <w:spacing w:val="6"/>
              </w:rPr>
              <w:t>p</w:t>
            </w:r>
            <w:r w:rsidRPr="00E648BB">
              <w:rPr>
                <w:spacing w:val="2"/>
              </w:rPr>
              <w:t>l</w:t>
            </w:r>
            <w:r w:rsidRPr="00E648BB">
              <w:t xml:space="preserve">ate </w:t>
            </w:r>
            <w:r w:rsidRPr="00E648BB">
              <w:rPr>
                <w:spacing w:val="6"/>
              </w:rPr>
              <w:t>m</w:t>
            </w:r>
            <w:r w:rsidRPr="00E648BB">
              <w:rPr>
                <w:spacing w:val="3"/>
              </w:rPr>
              <w:t>a</w:t>
            </w:r>
            <w:r w:rsidRPr="00E648BB">
              <w:rPr>
                <w:spacing w:val="4"/>
              </w:rPr>
              <w:t>n</w:t>
            </w:r>
            <w:r w:rsidRPr="00E648BB">
              <w:t>a</w:t>
            </w:r>
            <w:r w:rsidRPr="00E648BB">
              <w:rPr>
                <w:spacing w:val="4"/>
              </w:rPr>
              <w:t>g</w:t>
            </w:r>
            <w:r w:rsidRPr="00E648BB">
              <w:t>e</w:t>
            </w:r>
            <w:r w:rsidRPr="00E648BB">
              <w:rPr>
                <w:spacing w:val="6"/>
              </w:rPr>
              <w:t>m</w:t>
            </w:r>
            <w:r w:rsidRPr="00E648BB">
              <w:rPr>
                <w:spacing w:val="3"/>
              </w:rPr>
              <w:t>e</w:t>
            </w:r>
            <w:r w:rsidRPr="00E648BB">
              <w:rPr>
                <w:spacing w:val="4"/>
              </w:rPr>
              <w:t>n</w:t>
            </w:r>
            <w:r w:rsidRPr="00E648BB">
              <w:t>t</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22A06177" w14:textId="77777777" w:rsidR="00682E47" w:rsidRPr="00E648BB" w:rsidRDefault="00682E47" w:rsidP="00682E47">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DC7E0E7" w14:textId="667C5BDC" w:rsidR="00682E47" w:rsidRPr="00E648BB" w:rsidRDefault="001C5D4C" w:rsidP="00682E47">
            <w:pPr>
              <w:pStyle w:val="BodyText"/>
            </w:pPr>
            <w:r w:rsidRPr="00E648BB">
              <w:rPr>
                <w:spacing w:val="4"/>
              </w:rPr>
              <w:t>O</w:t>
            </w:r>
            <w:r w:rsidR="00682E47"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780BF37A" w14:textId="77777777" w:rsidR="00682E47" w:rsidRPr="00E648BB" w:rsidRDefault="00682E47" w:rsidP="00682E47">
            <w:pPr>
              <w:pStyle w:val="BodyText"/>
            </w:pPr>
            <w:r w:rsidRPr="00E648BB">
              <w:rPr>
                <w:spacing w:val="3"/>
              </w:rPr>
              <w:t>{</w:t>
            </w:r>
            <w:r w:rsidRPr="00E648BB">
              <w:rPr>
                <w:spacing w:val="6"/>
              </w:rPr>
              <w:t>[</w:t>
            </w:r>
            <w:r w:rsidRPr="00E648BB">
              <w:rPr>
                <w:spacing w:val="-13"/>
              </w:rPr>
              <w:t>W</w:t>
            </w:r>
            <w:r w:rsidRPr="00E648BB">
              <w:rPr>
                <w:spacing w:val="6"/>
              </w:rPr>
              <w:t>o</w:t>
            </w:r>
            <w:r w:rsidRPr="00E648BB">
              <w:rPr>
                <w:spacing w:val="3"/>
              </w:rPr>
              <w:t>r</w:t>
            </w:r>
            <w:r w:rsidRPr="00E648BB">
              <w:rPr>
                <w:spacing w:val="4"/>
              </w:rPr>
              <w:t>k</w:t>
            </w:r>
            <w:r w:rsidRPr="00E648BB">
              <w:rPr>
                <w:spacing w:val="6"/>
              </w:rPr>
              <w:t>f</w:t>
            </w:r>
            <w:r w:rsidRPr="00E648BB">
              <w:rPr>
                <w:spacing w:val="2"/>
              </w:rPr>
              <w:t>l</w:t>
            </w:r>
            <w:r w:rsidRPr="00E648BB">
              <w:rPr>
                <w:spacing w:val="1"/>
              </w:rPr>
              <w:t>o</w:t>
            </w:r>
            <w:r w:rsidRPr="00E648BB">
              <w:t>w</w:t>
            </w:r>
            <w:r w:rsidRPr="00E648BB">
              <w:rPr>
                <w:spacing w:val="-11"/>
              </w:rPr>
              <w:t>T</w:t>
            </w:r>
            <w:r w:rsidRPr="00E648BB">
              <w:t>e</w:t>
            </w:r>
            <w:r w:rsidRPr="00E648BB">
              <w:rPr>
                <w:spacing w:val="3"/>
              </w:rPr>
              <w:t>m</w:t>
            </w:r>
            <w:r w:rsidRPr="00E648BB">
              <w:rPr>
                <w:spacing w:val="6"/>
              </w:rPr>
              <w:t>p</w:t>
            </w:r>
            <w:r w:rsidRPr="00E648BB">
              <w:t>l</w:t>
            </w:r>
            <w:r w:rsidRPr="00E648BB">
              <w:rPr>
                <w:spacing w:val="3"/>
              </w:rPr>
              <w:t>a</w:t>
            </w:r>
            <w:r w:rsidRPr="00E648BB">
              <w:t>teM</w:t>
            </w:r>
            <w:r w:rsidRPr="00E648BB">
              <w:rPr>
                <w:spacing w:val="3"/>
              </w:rPr>
              <w:t>a</w:t>
            </w:r>
            <w:r w:rsidRPr="00E648BB">
              <w:rPr>
                <w:spacing w:val="6"/>
              </w:rPr>
              <w:t>n</w:t>
            </w:r>
            <w:r w:rsidRPr="00E648BB">
              <w:rPr>
                <w:spacing w:val="3"/>
              </w:rPr>
              <w:t>ag</w:t>
            </w:r>
            <w:r w:rsidRPr="00E648BB">
              <w:t>e</w:t>
            </w:r>
            <w:r w:rsidRPr="00E648BB">
              <w:rPr>
                <w:spacing w:val="6"/>
              </w:rPr>
              <w:t>m</w:t>
            </w:r>
            <w:r w:rsidRPr="00E648BB">
              <w:rPr>
                <w:spacing w:val="3"/>
              </w:rPr>
              <w:t>e</w:t>
            </w:r>
            <w:r w:rsidRPr="00E648BB">
              <w:rPr>
                <w:spacing w:val="6"/>
              </w:rPr>
              <w:t>n</w:t>
            </w:r>
            <w:r w:rsidRPr="00E648BB">
              <w:rPr>
                <w:spacing w:val="3"/>
              </w:rPr>
              <w:t>t</w:t>
            </w:r>
            <w:r w:rsidRPr="00E648BB">
              <w:rPr>
                <w:spacing w:val="6"/>
              </w:rPr>
              <w:t>]</w:t>
            </w:r>
            <w:r w:rsidRPr="00E648BB">
              <w:t>}</w:t>
            </w:r>
          </w:p>
        </w:tc>
      </w:tr>
      <w:tr w:rsidR="00682E47" w:rsidRPr="00E648BB" w14:paraId="58AA47B5" w14:textId="77777777" w:rsidTr="00546AD0">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7AF119AF" w14:textId="77777777" w:rsidR="00682E47" w:rsidRPr="00E648BB" w:rsidRDefault="00682E47" w:rsidP="00682E47">
            <w:pPr>
              <w:pStyle w:val="BodyText"/>
            </w:pPr>
            <w:r w:rsidRPr="00E648BB">
              <w:rPr>
                <w:spacing w:val="-10"/>
              </w:rPr>
              <w:t>W</w:t>
            </w:r>
            <w:r w:rsidRPr="00E648BB">
              <w:rPr>
                <w:spacing w:val="4"/>
              </w:rPr>
              <w:t>o</w:t>
            </w:r>
            <w:r w:rsidRPr="00E648BB">
              <w:rPr>
                <w:spacing w:val="6"/>
              </w:rPr>
              <w:t>r</w:t>
            </w:r>
            <w:r w:rsidRPr="00E648BB">
              <w:rPr>
                <w:spacing w:val="4"/>
              </w:rPr>
              <w:t>k</w:t>
            </w:r>
            <w:r w:rsidRPr="00E648BB">
              <w:rPr>
                <w:spacing w:val="6"/>
              </w:rPr>
              <w:t>f</w:t>
            </w:r>
            <w:r w:rsidRPr="00E648BB">
              <w:rPr>
                <w:spacing w:val="2"/>
              </w:rPr>
              <w:t>l</w:t>
            </w:r>
            <w:r w:rsidRPr="00E648BB">
              <w:rPr>
                <w:spacing w:val="1"/>
              </w:rPr>
              <w:t>o</w:t>
            </w:r>
            <w:r w:rsidRPr="00E648BB">
              <w:t xml:space="preserve">w </w:t>
            </w:r>
            <w:r w:rsidRPr="00E648BB">
              <w:rPr>
                <w:spacing w:val="3"/>
              </w:rPr>
              <w:t>m</w:t>
            </w:r>
            <w:r w:rsidRPr="00E648BB">
              <w:t>a</w:t>
            </w:r>
            <w:r w:rsidRPr="00E648BB">
              <w:rPr>
                <w:spacing w:val="3"/>
              </w:rPr>
              <w:t>n</w:t>
            </w:r>
            <w:r w:rsidRPr="00E648BB">
              <w:t>a</w:t>
            </w:r>
            <w:r w:rsidRPr="00E648BB">
              <w:rPr>
                <w:spacing w:val="3"/>
              </w:rPr>
              <w:t>g</w:t>
            </w:r>
            <w:r w:rsidRPr="00E648BB">
              <w:t>e</w:t>
            </w:r>
            <w:r w:rsidRPr="00E648BB">
              <w:rPr>
                <w:spacing w:val="3"/>
              </w:rPr>
              <w:t>m</w:t>
            </w:r>
            <w:r w:rsidRPr="00E648BB">
              <w:t>e</w:t>
            </w:r>
            <w:r w:rsidRPr="00E648BB">
              <w:rPr>
                <w:spacing w:val="3"/>
              </w:rPr>
              <w:t>nt</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0E733741" w14:textId="77777777" w:rsidR="00682E47" w:rsidRPr="00E648BB" w:rsidRDefault="00682E47" w:rsidP="00682E47">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51B62A5" w14:textId="0EFF0C8E" w:rsidR="00682E47" w:rsidRPr="00E648BB" w:rsidRDefault="001C5D4C" w:rsidP="00682E47">
            <w:pPr>
              <w:pStyle w:val="BodyText"/>
            </w:pPr>
            <w:r w:rsidRPr="00E648BB">
              <w:rPr>
                <w:spacing w:val="4"/>
              </w:rPr>
              <w:t>O</w:t>
            </w:r>
            <w:r w:rsidR="00682E47"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36A45053" w14:textId="77777777" w:rsidR="00682E47" w:rsidRPr="00E648BB" w:rsidRDefault="00682E47" w:rsidP="00682E47">
            <w:pPr>
              <w:pStyle w:val="BodyText"/>
            </w:pPr>
            <w:r w:rsidRPr="00E648BB">
              <w:rPr>
                <w:spacing w:val="3"/>
              </w:rPr>
              <w:t>{</w:t>
            </w:r>
            <w:r w:rsidRPr="00E648BB">
              <w:rPr>
                <w:spacing w:val="6"/>
              </w:rPr>
              <w:t>[</w:t>
            </w:r>
            <w:r w:rsidRPr="00E648BB">
              <w:rPr>
                <w:spacing w:val="-13"/>
              </w:rPr>
              <w:t>W</w:t>
            </w:r>
            <w:r w:rsidRPr="00E648BB">
              <w:rPr>
                <w:spacing w:val="6"/>
              </w:rPr>
              <w:t>o</w:t>
            </w:r>
            <w:r w:rsidRPr="00E648BB">
              <w:rPr>
                <w:spacing w:val="3"/>
              </w:rPr>
              <w:t>rk</w:t>
            </w:r>
            <w:r w:rsidRPr="00E648BB">
              <w:rPr>
                <w:spacing w:val="6"/>
              </w:rPr>
              <w:t>f</w:t>
            </w:r>
            <w:r w:rsidRPr="00E648BB">
              <w:rPr>
                <w:spacing w:val="2"/>
              </w:rPr>
              <w:t>l</w:t>
            </w:r>
            <w:r w:rsidRPr="00E648BB">
              <w:rPr>
                <w:spacing w:val="1"/>
              </w:rPr>
              <w:t>o</w:t>
            </w:r>
            <w:r w:rsidRPr="00E648BB">
              <w:t>w</w:t>
            </w:r>
            <w:r w:rsidRPr="00E648BB">
              <w:rPr>
                <w:spacing w:val="3"/>
              </w:rPr>
              <w:t>M</w:t>
            </w:r>
            <w:r w:rsidRPr="00E648BB">
              <w:t>a</w:t>
            </w:r>
            <w:r w:rsidRPr="00E648BB">
              <w:rPr>
                <w:spacing w:val="3"/>
              </w:rPr>
              <w:t>n</w:t>
            </w:r>
            <w:r w:rsidRPr="00E648BB">
              <w:t>a</w:t>
            </w:r>
            <w:r w:rsidRPr="00E648BB">
              <w:rPr>
                <w:spacing w:val="3"/>
              </w:rPr>
              <w:t>g</w:t>
            </w:r>
            <w:r w:rsidRPr="00E648BB">
              <w:t>e</w:t>
            </w:r>
            <w:r w:rsidRPr="00E648BB">
              <w:rPr>
                <w:spacing w:val="3"/>
              </w:rPr>
              <w:t>me n</w:t>
            </w:r>
            <w:r w:rsidRPr="00E648BB">
              <w:t>t</w:t>
            </w:r>
            <w:r w:rsidRPr="00E648BB">
              <w:rPr>
                <w:spacing w:val="3"/>
              </w:rPr>
              <w:t>]}</w:t>
            </w:r>
          </w:p>
        </w:tc>
      </w:tr>
      <w:tr w:rsidR="00546AD0" w:rsidRPr="00E648BB" w14:paraId="376ACDFC" w14:textId="77777777" w:rsidTr="00546AD0">
        <w:trPr>
          <w:trHeight w:hRule="exact" w:val="437"/>
        </w:trPr>
        <w:tc>
          <w:tcPr>
            <w:tcW w:w="8640" w:type="dxa"/>
            <w:gridSpan w:val="4"/>
            <w:tcBorders>
              <w:top w:val="single" w:sz="2" w:space="0" w:color="000000"/>
              <w:left w:val="nil"/>
              <w:bottom w:val="single" w:sz="2" w:space="0" w:color="000000"/>
            </w:tcBorders>
            <w:shd w:val="clear" w:color="auto" w:fill="FEFEFE"/>
          </w:tcPr>
          <w:p w14:paraId="178DD681" w14:textId="77777777" w:rsidR="00546AD0" w:rsidRPr="00546AD0" w:rsidRDefault="00546AD0" w:rsidP="00682E47">
            <w:pPr>
              <w:pStyle w:val="BodyText"/>
              <w:rPr>
                <w:b/>
                <w:spacing w:val="3"/>
              </w:rPr>
            </w:pPr>
            <w:r w:rsidRPr="00546AD0">
              <w:rPr>
                <w:b/>
                <w:spacing w:val="3"/>
              </w:rPr>
              <w:t>Managing Security</w:t>
            </w:r>
          </w:p>
        </w:tc>
      </w:tr>
      <w:tr w:rsidR="00546AD0" w:rsidRPr="00E648BB" w14:paraId="53BE2001" w14:textId="77777777" w:rsidTr="00546AD0">
        <w:trPr>
          <w:trHeight w:hRule="exact" w:val="365"/>
        </w:trPr>
        <w:tc>
          <w:tcPr>
            <w:tcW w:w="2340" w:type="dxa"/>
            <w:tcBorders>
              <w:top w:val="single" w:sz="2" w:space="0" w:color="000000"/>
              <w:left w:val="nil"/>
              <w:bottom w:val="single" w:sz="2" w:space="0" w:color="000000"/>
              <w:right w:val="single" w:sz="2" w:space="0" w:color="000000"/>
            </w:tcBorders>
            <w:shd w:val="clear" w:color="auto" w:fill="FEFEFE"/>
          </w:tcPr>
          <w:p w14:paraId="176CFC17" w14:textId="77777777" w:rsidR="00546AD0" w:rsidRPr="00E648BB" w:rsidRDefault="00546AD0" w:rsidP="00546AD0">
            <w:pPr>
              <w:pStyle w:val="BodyText"/>
            </w:pPr>
            <w:r w:rsidRPr="00E648BB">
              <w:rPr>
                <w:spacing w:val="6"/>
              </w:rPr>
              <w:t>C</w:t>
            </w:r>
            <w:r w:rsidRPr="00E648BB">
              <w:t>r</w:t>
            </w:r>
            <w:r w:rsidRPr="00E648BB">
              <w:rPr>
                <w:spacing w:val="5"/>
              </w:rPr>
              <w:t>e</w:t>
            </w:r>
            <w:r w:rsidRPr="00E648BB">
              <w:t>a</w:t>
            </w:r>
            <w:r w:rsidRPr="00E648BB">
              <w:rPr>
                <w:spacing w:val="5"/>
              </w:rPr>
              <w:t>t</w:t>
            </w:r>
            <w:r w:rsidRPr="00E648BB">
              <w:t xml:space="preserve">e </w:t>
            </w:r>
            <w:r w:rsidRPr="00E648BB">
              <w:rPr>
                <w:spacing w:val="4"/>
              </w:rPr>
              <w:t>s</w:t>
            </w:r>
            <w:r w:rsidRPr="00E648BB">
              <w:rPr>
                <w:spacing w:val="5"/>
              </w:rPr>
              <w:t>c</w:t>
            </w:r>
            <w:r w:rsidRPr="00E648BB">
              <w:rPr>
                <w:spacing w:val="4"/>
              </w:rPr>
              <w:t>o</w:t>
            </w:r>
            <w:r w:rsidRPr="00E648BB">
              <w:rPr>
                <w:spacing w:val="6"/>
              </w:rPr>
              <w:t>p</w:t>
            </w:r>
            <w:r w:rsidRPr="00E648BB">
              <w:t>e</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4B0FB308" w14:textId="77777777" w:rsidR="00546AD0" w:rsidRPr="00E648BB" w:rsidRDefault="00546AD0" w:rsidP="00546AD0">
            <w:pPr>
              <w:pStyle w:val="BodyText"/>
            </w:pPr>
            <w:r w:rsidRPr="00E648BB">
              <w:rPr>
                <w:spacing w:val="4"/>
              </w:rPr>
              <w:t>C</w:t>
            </w:r>
            <w:r w:rsidRPr="00E648BB">
              <w:t>r</w:t>
            </w:r>
            <w:r w:rsidRPr="00E648BB">
              <w:rPr>
                <w:spacing w:val="5"/>
              </w:rPr>
              <w:t>e</w:t>
            </w:r>
            <w:r w:rsidRPr="00E648BB">
              <w:t>a</w:t>
            </w:r>
            <w:r w:rsidRPr="00E648BB">
              <w:rPr>
                <w:spacing w:val="5"/>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345407FC" w14:textId="77777777" w:rsidR="00546AD0" w:rsidRPr="00E648BB" w:rsidRDefault="00546AD0" w:rsidP="00546AD0">
            <w:pPr>
              <w:pStyle w:val="BodyText"/>
            </w:pPr>
            <w:r w:rsidRPr="00E648BB">
              <w:rPr>
                <w:spacing w:val="2"/>
              </w:rPr>
              <w:t>i</w:t>
            </w:r>
            <w:r w:rsidRPr="00E648BB">
              <w:rPr>
                <w:spacing w:val="5"/>
              </w:rPr>
              <w:t>m</w:t>
            </w:r>
            <w:r w:rsidRPr="00E648BB">
              <w:rPr>
                <w:spacing w:val="4"/>
              </w:rPr>
              <w:t>ob</w:t>
            </w:r>
            <w:r w:rsidRPr="00E648BB">
              <w:rPr>
                <w:spacing w:val="5"/>
              </w:rPr>
              <w:t>ject</w:t>
            </w:r>
          </w:p>
        </w:tc>
        <w:tc>
          <w:tcPr>
            <w:tcW w:w="2970" w:type="dxa"/>
            <w:tcBorders>
              <w:top w:val="single" w:sz="2" w:space="0" w:color="000000"/>
              <w:left w:val="single" w:sz="2" w:space="0" w:color="000000"/>
              <w:bottom w:val="single" w:sz="2" w:space="0" w:color="000000"/>
              <w:right w:val="nil"/>
            </w:tcBorders>
            <w:shd w:val="clear" w:color="auto" w:fill="FEFEFE"/>
          </w:tcPr>
          <w:p w14:paraId="16C30C5E" w14:textId="77777777" w:rsidR="00546AD0" w:rsidRPr="00E648BB" w:rsidRDefault="00546AD0" w:rsidP="00546AD0">
            <w:pPr>
              <w:pStyle w:val="BodyText"/>
            </w:pPr>
            <w:r w:rsidRPr="00E648BB">
              <w:rPr>
                <w:spacing w:val="4"/>
              </w:rPr>
              <w:t>s</w:t>
            </w:r>
            <w:r w:rsidRPr="00E648BB">
              <w:t>c</w:t>
            </w:r>
            <w:r w:rsidRPr="00E648BB">
              <w:rPr>
                <w:spacing w:val="5"/>
              </w:rPr>
              <w:t>o</w:t>
            </w:r>
            <w:r w:rsidRPr="00E648BB">
              <w:rPr>
                <w:spacing w:val="4"/>
              </w:rPr>
              <w:t>p</w:t>
            </w:r>
            <w:r w:rsidRPr="00E648BB">
              <w:rPr>
                <w:spacing w:val="5"/>
              </w:rPr>
              <w:t>e</w:t>
            </w:r>
            <w:r w:rsidRPr="00E648BB">
              <w:t>-</w:t>
            </w:r>
            <w:r w:rsidRPr="00E648BB">
              <w:rPr>
                <w:spacing w:val="5"/>
              </w:rPr>
              <w:t>i</w:t>
            </w:r>
            <w:r w:rsidRPr="00E648BB">
              <w:t>m</w:t>
            </w:r>
            <w:r w:rsidRPr="00E648BB">
              <w:rPr>
                <w:spacing w:val="5"/>
              </w:rPr>
              <w:t>o</w:t>
            </w:r>
            <w:r w:rsidRPr="00E648BB">
              <w:t>-</w:t>
            </w:r>
            <w:r w:rsidRPr="00E648BB">
              <w:rPr>
                <w:spacing w:val="5"/>
              </w:rPr>
              <w:t>a</w:t>
            </w:r>
            <w:r w:rsidRPr="00E648BB">
              <w:rPr>
                <w:spacing w:val="2"/>
              </w:rPr>
              <w:t>t</w:t>
            </w:r>
            <w:r w:rsidRPr="00E648BB">
              <w:rPr>
                <w:spacing w:val="5"/>
              </w:rPr>
              <w:t>tr</w:t>
            </w:r>
            <w:r w:rsidRPr="00E648BB">
              <w:rPr>
                <w:spacing w:val="2"/>
              </w:rPr>
              <w:t>i</w:t>
            </w:r>
            <w:r w:rsidRPr="00E648BB">
              <w:rPr>
                <w:spacing w:val="1"/>
              </w:rPr>
              <w:t>b</w:t>
            </w:r>
            <w:r w:rsidRPr="00E648BB">
              <w:rPr>
                <w:spacing w:val="4"/>
              </w:rPr>
              <w:t>u</w:t>
            </w:r>
            <w:r w:rsidRPr="00E648BB">
              <w:rPr>
                <w:spacing w:val="5"/>
              </w:rPr>
              <w:t>tes</w:t>
            </w:r>
          </w:p>
        </w:tc>
      </w:tr>
      <w:tr w:rsidR="00546AD0" w:rsidRPr="00E648BB" w14:paraId="04D0B027" w14:textId="77777777" w:rsidTr="00682E47">
        <w:trPr>
          <w:trHeight w:hRule="exact" w:val="635"/>
        </w:trPr>
        <w:tc>
          <w:tcPr>
            <w:tcW w:w="2340" w:type="dxa"/>
            <w:tcBorders>
              <w:top w:val="single" w:sz="2" w:space="0" w:color="000000"/>
              <w:left w:val="nil"/>
              <w:bottom w:val="single" w:sz="2" w:space="0" w:color="000000"/>
              <w:right w:val="single" w:sz="2" w:space="0" w:color="000000"/>
            </w:tcBorders>
            <w:shd w:val="clear" w:color="auto" w:fill="FEFEFE"/>
          </w:tcPr>
          <w:p w14:paraId="3FDEA67F" w14:textId="77777777" w:rsidR="00546AD0" w:rsidRPr="00E648BB" w:rsidRDefault="00546AD0" w:rsidP="00546AD0">
            <w:pPr>
              <w:pStyle w:val="BodyText"/>
            </w:pPr>
            <w:r w:rsidRPr="00E648BB">
              <w:rPr>
                <w:spacing w:val="-7"/>
              </w:rPr>
              <w:t>V</w:t>
            </w:r>
            <w:r w:rsidRPr="00E648BB">
              <w:rPr>
                <w:spacing w:val="5"/>
              </w:rPr>
              <w:t>i</w:t>
            </w:r>
            <w:r w:rsidRPr="00E648BB">
              <w:t>ew</w:t>
            </w:r>
            <w:r w:rsidRPr="00E648BB">
              <w:rPr>
                <w:spacing w:val="4"/>
              </w:rPr>
              <w:t xml:space="preserve"> </w:t>
            </w:r>
            <w:r w:rsidRPr="00E648BB">
              <w:t>s</w:t>
            </w:r>
            <w:r w:rsidRPr="00E648BB">
              <w:rPr>
                <w:spacing w:val="5"/>
              </w:rPr>
              <w:t>c</w:t>
            </w:r>
            <w:r w:rsidRPr="00E648BB">
              <w:t xml:space="preserve">ope </w:t>
            </w:r>
            <w:r w:rsidRPr="00E648BB">
              <w:rPr>
                <w:spacing w:val="6"/>
              </w:rPr>
              <w:t>p</w:t>
            </w:r>
            <w:r w:rsidRPr="00E648BB">
              <w:t>ro</w:t>
            </w:r>
            <w:r w:rsidRPr="00E648BB">
              <w:rPr>
                <w:spacing w:val="6"/>
              </w:rPr>
              <w:t>p</w:t>
            </w:r>
            <w:r w:rsidRPr="00E648BB">
              <w:t>e</w:t>
            </w:r>
            <w:r w:rsidRPr="00E648BB">
              <w:rPr>
                <w:spacing w:val="6"/>
              </w:rPr>
              <w:t>r</w:t>
            </w:r>
            <w:r w:rsidRPr="00E648BB">
              <w:rPr>
                <w:spacing w:val="5"/>
              </w:rPr>
              <w:t>t</w:t>
            </w:r>
            <w:r w:rsidRPr="00E648BB">
              <w:rPr>
                <w:spacing w:val="2"/>
              </w:rPr>
              <w:t>i</w:t>
            </w:r>
            <w:r w:rsidRPr="00E648BB">
              <w:rPr>
                <w:spacing w:val="5"/>
              </w:rPr>
              <w:t>e</w:t>
            </w:r>
            <w:r w:rsidRPr="00E648BB">
              <w: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BA631B3" w14:textId="77777777" w:rsidR="00546AD0" w:rsidRPr="00E648BB" w:rsidRDefault="00546AD0" w:rsidP="00546AD0">
            <w:pPr>
              <w:pStyle w:val="BodyText"/>
            </w:pPr>
            <w:r w:rsidRPr="00E648BB">
              <w:t>G</w:t>
            </w:r>
            <w:r w:rsidRPr="00E648BB">
              <w:rPr>
                <w:spacing w:val="5"/>
              </w:rPr>
              <w:t>e</w:t>
            </w:r>
            <w:r w:rsidRPr="00E648BB">
              <w:t>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11CD7885" w14:textId="5F464EB6" w:rsidR="00546AD0" w:rsidRPr="00E648BB" w:rsidRDefault="001C5D4C" w:rsidP="00546AD0">
            <w:pPr>
              <w:pStyle w:val="BodyText"/>
            </w:pPr>
            <w:r w:rsidRPr="00E648BB">
              <w:rPr>
                <w:spacing w:val="4"/>
              </w:rPr>
              <w:t>O</w:t>
            </w:r>
            <w:r w:rsidR="00546AD0" w:rsidRPr="00E648BB">
              <w:rPr>
                <w:spacing w:val="5"/>
              </w:rPr>
              <w:t>i</w:t>
            </w:r>
            <w:r w:rsidR="00546AD0"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12954DA7" w14:textId="77777777" w:rsidR="00546AD0" w:rsidRPr="00E648BB" w:rsidRDefault="00546AD0" w:rsidP="00546AD0">
            <w:pPr>
              <w:pStyle w:val="BodyText"/>
            </w:pPr>
            <w:r w:rsidRPr="00E648BB">
              <w:t>{</w:t>
            </w:r>
            <w:r w:rsidRPr="00E648BB">
              <w:rPr>
                <w:spacing w:val="6"/>
              </w:rPr>
              <w:t>[</w:t>
            </w:r>
            <w:r w:rsidRPr="00E648BB">
              <w:t>Sc</w:t>
            </w:r>
            <w:r w:rsidRPr="00E648BB">
              <w:rPr>
                <w:spacing w:val="6"/>
              </w:rPr>
              <w:t>o</w:t>
            </w:r>
            <w:r w:rsidRPr="00E648BB">
              <w:rPr>
                <w:spacing w:val="4"/>
              </w:rPr>
              <w:t>p</w:t>
            </w:r>
            <w:r w:rsidRPr="00E648BB">
              <w:rPr>
                <w:spacing w:val="5"/>
              </w:rPr>
              <w:t>e</w:t>
            </w:r>
            <w:r w:rsidRPr="00E648BB">
              <w:rPr>
                <w:spacing w:val="4"/>
              </w:rPr>
              <w:t>R</w:t>
            </w:r>
            <w:r w:rsidRPr="00E648BB">
              <w:t>oo</w:t>
            </w:r>
            <w:r w:rsidRPr="00E648BB">
              <w:rPr>
                <w:spacing w:val="5"/>
              </w:rPr>
              <w:t>t</w:t>
            </w:r>
            <w:r w:rsidRPr="00E648BB">
              <w:rPr>
                <w:spacing w:val="6"/>
              </w:rPr>
              <w:t>]</w:t>
            </w:r>
            <w:r w:rsidRPr="00E648BB">
              <w:t>}</w:t>
            </w:r>
          </w:p>
        </w:tc>
      </w:tr>
      <w:tr w:rsidR="00546AD0" w:rsidRPr="00E648BB" w14:paraId="6E4C8600" w14:textId="77777777" w:rsidTr="00546AD0">
        <w:trPr>
          <w:trHeight w:hRule="exact" w:val="347"/>
        </w:trPr>
        <w:tc>
          <w:tcPr>
            <w:tcW w:w="2340" w:type="dxa"/>
            <w:tcBorders>
              <w:top w:val="single" w:sz="2" w:space="0" w:color="000000"/>
              <w:left w:val="nil"/>
              <w:bottom w:val="single" w:sz="2" w:space="0" w:color="000000"/>
              <w:right w:val="single" w:sz="2" w:space="0" w:color="000000"/>
            </w:tcBorders>
            <w:shd w:val="clear" w:color="auto" w:fill="FEFEFE"/>
          </w:tcPr>
          <w:p w14:paraId="55026949" w14:textId="77777777" w:rsidR="00546AD0" w:rsidRPr="00E648BB" w:rsidRDefault="00546AD0" w:rsidP="00546AD0">
            <w:pPr>
              <w:pStyle w:val="BodyText"/>
            </w:pPr>
            <w:r w:rsidRPr="00E648BB">
              <w:rPr>
                <w:spacing w:val="5"/>
              </w:rPr>
              <w:t>E</w:t>
            </w:r>
            <w:r w:rsidRPr="00E648BB">
              <w:rPr>
                <w:spacing w:val="4"/>
              </w:rPr>
              <w:t>d</w:t>
            </w:r>
            <w:r w:rsidRPr="00E648BB">
              <w:rPr>
                <w:spacing w:val="5"/>
              </w:rPr>
              <w:t>i</w:t>
            </w:r>
            <w:r w:rsidRPr="00E648BB">
              <w:t>t</w:t>
            </w:r>
            <w:r w:rsidRPr="00E648BB">
              <w:rPr>
                <w:spacing w:val="4"/>
              </w:rPr>
              <w:t xml:space="preserve"> </w:t>
            </w:r>
            <w:r w:rsidRPr="00E648BB">
              <w:rPr>
                <w:spacing w:val="7"/>
              </w:rPr>
              <w:t>s</w:t>
            </w:r>
            <w:r w:rsidRPr="00E648BB">
              <w:t>co</w:t>
            </w:r>
            <w:r w:rsidRPr="00E648BB">
              <w:rPr>
                <w:spacing w:val="6"/>
              </w:rPr>
              <w:t>p</w:t>
            </w:r>
            <w:r w:rsidRPr="00E648BB">
              <w:t>e</w:t>
            </w:r>
            <w:r w:rsidRPr="00E648BB">
              <w:rPr>
                <w:spacing w:val="4"/>
              </w:rPr>
              <w:t xml:space="preserve"> </w:t>
            </w:r>
            <w:r w:rsidRPr="00E648BB">
              <w:t>p</w:t>
            </w:r>
            <w:r w:rsidRPr="00E648BB">
              <w:rPr>
                <w:spacing w:val="6"/>
              </w:rPr>
              <w:t>r</w:t>
            </w:r>
            <w:r w:rsidRPr="00E648BB">
              <w:t>op</w:t>
            </w:r>
            <w:r w:rsidRPr="00E648BB">
              <w:rPr>
                <w:spacing w:val="5"/>
              </w:rPr>
              <w:t>e</w:t>
            </w:r>
            <w:r w:rsidRPr="00E648BB">
              <w:t>r</w:t>
            </w:r>
            <w:r w:rsidRPr="00E648BB">
              <w:rPr>
                <w:spacing w:val="5"/>
              </w:rPr>
              <w:t>tie</w:t>
            </w:r>
            <w:r w:rsidRPr="00E648BB">
              <w: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88DFA4C" w14:textId="77777777" w:rsidR="00546AD0" w:rsidRPr="00E648BB" w:rsidRDefault="00546AD0" w:rsidP="00546AD0">
            <w:pPr>
              <w:pStyle w:val="BodyText"/>
            </w:pPr>
            <w:r w:rsidRPr="00E648BB">
              <w:t>U</w:t>
            </w:r>
            <w:r w:rsidRPr="00E648BB">
              <w:rPr>
                <w:spacing w:val="6"/>
              </w:rPr>
              <w:t>p</w:t>
            </w:r>
            <w:r w:rsidRPr="00E648BB">
              <w:rPr>
                <w:spacing w:val="4"/>
              </w:rPr>
              <w:t>d</w:t>
            </w:r>
            <w:r w:rsidRPr="00E648BB">
              <w:rPr>
                <w:spacing w:val="5"/>
              </w:rPr>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59C81B36" w14:textId="6979C328" w:rsidR="00546AD0" w:rsidRPr="00E648BB" w:rsidRDefault="001C5D4C" w:rsidP="00546AD0">
            <w:pPr>
              <w:pStyle w:val="BodyText"/>
            </w:pPr>
            <w:r w:rsidRPr="00E648BB">
              <w:rPr>
                <w:spacing w:val="4"/>
              </w:rPr>
              <w:t>O</w:t>
            </w:r>
            <w:r w:rsidR="00546AD0" w:rsidRPr="00E648BB">
              <w:rPr>
                <w:spacing w:val="5"/>
              </w:rPr>
              <w:t>i</w:t>
            </w:r>
            <w:r w:rsidR="00546AD0"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6CC8CC25" w14:textId="77777777" w:rsidR="00546AD0" w:rsidRPr="00E648BB" w:rsidRDefault="00546AD0" w:rsidP="00546AD0">
            <w:pPr>
              <w:pStyle w:val="BodyText"/>
            </w:pPr>
            <w:r w:rsidRPr="00E648BB">
              <w:t>sc</w:t>
            </w:r>
            <w:r w:rsidRPr="00E648BB">
              <w:rPr>
                <w:spacing w:val="6"/>
              </w:rPr>
              <w:t>o</w:t>
            </w:r>
            <w:r w:rsidRPr="00E648BB">
              <w:rPr>
                <w:spacing w:val="4"/>
              </w:rPr>
              <w:t>p</w:t>
            </w:r>
            <w:r w:rsidRPr="00E648BB">
              <w:rPr>
                <w:spacing w:val="5"/>
              </w:rPr>
              <w:t>e</w:t>
            </w:r>
            <w:r w:rsidRPr="00E648BB">
              <w:t>-o</w:t>
            </w:r>
            <w:r w:rsidRPr="00E648BB">
              <w:rPr>
                <w:spacing w:val="5"/>
              </w:rPr>
              <w:t>i</w:t>
            </w:r>
            <w:r w:rsidRPr="00E648BB">
              <w:t>d</w:t>
            </w:r>
          </w:p>
        </w:tc>
      </w:tr>
      <w:tr w:rsidR="00546AD0" w:rsidRPr="00E648BB" w14:paraId="31CEBA73" w14:textId="77777777" w:rsidTr="00546AD0">
        <w:trPr>
          <w:trHeight w:hRule="exact" w:val="365"/>
        </w:trPr>
        <w:tc>
          <w:tcPr>
            <w:tcW w:w="2340" w:type="dxa"/>
            <w:tcBorders>
              <w:top w:val="single" w:sz="2" w:space="0" w:color="000000"/>
              <w:left w:val="nil"/>
              <w:bottom w:val="single" w:sz="2" w:space="0" w:color="000000"/>
              <w:right w:val="single" w:sz="2" w:space="0" w:color="000000"/>
            </w:tcBorders>
            <w:shd w:val="clear" w:color="auto" w:fill="FEFEFE"/>
          </w:tcPr>
          <w:p w14:paraId="08BD90D6" w14:textId="77777777" w:rsidR="00546AD0" w:rsidRPr="00E648BB" w:rsidRDefault="00546AD0" w:rsidP="00546AD0">
            <w:pPr>
              <w:pStyle w:val="BodyText"/>
            </w:pPr>
            <w:r w:rsidRPr="00E648BB">
              <w:rPr>
                <w:spacing w:val="5"/>
              </w:rPr>
              <w:t>Del</w:t>
            </w:r>
            <w:r w:rsidRPr="00E648BB">
              <w:t>e</w:t>
            </w:r>
            <w:r w:rsidRPr="00E648BB">
              <w:rPr>
                <w:spacing w:val="5"/>
              </w:rPr>
              <w:t>t</w:t>
            </w:r>
            <w:r w:rsidRPr="00E648BB">
              <w:t xml:space="preserve">e </w:t>
            </w:r>
            <w:r w:rsidRPr="00E648BB">
              <w:rPr>
                <w:spacing w:val="7"/>
              </w:rPr>
              <w:t>s</w:t>
            </w:r>
            <w:r w:rsidRPr="00E648BB">
              <w:rPr>
                <w:spacing w:val="5"/>
              </w:rPr>
              <w:t>c</w:t>
            </w:r>
            <w:r w:rsidRPr="00E648BB">
              <w:rPr>
                <w:spacing w:val="4"/>
              </w:rPr>
              <w:t>o</w:t>
            </w:r>
            <w:r w:rsidRPr="00E648BB">
              <w:rPr>
                <w:spacing w:val="6"/>
              </w:rPr>
              <w:t>p</w:t>
            </w:r>
            <w:r w:rsidRPr="00E648BB">
              <w:t>e</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B6A0555" w14:textId="77777777" w:rsidR="00546AD0" w:rsidRPr="00E648BB" w:rsidRDefault="00546AD0" w:rsidP="00546AD0">
            <w:pPr>
              <w:pStyle w:val="BodyText"/>
            </w:pPr>
            <w:r w:rsidRPr="00E648BB">
              <w:t>D</w:t>
            </w:r>
            <w:r w:rsidRPr="00E648BB">
              <w:rPr>
                <w:spacing w:val="5"/>
              </w:rPr>
              <w:t>el</w:t>
            </w:r>
            <w:r w:rsidRPr="00E648BB">
              <w:t>e</w:t>
            </w:r>
            <w:r w:rsidRPr="00E648BB">
              <w:rPr>
                <w:spacing w:val="5"/>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5D5B726E" w14:textId="5CF366ED" w:rsidR="00546AD0" w:rsidRPr="00E648BB" w:rsidRDefault="001C5D4C" w:rsidP="00546AD0">
            <w:pPr>
              <w:pStyle w:val="BodyText"/>
            </w:pPr>
            <w:r w:rsidRPr="00E648BB">
              <w:rPr>
                <w:spacing w:val="4"/>
              </w:rPr>
              <w:t>O</w:t>
            </w:r>
            <w:r w:rsidR="00546AD0" w:rsidRPr="00E648BB">
              <w:rPr>
                <w:spacing w:val="5"/>
              </w:rPr>
              <w:t>id</w:t>
            </w:r>
          </w:p>
        </w:tc>
        <w:tc>
          <w:tcPr>
            <w:tcW w:w="2970" w:type="dxa"/>
            <w:tcBorders>
              <w:top w:val="single" w:sz="2" w:space="0" w:color="000000"/>
              <w:left w:val="single" w:sz="2" w:space="0" w:color="000000"/>
              <w:bottom w:val="single" w:sz="2" w:space="0" w:color="000000"/>
              <w:right w:val="nil"/>
            </w:tcBorders>
            <w:shd w:val="clear" w:color="auto" w:fill="FEFEFE"/>
          </w:tcPr>
          <w:p w14:paraId="1841DD2D" w14:textId="77777777" w:rsidR="00546AD0" w:rsidRPr="00E648BB" w:rsidRDefault="00546AD0" w:rsidP="00546AD0">
            <w:pPr>
              <w:pStyle w:val="BodyText"/>
            </w:pPr>
            <w:r w:rsidRPr="00E648BB">
              <w:rPr>
                <w:spacing w:val="5"/>
              </w:rPr>
              <w:t>s</w:t>
            </w:r>
            <w:r w:rsidRPr="00E648BB">
              <w:t>c</w:t>
            </w:r>
            <w:r w:rsidRPr="00E648BB">
              <w:rPr>
                <w:spacing w:val="6"/>
              </w:rPr>
              <w:t>o</w:t>
            </w:r>
            <w:r w:rsidRPr="00E648BB">
              <w:rPr>
                <w:spacing w:val="4"/>
              </w:rPr>
              <w:t>p</w:t>
            </w:r>
            <w:r w:rsidRPr="00E648BB">
              <w:rPr>
                <w:spacing w:val="5"/>
              </w:rPr>
              <w:t>e</w:t>
            </w:r>
            <w:r w:rsidRPr="00E648BB">
              <w:t>-</w:t>
            </w:r>
            <w:r w:rsidRPr="00E648BB">
              <w:rPr>
                <w:spacing w:val="4"/>
              </w:rPr>
              <w:t>o</w:t>
            </w:r>
            <w:r w:rsidRPr="00E648BB">
              <w:rPr>
                <w:spacing w:val="5"/>
              </w:rPr>
              <w:t>i</w:t>
            </w:r>
            <w:r w:rsidRPr="00E648BB">
              <w:t>d</w:t>
            </w:r>
          </w:p>
        </w:tc>
      </w:tr>
      <w:tr w:rsidR="00546AD0" w:rsidRPr="00E648BB" w14:paraId="6F5F6FAE" w14:textId="77777777" w:rsidTr="00546AD0">
        <w:trPr>
          <w:trHeight w:hRule="exact" w:val="347"/>
        </w:trPr>
        <w:tc>
          <w:tcPr>
            <w:tcW w:w="2340" w:type="dxa"/>
            <w:tcBorders>
              <w:top w:val="single" w:sz="2" w:space="0" w:color="000000"/>
              <w:left w:val="nil"/>
              <w:bottom w:val="single" w:sz="2" w:space="0" w:color="000000"/>
              <w:right w:val="single" w:sz="2" w:space="0" w:color="000000"/>
            </w:tcBorders>
            <w:shd w:val="clear" w:color="auto" w:fill="FEFEFE"/>
          </w:tcPr>
          <w:p w14:paraId="62D3A2F8" w14:textId="77777777" w:rsidR="00546AD0" w:rsidRPr="00E648BB" w:rsidRDefault="00546AD0" w:rsidP="00546AD0">
            <w:pPr>
              <w:pStyle w:val="BodyText"/>
            </w:pPr>
            <w:r w:rsidRPr="00E648BB">
              <w:rPr>
                <w:spacing w:val="6"/>
              </w:rPr>
              <w:t>C</w:t>
            </w:r>
            <w:r w:rsidRPr="00E648BB">
              <w:t>r</w:t>
            </w:r>
            <w:r w:rsidRPr="00E648BB">
              <w:rPr>
                <w:spacing w:val="5"/>
              </w:rPr>
              <w:t>e</w:t>
            </w:r>
            <w:r w:rsidRPr="00E648BB">
              <w:t>a</w:t>
            </w:r>
            <w:r w:rsidRPr="00E648BB">
              <w:rPr>
                <w:spacing w:val="5"/>
              </w:rPr>
              <w:t>t</w:t>
            </w:r>
            <w:r w:rsidRPr="00E648BB">
              <w:t xml:space="preserve">e </w:t>
            </w:r>
            <w:r w:rsidRPr="00E648BB">
              <w:rPr>
                <w:spacing w:val="6"/>
              </w:rPr>
              <w:t>u</w:t>
            </w:r>
            <w:r w:rsidRPr="00E648BB">
              <w:rPr>
                <w:spacing w:val="4"/>
              </w:rPr>
              <w:t>s</w:t>
            </w:r>
            <w:r w:rsidRPr="00E648BB">
              <w:t>er</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C1FF216" w14:textId="77777777" w:rsidR="00546AD0" w:rsidRPr="00E648BB" w:rsidRDefault="00546AD0" w:rsidP="00546AD0">
            <w:pPr>
              <w:pStyle w:val="BodyText"/>
            </w:pPr>
            <w:r w:rsidRPr="00E648BB">
              <w:rPr>
                <w:spacing w:val="5"/>
              </w:rPr>
              <w:t>C</w:t>
            </w:r>
            <w:r w:rsidRPr="00E648BB">
              <w:t>r</w:t>
            </w:r>
            <w:r w:rsidRPr="00E648BB">
              <w:rPr>
                <w:spacing w:val="5"/>
              </w:rPr>
              <w:t>e</w:t>
            </w:r>
            <w:r w:rsidRPr="00E648BB">
              <w:t>a</w:t>
            </w:r>
            <w:r w:rsidRPr="00E648BB">
              <w:rPr>
                <w:spacing w:val="5"/>
              </w:rPr>
              <w:t>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209728B6" w14:textId="45A3D43F" w:rsidR="00546AD0" w:rsidRPr="00E648BB" w:rsidRDefault="001C5D4C" w:rsidP="00546AD0">
            <w:pPr>
              <w:pStyle w:val="BodyText"/>
            </w:pPr>
            <w:r w:rsidRPr="00E648BB">
              <w:rPr>
                <w:spacing w:val="4"/>
              </w:rPr>
              <w:t>O</w:t>
            </w:r>
            <w:r w:rsidR="00546AD0" w:rsidRPr="00E648BB">
              <w:rPr>
                <w:spacing w:val="5"/>
              </w:rPr>
              <w:t>i</w:t>
            </w:r>
            <w:r w:rsidR="00546AD0"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62018530" w14:textId="77777777" w:rsidR="00546AD0" w:rsidRPr="00E648BB" w:rsidRDefault="00546AD0" w:rsidP="00546AD0">
            <w:pPr>
              <w:pStyle w:val="BodyText"/>
            </w:pPr>
            <w:r w:rsidRPr="00E648BB">
              <w:rPr>
                <w:spacing w:val="4"/>
              </w:rPr>
              <w:t>bos</w:t>
            </w:r>
            <w:r w:rsidRPr="00E648BB">
              <w:rPr>
                <w:spacing w:val="6"/>
              </w:rPr>
              <w:t>u</w:t>
            </w:r>
            <w:r w:rsidRPr="00E648BB">
              <w:rPr>
                <w:spacing w:val="4"/>
              </w:rPr>
              <w:t>s</w:t>
            </w:r>
            <w:r w:rsidRPr="00E648BB">
              <w:t>e</w:t>
            </w:r>
            <w:r w:rsidRPr="00E648BB">
              <w:rPr>
                <w:spacing w:val="1"/>
              </w:rPr>
              <w:t>r</w:t>
            </w:r>
            <w:r w:rsidRPr="00E648BB">
              <w:t>-</w:t>
            </w:r>
            <w:r w:rsidRPr="00E648BB">
              <w:rPr>
                <w:spacing w:val="6"/>
              </w:rPr>
              <w:t>o</w:t>
            </w:r>
            <w:r w:rsidRPr="00E648BB">
              <w:rPr>
                <w:spacing w:val="5"/>
              </w:rPr>
              <w:t>id</w:t>
            </w:r>
          </w:p>
        </w:tc>
      </w:tr>
      <w:tr w:rsidR="00546AD0" w:rsidRPr="00E648BB" w14:paraId="026C87B6" w14:textId="77777777" w:rsidTr="00B325CF">
        <w:trPr>
          <w:trHeight w:hRule="exact" w:val="347"/>
        </w:trPr>
        <w:tc>
          <w:tcPr>
            <w:tcW w:w="2340" w:type="dxa"/>
            <w:vMerge w:val="restart"/>
            <w:tcBorders>
              <w:top w:val="single" w:sz="2" w:space="0" w:color="000000"/>
              <w:left w:val="nil"/>
              <w:right w:val="single" w:sz="2" w:space="0" w:color="000000"/>
            </w:tcBorders>
            <w:shd w:val="clear" w:color="auto" w:fill="FEFEFE"/>
          </w:tcPr>
          <w:p w14:paraId="3B4C5FF8" w14:textId="77777777" w:rsidR="00546AD0" w:rsidRPr="00E648BB" w:rsidRDefault="00546AD0" w:rsidP="00546AD0">
            <w:pPr>
              <w:pStyle w:val="BodyText"/>
            </w:pPr>
            <w:r w:rsidRPr="00E648BB">
              <w:rPr>
                <w:spacing w:val="-7"/>
              </w:rPr>
              <w:t>V</w:t>
            </w:r>
            <w:r w:rsidRPr="00E648BB">
              <w:t>iew</w:t>
            </w:r>
            <w:r w:rsidRPr="00E648BB">
              <w:rPr>
                <w:spacing w:val="1"/>
              </w:rPr>
              <w:t xml:space="preserve"> </w:t>
            </w:r>
            <w:r w:rsidRPr="00E648BB">
              <w:rPr>
                <w:spacing w:val="3"/>
              </w:rPr>
              <w:t>us</w:t>
            </w:r>
            <w:r w:rsidRPr="00E648BB">
              <w:t>er</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7C0A8D60" w14:textId="77777777" w:rsidR="00546AD0" w:rsidRPr="00E648BB" w:rsidRDefault="00546AD0" w:rsidP="00546AD0">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3BDE8560" w14:textId="0246E98E" w:rsidR="00546AD0" w:rsidRPr="00E648BB" w:rsidRDefault="001C5D4C" w:rsidP="00546AD0">
            <w:pPr>
              <w:pStyle w:val="BodyText"/>
            </w:pPr>
            <w:r w:rsidRPr="00E648BB">
              <w:rPr>
                <w:spacing w:val="4"/>
              </w:rPr>
              <w:t>O</w:t>
            </w:r>
            <w:r w:rsidR="00546AD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62AF841F" w14:textId="77777777" w:rsidR="00546AD0" w:rsidRPr="00E648BB" w:rsidRDefault="00546AD0" w:rsidP="00546AD0">
            <w:pPr>
              <w:pStyle w:val="BodyText"/>
            </w:pPr>
            <w:r w:rsidRPr="00E648BB">
              <w:rPr>
                <w:spacing w:val="3"/>
              </w:rPr>
              <w:t>{</w:t>
            </w:r>
            <w:r w:rsidRPr="00E648BB">
              <w:rPr>
                <w:spacing w:val="6"/>
              </w:rPr>
              <w:t>[</w:t>
            </w:r>
            <w:r w:rsidRPr="00E648BB">
              <w:rPr>
                <w:spacing w:val="3"/>
              </w:rPr>
              <w:t>U</w:t>
            </w:r>
            <w:r w:rsidRPr="00E648BB">
              <w:rPr>
                <w:spacing w:val="4"/>
              </w:rPr>
              <w:t>s</w:t>
            </w:r>
            <w:r w:rsidRPr="00E648BB">
              <w:t>e</w:t>
            </w:r>
            <w:r w:rsidRPr="00E648BB">
              <w:rPr>
                <w:spacing w:val="6"/>
              </w:rPr>
              <w:t>r</w:t>
            </w:r>
            <w:r w:rsidRPr="00E648BB">
              <w:rPr>
                <w:spacing w:val="3"/>
              </w:rPr>
              <w:t>Roo</w:t>
            </w:r>
            <w:r w:rsidRPr="00E648BB">
              <w:t>t</w:t>
            </w:r>
            <w:r w:rsidRPr="00E648BB">
              <w:rPr>
                <w:spacing w:val="6"/>
              </w:rPr>
              <w:t>]</w:t>
            </w:r>
            <w:r w:rsidRPr="00E648BB">
              <w:t>}</w:t>
            </w:r>
          </w:p>
        </w:tc>
      </w:tr>
      <w:tr w:rsidR="00546AD0" w:rsidRPr="00E648BB" w14:paraId="1A4077C8" w14:textId="77777777" w:rsidTr="00B325CF">
        <w:trPr>
          <w:trHeight w:hRule="exact" w:val="347"/>
        </w:trPr>
        <w:tc>
          <w:tcPr>
            <w:tcW w:w="2340" w:type="dxa"/>
            <w:vMerge/>
            <w:tcBorders>
              <w:left w:val="nil"/>
              <w:bottom w:val="single" w:sz="2" w:space="0" w:color="000000"/>
              <w:right w:val="single" w:sz="2" w:space="0" w:color="000000"/>
            </w:tcBorders>
            <w:shd w:val="clear" w:color="auto" w:fill="FEFEFE"/>
          </w:tcPr>
          <w:p w14:paraId="189EFA8E" w14:textId="77777777" w:rsidR="00546AD0" w:rsidRPr="00E648BB" w:rsidRDefault="00546AD0" w:rsidP="00546AD0">
            <w:pPr>
              <w:pStyle w:val="BodyText"/>
            </w:pP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25FEDE39" w14:textId="77777777" w:rsidR="00546AD0" w:rsidRPr="00E648BB" w:rsidRDefault="00546AD0" w:rsidP="00546AD0">
            <w:pPr>
              <w:pStyle w:val="BodyText"/>
            </w:pPr>
            <w:r w:rsidRPr="00E648BB">
              <w:rPr>
                <w:spacing w:val="3"/>
              </w:rPr>
              <w:t>G</w:t>
            </w:r>
            <w:r w:rsidRPr="00E648BB">
              <w:t>et</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3DA009DF" w14:textId="13B7358F" w:rsidR="00546AD0" w:rsidRPr="00E648BB" w:rsidRDefault="001C5D4C" w:rsidP="00546AD0">
            <w:pPr>
              <w:pStyle w:val="BodyText"/>
            </w:pPr>
            <w:r w:rsidRPr="00E648BB">
              <w:rPr>
                <w:spacing w:val="4"/>
              </w:rPr>
              <w:t>O</w:t>
            </w:r>
            <w:r w:rsidR="00546AD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3FA78FB2" w14:textId="77777777" w:rsidR="00546AD0" w:rsidRPr="00E648BB" w:rsidRDefault="00546AD0" w:rsidP="00546AD0">
            <w:pPr>
              <w:pStyle w:val="BodyText"/>
            </w:pPr>
            <w:r w:rsidRPr="00E648BB">
              <w:rPr>
                <w:spacing w:val="4"/>
              </w:rPr>
              <w:t>bos</w:t>
            </w:r>
            <w:r w:rsidRPr="00E648BB">
              <w:rPr>
                <w:spacing w:val="6"/>
              </w:rPr>
              <w:t>u</w:t>
            </w:r>
            <w:r w:rsidRPr="00E648BB">
              <w:rPr>
                <w:spacing w:val="4"/>
              </w:rPr>
              <w:t>s</w:t>
            </w:r>
            <w:r w:rsidRPr="00E648BB">
              <w:rPr>
                <w:spacing w:val="3"/>
              </w:rPr>
              <w:t>e</w:t>
            </w:r>
            <w:r w:rsidRPr="00E648BB">
              <w:rPr>
                <w:spacing w:val="1"/>
              </w:rPr>
              <w:t>r</w:t>
            </w:r>
            <w:r w:rsidRPr="00E648BB">
              <w:rPr>
                <w:spacing w:val="3"/>
              </w:rPr>
              <w:t>-</w:t>
            </w:r>
            <w:r w:rsidRPr="00E648BB">
              <w:rPr>
                <w:spacing w:val="6"/>
              </w:rPr>
              <w:t>o</w:t>
            </w:r>
            <w:r w:rsidRPr="00E648BB">
              <w:t>id</w:t>
            </w:r>
          </w:p>
        </w:tc>
      </w:tr>
      <w:tr w:rsidR="00546AD0" w:rsidRPr="00E648BB" w14:paraId="59C52A95" w14:textId="77777777" w:rsidTr="00546AD0">
        <w:trPr>
          <w:trHeight w:hRule="exact" w:val="347"/>
        </w:trPr>
        <w:tc>
          <w:tcPr>
            <w:tcW w:w="2340" w:type="dxa"/>
            <w:tcBorders>
              <w:top w:val="single" w:sz="2" w:space="0" w:color="000000"/>
              <w:left w:val="nil"/>
              <w:bottom w:val="single" w:sz="2" w:space="0" w:color="000000"/>
              <w:right w:val="single" w:sz="2" w:space="0" w:color="000000"/>
            </w:tcBorders>
            <w:shd w:val="clear" w:color="auto" w:fill="FEFEFE"/>
          </w:tcPr>
          <w:p w14:paraId="363FFE83" w14:textId="77777777" w:rsidR="00546AD0" w:rsidRPr="00E648BB" w:rsidRDefault="00546AD0" w:rsidP="00546AD0">
            <w:pPr>
              <w:pStyle w:val="BodyText"/>
            </w:pPr>
            <w:r w:rsidRPr="00E648BB">
              <w:t>G</w:t>
            </w:r>
            <w:r w:rsidRPr="00E648BB">
              <w:rPr>
                <w:spacing w:val="6"/>
              </w:rPr>
              <w:t>r</w:t>
            </w:r>
            <w:r w:rsidRPr="00E648BB">
              <w:rPr>
                <w:spacing w:val="3"/>
              </w:rPr>
              <w:t>a</w:t>
            </w:r>
            <w:r w:rsidRPr="00E648BB">
              <w:rPr>
                <w:spacing w:val="6"/>
              </w:rPr>
              <w:t>n</w:t>
            </w:r>
            <w:r w:rsidRPr="00E648BB">
              <w:t>t</w:t>
            </w:r>
            <w:r w:rsidRPr="00E648BB">
              <w:rPr>
                <w:spacing w:val="2"/>
              </w:rPr>
              <w:t xml:space="preserve"> </w:t>
            </w:r>
            <w:r w:rsidRPr="00E648BB">
              <w:rPr>
                <w:spacing w:val="3"/>
              </w:rPr>
              <w:t>o</w:t>
            </w:r>
            <w:r w:rsidRPr="00E648BB">
              <w:t>r</w:t>
            </w:r>
            <w:r w:rsidRPr="00E648BB">
              <w:rPr>
                <w:spacing w:val="6"/>
              </w:rPr>
              <w:t xml:space="preserve"> </w:t>
            </w:r>
            <w:r w:rsidRPr="00E648BB">
              <w:t>e</w:t>
            </w:r>
            <w:r w:rsidRPr="00E648BB">
              <w:rPr>
                <w:spacing w:val="4"/>
              </w:rPr>
              <w:t>d</w:t>
            </w:r>
            <w:r w:rsidRPr="00E648BB">
              <w:t>it</w:t>
            </w:r>
            <w:r w:rsidRPr="00E648BB">
              <w:rPr>
                <w:spacing w:val="4"/>
              </w:rPr>
              <w:t xml:space="preserve"> </w:t>
            </w:r>
            <w:r w:rsidRPr="00E648BB">
              <w:rPr>
                <w:spacing w:val="6"/>
              </w:rPr>
              <w:t>u</w:t>
            </w:r>
            <w:r w:rsidRPr="00E648BB">
              <w:rPr>
                <w:spacing w:val="4"/>
              </w:rPr>
              <w:t>s</w:t>
            </w:r>
            <w:r w:rsidRPr="00E648BB">
              <w:rPr>
                <w:spacing w:val="3"/>
              </w:rPr>
              <w:t>e</w:t>
            </w:r>
            <w:r w:rsidRPr="00E648BB">
              <w:t xml:space="preserve">r </w:t>
            </w:r>
            <w:r w:rsidRPr="00E648BB">
              <w:rPr>
                <w:spacing w:val="6"/>
              </w:rPr>
              <w:t>r</w:t>
            </w:r>
            <w:r w:rsidRPr="00E648BB">
              <w:rPr>
                <w:spacing w:val="2"/>
              </w:rPr>
              <w:t>i</w:t>
            </w:r>
            <w:r w:rsidRPr="00E648BB">
              <w:rPr>
                <w:spacing w:val="6"/>
              </w:rPr>
              <w:t>g</w:t>
            </w:r>
            <w:r w:rsidRPr="00E648BB">
              <w:rPr>
                <w:spacing w:val="4"/>
              </w:rPr>
              <w:t>h</w:t>
            </w:r>
            <w:r w:rsidRPr="00E648BB">
              <w:t>ts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013ACAC" w14:textId="77777777" w:rsidR="00546AD0" w:rsidRPr="00E648BB" w:rsidRDefault="00546AD0" w:rsidP="00546AD0">
            <w:pPr>
              <w:pStyle w:val="BodyText"/>
            </w:pPr>
            <w:r w:rsidRPr="00E648BB">
              <w:rPr>
                <w:spacing w:val="3"/>
              </w:rPr>
              <w:t>U</w:t>
            </w:r>
            <w:r w:rsidRPr="00E648BB">
              <w:rPr>
                <w:spacing w:val="6"/>
              </w:rPr>
              <w:t>p</w:t>
            </w:r>
            <w:r w:rsidRPr="00E648BB">
              <w:rPr>
                <w:spacing w:val="3"/>
              </w:rPr>
              <w:t>d</w:t>
            </w:r>
            <w:r w:rsidRPr="00E648BB">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1DD42E75" w14:textId="7F1D04F4" w:rsidR="00546AD0" w:rsidRPr="00E648BB" w:rsidRDefault="001C5D4C" w:rsidP="00546AD0">
            <w:pPr>
              <w:pStyle w:val="BodyText"/>
            </w:pPr>
            <w:r w:rsidRPr="00E648BB">
              <w:rPr>
                <w:spacing w:val="3"/>
              </w:rPr>
              <w:t>O</w:t>
            </w:r>
            <w:r w:rsidR="00546AD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70070E86" w14:textId="77777777" w:rsidR="00546AD0" w:rsidRPr="00E648BB" w:rsidRDefault="00546AD0" w:rsidP="00546AD0">
            <w:pPr>
              <w:pStyle w:val="BodyText"/>
            </w:pPr>
            <w:r w:rsidRPr="00E648BB">
              <w:rPr>
                <w:spacing w:val="3"/>
              </w:rPr>
              <w:t>bos</w:t>
            </w:r>
            <w:r w:rsidRPr="00E648BB">
              <w:rPr>
                <w:spacing w:val="6"/>
              </w:rPr>
              <w:t>u</w:t>
            </w:r>
            <w:r w:rsidRPr="00E648BB">
              <w:rPr>
                <w:spacing w:val="4"/>
              </w:rPr>
              <w:t>s</w:t>
            </w:r>
            <w:r w:rsidRPr="00E648BB">
              <w:rPr>
                <w:spacing w:val="3"/>
              </w:rPr>
              <w:t>e</w:t>
            </w:r>
            <w:r w:rsidRPr="00E648BB">
              <w:rPr>
                <w:spacing w:val="1"/>
              </w:rPr>
              <w:t>r</w:t>
            </w:r>
            <w:r w:rsidRPr="00E648BB">
              <w:rPr>
                <w:spacing w:val="3"/>
              </w:rPr>
              <w:t>-</w:t>
            </w:r>
            <w:r w:rsidRPr="00E648BB">
              <w:rPr>
                <w:spacing w:val="6"/>
              </w:rPr>
              <w:t>o</w:t>
            </w:r>
            <w:r w:rsidRPr="00E648BB">
              <w:t>id</w:t>
            </w:r>
          </w:p>
        </w:tc>
      </w:tr>
      <w:tr w:rsidR="00546AD0" w:rsidRPr="00E648BB" w14:paraId="0D933FE9" w14:textId="77777777" w:rsidTr="00546AD0">
        <w:trPr>
          <w:trHeight w:hRule="exact" w:val="347"/>
        </w:trPr>
        <w:tc>
          <w:tcPr>
            <w:tcW w:w="2340" w:type="dxa"/>
            <w:tcBorders>
              <w:top w:val="single" w:sz="2" w:space="0" w:color="000000"/>
              <w:left w:val="nil"/>
              <w:bottom w:val="single" w:sz="2" w:space="0" w:color="000000"/>
              <w:right w:val="single" w:sz="2" w:space="0" w:color="000000"/>
            </w:tcBorders>
            <w:shd w:val="clear" w:color="auto" w:fill="FEFEFE"/>
          </w:tcPr>
          <w:p w14:paraId="7BFF725D" w14:textId="77777777" w:rsidR="00546AD0" w:rsidRPr="00E648BB" w:rsidRDefault="00546AD0" w:rsidP="00546AD0">
            <w:pPr>
              <w:pStyle w:val="BodyText"/>
            </w:pPr>
            <w:r w:rsidRPr="00E648BB">
              <w:rPr>
                <w:spacing w:val="6"/>
              </w:rPr>
              <w:t>C</w:t>
            </w:r>
            <w:r w:rsidRPr="00E648BB">
              <w:rPr>
                <w:spacing w:val="4"/>
              </w:rPr>
              <w:t>h</w:t>
            </w:r>
            <w:r w:rsidRPr="00E648BB">
              <w:t>a</w:t>
            </w:r>
            <w:r w:rsidRPr="00E648BB">
              <w:rPr>
                <w:spacing w:val="3"/>
              </w:rPr>
              <w:t>ng</w:t>
            </w:r>
            <w:r w:rsidRPr="00E648BB">
              <w:t>e</w:t>
            </w:r>
            <w:r w:rsidRPr="00E648BB">
              <w:rPr>
                <w:spacing w:val="2"/>
              </w:rPr>
              <w:t xml:space="preserve"> </w:t>
            </w:r>
            <w:r w:rsidRPr="00E648BB">
              <w:rPr>
                <w:spacing w:val="3"/>
              </w:rPr>
              <w:t>use</w:t>
            </w:r>
            <w:r w:rsidRPr="00E648BB">
              <w:t xml:space="preserve">r </w:t>
            </w:r>
            <w:r w:rsidRPr="00E648BB">
              <w:rPr>
                <w:spacing w:val="6"/>
              </w:rPr>
              <w:t>p</w:t>
            </w:r>
            <w:r w:rsidRPr="00E648BB">
              <w:rPr>
                <w:spacing w:val="3"/>
              </w:rPr>
              <w:t>assw</w:t>
            </w:r>
            <w:r w:rsidRPr="00E648BB">
              <w:rPr>
                <w:spacing w:val="6"/>
              </w:rPr>
              <w:t>o</w:t>
            </w:r>
            <w:r w:rsidRPr="00E648BB">
              <w:rPr>
                <w:spacing w:val="3"/>
              </w:rPr>
              <w:t>r</w:t>
            </w:r>
            <w:r w:rsidRPr="00E648BB">
              <w:t>d</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11D34AA1" w14:textId="77777777" w:rsidR="00546AD0" w:rsidRPr="00E648BB" w:rsidRDefault="00546AD0" w:rsidP="00546AD0">
            <w:pPr>
              <w:pStyle w:val="BodyText"/>
            </w:pPr>
            <w:r w:rsidRPr="00E648BB">
              <w:rPr>
                <w:spacing w:val="3"/>
              </w:rPr>
              <w:t>U</w:t>
            </w:r>
            <w:r w:rsidRPr="00E648BB">
              <w:rPr>
                <w:spacing w:val="6"/>
              </w:rPr>
              <w:t>p</w:t>
            </w:r>
            <w:r w:rsidRPr="00E648BB">
              <w:rPr>
                <w:spacing w:val="4"/>
              </w:rPr>
              <w:t>d</w:t>
            </w:r>
            <w:r w:rsidRPr="00E648BB">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1E2CB3E" w14:textId="7E85B77B" w:rsidR="00546AD0" w:rsidRPr="00E648BB" w:rsidRDefault="001C5D4C" w:rsidP="00546AD0">
            <w:pPr>
              <w:pStyle w:val="BodyText"/>
            </w:pPr>
            <w:r w:rsidRPr="00E648BB">
              <w:rPr>
                <w:spacing w:val="4"/>
              </w:rPr>
              <w:t>O</w:t>
            </w:r>
            <w:r w:rsidR="00546AD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249BF1AD" w14:textId="77777777" w:rsidR="00546AD0" w:rsidRPr="00E648BB" w:rsidRDefault="00546AD0" w:rsidP="00546AD0">
            <w:pPr>
              <w:pStyle w:val="BodyText"/>
            </w:pPr>
            <w:r w:rsidRPr="00E648BB">
              <w:rPr>
                <w:spacing w:val="3"/>
              </w:rPr>
              <w:t>bos</w:t>
            </w:r>
            <w:r w:rsidRPr="00E648BB">
              <w:rPr>
                <w:spacing w:val="6"/>
              </w:rPr>
              <w:t>u</w:t>
            </w:r>
            <w:r w:rsidRPr="00E648BB">
              <w:rPr>
                <w:spacing w:val="4"/>
              </w:rPr>
              <w:t>s</w:t>
            </w:r>
            <w:r w:rsidRPr="00E648BB">
              <w:rPr>
                <w:spacing w:val="3"/>
              </w:rPr>
              <w:t>e</w:t>
            </w:r>
            <w:r w:rsidRPr="00E648BB">
              <w:rPr>
                <w:spacing w:val="1"/>
              </w:rPr>
              <w:t>r</w:t>
            </w:r>
            <w:r w:rsidRPr="00E648BB">
              <w:rPr>
                <w:spacing w:val="3"/>
              </w:rPr>
              <w:t>-</w:t>
            </w:r>
            <w:r w:rsidRPr="00E648BB">
              <w:rPr>
                <w:spacing w:val="6"/>
              </w:rPr>
              <w:t>o</w:t>
            </w:r>
            <w:r w:rsidRPr="00E648BB">
              <w:t>id</w:t>
            </w:r>
          </w:p>
        </w:tc>
      </w:tr>
      <w:tr w:rsidR="00546AD0" w:rsidRPr="00E648BB" w14:paraId="0860AFA5" w14:textId="77777777" w:rsidTr="00546AD0">
        <w:trPr>
          <w:trHeight w:hRule="exact" w:val="347"/>
        </w:trPr>
        <w:tc>
          <w:tcPr>
            <w:tcW w:w="2340" w:type="dxa"/>
            <w:tcBorders>
              <w:top w:val="single" w:sz="2" w:space="0" w:color="000000"/>
              <w:left w:val="nil"/>
              <w:bottom w:val="single" w:sz="2" w:space="0" w:color="000000"/>
              <w:right w:val="single" w:sz="2" w:space="0" w:color="000000"/>
            </w:tcBorders>
            <w:shd w:val="clear" w:color="auto" w:fill="FEFEFE"/>
          </w:tcPr>
          <w:p w14:paraId="65077AC0" w14:textId="77777777" w:rsidR="00546AD0" w:rsidRPr="00E648BB" w:rsidRDefault="00546AD0" w:rsidP="00546AD0">
            <w:pPr>
              <w:pStyle w:val="BodyText"/>
            </w:pPr>
            <w:r w:rsidRPr="00E648BB">
              <w:t>Del</w:t>
            </w:r>
            <w:r w:rsidRPr="00E648BB">
              <w:rPr>
                <w:spacing w:val="3"/>
              </w:rPr>
              <w:t>e</w:t>
            </w:r>
            <w:r w:rsidRPr="00E648BB">
              <w:t xml:space="preserve">te </w:t>
            </w:r>
            <w:r w:rsidRPr="00E648BB">
              <w:rPr>
                <w:spacing w:val="6"/>
              </w:rPr>
              <w:t>u</w:t>
            </w:r>
            <w:r w:rsidRPr="00E648BB">
              <w:rPr>
                <w:spacing w:val="4"/>
              </w:rPr>
              <w:t>s</w:t>
            </w:r>
            <w:r w:rsidRPr="00E648BB">
              <w:rPr>
                <w:spacing w:val="3"/>
              </w:rPr>
              <w:t>e</w:t>
            </w:r>
            <w:r w:rsidRPr="00E648BB">
              <w:t>r</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AFCFEED" w14:textId="77777777" w:rsidR="00546AD0" w:rsidRPr="00E648BB" w:rsidRDefault="00546AD0" w:rsidP="00546AD0">
            <w:pPr>
              <w:pStyle w:val="BodyText"/>
            </w:pPr>
            <w:r w:rsidRPr="00E648BB">
              <w:rPr>
                <w:spacing w:val="3"/>
              </w:rPr>
              <w:t>D</w:t>
            </w:r>
            <w:r w:rsidRPr="00E648BB">
              <w:t>el</w:t>
            </w:r>
            <w:r w:rsidRPr="00E648BB">
              <w:rPr>
                <w:spacing w:val="3"/>
              </w:rPr>
              <w:t>e</w:t>
            </w:r>
            <w:r w:rsidRPr="00E648BB">
              <w:t>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06CCA883" w14:textId="6A8C41C2" w:rsidR="00546AD0" w:rsidRPr="00E648BB" w:rsidRDefault="001C5D4C" w:rsidP="00546AD0">
            <w:pPr>
              <w:pStyle w:val="BodyText"/>
            </w:pPr>
            <w:r w:rsidRPr="00E648BB">
              <w:rPr>
                <w:spacing w:val="4"/>
              </w:rPr>
              <w:t>O</w:t>
            </w:r>
            <w:r w:rsidR="00546AD0" w:rsidRPr="00E648BB">
              <w:t>id</w:t>
            </w:r>
          </w:p>
        </w:tc>
        <w:tc>
          <w:tcPr>
            <w:tcW w:w="2970" w:type="dxa"/>
            <w:tcBorders>
              <w:top w:val="single" w:sz="2" w:space="0" w:color="000000"/>
              <w:left w:val="single" w:sz="2" w:space="0" w:color="000000"/>
              <w:bottom w:val="single" w:sz="2" w:space="0" w:color="000000"/>
              <w:right w:val="nil"/>
            </w:tcBorders>
            <w:shd w:val="clear" w:color="auto" w:fill="FEFEFE"/>
          </w:tcPr>
          <w:p w14:paraId="746957F8" w14:textId="77777777" w:rsidR="00546AD0" w:rsidRPr="00E648BB" w:rsidRDefault="00546AD0" w:rsidP="00546AD0">
            <w:pPr>
              <w:pStyle w:val="BodyText"/>
            </w:pPr>
            <w:r w:rsidRPr="00E648BB">
              <w:rPr>
                <w:spacing w:val="4"/>
              </w:rPr>
              <w:t>bos</w:t>
            </w:r>
            <w:r w:rsidRPr="00E648BB">
              <w:rPr>
                <w:spacing w:val="6"/>
              </w:rPr>
              <w:t>u</w:t>
            </w:r>
            <w:r w:rsidRPr="00E648BB">
              <w:rPr>
                <w:spacing w:val="4"/>
              </w:rPr>
              <w:t>s</w:t>
            </w:r>
            <w:r w:rsidRPr="00E648BB">
              <w:rPr>
                <w:spacing w:val="3"/>
              </w:rPr>
              <w:t>e</w:t>
            </w:r>
            <w:r w:rsidRPr="00E648BB">
              <w:rPr>
                <w:spacing w:val="1"/>
              </w:rPr>
              <w:t>r</w:t>
            </w:r>
            <w:r w:rsidRPr="00E648BB">
              <w:rPr>
                <w:spacing w:val="3"/>
              </w:rPr>
              <w:t>-</w:t>
            </w:r>
            <w:r w:rsidRPr="00E648BB">
              <w:rPr>
                <w:spacing w:val="6"/>
              </w:rPr>
              <w:t>o</w:t>
            </w:r>
            <w:r w:rsidRPr="00E648BB">
              <w:t>id</w:t>
            </w:r>
          </w:p>
        </w:tc>
      </w:tr>
      <w:tr w:rsidR="00546AD0" w:rsidRPr="00E648BB" w14:paraId="0DB4C6E4" w14:textId="77777777" w:rsidTr="00546AD0">
        <w:trPr>
          <w:trHeight w:hRule="exact" w:val="347"/>
        </w:trPr>
        <w:tc>
          <w:tcPr>
            <w:tcW w:w="8640" w:type="dxa"/>
            <w:gridSpan w:val="4"/>
            <w:tcBorders>
              <w:top w:val="single" w:sz="2" w:space="0" w:color="000000"/>
              <w:left w:val="nil"/>
              <w:bottom w:val="single" w:sz="2" w:space="0" w:color="000000"/>
            </w:tcBorders>
            <w:shd w:val="clear" w:color="auto" w:fill="FEFEFE"/>
          </w:tcPr>
          <w:p w14:paraId="003F0BCF" w14:textId="77777777" w:rsidR="00546AD0" w:rsidRPr="00546AD0" w:rsidRDefault="00546AD0" w:rsidP="00546AD0">
            <w:pPr>
              <w:pStyle w:val="BodyText"/>
              <w:rPr>
                <w:b/>
                <w:spacing w:val="4"/>
              </w:rPr>
            </w:pPr>
            <w:r w:rsidRPr="00546AD0">
              <w:rPr>
                <w:b/>
                <w:spacing w:val="4"/>
              </w:rPr>
              <w:t>Event Notification Service</w:t>
            </w:r>
            <w:r w:rsidR="00570145">
              <w:rPr>
                <w:b/>
                <w:spacing w:val="4"/>
              </w:rPr>
              <w:fldChar w:fldCharType="begin"/>
            </w:r>
            <w:r w:rsidR="00A84991">
              <w:instrText xml:space="preserve"> XE "</w:instrText>
            </w:r>
            <w:r w:rsidR="00A84991" w:rsidRPr="006D5644">
              <w:rPr>
                <w:color w:val="0000FF"/>
              </w:rPr>
              <w:instrText>Event Notification Service</w:instrText>
            </w:r>
            <w:r w:rsidR="00A84991">
              <w:instrText xml:space="preserve">" </w:instrText>
            </w:r>
            <w:r w:rsidR="00570145">
              <w:rPr>
                <w:b/>
                <w:spacing w:val="4"/>
              </w:rPr>
              <w:fldChar w:fldCharType="end"/>
            </w:r>
          </w:p>
        </w:tc>
      </w:tr>
      <w:tr w:rsidR="00546AD0" w:rsidRPr="00E648BB" w14:paraId="547B316A" w14:textId="77777777" w:rsidTr="00546AD0">
        <w:trPr>
          <w:trHeight w:hRule="exact" w:val="905"/>
        </w:trPr>
        <w:tc>
          <w:tcPr>
            <w:tcW w:w="2340" w:type="dxa"/>
            <w:tcBorders>
              <w:top w:val="single" w:sz="2" w:space="0" w:color="000000"/>
              <w:left w:val="nil"/>
              <w:bottom w:val="single" w:sz="2" w:space="0" w:color="000000"/>
              <w:right w:val="single" w:sz="2" w:space="0" w:color="000000"/>
            </w:tcBorders>
            <w:shd w:val="clear" w:color="auto" w:fill="FEFEFE"/>
          </w:tcPr>
          <w:p w14:paraId="6B3EBF44" w14:textId="77777777" w:rsidR="00546AD0" w:rsidRPr="00E648BB" w:rsidRDefault="00546AD0" w:rsidP="00546AD0">
            <w:pPr>
              <w:pStyle w:val="BodyText"/>
            </w:pPr>
            <w:r w:rsidRPr="00E648BB">
              <w:rPr>
                <w:spacing w:val="6"/>
              </w:rPr>
              <w:t>C</w:t>
            </w:r>
            <w:r w:rsidRPr="00E648BB">
              <w:rPr>
                <w:spacing w:val="3"/>
              </w:rPr>
              <w:t>r</w:t>
            </w:r>
            <w:r w:rsidRPr="00E648BB">
              <w:rPr>
                <w:spacing w:val="5"/>
              </w:rPr>
              <w:t>e</w:t>
            </w:r>
            <w:r w:rsidRPr="00E648BB">
              <w:rPr>
                <w:spacing w:val="3"/>
              </w:rPr>
              <w:t>a</w:t>
            </w:r>
            <w:r w:rsidRPr="00E648BB">
              <w:rPr>
                <w:spacing w:val="5"/>
              </w:rPr>
              <w:t>t</w:t>
            </w:r>
            <w:r w:rsidRPr="00E648BB">
              <w:t>e</w:t>
            </w:r>
            <w:r w:rsidRPr="00E648BB">
              <w:rPr>
                <w:spacing w:val="3"/>
              </w:rPr>
              <w:t xml:space="preserve"> </w:t>
            </w:r>
            <w:r w:rsidRPr="00E648BB">
              <w:t>a</w:t>
            </w:r>
            <w:r w:rsidRPr="00E648BB">
              <w:rPr>
                <w:spacing w:val="7"/>
              </w:rPr>
              <w:t xml:space="preserve"> s</w:t>
            </w:r>
            <w:r w:rsidRPr="00E648BB">
              <w:t>ubs</w:t>
            </w:r>
            <w:r w:rsidRPr="00E648BB">
              <w:rPr>
                <w:spacing w:val="5"/>
              </w:rPr>
              <w:t>c</w:t>
            </w:r>
            <w:r w:rsidRPr="00E648BB">
              <w:rPr>
                <w:spacing w:val="3"/>
              </w:rPr>
              <w:t>r</w:t>
            </w:r>
            <w:r w:rsidRPr="00E648BB">
              <w:rPr>
                <w:spacing w:val="5"/>
              </w:rPr>
              <w:t>i</w:t>
            </w:r>
            <w:r w:rsidRPr="00E648BB">
              <w:t>p</w:t>
            </w:r>
            <w:r w:rsidRPr="00E648BB">
              <w:rPr>
                <w:spacing w:val="5"/>
              </w:rPr>
              <w:t>ti</w:t>
            </w:r>
            <w:r w:rsidRPr="00E648BB">
              <w:t>on</w:t>
            </w:r>
            <w:r w:rsidRPr="00E648BB">
              <w:rPr>
                <w:spacing w:val="-1"/>
              </w:rPr>
              <w:t xml:space="preserve"> </w:t>
            </w:r>
            <w:r w:rsidRPr="00E648BB">
              <w:rPr>
                <w:spacing w:val="5"/>
              </w:rPr>
              <w:t>t</w:t>
            </w:r>
            <w:r w:rsidRPr="00E648BB">
              <w:t>o</w:t>
            </w:r>
            <w:r w:rsidRPr="00E648BB">
              <w:rPr>
                <w:spacing w:val="7"/>
              </w:rPr>
              <w:t xml:space="preserve"> </w:t>
            </w:r>
            <w:r w:rsidRPr="00E648BB">
              <w:rPr>
                <w:spacing w:val="3"/>
              </w:rPr>
              <w:t>r</w:t>
            </w:r>
            <w:r w:rsidRPr="00E648BB">
              <w:rPr>
                <w:spacing w:val="5"/>
              </w:rPr>
              <w:t>e</w:t>
            </w:r>
            <w:r w:rsidRPr="00E648BB">
              <w:rPr>
                <w:spacing w:val="3"/>
              </w:rPr>
              <w:t>c</w:t>
            </w:r>
            <w:r w:rsidRPr="00E648BB">
              <w:rPr>
                <w:spacing w:val="5"/>
              </w:rPr>
              <w:t>e</w:t>
            </w:r>
            <w:r w:rsidRPr="00E648BB">
              <w:t>i</w:t>
            </w:r>
            <w:r w:rsidRPr="00E648BB">
              <w:rPr>
                <w:spacing w:val="1"/>
              </w:rPr>
              <w:t>v</w:t>
            </w:r>
            <w:r w:rsidRPr="00E648BB">
              <w:t xml:space="preserve">e </w:t>
            </w:r>
            <w:r w:rsidRPr="00E648BB">
              <w:rPr>
                <w:spacing w:val="6"/>
              </w:rPr>
              <w:t>n</w:t>
            </w:r>
            <w:r w:rsidRPr="00E648BB">
              <w:t>o</w:t>
            </w:r>
            <w:r w:rsidRPr="00E648BB">
              <w:rPr>
                <w:spacing w:val="5"/>
              </w:rPr>
              <w:t>ti</w:t>
            </w:r>
            <w:r w:rsidRPr="00E648BB">
              <w:rPr>
                <w:spacing w:val="-2"/>
              </w:rPr>
              <w:t>f</w:t>
            </w:r>
            <w:r w:rsidRPr="00E648BB">
              <w:rPr>
                <w:spacing w:val="5"/>
              </w:rPr>
              <w:t>ica</w:t>
            </w:r>
            <w:r w:rsidRPr="00E648BB">
              <w:rPr>
                <w:spacing w:val="2"/>
              </w:rPr>
              <w:t>t</w:t>
            </w:r>
            <w:r w:rsidRPr="00E648BB">
              <w:rPr>
                <w:spacing w:val="5"/>
              </w:rPr>
              <w:t>i</w:t>
            </w:r>
            <w:r w:rsidRPr="00E648BB">
              <w:rPr>
                <w:spacing w:val="6"/>
              </w:rPr>
              <w:t>o</w:t>
            </w:r>
            <w:r w:rsidRPr="00E648BB">
              <w:t>ns.</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613C82E0" w14:textId="77777777" w:rsidR="00546AD0" w:rsidRPr="00E648BB" w:rsidRDefault="00546AD0" w:rsidP="00546AD0">
            <w:pPr>
              <w:pStyle w:val="BodyText"/>
            </w:pPr>
            <w:r w:rsidRPr="00E648BB">
              <w:t>C</w:t>
            </w:r>
            <w:r w:rsidRPr="00E648BB">
              <w:rPr>
                <w:spacing w:val="3"/>
              </w:rPr>
              <w:t>r</w:t>
            </w:r>
            <w:r w:rsidRPr="00E648BB">
              <w:t>e</w:t>
            </w:r>
            <w:r w:rsidRPr="00E648BB">
              <w:rPr>
                <w:spacing w:val="3"/>
              </w:rPr>
              <w:t>a</w:t>
            </w:r>
            <w:r w:rsidRPr="00E648BB">
              <w:t>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6975C26F" w14:textId="0FDFB204" w:rsidR="00546AD0" w:rsidRPr="00E648BB" w:rsidRDefault="001C5D4C" w:rsidP="00546AD0">
            <w:pPr>
              <w:pStyle w:val="BodyText"/>
            </w:pPr>
            <w:r w:rsidRPr="00E648BB">
              <w:t>O</w:t>
            </w:r>
            <w:r w:rsidR="00546AD0" w:rsidRPr="00E648BB">
              <w:rPr>
                <w:spacing w:val="5"/>
              </w:rPr>
              <w:t>i</w:t>
            </w:r>
            <w:r w:rsidR="00546AD0"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65B10E37" w14:textId="77777777" w:rsidR="00546AD0" w:rsidRPr="00E648BB" w:rsidRDefault="00546AD0" w:rsidP="00546AD0">
            <w:pPr>
              <w:pStyle w:val="BodyText"/>
            </w:pPr>
            <w:r w:rsidRPr="00E648BB">
              <w:rPr>
                <w:spacing w:val="3"/>
              </w:rPr>
              <w:t>[</w:t>
            </w:r>
            <w:r w:rsidRPr="00E648BB">
              <w:t>OssCli</w:t>
            </w:r>
            <w:r w:rsidRPr="00E648BB">
              <w:rPr>
                <w:spacing w:val="3"/>
              </w:rPr>
              <w:t>e</w:t>
            </w:r>
            <w:r w:rsidRPr="00E648BB">
              <w:rPr>
                <w:spacing w:val="6"/>
              </w:rPr>
              <w:t>n</w:t>
            </w:r>
            <w:r w:rsidRPr="00E648BB">
              <w:rPr>
                <w:spacing w:val="5"/>
              </w:rPr>
              <w:t>t</w:t>
            </w:r>
            <w:r w:rsidRPr="00E648BB">
              <w:rPr>
                <w:spacing w:val="3"/>
              </w:rPr>
              <w:t>I</w:t>
            </w:r>
            <w:r w:rsidRPr="00E648BB">
              <w:t>n</w:t>
            </w:r>
            <w:r w:rsidRPr="00E648BB">
              <w:rPr>
                <w:spacing w:val="6"/>
              </w:rPr>
              <w:t>f</w:t>
            </w:r>
            <w:r w:rsidRPr="00E648BB">
              <w:t>oR</w:t>
            </w:r>
            <w:r w:rsidRPr="00E648BB">
              <w:rPr>
                <w:spacing w:val="6"/>
              </w:rPr>
              <w:t>o</w:t>
            </w:r>
            <w:r w:rsidRPr="00E648BB">
              <w:t>o</w:t>
            </w:r>
            <w:r w:rsidRPr="00E648BB">
              <w:rPr>
                <w:spacing w:val="5"/>
              </w:rPr>
              <w:t>t</w:t>
            </w:r>
            <w:r w:rsidRPr="00E648BB">
              <w:t xml:space="preserve">] </w:t>
            </w:r>
            <w:r w:rsidRPr="00E648BB">
              <w:rPr>
                <w:spacing w:val="3"/>
              </w:rPr>
              <w:t>[</w:t>
            </w:r>
            <w:r w:rsidRPr="00E648BB">
              <w:rPr>
                <w:spacing w:val="5"/>
              </w:rPr>
              <w:t>O</w:t>
            </w:r>
            <w:r w:rsidRPr="00E648BB">
              <w:t>SSC</w:t>
            </w:r>
            <w:r w:rsidRPr="00E648BB">
              <w:rPr>
                <w:spacing w:val="5"/>
              </w:rPr>
              <w:t>li</w:t>
            </w:r>
            <w:r w:rsidRPr="00E648BB">
              <w:rPr>
                <w:spacing w:val="3"/>
              </w:rPr>
              <w:t>e</w:t>
            </w:r>
            <w:r w:rsidRPr="00E648BB">
              <w:rPr>
                <w:spacing w:val="6"/>
              </w:rPr>
              <w:t>n</w:t>
            </w:r>
            <w:r w:rsidRPr="00E648BB">
              <w:rPr>
                <w:spacing w:val="2"/>
              </w:rPr>
              <w:t>t</w:t>
            </w:r>
            <w:r w:rsidRPr="00E648BB">
              <w:rPr>
                <w:spacing w:val="6"/>
              </w:rPr>
              <w:t>I</w:t>
            </w:r>
            <w:r w:rsidRPr="00E648BB">
              <w:t>n</w:t>
            </w:r>
            <w:r w:rsidRPr="00E648BB">
              <w:rPr>
                <w:spacing w:val="3"/>
              </w:rPr>
              <w:t>f</w:t>
            </w:r>
            <w:r w:rsidRPr="00E648BB">
              <w:rPr>
                <w:spacing w:val="6"/>
              </w:rPr>
              <w:t>o</w:t>
            </w:r>
            <w:r w:rsidRPr="00E648BB">
              <w:t>]</w:t>
            </w:r>
          </w:p>
        </w:tc>
      </w:tr>
      <w:tr w:rsidR="00546AD0" w:rsidRPr="00E648BB" w14:paraId="12F42401" w14:textId="77777777" w:rsidTr="00546AD0">
        <w:trPr>
          <w:trHeight w:hRule="exact" w:val="887"/>
        </w:trPr>
        <w:tc>
          <w:tcPr>
            <w:tcW w:w="2340" w:type="dxa"/>
            <w:tcBorders>
              <w:top w:val="single" w:sz="2" w:space="0" w:color="000000"/>
              <w:left w:val="nil"/>
              <w:bottom w:val="single" w:sz="2" w:space="0" w:color="000000"/>
              <w:right w:val="single" w:sz="2" w:space="0" w:color="000000"/>
            </w:tcBorders>
            <w:shd w:val="clear" w:color="auto" w:fill="FEFEFE"/>
          </w:tcPr>
          <w:p w14:paraId="15239CC2" w14:textId="77777777" w:rsidR="00546AD0" w:rsidRPr="00E648BB" w:rsidRDefault="00546AD0" w:rsidP="00546AD0">
            <w:pPr>
              <w:pStyle w:val="BodyText"/>
            </w:pPr>
            <w:r w:rsidRPr="00E648BB">
              <w:rPr>
                <w:spacing w:val="5"/>
              </w:rPr>
              <w:t>U</w:t>
            </w:r>
            <w:r w:rsidRPr="00E648BB">
              <w:rPr>
                <w:spacing w:val="6"/>
              </w:rPr>
              <w:t>p</w:t>
            </w:r>
            <w:r w:rsidRPr="00E648BB">
              <w:t>d</w:t>
            </w:r>
            <w:r w:rsidRPr="00E648BB">
              <w:rPr>
                <w:spacing w:val="5"/>
              </w:rPr>
              <w:t>a</w:t>
            </w:r>
            <w:r w:rsidRPr="00E648BB">
              <w:rPr>
                <w:spacing w:val="2"/>
              </w:rPr>
              <w:t>t</w:t>
            </w:r>
            <w:r w:rsidRPr="00E648BB">
              <w:t>e</w:t>
            </w:r>
            <w:r w:rsidRPr="00E648BB">
              <w:rPr>
                <w:spacing w:val="2"/>
              </w:rPr>
              <w:t xml:space="preserve"> </w:t>
            </w:r>
            <w:r w:rsidRPr="00E648BB">
              <w:rPr>
                <w:spacing w:val="5"/>
              </w:rPr>
              <w:t>t</w:t>
            </w:r>
            <w:r w:rsidRPr="00E648BB">
              <w:rPr>
                <w:spacing w:val="6"/>
              </w:rPr>
              <w:t>h</w:t>
            </w:r>
            <w:r w:rsidRPr="00E648BB">
              <w:t>e</w:t>
            </w:r>
            <w:r w:rsidRPr="00E648BB">
              <w:rPr>
                <w:spacing w:val="7"/>
              </w:rPr>
              <w:t xml:space="preserve"> </w:t>
            </w:r>
            <w:r w:rsidRPr="00E648BB">
              <w:t>sub</w:t>
            </w:r>
            <w:r w:rsidRPr="00E648BB">
              <w:rPr>
                <w:spacing w:val="7"/>
              </w:rPr>
              <w:t>s</w:t>
            </w:r>
            <w:r w:rsidRPr="00E648BB">
              <w:t>c</w:t>
            </w:r>
            <w:r w:rsidRPr="00E648BB">
              <w:rPr>
                <w:spacing w:val="6"/>
              </w:rPr>
              <w:t>r</w:t>
            </w:r>
            <w:r w:rsidRPr="00E648BB">
              <w:rPr>
                <w:spacing w:val="2"/>
              </w:rPr>
              <w:t>i</w:t>
            </w:r>
            <w:r w:rsidRPr="00E648BB">
              <w:rPr>
                <w:spacing w:val="6"/>
              </w:rPr>
              <w:t>p</w:t>
            </w:r>
            <w:r w:rsidRPr="00E648BB">
              <w:rPr>
                <w:spacing w:val="5"/>
              </w:rPr>
              <w:t>t</w:t>
            </w:r>
            <w:r w:rsidRPr="00E648BB">
              <w:rPr>
                <w:spacing w:val="2"/>
              </w:rPr>
              <w:t>i</w:t>
            </w:r>
            <w:r w:rsidRPr="00E648BB">
              <w:rPr>
                <w:spacing w:val="6"/>
              </w:rPr>
              <w:t>o</w:t>
            </w:r>
            <w:r w:rsidRPr="00E648BB">
              <w:t>n</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12416B83" w14:textId="77777777" w:rsidR="00546AD0" w:rsidRPr="00E648BB" w:rsidRDefault="00546AD0" w:rsidP="00546AD0">
            <w:pPr>
              <w:pStyle w:val="BodyText"/>
            </w:pPr>
            <w:r w:rsidRPr="00E648BB">
              <w:rPr>
                <w:spacing w:val="3"/>
              </w:rPr>
              <w:t>U</w:t>
            </w:r>
            <w:r w:rsidRPr="00E648BB">
              <w:rPr>
                <w:spacing w:val="6"/>
              </w:rPr>
              <w:t>p</w:t>
            </w:r>
            <w:r w:rsidRPr="00E648BB">
              <w:t>d</w:t>
            </w:r>
            <w:r w:rsidRPr="00E648BB">
              <w:rPr>
                <w:spacing w:val="5"/>
              </w:rPr>
              <w:t>a</w:t>
            </w:r>
            <w:r w:rsidRPr="00E648BB">
              <w:rPr>
                <w:spacing w:val="2"/>
              </w:rPr>
              <w:t>t</w:t>
            </w:r>
            <w:r w:rsidRPr="00E648BB">
              <w: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72C63A6F" w14:textId="4C6683EF" w:rsidR="00546AD0" w:rsidRPr="00E648BB" w:rsidRDefault="001C5D4C" w:rsidP="00546AD0">
            <w:pPr>
              <w:pStyle w:val="BodyText"/>
            </w:pPr>
            <w:r w:rsidRPr="00E648BB">
              <w:t>O</w:t>
            </w:r>
            <w:r w:rsidR="00546AD0" w:rsidRPr="00E648BB">
              <w:rPr>
                <w:spacing w:val="5"/>
              </w:rPr>
              <w:t>i</w:t>
            </w:r>
            <w:r w:rsidR="00546AD0"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39BC96DB" w14:textId="5AB70FA1" w:rsidR="00546AD0" w:rsidRPr="00E648BB" w:rsidRDefault="00546AD0" w:rsidP="002F4061">
            <w:pPr>
              <w:pStyle w:val="BodyText"/>
            </w:pPr>
            <w:r w:rsidRPr="00E648BB">
              <w:rPr>
                <w:spacing w:val="3"/>
              </w:rPr>
              <w:t>[</w:t>
            </w:r>
            <w:r w:rsidRPr="00E648BB">
              <w:rPr>
                <w:spacing w:val="5"/>
              </w:rPr>
              <w:t>O</w:t>
            </w:r>
            <w:r w:rsidRPr="00E648BB">
              <w:t>ssC</w:t>
            </w:r>
            <w:r w:rsidRPr="00E648BB">
              <w:rPr>
                <w:spacing w:val="5"/>
              </w:rPr>
              <w:t>li</w:t>
            </w:r>
            <w:r w:rsidRPr="00E648BB">
              <w:rPr>
                <w:spacing w:val="3"/>
              </w:rPr>
              <w:t>e</w:t>
            </w:r>
            <w:r w:rsidRPr="00E648BB">
              <w:rPr>
                <w:spacing w:val="6"/>
              </w:rPr>
              <w:t>n</w:t>
            </w:r>
            <w:r w:rsidRPr="00E648BB">
              <w:rPr>
                <w:spacing w:val="5"/>
              </w:rPr>
              <w:t>t</w:t>
            </w:r>
            <w:r w:rsidRPr="00E648BB">
              <w:t>In</w:t>
            </w:r>
            <w:r w:rsidRPr="00E648BB">
              <w:rPr>
                <w:spacing w:val="6"/>
              </w:rPr>
              <w:t>f</w:t>
            </w:r>
            <w:r w:rsidRPr="00E648BB">
              <w:t>oR</w:t>
            </w:r>
            <w:r w:rsidRPr="00E648BB">
              <w:rPr>
                <w:spacing w:val="6"/>
              </w:rPr>
              <w:t>o</w:t>
            </w:r>
            <w:r w:rsidRPr="00E648BB">
              <w:t>o</w:t>
            </w:r>
            <w:r w:rsidRPr="00E648BB">
              <w:rPr>
                <w:spacing w:val="5"/>
              </w:rPr>
              <w:t>t</w:t>
            </w:r>
            <w:r w:rsidRPr="00E648BB">
              <w:t xml:space="preserve">] </w:t>
            </w:r>
            <w:r w:rsidRPr="00E648BB">
              <w:rPr>
                <w:spacing w:val="3"/>
              </w:rPr>
              <w:t>[</w:t>
            </w:r>
            <w:r w:rsidRPr="00E648BB">
              <w:rPr>
                <w:spacing w:val="5"/>
              </w:rPr>
              <w:t>O</w:t>
            </w:r>
            <w:r w:rsidRPr="00E648BB">
              <w:t>SSC</w:t>
            </w:r>
            <w:r w:rsidRPr="00E648BB">
              <w:rPr>
                <w:spacing w:val="5"/>
              </w:rPr>
              <w:t>li</w:t>
            </w:r>
            <w:r w:rsidRPr="00E648BB">
              <w:rPr>
                <w:spacing w:val="3"/>
              </w:rPr>
              <w:t>e</w:t>
            </w:r>
            <w:r w:rsidRPr="00E648BB">
              <w:rPr>
                <w:spacing w:val="6"/>
              </w:rPr>
              <w:t>n</w:t>
            </w:r>
            <w:r w:rsidRPr="00E648BB">
              <w:rPr>
                <w:spacing w:val="2"/>
              </w:rPr>
              <w:t>t</w:t>
            </w:r>
            <w:r w:rsidRPr="00E648BB">
              <w:rPr>
                <w:spacing w:val="6"/>
              </w:rPr>
              <w:t>I</w:t>
            </w:r>
            <w:r w:rsidRPr="00E648BB">
              <w:t>n</w:t>
            </w:r>
            <w:r w:rsidRPr="00E648BB">
              <w:rPr>
                <w:spacing w:val="3"/>
              </w:rPr>
              <w:t>f</w:t>
            </w:r>
            <w:r w:rsidRPr="00E648BB">
              <w:rPr>
                <w:spacing w:val="6"/>
              </w:rPr>
              <w:t>o</w:t>
            </w:r>
            <w:r w:rsidRPr="00E648BB">
              <w:rPr>
                <w:spacing w:val="3"/>
              </w:rPr>
              <w:t>(</w:t>
            </w:r>
            <w:r w:rsidRPr="00E648BB">
              <w:rPr>
                <w:spacing w:val="6"/>
              </w:rPr>
              <w:t>I</w:t>
            </w:r>
            <w:r w:rsidRPr="00E648BB">
              <w:rPr>
                <w:spacing w:val="3"/>
              </w:rPr>
              <w:t>d</w:t>
            </w:r>
            <w:r w:rsidRPr="00E648BB">
              <w:rPr>
                <w:spacing w:val="5"/>
              </w:rPr>
              <w:t>=</w:t>
            </w:r>
            <w:r w:rsidRPr="00E648BB">
              <w:rPr>
                <w:i/>
                <w:iCs/>
                <w:spacing w:val="3"/>
              </w:rPr>
              <w:t>R</w:t>
            </w:r>
            <w:r w:rsidRPr="00E648BB">
              <w:rPr>
                <w:i/>
                <w:iCs/>
                <w:spacing w:val="-4"/>
              </w:rPr>
              <w:t>e</w:t>
            </w:r>
            <w:r w:rsidRPr="00E648BB">
              <w:rPr>
                <w:i/>
                <w:iCs/>
              </w:rPr>
              <w:t>g</w:t>
            </w:r>
            <w:r w:rsidRPr="00E648BB">
              <w:rPr>
                <w:i/>
                <w:iCs/>
                <w:spacing w:val="2"/>
              </w:rPr>
              <w:t>i</w:t>
            </w:r>
            <w:r w:rsidRPr="00E648BB">
              <w:rPr>
                <w:i/>
                <w:iCs/>
              </w:rPr>
              <w:t>s</w:t>
            </w:r>
            <w:r w:rsidRPr="00E648BB">
              <w:rPr>
                <w:i/>
                <w:iCs/>
                <w:spacing w:val="5"/>
              </w:rPr>
              <w:t>t</w:t>
            </w:r>
            <w:r w:rsidRPr="00E648BB">
              <w:rPr>
                <w:i/>
                <w:iCs/>
                <w:spacing w:val="2"/>
              </w:rPr>
              <w:t>r</w:t>
            </w:r>
            <w:r w:rsidRPr="00E648BB">
              <w:rPr>
                <w:i/>
                <w:iCs/>
              </w:rPr>
              <w:t>a</w:t>
            </w:r>
            <w:r w:rsidRPr="00E648BB">
              <w:rPr>
                <w:i/>
                <w:iCs/>
                <w:spacing w:val="5"/>
              </w:rPr>
              <w:t>ti</w:t>
            </w:r>
            <w:r w:rsidRPr="00E648BB">
              <w:rPr>
                <w:i/>
                <w:iCs/>
              </w:rPr>
              <w:t>on</w:t>
            </w:r>
            <w:r w:rsidRPr="00E648BB">
              <w:rPr>
                <w:i/>
                <w:iCs/>
                <w:spacing w:val="2"/>
              </w:rPr>
              <w:t xml:space="preserve"> </w:t>
            </w:r>
            <w:r w:rsidRPr="00E648BB">
              <w:rPr>
                <w:i/>
                <w:iCs/>
                <w:spacing w:val="5"/>
              </w:rPr>
              <w:t>I</w:t>
            </w:r>
            <w:r w:rsidRPr="00E648BB">
              <w:rPr>
                <w:i/>
                <w:iCs/>
              </w:rPr>
              <w:t>D</w:t>
            </w:r>
            <w:r w:rsidRPr="00E648BB">
              <w:rPr>
                <w:i/>
                <w:iCs/>
                <w:spacing w:val="6"/>
              </w:rPr>
              <w:t xml:space="preserve"> </w:t>
            </w:r>
            <w:r w:rsidRPr="00E648BB">
              <w:rPr>
                <w:i/>
                <w:iCs/>
              </w:rPr>
              <w:t>Nu</w:t>
            </w:r>
            <w:r w:rsidRPr="00E648BB">
              <w:rPr>
                <w:i/>
                <w:iCs/>
                <w:spacing w:val="5"/>
              </w:rPr>
              <w:t>m</w:t>
            </w:r>
            <w:r w:rsidRPr="00E648BB">
              <w:rPr>
                <w:i/>
                <w:iCs/>
              </w:rPr>
              <w:t>b</w:t>
            </w:r>
            <w:r w:rsidRPr="00E648BB">
              <w:rPr>
                <w:i/>
                <w:iCs/>
                <w:spacing w:val="5"/>
              </w:rPr>
              <w:t>e</w:t>
            </w:r>
            <w:r w:rsidRPr="00E648BB">
              <w:rPr>
                <w:i/>
                <w:iCs/>
              </w:rPr>
              <w:t>r</w:t>
            </w:r>
            <w:r w:rsidRPr="00E648BB">
              <w:rPr>
                <w:spacing w:val="6"/>
              </w:rPr>
              <w:t>)</w:t>
            </w:r>
            <w:r w:rsidRPr="00E648BB">
              <w:rPr>
                <w:spacing w:val="3"/>
              </w:rPr>
              <w:t>]</w:t>
            </w:r>
            <w:r w:rsidRPr="00E648BB">
              <w:t>}</w:t>
            </w:r>
          </w:p>
        </w:tc>
      </w:tr>
      <w:tr w:rsidR="00546AD0" w:rsidRPr="00E648BB" w14:paraId="645E5F3E" w14:textId="77777777" w:rsidTr="00546AD0">
        <w:trPr>
          <w:trHeight w:hRule="exact" w:val="905"/>
        </w:trPr>
        <w:tc>
          <w:tcPr>
            <w:tcW w:w="2340" w:type="dxa"/>
            <w:tcBorders>
              <w:top w:val="single" w:sz="2" w:space="0" w:color="000000"/>
              <w:left w:val="nil"/>
              <w:bottom w:val="single" w:sz="2" w:space="0" w:color="000000"/>
              <w:right w:val="single" w:sz="2" w:space="0" w:color="000000"/>
            </w:tcBorders>
            <w:shd w:val="clear" w:color="auto" w:fill="FEFEFE"/>
          </w:tcPr>
          <w:p w14:paraId="3B16090A" w14:textId="77777777" w:rsidR="00546AD0" w:rsidRPr="00E648BB" w:rsidRDefault="00546AD0" w:rsidP="00546AD0">
            <w:pPr>
              <w:pStyle w:val="BodyText"/>
            </w:pPr>
            <w:r w:rsidRPr="00E648BB">
              <w:rPr>
                <w:spacing w:val="6"/>
              </w:rPr>
              <w:t>R</w:t>
            </w:r>
            <w:r w:rsidRPr="00E648BB">
              <w:rPr>
                <w:spacing w:val="3"/>
              </w:rPr>
              <w:t>e</w:t>
            </w:r>
            <w:r w:rsidRPr="00E648BB">
              <w:rPr>
                <w:spacing w:val="6"/>
              </w:rPr>
              <w:t>m</w:t>
            </w:r>
            <w:r w:rsidRPr="00E648BB">
              <w:rPr>
                <w:spacing w:val="1"/>
              </w:rPr>
              <w:t>ov</w:t>
            </w:r>
            <w:r w:rsidRPr="00E648BB">
              <w:t>e</w:t>
            </w:r>
            <w:r w:rsidRPr="00E648BB">
              <w:rPr>
                <w:spacing w:val="1"/>
              </w:rPr>
              <w:t xml:space="preserve"> </w:t>
            </w:r>
            <w:r w:rsidRPr="00E648BB">
              <w:rPr>
                <w:spacing w:val="5"/>
              </w:rPr>
              <w:t>t</w:t>
            </w:r>
            <w:r w:rsidRPr="00E648BB">
              <w:t>he</w:t>
            </w:r>
            <w:r w:rsidRPr="00E648BB">
              <w:rPr>
                <w:spacing w:val="6"/>
              </w:rPr>
              <w:t xml:space="preserve"> </w:t>
            </w:r>
            <w:r w:rsidRPr="00E648BB">
              <w:rPr>
                <w:spacing w:val="5"/>
              </w:rPr>
              <w:t>s</w:t>
            </w:r>
            <w:r w:rsidRPr="00E648BB">
              <w:rPr>
                <w:spacing w:val="6"/>
              </w:rPr>
              <w:t>u</w:t>
            </w:r>
            <w:r w:rsidRPr="00E648BB">
              <w:t>bs</w:t>
            </w:r>
            <w:r w:rsidRPr="00E648BB">
              <w:rPr>
                <w:spacing w:val="5"/>
              </w:rPr>
              <w:t>c</w:t>
            </w:r>
            <w:r w:rsidRPr="00E648BB">
              <w:rPr>
                <w:spacing w:val="3"/>
              </w:rPr>
              <w:t>r</w:t>
            </w:r>
            <w:r w:rsidRPr="00E648BB">
              <w:rPr>
                <w:spacing w:val="5"/>
              </w:rPr>
              <w:t>i</w:t>
            </w:r>
            <w:r w:rsidRPr="00E648BB">
              <w:t>p</w:t>
            </w:r>
            <w:r w:rsidRPr="00E648BB">
              <w:rPr>
                <w:spacing w:val="5"/>
              </w:rPr>
              <w:t>ti</w:t>
            </w:r>
            <w:r w:rsidRPr="00E648BB">
              <w:t>on</w:t>
            </w:r>
            <w:r w:rsidRPr="00E648BB">
              <w:rPr>
                <w:spacing w:val="-1"/>
              </w:rPr>
              <w:t xml:space="preserve"> </w:t>
            </w:r>
            <w:r w:rsidRPr="00E648BB">
              <w:t>b</w:t>
            </w:r>
            <w:r w:rsidRPr="00E648BB">
              <w:rPr>
                <w:spacing w:val="5"/>
              </w:rPr>
              <w:t>ased o</w:t>
            </w:r>
            <w:r w:rsidRPr="00E648BB">
              <w:t>n</w:t>
            </w:r>
            <w:r w:rsidRPr="00E648BB">
              <w:rPr>
                <w:spacing w:val="7"/>
              </w:rPr>
              <w:t xml:space="preserve"> </w:t>
            </w:r>
            <w:r w:rsidRPr="00E648BB">
              <w:rPr>
                <w:spacing w:val="2"/>
              </w:rPr>
              <w:t>t</w:t>
            </w:r>
            <w:r w:rsidRPr="00E648BB">
              <w:rPr>
                <w:spacing w:val="6"/>
              </w:rPr>
              <w:t>h</w:t>
            </w:r>
            <w:r w:rsidRPr="00E648BB">
              <w:t>e</w:t>
            </w:r>
            <w:r w:rsidRPr="00E648BB">
              <w:rPr>
                <w:spacing w:val="6"/>
              </w:rPr>
              <w:t xml:space="preserve"> </w:t>
            </w:r>
            <w:r w:rsidRPr="00E648BB">
              <w:t>sp</w:t>
            </w:r>
            <w:r w:rsidRPr="00E648BB">
              <w:rPr>
                <w:spacing w:val="5"/>
              </w:rPr>
              <w:t>ec</w:t>
            </w:r>
            <w:r w:rsidRPr="00E648BB">
              <w:rPr>
                <w:spacing w:val="2"/>
              </w:rPr>
              <w:t>i</w:t>
            </w:r>
            <w:r w:rsidRPr="00E648BB">
              <w:rPr>
                <w:spacing w:val="1"/>
              </w:rPr>
              <w:t>f</w:t>
            </w:r>
            <w:r w:rsidRPr="00E648BB">
              <w:rPr>
                <w:spacing w:val="5"/>
              </w:rPr>
              <w:t>ie</w:t>
            </w:r>
            <w:r w:rsidRPr="00E648BB">
              <w:t>d</w:t>
            </w:r>
            <w:r w:rsidRPr="00E648BB">
              <w:rPr>
                <w:spacing w:val="-1"/>
              </w:rPr>
              <w:t xml:space="preserve"> </w:t>
            </w:r>
            <w:r w:rsidRPr="00E648BB">
              <w:rPr>
                <w:spacing w:val="5"/>
              </w:rPr>
              <w:t>OI</w:t>
            </w:r>
            <w:r w:rsidRPr="00E648BB">
              <w:rPr>
                <w:spacing w:val="3"/>
              </w:rPr>
              <w:t>D</w:t>
            </w:r>
            <w:r w:rsidRPr="00E648BB">
              <w:t>.</w:t>
            </w:r>
          </w:p>
        </w:tc>
        <w:tc>
          <w:tcPr>
            <w:tcW w:w="1890" w:type="dxa"/>
            <w:tcBorders>
              <w:top w:val="single" w:sz="2" w:space="0" w:color="000000"/>
              <w:left w:val="single" w:sz="2" w:space="0" w:color="000000"/>
              <w:bottom w:val="single" w:sz="2" w:space="0" w:color="000000"/>
              <w:right w:val="single" w:sz="2" w:space="0" w:color="000000"/>
            </w:tcBorders>
            <w:shd w:val="clear" w:color="auto" w:fill="FEFEFE"/>
          </w:tcPr>
          <w:p w14:paraId="576593D5" w14:textId="77777777" w:rsidR="00546AD0" w:rsidRPr="00E648BB" w:rsidRDefault="00546AD0" w:rsidP="00546AD0">
            <w:pPr>
              <w:pStyle w:val="BodyText"/>
            </w:pPr>
            <w:r w:rsidRPr="00E648BB">
              <w:rPr>
                <w:spacing w:val="3"/>
              </w:rPr>
              <w:t>D</w:t>
            </w:r>
            <w:r w:rsidRPr="00E648BB">
              <w:rPr>
                <w:spacing w:val="5"/>
              </w:rPr>
              <w:t>e</w:t>
            </w:r>
            <w:r w:rsidRPr="00E648BB">
              <w:t>l</w:t>
            </w:r>
            <w:r w:rsidRPr="00E648BB">
              <w:rPr>
                <w:spacing w:val="3"/>
              </w:rPr>
              <w:t>e</w:t>
            </w:r>
            <w:r w:rsidRPr="00E648BB">
              <w:t>te</w:t>
            </w:r>
          </w:p>
        </w:tc>
        <w:tc>
          <w:tcPr>
            <w:tcW w:w="1440" w:type="dxa"/>
            <w:tcBorders>
              <w:top w:val="single" w:sz="2" w:space="0" w:color="000000"/>
              <w:left w:val="single" w:sz="2" w:space="0" w:color="000000"/>
              <w:bottom w:val="single" w:sz="2" w:space="0" w:color="000000"/>
              <w:right w:val="single" w:sz="2" w:space="0" w:color="000000"/>
            </w:tcBorders>
            <w:shd w:val="clear" w:color="auto" w:fill="FEFEFE"/>
          </w:tcPr>
          <w:p w14:paraId="6EE52BFE" w14:textId="28ACBF51" w:rsidR="00546AD0" w:rsidRPr="00E648BB" w:rsidRDefault="001C5D4C" w:rsidP="00546AD0">
            <w:pPr>
              <w:pStyle w:val="BodyText"/>
            </w:pPr>
            <w:r w:rsidRPr="00E648BB">
              <w:t>O</w:t>
            </w:r>
            <w:r w:rsidR="00546AD0" w:rsidRPr="00E648BB">
              <w:rPr>
                <w:spacing w:val="5"/>
              </w:rPr>
              <w:t>i</w:t>
            </w:r>
            <w:r w:rsidR="00546AD0" w:rsidRPr="00E648BB">
              <w:t>d</w:t>
            </w:r>
          </w:p>
        </w:tc>
        <w:tc>
          <w:tcPr>
            <w:tcW w:w="2970" w:type="dxa"/>
            <w:tcBorders>
              <w:top w:val="single" w:sz="2" w:space="0" w:color="000000"/>
              <w:left w:val="single" w:sz="2" w:space="0" w:color="000000"/>
              <w:bottom w:val="single" w:sz="2" w:space="0" w:color="000000"/>
              <w:right w:val="nil"/>
            </w:tcBorders>
            <w:shd w:val="clear" w:color="auto" w:fill="FEFEFE"/>
          </w:tcPr>
          <w:p w14:paraId="68D59267" w14:textId="3BDF8382" w:rsidR="00546AD0" w:rsidRPr="00E648BB" w:rsidRDefault="00546AD0" w:rsidP="002F4061">
            <w:pPr>
              <w:pStyle w:val="BodyText"/>
            </w:pPr>
            <w:r w:rsidRPr="00E648BB">
              <w:rPr>
                <w:spacing w:val="3"/>
              </w:rPr>
              <w:t>[</w:t>
            </w:r>
            <w:r w:rsidRPr="00E648BB">
              <w:t>OssCli</w:t>
            </w:r>
            <w:r w:rsidRPr="00E648BB">
              <w:rPr>
                <w:spacing w:val="3"/>
              </w:rPr>
              <w:t>e</w:t>
            </w:r>
            <w:r w:rsidRPr="00E648BB">
              <w:rPr>
                <w:spacing w:val="6"/>
              </w:rPr>
              <w:t>n</w:t>
            </w:r>
            <w:r w:rsidRPr="00E648BB">
              <w:rPr>
                <w:spacing w:val="5"/>
              </w:rPr>
              <w:t>t</w:t>
            </w:r>
            <w:r w:rsidRPr="00E648BB">
              <w:rPr>
                <w:spacing w:val="3"/>
              </w:rPr>
              <w:t>I</w:t>
            </w:r>
            <w:r w:rsidRPr="00E648BB">
              <w:t>n</w:t>
            </w:r>
            <w:r w:rsidRPr="00E648BB">
              <w:rPr>
                <w:spacing w:val="6"/>
              </w:rPr>
              <w:t>f</w:t>
            </w:r>
            <w:r w:rsidRPr="00E648BB">
              <w:t>oR</w:t>
            </w:r>
            <w:r w:rsidRPr="00E648BB">
              <w:rPr>
                <w:spacing w:val="6"/>
              </w:rPr>
              <w:t>o</w:t>
            </w:r>
            <w:r w:rsidRPr="00E648BB">
              <w:t>o</w:t>
            </w:r>
            <w:r w:rsidRPr="00E648BB">
              <w:rPr>
                <w:spacing w:val="5"/>
              </w:rPr>
              <w:t>t</w:t>
            </w:r>
            <w:r w:rsidRPr="00E648BB">
              <w:t xml:space="preserve">] </w:t>
            </w:r>
            <w:r w:rsidRPr="00E648BB">
              <w:rPr>
                <w:spacing w:val="3"/>
              </w:rPr>
              <w:t>[</w:t>
            </w:r>
            <w:r w:rsidRPr="00E648BB">
              <w:rPr>
                <w:spacing w:val="5"/>
              </w:rPr>
              <w:t>O</w:t>
            </w:r>
            <w:r w:rsidRPr="00E648BB">
              <w:t>SSC</w:t>
            </w:r>
            <w:r w:rsidRPr="00E648BB">
              <w:rPr>
                <w:spacing w:val="5"/>
              </w:rPr>
              <w:t>li</w:t>
            </w:r>
            <w:r w:rsidRPr="00E648BB">
              <w:rPr>
                <w:spacing w:val="3"/>
              </w:rPr>
              <w:t>e</w:t>
            </w:r>
            <w:r w:rsidRPr="00E648BB">
              <w:rPr>
                <w:spacing w:val="6"/>
              </w:rPr>
              <w:t>n</w:t>
            </w:r>
            <w:r w:rsidRPr="00E648BB">
              <w:rPr>
                <w:spacing w:val="2"/>
              </w:rPr>
              <w:t>t</w:t>
            </w:r>
            <w:r w:rsidRPr="00E648BB">
              <w:rPr>
                <w:spacing w:val="6"/>
              </w:rPr>
              <w:t>I</w:t>
            </w:r>
            <w:r w:rsidRPr="00E648BB">
              <w:t>n</w:t>
            </w:r>
            <w:r w:rsidRPr="00E648BB">
              <w:rPr>
                <w:spacing w:val="3"/>
              </w:rPr>
              <w:t>f</w:t>
            </w:r>
            <w:r w:rsidRPr="00E648BB">
              <w:rPr>
                <w:spacing w:val="6"/>
              </w:rPr>
              <w:t>o</w:t>
            </w:r>
            <w:r w:rsidRPr="00E648BB">
              <w:rPr>
                <w:spacing w:val="3"/>
              </w:rPr>
              <w:t>(</w:t>
            </w:r>
            <w:r w:rsidRPr="00E648BB">
              <w:rPr>
                <w:spacing w:val="6"/>
              </w:rPr>
              <w:t>I</w:t>
            </w:r>
            <w:r w:rsidRPr="00E648BB">
              <w:rPr>
                <w:spacing w:val="3"/>
              </w:rPr>
              <w:t>d</w:t>
            </w:r>
            <w:r w:rsidRPr="00E648BB">
              <w:rPr>
                <w:spacing w:val="5"/>
              </w:rPr>
              <w:t>=</w:t>
            </w:r>
            <w:r w:rsidRPr="00E648BB">
              <w:rPr>
                <w:i/>
                <w:iCs/>
                <w:spacing w:val="3"/>
              </w:rPr>
              <w:t>R</w:t>
            </w:r>
            <w:r w:rsidRPr="00E648BB">
              <w:rPr>
                <w:i/>
                <w:iCs/>
                <w:spacing w:val="-4"/>
              </w:rPr>
              <w:t>e</w:t>
            </w:r>
            <w:r w:rsidRPr="00E648BB">
              <w:rPr>
                <w:i/>
                <w:iCs/>
              </w:rPr>
              <w:t>g</w:t>
            </w:r>
            <w:r w:rsidRPr="00E648BB">
              <w:rPr>
                <w:i/>
                <w:iCs/>
                <w:spacing w:val="2"/>
              </w:rPr>
              <w:t>i</w:t>
            </w:r>
            <w:r w:rsidRPr="00E648BB">
              <w:rPr>
                <w:i/>
                <w:iCs/>
              </w:rPr>
              <w:t>s</w:t>
            </w:r>
            <w:r w:rsidRPr="00E648BB">
              <w:rPr>
                <w:i/>
                <w:iCs/>
                <w:spacing w:val="5"/>
              </w:rPr>
              <w:t>t</w:t>
            </w:r>
            <w:r w:rsidRPr="00E648BB">
              <w:rPr>
                <w:i/>
                <w:iCs/>
                <w:spacing w:val="2"/>
              </w:rPr>
              <w:t>r</w:t>
            </w:r>
            <w:r w:rsidRPr="00E648BB">
              <w:rPr>
                <w:i/>
                <w:iCs/>
              </w:rPr>
              <w:t>a</w:t>
            </w:r>
            <w:r w:rsidRPr="00E648BB">
              <w:rPr>
                <w:i/>
                <w:iCs/>
                <w:spacing w:val="5"/>
              </w:rPr>
              <w:t>ti</w:t>
            </w:r>
            <w:r w:rsidRPr="00E648BB">
              <w:rPr>
                <w:i/>
                <w:iCs/>
              </w:rPr>
              <w:t>on</w:t>
            </w:r>
            <w:r w:rsidRPr="00E648BB">
              <w:rPr>
                <w:i/>
                <w:iCs/>
                <w:spacing w:val="2"/>
              </w:rPr>
              <w:t xml:space="preserve"> </w:t>
            </w:r>
            <w:r w:rsidRPr="00E648BB">
              <w:rPr>
                <w:i/>
                <w:iCs/>
                <w:spacing w:val="5"/>
              </w:rPr>
              <w:t>I</w:t>
            </w:r>
            <w:r w:rsidRPr="00E648BB">
              <w:rPr>
                <w:i/>
                <w:iCs/>
              </w:rPr>
              <w:t>D</w:t>
            </w:r>
            <w:r w:rsidRPr="00E648BB">
              <w:rPr>
                <w:i/>
                <w:iCs/>
                <w:spacing w:val="6"/>
              </w:rPr>
              <w:t xml:space="preserve"> </w:t>
            </w:r>
            <w:r w:rsidRPr="00E648BB">
              <w:rPr>
                <w:i/>
                <w:iCs/>
              </w:rPr>
              <w:t>Nu</w:t>
            </w:r>
            <w:r w:rsidRPr="00E648BB">
              <w:rPr>
                <w:i/>
                <w:iCs/>
                <w:spacing w:val="5"/>
              </w:rPr>
              <w:t>m</w:t>
            </w:r>
            <w:r w:rsidRPr="00E648BB">
              <w:rPr>
                <w:i/>
                <w:iCs/>
              </w:rPr>
              <w:t>b</w:t>
            </w:r>
            <w:r w:rsidRPr="00E648BB">
              <w:rPr>
                <w:i/>
                <w:iCs/>
                <w:spacing w:val="5"/>
              </w:rPr>
              <w:t>e</w:t>
            </w:r>
            <w:r w:rsidRPr="00E648BB">
              <w:rPr>
                <w:i/>
                <w:iCs/>
              </w:rPr>
              <w:t>r</w:t>
            </w:r>
            <w:r w:rsidRPr="00E648BB">
              <w:rPr>
                <w:spacing w:val="6"/>
              </w:rPr>
              <w:t>)]</w:t>
            </w:r>
          </w:p>
        </w:tc>
      </w:tr>
    </w:tbl>
    <w:p w14:paraId="51B23B5E" w14:textId="76719795" w:rsidR="001C5D4C" w:rsidRDefault="001C5D4C" w:rsidP="007B22E2">
      <w:pPr>
        <w:pStyle w:val="Heading2"/>
      </w:pPr>
      <w:bookmarkStart w:id="763" w:name="_Ref331063570"/>
      <w:bookmarkStart w:id="764" w:name="_Ref331063681"/>
      <w:bookmarkStart w:id="765" w:name="Mediatype"/>
      <w:bookmarkStart w:id="766" w:name="_Toc498338349"/>
      <w:r>
        <w:lastRenderedPageBreak/>
        <w:t xml:space="preserve">Media Types to Poll </w:t>
      </w:r>
      <w:r w:rsidR="00856CED">
        <w:t>I</w:t>
      </w:r>
      <w:r>
        <w:t>nventory Information</w:t>
      </w:r>
      <w:bookmarkEnd w:id="766"/>
      <w:r>
        <w:t xml:space="preserve"> </w:t>
      </w:r>
    </w:p>
    <w:bookmarkEnd w:id="765"/>
    <w:p w14:paraId="454023EA" w14:textId="0B255C23" w:rsidR="001C5D4C" w:rsidRDefault="001C5D4C" w:rsidP="001C5D4C">
      <w:r>
        <w:t xml:space="preserve">This section describes </w:t>
      </w:r>
      <w:r w:rsidR="000156A0" w:rsidRPr="000156A0">
        <w:t>media type integer mapping</w:t>
      </w:r>
      <w:r w:rsidR="00C17CF0">
        <w:t xml:space="preserve"> details </w:t>
      </w:r>
      <w:r w:rsidR="00856CED">
        <w:t xml:space="preserve">to </w:t>
      </w:r>
      <w:r w:rsidR="00856CED" w:rsidRPr="00856CED">
        <w:t>poll the inventory information from Prime</w:t>
      </w:r>
      <w:r w:rsidR="00856CED">
        <w:t xml:space="preserve"> through</w:t>
      </w:r>
      <w:r w:rsidR="00856CED" w:rsidRPr="00856CED">
        <w:t xml:space="preserve"> NBI</w:t>
      </w:r>
      <w:r w:rsidR="00856CED">
        <w:t>.</w:t>
      </w:r>
    </w:p>
    <w:tbl>
      <w:tblPr>
        <w:tblStyle w:val="TableGrid"/>
        <w:tblW w:w="0" w:type="auto"/>
        <w:tblInd w:w="454" w:type="dxa"/>
        <w:tblLook w:val="04A0" w:firstRow="1" w:lastRow="0" w:firstColumn="1" w:lastColumn="0" w:noHBand="0" w:noVBand="1"/>
      </w:tblPr>
      <w:tblGrid>
        <w:gridCol w:w="3073"/>
        <w:gridCol w:w="2898"/>
        <w:gridCol w:w="2925"/>
      </w:tblGrid>
      <w:tr w:rsidR="00856CED" w14:paraId="74E61DAD" w14:textId="77777777" w:rsidTr="00856CED">
        <w:tc>
          <w:tcPr>
            <w:tcW w:w="3116" w:type="dxa"/>
          </w:tcPr>
          <w:p w14:paraId="163CB87C" w14:textId="19C827F3" w:rsidR="00856CED" w:rsidRDefault="00856CED" w:rsidP="001C5D4C">
            <w:pPr>
              <w:ind w:left="0"/>
            </w:pPr>
            <w:r>
              <w:t>Media Type</w:t>
            </w:r>
          </w:p>
        </w:tc>
        <w:tc>
          <w:tcPr>
            <w:tcW w:w="3117" w:type="dxa"/>
          </w:tcPr>
          <w:p w14:paraId="327E222C" w14:textId="4A4530BE" w:rsidR="00856CED" w:rsidRDefault="00856CED" w:rsidP="001C5D4C">
            <w:pPr>
              <w:ind w:left="0"/>
            </w:pPr>
            <w:r>
              <w:t>Integer Mapping Value</w:t>
            </w:r>
          </w:p>
        </w:tc>
        <w:tc>
          <w:tcPr>
            <w:tcW w:w="3117" w:type="dxa"/>
          </w:tcPr>
          <w:p w14:paraId="2BF1C382" w14:textId="0E5644CD" w:rsidR="00856CED" w:rsidRDefault="00856CED" w:rsidP="001C5D4C">
            <w:pPr>
              <w:ind w:left="0"/>
            </w:pPr>
            <w:r>
              <w:t>Description</w:t>
            </w:r>
          </w:p>
        </w:tc>
      </w:tr>
      <w:tr w:rsidR="00856CED" w14:paraId="5A22B227" w14:textId="77777777" w:rsidTr="00856CED">
        <w:tc>
          <w:tcPr>
            <w:tcW w:w="3116" w:type="dxa"/>
          </w:tcPr>
          <w:p w14:paraId="3C48FF9B" w14:textId="4C275A63" w:rsidR="00856CED" w:rsidRDefault="00856CED" w:rsidP="00856CED">
            <w:pPr>
              <w:ind w:left="0"/>
            </w:pPr>
            <w:r>
              <w:t>COAX</w:t>
            </w:r>
          </w:p>
        </w:tc>
        <w:tc>
          <w:tcPr>
            <w:tcW w:w="3117" w:type="dxa"/>
          </w:tcPr>
          <w:p w14:paraId="5782C070" w14:textId="1BBCA313" w:rsidR="00856CED" w:rsidRDefault="00856CED" w:rsidP="001C5D4C">
            <w:pPr>
              <w:ind w:left="0"/>
            </w:pPr>
            <w:r>
              <w:t>1</w:t>
            </w:r>
          </w:p>
        </w:tc>
        <w:tc>
          <w:tcPr>
            <w:tcW w:w="3117" w:type="dxa"/>
          </w:tcPr>
          <w:p w14:paraId="4E1D6E71" w14:textId="21202595" w:rsidR="00856CED" w:rsidRDefault="00856CED" w:rsidP="001C5D4C">
            <w:pPr>
              <w:ind w:left="0"/>
            </w:pPr>
            <w:r>
              <w:t>Coax</w:t>
            </w:r>
          </w:p>
        </w:tc>
      </w:tr>
      <w:tr w:rsidR="00856CED" w14:paraId="58090EE9" w14:textId="77777777" w:rsidTr="00856CED">
        <w:tc>
          <w:tcPr>
            <w:tcW w:w="3116" w:type="dxa"/>
          </w:tcPr>
          <w:p w14:paraId="10B4B2B3" w14:textId="1DEE43B1" w:rsidR="00856CED" w:rsidRDefault="00856CED" w:rsidP="001C5D4C">
            <w:pPr>
              <w:ind w:left="0"/>
            </w:pPr>
            <w:r>
              <w:t>Thin_COAX</w:t>
            </w:r>
          </w:p>
        </w:tc>
        <w:tc>
          <w:tcPr>
            <w:tcW w:w="3117" w:type="dxa"/>
          </w:tcPr>
          <w:p w14:paraId="7F383A51" w14:textId="3BF409F5" w:rsidR="00856CED" w:rsidRDefault="00856CED" w:rsidP="001C5D4C">
            <w:pPr>
              <w:ind w:left="0"/>
            </w:pPr>
            <w:r>
              <w:t>2</w:t>
            </w:r>
          </w:p>
        </w:tc>
        <w:tc>
          <w:tcPr>
            <w:tcW w:w="3117" w:type="dxa"/>
          </w:tcPr>
          <w:p w14:paraId="2B222598" w14:textId="10D2FAEC" w:rsidR="00856CED" w:rsidRDefault="00856CED" w:rsidP="00856CED">
            <w:pPr>
              <w:ind w:left="0"/>
            </w:pPr>
            <w:r>
              <w:t>Thin coax</w:t>
            </w:r>
          </w:p>
        </w:tc>
      </w:tr>
      <w:tr w:rsidR="00856CED" w14:paraId="07023532" w14:textId="77777777" w:rsidTr="00856CED">
        <w:tc>
          <w:tcPr>
            <w:tcW w:w="3116" w:type="dxa"/>
          </w:tcPr>
          <w:p w14:paraId="25A6EAB9" w14:textId="277F0A6B" w:rsidR="00856CED" w:rsidRDefault="00856CED" w:rsidP="001C5D4C">
            <w:pPr>
              <w:ind w:left="0"/>
            </w:pPr>
            <w:r>
              <w:t>Thick_COAX</w:t>
            </w:r>
          </w:p>
        </w:tc>
        <w:tc>
          <w:tcPr>
            <w:tcW w:w="3117" w:type="dxa"/>
          </w:tcPr>
          <w:p w14:paraId="0F877DD2" w14:textId="658E0589" w:rsidR="00856CED" w:rsidRDefault="00856CED" w:rsidP="001C5D4C">
            <w:pPr>
              <w:ind w:left="0"/>
            </w:pPr>
            <w:r>
              <w:t>3</w:t>
            </w:r>
          </w:p>
        </w:tc>
        <w:tc>
          <w:tcPr>
            <w:tcW w:w="3117" w:type="dxa"/>
          </w:tcPr>
          <w:p w14:paraId="5BF2A71F" w14:textId="7E38AF9E" w:rsidR="00856CED" w:rsidRDefault="00856CED" w:rsidP="001C5D4C">
            <w:pPr>
              <w:ind w:left="0"/>
            </w:pPr>
            <w:r>
              <w:t>Thick coax</w:t>
            </w:r>
          </w:p>
        </w:tc>
      </w:tr>
      <w:tr w:rsidR="00856CED" w14:paraId="0309B9E1" w14:textId="77777777" w:rsidTr="00856CED">
        <w:tc>
          <w:tcPr>
            <w:tcW w:w="3116" w:type="dxa"/>
          </w:tcPr>
          <w:p w14:paraId="0152F792" w14:textId="2400B6CA" w:rsidR="00856CED" w:rsidRDefault="00856CED" w:rsidP="00856CED">
            <w:pPr>
              <w:ind w:left="0"/>
            </w:pPr>
            <w:r>
              <w:t>Fiber_OPTIC</w:t>
            </w:r>
          </w:p>
        </w:tc>
        <w:tc>
          <w:tcPr>
            <w:tcW w:w="3117" w:type="dxa"/>
          </w:tcPr>
          <w:p w14:paraId="66F03D15" w14:textId="0D522CF4" w:rsidR="00856CED" w:rsidRDefault="00856CED" w:rsidP="001C5D4C">
            <w:pPr>
              <w:ind w:left="0"/>
            </w:pPr>
            <w:r>
              <w:t>4</w:t>
            </w:r>
          </w:p>
        </w:tc>
        <w:tc>
          <w:tcPr>
            <w:tcW w:w="3117" w:type="dxa"/>
          </w:tcPr>
          <w:p w14:paraId="29642C71" w14:textId="26EDC5BF" w:rsidR="00856CED" w:rsidRDefault="00856CED" w:rsidP="00D570E9">
            <w:pPr>
              <w:ind w:left="0"/>
            </w:pPr>
            <w:r>
              <w:t xml:space="preserve">Fiber </w:t>
            </w:r>
            <w:r w:rsidR="00D570E9">
              <w:t>O</w:t>
            </w:r>
            <w:r>
              <w:t>ptic</w:t>
            </w:r>
          </w:p>
        </w:tc>
      </w:tr>
      <w:tr w:rsidR="00856CED" w14:paraId="7C674FD9" w14:textId="77777777" w:rsidTr="00856CED">
        <w:tc>
          <w:tcPr>
            <w:tcW w:w="3116" w:type="dxa"/>
          </w:tcPr>
          <w:p w14:paraId="2C2C05BA" w14:textId="3E4DB081" w:rsidR="00856CED" w:rsidRDefault="00856CED" w:rsidP="00856CED">
            <w:pPr>
              <w:ind w:left="0"/>
            </w:pPr>
            <w:r>
              <w:t>MULTIMODE_FO</w:t>
            </w:r>
          </w:p>
        </w:tc>
        <w:tc>
          <w:tcPr>
            <w:tcW w:w="3117" w:type="dxa"/>
          </w:tcPr>
          <w:p w14:paraId="2FE4720F" w14:textId="75073103" w:rsidR="00856CED" w:rsidRDefault="00856CED" w:rsidP="001C5D4C">
            <w:pPr>
              <w:ind w:left="0"/>
            </w:pPr>
            <w:r>
              <w:t>5</w:t>
            </w:r>
          </w:p>
        </w:tc>
        <w:tc>
          <w:tcPr>
            <w:tcW w:w="3117" w:type="dxa"/>
          </w:tcPr>
          <w:p w14:paraId="69F879D8" w14:textId="3BA3CC1C" w:rsidR="00856CED" w:rsidRDefault="00D570E9" w:rsidP="001C5D4C">
            <w:pPr>
              <w:ind w:left="0"/>
            </w:pPr>
            <w:r>
              <w:t>Multi mode fiber optic</w:t>
            </w:r>
          </w:p>
        </w:tc>
      </w:tr>
      <w:tr w:rsidR="00856CED" w14:paraId="03BC49F8" w14:textId="77777777" w:rsidTr="00856CED">
        <w:tc>
          <w:tcPr>
            <w:tcW w:w="3116" w:type="dxa"/>
          </w:tcPr>
          <w:p w14:paraId="7154CCB4" w14:textId="04632568" w:rsidR="00856CED" w:rsidRDefault="00856CED" w:rsidP="001C5D4C">
            <w:pPr>
              <w:ind w:left="0"/>
            </w:pPr>
            <w:r>
              <w:t>SINGLEMODE_FO</w:t>
            </w:r>
          </w:p>
        </w:tc>
        <w:tc>
          <w:tcPr>
            <w:tcW w:w="3117" w:type="dxa"/>
          </w:tcPr>
          <w:p w14:paraId="5D3E14FE" w14:textId="4DCBD1DC" w:rsidR="00856CED" w:rsidRDefault="00856CED" w:rsidP="001C5D4C">
            <w:pPr>
              <w:ind w:left="0"/>
            </w:pPr>
            <w:r>
              <w:t>6</w:t>
            </w:r>
          </w:p>
        </w:tc>
        <w:tc>
          <w:tcPr>
            <w:tcW w:w="3117" w:type="dxa"/>
          </w:tcPr>
          <w:p w14:paraId="31B83B00" w14:textId="21BF18ED" w:rsidR="00856CED" w:rsidRDefault="00D570E9" w:rsidP="001C5D4C">
            <w:pPr>
              <w:ind w:left="0"/>
            </w:pPr>
            <w:r>
              <w:t>Single mode fiber optic</w:t>
            </w:r>
          </w:p>
        </w:tc>
      </w:tr>
      <w:tr w:rsidR="00856CED" w14:paraId="45E7D268" w14:textId="77777777" w:rsidTr="00856CED">
        <w:tc>
          <w:tcPr>
            <w:tcW w:w="3116" w:type="dxa"/>
          </w:tcPr>
          <w:p w14:paraId="26F03567" w14:textId="34197637" w:rsidR="00856CED" w:rsidRDefault="00D570E9" w:rsidP="001C5D4C">
            <w:pPr>
              <w:ind w:left="0"/>
            </w:pPr>
            <w:r>
              <w:t>SHORT_SINGLEMODE_FO</w:t>
            </w:r>
          </w:p>
        </w:tc>
        <w:tc>
          <w:tcPr>
            <w:tcW w:w="3117" w:type="dxa"/>
          </w:tcPr>
          <w:p w14:paraId="683D7E1E" w14:textId="42A54325" w:rsidR="00856CED" w:rsidRDefault="00D570E9" w:rsidP="001C5D4C">
            <w:pPr>
              <w:ind w:left="0"/>
            </w:pPr>
            <w:r>
              <w:t>7</w:t>
            </w:r>
          </w:p>
        </w:tc>
        <w:tc>
          <w:tcPr>
            <w:tcW w:w="3117" w:type="dxa"/>
          </w:tcPr>
          <w:p w14:paraId="1A1C2C9A" w14:textId="2B62E7EE" w:rsidR="00856CED" w:rsidRDefault="00D570E9" w:rsidP="001C5D4C">
            <w:pPr>
              <w:ind w:left="0"/>
            </w:pPr>
            <w:r>
              <w:t>Short single mode fiber optic</w:t>
            </w:r>
          </w:p>
        </w:tc>
      </w:tr>
      <w:tr w:rsidR="00D570E9" w14:paraId="5306B7BB" w14:textId="77777777" w:rsidTr="00856CED">
        <w:tc>
          <w:tcPr>
            <w:tcW w:w="3116" w:type="dxa"/>
          </w:tcPr>
          <w:p w14:paraId="31734AA9" w14:textId="509797FA" w:rsidR="00D570E9" w:rsidRDefault="00D570E9" w:rsidP="00D570E9">
            <w:pPr>
              <w:ind w:left="0"/>
            </w:pPr>
            <w:r>
              <w:t>LONG_SINGLEMODE_FO</w:t>
            </w:r>
          </w:p>
        </w:tc>
        <w:tc>
          <w:tcPr>
            <w:tcW w:w="3117" w:type="dxa"/>
          </w:tcPr>
          <w:p w14:paraId="2F04093E" w14:textId="1497BE36" w:rsidR="00D570E9" w:rsidRDefault="00D570E9" w:rsidP="001C5D4C">
            <w:pPr>
              <w:ind w:left="0"/>
            </w:pPr>
            <w:r>
              <w:t>8</w:t>
            </w:r>
          </w:p>
        </w:tc>
        <w:tc>
          <w:tcPr>
            <w:tcW w:w="3117" w:type="dxa"/>
          </w:tcPr>
          <w:p w14:paraId="48E34CD1" w14:textId="5A4ACA18" w:rsidR="00D570E9" w:rsidRDefault="00D570E9" w:rsidP="001C5D4C">
            <w:pPr>
              <w:ind w:left="0"/>
            </w:pPr>
            <w:r>
              <w:t>Long single mode fiber optic</w:t>
            </w:r>
          </w:p>
        </w:tc>
      </w:tr>
      <w:tr w:rsidR="00856CED" w14:paraId="1E649DCB" w14:textId="77777777" w:rsidTr="00856CED">
        <w:tc>
          <w:tcPr>
            <w:tcW w:w="3116" w:type="dxa"/>
          </w:tcPr>
          <w:p w14:paraId="387726EF" w14:textId="3D7389A1" w:rsidR="00856CED" w:rsidRDefault="00D570E9" w:rsidP="001C5D4C">
            <w:pPr>
              <w:ind w:left="0"/>
            </w:pPr>
            <w:r>
              <w:t>UTP</w:t>
            </w:r>
          </w:p>
        </w:tc>
        <w:tc>
          <w:tcPr>
            <w:tcW w:w="3117" w:type="dxa"/>
          </w:tcPr>
          <w:p w14:paraId="4E1D7D29" w14:textId="1CCF0D0E" w:rsidR="00856CED" w:rsidRDefault="00D570E9" w:rsidP="001C5D4C">
            <w:pPr>
              <w:ind w:left="0"/>
            </w:pPr>
            <w:r>
              <w:t>9</w:t>
            </w:r>
          </w:p>
        </w:tc>
        <w:tc>
          <w:tcPr>
            <w:tcW w:w="3117" w:type="dxa"/>
          </w:tcPr>
          <w:p w14:paraId="5C575BAB" w14:textId="700DE478" w:rsidR="00856CED" w:rsidRDefault="00D570E9" w:rsidP="001C5D4C">
            <w:pPr>
              <w:ind w:left="0"/>
            </w:pPr>
            <w:r>
              <w:t>UTP</w:t>
            </w:r>
          </w:p>
        </w:tc>
      </w:tr>
      <w:tr w:rsidR="00D570E9" w14:paraId="121C724C" w14:textId="77777777" w:rsidTr="00856CED">
        <w:tc>
          <w:tcPr>
            <w:tcW w:w="3116" w:type="dxa"/>
          </w:tcPr>
          <w:p w14:paraId="74FEC679" w14:textId="489743A3" w:rsidR="00D570E9" w:rsidRDefault="00D570E9" w:rsidP="001C5D4C">
            <w:pPr>
              <w:ind w:left="0"/>
            </w:pPr>
            <w:r>
              <w:t>STP</w:t>
            </w:r>
          </w:p>
        </w:tc>
        <w:tc>
          <w:tcPr>
            <w:tcW w:w="3117" w:type="dxa"/>
          </w:tcPr>
          <w:p w14:paraId="6D1112B4" w14:textId="0F500876" w:rsidR="00D570E9" w:rsidRDefault="00D570E9" w:rsidP="001C5D4C">
            <w:pPr>
              <w:ind w:left="0"/>
            </w:pPr>
            <w:r>
              <w:t>10</w:t>
            </w:r>
          </w:p>
        </w:tc>
        <w:tc>
          <w:tcPr>
            <w:tcW w:w="3117" w:type="dxa"/>
          </w:tcPr>
          <w:p w14:paraId="4307823F" w14:textId="26C842A9" w:rsidR="00D570E9" w:rsidRDefault="00D570E9" w:rsidP="001C5D4C">
            <w:pPr>
              <w:ind w:left="0"/>
            </w:pPr>
            <w:r>
              <w:t>STP</w:t>
            </w:r>
          </w:p>
        </w:tc>
      </w:tr>
      <w:tr w:rsidR="00D570E9" w14:paraId="524FD2FD" w14:textId="77777777" w:rsidTr="00856CED">
        <w:tc>
          <w:tcPr>
            <w:tcW w:w="3116" w:type="dxa"/>
          </w:tcPr>
          <w:p w14:paraId="6EC11E20" w14:textId="00C1472B" w:rsidR="00D570E9" w:rsidRDefault="00D570E9" w:rsidP="001C5D4C">
            <w:pPr>
              <w:ind w:left="0"/>
            </w:pPr>
            <w:r>
              <w:t>FTP</w:t>
            </w:r>
          </w:p>
        </w:tc>
        <w:tc>
          <w:tcPr>
            <w:tcW w:w="3117" w:type="dxa"/>
          </w:tcPr>
          <w:p w14:paraId="01ADAE76" w14:textId="6B59CAB9" w:rsidR="00D570E9" w:rsidRDefault="00D570E9" w:rsidP="001C5D4C">
            <w:pPr>
              <w:ind w:left="0"/>
            </w:pPr>
            <w:r>
              <w:t>11</w:t>
            </w:r>
          </w:p>
        </w:tc>
        <w:tc>
          <w:tcPr>
            <w:tcW w:w="3117" w:type="dxa"/>
          </w:tcPr>
          <w:p w14:paraId="7F0A89A7" w14:textId="5F4D8B51" w:rsidR="00D570E9" w:rsidRDefault="00D570E9" w:rsidP="001C5D4C">
            <w:pPr>
              <w:ind w:left="0"/>
            </w:pPr>
            <w:r>
              <w:t>FTP</w:t>
            </w:r>
          </w:p>
        </w:tc>
      </w:tr>
      <w:tr w:rsidR="00D570E9" w14:paraId="5BBE3735" w14:textId="77777777" w:rsidTr="00856CED">
        <w:tc>
          <w:tcPr>
            <w:tcW w:w="3116" w:type="dxa"/>
          </w:tcPr>
          <w:p w14:paraId="00A7522F" w14:textId="2CF70B93" w:rsidR="00D570E9" w:rsidRDefault="00D570E9" w:rsidP="001C5D4C">
            <w:pPr>
              <w:ind w:left="0"/>
            </w:pPr>
            <w:r>
              <w:t>EIA_TIA_232</w:t>
            </w:r>
          </w:p>
        </w:tc>
        <w:tc>
          <w:tcPr>
            <w:tcW w:w="3117" w:type="dxa"/>
          </w:tcPr>
          <w:p w14:paraId="2E088927" w14:textId="784A7DEC" w:rsidR="00D570E9" w:rsidRDefault="00D570E9" w:rsidP="001C5D4C">
            <w:pPr>
              <w:ind w:left="0"/>
            </w:pPr>
            <w:r>
              <w:t>12</w:t>
            </w:r>
          </w:p>
        </w:tc>
        <w:tc>
          <w:tcPr>
            <w:tcW w:w="3117" w:type="dxa"/>
          </w:tcPr>
          <w:p w14:paraId="188259DD" w14:textId="77777777" w:rsidR="00D570E9" w:rsidRDefault="00D570E9" w:rsidP="001C5D4C">
            <w:pPr>
              <w:ind w:left="0"/>
            </w:pPr>
          </w:p>
        </w:tc>
      </w:tr>
      <w:tr w:rsidR="00D570E9" w14:paraId="10898C90" w14:textId="77777777" w:rsidTr="00856CED">
        <w:tc>
          <w:tcPr>
            <w:tcW w:w="3116" w:type="dxa"/>
          </w:tcPr>
          <w:p w14:paraId="4F6282CB" w14:textId="625140A9" w:rsidR="00D570E9" w:rsidRDefault="00D570E9" w:rsidP="001C5D4C">
            <w:pPr>
              <w:ind w:left="0"/>
            </w:pPr>
            <w:r>
              <w:t>EIA_TIA_449</w:t>
            </w:r>
          </w:p>
        </w:tc>
        <w:tc>
          <w:tcPr>
            <w:tcW w:w="3117" w:type="dxa"/>
          </w:tcPr>
          <w:p w14:paraId="114089EE" w14:textId="65309F4E" w:rsidR="00D570E9" w:rsidRDefault="00D570E9" w:rsidP="001C5D4C">
            <w:pPr>
              <w:ind w:left="0"/>
            </w:pPr>
            <w:r>
              <w:t>13</w:t>
            </w:r>
          </w:p>
        </w:tc>
        <w:tc>
          <w:tcPr>
            <w:tcW w:w="3117" w:type="dxa"/>
          </w:tcPr>
          <w:p w14:paraId="73F81D50" w14:textId="77777777" w:rsidR="00D570E9" w:rsidRDefault="00D570E9" w:rsidP="001C5D4C">
            <w:pPr>
              <w:ind w:left="0"/>
            </w:pPr>
          </w:p>
        </w:tc>
      </w:tr>
      <w:tr w:rsidR="00D570E9" w14:paraId="40B739AB" w14:textId="77777777" w:rsidTr="00856CED">
        <w:tc>
          <w:tcPr>
            <w:tcW w:w="3116" w:type="dxa"/>
          </w:tcPr>
          <w:p w14:paraId="44F18346" w14:textId="0EDEE8B1" w:rsidR="00D570E9" w:rsidRDefault="00D570E9" w:rsidP="001C5D4C">
            <w:pPr>
              <w:ind w:left="0"/>
            </w:pPr>
            <w:r>
              <w:t>V_35</w:t>
            </w:r>
          </w:p>
        </w:tc>
        <w:tc>
          <w:tcPr>
            <w:tcW w:w="3117" w:type="dxa"/>
          </w:tcPr>
          <w:p w14:paraId="0045DE17" w14:textId="7147E3F8" w:rsidR="00D570E9" w:rsidRDefault="00D570E9" w:rsidP="001C5D4C">
            <w:pPr>
              <w:ind w:left="0"/>
            </w:pPr>
            <w:r>
              <w:t>14</w:t>
            </w:r>
          </w:p>
        </w:tc>
        <w:tc>
          <w:tcPr>
            <w:tcW w:w="3117" w:type="dxa"/>
          </w:tcPr>
          <w:p w14:paraId="1365BAAD" w14:textId="77777777" w:rsidR="00D570E9" w:rsidRDefault="00D570E9" w:rsidP="001C5D4C">
            <w:pPr>
              <w:ind w:left="0"/>
            </w:pPr>
          </w:p>
        </w:tc>
      </w:tr>
      <w:tr w:rsidR="00D570E9" w14:paraId="5BEAC4A4" w14:textId="77777777" w:rsidTr="00856CED">
        <w:tc>
          <w:tcPr>
            <w:tcW w:w="3116" w:type="dxa"/>
          </w:tcPr>
          <w:p w14:paraId="0DE6EDED" w14:textId="451622EA" w:rsidR="00D570E9" w:rsidRDefault="00D570E9" w:rsidP="001C5D4C">
            <w:pPr>
              <w:ind w:left="0"/>
            </w:pPr>
            <w:r>
              <w:t>X_21</w:t>
            </w:r>
          </w:p>
        </w:tc>
        <w:tc>
          <w:tcPr>
            <w:tcW w:w="3117" w:type="dxa"/>
          </w:tcPr>
          <w:p w14:paraId="6F425A9C" w14:textId="21AFF517" w:rsidR="00D570E9" w:rsidRDefault="00D570E9" w:rsidP="001C5D4C">
            <w:pPr>
              <w:ind w:left="0"/>
            </w:pPr>
            <w:r>
              <w:t>15</w:t>
            </w:r>
          </w:p>
        </w:tc>
        <w:tc>
          <w:tcPr>
            <w:tcW w:w="3117" w:type="dxa"/>
          </w:tcPr>
          <w:p w14:paraId="5F9B17BE" w14:textId="77777777" w:rsidR="00D570E9" w:rsidRDefault="00D570E9" w:rsidP="001C5D4C">
            <w:pPr>
              <w:ind w:left="0"/>
            </w:pPr>
          </w:p>
        </w:tc>
      </w:tr>
      <w:tr w:rsidR="00D570E9" w14:paraId="1F460962" w14:textId="77777777" w:rsidTr="00856CED">
        <w:tc>
          <w:tcPr>
            <w:tcW w:w="3116" w:type="dxa"/>
          </w:tcPr>
          <w:p w14:paraId="0E578F47" w14:textId="4BB12E22" w:rsidR="00D570E9" w:rsidRDefault="00D570E9" w:rsidP="00D570E9">
            <w:pPr>
              <w:ind w:left="0"/>
            </w:pPr>
            <w:r>
              <w:t>EIA_TIA_</w:t>
            </w:r>
            <w:r>
              <w:t>530</w:t>
            </w:r>
          </w:p>
        </w:tc>
        <w:tc>
          <w:tcPr>
            <w:tcW w:w="3117" w:type="dxa"/>
          </w:tcPr>
          <w:p w14:paraId="50204ED7" w14:textId="58DFAA67" w:rsidR="00D570E9" w:rsidRDefault="00D570E9" w:rsidP="001C5D4C">
            <w:pPr>
              <w:ind w:left="0"/>
            </w:pPr>
            <w:r>
              <w:t>16</w:t>
            </w:r>
          </w:p>
        </w:tc>
        <w:tc>
          <w:tcPr>
            <w:tcW w:w="3117" w:type="dxa"/>
          </w:tcPr>
          <w:p w14:paraId="027D62DA" w14:textId="77777777" w:rsidR="00D570E9" w:rsidRDefault="00D570E9" w:rsidP="001C5D4C">
            <w:pPr>
              <w:ind w:left="0"/>
            </w:pPr>
          </w:p>
        </w:tc>
      </w:tr>
      <w:tr w:rsidR="00D570E9" w14:paraId="616796F4" w14:textId="77777777" w:rsidTr="00856CED">
        <w:tc>
          <w:tcPr>
            <w:tcW w:w="3116" w:type="dxa"/>
          </w:tcPr>
          <w:p w14:paraId="5A8D5E16" w14:textId="25A837BD" w:rsidR="00D570E9" w:rsidRDefault="00D570E9" w:rsidP="00D570E9">
            <w:pPr>
              <w:ind w:left="0"/>
            </w:pPr>
            <w:r>
              <w:t>EIA_</w:t>
            </w:r>
            <w:r>
              <w:t>TIA_530A</w:t>
            </w:r>
          </w:p>
        </w:tc>
        <w:tc>
          <w:tcPr>
            <w:tcW w:w="3117" w:type="dxa"/>
          </w:tcPr>
          <w:p w14:paraId="7C5F49E1" w14:textId="0AC74D49" w:rsidR="00D570E9" w:rsidRDefault="00D570E9" w:rsidP="001C5D4C">
            <w:pPr>
              <w:ind w:left="0"/>
            </w:pPr>
            <w:r>
              <w:t>17</w:t>
            </w:r>
          </w:p>
        </w:tc>
        <w:tc>
          <w:tcPr>
            <w:tcW w:w="3117" w:type="dxa"/>
          </w:tcPr>
          <w:p w14:paraId="6EA23F69" w14:textId="77777777" w:rsidR="00D570E9" w:rsidRDefault="00D570E9" w:rsidP="001C5D4C">
            <w:pPr>
              <w:ind w:left="0"/>
            </w:pPr>
          </w:p>
        </w:tc>
      </w:tr>
      <w:tr w:rsidR="00D570E9" w14:paraId="3205C8F3" w14:textId="77777777" w:rsidTr="00856CED">
        <w:tc>
          <w:tcPr>
            <w:tcW w:w="3116" w:type="dxa"/>
          </w:tcPr>
          <w:p w14:paraId="57301B59" w14:textId="02DFDBE6" w:rsidR="00D570E9" w:rsidRDefault="00044483" w:rsidP="00D570E9">
            <w:pPr>
              <w:ind w:left="0"/>
            </w:pPr>
            <w:r>
              <w:t>GENERIC_SERIAL</w:t>
            </w:r>
          </w:p>
        </w:tc>
        <w:tc>
          <w:tcPr>
            <w:tcW w:w="3117" w:type="dxa"/>
          </w:tcPr>
          <w:p w14:paraId="6B9605C3" w14:textId="7E94F187" w:rsidR="00D570E9" w:rsidRDefault="00D570E9" w:rsidP="001C5D4C">
            <w:pPr>
              <w:ind w:left="0"/>
            </w:pPr>
            <w:r>
              <w:t>18</w:t>
            </w:r>
          </w:p>
        </w:tc>
        <w:tc>
          <w:tcPr>
            <w:tcW w:w="3117" w:type="dxa"/>
          </w:tcPr>
          <w:p w14:paraId="75680146" w14:textId="77777777" w:rsidR="00D570E9" w:rsidRDefault="00D570E9" w:rsidP="001C5D4C">
            <w:pPr>
              <w:ind w:left="0"/>
            </w:pPr>
          </w:p>
        </w:tc>
      </w:tr>
      <w:tr w:rsidR="00D570E9" w14:paraId="34D6ACCA" w14:textId="77777777" w:rsidTr="00856CED">
        <w:tc>
          <w:tcPr>
            <w:tcW w:w="3116" w:type="dxa"/>
          </w:tcPr>
          <w:p w14:paraId="216CD373" w14:textId="6C4C96A5" w:rsidR="00D570E9" w:rsidRDefault="00D570E9" w:rsidP="00D570E9">
            <w:pPr>
              <w:ind w:left="0"/>
            </w:pPr>
            <w:r>
              <w:t>EIA_TIA_</w:t>
            </w:r>
            <w:r>
              <w:t>612_613</w:t>
            </w:r>
          </w:p>
        </w:tc>
        <w:tc>
          <w:tcPr>
            <w:tcW w:w="3117" w:type="dxa"/>
          </w:tcPr>
          <w:p w14:paraId="66F89A72" w14:textId="7513B826" w:rsidR="00D570E9" w:rsidRDefault="00D570E9" w:rsidP="001C5D4C">
            <w:pPr>
              <w:ind w:left="0"/>
            </w:pPr>
            <w:r>
              <w:t>19</w:t>
            </w:r>
          </w:p>
        </w:tc>
        <w:tc>
          <w:tcPr>
            <w:tcW w:w="3117" w:type="dxa"/>
          </w:tcPr>
          <w:p w14:paraId="6A4A060A" w14:textId="77777777" w:rsidR="00D570E9" w:rsidRDefault="00D570E9" w:rsidP="001C5D4C">
            <w:pPr>
              <w:ind w:left="0"/>
            </w:pPr>
          </w:p>
        </w:tc>
      </w:tr>
    </w:tbl>
    <w:p w14:paraId="334C6DC7" w14:textId="77777777" w:rsidR="00856CED" w:rsidRDefault="00856CED" w:rsidP="001C5D4C"/>
    <w:p w14:paraId="1C9CBDCA" w14:textId="77777777" w:rsidR="001C5D4C" w:rsidRPr="001C5D4C" w:rsidRDefault="001C5D4C" w:rsidP="001C5D4C"/>
    <w:p w14:paraId="1378C7F6" w14:textId="59C76673" w:rsidR="00082F90" w:rsidRDefault="00B44CD3" w:rsidP="007B22E2">
      <w:pPr>
        <w:pStyle w:val="Heading2"/>
      </w:pPr>
      <w:bookmarkStart w:id="767" w:name="_Toc498338350"/>
      <w:r>
        <w:t>Appendix B, “</w:t>
      </w:r>
      <w:r w:rsidR="007B22E2">
        <w:t>Productivity Tools</w:t>
      </w:r>
      <w:bookmarkEnd w:id="763"/>
      <w:r>
        <w:t>”</w:t>
      </w:r>
      <w:bookmarkEnd w:id="764"/>
      <w:bookmarkEnd w:id="767"/>
    </w:p>
    <w:p w14:paraId="1B9BD434" w14:textId="77777777" w:rsidR="00082F90" w:rsidRDefault="00082F90" w:rsidP="00082F90"/>
    <w:p w14:paraId="44288C55" w14:textId="77777777" w:rsidR="007B22E2" w:rsidRDefault="007B22E2" w:rsidP="007B22E2">
      <w:r>
        <w:t>This section describes the tools that are packaged as part of Cisco Prime Network. These tools can be used to create BQL commands and identify OID types and values. You can use the productivity tools to perform the following:</w:t>
      </w:r>
    </w:p>
    <w:p w14:paraId="629C709E" w14:textId="77777777" w:rsidR="007B22E2" w:rsidRDefault="007B22E2" w:rsidP="007B22E2">
      <w:pPr>
        <w:pStyle w:val="Bulletlist"/>
      </w:pPr>
      <w:r>
        <w:t>Redirect the BQL output to an output file.</w:t>
      </w:r>
    </w:p>
    <w:p w14:paraId="26995223" w14:textId="77777777" w:rsidR="007B22E2" w:rsidRDefault="007B22E2" w:rsidP="007B22E2">
      <w:pPr>
        <w:pStyle w:val="Bulletlist"/>
      </w:pPr>
      <w:r>
        <w:t xml:space="preserve">Generate the Prime Network inventory report and export it to an excel file. </w:t>
      </w:r>
    </w:p>
    <w:p w14:paraId="62F0E267" w14:textId="77777777" w:rsidR="007B22E2" w:rsidRDefault="007B22E2" w:rsidP="007B22E2"/>
    <w:p w14:paraId="4E2A7384" w14:textId="77777777" w:rsidR="007B22E2" w:rsidRDefault="007B22E2" w:rsidP="007B22E2">
      <w:r>
        <w:t>Note the following:</w:t>
      </w:r>
    </w:p>
    <w:p w14:paraId="4D9E7096" w14:textId="77777777" w:rsidR="007B22E2" w:rsidRDefault="007B22E2" w:rsidP="007B22E2">
      <w:pPr>
        <w:pStyle w:val="Bulletlist"/>
      </w:pPr>
      <w:r>
        <w:t>The debugging tools are intended for support purposes only. It is recommended that you use these tools judiciously as they can have a negative effect on performance and scale.</w:t>
      </w:r>
    </w:p>
    <w:p w14:paraId="5251F7F8" w14:textId="6B6CBA42" w:rsidR="00082F90" w:rsidRPr="00082F90" w:rsidRDefault="007B22E2" w:rsidP="007B22E2">
      <w:pPr>
        <w:pStyle w:val="Bulletlist"/>
      </w:pPr>
      <w:r>
        <w:t xml:space="preserve">Loading the debugging tools causes them to store and process additional metadata. Hence, it is recommended that you do debugging on a separate GUI instance; or </w:t>
      </w:r>
      <w:r w:rsidR="002F4061">
        <w:t>at least</w:t>
      </w:r>
      <w:r>
        <w:t xml:space="preserve"> disable and clear all the information in the debug views before dismissing the </w:t>
      </w:r>
      <w:r>
        <w:lastRenderedPageBreak/>
        <w:t>view, because even if the view is closed, the debugging tools continue to detect internal changes.</w:t>
      </w:r>
    </w:p>
    <w:p w14:paraId="2DA2B7E4" w14:textId="77777777" w:rsidR="00D516C8" w:rsidRDefault="007B22E2" w:rsidP="007B22E2">
      <w:pPr>
        <w:pStyle w:val="Heading3"/>
      </w:pPr>
      <w:bookmarkStart w:id="768" w:name="_Toc498338351"/>
      <w:r>
        <w:t>Mediator Debugger</w:t>
      </w:r>
      <w:bookmarkEnd w:id="768"/>
    </w:p>
    <w:p w14:paraId="567574A7" w14:textId="77777777" w:rsidR="00DB43F3" w:rsidRDefault="00DB43F3" w:rsidP="007B22E2"/>
    <w:p w14:paraId="730907CD" w14:textId="77777777" w:rsidR="007B22E2" w:rsidRDefault="007B22E2" w:rsidP="007B22E2">
      <w:r>
        <w:t>Mediator Debugger is a tool that helps you identify the BQL commands for any Prime Network GUI operation. Using this tool, you can write your own BQL commands for the required GUI operations. To run Mediator Debugger:</w:t>
      </w:r>
    </w:p>
    <w:p w14:paraId="3C7D3B35" w14:textId="77777777" w:rsidR="007B22E2" w:rsidRDefault="007B22E2" w:rsidP="007B22E2"/>
    <w:p w14:paraId="2B554449" w14:textId="77777777" w:rsidR="002B7024" w:rsidRDefault="002B7024" w:rsidP="007023A3">
      <w:pPr>
        <w:pStyle w:val="ListNumber2"/>
        <w:numPr>
          <w:ilvl w:val="0"/>
          <w:numId w:val="28"/>
        </w:numPr>
      </w:pPr>
      <w:r>
        <w:t>Log into either of the Prime Network client GUI applications (Cisco Prime Network Vision or Cisco Prime Network Administration).</w:t>
      </w:r>
    </w:p>
    <w:p w14:paraId="01296ACE" w14:textId="77777777" w:rsidR="002B7024" w:rsidRDefault="002B7024" w:rsidP="007023A3">
      <w:pPr>
        <w:pStyle w:val="ListNumber2"/>
        <w:numPr>
          <w:ilvl w:val="0"/>
          <w:numId w:val="28"/>
        </w:numPr>
      </w:pPr>
      <w:r>
        <w:t>Press Ctrl + F11. The Mediator Debugger window appears. Click Enabled and Follow Additions.</w:t>
      </w:r>
    </w:p>
    <w:p w14:paraId="2CF322D9" w14:textId="77777777" w:rsidR="002B7024" w:rsidRDefault="002B7024" w:rsidP="007023A3">
      <w:pPr>
        <w:pStyle w:val="ListNumber2"/>
        <w:numPr>
          <w:ilvl w:val="0"/>
          <w:numId w:val="28"/>
        </w:numPr>
      </w:pPr>
      <w:r>
        <w:t>Perform any tasks using the Prime Network client. You can view the respective BQL command details in the Mediator Debugger window under the following tabs:</w:t>
      </w:r>
    </w:p>
    <w:p w14:paraId="068CB9A6" w14:textId="77777777" w:rsidR="002B7024" w:rsidRDefault="002B7024" w:rsidP="002B7024">
      <w:pPr>
        <w:pStyle w:val="Bulletlist"/>
      </w:pPr>
      <w:r>
        <w:t>CID—Displays the command invoked for that particular GUI operation.</w:t>
      </w:r>
    </w:p>
    <w:p w14:paraId="5FBAD9FA" w14:textId="77777777" w:rsidR="002B7024" w:rsidRDefault="002B7024" w:rsidP="002B7024">
      <w:pPr>
        <w:pStyle w:val="Bulletlist"/>
      </w:pPr>
      <w:r>
        <w:t>Result—Displays result of the command execution.</w:t>
      </w:r>
    </w:p>
    <w:p w14:paraId="1E4924A6" w14:textId="77777777" w:rsidR="002B7024" w:rsidRDefault="002B7024" w:rsidP="002B7024">
      <w:pPr>
        <w:pStyle w:val="Bulletlist"/>
      </w:pPr>
      <w:r>
        <w:t>Time—Displays the start and end time of the command execution.</w:t>
      </w:r>
    </w:p>
    <w:p w14:paraId="770FC7C6" w14:textId="77777777" w:rsidR="007B22E2" w:rsidRDefault="002B7024" w:rsidP="002B7024">
      <w:pPr>
        <w:pStyle w:val="Bulletlist"/>
      </w:pPr>
      <w:r>
        <w:t>Events—Displays events received for the given command. Events can be either the result of a command or a notification if you have registered for notification service</w:t>
      </w:r>
    </w:p>
    <w:p w14:paraId="336FDE1B" w14:textId="77777777" w:rsidR="002B7024" w:rsidRDefault="002B7024" w:rsidP="002B7024">
      <w:pPr>
        <w:pStyle w:val="NormalIndent"/>
        <w:ind w:left="1174"/>
      </w:pPr>
      <w:r>
        <w:t>When you select an event, the Debug tab shows the contents of the event as a Java Object dump, and the BQL tab shows the contents of the event in XML format.</w:t>
      </w:r>
    </w:p>
    <w:p w14:paraId="65A8904B" w14:textId="77777777" w:rsidR="002B7024" w:rsidRDefault="002B7024" w:rsidP="002B7024">
      <w:pPr>
        <w:pStyle w:val="Bulletlist"/>
      </w:pPr>
      <w:r>
        <w:t>Current—Displays the command result with IMO details.</w:t>
      </w:r>
    </w:p>
    <w:p w14:paraId="0EB468F6" w14:textId="77777777" w:rsidR="002B7024" w:rsidRDefault="002B7024" w:rsidP="002B7024"/>
    <w:p w14:paraId="3A2B656E" w14:textId="77777777" w:rsidR="00DE62C4" w:rsidRDefault="002B7024" w:rsidP="002B7024">
      <w:r>
        <w:t>After copying the command to a text editor, you can modify and run the command to perform the same operation using BQL. See BQL Command Format, page 5-1 for details.</w:t>
      </w:r>
    </w:p>
    <w:p w14:paraId="2DDF126A" w14:textId="77777777" w:rsidR="00DE62C4" w:rsidRDefault="00DE62C4">
      <w:pPr>
        <w:spacing w:after="200" w:line="276" w:lineRule="auto"/>
        <w:ind w:left="0"/>
      </w:pPr>
      <w:r>
        <w:br w:type="page"/>
      </w:r>
    </w:p>
    <w:p w14:paraId="61D24419" w14:textId="77777777" w:rsidR="002B7024" w:rsidRDefault="006F59B7" w:rsidP="006F59B7">
      <w:pPr>
        <w:pStyle w:val="Heading4"/>
      </w:pPr>
      <w:r>
        <w:lastRenderedPageBreak/>
        <w:t>Determining OID and rskey</w:t>
      </w:r>
    </w:p>
    <w:p w14:paraId="5A8B59E2" w14:textId="77777777" w:rsidR="00DB43F3" w:rsidRDefault="00DB43F3" w:rsidP="006F59B7"/>
    <w:p w14:paraId="2F041509" w14:textId="77777777" w:rsidR="006F59B7" w:rsidRDefault="006F59B7" w:rsidP="006F59B7">
      <w:r>
        <w:t>To determine the OID and rskey to view a specific map:</w:t>
      </w:r>
    </w:p>
    <w:p w14:paraId="4AA7BD41" w14:textId="77777777" w:rsidR="006F59B7" w:rsidRDefault="006F59B7" w:rsidP="006F59B7"/>
    <w:p w14:paraId="20144F4A" w14:textId="77777777" w:rsidR="006F59B7" w:rsidRDefault="006F59B7" w:rsidP="007023A3">
      <w:pPr>
        <w:pStyle w:val="ListNumber2"/>
        <w:numPr>
          <w:ilvl w:val="0"/>
          <w:numId w:val="29"/>
        </w:numPr>
      </w:pPr>
      <w:r>
        <w:t>Log into the Prime Network Vision.</w:t>
      </w:r>
    </w:p>
    <w:p w14:paraId="46329A35" w14:textId="77777777" w:rsidR="006F59B7" w:rsidRDefault="006F59B7" w:rsidP="006F59B7">
      <w:pPr>
        <w:pStyle w:val="ListNumber2"/>
      </w:pPr>
      <w:r>
        <w:t xml:space="preserve">Press Ctrl + F11. The Mediator Debugger window appears. </w:t>
      </w:r>
    </w:p>
    <w:p w14:paraId="1E52B24E" w14:textId="77777777" w:rsidR="006F59B7" w:rsidRDefault="006F59B7" w:rsidP="006F59B7">
      <w:pPr>
        <w:pStyle w:val="ListNumber2"/>
      </w:pPr>
      <w:r>
        <w:t>Click Enabled and Follow Additions.</w:t>
      </w:r>
    </w:p>
    <w:p w14:paraId="658F2603" w14:textId="77777777" w:rsidR="006F59B7" w:rsidRDefault="006F59B7" w:rsidP="006F59B7">
      <w:pPr>
        <w:pStyle w:val="ListNumber2"/>
      </w:pPr>
      <w:r>
        <w:t>Click File &gt; Open. The Open Map window is displayed. Choose a map and click OK. The selected map appears in the Prime Network Vision window.</w:t>
      </w:r>
    </w:p>
    <w:p w14:paraId="3FB22C76" w14:textId="77777777" w:rsidR="006F59B7" w:rsidRDefault="006F59B7" w:rsidP="006F59B7">
      <w:pPr>
        <w:pStyle w:val="ListNumber2"/>
      </w:pPr>
      <w:r>
        <w:t>Go to the Mediator Debugger window and select Get IMapOid.</w:t>
      </w:r>
    </w:p>
    <w:p w14:paraId="31608FDF" w14:textId="77777777" w:rsidR="006F59B7" w:rsidRDefault="006F59B7" w:rsidP="006F59B7"/>
    <w:p w14:paraId="607C3228" w14:textId="77777777" w:rsidR="006F59B7" w:rsidRDefault="006F59B7" w:rsidP="006F59B7">
      <w:pPr>
        <w:pStyle w:val="Caption"/>
      </w:pPr>
      <w:r>
        <w:t xml:space="preserve">Figure B </w:t>
      </w:r>
      <w:fldSimple w:instr=" SEQ Figure_B \* ARABIC ">
        <w:r w:rsidR="001C7209">
          <w:rPr>
            <w:noProof/>
          </w:rPr>
          <w:t>1</w:t>
        </w:r>
      </w:fldSimple>
      <w:r>
        <w:tab/>
      </w:r>
      <w:r>
        <w:tab/>
      </w:r>
      <w:r w:rsidRPr="006F59B7">
        <w:t>Mediator Debugger Window with OID and rs</w:t>
      </w:r>
      <w:r w:rsidR="007F01BC">
        <w:t xml:space="preserve"> </w:t>
      </w:r>
      <w:r w:rsidRPr="006F59B7">
        <w:t>key Information</w:t>
      </w:r>
    </w:p>
    <w:p w14:paraId="179D01B3" w14:textId="77777777" w:rsidR="006F59B7" w:rsidRDefault="00CE74C0" w:rsidP="006F59B7">
      <w:r>
        <w:rPr>
          <w:noProof/>
        </w:rPr>
        <w:drawing>
          <wp:inline distT="0" distB="0" distL="0" distR="0" wp14:anchorId="21213CD6" wp14:editId="1327A36E">
            <wp:extent cx="5456615" cy="3676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56615" cy="3676650"/>
                    </a:xfrm>
                    <a:prstGeom prst="rect">
                      <a:avLst/>
                    </a:prstGeom>
                    <a:noFill/>
                    <a:ln>
                      <a:noFill/>
                    </a:ln>
                  </pic:spPr>
                </pic:pic>
              </a:graphicData>
            </a:graphic>
          </wp:inline>
        </w:drawing>
      </w:r>
    </w:p>
    <w:p w14:paraId="7D56E958" w14:textId="77777777" w:rsidR="006F59B7" w:rsidRDefault="006F59B7" w:rsidP="006F59B7"/>
    <w:p w14:paraId="0A42D374" w14:textId="77777777" w:rsidR="00CE74C0" w:rsidRDefault="00CE74C0" w:rsidP="006F59B7"/>
    <w:p w14:paraId="40B6ADA2" w14:textId="77777777" w:rsidR="006F59B7" w:rsidRDefault="006F59B7" w:rsidP="006F59B7">
      <w:pPr>
        <w:pStyle w:val="ListNumber2"/>
      </w:pPr>
      <w:r>
        <w:t>View the details displayed for the param name=”oid” and param name=”rs” parameters in the CID pane.</w:t>
      </w:r>
    </w:p>
    <w:p w14:paraId="3B2FE4F0" w14:textId="77777777" w:rsidR="006F59B7" w:rsidRDefault="006F59B7" w:rsidP="006F59B7">
      <w:pPr>
        <w:pStyle w:val="NormalIndent"/>
      </w:pPr>
      <w:r>
        <w:t>The value for these parameters determines the OID and rs</w:t>
      </w:r>
      <w:r w:rsidR="00375708">
        <w:t xml:space="preserve"> </w:t>
      </w:r>
      <w:r>
        <w:t>key. In this e</w:t>
      </w:r>
      <w:r w:rsidR="00375708">
        <w:t>xample, the OID is [Map(Id=9</w:t>
      </w:r>
      <w:r>
        <w:t>)] and the rskey is GetMapDetails. See Figure B-1.</w:t>
      </w:r>
    </w:p>
    <w:p w14:paraId="376E90CC" w14:textId="77777777" w:rsidR="007F01BC" w:rsidRDefault="007F01BC" w:rsidP="006F59B7">
      <w:pPr>
        <w:pStyle w:val="NormalIndent"/>
      </w:pPr>
    </w:p>
    <w:p w14:paraId="27B5B222" w14:textId="56E20625" w:rsidR="006F59B7" w:rsidRDefault="006F59B7" w:rsidP="007F01BC">
      <w:pPr>
        <w:pStyle w:val="NormalIndent"/>
      </w:pPr>
      <w:r>
        <w:t xml:space="preserve">Prime Network </w:t>
      </w:r>
      <w:r w:rsidR="00B92D18">
        <w:t>4.0</w:t>
      </w:r>
      <w:r>
        <w:t xml:space="preserve"> supports multiple contexts for VNEs.</w:t>
      </w:r>
      <w:r w:rsidR="007F01BC">
        <w:t xml:space="preserve"> </w:t>
      </w:r>
      <w:r>
        <w:t xml:space="preserve"> As a result, the object identifier (OID) of elements that can be assigned to a context now includes the context name. This change includes </w:t>
      </w:r>
      <w:r w:rsidR="007F01BC">
        <w:t>most of the logical inventory OIDs in this release.</w:t>
      </w:r>
      <w:r w:rsidR="007F01BC">
        <w:br/>
      </w:r>
    </w:p>
    <w:p w14:paraId="007F9BE5" w14:textId="77777777" w:rsidR="00775C2B" w:rsidRDefault="00775C2B">
      <w:pPr>
        <w:spacing w:after="200" w:line="276" w:lineRule="auto"/>
        <w:ind w:left="0"/>
      </w:pPr>
      <w:r>
        <w:br w:type="page"/>
      </w:r>
    </w:p>
    <w:p w14:paraId="3A8C55FE" w14:textId="77777777" w:rsidR="006F59B7" w:rsidRDefault="006F59B7" w:rsidP="007F01BC">
      <w:pPr>
        <w:pStyle w:val="NormalIndent"/>
      </w:pPr>
      <w:r>
        <w:lastRenderedPageBreak/>
        <w:t xml:space="preserve">For example, the bridge OID </w:t>
      </w:r>
      <w:r w:rsidR="007F01BC">
        <w:t>old format</w:t>
      </w:r>
      <w:r>
        <w:t>:</w:t>
      </w:r>
    </w:p>
    <w:p w14:paraId="34CBB4C9" w14:textId="77777777" w:rsidR="006F59B7" w:rsidRDefault="006F59B7" w:rsidP="006F59B7">
      <w:pPr>
        <w:pStyle w:val="CodeSample"/>
        <w:ind w:left="720"/>
      </w:pPr>
    </w:p>
    <w:p w14:paraId="05E35B37" w14:textId="77777777" w:rsidR="006F59B7" w:rsidRDefault="006F59B7" w:rsidP="006F59B7">
      <w:pPr>
        <w:pStyle w:val="CodeSample"/>
        <w:ind w:left="720"/>
      </w:pPr>
      <w:r>
        <w:t>{[ManagedElement(Key=vne_name)][LogicalRoot][FWComponentContainer(Type=2)][Bridge(BridgeNa me=bridge_name)]}</w:t>
      </w:r>
    </w:p>
    <w:p w14:paraId="7E2EF86F" w14:textId="77777777" w:rsidR="006F59B7" w:rsidRDefault="006F59B7" w:rsidP="006F59B7">
      <w:pPr>
        <w:pStyle w:val="NormalIndent"/>
      </w:pPr>
    </w:p>
    <w:p w14:paraId="6AFDC803" w14:textId="77777777" w:rsidR="006F59B7" w:rsidRDefault="007F01BC" w:rsidP="006F59B7">
      <w:pPr>
        <w:pStyle w:val="NormalIndent"/>
      </w:pPr>
      <w:r>
        <w:t>In now represented as</w:t>
      </w:r>
      <w:r w:rsidR="006F59B7">
        <w:t>:</w:t>
      </w:r>
    </w:p>
    <w:p w14:paraId="24EF0783" w14:textId="77777777" w:rsidR="006F59B7" w:rsidRDefault="006F59B7" w:rsidP="006F59B7">
      <w:pPr>
        <w:pStyle w:val="NormalIndent"/>
      </w:pPr>
    </w:p>
    <w:p w14:paraId="01000024" w14:textId="77777777" w:rsidR="006F59B7" w:rsidRDefault="006F59B7" w:rsidP="006F59B7">
      <w:pPr>
        <w:pStyle w:val="CodeSample"/>
        <w:ind w:left="720"/>
      </w:pPr>
      <w:r>
        <w:t>{[ManagedElement(Key= vne_name)][LogicalRoot][Context(ContextName=Default context)][FWComponentContainer(Type=2)][Bridge(BridgeName=bridge_name)]}</w:t>
      </w:r>
    </w:p>
    <w:p w14:paraId="7812067E" w14:textId="77777777" w:rsidR="006F59B7" w:rsidRDefault="006F59B7" w:rsidP="006F59B7">
      <w:pPr>
        <w:pStyle w:val="NormalIndent"/>
      </w:pPr>
    </w:p>
    <w:p w14:paraId="6690106D" w14:textId="77777777" w:rsidR="006F59B7" w:rsidRDefault="006C718C" w:rsidP="006C718C">
      <w:pPr>
        <w:pStyle w:val="Heading3"/>
      </w:pPr>
      <w:bookmarkStart w:id="769" w:name="_Toc498338352"/>
      <w:r>
        <w:t>Viewing IMO in the GUI</w:t>
      </w:r>
      <w:bookmarkEnd w:id="769"/>
    </w:p>
    <w:p w14:paraId="3FD30655" w14:textId="77777777" w:rsidR="006C718C" w:rsidRDefault="006C718C" w:rsidP="006F59B7">
      <w:pPr>
        <w:pStyle w:val="NormalIndent"/>
      </w:pPr>
      <w:r w:rsidRPr="006C718C">
        <w:t>You can view the IMO and its attributes by using the F2 key on the Prime Network client applications. The All Properties At Time window displays the OID, object types, and object containment hierarchy.</w:t>
      </w:r>
    </w:p>
    <w:p w14:paraId="1DA6B177" w14:textId="77777777" w:rsidR="006C718C" w:rsidRDefault="006C718C">
      <w:pPr>
        <w:spacing w:after="200" w:line="276" w:lineRule="auto"/>
        <w:ind w:left="0"/>
      </w:pPr>
    </w:p>
    <w:p w14:paraId="1EF2D9C1" w14:textId="77777777" w:rsidR="006C718C" w:rsidRDefault="006C718C" w:rsidP="006C718C">
      <w:pPr>
        <w:pStyle w:val="Caption"/>
      </w:pPr>
      <w:r>
        <w:t xml:space="preserve">Figure B </w:t>
      </w:r>
      <w:fldSimple w:instr=" SEQ Figure_B \* ARABIC ">
        <w:r w:rsidR="001C7209">
          <w:rPr>
            <w:noProof/>
          </w:rPr>
          <w:t>2</w:t>
        </w:r>
      </w:fldSimple>
      <w:r>
        <w:tab/>
      </w:r>
      <w:r>
        <w:tab/>
      </w:r>
      <w:r w:rsidRPr="006C718C">
        <w:t>IMO Browser - All Properties At Time Window</w:t>
      </w:r>
    </w:p>
    <w:p w14:paraId="65988B71" w14:textId="77777777" w:rsidR="006C718C" w:rsidRDefault="006C718C" w:rsidP="006C718C">
      <w:r>
        <w:rPr>
          <w:noProof/>
        </w:rPr>
        <w:drawing>
          <wp:inline distT="0" distB="0" distL="0" distR="0" wp14:anchorId="72B56396" wp14:editId="33BA6D46">
            <wp:extent cx="5810250" cy="4295775"/>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srcRect/>
                    <a:stretch>
                      <a:fillRect/>
                    </a:stretch>
                  </pic:blipFill>
                  <pic:spPr bwMode="auto">
                    <a:xfrm>
                      <a:off x="0" y="0"/>
                      <a:ext cx="5810250" cy="4295775"/>
                    </a:xfrm>
                    <a:prstGeom prst="rect">
                      <a:avLst/>
                    </a:prstGeom>
                    <a:noFill/>
                    <a:ln w="9525">
                      <a:noFill/>
                      <a:miter lim="800000"/>
                      <a:headEnd/>
                      <a:tailEnd/>
                    </a:ln>
                  </pic:spPr>
                </pic:pic>
              </a:graphicData>
            </a:graphic>
          </wp:inline>
        </w:drawing>
      </w:r>
    </w:p>
    <w:p w14:paraId="282A4F16" w14:textId="77777777" w:rsidR="006C718C" w:rsidRDefault="006C718C" w:rsidP="006C718C"/>
    <w:p w14:paraId="7A28BB15" w14:textId="77777777" w:rsidR="006C718C" w:rsidRDefault="00D46540" w:rsidP="00D46540">
      <w:pPr>
        <w:pStyle w:val="Heading3"/>
      </w:pPr>
      <w:bookmarkStart w:id="770" w:name="_Toc498338353"/>
      <w:r>
        <w:lastRenderedPageBreak/>
        <w:t>Redirecting BQL result to output file</w:t>
      </w:r>
      <w:bookmarkEnd w:id="770"/>
    </w:p>
    <w:p w14:paraId="079E0866" w14:textId="77777777" w:rsidR="00D46540" w:rsidRDefault="00D46540" w:rsidP="00D46540">
      <w:r>
        <w:t>You can use a Perl script that reads a BQL command from an input file and produces a file with the BQL result. This Perl script connects to a Prime Network gateway and runs a BQL command from a text file. The BQL result is then written to an output file.</w:t>
      </w:r>
    </w:p>
    <w:p w14:paraId="54B4D698" w14:textId="77777777" w:rsidR="00D46540" w:rsidRDefault="00D46540" w:rsidP="00D46540">
      <w:r>
        <w:t>You can find this script file under ~/Main/scripts.</w:t>
      </w:r>
    </w:p>
    <w:p w14:paraId="38995F22" w14:textId="77777777" w:rsidR="00D46540" w:rsidRDefault="00D46540" w:rsidP="00D46540"/>
    <w:p w14:paraId="6EE373FD" w14:textId="77777777" w:rsidR="00D46540" w:rsidRPr="00D46540" w:rsidRDefault="00D46540" w:rsidP="00D46540">
      <w:r w:rsidRPr="00D46540">
        <w:t>To install and run the script:</w:t>
      </w:r>
    </w:p>
    <w:p w14:paraId="26E5AC8B" w14:textId="77777777" w:rsidR="00D46540" w:rsidRPr="00D46540" w:rsidRDefault="00D46540" w:rsidP="00D46540"/>
    <w:p w14:paraId="54191F3F" w14:textId="77777777" w:rsidR="00D46540" w:rsidRDefault="00D46540" w:rsidP="007023A3">
      <w:pPr>
        <w:pStyle w:val="ListNumber2"/>
        <w:numPr>
          <w:ilvl w:val="0"/>
          <w:numId w:val="30"/>
        </w:numPr>
      </w:pPr>
      <w:r w:rsidRPr="00D46540">
        <w:t xml:space="preserve">Move the script file to a directory on the relevant Prime Network gateway. </w:t>
      </w:r>
    </w:p>
    <w:p w14:paraId="62D08A0D" w14:textId="77777777" w:rsidR="00D46540" w:rsidRPr="00D46540" w:rsidRDefault="00D46540" w:rsidP="007023A3">
      <w:pPr>
        <w:pStyle w:val="ListNumber2"/>
        <w:numPr>
          <w:ilvl w:val="0"/>
          <w:numId w:val="30"/>
        </w:numPr>
      </w:pPr>
      <w:r w:rsidRPr="00D46540">
        <w:t>Grant executable privileges to the script by using the following command:</w:t>
      </w:r>
    </w:p>
    <w:p w14:paraId="754D1094" w14:textId="77777777" w:rsidR="00D46540" w:rsidRPr="00D46540" w:rsidRDefault="00D46540" w:rsidP="00D46540">
      <w:pPr>
        <w:pStyle w:val="CodeSample"/>
        <w:ind w:firstLine="266"/>
      </w:pPr>
      <w:r w:rsidRPr="00D46540">
        <w:t>(chmod +x runBQL.pl)</w:t>
      </w:r>
    </w:p>
    <w:p w14:paraId="2881E146" w14:textId="77777777" w:rsidR="00D46540" w:rsidRDefault="00D46540" w:rsidP="00D46540">
      <w:pPr>
        <w:pStyle w:val="ListNumber2"/>
      </w:pPr>
      <w:r w:rsidRPr="00D46540">
        <w:t xml:space="preserve">Edit the runBQL.pl script to change the server credentials such as username and password. </w:t>
      </w:r>
    </w:p>
    <w:p w14:paraId="19ABF64D" w14:textId="77777777" w:rsidR="00D46540" w:rsidRDefault="00D46540" w:rsidP="00D46540">
      <w:pPr>
        <w:pStyle w:val="ListNumber2"/>
      </w:pPr>
      <w:r w:rsidRPr="00D46540">
        <w:t>Edit the BQLCommand.txt file to contain the BQL command, which you want to run.</w:t>
      </w:r>
      <w:r>
        <w:t xml:space="preserve"> </w:t>
      </w:r>
    </w:p>
    <w:p w14:paraId="7514A077" w14:textId="77777777" w:rsidR="00D46540" w:rsidRPr="00D46540" w:rsidRDefault="00D46540" w:rsidP="00D46540">
      <w:pPr>
        <w:pStyle w:val="ListNumber2"/>
      </w:pPr>
      <w:r w:rsidRPr="00D46540">
        <w:t>Run the following command:</w:t>
      </w:r>
    </w:p>
    <w:p w14:paraId="335CF3C9" w14:textId="77777777" w:rsidR="00D46540" w:rsidRPr="00D46540" w:rsidRDefault="00D46540" w:rsidP="00D46540">
      <w:pPr>
        <w:pStyle w:val="CodeSample"/>
        <w:ind w:firstLine="266"/>
      </w:pPr>
      <w:r w:rsidRPr="00D46540">
        <w:t>perl ./runBQL.pl BQLCommand.txt &gt; output file</w:t>
      </w:r>
    </w:p>
    <w:p w14:paraId="100137EB" w14:textId="77777777" w:rsidR="00D46540" w:rsidRDefault="00D46540" w:rsidP="00D46540">
      <w:pPr>
        <w:pStyle w:val="NormalIndent"/>
      </w:pPr>
    </w:p>
    <w:p w14:paraId="19CAFA4E" w14:textId="1D8D9B78" w:rsidR="00D46540" w:rsidRDefault="00D46540" w:rsidP="00D46540">
      <w:pPr>
        <w:pStyle w:val="NormalIndent"/>
      </w:pPr>
      <w:r w:rsidRPr="00D46540">
        <w:t xml:space="preserve">where BQLCommand.txt is the text file that contains the BQL command, which you want to run; </w:t>
      </w:r>
      <w:r w:rsidR="002F4061" w:rsidRPr="00D46540">
        <w:t>and output</w:t>
      </w:r>
      <w:r w:rsidRPr="00D46540">
        <w:t xml:space="preserve"> file is the file where you want to save the BQL result.</w:t>
      </w:r>
    </w:p>
    <w:p w14:paraId="1AF14433" w14:textId="77777777" w:rsidR="004A6BDC" w:rsidRDefault="004A6BDC" w:rsidP="004A6BDC">
      <w:pPr>
        <w:pStyle w:val="Heading3"/>
      </w:pPr>
      <w:bookmarkStart w:id="771" w:name="_Toc498338354"/>
      <w:r>
        <w:t>Generating the Prime Network Inventory Report</w:t>
      </w:r>
      <w:bookmarkEnd w:id="771"/>
    </w:p>
    <w:p w14:paraId="34D22568" w14:textId="77777777" w:rsidR="004A6BDC" w:rsidRDefault="004A6BDC" w:rsidP="00D46540">
      <w:pPr>
        <w:pStyle w:val="NormalIndent"/>
      </w:pPr>
    </w:p>
    <w:p w14:paraId="7CF1C831" w14:textId="77777777" w:rsidR="004A6BDC" w:rsidRDefault="004A6BDC" w:rsidP="004A6BDC">
      <w:pPr>
        <w:pStyle w:val="NormalIndent"/>
      </w:pPr>
      <w:r>
        <w:t>You can use a Perl script to query the Prime Network inventory and export the result to a combined XML file. This Perl script loops across all or selected VNEs, and executes a given command into an output XML file. You can find this script on the Cisco Developer Network in the following path:</w:t>
      </w:r>
    </w:p>
    <w:p w14:paraId="7C6092F6" w14:textId="1FF2F4AF" w:rsidR="00420D58" w:rsidRDefault="00420D58" w:rsidP="00420D58">
      <w:pPr>
        <w:pStyle w:val="HTMLAddress"/>
        <w:rPr>
          <w:rFonts w:eastAsia="Times New Roman"/>
          <w:i w:val="0"/>
          <w:iCs w:val="0"/>
        </w:rPr>
      </w:pPr>
      <w:r>
        <w:rPr>
          <w:rFonts w:eastAsia="Times New Roman"/>
          <w:i w:val="0"/>
          <w:iCs w:val="0"/>
        </w:rPr>
        <w:t xml:space="preserve">   </w:t>
      </w:r>
      <w:hyperlink r:id="rId136" w:history="1">
        <w:r>
          <w:rPr>
            <w:rStyle w:val="Hyperlink"/>
            <w:rFonts w:eastAsia="Times New Roman"/>
            <w:i w:val="0"/>
            <w:iCs w:val="0"/>
          </w:rPr>
          <w:t>https://developer.cisco.com/site/prime-network/</w:t>
        </w:r>
      </w:hyperlink>
    </w:p>
    <w:p w14:paraId="05B731C3" w14:textId="77777777" w:rsidR="00C52A04" w:rsidRDefault="00C52A04" w:rsidP="004A6BDC">
      <w:pPr>
        <w:pStyle w:val="NormalIndent"/>
      </w:pPr>
    </w:p>
    <w:p w14:paraId="2241B49B" w14:textId="77777777" w:rsidR="00D46540" w:rsidRDefault="004A6BDC" w:rsidP="004A6BDC">
      <w:pPr>
        <w:pStyle w:val="NormalIndent"/>
      </w:pPr>
      <w:r>
        <w:t>To install and run the script:</w:t>
      </w:r>
    </w:p>
    <w:p w14:paraId="4DBA6737" w14:textId="77777777" w:rsidR="00FF1FCE" w:rsidRDefault="00FF1FCE" w:rsidP="007023A3">
      <w:pPr>
        <w:pStyle w:val="ListNumber2"/>
        <w:numPr>
          <w:ilvl w:val="0"/>
          <w:numId w:val="31"/>
        </w:numPr>
      </w:pPr>
      <w:r>
        <w:t>Extract the .zip file and save the Perl script on a client, where Perl is installed. This step is not required is you choose to install it on the server.</w:t>
      </w:r>
    </w:p>
    <w:p w14:paraId="031678B5" w14:textId="77777777" w:rsidR="00FF1FCE" w:rsidRDefault="00FF1FCE" w:rsidP="00FF1FCE">
      <w:pPr>
        <w:pStyle w:val="ListNumber2"/>
      </w:pPr>
      <w:r>
        <w:t>Edit the Bql-network-inv.pl script to change the server IP address and credentials such as username and password.</w:t>
      </w:r>
    </w:p>
    <w:p w14:paraId="1021756C" w14:textId="77777777" w:rsidR="00FF1FCE" w:rsidRDefault="00FF1FCE" w:rsidP="00FF1FCE">
      <w:pPr>
        <w:pStyle w:val="ListNumber2"/>
      </w:pPr>
      <w:r>
        <w:t>Create a BQL input file with the BQL command, which you want to run.</w:t>
      </w:r>
    </w:p>
    <w:p w14:paraId="6EA27684" w14:textId="77777777" w:rsidR="00FF1FCE" w:rsidRDefault="00FF1FCE" w:rsidP="00FF1FCE">
      <w:pPr>
        <w:pStyle w:val="ListNumber2"/>
      </w:pPr>
      <w:r>
        <w:t>(Optional) Generate an input file to filter the query, by using one of the following options:</w:t>
      </w:r>
    </w:p>
    <w:p w14:paraId="69A9A554" w14:textId="77777777" w:rsidR="00FF1FCE" w:rsidRDefault="00FF1FCE" w:rsidP="007023A3">
      <w:pPr>
        <w:pStyle w:val="NormalIndent"/>
        <w:numPr>
          <w:ilvl w:val="0"/>
          <w:numId w:val="32"/>
        </w:numPr>
      </w:pPr>
      <w:r>
        <w:t>You can use the extracted optional script Bql-create-dev-list.pl to retrieve a device list from</w:t>
      </w:r>
      <w:r w:rsidR="00B325CF">
        <w:t xml:space="preserve"> </w:t>
      </w:r>
      <w:r>
        <w:t>Prime Network in regular XML format. To do so:</w:t>
      </w:r>
    </w:p>
    <w:p w14:paraId="2C387FA1" w14:textId="77777777" w:rsidR="00FF1FCE" w:rsidRDefault="00FF1FCE" w:rsidP="00B325CF">
      <w:pPr>
        <w:pStyle w:val="ListBullet5"/>
      </w:pPr>
      <w:r>
        <w:t>Edit the Bql-create-dev.pl script to change the server IP address and credentials such as username and password.</w:t>
      </w:r>
    </w:p>
    <w:p w14:paraId="0E84FD7C" w14:textId="77777777" w:rsidR="00FF1FCE" w:rsidRDefault="00FF1FCE" w:rsidP="00B325CF">
      <w:pPr>
        <w:pStyle w:val="ListBullet5"/>
      </w:pPr>
      <w:r>
        <w:t>Run the following script:</w:t>
      </w:r>
    </w:p>
    <w:p w14:paraId="1EFD4827" w14:textId="77777777" w:rsidR="00FF1FCE" w:rsidRDefault="00FF1FCE" w:rsidP="00B325CF">
      <w:pPr>
        <w:pStyle w:val="CodeSample"/>
        <w:ind w:left="1534" w:firstLine="626"/>
      </w:pPr>
      <w:r>
        <w:t>perl ./Bql-create-dev-list.pl output-file</w:t>
      </w:r>
    </w:p>
    <w:p w14:paraId="75C5CC4B" w14:textId="77777777" w:rsidR="00FF1FCE" w:rsidRDefault="00FF1FCE" w:rsidP="00B325CF">
      <w:pPr>
        <w:pStyle w:val="NormalIndent"/>
        <w:ind w:left="2160"/>
      </w:pPr>
      <w:r>
        <w:t>where, output-file is the name of the file where you want to save the BQL result.</w:t>
      </w:r>
    </w:p>
    <w:p w14:paraId="403B4811" w14:textId="77777777" w:rsidR="00FF1FCE" w:rsidRDefault="00FF1FCE" w:rsidP="00B325CF">
      <w:pPr>
        <w:pStyle w:val="ListBullet5"/>
      </w:pPr>
      <w:r>
        <w:t>This file can be filtered later to contain only a partial set of devices.</w:t>
      </w:r>
    </w:p>
    <w:p w14:paraId="3D488087" w14:textId="77777777" w:rsidR="00FF1FCE" w:rsidRDefault="00FF1FCE" w:rsidP="007023A3">
      <w:pPr>
        <w:pStyle w:val="NormalIndent"/>
        <w:numPr>
          <w:ilvl w:val="0"/>
          <w:numId w:val="32"/>
        </w:numPr>
      </w:pPr>
      <w:r>
        <w:lastRenderedPageBreak/>
        <w:t>You can generate an input file in any other format as long as the device keys are specified in OID</w:t>
      </w:r>
      <w:r w:rsidR="0023595E">
        <w:t xml:space="preserve"> </w:t>
      </w:r>
      <w:r>
        <w:t>tokens ({[ManagedElement(Key=XXXXX)]}) since the file is parsed via regular expressions. Run the following command:</w:t>
      </w:r>
    </w:p>
    <w:p w14:paraId="21779868" w14:textId="77777777" w:rsidR="004A6BDC" w:rsidRDefault="00FF1FCE" w:rsidP="0023595E">
      <w:pPr>
        <w:pStyle w:val="CodeSample"/>
        <w:ind w:left="814" w:firstLine="626"/>
      </w:pPr>
      <w:r>
        <w:t>perl ./Bql-network-inv.pl bql-file input file</w:t>
      </w:r>
    </w:p>
    <w:p w14:paraId="041E8DB3" w14:textId="77777777" w:rsidR="0023595E" w:rsidRDefault="0023595E" w:rsidP="0023595E">
      <w:pPr>
        <w:pStyle w:val="CodeSample"/>
        <w:ind w:left="814" w:firstLine="626"/>
      </w:pPr>
    </w:p>
    <w:p w14:paraId="232EBD2F" w14:textId="77777777" w:rsidR="00886F0C" w:rsidRDefault="00886F0C" w:rsidP="00886F0C">
      <w:pPr>
        <w:pStyle w:val="NormalIndent"/>
        <w:ind w:firstLine="720"/>
      </w:pPr>
      <w:r>
        <w:t>where,</w:t>
      </w:r>
    </w:p>
    <w:p w14:paraId="531C6D8B" w14:textId="77777777" w:rsidR="00886F0C" w:rsidRDefault="00886F0C" w:rsidP="00886F0C">
      <w:pPr>
        <w:pStyle w:val="ListBullet4"/>
      </w:pPr>
      <w:r>
        <w:t>bql-file is a mandatory text file with the BQL command. The start point OID of this command must be IManagedElement or any node below it in the physical or logical inventory tree hierarchy.</w:t>
      </w:r>
    </w:p>
    <w:p w14:paraId="04A3538D" w14:textId="67EF48A8" w:rsidR="00886F0C" w:rsidRDefault="00886F0C" w:rsidP="00886F0C">
      <w:pPr>
        <w:pStyle w:val="ListBullet4"/>
      </w:pPr>
      <w:r>
        <w:t xml:space="preserve">input file is an optional </w:t>
      </w:r>
      <w:r w:rsidR="002F4061">
        <w:t>parameter that</w:t>
      </w:r>
      <w:r>
        <w:t xml:space="preserve"> allows you to limit the query to a selected set of VNEs. By default (when such a file is not provided), the command queries the entire device list from Prime Network and uses it for generating the report.</w:t>
      </w:r>
    </w:p>
    <w:p w14:paraId="08C90AD6" w14:textId="77777777" w:rsidR="00886F0C" w:rsidRDefault="00886F0C" w:rsidP="00886F0C">
      <w:pPr>
        <w:ind w:left="1440"/>
      </w:pPr>
      <w:r>
        <w:t>The output file (Network-inventory.xml) is placed under the same directory as the script(s).</w:t>
      </w:r>
    </w:p>
    <w:p w14:paraId="23B17994" w14:textId="77777777" w:rsidR="0023595E" w:rsidRDefault="006E52C3" w:rsidP="006E52C3">
      <w:pPr>
        <w:pStyle w:val="Heading3"/>
      </w:pPr>
      <w:bookmarkStart w:id="772" w:name="_Toc498338355"/>
      <w:r>
        <w:t>Exporting the Prime Network Inventory Report to an Excel File</w:t>
      </w:r>
      <w:bookmarkEnd w:id="772"/>
    </w:p>
    <w:p w14:paraId="797E470D" w14:textId="07BD47E0" w:rsidR="006E52C3" w:rsidRDefault="006E52C3" w:rsidP="006E52C3">
      <w:r>
        <w:t>You can use a Perl script to generate a Microsoft Office Excel report that lists the physical inventory in</w:t>
      </w:r>
      <w:r w:rsidR="00FB1702">
        <w:t xml:space="preserve"> </w:t>
      </w:r>
      <w:r>
        <w:t>Prime Network. You can view the physical inventory properties for all devices down to the module level.</w:t>
      </w: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7823"/>
      </w:tblGrid>
      <w:tr w:rsidR="006E52C3" w14:paraId="5A568BDF" w14:textId="77777777" w:rsidTr="00BB2B0B">
        <w:tc>
          <w:tcPr>
            <w:tcW w:w="1094" w:type="dxa"/>
          </w:tcPr>
          <w:p w14:paraId="7C78C15E" w14:textId="77777777" w:rsidR="006E52C3" w:rsidRDefault="006E52C3" w:rsidP="00BB2B0B">
            <w:pPr>
              <w:ind w:left="0"/>
              <w:rPr>
                <w:b/>
              </w:rPr>
            </w:pPr>
            <w:r>
              <w:rPr>
                <w:b/>
              </w:rPr>
              <w:t>Note</w:t>
            </w:r>
          </w:p>
        </w:tc>
        <w:tc>
          <w:tcPr>
            <w:tcW w:w="8028" w:type="dxa"/>
          </w:tcPr>
          <w:p w14:paraId="3F9F38E5" w14:textId="77777777" w:rsidR="006E52C3" w:rsidRPr="00E675DD" w:rsidRDefault="006E52C3" w:rsidP="006E52C3">
            <w:pPr>
              <w:pStyle w:val="BodyText"/>
            </w:pPr>
            <w:r>
              <w:t>Por</w:t>
            </w:r>
            <w:r>
              <w:rPr>
                <w:spacing w:val="5"/>
              </w:rPr>
              <w:t>t</w:t>
            </w:r>
            <w:r>
              <w:t>s</w:t>
            </w:r>
            <w:r>
              <w:rPr>
                <w:spacing w:val="5"/>
              </w:rPr>
              <w:t xml:space="preserve"> w</w:t>
            </w:r>
            <w:r>
              <w:rPr>
                <w:spacing w:val="2"/>
              </w:rPr>
              <w:t>i</w:t>
            </w:r>
            <w:r>
              <w:rPr>
                <w:spacing w:val="5"/>
              </w:rPr>
              <w:t>l</w:t>
            </w:r>
            <w:r>
              <w:t>l</w:t>
            </w:r>
            <w:r>
              <w:rPr>
                <w:spacing w:val="7"/>
              </w:rPr>
              <w:t xml:space="preserve"> </w:t>
            </w:r>
            <w:r>
              <w:t>not</w:t>
            </w:r>
            <w:r>
              <w:rPr>
                <w:spacing w:val="7"/>
              </w:rPr>
              <w:t xml:space="preserve"> </w:t>
            </w:r>
            <w:r>
              <w:t>be</w:t>
            </w:r>
            <w:r>
              <w:rPr>
                <w:spacing w:val="6"/>
              </w:rPr>
              <w:t xml:space="preserve"> </w:t>
            </w:r>
            <w:r>
              <w:rPr>
                <w:spacing w:val="5"/>
              </w:rPr>
              <w:t>i</w:t>
            </w:r>
            <w:r>
              <w:t>n</w:t>
            </w:r>
            <w:r>
              <w:rPr>
                <w:spacing w:val="5"/>
              </w:rPr>
              <w:t>cl</w:t>
            </w:r>
            <w:r>
              <w:t>ud</w:t>
            </w:r>
            <w:r>
              <w:rPr>
                <w:spacing w:val="5"/>
              </w:rPr>
              <w:t>e</w:t>
            </w:r>
            <w:r>
              <w:t>d</w:t>
            </w:r>
            <w:r>
              <w:rPr>
                <w:spacing w:val="2"/>
              </w:rPr>
              <w:t xml:space="preserve"> i</w:t>
            </w:r>
            <w:r>
              <w:t>n</w:t>
            </w:r>
            <w:r>
              <w:rPr>
                <w:spacing w:val="7"/>
              </w:rPr>
              <w:t xml:space="preserve"> </w:t>
            </w:r>
            <w:r>
              <w:rPr>
                <w:spacing w:val="5"/>
              </w:rPr>
              <w:t>t</w:t>
            </w:r>
            <w:r>
              <w:t>he</w:t>
            </w:r>
            <w:r>
              <w:rPr>
                <w:spacing w:val="8"/>
              </w:rPr>
              <w:t xml:space="preserve"> </w:t>
            </w:r>
            <w:r>
              <w:t>r</w:t>
            </w:r>
            <w:r>
              <w:rPr>
                <w:spacing w:val="5"/>
              </w:rPr>
              <w:t>e</w:t>
            </w:r>
            <w:r>
              <w:t>po</w:t>
            </w:r>
            <w:r>
              <w:rPr>
                <w:spacing w:val="6"/>
              </w:rPr>
              <w:t>r</w:t>
            </w:r>
            <w:r>
              <w:rPr>
                <w:spacing w:val="2"/>
              </w:rPr>
              <w:t>t</w:t>
            </w:r>
            <w:r>
              <w:t>.</w:t>
            </w:r>
          </w:p>
        </w:tc>
      </w:tr>
    </w:tbl>
    <w:p w14:paraId="4540CC51" w14:textId="77777777" w:rsidR="006E52C3" w:rsidRDefault="006E52C3" w:rsidP="006E52C3"/>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7830"/>
      </w:tblGrid>
      <w:tr w:rsidR="006E52C3" w14:paraId="62D0C5C5" w14:textId="77777777" w:rsidTr="00BB2B0B">
        <w:tc>
          <w:tcPr>
            <w:tcW w:w="1094" w:type="dxa"/>
          </w:tcPr>
          <w:p w14:paraId="61EB2540" w14:textId="77777777" w:rsidR="006E52C3" w:rsidRDefault="006E52C3" w:rsidP="00BB2B0B">
            <w:pPr>
              <w:ind w:left="0"/>
              <w:rPr>
                <w:b/>
              </w:rPr>
            </w:pPr>
            <w:r>
              <w:rPr>
                <w:b/>
              </w:rPr>
              <w:t>Tip</w:t>
            </w:r>
          </w:p>
        </w:tc>
        <w:tc>
          <w:tcPr>
            <w:tcW w:w="8028" w:type="dxa"/>
          </w:tcPr>
          <w:p w14:paraId="150102B0" w14:textId="77777777" w:rsidR="006E52C3" w:rsidRPr="00E675DD" w:rsidRDefault="006E52C3" w:rsidP="006E52C3">
            <w:pPr>
              <w:pStyle w:val="BodyText"/>
            </w:pPr>
            <w:r>
              <w:t>O</w:t>
            </w:r>
            <w:r>
              <w:rPr>
                <w:spacing w:val="-2"/>
              </w:rPr>
              <w:t>f</w:t>
            </w:r>
            <w:r>
              <w:rPr>
                <w:spacing w:val="1"/>
              </w:rPr>
              <w:t>f</w:t>
            </w:r>
            <w:r>
              <w:rPr>
                <w:spacing w:val="2"/>
              </w:rPr>
              <w:t>i</w:t>
            </w:r>
            <w:r>
              <w:t>ce</w:t>
            </w:r>
            <w:r>
              <w:rPr>
                <w:spacing w:val="-2"/>
              </w:rPr>
              <w:t xml:space="preserve"> </w:t>
            </w:r>
            <w:r>
              <w:rPr>
                <w:spacing w:val="3"/>
              </w:rPr>
              <w:t>E</w:t>
            </w:r>
            <w:r>
              <w:rPr>
                <w:spacing w:val="6"/>
              </w:rPr>
              <w:t>x</w:t>
            </w:r>
            <w:r>
              <w:rPr>
                <w:spacing w:val="3"/>
              </w:rPr>
              <w:t>c</w:t>
            </w:r>
            <w:r>
              <w:t>el</w:t>
            </w:r>
            <w:r>
              <w:rPr>
                <w:spacing w:val="-2"/>
              </w:rPr>
              <w:t xml:space="preserve"> </w:t>
            </w:r>
            <w:r>
              <w:rPr>
                <w:spacing w:val="4"/>
              </w:rPr>
              <w:t>h</w:t>
            </w:r>
            <w:r>
              <w:t xml:space="preserve">as </w:t>
            </w:r>
            <w:r>
              <w:rPr>
                <w:spacing w:val="3"/>
              </w:rPr>
              <w:t>a</w:t>
            </w:r>
            <w:r>
              <w:t>n</w:t>
            </w:r>
            <w:r>
              <w:rPr>
                <w:spacing w:val="2"/>
              </w:rPr>
              <w:t xml:space="preserve"> </w:t>
            </w:r>
            <w:r>
              <w:rPr>
                <w:spacing w:val="3"/>
              </w:rPr>
              <w:t>a</w:t>
            </w:r>
            <w:r>
              <w:rPr>
                <w:spacing w:val="6"/>
              </w:rPr>
              <w:t>u</w:t>
            </w:r>
            <w:r>
              <w:t>t</w:t>
            </w:r>
            <w:r>
              <w:rPr>
                <w:spacing w:val="4"/>
              </w:rPr>
              <w:t>o</w:t>
            </w:r>
            <w:r>
              <w:rPr>
                <w:spacing w:val="3"/>
              </w:rPr>
              <w:t>m</w:t>
            </w:r>
            <w:r>
              <w:t>atic</w:t>
            </w:r>
            <w:r>
              <w:rPr>
                <w:spacing w:val="-7"/>
              </w:rPr>
              <w:t xml:space="preserve"> </w:t>
            </w:r>
            <w:r>
              <w:t>XML</w:t>
            </w:r>
            <w:r>
              <w:rPr>
                <w:spacing w:val="-3"/>
              </w:rPr>
              <w:t xml:space="preserve"> </w:t>
            </w:r>
            <w:r w:rsidRPr="006E52C3">
              <w:t>parsing</w:t>
            </w:r>
            <w:r>
              <w:rPr>
                <w:spacing w:val="-4"/>
              </w:rPr>
              <w:t xml:space="preserve"> </w:t>
            </w:r>
            <w:r>
              <w:rPr>
                <w:spacing w:val="6"/>
              </w:rPr>
              <w:t>m</w:t>
            </w:r>
            <w:r>
              <w:rPr>
                <w:spacing w:val="3"/>
              </w:rPr>
              <w:t>e</w:t>
            </w:r>
            <w:r>
              <w:t>c</w:t>
            </w:r>
            <w:r>
              <w:rPr>
                <w:spacing w:val="4"/>
              </w:rPr>
              <w:t>h</w:t>
            </w:r>
            <w:r>
              <w:t>a</w:t>
            </w:r>
            <w:r>
              <w:rPr>
                <w:spacing w:val="4"/>
              </w:rPr>
              <w:t>n</w:t>
            </w:r>
            <w:r>
              <w:t>is</w:t>
            </w:r>
            <w:r>
              <w:rPr>
                <w:spacing w:val="6"/>
              </w:rPr>
              <w:t>m</w:t>
            </w:r>
            <w:r>
              <w:t>.</w:t>
            </w:r>
            <w:r>
              <w:rPr>
                <w:spacing w:val="-9"/>
              </w:rPr>
              <w:t xml:space="preserve"> </w:t>
            </w:r>
            <w:r>
              <w:t>Usi</w:t>
            </w:r>
            <w:r>
              <w:rPr>
                <w:spacing w:val="4"/>
              </w:rPr>
              <w:t>n</w:t>
            </w:r>
            <w:r>
              <w:t>g</w:t>
            </w:r>
            <w:r>
              <w:rPr>
                <w:spacing w:val="-3"/>
              </w:rPr>
              <w:t xml:space="preserve"> </w:t>
            </w:r>
            <w:r>
              <w:t>t</w:t>
            </w:r>
            <w:r>
              <w:rPr>
                <w:spacing w:val="4"/>
              </w:rPr>
              <w:t>h</w:t>
            </w:r>
            <w:r>
              <w:t xml:space="preserve">is </w:t>
            </w:r>
            <w:r>
              <w:rPr>
                <w:spacing w:val="6"/>
              </w:rPr>
              <w:t>m</w:t>
            </w:r>
            <w:r>
              <w:rPr>
                <w:spacing w:val="3"/>
              </w:rPr>
              <w:t>e</w:t>
            </w:r>
            <w:r>
              <w:t>c</w:t>
            </w:r>
            <w:r>
              <w:rPr>
                <w:spacing w:val="4"/>
              </w:rPr>
              <w:t>h</w:t>
            </w:r>
            <w:r>
              <w:t>a</w:t>
            </w:r>
            <w:r>
              <w:rPr>
                <w:spacing w:val="4"/>
              </w:rPr>
              <w:t>n</w:t>
            </w:r>
            <w:r>
              <w:t>is</w:t>
            </w:r>
            <w:r>
              <w:rPr>
                <w:spacing w:val="6"/>
              </w:rPr>
              <w:t>m</w:t>
            </w:r>
            <w:r>
              <w:t>,</w:t>
            </w:r>
            <w:r>
              <w:rPr>
                <w:spacing w:val="-9"/>
              </w:rPr>
              <w:t xml:space="preserve"> </w:t>
            </w:r>
            <w:r>
              <w:rPr>
                <w:spacing w:val="6"/>
              </w:rPr>
              <w:t>y</w:t>
            </w:r>
            <w:r>
              <w:rPr>
                <w:spacing w:val="4"/>
              </w:rPr>
              <w:t>o</w:t>
            </w:r>
            <w:r>
              <w:t>u</w:t>
            </w:r>
            <w:r>
              <w:rPr>
                <w:spacing w:val="-1"/>
              </w:rPr>
              <w:t xml:space="preserve"> </w:t>
            </w:r>
            <w:r>
              <w:t>c</w:t>
            </w:r>
            <w:r>
              <w:rPr>
                <w:spacing w:val="3"/>
              </w:rPr>
              <w:t>a</w:t>
            </w:r>
            <w:r>
              <w:t>n</w:t>
            </w:r>
            <w:r>
              <w:rPr>
                <w:spacing w:val="1"/>
              </w:rPr>
              <w:t xml:space="preserve"> </w:t>
            </w:r>
            <w:r>
              <w:t>i</w:t>
            </w:r>
            <w:r>
              <w:rPr>
                <w:spacing w:val="3"/>
              </w:rPr>
              <w:t>m</w:t>
            </w:r>
            <w:r>
              <w:rPr>
                <w:spacing w:val="4"/>
              </w:rPr>
              <w:t>p</w:t>
            </w:r>
            <w:r>
              <w:rPr>
                <w:spacing w:val="6"/>
              </w:rPr>
              <w:t>o</w:t>
            </w:r>
            <w:r>
              <w:rPr>
                <w:spacing w:val="3"/>
              </w:rPr>
              <w:t>r</w:t>
            </w:r>
            <w:r>
              <w:t>t</w:t>
            </w:r>
            <w:r>
              <w:rPr>
                <w:spacing w:val="-2"/>
              </w:rPr>
              <w:t xml:space="preserve"> </w:t>
            </w:r>
            <w:r>
              <w:t>a</w:t>
            </w:r>
            <w:r>
              <w:rPr>
                <w:spacing w:val="1"/>
              </w:rPr>
              <w:t>n</w:t>
            </w:r>
            <w:r>
              <w:t>y BQL</w:t>
            </w:r>
            <w:r>
              <w:rPr>
                <w:spacing w:val="4"/>
              </w:rPr>
              <w:t xml:space="preserve"> </w:t>
            </w:r>
            <w:r>
              <w:rPr>
                <w:spacing w:val="3"/>
              </w:rPr>
              <w:t>r</w:t>
            </w:r>
            <w:r>
              <w:t>e</w:t>
            </w:r>
            <w:r>
              <w:rPr>
                <w:spacing w:val="4"/>
              </w:rPr>
              <w:t>p</w:t>
            </w:r>
            <w:r>
              <w:rPr>
                <w:spacing w:val="6"/>
              </w:rPr>
              <w:t>o</w:t>
            </w:r>
            <w:r>
              <w:rPr>
                <w:spacing w:val="3"/>
              </w:rPr>
              <w:t>r</w:t>
            </w:r>
            <w:r>
              <w:t>t</w:t>
            </w:r>
            <w:r>
              <w:rPr>
                <w:spacing w:val="2"/>
              </w:rPr>
              <w:t xml:space="preserve"> </w:t>
            </w:r>
            <w:r>
              <w:rPr>
                <w:spacing w:val="6"/>
              </w:rPr>
              <w:t>o</w:t>
            </w:r>
            <w:r>
              <w:rPr>
                <w:spacing w:val="4"/>
              </w:rPr>
              <w:t>u</w:t>
            </w:r>
            <w:r>
              <w:t>t</w:t>
            </w:r>
            <w:r>
              <w:rPr>
                <w:spacing w:val="4"/>
              </w:rPr>
              <w:t>pu</w:t>
            </w:r>
            <w:r>
              <w:t xml:space="preserve">t </w:t>
            </w:r>
            <w:r>
              <w:rPr>
                <w:spacing w:val="2"/>
              </w:rPr>
              <w:t>i</w:t>
            </w:r>
            <w:r>
              <w:rPr>
                <w:spacing w:val="6"/>
              </w:rPr>
              <w:t>n</w:t>
            </w:r>
            <w:r>
              <w:t>to</w:t>
            </w:r>
            <w:r>
              <w:rPr>
                <w:spacing w:val="3"/>
              </w:rPr>
              <w:t xml:space="preserve"> </w:t>
            </w:r>
            <w:r>
              <w:t>an</w:t>
            </w:r>
            <w:r>
              <w:rPr>
                <w:spacing w:val="7"/>
              </w:rPr>
              <w:t xml:space="preserve"> </w:t>
            </w:r>
            <w:r>
              <w:t>O</w:t>
            </w:r>
            <w:r>
              <w:rPr>
                <w:spacing w:val="-2"/>
              </w:rPr>
              <w:t>f</w:t>
            </w:r>
            <w:r>
              <w:rPr>
                <w:spacing w:val="1"/>
              </w:rPr>
              <w:t>f</w:t>
            </w:r>
            <w:r>
              <w:t>i</w:t>
            </w:r>
            <w:r>
              <w:rPr>
                <w:spacing w:val="3"/>
              </w:rPr>
              <w:t>c</w:t>
            </w:r>
            <w:r>
              <w:t>e</w:t>
            </w:r>
            <w:r>
              <w:rPr>
                <w:spacing w:val="3"/>
              </w:rPr>
              <w:t xml:space="preserve"> </w:t>
            </w:r>
            <w:r>
              <w:t>E</w:t>
            </w:r>
            <w:r>
              <w:rPr>
                <w:spacing w:val="4"/>
              </w:rPr>
              <w:t>x</w:t>
            </w:r>
            <w:r>
              <w:t>c</w:t>
            </w:r>
            <w:r>
              <w:rPr>
                <w:spacing w:val="3"/>
              </w:rPr>
              <w:t>e</w:t>
            </w:r>
            <w:r>
              <w:t xml:space="preserve">l </w:t>
            </w:r>
            <w:r>
              <w:rPr>
                <w:spacing w:val="-2"/>
              </w:rPr>
              <w:t>f</w:t>
            </w:r>
            <w:r>
              <w:t>ile a</w:t>
            </w:r>
            <w:r>
              <w:rPr>
                <w:spacing w:val="4"/>
              </w:rPr>
              <w:t>n</w:t>
            </w:r>
            <w:r>
              <w:t>d</w:t>
            </w:r>
            <w:r>
              <w:rPr>
                <w:spacing w:val="6"/>
              </w:rPr>
              <w:t xml:space="preserve"> </w:t>
            </w:r>
            <w:r>
              <w:t>it</w:t>
            </w:r>
            <w:r>
              <w:rPr>
                <w:spacing w:val="7"/>
              </w:rPr>
              <w:t xml:space="preserve"> </w:t>
            </w:r>
            <w:r>
              <w:t>will</w:t>
            </w:r>
            <w:r>
              <w:rPr>
                <w:spacing w:val="4"/>
              </w:rPr>
              <w:t xml:space="preserve"> </w:t>
            </w:r>
            <w:r>
              <w:t>a</w:t>
            </w:r>
            <w:r>
              <w:rPr>
                <w:spacing w:val="4"/>
              </w:rPr>
              <w:t>u</w:t>
            </w:r>
            <w:r>
              <w:t>t</w:t>
            </w:r>
            <w:r>
              <w:rPr>
                <w:spacing w:val="4"/>
              </w:rPr>
              <w:t>o</w:t>
            </w:r>
            <w:r>
              <w:rPr>
                <w:spacing w:val="3"/>
              </w:rPr>
              <w:t>m</w:t>
            </w:r>
            <w:r>
              <w:t>ati</w:t>
            </w:r>
            <w:r>
              <w:rPr>
                <w:spacing w:val="3"/>
              </w:rPr>
              <w:t>c</w:t>
            </w:r>
            <w:r>
              <w:t>ally</w:t>
            </w:r>
            <w:r>
              <w:rPr>
                <w:spacing w:val="-5"/>
              </w:rPr>
              <w:t xml:space="preserve"> </w:t>
            </w:r>
            <w:r>
              <w:rPr>
                <w:spacing w:val="6"/>
              </w:rPr>
              <w:t>b</w:t>
            </w:r>
            <w:r>
              <w:t>e</w:t>
            </w:r>
            <w:r>
              <w:rPr>
                <w:spacing w:val="6"/>
              </w:rPr>
              <w:t xml:space="preserve"> </w:t>
            </w:r>
            <w:r>
              <w:rPr>
                <w:spacing w:val="4"/>
              </w:rPr>
              <w:t>p</w:t>
            </w:r>
            <w:r>
              <w:t>a</w:t>
            </w:r>
            <w:r>
              <w:rPr>
                <w:spacing w:val="3"/>
              </w:rPr>
              <w:t>r</w:t>
            </w:r>
            <w:r>
              <w:rPr>
                <w:spacing w:val="4"/>
              </w:rPr>
              <w:t>s</w:t>
            </w:r>
            <w:r>
              <w:t>ed</w:t>
            </w:r>
            <w:r>
              <w:rPr>
                <w:spacing w:val="4"/>
              </w:rPr>
              <w:t xml:space="preserve"> </w:t>
            </w:r>
            <w:r>
              <w:rPr>
                <w:spacing w:val="3"/>
              </w:rPr>
              <w:t>a</w:t>
            </w:r>
            <w:r>
              <w:rPr>
                <w:spacing w:val="6"/>
              </w:rPr>
              <w:t>n</w:t>
            </w:r>
            <w:r>
              <w:t>d</w:t>
            </w:r>
            <w:r>
              <w:rPr>
                <w:spacing w:val="6"/>
              </w:rPr>
              <w:t xml:space="preserve"> </w:t>
            </w:r>
            <w:r>
              <w:rPr>
                <w:spacing w:val="3"/>
              </w:rPr>
              <w:t>f</w:t>
            </w:r>
            <w:r>
              <w:t>l</w:t>
            </w:r>
            <w:r>
              <w:rPr>
                <w:spacing w:val="3"/>
              </w:rPr>
              <w:t>a</w:t>
            </w:r>
            <w:r>
              <w:t>tte</w:t>
            </w:r>
            <w:r>
              <w:rPr>
                <w:spacing w:val="4"/>
              </w:rPr>
              <w:t>n</w:t>
            </w:r>
            <w:r>
              <w:t>ed</w:t>
            </w:r>
            <w:r>
              <w:rPr>
                <w:spacing w:val="-1"/>
              </w:rPr>
              <w:t xml:space="preserve"> </w:t>
            </w:r>
            <w:r>
              <w:t>i</w:t>
            </w:r>
            <w:r>
              <w:rPr>
                <w:spacing w:val="6"/>
              </w:rPr>
              <w:t>n</w:t>
            </w:r>
            <w:r>
              <w:rPr>
                <w:spacing w:val="2"/>
              </w:rPr>
              <w:t>t</w:t>
            </w:r>
            <w:r>
              <w:t>o</w:t>
            </w:r>
            <w:r>
              <w:rPr>
                <w:spacing w:val="6"/>
              </w:rPr>
              <w:t xml:space="preserve"> </w:t>
            </w:r>
            <w:r>
              <w:t>a t</w:t>
            </w:r>
            <w:r>
              <w:rPr>
                <w:spacing w:val="3"/>
              </w:rPr>
              <w:t>a</w:t>
            </w:r>
            <w:r>
              <w:rPr>
                <w:spacing w:val="6"/>
              </w:rPr>
              <w:t>b</w:t>
            </w:r>
            <w:r>
              <w:rPr>
                <w:spacing w:val="2"/>
              </w:rPr>
              <w:t>l</w:t>
            </w:r>
            <w:r>
              <w:t>e.</w:t>
            </w:r>
          </w:p>
        </w:tc>
      </w:tr>
    </w:tbl>
    <w:p w14:paraId="7E3FFA5E" w14:textId="77777777" w:rsidR="006E52C3" w:rsidRDefault="006E52C3" w:rsidP="006E52C3">
      <w:r>
        <w:t>You can find this script on the Cisco Developer Network in the following path:</w:t>
      </w:r>
    </w:p>
    <w:p w14:paraId="7774E640" w14:textId="77777777" w:rsidR="006E52C3" w:rsidRDefault="006E52C3" w:rsidP="006E52C3"/>
    <w:p w14:paraId="59A623E9" w14:textId="4D1CC349" w:rsidR="00420D58" w:rsidRDefault="001C5D4C" w:rsidP="006E52C3">
      <w:pPr>
        <w:rPr>
          <w:rFonts w:eastAsia="Times New Roman"/>
          <w:i/>
          <w:iCs/>
        </w:rPr>
      </w:pPr>
      <w:hyperlink r:id="rId137" w:history="1">
        <w:r w:rsidR="00420D58">
          <w:rPr>
            <w:rStyle w:val="Hyperlink"/>
            <w:rFonts w:eastAsia="Times New Roman"/>
            <w:i/>
            <w:iCs/>
          </w:rPr>
          <w:t>https://developer.cisco.com/site/prime-network/tips-and-tools/productivity.gsp</w:t>
        </w:r>
      </w:hyperlink>
    </w:p>
    <w:p w14:paraId="637CB01E" w14:textId="77777777" w:rsidR="00420D58" w:rsidRDefault="00420D58" w:rsidP="006E52C3">
      <w:pPr>
        <w:rPr>
          <w:rFonts w:ascii="Segoe UI" w:hAnsi="Segoe UI" w:cs="Segoe UI"/>
          <w:color w:val="0000FF"/>
          <w:sz w:val="20"/>
          <w:szCs w:val="20"/>
          <w:u w:val="single"/>
        </w:rPr>
      </w:pPr>
    </w:p>
    <w:p w14:paraId="4D1A9971" w14:textId="66D852E9" w:rsidR="00184F4E" w:rsidRDefault="00184F4E" w:rsidP="006E52C3">
      <w:r w:rsidRPr="00184F4E">
        <w:t>To install and run the script:</w:t>
      </w:r>
    </w:p>
    <w:p w14:paraId="107D6217" w14:textId="77777777" w:rsidR="00184F4E" w:rsidRDefault="00184F4E" w:rsidP="00184F4E"/>
    <w:p w14:paraId="3528BE42" w14:textId="77777777" w:rsidR="00184F4E" w:rsidRDefault="00184F4E" w:rsidP="007023A3">
      <w:pPr>
        <w:pStyle w:val="ListNumber2"/>
        <w:numPr>
          <w:ilvl w:val="0"/>
          <w:numId w:val="33"/>
        </w:numPr>
      </w:pPr>
      <w:r>
        <w:t>Extract the .zip file and save the Perl script on a client, where Perl is installed. This step is not required is you choose to install it on the server.</w:t>
      </w:r>
    </w:p>
    <w:p w14:paraId="7717C2C3" w14:textId="77777777" w:rsidR="00184F4E" w:rsidRDefault="00184F4E" w:rsidP="00184F4E">
      <w:pPr>
        <w:pStyle w:val="ListNumber2"/>
      </w:pPr>
      <w:r>
        <w:t>Run the following script:</w:t>
      </w:r>
    </w:p>
    <w:p w14:paraId="6597BC68" w14:textId="77777777" w:rsidR="00184F4E" w:rsidRDefault="00184F4E" w:rsidP="00184F4E"/>
    <w:p w14:paraId="0923CE82" w14:textId="77777777" w:rsidR="00184F4E" w:rsidRDefault="00184F4E" w:rsidP="00184F4E">
      <w:pPr>
        <w:pStyle w:val="CodeSample"/>
        <w:ind w:left="720"/>
      </w:pPr>
      <w:r>
        <w:t>perl inventory_export.pl -ip Ip Address -u user -p password -f output file</w:t>
      </w:r>
    </w:p>
    <w:p w14:paraId="3DB5F3D8" w14:textId="77777777" w:rsidR="00184F4E" w:rsidRDefault="00184F4E" w:rsidP="00184F4E">
      <w:pPr>
        <w:ind w:firstLine="266"/>
      </w:pPr>
      <w:r>
        <w:t>where,</w:t>
      </w:r>
    </w:p>
    <w:p w14:paraId="08587C2A" w14:textId="77777777" w:rsidR="00184F4E" w:rsidRDefault="00184F4E" w:rsidP="00184F4E">
      <w:pPr>
        <w:pStyle w:val="ListBullet3"/>
      </w:pPr>
      <w:r>
        <w:t>-ip—gateway IP address</w:t>
      </w:r>
    </w:p>
    <w:p w14:paraId="45A010CD" w14:textId="77777777" w:rsidR="00184F4E" w:rsidRDefault="00184F4E" w:rsidP="00184F4E">
      <w:pPr>
        <w:pStyle w:val="ListBullet3"/>
      </w:pPr>
      <w:r>
        <w:t>-u—username</w:t>
      </w:r>
    </w:p>
    <w:p w14:paraId="28B1757F" w14:textId="77777777" w:rsidR="00184F4E" w:rsidRDefault="00184F4E" w:rsidP="00184F4E">
      <w:pPr>
        <w:pStyle w:val="ListBullet3"/>
      </w:pPr>
      <w:r>
        <w:t>-p—password</w:t>
      </w:r>
    </w:p>
    <w:p w14:paraId="3AF547A1" w14:textId="77777777" w:rsidR="00184F4E" w:rsidRDefault="00184F4E" w:rsidP="00184F4E">
      <w:pPr>
        <w:pStyle w:val="ListBullet3"/>
      </w:pPr>
      <w:r>
        <w:t>-f—output file name (default is output.xls)</w:t>
      </w:r>
    </w:p>
    <w:p w14:paraId="6EC9B1B2" w14:textId="77777777" w:rsidR="00184F4E" w:rsidRDefault="00184F4E" w:rsidP="00184F4E"/>
    <w:p w14:paraId="4AB2DB12" w14:textId="77777777" w:rsidR="00184F4E" w:rsidRDefault="00184F4E" w:rsidP="00184F4E">
      <w:pPr>
        <w:pStyle w:val="NormalIndent"/>
      </w:pPr>
      <w:r>
        <w:t>You can run the script in one of the following modes:</w:t>
      </w:r>
    </w:p>
    <w:p w14:paraId="4A8B2079" w14:textId="77777777" w:rsidR="00184F4E" w:rsidRDefault="00184F4E" w:rsidP="00184F4E">
      <w:pPr>
        <w:pStyle w:val="ListBullet3"/>
      </w:pPr>
      <w:r>
        <w:t>d—debug mode</w:t>
      </w:r>
    </w:p>
    <w:p w14:paraId="5669A11D" w14:textId="77777777" w:rsidR="00184F4E" w:rsidRDefault="00184F4E" w:rsidP="00184F4E">
      <w:pPr>
        <w:pStyle w:val="ListBullet3"/>
      </w:pPr>
      <w:r>
        <w:lastRenderedPageBreak/>
        <w:t>s—silent mode (no logger messages)</w:t>
      </w:r>
    </w:p>
    <w:p w14:paraId="2D56C99A" w14:textId="77777777" w:rsidR="00184F4E" w:rsidRDefault="00184F4E" w:rsidP="00184F4E"/>
    <w:p w14:paraId="7580DA48" w14:textId="77777777" w:rsidR="00184F4E" w:rsidRDefault="00184F4E" w:rsidP="00184F4E">
      <w:r>
        <w:t>The output file is placed under the same directory as the script.</w:t>
      </w:r>
    </w:p>
    <w:p w14:paraId="6B42E4FB" w14:textId="77777777" w:rsidR="00184F4E" w:rsidRDefault="00184F4E" w:rsidP="00184F4E"/>
    <w:p w14:paraId="00574F86" w14:textId="77777777" w:rsidR="00184F4E" w:rsidRDefault="00184F4E" w:rsidP="00184F4E">
      <w:pPr>
        <w:pStyle w:val="ListNumber2"/>
      </w:pPr>
      <w:r>
        <w:t>To open the report, transfer the output file by FTP back to your PC, where Office Excel is installed.</w:t>
      </w:r>
    </w:p>
    <w:p w14:paraId="30926F2B" w14:textId="77777777" w:rsidR="00184F4E" w:rsidRDefault="00184F4E" w:rsidP="00184F4E"/>
    <w:p w14:paraId="7CBF93E5" w14:textId="77777777" w:rsidR="008A5292" w:rsidRDefault="008A5292" w:rsidP="008A5292">
      <w:pPr>
        <w:pStyle w:val="Heading2"/>
      </w:pPr>
      <w:bookmarkStart w:id="773" w:name="_Ref332890628"/>
      <w:bookmarkStart w:id="774" w:name="_Toc498338356"/>
      <w:r>
        <w:t>Appendix C, “</w:t>
      </w:r>
      <w:r w:rsidRPr="008A5292">
        <w:t>Change the Root-Cause Analysis Mechanism</w:t>
      </w:r>
      <w:r>
        <w:t>”</w:t>
      </w:r>
      <w:bookmarkEnd w:id="773"/>
      <w:bookmarkEnd w:id="774"/>
    </w:p>
    <w:p w14:paraId="5C99A729" w14:textId="77777777" w:rsidR="00C66301" w:rsidRDefault="00C66301" w:rsidP="00C66301">
      <w:pPr>
        <w:pStyle w:val="CommentText"/>
      </w:pPr>
    </w:p>
    <w:p w14:paraId="0DAEAA30" w14:textId="77777777" w:rsidR="008A5292" w:rsidRDefault="008A5292" w:rsidP="008A5292">
      <w:r>
        <w:t>These topics describe the Drools Rules engine and its usage in Cisco Prime Network:</w:t>
      </w:r>
    </w:p>
    <w:p w14:paraId="00C3A232" w14:textId="44CCA988" w:rsidR="008A5292" w:rsidRDefault="00D3351A" w:rsidP="008A5292">
      <w:pPr>
        <w:pStyle w:val="Bulletlist"/>
      </w:pPr>
      <w:r>
        <w:fldChar w:fldCharType="begin"/>
      </w:r>
      <w:r>
        <w:instrText xml:space="preserve"> REF _Ref332887117 \h  \* MERGEFORMAT </w:instrText>
      </w:r>
      <w:r>
        <w:fldChar w:fldCharType="separate"/>
      </w:r>
      <w:r w:rsidR="001C7209" w:rsidRPr="001C7209">
        <w:rPr>
          <w:color w:val="0000FF"/>
        </w:rPr>
        <w:t>What Is the Drools Rules Engine</w:t>
      </w:r>
      <w:r>
        <w:fldChar w:fldCharType="end"/>
      </w:r>
      <w:r w:rsidR="008A5292">
        <w:t xml:space="preserve">, page </w:t>
      </w:r>
      <w:r w:rsidR="00570145">
        <w:fldChar w:fldCharType="begin"/>
      </w:r>
      <w:r w:rsidR="00713101">
        <w:instrText xml:space="preserve"> PAGEREF _Ref332887117 \h </w:instrText>
      </w:r>
      <w:r w:rsidR="00570145">
        <w:fldChar w:fldCharType="separate"/>
      </w:r>
      <w:r w:rsidR="001C7209">
        <w:rPr>
          <w:noProof/>
        </w:rPr>
        <w:t>407</w:t>
      </w:r>
      <w:r w:rsidR="00570145">
        <w:fldChar w:fldCharType="end"/>
      </w:r>
    </w:p>
    <w:p w14:paraId="6C3218D3" w14:textId="14236AAE" w:rsidR="008A5292" w:rsidRDefault="00D3351A" w:rsidP="008A5292">
      <w:pPr>
        <w:pStyle w:val="Bulletlist"/>
      </w:pPr>
      <w:r>
        <w:fldChar w:fldCharType="begin"/>
      </w:r>
      <w:r>
        <w:instrText xml:space="preserve"> REF _Ref332887128 \h  \* MERGEFORMAT </w:instrText>
      </w:r>
      <w:r>
        <w:fldChar w:fldCharType="separate"/>
      </w:r>
      <w:r w:rsidR="001C7209" w:rsidRPr="001C7209">
        <w:rPr>
          <w:color w:val="0000FF"/>
        </w:rPr>
        <w:t>Drools Rules Definitions in Prime Network</w:t>
      </w:r>
      <w:r>
        <w:fldChar w:fldCharType="end"/>
      </w:r>
      <w:r w:rsidR="00713101">
        <w:t xml:space="preserve">, page </w:t>
      </w:r>
      <w:r w:rsidR="00570145">
        <w:fldChar w:fldCharType="begin"/>
      </w:r>
      <w:r w:rsidR="00713101">
        <w:instrText xml:space="preserve"> PAGEREF _Ref332887128 \h </w:instrText>
      </w:r>
      <w:r w:rsidR="00570145">
        <w:fldChar w:fldCharType="separate"/>
      </w:r>
      <w:r w:rsidR="001C7209">
        <w:rPr>
          <w:noProof/>
        </w:rPr>
        <w:t>409</w:t>
      </w:r>
      <w:r w:rsidR="00570145">
        <w:fldChar w:fldCharType="end"/>
      </w:r>
    </w:p>
    <w:p w14:paraId="58EF4D7D" w14:textId="4799D81D" w:rsidR="008A5292" w:rsidRDefault="00D3351A" w:rsidP="008A5292">
      <w:pPr>
        <w:pStyle w:val="Bulletlist"/>
      </w:pPr>
      <w:r>
        <w:fldChar w:fldCharType="begin"/>
      </w:r>
      <w:r>
        <w:instrText xml:space="preserve"> REF _Ref332887137 \h  \* MERGEFORMAT </w:instrText>
      </w:r>
      <w:r>
        <w:fldChar w:fldCharType="separate"/>
      </w:r>
      <w:r w:rsidR="001C7209" w:rsidRPr="001C7209">
        <w:rPr>
          <w:color w:val="0000FF"/>
        </w:rPr>
        <w:t>Enable and Disable Drools Rules</w:t>
      </w:r>
      <w:r>
        <w:fldChar w:fldCharType="end"/>
      </w:r>
      <w:r w:rsidR="00713101">
        <w:t xml:space="preserve">, page </w:t>
      </w:r>
      <w:r w:rsidR="00570145">
        <w:fldChar w:fldCharType="begin"/>
      </w:r>
      <w:r w:rsidR="00713101">
        <w:instrText xml:space="preserve"> PAGEREF _Ref332887137 \h </w:instrText>
      </w:r>
      <w:r w:rsidR="00570145">
        <w:fldChar w:fldCharType="separate"/>
      </w:r>
      <w:r w:rsidR="001C7209">
        <w:rPr>
          <w:noProof/>
        </w:rPr>
        <w:t>409</w:t>
      </w:r>
      <w:r w:rsidR="00570145">
        <w:fldChar w:fldCharType="end"/>
      </w:r>
    </w:p>
    <w:p w14:paraId="6F7C9CEF" w14:textId="72FD4B8D" w:rsidR="008A5292" w:rsidRDefault="00D3351A" w:rsidP="008A5292">
      <w:pPr>
        <w:pStyle w:val="Bulletlist"/>
      </w:pPr>
      <w:r>
        <w:fldChar w:fldCharType="begin"/>
      </w:r>
      <w:r>
        <w:instrText xml:space="preserve"> REF _Ref332887144 \h  \* MERGEFORMAT </w:instrText>
      </w:r>
      <w:r>
        <w:fldChar w:fldCharType="separate"/>
      </w:r>
      <w:r w:rsidR="001C7209" w:rsidRPr="001C7209">
        <w:rPr>
          <w:color w:val="0000FF"/>
        </w:rPr>
        <w:t>Modify a Rule</w:t>
      </w:r>
      <w:r>
        <w:fldChar w:fldCharType="end"/>
      </w:r>
      <w:r w:rsidR="00713101">
        <w:t xml:space="preserve">, page </w:t>
      </w:r>
      <w:r w:rsidR="00570145">
        <w:fldChar w:fldCharType="begin"/>
      </w:r>
      <w:r w:rsidR="00713101">
        <w:instrText xml:space="preserve"> PAGEREF _Ref332887144 \h </w:instrText>
      </w:r>
      <w:r w:rsidR="00570145">
        <w:fldChar w:fldCharType="separate"/>
      </w:r>
      <w:r w:rsidR="001C7209">
        <w:rPr>
          <w:noProof/>
        </w:rPr>
        <w:t>410</w:t>
      </w:r>
      <w:r w:rsidR="00570145">
        <w:fldChar w:fldCharType="end"/>
      </w:r>
    </w:p>
    <w:p w14:paraId="1A9D6594" w14:textId="44D910A8" w:rsidR="008A5292" w:rsidRDefault="00D3351A" w:rsidP="008A5292">
      <w:pPr>
        <w:pStyle w:val="Bulletlist"/>
      </w:pPr>
      <w:r>
        <w:fldChar w:fldCharType="begin"/>
      </w:r>
      <w:r>
        <w:instrText xml:space="preserve"> REF _Ref332887151 \h  \* MERGEFORMAT </w:instrText>
      </w:r>
      <w:r>
        <w:fldChar w:fldCharType="separate"/>
      </w:r>
      <w:r w:rsidR="001C7209" w:rsidRPr="001C7209">
        <w:rPr>
          <w:color w:val="0000FF"/>
        </w:rPr>
        <w:t>Display Existing Drools Rules</w:t>
      </w:r>
      <w:r>
        <w:fldChar w:fldCharType="end"/>
      </w:r>
      <w:r w:rsidR="00713101">
        <w:t xml:space="preserve">, page </w:t>
      </w:r>
      <w:r w:rsidR="00570145">
        <w:fldChar w:fldCharType="begin"/>
      </w:r>
      <w:r w:rsidR="00713101">
        <w:instrText xml:space="preserve"> PAGEREF _Ref332887151 \h </w:instrText>
      </w:r>
      <w:r w:rsidR="00570145">
        <w:fldChar w:fldCharType="separate"/>
      </w:r>
      <w:r w:rsidR="001C7209">
        <w:rPr>
          <w:noProof/>
        </w:rPr>
        <w:t>410</w:t>
      </w:r>
      <w:r w:rsidR="00570145">
        <w:fldChar w:fldCharType="end"/>
      </w:r>
    </w:p>
    <w:p w14:paraId="234E8FD9" w14:textId="5B9600E4" w:rsidR="008A5292" w:rsidRDefault="00D3351A" w:rsidP="008A5292">
      <w:pPr>
        <w:pStyle w:val="Bulletlist"/>
      </w:pPr>
      <w:r>
        <w:fldChar w:fldCharType="begin"/>
      </w:r>
      <w:r>
        <w:instrText xml:space="preserve"> REF _Ref332887160 \h  \* MERGEFORMAT </w:instrText>
      </w:r>
      <w:r>
        <w:fldChar w:fldCharType="separate"/>
      </w:r>
      <w:r w:rsidR="001C7209" w:rsidRPr="001C7209">
        <w:rPr>
          <w:color w:val="0000FF"/>
        </w:rPr>
        <w:t>Upgrade and Validate Drools Rules Files</w:t>
      </w:r>
      <w:r>
        <w:fldChar w:fldCharType="end"/>
      </w:r>
      <w:r w:rsidR="00713101">
        <w:t xml:space="preserve">, page </w:t>
      </w:r>
      <w:r w:rsidR="00570145">
        <w:fldChar w:fldCharType="begin"/>
      </w:r>
      <w:r w:rsidR="00713101">
        <w:instrText xml:space="preserve"> PAGEREF _Ref332887160 \h </w:instrText>
      </w:r>
      <w:r w:rsidR="00570145">
        <w:fldChar w:fldCharType="separate"/>
      </w:r>
      <w:r w:rsidR="001C7209">
        <w:rPr>
          <w:noProof/>
        </w:rPr>
        <w:t>410</w:t>
      </w:r>
      <w:r w:rsidR="00570145">
        <w:fldChar w:fldCharType="end"/>
      </w:r>
    </w:p>
    <w:p w14:paraId="17F12A56" w14:textId="1D6D9C3A" w:rsidR="008A5292" w:rsidRDefault="00D3351A" w:rsidP="008A5292">
      <w:pPr>
        <w:pStyle w:val="Bulletlist"/>
      </w:pPr>
      <w:r>
        <w:fldChar w:fldCharType="begin"/>
      </w:r>
      <w:r>
        <w:instrText xml:space="preserve"> REF _Ref332887167 \h  \* MERGEFORMAT </w:instrText>
      </w:r>
      <w:r>
        <w:fldChar w:fldCharType="separate"/>
      </w:r>
      <w:r w:rsidR="001C7209" w:rsidRPr="001C7209">
        <w:rPr>
          <w:color w:val="0000FF"/>
        </w:rPr>
        <w:t>Drools Rules Examples</w:t>
      </w:r>
      <w:r>
        <w:fldChar w:fldCharType="end"/>
      </w:r>
      <w:r w:rsidR="00713101">
        <w:t xml:space="preserve">, page </w:t>
      </w:r>
      <w:r w:rsidR="00570145">
        <w:fldChar w:fldCharType="begin"/>
      </w:r>
      <w:r w:rsidR="00713101">
        <w:instrText xml:space="preserve"> PAGEREF _Ref332887167 \h </w:instrText>
      </w:r>
      <w:r w:rsidR="00570145">
        <w:fldChar w:fldCharType="separate"/>
      </w:r>
      <w:r w:rsidR="001C7209">
        <w:rPr>
          <w:noProof/>
        </w:rPr>
        <w:t>411</w:t>
      </w:r>
      <w:r w:rsidR="00570145">
        <w:fldChar w:fldCharType="end"/>
      </w:r>
    </w:p>
    <w:p w14:paraId="19F1E90E" w14:textId="77777777" w:rsidR="008A5292" w:rsidRDefault="008A5292" w:rsidP="008A5292"/>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7831"/>
      </w:tblGrid>
      <w:tr w:rsidR="008A5292" w14:paraId="57DA8379" w14:textId="77777777" w:rsidTr="00536789">
        <w:tc>
          <w:tcPr>
            <w:tcW w:w="1094" w:type="dxa"/>
          </w:tcPr>
          <w:p w14:paraId="70868052" w14:textId="77777777" w:rsidR="008A5292" w:rsidRDefault="008A5292" w:rsidP="00536789">
            <w:pPr>
              <w:ind w:left="0"/>
              <w:rPr>
                <w:b/>
              </w:rPr>
            </w:pPr>
            <w:r>
              <w:rPr>
                <w:b/>
              </w:rPr>
              <w:t>Note</w:t>
            </w:r>
          </w:p>
        </w:tc>
        <w:tc>
          <w:tcPr>
            <w:tcW w:w="8028" w:type="dxa"/>
          </w:tcPr>
          <w:p w14:paraId="72F5B981" w14:textId="7B7404B8" w:rsidR="008A5292" w:rsidRPr="00E675DD" w:rsidRDefault="008A5292" w:rsidP="00536789">
            <w:pPr>
              <w:pStyle w:val="BodyText"/>
            </w:pPr>
            <w:r w:rsidRPr="008A5292">
              <w:t xml:space="preserve">Contact a developer support representative if you want to add a new Drools Rule to manage and troubleshoot the fault in your network. For a list of class associations to help you select the condition to be included in the rule, see the IMO documentation available at </w:t>
            </w:r>
            <w:r w:rsidR="00283ECC">
              <w:rPr>
                <w:rFonts w:eastAsia="Times New Roman"/>
                <w:i/>
                <w:iCs/>
              </w:rPr>
              <w:t xml:space="preserve"> </w:t>
            </w:r>
            <w:hyperlink r:id="rId138" w:history="1">
              <w:r w:rsidR="00283ECC">
                <w:rPr>
                  <w:rStyle w:val="Hyperlink"/>
                  <w:rFonts w:eastAsia="Times New Roman"/>
                  <w:i/>
                  <w:iCs/>
                </w:rPr>
                <w:t>https://developer.cisco.com/site/prime-network/</w:t>
              </w:r>
            </w:hyperlink>
            <w:r w:rsidR="00283ECC">
              <w:rPr>
                <w:rFonts w:eastAsia="Times New Roman"/>
                <w:i/>
                <w:iCs/>
              </w:rPr>
              <w:t>.</w:t>
            </w:r>
          </w:p>
        </w:tc>
      </w:tr>
    </w:tbl>
    <w:p w14:paraId="74F28B4D" w14:textId="05B406C1" w:rsidR="008A5292" w:rsidRPr="00420D58" w:rsidRDefault="00536789" w:rsidP="00536789">
      <w:pPr>
        <w:rPr>
          <w:rStyle w:val="Hyperlink"/>
        </w:rPr>
      </w:pPr>
      <w:r>
        <w:t>A</w:t>
      </w:r>
      <w:r w:rsidRPr="00536789">
        <w:t xml:space="preserve">dditional information about Drools Rules is available on the </w:t>
      </w:r>
      <w:r w:rsidR="00420D58">
        <w:fldChar w:fldCharType="begin"/>
      </w:r>
      <w:r w:rsidR="00420D58">
        <w:instrText xml:space="preserve"> HYPERLINK "https://developer.cisco.com/site/prime-network/customization/drools/overview/index.gsp" </w:instrText>
      </w:r>
      <w:r w:rsidR="00420D58">
        <w:fldChar w:fldCharType="separate"/>
      </w:r>
      <w:r w:rsidRPr="00420D58">
        <w:rPr>
          <w:rStyle w:val="Hyperlink"/>
        </w:rPr>
        <w:t>Cisco Developer Network (CDN).</w:t>
      </w:r>
    </w:p>
    <w:p w14:paraId="17D6FAB7" w14:textId="34757128" w:rsidR="008A5292" w:rsidRDefault="00420D58" w:rsidP="00301E8B">
      <w:pPr>
        <w:tabs>
          <w:tab w:val="left" w:pos="6345"/>
        </w:tabs>
      </w:pPr>
      <w:r>
        <w:fldChar w:fldCharType="end"/>
      </w:r>
      <w:r w:rsidR="00301E8B">
        <w:tab/>
      </w:r>
    </w:p>
    <w:p w14:paraId="2D5D0E21" w14:textId="77777777" w:rsidR="008B6E64" w:rsidRDefault="008B6E64" w:rsidP="008B6E64">
      <w:pPr>
        <w:pStyle w:val="Heading3"/>
      </w:pPr>
      <w:bookmarkStart w:id="775" w:name="_Ref332887117"/>
      <w:bookmarkStart w:id="776" w:name="_Toc498338357"/>
      <w:r w:rsidRPr="008B6E64">
        <w:t>What Is the Drools Rules Engine</w:t>
      </w:r>
      <w:bookmarkEnd w:id="775"/>
      <w:bookmarkEnd w:id="776"/>
    </w:p>
    <w:p w14:paraId="65F3E50C" w14:textId="77777777" w:rsidR="008B6E64" w:rsidRDefault="008B6E64" w:rsidP="00184F4E"/>
    <w:p w14:paraId="58A6EE20" w14:textId="77777777" w:rsidR="008B6E64" w:rsidRDefault="008B6E64" w:rsidP="008B6E64">
      <w:r>
        <w:t>The</w:t>
      </w:r>
      <w:r w:rsidR="00570145">
        <w:fldChar w:fldCharType="begin"/>
      </w:r>
      <w:r w:rsidR="003E1F1C">
        <w:instrText xml:space="preserve"> XE "</w:instrText>
      </w:r>
      <w:r w:rsidR="003E1F1C" w:rsidRPr="00F67E42">
        <w:instrText>drools rules engine</w:instrText>
      </w:r>
      <w:r w:rsidR="003E1F1C">
        <w:instrText xml:space="preserve">" </w:instrText>
      </w:r>
      <w:r w:rsidR="00570145">
        <w:fldChar w:fldCharType="end"/>
      </w:r>
      <w:r>
        <w:t xml:space="preserve"> Drools Rules engine is a general-purpose expert system generator that combines rule-based techniques and object-oriented programming. Drools implements and extends the Rete algorithm, and uses the rule based approach to implement an expert system. </w:t>
      </w:r>
    </w:p>
    <w:p w14:paraId="170A29A1" w14:textId="77777777" w:rsidR="008B6E64" w:rsidRDefault="008B6E64" w:rsidP="008B6E64">
      <w:r>
        <w:t>Drools is based on an object-oriented paradigm and uses user-defined rules to perform pattern matching on different conditions. It also provides a customizable mechanism to add decision support and data-flow control functions to business applications.</w:t>
      </w:r>
    </w:p>
    <w:p w14:paraId="7BEBBD75" w14:textId="77777777" w:rsidR="008B6E64" w:rsidRDefault="008B6E64" w:rsidP="008B6E64"/>
    <w:p w14:paraId="1DD025A5" w14:textId="77777777" w:rsidR="004E36E9" w:rsidRDefault="004E36E9" w:rsidP="004E36E9">
      <w:r>
        <w:t xml:space="preserve">The Drools syntax is XML-based with embedded Java code, and is organized into source files (known as a rule files), which are plain ASCII files. Drools uses objects as marked by patterns and rules that invoke certain actions. </w:t>
      </w:r>
    </w:p>
    <w:p w14:paraId="5540F365" w14:textId="77777777" w:rsidR="004E36E9" w:rsidRDefault="004E36E9" w:rsidP="004E36E9">
      <w:r>
        <w:t>Additional notes:</w:t>
      </w:r>
    </w:p>
    <w:p w14:paraId="37C65C55" w14:textId="77777777" w:rsidR="004E36E9" w:rsidRDefault="004E36E9" w:rsidP="004E36E9"/>
    <w:p w14:paraId="4FD0FF45" w14:textId="77777777" w:rsidR="004E36E9" w:rsidRDefault="004E36E9" w:rsidP="004E36E9">
      <w:pPr>
        <w:pStyle w:val="Bulletlist"/>
      </w:pPr>
      <w:r>
        <w:t>Drools objects are Java objects and can be represented by instances of Java classes or XML schemas.</w:t>
      </w:r>
    </w:p>
    <w:p w14:paraId="1FDDE478" w14:textId="77777777" w:rsidR="004E36E9" w:rsidRDefault="004E36E9" w:rsidP="004E36E9">
      <w:pPr>
        <w:pStyle w:val="Bulletlist"/>
      </w:pPr>
      <w:r>
        <w:lastRenderedPageBreak/>
        <w:t>A pattern is a coded expression (program) that manipulates one or more objects to form a pattern to make, adapt, or fashion behavior according to designed logic.</w:t>
      </w:r>
    </w:p>
    <w:p w14:paraId="1E928060" w14:textId="77777777" w:rsidR="004E36E9" w:rsidRDefault="004E36E9" w:rsidP="004E36E9">
      <w:pPr>
        <w:pStyle w:val="Bulletlist"/>
      </w:pPr>
      <w:r>
        <w:t xml:space="preserve">Working memory is where Drools stores all objects that it is handling. </w:t>
      </w:r>
    </w:p>
    <w:p w14:paraId="75539FDD" w14:textId="77777777" w:rsidR="004E36E9" w:rsidRDefault="004E36E9" w:rsidP="004E36E9">
      <w:pPr>
        <w:pStyle w:val="Bulletlist"/>
      </w:pPr>
      <w:r>
        <w:t>Actions are operations that might change the working memory.</w:t>
      </w:r>
    </w:p>
    <w:p w14:paraId="2428DBF2" w14:textId="77777777" w:rsidR="004E36E9" w:rsidRDefault="004E36E9" w:rsidP="004E36E9">
      <w:pPr>
        <w:pStyle w:val="Bulletlist"/>
      </w:pPr>
      <w:r>
        <w:t>A rule can perform many types of actions, such as, executing a method on one of the objects.</w:t>
      </w:r>
    </w:p>
    <w:p w14:paraId="4E8A93BA" w14:textId="77777777" w:rsidR="004E36E9" w:rsidRDefault="004E36E9" w:rsidP="004E36E9">
      <w:pPr>
        <w:pStyle w:val="Bulletlist"/>
      </w:pPr>
      <w:r>
        <w:t>Drools stores in the agenda the list of rules to be executed.</w:t>
      </w:r>
    </w:p>
    <w:p w14:paraId="355224FB" w14:textId="77777777" w:rsidR="004E36E9" w:rsidRDefault="004E36E9" w:rsidP="004E36E9"/>
    <w:p w14:paraId="2B6185EE" w14:textId="77777777" w:rsidR="004E36E9" w:rsidRDefault="004E36E9" w:rsidP="004E36E9">
      <w:r w:rsidRPr="004E36E9">
        <w:t xml:space="preserve">For more information about Drools Rules see </w:t>
      </w:r>
      <w:hyperlink r:id="rId139" w:history="1">
        <w:r w:rsidRPr="00CC428E">
          <w:rPr>
            <w:rStyle w:val="Hyperlink"/>
          </w:rPr>
          <w:t>www.jboss.org/drools/</w:t>
        </w:r>
      </w:hyperlink>
    </w:p>
    <w:p w14:paraId="575BBFA5" w14:textId="77777777" w:rsidR="004E36E9" w:rsidRDefault="004E36E9" w:rsidP="004E36E9"/>
    <w:p w14:paraId="75D40204" w14:textId="77777777" w:rsidR="00C46BE7" w:rsidRPr="00C46BE7" w:rsidRDefault="00C46BE7" w:rsidP="00C46BE7">
      <w:pPr>
        <w:rPr>
          <w:b/>
        </w:rPr>
      </w:pPr>
      <w:r w:rsidRPr="00C46BE7">
        <w:rPr>
          <w:b/>
        </w:rPr>
        <w:t>Drools Rules and Prime Network</w:t>
      </w:r>
    </w:p>
    <w:p w14:paraId="615E54ED" w14:textId="77777777" w:rsidR="00576AF2" w:rsidRDefault="00576AF2" w:rsidP="00C46BE7"/>
    <w:p w14:paraId="7AED0380" w14:textId="77777777" w:rsidR="00C46BE7" w:rsidRDefault="00C46BE7" w:rsidP="00C46BE7">
      <w:r>
        <w:t xml:space="preserve">Prime Network uses Drools version 2.1. The Drools Rules engine enables you to extend the Prime Network alarm correlation mechanism with user-defined rules and business logic. It can be used to enable business rules to be applied on event updates. </w:t>
      </w:r>
    </w:p>
    <w:p w14:paraId="71AC4BEB" w14:textId="77777777" w:rsidR="00DB43F3" w:rsidRDefault="00DB43F3" w:rsidP="00C46BE7"/>
    <w:p w14:paraId="79E9717A" w14:textId="77777777" w:rsidR="00C46BE7" w:rsidRDefault="00C46BE7" w:rsidP="00C46BE7">
      <w:r>
        <w:t>Drools Rules can be triggered on tickets, network events, and non-network events.</w:t>
      </w:r>
    </w:p>
    <w:p w14:paraId="0BB33FF2" w14:textId="77777777" w:rsidR="00C46BE7" w:rsidRDefault="00C46BE7" w:rsidP="00C46BE7">
      <w:r>
        <w:t xml:space="preserve">Rules are applied after new ticket is initiated or a new event (network or non-network event) is initiated in Prime Network. Non-actionable events are not supported by the Drools Rules engine. </w:t>
      </w:r>
    </w:p>
    <w:p w14:paraId="76A8ECAB" w14:textId="77777777" w:rsidR="00DB43F3" w:rsidRDefault="00DB43F3" w:rsidP="00C46BE7"/>
    <w:p w14:paraId="498C6072" w14:textId="77777777" w:rsidR="00C46BE7" w:rsidRDefault="00C46BE7" w:rsidP="00C46BE7">
      <w:r>
        <w:t>The Drools Rules engine is fully integrated within the Prime Network gateway and does not require any synchronization or maintenance.</w:t>
      </w:r>
    </w:p>
    <w:p w14:paraId="295CC6DD" w14:textId="037B0211" w:rsidR="004E36E9" w:rsidRDefault="00C46BE7" w:rsidP="00C46BE7">
      <w:r>
        <w:t>A primary advantage of the Prime Network Drools Rules engine is that it lets you act upon certain events or tickets, and fully customize</w:t>
      </w:r>
      <w:r w:rsidR="00FB1702">
        <w:t>s</w:t>
      </w:r>
      <w:r>
        <w:t xml:space="preserve"> the action to the case. Here are some examples:</w:t>
      </w:r>
    </w:p>
    <w:p w14:paraId="6745D0C4" w14:textId="77777777" w:rsidR="00C46BE7" w:rsidRDefault="00C46BE7" w:rsidP="00C46BE7"/>
    <w:p w14:paraId="7C66F027" w14:textId="77777777" w:rsidR="00C46BE7" w:rsidRDefault="00C46BE7" w:rsidP="00C46BE7">
      <w:pPr>
        <w:pStyle w:val="Bulletlist"/>
      </w:pPr>
      <w:r>
        <w:t>Notify a network operator by e-mail when various network faults occur.</w:t>
      </w:r>
    </w:p>
    <w:p w14:paraId="1417F92A" w14:textId="77777777" w:rsidR="00C46BE7" w:rsidRDefault="00C46BE7" w:rsidP="00C46BE7">
      <w:pPr>
        <w:pStyle w:val="Bulletlist"/>
      </w:pPr>
      <w:r>
        <w:t>Notify a network administrator using SMS in the case of a major network fault.</w:t>
      </w:r>
    </w:p>
    <w:p w14:paraId="76BE706F" w14:textId="77777777" w:rsidR="00C46BE7" w:rsidRDefault="00C46BE7" w:rsidP="00C46BE7">
      <w:pPr>
        <w:pStyle w:val="Bulletlist"/>
      </w:pPr>
      <w:r>
        <w:t>Notify the Prime Network system administrator when system events occur, such as running out of disk space. In addition, run a disk cleaning script.</w:t>
      </w:r>
    </w:p>
    <w:p w14:paraId="02EC4AAA" w14:textId="77777777" w:rsidR="00C46BE7" w:rsidRDefault="00C46BE7" w:rsidP="00C46BE7">
      <w:pPr>
        <w:pStyle w:val="Bulletlist"/>
      </w:pPr>
      <w:r>
        <w:t>Notify the security administrator when security events occur.</w:t>
      </w:r>
    </w:p>
    <w:p w14:paraId="3DF90472" w14:textId="77777777" w:rsidR="00C46BE7" w:rsidRDefault="00C46BE7" w:rsidP="00C46BE7"/>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C46BE7" w14:paraId="26EAC2DF" w14:textId="77777777" w:rsidTr="00DF557E">
        <w:tc>
          <w:tcPr>
            <w:tcW w:w="1094" w:type="dxa"/>
          </w:tcPr>
          <w:p w14:paraId="152C5519" w14:textId="77777777" w:rsidR="00C46BE7" w:rsidRDefault="00C46BE7" w:rsidP="00DF557E">
            <w:pPr>
              <w:ind w:left="0"/>
              <w:rPr>
                <w:b/>
              </w:rPr>
            </w:pPr>
            <w:r>
              <w:rPr>
                <w:b/>
              </w:rPr>
              <w:t>Note</w:t>
            </w:r>
          </w:p>
        </w:tc>
        <w:tc>
          <w:tcPr>
            <w:tcW w:w="8028" w:type="dxa"/>
          </w:tcPr>
          <w:p w14:paraId="60C955BB" w14:textId="77777777" w:rsidR="00C46BE7" w:rsidRPr="00E675DD" w:rsidRDefault="00C46BE7" w:rsidP="00DF557E">
            <w:pPr>
              <w:pStyle w:val="BodyText"/>
            </w:pPr>
            <w:r w:rsidRPr="00C46BE7">
              <w:t>Some of these examples, such as sending SMS or e-mail, require interaction with third party systems not provided with Prime Network.</w:t>
            </w:r>
          </w:p>
        </w:tc>
      </w:tr>
    </w:tbl>
    <w:p w14:paraId="1742B9FC" w14:textId="77777777" w:rsidR="00575AF1" w:rsidRDefault="00575AF1" w:rsidP="00575AF1">
      <w:r>
        <w:t xml:space="preserve">Drools rules can be added to Prime Network by creating new rule definitions in the ~/Main/data/post.drl file located on the Prime Network gateway server. The rules are written in XML format with embedded Java code. There is no need to compile the rules. </w:t>
      </w:r>
    </w:p>
    <w:p w14:paraId="75E5AB45" w14:textId="77777777" w:rsidR="00575AF1" w:rsidRDefault="00575AF1" w:rsidP="00575AF1">
      <w:r>
        <w:t>Each rule contains a set of conditions and is executed only if the condition is true. Drools rules contain an XML entry similar to the following, which specifies whether or not they are enabled:</w:t>
      </w:r>
    </w:p>
    <w:p w14:paraId="06E87526" w14:textId="77777777" w:rsidR="00575AF1" w:rsidRDefault="00575AF1" w:rsidP="00291945">
      <w:pPr>
        <w:pStyle w:val="CodeSample"/>
        <w:ind w:firstLine="266"/>
      </w:pPr>
      <w:r>
        <w:t>&lt;java:condition&gt;true&lt;/java:condition&gt;</w:t>
      </w:r>
    </w:p>
    <w:p w14:paraId="1EE2E8AE" w14:textId="77777777" w:rsidR="00575AF1" w:rsidRDefault="00575AF1" w:rsidP="00575AF1"/>
    <w:p w14:paraId="020525B2" w14:textId="77777777" w:rsidR="00C46BE7" w:rsidRDefault="00575AF1" w:rsidP="00575AF1">
      <w:r>
        <w:lastRenderedPageBreak/>
        <w:t>All enabled rules are loaded by the Prime Network gateway and are triggered on the relevant Prime Network objects.</w:t>
      </w:r>
    </w:p>
    <w:p w14:paraId="1A83BFE9" w14:textId="77777777" w:rsidR="00575AF1" w:rsidRDefault="00575AF1" w:rsidP="00575AF1"/>
    <w:p w14:paraId="4B66017F" w14:textId="77777777" w:rsidR="0086727D" w:rsidRDefault="0086727D" w:rsidP="0086727D">
      <w:r>
        <w:t>Consider the following points before you build and test the rules:</w:t>
      </w:r>
    </w:p>
    <w:p w14:paraId="23544A4B" w14:textId="77777777" w:rsidR="0086727D" w:rsidRDefault="0086727D" w:rsidP="0086727D">
      <w:pPr>
        <w:pStyle w:val="Bulletlist"/>
      </w:pPr>
      <w:r>
        <w:t>Error and processing messages are written to ~/Main/logs/11.out on the Prime Network gateway server.</w:t>
      </w:r>
    </w:p>
    <w:p w14:paraId="73B2DAF6" w14:textId="77777777" w:rsidR="0086727D" w:rsidRDefault="0086727D" w:rsidP="0086727D">
      <w:pPr>
        <w:pStyle w:val="Bulletlist"/>
      </w:pPr>
      <w:r>
        <w:t>We recommend that you use this capability with some caution, as the more rules that are defined, the greater the performance impact on the system.</w:t>
      </w:r>
    </w:p>
    <w:p w14:paraId="2F8706A8" w14:textId="77777777" w:rsidR="006766D4" w:rsidRDefault="006766D4" w:rsidP="006766D4">
      <w:pPr>
        <w:pStyle w:val="Heading3"/>
      </w:pPr>
      <w:bookmarkStart w:id="777" w:name="_Ref332887128"/>
      <w:bookmarkStart w:id="778" w:name="_Toc498338358"/>
      <w:r>
        <w:t>Drools Rules Definitions in Prime Network</w:t>
      </w:r>
      <w:bookmarkEnd w:id="777"/>
      <w:bookmarkEnd w:id="778"/>
    </w:p>
    <w:p w14:paraId="6A171519" w14:textId="77777777" w:rsidR="00576AF2" w:rsidRDefault="00576AF2" w:rsidP="006766D4"/>
    <w:p w14:paraId="12915785" w14:textId="77777777" w:rsidR="006766D4" w:rsidRDefault="006766D4" w:rsidP="006766D4">
      <w:r>
        <w:t xml:space="preserve">Drools supports ticket and event IMO manipulation for each ticket/event processed by the Prime Network gateway. Prime Network maintains the following Drools processing instance (context) for the rules file: </w:t>
      </w:r>
    </w:p>
    <w:p w14:paraId="6CD75152" w14:textId="77777777" w:rsidR="006766D4" w:rsidRDefault="006766D4" w:rsidP="006766D4">
      <w:pPr>
        <w:pStyle w:val="Bulletlist"/>
      </w:pPr>
      <w:r w:rsidRPr="006766D4">
        <w:t>Postcorrelation</w:t>
      </w:r>
      <w:r>
        <w:t xml:space="preserve"> context—Defined in the post.drl rule file. This rule is executed after processing in the Prime Network gateway.</w:t>
      </w:r>
    </w:p>
    <w:p w14:paraId="1B57A5FC" w14:textId="77777777" w:rsidR="00DB43F3" w:rsidRDefault="00DB43F3" w:rsidP="006766D4"/>
    <w:p w14:paraId="0C877D4E" w14:textId="77777777" w:rsidR="006766D4" w:rsidRDefault="006766D4" w:rsidP="006766D4">
      <w:r>
        <w:t>The rule file is located under ~/Main/data in the Prime Network gateway server.</w:t>
      </w:r>
    </w:p>
    <w:p w14:paraId="44DEDB1F" w14:textId="77777777" w:rsidR="006766D4" w:rsidRDefault="006766D4" w:rsidP="006766D4">
      <w:r>
        <w:t xml:space="preserve">The following Drools Rules parameters are stored in the registry file mmvm.xml under the eventmanagement key: </w:t>
      </w:r>
    </w:p>
    <w:p w14:paraId="34892089" w14:textId="77777777" w:rsidR="006766D4" w:rsidRDefault="006766D4" w:rsidP="006766D4">
      <w:pPr>
        <w:pStyle w:val="Bulletlist"/>
      </w:pPr>
      <w:r>
        <w:t xml:space="preserve">ContextId—The Drools context name. </w:t>
      </w:r>
    </w:p>
    <w:p w14:paraId="0BB1ED4E" w14:textId="77777777" w:rsidR="006766D4" w:rsidRDefault="006766D4" w:rsidP="006766D4">
      <w:pPr>
        <w:pStyle w:val="Bulletlist"/>
      </w:pPr>
      <w:r>
        <w:t xml:space="preserve">ruleFilePath—The name of the respective rule file. The specified rule (the filename under mmvm.xml). </w:t>
      </w:r>
    </w:p>
    <w:p w14:paraId="43E99264" w14:textId="77777777" w:rsidR="0086727D" w:rsidRDefault="006766D4" w:rsidP="006766D4">
      <w:r>
        <w:t>The mmvm.xml file is located under ~/Main/registry/ConfigurationFiles/127.0.0.1.</w:t>
      </w:r>
    </w:p>
    <w:p w14:paraId="72A1E3FC" w14:textId="77777777" w:rsidR="006766D4" w:rsidRDefault="006766D4" w:rsidP="006766D4"/>
    <w:p w14:paraId="47B43CB2" w14:textId="77777777" w:rsidR="00182EBE" w:rsidRDefault="00182EBE" w:rsidP="00182EBE">
      <w:pPr>
        <w:pStyle w:val="Heading3"/>
      </w:pPr>
      <w:bookmarkStart w:id="779" w:name="_Ref332887137"/>
      <w:bookmarkStart w:id="780" w:name="_Toc498338359"/>
      <w:r>
        <w:t>Enable and Disable Drools Rules</w:t>
      </w:r>
      <w:bookmarkEnd w:id="779"/>
      <w:bookmarkEnd w:id="780"/>
    </w:p>
    <w:p w14:paraId="68896622" w14:textId="77777777" w:rsidR="00E91CA7" w:rsidRDefault="00E91CA7" w:rsidP="00182EBE"/>
    <w:p w14:paraId="7A200EA6" w14:textId="77777777" w:rsidR="00182EBE" w:rsidRDefault="00182EBE" w:rsidP="00182EBE">
      <w:r>
        <w:t>In Prime Network, the Drools Rules engine is disabled by default. If Drools Rules are to be used, the engine should be explicitly enabled.</w:t>
      </w:r>
    </w:p>
    <w:p w14:paraId="3ADEF083" w14:textId="77777777" w:rsidR="00182EBE" w:rsidRDefault="00182EBE" w:rsidP="00182EBE"/>
    <w:p w14:paraId="15BDB553" w14:textId="77777777" w:rsidR="00182EBE" w:rsidRDefault="00570145" w:rsidP="00182EBE">
      <w:r>
        <w:fldChar w:fldCharType="begin"/>
      </w:r>
      <w:r w:rsidR="003E1F1C">
        <w:instrText xml:space="preserve"> XE "</w:instrText>
      </w:r>
      <w:r w:rsidR="003E1F1C" w:rsidRPr="00ED6AF8">
        <w:instrText>enable rools rules engine</w:instrText>
      </w:r>
      <w:r w:rsidR="003E1F1C">
        <w:instrText xml:space="preserve">" </w:instrText>
      </w:r>
      <w:r>
        <w:fldChar w:fldCharType="end"/>
      </w:r>
      <w:r>
        <w:fldChar w:fldCharType="begin"/>
      </w:r>
      <w:r w:rsidR="003E1F1C">
        <w:instrText xml:space="preserve"> XE "</w:instrText>
      </w:r>
      <w:r w:rsidR="003E1F1C" w:rsidRPr="004007DC">
        <w:instrText>drools rules engine:enable</w:instrText>
      </w:r>
      <w:r w:rsidR="003E1F1C">
        <w:instrText xml:space="preserve">" </w:instrText>
      </w:r>
      <w:r>
        <w:fldChar w:fldCharType="end"/>
      </w:r>
      <w:r w:rsidR="00182EBE">
        <w:t>To enable the Drools Rules engine:</w:t>
      </w:r>
    </w:p>
    <w:p w14:paraId="29E1DB90" w14:textId="77777777" w:rsidR="00182EBE" w:rsidRDefault="00182EBE" w:rsidP="005B2E51">
      <w:pPr>
        <w:pStyle w:val="NumberedListStart"/>
        <w:numPr>
          <w:ilvl w:val="0"/>
          <w:numId w:val="34"/>
        </w:numPr>
      </w:pPr>
      <w:r>
        <w:t>From ~/Main, enter the following commands:</w:t>
      </w:r>
    </w:p>
    <w:p w14:paraId="58B0F5CF" w14:textId="77777777" w:rsidR="00182EBE" w:rsidRDefault="00182EBE" w:rsidP="00182EBE">
      <w:pPr>
        <w:pStyle w:val="Bulletlist"/>
      </w:pPr>
      <w:r>
        <w:t>./runRegTool.sh -gs 127.0.0.1 set 0.0.0.0 site/plugin/droolsplugin/enable true</w:t>
      </w:r>
    </w:p>
    <w:p w14:paraId="17D2DF84" w14:textId="77777777" w:rsidR="00182EBE" w:rsidRDefault="00182EBE" w:rsidP="00182EBE">
      <w:pPr>
        <w:pStyle w:val="Bulletlist"/>
      </w:pPr>
      <w:r>
        <w:t>./runRegTool.sh -gs 127.0.0.1 add 0.0.0.0 site/plugin/AlarmPlugin/NotificationHandlers/com.sheer.metromission.plugin.alarm.DroolsNotificationHandler</w:t>
      </w:r>
    </w:p>
    <w:p w14:paraId="0FD59237" w14:textId="77777777" w:rsidR="00182EBE" w:rsidRDefault="00182EBE" w:rsidP="00182EBE">
      <w:pPr>
        <w:pStyle w:val="NumberedListStart"/>
      </w:pPr>
      <w:r>
        <w:t xml:space="preserve">Restart </w:t>
      </w:r>
      <w:r w:rsidRPr="00182EBE">
        <w:rPr>
          <w:rStyle w:val="PageNumber"/>
        </w:rPr>
        <w:t>AVM11</w:t>
      </w:r>
      <w:r>
        <w:t xml:space="preserve"> to apply this change.</w:t>
      </w:r>
    </w:p>
    <w:p w14:paraId="0F56F17E" w14:textId="77777777" w:rsidR="00AD5358" w:rsidRDefault="00AD5358" w:rsidP="00AD5358"/>
    <w:p w14:paraId="157B3A61" w14:textId="77777777" w:rsidR="00AD5358" w:rsidRDefault="00AD5358" w:rsidP="00AD5358">
      <w:r>
        <w:t>If no rules are in use, we recommend that you disable the Drools Rules engine.</w:t>
      </w:r>
    </w:p>
    <w:p w14:paraId="337B5948" w14:textId="77777777" w:rsidR="00AD5358" w:rsidRDefault="00AD5358" w:rsidP="00AD5358"/>
    <w:p w14:paraId="1E1CE1EB" w14:textId="77777777" w:rsidR="00AD5358" w:rsidRDefault="00570145" w:rsidP="00AD5358">
      <w:pPr>
        <w:tabs>
          <w:tab w:val="left" w:pos="6390"/>
        </w:tabs>
      </w:pPr>
      <w:r>
        <w:fldChar w:fldCharType="begin"/>
      </w:r>
      <w:r w:rsidR="003E1F1C">
        <w:instrText xml:space="preserve"> XE "</w:instrText>
      </w:r>
      <w:r w:rsidR="003E1F1C" w:rsidRPr="0088068B">
        <w:instrText>disable drools rules engine</w:instrText>
      </w:r>
      <w:r w:rsidR="003E1F1C">
        <w:instrText xml:space="preserve">" </w:instrText>
      </w:r>
      <w:r>
        <w:fldChar w:fldCharType="end"/>
      </w:r>
      <w:r>
        <w:fldChar w:fldCharType="begin"/>
      </w:r>
      <w:r w:rsidR="003E1F1C">
        <w:instrText xml:space="preserve"> XE "</w:instrText>
      </w:r>
      <w:r w:rsidR="003E1F1C" w:rsidRPr="00FD1670">
        <w:instrText>drools rules engine:disable</w:instrText>
      </w:r>
      <w:r w:rsidR="003E1F1C">
        <w:instrText xml:space="preserve">" </w:instrText>
      </w:r>
      <w:r>
        <w:fldChar w:fldCharType="end"/>
      </w:r>
      <w:r w:rsidR="00AD5358">
        <w:t>To disable the Drools Rules engine, do the following:</w:t>
      </w:r>
    </w:p>
    <w:p w14:paraId="5513C824" w14:textId="77777777" w:rsidR="00AD5358" w:rsidRDefault="00AD5358" w:rsidP="005B2E51">
      <w:pPr>
        <w:pStyle w:val="NumberedListStart"/>
        <w:numPr>
          <w:ilvl w:val="0"/>
          <w:numId w:val="35"/>
        </w:numPr>
      </w:pPr>
      <w:r>
        <w:t>From ~/Main, enter the following commands:</w:t>
      </w:r>
    </w:p>
    <w:p w14:paraId="72F1E9C3" w14:textId="77777777" w:rsidR="00182EBE" w:rsidRPr="00AD5358" w:rsidRDefault="00AD5358" w:rsidP="00AD5358">
      <w:pPr>
        <w:pStyle w:val="BodyTextFirstIndent"/>
        <w:rPr>
          <w:b/>
        </w:rPr>
      </w:pPr>
      <w:r w:rsidRPr="00AD5358">
        <w:rPr>
          <w:b/>
        </w:rPr>
        <w:t>./runRegTool.sh -gs 127.0.0.1 set 0.0.0.0 site/plugin/droolsplugin/enable false</w:t>
      </w:r>
    </w:p>
    <w:p w14:paraId="45A1D221" w14:textId="77777777" w:rsidR="00AD5358" w:rsidRPr="00AD5358" w:rsidRDefault="00AD5358" w:rsidP="00AD5358">
      <w:pPr>
        <w:pStyle w:val="BodyTextFirstIndent"/>
        <w:ind w:left="814" w:firstLine="0"/>
        <w:rPr>
          <w:b/>
        </w:rPr>
      </w:pPr>
      <w:r w:rsidRPr="00AD5358">
        <w:rPr>
          <w:b/>
        </w:rPr>
        <w:lastRenderedPageBreak/>
        <w:t>./runRegTool.sh -gs 127.0.0.1 remove 0.0.0.0 site/plugin/AlarmPlugin/NotificationHandlers/com.sheer.metromission.plugin.alarm.DroolsNotificationHandler</w:t>
      </w:r>
    </w:p>
    <w:p w14:paraId="6C07123A" w14:textId="77777777" w:rsidR="00AD5358" w:rsidRDefault="00AD5358" w:rsidP="00AD5358">
      <w:pPr>
        <w:pStyle w:val="NumberedListStart"/>
      </w:pPr>
      <w:r>
        <w:t>Restart AVM11 to apply this change.</w:t>
      </w:r>
    </w:p>
    <w:p w14:paraId="66533DE5" w14:textId="77777777" w:rsidR="00AD5358" w:rsidRDefault="00AD5358" w:rsidP="00AD5358"/>
    <w:p w14:paraId="227A59BA" w14:textId="77777777" w:rsidR="00A13459" w:rsidRDefault="00A13459" w:rsidP="00A13459">
      <w:pPr>
        <w:pStyle w:val="Heading3"/>
      </w:pPr>
      <w:bookmarkStart w:id="781" w:name="_Ref332887144"/>
      <w:bookmarkStart w:id="782" w:name="_Toc498338360"/>
      <w:r>
        <w:t>Modify a Rule</w:t>
      </w:r>
      <w:bookmarkEnd w:id="781"/>
      <w:bookmarkEnd w:id="782"/>
    </w:p>
    <w:p w14:paraId="4AD0FEC0" w14:textId="77777777" w:rsidR="00A13459" w:rsidRDefault="00A13459" w:rsidP="00A13459"/>
    <w:p w14:paraId="3176EF2B" w14:textId="4FA7263A" w:rsidR="00A13459" w:rsidRDefault="00570145" w:rsidP="00A13459">
      <w:r>
        <w:fldChar w:fldCharType="begin"/>
      </w:r>
      <w:r w:rsidR="003E1F1C">
        <w:instrText xml:space="preserve"> XE "</w:instrText>
      </w:r>
      <w:r w:rsidR="003E1F1C" w:rsidRPr="00813FFC">
        <w:instrText>modify rule</w:instrText>
      </w:r>
      <w:r w:rsidR="003E1F1C">
        <w:instrText xml:space="preserve">" </w:instrText>
      </w:r>
      <w:r>
        <w:fldChar w:fldCharType="end"/>
      </w:r>
      <w:r w:rsidR="00A13459">
        <w:t>You can modify a rule. After you edit a ru</w:t>
      </w:r>
      <w:r w:rsidR="00A15747">
        <w:t xml:space="preserve">le, you need to reload the rule. </w:t>
      </w:r>
      <w:r w:rsidR="00A13459">
        <w:t>To reload the rule, run the following BQL command:</w:t>
      </w:r>
    </w:p>
    <w:p w14:paraId="3AC21146" w14:textId="77777777" w:rsidR="00A206F1" w:rsidRDefault="00A206F1" w:rsidP="00A206F1">
      <w:pPr>
        <w:pStyle w:val="CodeSample"/>
      </w:pPr>
    </w:p>
    <w:p w14:paraId="421D7D4D" w14:textId="77777777" w:rsidR="00A13459" w:rsidRDefault="00A13459" w:rsidP="00A206F1">
      <w:pPr>
        <w:pStyle w:val="CodeSample"/>
        <w:ind w:firstLine="266"/>
      </w:pPr>
      <w:r>
        <w:t>&lt;?xml version="1.0" encoding="UTF-8"?&gt;</w:t>
      </w:r>
    </w:p>
    <w:p w14:paraId="005CC8C5" w14:textId="77777777" w:rsidR="00A13459" w:rsidRDefault="00A13459" w:rsidP="00A206F1">
      <w:pPr>
        <w:pStyle w:val="CodeSample"/>
        <w:ind w:firstLine="266"/>
      </w:pPr>
      <w:r>
        <w:t>&lt;command name="ReloadRules"&gt;</w:t>
      </w:r>
    </w:p>
    <w:p w14:paraId="028EE039" w14:textId="77777777" w:rsidR="00A13459" w:rsidRDefault="00A13459" w:rsidP="00A206F1">
      <w:pPr>
        <w:pStyle w:val="CodeSample"/>
        <w:ind w:left="1174" w:firstLine="266"/>
      </w:pPr>
      <w:r>
        <w:t>&lt;param name="contextId"&gt;</w:t>
      </w:r>
    </w:p>
    <w:p w14:paraId="3E3C9618" w14:textId="77777777" w:rsidR="00A13459" w:rsidRDefault="00A13459" w:rsidP="00A206F1">
      <w:pPr>
        <w:pStyle w:val="CodeSample"/>
        <w:ind w:left="908" w:firstLine="532"/>
      </w:pPr>
      <w:r>
        <w:t>&lt;value&gt;POST&lt;/value&gt;</w:t>
      </w:r>
    </w:p>
    <w:p w14:paraId="3556DF17" w14:textId="77777777" w:rsidR="00A13459" w:rsidRDefault="00A13459" w:rsidP="00A206F1">
      <w:pPr>
        <w:pStyle w:val="CodeSample"/>
        <w:ind w:left="1174" w:firstLine="266"/>
      </w:pPr>
      <w:r>
        <w:t>&lt;/param&gt;</w:t>
      </w:r>
    </w:p>
    <w:p w14:paraId="60B93ABD" w14:textId="77777777" w:rsidR="00A13459" w:rsidRDefault="00A13459" w:rsidP="00A206F1">
      <w:pPr>
        <w:pStyle w:val="CodeSample"/>
        <w:ind w:firstLine="266"/>
      </w:pPr>
      <w:r>
        <w:t>&lt;/command&gt;</w:t>
      </w:r>
    </w:p>
    <w:p w14:paraId="3D0F4624" w14:textId="77777777" w:rsidR="00A206F1" w:rsidRDefault="00A206F1" w:rsidP="00A13459"/>
    <w:p w14:paraId="0E02B8FC" w14:textId="77777777" w:rsidR="001639D4" w:rsidRDefault="001639D4" w:rsidP="001639D4">
      <w:pPr>
        <w:pStyle w:val="Heading3"/>
      </w:pPr>
      <w:bookmarkStart w:id="783" w:name="_Ref332887151"/>
      <w:bookmarkStart w:id="784" w:name="_Toc498338361"/>
      <w:r>
        <w:t>Display Existing Drools Rules</w:t>
      </w:r>
      <w:bookmarkEnd w:id="783"/>
      <w:bookmarkEnd w:id="784"/>
    </w:p>
    <w:p w14:paraId="197F5039" w14:textId="77777777" w:rsidR="00E91CA7" w:rsidRDefault="00E91CA7" w:rsidP="001639D4"/>
    <w:p w14:paraId="443568C8" w14:textId="77777777" w:rsidR="001639D4" w:rsidRDefault="00570145" w:rsidP="001639D4">
      <w:r>
        <w:fldChar w:fldCharType="begin"/>
      </w:r>
      <w:r w:rsidR="003E1F1C">
        <w:instrText xml:space="preserve"> XE "</w:instrText>
      </w:r>
      <w:r w:rsidR="003E1F1C" w:rsidRPr="00F01542">
        <w:instrText>display drools rules</w:instrText>
      </w:r>
      <w:r w:rsidR="003E1F1C">
        <w:instrText xml:space="preserve">" </w:instrText>
      </w:r>
      <w:r>
        <w:fldChar w:fldCharType="end"/>
      </w:r>
      <w:r w:rsidR="001639D4">
        <w:t>You can check the supported Prime Network postcorrelation rules by using the following BQL command:</w:t>
      </w:r>
    </w:p>
    <w:p w14:paraId="5001A4D6" w14:textId="77777777" w:rsidR="001639D4" w:rsidRDefault="001639D4" w:rsidP="001639D4"/>
    <w:p w14:paraId="6A1D79F6" w14:textId="77777777" w:rsidR="001639D4" w:rsidRDefault="001639D4" w:rsidP="001639D4">
      <w:pPr>
        <w:pStyle w:val="CodeSample"/>
        <w:ind w:firstLine="266"/>
      </w:pPr>
      <w:r>
        <w:t>&lt;?xml version="1.0" encoding="UTF-8"?&gt;</w:t>
      </w:r>
    </w:p>
    <w:p w14:paraId="07DCB281" w14:textId="77777777" w:rsidR="001639D4" w:rsidRDefault="001639D4" w:rsidP="001639D4">
      <w:pPr>
        <w:pStyle w:val="CodeSample"/>
        <w:ind w:firstLine="266"/>
      </w:pPr>
      <w:r>
        <w:t>&lt;command name="GetAllRules"&gt;</w:t>
      </w:r>
    </w:p>
    <w:p w14:paraId="38B8B410" w14:textId="77777777" w:rsidR="001639D4" w:rsidRDefault="001639D4" w:rsidP="001639D4">
      <w:pPr>
        <w:pStyle w:val="CodeSample"/>
        <w:ind w:left="1174" w:firstLine="266"/>
      </w:pPr>
      <w:r>
        <w:t>&lt;param name="contextId"&gt;</w:t>
      </w:r>
    </w:p>
    <w:p w14:paraId="20E0A24E" w14:textId="77777777" w:rsidR="001639D4" w:rsidRDefault="001639D4" w:rsidP="001639D4">
      <w:pPr>
        <w:pStyle w:val="CodeSample"/>
        <w:ind w:left="908" w:firstLine="532"/>
      </w:pPr>
      <w:r>
        <w:t>&lt;value&gt;POST&lt;/value&gt;</w:t>
      </w:r>
    </w:p>
    <w:p w14:paraId="64BF51AA" w14:textId="77777777" w:rsidR="001639D4" w:rsidRDefault="001639D4" w:rsidP="001639D4">
      <w:pPr>
        <w:pStyle w:val="CodeSample"/>
        <w:ind w:left="1174" w:firstLine="266"/>
      </w:pPr>
      <w:r>
        <w:t>&lt;/param&gt;</w:t>
      </w:r>
    </w:p>
    <w:p w14:paraId="1AACE3F7" w14:textId="77777777" w:rsidR="001639D4" w:rsidRDefault="001639D4" w:rsidP="001639D4">
      <w:pPr>
        <w:pStyle w:val="CodeSample"/>
        <w:ind w:firstLine="266"/>
      </w:pPr>
      <w:r>
        <w:t>&lt;/command&gt;</w:t>
      </w:r>
    </w:p>
    <w:p w14:paraId="75B24236" w14:textId="77777777" w:rsidR="001639D4" w:rsidRDefault="001639D4" w:rsidP="001639D4"/>
    <w:p w14:paraId="52A2F665" w14:textId="77777777" w:rsidR="004F4815" w:rsidRDefault="004F4815" w:rsidP="004F4815">
      <w:pPr>
        <w:pStyle w:val="Heading3"/>
      </w:pPr>
      <w:bookmarkStart w:id="785" w:name="_Ref332887160"/>
      <w:bookmarkStart w:id="786" w:name="_Toc498338362"/>
      <w:r>
        <w:t>Upgrade and Validate Drools Rules Files</w:t>
      </w:r>
      <w:bookmarkEnd w:id="785"/>
      <w:bookmarkEnd w:id="786"/>
    </w:p>
    <w:p w14:paraId="50D3665E" w14:textId="77777777" w:rsidR="004F4815" w:rsidRDefault="004F4815" w:rsidP="004F4815"/>
    <w:p w14:paraId="590B10A5" w14:textId="77777777" w:rsidR="004F4815" w:rsidRDefault="00570145" w:rsidP="004F4815">
      <w:r>
        <w:fldChar w:fldCharType="begin"/>
      </w:r>
      <w:r w:rsidR="003E1F1C">
        <w:instrText xml:space="preserve"> XE "</w:instrText>
      </w:r>
      <w:r w:rsidR="003E1F1C" w:rsidRPr="00D109CB">
        <w:instrText>upgrade rules file</w:instrText>
      </w:r>
      <w:r w:rsidR="003E1F1C">
        <w:instrText xml:space="preserve">" </w:instrText>
      </w:r>
      <w:r>
        <w:fldChar w:fldCharType="end"/>
      </w:r>
      <w:r>
        <w:fldChar w:fldCharType="begin"/>
      </w:r>
      <w:r w:rsidR="003E1F1C">
        <w:instrText xml:space="preserve"> XE "</w:instrText>
      </w:r>
      <w:r w:rsidR="003E1F1C" w:rsidRPr="00875C30">
        <w:instrText>rules file:upgrade</w:instrText>
      </w:r>
      <w:r w:rsidR="003E1F1C">
        <w:instrText xml:space="preserve">" </w:instrText>
      </w:r>
      <w:r>
        <w:fldChar w:fldCharType="end"/>
      </w:r>
      <w:r w:rsidR="004F4815">
        <w:t xml:space="preserve">To upgrade a rule file: </w:t>
      </w:r>
    </w:p>
    <w:p w14:paraId="188A6462" w14:textId="77777777" w:rsidR="004F4815" w:rsidRDefault="004F4815" w:rsidP="005B2E51">
      <w:pPr>
        <w:pStyle w:val="NumberedListStart"/>
        <w:numPr>
          <w:ilvl w:val="0"/>
          <w:numId w:val="36"/>
        </w:numPr>
      </w:pPr>
      <w:r>
        <w:t>Make a copy of the post.drl file, and edit it.</w:t>
      </w:r>
    </w:p>
    <w:p w14:paraId="1039C04C" w14:textId="77777777" w:rsidR="001639D4" w:rsidRDefault="004F4815" w:rsidP="00375708">
      <w:pPr>
        <w:pStyle w:val="NumberedListStart"/>
      </w:pPr>
      <w:r>
        <w:t xml:space="preserve">Copy the updated file (under a temporary name) to the gateway (directory </w:t>
      </w:r>
      <w:r w:rsidR="00375708">
        <w:t>$ANAHOME</w:t>
      </w:r>
      <w:r>
        <w:t>/Main/data).</w:t>
      </w:r>
    </w:p>
    <w:p w14:paraId="1292DC09" w14:textId="77777777" w:rsidR="004F4815" w:rsidRDefault="004F4815" w:rsidP="004F4815"/>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4F4815" w14:paraId="13E34C6A" w14:textId="77777777" w:rsidTr="00DF557E">
        <w:tc>
          <w:tcPr>
            <w:tcW w:w="1094" w:type="dxa"/>
          </w:tcPr>
          <w:p w14:paraId="270FF021" w14:textId="77777777" w:rsidR="004F4815" w:rsidRDefault="004F4815" w:rsidP="00DF557E">
            <w:pPr>
              <w:ind w:left="0"/>
              <w:rPr>
                <w:b/>
              </w:rPr>
            </w:pPr>
            <w:r>
              <w:rPr>
                <w:b/>
              </w:rPr>
              <w:t>Note</w:t>
            </w:r>
          </w:p>
        </w:tc>
        <w:tc>
          <w:tcPr>
            <w:tcW w:w="8028" w:type="dxa"/>
          </w:tcPr>
          <w:p w14:paraId="297BF7EF" w14:textId="77777777" w:rsidR="004F4815" w:rsidRPr="00E675DD" w:rsidRDefault="004F4815" w:rsidP="00DF557E">
            <w:pPr>
              <w:pStyle w:val="BodyText"/>
            </w:pPr>
            <w:r w:rsidRPr="004F4815">
              <w:t>If the rule file is edited on a PC, make sure that the text format is compliant to the UNIX version that runs on the gateway. If necessary, use a utility such as DOS2UNIX for the conversion.</w:t>
            </w:r>
          </w:p>
        </w:tc>
      </w:tr>
    </w:tbl>
    <w:p w14:paraId="11F74804" w14:textId="77777777" w:rsidR="000B1BC7" w:rsidRDefault="000B1BC7" w:rsidP="000B1BC7">
      <w:pPr>
        <w:pStyle w:val="NumberedListStart"/>
      </w:pPr>
      <w:r>
        <w:t>Check the validity of the new file by running the following BQL command:</w:t>
      </w:r>
    </w:p>
    <w:p w14:paraId="56927C32" w14:textId="77777777" w:rsidR="000B1BC7" w:rsidRDefault="000B1BC7" w:rsidP="000B1BC7">
      <w:pPr>
        <w:pStyle w:val="CodeSample"/>
      </w:pPr>
    </w:p>
    <w:p w14:paraId="4CB37396" w14:textId="77777777" w:rsidR="000B1BC7" w:rsidRDefault="000B1BC7" w:rsidP="000B1BC7">
      <w:pPr>
        <w:pStyle w:val="CodeSample"/>
        <w:ind w:firstLine="266"/>
      </w:pPr>
      <w:r>
        <w:t>&lt;?xml version="1.0" encoding="UTF-8"?&gt;</w:t>
      </w:r>
    </w:p>
    <w:p w14:paraId="1B663123" w14:textId="77777777" w:rsidR="000B1BC7" w:rsidRDefault="000B1BC7" w:rsidP="000B1BC7">
      <w:pPr>
        <w:pStyle w:val="CodeSample"/>
        <w:ind w:firstLine="266"/>
      </w:pPr>
      <w:r>
        <w:t>&lt;command name="ValidateRules"&gt;</w:t>
      </w:r>
    </w:p>
    <w:p w14:paraId="3A77D7EB" w14:textId="77777777" w:rsidR="000B1BC7" w:rsidRDefault="000B1BC7" w:rsidP="000B1BC7">
      <w:pPr>
        <w:pStyle w:val="CodeSample"/>
        <w:ind w:left="1174" w:firstLine="266"/>
      </w:pPr>
      <w:r>
        <w:t>&lt;param name="fileName"&gt;</w:t>
      </w:r>
    </w:p>
    <w:p w14:paraId="22A321CC" w14:textId="77777777" w:rsidR="000B1BC7" w:rsidRDefault="000B1BC7" w:rsidP="000B1BC7">
      <w:pPr>
        <w:pStyle w:val="CodeSample"/>
        <w:ind w:left="908" w:firstLine="532"/>
      </w:pPr>
      <w:r>
        <w:t>&lt;value&gt;rule-file-name-full-path&lt;/value&gt;</w:t>
      </w:r>
    </w:p>
    <w:p w14:paraId="67545743" w14:textId="77777777" w:rsidR="000B1BC7" w:rsidRDefault="000B1BC7" w:rsidP="000B1BC7">
      <w:pPr>
        <w:pStyle w:val="CodeSample"/>
        <w:ind w:left="1174" w:firstLine="266"/>
      </w:pPr>
      <w:r>
        <w:t>&lt;/param&gt;</w:t>
      </w:r>
    </w:p>
    <w:p w14:paraId="29A4A279" w14:textId="77777777" w:rsidR="000B1BC7" w:rsidRDefault="000B1BC7" w:rsidP="000B1BC7">
      <w:pPr>
        <w:pStyle w:val="CodeSample"/>
        <w:ind w:firstLine="266"/>
      </w:pPr>
      <w:r>
        <w:lastRenderedPageBreak/>
        <w:t>&lt;/command&gt;</w:t>
      </w:r>
    </w:p>
    <w:p w14:paraId="2BF9BC79" w14:textId="77777777" w:rsidR="000B1BC7" w:rsidRDefault="000B1BC7" w:rsidP="000B1BC7">
      <w:r>
        <w:t>For example:</w:t>
      </w:r>
    </w:p>
    <w:p w14:paraId="26C0307F" w14:textId="77777777" w:rsidR="000B1BC7" w:rsidRDefault="000B1BC7" w:rsidP="000B1BC7"/>
    <w:p w14:paraId="36113701" w14:textId="77777777" w:rsidR="000B1BC7" w:rsidRDefault="000B1BC7" w:rsidP="000B1BC7">
      <w:pPr>
        <w:pStyle w:val="CodeSample"/>
        <w:ind w:firstLine="266"/>
      </w:pPr>
      <w:r>
        <w:t>&lt;?xml version="1.0" encoding="UTF-8"?&gt;</w:t>
      </w:r>
    </w:p>
    <w:p w14:paraId="4D77E40D" w14:textId="77777777" w:rsidR="000B1BC7" w:rsidRDefault="000B1BC7" w:rsidP="000B1BC7">
      <w:pPr>
        <w:pStyle w:val="CodeSample"/>
        <w:ind w:firstLine="266"/>
      </w:pPr>
      <w:r>
        <w:t>&lt;command name="ValidateRules"&gt;</w:t>
      </w:r>
    </w:p>
    <w:p w14:paraId="0B749387" w14:textId="77777777" w:rsidR="000B1BC7" w:rsidRDefault="000B1BC7" w:rsidP="000B1BC7">
      <w:pPr>
        <w:pStyle w:val="CodeSample"/>
        <w:ind w:left="1174" w:firstLine="266"/>
      </w:pPr>
      <w:r>
        <w:t>&lt;param name="fileName"&gt;</w:t>
      </w:r>
    </w:p>
    <w:p w14:paraId="124C5C7D" w14:textId="77777777" w:rsidR="000B1BC7" w:rsidRDefault="000B1BC7" w:rsidP="00C6370C">
      <w:pPr>
        <w:pStyle w:val="CodeSample"/>
        <w:ind w:left="908" w:firstLine="532"/>
      </w:pPr>
      <w:r>
        <w:t>&lt;value&gt;/export/home/network38/Main/data/post.drl&lt;/value&gt;</w:t>
      </w:r>
    </w:p>
    <w:p w14:paraId="1684F4F7" w14:textId="77777777" w:rsidR="000B1BC7" w:rsidRDefault="000B1BC7" w:rsidP="000B1BC7">
      <w:pPr>
        <w:pStyle w:val="CodeSample"/>
        <w:ind w:left="1174" w:firstLine="266"/>
      </w:pPr>
      <w:r>
        <w:t>&lt;/param&gt;</w:t>
      </w:r>
    </w:p>
    <w:p w14:paraId="05B65B23" w14:textId="77777777" w:rsidR="000B1BC7" w:rsidRDefault="000B1BC7" w:rsidP="000B1BC7">
      <w:pPr>
        <w:pStyle w:val="CodeSample"/>
        <w:ind w:firstLine="266"/>
      </w:pPr>
      <w:r>
        <w:t>&lt;/command&gt;</w:t>
      </w:r>
    </w:p>
    <w:p w14:paraId="3FD2F20E" w14:textId="77777777" w:rsidR="000B1BC7" w:rsidRDefault="000B1BC7" w:rsidP="000B1BC7"/>
    <w:p w14:paraId="1A9CE099" w14:textId="77777777" w:rsidR="000B1BC7" w:rsidRDefault="000B1BC7" w:rsidP="000B1BC7">
      <w:pPr>
        <w:pStyle w:val="NumberedListStart"/>
      </w:pPr>
      <w:r>
        <w:t>Once the rule file has been validated:</w:t>
      </w:r>
    </w:p>
    <w:p w14:paraId="0F611B70" w14:textId="77777777" w:rsidR="000B1BC7" w:rsidRDefault="000B1BC7" w:rsidP="000B1BC7">
      <w:pPr>
        <w:pStyle w:val="Bulletlist"/>
      </w:pPr>
      <w:r>
        <w:t>Copy the new rule file over the existing rule file.</w:t>
      </w:r>
    </w:p>
    <w:p w14:paraId="1B66409A" w14:textId="77777777" w:rsidR="000B1BC7" w:rsidRDefault="000B1BC7" w:rsidP="000B1BC7">
      <w:pPr>
        <w:pStyle w:val="Bulletlist"/>
      </w:pPr>
      <w:r>
        <w:t>Reload rules files by running the following BQL command:</w:t>
      </w:r>
    </w:p>
    <w:p w14:paraId="3CC90E2A" w14:textId="77777777" w:rsidR="000B1BC7" w:rsidRDefault="000B1BC7" w:rsidP="000B1BC7">
      <w:pPr>
        <w:pStyle w:val="CodeSample"/>
      </w:pPr>
    </w:p>
    <w:p w14:paraId="08314045" w14:textId="77777777" w:rsidR="000B1BC7" w:rsidRDefault="000B1BC7" w:rsidP="000B1BC7">
      <w:pPr>
        <w:pStyle w:val="CodeSample"/>
        <w:ind w:left="908" w:firstLine="266"/>
      </w:pPr>
      <w:r>
        <w:t>&lt;?xml version="1.0" encoding="UTF-8"?&gt;</w:t>
      </w:r>
    </w:p>
    <w:p w14:paraId="647B56D4" w14:textId="77777777" w:rsidR="000B1BC7" w:rsidRDefault="000B1BC7" w:rsidP="000B1BC7">
      <w:pPr>
        <w:pStyle w:val="CodeSample"/>
        <w:ind w:left="908" w:firstLine="266"/>
      </w:pPr>
      <w:r>
        <w:t>&lt;command name="ReloadRules"&gt;</w:t>
      </w:r>
    </w:p>
    <w:p w14:paraId="6ABEF2F5" w14:textId="77777777" w:rsidR="000B1BC7" w:rsidRDefault="000B1BC7" w:rsidP="000B1BC7">
      <w:pPr>
        <w:pStyle w:val="CodeSample"/>
        <w:ind w:left="908" w:firstLine="532"/>
      </w:pPr>
      <w:r>
        <w:t>&lt;param name="contextId"&gt;</w:t>
      </w:r>
    </w:p>
    <w:p w14:paraId="3A7B8914" w14:textId="77777777" w:rsidR="000B1BC7" w:rsidRDefault="000B1BC7" w:rsidP="000B1BC7">
      <w:pPr>
        <w:pStyle w:val="CodeSample"/>
        <w:ind w:left="1174" w:firstLine="266"/>
      </w:pPr>
      <w:r>
        <w:t>&lt;value&gt;POST&lt;/value&gt;</w:t>
      </w:r>
    </w:p>
    <w:p w14:paraId="3046A992" w14:textId="77777777" w:rsidR="000B1BC7" w:rsidRDefault="000B1BC7" w:rsidP="000B1BC7">
      <w:pPr>
        <w:pStyle w:val="CodeSample"/>
        <w:ind w:left="908" w:firstLine="532"/>
      </w:pPr>
      <w:r>
        <w:t>&lt;/param&gt;</w:t>
      </w:r>
    </w:p>
    <w:p w14:paraId="21E40FB2" w14:textId="77777777" w:rsidR="008B6E64" w:rsidRDefault="000B1BC7" w:rsidP="000B1BC7">
      <w:pPr>
        <w:pStyle w:val="CodeSample"/>
        <w:ind w:left="1174"/>
      </w:pPr>
      <w:r>
        <w:t>&lt;/command&gt;</w:t>
      </w:r>
    </w:p>
    <w:p w14:paraId="453AE858" w14:textId="77777777" w:rsidR="004F26A8" w:rsidRDefault="004F26A8" w:rsidP="004F26A8">
      <w:pPr>
        <w:pStyle w:val="Heading3"/>
      </w:pPr>
      <w:bookmarkStart w:id="787" w:name="_Ref332887167"/>
      <w:bookmarkStart w:id="788" w:name="_Toc498338363"/>
      <w:r>
        <w:t>Drools Rules Examples</w:t>
      </w:r>
      <w:bookmarkEnd w:id="787"/>
      <w:bookmarkEnd w:id="788"/>
    </w:p>
    <w:p w14:paraId="7FF05926" w14:textId="77777777" w:rsidR="00576AF2" w:rsidRDefault="00576AF2" w:rsidP="004F26A8"/>
    <w:p w14:paraId="4298F733" w14:textId="77777777" w:rsidR="004F26A8" w:rsidRDefault="00570145" w:rsidP="004F26A8">
      <w:r>
        <w:fldChar w:fldCharType="begin"/>
      </w:r>
      <w:r w:rsidR="003E1F1C">
        <w:instrText xml:space="preserve"> XE "</w:instrText>
      </w:r>
      <w:r w:rsidR="003E1F1C" w:rsidRPr="00A94206">
        <w:instrText>drools rules example</w:instrText>
      </w:r>
      <w:r w:rsidR="003E1F1C">
        <w:instrText xml:space="preserve">" </w:instrText>
      </w:r>
      <w:r>
        <w:fldChar w:fldCharType="end"/>
      </w:r>
      <w:r>
        <w:fldChar w:fldCharType="begin"/>
      </w:r>
      <w:r w:rsidR="003E1F1C">
        <w:instrText xml:space="preserve"> XE "</w:instrText>
      </w:r>
      <w:r w:rsidR="003E1F1C" w:rsidRPr="00EA01D6">
        <w:instrText>example:drools rules</w:instrText>
      </w:r>
      <w:r w:rsidR="003E1F1C">
        <w:instrText xml:space="preserve">" </w:instrText>
      </w:r>
      <w:r>
        <w:fldChar w:fldCharType="end"/>
      </w:r>
      <w:r w:rsidR="004F26A8">
        <w:t xml:space="preserve">These topics provide examples that illustrate how Drools Rules can be used in Cisco Prime Network to enable alarm forwarding using e-mails: </w:t>
      </w:r>
    </w:p>
    <w:p w14:paraId="015024B1" w14:textId="0BD42C9D" w:rsidR="004F26A8" w:rsidRDefault="00D3351A" w:rsidP="004F26A8">
      <w:pPr>
        <w:pStyle w:val="Bulletlist"/>
      </w:pPr>
      <w:r>
        <w:fldChar w:fldCharType="begin"/>
      </w:r>
      <w:r>
        <w:instrText xml:space="preserve"> REF _Ref332887336 \h  \* MERGEFORMAT </w:instrText>
      </w:r>
      <w:r>
        <w:fldChar w:fldCharType="separate"/>
      </w:r>
      <w:r w:rsidR="001C7209" w:rsidRPr="001C7209">
        <w:rPr>
          <w:color w:val="0000FF"/>
        </w:rPr>
        <w:t>Example: Generate E-mail Upon Link Down/Up Ticket</w:t>
      </w:r>
      <w:r>
        <w:fldChar w:fldCharType="end"/>
      </w:r>
      <w:r w:rsidR="00291945">
        <w:t xml:space="preserve">, page </w:t>
      </w:r>
      <w:fldSimple w:instr=" PAGEREF _Ref332887336 ">
        <w:r w:rsidR="001C7209">
          <w:rPr>
            <w:noProof/>
          </w:rPr>
          <w:t>411</w:t>
        </w:r>
      </w:fldSimple>
    </w:p>
    <w:p w14:paraId="7A9C4083" w14:textId="1959F861" w:rsidR="000B1BC7" w:rsidRDefault="00D3351A" w:rsidP="004F26A8">
      <w:pPr>
        <w:pStyle w:val="Bulletlist"/>
      </w:pPr>
      <w:r>
        <w:fldChar w:fldCharType="begin"/>
      </w:r>
      <w:r>
        <w:instrText xml:space="preserve"> REF _Ref332887345 \h  \* MERGEFORMAT </w:instrText>
      </w:r>
      <w:r>
        <w:fldChar w:fldCharType="separate"/>
      </w:r>
      <w:r w:rsidR="001C7209" w:rsidRPr="001C7209">
        <w:rPr>
          <w:color w:val="0000FF"/>
        </w:rPr>
        <w:t>Example: Generate E-mail for Critical Ticket</w:t>
      </w:r>
      <w:r>
        <w:fldChar w:fldCharType="end"/>
      </w:r>
      <w:r w:rsidR="00291945">
        <w:t xml:space="preserve">, page </w:t>
      </w:r>
      <w:fldSimple w:instr=" PAGEREF _Ref332887345 ">
        <w:r w:rsidR="001C7209">
          <w:rPr>
            <w:noProof/>
          </w:rPr>
          <w:t>412</w:t>
        </w:r>
      </w:fldSimple>
    </w:p>
    <w:p w14:paraId="5763D3DB" w14:textId="77777777" w:rsidR="004F26A8" w:rsidRDefault="004F26A8" w:rsidP="004F26A8"/>
    <w:p w14:paraId="2BC35E17" w14:textId="77777777" w:rsidR="004F26A8" w:rsidRDefault="004F26A8" w:rsidP="004F26A8">
      <w:pPr>
        <w:pStyle w:val="Heading4"/>
      </w:pPr>
      <w:bookmarkStart w:id="789" w:name="_Ref332887336"/>
      <w:r>
        <w:t>Example: Generate E-mail Upon Link Down/Up Ticket</w:t>
      </w:r>
      <w:bookmarkEnd w:id="789"/>
    </w:p>
    <w:p w14:paraId="00FD508E" w14:textId="77777777" w:rsidR="004F26A8" w:rsidRDefault="004F26A8" w:rsidP="004F26A8">
      <w:pPr>
        <w:tabs>
          <w:tab w:val="left" w:pos="960"/>
        </w:tabs>
      </w:pPr>
    </w:p>
    <w:p w14:paraId="110813E8" w14:textId="77777777" w:rsidR="004F26A8" w:rsidRDefault="004F26A8" w:rsidP="004F26A8">
      <w:pPr>
        <w:tabs>
          <w:tab w:val="left" w:pos="960"/>
        </w:tabs>
      </w:pPr>
      <w:r>
        <w:t>This example is a of a Drools Rule that generates an e-mail if a Link Down / Link Up ticket is raised.</w:t>
      </w:r>
    </w:p>
    <w:p w14:paraId="7DF06739" w14:textId="77777777" w:rsidR="004F26A8" w:rsidRDefault="004F26A8" w:rsidP="004F26A8">
      <w:pPr>
        <w:tabs>
          <w:tab w:val="left" w:pos="960"/>
        </w:tabs>
      </w:pPr>
    </w:p>
    <w:p w14:paraId="0AB4E70A" w14:textId="77777777" w:rsidR="004F26A8" w:rsidRDefault="004F26A8" w:rsidP="004F26A8">
      <w:pPr>
        <w:pStyle w:val="CodeSample"/>
      </w:pPr>
      <w:r>
        <w:t>&lt;rule name="Severity critical Alert"&gt;</w:t>
      </w:r>
    </w:p>
    <w:p w14:paraId="59102719" w14:textId="77777777" w:rsidR="004F26A8" w:rsidRDefault="004F26A8" w:rsidP="004F26A8">
      <w:pPr>
        <w:pStyle w:val="CodeSample"/>
        <w:ind w:firstLine="266"/>
      </w:pPr>
      <w:r>
        <w:t>&lt;parameter identifier="networkEvent"&gt;</w:t>
      </w:r>
    </w:p>
    <w:p w14:paraId="5BB8DA53" w14:textId="77777777" w:rsidR="004F26A8" w:rsidRDefault="004F26A8" w:rsidP="004F26A8">
      <w:pPr>
        <w:pStyle w:val="CodeSample"/>
        <w:ind w:left="1174" w:firstLine="266"/>
      </w:pPr>
      <w:r>
        <w:t>&lt;class&gt;com.sheer.imo.newalarm.INetworkEvent&lt;/class&gt;</w:t>
      </w:r>
    </w:p>
    <w:p w14:paraId="5D9C7FBC" w14:textId="77777777" w:rsidR="004F26A8" w:rsidRDefault="004F26A8" w:rsidP="004F26A8">
      <w:pPr>
        <w:pStyle w:val="CodeSample"/>
        <w:ind w:firstLine="266"/>
      </w:pPr>
      <w:r>
        <w:t>&lt;/parameter&gt;</w:t>
      </w:r>
    </w:p>
    <w:p w14:paraId="57DD4A7A" w14:textId="77777777" w:rsidR="004F26A8" w:rsidRDefault="004F26A8" w:rsidP="004F26A8">
      <w:pPr>
        <w:pStyle w:val="CodeSample"/>
        <w:ind w:firstLine="266"/>
      </w:pPr>
      <w:r>
        <w:t>&lt;java:condition&gt;networkEvent.getName() == 1&lt;/java:condition&gt;</w:t>
      </w:r>
    </w:p>
    <w:p w14:paraId="5F7F1BD6" w14:textId="77777777" w:rsidR="004F26A8" w:rsidRDefault="004F26A8" w:rsidP="004F26A8">
      <w:pPr>
        <w:pStyle w:val="CodeSample"/>
        <w:ind w:firstLine="266"/>
      </w:pPr>
      <w:r>
        <w:t>&lt;java:consequence&gt;</w:t>
      </w:r>
    </w:p>
    <w:p w14:paraId="2A5BC1B3" w14:textId="77777777" w:rsidR="004F26A8" w:rsidRDefault="004F26A8" w:rsidP="004F26A8">
      <w:pPr>
        <w:pStyle w:val="CodeSample"/>
        <w:ind w:left="1174" w:firstLine="266"/>
      </w:pPr>
      <w:r>
        <w:t>import javax.mail.*;</w:t>
      </w:r>
    </w:p>
    <w:p w14:paraId="1D22CB84" w14:textId="77777777" w:rsidR="004F26A8" w:rsidRDefault="004F26A8" w:rsidP="004F26A8">
      <w:pPr>
        <w:pStyle w:val="CodeSample"/>
        <w:ind w:left="908" w:firstLine="532"/>
      </w:pPr>
      <w:r>
        <w:t>import javax.mail.internet.*;</w:t>
      </w:r>
    </w:p>
    <w:p w14:paraId="5AE65879" w14:textId="77777777" w:rsidR="004F26A8" w:rsidRDefault="004F26A8" w:rsidP="004F26A8">
      <w:pPr>
        <w:pStyle w:val="CodeSample"/>
        <w:ind w:left="1174" w:firstLine="266"/>
      </w:pPr>
      <w:r>
        <w:t>import java.util.*;</w:t>
      </w:r>
    </w:p>
    <w:p w14:paraId="51DD0BC6" w14:textId="77777777" w:rsidR="004F26A8" w:rsidRDefault="004F26A8" w:rsidP="004F26A8">
      <w:pPr>
        <w:pStyle w:val="CodeSample"/>
        <w:ind w:left="908" w:firstLine="532"/>
      </w:pPr>
      <w:r>
        <w:t>import com.sheer.system.os.interfaces.Logger;</w:t>
      </w:r>
    </w:p>
    <w:p w14:paraId="28198166" w14:textId="77777777" w:rsidR="004F26A8" w:rsidRDefault="004F26A8" w:rsidP="004F26A8">
      <w:pPr>
        <w:pStyle w:val="CodeSample"/>
        <w:ind w:left="1174" w:firstLine="266"/>
      </w:pPr>
      <w:r>
        <w:t>Logger.getInstance().fatal("\nCritical Ticket Rule Fired\n");</w:t>
      </w:r>
    </w:p>
    <w:p w14:paraId="7585F10E" w14:textId="77777777" w:rsidR="004F26A8" w:rsidRDefault="004F26A8" w:rsidP="004F26A8">
      <w:pPr>
        <w:pStyle w:val="CodeSample"/>
        <w:ind w:left="908" w:firstLine="532"/>
      </w:pPr>
      <w:r>
        <w:t>String recipients[ ] = new String[] {"&lt;emailID1&gt;", "&lt;emailID2&gt;"} ;</w:t>
      </w:r>
    </w:p>
    <w:p w14:paraId="2E7D9F79" w14:textId="77777777" w:rsidR="004F26A8" w:rsidRDefault="004F26A8" w:rsidP="004F26A8">
      <w:pPr>
        <w:pStyle w:val="CodeSample"/>
        <w:ind w:left="1174" w:firstLine="266"/>
      </w:pPr>
      <w:r>
        <w:t>String subject = networkEvent.getDescription();</w:t>
      </w:r>
    </w:p>
    <w:p w14:paraId="245BA253" w14:textId="77777777" w:rsidR="004F26A8" w:rsidRDefault="004F26A8" w:rsidP="004F26A8">
      <w:pPr>
        <w:pStyle w:val="CodeSample"/>
        <w:ind w:left="1440"/>
      </w:pPr>
      <w:r>
        <w:t>String message = "A Link Down/up Ticket has been raised. Please attend to the problem immediately";</w:t>
      </w:r>
    </w:p>
    <w:p w14:paraId="6A6F1AEC" w14:textId="77777777" w:rsidR="004F26A8" w:rsidRDefault="004F26A8" w:rsidP="001735DF">
      <w:pPr>
        <w:pStyle w:val="CodeSample"/>
        <w:ind w:left="1440"/>
      </w:pPr>
      <w:r>
        <w:t>String from = "CiscoANA@company.com";</w:t>
      </w:r>
    </w:p>
    <w:p w14:paraId="4368C898" w14:textId="77777777" w:rsidR="004F26A8" w:rsidRDefault="004F26A8" w:rsidP="001735DF">
      <w:pPr>
        <w:pStyle w:val="CodeSample"/>
        <w:ind w:left="1440"/>
      </w:pPr>
      <w:r>
        <w:t>boolean debug = false;</w:t>
      </w:r>
    </w:p>
    <w:p w14:paraId="25E44889" w14:textId="77777777" w:rsidR="004F26A8" w:rsidRDefault="004F26A8" w:rsidP="001735DF">
      <w:pPr>
        <w:pStyle w:val="CodeSample"/>
        <w:ind w:left="1174" w:firstLine="266"/>
      </w:pPr>
      <w:r>
        <w:lastRenderedPageBreak/>
        <w:t>//Set the host smtp address</w:t>
      </w:r>
    </w:p>
    <w:p w14:paraId="41BF7707" w14:textId="77777777" w:rsidR="004F26A8" w:rsidRDefault="004F26A8" w:rsidP="001735DF">
      <w:pPr>
        <w:pStyle w:val="CodeSample"/>
        <w:ind w:left="908" w:firstLine="532"/>
      </w:pPr>
      <w:r>
        <w:t>Properties props = new Properties();</w:t>
      </w:r>
    </w:p>
    <w:p w14:paraId="6946176A" w14:textId="77777777" w:rsidR="004F26A8" w:rsidRDefault="004F26A8" w:rsidP="001735DF">
      <w:pPr>
        <w:pStyle w:val="CodeSample"/>
        <w:ind w:left="1174" w:firstLine="266"/>
      </w:pPr>
      <w:r>
        <w:t>props.put("mail.smtp.host", "&lt;smpt server name&gt;");</w:t>
      </w:r>
    </w:p>
    <w:p w14:paraId="40FD2F79" w14:textId="77777777" w:rsidR="004F26A8" w:rsidRDefault="004F26A8" w:rsidP="001735DF">
      <w:pPr>
        <w:pStyle w:val="CodeSample"/>
        <w:ind w:left="908" w:firstLine="532"/>
      </w:pPr>
      <w:r>
        <w:t>// create some properties and get the default Session</w:t>
      </w:r>
    </w:p>
    <w:p w14:paraId="4C13195C" w14:textId="77777777" w:rsidR="004F26A8" w:rsidRDefault="004F26A8" w:rsidP="001735DF">
      <w:pPr>
        <w:pStyle w:val="CodeSample"/>
        <w:ind w:left="1174" w:firstLine="266"/>
      </w:pPr>
      <w:r>
        <w:t>Session session = Session.getDefaultInstance(props, null);</w:t>
      </w:r>
    </w:p>
    <w:p w14:paraId="13C0C78D" w14:textId="77777777" w:rsidR="004F26A8" w:rsidRDefault="004F26A8" w:rsidP="001735DF">
      <w:pPr>
        <w:pStyle w:val="CodeSample"/>
        <w:ind w:left="908" w:firstLine="532"/>
      </w:pPr>
      <w:r>
        <w:t>session.setDebug(debug);</w:t>
      </w:r>
    </w:p>
    <w:p w14:paraId="65B419A1" w14:textId="77777777" w:rsidR="004F26A8" w:rsidRDefault="004F26A8" w:rsidP="001735DF">
      <w:pPr>
        <w:pStyle w:val="CodeSample"/>
        <w:ind w:left="1174" w:firstLine="266"/>
      </w:pPr>
      <w:r>
        <w:t>// create a message</w:t>
      </w:r>
    </w:p>
    <w:p w14:paraId="4948122D" w14:textId="77777777" w:rsidR="004F26A8" w:rsidRDefault="004F26A8" w:rsidP="001735DF">
      <w:pPr>
        <w:pStyle w:val="CodeSample"/>
        <w:ind w:left="908" w:firstLine="532"/>
      </w:pPr>
      <w:r>
        <w:t>Message msg = new MimeMessage(session);</w:t>
      </w:r>
    </w:p>
    <w:p w14:paraId="6CEE1645" w14:textId="77777777" w:rsidR="004F26A8" w:rsidRDefault="004F26A8" w:rsidP="001735DF">
      <w:pPr>
        <w:pStyle w:val="CodeSample"/>
        <w:ind w:left="1174" w:firstLine="266"/>
      </w:pPr>
      <w:r>
        <w:t>// set the from and to address</w:t>
      </w:r>
    </w:p>
    <w:p w14:paraId="04D951AD" w14:textId="77777777" w:rsidR="004F26A8" w:rsidRDefault="004F26A8" w:rsidP="001735DF">
      <w:pPr>
        <w:pStyle w:val="CodeSample"/>
        <w:ind w:left="908" w:firstLine="532"/>
      </w:pPr>
      <w:r>
        <w:t>InternetAddress addressFrom = new InternetAddress(from);</w:t>
      </w:r>
    </w:p>
    <w:p w14:paraId="201F1006" w14:textId="77777777" w:rsidR="004F26A8" w:rsidRDefault="004F26A8" w:rsidP="001735DF">
      <w:pPr>
        <w:pStyle w:val="CodeSample"/>
        <w:ind w:left="1174" w:firstLine="266"/>
      </w:pPr>
      <w:r>
        <w:t>msg.setFrom(addressFrom);</w:t>
      </w:r>
    </w:p>
    <w:p w14:paraId="62B6762B" w14:textId="77777777" w:rsidR="004F26A8" w:rsidRDefault="004F26A8" w:rsidP="001735DF">
      <w:pPr>
        <w:pStyle w:val="CodeSample"/>
        <w:ind w:left="1440"/>
      </w:pPr>
      <w:r>
        <w:t>InternetAddress[] addressTo = new InternetAddress[recipients.length];</w:t>
      </w:r>
    </w:p>
    <w:p w14:paraId="0CE02E1C" w14:textId="77777777" w:rsidR="004F26A8" w:rsidRDefault="004F26A8" w:rsidP="001735DF">
      <w:pPr>
        <w:pStyle w:val="CodeSample"/>
        <w:ind w:left="1174" w:firstLine="266"/>
      </w:pPr>
      <w:r>
        <w:t>for (int i = 0; i &amp;lt; recipients.length; i++) {</w:t>
      </w:r>
    </w:p>
    <w:p w14:paraId="0F559D86" w14:textId="77777777" w:rsidR="004F26A8" w:rsidRDefault="004F26A8" w:rsidP="001735DF">
      <w:pPr>
        <w:pStyle w:val="CodeSample"/>
        <w:ind w:left="908" w:firstLine="532"/>
      </w:pPr>
      <w:r>
        <w:t>addressTo[i] = new InternetAddress(recipients[i]);</w:t>
      </w:r>
    </w:p>
    <w:p w14:paraId="6288DDBE" w14:textId="77777777" w:rsidR="004F26A8" w:rsidRDefault="004F26A8" w:rsidP="001735DF">
      <w:pPr>
        <w:pStyle w:val="CodeSample"/>
        <w:ind w:left="1174" w:firstLine="266"/>
      </w:pPr>
      <w:r>
        <w:t>}</w:t>
      </w:r>
    </w:p>
    <w:p w14:paraId="37AFA77A" w14:textId="77777777" w:rsidR="004F26A8" w:rsidRDefault="004F26A8" w:rsidP="001735DF">
      <w:pPr>
        <w:pStyle w:val="CodeSample"/>
        <w:ind w:left="908" w:firstLine="532"/>
      </w:pPr>
      <w:r>
        <w:t>msg.setRecipients(Message.RecipientType.TO, addressTo);</w:t>
      </w:r>
    </w:p>
    <w:p w14:paraId="68B8CAE9" w14:textId="77777777" w:rsidR="004F26A8" w:rsidRDefault="004F26A8" w:rsidP="001735DF">
      <w:pPr>
        <w:pStyle w:val="CodeSample"/>
        <w:ind w:left="1174" w:firstLine="266"/>
      </w:pPr>
      <w:r>
        <w:t>// Setting the Subject and Content Type</w:t>
      </w:r>
    </w:p>
    <w:p w14:paraId="144D3373" w14:textId="77777777" w:rsidR="004F26A8" w:rsidRDefault="004F26A8" w:rsidP="001735DF">
      <w:pPr>
        <w:pStyle w:val="CodeSample"/>
        <w:ind w:left="908" w:firstLine="532"/>
      </w:pPr>
      <w:r>
        <w:t>msg.setSubject(subject);</w:t>
      </w:r>
    </w:p>
    <w:p w14:paraId="70BB7E58" w14:textId="77777777" w:rsidR="004F26A8" w:rsidRDefault="004F26A8" w:rsidP="001735DF">
      <w:pPr>
        <w:pStyle w:val="CodeSample"/>
        <w:ind w:left="1174" w:firstLine="266"/>
      </w:pPr>
      <w:r>
        <w:t>msg.setContent(message, "text/plain");</w:t>
      </w:r>
    </w:p>
    <w:p w14:paraId="63EADF51" w14:textId="77777777" w:rsidR="004F26A8" w:rsidRDefault="004F26A8" w:rsidP="001735DF">
      <w:pPr>
        <w:pStyle w:val="CodeSample"/>
        <w:ind w:left="908" w:firstLine="532"/>
      </w:pPr>
      <w:r>
        <w:t>Transport.send(msg);</w:t>
      </w:r>
    </w:p>
    <w:p w14:paraId="44860F40" w14:textId="77777777" w:rsidR="004F26A8" w:rsidRDefault="004F26A8" w:rsidP="001735DF">
      <w:pPr>
        <w:pStyle w:val="CodeSample"/>
        <w:ind w:left="642" w:firstLine="266"/>
      </w:pPr>
      <w:r>
        <w:t>&lt;/java:consequence&gt;</w:t>
      </w:r>
    </w:p>
    <w:p w14:paraId="6603E882" w14:textId="77777777" w:rsidR="004F26A8" w:rsidRDefault="004F26A8" w:rsidP="001735DF">
      <w:pPr>
        <w:pStyle w:val="CodeSample"/>
        <w:ind w:firstLine="188"/>
      </w:pPr>
      <w:r>
        <w:t>&lt;/rule&gt;</w:t>
      </w:r>
    </w:p>
    <w:p w14:paraId="3EFBB066" w14:textId="77777777" w:rsidR="00FE5B53" w:rsidRDefault="00FE5B53" w:rsidP="00FE5B53">
      <w:pPr>
        <w:pStyle w:val="Heading4"/>
      </w:pPr>
      <w:bookmarkStart w:id="790" w:name="_Ref332887345"/>
      <w:r>
        <w:t>Example: Generate E-mail for Critical Ticket</w:t>
      </w:r>
      <w:bookmarkEnd w:id="790"/>
    </w:p>
    <w:p w14:paraId="58AB057B" w14:textId="77777777" w:rsidR="00576AF2" w:rsidRDefault="00576AF2" w:rsidP="00FE5B53">
      <w:pPr>
        <w:tabs>
          <w:tab w:val="left" w:pos="960"/>
        </w:tabs>
      </w:pPr>
    </w:p>
    <w:p w14:paraId="33FE2403" w14:textId="77777777" w:rsidR="004F26A8" w:rsidRDefault="00FE5B53" w:rsidP="00FE5B53">
      <w:pPr>
        <w:tabs>
          <w:tab w:val="left" w:pos="960"/>
        </w:tabs>
      </w:pPr>
      <w:r>
        <w:t>The following Drools Rule example generates an e-mail if a Ticket with severity Critical has been raised.</w:t>
      </w: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824"/>
      </w:tblGrid>
      <w:tr w:rsidR="00FE5B53" w14:paraId="7D42479A" w14:textId="77777777" w:rsidTr="00DF557E">
        <w:tc>
          <w:tcPr>
            <w:tcW w:w="1094" w:type="dxa"/>
          </w:tcPr>
          <w:p w14:paraId="37B8693F" w14:textId="77777777" w:rsidR="00FE5B53" w:rsidRDefault="00FE5B53" w:rsidP="00DF557E">
            <w:pPr>
              <w:ind w:left="0"/>
              <w:rPr>
                <w:b/>
              </w:rPr>
            </w:pPr>
            <w:r>
              <w:rPr>
                <w:b/>
              </w:rPr>
              <w:t>Note</w:t>
            </w:r>
          </w:p>
        </w:tc>
        <w:tc>
          <w:tcPr>
            <w:tcW w:w="8028" w:type="dxa"/>
          </w:tcPr>
          <w:p w14:paraId="38AA6DC7" w14:textId="77777777" w:rsidR="00FE5B53" w:rsidRPr="00E675DD" w:rsidRDefault="00FE5B53" w:rsidP="00DF557E">
            <w:pPr>
              <w:pStyle w:val="BodyText"/>
            </w:pPr>
            <w:r w:rsidRPr="00FE5B53">
              <w:t>Only new ticket notifications will be captured here—updates on this ticket will not be received. For example, if a ticket is initiated with Aggregated Severity MINOR and then due to correlation with a critical alarm the severity was changed to CRITICAL, it won't be captured in this rule.</w:t>
            </w:r>
          </w:p>
        </w:tc>
      </w:tr>
    </w:tbl>
    <w:p w14:paraId="72C1D6C1" w14:textId="77777777" w:rsidR="00FE5B53" w:rsidRDefault="00FE5B53" w:rsidP="00FE5B53">
      <w:pPr>
        <w:pStyle w:val="CodeSample"/>
        <w:ind w:firstLine="266"/>
      </w:pPr>
      <w:r>
        <w:t>&lt;rule name="Severity critical Alert"&gt;</w:t>
      </w:r>
    </w:p>
    <w:p w14:paraId="1158950A" w14:textId="77777777" w:rsidR="00FE5B53" w:rsidRDefault="00FE5B53" w:rsidP="00FE5B53">
      <w:pPr>
        <w:pStyle w:val="CodeSample"/>
        <w:ind w:left="908" w:firstLine="266"/>
      </w:pPr>
      <w:r>
        <w:t>&lt;parameter identifier="ticket"&gt;</w:t>
      </w:r>
    </w:p>
    <w:p w14:paraId="0E5A5BE8" w14:textId="77777777" w:rsidR="00FE5B53" w:rsidRDefault="00FE5B53" w:rsidP="00FE5B53">
      <w:pPr>
        <w:pStyle w:val="CodeSample"/>
        <w:ind w:left="908" w:firstLine="266"/>
      </w:pPr>
      <w:r>
        <w:t>&lt;class&gt;com.sheer.imo.newalarm.ITicket&lt;/class&gt;</w:t>
      </w:r>
    </w:p>
    <w:p w14:paraId="3B847A65" w14:textId="77777777" w:rsidR="00FE5B53" w:rsidRDefault="00FE5B53" w:rsidP="00FE5B53">
      <w:pPr>
        <w:pStyle w:val="CodeSample"/>
        <w:ind w:left="908" w:firstLine="266"/>
      </w:pPr>
      <w:r>
        <w:t>&lt;/parameter&gt;</w:t>
      </w:r>
    </w:p>
    <w:p w14:paraId="6458477C" w14:textId="77777777" w:rsidR="00FE5B53" w:rsidRDefault="00FE5B53" w:rsidP="00397892">
      <w:pPr>
        <w:pStyle w:val="CodeSample"/>
        <w:ind w:left="642" w:firstLine="266"/>
      </w:pPr>
      <w:r>
        <w:t>&lt;java:condition&gt;ticket.getAggregatedSeverityEnum() == 6&lt;/java:condition&gt;</w:t>
      </w:r>
    </w:p>
    <w:p w14:paraId="29BB553D" w14:textId="77777777" w:rsidR="00FE5B53" w:rsidRDefault="00FE5B53" w:rsidP="00FE5B53">
      <w:pPr>
        <w:pStyle w:val="CodeSample"/>
        <w:ind w:left="908" w:firstLine="266"/>
      </w:pPr>
      <w:r>
        <w:t>&lt;java:consequence&gt;</w:t>
      </w:r>
    </w:p>
    <w:p w14:paraId="12C1BBF0" w14:textId="77777777" w:rsidR="00FE5B53" w:rsidRDefault="00FE5B53" w:rsidP="00FE5B53">
      <w:pPr>
        <w:pStyle w:val="CodeSample"/>
        <w:ind w:left="908" w:firstLine="266"/>
      </w:pPr>
      <w:r>
        <w:t>import javax.mail.*;</w:t>
      </w:r>
    </w:p>
    <w:p w14:paraId="2D539133" w14:textId="77777777" w:rsidR="00FE5B53" w:rsidRDefault="00FE5B53" w:rsidP="00FE5B53">
      <w:pPr>
        <w:pStyle w:val="CodeSample"/>
        <w:ind w:left="908" w:firstLine="266"/>
      </w:pPr>
      <w:r>
        <w:t>import javax.mail.internet.*;</w:t>
      </w:r>
    </w:p>
    <w:p w14:paraId="79F60F0A" w14:textId="77777777" w:rsidR="00FE5B53" w:rsidRDefault="00FE5B53" w:rsidP="00FE5B53">
      <w:pPr>
        <w:pStyle w:val="CodeSample"/>
        <w:ind w:left="908" w:firstLine="266"/>
      </w:pPr>
      <w:r>
        <w:t>import java.util.*;</w:t>
      </w:r>
    </w:p>
    <w:p w14:paraId="6FABF7B4" w14:textId="77777777" w:rsidR="00FE5B53" w:rsidRDefault="00FE5B53" w:rsidP="00FE5B53">
      <w:pPr>
        <w:pStyle w:val="CodeSample"/>
        <w:ind w:left="908" w:firstLine="266"/>
      </w:pPr>
      <w:r>
        <w:t>import com.sheer.system.os.interfaces.Logger;</w:t>
      </w:r>
    </w:p>
    <w:p w14:paraId="334AA502" w14:textId="77777777" w:rsidR="00FE5B53" w:rsidRDefault="00FE5B53" w:rsidP="00FE5B53">
      <w:pPr>
        <w:pStyle w:val="CodeSample"/>
        <w:ind w:left="908" w:firstLine="266"/>
      </w:pPr>
      <w:r>
        <w:t>import com.sheer.imo.newalarm.ITicket;</w:t>
      </w:r>
    </w:p>
    <w:p w14:paraId="51A917DD" w14:textId="77777777" w:rsidR="00FE5B53" w:rsidRDefault="00FE5B53" w:rsidP="00FE5B53">
      <w:pPr>
        <w:pStyle w:val="CodeSample"/>
        <w:ind w:left="908" w:firstLine="266"/>
      </w:pPr>
      <w:r>
        <w:t>import com.sheer.imo.keys.INewAlarmOid;</w:t>
      </w:r>
    </w:p>
    <w:p w14:paraId="5F0566D4" w14:textId="77777777" w:rsidR="00FE5B53" w:rsidRDefault="00FE5B53" w:rsidP="00FE5B53">
      <w:pPr>
        <w:pStyle w:val="CodeSample"/>
        <w:ind w:left="908" w:firstLine="266"/>
      </w:pPr>
      <w:r>
        <w:t>import com.sheer.client.common.util.DisplayNameFactory;</w:t>
      </w:r>
    </w:p>
    <w:p w14:paraId="6D46C248" w14:textId="77777777" w:rsidR="00FE5B53" w:rsidRDefault="00FE5B53" w:rsidP="00FE5B53">
      <w:pPr>
        <w:pStyle w:val="CodeSample"/>
        <w:ind w:left="908" w:firstLine="266"/>
      </w:pPr>
      <w:r>
        <w:t>Logger.getInstance().fatal("\nCritical Ticket Rule Fired\n");</w:t>
      </w:r>
    </w:p>
    <w:p w14:paraId="4E983A3E" w14:textId="77777777" w:rsidR="00FE5B53" w:rsidRDefault="00FE5B53" w:rsidP="00FE5B53">
      <w:pPr>
        <w:pStyle w:val="CodeSample"/>
        <w:ind w:left="908" w:firstLine="266"/>
      </w:pPr>
      <w:r>
        <w:t>String recipients[ ] = new String[] {"&lt;emailID1&gt;", "&lt;emailID2&gt;"} ;</w:t>
      </w:r>
    </w:p>
    <w:p w14:paraId="40FF408E" w14:textId="77777777" w:rsidR="00FE5B53" w:rsidRDefault="00FE5B53" w:rsidP="00FE5B53">
      <w:pPr>
        <w:pStyle w:val="CodeSample"/>
        <w:ind w:left="908" w:firstLine="266"/>
      </w:pPr>
      <w:r>
        <w:t>String subject = ticket.getDescription();</w:t>
      </w:r>
    </w:p>
    <w:p w14:paraId="1B5C4DDF" w14:textId="77777777" w:rsidR="00FE5B53" w:rsidRDefault="00FE5B53" w:rsidP="00FE5B53">
      <w:pPr>
        <w:pStyle w:val="CodeSample"/>
        <w:ind w:left="1174"/>
      </w:pPr>
      <w:r>
        <w:t xml:space="preserve">String message = "Ticket ID = " + ((INewAlarmOid)ticket.getObjectId()).getId() + "\n" </w:t>
      </w:r>
      <w:r>
        <w:tab/>
        <w:t xml:space="preserve"> </w:t>
      </w:r>
      <w:r>
        <w:tab/>
        <w:t xml:space="preserve"> +</w:t>
      </w:r>
    </w:p>
    <w:p w14:paraId="3F242606" w14:textId="77777777" w:rsidR="00FE5B53" w:rsidRDefault="00FE5B53" w:rsidP="00FE5B53">
      <w:pPr>
        <w:pStyle w:val="CodeSample"/>
        <w:ind w:left="1174"/>
      </w:pPr>
      <w:r>
        <w:t>"Severity = " + ITicket.S_AGGREGATED_SEVERITY[ticket.getAggregatedSeverityEnum()]+</w:t>
      </w:r>
    </w:p>
    <w:p w14:paraId="68D38EFE" w14:textId="77777777" w:rsidR="00FE5B53" w:rsidRDefault="00FE5B53" w:rsidP="00FE5B53">
      <w:pPr>
        <w:pStyle w:val="CodeSample"/>
        <w:ind w:left="908" w:firstLine="266"/>
      </w:pPr>
      <w:r>
        <w:t>"\n" + "Creation Time = " + ticket.getCreationTime()</w:t>
      </w:r>
    </w:p>
    <w:p w14:paraId="172185CF" w14:textId="77777777" w:rsidR="00FE5B53" w:rsidRDefault="00FE5B53" w:rsidP="00FE5B53">
      <w:pPr>
        <w:pStyle w:val="CodeSample"/>
        <w:ind w:left="1174"/>
      </w:pPr>
      <w:r>
        <w:lastRenderedPageBreak/>
        <w:t>+ "\n" + " Location =" + DisplayNameFactory.getTextForIOid(ticket.getSource());</w:t>
      </w:r>
    </w:p>
    <w:p w14:paraId="7C172060" w14:textId="77777777" w:rsidR="00FE5B53" w:rsidRDefault="00FE5B53" w:rsidP="00397892">
      <w:pPr>
        <w:pStyle w:val="CodeSample"/>
        <w:ind w:left="908" w:firstLine="266"/>
      </w:pPr>
      <w:r>
        <w:t>String from = "CiscoANA@company.com";</w:t>
      </w:r>
    </w:p>
    <w:p w14:paraId="1E41FC56" w14:textId="77777777" w:rsidR="00FE5B53" w:rsidRDefault="00FE5B53" w:rsidP="00397892">
      <w:pPr>
        <w:pStyle w:val="CodeSample"/>
        <w:ind w:left="908" w:firstLine="266"/>
      </w:pPr>
      <w:r>
        <w:t>boolean debug = false;</w:t>
      </w:r>
    </w:p>
    <w:p w14:paraId="647A33A6" w14:textId="77777777" w:rsidR="00FE5B53" w:rsidRDefault="00FE5B53" w:rsidP="00397892">
      <w:pPr>
        <w:pStyle w:val="CodeSample"/>
        <w:ind w:left="908" w:firstLine="266"/>
      </w:pPr>
      <w:r>
        <w:t>//Set the host smtp address</w:t>
      </w:r>
    </w:p>
    <w:p w14:paraId="3F1C614A" w14:textId="77777777" w:rsidR="00FE5B53" w:rsidRDefault="00FE5B53" w:rsidP="00397892">
      <w:pPr>
        <w:pStyle w:val="CodeSample"/>
        <w:ind w:left="908" w:firstLine="266"/>
      </w:pPr>
      <w:r>
        <w:t>Properties props = new Properties();</w:t>
      </w:r>
    </w:p>
    <w:p w14:paraId="3ECD22A2" w14:textId="77777777" w:rsidR="00FE5B53" w:rsidRDefault="00FE5B53" w:rsidP="00397892">
      <w:pPr>
        <w:pStyle w:val="CodeSample"/>
        <w:ind w:left="908" w:firstLine="266"/>
      </w:pPr>
      <w:r>
        <w:t>props.put("mail.smtp.host", "&lt;smpt server name&gt;");</w:t>
      </w:r>
    </w:p>
    <w:p w14:paraId="5EB67704" w14:textId="77777777" w:rsidR="00FE5B53" w:rsidRDefault="00FE5B53" w:rsidP="00397892">
      <w:pPr>
        <w:pStyle w:val="CodeSample"/>
        <w:ind w:left="908" w:firstLine="266"/>
      </w:pPr>
      <w:r>
        <w:t>// create some properties and get the default Session</w:t>
      </w:r>
    </w:p>
    <w:p w14:paraId="1900D050" w14:textId="77777777" w:rsidR="00FE5B53" w:rsidRDefault="00FE5B53" w:rsidP="00397892">
      <w:pPr>
        <w:pStyle w:val="CodeSample"/>
        <w:ind w:left="908" w:firstLine="266"/>
      </w:pPr>
      <w:r>
        <w:t>Session session = Session.getDefaultInstance(props, null);</w:t>
      </w:r>
    </w:p>
    <w:p w14:paraId="4F444A34" w14:textId="77777777" w:rsidR="00FE5B53" w:rsidRDefault="00FE5B53" w:rsidP="00397892">
      <w:pPr>
        <w:pStyle w:val="CodeSample"/>
        <w:ind w:left="908" w:firstLine="266"/>
      </w:pPr>
      <w:r>
        <w:t>session.setDebug(debug);</w:t>
      </w:r>
    </w:p>
    <w:p w14:paraId="09DF8F20" w14:textId="77777777" w:rsidR="00FE5B53" w:rsidRDefault="00FE5B53" w:rsidP="00397892">
      <w:pPr>
        <w:pStyle w:val="CodeSample"/>
        <w:ind w:left="908" w:firstLine="266"/>
      </w:pPr>
      <w:r>
        <w:t>// create a message</w:t>
      </w:r>
    </w:p>
    <w:p w14:paraId="6082771F" w14:textId="77777777" w:rsidR="00FE5B53" w:rsidRDefault="00FE5B53" w:rsidP="00397892">
      <w:pPr>
        <w:pStyle w:val="CodeSample"/>
        <w:ind w:left="908" w:firstLine="266"/>
      </w:pPr>
      <w:r>
        <w:t>Message msg = new MimeMessage(session);</w:t>
      </w:r>
    </w:p>
    <w:p w14:paraId="0820B875" w14:textId="77777777" w:rsidR="00FE5B53" w:rsidRDefault="00FE5B53" w:rsidP="00397892">
      <w:pPr>
        <w:pStyle w:val="CodeSample"/>
        <w:ind w:left="908" w:firstLine="266"/>
      </w:pPr>
      <w:r>
        <w:t>// set the from and to address</w:t>
      </w:r>
    </w:p>
    <w:p w14:paraId="6A510BF6" w14:textId="77777777" w:rsidR="00FE5B53" w:rsidRDefault="00FE5B53" w:rsidP="00397892">
      <w:pPr>
        <w:pStyle w:val="CodeSample"/>
        <w:ind w:left="908" w:firstLine="266"/>
      </w:pPr>
      <w:r>
        <w:t>InternetAddress addressFrom = new InternetAddress(from);</w:t>
      </w:r>
    </w:p>
    <w:p w14:paraId="4244C3B2" w14:textId="77777777" w:rsidR="00FE5B53" w:rsidRDefault="00FE5B53" w:rsidP="00397892">
      <w:pPr>
        <w:pStyle w:val="CodeSample"/>
        <w:ind w:left="908" w:firstLine="266"/>
      </w:pPr>
      <w:r>
        <w:t>msg.setFrom(addressFrom);</w:t>
      </w:r>
    </w:p>
    <w:p w14:paraId="631449A5" w14:textId="77777777" w:rsidR="00FE5B53" w:rsidRDefault="00FE5B53" w:rsidP="00397892">
      <w:pPr>
        <w:pStyle w:val="CodeSample"/>
        <w:ind w:left="1174"/>
      </w:pPr>
      <w:r>
        <w:t>InternetAddress[] addressTo = new InternetAddress[recipients.length];</w:t>
      </w:r>
    </w:p>
    <w:p w14:paraId="1C5A31CF" w14:textId="77777777" w:rsidR="00FE5B53" w:rsidRDefault="00FE5B53" w:rsidP="00397892">
      <w:pPr>
        <w:pStyle w:val="CodeSample"/>
        <w:ind w:left="908" w:firstLine="266"/>
      </w:pPr>
      <w:r>
        <w:t>for (int i = 0; i &amp;lt; recipients.length; i++) {</w:t>
      </w:r>
    </w:p>
    <w:p w14:paraId="4B359722" w14:textId="77777777" w:rsidR="00FE5B53" w:rsidRDefault="00FE5B53" w:rsidP="00397892">
      <w:pPr>
        <w:pStyle w:val="CodeSample"/>
        <w:ind w:left="908" w:firstLine="266"/>
      </w:pPr>
      <w:r>
        <w:t>addressTo[i] = new InternetAddress(recipients[i]);</w:t>
      </w:r>
    </w:p>
    <w:p w14:paraId="61F3D163" w14:textId="77777777" w:rsidR="00FE5B53" w:rsidRDefault="00FE5B53" w:rsidP="00397892">
      <w:pPr>
        <w:pStyle w:val="CodeSample"/>
        <w:ind w:left="908" w:firstLine="266"/>
      </w:pPr>
      <w:r>
        <w:t>}</w:t>
      </w:r>
    </w:p>
    <w:p w14:paraId="61B49B3B" w14:textId="77777777" w:rsidR="00FE5B53" w:rsidRDefault="00FE5B53" w:rsidP="00397892">
      <w:pPr>
        <w:pStyle w:val="CodeSample"/>
        <w:ind w:left="908" w:firstLine="266"/>
      </w:pPr>
      <w:r>
        <w:t>msg.setRecipients(Message.RecipientType.TO, addressTo);</w:t>
      </w:r>
    </w:p>
    <w:p w14:paraId="68B3FF39" w14:textId="77777777" w:rsidR="00FE5B53" w:rsidRDefault="00FE5B53" w:rsidP="00397892">
      <w:pPr>
        <w:pStyle w:val="CodeSample"/>
        <w:ind w:left="908" w:firstLine="266"/>
      </w:pPr>
      <w:r>
        <w:t>// Setting the Subject and Content Type</w:t>
      </w:r>
    </w:p>
    <w:p w14:paraId="5C5310E9" w14:textId="77777777" w:rsidR="00FE5B53" w:rsidRDefault="00FE5B53" w:rsidP="00397892">
      <w:pPr>
        <w:pStyle w:val="CodeSample"/>
        <w:ind w:left="908" w:firstLine="266"/>
      </w:pPr>
      <w:r>
        <w:t>msg.setSubject(subject);</w:t>
      </w:r>
    </w:p>
    <w:p w14:paraId="79BCA75D" w14:textId="77777777" w:rsidR="00FE5B53" w:rsidRDefault="00FE5B53" w:rsidP="00397892">
      <w:pPr>
        <w:pStyle w:val="CodeSample"/>
        <w:ind w:left="908" w:firstLine="266"/>
      </w:pPr>
      <w:r>
        <w:t>msg.setContent(message, "text/plain");</w:t>
      </w:r>
    </w:p>
    <w:p w14:paraId="556D8A21" w14:textId="77777777" w:rsidR="00FE5B53" w:rsidRDefault="00FE5B53" w:rsidP="00397892">
      <w:pPr>
        <w:pStyle w:val="CodeSample"/>
        <w:ind w:left="908" w:firstLine="266"/>
      </w:pPr>
      <w:r>
        <w:t>Transport.send(msg);</w:t>
      </w:r>
    </w:p>
    <w:p w14:paraId="6658EAD4" w14:textId="77777777" w:rsidR="00FE5B53" w:rsidRDefault="00FE5B53" w:rsidP="00397892">
      <w:pPr>
        <w:pStyle w:val="CodeSample"/>
        <w:ind w:left="642" w:firstLine="266"/>
      </w:pPr>
      <w:r>
        <w:t>&lt;/java:consequence&gt;</w:t>
      </w:r>
    </w:p>
    <w:p w14:paraId="7C35B4DB" w14:textId="77777777" w:rsidR="00FE5B53" w:rsidRDefault="00FE5B53" w:rsidP="00397892">
      <w:pPr>
        <w:pStyle w:val="CodeSample"/>
        <w:ind w:firstLine="188"/>
      </w:pPr>
      <w:r>
        <w:t>&lt;/rule&gt;</w:t>
      </w: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7868"/>
      </w:tblGrid>
      <w:tr w:rsidR="00977552" w14:paraId="04BBC7E8" w14:textId="77777777" w:rsidTr="00DF557E">
        <w:tc>
          <w:tcPr>
            <w:tcW w:w="1094" w:type="dxa"/>
          </w:tcPr>
          <w:p w14:paraId="336840B4" w14:textId="77777777" w:rsidR="00977552" w:rsidRDefault="00977552" w:rsidP="00DF557E">
            <w:pPr>
              <w:ind w:left="0"/>
              <w:rPr>
                <w:b/>
              </w:rPr>
            </w:pPr>
            <w:r>
              <w:rPr>
                <w:b/>
              </w:rPr>
              <w:t>Note</w:t>
            </w:r>
          </w:p>
        </w:tc>
        <w:tc>
          <w:tcPr>
            <w:tcW w:w="8028" w:type="dxa"/>
          </w:tcPr>
          <w:p w14:paraId="4186F8B5" w14:textId="77777777" w:rsidR="00977552" w:rsidRDefault="00977552" w:rsidP="00DF557E">
            <w:pPr>
              <w:pStyle w:val="BodyText"/>
            </w:pPr>
            <w:r w:rsidRPr="00977552">
              <w:t xml:space="preserve">To create this rule for a MAJOR ticket, change the &lt;java:condition&gt; section as follows: </w:t>
            </w:r>
          </w:p>
          <w:p w14:paraId="71FFFDE2" w14:textId="77777777" w:rsidR="00977552" w:rsidRPr="00E675DD" w:rsidRDefault="00977552" w:rsidP="00977552">
            <w:pPr>
              <w:pStyle w:val="CodeSample"/>
            </w:pPr>
            <w:r w:rsidRPr="00977552">
              <w:t>&lt;java:condition&gt;((ticket.getAggregatedSeverityEnum() == 6)||(ticket.getAggregatedSeverityEnum() == 5))&lt;/java:condition&gt;</w:t>
            </w:r>
          </w:p>
        </w:tc>
      </w:tr>
    </w:tbl>
    <w:p w14:paraId="32F0CC0D" w14:textId="77777777" w:rsidR="00FE5B53" w:rsidRDefault="00FE5B53" w:rsidP="00977552">
      <w:pPr>
        <w:tabs>
          <w:tab w:val="left" w:pos="960"/>
        </w:tabs>
      </w:pP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
        <w:gridCol w:w="7827"/>
      </w:tblGrid>
      <w:tr w:rsidR="00977552" w14:paraId="23E57289" w14:textId="77777777" w:rsidTr="00DF557E">
        <w:tc>
          <w:tcPr>
            <w:tcW w:w="1094" w:type="dxa"/>
          </w:tcPr>
          <w:p w14:paraId="5AD0CE1C" w14:textId="77777777" w:rsidR="00977552" w:rsidRDefault="00977552" w:rsidP="00DF557E">
            <w:pPr>
              <w:ind w:left="0"/>
              <w:rPr>
                <w:b/>
              </w:rPr>
            </w:pPr>
            <w:r>
              <w:rPr>
                <w:b/>
              </w:rPr>
              <w:t>Note</w:t>
            </w:r>
          </w:p>
        </w:tc>
        <w:tc>
          <w:tcPr>
            <w:tcW w:w="8028" w:type="dxa"/>
          </w:tcPr>
          <w:p w14:paraId="177FFBA4" w14:textId="77777777" w:rsidR="00977552" w:rsidRPr="00E675DD" w:rsidRDefault="00977552" w:rsidP="00977552">
            <w:pPr>
              <w:pStyle w:val="BodyText"/>
            </w:pPr>
            <w:r w:rsidRPr="00977552">
              <w:t>The Properties object in the above examples is used only the first time Session.getDefaultInstance (props, null) method is called, when a new Session object is created. Subsequent calls return the Session object that was created by the first call, and ignore the passed Properties object. Use the Session.getInstance (props, null) method to get a new Session object every time the method is called (for example, if you need to change the Mail SMTP Host).</w:t>
            </w:r>
          </w:p>
        </w:tc>
      </w:tr>
    </w:tbl>
    <w:p w14:paraId="3467AED6" w14:textId="77777777" w:rsidR="00977552" w:rsidRDefault="00977552" w:rsidP="00977552">
      <w:pPr>
        <w:tabs>
          <w:tab w:val="left" w:pos="960"/>
        </w:tabs>
      </w:pPr>
    </w:p>
    <w:p w14:paraId="08AB2302" w14:textId="77777777" w:rsidR="00977552" w:rsidRDefault="00A71BFE" w:rsidP="00977552">
      <w:pPr>
        <w:tabs>
          <w:tab w:val="left" w:pos="960"/>
        </w:tabs>
      </w:pPr>
      <w:r w:rsidRPr="00A71BFE">
        <w:t>The following table describes the properties used in the above examples.</w:t>
      </w:r>
    </w:p>
    <w:p w14:paraId="286AC058" w14:textId="77777777" w:rsidR="00977552" w:rsidRDefault="00977552" w:rsidP="00977552">
      <w:pPr>
        <w:tabs>
          <w:tab w:val="left" w:pos="960"/>
        </w:tabs>
      </w:pPr>
    </w:p>
    <w:tbl>
      <w:tblPr>
        <w:tblStyle w:val="TableGrid"/>
        <w:tblW w:w="0" w:type="auto"/>
        <w:tblInd w:w="738" w:type="dxa"/>
        <w:tblLook w:val="04A0" w:firstRow="1" w:lastRow="0" w:firstColumn="1" w:lastColumn="0" w:noHBand="0" w:noVBand="1"/>
      </w:tblPr>
      <w:tblGrid>
        <w:gridCol w:w="2790"/>
        <w:gridCol w:w="5310"/>
      </w:tblGrid>
      <w:tr w:rsidR="00E1074A" w:rsidRPr="00BB5B90" w14:paraId="019DA85B" w14:textId="77777777" w:rsidTr="00E1074A">
        <w:trPr>
          <w:tblHeader/>
        </w:trPr>
        <w:tc>
          <w:tcPr>
            <w:tcW w:w="2790" w:type="dxa"/>
          </w:tcPr>
          <w:p w14:paraId="2261C7C9" w14:textId="77777777" w:rsidR="00E1074A" w:rsidRPr="00BB5B90" w:rsidRDefault="00E1074A" w:rsidP="00DF557E">
            <w:pPr>
              <w:ind w:left="0"/>
              <w:rPr>
                <w:b/>
              </w:rPr>
            </w:pPr>
            <w:r>
              <w:rPr>
                <w:b/>
              </w:rPr>
              <w:t>Property</w:t>
            </w:r>
          </w:p>
        </w:tc>
        <w:tc>
          <w:tcPr>
            <w:tcW w:w="5310" w:type="dxa"/>
          </w:tcPr>
          <w:p w14:paraId="1C3A3F5E" w14:textId="77777777" w:rsidR="00E1074A" w:rsidRPr="00BB5B90" w:rsidRDefault="00E1074A" w:rsidP="00DF557E">
            <w:pPr>
              <w:ind w:left="0"/>
              <w:rPr>
                <w:b/>
              </w:rPr>
            </w:pPr>
            <w:r w:rsidRPr="00BB5B90">
              <w:rPr>
                <w:b/>
              </w:rPr>
              <w:t>Description</w:t>
            </w:r>
          </w:p>
        </w:tc>
      </w:tr>
      <w:tr w:rsidR="00E1074A" w14:paraId="1900CAAC" w14:textId="77777777" w:rsidTr="00E1074A">
        <w:tc>
          <w:tcPr>
            <w:tcW w:w="2790" w:type="dxa"/>
          </w:tcPr>
          <w:p w14:paraId="18506F2C" w14:textId="77777777" w:rsidR="00E1074A" w:rsidRPr="00E1074A" w:rsidRDefault="00E1074A" w:rsidP="00E1074A">
            <w:pPr>
              <w:pStyle w:val="BodyText"/>
            </w:pPr>
            <w:r w:rsidRPr="00E1074A">
              <w:t>rule name</w:t>
            </w:r>
          </w:p>
        </w:tc>
        <w:tc>
          <w:tcPr>
            <w:tcW w:w="5310" w:type="dxa"/>
          </w:tcPr>
          <w:p w14:paraId="60C5A2BB" w14:textId="77777777" w:rsidR="00E1074A" w:rsidRDefault="00E1074A" w:rsidP="00DF557E">
            <w:pPr>
              <w:pStyle w:val="BodyText"/>
              <w:ind w:left="72"/>
            </w:pPr>
            <w:r w:rsidRPr="00E1074A">
              <w:t>The name of the rule.</w:t>
            </w:r>
          </w:p>
        </w:tc>
      </w:tr>
      <w:tr w:rsidR="00E1074A" w14:paraId="29616723" w14:textId="77777777" w:rsidTr="00E1074A">
        <w:tc>
          <w:tcPr>
            <w:tcW w:w="2790" w:type="dxa"/>
          </w:tcPr>
          <w:p w14:paraId="4E6BE57A" w14:textId="77777777" w:rsidR="00E1074A" w:rsidRPr="00E1074A" w:rsidRDefault="00E1074A" w:rsidP="00E1074A">
            <w:pPr>
              <w:pStyle w:val="BodyText"/>
            </w:pPr>
            <w:r w:rsidRPr="00E1074A">
              <w:t>parameter identifier</w:t>
            </w:r>
          </w:p>
        </w:tc>
        <w:tc>
          <w:tcPr>
            <w:tcW w:w="5310" w:type="dxa"/>
          </w:tcPr>
          <w:p w14:paraId="1C4F4D9E" w14:textId="77777777" w:rsidR="00E1074A" w:rsidRPr="00E1074A" w:rsidRDefault="00E1074A" w:rsidP="00DF557E">
            <w:pPr>
              <w:pStyle w:val="BodyText"/>
              <w:ind w:left="72"/>
            </w:pPr>
            <w:r w:rsidRPr="00E1074A">
              <w:t>A definition of a parameter to use in this rule context. The parameter value will be any instance of the class defined within the &lt;class&gt;&lt;/class&gt; brackets.</w:t>
            </w:r>
          </w:p>
        </w:tc>
      </w:tr>
      <w:tr w:rsidR="00E1074A" w14:paraId="0EAE70DE" w14:textId="77777777" w:rsidTr="00E1074A">
        <w:tc>
          <w:tcPr>
            <w:tcW w:w="2790" w:type="dxa"/>
          </w:tcPr>
          <w:p w14:paraId="18BE8129" w14:textId="77777777" w:rsidR="00E1074A" w:rsidRPr="00E1074A" w:rsidRDefault="00E1074A" w:rsidP="00E1074A">
            <w:pPr>
              <w:pStyle w:val="BodyText"/>
            </w:pPr>
            <w:r w:rsidRPr="00E1074A">
              <w:lastRenderedPageBreak/>
              <w:t>java:condition</w:t>
            </w:r>
          </w:p>
        </w:tc>
        <w:tc>
          <w:tcPr>
            <w:tcW w:w="5310" w:type="dxa"/>
          </w:tcPr>
          <w:p w14:paraId="5F6DB465" w14:textId="77777777" w:rsidR="00E1074A" w:rsidRPr="00E1074A" w:rsidRDefault="00E1074A" w:rsidP="00DF557E">
            <w:pPr>
              <w:pStyle w:val="BodyText"/>
              <w:ind w:left="72"/>
            </w:pPr>
            <w:r w:rsidRPr="00E1074A">
              <w:t>The condition that initiates the e-mail generation, based on the rule definitions. For Example 1, the condition is that a Link Down/Up ticket is raised. For Example 2, the condition is that a ticket with Critical severity is raised.</w:t>
            </w:r>
          </w:p>
        </w:tc>
      </w:tr>
      <w:tr w:rsidR="00E1074A" w14:paraId="1A13AA76" w14:textId="77777777" w:rsidTr="00E1074A">
        <w:tc>
          <w:tcPr>
            <w:tcW w:w="2790" w:type="dxa"/>
          </w:tcPr>
          <w:p w14:paraId="552CB6E2" w14:textId="77777777" w:rsidR="00E1074A" w:rsidRPr="00E1074A" w:rsidRDefault="00E1074A" w:rsidP="00E1074A">
            <w:pPr>
              <w:pStyle w:val="BodyText"/>
            </w:pPr>
            <w:r w:rsidRPr="00E1074A">
              <w:t>java:consequence</w:t>
            </w:r>
          </w:p>
        </w:tc>
        <w:tc>
          <w:tcPr>
            <w:tcW w:w="5310" w:type="dxa"/>
          </w:tcPr>
          <w:p w14:paraId="2F70EBD2" w14:textId="77777777" w:rsidR="00E1074A" w:rsidRPr="00E1074A" w:rsidRDefault="00E1074A" w:rsidP="00DF557E">
            <w:pPr>
              <w:pStyle w:val="BodyText"/>
              <w:ind w:left="72"/>
            </w:pPr>
            <w:r w:rsidRPr="00E1074A">
              <w:t>The set of Java operations to run in case the previous conditions have been met. This section should include your drool rule operations.</w:t>
            </w:r>
          </w:p>
        </w:tc>
      </w:tr>
      <w:tr w:rsidR="00E1074A" w14:paraId="1F9C9733" w14:textId="77777777" w:rsidTr="00E1074A">
        <w:tc>
          <w:tcPr>
            <w:tcW w:w="2790" w:type="dxa"/>
          </w:tcPr>
          <w:p w14:paraId="7F7F3C2B" w14:textId="77777777" w:rsidR="00E1074A" w:rsidRPr="00E1074A" w:rsidRDefault="00E1074A" w:rsidP="00E1074A">
            <w:pPr>
              <w:pStyle w:val="BodyText"/>
            </w:pPr>
            <w:r w:rsidRPr="00E1074A">
              <w:t>Logger.getInstance</w:t>
            </w:r>
          </w:p>
        </w:tc>
        <w:tc>
          <w:tcPr>
            <w:tcW w:w="5310" w:type="dxa"/>
          </w:tcPr>
          <w:p w14:paraId="4F342C84" w14:textId="77777777" w:rsidR="00E1074A" w:rsidRPr="00E1074A" w:rsidRDefault="00E1074A" w:rsidP="00DF557E">
            <w:pPr>
              <w:pStyle w:val="BodyText"/>
              <w:ind w:left="72"/>
            </w:pPr>
            <w:r w:rsidRPr="00E1074A">
              <w:t>Helps to identify whether a rule was triggered. After you reload the rule, go to ~/Main/logs directory and enter tail -f 11.out. Check the log file to find out whether the rule was triggered.</w:t>
            </w:r>
          </w:p>
        </w:tc>
      </w:tr>
      <w:tr w:rsidR="00E1074A" w14:paraId="3F9856B9" w14:textId="77777777" w:rsidTr="00E1074A">
        <w:tc>
          <w:tcPr>
            <w:tcW w:w="2790" w:type="dxa"/>
          </w:tcPr>
          <w:p w14:paraId="556151CC" w14:textId="77777777" w:rsidR="00E1074A" w:rsidRPr="00E1074A" w:rsidRDefault="00E1074A" w:rsidP="00E1074A">
            <w:pPr>
              <w:pStyle w:val="BodyText"/>
            </w:pPr>
            <w:r w:rsidRPr="00E1074A">
              <w:t>String recipients</w:t>
            </w:r>
          </w:p>
        </w:tc>
        <w:tc>
          <w:tcPr>
            <w:tcW w:w="5310" w:type="dxa"/>
          </w:tcPr>
          <w:p w14:paraId="118BE9E3" w14:textId="77777777" w:rsidR="00E1074A" w:rsidRPr="00E1074A" w:rsidRDefault="00E1074A" w:rsidP="00DF557E">
            <w:pPr>
              <w:pStyle w:val="BodyText"/>
              <w:ind w:left="72"/>
            </w:pPr>
            <w:r w:rsidRPr="00E1074A">
              <w:t>The e-mail IDs to which you want the system to send an e-mail.</w:t>
            </w:r>
          </w:p>
        </w:tc>
      </w:tr>
      <w:tr w:rsidR="00E1074A" w14:paraId="71A8537A" w14:textId="77777777" w:rsidTr="00E1074A">
        <w:tc>
          <w:tcPr>
            <w:tcW w:w="2790" w:type="dxa"/>
          </w:tcPr>
          <w:p w14:paraId="5243C5F5" w14:textId="77777777" w:rsidR="00E1074A" w:rsidRPr="00E1074A" w:rsidRDefault="00E1074A" w:rsidP="00E1074A">
            <w:pPr>
              <w:pStyle w:val="BodyText"/>
            </w:pPr>
            <w:r w:rsidRPr="00E1074A">
              <w:t>String subject</w:t>
            </w:r>
          </w:p>
        </w:tc>
        <w:tc>
          <w:tcPr>
            <w:tcW w:w="5310" w:type="dxa"/>
          </w:tcPr>
          <w:p w14:paraId="0D0E1E2D" w14:textId="77777777" w:rsidR="00E1074A" w:rsidRPr="00E1074A" w:rsidRDefault="00E1074A" w:rsidP="00DF557E">
            <w:pPr>
              <w:pStyle w:val="BodyText"/>
              <w:ind w:left="72"/>
            </w:pPr>
            <w:r w:rsidRPr="00E1074A">
              <w:t>The string to fetch the description for the alarm / ticket. In example 1, the string is networkEvent.getDescription().</w:t>
            </w:r>
          </w:p>
        </w:tc>
      </w:tr>
      <w:tr w:rsidR="00E1074A" w14:paraId="1AB29EF7" w14:textId="77777777" w:rsidTr="00E1074A">
        <w:tc>
          <w:tcPr>
            <w:tcW w:w="2790" w:type="dxa"/>
          </w:tcPr>
          <w:p w14:paraId="619752D3" w14:textId="77777777" w:rsidR="00E1074A" w:rsidRPr="00E1074A" w:rsidRDefault="00E1074A" w:rsidP="00E1074A">
            <w:pPr>
              <w:pStyle w:val="BodyText"/>
            </w:pPr>
            <w:r w:rsidRPr="00E1074A">
              <w:t>String from</w:t>
            </w:r>
          </w:p>
        </w:tc>
        <w:tc>
          <w:tcPr>
            <w:tcW w:w="5310" w:type="dxa"/>
          </w:tcPr>
          <w:p w14:paraId="05514AE3" w14:textId="77777777" w:rsidR="00E1074A" w:rsidRPr="00E1074A" w:rsidRDefault="00E1074A" w:rsidP="00DF557E">
            <w:pPr>
              <w:pStyle w:val="BodyText"/>
              <w:ind w:left="72"/>
            </w:pPr>
            <w:r w:rsidRPr="00E1074A">
              <w:t>The e-mail ID to be displayed in the From field.</w:t>
            </w:r>
          </w:p>
        </w:tc>
      </w:tr>
    </w:tbl>
    <w:p w14:paraId="51891B8F" w14:textId="77777777" w:rsidR="00A71BFE" w:rsidRDefault="00A71BFE" w:rsidP="00977552">
      <w:pPr>
        <w:tabs>
          <w:tab w:val="left" w:pos="960"/>
        </w:tabs>
      </w:pPr>
    </w:p>
    <w:p w14:paraId="13F30EC6" w14:textId="77777777" w:rsidR="004F4815" w:rsidRDefault="004F4815" w:rsidP="00184F4E"/>
    <w:p w14:paraId="6E8A82E4" w14:textId="77777777" w:rsidR="008A5292" w:rsidRDefault="008A5292" w:rsidP="00184F4E">
      <w:pPr>
        <w:sectPr w:rsidR="008A5292" w:rsidSect="00F36A25">
          <w:headerReference w:type="even" r:id="rId140"/>
          <w:headerReference w:type="default" r:id="rId141"/>
          <w:pgSz w:w="12240" w:h="15840"/>
          <w:pgMar w:top="1440" w:right="1440" w:bottom="0" w:left="1440" w:header="720" w:footer="720" w:gutter="0"/>
          <w:cols w:space="720"/>
          <w:docGrid w:linePitch="360"/>
        </w:sectPr>
      </w:pPr>
    </w:p>
    <w:p w14:paraId="52CC512C" w14:textId="77777777" w:rsidR="00184F4E" w:rsidRDefault="00184F4E" w:rsidP="00184F4E">
      <w:pPr>
        <w:pStyle w:val="Heading1"/>
      </w:pPr>
      <w:bookmarkStart w:id="791" w:name="_Toc498338364"/>
      <w:r>
        <w:lastRenderedPageBreak/>
        <w:t>Index</w:t>
      </w:r>
      <w:bookmarkEnd w:id="791"/>
    </w:p>
    <w:p w14:paraId="1A7A3460" w14:textId="77777777" w:rsidR="00ED33B1" w:rsidRDefault="00570145" w:rsidP="00561E2E">
      <w:pPr>
        <w:rPr>
          <w:noProof/>
        </w:rPr>
        <w:sectPr w:rsidR="00ED33B1" w:rsidSect="00ED33B1">
          <w:headerReference w:type="even" r:id="rId142"/>
          <w:pgSz w:w="12240" w:h="15840"/>
          <w:pgMar w:top="1440" w:right="1440" w:bottom="0" w:left="1440" w:header="720" w:footer="720" w:gutter="0"/>
          <w:cols w:space="720"/>
          <w:docGrid w:linePitch="360"/>
        </w:sectPr>
      </w:pPr>
      <w:r>
        <w:fldChar w:fldCharType="begin"/>
      </w:r>
      <w:r w:rsidR="00561E2E">
        <w:instrText xml:space="preserve"> INDEX \c "2" \z "1033" </w:instrText>
      </w:r>
      <w:r>
        <w:fldChar w:fldCharType="separate"/>
      </w:r>
    </w:p>
    <w:p w14:paraId="5D380D88" w14:textId="77777777" w:rsidR="00ED33B1" w:rsidRDefault="00ED33B1">
      <w:pPr>
        <w:pStyle w:val="Index1"/>
        <w:tabs>
          <w:tab w:val="right" w:leader="dot" w:pos="4310"/>
        </w:tabs>
        <w:rPr>
          <w:noProof/>
        </w:rPr>
      </w:pPr>
      <w:r w:rsidRPr="00692CC6">
        <w:rPr>
          <w:bCs/>
          <w:noProof/>
          <w:spacing w:val="5"/>
        </w:rPr>
        <w:t>Ackn</w:t>
      </w:r>
      <w:r w:rsidRPr="00692CC6">
        <w:rPr>
          <w:bCs/>
          <w:noProof/>
          <w:spacing w:val="1"/>
        </w:rPr>
        <w:t>o</w:t>
      </w:r>
      <w:r w:rsidRPr="00692CC6">
        <w:rPr>
          <w:bCs/>
          <w:noProof/>
          <w:spacing w:val="5"/>
        </w:rPr>
        <w:t>wled</w:t>
      </w:r>
      <w:r w:rsidRPr="00692CC6">
        <w:rPr>
          <w:bCs/>
          <w:noProof/>
          <w:spacing w:val="4"/>
        </w:rPr>
        <w:t>g</w:t>
      </w:r>
      <w:r w:rsidRPr="00692CC6">
        <w:rPr>
          <w:bCs/>
          <w:noProof/>
        </w:rPr>
        <w:t>e</w:t>
      </w:r>
      <w:r>
        <w:rPr>
          <w:noProof/>
        </w:rPr>
        <w:t>, 41</w:t>
      </w:r>
    </w:p>
    <w:p w14:paraId="4A6BFF42" w14:textId="77777777" w:rsidR="00ED33B1" w:rsidRDefault="00ED33B1">
      <w:pPr>
        <w:pStyle w:val="Index1"/>
        <w:tabs>
          <w:tab w:val="right" w:leader="dot" w:pos="4310"/>
        </w:tabs>
        <w:rPr>
          <w:noProof/>
        </w:rPr>
      </w:pPr>
      <w:r w:rsidRPr="00692CC6">
        <w:rPr>
          <w:bCs/>
          <w:noProof/>
          <w:spacing w:val="4"/>
        </w:rPr>
        <w:t>AddNo</w:t>
      </w:r>
      <w:r w:rsidRPr="00692CC6">
        <w:rPr>
          <w:bCs/>
          <w:noProof/>
          <w:spacing w:val="6"/>
        </w:rPr>
        <w:t>t</w:t>
      </w:r>
      <w:r w:rsidRPr="00692CC6">
        <w:rPr>
          <w:bCs/>
          <w:noProof/>
        </w:rPr>
        <w:t>e</w:t>
      </w:r>
      <w:r>
        <w:rPr>
          <w:noProof/>
        </w:rPr>
        <w:t>, 40</w:t>
      </w:r>
    </w:p>
    <w:p w14:paraId="2C2C738D" w14:textId="77777777" w:rsidR="00ED33B1" w:rsidRDefault="00ED33B1">
      <w:pPr>
        <w:pStyle w:val="Index1"/>
        <w:tabs>
          <w:tab w:val="right" w:leader="dot" w:pos="4310"/>
        </w:tabs>
        <w:rPr>
          <w:noProof/>
        </w:rPr>
      </w:pPr>
      <w:r w:rsidRPr="00692CC6">
        <w:rPr>
          <w:noProof/>
          <w:spacing w:val="5"/>
        </w:rPr>
        <w:t>a</w:t>
      </w:r>
      <w:r w:rsidRPr="00692CC6">
        <w:rPr>
          <w:noProof/>
          <w:spacing w:val="2"/>
        </w:rPr>
        <w:t>l</w:t>
      </w:r>
      <w:r w:rsidRPr="00692CC6">
        <w:rPr>
          <w:noProof/>
          <w:spacing w:val="5"/>
        </w:rPr>
        <w:t>e</w:t>
      </w:r>
      <w:r w:rsidRPr="00692CC6">
        <w:rPr>
          <w:noProof/>
          <w:spacing w:val="3"/>
        </w:rPr>
        <w:t>r</w:t>
      </w:r>
      <w:r w:rsidRPr="00692CC6">
        <w:rPr>
          <w:noProof/>
          <w:spacing w:val="5"/>
        </w:rPr>
        <w:t>t</w:t>
      </w:r>
      <w:r>
        <w:rPr>
          <w:noProof/>
        </w:rPr>
        <w:t>, 63</w:t>
      </w:r>
    </w:p>
    <w:p w14:paraId="4059A344" w14:textId="77777777" w:rsidR="00ED33B1" w:rsidRDefault="00ED33B1">
      <w:pPr>
        <w:pStyle w:val="Index1"/>
        <w:tabs>
          <w:tab w:val="right" w:leader="dot" w:pos="4310"/>
        </w:tabs>
        <w:rPr>
          <w:noProof/>
        </w:rPr>
      </w:pPr>
      <w:r>
        <w:rPr>
          <w:noProof/>
        </w:rPr>
        <w:t>app</w:t>
      </w:r>
      <w:r w:rsidRPr="00692CC6">
        <w:rPr>
          <w:noProof/>
          <w:spacing w:val="5"/>
        </w:rPr>
        <w:t>lic</w:t>
      </w:r>
      <w:r w:rsidRPr="00692CC6">
        <w:rPr>
          <w:noProof/>
          <w:spacing w:val="3"/>
        </w:rPr>
        <w:t>a</w:t>
      </w:r>
      <w:r w:rsidRPr="00692CC6">
        <w:rPr>
          <w:noProof/>
          <w:spacing w:val="5"/>
        </w:rPr>
        <w:t>ti</w:t>
      </w:r>
      <w:r>
        <w:rPr>
          <w:noProof/>
        </w:rPr>
        <w:t>on, 63</w:t>
      </w:r>
    </w:p>
    <w:p w14:paraId="49D946A3" w14:textId="77777777" w:rsidR="00ED33B1" w:rsidRDefault="00ED33B1">
      <w:pPr>
        <w:pStyle w:val="Index1"/>
        <w:tabs>
          <w:tab w:val="right" w:leader="dot" w:pos="4310"/>
        </w:tabs>
        <w:rPr>
          <w:noProof/>
        </w:rPr>
      </w:pPr>
      <w:r>
        <w:rPr>
          <w:noProof/>
        </w:rPr>
        <w:t>architecutre, 2</w:t>
      </w:r>
    </w:p>
    <w:p w14:paraId="2F77BA60" w14:textId="77777777" w:rsidR="00ED33B1" w:rsidRDefault="00ED33B1">
      <w:pPr>
        <w:pStyle w:val="Index1"/>
        <w:tabs>
          <w:tab w:val="right" w:leader="dot" w:pos="4310"/>
        </w:tabs>
        <w:rPr>
          <w:noProof/>
        </w:rPr>
      </w:pPr>
      <w:r>
        <w:rPr>
          <w:noProof/>
        </w:rPr>
        <w:t>aspect, 13</w:t>
      </w:r>
    </w:p>
    <w:p w14:paraId="1F35C294" w14:textId="77777777" w:rsidR="00ED33B1" w:rsidRDefault="00ED33B1">
      <w:pPr>
        <w:pStyle w:val="Index1"/>
        <w:tabs>
          <w:tab w:val="right" w:leader="dot" w:pos="4310"/>
        </w:tabs>
        <w:rPr>
          <w:noProof/>
        </w:rPr>
      </w:pPr>
      <w:r>
        <w:rPr>
          <w:noProof/>
        </w:rPr>
        <w:t>attach, 141</w:t>
      </w:r>
    </w:p>
    <w:p w14:paraId="6C76691A" w14:textId="77777777" w:rsidR="00ED33B1" w:rsidRDefault="00ED33B1">
      <w:pPr>
        <w:pStyle w:val="Index1"/>
        <w:tabs>
          <w:tab w:val="right" w:leader="dot" w:pos="4310"/>
        </w:tabs>
        <w:rPr>
          <w:noProof/>
        </w:rPr>
      </w:pPr>
      <w:r>
        <w:rPr>
          <w:noProof/>
        </w:rPr>
        <w:t>audience, vii</w:t>
      </w:r>
    </w:p>
    <w:p w14:paraId="15AAF346" w14:textId="77777777" w:rsidR="00ED33B1" w:rsidRDefault="00ED33B1">
      <w:pPr>
        <w:pStyle w:val="Index1"/>
        <w:tabs>
          <w:tab w:val="right" w:leader="dot" w:pos="4310"/>
        </w:tabs>
        <w:rPr>
          <w:noProof/>
        </w:rPr>
      </w:pPr>
      <w:r w:rsidRPr="00692CC6">
        <w:rPr>
          <w:noProof/>
          <w:spacing w:val="-24"/>
        </w:rPr>
        <w:t>A</w:t>
      </w:r>
      <w:r>
        <w:rPr>
          <w:noProof/>
        </w:rPr>
        <w:t>VM, 111</w:t>
      </w:r>
    </w:p>
    <w:p w14:paraId="5A437C66" w14:textId="77777777" w:rsidR="00ED33B1" w:rsidRDefault="00ED33B1">
      <w:pPr>
        <w:pStyle w:val="Index1"/>
        <w:tabs>
          <w:tab w:val="right" w:leader="dot" w:pos="4310"/>
        </w:tabs>
        <w:rPr>
          <w:noProof/>
        </w:rPr>
      </w:pPr>
      <w:r>
        <w:rPr>
          <w:noProof/>
        </w:rPr>
        <w:t>a</w:t>
      </w:r>
      <w:r w:rsidRPr="00692CC6">
        <w:rPr>
          <w:noProof/>
          <w:spacing w:val="4"/>
        </w:rPr>
        <w:t>v</w:t>
      </w:r>
      <w:r w:rsidRPr="00692CC6">
        <w:rPr>
          <w:noProof/>
          <w:spacing w:val="6"/>
        </w:rPr>
        <w:t>m</w:t>
      </w:r>
      <w:r w:rsidRPr="00692CC6">
        <w:rPr>
          <w:noProof/>
          <w:spacing w:val="4"/>
        </w:rPr>
        <w:t>11</w:t>
      </w:r>
      <w:r w:rsidRPr="00692CC6">
        <w:rPr>
          <w:noProof/>
          <w:spacing w:val="5"/>
        </w:rPr>
        <w:t>.</w:t>
      </w:r>
      <w:r w:rsidRPr="00692CC6">
        <w:rPr>
          <w:noProof/>
          <w:spacing w:val="4"/>
        </w:rPr>
        <w:t>xm</w:t>
      </w:r>
      <w:r>
        <w:rPr>
          <w:noProof/>
        </w:rPr>
        <w:t>l</w:t>
      </w:r>
      <w:r w:rsidRPr="00692CC6">
        <w:rPr>
          <w:noProof/>
          <w:spacing w:val="1"/>
        </w:rPr>
        <w:t xml:space="preserve"> </w:t>
      </w:r>
      <w:r w:rsidRPr="00692CC6">
        <w:rPr>
          <w:noProof/>
          <w:spacing w:val="4"/>
        </w:rPr>
        <w:t>reg</w:t>
      </w:r>
      <w:r w:rsidRPr="00692CC6">
        <w:rPr>
          <w:noProof/>
          <w:spacing w:val="5"/>
        </w:rPr>
        <w:t>i</w:t>
      </w:r>
      <w:r w:rsidRPr="00692CC6">
        <w:rPr>
          <w:noProof/>
          <w:spacing w:val="4"/>
        </w:rPr>
        <w:t>s</w:t>
      </w:r>
      <w:r w:rsidRPr="00692CC6">
        <w:rPr>
          <w:noProof/>
          <w:spacing w:val="5"/>
        </w:rPr>
        <w:t>t</w:t>
      </w:r>
      <w:r w:rsidRPr="00692CC6">
        <w:rPr>
          <w:noProof/>
          <w:spacing w:val="4"/>
        </w:rPr>
        <w:t>r</w:t>
      </w:r>
      <w:r>
        <w:rPr>
          <w:noProof/>
        </w:rPr>
        <w:t>y, 368</w:t>
      </w:r>
    </w:p>
    <w:p w14:paraId="6A084931" w14:textId="77777777" w:rsidR="00ED33B1" w:rsidRDefault="00ED33B1">
      <w:pPr>
        <w:pStyle w:val="Index1"/>
        <w:tabs>
          <w:tab w:val="right" w:leader="dot" w:pos="4310"/>
        </w:tabs>
        <w:rPr>
          <w:noProof/>
        </w:rPr>
      </w:pPr>
      <w:r>
        <w:rPr>
          <w:noProof/>
        </w:rPr>
        <w:t>BQL, 6</w:t>
      </w:r>
    </w:p>
    <w:p w14:paraId="5AECCB78" w14:textId="77777777" w:rsidR="00ED33B1" w:rsidRDefault="00ED33B1">
      <w:pPr>
        <w:pStyle w:val="Index1"/>
        <w:tabs>
          <w:tab w:val="right" w:leader="dot" w:pos="4310"/>
        </w:tabs>
        <w:rPr>
          <w:noProof/>
        </w:rPr>
      </w:pPr>
      <w:r>
        <w:rPr>
          <w:noProof/>
        </w:rPr>
        <w:t>BQL</w:t>
      </w:r>
      <w:r w:rsidRPr="00692CC6">
        <w:rPr>
          <w:noProof/>
          <w:spacing w:val="4"/>
        </w:rPr>
        <w:t xml:space="preserve"> </w:t>
      </w:r>
      <w:r>
        <w:rPr>
          <w:noProof/>
        </w:rPr>
        <w:t>a</w:t>
      </w:r>
      <w:r w:rsidRPr="00692CC6">
        <w:rPr>
          <w:noProof/>
          <w:spacing w:val="4"/>
        </w:rPr>
        <w:t>d</w:t>
      </w:r>
      <w:r>
        <w:rPr>
          <w:noProof/>
        </w:rPr>
        <w:t>a</w:t>
      </w:r>
      <w:r w:rsidRPr="00692CC6">
        <w:rPr>
          <w:noProof/>
          <w:spacing w:val="4"/>
        </w:rPr>
        <w:t>p</w:t>
      </w:r>
      <w:r>
        <w:rPr>
          <w:noProof/>
        </w:rPr>
        <w:t>t</w:t>
      </w:r>
      <w:r w:rsidRPr="00692CC6">
        <w:rPr>
          <w:noProof/>
          <w:spacing w:val="3"/>
        </w:rPr>
        <w:t>e</w:t>
      </w:r>
      <w:r>
        <w:rPr>
          <w:noProof/>
        </w:rPr>
        <w:t>r, 20</w:t>
      </w:r>
    </w:p>
    <w:p w14:paraId="49469F4C" w14:textId="77777777" w:rsidR="00ED33B1" w:rsidRDefault="00ED33B1">
      <w:pPr>
        <w:pStyle w:val="Index1"/>
        <w:tabs>
          <w:tab w:val="right" w:leader="dot" w:pos="4310"/>
        </w:tabs>
        <w:rPr>
          <w:noProof/>
        </w:rPr>
      </w:pPr>
      <w:r>
        <w:rPr>
          <w:noProof/>
        </w:rPr>
        <w:t>B</w:t>
      </w:r>
      <w:r w:rsidRPr="00692CC6">
        <w:rPr>
          <w:noProof/>
          <w:spacing w:val="5"/>
        </w:rPr>
        <w:t>Q</w:t>
      </w:r>
      <w:r>
        <w:rPr>
          <w:noProof/>
        </w:rPr>
        <w:t>L</w:t>
      </w:r>
      <w:r w:rsidRPr="00692CC6">
        <w:rPr>
          <w:noProof/>
          <w:spacing w:val="5"/>
        </w:rPr>
        <w:t xml:space="preserve"> A</w:t>
      </w:r>
      <w:r w:rsidRPr="00692CC6">
        <w:rPr>
          <w:noProof/>
          <w:spacing w:val="4"/>
        </w:rPr>
        <w:t>d</w:t>
      </w:r>
      <w:r w:rsidRPr="00692CC6">
        <w:rPr>
          <w:noProof/>
          <w:spacing w:val="5"/>
        </w:rPr>
        <w:t>a</w:t>
      </w:r>
      <w:r w:rsidRPr="00692CC6">
        <w:rPr>
          <w:noProof/>
          <w:spacing w:val="4"/>
        </w:rPr>
        <w:t>p</w:t>
      </w:r>
      <w:r w:rsidRPr="00692CC6">
        <w:rPr>
          <w:noProof/>
          <w:spacing w:val="5"/>
        </w:rPr>
        <w:t>t</w:t>
      </w:r>
      <w:r>
        <w:rPr>
          <w:noProof/>
        </w:rPr>
        <w:t>e</w:t>
      </w:r>
      <w:r w:rsidRPr="00692CC6">
        <w:rPr>
          <w:noProof/>
          <w:spacing w:val="6"/>
        </w:rPr>
        <w:t>r</w:t>
      </w:r>
      <w:r>
        <w:rPr>
          <w:noProof/>
        </w:rPr>
        <w:t>, 3, 4</w:t>
      </w:r>
    </w:p>
    <w:p w14:paraId="355A053F" w14:textId="77777777" w:rsidR="00ED33B1" w:rsidRDefault="00ED33B1">
      <w:pPr>
        <w:pStyle w:val="Index1"/>
        <w:tabs>
          <w:tab w:val="right" w:leader="dot" w:pos="4310"/>
        </w:tabs>
        <w:rPr>
          <w:noProof/>
        </w:rPr>
      </w:pPr>
      <w:r>
        <w:rPr>
          <w:noProof/>
        </w:rPr>
        <w:t>BQL adapter session, 62</w:t>
      </w:r>
    </w:p>
    <w:p w14:paraId="5988052C" w14:textId="77777777" w:rsidR="00ED33B1" w:rsidRDefault="00ED33B1">
      <w:pPr>
        <w:pStyle w:val="Index1"/>
        <w:tabs>
          <w:tab w:val="right" w:leader="dot" w:pos="4310"/>
        </w:tabs>
        <w:rPr>
          <w:noProof/>
        </w:rPr>
      </w:pPr>
      <w:r>
        <w:rPr>
          <w:noProof/>
        </w:rPr>
        <w:t>BQL command format, 48</w:t>
      </w:r>
    </w:p>
    <w:p w14:paraId="523B472B" w14:textId="77777777" w:rsidR="00ED33B1" w:rsidRDefault="00ED33B1">
      <w:pPr>
        <w:pStyle w:val="Index1"/>
        <w:tabs>
          <w:tab w:val="right" w:leader="dot" w:pos="4310"/>
        </w:tabs>
        <w:rPr>
          <w:noProof/>
        </w:rPr>
      </w:pPr>
      <w:r>
        <w:rPr>
          <w:noProof/>
        </w:rPr>
        <w:t>BQL commands, 21, 48</w:t>
      </w:r>
    </w:p>
    <w:p w14:paraId="472622D3" w14:textId="77777777" w:rsidR="00ED33B1" w:rsidRDefault="00ED33B1">
      <w:pPr>
        <w:pStyle w:val="Index2"/>
        <w:tabs>
          <w:tab w:val="right" w:leader="dot" w:pos="4310"/>
        </w:tabs>
        <w:rPr>
          <w:noProof/>
        </w:rPr>
      </w:pPr>
      <w:r>
        <w:rPr>
          <w:noProof/>
        </w:rPr>
        <w:t>create, 50</w:t>
      </w:r>
    </w:p>
    <w:p w14:paraId="1D12C934" w14:textId="77777777" w:rsidR="00ED33B1" w:rsidRDefault="00ED33B1">
      <w:pPr>
        <w:pStyle w:val="Index2"/>
        <w:tabs>
          <w:tab w:val="right" w:leader="dot" w:pos="4310"/>
        </w:tabs>
        <w:rPr>
          <w:noProof/>
        </w:rPr>
      </w:pPr>
      <w:r>
        <w:rPr>
          <w:noProof/>
        </w:rPr>
        <w:t>delete, 59</w:t>
      </w:r>
    </w:p>
    <w:p w14:paraId="74BD8D7B" w14:textId="77777777" w:rsidR="00ED33B1" w:rsidRDefault="00ED33B1">
      <w:pPr>
        <w:pStyle w:val="Index2"/>
        <w:tabs>
          <w:tab w:val="right" w:leader="dot" w:pos="4310"/>
        </w:tabs>
        <w:rPr>
          <w:noProof/>
        </w:rPr>
      </w:pPr>
      <w:r>
        <w:rPr>
          <w:noProof/>
        </w:rPr>
        <w:t>get, 21, 51</w:t>
      </w:r>
    </w:p>
    <w:p w14:paraId="26E98D5D" w14:textId="77777777" w:rsidR="00ED33B1" w:rsidRDefault="00ED33B1">
      <w:pPr>
        <w:pStyle w:val="Index2"/>
        <w:tabs>
          <w:tab w:val="right" w:leader="dot" w:pos="4310"/>
        </w:tabs>
        <w:rPr>
          <w:noProof/>
        </w:rPr>
      </w:pPr>
      <w:r>
        <w:rPr>
          <w:noProof/>
        </w:rPr>
        <w:t>refresh, 57</w:t>
      </w:r>
    </w:p>
    <w:p w14:paraId="68E0EEFE" w14:textId="77777777" w:rsidR="00ED33B1" w:rsidRDefault="00ED33B1">
      <w:pPr>
        <w:pStyle w:val="Index2"/>
        <w:tabs>
          <w:tab w:val="right" w:leader="dot" w:pos="4310"/>
        </w:tabs>
        <w:rPr>
          <w:noProof/>
        </w:rPr>
      </w:pPr>
      <w:r>
        <w:rPr>
          <w:noProof/>
        </w:rPr>
        <w:t>register, 54</w:t>
      </w:r>
    </w:p>
    <w:p w14:paraId="183D67AF" w14:textId="77777777" w:rsidR="00ED33B1" w:rsidRDefault="00ED33B1">
      <w:pPr>
        <w:pStyle w:val="Index2"/>
        <w:tabs>
          <w:tab w:val="right" w:leader="dot" w:pos="4310"/>
        </w:tabs>
        <w:rPr>
          <w:noProof/>
        </w:rPr>
      </w:pPr>
      <w:r>
        <w:rPr>
          <w:noProof/>
        </w:rPr>
        <w:t>update, 56</w:t>
      </w:r>
    </w:p>
    <w:p w14:paraId="06BF5D26" w14:textId="77777777" w:rsidR="00ED33B1" w:rsidRDefault="00ED33B1">
      <w:pPr>
        <w:pStyle w:val="Index1"/>
        <w:tabs>
          <w:tab w:val="right" w:leader="dot" w:pos="4310"/>
        </w:tabs>
        <w:rPr>
          <w:noProof/>
        </w:rPr>
      </w:pPr>
      <w:r w:rsidRPr="00692CC6">
        <w:rPr>
          <w:noProof/>
          <w:spacing w:val="4"/>
        </w:rPr>
        <w:t>B</w:t>
      </w:r>
      <w:r>
        <w:rPr>
          <w:noProof/>
        </w:rPr>
        <w:t>QL</w:t>
      </w:r>
      <w:r w:rsidRPr="00692CC6">
        <w:rPr>
          <w:noProof/>
          <w:spacing w:val="-8"/>
        </w:rPr>
        <w:t xml:space="preserve"> </w:t>
      </w:r>
      <w:r>
        <w:rPr>
          <w:noProof/>
        </w:rPr>
        <w:t>e</w:t>
      </w:r>
      <w:r w:rsidRPr="00692CC6">
        <w:rPr>
          <w:noProof/>
          <w:spacing w:val="3"/>
        </w:rPr>
        <w:t>rr</w:t>
      </w:r>
      <w:r w:rsidRPr="00692CC6">
        <w:rPr>
          <w:noProof/>
          <w:spacing w:val="6"/>
        </w:rPr>
        <w:t>o</w:t>
      </w:r>
      <w:r>
        <w:rPr>
          <w:noProof/>
        </w:rPr>
        <w:t>r</w:t>
      </w:r>
      <w:r w:rsidRPr="00692CC6">
        <w:rPr>
          <w:noProof/>
          <w:spacing w:val="-8"/>
        </w:rPr>
        <w:t xml:space="preserve"> </w:t>
      </w:r>
      <w:r w:rsidRPr="00692CC6">
        <w:rPr>
          <w:noProof/>
          <w:spacing w:val="3"/>
        </w:rPr>
        <w:t>m</w:t>
      </w:r>
      <w:r>
        <w:rPr>
          <w:noProof/>
        </w:rPr>
        <w:t>e</w:t>
      </w:r>
      <w:r w:rsidRPr="00692CC6">
        <w:rPr>
          <w:noProof/>
          <w:spacing w:val="4"/>
        </w:rPr>
        <w:t>ss</w:t>
      </w:r>
      <w:r>
        <w:rPr>
          <w:noProof/>
        </w:rPr>
        <w:t>a</w:t>
      </w:r>
      <w:r w:rsidRPr="00692CC6">
        <w:rPr>
          <w:noProof/>
          <w:spacing w:val="4"/>
        </w:rPr>
        <w:t>g</w:t>
      </w:r>
      <w:r>
        <w:rPr>
          <w:noProof/>
        </w:rPr>
        <w:t>e</w:t>
      </w:r>
      <w:r w:rsidRPr="00692CC6">
        <w:rPr>
          <w:noProof/>
          <w:spacing w:val="-11"/>
        </w:rPr>
        <w:t xml:space="preserve"> </w:t>
      </w:r>
      <w:r>
        <w:rPr>
          <w:noProof/>
        </w:rPr>
        <w:t>f</w:t>
      </w:r>
      <w:r w:rsidRPr="00692CC6">
        <w:rPr>
          <w:noProof/>
          <w:spacing w:val="4"/>
        </w:rPr>
        <w:t>o</w:t>
      </w:r>
      <w:r w:rsidRPr="00692CC6">
        <w:rPr>
          <w:noProof/>
          <w:spacing w:val="3"/>
        </w:rPr>
        <w:t>r</w:t>
      </w:r>
      <w:r w:rsidRPr="00692CC6">
        <w:rPr>
          <w:noProof/>
          <w:spacing w:val="6"/>
        </w:rPr>
        <w:t>m</w:t>
      </w:r>
      <w:r>
        <w:rPr>
          <w:noProof/>
        </w:rPr>
        <w:t>a</w:t>
      </w:r>
      <w:r w:rsidRPr="00692CC6">
        <w:rPr>
          <w:noProof/>
          <w:spacing w:val="2"/>
        </w:rPr>
        <w:t>t</w:t>
      </w:r>
      <w:r>
        <w:rPr>
          <w:noProof/>
        </w:rPr>
        <w:t>, 227</w:t>
      </w:r>
    </w:p>
    <w:p w14:paraId="76653399" w14:textId="77777777" w:rsidR="00ED33B1" w:rsidRDefault="00ED33B1">
      <w:pPr>
        <w:pStyle w:val="Index1"/>
        <w:tabs>
          <w:tab w:val="right" w:leader="dot" w:pos="4310"/>
        </w:tabs>
        <w:rPr>
          <w:noProof/>
        </w:rPr>
      </w:pPr>
      <w:r>
        <w:rPr>
          <w:noProof/>
        </w:rPr>
        <w:t>BQL implementation, 61</w:t>
      </w:r>
    </w:p>
    <w:p w14:paraId="237968A6" w14:textId="77777777" w:rsidR="00ED33B1" w:rsidRDefault="00ED33B1">
      <w:pPr>
        <w:pStyle w:val="Index1"/>
        <w:tabs>
          <w:tab w:val="right" w:leader="dot" w:pos="4310"/>
        </w:tabs>
        <w:rPr>
          <w:noProof/>
        </w:rPr>
      </w:pPr>
      <w:r>
        <w:rPr>
          <w:noProof/>
        </w:rPr>
        <w:t>BQL notification messages, 89</w:t>
      </w:r>
    </w:p>
    <w:p w14:paraId="03B069B9" w14:textId="77777777" w:rsidR="00ED33B1" w:rsidRDefault="00ED33B1">
      <w:pPr>
        <w:pStyle w:val="Index2"/>
        <w:tabs>
          <w:tab w:val="right" w:leader="dot" w:pos="4310"/>
        </w:tabs>
        <w:rPr>
          <w:noProof/>
        </w:rPr>
      </w:pPr>
      <w:r>
        <w:rPr>
          <w:noProof/>
        </w:rPr>
        <w:t>register, 91</w:t>
      </w:r>
    </w:p>
    <w:p w14:paraId="21D48147" w14:textId="77777777" w:rsidR="00ED33B1" w:rsidRDefault="00ED33B1">
      <w:pPr>
        <w:pStyle w:val="Index1"/>
        <w:tabs>
          <w:tab w:val="right" w:leader="dot" w:pos="4310"/>
        </w:tabs>
        <w:rPr>
          <w:noProof/>
        </w:rPr>
      </w:pPr>
      <w:r>
        <w:rPr>
          <w:noProof/>
        </w:rPr>
        <w:t>BQL output, 60</w:t>
      </w:r>
    </w:p>
    <w:p w14:paraId="70703491" w14:textId="77777777" w:rsidR="00ED33B1" w:rsidRDefault="00ED33B1">
      <w:pPr>
        <w:pStyle w:val="Index1"/>
        <w:tabs>
          <w:tab w:val="right" w:leader="dot" w:pos="4310"/>
        </w:tabs>
        <w:rPr>
          <w:noProof/>
        </w:rPr>
      </w:pPr>
      <w:r>
        <w:rPr>
          <w:noProof/>
        </w:rPr>
        <w:t>BQL scripts, 29</w:t>
      </w:r>
    </w:p>
    <w:p w14:paraId="1B9D8C39" w14:textId="77777777" w:rsidR="00ED33B1" w:rsidRDefault="00ED33B1">
      <w:pPr>
        <w:pStyle w:val="Index1"/>
        <w:tabs>
          <w:tab w:val="right" w:leader="dot" w:pos="4310"/>
        </w:tabs>
        <w:rPr>
          <w:noProof/>
        </w:rPr>
      </w:pPr>
      <w:r>
        <w:rPr>
          <w:noProof/>
        </w:rPr>
        <w:t>BQL server, 68</w:t>
      </w:r>
    </w:p>
    <w:p w14:paraId="06192F9E" w14:textId="77777777" w:rsidR="00ED33B1" w:rsidRDefault="00ED33B1">
      <w:pPr>
        <w:pStyle w:val="Index1"/>
        <w:tabs>
          <w:tab w:val="right" w:leader="dot" w:pos="4310"/>
        </w:tabs>
        <w:rPr>
          <w:noProof/>
        </w:rPr>
      </w:pPr>
      <w:r>
        <w:rPr>
          <w:noProof/>
        </w:rPr>
        <w:t>Br</w:t>
      </w:r>
      <w:r w:rsidRPr="00692CC6">
        <w:rPr>
          <w:noProof/>
          <w:spacing w:val="6"/>
        </w:rPr>
        <w:t>o</w:t>
      </w:r>
      <w:r w:rsidRPr="00692CC6">
        <w:rPr>
          <w:noProof/>
          <w:spacing w:val="3"/>
        </w:rPr>
        <w:t>a</w:t>
      </w:r>
      <w:r w:rsidRPr="00692CC6">
        <w:rPr>
          <w:noProof/>
          <w:spacing w:val="6"/>
        </w:rPr>
        <w:t>d</w:t>
      </w:r>
      <w:r>
        <w:rPr>
          <w:noProof/>
        </w:rPr>
        <w:t>b</w:t>
      </w:r>
      <w:r w:rsidRPr="00692CC6">
        <w:rPr>
          <w:noProof/>
          <w:spacing w:val="5"/>
        </w:rPr>
        <w:t>a</w:t>
      </w:r>
      <w:r>
        <w:rPr>
          <w:noProof/>
        </w:rPr>
        <w:t>nd</w:t>
      </w:r>
      <w:r w:rsidRPr="00692CC6">
        <w:rPr>
          <w:noProof/>
          <w:spacing w:val="-7"/>
        </w:rPr>
        <w:t xml:space="preserve"> </w:t>
      </w:r>
      <w:r w:rsidRPr="00692CC6">
        <w:rPr>
          <w:noProof/>
          <w:spacing w:val="5"/>
        </w:rPr>
        <w:t>Q</w:t>
      </w:r>
      <w:r>
        <w:rPr>
          <w:noProof/>
        </w:rPr>
        <w:t>u</w:t>
      </w:r>
      <w:r w:rsidRPr="00692CC6">
        <w:rPr>
          <w:noProof/>
          <w:spacing w:val="5"/>
        </w:rPr>
        <w:t>e</w:t>
      </w:r>
      <w:r w:rsidRPr="00692CC6">
        <w:rPr>
          <w:noProof/>
          <w:spacing w:val="3"/>
        </w:rPr>
        <w:t>r</w:t>
      </w:r>
      <w:r>
        <w:rPr>
          <w:noProof/>
        </w:rPr>
        <w:t>y</w:t>
      </w:r>
      <w:r w:rsidRPr="00692CC6">
        <w:rPr>
          <w:noProof/>
          <w:spacing w:val="-3"/>
        </w:rPr>
        <w:t xml:space="preserve"> </w:t>
      </w:r>
      <w:r>
        <w:rPr>
          <w:noProof/>
        </w:rPr>
        <w:t>L</w:t>
      </w:r>
      <w:r w:rsidRPr="00692CC6">
        <w:rPr>
          <w:noProof/>
          <w:spacing w:val="5"/>
        </w:rPr>
        <w:t>a</w:t>
      </w:r>
      <w:r>
        <w:rPr>
          <w:noProof/>
        </w:rPr>
        <w:t>n</w:t>
      </w:r>
      <w:r w:rsidRPr="00692CC6">
        <w:rPr>
          <w:noProof/>
          <w:spacing w:val="6"/>
        </w:rPr>
        <w:t>g</w:t>
      </w:r>
      <w:r>
        <w:rPr>
          <w:noProof/>
        </w:rPr>
        <w:t>u</w:t>
      </w:r>
      <w:r w:rsidRPr="00692CC6">
        <w:rPr>
          <w:noProof/>
          <w:spacing w:val="5"/>
        </w:rPr>
        <w:t>a</w:t>
      </w:r>
      <w:r>
        <w:rPr>
          <w:noProof/>
        </w:rPr>
        <w:t>ge, 17</w:t>
      </w:r>
    </w:p>
    <w:p w14:paraId="0F4469C3" w14:textId="77777777" w:rsidR="00ED33B1" w:rsidRDefault="00ED33B1">
      <w:pPr>
        <w:pStyle w:val="Index1"/>
        <w:tabs>
          <w:tab w:val="right" w:leader="dot" w:pos="4310"/>
        </w:tabs>
        <w:rPr>
          <w:noProof/>
        </w:rPr>
      </w:pPr>
      <w:r w:rsidRPr="00692CC6">
        <w:rPr>
          <w:noProof/>
          <w:spacing w:val="5"/>
        </w:rPr>
        <w:t>c</w:t>
      </w:r>
      <w:r w:rsidRPr="00692CC6">
        <w:rPr>
          <w:noProof/>
          <w:spacing w:val="3"/>
        </w:rPr>
        <w:t>a</w:t>
      </w:r>
      <w:r w:rsidRPr="00692CC6">
        <w:rPr>
          <w:noProof/>
          <w:spacing w:val="5"/>
        </w:rPr>
        <w:t>ll</w:t>
      </w:r>
      <w:r>
        <w:rPr>
          <w:noProof/>
        </w:rPr>
        <w:t>b</w:t>
      </w:r>
      <w:r w:rsidRPr="00692CC6">
        <w:rPr>
          <w:noProof/>
          <w:spacing w:val="5"/>
        </w:rPr>
        <w:t>ac</w:t>
      </w:r>
      <w:r>
        <w:rPr>
          <w:noProof/>
        </w:rPr>
        <w:t>k</w:t>
      </w:r>
      <w:r w:rsidRPr="00692CC6">
        <w:rPr>
          <w:noProof/>
          <w:spacing w:val="-1"/>
        </w:rPr>
        <w:t xml:space="preserve"> </w:t>
      </w:r>
      <w:r w:rsidRPr="00692CC6">
        <w:rPr>
          <w:noProof/>
          <w:spacing w:val="5"/>
        </w:rPr>
        <w:t>t</w:t>
      </w:r>
      <w:r w:rsidRPr="00692CC6">
        <w:rPr>
          <w:noProof/>
          <w:spacing w:val="6"/>
        </w:rPr>
        <w:t>o</w:t>
      </w:r>
      <w:r w:rsidRPr="00692CC6">
        <w:rPr>
          <w:noProof/>
          <w:spacing w:val="1"/>
        </w:rPr>
        <w:t>k</w:t>
      </w:r>
      <w:r w:rsidRPr="00692CC6">
        <w:rPr>
          <w:noProof/>
          <w:spacing w:val="5"/>
        </w:rPr>
        <w:t>e</w:t>
      </w:r>
      <w:r>
        <w:rPr>
          <w:noProof/>
        </w:rPr>
        <w:t>n, 75</w:t>
      </w:r>
    </w:p>
    <w:p w14:paraId="4E9A1B81" w14:textId="77777777" w:rsidR="00ED33B1" w:rsidRDefault="00ED33B1">
      <w:pPr>
        <w:pStyle w:val="Index1"/>
        <w:tabs>
          <w:tab w:val="right" w:leader="dot" w:pos="4310"/>
        </w:tabs>
        <w:rPr>
          <w:noProof/>
        </w:rPr>
      </w:pPr>
      <w:r w:rsidRPr="00692CC6">
        <w:rPr>
          <w:noProof/>
          <w:spacing w:val="3"/>
        </w:rPr>
        <w:t>C</w:t>
      </w:r>
      <w:r>
        <w:rPr>
          <w:noProof/>
        </w:rPr>
        <w:t>e</w:t>
      </w:r>
      <w:r w:rsidRPr="00692CC6">
        <w:rPr>
          <w:noProof/>
          <w:spacing w:val="3"/>
        </w:rPr>
        <w:t>n</w:t>
      </w:r>
      <w:r>
        <w:rPr>
          <w:noProof/>
        </w:rPr>
        <w:t>U</w:t>
      </w:r>
      <w:r w:rsidRPr="00692CC6">
        <w:rPr>
          <w:noProof/>
          <w:spacing w:val="3"/>
        </w:rPr>
        <w:t>s</w:t>
      </w:r>
      <w:r>
        <w:rPr>
          <w:noProof/>
        </w:rPr>
        <w:t>e</w:t>
      </w:r>
      <w:r w:rsidRPr="00692CC6">
        <w:rPr>
          <w:noProof/>
          <w:spacing w:val="3"/>
        </w:rPr>
        <w:t>r</w:t>
      </w:r>
      <w:r>
        <w:rPr>
          <w:noProof/>
        </w:rPr>
        <w:t>Me</w:t>
      </w:r>
      <w:r w:rsidRPr="00692CC6">
        <w:rPr>
          <w:noProof/>
          <w:spacing w:val="3"/>
        </w:rPr>
        <w:t>ssa</w:t>
      </w:r>
      <w:r w:rsidRPr="00692CC6">
        <w:rPr>
          <w:noProof/>
          <w:spacing w:val="6"/>
        </w:rPr>
        <w:t>g</w:t>
      </w:r>
      <w:r w:rsidRPr="00692CC6">
        <w:rPr>
          <w:noProof/>
          <w:spacing w:val="3"/>
        </w:rPr>
        <w:t>e</w:t>
      </w:r>
      <w:r>
        <w:rPr>
          <w:noProof/>
        </w:rPr>
        <w:t>, 368</w:t>
      </w:r>
    </w:p>
    <w:p w14:paraId="091E1083" w14:textId="77777777" w:rsidR="00ED33B1" w:rsidRDefault="00ED33B1">
      <w:pPr>
        <w:pStyle w:val="Index1"/>
        <w:tabs>
          <w:tab w:val="right" w:leader="dot" w:pos="4310"/>
        </w:tabs>
        <w:rPr>
          <w:noProof/>
        </w:rPr>
      </w:pPr>
      <w:r w:rsidRPr="00692CC6">
        <w:rPr>
          <w:noProof/>
          <w:spacing w:val="5"/>
        </w:rPr>
        <w:t>c</w:t>
      </w:r>
      <w:r>
        <w:rPr>
          <w:noProof/>
        </w:rPr>
        <w:t>h</w:t>
      </w:r>
      <w:r w:rsidRPr="00692CC6">
        <w:rPr>
          <w:noProof/>
          <w:spacing w:val="5"/>
        </w:rPr>
        <w:t>a</w:t>
      </w:r>
      <w:r>
        <w:rPr>
          <w:noProof/>
        </w:rPr>
        <w:t>n</w:t>
      </w:r>
      <w:r w:rsidRPr="00692CC6">
        <w:rPr>
          <w:noProof/>
          <w:spacing w:val="6"/>
        </w:rPr>
        <w:t>g</w:t>
      </w:r>
      <w:r>
        <w:rPr>
          <w:noProof/>
        </w:rPr>
        <w:t>e</w:t>
      </w:r>
      <w:r w:rsidRPr="00692CC6">
        <w:rPr>
          <w:noProof/>
          <w:spacing w:val="2"/>
        </w:rPr>
        <w:t xml:space="preserve"> c</w:t>
      </w:r>
      <w:r w:rsidRPr="00692CC6">
        <w:rPr>
          <w:noProof/>
          <w:spacing w:val="5"/>
        </w:rPr>
        <w:t>i</w:t>
      </w:r>
      <w:r>
        <w:rPr>
          <w:noProof/>
        </w:rPr>
        <w:t>ph</w:t>
      </w:r>
      <w:r w:rsidRPr="00692CC6">
        <w:rPr>
          <w:noProof/>
          <w:spacing w:val="5"/>
        </w:rPr>
        <w:t>e</w:t>
      </w:r>
      <w:r w:rsidRPr="00692CC6">
        <w:rPr>
          <w:noProof/>
          <w:spacing w:val="3"/>
        </w:rPr>
        <w:t>r</w:t>
      </w:r>
      <w:r>
        <w:rPr>
          <w:noProof/>
        </w:rPr>
        <w:t>, 63</w:t>
      </w:r>
    </w:p>
    <w:p w14:paraId="616C339A" w14:textId="77777777" w:rsidR="00ED33B1" w:rsidRDefault="00ED33B1">
      <w:pPr>
        <w:pStyle w:val="Index1"/>
        <w:tabs>
          <w:tab w:val="right" w:leader="dot" w:pos="4310"/>
        </w:tabs>
        <w:rPr>
          <w:noProof/>
        </w:rPr>
      </w:pPr>
      <w:r>
        <w:rPr>
          <w:noProof/>
        </w:rPr>
        <w:t>C</w:t>
      </w:r>
      <w:r w:rsidRPr="00692CC6">
        <w:rPr>
          <w:noProof/>
          <w:spacing w:val="5"/>
        </w:rPr>
        <w:t>i</w:t>
      </w:r>
      <w:r>
        <w:rPr>
          <w:noProof/>
        </w:rPr>
        <w:t>s</w:t>
      </w:r>
      <w:r w:rsidRPr="00692CC6">
        <w:rPr>
          <w:noProof/>
          <w:spacing w:val="5"/>
        </w:rPr>
        <w:t>c</w:t>
      </w:r>
      <w:r>
        <w:rPr>
          <w:noProof/>
        </w:rPr>
        <w:t>o</w:t>
      </w:r>
      <w:r w:rsidRPr="00692CC6">
        <w:rPr>
          <w:noProof/>
          <w:spacing w:val="1"/>
        </w:rPr>
        <w:t xml:space="preserve"> </w:t>
      </w:r>
      <w:r>
        <w:rPr>
          <w:noProof/>
        </w:rPr>
        <w:t>P</w:t>
      </w:r>
      <w:r w:rsidRPr="00692CC6">
        <w:rPr>
          <w:noProof/>
          <w:spacing w:val="6"/>
        </w:rPr>
        <w:t>r</w:t>
      </w:r>
      <w:r w:rsidRPr="00692CC6">
        <w:rPr>
          <w:noProof/>
          <w:spacing w:val="5"/>
        </w:rPr>
        <w:t>i</w:t>
      </w:r>
      <w:r w:rsidRPr="00692CC6">
        <w:rPr>
          <w:noProof/>
          <w:spacing w:val="3"/>
        </w:rPr>
        <w:t>m</w:t>
      </w:r>
      <w:r>
        <w:rPr>
          <w:noProof/>
        </w:rPr>
        <w:t>e</w:t>
      </w:r>
      <w:r w:rsidRPr="00692CC6">
        <w:rPr>
          <w:noProof/>
          <w:spacing w:val="1"/>
        </w:rPr>
        <w:t xml:space="preserve"> </w:t>
      </w:r>
      <w:r w:rsidRPr="00692CC6">
        <w:rPr>
          <w:noProof/>
          <w:spacing w:val="5"/>
        </w:rPr>
        <w:t>Net</w:t>
      </w:r>
      <w:r w:rsidRPr="00692CC6">
        <w:rPr>
          <w:noProof/>
          <w:spacing w:val="3"/>
        </w:rPr>
        <w:t>w</w:t>
      </w:r>
      <w:r>
        <w:rPr>
          <w:noProof/>
        </w:rPr>
        <w:t>ork, 1</w:t>
      </w:r>
    </w:p>
    <w:p w14:paraId="0F0475C3" w14:textId="77777777" w:rsidR="00ED33B1" w:rsidRDefault="00ED33B1">
      <w:pPr>
        <w:pStyle w:val="Index1"/>
        <w:tabs>
          <w:tab w:val="right" w:leader="dot" w:pos="4310"/>
        </w:tabs>
        <w:rPr>
          <w:noProof/>
        </w:rPr>
      </w:pPr>
      <w:r w:rsidRPr="008B2F43">
        <w:rPr>
          <w:noProof/>
          <w:spacing w:val="5"/>
        </w:rPr>
        <w:t>Cisco Prime Network Shell Interface</w:t>
      </w:r>
      <w:r>
        <w:rPr>
          <w:noProof/>
        </w:rPr>
        <w:t>, 383</w:t>
      </w:r>
    </w:p>
    <w:p w14:paraId="39267303" w14:textId="77777777" w:rsidR="00ED33B1" w:rsidRDefault="00ED33B1">
      <w:pPr>
        <w:pStyle w:val="Index1"/>
        <w:tabs>
          <w:tab w:val="right" w:leader="dot" w:pos="4310"/>
        </w:tabs>
        <w:rPr>
          <w:noProof/>
        </w:rPr>
      </w:pPr>
      <w:r w:rsidRPr="00692CC6">
        <w:rPr>
          <w:noProof/>
          <w:spacing w:val="5"/>
        </w:rPr>
        <w:t>Cisc</w:t>
      </w:r>
      <w:r>
        <w:rPr>
          <w:noProof/>
        </w:rPr>
        <w:t>o</w:t>
      </w:r>
      <w:r w:rsidRPr="00692CC6">
        <w:rPr>
          <w:noProof/>
          <w:spacing w:val="1"/>
        </w:rPr>
        <w:t xml:space="preserve"> </w:t>
      </w:r>
      <w:r w:rsidRPr="00692CC6">
        <w:rPr>
          <w:noProof/>
          <w:spacing w:val="5"/>
        </w:rPr>
        <w:t>P</w:t>
      </w:r>
      <w:r w:rsidRPr="00692CC6">
        <w:rPr>
          <w:noProof/>
          <w:spacing w:val="6"/>
        </w:rPr>
        <w:t>r</w:t>
      </w:r>
      <w:r w:rsidRPr="00692CC6">
        <w:rPr>
          <w:noProof/>
          <w:spacing w:val="5"/>
        </w:rPr>
        <w:t>i</w:t>
      </w:r>
      <w:r>
        <w:rPr>
          <w:noProof/>
        </w:rPr>
        <w:t xml:space="preserve">me </w:t>
      </w:r>
      <w:r w:rsidRPr="00692CC6">
        <w:rPr>
          <w:noProof/>
          <w:spacing w:val="5"/>
        </w:rPr>
        <w:t>Ne</w:t>
      </w:r>
      <w:r w:rsidRPr="00692CC6">
        <w:rPr>
          <w:noProof/>
          <w:spacing w:val="2"/>
        </w:rPr>
        <w:t>t</w:t>
      </w:r>
      <w:r>
        <w:rPr>
          <w:noProof/>
        </w:rPr>
        <w:t>w</w:t>
      </w:r>
      <w:r w:rsidRPr="00692CC6">
        <w:rPr>
          <w:noProof/>
          <w:spacing w:val="6"/>
        </w:rPr>
        <w:t>o</w:t>
      </w:r>
      <w:r>
        <w:rPr>
          <w:noProof/>
        </w:rPr>
        <w:t>rk</w:t>
      </w:r>
      <w:r w:rsidRPr="00692CC6">
        <w:rPr>
          <w:noProof/>
          <w:spacing w:val="2"/>
        </w:rPr>
        <w:t xml:space="preserve"> </w:t>
      </w:r>
      <w:r w:rsidRPr="00692CC6">
        <w:rPr>
          <w:noProof/>
          <w:spacing w:val="-10"/>
        </w:rPr>
        <w:t>W</w:t>
      </w:r>
      <w:r w:rsidRPr="00692CC6">
        <w:rPr>
          <w:noProof/>
          <w:spacing w:val="4"/>
        </w:rPr>
        <w:t>o</w:t>
      </w:r>
      <w:r>
        <w:rPr>
          <w:noProof/>
        </w:rPr>
        <w:t>r</w:t>
      </w:r>
      <w:r w:rsidRPr="00692CC6">
        <w:rPr>
          <w:noProof/>
          <w:spacing w:val="6"/>
        </w:rPr>
        <w:t>k</w:t>
      </w:r>
      <w:r>
        <w:rPr>
          <w:noProof/>
        </w:rPr>
        <w:t>f</w:t>
      </w:r>
      <w:r w:rsidRPr="00692CC6">
        <w:rPr>
          <w:noProof/>
          <w:spacing w:val="5"/>
        </w:rPr>
        <w:t>l</w:t>
      </w:r>
      <w:r w:rsidRPr="00692CC6">
        <w:rPr>
          <w:noProof/>
          <w:spacing w:val="-1"/>
        </w:rPr>
        <w:t>o</w:t>
      </w:r>
      <w:r>
        <w:rPr>
          <w:noProof/>
        </w:rPr>
        <w:t xml:space="preserve">w </w:t>
      </w:r>
      <w:r w:rsidRPr="00692CC6">
        <w:rPr>
          <w:noProof/>
          <w:spacing w:val="5"/>
        </w:rPr>
        <w:t>E</w:t>
      </w:r>
      <w:r w:rsidRPr="00692CC6">
        <w:rPr>
          <w:noProof/>
          <w:spacing w:val="4"/>
        </w:rPr>
        <w:t>d</w:t>
      </w:r>
      <w:r w:rsidRPr="00692CC6">
        <w:rPr>
          <w:noProof/>
          <w:spacing w:val="5"/>
        </w:rPr>
        <w:t>it</w:t>
      </w:r>
      <w:r w:rsidRPr="00692CC6">
        <w:rPr>
          <w:noProof/>
          <w:spacing w:val="4"/>
        </w:rPr>
        <w:t>o</w:t>
      </w:r>
      <w:r w:rsidRPr="00692CC6">
        <w:rPr>
          <w:noProof/>
          <w:spacing w:val="5"/>
        </w:rPr>
        <w:t>r</w:t>
      </w:r>
      <w:r>
        <w:rPr>
          <w:noProof/>
        </w:rPr>
        <w:t>, 203</w:t>
      </w:r>
    </w:p>
    <w:p w14:paraId="13170446" w14:textId="77777777" w:rsidR="00ED33B1" w:rsidRDefault="00ED33B1">
      <w:pPr>
        <w:pStyle w:val="Index1"/>
        <w:tabs>
          <w:tab w:val="right" w:leader="dot" w:pos="4310"/>
        </w:tabs>
        <w:rPr>
          <w:noProof/>
        </w:rPr>
      </w:pPr>
      <w:r w:rsidRPr="00692CC6">
        <w:rPr>
          <w:noProof/>
          <w:spacing w:val="3"/>
          <w:w w:val="99"/>
        </w:rPr>
        <w:t>CIS</w:t>
      </w:r>
      <w:r w:rsidRPr="00692CC6">
        <w:rPr>
          <w:noProof/>
          <w:spacing w:val="6"/>
          <w:w w:val="99"/>
        </w:rPr>
        <w:t>C</w:t>
      </w:r>
      <w:r w:rsidRPr="00692CC6">
        <w:rPr>
          <w:noProof/>
          <w:spacing w:val="3"/>
          <w:w w:val="99"/>
        </w:rPr>
        <w:t>O</w:t>
      </w:r>
      <w:r w:rsidRPr="00692CC6">
        <w:rPr>
          <w:noProof/>
          <w:spacing w:val="6"/>
          <w:w w:val="99"/>
        </w:rPr>
        <w:t>-</w:t>
      </w:r>
      <w:r w:rsidRPr="00692CC6">
        <w:rPr>
          <w:noProof/>
          <w:spacing w:val="3"/>
          <w:w w:val="99"/>
        </w:rPr>
        <w:t>EP</w:t>
      </w:r>
      <w:r w:rsidRPr="00692CC6">
        <w:rPr>
          <w:noProof/>
          <w:w w:val="99"/>
        </w:rPr>
        <w:t>M</w:t>
      </w:r>
      <w:r w:rsidRPr="00692CC6">
        <w:rPr>
          <w:noProof/>
          <w:spacing w:val="3"/>
          <w:w w:val="99"/>
        </w:rPr>
        <w:t>-</w:t>
      </w:r>
      <w:r w:rsidRPr="00692CC6">
        <w:rPr>
          <w:noProof/>
          <w:w w:val="99"/>
        </w:rPr>
        <w:t>N</w:t>
      </w:r>
      <w:r w:rsidRPr="00692CC6">
        <w:rPr>
          <w:noProof/>
          <w:spacing w:val="-2"/>
          <w:w w:val="99"/>
        </w:rPr>
        <w:t>O</w:t>
      </w:r>
      <w:r w:rsidRPr="00692CC6">
        <w:rPr>
          <w:noProof/>
          <w:spacing w:val="3"/>
          <w:w w:val="99"/>
        </w:rPr>
        <w:t>T</w:t>
      </w:r>
      <w:r w:rsidRPr="00692CC6">
        <w:rPr>
          <w:noProof/>
          <w:spacing w:val="6"/>
          <w:w w:val="99"/>
        </w:rPr>
        <w:t>I</w:t>
      </w:r>
      <w:r w:rsidRPr="00692CC6">
        <w:rPr>
          <w:noProof/>
          <w:spacing w:val="3"/>
          <w:w w:val="99"/>
        </w:rPr>
        <w:t>FIC</w:t>
      </w:r>
      <w:r w:rsidRPr="00692CC6">
        <w:rPr>
          <w:noProof/>
          <w:spacing w:val="-17"/>
          <w:w w:val="99"/>
        </w:rPr>
        <w:t>A</w:t>
      </w:r>
      <w:r w:rsidRPr="00692CC6">
        <w:rPr>
          <w:noProof/>
          <w:spacing w:val="3"/>
          <w:w w:val="99"/>
        </w:rPr>
        <w:t>T</w:t>
      </w:r>
      <w:r w:rsidRPr="00692CC6">
        <w:rPr>
          <w:noProof/>
          <w:spacing w:val="6"/>
          <w:w w:val="99"/>
        </w:rPr>
        <w:t>I</w:t>
      </w:r>
      <w:r w:rsidRPr="00692CC6">
        <w:rPr>
          <w:noProof/>
          <w:w w:val="99"/>
        </w:rPr>
        <w:t>O</w:t>
      </w:r>
      <w:r w:rsidRPr="00692CC6">
        <w:rPr>
          <w:noProof/>
          <w:spacing w:val="3"/>
          <w:w w:val="99"/>
        </w:rPr>
        <w:t>N</w:t>
      </w:r>
      <w:r w:rsidRPr="00692CC6">
        <w:rPr>
          <w:noProof/>
          <w:spacing w:val="6"/>
          <w:w w:val="99"/>
        </w:rPr>
        <w:t>-</w:t>
      </w:r>
      <w:r w:rsidRPr="00692CC6">
        <w:rPr>
          <w:noProof/>
          <w:w w:val="99"/>
        </w:rPr>
        <w:t>M</w:t>
      </w:r>
      <w:r w:rsidRPr="00692CC6">
        <w:rPr>
          <w:noProof/>
          <w:spacing w:val="3"/>
          <w:w w:val="99"/>
        </w:rPr>
        <w:t>I</w:t>
      </w:r>
      <w:r w:rsidRPr="00692CC6">
        <w:rPr>
          <w:noProof/>
          <w:w w:val="99"/>
        </w:rPr>
        <w:t>B</w:t>
      </w:r>
      <w:r>
        <w:rPr>
          <w:noProof/>
        </w:rPr>
        <w:t>, 361</w:t>
      </w:r>
    </w:p>
    <w:p w14:paraId="750B9E29" w14:textId="77777777" w:rsidR="00ED33B1" w:rsidRDefault="00ED33B1">
      <w:pPr>
        <w:pStyle w:val="Index1"/>
        <w:tabs>
          <w:tab w:val="right" w:leader="dot" w:pos="4310"/>
        </w:tabs>
        <w:rPr>
          <w:noProof/>
        </w:rPr>
      </w:pPr>
      <w:r>
        <w:rPr>
          <w:noProof/>
        </w:rPr>
        <w:t>command builder scripts, 186</w:t>
      </w:r>
    </w:p>
    <w:p w14:paraId="59BF7597" w14:textId="77777777" w:rsidR="00ED33B1" w:rsidRDefault="00ED33B1">
      <w:pPr>
        <w:pStyle w:val="Index1"/>
        <w:tabs>
          <w:tab w:val="right" w:leader="dot" w:pos="4310"/>
        </w:tabs>
        <w:rPr>
          <w:noProof/>
        </w:rPr>
      </w:pPr>
      <w:r>
        <w:rPr>
          <w:noProof/>
        </w:rPr>
        <w:t>connect to BQL adapter, 61</w:t>
      </w:r>
    </w:p>
    <w:p w14:paraId="210F14DF" w14:textId="77777777" w:rsidR="00ED33B1" w:rsidRDefault="00ED33B1">
      <w:pPr>
        <w:pStyle w:val="Index1"/>
        <w:tabs>
          <w:tab w:val="right" w:leader="dot" w:pos="4310"/>
        </w:tabs>
        <w:rPr>
          <w:noProof/>
        </w:rPr>
      </w:pPr>
      <w:r>
        <w:rPr>
          <w:noProof/>
        </w:rPr>
        <w:t>constructs, 12</w:t>
      </w:r>
    </w:p>
    <w:p w14:paraId="5AA081E2" w14:textId="77777777" w:rsidR="00ED33B1" w:rsidRDefault="00ED33B1">
      <w:pPr>
        <w:pStyle w:val="Index1"/>
        <w:tabs>
          <w:tab w:val="right" w:leader="dot" w:pos="4310"/>
        </w:tabs>
        <w:rPr>
          <w:noProof/>
        </w:rPr>
      </w:pPr>
      <w:r>
        <w:rPr>
          <w:noProof/>
        </w:rPr>
        <w:t>create command, 50</w:t>
      </w:r>
    </w:p>
    <w:p w14:paraId="5AA390E5" w14:textId="77777777" w:rsidR="00ED33B1" w:rsidRDefault="00ED33B1">
      <w:pPr>
        <w:pStyle w:val="Index1"/>
        <w:tabs>
          <w:tab w:val="right" w:leader="dot" w:pos="4310"/>
        </w:tabs>
        <w:rPr>
          <w:noProof/>
        </w:rPr>
      </w:pPr>
      <w:r>
        <w:rPr>
          <w:noProof/>
        </w:rPr>
        <w:t>date format</w:t>
      </w:r>
    </w:p>
    <w:p w14:paraId="4FFA7A35" w14:textId="77777777" w:rsidR="00ED33B1" w:rsidRDefault="00ED33B1">
      <w:pPr>
        <w:pStyle w:val="Index2"/>
        <w:tabs>
          <w:tab w:val="right" w:leader="dot" w:pos="4310"/>
        </w:tabs>
        <w:rPr>
          <w:noProof/>
        </w:rPr>
      </w:pPr>
      <w:r w:rsidRPr="00692CC6">
        <w:rPr>
          <w:noProof/>
          <w:spacing w:val="6"/>
        </w:rPr>
        <w:t>create reports</w:t>
      </w:r>
      <w:r>
        <w:rPr>
          <w:noProof/>
        </w:rPr>
        <w:t>, 160</w:t>
      </w:r>
    </w:p>
    <w:p w14:paraId="572F1500" w14:textId="77777777" w:rsidR="00ED33B1" w:rsidRDefault="00ED33B1">
      <w:pPr>
        <w:pStyle w:val="Index2"/>
        <w:tabs>
          <w:tab w:val="right" w:leader="dot" w:pos="4310"/>
        </w:tabs>
        <w:rPr>
          <w:noProof/>
        </w:rPr>
      </w:pPr>
      <w:r>
        <w:rPr>
          <w:noProof/>
        </w:rPr>
        <w:t>generate reports, 159</w:t>
      </w:r>
    </w:p>
    <w:p w14:paraId="4445815C" w14:textId="77777777" w:rsidR="00ED33B1" w:rsidRDefault="00ED33B1">
      <w:pPr>
        <w:pStyle w:val="Index1"/>
        <w:tabs>
          <w:tab w:val="right" w:leader="dot" w:pos="4310"/>
        </w:tabs>
        <w:rPr>
          <w:noProof/>
        </w:rPr>
      </w:pPr>
      <w:r>
        <w:rPr>
          <w:noProof/>
        </w:rPr>
        <w:t>deferencing, 15</w:t>
      </w:r>
    </w:p>
    <w:p w14:paraId="39807087" w14:textId="77777777" w:rsidR="00ED33B1" w:rsidRDefault="00ED33B1">
      <w:pPr>
        <w:pStyle w:val="Index1"/>
        <w:tabs>
          <w:tab w:val="right" w:leader="dot" w:pos="4310"/>
        </w:tabs>
        <w:rPr>
          <w:noProof/>
        </w:rPr>
      </w:pPr>
      <w:r>
        <w:rPr>
          <w:noProof/>
        </w:rPr>
        <w:t>delete an AVM, 127</w:t>
      </w:r>
    </w:p>
    <w:p w14:paraId="0F69B72C" w14:textId="77777777" w:rsidR="00ED33B1" w:rsidRDefault="00ED33B1">
      <w:pPr>
        <w:pStyle w:val="Index1"/>
        <w:tabs>
          <w:tab w:val="right" w:leader="dot" w:pos="4310"/>
        </w:tabs>
        <w:rPr>
          <w:noProof/>
        </w:rPr>
      </w:pPr>
      <w:r>
        <w:rPr>
          <w:noProof/>
        </w:rPr>
        <w:t>delete command, 59</w:t>
      </w:r>
    </w:p>
    <w:p w14:paraId="65A4DB70" w14:textId="77777777" w:rsidR="00ED33B1" w:rsidRDefault="00ED33B1">
      <w:pPr>
        <w:pStyle w:val="Index1"/>
        <w:tabs>
          <w:tab w:val="right" w:leader="dot" w:pos="4310"/>
        </w:tabs>
        <w:rPr>
          <w:noProof/>
        </w:rPr>
      </w:pPr>
      <w:r>
        <w:rPr>
          <w:noProof/>
        </w:rPr>
        <w:t>delete PN unit, 127</w:t>
      </w:r>
    </w:p>
    <w:p w14:paraId="00834A55" w14:textId="77777777" w:rsidR="00ED33B1" w:rsidRDefault="00ED33B1">
      <w:pPr>
        <w:pStyle w:val="Index1"/>
        <w:tabs>
          <w:tab w:val="right" w:leader="dot" w:pos="4310"/>
        </w:tabs>
        <w:rPr>
          <w:noProof/>
        </w:rPr>
      </w:pPr>
      <w:r>
        <w:rPr>
          <w:noProof/>
        </w:rPr>
        <w:t>disable drools rules engine, 418</w:t>
      </w:r>
    </w:p>
    <w:p w14:paraId="47C74EE8" w14:textId="77777777" w:rsidR="00ED33B1" w:rsidRDefault="00ED33B1">
      <w:pPr>
        <w:pStyle w:val="Index1"/>
        <w:tabs>
          <w:tab w:val="right" w:leader="dot" w:pos="4310"/>
        </w:tabs>
        <w:rPr>
          <w:noProof/>
        </w:rPr>
      </w:pPr>
      <w:r>
        <w:rPr>
          <w:noProof/>
        </w:rPr>
        <w:t>display drools rules, 419</w:t>
      </w:r>
    </w:p>
    <w:p w14:paraId="442B04AE" w14:textId="77777777" w:rsidR="00ED33B1" w:rsidRDefault="00ED33B1">
      <w:pPr>
        <w:pStyle w:val="Index1"/>
        <w:tabs>
          <w:tab w:val="right" w:leader="dot" w:pos="4310"/>
        </w:tabs>
        <w:rPr>
          <w:noProof/>
        </w:rPr>
      </w:pPr>
      <w:r>
        <w:rPr>
          <w:noProof/>
        </w:rPr>
        <w:t>Document Organization, viii</w:t>
      </w:r>
    </w:p>
    <w:p w14:paraId="415F69D1" w14:textId="77777777" w:rsidR="00ED33B1" w:rsidRDefault="00ED33B1">
      <w:pPr>
        <w:pStyle w:val="Index1"/>
        <w:tabs>
          <w:tab w:val="right" w:leader="dot" w:pos="4310"/>
        </w:tabs>
        <w:rPr>
          <w:noProof/>
        </w:rPr>
      </w:pPr>
      <w:r>
        <w:rPr>
          <w:noProof/>
        </w:rPr>
        <w:t>drools rules engine, 416</w:t>
      </w:r>
    </w:p>
    <w:p w14:paraId="046B5244" w14:textId="77777777" w:rsidR="00ED33B1" w:rsidRDefault="00ED33B1">
      <w:pPr>
        <w:pStyle w:val="Index2"/>
        <w:tabs>
          <w:tab w:val="right" w:leader="dot" w:pos="4310"/>
        </w:tabs>
        <w:rPr>
          <w:noProof/>
        </w:rPr>
      </w:pPr>
      <w:r>
        <w:rPr>
          <w:noProof/>
        </w:rPr>
        <w:t>disable, 418</w:t>
      </w:r>
    </w:p>
    <w:p w14:paraId="243FBE4A" w14:textId="77777777" w:rsidR="00ED33B1" w:rsidRDefault="00ED33B1">
      <w:pPr>
        <w:pStyle w:val="Index2"/>
        <w:tabs>
          <w:tab w:val="right" w:leader="dot" w:pos="4310"/>
        </w:tabs>
        <w:rPr>
          <w:noProof/>
        </w:rPr>
      </w:pPr>
      <w:r>
        <w:rPr>
          <w:noProof/>
        </w:rPr>
        <w:t>enable, 418</w:t>
      </w:r>
    </w:p>
    <w:p w14:paraId="3C73F094" w14:textId="77777777" w:rsidR="00ED33B1" w:rsidRDefault="00ED33B1">
      <w:pPr>
        <w:pStyle w:val="Index1"/>
        <w:tabs>
          <w:tab w:val="right" w:leader="dot" w:pos="4310"/>
        </w:tabs>
        <w:rPr>
          <w:noProof/>
        </w:rPr>
      </w:pPr>
      <w:r>
        <w:rPr>
          <w:noProof/>
        </w:rPr>
        <w:t>drools rules example, 420</w:t>
      </w:r>
    </w:p>
    <w:p w14:paraId="46E1337C" w14:textId="77777777" w:rsidR="00ED33B1" w:rsidRDefault="00ED33B1">
      <w:pPr>
        <w:pStyle w:val="Index1"/>
        <w:tabs>
          <w:tab w:val="right" w:leader="dot" w:pos="4310"/>
        </w:tabs>
        <w:rPr>
          <w:noProof/>
        </w:rPr>
      </w:pPr>
      <w:r>
        <w:rPr>
          <w:noProof/>
        </w:rPr>
        <w:t>edit business tag, 141</w:t>
      </w:r>
    </w:p>
    <w:p w14:paraId="4880EE18" w14:textId="77777777" w:rsidR="00ED33B1" w:rsidRDefault="00ED33B1">
      <w:pPr>
        <w:pStyle w:val="Index1"/>
        <w:tabs>
          <w:tab w:val="right" w:leader="dot" w:pos="4310"/>
        </w:tabs>
        <w:rPr>
          <w:noProof/>
        </w:rPr>
      </w:pPr>
      <w:r>
        <w:rPr>
          <w:noProof/>
        </w:rPr>
        <w:t>enable rools rules engine, 418</w:t>
      </w:r>
    </w:p>
    <w:p w14:paraId="153AE497" w14:textId="77777777" w:rsidR="00ED33B1" w:rsidRDefault="00ED33B1">
      <w:pPr>
        <w:pStyle w:val="Index1"/>
        <w:tabs>
          <w:tab w:val="right" w:leader="dot" w:pos="4310"/>
        </w:tabs>
        <w:rPr>
          <w:noProof/>
        </w:rPr>
      </w:pPr>
      <w:r w:rsidRPr="00692CC6">
        <w:rPr>
          <w:bCs/>
          <w:noProof/>
          <w:spacing w:val="4"/>
          <w:w w:val="99"/>
        </w:rPr>
        <w:t>EnableId</w:t>
      </w:r>
      <w:r w:rsidRPr="00692CC6">
        <w:rPr>
          <w:bCs/>
          <w:noProof/>
          <w:w w:val="99"/>
        </w:rPr>
        <w:t>e</w:t>
      </w:r>
      <w:r w:rsidRPr="00692CC6">
        <w:rPr>
          <w:bCs/>
          <w:noProof/>
          <w:spacing w:val="4"/>
          <w:w w:val="99"/>
        </w:rPr>
        <w:t>n</w:t>
      </w:r>
      <w:r w:rsidRPr="00692CC6">
        <w:rPr>
          <w:bCs/>
          <w:noProof/>
          <w:spacing w:val="6"/>
          <w:w w:val="99"/>
        </w:rPr>
        <w:t>t</w:t>
      </w:r>
      <w:r w:rsidRPr="00692CC6">
        <w:rPr>
          <w:bCs/>
          <w:noProof/>
          <w:spacing w:val="2"/>
          <w:w w:val="99"/>
        </w:rPr>
        <w:t>i</w:t>
      </w:r>
      <w:r w:rsidRPr="00692CC6">
        <w:rPr>
          <w:bCs/>
          <w:noProof/>
          <w:spacing w:val="1"/>
          <w:w w:val="99"/>
        </w:rPr>
        <w:t>f</w:t>
      </w:r>
      <w:r w:rsidRPr="00692CC6">
        <w:rPr>
          <w:bCs/>
          <w:noProof/>
          <w:spacing w:val="5"/>
          <w:w w:val="99"/>
        </w:rPr>
        <w:t>i</w:t>
      </w:r>
      <w:r w:rsidRPr="00692CC6">
        <w:rPr>
          <w:bCs/>
          <w:noProof/>
          <w:w w:val="99"/>
        </w:rPr>
        <w:t>e</w:t>
      </w:r>
      <w:r w:rsidRPr="00692CC6">
        <w:rPr>
          <w:bCs/>
          <w:noProof/>
          <w:spacing w:val="4"/>
          <w:w w:val="99"/>
        </w:rPr>
        <w:t>dUnman</w:t>
      </w:r>
      <w:r w:rsidRPr="00692CC6">
        <w:rPr>
          <w:bCs/>
          <w:noProof/>
          <w:spacing w:val="6"/>
          <w:w w:val="99"/>
        </w:rPr>
        <w:t>a</w:t>
      </w:r>
      <w:r w:rsidRPr="00692CC6">
        <w:rPr>
          <w:bCs/>
          <w:noProof/>
          <w:spacing w:val="4"/>
          <w:w w:val="99"/>
        </w:rPr>
        <w:t>gedEl</w:t>
      </w:r>
      <w:r w:rsidRPr="00692CC6">
        <w:rPr>
          <w:bCs/>
          <w:noProof/>
          <w:w w:val="99"/>
        </w:rPr>
        <w:t>e</w:t>
      </w:r>
      <w:r w:rsidRPr="00692CC6">
        <w:rPr>
          <w:bCs/>
          <w:noProof/>
          <w:spacing w:val="4"/>
          <w:w w:val="99"/>
        </w:rPr>
        <w:t>men</w:t>
      </w:r>
      <w:r w:rsidRPr="00692CC6">
        <w:rPr>
          <w:bCs/>
          <w:noProof/>
          <w:w w:val="99"/>
        </w:rPr>
        <w:t>ts</w:t>
      </w:r>
      <w:r>
        <w:rPr>
          <w:noProof/>
        </w:rPr>
        <w:t>, 31</w:t>
      </w:r>
    </w:p>
    <w:p w14:paraId="0F602E7B" w14:textId="77777777" w:rsidR="00ED33B1" w:rsidRDefault="00ED33B1">
      <w:pPr>
        <w:pStyle w:val="Index1"/>
        <w:tabs>
          <w:tab w:val="right" w:leader="dot" w:pos="4310"/>
        </w:tabs>
        <w:rPr>
          <w:noProof/>
        </w:rPr>
      </w:pPr>
      <w:r w:rsidRPr="00692CC6">
        <w:rPr>
          <w:noProof/>
          <w:spacing w:val="3"/>
        </w:rPr>
        <w:t>E</w:t>
      </w:r>
      <w:r w:rsidRPr="00692CC6">
        <w:rPr>
          <w:noProof/>
          <w:spacing w:val="4"/>
        </w:rPr>
        <w:t>P</w:t>
      </w:r>
      <w:r>
        <w:rPr>
          <w:noProof/>
        </w:rPr>
        <w:t>R, 76</w:t>
      </w:r>
    </w:p>
    <w:p w14:paraId="77E3CBF1" w14:textId="77777777" w:rsidR="00ED33B1" w:rsidRDefault="00ED33B1">
      <w:pPr>
        <w:pStyle w:val="Index1"/>
        <w:tabs>
          <w:tab w:val="right" w:leader="dot" w:pos="4310"/>
        </w:tabs>
        <w:rPr>
          <w:noProof/>
        </w:rPr>
      </w:pPr>
      <w:r>
        <w:rPr>
          <w:noProof/>
        </w:rPr>
        <w:t>E</w:t>
      </w:r>
      <w:r w:rsidRPr="00692CC6">
        <w:rPr>
          <w:noProof/>
          <w:spacing w:val="1"/>
        </w:rPr>
        <w:t>v</w:t>
      </w:r>
      <w:r w:rsidRPr="00692CC6">
        <w:rPr>
          <w:noProof/>
          <w:spacing w:val="5"/>
        </w:rPr>
        <w:t>e</w:t>
      </w:r>
      <w:r w:rsidRPr="00692CC6">
        <w:rPr>
          <w:noProof/>
          <w:spacing w:val="4"/>
        </w:rPr>
        <w:t>n</w:t>
      </w:r>
      <w:r>
        <w:rPr>
          <w:noProof/>
        </w:rPr>
        <w:t>t</w:t>
      </w:r>
      <w:r w:rsidRPr="00692CC6">
        <w:rPr>
          <w:noProof/>
          <w:spacing w:val="2"/>
        </w:rPr>
        <w:t xml:space="preserve"> </w:t>
      </w:r>
      <w:r w:rsidRPr="00692CC6">
        <w:rPr>
          <w:noProof/>
          <w:spacing w:val="5"/>
        </w:rPr>
        <w:t>ca</w:t>
      </w:r>
      <w:r w:rsidRPr="00692CC6">
        <w:rPr>
          <w:noProof/>
          <w:spacing w:val="2"/>
        </w:rPr>
        <w:t>t</w:t>
      </w:r>
      <w:r>
        <w:rPr>
          <w:noProof/>
        </w:rPr>
        <w:t>ego</w:t>
      </w:r>
      <w:r w:rsidRPr="00692CC6">
        <w:rPr>
          <w:noProof/>
          <w:spacing w:val="6"/>
        </w:rPr>
        <w:t>r</w:t>
      </w:r>
      <w:r>
        <w:rPr>
          <w:noProof/>
        </w:rPr>
        <w:t>y, 342</w:t>
      </w:r>
    </w:p>
    <w:p w14:paraId="7913E3A5" w14:textId="77777777" w:rsidR="00ED33B1" w:rsidRDefault="00ED33B1">
      <w:pPr>
        <w:pStyle w:val="Index1"/>
        <w:tabs>
          <w:tab w:val="right" w:leader="dot" w:pos="4310"/>
        </w:tabs>
        <w:rPr>
          <w:noProof/>
        </w:rPr>
      </w:pPr>
      <w:r w:rsidRPr="008B2F43">
        <w:rPr>
          <w:noProof/>
          <w:spacing w:val="5"/>
        </w:rPr>
        <w:t>Event Notification Service</w:t>
      </w:r>
      <w:r>
        <w:rPr>
          <w:noProof/>
        </w:rPr>
        <w:t>, ix, 3, 25, 87, 340, 341, 343, 344, 345, 347, 348, 410</w:t>
      </w:r>
    </w:p>
    <w:p w14:paraId="0B111DF7" w14:textId="77777777" w:rsidR="00ED33B1" w:rsidRDefault="00ED33B1">
      <w:pPr>
        <w:pStyle w:val="Index1"/>
        <w:tabs>
          <w:tab w:val="right" w:leader="dot" w:pos="4310"/>
        </w:tabs>
        <w:rPr>
          <w:noProof/>
        </w:rPr>
      </w:pPr>
      <w:r>
        <w:rPr>
          <w:noProof/>
        </w:rPr>
        <w:t>E</w:t>
      </w:r>
      <w:r w:rsidRPr="00692CC6">
        <w:rPr>
          <w:noProof/>
          <w:spacing w:val="1"/>
        </w:rPr>
        <w:t>v</w:t>
      </w:r>
      <w:r>
        <w:rPr>
          <w:noProof/>
        </w:rPr>
        <w:t>e</w:t>
      </w:r>
      <w:r w:rsidRPr="00692CC6">
        <w:rPr>
          <w:noProof/>
          <w:spacing w:val="4"/>
        </w:rPr>
        <w:t>n</w:t>
      </w:r>
      <w:r>
        <w:rPr>
          <w:noProof/>
        </w:rPr>
        <w:t>t</w:t>
      </w:r>
      <w:r w:rsidRPr="00692CC6">
        <w:rPr>
          <w:noProof/>
          <w:spacing w:val="-7"/>
        </w:rPr>
        <w:t xml:space="preserve"> </w:t>
      </w:r>
      <w:r>
        <w:rPr>
          <w:noProof/>
        </w:rPr>
        <w:t>t</w:t>
      </w:r>
      <w:r w:rsidRPr="00692CC6">
        <w:rPr>
          <w:noProof/>
          <w:spacing w:val="3"/>
        </w:rPr>
        <w:t>yp</w:t>
      </w:r>
      <w:r>
        <w:rPr>
          <w:noProof/>
        </w:rPr>
        <w:t>e, 342</w:t>
      </w:r>
    </w:p>
    <w:p w14:paraId="2AB74B4C" w14:textId="77777777" w:rsidR="00ED33B1" w:rsidRDefault="00ED33B1">
      <w:pPr>
        <w:pStyle w:val="Index1"/>
        <w:tabs>
          <w:tab w:val="right" w:leader="dot" w:pos="4310"/>
        </w:tabs>
        <w:rPr>
          <w:noProof/>
        </w:rPr>
      </w:pPr>
      <w:r>
        <w:rPr>
          <w:noProof/>
        </w:rPr>
        <w:t>e</w:t>
      </w:r>
      <w:r w:rsidRPr="00692CC6">
        <w:rPr>
          <w:noProof/>
          <w:spacing w:val="1"/>
        </w:rPr>
        <w:t>v</w:t>
      </w:r>
      <w:r>
        <w:rPr>
          <w:noProof/>
        </w:rPr>
        <w:t>e</w:t>
      </w:r>
      <w:r w:rsidRPr="00692CC6">
        <w:rPr>
          <w:noProof/>
          <w:spacing w:val="6"/>
        </w:rPr>
        <w:t>n</w:t>
      </w:r>
      <w:r w:rsidRPr="00692CC6">
        <w:rPr>
          <w:noProof/>
          <w:spacing w:val="5"/>
        </w:rPr>
        <w:t>t</w:t>
      </w:r>
      <w:r>
        <w:rPr>
          <w:noProof/>
        </w:rPr>
        <w:t>s r</w:t>
      </w:r>
      <w:r w:rsidRPr="00692CC6">
        <w:rPr>
          <w:noProof/>
          <w:spacing w:val="5"/>
        </w:rPr>
        <w:t>e</w:t>
      </w:r>
      <w:r w:rsidRPr="00692CC6">
        <w:rPr>
          <w:noProof/>
          <w:spacing w:val="4"/>
        </w:rPr>
        <w:t>p</w:t>
      </w:r>
      <w:r w:rsidRPr="00692CC6">
        <w:rPr>
          <w:noProof/>
          <w:spacing w:val="6"/>
        </w:rPr>
        <w:t>o</w:t>
      </w:r>
      <w:r>
        <w:rPr>
          <w:noProof/>
        </w:rPr>
        <w:t>rt, 149</w:t>
      </w:r>
    </w:p>
    <w:p w14:paraId="54D06FC9" w14:textId="77777777" w:rsidR="00ED33B1" w:rsidRDefault="00ED33B1">
      <w:pPr>
        <w:pStyle w:val="Index1"/>
        <w:tabs>
          <w:tab w:val="right" w:leader="dot" w:pos="4310"/>
        </w:tabs>
        <w:rPr>
          <w:noProof/>
        </w:rPr>
      </w:pPr>
      <w:r>
        <w:rPr>
          <w:noProof/>
        </w:rPr>
        <w:t>example</w:t>
      </w:r>
    </w:p>
    <w:p w14:paraId="5B5D4F4E" w14:textId="77777777" w:rsidR="00ED33B1" w:rsidRDefault="00ED33B1">
      <w:pPr>
        <w:pStyle w:val="Index2"/>
        <w:tabs>
          <w:tab w:val="right" w:leader="dot" w:pos="4310"/>
        </w:tabs>
        <w:rPr>
          <w:noProof/>
        </w:rPr>
      </w:pPr>
      <w:r>
        <w:rPr>
          <w:noProof/>
        </w:rPr>
        <w:t>drools rules, 420</w:t>
      </w:r>
    </w:p>
    <w:p w14:paraId="25B842A6" w14:textId="77777777" w:rsidR="00ED33B1" w:rsidRDefault="00ED33B1">
      <w:pPr>
        <w:pStyle w:val="Index1"/>
        <w:tabs>
          <w:tab w:val="right" w:leader="dot" w:pos="4310"/>
        </w:tabs>
        <w:rPr>
          <w:noProof/>
        </w:rPr>
      </w:pPr>
      <w:r>
        <w:rPr>
          <w:noProof/>
        </w:rPr>
        <w:t>find path trace, 139</w:t>
      </w:r>
    </w:p>
    <w:p w14:paraId="28E18F95" w14:textId="77777777" w:rsidR="00ED33B1" w:rsidRDefault="00ED33B1">
      <w:pPr>
        <w:pStyle w:val="Index1"/>
        <w:tabs>
          <w:tab w:val="right" w:leader="dot" w:pos="4310"/>
        </w:tabs>
        <w:rPr>
          <w:noProof/>
        </w:rPr>
      </w:pPr>
      <w:r>
        <w:rPr>
          <w:noProof/>
        </w:rPr>
        <w:t>get command, 21, 51, 104</w:t>
      </w:r>
    </w:p>
    <w:p w14:paraId="704E0039" w14:textId="77777777" w:rsidR="00ED33B1" w:rsidRDefault="00ED33B1">
      <w:pPr>
        <w:pStyle w:val="Index1"/>
        <w:tabs>
          <w:tab w:val="right" w:leader="dot" w:pos="4310"/>
        </w:tabs>
        <w:rPr>
          <w:noProof/>
        </w:rPr>
      </w:pPr>
      <w:r w:rsidRPr="00692CC6">
        <w:rPr>
          <w:bCs/>
          <w:noProof/>
          <w:spacing w:val="6"/>
          <w:w w:val="99"/>
        </w:rPr>
        <w:t>G</w:t>
      </w:r>
      <w:r w:rsidRPr="00692CC6">
        <w:rPr>
          <w:bCs/>
          <w:noProof/>
          <w:spacing w:val="5"/>
          <w:w w:val="99"/>
        </w:rPr>
        <w:t>e</w:t>
      </w:r>
      <w:r w:rsidRPr="00692CC6">
        <w:rPr>
          <w:bCs/>
          <w:noProof/>
          <w:w w:val="99"/>
        </w:rPr>
        <w:t>t</w:t>
      </w:r>
      <w:r w:rsidRPr="00692CC6">
        <w:rPr>
          <w:bCs/>
          <w:noProof/>
          <w:spacing w:val="4"/>
          <w:w w:val="99"/>
        </w:rPr>
        <w:t>I</w:t>
      </w:r>
      <w:r w:rsidRPr="00692CC6">
        <w:rPr>
          <w:bCs/>
          <w:noProof/>
          <w:spacing w:val="5"/>
          <w:w w:val="99"/>
        </w:rPr>
        <w:t>den</w:t>
      </w:r>
      <w:r w:rsidRPr="00692CC6">
        <w:rPr>
          <w:bCs/>
          <w:noProof/>
          <w:w w:val="99"/>
        </w:rPr>
        <w:t>t</w:t>
      </w:r>
      <w:r w:rsidRPr="00692CC6">
        <w:rPr>
          <w:bCs/>
          <w:noProof/>
          <w:spacing w:val="5"/>
          <w:w w:val="99"/>
        </w:rPr>
        <w:t>i</w:t>
      </w:r>
      <w:r w:rsidRPr="00692CC6">
        <w:rPr>
          <w:bCs/>
          <w:noProof/>
          <w:spacing w:val="-2"/>
          <w:w w:val="99"/>
        </w:rPr>
        <w:t>f</w:t>
      </w:r>
      <w:r w:rsidRPr="00692CC6">
        <w:rPr>
          <w:bCs/>
          <w:noProof/>
          <w:spacing w:val="5"/>
          <w:w w:val="99"/>
        </w:rPr>
        <w:t>ied</w:t>
      </w:r>
      <w:r w:rsidRPr="00692CC6">
        <w:rPr>
          <w:bCs/>
          <w:noProof/>
          <w:w w:val="99"/>
        </w:rPr>
        <w:t>U</w:t>
      </w:r>
      <w:r w:rsidRPr="00692CC6">
        <w:rPr>
          <w:bCs/>
          <w:noProof/>
          <w:spacing w:val="5"/>
          <w:w w:val="99"/>
        </w:rPr>
        <w:t>nm</w:t>
      </w:r>
      <w:r w:rsidRPr="00692CC6">
        <w:rPr>
          <w:bCs/>
          <w:noProof/>
          <w:spacing w:val="6"/>
          <w:w w:val="99"/>
        </w:rPr>
        <w:t>a</w:t>
      </w:r>
      <w:r w:rsidRPr="00692CC6">
        <w:rPr>
          <w:bCs/>
          <w:noProof/>
          <w:spacing w:val="4"/>
          <w:w w:val="99"/>
        </w:rPr>
        <w:t>n</w:t>
      </w:r>
      <w:r w:rsidRPr="00692CC6">
        <w:rPr>
          <w:bCs/>
          <w:noProof/>
          <w:spacing w:val="5"/>
          <w:w w:val="99"/>
        </w:rPr>
        <w:t>agedElem</w:t>
      </w:r>
      <w:r w:rsidRPr="00692CC6">
        <w:rPr>
          <w:bCs/>
          <w:noProof/>
          <w:w w:val="99"/>
        </w:rPr>
        <w:t>e</w:t>
      </w:r>
      <w:r w:rsidRPr="00692CC6">
        <w:rPr>
          <w:bCs/>
          <w:noProof/>
          <w:spacing w:val="5"/>
          <w:w w:val="99"/>
        </w:rPr>
        <w:t>n</w:t>
      </w:r>
      <w:r w:rsidRPr="00692CC6">
        <w:rPr>
          <w:bCs/>
          <w:noProof/>
          <w:spacing w:val="6"/>
          <w:w w:val="99"/>
        </w:rPr>
        <w:t>t</w:t>
      </w:r>
      <w:r w:rsidRPr="00692CC6">
        <w:rPr>
          <w:bCs/>
          <w:noProof/>
          <w:w w:val="99"/>
        </w:rPr>
        <w:t>s</w:t>
      </w:r>
      <w:r>
        <w:rPr>
          <w:noProof/>
        </w:rPr>
        <w:t>, 31</w:t>
      </w:r>
    </w:p>
    <w:p w14:paraId="7B6B7447" w14:textId="77777777" w:rsidR="00ED33B1" w:rsidRDefault="00ED33B1">
      <w:pPr>
        <w:pStyle w:val="Index1"/>
        <w:tabs>
          <w:tab w:val="right" w:leader="dot" w:pos="4310"/>
        </w:tabs>
        <w:rPr>
          <w:noProof/>
        </w:rPr>
      </w:pPr>
      <w:r>
        <w:rPr>
          <w:noProof/>
        </w:rPr>
        <w:t>h</w:t>
      </w:r>
      <w:r w:rsidRPr="00692CC6">
        <w:rPr>
          <w:noProof/>
          <w:spacing w:val="3"/>
        </w:rPr>
        <w:t>a</w:t>
      </w:r>
      <w:r w:rsidRPr="00692CC6">
        <w:rPr>
          <w:noProof/>
          <w:spacing w:val="6"/>
        </w:rPr>
        <w:t>n</w:t>
      </w:r>
      <w:r>
        <w:rPr>
          <w:noProof/>
        </w:rPr>
        <w:t>dsh</w:t>
      </w:r>
      <w:r w:rsidRPr="00692CC6">
        <w:rPr>
          <w:noProof/>
          <w:spacing w:val="5"/>
        </w:rPr>
        <w:t>a</w:t>
      </w:r>
      <w:r w:rsidRPr="00692CC6">
        <w:rPr>
          <w:noProof/>
          <w:spacing w:val="1"/>
        </w:rPr>
        <w:t>k</w:t>
      </w:r>
      <w:r w:rsidRPr="00692CC6">
        <w:rPr>
          <w:noProof/>
          <w:spacing w:val="5"/>
        </w:rPr>
        <w:t>e</w:t>
      </w:r>
      <w:r>
        <w:rPr>
          <w:noProof/>
        </w:rPr>
        <w:t>, 63</w:t>
      </w:r>
    </w:p>
    <w:p w14:paraId="6458C572" w14:textId="77777777" w:rsidR="00ED33B1" w:rsidRDefault="00ED33B1">
      <w:pPr>
        <w:pStyle w:val="Index1"/>
        <w:tabs>
          <w:tab w:val="right" w:leader="dot" w:pos="4310"/>
        </w:tabs>
        <w:rPr>
          <w:noProof/>
        </w:rPr>
      </w:pPr>
      <w:r>
        <w:rPr>
          <w:noProof/>
        </w:rPr>
        <w:t>IAddNotification, 91, 95</w:t>
      </w:r>
    </w:p>
    <w:p w14:paraId="3C9B97C8" w14:textId="77777777" w:rsidR="00ED33B1" w:rsidRDefault="00ED33B1">
      <w:pPr>
        <w:pStyle w:val="Index1"/>
        <w:tabs>
          <w:tab w:val="right" w:leader="dot" w:pos="4310"/>
        </w:tabs>
        <w:rPr>
          <w:noProof/>
        </w:rPr>
      </w:pPr>
      <w:r>
        <w:rPr>
          <w:noProof/>
        </w:rPr>
        <w:t>IMO, viii, 6, 19</w:t>
      </w:r>
    </w:p>
    <w:p w14:paraId="381AA6AD" w14:textId="77777777" w:rsidR="00ED33B1" w:rsidRDefault="00ED33B1">
      <w:pPr>
        <w:pStyle w:val="Index1"/>
        <w:tabs>
          <w:tab w:val="right" w:leader="dot" w:pos="4310"/>
        </w:tabs>
        <w:rPr>
          <w:noProof/>
        </w:rPr>
      </w:pPr>
      <w:r>
        <w:rPr>
          <w:noProof/>
        </w:rPr>
        <w:t>IMO concepts, 11</w:t>
      </w:r>
    </w:p>
    <w:p w14:paraId="71791E93" w14:textId="77777777" w:rsidR="00ED33B1" w:rsidRDefault="00ED33B1">
      <w:pPr>
        <w:pStyle w:val="Index2"/>
        <w:tabs>
          <w:tab w:val="right" w:leader="dot" w:pos="4310"/>
        </w:tabs>
        <w:rPr>
          <w:noProof/>
        </w:rPr>
      </w:pPr>
      <w:r>
        <w:rPr>
          <w:noProof/>
        </w:rPr>
        <w:t>aspect, 13</w:t>
      </w:r>
    </w:p>
    <w:p w14:paraId="4E96E48A" w14:textId="77777777" w:rsidR="00ED33B1" w:rsidRDefault="00ED33B1">
      <w:pPr>
        <w:pStyle w:val="Index2"/>
        <w:tabs>
          <w:tab w:val="right" w:leader="dot" w:pos="4310"/>
        </w:tabs>
        <w:rPr>
          <w:noProof/>
        </w:rPr>
      </w:pPr>
      <w:r>
        <w:rPr>
          <w:noProof/>
        </w:rPr>
        <w:t>constructs, 12</w:t>
      </w:r>
    </w:p>
    <w:p w14:paraId="0DCA54A2" w14:textId="77777777" w:rsidR="00ED33B1" w:rsidRDefault="00ED33B1">
      <w:pPr>
        <w:pStyle w:val="Index2"/>
        <w:tabs>
          <w:tab w:val="right" w:leader="dot" w:pos="4310"/>
        </w:tabs>
        <w:rPr>
          <w:noProof/>
        </w:rPr>
      </w:pPr>
      <w:r>
        <w:rPr>
          <w:noProof/>
        </w:rPr>
        <w:t>deferencing, 15</w:t>
      </w:r>
    </w:p>
    <w:p w14:paraId="261D7DCE" w14:textId="77777777" w:rsidR="00ED33B1" w:rsidRDefault="00ED33B1">
      <w:pPr>
        <w:pStyle w:val="Index2"/>
        <w:tabs>
          <w:tab w:val="right" w:leader="dot" w:pos="4310"/>
        </w:tabs>
        <w:rPr>
          <w:noProof/>
        </w:rPr>
      </w:pPr>
      <w:r>
        <w:rPr>
          <w:noProof/>
        </w:rPr>
        <w:t>inheritance, 12</w:t>
      </w:r>
    </w:p>
    <w:p w14:paraId="54700F18" w14:textId="77777777" w:rsidR="00ED33B1" w:rsidRDefault="00ED33B1">
      <w:pPr>
        <w:pStyle w:val="Index2"/>
        <w:tabs>
          <w:tab w:val="right" w:leader="dot" w:pos="4310"/>
        </w:tabs>
        <w:rPr>
          <w:noProof/>
        </w:rPr>
      </w:pPr>
      <w:r>
        <w:rPr>
          <w:noProof/>
        </w:rPr>
        <w:t>retrieval specification, 14</w:t>
      </w:r>
    </w:p>
    <w:p w14:paraId="69FFDB97" w14:textId="77777777" w:rsidR="00ED33B1" w:rsidRDefault="00ED33B1">
      <w:pPr>
        <w:pStyle w:val="Index1"/>
        <w:tabs>
          <w:tab w:val="right" w:leader="dot" w:pos="4310"/>
        </w:tabs>
        <w:rPr>
          <w:noProof/>
        </w:rPr>
      </w:pPr>
      <w:r>
        <w:rPr>
          <w:noProof/>
        </w:rPr>
        <w:t>IMO OID, 8</w:t>
      </w:r>
    </w:p>
    <w:p w14:paraId="179821D3" w14:textId="77777777" w:rsidR="00ED33B1" w:rsidRDefault="00ED33B1">
      <w:pPr>
        <w:pStyle w:val="Index1"/>
        <w:tabs>
          <w:tab w:val="right" w:leader="dot" w:pos="4310"/>
        </w:tabs>
        <w:rPr>
          <w:noProof/>
        </w:rPr>
      </w:pPr>
      <w:r>
        <w:rPr>
          <w:noProof/>
        </w:rPr>
        <w:t>IMO properties, 11</w:t>
      </w:r>
    </w:p>
    <w:p w14:paraId="425659B1" w14:textId="77777777" w:rsidR="00ED33B1" w:rsidRDefault="00ED33B1">
      <w:pPr>
        <w:pStyle w:val="Index1"/>
        <w:tabs>
          <w:tab w:val="right" w:leader="dot" w:pos="4310"/>
        </w:tabs>
        <w:rPr>
          <w:noProof/>
        </w:rPr>
      </w:pPr>
      <w:r>
        <w:rPr>
          <w:noProof/>
        </w:rPr>
        <w:lastRenderedPageBreak/>
        <w:t>inheritance, 12</w:t>
      </w:r>
    </w:p>
    <w:p w14:paraId="05BBC46E" w14:textId="77777777" w:rsidR="00ED33B1" w:rsidRDefault="00ED33B1">
      <w:pPr>
        <w:pStyle w:val="Index1"/>
        <w:tabs>
          <w:tab w:val="right" w:leader="dot" w:pos="4310"/>
        </w:tabs>
        <w:rPr>
          <w:noProof/>
        </w:rPr>
      </w:pPr>
      <w:r w:rsidRPr="00692CC6">
        <w:rPr>
          <w:noProof/>
          <w:spacing w:val="5"/>
        </w:rPr>
        <w:t>i</w:t>
      </w:r>
      <w:r w:rsidRPr="00692CC6">
        <w:rPr>
          <w:noProof/>
          <w:spacing w:val="-4"/>
        </w:rPr>
        <w:t>n</w:t>
      </w:r>
      <w:r w:rsidRPr="00692CC6">
        <w:rPr>
          <w:noProof/>
          <w:spacing w:val="1"/>
        </w:rPr>
        <w:t>v</w:t>
      </w:r>
      <w:r w:rsidRPr="00692CC6">
        <w:rPr>
          <w:noProof/>
          <w:spacing w:val="5"/>
        </w:rPr>
        <w:t>e</w:t>
      </w:r>
      <w:r>
        <w:rPr>
          <w:noProof/>
        </w:rPr>
        <w:t>n</w:t>
      </w:r>
      <w:r w:rsidRPr="00692CC6">
        <w:rPr>
          <w:noProof/>
          <w:spacing w:val="5"/>
        </w:rPr>
        <w:t>t</w:t>
      </w:r>
      <w:r>
        <w:rPr>
          <w:noProof/>
        </w:rPr>
        <w:t>ory</w:t>
      </w:r>
      <w:r w:rsidRPr="00692CC6">
        <w:rPr>
          <w:noProof/>
          <w:spacing w:val="1"/>
        </w:rPr>
        <w:t xml:space="preserve"> </w:t>
      </w:r>
      <w:r w:rsidRPr="00692CC6">
        <w:rPr>
          <w:noProof/>
          <w:spacing w:val="6"/>
        </w:rPr>
        <w:t>r</w:t>
      </w:r>
      <w:r w:rsidRPr="00692CC6">
        <w:rPr>
          <w:noProof/>
          <w:spacing w:val="3"/>
        </w:rPr>
        <w:t>e</w:t>
      </w:r>
      <w:r w:rsidRPr="00692CC6">
        <w:rPr>
          <w:noProof/>
          <w:spacing w:val="6"/>
        </w:rPr>
        <w:t>p</w:t>
      </w:r>
      <w:r>
        <w:rPr>
          <w:noProof/>
        </w:rPr>
        <w:t>ort, 154</w:t>
      </w:r>
    </w:p>
    <w:p w14:paraId="0F6B5D5F" w14:textId="77777777" w:rsidR="00ED33B1" w:rsidRDefault="00ED33B1">
      <w:pPr>
        <w:pStyle w:val="Index1"/>
        <w:tabs>
          <w:tab w:val="right" w:leader="dot" w:pos="4310"/>
        </w:tabs>
        <w:rPr>
          <w:noProof/>
        </w:rPr>
      </w:pPr>
      <w:r w:rsidRPr="00692CC6">
        <w:rPr>
          <w:rFonts w:cs="Courier New"/>
          <w:bCs/>
          <w:noProof/>
          <w:spacing w:val="1"/>
          <w:w w:val="99"/>
        </w:rPr>
        <w:t>IObjectCreateNotificatio</w:t>
      </w:r>
      <w:r w:rsidRPr="00692CC6">
        <w:rPr>
          <w:rFonts w:cs="Courier New"/>
          <w:bCs/>
          <w:noProof/>
          <w:w w:val="99"/>
        </w:rPr>
        <w:t>n</w:t>
      </w:r>
      <w:r>
        <w:rPr>
          <w:noProof/>
        </w:rPr>
        <w:t>, 45</w:t>
      </w:r>
    </w:p>
    <w:p w14:paraId="24E9BBD6" w14:textId="77777777" w:rsidR="00ED33B1" w:rsidRDefault="00ED33B1">
      <w:pPr>
        <w:pStyle w:val="Index1"/>
        <w:tabs>
          <w:tab w:val="right" w:leader="dot" w:pos="4310"/>
        </w:tabs>
        <w:rPr>
          <w:noProof/>
        </w:rPr>
      </w:pPr>
      <w:r>
        <w:rPr>
          <w:noProof/>
        </w:rPr>
        <w:t>IObjectDeleteNotification, 91, 102</w:t>
      </w:r>
    </w:p>
    <w:p w14:paraId="35D7CEAB" w14:textId="77777777" w:rsidR="00ED33B1" w:rsidRDefault="00ED33B1">
      <w:pPr>
        <w:pStyle w:val="Index1"/>
        <w:tabs>
          <w:tab w:val="right" w:leader="dot" w:pos="4310"/>
        </w:tabs>
        <w:rPr>
          <w:noProof/>
        </w:rPr>
      </w:pPr>
      <w:r>
        <w:rPr>
          <w:noProof/>
        </w:rPr>
        <w:t>IRemoveNotification, 91, 101</w:t>
      </w:r>
    </w:p>
    <w:p w14:paraId="33204C5D" w14:textId="77777777" w:rsidR="00ED33B1" w:rsidRDefault="00ED33B1">
      <w:pPr>
        <w:pStyle w:val="Index1"/>
        <w:tabs>
          <w:tab w:val="right" w:leader="dot" w:pos="4310"/>
        </w:tabs>
        <w:rPr>
          <w:noProof/>
        </w:rPr>
      </w:pPr>
      <w:r>
        <w:rPr>
          <w:noProof/>
        </w:rPr>
        <w:t>IScalarNotification, 91, 94</w:t>
      </w:r>
    </w:p>
    <w:p w14:paraId="791E683E" w14:textId="77777777" w:rsidR="00ED33B1" w:rsidRDefault="00ED33B1">
      <w:pPr>
        <w:pStyle w:val="Index1"/>
        <w:tabs>
          <w:tab w:val="right" w:leader="dot" w:pos="4310"/>
        </w:tabs>
        <w:rPr>
          <w:noProof/>
        </w:rPr>
      </w:pPr>
      <w:r>
        <w:rPr>
          <w:noProof/>
        </w:rPr>
        <w:t>Jobs</w:t>
      </w:r>
      <w:r w:rsidRPr="00692CC6">
        <w:rPr>
          <w:noProof/>
          <w:spacing w:val="-7"/>
        </w:rPr>
        <w:t xml:space="preserve"> </w:t>
      </w:r>
      <w:r>
        <w:rPr>
          <w:noProof/>
        </w:rPr>
        <w:t>Sc</w:t>
      </w:r>
      <w:r w:rsidRPr="00692CC6">
        <w:rPr>
          <w:noProof/>
          <w:spacing w:val="6"/>
        </w:rPr>
        <w:t>h</w:t>
      </w:r>
      <w:r w:rsidRPr="00692CC6">
        <w:rPr>
          <w:noProof/>
          <w:spacing w:val="3"/>
        </w:rPr>
        <w:t>e</w:t>
      </w:r>
      <w:r w:rsidRPr="00692CC6">
        <w:rPr>
          <w:noProof/>
          <w:spacing w:val="6"/>
        </w:rPr>
        <w:t>d</w:t>
      </w:r>
      <w:r>
        <w:rPr>
          <w:noProof/>
        </w:rPr>
        <w:t>u</w:t>
      </w:r>
      <w:r w:rsidRPr="00692CC6">
        <w:rPr>
          <w:noProof/>
          <w:spacing w:val="5"/>
        </w:rPr>
        <w:t>l</w:t>
      </w:r>
      <w:r w:rsidRPr="00692CC6">
        <w:rPr>
          <w:noProof/>
          <w:spacing w:val="3"/>
        </w:rPr>
        <w:t>e</w:t>
      </w:r>
      <w:r>
        <w:rPr>
          <w:noProof/>
        </w:rPr>
        <w:t>r, 165</w:t>
      </w:r>
    </w:p>
    <w:p w14:paraId="1E921846" w14:textId="77777777" w:rsidR="00ED33B1" w:rsidRDefault="00ED33B1">
      <w:pPr>
        <w:pStyle w:val="Index1"/>
        <w:tabs>
          <w:tab w:val="right" w:leader="dot" w:pos="4310"/>
        </w:tabs>
        <w:rPr>
          <w:noProof/>
        </w:rPr>
      </w:pPr>
      <w:r>
        <w:rPr>
          <w:noProof/>
        </w:rPr>
        <w:t>manage faults, 22</w:t>
      </w:r>
    </w:p>
    <w:p w14:paraId="65B9F1BF" w14:textId="77777777" w:rsidR="00ED33B1" w:rsidRDefault="00ED33B1">
      <w:pPr>
        <w:pStyle w:val="Index1"/>
        <w:tabs>
          <w:tab w:val="right" w:leader="dot" w:pos="4310"/>
        </w:tabs>
        <w:rPr>
          <w:noProof/>
        </w:rPr>
      </w:pPr>
      <w:r>
        <w:rPr>
          <w:noProof/>
        </w:rPr>
        <w:t>modify rule, 419</w:t>
      </w:r>
    </w:p>
    <w:p w14:paraId="297C0EB2" w14:textId="77777777" w:rsidR="00ED33B1" w:rsidRDefault="00ED33B1">
      <w:pPr>
        <w:pStyle w:val="Index1"/>
        <w:tabs>
          <w:tab w:val="right" w:leader="dot" w:pos="4310"/>
        </w:tabs>
        <w:rPr>
          <w:noProof/>
        </w:rPr>
      </w:pPr>
      <w:r>
        <w:rPr>
          <w:noProof/>
        </w:rPr>
        <w:t>network elements, 161</w:t>
      </w:r>
    </w:p>
    <w:p w14:paraId="174C8222" w14:textId="77777777" w:rsidR="00ED33B1" w:rsidRDefault="00ED33B1">
      <w:pPr>
        <w:pStyle w:val="Index1"/>
        <w:tabs>
          <w:tab w:val="right" w:leader="dot" w:pos="4310"/>
        </w:tabs>
        <w:rPr>
          <w:noProof/>
        </w:rPr>
      </w:pPr>
      <w:r>
        <w:rPr>
          <w:noProof/>
        </w:rPr>
        <w:t>n</w:t>
      </w:r>
      <w:r w:rsidRPr="00692CC6">
        <w:rPr>
          <w:noProof/>
          <w:spacing w:val="5"/>
        </w:rPr>
        <w:t>et</w:t>
      </w:r>
      <w:r w:rsidRPr="00692CC6">
        <w:rPr>
          <w:noProof/>
          <w:spacing w:val="3"/>
        </w:rPr>
        <w:t>w</w:t>
      </w:r>
      <w:r>
        <w:rPr>
          <w:noProof/>
        </w:rPr>
        <w:t>ork</w:t>
      </w:r>
      <w:r w:rsidRPr="00692CC6">
        <w:rPr>
          <w:noProof/>
          <w:spacing w:val="-1"/>
        </w:rPr>
        <w:t xml:space="preserve"> </w:t>
      </w:r>
      <w:r>
        <w:rPr>
          <w:noProof/>
        </w:rPr>
        <w:t>s</w:t>
      </w:r>
      <w:r w:rsidRPr="00692CC6">
        <w:rPr>
          <w:noProof/>
          <w:spacing w:val="5"/>
        </w:rPr>
        <w:t>e</w:t>
      </w:r>
      <w:r>
        <w:rPr>
          <w:noProof/>
        </w:rPr>
        <w:t>rv</w:t>
      </w:r>
      <w:r w:rsidRPr="00692CC6">
        <w:rPr>
          <w:noProof/>
          <w:spacing w:val="5"/>
        </w:rPr>
        <w:t>i</w:t>
      </w:r>
      <w:r w:rsidRPr="00692CC6">
        <w:rPr>
          <w:noProof/>
          <w:spacing w:val="3"/>
        </w:rPr>
        <w:t>c</w:t>
      </w:r>
      <w:r>
        <w:rPr>
          <w:noProof/>
        </w:rPr>
        <w:t>e</w:t>
      </w:r>
      <w:r w:rsidRPr="00692CC6">
        <w:rPr>
          <w:noProof/>
          <w:spacing w:val="2"/>
        </w:rPr>
        <w:t xml:space="preserve"> </w:t>
      </w:r>
      <w:r>
        <w:rPr>
          <w:noProof/>
        </w:rPr>
        <w:t>r</w:t>
      </w:r>
      <w:r w:rsidRPr="00692CC6">
        <w:rPr>
          <w:noProof/>
          <w:spacing w:val="3"/>
        </w:rPr>
        <w:t>e</w:t>
      </w:r>
      <w:r>
        <w:rPr>
          <w:noProof/>
        </w:rPr>
        <w:t>port, 156</w:t>
      </w:r>
    </w:p>
    <w:p w14:paraId="6D29000E" w14:textId="77777777" w:rsidR="00ED33B1" w:rsidRDefault="00ED33B1">
      <w:pPr>
        <w:pStyle w:val="Index1"/>
        <w:tabs>
          <w:tab w:val="right" w:leader="dot" w:pos="4310"/>
        </w:tabs>
        <w:rPr>
          <w:noProof/>
        </w:rPr>
      </w:pPr>
      <w:r>
        <w:rPr>
          <w:noProof/>
        </w:rPr>
        <w:t>notification messages, 89</w:t>
      </w:r>
    </w:p>
    <w:p w14:paraId="58F411A5" w14:textId="77777777" w:rsidR="00ED33B1" w:rsidRDefault="00ED33B1">
      <w:pPr>
        <w:pStyle w:val="Index2"/>
        <w:tabs>
          <w:tab w:val="right" w:leader="dot" w:pos="4310"/>
        </w:tabs>
        <w:rPr>
          <w:noProof/>
        </w:rPr>
      </w:pPr>
      <w:r>
        <w:rPr>
          <w:noProof/>
        </w:rPr>
        <w:t>parsing, 93</w:t>
      </w:r>
    </w:p>
    <w:p w14:paraId="2655CAD3" w14:textId="77777777" w:rsidR="00ED33B1" w:rsidRDefault="00ED33B1">
      <w:pPr>
        <w:pStyle w:val="Index2"/>
        <w:tabs>
          <w:tab w:val="right" w:leader="dot" w:pos="4310"/>
        </w:tabs>
        <w:rPr>
          <w:noProof/>
        </w:rPr>
      </w:pPr>
      <w:r>
        <w:rPr>
          <w:noProof/>
        </w:rPr>
        <w:t>unregister, 103</w:t>
      </w:r>
    </w:p>
    <w:p w14:paraId="4452B900" w14:textId="77777777" w:rsidR="00ED33B1" w:rsidRDefault="00ED33B1">
      <w:pPr>
        <w:pStyle w:val="Index1"/>
        <w:tabs>
          <w:tab w:val="right" w:leader="dot" w:pos="4310"/>
        </w:tabs>
        <w:rPr>
          <w:noProof/>
        </w:rPr>
      </w:pPr>
      <w:r>
        <w:rPr>
          <w:noProof/>
        </w:rPr>
        <w:t>OID interface mapping, 10</w:t>
      </w:r>
    </w:p>
    <w:p w14:paraId="348FFF41" w14:textId="77777777" w:rsidR="00ED33B1" w:rsidRDefault="00ED33B1">
      <w:pPr>
        <w:pStyle w:val="Index1"/>
        <w:tabs>
          <w:tab w:val="right" w:leader="dot" w:pos="4310"/>
        </w:tabs>
        <w:rPr>
          <w:noProof/>
        </w:rPr>
      </w:pPr>
      <w:r w:rsidRPr="00692CC6">
        <w:rPr>
          <w:noProof/>
          <w:spacing w:val="5"/>
        </w:rPr>
        <w:t>O</w:t>
      </w:r>
      <w:r w:rsidRPr="00692CC6">
        <w:rPr>
          <w:noProof/>
          <w:spacing w:val="4"/>
        </w:rPr>
        <w:t>p</w:t>
      </w:r>
      <w:r w:rsidRPr="00692CC6">
        <w:rPr>
          <w:noProof/>
          <w:spacing w:val="5"/>
        </w:rPr>
        <w:t>e</w:t>
      </w:r>
      <w:r w:rsidRPr="00692CC6">
        <w:rPr>
          <w:noProof/>
          <w:spacing w:val="6"/>
        </w:rPr>
        <w:t>r</w:t>
      </w:r>
      <w:r>
        <w:rPr>
          <w:noProof/>
        </w:rPr>
        <w:t>a</w:t>
      </w:r>
      <w:r w:rsidRPr="00692CC6">
        <w:rPr>
          <w:noProof/>
          <w:spacing w:val="5"/>
        </w:rPr>
        <w:t>ti</w:t>
      </w:r>
      <w:r w:rsidRPr="00692CC6">
        <w:rPr>
          <w:noProof/>
          <w:spacing w:val="4"/>
        </w:rPr>
        <w:t>on</w:t>
      </w:r>
      <w:r>
        <w:rPr>
          <w:noProof/>
        </w:rPr>
        <w:t>s</w:t>
      </w:r>
      <w:r w:rsidRPr="00692CC6">
        <w:rPr>
          <w:noProof/>
          <w:spacing w:val="-16"/>
        </w:rPr>
        <w:t xml:space="preserve"> </w:t>
      </w:r>
      <w:r w:rsidRPr="00692CC6">
        <w:rPr>
          <w:noProof/>
          <w:spacing w:val="5"/>
        </w:rPr>
        <w:t>S</w:t>
      </w:r>
      <w:r w:rsidRPr="00692CC6">
        <w:rPr>
          <w:noProof/>
          <w:spacing w:val="6"/>
        </w:rPr>
        <w:t>u</w:t>
      </w:r>
      <w:r w:rsidRPr="00692CC6">
        <w:rPr>
          <w:noProof/>
          <w:spacing w:val="4"/>
        </w:rPr>
        <w:t>pp</w:t>
      </w:r>
      <w:r w:rsidRPr="00692CC6">
        <w:rPr>
          <w:noProof/>
          <w:spacing w:val="6"/>
        </w:rPr>
        <w:t>o</w:t>
      </w:r>
      <w:r>
        <w:rPr>
          <w:noProof/>
        </w:rPr>
        <w:t>rt</w:t>
      </w:r>
      <w:r w:rsidRPr="00692CC6">
        <w:rPr>
          <w:noProof/>
          <w:spacing w:val="-13"/>
        </w:rPr>
        <w:t xml:space="preserve"> </w:t>
      </w:r>
      <w:r w:rsidRPr="00692CC6">
        <w:rPr>
          <w:noProof/>
          <w:spacing w:val="5"/>
        </w:rPr>
        <w:t>S</w:t>
      </w:r>
      <w:r w:rsidRPr="00692CC6">
        <w:rPr>
          <w:noProof/>
          <w:spacing w:val="4"/>
        </w:rPr>
        <w:t>y</w:t>
      </w:r>
      <w:r w:rsidRPr="00692CC6">
        <w:rPr>
          <w:noProof/>
          <w:spacing w:val="5"/>
        </w:rPr>
        <w:t>ste</w:t>
      </w:r>
      <w:r>
        <w:rPr>
          <w:noProof/>
        </w:rPr>
        <w:t>ms, vii</w:t>
      </w:r>
    </w:p>
    <w:p w14:paraId="13403AAE" w14:textId="77777777" w:rsidR="00ED33B1" w:rsidRDefault="00ED33B1">
      <w:pPr>
        <w:pStyle w:val="Index1"/>
        <w:tabs>
          <w:tab w:val="right" w:leader="dot" w:pos="4310"/>
        </w:tabs>
        <w:rPr>
          <w:noProof/>
        </w:rPr>
      </w:pPr>
      <w:r>
        <w:rPr>
          <w:noProof/>
        </w:rPr>
        <w:t>parsing, 93</w:t>
      </w:r>
    </w:p>
    <w:p w14:paraId="2217E56D" w14:textId="77777777" w:rsidR="00ED33B1" w:rsidRDefault="00ED33B1">
      <w:pPr>
        <w:pStyle w:val="Index1"/>
        <w:tabs>
          <w:tab w:val="right" w:leader="dot" w:pos="4310"/>
        </w:tabs>
        <w:rPr>
          <w:noProof/>
        </w:rPr>
      </w:pPr>
      <w:r>
        <w:rPr>
          <w:noProof/>
        </w:rPr>
        <w:t>perl example</w:t>
      </w:r>
    </w:p>
    <w:p w14:paraId="09C953A1" w14:textId="77777777" w:rsidR="00ED33B1" w:rsidRDefault="00ED33B1">
      <w:pPr>
        <w:pStyle w:val="Index2"/>
        <w:tabs>
          <w:tab w:val="right" w:leader="dot" w:pos="4310"/>
        </w:tabs>
        <w:rPr>
          <w:noProof/>
        </w:rPr>
      </w:pPr>
      <w:r>
        <w:rPr>
          <w:noProof/>
        </w:rPr>
        <w:t>generate SSL key, 71</w:t>
      </w:r>
    </w:p>
    <w:p w14:paraId="0B99F07A" w14:textId="77777777" w:rsidR="00ED33B1" w:rsidRDefault="00ED33B1">
      <w:pPr>
        <w:pStyle w:val="Index1"/>
        <w:tabs>
          <w:tab w:val="right" w:leader="dot" w:pos="4310"/>
        </w:tabs>
        <w:rPr>
          <w:noProof/>
        </w:rPr>
      </w:pPr>
      <w:r w:rsidRPr="00692CC6">
        <w:rPr>
          <w:noProof/>
          <w:spacing w:val="3"/>
        </w:rPr>
        <w:t>Pr</w:t>
      </w:r>
      <w:r w:rsidRPr="00692CC6">
        <w:rPr>
          <w:noProof/>
          <w:spacing w:val="5"/>
        </w:rPr>
        <w:t>i</w:t>
      </w:r>
      <w:r w:rsidRPr="00692CC6">
        <w:rPr>
          <w:noProof/>
          <w:spacing w:val="3"/>
        </w:rPr>
        <w:t>m</w:t>
      </w:r>
      <w:r>
        <w:rPr>
          <w:noProof/>
        </w:rPr>
        <w:t>e</w:t>
      </w:r>
      <w:r w:rsidRPr="00692CC6">
        <w:rPr>
          <w:noProof/>
          <w:spacing w:val="5"/>
        </w:rPr>
        <w:t xml:space="preserve"> </w:t>
      </w:r>
      <w:r w:rsidRPr="00692CC6">
        <w:rPr>
          <w:noProof/>
          <w:spacing w:val="3"/>
        </w:rPr>
        <w:t>N</w:t>
      </w:r>
      <w:r w:rsidRPr="00692CC6">
        <w:rPr>
          <w:noProof/>
          <w:spacing w:val="5"/>
        </w:rPr>
        <w:t>et</w:t>
      </w:r>
      <w:r w:rsidRPr="00692CC6">
        <w:rPr>
          <w:noProof/>
          <w:spacing w:val="3"/>
        </w:rPr>
        <w:t>wo</w:t>
      </w:r>
      <w:r w:rsidRPr="00692CC6">
        <w:rPr>
          <w:noProof/>
          <w:spacing w:val="6"/>
        </w:rPr>
        <w:t>r</w:t>
      </w:r>
      <w:r>
        <w:rPr>
          <w:noProof/>
        </w:rPr>
        <w:t>k, 1</w:t>
      </w:r>
    </w:p>
    <w:p w14:paraId="2BAB3982" w14:textId="77777777" w:rsidR="00ED33B1" w:rsidRDefault="00ED33B1">
      <w:pPr>
        <w:pStyle w:val="Index1"/>
        <w:tabs>
          <w:tab w:val="right" w:leader="dot" w:pos="4310"/>
        </w:tabs>
        <w:rPr>
          <w:noProof/>
        </w:rPr>
      </w:pPr>
      <w:r w:rsidRPr="00692CC6">
        <w:rPr>
          <w:noProof/>
          <w:spacing w:val="3"/>
        </w:rPr>
        <w:t>Pr</w:t>
      </w:r>
      <w:r>
        <w:rPr>
          <w:noProof/>
        </w:rPr>
        <w:t>i</w:t>
      </w:r>
      <w:r w:rsidRPr="00692CC6">
        <w:rPr>
          <w:noProof/>
          <w:spacing w:val="3"/>
        </w:rPr>
        <w:t>m</w:t>
      </w:r>
      <w:r>
        <w:rPr>
          <w:noProof/>
        </w:rPr>
        <w:t xml:space="preserve">e </w:t>
      </w:r>
      <w:r w:rsidRPr="00692CC6">
        <w:rPr>
          <w:noProof/>
          <w:spacing w:val="3"/>
        </w:rPr>
        <w:t>N</w:t>
      </w:r>
      <w:r>
        <w:rPr>
          <w:noProof/>
        </w:rPr>
        <w:t>et</w:t>
      </w:r>
      <w:r w:rsidRPr="00692CC6">
        <w:rPr>
          <w:noProof/>
          <w:spacing w:val="3"/>
        </w:rPr>
        <w:t>wo</w:t>
      </w:r>
      <w:r w:rsidRPr="00692CC6">
        <w:rPr>
          <w:noProof/>
          <w:spacing w:val="6"/>
        </w:rPr>
        <w:t>r</w:t>
      </w:r>
      <w:r>
        <w:rPr>
          <w:noProof/>
        </w:rPr>
        <w:t>k</w:t>
      </w:r>
      <w:r w:rsidRPr="00692CC6">
        <w:rPr>
          <w:noProof/>
          <w:spacing w:val="-1"/>
        </w:rPr>
        <w:t xml:space="preserve"> </w:t>
      </w:r>
      <w:r w:rsidRPr="00692CC6">
        <w:rPr>
          <w:noProof/>
          <w:spacing w:val="6"/>
        </w:rPr>
        <w:t>B</w:t>
      </w:r>
      <w:r w:rsidRPr="00692CC6">
        <w:rPr>
          <w:noProof/>
          <w:spacing w:val="3"/>
        </w:rPr>
        <w:t>ro</w:t>
      </w:r>
      <w:r>
        <w:rPr>
          <w:noProof/>
        </w:rPr>
        <w:t>a</w:t>
      </w:r>
      <w:r w:rsidRPr="00692CC6">
        <w:rPr>
          <w:noProof/>
          <w:spacing w:val="3"/>
        </w:rPr>
        <w:t>d</w:t>
      </w:r>
      <w:r w:rsidRPr="00692CC6">
        <w:rPr>
          <w:noProof/>
          <w:spacing w:val="6"/>
        </w:rPr>
        <w:t>b</w:t>
      </w:r>
      <w:r w:rsidRPr="00692CC6">
        <w:rPr>
          <w:noProof/>
          <w:spacing w:val="3"/>
        </w:rPr>
        <w:t>a</w:t>
      </w:r>
      <w:r w:rsidRPr="00692CC6">
        <w:rPr>
          <w:noProof/>
          <w:spacing w:val="6"/>
        </w:rPr>
        <w:t>n</w:t>
      </w:r>
      <w:r>
        <w:rPr>
          <w:noProof/>
        </w:rPr>
        <w:t>d</w:t>
      </w:r>
      <w:r w:rsidRPr="00692CC6">
        <w:rPr>
          <w:noProof/>
          <w:spacing w:val="-3"/>
        </w:rPr>
        <w:t xml:space="preserve"> </w:t>
      </w:r>
      <w:r>
        <w:rPr>
          <w:noProof/>
        </w:rPr>
        <w:t>Q</w:t>
      </w:r>
      <w:r w:rsidRPr="00692CC6">
        <w:rPr>
          <w:noProof/>
          <w:spacing w:val="4"/>
        </w:rPr>
        <w:t>u</w:t>
      </w:r>
      <w:r>
        <w:rPr>
          <w:noProof/>
        </w:rPr>
        <w:t>e</w:t>
      </w:r>
      <w:r w:rsidRPr="00692CC6">
        <w:rPr>
          <w:noProof/>
          <w:spacing w:val="3"/>
        </w:rPr>
        <w:t>r</w:t>
      </w:r>
      <w:r>
        <w:rPr>
          <w:noProof/>
        </w:rPr>
        <w:t>y</w:t>
      </w:r>
      <w:r w:rsidRPr="00692CC6">
        <w:rPr>
          <w:noProof/>
          <w:spacing w:val="4"/>
        </w:rPr>
        <w:t xml:space="preserve"> </w:t>
      </w:r>
      <w:r>
        <w:rPr>
          <w:noProof/>
        </w:rPr>
        <w:t>L</w:t>
      </w:r>
      <w:r w:rsidRPr="00692CC6">
        <w:rPr>
          <w:noProof/>
          <w:spacing w:val="3"/>
        </w:rPr>
        <w:t>a</w:t>
      </w:r>
      <w:r w:rsidRPr="00692CC6">
        <w:rPr>
          <w:noProof/>
          <w:spacing w:val="6"/>
        </w:rPr>
        <w:t>n</w:t>
      </w:r>
      <w:r w:rsidRPr="00692CC6">
        <w:rPr>
          <w:noProof/>
          <w:spacing w:val="3"/>
        </w:rPr>
        <w:t>gu</w:t>
      </w:r>
      <w:r>
        <w:rPr>
          <w:noProof/>
        </w:rPr>
        <w:t>a</w:t>
      </w:r>
      <w:r w:rsidRPr="00692CC6">
        <w:rPr>
          <w:noProof/>
          <w:spacing w:val="3"/>
        </w:rPr>
        <w:t>g</w:t>
      </w:r>
      <w:r>
        <w:rPr>
          <w:noProof/>
        </w:rPr>
        <w:t>e, vii</w:t>
      </w:r>
    </w:p>
    <w:p w14:paraId="62CA0B1D" w14:textId="77777777" w:rsidR="00ED33B1" w:rsidRDefault="00ED33B1">
      <w:pPr>
        <w:pStyle w:val="Index1"/>
        <w:tabs>
          <w:tab w:val="right" w:leader="dot" w:pos="4310"/>
        </w:tabs>
        <w:rPr>
          <w:noProof/>
        </w:rPr>
      </w:pPr>
      <w:r w:rsidRPr="00692CC6">
        <w:rPr>
          <w:noProof/>
          <w:spacing w:val="5"/>
        </w:rPr>
        <w:t>P</w:t>
      </w:r>
      <w:r w:rsidRPr="00692CC6">
        <w:rPr>
          <w:noProof/>
          <w:spacing w:val="6"/>
        </w:rPr>
        <w:t>r</w:t>
      </w:r>
      <w:r w:rsidRPr="00692CC6">
        <w:rPr>
          <w:noProof/>
          <w:spacing w:val="5"/>
        </w:rPr>
        <w:t>i</w:t>
      </w:r>
      <w:r>
        <w:rPr>
          <w:noProof/>
        </w:rPr>
        <w:t xml:space="preserve">me </w:t>
      </w:r>
      <w:r w:rsidRPr="00692CC6">
        <w:rPr>
          <w:noProof/>
          <w:spacing w:val="5"/>
        </w:rPr>
        <w:t>Net</w:t>
      </w:r>
      <w:r>
        <w:rPr>
          <w:noProof/>
        </w:rPr>
        <w:t>w</w:t>
      </w:r>
      <w:r w:rsidRPr="00692CC6">
        <w:rPr>
          <w:noProof/>
          <w:spacing w:val="4"/>
        </w:rPr>
        <w:t>o</w:t>
      </w:r>
      <w:r>
        <w:rPr>
          <w:noProof/>
        </w:rPr>
        <w:t>rk</w:t>
      </w:r>
      <w:r w:rsidRPr="00692CC6">
        <w:rPr>
          <w:noProof/>
          <w:spacing w:val="2"/>
        </w:rPr>
        <w:t xml:space="preserve"> </w:t>
      </w:r>
      <w:r>
        <w:rPr>
          <w:noProof/>
        </w:rPr>
        <w:t>I</w:t>
      </w:r>
      <w:r w:rsidRPr="00692CC6">
        <w:rPr>
          <w:noProof/>
          <w:spacing w:val="6"/>
        </w:rPr>
        <w:t>n</w:t>
      </w:r>
      <w:r w:rsidRPr="00692CC6">
        <w:rPr>
          <w:noProof/>
          <w:spacing w:val="5"/>
        </w:rPr>
        <w:t>t</w:t>
      </w:r>
      <w:r>
        <w:rPr>
          <w:noProof/>
        </w:rPr>
        <w:t>e</w:t>
      </w:r>
      <w:r w:rsidRPr="00692CC6">
        <w:rPr>
          <w:noProof/>
          <w:spacing w:val="4"/>
        </w:rPr>
        <w:t>g</w:t>
      </w:r>
      <w:r w:rsidRPr="00692CC6">
        <w:rPr>
          <w:noProof/>
          <w:spacing w:val="6"/>
        </w:rPr>
        <w:t>r</w:t>
      </w:r>
      <w:r>
        <w:rPr>
          <w:noProof/>
        </w:rPr>
        <w:t>a</w:t>
      </w:r>
      <w:r w:rsidRPr="00692CC6">
        <w:rPr>
          <w:noProof/>
          <w:spacing w:val="5"/>
        </w:rPr>
        <w:t>ti</w:t>
      </w:r>
      <w:r w:rsidRPr="00692CC6">
        <w:rPr>
          <w:noProof/>
          <w:spacing w:val="4"/>
        </w:rPr>
        <w:t>o</w:t>
      </w:r>
      <w:r>
        <w:rPr>
          <w:noProof/>
        </w:rPr>
        <w:t xml:space="preserve">n </w:t>
      </w:r>
      <w:r w:rsidRPr="00692CC6">
        <w:rPr>
          <w:noProof/>
          <w:spacing w:val="5"/>
        </w:rPr>
        <w:t>AP</w:t>
      </w:r>
      <w:r>
        <w:rPr>
          <w:noProof/>
        </w:rPr>
        <w:t>I</w:t>
      </w:r>
      <w:r w:rsidRPr="00692CC6">
        <w:rPr>
          <w:noProof/>
          <w:spacing w:val="4"/>
        </w:rPr>
        <w:t>s</w:t>
      </w:r>
      <w:r>
        <w:rPr>
          <w:noProof/>
        </w:rPr>
        <w:t>, vii</w:t>
      </w:r>
    </w:p>
    <w:p w14:paraId="7C193E09" w14:textId="77777777" w:rsidR="00ED33B1" w:rsidRDefault="00ED33B1">
      <w:pPr>
        <w:pStyle w:val="Index1"/>
        <w:tabs>
          <w:tab w:val="right" w:leader="dot" w:pos="4310"/>
        </w:tabs>
        <w:rPr>
          <w:noProof/>
        </w:rPr>
      </w:pPr>
      <w:r w:rsidRPr="00692CC6">
        <w:rPr>
          <w:noProof/>
          <w:spacing w:val="5"/>
        </w:rPr>
        <w:t>P</w:t>
      </w:r>
      <w:r>
        <w:rPr>
          <w:noProof/>
        </w:rPr>
        <w:t>r</w:t>
      </w:r>
      <w:r w:rsidRPr="00692CC6">
        <w:rPr>
          <w:noProof/>
          <w:spacing w:val="5"/>
        </w:rPr>
        <w:t>i</w:t>
      </w:r>
      <w:r>
        <w:rPr>
          <w:noProof/>
        </w:rPr>
        <w:t>me</w:t>
      </w:r>
      <w:r w:rsidRPr="00692CC6">
        <w:rPr>
          <w:noProof/>
          <w:spacing w:val="5"/>
        </w:rPr>
        <w:t xml:space="preserve"> </w:t>
      </w:r>
      <w:r>
        <w:rPr>
          <w:noProof/>
        </w:rPr>
        <w:t>N</w:t>
      </w:r>
      <w:r w:rsidRPr="00692CC6">
        <w:rPr>
          <w:noProof/>
          <w:spacing w:val="5"/>
        </w:rPr>
        <w:t>et</w:t>
      </w:r>
      <w:r>
        <w:rPr>
          <w:noProof/>
        </w:rPr>
        <w:t>w</w:t>
      </w:r>
      <w:r w:rsidRPr="00692CC6">
        <w:rPr>
          <w:noProof/>
          <w:spacing w:val="4"/>
        </w:rPr>
        <w:t>o</w:t>
      </w:r>
      <w:r w:rsidRPr="00692CC6">
        <w:rPr>
          <w:noProof/>
          <w:spacing w:val="6"/>
        </w:rPr>
        <w:t>r</w:t>
      </w:r>
      <w:r>
        <w:rPr>
          <w:noProof/>
        </w:rPr>
        <w:t>k</w:t>
      </w:r>
      <w:r w:rsidRPr="00692CC6">
        <w:rPr>
          <w:noProof/>
          <w:spacing w:val="-1"/>
        </w:rPr>
        <w:t xml:space="preserve"> </w:t>
      </w:r>
      <w:r w:rsidRPr="00692CC6">
        <w:rPr>
          <w:noProof/>
          <w:spacing w:val="5"/>
        </w:rPr>
        <w:t>S</w:t>
      </w:r>
      <w:r w:rsidRPr="00692CC6">
        <w:rPr>
          <w:noProof/>
          <w:spacing w:val="6"/>
        </w:rPr>
        <w:t>h</w:t>
      </w:r>
      <w:r>
        <w:rPr>
          <w:noProof/>
        </w:rPr>
        <w:t>e</w:t>
      </w:r>
      <w:r w:rsidRPr="00692CC6">
        <w:rPr>
          <w:noProof/>
          <w:spacing w:val="5"/>
        </w:rPr>
        <w:t>ll</w:t>
      </w:r>
      <w:r>
        <w:rPr>
          <w:noProof/>
        </w:rPr>
        <w:t>, 3</w:t>
      </w:r>
    </w:p>
    <w:p w14:paraId="6F6DCBB0" w14:textId="77777777" w:rsidR="00ED33B1" w:rsidRDefault="00ED33B1">
      <w:pPr>
        <w:pStyle w:val="Index1"/>
        <w:tabs>
          <w:tab w:val="right" w:leader="dot" w:pos="4310"/>
        </w:tabs>
        <w:rPr>
          <w:noProof/>
        </w:rPr>
      </w:pPr>
      <w:r w:rsidRPr="00692CC6">
        <w:rPr>
          <w:noProof/>
          <w:color w:val="000000"/>
        </w:rPr>
        <w:t>P</w:t>
      </w:r>
      <w:r w:rsidRPr="00692CC6">
        <w:rPr>
          <w:noProof/>
          <w:color w:val="000000"/>
          <w:spacing w:val="3"/>
        </w:rPr>
        <w:t>r</w:t>
      </w:r>
      <w:r w:rsidRPr="00692CC6">
        <w:rPr>
          <w:noProof/>
          <w:color w:val="000000"/>
        </w:rPr>
        <w:t>i</w:t>
      </w:r>
      <w:r w:rsidRPr="00692CC6">
        <w:rPr>
          <w:noProof/>
          <w:color w:val="000000"/>
          <w:spacing w:val="3"/>
        </w:rPr>
        <w:t>m</w:t>
      </w:r>
      <w:r w:rsidRPr="00692CC6">
        <w:rPr>
          <w:noProof/>
          <w:color w:val="000000"/>
        </w:rPr>
        <w:t xml:space="preserve">e </w:t>
      </w:r>
      <w:r w:rsidRPr="00692CC6">
        <w:rPr>
          <w:noProof/>
          <w:color w:val="000000"/>
          <w:spacing w:val="3"/>
        </w:rPr>
        <w:t>N</w:t>
      </w:r>
      <w:r w:rsidRPr="00692CC6">
        <w:rPr>
          <w:noProof/>
          <w:color w:val="000000"/>
        </w:rPr>
        <w:t>et</w:t>
      </w:r>
      <w:r w:rsidRPr="00692CC6">
        <w:rPr>
          <w:noProof/>
          <w:color w:val="000000"/>
          <w:spacing w:val="3"/>
        </w:rPr>
        <w:t>w</w:t>
      </w:r>
      <w:r w:rsidRPr="00692CC6">
        <w:rPr>
          <w:noProof/>
          <w:color w:val="000000"/>
          <w:spacing w:val="4"/>
        </w:rPr>
        <w:t>o</w:t>
      </w:r>
      <w:r w:rsidRPr="00692CC6">
        <w:rPr>
          <w:noProof/>
          <w:color w:val="000000"/>
          <w:spacing w:val="6"/>
        </w:rPr>
        <w:t>r</w:t>
      </w:r>
      <w:r w:rsidRPr="00692CC6">
        <w:rPr>
          <w:noProof/>
          <w:color w:val="000000"/>
        </w:rPr>
        <w:t>k</w:t>
      </w:r>
      <w:r w:rsidRPr="00692CC6">
        <w:rPr>
          <w:noProof/>
          <w:color w:val="000000"/>
          <w:spacing w:val="-1"/>
        </w:rPr>
        <w:t xml:space="preserve"> </w:t>
      </w:r>
      <w:r w:rsidRPr="00692CC6">
        <w:rPr>
          <w:noProof/>
          <w:color w:val="000000"/>
        </w:rPr>
        <w:t>S</w:t>
      </w:r>
      <w:r w:rsidRPr="00692CC6">
        <w:rPr>
          <w:noProof/>
          <w:color w:val="000000"/>
          <w:spacing w:val="6"/>
        </w:rPr>
        <w:t>h</w:t>
      </w:r>
      <w:r w:rsidRPr="00692CC6">
        <w:rPr>
          <w:noProof/>
          <w:color w:val="000000"/>
          <w:spacing w:val="3"/>
        </w:rPr>
        <w:t>e</w:t>
      </w:r>
      <w:r w:rsidRPr="00692CC6">
        <w:rPr>
          <w:noProof/>
          <w:color w:val="000000"/>
        </w:rPr>
        <w:t>ll</w:t>
      </w:r>
      <w:r w:rsidRPr="00692CC6">
        <w:rPr>
          <w:noProof/>
          <w:color w:val="000000"/>
          <w:spacing w:val="4"/>
        </w:rPr>
        <w:t xml:space="preserve"> </w:t>
      </w:r>
      <w:r w:rsidRPr="00692CC6">
        <w:rPr>
          <w:noProof/>
          <w:color w:val="000000"/>
        </w:rPr>
        <w:t>i</w:t>
      </w:r>
      <w:r w:rsidRPr="00692CC6">
        <w:rPr>
          <w:noProof/>
          <w:color w:val="000000"/>
          <w:spacing w:val="6"/>
        </w:rPr>
        <w:t>n</w:t>
      </w:r>
      <w:r w:rsidRPr="00692CC6">
        <w:rPr>
          <w:noProof/>
          <w:color w:val="000000"/>
          <w:spacing w:val="2"/>
        </w:rPr>
        <w:t>t</w:t>
      </w:r>
      <w:r w:rsidRPr="00692CC6">
        <w:rPr>
          <w:noProof/>
          <w:color w:val="000000"/>
        </w:rPr>
        <w:t>e</w:t>
      </w:r>
      <w:r w:rsidRPr="00692CC6">
        <w:rPr>
          <w:noProof/>
          <w:color w:val="000000"/>
          <w:spacing w:val="3"/>
        </w:rPr>
        <w:t>rf</w:t>
      </w:r>
      <w:r w:rsidRPr="00692CC6">
        <w:rPr>
          <w:noProof/>
          <w:color w:val="000000"/>
        </w:rPr>
        <w:t>a</w:t>
      </w:r>
      <w:r w:rsidRPr="00692CC6">
        <w:rPr>
          <w:noProof/>
          <w:color w:val="000000"/>
          <w:spacing w:val="3"/>
        </w:rPr>
        <w:t>c</w:t>
      </w:r>
      <w:r w:rsidRPr="00692CC6">
        <w:rPr>
          <w:noProof/>
          <w:color w:val="000000"/>
        </w:rPr>
        <w:t>e</w:t>
      </w:r>
      <w:r>
        <w:rPr>
          <w:noProof/>
        </w:rPr>
        <w:t>, vii</w:t>
      </w:r>
    </w:p>
    <w:p w14:paraId="622C18D8" w14:textId="77777777" w:rsidR="00ED33B1" w:rsidRDefault="00ED33B1">
      <w:pPr>
        <w:pStyle w:val="Index1"/>
        <w:tabs>
          <w:tab w:val="right" w:leader="dot" w:pos="4310"/>
        </w:tabs>
        <w:rPr>
          <w:noProof/>
        </w:rPr>
      </w:pPr>
      <w:r>
        <w:rPr>
          <w:noProof/>
        </w:rPr>
        <w:t>Raw</w:t>
      </w:r>
      <w:r w:rsidRPr="00692CC6">
        <w:rPr>
          <w:noProof/>
          <w:spacing w:val="6"/>
        </w:rPr>
        <w:t xml:space="preserve"> </w:t>
      </w:r>
      <w:r w:rsidRPr="00692CC6">
        <w:rPr>
          <w:noProof/>
          <w:spacing w:val="3"/>
        </w:rPr>
        <w:t>E</w:t>
      </w:r>
      <w:r w:rsidRPr="00692CC6">
        <w:rPr>
          <w:noProof/>
          <w:spacing w:val="1"/>
        </w:rPr>
        <w:t>v</w:t>
      </w:r>
      <w:r>
        <w:rPr>
          <w:noProof/>
        </w:rPr>
        <w:t>e</w:t>
      </w:r>
      <w:r w:rsidRPr="00692CC6">
        <w:rPr>
          <w:noProof/>
          <w:spacing w:val="4"/>
        </w:rPr>
        <w:t>n</w:t>
      </w:r>
      <w:r>
        <w:rPr>
          <w:noProof/>
        </w:rPr>
        <w:t xml:space="preserve">t </w:t>
      </w:r>
      <w:r w:rsidRPr="00692CC6">
        <w:rPr>
          <w:noProof/>
          <w:spacing w:val="3"/>
        </w:rPr>
        <w:t>N</w:t>
      </w:r>
      <w:r w:rsidRPr="00692CC6">
        <w:rPr>
          <w:noProof/>
          <w:spacing w:val="6"/>
        </w:rPr>
        <w:t>o</w:t>
      </w:r>
      <w:r>
        <w:rPr>
          <w:noProof/>
        </w:rPr>
        <w:t>t</w:t>
      </w:r>
      <w:r w:rsidRPr="00692CC6">
        <w:rPr>
          <w:noProof/>
          <w:spacing w:val="2"/>
        </w:rPr>
        <w:t>i</w:t>
      </w:r>
      <w:r w:rsidRPr="00692CC6">
        <w:rPr>
          <w:noProof/>
          <w:spacing w:val="1"/>
        </w:rPr>
        <w:t>f</w:t>
      </w:r>
      <w:r>
        <w:rPr>
          <w:noProof/>
        </w:rPr>
        <w:t>ic</w:t>
      </w:r>
      <w:r w:rsidRPr="00692CC6">
        <w:rPr>
          <w:noProof/>
          <w:spacing w:val="3"/>
        </w:rPr>
        <w:t>a</w:t>
      </w:r>
      <w:r>
        <w:rPr>
          <w:noProof/>
        </w:rPr>
        <w:t>ti</w:t>
      </w:r>
      <w:r w:rsidRPr="00692CC6">
        <w:rPr>
          <w:noProof/>
          <w:spacing w:val="4"/>
        </w:rPr>
        <w:t>o</w:t>
      </w:r>
      <w:r>
        <w:rPr>
          <w:noProof/>
        </w:rPr>
        <w:t>n</w:t>
      </w:r>
      <w:r w:rsidRPr="00692CC6">
        <w:rPr>
          <w:noProof/>
          <w:spacing w:val="-1"/>
        </w:rPr>
        <w:t xml:space="preserve"> </w:t>
      </w:r>
      <w:r>
        <w:rPr>
          <w:noProof/>
        </w:rPr>
        <w:t>Se</w:t>
      </w:r>
      <w:r w:rsidRPr="00692CC6">
        <w:rPr>
          <w:noProof/>
          <w:spacing w:val="3"/>
        </w:rPr>
        <w:t>r</w:t>
      </w:r>
      <w:r w:rsidRPr="00692CC6">
        <w:rPr>
          <w:noProof/>
          <w:spacing w:val="4"/>
        </w:rPr>
        <w:t>v</w:t>
      </w:r>
      <w:r>
        <w:rPr>
          <w:noProof/>
        </w:rPr>
        <w:t>ic</w:t>
      </w:r>
      <w:r w:rsidRPr="00692CC6">
        <w:rPr>
          <w:noProof/>
          <w:spacing w:val="3"/>
        </w:rPr>
        <w:t>e</w:t>
      </w:r>
      <w:r>
        <w:rPr>
          <w:noProof/>
        </w:rPr>
        <w:t>, 341</w:t>
      </w:r>
    </w:p>
    <w:p w14:paraId="50C204B0" w14:textId="77777777" w:rsidR="00ED33B1" w:rsidRDefault="00ED33B1">
      <w:pPr>
        <w:pStyle w:val="Index1"/>
        <w:tabs>
          <w:tab w:val="right" w:leader="dot" w:pos="4310"/>
        </w:tabs>
        <w:rPr>
          <w:noProof/>
        </w:rPr>
      </w:pPr>
      <w:r>
        <w:rPr>
          <w:noProof/>
        </w:rPr>
        <w:t>r</w:t>
      </w:r>
      <w:r w:rsidRPr="00692CC6">
        <w:rPr>
          <w:noProof/>
          <w:spacing w:val="5"/>
        </w:rPr>
        <w:t>e</w:t>
      </w:r>
      <w:r>
        <w:rPr>
          <w:noProof/>
        </w:rPr>
        <w:t>c</w:t>
      </w:r>
      <w:r w:rsidRPr="00692CC6">
        <w:rPr>
          <w:noProof/>
          <w:spacing w:val="6"/>
        </w:rPr>
        <w:t>o</w:t>
      </w:r>
      <w:r>
        <w:rPr>
          <w:noProof/>
        </w:rPr>
        <w:t>rd</w:t>
      </w:r>
      <w:r w:rsidRPr="00692CC6">
        <w:rPr>
          <w:noProof/>
          <w:spacing w:val="-12"/>
        </w:rPr>
        <w:t xml:space="preserve"> </w:t>
      </w:r>
      <w:r w:rsidRPr="00692CC6">
        <w:rPr>
          <w:noProof/>
          <w:spacing w:val="5"/>
        </w:rPr>
        <w:t>l</w:t>
      </w:r>
      <w:r>
        <w:rPr>
          <w:noProof/>
        </w:rPr>
        <w:t>a</w:t>
      </w:r>
      <w:r w:rsidRPr="00692CC6">
        <w:rPr>
          <w:noProof/>
          <w:spacing w:val="6"/>
        </w:rPr>
        <w:t>y</w:t>
      </w:r>
      <w:r>
        <w:rPr>
          <w:noProof/>
        </w:rPr>
        <w:t>er, 63</w:t>
      </w:r>
    </w:p>
    <w:p w14:paraId="3E3AB532" w14:textId="77777777" w:rsidR="00ED33B1" w:rsidRDefault="00ED33B1">
      <w:pPr>
        <w:pStyle w:val="Index1"/>
        <w:tabs>
          <w:tab w:val="right" w:leader="dot" w:pos="4310"/>
        </w:tabs>
        <w:rPr>
          <w:noProof/>
        </w:rPr>
      </w:pPr>
      <w:r>
        <w:rPr>
          <w:noProof/>
        </w:rPr>
        <w:t>refresh command, 57</w:t>
      </w:r>
    </w:p>
    <w:p w14:paraId="6D461029" w14:textId="77777777" w:rsidR="00ED33B1" w:rsidRDefault="00ED33B1">
      <w:pPr>
        <w:pStyle w:val="Index1"/>
        <w:tabs>
          <w:tab w:val="right" w:leader="dot" w:pos="4310"/>
        </w:tabs>
        <w:rPr>
          <w:noProof/>
        </w:rPr>
      </w:pPr>
      <w:r>
        <w:rPr>
          <w:noProof/>
        </w:rPr>
        <w:t>register command, 54, 108</w:t>
      </w:r>
    </w:p>
    <w:p w14:paraId="33E6DC4C" w14:textId="77777777" w:rsidR="00ED33B1" w:rsidRDefault="00ED33B1">
      <w:pPr>
        <w:pStyle w:val="Index1"/>
        <w:tabs>
          <w:tab w:val="right" w:leader="dot" w:pos="4310"/>
        </w:tabs>
        <w:rPr>
          <w:noProof/>
        </w:rPr>
      </w:pPr>
      <w:r>
        <w:rPr>
          <w:noProof/>
        </w:rPr>
        <w:t>register for notification</w:t>
      </w:r>
    </w:p>
    <w:p w14:paraId="3A9E1C90" w14:textId="77777777" w:rsidR="00ED33B1" w:rsidRDefault="00ED33B1">
      <w:pPr>
        <w:pStyle w:val="Index2"/>
        <w:tabs>
          <w:tab w:val="right" w:leader="dot" w:pos="4310"/>
        </w:tabs>
        <w:rPr>
          <w:noProof/>
        </w:rPr>
      </w:pPr>
      <w:r>
        <w:rPr>
          <w:noProof/>
        </w:rPr>
        <w:t>get command, 104</w:t>
      </w:r>
    </w:p>
    <w:p w14:paraId="5EBA88B1" w14:textId="77777777" w:rsidR="00ED33B1" w:rsidRDefault="00ED33B1">
      <w:pPr>
        <w:pStyle w:val="Index2"/>
        <w:tabs>
          <w:tab w:val="right" w:leader="dot" w:pos="4310"/>
        </w:tabs>
        <w:rPr>
          <w:noProof/>
        </w:rPr>
      </w:pPr>
      <w:r>
        <w:rPr>
          <w:noProof/>
        </w:rPr>
        <w:t>register command, 108</w:t>
      </w:r>
    </w:p>
    <w:p w14:paraId="351AD9F9" w14:textId="77777777" w:rsidR="00ED33B1" w:rsidRDefault="00ED33B1">
      <w:pPr>
        <w:pStyle w:val="Index1"/>
        <w:tabs>
          <w:tab w:val="right" w:leader="dot" w:pos="4310"/>
        </w:tabs>
        <w:rPr>
          <w:noProof/>
        </w:rPr>
      </w:pPr>
      <w:r w:rsidRPr="00692CC6">
        <w:rPr>
          <w:noProof/>
          <w:spacing w:val="4"/>
        </w:rPr>
        <w:t>R</w:t>
      </w:r>
      <w:r>
        <w:rPr>
          <w:noProof/>
        </w:rPr>
        <w:t>egi</w:t>
      </w:r>
      <w:r w:rsidRPr="00692CC6">
        <w:rPr>
          <w:noProof/>
          <w:spacing w:val="4"/>
        </w:rPr>
        <w:t>s</w:t>
      </w:r>
      <w:r>
        <w:rPr>
          <w:noProof/>
        </w:rPr>
        <w:t>t</w:t>
      </w:r>
      <w:r w:rsidRPr="00692CC6">
        <w:rPr>
          <w:noProof/>
          <w:spacing w:val="3"/>
        </w:rPr>
        <w:t>e</w:t>
      </w:r>
      <w:r w:rsidRPr="00692CC6">
        <w:rPr>
          <w:noProof/>
          <w:spacing w:val="6"/>
        </w:rPr>
        <w:t>r</w:t>
      </w:r>
      <w:r w:rsidRPr="00692CC6">
        <w:rPr>
          <w:noProof/>
          <w:spacing w:val="3"/>
        </w:rPr>
        <w:t>E</w:t>
      </w:r>
      <w:r w:rsidRPr="00692CC6">
        <w:rPr>
          <w:noProof/>
          <w:spacing w:val="1"/>
        </w:rPr>
        <w:t>v</w:t>
      </w:r>
      <w:r>
        <w:rPr>
          <w:noProof/>
        </w:rPr>
        <w:t>e</w:t>
      </w:r>
      <w:r w:rsidRPr="00692CC6">
        <w:rPr>
          <w:noProof/>
          <w:spacing w:val="4"/>
        </w:rPr>
        <w:t>n</w:t>
      </w:r>
      <w:r>
        <w:rPr>
          <w:noProof/>
        </w:rPr>
        <w:t>tN</w:t>
      </w:r>
      <w:r w:rsidRPr="00692CC6">
        <w:rPr>
          <w:noProof/>
          <w:spacing w:val="4"/>
        </w:rPr>
        <w:t>o</w:t>
      </w:r>
      <w:r>
        <w:rPr>
          <w:noProof/>
        </w:rPr>
        <w:t>ti</w:t>
      </w:r>
      <w:r w:rsidRPr="00692CC6">
        <w:rPr>
          <w:noProof/>
          <w:spacing w:val="-2"/>
        </w:rPr>
        <w:t>f</w:t>
      </w:r>
      <w:r>
        <w:rPr>
          <w:noProof/>
        </w:rPr>
        <w:t>ica</w:t>
      </w:r>
      <w:r w:rsidRPr="00692CC6">
        <w:rPr>
          <w:noProof/>
          <w:spacing w:val="2"/>
        </w:rPr>
        <w:t>t</w:t>
      </w:r>
      <w:r>
        <w:rPr>
          <w:noProof/>
        </w:rPr>
        <w:t>io</w:t>
      </w:r>
      <w:r w:rsidRPr="00692CC6">
        <w:rPr>
          <w:noProof/>
          <w:spacing w:val="4"/>
        </w:rPr>
        <w:t>n</w:t>
      </w:r>
      <w:r>
        <w:rPr>
          <w:noProof/>
        </w:rPr>
        <w:t>s, 26, 42</w:t>
      </w:r>
    </w:p>
    <w:p w14:paraId="6228FFF8" w14:textId="77777777" w:rsidR="00ED33B1" w:rsidRDefault="00ED33B1">
      <w:pPr>
        <w:pStyle w:val="Index1"/>
        <w:tabs>
          <w:tab w:val="right" w:leader="dot" w:pos="4310"/>
        </w:tabs>
        <w:rPr>
          <w:noProof/>
        </w:rPr>
      </w:pPr>
      <w:r w:rsidRPr="00692CC6">
        <w:rPr>
          <w:b/>
          <w:bCs/>
          <w:noProof/>
          <w:spacing w:val="5"/>
        </w:rPr>
        <w:t>Rem</w:t>
      </w:r>
      <w:r w:rsidRPr="00692CC6">
        <w:rPr>
          <w:b/>
          <w:bCs/>
          <w:noProof/>
          <w:spacing w:val="1"/>
        </w:rPr>
        <w:t>o</w:t>
      </w:r>
      <w:r w:rsidRPr="00692CC6">
        <w:rPr>
          <w:b/>
          <w:bCs/>
          <w:noProof/>
          <w:spacing w:val="4"/>
        </w:rPr>
        <w:t>v</w:t>
      </w:r>
      <w:r w:rsidRPr="00692CC6">
        <w:rPr>
          <w:b/>
          <w:bCs/>
          <w:noProof/>
        </w:rPr>
        <w:t>e</w:t>
      </w:r>
      <w:r>
        <w:rPr>
          <w:noProof/>
        </w:rPr>
        <w:t>, 41</w:t>
      </w:r>
    </w:p>
    <w:p w14:paraId="59F0B71E" w14:textId="77777777" w:rsidR="00ED33B1" w:rsidRDefault="00ED33B1">
      <w:pPr>
        <w:pStyle w:val="Index1"/>
        <w:tabs>
          <w:tab w:val="right" w:leader="dot" w:pos="4310"/>
        </w:tabs>
        <w:rPr>
          <w:noProof/>
        </w:rPr>
      </w:pPr>
      <w:r>
        <w:rPr>
          <w:noProof/>
        </w:rPr>
        <w:t>reports, 147</w:t>
      </w:r>
    </w:p>
    <w:p w14:paraId="02ADD491" w14:textId="77777777" w:rsidR="00ED33B1" w:rsidRDefault="00ED33B1">
      <w:pPr>
        <w:pStyle w:val="Index2"/>
        <w:tabs>
          <w:tab w:val="right" w:leader="dot" w:pos="4310"/>
        </w:tabs>
        <w:rPr>
          <w:noProof/>
        </w:rPr>
      </w:pPr>
      <w:r>
        <w:rPr>
          <w:noProof/>
        </w:rPr>
        <w:t>schedule, 163</w:t>
      </w:r>
    </w:p>
    <w:p w14:paraId="61C069E8" w14:textId="77777777" w:rsidR="00ED33B1" w:rsidRDefault="00ED33B1">
      <w:pPr>
        <w:pStyle w:val="Index2"/>
        <w:tabs>
          <w:tab w:val="right" w:leader="dot" w:pos="4310"/>
        </w:tabs>
        <w:rPr>
          <w:noProof/>
        </w:rPr>
      </w:pPr>
      <w:r>
        <w:rPr>
          <w:noProof/>
        </w:rPr>
        <w:t>view, 162</w:t>
      </w:r>
    </w:p>
    <w:p w14:paraId="2DABE212" w14:textId="77777777" w:rsidR="00ED33B1" w:rsidRDefault="00ED33B1">
      <w:pPr>
        <w:pStyle w:val="Index1"/>
        <w:tabs>
          <w:tab w:val="right" w:leader="dot" w:pos="4310"/>
        </w:tabs>
        <w:rPr>
          <w:noProof/>
        </w:rPr>
      </w:pPr>
      <w:r>
        <w:rPr>
          <w:noProof/>
        </w:rPr>
        <w:t>r</w:t>
      </w:r>
      <w:r w:rsidRPr="00692CC6">
        <w:rPr>
          <w:noProof/>
          <w:spacing w:val="5"/>
        </w:rPr>
        <w:t>et</w:t>
      </w:r>
      <w:r>
        <w:rPr>
          <w:noProof/>
        </w:rPr>
        <w:t>r</w:t>
      </w:r>
      <w:r w:rsidRPr="00692CC6">
        <w:rPr>
          <w:noProof/>
          <w:spacing w:val="5"/>
        </w:rPr>
        <w:t>i</w:t>
      </w:r>
      <w:r w:rsidRPr="00692CC6">
        <w:rPr>
          <w:noProof/>
          <w:spacing w:val="-2"/>
        </w:rPr>
        <w:t>e</w:t>
      </w:r>
      <w:r w:rsidRPr="00692CC6">
        <w:rPr>
          <w:noProof/>
          <w:spacing w:val="1"/>
        </w:rPr>
        <w:t>v</w:t>
      </w:r>
      <w:r>
        <w:rPr>
          <w:noProof/>
        </w:rPr>
        <w:t xml:space="preserve">al </w:t>
      </w:r>
      <w:r w:rsidRPr="00692CC6">
        <w:rPr>
          <w:noProof/>
          <w:spacing w:val="5"/>
        </w:rPr>
        <w:t>s</w:t>
      </w:r>
      <w:r w:rsidRPr="00692CC6">
        <w:rPr>
          <w:noProof/>
          <w:spacing w:val="4"/>
        </w:rPr>
        <w:t>p</w:t>
      </w:r>
      <w:r w:rsidRPr="00692CC6">
        <w:rPr>
          <w:noProof/>
          <w:spacing w:val="5"/>
        </w:rPr>
        <w:t>e</w:t>
      </w:r>
      <w:r>
        <w:rPr>
          <w:noProof/>
        </w:rPr>
        <w:t>c</w:t>
      </w:r>
      <w:r w:rsidRPr="00692CC6">
        <w:rPr>
          <w:noProof/>
          <w:spacing w:val="5"/>
        </w:rPr>
        <w:t>i</w:t>
      </w:r>
      <w:r w:rsidRPr="00692CC6">
        <w:rPr>
          <w:noProof/>
          <w:spacing w:val="1"/>
        </w:rPr>
        <w:t>f</w:t>
      </w:r>
      <w:r w:rsidRPr="00692CC6">
        <w:rPr>
          <w:noProof/>
          <w:spacing w:val="5"/>
        </w:rPr>
        <w:t>i</w:t>
      </w:r>
      <w:r>
        <w:rPr>
          <w:noProof/>
        </w:rPr>
        <w:t>c</w:t>
      </w:r>
      <w:r w:rsidRPr="00692CC6">
        <w:rPr>
          <w:noProof/>
          <w:spacing w:val="5"/>
        </w:rPr>
        <w:t>ati</w:t>
      </w:r>
      <w:r w:rsidRPr="00692CC6">
        <w:rPr>
          <w:noProof/>
          <w:spacing w:val="4"/>
        </w:rPr>
        <w:t>o</w:t>
      </w:r>
      <w:r>
        <w:rPr>
          <w:noProof/>
        </w:rPr>
        <w:t>n, 14</w:t>
      </w:r>
    </w:p>
    <w:p w14:paraId="360C8F87" w14:textId="77777777" w:rsidR="00ED33B1" w:rsidRDefault="00ED33B1">
      <w:pPr>
        <w:pStyle w:val="Index1"/>
        <w:tabs>
          <w:tab w:val="right" w:leader="dot" w:pos="4310"/>
        </w:tabs>
        <w:rPr>
          <w:noProof/>
        </w:rPr>
      </w:pPr>
      <w:r>
        <w:rPr>
          <w:noProof/>
        </w:rPr>
        <w:t>rules file</w:t>
      </w:r>
    </w:p>
    <w:p w14:paraId="1AEAF05B" w14:textId="77777777" w:rsidR="00ED33B1" w:rsidRDefault="00ED33B1">
      <w:pPr>
        <w:pStyle w:val="Index2"/>
        <w:tabs>
          <w:tab w:val="right" w:leader="dot" w:pos="4310"/>
        </w:tabs>
        <w:rPr>
          <w:noProof/>
        </w:rPr>
      </w:pPr>
      <w:r>
        <w:rPr>
          <w:noProof/>
        </w:rPr>
        <w:t>upgrade, 419</w:t>
      </w:r>
    </w:p>
    <w:p w14:paraId="4213A362" w14:textId="77777777" w:rsidR="00ED33B1" w:rsidRDefault="00ED33B1">
      <w:pPr>
        <w:pStyle w:val="Index1"/>
        <w:tabs>
          <w:tab w:val="right" w:leader="dot" w:pos="4310"/>
        </w:tabs>
        <w:rPr>
          <w:noProof/>
        </w:rPr>
      </w:pPr>
      <w:r>
        <w:rPr>
          <w:noProof/>
        </w:rPr>
        <w:t>run BQL</w:t>
      </w:r>
    </w:p>
    <w:p w14:paraId="066FB5A8" w14:textId="77777777" w:rsidR="00ED33B1" w:rsidRDefault="00ED33B1">
      <w:pPr>
        <w:pStyle w:val="Index2"/>
        <w:tabs>
          <w:tab w:val="right" w:leader="dot" w:pos="4310"/>
        </w:tabs>
        <w:rPr>
          <w:noProof/>
        </w:rPr>
      </w:pPr>
      <w:r>
        <w:rPr>
          <w:noProof/>
        </w:rPr>
        <w:t>secured socket communication, 61</w:t>
      </w:r>
    </w:p>
    <w:p w14:paraId="06989359" w14:textId="77777777" w:rsidR="00ED33B1" w:rsidRDefault="00ED33B1">
      <w:pPr>
        <w:pStyle w:val="Index2"/>
        <w:tabs>
          <w:tab w:val="right" w:leader="dot" w:pos="4310"/>
        </w:tabs>
        <w:rPr>
          <w:noProof/>
        </w:rPr>
      </w:pPr>
      <w:r>
        <w:rPr>
          <w:noProof/>
        </w:rPr>
        <w:t>web interface, 80</w:t>
      </w:r>
    </w:p>
    <w:p w14:paraId="26598258" w14:textId="77777777" w:rsidR="00ED33B1" w:rsidRDefault="00ED33B1">
      <w:pPr>
        <w:pStyle w:val="Index2"/>
        <w:tabs>
          <w:tab w:val="right" w:leader="dot" w:pos="4310"/>
        </w:tabs>
        <w:rPr>
          <w:noProof/>
        </w:rPr>
      </w:pPr>
      <w:r>
        <w:rPr>
          <w:noProof/>
        </w:rPr>
        <w:t>web services, 74</w:t>
      </w:r>
    </w:p>
    <w:p w14:paraId="52EA289C" w14:textId="77777777" w:rsidR="00ED33B1" w:rsidRDefault="00ED33B1">
      <w:pPr>
        <w:pStyle w:val="Index1"/>
        <w:tabs>
          <w:tab w:val="right" w:leader="dot" w:pos="4310"/>
        </w:tabs>
        <w:rPr>
          <w:noProof/>
        </w:rPr>
      </w:pPr>
      <w:r>
        <w:rPr>
          <w:noProof/>
        </w:rPr>
        <w:t>sample BQL scripts</w:t>
      </w:r>
    </w:p>
    <w:p w14:paraId="7C24BCD0" w14:textId="77777777" w:rsidR="00ED33B1" w:rsidRDefault="00ED33B1">
      <w:pPr>
        <w:pStyle w:val="Index2"/>
        <w:tabs>
          <w:tab w:val="right" w:leader="dot" w:pos="4310"/>
        </w:tabs>
        <w:rPr>
          <w:noProof/>
        </w:rPr>
      </w:pPr>
      <w:r>
        <w:rPr>
          <w:noProof/>
        </w:rPr>
        <w:t>add new report folder, 169, 170</w:t>
      </w:r>
    </w:p>
    <w:p w14:paraId="286C7718" w14:textId="77777777" w:rsidR="00ED33B1" w:rsidRDefault="00ED33B1">
      <w:pPr>
        <w:pStyle w:val="Index2"/>
        <w:tabs>
          <w:tab w:val="right" w:leader="dot" w:pos="4310"/>
        </w:tabs>
        <w:rPr>
          <w:noProof/>
        </w:rPr>
      </w:pPr>
      <w:r>
        <w:rPr>
          <w:noProof/>
        </w:rPr>
        <w:t>attach business tag, 141</w:t>
      </w:r>
    </w:p>
    <w:p w14:paraId="64218D09" w14:textId="77777777" w:rsidR="00ED33B1" w:rsidRDefault="00ED33B1">
      <w:pPr>
        <w:pStyle w:val="Index2"/>
        <w:tabs>
          <w:tab w:val="right" w:leader="dot" w:pos="4310"/>
        </w:tabs>
        <w:rPr>
          <w:noProof/>
        </w:rPr>
      </w:pPr>
      <w:r>
        <w:rPr>
          <w:noProof/>
        </w:rPr>
        <w:t>create a command, 190</w:t>
      </w:r>
    </w:p>
    <w:p w14:paraId="762C90BF" w14:textId="77777777" w:rsidR="00ED33B1" w:rsidRDefault="00ED33B1">
      <w:pPr>
        <w:pStyle w:val="Index2"/>
        <w:tabs>
          <w:tab w:val="right" w:leader="dot" w:pos="4310"/>
        </w:tabs>
        <w:rPr>
          <w:noProof/>
        </w:rPr>
      </w:pPr>
      <w:r>
        <w:rPr>
          <w:noProof/>
        </w:rPr>
        <w:t>create prime network unit, 116</w:t>
      </w:r>
    </w:p>
    <w:p w14:paraId="26B9E09B" w14:textId="77777777" w:rsidR="00ED33B1" w:rsidRDefault="00ED33B1">
      <w:pPr>
        <w:pStyle w:val="Index2"/>
        <w:tabs>
          <w:tab w:val="right" w:leader="dot" w:pos="4310"/>
        </w:tabs>
        <w:rPr>
          <w:noProof/>
        </w:rPr>
      </w:pPr>
      <w:r>
        <w:rPr>
          <w:noProof/>
        </w:rPr>
        <w:t>create soft property, 196, 198</w:t>
      </w:r>
    </w:p>
    <w:p w14:paraId="43EA5F78" w14:textId="77777777" w:rsidR="00ED33B1" w:rsidRDefault="00ED33B1">
      <w:pPr>
        <w:pStyle w:val="Index2"/>
        <w:tabs>
          <w:tab w:val="right" w:leader="dot" w:pos="4310"/>
        </w:tabs>
        <w:rPr>
          <w:noProof/>
        </w:rPr>
      </w:pPr>
      <w:r>
        <w:rPr>
          <w:noProof/>
        </w:rPr>
        <w:t>create user defined report, 170, 171</w:t>
      </w:r>
    </w:p>
    <w:p w14:paraId="115D4B2C" w14:textId="77777777" w:rsidR="00ED33B1" w:rsidRDefault="00ED33B1">
      <w:pPr>
        <w:pStyle w:val="Index2"/>
        <w:tabs>
          <w:tab w:val="right" w:leader="dot" w:pos="4310"/>
        </w:tabs>
        <w:rPr>
          <w:noProof/>
        </w:rPr>
      </w:pPr>
      <w:r>
        <w:rPr>
          <w:noProof/>
        </w:rPr>
        <w:t>create VNE, 117</w:t>
      </w:r>
    </w:p>
    <w:p w14:paraId="4319A2E3" w14:textId="77777777" w:rsidR="00ED33B1" w:rsidRDefault="00ED33B1">
      <w:pPr>
        <w:pStyle w:val="Index2"/>
        <w:tabs>
          <w:tab w:val="right" w:leader="dot" w:pos="4310"/>
        </w:tabs>
        <w:rPr>
          <w:noProof/>
        </w:rPr>
      </w:pPr>
      <w:r>
        <w:rPr>
          <w:noProof/>
        </w:rPr>
        <w:t>create VPLS detailed report, 181</w:t>
      </w:r>
    </w:p>
    <w:p w14:paraId="498AB861" w14:textId="77777777" w:rsidR="00ED33B1" w:rsidRDefault="00ED33B1">
      <w:pPr>
        <w:pStyle w:val="Index2"/>
        <w:tabs>
          <w:tab w:val="right" w:leader="dot" w:pos="4310"/>
        </w:tabs>
        <w:rPr>
          <w:noProof/>
        </w:rPr>
      </w:pPr>
      <w:r>
        <w:rPr>
          <w:noProof/>
        </w:rPr>
        <w:t>delete a command, 192</w:t>
      </w:r>
    </w:p>
    <w:p w14:paraId="69D039E0" w14:textId="77777777" w:rsidR="00ED33B1" w:rsidRDefault="00ED33B1">
      <w:pPr>
        <w:pStyle w:val="Index2"/>
        <w:tabs>
          <w:tab w:val="right" w:leader="dot" w:pos="4310"/>
        </w:tabs>
        <w:rPr>
          <w:noProof/>
        </w:rPr>
      </w:pPr>
      <w:r>
        <w:rPr>
          <w:noProof/>
        </w:rPr>
        <w:t>delete a VNE, 126</w:t>
      </w:r>
    </w:p>
    <w:p w14:paraId="74494201" w14:textId="77777777" w:rsidR="00ED33B1" w:rsidRDefault="00ED33B1">
      <w:pPr>
        <w:pStyle w:val="Index2"/>
        <w:tabs>
          <w:tab w:val="right" w:leader="dot" w:pos="4310"/>
        </w:tabs>
        <w:rPr>
          <w:noProof/>
        </w:rPr>
      </w:pPr>
      <w:r>
        <w:rPr>
          <w:noProof/>
        </w:rPr>
        <w:t>delete an AVM, 127</w:t>
      </w:r>
    </w:p>
    <w:p w14:paraId="39761554" w14:textId="77777777" w:rsidR="00ED33B1" w:rsidRDefault="00ED33B1">
      <w:pPr>
        <w:pStyle w:val="Index2"/>
        <w:tabs>
          <w:tab w:val="right" w:leader="dot" w:pos="4310"/>
        </w:tabs>
        <w:rPr>
          <w:noProof/>
        </w:rPr>
      </w:pPr>
      <w:r>
        <w:rPr>
          <w:noProof/>
        </w:rPr>
        <w:t>delete PN unit, 127</w:t>
      </w:r>
    </w:p>
    <w:p w14:paraId="021CFFD3" w14:textId="77777777" w:rsidR="00ED33B1" w:rsidRDefault="00ED33B1">
      <w:pPr>
        <w:pStyle w:val="Index2"/>
        <w:tabs>
          <w:tab w:val="right" w:leader="dot" w:pos="4310"/>
        </w:tabs>
        <w:rPr>
          <w:noProof/>
        </w:rPr>
      </w:pPr>
      <w:r>
        <w:rPr>
          <w:noProof/>
        </w:rPr>
        <w:t>delete soft property, 201</w:t>
      </w:r>
    </w:p>
    <w:p w14:paraId="2D8EFFFE" w14:textId="77777777" w:rsidR="00ED33B1" w:rsidRDefault="00ED33B1">
      <w:pPr>
        <w:pStyle w:val="Index2"/>
        <w:tabs>
          <w:tab w:val="right" w:leader="dot" w:pos="4310"/>
        </w:tabs>
        <w:rPr>
          <w:noProof/>
        </w:rPr>
      </w:pPr>
      <w:r>
        <w:rPr>
          <w:noProof/>
        </w:rPr>
        <w:t>delete user defined report, 186</w:t>
      </w:r>
    </w:p>
    <w:p w14:paraId="61FF91E9" w14:textId="77777777" w:rsidR="00ED33B1" w:rsidRDefault="00ED33B1">
      <w:pPr>
        <w:pStyle w:val="Index2"/>
        <w:tabs>
          <w:tab w:val="right" w:leader="dot" w:pos="4310"/>
        </w:tabs>
        <w:rPr>
          <w:noProof/>
        </w:rPr>
      </w:pPr>
      <w:r>
        <w:rPr>
          <w:noProof/>
        </w:rPr>
        <w:t>delete user defined report folder, 186</w:t>
      </w:r>
    </w:p>
    <w:p w14:paraId="248D71EF" w14:textId="77777777" w:rsidR="00ED33B1" w:rsidRDefault="00ED33B1">
      <w:pPr>
        <w:pStyle w:val="Index2"/>
        <w:tabs>
          <w:tab w:val="right" w:leader="dot" w:pos="4310"/>
        </w:tabs>
        <w:rPr>
          <w:noProof/>
        </w:rPr>
      </w:pPr>
      <w:r>
        <w:rPr>
          <w:noProof/>
        </w:rPr>
        <w:t>disable adaptive poll, 125</w:t>
      </w:r>
    </w:p>
    <w:p w14:paraId="6158B2F1" w14:textId="77777777" w:rsidR="00ED33B1" w:rsidRDefault="00ED33B1">
      <w:pPr>
        <w:pStyle w:val="Index2"/>
        <w:tabs>
          <w:tab w:val="right" w:leader="dot" w:pos="4310"/>
        </w:tabs>
        <w:rPr>
          <w:noProof/>
        </w:rPr>
      </w:pPr>
      <w:r>
        <w:rPr>
          <w:noProof/>
        </w:rPr>
        <w:t>edit business tag, 141</w:t>
      </w:r>
    </w:p>
    <w:p w14:paraId="22D5AE94" w14:textId="77777777" w:rsidR="00ED33B1" w:rsidRDefault="00ED33B1">
      <w:pPr>
        <w:pStyle w:val="Index2"/>
        <w:tabs>
          <w:tab w:val="right" w:leader="dot" w:pos="4310"/>
        </w:tabs>
        <w:rPr>
          <w:noProof/>
        </w:rPr>
      </w:pPr>
      <w:r>
        <w:rPr>
          <w:noProof/>
        </w:rPr>
        <w:t>find all maps, 142</w:t>
      </w:r>
    </w:p>
    <w:p w14:paraId="7A97343C" w14:textId="77777777" w:rsidR="00ED33B1" w:rsidRDefault="00ED33B1">
      <w:pPr>
        <w:pStyle w:val="Index2"/>
        <w:tabs>
          <w:tab w:val="right" w:leader="dot" w:pos="4310"/>
        </w:tabs>
        <w:rPr>
          <w:noProof/>
        </w:rPr>
      </w:pPr>
      <w:r>
        <w:rPr>
          <w:noProof/>
        </w:rPr>
        <w:t>find path trace, 139</w:t>
      </w:r>
    </w:p>
    <w:p w14:paraId="15BBE526" w14:textId="77777777" w:rsidR="00ED33B1" w:rsidRDefault="00ED33B1">
      <w:pPr>
        <w:pStyle w:val="Index2"/>
        <w:tabs>
          <w:tab w:val="right" w:leader="dot" w:pos="4310"/>
        </w:tabs>
        <w:rPr>
          <w:noProof/>
        </w:rPr>
      </w:pPr>
      <w:r>
        <w:rPr>
          <w:noProof/>
        </w:rPr>
        <w:t>generate daily event count, 173</w:t>
      </w:r>
    </w:p>
    <w:p w14:paraId="6452A650" w14:textId="77777777" w:rsidR="00ED33B1" w:rsidRDefault="00ED33B1">
      <w:pPr>
        <w:pStyle w:val="Index2"/>
        <w:tabs>
          <w:tab w:val="right" w:leader="dot" w:pos="4310"/>
        </w:tabs>
        <w:rPr>
          <w:noProof/>
        </w:rPr>
      </w:pPr>
      <w:r>
        <w:rPr>
          <w:noProof/>
        </w:rPr>
        <w:t>generate detailed traps report, 174</w:t>
      </w:r>
    </w:p>
    <w:p w14:paraId="51C33E27" w14:textId="77777777" w:rsidR="00ED33B1" w:rsidRDefault="00ED33B1">
      <w:pPr>
        <w:pStyle w:val="Index2"/>
        <w:tabs>
          <w:tab w:val="right" w:leader="dot" w:pos="4310"/>
        </w:tabs>
        <w:rPr>
          <w:noProof/>
        </w:rPr>
      </w:pPr>
      <w:r>
        <w:rPr>
          <w:noProof/>
        </w:rPr>
        <w:t>generate devices with most syslogs, 175, 178</w:t>
      </w:r>
    </w:p>
    <w:p w14:paraId="4A343802" w14:textId="77777777" w:rsidR="00ED33B1" w:rsidRDefault="00ED33B1">
      <w:pPr>
        <w:pStyle w:val="Index2"/>
        <w:tabs>
          <w:tab w:val="right" w:leader="dot" w:pos="4310"/>
        </w:tabs>
        <w:rPr>
          <w:noProof/>
        </w:rPr>
      </w:pPr>
      <w:r>
        <w:rPr>
          <w:noProof/>
        </w:rPr>
        <w:t>generate most commonly daily events, 177</w:t>
      </w:r>
    </w:p>
    <w:p w14:paraId="50557666" w14:textId="77777777" w:rsidR="00ED33B1" w:rsidRDefault="00ED33B1">
      <w:pPr>
        <w:pStyle w:val="Index2"/>
        <w:tabs>
          <w:tab w:val="right" w:leader="dot" w:pos="4310"/>
        </w:tabs>
        <w:rPr>
          <w:noProof/>
        </w:rPr>
      </w:pPr>
      <w:r>
        <w:rPr>
          <w:noProof/>
        </w:rPr>
        <w:t>generate reports for unmanaged devices, 180</w:t>
      </w:r>
    </w:p>
    <w:p w14:paraId="79AC0071" w14:textId="77777777" w:rsidR="00ED33B1" w:rsidRDefault="00ED33B1">
      <w:pPr>
        <w:pStyle w:val="Index2"/>
        <w:tabs>
          <w:tab w:val="right" w:leader="dot" w:pos="4310"/>
        </w:tabs>
        <w:rPr>
          <w:noProof/>
        </w:rPr>
      </w:pPr>
      <w:r>
        <w:rPr>
          <w:noProof/>
        </w:rPr>
        <w:t>generate software summary report, 179</w:t>
      </w:r>
    </w:p>
    <w:p w14:paraId="5699E3A3" w14:textId="77777777" w:rsidR="00ED33B1" w:rsidRDefault="00ED33B1">
      <w:pPr>
        <w:pStyle w:val="Index2"/>
        <w:tabs>
          <w:tab w:val="right" w:leader="dot" w:pos="4310"/>
        </w:tabs>
        <w:rPr>
          <w:noProof/>
        </w:rPr>
      </w:pPr>
      <w:r>
        <w:rPr>
          <w:noProof/>
        </w:rPr>
        <w:t>generate syslog trends report, 178</w:t>
      </w:r>
    </w:p>
    <w:p w14:paraId="68BED654" w14:textId="77777777" w:rsidR="00ED33B1" w:rsidRDefault="00ED33B1">
      <w:pPr>
        <w:pStyle w:val="Index2"/>
        <w:tabs>
          <w:tab w:val="right" w:leader="dot" w:pos="4310"/>
        </w:tabs>
        <w:rPr>
          <w:noProof/>
        </w:rPr>
      </w:pPr>
      <w:r>
        <w:rPr>
          <w:noProof/>
        </w:rPr>
        <w:t>get a command, 191</w:t>
      </w:r>
    </w:p>
    <w:p w14:paraId="7C3146DA" w14:textId="77777777" w:rsidR="00ED33B1" w:rsidRDefault="00ED33B1">
      <w:pPr>
        <w:pStyle w:val="Index2"/>
        <w:tabs>
          <w:tab w:val="right" w:leader="dot" w:pos="4310"/>
        </w:tabs>
        <w:rPr>
          <w:noProof/>
        </w:rPr>
      </w:pPr>
      <w:r>
        <w:rPr>
          <w:noProof/>
        </w:rPr>
        <w:t>get a role, 124</w:t>
      </w:r>
    </w:p>
    <w:p w14:paraId="09782072" w14:textId="77777777" w:rsidR="00ED33B1" w:rsidRDefault="00ED33B1">
      <w:pPr>
        <w:pStyle w:val="Index2"/>
        <w:tabs>
          <w:tab w:val="right" w:leader="dot" w:pos="4310"/>
        </w:tabs>
        <w:rPr>
          <w:noProof/>
        </w:rPr>
      </w:pPr>
      <w:r>
        <w:rPr>
          <w:noProof/>
        </w:rPr>
        <w:t>get AVM memory details, 120</w:t>
      </w:r>
    </w:p>
    <w:p w14:paraId="608163A5" w14:textId="77777777" w:rsidR="00ED33B1" w:rsidRDefault="00ED33B1">
      <w:pPr>
        <w:pStyle w:val="Index2"/>
        <w:tabs>
          <w:tab w:val="right" w:leader="dot" w:pos="4310"/>
        </w:tabs>
        <w:rPr>
          <w:noProof/>
        </w:rPr>
      </w:pPr>
      <w:r>
        <w:rPr>
          <w:noProof/>
        </w:rPr>
        <w:t>get AVM properties, 119</w:t>
      </w:r>
    </w:p>
    <w:p w14:paraId="5ED88D8D" w14:textId="77777777" w:rsidR="00ED33B1" w:rsidRDefault="00ED33B1">
      <w:pPr>
        <w:pStyle w:val="Index2"/>
        <w:tabs>
          <w:tab w:val="right" w:leader="dot" w:pos="4310"/>
        </w:tabs>
        <w:rPr>
          <w:noProof/>
        </w:rPr>
      </w:pPr>
      <w:r>
        <w:rPr>
          <w:noProof/>
        </w:rPr>
        <w:t>get command parameter, 191</w:t>
      </w:r>
    </w:p>
    <w:p w14:paraId="34BB478B" w14:textId="77777777" w:rsidR="00ED33B1" w:rsidRDefault="00ED33B1">
      <w:pPr>
        <w:pStyle w:val="Index2"/>
        <w:tabs>
          <w:tab w:val="right" w:leader="dot" w:pos="4310"/>
        </w:tabs>
        <w:rPr>
          <w:noProof/>
        </w:rPr>
      </w:pPr>
      <w:r>
        <w:rPr>
          <w:noProof/>
        </w:rPr>
        <w:t>get map details, 142</w:t>
      </w:r>
    </w:p>
    <w:p w14:paraId="0FB479DD" w14:textId="77777777" w:rsidR="00ED33B1" w:rsidRDefault="00ED33B1">
      <w:pPr>
        <w:pStyle w:val="Index2"/>
        <w:tabs>
          <w:tab w:val="right" w:leader="dot" w:pos="4310"/>
        </w:tabs>
        <w:rPr>
          <w:noProof/>
        </w:rPr>
      </w:pPr>
      <w:r>
        <w:rPr>
          <w:noProof/>
        </w:rPr>
        <w:t>get PN gateway properties, 121</w:t>
      </w:r>
    </w:p>
    <w:p w14:paraId="19B3C903" w14:textId="77777777" w:rsidR="00ED33B1" w:rsidRDefault="00ED33B1">
      <w:pPr>
        <w:pStyle w:val="Index2"/>
        <w:tabs>
          <w:tab w:val="right" w:leader="dot" w:pos="4310"/>
        </w:tabs>
        <w:rPr>
          <w:noProof/>
        </w:rPr>
      </w:pPr>
      <w:r>
        <w:rPr>
          <w:noProof/>
        </w:rPr>
        <w:t>get PN unit details, 118</w:t>
      </w:r>
    </w:p>
    <w:p w14:paraId="213334A2" w14:textId="77777777" w:rsidR="00ED33B1" w:rsidRDefault="00ED33B1">
      <w:pPr>
        <w:pStyle w:val="Index2"/>
        <w:tabs>
          <w:tab w:val="right" w:leader="dot" w:pos="4310"/>
        </w:tabs>
        <w:rPr>
          <w:noProof/>
        </w:rPr>
      </w:pPr>
      <w:r>
        <w:rPr>
          <w:noProof/>
        </w:rPr>
        <w:t>get PN unit properties, 121</w:t>
      </w:r>
    </w:p>
    <w:p w14:paraId="4476FBB3" w14:textId="77777777" w:rsidR="00ED33B1" w:rsidRDefault="00ED33B1">
      <w:pPr>
        <w:pStyle w:val="Index2"/>
        <w:tabs>
          <w:tab w:val="right" w:leader="dot" w:pos="4310"/>
        </w:tabs>
        <w:rPr>
          <w:noProof/>
        </w:rPr>
      </w:pPr>
      <w:r>
        <w:rPr>
          <w:noProof/>
        </w:rPr>
        <w:t>get polling group details, 122</w:t>
      </w:r>
    </w:p>
    <w:p w14:paraId="23A2DB7E" w14:textId="77777777" w:rsidR="00ED33B1" w:rsidRDefault="00ED33B1">
      <w:pPr>
        <w:pStyle w:val="Index2"/>
        <w:tabs>
          <w:tab w:val="right" w:leader="dot" w:pos="4310"/>
        </w:tabs>
        <w:rPr>
          <w:noProof/>
        </w:rPr>
      </w:pPr>
      <w:r>
        <w:rPr>
          <w:noProof/>
        </w:rPr>
        <w:t>get VNE properties, 120</w:t>
      </w:r>
    </w:p>
    <w:p w14:paraId="39CB45F8" w14:textId="77777777" w:rsidR="00ED33B1" w:rsidRDefault="00ED33B1">
      <w:pPr>
        <w:pStyle w:val="Index2"/>
        <w:tabs>
          <w:tab w:val="right" w:leader="dot" w:pos="4310"/>
        </w:tabs>
        <w:rPr>
          <w:noProof/>
        </w:rPr>
      </w:pPr>
      <w:r>
        <w:rPr>
          <w:noProof/>
        </w:rPr>
        <w:t>get workflow output, 207</w:t>
      </w:r>
    </w:p>
    <w:p w14:paraId="464802BA" w14:textId="77777777" w:rsidR="00ED33B1" w:rsidRDefault="00ED33B1">
      <w:pPr>
        <w:pStyle w:val="Index2"/>
        <w:tabs>
          <w:tab w:val="right" w:leader="dot" w:pos="4310"/>
        </w:tabs>
        <w:rPr>
          <w:noProof/>
        </w:rPr>
      </w:pPr>
      <w:r>
        <w:rPr>
          <w:noProof/>
        </w:rPr>
        <w:t>list reports, 183</w:t>
      </w:r>
    </w:p>
    <w:p w14:paraId="539D65EC" w14:textId="77777777" w:rsidR="00ED33B1" w:rsidRDefault="00ED33B1">
      <w:pPr>
        <w:pStyle w:val="Index2"/>
        <w:tabs>
          <w:tab w:val="right" w:leader="dot" w:pos="4310"/>
        </w:tabs>
        <w:rPr>
          <w:noProof/>
        </w:rPr>
      </w:pPr>
      <w:r>
        <w:rPr>
          <w:noProof/>
        </w:rPr>
        <w:t>move user defined report, 185</w:t>
      </w:r>
    </w:p>
    <w:p w14:paraId="585BEC18" w14:textId="77777777" w:rsidR="00ED33B1" w:rsidRDefault="00ED33B1">
      <w:pPr>
        <w:pStyle w:val="Index2"/>
        <w:tabs>
          <w:tab w:val="right" w:leader="dot" w:pos="4310"/>
        </w:tabs>
        <w:rPr>
          <w:noProof/>
        </w:rPr>
      </w:pPr>
      <w:r>
        <w:rPr>
          <w:noProof/>
        </w:rPr>
        <w:lastRenderedPageBreak/>
        <w:t>refresh inventory data for NE, 139</w:t>
      </w:r>
    </w:p>
    <w:p w14:paraId="597D3AFF" w14:textId="77777777" w:rsidR="00ED33B1" w:rsidRDefault="00ED33B1">
      <w:pPr>
        <w:pStyle w:val="Index2"/>
        <w:tabs>
          <w:tab w:val="right" w:leader="dot" w:pos="4310"/>
        </w:tabs>
        <w:rPr>
          <w:noProof/>
        </w:rPr>
      </w:pPr>
      <w:r>
        <w:rPr>
          <w:noProof/>
        </w:rPr>
        <w:t>rename user defined folder, 185</w:t>
      </w:r>
    </w:p>
    <w:p w14:paraId="344D2027" w14:textId="77777777" w:rsidR="00ED33B1" w:rsidRDefault="00ED33B1">
      <w:pPr>
        <w:pStyle w:val="Index2"/>
        <w:tabs>
          <w:tab w:val="right" w:leader="dot" w:pos="4310"/>
        </w:tabs>
        <w:rPr>
          <w:noProof/>
        </w:rPr>
      </w:pPr>
      <w:r>
        <w:rPr>
          <w:noProof/>
        </w:rPr>
        <w:t>retrieve a VSI, 139</w:t>
      </w:r>
    </w:p>
    <w:p w14:paraId="0DD75801" w14:textId="77777777" w:rsidR="00ED33B1" w:rsidRDefault="00ED33B1">
      <w:pPr>
        <w:pStyle w:val="Index2"/>
        <w:tabs>
          <w:tab w:val="right" w:leader="dot" w:pos="4310"/>
        </w:tabs>
        <w:rPr>
          <w:noProof/>
        </w:rPr>
      </w:pPr>
      <w:r>
        <w:rPr>
          <w:noProof/>
        </w:rPr>
        <w:t>retrieve all pseudowires, 137</w:t>
      </w:r>
    </w:p>
    <w:p w14:paraId="1957DE0E" w14:textId="77777777" w:rsidR="00ED33B1" w:rsidRDefault="00ED33B1">
      <w:pPr>
        <w:pStyle w:val="Index2"/>
        <w:tabs>
          <w:tab w:val="right" w:leader="dot" w:pos="4310"/>
        </w:tabs>
        <w:rPr>
          <w:noProof/>
        </w:rPr>
      </w:pPr>
      <w:r>
        <w:rPr>
          <w:noProof/>
        </w:rPr>
        <w:t>retrieve all VSI, 138</w:t>
      </w:r>
    </w:p>
    <w:p w14:paraId="5AEE81B2" w14:textId="77777777" w:rsidR="00ED33B1" w:rsidRDefault="00ED33B1">
      <w:pPr>
        <w:pStyle w:val="Index2"/>
        <w:tabs>
          <w:tab w:val="right" w:leader="dot" w:pos="4310"/>
        </w:tabs>
        <w:rPr>
          <w:noProof/>
        </w:rPr>
      </w:pPr>
      <w:r>
        <w:rPr>
          <w:noProof/>
        </w:rPr>
        <w:t>retrieve ARP entries, 137</w:t>
      </w:r>
    </w:p>
    <w:p w14:paraId="0AF275DD" w14:textId="77777777" w:rsidR="00ED33B1" w:rsidRDefault="00ED33B1">
      <w:pPr>
        <w:pStyle w:val="Index2"/>
        <w:tabs>
          <w:tab w:val="right" w:leader="dot" w:pos="4310"/>
        </w:tabs>
        <w:rPr>
          <w:noProof/>
        </w:rPr>
      </w:pPr>
      <w:r>
        <w:rPr>
          <w:noProof/>
        </w:rPr>
        <w:t>retrieve NE list, 134</w:t>
      </w:r>
    </w:p>
    <w:p w14:paraId="12A05DDA" w14:textId="77777777" w:rsidR="00ED33B1" w:rsidRDefault="00ED33B1">
      <w:pPr>
        <w:pStyle w:val="Index2"/>
        <w:tabs>
          <w:tab w:val="right" w:leader="dot" w:pos="4310"/>
        </w:tabs>
        <w:rPr>
          <w:noProof/>
        </w:rPr>
      </w:pPr>
      <w:r>
        <w:rPr>
          <w:noProof/>
        </w:rPr>
        <w:t>retrieve NE port status, 136</w:t>
      </w:r>
    </w:p>
    <w:p w14:paraId="2D3D415F" w14:textId="77777777" w:rsidR="00ED33B1" w:rsidRDefault="00ED33B1">
      <w:pPr>
        <w:pStyle w:val="Index2"/>
        <w:tabs>
          <w:tab w:val="right" w:leader="dot" w:pos="4310"/>
        </w:tabs>
        <w:rPr>
          <w:noProof/>
        </w:rPr>
      </w:pPr>
      <w:r>
        <w:rPr>
          <w:noProof/>
        </w:rPr>
        <w:t>retrieve NE properties, 134</w:t>
      </w:r>
    </w:p>
    <w:p w14:paraId="2201B6CD" w14:textId="77777777" w:rsidR="00ED33B1" w:rsidRDefault="00ED33B1">
      <w:pPr>
        <w:pStyle w:val="Index2"/>
        <w:tabs>
          <w:tab w:val="right" w:leader="dot" w:pos="4310"/>
        </w:tabs>
        <w:rPr>
          <w:noProof/>
        </w:rPr>
      </w:pPr>
      <w:r>
        <w:rPr>
          <w:noProof/>
        </w:rPr>
        <w:t>retrieve physical inventory for NE, 135</w:t>
      </w:r>
    </w:p>
    <w:p w14:paraId="36CE8F6B" w14:textId="77777777" w:rsidR="00ED33B1" w:rsidRDefault="00ED33B1">
      <w:pPr>
        <w:pStyle w:val="Index2"/>
        <w:tabs>
          <w:tab w:val="right" w:leader="dot" w:pos="4310"/>
        </w:tabs>
        <w:rPr>
          <w:noProof/>
        </w:rPr>
      </w:pPr>
      <w:r>
        <w:rPr>
          <w:noProof/>
        </w:rPr>
        <w:t>retrieve physical inventory with Ethernet ports, 136</w:t>
      </w:r>
    </w:p>
    <w:p w14:paraId="2D60D783" w14:textId="77777777" w:rsidR="00ED33B1" w:rsidRDefault="00ED33B1">
      <w:pPr>
        <w:pStyle w:val="Index2"/>
        <w:tabs>
          <w:tab w:val="right" w:leader="dot" w:pos="4310"/>
        </w:tabs>
        <w:rPr>
          <w:noProof/>
        </w:rPr>
      </w:pPr>
      <w:r>
        <w:rPr>
          <w:noProof/>
        </w:rPr>
        <w:t>retrieve soft property, 198</w:t>
      </w:r>
    </w:p>
    <w:p w14:paraId="773875AF" w14:textId="77777777" w:rsidR="00ED33B1" w:rsidRDefault="00ED33B1">
      <w:pPr>
        <w:pStyle w:val="Index2"/>
        <w:tabs>
          <w:tab w:val="right" w:leader="dot" w:pos="4310"/>
        </w:tabs>
        <w:rPr>
          <w:noProof/>
        </w:rPr>
      </w:pPr>
      <w:r>
        <w:rPr>
          <w:noProof/>
        </w:rPr>
        <w:t>run a command, 191</w:t>
      </w:r>
    </w:p>
    <w:p w14:paraId="4C07A426" w14:textId="77777777" w:rsidR="00ED33B1" w:rsidRDefault="00ED33B1">
      <w:pPr>
        <w:pStyle w:val="Index2"/>
        <w:tabs>
          <w:tab w:val="right" w:leader="dot" w:pos="4310"/>
        </w:tabs>
        <w:rPr>
          <w:noProof/>
        </w:rPr>
      </w:pPr>
      <w:r>
        <w:rPr>
          <w:noProof/>
        </w:rPr>
        <w:t>run workflow, 205, 208, 209, 210</w:t>
      </w:r>
    </w:p>
    <w:p w14:paraId="5C311D18" w14:textId="77777777" w:rsidR="00ED33B1" w:rsidRDefault="00ED33B1">
      <w:pPr>
        <w:pStyle w:val="Index2"/>
        <w:tabs>
          <w:tab w:val="right" w:leader="dot" w:pos="4310"/>
        </w:tabs>
        <w:rPr>
          <w:noProof/>
        </w:rPr>
      </w:pPr>
      <w:r>
        <w:rPr>
          <w:noProof/>
        </w:rPr>
        <w:t>soft property with TCA threshold, 201</w:t>
      </w:r>
    </w:p>
    <w:p w14:paraId="63361302" w14:textId="77777777" w:rsidR="00ED33B1" w:rsidRDefault="00ED33B1">
      <w:pPr>
        <w:pStyle w:val="Index2"/>
        <w:tabs>
          <w:tab w:val="right" w:leader="dot" w:pos="4310"/>
        </w:tabs>
        <w:rPr>
          <w:noProof/>
        </w:rPr>
      </w:pPr>
      <w:r>
        <w:rPr>
          <w:noProof/>
        </w:rPr>
        <w:t>start a VNE, 124</w:t>
      </w:r>
    </w:p>
    <w:p w14:paraId="2C842625" w14:textId="77777777" w:rsidR="00ED33B1" w:rsidRDefault="00ED33B1">
      <w:pPr>
        <w:pStyle w:val="Index2"/>
        <w:tabs>
          <w:tab w:val="right" w:leader="dot" w:pos="4310"/>
        </w:tabs>
        <w:rPr>
          <w:noProof/>
        </w:rPr>
      </w:pPr>
      <w:r>
        <w:rPr>
          <w:noProof/>
        </w:rPr>
        <w:t>start an AVM, 124</w:t>
      </w:r>
    </w:p>
    <w:p w14:paraId="64B81AED" w14:textId="77777777" w:rsidR="00ED33B1" w:rsidRDefault="00ED33B1">
      <w:pPr>
        <w:pStyle w:val="Index2"/>
        <w:tabs>
          <w:tab w:val="right" w:leader="dot" w:pos="4310"/>
        </w:tabs>
        <w:rPr>
          <w:noProof/>
        </w:rPr>
      </w:pPr>
      <w:r>
        <w:rPr>
          <w:noProof/>
        </w:rPr>
        <w:t>stop a VNE, 125</w:t>
      </w:r>
    </w:p>
    <w:p w14:paraId="05EDECDD" w14:textId="77777777" w:rsidR="00ED33B1" w:rsidRDefault="00ED33B1">
      <w:pPr>
        <w:pStyle w:val="Index2"/>
        <w:tabs>
          <w:tab w:val="right" w:leader="dot" w:pos="4310"/>
        </w:tabs>
        <w:rPr>
          <w:noProof/>
        </w:rPr>
      </w:pPr>
      <w:r>
        <w:rPr>
          <w:noProof/>
        </w:rPr>
        <w:t>stop an AVM, 124</w:t>
      </w:r>
    </w:p>
    <w:p w14:paraId="13A489F1" w14:textId="77777777" w:rsidR="00ED33B1" w:rsidRDefault="00ED33B1">
      <w:pPr>
        <w:pStyle w:val="Index2"/>
        <w:tabs>
          <w:tab w:val="right" w:leader="dot" w:pos="4310"/>
        </w:tabs>
        <w:rPr>
          <w:noProof/>
        </w:rPr>
      </w:pPr>
      <w:r>
        <w:rPr>
          <w:noProof/>
        </w:rPr>
        <w:t>update report manager settings, 169</w:t>
      </w:r>
    </w:p>
    <w:p w14:paraId="2A4CAA1C" w14:textId="77777777" w:rsidR="00ED33B1" w:rsidRDefault="00ED33B1">
      <w:pPr>
        <w:pStyle w:val="Index1"/>
        <w:tabs>
          <w:tab w:val="right" w:leader="dot" w:pos="4310"/>
        </w:tabs>
        <w:rPr>
          <w:noProof/>
        </w:rPr>
      </w:pPr>
      <w:r>
        <w:rPr>
          <w:noProof/>
        </w:rPr>
        <w:t>schedule report, 163</w:t>
      </w:r>
    </w:p>
    <w:p w14:paraId="5A26B98E" w14:textId="77777777" w:rsidR="00ED33B1" w:rsidRDefault="00ED33B1">
      <w:pPr>
        <w:pStyle w:val="Index1"/>
        <w:tabs>
          <w:tab w:val="right" w:leader="dot" w:pos="4310"/>
        </w:tabs>
        <w:rPr>
          <w:noProof/>
        </w:rPr>
      </w:pPr>
      <w:r>
        <w:rPr>
          <w:noProof/>
        </w:rPr>
        <w:t>secured socket communication, 61</w:t>
      </w:r>
    </w:p>
    <w:p w14:paraId="1AA95E12" w14:textId="77777777" w:rsidR="00ED33B1" w:rsidRDefault="00ED33B1">
      <w:pPr>
        <w:pStyle w:val="Index1"/>
        <w:tabs>
          <w:tab w:val="right" w:leader="dot" w:pos="4310"/>
        </w:tabs>
        <w:rPr>
          <w:noProof/>
        </w:rPr>
      </w:pPr>
      <w:r>
        <w:rPr>
          <w:noProof/>
        </w:rPr>
        <w:t>shell command parameters, 384</w:t>
      </w:r>
    </w:p>
    <w:p w14:paraId="6E8A9813" w14:textId="77777777" w:rsidR="00ED33B1" w:rsidRDefault="00ED33B1">
      <w:pPr>
        <w:pStyle w:val="Index1"/>
        <w:tabs>
          <w:tab w:val="right" w:leader="dot" w:pos="4310"/>
        </w:tabs>
        <w:rPr>
          <w:noProof/>
        </w:rPr>
      </w:pPr>
      <w:r w:rsidRPr="00692CC6">
        <w:rPr>
          <w:noProof/>
          <w:spacing w:val="5"/>
        </w:rPr>
        <w:t>SN</w:t>
      </w:r>
      <w:r w:rsidRPr="00692CC6">
        <w:rPr>
          <w:noProof/>
          <w:spacing w:val="3"/>
        </w:rPr>
        <w:t>M</w:t>
      </w:r>
      <w:r>
        <w:rPr>
          <w:noProof/>
        </w:rPr>
        <w:t>P</w:t>
      </w:r>
      <w:r w:rsidRPr="00692CC6">
        <w:rPr>
          <w:noProof/>
          <w:spacing w:val="2"/>
        </w:rPr>
        <w:t xml:space="preserve"> </w:t>
      </w:r>
      <w:r w:rsidRPr="00692CC6">
        <w:rPr>
          <w:noProof/>
          <w:spacing w:val="5"/>
        </w:rPr>
        <w:t>lis</w:t>
      </w:r>
      <w:r w:rsidRPr="00692CC6">
        <w:rPr>
          <w:noProof/>
          <w:spacing w:val="2"/>
        </w:rPr>
        <w:t>t</w:t>
      </w:r>
      <w:r w:rsidRPr="00692CC6">
        <w:rPr>
          <w:noProof/>
          <w:spacing w:val="5"/>
        </w:rPr>
        <w:t>e</w:t>
      </w:r>
      <w:r>
        <w:rPr>
          <w:noProof/>
        </w:rPr>
        <w:t>n</w:t>
      </w:r>
      <w:r w:rsidRPr="00692CC6">
        <w:rPr>
          <w:noProof/>
          <w:spacing w:val="5"/>
        </w:rPr>
        <w:t>e</w:t>
      </w:r>
      <w:r>
        <w:rPr>
          <w:noProof/>
        </w:rPr>
        <w:t>r u</w:t>
      </w:r>
      <w:r w:rsidRPr="00692CC6">
        <w:rPr>
          <w:noProof/>
          <w:spacing w:val="5"/>
        </w:rPr>
        <w:t>tilit</w:t>
      </w:r>
      <w:r>
        <w:rPr>
          <w:noProof/>
        </w:rPr>
        <w:t>y, 344</w:t>
      </w:r>
    </w:p>
    <w:p w14:paraId="55F9124D" w14:textId="77777777" w:rsidR="00ED33B1" w:rsidRDefault="00ED33B1">
      <w:pPr>
        <w:pStyle w:val="Index1"/>
        <w:tabs>
          <w:tab w:val="right" w:leader="dot" w:pos="4310"/>
        </w:tabs>
        <w:rPr>
          <w:noProof/>
        </w:rPr>
      </w:pPr>
      <w:r>
        <w:rPr>
          <w:noProof/>
        </w:rPr>
        <w:t>SNMP notification</w:t>
      </w:r>
    </w:p>
    <w:p w14:paraId="4F40087C" w14:textId="77777777" w:rsidR="00ED33B1" w:rsidRDefault="00ED33B1">
      <w:pPr>
        <w:pStyle w:val="Index2"/>
        <w:tabs>
          <w:tab w:val="right" w:leader="dot" w:pos="4310"/>
        </w:tabs>
        <w:rPr>
          <w:noProof/>
        </w:rPr>
      </w:pPr>
      <w:r>
        <w:rPr>
          <w:noProof/>
        </w:rPr>
        <w:t>examples, 374</w:t>
      </w:r>
    </w:p>
    <w:p w14:paraId="66926831" w14:textId="77777777" w:rsidR="00ED33B1" w:rsidRDefault="00ED33B1">
      <w:pPr>
        <w:pStyle w:val="Index1"/>
        <w:tabs>
          <w:tab w:val="right" w:leader="dot" w:pos="4310"/>
        </w:tabs>
        <w:rPr>
          <w:noProof/>
        </w:rPr>
      </w:pPr>
      <w:r w:rsidRPr="00692CC6">
        <w:rPr>
          <w:noProof/>
          <w:color w:val="000000"/>
        </w:rPr>
        <w:t>SN</w:t>
      </w:r>
      <w:r w:rsidRPr="00692CC6">
        <w:rPr>
          <w:noProof/>
          <w:color w:val="000000"/>
          <w:spacing w:val="3"/>
        </w:rPr>
        <w:t>M</w:t>
      </w:r>
      <w:r w:rsidRPr="00692CC6">
        <w:rPr>
          <w:noProof/>
          <w:color w:val="000000"/>
        </w:rPr>
        <w:t xml:space="preserve">P </w:t>
      </w:r>
      <w:r w:rsidRPr="00692CC6">
        <w:rPr>
          <w:noProof/>
          <w:color w:val="000000"/>
          <w:spacing w:val="4"/>
        </w:rPr>
        <w:t>no</w:t>
      </w:r>
      <w:r w:rsidRPr="00692CC6">
        <w:rPr>
          <w:noProof/>
          <w:color w:val="000000"/>
        </w:rPr>
        <w:t>ti</w:t>
      </w:r>
      <w:r w:rsidRPr="00692CC6">
        <w:rPr>
          <w:noProof/>
          <w:color w:val="000000"/>
          <w:spacing w:val="1"/>
        </w:rPr>
        <w:t>f</w:t>
      </w:r>
      <w:r w:rsidRPr="00692CC6">
        <w:rPr>
          <w:noProof/>
          <w:color w:val="000000"/>
        </w:rPr>
        <w:t>i</w:t>
      </w:r>
      <w:r w:rsidRPr="00692CC6">
        <w:rPr>
          <w:noProof/>
          <w:color w:val="000000"/>
          <w:spacing w:val="3"/>
        </w:rPr>
        <w:t>c</w:t>
      </w:r>
      <w:r w:rsidRPr="00692CC6">
        <w:rPr>
          <w:noProof/>
          <w:color w:val="000000"/>
        </w:rPr>
        <w:t>ati</w:t>
      </w:r>
      <w:r w:rsidRPr="00692CC6">
        <w:rPr>
          <w:noProof/>
          <w:color w:val="000000"/>
          <w:spacing w:val="4"/>
        </w:rPr>
        <w:t>on</w:t>
      </w:r>
      <w:r w:rsidRPr="00692CC6">
        <w:rPr>
          <w:noProof/>
          <w:color w:val="000000"/>
        </w:rPr>
        <w:t>s</w:t>
      </w:r>
      <w:r w:rsidRPr="00692CC6">
        <w:rPr>
          <w:noProof/>
          <w:color w:val="000000"/>
          <w:spacing w:val="-1"/>
        </w:rPr>
        <w:t xml:space="preserve"> </w:t>
      </w:r>
      <w:r w:rsidRPr="00692CC6">
        <w:rPr>
          <w:noProof/>
          <w:color w:val="000000"/>
        </w:rPr>
        <w:t>i</w:t>
      </w:r>
      <w:r w:rsidRPr="00692CC6">
        <w:rPr>
          <w:noProof/>
          <w:color w:val="000000"/>
          <w:spacing w:val="4"/>
        </w:rPr>
        <w:t>n</w:t>
      </w:r>
      <w:r w:rsidRPr="00692CC6">
        <w:rPr>
          <w:noProof/>
          <w:color w:val="000000"/>
        </w:rPr>
        <w:t>t</w:t>
      </w:r>
      <w:r w:rsidRPr="00692CC6">
        <w:rPr>
          <w:noProof/>
          <w:color w:val="000000"/>
          <w:spacing w:val="3"/>
        </w:rPr>
        <w:t>e</w:t>
      </w:r>
      <w:r w:rsidRPr="00692CC6">
        <w:rPr>
          <w:noProof/>
          <w:color w:val="000000"/>
          <w:spacing w:val="6"/>
        </w:rPr>
        <w:t>r</w:t>
      </w:r>
      <w:r w:rsidRPr="00692CC6">
        <w:rPr>
          <w:noProof/>
          <w:color w:val="000000"/>
          <w:spacing w:val="1"/>
        </w:rPr>
        <w:t>f</w:t>
      </w:r>
      <w:r w:rsidRPr="00692CC6">
        <w:rPr>
          <w:noProof/>
          <w:color w:val="000000"/>
        </w:rPr>
        <w:t>ac</w:t>
      </w:r>
      <w:r w:rsidRPr="00692CC6">
        <w:rPr>
          <w:noProof/>
          <w:color w:val="000000"/>
          <w:spacing w:val="3"/>
        </w:rPr>
        <w:t>e</w:t>
      </w:r>
      <w:r>
        <w:rPr>
          <w:noProof/>
        </w:rPr>
        <w:t>, vii</w:t>
      </w:r>
    </w:p>
    <w:p w14:paraId="19B41644" w14:textId="77777777" w:rsidR="00ED33B1" w:rsidRDefault="00ED33B1">
      <w:pPr>
        <w:pStyle w:val="Index1"/>
        <w:tabs>
          <w:tab w:val="right" w:leader="dot" w:pos="4310"/>
        </w:tabs>
        <w:rPr>
          <w:noProof/>
        </w:rPr>
      </w:pPr>
      <w:r w:rsidRPr="00692CC6">
        <w:rPr>
          <w:noProof/>
          <w:spacing w:val="5"/>
        </w:rPr>
        <w:t>S</w:t>
      </w:r>
      <w:r w:rsidRPr="00692CC6">
        <w:rPr>
          <w:noProof/>
          <w:spacing w:val="-2"/>
        </w:rPr>
        <w:t>O</w:t>
      </w:r>
      <w:r w:rsidRPr="00692CC6">
        <w:rPr>
          <w:noProof/>
          <w:spacing w:val="5"/>
        </w:rPr>
        <w:t>A</w:t>
      </w:r>
      <w:r>
        <w:rPr>
          <w:noProof/>
        </w:rPr>
        <w:t>P, 75</w:t>
      </w:r>
    </w:p>
    <w:p w14:paraId="2CC6E8D9" w14:textId="77777777" w:rsidR="00ED33B1" w:rsidRDefault="00ED33B1">
      <w:pPr>
        <w:pStyle w:val="Index1"/>
        <w:tabs>
          <w:tab w:val="right" w:leader="dot" w:pos="4310"/>
        </w:tabs>
        <w:rPr>
          <w:noProof/>
        </w:rPr>
      </w:pPr>
      <w:r>
        <w:rPr>
          <w:noProof/>
        </w:rPr>
        <w:t>socket factory service, 70</w:t>
      </w:r>
    </w:p>
    <w:p w14:paraId="65DFA4DF" w14:textId="77777777" w:rsidR="00ED33B1" w:rsidRDefault="00ED33B1">
      <w:pPr>
        <w:pStyle w:val="Index1"/>
        <w:tabs>
          <w:tab w:val="right" w:leader="dot" w:pos="4310"/>
        </w:tabs>
        <w:rPr>
          <w:noProof/>
        </w:rPr>
      </w:pPr>
      <w:r>
        <w:rPr>
          <w:noProof/>
        </w:rPr>
        <w:t>soft properties, 192</w:t>
      </w:r>
    </w:p>
    <w:p w14:paraId="4FC4E942" w14:textId="77777777" w:rsidR="00ED33B1" w:rsidRDefault="00ED33B1">
      <w:pPr>
        <w:pStyle w:val="Index1"/>
        <w:tabs>
          <w:tab w:val="right" w:leader="dot" w:pos="4310"/>
        </w:tabs>
        <w:rPr>
          <w:noProof/>
        </w:rPr>
      </w:pPr>
      <w:r>
        <w:rPr>
          <w:noProof/>
        </w:rPr>
        <w:t>S</w:t>
      </w:r>
      <w:r w:rsidRPr="00692CC6">
        <w:rPr>
          <w:noProof/>
          <w:spacing w:val="4"/>
        </w:rPr>
        <w:t>ou</w:t>
      </w:r>
      <w:r w:rsidRPr="00692CC6">
        <w:rPr>
          <w:noProof/>
          <w:spacing w:val="6"/>
        </w:rPr>
        <w:t>r</w:t>
      </w:r>
      <w:r w:rsidRPr="00692CC6">
        <w:rPr>
          <w:noProof/>
          <w:spacing w:val="3"/>
        </w:rPr>
        <w:t>c</w:t>
      </w:r>
      <w:r>
        <w:rPr>
          <w:noProof/>
        </w:rPr>
        <w:t>e</w:t>
      </w:r>
      <w:r w:rsidRPr="00692CC6">
        <w:rPr>
          <w:noProof/>
          <w:spacing w:val="4"/>
        </w:rPr>
        <w:t xml:space="preserve"> </w:t>
      </w:r>
      <w:r w:rsidRPr="00692CC6">
        <w:rPr>
          <w:noProof/>
          <w:spacing w:val="3"/>
        </w:rPr>
        <w:t>I</w:t>
      </w:r>
      <w:r>
        <w:rPr>
          <w:noProof/>
        </w:rPr>
        <w:t xml:space="preserve">P </w:t>
      </w:r>
      <w:r w:rsidRPr="00692CC6">
        <w:rPr>
          <w:noProof/>
          <w:spacing w:val="1"/>
        </w:rPr>
        <w:t>f</w:t>
      </w:r>
      <w:r>
        <w:rPr>
          <w:noProof/>
        </w:rPr>
        <w:t>ilt</w:t>
      </w:r>
      <w:r w:rsidRPr="00692CC6">
        <w:rPr>
          <w:noProof/>
          <w:spacing w:val="3"/>
        </w:rPr>
        <w:t>e</w:t>
      </w:r>
      <w:r w:rsidRPr="00692CC6">
        <w:rPr>
          <w:noProof/>
          <w:spacing w:val="6"/>
        </w:rPr>
        <w:t>r</w:t>
      </w:r>
      <w:r>
        <w:rPr>
          <w:noProof/>
        </w:rPr>
        <w:t>, 342</w:t>
      </w:r>
    </w:p>
    <w:p w14:paraId="5035788B" w14:textId="77777777" w:rsidR="00ED33B1" w:rsidRDefault="00ED33B1">
      <w:pPr>
        <w:pStyle w:val="Index1"/>
        <w:tabs>
          <w:tab w:val="right" w:leader="dot" w:pos="4310"/>
        </w:tabs>
        <w:rPr>
          <w:noProof/>
        </w:rPr>
      </w:pPr>
      <w:r>
        <w:rPr>
          <w:noProof/>
        </w:rPr>
        <w:t>SSL, 62</w:t>
      </w:r>
    </w:p>
    <w:p w14:paraId="2E5E5818" w14:textId="77777777" w:rsidR="00ED33B1" w:rsidRDefault="00ED33B1">
      <w:pPr>
        <w:pStyle w:val="Index1"/>
        <w:tabs>
          <w:tab w:val="right" w:leader="dot" w:pos="4310"/>
        </w:tabs>
        <w:rPr>
          <w:noProof/>
        </w:rPr>
      </w:pPr>
      <w:r>
        <w:rPr>
          <w:noProof/>
        </w:rPr>
        <w:t>SSL negotiation, 64</w:t>
      </w:r>
    </w:p>
    <w:p w14:paraId="74666443" w14:textId="77777777" w:rsidR="00ED33B1" w:rsidRDefault="00ED33B1">
      <w:pPr>
        <w:pStyle w:val="Index1"/>
        <w:tabs>
          <w:tab w:val="right" w:leader="dot" w:pos="4310"/>
        </w:tabs>
        <w:rPr>
          <w:noProof/>
        </w:rPr>
      </w:pPr>
      <w:r>
        <w:rPr>
          <w:noProof/>
        </w:rPr>
        <w:t>SSL protocol architecture, 63</w:t>
      </w:r>
    </w:p>
    <w:p w14:paraId="17214C7D" w14:textId="77777777" w:rsidR="00ED33B1" w:rsidRDefault="00ED33B1">
      <w:pPr>
        <w:pStyle w:val="Index1"/>
        <w:tabs>
          <w:tab w:val="right" w:leader="dot" w:pos="4310"/>
        </w:tabs>
        <w:rPr>
          <w:noProof/>
        </w:rPr>
      </w:pPr>
      <w:r>
        <w:rPr>
          <w:noProof/>
        </w:rPr>
        <w:t>TCP, 61</w:t>
      </w:r>
    </w:p>
    <w:p w14:paraId="73800B55" w14:textId="77777777" w:rsidR="00ED33B1" w:rsidRDefault="00ED33B1">
      <w:pPr>
        <w:pStyle w:val="Index1"/>
        <w:tabs>
          <w:tab w:val="right" w:leader="dot" w:pos="4310"/>
        </w:tabs>
        <w:rPr>
          <w:noProof/>
        </w:rPr>
      </w:pPr>
      <w:r w:rsidRPr="00692CC6">
        <w:rPr>
          <w:noProof/>
          <w:spacing w:val="-4"/>
        </w:rPr>
        <w:t>T</w:t>
      </w:r>
      <w:r>
        <w:rPr>
          <w:noProof/>
        </w:rPr>
        <w:t>ic</w:t>
      </w:r>
      <w:r w:rsidRPr="00692CC6">
        <w:rPr>
          <w:noProof/>
          <w:spacing w:val="1"/>
        </w:rPr>
        <w:t>k</w:t>
      </w:r>
      <w:r>
        <w:rPr>
          <w:noProof/>
        </w:rPr>
        <w:t>et</w:t>
      </w:r>
      <w:r w:rsidRPr="00692CC6">
        <w:rPr>
          <w:noProof/>
          <w:spacing w:val="3"/>
        </w:rPr>
        <w:t xml:space="preserve"> </w:t>
      </w:r>
      <w:r w:rsidRPr="00692CC6">
        <w:rPr>
          <w:noProof/>
          <w:spacing w:val="6"/>
        </w:rPr>
        <w:t>o</w:t>
      </w:r>
      <w:r>
        <w:rPr>
          <w:noProof/>
        </w:rPr>
        <w:t>r</w:t>
      </w:r>
      <w:r w:rsidRPr="00692CC6">
        <w:rPr>
          <w:noProof/>
          <w:spacing w:val="6"/>
        </w:rPr>
        <w:t xml:space="preserve"> </w:t>
      </w:r>
      <w:r w:rsidRPr="00692CC6">
        <w:rPr>
          <w:noProof/>
          <w:spacing w:val="-2"/>
        </w:rPr>
        <w:t>e</w:t>
      </w:r>
      <w:r w:rsidRPr="00692CC6">
        <w:rPr>
          <w:noProof/>
          <w:spacing w:val="1"/>
        </w:rPr>
        <w:t>v</w:t>
      </w:r>
      <w:r>
        <w:rPr>
          <w:noProof/>
        </w:rPr>
        <w:t>e</w:t>
      </w:r>
      <w:r w:rsidRPr="00692CC6">
        <w:rPr>
          <w:noProof/>
          <w:spacing w:val="4"/>
        </w:rPr>
        <w:t>n</w:t>
      </w:r>
      <w:r>
        <w:rPr>
          <w:noProof/>
        </w:rPr>
        <w:t>t</w:t>
      </w:r>
      <w:r w:rsidRPr="00692CC6">
        <w:rPr>
          <w:noProof/>
          <w:spacing w:val="4"/>
        </w:rPr>
        <w:t xml:space="preserve"> </w:t>
      </w:r>
      <w:r w:rsidRPr="00692CC6">
        <w:rPr>
          <w:noProof/>
          <w:spacing w:val="1"/>
        </w:rPr>
        <w:t>f</w:t>
      </w:r>
      <w:r>
        <w:rPr>
          <w:noProof/>
        </w:rPr>
        <w:t>ilt</w:t>
      </w:r>
      <w:r w:rsidRPr="00692CC6">
        <w:rPr>
          <w:noProof/>
          <w:spacing w:val="3"/>
        </w:rPr>
        <w:t>e</w:t>
      </w:r>
      <w:r w:rsidRPr="00692CC6">
        <w:rPr>
          <w:noProof/>
          <w:spacing w:val="6"/>
        </w:rPr>
        <w:t>r</w:t>
      </w:r>
      <w:r>
        <w:rPr>
          <w:noProof/>
        </w:rPr>
        <w:t>, 342</w:t>
      </w:r>
    </w:p>
    <w:p w14:paraId="123FB75D" w14:textId="77777777" w:rsidR="00ED33B1" w:rsidRDefault="00ED33B1">
      <w:pPr>
        <w:pStyle w:val="Index1"/>
        <w:tabs>
          <w:tab w:val="right" w:leader="dot" w:pos="4310"/>
        </w:tabs>
        <w:rPr>
          <w:noProof/>
        </w:rPr>
      </w:pPr>
      <w:r>
        <w:rPr>
          <w:noProof/>
        </w:rPr>
        <w:t>ti</w:t>
      </w:r>
      <w:r w:rsidRPr="00692CC6">
        <w:rPr>
          <w:noProof/>
          <w:spacing w:val="3"/>
        </w:rPr>
        <w:t>c</w:t>
      </w:r>
      <w:r w:rsidRPr="00692CC6">
        <w:rPr>
          <w:noProof/>
          <w:spacing w:val="4"/>
        </w:rPr>
        <w:t>k</w:t>
      </w:r>
      <w:r w:rsidRPr="00692CC6">
        <w:rPr>
          <w:noProof/>
          <w:spacing w:val="3"/>
        </w:rPr>
        <w:t>e</w:t>
      </w:r>
      <w:r>
        <w:rPr>
          <w:noProof/>
        </w:rPr>
        <w:t>t</w:t>
      </w:r>
      <w:r w:rsidRPr="00692CC6">
        <w:rPr>
          <w:noProof/>
          <w:spacing w:val="-1"/>
        </w:rPr>
        <w:t xml:space="preserve"> </w:t>
      </w:r>
      <w:r w:rsidRPr="00692CC6">
        <w:rPr>
          <w:noProof/>
          <w:spacing w:val="4"/>
        </w:rPr>
        <w:t>up</w:t>
      </w:r>
      <w:r w:rsidRPr="00692CC6">
        <w:rPr>
          <w:noProof/>
          <w:spacing w:val="6"/>
        </w:rPr>
        <w:t>d</w:t>
      </w:r>
      <w:r w:rsidRPr="00692CC6">
        <w:rPr>
          <w:noProof/>
          <w:spacing w:val="3"/>
        </w:rPr>
        <w:t>a</w:t>
      </w:r>
      <w:r>
        <w:rPr>
          <w:noProof/>
        </w:rPr>
        <w:t>tes, 88</w:t>
      </w:r>
    </w:p>
    <w:p w14:paraId="316A2B73" w14:textId="77777777" w:rsidR="00ED33B1" w:rsidRDefault="00ED33B1">
      <w:pPr>
        <w:pStyle w:val="Index1"/>
        <w:tabs>
          <w:tab w:val="right" w:leader="dot" w:pos="4310"/>
        </w:tabs>
        <w:rPr>
          <w:noProof/>
        </w:rPr>
      </w:pPr>
      <w:r>
        <w:rPr>
          <w:noProof/>
        </w:rPr>
        <w:t>ti</w:t>
      </w:r>
      <w:r w:rsidRPr="00692CC6">
        <w:rPr>
          <w:noProof/>
          <w:spacing w:val="3"/>
        </w:rPr>
        <w:t>c</w:t>
      </w:r>
      <w:r w:rsidRPr="00692CC6">
        <w:rPr>
          <w:noProof/>
          <w:spacing w:val="4"/>
        </w:rPr>
        <w:t>k</w:t>
      </w:r>
      <w:r w:rsidRPr="00692CC6">
        <w:rPr>
          <w:noProof/>
          <w:spacing w:val="3"/>
        </w:rPr>
        <w:t>e</w:t>
      </w:r>
      <w:r>
        <w:rPr>
          <w:noProof/>
        </w:rPr>
        <w:t>ts, 88</w:t>
      </w:r>
    </w:p>
    <w:p w14:paraId="5111AB40" w14:textId="77777777" w:rsidR="00ED33B1" w:rsidRDefault="00ED33B1">
      <w:pPr>
        <w:pStyle w:val="Index1"/>
        <w:tabs>
          <w:tab w:val="right" w:leader="dot" w:pos="4310"/>
        </w:tabs>
        <w:rPr>
          <w:noProof/>
        </w:rPr>
      </w:pPr>
      <w:r>
        <w:rPr>
          <w:noProof/>
        </w:rPr>
        <w:t>update command, 56</w:t>
      </w:r>
    </w:p>
    <w:p w14:paraId="2DE3933D" w14:textId="77777777" w:rsidR="00ED33B1" w:rsidRDefault="00ED33B1">
      <w:pPr>
        <w:pStyle w:val="Index1"/>
        <w:tabs>
          <w:tab w:val="right" w:leader="dot" w:pos="4310"/>
        </w:tabs>
        <w:rPr>
          <w:noProof/>
        </w:rPr>
      </w:pPr>
      <w:r>
        <w:rPr>
          <w:noProof/>
        </w:rPr>
        <w:t>upgrade rules file, 419</w:t>
      </w:r>
    </w:p>
    <w:p w14:paraId="0E944E99" w14:textId="77777777" w:rsidR="00ED33B1" w:rsidRDefault="00ED33B1">
      <w:pPr>
        <w:pStyle w:val="Index1"/>
        <w:tabs>
          <w:tab w:val="right" w:leader="dot" w:pos="4310"/>
        </w:tabs>
        <w:rPr>
          <w:noProof/>
        </w:rPr>
      </w:pPr>
      <w:r>
        <w:rPr>
          <w:noProof/>
        </w:rPr>
        <w:t>view reports, 162</w:t>
      </w:r>
    </w:p>
    <w:p w14:paraId="6A980957" w14:textId="77777777" w:rsidR="00ED33B1" w:rsidRDefault="00ED33B1">
      <w:pPr>
        <w:pStyle w:val="Index1"/>
        <w:tabs>
          <w:tab w:val="right" w:leader="dot" w:pos="4310"/>
        </w:tabs>
        <w:rPr>
          <w:noProof/>
        </w:rPr>
      </w:pPr>
      <w:r w:rsidRPr="00692CC6">
        <w:rPr>
          <w:noProof/>
          <w:spacing w:val="3"/>
        </w:rPr>
        <w:t>V</w:t>
      </w:r>
      <w:r>
        <w:rPr>
          <w:noProof/>
        </w:rPr>
        <w:t>NE, 111</w:t>
      </w:r>
    </w:p>
    <w:p w14:paraId="65AB2C90" w14:textId="77777777" w:rsidR="00ED33B1" w:rsidRDefault="00ED33B1">
      <w:pPr>
        <w:pStyle w:val="Index1"/>
        <w:tabs>
          <w:tab w:val="right" w:leader="dot" w:pos="4310"/>
        </w:tabs>
        <w:rPr>
          <w:noProof/>
        </w:rPr>
      </w:pPr>
      <w:r>
        <w:rPr>
          <w:noProof/>
        </w:rPr>
        <w:t>VNE network integration, 20</w:t>
      </w:r>
    </w:p>
    <w:p w14:paraId="72D987F8" w14:textId="77777777" w:rsidR="00ED33B1" w:rsidRDefault="00ED33B1">
      <w:pPr>
        <w:pStyle w:val="Index1"/>
        <w:tabs>
          <w:tab w:val="right" w:leader="dot" w:pos="4310"/>
        </w:tabs>
        <w:rPr>
          <w:noProof/>
        </w:rPr>
      </w:pPr>
      <w:r>
        <w:rPr>
          <w:noProof/>
        </w:rPr>
        <w:t>W3</w:t>
      </w:r>
      <w:r w:rsidRPr="00692CC6">
        <w:rPr>
          <w:noProof/>
          <w:spacing w:val="6"/>
        </w:rPr>
        <w:t>C</w:t>
      </w:r>
      <w:r>
        <w:rPr>
          <w:noProof/>
        </w:rPr>
        <w:t>EPR, 77</w:t>
      </w:r>
    </w:p>
    <w:p w14:paraId="1E42385F" w14:textId="77777777" w:rsidR="00ED33B1" w:rsidRDefault="00ED33B1">
      <w:pPr>
        <w:pStyle w:val="Index1"/>
        <w:tabs>
          <w:tab w:val="right" w:leader="dot" w:pos="4310"/>
        </w:tabs>
        <w:rPr>
          <w:noProof/>
        </w:rPr>
      </w:pPr>
      <w:r>
        <w:rPr>
          <w:noProof/>
        </w:rPr>
        <w:t>web interface, 80</w:t>
      </w:r>
    </w:p>
    <w:p w14:paraId="6D7950FA" w14:textId="77777777" w:rsidR="00ED33B1" w:rsidRDefault="00ED33B1">
      <w:pPr>
        <w:pStyle w:val="Index1"/>
        <w:tabs>
          <w:tab w:val="right" w:leader="dot" w:pos="4310"/>
        </w:tabs>
        <w:rPr>
          <w:noProof/>
        </w:rPr>
      </w:pPr>
      <w:r>
        <w:rPr>
          <w:noProof/>
        </w:rPr>
        <w:t>w</w:t>
      </w:r>
      <w:r w:rsidRPr="00692CC6">
        <w:rPr>
          <w:noProof/>
          <w:color w:val="000000"/>
        </w:rPr>
        <w:t xml:space="preserve">eb </w:t>
      </w:r>
      <w:r w:rsidRPr="00692CC6">
        <w:rPr>
          <w:noProof/>
          <w:color w:val="000000"/>
          <w:spacing w:val="4"/>
        </w:rPr>
        <w:t>s</w:t>
      </w:r>
      <w:r w:rsidRPr="00692CC6">
        <w:rPr>
          <w:noProof/>
          <w:color w:val="000000"/>
        </w:rPr>
        <w:t>e</w:t>
      </w:r>
      <w:r w:rsidRPr="00692CC6">
        <w:rPr>
          <w:noProof/>
          <w:color w:val="000000"/>
          <w:spacing w:val="3"/>
        </w:rPr>
        <w:t>r</w:t>
      </w:r>
      <w:r w:rsidRPr="00692CC6">
        <w:rPr>
          <w:noProof/>
          <w:color w:val="000000"/>
          <w:spacing w:val="4"/>
        </w:rPr>
        <w:t>v</w:t>
      </w:r>
      <w:r w:rsidRPr="00692CC6">
        <w:rPr>
          <w:noProof/>
          <w:color w:val="000000"/>
        </w:rPr>
        <w:t>ic</w:t>
      </w:r>
      <w:r w:rsidRPr="00692CC6">
        <w:rPr>
          <w:noProof/>
          <w:color w:val="000000"/>
          <w:spacing w:val="3"/>
        </w:rPr>
        <w:t>e</w:t>
      </w:r>
      <w:r>
        <w:rPr>
          <w:noProof/>
        </w:rPr>
        <w:t>, vii</w:t>
      </w:r>
    </w:p>
    <w:p w14:paraId="62247710" w14:textId="77777777" w:rsidR="00ED33B1" w:rsidRDefault="00ED33B1">
      <w:pPr>
        <w:pStyle w:val="Index1"/>
        <w:tabs>
          <w:tab w:val="right" w:leader="dot" w:pos="4310"/>
        </w:tabs>
        <w:rPr>
          <w:noProof/>
        </w:rPr>
      </w:pPr>
      <w:r>
        <w:rPr>
          <w:noProof/>
        </w:rPr>
        <w:t>web services, 74</w:t>
      </w:r>
    </w:p>
    <w:p w14:paraId="2BF87E66" w14:textId="77777777" w:rsidR="00ED33B1" w:rsidRDefault="00ED33B1">
      <w:pPr>
        <w:pStyle w:val="Index2"/>
        <w:tabs>
          <w:tab w:val="right" w:leader="dot" w:pos="4310"/>
        </w:tabs>
        <w:rPr>
          <w:noProof/>
        </w:rPr>
      </w:pPr>
      <w:r>
        <w:rPr>
          <w:noProof/>
        </w:rPr>
        <w:t>reference URLs, 78</w:t>
      </w:r>
    </w:p>
    <w:p w14:paraId="7715E3DF" w14:textId="77777777" w:rsidR="00ED33B1" w:rsidRDefault="00ED33B1">
      <w:pPr>
        <w:pStyle w:val="Index1"/>
        <w:tabs>
          <w:tab w:val="right" w:leader="dot" w:pos="4310"/>
        </w:tabs>
        <w:rPr>
          <w:noProof/>
        </w:rPr>
      </w:pPr>
      <w:r w:rsidRPr="00692CC6">
        <w:rPr>
          <w:noProof/>
          <w:spacing w:val="-10"/>
        </w:rPr>
        <w:t>W</w:t>
      </w:r>
      <w:r w:rsidRPr="00692CC6">
        <w:rPr>
          <w:noProof/>
          <w:spacing w:val="3"/>
        </w:rPr>
        <w:t>e</w:t>
      </w:r>
      <w:r>
        <w:rPr>
          <w:noProof/>
        </w:rPr>
        <w:t>b</w:t>
      </w:r>
      <w:r w:rsidRPr="00692CC6">
        <w:rPr>
          <w:noProof/>
          <w:spacing w:val="5"/>
        </w:rPr>
        <w:t xml:space="preserve"> </w:t>
      </w:r>
      <w:r>
        <w:rPr>
          <w:noProof/>
        </w:rPr>
        <w:t>S</w:t>
      </w:r>
      <w:r w:rsidRPr="00692CC6">
        <w:rPr>
          <w:noProof/>
          <w:spacing w:val="5"/>
        </w:rPr>
        <w:t>e</w:t>
      </w:r>
      <w:r>
        <w:rPr>
          <w:noProof/>
        </w:rPr>
        <w:t>r</w:t>
      </w:r>
      <w:r w:rsidRPr="00692CC6">
        <w:rPr>
          <w:noProof/>
          <w:spacing w:val="6"/>
        </w:rPr>
        <w:t>v</w:t>
      </w:r>
      <w:r w:rsidRPr="00692CC6">
        <w:rPr>
          <w:noProof/>
          <w:spacing w:val="2"/>
        </w:rPr>
        <w:t>i</w:t>
      </w:r>
      <w:r w:rsidRPr="00692CC6">
        <w:rPr>
          <w:noProof/>
          <w:spacing w:val="5"/>
        </w:rPr>
        <w:t>ce</w:t>
      </w:r>
      <w:r>
        <w:rPr>
          <w:noProof/>
        </w:rPr>
        <w:t xml:space="preserve">s </w:t>
      </w:r>
      <w:r w:rsidRPr="00692CC6">
        <w:rPr>
          <w:noProof/>
          <w:spacing w:val="5"/>
        </w:rPr>
        <w:t>De</w:t>
      </w:r>
      <w:r w:rsidRPr="00692CC6">
        <w:rPr>
          <w:noProof/>
          <w:spacing w:val="-2"/>
        </w:rPr>
        <w:t>f</w:t>
      </w:r>
      <w:r w:rsidRPr="00692CC6">
        <w:rPr>
          <w:noProof/>
          <w:spacing w:val="5"/>
        </w:rPr>
        <w:t>i</w:t>
      </w:r>
      <w:r w:rsidRPr="00692CC6">
        <w:rPr>
          <w:noProof/>
          <w:spacing w:val="6"/>
        </w:rPr>
        <w:t>n</w:t>
      </w:r>
      <w:r w:rsidRPr="00692CC6">
        <w:rPr>
          <w:noProof/>
          <w:spacing w:val="2"/>
        </w:rPr>
        <w:t>i</w:t>
      </w:r>
      <w:r w:rsidRPr="00692CC6">
        <w:rPr>
          <w:noProof/>
          <w:spacing w:val="5"/>
        </w:rPr>
        <w:t>ti</w:t>
      </w:r>
      <w:r>
        <w:rPr>
          <w:noProof/>
        </w:rPr>
        <w:t>on</w:t>
      </w:r>
      <w:r w:rsidRPr="00692CC6">
        <w:rPr>
          <w:noProof/>
          <w:spacing w:val="1"/>
        </w:rPr>
        <w:t xml:space="preserve"> </w:t>
      </w:r>
      <w:r w:rsidRPr="00692CC6">
        <w:rPr>
          <w:noProof/>
          <w:spacing w:val="5"/>
        </w:rPr>
        <w:t>L</w:t>
      </w:r>
      <w:r w:rsidRPr="00692CC6">
        <w:rPr>
          <w:noProof/>
          <w:spacing w:val="3"/>
        </w:rPr>
        <w:t>a</w:t>
      </w:r>
      <w:r w:rsidRPr="00692CC6">
        <w:rPr>
          <w:noProof/>
          <w:spacing w:val="6"/>
        </w:rPr>
        <w:t>n</w:t>
      </w:r>
      <w:r>
        <w:rPr>
          <w:noProof/>
        </w:rPr>
        <w:t>gu</w:t>
      </w:r>
      <w:r w:rsidRPr="00692CC6">
        <w:rPr>
          <w:noProof/>
          <w:spacing w:val="5"/>
        </w:rPr>
        <w:t>a</w:t>
      </w:r>
      <w:r>
        <w:rPr>
          <w:noProof/>
        </w:rPr>
        <w:t>ge, 74</w:t>
      </w:r>
    </w:p>
    <w:p w14:paraId="1DD3D388" w14:textId="77777777" w:rsidR="00ED33B1" w:rsidRDefault="00ED33B1">
      <w:pPr>
        <w:pStyle w:val="Index1"/>
        <w:tabs>
          <w:tab w:val="right" w:leader="dot" w:pos="4310"/>
        </w:tabs>
        <w:rPr>
          <w:noProof/>
        </w:rPr>
      </w:pPr>
      <w:r w:rsidRPr="00692CC6">
        <w:rPr>
          <w:noProof/>
          <w:spacing w:val="5"/>
        </w:rPr>
        <w:t>w</w:t>
      </w:r>
      <w:r w:rsidRPr="00692CC6">
        <w:rPr>
          <w:noProof/>
          <w:spacing w:val="3"/>
        </w:rPr>
        <w:t>e</w:t>
      </w:r>
      <w:r>
        <w:rPr>
          <w:noProof/>
        </w:rPr>
        <w:t>b</w:t>
      </w:r>
      <w:r w:rsidRPr="00692CC6">
        <w:rPr>
          <w:noProof/>
          <w:spacing w:val="-6"/>
        </w:rPr>
        <w:t xml:space="preserve"> </w:t>
      </w:r>
      <w:r w:rsidRPr="00692CC6">
        <w:rPr>
          <w:noProof/>
          <w:spacing w:val="5"/>
        </w:rPr>
        <w:t>se</w:t>
      </w:r>
      <w:r w:rsidRPr="00692CC6">
        <w:rPr>
          <w:noProof/>
          <w:spacing w:val="3"/>
        </w:rPr>
        <w:t>r</w:t>
      </w:r>
      <w:r w:rsidRPr="00692CC6">
        <w:rPr>
          <w:noProof/>
          <w:spacing w:val="4"/>
        </w:rPr>
        <w:t>v</w:t>
      </w:r>
      <w:r w:rsidRPr="00692CC6">
        <w:rPr>
          <w:noProof/>
          <w:spacing w:val="5"/>
        </w:rPr>
        <w:t>ic</w:t>
      </w:r>
      <w:r w:rsidRPr="00692CC6">
        <w:rPr>
          <w:noProof/>
          <w:spacing w:val="3"/>
        </w:rPr>
        <w:t>e</w:t>
      </w:r>
      <w:r>
        <w:rPr>
          <w:noProof/>
        </w:rPr>
        <w:t>s</w:t>
      </w:r>
      <w:r w:rsidRPr="00692CC6">
        <w:rPr>
          <w:noProof/>
          <w:spacing w:val="-9"/>
        </w:rPr>
        <w:t xml:space="preserve"> </w:t>
      </w:r>
      <w:r w:rsidRPr="00692CC6">
        <w:rPr>
          <w:noProof/>
          <w:spacing w:val="3"/>
        </w:rPr>
        <w:t>e</w:t>
      </w:r>
      <w:r w:rsidRPr="00692CC6">
        <w:rPr>
          <w:noProof/>
          <w:spacing w:val="6"/>
        </w:rPr>
        <w:t>n</w:t>
      </w:r>
      <w:r w:rsidRPr="00692CC6">
        <w:rPr>
          <w:noProof/>
          <w:spacing w:val="4"/>
        </w:rPr>
        <w:t>dp</w:t>
      </w:r>
      <w:r w:rsidRPr="00692CC6">
        <w:rPr>
          <w:noProof/>
          <w:spacing w:val="6"/>
        </w:rPr>
        <w:t>o</w:t>
      </w:r>
      <w:r w:rsidRPr="00692CC6">
        <w:rPr>
          <w:noProof/>
          <w:spacing w:val="5"/>
        </w:rPr>
        <w:t>i</w:t>
      </w:r>
      <w:r w:rsidRPr="00692CC6">
        <w:rPr>
          <w:noProof/>
          <w:spacing w:val="4"/>
        </w:rPr>
        <w:t>n</w:t>
      </w:r>
      <w:r>
        <w:rPr>
          <w:noProof/>
        </w:rPr>
        <w:t>t, 76</w:t>
      </w:r>
    </w:p>
    <w:p w14:paraId="6266C313" w14:textId="77777777" w:rsidR="00ED33B1" w:rsidRDefault="00ED33B1">
      <w:pPr>
        <w:pStyle w:val="Index1"/>
        <w:tabs>
          <w:tab w:val="right" w:leader="dot" w:pos="4310"/>
        </w:tabs>
        <w:rPr>
          <w:noProof/>
        </w:rPr>
      </w:pPr>
      <w:r w:rsidRPr="00692CC6">
        <w:rPr>
          <w:noProof/>
          <w:spacing w:val="-13"/>
        </w:rPr>
        <w:t>W</w:t>
      </w:r>
      <w:r w:rsidRPr="00692CC6">
        <w:rPr>
          <w:noProof/>
          <w:spacing w:val="5"/>
        </w:rPr>
        <w:t>e</w:t>
      </w:r>
      <w:r>
        <w:rPr>
          <w:noProof/>
        </w:rPr>
        <w:t>bS</w:t>
      </w:r>
      <w:r w:rsidRPr="00692CC6">
        <w:rPr>
          <w:noProof/>
          <w:spacing w:val="5"/>
        </w:rPr>
        <w:t>e</w:t>
      </w:r>
      <w:r w:rsidRPr="00692CC6">
        <w:rPr>
          <w:noProof/>
          <w:spacing w:val="3"/>
        </w:rPr>
        <w:t>r</w:t>
      </w:r>
      <w:r w:rsidRPr="00692CC6">
        <w:rPr>
          <w:noProof/>
          <w:spacing w:val="6"/>
        </w:rPr>
        <w:t>v</w:t>
      </w:r>
      <w:r w:rsidRPr="00692CC6">
        <w:rPr>
          <w:noProof/>
          <w:spacing w:val="5"/>
        </w:rPr>
        <w:t>i</w:t>
      </w:r>
      <w:r>
        <w:rPr>
          <w:noProof/>
        </w:rPr>
        <w:t>c</w:t>
      </w:r>
      <w:r w:rsidRPr="00692CC6">
        <w:rPr>
          <w:noProof/>
          <w:spacing w:val="5"/>
        </w:rPr>
        <w:t>e</w:t>
      </w:r>
      <w:r>
        <w:rPr>
          <w:noProof/>
        </w:rPr>
        <w:t>sC</w:t>
      </w:r>
      <w:r w:rsidRPr="00692CC6">
        <w:rPr>
          <w:noProof/>
          <w:spacing w:val="5"/>
        </w:rPr>
        <w:t>li</w:t>
      </w:r>
      <w:r w:rsidRPr="00692CC6">
        <w:rPr>
          <w:noProof/>
          <w:spacing w:val="3"/>
        </w:rPr>
        <w:t>e</w:t>
      </w:r>
      <w:r w:rsidRPr="00692CC6">
        <w:rPr>
          <w:noProof/>
          <w:spacing w:val="6"/>
        </w:rPr>
        <w:t>n</w:t>
      </w:r>
      <w:r w:rsidRPr="00692CC6">
        <w:rPr>
          <w:noProof/>
          <w:spacing w:val="5"/>
        </w:rPr>
        <w:t>t</w:t>
      </w:r>
      <w:r>
        <w:rPr>
          <w:noProof/>
        </w:rPr>
        <w:t>, 79</w:t>
      </w:r>
    </w:p>
    <w:p w14:paraId="1B56925C" w14:textId="77777777" w:rsidR="00ED33B1" w:rsidRDefault="00ED33B1">
      <w:pPr>
        <w:pStyle w:val="Index1"/>
        <w:tabs>
          <w:tab w:val="right" w:leader="dot" w:pos="4310"/>
        </w:tabs>
        <w:rPr>
          <w:noProof/>
        </w:rPr>
      </w:pPr>
      <w:r w:rsidRPr="00692CC6">
        <w:rPr>
          <w:noProof/>
          <w:spacing w:val="5"/>
        </w:rPr>
        <w:t>XM</w:t>
      </w:r>
      <w:r>
        <w:rPr>
          <w:noProof/>
        </w:rPr>
        <w:t>L</w:t>
      </w:r>
      <w:r w:rsidRPr="00692CC6">
        <w:rPr>
          <w:noProof/>
          <w:spacing w:val="4"/>
        </w:rPr>
        <w:t xml:space="preserve"> </w:t>
      </w:r>
      <w:r>
        <w:rPr>
          <w:noProof/>
        </w:rPr>
        <w:t>f</w:t>
      </w:r>
      <w:r w:rsidRPr="00692CC6">
        <w:rPr>
          <w:noProof/>
          <w:spacing w:val="6"/>
        </w:rPr>
        <w:t>o</w:t>
      </w:r>
      <w:r>
        <w:rPr>
          <w:noProof/>
        </w:rPr>
        <w:t>r</w:t>
      </w:r>
      <w:r w:rsidRPr="00692CC6">
        <w:rPr>
          <w:noProof/>
          <w:spacing w:val="6"/>
        </w:rPr>
        <w:t>m</w:t>
      </w:r>
      <w:r>
        <w:rPr>
          <w:noProof/>
        </w:rPr>
        <w:t>at, 7</w:t>
      </w:r>
    </w:p>
    <w:p w14:paraId="6339A0D2" w14:textId="77777777" w:rsidR="00ED33B1" w:rsidRDefault="00ED33B1">
      <w:pPr>
        <w:pStyle w:val="Index1"/>
        <w:tabs>
          <w:tab w:val="right" w:leader="dot" w:pos="4310"/>
        </w:tabs>
        <w:rPr>
          <w:noProof/>
        </w:rPr>
      </w:pPr>
      <w:r>
        <w:rPr>
          <w:noProof/>
        </w:rPr>
        <w:t>XML</w:t>
      </w:r>
      <w:r w:rsidRPr="00692CC6">
        <w:rPr>
          <w:noProof/>
          <w:spacing w:val="-5"/>
        </w:rPr>
        <w:t xml:space="preserve"> </w:t>
      </w:r>
      <w:r w:rsidRPr="00692CC6">
        <w:rPr>
          <w:noProof/>
          <w:spacing w:val="3"/>
        </w:rPr>
        <w:t>p</w:t>
      </w:r>
      <w:r>
        <w:rPr>
          <w:noProof/>
        </w:rPr>
        <w:t>a</w:t>
      </w:r>
      <w:r w:rsidRPr="00692CC6">
        <w:rPr>
          <w:noProof/>
          <w:spacing w:val="3"/>
        </w:rPr>
        <w:t>rs</w:t>
      </w:r>
      <w:r>
        <w:rPr>
          <w:noProof/>
        </w:rPr>
        <w:t>er</w:t>
      </w:r>
      <w:r w:rsidRPr="00692CC6">
        <w:rPr>
          <w:noProof/>
          <w:spacing w:val="-9"/>
        </w:rPr>
        <w:t xml:space="preserve"> </w:t>
      </w:r>
      <w:r>
        <w:rPr>
          <w:noProof/>
        </w:rPr>
        <w:t>i</w:t>
      </w:r>
      <w:r w:rsidRPr="00692CC6">
        <w:rPr>
          <w:noProof/>
          <w:spacing w:val="6"/>
        </w:rPr>
        <w:t>m</w:t>
      </w:r>
      <w:r w:rsidRPr="00692CC6">
        <w:rPr>
          <w:noProof/>
          <w:spacing w:val="3"/>
        </w:rPr>
        <w:t>p</w:t>
      </w:r>
      <w:r>
        <w:rPr>
          <w:noProof/>
        </w:rPr>
        <w:t>l</w:t>
      </w:r>
      <w:r w:rsidRPr="00692CC6">
        <w:rPr>
          <w:noProof/>
          <w:spacing w:val="3"/>
        </w:rPr>
        <w:t>e</w:t>
      </w:r>
      <w:r w:rsidRPr="00692CC6">
        <w:rPr>
          <w:noProof/>
          <w:spacing w:val="6"/>
        </w:rPr>
        <w:t>m</w:t>
      </w:r>
      <w:r>
        <w:rPr>
          <w:noProof/>
        </w:rPr>
        <w:t>e</w:t>
      </w:r>
      <w:r w:rsidRPr="00692CC6">
        <w:rPr>
          <w:noProof/>
          <w:spacing w:val="4"/>
        </w:rPr>
        <w:t>n</w:t>
      </w:r>
      <w:r>
        <w:rPr>
          <w:noProof/>
        </w:rPr>
        <w:t>t</w:t>
      </w:r>
      <w:r w:rsidRPr="00692CC6">
        <w:rPr>
          <w:noProof/>
          <w:spacing w:val="3"/>
        </w:rPr>
        <w:t>a</w:t>
      </w:r>
      <w:r>
        <w:rPr>
          <w:noProof/>
        </w:rPr>
        <w:t>ti</w:t>
      </w:r>
      <w:r w:rsidRPr="00692CC6">
        <w:rPr>
          <w:noProof/>
          <w:spacing w:val="4"/>
        </w:rPr>
        <w:t>o</w:t>
      </w:r>
      <w:r w:rsidRPr="00692CC6">
        <w:rPr>
          <w:noProof/>
          <w:spacing w:val="6"/>
        </w:rPr>
        <w:t>n</w:t>
      </w:r>
      <w:r w:rsidRPr="00692CC6">
        <w:rPr>
          <w:noProof/>
          <w:spacing w:val="4"/>
        </w:rPr>
        <w:t>s</w:t>
      </w:r>
      <w:r>
        <w:rPr>
          <w:noProof/>
        </w:rPr>
        <w:t>, 84</w:t>
      </w:r>
    </w:p>
    <w:p w14:paraId="272390E4" w14:textId="77777777" w:rsidR="00ED33B1" w:rsidRDefault="00ED33B1" w:rsidP="00561E2E">
      <w:pPr>
        <w:rPr>
          <w:noProof/>
        </w:rPr>
        <w:sectPr w:rsidR="00ED33B1" w:rsidSect="00ED33B1">
          <w:type w:val="continuous"/>
          <w:pgSz w:w="12240" w:h="15840"/>
          <w:pgMar w:top="1440" w:right="1440" w:bottom="0" w:left="1440" w:header="720" w:footer="720" w:gutter="0"/>
          <w:cols w:num="2" w:space="720"/>
          <w:docGrid w:linePitch="360"/>
        </w:sectPr>
      </w:pPr>
    </w:p>
    <w:p w14:paraId="00B20E85" w14:textId="77777777" w:rsidR="00E26F11" w:rsidRPr="00E26F11" w:rsidRDefault="00570145" w:rsidP="00561E2E">
      <w:r>
        <w:fldChar w:fldCharType="end"/>
      </w:r>
    </w:p>
    <w:sectPr w:rsidR="00E26F11" w:rsidRPr="00E26F11" w:rsidSect="00ED33B1">
      <w:type w:val="continuous"/>
      <w:pgSz w:w="12240" w:h="15840"/>
      <w:pgMar w:top="144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1B72E" w14:textId="77777777" w:rsidR="00AD7A0C" w:rsidRDefault="00AD7A0C" w:rsidP="000D47BD">
      <w:r>
        <w:separator/>
      </w:r>
    </w:p>
  </w:endnote>
  <w:endnote w:type="continuationSeparator" w:id="0">
    <w:p w14:paraId="3D3C4FEA" w14:textId="77777777" w:rsidR="00AD7A0C" w:rsidRDefault="00AD7A0C" w:rsidP="000D4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EOLAP M+ Univers">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vers 55">
    <w:altName w:val="Cambria"/>
    <w:panose1 w:val="00000000000000000000"/>
    <w:charset w:val="00"/>
    <w:family w:val="swiss"/>
    <w:notTrueType/>
    <w:pitch w:val="variable"/>
    <w:sig w:usb0="00000003" w:usb1="00000000" w:usb2="00000000" w:usb3="00000000" w:csb0="00000001" w:csb1="00000000"/>
  </w:font>
  <w:font w:name="Univers 57 Condensed">
    <w:altName w:val="Cambri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3099B" w14:textId="77777777" w:rsidR="00856CED" w:rsidRDefault="00856CED">
    <w:pPr>
      <w:pStyle w:val="Footer"/>
    </w:pPr>
    <w:r>
      <w:fldChar w:fldCharType="begin"/>
    </w:r>
    <w:r>
      <w:instrText xml:space="preserve"> COMMENTS  \* MERGEFORMAT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B3394" w14:textId="77777777" w:rsidR="00856CED" w:rsidRPr="007C480E" w:rsidRDefault="00856CED" w:rsidP="000D47BD">
    <w:pPr>
      <w:autoSpaceDE w:val="0"/>
      <w:autoSpaceDN w:val="0"/>
      <w:adjustRightInd w:val="0"/>
      <w:jc w:val="both"/>
      <w:rPr>
        <w:rFonts w:asciiTheme="majorHAnsi" w:hAnsiTheme="majorHAnsi" w:cstheme="majorHAnsi"/>
        <w:lang w:eastAsia="en-GB"/>
      </w:rPr>
    </w:pPr>
    <w:r w:rsidRPr="007C480E">
      <w:rPr>
        <w:rFonts w:asciiTheme="majorHAnsi" w:hAnsiTheme="majorHAnsi" w:cstheme="majorHAnsi"/>
        <w:b/>
        <w:bCs/>
        <w:lang w:eastAsia="en-GB"/>
      </w:rPr>
      <w:t>Americas Headquarters</w:t>
    </w:r>
  </w:p>
  <w:p w14:paraId="7CC69F7F" w14:textId="77777777" w:rsidR="00856CED" w:rsidRPr="007C480E" w:rsidRDefault="00856CED" w:rsidP="000D47BD">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Cisco Systems, Inc.</w:t>
    </w:r>
  </w:p>
  <w:p w14:paraId="6AE1D4DA" w14:textId="77777777" w:rsidR="00856CED" w:rsidRPr="007C480E" w:rsidRDefault="00856CED" w:rsidP="000D47BD">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170 West Tasman Drive</w:t>
    </w:r>
  </w:p>
  <w:p w14:paraId="74AFAA00" w14:textId="77777777" w:rsidR="00856CED" w:rsidRPr="007C480E" w:rsidRDefault="00856CED" w:rsidP="000D47BD">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 xml:space="preserve">San Jose, CA 95134-1706 </w:t>
    </w:r>
  </w:p>
  <w:p w14:paraId="1219B71E" w14:textId="77777777" w:rsidR="00856CED" w:rsidRPr="007C480E" w:rsidRDefault="00856CED" w:rsidP="000D47BD">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USA</w:t>
    </w:r>
  </w:p>
  <w:p w14:paraId="7F92A9C6" w14:textId="77777777" w:rsidR="00856CED" w:rsidRPr="007C480E" w:rsidRDefault="00856CED" w:rsidP="000D47BD">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http://www.cisco.com</w:t>
    </w:r>
  </w:p>
  <w:p w14:paraId="388813C1" w14:textId="77777777" w:rsidR="00856CED" w:rsidRPr="007C480E" w:rsidRDefault="00856CED" w:rsidP="000D47BD">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 xml:space="preserve">Tel: </w:t>
    </w:r>
    <w:r w:rsidRPr="007C480E">
      <w:rPr>
        <w:rFonts w:asciiTheme="majorHAnsi" w:hAnsiTheme="majorHAnsi" w:cstheme="majorHAnsi"/>
        <w:lang w:eastAsia="en-GB"/>
      </w:rPr>
      <w:tab/>
      <w:t>408 526-4000</w:t>
    </w:r>
  </w:p>
  <w:p w14:paraId="576AB2A5" w14:textId="77777777" w:rsidR="00856CED" w:rsidRPr="007C480E" w:rsidRDefault="00856CED" w:rsidP="000D47BD">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ab/>
      <w:t>800 553-NETS (6387)</w:t>
    </w:r>
  </w:p>
  <w:p w14:paraId="3354547C" w14:textId="77777777" w:rsidR="00856CED" w:rsidRDefault="00856CED" w:rsidP="000D47BD">
    <w:pPr>
      <w:tabs>
        <w:tab w:val="left" w:pos="720"/>
        <w:tab w:val="left" w:pos="1440"/>
        <w:tab w:val="left" w:pos="2160"/>
        <w:tab w:val="left" w:pos="2880"/>
        <w:tab w:val="left" w:pos="3435"/>
      </w:tabs>
      <w:autoSpaceDE w:val="0"/>
      <w:autoSpaceDN w:val="0"/>
      <w:adjustRightInd w:val="0"/>
      <w:jc w:val="both"/>
      <w:rPr>
        <w:rFonts w:asciiTheme="majorHAnsi" w:hAnsiTheme="majorHAnsi" w:cstheme="majorHAnsi"/>
        <w:lang w:eastAsia="en-GB"/>
      </w:rPr>
    </w:pPr>
    <w:r w:rsidRPr="007C480E">
      <w:rPr>
        <w:rFonts w:asciiTheme="majorHAnsi" w:hAnsiTheme="majorHAnsi" w:cstheme="majorHAnsi"/>
        <w:lang w:eastAsia="en-GB"/>
      </w:rPr>
      <w:t xml:space="preserve">Fax: </w:t>
    </w:r>
    <w:r w:rsidRPr="007C480E">
      <w:rPr>
        <w:rFonts w:asciiTheme="majorHAnsi" w:hAnsiTheme="majorHAnsi" w:cstheme="majorHAnsi"/>
        <w:lang w:eastAsia="en-GB"/>
      </w:rPr>
      <w:tab/>
      <w:t>408 527-0883</w:t>
    </w:r>
    <w:r>
      <w:rPr>
        <w:rFonts w:asciiTheme="majorHAnsi" w:hAnsiTheme="majorHAnsi" w:cstheme="majorHAnsi"/>
        <w:lang w:eastAsia="en-GB"/>
      </w:rPr>
      <w:tab/>
    </w:r>
    <w:r>
      <w:rPr>
        <w:rFonts w:asciiTheme="majorHAnsi" w:hAnsiTheme="majorHAnsi" w:cstheme="majorHAnsi"/>
        <w:lang w:eastAsia="en-GB"/>
      </w:rPr>
      <w:tab/>
    </w:r>
  </w:p>
  <w:p w14:paraId="4539EC24" w14:textId="77777777" w:rsidR="00856CED" w:rsidRDefault="00856CED" w:rsidP="000D47BD">
    <w:pPr>
      <w:tabs>
        <w:tab w:val="left" w:pos="720"/>
        <w:tab w:val="left" w:pos="1440"/>
        <w:tab w:val="left" w:pos="2160"/>
        <w:tab w:val="left" w:pos="2880"/>
        <w:tab w:val="left" w:pos="3435"/>
      </w:tabs>
      <w:autoSpaceDE w:val="0"/>
      <w:autoSpaceDN w:val="0"/>
      <w:adjustRightInd w:val="0"/>
      <w:jc w:val="both"/>
      <w:rPr>
        <w:rFonts w:asciiTheme="majorHAnsi" w:hAnsiTheme="majorHAnsi" w:cstheme="majorHAnsi"/>
        <w:lang w:eastAsia="en-GB"/>
      </w:rPr>
    </w:pPr>
  </w:p>
  <w:p w14:paraId="5A250BC6" w14:textId="77777777" w:rsidR="00856CED" w:rsidRDefault="00856CED" w:rsidP="000D47BD">
    <w:pPr>
      <w:widowControl w:val="0"/>
      <w:autoSpaceDE w:val="0"/>
      <w:autoSpaceDN w:val="0"/>
      <w:adjustRightInd w:val="0"/>
      <w:spacing w:before="37"/>
      <w:ind w:left="1160"/>
      <w:rPr>
        <w:rFonts w:ascii="Univers 55" w:hAnsi="Univers 55" w:cs="Univers 55"/>
        <w:sz w:val="14"/>
        <w:szCs w:val="14"/>
      </w:rPr>
    </w:pPr>
  </w:p>
  <w:p w14:paraId="5A419DF1" w14:textId="77777777" w:rsidR="00856CED" w:rsidRDefault="00856CED">
    <w:pPr>
      <w:pStyle w:val="Footer"/>
    </w:pPr>
  </w:p>
  <w:p w14:paraId="22551FC9" w14:textId="77777777" w:rsidR="00856CED" w:rsidRDefault="00856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5BF2" w14:textId="77777777" w:rsidR="00856CED" w:rsidRPr="007C480E" w:rsidRDefault="00856CED" w:rsidP="0019365E">
    <w:pPr>
      <w:autoSpaceDE w:val="0"/>
      <w:autoSpaceDN w:val="0"/>
      <w:adjustRightInd w:val="0"/>
      <w:jc w:val="both"/>
      <w:rPr>
        <w:rFonts w:asciiTheme="majorHAnsi" w:hAnsiTheme="majorHAnsi" w:cstheme="majorHAnsi"/>
        <w:lang w:eastAsia="en-GB"/>
      </w:rPr>
    </w:pPr>
    <w:r w:rsidRPr="007C480E">
      <w:rPr>
        <w:rFonts w:asciiTheme="majorHAnsi" w:hAnsiTheme="majorHAnsi" w:cstheme="majorHAnsi"/>
        <w:b/>
        <w:bCs/>
        <w:lang w:eastAsia="en-GB"/>
      </w:rPr>
      <w:t>Americas Headquarters</w:t>
    </w:r>
  </w:p>
  <w:p w14:paraId="39AE4362" w14:textId="77777777" w:rsidR="00856CED" w:rsidRPr="007C480E" w:rsidRDefault="00856CED" w:rsidP="0019365E">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Cisco Systems, Inc.</w:t>
    </w:r>
  </w:p>
  <w:p w14:paraId="6D5BD2BA" w14:textId="77777777" w:rsidR="00856CED" w:rsidRPr="007C480E" w:rsidRDefault="00856CED" w:rsidP="0019365E">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170 West Tasman Drive</w:t>
    </w:r>
  </w:p>
  <w:p w14:paraId="76B01863" w14:textId="77777777" w:rsidR="00856CED" w:rsidRPr="007C480E" w:rsidRDefault="00856CED" w:rsidP="0019365E">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 xml:space="preserve">San Jose, CA 95134-1706 </w:t>
    </w:r>
  </w:p>
  <w:p w14:paraId="5CA480AE" w14:textId="77777777" w:rsidR="00856CED" w:rsidRPr="007C480E" w:rsidRDefault="00856CED" w:rsidP="0019365E">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USA</w:t>
    </w:r>
  </w:p>
  <w:p w14:paraId="2DE970A6" w14:textId="77777777" w:rsidR="00856CED" w:rsidRPr="007C480E" w:rsidRDefault="00856CED" w:rsidP="0019365E">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http://www.cisco.com</w:t>
    </w:r>
  </w:p>
  <w:p w14:paraId="6F93572F" w14:textId="77777777" w:rsidR="00856CED" w:rsidRPr="007C480E" w:rsidRDefault="00856CED" w:rsidP="0019365E">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 xml:space="preserve">Tel: </w:t>
    </w:r>
    <w:r w:rsidRPr="007C480E">
      <w:rPr>
        <w:rFonts w:asciiTheme="majorHAnsi" w:hAnsiTheme="majorHAnsi" w:cstheme="majorHAnsi"/>
        <w:lang w:eastAsia="en-GB"/>
      </w:rPr>
      <w:tab/>
      <w:t>408 526-4000</w:t>
    </w:r>
  </w:p>
  <w:p w14:paraId="02849FD6" w14:textId="77777777" w:rsidR="00856CED" w:rsidRPr="007C480E" w:rsidRDefault="00856CED" w:rsidP="0019365E">
    <w:pPr>
      <w:autoSpaceDE w:val="0"/>
      <w:autoSpaceDN w:val="0"/>
      <w:adjustRightInd w:val="0"/>
      <w:jc w:val="both"/>
      <w:rPr>
        <w:rFonts w:asciiTheme="majorHAnsi" w:hAnsiTheme="majorHAnsi" w:cstheme="majorHAnsi"/>
        <w:b/>
        <w:bCs/>
        <w:lang w:eastAsia="en-GB"/>
      </w:rPr>
    </w:pPr>
    <w:r w:rsidRPr="007C480E">
      <w:rPr>
        <w:rFonts w:asciiTheme="majorHAnsi" w:hAnsiTheme="majorHAnsi" w:cstheme="majorHAnsi"/>
        <w:lang w:eastAsia="en-GB"/>
      </w:rPr>
      <w:tab/>
      <w:t>800 553-NETS (6387)</w:t>
    </w:r>
  </w:p>
  <w:p w14:paraId="34F48EAA" w14:textId="77777777" w:rsidR="00856CED" w:rsidRDefault="00856CED" w:rsidP="0019365E">
    <w:pPr>
      <w:tabs>
        <w:tab w:val="left" w:pos="720"/>
        <w:tab w:val="left" w:pos="1440"/>
        <w:tab w:val="left" w:pos="2160"/>
        <w:tab w:val="left" w:pos="2880"/>
        <w:tab w:val="left" w:pos="3435"/>
      </w:tabs>
      <w:autoSpaceDE w:val="0"/>
      <w:autoSpaceDN w:val="0"/>
      <w:adjustRightInd w:val="0"/>
      <w:jc w:val="both"/>
      <w:rPr>
        <w:rFonts w:asciiTheme="majorHAnsi" w:hAnsiTheme="majorHAnsi" w:cstheme="majorHAnsi"/>
        <w:lang w:eastAsia="en-GB"/>
      </w:rPr>
    </w:pPr>
    <w:r w:rsidRPr="007C480E">
      <w:rPr>
        <w:rFonts w:asciiTheme="majorHAnsi" w:hAnsiTheme="majorHAnsi" w:cstheme="majorHAnsi"/>
        <w:lang w:eastAsia="en-GB"/>
      </w:rPr>
      <w:t xml:space="preserve">Fax: </w:t>
    </w:r>
    <w:r w:rsidRPr="007C480E">
      <w:rPr>
        <w:rFonts w:asciiTheme="majorHAnsi" w:hAnsiTheme="majorHAnsi" w:cstheme="majorHAnsi"/>
        <w:lang w:eastAsia="en-GB"/>
      </w:rPr>
      <w:tab/>
      <w:t>408 527-0883</w:t>
    </w:r>
    <w:r>
      <w:rPr>
        <w:rFonts w:asciiTheme="majorHAnsi" w:hAnsiTheme="majorHAnsi" w:cstheme="majorHAnsi"/>
        <w:lang w:eastAsia="en-GB"/>
      </w:rPr>
      <w:tab/>
    </w:r>
    <w:r>
      <w:rPr>
        <w:rFonts w:asciiTheme="majorHAnsi" w:hAnsiTheme="majorHAnsi" w:cstheme="majorHAnsi"/>
        <w:lang w:eastAsia="en-GB"/>
      </w:rPr>
      <w:tab/>
    </w:r>
  </w:p>
  <w:p w14:paraId="2511D2E6" w14:textId="77777777" w:rsidR="00856CED" w:rsidRDefault="00856CED" w:rsidP="0019365E">
    <w:pPr>
      <w:tabs>
        <w:tab w:val="left" w:pos="720"/>
        <w:tab w:val="left" w:pos="1440"/>
        <w:tab w:val="left" w:pos="2160"/>
        <w:tab w:val="left" w:pos="2880"/>
        <w:tab w:val="left" w:pos="3435"/>
      </w:tabs>
      <w:autoSpaceDE w:val="0"/>
      <w:autoSpaceDN w:val="0"/>
      <w:adjustRightInd w:val="0"/>
      <w:jc w:val="both"/>
      <w:rPr>
        <w:rFonts w:asciiTheme="majorHAnsi" w:hAnsiTheme="majorHAnsi" w:cstheme="majorHAnsi"/>
        <w:lang w:eastAsia="en-GB"/>
      </w:rPr>
    </w:pPr>
  </w:p>
  <w:p w14:paraId="37D48272" w14:textId="77777777" w:rsidR="00856CED" w:rsidRDefault="00856CED" w:rsidP="0019365E">
    <w:pPr>
      <w:widowControl w:val="0"/>
      <w:autoSpaceDE w:val="0"/>
      <w:autoSpaceDN w:val="0"/>
      <w:adjustRightInd w:val="0"/>
      <w:spacing w:before="37"/>
      <w:ind w:left="1160"/>
      <w:rPr>
        <w:rFonts w:ascii="Univers 55" w:hAnsi="Univers 55" w:cs="Univers 55"/>
        <w:sz w:val="14"/>
        <w:szCs w:val="14"/>
      </w:rPr>
    </w:pPr>
    <w:r>
      <w:rPr>
        <w:rFonts w:ascii="Univers 55" w:hAnsi="Univers 55" w:cs="Univers 55"/>
        <w:spacing w:val="-1"/>
        <w:sz w:val="14"/>
        <w:szCs w:val="14"/>
      </w:rPr>
      <w:t>T</w:t>
    </w:r>
    <w:r>
      <w:rPr>
        <w:rFonts w:ascii="Univers 55" w:hAnsi="Univers 55" w:cs="Univers 55"/>
        <w:spacing w:val="2"/>
        <w:sz w:val="14"/>
        <w:szCs w:val="14"/>
      </w:rPr>
      <w:t>e</w:t>
    </w:r>
    <w:r>
      <w:rPr>
        <w:rFonts w:ascii="Univers 55" w:hAnsi="Univers 55" w:cs="Univers 55"/>
        <w:spacing w:val="-1"/>
        <w:sz w:val="14"/>
        <w:szCs w:val="14"/>
      </w:rPr>
      <w:t>x</w:t>
    </w:r>
    <w:r>
      <w:rPr>
        <w:rFonts w:ascii="Univers 55" w:hAnsi="Univers 55" w:cs="Univers 55"/>
        <w:sz w:val="14"/>
        <w:szCs w:val="14"/>
      </w:rPr>
      <w:t>t</w:t>
    </w:r>
    <w:r>
      <w:rPr>
        <w:rFonts w:ascii="Univers 55" w:hAnsi="Univers 55" w:cs="Univers 55"/>
        <w:spacing w:val="-2"/>
        <w:sz w:val="14"/>
        <w:szCs w:val="14"/>
      </w:rPr>
      <w:t xml:space="preserve"> </w:t>
    </w:r>
    <w:r>
      <w:rPr>
        <w:rFonts w:ascii="Univers 55" w:hAnsi="Univers 55" w:cs="Univers 55"/>
        <w:spacing w:val="-1"/>
        <w:sz w:val="14"/>
        <w:szCs w:val="14"/>
      </w:rPr>
      <w:t>P</w:t>
    </w:r>
    <w:r>
      <w:rPr>
        <w:rFonts w:ascii="Univers 55" w:hAnsi="Univers 55" w:cs="Univers 55"/>
        <w:spacing w:val="2"/>
        <w:sz w:val="14"/>
        <w:szCs w:val="14"/>
      </w:rPr>
      <w:t>a</w:t>
    </w:r>
    <w:r>
      <w:rPr>
        <w:rFonts w:ascii="Univers 55" w:hAnsi="Univers 55" w:cs="Univers 55"/>
        <w:spacing w:val="-1"/>
        <w:sz w:val="14"/>
        <w:szCs w:val="14"/>
      </w:rPr>
      <w:t>r</w:t>
    </w:r>
    <w:r>
      <w:rPr>
        <w:rFonts w:ascii="Univers 55" w:hAnsi="Univers 55" w:cs="Univers 55"/>
        <w:sz w:val="14"/>
        <w:szCs w:val="14"/>
      </w:rPr>
      <w:t>t</w:t>
    </w:r>
    <w:r>
      <w:rPr>
        <w:rFonts w:ascii="Univers 55" w:hAnsi="Univers 55" w:cs="Univers 55"/>
        <w:spacing w:val="-2"/>
        <w:sz w:val="14"/>
        <w:szCs w:val="14"/>
      </w:rPr>
      <w:t xml:space="preserve"> </w:t>
    </w:r>
    <w:r>
      <w:rPr>
        <w:rFonts w:ascii="Univers 55" w:hAnsi="Univers 55" w:cs="Univers 55"/>
        <w:spacing w:val="-1"/>
        <w:sz w:val="14"/>
        <w:szCs w:val="14"/>
      </w:rPr>
      <w:t>N</w:t>
    </w:r>
    <w:r>
      <w:rPr>
        <w:rFonts w:ascii="Univers 55" w:hAnsi="Univers 55" w:cs="Univers 55"/>
        <w:spacing w:val="1"/>
        <w:sz w:val="14"/>
        <w:szCs w:val="14"/>
      </w:rPr>
      <w:t>um</w:t>
    </w:r>
    <w:r>
      <w:rPr>
        <w:rFonts w:ascii="Univers 55" w:hAnsi="Univers 55" w:cs="Univers 55"/>
        <w:spacing w:val="-1"/>
        <w:sz w:val="14"/>
        <w:szCs w:val="14"/>
      </w:rPr>
      <w:t>b</w:t>
    </w:r>
    <w:r>
      <w:rPr>
        <w:rFonts w:ascii="Univers 55" w:hAnsi="Univers 55" w:cs="Univers 55"/>
        <w:spacing w:val="2"/>
        <w:sz w:val="14"/>
        <w:szCs w:val="14"/>
      </w:rPr>
      <w:t>e</w:t>
    </w:r>
    <w:r>
      <w:rPr>
        <w:rFonts w:ascii="Univers 55" w:hAnsi="Univers 55" w:cs="Univers 55"/>
        <w:spacing w:val="-1"/>
        <w:sz w:val="14"/>
        <w:szCs w:val="14"/>
      </w:rPr>
      <w:t>r</w:t>
    </w:r>
    <w:r>
      <w:rPr>
        <w:rFonts w:ascii="Univers 55" w:hAnsi="Univers 55" w:cs="Univers 55"/>
        <w:sz w:val="14"/>
        <w:szCs w:val="14"/>
      </w:rPr>
      <w:t>:</w:t>
    </w:r>
    <w:r>
      <w:rPr>
        <w:rFonts w:ascii="Univers 55" w:hAnsi="Univers 55" w:cs="Univers 55"/>
        <w:spacing w:val="-4"/>
        <w:sz w:val="14"/>
        <w:szCs w:val="14"/>
      </w:rPr>
      <w:t xml:space="preserve"> </w:t>
    </w:r>
    <w:r>
      <w:rPr>
        <w:rFonts w:ascii="Univers 55" w:hAnsi="Univers 55" w:cs="Univers 55"/>
        <w:spacing w:val="-1"/>
        <w:sz w:val="14"/>
        <w:szCs w:val="14"/>
      </w:rPr>
      <w:t>O</w:t>
    </w:r>
    <w:r>
      <w:rPr>
        <w:rFonts w:ascii="Univers 55" w:hAnsi="Univers 55" w:cs="Univers 55"/>
        <w:spacing w:val="2"/>
        <w:sz w:val="14"/>
        <w:szCs w:val="14"/>
      </w:rPr>
      <w:t>L</w:t>
    </w:r>
    <w:r>
      <w:rPr>
        <w:rFonts w:ascii="Univers 55" w:hAnsi="Univers 55" w:cs="Univers 55"/>
        <w:spacing w:val="-1"/>
        <w:sz w:val="14"/>
        <w:szCs w:val="14"/>
      </w:rPr>
      <w:t>-2</w:t>
    </w:r>
    <w:r>
      <w:rPr>
        <w:rFonts w:ascii="Univers 55" w:hAnsi="Univers 55" w:cs="Univers 55"/>
        <w:spacing w:val="2"/>
        <w:sz w:val="14"/>
        <w:szCs w:val="14"/>
      </w:rPr>
      <w:t>6</w:t>
    </w:r>
    <w:r>
      <w:rPr>
        <w:rFonts w:ascii="Univers 55" w:hAnsi="Univers 55" w:cs="Univers 55"/>
        <w:spacing w:val="-1"/>
        <w:sz w:val="14"/>
        <w:szCs w:val="14"/>
      </w:rPr>
      <w:t>49</w:t>
    </w:r>
    <w:r>
      <w:rPr>
        <w:rFonts w:ascii="Univers 55" w:hAnsi="Univers 55" w:cs="Univers 55"/>
        <w:spacing w:val="2"/>
        <w:sz w:val="14"/>
        <w:szCs w:val="14"/>
      </w:rPr>
      <w:t>7</w:t>
    </w:r>
    <w:r>
      <w:rPr>
        <w:rFonts w:ascii="Univers 55" w:hAnsi="Univers 55" w:cs="Univers 55"/>
        <w:spacing w:val="-1"/>
        <w:sz w:val="14"/>
        <w:szCs w:val="14"/>
      </w:rPr>
      <w:t>-</w:t>
    </w:r>
    <w:r>
      <w:rPr>
        <w:rFonts w:ascii="Univers 55" w:hAnsi="Univers 55" w:cs="Univers 55"/>
        <w:spacing w:val="2"/>
        <w:sz w:val="14"/>
        <w:szCs w:val="14"/>
      </w:rPr>
      <w:t>0</w:t>
    </w:r>
    <w:r>
      <w:rPr>
        <w:rFonts w:ascii="Univers 55" w:hAnsi="Univers 55" w:cs="Univers 55"/>
        <w:sz w:val="14"/>
        <w:szCs w:val="14"/>
      </w:rPr>
      <w:t>1</w:t>
    </w:r>
  </w:p>
  <w:p w14:paraId="6E9D0E6D" w14:textId="77777777" w:rsidR="00856CED" w:rsidRPr="000A6D2B" w:rsidRDefault="00856CED" w:rsidP="0019365E">
    <w:pPr>
      <w:tabs>
        <w:tab w:val="left" w:pos="720"/>
        <w:tab w:val="left" w:pos="1440"/>
        <w:tab w:val="left" w:pos="2160"/>
        <w:tab w:val="left" w:pos="2880"/>
        <w:tab w:val="left" w:pos="3435"/>
      </w:tabs>
      <w:autoSpaceDE w:val="0"/>
      <w:autoSpaceDN w:val="0"/>
      <w:adjustRightInd w:val="0"/>
      <w:jc w:val="both"/>
      <w:rPr>
        <w:rFonts w:asciiTheme="majorHAnsi" w:hAnsiTheme="majorHAnsi" w:cstheme="majorHAnsi"/>
        <w:b/>
        <w:bCs/>
        <w:lang w:eastAsia="en-G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5D90E" w14:textId="77777777" w:rsidR="00856CED" w:rsidRPr="002B49DE" w:rsidRDefault="00856CED" w:rsidP="002B49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EF5AA" w14:textId="77777777" w:rsidR="00856CED" w:rsidRPr="000D47BD" w:rsidRDefault="00856CED" w:rsidP="000D47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D813F" w14:textId="5332870B" w:rsidR="00856CED" w:rsidRPr="00DA05A9" w:rsidRDefault="00856CED" w:rsidP="0001349F">
    <w:pPr>
      <w:pStyle w:val="Footer"/>
    </w:pPr>
    <w:r w:rsidRPr="00DA05A9">
      <w:rPr>
        <w:szCs w:val="16"/>
      </w:rPr>
      <w:t>Cisco</w:t>
    </w:r>
    <w:r w:rsidRPr="00DA05A9">
      <w:t xml:space="preserve"> Prime Network </w:t>
    </w:r>
    <w:r>
      <w:t xml:space="preserve">5.0 BQL </w:t>
    </w:r>
    <w:r w:rsidRPr="00DA05A9">
      <w:t>Integration Developer Guide</w:t>
    </w:r>
  </w:p>
  <w:p w14:paraId="6E340076" w14:textId="2003748C" w:rsidR="00856CED" w:rsidRPr="00DA05A9" w:rsidRDefault="00856CED" w:rsidP="00DA05A9">
    <w:pPr>
      <w:pStyle w:val="Footer"/>
      <w:tabs>
        <w:tab w:val="left" w:pos="7740"/>
        <w:tab w:val="left" w:pos="8010"/>
      </w:tabs>
    </w:pPr>
    <w:r>
      <w:rPr>
        <w:noProof/>
      </w:rPr>
      <mc:AlternateContent>
        <mc:Choice Requires="wps">
          <w:drawing>
            <wp:anchor distT="4294967295" distB="4294967295" distL="114300" distR="114300" simplePos="0" relativeHeight="251660288" behindDoc="0" locked="0" layoutInCell="1" allowOverlap="1" wp14:anchorId="5EEADF4D" wp14:editId="1895A591">
              <wp:simplePos x="0" y="0"/>
              <wp:positionH relativeFrom="column">
                <wp:posOffset>314325</wp:posOffset>
              </wp:positionH>
              <wp:positionV relativeFrom="paragraph">
                <wp:posOffset>14604</wp:posOffset>
              </wp:positionV>
              <wp:extent cx="5695950" cy="0"/>
              <wp:effectExtent l="0" t="0" r="19050" b="19050"/>
              <wp:wrapNone/>
              <wp:docPr id="5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292F22" id="_x0000_t32" coordsize="21600,21600" o:spt="32" o:oned="t" path="m,l21600,21600e" filled="f">
              <v:path arrowok="t" fillok="f" o:connecttype="none"/>
              <o:lock v:ext="edit" shapetype="t"/>
            </v:shapetype>
            <v:shape id="AutoShape 4" o:spid="_x0000_s1026" type="#_x0000_t32" style="position:absolute;margin-left:24.75pt;margin-top:1.15pt;width:448.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h7HQ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"/>
          </w:pict>
        </mc:Fallback>
      </mc:AlternateContent>
    </w:r>
    <w:r>
      <w:fldChar w:fldCharType="begin"/>
    </w:r>
    <w:r>
      <w:instrText xml:space="preserve"> PAGE   \* MERGEFORMAT </w:instrText>
    </w:r>
    <w:r>
      <w:fldChar w:fldCharType="separate"/>
    </w:r>
    <w:r w:rsidR="00B300C5">
      <w:rPr>
        <w:noProof/>
      </w:rPr>
      <w:t>iv</w:t>
    </w:r>
    <w:r>
      <w:rPr>
        <w:noProof/>
      </w:rPr>
      <w:fldChar w:fldCharType="end"/>
    </w:r>
    <w: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1515A" w14:textId="4D46581D" w:rsidR="00856CED" w:rsidRPr="00DA05A9" w:rsidRDefault="00856CED" w:rsidP="00095558">
    <w:pPr>
      <w:pStyle w:val="Footer"/>
      <w:jc w:val="right"/>
    </w:pPr>
    <w:r>
      <w:rPr>
        <w:noProof/>
        <w:szCs w:val="16"/>
      </w:rPr>
      <mc:AlternateContent>
        <mc:Choice Requires="wps">
          <w:drawing>
            <wp:anchor distT="4294967295" distB="4294967295" distL="114300" distR="114300" simplePos="0" relativeHeight="251681792" behindDoc="0" locked="0" layoutInCell="1" allowOverlap="1" wp14:anchorId="7385848E" wp14:editId="4BA59ABD">
              <wp:simplePos x="0" y="0"/>
              <wp:positionH relativeFrom="column">
                <wp:posOffset>361950</wp:posOffset>
              </wp:positionH>
              <wp:positionV relativeFrom="paragraph">
                <wp:posOffset>172084</wp:posOffset>
              </wp:positionV>
              <wp:extent cx="5581650" cy="0"/>
              <wp:effectExtent l="0" t="0" r="19050" b="19050"/>
              <wp:wrapNone/>
              <wp:docPr id="4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AD59A4" id="_x0000_t32" coordsize="21600,21600" o:spt="32" o:oned="t" path="m,l21600,21600e" filled="f">
              <v:path arrowok="t" fillok="f" o:connecttype="none"/>
              <o:lock v:ext="edit" shapetype="t"/>
            </v:shapetype>
            <v:shape id="AutoShape 16" o:spid="_x0000_s1026" type="#_x0000_t32" style="position:absolute;margin-left:28.5pt;margin-top:13.55pt;width:439.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2RY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"/>
          </w:pict>
        </mc:Fallback>
      </mc:AlternateContent>
    </w:r>
    <w:r w:rsidRPr="00DA05A9">
      <w:rPr>
        <w:szCs w:val="16"/>
      </w:rPr>
      <w:t>Cisco</w:t>
    </w:r>
    <w:r w:rsidRPr="00DA05A9">
      <w:t xml:space="preserve"> Prime Network </w:t>
    </w:r>
    <w:r w:rsidR="00B300C5">
      <w:t>5.0</w:t>
    </w:r>
    <w:r>
      <w:t xml:space="preserve"> BQL </w:t>
    </w:r>
    <w:r w:rsidRPr="00DA05A9">
      <w:t>Integration Developer Guide</w:t>
    </w:r>
  </w:p>
  <w:p w14:paraId="725AE7B9" w14:textId="6B9A8BF4" w:rsidR="00856CED" w:rsidRPr="000D47BD" w:rsidRDefault="00856CED" w:rsidP="000D47BD">
    <w:pPr>
      <w:pStyle w:val="Footer"/>
    </w:pPr>
    <w:r>
      <w:tab/>
    </w:r>
    <w:r>
      <w:tab/>
    </w:r>
    <w:r>
      <w:fldChar w:fldCharType="begin"/>
    </w:r>
    <w:r>
      <w:instrText xml:space="preserve"> PAGE   \* MERGEFORMAT </w:instrText>
    </w:r>
    <w:r>
      <w:fldChar w:fldCharType="separate"/>
    </w:r>
    <w:r w:rsidR="00B300C5">
      <w:rPr>
        <w:noProof/>
      </w:rPr>
      <w:t>iii</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5F5BE" w14:textId="7EFE612E" w:rsidR="00856CED" w:rsidRPr="00DA05A9" w:rsidRDefault="00856CED" w:rsidP="00DA05A9">
    <w:pPr>
      <w:pStyle w:val="Footer"/>
      <w:jc w:val="right"/>
    </w:pPr>
    <w:r w:rsidRPr="00DA05A9">
      <w:t xml:space="preserve">Cisco Prime Network </w:t>
    </w:r>
    <w:r>
      <w:t xml:space="preserve">5.0 BQL </w:t>
    </w:r>
    <w:r w:rsidRPr="00DA05A9">
      <w:t>Integration Developer Guide</w:t>
    </w:r>
  </w:p>
  <w:p w14:paraId="4A715BE1" w14:textId="655729EF" w:rsidR="00856CED" w:rsidRPr="000D47BD" w:rsidRDefault="00856CED" w:rsidP="00DA05A9">
    <w:pPr>
      <w:pStyle w:val="Footer"/>
      <w:tabs>
        <w:tab w:val="left" w:pos="8910"/>
      </w:tabs>
    </w:pPr>
    <w:r>
      <w:rPr>
        <w:noProof/>
      </w:rPr>
      <mc:AlternateContent>
        <mc:Choice Requires="wps">
          <w:drawing>
            <wp:anchor distT="4294967295" distB="4294967295" distL="114300" distR="114300" simplePos="0" relativeHeight="251663872" behindDoc="0" locked="0" layoutInCell="1" allowOverlap="1" wp14:anchorId="429EF5B4" wp14:editId="26F61F4F">
              <wp:simplePos x="0" y="0"/>
              <wp:positionH relativeFrom="column">
                <wp:posOffset>304800</wp:posOffset>
              </wp:positionH>
              <wp:positionV relativeFrom="paragraph">
                <wp:posOffset>-4446</wp:posOffset>
              </wp:positionV>
              <wp:extent cx="5686425" cy="0"/>
              <wp:effectExtent l="0" t="0" r="9525" b="19050"/>
              <wp:wrapNone/>
              <wp:docPr id="4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3D3C2A" id="_x0000_t32" coordsize="21600,21600" o:spt="32" o:oned="t" path="m,l21600,21600e" filled="f">
              <v:path arrowok="t" fillok="f" o:connecttype="none"/>
              <o:lock v:ext="edit" shapetype="t"/>
            </v:shapetype>
            <v:shape id="AutoShape 11" o:spid="_x0000_s1026" type="#_x0000_t32" style="position:absolute;margin-left:24pt;margin-top:-.35pt;width:447.7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AFHwIAAD0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"/>
          </w:pict>
        </mc:Fallback>
      </mc:AlternateContent>
    </w:r>
    <w:r>
      <w:tab/>
    </w:r>
    <w:r>
      <w:tab/>
    </w:r>
    <w:r>
      <w:tab/>
    </w:r>
    <w:r>
      <w:fldChar w:fldCharType="begin"/>
    </w:r>
    <w:r>
      <w:instrText xml:space="preserve"> PAGE   \* MERGEFORMAT </w:instrText>
    </w:r>
    <w:r>
      <w:fldChar w:fldCharType="separate"/>
    </w:r>
    <w:r w:rsidR="00B300C5">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25F48" w14:textId="77777777" w:rsidR="00AD7A0C" w:rsidRDefault="00AD7A0C" w:rsidP="000D47BD">
      <w:r>
        <w:separator/>
      </w:r>
    </w:p>
  </w:footnote>
  <w:footnote w:type="continuationSeparator" w:id="0">
    <w:p w14:paraId="1AACC7E7" w14:textId="77777777" w:rsidR="00AD7A0C" w:rsidRDefault="00AD7A0C" w:rsidP="000D4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3348"/>
      <w:gridCol w:w="3060"/>
      <w:gridCol w:w="3240"/>
    </w:tblGrid>
    <w:tr w:rsidR="00856CED" w14:paraId="1409F474" w14:textId="77777777">
      <w:tc>
        <w:tcPr>
          <w:tcW w:w="3348" w:type="dxa"/>
        </w:tcPr>
        <w:p w14:paraId="60D41556" w14:textId="77777777" w:rsidR="00856CED" w:rsidRDefault="00856CED"/>
      </w:tc>
      <w:tc>
        <w:tcPr>
          <w:tcW w:w="3060" w:type="dxa"/>
        </w:tcPr>
        <w:p w14:paraId="43436FD7" w14:textId="77777777" w:rsidR="00856CED" w:rsidRDefault="00856CED"/>
      </w:tc>
      <w:tc>
        <w:tcPr>
          <w:tcW w:w="3240" w:type="dxa"/>
        </w:tcPr>
        <w:p w14:paraId="0D265EA7" w14:textId="77777777" w:rsidR="00856CED" w:rsidRDefault="00856CED">
          <w:pPr>
            <w:pStyle w:val="Header"/>
          </w:pPr>
        </w:p>
      </w:tc>
    </w:tr>
    <w:tr w:rsidR="00856CED" w14:paraId="08F72CE8" w14:textId="77777777">
      <w:trPr>
        <w:trHeight w:hRule="exact" w:val="240"/>
      </w:trPr>
      <w:tc>
        <w:tcPr>
          <w:tcW w:w="3348" w:type="dxa"/>
        </w:tcPr>
        <w:p w14:paraId="5CF3BA11" w14:textId="77777777" w:rsidR="00856CED" w:rsidRDefault="00856CED">
          <w:pPr>
            <w:rPr>
              <w:b/>
              <w:bCs/>
            </w:rPr>
          </w:pPr>
        </w:p>
      </w:tc>
      <w:tc>
        <w:tcPr>
          <w:tcW w:w="3060" w:type="dxa"/>
        </w:tcPr>
        <w:p w14:paraId="0D35F34C" w14:textId="77777777" w:rsidR="00856CED" w:rsidRDefault="00856CED"/>
      </w:tc>
      <w:tc>
        <w:tcPr>
          <w:tcW w:w="3240" w:type="dxa"/>
        </w:tcPr>
        <w:p w14:paraId="69C36B45" w14:textId="77777777" w:rsidR="00856CED" w:rsidRDefault="00856CED" w:rsidP="0019365E">
          <w:pPr>
            <w:pStyle w:val="Heading1"/>
            <w:keepLines w:val="0"/>
            <w:spacing w:before="240" w:after="240"/>
            <w:ind w:left="709" w:hanging="709"/>
          </w:pPr>
        </w:p>
      </w:tc>
    </w:tr>
  </w:tbl>
  <w:p w14:paraId="0D8276E8" w14:textId="77777777" w:rsidR="00856CED" w:rsidRDefault="00856C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6347E" w14:textId="2F266A64" w:rsidR="00856CED" w:rsidRDefault="00856CED" w:rsidP="002C374B">
    <w:pPr>
      <w:pStyle w:val="Header"/>
      <w:tabs>
        <w:tab w:val="left" w:pos="3780"/>
        <w:tab w:val="left" w:pos="4950"/>
        <w:tab w:val="left" w:pos="6390"/>
        <w:tab w:val="left" w:pos="6930"/>
        <w:tab w:val="left" w:pos="7470"/>
        <w:tab w:val="left" w:pos="8370"/>
      </w:tabs>
    </w:pPr>
    <w:r>
      <w:t>BQL Application Examples</w:t>
    </w:r>
    <w:r>
      <w:rPr>
        <w:noProof/>
      </w:rPr>
      <mc:AlternateContent>
        <mc:Choice Requires="wps">
          <w:drawing>
            <wp:anchor distT="4294967295" distB="4294967295" distL="114300" distR="114300" simplePos="0" relativeHeight="251685888" behindDoc="0" locked="0" layoutInCell="1" allowOverlap="1" wp14:anchorId="41220700" wp14:editId="263DE27C">
              <wp:simplePos x="0" y="0"/>
              <wp:positionH relativeFrom="column">
                <wp:posOffset>276225</wp:posOffset>
              </wp:positionH>
              <wp:positionV relativeFrom="paragraph">
                <wp:posOffset>223519</wp:posOffset>
              </wp:positionV>
              <wp:extent cx="5800725" cy="0"/>
              <wp:effectExtent l="0" t="0" r="9525" b="19050"/>
              <wp:wrapNone/>
              <wp:docPr id="3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D24C00" id="_x0000_t32" coordsize="21600,21600" o:spt="32" o:oned="t" path="m,l21600,21600e" filled="f">
              <v:path arrowok="t" fillok="f" o:connecttype="none"/>
              <o:lock v:ext="edit" shapetype="t"/>
            </v:shapetype>
            <v:shape id="AutoShape 18" o:spid="_x0000_s1026" type="#_x0000_t32" style="position:absolute;margin-left:21.75pt;margin-top:17.6pt;width:456.7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" strokecolor="black [3213]"/>
          </w:pict>
        </mc:Fallback>
      </mc:AlternateContent>
    </w:r>
    <w:r>
      <w:tab/>
    </w:r>
    <w:r>
      <w:tab/>
    </w:r>
    <w:r>
      <w:tab/>
    </w:r>
    <w: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79ACE" w14:textId="0DB76C43" w:rsidR="00856CED" w:rsidRDefault="00856CED">
    <w:pPr>
      <w:pStyle w:val="Header"/>
    </w:pPr>
    <w:r>
      <w:rPr>
        <w:b/>
        <w:bCs/>
        <w:noProof/>
      </w:rPr>
      <mc:AlternateContent>
        <mc:Choice Requires="wps">
          <w:drawing>
            <wp:anchor distT="4294967295" distB="4294967295" distL="114300" distR="114300" simplePos="0" relativeHeight="251696128" behindDoc="0" locked="0" layoutInCell="1" allowOverlap="1" wp14:anchorId="3967EEE9" wp14:editId="36E86D57">
              <wp:simplePos x="0" y="0"/>
              <wp:positionH relativeFrom="column">
                <wp:posOffset>314325</wp:posOffset>
              </wp:positionH>
              <wp:positionV relativeFrom="paragraph">
                <wp:posOffset>204469</wp:posOffset>
              </wp:positionV>
              <wp:extent cx="5800725" cy="0"/>
              <wp:effectExtent l="0" t="0" r="9525" b="19050"/>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A5BCBD" id="_x0000_t32" coordsize="21600,21600" o:spt="32" o:oned="t" path="m,l21600,21600e" filled="f">
              <v:path arrowok="t" fillok="f" o:connecttype="none"/>
              <o:lock v:ext="edit" shapetype="t"/>
            </v:shapetype>
            <v:shape id="AutoShape 19" o:spid="_x0000_s1026" type="#_x0000_t32" style="position:absolute;margin-left:24.75pt;margin-top:16.1pt;width:456.7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" strokecolor="black [3213]"/>
          </w:pict>
        </mc:Fallback>
      </mc:AlternateContent>
    </w:r>
    <w:r>
      <w:t>Cisco Prime Network Shell Interface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C18E4" w14:textId="344175C7" w:rsidR="00856CED" w:rsidRDefault="00856CED" w:rsidP="004A33A8">
    <w:pPr>
      <w:pStyle w:val="Header"/>
      <w:ind w:left="1894" w:firstLine="3866"/>
    </w:pPr>
    <w:r>
      <w:rPr>
        <w:noProof/>
      </w:rPr>
      <mc:AlternateContent>
        <mc:Choice Requires="wps">
          <w:drawing>
            <wp:anchor distT="4294967295" distB="4294967295" distL="114300" distR="114300" simplePos="0" relativeHeight="251698176" behindDoc="0" locked="0" layoutInCell="1" allowOverlap="1" wp14:anchorId="63453649" wp14:editId="286CEA18">
              <wp:simplePos x="0" y="0"/>
              <wp:positionH relativeFrom="column">
                <wp:posOffset>276225</wp:posOffset>
              </wp:positionH>
              <wp:positionV relativeFrom="paragraph">
                <wp:posOffset>223519</wp:posOffset>
              </wp:positionV>
              <wp:extent cx="5800725" cy="0"/>
              <wp:effectExtent l="0" t="0" r="9525" b="19050"/>
              <wp:wrapNone/>
              <wp:docPr id="3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7E5EF7" id="_x0000_t32" coordsize="21600,21600" o:spt="32" o:oned="t" path="m,l21600,21600e" filled="f">
              <v:path arrowok="t" fillok="f" o:connecttype="none"/>
              <o:lock v:ext="edit" shapetype="t"/>
            </v:shapetype>
            <v:shape id="AutoShape 18" o:spid="_x0000_s1026" type="#_x0000_t32" style="position:absolute;margin-left:21.75pt;margin-top:17.6pt;width:456.7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" strokecolor="black [3213]"/>
          </w:pict>
        </mc:Fallback>
      </mc:AlternateContent>
    </w:r>
    <w:r>
      <w:t>Cisco Prime Network Shell Interface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6E3B5" w14:textId="0A585E46" w:rsidR="00856CED" w:rsidRDefault="00856CED">
    <w:pPr>
      <w:pStyle w:val="Header"/>
    </w:pPr>
    <w:r>
      <w:rPr>
        <w:b/>
        <w:bCs/>
        <w:noProof/>
      </w:rPr>
      <mc:AlternateContent>
        <mc:Choice Requires="wps">
          <w:drawing>
            <wp:anchor distT="4294967295" distB="4294967295" distL="114300" distR="114300" simplePos="0" relativeHeight="251692032" behindDoc="0" locked="0" layoutInCell="1" allowOverlap="1" wp14:anchorId="5279DA5B" wp14:editId="5827CFB6">
              <wp:simplePos x="0" y="0"/>
              <wp:positionH relativeFrom="column">
                <wp:posOffset>314325</wp:posOffset>
              </wp:positionH>
              <wp:positionV relativeFrom="paragraph">
                <wp:posOffset>204469</wp:posOffset>
              </wp:positionV>
              <wp:extent cx="5800725" cy="0"/>
              <wp:effectExtent l="0" t="0" r="9525" b="19050"/>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AD7D93" id="_x0000_t32" coordsize="21600,21600" o:spt="32" o:oned="t" path="m,l21600,21600e" filled="f">
              <v:path arrowok="t" fillok="f" o:connecttype="none"/>
              <o:lock v:ext="edit" shapetype="t"/>
            </v:shapetype>
            <v:shape id="AutoShape 21" o:spid="_x0000_s1026" type="#_x0000_t32" style="position:absolute;margin-left:24.75pt;margin-top:16.1pt;width:456.7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" strokecolor="black [3213]"/>
          </w:pict>
        </mc:Fallback>
      </mc:AlternateContent>
    </w:r>
    <w:r>
      <w:t>Appendixes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38C41" w14:textId="0A00D1DC" w:rsidR="00856CED" w:rsidRDefault="00856CED" w:rsidP="002C374B">
    <w:pPr>
      <w:pStyle w:val="Header"/>
      <w:tabs>
        <w:tab w:val="left" w:pos="3780"/>
        <w:tab w:val="left" w:pos="4950"/>
        <w:tab w:val="left" w:pos="6390"/>
        <w:tab w:val="left" w:pos="6930"/>
        <w:tab w:val="left" w:pos="7470"/>
        <w:tab w:val="left" w:pos="8370"/>
      </w:tabs>
    </w:pPr>
    <w:r>
      <w:rPr>
        <w:noProof/>
      </w:rPr>
      <mc:AlternateContent>
        <mc:Choice Requires="wps">
          <w:drawing>
            <wp:anchor distT="4294967295" distB="4294967295" distL="114300" distR="114300" simplePos="0" relativeHeight="251694080" behindDoc="0" locked="0" layoutInCell="1" allowOverlap="1" wp14:anchorId="27BAB4BE" wp14:editId="11371A83">
              <wp:simplePos x="0" y="0"/>
              <wp:positionH relativeFrom="column">
                <wp:posOffset>276225</wp:posOffset>
              </wp:positionH>
              <wp:positionV relativeFrom="paragraph">
                <wp:posOffset>223519</wp:posOffset>
              </wp:positionV>
              <wp:extent cx="5800725" cy="0"/>
              <wp:effectExtent l="0" t="0" r="9525" b="19050"/>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D6518E" id="_x0000_t32" coordsize="21600,21600" o:spt="32" o:oned="t" path="m,l21600,21600e" filled="f">
              <v:path arrowok="t" fillok="f" o:connecttype="none"/>
              <o:lock v:ext="edit" shapetype="t"/>
            </v:shapetype>
            <v:shape id="AutoShape 22" o:spid="_x0000_s1026" type="#_x0000_t32" style="position:absolute;margin-left:21.75pt;margin-top:17.6pt;width:456.7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" strokecolor="black [3213]"/>
          </w:pict>
        </mc:Fallback>
      </mc:AlternateContent>
    </w:r>
    <w:r>
      <w:tab/>
    </w:r>
    <w:r>
      <w:tab/>
    </w:r>
    <w:r>
      <w:tab/>
    </w:r>
    <w:r>
      <w:tab/>
    </w:r>
    <w:r>
      <w:tab/>
    </w:r>
    <w:r>
      <w:tab/>
      <w:t>Appendixes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8C5E5" w14:textId="5AFCEC83" w:rsidR="00856CED" w:rsidRDefault="00856CED">
    <w:pPr>
      <w:pStyle w:val="Header"/>
    </w:pPr>
    <w:r>
      <w:rPr>
        <w:b/>
        <w:bCs/>
        <w:noProof/>
      </w:rPr>
      <mc:AlternateContent>
        <mc:Choice Requires="wps">
          <w:drawing>
            <wp:anchor distT="4294967295" distB="4294967295" distL="114300" distR="114300" simplePos="0" relativeHeight="251704320" behindDoc="0" locked="0" layoutInCell="1" allowOverlap="1" wp14:anchorId="6F95F0EE" wp14:editId="68428533">
              <wp:simplePos x="0" y="0"/>
              <wp:positionH relativeFrom="column">
                <wp:posOffset>314325</wp:posOffset>
              </wp:positionH>
              <wp:positionV relativeFrom="paragraph">
                <wp:posOffset>204469</wp:posOffset>
              </wp:positionV>
              <wp:extent cx="5800725" cy="0"/>
              <wp:effectExtent l="0" t="0" r="9525" b="19050"/>
              <wp:wrapNone/>
              <wp:docPr id="3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8F5843" id="_x0000_t32" coordsize="21600,21600" o:spt="32" o:oned="t" path="m,l21600,21600e" filled="f">
              <v:path arrowok="t" fillok="f" o:connecttype="none"/>
              <o:lock v:ext="edit" shapetype="t"/>
            </v:shapetype>
            <v:shape id="AutoShape 21" o:spid="_x0000_s1026" type="#_x0000_t32" style="position:absolute;margin-left:24.75pt;margin-top:16.1pt;width:456.7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" strokecolor="black [3213]"/>
          </w:pict>
        </mc:Fallback>
      </mc:AlternateContent>
    </w:r>
    <w:r>
      <w:t>Index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6FF94" w14:textId="77777777" w:rsidR="00856CED" w:rsidRDefault="00856CED">
    <w:pPr>
      <w:pStyle w:val="Header"/>
    </w:pPr>
    <w:r>
      <w:rPr>
        <w:noProof/>
        <w:szCs w:val="18"/>
      </w:rPr>
      <w:drawing>
        <wp:inline distT="0" distB="0" distL="0" distR="0" wp14:anchorId="18990BE3" wp14:editId="4269BA3D">
          <wp:extent cx="685800" cy="360680"/>
          <wp:effectExtent l="0" t="0" r="0" b="127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606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1284C" w14:textId="32AF3258" w:rsidR="00856CED" w:rsidRDefault="00856CED" w:rsidP="00872F82">
    <w:pPr>
      <w:pStyle w:val="Header"/>
      <w:tabs>
        <w:tab w:val="clear" w:pos="8640"/>
        <w:tab w:val="right" w:pos="9360"/>
      </w:tabs>
      <w:ind w:left="4774" w:firstLine="3416"/>
    </w:pPr>
    <w:r>
      <w:rPr>
        <w:b/>
        <w:bCs/>
        <w:noProof/>
      </w:rPr>
      <mc:AlternateContent>
        <mc:Choice Requires="wps">
          <w:drawing>
            <wp:anchor distT="4294967295" distB="4294967295" distL="114300" distR="114300" simplePos="0" relativeHeight="251659264" behindDoc="0" locked="0" layoutInCell="1" allowOverlap="1" wp14:anchorId="6D1A8788" wp14:editId="20853E2E">
              <wp:simplePos x="0" y="0"/>
              <wp:positionH relativeFrom="column">
                <wp:posOffset>295275</wp:posOffset>
              </wp:positionH>
              <wp:positionV relativeFrom="paragraph">
                <wp:posOffset>328294</wp:posOffset>
              </wp:positionV>
              <wp:extent cx="5629275" cy="0"/>
              <wp:effectExtent l="0" t="0" r="9525" b="19050"/>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469201" id="_x0000_t32" coordsize="21600,21600" o:spt="32" o:oned="t" path="m,l21600,21600e" filled="f">
              <v:path arrowok="t" fillok="f" o:connecttype="none"/>
              <o:lock v:ext="edit" shapetype="t"/>
            </v:shapetype>
            <v:shape id="AutoShape 3" o:spid="_x0000_s1026" type="#_x0000_t32" style="position:absolute;margin-left:23.25pt;margin-top:25.85pt;width:443.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" strokecolor="black [3213]"/>
          </w:pict>
        </mc:Fallback>
      </mc:AlternateContent>
    </w:r>
    <w:r>
      <w:t>Contents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3128D" w14:textId="39776158" w:rsidR="00856CED" w:rsidRDefault="00856CED">
    <w:pPr>
      <w:pStyle w:val="Header"/>
    </w:pPr>
    <w:r>
      <w:rPr>
        <w:noProof/>
      </w:rPr>
      <mc:AlternateContent>
        <mc:Choice Requires="wps">
          <w:drawing>
            <wp:anchor distT="4294967295" distB="4294967295" distL="114300" distR="114300" simplePos="0" relativeHeight="251680768" behindDoc="0" locked="0" layoutInCell="1" allowOverlap="1" wp14:anchorId="2DCE5049" wp14:editId="15FD822B">
              <wp:simplePos x="0" y="0"/>
              <wp:positionH relativeFrom="column">
                <wp:posOffset>314325</wp:posOffset>
              </wp:positionH>
              <wp:positionV relativeFrom="paragraph">
                <wp:posOffset>209549</wp:posOffset>
              </wp:positionV>
              <wp:extent cx="5486400" cy="0"/>
              <wp:effectExtent l="0" t="0" r="19050" b="19050"/>
              <wp:wrapNone/>
              <wp:docPr id="5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40CB1A" id="_x0000_t32" coordsize="21600,21600" o:spt="32" o:oned="t" path="m,l21600,21600e" filled="f">
              <v:path arrowok="t" fillok="f" o:connecttype="none"/>
              <o:lock v:ext="edit" shapetype="t"/>
            </v:shapetype>
            <v:shape id="AutoShape 15" o:spid="_x0000_s1026" type="#_x0000_t32" style="position:absolute;margin-left:24.75pt;margin-top:16.5pt;width:6in;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7s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"/>
          </w:pict>
        </mc:Fallback>
      </mc:AlternateContent>
    </w:r>
    <w:r>
      <w:t>Contents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AC172" w14:textId="4672B068" w:rsidR="00856CED" w:rsidRDefault="00856CED">
    <w:pPr>
      <w:pStyle w:val="Header"/>
    </w:pPr>
    <w:r>
      <w:rPr>
        <w:b/>
        <w:bCs/>
        <w:noProof/>
      </w:rPr>
      <mc:AlternateContent>
        <mc:Choice Requires="wps">
          <w:drawing>
            <wp:anchor distT="0" distB="0" distL="114300" distR="114300" simplePos="0" relativeHeight="251663360" behindDoc="0" locked="0" layoutInCell="1" allowOverlap="1" wp14:anchorId="643B37E4" wp14:editId="43163817">
              <wp:simplePos x="0" y="0"/>
              <wp:positionH relativeFrom="column">
                <wp:posOffset>314325</wp:posOffset>
              </wp:positionH>
              <wp:positionV relativeFrom="paragraph">
                <wp:posOffset>223520</wp:posOffset>
              </wp:positionV>
              <wp:extent cx="5581650" cy="635"/>
              <wp:effectExtent l="0" t="0" r="19050" b="37465"/>
              <wp:wrapNone/>
              <wp:docPr id="4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50DB2E" id="_x0000_t32" coordsize="21600,21600" o:spt="32" o:oned="t" path="m,l21600,21600e" filled="f">
              <v:path arrowok="t" fillok="f" o:connecttype="none"/>
              <o:lock v:ext="edit" shapetype="t"/>
            </v:shapetype>
            <v:shape id="AutoShape 6" o:spid="_x0000_s1026" type="#_x0000_t32" style="position:absolute;margin-left:24.75pt;margin-top:17.6pt;width:439.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" strokecolor="black [3213]"/>
          </w:pict>
        </mc:Fallback>
      </mc:AlternateContent>
    </w:r>
    <w:r>
      <w:t>Preface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F7212" w14:textId="22E47071" w:rsidR="00856CED" w:rsidRDefault="00856CED" w:rsidP="00872F82">
    <w:pPr>
      <w:pStyle w:val="Header"/>
      <w:tabs>
        <w:tab w:val="clear" w:pos="8640"/>
        <w:tab w:val="right" w:pos="9360"/>
      </w:tabs>
      <w:ind w:left="4774" w:firstLine="3416"/>
    </w:pPr>
    <w:r>
      <w:rPr>
        <w:noProof/>
      </w:rPr>
      <mc:AlternateContent>
        <mc:Choice Requires="wps">
          <w:drawing>
            <wp:anchor distT="4294967295" distB="4294967295" distL="114300" distR="114300" simplePos="0" relativeHeight="251683840" behindDoc="0" locked="0" layoutInCell="1" allowOverlap="1" wp14:anchorId="4EDC0CDB" wp14:editId="2EA8F5A4">
              <wp:simplePos x="0" y="0"/>
              <wp:positionH relativeFrom="column">
                <wp:posOffset>314325</wp:posOffset>
              </wp:positionH>
              <wp:positionV relativeFrom="paragraph">
                <wp:posOffset>219074</wp:posOffset>
              </wp:positionV>
              <wp:extent cx="5486400" cy="0"/>
              <wp:effectExtent l="0" t="0" r="19050" b="19050"/>
              <wp:wrapNone/>
              <wp:docPr id="4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D68B7A" id="_x0000_t32" coordsize="21600,21600" o:spt="32" o:oned="t" path="m,l21600,21600e" filled="f">
              <v:path arrowok="t" fillok="f" o:connecttype="none"/>
              <o:lock v:ext="edit" shapetype="t"/>
            </v:shapetype>
            <v:shape id="AutoShape 17" o:spid="_x0000_s1026" type="#_x0000_t32" style="position:absolute;margin-left:24.75pt;margin-top:17.25pt;width:6in;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cx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"/>
          </w:pict>
        </mc:Fallback>
      </mc:AlternateContent>
    </w:r>
    <w:r>
      <w:t>Preface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05869" w14:textId="474494BF" w:rsidR="00856CED" w:rsidRDefault="00856CED">
    <w:pPr>
      <w:pStyle w:val="Header"/>
    </w:pPr>
    <w:r>
      <w:rPr>
        <w:b/>
        <w:bCs/>
        <w:noProof/>
      </w:rPr>
      <mc:AlternateContent>
        <mc:Choice Requires="wps">
          <w:drawing>
            <wp:anchor distT="4294967295" distB="4294967295" distL="114300" distR="114300" simplePos="0" relativeHeight="251667456" behindDoc="0" locked="0" layoutInCell="1" allowOverlap="1" wp14:anchorId="6AE5FE07" wp14:editId="3FD77231">
              <wp:simplePos x="0" y="0"/>
              <wp:positionH relativeFrom="column">
                <wp:posOffset>314325</wp:posOffset>
              </wp:positionH>
              <wp:positionV relativeFrom="paragraph">
                <wp:posOffset>213994</wp:posOffset>
              </wp:positionV>
              <wp:extent cx="5800725" cy="0"/>
              <wp:effectExtent l="0" t="0" r="9525" b="19050"/>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3DE9E0" id="_x0000_t32" coordsize="21600,21600" o:spt="32" o:oned="t" path="m,l21600,21600e" filled="f">
              <v:path arrowok="t" fillok="f" o:connecttype="none"/>
              <o:lock v:ext="edit" shapetype="t"/>
            </v:shapetype>
            <v:shape id="AutoShape 8" o:spid="_x0000_s1026" type="#_x0000_t32" style="position:absolute;margin-left:24.75pt;margin-top:16.85pt;width:456.7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" strokecolor="black [3213]"/>
          </w:pict>
        </mc:Fallback>
      </mc:AlternateContent>
    </w:r>
    <w:r>
      <w:t>Overview – Introducing Cisco Prime Network Integration</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5FFF1" w14:textId="556CC489" w:rsidR="00856CED" w:rsidRDefault="00856CED" w:rsidP="002954C0">
    <w:pPr>
      <w:pStyle w:val="Header"/>
      <w:tabs>
        <w:tab w:val="left" w:pos="3780"/>
        <w:tab w:val="left" w:pos="4950"/>
        <w:tab w:val="left" w:pos="6390"/>
        <w:tab w:val="left" w:pos="8370"/>
      </w:tabs>
    </w:pPr>
    <w:r>
      <w:rPr>
        <w:noProof/>
      </w:rPr>
      <mc:AlternateContent>
        <mc:Choice Requires="wps">
          <w:drawing>
            <wp:anchor distT="4294967295" distB="4294967295" distL="114300" distR="114300" simplePos="0" relativeHeight="251665408" behindDoc="0" locked="0" layoutInCell="1" allowOverlap="1" wp14:anchorId="144F55E5" wp14:editId="01848EF3">
              <wp:simplePos x="0" y="0"/>
              <wp:positionH relativeFrom="column">
                <wp:posOffset>276225</wp:posOffset>
              </wp:positionH>
              <wp:positionV relativeFrom="paragraph">
                <wp:posOffset>233044</wp:posOffset>
              </wp:positionV>
              <wp:extent cx="5667375" cy="0"/>
              <wp:effectExtent l="0" t="0" r="9525" b="19050"/>
              <wp:wrapNone/>
              <wp:docPr id="4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7CC2B" id="_x0000_t32" coordsize="21600,21600" o:spt="32" o:oned="t" path="m,l21600,21600e" filled="f">
              <v:path arrowok="t" fillok="f" o:connecttype="none"/>
              <o:lock v:ext="edit" shapetype="t"/>
            </v:shapetype>
            <v:shape id="AutoShape 7" o:spid="_x0000_s1026" type="#_x0000_t32" style="position:absolute;margin-left:21.75pt;margin-top:18.35pt;width:446.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" strokecolor="black [3213]"/>
          </w:pict>
        </mc:Fallback>
      </mc:AlternateContent>
    </w:r>
    <w:r>
      <w:tab/>
    </w:r>
    <w:r>
      <w:tab/>
      <w:t>Overview – Introducing Cisco Prime Network Integration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C6B72" w14:textId="6345043C" w:rsidR="00856CED" w:rsidRDefault="00856CED">
    <w:pPr>
      <w:pStyle w:val="Header"/>
    </w:pPr>
    <w:r>
      <w:rPr>
        <w:b/>
        <w:bCs/>
        <w:noProof/>
      </w:rPr>
      <mc:AlternateContent>
        <mc:Choice Requires="wps">
          <w:drawing>
            <wp:anchor distT="4294967295" distB="4294967295" distL="114300" distR="114300" simplePos="0" relativeHeight="251687936" behindDoc="0" locked="0" layoutInCell="1" allowOverlap="1" wp14:anchorId="45D6164B" wp14:editId="6C06FDD7">
              <wp:simplePos x="0" y="0"/>
              <wp:positionH relativeFrom="column">
                <wp:posOffset>314325</wp:posOffset>
              </wp:positionH>
              <wp:positionV relativeFrom="paragraph">
                <wp:posOffset>204469</wp:posOffset>
              </wp:positionV>
              <wp:extent cx="5800725" cy="0"/>
              <wp:effectExtent l="0" t="0" r="9525" b="19050"/>
              <wp:wrapNone/>
              <wp:docPr id="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BAAF92" id="_x0000_t32" coordsize="21600,21600" o:spt="32" o:oned="t" path="m,l21600,21600e" filled="f">
              <v:path arrowok="t" fillok="f" o:connecttype="none"/>
              <o:lock v:ext="edit" shapetype="t"/>
            </v:shapetype>
            <v:shape id="AutoShape 19" o:spid="_x0000_s1026" type="#_x0000_t32" style="position:absolute;margin-left:24.75pt;margin-top:16.1pt;width:456.7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" strokecolor="black [3213]"/>
          </w:pict>
        </mc:Fallback>
      </mc:AlternateContent>
    </w:r>
    <w:r>
      <w:t>BQL Application Examples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04090019"/>
    <w:lvl w:ilvl="0">
      <w:start w:val="1"/>
      <w:numFmt w:val="lowerLetter"/>
      <w:lvlText w:val="%1."/>
      <w:lvlJc w:val="left"/>
      <w:pPr>
        <w:ind w:left="1440" w:hanging="360"/>
      </w:pPr>
    </w:lvl>
  </w:abstractNum>
  <w:abstractNum w:abstractNumId="1" w15:restartNumberingAfterBreak="0">
    <w:nsid w:val="FFFFFF7E"/>
    <w:multiLevelType w:val="singleLevel"/>
    <w:tmpl w:val="5BB8F8B8"/>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69CAF624"/>
    <w:lvl w:ilvl="0">
      <w:start w:val="1"/>
      <w:numFmt w:val="decimal"/>
      <w:pStyle w:val="ListNumber2"/>
      <w:lvlText w:val="%1."/>
      <w:lvlJc w:val="left"/>
      <w:pPr>
        <w:tabs>
          <w:tab w:val="num" w:pos="720"/>
        </w:tabs>
        <w:ind w:left="720" w:hanging="360"/>
      </w:pPr>
    </w:lvl>
  </w:abstractNum>
  <w:abstractNum w:abstractNumId="3" w15:restartNumberingAfterBreak="0">
    <w:nsid w:val="FFFFFF81"/>
    <w:multiLevelType w:val="singleLevel"/>
    <w:tmpl w:val="76980EDC"/>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5858C3E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2C4252EC"/>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2B223250"/>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2EEAD50"/>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BA266ED"/>
    <w:multiLevelType w:val="hybridMultilevel"/>
    <w:tmpl w:val="BF1E76BE"/>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 w15:restartNumberingAfterBreak="0">
    <w:nsid w:val="11A51BF1"/>
    <w:multiLevelType w:val="hybridMultilevel"/>
    <w:tmpl w:val="30F6C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B96402"/>
    <w:multiLevelType w:val="hybridMultilevel"/>
    <w:tmpl w:val="F9804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AD475A"/>
    <w:multiLevelType w:val="hybridMultilevel"/>
    <w:tmpl w:val="B2C26A76"/>
    <w:lvl w:ilvl="0" w:tplc="44BC70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62260A"/>
    <w:multiLevelType w:val="hybridMultilevel"/>
    <w:tmpl w:val="F69EB78E"/>
    <w:lvl w:ilvl="0" w:tplc="4A64455C">
      <w:start w:val="1"/>
      <w:numFmt w:val="bullet"/>
      <w:pStyle w:val="ListBullet5"/>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A2514F"/>
    <w:multiLevelType w:val="hybridMultilevel"/>
    <w:tmpl w:val="DAF2F070"/>
    <w:lvl w:ilvl="0" w:tplc="F04ACB62">
      <w:start w:val="1"/>
      <w:numFmt w:val="bullet"/>
      <w:pStyle w:val="Bulletlist"/>
      <w:lvlText w:val=""/>
      <w:lvlJc w:val="left"/>
      <w:pPr>
        <w:ind w:left="1174" w:hanging="360"/>
      </w:pPr>
      <w:rPr>
        <w:rFonts w:ascii="Symbol" w:hAnsi="Symbol" w:hint="default"/>
      </w:rPr>
    </w:lvl>
    <w:lvl w:ilvl="1" w:tplc="08090003">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4" w15:restartNumberingAfterBreak="0">
    <w:nsid w:val="4C063F31"/>
    <w:multiLevelType w:val="hybridMultilevel"/>
    <w:tmpl w:val="EF566BE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5" w15:restartNumberingAfterBreak="0">
    <w:nsid w:val="4DB017D5"/>
    <w:multiLevelType w:val="hybridMultilevel"/>
    <w:tmpl w:val="DEC847F4"/>
    <w:lvl w:ilvl="0" w:tplc="49E8C824">
      <w:start w:val="1"/>
      <w:numFmt w:val="decimal"/>
      <w:pStyle w:val="NumberedListStar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14768C"/>
    <w:multiLevelType w:val="hybridMultilevel"/>
    <w:tmpl w:val="4C7A3648"/>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7" w15:restartNumberingAfterBreak="0">
    <w:nsid w:val="63770E49"/>
    <w:multiLevelType w:val="hybridMultilevel"/>
    <w:tmpl w:val="7FCC162E"/>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8" w15:restartNumberingAfterBreak="0">
    <w:nsid w:val="67945E87"/>
    <w:multiLevelType w:val="hybridMultilevel"/>
    <w:tmpl w:val="36720A78"/>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9" w15:restartNumberingAfterBreak="0">
    <w:nsid w:val="6DD316B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58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4F663EF"/>
    <w:multiLevelType w:val="hybridMultilevel"/>
    <w:tmpl w:val="3DB2636C"/>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1" w15:restartNumberingAfterBreak="0">
    <w:nsid w:val="75DC546A"/>
    <w:multiLevelType w:val="hybridMultilevel"/>
    <w:tmpl w:val="7C5AEFFA"/>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79EC26EC"/>
    <w:multiLevelType w:val="hybridMultilevel"/>
    <w:tmpl w:val="B1EE7380"/>
    <w:lvl w:ilvl="0" w:tplc="04090001">
      <w:start w:val="1"/>
      <w:numFmt w:val="bullet"/>
      <w:lvlText w:val=""/>
      <w:lvlJc w:val="left"/>
      <w:pPr>
        <w:ind w:left="518" w:hanging="360"/>
      </w:pPr>
      <w:rPr>
        <w:rFonts w:ascii="Symbol" w:hAnsi="Symbol" w:hint="default"/>
      </w:rPr>
    </w:lvl>
    <w:lvl w:ilvl="1" w:tplc="04090003" w:tentative="1">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num w:numId="1">
    <w:abstractNumId w:val="19"/>
  </w:num>
  <w:num w:numId="2">
    <w:abstractNumId w:val="13"/>
  </w:num>
  <w:num w:numId="3">
    <w:abstractNumId w:val="6"/>
  </w:num>
  <w:num w:numId="4">
    <w:abstractNumId w:val="15"/>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16"/>
  </w:num>
  <w:num w:numId="13">
    <w:abstractNumId w:val="18"/>
  </w:num>
  <w:num w:numId="14">
    <w:abstractNumId w:val="20"/>
  </w:num>
  <w:num w:numId="15">
    <w:abstractNumId w:val="17"/>
  </w:num>
  <w:num w:numId="16">
    <w:abstractNumId w:val="8"/>
  </w:num>
  <w:num w:numId="17">
    <w:abstractNumId w:val="21"/>
  </w:num>
  <w:num w:numId="18">
    <w:abstractNumId w:val="22"/>
  </w:num>
  <w:num w:numId="19">
    <w:abstractNumId w:val="12"/>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11"/>
  </w:num>
  <w:num w:numId="33">
    <w:abstractNumId w:val="2"/>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9"/>
  </w:num>
  <w:num w:numId="38">
    <w:abstractNumId w:val="14"/>
  </w:num>
  <w:num w:numId="39">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50A"/>
    <w:rsid w:val="00000702"/>
    <w:rsid w:val="00000B29"/>
    <w:rsid w:val="00000B7B"/>
    <w:rsid w:val="00000D26"/>
    <w:rsid w:val="000024BE"/>
    <w:rsid w:val="00007AE1"/>
    <w:rsid w:val="00011390"/>
    <w:rsid w:val="00011B04"/>
    <w:rsid w:val="00012E0D"/>
    <w:rsid w:val="00013055"/>
    <w:rsid w:val="0001349F"/>
    <w:rsid w:val="00014321"/>
    <w:rsid w:val="000156A0"/>
    <w:rsid w:val="00015FB9"/>
    <w:rsid w:val="000173E2"/>
    <w:rsid w:val="00017BF0"/>
    <w:rsid w:val="00024A4A"/>
    <w:rsid w:val="0002501E"/>
    <w:rsid w:val="000265C8"/>
    <w:rsid w:val="00027A4B"/>
    <w:rsid w:val="00030621"/>
    <w:rsid w:val="00030F70"/>
    <w:rsid w:val="000310F8"/>
    <w:rsid w:val="00032D8D"/>
    <w:rsid w:val="000330BA"/>
    <w:rsid w:val="000335A8"/>
    <w:rsid w:val="00040E3D"/>
    <w:rsid w:val="00044483"/>
    <w:rsid w:val="000446AB"/>
    <w:rsid w:val="00045585"/>
    <w:rsid w:val="00045652"/>
    <w:rsid w:val="00046D67"/>
    <w:rsid w:val="0004775F"/>
    <w:rsid w:val="00047896"/>
    <w:rsid w:val="0005257D"/>
    <w:rsid w:val="0005312F"/>
    <w:rsid w:val="00053C65"/>
    <w:rsid w:val="00054FA4"/>
    <w:rsid w:val="0005508E"/>
    <w:rsid w:val="00055992"/>
    <w:rsid w:val="000604B1"/>
    <w:rsid w:val="0006131E"/>
    <w:rsid w:val="0006302C"/>
    <w:rsid w:val="00063A31"/>
    <w:rsid w:val="00065A13"/>
    <w:rsid w:val="000667B7"/>
    <w:rsid w:val="0007272B"/>
    <w:rsid w:val="00073AA9"/>
    <w:rsid w:val="0007655B"/>
    <w:rsid w:val="0007725D"/>
    <w:rsid w:val="00080115"/>
    <w:rsid w:val="00082F90"/>
    <w:rsid w:val="00085275"/>
    <w:rsid w:val="00087F73"/>
    <w:rsid w:val="0009218C"/>
    <w:rsid w:val="00092A1E"/>
    <w:rsid w:val="00094978"/>
    <w:rsid w:val="00095558"/>
    <w:rsid w:val="000961BA"/>
    <w:rsid w:val="0009747F"/>
    <w:rsid w:val="000A048E"/>
    <w:rsid w:val="000A2AC5"/>
    <w:rsid w:val="000A332D"/>
    <w:rsid w:val="000A3CE1"/>
    <w:rsid w:val="000A49EB"/>
    <w:rsid w:val="000A760A"/>
    <w:rsid w:val="000A79FB"/>
    <w:rsid w:val="000A7F57"/>
    <w:rsid w:val="000B0096"/>
    <w:rsid w:val="000B0EDD"/>
    <w:rsid w:val="000B1BC7"/>
    <w:rsid w:val="000B1F9D"/>
    <w:rsid w:val="000B3209"/>
    <w:rsid w:val="000B3474"/>
    <w:rsid w:val="000B39DD"/>
    <w:rsid w:val="000B49D3"/>
    <w:rsid w:val="000B52F2"/>
    <w:rsid w:val="000B6814"/>
    <w:rsid w:val="000B6E4B"/>
    <w:rsid w:val="000C005A"/>
    <w:rsid w:val="000C0778"/>
    <w:rsid w:val="000C2ED8"/>
    <w:rsid w:val="000C59E1"/>
    <w:rsid w:val="000C5D49"/>
    <w:rsid w:val="000D0681"/>
    <w:rsid w:val="000D17D8"/>
    <w:rsid w:val="000D1B99"/>
    <w:rsid w:val="000D1FFE"/>
    <w:rsid w:val="000D23E8"/>
    <w:rsid w:val="000D43BA"/>
    <w:rsid w:val="000D47BD"/>
    <w:rsid w:val="000D56C6"/>
    <w:rsid w:val="000D6719"/>
    <w:rsid w:val="000D6A0E"/>
    <w:rsid w:val="000E2141"/>
    <w:rsid w:val="000E2BD4"/>
    <w:rsid w:val="000E36E7"/>
    <w:rsid w:val="000E39DA"/>
    <w:rsid w:val="000E3DA9"/>
    <w:rsid w:val="000E585E"/>
    <w:rsid w:val="000E5C7B"/>
    <w:rsid w:val="000E68AC"/>
    <w:rsid w:val="000F00B1"/>
    <w:rsid w:val="000F0D58"/>
    <w:rsid w:val="000F1469"/>
    <w:rsid w:val="000F4744"/>
    <w:rsid w:val="000F4792"/>
    <w:rsid w:val="000F5D3B"/>
    <w:rsid w:val="000F70A9"/>
    <w:rsid w:val="000F79B1"/>
    <w:rsid w:val="0010043A"/>
    <w:rsid w:val="00101C0C"/>
    <w:rsid w:val="00102033"/>
    <w:rsid w:val="001028A2"/>
    <w:rsid w:val="0010393E"/>
    <w:rsid w:val="0010471B"/>
    <w:rsid w:val="00110391"/>
    <w:rsid w:val="0011146F"/>
    <w:rsid w:val="00111F81"/>
    <w:rsid w:val="00112BF1"/>
    <w:rsid w:val="00112F02"/>
    <w:rsid w:val="00114EC8"/>
    <w:rsid w:val="00115709"/>
    <w:rsid w:val="0011692B"/>
    <w:rsid w:val="00116A6B"/>
    <w:rsid w:val="00117D84"/>
    <w:rsid w:val="001209E9"/>
    <w:rsid w:val="001218E3"/>
    <w:rsid w:val="0012317E"/>
    <w:rsid w:val="00123916"/>
    <w:rsid w:val="00124DBC"/>
    <w:rsid w:val="0012509D"/>
    <w:rsid w:val="00127EDC"/>
    <w:rsid w:val="00131794"/>
    <w:rsid w:val="00132E4F"/>
    <w:rsid w:val="0013648C"/>
    <w:rsid w:val="00136839"/>
    <w:rsid w:val="00144CF6"/>
    <w:rsid w:val="00147EB6"/>
    <w:rsid w:val="00151C96"/>
    <w:rsid w:val="00151DDA"/>
    <w:rsid w:val="00154207"/>
    <w:rsid w:val="0015517E"/>
    <w:rsid w:val="0015675B"/>
    <w:rsid w:val="00156A9E"/>
    <w:rsid w:val="00156ECC"/>
    <w:rsid w:val="001570C2"/>
    <w:rsid w:val="0016063D"/>
    <w:rsid w:val="00161252"/>
    <w:rsid w:val="00161B71"/>
    <w:rsid w:val="001630D6"/>
    <w:rsid w:val="001632EB"/>
    <w:rsid w:val="001639D4"/>
    <w:rsid w:val="00164F92"/>
    <w:rsid w:val="00171512"/>
    <w:rsid w:val="001735DF"/>
    <w:rsid w:val="00174BC6"/>
    <w:rsid w:val="00174FE7"/>
    <w:rsid w:val="00175806"/>
    <w:rsid w:val="00176CD5"/>
    <w:rsid w:val="0017760A"/>
    <w:rsid w:val="001802DB"/>
    <w:rsid w:val="00180C38"/>
    <w:rsid w:val="00181759"/>
    <w:rsid w:val="00182821"/>
    <w:rsid w:val="00182EBE"/>
    <w:rsid w:val="001833F8"/>
    <w:rsid w:val="001836C5"/>
    <w:rsid w:val="00183CC3"/>
    <w:rsid w:val="00184F4E"/>
    <w:rsid w:val="001863B4"/>
    <w:rsid w:val="001864FE"/>
    <w:rsid w:val="00192584"/>
    <w:rsid w:val="00192E7D"/>
    <w:rsid w:val="0019365E"/>
    <w:rsid w:val="001940D6"/>
    <w:rsid w:val="00194E2F"/>
    <w:rsid w:val="00197507"/>
    <w:rsid w:val="001A0350"/>
    <w:rsid w:val="001A226A"/>
    <w:rsid w:val="001A4EE4"/>
    <w:rsid w:val="001B0780"/>
    <w:rsid w:val="001B21B6"/>
    <w:rsid w:val="001B3E12"/>
    <w:rsid w:val="001B7911"/>
    <w:rsid w:val="001C0E81"/>
    <w:rsid w:val="001C1706"/>
    <w:rsid w:val="001C2F1E"/>
    <w:rsid w:val="001C528B"/>
    <w:rsid w:val="001C58E8"/>
    <w:rsid w:val="001C5D4C"/>
    <w:rsid w:val="001C7209"/>
    <w:rsid w:val="001C7797"/>
    <w:rsid w:val="001D036D"/>
    <w:rsid w:val="001D06F0"/>
    <w:rsid w:val="001D1DE6"/>
    <w:rsid w:val="001D20BC"/>
    <w:rsid w:val="001D3408"/>
    <w:rsid w:val="001D4D04"/>
    <w:rsid w:val="001D7889"/>
    <w:rsid w:val="001E2050"/>
    <w:rsid w:val="001E290A"/>
    <w:rsid w:val="001E2E9A"/>
    <w:rsid w:val="001E5D40"/>
    <w:rsid w:val="001E671C"/>
    <w:rsid w:val="001E71E8"/>
    <w:rsid w:val="001F0725"/>
    <w:rsid w:val="001F4A17"/>
    <w:rsid w:val="001F58FC"/>
    <w:rsid w:val="001F67A6"/>
    <w:rsid w:val="001F68FD"/>
    <w:rsid w:val="001F6CF2"/>
    <w:rsid w:val="0020071A"/>
    <w:rsid w:val="00202935"/>
    <w:rsid w:val="00205175"/>
    <w:rsid w:val="00205843"/>
    <w:rsid w:val="00205979"/>
    <w:rsid w:val="00206387"/>
    <w:rsid w:val="00206A9E"/>
    <w:rsid w:val="00211942"/>
    <w:rsid w:val="00213147"/>
    <w:rsid w:val="002155CC"/>
    <w:rsid w:val="002156EE"/>
    <w:rsid w:val="00220774"/>
    <w:rsid w:val="00223A18"/>
    <w:rsid w:val="002246C5"/>
    <w:rsid w:val="002249EA"/>
    <w:rsid w:val="00225E9A"/>
    <w:rsid w:val="00227FB5"/>
    <w:rsid w:val="00231B76"/>
    <w:rsid w:val="00234B16"/>
    <w:rsid w:val="0023519B"/>
    <w:rsid w:val="0023595E"/>
    <w:rsid w:val="0023612D"/>
    <w:rsid w:val="0023793A"/>
    <w:rsid w:val="00237A07"/>
    <w:rsid w:val="0024056B"/>
    <w:rsid w:val="00240829"/>
    <w:rsid w:val="00240A69"/>
    <w:rsid w:val="00240CA2"/>
    <w:rsid w:val="00242C02"/>
    <w:rsid w:val="00242F66"/>
    <w:rsid w:val="002431F6"/>
    <w:rsid w:val="00243BF8"/>
    <w:rsid w:val="0024534B"/>
    <w:rsid w:val="00245CB3"/>
    <w:rsid w:val="00247645"/>
    <w:rsid w:val="002477FC"/>
    <w:rsid w:val="0025042A"/>
    <w:rsid w:val="0025193A"/>
    <w:rsid w:val="00252327"/>
    <w:rsid w:val="002556AA"/>
    <w:rsid w:val="00256160"/>
    <w:rsid w:val="002568CA"/>
    <w:rsid w:val="00257541"/>
    <w:rsid w:val="0026080C"/>
    <w:rsid w:val="00261472"/>
    <w:rsid w:val="00263A66"/>
    <w:rsid w:val="00264995"/>
    <w:rsid w:val="0026607C"/>
    <w:rsid w:val="00272CB4"/>
    <w:rsid w:val="00280AF0"/>
    <w:rsid w:val="00281CD4"/>
    <w:rsid w:val="002820B4"/>
    <w:rsid w:val="00283ECC"/>
    <w:rsid w:val="002854E5"/>
    <w:rsid w:val="002861BD"/>
    <w:rsid w:val="00287B7F"/>
    <w:rsid w:val="00291945"/>
    <w:rsid w:val="0029359A"/>
    <w:rsid w:val="0029404A"/>
    <w:rsid w:val="002944D0"/>
    <w:rsid w:val="00294775"/>
    <w:rsid w:val="00294BDE"/>
    <w:rsid w:val="002954C0"/>
    <w:rsid w:val="0029557D"/>
    <w:rsid w:val="00296D0A"/>
    <w:rsid w:val="002A2411"/>
    <w:rsid w:val="002A3077"/>
    <w:rsid w:val="002A4044"/>
    <w:rsid w:val="002A47C0"/>
    <w:rsid w:val="002A4E0D"/>
    <w:rsid w:val="002A62A6"/>
    <w:rsid w:val="002B0691"/>
    <w:rsid w:val="002B06D6"/>
    <w:rsid w:val="002B19A8"/>
    <w:rsid w:val="002B1C68"/>
    <w:rsid w:val="002B4396"/>
    <w:rsid w:val="002B44C7"/>
    <w:rsid w:val="002B45CD"/>
    <w:rsid w:val="002B49DE"/>
    <w:rsid w:val="002B5805"/>
    <w:rsid w:val="002B5ADF"/>
    <w:rsid w:val="002B7024"/>
    <w:rsid w:val="002B7191"/>
    <w:rsid w:val="002C2960"/>
    <w:rsid w:val="002C374B"/>
    <w:rsid w:val="002C5159"/>
    <w:rsid w:val="002C54F7"/>
    <w:rsid w:val="002C59C5"/>
    <w:rsid w:val="002C7D7D"/>
    <w:rsid w:val="002C7ED3"/>
    <w:rsid w:val="002D4E3C"/>
    <w:rsid w:val="002D75E7"/>
    <w:rsid w:val="002E1EA8"/>
    <w:rsid w:val="002E21CE"/>
    <w:rsid w:val="002E2743"/>
    <w:rsid w:val="002E4716"/>
    <w:rsid w:val="002E4B1E"/>
    <w:rsid w:val="002E4F3B"/>
    <w:rsid w:val="002E65FF"/>
    <w:rsid w:val="002F038E"/>
    <w:rsid w:val="002F057A"/>
    <w:rsid w:val="002F183B"/>
    <w:rsid w:val="002F1869"/>
    <w:rsid w:val="002F3BF8"/>
    <w:rsid w:val="002F4061"/>
    <w:rsid w:val="002F4B3C"/>
    <w:rsid w:val="002F5C16"/>
    <w:rsid w:val="002F7171"/>
    <w:rsid w:val="002F7541"/>
    <w:rsid w:val="00301662"/>
    <w:rsid w:val="00301E8B"/>
    <w:rsid w:val="0030273E"/>
    <w:rsid w:val="0030294F"/>
    <w:rsid w:val="00303C86"/>
    <w:rsid w:val="003040A7"/>
    <w:rsid w:val="003050BD"/>
    <w:rsid w:val="003075B6"/>
    <w:rsid w:val="003168AF"/>
    <w:rsid w:val="00321515"/>
    <w:rsid w:val="0032172C"/>
    <w:rsid w:val="00321844"/>
    <w:rsid w:val="003244FE"/>
    <w:rsid w:val="00324E60"/>
    <w:rsid w:val="00325800"/>
    <w:rsid w:val="00325C46"/>
    <w:rsid w:val="00326224"/>
    <w:rsid w:val="0032750A"/>
    <w:rsid w:val="00330F27"/>
    <w:rsid w:val="00330F2A"/>
    <w:rsid w:val="00331AA1"/>
    <w:rsid w:val="00333CD4"/>
    <w:rsid w:val="00336FA4"/>
    <w:rsid w:val="00337677"/>
    <w:rsid w:val="00337745"/>
    <w:rsid w:val="00340266"/>
    <w:rsid w:val="00340ABE"/>
    <w:rsid w:val="00343B2A"/>
    <w:rsid w:val="003455B0"/>
    <w:rsid w:val="00345901"/>
    <w:rsid w:val="00350F81"/>
    <w:rsid w:val="0035134D"/>
    <w:rsid w:val="00351727"/>
    <w:rsid w:val="00351FD9"/>
    <w:rsid w:val="00352627"/>
    <w:rsid w:val="003529A4"/>
    <w:rsid w:val="00352F78"/>
    <w:rsid w:val="00353137"/>
    <w:rsid w:val="00354B72"/>
    <w:rsid w:val="00354CA9"/>
    <w:rsid w:val="003551EF"/>
    <w:rsid w:val="00355CA4"/>
    <w:rsid w:val="00356CFA"/>
    <w:rsid w:val="0036138E"/>
    <w:rsid w:val="00361522"/>
    <w:rsid w:val="003633F3"/>
    <w:rsid w:val="00363934"/>
    <w:rsid w:val="003645D5"/>
    <w:rsid w:val="00365197"/>
    <w:rsid w:val="00367146"/>
    <w:rsid w:val="00367331"/>
    <w:rsid w:val="003702DC"/>
    <w:rsid w:val="00371417"/>
    <w:rsid w:val="00371CCC"/>
    <w:rsid w:val="0037226D"/>
    <w:rsid w:val="003727A9"/>
    <w:rsid w:val="00374846"/>
    <w:rsid w:val="00374EEA"/>
    <w:rsid w:val="00375708"/>
    <w:rsid w:val="003760E5"/>
    <w:rsid w:val="00381162"/>
    <w:rsid w:val="003813A3"/>
    <w:rsid w:val="003827F0"/>
    <w:rsid w:val="003836C5"/>
    <w:rsid w:val="0039059F"/>
    <w:rsid w:val="00391231"/>
    <w:rsid w:val="00394877"/>
    <w:rsid w:val="00394A98"/>
    <w:rsid w:val="003950FF"/>
    <w:rsid w:val="00395936"/>
    <w:rsid w:val="00397892"/>
    <w:rsid w:val="00397B0E"/>
    <w:rsid w:val="003A2D2F"/>
    <w:rsid w:val="003A4448"/>
    <w:rsid w:val="003A4B2B"/>
    <w:rsid w:val="003A565E"/>
    <w:rsid w:val="003B2DE6"/>
    <w:rsid w:val="003B2E39"/>
    <w:rsid w:val="003B30B1"/>
    <w:rsid w:val="003B3A0E"/>
    <w:rsid w:val="003B3E3E"/>
    <w:rsid w:val="003B498A"/>
    <w:rsid w:val="003B66CF"/>
    <w:rsid w:val="003B7FBD"/>
    <w:rsid w:val="003C09F6"/>
    <w:rsid w:val="003C1735"/>
    <w:rsid w:val="003D2369"/>
    <w:rsid w:val="003D25BA"/>
    <w:rsid w:val="003D32FA"/>
    <w:rsid w:val="003E0B1E"/>
    <w:rsid w:val="003E1F1C"/>
    <w:rsid w:val="003E1FBD"/>
    <w:rsid w:val="003E3924"/>
    <w:rsid w:val="003E5319"/>
    <w:rsid w:val="003E58C5"/>
    <w:rsid w:val="003E5947"/>
    <w:rsid w:val="003E7ED4"/>
    <w:rsid w:val="003F07F1"/>
    <w:rsid w:val="003F1764"/>
    <w:rsid w:val="003F2AE0"/>
    <w:rsid w:val="003F57C9"/>
    <w:rsid w:val="003F58C5"/>
    <w:rsid w:val="003F60D5"/>
    <w:rsid w:val="003F76FD"/>
    <w:rsid w:val="003F7AF1"/>
    <w:rsid w:val="003F7B84"/>
    <w:rsid w:val="003F7BF4"/>
    <w:rsid w:val="003F7E7D"/>
    <w:rsid w:val="004003D9"/>
    <w:rsid w:val="00400496"/>
    <w:rsid w:val="00404237"/>
    <w:rsid w:val="0040724F"/>
    <w:rsid w:val="00410F11"/>
    <w:rsid w:val="00411A2C"/>
    <w:rsid w:val="0041259E"/>
    <w:rsid w:val="00413D4E"/>
    <w:rsid w:val="0041479F"/>
    <w:rsid w:val="00414D56"/>
    <w:rsid w:val="004165E2"/>
    <w:rsid w:val="004170D6"/>
    <w:rsid w:val="00420D58"/>
    <w:rsid w:val="00420F53"/>
    <w:rsid w:val="00420F74"/>
    <w:rsid w:val="00422209"/>
    <w:rsid w:val="0042744D"/>
    <w:rsid w:val="0042771B"/>
    <w:rsid w:val="004327E2"/>
    <w:rsid w:val="00432B0E"/>
    <w:rsid w:val="0043378B"/>
    <w:rsid w:val="004341DF"/>
    <w:rsid w:val="004345E0"/>
    <w:rsid w:val="00435A3A"/>
    <w:rsid w:val="004364BF"/>
    <w:rsid w:val="004367D9"/>
    <w:rsid w:val="00436DD3"/>
    <w:rsid w:val="00436F7E"/>
    <w:rsid w:val="00437A62"/>
    <w:rsid w:val="00441A50"/>
    <w:rsid w:val="004423BC"/>
    <w:rsid w:val="00443660"/>
    <w:rsid w:val="00443BD9"/>
    <w:rsid w:val="00445236"/>
    <w:rsid w:val="00447199"/>
    <w:rsid w:val="00454951"/>
    <w:rsid w:val="004566E7"/>
    <w:rsid w:val="004602A4"/>
    <w:rsid w:val="00461649"/>
    <w:rsid w:val="004617FF"/>
    <w:rsid w:val="00461B83"/>
    <w:rsid w:val="00462EDD"/>
    <w:rsid w:val="0046327C"/>
    <w:rsid w:val="004659F6"/>
    <w:rsid w:val="00473A48"/>
    <w:rsid w:val="00474BE0"/>
    <w:rsid w:val="004765FD"/>
    <w:rsid w:val="00480616"/>
    <w:rsid w:val="00480C08"/>
    <w:rsid w:val="004810F3"/>
    <w:rsid w:val="004836AC"/>
    <w:rsid w:val="00485F7D"/>
    <w:rsid w:val="004875DB"/>
    <w:rsid w:val="00487B29"/>
    <w:rsid w:val="00487E64"/>
    <w:rsid w:val="00490AC8"/>
    <w:rsid w:val="004918F5"/>
    <w:rsid w:val="00491D4E"/>
    <w:rsid w:val="0049314B"/>
    <w:rsid w:val="00494BA9"/>
    <w:rsid w:val="0049518D"/>
    <w:rsid w:val="00495211"/>
    <w:rsid w:val="004957D3"/>
    <w:rsid w:val="00497623"/>
    <w:rsid w:val="004A0C7A"/>
    <w:rsid w:val="004A2781"/>
    <w:rsid w:val="004A33A8"/>
    <w:rsid w:val="004A53B3"/>
    <w:rsid w:val="004A5801"/>
    <w:rsid w:val="004A5DFE"/>
    <w:rsid w:val="004A5F96"/>
    <w:rsid w:val="004A606B"/>
    <w:rsid w:val="004A66DF"/>
    <w:rsid w:val="004A6BDC"/>
    <w:rsid w:val="004A6FF7"/>
    <w:rsid w:val="004B035A"/>
    <w:rsid w:val="004B09C6"/>
    <w:rsid w:val="004B182F"/>
    <w:rsid w:val="004B3497"/>
    <w:rsid w:val="004B4473"/>
    <w:rsid w:val="004B5C36"/>
    <w:rsid w:val="004B77D7"/>
    <w:rsid w:val="004C05D5"/>
    <w:rsid w:val="004C1066"/>
    <w:rsid w:val="004C2C69"/>
    <w:rsid w:val="004C2E69"/>
    <w:rsid w:val="004C3392"/>
    <w:rsid w:val="004C3697"/>
    <w:rsid w:val="004C4352"/>
    <w:rsid w:val="004C6A19"/>
    <w:rsid w:val="004D00FA"/>
    <w:rsid w:val="004D5553"/>
    <w:rsid w:val="004D628D"/>
    <w:rsid w:val="004E302C"/>
    <w:rsid w:val="004E36E9"/>
    <w:rsid w:val="004E3B8A"/>
    <w:rsid w:val="004E47CD"/>
    <w:rsid w:val="004E7399"/>
    <w:rsid w:val="004F179B"/>
    <w:rsid w:val="004F17FF"/>
    <w:rsid w:val="004F253E"/>
    <w:rsid w:val="004F26A8"/>
    <w:rsid w:val="004F388F"/>
    <w:rsid w:val="004F3B2F"/>
    <w:rsid w:val="004F44AC"/>
    <w:rsid w:val="004F4815"/>
    <w:rsid w:val="004F652E"/>
    <w:rsid w:val="00500468"/>
    <w:rsid w:val="00500E33"/>
    <w:rsid w:val="00501BE0"/>
    <w:rsid w:val="00503B3F"/>
    <w:rsid w:val="0050446E"/>
    <w:rsid w:val="00511EDD"/>
    <w:rsid w:val="0051291C"/>
    <w:rsid w:val="00513B05"/>
    <w:rsid w:val="005150EB"/>
    <w:rsid w:val="005171B1"/>
    <w:rsid w:val="00517B57"/>
    <w:rsid w:val="0052030A"/>
    <w:rsid w:val="00522E94"/>
    <w:rsid w:val="00523A75"/>
    <w:rsid w:val="00523CEE"/>
    <w:rsid w:val="005272E7"/>
    <w:rsid w:val="00527F8A"/>
    <w:rsid w:val="0053107E"/>
    <w:rsid w:val="0053117F"/>
    <w:rsid w:val="005354F3"/>
    <w:rsid w:val="00536789"/>
    <w:rsid w:val="00536C09"/>
    <w:rsid w:val="00536F1D"/>
    <w:rsid w:val="00542A03"/>
    <w:rsid w:val="00546AD0"/>
    <w:rsid w:val="00547EA2"/>
    <w:rsid w:val="00552185"/>
    <w:rsid w:val="0055278C"/>
    <w:rsid w:val="00553CB0"/>
    <w:rsid w:val="00557522"/>
    <w:rsid w:val="00557950"/>
    <w:rsid w:val="00561E2E"/>
    <w:rsid w:val="005626F7"/>
    <w:rsid w:val="005640DC"/>
    <w:rsid w:val="00565AD7"/>
    <w:rsid w:val="00566A00"/>
    <w:rsid w:val="005677BB"/>
    <w:rsid w:val="00570145"/>
    <w:rsid w:val="00573637"/>
    <w:rsid w:val="00573A6A"/>
    <w:rsid w:val="0057419A"/>
    <w:rsid w:val="005744B6"/>
    <w:rsid w:val="00574A73"/>
    <w:rsid w:val="005754AB"/>
    <w:rsid w:val="00575AF1"/>
    <w:rsid w:val="005762CB"/>
    <w:rsid w:val="00576AF2"/>
    <w:rsid w:val="0058398E"/>
    <w:rsid w:val="0059001E"/>
    <w:rsid w:val="005912A1"/>
    <w:rsid w:val="0059458E"/>
    <w:rsid w:val="00594785"/>
    <w:rsid w:val="00595184"/>
    <w:rsid w:val="00595EF9"/>
    <w:rsid w:val="005A64A6"/>
    <w:rsid w:val="005A6C07"/>
    <w:rsid w:val="005A7792"/>
    <w:rsid w:val="005B054C"/>
    <w:rsid w:val="005B1424"/>
    <w:rsid w:val="005B2E51"/>
    <w:rsid w:val="005B4F84"/>
    <w:rsid w:val="005C204B"/>
    <w:rsid w:val="005C2A2A"/>
    <w:rsid w:val="005C49AA"/>
    <w:rsid w:val="005C4D86"/>
    <w:rsid w:val="005C5D31"/>
    <w:rsid w:val="005C6729"/>
    <w:rsid w:val="005D2344"/>
    <w:rsid w:val="005D6F73"/>
    <w:rsid w:val="005E1A36"/>
    <w:rsid w:val="005E2B35"/>
    <w:rsid w:val="005E5805"/>
    <w:rsid w:val="005E6DF8"/>
    <w:rsid w:val="005E77DF"/>
    <w:rsid w:val="005E78B6"/>
    <w:rsid w:val="005F1470"/>
    <w:rsid w:val="005F1780"/>
    <w:rsid w:val="005F26F5"/>
    <w:rsid w:val="005F2874"/>
    <w:rsid w:val="005F539D"/>
    <w:rsid w:val="005F5B7F"/>
    <w:rsid w:val="006005B1"/>
    <w:rsid w:val="006009B6"/>
    <w:rsid w:val="00601556"/>
    <w:rsid w:val="006019AE"/>
    <w:rsid w:val="006028E5"/>
    <w:rsid w:val="0060385E"/>
    <w:rsid w:val="0060394C"/>
    <w:rsid w:val="0060762A"/>
    <w:rsid w:val="00612BA7"/>
    <w:rsid w:val="00615AF4"/>
    <w:rsid w:val="00615B41"/>
    <w:rsid w:val="00615B7A"/>
    <w:rsid w:val="0062018F"/>
    <w:rsid w:val="00620286"/>
    <w:rsid w:val="00620942"/>
    <w:rsid w:val="00621FF6"/>
    <w:rsid w:val="00625E44"/>
    <w:rsid w:val="0062700A"/>
    <w:rsid w:val="006310D7"/>
    <w:rsid w:val="00631BD7"/>
    <w:rsid w:val="00631D0D"/>
    <w:rsid w:val="006327DD"/>
    <w:rsid w:val="00634C41"/>
    <w:rsid w:val="00641680"/>
    <w:rsid w:val="00641A0C"/>
    <w:rsid w:val="00641D4F"/>
    <w:rsid w:val="006441B4"/>
    <w:rsid w:val="006442BB"/>
    <w:rsid w:val="00646193"/>
    <w:rsid w:val="00650329"/>
    <w:rsid w:val="00651938"/>
    <w:rsid w:val="00651D8F"/>
    <w:rsid w:val="0065227D"/>
    <w:rsid w:val="006537B4"/>
    <w:rsid w:val="006540A8"/>
    <w:rsid w:val="0065552F"/>
    <w:rsid w:val="00655E3C"/>
    <w:rsid w:val="00657F77"/>
    <w:rsid w:val="00662F7F"/>
    <w:rsid w:val="00663100"/>
    <w:rsid w:val="00663D06"/>
    <w:rsid w:val="0066474D"/>
    <w:rsid w:val="006653A7"/>
    <w:rsid w:val="00665EAF"/>
    <w:rsid w:val="00666D1B"/>
    <w:rsid w:val="00671A41"/>
    <w:rsid w:val="0067322F"/>
    <w:rsid w:val="00673891"/>
    <w:rsid w:val="006738DC"/>
    <w:rsid w:val="00673F68"/>
    <w:rsid w:val="00675DF3"/>
    <w:rsid w:val="006766D4"/>
    <w:rsid w:val="00682E47"/>
    <w:rsid w:val="006904DD"/>
    <w:rsid w:val="00690F46"/>
    <w:rsid w:val="00691C26"/>
    <w:rsid w:val="00691D6A"/>
    <w:rsid w:val="0069446A"/>
    <w:rsid w:val="006946CE"/>
    <w:rsid w:val="006A0C86"/>
    <w:rsid w:val="006A505C"/>
    <w:rsid w:val="006B46F6"/>
    <w:rsid w:val="006B71FA"/>
    <w:rsid w:val="006B76A9"/>
    <w:rsid w:val="006C03F1"/>
    <w:rsid w:val="006C3BC1"/>
    <w:rsid w:val="006C6520"/>
    <w:rsid w:val="006C718C"/>
    <w:rsid w:val="006C7E09"/>
    <w:rsid w:val="006C7FD5"/>
    <w:rsid w:val="006D1068"/>
    <w:rsid w:val="006D2947"/>
    <w:rsid w:val="006D3973"/>
    <w:rsid w:val="006D3C66"/>
    <w:rsid w:val="006D58F7"/>
    <w:rsid w:val="006D64A4"/>
    <w:rsid w:val="006D68C4"/>
    <w:rsid w:val="006E07A6"/>
    <w:rsid w:val="006E425C"/>
    <w:rsid w:val="006E45AC"/>
    <w:rsid w:val="006E4826"/>
    <w:rsid w:val="006E52C3"/>
    <w:rsid w:val="006E609F"/>
    <w:rsid w:val="006E7A4C"/>
    <w:rsid w:val="006F0DAE"/>
    <w:rsid w:val="006F229A"/>
    <w:rsid w:val="006F25D1"/>
    <w:rsid w:val="006F3224"/>
    <w:rsid w:val="006F3D16"/>
    <w:rsid w:val="006F4281"/>
    <w:rsid w:val="006F4341"/>
    <w:rsid w:val="006F5493"/>
    <w:rsid w:val="006F59B7"/>
    <w:rsid w:val="006F5B7F"/>
    <w:rsid w:val="006F5BB3"/>
    <w:rsid w:val="006F6A52"/>
    <w:rsid w:val="007023A3"/>
    <w:rsid w:val="007055BD"/>
    <w:rsid w:val="007058BA"/>
    <w:rsid w:val="007079B4"/>
    <w:rsid w:val="00710297"/>
    <w:rsid w:val="00710C60"/>
    <w:rsid w:val="0071199A"/>
    <w:rsid w:val="00713101"/>
    <w:rsid w:val="0071432E"/>
    <w:rsid w:val="00714CEA"/>
    <w:rsid w:val="0071629F"/>
    <w:rsid w:val="007206E1"/>
    <w:rsid w:val="007239B0"/>
    <w:rsid w:val="00727A96"/>
    <w:rsid w:val="00730F2C"/>
    <w:rsid w:val="0073286C"/>
    <w:rsid w:val="00732A8D"/>
    <w:rsid w:val="00734078"/>
    <w:rsid w:val="007354B4"/>
    <w:rsid w:val="00735D9D"/>
    <w:rsid w:val="007376CF"/>
    <w:rsid w:val="00737E21"/>
    <w:rsid w:val="007413C5"/>
    <w:rsid w:val="00741759"/>
    <w:rsid w:val="00741987"/>
    <w:rsid w:val="00743D07"/>
    <w:rsid w:val="00746E84"/>
    <w:rsid w:val="00747415"/>
    <w:rsid w:val="00747469"/>
    <w:rsid w:val="00747540"/>
    <w:rsid w:val="007524B3"/>
    <w:rsid w:val="00753155"/>
    <w:rsid w:val="00753867"/>
    <w:rsid w:val="0075467E"/>
    <w:rsid w:val="007552AD"/>
    <w:rsid w:val="00756775"/>
    <w:rsid w:val="00756CD5"/>
    <w:rsid w:val="00760C1E"/>
    <w:rsid w:val="00762B49"/>
    <w:rsid w:val="007636E1"/>
    <w:rsid w:val="00764D71"/>
    <w:rsid w:val="00766B82"/>
    <w:rsid w:val="00770FA2"/>
    <w:rsid w:val="007725D5"/>
    <w:rsid w:val="00774BC5"/>
    <w:rsid w:val="00775C2B"/>
    <w:rsid w:val="00777CDE"/>
    <w:rsid w:val="0078060E"/>
    <w:rsid w:val="00780A64"/>
    <w:rsid w:val="00782FCF"/>
    <w:rsid w:val="00784A9A"/>
    <w:rsid w:val="00785583"/>
    <w:rsid w:val="00786D6A"/>
    <w:rsid w:val="00786DE1"/>
    <w:rsid w:val="00794428"/>
    <w:rsid w:val="0079521F"/>
    <w:rsid w:val="0079650F"/>
    <w:rsid w:val="007A022E"/>
    <w:rsid w:val="007A0672"/>
    <w:rsid w:val="007A1FD8"/>
    <w:rsid w:val="007A34F9"/>
    <w:rsid w:val="007A6204"/>
    <w:rsid w:val="007A64F5"/>
    <w:rsid w:val="007B21D2"/>
    <w:rsid w:val="007B22E2"/>
    <w:rsid w:val="007B4059"/>
    <w:rsid w:val="007B777A"/>
    <w:rsid w:val="007B7EDE"/>
    <w:rsid w:val="007C0313"/>
    <w:rsid w:val="007C231A"/>
    <w:rsid w:val="007C2FCC"/>
    <w:rsid w:val="007C34C3"/>
    <w:rsid w:val="007D08F3"/>
    <w:rsid w:val="007D56C0"/>
    <w:rsid w:val="007D68F3"/>
    <w:rsid w:val="007D7453"/>
    <w:rsid w:val="007D762C"/>
    <w:rsid w:val="007E4543"/>
    <w:rsid w:val="007F01BC"/>
    <w:rsid w:val="007F2C6F"/>
    <w:rsid w:val="007F2E43"/>
    <w:rsid w:val="007F340D"/>
    <w:rsid w:val="007F43D2"/>
    <w:rsid w:val="00800F1A"/>
    <w:rsid w:val="008023A0"/>
    <w:rsid w:val="008031B3"/>
    <w:rsid w:val="008059DB"/>
    <w:rsid w:val="00806DF1"/>
    <w:rsid w:val="00810CEF"/>
    <w:rsid w:val="00811CD8"/>
    <w:rsid w:val="00812FE1"/>
    <w:rsid w:val="00814234"/>
    <w:rsid w:val="00814CF5"/>
    <w:rsid w:val="00815BAC"/>
    <w:rsid w:val="00815F42"/>
    <w:rsid w:val="0082058F"/>
    <w:rsid w:val="0082205A"/>
    <w:rsid w:val="00823934"/>
    <w:rsid w:val="00824CB6"/>
    <w:rsid w:val="0082555A"/>
    <w:rsid w:val="00827FBF"/>
    <w:rsid w:val="00832411"/>
    <w:rsid w:val="008346EE"/>
    <w:rsid w:val="0083479F"/>
    <w:rsid w:val="008347D1"/>
    <w:rsid w:val="00837AF7"/>
    <w:rsid w:val="00841B19"/>
    <w:rsid w:val="00842194"/>
    <w:rsid w:val="0084438A"/>
    <w:rsid w:val="00844937"/>
    <w:rsid w:val="00850735"/>
    <w:rsid w:val="0085193D"/>
    <w:rsid w:val="008524C0"/>
    <w:rsid w:val="00852E72"/>
    <w:rsid w:val="00854C33"/>
    <w:rsid w:val="0085539B"/>
    <w:rsid w:val="008565AC"/>
    <w:rsid w:val="00856CED"/>
    <w:rsid w:val="00863467"/>
    <w:rsid w:val="00863A4F"/>
    <w:rsid w:val="00863DAC"/>
    <w:rsid w:val="00865BAC"/>
    <w:rsid w:val="00865DF2"/>
    <w:rsid w:val="0086604B"/>
    <w:rsid w:val="0086713A"/>
    <w:rsid w:val="0086727D"/>
    <w:rsid w:val="008679E5"/>
    <w:rsid w:val="00870282"/>
    <w:rsid w:val="00871F39"/>
    <w:rsid w:val="00872F82"/>
    <w:rsid w:val="0087795B"/>
    <w:rsid w:val="00880DB0"/>
    <w:rsid w:val="0088301F"/>
    <w:rsid w:val="0088383A"/>
    <w:rsid w:val="00884F35"/>
    <w:rsid w:val="00885C2F"/>
    <w:rsid w:val="00885DB8"/>
    <w:rsid w:val="00886F0C"/>
    <w:rsid w:val="008870A0"/>
    <w:rsid w:val="008877EC"/>
    <w:rsid w:val="008908ED"/>
    <w:rsid w:val="008911A6"/>
    <w:rsid w:val="00891843"/>
    <w:rsid w:val="00891B1A"/>
    <w:rsid w:val="008938CD"/>
    <w:rsid w:val="00894CFB"/>
    <w:rsid w:val="008954F0"/>
    <w:rsid w:val="00897035"/>
    <w:rsid w:val="008A0903"/>
    <w:rsid w:val="008A1F88"/>
    <w:rsid w:val="008A5292"/>
    <w:rsid w:val="008B1D21"/>
    <w:rsid w:val="008B20ED"/>
    <w:rsid w:val="008B2F43"/>
    <w:rsid w:val="008B3164"/>
    <w:rsid w:val="008B38B4"/>
    <w:rsid w:val="008B5CF4"/>
    <w:rsid w:val="008B5CFF"/>
    <w:rsid w:val="008B5ECC"/>
    <w:rsid w:val="008B6E64"/>
    <w:rsid w:val="008C02C7"/>
    <w:rsid w:val="008C0490"/>
    <w:rsid w:val="008C0B75"/>
    <w:rsid w:val="008C0C74"/>
    <w:rsid w:val="008C3195"/>
    <w:rsid w:val="008C3662"/>
    <w:rsid w:val="008C4366"/>
    <w:rsid w:val="008C48FD"/>
    <w:rsid w:val="008C5680"/>
    <w:rsid w:val="008C670A"/>
    <w:rsid w:val="008C7B39"/>
    <w:rsid w:val="008D10D6"/>
    <w:rsid w:val="008D26AF"/>
    <w:rsid w:val="008D32B0"/>
    <w:rsid w:val="008D3F37"/>
    <w:rsid w:val="008D6260"/>
    <w:rsid w:val="008D7443"/>
    <w:rsid w:val="008D7494"/>
    <w:rsid w:val="008D78A6"/>
    <w:rsid w:val="008E3502"/>
    <w:rsid w:val="008E3E31"/>
    <w:rsid w:val="008E42DA"/>
    <w:rsid w:val="008E5F8A"/>
    <w:rsid w:val="008E602B"/>
    <w:rsid w:val="008E6F3A"/>
    <w:rsid w:val="008F08B4"/>
    <w:rsid w:val="008F08C0"/>
    <w:rsid w:val="008F0E58"/>
    <w:rsid w:val="008F177C"/>
    <w:rsid w:val="008F2514"/>
    <w:rsid w:val="008F64FA"/>
    <w:rsid w:val="008F7A52"/>
    <w:rsid w:val="0090192B"/>
    <w:rsid w:val="00905F8E"/>
    <w:rsid w:val="00906213"/>
    <w:rsid w:val="00907D56"/>
    <w:rsid w:val="00910760"/>
    <w:rsid w:val="0091146A"/>
    <w:rsid w:val="00912CE4"/>
    <w:rsid w:val="00915F2A"/>
    <w:rsid w:val="00916191"/>
    <w:rsid w:val="00921ECC"/>
    <w:rsid w:val="0092295E"/>
    <w:rsid w:val="00925F3E"/>
    <w:rsid w:val="00926A80"/>
    <w:rsid w:val="00931132"/>
    <w:rsid w:val="009314E9"/>
    <w:rsid w:val="00932392"/>
    <w:rsid w:val="009338DE"/>
    <w:rsid w:val="009344EF"/>
    <w:rsid w:val="00934960"/>
    <w:rsid w:val="00937655"/>
    <w:rsid w:val="009376F3"/>
    <w:rsid w:val="0094016B"/>
    <w:rsid w:val="00940B22"/>
    <w:rsid w:val="00940FB5"/>
    <w:rsid w:val="009421BA"/>
    <w:rsid w:val="00942BBC"/>
    <w:rsid w:val="00945F97"/>
    <w:rsid w:val="00946A0E"/>
    <w:rsid w:val="009478E3"/>
    <w:rsid w:val="00947D8A"/>
    <w:rsid w:val="009523CD"/>
    <w:rsid w:val="009525E0"/>
    <w:rsid w:val="00952A8D"/>
    <w:rsid w:val="009541E0"/>
    <w:rsid w:val="009605EC"/>
    <w:rsid w:val="00961BBC"/>
    <w:rsid w:val="00963251"/>
    <w:rsid w:val="009634B3"/>
    <w:rsid w:val="009637AE"/>
    <w:rsid w:val="009657EA"/>
    <w:rsid w:val="009713B3"/>
    <w:rsid w:val="00977552"/>
    <w:rsid w:val="009805A5"/>
    <w:rsid w:val="0098285C"/>
    <w:rsid w:val="00985632"/>
    <w:rsid w:val="00985A62"/>
    <w:rsid w:val="00985FD4"/>
    <w:rsid w:val="009863DC"/>
    <w:rsid w:val="00991947"/>
    <w:rsid w:val="00991A49"/>
    <w:rsid w:val="00991D0D"/>
    <w:rsid w:val="00991E29"/>
    <w:rsid w:val="00994FEA"/>
    <w:rsid w:val="009959D2"/>
    <w:rsid w:val="009967AA"/>
    <w:rsid w:val="00996FB5"/>
    <w:rsid w:val="00997755"/>
    <w:rsid w:val="009A026D"/>
    <w:rsid w:val="009A1F2B"/>
    <w:rsid w:val="009A52DA"/>
    <w:rsid w:val="009A5D21"/>
    <w:rsid w:val="009A6487"/>
    <w:rsid w:val="009B7409"/>
    <w:rsid w:val="009C0CCE"/>
    <w:rsid w:val="009C0EB2"/>
    <w:rsid w:val="009C1620"/>
    <w:rsid w:val="009C5123"/>
    <w:rsid w:val="009C65F0"/>
    <w:rsid w:val="009C749E"/>
    <w:rsid w:val="009C769C"/>
    <w:rsid w:val="009D118A"/>
    <w:rsid w:val="009D1916"/>
    <w:rsid w:val="009D19A1"/>
    <w:rsid w:val="009D3CB8"/>
    <w:rsid w:val="009D48E7"/>
    <w:rsid w:val="009D582C"/>
    <w:rsid w:val="009D6E2B"/>
    <w:rsid w:val="009E012F"/>
    <w:rsid w:val="009E252A"/>
    <w:rsid w:val="009F0594"/>
    <w:rsid w:val="009F2651"/>
    <w:rsid w:val="009F2A12"/>
    <w:rsid w:val="009F4926"/>
    <w:rsid w:val="009F515F"/>
    <w:rsid w:val="009F58EF"/>
    <w:rsid w:val="009F5B0D"/>
    <w:rsid w:val="009F724F"/>
    <w:rsid w:val="00A008A0"/>
    <w:rsid w:val="00A10A74"/>
    <w:rsid w:val="00A1226F"/>
    <w:rsid w:val="00A12E75"/>
    <w:rsid w:val="00A132E7"/>
    <w:rsid w:val="00A13459"/>
    <w:rsid w:val="00A136D5"/>
    <w:rsid w:val="00A15747"/>
    <w:rsid w:val="00A201FB"/>
    <w:rsid w:val="00A20268"/>
    <w:rsid w:val="00A206F1"/>
    <w:rsid w:val="00A22EB9"/>
    <w:rsid w:val="00A237D5"/>
    <w:rsid w:val="00A25F8F"/>
    <w:rsid w:val="00A30DD4"/>
    <w:rsid w:val="00A31E3E"/>
    <w:rsid w:val="00A35FEE"/>
    <w:rsid w:val="00A37858"/>
    <w:rsid w:val="00A40442"/>
    <w:rsid w:val="00A41730"/>
    <w:rsid w:val="00A42DC8"/>
    <w:rsid w:val="00A42FFA"/>
    <w:rsid w:val="00A44506"/>
    <w:rsid w:val="00A500C9"/>
    <w:rsid w:val="00A507D6"/>
    <w:rsid w:val="00A50A9E"/>
    <w:rsid w:val="00A51000"/>
    <w:rsid w:val="00A5182C"/>
    <w:rsid w:val="00A54979"/>
    <w:rsid w:val="00A5735A"/>
    <w:rsid w:val="00A576FA"/>
    <w:rsid w:val="00A57FDA"/>
    <w:rsid w:val="00A600BC"/>
    <w:rsid w:val="00A603C4"/>
    <w:rsid w:val="00A61879"/>
    <w:rsid w:val="00A64C46"/>
    <w:rsid w:val="00A6618E"/>
    <w:rsid w:val="00A668A2"/>
    <w:rsid w:val="00A67274"/>
    <w:rsid w:val="00A70CF2"/>
    <w:rsid w:val="00A71998"/>
    <w:rsid w:val="00A71BFE"/>
    <w:rsid w:val="00A726B1"/>
    <w:rsid w:val="00A76BA0"/>
    <w:rsid w:val="00A77159"/>
    <w:rsid w:val="00A813DD"/>
    <w:rsid w:val="00A81963"/>
    <w:rsid w:val="00A8305A"/>
    <w:rsid w:val="00A84991"/>
    <w:rsid w:val="00A84D9C"/>
    <w:rsid w:val="00A8666A"/>
    <w:rsid w:val="00A8705E"/>
    <w:rsid w:val="00A9024C"/>
    <w:rsid w:val="00A9143F"/>
    <w:rsid w:val="00A9172C"/>
    <w:rsid w:val="00A935BE"/>
    <w:rsid w:val="00A938DD"/>
    <w:rsid w:val="00A941A7"/>
    <w:rsid w:val="00A94A47"/>
    <w:rsid w:val="00A97056"/>
    <w:rsid w:val="00AA029E"/>
    <w:rsid w:val="00AA1669"/>
    <w:rsid w:val="00AA2DF2"/>
    <w:rsid w:val="00AA3132"/>
    <w:rsid w:val="00AA5D73"/>
    <w:rsid w:val="00AA7631"/>
    <w:rsid w:val="00AB0D12"/>
    <w:rsid w:val="00AB43C6"/>
    <w:rsid w:val="00AB455F"/>
    <w:rsid w:val="00AB54EF"/>
    <w:rsid w:val="00AB5AAF"/>
    <w:rsid w:val="00AB783F"/>
    <w:rsid w:val="00AC271A"/>
    <w:rsid w:val="00AC5E06"/>
    <w:rsid w:val="00AC7854"/>
    <w:rsid w:val="00AC79CB"/>
    <w:rsid w:val="00AD0232"/>
    <w:rsid w:val="00AD1C16"/>
    <w:rsid w:val="00AD42DF"/>
    <w:rsid w:val="00AD4347"/>
    <w:rsid w:val="00AD50FA"/>
    <w:rsid w:val="00AD5358"/>
    <w:rsid w:val="00AD54FE"/>
    <w:rsid w:val="00AD5FFC"/>
    <w:rsid w:val="00AD7352"/>
    <w:rsid w:val="00AD7A0C"/>
    <w:rsid w:val="00AD7D08"/>
    <w:rsid w:val="00AE1867"/>
    <w:rsid w:val="00AE1D47"/>
    <w:rsid w:val="00AE503D"/>
    <w:rsid w:val="00AE7662"/>
    <w:rsid w:val="00AF2458"/>
    <w:rsid w:val="00AF3814"/>
    <w:rsid w:val="00AF3E53"/>
    <w:rsid w:val="00AF5A47"/>
    <w:rsid w:val="00AF5FFF"/>
    <w:rsid w:val="00AF65C3"/>
    <w:rsid w:val="00AF6967"/>
    <w:rsid w:val="00AF7BAD"/>
    <w:rsid w:val="00B0174D"/>
    <w:rsid w:val="00B019A9"/>
    <w:rsid w:val="00B0301E"/>
    <w:rsid w:val="00B0315F"/>
    <w:rsid w:val="00B03E99"/>
    <w:rsid w:val="00B070F1"/>
    <w:rsid w:val="00B1035E"/>
    <w:rsid w:val="00B10E3F"/>
    <w:rsid w:val="00B11451"/>
    <w:rsid w:val="00B115B1"/>
    <w:rsid w:val="00B120DB"/>
    <w:rsid w:val="00B13DBC"/>
    <w:rsid w:val="00B13F33"/>
    <w:rsid w:val="00B13FF4"/>
    <w:rsid w:val="00B1497A"/>
    <w:rsid w:val="00B15139"/>
    <w:rsid w:val="00B15C7B"/>
    <w:rsid w:val="00B160C7"/>
    <w:rsid w:val="00B16BCC"/>
    <w:rsid w:val="00B16E62"/>
    <w:rsid w:val="00B2016F"/>
    <w:rsid w:val="00B2070C"/>
    <w:rsid w:val="00B22B4E"/>
    <w:rsid w:val="00B2483E"/>
    <w:rsid w:val="00B25256"/>
    <w:rsid w:val="00B300C5"/>
    <w:rsid w:val="00B30107"/>
    <w:rsid w:val="00B325CF"/>
    <w:rsid w:val="00B33CB2"/>
    <w:rsid w:val="00B33D4A"/>
    <w:rsid w:val="00B3741A"/>
    <w:rsid w:val="00B3751B"/>
    <w:rsid w:val="00B404A8"/>
    <w:rsid w:val="00B42372"/>
    <w:rsid w:val="00B4297E"/>
    <w:rsid w:val="00B44649"/>
    <w:rsid w:val="00B44CD3"/>
    <w:rsid w:val="00B46788"/>
    <w:rsid w:val="00B468BD"/>
    <w:rsid w:val="00B46927"/>
    <w:rsid w:val="00B469E4"/>
    <w:rsid w:val="00B46EA3"/>
    <w:rsid w:val="00B47A8B"/>
    <w:rsid w:val="00B510F4"/>
    <w:rsid w:val="00B52B10"/>
    <w:rsid w:val="00B54587"/>
    <w:rsid w:val="00B55510"/>
    <w:rsid w:val="00B574D5"/>
    <w:rsid w:val="00B57D89"/>
    <w:rsid w:val="00B606AE"/>
    <w:rsid w:val="00B61C54"/>
    <w:rsid w:val="00B6365F"/>
    <w:rsid w:val="00B637DD"/>
    <w:rsid w:val="00B64DF7"/>
    <w:rsid w:val="00B66A96"/>
    <w:rsid w:val="00B67E39"/>
    <w:rsid w:val="00B67E6A"/>
    <w:rsid w:val="00B70CF6"/>
    <w:rsid w:val="00B71D00"/>
    <w:rsid w:val="00B72A65"/>
    <w:rsid w:val="00B72C1C"/>
    <w:rsid w:val="00B733A4"/>
    <w:rsid w:val="00B74710"/>
    <w:rsid w:val="00B756E1"/>
    <w:rsid w:val="00B8018F"/>
    <w:rsid w:val="00B80EDA"/>
    <w:rsid w:val="00B81321"/>
    <w:rsid w:val="00B81BD2"/>
    <w:rsid w:val="00B81C55"/>
    <w:rsid w:val="00B84AEB"/>
    <w:rsid w:val="00B86105"/>
    <w:rsid w:val="00B87C59"/>
    <w:rsid w:val="00B90489"/>
    <w:rsid w:val="00B905C9"/>
    <w:rsid w:val="00B90BA0"/>
    <w:rsid w:val="00B92710"/>
    <w:rsid w:val="00B92D18"/>
    <w:rsid w:val="00B92E67"/>
    <w:rsid w:val="00B94382"/>
    <w:rsid w:val="00B97DB0"/>
    <w:rsid w:val="00BA0831"/>
    <w:rsid w:val="00BA2553"/>
    <w:rsid w:val="00BA28F2"/>
    <w:rsid w:val="00BA2CA8"/>
    <w:rsid w:val="00BA5F0D"/>
    <w:rsid w:val="00BA6E1F"/>
    <w:rsid w:val="00BB0148"/>
    <w:rsid w:val="00BB0230"/>
    <w:rsid w:val="00BB2361"/>
    <w:rsid w:val="00BB2B0B"/>
    <w:rsid w:val="00BB37A3"/>
    <w:rsid w:val="00BB4A2A"/>
    <w:rsid w:val="00BB6942"/>
    <w:rsid w:val="00BB7057"/>
    <w:rsid w:val="00BC3E41"/>
    <w:rsid w:val="00BC5940"/>
    <w:rsid w:val="00BC7286"/>
    <w:rsid w:val="00BC74C9"/>
    <w:rsid w:val="00BD554D"/>
    <w:rsid w:val="00BD653F"/>
    <w:rsid w:val="00BD7762"/>
    <w:rsid w:val="00BD7B12"/>
    <w:rsid w:val="00BE0E7F"/>
    <w:rsid w:val="00BE23F3"/>
    <w:rsid w:val="00BE3EC9"/>
    <w:rsid w:val="00BE4EF0"/>
    <w:rsid w:val="00BE5E26"/>
    <w:rsid w:val="00BE7817"/>
    <w:rsid w:val="00BF0029"/>
    <w:rsid w:val="00BF0D70"/>
    <w:rsid w:val="00BF557C"/>
    <w:rsid w:val="00BF6551"/>
    <w:rsid w:val="00BF7359"/>
    <w:rsid w:val="00C00012"/>
    <w:rsid w:val="00C01D60"/>
    <w:rsid w:val="00C027A9"/>
    <w:rsid w:val="00C04112"/>
    <w:rsid w:val="00C0488D"/>
    <w:rsid w:val="00C068AF"/>
    <w:rsid w:val="00C07280"/>
    <w:rsid w:val="00C114D9"/>
    <w:rsid w:val="00C13A60"/>
    <w:rsid w:val="00C13B0F"/>
    <w:rsid w:val="00C14DE9"/>
    <w:rsid w:val="00C171E8"/>
    <w:rsid w:val="00C17CF0"/>
    <w:rsid w:val="00C20381"/>
    <w:rsid w:val="00C21A8C"/>
    <w:rsid w:val="00C21C76"/>
    <w:rsid w:val="00C22F82"/>
    <w:rsid w:val="00C26984"/>
    <w:rsid w:val="00C30819"/>
    <w:rsid w:val="00C30883"/>
    <w:rsid w:val="00C31D70"/>
    <w:rsid w:val="00C32D19"/>
    <w:rsid w:val="00C35B00"/>
    <w:rsid w:val="00C3693F"/>
    <w:rsid w:val="00C412CA"/>
    <w:rsid w:val="00C41803"/>
    <w:rsid w:val="00C41BFB"/>
    <w:rsid w:val="00C42B93"/>
    <w:rsid w:val="00C439A9"/>
    <w:rsid w:val="00C43C69"/>
    <w:rsid w:val="00C45A7D"/>
    <w:rsid w:val="00C46BE7"/>
    <w:rsid w:val="00C470D8"/>
    <w:rsid w:val="00C47DC9"/>
    <w:rsid w:val="00C5005F"/>
    <w:rsid w:val="00C504B8"/>
    <w:rsid w:val="00C50FE4"/>
    <w:rsid w:val="00C51938"/>
    <w:rsid w:val="00C51BD1"/>
    <w:rsid w:val="00C52A04"/>
    <w:rsid w:val="00C52F80"/>
    <w:rsid w:val="00C542DE"/>
    <w:rsid w:val="00C56B9B"/>
    <w:rsid w:val="00C574E0"/>
    <w:rsid w:val="00C617D2"/>
    <w:rsid w:val="00C61DCD"/>
    <w:rsid w:val="00C6370C"/>
    <w:rsid w:val="00C648E1"/>
    <w:rsid w:val="00C6585F"/>
    <w:rsid w:val="00C66301"/>
    <w:rsid w:val="00C6693A"/>
    <w:rsid w:val="00C6761A"/>
    <w:rsid w:val="00C67B5B"/>
    <w:rsid w:val="00C67F52"/>
    <w:rsid w:val="00C70849"/>
    <w:rsid w:val="00C758F0"/>
    <w:rsid w:val="00C76657"/>
    <w:rsid w:val="00C770F6"/>
    <w:rsid w:val="00C800F1"/>
    <w:rsid w:val="00C8257A"/>
    <w:rsid w:val="00C83E0A"/>
    <w:rsid w:val="00C847A6"/>
    <w:rsid w:val="00C855C3"/>
    <w:rsid w:val="00C871EE"/>
    <w:rsid w:val="00CA01AB"/>
    <w:rsid w:val="00CA082D"/>
    <w:rsid w:val="00CA0E83"/>
    <w:rsid w:val="00CA1276"/>
    <w:rsid w:val="00CA33AA"/>
    <w:rsid w:val="00CA505C"/>
    <w:rsid w:val="00CA6F2F"/>
    <w:rsid w:val="00CA7C55"/>
    <w:rsid w:val="00CB0C44"/>
    <w:rsid w:val="00CB347A"/>
    <w:rsid w:val="00CB3631"/>
    <w:rsid w:val="00CB39A2"/>
    <w:rsid w:val="00CB4793"/>
    <w:rsid w:val="00CB59DD"/>
    <w:rsid w:val="00CC62BB"/>
    <w:rsid w:val="00CC6CA8"/>
    <w:rsid w:val="00CD1C5C"/>
    <w:rsid w:val="00CD24B4"/>
    <w:rsid w:val="00CD25EE"/>
    <w:rsid w:val="00CD3B25"/>
    <w:rsid w:val="00CD5698"/>
    <w:rsid w:val="00CE1CE0"/>
    <w:rsid w:val="00CE2942"/>
    <w:rsid w:val="00CE3C6C"/>
    <w:rsid w:val="00CE46E3"/>
    <w:rsid w:val="00CE5D54"/>
    <w:rsid w:val="00CE6F4C"/>
    <w:rsid w:val="00CE7378"/>
    <w:rsid w:val="00CE74C0"/>
    <w:rsid w:val="00CF0507"/>
    <w:rsid w:val="00CF0D6D"/>
    <w:rsid w:val="00CF7901"/>
    <w:rsid w:val="00D0297F"/>
    <w:rsid w:val="00D03B6E"/>
    <w:rsid w:val="00D03D8E"/>
    <w:rsid w:val="00D04B6A"/>
    <w:rsid w:val="00D04E73"/>
    <w:rsid w:val="00D107D5"/>
    <w:rsid w:val="00D10E34"/>
    <w:rsid w:val="00D111D9"/>
    <w:rsid w:val="00D15946"/>
    <w:rsid w:val="00D16A10"/>
    <w:rsid w:val="00D17D93"/>
    <w:rsid w:val="00D22B7E"/>
    <w:rsid w:val="00D24FCC"/>
    <w:rsid w:val="00D300FD"/>
    <w:rsid w:val="00D31332"/>
    <w:rsid w:val="00D313E4"/>
    <w:rsid w:val="00D317B1"/>
    <w:rsid w:val="00D321D2"/>
    <w:rsid w:val="00D32553"/>
    <w:rsid w:val="00D32E85"/>
    <w:rsid w:val="00D3351A"/>
    <w:rsid w:val="00D34AAB"/>
    <w:rsid w:val="00D35772"/>
    <w:rsid w:val="00D37373"/>
    <w:rsid w:val="00D400D2"/>
    <w:rsid w:val="00D40C1B"/>
    <w:rsid w:val="00D410BF"/>
    <w:rsid w:val="00D415F1"/>
    <w:rsid w:val="00D43574"/>
    <w:rsid w:val="00D441DE"/>
    <w:rsid w:val="00D44B34"/>
    <w:rsid w:val="00D44EC5"/>
    <w:rsid w:val="00D457AD"/>
    <w:rsid w:val="00D46540"/>
    <w:rsid w:val="00D516C8"/>
    <w:rsid w:val="00D5182B"/>
    <w:rsid w:val="00D53743"/>
    <w:rsid w:val="00D54F3D"/>
    <w:rsid w:val="00D566B6"/>
    <w:rsid w:val="00D570E9"/>
    <w:rsid w:val="00D61547"/>
    <w:rsid w:val="00D62C9B"/>
    <w:rsid w:val="00D6748D"/>
    <w:rsid w:val="00D71F89"/>
    <w:rsid w:val="00D7254D"/>
    <w:rsid w:val="00D72DB1"/>
    <w:rsid w:val="00D734B2"/>
    <w:rsid w:val="00D74FD9"/>
    <w:rsid w:val="00D7727E"/>
    <w:rsid w:val="00D824DB"/>
    <w:rsid w:val="00D824E6"/>
    <w:rsid w:val="00D90DE1"/>
    <w:rsid w:val="00D925FD"/>
    <w:rsid w:val="00D9270D"/>
    <w:rsid w:val="00D9398F"/>
    <w:rsid w:val="00D93BD3"/>
    <w:rsid w:val="00D962BD"/>
    <w:rsid w:val="00D96D43"/>
    <w:rsid w:val="00DA05A9"/>
    <w:rsid w:val="00DA5D3A"/>
    <w:rsid w:val="00DA62D1"/>
    <w:rsid w:val="00DB05A8"/>
    <w:rsid w:val="00DB077A"/>
    <w:rsid w:val="00DB3197"/>
    <w:rsid w:val="00DB34B5"/>
    <w:rsid w:val="00DB3617"/>
    <w:rsid w:val="00DB43F3"/>
    <w:rsid w:val="00DB4932"/>
    <w:rsid w:val="00DB75CB"/>
    <w:rsid w:val="00DB76EB"/>
    <w:rsid w:val="00DC3A0B"/>
    <w:rsid w:val="00DD2A9A"/>
    <w:rsid w:val="00DD3F4F"/>
    <w:rsid w:val="00DD7107"/>
    <w:rsid w:val="00DD7FC4"/>
    <w:rsid w:val="00DE22D4"/>
    <w:rsid w:val="00DE33BA"/>
    <w:rsid w:val="00DE527A"/>
    <w:rsid w:val="00DE62C4"/>
    <w:rsid w:val="00DF019B"/>
    <w:rsid w:val="00DF1C76"/>
    <w:rsid w:val="00DF3941"/>
    <w:rsid w:val="00DF557E"/>
    <w:rsid w:val="00DF567F"/>
    <w:rsid w:val="00DF6594"/>
    <w:rsid w:val="00E01E64"/>
    <w:rsid w:val="00E05395"/>
    <w:rsid w:val="00E05A06"/>
    <w:rsid w:val="00E076AD"/>
    <w:rsid w:val="00E07D6C"/>
    <w:rsid w:val="00E07FDC"/>
    <w:rsid w:val="00E1074A"/>
    <w:rsid w:val="00E116D5"/>
    <w:rsid w:val="00E11A4D"/>
    <w:rsid w:val="00E1211E"/>
    <w:rsid w:val="00E13658"/>
    <w:rsid w:val="00E161F6"/>
    <w:rsid w:val="00E168FF"/>
    <w:rsid w:val="00E20F7F"/>
    <w:rsid w:val="00E21EB0"/>
    <w:rsid w:val="00E220ED"/>
    <w:rsid w:val="00E2305A"/>
    <w:rsid w:val="00E24E28"/>
    <w:rsid w:val="00E26F11"/>
    <w:rsid w:val="00E32D5B"/>
    <w:rsid w:val="00E34ED4"/>
    <w:rsid w:val="00E378C5"/>
    <w:rsid w:val="00E409FE"/>
    <w:rsid w:val="00E41E57"/>
    <w:rsid w:val="00E42860"/>
    <w:rsid w:val="00E44E54"/>
    <w:rsid w:val="00E45B54"/>
    <w:rsid w:val="00E478CD"/>
    <w:rsid w:val="00E522E0"/>
    <w:rsid w:val="00E52B42"/>
    <w:rsid w:val="00E5730A"/>
    <w:rsid w:val="00E62A43"/>
    <w:rsid w:val="00E63B00"/>
    <w:rsid w:val="00E64BE7"/>
    <w:rsid w:val="00E64C0F"/>
    <w:rsid w:val="00E65B15"/>
    <w:rsid w:val="00E662B1"/>
    <w:rsid w:val="00E675DD"/>
    <w:rsid w:val="00E67944"/>
    <w:rsid w:val="00E7046D"/>
    <w:rsid w:val="00E70720"/>
    <w:rsid w:val="00E70AF9"/>
    <w:rsid w:val="00E734A5"/>
    <w:rsid w:val="00E7644A"/>
    <w:rsid w:val="00E7684B"/>
    <w:rsid w:val="00E77DB0"/>
    <w:rsid w:val="00E808C9"/>
    <w:rsid w:val="00E82B89"/>
    <w:rsid w:val="00E82F6B"/>
    <w:rsid w:val="00E848B7"/>
    <w:rsid w:val="00E85666"/>
    <w:rsid w:val="00E90765"/>
    <w:rsid w:val="00E90F9E"/>
    <w:rsid w:val="00E91BB3"/>
    <w:rsid w:val="00E91CA7"/>
    <w:rsid w:val="00E921E5"/>
    <w:rsid w:val="00E928C6"/>
    <w:rsid w:val="00E93180"/>
    <w:rsid w:val="00E954B0"/>
    <w:rsid w:val="00E96D3C"/>
    <w:rsid w:val="00EA24DB"/>
    <w:rsid w:val="00EA2F5A"/>
    <w:rsid w:val="00EA446A"/>
    <w:rsid w:val="00EA4EB1"/>
    <w:rsid w:val="00EA4F00"/>
    <w:rsid w:val="00EA5D30"/>
    <w:rsid w:val="00EA61FC"/>
    <w:rsid w:val="00EA658B"/>
    <w:rsid w:val="00EA6A85"/>
    <w:rsid w:val="00EA6B18"/>
    <w:rsid w:val="00EB00D5"/>
    <w:rsid w:val="00EB0CD2"/>
    <w:rsid w:val="00EB7198"/>
    <w:rsid w:val="00EC1E44"/>
    <w:rsid w:val="00EC2198"/>
    <w:rsid w:val="00EC2BD0"/>
    <w:rsid w:val="00EC44AC"/>
    <w:rsid w:val="00EC67B0"/>
    <w:rsid w:val="00EC6BDC"/>
    <w:rsid w:val="00ED33B1"/>
    <w:rsid w:val="00ED540E"/>
    <w:rsid w:val="00ED6619"/>
    <w:rsid w:val="00ED6DDB"/>
    <w:rsid w:val="00ED76CC"/>
    <w:rsid w:val="00EE085A"/>
    <w:rsid w:val="00EE3013"/>
    <w:rsid w:val="00EE4AD4"/>
    <w:rsid w:val="00EE6AEB"/>
    <w:rsid w:val="00EF070A"/>
    <w:rsid w:val="00EF08CD"/>
    <w:rsid w:val="00EF0A4A"/>
    <w:rsid w:val="00EF1C08"/>
    <w:rsid w:val="00EF25CA"/>
    <w:rsid w:val="00EF551A"/>
    <w:rsid w:val="00EF5D73"/>
    <w:rsid w:val="00EF613C"/>
    <w:rsid w:val="00F00396"/>
    <w:rsid w:val="00F007DF"/>
    <w:rsid w:val="00F0225F"/>
    <w:rsid w:val="00F03994"/>
    <w:rsid w:val="00F04C32"/>
    <w:rsid w:val="00F05181"/>
    <w:rsid w:val="00F06318"/>
    <w:rsid w:val="00F10A0A"/>
    <w:rsid w:val="00F209AA"/>
    <w:rsid w:val="00F2192A"/>
    <w:rsid w:val="00F24B27"/>
    <w:rsid w:val="00F2674B"/>
    <w:rsid w:val="00F2717E"/>
    <w:rsid w:val="00F27B81"/>
    <w:rsid w:val="00F30C2C"/>
    <w:rsid w:val="00F30EEB"/>
    <w:rsid w:val="00F338B2"/>
    <w:rsid w:val="00F34E01"/>
    <w:rsid w:val="00F35966"/>
    <w:rsid w:val="00F35ADB"/>
    <w:rsid w:val="00F35B1C"/>
    <w:rsid w:val="00F36A25"/>
    <w:rsid w:val="00F371A6"/>
    <w:rsid w:val="00F404E9"/>
    <w:rsid w:val="00F40FAD"/>
    <w:rsid w:val="00F42772"/>
    <w:rsid w:val="00F43BDF"/>
    <w:rsid w:val="00F43D07"/>
    <w:rsid w:val="00F46DE7"/>
    <w:rsid w:val="00F50389"/>
    <w:rsid w:val="00F51386"/>
    <w:rsid w:val="00F5189F"/>
    <w:rsid w:val="00F532BB"/>
    <w:rsid w:val="00F5498B"/>
    <w:rsid w:val="00F55573"/>
    <w:rsid w:val="00F5624A"/>
    <w:rsid w:val="00F56F35"/>
    <w:rsid w:val="00F60A92"/>
    <w:rsid w:val="00F650E8"/>
    <w:rsid w:val="00F6591C"/>
    <w:rsid w:val="00F718CD"/>
    <w:rsid w:val="00F7232F"/>
    <w:rsid w:val="00F7300B"/>
    <w:rsid w:val="00F747C4"/>
    <w:rsid w:val="00F76903"/>
    <w:rsid w:val="00F83E39"/>
    <w:rsid w:val="00F83FAF"/>
    <w:rsid w:val="00F8488C"/>
    <w:rsid w:val="00F8535C"/>
    <w:rsid w:val="00F86DF7"/>
    <w:rsid w:val="00F87586"/>
    <w:rsid w:val="00F91582"/>
    <w:rsid w:val="00F93E63"/>
    <w:rsid w:val="00F95BDF"/>
    <w:rsid w:val="00F97C4F"/>
    <w:rsid w:val="00FA0476"/>
    <w:rsid w:val="00FA1EB9"/>
    <w:rsid w:val="00FA2304"/>
    <w:rsid w:val="00FA7833"/>
    <w:rsid w:val="00FA7B9B"/>
    <w:rsid w:val="00FA7CBD"/>
    <w:rsid w:val="00FB0EB0"/>
    <w:rsid w:val="00FB1702"/>
    <w:rsid w:val="00FB174F"/>
    <w:rsid w:val="00FB199C"/>
    <w:rsid w:val="00FB2012"/>
    <w:rsid w:val="00FB3E4A"/>
    <w:rsid w:val="00FB4222"/>
    <w:rsid w:val="00FB4D19"/>
    <w:rsid w:val="00FB5BE0"/>
    <w:rsid w:val="00FB6AF7"/>
    <w:rsid w:val="00FB6F19"/>
    <w:rsid w:val="00FC2392"/>
    <w:rsid w:val="00FC3589"/>
    <w:rsid w:val="00FC65E9"/>
    <w:rsid w:val="00FD0509"/>
    <w:rsid w:val="00FD1700"/>
    <w:rsid w:val="00FD1AD5"/>
    <w:rsid w:val="00FD58EC"/>
    <w:rsid w:val="00FD694A"/>
    <w:rsid w:val="00FE01A5"/>
    <w:rsid w:val="00FE0E05"/>
    <w:rsid w:val="00FE24A4"/>
    <w:rsid w:val="00FE3356"/>
    <w:rsid w:val="00FE3ED2"/>
    <w:rsid w:val="00FE5B53"/>
    <w:rsid w:val="00FE64C5"/>
    <w:rsid w:val="00FE7FF9"/>
    <w:rsid w:val="00FF0876"/>
    <w:rsid w:val="00FF0E25"/>
    <w:rsid w:val="00FF1FCE"/>
    <w:rsid w:val="00FF276D"/>
    <w:rsid w:val="00FF387B"/>
    <w:rsid w:val="00FF5E7A"/>
    <w:rsid w:val="00FF6BE4"/>
    <w:rsid w:val="00FF6C84"/>
    <w:rsid w:val="00FF7CE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451DE0"/>
  <w15:docId w15:val="{B4A15276-09DB-445A-8DC3-CE5EDEC38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2E0"/>
    <w:pPr>
      <w:spacing w:after="0" w:line="240" w:lineRule="auto"/>
      <w:ind w:left="454"/>
    </w:pPr>
    <w:rPr>
      <w:rFonts w:ascii="Calibri" w:eastAsiaTheme="minorEastAsia" w:hAnsi="Calibri"/>
      <w:sz w:val="24"/>
      <w:szCs w:val="24"/>
    </w:rPr>
  </w:style>
  <w:style w:type="paragraph" w:styleId="Heading1">
    <w:name w:val="heading 1"/>
    <w:basedOn w:val="Normal"/>
    <w:next w:val="Normal"/>
    <w:link w:val="Heading1Char"/>
    <w:uiPriority w:val="9"/>
    <w:qFormat/>
    <w:rsid w:val="00E522E0"/>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22E0"/>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22E0"/>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522E0"/>
    <w:pPr>
      <w:keepNext/>
      <w:keepLines/>
      <w:numPr>
        <w:ilvl w:val="3"/>
        <w:numId w:val="1"/>
      </w:numPr>
      <w:spacing w:before="200"/>
      <w:ind w:left="95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522E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522E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522E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22E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22E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2E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522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22E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E522E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E522E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522E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E522E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E522E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522E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522E0"/>
    <w:pPr>
      <w:ind w:left="720"/>
      <w:contextualSpacing/>
    </w:pPr>
  </w:style>
  <w:style w:type="paragraph" w:styleId="Header">
    <w:name w:val="header"/>
    <w:basedOn w:val="Normal"/>
    <w:link w:val="HeaderChar"/>
    <w:unhideWhenUsed/>
    <w:rsid w:val="00E522E0"/>
    <w:pPr>
      <w:tabs>
        <w:tab w:val="center" w:pos="4320"/>
        <w:tab w:val="right" w:pos="8640"/>
      </w:tabs>
    </w:pPr>
  </w:style>
  <w:style w:type="character" w:customStyle="1" w:styleId="HeaderChar">
    <w:name w:val="Header Char"/>
    <w:basedOn w:val="DefaultParagraphFont"/>
    <w:link w:val="Header"/>
    <w:rsid w:val="00E522E0"/>
    <w:rPr>
      <w:rFonts w:ascii="Calibri" w:eastAsiaTheme="minorEastAsia" w:hAnsi="Calibri"/>
      <w:sz w:val="24"/>
      <w:szCs w:val="24"/>
    </w:rPr>
  </w:style>
  <w:style w:type="paragraph" w:styleId="Footer">
    <w:name w:val="footer"/>
    <w:basedOn w:val="Normal"/>
    <w:link w:val="FooterChar"/>
    <w:unhideWhenUsed/>
    <w:rsid w:val="00E522E0"/>
    <w:pPr>
      <w:tabs>
        <w:tab w:val="center" w:pos="4320"/>
        <w:tab w:val="right" w:pos="8640"/>
      </w:tabs>
    </w:pPr>
  </w:style>
  <w:style w:type="character" w:customStyle="1" w:styleId="FooterChar">
    <w:name w:val="Footer Char"/>
    <w:basedOn w:val="DefaultParagraphFont"/>
    <w:link w:val="Footer"/>
    <w:rsid w:val="00E522E0"/>
    <w:rPr>
      <w:rFonts w:ascii="Calibri" w:eastAsiaTheme="minorEastAsia" w:hAnsi="Calibri"/>
      <w:sz w:val="24"/>
      <w:szCs w:val="24"/>
    </w:rPr>
  </w:style>
  <w:style w:type="character" w:styleId="PageNumber">
    <w:name w:val="page number"/>
    <w:basedOn w:val="DefaultParagraphFont"/>
    <w:uiPriority w:val="99"/>
    <w:unhideWhenUsed/>
    <w:rsid w:val="00E522E0"/>
  </w:style>
  <w:style w:type="paragraph" w:styleId="TOC1">
    <w:name w:val="toc 1"/>
    <w:basedOn w:val="Normal"/>
    <w:next w:val="Normal"/>
    <w:autoRedefine/>
    <w:uiPriority w:val="39"/>
    <w:unhideWhenUsed/>
    <w:qFormat/>
    <w:rsid w:val="00E522E0"/>
    <w:pPr>
      <w:tabs>
        <w:tab w:val="left" w:pos="960"/>
        <w:tab w:val="right" w:leader="dot" w:pos="8290"/>
      </w:tabs>
    </w:pPr>
    <w:rPr>
      <w:noProof/>
    </w:rPr>
  </w:style>
  <w:style w:type="paragraph" w:styleId="TOC2">
    <w:name w:val="toc 2"/>
    <w:basedOn w:val="Normal"/>
    <w:next w:val="Normal"/>
    <w:autoRedefine/>
    <w:uiPriority w:val="39"/>
    <w:unhideWhenUsed/>
    <w:qFormat/>
    <w:rsid w:val="00E522E0"/>
    <w:pPr>
      <w:tabs>
        <w:tab w:val="left" w:pos="960"/>
        <w:tab w:val="right" w:leader="dot" w:pos="8290"/>
      </w:tabs>
    </w:pPr>
    <w:rPr>
      <w:noProof/>
    </w:rPr>
  </w:style>
  <w:style w:type="paragraph" w:styleId="TOC3">
    <w:name w:val="toc 3"/>
    <w:basedOn w:val="Normal"/>
    <w:next w:val="Normal"/>
    <w:autoRedefine/>
    <w:uiPriority w:val="39"/>
    <w:unhideWhenUsed/>
    <w:qFormat/>
    <w:rsid w:val="00FB0EB0"/>
    <w:pPr>
      <w:tabs>
        <w:tab w:val="left" w:pos="965"/>
        <w:tab w:val="right" w:leader="dot" w:pos="8294"/>
      </w:tabs>
      <w:ind w:left="480"/>
    </w:pPr>
  </w:style>
  <w:style w:type="paragraph" w:styleId="TOC4">
    <w:name w:val="toc 4"/>
    <w:basedOn w:val="Normal"/>
    <w:next w:val="Normal"/>
    <w:autoRedefine/>
    <w:uiPriority w:val="39"/>
    <w:unhideWhenUsed/>
    <w:rsid w:val="00E522E0"/>
    <w:pPr>
      <w:ind w:left="720"/>
    </w:pPr>
  </w:style>
  <w:style w:type="paragraph" w:styleId="TOC5">
    <w:name w:val="toc 5"/>
    <w:basedOn w:val="Normal"/>
    <w:next w:val="Normal"/>
    <w:autoRedefine/>
    <w:uiPriority w:val="39"/>
    <w:unhideWhenUsed/>
    <w:rsid w:val="00E522E0"/>
    <w:pPr>
      <w:ind w:left="960"/>
    </w:pPr>
  </w:style>
  <w:style w:type="paragraph" w:styleId="TOC6">
    <w:name w:val="toc 6"/>
    <w:basedOn w:val="Normal"/>
    <w:next w:val="Normal"/>
    <w:autoRedefine/>
    <w:uiPriority w:val="39"/>
    <w:unhideWhenUsed/>
    <w:rsid w:val="00E522E0"/>
    <w:pPr>
      <w:ind w:left="1200"/>
    </w:pPr>
  </w:style>
  <w:style w:type="paragraph" w:styleId="TOC7">
    <w:name w:val="toc 7"/>
    <w:basedOn w:val="Normal"/>
    <w:next w:val="Normal"/>
    <w:autoRedefine/>
    <w:uiPriority w:val="39"/>
    <w:unhideWhenUsed/>
    <w:rsid w:val="00E522E0"/>
    <w:pPr>
      <w:ind w:left="1440"/>
    </w:pPr>
  </w:style>
  <w:style w:type="paragraph" w:styleId="TOC8">
    <w:name w:val="toc 8"/>
    <w:basedOn w:val="Normal"/>
    <w:next w:val="Normal"/>
    <w:autoRedefine/>
    <w:uiPriority w:val="39"/>
    <w:unhideWhenUsed/>
    <w:rsid w:val="00E522E0"/>
    <w:pPr>
      <w:ind w:left="1680"/>
    </w:pPr>
  </w:style>
  <w:style w:type="paragraph" w:styleId="TOC9">
    <w:name w:val="toc 9"/>
    <w:basedOn w:val="Normal"/>
    <w:next w:val="Normal"/>
    <w:autoRedefine/>
    <w:uiPriority w:val="39"/>
    <w:unhideWhenUsed/>
    <w:rsid w:val="00E522E0"/>
    <w:pPr>
      <w:ind w:left="1920"/>
    </w:pPr>
  </w:style>
  <w:style w:type="paragraph" w:styleId="BalloonText">
    <w:name w:val="Balloon Text"/>
    <w:basedOn w:val="Normal"/>
    <w:link w:val="BalloonTextChar"/>
    <w:uiPriority w:val="99"/>
    <w:unhideWhenUsed/>
    <w:rsid w:val="00E522E0"/>
    <w:rPr>
      <w:rFonts w:ascii="Tahoma" w:hAnsi="Tahoma" w:cs="Tahoma"/>
      <w:sz w:val="16"/>
      <w:szCs w:val="16"/>
    </w:rPr>
  </w:style>
  <w:style w:type="character" w:customStyle="1" w:styleId="BalloonTextChar">
    <w:name w:val="Balloon Text Char"/>
    <w:basedOn w:val="DefaultParagraphFont"/>
    <w:link w:val="BalloonText"/>
    <w:uiPriority w:val="99"/>
    <w:rsid w:val="00E522E0"/>
    <w:rPr>
      <w:rFonts w:ascii="Tahoma" w:eastAsiaTheme="minorEastAsia" w:hAnsi="Tahoma" w:cs="Tahoma"/>
      <w:sz w:val="16"/>
      <w:szCs w:val="16"/>
    </w:rPr>
  </w:style>
  <w:style w:type="paragraph" w:styleId="Title">
    <w:name w:val="Title"/>
    <w:basedOn w:val="Normal"/>
    <w:next w:val="Normal"/>
    <w:link w:val="TitleChar"/>
    <w:uiPriority w:val="10"/>
    <w:qFormat/>
    <w:rsid w:val="00E522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22E0"/>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E522E0"/>
    <w:pPr>
      <w:spacing w:line="276" w:lineRule="auto"/>
      <w:outlineLvl w:val="9"/>
    </w:pPr>
    <w:rPr>
      <w:color w:val="365F91" w:themeColor="accent1" w:themeShade="BF"/>
      <w:sz w:val="28"/>
      <w:szCs w:val="28"/>
      <w:lang w:eastAsia="ja-JP"/>
    </w:rPr>
  </w:style>
  <w:style w:type="character" w:styleId="Hyperlink">
    <w:name w:val="Hyperlink"/>
    <w:basedOn w:val="DefaultParagraphFont"/>
    <w:uiPriority w:val="99"/>
    <w:unhideWhenUsed/>
    <w:rsid w:val="00E522E0"/>
    <w:rPr>
      <w:color w:val="0000FF" w:themeColor="hyperlink"/>
      <w:u w:val="single"/>
    </w:rPr>
  </w:style>
  <w:style w:type="paragraph" w:customStyle="1" w:styleId="CopyrightText">
    <w:name w:val="CopyrightText"/>
    <w:basedOn w:val="Normal"/>
    <w:rsid w:val="00E522E0"/>
    <w:rPr>
      <w:rFonts w:ascii="Arial" w:eastAsia="Times New Roman" w:hAnsi="Arial" w:cs="Times New Roman"/>
      <w:sz w:val="16"/>
      <w:lang w:val="en-GB"/>
    </w:rPr>
  </w:style>
  <w:style w:type="paragraph" w:customStyle="1" w:styleId="CopyrightHeading">
    <w:name w:val="CopyrightHeading"/>
    <w:basedOn w:val="Normal"/>
    <w:next w:val="CopyrightText"/>
    <w:rsid w:val="00E522E0"/>
    <w:rPr>
      <w:rFonts w:ascii="Arial" w:eastAsia="Times New Roman" w:hAnsi="Arial" w:cs="Times New Roman"/>
      <w:b/>
      <w:sz w:val="16"/>
      <w:lang w:val="en-GB"/>
    </w:rPr>
  </w:style>
  <w:style w:type="paragraph" w:customStyle="1" w:styleId="copyrighttext0">
    <w:name w:val="copyrighttext"/>
    <w:basedOn w:val="Normal"/>
    <w:rsid w:val="00E522E0"/>
    <w:rPr>
      <w:rFonts w:ascii="Arial" w:eastAsia="Times New Roman" w:hAnsi="Arial" w:cs="Arial"/>
      <w:sz w:val="16"/>
      <w:szCs w:val="16"/>
    </w:rPr>
  </w:style>
  <w:style w:type="paragraph" w:customStyle="1" w:styleId="InterfaceData">
    <w:name w:val="Interface Data"/>
    <w:basedOn w:val="Normal"/>
    <w:qFormat/>
    <w:rsid w:val="00E522E0"/>
    <w:pPr>
      <w:ind w:left="720"/>
    </w:pPr>
  </w:style>
  <w:style w:type="paragraph" w:customStyle="1" w:styleId="InterfaceTitle">
    <w:name w:val="Interface Title"/>
    <w:basedOn w:val="InterfaceData"/>
    <w:next w:val="InterfaceData"/>
    <w:qFormat/>
    <w:rsid w:val="00E522E0"/>
    <w:rPr>
      <w:b/>
    </w:rPr>
  </w:style>
  <w:style w:type="paragraph" w:customStyle="1" w:styleId="CodeSample">
    <w:name w:val="Code Sample"/>
    <w:basedOn w:val="Normal"/>
    <w:qFormat/>
    <w:rsid w:val="00E522E0"/>
    <w:rPr>
      <w:rFonts w:ascii="Courier" w:hAnsi="Courier"/>
      <w:sz w:val="20"/>
    </w:rPr>
  </w:style>
  <w:style w:type="paragraph" w:customStyle="1" w:styleId="Bulletlist">
    <w:name w:val="Bullet list"/>
    <w:basedOn w:val="Normal"/>
    <w:qFormat/>
    <w:rsid w:val="00E522E0"/>
    <w:pPr>
      <w:numPr>
        <w:numId w:val="2"/>
      </w:numPr>
    </w:pPr>
  </w:style>
  <w:style w:type="paragraph" w:customStyle="1" w:styleId="NumberedListStart">
    <w:name w:val="Numbered List Start"/>
    <w:basedOn w:val="Bulletlist"/>
    <w:rsid w:val="00E522E0"/>
    <w:pPr>
      <w:numPr>
        <w:numId w:val="4"/>
      </w:numPr>
    </w:pPr>
  </w:style>
  <w:style w:type="paragraph" w:styleId="ListNumber">
    <w:name w:val="List Number"/>
    <w:basedOn w:val="Normal"/>
    <w:uiPriority w:val="99"/>
    <w:unhideWhenUsed/>
    <w:rsid w:val="00E522E0"/>
    <w:pPr>
      <w:numPr>
        <w:numId w:val="3"/>
      </w:numPr>
      <w:contextualSpacing/>
    </w:pPr>
  </w:style>
  <w:style w:type="table" w:styleId="TableGrid">
    <w:name w:val="Table Grid"/>
    <w:basedOn w:val="TableNormal"/>
    <w:uiPriority w:val="59"/>
    <w:rsid w:val="0032750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2750A"/>
    <w:pPr>
      <w:spacing w:after="200"/>
    </w:pPr>
    <w:rPr>
      <w:b/>
      <w:bCs/>
      <w:color w:val="4F81BD" w:themeColor="accent1"/>
      <w:sz w:val="18"/>
      <w:szCs w:val="18"/>
    </w:rPr>
  </w:style>
  <w:style w:type="paragraph" w:styleId="ListBullet">
    <w:name w:val="List Bullet"/>
    <w:basedOn w:val="Normal"/>
    <w:uiPriority w:val="99"/>
    <w:unhideWhenUsed/>
    <w:rsid w:val="0032750A"/>
    <w:pPr>
      <w:numPr>
        <w:numId w:val="5"/>
      </w:numPr>
      <w:contextualSpacing/>
    </w:pPr>
  </w:style>
  <w:style w:type="paragraph" w:styleId="ListBullet2">
    <w:name w:val="List Bullet 2"/>
    <w:basedOn w:val="Normal"/>
    <w:uiPriority w:val="99"/>
    <w:unhideWhenUsed/>
    <w:rsid w:val="0032750A"/>
    <w:pPr>
      <w:numPr>
        <w:numId w:val="6"/>
      </w:numPr>
      <w:contextualSpacing/>
    </w:pPr>
  </w:style>
  <w:style w:type="character" w:styleId="CommentReference">
    <w:name w:val="annotation reference"/>
    <w:basedOn w:val="DefaultParagraphFont"/>
    <w:uiPriority w:val="99"/>
    <w:unhideWhenUsed/>
    <w:rsid w:val="0032750A"/>
    <w:rPr>
      <w:sz w:val="16"/>
      <w:szCs w:val="16"/>
    </w:rPr>
  </w:style>
  <w:style w:type="paragraph" w:styleId="CommentText">
    <w:name w:val="annotation text"/>
    <w:basedOn w:val="Normal"/>
    <w:link w:val="CommentTextChar"/>
    <w:uiPriority w:val="99"/>
    <w:unhideWhenUsed/>
    <w:rsid w:val="0032750A"/>
    <w:rPr>
      <w:sz w:val="20"/>
      <w:szCs w:val="20"/>
    </w:rPr>
  </w:style>
  <w:style w:type="character" w:customStyle="1" w:styleId="CommentTextChar">
    <w:name w:val="Comment Text Char"/>
    <w:basedOn w:val="DefaultParagraphFont"/>
    <w:link w:val="CommentText"/>
    <w:uiPriority w:val="99"/>
    <w:rsid w:val="0032750A"/>
    <w:rPr>
      <w:rFonts w:ascii="Calibri" w:eastAsiaTheme="minorEastAsia" w:hAnsi="Calibri"/>
      <w:sz w:val="20"/>
      <w:szCs w:val="20"/>
    </w:rPr>
  </w:style>
  <w:style w:type="paragraph" w:styleId="CommentSubject">
    <w:name w:val="annotation subject"/>
    <w:basedOn w:val="CommentText"/>
    <w:next w:val="CommentText"/>
    <w:link w:val="CommentSubjectChar"/>
    <w:uiPriority w:val="99"/>
    <w:semiHidden/>
    <w:unhideWhenUsed/>
    <w:rsid w:val="0032750A"/>
    <w:rPr>
      <w:b/>
      <w:bCs/>
    </w:rPr>
  </w:style>
  <w:style w:type="character" w:customStyle="1" w:styleId="CommentSubjectChar">
    <w:name w:val="Comment Subject Char"/>
    <w:basedOn w:val="CommentTextChar"/>
    <w:link w:val="CommentSubject"/>
    <w:uiPriority w:val="99"/>
    <w:semiHidden/>
    <w:rsid w:val="0032750A"/>
    <w:rPr>
      <w:rFonts w:ascii="Calibri" w:eastAsiaTheme="minorEastAsia" w:hAnsi="Calibri"/>
      <w:b/>
      <w:bCs/>
      <w:sz w:val="20"/>
      <w:szCs w:val="20"/>
    </w:rPr>
  </w:style>
  <w:style w:type="paragraph" w:styleId="BodyText">
    <w:name w:val="Body Text"/>
    <w:basedOn w:val="Normal"/>
    <w:link w:val="BodyTextChar"/>
    <w:uiPriority w:val="99"/>
    <w:unhideWhenUsed/>
    <w:rsid w:val="006D3973"/>
    <w:pPr>
      <w:spacing w:after="120"/>
      <w:ind w:left="0"/>
    </w:pPr>
  </w:style>
  <w:style w:type="character" w:customStyle="1" w:styleId="BodyTextChar">
    <w:name w:val="Body Text Char"/>
    <w:basedOn w:val="DefaultParagraphFont"/>
    <w:link w:val="BodyText"/>
    <w:uiPriority w:val="99"/>
    <w:rsid w:val="006D3973"/>
    <w:rPr>
      <w:rFonts w:ascii="Calibri" w:eastAsiaTheme="minorEastAsia" w:hAnsi="Calibri"/>
      <w:sz w:val="24"/>
      <w:szCs w:val="24"/>
    </w:rPr>
  </w:style>
  <w:style w:type="paragraph" w:styleId="BodyText2">
    <w:name w:val="Body Text 2"/>
    <w:basedOn w:val="Normal"/>
    <w:link w:val="BodyText2Char"/>
    <w:uiPriority w:val="99"/>
    <w:unhideWhenUsed/>
    <w:rsid w:val="0032750A"/>
    <w:pPr>
      <w:spacing w:after="120" w:line="480" w:lineRule="auto"/>
    </w:pPr>
  </w:style>
  <w:style w:type="character" w:customStyle="1" w:styleId="BodyText2Char">
    <w:name w:val="Body Text 2 Char"/>
    <w:basedOn w:val="DefaultParagraphFont"/>
    <w:link w:val="BodyText2"/>
    <w:uiPriority w:val="99"/>
    <w:rsid w:val="0032750A"/>
    <w:rPr>
      <w:rFonts w:ascii="Calibri" w:eastAsiaTheme="minorEastAsia" w:hAnsi="Calibri"/>
      <w:sz w:val="24"/>
      <w:szCs w:val="24"/>
    </w:rPr>
  </w:style>
  <w:style w:type="paragraph" w:styleId="BodyTextIndent">
    <w:name w:val="Body Text Indent"/>
    <w:basedOn w:val="Normal"/>
    <w:link w:val="BodyTextIndentChar"/>
    <w:uiPriority w:val="99"/>
    <w:unhideWhenUsed/>
    <w:rsid w:val="0032750A"/>
    <w:pPr>
      <w:spacing w:after="120"/>
      <w:ind w:left="360"/>
    </w:pPr>
  </w:style>
  <w:style w:type="character" w:customStyle="1" w:styleId="BodyTextIndentChar">
    <w:name w:val="Body Text Indent Char"/>
    <w:basedOn w:val="DefaultParagraphFont"/>
    <w:link w:val="BodyTextIndent"/>
    <w:uiPriority w:val="99"/>
    <w:rsid w:val="0032750A"/>
    <w:rPr>
      <w:rFonts w:ascii="Calibri" w:eastAsiaTheme="minorEastAsia" w:hAnsi="Calibri"/>
      <w:sz w:val="24"/>
      <w:szCs w:val="24"/>
    </w:rPr>
  </w:style>
  <w:style w:type="paragraph" w:styleId="NoteHeading">
    <w:name w:val="Note Heading"/>
    <w:basedOn w:val="Normal"/>
    <w:next w:val="Normal"/>
    <w:link w:val="NoteHeadingChar"/>
    <w:uiPriority w:val="99"/>
    <w:unhideWhenUsed/>
    <w:rsid w:val="0032750A"/>
  </w:style>
  <w:style w:type="character" w:customStyle="1" w:styleId="NoteHeadingChar">
    <w:name w:val="Note Heading Char"/>
    <w:basedOn w:val="DefaultParagraphFont"/>
    <w:link w:val="NoteHeading"/>
    <w:uiPriority w:val="99"/>
    <w:rsid w:val="0032750A"/>
    <w:rPr>
      <w:rFonts w:ascii="Calibri" w:eastAsiaTheme="minorEastAsia" w:hAnsi="Calibri"/>
      <w:sz w:val="24"/>
      <w:szCs w:val="24"/>
    </w:rPr>
  </w:style>
  <w:style w:type="paragraph" w:customStyle="1" w:styleId="SP4323731">
    <w:name w:val="SP.4.323731"/>
    <w:basedOn w:val="Normal"/>
    <w:next w:val="Normal"/>
    <w:uiPriority w:val="99"/>
    <w:rsid w:val="0032750A"/>
    <w:pPr>
      <w:autoSpaceDE w:val="0"/>
      <w:autoSpaceDN w:val="0"/>
      <w:adjustRightInd w:val="0"/>
      <w:ind w:left="0"/>
    </w:pPr>
    <w:rPr>
      <w:rFonts w:ascii="EOLAP M+ Univers" w:hAnsi="EOLAP M+ Univers"/>
    </w:rPr>
  </w:style>
  <w:style w:type="character" w:customStyle="1" w:styleId="SC42534">
    <w:name w:val="SC.4.2534"/>
    <w:uiPriority w:val="99"/>
    <w:rsid w:val="0032750A"/>
    <w:rPr>
      <w:rFonts w:cs="EOLAP M+ Univers"/>
      <w:b/>
      <w:bCs/>
      <w:color w:val="000000"/>
      <w:sz w:val="42"/>
      <w:szCs w:val="42"/>
    </w:rPr>
  </w:style>
  <w:style w:type="paragraph" w:styleId="HTMLAddress">
    <w:name w:val="HTML Address"/>
    <w:basedOn w:val="Normal"/>
    <w:link w:val="HTMLAddressChar"/>
    <w:uiPriority w:val="99"/>
    <w:unhideWhenUsed/>
    <w:rsid w:val="0032750A"/>
    <w:rPr>
      <w:i/>
      <w:iCs/>
    </w:rPr>
  </w:style>
  <w:style w:type="character" w:customStyle="1" w:styleId="HTMLAddressChar">
    <w:name w:val="HTML Address Char"/>
    <w:basedOn w:val="DefaultParagraphFont"/>
    <w:link w:val="HTMLAddress"/>
    <w:uiPriority w:val="99"/>
    <w:rsid w:val="0032750A"/>
    <w:rPr>
      <w:rFonts w:ascii="Calibri" w:eastAsiaTheme="minorEastAsia" w:hAnsi="Calibri"/>
      <w:i/>
      <w:iCs/>
      <w:sz w:val="24"/>
      <w:szCs w:val="24"/>
    </w:rPr>
  </w:style>
  <w:style w:type="paragraph" w:styleId="NormalWeb">
    <w:name w:val="Normal (Web)"/>
    <w:basedOn w:val="Normal"/>
    <w:uiPriority w:val="99"/>
    <w:unhideWhenUsed/>
    <w:rsid w:val="0032750A"/>
    <w:rPr>
      <w:rFonts w:ascii="Times New Roman" w:hAnsi="Times New Roman" w:cs="Times New Roman"/>
    </w:rPr>
  </w:style>
  <w:style w:type="paragraph" w:styleId="ListBullet3">
    <w:name w:val="List Bullet 3"/>
    <w:basedOn w:val="Normal"/>
    <w:uiPriority w:val="99"/>
    <w:unhideWhenUsed/>
    <w:rsid w:val="0032750A"/>
    <w:pPr>
      <w:numPr>
        <w:numId w:val="7"/>
      </w:numPr>
      <w:contextualSpacing/>
    </w:pPr>
  </w:style>
  <w:style w:type="paragraph" w:styleId="ListBullet5">
    <w:name w:val="List Bullet 5"/>
    <w:basedOn w:val="Normal"/>
    <w:uiPriority w:val="99"/>
    <w:unhideWhenUsed/>
    <w:rsid w:val="0032750A"/>
    <w:pPr>
      <w:numPr>
        <w:numId w:val="19"/>
      </w:numPr>
      <w:contextualSpacing/>
    </w:pPr>
  </w:style>
  <w:style w:type="paragraph" w:styleId="NormalIndent">
    <w:name w:val="Normal Indent"/>
    <w:basedOn w:val="Normal"/>
    <w:uiPriority w:val="99"/>
    <w:unhideWhenUsed/>
    <w:rsid w:val="00C8257A"/>
    <w:pPr>
      <w:ind w:left="720"/>
    </w:pPr>
  </w:style>
  <w:style w:type="paragraph" w:styleId="NoSpacing">
    <w:name w:val="No Spacing"/>
    <w:uiPriority w:val="1"/>
    <w:qFormat/>
    <w:rsid w:val="00DD7FC4"/>
    <w:pPr>
      <w:spacing w:after="0" w:line="240" w:lineRule="auto"/>
      <w:ind w:left="454"/>
    </w:pPr>
    <w:rPr>
      <w:rFonts w:ascii="Calibri" w:eastAsiaTheme="minorEastAsia" w:hAnsi="Calibri"/>
      <w:sz w:val="24"/>
      <w:szCs w:val="24"/>
    </w:rPr>
  </w:style>
  <w:style w:type="paragraph" w:styleId="ListNumber2">
    <w:name w:val="List Number 2"/>
    <w:basedOn w:val="Normal"/>
    <w:uiPriority w:val="99"/>
    <w:unhideWhenUsed/>
    <w:rsid w:val="00EA24DB"/>
    <w:pPr>
      <w:numPr>
        <w:numId w:val="9"/>
      </w:numPr>
      <w:contextualSpacing/>
    </w:pPr>
  </w:style>
  <w:style w:type="paragraph" w:styleId="ListNumber3">
    <w:name w:val="List Number 3"/>
    <w:basedOn w:val="Normal"/>
    <w:uiPriority w:val="99"/>
    <w:unhideWhenUsed/>
    <w:rsid w:val="00EA24DB"/>
    <w:pPr>
      <w:numPr>
        <w:numId w:val="10"/>
      </w:numPr>
      <w:contextualSpacing/>
    </w:pPr>
  </w:style>
  <w:style w:type="paragraph" w:styleId="ListBullet4">
    <w:name w:val="List Bullet 4"/>
    <w:basedOn w:val="Normal"/>
    <w:uiPriority w:val="99"/>
    <w:unhideWhenUsed/>
    <w:rsid w:val="0002501E"/>
    <w:pPr>
      <w:numPr>
        <w:numId w:val="8"/>
      </w:numPr>
      <w:contextualSpacing/>
    </w:pPr>
  </w:style>
  <w:style w:type="character" w:styleId="BookTitle">
    <w:name w:val="Book Title"/>
    <w:basedOn w:val="DefaultParagraphFont"/>
    <w:uiPriority w:val="33"/>
    <w:qFormat/>
    <w:rsid w:val="00161B71"/>
    <w:rPr>
      <w:b/>
      <w:bCs/>
      <w:smallCaps/>
      <w:spacing w:val="5"/>
    </w:rPr>
  </w:style>
  <w:style w:type="character" w:styleId="LineNumber">
    <w:name w:val="line number"/>
    <w:basedOn w:val="DefaultParagraphFont"/>
    <w:uiPriority w:val="99"/>
    <w:unhideWhenUsed/>
    <w:rsid w:val="00000B29"/>
  </w:style>
  <w:style w:type="character" w:styleId="FollowedHyperlink">
    <w:name w:val="FollowedHyperlink"/>
    <w:basedOn w:val="DefaultParagraphFont"/>
    <w:uiPriority w:val="99"/>
    <w:semiHidden/>
    <w:unhideWhenUsed/>
    <w:rsid w:val="000A2AC5"/>
    <w:rPr>
      <w:color w:val="800080" w:themeColor="followedHyperlink"/>
      <w:u w:val="single"/>
    </w:rPr>
  </w:style>
  <w:style w:type="paragraph" w:styleId="BodyTextFirstIndent">
    <w:name w:val="Body Text First Indent"/>
    <w:basedOn w:val="BodyText"/>
    <w:link w:val="BodyTextFirstIndentChar"/>
    <w:uiPriority w:val="99"/>
    <w:unhideWhenUsed/>
    <w:rsid w:val="00F30C2C"/>
    <w:pPr>
      <w:spacing w:after="0"/>
      <w:ind w:left="454" w:firstLine="360"/>
    </w:pPr>
  </w:style>
  <w:style w:type="character" w:customStyle="1" w:styleId="BodyTextFirstIndentChar">
    <w:name w:val="Body Text First Indent Char"/>
    <w:basedOn w:val="BodyTextChar"/>
    <w:link w:val="BodyTextFirstIndent"/>
    <w:uiPriority w:val="99"/>
    <w:rsid w:val="00F30C2C"/>
    <w:rPr>
      <w:rFonts w:ascii="Calibri" w:eastAsiaTheme="minorEastAsia" w:hAnsi="Calibri"/>
      <w:sz w:val="24"/>
      <w:szCs w:val="24"/>
    </w:rPr>
  </w:style>
  <w:style w:type="paragraph" w:styleId="ListNumber4">
    <w:name w:val="List Number 4"/>
    <w:basedOn w:val="Normal"/>
    <w:uiPriority w:val="99"/>
    <w:unhideWhenUsed/>
    <w:rsid w:val="00330F27"/>
    <w:pPr>
      <w:ind w:left="0"/>
      <w:contextualSpacing/>
    </w:pPr>
  </w:style>
  <w:style w:type="paragraph" w:styleId="BlockText">
    <w:name w:val="Block Text"/>
    <w:basedOn w:val="Normal"/>
    <w:uiPriority w:val="99"/>
    <w:unhideWhenUsed/>
    <w:rsid w:val="005762CB"/>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i/>
      <w:iCs/>
      <w:color w:val="4F81BD" w:themeColor="accent1"/>
    </w:rPr>
  </w:style>
  <w:style w:type="paragraph" w:styleId="BodyTextIndent3">
    <w:name w:val="Body Text Indent 3"/>
    <w:basedOn w:val="Normal"/>
    <w:link w:val="BodyTextIndent3Char"/>
    <w:uiPriority w:val="99"/>
    <w:unhideWhenUsed/>
    <w:rsid w:val="006F6A52"/>
    <w:pPr>
      <w:spacing w:after="120"/>
      <w:ind w:left="360"/>
    </w:pPr>
    <w:rPr>
      <w:sz w:val="16"/>
      <w:szCs w:val="16"/>
    </w:rPr>
  </w:style>
  <w:style w:type="character" w:customStyle="1" w:styleId="BodyTextIndent3Char">
    <w:name w:val="Body Text Indent 3 Char"/>
    <w:basedOn w:val="DefaultParagraphFont"/>
    <w:link w:val="BodyTextIndent3"/>
    <w:uiPriority w:val="99"/>
    <w:rsid w:val="006F6A52"/>
    <w:rPr>
      <w:rFonts w:ascii="Calibri" w:eastAsiaTheme="minorEastAsia" w:hAnsi="Calibri"/>
      <w:sz w:val="16"/>
      <w:szCs w:val="16"/>
    </w:rPr>
  </w:style>
  <w:style w:type="paragraph" w:styleId="BodyText3">
    <w:name w:val="Body Text 3"/>
    <w:basedOn w:val="Normal"/>
    <w:link w:val="BodyText3Char"/>
    <w:uiPriority w:val="99"/>
    <w:unhideWhenUsed/>
    <w:rsid w:val="006F6A52"/>
    <w:pPr>
      <w:spacing w:after="120"/>
    </w:pPr>
    <w:rPr>
      <w:sz w:val="16"/>
      <w:szCs w:val="16"/>
    </w:rPr>
  </w:style>
  <w:style w:type="character" w:customStyle="1" w:styleId="BodyText3Char">
    <w:name w:val="Body Text 3 Char"/>
    <w:basedOn w:val="DefaultParagraphFont"/>
    <w:link w:val="BodyText3"/>
    <w:uiPriority w:val="99"/>
    <w:rsid w:val="006F6A52"/>
    <w:rPr>
      <w:rFonts w:ascii="Calibri" w:eastAsiaTheme="minorEastAsia" w:hAnsi="Calibri"/>
      <w:sz w:val="16"/>
      <w:szCs w:val="16"/>
    </w:rPr>
  </w:style>
  <w:style w:type="paragraph" w:styleId="Index1">
    <w:name w:val="index 1"/>
    <w:basedOn w:val="Normal"/>
    <w:next w:val="Normal"/>
    <w:autoRedefine/>
    <w:uiPriority w:val="99"/>
    <w:semiHidden/>
    <w:unhideWhenUsed/>
    <w:rsid w:val="00523CEE"/>
    <w:pPr>
      <w:ind w:left="240" w:hanging="240"/>
    </w:pPr>
  </w:style>
  <w:style w:type="paragraph" w:styleId="Index2">
    <w:name w:val="index 2"/>
    <w:basedOn w:val="Normal"/>
    <w:next w:val="Normal"/>
    <w:autoRedefine/>
    <w:uiPriority w:val="99"/>
    <w:semiHidden/>
    <w:unhideWhenUsed/>
    <w:rsid w:val="00523CEE"/>
    <w:pPr>
      <w:ind w:left="480" w:hanging="240"/>
    </w:pPr>
  </w:style>
  <w:style w:type="paragraph" w:styleId="Revision">
    <w:name w:val="Revision"/>
    <w:hidden/>
    <w:uiPriority w:val="99"/>
    <w:semiHidden/>
    <w:rsid w:val="00B606AE"/>
    <w:pPr>
      <w:spacing w:after="0" w:line="240" w:lineRule="auto"/>
    </w:pPr>
    <w:rPr>
      <w:rFonts w:ascii="Calibri" w:eastAsiaTheme="minorEastAsia" w:hAnsi="Calibri"/>
      <w:sz w:val="24"/>
      <w:szCs w:val="24"/>
    </w:rPr>
  </w:style>
  <w:style w:type="character" w:customStyle="1" w:styleId="content">
    <w:name w:val="content"/>
    <w:basedOn w:val="DefaultParagraphFont"/>
    <w:rsid w:val="00186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54369">
      <w:bodyDiv w:val="1"/>
      <w:marLeft w:val="0"/>
      <w:marRight w:val="0"/>
      <w:marTop w:val="0"/>
      <w:marBottom w:val="0"/>
      <w:divBdr>
        <w:top w:val="none" w:sz="0" w:space="0" w:color="auto"/>
        <w:left w:val="none" w:sz="0" w:space="0" w:color="auto"/>
        <w:bottom w:val="none" w:sz="0" w:space="0" w:color="auto"/>
        <w:right w:val="none" w:sz="0" w:space="0" w:color="auto"/>
      </w:divBdr>
    </w:div>
    <w:div w:id="186986765">
      <w:bodyDiv w:val="1"/>
      <w:marLeft w:val="0"/>
      <w:marRight w:val="0"/>
      <w:marTop w:val="0"/>
      <w:marBottom w:val="0"/>
      <w:divBdr>
        <w:top w:val="none" w:sz="0" w:space="0" w:color="auto"/>
        <w:left w:val="none" w:sz="0" w:space="0" w:color="auto"/>
        <w:bottom w:val="none" w:sz="0" w:space="0" w:color="auto"/>
        <w:right w:val="none" w:sz="0" w:space="0" w:color="auto"/>
      </w:divBdr>
    </w:div>
    <w:div w:id="1181623729">
      <w:bodyDiv w:val="1"/>
      <w:marLeft w:val="0"/>
      <w:marRight w:val="0"/>
      <w:marTop w:val="0"/>
      <w:marBottom w:val="0"/>
      <w:divBdr>
        <w:top w:val="none" w:sz="0" w:space="0" w:color="auto"/>
        <w:left w:val="none" w:sz="0" w:space="0" w:color="auto"/>
        <w:bottom w:val="none" w:sz="0" w:space="0" w:color="auto"/>
        <w:right w:val="none" w:sz="0" w:space="0" w:color="auto"/>
      </w:divBdr>
    </w:div>
    <w:div w:id="1751535172">
      <w:bodyDiv w:val="1"/>
      <w:marLeft w:val="0"/>
      <w:marRight w:val="0"/>
      <w:marTop w:val="0"/>
      <w:marBottom w:val="0"/>
      <w:divBdr>
        <w:top w:val="none" w:sz="0" w:space="0" w:color="auto"/>
        <w:left w:val="none" w:sz="0" w:space="0" w:color="auto"/>
        <w:bottom w:val="none" w:sz="0" w:space="0" w:color="auto"/>
        <w:right w:val="none" w:sz="0" w:space="0" w:color="auto"/>
      </w:divBdr>
    </w:div>
    <w:div w:id="1782873621">
      <w:bodyDiv w:val="1"/>
      <w:marLeft w:val="0"/>
      <w:marRight w:val="0"/>
      <w:marTop w:val="0"/>
      <w:marBottom w:val="0"/>
      <w:divBdr>
        <w:top w:val="none" w:sz="0" w:space="0" w:color="auto"/>
        <w:left w:val="none" w:sz="0" w:space="0" w:color="auto"/>
        <w:bottom w:val="none" w:sz="0" w:space="0" w:color="auto"/>
        <w:right w:val="none" w:sz="0" w:space="0" w:color="auto"/>
      </w:divBdr>
    </w:div>
    <w:div w:id="211760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isco.com/en/US/products/ps11879/products_installation_and_configuration_guides_list.html" TargetMode="External"/><Relationship Id="rId117" Type="http://schemas.openxmlformats.org/officeDocument/2006/relationships/hyperlink" Target="http://developer.cisco.com/web/prime-network/home" TargetMode="External"/><Relationship Id="rId21" Type="http://schemas.openxmlformats.org/officeDocument/2006/relationships/hyperlink" Target="http://www.cisco.com/en/US/products/ps11879/products_documentation_roadmaps_list.html" TargetMode="External"/><Relationship Id="rId42" Type="http://schemas.openxmlformats.org/officeDocument/2006/relationships/image" Target="media/image8.png"/><Relationship Id="rId47" Type="http://schemas.openxmlformats.org/officeDocument/2006/relationships/hyperlink" Target="http://www.cisco.com/en/US/products/ps11879/products_user_guide_list.html" TargetMode="External"/><Relationship Id="rId63" Type="http://schemas.openxmlformats.org/officeDocument/2006/relationships/image" Target="media/image14.png"/><Relationship Id="rId68" Type="http://schemas.openxmlformats.org/officeDocument/2006/relationships/hyperlink" Target="mailto:@params_list" TargetMode="External"/><Relationship Id="rId84" Type="http://schemas.openxmlformats.org/officeDocument/2006/relationships/hyperlink" Target="http://www.eclipse.org/downloads/" TargetMode="External"/><Relationship Id="rId89" Type="http://schemas.openxmlformats.org/officeDocument/2006/relationships/hyperlink" Target="http://developer.cisco.com/web/ana" TargetMode="External"/><Relationship Id="rId112" Type="http://schemas.openxmlformats.org/officeDocument/2006/relationships/hyperlink" Target="https://developer.cisco.com/site/prime-network/" TargetMode="External"/><Relationship Id="rId133" Type="http://schemas.openxmlformats.org/officeDocument/2006/relationships/header" Target="header12.xml"/><Relationship Id="rId138" Type="http://schemas.openxmlformats.org/officeDocument/2006/relationships/hyperlink" Target="https://developer.cisco.com/site/prime-network/" TargetMode="External"/><Relationship Id="rId16" Type="http://schemas.openxmlformats.org/officeDocument/2006/relationships/header" Target="header3.xml"/><Relationship Id="rId107" Type="http://schemas.openxmlformats.org/officeDocument/2006/relationships/hyperlink" Target="http://developer.cisco.com/web/prime-network/home" TargetMode="External"/><Relationship Id="rId11" Type="http://schemas.openxmlformats.org/officeDocument/2006/relationships/footer" Target="footer2.xml"/><Relationship Id="rId32" Type="http://schemas.openxmlformats.org/officeDocument/2006/relationships/header" Target="header8.xml"/><Relationship Id="rId37" Type="http://schemas.openxmlformats.org/officeDocument/2006/relationships/hyperlink" Target="http://developer.cisco.com/web/prime-network/home" TargetMode="External"/><Relationship Id="rId53" Type="http://schemas.openxmlformats.org/officeDocument/2006/relationships/hyperlink" Target="http://www.cisco.com/en/US/products/ps11879/prod_installation_guides_list.html" TargetMode="External"/><Relationship Id="rId58" Type="http://schemas.openxmlformats.org/officeDocument/2006/relationships/hyperlink" Target="https://developer.cisco.com/site/prime-network/" TargetMode="External"/><Relationship Id="rId74" Type="http://schemas.openxmlformats.org/officeDocument/2006/relationships/hyperlink" Target="http://docs.oasis-open.org/wsn/wsn-ws_base_notification-1.3-spec-os.pdf" TargetMode="External"/><Relationship Id="rId79" Type="http://schemas.openxmlformats.org/officeDocument/2006/relationships/hyperlink" Target="http://docs.oasis-open.org/wsrf/2004/06/wsrf-WS-ResourceLifetime-1.2-draft-03.pdf" TargetMode="External"/><Relationship Id="rId102" Type="http://schemas.openxmlformats.org/officeDocument/2006/relationships/image" Target="media/image23.png"/><Relationship Id="rId123" Type="http://schemas.openxmlformats.org/officeDocument/2006/relationships/hyperlink" Target="mailto:@ABCDEFGHIJKLMNOPQRSTUVWXYZ" TargetMode="External"/><Relationship Id="rId128" Type="http://schemas.openxmlformats.org/officeDocument/2006/relationships/hyperlink" Target="http://www.cisco.com/en/US/products/ps11879/prod_maintenance_guides_list.html"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archive.eclipse.org/eclipse/downloads" TargetMode="External"/><Relationship Id="rId95" Type="http://schemas.openxmlformats.org/officeDocument/2006/relationships/image" Target="media/image20.png"/><Relationship Id="rId22" Type="http://schemas.openxmlformats.org/officeDocument/2006/relationships/hyperlink" Target="http://www.cisco.com/en/US/docs/general/whatsnew/whatsnew.html" TargetMode="External"/><Relationship Id="rId27"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hyperlink" Target="http://www.cisco.com/en/US/products/ps11879/products_user_guide_list.html" TargetMode="External"/><Relationship Id="rId64" Type="http://schemas.openxmlformats.org/officeDocument/2006/relationships/image" Target="media/image15.png"/><Relationship Id="rId69" Type="http://schemas.openxmlformats.org/officeDocument/2006/relationships/hyperlink" Target="mailto:@_" TargetMode="External"/><Relationship Id="rId113" Type="http://schemas.openxmlformats.org/officeDocument/2006/relationships/hyperlink" Target="http://www.epochconverter.com/" TargetMode="External"/><Relationship Id="rId118" Type="http://schemas.openxmlformats.org/officeDocument/2006/relationships/hyperlink" Target="https://developer.cisco.com/site/prime-network/" TargetMode="External"/><Relationship Id="rId134" Type="http://schemas.openxmlformats.org/officeDocument/2006/relationships/image" Target="media/image28.png"/><Relationship Id="rId139" Type="http://schemas.openxmlformats.org/officeDocument/2006/relationships/hyperlink" Target="http://www.jboss.org/drools/" TargetMode="External"/><Relationship Id="rId8" Type="http://schemas.openxmlformats.org/officeDocument/2006/relationships/image" Target="media/image1.tif"/><Relationship Id="rId51" Type="http://schemas.openxmlformats.org/officeDocument/2006/relationships/hyperlink" Target="https://developer.cisco.com/site/prime-network/" TargetMode="External"/><Relationship Id="rId72" Type="http://schemas.openxmlformats.org/officeDocument/2006/relationships/hyperlink" Target="mailto:ask-ana@cisco.com" TargetMode="External"/><Relationship Id="rId80" Type="http://schemas.openxmlformats.org/officeDocument/2006/relationships/hyperlink" Target="http://docs.oasis-open.org/wsrf/2004/06/wsrf-WS-ResourceProperties-1.2-draft-04.pdf" TargetMode="External"/><Relationship Id="rId85" Type="http://schemas.openxmlformats.org/officeDocument/2006/relationships/hyperlink" Target="http://developer.cisco.com/web/prime-network" TargetMode="External"/><Relationship Id="rId93" Type="http://schemas.openxmlformats.org/officeDocument/2006/relationships/image" Target="media/image18.png"/><Relationship Id="rId98" Type="http://schemas.openxmlformats.org/officeDocument/2006/relationships/hyperlink" Target="http://www.cisco.com/en/US/products/ps11879/prod_maintenance_guides_list.html" TargetMode="External"/><Relationship Id="rId121" Type="http://schemas.openxmlformats.org/officeDocument/2006/relationships/hyperlink" Target="http://www.cisco.com/en/US/products/ps11879/products_installation_and_configuration_guides_list.html" TargetMode="External"/><Relationship Id="rId142" Type="http://schemas.openxmlformats.org/officeDocument/2006/relationships/header" Target="header1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footer" Target="footer8.xml"/><Relationship Id="rId38" Type="http://schemas.openxmlformats.org/officeDocument/2006/relationships/image" Target="media/image6.png"/><Relationship Id="rId46" Type="http://schemas.openxmlformats.org/officeDocument/2006/relationships/hyperlink" Target="http://www.cisco.com/en/US/products/ps11879/prod_maintenance_guides_list.html" TargetMode="External"/><Relationship Id="rId59" Type="http://schemas.openxmlformats.org/officeDocument/2006/relationships/hyperlink" Target="https://developer.cisco.com/site/prime-network/" TargetMode="External"/><Relationship Id="rId67" Type="http://schemas.openxmlformats.org/officeDocument/2006/relationships/hyperlink" Target="mailto:@params_list" TargetMode="External"/><Relationship Id="rId103" Type="http://schemas.openxmlformats.org/officeDocument/2006/relationships/hyperlink" Target="http://www.cisco.com/en/US/products/ps11879/prod_maintenance_guides_list.html" TargetMode="External"/><Relationship Id="rId108" Type="http://schemas.openxmlformats.org/officeDocument/2006/relationships/hyperlink" Target="https://developer.cisco.com/site/prime-network/" TargetMode="External"/><Relationship Id="rId116" Type="http://schemas.openxmlformats.org/officeDocument/2006/relationships/hyperlink" Target="http://www.cisco.com/en/US/products/ps11879/products_installation_and_configuration_guides_list.html" TargetMode="External"/><Relationship Id="rId124" Type="http://schemas.openxmlformats.org/officeDocument/2006/relationships/hyperlink" Target="mailto:@ABCDEFGHIJKLMNOPQRSTUVWXYZ" TargetMode="External"/><Relationship Id="rId129" Type="http://schemas.openxmlformats.org/officeDocument/2006/relationships/hyperlink" Target="http://www.cisco.com/en/US/products/ps11879/products_user_guide_list.html" TargetMode="External"/><Relationship Id="rId137" Type="http://schemas.openxmlformats.org/officeDocument/2006/relationships/hyperlink" Target="https://developer.cisco.com/site/prime-network/tips-and-tools/productivity.gsp" TargetMode="External"/><Relationship Id="rId20" Type="http://schemas.openxmlformats.org/officeDocument/2006/relationships/hyperlink" Target="http://www.cisco.com/en/US/products/ps11879/products_documentation_roadmaps_list.html" TargetMode="External"/><Relationship Id="rId41" Type="http://schemas.openxmlformats.org/officeDocument/2006/relationships/image" Target="media/image7.png"/><Relationship Id="rId54" Type="http://schemas.openxmlformats.org/officeDocument/2006/relationships/hyperlink" Target="https://developer.cisco.com/site/prime-network/" TargetMode="External"/><Relationship Id="rId62" Type="http://schemas.openxmlformats.org/officeDocument/2006/relationships/image" Target="media/image13.png"/><Relationship Id="rId70" Type="http://schemas.openxmlformats.org/officeDocument/2006/relationships/image" Target="media/image16.png"/><Relationship Id="rId75" Type="http://schemas.openxmlformats.org/officeDocument/2006/relationships/hyperlink" Target="http://www.w3.org/Submission/ws-addressing/" TargetMode="External"/><Relationship Id="rId83" Type="http://schemas.openxmlformats.org/officeDocument/2006/relationships/hyperlink" Target="http://developer.cisco.com/web/ana" TargetMode="External"/><Relationship Id="rId88" Type="http://schemas.openxmlformats.org/officeDocument/2006/relationships/hyperlink" Target="https://developer.cisco.com/site/prime-network/" TargetMode="External"/><Relationship Id="rId91" Type="http://schemas.openxmlformats.org/officeDocument/2006/relationships/hyperlink" Target="http://developer.cisco.com/web/prime-network" TargetMode="External"/><Relationship Id="rId96" Type="http://schemas.openxmlformats.org/officeDocument/2006/relationships/hyperlink" Target="http://www.cisco.com/en/US/products/ps11879/prod_maintenance_guides_list.html" TargetMode="External"/><Relationship Id="rId111" Type="http://schemas.openxmlformats.org/officeDocument/2006/relationships/hyperlink" Target="http://www.cisco.com/en/US/products/ps11879/products_user_guide_list.html" TargetMode="External"/><Relationship Id="rId132" Type="http://schemas.openxmlformats.org/officeDocument/2006/relationships/header" Target="header11.xml"/><Relationship Id="rId14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hyperlink" Target="https://developer.cisco.com/site/prime-network/" TargetMode="External"/><Relationship Id="rId36" Type="http://schemas.openxmlformats.org/officeDocument/2006/relationships/hyperlink" Target="http://developer.cisco.com/web/prime-network/home" TargetMode="External"/><Relationship Id="rId49" Type="http://schemas.openxmlformats.org/officeDocument/2006/relationships/hyperlink" Target="http://www.cisco.com/en/US/products/ps11879/products_user_guide_list.html" TargetMode="External"/><Relationship Id="rId57" Type="http://schemas.openxmlformats.org/officeDocument/2006/relationships/hyperlink" Target="https://developer.cisco.com/site/prime-network/" TargetMode="External"/><Relationship Id="rId106" Type="http://schemas.openxmlformats.org/officeDocument/2006/relationships/hyperlink" Target="http://www.cisco.com/en/US/products/ps11879/products_user_guide_list.html" TargetMode="External"/><Relationship Id="rId114" Type="http://schemas.openxmlformats.org/officeDocument/2006/relationships/image" Target="media/image25.png"/><Relationship Id="rId119" Type="http://schemas.openxmlformats.org/officeDocument/2006/relationships/image" Target="media/image26.png"/><Relationship Id="rId12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image" Target="media/image10.png"/><Relationship Id="rId52" Type="http://schemas.openxmlformats.org/officeDocument/2006/relationships/hyperlink" Target="http://www.cisco.com/en/US/products/ps11879/prod_installation_guides_list.html" TargetMode="External"/><Relationship Id="rId60" Type="http://schemas.openxmlformats.org/officeDocument/2006/relationships/image" Target="media/image12.png"/><Relationship Id="rId65" Type="http://schemas.openxmlformats.org/officeDocument/2006/relationships/hyperlink" Target="mailto:@params_list" TargetMode="External"/><Relationship Id="rId73" Type="http://schemas.openxmlformats.org/officeDocument/2006/relationships/hyperlink" Target="http://www.w3.org/2002/ws/" TargetMode="External"/><Relationship Id="rId78" Type="http://schemas.openxmlformats.org/officeDocument/2006/relationships/hyperlink" Target="http://www.oasis-open.org/committees/tc_home.php" TargetMode="External"/><Relationship Id="rId81" Type="http://schemas.openxmlformats.org/officeDocument/2006/relationships/hyperlink" Target="http://www.oasis-open.org/committees/tc_home.php" TargetMode="External"/><Relationship Id="rId86" Type="http://schemas.openxmlformats.org/officeDocument/2006/relationships/hyperlink" Target="http://clientip-address:client-port/my/callback" TargetMode="External"/><Relationship Id="rId94" Type="http://schemas.openxmlformats.org/officeDocument/2006/relationships/image" Target="media/image19.png"/><Relationship Id="rId99" Type="http://schemas.openxmlformats.org/officeDocument/2006/relationships/hyperlink" Target="https://developer.cisco.com/site/prime-network/" TargetMode="External"/><Relationship Id="rId101" Type="http://schemas.openxmlformats.org/officeDocument/2006/relationships/image" Target="media/image22.png"/><Relationship Id="rId122" Type="http://schemas.openxmlformats.org/officeDocument/2006/relationships/hyperlink" Target="https://developer.cisco.com/site/prime-network/" TargetMode="External"/><Relationship Id="rId130" Type="http://schemas.openxmlformats.org/officeDocument/2006/relationships/hyperlink" Target="https://developer.cisco.com/site/prime-network/" TargetMode="External"/><Relationship Id="rId135" Type="http://schemas.openxmlformats.org/officeDocument/2006/relationships/image" Target="media/image29.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yperlink" Target="https://developer.cisco.com/site/prime-network/" TargetMode="External"/><Relationship Id="rId109" Type="http://schemas.openxmlformats.org/officeDocument/2006/relationships/image" Target="media/image24.png"/><Relationship Id="rId34" Type="http://schemas.openxmlformats.org/officeDocument/2006/relationships/image" Target="media/image5.png"/><Relationship Id="rId50" Type="http://schemas.openxmlformats.org/officeDocument/2006/relationships/hyperlink" Target="http://www.cisco.com/en/US/products/ps11879/products_user_guide_list.html" TargetMode="External"/><Relationship Id="rId55" Type="http://schemas.openxmlformats.org/officeDocument/2006/relationships/image" Target="media/image11.png"/><Relationship Id="rId76" Type="http://schemas.openxmlformats.org/officeDocument/2006/relationships/hyperlink" Target="http://www.w3.org/Submission/WS-Enumeration/" TargetMode="External"/><Relationship Id="rId97" Type="http://schemas.openxmlformats.org/officeDocument/2006/relationships/hyperlink" Target="http://www.cisco.com/en/US/products/ps11879/prod_maintenance_guides_list.html" TargetMode="External"/><Relationship Id="rId104" Type="http://schemas.openxmlformats.org/officeDocument/2006/relationships/hyperlink" Target="http://www.cisco.com/en/US/products/ps11879/products_user_guide_list.html" TargetMode="External"/><Relationship Id="rId120" Type="http://schemas.openxmlformats.org/officeDocument/2006/relationships/hyperlink" Target="http://www.cisco.com/en/US/products/ps11879/prod_maintenance_guides_list.html" TargetMode="External"/><Relationship Id="rId125" Type="http://schemas.openxmlformats.org/officeDocument/2006/relationships/header" Target="header9.xml"/><Relationship Id="rId141"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yperlink" Target="http://PrimeNetwork_Gateway_IP_Address:6080/ana/ws/callback?wsdl" TargetMode="External"/><Relationship Id="rId92" Type="http://schemas.openxmlformats.org/officeDocument/2006/relationships/hyperlink" Target="http://www.cisco.com/en/US/products/ps11879/prod_release_notes_list.html" TargetMode="External"/><Relationship Id="rId2" Type="http://schemas.openxmlformats.org/officeDocument/2006/relationships/numbering" Target="numbering.xml"/><Relationship Id="rId29" Type="http://schemas.openxmlformats.org/officeDocument/2006/relationships/hyperlink" Target="http://developer.cisco.com/web/partner/join" TargetMode="External"/><Relationship Id="rId24" Type="http://schemas.openxmlformats.org/officeDocument/2006/relationships/header" Target="header6.xml"/><Relationship Id="rId40" Type="http://schemas.openxmlformats.org/officeDocument/2006/relationships/hyperlink" Target="https://developer.cisco.com/site/prime-network/" TargetMode="External"/><Relationship Id="rId45" Type="http://schemas.openxmlformats.org/officeDocument/2006/relationships/hyperlink" Target="http://www.cisco.com/en/US/products/ps11879/products_user_guide_list.html" TargetMode="External"/><Relationship Id="rId66" Type="http://schemas.openxmlformats.org/officeDocument/2006/relationships/hyperlink" Target="mailto:@params_list" TargetMode="External"/><Relationship Id="rId87" Type="http://schemas.openxmlformats.org/officeDocument/2006/relationships/image" Target="media/image17.png"/><Relationship Id="rId110" Type="http://schemas.openxmlformats.org/officeDocument/2006/relationships/hyperlink" Target="http://www.cisco.com/en/US/products/ps11879/prod_maintenance_guides_list.html" TargetMode="External"/><Relationship Id="rId115" Type="http://schemas.openxmlformats.org/officeDocument/2006/relationships/hyperlink" Target="http://www.cisco.com/en/US/products/ps11879/prod_maintenance_guides_list.html" TargetMode="External"/><Relationship Id="rId131" Type="http://schemas.openxmlformats.org/officeDocument/2006/relationships/hyperlink" Target="http://tools.cisco.com/Support/SNMP/do/BrowseMIB.do?local=en&amp;mibName=CISCO-EPM-NOTIFICATION-MIB" TargetMode="External"/><Relationship Id="rId136" Type="http://schemas.openxmlformats.org/officeDocument/2006/relationships/hyperlink" Target="https://developer.cisco.com/site/prime-network/" TargetMode="External"/><Relationship Id="rId61" Type="http://schemas.openxmlformats.org/officeDocument/2006/relationships/hyperlink" Target="http://www.cisco.com/en/US/products/ps11879/prod_maintenance_guides_list.html" TargetMode="External"/><Relationship Id="rId82" Type="http://schemas.openxmlformats.org/officeDocument/2006/relationships/hyperlink" Target="http://www.w3.org/TR/wsdl" TargetMode="External"/><Relationship Id="rId19" Type="http://schemas.openxmlformats.org/officeDocument/2006/relationships/footer" Target="footer7.xml"/><Relationship Id="rId14" Type="http://schemas.openxmlformats.org/officeDocument/2006/relationships/footer" Target="footer4.xml"/><Relationship Id="rId30" Type="http://schemas.openxmlformats.org/officeDocument/2006/relationships/hyperlink" Target="mailto:wwsp-onm-bus-dev@cisco.com" TargetMode="External"/><Relationship Id="rId35" Type="http://schemas.openxmlformats.org/officeDocument/2006/relationships/hyperlink" Target="http://developer.cisco.com/web/prime-network" TargetMode="External"/><Relationship Id="rId56" Type="http://schemas.openxmlformats.org/officeDocument/2006/relationships/hyperlink" Target="https://developer.cisco.com/site/prime-network/" TargetMode="External"/><Relationship Id="rId77" Type="http://schemas.openxmlformats.org/officeDocument/2006/relationships/hyperlink" Target="http://docs.oasis-open.org/wsn/wsn-ws_base_notification-1.3-spec-os.pdf" TargetMode="External"/><Relationship Id="rId100" Type="http://schemas.openxmlformats.org/officeDocument/2006/relationships/image" Target="media/image21.png"/><Relationship Id="rId105" Type="http://schemas.openxmlformats.org/officeDocument/2006/relationships/hyperlink" Target="http://www.cisco.com/en/US/products/ps11879/products_user_guide_list.html" TargetMode="External"/><Relationship Id="rId126"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maha\Cisco%20Prime%20Network\user%20guides\integration%20developer%20guide%203.9\API%20Template%20Draft%20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D5447-3406-4566-838A-1B03EA2DA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API Template Draft 2</Template>
  <TotalTime>60</TotalTime>
  <Pages>450</Pages>
  <Words>120148</Words>
  <Characters>684849</Characters>
  <Application>Microsoft Office Word</Application>
  <DocSecurity>0</DocSecurity>
  <Lines>5707</Lines>
  <Paragraphs>1606</Paragraphs>
  <ScaleCrop>false</ScaleCrop>
  <HeadingPairs>
    <vt:vector size="2" baseType="variant">
      <vt:variant>
        <vt:lpstr>Title</vt:lpstr>
      </vt:variant>
      <vt:variant>
        <vt:i4>1</vt:i4>
      </vt:variant>
    </vt:vector>
  </HeadingPairs>
  <TitlesOfParts>
    <vt:vector size="1" baseType="lpstr">
      <vt:lpstr/>
    </vt:vector>
  </TitlesOfParts>
  <Company>Cisco</Company>
  <LinksUpToDate>false</LinksUpToDate>
  <CharactersWithSpaces>803391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Mahalakshmi</dc:creator>
  <cp:lastModifiedBy>Jayanthi Pratap -X (jpratap - HCL TECHNOLOGIES LIMITED at Cisco)</cp:lastModifiedBy>
  <cp:revision>12</cp:revision>
  <cp:lastPrinted>2015-07-29T11:17:00Z</cp:lastPrinted>
  <dcterms:created xsi:type="dcterms:W3CDTF">2017-11-13T05:25:00Z</dcterms:created>
  <dcterms:modified xsi:type="dcterms:W3CDTF">2017-11-13T06:39:00Z</dcterms:modified>
</cp:coreProperties>
</file>